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46B2B">
      <w:pPr>
        <w:pStyle w:val="32"/>
        <w:rPr>
          <w:rFonts w:hint="default" w:ascii="宋体" w:hAnsi="宋体" w:eastAsia="宋体" w:cs="宋体"/>
          <w:color w:val="000000" w:themeColor="text1"/>
        </w:rPr>
      </w:pPr>
      <w:r>
        <w:rPr>
          <w:rFonts w:ascii="宋体" w:hAnsi="宋体" w:eastAsia="宋体" w:cs="宋体"/>
          <w:color w:val="000000" w:themeColor="text1"/>
        </w:rPr>
        <w:br w:type="textWrapping"/>
      </w:r>
    </w:p>
    <w:p w14:paraId="093B9097">
      <w:pPr>
        <w:pStyle w:val="32"/>
        <w:jc w:val="center"/>
        <w:outlineLvl w:val="0"/>
        <w:rPr>
          <w:rFonts w:hint="default" w:ascii="宋体" w:hAnsi="宋体" w:eastAsia="宋体" w:cs="宋体"/>
          <w:color w:val="000000" w:themeColor="text1"/>
          <w:sz w:val="72"/>
          <w:szCs w:val="72"/>
        </w:rPr>
      </w:pPr>
      <w:r>
        <w:rPr>
          <w:rFonts w:ascii="宋体" w:hAnsi="宋体" w:eastAsia="宋体" w:cs="宋体"/>
          <w:b/>
          <w:color w:val="000000" w:themeColor="text1"/>
          <w:sz w:val="72"/>
          <w:szCs w:val="72"/>
        </w:rPr>
        <w:t>福建省政府采购</w:t>
      </w:r>
    </w:p>
    <w:p w14:paraId="6D168C77">
      <w:pPr>
        <w:pStyle w:val="32"/>
        <w:jc w:val="center"/>
        <w:outlineLvl w:val="0"/>
        <w:rPr>
          <w:rFonts w:hint="default" w:ascii="宋体" w:hAnsi="宋体" w:eastAsia="宋体" w:cs="宋体"/>
          <w:color w:val="000000" w:themeColor="text1"/>
          <w:sz w:val="72"/>
          <w:szCs w:val="72"/>
        </w:rPr>
      </w:pPr>
      <w:r>
        <w:rPr>
          <w:rFonts w:ascii="宋体" w:hAnsi="宋体" w:eastAsia="宋体" w:cs="宋体"/>
          <w:b/>
          <w:color w:val="000000" w:themeColor="text1"/>
          <w:sz w:val="72"/>
          <w:szCs w:val="72"/>
        </w:rPr>
        <w:t>货物和服务项目</w:t>
      </w:r>
    </w:p>
    <w:p w14:paraId="57444F84">
      <w:pPr>
        <w:pStyle w:val="32"/>
        <w:jc w:val="center"/>
        <w:outlineLvl w:val="0"/>
        <w:rPr>
          <w:rFonts w:hint="default" w:ascii="宋体" w:hAnsi="宋体" w:eastAsia="宋体" w:cs="宋体"/>
          <w:color w:val="000000" w:themeColor="text1"/>
          <w:sz w:val="72"/>
          <w:szCs w:val="72"/>
        </w:rPr>
      </w:pPr>
      <w:r>
        <w:rPr>
          <w:rFonts w:ascii="宋体" w:hAnsi="宋体" w:eastAsia="宋体" w:cs="宋体"/>
          <w:b/>
          <w:color w:val="000000" w:themeColor="text1"/>
          <w:sz w:val="72"/>
          <w:szCs w:val="72"/>
        </w:rPr>
        <w:t>公开招标文件</w:t>
      </w:r>
    </w:p>
    <w:p w14:paraId="77F02D24">
      <w:pPr>
        <w:pStyle w:val="32"/>
        <w:jc w:val="center"/>
        <w:outlineLvl w:val="2"/>
        <w:rPr>
          <w:rFonts w:hint="default" w:ascii="宋体" w:hAnsi="宋体" w:eastAsia="宋体" w:cs="宋体"/>
          <w:b/>
          <w:color w:val="000000" w:themeColor="text1"/>
          <w:sz w:val="28"/>
        </w:rPr>
      </w:pPr>
      <w:r>
        <w:rPr>
          <w:rFonts w:ascii="宋体" w:hAnsi="宋体" w:eastAsia="宋体" w:cs="宋体"/>
          <w:b/>
          <w:color w:val="000000" w:themeColor="text1"/>
          <w:sz w:val="52"/>
          <w:szCs w:val="52"/>
          <w:shd w:val="clear" w:color="auto" w:fill="FFFFFF"/>
        </w:rPr>
        <w:t>预公告稿</w:t>
      </w:r>
    </w:p>
    <w:p w14:paraId="7C48B1CE">
      <w:pPr>
        <w:pStyle w:val="32"/>
        <w:jc w:val="center"/>
        <w:outlineLvl w:val="2"/>
        <w:rPr>
          <w:rFonts w:hint="default" w:ascii="宋体" w:hAnsi="宋体" w:eastAsia="宋体" w:cs="宋体"/>
          <w:b/>
          <w:color w:val="000000" w:themeColor="text1"/>
          <w:sz w:val="28"/>
        </w:rPr>
      </w:pPr>
    </w:p>
    <w:p w14:paraId="378E09CA">
      <w:pPr>
        <w:pStyle w:val="32"/>
        <w:jc w:val="center"/>
        <w:outlineLvl w:val="2"/>
        <w:rPr>
          <w:rFonts w:hint="default" w:ascii="宋体" w:hAnsi="宋体" w:eastAsia="宋体" w:cs="宋体"/>
          <w:b/>
          <w:color w:val="000000" w:themeColor="text1"/>
          <w:sz w:val="28"/>
        </w:rPr>
      </w:pPr>
    </w:p>
    <w:p w14:paraId="6C234A8F">
      <w:pPr>
        <w:pStyle w:val="32"/>
        <w:jc w:val="center"/>
        <w:outlineLvl w:val="2"/>
        <w:rPr>
          <w:rFonts w:hint="default" w:ascii="宋体" w:hAnsi="宋体" w:eastAsia="宋体" w:cs="宋体"/>
          <w:b/>
          <w:color w:val="000000" w:themeColor="text1"/>
          <w:sz w:val="28"/>
        </w:rPr>
      </w:pPr>
    </w:p>
    <w:p w14:paraId="21A7BAF4">
      <w:pPr>
        <w:pStyle w:val="32"/>
        <w:jc w:val="center"/>
        <w:outlineLvl w:val="2"/>
        <w:rPr>
          <w:rFonts w:hint="default" w:ascii="宋体" w:hAnsi="宋体" w:eastAsia="宋体" w:cs="宋体"/>
          <w:b/>
          <w:color w:val="000000" w:themeColor="text1"/>
          <w:sz w:val="28"/>
        </w:rPr>
      </w:pPr>
    </w:p>
    <w:p w14:paraId="78A57855">
      <w:pPr>
        <w:pStyle w:val="32"/>
        <w:jc w:val="center"/>
        <w:outlineLvl w:val="2"/>
        <w:rPr>
          <w:rFonts w:hint="default" w:ascii="宋体" w:hAnsi="宋体" w:eastAsia="宋体" w:cs="宋体"/>
          <w:b/>
          <w:color w:val="000000" w:themeColor="text1"/>
          <w:sz w:val="28"/>
          <w:szCs w:val="28"/>
        </w:rPr>
      </w:pPr>
      <w:r>
        <w:rPr>
          <w:rFonts w:ascii="宋体" w:hAnsi="宋体" w:eastAsia="宋体" w:cs="宋体"/>
          <w:b/>
          <w:color w:val="000000" w:themeColor="text1"/>
          <w:sz w:val="28"/>
          <w:szCs w:val="28"/>
        </w:rPr>
        <w:t>项目名称：福州市医疗机构（市第一总医院、市第二总医院）统一信息化及</w:t>
      </w:r>
    </w:p>
    <w:p w14:paraId="094EEA33">
      <w:pPr>
        <w:pStyle w:val="32"/>
        <w:jc w:val="center"/>
        <w:outlineLvl w:val="2"/>
        <w:rPr>
          <w:rFonts w:hint="default" w:ascii="宋体" w:hAnsi="宋体" w:eastAsia="宋体" w:cs="宋体"/>
          <w:b/>
          <w:color w:val="000000" w:themeColor="text1"/>
          <w:sz w:val="28"/>
          <w:szCs w:val="28"/>
        </w:rPr>
      </w:pPr>
      <w:r>
        <w:rPr>
          <w:rFonts w:ascii="宋体" w:hAnsi="宋体" w:eastAsia="宋体" w:cs="宋体"/>
          <w:b/>
          <w:color w:val="000000" w:themeColor="text1"/>
          <w:sz w:val="28"/>
          <w:szCs w:val="28"/>
        </w:rPr>
        <w:t>设备建设项目</w:t>
      </w:r>
    </w:p>
    <w:p w14:paraId="509F9290">
      <w:pPr>
        <w:pStyle w:val="32"/>
        <w:jc w:val="center"/>
        <w:outlineLvl w:val="2"/>
        <w:rPr>
          <w:rFonts w:hint="default" w:ascii="宋体" w:hAnsi="宋体" w:eastAsia="宋体" w:cs="宋体"/>
          <w:b/>
          <w:color w:val="000000" w:themeColor="text1"/>
          <w:sz w:val="28"/>
          <w:szCs w:val="28"/>
        </w:rPr>
      </w:pPr>
      <w:r>
        <w:rPr>
          <w:rFonts w:ascii="宋体" w:hAnsi="宋体" w:eastAsia="宋体" w:cs="宋体"/>
          <w:b/>
          <w:color w:val="000000" w:themeColor="text1"/>
          <w:sz w:val="28"/>
          <w:szCs w:val="28"/>
        </w:rPr>
        <w:t>备案编号：CGXM-2024-350101-06944[2024]04787</w:t>
      </w:r>
    </w:p>
    <w:p w14:paraId="3C66D6C4">
      <w:pPr>
        <w:pStyle w:val="32"/>
        <w:jc w:val="center"/>
        <w:outlineLvl w:val="2"/>
        <w:rPr>
          <w:rFonts w:hint="default" w:ascii="宋体" w:hAnsi="宋体" w:eastAsia="宋体" w:cs="宋体"/>
          <w:color w:val="000000" w:themeColor="text1"/>
          <w:sz w:val="28"/>
          <w:szCs w:val="28"/>
        </w:rPr>
      </w:pPr>
      <w:r>
        <w:rPr>
          <w:rFonts w:ascii="宋体" w:hAnsi="宋体" w:eastAsia="宋体" w:cs="宋体"/>
          <w:b/>
          <w:color w:val="000000" w:themeColor="text1"/>
          <w:sz w:val="28"/>
          <w:szCs w:val="28"/>
        </w:rPr>
        <w:t>项目编号：[350101]ZG[GK]2025001</w:t>
      </w:r>
    </w:p>
    <w:p w14:paraId="6A49951D">
      <w:pPr>
        <w:pStyle w:val="32"/>
        <w:jc w:val="center"/>
        <w:outlineLvl w:val="2"/>
        <w:rPr>
          <w:rFonts w:hint="default" w:ascii="宋体" w:hAnsi="宋体" w:eastAsia="宋体" w:cs="宋体"/>
          <w:b/>
          <w:color w:val="000000" w:themeColor="text1"/>
          <w:sz w:val="28"/>
          <w:szCs w:val="28"/>
        </w:rPr>
      </w:pPr>
    </w:p>
    <w:p w14:paraId="56B32E88">
      <w:pPr>
        <w:pStyle w:val="32"/>
        <w:jc w:val="center"/>
        <w:outlineLvl w:val="2"/>
        <w:rPr>
          <w:rFonts w:hint="default" w:ascii="宋体" w:hAnsi="宋体" w:eastAsia="宋体" w:cs="宋体"/>
          <w:b/>
          <w:color w:val="000000" w:themeColor="text1"/>
          <w:sz w:val="28"/>
          <w:szCs w:val="28"/>
        </w:rPr>
      </w:pPr>
    </w:p>
    <w:p w14:paraId="74080C11">
      <w:pPr>
        <w:pStyle w:val="32"/>
        <w:jc w:val="center"/>
        <w:outlineLvl w:val="2"/>
        <w:rPr>
          <w:rFonts w:hint="default" w:ascii="宋体" w:hAnsi="宋体" w:eastAsia="宋体" w:cs="宋体"/>
          <w:b/>
          <w:color w:val="000000" w:themeColor="text1"/>
          <w:sz w:val="28"/>
          <w:szCs w:val="28"/>
        </w:rPr>
      </w:pPr>
    </w:p>
    <w:p w14:paraId="28C82490">
      <w:pPr>
        <w:pStyle w:val="32"/>
        <w:jc w:val="center"/>
        <w:outlineLvl w:val="2"/>
        <w:rPr>
          <w:rFonts w:hint="default" w:ascii="宋体" w:hAnsi="宋体" w:eastAsia="宋体" w:cs="宋体"/>
          <w:b/>
          <w:color w:val="000000" w:themeColor="text1"/>
          <w:sz w:val="28"/>
          <w:szCs w:val="28"/>
        </w:rPr>
      </w:pPr>
    </w:p>
    <w:p w14:paraId="38B50968">
      <w:pPr>
        <w:pStyle w:val="32"/>
        <w:jc w:val="center"/>
        <w:outlineLvl w:val="2"/>
        <w:rPr>
          <w:rFonts w:hint="default" w:ascii="宋体" w:hAnsi="宋体" w:eastAsia="宋体" w:cs="宋体"/>
          <w:b/>
          <w:color w:val="000000" w:themeColor="text1"/>
          <w:sz w:val="28"/>
          <w:szCs w:val="28"/>
        </w:rPr>
      </w:pPr>
      <w:r>
        <w:rPr>
          <w:rFonts w:ascii="宋体" w:hAnsi="宋体" w:eastAsia="宋体" w:cs="宋体"/>
          <w:b/>
          <w:color w:val="000000" w:themeColor="text1"/>
          <w:sz w:val="28"/>
          <w:szCs w:val="28"/>
        </w:rPr>
        <w:t>采购人：福州市卫生健康委员会</w:t>
      </w:r>
    </w:p>
    <w:p w14:paraId="711E1FC9">
      <w:pPr>
        <w:pStyle w:val="32"/>
        <w:jc w:val="center"/>
        <w:outlineLvl w:val="2"/>
        <w:rPr>
          <w:rFonts w:hint="default" w:ascii="宋体" w:hAnsi="宋体" w:eastAsia="宋体" w:cs="宋体"/>
          <w:color w:val="000000" w:themeColor="text1"/>
          <w:sz w:val="28"/>
          <w:szCs w:val="28"/>
        </w:rPr>
      </w:pPr>
      <w:r>
        <w:rPr>
          <w:rFonts w:ascii="宋体" w:hAnsi="宋体" w:eastAsia="宋体" w:cs="宋体"/>
          <w:b/>
          <w:color w:val="000000" w:themeColor="text1"/>
          <w:sz w:val="28"/>
          <w:szCs w:val="28"/>
        </w:rPr>
        <w:t>代理机构：福建省综管工程招标有限公司</w:t>
      </w:r>
    </w:p>
    <w:p w14:paraId="46DD4F20">
      <w:pPr>
        <w:pStyle w:val="32"/>
        <w:jc w:val="center"/>
        <w:outlineLvl w:val="2"/>
        <w:rPr>
          <w:rFonts w:hint="default" w:ascii="宋体" w:hAnsi="宋体" w:eastAsia="宋体" w:cs="宋体"/>
          <w:color w:val="000000" w:themeColor="text1"/>
          <w:sz w:val="28"/>
          <w:szCs w:val="28"/>
        </w:rPr>
      </w:pPr>
      <w:r>
        <w:rPr>
          <w:rFonts w:ascii="宋体" w:hAnsi="宋体" w:eastAsia="宋体" w:cs="宋体"/>
          <w:b/>
          <w:color w:val="000000" w:themeColor="text1"/>
          <w:sz w:val="28"/>
          <w:szCs w:val="28"/>
        </w:rPr>
        <w:t>编制时间：202</w:t>
      </w:r>
      <w:r>
        <w:rPr>
          <w:rFonts w:ascii="宋体" w:hAnsi="宋体" w:eastAsia="宋体" w:cs="宋体"/>
          <w:b/>
          <w:color w:val="000000" w:themeColor="text1"/>
          <w:sz w:val="28"/>
          <w:szCs w:val="28"/>
          <w:lang w:eastAsia="zh-CN"/>
        </w:rPr>
        <w:t>5</w:t>
      </w:r>
      <w:r>
        <w:rPr>
          <w:rFonts w:ascii="宋体" w:hAnsi="宋体" w:eastAsia="宋体" w:cs="宋体"/>
          <w:b/>
          <w:color w:val="000000" w:themeColor="text1"/>
          <w:sz w:val="28"/>
          <w:szCs w:val="28"/>
        </w:rPr>
        <w:t>年</w:t>
      </w:r>
      <w:r>
        <w:rPr>
          <w:rFonts w:ascii="宋体" w:hAnsi="宋体" w:eastAsia="宋体" w:cs="宋体"/>
          <w:b/>
          <w:color w:val="000000" w:themeColor="text1"/>
          <w:sz w:val="28"/>
          <w:szCs w:val="28"/>
          <w:lang w:eastAsia="zh-CN"/>
        </w:rPr>
        <w:t>05</w:t>
      </w:r>
      <w:r>
        <w:rPr>
          <w:rFonts w:ascii="宋体" w:hAnsi="宋体" w:eastAsia="宋体" w:cs="宋体"/>
          <w:b/>
          <w:color w:val="000000" w:themeColor="text1"/>
          <w:sz w:val="28"/>
          <w:szCs w:val="28"/>
        </w:rPr>
        <w:t>月</w:t>
      </w:r>
    </w:p>
    <w:p w14:paraId="1EAF04EB">
      <w:pPr>
        <w:pStyle w:val="32"/>
        <w:jc w:val="center"/>
        <w:outlineLvl w:val="1"/>
        <w:rPr>
          <w:rFonts w:hint="default" w:ascii="宋体" w:hAnsi="宋体" w:eastAsia="宋体" w:cs="宋体"/>
          <w:color w:val="000000" w:themeColor="text1"/>
        </w:rPr>
        <w:sectPr>
          <w:pgSz w:w="11906" w:h="16838"/>
          <w:pgMar w:top="1134" w:right="1134" w:bottom="1134" w:left="1134" w:header="851" w:footer="992" w:gutter="0"/>
          <w:cols w:space="0" w:num="1"/>
          <w:docGrid w:type="lines" w:linePitch="312" w:charSpace="0"/>
        </w:sectPr>
      </w:pPr>
      <w:r>
        <w:rPr>
          <w:rFonts w:ascii="宋体" w:hAnsi="宋体" w:eastAsia="宋体" w:cs="宋体"/>
          <w:color w:val="000000" w:themeColor="text1"/>
        </w:rPr>
        <w:t xml:space="preserve"> </w:t>
      </w:r>
      <w:r>
        <w:rPr>
          <w:rFonts w:ascii="宋体" w:hAnsi="宋体" w:eastAsia="宋体" w:cs="宋体"/>
          <w:color w:val="000000" w:themeColor="text1"/>
        </w:rPr>
        <w:br w:type="textWrapping"/>
      </w:r>
    </w:p>
    <w:p w14:paraId="6DBE7620">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第一章 投标邀请</w:t>
      </w:r>
    </w:p>
    <w:p w14:paraId="089D4F17">
      <w:pPr>
        <w:pStyle w:val="32"/>
        <w:spacing w:line="34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福建省综管工程招标有限公司 采用公开招标方式组织 福州市医疗机构（市第一总医院、市第二总医院）统一信息化及设备建设项目 （以下简称：“本项目”）的政府采购活动，现邀请供应商参加投标。</w:t>
      </w:r>
    </w:p>
    <w:p w14:paraId="2B67CD34">
      <w:pPr>
        <w:pStyle w:val="32"/>
        <w:spacing w:line="340" w:lineRule="exact"/>
        <w:ind w:firstLine="480"/>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1、备案编号：CGXM-2024-350101-06944[2024]04787</w:t>
      </w:r>
    </w:p>
    <w:p w14:paraId="484CAD96">
      <w:pPr>
        <w:pStyle w:val="32"/>
        <w:spacing w:line="340" w:lineRule="exact"/>
        <w:ind w:firstLine="480"/>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2、项目编号：[350101]ZG[GK]2025001</w:t>
      </w:r>
    </w:p>
    <w:p w14:paraId="5D1DCEFB">
      <w:pPr>
        <w:pStyle w:val="32"/>
        <w:spacing w:line="34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3、预算金额、最高限价：详见《采购标的一览表》。</w:t>
      </w:r>
    </w:p>
    <w:p w14:paraId="1852A916">
      <w:pPr>
        <w:pStyle w:val="32"/>
        <w:spacing w:line="340" w:lineRule="exact"/>
        <w:ind w:firstLine="480"/>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4、招标内容及要求：详见《采购标的一览表》及招标文件第五章。</w:t>
      </w:r>
    </w:p>
    <w:p w14:paraId="6FB95607">
      <w:pPr>
        <w:pStyle w:val="32"/>
        <w:spacing w:line="340" w:lineRule="exact"/>
        <w:ind w:firstLine="480"/>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5、需要落实的政府采购政策</w:t>
      </w:r>
    </w:p>
    <w:p w14:paraId="023435DF">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进口产品：不适用</w:t>
      </w:r>
    </w:p>
    <w:p w14:paraId="430DE774">
      <w:pPr>
        <w:pStyle w:val="32"/>
        <w:spacing w:line="340" w:lineRule="exact"/>
        <w:ind w:firstLine="960"/>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节能产品：</w:t>
      </w:r>
      <w:r>
        <w:rPr>
          <w:rFonts w:ascii="宋体" w:hAnsi="宋体" w:eastAsia="宋体" w:cs="宋体"/>
          <w:color w:val="000000" w:themeColor="text1"/>
          <w:sz w:val="24"/>
          <w:szCs w:val="24"/>
          <w:lang w:eastAsia="zh-CN"/>
        </w:rPr>
        <w:t>采购包1、2、4、5</w:t>
      </w:r>
      <w:r>
        <w:rPr>
          <w:rFonts w:ascii="宋体" w:hAnsi="宋体" w:eastAsia="宋体" w:cs="宋体"/>
          <w:color w:val="000000" w:themeColor="text1"/>
          <w:sz w:val="24"/>
          <w:szCs w:val="24"/>
        </w:rPr>
        <w:t>不适用</w:t>
      </w:r>
      <w:r>
        <w:rPr>
          <w:rFonts w:ascii="宋体" w:hAnsi="宋体" w:eastAsia="宋体" w:cs="宋体"/>
          <w:color w:val="000000" w:themeColor="text1"/>
          <w:sz w:val="24"/>
          <w:szCs w:val="24"/>
          <w:lang w:eastAsia="zh-CN"/>
        </w:rPr>
        <w:t>，采购包3适用</w:t>
      </w:r>
    </w:p>
    <w:p w14:paraId="79CC4046">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环境标志产品：</w:t>
      </w:r>
      <w:r>
        <w:rPr>
          <w:rFonts w:ascii="宋体" w:hAnsi="宋体" w:eastAsia="宋体" w:cs="宋体"/>
          <w:color w:val="000000" w:themeColor="text1"/>
          <w:sz w:val="24"/>
          <w:szCs w:val="24"/>
          <w:lang w:eastAsia="zh-CN"/>
        </w:rPr>
        <w:t>采购包1、2、4、5</w:t>
      </w:r>
      <w:r>
        <w:rPr>
          <w:rFonts w:ascii="宋体" w:hAnsi="宋体" w:eastAsia="宋体" w:cs="宋体"/>
          <w:color w:val="000000" w:themeColor="text1"/>
          <w:sz w:val="24"/>
          <w:szCs w:val="24"/>
        </w:rPr>
        <w:t>不适用</w:t>
      </w:r>
      <w:r>
        <w:rPr>
          <w:rFonts w:ascii="宋体" w:hAnsi="宋体" w:eastAsia="宋体" w:cs="宋体"/>
          <w:color w:val="000000" w:themeColor="text1"/>
          <w:sz w:val="24"/>
          <w:szCs w:val="24"/>
          <w:lang w:eastAsia="zh-CN"/>
        </w:rPr>
        <w:t>，采购包3适用</w:t>
      </w:r>
    </w:p>
    <w:p w14:paraId="12282DFF">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促进中小企业发展的相关政策：</w:t>
      </w:r>
    </w:p>
    <w:p w14:paraId="3B7E38CD">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采购包1：不专门面向中小企业采购</w:t>
      </w:r>
    </w:p>
    <w:p w14:paraId="71A28142">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：不专门面向中小企业采购</w:t>
      </w:r>
    </w:p>
    <w:p w14:paraId="2D48F49C">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：不专门面向中小企业采购</w:t>
      </w:r>
    </w:p>
    <w:p w14:paraId="6B88A6D8">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：不专门面向中小企业采购</w:t>
      </w:r>
    </w:p>
    <w:p w14:paraId="0EA1D8D1">
      <w:pPr>
        <w:pStyle w:val="32"/>
        <w:spacing w:line="340" w:lineRule="exact"/>
        <w:ind w:firstLine="96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：不专门面向中小企业采购</w:t>
      </w:r>
    </w:p>
    <w:p w14:paraId="40507968">
      <w:pPr>
        <w:pStyle w:val="32"/>
        <w:spacing w:line="34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6、投标人的资格要求</w:t>
      </w:r>
    </w:p>
    <w:p w14:paraId="6D7C1608">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6.1法定条件：符合政府采购法第二十二条第一款规定的条件。</w:t>
      </w:r>
    </w:p>
    <w:p w14:paraId="51240D8C">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6.2特定条件：</w:t>
      </w:r>
    </w:p>
    <w:p w14:paraId="1406D70F">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采购包1：</w:t>
      </w:r>
    </w:p>
    <w:tbl>
      <w:tblPr>
        <w:tblStyle w:val="24"/>
        <w:tblW w:w="0" w:type="auto"/>
        <w:tblInd w:w="9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940"/>
        <w:gridCol w:w="6720"/>
      </w:tblGrid>
      <w:tr w14:paraId="2B2553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562" w:hRule="atLeast"/>
        </w:trPr>
        <w:tc>
          <w:tcPr>
            <w:tcW w:w="2940" w:type="dxa"/>
            <w:vAlign w:val="center"/>
          </w:tcPr>
          <w:p w14:paraId="3B71249D">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资格审查要求概况</w:t>
            </w:r>
          </w:p>
        </w:tc>
        <w:tc>
          <w:tcPr>
            <w:tcW w:w="6720" w:type="dxa"/>
            <w:vAlign w:val="center"/>
          </w:tcPr>
          <w:p w14:paraId="749A6351">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评审点具体描述</w:t>
            </w:r>
          </w:p>
        </w:tc>
      </w:tr>
      <w:tr w14:paraId="710262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0B42D208">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720" w:type="dxa"/>
            <w:vAlign w:val="center"/>
          </w:tcPr>
          <w:p w14:paraId="6A33F76F">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611F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6AF214C3">
            <w:pPr>
              <w:pStyle w:val="32"/>
              <w:spacing w:line="340" w:lineRule="exact"/>
              <w:rPr>
                <w:rFonts w:hint="default" w:ascii="宋体" w:hAnsi="宋体" w:eastAsia="宋体" w:cs="宋体"/>
                <w:color w:val="000000" w:themeColor="text1"/>
                <w:sz w:val="24"/>
                <w:szCs w:val="24"/>
              </w:rPr>
            </w:pPr>
          </w:p>
        </w:tc>
        <w:tc>
          <w:tcPr>
            <w:tcW w:w="6720" w:type="dxa"/>
            <w:vAlign w:val="center"/>
          </w:tcPr>
          <w:p w14:paraId="0D09EF4F">
            <w:pPr>
              <w:pStyle w:val="32"/>
              <w:spacing w:line="340" w:lineRule="exact"/>
              <w:rPr>
                <w:rFonts w:hint="default" w:ascii="宋体" w:hAnsi="宋体" w:eastAsia="宋体" w:cs="宋体"/>
                <w:color w:val="000000" w:themeColor="text1"/>
                <w:sz w:val="24"/>
                <w:szCs w:val="24"/>
              </w:rPr>
            </w:pPr>
          </w:p>
        </w:tc>
      </w:tr>
    </w:tbl>
    <w:p w14:paraId="61FB39FD">
      <w:pPr>
        <w:pStyle w:val="32"/>
        <w:spacing w:line="340" w:lineRule="exact"/>
        <w:ind w:firstLine="960"/>
        <w:jc w:val="both"/>
        <w:rPr>
          <w:rFonts w:hint="default" w:ascii="宋体" w:hAnsi="宋体" w:eastAsia="宋体" w:cs="宋体"/>
          <w:b/>
          <w:bCs/>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2</w:t>
      </w:r>
      <w:r>
        <w:rPr>
          <w:rFonts w:ascii="宋体" w:hAnsi="宋体" w:eastAsia="宋体" w:cs="宋体"/>
          <w:b/>
          <w:bCs/>
          <w:color w:val="000000" w:themeColor="text1"/>
          <w:sz w:val="24"/>
          <w:szCs w:val="24"/>
        </w:rPr>
        <w:t>：</w:t>
      </w:r>
    </w:p>
    <w:tbl>
      <w:tblPr>
        <w:tblStyle w:val="24"/>
        <w:tblW w:w="0" w:type="auto"/>
        <w:tblInd w:w="9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940"/>
        <w:gridCol w:w="6720"/>
      </w:tblGrid>
      <w:tr w14:paraId="2DC913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2" w:hRule="atLeast"/>
        </w:trPr>
        <w:tc>
          <w:tcPr>
            <w:tcW w:w="2940" w:type="dxa"/>
            <w:vAlign w:val="center"/>
          </w:tcPr>
          <w:p w14:paraId="46668930">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资格审查要求概况</w:t>
            </w:r>
          </w:p>
        </w:tc>
        <w:tc>
          <w:tcPr>
            <w:tcW w:w="6720" w:type="dxa"/>
            <w:vAlign w:val="center"/>
          </w:tcPr>
          <w:p w14:paraId="62B100AE">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评审点具体描述</w:t>
            </w:r>
          </w:p>
        </w:tc>
      </w:tr>
      <w:tr w14:paraId="5C21D6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4AB02F4D">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720" w:type="dxa"/>
            <w:vAlign w:val="center"/>
          </w:tcPr>
          <w:p w14:paraId="064D5851">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59B12696">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3</w:t>
      </w:r>
      <w:r>
        <w:rPr>
          <w:rFonts w:ascii="宋体" w:hAnsi="宋体" w:eastAsia="宋体" w:cs="宋体"/>
          <w:b/>
          <w:bCs/>
          <w:color w:val="000000" w:themeColor="text1"/>
          <w:sz w:val="24"/>
          <w:szCs w:val="24"/>
        </w:rPr>
        <w:t>：</w:t>
      </w:r>
    </w:p>
    <w:tbl>
      <w:tblPr>
        <w:tblStyle w:val="24"/>
        <w:tblW w:w="0" w:type="auto"/>
        <w:tblInd w:w="9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940"/>
        <w:gridCol w:w="6720"/>
      </w:tblGrid>
      <w:tr w14:paraId="689840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2" w:hRule="atLeast"/>
        </w:trPr>
        <w:tc>
          <w:tcPr>
            <w:tcW w:w="2940" w:type="dxa"/>
            <w:vAlign w:val="center"/>
          </w:tcPr>
          <w:p w14:paraId="031209A9">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资格审查要求概况</w:t>
            </w:r>
          </w:p>
        </w:tc>
        <w:tc>
          <w:tcPr>
            <w:tcW w:w="6720" w:type="dxa"/>
            <w:vAlign w:val="center"/>
          </w:tcPr>
          <w:p w14:paraId="0B33D58F">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评审点具体描述</w:t>
            </w:r>
          </w:p>
        </w:tc>
      </w:tr>
      <w:tr w14:paraId="52118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1EE66520">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720" w:type="dxa"/>
            <w:vAlign w:val="center"/>
          </w:tcPr>
          <w:p w14:paraId="5003B86F">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02DA64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02B69837">
            <w:pPr>
              <w:pStyle w:val="32"/>
              <w:spacing w:line="340" w:lineRule="exact"/>
              <w:rPr>
                <w:rFonts w:hint="default" w:ascii="宋体" w:hAnsi="宋体" w:eastAsia="宋体" w:cs="宋体"/>
                <w:color w:val="000000" w:themeColor="text1"/>
                <w:sz w:val="24"/>
                <w:szCs w:val="24"/>
              </w:rPr>
            </w:pPr>
          </w:p>
        </w:tc>
        <w:tc>
          <w:tcPr>
            <w:tcW w:w="6720" w:type="dxa"/>
            <w:vAlign w:val="center"/>
          </w:tcPr>
          <w:p w14:paraId="34C17E1C">
            <w:pPr>
              <w:pStyle w:val="32"/>
              <w:spacing w:line="340" w:lineRule="exact"/>
              <w:rPr>
                <w:rFonts w:hint="default" w:ascii="宋体" w:hAnsi="宋体" w:eastAsia="宋体" w:cs="宋体"/>
                <w:color w:val="000000" w:themeColor="text1"/>
                <w:sz w:val="24"/>
                <w:szCs w:val="24"/>
              </w:rPr>
            </w:pPr>
          </w:p>
        </w:tc>
      </w:tr>
    </w:tbl>
    <w:p w14:paraId="316A301C">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4</w:t>
      </w:r>
      <w:r>
        <w:rPr>
          <w:rFonts w:ascii="宋体" w:hAnsi="宋体" w:eastAsia="宋体" w:cs="宋体"/>
          <w:b/>
          <w:bCs/>
          <w:color w:val="000000" w:themeColor="text1"/>
          <w:sz w:val="24"/>
          <w:szCs w:val="24"/>
        </w:rPr>
        <w:t>：</w:t>
      </w:r>
    </w:p>
    <w:tbl>
      <w:tblPr>
        <w:tblStyle w:val="24"/>
        <w:tblW w:w="0" w:type="auto"/>
        <w:tblInd w:w="9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940"/>
        <w:gridCol w:w="6720"/>
      </w:tblGrid>
      <w:tr w14:paraId="5F3126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2" w:hRule="atLeast"/>
        </w:trPr>
        <w:tc>
          <w:tcPr>
            <w:tcW w:w="2940" w:type="dxa"/>
            <w:vAlign w:val="center"/>
          </w:tcPr>
          <w:p w14:paraId="510BDB40">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资格审查要求概况</w:t>
            </w:r>
          </w:p>
        </w:tc>
        <w:tc>
          <w:tcPr>
            <w:tcW w:w="6720" w:type="dxa"/>
            <w:vAlign w:val="center"/>
          </w:tcPr>
          <w:p w14:paraId="583BD9D8">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评审点具体描述</w:t>
            </w:r>
          </w:p>
        </w:tc>
      </w:tr>
      <w:tr w14:paraId="32D224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67874CA2">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720" w:type="dxa"/>
            <w:vAlign w:val="center"/>
          </w:tcPr>
          <w:p w14:paraId="354BB3BE">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4861852E">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5</w:t>
      </w:r>
      <w:r>
        <w:rPr>
          <w:rFonts w:ascii="宋体" w:hAnsi="宋体" w:eastAsia="宋体" w:cs="宋体"/>
          <w:b/>
          <w:bCs/>
          <w:color w:val="000000" w:themeColor="text1"/>
          <w:sz w:val="24"/>
          <w:szCs w:val="24"/>
        </w:rPr>
        <w:t>：</w:t>
      </w:r>
    </w:p>
    <w:tbl>
      <w:tblPr>
        <w:tblStyle w:val="24"/>
        <w:tblW w:w="0" w:type="auto"/>
        <w:tblInd w:w="9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940"/>
        <w:gridCol w:w="6720"/>
      </w:tblGrid>
      <w:tr w14:paraId="38E116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2" w:hRule="atLeast"/>
        </w:trPr>
        <w:tc>
          <w:tcPr>
            <w:tcW w:w="2940" w:type="dxa"/>
            <w:vAlign w:val="center"/>
          </w:tcPr>
          <w:p w14:paraId="2E10B959">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资格审查要求概况</w:t>
            </w:r>
          </w:p>
        </w:tc>
        <w:tc>
          <w:tcPr>
            <w:tcW w:w="6720" w:type="dxa"/>
            <w:vAlign w:val="center"/>
          </w:tcPr>
          <w:p w14:paraId="141D8C97">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评审点具体描述</w:t>
            </w:r>
          </w:p>
        </w:tc>
      </w:tr>
      <w:tr w14:paraId="54F885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vAlign w:val="center"/>
          </w:tcPr>
          <w:p w14:paraId="02F0141E">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720" w:type="dxa"/>
            <w:vAlign w:val="center"/>
          </w:tcPr>
          <w:p w14:paraId="58BFD812">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07C828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shd w:val="clear" w:color="auto" w:fill="auto"/>
          </w:tcPr>
          <w:p w14:paraId="457CBDFD">
            <w:pPr>
              <w:rPr>
                <w:rFonts w:ascii="宋体" w:hAnsi="宋体" w:eastAsia="宋体" w:cs="宋体"/>
                <w:color w:val="000000" w:themeColor="text1"/>
                <w:sz w:val="24"/>
              </w:rPr>
            </w:pPr>
            <w:r>
              <w:rPr>
                <w:rFonts w:hint="eastAsia" w:ascii="宋体" w:hAnsi="宋体" w:eastAsia="宋体" w:cs="宋体"/>
                <w:color w:val="000000" w:themeColor="text1"/>
                <w:sz w:val="24"/>
              </w:rPr>
              <w:t>特定资格证明文件</w:t>
            </w:r>
          </w:p>
        </w:tc>
        <w:tc>
          <w:tcPr>
            <w:tcW w:w="6720" w:type="dxa"/>
            <w:shd w:val="clear" w:color="auto" w:fill="auto"/>
          </w:tcPr>
          <w:p w14:paraId="4E36B4A4">
            <w:pPr>
              <w:spacing w:line="340" w:lineRule="exact"/>
              <w:rPr>
                <w:rFonts w:ascii="宋体" w:hAnsi="宋体" w:eastAsia="宋体" w:cs="宋体"/>
                <w:color w:val="000000" w:themeColor="text1"/>
                <w:sz w:val="24"/>
              </w:rPr>
            </w:pPr>
            <w:r>
              <w:rPr>
                <w:rFonts w:hint="eastAsia" w:ascii="宋体" w:hAnsi="宋体" w:eastAsia="宋体" w:cs="宋体"/>
                <w:color w:val="000000" w:themeColor="text1"/>
                <w:sz w:val="24"/>
              </w:rPr>
              <w:t>投标人须提供①市场监管部门颁发的检验检测机构资质认定证书（CMA）,须提供证书复印件；②公安部第三研究所颁发的《网络安全等级测评与检测评估机构服务认证证书》,须提供证书复印件；③商用密码检测机构资质证书并被列入国家密码管理局公告（49号）发布的《商用密码检测机构（商用密码应用安全性评估业务）目录》,须提供证书复印件及截图</w:t>
            </w:r>
            <w:r>
              <w:rPr>
                <w:rFonts w:hint="eastAsia" w:ascii="宋体" w:hAnsi="宋体" w:eastAsia="宋体" w:cs="宋体"/>
                <w:color w:val="000000" w:themeColor="text1"/>
              </w:rPr>
              <w:t>证明</w:t>
            </w:r>
            <w:r>
              <w:rPr>
                <w:rFonts w:hint="eastAsia" w:ascii="宋体" w:hAnsi="宋体" w:eastAsia="宋体" w:cs="宋体"/>
                <w:color w:val="000000" w:themeColor="text1"/>
                <w:sz w:val="24"/>
              </w:rPr>
              <w:t>。</w:t>
            </w:r>
          </w:p>
        </w:tc>
      </w:tr>
      <w:tr w14:paraId="40DD45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940" w:type="dxa"/>
            <w:shd w:val="clear" w:color="auto" w:fill="auto"/>
          </w:tcPr>
          <w:p w14:paraId="14963FAA">
            <w:pPr>
              <w:rPr>
                <w:rFonts w:ascii="宋体" w:hAnsi="宋体" w:eastAsia="宋体" w:cs="宋体"/>
                <w:color w:val="000000" w:themeColor="text1"/>
                <w:sz w:val="24"/>
              </w:rPr>
            </w:pPr>
            <w:r>
              <w:rPr>
                <w:rFonts w:hint="eastAsia" w:ascii="宋体" w:hAnsi="宋体" w:eastAsia="宋体" w:cs="宋体"/>
                <w:color w:val="000000" w:themeColor="text1"/>
                <w:sz w:val="24"/>
              </w:rPr>
              <w:t>说明</w:t>
            </w:r>
          </w:p>
        </w:tc>
        <w:tc>
          <w:tcPr>
            <w:tcW w:w="6720" w:type="dxa"/>
            <w:shd w:val="clear" w:color="auto" w:fill="auto"/>
          </w:tcPr>
          <w:p w14:paraId="5E6E797E">
            <w:pPr>
              <w:spacing w:line="340" w:lineRule="exact"/>
              <w:rPr>
                <w:rFonts w:ascii="宋体" w:hAnsi="宋体" w:eastAsia="宋体" w:cs="宋体"/>
                <w:color w:val="000000" w:themeColor="text1"/>
                <w:sz w:val="24"/>
              </w:rPr>
            </w:pPr>
            <w:r>
              <w:rPr>
                <w:rFonts w:hint="eastAsia" w:ascii="宋体" w:hAnsi="宋体" w:eastAsia="宋体" w:cs="宋体"/>
                <w:color w:val="000000" w:themeColor="text1"/>
                <w:sz w:val="24"/>
              </w:rPr>
              <w:t>投标人若为联合体投标的：（1）联合体各方均应满足招标文件第四章资格审查与评标1.3“①一般资格证明文件”的要求，且联合体各方均应提供相应的证明材料。（2）特定资格证明文件，联合体一方满足即可。（3）须提供联合体协议。（4）本项目允许两个或者两个以上投标人组成一个投标联合体，以一个投标人身份共同投标。联合体各方应具备其所承担招标项目承包内容的相应资质条件。（5）参加联合体的各成员不得再以自己的名义单独投标，也不得同时参加两个及以上的联合体投标，否则视为不响应招标文件要求。</w:t>
            </w:r>
          </w:p>
        </w:tc>
      </w:tr>
    </w:tbl>
    <w:p w14:paraId="6635FFA6">
      <w:pPr>
        <w:pStyle w:val="32"/>
        <w:spacing w:line="340" w:lineRule="exact"/>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6.3是否接受联合体投标：</w:t>
      </w:r>
    </w:p>
    <w:p w14:paraId="18C42E87">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采购包1：不接受</w:t>
      </w:r>
    </w:p>
    <w:p w14:paraId="1EFFBF87">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：不接受</w:t>
      </w:r>
    </w:p>
    <w:p w14:paraId="0FF3B422">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：不接受</w:t>
      </w:r>
    </w:p>
    <w:p w14:paraId="1193E5AC">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：不接受</w:t>
      </w:r>
    </w:p>
    <w:p w14:paraId="28EFFA04">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：接受</w:t>
      </w:r>
    </w:p>
    <w:p w14:paraId="6AE4632C">
      <w:pPr>
        <w:pStyle w:val="32"/>
        <w:spacing w:line="340" w:lineRule="exact"/>
        <w:ind w:firstLine="480"/>
        <w:jc w:val="both"/>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※根据上述资格要求，电子投标文件中应提交的“投标人的资格及资信证明文件”详见招标文件第四章。</w:t>
      </w:r>
    </w:p>
    <w:p w14:paraId="290E8ACC">
      <w:pPr>
        <w:pStyle w:val="32"/>
        <w:spacing w:line="34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7、招标文件的获取</w:t>
      </w:r>
    </w:p>
    <w:p w14:paraId="557A0E58">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7.1、招标文件获取期限：详见招标公告或更正公告，若不一致，以更正公告为准。</w:t>
      </w:r>
    </w:p>
    <w:p w14:paraId="674EA0C3">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7.2、在招标文件获取期限内，供应商应通过福建省政府采购网上公开信息系统的注册账号（免费注册）并获取招标文件(</w:t>
      </w:r>
      <w:r>
        <w:rPr>
          <w:rFonts w:hint="eastAsia" w:ascii="宋体" w:hAnsi="宋体" w:eastAsia="宋体" w:cs="宋体"/>
          <w:color w:val="000000" w:themeColor="text1"/>
          <w:sz w:val="24"/>
          <w:szCs w:val="24"/>
          <w:lang w:eastAsia="zh-CN"/>
        </w:rPr>
        <w:t>登录</w:t>
      </w:r>
      <w:r>
        <w:rPr>
          <w:rFonts w:ascii="宋体" w:hAnsi="宋体" w:eastAsia="宋体" w:cs="宋体"/>
          <w:color w:val="000000" w:themeColor="text1"/>
          <w:sz w:val="24"/>
          <w:szCs w:val="24"/>
        </w:rPr>
        <w:t>福建省政府采购网上公开信息系统进行文件获取)，否则投标将被拒绝。</w:t>
      </w:r>
    </w:p>
    <w:p w14:paraId="0C7CC4BB">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7.3、获取地点及方式：注册账号后，通过福建省政府采购网上公开信息系统以下载方式获取。</w:t>
      </w:r>
    </w:p>
    <w:p w14:paraId="4481B7A7">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7.4、招标文件售价：0元。</w:t>
      </w:r>
    </w:p>
    <w:p w14:paraId="3B2D25C7">
      <w:pPr>
        <w:pStyle w:val="32"/>
        <w:spacing w:line="34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8、投标截止</w:t>
      </w:r>
    </w:p>
    <w:p w14:paraId="35CA137D">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8.1、投标截止时间：详见招标公告或更正公告，若不一致，以更正公告为准。</w:t>
      </w:r>
    </w:p>
    <w:p w14:paraId="5C194A99">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8.2、投标人应在投标截止时间前按照福建省政府采购网上公开信息系统设定的操作流程将电子投标文件上传至福建省政府采购网上公开信息系统，否则投标将被拒绝。</w:t>
      </w:r>
    </w:p>
    <w:p w14:paraId="68F25BED">
      <w:pPr>
        <w:pStyle w:val="32"/>
        <w:spacing w:line="34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9、开标时间及地点</w:t>
      </w:r>
    </w:p>
    <w:p w14:paraId="63E74629">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详见招标公告或更正公告，若不一致，以更正公告为准。</w:t>
      </w:r>
    </w:p>
    <w:p w14:paraId="601F21C8">
      <w:pPr>
        <w:pStyle w:val="32"/>
        <w:spacing w:line="34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10、公告期限</w:t>
      </w:r>
    </w:p>
    <w:p w14:paraId="119D2E4F">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10.1、招标公告的公告期限：自财政部和福建省财政厅指定的政府采购信息发布媒体最先发布公告之日起5个工作日。</w:t>
      </w:r>
    </w:p>
    <w:p w14:paraId="578D5BFD">
      <w:pPr>
        <w:pStyle w:val="32"/>
        <w:spacing w:line="340" w:lineRule="exact"/>
        <w:ind w:firstLine="96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10.2、招标文件公告期限：招标文件随同招标公告一并发布，其公告期限与招标公告的公告期限保持一致。</w:t>
      </w:r>
    </w:p>
    <w:p w14:paraId="06F2E678">
      <w:pPr>
        <w:pStyle w:val="32"/>
        <w:spacing w:line="340" w:lineRule="exact"/>
        <w:ind w:firstLine="480"/>
        <w:outlineLvl w:val="2"/>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11、采购人：福州市卫生健康委员会</w:t>
      </w:r>
    </w:p>
    <w:p w14:paraId="3F8F6AD7">
      <w:pPr>
        <w:pStyle w:val="32"/>
        <w:spacing w:line="340" w:lineRule="exact"/>
        <w:ind w:firstLine="240" w:firstLineChars="10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地址：</w:t>
      </w:r>
      <w:r>
        <w:rPr>
          <w:rFonts w:ascii="宋体" w:hAnsi="宋体" w:eastAsia="宋体" w:cs="宋体"/>
          <w:color w:val="000000" w:themeColor="text1"/>
          <w:sz w:val="24"/>
          <w:szCs w:val="24"/>
          <w:shd w:val="clear" w:color="auto" w:fill="FFFFFF"/>
        </w:rPr>
        <w:t>福州市南江滨西大道193号东部办公区1号楼</w:t>
      </w:r>
      <w:r>
        <w:rPr>
          <w:rFonts w:ascii="宋体" w:hAnsi="宋体" w:eastAsia="宋体" w:cs="宋体"/>
          <w:color w:val="000000" w:themeColor="text1"/>
          <w:sz w:val="24"/>
          <w:szCs w:val="24"/>
        </w:rPr>
        <w:t xml:space="preserve"> </w:t>
      </w:r>
    </w:p>
    <w:p w14:paraId="573D10BE">
      <w:pPr>
        <w:pStyle w:val="32"/>
        <w:spacing w:line="34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 xml:space="preserve"> 邮编：</w:t>
      </w:r>
      <w:r>
        <w:rPr>
          <w:rFonts w:ascii="宋体" w:hAnsi="宋体" w:eastAsia="宋体" w:cs="宋体"/>
          <w:color w:val="000000" w:themeColor="text1"/>
          <w:sz w:val="24"/>
          <w:szCs w:val="24"/>
          <w:lang w:eastAsia="zh-CN"/>
        </w:rPr>
        <w:t>350000</w:t>
      </w:r>
    </w:p>
    <w:p w14:paraId="79DE983F">
      <w:pPr>
        <w:pStyle w:val="32"/>
        <w:spacing w:line="34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联系人：</w:t>
      </w:r>
      <w:bookmarkStart w:id="0" w:name="OLE_LINK22"/>
      <w:bookmarkStart w:id="1" w:name="OLE_LINK27"/>
      <w:r>
        <w:rPr>
          <w:rFonts w:ascii="宋体" w:hAnsi="宋体" w:eastAsia="宋体" w:cs="宋体"/>
          <w:color w:val="000000" w:themeColor="text1"/>
          <w:sz w:val="24"/>
          <w:szCs w:val="24"/>
        </w:rPr>
        <w:t>许女士</w:t>
      </w:r>
      <w:bookmarkEnd w:id="0"/>
      <w:bookmarkEnd w:id="1"/>
    </w:p>
    <w:p w14:paraId="53F10064">
      <w:pPr>
        <w:pStyle w:val="32"/>
        <w:spacing w:line="34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 xml:space="preserve"> 联系电话：</w:t>
      </w:r>
      <w:r>
        <w:rPr>
          <w:rFonts w:ascii="宋体" w:hAnsi="宋体" w:eastAsia="宋体" w:cs="宋体"/>
          <w:color w:val="000000" w:themeColor="text1"/>
          <w:sz w:val="24"/>
          <w:szCs w:val="24"/>
          <w:lang w:eastAsia="zh-CN"/>
        </w:rPr>
        <w:t>0591-83222175</w:t>
      </w:r>
    </w:p>
    <w:p w14:paraId="3B1DAF85">
      <w:pPr>
        <w:pStyle w:val="32"/>
        <w:spacing w:line="340" w:lineRule="exact"/>
        <w:ind w:firstLine="480"/>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12、代理机构：福建省综管工程招标有限公司</w:t>
      </w:r>
    </w:p>
    <w:p w14:paraId="677BF8C3">
      <w:pPr>
        <w:pStyle w:val="32"/>
        <w:spacing w:line="340" w:lineRule="exact"/>
        <w:ind w:firstLine="240" w:firstLineChars="1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地址： 福建省福州市晋安区岳峰镇横屿路17号（原连江北路与化工路交叉处）东二环泰禾城市广场（一期）7#楼8层10办公-1</w:t>
      </w:r>
    </w:p>
    <w:p w14:paraId="66733043">
      <w:pPr>
        <w:pStyle w:val="32"/>
        <w:spacing w:line="34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邮编： 350100</w:t>
      </w:r>
    </w:p>
    <w:p w14:paraId="3CB952E0">
      <w:pPr>
        <w:pStyle w:val="32"/>
        <w:spacing w:line="340" w:lineRule="exact"/>
        <w:jc w:val="both"/>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 xml:space="preserve"> 联系人：吴玉瑞</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陈秀清</w:t>
      </w:r>
      <w:r>
        <w:rPr>
          <w:rFonts w:ascii="宋体" w:hAnsi="宋体" w:eastAsia="宋体" w:cs="宋体"/>
          <w:color w:val="000000" w:themeColor="text1"/>
          <w:sz w:val="24"/>
          <w:szCs w:val="24"/>
          <w:lang w:eastAsia="zh-CN"/>
        </w:rPr>
        <w:t>、张欣怡</w:t>
      </w:r>
    </w:p>
    <w:p w14:paraId="04390ADA">
      <w:pPr>
        <w:pStyle w:val="32"/>
        <w:spacing w:line="340" w:lineRule="exact"/>
        <w:jc w:val="both"/>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 xml:space="preserve"> 联系电话：</w:t>
      </w:r>
      <w:r>
        <w:rPr>
          <w:rFonts w:ascii="宋体" w:hAnsi="宋体" w:eastAsia="宋体" w:cs="宋体"/>
          <w:color w:val="000000" w:themeColor="text1"/>
          <w:sz w:val="24"/>
          <w:szCs w:val="24"/>
          <w:lang w:eastAsia="zh-CN"/>
        </w:rPr>
        <w:t>0591-87810003</w:t>
      </w:r>
    </w:p>
    <w:p w14:paraId="334ECDEC">
      <w:pPr>
        <w:spacing w:line="400" w:lineRule="exact"/>
        <w:rPr>
          <w:rFonts w:ascii="宋体" w:hAnsi="宋体" w:eastAsia="宋体" w:cs="宋体"/>
          <w:b/>
          <w:color w:val="000000" w:themeColor="text1"/>
          <w:sz w:val="24"/>
        </w:rPr>
      </w:pPr>
      <w:r>
        <w:rPr>
          <w:rFonts w:hint="eastAsia" w:ascii="宋体" w:hAnsi="宋体" w:eastAsia="宋体" w:cs="宋体"/>
          <w:b/>
          <w:color w:val="000000" w:themeColor="text1"/>
          <w:sz w:val="24"/>
        </w:rPr>
        <w:br w:type="page"/>
      </w:r>
    </w:p>
    <w:p w14:paraId="0DC10A83">
      <w:pPr>
        <w:pStyle w:val="32"/>
        <w:spacing w:line="40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附1：账户信息</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20"/>
      </w:tblGrid>
      <w:tr w14:paraId="0C7453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20" w:type="dxa"/>
          </w:tcPr>
          <w:p w14:paraId="3FA0076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投标保证金账户</w:t>
            </w:r>
          </w:p>
          <w:p w14:paraId="3C07176E">
            <w:pPr>
              <w:pStyle w:val="32"/>
              <w:spacing w:line="400" w:lineRule="exact"/>
              <w:rPr>
                <w:rFonts w:hint="default" w:ascii="宋体" w:hAnsi="宋体" w:eastAsia="宋体" w:cs="宋体"/>
                <w:color w:val="000000" w:themeColor="text1"/>
                <w:sz w:val="24"/>
                <w:szCs w:val="24"/>
              </w:rPr>
            </w:pPr>
          </w:p>
        </w:tc>
      </w:tr>
      <w:tr w14:paraId="3036DB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20" w:type="dxa"/>
          </w:tcPr>
          <w:p w14:paraId="5308017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开户名称： 福建省综管工程招标有限公司</w:t>
            </w:r>
          </w:p>
        </w:tc>
      </w:tr>
      <w:tr w14:paraId="723A6B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20" w:type="dxa"/>
          </w:tcPr>
          <w:p w14:paraId="4766C6E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开户银行：供应商在福建省政府采购网上公开信息系统获取招标文件后，根据其提示自行选择要缴交的投标保证金托管银行。</w:t>
            </w:r>
          </w:p>
        </w:tc>
      </w:tr>
      <w:tr w14:paraId="4E20A1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20" w:type="dxa"/>
          </w:tcPr>
          <w:p w14:paraId="63C5951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14:paraId="1EC402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20" w:type="dxa"/>
          </w:tcPr>
          <w:p w14:paraId="779E6C4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特别提示</w:t>
            </w:r>
          </w:p>
        </w:tc>
      </w:tr>
      <w:tr w14:paraId="16FFD0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20" w:type="dxa"/>
          </w:tcPr>
          <w:p w14:paraId="425B285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1、投标人应认真核对账户信息，将投标保证金汇入以上账户，并自行承担因汇错投标保证金而产生的一切后果。</w:t>
            </w:r>
          </w:p>
          <w:p w14:paraId="73B1F1F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2、投标人在转账或电汇的凭证上应按照以下格式注明，以便核对：“（项目编号：***）的投标保证金”。</w:t>
            </w:r>
          </w:p>
        </w:tc>
      </w:tr>
    </w:tbl>
    <w:p w14:paraId="72B241CC">
      <w:pPr>
        <w:rPr>
          <w:rFonts w:ascii="宋体" w:hAnsi="宋体" w:eastAsia="宋体" w:cs="宋体"/>
          <w:b/>
          <w:color w:val="000000" w:themeColor="text1"/>
          <w:sz w:val="24"/>
        </w:rPr>
      </w:pPr>
    </w:p>
    <w:p w14:paraId="18C886A1">
      <w:pPr>
        <w:rPr>
          <w:rFonts w:ascii="宋体" w:hAnsi="宋体" w:eastAsia="宋体" w:cs="宋体"/>
          <w:b/>
          <w:color w:val="000000" w:themeColor="text1"/>
          <w:sz w:val="24"/>
        </w:rPr>
      </w:pPr>
    </w:p>
    <w:p w14:paraId="044446E1">
      <w:pPr>
        <w:rPr>
          <w:rFonts w:ascii="宋体" w:hAnsi="宋体" w:eastAsia="宋体" w:cs="宋体"/>
          <w:b/>
          <w:color w:val="000000" w:themeColor="text1"/>
          <w:sz w:val="24"/>
        </w:rPr>
      </w:pPr>
    </w:p>
    <w:p w14:paraId="6BB3507A">
      <w:pPr>
        <w:rPr>
          <w:rFonts w:ascii="宋体" w:hAnsi="宋体" w:eastAsia="宋体" w:cs="宋体"/>
          <w:b/>
          <w:color w:val="000000" w:themeColor="text1"/>
          <w:sz w:val="24"/>
        </w:rPr>
      </w:pPr>
    </w:p>
    <w:p w14:paraId="1D772AEE">
      <w:pPr>
        <w:rPr>
          <w:rFonts w:ascii="宋体" w:hAnsi="宋体" w:eastAsia="宋体" w:cs="宋体"/>
          <w:b/>
          <w:color w:val="000000" w:themeColor="text1"/>
          <w:sz w:val="24"/>
        </w:rPr>
      </w:pPr>
    </w:p>
    <w:p w14:paraId="5C412927">
      <w:pPr>
        <w:rPr>
          <w:rFonts w:ascii="宋体" w:hAnsi="宋体" w:eastAsia="宋体" w:cs="宋体"/>
          <w:color w:val="000000" w:themeColor="text1"/>
          <w:sz w:val="24"/>
        </w:rPr>
      </w:pPr>
      <w:r>
        <w:rPr>
          <w:rFonts w:hint="eastAsia" w:ascii="宋体" w:hAnsi="宋体" w:eastAsia="宋体" w:cs="宋体"/>
          <w:b/>
          <w:color w:val="000000" w:themeColor="text1"/>
          <w:sz w:val="24"/>
        </w:rPr>
        <w:t>附2：采购标的一览表</w:t>
      </w:r>
    </w:p>
    <w:p w14:paraId="1D3FCA07">
      <w:pPr>
        <w:pStyle w:val="32"/>
        <w:spacing w:line="360" w:lineRule="exact"/>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采购包1：</w:t>
      </w:r>
    </w:p>
    <w:p w14:paraId="4A70D8C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采购包预算金额（元）: </w:t>
      </w:r>
      <w:r>
        <w:rPr>
          <w:rFonts w:ascii="宋体" w:hAnsi="宋体" w:eastAsia="宋体" w:cs="宋体"/>
          <w:color w:val="000000" w:themeColor="text1"/>
          <w:sz w:val="24"/>
          <w:szCs w:val="24"/>
          <w:lang w:eastAsia="zh-CN"/>
        </w:rPr>
        <w:t>53480000.00</w:t>
      </w:r>
    </w:p>
    <w:p w14:paraId="1F00A3B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采购包最高限价（元）: </w:t>
      </w:r>
      <w:r>
        <w:rPr>
          <w:rFonts w:ascii="宋体" w:hAnsi="宋体" w:eastAsia="宋体" w:cs="宋体"/>
          <w:color w:val="000000" w:themeColor="text1"/>
          <w:sz w:val="24"/>
          <w:szCs w:val="24"/>
          <w:lang w:eastAsia="zh-CN"/>
        </w:rPr>
        <w:t>52561800.00</w:t>
      </w:r>
    </w:p>
    <w:p w14:paraId="5E1E065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采购包保证金金额（元）: </w:t>
      </w:r>
      <w:r>
        <w:rPr>
          <w:rFonts w:ascii="宋体" w:hAnsi="宋体" w:eastAsia="宋体" w:cs="宋体"/>
          <w:color w:val="000000" w:themeColor="text1"/>
          <w:sz w:val="24"/>
          <w:szCs w:val="24"/>
          <w:lang w:eastAsia="zh-CN"/>
        </w:rPr>
        <w:t>1051000</w:t>
      </w:r>
      <w:r>
        <w:rPr>
          <w:rFonts w:ascii="宋体" w:hAnsi="宋体" w:eastAsia="宋体" w:cs="宋体"/>
          <w:color w:val="000000" w:themeColor="text1"/>
          <w:sz w:val="24"/>
          <w:szCs w:val="24"/>
        </w:rPr>
        <w:t>.00</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2"/>
        <w:gridCol w:w="1572"/>
        <w:gridCol w:w="1187"/>
        <w:gridCol w:w="1656"/>
        <w:gridCol w:w="1187"/>
        <w:gridCol w:w="1187"/>
        <w:gridCol w:w="2144"/>
      </w:tblGrid>
      <w:tr w14:paraId="1A0A8B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2" w:type="dxa"/>
          </w:tcPr>
          <w:p w14:paraId="12B04B7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572" w:type="dxa"/>
          </w:tcPr>
          <w:p w14:paraId="72046B8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标的名称</w:t>
            </w:r>
          </w:p>
        </w:tc>
        <w:tc>
          <w:tcPr>
            <w:tcW w:w="1187" w:type="dxa"/>
          </w:tcPr>
          <w:p w14:paraId="6C0329E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数量</w:t>
            </w:r>
          </w:p>
        </w:tc>
        <w:tc>
          <w:tcPr>
            <w:tcW w:w="1656" w:type="dxa"/>
          </w:tcPr>
          <w:p w14:paraId="09B0449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标的金额 （元）</w:t>
            </w:r>
          </w:p>
        </w:tc>
        <w:tc>
          <w:tcPr>
            <w:tcW w:w="1187" w:type="dxa"/>
          </w:tcPr>
          <w:p w14:paraId="6AC91E6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1187" w:type="dxa"/>
          </w:tcPr>
          <w:p w14:paraId="207B536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所属行业</w:t>
            </w:r>
          </w:p>
        </w:tc>
        <w:tc>
          <w:tcPr>
            <w:tcW w:w="2144" w:type="dxa"/>
          </w:tcPr>
          <w:p w14:paraId="5393B05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是否允许进口产品</w:t>
            </w:r>
          </w:p>
        </w:tc>
      </w:tr>
      <w:tr w14:paraId="053F6C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2" w:type="dxa"/>
          </w:tcPr>
          <w:p w14:paraId="1A1107D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572" w:type="dxa"/>
          </w:tcPr>
          <w:p w14:paraId="1D583247">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临床核心业务系统</w:t>
            </w:r>
          </w:p>
        </w:tc>
        <w:tc>
          <w:tcPr>
            <w:tcW w:w="1187" w:type="dxa"/>
          </w:tcPr>
          <w:p w14:paraId="20386355">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w:t>
            </w:r>
          </w:p>
        </w:tc>
        <w:tc>
          <w:tcPr>
            <w:tcW w:w="1656" w:type="dxa"/>
          </w:tcPr>
          <w:p w14:paraId="7A922605">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53480000.00</w:t>
            </w:r>
          </w:p>
        </w:tc>
        <w:tc>
          <w:tcPr>
            <w:tcW w:w="1187" w:type="dxa"/>
          </w:tcPr>
          <w:p w14:paraId="3F243441">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项</w:t>
            </w:r>
          </w:p>
        </w:tc>
        <w:tc>
          <w:tcPr>
            <w:tcW w:w="1187" w:type="dxa"/>
          </w:tcPr>
          <w:p w14:paraId="6D59EF3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软件和信息技术服务业</w:t>
            </w:r>
          </w:p>
        </w:tc>
        <w:tc>
          <w:tcPr>
            <w:tcW w:w="2144" w:type="dxa"/>
          </w:tcPr>
          <w:p w14:paraId="58A1E24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否</w:t>
            </w:r>
          </w:p>
        </w:tc>
      </w:tr>
    </w:tbl>
    <w:p w14:paraId="3B5C143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p w14:paraId="61B21FC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（1）报价要求：</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3046"/>
        <w:gridCol w:w="554"/>
        <w:gridCol w:w="554"/>
        <w:gridCol w:w="1656"/>
        <w:gridCol w:w="1384"/>
        <w:gridCol w:w="2070"/>
      </w:tblGrid>
      <w:tr w14:paraId="34EDF0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79EE60D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3046" w:type="dxa"/>
          </w:tcPr>
          <w:p w14:paraId="5AEE89A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报价内容</w:t>
            </w:r>
          </w:p>
        </w:tc>
        <w:tc>
          <w:tcPr>
            <w:tcW w:w="554" w:type="dxa"/>
          </w:tcPr>
          <w:p w14:paraId="2277B8C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554" w:type="dxa"/>
          </w:tcPr>
          <w:p w14:paraId="050DB8B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0999653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1384" w:type="dxa"/>
          </w:tcPr>
          <w:p w14:paraId="48265E5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2070" w:type="dxa"/>
          </w:tcPr>
          <w:p w14:paraId="1533FCC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3A0922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5CBB2BE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3046" w:type="dxa"/>
          </w:tcPr>
          <w:p w14:paraId="54C3DD4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临床核心业务系统</w:t>
            </w:r>
          </w:p>
        </w:tc>
        <w:tc>
          <w:tcPr>
            <w:tcW w:w="554" w:type="dxa"/>
          </w:tcPr>
          <w:p w14:paraId="2DAB3AD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554" w:type="dxa"/>
          </w:tcPr>
          <w:p w14:paraId="19B79ED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4C46FF82">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52561800.00</w:t>
            </w:r>
          </w:p>
        </w:tc>
        <w:tc>
          <w:tcPr>
            <w:tcW w:w="1384" w:type="dxa"/>
          </w:tcPr>
          <w:p w14:paraId="4381D78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2070" w:type="dxa"/>
          </w:tcPr>
          <w:p w14:paraId="4E47357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1F3CE80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（2）报价明细要求：</w:t>
      </w:r>
    </w:p>
    <w:p w14:paraId="3D03548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临床核心业务系统</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2076"/>
        <w:gridCol w:w="2076"/>
        <w:gridCol w:w="456"/>
        <w:gridCol w:w="456"/>
        <w:gridCol w:w="1656"/>
        <w:gridCol w:w="831"/>
        <w:gridCol w:w="1728"/>
      </w:tblGrid>
      <w:tr w14:paraId="21B4D0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0626A1D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2076" w:type="dxa"/>
          </w:tcPr>
          <w:p w14:paraId="575EE77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报价明细内容</w:t>
            </w:r>
          </w:p>
        </w:tc>
        <w:tc>
          <w:tcPr>
            <w:tcW w:w="2076" w:type="dxa"/>
          </w:tcPr>
          <w:p w14:paraId="6D36280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报价要求</w:t>
            </w:r>
          </w:p>
        </w:tc>
        <w:tc>
          <w:tcPr>
            <w:tcW w:w="456" w:type="dxa"/>
          </w:tcPr>
          <w:p w14:paraId="5C2DA2D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456" w:type="dxa"/>
          </w:tcPr>
          <w:p w14:paraId="73A2444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5BE29DE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831" w:type="dxa"/>
          </w:tcPr>
          <w:p w14:paraId="2161DCF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1728" w:type="dxa"/>
          </w:tcPr>
          <w:p w14:paraId="4630217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633AA8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4BB92D1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076" w:type="dxa"/>
          </w:tcPr>
          <w:p w14:paraId="5264219F">
            <w:pPr>
              <w:widowControl/>
              <w:spacing w:line="360" w:lineRule="exact"/>
              <w:jc w:val="left"/>
              <w:rPr>
                <w:rFonts w:ascii="宋体" w:hAnsi="宋体" w:eastAsia="宋体" w:cs="宋体"/>
                <w:color w:val="000000" w:themeColor="text1"/>
                <w:sz w:val="24"/>
              </w:rPr>
            </w:pPr>
            <w:r>
              <w:rPr>
                <w:rFonts w:hint="eastAsia" w:ascii="宋体" w:hAnsi="宋体" w:eastAsia="宋体" w:cs="宋体"/>
                <w:color w:val="000000" w:themeColor="text1"/>
                <w:sz w:val="24"/>
              </w:rPr>
              <w:t>临床核心业务系统</w:t>
            </w:r>
          </w:p>
        </w:tc>
        <w:tc>
          <w:tcPr>
            <w:tcW w:w="2076" w:type="dxa"/>
          </w:tcPr>
          <w:p w14:paraId="7F9F8D55">
            <w:pPr>
              <w:widowControl/>
              <w:spacing w:line="360" w:lineRule="exact"/>
              <w:jc w:val="left"/>
              <w:rPr>
                <w:rFonts w:ascii="宋体" w:hAnsi="宋体" w:eastAsia="宋体" w:cs="宋体"/>
                <w:color w:val="000000" w:themeColor="text1"/>
                <w:sz w:val="24"/>
              </w:rPr>
            </w:pPr>
            <w:r>
              <w:rPr>
                <w:rFonts w:hint="eastAsia" w:ascii="宋体" w:hAnsi="宋体" w:eastAsia="宋体" w:cs="宋体"/>
                <w:color w:val="000000" w:themeColor="text1"/>
                <w:sz w:val="24"/>
              </w:rPr>
              <w:t>临床核心业务系统</w:t>
            </w:r>
          </w:p>
        </w:tc>
        <w:tc>
          <w:tcPr>
            <w:tcW w:w="456" w:type="dxa"/>
          </w:tcPr>
          <w:p w14:paraId="3301FC9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456" w:type="dxa"/>
          </w:tcPr>
          <w:p w14:paraId="4C82137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5FAD0A5B">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52561800.00</w:t>
            </w:r>
          </w:p>
        </w:tc>
        <w:tc>
          <w:tcPr>
            <w:tcW w:w="831" w:type="dxa"/>
          </w:tcPr>
          <w:p w14:paraId="128DEEF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1728" w:type="dxa"/>
          </w:tcPr>
          <w:p w14:paraId="615BCE1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5750CF7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2</w:t>
      </w:r>
      <w:r>
        <w:rPr>
          <w:rFonts w:ascii="宋体" w:hAnsi="宋体" w:eastAsia="宋体" w:cs="宋体"/>
          <w:b/>
          <w:bCs/>
          <w:color w:val="000000" w:themeColor="text1"/>
          <w:sz w:val="24"/>
          <w:szCs w:val="24"/>
        </w:rPr>
        <w:t>：</w:t>
      </w:r>
    </w:p>
    <w:p w14:paraId="662AEDD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采购包预算金额（元）: </w:t>
      </w:r>
      <w:r>
        <w:rPr>
          <w:rFonts w:ascii="宋体" w:hAnsi="宋体" w:eastAsia="宋体" w:cs="宋体"/>
          <w:color w:val="000000" w:themeColor="text1"/>
          <w:sz w:val="24"/>
          <w:szCs w:val="24"/>
          <w:lang w:eastAsia="zh-CN"/>
        </w:rPr>
        <w:t>73020000.00</w:t>
      </w:r>
    </w:p>
    <w:p w14:paraId="5C2B11F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采购包最高限价（元）: </w:t>
      </w:r>
      <w:r>
        <w:rPr>
          <w:rFonts w:ascii="宋体" w:hAnsi="宋体" w:eastAsia="宋体" w:cs="宋体"/>
          <w:color w:val="000000" w:themeColor="text1"/>
          <w:sz w:val="24"/>
          <w:szCs w:val="24"/>
          <w:lang w:eastAsia="zh-CN"/>
        </w:rPr>
        <w:t>69944100.00</w:t>
      </w:r>
    </w:p>
    <w:p w14:paraId="37BEE84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采购包保证金金额（元）: </w:t>
      </w:r>
      <w:r>
        <w:rPr>
          <w:rFonts w:ascii="宋体" w:hAnsi="宋体" w:eastAsia="宋体" w:cs="宋体"/>
          <w:color w:val="000000" w:themeColor="text1"/>
          <w:sz w:val="24"/>
          <w:szCs w:val="24"/>
          <w:lang w:eastAsia="zh-CN"/>
        </w:rPr>
        <w:t>1398000</w:t>
      </w:r>
      <w:r>
        <w:rPr>
          <w:rFonts w:ascii="宋体" w:hAnsi="宋体" w:eastAsia="宋体" w:cs="宋体"/>
          <w:color w:val="000000" w:themeColor="text1"/>
          <w:sz w:val="24"/>
          <w:szCs w:val="24"/>
        </w:rPr>
        <w:t>.00</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10"/>
        <w:gridCol w:w="1664"/>
        <w:gridCol w:w="1187"/>
        <w:gridCol w:w="1656"/>
        <w:gridCol w:w="1187"/>
        <w:gridCol w:w="1187"/>
        <w:gridCol w:w="2144"/>
      </w:tblGrid>
      <w:tr w14:paraId="7E8E21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10" w:type="dxa"/>
          </w:tcPr>
          <w:p w14:paraId="2DAF0A4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664" w:type="dxa"/>
          </w:tcPr>
          <w:p w14:paraId="2714E70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标的名称</w:t>
            </w:r>
          </w:p>
        </w:tc>
        <w:tc>
          <w:tcPr>
            <w:tcW w:w="1187" w:type="dxa"/>
          </w:tcPr>
          <w:p w14:paraId="5DF768A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数量</w:t>
            </w:r>
          </w:p>
        </w:tc>
        <w:tc>
          <w:tcPr>
            <w:tcW w:w="1656" w:type="dxa"/>
          </w:tcPr>
          <w:p w14:paraId="2ED9A61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标的金额 （元）</w:t>
            </w:r>
          </w:p>
        </w:tc>
        <w:tc>
          <w:tcPr>
            <w:tcW w:w="1187" w:type="dxa"/>
          </w:tcPr>
          <w:p w14:paraId="75B0B3B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1187" w:type="dxa"/>
          </w:tcPr>
          <w:p w14:paraId="12FC844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所属行业</w:t>
            </w:r>
          </w:p>
        </w:tc>
        <w:tc>
          <w:tcPr>
            <w:tcW w:w="2144" w:type="dxa"/>
          </w:tcPr>
          <w:p w14:paraId="26CFA5E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是否允许进口产品</w:t>
            </w:r>
          </w:p>
        </w:tc>
      </w:tr>
      <w:tr w14:paraId="4C894C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10" w:type="dxa"/>
          </w:tcPr>
          <w:p w14:paraId="7098D3C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664" w:type="dxa"/>
          </w:tcPr>
          <w:p w14:paraId="7729AE2C">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区域应用及医院其他业务系统</w:t>
            </w:r>
          </w:p>
        </w:tc>
        <w:tc>
          <w:tcPr>
            <w:tcW w:w="1187" w:type="dxa"/>
          </w:tcPr>
          <w:p w14:paraId="2A38F364">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w:t>
            </w:r>
          </w:p>
        </w:tc>
        <w:tc>
          <w:tcPr>
            <w:tcW w:w="1656" w:type="dxa"/>
          </w:tcPr>
          <w:p w14:paraId="47D3BC0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73020000.00</w:t>
            </w:r>
          </w:p>
          <w:p w14:paraId="5C976F3D">
            <w:pPr>
              <w:pStyle w:val="32"/>
              <w:spacing w:line="360" w:lineRule="exact"/>
              <w:jc w:val="right"/>
              <w:rPr>
                <w:rFonts w:hint="default" w:ascii="宋体" w:hAnsi="宋体" w:eastAsia="宋体" w:cs="宋体"/>
                <w:color w:val="000000" w:themeColor="text1"/>
                <w:sz w:val="24"/>
                <w:szCs w:val="24"/>
              </w:rPr>
            </w:pPr>
          </w:p>
        </w:tc>
        <w:tc>
          <w:tcPr>
            <w:tcW w:w="1187" w:type="dxa"/>
          </w:tcPr>
          <w:p w14:paraId="0EAABAE8">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项</w:t>
            </w:r>
          </w:p>
        </w:tc>
        <w:tc>
          <w:tcPr>
            <w:tcW w:w="1187" w:type="dxa"/>
          </w:tcPr>
          <w:p w14:paraId="56B39F8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软件和信息技术服务业</w:t>
            </w:r>
          </w:p>
        </w:tc>
        <w:tc>
          <w:tcPr>
            <w:tcW w:w="2144" w:type="dxa"/>
          </w:tcPr>
          <w:p w14:paraId="67FD509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否</w:t>
            </w:r>
          </w:p>
        </w:tc>
      </w:tr>
    </w:tbl>
    <w:p w14:paraId="53D3F90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w:t>
      </w:r>
    </w:p>
    <w:p w14:paraId="3A78A65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（1）报价要求：</w:t>
      </w:r>
    </w:p>
    <w:tbl>
      <w:tblPr>
        <w:tblStyle w:val="24"/>
        <w:tblW w:w="8531"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56"/>
        <w:gridCol w:w="3046"/>
        <w:gridCol w:w="900"/>
        <w:gridCol w:w="796"/>
        <w:gridCol w:w="1639"/>
        <w:gridCol w:w="1211"/>
        <w:gridCol w:w="483"/>
      </w:tblGrid>
      <w:tr w14:paraId="2A46B1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3D0C8B6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3046" w:type="dxa"/>
          </w:tcPr>
          <w:p w14:paraId="68822D7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报价内容</w:t>
            </w:r>
          </w:p>
        </w:tc>
        <w:tc>
          <w:tcPr>
            <w:tcW w:w="900" w:type="dxa"/>
          </w:tcPr>
          <w:p w14:paraId="18A4079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796" w:type="dxa"/>
          </w:tcPr>
          <w:p w14:paraId="7952182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39" w:type="dxa"/>
          </w:tcPr>
          <w:p w14:paraId="617E209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1211" w:type="dxa"/>
          </w:tcPr>
          <w:p w14:paraId="4BCD564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483" w:type="dxa"/>
          </w:tcPr>
          <w:p w14:paraId="3815616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147100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55A9D73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3046" w:type="dxa"/>
          </w:tcPr>
          <w:p w14:paraId="4722BA6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区域应用及医院其他业务系统</w:t>
            </w:r>
          </w:p>
        </w:tc>
        <w:tc>
          <w:tcPr>
            <w:tcW w:w="900" w:type="dxa"/>
          </w:tcPr>
          <w:p w14:paraId="4A3EFDD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796" w:type="dxa"/>
          </w:tcPr>
          <w:p w14:paraId="3D659CC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39" w:type="dxa"/>
          </w:tcPr>
          <w:p w14:paraId="3A5E28DD">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69944100.00</w:t>
            </w:r>
          </w:p>
        </w:tc>
        <w:tc>
          <w:tcPr>
            <w:tcW w:w="1211" w:type="dxa"/>
          </w:tcPr>
          <w:p w14:paraId="274218B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483" w:type="dxa"/>
          </w:tcPr>
          <w:p w14:paraId="4592AB1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317050B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（2）报价明细要求：</w:t>
      </w:r>
    </w:p>
    <w:p w14:paraId="73E6485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区域应用及医院其他业务系统</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2076"/>
        <w:gridCol w:w="2076"/>
        <w:gridCol w:w="456"/>
        <w:gridCol w:w="456"/>
        <w:gridCol w:w="1656"/>
        <w:gridCol w:w="831"/>
        <w:gridCol w:w="1728"/>
      </w:tblGrid>
      <w:tr w14:paraId="068891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7756069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2076" w:type="dxa"/>
          </w:tcPr>
          <w:p w14:paraId="2F1BDCB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报价明细内容</w:t>
            </w:r>
          </w:p>
        </w:tc>
        <w:tc>
          <w:tcPr>
            <w:tcW w:w="2076" w:type="dxa"/>
          </w:tcPr>
          <w:p w14:paraId="60FDC29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报价要求</w:t>
            </w:r>
          </w:p>
        </w:tc>
        <w:tc>
          <w:tcPr>
            <w:tcW w:w="456" w:type="dxa"/>
          </w:tcPr>
          <w:p w14:paraId="4A6B56D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456" w:type="dxa"/>
          </w:tcPr>
          <w:p w14:paraId="3FB0C1E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1AC6193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831" w:type="dxa"/>
          </w:tcPr>
          <w:p w14:paraId="470CCEF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1728" w:type="dxa"/>
          </w:tcPr>
          <w:p w14:paraId="4DF19FF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635ADA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688F525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076" w:type="dxa"/>
          </w:tcPr>
          <w:p w14:paraId="6C559B5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区域应用及医院其他业务系统</w:t>
            </w:r>
          </w:p>
        </w:tc>
        <w:tc>
          <w:tcPr>
            <w:tcW w:w="2076" w:type="dxa"/>
          </w:tcPr>
          <w:p w14:paraId="2AE2BEB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区域应用及医院其他业务系统</w:t>
            </w:r>
          </w:p>
        </w:tc>
        <w:tc>
          <w:tcPr>
            <w:tcW w:w="456" w:type="dxa"/>
          </w:tcPr>
          <w:p w14:paraId="4F88C45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456" w:type="dxa"/>
          </w:tcPr>
          <w:p w14:paraId="705396B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4DBAE26D">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69944100.00</w:t>
            </w:r>
          </w:p>
        </w:tc>
        <w:tc>
          <w:tcPr>
            <w:tcW w:w="831" w:type="dxa"/>
          </w:tcPr>
          <w:p w14:paraId="76FBD25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1728" w:type="dxa"/>
          </w:tcPr>
          <w:p w14:paraId="5DB91F9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6F8C074B">
      <w:pPr>
        <w:pStyle w:val="32"/>
        <w:spacing w:line="360" w:lineRule="exact"/>
        <w:rPr>
          <w:rFonts w:hint="default" w:ascii="宋体" w:hAnsi="宋体" w:eastAsia="宋体" w:cs="宋体"/>
          <w:b/>
          <w:bCs/>
          <w:color w:val="000000" w:themeColor="text1"/>
          <w:sz w:val="24"/>
          <w:szCs w:val="24"/>
        </w:rPr>
      </w:pPr>
    </w:p>
    <w:p w14:paraId="102EB1E6">
      <w:pPr>
        <w:pStyle w:val="32"/>
        <w:spacing w:line="360" w:lineRule="exact"/>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3</w:t>
      </w:r>
      <w:r>
        <w:rPr>
          <w:rFonts w:ascii="宋体" w:hAnsi="宋体" w:eastAsia="宋体" w:cs="宋体"/>
          <w:b/>
          <w:bCs/>
          <w:color w:val="000000" w:themeColor="text1"/>
          <w:sz w:val="24"/>
          <w:szCs w:val="24"/>
        </w:rPr>
        <w:t>：</w:t>
      </w:r>
    </w:p>
    <w:p w14:paraId="6A2F160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采购包预算金额（元）: </w:t>
      </w:r>
      <w:r>
        <w:rPr>
          <w:rFonts w:ascii="宋体" w:hAnsi="宋体" w:eastAsia="宋体" w:cs="宋体"/>
          <w:color w:val="000000" w:themeColor="text1"/>
          <w:sz w:val="24"/>
          <w:szCs w:val="24"/>
          <w:lang w:eastAsia="zh-CN"/>
        </w:rPr>
        <w:t>57247000.00</w:t>
      </w:r>
    </w:p>
    <w:p w14:paraId="55B13C2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采购包最高限价（元）: </w:t>
      </w:r>
      <w:r>
        <w:rPr>
          <w:rFonts w:ascii="宋体" w:hAnsi="宋体" w:eastAsia="宋体" w:cs="宋体"/>
          <w:color w:val="000000" w:themeColor="text1"/>
          <w:sz w:val="24"/>
          <w:szCs w:val="24"/>
          <w:lang w:eastAsia="zh-CN"/>
        </w:rPr>
        <w:t>42862600.00</w:t>
      </w:r>
    </w:p>
    <w:p w14:paraId="48CAC5C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采购包保证金金额（元）: </w:t>
      </w:r>
      <w:r>
        <w:rPr>
          <w:rFonts w:ascii="宋体" w:hAnsi="宋体" w:eastAsia="宋体" w:cs="宋体"/>
          <w:color w:val="000000" w:themeColor="text1"/>
          <w:sz w:val="24"/>
          <w:szCs w:val="24"/>
          <w:lang w:eastAsia="zh-CN"/>
        </w:rPr>
        <w:t>857000</w:t>
      </w:r>
      <w:r>
        <w:rPr>
          <w:rFonts w:ascii="宋体" w:hAnsi="宋体" w:eastAsia="宋体" w:cs="宋体"/>
          <w:color w:val="000000" w:themeColor="text1"/>
          <w:sz w:val="24"/>
          <w:szCs w:val="24"/>
        </w:rPr>
        <w:t>.00</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656"/>
        <w:gridCol w:w="1187"/>
        <w:gridCol w:w="1187"/>
        <w:gridCol w:w="2144"/>
      </w:tblGrid>
      <w:tr w14:paraId="5118AD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50870D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187" w:type="dxa"/>
          </w:tcPr>
          <w:p w14:paraId="7331956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标的名称</w:t>
            </w:r>
          </w:p>
        </w:tc>
        <w:tc>
          <w:tcPr>
            <w:tcW w:w="1187" w:type="dxa"/>
          </w:tcPr>
          <w:p w14:paraId="5A6822F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数量</w:t>
            </w:r>
          </w:p>
        </w:tc>
        <w:tc>
          <w:tcPr>
            <w:tcW w:w="1656" w:type="dxa"/>
          </w:tcPr>
          <w:p w14:paraId="1664141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标的金额 （元）</w:t>
            </w:r>
          </w:p>
        </w:tc>
        <w:tc>
          <w:tcPr>
            <w:tcW w:w="1187" w:type="dxa"/>
          </w:tcPr>
          <w:p w14:paraId="736E47F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1187" w:type="dxa"/>
          </w:tcPr>
          <w:p w14:paraId="69A1481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所属行业</w:t>
            </w:r>
          </w:p>
        </w:tc>
        <w:tc>
          <w:tcPr>
            <w:tcW w:w="2144" w:type="dxa"/>
          </w:tcPr>
          <w:p w14:paraId="2433DA0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是否允许进口产品</w:t>
            </w:r>
          </w:p>
        </w:tc>
      </w:tr>
      <w:tr w14:paraId="79876E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58B2B6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187" w:type="dxa"/>
          </w:tcPr>
          <w:p w14:paraId="6A4D01A5">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项目配套硬件</w:t>
            </w:r>
          </w:p>
        </w:tc>
        <w:tc>
          <w:tcPr>
            <w:tcW w:w="1187" w:type="dxa"/>
          </w:tcPr>
          <w:p w14:paraId="0A895B14">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w:t>
            </w:r>
          </w:p>
        </w:tc>
        <w:tc>
          <w:tcPr>
            <w:tcW w:w="1656" w:type="dxa"/>
          </w:tcPr>
          <w:p w14:paraId="396CB1B4">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57247000.00</w:t>
            </w:r>
          </w:p>
        </w:tc>
        <w:tc>
          <w:tcPr>
            <w:tcW w:w="1187" w:type="dxa"/>
          </w:tcPr>
          <w:p w14:paraId="62B0C82B">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项</w:t>
            </w:r>
          </w:p>
        </w:tc>
        <w:tc>
          <w:tcPr>
            <w:tcW w:w="1187" w:type="dxa"/>
          </w:tcPr>
          <w:p w14:paraId="179560D0">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工业</w:t>
            </w:r>
          </w:p>
        </w:tc>
        <w:tc>
          <w:tcPr>
            <w:tcW w:w="2144" w:type="dxa"/>
          </w:tcPr>
          <w:p w14:paraId="0A4D8DF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否</w:t>
            </w:r>
          </w:p>
        </w:tc>
      </w:tr>
    </w:tbl>
    <w:p w14:paraId="499A4E6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p w14:paraId="36DA2D2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（1）报价要求：</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3046"/>
        <w:gridCol w:w="554"/>
        <w:gridCol w:w="554"/>
        <w:gridCol w:w="1656"/>
        <w:gridCol w:w="1384"/>
        <w:gridCol w:w="2070"/>
      </w:tblGrid>
      <w:tr w14:paraId="65FEB9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56" w:type="dxa"/>
          </w:tcPr>
          <w:p w14:paraId="28BC00F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3046" w:type="dxa"/>
          </w:tcPr>
          <w:p w14:paraId="210154B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报价内容</w:t>
            </w:r>
          </w:p>
        </w:tc>
        <w:tc>
          <w:tcPr>
            <w:tcW w:w="554" w:type="dxa"/>
          </w:tcPr>
          <w:p w14:paraId="5E533D1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554" w:type="dxa"/>
          </w:tcPr>
          <w:p w14:paraId="0A9CBCA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7243C94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1384" w:type="dxa"/>
          </w:tcPr>
          <w:p w14:paraId="7FE3C7B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2070" w:type="dxa"/>
          </w:tcPr>
          <w:p w14:paraId="7FF5017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3C91CE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3F8428C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3046" w:type="dxa"/>
          </w:tcPr>
          <w:p w14:paraId="4ECD1E2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项目配套硬件</w:t>
            </w:r>
          </w:p>
        </w:tc>
        <w:tc>
          <w:tcPr>
            <w:tcW w:w="554" w:type="dxa"/>
          </w:tcPr>
          <w:p w14:paraId="12854CA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554" w:type="dxa"/>
          </w:tcPr>
          <w:p w14:paraId="4CFDAE3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13486ED9">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42862600.00</w:t>
            </w:r>
          </w:p>
        </w:tc>
        <w:tc>
          <w:tcPr>
            <w:tcW w:w="1384" w:type="dxa"/>
          </w:tcPr>
          <w:p w14:paraId="2D996F6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2070" w:type="dxa"/>
          </w:tcPr>
          <w:p w14:paraId="09118F7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557B0BA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（2）报价明细要求：</w:t>
      </w:r>
    </w:p>
    <w:p w14:paraId="00D496E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项目配套硬件</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2076"/>
        <w:gridCol w:w="2076"/>
        <w:gridCol w:w="456"/>
        <w:gridCol w:w="456"/>
        <w:gridCol w:w="1656"/>
        <w:gridCol w:w="831"/>
        <w:gridCol w:w="1728"/>
      </w:tblGrid>
      <w:tr w14:paraId="7B428F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78DCA57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2076" w:type="dxa"/>
          </w:tcPr>
          <w:p w14:paraId="66D751C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报价明细内容</w:t>
            </w:r>
          </w:p>
        </w:tc>
        <w:tc>
          <w:tcPr>
            <w:tcW w:w="2076" w:type="dxa"/>
          </w:tcPr>
          <w:p w14:paraId="6D11FA0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报价要求</w:t>
            </w:r>
          </w:p>
        </w:tc>
        <w:tc>
          <w:tcPr>
            <w:tcW w:w="456" w:type="dxa"/>
          </w:tcPr>
          <w:p w14:paraId="334A106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456" w:type="dxa"/>
          </w:tcPr>
          <w:p w14:paraId="001BBC5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3B9D2E4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831" w:type="dxa"/>
          </w:tcPr>
          <w:p w14:paraId="7486A1B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1728" w:type="dxa"/>
          </w:tcPr>
          <w:p w14:paraId="178A277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6725B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56DDDCA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076" w:type="dxa"/>
          </w:tcPr>
          <w:p w14:paraId="30B3121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项目配套硬件</w:t>
            </w:r>
          </w:p>
        </w:tc>
        <w:tc>
          <w:tcPr>
            <w:tcW w:w="2076" w:type="dxa"/>
          </w:tcPr>
          <w:p w14:paraId="43A2473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项目配套硬件</w:t>
            </w:r>
          </w:p>
        </w:tc>
        <w:tc>
          <w:tcPr>
            <w:tcW w:w="456" w:type="dxa"/>
          </w:tcPr>
          <w:p w14:paraId="4ABEE29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456" w:type="dxa"/>
          </w:tcPr>
          <w:p w14:paraId="4615AD8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129EBCA8">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42862600.00</w:t>
            </w:r>
          </w:p>
        </w:tc>
        <w:tc>
          <w:tcPr>
            <w:tcW w:w="831" w:type="dxa"/>
          </w:tcPr>
          <w:p w14:paraId="0BB7285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1728" w:type="dxa"/>
          </w:tcPr>
          <w:p w14:paraId="6C3975C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2E64559D">
      <w:pPr>
        <w:pStyle w:val="32"/>
        <w:spacing w:line="360" w:lineRule="exact"/>
        <w:rPr>
          <w:rFonts w:hint="default" w:ascii="宋体" w:hAnsi="宋体" w:eastAsia="宋体" w:cs="宋体"/>
          <w:b/>
          <w:bCs/>
          <w:color w:val="000000" w:themeColor="text1"/>
          <w:sz w:val="24"/>
          <w:szCs w:val="24"/>
        </w:rPr>
      </w:pPr>
    </w:p>
    <w:p w14:paraId="0668D50C">
      <w:pPr>
        <w:pStyle w:val="32"/>
        <w:spacing w:line="360" w:lineRule="exact"/>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4</w:t>
      </w:r>
      <w:r>
        <w:rPr>
          <w:rFonts w:ascii="宋体" w:hAnsi="宋体" w:eastAsia="宋体" w:cs="宋体"/>
          <w:b/>
          <w:bCs/>
          <w:color w:val="000000" w:themeColor="text1"/>
          <w:sz w:val="24"/>
          <w:szCs w:val="24"/>
        </w:rPr>
        <w:t>：</w:t>
      </w:r>
    </w:p>
    <w:p w14:paraId="56648AA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采购包预算金额（元）: </w:t>
      </w:r>
      <w:r>
        <w:rPr>
          <w:rFonts w:ascii="宋体" w:hAnsi="宋体" w:eastAsia="宋体" w:cs="宋体"/>
          <w:color w:val="000000" w:themeColor="text1"/>
          <w:sz w:val="24"/>
          <w:szCs w:val="24"/>
          <w:lang w:eastAsia="zh-CN"/>
        </w:rPr>
        <w:t>1800000.00</w:t>
      </w:r>
    </w:p>
    <w:p w14:paraId="3C6BFD8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采购包最高限价（元）: </w:t>
      </w:r>
      <w:r>
        <w:rPr>
          <w:rFonts w:ascii="宋体" w:hAnsi="宋体" w:eastAsia="宋体" w:cs="宋体"/>
          <w:color w:val="000000" w:themeColor="text1"/>
          <w:sz w:val="24"/>
          <w:szCs w:val="24"/>
          <w:lang w:eastAsia="zh-CN"/>
        </w:rPr>
        <w:t>1621300.00</w:t>
      </w:r>
    </w:p>
    <w:p w14:paraId="65F7E5E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采购包保证金金额（元）: </w:t>
      </w:r>
      <w:r>
        <w:rPr>
          <w:rFonts w:ascii="宋体" w:hAnsi="宋体" w:eastAsia="宋体" w:cs="宋体"/>
          <w:color w:val="000000" w:themeColor="text1"/>
          <w:sz w:val="24"/>
          <w:szCs w:val="24"/>
          <w:lang w:eastAsia="zh-CN"/>
        </w:rPr>
        <w:t>32000.00</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6"/>
        <w:gridCol w:w="1478"/>
        <w:gridCol w:w="1187"/>
        <w:gridCol w:w="1656"/>
        <w:gridCol w:w="1187"/>
        <w:gridCol w:w="1187"/>
        <w:gridCol w:w="2144"/>
      </w:tblGrid>
      <w:tr w14:paraId="32B373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6" w:type="dxa"/>
          </w:tcPr>
          <w:p w14:paraId="75A5113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478" w:type="dxa"/>
          </w:tcPr>
          <w:p w14:paraId="20530E7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标的名称</w:t>
            </w:r>
          </w:p>
        </w:tc>
        <w:tc>
          <w:tcPr>
            <w:tcW w:w="1187" w:type="dxa"/>
          </w:tcPr>
          <w:p w14:paraId="47B387D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数量</w:t>
            </w:r>
          </w:p>
        </w:tc>
        <w:tc>
          <w:tcPr>
            <w:tcW w:w="1656" w:type="dxa"/>
          </w:tcPr>
          <w:p w14:paraId="3D0BA41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标的金额 （元）</w:t>
            </w:r>
          </w:p>
        </w:tc>
        <w:tc>
          <w:tcPr>
            <w:tcW w:w="1187" w:type="dxa"/>
          </w:tcPr>
          <w:p w14:paraId="309FFB5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1187" w:type="dxa"/>
          </w:tcPr>
          <w:p w14:paraId="46ADE80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所属行业</w:t>
            </w:r>
          </w:p>
        </w:tc>
        <w:tc>
          <w:tcPr>
            <w:tcW w:w="2144" w:type="dxa"/>
          </w:tcPr>
          <w:p w14:paraId="42501FB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是否允许进口产品</w:t>
            </w:r>
          </w:p>
        </w:tc>
      </w:tr>
      <w:tr w14:paraId="4D44E7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6" w:type="dxa"/>
          </w:tcPr>
          <w:p w14:paraId="6ABFFAB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478" w:type="dxa"/>
          </w:tcPr>
          <w:p w14:paraId="519690C0">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信息工程监理服务</w:t>
            </w:r>
          </w:p>
        </w:tc>
        <w:tc>
          <w:tcPr>
            <w:tcW w:w="1187" w:type="dxa"/>
          </w:tcPr>
          <w:p w14:paraId="50CC61CF">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w:t>
            </w:r>
          </w:p>
        </w:tc>
        <w:tc>
          <w:tcPr>
            <w:tcW w:w="1656" w:type="dxa"/>
          </w:tcPr>
          <w:p w14:paraId="024FC8BD">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1800000.00</w:t>
            </w:r>
          </w:p>
        </w:tc>
        <w:tc>
          <w:tcPr>
            <w:tcW w:w="1187" w:type="dxa"/>
          </w:tcPr>
          <w:p w14:paraId="3F347EC2">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项</w:t>
            </w:r>
          </w:p>
        </w:tc>
        <w:tc>
          <w:tcPr>
            <w:tcW w:w="1187" w:type="dxa"/>
          </w:tcPr>
          <w:p w14:paraId="5B88DCC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软件和信息技术服务业</w:t>
            </w:r>
          </w:p>
        </w:tc>
        <w:tc>
          <w:tcPr>
            <w:tcW w:w="2144" w:type="dxa"/>
          </w:tcPr>
          <w:p w14:paraId="49CA6F5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否</w:t>
            </w:r>
          </w:p>
        </w:tc>
      </w:tr>
    </w:tbl>
    <w:p w14:paraId="5E0066DC">
      <w:pPr>
        <w:pStyle w:val="32"/>
        <w:spacing w:line="360" w:lineRule="exact"/>
        <w:rPr>
          <w:rFonts w:hint="default" w:ascii="宋体" w:hAnsi="宋体" w:eastAsia="宋体" w:cs="宋体"/>
          <w:color w:val="000000" w:themeColor="text1"/>
          <w:sz w:val="24"/>
          <w:szCs w:val="24"/>
        </w:rPr>
      </w:pPr>
    </w:p>
    <w:p w14:paraId="34FDC43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p w14:paraId="0E0C989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（1）报价要求：</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3046"/>
        <w:gridCol w:w="554"/>
        <w:gridCol w:w="554"/>
        <w:gridCol w:w="1656"/>
        <w:gridCol w:w="1384"/>
        <w:gridCol w:w="2070"/>
      </w:tblGrid>
      <w:tr w14:paraId="7454CF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13A85BC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3046" w:type="dxa"/>
          </w:tcPr>
          <w:p w14:paraId="672FA7A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报价内容</w:t>
            </w:r>
          </w:p>
        </w:tc>
        <w:tc>
          <w:tcPr>
            <w:tcW w:w="554" w:type="dxa"/>
          </w:tcPr>
          <w:p w14:paraId="3BA1048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554" w:type="dxa"/>
          </w:tcPr>
          <w:p w14:paraId="41F811A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2E75F4D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1384" w:type="dxa"/>
          </w:tcPr>
          <w:p w14:paraId="153EAF6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2070" w:type="dxa"/>
          </w:tcPr>
          <w:p w14:paraId="3AB53EE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52B099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6BE16F7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3046" w:type="dxa"/>
          </w:tcPr>
          <w:p w14:paraId="0FF9872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信息工程监理服务</w:t>
            </w:r>
          </w:p>
        </w:tc>
        <w:tc>
          <w:tcPr>
            <w:tcW w:w="554" w:type="dxa"/>
          </w:tcPr>
          <w:p w14:paraId="4BB1A25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554" w:type="dxa"/>
          </w:tcPr>
          <w:p w14:paraId="48574F1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397C7AF3">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1621300.00</w:t>
            </w:r>
          </w:p>
        </w:tc>
        <w:tc>
          <w:tcPr>
            <w:tcW w:w="1384" w:type="dxa"/>
          </w:tcPr>
          <w:p w14:paraId="3C504CD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2070" w:type="dxa"/>
          </w:tcPr>
          <w:p w14:paraId="4E387F7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7FC41DF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（2）报价明细要求：</w:t>
      </w:r>
    </w:p>
    <w:p w14:paraId="1076934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信息工程监理服务</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2076"/>
        <w:gridCol w:w="2076"/>
        <w:gridCol w:w="456"/>
        <w:gridCol w:w="456"/>
        <w:gridCol w:w="1656"/>
        <w:gridCol w:w="831"/>
        <w:gridCol w:w="1728"/>
      </w:tblGrid>
      <w:tr w14:paraId="66300B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3977F4C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2076" w:type="dxa"/>
          </w:tcPr>
          <w:p w14:paraId="394B563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报价明细内容</w:t>
            </w:r>
          </w:p>
        </w:tc>
        <w:tc>
          <w:tcPr>
            <w:tcW w:w="2076" w:type="dxa"/>
          </w:tcPr>
          <w:p w14:paraId="07C200E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报价要求</w:t>
            </w:r>
          </w:p>
        </w:tc>
        <w:tc>
          <w:tcPr>
            <w:tcW w:w="456" w:type="dxa"/>
          </w:tcPr>
          <w:p w14:paraId="6D5FA06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456" w:type="dxa"/>
          </w:tcPr>
          <w:p w14:paraId="4FE04EA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2A02DBD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831" w:type="dxa"/>
          </w:tcPr>
          <w:p w14:paraId="5B8BE1C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1728" w:type="dxa"/>
          </w:tcPr>
          <w:p w14:paraId="261368B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7FD2C5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64C12CB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076" w:type="dxa"/>
          </w:tcPr>
          <w:p w14:paraId="3C521F7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信息工程监理服务</w:t>
            </w:r>
          </w:p>
        </w:tc>
        <w:tc>
          <w:tcPr>
            <w:tcW w:w="2076" w:type="dxa"/>
          </w:tcPr>
          <w:p w14:paraId="6096119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信息工程监理服务</w:t>
            </w:r>
          </w:p>
        </w:tc>
        <w:tc>
          <w:tcPr>
            <w:tcW w:w="456" w:type="dxa"/>
          </w:tcPr>
          <w:p w14:paraId="6D6FE0A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456" w:type="dxa"/>
          </w:tcPr>
          <w:p w14:paraId="477999F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537AC4DF">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1621300.00</w:t>
            </w:r>
          </w:p>
        </w:tc>
        <w:tc>
          <w:tcPr>
            <w:tcW w:w="831" w:type="dxa"/>
          </w:tcPr>
          <w:p w14:paraId="657838C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1728" w:type="dxa"/>
          </w:tcPr>
          <w:p w14:paraId="5EDBCF4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0B000263">
      <w:pPr>
        <w:pStyle w:val="32"/>
        <w:rPr>
          <w:rFonts w:hint="default" w:ascii="宋体" w:hAnsi="宋体" w:eastAsia="宋体" w:cs="宋体"/>
          <w:color w:val="000000" w:themeColor="text1"/>
        </w:rPr>
      </w:pPr>
    </w:p>
    <w:p w14:paraId="11FA223F">
      <w:pPr>
        <w:pStyle w:val="32"/>
        <w:spacing w:line="360" w:lineRule="exact"/>
        <w:rPr>
          <w:rFonts w:hint="default" w:ascii="宋体" w:hAnsi="宋体" w:eastAsia="宋体" w:cs="宋体"/>
          <w:color w:val="000000" w:themeColor="text1"/>
          <w:sz w:val="24"/>
          <w:szCs w:val="24"/>
        </w:rPr>
      </w:pPr>
      <w:r>
        <w:rPr>
          <w:rFonts w:ascii="宋体" w:hAnsi="宋体" w:eastAsia="宋体" w:cs="宋体"/>
          <w:b/>
          <w:bCs/>
          <w:color w:val="000000" w:themeColor="text1"/>
          <w:sz w:val="24"/>
          <w:szCs w:val="24"/>
        </w:rPr>
        <w:t>采购包</w:t>
      </w:r>
      <w:r>
        <w:rPr>
          <w:rFonts w:ascii="宋体" w:hAnsi="宋体" w:eastAsia="宋体" w:cs="宋体"/>
          <w:b/>
          <w:bCs/>
          <w:color w:val="000000" w:themeColor="text1"/>
          <w:sz w:val="24"/>
          <w:szCs w:val="24"/>
          <w:lang w:eastAsia="zh-CN"/>
        </w:rPr>
        <w:t>5</w:t>
      </w:r>
      <w:r>
        <w:rPr>
          <w:rFonts w:ascii="宋体" w:hAnsi="宋体" w:eastAsia="宋体" w:cs="宋体"/>
          <w:b/>
          <w:bCs/>
          <w:color w:val="000000" w:themeColor="text1"/>
          <w:sz w:val="24"/>
          <w:szCs w:val="24"/>
        </w:rPr>
        <w:t>：</w:t>
      </w:r>
    </w:p>
    <w:p w14:paraId="39251BE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采购包预算金额（元）: </w:t>
      </w:r>
      <w:r>
        <w:rPr>
          <w:rFonts w:ascii="宋体" w:hAnsi="宋体" w:eastAsia="宋体" w:cs="宋体"/>
          <w:color w:val="000000" w:themeColor="text1"/>
          <w:sz w:val="24"/>
          <w:szCs w:val="24"/>
          <w:lang w:eastAsia="zh-CN"/>
        </w:rPr>
        <w:t>3600000.00</w:t>
      </w:r>
    </w:p>
    <w:p w14:paraId="21BC347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采购包最高限价（元）: </w:t>
      </w:r>
      <w:r>
        <w:rPr>
          <w:rFonts w:ascii="宋体" w:hAnsi="宋体" w:eastAsia="宋体" w:cs="宋体"/>
          <w:color w:val="000000" w:themeColor="text1"/>
          <w:sz w:val="24"/>
          <w:szCs w:val="24"/>
          <w:lang w:eastAsia="zh-CN"/>
        </w:rPr>
        <w:t>3242500.00</w:t>
      </w:r>
    </w:p>
    <w:p w14:paraId="180281C4">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采购包保证金金额（元）: </w:t>
      </w:r>
      <w:r>
        <w:rPr>
          <w:rFonts w:ascii="宋体" w:hAnsi="宋体" w:eastAsia="宋体" w:cs="宋体"/>
          <w:color w:val="000000" w:themeColor="text1"/>
          <w:sz w:val="24"/>
          <w:szCs w:val="24"/>
          <w:lang w:eastAsia="zh-CN"/>
        </w:rPr>
        <w:t>64000.00</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23"/>
        <w:gridCol w:w="1651"/>
        <w:gridCol w:w="1187"/>
        <w:gridCol w:w="1656"/>
        <w:gridCol w:w="1187"/>
        <w:gridCol w:w="1500"/>
        <w:gridCol w:w="1831"/>
      </w:tblGrid>
      <w:tr w14:paraId="35250D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3" w:type="dxa"/>
          </w:tcPr>
          <w:p w14:paraId="56AE0A2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651" w:type="dxa"/>
          </w:tcPr>
          <w:p w14:paraId="4D5A6C73">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标的名称</w:t>
            </w:r>
          </w:p>
        </w:tc>
        <w:tc>
          <w:tcPr>
            <w:tcW w:w="1187" w:type="dxa"/>
          </w:tcPr>
          <w:p w14:paraId="6596A45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数量</w:t>
            </w:r>
          </w:p>
        </w:tc>
        <w:tc>
          <w:tcPr>
            <w:tcW w:w="1656" w:type="dxa"/>
          </w:tcPr>
          <w:p w14:paraId="19A0C91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标的金额 （元）</w:t>
            </w:r>
          </w:p>
        </w:tc>
        <w:tc>
          <w:tcPr>
            <w:tcW w:w="1187" w:type="dxa"/>
          </w:tcPr>
          <w:p w14:paraId="4395396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1500" w:type="dxa"/>
          </w:tcPr>
          <w:p w14:paraId="741D64C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所属行业</w:t>
            </w:r>
          </w:p>
        </w:tc>
        <w:tc>
          <w:tcPr>
            <w:tcW w:w="1831" w:type="dxa"/>
          </w:tcPr>
          <w:p w14:paraId="7D8305C5">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是否允许进口产品</w:t>
            </w:r>
          </w:p>
        </w:tc>
      </w:tr>
      <w:tr w14:paraId="467DB8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3" w:type="dxa"/>
          </w:tcPr>
          <w:p w14:paraId="260B1FB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651" w:type="dxa"/>
          </w:tcPr>
          <w:p w14:paraId="12A83CE6">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系统测试、安全测评与密码评估</w:t>
            </w:r>
          </w:p>
        </w:tc>
        <w:tc>
          <w:tcPr>
            <w:tcW w:w="1187" w:type="dxa"/>
          </w:tcPr>
          <w:p w14:paraId="6E0338D7">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w:t>
            </w:r>
          </w:p>
        </w:tc>
        <w:tc>
          <w:tcPr>
            <w:tcW w:w="1656" w:type="dxa"/>
          </w:tcPr>
          <w:p w14:paraId="498935C3">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3600000.00</w:t>
            </w:r>
          </w:p>
        </w:tc>
        <w:tc>
          <w:tcPr>
            <w:tcW w:w="1187" w:type="dxa"/>
          </w:tcPr>
          <w:p w14:paraId="76C23DFA">
            <w:pPr>
              <w:pStyle w:val="32"/>
              <w:spacing w:line="36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项</w:t>
            </w:r>
          </w:p>
        </w:tc>
        <w:tc>
          <w:tcPr>
            <w:tcW w:w="1500" w:type="dxa"/>
          </w:tcPr>
          <w:p w14:paraId="31344E62">
            <w:pPr>
              <w:pStyle w:val="32"/>
              <w:spacing w:line="400" w:lineRule="exact"/>
              <w:jc w:val="center"/>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软件和信息</w:t>
            </w:r>
          </w:p>
          <w:p w14:paraId="09C7CEE6">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技术服务业</w:t>
            </w:r>
          </w:p>
        </w:tc>
        <w:tc>
          <w:tcPr>
            <w:tcW w:w="1831" w:type="dxa"/>
          </w:tcPr>
          <w:p w14:paraId="4BE63F0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否</w:t>
            </w:r>
          </w:p>
        </w:tc>
      </w:tr>
    </w:tbl>
    <w:p w14:paraId="6FACADA8">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p w14:paraId="0DE2BF1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（1）报价要求：</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3046"/>
        <w:gridCol w:w="554"/>
        <w:gridCol w:w="554"/>
        <w:gridCol w:w="1656"/>
        <w:gridCol w:w="1384"/>
        <w:gridCol w:w="2070"/>
      </w:tblGrid>
      <w:tr w14:paraId="52289C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24EDDC7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3046" w:type="dxa"/>
          </w:tcPr>
          <w:p w14:paraId="1483193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报价内容</w:t>
            </w:r>
          </w:p>
        </w:tc>
        <w:tc>
          <w:tcPr>
            <w:tcW w:w="554" w:type="dxa"/>
          </w:tcPr>
          <w:p w14:paraId="28126A3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554" w:type="dxa"/>
          </w:tcPr>
          <w:p w14:paraId="7C68C53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1F2D7D9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1384" w:type="dxa"/>
          </w:tcPr>
          <w:p w14:paraId="5EB6EB2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2070" w:type="dxa"/>
          </w:tcPr>
          <w:p w14:paraId="4EDCDD2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520EDB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28EFAFB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3046" w:type="dxa"/>
          </w:tcPr>
          <w:p w14:paraId="3386855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系统测试、安全测评与密码评估</w:t>
            </w:r>
          </w:p>
        </w:tc>
        <w:tc>
          <w:tcPr>
            <w:tcW w:w="554" w:type="dxa"/>
          </w:tcPr>
          <w:p w14:paraId="104E97C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554" w:type="dxa"/>
          </w:tcPr>
          <w:p w14:paraId="19F0CA5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262768CD">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3242500.00</w:t>
            </w:r>
          </w:p>
        </w:tc>
        <w:tc>
          <w:tcPr>
            <w:tcW w:w="1384" w:type="dxa"/>
          </w:tcPr>
          <w:p w14:paraId="7D7DA81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2070" w:type="dxa"/>
          </w:tcPr>
          <w:p w14:paraId="32D1A35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1CB0BCD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（2）报价明细要求：</w:t>
      </w:r>
    </w:p>
    <w:p w14:paraId="2FDE4CC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系统测试、安全测评与密码评估</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2076"/>
        <w:gridCol w:w="2076"/>
        <w:gridCol w:w="456"/>
        <w:gridCol w:w="456"/>
        <w:gridCol w:w="1656"/>
        <w:gridCol w:w="831"/>
        <w:gridCol w:w="1728"/>
      </w:tblGrid>
      <w:tr w14:paraId="2C00B6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422BE9EF">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2076" w:type="dxa"/>
          </w:tcPr>
          <w:p w14:paraId="71109E2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报价明细内容</w:t>
            </w:r>
          </w:p>
        </w:tc>
        <w:tc>
          <w:tcPr>
            <w:tcW w:w="2076" w:type="dxa"/>
          </w:tcPr>
          <w:p w14:paraId="786E9F1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报价要求</w:t>
            </w:r>
          </w:p>
        </w:tc>
        <w:tc>
          <w:tcPr>
            <w:tcW w:w="456" w:type="dxa"/>
          </w:tcPr>
          <w:p w14:paraId="0E2C5787">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计量单位</w:t>
            </w:r>
          </w:p>
        </w:tc>
        <w:tc>
          <w:tcPr>
            <w:tcW w:w="456" w:type="dxa"/>
          </w:tcPr>
          <w:p w14:paraId="435249DC">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报价单位</w:t>
            </w:r>
          </w:p>
        </w:tc>
        <w:tc>
          <w:tcPr>
            <w:tcW w:w="1656" w:type="dxa"/>
          </w:tcPr>
          <w:p w14:paraId="024C7E72">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最高限价</w:t>
            </w:r>
          </w:p>
        </w:tc>
        <w:tc>
          <w:tcPr>
            <w:tcW w:w="831" w:type="dxa"/>
          </w:tcPr>
          <w:p w14:paraId="7DD6DD3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价款形式</w:t>
            </w:r>
          </w:p>
        </w:tc>
        <w:tc>
          <w:tcPr>
            <w:tcW w:w="1728" w:type="dxa"/>
          </w:tcPr>
          <w:p w14:paraId="2A07990E">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报价说明</w:t>
            </w:r>
          </w:p>
        </w:tc>
      </w:tr>
      <w:tr w14:paraId="14B7C9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1F390DA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076" w:type="dxa"/>
          </w:tcPr>
          <w:p w14:paraId="3024025D">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系统测试、安全测评与密码评估</w:t>
            </w:r>
          </w:p>
        </w:tc>
        <w:tc>
          <w:tcPr>
            <w:tcW w:w="2076" w:type="dxa"/>
          </w:tcPr>
          <w:p w14:paraId="03CFE22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系统测试、安全测评与密码评估</w:t>
            </w:r>
          </w:p>
        </w:tc>
        <w:tc>
          <w:tcPr>
            <w:tcW w:w="456" w:type="dxa"/>
          </w:tcPr>
          <w:p w14:paraId="12485A8B">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项</w:t>
            </w:r>
          </w:p>
        </w:tc>
        <w:tc>
          <w:tcPr>
            <w:tcW w:w="456" w:type="dxa"/>
          </w:tcPr>
          <w:p w14:paraId="1BE43B91">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元</w:t>
            </w:r>
          </w:p>
        </w:tc>
        <w:tc>
          <w:tcPr>
            <w:tcW w:w="1656" w:type="dxa"/>
          </w:tcPr>
          <w:p w14:paraId="367A84A5">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3242500.00</w:t>
            </w:r>
          </w:p>
        </w:tc>
        <w:tc>
          <w:tcPr>
            <w:tcW w:w="831" w:type="dxa"/>
          </w:tcPr>
          <w:p w14:paraId="0103F8D9">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总价</w:t>
            </w:r>
          </w:p>
        </w:tc>
        <w:tc>
          <w:tcPr>
            <w:tcW w:w="1728" w:type="dxa"/>
          </w:tcPr>
          <w:p w14:paraId="076B7BB0">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629EFFA4">
      <w:pPr>
        <w:pStyle w:val="32"/>
        <w:rPr>
          <w:rFonts w:hint="default" w:ascii="宋体" w:hAnsi="宋体" w:eastAsia="宋体" w:cs="宋体"/>
          <w:color w:val="000000" w:themeColor="text1"/>
        </w:rPr>
      </w:pPr>
      <w:r>
        <w:rPr>
          <w:rFonts w:ascii="宋体" w:hAnsi="宋体" w:eastAsia="宋体" w:cs="宋体"/>
          <w:color w:val="000000" w:themeColor="text1"/>
        </w:rPr>
        <w:br w:type="page"/>
      </w:r>
    </w:p>
    <w:p w14:paraId="59DD8B75">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第二章 投标人须知前附表</w:t>
      </w:r>
    </w:p>
    <w:p w14:paraId="21808EED">
      <w:pPr>
        <w:pStyle w:val="32"/>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一、投标人须知前附表1</w:t>
      </w:r>
    </w:p>
    <w:tbl>
      <w:tblPr>
        <w:tblStyle w:val="24"/>
        <w:tblW w:w="0" w:type="auto"/>
        <w:tblInd w:w="105"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00"/>
        <w:gridCol w:w="1560"/>
        <w:gridCol w:w="6900"/>
      </w:tblGrid>
      <w:tr w14:paraId="1EDC9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32" w:hRule="atLeast"/>
        </w:trPr>
        <w:tc>
          <w:tcPr>
            <w:tcW w:w="9660" w:type="dxa"/>
            <w:gridSpan w:val="3"/>
          </w:tcPr>
          <w:p w14:paraId="627D690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特别提示：本表与招标文件对应章节的内容若不一致，以本表为准。</w:t>
            </w:r>
          </w:p>
        </w:tc>
      </w:tr>
      <w:tr w14:paraId="487CB7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6B63107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560" w:type="dxa"/>
          </w:tcPr>
          <w:p w14:paraId="1835AEA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招标文件</w:t>
            </w:r>
          </w:p>
          <w:p w14:paraId="6ED9588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（第三章）</w:t>
            </w:r>
          </w:p>
        </w:tc>
        <w:tc>
          <w:tcPr>
            <w:tcW w:w="6900" w:type="dxa"/>
          </w:tcPr>
          <w:p w14:paraId="6013315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编列内容</w:t>
            </w:r>
          </w:p>
        </w:tc>
      </w:tr>
      <w:tr w14:paraId="1A15EE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3F38170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560" w:type="dxa"/>
          </w:tcPr>
          <w:p w14:paraId="360825C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6.1</w:t>
            </w:r>
          </w:p>
        </w:tc>
        <w:tc>
          <w:tcPr>
            <w:tcW w:w="6900" w:type="dxa"/>
          </w:tcPr>
          <w:p w14:paraId="7E6C5FA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是否组织现场考察或召开开标前答疑会：</w:t>
            </w:r>
          </w:p>
          <w:p w14:paraId="1C0D15C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采购包1：不组织</w:t>
            </w:r>
          </w:p>
          <w:p w14:paraId="6A21429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：不组织</w:t>
            </w:r>
          </w:p>
          <w:p w14:paraId="1DF2720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：不组织</w:t>
            </w:r>
          </w:p>
          <w:p w14:paraId="285E25C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：不组织</w:t>
            </w:r>
          </w:p>
          <w:p w14:paraId="30F51F7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：不组织</w:t>
            </w:r>
          </w:p>
        </w:tc>
      </w:tr>
      <w:tr w14:paraId="6FC66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200" w:type="dxa"/>
          </w:tcPr>
          <w:p w14:paraId="252302B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1560" w:type="dxa"/>
          </w:tcPr>
          <w:p w14:paraId="794827F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10.4</w:t>
            </w:r>
          </w:p>
        </w:tc>
        <w:tc>
          <w:tcPr>
            <w:tcW w:w="6900" w:type="dxa"/>
          </w:tcPr>
          <w:p w14:paraId="1CB6BAF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投标文件的份数：</w:t>
            </w:r>
          </w:p>
          <w:p w14:paraId="69659C3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（1）可读介质（光盘或U盘） 0 份：投标人应将其上传至福建省政府采购网上公开信息系统的电子投标文件在该可读介质中另存 0 份。</w:t>
            </w:r>
          </w:p>
          <w:p w14:paraId="320E4E1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（2）电子投标文件：详见投标人须知前附表2《关于电子招标投标活动的专门规定》。</w:t>
            </w:r>
          </w:p>
        </w:tc>
      </w:tr>
      <w:tr w14:paraId="28B96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269B06B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1560" w:type="dxa"/>
          </w:tcPr>
          <w:p w14:paraId="61A710B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10.7-（1）</w:t>
            </w:r>
          </w:p>
        </w:tc>
        <w:tc>
          <w:tcPr>
            <w:tcW w:w="6900" w:type="dxa"/>
          </w:tcPr>
          <w:p w14:paraId="4E06293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是否允许中标人将本项目的非主体、非关键性工作进行分包：</w:t>
            </w:r>
          </w:p>
          <w:p w14:paraId="51C979F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采购包1：不允许合同分包；</w:t>
            </w:r>
          </w:p>
          <w:p w14:paraId="35FB3CB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：不允许合同分包；</w:t>
            </w:r>
          </w:p>
          <w:p w14:paraId="7AD5E11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：不允许合同分包；</w:t>
            </w:r>
          </w:p>
          <w:p w14:paraId="095B2E3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：不允许合同分包；</w:t>
            </w:r>
          </w:p>
          <w:p w14:paraId="2D9A50DC">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：不允许合同分包</w:t>
            </w:r>
            <w:r>
              <w:rPr>
                <w:rFonts w:ascii="宋体" w:hAnsi="宋体" w:eastAsia="宋体" w:cs="宋体"/>
                <w:color w:val="000000" w:themeColor="text1"/>
                <w:sz w:val="24"/>
                <w:szCs w:val="24"/>
                <w:lang w:eastAsia="zh-CN"/>
              </w:rPr>
              <w:t>。</w:t>
            </w:r>
          </w:p>
        </w:tc>
      </w:tr>
      <w:tr w14:paraId="4EDC5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487" w:hRule="atLeast"/>
        </w:trPr>
        <w:tc>
          <w:tcPr>
            <w:tcW w:w="1200" w:type="dxa"/>
          </w:tcPr>
          <w:p w14:paraId="3A0AD13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1560" w:type="dxa"/>
          </w:tcPr>
          <w:p w14:paraId="6B81229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10.8-（1）</w:t>
            </w:r>
          </w:p>
        </w:tc>
        <w:tc>
          <w:tcPr>
            <w:tcW w:w="6900" w:type="dxa"/>
          </w:tcPr>
          <w:p w14:paraId="42BC332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投标有效期：投标截止时间起 90 个日历日。</w:t>
            </w:r>
          </w:p>
        </w:tc>
      </w:tr>
      <w:tr w14:paraId="3B7C2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5F818BC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1560" w:type="dxa"/>
          </w:tcPr>
          <w:p w14:paraId="19A0F1F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12.1</w:t>
            </w:r>
          </w:p>
        </w:tc>
        <w:tc>
          <w:tcPr>
            <w:tcW w:w="6900" w:type="dxa"/>
          </w:tcPr>
          <w:p w14:paraId="51BE3D2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确定中标候选人名单：</w:t>
            </w:r>
          </w:p>
          <w:p w14:paraId="0999177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采购包1：1名</w:t>
            </w:r>
          </w:p>
          <w:p w14:paraId="3657F80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：1名</w:t>
            </w:r>
          </w:p>
          <w:p w14:paraId="33F1716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：1名</w:t>
            </w:r>
          </w:p>
          <w:p w14:paraId="1B4FD80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：1名</w:t>
            </w:r>
          </w:p>
          <w:p w14:paraId="23C8136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：1名</w:t>
            </w:r>
          </w:p>
        </w:tc>
      </w:tr>
      <w:tr w14:paraId="7FAA1B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373639A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1560" w:type="dxa"/>
          </w:tcPr>
          <w:p w14:paraId="1F56865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12.2</w:t>
            </w:r>
          </w:p>
        </w:tc>
        <w:tc>
          <w:tcPr>
            <w:tcW w:w="6900" w:type="dxa"/>
          </w:tcPr>
          <w:p w14:paraId="217B8F4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本项目中标人的确定（以采购包为单位）：</w:t>
            </w:r>
          </w:p>
          <w:p w14:paraId="6C8D47F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 采购人应在政府采购招投标管理办法规定的时限内确定中标人。</w:t>
            </w:r>
          </w:p>
          <w:p w14:paraId="3BCCB95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（2）若出现中标候选人并列情形，则按照下列方式确定中标人：</w:t>
            </w:r>
          </w:p>
          <w:p w14:paraId="13571D8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①招标文件规定的方式：</w:t>
            </w:r>
          </w:p>
          <w:p w14:paraId="69FAEB9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p w14:paraId="25C3C66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②若本款第①点规定方式为“无”，则按照下列方式确定：</w:t>
            </w:r>
          </w:p>
          <w:p w14:paraId="7512A43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p w14:paraId="66A99DE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③若本款第①、②点规定方式均为“无”，则按照下列方式确定：随机抽取。</w:t>
            </w:r>
          </w:p>
          <w:p w14:paraId="3550BE6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（3）本项目确定的中标人家数：</w:t>
            </w:r>
          </w:p>
          <w:p w14:paraId="2213FD5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采购包1：1名</w:t>
            </w:r>
          </w:p>
          <w:p w14:paraId="025BCBF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：1名</w:t>
            </w:r>
          </w:p>
          <w:p w14:paraId="04942FC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：1名</w:t>
            </w:r>
          </w:p>
          <w:p w14:paraId="4772F8C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：1名</w:t>
            </w:r>
          </w:p>
          <w:p w14:paraId="5275D89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：1名</w:t>
            </w:r>
          </w:p>
        </w:tc>
      </w:tr>
      <w:tr w14:paraId="7363CF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6E12CAF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1560" w:type="dxa"/>
          </w:tcPr>
          <w:p w14:paraId="57949FE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13.2</w:t>
            </w:r>
          </w:p>
        </w:tc>
        <w:tc>
          <w:tcPr>
            <w:tcW w:w="6900" w:type="dxa"/>
          </w:tcPr>
          <w:p w14:paraId="14405D0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合同签订时限： 自中标通知书发出之日起30个日历日内。</w:t>
            </w:r>
          </w:p>
        </w:tc>
      </w:tr>
      <w:tr w14:paraId="1A9A53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517" w:hRule="atLeast"/>
        </w:trPr>
        <w:tc>
          <w:tcPr>
            <w:tcW w:w="1200" w:type="dxa"/>
          </w:tcPr>
          <w:p w14:paraId="24C21BD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w:t>
            </w:r>
          </w:p>
        </w:tc>
        <w:tc>
          <w:tcPr>
            <w:tcW w:w="1560" w:type="dxa"/>
          </w:tcPr>
          <w:p w14:paraId="1DB9AA6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15.1-（2）</w:t>
            </w:r>
          </w:p>
        </w:tc>
        <w:tc>
          <w:tcPr>
            <w:tcW w:w="6900" w:type="dxa"/>
          </w:tcPr>
          <w:p w14:paraId="6B93502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质疑函原件应采用下列方式提交：书面形式。</w:t>
            </w:r>
          </w:p>
        </w:tc>
      </w:tr>
      <w:tr w14:paraId="65F3A0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200" w:type="dxa"/>
          </w:tcPr>
          <w:p w14:paraId="2F1DDEE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w:t>
            </w:r>
          </w:p>
        </w:tc>
        <w:tc>
          <w:tcPr>
            <w:tcW w:w="1560" w:type="dxa"/>
          </w:tcPr>
          <w:p w14:paraId="78E7260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15.4</w:t>
            </w:r>
          </w:p>
        </w:tc>
        <w:tc>
          <w:tcPr>
            <w:tcW w:w="6900" w:type="dxa"/>
          </w:tcPr>
          <w:p w14:paraId="4A22066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招标文件的质疑</w:t>
            </w:r>
          </w:p>
          <w:p w14:paraId="7036A8F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（1）潜在投标人可在质疑时效期间内对招标文件以书面形式提出质疑。</w:t>
            </w:r>
          </w:p>
          <w:p w14:paraId="1DE7C4E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（2）质疑时效期间：应在依法获取招标文件之日起7个工作日内向 福建省综管工程招标有限公司 提出，依法获取招标文件的时间以福建省政府采购网上公开信息系统记载的为准。</w:t>
            </w:r>
          </w:p>
          <w:p w14:paraId="4151D52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※除上述规定外，对招标文件提出的质疑还应符合招标文件第三章第15.1条的有关规定。</w:t>
            </w:r>
          </w:p>
        </w:tc>
      </w:tr>
      <w:tr w14:paraId="11B3D4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453D511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w:t>
            </w:r>
          </w:p>
        </w:tc>
        <w:tc>
          <w:tcPr>
            <w:tcW w:w="1560" w:type="dxa"/>
          </w:tcPr>
          <w:p w14:paraId="30EBE32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16.1</w:t>
            </w:r>
          </w:p>
        </w:tc>
        <w:tc>
          <w:tcPr>
            <w:tcW w:w="6900" w:type="dxa"/>
          </w:tcPr>
          <w:p w14:paraId="79EA1A0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监督管理部门：福州市财政局 （仅限依法进行政府采购的货物或服务类项目）。</w:t>
            </w:r>
          </w:p>
        </w:tc>
      </w:tr>
      <w:tr w14:paraId="6A72AB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3397F1A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w:t>
            </w:r>
          </w:p>
        </w:tc>
        <w:tc>
          <w:tcPr>
            <w:tcW w:w="1560" w:type="dxa"/>
          </w:tcPr>
          <w:p w14:paraId="131F726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18.1</w:t>
            </w:r>
          </w:p>
        </w:tc>
        <w:tc>
          <w:tcPr>
            <w:tcW w:w="6900" w:type="dxa"/>
          </w:tcPr>
          <w:p w14:paraId="1DFF79F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财政部和福建省财政厅指定的政府采购信息发布媒体（以下简称：“指定媒体”）：</w:t>
            </w:r>
          </w:p>
          <w:p w14:paraId="646BFAC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（1）中国政府采购网，网址www.ccgp.gov.cn。</w:t>
            </w:r>
          </w:p>
          <w:p w14:paraId="559241B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（2）中国政府采购网福建分网（福建省政府采购网），网址zfcg.czt.fujian.gov.cn。</w:t>
            </w:r>
          </w:p>
          <w:p w14:paraId="273530D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※若出现上述指定媒体信息不一致情形，应以中国政府采购网福建分网（福建省政府采购网）发布的为准。</w:t>
            </w:r>
          </w:p>
        </w:tc>
      </w:tr>
      <w:tr w14:paraId="0A3998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0" w:type="dxa"/>
          </w:tcPr>
          <w:p w14:paraId="02E8BA3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w:t>
            </w:r>
          </w:p>
        </w:tc>
        <w:tc>
          <w:tcPr>
            <w:tcW w:w="1560" w:type="dxa"/>
          </w:tcPr>
          <w:p w14:paraId="1E781D9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19</w:t>
            </w:r>
          </w:p>
        </w:tc>
        <w:tc>
          <w:tcPr>
            <w:tcW w:w="6900" w:type="dxa"/>
          </w:tcPr>
          <w:p w14:paraId="2E4F4DB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其他事项：</w:t>
            </w:r>
          </w:p>
          <w:p w14:paraId="5DCEB95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(1)本项目代理服务费：</w:t>
            </w:r>
          </w:p>
          <w:p w14:paraId="1A0E276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本项目收取代理服务费</w:t>
            </w:r>
          </w:p>
          <w:p w14:paraId="73B397F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代理服务费用收取对象：中标/成交供应商</w:t>
            </w:r>
          </w:p>
          <w:p w14:paraId="212C7469">
            <w:pPr>
              <w:widowControl/>
              <w:kinsoku w:val="0"/>
              <w:autoSpaceDE w:val="0"/>
              <w:autoSpaceDN w:val="0"/>
              <w:adjustRightInd w:val="0"/>
              <w:snapToGrid w:val="0"/>
              <w:spacing w:line="340" w:lineRule="exact"/>
              <w:jc w:val="left"/>
              <w:textAlignment w:val="baseline"/>
              <w:rPr>
                <w:rFonts w:ascii="宋体" w:hAnsi="宋体" w:eastAsia="宋体" w:cs="宋体"/>
                <w:color w:val="000000" w:themeColor="text1"/>
                <w:sz w:val="24"/>
              </w:rPr>
            </w:pPr>
            <w:r>
              <w:rPr>
                <w:rFonts w:hint="eastAsia" w:ascii="宋体" w:hAnsi="宋体" w:eastAsia="宋体" w:cs="宋体"/>
                <w:color w:val="000000" w:themeColor="text1"/>
                <w:sz w:val="24"/>
              </w:rPr>
              <w:t>代理服务费收费标准：</w:t>
            </w:r>
            <w:r>
              <w:rPr>
                <w:rFonts w:hint="eastAsia" w:ascii="宋体" w:hAnsi="宋体" w:eastAsia="宋体" w:cs="宋体"/>
                <w:snapToGrid w:val="0"/>
                <w:color w:val="000000" w:themeColor="text1"/>
                <w:kern w:val="0"/>
                <w:sz w:val="24"/>
              </w:rPr>
              <w:t>按差额定率累进法具体按以下标准计取：中标金额在100（万元）以下收费费率标准1.5%；中标金额在100-500（万元）收费费率标准0.8%；中标金额在500-1000（万元）收费费率标准0.45%；中标金额在1000-5000（万元）收费费率标准0.25%；中标金额在5000-10000（万元）收费费率标准0.1%；中标金额在1亿-5亿收费费率标准0.05%。</w:t>
            </w:r>
            <w:r>
              <w:rPr>
                <w:rFonts w:hint="eastAsia" w:ascii="宋体" w:hAnsi="宋体" w:eastAsia="宋体" w:cs="宋体"/>
                <w:color w:val="000000" w:themeColor="text1"/>
                <w:sz w:val="24"/>
              </w:rPr>
              <w:t>代理服务费收取账号信息：开户名：福建省综管工程招标有限公司 ，开户行：中国工商银行股份有限公司福州五四支行 ，帐 号：1402020309600198858</w:t>
            </w:r>
          </w:p>
          <w:p w14:paraId="3E1DB6B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(2)其他：</w:t>
            </w:r>
          </w:p>
          <w:p w14:paraId="28B2099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质疑受理的其它要求：在法定质疑期内质疑人须一次性提出针对同一采购程序环节的质疑，二（多）次质疑不予受理。质疑人递交质疑函时还应出具质疑人已在福建省政府采购网上公开信息系统上获取招标文件的证明文件（体现查看时间或获取招标文件时间）。【查看时间或获取招标文件时间以福建省政府采购网上公开信息系统记载为准。】。</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根据《财政部关于印发关于在相关自由贸易试验区和自由贸易港开展推动解决政府采购异常低价问题试点工作的通知》（财办库〔2024〕265号）的规定，试点地区的政府采购评审中出现下列情形之一的，评审委员会应当启动异常低价投标（响应）审查程序：（一）投标（响应）报价低于全部通过符合性审查供应商投标（响应）报价平均值50%的，即投标（响应）报价&lt;全部通过符合性审查供应商投标（响应）报价平均值×50%；（二）投标（响应）报价低于通过符合性审查且报价次低供应商投标（响应）报价50%的，即投标（响应）报价&lt;通过符合性审查且报价次低供应商投标（响应）报价×50%；（三）投标（响应）报价低于采购项目最高限价45%的，即投标（响应）报价&lt;采购项目最高限价×45%；（四）其他评审委员会认为供应商报价过低，有可能影响产品质量或者不能诚信履约的情形。评审委员会启动异常低价投标（响应）审查后，应当要求相关供应商在评审现场合理的时间内提供书面说明及必要的证明材料，对投标（响应）价格作出解释。书面说明、证明材料主要是项目具体成本测算等与报价合理性相关的说明、材料。评审委员会应当结合同类产品在主要电商平台的价格、该行业当地薪资水平等情况，依据专业经验对报价合理性进行判断。如果投标（响应）供应商不提供书面说明、证明材料，或者提供的书面说明、证明材料不能证明其报价合理性的，应当将其作为无效投标（响应）处理。审查相关情况应当在评审报告中记录。</w:t>
            </w:r>
          </w:p>
          <w:p w14:paraId="48D9EF5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无效投标及废标条款：以下为可能导致无效投标或废标的条款，具体内容详见招标文件各章节，请各投标人认真查看对照。①出现“二、投标人须知前附表2关于电子招标投标活动的专门规定”中投标无效规定的；②出现第三章投标无效规定的；③出现第四章投标无效规定的；④出现第五章招标内容及要求投标无效规定的；⑤符合专业条件的投标人或者对招标文件作实质响应的投标人不足三家的；⑥出现影响采购公正的违法、违规行为的；⑦投标人的报价均超过了采购预算，采购人不能支付的；⑧因重大变故，采购任务取消的。</w:t>
            </w:r>
          </w:p>
        </w:tc>
      </w:tr>
      <w:tr w14:paraId="3398AA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0" w:type="dxa"/>
            <w:gridSpan w:val="2"/>
          </w:tcPr>
          <w:p w14:paraId="204538F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备注</w:t>
            </w:r>
          </w:p>
        </w:tc>
        <w:tc>
          <w:tcPr>
            <w:tcW w:w="6900" w:type="dxa"/>
          </w:tcPr>
          <w:p w14:paraId="025A8BB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后有投标人须知前附表2，请勿遗漏。</w:t>
            </w:r>
          </w:p>
        </w:tc>
      </w:tr>
    </w:tbl>
    <w:p w14:paraId="31384B5D">
      <w:pPr>
        <w:pStyle w:val="32"/>
        <w:spacing w:line="40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二、投标人须知前附表2</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90"/>
        <w:gridCol w:w="8775"/>
      </w:tblGrid>
      <w:tr w14:paraId="0909B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65" w:type="dxa"/>
            <w:gridSpan w:val="2"/>
          </w:tcPr>
          <w:p w14:paraId="0A595EF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关于电子招标投标活动的专门规定</w:t>
            </w:r>
          </w:p>
        </w:tc>
      </w:tr>
      <w:tr w14:paraId="6F581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0" w:type="dxa"/>
          </w:tcPr>
          <w:p w14:paraId="160A918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8775" w:type="dxa"/>
          </w:tcPr>
          <w:p w14:paraId="653A97D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编列内容</w:t>
            </w:r>
          </w:p>
        </w:tc>
      </w:tr>
      <w:tr w14:paraId="206A7F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0" w:type="dxa"/>
          </w:tcPr>
          <w:p w14:paraId="2B8BED4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8775" w:type="dxa"/>
          </w:tcPr>
          <w:p w14:paraId="28C2FE2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（1）电子招标投标活动的专门规定适用本项目电子招标投标活动。</w:t>
            </w:r>
          </w:p>
          <w:p w14:paraId="61DC5C3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（2）将招标文件</w:t>
            </w:r>
          </w:p>
          <w:p w14:paraId="1F78D41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 的内容修正为下列内容：</w:t>
            </w:r>
          </w:p>
          <w:p w14:paraId="6C1E181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 后适用本项目的电子招标投标活动。</w:t>
            </w:r>
          </w:p>
          <w:p w14:paraId="48E01E0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（3）将下列内容增列为招标文件的组成部分（以下简称：“增列内容”）适用本项目的电子招标投标活动，若增列内容与招标文件其他章节内容有冲突，应以增列内容为准：</w:t>
            </w:r>
          </w:p>
          <w:p w14:paraId="7E14337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①电子招标投标活动的具体操作流程以福建省政府采购网上公开信息系统设定的为准。</w:t>
            </w:r>
          </w:p>
          <w:p w14:paraId="3478E80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②关于电子投标文件：</w:t>
            </w:r>
          </w:p>
          <w:p w14:paraId="7563CDB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a.投标人应按照福建省政府采购网上公开信息系统设定的评审节点编制电子投标文件，否则资格审查小组、评标委员会将按照不利于投标人的内容进行认定。</w:t>
            </w:r>
          </w:p>
          <w:p w14:paraId="770EA07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14:paraId="428CBA5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③关于证明材料或资料：</w:t>
            </w:r>
          </w:p>
          <w:p w14:paraId="607AC6D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14:paraId="759A855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b.若投标人提供注明“复印件无效”或“复印无效”的证明材料或资料，应结合上文a条款进行判定，若招标文件未要求投标人提供原件，投标人提供原件，复印件（含扫描件）均视为满足招标文件要求。</w:t>
            </w:r>
          </w:p>
          <w:p w14:paraId="4A2A9F2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④关于“全称”、“投标人代表签字”及“加盖单位公章”：</w:t>
            </w:r>
          </w:p>
          <w:p w14:paraId="46460AB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a.在电子投标文件中，涉及“全称”和“投标人代表签字”的内容可使用打字录入方式完成。</w:t>
            </w:r>
          </w:p>
          <w:p w14:paraId="6E60C0B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b.在电子投标文件中，涉及“加盖单位公章”的内容应使用投标人的CA证书完成，否则投标无效。</w:t>
            </w:r>
          </w:p>
          <w:p w14:paraId="671F34E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c.在电子投标文件中，若投标人按照本增列内容第④点第b项规定加盖其单位公章，则出现无全称、或投标人代表未签字等情形，不视为投标无效。</w:t>
            </w:r>
          </w:p>
          <w:p w14:paraId="3EEC718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⑤关于投标人的CA证书：</w:t>
            </w:r>
          </w:p>
          <w:p w14:paraId="317C658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a.投标人的CA证书应在系统规定时间内使用CA证书进行电子投标文件的解密操作，逾期未解密的视为放弃投标。</w:t>
            </w:r>
          </w:p>
          <w:p w14:paraId="1057012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b.投标人的CA证书可采用信封（包括但不限于：信封、档案袋、文件袋等）作为外包装进行单独包装。外包装密封、不密封皆可。</w:t>
            </w:r>
          </w:p>
          <w:p w14:paraId="1C7005A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c.投标人的CA证书或外包装应标记“项目名称、项目编号、投标人的全称”等内容，以方便识别、使用。</w:t>
            </w:r>
          </w:p>
          <w:p w14:paraId="2A56983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d.投标人的CA证书应能正常、有效使用，否则产生不利后果由投标人承担责任。</w:t>
            </w:r>
          </w:p>
          <w:p w14:paraId="7D27025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⑥关于投标截止时间过后</w:t>
            </w:r>
          </w:p>
          <w:p w14:paraId="7A61A0F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a.未按招标文件规定提交投标保证金的，其投标将按无效投标处理。</w:t>
            </w:r>
          </w:p>
          <w:p w14:paraId="18969DF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b.有下列情形之一的，其投标无效,其保证金不予退还或通过投标保函进行索赔：</w:t>
            </w:r>
          </w:p>
          <w:p w14:paraId="77C2CDF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b1不同投标人的电子投标文件具有相同内部识别码；</w:t>
            </w:r>
          </w:p>
          <w:p w14:paraId="3A215D0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b2不同投标人的投标保证金从同一单位或个人的账户转出；</w:t>
            </w:r>
          </w:p>
          <w:p w14:paraId="4F7B101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b3投标人的投标保证金同一采购包下有其他投标人提交的投标保证金；</w:t>
            </w:r>
          </w:p>
          <w:p w14:paraId="163496B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b4不同投标人存在串通投标的其他情形。</w:t>
            </w:r>
          </w:p>
          <w:p w14:paraId="72405A4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⑦接受联合体投标且投标人为联合体的，投标人应由“联合体牵头方”完成福建省政府采购网上公开信息系统设定的具体操作流程（包括但不限于：招标文件获取、提交投标保证金、编制电子投标文件等）。</w:t>
            </w:r>
          </w:p>
          <w:p w14:paraId="1AC3682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⑧其他：</w:t>
            </w:r>
          </w:p>
          <w:p w14:paraId="59EE996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tc>
      </w:tr>
    </w:tbl>
    <w:p w14:paraId="056EB25D">
      <w:pPr>
        <w:pStyle w:val="32"/>
        <w:spacing w:line="400" w:lineRule="exact"/>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046DFE3A">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第三章 投标人须知</w:t>
      </w:r>
    </w:p>
    <w:p w14:paraId="6CE4D4A9">
      <w:pPr>
        <w:pStyle w:val="32"/>
        <w:spacing w:line="36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一、总则</w:t>
      </w:r>
    </w:p>
    <w:p w14:paraId="42FF8EA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1、适用范围</w:t>
      </w:r>
    </w:p>
    <w:p w14:paraId="69A12A5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1.1适用于招标文件载明项目的政府采购活动（以下简称：“本次采购活动”）。</w:t>
      </w:r>
    </w:p>
    <w:p w14:paraId="448F02D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2、定义</w:t>
      </w:r>
    </w:p>
    <w:p w14:paraId="1C9C6E9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2.1“采购标的”指招标文件载明的需要采购的货物或服务。</w:t>
      </w:r>
    </w:p>
    <w:p w14:paraId="2DFD17D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2.2“潜在投标人”指按照招标文件第一章第7条规定获取招标文件且有意向参加本项目投标的供应商。</w:t>
      </w:r>
    </w:p>
    <w:p w14:paraId="6B1C7EE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2.3“投标人”指按照招标文件第一章第7条规定获取招标文件并参加本项目投标的供应商。</w:t>
      </w:r>
    </w:p>
    <w:p w14:paraId="58D9BB4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2.4“单位负责人”指单位法定代表人或法律、法规规定代表单位行使职权的主要负责人。</w:t>
      </w:r>
    </w:p>
    <w:p w14:paraId="59D6B76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2.5“投标人代表”指投标人的单位负责人或“单位负责人授权书”中载明的接受授权方。</w:t>
      </w:r>
    </w:p>
    <w:p w14:paraId="688EC9EB">
      <w:pPr>
        <w:pStyle w:val="32"/>
        <w:spacing w:line="36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二、投标人</w:t>
      </w:r>
    </w:p>
    <w:p w14:paraId="359AD9A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3、合格投标人</w:t>
      </w:r>
    </w:p>
    <w:p w14:paraId="61BEBE6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3.1一般规定</w:t>
      </w:r>
    </w:p>
    <w:p w14:paraId="7881F4B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14:paraId="4E26F2B5">
      <w:pPr>
        <w:pStyle w:val="32"/>
        <w:spacing w:line="360" w:lineRule="exact"/>
        <w:ind w:firstLine="48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727FB5E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（2）投标人的资格要求：详见招标文件第一章。</w:t>
      </w:r>
    </w:p>
    <w:p w14:paraId="07D3818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3.2若本项目接受联合体投标且投标人为联合体，则联合体各方应遵守本章第3.1条规定，同时还应遵守下列规定：</w:t>
      </w:r>
    </w:p>
    <w:p w14:paraId="200B772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（1）联合体各方应提交联合体协议，联合体协议应符合招标文件规定。</w:t>
      </w:r>
    </w:p>
    <w:p w14:paraId="7B6F571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（2）联合体各方不得再单独参加或与其他供应商另外组成联合体参加同一合同项下的投标。</w:t>
      </w:r>
    </w:p>
    <w:p w14:paraId="322E85B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（3）联合体各方应共同与采购人签订政府采购合同，就政府采购合同约定的事项对采购人承担连带责任。</w:t>
      </w:r>
    </w:p>
    <w:p w14:paraId="2765A51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272C55E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（5）联合体一方放弃中标的，视为联合体整体放弃中标，联合体各方承担连带责任。</w:t>
      </w:r>
    </w:p>
    <w:p w14:paraId="11CFCAD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（6）如本项目不接受联合体投标而投标人为联合体的，或者本项目接受联合体投标但投标人组成的联合体不符合本章第3.2条规定的，投标无效。</w:t>
      </w:r>
    </w:p>
    <w:p w14:paraId="2BD6DB0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4、投标费用</w:t>
      </w:r>
    </w:p>
    <w:p w14:paraId="1588D8B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4.1除招标文件另有规定外，投标人应自行承担其参加本项目投标所涉及的一切费用。</w:t>
      </w:r>
    </w:p>
    <w:p w14:paraId="5298105F">
      <w:pPr>
        <w:pStyle w:val="32"/>
        <w:spacing w:line="36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三、招标</w:t>
      </w:r>
    </w:p>
    <w:p w14:paraId="7118007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5、招标文件</w:t>
      </w:r>
    </w:p>
    <w:p w14:paraId="26A700A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5.1招标文件由下述部分组成：</w:t>
      </w:r>
    </w:p>
    <w:p w14:paraId="37EF40D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（1）投标邀请</w:t>
      </w:r>
    </w:p>
    <w:p w14:paraId="4F799E4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（2）投标人须知前附表（表1、2）</w:t>
      </w:r>
    </w:p>
    <w:p w14:paraId="088AED2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（3）投标人须知</w:t>
      </w:r>
    </w:p>
    <w:p w14:paraId="0594DBB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（4）资格审查与评标</w:t>
      </w:r>
    </w:p>
    <w:p w14:paraId="376FCD4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（5）招标内容及要求</w:t>
      </w:r>
    </w:p>
    <w:p w14:paraId="3D3C013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（6）政府采购合同（参考文本）</w:t>
      </w:r>
    </w:p>
    <w:p w14:paraId="3A5E692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（7）电子投标文件格式</w:t>
      </w:r>
    </w:p>
    <w:p w14:paraId="1D59F4A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（8）按照招标文件规定作为招标文件组成部分的其他内容（若有）</w:t>
      </w:r>
    </w:p>
    <w:p w14:paraId="32AA63E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5.2招标文件的澄清或修改</w:t>
      </w:r>
    </w:p>
    <w:p w14:paraId="11625A2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 福建省综管工程招标有限公司 可对已发出的招标文件进行必要的澄清或修改，但不得对招标文件载明的采购标的和投标人的资格要求进行改变。</w:t>
      </w:r>
    </w:p>
    <w:p w14:paraId="3920245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（2）除本章第5.2条第（3）款规定情形外，澄清或修改的内容可能影响电子投标文件编制的， 福建省综管工程招标有限公司 将在投标截止时间至少15个日历日前，在招标文件载明的指定媒体以更正公告的形式发布澄清或修改的内容。不足15个日历日的， 福建省综管工程招标有限公司 将顺延投标截止时间及开标时间， 福建省综管工程招标有限公司 和投标人受原投标截止时间及开标时间制约的所有权利和义务均延长至新的投标截止时间及开标时间。</w:t>
      </w:r>
    </w:p>
    <w:p w14:paraId="6132197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（3）澄清或修改的内容可能改变招标文件载明的采购标的和投标人的资格要求的，本次采购活动结束， 福建省综管工程招标有限公司 将依法组织后续采购活动（包括但不限于：重新招标、采用其他方式采购等）。</w:t>
      </w:r>
    </w:p>
    <w:p w14:paraId="36E71DE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6、现场考察或开标前答疑会</w:t>
      </w:r>
    </w:p>
    <w:p w14:paraId="45769DA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6.1是否组织现场考察或召开开标前答疑会：详见招标文件第二章。</w:t>
      </w:r>
    </w:p>
    <w:p w14:paraId="0B97372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7、更正公告</w:t>
      </w:r>
    </w:p>
    <w:p w14:paraId="78B7BA3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7.1若 福建省综管工程招标有限公司 发布更正公告，则更正公告及其所发布的内容或信息（包括但不限于：招标文件的澄清或修改、现场考察或答疑会的有关事宜等）作为招标文件组成部分，对投标人具有约束力。</w:t>
      </w:r>
    </w:p>
    <w:p w14:paraId="5C8F10C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7.2更正公告作为 福建省综管工程招标有限公司 通知所有潜在投标人的书面形式。</w:t>
      </w:r>
    </w:p>
    <w:p w14:paraId="68FAA4E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8、终止公告</w:t>
      </w:r>
    </w:p>
    <w:p w14:paraId="40E1BC5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8.1若出现因重大变故导致采购任务取消情形， 福建省综管工程招标有限公司 可终止招标并发布终止公告。</w:t>
      </w:r>
    </w:p>
    <w:p w14:paraId="15E6768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8.2终止公告作为 福建省综管工程招标有限公司 通知所有潜在投标人的书面形式。</w:t>
      </w:r>
    </w:p>
    <w:p w14:paraId="62C341FA">
      <w:pPr>
        <w:pStyle w:val="32"/>
        <w:spacing w:line="360" w:lineRule="exact"/>
        <w:ind w:firstLine="480"/>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四、投标</w:t>
      </w:r>
    </w:p>
    <w:p w14:paraId="6015D72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9、投标</w:t>
      </w:r>
    </w:p>
    <w:p w14:paraId="062D0E9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9.1投标人可对招标文件载明的全部或部分采购包进行投标。</w:t>
      </w:r>
    </w:p>
    <w:p w14:paraId="086465D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9.2投标人应对同一个采购包内的所有内容进行完整投标，否则投标无效。</w:t>
      </w:r>
    </w:p>
    <w:p w14:paraId="053B2B9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9.3投标人代表只能接受一个投标人的授权参加投标，否则投标无效。</w:t>
      </w:r>
    </w:p>
    <w:p w14:paraId="64873CE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9.4单位负责人为同一人或存在直接控股、管理关系的不同供应商，不得同时参加同一合同项下的投标，否则投标无效。</w:t>
      </w:r>
    </w:p>
    <w:p w14:paraId="2FC93D6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9.5为本项目提供整体设计、规范编制或项目管理、监理、检测等服务的供应商，不得参加本项目除整体设计、规范编制和项目管理、监理、检测等服务外的采购活动，否则投标无效。</w:t>
      </w:r>
    </w:p>
    <w:p w14:paraId="38E08AD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9.6列入失信被执行人、重大税收违法案件当事人名单、政府采购严重违法失信行为记录名单及其他不符合政府采购法第二十二条规定条件的供应商，不得参加投标，否则投标无效。</w:t>
      </w:r>
    </w:p>
    <w:p w14:paraId="64E9135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9.7有下列情形之一的，视为投标人串通投标，其投标无效：</w:t>
      </w:r>
    </w:p>
    <w:p w14:paraId="7407F48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（1）不同投标人的电子投标文件由同一单位或个人编制；</w:t>
      </w:r>
    </w:p>
    <w:p w14:paraId="5F8A748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（2）不同投标人委托同一单位或个人办理投标事宜；</w:t>
      </w:r>
    </w:p>
    <w:p w14:paraId="3007D53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（3）不同投标人的电子投标文件载明的项目管理成员或联系人员为同一人；</w:t>
      </w:r>
    </w:p>
    <w:p w14:paraId="467DE34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（4）不同投标人的电子投标文件异常一致或投标报价呈规律性差异；</w:t>
      </w:r>
    </w:p>
    <w:p w14:paraId="684B499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（5）不同投标人的电子投标文件相互混装；</w:t>
      </w:r>
    </w:p>
    <w:p w14:paraId="453088B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（6）不同投标人的投标保证金从同一单位或个人的账户转出；</w:t>
      </w:r>
    </w:p>
    <w:p w14:paraId="712907B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（7）有关法律、法规和规章及招标文件规定的其他串通投标情形。</w:t>
      </w:r>
    </w:p>
    <w:p w14:paraId="4E2FCC3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10、电子投标文件</w:t>
      </w:r>
    </w:p>
    <w:p w14:paraId="65D40C1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10.1电子投标文件的编制</w:t>
      </w:r>
    </w:p>
    <w:p w14:paraId="12A8F51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（1）投标人应先仔细阅读招标文件的全部内容后，再进行电子投标文件的编制。</w:t>
      </w:r>
    </w:p>
    <w:p w14:paraId="4C31C2A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（2）电子投标文件应按照本章第10.2条规定编制其组成部分。</w:t>
      </w:r>
    </w:p>
    <w:p w14:paraId="2BBE996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（3）电子投标文件应满足招标文件提出的实质性要求和条件，并保证其所提交的全部资料是不可割离且真实、有效、准确、完整和不具有任何误导性的，否则造成不利后果由投标人承担责任。</w:t>
      </w:r>
    </w:p>
    <w:p w14:paraId="3CF003B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10.2电子投标文件由下述部分组成：</w:t>
      </w:r>
    </w:p>
    <w:p w14:paraId="1ACB665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（1）资格及资信证明部分</w:t>
      </w:r>
    </w:p>
    <w:p w14:paraId="6D00FEE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①投标函</w:t>
      </w:r>
    </w:p>
    <w:p w14:paraId="3002113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②投标人的资格及资信证明文件</w:t>
      </w:r>
    </w:p>
    <w:p w14:paraId="00FDF37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③投标保证金</w:t>
      </w:r>
    </w:p>
    <w:p w14:paraId="42F2759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（2）报价部分</w:t>
      </w:r>
    </w:p>
    <w:p w14:paraId="561E031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①开标（报价）一览表</w:t>
      </w:r>
    </w:p>
    <w:p w14:paraId="3D674DF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②投标（响应）报价明细表</w:t>
      </w:r>
    </w:p>
    <w:p w14:paraId="78EEA5C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③招标文件规定的价格扣除证明材料（若有）</w:t>
      </w:r>
    </w:p>
    <w:p w14:paraId="69709DF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④招标文件规定的加分证明材料（若有）</w:t>
      </w:r>
    </w:p>
    <w:p w14:paraId="6EB38D2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（3）技术商务部分</w:t>
      </w:r>
    </w:p>
    <w:p w14:paraId="4FCFC54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①标的说明一览表</w:t>
      </w:r>
    </w:p>
    <w:p w14:paraId="684C9B3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②技术和服务要求响应表</w:t>
      </w:r>
    </w:p>
    <w:p w14:paraId="5E9F838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③商务条件响应表</w:t>
      </w:r>
    </w:p>
    <w:p w14:paraId="726E197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④投标人提交的其他资料（若有）</w:t>
      </w:r>
    </w:p>
    <w:p w14:paraId="0369FEF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⑤招标文件规定作为电子投标文件组成部分的其他内容（若有）</w:t>
      </w:r>
    </w:p>
    <w:p w14:paraId="733B23C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10.3电子投标文件的语言</w:t>
      </w:r>
    </w:p>
    <w:p w14:paraId="6E5E7FB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（1）除招标文件另有规定外，电子投标文件应使用中文文本，若有不同文本，以中文文本为准。</w:t>
      </w:r>
    </w:p>
    <w:p w14:paraId="1D02EF6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B43931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10.4投标文件的份数：详见招标文件第二章。</w:t>
      </w:r>
    </w:p>
    <w:p w14:paraId="301AFE7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10.5电子投标文件的格式</w:t>
      </w:r>
    </w:p>
    <w:p w14:paraId="1961C76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（1）除招标文件另有规定外，电子投标文件应使用招标文件第七章规定的格式。</w:t>
      </w:r>
    </w:p>
    <w:p w14:paraId="6A147A0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（2）除招标文件另有规定外，电子投标文件应使用不能擦去的墨料或墨水打印、书写或复印。</w:t>
      </w:r>
    </w:p>
    <w:p w14:paraId="2709DCD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（3）除招标文件另有规定外，电子投标文件应使用人民币作为计量货币。</w:t>
      </w:r>
    </w:p>
    <w:p w14:paraId="6C7DA35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（4）除招标文件另有规定外，签署、盖章应遵守下列规定：</w:t>
      </w:r>
    </w:p>
    <w:p w14:paraId="60F35E2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①电子投标文件应加盖投标人的单位公章。若投标人代表为单位授权的委托代理人，应提供“单位授权书”。</w:t>
      </w:r>
    </w:p>
    <w:p w14:paraId="2E41563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②电子投标文件应没有涂改或行间插字，除非这些改动是根据 福建省综管工程招标有限公司 的指示进行的，或是为改正投标人造成的应修改的错误而进行的。若有前述改动，应按照下列规定之一对改动处进行处理：</w:t>
      </w:r>
    </w:p>
    <w:p w14:paraId="289C7FC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a.投标人代表签字确认；</w:t>
      </w:r>
    </w:p>
    <w:p w14:paraId="7B4957A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b.加盖投标人的单位公章或校正章。</w:t>
      </w:r>
    </w:p>
    <w:p w14:paraId="356FDF8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10.6投标报价</w:t>
      </w:r>
    </w:p>
    <w:p w14:paraId="7783499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（1）投标报价超出最高限价将导致投标无效。</w:t>
      </w:r>
    </w:p>
    <w:p w14:paraId="12BF8C5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（2）最高限价由采购人根据价格测算情况，在预算金额的额度内合理设定。最高限价不得超出预算金额。</w:t>
      </w:r>
    </w:p>
    <w:p w14:paraId="49DAFAD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（3）除招标文件另有规定外，电子投标文件不能出现任何选择性的投标报价，即每一个采购包和品目号的采购标的都只能有一个投标报价。任何选择性的投标报价将导致投标无效。</w:t>
      </w:r>
    </w:p>
    <w:p w14:paraId="0542AA9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10.7分包</w:t>
      </w:r>
    </w:p>
    <w:p w14:paraId="69523F4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（1）是否允许中标人将本项目的非主体、非关键性工作进行分包：详见招标文件第二章。</w:t>
      </w:r>
    </w:p>
    <w:p w14:paraId="4DED551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14:paraId="2531688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（3）招标文件允许中标人将非主体、非关键性工作进行分包的项目，有下列情形之一的，中标人不得分包：</w:t>
      </w:r>
    </w:p>
    <w:p w14:paraId="68CCB41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①电子投标文件中未载明分包承担主体；</w:t>
      </w:r>
    </w:p>
    <w:p w14:paraId="443CD44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②电子投标文件载明的分包承担主体不具备相应资质条件；</w:t>
      </w:r>
    </w:p>
    <w:p w14:paraId="2968D6E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③电子投标文件载明的分包承担主体拟再次分包；</w:t>
      </w:r>
    </w:p>
    <w:p w14:paraId="3FE5B3A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④享受中小企业扶持政策获得政府采购合同的，小微企业不得将合同分包给大中型企业，中型企业不得将合同分包给大型企业。</w:t>
      </w:r>
    </w:p>
    <w:p w14:paraId="189927C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10.8投标有效期</w:t>
      </w:r>
    </w:p>
    <w:p w14:paraId="422FBE6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（1）招标文件载明的投标有效期：详见招标文件第二章。</w:t>
      </w:r>
    </w:p>
    <w:p w14:paraId="3B74A24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（2）电子投标文件承诺的投标有效期不得少于招标文件载明的投标有效期，否则投标无效。</w:t>
      </w:r>
    </w:p>
    <w:p w14:paraId="42032FF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（3）根据本次采购活动的需要， 福建省综管工程招标有限公司 可于投标有效期届满之前书面要求投标人延长投标有效期，投标人应在 福建省综管工程招标有限公司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14:paraId="5A4901C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10.9投标保证金</w:t>
      </w:r>
    </w:p>
    <w:p w14:paraId="131F83C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（1）投标保证金作为投标人按照招标文件规定履行相应投标责任、义务的约束及担保。</w:t>
      </w:r>
    </w:p>
    <w:p w14:paraId="2B0F258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（2）投标人以电子保函形式提交投标保证金的，保函的有效期应等于或长于电子投标文件承诺的投标有效期，否则投标无效。</w:t>
      </w:r>
    </w:p>
    <w:p w14:paraId="5CEA5B0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（3）提交</w:t>
      </w:r>
    </w:p>
    <w:p w14:paraId="335CB5B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①投标人以汇款形式缴纳投标保证金的，应从其银行账户（基本存款账户）按照下列方式：公对公转账方式向招标文件载明的投标保证金账户提交投标保证金，具体金额详见招标文件第一章。</w:t>
      </w:r>
    </w:p>
    <w:p w14:paraId="2E2DA58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14:paraId="3AF4195A">
      <w:pPr>
        <w:pStyle w:val="32"/>
        <w:spacing w:line="360" w:lineRule="exact"/>
        <w:ind w:firstLine="48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③其他形式：</w:t>
      </w:r>
    </w:p>
    <w:p w14:paraId="59A1226A">
      <w:pPr>
        <w:pStyle w:val="32"/>
        <w:spacing w:line="36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p w14:paraId="4DC3000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④若本项目接受联合体投标且投标人为联合体，则联合体中的牵头方应按照本章第10.9条第（3）款第①、②、③点规定提交投标保证金。</w:t>
      </w:r>
    </w:p>
    <w:p w14:paraId="1D8FD35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※除招标文件另有规定外，未按照上述规定提交投标保证金将导致资格审查不合格。</w:t>
      </w:r>
    </w:p>
    <w:p w14:paraId="2351BB8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（4）退还</w:t>
      </w:r>
    </w:p>
    <w:p w14:paraId="580D2DF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①在投标截止时间前撤回已提交的电子投标文件的投标人，其投标保证金将在 福建省综管工程招标有限公司 收到投标人书面撤回通知之日起5个工作日内退回原账户。</w:t>
      </w:r>
    </w:p>
    <w:p w14:paraId="2D36A40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②未中标人的投标保证金将在中标通知书发出之日起5个工作日内退回原账户。</w:t>
      </w:r>
    </w:p>
    <w:p w14:paraId="1C6FC8E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③中标人的投标保证金将在政府采购合同签订之日起5个工作日内退回原账户；合同签订之日以福建省政府采购网上公开信息系统记载的为准。</w:t>
      </w:r>
    </w:p>
    <w:p w14:paraId="0876679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④终止招标的， 福建省综管工程招标有限公司 将在终止公告发布之日起5个工作日内退回已收取的投标保证金及其在银行产生的孳息。</w:t>
      </w:r>
    </w:p>
    <w:p w14:paraId="76ED70C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⑤除招标文件另有规定外，质疑或投诉涉及的投标人，若投标保证金尚未退还，则待质疑或投诉处理完毕后不计利息原额退还。</w:t>
      </w:r>
    </w:p>
    <w:p w14:paraId="2495C96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※本章第10.9条第（4）款第①、②、③点规定的投标保证金退还时限不包括因投标人自身原因导致无法及时退还而增加的时间。</w:t>
      </w:r>
    </w:p>
    <w:p w14:paraId="76B1E4D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15C8B19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（6）有下列情形之一的，投标保证金将不予退还或通过投标保函进行索赔：</w:t>
      </w:r>
    </w:p>
    <w:p w14:paraId="599C0D6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①投标人串通投标；</w:t>
      </w:r>
    </w:p>
    <w:p w14:paraId="74D361C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②投标人提供虚假材料；</w:t>
      </w:r>
    </w:p>
    <w:p w14:paraId="3774B4A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③投标人采取不正当手段诋毁、排挤其他投标人；</w:t>
      </w:r>
    </w:p>
    <w:p w14:paraId="74064A2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④投标截止时间后，投标人在投标有效期内撤销电子投标文件；</w:t>
      </w:r>
    </w:p>
    <w:p w14:paraId="1D72E23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⑤招标文件规定的其他不予退还情形；</w:t>
      </w:r>
    </w:p>
    <w:p w14:paraId="1D39FE4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⑥中标人有下列情形之一的：</w:t>
      </w:r>
    </w:p>
    <w:p w14:paraId="44F6CC6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a.除不可抗力外，因中标人自身原因未在中标通知书要求的期限内与采购人签订政府采购合同；</w:t>
      </w:r>
    </w:p>
    <w:p w14:paraId="6FB9090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b.未按照招标文件、投标文件的约定签订政府采购合同或提交履约保证金。</w:t>
      </w:r>
    </w:p>
    <w:p w14:paraId="263EF6E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※若上述投标保证金不予退还情形给采购人（采购代理机构）造成损失，则投标人还要承担相应的赔偿责任。</w:t>
      </w:r>
    </w:p>
    <w:p w14:paraId="47527DD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10.10电子投标文件的提交</w:t>
      </w:r>
    </w:p>
    <w:p w14:paraId="5B5E01D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（1）一个投标人只能提交一个电子投标文件，并按照招标文件第一章规定在系统上完成上传、解密操作。</w:t>
      </w:r>
    </w:p>
    <w:p w14:paraId="5075F29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10.11电子投标文件的补充、修改或撤回</w:t>
      </w:r>
    </w:p>
    <w:p w14:paraId="3052DD6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（1）投标截止时间前，投标人可对所提交的电子投标文件进行补充、修改或撤回，并书面通知 福建省综管工程招标有限公司 。</w:t>
      </w:r>
    </w:p>
    <w:p w14:paraId="67FA7A2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（2）补充、修改的内容应按照本章第10.5条第（4）款规定进行签署、盖章，并按照本章第10.10条规定提交，否则将被拒收。</w:t>
      </w:r>
    </w:p>
    <w:p w14:paraId="291436C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※按照上述规定提交的补充、修改内容作为电子投标文件组成部分。</w:t>
      </w:r>
    </w:p>
    <w:p w14:paraId="096683A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10.12除招标文件另有规定外，有下列情形之一的，投标无效：</w:t>
      </w:r>
    </w:p>
    <w:p w14:paraId="00DA06D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（1）电子投标文件未按照招标文件要求签署、盖章；</w:t>
      </w:r>
    </w:p>
    <w:p w14:paraId="386E07E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（2）不符合招标文件中规定的资格要求；</w:t>
      </w:r>
    </w:p>
    <w:p w14:paraId="37A4032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（3）投标报价超过招标文件中规定的预算金额或最高限价；</w:t>
      </w:r>
    </w:p>
    <w:p w14:paraId="0FFA378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（4）电子投标文件含有采购人不能接受的附加条件；</w:t>
      </w:r>
    </w:p>
    <w:p w14:paraId="4E8185B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（5）有关法律、法规和规章及招标文件规定的其他无效情形。</w:t>
      </w:r>
    </w:p>
    <w:p w14:paraId="28CD937D">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五、开标</w:t>
      </w:r>
    </w:p>
    <w:p w14:paraId="09B5F36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11、开标</w:t>
      </w:r>
    </w:p>
    <w:p w14:paraId="6DB93D5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11.1 福建省综管工程招标有限公司 将在招标文件载明的开标时间及地点主持召开开标会，并邀请投标人参加。</w:t>
      </w:r>
    </w:p>
    <w:p w14:paraId="61F8917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11.2开标会的主持人、唱标人、记录人及其他工作人员（若有）均由 福建省综管工程招标有限公司 派出，现场监督人员（若有）可由有关方面派出。</w:t>
      </w:r>
    </w:p>
    <w:p w14:paraId="6FFA3C2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14:paraId="6373609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11.4开标会应遵守下列规定：</w:t>
      </w:r>
    </w:p>
    <w:p w14:paraId="335FB83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14:paraId="725F09D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14:paraId="1479796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（3）唱标结束后，参加现场开标会的投标人代表应对开标记录进行签字确认，通过远程参与开标流程的投标人须在系统远程签章开启后，在系统规定时间内对开标结果进行签章确认。</w:t>
      </w:r>
    </w:p>
    <w:p w14:paraId="15B787A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14:paraId="28FB263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（5）若投标人未到开标现场参加开标会，也未通过远程参加开标会的，视同认可开标结果。</w:t>
      </w:r>
    </w:p>
    <w:p w14:paraId="6F72A87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福建省综管工程招标有限公司 提出任何疑义或要求（包括质疑）。</w:t>
      </w:r>
    </w:p>
    <w:p w14:paraId="4042AD4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11.5投标截止时间后，参加投标的投标人不足三家的，不进行开标。同时，本次采购活动结束， 福建省综管工程招标有限公司 将依法组织后续采购活动（包括但不限于：重新招标、采用其他方式采购等）。</w:t>
      </w:r>
    </w:p>
    <w:p w14:paraId="5CC59EB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11.6投标截止时间后撤销投标的处理</w:t>
      </w:r>
    </w:p>
    <w:p w14:paraId="459B17A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投标截止时间后，投标人在投标有效期内撤销投标的，其撤销投标的行为无效。</w:t>
      </w:r>
    </w:p>
    <w:p w14:paraId="059B9DB1">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六、中标与政府采购合同</w:t>
      </w:r>
    </w:p>
    <w:p w14:paraId="2C92136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12、中标</w:t>
      </w:r>
    </w:p>
    <w:p w14:paraId="7A40580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12.1本项目推荐的中标候选人家数：详见招标文件第二章。</w:t>
      </w:r>
    </w:p>
    <w:p w14:paraId="020DD4E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12.2本项目中标人的确定：详见招标文件第二章。</w:t>
      </w:r>
    </w:p>
    <w:p w14:paraId="41CCDDE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12.3中标公告</w:t>
      </w:r>
    </w:p>
    <w:p w14:paraId="1A0DB58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（1）中标人确定之日起2个工作日内， 福建省综管工程招标有限公司 将在招标文件载明的指定媒体以中标公告的形式发布中标结果。</w:t>
      </w:r>
    </w:p>
    <w:p w14:paraId="7BCB71D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（2）中标公告的公告期限为1个工作日。</w:t>
      </w:r>
    </w:p>
    <w:p w14:paraId="1C775BB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12.4中标通知书</w:t>
      </w:r>
    </w:p>
    <w:p w14:paraId="7FDBE07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（1）中标公告发布的同时， 福建省综管工程招标有限公司 将向中标人发出中标通知书。</w:t>
      </w:r>
    </w:p>
    <w:p w14:paraId="2029995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（2）中标通知书发出后，采购人不得违法改变中标结果，中标人无正当理由不得放弃中标。</w:t>
      </w:r>
    </w:p>
    <w:p w14:paraId="769FA8F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13、政府采购合同</w:t>
      </w:r>
    </w:p>
    <w:p w14:paraId="12049FF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14:paraId="374D945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13.2签订时限：详见须知前附表1的13.2。</w:t>
      </w:r>
    </w:p>
    <w:p w14:paraId="6EF3F81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13.3政府采购合同的履行、违约责任和解决争议的方法等适用民法典。</w:t>
      </w:r>
    </w:p>
    <w:p w14:paraId="1766629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13.4采购人与中标人应根据政府采购合同的约定依法履行合同义务。</w:t>
      </w:r>
    </w:p>
    <w:p w14:paraId="2A9383C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13.5政府采购合同履行过程中，采购人若需追加与合同标的相同的货物或服务，则追加采购金额不得超过原合同采购金额的10%。</w:t>
      </w:r>
    </w:p>
    <w:p w14:paraId="5FA70EA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13.6中标人在政府采购合同履行过程中应遵守有关法律、法规和规章的强制性规定（即使前述强制性规定有可能在招标文件中未予列明）。</w:t>
      </w:r>
    </w:p>
    <w:p w14:paraId="4AAE0FAF">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七、询问、质疑与投诉</w:t>
      </w:r>
    </w:p>
    <w:p w14:paraId="5E15578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14、询问</w:t>
      </w:r>
    </w:p>
    <w:p w14:paraId="0BAF73A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14.1潜在投标人或投标人对本次采购活动的有关事项若有疑问，可向 福建省综管工程招标有限公司 提出询问， 福建省综管工程招标有限公司 将按照政府采购法及实施条例的有关规定进行答复。</w:t>
      </w:r>
    </w:p>
    <w:p w14:paraId="0ADC2E8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15、质疑</w:t>
      </w:r>
    </w:p>
    <w:p w14:paraId="2EA255B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15.1针对同一采购程序环节的质疑应在政府采购法及实施条例的时限内一次性提出，对一个项目的不同采购包提出质疑的，应当将各采购包质疑事项集中在一份质疑函中提出，并同时符合下列条件：</w:t>
      </w:r>
    </w:p>
    <w:p w14:paraId="35AFFAF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（1）对招标文件提出质疑的，质疑人应为潜在投标人，且两者的身份、名称等均应保持一致。对采购过程、结果提出质疑的，质疑人应为投标人，且两者的身份、名称等均应保持一致。</w:t>
      </w:r>
    </w:p>
    <w:p w14:paraId="3B5B080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（2）质疑人应按照招标文件第二章规定方式提交质疑函。</w:t>
      </w:r>
    </w:p>
    <w:p w14:paraId="7D613E5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（3）质疑函应包括下列主要内容：</w:t>
      </w:r>
    </w:p>
    <w:p w14:paraId="7210C12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①质疑人的基本信息，至少包括：全称、地址、邮政编码等；</w:t>
      </w:r>
    </w:p>
    <w:p w14:paraId="0A66DBA9">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②所质疑项目的基本信息，至少包括：项目编号、项目名称等；</w:t>
      </w:r>
    </w:p>
    <w:p w14:paraId="28FBB46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③所质疑的具体事项（以下简称：“质疑事项”）；</w:t>
      </w:r>
    </w:p>
    <w:p w14:paraId="15C27C5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④针对质疑事项提出的明确请求，前述明确请求指质疑人提出质疑的目的以及希望 福建省综管工程招标有限公司 对其质疑作出的处理结果，如：暂停招标投标活动、修改招标文件、停止或纠正违法违规行为、中标结果无效、废标、重新招标等；</w:t>
      </w:r>
    </w:p>
    <w:p w14:paraId="061B95C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⑤针对质疑事项导致质疑人自身权益受到损害的必要证明材料，至少包括：</w:t>
      </w:r>
    </w:p>
    <w:p w14:paraId="16A70DE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a.质疑人代表的身份证明材料：</w:t>
      </w:r>
    </w:p>
    <w:p w14:paraId="61C1A6C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52674A2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a2若本项目接受自然人投标且质疑人为自然人的，提供本人的身份证复印件。</w:t>
      </w:r>
    </w:p>
    <w:p w14:paraId="5313FDB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b.其他证明材料（即事实依据和必要的法律依据）包括但不限于下列材料：</w:t>
      </w:r>
    </w:p>
    <w:p w14:paraId="72105D2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b1所质疑的具体事项是与自己有利害关系的证明材料；</w:t>
      </w:r>
    </w:p>
    <w:p w14:paraId="2A7CF36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b2质疑函所述事实存在的证明材料，如：采购文件、采购过程或中标结果违法违规或不符合采购文件要求等证明材料；</w:t>
      </w:r>
    </w:p>
    <w:p w14:paraId="7929666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b3依法应终止采购程序的证明材料；</w:t>
      </w:r>
    </w:p>
    <w:p w14:paraId="693C8E6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b4应重新采购的证明材料；</w:t>
      </w:r>
    </w:p>
    <w:p w14:paraId="136B3A9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b5采购文件、采购过程或中标、成交结果损害自己合法权益的证明材料等；</w:t>
      </w:r>
    </w:p>
    <w:p w14:paraId="5078F34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0D13195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⑥质疑人代表及其联系方法的信息，至少包括：姓名、手机、电子信箱、邮寄地址等。</w:t>
      </w:r>
    </w:p>
    <w:p w14:paraId="0B493EE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⑦提出质疑的日期。</w:t>
      </w:r>
    </w:p>
    <w:p w14:paraId="099B17F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※质疑人为法人或其他组织的，质疑函应由单位负责人或委托代理人签字或盖章，并加盖投标人的单位公章。质疑人为自然人的，质疑函应由本人签字。</w:t>
      </w:r>
    </w:p>
    <w:p w14:paraId="3BE5239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15.2对不符合本章第15.1条规定的质疑，将按照下列规定进行处理：</w:t>
      </w:r>
    </w:p>
    <w:p w14:paraId="08FF791C">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（1）不符合其中第（1）、（2）条规定的，书面告知质疑人不予受理及其理由。</w:t>
      </w:r>
    </w:p>
    <w:p w14:paraId="49232B2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（2）不符合其中第（3）条规定的，书面告知质疑人修改、补充后在规定时限内重新提交质疑函。</w:t>
      </w:r>
    </w:p>
    <w:p w14:paraId="637FA6A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15.3对符合本章第15.1条规定的质疑，将按照政府采购法及实施条例、政府采购质疑和投诉办法的有关规定进行答复。</w:t>
      </w:r>
    </w:p>
    <w:p w14:paraId="44BDBFC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15.4招标文件的质疑：详见招标文件第二章。</w:t>
      </w:r>
    </w:p>
    <w:p w14:paraId="076C498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16、投诉</w:t>
      </w:r>
    </w:p>
    <w:p w14:paraId="0F02E3A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00A8868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16.2投诉应有明确的请求和必要的证明材料，投诉的事项不得超出已质疑事项的范围。</w:t>
      </w:r>
    </w:p>
    <w:p w14:paraId="19B14DBE">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八、政府采购政策</w:t>
      </w:r>
    </w:p>
    <w:p w14:paraId="536B84A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17、政府采购政策由财政部根据国家的经济和社会发展政策并会同国家有关部委制定，包括但不限于下列具体政策要求：</w:t>
      </w:r>
    </w:p>
    <w:p w14:paraId="65F7AF0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17.1进口产品指通过中国海关报关验放进入中国境内且产自关境外的产品，其中：</w:t>
      </w:r>
    </w:p>
    <w:p w14:paraId="0211C5E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75C8BC2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（2）凡在海关特殊监管区域内企业生产或加工（包括从境外进口料件）销往境内其他地区的产品，不作为政府采购项下进口产品。</w:t>
      </w:r>
    </w:p>
    <w:p w14:paraId="6EEF17C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（3）对从境外进入海关特殊监管区域，再经办理报关手续后从海关特殊监管区进入境内其他地区的产品，认定为进口产品。</w:t>
      </w:r>
    </w:p>
    <w:p w14:paraId="2C08D70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（4）招标文件列明不允许或未列明允许进口产品参加投标的，均视为拒绝进口产品参加投标。</w:t>
      </w:r>
    </w:p>
    <w:p w14:paraId="05E51F7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519C1EC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32B9E5A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（1）中小企业指符合下列条件的中型、小型、微型企业：</w:t>
      </w:r>
    </w:p>
    <w:p w14:paraId="6CB2FAD4">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6336B4C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②符合中小企业划分标准的个体工商户，在政府采购活动中视同中小企业。</w:t>
      </w:r>
    </w:p>
    <w:p w14:paraId="51333FD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（2）在政府采购活动中，供应商提供的货物、工程或者服务符合下列情形的，享受本办法规定的中小企业扶持政策：</w:t>
      </w:r>
    </w:p>
    <w:p w14:paraId="6DF0759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①在货物采购项目中，货物由中小企业制造，即货物由中小企业生产且使用该中小企业商号或者注册商标；</w:t>
      </w:r>
    </w:p>
    <w:p w14:paraId="736FC00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②在工程采购项目中，工程由中小企业承建，即工程施工单位为中小企业；</w:t>
      </w:r>
    </w:p>
    <w:p w14:paraId="29E7ADC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③在服务采购项目中，服务由中小企业承接，即提供服务的人员为中小企业依照《中华人民共和国劳动合同法》订立劳动合同的从业人员。</w:t>
      </w:r>
    </w:p>
    <w:p w14:paraId="5888BE9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在货物采购项目中，供应商提供的货物既有中小企业制造货物，也有大型企业制造货物的，不享受本办法规定的中小企业扶持政策。</w:t>
      </w:r>
    </w:p>
    <w:p w14:paraId="607469B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以联合体形式参加政府采购活动，联合体各方均为中小企业的，联合体视同中小企业。其中，联合体各方均为小微企业的，联合体视同小微企业。</w:t>
      </w:r>
    </w:p>
    <w:p w14:paraId="0E21688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（3）投标人应当按照招标文件明确的采购标的对应行业的划分标准出具中小企业声明函。</w:t>
      </w:r>
    </w:p>
    <w:p w14:paraId="5604F85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75EE104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5752E45A">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①监狱企业参加采购活动时，应提供由省级以上监狱管理局、戒毒管理局（含新疆生产建设兵团）出具的属于监狱企业的证明文件。</w:t>
      </w:r>
    </w:p>
    <w:p w14:paraId="1F3BF65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②监狱企业视同小型、微型企业。</w:t>
      </w:r>
    </w:p>
    <w:p w14:paraId="74BDD06D">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（5）残疾人福利性单位指同时符合下列条件的单位：</w:t>
      </w:r>
    </w:p>
    <w:p w14:paraId="2C0C8B6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①安置的残疾人占本单位在职职工人数的比例不低于25%（含25%），并且安置的残疾人人数不少于10人（含10人）；</w:t>
      </w:r>
    </w:p>
    <w:p w14:paraId="2B95B98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②依法与安置的每位残疾人签订了一年以上（含一年）的劳动合同或服务协议；</w:t>
      </w:r>
    </w:p>
    <w:p w14:paraId="022E4A7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③为安置的每位残疾人按月足额缴纳了基本养老保险、基本医疗保险、失业保险、工伤保险和生育保险等社会保险费；</w:t>
      </w:r>
    </w:p>
    <w:p w14:paraId="53FA9DFE">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④通过银行等金融机构向安置的每位残疾人，按月支付了不低于单位所在区县适用的经省级人民政府批准的月最低工资标准的工资；</w:t>
      </w:r>
    </w:p>
    <w:p w14:paraId="4D09328F">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⑤提供本单位制造的货物、承担的工程或服务，或提供其他残疾人福利性单位制造的货物（不包括使用非残疾人福利性单位注册商标的货物）。</w:t>
      </w:r>
    </w:p>
    <w:p w14:paraId="3367DF42">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1EC2AF05">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42C971E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17.4信用记录指由财政部确定的有关网站提供的相关主体信用信息。信用记录的查询及使用应符合财政部文件（财库[2016]125号）规定。</w:t>
      </w:r>
    </w:p>
    <w:p w14:paraId="40020EE3">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17.5为落实政府采购政策需满足的要求：详见招标文件第一章。</w:t>
      </w:r>
    </w:p>
    <w:p w14:paraId="556DDE47">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九、本项目的有关信息</w:t>
      </w:r>
    </w:p>
    <w:p w14:paraId="671E23BB">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18、本项目的有关信息，包括但不限于：招标公告、更正公告（若有）、招标文件、招标文件的澄清或修改（若有）、中标公告、终止公告（若有）、废标公告（若有）等都将在招标文件载明的指定媒体发布。</w:t>
      </w:r>
    </w:p>
    <w:p w14:paraId="46126077">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18.1指定媒体：详见招标文件第二章。</w:t>
      </w:r>
    </w:p>
    <w:p w14:paraId="4B8711A1">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18.2本项目的潜在投标人或投标人应随时关注指定媒体，否则产生不利后果由其自行承担。</w:t>
      </w:r>
    </w:p>
    <w:p w14:paraId="03C0266D">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十、其他事项</w:t>
      </w:r>
    </w:p>
    <w:p w14:paraId="28E6CE36">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19、其他事项：</w:t>
      </w:r>
    </w:p>
    <w:p w14:paraId="675DD568">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78026BC0">
      <w:pPr>
        <w:pStyle w:val="32"/>
        <w:spacing w:line="36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19.2其他：详见招标文件第二章。</w:t>
      </w:r>
    </w:p>
    <w:p w14:paraId="041D138E">
      <w:pPr>
        <w:pStyle w:val="32"/>
        <w:rPr>
          <w:rFonts w:hint="default" w:ascii="宋体" w:hAnsi="宋体" w:eastAsia="宋体" w:cs="宋体"/>
          <w:color w:val="000000" w:themeColor="text1"/>
        </w:rPr>
      </w:pPr>
      <w:r>
        <w:rPr>
          <w:rFonts w:ascii="宋体" w:hAnsi="宋体" w:eastAsia="宋体" w:cs="宋体"/>
          <w:color w:val="000000" w:themeColor="text1"/>
          <w:sz w:val="24"/>
          <w:szCs w:val="24"/>
        </w:rPr>
        <w:t xml:space="preserve"> </w:t>
      </w:r>
      <w:r>
        <w:rPr>
          <w:rFonts w:ascii="宋体" w:hAnsi="宋体" w:eastAsia="宋体" w:cs="宋体"/>
          <w:color w:val="000000" w:themeColor="text1"/>
          <w:sz w:val="24"/>
          <w:szCs w:val="24"/>
        </w:rPr>
        <w:br w:type="textWrapping"/>
      </w:r>
      <w:r>
        <w:rPr>
          <w:rFonts w:ascii="宋体" w:hAnsi="宋体" w:eastAsia="宋体" w:cs="宋体"/>
          <w:color w:val="000000" w:themeColor="text1"/>
        </w:rPr>
        <w:br w:type="page"/>
      </w:r>
    </w:p>
    <w:p w14:paraId="53EC31BB">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第四章 资格审查与评标</w:t>
      </w:r>
    </w:p>
    <w:p w14:paraId="216D3BF7">
      <w:pPr>
        <w:pStyle w:val="32"/>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一、资格审查</w:t>
      </w:r>
    </w:p>
    <w:p w14:paraId="7BFCA20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1、开标结束后，由 福建省综管工程招标有限公司 负责资格审查小组的组建及资格审查工作的组织。</w:t>
      </w:r>
    </w:p>
    <w:p w14:paraId="70D0C5C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1.1资格审查小组</w:t>
      </w:r>
    </w:p>
    <w:p w14:paraId="50BE0CAC">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小组由3人组成，并负责具体审查事务，其中由采购人派出的采购人代表至少1人，由福建省综管工程招标有限公司派出的工作人员至少1人，其余1人可为采购人代表或福建省综管工程招标有限公司的工作人员。</w:t>
      </w:r>
    </w:p>
    <w:p w14:paraId="6B2E30A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1.2资格审查的依据是招标文件和电子投标文件。</w:t>
      </w:r>
    </w:p>
    <w:p w14:paraId="190FEE01">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1.3资格审查的范围及内容：电子投标文件（资格及资信证明部分），具体如下：</w:t>
      </w:r>
    </w:p>
    <w:p w14:paraId="0F8E0B67">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（1）“投标函”；</w:t>
      </w:r>
    </w:p>
    <w:p w14:paraId="21C2062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（2）“投标人的资格及资信证明文件”</w:t>
      </w:r>
    </w:p>
    <w:p w14:paraId="2D1EBD4F">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①一般资格证明文件：</w:t>
      </w:r>
    </w:p>
    <w:p w14:paraId="36108DE6">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29"/>
        <w:gridCol w:w="6090"/>
      </w:tblGrid>
      <w:tr w14:paraId="19C38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C0174A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829" w:type="dxa"/>
          </w:tcPr>
          <w:p w14:paraId="6256AB5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90" w:type="dxa"/>
          </w:tcPr>
          <w:p w14:paraId="4906145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6E2F9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2C370D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829" w:type="dxa"/>
          </w:tcPr>
          <w:p w14:paraId="17236AD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单位授权书</w:t>
            </w:r>
          </w:p>
        </w:tc>
        <w:tc>
          <w:tcPr>
            <w:tcW w:w="6090" w:type="dxa"/>
          </w:tcPr>
          <w:p w14:paraId="0994F5C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252772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1B8A74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829" w:type="dxa"/>
          </w:tcPr>
          <w:p w14:paraId="7268F43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营业执照等证明文件</w:t>
            </w:r>
          </w:p>
        </w:tc>
        <w:tc>
          <w:tcPr>
            <w:tcW w:w="6090" w:type="dxa"/>
          </w:tcPr>
          <w:p w14:paraId="5FDF78F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7F3931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97E642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829" w:type="dxa"/>
          </w:tcPr>
          <w:p w14:paraId="46671D8B">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提供财务状况报告(财务报告、或资信证明）</w:t>
            </w:r>
          </w:p>
        </w:tc>
        <w:tc>
          <w:tcPr>
            <w:tcW w:w="6090" w:type="dxa"/>
          </w:tcPr>
          <w:p w14:paraId="34FBDE2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417B61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870E39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2829" w:type="dxa"/>
          </w:tcPr>
          <w:p w14:paraId="4F88940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依法缴纳税收证明材料</w:t>
            </w:r>
          </w:p>
        </w:tc>
        <w:tc>
          <w:tcPr>
            <w:tcW w:w="6090" w:type="dxa"/>
          </w:tcPr>
          <w:p w14:paraId="77E113C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7B7EB0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9097C6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2829" w:type="dxa"/>
          </w:tcPr>
          <w:p w14:paraId="143D3DE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依法缴纳社会保障资金证明材料</w:t>
            </w:r>
          </w:p>
        </w:tc>
        <w:tc>
          <w:tcPr>
            <w:tcW w:w="6090" w:type="dxa"/>
          </w:tcPr>
          <w:p w14:paraId="6E0C967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69FC4D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5012C3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2829" w:type="dxa"/>
          </w:tcPr>
          <w:p w14:paraId="5C10BF2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具备履行合同所必需设备和专业技术能力的声明函(若有)</w:t>
            </w:r>
          </w:p>
        </w:tc>
        <w:tc>
          <w:tcPr>
            <w:tcW w:w="6090" w:type="dxa"/>
          </w:tcPr>
          <w:p w14:paraId="0FA7DCB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431FFF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071379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2829" w:type="dxa"/>
          </w:tcPr>
          <w:p w14:paraId="5ECDF33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参加采购活动前三年内在经营活动中没有重大违法记录的声明</w:t>
            </w:r>
          </w:p>
        </w:tc>
        <w:tc>
          <w:tcPr>
            <w:tcW w:w="6090" w:type="dxa"/>
          </w:tcPr>
          <w:p w14:paraId="24C2EA0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598621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9109CD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w:t>
            </w:r>
          </w:p>
        </w:tc>
        <w:tc>
          <w:tcPr>
            <w:tcW w:w="2829" w:type="dxa"/>
          </w:tcPr>
          <w:p w14:paraId="770E98E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信用记录查询结果</w:t>
            </w:r>
          </w:p>
        </w:tc>
        <w:tc>
          <w:tcPr>
            <w:tcW w:w="6090" w:type="dxa"/>
          </w:tcPr>
          <w:p w14:paraId="505BFFB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130F4F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8C5E62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w:t>
            </w:r>
          </w:p>
        </w:tc>
        <w:tc>
          <w:tcPr>
            <w:tcW w:w="2829" w:type="dxa"/>
          </w:tcPr>
          <w:p w14:paraId="3450898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中小企业声明函（以资格条件落实中小企业扶持政策时适用 ）</w:t>
            </w:r>
          </w:p>
        </w:tc>
        <w:tc>
          <w:tcPr>
            <w:tcW w:w="6090" w:type="dxa"/>
          </w:tcPr>
          <w:p w14:paraId="5D1E05C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4A13E0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0887D7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w:t>
            </w:r>
          </w:p>
        </w:tc>
        <w:tc>
          <w:tcPr>
            <w:tcW w:w="2829" w:type="dxa"/>
          </w:tcPr>
          <w:p w14:paraId="42304A6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联合体协议（若有）</w:t>
            </w:r>
          </w:p>
        </w:tc>
        <w:tc>
          <w:tcPr>
            <w:tcW w:w="6090" w:type="dxa"/>
          </w:tcPr>
          <w:p w14:paraId="2AA9DDAC">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14:paraId="6580737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29"/>
        <w:gridCol w:w="6090"/>
      </w:tblGrid>
      <w:tr w14:paraId="7C4289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36CE17B">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829" w:type="dxa"/>
          </w:tcPr>
          <w:p w14:paraId="78BECD1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90" w:type="dxa"/>
          </w:tcPr>
          <w:p w14:paraId="4525AC4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66F5D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21D670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829" w:type="dxa"/>
          </w:tcPr>
          <w:p w14:paraId="189475E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单位授权书</w:t>
            </w:r>
          </w:p>
        </w:tc>
        <w:tc>
          <w:tcPr>
            <w:tcW w:w="6090" w:type="dxa"/>
          </w:tcPr>
          <w:p w14:paraId="5210A32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5C7171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7FA3AC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829" w:type="dxa"/>
          </w:tcPr>
          <w:p w14:paraId="670474C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营业执照等证明文件</w:t>
            </w:r>
          </w:p>
        </w:tc>
        <w:tc>
          <w:tcPr>
            <w:tcW w:w="6090" w:type="dxa"/>
          </w:tcPr>
          <w:p w14:paraId="01FFAA5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389070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464E0B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829" w:type="dxa"/>
          </w:tcPr>
          <w:p w14:paraId="00965D9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提供财务状况报告(财务报告、或资信证明）</w:t>
            </w:r>
          </w:p>
        </w:tc>
        <w:tc>
          <w:tcPr>
            <w:tcW w:w="6090" w:type="dxa"/>
          </w:tcPr>
          <w:p w14:paraId="4A2A3F5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3045A4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E8529B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2829" w:type="dxa"/>
          </w:tcPr>
          <w:p w14:paraId="6C818BE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依法缴纳税收证明材料</w:t>
            </w:r>
          </w:p>
        </w:tc>
        <w:tc>
          <w:tcPr>
            <w:tcW w:w="6090" w:type="dxa"/>
          </w:tcPr>
          <w:p w14:paraId="53BB3CD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309935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30CAB2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2829" w:type="dxa"/>
          </w:tcPr>
          <w:p w14:paraId="1DD1DB2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依法缴纳社会保障资金证明材料</w:t>
            </w:r>
          </w:p>
        </w:tc>
        <w:tc>
          <w:tcPr>
            <w:tcW w:w="6090" w:type="dxa"/>
          </w:tcPr>
          <w:p w14:paraId="06F4096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113BF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2C8027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2829" w:type="dxa"/>
          </w:tcPr>
          <w:p w14:paraId="3ED7C53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具备履行合同所必需设备和专业技术能力的声明函(若有)</w:t>
            </w:r>
          </w:p>
        </w:tc>
        <w:tc>
          <w:tcPr>
            <w:tcW w:w="6090" w:type="dxa"/>
          </w:tcPr>
          <w:p w14:paraId="685B2F4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2AB137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1C6E4C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2829" w:type="dxa"/>
          </w:tcPr>
          <w:p w14:paraId="597236F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参加采购活动前三年内在经营活动中没有重大违法记录的声明</w:t>
            </w:r>
          </w:p>
        </w:tc>
        <w:tc>
          <w:tcPr>
            <w:tcW w:w="6090" w:type="dxa"/>
          </w:tcPr>
          <w:p w14:paraId="6B29B79C">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3650CE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1144B9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w:t>
            </w:r>
          </w:p>
        </w:tc>
        <w:tc>
          <w:tcPr>
            <w:tcW w:w="2829" w:type="dxa"/>
          </w:tcPr>
          <w:p w14:paraId="14641EA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信用记录查询结果</w:t>
            </w:r>
          </w:p>
        </w:tc>
        <w:tc>
          <w:tcPr>
            <w:tcW w:w="6090" w:type="dxa"/>
          </w:tcPr>
          <w:p w14:paraId="6BEEB9C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51B9EB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180796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w:t>
            </w:r>
          </w:p>
        </w:tc>
        <w:tc>
          <w:tcPr>
            <w:tcW w:w="2829" w:type="dxa"/>
          </w:tcPr>
          <w:p w14:paraId="7910C48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中小企业声明函（以资格条件落实中小企业扶持政策时适用 ）</w:t>
            </w:r>
          </w:p>
        </w:tc>
        <w:tc>
          <w:tcPr>
            <w:tcW w:w="6090" w:type="dxa"/>
          </w:tcPr>
          <w:p w14:paraId="48269AA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2EA7BF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0BC559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w:t>
            </w:r>
          </w:p>
        </w:tc>
        <w:tc>
          <w:tcPr>
            <w:tcW w:w="2829" w:type="dxa"/>
          </w:tcPr>
          <w:p w14:paraId="215852F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联合体协议（若有）</w:t>
            </w:r>
          </w:p>
        </w:tc>
        <w:tc>
          <w:tcPr>
            <w:tcW w:w="6090" w:type="dxa"/>
          </w:tcPr>
          <w:p w14:paraId="712CCFE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14:paraId="71F76388">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29"/>
        <w:gridCol w:w="6090"/>
      </w:tblGrid>
      <w:tr w14:paraId="429A69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33C2EC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829" w:type="dxa"/>
          </w:tcPr>
          <w:p w14:paraId="773D1B6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90" w:type="dxa"/>
          </w:tcPr>
          <w:p w14:paraId="29BC45E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190D1D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3E80E7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829" w:type="dxa"/>
          </w:tcPr>
          <w:p w14:paraId="6B843B3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单位授权书</w:t>
            </w:r>
          </w:p>
        </w:tc>
        <w:tc>
          <w:tcPr>
            <w:tcW w:w="6090" w:type="dxa"/>
          </w:tcPr>
          <w:p w14:paraId="49611A3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46600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2450A2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829" w:type="dxa"/>
          </w:tcPr>
          <w:p w14:paraId="2FF2150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营业执照等证明文件</w:t>
            </w:r>
          </w:p>
        </w:tc>
        <w:tc>
          <w:tcPr>
            <w:tcW w:w="6090" w:type="dxa"/>
          </w:tcPr>
          <w:p w14:paraId="399F177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3B4163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A7888D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829" w:type="dxa"/>
          </w:tcPr>
          <w:p w14:paraId="65F57CE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提供财务状况报告(财务报告、或资信证明）</w:t>
            </w:r>
          </w:p>
        </w:tc>
        <w:tc>
          <w:tcPr>
            <w:tcW w:w="6090" w:type="dxa"/>
          </w:tcPr>
          <w:p w14:paraId="6630B5E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5F6654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9EB992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2829" w:type="dxa"/>
          </w:tcPr>
          <w:p w14:paraId="5E5B8AD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依法缴纳税收证明材料</w:t>
            </w:r>
          </w:p>
        </w:tc>
        <w:tc>
          <w:tcPr>
            <w:tcW w:w="6090" w:type="dxa"/>
          </w:tcPr>
          <w:p w14:paraId="438988F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6A81D2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383FC8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2829" w:type="dxa"/>
          </w:tcPr>
          <w:p w14:paraId="0F1CA2C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依法缴纳社会保障资金证明材料</w:t>
            </w:r>
          </w:p>
        </w:tc>
        <w:tc>
          <w:tcPr>
            <w:tcW w:w="6090" w:type="dxa"/>
          </w:tcPr>
          <w:p w14:paraId="3B8EB24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442FD2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CCE220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2829" w:type="dxa"/>
          </w:tcPr>
          <w:p w14:paraId="3AF033D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具备履行合同所必需设备和专业技术能力的声明函(若有)</w:t>
            </w:r>
          </w:p>
        </w:tc>
        <w:tc>
          <w:tcPr>
            <w:tcW w:w="6090" w:type="dxa"/>
          </w:tcPr>
          <w:p w14:paraId="12E6628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7A828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9DF5EA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2829" w:type="dxa"/>
          </w:tcPr>
          <w:p w14:paraId="58B736E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参加采购活动前三年内在经营活动中没有重大违法记录的声明</w:t>
            </w:r>
          </w:p>
        </w:tc>
        <w:tc>
          <w:tcPr>
            <w:tcW w:w="6090" w:type="dxa"/>
          </w:tcPr>
          <w:p w14:paraId="33BE3D6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0B5B17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662F12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w:t>
            </w:r>
          </w:p>
        </w:tc>
        <w:tc>
          <w:tcPr>
            <w:tcW w:w="2829" w:type="dxa"/>
          </w:tcPr>
          <w:p w14:paraId="2CAD8CA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信用记录查询结果</w:t>
            </w:r>
          </w:p>
        </w:tc>
        <w:tc>
          <w:tcPr>
            <w:tcW w:w="6090" w:type="dxa"/>
          </w:tcPr>
          <w:p w14:paraId="56B27BC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55D724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1" w:type="dxa"/>
          </w:tcPr>
          <w:p w14:paraId="5F54F76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w:t>
            </w:r>
          </w:p>
        </w:tc>
        <w:tc>
          <w:tcPr>
            <w:tcW w:w="2829" w:type="dxa"/>
          </w:tcPr>
          <w:p w14:paraId="09F5D35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中小企业声明函（以资格条件落实中小企业扶持政策时适用 ）</w:t>
            </w:r>
          </w:p>
        </w:tc>
        <w:tc>
          <w:tcPr>
            <w:tcW w:w="6090" w:type="dxa"/>
          </w:tcPr>
          <w:p w14:paraId="4047380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3D9CF8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94D2DF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w:t>
            </w:r>
          </w:p>
        </w:tc>
        <w:tc>
          <w:tcPr>
            <w:tcW w:w="2829" w:type="dxa"/>
          </w:tcPr>
          <w:p w14:paraId="1FCC2F0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联合体协议（若有）</w:t>
            </w:r>
          </w:p>
        </w:tc>
        <w:tc>
          <w:tcPr>
            <w:tcW w:w="6090" w:type="dxa"/>
          </w:tcPr>
          <w:p w14:paraId="39B6820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14:paraId="3E43032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29"/>
        <w:gridCol w:w="6090"/>
      </w:tblGrid>
      <w:tr w14:paraId="4B3349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2821EB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829" w:type="dxa"/>
          </w:tcPr>
          <w:p w14:paraId="001F239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90" w:type="dxa"/>
          </w:tcPr>
          <w:p w14:paraId="24302B1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1393F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D61E29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829" w:type="dxa"/>
          </w:tcPr>
          <w:p w14:paraId="07114D8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单位授权书</w:t>
            </w:r>
          </w:p>
        </w:tc>
        <w:tc>
          <w:tcPr>
            <w:tcW w:w="6090" w:type="dxa"/>
          </w:tcPr>
          <w:p w14:paraId="319ECD0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01004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B83E2FC">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829" w:type="dxa"/>
          </w:tcPr>
          <w:p w14:paraId="602252D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营业执照等证明文件</w:t>
            </w:r>
          </w:p>
        </w:tc>
        <w:tc>
          <w:tcPr>
            <w:tcW w:w="6090" w:type="dxa"/>
          </w:tcPr>
          <w:p w14:paraId="4C8567E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77A18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916B90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829" w:type="dxa"/>
          </w:tcPr>
          <w:p w14:paraId="492D21A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提供财务状况报告(财务报告、或资信证明）</w:t>
            </w:r>
          </w:p>
        </w:tc>
        <w:tc>
          <w:tcPr>
            <w:tcW w:w="6090" w:type="dxa"/>
          </w:tcPr>
          <w:p w14:paraId="4F705F6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092555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7CAC79F">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2829" w:type="dxa"/>
          </w:tcPr>
          <w:p w14:paraId="4EEE50EC">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依法缴纳税收证明材料</w:t>
            </w:r>
          </w:p>
        </w:tc>
        <w:tc>
          <w:tcPr>
            <w:tcW w:w="6090" w:type="dxa"/>
          </w:tcPr>
          <w:p w14:paraId="75E2C20C">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764B1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EB49F1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2829" w:type="dxa"/>
          </w:tcPr>
          <w:p w14:paraId="1C9863A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依法缴纳社会保障资金证明材料</w:t>
            </w:r>
          </w:p>
        </w:tc>
        <w:tc>
          <w:tcPr>
            <w:tcW w:w="6090" w:type="dxa"/>
          </w:tcPr>
          <w:p w14:paraId="1CB4213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32DEA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D980C3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2829" w:type="dxa"/>
          </w:tcPr>
          <w:p w14:paraId="1711BCA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具备履行合同所必需设备和专业技术能力的声明函(若有)</w:t>
            </w:r>
          </w:p>
        </w:tc>
        <w:tc>
          <w:tcPr>
            <w:tcW w:w="6090" w:type="dxa"/>
          </w:tcPr>
          <w:p w14:paraId="570ACB4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2D22C0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C6A73B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2829" w:type="dxa"/>
          </w:tcPr>
          <w:p w14:paraId="06522D2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参加采购活动前三年内在经营活动中没有重大违法记录的声明</w:t>
            </w:r>
          </w:p>
        </w:tc>
        <w:tc>
          <w:tcPr>
            <w:tcW w:w="6090" w:type="dxa"/>
          </w:tcPr>
          <w:p w14:paraId="404A86EB">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C7C58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5A34C8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w:t>
            </w:r>
          </w:p>
        </w:tc>
        <w:tc>
          <w:tcPr>
            <w:tcW w:w="2829" w:type="dxa"/>
          </w:tcPr>
          <w:p w14:paraId="6882199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信用记录查询结果</w:t>
            </w:r>
          </w:p>
        </w:tc>
        <w:tc>
          <w:tcPr>
            <w:tcW w:w="6090" w:type="dxa"/>
          </w:tcPr>
          <w:p w14:paraId="2AF100F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14C2DF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2A34F1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w:t>
            </w:r>
          </w:p>
        </w:tc>
        <w:tc>
          <w:tcPr>
            <w:tcW w:w="2829" w:type="dxa"/>
          </w:tcPr>
          <w:p w14:paraId="4A95B7A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中小企业声明函（以资格条件落实中小企业扶持政策时适用 ）</w:t>
            </w:r>
          </w:p>
        </w:tc>
        <w:tc>
          <w:tcPr>
            <w:tcW w:w="6090" w:type="dxa"/>
          </w:tcPr>
          <w:p w14:paraId="79118CC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47CDD1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5140FD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w:t>
            </w:r>
          </w:p>
        </w:tc>
        <w:tc>
          <w:tcPr>
            <w:tcW w:w="2829" w:type="dxa"/>
          </w:tcPr>
          <w:p w14:paraId="5CF0A871">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联合体协议（若有）</w:t>
            </w:r>
          </w:p>
        </w:tc>
        <w:tc>
          <w:tcPr>
            <w:tcW w:w="6090" w:type="dxa"/>
          </w:tcPr>
          <w:p w14:paraId="506FA4D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14:paraId="00548D7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29"/>
        <w:gridCol w:w="6090"/>
      </w:tblGrid>
      <w:tr w14:paraId="179BCC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629A5E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829" w:type="dxa"/>
          </w:tcPr>
          <w:p w14:paraId="282B4DEB">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90" w:type="dxa"/>
          </w:tcPr>
          <w:p w14:paraId="64CE0C9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6F5103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5F32D65">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829" w:type="dxa"/>
          </w:tcPr>
          <w:p w14:paraId="25DF197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单位授权书</w:t>
            </w:r>
          </w:p>
        </w:tc>
        <w:tc>
          <w:tcPr>
            <w:tcW w:w="6090" w:type="dxa"/>
          </w:tcPr>
          <w:p w14:paraId="30DEA07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5EF3C0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E09F9C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829" w:type="dxa"/>
          </w:tcPr>
          <w:p w14:paraId="4EC36D7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营业执照等证明文件</w:t>
            </w:r>
          </w:p>
        </w:tc>
        <w:tc>
          <w:tcPr>
            <w:tcW w:w="6090" w:type="dxa"/>
          </w:tcPr>
          <w:p w14:paraId="1510967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1001B8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524E80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829" w:type="dxa"/>
          </w:tcPr>
          <w:p w14:paraId="033957C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提供财务状况报告(财务报告、或资信证明）</w:t>
            </w:r>
          </w:p>
        </w:tc>
        <w:tc>
          <w:tcPr>
            <w:tcW w:w="6090" w:type="dxa"/>
          </w:tcPr>
          <w:p w14:paraId="1485349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5E1080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CB96B5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2829" w:type="dxa"/>
          </w:tcPr>
          <w:p w14:paraId="77A7DCC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依法缴纳税收证明材料</w:t>
            </w:r>
          </w:p>
        </w:tc>
        <w:tc>
          <w:tcPr>
            <w:tcW w:w="6090" w:type="dxa"/>
          </w:tcPr>
          <w:p w14:paraId="051A643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6C7DB1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C0E5FC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2829" w:type="dxa"/>
          </w:tcPr>
          <w:p w14:paraId="5E5ED23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依法缴纳社会保障资金证明材料</w:t>
            </w:r>
          </w:p>
        </w:tc>
        <w:tc>
          <w:tcPr>
            <w:tcW w:w="6090" w:type="dxa"/>
          </w:tcPr>
          <w:p w14:paraId="211E06D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309FB1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942BFD0">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2829" w:type="dxa"/>
          </w:tcPr>
          <w:p w14:paraId="1D54FB89">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具备履行合同所必需设备和专业技术能力的声明函(若有)</w:t>
            </w:r>
          </w:p>
        </w:tc>
        <w:tc>
          <w:tcPr>
            <w:tcW w:w="6090" w:type="dxa"/>
          </w:tcPr>
          <w:p w14:paraId="059500F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36C9C1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F3AABD6">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2829" w:type="dxa"/>
          </w:tcPr>
          <w:p w14:paraId="525841FB">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参加采购活动前三年内在经营活动中没有重大违法记录的声明</w:t>
            </w:r>
          </w:p>
        </w:tc>
        <w:tc>
          <w:tcPr>
            <w:tcW w:w="6090" w:type="dxa"/>
          </w:tcPr>
          <w:p w14:paraId="45938D94">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BB77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C8A3B1D">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w:t>
            </w:r>
          </w:p>
        </w:tc>
        <w:tc>
          <w:tcPr>
            <w:tcW w:w="2829" w:type="dxa"/>
          </w:tcPr>
          <w:p w14:paraId="32F6D9EA">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信用记录查询结果</w:t>
            </w:r>
          </w:p>
        </w:tc>
        <w:tc>
          <w:tcPr>
            <w:tcW w:w="6090" w:type="dxa"/>
          </w:tcPr>
          <w:p w14:paraId="2E91C72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2C5165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16E8858">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9</w:t>
            </w:r>
          </w:p>
        </w:tc>
        <w:tc>
          <w:tcPr>
            <w:tcW w:w="2829" w:type="dxa"/>
          </w:tcPr>
          <w:p w14:paraId="08D9122B">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中小企业声明函（以资格条件落实中小企业扶持政策时适用 ）</w:t>
            </w:r>
          </w:p>
        </w:tc>
        <w:tc>
          <w:tcPr>
            <w:tcW w:w="6090" w:type="dxa"/>
          </w:tcPr>
          <w:p w14:paraId="1880255E">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4ECD88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ED1BCD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w:t>
            </w:r>
          </w:p>
        </w:tc>
        <w:tc>
          <w:tcPr>
            <w:tcW w:w="2829" w:type="dxa"/>
          </w:tcPr>
          <w:p w14:paraId="19F31542">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联合体协议（若有）</w:t>
            </w:r>
          </w:p>
        </w:tc>
        <w:tc>
          <w:tcPr>
            <w:tcW w:w="6090" w:type="dxa"/>
          </w:tcPr>
          <w:p w14:paraId="110CB4D7">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14:paraId="3D928CFF">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※备注说明</w:t>
      </w:r>
    </w:p>
    <w:p w14:paraId="563598DB">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①投标人应根据自身实际情况提供上述资格要求的证明材料，格式可参考招标文件第七章提供。</w:t>
      </w:r>
    </w:p>
    <w:p w14:paraId="7A8BC55C">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②投标人提供的相应证明材料复印件均应符合：内容完整、清晰、整洁，并由投标人加盖其单位公章。</w:t>
      </w:r>
    </w:p>
    <w:p w14:paraId="303D9D50">
      <w:pPr>
        <w:pStyle w:val="32"/>
        <w:ind w:firstLine="480"/>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③根据招标文件第四章第一点资格审查的1.3“④其他资格证明文件”要求，允许供应商采用资格承诺制的并提供符合要求的资格承诺函，视为满足招标文件的资格要求。</w:t>
      </w:r>
    </w:p>
    <w:p w14:paraId="01DF2E4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④.其他资格证明文件：</w:t>
      </w:r>
    </w:p>
    <w:p w14:paraId="17EF735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6058"/>
      </w:tblGrid>
      <w:tr w14:paraId="590699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D740BD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58" w:type="dxa"/>
          </w:tcPr>
          <w:p w14:paraId="67EF18A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0ED55E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07113B6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058" w:type="dxa"/>
          </w:tcPr>
          <w:p w14:paraId="5784B48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432E56B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6058"/>
      </w:tblGrid>
      <w:tr w14:paraId="7FFAE8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BD857D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58" w:type="dxa"/>
          </w:tcPr>
          <w:p w14:paraId="7ABBCFD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55CF33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A1E9C8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058" w:type="dxa"/>
          </w:tcPr>
          <w:p w14:paraId="45F028C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30FF785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6058"/>
      </w:tblGrid>
      <w:tr w14:paraId="609FA3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6EAAC8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58" w:type="dxa"/>
          </w:tcPr>
          <w:p w14:paraId="0560D26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0DFB6B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218224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058" w:type="dxa"/>
          </w:tcPr>
          <w:p w14:paraId="4240F7A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3547697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6058"/>
      </w:tblGrid>
      <w:tr w14:paraId="245717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A03B41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58" w:type="dxa"/>
          </w:tcPr>
          <w:p w14:paraId="41D82A0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7FAAF2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DF4B2D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058" w:type="dxa"/>
          </w:tcPr>
          <w:p w14:paraId="51A11B4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43A7AA3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6058"/>
      </w:tblGrid>
      <w:tr w14:paraId="4F260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0770420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资格审查要求概况</w:t>
            </w:r>
          </w:p>
        </w:tc>
        <w:tc>
          <w:tcPr>
            <w:tcW w:w="6058" w:type="dxa"/>
          </w:tcPr>
          <w:p w14:paraId="38F838F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3C0CF9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57CBEC6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资格承诺函</w:t>
            </w:r>
          </w:p>
        </w:tc>
        <w:tc>
          <w:tcPr>
            <w:tcW w:w="6058" w:type="dxa"/>
          </w:tcPr>
          <w:p w14:paraId="0002621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A2AE7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ins w:id="0" w:author="琴儿" w:date="2025-04-29T09:48:00Z"/>
        </w:trPr>
        <w:tc>
          <w:tcPr>
            <w:tcW w:w="3692" w:type="dxa"/>
          </w:tcPr>
          <w:p w14:paraId="30A98ADC">
            <w:pPr>
              <w:rPr>
                <w:rFonts w:ascii="宋体" w:hAnsi="宋体" w:eastAsia="宋体" w:cs="宋体"/>
                <w:color w:val="000000" w:themeColor="text1"/>
                <w:sz w:val="24"/>
              </w:rPr>
            </w:pPr>
            <w:r>
              <w:rPr>
                <w:rFonts w:hint="eastAsia" w:ascii="宋体" w:hAnsi="宋体" w:eastAsia="宋体" w:cs="宋体"/>
                <w:color w:val="000000" w:themeColor="text1"/>
                <w:sz w:val="24"/>
              </w:rPr>
              <w:t>特定资格证明文件</w:t>
            </w:r>
          </w:p>
        </w:tc>
        <w:tc>
          <w:tcPr>
            <w:tcW w:w="6058" w:type="dxa"/>
          </w:tcPr>
          <w:p w14:paraId="2199BB51">
            <w:pPr>
              <w:spacing w:line="340" w:lineRule="exact"/>
              <w:rPr>
                <w:rFonts w:ascii="宋体" w:hAnsi="宋体" w:eastAsia="宋体" w:cs="宋体"/>
                <w:color w:val="000000" w:themeColor="text1"/>
                <w:sz w:val="24"/>
              </w:rPr>
            </w:pPr>
            <w:r>
              <w:rPr>
                <w:rFonts w:hint="eastAsia" w:ascii="宋体" w:hAnsi="宋体" w:eastAsia="宋体" w:cs="宋体"/>
                <w:color w:val="000000" w:themeColor="text1"/>
                <w:sz w:val="24"/>
              </w:rPr>
              <w:t>投标人须提供①市场监管部门颁发的检验检测机构资质认定证书（CMA）,须提供证书复印件；②公安部第三研究所颁发的《网络安全等级测评与检测评估机构服务认证证书》,须提供证书复印件；③商用密码检测机构资质证书并被列入国家密码管理局公告（49号）发布的《商用密码检测机构（商用密码应用安全性评估业务）目录》,须提供证书复印件及截图</w:t>
            </w:r>
            <w:r>
              <w:rPr>
                <w:rFonts w:hint="eastAsia" w:ascii="宋体" w:hAnsi="宋体" w:eastAsia="宋体" w:cs="宋体"/>
                <w:color w:val="000000" w:themeColor="text1"/>
              </w:rPr>
              <w:t>证明</w:t>
            </w:r>
            <w:r>
              <w:rPr>
                <w:rFonts w:hint="eastAsia" w:ascii="宋体" w:hAnsi="宋体" w:eastAsia="宋体" w:cs="宋体"/>
                <w:color w:val="000000" w:themeColor="text1"/>
                <w:sz w:val="24"/>
              </w:rPr>
              <w:t>。</w:t>
            </w:r>
          </w:p>
        </w:tc>
      </w:tr>
      <w:tr w14:paraId="66ABEA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ins w:id="1" w:author="琴儿" w:date="2025-04-29T09:48:00Z"/>
        </w:trPr>
        <w:tc>
          <w:tcPr>
            <w:tcW w:w="3692" w:type="dxa"/>
          </w:tcPr>
          <w:p w14:paraId="2AB43D25">
            <w:pPr>
              <w:rPr>
                <w:rFonts w:ascii="宋体" w:hAnsi="宋体" w:eastAsia="宋体" w:cs="宋体"/>
                <w:color w:val="000000" w:themeColor="text1"/>
                <w:sz w:val="24"/>
              </w:rPr>
            </w:pPr>
            <w:r>
              <w:rPr>
                <w:rFonts w:hint="eastAsia" w:ascii="宋体" w:hAnsi="宋体" w:eastAsia="宋体" w:cs="宋体"/>
                <w:color w:val="000000" w:themeColor="text1"/>
                <w:sz w:val="24"/>
              </w:rPr>
              <w:t>说明</w:t>
            </w:r>
          </w:p>
        </w:tc>
        <w:tc>
          <w:tcPr>
            <w:tcW w:w="6058" w:type="dxa"/>
          </w:tcPr>
          <w:p w14:paraId="5459571A">
            <w:pPr>
              <w:spacing w:line="340" w:lineRule="exact"/>
              <w:rPr>
                <w:rFonts w:ascii="宋体" w:hAnsi="宋体" w:eastAsia="宋体" w:cs="宋体"/>
                <w:color w:val="000000" w:themeColor="text1"/>
                <w:sz w:val="24"/>
              </w:rPr>
            </w:pPr>
            <w:r>
              <w:rPr>
                <w:rFonts w:hint="eastAsia" w:ascii="宋体" w:hAnsi="宋体" w:eastAsia="宋体" w:cs="宋体"/>
                <w:color w:val="000000" w:themeColor="text1"/>
                <w:sz w:val="24"/>
              </w:rPr>
              <w:t>投标人若为联合体投标的：（1）联合体各方均应满足招标文件第四章资格审查与评标1.3“①一般资格证明文件”的要求，且联合体各方均应提供相应的证明材料。（2）特定资格证明文件，联合体一方满足即可。（3）须提供联合体协议。（4）本项目允许两个或者两个以上投标人组成一个投标联合体，以一个投标人身份共同投标。联合体各方应具备其所承担招标项目承包内容的相应资质条件。（5）参加联合体的各成员不得再以自己的名义单独投标，也不得同时参加两个及以上的联合体投标，否则视为不响应招标文件要求。</w:t>
            </w:r>
          </w:p>
        </w:tc>
      </w:tr>
    </w:tbl>
    <w:p w14:paraId="02D069DC">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（3）投标保证金。</w:t>
      </w:r>
    </w:p>
    <w:p w14:paraId="5F453F10">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1.4有下列情形之一的，资格审查不合格：</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65"/>
      </w:tblGrid>
      <w:tr w14:paraId="3AABA4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65" w:type="dxa"/>
          </w:tcPr>
          <w:p w14:paraId="1F1F172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146FD0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65" w:type="dxa"/>
          </w:tcPr>
          <w:p w14:paraId="467CC61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未按照招标文件规定提交投标函</w:t>
            </w:r>
          </w:p>
        </w:tc>
      </w:tr>
      <w:tr w14:paraId="019504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65" w:type="dxa"/>
          </w:tcPr>
          <w:p w14:paraId="1496653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未按照招标文件规定提交投标人的资格及资信文件</w:t>
            </w:r>
          </w:p>
        </w:tc>
      </w:tr>
      <w:tr w14:paraId="6FE76E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65" w:type="dxa"/>
          </w:tcPr>
          <w:p w14:paraId="796F577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未按照招标文件规定提交投标保证金</w:t>
            </w:r>
          </w:p>
        </w:tc>
      </w:tr>
    </w:tbl>
    <w:p w14:paraId="676E61D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p w14:paraId="0E645BB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资格审查不合格项：</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45"/>
        <w:gridCol w:w="6135"/>
      </w:tblGrid>
      <w:tr w14:paraId="57F48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45" w:type="dxa"/>
          </w:tcPr>
          <w:p w14:paraId="5E194D8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6135" w:type="dxa"/>
          </w:tcPr>
          <w:p w14:paraId="23E6926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3BE213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45" w:type="dxa"/>
          </w:tcPr>
          <w:p w14:paraId="0BD481A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35" w:type="dxa"/>
          </w:tcPr>
          <w:p w14:paraId="22BC6F9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资格及资信证明部分中不得出现报价部分的全部或部分的投标报价信息（或组成资料），否则资格性审查不合格。</w:t>
            </w:r>
          </w:p>
        </w:tc>
      </w:tr>
      <w:tr w14:paraId="530F27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45" w:type="dxa"/>
          </w:tcPr>
          <w:p w14:paraId="7631E1A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35" w:type="dxa"/>
          </w:tcPr>
          <w:p w14:paraId="27818AC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出现招标文件中载明“资格审查不合格”条款的规定。</w:t>
            </w:r>
          </w:p>
        </w:tc>
      </w:tr>
    </w:tbl>
    <w:p w14:paraId="04EC987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采购包2：</w:t>
      </w:r>
    </w:p>
    <w:p w14:paraId="3625D4B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资格审查不合格项：</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30"/>
        <w:gridCol w:w="6165"/>
      </w:tblGrid>
      <w:tr w14:paraId="181F5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3630" w:type="dxa"/>
          </w:tcPr>
          <w:p w14:paraId="2EB0D2E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6165" w:type="dxa"/>
          </w:tcPr>
          <w:p w14:paraId="4B202A5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32AF7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30" w:type="dxa"/>
          </w:tcPr>
          <w:p w14:paraId="755C572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65" w:type="dxa"/>
          </w:tcPr>
          <w:p w14:paraId="2AD0DA4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资格及资信证明部分中不得出现报价部分的全部或部分的投标报价信息（或组成资料），否则资格性审查不合格。</w:t>
            </w:r>
          </w:p>
        </w:tc>
      </w:tr>
      <w:tr w14:paraId="0F2B07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30" w:type="dxa"/>
          </w:tcPr>
          <w:p w14:paraId="04FF6F6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65" w:type="dxa"/>
          </w:tcPr>
          <w:p w14:paraId="34FC545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出现招标文件中载明“资格审查不合格”条款的规定。</w:t>
            </w:r>
          </w:p>
        </w:tc>
      </w:tr>
    </w:tbl>
    <w:p w14:paraId="4229FBE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p w14:paraId="1FB760A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资格审查不合格项：</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45"/>
        <w:gridCol w:w="6150"/>
      </w:tblGrid>
      <w:tr w14:paraId="1E7EFA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45" w:type="dxa"/>
          </w:tcPr>
          <w:p w14:paraId="17ED706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6150" w:type="dxa"/>
          </w:tcPr>
          <w:p w14:paraId="71BDFB9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701343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45" w:type="dxa"/>
          </w:tcPr>
          <w:p w14:paraId="0B462A3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50" w:type="dxa"/>
          </w:tcPr>
          <w:p w14:paraId="333BF4E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资格及资信证明部分中不得出现报价部分的全部或部分的投标报价信息（或组成资料），否则资格性审查不合格。</w:t>
            </w:r>
          </w:p>
        </w:tc>
      </w:tr>
      <w:tr w14:paraId="2FABF0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45" w:type="dxa"/>
          </w:tcPr>
          <w:p w14:paraId="5AAD5C2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50" w:type="dxa"/>
          </w:tcPr>
          <w:p w14:paraId="290DD3A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出现招标文件中载明“资格审查不合格”条款的规定。</w:t>
            </w:r>
          </w:p>
        </w:tc>
      </w:tr>
    </w:tbl>
    <w:p w14:paraId="370C857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p w14:paraId="5423452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资格审查不合格项：</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60"/>
        <w:gridCol w:w="6135"/>
      </w:tblGrid>
      <w:tr w14:paraId="0C4A55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60" w:type="dxa"/>
          </w:tcPr>
          <w:p w14:paraId="5AEBB05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6135" w:type="dxa"/>
          </w:tcPr>
          <w:p w14:paraId="68EDE11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3AFFC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60" w:type="dxa"/>
          </w:tcPr>
          <w:p w14:paraId="2A2D944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35" w:type="dxa"/>
          </w:tcPr>
          <w:p w14:paraId="2592215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资格及资信证明部分中不得出现报价部分的全部或部分的投标报价信息（或组成资料），否则资格性审查不合格。</w:t>
            </w:r>
          </w:p>
        </w:tc>
      </w:tr>
      <w:tr w14:paraId="45AC81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60" w:type="dxa"/>
          </w:tcPr>
          <w:p w14:paraId="1DA99FE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35" w:type="dxa"/>
          </w:tcPr>
          <w:p w14:paraId="32DADE5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出现招标文件中载明“资格审查不合格”条款的规定。</w:t>
            </w:r>
          </w:p>
        </w:tc>
      </w:tr>
    </w:tbl>
    <w:p w14:paraId="051535A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p w14:paraId="7307D60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资格审查不合格项：</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60"/>
        <w:gridCol w:w="6135"/>
      </w:tblGrid>
      <w:tr w14:paraId="28232B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60" w:type="dxa"/>
          </w:tcPr>
          <w:p w14:paraId="4EED98E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6135" w:type="dxa"/>
          </w:tcPr>
          <w:p w14:paraId="02859B3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69D374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60" w:type="dxa"/>
          </w:tcPr>
          <w:p w14:paraId="4B01922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35" w:type="dxa"/>
          </w:tcPr>
          <w:p w14:paraId="1199521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资格及资信证明部分中不得出现报价部分的全部或部分的投标报价信息（或组成资料），否则资格性审查不合格。</w:t>
            </w:r>
          </w:p>
        </w:tc>
      </w:tr>
      <w:tr w14:paraId="656687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60" w:type="dxa"/>
          </w:tcPr>
          <w:p w14:paraId="075EFA5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6135" w:type="dxa"/>
          </w:tcPr>
          <w:p w14:paraId="388545B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出现招标文件中载明“资格审查不合格”条款的规定。</w:t>
            </w:r>
          </w:p>
        </w:tc>
      </w:tr>
    </w:tbl>
    <w:p w14:paraId="4B5D7186">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72CFE58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2、资格审查情况不得私自外泄，有关信息由 福建省综管工程招标有限公司 统一对外发布。</w:t>
      </w:r>
    </w:p>
    <w:p w14:paraId="6852029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3、资格审查合格的投标人不足三家的，不进行评标。同时，本次采购活动结束， 福建省综管工程招标有限公司 将依法组织后续采购活动（包括但不限于：重新招标、采用其他方式采购等）。</w:t>
      </w:r>
    </w:p>
    <w:p w14:paraId="7DD12E5C">
      <w:pPr>
        <w:pStyle w:val="32"/>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二、评标</w:t>
      </w:r>
    </w:p>
    <w:p w14:paraId="64E15EB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4、资格审查结束后，由 福建省综管工程招标有限公司 负责评标委员会的组建及评标工作的组织。</w:t>
      </w:r>
    </w:p>
    <w:p w14:paraId="2B05D18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5、评标委员会</w:t>
      </w:r>
    </w:p>
    <w:p w14:paraId="4DCC81BC">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由采购人代表和评审专家两部分共</w:t>
      </w:r>
      <w:r>
        <w:rPr>
          <w:rFonts w:ascii="宋体" w:hAnsi="宋体" w:eastAsia="宋体" w:cs="宋体"/>
          <w:color w:val="000000" w:themeColor="text1"/>
          <w:sz w:val="24"/>
          <w:szCs w:val="24"/>
          <w:lang w:eastAsia="zh-CN"/>
        </w:rPr>
        <w:t>7</w:t>
      </w:r>
      <w:r>
        <w:rPr>
          <w:rFonts w:ascii="宋体" w:hAnsi="宋体" w:eastAsia="宋体" w:cs="宋体"/>
          <w:color w:val="000000" w:themeColor="text1"/>
          <w:sz w:val="24"/>
          <w:szCs w:val="24"/>
        </w:rPr>
        <w:t>人组成，其中由福建省政府采购评审专家库产生的评审专家</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人，由采购人派出的采购人代表</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人。</w:t>
      </w:r>
    </w:p>
    <w:p w14:paraId="2E868D4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5.2评标委员会负责具体评标事务，并按照下列原则依法独立履行有关职责：</w:t>
      </w:r>
    </w:p>
    <w:p w14:paraId="5BB4D63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（1）评标应保护国家利益、社会公共利益和各方当事人合法权益，提高采购效益，保证项目质量。</w:t>
      </w:r>
    </w:p>
    <w:p w14:paraId="5D23C5C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（2）评标应遵循公平、公正、科学、严谨和择优原则。</w:t>
      </w:r>
    </w:p>
    <w:p w14:paraId="57C138D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（3）评标的依据是招标文件和电子投标文件。</w:t>
      </w:r>
    </w:p>
    <w:p w14:paraId="4BF6EA5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（4）应按照招标文件规定推荐中标候选人或确定中标人。</w:t>
      </w:r>
    </w:p>
    <w:p w14:paraId="03E823F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（5）评标应遵守下列评标纪律：</w:t>
      </w:r>
    </w:p>
    <w:p w14:paraId="03C99077">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①评标情况不得私自外泄，有关信息由 福建省综管工程招标有限公司 统一对外发布。</w:t>
      </w:r>
    </w:p>
    <w:p w14:paraId="298BBEB1">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②对 福建省综管工程招标有限公司 或投标人提供的要求保密的资料，不得摘记翻印和外传。</w:t>
      </w:r>
    </w:p>
    <w:p w14:paraId="7AC4B77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③不得收受投标人或有关人员的任何礼物，不得串联鼓动其他人袒护某投标人。若与投标人存在利害关系，则应主动声明并回避。</w:t>
      </w:r>
    </w:p>
    <w:p w14:paraId="05E943B6">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④全体评委应按照招标文件规定进行评标，一切认定事项应查有实据且不得弄虚作假。</w:t>
      </w:r>
    </w:p>
    <w:p w14:paraId="038984E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⑤评标中应充分发扬民主，推荐中标候选人或确定中标人后要服从评标报告。</w:t>
      </w:r>
    </w:p>
    <w:p w14:paraId="187F6A6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※对违反评标纪律的评委，将取消其评委资格，对评标工作造成严重损失者将予以通报批评乃至追究法律责任。</w:t>
      </w:r>
    </w:p>
    <w:p w14:paraId="08C1756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6、评标程序</w:t>
      </w:r>
    </w:p>
    <w:p w14:paraId="3EC6051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6.1评标前的准备工作</w:t>
      </w:r>
    </w:p>
    <w:p w14:paraId="54EB5668">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（1）全体评委应认真审阅招标文件，了解评委应履行或遵守的职责、义务和评标纪律。</w:t>
      </w:r>
    </w:p>
    <w:p w14:paraId="5E6145B0">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14:paraId="5B1AE70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6.2符合性审查</w:t>
      </w:r>
    </w:p>
    <w:p w14:paraId="180F0671">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（1）评标委员会依据招标文件的实质性要求，对通过资格审查的电子投标文件进行符合性审查，以确定其是否满足招标文件的实质性要求。</w:t>
      </w:r>
    </w:p>
    <w:p w14:paraId="1F37854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（2）满足招标文件的实质性要求指电子投标文件对招标文件实质性要求的响应不存在重大偏差或保留。</w:t>
      </w:r>
    </w:p>
    <w:p w14:paraId="6C69C51E">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7326C6AB">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14:paraId="4915135F">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（5）评标委员会对所有投标人都执行相同的程序和标准。</w:t>
      </w:r>
    </w:p>
    <w:p w14:paraId="0CD9206B">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（6）有下列情形之一的，符合性审查不合格：</w:t>
      </w:r>
    </w:p>
    <w:p w14:paraId="65ACD1F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①项目一般情形：</w:t>
      </w:r>
    </w:p>
    <w:p w14:paraId="2BAA3B4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622"/>
        <w:gridCol w:w="6090"/>
      </w:tblGrid>
      <w:tr w14:paraId="6A8655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5378B3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622" w:type="dxa"/>
          </w:tcPr>
          <w:p w14:paraId="34DA310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符合审查要求概况</w:t>
            </w:r>
          </w:p>
        </w:tc>
        <w:tc>
          <w:tcPr>
            <w:tcW w:w="6090" w:type="dxa"/>
          </w:tcPr>
          <w:p w14:paraId="00047AB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37106E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7940B6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622" w:type="dxa"/>
          </w:tcPr>
          <w:p w14:paraId="18ADE2F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情形1</w:t>
            </w:r>
          </w:p>
        </w:tc>
        <w:tc>
          <w:tcPr>
            <w:tcW w:w="6090" w:type="dxa"/>
          </w:tcPr>
          <w:p w14:paraId="59144BF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违反招标文件中载明“投标无效”条款的规定；</w:t>
            </w:r>
          </w:p>
        </w:tc>
      </w:tr>
      <w:tr w14:paraId="111FD3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29C582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622" w:type="dxa"/>
          </w:tcPr>
          <w:p w14:paraId="6075F4C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情形2</w:t>
            </w:r>
          </w:p>
        </w:tc>
        <w:tc>
          <w:tcPr>
            <w:tcW w:w="6090" w:type="dxa"/>
          </w:tcPr>
          <w:p w14:paraId="7B72E20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属于招标文件第三章第10.12条规定的投标无效情形；</w:t>
            </w:r>
          </w:p>
        </w:tc>
      </w:tr>
      <w:tr w14:paraId="2B26C5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195138D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622" w:type="dxa"/>
          </w:tcPr>
          <w:p w14:paraId="58C4173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情形3</w:t>
            </w:r>
          </w:p>
        </w:tc>
        <w:tc>
          <w:tcPr>
            <w:tcW w:w="6090" w:type="dxa"/>
          </w:tcPr>
          <w:p w14:paraId="40B2258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投标文件对招标文件实质性要求的响应存在重大偏离或保留。</w:t>
            </w:r>
          </w:p>
        </w:tc>
      </w:tr>
    </w:tbl>
    <w:p w14:paraId="72A5054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采购包2：</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622"/>
        <w:gridCol w:w="6060"/>
      </w:tblGrid>
      <w:tr w14:paraId="1DAEEE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D42455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622" w:type="dxa"/>
          </w:tcPr>
          <w:p w14:paraId="755A2A6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符合审查要求概况</w:t>
            </w:r>
          </w:p>
        </w:tc>
        <w:tc>
          <w:tcPr>
            <w:tcW w:w="6060" w:type="dxa"/>
          </w:tcPr>
          <w:p w14:paraId="18303F0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253A5C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10BCE03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622" w:type="dxa"/>
          </w:tcPr>
          <w:p w14:paraId="40E0CA0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情形1</w:t>
            </w:r>
          </w:p>
        </w:tc>
        <w:tc>
          <w:tcPr>
            <w:tcW w:w="6060" w:type="dxa"/>
          </w:tcPr>
          <w:p w14:paraId="4F9839A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违反招标文件中载明“投标无效”条款的规定；</w:t>
            </w:r>
          </w:p>
        </w:tc>
      </w:tr>
      <w:tr w14:paraId="722D4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EADBB1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622" w:type="dxa"/>
          </w:tcPr>
          <w:p w14:paraId="018928D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情形2</w:t>
            </w:r>
          </w:p>
        </w:tc>
        <w:tc>
          <w:tcPr>
            <w:tcW w:w="6060" w:type="dxa"/>
          </w:tcPr>
          <w:p w14:paraId="604B3BE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属于招标文件第三章第10.12条规定的投标无效情形；</w:t>
            </w:r>
          </w:p>
        </w:tc>
      </w:tr>
      <w:tr w14:paraId="3ABCCD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A6C883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622" w:type="dxa"/>
          </w:tcPr>
          <w:p w14:paraId="53E2AD9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情形3</w:t>
            </w:r>
          </w:p>
        </w:tc>
        <w:tc>
          <w:tcPr>
            <w:tcW w:w="6060" w:type="dxa"/>
          </w:tcPr>
          <w:p w14:paraId="4C64346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投标文件对招标文件实质性要求的响应存在重大偏离或保留。</w:t>
            </w:r>
          </w:p>
        </w:tc>
      </w:tr>
    </w:tbl>
    <w:p w14:paraId="67A2F11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607"/>
        <w:gridCol w:w="6090"/>
      </w:tblGrid>
      <w:tr w14:paraId="36A1C1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16E4E85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607" w:type="dxa"/>
          </w:tcPr>
          <w:p w14:paraId="5937DC9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符合审查要求概况</w:t>
            </w:r>
          </w:p>
        </w:tc>
        <w:tc>
          <w:tcPr>
            <w:tcW w:w="6090" w:type="dxa"/>
          </w:tcPr>
          <w:p w14:paraId="3A0B19C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754A6F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38BDBE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607" w:type="dxa"/>
          </w:tcPr>
          <w:p w14:paraId="2D2602E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情形1</w:t>
            </w:r>
          </w:p>
        </w:tc>
        <w:tc>
          <w:tcPr>
            <w:tcW w:w="6090" w:type="dxa"/>
          </w:tcPr>
          <w:p w14:paraId="1BDB3FC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违反招标文件中载明“投标无效”条款的规定；</w:t>
            </w:r>
          </w:p>
        </w:tc>
      </w:tr>
      <w:tr w14:paraId="3670E0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760198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607" w:type="dxa"/>
          </w:tcPr>
          <w:p w14:paraId="7AC105E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情形2</w:t>
            </w:r>
          </w:p>
        </w:tc>
        <w:tc>
          <w:tcPr>
            <w:tcW w:w="6090" w:type="dxa"/>
          </w:tcPr>
          <w:p w14:paraId="2040663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属于招标文件第三章第10.12条规定的投标无效情形；</w:t>
            </w:r>
          </w:p>
        </w:tc>
      </w:tr>
      <w:tr w14:paraId="328903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07EB9D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607" w:type="dxa"/>
          </w:tcPr>
          <w:p w14:paraId="578CCA0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情形3</w:t>
            </w:r>
          </w:p>
        </w:tc>
        <w:tc>
          <w:tcPr>
            <w:tcW w:w="6090" w:type="dxa"/>
          </w:tcPr>
          <w:p w14:paraId="2F1D7B5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投标文件对招标文件实质性要求的响应存在重大偏离或保留。</w:t>
            </w:r>
          </w:p>
        </w:tc>
      </w:tr>
    </w:tbl>
    <w:p w14:paraId="3E412AB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607"/>
        <w:gridCol w:w="6090"/>
      </w:tblGrid>
      <w:tr w14:paraId="3A1103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6C1ED05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607" w:type="dxa"/>
          </w:tcPr>
          <w:p w14:paraId="46E0DA0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符合审查要求概况</w:t>
            </w:r>
          </w:p>
        </w:tc>
        <w:tc>
          <w:tcPr>
            <w:tcW w:w="6090" w:type="dxa"/>
          </w:tcPr>
          <w:p w14:paraId="5CF65B0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5A826C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BB6D9F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607" w:type="dxa"/>
          </w:tcPr>
          <w:p w14:paraId="27DBCE4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情形1</w:t>
            </w:r>
          </w:p>
        </w:tc>
        <w:tc>
          <w:tcPr>
            <w:tcW w:w="6090" w:type="dxa"/>
          </w:tcPr>
          <w:p w14:paraId="00837A5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违反招标文件中载明“投标无效”条款的规定；</w:t>
            </w:r>
          </w:p>
        </w:tc>
      </w:tr>
      <w:tr w14:paraId="731A6D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72A268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607" w:type="dxa"/>
          </w:tcPr>
          <w:p w14:paraId="310B886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情形2</w:t>
            </w:r>
          </w:p>
        </w:tc>
        <w:tc>
          <w:tcPr>
            <w:tcW w:w="6090" w:type="dxa"/>
          </w:tcPr>
          <w:p w14:paraId="318013B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属于招标文件第三章第10.12条规定的投标无效情形；</w:t>
            </w:r>
          </w:p>
        </w:tc>
      </w:tr>
      <w:tr w14:paraId="5BC542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57CD9C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607" w:type="dxa"/>
          </w:tcPr>
          <w:p w14:paraId="67FCEDD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情形3</w:t>
            </w:r>
          </w:p>
        </w:tc>
        <w:tc>
          <w:tcPr>
            <w:tcW w:w="6090" w:type="dxa"/>
          </w:tcPr>
          <w:p w14:paraId="2CE5440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投标文件对招标文件实质性要求的响应存在重大偏离或保留。</w:t>
            </w:r>
          </w:p>
        </w:tc>
      </w:tr>
    </w:tbl>
    <w:p w14:paraId="3E3A568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607"/>
        <w:gridCol w:w="6090"/>
      </w:tblGrid>
      <w:tr w14:paraId="28039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67E25F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序号</w:t>
            </w:r>
          </w:p>
        </w:tc>
        <w:tc>
          <w:tcPr>
            <w:tcW w:w="2607" w:type="dxa"/>
          </w:tcPr>
          <w:p w14:paraId="1D39E39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符合审查要求概况</w:t>
            </w:r>
          </w:p>
        </w:tc>
        <w:tc>
          <w:tcPr>
            <w:tcW w:w="6090" w:type="dxa"/>
          </w:tcPr>
          <w:p w14:paraId="2070B93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评审点具体描述</w:t>
            </w:r>
          </w:p>
        </w:tc>
      </w:tr>
      <w:tr w14:paraId="26F8AD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D4D232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2607" w:type="dxa"/>
          </w:tcPr>
          <w:p w14:paraId="4C6D120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情形1</w:t>
            </w:r>
          </w:p>
        </w:tc>
        <w:tc>
          <w:tcPr>
            <w:tcW w:w="6090" w:type="dxa"/>
          </w:tcPr>
          <w:p w14:paraId="0EECD79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违反招标文件中载明“投标无效”条款的规定；</w:t>
            </w:r>
          </w:p>
        </w:tc>
      </w:tr>
      <w:tr w14:paraId="6BD2B0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C9D9EE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2607" w:type="dxa"/>
          </w:tcPr>
          <w:p w14:paraId="655BF2F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情形2</w:t>
            </w:r>
          </w:p>
        </w:tc>
        <w:tc>
          <w:tcPr>
            <w:tcW w:w="6090" w:type="dxa"/>
          </w:tcPr>
          <w:p w14:paraId="2C14F48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属于招标文件第三章第10.12条规定的投标无效情形；</w:t>
            </w:r>
          </w:p>
        </w:tc>
      </w:tr>
      <w:tr w14:paraId="2D0C95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17543C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2607" w:type="dxa"/>
          </w:tcPr>
          <w:p w14:paraId="21479FF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情形3</w:t>
            </w:r>
          </w:p>
        </w:tc>
        <w:tc>
          <w:tcPr>
            <w:tcW w:w="6090" w:type="dxa"/>
          </w:tcPr>
          <w:p w14:paraId="519BF16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投标文件对招标文件实质性要求的响应存在重大偏离或保留。</w:t>
            </w:r>
          </w:p>
        </w:tc>
      </w:tr>
    </w:tbl>
    <w:p w14:paraId="7D6049F3">
      <w:pPr>
        <w:pStyle w:val="3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②本项目规定的其他情形：</w:t>
      </w:r>
    </w:p>
    <w:p w14:paraId="3210D27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p w14:paraId="375D518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97"/>
      </w:tblGrid>
      <w:tr w14:paraId="3A29C7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9523E5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97" w:type="dxa"/>
          </w:tcPr>
          <w:p w14:paraId="64DCEDB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3248F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F9EA1F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0D5E840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技术部分中出现报价部分的全部或部分的投标报价信息（或组成资料）的。</w:t>
            </w:r>
          </w:p>
        </w:tc>
      </w:tr>
      <w:tr w14:paraId="1B4D73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463DBA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76BA488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以“★”标示的内容为不允许负偏离的实质性要求，有负偏离的，视为未实质性响应招标文件要求，为无效投标。</w:t>
            </w:r>
          </w:p>
        </w:tc>
      </w:tr>
      <w:tr w14:paraId="584AA1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F75466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705C65C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26E3D6F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82"/>
      </w:tblGrid>
      <w:tr w14:paraId="410E5F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4D366B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82" w:type="dxa"/>
          </w:tcPr>
          <w:p w14:paraId="335AB42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2B63EF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14:paraId="7910E00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6D6A94E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投标人对招标文件第五章第三款“商务条件”响应不满足招标文件要求的。</w:t>
            </w:r>
          </w:p>
        </w:tc>
      </w:tr>
      <w:tr w14:paraId="51E5A6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14:paraId="2A0DC47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052377C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商务部分中出现报价部分的全部或部分的投标报价信息（或组成资料）的</w:t>
            </w:r>
          </w:p>
        </w:tc>
      </w:tr>
      <w:tr w14:paraId="207548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14:paraId="3969282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001314F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4B01DA8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附加符合性：无</w:t>
      </w:r>
    </w:p>
    <w:p w14:paraId="0EF616DD">
      <w:pPr>
        <w:pStyle w:val="32"/>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价格符合性</w:t>
      </w:r>
      <w:r>
        <w:rPr>
          <w:rFonts w:ascii="宋体" w:hAnsi="宋体" w:eastAsia="宋体" w:cs="宋体"/>
          <w:color w:val="000000" w:themeColor="text1"/>
          <w:sz w:val="24"/>
          <w:szCs w:val="24"/>
          <w:lang w:eastAsia="zh-CN"/>
        </w:rPr>
        <w:t>：无</w:t>
      </w:r>
    </w:p>
    <w:p w14:paraId="7118007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w:t>
      </w:r>
    </w:p>
    <w:p w14:paraId="6A7C755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97"/>
      </w:tblGrid>
      <w:tr w14:paraId="2DF2DC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665D74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97" w:type="dxa"/>
          </w:tcPr>
          <w:p w14:paraId="7968CB5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6E1370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11AD92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35264C4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技术部分中出现报价部分的全部或部分的投标报价信息（或组成资料）的。</w:t>
            </w:r>
          </w:p>
        </w:tc>
      </w:tr>
      <w:tr w14:paraId="44689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A96CCE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60A6944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以“★”标示的内容为不允许负偏离的实质性要求，有负偏离的，视为未实质性响应招标文件要求，为无效投标。</w:t>
            </w:r>
          </w:p>
        </w:tc>
      </w:tr>
      <w:tr w14:paraId="49DCBD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9DAE51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16C3047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1CD2A66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82"/>
      </w:tblGrid>
      <w:tr w14:paraId="0153F6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BAD2F79">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82" w:type="dxa"/>
          </w:tcPr>
          <w:p w14:paraId="066063B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7B282E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F21E3A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124F08A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投标人对招标文件第五章第三款“商务条件”响应不满足招标文件要求的。</w:t>
            </w:r>
          </w:p>
        </w:tc>
      </w:tr>
      <w:tr w14:paraId="0385D8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82563A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30BDF81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商务部分中出现报价部分的全部或部分的投标报价信息（或组成资料）的</w:t>
            </w:r>
          </w:p>
        </w:tc>
      </w:tr>
      <w:tr w14:paraId="04224F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18C33F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7FFCBF9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7248FEE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附加符合性：无</w:t>
      </w:r>
    </w:p>
    <w:p w14:paraId="2F362B4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价格符合性：无</w:t>
      </w:r>
    </w:p>
    <w:p w14:paraId="2CD0C2A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p w14:paraId="06257FC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97"/>
      </w:tblGrid>
      <w:tr w14:paraId="55EDF0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5D8894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97" w:type="dxa"/>
          </w:tcPr>
          <w:p w14:paraId="5CE4332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40514E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84EE25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63014104">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技术部分中出现报价部分的全部或部分的投标报价信息（或组成资料）的。</w:t>
            </w:r>
          </w:p>
        </w:tc>
      </w:tr>
      <w:tr w14:paraId="02E3F0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11A394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2594185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以“★”标示的内容为不允许负偏离的实质性要求，有负偏离的，视为未实质性响应招标文件要求，为无效投标。</w:t>
            </w:r>
          </w:p>
        </w:tc>
      </w:tr>
      <w:tr w14:paraId="4F1F50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87E8E2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4C046A4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6DD0A6B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82"/>
      </w:tblGrid>
      <w:tr w14:paraId="1E2160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8841C6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82" w:type="dxa"/>
          </w:tcPr>
          <w:p w14:paraId="073BC7C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4A6A28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13F72E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061F235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投标人对招标文件第五章第三款“商务条件”响应不满足招标文件要求的。</w:t>
            </w:r>
          </w:p>
        </w:tc>
      </w:tr>
      <w:tr w14:paraId="60ACA0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A9FE78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3D53A2A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商务部分中出现报价部分的全部或部分的投标报价信息（或组成资料）的</w:t>
            </w:r>
          </w:p>
        </w:tc>
      </w:tr>
      <w:tr w14:paraId="22098F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075F19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4D9C41A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4D217EC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附加符合性：无</w:t>
      </w:r>
    </w:p>
    <w:p w14:paraId="1C8107A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价格符合性：无</w:t>
      </w:r>
    </w:p>
    <w:p w14:paraId="5A5E5320">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p w14:paraId="722933E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97"/>
      </w:tblGrid>
      <w:tr w14:paraId="4F53A0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40715C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97" w:type="dxa"/>
          </w:tcPr>
          <w:p w14:paraId="29A0B47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27D6F0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1BB354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57ABDB46">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技术部分中出现报价部分的全部或部分的投标报价信息（或组成资料）的。</w:t>
            </w:r>
          </w:p>
        </w:tc>
      </w:tr>
      <w:tr w14:paraId="30EE9F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216756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58FD2A7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以“★”标示的内容为不允许负偏离的实质性要求，有负偏离的，视为未实质性响应招标文件要求，为无效投标。</w:t>
            </w:r>
          </w:p>
        </w:tc>
      </w:tr>
      <w:tr w14:paraId="31FD18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81F6A12">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1D16B2B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0AC58F1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82"/>
      </w:tblGrid>
      <w:tr w14:paraId="13196F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BC2792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82" w:type="dxa"/>
          </w:tcPr>
          <w:p w14:paraId="0E62C08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7423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BFD25A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5410B79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投标人对招标文件第五章第三款“商务条件”响应不满足招标文件要求的。</w:t>
            </w:r>
          </w:p>
        </w:tc>
      </w:tr>
      <w:tr w14:paraId="5FD77E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C617FC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3794CC0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商务部分中出现报价部分的全部或部分的投标报价信息（或组成资料）的</w:t>
            </w:r>
          </w:p>
        </w:tc>
      </w:tr>
      <w:tr w14:paraId="23D9B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32AF5C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261794D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1617B62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附加符合性：无</w:t>
      </w:r>
    </w:p>
    <w:p w14:paraId="1C38331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价格符合性：无</w:t>
      </w:r>
    </w:p>
    <w:p w14:paraId="68E0424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p w14:paraId="2E5FA685">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97"/>
      </w:tblGrid>
      <w:tr w14:paraId="225AF2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A3CF83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97" w:type="dxa"/>
          </w:tcPr>
          <w:p w14:paraId="0D288C7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24D612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A7FD5B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3ED783A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技术部分中出现报价部分的全部或部分的投标报价信息（或组成资料）的。</w:t>
            </w:r>
          </w:p>
        </w:tc>
      </w:tr>
      <w:tr w14:paraId="39C0E1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AFEF86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30869F3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以“★”标示的内容为不允许负偏离的实质性要求，有负偏离的，视为未实质性响应招标文件要求，为无效投标。</w:t>
            </w:r>
          </w:p>
        </w:tc>
      </w:tr>
      <w:tr w14:paraId="6C428B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037EBB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97" w:type="dxa"/>
          </w:tcPr>
          <w:p w14:paraId="154D8C91">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706F3F9E">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商务符合性</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82"/>
      </w:tblGrid>
      <w:tr w14:paraId="721107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9DE4E0D">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情形</w:t>
            </w:r>
          </w:p>
        </w:tc>
        <w:tc>
          <w:tcPr>
            <w:tcW w:w="5582" w:type="dxa"/>
          </w:tcPr>
          <w:p w14:paraId="3F93379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明细</w:t>
            </w:r>
          </w:p>
        </w:tc>
      </w:tr>
      <w:tr w14:paraId="419851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7391D3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721673FC">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投标人对招标文件第五章第三款“商务条件”响应不满足招标文件要求的。</w:t>
            </w:r>
          </w:p>
        </w:tc>
      </w:tr>
      <w:tr w14:paraId="122320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EFD7A0B">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7C97E0BF">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商务部分中出现报价部分的全部或部分的投标报价信息（或组成资料）的</w:t>
            </w:r>
          </w:p>
        </w:tc>
      </w:tr>
      <w:tr w14:paraId="1040A8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A92D587">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其他情形</w:t>
            </w:r>
          </w:p>
        </w:tc>
        <w:tc>
          <w:tcPr>
            <w:tcW w:w="5582" w:type="dxa"/>
          </w:tcPr>
          <w:p w14:paraId="226AD4B3">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属于招标文件规定的符合性审查不合格情形的。</w:t>
            </w:r>
          </w:p>
        </w:tc>
      </w:tr>
    </w:tbl>
    <w:p w14:paraId="4F7180F8">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附加符合性：无</w:t>
      </w:r>
    </w:p>
    <w:p w14:paraId="76758A5A">
      <w:pPr>
        <w:pStyle w:val="32"/>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价格符合性：无</w:t>
      </w:r>
    </w:p>
    <w:p w14:paraId="7DF05AEE">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6.3澄清有关问题</w:t>
      </w:r>
    </w:p>
    <w:p w14:paraId="24A49AB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（1）对通过符合性审查的电子投标文件中含义不明确、同类问题表述不一致或有明显文字和计算错误的内容，评标委员会将以书面形式要求投标人作出必要的澄清、说明或补正。</w:t>
      </w:r>
    </w:p>
    <w:p w14:paraId="2A8AD226">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14:paraId="65409C72">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（3）电子投标文件报价出现前后不一致的，除招标文件另有规定外，按照下列规定修正：</w:t>
      </w:r>
    </w:p>
    <w:p w14:paraId="2046EA5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①开标（报价）一览表内容与电子投标文件中相应内容不一致的，以开标（报价）一览表为准；</w:t>
      </w:r>
    </w:p>
    <w:p w14:paraId="64E5C602">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②大写金额和小写金额不一致的，以大写金额为准；</w:t>
      </w:r>
    </w:p>
    <w:p w14:paraId="316572F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③单价金额小数点或百分比有明显错位的，以开标（报价）一览表的总价为准，并修改单价；</w:t>
      </w:r>
    </w:p>
    <w:p w14:paraId="0632855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④总价金额与按照单价汇总金额不一致的，以单价金额计算结果为准。</w:t>
      </w:r>
    </w:p>
    <w:p w14:paraId="04BE7C2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※同时出现两种以上不一致的，按照前款规定的顺序修正。修正后的报价应按照本章第6.3条第（1）、（2）款规定经投标人确认后产生约束力，投标人不确认的，其投标无效。</w:t>
      </w:r>
    </w:p>
    <w:p w14:paraId="544E0F6F">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（4）关于细微偏差</w:t>
      </w:r>
    </w:p>
    <w:p w14:paraId="0BC2F3B1">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14:paraId="466C608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②评标委员会将以书面形式要求存在细微偏差的投标人在评标委员会规定的时间内予以补正。若无法补正，则评标委员会将按照不利于投标人的内容进行认定。</w:t>
      </w:r>
    </w:p>
    <w:p w14:paraId="55A68CE7">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（5）关于投标描述（即电子投标文件中描述的内容）</w:t>
      </w:r>
    </w:p>
    <w:p w14:paraId="52FDD70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①投标描述前后不一致且不涉及证明材料的：按照本章第6.3条第（1）、（2）款规定执行。</w:t>
      </w:r>
    </w:p>
    <w:p w14:paraId="47F9AB27">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②投标描述与证明材料不一致或多份证明材料之间不一致的：</w:t>
      </w:r>
    </w:p>
    <w:p w14:paraId="7904925D">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a.评标委员会将要求投标人进行书面澄清，并按照不利于投标人的内容进行评标。</w:t>
      </w:r>
    </w:p>
    <w:p w14:paraId="004C3098">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1CFBEF78">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③若中标人的投标描述存在前后不一致、与证明材料不一致或多份证明材料之间不一致情形之</w:t>
      </w:r>
      <w:r>
        <w:rPr>
          <w:rFonts w:hint="eastAsia" w:ascii="宋体" w:hAnsi="宋体" w:eastAsia="宋体" w:cs="宋体"/>
          <w:color w:val="000000" w:themeColor="text1"/>
          <w:sz w:val="24"/>
          <w:szCs w:val="24"/>
          <w:lang w:eastAsia="zh-CN"/>
        </w:rPr>
        <w:t>一旦</w:t>
      </w:r>
      <w:r>
        <w:rPr>
          <w:rFonts w:ascii="宋体" w:hAnsi="宋体" w:eastAsia="宋体" w:cs="宋体"/>
          <w:color w:val="000000" w:themeColor="text1"/>
          <w:sz w:val="24"/>
          <w:szCs w:val="24"/>
        </w:rPr>
        <w:t>在评标中未能发现，则采购人将以投标描述或证明材料中有利于采购人的内容进行验收，中标人应自行承担由此产生的风险及费用。</w:t>
      </w:r>
    </w:p>
    <w:p w14:paraId="29ACE28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6.4比较与评价</w:t>
      </w:r>
    </w:p>
    <w:p w14:paraId="2BA4822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（1）按照本章第7条载明的评标方法和标准，对符合性审查合格的电子投标文件进行比较与评价。</w:t>
      </w:r>
    </w:p>
    <w:p w14:paraId="3FE1BEDF">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（2）关于相同品牌产品（政府采购服务类项目不适用本条款规定）</w:t>
      </w:r>
    </w:p>
    <w:p w14:paraId="30EC78D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7140F93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a.招标文件规定的方式：</w:t>
      </w:r>
    </w:p>
    <w:p w14:paraId="1E8752C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p w14:paraId="4154A9C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b.招标文件未规定的，采取随机抽取方式确定，其他投标无效。</w:t>
      </w:r>
    </w:p>
    <w:p w14:paraId="3E5F547C">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01A7A41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a.招标文件规定的方式：</w:t>
      </w:r>
    </w:p>
    <w:p w14:paraId="37DF7C5B">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p w14:paraId="6F19AF84">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b.招标文件未规定的，采取随机抽取方式确定，其他同品牌投标人不作为中标候选人。</w:t>
      </w:r>
    </w:p>
    <w:p w14:paraId="7B705A12">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③非单一产品采购项目，多家投标人提供的核心产品品牌相同的，按照本章第6.4条第（2）款第①、②规定处理。</w:t>
      </w:r>
    </w:p>
    <w:p w14:paraId="7322E707">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（3）漏（缺）项</w:t>
      </w:r>
    </w:p>
    <w:p w14:paraId="6F9C047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①招标文件中要求列入报价的费用（含配置、功能），漏（缺）项的报价视为已经包括在投标总价中。</w:t>
      </w:r>
    </w:p>
    <w:p w14:paraId="6D43BB2E">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②对多报项及赠送项的价格评标时不予核减，全部进入评标价评议。</w:t>
      </w:r>
    </w:p>
    <w:p w14:paraId="02B85842">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6.5推荐中标候选人：详见本章第7.2条规定。</w:t>
      </w:r>
    </w:p>
    <w:p w14:paraId="4D19C545">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6.6编写评标报告</w:t>
      </w:r>
    </w:p>
    <w:p w14:paraId="392028D1">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（1）评标报告由评标委员会负责编写。</w:t>
      </w:r>
    </w:p>
    <w:p w14:paraId="02F83343">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（2）评标报告应包括下列内容：</w:t>
      </w:r>
    </w:p>
    <w:p w14:paraId="258C624B">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①招标公告刊登的媒体名称、开标日期和地点；</w:t>
      </w:r>
    </w:p>
    <w:p w14:paraId="51803C2A">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②投标人名单和评标委员会成员名单；</w:t>
      </w:r>
    </w:p>
    <w:p w14:paraId="018E0DAD">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③评标方法和标准；</w:t>
      </w:r>
    </w:p>
    <w:p w14:paraId="17595FFE">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④开标记录和评标情况及说明，包括无效投标人名单及原因；</w:t>
      </w:r>
    </w:p>
    <w:p w14:paraId="130B4AB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⑤评标结果，包括中标候选人名单或确定的中标人；</w:t>
      </w:r>
    </w:p>
    <w:p w14:paraId="72CC7B4E">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⑥其他需要说明的情况，包括但不限于：评标过程中投标人的澄清、说明或补正，评委更换等。</w:t>
      </w:r>
    </w:p>
    <w:p w14:paraId="0EE7B9B8">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161E74D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6.8评委对需要共同认定的事项存在争议的，应按照少数服从多数的原则进行认定。持不同意见的评委应在评标报告上签署不同意见及理由，否则视为同意评标报告。</w:t>
      </w:r>
    </w:p>
    <w:p w14:paraId="1346A9E0">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6.9在评标过程中发现投标人有下列情形之一的，评标委员会应认定其投标无效，并书面报告本项目监督管理部门：</w:t>
      </w:r>
    </w:p>
    <w:p w14:paraId="6A2E977B">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（1）恶意串通（包括但不限于招标文件第三章第9.7条规定情形）；</w:t>
      </w:r>
    </w:p>
    <w:p w14:paraId="1B7751C0">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（2）妨碍其他投标人的竞争行为；</w:t>
      </w:r>
    </w:p>
    <w:p w14:paraId="308FFA12">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（3）损害采购人或其他投标人的合法权益。</w:t>
      </w:r>
    </w:p>
    <w:p w14:paraId="2B233959">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6.10评标过程中，有下列情形之一的，应予废标：</w:t>
      </w:r>
    </w:p>
    <w:p w14:paraId="75568CDF">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（1）符合性审查合格的投标人不足三家的；</w:t>
      </w:r>
    </w:p>
    <w:p w14:paraId="7D5FB952">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（2）有关法律、法规和规章规定废标的情形。</w:t>
      </w:r>
    </w:p>
    <w:p w14:paraId="4C93A511">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※若废标，则本次采购活动结束， 福建省综管工程招标有限公司 将依法组织后续采购活动（包括但不限于：重新招标、采用其他方式采购等）。</w:t>
      </w:r>
    </w:p>
    <w:p w14:paraId="4616C4FE">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7、评标方法和标准</w:t>
      </w:r>
    </w:p>
    <w:p w14:paraId="48230390">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7.1评标方法：</w:t>
      </w:r>
    </w:p>
    <w:p w14:paraId="6DC2F10D">
      <w:pPr>
        <w:pStyle w:val="32"/>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采购包1：综合评分法</w:t>
      </w:r>
    </w:p>
    <w:p w14:paraId="3C633504">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采购包2：综合评分法</w:t>
      </w:r>
    </w:p>
    <w:p w14:paraId="2C18B7A2">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：综合评分法</w:t>
      </w:r>
    </w:p>
    <w:p w14:paraId="734B7AA7">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：综合评分法</w:t>
      </w:r>
    </w:p>
    <w:p w14:paraId="488DD2F5">
      <w:pPr>
        <w:pStyle w:val="32"/>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：综合评分法</w:t>
      </w:r>
    </w:p>
    <w:p w14:paraId="5889A087">
      <w:pPr>
        <w:pStyle w:val="32"/>
        <w:spacing w:line="35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7.2评标标准</w:t>
      </w:r>
    </w:p>
    <w:p w14:paraId="391B6533">
      <w:pPr>
        <w:pStyle w:val="32"/>
        <w:spacing w:line="35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采购包1：综合评分法</w:t>
      </w:r>
    </w:p>
    <w:p w14:paraId="0FD3A16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（1）投标文件满足招标文件全部实质性要求，且按照评审因素的量化指标评审得分（即评标总得分）最高的投标人为中标候选人。</w:t>
      </w:r>
    </w:p>
    <w:p w14:paraId="02FCF52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w:t>
      </w:r>
    </w:p>
    <w:p w14:paraId="6C312BC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各项评审因素的设置如下：</w:t>
      </w:r>
    </w:p>
    <w:p w14:paraId="6D22153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价格项（F1×A1）满分为</w:t>
      </w: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0.0000分</w:t>
      </w:r>
    </w:p>
    <w:p w14:paraId="4003F4A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60098E54">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价格扣除的规则如下：</w:t>
      </w:r>
    </w:p>
    <w:tbl>
      <w:tblPr>
        <w:tblStyle w:val="24"/>
        <w:tblW w:w="0" w:type="auto"/>
        <w:tblInd w:w="12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16"/>
        <w:gridCol w:w="1371"/>
        <w:gridCol w:w="1254"/>
        <w:gridCol w:w="5714"/>
      </w:tblGrid>
      <w:tr w14:paraId="7F0FA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16" w:type="dxa"/>
          </w:tcPr>
          <w:p w14:paraId="3727C75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1371" w:type="dxa"/>
          </w:tcPr>
          <w:p w14:paraId="1BBAD68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适用对象</w:t>
            </w:r>
          </w:p>
        </w:tc>
        <w:tc>
          <w:tcPr>
            <w:tcW w:w="1254" w:type="dxa"/>
          </w:tcPr>
          <w:p w14:paraId="6FB4DE58">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比例</w:t>
            </w:r>
          </w:p>
        </w:tc>
        <w:tc>
          <w:tcPr>
            <w:tcW w:w="5714" w:type="dxa"/>
          </w:tcPr>
          <w:p w14:paraId="330B292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2445B1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16" w:type="dxa"/>
          </w:tcPr>
          <w:p w14:paraId="43529C08">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小型、微型企业，监狱企业，残疾人福利性单位</w:t>
            </w:r>
          </w:p>
        </w:tc>
        <w:tc>
          <w:tcPr>
            <w:tcW w:w="1371" w:type="dxa"/>
          </w:tcPr>
          <w:p w14:paraId="2A7EF60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投标人或者联合体均为小型、微型企业</w:t>
            </w:r>
          </w:p>
        </w:tc>
        <w:tc>
          <w:tcPr>
            <w:tcW w:w="1254" w:type="dxa"/>
          </w:tcPr>
          <w:p w14:paraId="10A47082">
            <w:pPr>
              <w:pStyle w:val="32"/>
              <w:spacing w:line="35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15.0000%</w:t>
            </w:r>
          </w:p>
        </w:tc>
        <w:tc>
          <w:tcPr>
            <w:tcW w:w="5714" w:type="dxa"/>
          </w:tcPr>
          <w:p w14:paraId="664BCC1D">
            <w:pPr>
              <w:pStyle w:val="32"/>
              <w:spacing w:line="350" w:lineRule="exact"/>
              <w:jc w:val="both"/>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1、评审时，对符合《政府采购促进中小企业发展管理办法》（财库﹝2020﹞46号）及《福建省财政厅关于进一步加大政府采购支持中小企业力度的通知》（闽财规〔2022〕13号）规定的小微企业报价给予价格扣除【（1）货物和服务项目：为15.00%；（2）工程类项目：3.00%】，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具体详见招标文件第三章、第七章规定，上述规定与政府采购相关法律、法规、制度等有冲突的，以现行法律、法规、制度等执行。5、经采购人确认本</w:t>
            </w:r>
            <w:r>
              <w:rPr>
                <w:rFonts w:ascii="宋体" w:hAnsi="宋体" w:eastAsia="宋体" w:cs="宋体"/>
                <w:color w:val="000000" w:themeColor="text1"/>
                <w:sz w:val="24"/>
                <w:szCs w:val="24"/>
                <w:lang w:eastAsia="zh-CN"/>
              </w:rPr>
              <w:t>采购包</w:t>
            </w:r>
            <w:r>
              <w:rPr>
                <w:rFonts w:ascii="宋体" w:hAnsi="宋体" w:eastAsia="宋体" w:cs="宋体"/>
                <w:color w:val="000000" w:themeColor="text1"/>
                <w:sz w:val="24"/>
                <w:szCs w:val="24"/>
              </w:rPr>
              <w:t>为非专门面向中小企业采购</w:t>
            </w:r>
            <w:r>
              <w:rPr>
                <w:rFonts w:ascii="宋体" w:hAnsi="宋体" w:eastAsia="宋体" w:cs="宋体"/>
                <w:color w:val="000000" w:themeColor="text1"/>
                <w:sz w:val="24"/>
                <w:szCs w:val="24"/>
                <w:lang w:eastAsia="zh-CN"/>
              </w:rPr>
              <w:t>服务</w:t>
            </w:r>
            <w:r>
              <w:rPr>
                <w:rFonts w:ascii="宋体" w:hAnsi="宋体" w:eastAsia="宋体" w:cs="宋体"/>
                <w:color w:val="000000" w:themeColor="text1"/>
                <w:sz w:val="24"/>
                <w:szCs w:val="24"/>
              </w:rPr>
              <w:t>类项目，采购标的对应的中小企业划分标准所属行业详见“采购标的一览表”。</w:t>
            </w:r>
          </w:p>
        </w:tc>
      </w:tr>
    </w:tbl>
    <w:p w14:paraId="21891FC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技术项（F2×A2）满分为7</w:t>
      </w:r>
      <w:r>
        <w:rPr>
          <w:rFonts w:ascii="宋体" w:hAnsi="宋体" w:eastAsia="宋体" w:cs="宋体"/>
          <w:color w:val="000000" w:themeColor="text1"/>
          <w:sz w:val="24"/>
          <w:szCs w:val="24"/>
          <w:lang w:eastAsia="zh-CN"/>
        </w:rPr>
        <w:t>0</w:t>
      </w:r>
      <w:r>
        <w:rPr>
          <w:rFonts w:ascii="宋体" w:hAnsi="宋体" w:eastAsia="宋体" w:cs="宋体"/>
          <w:color w:val="000000" w:themeColor="text1"/>
          <w:sz w:val="24"/>
          <w:szCs w:val="24"/>
        </w:rPr>
        <w:t>.0000分</w:t>
      </w:r>
    </w:p>
    <w:tbl>
      <w:tblPr>
        <w:tblStyle w:val="24"/>
        <w:tblW w:w="0" w:type="auto"/>
        <w:tblInd w:w="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9"/>
        <w:gridCol w:w="825"/>
        <w:gridCol w:w="960"/>
        <w:gridCol w:w="7082"/>
      </w:tblGrid>
      <w:tr w14:paraId="076AE6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trPr>
        <w:tc>
          <w:tcPr>
            <w:tcW w:w="979" w:type="dxa"/>
          </w:tcPr>
          <w:p w14:paraId="3DD231D8">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825" w:type="dxa"/>
          </w:tcPr>
          <w:p w14:paraId="49FDB8B3">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分值</w:t>
            </w:r>
          </w:p>
        </w:tc>
        <w:tc>
          <w:tcPr>
            <w:tcW w:w="960" w:type="dxa"/>
          </w:tcPr>
          <w:p w14:paraId="02A52144">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082" w:type="dxa"/>
          </w:tcPr>
          <w:p w14:paraId="15C6943A">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4CD053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2BCDDEB7">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1、投标响应情况</w:t>
            </w:r>
          </w:p>
        </w:tc>
        <w:tc>
          <w:tcPr>
            <w:tcW w:w="825" w:type="dxa"/>
            <w:shd w:val="clear" w:color="auto" w:fill="auto"/>
            <w:vAlign w:val="center"/>
          </w:tcPr>
          <w:p w14:paraId="10C94D1E">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10</w:t>
            </w:r>
          </w:p>
        </w:tc>
        <w:tc>
          <w:tcPr>
            <w:tcW w:w="960" w:type="dxa"/>
            <w:shd w:val="clear" w:color="auto" w:fill="auto"/>
            <w:vAlign w:val="center"/>
          </w:tcPr>
          <w:p w14:paraId="5B16B752">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shd w:val="clear" w:color="auto" w:fill="auto"/>
            <w:vAlign w:val="center"/>
          </w:tcPr>
          <w:p w14:paraId="2516F1E8">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1.1根据各投标人对《第五章招标内容及要求》“二、技术和服务要求”中的各项要求的响应承诺情况，由评委进行评分。</w:t>
            </w:r>
            <w:r>
              <w:rPr>
                <w:rFonts w:hint="eastAsia" w:ascii="宋体" w:hAnsi="宋体" w:eastAsia="宋体" w:cs="宋体"/>
                <w:color w:val="000000" w:themeColor="text1"/>
                <w:sz w:val="24"/>
              </w:rPr>
              <w:t>（1）标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（共计1项）标示的内容为不允许负偏离的实质性要求，有负偏离情况的则投标无效；</w:t>
            </w:r>
            <w:r>
              <w:rPr>
                <w:rFonts w:hint="eastAsia" w:ascii="宋体" w:hAnsi="宋体" w:eastAsia="宋体" w:cs="宋体"/>
                <w:color w:val="000000" w:themeColor="text1"/>
                <w:sz w:val="24"/>
              </w:rPr>
              <w:t>（2）标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每负偏离一项扣1分（共计10项，共计10分）。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229323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00" w:hRule="atLeast"/>
        </w:trPr>
        <w:tc>
          <w:tcPr>
            <w:tcW w:w="979" w:type="dxa"/>
            <w:vAlign w:val="center"/>
          </w:tcPr>
          <w:p w14:paraId="01EEAB00">
            <w:pPr>
              <w:widowControl/>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1、投标响应情况</w:t>
            </w:r>
          </w:p>
        </w:tc>
        <w:tc>
          <w:tcPr>
            <w:tcW w:w="825" w:type="dxa"/>
            <w:shd w:val="clear" w:color="auto" w:fill="auto"/>
            <w:vAlign w:val="center"/>
          </w:tcPr>
          <w:p w14:paraId="51D61EA5">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22</w:t>
            </w:r>
          </w:p>
        </w:tc>
        <w:tc>
          <w:tcPr>
            <w:tcW w:w="960" w:type="dxa"/>
            <w:shd w:val="clear" w:color="auto" w:fill="auto"/>
            <w:vAlign w:val="center"/>
          </w:tcPr>
          <w:p w14:paraId="2805052C">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shd w:val="clear" w:color="auto" w:fill="auto"/>
            <w:vAlign w:val="center"/>
          </w:tcPr>
          <w:p w14:paraId="39A50F11">
            <w:pPr>
              <w:widowControl/>
              <w:spacing w:line="36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1.2根据各投标人对《第五章招标内容及要求》“二、技术和服务要求”中的各项要求的响应承诺情况，由评委进行评分, 其他</w:t>
            </w:r>
            <w:r>
              <w:rPr>
                <w:rFonts w:hint="eastAsia" w:ascii="宋体" w:hAnsi="宋体" w:eastAsia="宋体" w:cs="宋体"/>
                <w:color w:val="000000" w:themeColor="text1"/>
                <w:sz w:val="24"/>
              </w:rPr>
              <w:t>未标注符号的技术指标项</w:t>
            </w:r>
            <w:r>
              <w:rPr>
                <w:rFonts w:hint="eastAsia" w:ascii="宋体" w:hAnsi="宋体" w:eastAsia="宋体" w:cs="宋体"/>
                <w:color w:val="000000" w:themeColor="text1"/>
                <w:kern w:val="0"/>
                <w:sz w:val="24"/>
              </w:rPr>
              <w:t>每负偏离一项扣0.22分（共计100项，共计22分），扣完为止，正偏离不加分。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0CA74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01DBBB52">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2、产品成熟度（一）</w:t>
            </w:r>
          </w:p>
        </w:tc>
        <w:tc>
          <w:tcPr>
            <w:tcW w:w="825" w:type="dxa"/>
            <w:vAlign w:val="center"/>
          </w:tcPr>
          <w:p w14:paraId="12E99B4D">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5DA74880">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3C7BA91D">
            <w:pPr>
              <w:widowControl/>
              <w:spacing w:line="360" w:lineRule="exact"/>
              <w:jc w:val="left"/>
              <w:textAlignment w:val="center"/>
              <w:rPr>
                <w:rFonts w:ascii="宋体" w:hAnsi="宋体" w:eastAsia="宋体" w:cs="宋体"/>
                <w:color w:val="000000" w:themeColor="text1"/>
                <w:sz w:val="24"/>
              </w:rPr>
            </w:pPr>
            <w:r>
              <w:rPr>
                <w:rStyle w:val="43"/>
                <w:color w:val="000000" w:themeColor="text1"/>
                <w:sz w:val="24"/>
                <w:szCs w:val="24"/>
              </w:rPr>
              <w:t>投标人</w:t>
            </w:r>
            <w:r>
              <w:rPr>
                <w:rFonts w:hint="eastAsia" w:ascii="宋体" w:hAnsi="宋体" w:eastAsia="宋体" w:cs="宋体"/>
                <w:color w:val="000000" w:themeColor="text1"/>
                <w:kern w:val="0"/>
                <w:sz w:val="24"/>
              </w:rPr>
              <w:t>所投产品</w:t>
            </w:r>
            <w:r>
              <w:rPr>
                <w:rStyle w:val="43"/>
                <w:color w:val="000000" w:themeColor="text1"/>
                <w:sz w:val="24"/>
                <w:szCs w:val="24"/>
              </w:rPr>
              <w:t>1.一体化医院信息系统、2.电子病历、3.日间手术、4.临床路径、5.护理决策支持、6.急诊管理、7.统一门户、8.抗菌药物管理、9.统一认证与单点登录、10.服务总线、11.运维管理、12.VTE智能防治、13.信息集成平台、14.实施配置、15.数据中心、16.主索引管理、17.急诊输液、18.</w:t>
            </w:r>
            <w:r>
              <w:rPr>
                <w:rFonts w:hint="eastAsia" w:ascii="宋体" w:hAnsi="宋体" w:eastAsia="宋体" w:cs="宋体"/>
                <w:color w:val="000000" w:themeColor="text1"/>
                <w:kern w:val="0"/>
                <w:sz w:val="24"/>
              </w:rPr>
              <w:t>集团化或区域性实验室质量控制与评价、19.POCT床旁检验信息系统、20.呼吸力学AI告警</w:t>
            </w:r>
            <w:r>
              <w:rPr>
                <w:rStyle w:val="43"/>
                <w:color w:val="000000" w:themeColor="text1"/>
                <w:sz w:val="24"/>
                <w:szCs w:val="24"/>
              </w:rPr>
              <w:t>等，</w:t>
            </w:r>
            <w:r>
              <w:rPr>
                <w:rFonts w:hint="eastAsia" w:ascii="宋体" w:hAnsi="宋体" w:eastAsia="宋体" w:cs="宋体"/>
                <w:color w:val="000000" w:themeColor="text1"/>
                <w:kern w:val="0"/>
                <w:sz w:val="24"/>
              </w:rPr>
              <w:t>具有以上系统相关的计算机软件著作权登记证书的得3分，每缺一项扣0.15分，扣完为止，满分3分。</w:t>
            </w:r>
            <w:r>
              <w:rPr>
                <w:rStyle w:val="43"/>
                <w:color w:val="000000" w:themeColor="text1"/>
                <w:sz w:val="24"/>
                <w:szCs w:val="24"/>
              </w:rPr>
              <w:t>须提供相关</w:t>
            </w:r>
            <w:r>
              <w:rPr>
                <w:rFonts w:hint="eastAsia" w:ascii="宋体" w:hAnsi="宋体" w:eastAsia="宋体" w:cs="宋体"/>
                <w:color w:val="000000" w:themeColor="text1"/>
                <w:kern w:val="0"/>
                <w:sz w:val="24"/>
              </w:rPr>
              <w:t>著作权</w:t>
            </w:r>
            <w:r>
              <w:rPr>
                <w:rStyle w:val="43"/>
                <w:color w:val="000000" w:themeColor="text1"/>
                <w:sz w:val="24"/>
                <w:szCs w:val="24"/>
              </w:rPr>
              <w:t>证书复印件加盖公章。产品名称可以略有不同，但必须是功能相同的产品。</w:t>
            </w:r>
          </w:p>
        </w:tc>
      </w:tr>
      <w:tr w14:paraId="57E077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4F4105C3">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3、产品成熟度（二）</w:t>
            </w:r>
          </w:p>
        </w:tc>
        <w:tc>
          <w:tcPr>
            <w:tcW w:w="825" w:type="dxa"/>
            <w:vAlign w:val="center"/>
          </w:tcPr>
          <w:p w14:paraId="4A59A662">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295728A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018CE716">
            <w:pPr>
              <w:widowControl/>
              <w:spacing w:line="360" w:lineRule="exact"/>
              <w:jc w:val="left"/>
              <w:textAlignment w:val="center"/>
              <w:rPr>
                <w:rFonts w:ascii="宋体" w:hAnsi="宋体" w:eastAsia="宋体" w:cs="宋体"/>
                <w:color w:val="000000" w:themeColor="text1"/>
                <w:sz w:val="24"/>
              </w:rPr>
            </w:pPr>
            <w:r>
              <w:rPr>
                <w:rStyle w:val="43"/>
                <w:color w:val="000000" w:themeColor="text1"/>
                <w:sz w:val="24"/>
                <w:szCs w:val="24"/>
              </w:rPr>
              <w:t>投标人所投产品1.一体化医院信息系统、2.电子病历、3.日间手术、4.临床路径、5.护理决策支持、6.急诊管理、7.统一门户、8.抗菌药物管理系统、9.</w:t>
            </w:r>
            <w:r>
              <w:rPr>
                <w:rFonts w:hint="eastAsia" w:ascii="宋体" w:hAnsi="宋体" w:eastAsia="宋体" w:cs="宋体"/>
                <w:color w:val="000000" w:themeColor="text1"/>
                <w:kern w:val="0"/>
                <w:sz w:val="24"/>
              </w:rPr>
              <w:t>区域检验信息、10.实验室质量控制与评价、11.POCT床旁检验信</w:t>
            </w:r>
            <w:r>
              <w:rPr>
                <w:rStyle w:val="43"/>
                <w:color w:val="000000" w:themeColor="text1"/>
                <w:sz w:val="24"/>
                <w:szCs w:val="24"/>
              </w:rPr>
              <w:t>息，</w:t>
            </w:r>
            <w:r>
              <w:rPr>
                <w:rFonts w:hint="eastAsia" w:ascii="宋体" w:hAnsi="宋体" w:eastAsia="宋体" w:cs="宋体"/>
                <w:color w:val="000000" w:themeColor="text1"/>
                <w:kern w:val="0"/>
                <w:sz w:val="24"/>
              </w:rPr>
              <w:t>具有</w:t>
            </w:r>
            <w:r>
              <w:rPr>
                <w:rStyle w:val="43"/>
                <w:color w:val="000000" w:themeColor="text1"/>
                <w:sz w:val="24"/>
                <w:szCs w:val="24"/>
              </w:rPr>
              <w:t>国家认可的检测机构出具的检测报告且检测报告能在全国认证认可信息公共服务平台查询，提供11个产品检测报告的得</w:t>
            </w:r>
            <w:r>
              <w:rPr>
                <w:rFonts w:hint="eastAsia" w:ascii="宋体" w:hAnsi="宋体" w:eastAsia="宋体" w:cs="宋体"/>
                <w:color w:val="000000" w:themeColor="text1"/>
                <w:kern w:val="0"/>
                <w:sz w:val="24"/>
              </w:rPr>
              <w:t>3分</w:t>
            </w:r>
            <w:r>
              <w:rPr>
                <w:rStyle w:val="43"/>
                <w:color w:val="000000" w:themeColor="text1"/>
                <w:sz w:val="24"/>
                <w:szCs w:val="24"/>
              </w:rPr>
              <w:t>；提供10个产品检测报告的得</w:t>
            </w:r>
            <w:r>
              <w:rPr>
                <w:rFonts w:hint="eastAsia" w:ascii="宋体" w:hAnsi="宋体" w:eastAsia="宋体" w:cs="宋体"/>
                <w:color w:val="000000" w:themeColor="text1"/>
                <w:kern w:val="0"/>
                <w:sz w:val="24"/>
              </w:rPr>
              <w:t>2分</w:t>
            </w:r>
            <w:r>
              <w:rPr>
                <w:rStyle w:val="43"/>
                <w:color w:val="000000" w:themeColor="text1"/>
                <w:sz w:val="24"/>
                <w:szCs w:val="24"/>
              </w:rPr>
              <w:t>；提供9个产品检测报告的得</w:t>
            </w:r>
            <w:r>
              <w:rPr>
                <w:rFonts w:hint="eastAsia" w:ascii="宋体" w:hAnsi="宋体" w:eastAsia="宋体" w:cs="宋体"/>
                <w:color w:val="000000" w:themeColor="text1"/>
                <w:kern w:val="0"/>
                <w:sz w:val="24"/>
              </w:rPr>
              <w:t>1分；</w:t>
            </w:r>
            <w:r>
              <w:rPr>
                <w:rStyle w:val="43"/>
                <w:color w:val="000000" w:themeColor="text1"/>
                <w:sz w:val="24"/>
                <w:szCs w:val="24"/>
              </w:rPr>
              <w:t>8个及以下不得分。</w:t>
            </w:r>
            <w:r>
              <w:rPr>
                <w:rFonts w:hint="eastAsia" w:ascii="宋体" w:hAnsi="宋体" w:eastAsia="宋体" w:cs="宋体"/>
                <w:color w:val="000000" w:themeColor="text1"/>
                <w:kern w:val="0"/>
                <w:sz w:val="24"/>
              </w:rPr>
              <w:t>须提供相关测试报告的复印件及</w:t>
            </w:r>
            <w:bookmarkStart w:id="2" w:name="OLE_LINK15"/>
            <w:r>
              <w:rPr>
                <w:rFonts w:hint="eastAsia" w:ascii="宋体" w:hAnsi="宋体" w:eastAsia="宋体" w:cs="宋体"/>
                <w:color w:val="000000" w:themeColor="text1"/>
                <w:kern w:val="0"/>
                <w:sz w:val="24"/>
              </w:rPr>
              <w:t>全国认证认可信息公共服务平台</w:t>
            </w:r>
            <w:bookmarkEnd w:id="2"/>
            <w:r>
              <w:rPr>
                <w:rFonts w:hint="eastAsia" w:ascii="宋体" w:hAnsi="宋体" w:eastAsia="宋体" w:cs="宋体"/>
                <w:color w:val="000000" w:themeColor="text1"/>
                <w:kern w:val="0"/>
                <w:sz w:val="24"/>
              </w:rPr>
              <w:t>（http://cx.cnca.cn/CertECloud/qts/qts/qtsPage）查询截图证明，</w:t>
            </w:r>
            <w:r>
              <w:rPr>
                <w:rStyle w:val="43"/>
                <w:color w:val="000000" w:themeColor="text1"/>
                <w:sz w:val="24"/>
                <w:szCs w:val="24"/>
              </w:rPr>
              <w:t>产品名称可以略有不同，但必须是功能相同的产品。</w:t>
            </w:r>
          </w:p>
        </w:tc>
      </w:tr>
      <w:tr w14:paraId="5605B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4E0CC0B3">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4、产品成熟度（三）</w:t>
            </w:r>
          </w:p>
        </w:tc>
        <w:tc>
          <w:tcPr>
            <w:tcW w:w="825" w:type="dxa"/>
            <w:vAlign w:val="center"/>
          </w:tcPr>
          <w:p w14:paraId="2D0CCEBD">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7675874B">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76FA3178">
            <w:pPr>
              <w:widowControl/>
              <w:spacing w:line="360" w:lineRule="exact"/>
              <w:jc w:val="left"/>
              <w:textAlignment w:val="center"/>
              <w:rPr>
                <w:rFonts w:ascii="宋体" w:hAnsi="宋体" w:eastAsia="宋体" w:cs="宋体"/>
                <w:color w:val="000000" w:themeColor="text1"/>
                <w:sz w:val="24"/>
              </w:rPr>
            </w:pPr>
            <w:r>
              <w:rPr>
                <w:rStyle w:val="43"/>
                <w:color w:val="000000" w:themeColor="text1"/>
                <w:sz w:val="24"/>
                <w:szCs w:val="24"/>
              </w:rPr>
              <w:t>投标人所投产品1.信息集成平台、2.统一认证与单点登录、3.服务总线、4.运维管理、5.VTE智能防治、6.急诊输液、7.实施配置、8.闭环管理、9.数据中心、10.主索引管理，</w:t>
            </w:r>
            <w:r>
              <w:rPr>
                <w:rFonts w:hint="eastAsia" w:ascii="宋体" w:hAnsi="宋体" w:eastAsia="宋体" w:cs="宋体"/>
                <w:color w:val="000000" w:themeColor="text1"/>
                <w:kern w:val="0"/>
                <w:sz w:val="24"/>
              </w:rPr>
              <w:t>具有</w:t>
            </w:r>
            <w:r>
              <w:rPr>
                <w:rStyle w:val="43"/>
                <w:color w:val="000000" w:themeColor="text1"/>
                <w:sz w:val="24"/>
                <w:szCs w:val="24"/>
              </w:rPr>
              <w:t>国家认可的检测机构出具的检测报告且检测报告能在全国认证认可信息公共服务平台查询，提供10个产品检测报告的得</w:t>
            </w:r>
            <w:r>
              <w:rPr>
                <w:rFonts w:hint="eastAsia" w:ascii="宋体" w:hAnsi="宋体" w:eastAsia="宋体" w:cs="宋体"/>
                <w:color w:val="000000" w:themeColor="text1"/>
                <w:kern w:val="0"/>
                <w:sz w:val="24"/>
              </w:rPr>
              <w:t>3分</w:t>
            </w:r>
            <w:r>
              <w:rPr>
                <w:rStyle w:val="43"/>
                <w:color w:val="000000" w:themeColor="text1"/>
                <w:sz w:val="24"/>
                <w:szCs w:val="24"/>
              </w:rPr>
              <w:t>；提供9个产品</w:t>
            </w:r>
            <w:r>
              <w:rPr>
                <w:rFonts w:hint="eastAsia" w:ascii="宋体" w:hAnsi="宋体" w:eastAsia="宋体" w:cs="宋体"/>
                <w:color w:val="000000" w:themeColor="text1"/>
                <w:kern w:val="0"/>
                <w:sz w:val="24"/>
              </w:rPr>
              <w:t>测试报告</w:t>
            </w:r>
            <w:r>
              <w:rPr>
                <w:rStyle w:val="43"/>
                <w:color w:val="000000" w:themeColor="text1"/>
                <w:sz w:val="24"/>
                <w:szCs w:val="24"/>
              </w:rPr>
              <w:t>的得2</w:t>
            </w:r>
            <w:r>
              <w:rPr>
                <w:rFonts w:hint="eastAsia" w:ascii="宋体" w:hAnsi="宋体" w:eastAsia="宋体" w:cs="宋体"/>
                <w:color w:val="000000" w:themeColor="text1"/>
                <w:kern w:val="0"/>
                <w:sz w:val="24"/>
              </w:rPr>
              <w:t>分</w:t>
            </w:r>
            <w:r>
              <w:rPr>
                <w:rStyle w:val="43"/>
                <w:color w:val="000000" w:themeColor="text1"/>
                <w:sz w:val="24"/>
                <w:szCs w:val="24"/>
              </w:rPr>
              <w:t>；提供8个产品检测报告的得1</w:t>
            </w:r>
            <w:r>
              <w:rPr>
                <w:rFonts w:hint="eastAsia" w:ascii="宋体" w:hAnsi="宋体" w:eastAsia="宋体" w:cs="宋体"/>
                <w:color w:val="000000" w:themeColor="text1"/>
                <w:kern w:val="0"/>
                <w:sz w:val="24"/>
              </w:rPr>
              <w:t>分</w:t>
            </w:r>
            <w:r>
              <w:rPr>
                <w:rStyle w:val="43"/>
                <w:color w:val="000000" w:themeColor="text1"/>
                <w:sz w:val="24"/>
                <w:szCs w:val="24"/>
              </w:rPr>
              <w:t>；7个及以下不得分。</w:t>
            </w:r>
            <w:r>
              <w:rPr>
                <w:rFonts w:hint="eastAsia" w:ascii="宋体" w:hAnsi="宋体" w:eastAsia="宋体" w:cs="宋体"/>
                <w:color w:val="000000" w:themeColor="text1"/>
                <w:kern w:val="0"/>
                <w:sz w:val="24"/>
              </w:rPr>
              <w:t>须提供相关检测报告的复印件及全国认证认可信息公共服务平台（http://cx.cnca.cn/CertECloud/qts/qts/qtsPage）查询截图证明，</w:t>
            </w:r>
            <w:r>
              <w:rPr>
                <w:rStyle w:val="43"/>
                <w:color w:val="000000" w:themeColor="text1"/>
                <w:sz w:val="24"/>
                <w:szCs w:val="24"/>
              </w:rPr>
              <w:t>产品名称可以略有不同，但必须是功能相同的产品。</w:t>
            </w:r>
          </w:p>
        </w:tc>
      </w:tr>
      <w:tr w14:paraId="3451BC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336E8114">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5、产品成熟度（四）</w:t>
            </w:r>
          </w:p>
        </w:tc>
        <w:tc>
          <w:tcPr>
            <w:tcW w:w="825" w:type="dxa"/>
            <w:vAlign w:val="center"/>
          </w:tcPr>
          <w:p w14:paraId="194B648F">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444C1E4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38DA333F">
            <w:pPr>
              <w:widowControl/>
              <w:spacing w:line="360" w:lineRule="exact"/>
              <w:jc w:val="left"/>
              <w:textAlignment w:val="center"/>
              <w:rPr>
                <w:rFonts w:ascii="宋体" w:hAnsi="宋体" w:eastAsia="宋体" w:cs="宋体"/>
                <w:color w:val="000000" w:themeColor="text1"/>
                <w:sz w:val="24"/>
              </w:rPr>
            </w:pPr>
            <w:r>
              <w:rPr>
                <w:rStyle w:val="43"/>
                <w:color w:val="000000" w:themeColor="text1"/>
                <w:sz w:val="24"/>
                <w:szCs w:val="24"/>
              </w:rPr>
              <w:t>所投</w:t>
            </w:r>
            <w:r>
              <w:rPr>
                <w:rFonts w:hint="eastAsia" w:ascii="宋体" w:hAnsi="宋体" w:eastAsia="宋体" w:cs="宋体"/>
                <w:color w:val="000000" w:themeColor="text1"/>
                <w:kern w:val="0"/>
                <w:sz w:val="24"/>
              </w:rPr>
              <w:t>PACS医学影像信息管理系统</w:t>
            </w:r>
            <w:r>
              <w:rPr>
                <w:rStyle w:val="43"/>
                <w:color w:val="000000" w:themeColor="text1"/>
                <w:sz w:val="24"/>
                <w:szCs w:val="24"/>
              </w:rPr>
              <w:t>具有较好的性能和并发能力，要求提供</w:t>
            </w:r>
            <w:r>
              <w:rPr>
                <w:rFonts w:hint="eastAsia" w:ascii="宋体" w:hAnsi="宋体" w:eastAsia="宋体" w:cs="宋体"/>
                <w:color w:val="000000" w:themeColor="text1"/>
                <w:kern w:val="0"/>
                <w:sz w:val="24"/>
              </w:rPr>
              <w:t>具有</w:t>
            </w:r>
            <w:r>
              <w:rPr>
                <w:rStyle w:val="43"/>
                <w:color w:val="000000" w:themeColor="text1"/>
                <w:sz w:val="24"/>
                <w:szCs w:val="24"/>
              </w:rPr>
              <w:t>国家认可的检测机构出具的检测报告且检测报告能在全国认证认可信息公共服务平台查询，检测报告体现以下检测内容：打开千张CR、DR类图像的下载速度不超过3秒，打开CT、MR类图像的下载速度不超过1.5秒，打开超声、内镜类图像的下载速度不超过1.5秒，打开临床报告时间不超过1秒。在单台服务器运行时最大并发数要求大于1000，支持至少1000名用户同时登录系统使用软件等内容。提供满足以上要求的检测报告的得</w:t>
            </w:r>
            <w:r>
              <w:rPr>
                <w:rFonts w:hint="eastAsia" w:ascii="宋体" w:hAnsi="宋体" w:eastAsia="宋体" w:cs="宋体"/>
                <w:color w:val="000000" w:themeColor="text1"/>
                <w:kern w:val="0"/>
                <w:sz w:val="24"/>
              </w:rPr>
              <w:t>3分</w:t>
            </w:r>
            <w:r>
              <w:rPr>
                <w:rStyle w:val="43"/>
                <w:color w:val="000000" w:themeColor="text1"/>
                <w:sz w:val="24"/>
                <w:szCs w:val="24"/>
              </w:rPr>
              <w:t>，未提供或提供不全的不得分。</w:t>
            </w:r>
            <w:r>
              <w:rPr>
                <w:rFonts w:hint="eastAsia" w:ascii="宋体" w:hAnsi="宋体" w:eastAsia="宋体" w:cs="宋体"/>
                <w:color w:val="000000" w:themeColor="text1"/>
                <w:kern w:val="0"/>
                <w:sz w:val="24"/>
              </w:rPr>
              <w:t>须提供相关检测报告的复印件及全国认证认可信息公共服务平台（http://cx.cnca.cn/CertECloud/qts/qts/qtsPage）查询截图证明，</w:t>
            </w:r>
            <w:r>
              <w:rPr>
                <w:rStyle w:val="43"/>
                <w:color w:val="000000" w:themeColor="text1"/>
                <w:sz w:val="24"/>
                <w:szCs w:val="24"/>
              </w:rPr>
              <w:t>产品名称可以略有不同，但必须是功能相同的产品。</w:t>
            </w:r>
          </w:p>
        </w:tc>
      </w:tr>
      <w:tr w14:paraId="25B450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26883E24">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6、产品成熟度（五）</w:t>
            </w:r>
          </w:p>
        </w:tc>
        <w:tc>
          <w:tcPr>
            <w:tcW w:w="825" w:type="dxa"/>
            <w:vAlign w:val="center"/>
          </w:tcPr>
          <w:p w14:paraId="3301AA1A">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10B11292">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60DE2ADA">
            <w:pPr>
              <w:widowControl/>
              <w:spacing w:line="360" w:lineRule="exact"/>
              <w:jc w:val="left"/>
              <w:textAlignment w:val="center"/>
              <w:rPr>
                <w:rFonts w:ascii="宋体" w:hAnsi="宋体" w:eastAsia="宋体" w:cs="宋体"/>
                <w:color w:val="000000" w:themeColor="text1"/>
                <w:sz w:val="24"/>
              </w:rPr>
            </w:pPr>
            <w:r>
              <w:rPr>
                <w:rStyle w:val="43"/>
                <w:color w:val="000000" w:themeColor="text1"/>
                <w:sz w:val="24"/>
                <w:szCs w:val="24"/>
              </w:rPr>
              <w:t>所投</w:t>
            </w:r>
            <w:r>
              <w:rPr>
                <w:rFonts w:hint="eastAsia" w:ascii="宋体" w:hAnsi="宋体" w:eastAsia="宋体" w:cs="宋体"/>
                <w:color w:val="000000" w:themeColor="text1"/>
                <w:kern w:val="0"/>
                <w:sz w:val="24"/>
              </w:rPr>
              <w:t>PACS医学影像信息管理系统具有</w:t>
            </w:r>
            <w:r>
              <w:rPr>
                <w:rStyle w:val="43"/>
                <w:color w:val="000000" w:themeColor="text1"/>
                <w:sz w:val="24"/>
                <w:szCs w:val="24"/>
              </w:rPr>
              <w:t>三维模式，支持对图像进行三维后处理，要求提供</w:t>
            </w:r>
            <w:r>
              <w:rPr>
                <w:rFonts w:hint="eastAsia" w:ascii="宋体" w:hAnsi="宋体" w:eastAsia="宋体" w:cs="宋体"/>
                <w:color w:val="000000" w:themeColor="text1"/>
                <w:kern w:val="0"/>
                <w:sz w:val="24"/>
              </w:rPr>
              <w:t>具有</w:t>
            </w:r>
            <w:r>
              <w:rPr>
                <w:rStyle w:val="43"/>
                <w:color w:val="000000" w:themeColor="text1"/>
                <w:sz w:val="24"/>
                <w:szCs w:val="24"/>
              </w:rPr>
              <w:t>国家认可的检测机构出具的检测报告且检测报告能在全国认证认可信息公共服务平台查询，检测报告体现以下检测内容：具备MMPR、MPR、MIP、MIN、VR、VE等高级三维后处理，具备MIP重建和容积重建，可提供不同的容积协议进行容积重建，具备VR 模型剪切，并可通过鼠标动态调整VR 影像的透光率。提供满足以上要求的检测报告的得</w:t>
            </w:r>
            <w:r>
              <w:rPr>
                <w:rFonts w:hint="eastAsia" w:ascii="宋体" w:hAnsi="宋体" w:eastAsia="宋体" w:cs="宋体"/>
                <w:color w:val="000000" w:themeColor="text1"/>
                <w:kern w:val="0"/>
                <w:sz w:val="24"/>
              </w:rPr>
              <w:t>3分</w:t>
            </w:r>
            <w:r>
              <w:rPr>
                <w:rStyle w:val="43"/>
                <w:color w:val="000000" w:themeColor="text1"/>
                <w:sz w:val="24"/>
                <w:szCs w:val="24"/>
              </w:rPr>
              <w:t>，未提供或提供不全的不得分。</w:t>
            </w:r>
            <w:r>
              <w:rPr>
                <w:rFonts w:hint="eastAsia" w:ascii="宋体" w:hAnsi="宋体" w:eastAsia="宋体" w:cs="宋体"/>
                <w:color w:val="000000" w:themeColor="text1"/>
                <w:kern w:val="0"/>
                <w:sz w:val="24"/>
              </w:rPr>
              <w:t>须提供相关检测报告的复印件及全国认证认可信息公共服务平台（http://cx.cnca.cn/CertECloud/qts/qts/qtsPage）查询截图证明，</w:t>
            </w:r>
            <w:r>
              <w:rPr>
                <w:rStyle w:val="43"/>
                <w:color w:val="000000" w:themeColor="text1"/>
                <w:sz w:val="24"/>
                <w:szCs w:val="24"/>
              </w:rPr>
              <w:t>产品名称可以略有不同，但必须是功能相同的产品。</w:t>
            </w:r>
          </w:p>
        </w:tc>
      </w:tr>
      <w:tr w14:paraId="28A359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6CDE7093">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7、产品成熟度（六）</w:t>
            </w:r>
          </w:p>
        </w:tc>
        <w:tc>
          <w:tcPr>
            <w:tcW w:w="825" w:type="dxa"/>
            <w:vAlign w:val="center"/>
          </w:tcPr>
          <w:p w14:paraId="7479191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40B09975">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00066864">
            <w:pPr>
              <w:widowControl/>
              <w:spacing w:line="360" w:lineRule="exact"/>
              <w:jc w:val="left"/>
              <w:textAlignment w:val="center"/>
              <w:rPr>
                <w:rFonts w:ascii="宋体" w:hAnsi="宋体" w:eastAsia="宋体" w:cs="宋体"/>
                <w:color w:val="000000" w:themeColor="text1"/>
                <w:sz w:val="24"/>
              </w:rPr>
            </w:pPr>
            <w:r>
              <w:rPr>
                <w:rStyle w:val="43"/>
                <w:color w:val="000000" w:themeColor="text1"/>
                <w:sz w:val="24"/>
                <w:szCs w:val="24"/>
              </w:rPr>
              <w:t>投标人提供的医院信息系统HIS、电子病历系统EMR、集成平台、数据中心在公立医院成熟应用且具有信创与国产化适配能力，其中适配环境至少包含：国产硬件服务器、国产虚拟化超融合平台、国产服务器操作系统、国产数据库管理系统、国产客户端操作系统、国产客户端浏览器内容，须提供相关产品的适配能力</w:t>
            </w:r>
            <w:r>
              <w:rPr>
                <w:rFonts w:hint="eastAsia" w:ascii="宋体" w:hAnsi="宋体" w:eastAsia="宋体" w:cs="宋体"/>
                <w:color w:val="000000" w:themeColor="text1"/>
                <w:kern w:val="0"/>
                <w:sz w:val="24"/>
              </w:rPr>
              <w:t>测试报告</w:t>
            </w:r>
            <w:r>
              <w:rPr>
                <w:rStyle w:val="43"/>
                <w:color w:val="000000" w:themeColor="text1"/>
                <w:sz w:val="24"/>
                <w:szCs w:val="24"/>
              </w:rPr>
              <w:t>证明材料，完整提供以上产品完整证明材料得</w:t>
            </w:r>
            <w:r>
              <w:rPr>
                <w:rFonts w:hint="eastAsia" w:ascii="宋体" w:hAnsi="宋体" w:eastAsia="宋体" w:cs="宋体"/>
                <w:color w:val="000000" w:themeColor="text1"/>
                <w:kern w:val="0"/>
                <w:sz w:val="24"/>
              </w:rPr>
              <w:t>3分</w:t>
            </w:r>
            <w:r>
              <w:rPr>
                <w:rStyle w:val="43"/>
                <w:color w:val="000000" w:themeColor="text1"/>
                <w:sz w:val="24"/>
                <w:szCs w:val="24"/>
              </w:rPr>
              <w:t>，未提供或提供不全的不得分。</w:t>
            </w:r>
          </w:p>
        </w:tc>
      </w:tr>
      <w:tr w14:paraId="127116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2FFDECFE">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8、总体设计方案</w:t>
            </w:r>
          </w:p>
        </w:tc>
        <w:tc>
          <w:tcPr>
            <w:tcW w:w="825" w:type="dxa"/>
            <w:vAlign w:val="center"/>
          </w:tcPr>
          <w:p w14:paraId="2483C129">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2747CD0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082" w:type="dxa"/>
            <w:vAlign w:val="center"/>
          </w:tcPr>
          <w:p w14:paraId="10358ED8">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根据各投标人提供的总体设计方案，内容包括但不限于①现状与需求分析，②总体架构图，③技术路线，由评委进行评分：方案包含的要点齐全无缺漏项、内容与要点相符、每个要点均有展开详细的阐述且能够适用于本项目、合理、可靠性强得3分；方案所包含的要点齐全、内容与要点相符、每个要点均有展开阐述（没有特别具体）但基本能够适用于本项目、合理、可靠性较强的得2.63分；方案所包含的要点齐全、内容与要点相符但仅有纲要、内容简略，未展开详细阐述但基本能够适用于本项目的得2.25分；方案所包含的要点有缺漏、未提供或内容存在明显错误、内容明显不适用于本项目需求的均不得分。</w:t>
            </w:r>
          </w:p>
        </w:tc>
      </w:tr>
      <w:tr w14:paraId="61DA22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20B3DF69">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9、实施方案及实施保障</w:t>
            </w:r>
          </w:p>
        </w:tc>
        <w:tc>
          <w:tcPr>
            <w:tcW w:w="825" w:type="dxa"/>
            <w:shd w:val="clear" w:color="auto" w:fill="auto"/>
            <w:vAlign w:val="center"/>
          </w:tcPr>
          <w:p w14:paraId="65DB157A">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960" w:type="dxa"/>
            <w:vAlign w:val="center"/>
          </w:tcPr>
          <w:p w14:paraId="6BE17537">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082" w:type="dxa"/>
            <w:vAlign w:val="center"/>
          </w:tcPr>
          <w:p w14:paraId="137D9BA2">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根据各投标人针对本项目制定的实施方案</w:t>
            </w:r>
            <w:r>
              <w:rPr>
                <w:rFonts w:hint="eastAsia" w:ascii="宋体" w:hAnsi="宋体" w:eastAsia="宋体" w:cs="宋体"/>
                <w:color w:val="000000" w:themeColor="text1"/>
                <w:kern w:val="0"/>
                <w:sz w:val="24"/>
              </w:rPr>
              <w:t>及实施保障</w:t>
            </w:r>
            <w:r>
              <w:rPr>
                <w:rFonts w:hint="eastAsia" w:ascii="宋体" w:hAnsi="宋体" w:eastAsia="宋体" w:cs="宋体"/>
                <w:color w:val="000000" w:themeColor="text1"/>
                <w:sz w:val="24"/>
              </w:rPr>
              <w:t>，方案至少包含以下内容要素：项目建设目标、系统总体架构、项目需求分析、项目管理、控制计划、项目人员组成及职责安排、项目质量管理计划、突发事件应急措施、服务保障措施、服务内容、文档管理等。项目实施方案内容全面、合理、详细、可行的，能够提供明确实施计划、措施描述的得3分；项目实施方案内容完整，方案内容与项目基本匹配得2.63分；项目实施方案内容部分内容缺项或内容薄弱，不具有针对性，不贴合项目实际需求得 2.25分；未提供的不得分。</w:t>
            </w:r>
          </w:p>
        </w:tc>
      </w:tr>
      <w:tr w14:paraId="228A32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5AF082ED">
            <w:pPr>
              <w:widowControl/>
              <w:spacing w:line="36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10、系统操作演示1</w:t>
            </w:r>
          </w:p>
        </w:tc>
        <w:tc>
          <w:tcPr>
            <w:tcW w:w="825" w:type="dxa"/>
            <w:vAlign w:val="center"/>
          </w:tcPr>
          <w:p w14:paraId="10EAC09D">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960" w:type="dxa"/>
            <w:vAlign w:val="center"/>
          </w:tcPr>
          <w:p w14:paraId="1D8684F3">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3B081D73">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患者标识功能演示：提供患者特殊标识功能。要求通过数据服务功能，可视化配置患者标识的名称、颜色、大小、图标、数据加工语法等，按要求演示以上功能得0.5分；要求在患者信息栏，可自动根据患者病历文书数据更新并显示患者标识，VTE评估有风险后，自动更新到患者信息栏，按要求演示以上功能得0.5分；也支持对患者外部信息的手工登记患者标记的功能，如黑名单标签（暴力倾向、医闹、吸毒、醉酒）、费用标签（贫困/欠费/逃单）等，按要求演示以上功能得0.5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1E2EA4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62064899">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11、系统操作演示2</w:t>
            </w:r>
          </w:p>
        </w:tc>
        <w:tc>
          <w:tcPr>
            <w:tcW w:w="825" w:type="dxa"/>
            <w:vAlign w:val="center"/>
          </w:tcPr>
          <w:p w14:paraId="6E0127B5">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960" w:type="dxa"/>
            <w:vAlign w:val="center"/>
          </w:tcPr>
          <w:p w14:paraId="5A188426">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70302FD0">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 医生待办列表功能演示：提供医生待办列表功能，可全面掌握待办医生事务。提供电子病历待办事项，包括待书写病历、待审签病历、待提交病历、待整改病历、待归还病历等，按要求演示以上功能得0.5分；提供医生待审批事项，包括待审核处方、待审批用血申请、待审批手术申请等，按要求演示以上功能得0.5分；提供跟踪事项列表，包括医生发出的会诊申请、处方审核申请、抗菌药物申请、用血申请等，按要求演示以上功能得0.5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4AE8D6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24D154EE">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12、系统操作演示3</w:t>
            </w:r>
          </w:p>
        </w:tc>
        <w:tc>
          <w:tcPr>
            <w:tcW w:w="825" w:type="dxa"/>
            <w:vAlign w:val="center"/>
          </w:tcPr>
          <w:p w14:paraId="75C63E6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960" w:type="dxa"/>
            <w:vAlign w:val="center"/>
          </w:tcPr>
          <w:p w14:paraId="0DAC76CA">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68F2EE43">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护理代办列表功能演示：提供护理任务总览功能，可全面掌握护理任务。提供待办理入出转的任务清单，按要求演示以上功能得0.5分；提供护理文书任务清单，包括护理评估、体温单、护理记录、待提交病历等，按要求演示以上功能得0.5分；提供临床相关事项列表，包括待催缴预交金患者、待接收危急值、待执行护理措施、待执行退费单、待预约检查等，按要求演示以上功能得1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3EDBAA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140E4BFC">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13、系统操作演示4</w:t>
            </w:r>
          </w:p>
        </w:tc>
        <w:tc>
          <w:tcPr>
            <w:tcW w:w="825" w:type="dxa"/>
            <w:vAlign w:val="center"/>
          </w:tcPr>
          <w:p w14:paraId="76672CA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960" w:type="dxa"/>
            <w:vAlign w:val="center"/>
          </w:tcPr>
          <w:p w14:paraId="5188BB92">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73EC2E6F">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危急值配置功能演示：遵循危急值管理制度要求，提供危急值分级推送可视化配置功能。支持根据班内、班外时间设置不同危急值消息推送规则，按要求演示以上功能得0.5分；支持危急值的时效管控和分级通知，即可设置每个级别的接收对象、推送方式（系统、短信、电话、APP）、消息时效，按要求演示以上功能得0.5分；支持危急值消息弹窗配置功能，包括消息显示内容配置（姓名、床号、性别、年龄、科室、病区、医生、检验项目、危急值项目、数值、报告时间、已发出时间等）、弹窗霸屏设置、危急值声音报警开关等。按要求演示以上功能得1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068686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63AE42C4">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14、系统操作演示5</w:t>
            </w:r>
          </w:p>
        </w:tc>
        <w:tc>
          <w:tcPr>
            <w:tcW w:w="825" w:type="dxa"/>
            <w:vAlign w:val="center"/>
          </w:tcPr>
          <w:p w14:paraId="007208B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960" w:type="dxa"/>
            <w:vAlign w:val="center"/>
          </w:tcPr>
          <w:p w14:paraId="69FBBD0F">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6FDA3FFD">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特殊药品管理功能演示：遵循特殊药品监督管理的要求，提供特殊药品使用及管理权限配置功能。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支持特殊药品分类目录清单管理，包括抗肿瘤靶向药品、放射性药品、高危警示药品、毒性药品、易制毒化学品、麻醉药品、精神药品、抗菌药品等，按要求演示以上功能得0.5分；提供醒目的特殊药品标识，提供特殊药品处方权限管理，按要求演示以上功能得0.5分；提供特殊药品的出入库复核权、摆药复核权、药品执行复核权的管理，按要求演示以上功能得0.5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679C04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6C491C3F">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15、系统操作演示6</w:t>
            </w:r>
          </w:p>
        </w:tc>
        <w:tc>
          <w:tcPr>
            <w:tcW w:w="825" w:type="dxa"/>
            <w:vAlign w:val="center"/>
          </w:tcPr>
          <w:p w14:paraId="3BB82B7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960" w:type="dxa"/>
            <w:vAlign w:val="center"/>
          </w:tcPr>
          <w:p w14:paraId="44C0C7DA">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1C8024C1">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接口服务管理功能演示：提供接口服务的验证管理功能。支持国家和地方性标准交互服务规范的维护管理，包括交互服务的规范分类、交互服务的名称、交互服务的请求参数、交互服务的响应参数，按要求演示以上功能得0.5分；支持接口服务管理，可以选择国家和地方性的交互服务规范后配置接口地址，且支持接口模拟调试、查看接口文档、接口授权等功能，按要求演示以上功能得0.5分；支持按业务流程进行接口场景编排测试，可以选择维护好的接口服务和编辑数据库SQL语句进行编排，保障整个业务流程的数据与接口正常调用，按要求演示以上功能得0.5分；支持接口服务的压力测试，通过配置接口请求参数和压力配置参数（如并发用户数、循环次数），能够查看测试结果，包括发送数据量、接受数据量、错误率、平均响应时间等，按要求演示以上功能得0.5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467AE6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2F18B3E4">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16、系统操作演示7</w:t>
            </w:r>
          </w:p>
        </w:tc>
        <w:tc>
          <w:tcPr>
            <w:tcW w:w="825" w:type="dxa"/>
            <w:vAlign w:val="center"/>
          </w:tcPr>
          <w:p w14:paraId="19CBD2CA">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960" w:type="dxa"/>
            <w:vAlign w:val="center"/>
          </w:tcPr>
          <w:p w14:paraId="42A68ACE">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6B7F3EDE">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历史数据迁移工具：提供历史数据迁移可视化配置工具。支持数据源配置，包括名称、类型、地址、用户密码等，按要求演示以上功能得0.5分；支持字典对照管理，可配置SQL语法从源系统和目标系统读取字典域值，然后进行域值对照，且提供域值智能对照功能，按要求演示以上功能得0.5分；支持数据迁移任务向导式配置管理，包括数据采集配置、数据处理配置和数据导入，且提供数据校验和清洗规则管理，按要求演示以上功能得0.5分；提供迁移任务执行管理，支持分步执行、全过程自动执行，支持采集日志查看（执行时间、数据量、执行耗时、成功失败记录数、数据清洗校验结果等），按要求演示以上功能得0.5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p>
        </w:tc>
      </w:tr>
      <w:tr w14:paraId="05C08A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9" w:type="dxa"/>
            <w:vAlign w:val="center"/>
          </w:tcPr>
          <w:p w14:paraId="7DF087C9">
            <w:pPr>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17、系统操作演示8</w:t>
            </w:r>
          </w:p>
        </w:tc>
        <w:tc>
          <w:tcPr>
            <w:tcW w:w="825" w:type="dxa"/>
            <w:vAlign w:val="center"/>
          </w:tcPr>
          <w:p w14:paraId="19A2712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960" w:type="dxa"/>
            <w:vAlign w:val="center"/>
          </w:tcPr>
          <w:p w14:paraId="4731B356">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82" w:type="dxa"/>
            <w:vAlign w:val="center"/>
          </w:tcPr>
          <w:p w14:paraId="7483DA41">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系统运维监管：提供系统运维监管功能。支持服务器监控，包括CPU、内存、磁盘、异常信息的监控，支持数据库监控，包括磁盘空间、异常信息、性能、表空间信息、执行缓慢SQL语句的监控，按要求演示以上功能得0.5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支持应用服务链路检测，包括应用服务的服务负荷、调用成功率、平均响应耗时、服务性能指标等，能够监测应用服务负荷趋势、平均响应耗时趋势等，支持对应用服务后端逻辑链路追踪，能定位应用服务后端报错问题所在代码位置，按要求演示以上功能得0.5分；支持对链路网络进行追踪监控，提供从客户端服务请求发起到入口服务器、网关服务器转发、应用服务器处理请求的全链路追踪的监控展示，为排障定界提供支撑，按要求演示以上功能得0.5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不得通过录屏、PPT、截图等方式进行功能、内容演示，每位投标人对于10-17项的演示总时长不得超过25分钟</w:t>
            </w:r>
            <w:ins w:id="2" w:author="琴儿" w:date="2025-04-29T13:49:00Z">
              <w:r>
                <w:rPr>
                  <w:rFonts w:hint="eastAsia" w:ascii="宋体" w:hAnsi="宋体" w:eastAsia="宋体" w:cs="宋体"/>
                  <w:color w:val="000000" w:themeColor="text1"/>
                  <w:kern w:val="0"/>
                  <w:sz w:val="24"/>
                </w:rPr>
                <w:t>。</w:t>
              </w:r>
            </w:ins>
            <w:r>
              <w:rPr>
                <w:rFonts w:hint="eastAsia" w:ascii="宋体" w:hAnsi="宋体" w:eastAsia="宋体" w:cs="宋体"/>
                <w:color w:val="000000" w:themeColor="text1"/>
                <w:kern w:val="0"/>
                <w:sz w:val="24"/>
              </w:rPr>
              <w:t>）</w:t>
            </w:r>
          </w:p>
        </w:tc>
      </w:tr>
    </w:tbl>
    <w:p w14:paraId="0E5E7867">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商务项（F3×A3）满分为</w:t>
      </w:r>
      <w:r>
        <w:rPr>
          <w:rFonts w:ascii="宋体" w:hAnsi="宋体" w:eastAsia="宋体" w:cs="宋体"/>
          <w:color w:val="000000" w:themeColor="text1"/>
          <w:sz w:val="24"/>
          <w:szCs w:val="24"/>
          <w:lang w:eastAsia="zh-CN"/>
        </w:rPr>
        <w:t>20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6"/>
        <w:gridCol w:w="801"/>
        <w:gridCol w:w="1020"/>
        <w:gridCol w:w="7097"/>
      </w:tblGrid>
      <w:tr w14:paraId="2A52AE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2" w:hRule="atLeast"/>
        </w:trPr>
        <w:tc>
          <w:tcPr>
            <w:tcW w:w="936" w:type="dxa"/>
          </w:tcPr>
          <w:p w14:paraId="7737D435">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801" w:type="dxa"/>
          </w:tcPr>
          <w:p w14:paraId="4C47B3C6">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1020" w:type="dxa"/>
          </w:tcPr>
          <w:p w14:paraId="524C6CF1">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097" w:type="dxa"/>
          </w:tcPr>
          <w:p w14:paraId="600BEFED">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4C2D97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0AA656BA">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1、技术服务人员配置（一）</w:t>
            </w:r>
          </w:p>
        </w:tc>
        <w:tc>
          <w:tcPr>
            <w:tcW w:w="801" w:type="dxa"/>
            <w:vAlign w:val="center"/>
          </w:tcPr>
          <w:p w14:paraId="274CCEBE">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20" w:type="dxa"/>
            <w:vAlign w:val="center"/>
          </w:tcPr>
          <w:p w14:paraId="496C88BA">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97" w:type="dxa"/>
            <w:vAlign w:val="center"/>
          </w:tcPr>
          <w:p w14:paraId="0D041210">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投标人拟投入本项目的项目经理①具有信息系统项目管理师证书的得1分；②具有系统规划与管理师证书的得1分；③具有软件设计师证书的得1分；满分3分。注：</w:t>
            </w:r>
            <w:r>
              <w:rPr>
                <w:rStyle w:val="33"/>
                <w:color w:val="000000" w:themeColor="text1"/>
                <w:sz w:val="24"/>
                <w:szCs w:val="24"/>
              </w:rPr>
              <w:t>须提供该项目经理的相关证书复印件及投标截止时间前（不含投标截止时间当月）六个月内任意一个月投标人为拟投入人员缴纳的社保证明材料，未提供的不得分。</w:t>
            </w:r>
            <w:r>
              <w:rPr>
                <w:rFonts w:hint="eastAsia" w:ascii="宋体" w:hAnsi="宋体" w:eastAsia="宋体" w:cs="宋体"/>
                <w:color w:val="000000" w:themeColor="text1"/>
                <w:kern w:val="0"/>
                <w:sz w:val="24"/>
              </w:rPr>
              <w:t>（本项与2、3项同一人员不重复计分）。</w:t>
            </w:r>
          </w:p>
        </w:tc>
      </w:tr>
      <w:tr w14:paraId="1733D5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63F1BAA1">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2、技术服务人员配置（二）</w:t>
            </w:r>
          </w:p>
        </w:tc>
        <w:tc>
          <w:tcPr>
            <w:tcW w:w="801" w:type="dxa"/>
            <w:vAlign w:val="center"/>
          </w:tcPr>
          <w:p w14:paraId="1CEE3F2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20" w:type="dxa"/>
            <w:vAlign w:val="center"/>
          </w:tcPr>
          <w:p w14:paraId="2B352BD8">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97" w:type="dxa"/>
            <w:vAlign w:val="center"/>
          </w:tcPr>
          <w:p w14:paraId="39C4E402">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投标人拟投入本项目的技术负责人①具有系统分析师证书的得1分；②具有系统架构设计师证书的得1分；③具有软件设计师证书的得1分；满分3分。注：</w:t>
            </w:r>
            <w:r>
              <w:rPr>
                <w:rStyle w:val="33"/>
                <w:color w:val="000000" w:themeColor="text1"/>
                <w:sz w:val="24"/>
                <w:szCs w:val="24"/>
              </w:rPr>
              <w:t>须提供该项目技术负责人的相关证书复印件及投标截止时间前（不含投标截止时间当月）六个月内任意一个月投标人为拟投入人员缴纳的社保证明材料，未提供的不得分。</w:t>
            </w:r>
            <w:r>
              <w:rPr>
                <w:rFonts w:hint="eastAsia" w:ascii="宋体" w:hAnsi="宋体" w:eastAsia="宋体" w:cs="宋体"/>
                <w:color w:val="000000" w:themeColor="text1"/>
                <w:kern w:val="0"/>
                <w:sz w:val="24"/>
              </w:rPr>
              <w:t>（本项与1、3项同一人员不重复计分）。</w:t>
            </w:r>
          </w:p>
        </w:tc>
      </w:tr>
      <w:tr w14:paraId="61BAD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3A1BC618">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3、技术服务人员配置（三）</w:t>
            </w:r>
          </w:p>
        </w:tc>
        <w:tc>
          <w:tcPr>
            <w:tcW w:w="801" w:type="dxa"/>
            <w:vAlign w:val="center"/>
          </w:tcPr>
          <w:p w14:paraId="16A90D3B">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20" w:type="dxa"/>
            <w:vAlign w:val="center"/>
          </w:tcPr>
          <w:p w14:paraId="4A52C50A">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097" w:type="dxa"/>
            <w:vAlign w:val="center"/>
          </w:tcPr>
          <w:p w14:paraId="44D74AF9">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投标人拟投入本项目的技术工程师①具有信息安全工程师证书的得1分；②具有网络规划设计师证书的得1分；③具有互联网技术通信工程师证书的得1分；满分3分。注：</w:t>
            </w:r>
            <w:r>
              <w:rPr>
                <w:rStyle w:val="33"/>
                <w:color w:val="000000" w:themeColor="text1"/>
                <w:sz w:val="24"/>
                <w:szCs w:val="24"/>
              </w:rPr>
              <w:t>须</w:t>
            </w:r>
            <w:r>
              <w:rPr>
                <w:rFonts w:hint="eastAsia" w:ascii="宋体" w:hAnsi="宋体" w:eastAsia="宋体" w:cs="宋体"/>
                <w:color w:val="000000" w:themeColor="text1"/>
                <w:kern w:val="0"/>
                <w:sz w:val="24"/>
              </w:rPr>
              <w:t>提供拟投入人员的相关证书复印件及投标截止时间前（不含投标截止时间当月）六个月内任意一个月投标人为拟投入人员缴纳的社保证明材料，未提供的不得分。（本项与1、2项同一人员不重复计分）。</w:t>
            </w:r>
          </w:p>
        </w:tc>
      </w:tr>
      <w:tr w14:paraId="6A1973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2DA067F0">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4、培训方案</w:t>
            </w:r>
          </w:p>
        </w:tc>
        <w:tc>
          <w:tcPr>
            <w:tcW w:w="801" w:type="dxa"/>
            <w:vAlign w:val="center"/>
          </w:tcPr>
          <w:p w14:paraId="4FF96316">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1020" w:type="dxa"/>
            <w:vAlign w:val="center"/>
          </w:tcPr>
          <w:p w14:paraId="0A51C687">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097" w:type="dxa"/>
            <w:vAlign w:val="center"/>
          </w:tcPr>
          <w:p w14:paraId="54F329E0">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根据投标人提供的培训方案（包括培训对象、人员培训计划、培训需求与目标、培训方式、培训主要内容、培训管理规定）。由评标委员会进行评分：方案内容完整、能满足招标需求、可操作性强的得2分；方案内容完整，但对需求的把握不到位、可操作性欠缺的得1.63分；技术方案缺漏或可行性基本满足要求的得1.25分；未提供的不得分。</w:t>
            </w:r>
          </w:p>
        </w:tc>
      </w:tr>
      <w:tr w14:paraId="7AC241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34A50EF6">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5、售后服务方案</w:t>
            </w:r>
          </w:p>
        </w:tc>
        <w:tc>
          <w:tcPr>
            <w:tcW w:w="801" w:type="dxa"/>
            <w:vAlign w:val="center"/>
          </w:tcPr>
          <w:p w14:paraId="4F00DEA5">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20" w:type="dxa"/>
            <w:vAlign w:val="center"/>
          </w:tcPr>
          <w:p w14:paraId="3A017CEC">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097" w:type="dxa"/>
            <w:vAlign w:val="center"/>
          </w:tcPr>
          <w:p w14:paraId="28D31F44">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根据投标人提供的售后服务方案（包含售后服务团队、系统升级、需求变更、文档服务、运行支持）。由评标委员会进行评分：方案内容完整、能满足招标需求、可操作性强的得3分；方案内容完整，但对需求的把握不到位、可操作性欠缺的得2.63分；技术方案缺漏或可行性基本满足要求的得2.25分；未提供的不得分。</w:t>
            </w:r>
          </w:p>
        </w:tc>
      </w:tr>
      <w:tr w14:paraId="0190C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6086251E">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6、信创能力案例</w:t>
            </w:r>
          </w:p>
        </w:tc>
        <w:tc>
          <w:tcPr>
            <w:tcW w:w="801" w:type="dxa"/>
            <w:vAlign w:val="center"/>
          </w:tcPr>
          <w:p w14:paraId="24236D8F">
            <w:pPr>
              <w:pStyle w:val="32"/>
              <w:spacing w:line="360" w:lineRule="exact"/>
              <w:jc w:val="center"/>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3</w:t>
            </w:r>
          </w:p>
        </w:tc>
        <w:tc>
          <w:tcPr>
            <w:tcW w:w="1020" w:type="dxa"/>
            <w:vAlign w:val="center"/>
          </w:tcPr>
          <w:p w14:paraId="34165BBA">
            <w:pPr>
              <w:pStyle w:val="32"/>
              <w:spacing w:line="360" w:lineRule="exact"/>
              <w:jc w:val="center"/>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是</w:t>
            </w:r>
          </w:p>
        </w:tc>
        <w:tc>
          <w:tcPr>
            <w:tcW w:w="7097" w:type="dxa"/>
            <w:vAlign w:val="center"/>
          </w:tcPr>
          <w:p w14:paraId="64A44ECE">
            <w:pPr>
              <w:pStyle w:val="12"/>
              <w:widowControl/>
              <w:spacing w:line="360" w:lineRule="exact"/>
              <w:rPr>
                <w:rFonts w:ascii="宋体" w:hAnsi="宋体" w:eastAsia="宋体" w:cs="宋体"/>
                <w:color w:val="000000" w:themeColor="text1"/>
                <w:sz w:val="24"/>
              </w:rPr>
            </w:pPr>
            <w:r>
              <w:rPr>
                <w:rFonts w:hint="eastAsia" w:ascii="宋体" w:hAnsi="宋体" w:eastAsia="宋体" w:cs="宋体"/>
                <w:color w:val="000000" w:themeColor="text1"/>
                <w:kern w:val="0"/>
                <w:sz w:val="24"/>
              </w:rPr>
              <w:t>投标人提供自2022年1月1日至</w:t>
            </w:r>
            <w:r>
              <w:rPr>
                <w:rFonts w:hint="eastAsia" w:ascii="宋体" w:hAnsi="宋体" w:eastAsia="宋体" w:cs="宋体"/>
                <w:color w:val="000000" w:themeColor="text1"/>
                <w:sz w:val="24"/>
              </w:rPr>
              <w:t>本项目投标文件提交截止时间前</w:t>
            </w:r>
          </w:p>
          <w:p w14:paraId="41C8DAF3">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以合同签订时间为准）的医院信息系统HIS、电子病历系统EMR、数据中心系统在公立医院成熟应用且具有信创能力案例证明材料的得3分，案例证明材料：须同时提供①项目中标公告（提供相关网站中标或成交公告的下载网页及其网址）、②项目中标通知书、</w:t>
            </w:r>
            <w:bookmarkStart w:id="3" w:name="OLE_LINK21"/>
            <w:r>
              <w:rPr>
                <w:rFonts w:hint="eastAsia" w:ascii="宋体" w:hAnsi="宋体" w:eastAsia="宋体" w:cs="宋体"/>
                <w:color w:val="000000" w:themeColor="text1"/>
                <w:kern w:val="0"/>
                <w:sz w:val="24"/>
              </w:rPr>
              <w:t>③项目合同</w:t>
            </w:r>
            <w:bookmarkEnd w:id="3"/>
            <w:r>
              <w:rPr>
                <w:rFonts w:hint="eastAsia" w:ascii="宋体" w:hAnsi="宋体" w:eastAsia="宋体" w:cs="宋体"/>
                <w:color w:val="000000" w:themeColor="text1"/>
                <w:kern w:val="0"/>
                <w:sz w:val="24"/>
              </w:rPr>
              <w:t>（合同建设内容至少包含医院信息系统HIS、电子病历系统EMR、数据中心等）、④加盖医院公章的用户证明（包括但不限于适配国产化服务器操作系统、国产化数据库、国产服务器、国产中间件等）、⑤能够证明该业绩项目已经采购人验收合格的相关证明文件，提供以上5项材料复印件</w:t>
            </w:r>
            <w:bookmarkStart w:id="4" w:name="OLE_LINK25"/>
            <w:bookmarkStart w:id="5" w:name="OLE_LINK23"/>
            <w:r>
              <w:rPr>
                <w:rFonts w:hint="eastAsia" w:ascii="宋体" w:hAnsi="宋体" w:eastAsia="宋体" w:cs="宋体"/>
                <w:color w:val="000000" w:themeColor="text1"/>
                <w:kern w:val="0"/>
                <w:sz w:val="24"/>
              </w:rPr>
              <w:t>并</w:t>
            </w:r>
            <w:bookmarkEnd w:id="4"/>
            <w:r>
              <w:rPr>
                <w:rFonts w:hint="eastAsia" w:ascii="宋体" w:hAnsi="宋体" w:eastAsia="宋体" w:cs="宋体"/>
                <w:color w:val="000000" w:themeColor="text1"/>
                <w:kern w:val="0"/>
                <w:sz w:val="24"/>
              </w:rPr>
              <w:t>加盖投标人公章</w:t>
            </w:r>
            <w:bookmarkEnd w:id="5"/>
            <w:r>
              <w:rPr>
                <w:rFonts w:hint="eastAsia" w:ascii="宋体" w:hAnsi="宋体" w:eastAsia="宋体" w:cs="宋体"/>
                <w:color w:val="000000" w:themeColor="text1"/>
                <w:kern w:val="0"/>
                <w:sz w:val="24"/>
              </w:rPr>
              <w:t>，</w:t>
            </w:r>
            <w:bookmarkStart w:id="6" w:name="OLE_LINK26"/>
            <w:r>
              <w:rPr>
                <w:rFonts w:hint="eastAsia" w:ascii="宋体" w:hAnsi="宋体" w:eastAsia="宋体" w:cs="宋体"/>
                <w:color w:val="000000" w:themeColor="text1"/>
                <w:kern w:val="0"/>
                <w:sz w:val="24"/>
              </w:rPr>
              <w:t>未提供或</w:t>
            </w:r>
            <w:bookmarkEnd w:id="6"/>
            <w:r>
              <w:rPr>
                <w:rFonts w:hint="eastAsia" w:ascii="宋体" w:hAnsi="宋体" w:eastAsia="宋体" w:cs="宋体"/>
                <w:color w:val="000000" w:themeColor="text1"/>
                <w:kern w:val="0"/>
                <w:sz w:val="24"/>
              </w:rPr>
              <w:t>证明材料不齐全不得分。（本项与第7项同一案例不重复计分）。</w:t>
            </w:r>
          </w:p>
        </w:tc>
      </w:tr>
      <w:tr w14:paraId="49DB0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13F2D4BE">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7、项目案例</w:t>
            </w:r>
          </w:p>
        </w:tc>
        <w:tc>
          <w:tcPr>
            <w:tcW w:w="801" w:type="dxa"/>
            <w:vAlign w:val="center"/>
          </w:tcPr>
          <w:p w14:paraId="178FF203">
            <w:pPr>
              <w:pStyle w:val="32"/>
              <w:spacing w:line="360" w:lineRule="exact"/>
              <w:jc w:val="center"/>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3</w:t>
            </w:r>
          </w:p>
        </w:tc>
        <w:tc>
          <w:tcPr>
            <w:tcW w:w="1020" w:type="dxa"/>
            <w:vAlign w:val="center"/>
          </w:tcPr>
          <w:p w14:paraId="2980D5F8">
            <w:pPr>
              <w:pStyle w:val="32"/>
              <w:spacing w:line="360" w:lineRule="exact"/>
              <w:jc w:val="center"/>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是</w:t>
            </w:r>
          </w:p>
        </w:tc>
        <w:tc>
          <w:tcPr>
            <w:tcW w:w="7097" w:type="dxa"/>
            <w:vAlign w:val="center"/>
          </w:tcPr>
          <w:p w14:paraId="60C511A0">
            <w:pPr>
              <w:pStyle w:val="12"/>
              <w:widowControl/>
              <w:spacing w:line="360" w:lineRule="exact"/>
              <w:rPr>
                <w:rFonts w:ascii="宋体" w:hAnsi="宋体" w:eastAsia="宋体" w:cs="宋体"/>
                <w:color w:val="000000" w:themeColor="text1"/>
                <w:sz w:val="24"/>
              </w:rPr>
            </w:pPr>
            <w:r>
              <w:rPr>
                <w:rFonts w:hint="eastAsia" w:ascii="宋体" w:hAnsi="宋体" w:eastAsia="宋体" w:cs="宋体"/>
                <w:color w:val="000000" w:themeColor="text1"/>
                <w:kern w:val="0"/>
                <w:sz w:val="24"/>
              </w:rPr>
              <w:t>投标人提供自2018年1月1日至</w:t>
            </w:r>
            <w:r>
              <w:rPr>
                <w:rFonts w:hint="eastAsia" w:ascii="宋体" w:hAnsi="宋体" w:eastAsia="宋体" w:cs="宋体"/>
                <w:color w:val="000000" w:themeColor="text1"/>
                <w:sz w:val="24"/>
              </w:rPr>
              <w:t>本项目投标文件提交截止时间前</w:t>
            </w:r>
          </w:p>
          <w:p w14:paraId="0670D6DD">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以评级通过时间为准）的医院信息系统HIS、电子病历系统EMR、集成平台、数据中心在综合医院成熟应用且该医院通过电子病历六级（或以上）、互联互通五乙、智慧服务三级（或以上）等评级案例，提供符合条件的证明材料得3分。证明材料：须同时提供①医院级别和类型证明、②项目中标公告（提供相关网站中标或成交公告的下载网页及其网址）、③项目中标通知书、④项目合同（合同建设内容至少包含医院信息系统HIS、电子病历系统EMR、集成平台、数据中心系统，且四大系统为同一品牌）、⑤能够证明该业绩项目已经采购人验收合格的相关证明文件、⑥用户通过评级证明（同时通过病历六级（或以上）、互联互通五乙、智慧服务三级（或以上）），提供以上6项材料复印件并加盖投标人公章，未提供或证明材料不齐全不得分。（本项与第6项同一案例不重复计分）。</w:t>
            </w:r>
          </w:p>
        </w:tc>
      </w:tr>
    </w:tbl>
    <w:p w14:paraId="62D41883">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※除本章第6.3条第（3）款规定情形和落实政府采购政策需进行的价格扣除情形外，不能对投标人的投标报价进行任何调整。</w:t>
      </w:r>
    </w:p>
    <w:p w14:paraId="309ECA8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（3）中标候选人排列规则顺序如下：</w:t>
      </w:r>
    </w:p>
    <w:p w14:paraId="0645CD9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a.按照评标总得分（FA）由高到低顺序排列。</w:t>
      </w:r>
    </w:p>
    <w:p w14:paraId="299B8D6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b.评标总得分（FA）相同的，按照评标价（即价格扣除后的投标报价）由低到高顺序排列。</w:t>
      </w:r>
    </w:p>
    <w:p w14:paraId="335E31B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c.评标总得分（FA）且评标价（即价格扣除后的投标报价）相同的并列。</w:t>
      </w:r>
    </w:p>
    <w:p w14:paraId="36B66EF7">
      <w:pPr>
        <w:pStyle w:val="32"/>
        <w:spacing w:line="35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：综合评分法</w:t>
      </w:r>
    </w:p>
    <w:p w14:paraId="2211B57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（1）投标文件满足招标文件全部实质性要求，且按照评审因素的量化指标评审得分（即评标总得分）最高的投标人为中标候选人。</w:t>
      </w:r>
    </w:p>
    <w:p w14:paraId="3AE72A04">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w:t>
      </w:r>
    </w:p>
    <w:p w14:paraId="4C96200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各项评审因素的设置如下：</w:t>
      </w:r>
    </w:p>
    <w:p w14:paraId="2CEEA52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价格项（F1×A1）满分为</w:t>
      </w: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0.0000分</w:t>
      </w:r>
    </w:p>
    <w:p w14:paraId="652255D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0B5FC154">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价格扣除的规则如下：</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0"/>
        <w:gridCol w:w="1560"/>
        <w:gridCol w:w="1200"/>
        <w:gridCol w:w="5654"/>
      </w:tblGrid>
      <w:tr w14:paraId="0E8959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0" w:type="dxa"/>
          </w:tcPr>
          <w:p w14:paraId="02F2FEEF">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1560" w:type="dxa"/>
          </w:tcPr>
          <w:p w14:paraId="55795B7F">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适用对象</w:t>
            </w:r>
          </w:p>
        </w:tc>
        <w:tc>
          <w:tcPr>
            <w:tcW w:w="1200" w:type="dxa"/>
          </w:tcPr>
          <w:p w14:paraId="7612DDB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比例</w:t>
            </w:r>
          </w:p>
        </w:tc>
        <w:tc>
          <w:tcPr>
            <w:tcW w:w="5654" w:type="dxa"/>
          </w:tcPr>
          <w:p w14:paraId="5D2E9E6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283E54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0" w:type="dxa"/>
          </w:tcPr>
          <w:p w14:paraId="5A69342A">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小型、微型企业，监狱企业，残疾人福利性单位</w:t>
            </w:r>
          </w:p>
        </w:tc>
        <w:tc>
          <w:tcPr>
            <w:tcW w:w="1560" w:type="dxa"/>
          </w:tcPr>
          <w:p w14:paraId="3CCF5E4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投标人或者联合体均为小型、微型企业</w:t>
            </w:r>
          </w:p>
        </w:tc>
        <w:tc>
          <w:tcPr>
            <w:tcW w:w="1200" w:type="dxa"/>
          </w:tcPr>
          <w:p w14:paraId="1F113272">
            <w:pPr>
              <w:pStyle w:val="32"/>
              <w:spacing w:line="35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15.0000%</w:t>
            </w:r>
          </w:p>
        </w:tc>
        <w:tc>
          <w:tcPr>
            <w:tcW w:w="5654" w:type="dxa"/>
          </w:tcPr>
          <w:p w14:paraId="14DA608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审时，对符合《政府采购促进中小企业发展管理办法》（财库﹝2020﹞46号）及《福建省财政厅关于进一步加大政府采购支持中小企业力度的通知》（闽财规〔2022〕13号）规定的小微企业报价给予价格扣除【（1）货物和服务项目：为15.00%；（2）工程类项目：3.00%】，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具体详见招标文件第三章、第七章规定，上述规定与政府采购相关法律、法规、制度等有冲突的，以现行法律、法规、制度等执行。5、经采购人确认本</w:t>
            </w:r>
            <w:r>
              <w:rPr>
                <w:rFonts w:ascii="宋体" w:hAnsi="宋体" w:eastAsia="宋体" w:cs="宋体"/>
                <w:color w:val="000000" w:themeColor="text1"/>
                <w:sz w:val="24"/>
                <w:szCs w:val="24"/>
                <w:lang w:eastAsia="zh-CN"/>
              </w:rPr>
              <w:t>采购包</w:t>
            </w:r>
            <w:r>
              <w:rPr>
                <w:rFonts w:ascii="宋体" w:hAnsi="宋体" w:eastAsia="宋体" w:cs="宋体"/>
                <w:color w:val="000000" w:themeColor="text1"/>
                <w:sz w:val="24"/>
                <w:szCs w:val="24"/>
              </w:rPr>
              <w:t>为非专门面向中小企业采购</w:t>
            </w:r>
            <w:r>
              <w:rPr>
                <w:rFonts w:ascii="宋体" w:hAnsi="宋体" w:eastAsia="宋体" w:cs="宋体"/>
                <w:color w:val="000000" w:themeColor="text1"/>
                <w:sz w:val="24"/>
                <w:szCs w:val="24"/>
                <w:lang w:eastAsia="zh-CN"/>
              </w:rPr>
              <w:t>服务</w:t>
            </w:r>
            <w:r>
              <w:rPr>
                <w:rFonts w:ascii="宋体" w:hAnsi="宋体" w:eastAsia="宋体" w:cs="宋体"/>
                <w:color w:val="000000" w:themeColor="text1"/>
                <w:sz w:val="24"/>
                <w:szCs w:val="24"/>
              </w:rPr>
              <w:t>类项目，采购标的对应的中小企业划分标准所属行业详见“采购标的一览表”。</w:t>
            </w:r>
          </w:p>
        </w:tc>
      </w:tr>
    </w:tbl>
    <w:p w14:paraId="2B90B7B4">
      <w:pPr>
        <w:pStyle w:val="32"/>
        <w:spacing w:line="350" w:lineRule="exact"/>
        <w:jc w:val="both"/>
        <w:rPr>
          <w:rFonts w:hint="default" w:ascii="宋体" w:hAnsi="宋体" w:eastAsia="宋体" w:cs="宋体"/>
          <w:color w:val="000000" w:themeColor="text1"/>
          <w:sz w:val="24"/>
          <w:szCs w:val="24"/>
        </w:rPr>
      </w:pPr>
    </w:p>
    <w:p w14:paraId="633A493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技术项（F2×A2）满分为7</w:t>
      </w:r>
      <w:r>
        <w:rPr>
          <w:rFonts w:ascii="宋体" w:hAnsi="宋体" w:eastAsia="宋体" w:cs="宋体"/>
          <w:color w:val="000000" w:themeColor="text1"/>
          <w:sz w:val="24"/>
          <w:szCs w:val="24"/>
          <w:lang w:eastAsia="zh-CN"/>
        </w:rPr>
        <w:t>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96"/>
        <w:gridCol w:w="576"/>
        <w:gridCol w:w="1065"/>
        <w:gridCol w:w="7517"/>
      </w:tblGrid>
      <w:tr w14:paraId="7EABDD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trPr>
        <w:tc>
          <w:tcPr>
            <w:tcW w:w="696" w:type="dxa"/>
          </w:tcPr>
          <w:p w14:paraId="1CB35E9D">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576" w:type="dxa"/>
          </w:tcPr>
          <w:p w14:paraId="375674CE">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1065" w:type="dxa"/>
          </w:tcPr>
          <w:p w14:paraId="5AD4C37A">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517" w:type="dxa"/>
          </w:tcPr>
          <w:p w14:paraId="46C30290">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74F39D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00DA8E9F">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1、投标响应情况</w:t>
            </w:r>
          </w:p>
        </w:tc>
        <w:tc>
          <w:tcPr>
            <w:tcW w:w="576" w:type="dxa"/>
            <w:vAlign w:val="center"/>
          </w:tcPr>
          <w:p w14:paraId="1067481D">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10</w:t>
            </w:r>
          </w:p>
        </w:tc>
        <w:tc>
          <w:tcPr>
            <w:tcW w:w="1065" w:type="dxa"/>
            <w:vAlign w:val="center"/>
          </w:tcPr>
          <w:p w14:paraId="5B579B84">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672FAF97">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1.1根据各投标人对《第五章招标内容及要求》“二、技术和服务要求”中的各项要求的响应承诺情况，由评委进行评分：</w:t>
            </w:r>
            <w:r>
              <w:rPr>
                <w:rFonts w:hint="eastAsia" w:ascii="宋体" w:hAnsi="宋体" w:eastAsia="宋体" w:cs="宋体"/>
                <w:color w:val="000000" w:themeColor="text1"/>
                <w:sz w:val="24"/>
              </w:rPr>
              <w:t>（1）标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（共计</w:t>
            </w:r>
            <w:ins w:id="3" w:author="hh" w:date="2025-04-30T18:41:00Z">
              <w:r>
                <w:rPr>
                  <w:rFonts w:hint="eastAsia" w:ascii="宋体" w:hAnsi="宋体" w:eastAsia="宋体" w:cs="宋体"/>
                  <w:color w:val="000000" w:themeColor="text1"/>
                  <w:kern w:val="0"/>
                  <w:sz w:val="24"/>
                </w:rPr>
                <w:t>1</w:t>
              </w:r>
            </w:ins>
            <w:r>
              <w:rPr>
                <w:rFonts w:hint="eastAsia" w:ascii="宋体" w:hAnsi="宋体" w:eastAsia="宋体" w:cs="宋体"/>
                <w:color w:val="000000" w:themeColor="text1"/>
                <w:kern w:val="0"/>
                <w:sz w:val="24"/>
              </w:rPr>
              <w:t>项）标示的内容为不允许负偏离的实质性要求，有负偏离情况的则投标无效；</w:t>
            </w:r>
            <w:r>
              <w:rPr>
                <w:rFonts w:hint="eastAsia" w:ascii="宋体" w:hAnsi="宋体" w:eastAsia="宋体" w:cs="宋体"/>
                <w:color w:val="000000" w:themeColor="text1"/>
                <w:sz w:val="24"/>
              </w:rPr>
              <w:t>（2）标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每负偏离一项扣1分（共计10项，共计10分），扣完为止，正偏离不加分。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63B6BF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7AF1EDB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1、投标响应情况</w:t>
            </w:r>
          </w:p>
        </w:tc>
        <w:tc>
          <w:tcPr>
            <w:tcW w:w="576" w:type="dxa"/>
            <w:vAlign w:val="center"/>
          </w:tcPr>
          <w:p w14:paraId="3F679D80">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30</w:t>
            </w:r>
          </w:p>
        </w:tc>
        <w:tc>
          <w:tcPr>
            <w:tcW w:w="1065" w:type="dxa"/>
            <w:vAlign w:val="center"/>
          </w:tcPr>
          <w:p w14:paraId="31FEC18A">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7EE0BBC4">
            <w:pPr>
              <w:widowControl/>
              <w:spacing w:line="36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1.2根据各投标人对《第五章招标内容及要求》“二、技术和服务要求”中的各项要求的响应承诺情况，由评委进行评分：其他</w:t>
            </w:r>
            <w:r>
              <w:rPr>
                <w:rFonts w:hint="eastAsia" w:ascii="宋体" w:hAnsi="宋体" w:eastAsia="宋体" w:cs="宋体"/>
                <w:color w:val="000000" w:themeColor="text1"/>
                <w:sz w:val="24"/>
              </w:rPr>
              <w:t>未标注符号的技术指标项</w:t>
            </w:r>
            <w:r>
              <w:rPr>
                <w:rFonts w:hint="eastAsia" w:ascii="宋体" w:hAnsi="宋体" w:eastAsia="宋体" w:cs="宋体"/>
                <w:color w:val="000000" w:themeColor="text1"/>
                <w:kern w:val="0"/>
                <w:sz w:val="24"/>
              </w:rPr>
              <w:t>每负偏离一项扣0.3分（共计100项，共计30分），扣完为止，正偏离不加分。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640289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5B2B7DD5">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2、方案1</w:t>
            </w:r>
          </w:p>
        </w:tc>
        <w:tc>
          <w:tcPr>
            <w:tcW w:w="576" w:type="dxa"/>
            <w:vAlign w:val="center"/>
          </w:tcPr>
          <w:p w14:paraId="7AC77025">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59C0BE33">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17" w:type="dxa"/>
            <w:vAlign w:val="center"/>
          </w:tcPr>
          <w:p w14:paraId="41A2F6F0">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根据投标人</w:t>
            </w:r>
            <w:r>
              <w:rPr>
                <w:rStyle w:val="35"/>
                <w:color w:val="000000" w:themeColor="text1"/>
                <w:sz w:val="24"/>
                <w:szCs w:val="24"/>
              </w:rPr>
              <w:t>针对本项目制定的实施方案，方案至少包含以下内容要素：项目建设目标、系统总体架构、项目需求分析、项目管理、控制计划、项目人员组成及职责安排、项目质量管理计划、突发事件应急措施、服务保障措施、服务内容、文档管理等。项目实施方案内容全面、合理、详细、可行的，能够提供明确实施计划、措施描述的得</w:t>
            </w:r>
            <w:r>
              <w:rPr>
                <w:rStyle w:val="38"/>
                <w:color w:val="000000" w:themeColor="text1"/>
                <w:sz w:val="24"/>
                <w:szCs w:val="24"/>
              </w:rPr>
              <w:t>3</w:t>
            </w:r>
            <w:r>
              <w:rPr>
                <w:rStyle w:val="35"/>
                <w:color w:val="000000" w:themeColor="text1"/>
                <w:sz w:val="24"/>
                <w:szCs w:val="24"/>
              </w:rPr>
              <w:t>分；项目实施方案内容完整，方案内容与项目基本匹配的得2.63分；项目实施方案内容部分内容缺项或内容薄弱，不具有针对性，不贴合项目实际需求的得2.25分；未提供的不得分。</w:t>
            </w:r>
          </w:p>
        </w:tc>
      </w:tr>
      <w:tr w14:paraId="3F7963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00401FB8">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3、方案2</w:t>
            </w:r>
          </w:p>
        </w:tc>
        <w:tc>
          <w:tcPr>
            <w:tcW w:w="576" w:type="dxa"/>
            <w:vAlign w:val="center"/>
          </w:tcPr>
          <w:p w14:paraId="670834F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7C78F0E2">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17" w:type="dxa"/>
            <w:vAlign w:val="center"/>
          </w:tcPr>
          <w:p w14:paraId="3ADE4996">
            <w:pPr>
              <w:widowControl/>
              <w:spacing w:line="360" w:lineRule="exact"/>
              <w:jc w:val="left"/>
              <w:textAlignment w:val="center"/>
              <w:rPr>
                <w:rFonts w:ascii="宋体" w:hAnsi="宋体" w:eastAsia="宋体" w:cs="宋体"/>
                <w:color w:val="000000" w:themeColor="text1"/>
                <w:sz w:val="24"/>
              </w:rPr>
            </w:pPr>
            <w:r>
              <w:rPr>
                <w:rStyle w:val="35"/>
                <w:color w:val="000000" w:themeColor="text1"/>
                <w:sz w:val="24"/>
                <w:szCs w:val="24"/>
              </w:rPr>
              <w:t>所投产品全民健康信息平台技术方案，方案至少包含以下内容要素：总体架构、技术架构、逻辑架构、数据架构、安全性设计、数据迁移方案、应用迁移方案、资源需求测算等。方案内容完整、能满足招标需求、可操作性强的得3分；方案内容完整，但对需求的把握不到位、可操作性欠缺的得2.63分；技术方案缺漏或可行性</w:t>
            </w:r>
            <w:r>
              <w:rPr>
                <w:rStyle w:val="39"/>
                <w:strike w:val="0"/>
                <w:color w:val="000000" w:themeColor="text1"/>
                <w:sz w:val="24"/>
                <w:szCs w:val="24"/>
              </w:rPr>
              <w:t>基本满足要求</w:t>
            </w:r>
            <w:r>
              <w:rPr>
                <w:rStyle w:val="35"/>
                <w:color w:val="000000" w:themeColor="text1"/>
                <w:sz w:val="24"/>
                <w:szCs w:val="24"/>
              </w:rPr>
              <w:t>的得2.25分；未提供或提供不全的不得分。</w:t>
            </w:r>
          </w:p>
        </w:tc>
      </w:tr>
      <w:tr w14:paraId="701BF6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63DD62EB">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r>
              <w:rPr>
                <w:rFonts w:hint="eastAsia" w:ascii="宋体" w:hAnsi="宋体" w:eastAsia="宋体" w:cs="宋体"/>
                <w:color w:val="000000" w:themeColor="text1"/>
              </w:rPr>
              <w:t>证书</w:t>
            </w:r>
            <w:r>
              <w:rPr>
                <w:rFonts w:hint="eastAsia" w:ascii="宋体" w:hAnsi="宋体" w:eastAsia="宋体" w:cs="宋体"/>
                <w:color w:val="000000" w:themeColor="text1"/>
                <w:kern w:val="0"/>
                <w:sz w:val="24"/>
              </w:rPr>
              <w:t>1</w:t>
            </w:r>
          </w:p>
        </w:tc>
        <w:tc>
          <w:tcPr>
            <w:tcW w:w="576" w:type="dxa"/>
            <w:vAlign w:val="center"/>
          </w:tcPr>
          <w:p w14:paraId="43C16FB6">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4FA9B269">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0F1E2F36">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所投产品，须提供①全民健康信息平台、②电子健康卡用卡监测、③设备设施使用运维系统、④数据质量控制系统、⑤互联网医院、⑥影像数据存储共享系统，具有以上系统相关的计算机软件著作权登记证书，每提供一个证书得0.5分，满分3分，须提供相关著作权证书复印件，未提供的不得分。</w:t>
            </w:r>
            <w:r>
              <w:rPr>
                <w:rStyle w:val="43"/>
                <w:color w:val="000000" w:themeColor="text1"/>
                <w:sz w:val="24"/>
                <w:szCs w:val="24"/>
              </w:rPr>
              <w:t>产品名称可以略有不同，但必须是功能相同的产品。</w:t>
            </w:r>
          </w:p>
        </w:tc>
      </w:tr>
      <w:tr w14:paraId="25855D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3D24A66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w:t>
            </w:r>
            <w:r>
              <w:rPr>
                <w:rFonts w:hint="eastAsia" w:ascii="宋体" w:hAnsi="宋体" w:eastAsia="宋体" w:cs="宋体"/>
                <w:color w:val="000000" w:themeColor="text1"/>
              </w:rPr>
              <w:t>证书</w:t>
            </w:r>
            <w:r>
              <w:rPr>
                <w:rFonts w:hint="eastAsia" w:ascii="宋体" w:hAnsi="宋体" w:eastAsia="宋体" w:cs="宋体"/>
                <w:color w:val="000000" w:themeColor="text1"/>
                <w:kern w:val="0"/>
                <w:sz w:val="24"/>
              </w:rPr>
              <w:t>2</w:t>
            </w:r>
          </w:p>
        </w:tc>
        <w:tc>
          <w:tcPr>
            <w:tcW w:w="576" w:type="dxa"/>
            <w:vAlign w:val="center"/>
          </w:tcPr>
          <w:p w14:paraId="360DB12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166DBA2E">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24849224">
            <w:pPr>
              <w:widowControl/>
              <w:spacing w:line="360" w:lineRule="exact"/>
              <w:jc w:val="left"/>
              <w:textAlignment w:val="center"/>
              <w:rPr>
                <w:rFonts w:ascii="宋体" w:hAnsi="宋体" w:eastAsia="宋体" w:cs="宋体"/>
                <w:color w:val="000000" w:themeColor="text1"/>
                <w:sz w:val="24"/>
              </w:rPr>
            </w:pPr>
            <w:r>
              <w:rPr>
                <w:rStyle w:val="35"/>
                <w:color w:val="000000" w:themeColor="text1"/>
                <w:sz w:val="24"/>
                <w:szCs w:val="24"/>
              </w:rPr>
              <w:t>所投的护理管理和医疗质控系统，须提供①护理临床决策、②护理人员档案管理、③护理教育培训、④护理敏感指标管理、⑤护理质量检查、⑥医疗质量监管，</w:t>
            </w:r>
            <w:r>
              <w:rPr>
                <w:rFonts w:hint="eastAsia" w:ascii="宋体" w:hAnsi="宋体" w:eastAsia="宋体" w:cs="宋体"/>
                <w:color w:val="000000" w:themeColor="text1"/>
                <w:kern w:val="0"/>
                <w:sz w:val="24"/>
              </w:rPr>
              <w:t>具有以上系统</w:t>
            </w:r>
            <w:r>
              <w:rPr>
                <w:rStyle w:val="35"/>
                <w:color w:val="000000" w:themeColor="text1"/>
                <w:sz w:val="24"/>
                <w:szCs w:val="24"/>
              </w:rPr>
              <w:t>相关的计算机软件著作权登记证书，每提供一个证书得0.5分，满分3分，</w:t>
            </w:r>
            <w:r>
              <w:rPr>
                <w:rFonts w:hint="eastAsia" w:ascii="宋体" w:hAnsi="宋体" w:eastAsia="宋体" w:cs="宋体"/>
                <w:color w:val="000000" w:themeColor="text1"/>
                <w:kern w:val="0"/>
                <w:sz w:val="24"/>
              </w:rPr>
              <w:t>须提供相关著作权证书复印件，未提供的不得分。</w:t>
            </w:r>
            <w:r>
              <w:rPr>
                <w:rStyle w:val="43"/>
                <w:color w:val="000000" w:themeColor="text1"/>
                <w:sz w:val="24"/>
                <w:szCs w:val="24"/>
              </w:rPr>
              <w:t>产品名称可以略有不同，但必须是功能相同的产品。</w:t>
            </w:r>
          </w:p>
        </w:tc>
      </w:tr>
      <w:tr w14:paraId="7C85D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0B50A159">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6、检测报告1</w:t>
            </w:r>
          </w:p>
        </w:tc>
        <w:tc>
          <w:tcPr>
            <w:tcW w:w="576" w:type="dxa"/>
            <w:vAlign w:val="center"/>
          </w:tcPr>
          <w:p w14:paraId="2AAC30C5">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1065" w:type="dxa"/>
            <w:vAlign w:val="center"/>
          </w:tcPr>
          <w:p w14:paraId="5D51B78A">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160F8596">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所投产品智能工单处理一体机，须提供国家认可的检测机构出具的检测报告且要能在网站上查询到检测报告，检测内容至少包含设备配置、打印方式、工单回收、语音提示、工单查询，且认证测试结果为符合要求/通过/Pass等通过性结果。提供满足以上全部要求的得1.5分，未全部满足不得分。（注：须提供相关检测报告的复印件及全国认证认可信息公共服务平台查询截图证明）全国认证认可信息公共服务平台（http://cx.cnca.cn/CertECloud/qts/qts/qtsPage）</w:t>
            </w:r>
          </w:p>
        </w:tc>
      </w:tr>
      <w:tr w14:paraId="468991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2AF4CD7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7、检测报告2</w:t>
            </w:r>
          </w:p>
        </w:tc>
        <w:tc>
          <w:tcPr>
            <w:tcW w:w="576" w:type="dxa"/>
            <w:vAlign w:val="center"/>
          </w:tcPr>
          <w:p w14:paraId="5641D0A2">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1065" w:type="dxa"/>
            <w:vAlign w:val="center"/>
          </w:tcPr>
          <w:p w14:paraId="65A08F58">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2148629C">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所投产品影像共享平台，须提供国家认可的检测机构出具的检测报告且要能在网站上查询到检测报告，检测内容至少包含对影像数据出现数据丢失是否可通过备份库恢复的检测，且认证测试结果为符合要求/通过/Pass等通过性结果。提供满足以上全部要求的得1.5分，未全部满足不得分。须提供相关检测报告的复印件及全国认证认可信息公共服务平台（http://cx.cnca.cn/CertECloud/qts/qts/qtsPage）查询截图证明。</w:t>
            </w:r>
          </w:p>
        </w:tc>
      </w:tr>
      <w:tr w14:paraId="213BC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4F021725">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8、检测报告3</w:t>
            </w:r>
          </w:p>
        </w:tc>
        <w:tc>
          <w:tcPr>
            <w:tcW w:w="576" w:type="dxa"/>
            <w:vAlign w:val="center"/>
          </w:tcPr>
          <w:p w14:paraId="1E814527">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1065" w:type="dxa"/>
            <w:vAlign w:val="center"/>
          </w:tcPr>
          <w:p w14:paraId="5D2E7CD4">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6393FD75">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所投产品全民健康信息平台，须提供国家认可的检测机构出具的检测报告且要能在网站上查询到检测报告，检测内容至少包含标准规范体系、数据标准管理、共享文档配置引擎、统一区划及医疗机构管理、医学术语字典配置管理、数据权限管理、隐私保护管理、居民主索引管理、数据共享交互平台、居民注册服务、医疗卫生机构注册服务、医疗卫生人员注册服务、全程健康档案服务、安全审计服务、远程会诊服务、数据质控、统一身份认证、API门户、API网关、集群管理、服务全局视图、服务预警管理、个人健康画像、家庭关系图谱、智能预约推荐、健康指导、重复检查检验提醒、重复用药提醒的检测，且认证测试结果为符合要求/通过/Pass等通过性结果。提供满足以上全部要求的得1.5分，未全部满足不得分。须提供相关检测报告的复印件及全国认证认可信息公共服务平台（http://cx.cnca.cn/CertECloud/qts/qts/qtsPage）查询截图证明。</w:t>
            </w:r>
          </w:p>
        </w:tc>
      </w:tr>
      <w:tr w14:paraId="6C9FEF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4A033DB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9、检测报告4</w:t>
            </w:r>
          </w:p>
        </w:tc>
        <w:tc>
          <w:tcPr>
            <w:tcW w:w="576" w:type="dxa"/>
            <w:vAlign w:val="center"/>
          </w:tcPr>
          <w:p w14:paraId="29109C5E">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1065" w:type="dxa"/>
            <w:vAlign w:val="center"/>
          </w:tcPr>
          <w:p w14:paraId="6F04C8F8">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4EDDB331">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所投产品数据质量控制系统，须提供国家认可的检测机构出具的检测报告且要能在网站上查询到检测报告，检测内容至少包含业务表结构下载、标准字典下载、校验规则下载、重置客户端配置、执行校验规则、数据合理性校验、数据及时性校验的检测，且认证测试结果为符合要求/通过/Pass等通过性结果。提供满足以上全部要求的得1.5分，未全部满足不得分。须提供相关检测报告的复印件及全国认证认可信息公共服务平台（http://cx.cnca.cn/CertECloud/qts/qts/qtsPage）查询截图证明。</w:t>
            </w:r>
          </w:p>
        </w:tc>
      </w:tr>
      <w:tr w14:paraId="3D37D2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639F6ED9">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10、系统演示1</w:t>
            </w:r>
          </w:p>
        </w:tc>
        <w:tc>
          <w:tcPr>
            <w:tcW w:w="576" w:type="dxa"/>
            <w:vAlign w:val="center"/>
          </w:tcPr>
          <w:p w14:paraId="64CF95D1">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2014BFCD">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41DFC2DE">
            <w:pPr>
              <w:widowControl/>
              <w:spacing w:line="360" w:lineRule="exact"/>
              <w:textAlignment w:val="center"/>
              <w:rPr>
                <w:rFonts w:ascii="宋体" w:hAnsi="宋体" w:eastAsia="宋体" w:cs="宋体"/>
                <w:color w:val="000000" w:themeColor="text1"/>
                <w:sz w:val="24"/>
              </w:rPr>
            </w:pPr>
            <w:r>
              <w:rPr>
                <w:rStyle w:val="34"/>
                <w:strike w:val="0"/>
                <w:color w:val="000000" w:themeColor="text1"/>
                <w:sz w:val="24"/>
                <w:szCs w:val="24"/>
              </w:rPr>
              <w:t>电子健康卡系统功能演示：演示同类软件项目在用案例，重点演示与本项目类似的核心功能（展示相应数据并将业务数据同步至省级平台①接入渠道数据，接入渠道数量须≥3个；②使用次数数据，接入医疗机构须≥50家；③用卡场景数据，场景数量须≥7个，同步上传至省级平台）。注：须演示已验收交付的系统（须提供合同及验收报告作为佐证材料，未提供证明材料的本项不得分。可以使用测试环境和模拟数据）。按真实系统环境进行演示的，每完全满足1项功能演示要求的得1分，满分3分；未演示或演示不满足上述要求的不得分。</w:t>
            </w:r>
            <w:r>
              <w:rPr>
                <w:rFonts w:hint="eastAsia" w:ascii="宋体" w:hAnsi="宋体" w:eastAsia="宋体" w:cs="宋体"/>
                <w:color w:val="000000" w:themeColor="text1"/>
                <w:kern w:val="0"/>
                <w:sz w:val="24"/>
              </w:rPr>
              <w:t>（注：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w:t>
            </w:r>
            <w:r>
              <w:rPr>
                <w:rStyle w:val="36"/>
                <w:color w:val="000000" w:themeColor="text1"/>
                <w:sz w:val="24"/>
                <w:szCs w:val="24"/>
              </w:rPr>
              <w:t>参加该项目投标人需自行组织设备连接和安装系统，每位投标人对于10-13项的演示总时长不得超过25分钟。）</w:t>
            </w:r>
          </w:p>
        </w:tc>
      </w:tr>
      <w:tr w14:paraId="061E89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3A45E359">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11、系统演示2</w:t>
            </w:r>
          </w:p>
        </w:tc>
        <w:tc>
          <w:tcPr>
            <w:tcW w:w="576" w:type="dxa"/>
            <w:vAlign w:val="center"/>
          </w:tcPr>
          <w:p w14:paraId="6D4CD602">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3ADEFFA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36ADB4B8">
            <w:pPr>
              <w:widowControl/>
              <w:spacing w:line="36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资源目录管理功能演示：①支持主题资源目录管理，包括主题维护（上级主题、名称、编码、排序等）、资源目录维护（所属主题、名称、编码、关键词、资源依赖等）；②支持资源订阅申请，包括资源基本信息查看、资源信息项选择、接口资源信息查看、资源订阅（订阅信息含所属部门、申请人、申请人电话、订阅事由、资源共享申请单上传等）；③支持资源订阅管理，包括目录订阅审核（信息部门审核、业务部门审核）、查看资源共享申请单（申请人所属组织、申请人、申请人联系电话、申请人邮箱、申请时间、共享文件、共享类型、共享方式、平均使用频率、订阅字段、订阅事由、申请单上传文件预览），支持资源订阅情况查看，包括订阅审核状态、订阅调用密钥、数据源接口信息、查询语句、接口调用（调用方式、调用地址、入参格式、参数说明、出参格式等）。每完全满足1项功能演示要求的得1分，本项满分3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不得通过录屏、PPT、截图等方式进行功能、内容演示，参加该项目投标人需自行组织设备连接和安装系统，</w:t>
            </w:r>
            <w:r>
              <w:rPr>
                <w:rStyle w:val="36"/>
                <w:color w:val="000000" w:themeColor="text1"/>
                <w:sz w:val="24"/>
                <w:szCs w:val="24"/>
              </w:rPr>
              <w:t>每位投标人对于10-13项的演示总时长不得超过25分钟。）</w:t>
            </w:r>
          </w:p>
        </w:tc>
      </w:tr>
      <w:tr w14:paraId="50C8C2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50A126CA">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12、系统演示3</w:t>
            </w:r>
          </w:p>
        </w:tc>
        <w:tc>
          <w:tcPr>
            <w:tcW w:w="576" w:type="dxa"/>
            <w:vAlign w:val="center"/>
          </w:tcPr>
          <w:p w14:paraId="5A2DF726">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1FEE0C1B">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7E378B2F">
            <w:pPr>
              <w:widowControl/>
              <w:spacing w:line="360" w:lineRule="exact"/>
              <w:textAlignment w:val="center"/>
              <w:rPr>
                <w:rFonts w:ascii="宋体" w:hAnsi="宋体" w:eastAsia="宋体" w:cs="宋体"/>
                <w:color w:val="000000" w:themeColor="text1"/>
                <w:sz w:val="24"/>
              </w:rPr>
            </w:pPr>
            <w:r>
              <w:rPr>
                <w:rStyle w:val="36"/>
                <w:color w:val="000000" w:themeColor="text1"/>
                <w:sz w:val="24"/>
                <w:szCs w:val="24"/>
              </w:rPr>
              <w:t>数据集成管理功能演示：①支持数据源配置（包括数据源名称、编码、数据库版本、链接地址、</w:t>
            </w:r>
            <w:r>
              <w:rPr>
                <w:rStyle w:val="34"/>
                <w:strike w:val="0"/>
                <w:color w:val="000000" w:themeColor="text1"/>
                <w:sz w:val="24"/>
                <w:szCs w:val="24"/>
              </w:rPr>
              <w:t>用户</w:t>
            </w:r>
            <w:r>
              <w:rPr>
                <w:rStyle w:val="36"/>
                <w:color w:val="000000" w:themeColor="text1"/>
                <w:sz w:val="24"/>
                <w:szCs w:val="24"/>
              </w:rPr>
              <w:t>、密码、账号有效期、医院名称、业务系统厂商名称、系统分类等），支持数据元配置链接检测，支持关系型数据库（如Oracle、MySQL、SQLserver、达梦数据库等）、HTTP接口、FTP、消息队列、非关系型数据库等采集方式；②支持采集任务管理，包括任务配置（任务名称、任务分类、机构名称、任务类型、cron表达式、重试次数、间隔时间等）、cron表达式生成器、单次执行、任务发布等，可查看任务运行记录，支持数据采集过程脱敏、加密、解密、拆分、合并、类型转换等可视化配置；③支持采集数据对账管理，包括对账任务配置（任务名称、校验规则、来源库、目标库、校验模式、来源端SQL语句、目标端SQL语句、校验周期等）、启用、停用、单次执行、校验记录查询等。每完全满足1项功能演示要求的得1分，本项满分3分，</w:t>
            </w:r>
            <w:r>
              <w:rPr>
                <w:rFonts w:hint="eastAsia" w:ascii="宋体" w:hAnsi="宋体" w:eastAsia="宋体" w:cs="宋体"/>
                <w:color w:val="000000" w:themeColor="text1"/>
                <w:kern w:val="0"/>
                <w:sz w:val="24"/>
              </w:rPr>
              <w:t>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w:t>
            </w:r>
            <w:r>
              <w:rPr>
                <w:rStyle w:val="36"/>
                <w:color w:val="000000" w:themeColor="text1"/>
                <w:sz w:val="24"/>
                <w:szCs w:val="24"/>
              </w:rPr>
              <w:t>参加该项目投标人需自行组织设备连接和安装系统，每位投标人对于10-13项的演示总时长不得超过25分钟。)</w:t>
            </w:r>
          </w:p>
        </w:tc>
      </w:tr>
      <w:tr w14:paraId="3F9020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6" w:type="dxa"/>
            <w:vAlign w:val="center"/>
          </w:tcPr>
          <w:p w14:paraId="0EFCB64F">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13、系统演示4</w:t>
            </w:r>
          </w:p>
        </w:tc>
        <w:tc>
          <w:tcPr>
            <w:tcW w:w="576" w:type="dxa"/>
            <w:vAlign w:val="center"/>
          </w:tcPr>
          <w:p w14:paraId="02298C48">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065" w:type="dxa"/>
            <w:vAlign w:val="center"/>
          </w:tcPr>
          <w:p w14:paraId="1065F998">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7B17A270">
            <w:pPr>
              <w:widowControl/>
              <w:spacing w:line="360" w:lineRule="exact"/>
              <w:textAlignment w:val="center"/>
              <w:rPr>
                <w:rFonts w:ascii="宋体" w:hAnsi="宋体" w:eastAsia="宋体" w:cs="宋体"/>
                <w:color w:val="000000" w:themeColor="text1"/>
                <w:sz w:val="24"/>
              </w:rPr>
            </w:pPr>
            <w:r>
              <w:rPr>
                <w:rStyle w:val="36"/>
                <w:color w:val="000000" w:themeColor="text1"/>
                <w:sz w:val="24"/>
                <w:szCs w:val="24"/>
              </w:rPr>
              <w:t>智能健康画像管理功能演示：①支持主数据管理，包括居民主数据、科室主数据、医生主数据、疾病主数据、药品主数据、检查主数据、检验主数据等管理，支持术语映射，将医疗机构的术语与主数据进行对照，支持自动标注对照；②支持疾病分类管理，包括疾病分类、疾病分组、罕见病目录、慢性病目录、传染病目录等知识维护，支持疾病分级配置（疾病名称、等级、展示颜色、关联疾病分类等），可通过规则</w:t>
            </w:r>
            <w:r>
              <w:rPr>
                <w:rStyle w:val="44"/>
                <w:color w:val="000000" w:themeColor="text1"/>
                <w:sz w:val="24"/>
                <w:szCs w:val="24"/>
              </w:rPr>
              <w:t>决策树</w:t>
            </w:r>
            <w:r>
              <w:rPr>
                <w:rStyle w:val="36"/>
                <w:color w:val="000000" w:themeColor="text1"/>
                <w:sz w:val="24"/>
                <w:szCs w:val="24"/>
              </w:rPr>
              <w:t>配置疾病分级规则，支持疾病知识图谱查询；③支持患者标识库配置（包括标识图标、标识名称、编码、颜色、相关性、计算规则等），支持患者健康画像预览。每完全满足1项功能演示要求的得1分，本项满分3分，</w:t>
            </w:r>
            <w:r>
              <w:rPr>
                <w:rFonts w:hint="eastAsia" w:ascii="宋体" w:hAnsi="宋体" w:eastAsia="宋体" w:cs="宋体"/>
                <w:color w:val="000000" w:themeColor="text1"/>
                <w:kern w:val="0"/>
                <w:sz w:val="24"/>
              </w:rPr>
              <w:t>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w:t>
            </w:r>
            <w:r>
              <w:rPr>
                <w:rStyle w:val="36"/>
                <w:color w:val="000000" w:themeColor="text1"/>
                <w:sz w:val="24"/>
                <w:szCs w:val="24"/>
              </w:rPr>
              <w:t>参加该项目投标人需自行组织设备连接和安装系统，每位投标人对于10-13项的演示总时长不得超过25分钟。)</w:t>
            </w:r>
          </w:p>
        </w:tc>
      </w:tr>
    </w:tbl>
    <w:p w14:paraId="5000F9F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商务项（F3×A3）满分为</w:t>
      </w:r>
      <w:r>
        <w:rPr>
          <w:rFonts w:ascii="宋体" w:hAnsi="宋体" w:eastAsia="宋体" w:cs="宋体"/>
          <w:color w:val="000000" w:themeColor="text1"/>
          <w:sz w:val="24"/>
          <w:szCs w:val="24"/>
          <w:lang w:eastAsia="zh-CN"/>
        </w:rPr>
        <w:t>20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6"/>
        <w:gridCol w:w="666"/>
        <w:gridCol w:w="840"/>
        <w:gridCol w:w="7412"/>
      </w:tblGrid>
      <w:tr w14:paraId="05F7DA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2" w:hRule="atLeast"/>
        </w:trPr>
        <w:tc>
          <w:tcPr>
            <w:tcW w:w="936" w:type="dxa"/>
          </w:tcPr>
          <w:p w14:paraId="7DF434B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666" w:type="dxa"/>
          </w:tcPr>
          <w:p w14:paraId="3516D59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840" w:type="dxa"/>
          </w:tcPr>
          <w:p w14:paraId="4A4258E8">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412" w:type="dxa"/>
          </w:tcPr>
          <w:p w14:paraId="023E7458">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1E32C6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6EB21E04">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1、企业资质（一）</w:t>
            </w:r>
          </w:p>
        </w:tc>
        <w:tc>
          <w:tcPr>
            <w:tcW w:w="666" w:type="dxa"/>
            <w:vAlign w:val="center"/>
          </w:tcPr>
          <w:p w14:paraId="169E5181">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840" w:type="dxa"/>
            <w:vAlign w:val="center"/>
          </w:tcPr>
          <w:p w14:paraId="51E101BB">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12" w:type="dxa"/>
            <w:vAlign w:val="center"/>
          </w:tcPr>
          <w:p w14:paraId="479A9AFE">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本项目涉及互联网医疗监管、县域医共体统一业务、统一身份认证、设备和计算安全、数据安全等建设内容，投标人具有与“互联网医疗监管服务平台”、“医共体运营管理信息系统”、“终端设备安全认证识别系统”、“大数据安全平台”相关的软件著作权，每提供一个证书得0.5分，满分2分。投标人提供的著作权证书名称无需完全一致，但所表述含义应相同。（投标人应提供相关证书的复印件，未提供不得分。）</w:t>
            </w:r>
          </w:p>
        </w:tc>
      </w:tr>
      <w:tr w14:paraId="2F576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27A3C48D">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2、企业资质（二）</w:t>
            </w:r>
          </w:p>
        </w:tc>
        <w:tc>
          <w:tcPr>
            <w:tcW w:w="666" w:type="dxa"/>
            <w:vAlign w:val="center"/>
          </w:tcPr>
          <w:p w14:paraId="653219C8">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840" w:type="dxa"/>
            <w:vAlign w:val="center"/>
          </w:tcPr>
          <w:p w14:paraId="1503C477">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12" w:type="dxa"/>
            <w:vAlign w:val="center"/>
          </w:tcPr>
          <w:p w14:paraId="398812E6">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本项目涉及医疗数据平台和影像共享等多个系统建设内容，投标人具有与“健康医疗大数据”、“区域影像系统”相关的软件著作权，每提供一个相关的软件著作权证书得0.5分，满分1分。投标人提供的著作权证书名称无需完全一致，但所表述含义应相同。（投标人应提供相关证书的复印件，未提供不得分。）</w:t>
            </w:r>
          </w:p>
        </w:tc>
      </w:tr>
      <w:tr w14:paraId="4604D2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6C802739">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3、技术服务人员配置（一）</w:t>
            </w:r>
          </w:p>
        </w:tc>
        <w:tc>
          <w:tcPr>
            <w:tcW w:w="666" w:type="dxa"/>
            <w:vAlign w:val="center"/>
          </w:tcPr>
          <w:p w14:paraId="5B108203">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840" w:type="dxa"/>
            <w:vAlign w:val="center"/>
          </w:tcPr>
          <w:p w14:paraId="3546AD62">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12" w:type="dxa"/>
            <w:vAlign w:val="center"/>
          </w:tcPr>
          <w:p w14:paraId="47A28590">
            <w:pPr>
              <w:widowControl/>
              <w:spacing w:line="360" w:lineRule="exact"/>
              <w:jc w:val="left"/>
              <w:textAlignment w:val="center"/>
              <w:rPr>
                <w:rFonts w:ascii="宋体" w:hAnsi="宋体" w:eastAsia="宋体" w:cs="宋体"/>
                <w:color w:val="000000" w:themeColor="text1"/>
                <w:sz w:val="24"/>
              </w:rPr>
            </w:pPr>
            <w:r>
              <w:rPr>
                <w:rStyle w:val="33"/>
                <w:color w:val="000000" w:themeColor="text1"/>
                <w:sz w:val="24"/>
                <w:szCs w:val="24"/>
              </w:rPr>
              <w:t>投标人拟投入本项目的项目经理①具有计算机或电子相关专业高级职称的</w:t>
            </w:r>
            <w:r>
              <w:rPr>
                <w:rFonts w:hint="eastAsia" w:ascii="宋体" w:hAnsi="宋体" w:eastAsia="宋体" w:cs="宋体"/>
                <w:color w:val="000000" w:themeColor="text1"/>
                <w:kern w:val="0"/>
                <w:sz w:val="24"/>
              </w:rPr>
              <w:t>得1分</w:t>
            </w:r>
            <w:r>
              <w:rPr>
                <w:rStyle w:val="33"/>
                <w:color w:val="000000" w:themeColor="text1"/>
                <w:sz w:val="24"/>
                <w:szCs w:val="24"/>
              </w:rPr>
              <w:t>；②具有数据库系统工程师证书的</w:t>
            </w:r>
            <w:r>
              <w:rPr>
                <w:rFonts w:hint="eastAsia" w:ascii="宋体" w:hAnsi="宋体" w:eastAsia="宋体" w:cs="宋体"/>
                <w:color w:val="000000" w:themeColor="text1"/>
                <w:kern w:val="0"/>
                <w:sz w:val="24"/>
              </w:rPr>
              <w:t>得1分</w:t>
            </w:r>
            <w:r>
              <w:rPr>
                <w:rStyle w:val="33"/>
                <w:color w:val="000000" w:themeColor="text1"/>
                <w:sz w:val="24"/>
                <w:szCs w:val="24"/>
              </w:rPr>
              <w:t>；③具有通信专业中级及以上工程师资格证书的</w:t>
            </w:r>
            <w:r>
              <w:rPr>
                <w:rFonts w:hint="eastAsia" w:ascii="宋体" w:hAnsi="宋体" w:eastAsia="宋体" w:cs="宋体"/>
                <w:color w:val="000000" w:themeColor="text1"/>
                <w:kern w:val="0"/>
                <w:sz w:val="24"/>
              </w:rPr>
              <w:t>得1分</w:t>
            </w:r>
            <w:r>
              <w:rPr>
                <w:rStyle w:val="33"/>
                <w:color w:val="000000" w:themeColor="text1"/>
                <w:sz w:val="24"/>
                <w:szCs w:val="24"/>
              </w:rPr>
              <w:t>；满分3分。须提供该项目经理的相关证书复印件及投标截止时间前（不含投标截止时间当月）六个月内任意一个月投标人为拟投入人员缴纳的社保证明材料，未提供的不得分。</w:t>
            </w:r>
            <w:r>
              <w:rPr>
                <w:rFonts w:hint="eastAsia" w:ascii="宋体" w:hAnsi="宋体" w:eastAsia="宋体" w:cs="宋体"/>
                <w:color w:val="000000" w:themeColor="text1"/>
                <w:kern w:val="0"/>
                <w:sz w:val="24"/>
              </w:rPr>
              <w:t>（本项与4、5项同一人员不重复计分）。</w:t>
            </w:r>
          </w:p>
        </w:tc>
      </w:tr>
      <w:tr w14:paraId="0204A9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62FD4B75">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4、技术服务人员配置（二）</w:t>
            </w:r>
          </w:p>
        </w:tc>
        <w:tc>
          <w:tcPr>
            <w:tcW w:w="666" w:type="dxa"/>
            <w:vAlign w:val="center"/>
          </w:tcPr>
          <w:p w14:paraId="6E2EABEB">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840" w:type="dxa"/>
            <w:vAlign w:val="center"/>
          </w:tcPr>
          <w:p w14:paraId="4F6652C0">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12" w:type="dxa"/>
            <w:vAlign w:val="center"/>
          </w:tcPr>
          <w:p w14:paraId="62EDE23F">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投标人</w:t>
            </w:r>
            <w:r>
              <w:rPr>
                <w:rStyle w:val="33"/>
                <w:color w:val="000000" w:themeColor="text1"/>
                <w:sz w:val="24"/>
                <w:szCs w:val="24"/>
              </w:rPr>
              <w:t>拟投入</w:t>
            </w:r>
            <w:r>
              <w:rPr>
                <w:rFonts w:hint="eastAsia" w:ascii="宋体" w:hAnsi="宋体" w:eastAsia="宋体" w:cs="宋体"/>
                <w:color w:val="000000" w:themeColor="text1"/>
                <w:sz w:val="24"/>
              </w:rPr>
              <w:t>本项目的技术负责人①具有系统集成项目管理工程师证书的得1分；②具有数据库系统工程师证书的得1分；③具有CISP注册信息安全管理人员证书的得1分；满分3分。注：</w:t>
            </w:r>
            <w:r>
              <w:rPr>
                <w:rStyle w:val="33"/>
                <w:color w:val="000000" w:themeColor="text1"/>
                <w:sz w:val="24"/>
                <w:szCs w:val="24"/>
              </w:rPr>
              <w:t>须</w:t>
            </w:r>
            <w:r>
              <w:rPr>
                <w:rFonts w:hint="eastAsia" w:ascii="宋体" w:hAnsi="宋体" w:eastAsia="宋体" w:cs="宋体"/>
                <w:color w:val="000000" w:themeColor="text1"/>
                <w:sz w:val="24"/>
              </w:rPr>
              <w:t>提供该技术负责人的</w:t>
            </w:r>
            <w:r>
              <w:rPr>
                <w:rStyle w:val="33"/>
                <w:color w:val="000000" w:themeColor="text1"/>
                <w:sz w:val="24"/>
                <w:szCs w:val="24"/>
              </w:rPr>
              <w:t>相关证书复印件</w:t>
            </w:r>
            <w:r>
              <w:rPr>
                <w:rFonts w:hint="eastAsia" w:ascii="宋体" w:hAnsi="宋体" w:eastAsia="宋体" w:cs="宋体"/>
                <w:color w:val="000000" w:themeColor="text1"/>
                <w:sz w:val="24"/>
              </w:rPr>
              <w:t>及投标截止时间前（不含投标截止时间当月）六个月内任意一个月投标人为拟投入人员缴纳的社保证明材料，未提供的不得分。</w:t>
            </w:r>
            <w:r>
              <w:rPr>
                <w:rFonts w:hint="eastAsia" w:ascii="宋体" w:hAnsi="宋体" w:eastAsia="宋体" w:cs="宋体"/>
                <w:color w:val="000000" w:themeColor="text1"/>
                <w:kern w:val="0"/>
                <w:sz w:val="24"/>
              </w:rPr>
              <w:t>（本项与3、5项同一人员不重复计分）。</w:t>
            </w:r>
          </w:p>
        </w:tc>
      </w:tr>
      <w:tr w14:paraId="00B343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43541985">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5、技术服务人员配置（三）</w:t>
            </w:r>
          </w:p>
        </w:tc>
        <w:tc>
          <w:tcPr>
            <w:tcW w:w="666" w:type="dxa"/>
            <w:vAlign w:val="center"/>
          </w:tcPr>
          <w:p w14:paraId="779AF753">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840" w:type="dxa"/>
            <w:vAlign w:val="center"/>
          </w:tcPr>
          <w:p w14:paraId="3C818440">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12" w:type="dxa"/>
            <w:vAlign w:val="center"/>
          </w:tcPr>
          <w:p w14:paraId="23A388AF">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w:t>
            </w:r>
            <w:r>
              <w:rPr>
                <w:rStyle w:val="33"/>
                <w:color w:val="000000" w:themeColor="text1"/>
                <w:sz w:val="24"/>
                <w:szCs w:val="24"/>
              </w:rPr>
              <w:t>拟投入</w:t>
            </w:r>
            <w:r>
              <w:rPr>
                <w:rFonts w:hint="eastAsia" w:ascii="宋体" w:hAnsi="宋体" w:eastAsia="宋体" w:cs="宋体"/>
                <w:color w:val="000000" w:themeColor="text1"/>
                <w:kern w:val="0"/>
                <w:sz w:val="24"/>
              </w:rPr>
              <w:t>本项目的技术服务团队人员中</w:t>
            </w:r>
            <w:r>
              <w:rPr>
                <w:rFonts w:hint="eastAsia" w:ascii="宋体" w:hAnsi="宋体" w:eastAsia="宋体" w:cs="宋体"/>
                <w:color w:val="000000" w:themeColor="text1"/>
                <w:sz w:val="24"/>
              </w:rPr>
              <w:t>具有系统集成项目管理工程师证书的或</w:t>
            </w:r>
            <w:r>
              <w:rPr>
                <w:rFonts w:hint="eastAsia" w:ascii="宋体" w:hAnsi="宋体" w:eastAsia="宋体" w:cs="宋体"/>
                <w:color w:val="000000" w:themeColor="text1"/>
                <w:kern w:val="0"/>
                <w:sz w:val="24"/>
              </w:rPr>
              <w:t>具有信息安全工程师证书的，每提供一人</w:t>
            </w:r>
            <w:r>
              <w:rPr>
                <w:rStyle w:val="33"/>
                <w:color w:val="000000" w:themeColor="text1"/>
                <w:sz w:val="24"/>
                <w:szCs w:val="24"/>
              </w:rPr>
              <w:t>得1分</w:t>
            </w:r>
            <w:r>
              <w:rPr>
                <w:rFonts w:hint="eastAsia" w:ascii="宋体" w:hAnsi="宋体" w:eastAsia="宋体" w:cs="宋体"/>
                <w:color w:val="000000" w:themeColor="text1"/>
                <w:kern w:val="0"/>
                <w:sz w:val="24"/>
              </w:rPr>
              <w:t>，</w:t>
            </w:r>
            <w:r>
              <w:rPr>
                <w:rStyle w:val="33"/>
                <w:color w:val="000000" w:themeColor="text1"/>
                <w:sz w:val="24"/>
                <w:szCs w:val="24"/>
              </w:rPr>
              <w:t>满分3分。</w:t>
            </w:r>
            <w:r>
              <w:rPr>
                <w:rFonts w:hint="eastAsia" w:ascii="宋体" w:hAnsi="宋体" w:eastAsia="宋体" w:cs="宋体"/>
                <w:color w:val="000000" w:themeColor="text1"/>
                <w:kern w:val="0"/>
                <w:sz w:val="24"/>
              </w:rPr>
              <w:t>注：</w:t>
            </w:r>
            <w:r>
              <w:rPr>
                <w:rStyle w:val="33"/>
                <w:color w:val="000000" w:themeColor="text1"/>
                <w:sz w:val="24"/>
                <w:szCs w:val="24"/>
              </w:rPr>
              <w:t>须</w:t>
            </w:r>
            <w:r>
              <w:rPr>
                <w:rFonts w:hint="eastAsia" w:ascii="宋体" w:hAnsi="宋体" w:eastAsia="宋体" w:cs="宋体"/>
                <w:color w:val="000000" w:themeColor="text1"/>
                <w:kern w:val="0"/>
                <w:sz w:val="24"/>
              </w:rPr>
              <w:t>提供拟投入人员的相关证书复印件及投标截止时间前（不含投标截止时间当月）六个月内任意一个月投标人为拟投入人员缴纳的社保证明材料，未提供的不得分。（本项与3、4项同一人员不重复计分）。</w:t>
            </w:r>
          </w:p>
        </w:tc>
      </w:tr>
      <w:tr w14:paraId="3B328C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585350E8">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6、培训方案</w:t>
            </w:r>
          </w:p>
        </w:tc>
        <w:tc>
          <w:tcPr>
            <w:tcW w:w="666" w:type="dxa"/>
            <w:vAlign w:val="center"/>
          </w:tcPr>
          <w:p w14:paraId="54E726CE">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840" w:type="dxa"/>
            <w:vAlign w:val="center"/>
          </w:tcPr>
          <w:p w14:paraId="645018B4">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412" w:type="dxa"/>
            <w:vAlign w:val="center"/>
          </w:tcPr>
          <w:p w14:paraId="5A627476">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根据投标人提供的培训方案（包括培训对象、人员培训计划、培训需求与目标、培训方式、培训主要内容、培训管理规定）。由评标委员会进行评分：方案内容完整、能满足招标需求、可操作性强的得2分；方案内容完整，但对需求的把握不到位、可操作性欠缺的得1.63分；技术方案缺漏或可行性基本满足要求的得1.25分；未提供的不得分。</w:t>
            </w:r>
          </w:p>
        </w:tc>
      </w:tr>
      <w:tr w14:paraId="762170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53FD6F92">
            <w:pPr>
              <w:widowControl/>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7、售后服务方案</w:t>
            </w:r>
          </w:p>
        </w:tc>
        <w:tc>
          <w:tcPr>
            <w:tcW w:w="666" w:type="dxa"/>
            <w:vAlign w:val="center"/>
          </w:tcPr>
          <w:p w14:paraId="5715B401">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840" w:type="dxa"/>
            <w:vAlign w:val="center"/>
          </w:tcPr>
          <w:p w14:paraId="26894EB0">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412" w:type="dxa"/>
            <w:vAlign w:val="center"/>
          </w:tcPr>
          <w:p w14:paraId="3DBE7967">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根据投标人提供的售后服务方案（包含售后服务团队、系统升级、需求变更、文档服务、运行支持），由评标委员会进行评分：方案内容完整、能满足招标需求、可操作性强的得3分；方案内容完整，但对需求的把握不到位、可操作性欠缺的得2.63分；技术方案缺漏或可行性基本满足要求的得2.25分；未提供的不得分。</w:t>
            </w:r>
          </w:p>
        </w:tc>
      </w:tr>
      <w:tr w14:paraId="4EE1D1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0A337D26">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8、项目业绩</w:t>
            </w:r>
          </w:p>
        </w:tc>
        <w:tc>
          <w:tcPr>
            <w:tcW w:w="666" w:type="dxa"/>
            <w:vAlign w:val="center"/>
          </w:tcPr>
          <w:p w14:paraId="33350F8D">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840" w:type="dxa"/>
            <w:vAlign w:val="center"/>
          </w:tcPr>
          <w:p w14:paraId="52CC14E5">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12" w:type="dxa"/>
            <w:vAlign w:val="center"/>
          </w:tcPr>
          <w:p w14:paraId="56A842F8">
            <w:pPr>
              <w:pStyle w:val="12"/>
              <w:widowControl/>
              <w:spacing w:line="360" w:lineRule="exact"/>
              <w:rPr>
                <w:rFonts w:ascii="宋体" w:hAnsi="宋体" w:eastAsia="宋体" w:cs="宋体"/>
                <w:color w:val="000000" w:themeColor="text1"/>
                <w:sz w:val="24"/>
              </w:rPr>
            </w:pPr>
            <w:r>
              <w:rPr>
                <w:rFonts w:hint="eastAsia" w:ascii="宋体" w:hAnsi="宋体" w:eastAsia="宋体" w:cs="宋体"/>
                <w:color w:val="000000" w:themeColor="text1"/>
                <w:sz w:val="24"/>
              </w:rPr>
              <w:t>投标人提供</w:t>
            </w:r>
            <w:r>
              <w:rPr>
                <w:rFonts w:hint="eastAsia" w:ascii="宋体" w:hAnsi="宋体" w:eastAsia="宋体" w:cs="宋体"/>
                <w:color w:val="000000" w:themeColor="text1"/>
                <w:kern w:val="0"/>
                <w:sz w:val="24"/>
              </w:rPr>
              <w:t>自2018年1月1日至</w:t>
            </w:r>
            <w:r>
              <w:rPr>
                <w:rFonts w:hint="eastAsia" w:ascii="宋体" w:hAnsi="宋体" w:eastAsia="宋体" w:cs="宋体"/>
                <w:color w:val="000000" w:themeColor="text1"/>
                <w:sz w:val="24"/>
              </w:rPr>
              <w:t>本项目投标文件提交截止时间前</w:t>
            </w:r>
          </w:p>
          <w:p w14:paraId="66405F0F">
            <w:pPr>
              <w:pStyle w:val="12"/>
              <w:rPr>
                <w:rFonts w:ascii="宋体" w:hAnsi="宋体" w:eastAsia="宋体" w:cs="宋体"/>
                <w:color w:val="000000" w:themeColor="text1"/>
                <w:sz w:val="24"/>
              </w:rPr>
            </w:pPr>
            <w:r>
              <w:rPr>
                <w:rFonts w:hint="eastAsia" w:ascii="宋体" w:hAnsi="宋体" w:eastAsia="宋体" w:cs="宋体"/>
                <w:color w:val="000000" w:themeColor="text1"/>
                <w:kern w:val="0"/>
                <w:sz w:val="24"/>
              </w:rPr>
              <w:t>（以评级通过时间为准）</w:t>
            </w:r>
            <w:r>
              <w:rPr>
                <w:rFonts w:hint="eastAsia" w:ascii="宋体" w:hAnsi="宋体" w:eastAsia="宋体" w:cs="宋体"/>
                <w:color w:val="000000" w:themeColor="text1"/>
                <w:sz w:val="24"/>
              </w:rPr>
              <w:t>取得的评级业绩案例，即所投全民健康信息平台，具有在地市级卫生健康委员会成功实施的经验且该地市通过国家卫生健康委统计信息中心发布的国家区域信息互联互通标准化成熟度测评，具有五级乙等评级案例得1分，在此基础上，每增加一个四级甲等（含）以上的案例加1分，本项最高3分。提供符合条件的证明材料：须同时提供①项目中标公告</w:t>
            </w:r>
            <w:r>
              <w:rPr>
                <w:rFonts w:hint="eastAsia" w:ascii="宋体" w:hAnsi="宋体" w:eastAsia="宋体" w:cs="宋体"/>
                <w:color w:val="000000" w:themeColor="text1"/>
                <w:kern w:val="0"/>
                <w:sz w:val="24"/>
              </w:rPr>
              <w:t>（提供相关网站中标或成交公告的下载网页及其网址）</w:t>
            </w:r>
            <w:r>
              <w:rPr>
                <w:rFonts w:hint="eastAsia" w:ascii="宋体" w:hAnsi="宋体" w:eastAsia="宋体" w:cs="宋体"/>
                <w:color w:val="000000" w:themeColor="text1"/>
                <w:sz w:val="24"/>
              </w:rPr>
              <w:t>、②项目中标通知书、③项目合同（合同含区域卫生信息平台或全民健康信息平台或全民人口健康信息平台或市民健康信息系统或居民健康档案信息系统）、④</w:t>
            </w:r>
            <w:r>
              <w:rPr>
                <w:rFonts w:hint="eastAsia" w:ascii="宋体" w:hAnsi="宋体" w:eastAsia="宋体" w:cs="宋体"/>
                <w:color w:val="000000" w:themeColor="text1"/>
                <w:kern w:val="0"/>
                <w:sz w:val="24"/>
              </w:rPr>
              <w:t>能够证明该业绩项目已经采购人验收合格的相关证明文件</w:t>
            </w:r>
            <w:r>
              <w:rPr>
                <w:rFonts w:hint="eastAsia" w:ascii="宋体" w:hAnsi="宋体" w:eastAsia="宋体" w:cs="宋体"/>
                <w:color w:val="000000" w:themeColor="text1"/>
                <w:sz w:val="24"/>
              </w:rPr>
              <w:t>、⑤提供</w:t>
            </w:r>
            <w:r>
              <w:rPr>
                <w:rFonts w:hint="eastAsia" w:ascii="宋体" w:hAnsi="宋体" w:eastAsia="宋体" w:cs="宋体"/>
                <w:color w:val="000000" w:themeColor="text1"/>
                <w:kern w:val="0"/>
                <w:sz w:val="24"/>
              </w:rPr>
              <w:t>自2018年1月1日至</w:t>
            </w:r>
            <w:r>
              <w:rPr>
                <w:rFonts w:hint="eastAsia" w:ascii="宋体" w:hAnsi="宋体" w:eastAsia="宋体" w:cs="宋体"/>
                <w:color w:val="000000" w:themeColor="text1"/>
                <w:sz w:val="24"/>
              </w:rPr>
              <w:t>本项目投标文件提交截止时间前通过的评级证明，提供以上5项材料复印件加盖投标人公章，证明材料不齐全或未提供不得分。</w:t>
            </w:r>
          </w:p>
        </w:tc>
      </w:tr>
    </w:tbl>
    <w:p w14:paraId="10BB649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※除本章第6.3条第（3）款规定情形和落实政府采购政策需进行的价格扣除情形外，不能对投标人的投标报价进行任何调整。</w:t>
      </w:r>
    </w:p>
    <w:p w14:paraId="1A6FAD7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（3）中标候选人排列规则顺序如下：</w:t>
      </w:r>
    </w:p>
    <w:p w14:paraId="115D9C3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a.按照评标总得分（FA）由高到低顺序排列。</w:t>
      </w:r>
    </w:p>
    <w:p w14:paraId="07D971F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b.评标总得分（FA）相同的，按照评标价（即价格扣除后的投标报价）由低到高顺序排列。</w:t>
      </w:r>
    </w:p>
    <w:p w14:paraId="59AB2703">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c.评标总得分（FA）且评标价（即价格扣除后的投标报价）相同的并列。</w:t>
      </w:r>
    </w:p>
    <w:p w14:paraId="7B1DBFBB">
      <w:pPr>
        <w:pStyle w:val="32"/>
        <w:spacing w:line="35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：综合评分法</w:t>
      </w:r>
    </w:p>
    <w:p w14:paraId="4B5742C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（1）投标文件满足招标文件全部实质性要求，且按照评审因素的量化指标评审得分（即评标总得分）最高的投标人为中标候选人。</w:t>
      </w:r>
    </w:p>
    <w:p w14:paraId="768A111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w:t>
      </w:r>
    </w:p>
    <w:p w14:paraId="4E446AC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各项评审因素的设置如下：</w:t>
      </w:r>
    </w:p>
    <w:p w14:paraId="5095605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价格项（F1×A1）满分为</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0.0000分</w:t>
      </w:r>
    </w:p>
    <w:p w14:paraId="7FE8994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312FC1F4">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价格扣除的规则如下：</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0"/>
        <w:gridCol w:w="1560"/>
        <w:gridCol w:w="1200"/>
        <w:gridCol w:w="5654"/>
      </w:tblGrid>
      <w:tr w14:paraId="32DFAD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0" w:type="dxa"/>
          </w:tcPr>
          <w:p w14:paraId="31B6CDD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1560" w:type="dxa"/>
          </w:tcPr>
          <w:p w14:paraId="71D5F4A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适用对象</w:t>
            </w:r>
          </w:p>
        </w:tc>
        <w:tc>
          <w:tcPr>
            <w:tcW w:w="1200" w:type="dxa"/>
          </w:tcPr>
          <w:p w14:paraId="2977679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比例</w:t>
            </w:r>
          </w:p>
        </w:tc>
        <w:tc>
          <w:tcPr>
            <w:tcW w:w="5654" w:type="dxa"/>
          </w:tcPr>
          <w:p w14:paraId="36ABFB1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58465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0" w:type="dxa"/>
          </w:tcPr>
          <w:p w14:paraId="20715CB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小型、微型企业，监狱企业，残疾人福利性单位</w:t>
            </w:r>
          </w:p>
        </w:tc>
        <w:tc>
          <w:tcPr>
            <w:tcW w:w="1560" w:type="dxa"/>
          </w:tcPr>
          <w:p w14:paraId="7CE7D3C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投标人或者联合体均为小型、微型企业</w:t>
            </w:r>
          </w:p>
        </w:tc>
        <w:tc>
          <w:tcPr>
            <w:tcW w:w="1200" w:type="dxa"/>
          </w:tcPr>
          <w:p w14:paraId="333843F7">
            <w:pPr>
              <w:pStyle w:val="32"/>
              <w:spacing w:line="35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15.0000%</w:t>
            </w:r>
          </w:p>
        </w:tc>
        <w:tc>
          <w:tcPr>
            <w:tcW w:w="5654" w:type="dxa"/>
          </w:tcPr>
          <w:p w14:paraId="0F74B50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审时，对符合《政府采购促进中小企业发展管理办法》（财库﹝2020﹞46号）及《福建省财政厅关于进一步加大政府采购支持中小企业力度的通知》（闽财规〔2022〕13号）规定的小微企业报价给予价格扣除【（1）货物和服务项目：为15.00%；（2）工程类项目：3.00%】，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具体详见招标文件第三章、第七章规定，上述规定与政府采购相关法律、法规、制度等有冲突的，以现行法律、法规、制度等执行。5、经采购人确认本</w:t>
            </w:r>
            <w:r>
              <w:rPr>
                <w:rFonts w:ascii="宋体" w:hAnsi="宋体" w:eastAsia="宋体" w:cs="宋体"/>
                <w:color w:val="000000" w:themeColor="text1"/>
                <w:sz w:val="24"/>
                <w:szCs w:val="24"/>
                <w:lang w:eastAsia="zh-CN"/>
              </w:rPr>
              <w:t>采购包</w:t>
            </w:r>
            <w:r>
              <w:rPr>
                <w:rFonts w:ascii="宋体" w:hAnsi="宋体" w:eastAsia="宋体" w:cs="宋体"/>
                <w:color w:val="000000" w:themeColor="text1"/>
                <w:sz w:val="24"/>
                <w:szCs w:val="24"/>
              </w:rPr>
              <w:t>为非专门面向中小企业采购</w:t>
            </w:r>
            <w:r>
              <w:rPr>
                <w:rFonts w:ascii="宋体" w:hAnsi="宋体" w:eastAsia="宋体" w:cs="宋体"/>
                <w:color w:val="000000" w:themeColor="text1"/>
                <w:sz w:val="24"/>
                <w:szCs w:val="24"/>
                <w:lang w:eastAsia="zh-CN"/>
              </w:rPr>
              <w:t>服务</w:t>
            </w:r>
            <w:r>
              <w:rPr>
                <w:rFonts w:ascii="宋体" w:hAnsi="宋体" w:eastAsia="宋体" w:cs="宋体"/>
                <w:color w:val="000000" w:themeColor="text1"/>
                <w:sz w:val="24"/>
                <w:szCs w:val="24"/>
              </w:rPr>
              <w:t>类项目，采购标的对应的中小企业划分标准所属行业详见“采购标的一览表”。</w:t>
            </w:r>
          </w:p>
        </w:tc>
      </w:tr>
    </w:tbl>
    <w:p w14:paraId="1B51C253">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优先类节能产品、环境标志产品的价格扣除规则如下</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038"/>
        <w:gridCol w:w="6723"/>
      </w:tblGrid>
      <w:tr w14:paraId="3F8D03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0" w:hRule="atLeast"/>
        </w:trPr>
        <w:tc>
          <w:tcPr>
            <w:tcW w:w="2076" w:type="dxa"/>
          </w:tcPr>
          <w:p w14:paraId="23AB01A7">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1038" w:type="dxa"/>
          </w:tcPr>
          <w:p w14:paraId="3F776A4E">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比例</w:t>
            </w:r>
          </w:p>
        </w:tc>
        <w:tc>
          <w:tcPr>
            <w:tcW w:w="6723" w:type="dxa"/>
          </w:tcPr>
          <w:p w14:paraId="70159B09">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方法</w:t>
            </w:r>
          </w:p>
        </w:tc>
      </w:tr>
      <w:tr w14:paraId="36A9AC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BD728C9">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节能、环境标志产品</w:t>
            </w:r>
          </w:p>
        </w:tc>
        <w:tc>
          <w:tcPr>
            <w:tcW w:w="1038" w:type="dxa"/>
          </w:tcPr>
          <w:p w14:paraId="7FDB87DB">
            <w:pPr>
              <w:pStyle w:val="32"/>
              <w:spacing w:line="36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10.00%</w:t>
            </w:r>
          </w:p>
        </w:tc>
        <w:tc>
          <w:tcPr>
            <w:tcW w:w="6723" w:type="dxa"/>
          </w:tcPr>
          <w:p w14:paraId="0FA78C24">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根据《财政部 发展改革委 生态环境部 市场监管总局关于调整优化节能产品、环境标志产品政府采购执行机制的通知》（财库〔2019〕9号）、《关于印发环境标志产品政府采购品目清单的通知》（财库〔2019〕18号）、《关于印发节能产品政府采购品目清单的通知》(财库〔2019〕19号)、《市场监管总局关于发布参与实施政府采购节能产品、环境标志产品认证机构名录的公告》（2019年第16号）、《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投标人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14:paraId="62F949FA">
      <w:pPr>
        <w:pStyle w:val="32"/>
        <w:spacing w:line="350" w:lineRule="exact"/>
        <w:jc w:val="both"/>
        <w:rPr>
          <w:rFonts w:hint="default" w:ascii="宋体" w:hAnsi="宋体" w:eastAsia="宋体" w:cs="宋体"/>
          <w:color w:val="000000" w:themeColor="text1"/>
          <w:sz w:val="24"/>
          <w:szCs w:val="24"/>
        </w:rPr>
      </w:pPr>
    </w:p>
    <w:p w14:paraId="346FC20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技术项（F2×A2）满分为</w:t>
      </w:r>
      <w:r>
        <w:rPr>
          <w:rFonts w:ascii="宋体" w:hAnsi="宋体" w:eastAsia="宋体" w:cs="宋体"/>
          <w:color w:val="000000" w:themeColor="text1"/>
          <w:sz w:val="24"/>
          <w:szCs w:val="24"/>
          <w:lang w:eastAsia="zh-CN"/>
        </w:rPr>
        <w:t>50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2"/>
        <w:gridCol w:w="735"/>
        <w:gridCol w:w="780"/>
        <w:gridCol w:w="7517"/>
      </w:tblGrid>
      <w:tr w14:paraId="4F1EB7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trPr>
        <w:tc>
          <w:tcPr>
            <w:tcW w:w="822" w:type="dxa"/>
          </w:tcPr>
          <w:p w14:paraId="2894E0A3">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735" w:type="dxa"/>
          </w:tcPr>
          <w:p w14:paraId="3E40C6DD">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780" w:type="dxa"/>
          </w:tcPr>
          <w:p w14:paraId="603BA2D3">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517" w:type="dxa"/>
          </w:tcPr>
          <w:p w14:paraId="7DB87D12">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5C03D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vAlign w:val="center"/>
          </w:tcPr>
          <w:p w14:paraId="2AF70DC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1、技术参数响应情况</w:t>
            </w:r>
          </w:p>
        </w:tc>
        <w:tc>
          <w:tcPr>
            <w:tcW w:w="735" w:type="dxa"/>
            <w:vAlign w:val="center"/>
          </w:tcPr>
          <w:p w14:paraId="0FA17EF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20</w:t>
            </w:r>
          </w:p>
        </w:tc>
        <w:tc>
          <w:tcPr>
            <w:tcW w:w="780" w:type="dxa"/>
            <w:vAlign w:val="center"/>
          </w:tcPr>
          <w:p w14:paraId="4A4A2C88">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2584B5E8">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1.1根据各投标人对《第五章招标内容及要求》“二、技术和服务要求”中的各项要求的响应承诺情况，由评委进行评分。</w:t>
            </w:r>
            <w:r>
              <w:rPr>
                <w:rFonts w:hint="eastAsia" w:ascii="宋体" w:hAnsi="宋体" w:eastAsia="宋体" w:cs="宋体"/>
                <w:color w:val="000000" w:themeColor="text1"/>
                <w:sz w:val="24"/>
              </w:rPr>
              <w:t>（1）标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（共计7项）标示的内容为不允许负偏离的实质性要求，有负偏离情况的则投标无效；</w:t>
            </w:r>
            <w:r>
              <w:rPr>
                <w:rFonts w:hint="eastAsia" w:ascii="宋体" w:hAnsi="宋体" w:eastAsia="宋体" w:cs="宋体"/>
                <w:color w:val="000000" w:themeColor="text1"/>
                <w:sz w:val="24"/>
              </w:rPr>
              <w:t>（2）标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每负偏离一项扣2分（共计10项，共计20分），扣完为止，正偏离不加分。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3C15F9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shd w:val="clear" w:color="auto" w:fill="auto"/>
            <w:vAlign w:val="center"/>
          </w:tcPr>
          <w:p w14:paraId="4F5637D1">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1、技术参数响应情况</w:t>
            </w:r>
          </w:p>
        </w:tc>
        <w:tc>
          <w:tcPr>
            <w:tcW w:w="735" w:type="dxa"/>
            <w:shd w:val="clear" w:color="auto" w:fill="auto"/>
            <w:vAlign w:val="center"/>
          </w:tcPr>
          <w:p w14:paraId="4D290298">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23</w:t>
            </w:r>
          </w:p>
        </w:tc>
        <w:tc>
          <w:tcPr>
            <w:tcW w:w="780" w:type="dxa"/>
            <w:shd w:val="clear" w:color="auto" w:fill="auto"/>
            <w:vAlign w:val="center"/>
          </w:tcPr>
          <w:p w14:paraId="2C054BC9">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shd w:val="clear" w:color="auto" w:fill="auto"/>
            <w:vAlign w:val="center"/>
          </w:tcPr>
          <w:p w14:paraId="66A5A844">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1.2根据各投标人对《第五章招标内容及要求》“二、技术和服务要求”中的各项要求的响应承诺情况，由评委进行评分, 完全满足招标文件要求的得23分。其他</w:t>
            </w:r>
            <w:r>
              <w:rPr>
                <w:rFonts w:hint="eastAsia" w:ascii="宋体" w:hAnsi="宋体" w:eastAsia="宋体" w:cs="宋体"/>
                <w:color w:val="000000" w:themeColor="text1"/>
                <w:sz w:val="24"/>
              </w:rPr>
              <w:t>未标注符号的技术指标项</w:t>
            </w:r>
            <w:r>
              <w:rPr>
                <w:rFonts w:hint="eastAsia" w:ascii="宋体" w:hAnsi="宋体" w:eastAsia="宋体" w:cs="宋体"/>
                <w:color w:val="000000" w:themeColor="text1"/>
                <w:kern w:val="0"/>
                <w:sz w:val="24"/>
              </w:rPr>
              <w:t>每负偏离一项扣0.23分（共计100项，共计23分），扣完为止，正偏离不加分。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4515BE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vAlign w:val="center"/>
          </w:tcPr>
          <w:p w14:paraId="1B1069C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2.数据库审计系统检测报告</w:t>
            </w:r>
          </w:p>
        </w:tc>
        <w:tc>
          <w:tcPr>
            <w:tcW w:w="735" w:type="dxa"/>
            <w:vAlign w:val="center"/>
          </w:tcPr>
          <w:p w14:paraId="7531B86E">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780" w:type="dxa"/>
            <w:vAlign w:val="center"/>
          </w:tcPr>
          <w:p w14:paraId="39104D70">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7B416A63">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所投数据库审计系统产品，须提供国家认可的检测机构出具的检测报告且要能在网站上查询到检测报告，检测内容至少包含支持敏感数据发现，针对如身份证号、手机号、银行卡号等类型的敏感数据进行掩码处理，避免敏感信息的二次泄露能力的检测，且认证测试结果为符合/通过/Pass等通过性结果。提供满足以上全部要求的得1分，未全部满足不得分。须提供相关检测报告的复印件及全国认证认可信息公共服务平台（http://cx.cnca.cn/CertECloud/qts/qts/qtsPage）查询截图证明。</w:t>
            </w:r>
          </w:p>
        </w:tc>
      </w:tr>
      <w:tr w14:paraId="4798DC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vAlign w:val="center"/>
          </w:tcPr>
          <w:p w14:paraId="597AB886">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3.APT高级威胁监测系统产品检测报告</w:t>
            </w:r>
          </w:p>
        </w:tc>
        <w:tc>
          <w:tcPr>
            <w:tcW w:w="735" w:type="dxa"/>
            <w:vAlign w:val="center"/>
          </w:tcPr>
          <w:p w14:paraId="61FFEF39">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780" w:type="dxa"/>
            <w:vAlign w:val="center"/>
          </w:tcPr>
          <w:p w14:paraId="687BB19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551681AF">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所投APT高级威胁监测系统产品，须提供国家认可的检测机构出具的检测报告且要能在网站上查询到检测报告，检测内容至少包含支持远程代码执行漏洞、内存破坏漏洞、命令注入漏洞、跨站脚本漏洞、文件包含漏洞、漏洞攻击等检测能力的检测，且认证测试结果为符合/通过/Pass等通过性结果。提供满足以上全部要求的得1分，未全部满足不得分。须提供相关检测报告的复印件及全国认证认可信息公共服务平台（http://cx.cnca.cn/CertECloud/qts/qts/qtsPage）查询截图证明。</w:t>
            </w:r>
          </w:p>
        </w:tc>
      </w:tr>
      <w:tr w14:paraId="742D02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vAlign w:val="center"/>
          </w:tcPr>
          <w:p w14:paraId="3DE362C3">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4.虚拟化业务接入交换机检测报告</w:t>
            </w:r>
          </w:p>
        </w:tc>
        <w:tc>
          <w:tcPr>
            <w:tcW w:w="735" w:type="dxa"/>
            <w:vAlign w:val="center"/>
          </w:tcPr>
          <w:p w14:paraId="0FD5106D">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780" w:type="dxa"/>
            <w:vAlign w:val="center"/>
          </w:tcPr>
          <w:p w14:paraId="0DC5CEB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1836E6FA">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所投产品“虚拟化业务接入交换机”须提供国家认可的检测机构出具的检测报告且要能在网站上查询到检测报告，检测内容至少包含支持基于硬件信任根的安全启动，从可信硬件锚开始，逐级校验加载的软件代码，防止交换机的主控、线卡、交换网板在启动阶段被入侵，且认证测试结果为符合要求/通过/Pass等通过性结果。提供满足以上全部要求的得1分，未全部满足不得分。须提供相关检测报告的复印件及全国认证认可信息公共服务平台（http://cx.cnca.cn/CertECloud/qts/qts/qtsPage）查询截图证明。</w:t>
            </w:r>
          </w:p>
        </w:tc>
      </w:tr>
      <w:tr w14:paraId="081AAB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vAlign w:val="center"/>
          </w:tcPr>
          <w:p w14:paraId="6C9BD1D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5.数据中心核心交换机检测报告</w:t>
            </w:r>
          </w:p>
        </w:tc>
        <w:tc>
          <w:tcPr>
            <w:tcW w:w="735" w:type="dxa"/>
            <w:vAlign w:val="center"/>
          </w:tcPr>
          <w:p w14:paraId="7359F761">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780" w:type="dxa"/>
            <w:vAlign w:val="center"/>
          </w:tcPr>
          <w:p w14:paraId="5AF3252C">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4CDC1BAC">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所投产品“数据中心核心交换机”需符合信创要求，设备CPU、交换芯片均为国产芯片，芯片为自研，须提供国家认可的检测机构出具的检测报告且要能在网站上查询到检测报告，检测内容至少包含CPU、LSW（转发芯片、交换芯片）均为“国产厂商”自研芯片，且认证测试结果为符合要求/通过/Pass等通过性结果。提供满足以上全部要求的得1分，未全部满足不得分。须提供相关检测报告的复印件及全国认证认可信息公共服务平台（http://cx.cnca.cn/CertECloud/qts/qts/qtsPage）查询截图证明。</w:t>
            </w:r>
          </w:p>
        </w:tc>
      </w:tr>
      <w:tr w14:paraId="6B33C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2" w:type="dxa"/>
            <w:vAlign w:val="center"/>
          </w:tcPr>
          <w:p w14:paraId="2EAB3CA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6.数据库智能监控及优化平台功能演示</w:t>
            </w:r>
          </w:p>
        </w:tc>
        <w:tc>
          <w:tcPr>
            <w:tcW w:w="735" w:type="dxa"/>
            <w:vAlign w:val="center"/>
          </w:tcPr>
          <w:p w14:paraId="7B106D81">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780" w:type="dxa"/>
            <w:vAlign w:val="center"/>
          </w:tcPr>
          <w:p w14:paraId="5717076E">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17" w:type="dxa"/>
            <w:vAlign w:val="center"/>
          </w:tcPr>
          <w:p w14:paraId="21A02BCD">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智能监控及优化平台功能演示：（1）当前库与改造迁移前数据库之间基于某个时间段的指标对比，当前库与改造迁移前数据库自身在前后不同历史时间段的指标对比；（2）CPU和内存等主机负载的对比，包括最大、最小和平均值等；连接数、事务数等数据库负载的对比，包括最大、最小和平均值等；数据库逻辑读、物理读写等IO指标的对比；（3）TOP SQL语句在执行次数、平均执行时间的对比；每完全满足1项功能演示要求的得1分，本项满分3分，未演示或演示不满足上述要求的不得分。（注：</w:t>
            </w:r>
            <w:r>
              <w:rPr>
                <w:rFonts w:hint="eastAsia" w:ascii="宋体" w:hAnsi="宋体" w:eastAsia="宋体" w:cs="宋体"/>
                <w:color w:val="000000" w:themeColor="text1"/>
                <w:sz w:val="24"/>
              </w:rPr>
              <w:t>系统操作演示</w:t>
            </w:r>
            <w:r>
              <w:rPr>
                <w:rFonts w:hint="eastAsia" w:ascii="宋体" w:hAnsi="宋体" w:eastAsia="宋体" w:cs="宋体"/>
                <w:color w:val="000000" w:themeColor="text1"/>
                <w:kern w:val="0"/>
                <w:sz w:val="24"/>
              </w:rPr>
              <w:t>不得通过录屏、PPT、截图等方式进行功能、内容演示，</w:t>
            </w:r>
            <w:r>
              <w:rPr>
                <w:rFonts w:hint="eastAsia" w:ascii="宋体" w:hAnsi="宋体" w:eastAsia="宋体" w:cs="宋体"/>
                <w:b/>
                <w:bCs/>
                <w:color w:val="000000" w:themeColor="text1"/>
                <w:kern w:val="0"/>
                <w:sz w:val="24"/>
              </w:rPr>
              <w:t>参加该项目投标人需自行组织设备连接和安装系统，每家所有演示项总时间不超过10分钟。)</w:t>
            </w:r>
          </w:p>
        </w:tc>
      </w:tr>
    </w:tbl>
    <w:p w14:paraId="6E383D0E">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商务项（F3×A3）满分为</w:t>
      </w:r>
      <w:r>
        <w:rPr>
          <w:rFonts w:ascii="宋体" w:hAnsi="宋体" w:eastAsia="宋体" w:cs="宋体"/>
          <w:color w:val="000000" w:themeColor="text1"/>
          <w:sz w:val="24"/>
          <w:szCs w:val="24"/>
          <w:lang w:eastAsia="zh-CN"/>
        </w:rPr>
        <w:t>20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6"/>
        <w:gridCol w:w="456"/>
        <w:gridCol w:w="768"/>
        <w:gridCol w:w="6362"/>
      </w:tblGrid>
      <w:tr w14:paraId="78B3C2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2" w:hRule="atLeast"/>
        </w:trPr>
        <w:tc>
          <w:tcPr>
            <w:tcW w:w="936" w:type="dxa"/>
          </w:tcPr>
          <w:p w14:paraId="135DAE6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456" w:type="dxa"/>
          </w:tcPr>
          <w:p w14:paraId="46B9EBA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768" w:type="dxa"/>
          </w:tcPr>
          <w:p w14:paraId="4263FF29">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6362" w:type="dxa"/>
          </w:tcPr>
          <w:p w14:paraId="5994C957">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7A59F3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1974B408">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1、企业资质（一）</w:t>
            </w:r>
          </w:p>
        </w:tc>
        <w:tc>
          <w:tcPr>
            <w:tcW w:w="456" w:type="dxa"/>
            <w:vAlign w:val="center"/>
          </w:tcPr>
          <w:p w14:paraId="69BACBFF">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768" w:type="dxa"/>
            <w:vAlign w:val="center"/>
          </w:tcPr>
          <w:p w14:paraId="246F4543">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2D3D60E9">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为确保本项目各个系统及硬件运行稳定，投标人提供自研系统①具有SDN运维相关的软件著作权的得1分；②具有数据采集与解析相关的软件著作权的得1分；满分2分。投标人提供的著作权证书名称无需完全一致，但所表述含义应相同。（投标人应提供相关证书的复印件，未提供不得分。）</w:t>
            </w:r>
          </w:p>
        </w:tc>
      </w:tr>
      <w:tr w14:paraId="10A469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ins w:id="4" w:author="琴儿" w:date="2025-05-08T16:43:00Z"/>
        </w:trPr>
        <w:tc>
          <w:tcPr>
            <w:tcW w:w="936" w:type="dxa"/>
            <w:vAlign w:val="center"/>
          </w:tcPr>
          <w:p w14:paraId="5118920A">
            <w:pPr>
              <w:widowControl/>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2、企业资质（二）</w:t>
            </w:r>
          </w:p>
        </w:tc>
        <w:tc>
          <w:tcPr>
            <w:tcW w:w="456" w:type="dxa"/>
            <w:vAlign w:val="center"/>
          </w:tcPr>
          <w:p w14:paraId="44CBD724">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768" w:type="dxa"/>
            <w:vAlign w:val="center"/>
          </w:tcPr>
          <w:p w14:paraId="2323E414">
            <w:pPr>
              <w:widowControl/>
              <w:jc w:val="center"/>
              <w:textAlignment w:val="center"/>
              <w:rPr>
                <w:rFonts w:ascii="宋体" w:hAnsi="宋体" w:eastAsia="宋体" w:cs="宋体"/>
                <w:color w:val="000000" w:themeColor="text1"/>
                <w:kern w:val="0"/>
                <w:sz w:val="24"/>
              </w:rPr>
            </w:pPr>
          </w:p>
        </w:tc>
        <w:tc>
          <w:tcPr>
            <w:tcW w:w="6362" w:type="dxa"/>
            <w:vAlign w:val="center"/>
          </w:tcPr>
          <w:p w14:paraId="4A1D7B9B">
            <w:pPr>
              <w:widowControl/>
              <w:spacing w:line="36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为确保本项目各个系统及硬件运行稳定，投标人提供自研系统①具有网络运营分析相关的软件著作权的得1分；②具有与网络故障分析相关的软件著作权的得1分；满分2分。投标人提供的著作权证书名称无需完全一致，但所表述含义应相同。（投标人应提供相关证书的复印件，未提供不得分。）</w:t>
            </w:r>
          </w:p>
        </w:tc>
      </w:tr>
      <w:tr w14:paraId="349226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042826CB">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3、企业资质（三）</w:t>
            </w:r>
          </w:p>
        </w:tc>
        <w:tc>
          <w:tcPr>
            <w:tcW w:w="456" w:type="dxa"/>
            <w:vAlign w:val="center"/>
          </w:tcPr>
          <w:p w14:paraId="098B737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768" w:type="dxa"/>
            <w:vAlign w:val="center"/>
          </w:tcPr>
          <w:p w14:paraId="2D0017F3">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3ACDF968">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为确保本项目各个系统安全，投标人提供自研系统①具有与云服务器安全防护相关的软件著作权的得1分；②具有与安全漏洞整改相关的软件著作权的得1分；③具有与网络安全运维管理相关的软件著作权的得1分；满分3分。投标人提供的著作权证书名称无需完全一致，但所表述含义应相同。（投标人应提供相关证书的复印件，未提供不得分。）</w:t>
            </w:r>
          </w:p>
        </w:tc>
      </w:tr>
      <w:tr w14:paraId="6217B5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7E793153">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4、技术服务人员配置（一）</w:t>
            </w:r>
          </w:p>
        </w:tc>
        <w:tc>
          <w:tcPr>
            <w:tcW w:w="456" w:type="dxa"/>
            <w:vAlign w:val="center"/>
          </w:tcPr>
          <w:p w14:paraId="089B96F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768" w:type="dxa"/>
            <w:vAlign w:val="center"/>
          </w:tcPr>
          <w:p w14:paraId="785ED6D4">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73B40E61">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投标人拟投入本项目的项目经理①具有人力资源管理师证书的得1分；②具有信息系统项目管理师证书的得1分；满分2分。</w:t>
            </w:r>
            <w:r>
              <w:rPr>
                <w:rStyle w:val="33"/>
                <w:color w:val="000000" w:themeColor="text1"/>
                <w:sz w:val="24"/>
                <w:szCs w:val="24"/>
              </w:rPr>
              <w:t>须提供该项目经理的相关证书复印件及投标截止时间前（不含投标截止时间当月）六个月内任意一个月投标人为拟投入人员缴纳的社保证明材料，未提供的不得分。</w:t>
            </w:r>
            <w:r>
              <w:rPr>
                <w:rFonts w:hint="eastAsia" w:ascii="宋体" w:hAnsi="宋体" w:eastAsia="宋体" w:cs="宋体"/>
                <w:color w:val="000000" w:themeColor="text1"/>
                <w:kern w:val="0"/>
                <w:sz w:val="24"/>
              </w:rPr>
              <w:t>（本项与5、6项同一人员不重复计分）</w:t>
            </w:r>
          </w:p>
        </w:tc>
      </w:tr>
      <w:tr w14:paraId="63F49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30744358">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5、技术服务人员配置（二）</w:t>
            </w:r>
          </w:p>
        </w:tc>
        <w:tc>
          <w:tcPr>
            <w:tcW w:w="456" w:type="dxa"/>
            <w:vAlign w:val="center"/>
          </w:tcPr>
          <w:p w14:paraId="7D438343">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768" w:type="dxa"/>
            <w:vAlign w:val="center"/>
          </w:tcPr>
          <w:p w14:paraId="107A54D1">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0942562D">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投标人拟投入本项目的项目技术负责人①具有数据库系统工程师的得1分；②具有信息系统监理师的得1分；③具有一级建造师（通信与广电工程）的得1分；满分3分。</w:t>
            </w:r>
            <w:r>
              <w:rPr>
                <w:rFonts w:hint="eastAsia" w:ascii="宋体" w:hAnsi="宋体" w:eastAsia="宋体" w:cs="宋体"/>
                <w:color w:val="000000" w:themeColor="text1"/>
                <w:sz w:val="24"/>
              </w:rPr>
              <w:t>须提供该项目技术负责人的</w:t>
            </w:r>
            <w:r>
              <w:rPr>
                <w:rStyle w:val="33"/>
                <w:color w:val="000000" w:themeColor="text1"/>
                <w:sz w:val="24"/>
                <w:szCs w:val="24"/>
              </w:rPr>
              <w:t>相关证书复印件</w:t>
            </w:r>
            <w:r>
              <w:rPr>
                <w:rFonts w:hint="eastAsia" w:ascii="宋体" w:hAnsi="宋体" w:eastAsia="宋体" w:cs="宋体"/>
                <w:color w:val="000000" w:themeColor="text1"/>
                <w:sz w:val="24"/>
              </w:rPr>
              <w:t>及投标截止时间前（不含投标截止时间当月）六个月内任意一个月投标人为拟投入人员缴纳的社保证明材料，未提供的不得分。</w:t>
            </w:r>
            <w:r>
              <w:rPr>
                <w:rFonts w:hint="eastAsia" w:ascii="宋体" w:hAnsi="宋体" w:eastAsia="宋体" w:cs="宋体"/>
                <w:color w:val="000000" w:themeColor="text1"/>
                <w:kern w:val="0"/>
                <w:sz w:val="24"/>
              </w:rPr>
              <w:t>（本项与4、6项同一人员不重复计分）</w:t>
            </w:r>
          </w:p>
        </w:tc>
      </w:tr>
      <w:tr w14:paraId="32E6F3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5223AC57">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6、技术服务人员配置（三）</w:t>
            </w:r>
          </w:p>
        </w:tc>
        <w:tc>
          <w:tcPr>
            <w:tcW w:w="456" w:type="dxa"/>
            <w:vAlign w:val="center"/>
          </w:tcPr>
          <w:p w14:paraId="2189F7F4">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768" w:type="dxa"/>
            <w:vAlign w:val="center"/>
          </w:tcPr>
          <w:p w14:paraId="6FDD65D5">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1BEA181B">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投标人拟投入本项目的运维负责人①具有网络规划设计师证书的得1分；②具有系统架构设计师证书的得1分；③具有系统规划与管理师证书的得1分；满分3分。</w:t>
            </w:r>
            <w:r>
              <w:rPr>
                <w:rFonts w:hint="eastAsia" w:ascii="宋体" w:hAnsi="宋体" w:eastAsia="宋体" w:cs="宋体"/>
                <w:color w:val="000000" w:themeColor="text1"/>
                <w:sz w:val="24"/>
              </w:rPr>
              <w:t>须</w:t>
            </w:r>
            <w:r>
              <w:rPr>
                <w:rFonts w:hint="eastAsia" w:ascii="宋体" w:hAnsi="宋体" w:eastAsia="宋体" w:cs="宋体"/>
                <w:color w:val="000000" w:themeColor="text1"/>
                <w:kern w:val="0"/>
                <w:sz w:val="24"/>
              </w:rPr>
              <w:t>提供该运维负责人</w:t>
            </w:r>
            <w:r>
              <w:rPr>
                <w:rFonts w:hint="eastAsia" w:ascii="宋体" w:hAnsi="宋体" w:eastAsia="宋体" w:cs="宋体"/>
                <w:color w:val="000000" w:themeColor="text1"/>
                <w:sz w:val="24"/>
              </w:rPr>
              <w:t>的</w:t>
            </w:r>
            <w:r>
              <w:rPr>
                <w:rFonts w:hint="eastAsia" w:ascii="宋体" w:hAnsi="宋体" w:eastAsia="宋体" w:cs="宋体"/>
                <w:color w:val="000000" w:themeColor="text1"/>
                <w:kern w:val="0"/>
                <w:sz w:val="24"/>
              </w:rPr>
              <w:t>相关证书复印件及投标截止时间前（不含投标截止时间当月）六个月内任意一个月投标人为拟投入人员缴纳的社保证明材料，未提供的不得分。（本项与4、5项同一人员不重复计分）</w:t>
            </w:r>
          </w:p>
        </w:tc>
      </w:tr>
      <w:tr w14:paraId="15693E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42335564">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7、安全防护能力</w:t>
            </w:r>
          </w:p>
        </w:tc>
        <w:tc>
          <w:tcPr>
            <w:tcW w:w="456" w:type="dxa"/>
            <w:vAlign w:val="center"/>
          </w:tcPr>
          <w:p w14:paraId="3DA18B50">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768" w:type="dxa"/>
            <w:vAlign w:val="center"/>
          </w:tcPr>
          <w:p w14:paraId="0E61A16E">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6A495E2A">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sz w:val="24"/>
              </w:rPr>
              <w:t>为了降低平台网络潜在DDoS攻击风险，避免导致平台网络访问受限、业务中断等影响：①投标人的抗DDOS系统具有流量牵引相关的软件著作权的得1分；②投标人的抗DDOS系统具有流量压制或流量控制相关的软件著作权的得1分；满分2分。须提供相关证书复印件，未提供的不得分。</w:t>
            </w:r>
          </w:p>
        </w:tc>
      </w:tr>
      <w:tr w14:paraId="31EB74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6" w:type="dxa"/>
            <w:vAlign w:val="center"/>
          </w:tcPr>
          <w:p w14:paraId="02B67C0E">
            <w:pPr>
              <w:widowControl/>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8、项目业绩</w:t>
            </w:r>
          </w:p>
        </w:tc>
        <w:tc>
          <w:tcPr>
            <w:tcW w:w="456" w:type="dxa"/>
            <w:vAlign w:val="center"/>
          </w:tcPr>
          <w:p w14:paraId="6ADF407E">
            <w:pPr>
              <w:widowControl/>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768" w:type="dxa"/>
            <w:vAlign w:val="center"/>
          </w:tcPr>
          <w:p w14:paraId="4AD436D7">
            <w:pPr>
              <w:widowControl/>
              <w:jc w:val="center"/>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6362" w:type="dxa"/>
            <w:vAlign w:val="center"/>
          </w:tcPr>
          <w:p w14:paraId="3FC2B197">
            <w:pPr>
              <w:widowControl/>
              <w:spacing w:line="36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投标人提供自2022年1月1日至本项目投标文件提交截止时间前（以合同签订时间为准）承接的同类项目业绩（项目需包含硬件设备集成），每提供一份业绩的得1分，满分3分。注：单个有效业绩同时提供①中标公告(提供相关网站中标公告的下载网页并注明网址)、②中标通知书、③采购合同文本④能够证明该业绩项目已通过采购人验收合格的相关证明文件复印件。缺任何一条视为不合格证明材料不予得分，未按要求提供完整证明材料不予认可。</w:t>
            </w:r>
          </w:p>
        </w:tc>
      </w:tr>
    </w:tbl>
    <w:p w14:paraId="4D0C706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※除本章第6.3条第（3）款规定情形和落实政府采购政策需进行的价格扣除情形外，不能对投标人的投标报价进行任何调整。</w:t>
      </w:r>
    </w:p>
    <w:p w14:paraId="3FFDF16A">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（3）中标候选人排列规则顺序如下：</w:t>
      </w:r>
    </w:p>
    <w:p w14:paraId="34ADFA33">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a.按照评标总得分（FA）由高到低顺序排列。</w:t>
      </w:r>
    </w:p>
    <w:p w14:paraId="65C6C62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b.评标总得分（FA）相同的，按照评标价（即价格扣除后的投标报价）由低到高顺序排列。</w:t>
      </w:r>
    </w:p>
    <w:p w14:paraId="51442F9B">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c.评标总得分（FA）且评标价（即价格扣除后的投标报价）相同的并列。</w:t>
      </w:r>
    </w:p>
    <w:p w14:paraId="0379D3FF">
      <w:pPr>
        <w:pStyle w:val="32"/>
        <w:spacing w:line="35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：综合评分法</w:t>
      </w:r>
    </w:p>
    <w:p w14:paraId="7FCF1059">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（1）投标文件满足招标文件全部实质性要求，且按照评审因素的量化指标评审得分（即评标总得分）最高的投标人为中标候选人。</w:t>
      </w:r>
    </w:p>
    <w:p w14:paraId="6D7E9D0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w:t>
      </w:r>
    </w:p>
    <w:p w14:paraId="1641F87F">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各项评审因素的设置如下：</w:t>
      </w:r>
    </w:p>
    <w:p w14:paraId="695F5AE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价格项（F1×A1）满分为</w:t>
      </w: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0.0000分</w:t>
      </w:r>
    </w:p>
    <w:p w14:paraId="4451A308">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5C5E438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价格扣除的规则如下：</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0"/>
        <w:gridCol w:w="1560"/>
        <w:gridCol w:w="1200"/>
        <w:gridCol w:w="5654"/>
      </w:tblGrid>
      <w:tr w14:paraId="533564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440" w:type="dxa"/>
          </w:tcPr>
          <w:p w14:paraId="07311F3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1560" w:type="dxa"/>
          </w:tcPr>
          <w:p w14:paraId="2722A75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适用对象</w:t>
            </w:r>
          </w:p>
        </w:tc>
        <w:tc>
          <w:tcPr>
            <w:tcW w:w="1200" w:type="dxa"/>
          </w:tcPr>
          <w:p w14:paraId="5F96B9E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比例</w:t>
            </w:r>
          </w:p>
        </w:tc>
        <w:tc>
          <w:tcPr>
            <w:tcW w:w="5654" w:type="dxa"/>
          </w:tcPr>
          <w:p w14:paraId="376AC40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4C12A4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440" w:type="dxa"/>
          </w:tcPr>
          <w:p w14:paraId="5CD0B769">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小型、微型企业，监狱企业，残疾人福利性单位</w:t>
            </w:r>
          </w:p>
        </w:tc>
        <w:tc>
          <w:tcPr>
            <w:tcW w:w="1560" w:type="dxa"/>
          </w:tcPr>
          <w:p w14:paraId="528C254F">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投标人或者联合体均为小型、微型企业</w:t>
            </w:r>
          </w:p>
        </w:tc>
        <w:tc>
          <w:tcPr>
            <w:tcW w:w="1200" w:type="dxa"/>
          </w:tcPr>
          <w:p w14:paraId="3781E563">
            <w:pPr>
              <w:pStyle w:val="32"/>
              <w:spacing w:line="35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15.0000%</w:t>
            </w:r>
          </w:p>
        </w:tc>
        <w:tc>
          <w:tcPr>
            <w:tcW w:w="5654" w:type="dxa"/>
          </w:tcPr>
          <w:p w14:paraId="1AEC88C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审时，对符合《政府采购促进中小企业发展管理办法》（财库﹝2020﹞46号）及《福建省财政厅关于进一步加大政府采购支持中小企业力度的通知》（闽财规〔2022〕13号）规定的小微企业报价给予价格扣除【（1）货物和服务项目：为15.00%；（2）工程类项目：3.00%】，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具体详见招标文件第三章、第七章规定，上述规定与政府采购相关法律、法规、制度等有冲突的，以现行法律、法规、制度等执行。5、经采购人确认本</w:t>
            </w:r>
            <w:r>
              <w:rPr>
                <w:rFonts w:ascii="宋体" w:hAnsi="宋体" w:eastAsia="宋体" w:cs="宋体"/>
                <w:color w:val="000000" w:themeColor="text1"/>
                <w:sz w:val="24"/>
                <w:szCs w:val="24"/>
                <w:lang w:eastAsia="zh-CN"/>
              </w:rPr>
              <w:t>采购包</w:t>
            </w:r>
            <w:r>
              <w:rPr>
                <w:rFonts w:ascii="宋体" w:hAnsi="宋体" w:eastAsia="宋体" w:cs="宋体"/>
                <w:color w:val="000000" w:themeColor="text1"/>
                <w:sz w:val="24"/>
                <w:szCs w:val="24"/>
              </w:rPr>
              <w:t>为非专门面向中小企业采购</w:t>
            </w:r>
            <w:r>
              <w:rPr>
                <w:rFonts w:ascii="宋体" w:hAnsi="宋体" w:eastAsia="宋体" w:cs="宋体"/>
                <w:color w:val="000000" w:themeColor="text1"/>
                <w:sz w:val="24"/>
                <w:szCs w:val="24"/>
                <w:lang w:eastAsia="zh-CN"/>
              </w:rPr>
              <w:t>服务</w:t>
            </w:r>
            <w:r>
              <w:rPr>
                <w:rFonts w:ascii="宋体" w:hAnsi="宋体" w:eastAsia="宋体" w:cs="宋体"/>
                <w:color w:val="000000" w:themeColor="text1"/>
                <w:sz w:val="24"/>
                <w:szCs w:val="24"/>
              </w:rPr>
              <w:t>类项目，采购标的对应的中小企业划分标准所属行业详见“采购标的一览表”。</w:t>
            </w:r>
          </w:p>
        </w:tc>
      </w:tr>
    </w:tbl>
    <w:p w14:paraId="6A01BA4E">
      <w:pPr>
        <w:pStyle w:val="32"/>
        <w:spacing w:line="350" w:lineRule="exact"/>
        <w:jc w:val="both"/>
        <w:rPr>
          <w:rFonts w:hint="default" w:ascii="宋体" w:hAnsi="宋体" w:eastAsia="宋体" w:cs="宋体"/>
          <w:color w:val="000000" w:themeColor="text1"/>
          <w:sz w:val="24"/>
          <w:szCs w:val="24"/>
        </w:rPr>
      </w:pPr>
    </w:p>
    <w:p w14:paraId="79FECB3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技术项（F2×A2）满分为</w:t>
      </w:r>
      <w:r>
        <w:rPr>
          <w:rFonts w:ascii="宋体" w:hAnsi="宋体" w:eastAsia="宋体" w:cs="宋体"/>
          <w:color w:val="000000" w:themeColor="text1"/>
          <w:sz w:val="24"/>
          <w:szCs w:val="24"/>
          <w:lang w:eastAsia="zh-CN"/>
        </w:rPr>
        <w:t>65</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2"/>
        <w:gridCol w:w="565"/>
        <w:gridCol w:w="865"/>
        <w:gridCol w:w="7591"/>
      </w:tblGrid>
      <w:tr w14:paraId="599613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trPr>
        <w:tc>
          <w:tcPr>
            <w:tcW w:w="832" w:type="dxa"/>
          </w:tcPr>
          <w:p w14:paraId="00FCE796">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565" w:type="dxa"/>
          </w:tcPr>
          <w:p w14:paraId="4EB1DB4A">
            <w:pPr>
              <w:pStyle w:val="32"/>
              <w:spacing w:line="350" w:lineRule="exact"/>
              <w:jc w:val="center"/>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分值</w:t>
            </w:r>
          </w:p>
        </w:tc>
        <w:tc>
          <w:tcPr>
            <w:tcW w:w="865" w:type="dxa"/>
          </w:tcPr>
          <w:p w14:paraId="0DE5C83C">
            <w:pPr>
              <w:pStyle w:val="32"/>
              <w:spacing w:line="350" w:lineRule="exact"/>
              <w:jc w:val="center"/>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591" w:type="dxa"/>
          </w:tcPr>
          <w:p w14:paraId="23301EF7">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6FE97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01F1237A">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1.技术参数响应情况</w:t>
            </w:r>
          </w:p>
        </w:tc>
        <w:tc>
          <w:tcPr>
            <w:tcW w:w="565" w:type="dxa"/>
            <w:shd w:val="clear" w:color="auto" w:fill="auto"/>
            <w:vAlign w:val="center"/>
          </w:tcPr>
          <w:p w14:paraId="7996E147">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27</w:t>
            </w:r>
          </w:p>
        </w:tc>
        <w:tc>
          <w:tcPr>
            <w:tcW w:w="865" w:type="dxa"/>
            <w:shd w:val="clear" w:color="auto" w:fill="auto"/>
            <w:vAlign w:val="center"/>
          </w:tcPr>
          <w:p w14:paraId="34CD2566">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91" w:type="dxa"/>
            <w:shd w:val="clear" w:color="auto" w:fill="auto"/>
            <w:vAlign w:val="center"/>
          </w:tcPr>
          <w:p w14:paraId="709737D6">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1.1根据各投标人对《第五章招标内容及要求》“二、技术和服务要求”中的各项要求的响应承诺情况，由评委进行评分。</w:t>
            </w:r>
            <w:r>
              <w:rPr>
                <w:rFonts w:hint="eastAsia" w:ascii="宋体" w:hAnsi="宋体" w:eastAsia="宋体" w:cs="宋体"/>
                <w:color w:val="000000" w:themeColor="text1"/>
                <w:sz w:val="24"/>
              </w:rPr>
              <w:t>（1）标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（共计2项）标示的内容为不允许负偏离的实质性要求，有负偏离情况的则投标无效；</w:t>
            </w:r>
            <w:r>
              <w:rPr>
                <w:rFonts w:hint="eastAsia" w:ascii="宋体" w:hAnsi="宋体" w:eastAsia="宋体" w:cs="宋体"/>
                <w:color w:val="000000" w:themeColor="text1"/>
                <w:sz w:val="24"/>
              </w:rPr>
              <w:t>（2）标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每负偏离一项扣3分（共计9项，共计27分），扣完为止，正偏离不加分。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0F8AF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673605D5">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1.技术参数响应情况</w:t>
            </w:r>
          </w:p>
        </w:tc>
        <w:tc>
          <w:tcPr>
            <w:tcW w:w="565" w:type="dxa"/>
            <w:shd w:val="clear" w:color="auto" w:fill="auto"/>
            <w:vAlign w:val="center"/>
          </w:tcPr>
          <w:p w14:paraId="1ADC881D">
            <w:pPr>
              <w:widowControl/>
              <w:jc w:val="left"/>
              <w:rPr>
                <w:rFonts w:ascii="宋体" w:hAnsi="宋体" w:eastAsia="宋体" w:cs="宋体"/>
                <w:color w:val="000000" w:themeColor="text1"/>
              </w:rPr>
            </w:pPr>
            <w:r>
              <w:rPr>
                <w:rFonts w:hint="eastAsia" w:ascii="宋体" w:hAnsi="宋体" w:eastAsia="宋体" w:cs="宋体"/>
                <w:color w:val="000000" w:themeColor="text1"/>
              </w:rPr>
              <w:t>9</w:t>
            </w:r>
          </w:p>
        </w:tc>
        <w:tc>
          <w:tcPr>
            <w:tcW w:w="865" w:type="dxa"/>
            <w:shd w:val="clear" w:color="auto" w:fill="auto"/>
            <w:vAlign w:val="center"/>
          </w:tcPr>
          <w:p w14:paraId="72B87079">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91" w:type="dxa"/>
            <w:shd w:val="clear" w:color="auto" w:fill="auto"/>
            <w:vAlign w:val="center"/>
          </w:tcPr>
          <w:p w14:paraId="6FCC2C69">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1.2根据各投标人对《第五章招标内容及要求》“二、技术和服务要求”中的各项要求的响应承诺情况，由评委进行评分。其他</w:t>
            </w:r>
            <w:r>
              <w:rPr>
                <w:rFonts w:hint="eastAsia" w:ascii="宋体" w:hAnsi="宋体" w:eastAsia="宋体" w:cs="宋体"/>
                <w:color w:val="000000" w:themeColor="text1"/>
                <w:sz w:val="24"/>
              </w:rPr>
              <w:t>未标注符号的技术指标项</w:t>
            </w:r>
            <w:r>
              <w:rPr>
                <w:rFonts w:hint="eastAsia" w:ascii="宋体" w:hAnsi="宋体" w:eastAsia="宋体" w:cs="宋体"/>
                <w:color w:val="000000" w:themeColor="text1"/>
                <w:kern w:val="0"/>
                <w:sz w:val="24"/>
              </w:rPr>
              <w:t>每负偏离一项扣0.9分（共计10项，共计9分），扣完为止，正偏离不加分。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223A28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095B52D2">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2.监理工作内容与目标</w:t>
            </w:r>
          </w:p>
        </w:tc>
        <w:tc>
          <w:tcPr>
            <w:tcW w:w="565" w:type="dxa"/>
            <w:shd w:val="clear" w:color="auto" w:fill="auto"/>
            <w:vAlign w:val="center"/>
          </w:tcPr>
          <w:p w14:paraId="58EC96C2">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865" w:type="dxa"/>
            <w:shd w:val="clear" w:color="auto" w:fill="auto"/>
            <w:vAlign w:val="center"/>
          </w:tcPr>
          <w:p w14:paraId="62A3C66A">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6086CDC2">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根据各投标人所提供的监理工作内容、范围、目标及思路是否完整、准确、符合等情况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7DDFBB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736DEF5B">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3.进度控制</w:t>
            </w:r>
          </w:p>
        </w:tc>
        <w:tc>
          <w:tcPr>
            <w:tcW w:w="565" w:type="dxa"/>
            <w:shd w:val="clear" w:color="auto" w:fill="auto"/>
            <w:vAlign w:val="center"/>
          </w:tcPr>
          <w:p w14:paraId="6988495C">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865" w:type="dxa"/>
            <w:shd w:val="clear" w:color="auto" w:fill="auto"/>
            <w:vAlign w:val="center"/>
          </w:tcPr>
          <w:p w14:paraId="3F264EED">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6B730CBD">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根据各投标人所提供的进度控制目标、方法和措施是否明确等情况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71AB6F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3FB89840">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4.变更控制</w:t>
            </w:r>
          </w:p>
        </w:tc>
        <w:tc>
          <w:tcPr>
            <w:tcW w:w="565" w:type="dxa"/>
            <w:shd w:val="clear" w:color="auto" w:fill="auto"/>
            <w:vAlign w:val="center"/>
          </w:tcPr>
          <w:p w14:paraId="4E93A4B3">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865" w:type="dxa"/>
            <w:shd w:val="clear" w:color="auto" w:fill="auto"/>
            <w:vAlign w:val="center"/>
          </w:tcPr>
          <w:p w14:paraId="23C68546">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4223E06F">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根据各投标人所提供的变更控制目标、方法和措施是否明确等情况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0887B9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35970868">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5.质量控制</w:t>
            </w:r>
          </w:p>
        </w:tc>
        <w:tc>
          <w:tcPr>
            <w:tcW w:w="565" w:type="dxa"/>
            <w:shd w:val="clear" w:color="auto" w:fill="auto"/>
            <w:vAlign w:val="center"/>
          </w:tcPr>
          <w:p w14:paraId="21A376F9">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865" w:type="dxa"/>
            <w:shd w:val="clear" w:color="auto" w:fill="auto"/>
            <w:vAlign w:val="center"/>
          </w:tcPr>
          <w:p w14:paraId="712B86AF">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3FC4E362">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根据各投标人所提供的质量控制目标、方法和措施是否合理可行等情况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7305D2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33409C97">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6.投资控制</w:t>
            </w:r>
          </w:p>
        </w:tc>
        <w:tc>
          <w:tcPr>
            <w:tcW w:w="565" w:type="dxa"/>
            <w:shd w:val="clear" w:color="auto" w:fill="auto"/>
            <w:vAlign w:val="center"/>
          </w:tcPr>
          <w:p w14:paraId="7CA20E04">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865" w:type="dxa"/>
            <w:shd w:val="clear" w:color="auto" w:fill="auto"/>
            <w:vAlign w:val="center"/>
          </w:tcPr>
          <w:p w14:paraId="136087D6">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28A6C361">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根据各投标人所提供的投资控制目标、方法和措施是否明确可行等情况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26E0F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1B3AA11D">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7.监理工作制度</w:t>
            </w:r>
          </w:p>
        </w:tc>
        <w:tc>
          <w:tcPr>
            <w:tcW w:w="565" w:type="dxa"/>
            <w:shd w:val="clear" w:color="auto" w:fill="auto"/>
            <w:vAlign w:val="center"/>
          </w:tcPr>
          <w:p w14:paraId="6439067D">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2</w:t>
            </w:r>
          </w:p>
        </w:tc>
        <w:tc>
          <w:tcPr>
            <w:tcW w:w="865" w:type="dxa"/>
            <w:shd w:val="clear" w:color="auto" w:fill="auto"/>
            <w:vAlign w:val="center"/>
          </w:tcPr>
          <w:p w14:paraId="60E528B7">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601CEC24">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根据各投标人提供的监理工作制度、监理工作流程科学性及完整性，由评委进行评分，方案详实、完整、可操作性强的得2分；方案部分较详实或部分内容可操作性较强的得1.88分；方案阐述简短或无实质内容或方案可操作性不强的得1.75分；未提供或方案不合理的本项不得分。</w:t>
            </w:r>
          </w:p>
        </w:tc>
      </w:tr>
      <w:tr w14:paraId="08C2AF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054E6835">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8.项目难点监控、安全控制、组织协调</w:t>
            </w:r>
          </w:p>
        </w:tc>
        <w:tc>
          <w:tcPr>
            <w:tcW w:w="565" w:type="dxa"/>
            <w:shd w:val="clear" w:color="auto" w:fill="auto"/>
            <w:vAlign w:val="center"/>
          </w:tcPr>
          <w:p w14:paraId="2B6959AE">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865" w:type="dxa"/>
            <w:shd w:val="clear" w:color="auto" w:fill="auto"/>
            <w:vAlign w:val="center"/>
          </w:tcPr>
          <w:p w14:paraId="1381878C">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52C30B48">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根据各投标人针对</w:t>
            </w:r>
            <w:r>
              <w:rPr>
                <w:rFonts w:hint="eastAsia" w:ascii="宋体" w:hAnsi="宋体" w:eastAsia="宋体" w:cs="宋体"/>
                <w:color w:val="000000" w:themeColor="text1"/>
                <w:sz w:val="24"/>
              </w:rPr>
              <w:t>本项目</w:t>
            </w:r>
            <w:r>
              <w:rPr>
                <w:rFonts w:hint="eastAsia" w:ascii="宋体" w:hAnsi="宋体" w:eastAsia="宋体" w:cs="宋体"/>
                <w:color w:val="000000" w:themeColor="text1"/>
                <w:kern w:val="0"/>
                <w:sz w:val="24"/>
              </w:rPr>
              <w:t>监理中难点监控、安全控制、风险管理与应对策略、组织协调的科学性、合理性、可行性及具体措施等，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33C6E5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54EE1A90">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9.对本项目建设内容的理解</w:t>
            </w:r>
          </w:p>
        </w:tc>
        <w:tc>
          <w:tcPr>
            <w:tcW w:w="565" w:type="dxa"/>
            <w:shd w:val="clear" w:color="auto" w:fill="auto"/>
            <w:vAlign w:val="center"/>
          </w:tcPr>
          <w:p w14:paraId="3F1F987C">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865" w:type="dxa"/>
            <w:shd w:val="clear" w:color="auto" w:fill="auto"/>
            <w:vAlign w:val="center"/>
          </w:tcPr>
          <w:p w14:paraId="029B12C5">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526C40F0">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各投标人对本项目整体建设内容的理解是否切合实际等情况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5772E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495235BE">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10.对本项目需求分析的理解</w:t>
            </w:r>
          </w:p>
        </w:tc>
        <w:tc>
          <w:tcPr>
            <w:tcW w:w="565" w:type="dxa"/>
            <w:shd w:val="clear" w:color="auto" w:fill="auto"/>
            <w:vAlign w:val="center"/>
          </w:tcPr>
          <w:p w14:paraId="5087E445">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865" w:type="dxa"/>
            <w:shd w:val="clear" w:color="auto" w:fill="auto"/>
            <w:vAlign w:val="center"/>
          </w:tcPr>
          <w:p w14:paraId="4AD116F1">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581D6C0A">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各投标人对本项目的需求分析理解程度由评委进行评分，方案详实、完整、可操作性强的得3分；方案部分较详实或部分内容可操作性较强的得2.88分；方案阐述简短或无实质内容或方案可操作性不强的得2.75分；未提供或方案不合理的本项不得分。</w:t>
            </w:r>
          </w:p>
        </w:tc>
      </w:tr>
      <w:tr w14:paraId="224BF3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2" w:type="dxa"/>
            <w:shd w:val="clear" w:color="auto" w:fill="auto"/>
            <w:vAlign w:val="center"/>
          </w:tcPr>
          <w:p w14:paraId="18BE6A0C">
            <w:pPr>
              <w:widowControl/>
              <w:jc w:val="left"/>
              <w:rPr>
                <w:rFonts w:ascii="宋体" w:hAnsi="宋体" w:eastAsia="宋体" w:cs="宋体"/>
                <w:color w:val="000000" w:themeColor="text1"/>
                <w:kern w:val="0"/>
                <w:sz w:val="24"/>
              </w:rPr>
            </w:pPr>
          </w:p>
          <w:p w14:paraId="61D1543A">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11.对本项目建设的建议</w:t>
            </w:r>
          </w:p>
        </w:tc>
        <w:tc>
          <w:tcPr>
            <w:tcW w:w="565" w:type="dxa"/>
            <w:shd w:val="clear" w:color="auto" w:fill="auto"/>
            <w:vAlign w:val="center"/>
          </w:tcPr>
          <w:p w14:paraId="2A56B1B9">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865" w:type="dxa"/>
            <w:shd w:val="clear" w:color="auto" w:fill="auto"/>
            <w:vAlign w:val="center"/>
          </w:tcPr>
          <w:p w14:paraId="4CC4375C">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91" w:type="dxa"/>
            <w:shd w:val="clear" w:color="auto" w:fill="auto"/>
            <w:vAlign w:val="center"/>
          </w:tcPr>
          <w:p w14:paraId="6EFDDE46">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各投标人针对本项目建设实施所提出的技术建议，由评委进行评分，方案详实、完整、可操作性强的得3分；方案部分较详实或部分内容可操作性较强的得2.88分；方案阐述简短或无实质内容或方案可操作性不强的得2.75分；未提供或方案不合理的本项不得分。</w:t>
            </w:r>
          </w:p>
        </w:tc>
      </w:tr>
    </w:tbl>
    <w:p w14:paraId="789C7AAE">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商务项（F3×A3）满分为</w:t>
      </w:r>
      <w:r>
        <w:rPr>
          <w:rFonts w:ascii="宋体" w:hAnsi="宋体" w:eastAsia="宋体" w:cs="宋体"/>
          <w:color w:val="000000" w:themeColor="text1"/>
          <w:sz w:val="24"/>
          <w:szCs w:val="24"/>
          <w:lang w:eastAsia="zh-CN"/>
        </w:rPr>
        <w:t>25</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8"/>
        <w:gridCol w:w="644"/>
        <w:gridCol w:w="915"/>
        <w:gridCol w:w="7487"/>
      </w:tblGrid>
      <w:tr w14:paraId="10DCF4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2" w:hRule="atLeast"/>
        </w:trPr>
        <w:tc>
          <w:tcPr>
            <w:tcW w:w="808" w:type="dxa"/>
          </w:tcPr>
          <w:p w14:paraId="79524BE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644" w:type="dxa"/>
          </w:tcPr>
          <w:p w14:paraId="72A280F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915" w:type="dxa"/>
          </w:tcPr>
          <w:p w14:paraId="406200D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487" w:type="dxa"/>
          </w:tcPr>
          <w:p w14:paraId="67152E7D">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7C85B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6981B51D">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1.企业认证证书</w:t>
            </w:r>
          </w:p>
        </w:tc>
        <w:tc>
          <w:tcPr>
            <w:tcW w:w="644" w:type="dxa"/>
            <w:shd w:val="clear" w:color="auto" w:fill="auto"/>
            <w:vAlign w:val="center"/>
          </w:tcPr>
          <w:p w14:paraId="1C98A15F">
            <w:pPr>
              <w:widowControl/>
              <w:jc w:val="left"/>
              <w:rPr>
                <w:rFonts w:ascii="宋体" w:hAnsi="宋体" w:eastAsia="宋体" w:cs="宋体"/>
                <w:color w:val="000000" w:themeColor="text1"/>
                <w:kern w:val="0"/>
                <w:sz w:val="24"/>
              </w:rPr>
            </w:pPr>
          </w:p>
          <w:p w14:paraId="3F4AE1A9">
            <w:pPr>
              <w:widowControl/>
              <w:jc w:val="left"/>
              <w:rPr>
                <w:rFonts w:ascii="宋体" w:hAnsi="宋体" w:eastAsia="宋体" w:cs="宋体"/>
                <w:color w:val="000000" w:themeColor="text1"/>
                <w:kern w:val="0"/>
                <w:sz w:val="24"/>
              </w:rPr>
            </w:pPr>
          </w:p>
          <w:p w14:paraId="700A7E54">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2</w:t>
            </w:r>
          </w:p>
        </w:tc>
        <w:tc>
          <w:tcPr>
            <w:tcW w:w="915" w:type="dxa"/>
            <w:shd w:val="clear" w:color="auto" w:fill="auto"/>
            <w:vAlign w:val="center"/>
          </w:tcPr>
          <w:p w14:paraId="355788EE">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450BB61E">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①投标人具有涉密信息系统集成资质证书（工程监理）乙级及以上证书得1分；②通信工程监理乙级及以上资质认证证书得1分。以上证书须提供有效证书复印件，否则不得分。</w:t>
            </w:r>
          </w:p>
        </w:tc>
      </w:tr>
      <w:tr w14:paraId="5619F8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65D953F4">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2.总监理工程师资质</w:t>
            </w:r>
          </w:p>
        </w:tc>
        <w:tc>
          <w:tcPr>
            <w:tcW w:w="644" w:type="dxa"/>
            <w:shd w:val="clear" w:color="auto" w:fill="auto"/>
            <w:vAlign w:val="center"/>
          </w:tcPr>
          <w:p w14:paraId="34DB65C2">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915" w:type="dxa"/>
            <w:shd w:val="clear" w:color="auto" w:fill="auto"/>
            <w:vAlign w:val="center"/>
          </w:tcPr>
          <w:p w14:paraId="05B3D0DB">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2307CFA8">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投标人拟派出的总监理工程师①具有计算机技术与软件专业的信息系统监理工程师资格证书和注册信息安全工程师（CISP）得1分；②具有国家注册监理工程师证书（通信专业）的得1分；③具有信息系统项目管理师资格证书得1分，满分3分。注：须提供相应证书复印件及投标截止时间前六个月（不含投标当月）任意一个月投标人为其缴纳社保的证明，否则不得分。本项与3、4、5、6项同一人员不重复计分。</w:t>
            </w:r>
          </w:p>
        </w:tc>
      </w:tr>
      <w:tr w14:paraId="7E54FC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0028A122">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3.技术负责人</w:t>
            </w:r>
          </w:p>
        </w:tc>
        <w:tc>
          <w:tcPr>
            <w:tcW w:w="644" w:type="dxa"/>
            <w:shd w:val="clear" w:color="auto" w:fill="auto"/>
            <w:vAlign w:val="center"/>
          </w:tcPr>
          <w:p w14:paraId="15B4393E">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915" w:type="dxa"/>
            <w:shd w:val="clear" w:color="auto" w:fill="auto"/>
            <w:vAlign w:val="center"/>
          </w:tcPr>
          <w:p w14:paraId="698BC06E">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16F8F67C">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出的技术负责人具有①计算机技术与软件专业的信息系统监理工程师资格证书和信息系统项目管理师的得1分；②数据库系统工程师证书得1分，满分2分。注：须提供相应证书复印件及投标截止时间前六个月（不含投标当月）任意一个月投标人为其缴纳社保的证明，否则不得分。本项与2、4、5、6项同一人员不重复计分。</w:t>
            </w:r>
          </w:p>
        </w:tc>
      </w:tr>
      <w:tr w14:paraId="0AAF0A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0532CE9B">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4.人员实力1</w:t>
            </w:r>
          </w:p>
        </w:tc>
        <w:tc>
          <w:tcPr>
            <w:tcW w:w="644" w:type="dxa"/>
            <w:shd w:val="clear" w:color="auto" w:fill="auto"/>
            <w:vAlign w:val="center"/>
          </w:tcPr>
          <w:p w14:paraId="23ACE921">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15" w:type="dxa"/>
            <w:shd w:val="clear" w:color="auto" w:fill="auto"/>
            <w:vAlign w:val="center"/>
          </w:tcPr>
          <w:p w14:paraId="74B63D8B">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24952C08">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投标人拟派的监理团队人员中，同时具有计算机技术与软件专业的信息系统监理工程师资格证书和信息系统项目管理师证书的，每提供1人得1分，满分3分。 注：提供相应证书复印件及投标截止时间前六个月（不含投标当月）任意一个月投标人为其缴纳社保的证明，否则不得分。本项与2、3、5、6项同一人员不重复计分。</w:t>
            </w:r>
          </w:p>
        </w:tc>
      </w:tr>
      <w:tr w14:paraId="6A43A9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5C0A3EAD">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5.人员实力2</w:t>
            </w:r>
          </w:p>
        </w:tc>
        <w:tc>
          <w:tcPr>
            <w:tcW w:w="644" w:type="dxa"/>
            <w:shd w:val="clear" w:color="auto" w:fill="auto"/>
            <w:vAlign w:val="center"/>
          </w:tcPr>
          <w:p w14:paraId="165A261C">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15" w:type="dxa"/>
            <w:shd w:val="clear" w:color="auto" w:fill="auto"/>
            <w:vAlign w:val="center"/>
          </w:tcPr>
          <w:p w14:paraId="0077C9BC">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113CCAB7">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的监理团队人员中，具有注册信息安全工程师（CISE）认证的，每提供一人得1分，满分3分。注：提供相应证书复印件及投标截止时间前六个月（不含投标当月）任意一个月投标人为其缴纳社保的证明，否则不得分。本项与2、3、4、6项同一人员不重复计分。</w:t>
            </w:r>
          </w:p>
        </w:tc>
      </w:tr>
      <w:tr w14:paraId="0727B5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0082A313">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6.人员实力3</w:t>
            </w:r>
          </w:p>
        </w:tc>
        <w:tc>
          <w:tcPr>
            <w:tcW w:w="644" w:type="dxa"/>
            <w:shd w:val="clear" w:color="auto" w:fill="auto"/>
            <w:vAlign w:val="center"/>
          </w:tcPr>
          <w:p w14:paraId="3487F312">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15" w:type="dxa"/>
            <w:shd w:val="clear" w:color="auto" w:fill="auto"/>
            <w:vAlign w:val="center"/>
          </w:tcPr>
          <w:p w14:paraId="24005737">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0E6477E3">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投标人具有信息系统监理工程师证书≥8本的得3分；8本＞信息系统监理工程师证书≥6本的得2分；6本＞信息系统监理工程师证书≥2本的得1分；其他不得分。 注：提供相应证书复印件及投标截止时间前六个月（不含投标当月）任意一个月投标人为其缴纳社保的证明，否则不得分。本项与2、3、4、5项同一人员不重复计分。</w:t>
            </w:r>
          </w:p>
        </w:tc>
      </w:tr>
      <w:tr w14:paraId="12D513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25547F65">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7.业绩</w:t>
            </w:r>
          </w:p>
        </w:tc>
        <w:tc>
          <w:tcPr>
            <w:tcW w:w="644" w:type="dxa"/>
            <w:shd w:val="clear" w:color="auto" w:fill="auto"/>
            <w:vAlign w:val="center"/>
          </w:tcPr>
          <w:p w14:paraId="248B1154">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915" w:type="dxa"/>
            <w:shd w:val="clear" w:color="auto" w:fill="auto"/>
            <w:vAlign w:val="center"/>
          </w:tcPr>
          <w:p w14:paraId="0B781F7C">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5A7A8FBB">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所提供的自2020年1月1日至本项目投标文件提交截止时间前（以合同签订时间为准）由投标人独立完成的信息化监理项目服务经验进行评分，每提供一项信息化监理项目业绩的得1分，满分得3分。注：同时提供项目的中标公告（提供相关网站中标公告的下载网页并注明网址）、中标通知书复印件、合同文本复印件，以及能够证明该业绩项目验收合格的相关证明文件复印件，未按要求提供完整证明材料不得分。</w:t>
            </w:r>
          </w:p>
        </w:tc>
      </w:tr>
      <w:tr w14:paraId="490907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dxa"/>
            <w:shd w:val="clear" w:color="auto" w:fill="auto"/>
            <w:vAlign w:val="center"/>
          </w:tcPr>
          <w:p w14:paraId="56537B64">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8.软件著作权</w:t>
            </w:r>
          </w:p>
        </w:tc>
        <w:tc>
          <w:tcPr>
            <w:tcW w:w="644" w:type="dxa"/>
            <w:shd w:val="clear" w:color="auto" w:fill="auto"/>
            <w:vAlign w:val="center"/>
          </w:tcPr>
          <w:p w14:paraId="07EBF264">
            <w:pPr>
              <w:widowControl/>
              <w:jc w:val="left"/>
              <w:rPr>
                <w:rFonts w:ascii="宋体" w:hAnsi="宋体" w:eastAsia="宋体" w:cs="宋体"/>
                <w:color w:val="000000" w:themeColor="text1"/>
              </w:rPr>
            </w:pPr>
            <w:r>
              <w:rPr>
                <w:rFonts w:hint="eastAsia" w:ascii="宋体" w:hAnsi="宋体" w:eastAsia="宋体" w:cs="宋体"/>
                <w:color w:val="000000" w:themeColor="text1"/>
                <w:kern w:val="0"/>
                <w:sz w:val="24"/>
              </w:rPr>
              <w:t>3</w:t>
            </w:r>
          </w:p>
        </w:tc>
        <w:tc>
          <w:tcPr>
            <w:tcW w:w="915" w:type="dxa"/>
            <w:shd w:val="clear" w:color="auto" w:fill="auto"/>
            <w:vAlign w:val="center"/>
          </w:tcPr>
          <w:p w14:paraId="59EF0ADE">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487" w:type="dxa"/>
            <w:shd w:val="clear" w:color="auto" w:fill="auto"/>
            <w:vAlign w:val="center"/>
          </w:tcPr>
          <w:p w14:paraId="4CA95BD8">
            <w:pPr>
              <w:widowControl/>
              <w:spacing w:line="360" w:lineRule="exact"/>
              <w:jc w:val="left"/>
              <w:rPr>
                <w:rFonts w:ascii="宋体" w:hAnsi="宋体" w:eastAsia="宋体" w:cs="宋体"/>
                <w:color w:val="000000" w:themeColor="text1"/>
              </w:rPr>
            </w:pPr>
            <w:r>
              <w:rPr>
                <w:rFonts w:hint="eastAsia" w:ascii="宋体" w:hAnsi="宋体" w:eastAsia="宋体" w:cs="宋体"/>
                <w:color w:val="000000" w:themeColor="text1"/>
                <w:kern w:val="0"/>
                <w:sz w:val="24"/>
              </w:rPr>
              <w:t>投标人监理服务过程拟采用的信息化项目监理管理系统具有相关软件著作权证书，每提供一项相关的计算机软件著作权登记证书得1分，满分3分。须提供相关证书复印件，否则不得分。产品名称可以略有不同，但必须是功能相同的产品。</w:t>
            </w:r>
          </w:p>
        </w:tc>
      </w:tr>
      <w:tr w14:paraId="367687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808" w:type="dxa"/>
            <w:shd w:val="clear" w:color="auto" w:fill="auto"/>
            <w:vAlign w:val="center"/>
          </w:tcPr>
          <w:p w14:paraId="09CED864">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9.服务便捷性</w:t>
            </w:r>
          </w:p>
        </w:tc>
        <w:tc>
          <w:tcPr>
            <w:tcW w:w="644" w:type="dxa"/>
            <w:shd w:val="clear" w:color="auto" w:fill="auto"/>
            <w:vAlign w:val="center"/>
          </w:tcPr>
          <w:p w14:paraId="20222F5C">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15" w:type="dxa"/>
            <w:shd w:val="clear" w:color="auto" w:fill="auto"/>
            <w:vAlign w:val="center"/>
          </w:tcPr>
          <w:p w14:paraId="77DE1D6D">
            <w:pPr>
              <w:widowControl/>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487" w:type="dxa"/>
            <w:shd w:val="clear" w:color="auto" w:fill="auto"/>
            <w:vAlign w:val="center"/>
          </w:tcPr>
          <w:p w14:paraId="7E0FBFCF">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根据投标人的服务网点设置情况和服务措施方案进行评分。服务便捷、措施具体可行的得3分；服务较便捷、措施较可行的得2.75分；服务不够便捷、措施基本可行的得2.5分；其他情况不得分。</w:t>
            </w:r>
          </w:p>
        </w:tc>
      </w:tr>
    </w:tbl>
    <w:p w14:paraId="415AE59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※除本章第6.3条第（3）款规定情形和落实政府采购政策需进行的价格扣除情形外，不能对投标人的投标报价进行任何调整。</w:t>
      </w:r>
    </w:p>
    <w:p w14:paraId="60CAA19A">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（3）中标候选人排列规则顺序如下：</w:t>
      </w:r>
    </w:p>
    <w:p w14:paraId="794353A3">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a.按照评标总得分（FA）由高到低顺序排列。</w:t>
      </w:r>
    </w:p>
    <w:p w14:paraId="5B540BB7">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b.评标总得分（FA）相同的，按照评标价（即价格扣除后的投标报价）由低到高顺序排列。</w:t>
      </w:r>
    </w:p>
    <w:p w14:paraId="5B5B1EC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c.评标总得分（FA）且评标价（即价格扣除后的投标报价）相同的并列。</w:t>
      </w:r>
    </w:p>
    <w:p w14:paraId="07AD6515">
      <w:pPr>
        <w:pStyle w:val="32"/>
        <w:spacing w:line="35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：综合评分法</w:t>
      </w:r>
    </w:p>
    <w:p w14:paraId="7E5FEB0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（1）投标文件满足招标文件全部实质性要求，且按照评审因素的量化指标评审得分（即评标总得分）最高的投标人为中标候选人。</w:t>
      </w:r>
    </w:p>
    <w:p w14:paraId="536256B1">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w:t>
      </w:r>
    </w:p>
    <w:p w14:paraId="0177275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各项评审因素的设置如下：</w:t>
      </w:r>
    </w:p>
    <w:p w14:paraId="3D843F7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价格项（F1×A1）满分为</w:t>
      </w:r>
      <w:r>
        <w:rPr>
          <w:rFonts w:ascii="宋体" w:hAnsi="宋体" w:eastAsia="宋体" w:cs="宋体"/>
          <w:color w:val="000000" w:themeColor="text1"/>
          <w:sz w:val="24"/>
          <w:szCs w:val="24"/>
          <w:lang w:eastAsia="zh-CN"/>
        </w:rPr>
        <w:t>1</w:t>
      </w:r>
      <w:r>
        <w:rPr>
          <w:rFonts w:ascii="宋体" w:hAnsi="宋体" w:eastAsia="宋体" w:cs="宋体"/>
          <w:color w:val="000000" w:themeColor="text1"/>
          <w:sz w:val="24"/>
          <w:szCs w:val="24"/>
        </w:rPr>
        <w:t>0.0000分</w:t>
      </w:r>
    </w:p>
    <w:p w14:paraId="20A8533D">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43654B83">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价格扣除的规则如下：</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0"/>
        <w:gridCol w:w="1362"/>
        <w:gridCol w:w="1185"/>
        <w:gridCol w:w="5867"/>
      </w:tblGrid>
      <w:tr w14:paraId="288EA5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0" w:type="dxa"/>
          </w:tcPr>
          <w:p w14:paraId="747D0299">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1362" w:type="dxa"/>
          </w:tcPr>
          <w:p w14:paraId="0CDF184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适用对象</w:t>
            </w:r>
          </w:p>
        </w:tc>
        <w:tc>
          <w:tcPr>
            <w:tcW w:w="1185" w:type="dxa"/>
          </w:tcPr>
          <w:p w14:paraId="1118A105">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比例</w:t>
            </w:r>
          </w:p>
        </w:tc>
        <w:tc>
          <w:tcPr>
            <w:tcW w:w="5867" w:type="dxa"/>
          </w:tcPr>
          <w:p w14:paraId="242C2264">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4BD930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0" w:type="dxa"/>
          </w:tcPr>
          <w:p w14:paraId="7ED72B5E">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小型、微型企业，监狱企业，残疾人福利性单位</w:t>
            </w:r>
          </w:p>
        </w:tc>
        <w:tc>
          <w:tcPr>
            <w:tcW w:w="1362" w:type="dxa"/>
          </w:tcPr>
          <w:p w14:paraId="2AACA31B">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投标人或者联合体均为小型、微型企业</w:t>
            </w:r>
          </w:p>
        </w:tc>
        <w:tc>
          <w:tcPr>
            <w:tcW w:w="1185" w:type="dxa"/>
          </w:tcPr>
          <w:p w14:paraId="30DF3149">
            <w:pPr>
              <w:pStyle w:val="32"/>
              <w:spacing w:line="350" w:lineRule="exact"/>
              <w:jc w:val="righ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15.0000%</w:t>
            </w:r>
          </w:p>
        </w:tc>
        <w:tc>
          <w:tcPr>
            <w:tcW w:w="5867" w:type="dxa"/>
          </w:tcPr>
          <w:p w14:paraId="6BBAE770">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评审时，对符合《政府采购促进中小企业发展管理办法》（财库﹝2020﹞46号）及《福建省财政厅关于进一步加大政府采购支持中小企业力度的通知》（闽财规〔2022〕13号）规定的小微企业报价给予价格扣除【（1）货物和服务项目：为15.00%；（2）工程类项目：3.00%】，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具体详见招标文件第三章、第七章规定，上述规定与政府采购相关法律、法规、制度等有冲突的，以现行法律、法规、制度等执行。5、经采购人确认本</w:t>
            </w:r>
            <w:r>
              <w:rPr>
                <w:rFonts w:ascii="宋体" w:hAnsi="宋体" w:eastAsia="宋体" w:cs="宋体"/>
                <w:color w:val="000000" w:themeColor="text1"/>
                <w:sz w:val="24"/>
                <w:szCs w:val="24"/>
                <w:lang w:eastAsia="zh-CN"/>
              </w:rPr>
              <w:t>采购包</w:t>
            </w:r>
            <w:r>
              <w:rPr>
                <w:rFonts w:ascii="宋体" w:hAnsi="宋体" w:eastAsia="宋体" w:cs="宋体"/>
                <w:color w:val="000000" w:themeColor="text1"/>
                <w:sz w:val="24"/>
                <w:szCs w:val="24"/>
              </w:rPr>
              <w:t>为非专门面向中小企业采购</w:t>
            </w:r>
            <w:r>
              <w:rPr>
                <w:rFonts w:ascii="宋体" w:hAnsi="宋体" w:eastAsia="宋体" w:cs="宋体"/>
                <w:color w:val="000000" w:themeColor="text1"/>
                <w:sz w:val="24"/>
                <w:szCs w:val="24"/>
                <w:lang w:eastAsia="zh-CN"/>
              </w:rPr>
              <w:t>服务</w:t>
            </w:r>
            <w:r>
              <w:rPr>
                <w:rFonts w:ascii="宋体" w:hAnsi="宋体" w:eastAsia="宋体" w:cs="宋体"/>
                <w:color w:val="000000" w:themeColor="text1"/>
                <w:sz w:val="24"/>
                <w:szCs w:val="24"/>
              </w:rPr>
              <w:t>类项目，采购标的对应的中小企业划分标准所属行业详见“采购标的一览表”。</w:t>
            </w:r>
          </w:p>
        </w:tc>
      </w:tr>
    </w:tbl>
    <w:p w14:paraId="090EBCF9">
      <w:pPr>
        <w:pStyle w:val="32"/>
        <w:spacing w:line="350" w:lineRule="exact"/>
        <w:jc w:val="both"/>
        <w:rPr>
          <w:rFonts w:hint="default" w:ascii="宋体" w:hAnsi="宋体" w:eastAsia="宋体" w:cs="宋体"/>
          <w:color w:val="000000" w:themeColor="text1"/>
          <w:sz w:val="24"/>
          <w:szCs w:val="24"/>
        </w:rPr>
      </w:pPr>
    </w:p>
    <w:p w14:paraId="488C950B">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技术项（F2×A2）满分为7</w:t>
      </w:r>
      <w:r>
        <w:rPr>
          <w:rFonts w:ascii="宋体" w:hAnsi="宋体" w:eastAsia="宋体" w:cs="宋体"/>
          <w:color w:val="000000" w:themeColor="text1"/>
          <w:sz w:val="24"/>
          <w:szCs w:val="24"/>
          <w:lang w:eastAsia="zh-CN"/>
        </w:rPr>
        <w:t>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
        <w:gridCol w:w="540"/>
        <w:gridCol w:w="952"/>
        <w:gridCol w:w="7530"/>
      </w:tblGrid>
      <w:tr w14:paraId="753E6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trPr>
        <w:tc>
          <w:tcPr>
            <w:tcW w:w="830" w:type="dxa"/>
          </w:tcPr>
          <w:p w14:paraId="787D50EB">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540" w:type="dxa"/>
          </w:tcPr>
          <w:p w14:paraId="1A5BC61B">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分值</w:t>
            </w:r>
          </w:p>
        </w:tc>
        <w:tc>
          <w:tcPr>
            <w:tcW w:w="952" w:type="dxa"/>
          </w:tcPr>
          <w:p w14:paraId="023A3D49">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530" w:type="dxa"/>
          </w:tcPr>
          <w:p w14:paraId="4DD59524">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2282F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55F96C7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1、技术参数响应情况</w:t>
            </w:r>
          </w:p>
        </w:tc>
        <w:tc>
          <w:tcPr>
            <w:tcW w:w="540" w:type="dxa"/>
            <w:shd w:val="clear" w:color="auto" w:fill="auto"/>
            <w:vAlign w:val="center"/>
          </w:tcPr>
          <w:p w14:paraId="4F1E2CF9">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42</w:t>
            </w:r>
          </w:p>
        </w:tc>
        <w:tc>
          <w:tcPr>
            <w:tcW w:w="952" w:type="dxa"/>
            <w:shd w:val="clear" w:color="auto" w:fill="auto"/>
            <w:vAlign w:val="center"/>
          </w:tcPr>
          <w:p w14:paraId="4CAD3FE4">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07F491C8">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根据各投标人对《第五章招标内容及要求》“二、技术和服务要求”中的各项要求的响应承诺情况，由评委进行评分, 完全满足招标文件要求的得42分。</w:t>
            </w:r>
            <w:r>
              <w:rPr>
                <w:rFonts w:hint="eastAsia" w:ascii="宋体" w:hAnsi="宋体" w:eastAsia="宋体" w:cs="宋体"/>
                <w:color w:val="000000" w:themeColor="text1"/>
                <w:sz w:val="24"/>
              </w:rPr>
              <w:t>（1）标</w:t>
            </w:r>
            <w:r>
              <w:rPr>
                <w:rFonts w:hint="eastAsia" w:ascii="宋体" w:hAnsi="宋体" w:eastAsia="宋体" w:cs="宋体"/>
                <w:color w:val="000000" w:themeColor="text1"/>
                <w:kern w:val="0"/>
                <w:sz w:val="24"/>
              </w:rPr>
              <w:t>“★”符号</w:t>
            </w:r>
            <w:r>
              <w:rPr>
                <w:rFonts w:hint="eastAsia" w:ascii="宋体" w:hAnsi="宋体" w:eastAsia="宋体" w:cs="宋体"/>
                <w:color w:val="000000" w:themeColor="text1"/>
                <w:sz w:val="24"/>
              </w:rPr>
              <w:t>技术指标项</w:t>
            </w:r>
            <w:r>
              <w:rPr>
                <w:rFonts w:hint="eastAsia" w:ascii="宋体" w:hAnsi="宋体" w:eastAsia="宋体" w:cs="宋体"/>
                <w:color w:val="000000" w:themeColor="text1"/>
                <w:kern w:val="0"/>
                <w:sz w:val="24"/>
              </w:rPr>
              <w:t>（共计1项）标示的内容为不允许负偏离的实质性要求，有负偏离情况的则投标无效；</w:t>
            </w:r>
            <w:r>
              <w:rPr>
                <w:rFonts w:hint="eastAsia" w:ascii="宋体" w:hAnsi="宋体" w:eastAsia="宋体" w:cs="宋体"/>
                <w:color w:val="000000" w:themeColor="text1"/>
                <w:sz w:val="24"/>
              </w:rPr>
              <w:t>（2）</w:t>
            </w:r>
            <w:r>
              <w:rPr>
                <w:rFonts w:hint="eastAsia" w:ascii="宋体" w:hAnsi="宋体" w:eastAsia="宋体" w:cs="宋体"/>
                <w:color w:val="000000" w:themeColor="text1"/>
                <w:kern w:val="0"/>
                <w:sz w:val="24"/>
              </w:rPr>
              <w:t>其他</w:t>
            </w:r>
            <w:r>
              <w:rPr>
                <w:rFonts w:hint="eastAsia" w:ascii="宋体" w:hAnsi="宋体" w:eastAsia="宋体" w:cs="宋体"/>
                <w:color w:val="000000" w:themeColor="text1"/>
                <w:sz w:val="24"/>
              </w:rPr>
              <w:t>未标注符号的技术指标项</w:t>
            </w:r>
            <w:r>
              <w:rPr>
                <w:rFonts w:hint="eastAsia" w:ascii="宋体" w:hAnsi="宋体" w:eastAsia="宋体" w:cs="宋体"/>
                <w:color w:val="000000" w:themeColor="text1"/>
                <w:kern w:val="0"/>
                <w:sz w:val="24"/>
              </w:rPr>
              <w:t>每负偏离一项扣1.5分（共计28项，共计42分），扣完为止，正偏离不加分。</w:t>
            </w:r>
            <w:r>
              <w:rPr>
                <w:rFonts w:hint="eastAsia" w:ascii="宋体" w:hAnsi="宋体" w:eastAsia="宋体" w:cs="宋体"/>
                <w:color w:val="000000" w:themeColor="text1"/>
                <w:sz w:val="24"/>
              </w:rPr>
              <w:t>注：负偏离评审依据：①所提供技术参数低于招标文件要求的，视为负偏离；②技术参数响应条款（技术参数文字响应以招标文件内技术偏离表为准；若技术偏离表中技术参数文字响应情况与其提供的佐证材料中对应技术参数信息不一致的，则以不利于投标人的内容为准进行评审（负偏离）），与招标文件对比有缺项、漏项或不满足的，视为负偏离。</w:t>
            </w:r>
          </w:p>
        </w:tc>
      </w:tr>
      <w:tr w14:paraId="0712CB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1207EEB3">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2、方案1</w:t>
            </w:r>
          </w:p>
        </w:tc>
        <w:tc>
          <w:tcPr>
            <w:tcW w:w="540" w:type="dxa"/>
            <w:shd w:val="clear" w:color="auto" w:fill="auto"/>
            <w:vAlign w:val="center"/>
          </w:tcPr>
          <w:p w14:paraId="2DD5ABE9">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01F47005">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30" w:type="dxa"/>
            <w:shd w:val="clear" w:color="auto" w:fill="auto"/>
          </w:tcPr>
          <w:p w14:paraId="1389DF0D">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提供的本项目的系统测试、安全测评、密码应用安全性评估实施方案的具体措施、安排、人员配置等方面是否科学、合理，能否保障项目按时通过竣工验收等情况，包括但不限于：①整体实施计划、②风险规避方案、③分析与评估措施，由评委进行打分，方案思路清晰详实、可操作性强的得3分；方案较清晰详实、可操作性较强的得2.5分；方案阐述简短或可操作性基本符合要求的得2分；未提供方案或方案与需求存在重大偏差的不得分。</w:t>
            </w:r>
          </w:p>
        </w:tc>
      </w:tr>
      <w:tr w14:paraId="1B46A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7E683770">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3、方案2</w:t>
            </w:r>
          </w:p>
        </w:tc>
        <w:tc>
          <w:tcPr>
            <w:tcW w:w="540" w:type="dxa"/>
            <w:shd w:val="clear" w:color="auto" w:fill="auto"/>
            <w:vAlign w:val="center"/>
          </w:tcPr>
          <w:p w14:paraId="09C45B0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0E145F0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30" w:type="dxa"/>
            <w:shd w:val="clear" w:color="auto" w:fill="auto"/>
          </w:tcPr>
          <w:p w14:paraId="4A4F1BB2">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对本项目相关市级区域平台业务流程的理解（包括但不限于：电子健康卡二维码申请与验证；数据治理；远程会诊；电子票据总体及开具、交付；机构前置数据采集、上行及验证；图像预加载等），投标人</w:t>
            </w:r>
            <w:r>
              <w:rPr>
                <w:rStyle w:val="33"/>
                <w:color w:val="000000" w:themeColor="text1"/>
                <w:sz w:val="24"/>
                <w:szCs w:val="24"/>
              </w:rPr>
              <w:t>须</w:t>
            </w:r>
            <w:r>
              <w:rPr>
                <w:rFonts w:hint="eastAsia" w:ascii="宋体" w:hAnsi="宋体" w:eastAsia="宋体" w:cs="宋体"/>
                <w:color w:val="000000" w:themeColor="text1"/>
                <w:kern w:val="0"/>
                <w:sz w:val="24"/>
              </w:rPr>
              <w:t>提供相关方案及配套流程图例加以说明。由评委进行评分，方案及配套流程图思路清晰详实、内容与要点相符的得3分；方案及配套流程图较清晰详实、纲要内容简略的得2.5分；方案及配套流程图阐述简短，内容简略的得2分；未提供方案或方案与需求存在重大偏差的不得分。</w:t>
            </w:r>
          </w:p>
        </w:tc>
      </w:tr>
      <w:tr w14:paraId="2D410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1D93A213">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4、方案3</w:t>
            </w:r>
          </w:p>
        </w:tc>
        <w:tc>
          <w:tcPr>
            <w:tcW w:w="540" w:type="dxa"/>
            <w:shd w:val="clear" w:color="auto" w:fill="auto"/>
            <w:vAlign w:val="center"/>
          </w:tcPr>
          <w:p w14:paraId="19B80456">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05F1BE23">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否</w:t>
            </w:r>
          </w:p>
        </w:tc>
        <w:tc>
          <w:tcPr>
            <w:tcW w:w="7530" w:type="dxa"/>
            <w:shd w:val="clear" w:color="auto" w:fill="auto"/>
            <w:vAlign w:val="center"/>
          </w:tcPr>
          <w:p w14:paraId="20717D6E">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根据投标人对本项目相关市级总医院平台关键业务的理解（包括但不限于：门诊；住院；实验室管理；门诊患者、住院患者影像；护理管理；重症监护管理；临床辅助等），投标人</w:t>
            </w:r>
            <w:r>
              <w:rPr>
                <w:rStyle w:val="33"/>
                <w:color w:val="000000" w:themeColor="text1"/>
                <w:sz w:val="24"/>
                <w:szCs w:val="24"/>
              </w:rPr>
              <w:t>须</w:t>
            </w:r>
            <w:r>
              <w:rPr>
                <w:rFonts w:hint="eastAsia" w:ascii="宋体" w:hAnsi="宋体" w:eastAsia="宋体" w:cs="宋体"/>
                <w:color w:val="000000" w:themeColor="text1"/>
                <w:kern w:val="0"/>
                <w:sz w:val="24"/>
              </w:rPr>
              <w:t>提供相关方案及配套流程图例加以说明。由评委进行评分，方案及配套流程图思路清晰详实、内容与要点相符的得3分；方案及配套流程图较清晰详实、纲要内容简略的得2.5分；方案及配套流程图阐述简短内容简略的得2分；未提供方案或方案与需求存在重大偏差的不得分。</w:t>
            </w:r>
          </w:p>
        </w:tc>
      </w:tr>
      <w:tr w14:paraId="56EEC5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32AA974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5、综合实力1</w:t>
            </w:r>
          </w:p>
        </w:tc>
        <w:tc>
          <w:tcPr>
            <w:tcW w:w="540" w:type="dxa"/>
            <w:shd w:val="clear" w:color="auto" w:fill="auto"/>
            <w:vAlign w:val="center"/>
          </w:tcPr>
          <w:p w14:paraId="51991FE4">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0C08A877">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6CD0F07D">
            <w:pPr>
              <w:widowControl/>
              <w:spacing w:line="36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投标人在本项目系统测试服务过程中所使用的服务工具名称包含检测缺陷统一管理、应用系统性能调试管理、系统上线测试，具有以上系统相关的（</w:t>
            </w:r>
            <w:r>
              <w:rPr>
                <w:rStyle w:val="43"/>
                <w:color w:val="000000" w:themeColor="text1"/>
                <w:sz w:val="24"/>
                <w:szCs w:val="24"/>
              </w:rPr>
              <w:t>名称可以略有不同</w:t>
            </w:r>
            <w:r>
              <w:rPr>
                <w:rFonts w:hint="eastAsia" w:ascii="宋体" w:hAnsi="宋体" w:eastAsia="宋体" w:cs="宋体"/>
                <w:color w:val="000000" w:themeColor="text1"/>
                <w:kern w:val="0"/>
                <w:sz w:val="24"/>
              </w:rPr>
              <w:t>）计算机软件著作权登记证书，每提供一项得1分，满分3分。须提供相关计算机软件著作权登记证书复印件加盖公章，未提供或提供不符合要求的不得分。</w:t>
            </w:r>
          </w:p>
        </w:tc>
      </w:tr>
      <w:tr w14:paraId="0437D6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45550650">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6、综合实力2</w:t>
            </w:r>
          </w:p>
        </w:tc>
        <w:tc>
          <w:tcPr>
            <w:tcW w:w="540" w:type="dxa"/>
            <w:shd w:val="clear" w:color="auto" w:fill="auto"/>
            <w:vAlign w:val="center"/>
          </w:tcPr>
          <w:p w14:paraId="23E97C61">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03EDF976">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5ACC22B4">
            <w:pPr>
              <w:widowControl/>
              <w:spacing w:line="36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投标人在本项目网络安全测评服务过程中所使用的服务工具名称包含检测及安全测评、应用软件安全加固、渗透综合管理，具有以上系统相关的（</w:t>
            </w:r>
            <w:r>
              <w:rPr>
                <w:rStyle w:val="43"/>
                <w:color w:val="000000" w:themeColor="text1"/>
                <w:sz w:val="24"/>
                <w:szCs w:val="24"/>
              </w:rPr>
              <w:t>名称可以略有不同</w:t>
            </w:r>
            <w:r>
              <w:rPr>
                <w:rFonts w:hint="eastAsia" w:ascii="宋体" w:hAnsi="宋体" w:eastAsia="宋体" w:cs="宋体"/>
                <w:color w:val="000000" w:themeColor="text1"/>
                <w:kern w:val="0"/>
                <w:sz w:val="24"/>
              </w:rPr>
              <w:t>）计算机软件著作权登记证书，每提供一项得1分，满分3分。须提供相关计算机软件著作权登记证书复印件加盖公章，未提供或提供不符合要求的不得分。</w:t>
            </w:r>
          </w:p>
        </w:tc>
      </w:tr>
      <w:tr w14:paraId="5E820F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21C47F82">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7、综合实力3</w:t>
            </w:r>
          </w:p>
        </w:tc>
        <w:tc>
          <w:tcPr>
            <w:tcW w:w="540" w:type="dxa"/>
            <w:shd w:val="clear" w:color="auto" w:fill="auto"/>
            <w:vAlign w:val="center"/>
          </w:tcPr>
          <w:p w14:paraId="3D2C757E">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4BB3541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0E2ECA0C">
            <w:pPr>
              <w:widowControl/>
              <w:spacing w:line="36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投标人在本项目商用密码安全性评估服务工作过程中所使用的服务工具名称包含商用密码测评咨询、商用密码应用规划、商用密码应用改造，具有以上系统相关的（</w:t>
            </w:r>
            <w:r>
              <w:rPr>
                <w:rStyle w:val="43"/>
                <w:color w:val="000000" w:themeColor="text1"/>
                <w:sz w:val="24"/>
                <w:szCs w:val="24"/>
              </w:rPr>
              <w:t>名称可以略有不同</w:t>
            </w:r>
            <w:r>
              <w:rPr>
                <w:rFonts w:hint="eastAsia" w:ascii="宋体" w:hAnsi="宋体" w:eastAsia="宋体" w:cs="宋体"/>
                <w:color w:val="000000" w:themeColor="text1"/>
                <w:kern w:val="0"/>
                <w:sz w:val="24"/>
              </w:rPr>
              <w:t>）计算机软件著作权登记证书，每提供一项得1分，满分3分。须提供相关计算机软件著作权登记证书复印件加盖公章，未提供或提供不符合要求的不得分。</w:t>
            </w:r>
          </w:p>
        </w:tc>
      </w:tr>
      <w:tr w14:paraId="023C87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10BB1FEA">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8、检测仪器情况</w:t>
            </w:r>
          </w:p>
        </w:tc>
        <w:tc>
          <w:tcPr>
            <w:tcW w:w="540" w:type="dxa"/>
            <w:shd w:val="clear" w:color="auto" w:fill="auto"/>
            <w:vAlign w:val="center"/>
          </w:tcPr>
          <w:p w14:paraId="516F7CE2">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6D196153">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3535B43D">
            <w:pPr>
              <w:pStyle w:val="23"/>
              <w:spacing w:after="0" w:line="360" w:lineRule="exact"/>
              <w:ind w:left="0" w:leftChars="0" w:firstLine="0" w:firstLineChars="0"/>
              <w:jc w:val="both"/>
              <w:rPr>
                <w:rFonts w:ascii="宋体" w:hAnsi="宋体" w:eastAsia="宋体" w:cs="宋体"/>
                <w:color w:val="000000" w:themeColor="text1"/>
              </w:rPr>
            </w:pPr>
            <w:r>
              <w:rPr>
                <w:rFonts w:hint="eastAsia" w:ascii="宋体" w:hAnsi="宋体" w:eastAsia="宋体" w:cs="宋体"/>
                <w:color w:val="000000" w:themeColor="text1"/>
                <w:kern w:val="0"/>
                <w:sz w:val="24"/>
              </w:rPr>
              <w:t>投标人拟投入本项目的检测仪器，具有电缆分析仪的得1分；具有光缆分析仪的得1分；具有网络性能测试仪的得1分，满分3分。须同时提供购销合同、购置发票（抬头为投标人），以及委托者为投标人的校准报告，未提供的不得分。</w:t>
            </w:r>
          </w:p>
        </w:tc>
      </w:tr>
      <w:tr w14:paraId="402629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656FC868">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9、技术能力情况1</w:t>
            </w:r>
          </w:p>
        </w:tc>
        <w:tc>
          <w:tcPr>
            <w:tcW w:w="540" w:type="dxa"/>
            <w:shd w:val="clear" w:color="auto" w:fill="auto"/>
            <w:vAlign w:val="center"/>
          </w:tcPr>
          <w:p w14:paraId="659AA8DA">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27945351">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103792B6">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对本项目系统测试工作中提供的工程检测服务能力/检测项目/参数：①功能性、②性能效率、③兼容性，符合《系统与软件工程系统与软件质量要求和评价（SQuaRE）第51部分：系统与软件质量模型》GB/T25000.51-2016要求的得3分，缺少1项扣1分，扣完为止。须提供检验检测机构资质认定证书附表复印件佐证，未提供的不得分。</w:t>
            </w:r>
          </w:p>
        </w:tc>
      </w:tr>
      <w:tr w14:paraId="30AEB6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3C9F273F">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10、技术能力情况2</w:t>
            </w:r>
          </w:p>
        </w:tc>
        <w:tc>
          <w:tcPr>
            <w:tcW w:w="540" w:type="dxa"/>
            <w:shd w:val="clear" w:color="auto" w:fill="auto"/>
            <w:vAlign w:val="center"/>
          </w:tcPr>
          <w:p w14:paraId="2EEDD49C">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52" w:type="dxa"/>
            <w:shd w:val="clear" w:color="auto" w:fill="auto"/>
            <w:vAlign w:val="center"/>
          </w:tcPr>
          <w:p w14:paraId="2BADECA7">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75ED55FD">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根据投标人对本项目安全测评工作中提供的工程检测服务能力/检测项目/参数：①可靠性、②信息安全性、③安全等级，符合《安全防范工程技术标准》GB 50348-2018要求的得3分，缺少1项扣1分，扣完为止。须提供检验检测机构资质认定证书附表复印件佐证，未提供的不得分。</w:t>
            </w:r>
          </w:p>
        </w:tc>
      </w:tr>
      <w:tr w14:paraId="68E9FB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 w:type="dxa"/>
            <w:shd w:val="clear" w:color="auto" w:fill="auto"/>
            <w:vAlign w:val="center"/>
          </w:tcPr>
          <w:p w14:paraId="07DD6E99">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11、技术能力情况3</w:t>
            </w:r>
          </w:p>
        </w:tc>
        <w:tc>
          <w:tcPr>
            <w:tcW w:w="540" w:type="dxa"/>
            <w:shd w:val="clear" w:color="auto" w:fill="auto"/>
            <w:vAlign w:val="center"/>
          </w:tcPr>
          <w:p w14:paraId="3BC4704C">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952" w:type="dxa"/>
            <w:shd w:val="clear" w:color="auto" w:fill="auto"/>
            <w:vAlign w:val="center"/>
          </w:tcPr>
          <w:p w14:paraId="3C6AE0BE">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530" w:type="dxa"/>
            <w:shd w:val="clear" w:color="auto" w:fill="auto"/>
            <w:vAlign w:val="center"/>
          </w:tcPr>
          <w:p w14:paraId="3AEA4C1E">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根据投标人对本项目商用密码测评工作中提供的物理和环境安全密码测评工程检测服务能力/检测项目/参数：①网络连通性，符合《无线局域网测试规范》GB/T 32420-2015要求的得1分，其余不得分。须提供检验检测机构资质认定证书附表复印件佐证，未提供的不得分。</w:t>
            </w:r>
          </w:p>
        </w:tc>
      </w:tr>
    </w:tbl>
    <w:p w14:paraId="2691348C">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商务项（F3×A3）满分为</w:t>
      </w:r>
      <w:r>
        <w:rPr>
          <w:rFonts w:ascii="宋体" w:hAnsi="宋体" w:eastAsia="宋体" w:cs="宋体"/>
          <w:color w:val="000000" w:themeColor="text1"/>
          <w:sz w:val="24"/>
          <w:szCs w:val="24"/>
          <w:lang w:eastAsia="zh-CN"/>
        </w:rPr>
        <w:t>20</w:t>
      </w:r>
      <w:r>
        <w:rPr>
          <w:rFonts w:ascii="宋体" w:hAnsi="宋体" w:eastAsia="宋体" w:cs="宋体"/>
          <w:color w:val="000000" w:themeColor="text1"/>
          <w:sz w:val="24"/>
          <w:szCs w:val="24"/>
        </w:rPr>
        <w:t>.0000分</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1"/>
        <w:gridCol w:w="736"/>
        <w:gridCol w:w="930"/>
        <w:gridCol w:w="7365"/>
      </w:tblGrid>
      <w:tr w14:paraId="6B0FA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2" w:hRule="atLeast"/>
        </w:trPr>
        <w:tc>
          <w:tcPr>
            <w:tcW w:w="821" w:type="dxa"/>
          </w:tcPr>
          <w:p w14:paraId="72A46AC2">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项目</w:t>
            </w:r>
          </w:p>
        </w:tc>
        <w:tc>
          <w:tcPr>
            <w:tcW w:w="736" w:type="dxa"/>
          </w:tcPr>
          <w:p w14:paraId="3808EFCF">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分值</w:t>
            </w:r>
          </w:p>
        </w:tc>
        <w:tc>
          <w:tcPr>
            <w:tcW w:w="930" w:type="dxa"/>
          </w:tcPr>
          <w:p w14:paraId="75C35DAA">
            <w:pPr>
              <w:pStyle w:val="32"/>
              <w:spacing w:line="35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是否客观项</w:t>
            </w:r>
          </w:p>
        </w:tc>
        <w:tc>
          <w:tcPr>
            <w:tcW w:w="7365" w:type="dxa"/>
          </w:tcPr>
          <w:p w14:paraId="0EDE382F">
            <w:pPr>
              <w:pStyle w:val="32"/>
              <w:spacing w:line="36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 xml:space="preserve"> 描述</w:t>
            </w:r>
          </w:p>
        </w:tc>
      </w:tr>
      <w:tr w14:paraId="0AFF10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11C91F76">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1、综合实力</w:t>
            </w:r>
          </w:p>
        </w:tc>
        <w:tc>
          <w:tcPr>
            <w:tcW w:w="736" w:type="dxa"/>
            <w:shd w:val="clear" w:color="auto" w:fill="auto"/>
            <w:vAlign w:val="center"/>
          </w:tcPr>
          <w:p w14:paraId="3AA2CE09">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930" w:type="dxa"/>
            <w:shd w:val="clear" w:color="auto" w:fill="auto"/>
            <w:vAlign w:val="center"/>
          </w:tcPr>
          <w:p w14:paraId="1E2FA8DC">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498FCDB9">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投标人具有信息安全风险评估服务资质证书的得1分。须提供有效证书复印件，否则不得分。</w:t>
            </w:r>
          </w:p>
        </w:tc>
      </w:tr>
      <w:tr w14:paraId="70C4EF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6695DA4A">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2、项目经理</w:t>
            </w:r>
          </w:p>
        </w:tc>
        <w:tc>
          <w:tcPr>
            <w:tcW w:w="736" w:type="dxa"/>
            <w:shd w:val="clear" w:color="auto" w:fill="auto"/>
            <w:vAlign w:val="center"/>
          </w:tcPr>
          <w:p w14:paraId="299E9B40">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930" w:type="dxa"/>
            <w:shd w:val="clear" w:color="auto" w:fill="auto"/>
            <w:vAlign w:val="center"/>
          </w:tcPr>
          <w:p w14:paraId="0EACD2AC">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39998F75">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的项目经理具有注册信息安全工程师资质证书、数据安全工程师（高级）证书，每提供一个证书得1分，满分2分。须提供证书复印件以及投标截止时间前6个月内任一个月（不含投标截止时间当月）投标人为其缴纳社保证明材料（复印件须加盖投标人单位公章），未提供或提供不齐全的不得分。该项人员不得与其他评分项人员重复得分。</w:t>
            </w:r>
          </w:p>
        </w:tc>
      </w:tr>
      <w:tr w14:paraId="229E9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2274FBEF">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3、技术负责人</w:t>
            </w:r>
          </w:p>
        </w:tc>
        <w:tc>
          <w:tcPr>
            <w:tcW w:w="736" w:type="dxa"/>
            <w:shd w:val="clear" w:color="auto" w:fill="auto"/>
            <w:vAlign w:val="center"/>
          </w:tcPr>
          <w:p w14:paraId="6D593A42">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30" w:type="dxa"/>
            <w:shd w:val="clear" w:color="auto" w:fill="auto"/>
            <w:vAlign w:val="center"/>
          </w:tcPr>
          <w:p w14:paraId="1AD46AB6">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03E76948">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的技术负责人具有注册信息安全管理人员资质证书、数据安全工程师（高级）证书、检验检测机构资质认定主管人员认证证书，每提供一个证书得1分，满分3分。应在投标文件中提供证书复印件以及投标截止时间前6个月内任一个月（不含投标截止时间当月）投标人为其缴纳社保证明材料（复印件须加盖投标人单位公章），未提供或提供不齐全的不得分。该项人员不得与其他评分项人员重复得分。</w:t>
            </w:r>
          </w:p>
        </w:tc>
      </w:tr>
      <w:tr w14:paraId="49381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6E9D83DD">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r>
              <w:rPr>
                <w:rFonts w:hint="eastAsia" w:ascii="宋体" w:hAnsi="宋体" w:eastAsia="宋体" w:cs="宋体"/>
                <w:color w:val="000000" w:themeColor="text1"/>
                <w:sz w:val="24"/>
              </w:rPr>
              <w:t>团队人员1</w:t>
            </w:r>
          </w:p>
        </w:tc>
        <w:tc>
          <w:tcPr>
            <w:tcW w:w="736" w:type="dxa"/>
            <w:shd w:val="clear" w:color="auto" w:fill="auto"/>
            <w:vAlign w:val="center"/>
          </w:tcPr>
          <w:p w14:paraId="7FFCAB72">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930" w:type="dxa"/>
            <w:shd w:val="clear" w:color="auto" w:fill="auto"/>
            <w:vAlign w:val="center"/>
          </w:tcPr>
          <w:p w14:paraId="306A2F22">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5A5F38CC">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出的信息安全测评工程师具有①网络工程师证书的得1分；②网络信息安全工程师证书的得1分，满分2分。须提供证书复印件以及投标截止时间前6个月内任一个月（不含投标截止时间当月）投标人为其缴纳社保证明材料（复印件须加盖投标人单位公章），未提供或提供不齐全的不得分。该项人员不得与其他评分项人员重复得分。</w:t>
            </w:r>
          </w:p>
        </w:tc>
      </w:tr>
      <w:tr w14:paraId="2AC93C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67386A43">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w:t>
            </w:r>
            <w:r>
              <w:rPr>
                <w:rFonts w:hint="eastAsia" w:ascii="宋体" w:hAnsi="宋体" w:eastAsia="宋体" w:cs="宋体"/>
                <w:color w:val="000000" w:themeColor="text1"/>
                <w:sz w:val="24"/>
              </w:rPr>
              <w:t>团队人员2</w:t>
            </w:r>
          </w:p>
        </w:tc>
        <w:tc>
          <w:tcPr>
            <w:tcW w:w="736" w:type="dxa"/>
            <w:shd w:val="clear" w:color="auto" w:fill="auto"/>
            <w:vAlign w:val="center"/>
          </w:tcPr>
          <w:p w14:paraId="74EAECAA">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930" w:type="dxa"/>
            <w:shd w:val="clear" w:color="auto" w:fill="auto"/>
            <w:vAlign w:val="center"/>
          </w:tcPr>
          <w:p w14:paraId="2405F036">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04701AF0">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出的密码测评工程师具有①系统集成项目管理工程师证书的得1分；②密码安全工程师证书的得1分，满分2分。须提供证书复印件以及投标截止时间前6个月内任一个月（不含投标截止时间当月）投标人为其缴纳社保证明材料（复印件须加盖投标人单位公章），未提供或提供不齐全的不得分。该项人员不得与其他评分项人员重复得分。</w:t>
            </w:r>
          </w:p>
        </w:tc>
      </w:tr>
      <w:tr w14:paraId="29DDF9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7608F70A">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6、检测团队</w:t>
            </w:r>
          </w:p>
        </w:tc>
        <w:tc>
          <w:tcPr>
            <w:tcW w:w="736" w:type="dxa"/>
            <w:shd w:val="clear" w:color="auto" w:fill="auto"/>
            <w:vAlign w:val="center"/>
          </w:tcPr>
          <w:p w14:paraId="57B0F4F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30" w:type="dxa"/>
            <w:shd w:val="clear" w:color="auto" w:fill="auto"/>
            <w:vAlign w:val="center"/>
          </w:tcPr>
          <w:p w14:paraId="1BAD7989">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05CDBDFA">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拟派出的检测团队中，具有软件评测师证书的人员，提供3人的得1分，提供4人的得2分，提供5人的得3分。须提供证书复印件以及投标截止时间前6个月内任一个月（不含投标截止时间当月）投标人为其缴纳社保证明材料复印件，未提供或提供不齐全的不得分。该项人员不得与其他评分项人员重复得分。</w:t>
            </w:r>
          </w:p>
        </w:tc>
      </w:tr>
      <w:tr w14:paraId="072B57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5FFF1A90">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7、业绩</w:t>
            </w:r>
          </w:p>
        </w:tc>
        <w:tc>
          <w:tcPr>
            <w:tcW w:w="736" w:type="dxa"/>
            <w:shd w:val="clear" w:color="auto" w:fill="auto"/>
            <w:vAlign w:val="center"/>
          </w:tcPr>
          <w:p w14:paraId="3F8650CC">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930" w:type="dxa"/>
            <w:shd w:val="clear" w:color="auto" w:fill="auto"/>
            <w:vAlign w:val="center"/>
          </w:tcPr>
          <w:p w14:paraId="3C295819">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11EC5BCD">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根据投标人提供的自2022年1月1日起至提交投标文件截止时间止(日期以合同签订时间为准)完成同类项目（系统测试或安全测评或密码应用测评服务项目）的情况进行评分，每提供1份业绩得1分，满分3分。注：（1）须同时提供该业绩项目的中标/成交公告（提供相关网站中标/成交公告的下载网页并注明网址）、中标/成交通知书复印件、采购合同文本复印件，以及能够证明该业绩项目已经采购方验收合格的相关证明文件复印件。未提供或提供不齐全的不得分。（2）本项证明材料不与其他评分项重复得分。</w:t>
            </w:r>
          </w:p>
        </w:tc>
      </w:tr>
      <w:tr w14:paraId="2EBC4E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6E9C5EAE">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8、承诺1</w:t>
            </w:r>
          </w:p>
        </w:tc>
        <w:tc>
          <w:tcPr>
            <w:tcW w:w="736" w:type="dxa"/>
            <w:shd w:val="clear" w:color="auto" w:fill="auto"/>
            <w:vAlign w:val="center"/>
          </w:tcPr>
          <w:p w14:paraId="2D5142D8">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930" w:type="dxa"/>
            <w:shd w:val="clear" w:color="auto" w:fill="auto"/>
            <w:vAlign w:val="center"/>
          </w:tcPr>
          <w:p w14:paraId="5F4C234D">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1E08F177">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为确保项目服务质量，投标人需在系统测试期间在7×24服务响应的基础上，承诺检测工程师2小时内作好远程服务应答和反馈，需要现场支撑时，需在3小时内安排至少1名具有服务能力的工程师到达现场处理的得2分。须提供承诺函（格式自拟），否则不得分。</w:t>
            </w:r>
          </w:p>
        </w:tc>
      </w:tr>
      <w:tr w14:paraId="745A89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1" w:type="dxa"/>
            <w:shd w:val="clear" w:color="auto" w:fill="auto"/>
            <w:vAlign w:val="center"/>
          </w:tcPr>
          <w:p w14:paraId="78B38C25">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9、承诺2</w:t>
            </w:r>
          </w:p>
        </w:tc>
        <w:tc>
          <w:tcPr>
            <w:tcW w:w="736" w:type="dxa"/>
            <w:shd w:val="clear" w:color="auto" w:fill="auto"/>
            <w:vAlign w:val="center"/>
          </w:tcPr>
          <w:p w14:paraId="6BC62F00">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930" w:type="dxa"/>
            <w:shd w:val="clear" w:color="auto" w:fill="auto"/>
            <w:vAlign w:val="center"/>
          </w:tcPr>
          <w:p w14:paraId="6E5B4A0D">
            <w:pPr>
              <w:widowControl/>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是</w:t>
            </w:r>
          </w:p>
        </w:tc>
        <w:tc>
          <w:tcPr>
            <w:tcW w:w="7365" w:type="dxa"/>
            <w:shd w:val="clear" w:color="auto" w:fill="auto"/>
            <w:vAlign w:val="center"/>
          </w:tcPr>
          <w:p w14:paraId="53713E16">
            <w:pPr>
              <w:widowControl/>
              <w:spacing w:line="360" w:lineRule="exact"/>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投标人承诺协助采购人在密码评估报告出具后15天内完成本项目被测系统在所在地密码管理部门密评备案工作的得2分，须提供承诺函（格式自拟），否则不得分。</w:t>
            </w:r>
          </w:p>
        </w:tc>
      </w:tr>
    </w:tbl>
    <w:p w14:paraId="7E938151">
      <w:pPr>
        <w:pStyle w:val="32"/>
        <w:spacing w:line="33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※除本章第6.3条第（3）款规定情形和落实政府采购政策需进行的价格扣除情形外，不能对投标人的投标报价进行任何调整。</w:t>
      </w:r>
    </w:p>
    <w:p w14:paraId="72ACCAE6">
      <w:pPr>
        <w:pStyle w:val="32"/>
        <w:spacing w:line="33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（3）中标候选人排列规则顺序如下：</w:t>
      </w:r>
    </w:p>
    <w:p w14:paraId="11FDF1CC">
      <w:pPr>
        <w:pStyle w:val="32"/>
        <w:spacing w:line="33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a.按照评标总得分（FA）由高到低顺序排列。</w:t>
      </w:r>
    </w:p>
    <w:p w14:paraId="4CC3ACC5">
      <w:pPr>
        <w:pStyle w:val="32"/>
        <w:spacing w:line="33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b.评标总得分（FA）相同的，按照评标价（即价格扣除后的投标报价）由低到高顺序排列。</w:t>
      </w:r>
    </w:p>
    <w:p w14:paraId="69342FBA">
      <w:pPr>
        <w:pStyle w:val="32"/>
        <w:spacing w:line="330" w:lineRule="exact"/>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c.评标总得分（FA）且评标价（即价格扣除后的投标报价）相同的并列。</w:t>
      </w:r>
    </w:p>
    <w:p w14:paraId="163CE15C">
      <w:pPr>
        <w:pStyle w:val="32"/>
        <w:spacing w:line="33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8、其他规定</w:t>
      </w:r>
    </w:p>
    <w:p w14:paraId="6A8BD838">
      <w:pPr>
        <w:pStyle w:val="32"/>
        <w:spacing w:line="33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8.1评标应全程保密且不得透露给任一投标人或与评标工作无关的人员。</w:t>
      </w:r>
    </w:p>
    <w:p w14:paraId="45677AEF">
      <w:pPr>
        <w:pStyle w:val="32"/>
        <w:spacing w:line="33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8.2评标将进行全程实时录音录像，录音录像资料随采购文件一并存档。</w:t>
      </w:r>
    </w:p>
    <w:p w14:paraId="2BA26FD3">
      <w:pPr>
        <w:pStyle w:val="32"/>
        <w:spacing w:line="33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8.3若投标人有任何试图干扰具体评标事务，影响评标委员会独立履行职责的行为，其投标无效且不予退还投标保证金或通过投标保函进行索赔。情节严重的，由财政部门列入不良行为记录。</w:t>
      </w:r>
    </w:p>
    <w:p w14:paraId="433B2A91">
      <w:pPr>
        <w:pStyle w:val="32"/>
        <w:spacing w:line="33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8.4其他：</w:t>
      </w:r>
    </w:p>
    <w:p w14:paraId="1DC5338C">
      <w:pPr>
        <w:pStyle w:val="32"/>
        <w:spacing w:line="33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无</w:t>
      </w:r>
    </w:p>
    <w:p w14:paraId="2A3B08FF">
      <w:pPr>
        <w:rPr>
          <w:rFonts w:ascii="宋体" w:hAnsi="宋体" w:eastAsia="宋体" w:cs="宋体"/>
          <w:b/>
          <w:color w:val="000000" w:themeColor="text1"/>
          <w:sz w:val="36"/>
        </w:rPr>
      </w:pPr>
      <w:r>
        <w:rPr>
          <w:rFonts w:hint="eastAsia" w:ascii="宋体" w:hAnsi="宋体" w:eastAsia="宋体" w:cs="宋体"/>
          <w:b/>
          <w:color w:val="000000" w:themeColor="text1"/>
          <w:sz w:val="36"/>
        </w:rPr>
        <w:br w:type="page"/>
      </w:r>
    </w:p>
    <w:p w14:paraId="76963805">
      <w:pPr>
        <w:pStyle w:val="32"/>
        <w:spacing w:line="350" w:lineRule="exact"/>
        <w:jc w:val="center"/>
        <w:rPr>
          <w:rFonts w:hint="default" w:ascii="宋体" w:hAnsi="宋体" w:eastAsia="宋体" w:cs="宋体"/>
          <w:color w:val="000000" w:themeColor="text1"/>
          <w:sz w:val="32"/>
          <w:szCs w:val="32"/>
        </w:rPr>
      </w:pPr>
      <w:r>
        <w:rPr>
          <w:rFonts w:ascii="宋体" w:hAnsi="宋体" w:eastAsia="宋体" w:cs="宋体"/>
          <w:b/>
          <w:color w:val="000000" w:themeColor="text1"/>
          <w:sz w:val="32"/>
          <w:szCs w:val="32"/>
        </w:rPr>
        <w:t>第五章 招标内容及要求</w:t>
      </w:r>
    </w:p>
    <w:p w14:paraId="3DFF03C9">
      <w:pPr>
        <w:pStyle w:val="32"/>
        <w:spacing w:line="360" w:lineRule="exact"/>
        <w:jc w:val="both"/>
        <w:outlineLvl w:val="2"/>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一、项目概况（采购标的）</w:t>
      </w:r>
      <w:bookmarkStart w:id="7" w:name="_Toc3585"/>
      <w:bookmarkStart w:id="8" w:name="_Toc10090"/>
      <w:bookmarkStart w:id="9" w:name="_Toc88580877"/>
      <w:bookmarkStart w:id="10" w:name="_Toc11301"/>
      <w:bookmarkStart w:id="11" w:name="_Toc88829196"/>
      <w:bookmarkStart w:id="12" w:name="_Toc5620"/>
      <w:bookmarkStart w:id="13" w:name="_Toc5075"/>
      <w:bookmarkStart w:id="14" w:name="_Toc20619"/>
      <w:bookmarkStart w:id="15" w:name="_Toc4446"/>
      <w:bookmarkStart w:id="16" w:name="_Toc1598"/>
      <w:bookmarkStart w:id="17" w:name="_Toc17140"/>
    </w:p>
    <w:p w14:paraId="6C399F31">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bCs/>
          <w:color w:val="000000" w:themeColor="text1"/>
          <w:kern w:val="44"/>
          <w:sz w:val="24"/>
          <w:szCs w:val="24"/>
          <w:lang w:eastAsia="zh-CN"/>
        </w:rPr>
        <w:t>1、</w:t>
      </w:r>
      <w:r>
        <w:rPr>
          <w:rFonts w:ascii="宋体" w:hAnsi="宋体" w:eastAsia="宋体" w:cs="宋体"/>
          <w:b/>
          <w:bCs/>
          <w:color w:val="000000" w:themeColor="text1"/>
          <w:sz w:val="24"/>
          <w:szCs w:val="24"/>
        </w:rPr>
        <w:t>总则</w:t>
      </w:r>
      <w:bookmarkEnd w:id="7"/>
      <w:bookmarkEnd w:id="8"/>
      <w:bookmarkEnd w:id="9"/>
      <w:bookmarkEnd w:id="10"/>
      <w:bookmarkEnd w:id="11"/>
      <w:bookmarkEnd w:id="12"/>
      <w:bookmarkEnd w:id="13"/>
      <w:bookmarkEnd w:id="14"/>
      <w:bookmarkEnd w:id="15"/>
      <w:bookmarkEnd w:id="16"/>
      <w:bookmarkEnd w:id="17"/>
    </w:p>
    <w:p w14:paraId="6B978C1A">
      <w:pPr>
        <w:pStyle w:val="4"/>
        <w:numPr>
          <w:ilvl w:val="1"/>
          <w:numId w:val="0"/>
        </w:numPr>
        <w:spacing w:beforeLines="0" w:afterLines="0" w:line="400" w:lineRule="exact"/>
        <w:rPr>
          <w:rFonts w:ascii="宋体" w:hAnsi="宋体" w:eastAsia="宋体" w:cs="宋体"/>
          <w:color w:val="000000" w:themeColor="text1"/>
          <w:sz w:val="24"/>
          <w:szCs w:val="24"/>
        </w:rPr>
      </w:pPr>
      <w:bookmarkStart w:id="18" w:name="_Toc19492"/>
      <w:bookmarkStart w:id="19" w:name="_Toc88580878"/>
      <w:bookmarkStart w:id="20" w:name="_Toc22511"/>
      <w:bookmarkStart w:id="21" w:name="_Toc23761"/>
      <w:bookmarkStart w:id="22" w:name="_Toc31076"/>
      <w:bookmarkStart w:id="23" w:name="_Toc19333"/>
      <w:bookmarkStart w:id="24" w:name="_Toc88829197"/>
      <w:bookmarkStart w:id="25" w:name="_Toc3486"/>
      <w:bookmarkStart w:id="26" w:name="_Toc25150"/>
      <w:bookmarkStart w:id="27" w:name="_Toc5820"/>
      <w:bookmarkStart w:id="28" w:name="_Toc20469"/>
      <w:r>
        <w:rPr>
          <w:rFonts w:hint="eastAsia" w:ascii="宋体" w:hAnsi="宋体" w:eastAsia="宋体" w:cs="宋体"/>
          <w:color w:val="000000" w:themeColor="text1"/>
          <w:sz w:val="24"/>
          <w:szCs w:val="24"/>
        </w:rPr>
        <w:t>1.1概述</w:t>
      </w:r>
      <w:bookmarkEnd w:id="18"/>
      <w:bookmarkEnd w:id="19"/>
      <w:bookmarkEnd w:id="20"/>
      <w:bookmarkEnd w:id="21"/>
      <w:bookmarkEnd w:id="22"/>
      <w:bookmarkEnd w:id="23"/>
      <w:bookmarkEnd w:id="24"/>
      <w:bookmarkEnd w:id="25"/>
      <w:bookmarkEnd w:id="26"/>
      <w:bookmarkEnd w:id="27"/>
      <w:bookmarkEnd w:id="28"/>
    </w:p>
    <w:p w14:paraId="26F51DDF">
      <w:pPr>
        <w:pStyle w:val="7"/>
        <w:spacing w:beforeLines="0" w:afterLines="0" w:line="400" w:lineRule="exact"/>
        <w:ind w:firstLine="480" w:firstLineChars="200"/>
        <w:rPr>
          <w:rFonts w:eastAsia="宋体"/>
          <w:color w:val="000000" w:themeColor="text1"/>
          <w:sz w:val="24"/>
        </w:rPr>
      </w:pPr>
      <w:r>
        <w:rPr>
          <w:rFonts w:hint="eastAsia" w:eastAsia="宋体"/>
          <w:color w:val="000000" w:themeColor="text1"/>
          <w:sz w:val="24"/>
        </w:rPr>
        <w:t>1.本项目是福州市卫生健康委员会(以下简称采购人)的福州市医疗机构（市第一总医院、市第二总医院）统一信息化及设备建设项目(以下简称本项目）。</w:t>
      </w:r>
    </w:p>
    <w:p w14:paraId="34644A8F">
      <w:pPr>
        <w:pStyle w:val="7"/>
        <w:spacing w:beforeLines="0" w:afterLines="0" w:line="400" w:lineRule="exact"/>
        <w:ind w:firstLine="480" w:firstLineChars="200"/>
        <w:rPr>
          <w:rFonts w:eastAsia="宋体"/>
          <w:color w:val="000000" w:themeColor="text1"/>
          <w:sz w:val="24"/>
        </w:rPr>
      </w:pPr>
      <w:r>
        <w:rPr>
          <w:rFonts w:hint="eastAsia" w:eastAsia="宋体"/>
          <w:color w:val="000000" w:themeColor="text1"/>
          <w:sz w:val="24"/>
        </w:rPr>
        <w:t>2.投标人负责本项目投入正常运行的自始至终全过程，包括对本招标文件要求的所有系统及其相关系统进行需求调研、系统设计、软件编码调试、软件测试、软件运行、维护，以及应用集成、系统集成、技术培训、运维保障提供标准化服务和其他工作。</w:t>
      </w:r>
    </w:p>
    <w:p w14:paraId="3D4B3FB2">
      <w:pPr>
        <w:pStyle w:val="7"/>
        <w:spacing w:beforeLines="0" w:afterLines="0" w:line="400" w:lineRule="exact"/>
        <w:rPr>
          <w:rFonts w:eastAsia="宋体"/>
          <w:color w:val="000000" w:themeColor="text1"/>
          <w:sz w:val="24"/>
        </w:rPr>
      </w:pPr>
      <w:r>
        <w:rPr>
          <w:rFonts w:hint="eastAsia" w:eastAsia="宋体"/>
          <w:color w:val="000000" w:themeColor="text1"/>
          <w:sz w:val="24"/>
        </w:rPr>
        <w:t>3.投标人需对该项目进行充分了解，完善需求分析，制定工作计划、工程进度安排表、培训方案、验收测试方案。</w:t>
      </w:r>
    </w:p>
    <w:p w14:paraId="2DD7448A">
      <w:pPr>
        <w:pStyle w:val="4"/>
        <w:numPr>
          <w:ilvl w:val="1"/>
          <w:numId w:val="0"/>
        </w:numPr>
        <w:spacing w:beforeLines="0" w:afterLines="0" w:line="400" w:lineRule="exact"/>
        <w:rPr>
          <w:rFonts w:ascii="宋体" w:hAnsi="宋体" w:eastAsia="宋体" w:cs="宋体"/>
          <w:color w:val="000000" w:themeColor="text1"/>
          <w:sz w:val="24"/>
          <w:szCs w:val="24"/>
        </w:rPr>
      </w:pPr>
      <w:bookmarkStart w:id="29" w:name="_Toc24519"/>
      <w:bookmarkStart w:id="30" w:name="_Toc28829"/>
      <w:bookmarkStart w:id="31" w:name="_Toc26555"/>
      <w:bookmarkStart w:id="32" w:name="_Toc88580879"/>
      <w:bookmarkStart w:id="33" w:name="_Toc11722"/>
      <w:bookmarkStart w:id="34" w:name="_Toc32110"/>
      <w:bookmarkStart w:id="35" w:name="_Toc88829198"/>
      <w:bookmarkStart w:id="36" w:name="_Toc5478"/>
      <w:bookmarkStart w:id="37" w:name="_Toc29119"/>
      <w:bookmarkStart w:id="38" w:name="_Toc29125"/>
      <w:bookmarkStart w:id="39" w:name="_Toc19102"/>
      <w:r>
        <w:rPr>
          <w:rFonts w:hint="eastAsia" w:ascii="宋体" w:hAnsi="宋体" w:eastAsia="宋体" w:cs="宋体"/>
          <w:color w:val="000000" w:themeColor="text1"/>
          <w:sz w:val="24"/>
          <w:szCs w:val="24"/>
        </w:rPr>
        <w:t>1.2项目范围与服务内容</w:t>
      </w:r>
      <w:bookmarkEnd w:id="29"/>
      <w:bookmarkEnd w:id="30"/>
      <w:bookmarkEnd w:id="31"/>
      <w:bookmarkEnd w:id="32"/>
      <w:bookmarkEnd w:id="33"/>
      <w:bookmarkEnd w:id="34"/>
      <w:bookmarkEnd w:id="35"/>
      <w:bookmarkEnd w:id="36"/>
      <w:bookmarkEnd w:id="37"/>
      <w:bookmarkEnd w:id="38"/>
      <w:bookmarkEnd w:id="39"/>
    </w:p>
    <w:p w14:paraId="194EFFCA">
      <w:pPr>
        <w:pStyle w:val="7"/>
        <w:spacing w:beforeLines="0" w:afterLines="0" w:line="400" w:lineRule="exact"/>
        <w:rPr>
          <w:rFonts w:eastAsia="宋体"/>
          <w:color w:val="000000" w:themeColor="text1"/>
          <w:sz w:val="24"/>
        </w:rPr>
      </w:pPr>
      <w:r>
        <w:rPr>
          <w:rFonts w:hint="eastAsia" w:eastAsia="宋体"/>
          <w:color w:val="000000" w:themeColor="text1"/>
          <w:sz w:val="24"/>
        </w:rPr>
        <w:t>1.本项目的服务内容与范围包括福州市医疗机构（市第一总医院、市第二总医院）统一信息化及设备建设项目的软件开发、软硬件设备采购、系统集成建设和运行维护，具体包括软件开发、测试、部署、投入试运行、验收、运行维护等。</w:t>
      </w:r>
    </w:p>
    <w:p w14:paraId="734A9F37">
      <w:pPr>
        <w:pStyle w:val="4"/>
        <w:numPr>
          <w:ilvl w:val="1"/>
          <w:numId w:val="0"/>
        </w:numPr>
        <w:spacing w:beforeLines="0" w:afterLines="0" w:line="400" w:lineRule="exact"/>
        <w:rPr>
          <w:rFonts w:ascii="宋体" w:hAnsi="宋体" w:eastAsia="宋体" w:cs="宋体"/>
          <w:color w:val="000000" w:themeColor="text1"/>
          <w:sz w:val="24"/>
          <w:szCs w:val="24"/>
        </w:rPr>
      </w:pPr>
      <w:bookmarkStart w:id="40" w:name="_Toc146"/>
      <w:bookmarkStart w:id="41" w:name="_Toc1363"/>
      <w:bookmarkStart w:id="42" w:name="_Toc15827"/>
      <w:bookmarkStart w:id="43" w:name="_Toc25051"/>
      <w:bookmarkStart w:id="44" w:name="_Toc30681"/>
      <w:bookmarkStart w:id="45" w:name="_Toc17336"/>
      <w:bookmarkStart w:id="46" w:name="_Toc88829199"/>
      <w:bookmarkStart w:id="47" w:name="_Toc24820"/>
      <w:bookmarkStart w:id="48" w:name="_Toc26383"/>
      <w:bookmarkStart w:id="49" w:name="_Toc88580880"/>
      <w:bookmarkStart w:id="50" w:name="_Toc23052"/>
      <w:r>
        <w:rPr>
          <w:rFonts w:hint="eastAsia" w:ascii="宋体" w:hAnsi="宋体" w:eastAsia="宋体" w:cs="宋体"/>
          <w:color w:val="000000" w:themeColor="text1"/>
          <w:sz w:val="24"/>
          <w:szCs w:val="24"/>
        </w:rPr>
        <w:t>1.3报价要求</w:t>
      </w:r>
      <w:bookmarkEnd w:id="40"/>
      <w:bookmarkEnd w:id="41"/>
      <w:bookmarkEnd w:id="42"/>
      <w:bookmarkEnd w:id="43"/>
      <w:bookmarkEnd w:id="44"/>
      <w:bookmarkEnd w:id="45"/>
      <w:bookmarkEnd w:id="46"/>
      <w:bookmarkEnd w:id="47"/>
      <w:bookmarkEnd w:id="48"/>
      <w:bookmarkEnd w:id="49"/>
      <w:bookmarkEnd w:id="50"/>
    </w:p>
    <w:p w14:paraId="4BFA4A56">
      <w:pPr>
        <w:pStyle w:val="7"/>
        <w:spacing w:beforeLines="0" w:afterLines="0" w:line="400" w:lineRule="exact"/>
        <w:rPr>
          <w:rFonts w:eastAsia="宋体"/>
          <w:color w:val="000000" w:themeColor="text1"/>
          <w:sz w:val="24"/>
        </w:rPr>
      </w:pPr>
      <w:r>
        <w:rPr>
          <w:rFonts w:hint="eastAsia" w:eastAsia="宋体"/>
          <w:color w:val="000000" w:themeColor="text1"/>
          <w:sz w:val="24"/>
        </w:rPr>
        <w:t>1.报价以人民币为单位，投标人的项目投资总价报价必须包含本项目所有费用（如无特别说明，包括投标人发生的交通差旅费、运保费、人员安保费等），为送达采购人指定地点的最终价格，总投资不超过17023.23万元。</w:t>
      </w:r>
    </w:p>
    <w:p w14:paraId="1F435A88">
      <w:pPr>
        <w:pStyle w:val="7"/>
        <w:spacing w:beforeLines="0" w:afterLines="0" w:line="400" w:lineRule="exact"/>
        <w:rPr>
          <w:rFonts w:eastAsia="宋体"/>
          <w:color w:val="000000" w:themeColor="text1"/>
          <w:sz w:val="24"/>
        </w:rPr>
      </w:pPr>
      <w:r>
        <w:rPr>
          <w:rFonts w:hint="eastAsia" w:eastAsia="宋体"/>
          <w:color w:val="000000" w:themeColor="text1"/>
          <w:sz w:val="24"/>
        </w:rPr>
        <w:t>2.投标人报价必须包含质保期内的技术支持及售后服务，有特别说明的设备保修和技术服务要求的以相应内容为准。</w:t>
      </w:r>
    </w:p>
    <w:p w14:paraId="66D16FD0">
      <w:pPr>
        <w:pStyle w:val="7"/>
        <w:spacing w:beforeLines="0" w:afterLines="0" w:line="400" w:lineRule="exact"/>
        <w:rPr>
          <w:rFonts w:eastAsia="宋体"/>
          <w:color w:val="000000" w:themeColor="text1"/>
          <w:sz w:val="24"/>
        </w:rPr>
      </w:pPr>
      <w:r>
        <w:rPr>
          <w:rFonts w:hint="eastAsia" w:eastAsia="宋体"/>
          <w:color w:val="000000" w:themeColor="text1"/>
          <w:sz w:val="24"/>
        </w:rPr>
        <w:t>3.项目投资报价的主要内容如下：</w:t>
      </w:r>
    </w:p>
    <w:p w14:paraId="0B9F0AF9">
      <w:pPr>
        <w:pStyle w:val="7"/>
        <w:spacing w:beforeLines="0" w:afterLines="0" w:line="400" w:lineRule="exact"/>
        <w:rPr>
          <w:rFonts w:eastAsia="宋体"/>
          <w:color w:val="000000" w:themeColor="text1"/>
          <w:sz w:val="24"/>
        </w:rPr>
      </w:pPr>
      <w:r>
        <w:rPr>
          <w:rFonts w:hint="eastAsia" w:eastAsia="宋体"/>
          <w:color w:val="000000" w:themeColor="text1"/>
          <w:sz w:val="24"/>
        </w:rPr>
        <w:t>（1）应用软件开发费用；</w:t>
      </w:r>
    </w:p>
    <w:p w14:paraId="41E17607">
      <w:pPr>
        <w:pStyle w:val="7"/>
        <w:spacing w:beforeLines="0" w:afterLines="0" w:line="400" w:lineRule="exact"/>
        <w:rPr>
          <w:rFonts w:eastAsia="宋体"/>
          <w:color w:val="000000" w:themeColor="text1"/>
          <w:sz w:val="24"/>
        </w:rPr>
      </w:pPr>
      <w:r>
        <w:rPr>
          <w:rFonts w:hint="eastAsia" w:eastAsia="宋体"/>
          <w:color w:val="000000" w:themeColor="text1"/>
          <w:sz w:val="24"/>
        </w:rPr>
        <w:t>（2）软硬件设备费用；</w:t>
      </w:r>
    </w:p>
    <w:p w14:paraId="26C5F416">
      <w:pPr>
        <w:pStyle w:val="7"/>
        <w:spacing w:beforeLines="0" w:afterLines="0" w:line="400" w:lineRule="exact"/>
        <w:rPr>
          <w:rFonts w:eastAsia="宋体"/>
          <w:color w:val="000000" w:themeColor="text1"/>
          <w:sz w:val="24"/>
        </w:rPr>
      </w:pPr>
      <w:r>
        <w:rPr>
          <w:rFonts w:hint="eastAsia" w:eastAsia="宋体"/>
          <w:color w:val="000000" w:themeColor="text1"/>
          <w:sz w:val="24"/>
        </w:rPr>
        <w:t>（3）监理服务，包括对本项目的招投标阶段、实施阶段、验收阶段以及质量保证期实行全过程监督。</w:t>
      </w:r>
    </w:p>
    <w:p w14:paraId="1C231CEA">
      <w:pPr>
        <w:pStyle w:val="7"/>
        <w:spacing w:beforeLines="0" w:afterLines="0" w:line="400" w:lineRule="exact"/>
        <w:rPr>
          <w:rFonts w:eastAsia="宋体"/>
          <w:color w:val="000000" w:themeColor="text1"/>
          <w:sz w:val="24"/>
        </w:rPr>
      </w:pPr>
      <w:r>
        <w:rPr>
          <w:rFonts w:hint="eastAsia" w:eastAsia="宋体"/>
          <w:color w:val="000000" w:themeColor="text1"/>
          <w:sz w:val="24"/>
        </w:rPr>
        <w:t>（4）系统集成与人员培训，包括有关应用系统的软件非开发性接入费用，集成测试、系统联调、总装集成和维护操作指导费用等，并提出详细的技术培训方案。</w:t>
      </w:r>
    </w:p>
    <w:p w14:paraId="3214D467">
      <w:pPr>
        <w:pStyle w:val="7"/>
        <w:spacing w:beforeLines="0" w:afterLines="0" w:line="400" w:lineRule="exact"/>
        <w:rPr>
          <w:rFonts w:eastAsia="宋体"/>
          <w:color w:val="000000" w:themeColor="text1"/>
          <w:sz w:val="24"/>
        </w:rPr>
      </w:pPr>
      <w:r>
        <w:rPr>
          <w:rFonts w:hint="eastAsia" w:eastAsia="宋体"/>
          <w:color w:val="000000" w:themeColor="text1"/>
          <w:sz w:val="24"/>
        </w:rPr>
        <w:t>（5）系统测试、安全测评与密码评估服务，对本项目建设的系统提供系统测试及安全等级测评（三级等保）服务，并取得有专业资质的机构出具的测试、测评报告、商用密码应用安全性评估报告。</w:t>
      </w:r>
    </w:p>
    <w:p w14:paraId="0EC3EAE5">
      <w:pPr>
        <w:pStyle w:val="7"/>
        <w:spacing w:before="156" w:after="156" w:line="400" w:lineRule="exact"/>
        <w:rPr>
          <w:rFonts w:eastAsia="宋体"/>
          <w:color w:val="000000" w:themeColor="text1"/>
          <w:sz w:val="24"/>
        </w:rPr>
      </w:pPr>
      <w:r>
        <w:rPr>
          <w:rFonts w:hint="eastAsia" w:eastAsia="宋体"/>
          <w:color w:val="000000" w:themeColor="text1"/>
          <w:sz w:val="24"/>
        </w:rPr>
        <w:t>4.本招标文件应视为保证系统运行所需的最低要求，如有遗漏，投标人应予以补充，否则一旦中标将认为投标人认同遗漏部分并免费提供。</w:t>
      </w:r>
    </w:p>
    <w:p w14:paraId="03D44F2A">
      <w:pPr>
        <w:pStyle w:val="7"/>
        <w:spacing w:before="156" w:after="156" w:line="400" w:lineRule="exact"/>
        <w:rPr>
          <w:rFonts w:eastAsia="宋体"/>
          <w:color w:val="000000" w:themeColor="text1"/>
          <w:sz w:val="24"/>
        </w:rPr>
      </w:pPr>
      <w:r>
        <w:rPr>
          <w:rFonts w:hint="eastAsia" w:eastAsia="宋体"/>
          <w:color w:val="000000" w:themeColor="text1"/>
          <w:sz w:val="24"/>
        </w:rPr>
        <w:t>5.投标人在随后的项目扩容建设中，采购同种设备与软件的价格水平不高于本次的价格水平。</w:t>
      </w:r>
    </w:p>
    <w:p w14:paraId="3E23ABDF">
      <w:pPr>
        <w:pStyle w:val="7"/>
        <w:spacing w:before="156" w:after="156" w:line="400" w:lineRule="exact"/>
        <w:rPr>
          <w:rFonts w:eastAsia="宋体"/>
          <w:color w:val="000000" w:themeColor="text1"/>
          <w:sz w:val="24"/>
        </w:rPr>
      </w:pPr>
      <w:r>
        <w:rPr>
          <w:rFonts w:hint="eastAsia" w:eastAsia="宋体"/>
          <w:color w:val="000000" w:themeColor="text1"/>
          <w:sz w:val="24"/>
        </w:rPr>
        <w:t>6.投标人若有其它优惠条件请提出。</w:t>
      </w:r>
    </w:p>
    <w:p w14:paraId="0CED1198">
      <w:pPr>
        <w:pStyle w:val="7"/>
        <w:spacing w:before="156" w:after="156" w:line="400" w:lineRule="exact"/>
        <w:rPr>
          <w:rFonts w:eastAsia="宋体"/>
          <w:color w:val="000000" w:themeColor="text1"/>
          <w:sz w:val="24"/>
        </w:rPr>
      </w:pPr>
      <w:r>
        <w:rPr>
          <w:rFonts w:hint="eastAsia" w:eastAsia="宋体"/>
          <w:color w:val="000000" w:themeColor="text1"/>
          <w:sz w:val="24"/>
        </w:rPr>
        <w:t>7.报价中不允许出现“赠送”字样。</w:t>
      </w:r>
    </w:p>
    <w:p w14:paraId="52D53782">
      <w:pPr>
        <w:pStyle w:val="7"/>
        <w:spacing w:before="156" w:after="156" w:line="400" w:lineRule="exact"/>
        <w:rPr>
          <w:rFonts w:eastAsia="宋体"/>
          <w:color w:val="000000" w:themeColor="text1"/>
          <w:sz w:val="24"/>
        </w:rPr>
      </w:pPr>
      <w:r>
        <w:rPr>
          <w:rFonts w:hint="eastAsia" w:eastAsia="宋体"/>
          <w:color w:val="000000" w:themeColor="text1"/>
          <w:sz w:val="24"/>
        </w:rPr>
        <w:t>8.投标人应按采购包号进行完整报价，不允许仅对采购包中的部分品目号进行报价，否则其投标将被拒绝，视作废标处理。</w:t>
      </w:r>
    </w:p>
    <w:p w14:paraId="0DB6E335">
      <w:pPr>
        <w:pStyle w:val="7"/>
        <w:spacing w:before="156" w:after="156" w:line="400" w:lineRule="exact"/>
        <w:rPr>
          <w:rFonts w:eastAsia="宋体"/>
          <w:color w:val="000000" w:themeColor="text1"/>
          <w:sz w:val="24"/>
        </w:rPr>
      </w:pPr>
      <w:r>
        <w:rPr>
          <w:rFonts w:hint="eastAsia" w:eastAsia="宋体"/>
          <w:color w:val="000000" w:themeColor="text1"/>
          <w:sz w:val="24"/>
        </w:rPr>
        <w:t>9.不属于报价范围内的报价应单独另外附表，以供采购人选择。</w:t>
      </w:r>
    </w:p>
    <w:p w14:paraId="75DC5248">
      <w:pPr>
        <w:pStyle w:val="4"/>
        <w:numPr>
          <w:ilvl w:val="1"/>
          <w:numId w:val="0"/>
        </w:numPr>
        <w:spacing w:before="156" w:afterLines="0" w:line="400" w:lineRule="exact"/>
        <w:rPr>
          <w:rFonts w:ascii="宋体" w:hAnsi="宋体" w:eastAsia="宋体" w:cs="宋体"/>
          <w:color w:val="000000" w:themeColor="text1"/>
          <w:sz w:val="24"/>
          <w:szCs w:val="24"/>
        </w:rPr>
      </w:pPr>
      <w:bookmarkStart w:id="51" w:name="_Toc8314"/>
      <w:bookmarkStart w:id="52" w:name="_Toc16097"/>
      <w:bookmarkStart w:id="53" w:name="_Toc13067"/>
      <w:bookmarkStart w:id="54" w:name="_Toc17917"/>
      <w:bookmarkStart w:id="55" w:name="_Toc20520"/>
      <w:bookmarkStart w:id="56" w:name="_Toc88580882"/>
      <w:bookmarkStart w:id="57" w:name="_Toc31799"/>
      <w:bookmarkStart w:id="58" w:name="_Toc13688"/>
      <w:bookmarkStart w:id="59" w:name="_Toc88829200"/>
      <w:bookmarkStart w:id="60" w:name="_Toc24971"/>
      <w:bookmarkStart w:id="61" w:name="_Toc20519"/>
      <w:r>
        <w:rPr>
          <w:rFonts w:hint="eastAsia" w:ascii="宋体" w:hAnsi="宋体" w:eastAsia="宋体" w:cs="宋体"/>
          <w:color w:val="000000" w:themeColor="text1"/>
          <w:sz w:val="24"/>
          <w:szCs w:val="24"/>
        </w:rPr>
        <w:t>1.4服务地点</w:t>
      </w:r>
      <w:bookmarkEnd w:id="51"/>
      <w:bookmarkEnd w:id="52"/>
      <w:bookmarkEnd w:id="53"/>
      <w:bookmarkEnd w:id="54"/>
      <w:bookmarkEnd w:id="55"/>
      <w:bookmarkEnd w:id="56"/>
      <w:bookmarkEnd w:id="57"/>
      <w:bookmarkEnd w:id="58"/>
      <w:bookmarkEnd w:id="59"/>
      <w:bookmarkEnd w:id="60"/>
      <w:bookmarkEnd w:id="61"/>
    </w:p>
    <w:p w14:paraId="2F0208C9">
      <w:pPr>
        <w:pStyle w:val="7"/>
        <w:spacing w:before="156" w:after="156" w:line="400" w:lineRule="exact"/>
        <w:rPr>
          <w:rFonts w:eastAsia="宋体"/>
          <w:color w:val="000000" w:themeColor="text1"/>
          <w:sz w:val="24"/>
        </w:rPr>
      </w:pPr>
      <w:r>
        <w:rPr>
          <w:rFonts w:hint="eastAsia" w:eastAsia="宋体"/>
          <w:color w:val="000000" w:themeColor="text1"/>
          <w:sz w:val="24"/>
        </w:rPr>
        <w:t>服务地点为福州市仓山区南江滨西大道193号（福州市卫生健康委员会）；福州市台江区达道路190号（福州市第一总医院）、福州市仓山区上藤路47号（福州市第二总医院）。</w:t>
      </w:r>
    </w:p>
    <w:p w14:paraId="2C8DC2BB">
      <w:pPr>
        <w:pStyle w:val="4"/>
        <w:numPr>
          <w:ilvl w:val="1"/>
          <w:numId w:val="0"/>
        </w:numPr>
        <w:spacing w:before="156" w:afterLines="0" w:line="400" w:lineRule="exact"/>
        <w:rPr>
          <w:rFonts w:ascii="宋体" w:hAnsi="宋体" w:eastAsia="宋体" w:cs="宋体"/>
          <w:color w:val="000000" w:themeColor="text1"/>
          <w:sz w:val="24"/>
          <w:szCs w:val="24"/>
        </w:rPr>
      </w:pPr>
      <w:bookmarkStart w:id="62" w:name="_Toc5246"/>
      <w:bookmarkStart w:id="63" w:name="_Toc7648"/>
      <w:bookmarkStart w:id="64" w:name="_Toc27252"/>
      <w:bookmarkStart w:id="65" w:name="_Toc28403"/>
      <w:bookmarkStart w:id="66" w:name="_Toc88829201"/>
      <w:bookmarkStart w:id="67" w:name="_Toc88580883"/>
      <w:bookmarkStart w:id="68" w:name="_Toc11122"/>
      <w:bookmarkStart w:id="69" w:name="_Toc2900"/>
      <w:bookmarkStart w:id="70" w:name="_Toc19278"/>
      <w:bookmarkStart w:id="71" w:name="_Toc16325"/>
      <w:bookmarkStart w:id="72" w:name="_Toc32723"/>
      <w:r>
        <w:rPr>
          <w:rFonts w:hint="eastAsia" w:ascii="宋体" w:hAnsi="宋体" w:eastAsia="宋体" w:cs="宋体"/>
          <w:color w:val="000000" w:themeColor="text1"/>
          <w:sz w:val="24"/>
          <w:szCs w:val="24"/>
        </w:rPr>
        <w:t>1.5遵循的技术标准</w:t>
      </w:r>
      <w:bookmarkEnd w:id="62"/>
      <w:bookmarkEnd w:id="63"/>
      <w:bookmarkEnd w:id="64"/>
      <w:bookmarkEnd w:id="65"/>
      <w:bookmarkEnd w:id="66"/>
      <w:bookmarkEnd w:id="67"/>
      <w:bookmarkEnd w:id="68"/>
      <w:bookmarkEnd w:id="69"/>
      <w:bookmarkEnd w:id="70"/>
      <w:bookmarkEnd w:id="71"/>
      <w:bookmarkEnd w:id="72"/>
    </w:p>
    <w:p w14:paraId="72C688C0">
      <w:pPr>
        <w:pStyle w:val="20"/>
        <w:widowControl/>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1.本项目主要依据国家、行业及地方的相关政策、技术标准与规范进行编制,主要依据的技术标准与规范具体如下：</w:t>
      </w:r>
    </w:p>
    <w:p w14:paraId="7D48DBB0">
      <w:pPr>
        <w:pStyle w:val="7"/>
        <w:spacing w:before="156" w:after="156" w:line="400" w:lineRule="exact"/>
        <w:rPr>
          <w:rFonts w:eastAsia="宋体"/>
          <w:color w:val="000000" w:themeColor="text1"/>
          <w:sz w:val="24"/>
        </w:rPr>
      </w:pPr>
      <w:r>
        <w:rPr>
          <w:rFonts w:hint="eastAsia" w:eastAsia="宋体"/>
          <w:color w:val="000000" w:themeColor="text1"/>
          <w:sz w:val="24"/>
        </w:rPr>
        <w:t>（1）医疗行业标准</w:t>
      </w:r>
    </w:p>
    <w:p w14:paraId="06BA51D4">
      <w:pPr>
        <w:pStyle w:val="7"/>
        <w:spacing w:before="156" w:after="156" w:line="400" w:lineRule="exact"/>
        <w:rPr>
          <w:rFonts w:eastAsia="宋体"/>
          <w:color w:val="000000" w:themeColor="text1"/>
          <w:sz w:val="24"/>
        </w:rPr>
      </w:pPr>
      <w:r>
        <w:rPr>
          <w:rFonts w:hint="eastAsia" w:eastAsia="宋体"/>
          <w:color w:val="000000" w:themeColor="text1"/>
          <w:sz w:val="24"/>
        </w:rPr>
        <w:t>为保证项目建设质量，本项目设计将遵循国家和省、市信息化主管部门的有关业务、技术、数据等标准和规范。</w:t>
      </w:r>
    </w:p>
    <w:p w14:paraId="3ABD3AF7">
      <w:pPr>
        <w:pStyle w:val="7"/>
        <w:spacing w:before="156" w:after="156" w:line="400" w:lineRule="exact"/>
        <w:ind w:firstLine="480" w:firstLineChars="200"/>
        <w:rPr>
          <w:rFonts w:eastAsia="宋体"/>
          <w:color w:val="000000" w:themeColor="text1"/>
          <w:sz w:val="24"/>
        </w:rPr>
      </w:pPr>
      <w:r>
        <w:rPr>
          <w:rFonts w:hint="eastAsia" w:eastAsia="宋体"/>
          <w:color w:val="000000" w:themeColor="text1"/>
          <w:sz w:val="24"/>
        </w:rPr>
        <w:t>遵循的健康医疗行业标准</w:t>
      </w:r>
    </w:p>
    <w:p w14:paraId="3C883ACF">
      <w:pPr>
        <w:pStyle w:val="7"/>
        <w:spacing w:before="156" w:after="156" w:line="400" w:lineRule="exact"/>
        <w:rPr>
          <w:rFonts w:eastAsia="宋体"/>
          <w:color w:val="000000" w:themeColor="text1"/>
          <w:sz w:val="24"/>
        </w:rPr>
      </w:pPr>
      <w:r>
        <w:rPr>
          <w:rFonts w:hint="eastAsia" w:eastAsia="宋体"/>
          <w:color w:val="000000" w:themeColor="text1"/>
          <w:sz w:val="24"/>
        </w:rPr>
        <w:t>1）《城乡居民健康档案基本数据集》（WS 365-2011）；</w:t>
      </w:r>
    </w:p>
    <w:p w14:paraId="3AAFA749">
      <w:pPr>
        <w:pStyle w:val="7"/>
        <w:spacing w:before="156" w:after="156" w:line="400" w:lineRule="exact"/>
        <w:rPr>
          <w:rFonts w:eastAsia="宋体"/>
          <w:color w:val="000000" w:themeColor="text1"/>
          <w:sz w:val="24"/>
        </w:rPr>
      </w:pPr>
      <w:r>
        <w:rPr>
          <w:rFonts w:hint="eastAsia" w:eastAsia="宋体"/>
          <w:color w:val="000000" w:themeColor="text1"/>
          <w:sz w:val="24"/>
        </w:rPr>
        <w:t>2）《电子病历共享文档规范（系列）》（WS/T 200-2016）；</w:t>
      </w:r>
    </w:p>
    <w:p w14:paraId="3608324B">
      <w:pPr>
        <w:pStyle w:val="7"/>
        <w:spacing w:before="156" w:after="156" w:line="400" w:lineRule="exact"/>
        <w:rPr>
          <w:rFonts w:eastAsia="宋体"/>
          <w:color w:val="000000" w:themeColor="text1"/>
          <w:sz w:val="24"/>
        </w:rPr>
      </w:pPr>
      <w:r>
        <w:rPr>
          <w:rFonts w:hint="eastAsia" w:eastAsia="宋体"/>
          <w:color w:val="000000" w:themeColor="text1"/>
          <w:sz w:val="24"/>
        </w:rPr>
        <w:t>3）《电子病历基本数据集（系列）》（WS 445-2014）；</w:t>
      </w:r>
    </w:p>
    <w:p w14:paraId="16163EC3">
      <w:pPr>
        <w:pStyle w:val="7"/>
        <w:spacing w:before="156" w:after="156" w:line="400" w:lineRule="exact"/>
        <w:rPr>
          <w:rFonts w:eastAsia="宋体"/>
          <w:color w:val="000000" w:themeColor="text1"/>
          <w:sz w:val="24"/>
        </w:rPr>
      </w:pPr>
      <w:r>
        <w:rPr>
          <w:rFonts w:hint="eastAsia" w:eastAsia="宋体"/>
          <w:color w:val="000000" w:themeColor="text1"/>
          <w:sz w:val="24"/>
        </w:rPr>
        <w:t>4）《儿童保健基本数据集（系列）》（WS 376-2013）；</w:t>
      </w:r>
    </w:p>
    <w:p w14:paraId="49FE2151">
      <w:pPr>
        <w:pStyle w:val="7"/>
        <w:spacing w:before="156" w:after="156" w:line="400" w:lineRule="exact"/>
        <w:rPr>
          <w:rFonts w:eastAsia="宋体"/>
          <w:color w:val="000000" w:themeColor="text1"/>
          <w:sz w:val="24"/>
        </w:rPr>
      </w:pPr>
      <w:r>
        <w:rPr>
          <w:rFonts w:hint="eastAsia" w:eastAsia="宋体"/>
          <w:color w:val="000000" w:themeColor="text1"/>
          <w:sz w:val="24"/>
        </w:rPr>
        <w:t>5）《妇女保健基本数据集（系列）》（WS 377-2013）；</w:t>
      </w:r>
    </w:p>
    <w:p w14:paraId="5DA02C75">
      <w:pPr>
        <w:pStyle w:val="7"/>
        <w:spacing w:before="156" w:after="156" w:line="400" w:lineRule="exact"/>
        <w:rPr>
          <w:rFonts w:eastAsia="宋体"/>
          <w:color w:val="000000" w:themeColor="text1"/>
          <w:sz w:val="24"/>
        </w:rPr>
      </w:pPr>
      <w:r>
        <w:rPr>
          <w:rFonts w:hint="eastAsia" w:eastAsia="宋体"/>
          <w:color w:val="000000" w:themeColor="text1"/>
          <w:sz w:val="24"/>
        </w:rPr>
        <w:t>6）《国家卫生信息资源分类与编码管理规范》（WS/T 787-2021）；</w:t>
      </w:r>
    </w:p>
    <w:p w14:paraId="08342BBE">
      <w:pPr>
        <w:pStyle w:val="7"/>
        <w:spacing w:before="156" w:after="156" w:line="400" w:lineRule="exact"/>
        <w:rPr>
          <w:rFonts w:eastAsia="宋体"/>
          <w:color w:val="000000" w:themeColor="text1"/>
          <w:sz w:val="24"/>
        </w:rPr>
      </w:pPr>
      <w:r>
        <w:rPr>
          <w:rFonts w:hint="eastAsia" w:eastAsia="宋体"/>
          <w:color w:val="000000" w:themeColor="text1"/>
          <w:sz w:val="24"/>
        </w:rPr>
        <w:t>7）《国家卫生信息资源使用管理规范》（WS/T 788-2021）；</w:t>
      </w:r>
    </w:p>
    <w:p w14:paraId="36641D32">
      <w:pPr>
        <w:pStyle w:val="7"/>
        <w:spacing w:before="156" w:after="156" w:line="400" w:lineRule="exact"/>
        <w:rPr>
          <w:rFonts w:eastAsia="宋体"/>
          <w:color w:val="000000" w:themeColor="text1"/>
          <w:sz w:val="24"/>
        </w:rPr>
      </w:pPr>
      <w:r>
        <w:rPr>
          <w:rFonts w:hint="eastAsia" w:eastAsia="宋体"/>
          <w:color w:val="000000" w:themeColor="text1"/>
          <w:sz w:val="24"/>
        </w:rPr>
        <w:t>8）《国家卫生与人口信息概念数据模型》（WS/T 672-2020）；</w:t>
      </w:r>
    </w:p>
    <w:p w14:paraId="249A31C7">
      <w:pPr>
        <w:pStyle w:val="7"/>
        <w:spacing w:before="156" w:after="156" w:line="400" w:lineRule="exact"/>
        <w:rPr>
          <w:rFonts w:eastAsia="宋体"/>
          <w:color w:val="000000" w:themeColor="text1"/>
          <w:sz w:val="24"/>
        </w:rPr>
      </w:pPr>
      <w:r>
        <w:rPr>
          <w:rFonts w:hint="eastAsia" w:eastAsia="宋体"/>
          <w:color w:val="000000" w:themeColor="text1"/>
          <w:sz w:val="24"/>
        </w:rPr>
        <w:t>9）《国家卫生与人口信息数据字典》（WS/T 671-2020）；</w:t>
      </w:r>
    </w:p>
    <w:p w14:paraId="2576822A">
      <w:pPr>
        <w:pStyle w:val="7"/>
        <w:spacing w:before="156" w:after="156" w:line="400" w:lineRule="exact"/>
        <w:rPr>
          <w:rFonts w:eastAsia="宋体"/>
          <w:color w:val="000000" w:themeColor="text1"/>
          <w:sz w:val="24"/>
        </w:rPr>
      </w:pPr>
      <w:r>
        <w:rPr>
          <w:rFonts w:hint="eastAsia" w:eastAsia="宋体"/>
          <w:color w:val="000000" w:themeColor="text1"/>
          <w:sz w:val="24"/>
        </w:rPr>
        <w:t>10《基本信息基本数据集 个人信息》（WS 371-2012）；</w:t>
      </w:r>
    </w:p>
    <w:p w14:paraId="6583EF68">
      <w:pPr>
        <w:pStyle w:val="7"/>
        <w:spacing w:before="156" w:after="156" w:line="400" w:lineRule="exact"/>
        <w:rPr>
          <w:rFonts w:eastAsia="宋体"/>
          <w:color w:val="000000" w:themeColor="text1"/>
          <w:sz w:val="24"/>
        </w:rPr>
      </w:pPr>
      <w:r>
        <w:rPr>
          <w:rFonts w:hint="eastAsia" w:eastAsia="宋体"/>
          <w:color w:val="000000" w:themeColor="text1"/>
          <w:sz w:val="24"/>
        </w:rPr>
        <w:t>11）《基于居民健康档案的区域卫生信息平台技术规范》（WS/T 448-2014）；</w:t>
      </w:r>
    </w:p>
    <w:p w14:paraId="65580608">
      <w:pPr>
        <w:pStyle w:val="7"/>
        <w:spacing w:before="156" w:after="156" w:line="400" w:lineRule="exact"/>
        <w:rPr>
          <w:rFonts w:eastAsia="宋体"/>
          <w:color w:val="000000" w:themeColor="text1"/>
          <w:sz w:val="24"/>
        </w:rPr>
      </w:pPr>
      <w:r>
        <w:rPr>
          <w:rFonts w:hint="eastAsia" w:eastAsia="宋体"/>
          <w:color w:val="000000" w:themeColor="text1"/>
          <w:sz w:val="24"/>
        </w:rPr>
        <w:t>12）《疾病分类与代码》（GB/T 14396-2016）；</w:t>
      </w:r>
    </w:p>
    <w:p w14:paraId="1AB4A0A4">
      <w:pPr>
        <w:pStyle w:val="7"/>
        <w:spacing w:before="156" w:after="156" w:line="400" w:lineRule="exact"/>
        <w:rPr>
          <w:rFonts w:eastAsia="宋体"/>
          <w:color w:val="000000" w:themeColor="text1"/>
          <w:sz w:val="24"/>
        </w:rPr>
      </w:pPr>
      <w:r>
        <w:rPr>
          <w:rFonts w:hint="eastAsia" w:eastAsia="宋体"/>
          <w:color w:val="000000" w:themeColor="text1"/>
          <w:sz w:val="24"/>
        </w:rPr>
        <w:t>13）《疾病管理基本数据集（系列）》（WS 372-2012）；</w:t>
      </w:r>
    </w:p>
    <w:p w14:paraId="7837A7DA">
      <w:pPr>
        <w:pStyle w:val="7"/>
        <w:spacing w:before="156" w:after="156" w:line="400" w:lineRule="exact"/>
        <w:rPr>
          <w:rFonts w:eastAsia="宋体"/>
          <w:color w:val="000000" w:themeColor="text1"/>
          <w:sz w:val="24"/>
        </w:rPr>
      </w:pPr>
      <w:r>
        <w:rPr>
          <w:rFonts w:hint="eastAsia" w:eastAsia="宋体"/>
          <w:color w:val="000000" w:themeColor="text1"/>
          <w:sz w:val="24"/>
        </w:rPr>
        <w:t>14）《疾病控制基本数据集 第 13 部分：职业病危害因素监测》（WS 375.13-2017）；</w:t>
      </w:r>
    </w:p>
    <w:p w14:paraId="20FF29FA">
      <w:pPr>
        <w:pStyle w:val="7"/>
        <w:spacing w:before="156" w:after="156" w:line="400" w:lineRule="exact"/>
        <w:rPr>
          <w:rFonts w:eastAsia="宋体"/>
          <w:color w:val="000000" w:themeColor="text1"/>
          <w:sz w:val="24"/>
        </w:rPr>
      </w:pPr>
      <w:r>
        <w:rPr>
          <w:rFonts w:hint="eastAsia" w:eastAsia="宋体"/>
          <w:color w:val="000000" w:themeColor="text1"/>
          <w:sz w:val="24"/>
        </w:rPr>
        <w:t>15）《疾病控制基本数据集 第14部分：学校缺勤缺课监测报告》（WS 375.14-2016）；</w:t>
      </w:r>
    </w:p>
    <w:p w14:paraId="0F8D366D">
      <w:pPr>
        <w:pStyle w:val="7"/>
        <w:spacing w:before="156" w:after="156" w:line="400" w:lineRule="exact"/>
        <w:rPr>
          <w:rFonts w:eastAsia="宋体"/>
          <w:color w:val="000000" w:themeColor="text1"/>
          <w:sz w:val="24"/>
        </w:rPr>
      </w:pPr>
      <w:r>
        <w:rPr>
          <w:rFonts w:hint="eastAsia" w:eastAsia="宋体"/>
          <w:color w:val="000000" w:themeColor="text1"/>
          <w:sz w:val="24"/>
        </w:rPr>
        <w:t>16）《疾病控制基本数据集 第15部分：托幼机构缺勤监测报告》（WS 375.15-2016）；</w:t>
      </w:r>
    </w:p>
    <w:p w14:paraId="24F9B9E2">
      <w:pPr>
        <w:pStyle w:val="7"/>
        <w:spacing w:before="156" w:after="156" w:line="400" w:lineRule="exact"/>
        <w:rPr>
          <w:rFonts w:eastAsia="宋体"/>
          <w:color w:val="000000" w:themeColor="text1"/>
          <w:sz w:val="24"/>
        </w:rPr>
      </w:pPr>
      <w:r>
        <w:rPr>
          <w:rFonts w:hint="eastAsia" w:eastAsia="宋体"/>
          <w:color w:val="000000" w:themeColor="text1"/>
          <w:sz w:val="24"/>
        </w:rPr>
        <w:t>17）《疾病控制基本数据集（系列）》（WS 375-2012）；</w:t>
      </w:r>
    </w:p>
    <w:p w14:paraId="17F95910">
      <w:pPr>
        <w:pStyle w:val="7"/>
        <w:spacing w:before="156" w:after="156" w:line="400" w:lineRule="exact"/>
        <w:rPr>
          <w:rFonts w:eastAsia="宋体"/>
          <w:color w:val="000000" w:themeColor="text1"/>
          <w:sz w:val="24"/>
        </w:rPr>
      </w:pPr>
      <w:r>
        <w:rPr>
          <w:rFonts w:hint="eastAsia" w:eastAsia="宋体"/>
          <w:color w:val="000000" w:themeColor="text1"/>
          <w:sz w:val="24"/>
        </w:rPr>
        <w:t>18）《健康档案共享文档规范（系列）》（WS/T 483-2016）；</w:t>
      </w:r>
    </w:p>
    <w:p w14:paraId="52890660">
      <w:pPr>
        <w:pStyle w:val="7"/>
        <w:spacing w:before="156" w:after="156" w:line="400" w:lineRule="exact"/>
        <w:rPr>
          <w:rFonts w:eastAsia="宋体"/>
          <w:color w:val="000000" w:themeColor="text1"/>
          <w:sz w:val="24"/>
        </w:rPr>
      </w:pPr>
      <w:r>
        <w:rPr>
          <w:rFonts w:hint="eastAsia" w:eastAsia="宋体"/>
          <w:color w:val="000000" w:themeColor="text1"/>
          <w:sz w:val="24"/>
        </w:rPr>
        <w:t>19）《居民健康档案医学检验项目常用代码》（WS 446-2014）；</w:t>
      </w:r>
    </w:p>
    <w:p w14:paraId="46669329">
      <w:pPr>
        <w:pStyle w:val="7"/>
        <w:spacing w:before="156" w:after="156" w:line="400" w:lineRule="exact"/>
        <w:rPr>
          <w:rFonts w:eastAsia="宋体"/>
          <w:color w:val="000000" w:themeColor="text1"/>
          <w:sz w:val="24"/>
        </w:rPr>
      </w:pPr>
      <w:r>
        <w:rPr>
          <w:rFonts w:hint="eastAsia" w:eastAsia="宋体"/>
          <w:color w:val="000000" w:themeColor="text1"/>
          <w:sz w:val="24"/>
        </w:rPr>
        <w:t>20）《居民健康卡技术规范（系列）》（WS/T 543-2017）；</w:t>
      </w:r>
    </w:p>
    <w:p w14:paraId="3A4BDDD8">
      <w:pPr>
        <w:pStyle w:val="7"/>
        <w:spacing w:before="156" w:after="156" w:line="400" w:lineRule="exact"/>
        <w:rPr>
          <w:rFonts w:eastAsia="宋体"/>
          <w:color w:val="000000" w:themeColor="text1"/>
          <w:sz w:val="24"/>
        </w:rPr>
      </w:pPr>
      <w:r>
        <w:rPr>
          <w:rFonts w:hint="eastAsia" w:eastAsia="宋体"/>
          <w:color w:val="000000" w:themeColor="text1"/>
          <w:sz w:val="24"/>
        </w:rPr>
        <w:t>21）《居民健康卡数据集》（WS 537-2017）；</w:t>
      </w:r>
    </w:p>
    <w:p w14:paraId="03E6730F">
      <w:pPr>
        <w:pStyle w:val="7"/>
        <w:spacing w:before="156" w:after="156" w:line="400" w:lineRule="exact"/>
        <w:rPr>
          <w:rFonts w:eastAsia="宋体"/>
          <w:color w:val="000000" w:themeColor="text1"/>
          <w:sz w:val="24"/>
        </w:rPr>
      </w:pPr>
      <w:r>
        <w:rPr>
          <w:rFonts w:hint="eastAsia" w:eastAsia="宋体"/>
          <w:color w:val="000000" w:themeColor="text1"/>
          <w:sz w:val="24"/>
        </w:rPr>
        <w:t>22）《区域卫生信息平台交互标准（系列）》（WS/T 790-2021）；</w:t>
      </w:r>
    </w:p>
    <w:p w14:paraId="67A87461">
      <w:pPr>
        <w:pStyle w:val="7"/>
        <w:spacing w:before="156" w:after="156" w:line="400" w:lineRule="exact"/>
        <w:rPr>
          <w:rFonts w:eastAsia="宋体"/>
          <w:color w:val="000000" w:themeColor="text1"/>
          <w:sz w:val="24"/>
        </w:rPr>
      </w:pPr>
      <w:r>
        <w:rPr>
          <w:rFonts w:hint="eastAsia" w:eastAsia="宋体"/>
          <w:color w:val="000000" w:themeColor="text1"/>
          <w:sz w:val="24"/>
        </w:rPr>
        <w:t>23）《手术、操作分类与代码（T/CHIA 001-2017）；</w:t>
      </w:r>
    </w:p>
    <w:p w14:paraId="14D33878">
      <w:pPr>
        <w:pStyle w:val="7"/>
        <w:spacing w:before="156" w:after="156" w:line="400" w:lineRule="exact"/>
        <w:rPr>
          <w:rFonts w:eastAsia="宋体"/>
          <w:color w:val="000000" w:themeColor="text1"/>
          <w:sz w:val="24"/>
        </w:rPr>
      </w:pPr>
      <w:r>
        <w:rPr>
          <w:rFonts w:hint="eastAsia" w:eastAsia="宋体"/>
          <w:color w:val="000000" w:themeColor="text1"/>
          <w:sz w:val="24"/>
        </w:rPr>
        <w:t>24）《卫生管理基本数据集（系列）》（WS 374-2012）；</w:t>
      </w:r>
    </w:p>
    <w:p w14:paraId="03AE7795">
      <w:pPr>
        <w:pStyle w:val="7"/>
        <w:spacing w:before="156" w:after="156" w:line="400" w:lineRule="exact"/>
        <w:rPr>
          <w:rFonts w:eastAsia="宋体"/>
          <w:color w:val="000000" w:themeColor="text1"/>
          <w:sz w:val="24"/>
        </w:rPr>
      </w:pPr>
      <w:r>
        <w:rPr>
          <w:rFonts w:hint="eastAsia" w:eastAsia="宋体"/>
          <w:color w:val="000000" w:themeColor="text1"/>
          <w:sz w:val="24"/>
        </w:rPr>
        <w:t>25）《卫生机构（组织）分类与代码》（WS 218-2002）；</w:t>
      </w:r>
    </w:p>
    <w:p w14:paraId="4932FD86">
      <w:pPr>
        <w:pStyle w:val="7"/>
        <w:spacing w:before="156" w:after="156" w:line="400" w:lineRule="exact"/>
        <w:rPr>
          <w:rFonts w:eastAsia="宋体"/>
          <w:color w:val="000000" w:themeColor="text1"/>
          <w:sz w:val="24"/>
        </w:rPr>
      </w:pPr>
      <w:r>
        <w:rPr>
          <w:rFonts w:hint="eastAsia" w:eastAsia="宋体"/>
          <w:color w:val="000000" w:themeColor="text1"/>
          <w:sz w:val="24"/>
        </w:rPr>
        <w:t>26）《卫生监督业务信息系统基本功能规范》（WS/T 452-2014）；</w:t>
      </w:r>
    </w:p>
    <w:p w14:paraId="6472CDED">
      <w:pPr>
        <w:pStyle w:val="7"/>
        <w:spacing w:before="156" w:after="156" w:line="400" w:lineRule="exact"/>
        <w:rPr>
          <w:rFonts w:eastAsia="宋体"/>
          <w:color w:val="000000" w:themeColor="text1"/>
          <w:sz w:val="24"/>
        </w:rPr>
      </w:pPr>
      <w:r>
        <w:rPr>
          <w:rFonts w:hint="eastAsia" w:eastAsia="宋体"/>
          <w:color w:val="000000" w:themeColor="text1"/>
          <w:sz w:val="24"/>
        </w:rPr>
        <w:t>27）《卫生健康信息基本数据集编制标准》（WS/T 370-2022）；</w:t>
      </w:r>
    </w:p>
    <w:p w14:paraId="6A6DC32C">
      <w:pPr>
        <w:pStyle w:val="7"/>
        <w:spacing w:before="156" w:after="156" w:line="400" w:lineRule="exact"/>
        <w:rPr>
          <w:rFonts w:eastAsia="宋体"/>
          <w:color w:val="000000" w:themeColor="text1"/>
          <w:sz w:val="24"/>
        </w:rPr>
      </w:pPr>
      <w:r>
        <w:rPr>
          <w:rFonts w:hint="eastAsia" w:eastAsia="宋体"/>
          <w:color w:val="000000" w:themeColor="text1"/>
          <w:sz w:val="24"/>
        </w:rPr>
        <w:t>28）《卫生健康信息数据元目录（系列）》（WS/T 363-2023）；</w:t>
      </w:r>
    </w:p>
    <w:p w14:paraId="502B2A56">
      <w:pPr>
        <w:pStyle w:val="7"/>
        <w:spacing w:before="156" w:after="156" w:line="400" w:lineRule="exact"/>
        <w:rPr>
          <w:rFonts w:eastAsia="宋体"/>
          <w:color w:val="000000" w:themeColor="text1"/>
          <w:sz w:val="24"/>
        </w:rPr>
      </w:pPr>
      <w:r>
        <w:rPr>
          <w:rFonts w:hint="eastAsia" w:eastAsia="宋体"/>
          <w:color w:val="000000" w:themeColor="text1"/>
          <w:sz w:val="24"/>
        </w:rPr>
        <w:t>29）《卫生健康信息数据元值域代码（系列）》（WS/T 364-2023）；</w:t>
      </w:r>
    </w:p>
    <w:p w14:paraId="51BCC80A">
      <w:pPr>
        <w:pStyle w:val="7"/>
        <w:spacing w:before="156" w:after="156" w:line="400" w:lineRule="exact"/>
        <w:rPr>
          <w:rFonts w:eastAsia="宋体"/>
          <w:color w:val="000000" w:themeColor="text1"/>
          <w:sz w:val="24"/>
        </w:rPr>
      </w:pPr>
      <w:r>
        <w:rPr>
          <w:rFonts w:hint="eastAsia" w:eastAsia="宋体"/>
          <w:color w:val="000000" w:themeColor="text1"/>
          <w:sz w:val="24"/>
        </w:rPr>
        <w:t>30）《卫生统计指标（系列）》（WS/T 598-2018）；</w:t>
      </w:r>
    </w:p>
    <w:p w14:paraId="0F750A98">
      <w:pPr>
        <w:pStyle w:val="7"/>
        <w:spacing w:before="156" w:after="156" w:line="400" w:lineRule="exact"/>
        <w:rPr>
          <w:rFonts w:eastAsia="宋体"/>
          <w:color w:val="000000" w:themeColor="text1"/>
          <w:sz w:val="24"/>
        </w:rPr>
      </w:pPr>
      <w:r>
        <w:rPr>
          <w:rFonts w:hint="eastAsia" w:eastAsia="宋体"/>
          <w:color w:val="000000" w:themeColor="text1"/>
          <w:sz w:val="24"/>
        </w:rPr>
        <w:t>31）《卫生信息标识体系对象标识符编号结构与基本规则》（WS/T 682-2020）；</w:t>
      </w:r>
    </w:p>
    <w:p w14:paraId="33281743">
      <w:pPr>
        <w:pStyle w:val="7"/>
        <w:spacing w:before="156" w:after="156" w:line="400" w:lineRule="exact"/>
        <w:rPr>
          <w:rFonts w:eastAsia="宋体"/>
          <w:color w:val="000000" w:themeColor="text1"/>
          <w:sz w:val="24"/>
        </w:rPr>
      </w:pPr>
      <w:r>
        <w:rPr>
          <w:rFonts w:hint="eastAsia" w:eastAsia="宋体"/>
          <w:color w:val="000000" w:themeColor="text1"/>
          <w:sz w:val="24"/>
        </w:rPr>
        <w:t>32）《卫生信息标识体系对象标识符注册管理规程》（WS/T 681-2020）；</w:t>
      </w:r>
    </w:p>
    <w:p w14:paraId="312C35C4">
      <w:pPr>
        <w:pStyle w:val="7"/>
        <w:spacing w:before="156" w:after="156" w:line="400" w:lineRule="exact"/>
        <w:rPr>
          <w:rFonts w:eastAsia="宋体"/>
          <w:color w:val="000000" w:themeColor="text1"/>
          <w:sz w:val="24"/>
        </w:rPr>
      </w:pPr>
      <w:r>
        <w:rPr>
          <w:rFonts w:hint="eastAsia" w:eastAsia="宋体"/>
          <w:color w:val="000000" w:themeColor="text1"/>
          <w:sz w:val="24"/>
        </w:rPr>
        <w:t>33）《卫生信息共享文档编制规范》（WS/T 482-2016）；</w:t>
      </w:r>
    </w:p>
    <w:p w14:paraId="30880AB7">
      <w:pPr>
        <w:pStyle w:val="7"/>
        <w:spacing w:before="156" w:after="156" w:line="400" w:lineRule="exact"/>
        <w:rPr>
          <w:rFonts w:eastAsia="宋体"/>
          <w:color w:val="000000" w:themeColor="text1"/>
          <w:sz w:val="24"/>
        </w:rPr>
      </w:pPr>
      <w:r>
        <w:rPr>
          <w:rFonts w:hint="eastAsia" w:eastAsia="宋体"/>
          <w:color w:val="000000" w:themeColor="text1"/>
          <w:sz w:val="24"/>
        </w:rPr>
        <w:t>34）《药品采购使用管理分类代码与标识码》（WS/T 778-2021）；</w:t>
      </w:r>
    </w:p>
    <w:p w14:paraId="3DF68CCF">
      <w:pPr>
        <w:pStyle w:val="7"/>
        <w:spacing w:before="156" w:after="156" w:line="400" w:lineRule="exact"/>
        <w:rPr>
          <w:rFonts w:eastAsia="宋体"/>
          <w:color w:val="000000" w:themeColor="text1"/>
          <w:sz w:val="24"/>
        </w:rPr>
      </w:pPr>
      <w:r>
        <w:rPr>
          <w:rFonts w:hint="eastAsia" w:eastAsia="宋体"/>
          <w:color w:val="000000" w:themeColor="text1"/>
          <w:sz w:val="24"/>
        </w:rPr>
        <w:t>35）《医疗服务基本数据集（系列）》（WS 373-2012）；</w:t>
      </w:r>
    </w:p>
    <w:p w14:paraId="0E464DA3">
      <w:pPr>
        <w:pStyle w:val="7"/>
        <w:spacing w:before="156" w:after="156" w:line="400" w:lineRule="exact"/>
        <w:rPr>
          <w:rFonts w:eastAsia="宋体"/>
          <w:color w:val="000000" w:themeColor="text1"/>
          <w:sz w:val="24"/>
        </w:rPr>
      </w:pPr>
      <w:r>
        <w:rPr>
          <w:rFonts w:hint="eastAsia" w:eastAsia="宋体"/>
          <w:color w:val="000000" w:themeColor="text1"/>
          <w:sz w:val="24"/>
        </w:rPr>
        <w:t>36）《医学数字影像通信基本数据集》（WS 538-2017）。</w:t>
      </w:r>
    </w:p>
    <w:p w14:paraId="1EDBC0D7">
      <w:pPr>
        <w:pStyle w:val="7"/>
        <w:spacing w:before="156" w:after="156" w:line="400" w:lineRule="exact"/>
        <w:ind w:firstLine="480" w:firstLineChars="200"/>
        <w:rPr>
          <w:rFonts w:eastAsia="宋体"/>
          <w:color w:val="000000" w:themeColor="text1"/>
          <w:sz w:val="24"/>
        </w:rPr>
      </w:pPr>
      <w:r>
        <w:rPr>
          <w:rFonts w:hint="eastAsia" w:eastAsia="宋体"/>
          <w:color w:val="000000" w:themeColor="text1"/>
          <w:sz w:val="24"/>
        </w:rPr>
        <w:t>医疗行业其他规范</w:t>
      </w:r>
    </w:p>
    <w:p w14:paraId="0DB4B250">
      <w:pPr>
        <w:pStyle w:val="7"/>
        <w:spacing w:before="156" w:after="156" w:line="400" w:lineRule="exact"/>
        <w:rPr>
          <w:rFonts w:eastAsia="宋体"/>
          <w:color w:val="000000" w:themeColor="text1"/>
          <w:sz w:val="24"/>
        </w:rPr>
      </w:pPr>
      <w:r>
        <w:rPr>
          <w:rFonts w:hint="eastAsia" w:eastAsia="宋体"/>
          <w:color w:val="000000" w:themeColor="text1"/>
          <w:sz w:val="24"/>
        </w:rPr>
        <w:t>1）《电子病历基本架构与数据标准（试行）》（卫办发〔2009〕130号）；</w:t>
      </w:r>
    </w:p>
    <w:p w14:paraId="25B6C82D">
      <w:pPr>
        <w:pStyle w:val="7"/>
        <w:spacing w:before="156" w:after="156" w:line="400" w:lineRule="exact"/>
        <w:rPr>
          <w:rFonts w:eastAsia="宋体"/>
          <w:color w:val="000000" w:themeColor="text1"/>
          <w:sz w:val="24"/>
        </w:rPr>
      </w:pPr>
      <w:r>
        <w:rPr>
          <w:rFonts w:hint="eastAsia" w:eastAsia="宋体"/>
          <w:color w:val="000000" w:themeColor="text1"/>
          <w:sz w:val="24"/>
        </w:rPr>
        <w:t>2）《健康档案基本架构与数据标准（试行）》（卫办发〔2009〕46号）；</w:t>
      </w:r>
    </w:p>
    <w:p w14:paraId="63C511BF">
      <w:pPr>
        <w:pStyle w:val="7"/>
        <w:spacing w:before="156" w:after="156" w:line="400" w:lineRule="exact"/>
        <w:rPr>
          <w:rFonts w:eastAsia="宋体"/>
          <w:color w:val="000000" w:themeColor="text1"/>
          <w:sz w:val="24"/>
        </w:rPr>
      </w:pPr>
      <w:r>
        <w:rPr>
          <w:rFonts w:hint="eastAsia" w:eastAsia="宋体"/>
          <w:color w:val="000000" w:themeColor="text1"/>
          <w:sz w:val="24"/>
        </w:rPr>
        <w:t>3）《医院信息平台应用功能指引（2016）》；</w:t>
      </w:r>
    </w:p>
    <w:p w14:paraId="48565476">
      <w:pPr>
        <w:pStyle w:val="7"/>
        <w:spacing w:before="156" w:after="156" w:line="400" w:lineRule="exact"/>
        <w:rPr>
          <w:rFonts w:eastAsia="宋体"/>
          <w:color w:val="000000" w:themeColor="text1"/>
          <w:sz w:val="24"/>
        </w:rPr>
      </w:pPr>
      <w:r>
        <w:rPr>
          <w:rFonts w:hint="eastAsia" w:eastAsia="宋体"/>
          <w:color w:val="000000" w:themeColor="text1"/>
          <w:sz w:val="24"/>
        </w:rPr>
        <w:t>4）《省统筹区域人口健康信息平台应用功能指引（2016）》；</w:t>
      </w:r>
    </w:p>
    <w:p w14:paraId="0AD59630">
      <w:pPr>
        <w:pStyle w:val="7"/>
        <w:spacing w:before="156" w:after="156" w:line="400" w:lineRule="exact"/>
        <w:rPr>
          <w:rFonts w:eastAsia="宋体"/>
          <w:color w:val="000000" w:themeColor="text1"/>
          <w:sz w:val="24"/>
        </w:rPr>
      </w:pPr>
      <w:r>
        <w:rPr>
          <w:rFonts w:hint="eastAsia" w:eastAsia="宋体"/>
          <w:color w:val="000000" w:themeColor="text1"/>
          <w:sz w:val="24"/>
        </w:rPr>
        <w:t>5）《医院信息化建设应用技术指引》（国卫办规划函〔2017〕1232号）；</w:t>
      </w:r>
    </w:p>
    <w:p w14:paraId="12841668">
      <w:pPr>
        <w:pStyle w:val="7"/>
        <w:spacing w:before="156" w:after="156" w:line="400" w:lineRule="exact"/>
        <w:rPr>
          <w:rFonts w:eastAsia="宋体"/>
          <w:color w:val="000000" w:themeColor="text1"/>
          <w:sz w:val="24"/>
        </w:rPr>
      </w:pPr>
      <w:r>
        <w:rPr>
          <w:rFonts w:hint="eastAsia" w:eastAsia="宋体"/>
          <w:color w:val="000000" w:themeColor="text1"/>
          <w:sz w:val="24"/>
        </w:rPr>
        <w:t>6）《电子病历系统应用水平分级评价标准（试行）》（国卫办医函〔2018〕1079号）；</w:t>
      </w:r>
    </w:p>
    <w:p w14:paraId="7433E260">
      <w:pPr>
        <w:pStyle w:val="7"/>
        <w:spacing w:before="156" w:after="156" w:line="400" w:lineRule="exact"/>
        <w:rPr>
          <w:rFonts w:eastAsia="宋体"/>
          <w:color w:val="000000" w:themeColor="text1"/>
          <w:sz w:val="24"/>
        </w:rPr>
      </w:pPr>
      <w:r>
        <w:rPr>
          <w:rFonts w:hint="eastAsia" w:eastAsia="宋体"/>
          <w:color w:val="000000" w:themeColor="text1"/>
          <w:sz w:val="24"/>
        </w:rPr>
        <w:t>7）《全国医院信息化建设标准与规范（试行）》（国卫办规划发〔2018〕4号）；</w:t>
      </w:r>
    </w:p>
    <w:p w14:paraId="4878B32B">
      <w:pPr>
        <w:pStyle w:val="7"/>
        <w:spacing w:before="156" w:after="156" w:line="400" w:lineRule="exact"/>
        <w:rPr>
          <w:rFonts w:eastAsia="宋体"/>
          <w:color w:val="000000" w:themeColor="text1"/>
          <w:sz w:val="24"/>
        </w:rPr>
      </w:pPr>
      <w:r>
        <w:rPr>
          <w:rFonts w:hint="eastAsia" w:eastAsia="宋体"/>
          <w:color w:val="000000" w:themeColor="text1"/>
          <w:sz w:val="24"/>
        </w:rPr>
        <w:t>8）《全国基层医疗卫生机构信息化建设标准与规范（试行）》（国卫规划函〔2019〕87号）；</w:t>
      </w:r>
    </w:p>
    <w:p w14:paraId="30B9CEDE">
      <w:pPr>
        <w:pStyle w:val="7"/>
        <w:spacing w:before="156" w:after="156" w:line="400" w:lineRule="exact"/>
        <w:rPr>
          <w:rFonts w:eastAsia="宋体"/>
          <w:color w:val="000000" w:themeColor="text1"/>
          <w:sz w:val="24"/>
        </w:rPr>
      </w:pPr>
      <w:r>
        <w:rPr>
          <w:rFonts w:hint="eastAsia" w:eastAsia="宋体"/>
          <w:color w:val="000000" w:themeColor="text1"/>
          <w:sz w:val="24"/>
        </w:rPr>
        <w:t>9）《中国公共卫生信息分类与基本数据集 第一版》；</w:t>
      </w:r>
    </w:p>
    <w:p w14:paraId="5DF9C8FA">
      <w:pPr>
        <w:pStyle w:val="7"/>
        <w:spacing w:before="156" w:after="156" w:line="400" w:lineRule="exact"/>
        <w:rPr>
          <w:rFonts w:eastAsia="宋体"/>
          <w:color w:val="000000" w:themeColor="text1"/>
          <w:sz w:val="24"/>
        </w:rPr>
      </w:pPr>
      <w:r>
        <w:rPr>
          <w:rFonts w:hint="eastAsia" w:eastAsia="宋体"/>
          <w:color w:val="000000" w:themeColor="text1"/>
          <w:sz w:val="24"/>
        </w:rPr>
        <w:t>10）《国家医疗健康信息区域全民健康信息互联互通标准化成熟度测评方案（2020年版）》；</w:t>
      </w:r>
    </w:p>
    <w:p w14:paraId="4468D682">
      <w:pPr>
        <w:pStyle w:val="7"/>
        <w:spacing w:before="156" w:after="156" w:line="400" w:lineRule="exact"/>
        <w:rPr>
          <w:rFonts w:eastAsia="宋体"/>
          <w:color w:val="000000" w:themeColor="text1"/>
          <w:sz w:val="24"/>
        </w:rPr>
      </w:pPr>
      <w:r>
        <w:rPr>
          <w:rFonts w:hint="eastAsia" w:eastAsia="宋体"/>
          <w:color w:val="000000" w:themeColor="text1"/>
          <w:sz w:val="24"/>
        </w:rPr>
        <w:t>11）《国家医疗健康信息医院信息互联互通标准化成熟度测评方案（2020年版）》；</w:t>
      </w:r>
    </w:p>
    <w:p w14:paraId="681FA623">
      <w:pPr>
        <w:pStyle w:val="7"/>
        <w:spacing w:before="156" w:after="156" w:line="400" w:lineRule="exact"/>
        <w:rPr>
          <w:rFonts w:eastAsia="宋体"/>
          <w:color w:val="000000" w:themeColor="text1"/>
          <w:sz w:val="24"/>
        </w:rPr>
      </w:pPr>
      <w:r>
        <w:rPr>
          <w:rFonts w:hint="eastAsia" w:eastAsia="宋体"/>
          <w:color w:val="000000" w:themeColor="text1"/>
          <w:sz w:val="24"/>
        </w:rPr>
        <w:t>12）《医院智慧管理分级评估标准体系（试行）》（国卫办医函〔2021〕86号）；</w:t>
      </w:r>
    </w:p>
    <w:p w14:paraId="03E2CF42">
      <w:pPr>
        <w:pStyle w:val="7"/>
        <w:spacing w:before="156" w:after="156" w:line="400" w:lineRule="exact"/>
        <w:rPr>
          <w:rFonts w:eastAsia="宋体"/>
          <w:color w:val="000000" w:themeColor="text1"/>
          <w:sz w:val="24"/>
        </w:rPr>
      </w:pPr>
      <w:r>
        <w:rPr>
          <w:rFonts w:hint="eastAsia" w:eastAsia="宋体"/>
          <w:color w:val="000000" w:themeColor="text1"/>
          <w:sz w:val="24"/>
        </w:rPr>
        <w:t>13）《公立医院高质量发展评价指标（试行）》（国卫办医发〔2022〕9号）；</w:t>
      </w:r>
    </w:p>
    <w:p w14:paraId="453402B0">
      <w:pPr>
        <w:pStyle w:val="7"/>
        <w:spacing w:before="156" w:after="156" w:line="400" w:lineRule="exact"/>
        <w:rPr>
          <w:rFonts w:eastAsia="宋体"/>
          <w:color w:val="000000" w:themeColor="text1"/>
          <w:sz w:val="24"/>
        </w:rPr>
      </w:pPr>
      <w:r>
        <w:rPr>
          <w:rFonts w:hint="eastAsia" w:eastAsia="宋体"/>
          <w:color w:val="000000" w:themeColor="text1"/>
          <w:sz w:val="24"/>
        </w:rPr>
        <w:t>14）《电子健康卡建设与管理指南（V3.1）》（国卫统信便函〔2022〕17号〕；</w:t>
      </w:r>
    </w:p>
    <w:p w14:paraId="5D0C483E">
      <w:pPr>
        <w:pStyle w:val="7"/>
        <w:spacing w:before="156" w:after="156" w:line="400" w:lineRule="exact"/>
        <w:rPr>
          <w:rFonts w:eastAsia="宋体"/>
          <w:color w:val="000000" w:themeColor="text1"/>
          <w:sz w:val="24"/>
        </w:rPr>
      </w:pPr>
      <w:r>
        <w:rPr>
          <w:rFonts w:hint="eastAsia" w:eastAsia="宋体"/>
          <w:color w:val="000000" w:themeColor="text1"/>
          <w:sz w:val="24"/>
        </w:rPr>
        <w:t>15）《三级医院评审标准（2022年版）》（国卫医政发〔2022〕31号）；</w:t>
      </w:r>
    </w:p>
    <w:p w14:paraId="53FB0119">
      <w:pPr>
        <w:pStyle w:val="7"/>
        <w:spacing w:before="156" w:after="156" w:line="400" w:lineRule="exact"/>
        <w:rPr>
          <w:rFonts w:eastAsia="宋体"/>
          <w:color w:val="000000" w:themeColor="text1"/>
          <w:sz w:val="24"/>
        </w:rPr>
      </w:pPr>
      <w:r>
        <w:rPr>
          <w:rFonts w:hint="eastAsia" w:eastAsia="宋体"/>
          <w:color w:val="000000" w:themeColor="text1"/>
          <w:sz w:val="24"/>
        </w:rPr>
        <w:t>16）《医疗卫生机构患者主索引标准统一技术指南（2023版）》。</w:t>
      </w:r>
    </w:p>
    <w:p w14:paraId="089681DD">
      <w:pPr>
        <w:pStyle w:val="7"/>
        <w:spacing w:before="156" w:after="156" w:line="400" w:lineRule="exact"/>
        <w:rPr>
          <w:rFonts w:eastAsia="宋体"/>
          <w:color w:val="000000" w:themeColor="text1"/>
          <w:sz w:val="24"/>
        </w:rPr>
      </w:pPr>
      <w:r>
        <w:rPr>
          <w:rFonts w:hint="eastAsia" w:eastAsia="宋体"/>
          <w:color w:val="000000" w:themeColor="text1"/>
          <w:sz w:val="24"/>
        </w:rPr>
        <w:t>（2）网络安全标准</w:t>
      </w:r>
    </w:p>
    <w:p w14:paraId="64E533A1">
      <w:pPr>
        <w:pStyle w:val="7"/>
        <w:spacing w:before="156" w:after="156" w:line="400" w:lineRule="exact"/>
        <w:rPr>
          <w:rFonts w:eastAsia="宋体"/>
          <w:color w:val="000000" w:themeColor="text1"/>
          <w:sz w:val="24"/>
        </w:rPr>
      </w:pPr>
      <w:r>
        <w:rPr>
          <w:rFonts w:hint="eastAsia" w:eastAsia="宋体"/>
          <w:color w:val="000000" w:themeColor="text1"/>
          <w:sz w:val="24"/>
        </w:rPr>
        <w:t>1）《信息安全技术 信息系统通用安全技术要求》（GB/T 20271-2006）；</w:t>
      </w:r>
    </w:p>
    <w:p w14:paraId="5C64379D">
      <w:pPr>
        <w:pStyle w:val="7"/>
        <w:spacing w:before="156" w:after="156" w:line="400" w:lineRule="exact"/>
        <w:rPr>
          <w:rFonts w:eastAsia="宋体"/>
          <w:color w:val="000000" w:themeColor="text1"/>
          <w:sz w:val="24"/>
        </w:rPr>
      </w:pPr>
      <w:r>
        <w:rPr>
          <w:rFonts w:hint="eastAsia" w:eastAsia="宋体"/>
          <w:color w:val="000000" w:themeColor="text1"/>
          <w:sz w:val="24"/>
        </w:rPr>
        <w:t xml:space="preserve">2）《信息技术 安全技术 信息安全控制实践指南》（GB/T 22081-2016）； </w:t>
      </w:r>
    </w:p>
    <w:p w14:paraId="198EAC52">
      <w:pPr>
        <w:pStyle w:val="7"/>
        <w:spacing w:before="156" w:after="156" w:line="400" w:lineRule="exact"/>
        <w:rPr>
          <w:rFonts w:eastAsia="宋体"/>
          <w:color w:val="000000" w:themeColor="text1"/>
          <w:sz w:val="24"/>
        </w:rPr>
      </w:pPr>
      <w:r>
        <w:rPr>
          <w:rFonts w:hint="eastAsia" w:eastAsia="宋体"/>
          <w:color w:val="000000" w:themeColor="text1"/>
          <w:sz w:val="24"/>
        </w:rPr>
        <w:t>3）《信息安全技术 办公信息系统安全管理要求》（GB/T 37094-2018）；</w:t>
      </w:r>
    </w:p>
    <w:p w14:paraId="59BBAE64">
      <w:pPr>
        <w:pStyle w:val="7"/>
        <w:spacing w:before="156" w:after="156" w:line="400" w:lineRule="exact"/>
        <w:rPr>
          <w:rFonts w:eastAsia="宋体"/>
          <w:color w:val="000000" w:themeColor="text1"/>
          <w:sz w:val="24"/>
        </w:rPr>
      </w:pPr>
      <w:r>
        <w:rPr>
          <w:rFonts w:hint="eastAsia" w:eastAsia="宋体"/>
          <w:color w:val="000000" w:themeColor="text1"/>
          <w:sz w:val="24"/>
        </w:rPr>
        <w:t>4）《信息安全技术 操作系统安全技术要求》（GB/T 20272-2019）；</w:t>
      </w:r>
    </w:p>
    <w:p w14:paraId="641F5493">
      <w:pPr>
        <w:pStyle w:val="7"/>
        <w:spacing w:before="156" w:after="156" w:line="400" w:lineRule="exact"/>
        <w:rPr>
          <w:rFonts w:eastAsia="宋体"/>
          <w:color w:val="000000" w:themeColor="text1"/>
          <w:sz w:val="24"/>
        </w:rPr>
      </w:pPr>
      <w:r>
        <w:rPr>
          <w:rFonts w:hint="eastAsia" w:eastAsia="宋体"/>
          <w:color w:val="000000" w:themeColor="text1"/>
          <w:sz w:val="24"/>
        </w:rPr>
        <w:t>5）《信息安全技术 网络安全等级保护测评要求》（GB/T 28448-2019）；</w:t>
      </w:r>
    </w:p>
    <w:p w14:paraId="7C53D218">
      <w:pPr>
        <w:pStyle w:val="7"/>
        <w:spacing w:before="156" w:after="156" w:line="400" w:lineRule="exact"/>
        <w:rPr>
          <w:rFonts w:eastAsia="宋体"/>
          <w:color w:val="000000" w:themeColor="text1"/>
          <w:sz w:val="24"/>
        </w:rPr>
      </w:pPr>
      <w:r>
        <w:rPr>
          <w:rFonts w:hint="eastAsia" w:eastAsia="宋体"/>
          <w:color w:val="000000" w:themeColor="text1"/>
          <w:sz w:val="24"/>
        </w:rPr>
        <w:t>6）《信息安全技术 网络安全等级保护安全设计技术要求》（GB/T 25070-2019）；</w:t>
      </w:r>
    </w:p>
    <w:p w14:paraId="00F35A32">
      <w:pPr>
        <w:pStyle w:val="7"/>
        <w:spacing w:before="156" w:after="156" w:line="400" w:lineRule="exact"/>
        <w:rPr>
          <w:rFonts w:eastAsia="宋体"/>
          <w:color w:val="000000" w:themeColor="text1"/>
          <w:sz w:val="24"/>
        </w:rPr>
      </w:pPr>
      <w:r>
        <w:rPr>
          <w:rFonts w:hint="eastAsia" w:eastAsia="宋体"/>
          <w:color w:val="000000" w:themeColor="text1"/>
          <w:sz w:val="24"/>
        </w:rPr>
        <w:t>7）《信息安全技术 网络安全等级保护实施指南》（GB/T 25058-2019）</w:t>
      </w:r>
    </w:p>
    <w:p w14:paraId="669C1697">
      <w:pPr>
        <w:pStyle w:val="7"/>
        <w:spacing w:before="156" w:after="156" w:line="400" w:lineRule="exact"/>
        <w:rPr>
          <w:rFonts w:eastAsia="宋体"/>
          <w:color w:val="000000" w:themeColor="text1"/>
          <w:sz w:val="24"/>
        </w:rPr>
      </w:pPr>
      <w:r>
        <w:rPr>
          <w:rFonts w:hint="eastAsia" w:eastAsia="宋体"/>
          <w:color w:val="000000" w:themeColor="text1"/>
          <w:sz w:val="24"/>
        </w:rPr>
        <w:t>8）《信息安全技术 网络安全等级保护基本要求》（GB/T 22239-2019）；</w:t>
      </w:r>
    </w:p>
    <w:p w14:paraId="5A8CE579">
      <w:pPr>
        <w:pStyle w:val="7"/>
        <w:spacing w:before="156" w:after="156" w:line="400" w:lineRule="exact"/>
        <w:rPr>
          <w:rFonts w:eastAsia="宋体"/>
          <w:color w:val="000000" w:themeColor="text1"/>
          <w:sz w:val="24"/>
        </w:rPr>
      </w:pPr>
      <w:r>
        <w:rPr>
          <w:rFonts w:hint="eastAsia" w:eastAsia="宋体"/>
          <w:color w:val="000000" w:themeColor="text1"/>
          <w:sz w:val="24"/>
        </w:rPr>
        <w:t>9）《信息安全技术 网络安全等级保护定级指南》（GB/T 22240-2020）；</w:t>
      </w:r>
    </w:p>
    <w:p w14:paraId="0AAA07B9">
      <w:pPr>
        <w:pStyle w:val="7"/>
        <w:spacing w:before="156" w:after="156" w:line="400" w:lineRule="exact"/>
        <w:rPr>
          <w:rFonts w:eastAsia="宋体"/>
          <w:color w:val="000000" w:themeColor="text1"/>
          <w:sz w:val="24"/>
        </w:rPr>
      </w:pPr>
      <w:r>
        <w:rPr>
          <w:rFonts w:hint="eastAsia" w:eastAsia="宋体"/>
          <w:color w:val="000000" w:themeColor="text1"/>
          <w:sz w:val="24"/>
        </w:rPr>
        <w:t>10）《信息安全技术 关键信息基础设施安全保护要求》（GB/T 39204-2022）。</w:t>
      </w:r>
    </w:p>
    <w:p w14:paraId="4B1EA202">
      <w:pPr>
        <w:pStyle w:val="7"/>
        <w:spacing w:before="156" w:after="156" w:line="400" w:lineRule="exact"/>
        <w:rPr>
          <w:rFonts w:eastAsia="宋体"/>
          <w:color w:val="000000" w:themeColor="text1"/>
          <w:sz w:val="24"/>
        </w:rPr>
      </w:pPr>
      <w:r>
        <w:rPr>
          <w:rFonts w:hint="eastAsia" w:eastAsia="宋体"/>
          <w:color w:val="000000" w:themeColor="text1"/>
          <w:sz w:val="24"/>
        </w:rPr>
        <w:t>（3）应用软件开发标准</w:t>
      </w:r>
    </w:p>
    <w:p w14:paraId="01D72E8A">
      <w:pPr>
        <w:pStyle w:val="7"/>
        <w:spacing w:before="156" w:after="156" w:line="400" w:lineRule="exact"/>
        <w:rPr>
          <w:rFonts w:eastAsia="宋体"/>
          <w:color w:val="000000" w:themeColor="text1"/>
          <w:sz w:val="24"/>
        </w:rPr>
      </w:pPr>
      <w:r>
        <w:rPr>
          <w:rFonts w:hint="eastAsia" w:eastAsia="宋体"/>
          <w:color w:val="000000" w:themeColor="text1"/>
          <w:sz w:val="24"/>
        </w:rPr>
        <w:t>1）《计算机软件文档编制规范》（GB/T 8567-2006）；</w:t>
      </w:r>
    </w:p>
    <w:p w14:paraId="7AD90697">
      <w:pPr>
        <w:pStyle w:val="7"/>
        <w:spacing w:before="156" w:after="156" w:line="400" w:lineRule="exact"/>
        <w:rPr>
          <w:rFonts w:eastAsia="宋体"/>
          <w:color w:val="000000" w:themeColor="text1"/>
          <w:sz w:val="24"/>
        </w:rPr>
      </w:pPr>
      <w:r>
        <w:rPr>
          <w:rFonts w:hint="eastAsia" w:eastAsia="宋体"/>
          <w:color w:val="000000" w:themeColor="text1"/>
          <w:sz w:val="24"/>
        </w:rPr>
        <w:t>2）《计算机软件需求规格说明规范》（GB/T9385-2008）；</w:t>
      </w:r>
    </w:p>
    <w:p w14:paraId="7533DC30">
      <w:pPr>
        <w:pStyle w:val="7"/>
        <w:spacing w:before="156" w:after="156" w:line="400" w:lineRule="exact"/>
        <w:rPr>
          <w:rFonts w:eastAsia="宋体"/>
          <w:color w:val="000000" w:themeColor="text1"/>
          <w:sz w:val="24"/>
        </w:rPr>
      </w:pPr>
      <w:r>
        <w:rPr>
          <w:rFonts w:hint="eastAsia" w:eastAsia="宋体"/>
          <w:color w:val="000000" w:themeColor="text1"/>
          <w:sz w:val="24"/>
        </w:rPr>
        <w:t>3）《计算机软件测试文档编制规范》（GB/T9386-2008）；</w:t>
      </w:r>
    </w:p>
    <w:p w14:paraId="37D5F721">
      <w:pPr>
        <w:pStyle w:val="7"/>
        <w:spacing w:before="156" w:after="156" w:line="400" w:lineRule="exact"/>
        <w:rPr>
          <w:rFonts w:eastAsia="宋体"/>
          <w:color w:val="000000" w:themeColor="text1"/>
          <w:sz w:val="24"/>
        </w:rPr>
      </w:pPr>
      <w:r>
        <w:rPr>
          <w:rFonts w:hint="eastAsia" w:eastAsia="宋体"/>
          <w:color w:val="000000" w:themeColor="text1"/>
          <w:sz w:val="24"/>
        </w:rPr>
        <w:t>4）《计算机软件可靠性和可维护性管理》（GB/T 14394-2008）。</w:t>
      </w:r>
    </w:p>
    <w:p w14:paraId="6F5BF8B5">
      <w:pPr>
        <w:pStyle w:val="7"/>
        <w:spacing w:before="156" w:after="156" w:line="400" w:lineRule="exact"/>
        <w:rPr>
          <w:rFonts w:eastAsia="宋体"/>
          <w:color w:val="000000" w:themeColor="text1"/>
          <w:sz w:val="24"/>
        </w:rPr>
      </w:pPr>
      <w:r>
        <w:rPr>
          <w:rFonts w:hint="eastAsia" w:eastAsia="宋体"/>
          <w:color w:val="000000" w:themeColor="text1"/>
          <w:sz w:val="24"/>
        </w:rPr>
        <w:t>（4）密码应用标准</w:t>
      </w:r>
    </w:p>
    <w:p w14:paraId="3F61982C">
      <w:pPr>
        <w:pStyle w:val="7"/>
        <w:spacing w:before="156" w:after="156" w:line="400" w:lineRule="exact"/>
        <w:rPr>
          <w:rFonts w:eastAsia="宋体"/>
          <w:color w:val="000000" w:themeColor="text1"/>
          <w:sz w:val="24"/>
        </w:rPr>
      </w:pPr>
      <w:r>
        <w:rPr>
          <w:rFonts w:hint="eastAsia" w:eastAsia="宋体"/>
          <w:color w:val="000000" w:themeColor="text1"/>
          <w:sz w:val="24"/>
        </w:rPr>
        <w:t>1）《信息安全技术 信息系统密码应用基本要求》（GB/T 39786-2021）；</w:t>
      </w:r>
    </w:p>
    <w:p w14:paraId="77AFD445">
      <w:pPr>
        <w:pStyle w:val="7"/>
        <w:spacing w:before="156" w:after="156" w:line="400" w:lineRule="exact"/>
        <w:rPr>
          <w:rFonts w:eastAsia="宋体"/>
          <w:color w:val="000000" w:themeColor="text1"/>
          <w:sz w:val="24"/>
        </w:rPr>
      </w:pPr>
      <w:r>
        <w:rPr>
          <w:rFonts w:hint="eastAsia" w:eastAsia="宋体"/>
          <w:color w:val="000000" w:themeColor="text1"/>
          <w:sz w:val="24"/>
        </w:rPr>
        <w:t>2）《信息安全技术 信息系统密码应用测评要求》（GB/T 43206—2023）；</w:t>
      </w:r>
    </w:p>
    <w:p w14:paraId="00C9AFCF">
      <w:pPr>
        <w:pStyle w:val="7"/>
        <w:spacing w:before="156" w:after="156" w:line="400" w:lineRule="exact"/>
        <w:rPr>
          <w:rFonts w:eastAsia="宋体"/>
          <w:color w:val="000000" w:themeColor="text1"/>
          <w:sz w:val="24"/>
        </w:rPr>
      </w:pPr>
      <w:r>
        <w:rPr>
          <w:rFonts w:hint="eastAsia" w:eastAsia="宋体"/>
          <w:color w:val="000000" w:themeColor="text1"/>
          <w:sz w:val="24"/>
        </w:rPr>
        <w:t>3）《信息安全技术 信息系统密码应用设计指南》（GB/T 43207-2023）。</w:t>
      </w:r>
    </w:p>
    <w:p w14:paraId="4C2AE3A1">
      <w:pPr>
        <w:pStyle w:val="7"/>
        <w:spacing w:before="156" w:after="156" w:line="400" w:lineRule="exact"/>
        <w:rPr>
          <w:rFonts w:eastAsia="宋体"/>
          <w:color w:val="000000" w:themeColor="text1"/>
          <w:sz w:val="24"/>
        </w:rPr>
      </w:pPr>
      <w:r>
        <w:rPr>
          <w:rFonts w:hint="eastAsia" w:eastAsia="宋体"/>
          <w:color w:val="000000" w:themeColor="text1"/>
          <w:sz w:val="24"/>
        </w:rPr>
        <w:t>注：以上标准仅供参考，如有最新、规范标准，以国家或行业最新标准、规范为准，同时还应符合国家和省市、行业相关的标准及有关规定。如上述标准及规定有矛盾的，则以较严格的现行标准、规定为准。</w:t>
      </w:r>
    </w:p>
    <w:p w14:paraId="3B6F5CD8">
      <w:pPr>
        <w:pStyle w:val="7"/>
        <w:spacing w:before="156" w:after="156" w:line="400" w:lineRule="exact"/>
        <w:rPr>
          <w:rFonts w:eastAsia="宋体"/>
          <w:color w:val="000000" w:themeColor="text1"/>
          <w:sz w:val="24"/>
        </w:rPr>
      </w:pPr>
      <w:r>
        <w:rPr>
          <w:rFonts w:hint="eastAsia" w:eastAsia="宋体"/>
          <w:color w:val="000000" w:themeColor="text1"/>
          <w:sz w:val="24"/>
        </w:rPr>
        <w:t>2、投标人若使用自己的专用标准和协议，应向采购人主动提出并附上相应的详细技术资料；在取得采购人认可同意后方可使用。</w:t>
      </w:r>
    </w:p>
    <w:p w14:paraId="0CCFAE4A">
      <w:pPr>
        <w:pStyle w:val="7"/>
        <w:spacing w:before="156" w:after="156" w:line="400" w:lineRule="exact"/>
        <w:rPr>
          <w:rFonts w:eastAsia="宋体"/>
          <w:color w:val="000000" w:themeColor="text1"/>
          <w:sz w:val="24"/>
        </w:rPr>
      </w:pPr>
      <w:r>
        <w:rPr>
          <w:rFonts w:hint="eastAsia" w:eastAsia="宋体"/>
          <w:color w:val="000000" w:themeColor="text1"/>
          <w:sz w:val="24"/>
        </w:rPr>
        <w:t>3、若有新的标准(如中华人民共和国通信信息行业标准、“数字福建”有关技术要求、智慧医疗分级评价标准等)发布，投标人免费修改其系统以满足要求。</w:t>
      </w:r>
    </w:p>
    <w:p w14:paraId="5BBEBD53">
      <w:pPr>
        <w:pStyle w:val="4"/>
        <w:numPr>
          <w:ilvl w:val="1"/>
          <w:numId w:val="0"/>
        </w:numPr>
        <w:spacing w:before="156" w:after="156" w:line="400" w:lineRule="exact"/>
        <w:rPr>
          <w:rFonts w:ascii="宋体" w:hAnsi="宋体" w:eastAsia="宋体" w:cs="宋体"/>
          <w:color w:val="000000" w:themeColor="text1"/>
          <w:sz w:val="24"/>
          <w:szCs w:val="24"/>
        </w:rPr>
      </w:pPr>
      <w:bookmarkStart w:id="73" w:name="_Toc31896"/>
      <w:bookmarkStart w:id="74" w:name="_Toc31344"/>
      <w:bookmarkStart w:id="75" w:name="_Toc88580884"/>
      <w:bookmarkStart w:id="76" w:name="_Toc88829202"/>
      <w:bookmarkStart w:id="77" w:name="_Toc2201"/>
      <w:bookmarkStart w:id="78" w:name="_Toc16243"/>
      <w:bookmarkStart w:id="79" w:name="_Toc23462"/>
      <w:bookmarkStart w:id="80" w:name="_Toc25277"/>
      <w:bookmarkStart w:id="81" w:name="_Toc8398"/>
      <w:bookmarkStart w:id="82" w:name="_Toc21532"/>
      <w:bookmarkStart w:id="83" w:name="_Toc25745"/>
      <w:r>
        <w:rPr>
          <w:rFonts w:hint="eastAsia" w:ascii="宋体" w:hAnsi="宋体" w:eastAsia="宋体" w:cs="宋体"/>
          <w:color w:val="000000" w:themeColor="text1"/>
          <w:sz w:val="24"/>
          <w:szCs w:val="24"/>
        </w:rPr>
        <w:t>1.6安全与保密</w:t>
      </w:r>
      <w:bookmarkEnd w:id="73"/>
      <w:bookmarkEnd w:id="74"/>
      <w:bookmarkEnd w:id="75"/>
      <w:bookmarkEnd w:id="76"/>
      <w:bookmarkEnd w:id="77"/>
      <w:bookmarkEnd w:id="78"/>
      <w:bookmarkEnd w:id="79"/>
      <w:bookmarkEnd w:id="80"/>
      <w:bookmarkEnd w:id="81"/>
      <w:bookmarkEnd w:id="82"/>
      <w:bookmarkEnd w:id="83"/>
    </w:p>
    <w:p w14:paraId="1F26967F">
      <w:pPr>
        <w:pStyle w:val="7"/>
        <w:spacing w:before="156" w:after="156" w:line="400" w:lineRule="exact"/>
        <w:rPr>
          <w:rFonts w:eastAsia="宋体"/>
          <w:color w:val="000000" w:themeColor="text1"/>
          <w:sz w:val="24"/>
        </w:rPr>
      </w:pPr>
      <w:r>
        <w:rPr>
          <w:rFonts w:hint="eastAsia" w:eastAsia="宋体"/>
          <w:color w:val="000000" w:themeColor="text1"/>
          <w:sz w:val="24"/>
        </w:rPr>
        <w:t>1.投标人提供的软件系统均应该完全解决可能出现的相关安全问题，不允许通过设置“后门”实现服务。对可能出现的安全问题需提出详细的解决方案和具体的措施。</w:t>
      </w:r>
    </w:p>
    <w:p w14:paraId="0EAB6377">
      <w:pPr>
        <w:pStyle w:val="7"/>
        <w:spacing w:before="156" w:after="156" w:line="400" w:lineRule="exact"/>
        <w:rPr>
          <w:rFonts w:eastAsia="宋体"/>
          <w:color w:val="000000" w:themeColor="text1"/>
          <w:sz w:val="24"/>
        </w:rPr>
      </w:pPr>
      <w:r>
        <w:rPr>
          <w:rFonts w:hint="eastAsia" w:eastAsia="宋体"/>
          <w:color w:val="000000" w:themeColor="text1"/>
          <w:sz w:val="24"/>
        </w:rPr>
        <w:t>2.系统开发过程中至投标人正式向采购人交付系统文档资料时止，投标人必须采取措施对本项目开发过程中的数据、源代码、技术文档等资料保密，否则，由于投标人过错导致的上述资料泄密的，投标人必须承担一切责任。完成开发后，双方均有责任对本系统的技术保密承担责任。</w:t>
      </w:r>
    </w:p>
    <w:p w14:paraId="2DB2D177">
      <w:pPr>
        <w:pStyle w:val="7"/>
        <w:spacing w:before="156" w:after="156" w:line="400" w:lineRule="exact"/>
        <w:rPr>
          <w:rFonts w:eastAsia="宋体"/>
          <w:color w:val="000000" w:themeColor="text1"/>
          <w:sz w:val="24"/>
        </w:rPr>
      </w:pPr>
      <w:r>
        <w:rPr>
          <w:rFonts w:hint="eastAsia" w:eastAsia="宋体"/>
          <w:color w:val="000000" w:themeColor="text1"/>
          <w:sz w:val="24"/>
        </w:rPr>
        <w:t>3.投标人无条件接受采购人的保密约定，包括在合同期结束后承诺终身的保密义务，并承担相应的泄密责任。</w:t>
      </w:r>
      <w:bookmarkStart w:id="84" w:name="_Toc88580885"/>
      <w:bookmarkStart w:id="85" w:name="_Toc10691"/>
      <w:bookmarkStart w:id="86" w:name="_Toc25670"/>
      <w:bookmarkStart w:id="87" w:name="_Toc17913"/>
      <w:bookmarkStart w:id="88" w:name="_Toc9805"/>
      <w:bookmarkStart w:id="89" w:name="_Toc28869"/>
      <w:bookmarkStart w:id="90" w:name="_Toc88829203"/>
      <w:bookmarkStart w:id="91" w:name="_Toc8111"/>
      <w:bookmarkStart w:id="92" w:name="_Toc13153"/>
      <w:bookmarkStart w:id="93" w:name="_Toc25204"/>
      <w:bookmarkStart w:id="94" w:name="_Toc31960"/>
    </w:p>
    <w:p w14:paraId="6AEEBB86">
      <w:pPr>
        <w:pStyle w:val="7"/>
        <w:spacing w:before="156" w:after="156" w:line="400" w:lineRule="exact"/>
        <w:ind w:firstLine="0" w:firstLineChars="0"/>
        <w:rPr>
          <w:rFonts w:eastAsia="宋体"/>
          <w:color w:val="000000" w:themeColor="text1"/>
          <w:sz w:val="24"/>
        </w:rPr>
      </w:pPr>
      <w:r>
        <w:rPr>
          <w:rFonts w:hint="eastAsia" w:eastAsia="宋体"/>
          <w:b/>
          <w:bCs/>
          <w:color w:val="000000" w:themeColor="text1"/>
          <w:kern w:val="44"/>
          <w:sz w:val="24"/>
        </w:rPr>
        <w:t>2、</w:t>
      </w:r>
      <w:r>
        <w:rPr>
          <w:rFonts w:hint="eastAsia" w:eastAsia="宋体"/>
          <w:b/>
          <w:bCs/>
          <w:color w:val="000000" w:themeColor="text1"/>
          <w:sz w:val="24"/>
        </w:rPr>
        <w:t>项目概况</w:t>
      </w:r>
      <w:bookmarkEnd w:id="84"/>
      <w:bookmarkEnd w:id="85"/>
      <w:bookmarkEnd w:id="86"/>
      <w:bookmarkEnd w:id="87"/>
      <w:bookmarkEnd w:id="88"/>
      <w:bookmarkEnd w:id="89"/>
      <w:bookmarkEnd w:id="90"/>
      <w:bookmarkEnd w:id="91"/>
      <w:bookmarkEnd w:id="92"/>
      <w:bookmarkEnd w:id="93"/>
      <w:bookmarkEnd w:id="94"/>
    </w:p>
    <w:p w14:paraId="3DD6E354">
      <w:pPr>
        <w:pStyle w:val="4"/>
        <w:numPr>
          <w:ilvl w:val="1"/>
          <w:numId w:val="0"/>
        </w:numPr>
        <w:spacing w:before="156" w:after="156" w:line="400" w:lineRule="exact"/>
        <w:rPr>
          <w:rFonts w:ascii="宋体" w:hAnsi="宋体" w:eastAsia="宋体" w:cs="宋体"/>
          <w:color w:val="000000" w:themeColor="text1"/>
          <w:sz w:val="24"/>
          <w:szCs w:val="24"/>
        </w:rPr>
      </w:pPr>
      <w:bookmarkStart w:id="95" w:name="_Toc29687"/>
      <w:bookmarkStart w:id="96" w:name="_Toc24343"/>
      <w:bookmarkStart w:id="97" w:name="_Toc88829204"/>
      <w:bookmarkStart w:id="98" w:name="_Toc8619"/>
      <w:bookmarkStart w:id="99" w:name="_Toc3065"/>
      <w:bookmarkStart w:id="100" w:name="_Toc6264"/>
      <w:bookmarkStart w:id="101" w:name="_Toc19010"/>
      <w:bookmarkStart w:id="102" w:name="_Toc28760"/>
      <w:bookmarkStart w:id="103" w:name="_Toc88580886"/>
      <w:bookmarkStart w:id="104" w:name="_Toc8286"/>
      <w:bookmarkStart w:id="105" w:name="_Toc1356"/>
      <w:r>
        <w:rPr>
          <w:rFonts w:hint="eastAsia" w:ascii="宋体" w:hAnsi="宋体" w:eastAsia="宋体" w:cs="宋体"/>
          <w:color w:val="000000" w:themeColor="text1"/>
          <w:sz w:val="24"/>
          <w:szCs w:val="24"/>
        </w:rPr>
        <w:t>2.1项目背景</w:t>
      </w:r>
      <w:bookmarkEnd w:id="95"/>
      <w:bookmarkEnd w:id="96"/>
      <w:bookmarkEnd w:id="97"/>
      <w:bookmarkEnd w:id="98"/>
      <w:bookmarkEnd w:id="99"/>
      <w:bookmarkEnd w:id="100"/>
      <w:bookmarkEnd w:id="101"/>
      <w:bookmarkEnd w:id="102"/>
      <w:bookmarkEnd w:id="103"/>
      <w:bookmarkEnd w:id="104"/>
      <w:bookmarkEnd w:id="105"/>
    </w:p>
    <w:p w14:paraId="656D52BA">
      <w:pPr>
        <w:pStyle w:val="45"/>
        <w:spacing w:line="400" w:lineRule="exact"/>
        <w:jc w:val="both"/>
        <w:rPr>
          <w:rFonts w:ascii="宋体" w:hAnsi="宋体"/>
          <w:color w:val="000000" w:themeColor="text1"/>
          <w:szCs w:val="24"/>
        </w:rPr>
      </w:pPr>
      <w:r>
        <w:rPr>
          <w:rFonts w:hint="eastAsia" w:ascii="宋体" w:hAnsi="宋体"/>
          <w:color w:val="000000" w:themeColor="text1"/>
          <w:szCs w:val="24"/>
        </w:rPr>
        <w:t>2023年5月4号，中共福州市委福州市人民政府关于印发《福州市级总医院建设实施方案》的通知（榕委发〔2023〕5号），文件提出为进一步深化公立医院综合改革，推进公立医院高质量发展，探索适合我市实际的集团化办医改革发展路径，构建整合型医疗服务体系，提升公立医院管理效能和服务能力水平。该实施方案提出组建福州市第一总医院、福州市第二总医院两家市级医疗集团，并提出“统一发展规划、统一运行管理、统一学科建设、统一人事管理、统一财务管理、统一设备采购、统一信息化与诊疗设备共享、统一分级诊疗管理、统一开展健康服务”等9个方面的运行机制。其中“统一信息化与诊疗设备共享”具体要求为：市财政要加大总医院智慧医疗信息化投入，统筹建设总医院基础运行信息系统、运营管理与决策系统、电子病历系统等核心信息系统，支持总医院与成员医院业务协同与一体化管理。创新医疗集团总医院互联网医院模式，实现远程门诊、患者转诊、延伸处方、药品配送、检查预约、入院办理、缴费结算等远端“一站式”服务。</w:t>
      </w:r>
    </w:p>
    <w:p w14:paraId="6A2D0FA8">
      <w:pPr>
        <w:pStyle w:val="45"/>
        <w:spacing w:line="400" w:lineRule="exact"/>
        <w:rPr>
          <w:rFonts w:ascii="宋体" w:hAnsi="宋体"/>
          <w:color w:val="000000" w:themeColor="text1"/>
          <w:szCs w:val="24"/>
        </w:rPr>
      </w:pPr>
      <w:r>
        <w:rPr>
          <w:rFonts w:hint="eastAsia" w:ascii="宋体" w:hAnsi="宋体"/>
          <w:color w:val="000000" w:themeColor="text1"/>
          <w:szCs w:val="24"/>
        </w:rPr>
        <w:t>在此背景下，福州市卫健委提出福州市医疗机构（市第一总医院、市第二总医院）统一信息化及设备建设项目，对智慧医疗、智慧管理、智慧服务、区域平台应用及基础设施进行详细设计规划。通过本项目推动两家市级医疗集团信息化的标准化、集约化建设，促进福州市级医疗集团内部业务协作和同质化管理，适应总医院成立后的集团化管理需要，并推进电子病历、智慧服务、智慧管理“三位一体”的智慧医院建设，实现福州市级医疗集团信息化水平的整体提升；同时推进区域卫生健康信息化建设，提升区域卫生信息化互联共享能力和医疗监管决策支持能力，为构建优质高效的医疗卫生服务体系提供强力支撑，积极打造数字健康“福州模式”。</w:t>
      </w:r>
    </w:p>
    <w:p w14:paraId="62EA3DE1">
      <w:pPr>
        <w:pStyle w:val="4"/>
        <w:numPr>
          <w:ilvl w:val="1"/>
          <w:numId w:val="0"/>
        </w:numPr>
        <w:spacing w:before="156" w:after="156" w:line="400" w:lineRule="exact"/>
        <w:rPr>
          <w:rFonts w:ascii="宋体" w:hAnsi="宋体" w:eastAsia="宋体" w:cs="宋体"/>
          <w:color w:val="000000" w:themeColor="text1"/>
          <w:sz w:val="24"/>
          <w:szCs w:val="24"/>
        </w:rPr>
      </w:pPr>
      <w:bookmarkStart w:id="106" w:name="_Toc21071"/>
      <w:bookmarkStart w:id="107" w:name="_Toc14465"/>
      <w:bookmarkStart w:id="108" w:name="_Toc88829205"/>
      <w:bookmarkStart w:id="109" w:name="_Toc14823"/>
      <w:bookmarkStart w:id="110" w:name="_Toc3467"/>
      <w:bookmarkStart w:id="111" w:name="_Toc31430"/>
      <w:bookmarkStart w:id="112" w:name="_Toc28068"/>
      <w:bookmarkStart w:id="113" w:name="_Toc17690"/>
      <w:bookmarkStart w:id="114" w:name="_Toc88580887"/>
      <w:bookmarkStart w:id="115" w:name="_Toc22307"/>
      <w:bookmarkStart w:id="116" w:name="_Toc14018"/>
      <w:r>
        <w:rPr>
          <w:rFonts w:hint="eastAsia" w:ascii="宋体" w:hAnsi="宋体" w:eastAsia="宋体" w:cs="宋体"/>
          <w:color w:val="000000" w:themeColor="text1"/>
          <w:sz w:val="24"/>
          <w:szCs w:val="24"/>
        </w:rPr>
        <w:t>2.2建设目标</w:t>
      </w:r>
      <w:bookmarkEnd w:id="106"/>
      <w:bookmarkEnd w:id="107"/>
      <w:bookmarkEnd w:id="108"/>
      <w:bookmarkEnd w:id="109"/>
      <w:bookmarkEnd w:id="110"/>
      <w:bookmarkEnd w:id="111"/>
      <w:bookmarkEnd w:id="112"/>
      <w:bookmarkEnd w:id="113"/>
      <w:bookmarkEnd w:id="114"/>
      <w:bookmarkEnd w:id="115"/>
      <w:bookmarkEnd w:id="116"/>
    </w:p>
    <w:p w14:paraId="3DCD4E58">
      <w:pPr>
        <w:spacing w:line="400" w:lineRule="exact"/>
        <w:ind w:firstLine="480" w:firstLineChars="200"/>
        <w:rPr>
          <w:rFonts w:ascii="宋体" w:hAnsi="宋体" w:eastAsia="宋体" w:cs="宋体"/>
          <w:color w:val="000000" w:themeColor="text1"/>
          <w:sz w:val="24"/>
        </w:rPr>
      </w:pPr>
      <w:bookmarkStart w:id="117" w:name="_Toc11585"/>
      <w:r>
        <w:rPr>
          <w:rFonts w:hint="eastAsia" w:ascii="宋体" w:hAnsi="宋体" w:eastAsia="宋体" w:cs="宋体"/>
          <w:color w:val="000000" w:themeColor="text1"/>
          <w:sz w:val="24"/>
        </w:rPr>
        <w:t>1.以互联互通标准化建设，提升区域全民健康信息化水平整体提升</w:t>
      </w:r>
      <w:bookmarkEnd w:id="117"/>
    </w:p>
    <w:p w14:paraId="760B091C">
      <w:pPr>
        <w:pStyle w:val="45"/>
        <w:spacing w:line="400" w:lineRule="exact"/>
        <w:rPr>
          <w:rFonts w:ascii="宋体" w:hAnsi="宋体"/>
          <w:color w:val="000000" w:themeColor="text1"/>
          <w:szCs w:val="24"/>
        </w:rPr>
      </w:pPr>
      <w:r>
        <w:rPr>
          <w:rFonts w:hint="eastAsia" w:ascii="宋体" w:hAnsi="宋体"/>
          <w:color w:val="000000" w:themeColor="text1"/>
          <w:szCs w:val="24"/>
        </w:rPr>
        <w:t>为进一步推进区域医疗健康信息互联互通，根据国家区域全民健康信息互联互通标准化成熟度测评方案要求、</w:t>
      </w:r>
      <w:r>
        <w:rPr>
          <w:rFonts w:hint="eastAsia" w:ascii="宋体" w:hAnsi="宋体"/>
          <w:color w:val="000000" w:themeColor="text1"/>
          <w:kern w:val="0"/>
          <w:szCs w:val="24"/>
        </w:rPr>
        <w:t>城市医疗集团</w:t>
      </w:r>
      <w:r>
        <w:rPr>
          <w:rFonts w:hint="eastAsia" w:ascii="宋体" w:hAnsi="宋体"/>
          <w:color w:val="000000" w:themeColor="text1"/>
          <w:szCs w:val="24"/>
        </w:rPr>
        <w:t>数据共享</w:t>
      </w:r>
      <w:r>
        <w:rPr>
          <w:rFonts w:hint="eastAsia" w:ascii="宋体" w:hAnsi="宋体"/>
          <w:color w:val="000000" w:themeColor="text1"/>
          <w:kern w:val="0"/>
          <w:szCs w:val="24"/>
        </w:rPr>
        <w:t>协作需求以及卫生行政管理部门监管需求</w:t>
      </w:r>
      <w:r>
        <w:rPr>
          <w:rFonts w:hint="eastAsia" w:ascii="宋体" w:hAnsi="宋体"/>
          <w:color w:val="000000" w:themeColor="text1"/>
          <w:szCs w:val="24"/>
        </w:rPr>
        <w:t>，对市级全民人口健康信息平台进行提档升级，扩大数据采集范围，完善区域医疗健康数据资源中心建设以及数据利用，进一步提升区域医疗健康数据互通共享能力和医疗监管决策支持能力，为构建优质高效的医疗卫生服务体系提供强力支撑；同时对标</w:t>
      </w:r>
      <w:r>
        <w:rPr>
          <w:rFonts w:hint="eastAsia" w:ascii="宋体" w:hAnsi="宋体"/>
          <w:b/>
          <w:bCs/>
          <w:color w:val="000000" w:themeColor="text1"/>
          <w:szCs w:val="24"/>
        </w:rPr>
        <w:t>国家区域全民健康信息互联互通标准化成熟度五级乙等进行建设，实现区域卫生健康信息化的提档升级</w:t>
      </w:r>
      <w:r>
        <w:rPr>
          <w:rFonts w:hint="eastAsia" w:ascii="宋体" w:hAnsi="宋体"/>
          <w:color w:val="000000" w:themeColor="text1"/>
          <w:szCs w:val="24"/>
        </w:rPr>
        <w:t>。</w:t>
      </w:r>
    </w:p>
    <w:p w14:paraId="104CF033">
      <w:pPr>
        <w:spacing w:line="400" w:lineRule="exact"/>
        <w:ind w:firstLine="482" w:firstLineChars="200"/>
        <w:rPr>
          <w:rFonts w:ascii="宋体" w:hAnsi="宋体" w:eastAsia="宋体" w:cs="宋体"/>
          <w:b/>
          <w:bCs/>
          <w:color w:val="000000" w:themeColor="text1"/>
          <w:sz w:val="24"/>
        </w:rPr>
      </w:pPr>
      <w:bookmarkStart w:id="118" w:name="_Toc17533"/>
      <w:r>
        <w:rPr>
          <w:rFonts w:hint="eastAsia" w:ascii="宋体" w:hAnsi="宋体" w:eastAsia="宋体" w:cs="宋体"/>
          <w:b/>
          <w:bCs/>
          <w:color w:val="000000" w:themeColor="text1"/>
          <w:sz w:val="24"/>
        </w:rPr>
        <w:t>2.提升跨地域、跨机构的医疗服务协同水平</w:t>
      </w:r>
      <w:bookmarkEnd w:id="118"/>
    </w:p>
    <w:p w14:paraId="187A0F72">
      <w:pPr>
        <w:pStyle w:val="45"/>
        <w:spacing w:line="400" w:lineRule="exact"/>
        <w:rPr>
          <w:rFonts w:ascii="宋体" w:hAnsi="宋体"/>
          <w:color w:val="000000" w:themeColor="text1"/>
          <w:szCs w:val="24"/>
        </w:rPr>
      </w:pPr>
      <w:r>
        <w:rPr>
          <w:rFonts w:hint="eastAsia" w:ascii="宋体" w:hAnsi="宋体"/>
          <w:color w:val="000000" w:themeColor="text1"/>
          <w:szCs w:val="24"/>
        </w:rPr>
        <w:t>为促进区域各级医疗机构的信息共享和业务协同，探索构建横向整合，纵向贯穿的区域医疗信息共享和医疗服务协同机制，本项目完善区域协同应用系统的建设，为区域医疗服务协同提供技术支撑。通过建设电子健康卡跨域主索引，实现跨机构、跨地域健康服务“一卡通”，打破各个医疗机构的“信息孤岛”，促进患者诊疗数据的整合和共享，实现区域健康服务协同；同时基于市级影像共享平台实现全市公立医疗机构影像图像的汇聚，推动辖区医疗机构检查结果的互通共享，提升检查互认率；通过区域远程会诊平台，实现全市各级医疗机构之间的临床会诊、多学科会诊以及移动会诊，打通疑难杂症向上救治通道，推动优质医疗资源向下辐射。</w:t>
      </w:r>
    </w:p>
    <w:p w14:paraId="4A9C360E">
      <w:pPr>
        <w:spacing w:line="400" w:lineRule="exact"/>
        <w:ind w:firstLine="482" w:firstLineChars="200"/>
        <w:rPr>
          <w:rFonts w:ascii="宋体" w:hAnsi="宋体" w:eastAsia="宋体" w:cs="宋体"/>
          <w:b/>
          <w:bCs/>
          <w:color w:val="000000" w:themeColor="text1"/>
          <w:sz w:val="24"/>
        </w:rPr>
      </w:pPr>
      <w:bookmarkStart w:id="119" w:name="_Toc17030"/>
      <w:r>
        <w:rPr>
          <w:rFonts w:hint="eastAsia" w:ascii="宋体" w:hAnsi="宋体" w:eastAsia="宋体" w:cs="宋体"/>
          <w:b/>
          <w:bCs/>
          <w:color w:val="000000" w:themeColor="text1"/>
          <w:sz w:val="24"/>
        </w:rPr>
        <w:t>3.实现市级医疗集团信息化的集约化、标准化建设</w:t>
      </w:r>
      <w:bookmarkEnd w:id="119"/>
    </w:p>
    <w:p w14:paraId="150B5495">
      <w:pPr>
        <w:pStyle w:val="45"/>
        <w:spacing w:line="400" w:lineRule="exact"/>
        <w:rPr>
          <w:rFonts w:ascii="宋体" w:hAnsi="宋体"/>
          <w:color w:val="000000" w:themeColor="text1"/>
          <w:szCs w:val="24"/>
        </w:rPr>
      </w:pPr>
      <w:r>
        <w:rPr>
          <w:rFonts w:hint="eastAsia" w:ascii="宋体" w:hAnsi="宋体"/>
          <w:color w:val="000000" w:themeColor="text1"/>
          <w:szCs w:val="24"/>
        </w:rPr>
        <w:t>本项目借助福州市医疗集团成立的契机，开展福州市医疗机构统一信息化项目建设，基于国家标准的智慧医院顶层设计方案进行总体规划，本项目的建设将</w:t>
      </w:r>
      <w:r>
        <w:rPr>
          <w:rFonts w:hint="eastAsia" w:ascii="宋体" w:hAnsi="宋体"/>
          <w:b/>
          <w:bCs/>
          <w:color w:val="000000" w:themeColor="text1"/>
          <w:szCs w:val="24"/>
        </w:rPr>
        <w:t>对标电子病历分级评价六级标准、国家医疗健康信息互联互通标准化成熟度测评五级乙等标准、智慧服务评级三级标准进行建设</w:t>
      </w:r>
      <w:r>
        <w:rPr>
          <w:rFonts w:hint="eastAsia" w:ascii="宋体" w:hAnsi="宋体"/>
          <w:color w:val="000000" w:themeColor="text1"/>
          <w:szCs w:val="24"/>
        </w:rPr>
        <w:t>，实现两家市级总医院信息化的集约化、标准化、智能化和业务的全面互联互通，降低各医院的信息化建设成本，整体提升两家总医院各分院区信息化水平，最终建成符合电子病历、智慧服务、智慧管理“三位一体”评级要求的智慧医院，促进两家福州市级总医院内部业务协作和同质化管理，提升资源利用效率及医疗服务质量，满足总医院成立后的统一管理的需要，积极打造具有福州特色的紧密型城市医疗集团建设新模式。</w:t>
      </w:r>
    </w:p>
    <w:p w14:paraId="631780A2">
      <w:pPr>
        <w:spacing w:line="400" w:lineRule="exact"/>
        <w:ind w:firstLine="482" w:firstLineChars="200"/>
        <w:rPr>
          <w:rFonts w:ascii="宋体" w:hAnsi="宋体" w:eastAsia="宋体" w:cs="宋体"/>
          <w:b/>
          <w:bCs/>
          <w:color w:val="000000" w:themeColor="text1"/>
          <w:sz w:val="24"/>
        </w:rPr>
      </w:pPr>
      <w:bookmarkStart w:id="120" w:name="_Toc20640"/>
      <w:r>
        <w:rPr>
          <w:rFonts w:hint="eastAsia" w:ascii="宋体" w:hAnsi="宋体" w:eastAsia="宋体" w:cs="宋体"/>
          <w:b/>
          <w:bCs/>
          <w:color w:val="000000" w:themeColor="text1"/>
          <w:sz w:val="24"/>
        </w:rPr>
        <w:t>4.提升城市医疗服务能力，改善群众就医体验</w:t>
      </w:r>
      <w:bookmarkEnd w:id="120"/>
    </w:p>
    <w:p w14:paraId="564176E1">
      <w:pPr>
        <w:pStyle w:val="45"/>
        <w:spacing w:line="400" w:lineRule="exact"/>
        <w:rPr>
          <w:rFonts w:ascii="宋体" w:hAnsi="宋体"/>
          <w:color w:val="000000" w:themeColor="text1"/>
          <w:szCs w:val="24"/>
        </w:rPr>
      </w:pPr>
      <w:r>
        <w:rPr>
          <w:rFonts w:hint="eastAsia" w:ascii="宋体" w:hAnsi="宋体"/>
          <w:color w:val="000000" w:themeColor="text1"/>
          <w:szCs w:val="24"/>
        </w:rPr>
        <w:t>通过本项目建设，将建设以患者为核心的“一站式”患者服务体系，为患者提供“诊前、诊中、诊后、全程诊疗”等便民惠民服务，实现医疗服务的智能化和便捷化，减少患者就医过程中的等待时间，提升患者的就医满意度。同时基于区域信息化建设成果，以“榕医通App”为载体面向全市居民提供多样化市级便民服务应用，包括“一码就医”、智能院内导航、电子病历卡及出院小结、预检登记等便民服务，为群众提供流程更连续、服务更高效、就医体验更好的卫生健康服务，全面提升区域医疗服务综合水平，改善医疗环境，极大程度的满足周边人民群众不同层次的医疗保健服务需求。</w:t>
      </w:r>
    </w:p>
    <w:p w14:paraId="40E1E7B5">
      <w:pPr>
        <w:spacing w:line="400" w:lineRule="exact"/>
        <w:ind w:firstLine="482" w:firstLineChars="200"/>
        <w:rPr>
          <w:rFonts w:ascii="宋体" w:hAnsi="宋体" w:eastAsia="宋体" w:cs="宋体"/>
          <w:b/>
          <w:bCs/>
          <w:color w:val="000000" w:themeColor="text1"/>
          <w:sz w:val="24"/>
        </w:rPr>
      </w:pPr>
      <w:bookmarkStart w:id="121" w:name="_Toc21346"/>
      <w:r>
        <w:rPr>
          <w:rFonts w:hint="eastAsia" w:ascii="宋体" w:hAnsi="宋体" w:eastAsia="宋体" w:cs="宋体"/>
          <w:b/>
          <w:bCs/>
          <w:color w:val="000000" w:themeColor="text1"/>
          <w:sz w:val="24"/>
        </w:rPr>
        <w:t>5.实现国产化替代，保障医疗健康信息安全</w:t>
      </w:r>
      <w:bookmarkEnd w:id="121"/>
    </w:p>
    <w:p w14:paraId="6ABA2834">
      <w:pPr>
        <w:pStyle w:val="45"/>
        <w:spacing w:line="400" w:lineRule="exact"/>
        <w:rPr>
          <w:rFonts w:ascii="宋体" w:hAnsi="宋体"/>
          <w:color w:val="000000" w:themeColor="text1"/>
          <w:szCs w:val="24"/>
        </w:rPr>
      </w:pPr>
      <w:r>
        <w:rPr>
          <w:rFonts w:hint="eastAsia" w:ascii="宋体" w:hAnsi="宋体"/>
          <w:color w:val="000000" w:themeColor="text1"/>
          <w:szCs w:val="24"/>
        </w:rPr>
        <w:t>为满足信创政策要求，对福州市卫健委现有系统的操作系统、服务器、数据库、中间件等适配信创生态，实现应用系统在国产化服务器、信创终端环境正常使用，并满足不同技术路线国产终端用户访问，切实保障福州市卫健委信息系统安全、可靠、稳定地运行。本项目建设的总医院软件系统、硬件设备将按照新信创要求进行设计，实现“应替尽替，真替真用”的目标，提升医疗信息系统的安全性和稳定性。</w:t>
      </w:r>
    </w:p>
    <w:p w14:paraId="702BE6C9">
      <w:pPr>
        <w:pStyle w:val="62"/>
        <w:keepNext/>
        <w:rPr>
          <w:rFonts w:ascii="宋体" w:hAnsi="宋体"/>
          <w:color w:val="000000" w:themeColor="text1"/>
        </w:rPr>
      </w:pPr>
    </w:p>
    <w:p w14:paraId="1454B739">
      <w:pPr>
        <w:pStyle w:val="4"/>
        <w:numPr>
          <w:ilvl w:val="1"/>
          <w:numId w:val="0"/>
        </w:numPr>
        <w:spacing w:before="156" w:after="156"/>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2.3总体架构</w:t>
      </w:r>
    </w:p>
    <w:p w14:paraId="56971524">
      <w:pPr>
        <w:pStyle w:val="45"/>
        <w:spacing w:line="400" w:lineRule="exact"/>
        <w:rPr>
          <w:rFonts w:ascii="宋体" w:hAnsi="宋体"/>
          <w:color w:val="000000" w:themeColor="text1"/>
          <w:szCs w:val="24"/>
        </w:rPr>
      </w:pPr>
      <w:r>
        <w:rPr>
          <w:rFonts w:hint="eastAsia" w:ascii="宋体" w:hAnsi="宋体"/>
          <w:color w:val="000000" w:themeColor="text1"/>
          <w:szCs w:val="24"/>
        </w:rPr>
        <w:t>1.渠道层</w:t>
      </w:r>
    </w:p>
    <w:p w14:paraId="2BC943E4">
      <w:pPr>
        <w:pStyle w:val="45"/>
        <w:spacing w:line="400" w:lineRule="exact"/>
        <w:rPr>
          <w:rFonts w:ascii="宋体" w:hAnsi="宋体"/>
          <w:color w:val="000000" w:themeColor="text1"/>
          <w:szCs w:val="24"/>
        </w:rPr>
      </w:pPr>
      <w:r>
        <w:rPr>
          <w:rFonts w:hint="eastAsia" w:ascii="宋体" w:hAnsi="宋体"/>
          <w:color w:val="000000" w:themeColor="text1"/>
          <w:szCs w:val="24"/>
        </w:rPr>
        <w:t>通过Web端门户以及移动端管理工具给医务人员以及主管部门使用，以及通过自助服务终端以及小程序提供公众医疗便民服务。</w:t>
      </w:r>
    </w:p>
    <w:p w14:paraId="157D52CC">
      <w:pPr>
        <w:pStyle w:val="45"/>
        <w:spacing w:line="400" w:lineRule="exact"/>
        <w:rPr>
          <w:rFonts w:ascii="宋体" w:hAnsi="宋体"/>
          <w:color w:val="000000" w:themeColor="text1"/>
          <w:szCs w:val="24"/>
        </w:rPr>
      </w:pPr>
      <w:r>
        <w:rPr>
          <w:rFonts w:hint="eastAsia" w:ascii="宋体" w:hAnsi="宋体"/>
          <w:color w:val="000000" w:themeColor="text1"/>
          <w:szCs w:val="24"/>
        </w:rPr>
        <w:t>2.应用层</w:t>
      </w:r>
    </w:p>
    <w:p w14:paraId="4635A95C">
      <w:pPr>
        <w:pStyle w:val="45"/>
        <w:spacing w:line="400" w:lineRule="exact"/>
        <w:rPr>
          <w:rFonts w:ascii="宋体" w:hAnsi="宋体"/>
          <w:color w:val="000000" w:themeColor="text1"/>
          <w:szCs w:val="24"/>
        </w:rPr>
      </w:pPr>
      <w:r>
        <w:rPr>
          <w:rFonts w:hint="eastAsia" w:ascii="宋体" w:hAnsi="宋体"/>
          <w:color w:val="000000" w:themeColor="text1"/>
          <w:szCs w:val="24"/>
        </w:rPr>
        <w:t>该层集中了总医院主要的业务流程功能，模块化组合，结合智慧医疗、智慧服务以及智慧管理实现智慧医院集团化应用；区域平台通过建设福州市电子健康卡管理平台、福州市全民人口健康信息平台（升级）、区域远程会诊平台、福州市区域医疗电子票据管理系统、福州市影像共享平台、福州市智慧审计管理平台、便民惠民应用、AI医疗场景化应用提升整体服务能力，为医疗业务监管管理以及推动医疗机构业务协同能力提供支撑。</w:t>
      </w:r>
    </w:p>
    <w:p w14:paraId="48A5A109">
      <w:pPr>
        <w:pStyle w:val="45"/>
        <w:spacing w:line="400" w:lineRule="exact"/>
        <w:rPr>
          <w:rFonts w:ascii="宋体" w:hAnsi="宋体"/>
          <w:color w:val="000000" w:themeColor="text1"/>
          <w:szCs w:val="24"/>
        </w:rPr>
      </w:pPr>
      <w:r>
        <w:rPr>
          <w:rFonts w:hint="eastAsia" w:ascii="宋体" w:hAnsi="宋体"/>
          <w:color w:val="000000" w:themeColor="text1"/>
          <w:szCs w:val="24"/>
        </w:rPr>
        <w:t>3.支撑层</w:t>
      </w:r>
    </w:p>
    <w:p w14:paraId="2D3B294B">
      <w:pPr>
        <w:pStyle w:val="45"/>
        <w:spacing w:line="400" w:lineRule="exact"/>
        <w:rPr>
          <w:rFonts w:ascii="宋体" w:hAnsi="宋体"/>
          <w:color w:val="000000" w:themeColor="text1"/>
          <w:szCs w:val="24"/>
        </w:rPr>
      </w:pPr>
      <w:r>
        <w:rPr>
          <w:rFonts w:hint="eastAsia" w:ascii="宋体" w:hAnsi="宋体"/>
          <w:color w:val="000000" w:themeColor="text1"/>
          <w:szCs w:val="24"/>
        </w:rPr>
        <w:t>总医院依托集成平台为各个业务系统交互提供支撑。区域应用依托福州市全民人口健康信息平台的服务总线为各区域应用交互提供支撑。</w:t>
      </w:r>
    </w:p>
    <w:p w14:paraId="4991A51A">
      <w:pPr>
        <w:pStyle w:val="45"/>
        <w:spacing w:line="400" w:lineRule="exact"/>
        <w:rPr>
          <w:rFonts w:ascii="宋体" w:hAnsi="宋体"/>
          <w:color w:val="000000" w:themeColor="text1"/>
          <w:szCs w:val="24"/>
        </w:rPr>
      </w:pPr>
      <w:r>
        <w:rPr>
          <w:rFonts w:hint="eastAsia" w:ascii="宋体" w:hAnsi="宋体"/>
          <w:color w:val="000000" w:themeColor="text1"/>
          <w:szCs w:val="24"/>
        </w:rPr>
        <w:t>4.数据层</w:t>
      </w:r>
    </w:p>
    <w:p w14:paraId="30C1D060">
      <w:pPr>
        <w:pStyle w:val="45"/>
        <w:keepNext/>
        <w:spacing w:line="400" w:lineRule="exact"/>
        <w:rPr>
          <w:rFonts w:ascii="宋体" w:hAnsi="宋体"/>
          <w:color w:val="000000" w:themeColor="text1"/>
          <w:szCs w:val="24"/>
        </w:rPr>
      </w:pPr>
      <w:r>
        <w:rPr>
          <w:rFonts w:hint="eastAsia" w:ascii="宋体" w:hAnsi="宋体"/>
          <w:color w:val="000000" w:themeColor="text1"/>
          <w:szCs w:val="24"/>
        </w:rPr>
        <w:t>依托一体化数据中心以及区域健康医疗数据资源中心（升级），汇聚各机构系统数据和其他数据，为医院业务应用提供数据支撑服务。</w:t>
      </w:r>
    </w:p>
    <w:p w14:paraId="442FC822">
      <w:pPr>
        <w:pStyle w:val="45"/>
        <w:keepNext/>
        <w:spacing w:line="400" w:lineRule="exact"/>
        <w:rPr>
          <w:rFonts w:ascii="宋体" w:hAnsi="宋体"/>
          <w:color w:val="000000" w:themeColor="text1"/>
          <w:szCs w:val="24"/>
        </w:rPr>
      </w:pPr>
      <w:r>
        <w:rPr>
          <w:rFonts w:hint="eastAsia" w:ascii="宋体" w:hAnsi="宋体"/>
          <w:color w:val="000000" w:themeColor="text1"/>
          <w:szCs w:val="24"/>
        </w:rPr>
        <w:t>5.基础设施层</w:t>
      </w:r>
    </w:p>
    <w:p w14:paraId="26EA0913">
      <w:pPr>
        <w:pStyle w:val="45"/>
        <w:keepNext/>
        <w:spacing w:line="400" w:lineRule="exact"/>
        <w:rPr>
          <w:rFonts w:ascii="宋体" w:hAnsi="宋体"/>
          <w:color w:val="000000" w:themeColor="text1"/>
          <w:szCs w:val="24"/>
        </w:rPr>
      </w:pPr>
      <w:r>
        <w:rPr>
          <w:rFonts w:hint="eastAsia" w:ascii="宋体" w:hAnsi="宋体"/>
          <w:color w:val="000000" w:themeColor="text1"/>
          <w:szCs w:val="24"/>
        </w:rPr>
        <w:t>选用国产化的网络设备、服务器设备、存储设备与安全设备，以及配套的国产操作系统、国产数据库和国产中间件等核心组件部署于医院机房，为本项目提供信创运行环境。</w:t>
      </w:r>
      <w:bookmarkStart w:id="122" w:name="_Toc7968"/>
      <w:bookmarkStart w:id="123" w:name="_Toc20559"/>
    </w:p>
    <w:p w14:paraId="3FC6C1FE">
      <w:pPr>
        <w:pStyle w:val="45"/>
        <w:keepNext/>
        <w:spacing w:line="400" w:lineRule="exact"/>
        <w:ind w:firstLine="482"/>
        <w:rPr>
          <w:rFonts w:ascii="宋体" w:hAnsi="宋体"/>
          <w:color w:val="000000" w:themeColor="text1"/>
          <w:szCs w:val="24"/>
        </w:rPr>
      </w:pPr>
      <w:r>
        <w:rPr>
          <w:rFonts w:hint="eastAsia" w:ascii="宋体" w:hAnsi="宋体"/>
          <w:b/>
          <w:bCs/>
          <w:color w:val="000000" w:themeColor="text1"/>
          <w:szCs w:val="24"/>
        </w:rPr>
        <w:t>2.4</w:t>
      </w:r>
      <w:r>
        <w:rPr>
          <w:rFonts w:hint="eastAsia" w:ascii="宋体" w:hAnsi="宋体"/>
          <w:color w:val="000000" w:themeColor="text1"/>
          <w:szCs w:val="24"/>
        </w:rPr>
        <w:t>网络拓扑结构</w:t>
      </w:r>
      <w:bookmarkEnd w:id="122"/>
      <w:bookmarkEnd w:id="123"/>
    </w:p>
    <w:p w14:paraId="39F80895">
      <w:pPr>
        <w:pStyle w:val="45"/>
        <w:keepNext/>
        <w:spacing w:line="400" w:lineRule="exact"/>
        <w:rPr>
          <w:rFonts w:ascii="宋体" w:hAnsi="宋体"/>
          <w:color w:val="000000" w:themeColor="text1"/>
          <w:szCs w:val="24"/>
        </w:rPr>
      </w:pPr>
      <w:r>
        <w:rPr>
          <w:rFonts w:hint="eastAsia" w:ascii="宋体" w:hAnsi="宋体"/>
          <w:color w:val="000000" w:themeColor="text1"/>
          <w:szCs w:val="24"/>
        </w:rPr>
        <w:t>本项目市级区域平台将部署在福州市政务云平台，利用云平台现有的主机资源、存储资源、网络资源和安全资源开展项目建设。本项目建设的应用部署在公用网络区和互联网接入区。福州市卫健委通过政务外网（卫健专线）与省卫健委、福州市第一总医院、福州市第二总医院连接。</w:t>
      </w:r>
    </w:p>
    <w:p w14:paraId="62EA3208">
      <w:pPr>
        <w:pStyle w:val="45"/>
        <w:spacing w:line="400" w:lineRule="exact"/>
        <w:rPr>
          <w:rFonts w:ascii="宋体" w:hAnsi="宋体"/>
          <w:color w:val="000000" w:themeColor="text1"/>
          <w:szCs w:val="24"/>
        </w:rPr>
      </w:pPr>
      <w:r>
        <w:rPr>
          <w:rFonts w:hint="eastAsia" w:ascii="宋体" w:hAnsi="宋体"/>
          <w:color w:val="000000" w:themeColor="text1"/>
          <w:szCs w:val="24"/>
        </w:rPr>
        <w:t>本项目市级总医院平台将依托福州市第一总医院和福州市第二总医院机房进行部署设计，为医院各信息系统提供主机资源、存储资源、网络资源和安全资源，并提供高可用、数据备份、自动化部署等服务。</w:t>
      </w:r>
    </w:p>
    <w:p w14:paraId="36725B72">
      <w:pPr>
        <w:pStyle w:val="45"/>
        <w:spacing w:line="400" w:lineRule="exact"/>
        <w:rPr>
          <w:rFonts w:ascii="宋体" w:hAnsi="宋体"/>
          <w:color w:val="000000" w:themeColor="text1"/>
          <w:szCs w:val="24"/>
        </w:rPr>
      </w:pPr>
      <w:r>
        <w:rPr>
          <w:rFonts w:hint="eastAsia" w:ascii="宋体" w:hAnsi="宋体"/>
          <w:color w:val="000000" w:themeColor="text1"/>
          <w:szCs w:val="24"/>
        </w:rPr>
        <w:t>（1）医院内网基于先进的SDN技术进行设计，严格遵循高速性、高可靠、先进性、安全性、易扩展和易管理的原则。高速性上，内网核心交换机和数据中心核心交换机均采用CLOS无阻赛设计，以满足医院人员访问内网业务的实时与高速需求；高可靠上，核心交换机关键器件（主控、交换网板、风扇、电源等）的冗余设计，确保了整个内网数据中心运行的稳定；先进性上，采用先进的SDN技术，保证基础支撑平台5-10年内不会被淘汰，从而实现投资的保护；安全性上，基于SDN技术，通过策略实现业务安全隔离，同时设备采用符合信创要求的产品，做到自主自研，自主可控，实现可靠性灵活防护；易扩展上，核心交换机充分考虑后续的扩展性，预留足够的性能和业务槽位，满足未来业务增长端口及流量的需求；管理上，基于SDN技术，实现配置策略只需在图形化界面上拖拽即可完成部署，实现故障快速识别和处理，符合高水平、现代化医院的设计目标。</w:t>
      </w:r>
    </w:p>
    <w:p w14:paraId="72F2F380">
      <w:pPr>
        <w:pStyle w:val="45"/>
        <w:spacing w:line="400" w:lineRule="exact"/>
        <w:rPr>
          <w:rFonts w:ascii="宋体" w:hAnsi="宋体"/>
          <w:color w:val="000000" w:themeColor="text1"/>
          <w:szCs w:val="24"/>
        </w:rPr>
      </w:pPr>
      <w:r>
        <w:rPr>
          <w:rFonts w:hint="eastAsia" w:ascii="宋体" w:hAnsi="宋体"/>
          <w:color w:val="000000" w:themeColor="text1"/>
          <w:szCs w:val="24"/>
        </w:rPr>
        <w:t>（2）整个网络数据中心核心交换机与数据中心接入交换机组成SPINE-LEAF架构，通过VXLAN协议，构建整个大二层网络。新增数据中心接入交换机用于连接虚拟化资源池，数据中心接入交换机通过40G线路连接数据中心核心交换机，数据中心接入交换机和数据中心核心交换机通过高速线缆进行堆叠，数据中心核心交换机通过万兆线路连接业务隔离防火墙及内网核心交换机。总医院和分院区之间通过专线连接医院的内网核心交换机进行互联互通。</w:t>
      </w:r>
    </w:p>
    <w:p w14:paraId="5975186A">
      <w:pPr>
        <w:pStyle w:val="45"/>
        <w:spacing w:line="400" w:lineRule="exact"/>
        <w:rPr>
          <w:rFonts w:ascii="宋体" w:hAnsi="宋体"/>
          <w:color w:val="000000" w:themeColor="text1"/>
          <w:szCs w:val="24"/>
        </w:rPr>
      </w:pPr>
      <w:r>
        <w:rPr>
          <w:rFonts w:hint="eastAsia" w:ascii="宋体" w:hAnsi="宋体"/>
          <w:color w:val="000000" w:themeColor="text1"/>
          <w:szCs w:val="24"/>
        </w:rPr>
        <w:t>（3）新增运维安全区配套日志审计、堡垒机、数据库审计、漏洞扫描、态势感知、杀毒软件等安全设备用于防护新建设的总医院数据中心内网资源池的网络安全。针对医院用户访问高并发和快速结算的诉求，可通过SDN管理平台实现数据中心业务与网络的联动以及物理、虚拟网络统一运维需求以满足快速响应业务的诉求。</w:t>
      </w:r>
      <w:bookmarkStart w:id="124" w:name="_Toc2505"/>
      <w:bookmarkStart w:id="125" w:name="_Toc10936"/>
      <w:bookmarkStart w:id="126" w:name="_Toc88580897"/>
      <w:bookmarkStart w:id="127" w:name="_Toc657"/>
      <w:bookmarkStart w:id="128" w:name="_Toc15621"/>
      <w:bookmarkStart w:id="129" w:name="_Toc11416"/>
      <w:bookmarkStart w:id="130" w:name="_Toc88829206"/>
      <w:bookmarkStart w:id="131" w:name="_Toc898"/>
      <w:bookmarkStart w:id="132" w:name="_Toc25474"/>
      <w:bookmarkStart w:id="133" w:name="_Toc21318"/>
      <w:bookmarkStart w:id="134" w:name="_Toc11010"/>
    </w:p>
    <w:p w14:paraId="2792C84F">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2.5</w:t>
      </w:r>
      <w:r>
        <w:rPr>
          <w:rFonts w:hint="eastAsia" w:ascii="宋体" w:hAnsi="宋体"/>
          <w:color w:val="000000" w:themeColor="text1"/>
          <w:szCs w:val="24"/>
        </w:rPr>
        <w:t>数据架构</w:t>
      </w:r>
      <w:bookmarkEnd w:id="124"/>
      <w:bookmarkEnd w:id="125"/>
    </w:p>
    <w:p w14:paraId="1997BE04">
      <w:pPr>
        <w:pStyle w:val="45"/>
        <w:spacing w:line="400" w:lineRule="exact"/>
        <w:rPr>
          <w:rFonts w:ascii="宋体" w:hAnsi="宋体"/>
          <w:color w:val="000000" w:themeColor="text1"/>
          <w:szCs w:val="24"/>
        </w:rPr>
      </w:pPr>
      <w:r>
        <w:rPr>
          <w:rFonts w:hint="eastAsia" w:ascii="宋体" w:hAnsi="宋体"/>
          <w:color w:val="000000" w:themeColor="text1"/>
          <w:szCs w:val="24"/>
        </w:rPr>
        <w:t>本项目规划为福州市第一总医院、福州市第二总医院分别建设一体化数据中心，实现市级总医院辖管范围内构建统一的数据资源池。在此基础上建设业务镜像库，通过ETL工具将业务库的原始数据汇聚上来，将数据接入总医院业务镜像库，并对数据进行标准转换，将数据按照主题或专题进行分类存储，并建设镜像查询库存储从临床数据中心迁移出的数据，为上传到全民健康信息平台提供支撑。</w:t>
      </w:r>
    </w:p>
    <w:p w14:paraId="56478D9C">
      <w:pPr>
        <w:pStyle w:val="45"/>
        <w:spacing w:line="400" w:lineRule="exact"/>
        <w:rPr>
          <w:rFonts w:ascii="宋体" w:hAnsi="宋体"/>
          <w:color w:val="000000" w:themeColor="text1"/>
          <w:szCs w:val="24"/>
        </w:rPr>
      </w:pPr>
      <w:r>
        <w:rPr>
          <w:rFonts w:hint="eastAsia" w:ascii="宋体" w:hAnsi="宋体"/>
          <w:color w:val="000000" w:themeColor="text1"/>
          <w:szCs w:val="24"/>
        </w:rPr>
        <w:t>本项目将升级15家医疗机构（福州市第一总医院、福州市第二总医院、福建医科大学孟超肝胆医院、福建省福州结核病防治院、福州市中医院、福州市晋安区总医院、福州市鼓楼区总医院、福州市台江区总医院、福州市马尾区总医院、福州市长乐区总医院、福清市医院、罗源县总医院、福清市第二医院、福清市妇幼保健院、永泰县总医院）的数据采集方式，基于日志解析的数据库实时复制技术，实现15家医疗机构数据的主动采集，主动从医院数据库中同步数据，再传送到健康医疗数据湖进行标准化转换。基于原有的前置机采集方式，根据全民健康信息平台提供的前置采集库标准，对其他二级公立医院、基层医疗机构数据进行扩采，医院信息系统对数据进行标准化转换，推送到前置机，再由前置机推送到健康医疗数据湖。</w:t>
      </w:r>
    </w:p>
    <w:p w14:paraId="645C8B1B">
      <w:pPr>
        <w:pStyle w:val="45"/>
        <w:spacing w:line="400" w:lineRule="exact"/>
        <w:rPr>
          <w:rFonts w:ascii="宋体" w:hAnsi="宋体"/>
          <w:color w:val="000000" w:themeColor="text1"/>
          <w:szCs w:val="24"/>
        </w:rPr>
      </w:pPr>
      <w:r>
        <w:rPr>
          <w:rFonts w:hint="eastAsia" w:ascii="宋体" w:hAnsi="宋体"/>
          <w:color w:val="000000" w:themeColor="text1"/>
          <w:szCs w:val="24"/>
        </w:rPr>
        <w:t>本项目建设健康医疗数据湖，上述采集数据将直接汇入数据湖，按照数据来源建立镜像查询库，实现数据的集中管理和分析。</w:t>
      </w:r>
    </w:p>
    <w:p w14:paraId="5931B2DF">
      <w:pPr>
        <w:pStyle w:val="45"/>
        <w:spacing w:line="400" w:lineRule="exact"/>
        <w:rPr>
          <w:rFonts w:ascii="宋体" w:hAnsi="宋体"/>
          <w:color w:val="000000" w:themeColor="text1"/>
          <w:szCs w:val="24"/>
        </w:rPr>
      </w:pPr>
      <w:r>
        <w:rPr>
          <w:rFonts w:hint="eastAsia" w:ascii="宋体" w:hAnsi="宋体"/>
          <w:color w:val="000000" w:themeColor="text1"/>
          <w:szCs w:val="24"/>
        </w:rPr>
        <w:t>健康医疗数据湖经过数据治理后，将形成标准库，该库是基于标准体系建设，用来存储从医院、基层和第三方业务系统等采集过来的经过标准转换的原始数据。并根据不同业务应用建设主题库，本项目重点建设机构运营库等。根据福州市卫生健康委员会需求，从分级诊疗、城市医疗集团监管等指标维度进行专题数据库升级，为区域卫生健康管理决策分析提供数据支撑，包括区域运营监管专题库、慢病数据库、审计数据库。</w:t>
      </w:r>
      <w:bookmarkStart w:id="135" w:name="_Toc4091"/>
      <w:bookmarkStart w:id="136" w:name="_Toc2868"/>
    </w:p>
    <w:p w14:paraId="280F4218">
      <w:pPr>
        <w:pStyle w:val="45"/>
        <w:spacing w:line="400" w:lineRule="exact"/>
        <w:ind w:firstLine="0" w:firstLineChars="0"/>
        <w:rPr>
          <w:rFonts w:ascii="宋体" w:hAnsi="宋体"/>
          <w:b/>
          <w:bCs/>
          <w:color w:val="000000" w:themeColor="text1"/>
          <w:szCs w:val="24"/>
        </w:rPr>
      </w:pPr>
      <w:r>
        <w:rPr>
          <w:rFonts w:hint="eastAsia" w:ascii="宋体" w:hAnsi="宋体"/>
          <w:b/>
          <w:bCs/>
          <w:color w:val="000000" w:themeColor="text1"/>
          <w:szCs w:val="24"/>
        </w:rPr>
        <w:t>3、招标品目与服务清单</w:t>
      </w:r>
      <w:bookmarkEnd w:id="126"/>
      <w:bookmarkEnd w:id="127"/>
      <w:bookmarkEnd w:id="128"/>
      <w:bookmarkEnd w:id="129"/>
      <w:bookmarkEnd w:id="130"/>
      <w:bookmarkEnd w:id="131"/>
      <w:bookmarkEnd w:id="132"/>
      <w:bookmarkEnd w:id="133"/>
      <w:bookmarkEnd w:id="134"/>
      <w:bookmarkEnd w:id="135"/>
      <w:bookmarkEnd w:id="136"/>
    </w:p>
    <w:p w14:paraId="177FD50B">
      <w:pPr>
        <w:pStyle w:val="4"/>
        <w:numPr>
          <w:ilvl w:val="1"/>
          <w:numId w:val="0"/>
        </w:numPr>
        <w:spacing w:beforeLines="0" w:afterLines="0" w:line="400" w:lineRule="exact"/>
        <w:rPr>
          <w:rFonts w:ascii="宋体" w:hAnsi="宋体" w:eastAsia="宋体" w:cs="宋体"/>
          <w:color w:val="000000" w:themeColor="text1"/>
          <w:sz w:val="24"/>
          <w:szCs w:val="24"/>
        </w:rPr>
      </w:pPr>
      <w:bookmarkStart w:id="137" w:name="_Toc88580898"/>
      <w:bookmarkStart w:id="138" w:name="_Toc12528"/>
      <w:bookmarkStart w:id="139" w:name="_Toc13326"/>
      <w:bookmarkStart w:id="140" w:name="_Toc122"/>
      <w:bookmarkStart w:id="141" w:name="_Toc20190"/>
      <w:bookmarkStart w:id="142" w:name="_Toc31112"/>
      <w:bookmarkStart w:id="143" w:name="_Toc23280"/>
      <w:bookmarkStart w:id="144" w:name="_Toc21305"/>
      <w:bookmarkStart w:id="145" w:name="_Toc7339"/>
      <w:bookmarkStart w:id="146" w:name="_Toc88829207"/>
      <w:bookmarkStart w:id="147" w:name="_Toc15393"/>
      <w:r>
        <w:rPr>
          <w:rFonts w:hint="eastAsia" w:ascii="宋体" w:hAnsi="宋体" w:eastAsia="宋体" w:cs="宋体"/>
          <w:color w:val="000000" w:themeColor="text1"/>
          <w:sz w:val="24"/>
          <w:szCs w:val="24"/>
        </w:rPr>
        <w:t>3.1本项目建设品目</w:t>
      </w:r>
      <w:bookmarkEnd w:id="137"/>
      <w:bookmarkEnd w:id="138"/>
      <w:bookmarkEnd w:id="139"/>
      <w:bookmarkEnd w:id="140"/>
      <w:bookmarkEnd w:id="141"/>
      <w:bookmarkEnd w:id="142"/>
      <w:bookmarkEnd w:id="143"/>
      <w:bookmarkEnd w:id="144"/>
      <w:bookmarkEnd w:id="145"/>
      <w:bookmarkEnd w:id="146"/>
      <w:bookmarkEnd w:id="147"/>
    </w:p>
    <w:p w14:paraId="78998FD1">
      <w:pPr>
        <w:pStyle w:val="7"/>
        <w:spacing w:beforeLines="0" w:afterLines="0" w:line="400" w:lineRule="exact"/>
        <w:rPr>
          <w:rFonts w:eastAsia="宋体"/>
          <w:color w:val="000000" w:themeColor="text1"/>
          <w:sz w:val="24"/>
        </w:rPr>
      </w:pPr>
      <w:r>
        <w:rPr>
          <w:rFonts w:hint="eastAsia" w:eastAsia="宋体"/>
          <w:color w:val="000000" w:themeColor="text1"/>
          <w:sz w:val="24"/>
        </w:rPr>
        <w:t>福州市医疗机构（市第一总医院、市第二总医院）统一信息化及设备建设项目本项目建设项目品目如下表所示：</w:t>
      </w:r>
    </w:p>
    <w:p w14:paraId="6C31BB78">
      <w:pPr>
        <w:pStyle w:val="11"/>
        <w:spacing w:line="400" w:lineRule="exact"/>
        <w:rPr>
          <w:rFonts w:ascii="宋体" w:hAnsi="宋体" w:eastAsia="宋体" w:cs="宋体"/>
          <w:color w:val="000000" w:themeColor="text1"/>
          <w:sz w:val="24"/>
          <w:szCs w:val="24"/>
        </w:rPr>
      </w:pPr>
      <w:bookmarkStart w:id="148" w:name="_Toc8858101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本项目建设品目表</w:t>
      </w:r>
      <w:bookmarkEnd w:id="148"/>
    </w:p>
    <w:tbl>
      <w:tblPr>
        <w:tblStyle w:val="25"/>
        <w:tblW w:w="851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4431"/>
        <w:gridCol w:w="818"/>
        <w:gridCol w:w="910"/>
        <w:gridCol w:w="1286"/>
      </w:tblGrid>
      <w:tr w14:paraId="2474D0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shd w:val="clear" w:color="auto" w:fill="BEBEBE"/>
            <w:vAlign w:val="center"/>
          </w:tcPr>
          <w:p w14:paraId="4863CD6A">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品目号</w:t>
            </w:r>
          </w:p>
        </w:tc>
        <w:tc>
          <w:tcPr>
            <w:tcW w:w="4431" w:type="dxa"/>
            <w:shd w:val="clear" w:color="auto" w:fill="BEBEBE"/>
            <w:vAlign w:val="center"/>
          </w:tcPr>
          <w:p w14:paraId="351E3363">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品名</w:t>
            </w:r>
          </w:p>
        </w:tc>
        <w:tc>
          <w:tcPr>
            <w:tcW w:w="818" w:type="dxa"/>
            <w:shd w:val="clear" w:color="auto" w:fill="BEBEBE"/>
            <w:vAlign w:val="center"/>
          </w:tcPr>
          <w:p w14:paraId="5303E018">
            <w:pPr>
              <w:widowControl/>
              <w:spacing w:line="400" w:lineRule="exact"/>
              <w:jc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单位</w:t>
            </w:r>
          </w:p>
        </w:tc>
        <w:tc>
          <w:tcPr>
            <w:tcW w:w="910" w:type="dxa"/>
            <w:shd w:val="clear" w:color="auto" w:fill="BEBEBE"/>
            <w:vAlign w:val="center"/>
          </w:tcPr>
          <w:p w14:paraId="537A9AF0">
            <w:pPr>
              <w:widowControl/>
              <w:spacing w:line="400" w:lineRule="exact"/>
              <w:jc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数量</w:t>
            </w:r>
          </w:p>
        </w:tc>
        <w:tc>
          <w:tcPr>
            <w:tcW w:w="1286" w:type="dxa"/>
            <w:shd w:val="clear" w:color="auto" w:fill="BEBEBE"/>
            <w:vAlign w:val="center"/>
          </w:tcPr>
          <w:p w14:paraId="180F2C0F">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备注</w:t>
            </w:r>
          </w:p>
        </w:tc>
      </w:tr>
      <w:tr w14:paraId="008DB8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4914FFE8">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一</w:t>
            </w:r>
          </w:p>
        </w:tc>
        <w:tc>
          <w:tcPr>
            <w:tcW w:w="4431" w:type="dxa"/>
            <w:vAlign w:val="center"/>
          </w:tcPr>
          <w:p w14:paraId="59B49F08">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临床核心业务系统</w:t>
            </w:r>
          </w:p>
        </w:tc>
        <w:tc>
          <w:tcPr>
            <w:tcW w:w="818" w:type="dxa"/>
            <w:vAlign w:val="center"/>
          </w:tcPr>
          <w:p w14:paraId="0E544397">
            <w:pPr>
              <w:widowControl/>
              <w:spacing w:line="400" w:lineRule="exact"/>
              <w:jc w:val="center"/>
              <w:rPr>
                <w:rFonts w:ascii="宋体" w:hAnsi="宋体" w:eastAsia="宋体" w:cs="宋体"/>
                <w:color w:val="000000" w:themeColor="text1"/>
                <w:kern w:val="0"/>
                <w:sz w:val="24"/>
              </w:rPr>
            </w:pPr>
          </w:p>
        </w:tc>
        <w:tc>
          <w:tcPr>
            <w:tcW w:w="910" w:type="dxa"/>
            <w:vAlign w:val="center"/>
          </w:tcPr>
          <w:p w14:paraId="495E488A">
            <w:pPr>
              <w:widowControl/>
              <w:spacing w:line="400" w:lineRule="exact"/>
              <w:jc w:val="center"/>
              <w:rPr>
                <w:rFonts w:ascii="宋体" w:hAnsi="宋体" w:eastAsia="宋体" w:cs="宋体"/>
                <w:color w:val="000000" w:themeColor="text1"/>
                <w:kern w:val="0"/>
                <w:sz w:val="24"/>
              </w:rPr>
            </w:pPr>
          </w:p>
        </w:tc>
        <w:tc>
          <w:tcPr>
            <w:tcW w:w="1286" w:type="dxa"/>
            <w:vMerge w:val="restart"/>
            <w:vAlign w:val="center"/>
          </w:tcPr>
          <w:p w14:paraId="42282FAB">
            <w:pPr>
              <w:pStyle w:val="3"/>
              <w:spacing w:line="400" w:lineRule="exact"/>
              <w:ind w:firstLine="0" w:firstLineChars="0"/>
              <w:jc w:val="center"/>
              <w:rPr>
                <w:rFonts w:ascii="宋体" w:hAnsi="宋体" w:eastAsia="宋体" w:cs="宋体"/>
                <w:b/>
                <w:bCs/>
                <w:color w:val="000000" w:themeColor="text1"/>
                <w:szCs w:val="24"/>
              </w:rPr>
            </w:pPr>
          </w:p>
        </w:tc>
      </w:tr>
      <w:tr w14:paraId="0CD72D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20BAD405">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1-1</w:t>
            </w:r>
          </w:p>
        </w:tc>
        <w:tc>
          <w:tcPr>
            <w:tcW w:w="4431" w:type="dxa"/>
            <w:vAlign w:val="center"/>
          </w:tcPr>
          <w:p w14:paraId="28A603D6">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一体化数据中心及数据迁移</w:t>
            </w:r>
          </w:p>
        </w:tc>
        <w:tc>
          <w:tcPr>
            <w:tcW w:w="818" w:type="dxa"/>
            <w:vAlign w:val="center"/>
          </w:tcPr>
          <w:p w14:paraId="25F0D10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项</w:t>
            </w:r>
          </w:p>
        </w:tc>
        <w:tc>
          <w:tcPr>
            <w:tcW w:w="910" w:type="dxa"/>
            <w:vAlign w:val="center"/>
          </w:tcPr>
          <w:p w14:paraId="5F62B31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1286" w:type="dxa"/>
            <w:vMerge w:val="continue"/>
            <w:vAlign w:val="center"/>
          </w:tcPr>
          <w:p w14:paraId="50912A7A">
            <w:pPr>
              <w:pStyle w:val="3"/>
              <w:spacing w:line="400" w:lineRule="exact"/>
              <w:ind w:firstLine="0" w:firstLineChars="0"/>
              <w:jc w:val="center"/>
              <w:rPr>
                <w:rFonts w:ascii="宋体" w:hAnsi="宋体" w:eastAsia="宋体" w:cs="宋体"/>
                <w:color w:val="000000" w:themeColor="text1"/>
                <w:szCs w:val="24"/>
              </w:rPr>
            </w:pPr>
          </w:p>
        </w:tc>
      </w:tr>
      <w:tr w14:paraId="5CD91B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572E825D">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1-2</w:t>
            </w:r>
          </w:p>
        </w:tc>
        <w:tc>
          <w:tcPr>
            <w:tcW w:w="4431" w:type="dxa"/>
            <w:vAlign w:val="center"/>
          </w:tcPr>
          <w:p w14:paraId="70763814">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临床核心业务一体化平台</w:t>
            </w:r>
          </w:p>
        </w:tc>
        <w:tc>
          <w:tcPr>
            <w:tcW w:w="818" w:type="dxa"/>
            <w:vAlign w:val="center"/>
          </w:tcPr>
          <w:p w14:paraId="5EE652C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项</w:t>
            </w:r>
          </w:p>
        </w:tc>
        <w:tc>
          <w:tcPr>
            <w:tcW w:w="910" w:type="dxa"/>
            <w:vAlign w:val="center"/>
          </w:tcPr>
          <w:p w14:paraId="434B373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1286" w:type="dxa"/>
            <w:vMerge w:val="continue"/>
            <w:vAlign w:val="center"/>
          </w:tcPr>
          <w:p w14:paraId="0AA3C665">
            <w:pPr>
              <w:pStyle w:val="3"/>
              <w:spacing w:line="400" w:lineRule="exact"/>
              <w:ind w:firstLine="0" w:firstLineChars="0"/>
              <w:jc w:val="center"/>
              <w:rPr>
                <w:rFonts w:ascii="宋体" w:hAnsi="宋体" w:eastAsia="宋体" w:cs="宋体"/>
                <w:color w:val="000000" w:themeColor="text1"/>
                <w:szCs w:val="24"/>
              </w:rPr>
            </w:pPr>
          </w:p>
        </w:tc>
      </w:tr>
      <w:tr w14:paraId="226EC4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074" w:type="dxa"/>
            <w:vAlign w:val="center"/>
          </w:tcPr>
          <w:p w14:paraId="1E58F1A1">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1-3</w:t>
            </w:r>
          </w:p>
        </w:tc>
        <w:tc>
          <w:tcPr>
            <w:tcW w:w="4431" w:type="dxa"/>
            <w:vAlign w:val="center"/>
          </w:tcPr>
          <w:p w14:paraId="34C42710">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医技辅助</w:t>
            </w:r>
          </w:p>
        </w:tc>
        <w:tc>
          <w:tcPr>
            <w:tcW w:w="818" w:type="dxa"/>
            <w:vAlign w:val="center"/>
          </w:tcPr>
          <w:p w14:paraId="4AFD983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项</w:t>
            </w:r>
          </w:p>
        </w:tc>
        <w:tc>
          <w:tcPr>
            <w:tcW w:w="910" w:type="dxa"/>
            <w:vAlign w:val="center"/>
          </w:tcPr>
          <w:p w14:paraId="3B5CAE7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1286" w:type="dxa"/>
            <w:vMerge w:val="continue"/>
            <w:vAlign w:val="center"/>
          </w:tcPr>
          <w:p w14:paraId="27A353ED">
            <w:pPr>
              <w:pStyle w:val="3"/>
              <w:spacing w:line="400" w:lineRule="exact"/>
              <w:ind w:firstLine="0" w:firstLineChars="0"/>
              <w:jc w:val="center"/>
              <w:rPr>
                <w:rFonts w:ascii="宋体" w:hAnsi="宋体" w:eastAsia="宋体" w:cs="宋体"/>
                <w:color w:val="000000" w:themeColor="text1"/>
                <w:szCs w:val="24"/>
              </w:rPr>
            </w:pPr>
          </w:p>
        </w:tc>
      </w:tr>
      <w:tr w14:paraId="6EEB80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3405989B">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1-4</w:t>
            </w:r>
          </w:p>
        </w:tc>
        <w:tc>
          <w:tcPr>
            <w:tcW w:w="4431" w:type="dxa"/>
            <w:vAlign w:val="center"/>
          </w:tcPr>
          <w:p w14:paraId="41A65BA1">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集成平台</w:t>
            </w:r>
          </w:p>
        </w:tc>
        <w:tc>
          <w:tcPr>
            <w:tcW w:w="818" w:type="dxa"/>
            <w:vAlign w:val="center"/>
          </w:tcPr>
          <w:p w14:paraId="66B0F15F">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项</w:t>
            </w:r>
          </w:p>
        </w:tc>
        <w:tc>
          <w:tcPr>
            <w:tcW w:w="910" w:type="dxa"/>
            <w:vAlign w:val="center"/>
          </w:tcPr>
          <w:p w14:paraId="4EEFD53F">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1286" w:type="dxa"/>
            <w:vMerge w:val="continue"/>
            <w:vAlign w:val="center"/>
          </w:tcPr>
          <w:p w14:paraId="23D837E6">
            <w:pPr>
              <w:pStyle w:val="3"/>
              <w:spacing w:line="400" w:lineRule="exact"/>
              <w:ind w:firstLine="0" w:firstLineChars="0"/>
              <w:jc w:val="center"/>
              <w:rPr>
                <w:rFonts w:ascii="宋体" w:hAnsi="宋体" w:eastAsia="宋体" w:cs="宋体"/>
                <w:color w:val="000000" w:themeColor="text1"/>
                <w:szCs w:val="24"/>
              </w:rPr>
            </w:pPr>
          </w:p>
        </w:tc>
      </w:tr>
      <w:tr w14:paraId="2ADE39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7C9CAE4C">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二</w:t>
            </w:r>
          </w:p>
        </w:tc>
        <w:tc>
          <w:tcPr>
            <w:tcW w:w="4431" w:type="dxa"/>
            <w:vAlign w:val="center"/>
          </w:tcPr>
          <w:p w14:paraId="0A85123F">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区域应用及医院其他业务系统</w:t>
            </w:r>
          </w:p>
        </w:tc>
        <w:tc>
          <w:tcPr>
            <w:tcW w:w="818" w:type="dxa"/>
            <w:vAlign w:val="center"/>
          </w:tcPr>
          <w:p w14:paraId="6AE0B27D">
            <w:pPr>
              <w:pStyle w:val="3"/>
              <w:spacing w:line="400" w:lineRule="exact"/>
              <w:ind w:firstLine="0" w:firstLineChars="0"/>
              <w:jc w:val="center"/>
              <w:rPr>
                <w:rFonts w:ascii="宋体" w:hAnsi="宋体" w:eastAsia="宋体" w:cs="宋体"/>
                <w:color w:val="000000" w:themeColor="text1"/>
                <w:szCs w:val="24"/>
              </w:rPr>
            </w:pPr>
          </w:p>
        </w:tc>
        <w:tc>
          <w:tcPr>
            <w:tcW w:w="910" w:type="dxa"/>
            <w:vAlign w:val="center"/>
          </w:tcPr>
          <w:p w14:paraId="0E962BD9">
            <w:pPr>
              <w:pStyle w:val="3"/>
              <w:spacing w:line="400" w:lineRule="exact"/>
              <w:ind w:firstLine="0" w:firstLineChars="0"/>
              <w:jc w:val="center"/>
              <w:rPr>
                <w:rFonts w:ascii="宋体" w:hAnsi="宋体" w:eastAsia="宋体" w:cs="宋体"/>
                <w:color w:val="000000" w:themeColor="text1"/>
                <w:szCs w:val="24"/>
              </w:rPr>
            </w:pPr>
          </w:p>
        </w:tc>
        <w:tc>
          <w:tcPr>
            <w:tcW w:w="1286" w:type="dxa"/>
            <w:vMerge w:val="continue"/>
            <w:vAlign w:val="center"/>
          </w:tcPr>
          <w:p w14:paraId="28965988">
            <w:pPr>
              <w:pStyle w:val="3"/>
              <w:spacing w:line="400" w:lineRule="exact"/>
              <w:ind w:firstLine="0" w:firstLineChars="0"/>
              <w:jc w:val="center"/>
              <w:rPr>
                <w:rFonts w:ascii="宋体" w:hAnsi="宋体" w:eastAsia="宋体" w:cs="宋体"/>
                <w:color w:val="000000" w:themeColor="text1"/>
                <w:szCs w:val="24"/>
              </w:rPr>
            </w:pPr>
          </w:p>
        </w:tc>
      </w:tr>
      <w:tr w14:paraId="569605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0C8BBF45">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2-1</w:t>
            </w:r>
          </w:p>
        </w:tc>
        <w:tc>
          <w:tcPr>
            <w:tcW w:w="4431" w:type="dxa"/>
            <w:vAlign w:val="center"/>
          </w:tcPr>
          <w:p w14:paraId="1370897A">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市级区域平台建设</w:t>
            </w:r>
          </w:p>
        </w:tc>
        <w:tc>
          <w:tcPr>
            <w:tcW w:w="818" w:type="dxa"/>
            <w:vAlign w:val="center"/>
          </w:tcPr>
          <w:p w14:paraId="3BE78C07">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项</w:t>
            </w:r>
          </w:p>
        </w:tc>
        <w:tc>
          <w:tcPr>
            <w:tcW w:w="910" w:type="dxa"/>
            <w:vAlign w:val="center"/>
          </w:tcPr>
          <w:p w14:paraId="2F34EB93">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1286" w:type="dxa"/>
            <w:vMerge w:val="continue"/>
            <w:vAlign w:val="center"/>
          </w:tcPr>
          <w:p w14:paraId="008F6ADB">
            <w:pPr>
              <w:pStyle w:val="3"/>
              <w:spacing w:line="400" w:lineRule="exact"/>
              <w:ind w:firstLine="0" w:firstLineChars="0"/>
              <w:jc w:val="center"/>
              <w:rPr>
                <w:rFonts w:ascii="宋体" w:hAnsi="宋体" w:eastAsia="宋体" w:cs="宋体"/>
                <w:color w:val="000000" w:themeColor="text1"/>
                <w:szCs w:val="24"/>
              </w:rPr>
            </w:pPr>
          </w:p>
        </w:tc>
      </w:tr>
      <w:tr w14:paraId="4E1495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67435C02">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2-2</w:t>
            </w:r>
          </w:p>
        </w:tc>
        <w:tc>
          <w:tcPr>
            <w:tcW w:w="4431" w:type="dxa"/>
            <w:vAlign w:val="center"/>
          </w:tcPr>
          <w:p w14:paraId="57DBF4CD">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医院其他业务系统</w:t>
            </w:r>
          </w:p>
        </w:tc>
        <w:tc>
          <w:tcPr>
            <w:tcW w:w="818" w:type="dxa"/>
            <w:vAlign w:val="center"/>
          </w:tcPr>
          <w:p w14:paraId="3802A2EF">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项</w:t>
            </w:r>
          </w:p>
        </w:tc>
        <w:tc>
          <w:tcPr>
            <w:tcW w:w="910" w:type="dxa"/>
            <w:vAlign w:val="center"/>
          </w:tcPr>
          <w:p w14:paraId="6CA7AB22">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1286" w:type="dxa"/>
            <w:vMerge w:val="continue"/>
            <w:vAlign w:val="center"/>
          </w:tcPr>
          <w:p w14:paraId="598FBEFC">
            <w:pPr>
              <w:pStyle w:val="3"/>
              <w:spacing w:line="400" w:lineRule="exact"/>
              <w:ind w:firstLine="0" w:firstLineChars="0"/>
              <w:jc w:val="center"/>
              <w:rPr>
                <w:rFonts w:ascii="宋体" w:hAnsi="宋体" w:eastAsia="宋体" w:cs="宋体"/>
                <w:color w:val="000000" w:themeColor="text1"/>
                <w:szCs w:val="24"/>
              </w:rPr>
            </w:pPr>
          </w:p>
        </w:tc>
      </w:tr>
      <w:tr w14:paraId="68D470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45585C6B">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三</w:t>
            </w:r>
          </w:p>
        </w:tc>
        <w:tc>
          <w:tcPr>
            <w:tcW w:w="4431" w:type="dxa"/>
            <w:vAlign w:val="center"/>
          </w:tcPr>
          <w:p w14:paraId="0BA9A81A">
            <w:pPr>
              <w:pStyle w:val="3"/>
              <w:spacing w:line="400" w:lineRule="exact"/>
              <w:ind w:firstLine="0" w:firstLineChars="0"/>
              <w:jc w:val="center"/>
              <w:rPr>
                <w:rFonts w:ascii="宋体" w:hAnsi="宋体" w:eastAsia="宋体" w:cs="宋体"/>
                <w:b/>
                <w:bCs/>
                <w:color w:val="000000" w:themeColor="text1"/>
                <w:szCs w:val="24"/>
              </w:rPr>
            </w:pPr>
            <w:r>
              <w:rPr>
                <w:rFonts w:hint="eastAsia" w:ascii="宋体" w:hAnsi="宋体" w:eastAsia="宋体" w:cs="宋体"/>
                <w:b/>
                <w:bCs/>
                <w:color w:val="000000" w:themeColor="text1"/>
                <w:szCs w:val="24"/>
              </w:rPr>
              <w:t>项目配套硬件</w:t>
            </w:r>
          </w:p>
        </w:tc>
        <w:tc>
          <w:tcPr>
            <w:tcW w:w="818" w:type="dxa"/>
            <w:vAlign w:val="center"/>
          </w:tcPr>
          <w:p w14:paraId="5159EEC8">
            <w:pPr>
              <w:pStyle w:val="3"/>
              <w:spacing w:line="400" w:lineRule="exact"/>
              <w:ind w:firstLine="0" w:firstLineChars="0"/>
              <w:jc w:val="center"/>
              <w:rPr>
                <w:rFonts w:ascii="宋体" w:hAnsi="宋体" w:eastAsia="宋体" w:cs="宋体"/>
                <w:color w:val="000000" w:themeColor="text1"/>
                <w:szCs w:val="24"/>
              </w:rPr>
            </w:pPr>
          </w:p>
        </w:tc>
        <w:tc>
          <w:tcPr>
            <w:tcW w:w="910" w:type="dxa"/>
            <w:vAlign w:val="center"/>
          </w:tcPr>
          <w:p w14:paraId="50CB430B">
            <w:pPr>
              <w:pStyle w:val="3"/>
              <w:spacing w:line="400" w:lineRule="exact"/>
              <w:ind w:firstLine="0" w:firstLineChars="0"/>
              <w:jc w:val="center"/>
              <w:rPr>
                <w:rFonts w:ascii="宋体" w:hAnsi="宋体" w:eastAsia="宋体" w:cs="宋体"/>
                <w:color w:val="000000" w:themeColor="text1"/>
                <w:szCs w:val="24"/>
              </w:rPr>
            </w:pPr>
          </w:p>
        </w:tc>
        <w:tc>
          <w:tcPr>
            <w:tcW w:w="1286" w:type="dxa"/>
            <w:vMerge w:val="continue"/>
            <w:vAlign w:val="center"/>
          </w:tcPr>
          <w:p w14:paraId="0A654418">
            <w:pPr>
              <w:pStyle w:val="3"/>
              <w:spacing w:line="400" w:lineRule="exact"/>
              <w:ind w:firstLine="0" w:firstLineChars="0"/>
              <w:jc w:val="center"/>
              <w:rPr>
                <w:rFonts w:ascii="宋体" w:hAnsi="宋体" w:eastAsia="宋体" w:cs="宋体"/>
                <w:color w:val="000000" w:themeColor="text1"/>
                <w:szCs w:val="24"/>
              </w:rPr>
            </w:pPr>
          </w:p>
        </w:tc>
      </w:tr>
      <w:tr w14:paraId="0ACC78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60DEDDC4">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3-1</w:t>
            </w:r>
          </w:p>
        </w:tc>
        <w:tc>
          <w:tcPr>
            <w:tcW w:w="4431" w:type="dxa"/>
            <w:vAlign w:val="center"/>
          </w:tcPr>
          <w:p w14:paraId="3CABC55D">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基础设施建设</w:t>
            </w:r>
          </w:p>
        </w:tc>
        <w:tc>
          <w:tcPr>
            <w:tcW w:w="818" w:type="dxa"/>
            <w:vAlign w:val="center"/>
          </w:tcPr>
          <w:p w14:paraId="2F7193C4">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项</w:t>
            </w:r>
          </w:p>
        </w:tc>
        <w:tc>
          <w:tcPr>
            <w:tcW w:w="910" w:type="dxa"/>
            <w:vAlign w:val="center"/>
          </w:tcPr>
          <w:p w14:paraId="73F81C6E">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1286" w:type="dxa"/>
            <w:vMerge w:val="continue"/>
            <w:vAlign w:val="center"/>
          </w:tcPr>
          <w:p w14:paraId="095E0665">
            <w:pPr>
              <w:pStyle w:val="3"/>
              <w:spacing w:line="400" w:lineRule="exact"/>
              <w:ind w:firstLine="0" w:firstLineChars="0"/>
              <w:jc w:val="center"/>
              <w:rPr>
                <w:rFonts w:ascii="宋体" w:hAnsi="宋体" w:eastAsia="宋体" w:cs="宋体"/>
                <w:color w:val="000000" w:themeColor="text1"/>
                <w:szCs w:val="24"/>
              </w:rPr>
            </w:pPr>
          </w:p>
        </w:tc>
      </w:tr>
      <w:tr w14:paraId="0F224C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4" w:type="dxa"/>
            <w:vAlign w:val="center"/>
          </w:tcPr>
          <w:p w14:paraId="3C58745B">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3-2</w:t>
            </w:r>
          </w:p>
        </w:tc>
        <w:tc>
          <w:tcPr>
            <w:tcW w:w="4431" w:type="dxa"/>
            <w:vAlign w:val="center"/>
          </w:tcPr>
          <w:p w14:paraId="4CE82426">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安全系统建设</w:t>
            </w:r>
          </w:p>
        </w:tc>
        <w:tc>
          <w:tcPr>
            <w:tcW w:w="818" w:type="dxa"/>
            <w:vAlign w:val="center"/>
          </w:tcPr>
          <w:p w14:paraId="7D0BAF01">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项</w:t>
            </w:r>
          </w:p>
        </w:tc>
        <w:tc>
          <w:tcPr>
            <w:tcW w:w="910" w:type="dxa"/>
            <w:vAlign w:val="center"/>
          </w:tcPr>
          <w:p w14:paraId="3C1C5668">
            <w:pPr>
              <w:widowControl/>
              <w:spacing w:line="400" w:lineRule="exact"/>
              <w:jc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1286" w:type="dxa"/>
            <w:vMerge w:val="continue"/>
            <w:vAlign w:val="center"/>
          </w:tcPr>
          <w:p w14:paraId="0BB35999">
            <w:pPr>
              <w:pStyle w:val="3"/>
              <w:spacing w:line="400" w:lineRule="exact"/>
              <w:ind w:firstLine="0" w:firstLineChars="0"/>
              <w:jc w:val="center"/>
              <w:rPr>
                <w:rFonts w:ascii="宋体" w:hAnsi="宋体" w:eastAsia="宋体" w:cs="宋体"/>
                <w:color w:val="000000" w:themeColor="text1"/>
                <w:szCs w:val="24"/>
              </w:rPr>
            </w:pPr>
          </w:p>
        </w:tc>
      </w:tr>
    </w:tbl>
    <w:p w14:paraId="5D78775A">
      <w:pPr>
        <w:pStyle w:val="4"/>
        <w:numPr>
          <w:ilvl w:val="1"/>
          <w:numId w:val="0"/>
        </w:numPr>
        <w:spacing w:beforeLines="0" w:afterLines="0" w:line="400" w:lineRule="exact"/>
        <w:rPr>
          <w:rFonts w:ascii="宋体" w:hAnsi="宋体" w:eastAsia="宋体" w:cs="宋体"/>
          <w:color w:val="000000" w:themeColor="text1"/>
          <w:sz w:val="24"/>
          <w:szCs w:val="24"/>
        </w:rPr>
      </w:pPr>
      <w:bookmarkStart w:id="149" w:name="_Toc88580899"/>
      <w:bookmarkStart w:id="150" w:name="_Toc4890"/>
      <w:bookmarkStart w:id="151" w:name="_Toc703"/>
      <w:bookmarkStart w:id="152" w:name="_Toc14130"/>
      <w:bookmarkStart w:id="153" w:name="_Toc25719"/>
      <w:bookmarkStart w:id="154" w:name="_Toc1551"/>
      <w:bookmarkStart w:id="155" w:name="_Toc27216"/>
      <w:bookmarkStart w:id="156" w:name="_Toc88829208"/>
      <w:bookmarkStart w:id="157" w:name="_Toc15716"/>
      <w:bookmarkStart w:id="158" w:name="_Toc28856"/>
      <w:bookmarkStart w:id="159" w:name="_Toc13158"/>
      <w:r>
        <w:rPr>
          <w:rFonts w:hint="eastAsia" w:ascii="宋体" w:hAnsi="宋体" w:eastAsia="宋体" w:cs="宋体"/>
          <w:color w:val="000000" w:themeColor="text1"/>
          <w:sz w:val="24"/>
          <w:szCs w:val="24"/>
        </w:rPr>
        <w:t>3.2技术服务项目品目</w:t>
      </w:r>
      <w:bookmarkEnd w:id="149"/>
      <w:bookmarkEnd w:id="150"/>
      <w:bookmarkEnd w:id="151"/>
      <w:bookmarkEnd w:id="152"/>
      <w:bookmarkEnd w:id="153"/>
      <w:bookmarkEnd w:id="154"/>
      <w:bookmarkEnd w:id="155"/>
      <w:bookmarkEnd w:id="156"/>
      <w:bookmarkEnd w:id="157"/>
      <w:bookmarkEnd w:id="158"/>
      <w:bookmarkEnd w:id="159"/>
    </w:p>
    <w:p w14:paraId="2A3AA110">
      <w:pPr>
        <w:pStyle w:val="7"/>
        <w:spacing w:beforeLines="0" w:afterLines="0" w:line="400" w:lineRule="exact"/>
        <w:rPr>
          <w:rFonts w:eastAsia="宋体"/>
          <w:color w:val="000000" w:themeColor="text1"/>
          <w:sz w:val="24"/>
        </w:rPr>
      </w:pPr>
      <w:r>
        <w:rPr>
          <w:rFonts w:hint="eastAsia" w:eastAsia="宋体"/>
          <w:color w:val="000000" w:themeColor="text1"/>
          <w:sz w:val="24"/>
        </w:rPr>
        <w:t>福州市医疗机构（市第一总医院、市第二总医院）统一信息化及设备建设项目本项目建设项目中配置的技术服务品目如下表所示：</w:t>
      </w:r>
    </w:p>
    <w:p w14:paraId="533D95CE">
      <w:pPr>
        <w:pStyle w:val="11"/>
        <w:spacing w:line="400" w:lineRule="exact"/>
        <w:rPr>
          <w:rFonts w:ascii="宋体" w:hAnsi="宋体" w:eastAsia="宋体" w:cs="宋体"/>
          <w:color w:val="000000" w:themeColor="text1"/>
          <w:sz w:val="24"/>
          <w:szCs w:val="24"/>
        </w:rPr>
      </w:pPr>
      <w:bookmarkStart w:id="160" w:name="_Toc88581015"/>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技术服务品目表</w:t>
      </w:r>
      <w:bookmarkEnd w:id="160"/>
    </w:p>
    <w:tbl>
      <w:tblPr>
        <w:tblStyle w:val="49"/>
        <w:tblW w:w="8227" w:type="dxa"/>
        <w:tblInd w:w="696"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3000"/>
        <w:gridCol w:w="1095"/>
        <w:gridCol w:w="1320"/>
        <w:gridCol w:w="1650"/>
      </w:tblGrid>
      <w:tr w14:paraId="6148FE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397" w:hRule="atLeast"/>
        </w:trPr>
        <w:tc>
          <w:tcPr>
            <w:tcW w:w="1162"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4B13745">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品目号</w:t>
            </w:r>
          </w:p>
        </w:tc>
        <w:tc>
          <w:tcPr>
            <w:tcW w:w="300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BE11BB0">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品名</w:t>
            </w:r>
          </w:p>
        </w:tc>
        <w:tc>
          <w:tcPr>
            <w:tcW w:w="109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56E23AF">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132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3DAF0B8">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c>
          <w:tcPr>
            <w:tcW w:w="1650"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15E5E827">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备注</w:t>
            </w:r>
          </w:p>
        </w:tc>
      </w:tr>
      <w:tr w14:paraId="69EA0F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Align w:val="center"/>
          </w:tcPr>
          <w:p w14:paraId="72790559">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4-1</w:t>
            </w:r>
          </w:p>
        </w:tc>
        <w:tc>
          <w:tcPr>
            <w:tcW w:w="3000" w:type="dxa"/>
            <w:vAlign w:val="center"/>
          </w:tcPr>
          <w:p w14:paraId="503C3F7A">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信息工程监理服务</w:t>
            </w:r>
          </w:p>
        </w:tc>
        <w:tc>
          <w:tcPr>
            <w:tcW w:w="1095" w:type="dxa"/>
            <w:vAlign w:val="center"/>
          </w:tcPr>
          <w:p w14:paraId="6F245D4B">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项</w:t>
            </w:r>
          </w:p>
        </w:tc>
        <w:tc>
          <w:tcPr>
            <w:tcW w:w="1320" w:type="dxa"/>
            <w:vAlign w:val="center"/>
          </w:tcPr>
          <w:p w14:paraId="74C4C9E9">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1</w:t>
            </w:r>
          </w:p>
        </w:tc>
        <w:tc>
          <w:tcPr>
            <w:tcW w:w="1650" w:type="dxa"/>
            <w:vAlign w:val="center"/>
          </w:tcPr>
          <w:p w14:paraId="410E3E7A">
            <w:pPr>
              <w:pStyle w:val="3"/>
              <w:spacing w:line="400" w:lineRule="exact"/>
              <w:ind w:firstLine="0" w:firstLineChars="0"/>
              <w:jc w:val="center"/>
              <w:rPr>
                <w:rFonts w:ascii="宋体" w:hAnsi="宋体" w:eastAsia="宋体" w:cs="宋体"/>
                <w:color w:val="000000" w:themeColor="text1"/>
                <w:szCs w:val="24"/>
              </w:rPr>
            </w:pPr>
          </w:p>
        </w:tc>
      </w:tr>
      <w:tr w14:paraId="2341E5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Align w:val="center"/>
          </w:tcPr>
          <w:p w14:paraId="29F240F2">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5-1</w:t>
            </w:r>
          </w:p>
        </w:tc>
        <w:tc>
          <w:tcPr>
            <w:tcW w:w="3000" w:type="dxa"/>
            <w:vAlign w:val="center"/>
          </w:tcPr>
          <w:p w14:paraId="1A2842EF">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系统测试、安全测评与密码评估服务</w:t>
            </w:r>
          </w:p>
        </w:tc>
        <w:tc>
          <w:tcPr>
            <w:tcW w:w="1095" w:type="dxa"/>
            <w:vAlign w:val="center"/>
          </w:tcPr>
          <w:p w14:paraId="44872854">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项</w:t>
            </w:r>
          </w:p>
        </w:tc>
        <w:tc>
          <w:tcPr>
            <w:tcW w:w="1320" w:type="dxa"/>
            <w:vAlign w:val="center"/>
          </w:tcPr>
          <w:p w14:paraId="5B4F7E47">
            <w:pPr>
              <w:pStyle w:val="3"/>
              <w:spacing w:line="400" w:lineRule="exact"/>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szCs w:val="24"/>
              </w:rPr>
              <w:t>1</w:t>
            </w:r>
          </w:p>
        </w:tc>
        <w:tc>
          <w:tcPr>
            <w:tcW w:w="1650" w:type="dxa"/>
            <w:vAlign w:val="center"/>
          </w:tcPr>
          <w:p w14:paraId="1BC9329D">
            <w:pPr>
              <w:pStyle w:val="3"/>
              <w:spacing w:line="400" w:lineRule="exact"/>
              <w:ind w:firstLine="0" w:firstLineChars="0"/>
              <w:jc w:val="center"/>
              <w:rPr>
                <w:rFonts w:ascii="宋体" w:hAnsi="宋体" w:eastAsia="宋体" w:cs="宋体"/>
                <w:color w:val="000000" w:themeColor="text1"/>
                <w:szCs w:val="24"/>
              </w:rPr>
            </w:pPr>
          </w:p>
        </w:tc>
      </w:tr>
    </w:tbl>
    <w:p w14:paraId="15139F18">
      <w:pPr>
        <w:pStyle w:val="4"/>
        <w:numPr>
          <w:ilvl w:val="1"/>
          <w:numId w:val="0"/>
        </w:numPr>
        <w:spacing w:beforeLines="0" w:afterLines="0" w:line="400" w:lineRule="exact"/>
        <w:rPr>
          <w:rFonts w:ascii="宋体" w:hAnsi="宋体" w:eastAsia="宋体" w:cs="宋体"/>
          <w:color w:val="000000" w:themeColor="text1"/>
          <w:sz w:val="24"/>
          <w:szCs w:val="24"/>
        </w:rPr>
      </w:pPr>
      <w:bookmarkStart w:id="161" w:name="_Toc8770"/>
      <w:bookmarkStart w:id="162" w:name="_Toc27221"/>
      <w:bookmarkStart w:id="163" w:name="_Toc88829209"/>
      <w:bookmarkStart w:id="164" w:name="_Toc11534"/>
      <w:bookmarkStart w:id="165" w:name="_Toc26656"/>
      <w:bookmarkStart w:id="166" w:name="_Toc88580900"/>
      <w:bookmarkStart w:id="167" w:name="_Toc7613"/>
      <w:bookmarkStart w:id="168" w:name="_Toc23165"/>
      <w:bookmarkStart w:id="169" w:name="_Toc19658"/>
      <w:bookmarkStart w:id="170" w:name="_Toc26530"/>
      <w:bookmarkStart w:id="171" w:name="_Toc9157"/>
      <w:r>
        <w:rPr>
          <w:rFonts w:hint="eastAsia" w:ascii="宋体" w:hAnsi="宋体" w:eastAsia="宋体" w:cs="宋体"/>
          <w:color w:val="000000" w:themeColor="text1"/>
          <w:sz w:val="24"/>
          <w:szCs w:val="24"/>
        </w:rPr>
        <w:t>3.3应用软件开发要求</w:t>
      </w:r>
      <w:bookmarkEnd w:id="161"/>
      <w:bookmarkEnd w:id="162"/>
      <w:bookmarkEnd w:id="163"/>
      <w:bookmarkEnd w:id="164"/>
      <w:bookmarkEnd w:id="165"/>
      <w:bookmarkEnd w:id="166"/>
      <w:bookmarkEnd w:id="167"/>
      <w:bookmarkEnd w:id="168"/>
      <w:bookmarkEnd w:id="169"/>
      <w:bookmarkEnd w:id="170"/>
      <w:bookmarkEnd w:id="171"/>
    </w:p>
    <w:p w14:paraId="65B612B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1.系统开发中贯彻全面质量管理，实行工程化的开发方法，实行阶段性冻结与改动控制，验证阶段成果并及时纠正错误。</w:t>
      </w:r>
    </w:p>
    <w:p w14:paraId="677C22BE">
      <w:pPr>
        <w:pStyle w:val="7"/>
        <w:spacing w:beforeLines="0" w:afterLines="0" w:line="400" w:lineRule="exact"/>
        <w:rPr>
          <w:rFonts w:eastAsia="宋体"/>
          <w:color w:val="000000" w:themeColor="text1"/>
          <w:sz w:val="24"/>
        </w:rPr>
      </w:pPr>
      <w:r>
        <w:rPr>
          <w:rFonts w:hint="eastAsia" w:eastAsia="宋体"/>
          <w:color w:val="000000" w:themeColor="text1"/>
          <w:sz w:val="24"/>
        </w:rPr>
        <w:t>2.投标人需遵守采购人现场开发约定，现场开发人员需包含主持过医疗信息化项目开发的高级软件开发人员和项目管理人员。</w:t>
      </w:r>
    </w:p>
    <w:p w14:paraId="658F9BE3">
      <w:pPr>
        <w:pStyle w:val="7"/>
        <w:spacing w:beforeLines="0" w:afterLines="0" w:line="400" w:lineRule="exact"/>
        <w:rPr>
          <w:rFonts w:eastAsia="宋体"/>
          <w:color w:val="000000" w:themeColor="text1"/>
          <w:sz w:val="24"/>
        </w:rPr>
      </w:pPr>
      <w:r>
        <w:rPr>
          <w:rFonts w:hint="eastAsia" w:eastAsia="宋体"/>
          <w:color w:val="000000" w:themeColor="text1"/>
          <w:sz w:val="24"/>
        </w:rPr>
        <w:t>3.采用微服务架构设计体系，“围绕业务领域组件来创建应用，让应用可以独立的开发、管理和加速”。微服务（或微服务架构）是一种云原生架构方法，其中单个应用程序由许多松散耦合且可独立部署的较小组件或服务组成。微服务有自己的堆栈，包括数据库和数据模型；通过REST API，事件流和消息代理的组合相互通信；它们是按业务能力组织的，分隔服务的线通常称为有界上下文。微服务可以更轻松地更新代码；微服务开发可以为不同的组件使用不同的堆栈；微服务架构下，组件可以彼此独立地进行缩放，从而减少了因必须缩放整个应用程序而产生的浪费和成本，因为单个功能可能面临过多的负载。</w:t>
      </w:r>
    </w:p>
    <w:p w14:paraId="718F1ED9">
      <w:pPr>
        <w:pStyle w:val="7"/>
        <w:spacing w:beforeLines="0" w:afterLines="0" w:line="400" w:lineRule="exact"/>
        <w:rPr>
          <w:rFonts w:eastAsia="宋体"/>
          <w:color w:val="000000" w:themeColor="text1"/>
          <w:sz w:val="24"/>
        </w:rPr>
      </w:pPr>
      <w:r>
        <w:rPr>
          <w:rFonts w:hint="eastAsia" w:eastAsia="宋体"/>
          <w:color w:val="000000" w:themeColor="text1"/>
          <w:sz w:val="24"/>
        </w:rPr>
        <w:t>4.投标人规范开发本项目，开发文档规范齐全，同时提交书面和电子文档，及时转交采购人。</w:t>
      </w:r>
    </w:p>
    <w:p w14:paraId="4F91FC1B">
      <w:pPr>
        <w:pStyle w:val="7"/>
        <w:spacing w:beforeLines="0" w:afterLines="0" w:line="400" w:lineRule="exact"/>
        <w:rPr>
          <w:rFonts w:eastAsia="宋体"/>
          <w:color w:val="000000" w:themeColor="text1"/>
          <w:sz w:val="24"/>
        </w:rPr>
      </w:pPr>
      <w:r>
        <w:rPr>
          <w:rFonts w:hint="eastAsia" w:eastAsia="宋体"/>
          <w:color w:val="000000" w:themeColor="text1"/>
          <w:sz w:val="24"/>
        </w:rPr>
        <w:t>5.软件应安全、准确、可靠，具有高可用性功能(或容错功能)，能够长时间不间断运行，能够防止不良侵害发生、降低故障发生率，确保安全生产。</w:t>
      </w:r>
    </w:p>
    <w:p w14:paraId="61457133">
      <w:pPr>
        <w:pStyle w:val="7"/>
        <w:spacing w:beforeLines="0" w:afterLines="0" w:line="400" w:lineRule="exact"/>
        <w:rPr>
          <w:rFonts w:eastAsia="宋体"/>
          <w:color w:val="000000" w:themeColor="text1"/>
          <w:sz w:val="24"/>
        </w:rPr>
      </w:pPr>
      <w:r>
        <w:rPr>
          <w:rFonts w:hint="eastAsia" w:eastAsia="宋体"/>
          <w:color w:val="000000" w:themeColor="text1"/>
          <w:sz w:val="24"/>
        </w:rPr>
        <w:t>6.软件要具有较强的硬件规模扩展能力。</w:t>
      </w:r>
    </w:p>
    <w:p w14:paraId="3F852E2C">
      <w:pPr>
        <w:pStyle w:val="7"/>
        <w:spacing w:beforeLines="0" w:afterLines="0" w:line="400" w:lineRule="exact"/>
        <w:rPr>
          <w:rFonts w:eastAsia="宋体"/>
          <w:color w:val="000000" w:themeColor="text1"/>
          <w:sz w:val="24"/>
        </w:rPr>
      </w:pPr>
      <w:r>
        <w:rPr>
          <w:rFonts w:hint="eastAsia" w:eastAsia="宋体"/>
          <w:color w:val="000000" w:themeColor="text1"/>
          <w:sz w:val="24"/>
        </w:rPr>
        <w:t>7.软件对硬件要具有相对独立性。</w:t>
      </w:r>
    </w:p>
    <w:p w14:paraId="4DA31930">
      <w:pPr>
        <w:pStyle w:val="7"/>
        <w:spacing w:beforeLines="0" w:afterLines="0" w:line="400" w:lineRule="exact"/>
        <w:rPr>
          <w:rFonts w:eastAsia="宋体"/>
          <w:color w:val="000000" w:themeColor="text1"/>
          <w:sz w:val="24"/>
        </w:rPr>
      </w:pPr>
      <w:r>
        <w:rPr>
          <w:rFonts w:hint="eastAsia" w:eastAsia="宋体"/>
          <w:color w:val="000000" w:themeColor="text1"/>
          <w:sz w:val="24"/>
        </w:rPr>
        <w:t>8.软件本身要具有良好的扩展能力，具备高度的可伸缩扩充能力。</w:t>
      </w:r>
    </w:p>
    <w:p w14:paraId="1938804E">
      <w:pPr>
        <w:pStyle w:val="7"/>
        <w:spacing w:beforeLines="0" w:afterLines="0" w:line="400" w:lineRule="exact"/>
        <w:rPr>
          <w:rFonts w:eastAsia="宋体"/>
          <w:color w:val="000000" w:themeColor="text1"/>
          <w:sz w:val="24"/>
        </w:rPr>
      </w:pPr>
      <w:r>
        <w:rPr>
          <w:rFonts w:hint="eastAsia" w:eastAsia="宋体"/>
          <w:color w:val="000000" w:themeColor="text1"/>
          <w:sz w:val="24"/>
        </w:rPr>
        <w:t>9.软件要具有良好的负载均衡能力。</w:t>
      </w:r>
    </w:p>
    <w:p w14:paraId="597388A1">
      <w:pPr>
        <w:pStyle w:val="7"/>
        <w:spacing w:beforeLines="0" w:afterLines="0" w:line="400" w:lineRule="exact"/>
        <w:rPr>
          <w:rFonts w:eastAsia="宋体"/>
          <w:color w:val="000000" w:themeColor="text1"/>
          <w:sz w:val="24"/>
        </w:rPr>
      </w:pPr>
      <w:r>
        <w:rPr>
          <w:rFonts w:hint="eastAsia" w:eastAsia="宋体"/>
          <w:color w:val="000000" w:themeColor="text1"/>
          <w:sz w:val="24"/>
        </w:rPr>
        <w:t>10.软件具有可维护性，系统设置要方便灵活。</w:t>
      </w:r>
    </w:p>
    <w:p w14:paraId="4E2DD244">
      <w:pPr>
        <w:pStyle w:val="7"/>
        <w:spacing w:beforeLines="0" w:afterLines="0" w:line="400" w:lineRule="exact"/>
        <w:rPr>
          <w:rFonts w:eastAsia="宋体"/>
          <w:color w:val="000000" w:themeColor="text1"/>
          <w:sz w:val="24"/>
        </w:rPr>
      </w:pPr>
      <w:r>
        <w:rPr>
          <w:rFonts w:hint="eastAsia" w:eastAsia="宋体"/>
          <w:color w:val="000000" w:themeColor="text1"/>
          <w:sz w:val="24"/>
        </w:rPr>
        <w:t>11.软件以支持简体中文，以中文界面为主。</w:t>
      </w:r>
    </w:p>
    <w:p w14:paraId="170DCC65">
      <w:pPr>
        <w:pStyle w:val="7"/>
        <w:spacing w:beforeLines="0" w:afterLines="0" w:line="400" w:lineRule="exact"/>
        <w:rPr>
          <w:rFonts w:eastAsia="宋体"/>
          <w:color w:val="000000" w:themeColor="text1"/>
          <w:sz w:val="24"/>
        </w:rPr>
      </w:pPr>
      <w:r>
        <w:rPr>
          <w:rFonts w:hint="eastAsia" w:eastAsia="宋体"/>
          <w:color w:val="000000" w:themeColor="text1"/>
          <w:sz w:val="24"/>
        </w:rPr>
        <w:t>12.软件应提供符合业务规范的数据接口，以实现与其他系统的连接，支持一致性数据模型，保证数据的一致性、完整性。</w:t>
      </w:r>
    </w:p>
    <w:p w14:paraId="7A5D9993">
      <w:pPr>
        <w:pStyle w:val="7"/>
        <w:spacing w:beforeLines="0" w:afterLines="0" w:line="400" w:lineRule="exact"/>
        <w:rPr>
          <w:rFonts w:eastAsia="宋体"/>
          <w:color w:val="000000" w:themeColor="text1"/>
          <w:sz w:val="24"/>
        </w:rPr>
      </w:pPr>
      <w:r>
        <w:rPr>
          <w:rFonts w:hint="eastAsia" w:eastAsia="宋体"/>
          <w:color w:val="000000" w:themeColor="text1"/>
          <w:sz w:val="24"/>
        </w:rPr>
        <w:t>13.软件设计面向数据，而不是面向流程，易于系统的构造和重组织。</w:t>
      </w:r>
    </w:p>
    <w:p w14:paraId="08B43B41">
      <w:pPr>
        <w:pStyle w:val="7"/>
        <w:spacing w:beforeLines="0" w:afterLines="0" w:line="400" w:lineRule="exact"/>
        <w:rPr>
          <w:rFonts w:eastAsia="宋体"/>
          <w:color w:val="000000" w:themeColor="text1"/>
          <w:sz w:val="24"/>
        </w:rPr>
      </w:pPr>
      <w:r>
        <w:rPr>
          <w:rFonts w:hint="eastAsia" w:eastAsia="宋体"/>
          <w:color w:val="000000" w:themeColor="text1"/>
          <w:sz w:val="24"/>
        </w:rPr>
        <w:t>14.软件应能实现数据和处理结果的备份和管理。</w:t>
      </w:r>
    </w:p>
    <w:p w14:paraId="53BE9B8F">
      <w:pPr>
        <w:pStyle w:val="7"/>
        <w:spacing w:beforeLines="0" w:afterLines="0" w:line="400" w:lineRule="exact"/>
        <w:rPr>
          <w:rFonts w:eastAsia="宋体"/>
          <w:color w:val="000000" w:themeColor="text1"/>
          <w:sz w:val="24"/>
        </w:rPr>
      </w:pPr>
      <w:r>
        <w:rPr>
          <w:rFonts w:hint="eastAsia" w:eastAsia="宋体"/>
          <w:color w:val="000000" w:themeColor="text1"/>
          <w:sz w:val="24"/>
        </w:rPr>
        <w:t>15.能够在不同的管理层次和领域具备互操作能力。</w:t>
      </w:r>
    </w:p>
    <w:p w14:paraId="2C2A9C84">
      <w:pPr>
        <w:pStyle w:val="7"/>
        <w:spacing w:beforeLines="0" w:afterLines="0" w:line="400" w:lineRule="exact"/>
        <w:rPr>
          <w:rFonts w:eastAsia="宋体"/>
          <w:color w:val="000000" w:themeColor="text1"/>
          <w:sz w:val="24"/>
        </w:rPr>
      </w:pPr>
      <w:r>
        <w:rPr>
          <w:rFonts w:hint="eastAsia" w:eastAsia="宋体"/>
          <w:color w:val="000000" w:themeColor="text1"/>
          <w:sz w:val="24"/>
        </w:rPr>
        <w:t>16.软件能够保护投资，前后期的投资有效衔接。</w:t>
      </w:r>
    </w:p>
    <w:p w14:paraId="643D4842">
      <w:pPr>
        <w:pStyle w:val="7"/>
        <w:spacing w:beforeLines="0" w:afterLines="0" w:line="400" w:lineRule="exact"/>
        <w:rPr>
          <w:rFonts w:eastAsia="宋体"/>
          <w:color w:val="000000" w:themeColor="text1"/>
          <w:sz w:val="24"/>
        </w:rPr>
      </w:pPr>
      <w:r>
        <w:rPr>
          <w:rFonts w:hint="eastAsia" w:eastAsia="宋体"/>
          <w:color w:val="000000" w:themeColor="text1"/>
          <w:sz w:val="24"/>
        </w:rPr>
        <w:t>17.基于平台软件可快速构建和开展行业应用，并可快速构建扩展功能模块。</w:t>
      </w:r>
    </w:p>
    <w:p w14:paraId="059A6E9A">
      <w:pPr>
        <w:pStyle w:val="7"/>
        <w:spacing w:beforeLines="0" w:afterLines="0" w:line="400" w:lineRule="exact"/>
        <w:rPr>
          <w:rFonts w:eastAsia="宋体"/>
          <w:color w:val="000000" w:themeColor="text1"/>
          <w:sz w:val="24"/>
        </w:rPr>
      </w:pPr>
      <w:r>
        <w:rPr>
          <w:rFonts w:hint="eastAsia" w:eastAsia="宋体"/>
          <w:color w:val="000000" w:themeColor="text1"/>
          <w:sz w:val="24"/>
        </w:rPr>
        <w:t>18.系统设计要做到代码标准化、模块标准化、文档标准化、测试标准化和信息标准化。</w:t>
      </w:r>
    </w:p>
    <w:p w14:paraId="05A5AFE0">
      <w:pPr>
        <w:pStyle w:val="45"/>
        <w:spacing w:line="400" w:lineRule="exact"/>
        <w:rPr>
          <w:rFonts w:ascii="宋体" w:hAnsi="宋体"/>
          <w:color w:val="000000" w:themeColor="text1"/>
          <w:szCs w:val="24"/>
        </w:rPr>
      </w:pPr>
      <w:r>
        <w:rPr>
          <w:rFonts w:hint="eastAsia" w:ascii="宋体" w:hAnsi="宋体"/>
          <w:color w:val="000000" w:themeColor="text1"/>
          <w:szCs w:val="24"/>
        </w:rPr>
        <w:t>19.本项目相关系统的建设应对标“区域全民健康信息互联互通标准化成熟度测评”五级乙等测评要求，“电子病历系统应用水平分级评价”六级评级要求，“医院互联互通标准化成熟度评测”五级乙等测评要求，“智慧服务分级评价”三级评级要求进行开发建设，核心业务系统满足《信息安全技术网络安全等级保护基本要求》第三级测评要求、商用密码应用安全性评估要求。</w:t>
      </w:r>
    </w:p>
    <w:p w14:paraId="5C360821">
      <w:pPr>
        <w:pStyle w:val="45"/>
        <w:spacing w:line="400" w:lineRule="exact"/>
        <w:rPr>
          <w:rFonts w:ascii="宋体" w:hAnsi="宋体"/>
          <w:color w:val="000000" w:themeColor="text1"/>
          <w:szCs w:val="24"/>
        </w:rPr>
      </w:pPr>
      <w:r>
        <w:rPr>
          <w:rFonts w:hint="eastAsia" w:ascii="宋体" w:hAnsi="宋体"/>
          <w:color w:val="000000" w:themeColor="text1"/>
          <w:szCs w:val="24"/>
        </w:rPr>
        <w:t>20.投标人积极配合福州市卫生健康委员会、福州市第一总医院、福州市第二总医院对标相关评级测评要求对本项目建设的相关信息系统具体功能实现水平与评价标准进行差异化分析，若系统功能与评级要求存在差距，投标人应对照评级要求完成系统改造，以保证建设工作的完整性。若项目建设期内国家发布新的智慧医院评级相关标准，投标人应按照新标准要求完成系统改造，以达到相应的评级测评要求。</w:t>
      </w:r>
    </w:p>
    <w:p w14:paraId="66AB4178">
      <w:pPr>
        <w:pStyle w:val="45"/>
        <w:spacing w:line="400" w:lineRule="exact"/>
        <w:rPr>
          <w:rFonts w:ascii="宋体" w:hAnsi="宋体"/>
          <w:color w:val="000000" w:themeColor="text1"/>
          <w:szCs w:val="24"/>
        </w:rPr>
      </w:pPr>
      <w:r>
        <w:rPr>
          <w:rFonts w:hint="eastAsia" w:ascii="宋体" w:hAnsi="宋体"/>
          <w:color w:val="000000" w:themeColor="text1"/>
          <w:szCs w:val="24"/>
        </w:rPr>
        <w:t>21.本次建设严格遵守国家有关规定，本项目所有软硬件产品均需符合国家信创要求。</w:t>
      </w:r>
    </w:p>
    <w:p w14:paraId="35EDDE7E">
      <w:pPr>
        <w:pStyle w:val="7"/>
        <w:spacing w:beforeLines="0" w:afterLines="0" w:line="400" w:lineRule="exact"/>
        <w:rPr>
          <w:rFonts w:eastAsia="宋体"/>
          <w:color w:val="000000" w:themeColor="text1"/>
          <w:sz w:val="24"/>
        </w:rPr>
      </w:pPr>
    </w:p>
    <w:p w14:paraId="336B637F">
      <w:pPr>
        <w:pStyle w:val="2"/>
        <w:pageBreakBefore w:val="0"/>
        <w:widowControl w:val="0"/>
        <w:numPr>
          <w:ilvl w:val="0"/>
          <w:numId w:val="0"/>
        </w:numPr>
        <w:tabs>
          <w:tab w:val="left" w:pos="420"/>
        </w:tabs>
        <w:adjustRightInd w:val="0"/>
        <w:spacing w:line="400" w:lineRule="exact"/>
        <w:jc w:val="both"/>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4、项目实施服务要求</w:t>
      </w:r>
    </w:p>
    <w:p w14:paraId="57DDAC35">
      <w:pPr>
        <w:pStyle w:val="4"/>
        <w:numPr>
          <w:ilvl w:val="1"/>
          <w:numId w:val="0"/>
        </w:numPr>
        <w:spacing w:beforeLines="0" w:afterLines="0" w:line="400" w:lineRule="exact"/>
        <w:rPr>
          <w:rFonts w:ascii="宋体" w:hAnsi="宋体" w:eastAsia="宋体" w:cs="宋体"/>
          <w:color w:val="000000" w:themeColor="text1"/>
          <w:sz w:val="24"/>
          <w:szCs w:val="24"/>
        </w:rPr>
      </w:pPr>
      <w:bookmarkStart w:id="172" w:name="_Toc88580984"/>
      <w:bookmarkStart w:id="173" w:name="_Toc16418"/>
      <w:bookmarkStart w:id="174" w:name="_Toc8006"/>
      <w:bookmarkStart w:id="175" w:name="_Toc50018230"/>
      <w:bookmarkStart w:id="176" w:name="_Toc1225"/>
      <w:bookmarkStart w:id="177" w:name="_Toc6291"/>
      <w:bookmarkStart w:id="178" w:name="_Toc26933"/>
      <w:bookmarkStart w:id="179" w:name="_Toc11524"/>
      <w:bookmarkStart w:id="180" w:name="_Toc10677"/>
      <w:bookmarkStart w:id="181" w:name="_Toc8089"/>
      <w:bookmarkStart w:id="182" w:name="_Toc88829293"/>
      <w:bookmarkStart w:id="183" w:name="_Toc9862"/>
      <w:r>
        <w:rPr>
          <w:rFonts w:hint="eastAsia" w:ascii="宋体" w:hAnsi="宋体" w:eastAsia="宋体" w:cs="宋体"/>
          <w:color w:val="000000" w:themeColor="text1"/>
          <w:sz w:val="24"/>
          <w:szCs w:val="24"/>
        </w:rPr>
        <w:t>4.1项目组织管理</w:t>
      </w:r>
      <w:bookmarkEnd w:id="172"/>
      <w:bookmarkEnd w:id="173"/>
      <w:bookmarkEnd w:id="174"/>
      <w:bookmarkEnd w:id="175"/>
      <w:bookmarkEnd w:id="176"/>
      <w:bookmarkEnd w:id="177"/>
      <w:bookmarkEnd w:id="178"/>
      <w:bookmarkEnd w:id="179"/>
      <w:bookmarkEnd w:id="180"/>
      <w:bookmarkEnd w:id="181"/>
      <w:bookmarkEnd w:id="182"/>
      <w:bookmarkEnd w:id="183"/>
    </w:p>
    <w:p w14:paraId="00A14EDE">
      <w:pPr>
        <w:pStyle w:val="7"/>
        <w:spacing w:beforeLines="0" w:afterLines="0" w:line="400" w:lineRule="exact"/>
        <w:rPr>
          <w:rFonts w:eastAsia="宋体"/>
          <w:color w:val="000000" w:themeColor="text1"/>
          <w:sz w:val="24"/>
        </w:rPr>
      </w:pPr>
      <w:r>
        <w:rPr>
          <w:rFonts w:hint="eastAsia" w:eastAsia="宋体"/>
          <w:color w:val="000000" w:themeColor="text1"/>
          <w:sz w:val="24"/>
        </w:rPr>
        <w:t>1.投标人必须遵守采购人信息化建设管理规定和各项管理实施细则。</w:t>
      </w:r>
    </w:p>
    <w:p w14:paraId="578E79A7">
      <w:pPr>
        <w:pStyle w:val="7"/>
        <w:spacing w:beforeLines="0" w:afterLines="0" w:line="400" w:lineRule="exact"/>
        <w:rPr>
          <w:rFonts w:eastAsia="宋体"/>
          <w:color w:val="000000" w:themeColor="text1"/>
          <w:sz w:val="24"/>
        </w:rPr>
      </w:pPr>
      <w:r>
        <w:rPr>
          <w:rFonts w:hint="eastAsia" w:eastAsia="宋体"/>
          <w:color w:val="000000" w:themeColor="text1"/>
          <w:sz w:val="24"/>
        </w:rPr>
        <w:t>2.投标人必须接受采购人与其共同对方案进行进一步优化的要求。</w:t>
      </w:r>
    </w:p>
    <w:p w14:paraId="2F99610C">
      <w:pPr>
        <w:pStyle w:val="7"/>
        <w:spacing w:beforeLines="0" w:afterLines="0" w:line="400" w:lineRule="exact"/>
        <w:rPr>
          <w:rFonts w:eastAsia="宋体"/>
          <w:color w:val="000000" w:themeColor="text1"/>
          <w:sz w:val="24"/>
        </w:rPr>
      </w:pPr>
      <w:r>
        <w:rPr>
          <w:rFonts w:hint="eastAsia" w:eastAsia="宋体"/>
          <w:color w:val="000000" w:themeColor="text1"/>
          <w:sz w:val="24"/>
        </w:rPr>
        <w:t>3.投标人应提供完整的项目管理、系统设计与开发、培训、项目实施、项目测试与验收、技术支持方案。</w:t>
      </w:r>
    </w:p>
    <w:p w14:paraId="179ADF71">
      <w:pPr>
        <w:pStyle w:val="7"/>
        <w:spacing w:beforeLines="0" w:afterLines="0" w:line="400" w:lineRule="exact"/>
        <w:rPr>
          <w:rFonts w:eastAsia="宋体"/>
          <w:color w:val="000000" w:themeColor="text1"/>
          <w:sz w:val="24"/>
        </w:rPr>
      </w:pPr>
      <w:r>
        <w:rPr>
          <w:rFonts w:hint="eastAsia" w:eastAsia="宋体"/>
          <w:color w:val="000000" w:themeColor="text1"/>
          <w:sz w:val="24"/>
        </w:rPr>
        <w:t>4.投标人应提供针对本项目的人员配置管理计划，包括组织结构、项目负责人(项目经理)、组成人员的资历信息、类似项目的经验及分工职责，提供详细进度安排、工作日程和人员配备方案，并且需要获得采购人认可。</w:t>
      </w:r>
    </w:p>
    <w:p w14:paraId="517202DF">
      <w:pPr>
        <w:pStyle w:val="7"/>
        <w:spacing w:beforeLines="0" w:afterLines="0" w:line="400" w:lineRule="exact"/>
        <w:rPr>
          <w:rFonts w:eastAsia="宋体"/>
          <w:color w:val="000000" w:themeColor="text1"/>
          <w:sz w:val="24"/>
        </w:rPr>
      </w:pPr>
      <w:r>
        <w:rPr>
          <w:rFonts w:hint="eastAsia" w:eastAsia="宋体"/>
          <w:color w:val="000000" w:themeColor="text1"/>
          <w:sz w:val="24"/>
        </w:rPr>
        <w:t>5.投标人应每周召开开发例会，向采购人(及监理方)通报开发进度。</w:t>
      </w:r>
    </w:p>
    <w:p w14:paraId="4B571638">
      <w:pPr>
        <w:pStyle w:val="5"/>
        <w:numPr>
          <w:ilvl w:val="2"/>
          <w:numId w:val="0"/>
        </w:numPr>
        <w:spacing w:beforeLines="0" w:afterLines="0" w:line="400" w:lineRule="exact"/>
        <w:rPr>
          <w:rFonts w:ascii="宋体" w:hAnsi="宋体" w:eastAsia="宋体" w:cs="宋体"/>
          <w:color w:val="000000" w:themeColor="text1"/>
          <w:sz w:val="24"/>
          <w:szCs w:val="24"/>
        </w:rPr>
      </w:pPr>
      <w:bookmarkStart w:id="184" w:name="_Toc26391"/>
      <w:bookmarkStart w:id="185" w:name="_Toc23856"/>
      <w:bookmarkStart w:id="186" w:name="_Toc88829294"/>
      <w:bookmarkStart w:id="187" w:name="_Toc50018231"/>
      <w:bookmarkStart w:id="188" w:name="_Toc5984"/>
      <w:bookmarkStart w:id="189" w:name="_Toc16434"/>
      <w:bookmarkStart w:id="190" w:name="_Toc28586"/>
      <w:bookmarkStart w:id="191" w:name="_Toc22705"/>
      <w:bookmarkStart w:id="192" w:name="_Toc88580985"/>
      <w:bookmarkStart w:id="193" w:name="_Toc22059"/>
      <w:bookmarkStart w:id="194" w:name="_Toc17565"/>
      <w:bookmarkStart w:id="195" w:name="_Toc15494"/>
      <w:r>
        <w:rPr>
          <w:rFonts w:hint="eastAsia" w:ascii="宋体" w:hAnsi="宋体" w:eastAsia="宋体" w:cs="宋体"/>
          <w:color w:val="000000" w:themeColor="text1"/>
          <w:sz w:val="24"/>
          <w:szCs w:val="24"/>
        </w:rPr>
        <w:t>4.1.1项目管理方法</w:t>
      </w:r>
      <w:bookmarkEnd w:id="184"/>
      <w:bookmarkEnd w:id="185"/>
      <w:bookmarkEnd w:id="186"/>
      <w:bookmarkEnd w:id="187"/>
      <w:bookmarkEnd w:id="188"/>
      <w:bookmarkEnd w:id="189"/>
      <w:bookmarkEnd w:id="190"/>
      <w:bookmarkEnd w:id="191"/>
      <w:bookmarkEnd w:id="192"/>
      <w:bookmarkEnd w:id="193"/>
      <w:bookmarkEnd w:id="194"/>
      <w:bookmarkEnd w:id="195"/>
    </w:p>
    <w:p w14:paraId="111D012F">
      <w:pPr>
        <w:pStyle w:val="7"/>
        <w:spacing w:beforeLines="0" w:afterLines="0" w:line="400" w:lineRule="exact"/>
        <w:rPr>
          <w:rFonts w:eastAsia="宋体"/>
          <w:color w:val="000000" w:themeColor="text1"/>
          <w:sz w:val="24"/>
        </w:rPr>
      </w:pPr>
      <w:r>
        <w:rPr>
          <w:rFonts w:hint="eastAsia" w:eastAsia="宋体"/>
          <w:color w:val="000000" w:themeColor="text1"/>
          <w:sz w:val="24"/>
        </w:rPr>
        <w:t>在项目实施过程中采用以下管理方法，确保项目实施的工期与质量：</w:t>
      </w:r>
    </w:p>
    <w:p w14:paraId="307F612E">
      <w:pPr>
        <w:pStyle w:val="7"/>
        <w:spacing w:beforeLines="0" w:afterLines="0" w:line="400" w:lineRule="exact"/>
        <w:rPr>
          <w:rFonts w:eastAsia="宋体"/>
          <w:color w:val="000000" w:themeColor="text1"/>
          <w:sz w:val="24"/>
        </w:rPr>
      </w:pPr>
      <w:r>
        <w:rPr>
          <w:rFonts w:hint="eastAsia" w:eastAsia="宋体"/>
          <w:color w:val="000000" w:themeColor="text1"/>
          <w:sz w:val="24"/>
        </w:rPr>
        <w:t>1.现场培训：在开始现场配置前，为采购人现场技术人员进行现场培训，使采购人人员能够更好的参与项目实施、维护工作。</w:t>
      </w:r>
    </w:p>
    <w:p w14:paraId="3E04100B">
      <w:pPr>
        <w:pStyle w:val="7"/>
        <w:spacing w:beforeLines="0" w:afterLines="0" w:line="400" w:lineRule="exact"/>
        <w:rPr>
          <w:rFonts w:eastAsia="宋体"/>
          <w:color w:val="000000" w:themeColor="text1"/>
          <w:sz w:val="24"/>
        </w:rPr>
      </w:pPr>
      <w:r>
        <w:rPr>
          <w:rFonts w:hint="eastAsia" w:eastAsia="宋体"/>
          <w:color w:val="000000" w:themeColor="text1"/>
          <w:sz w:val="24"/>
        </w:rPr>
        <w:t>2.现场配置、联调：根据总体进度计划，按照预先设计的参数表完成各子系统配置及开发，进行系统的联调、测试。</w:t>
      </w:r>
    </w:p>
    <w:p w14:paraId="703C15A8">
      <w:pPr>
        <w:pStyle w:val="7"/>
        <w:spacing w:beforeLines="0" w:afterLines="0" w:line="400" w:lineRule="exact"/>
        <w:rPr>
          <w:rFonts w:eastAsia="宋体"/>
          <w:color w:val="000000" w:themeColor="text1"/>
          <w:sz w:val="24"/>
        </w:rPr>
      </w:pPr>
      <w:r>
        <w:rPr>
          <w:rFonts w:hint="eastAsia" w:eastAsia="宋体"/>
          <w:color w:val="000000" w:themeColor="text1"/>
          <w:sz w:val="24"/>
        </w:rPr>
        <w:t>3.实施服务：为保证项目的顺利实施，在实施过程中应向采购人技术人员提供及时的技术支持，采购人应提供24小时的技术咨询服务。</w:t>
      </w:r>
    </w:p>
    <w:p w14:paraId="57012B01">
      <w:pPr>
        <w:pStyle w:val="5"/>
        <w:numPr>
          <w:ilvl w:val="2"/>
          <w:numId w:val="0"/>
        </w:numPr>
        <w:spacing w:beforeLines="0" w:afterLines="0" w:line="400" w:lineRule="exact"/>
        <w:rPr>
          <w:rFonts w:ascii="宋体" w:hAnsi="宋体" w:eastAsia="宋体" w:cs="宋体"/>
          <w:color w:val="000000" w:themeColor="text1"/>
          <w:sz w:val="24"/>
          <w:szCs w:val="24"/>
        </w:rPr>
      </w:pPr>
      <w:bookmarkStart w:id="196" w:name="_Toc88829295"/>
      <w:bookmarkStart w:id="197" w:name="_Toc18377"/>
      <w:bookmarkStart w:id="198" w:name="_Toc88580986"/>
      <w:bookmarkStart w:id="199" w:name="_Toc17512"/>
      <w:bookmarkStart w:id="200" w:name="_Toc5259"/>
      <w:bookmarkStart w:id="201" w:name="_Toc16078"/>
      <w:bookmarkStart w:id="202" w:name="_Toc13285"/>
      <w:bookmarkStart w:id="203" w:name="_Toc22532"/>
      <w:bookmarkStart w:id="204" w:name="_Toc50018232"/>
      <w:bookmarkStart w:id="205" w:name="_Toc11032"/>
      <w:bookmarkStart w:id="206" w:name="_Toc28853"/>
      <w:bookmarkStart w:id="207" w:name="_Toc14768"/>
      <w:r>
        <w:rPr>
          <w:rFonts w:hint="eastAsia" w:ascii="宋体" w:hAnsi="宋体" w:eastAsia="宋体" w:cs="宋体"/>
          <w:color w:val="000000" w:themeColor="text1"/>
          <w:sz w:val="24"/>
          <w:szCs w:val="24"/>
        </w:rPr>
        <w:t>4.1.2管理措施</w:t>
      </w:r>
      <w:bookmarkEnd w:id="196"/>
      <w:bookmarkEnd w:id="197"/>
      <w:bookmarkEnd w:id="198"/>
      <w:bookmarkEnd w:id="199"/>
      <w:bookmarkEnd w:id="200"/>
      <w:bookmarkEnd w:id="201"/>
      <w:bookmarkEnd w:id="202"/>
      <w:bookmarkEnd w:id="203"/>
      <w:bookmarkEnd w:id="204"/>
      <w:bookmarkEnd w:id="205"/>
      <w:bookmarkEnd w:id="206"/>
      <w:bookmarkEnd w:id="207"/>
    </w:p>
    <w:p w14:paraId="5BDFE332">
      <w:pPr>
        <w:pStyle w:val="7"/>
        <w:spacing w:beforeLines="0" w:afterLines="0" w:line="400" w:lineRule="exact"/>
        <w:rPr>
          <w:rFonts w:eastAsia="宋体"/>
          <w:color w:val="000000" w:themeColor="text1"/>
          <w:sz w:val="24"/>
        </w:rPr>
      </w:pPr>
      <w:r>
        <w:rPr>
          <w:rFonts w:hint="eastAsia" w:eastAsia="宋体"/>
          <w:color w:val="000000" w:themeColor="text1"/>
          <w:sz w:val="24"/>
        </w:rPr>
        <w:t>能及时控制、调整、解决实施中的问题，在项目实施过程中应执行以下管理措施：</w:t>
      </w:r>
    </w:p>
    <w:p w14:paraId="270D4BBF">
      <w:pPr>
        <w:pStyle w:val="7"/>
        <w:spacing w:beforeLines="0" w:afterLines="0" w:line="400" w:lineRule="exact"/>
        <w:rPr>
          <w:rFonts w:eastAsia="宋体"/>
          <w:color w:val="000000" w:themeColor="text1"/>
          <w:sz w:val="24"/>
        </w:rPr>
      </w:pPr>
      <w:r>
        <w:rPr>
          <w:rFonts w:hint="eastAsia" w:eastAsia="宋体"/>
          <w:color w:val="000000" w:themeColor="text1"/>
          <w:sz w:val="24"/>
        </w:rPr>
        <w:t>1.定期项目审查会议。</w:t>
      </w:r>
    </w:p>
    <w:p w14:paraId="040A7702">
      <w:pPr>
        <w:pStyle w:val="7"/>
        <w:spacing w:beforeLines="0" w:afterLines="0" w:line="400" w:lineRule="exact"/>
        <w:rPr>
          <w:rFonts w:eastAsia="宋体"/>
          <w:color w:val="000000" w:themeColor="text1"/>
          <w:sz w:val="24"/>
        </w:rPr>
      </w:pPr>
      <w:r>
        <w:rPr>
          <w:rFonts w:hint="eastAsia" w:eastAsia="宋体"/>
          <w:color w:val="000000" w:themeColor="text1"/>
          <w:sz w:val="24"/>
        </w:rPr>
        <w:t>2.项目分阶段。</w:t>
      </w:r>
    </w:p>
    <w:p w14:paraId="75A396B2">
      <w:pPr>
        <w:pStyle w:val="7"/>
        <w:spacing w:beforeLines="0" w:afterLines="0" w:line="400" w:lineRule="exact"/>
        <w:rPr>
          <w:rFonts w:eastAsia="宋体"/>
          <w:color w:val="000000" w:themeColor="text1"/>
          <w:sz w:val="24"/>
        </w:rPr>
      </w:pPr>
      <w:r>
        <w:rPr>
          <w:rFonts w:hint="eastAsia" w:eastAsia="宋体"/>
          <w:color w:val="000000" w:themeColor="text1"/>
          <w:sz w:val="24"/>
        </w:rPr>
        <w:t>3.任务分解。</w:t>
      </w:r>
    </w:p>
    <w:p w14:paraId="4022DF60">
      <w:pPr>
        <w:pStyle w:val="7"/>
        <w:spacing w:beforeLines="0" w:afterLines="0" w:line="400" w:lineRule="exact"/>
        <w:rPr>
          <w:rFonts w:eastAsia="宋体"/>
          <w:color w:val="000000" w:themeColor="text1"/>
          <w:sz w:val="24"/>
        </w:rPr>
      </w:pPr>
      <w:r>
        <w:rPr>
          <w:rFonts w:hint="eastAsia" w:eastAsia="宋体"/>
          <w:color w:val="000000" w:themeColor="text1"/>
          <w:sz w:val="24"/>
        </w:rPr>
        <w:t>4.全过程文档记录。</w:t>
      </w:r>
    </w:p>
    <w:p w14:paraId="2D3BA871">
      <w:pPr>
        <w:pStyle w:val="7"/>
        <w:spacing w:beforeLines="0" w:afterLines="0" w:line="400" w:lineRule="exact"/>
        <w:rPr>
          <w:rFonts w:eastAsia="宋体"/>
          <w:color w:val="000000" w:themeColor="text1"/>
          <w:sz w:val="24"/>
        </w:rPr>
      </w:pPr>
      <w:r>
        <w:rPr>
          <w:rFonts w:hint="eastAsia" w:eastAsia="宋体"/>
          <w:color w:val="000000" w:themeColor="text1"/>
          <w:sz w:val="24"/>
        </w:rPr>
        <w:t>5.定期汇报制度和及时汇报制度。</w:t>
      </w:r>
    </w:p>
    <w:p w14:paraId="65ECE9E1">
      <w:pPr>
        <w:pStyle w:val="7"/>
        <w:spacing w:beforeLines="0" w:afterLines="0" w:line="400" w:lineRule="exact"/>
        <w:rPr>
          <w:rFonts w:eastAsia="宋体"/>
          <w:color w:val="000000" w:themeColor="text1"/>
          <w:sz w:val="24"/>
        </w:rPr>
      </w:pPr>
      <w:r>
        <w:rPr>
          <w:rFonts w:hint="eastAsia" w:eastAsia="宋体"/>
          <w:color w:val="000000" w:themeColor="text1"/>
          <w:sz w:val="24"/>
        </w:rPr>
        <w:t>6.例会制度。</w:t>
      </w:r>
    </w:p>
    <w:p w14:paraId="587EA60C">
      <w:pPr>
        <w:pStyle w:val="7"/>
        <w:spacing w:beforeLines="0" w:afterLines="0" w:line="400" w:lineRule="exact"/>
        <w:rPr>
          <w:rFonts w:eastAsia="宋体"/>
          <w:color w:val="000000" w:themeColor="text1"/>
          <w:sz w:val="24"/>
        </w:rPr>
      </w:pPr>
      <w:r>
        <w:rPr>
          <w:rFonts w:hint="eastAsia" w:eastAsia="宋体"/>
          <w:color w:val="000000" w:themeColor="text1"/>
          <w:sz w:val="24"/>
        </w:rPr>
        <w:t>7.遵循现场实施规范。</w:t>
      </w:r>
    </w:p>
    <w:p w14:paraId="7FCCCF22">
      <w:pPr>
        <w:pStyle w:val="5"/>
        <w:numPr>
          <w:ilvl w:val="2"/>
          <w:numId w:val="0"/>
        </w:numPr>
        <w:spacing w:beforeLines="0" w:afterLines="0" w:line="400" w:lineRule="exact"/>
        <w:rPr>
          <w:rFonts w:ascii="宋体" w:hAnsi="宋体" w:eastAsia="宋体" w:cs="宋体"/>
          <w:color w:val="000000" w:themeColor="text1"/>
          <w:sz w:val="24"/>
          <w:szCs w:val="24"/>
        </w:rPr>
      </w:pPr>
      <w:bookmarkStart w:id="208" w:name="_Toc18067"/>
      <w:bookmarkStart w:id="209" w:name="_Toc50018233"/>
      <w:bookmarkStart w:id="210" w:name="_Toc10307"/>
      <w:bookmarkStart w:id="211" w:name="_Toc88580987"/>
      <w:bookmarkStart w:id="212" w:name="_Toc19145"/>
      <w:bookmarkStart w:id="213" w:name="_Toc88829296"/>
      <w:bookmarkStart w:id="214" w:name="_Toc9454"/>
      <w:bookmarkStart w:id="215" w:name="_Toc12277"/>
      <w:bookmarkStart w:id="216" w:name="_Toc3701"/>
      <w:bookmarkStart w:id="217" w:name="_Toc11212"/>
      <w:bookmarkStart w:id="218" w:name="_Toc88"/>
      <w:bookmarkStart w:id="219" w:name="_Toc13431"/>
      <w:r>
        <w:rPr>
          <w:rFonts w:hint="eastAsia" w:ascii="宋体" w:hAnsi="宋体" w:eastAsia="宋体" w:cs="宋体"/>
          <w:color w:val="000000" w:themeColor="text1"/>
          <w:sz w:val="24"/>
          <w:szCs w:val="24"/>
        </w:rPr>
        <w:t>4.1.3风险管理</w:t>
      </w:r>
      <w:bookmarkEnd w:id="208"/>
      <w:bookmarkEnd w:id="209"/>
      <w:bookmarkEnd w:id="210"/>
      <w:bookmarkEnd w:id="211"/>
      <w:bookmarkEnd w:id="212"/>
      <w:bookmarkEnd w:id="213"/>
      <w:bookmarkEnd w:id="214"/>
      <w:bookmarkEnd w:id="215"/>
      <w:bookmarkEnd w:id="216"/>
      <w:bookmarkEnd w:id="217"/>
      <w:bookmarkEnd w:id="218"/>
      <w:bookmarkEnd w:id="219"/>
    </w:p>
    <w:p w14:paraId="563B3E3A">
      <w:pPr>
        <w:pStyle w:val="7"/>
        <w:spacing w:beforeLines="0" w:afterLines="0" w:line="400" w:lineRule="exact"/>
        <w:rPr>
          <w:rFonts w:eastAsia="宋体"/>
          <w:color w:val="000000" w:themeColor="text1"/>
          <w:sz w:val="24"/>
        </w:rPr>
      </w:pPr>
      <w:r>
        <w:rPr>
          <w:rFonts w:hint="eastAsia" w:eastAsia="宋体"/>
          <w:color w:val="000000" w:themeColor="text1"/>
          <w:sz w:val="24"/>
        </w:rPr>
        <w:t>通过风险识别、风险分析（评估）度量出项目整体进程中的风险因素，并以此为基础制定、选择、管理各种风险处理方案和措施，对风险实行有效的监控，妥善处理风险事件造成的不良后果，以最小的成本代价保证项目总体目标实现的管理工作，使造价、工期、质量、安全等控制目标得到控制。</w:t>
      </w:r>
    </w:p>
    <w:p w14:paraId="596D655B">
      <w:pPr>
        <w:pStyle w:val="5"/>
        <w:numPr>
          <w:ilvl w:val="2"/>
          <w:numId w:val="0"/>
        </w:numPr>
        <w:spacing w:beforeLines="0" w:afterLines="0" w:line="400" w:lineRule="exact"/>
        <w:rPr>
          <w:rFonts w:ascii="宋体" w:hAnsi="宋体" w:eastAsia="宋体" w:cs="宋体"/>
          <w:color w:val="000000" w:themeColor="text1"/>
          <w:sz w:val="24"/>
          <w:szCs w:val="24"/>
        </w:rPr>
      </w:pPr>
      <w:bookmarkStart w:id="220" w:name="_Toc22263"/>
      <w:bookmarkStart w:id="221" w:name="_Toc15724"/>
      <w:bookmarkStart w:id="222" w:name="_Toc50018234"/>
      <w:bookmarkStart w:id="223" w:name="_Toc25405"/>
      <w:bookmarkStart w:id="224" w:name="_Toc88829297"/>
      <w:bookmarkStart w:id="225" w:name="_Toc2197"/>
      <w:bookmarkStart w:id="226" w:name="_Toc88580988"/>
      <w:bookmarkStart w:id="227" w:name="_Toc7930"/>
      <w:bookmarkStart w:id="228" w:name="_Toc12688"/>
      <w:bookmarkStart w:id="229" w:name="_Toc23696"/>
      <w:bookmarkStart w:id="230" w:name="_Toc27611"/>
      <w:bookmarkStart w:id="231" w:name="_Toc30051"/>
      <w:r>
        <w:rPr>
          <w:rFonts w:hint="eastAsia" w:ascii="宋体" w:hAnsi="宋体" w:eastAsia="宋体" w:cs="宋体"/>
          <w:color w:val="000000" w:themeColor="text1"/>
          <w:sz w:val="24"/>
          <w:szCs w:val="24"/>
        </w:rPr>
        <w:t>4.1.4软件开发管理</w:t>
      </w:r>
      <w:bookmarkEnd w:id="220"/>
      <w:bookmarkEnd w:id="221"/>
      <w:bookmarkEnd w:id="222"/>
      <w:bookmarkEnd w:id="223"/>
      <w:bookmarkEnd w:id="224"/>
      <w:bookmarkEnd w:id="225"/>
      <w:bookmarkEnd w:id="226"/>
      <w:bookmarkEnd w:id="227"/>
      <w:bookmarkEnd w:id="228"/>
      <w:bookmarkEnd w:id="229"/>
      <w:bookmarkEnd w:id="230"/>
      <w:bookmarkEnd w:id="231"/>
    </w:p>
    <w:p w14:paraId="60D757F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4.1.4.1</w:t>
      </w:r>
      <w:r>
        <w:rPr>
          <w:rFonts w:hint="eastAsia" w:ascii="宋体" w:hAnsi="宋体" w:eastAsia="宋体" w:cs="宋体"/>
          <w:color w:val="000000" w:themeColor="text1"/>
          <w:sz w:val="24"/>
          <w:szCs w:val="24"/>
        </w:rPr>
        <w:t>软件开发队伍</w:t>
      </w:r>
    </w:p>
    <w:p w14:paraId="214FCBFF">
      <w:pPr>
        <w:pStyle w:val="7"/>
        <w:spacing w:beforeLines="0" w:afterLines="0" w:line="400" w:lineRule="exact"/>
        <w:rPr>
          <w:rFonts w:eastAsia="宋体"/>
          <w:color w:val="000000" w:themeColor="text1"/>
          <w:sz w:val="24"/>
        </w:rPr>
      </w:pPr>
      <w:r>
        <w:rPr>
          <w:rFonts w:hint="eastAsia" w:eastAsia="宋体"/>
          <w:color w:val="000000" w:themeColor="text1"/>
          <w:sz w:val="24"/>
        </w:rPr>
        <w:t>按照ISO9001质量管理体系中对软件项目管理的要求，本项目的开发与建设需要由业务水平高、技术能力强的系统分析人员、设计人员、编程人员、测试人员、部署实施人员预案和质量控制人员组成项目组，遵循严格规范的软件开发模式进行软件开发。每一类人员采用首席工程师负责制。</w:t>
      </w:r>
    </w:p>
    <w:p w14:paraId="3CF573D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4.1.4.2</w:t>
      </w:r>
      <w:r>
        <w:rPr>
          <w:rFonts w:hint="eastAsia" w:ascii="宋体" w:hAnsi="宋体" w:eastAsia="宋体" w:cs="宋体"/>
          <w:color w:val="000000" w:themeColor="text1"/>
          <w:sz w:val="24"/>
          <w:szCs w:val="24"/>
        </w:rPr>
        <w:t>软件开发阶段</w:t>
      </w:r>
    </w:p>
    <w:p w14:paraId="7E1C9522">
      <w:pPr>
        <w:pStyle w:val="7"/>
        <w:spacing w:beforeLines="0" w:afterLines="0" w:line="400" w:lineRule="exact"/>
        <w:rPr>
          <w:rFonts w:eastAsia="宋体"/>
          <w:color w:val="000000" w:themeColor="text1"/>
          <w:sz w:val="24"/>
        </w:rPr>
      </w:pPr>
      <w:r>
        <w:rPr>
          <w:rFonts w:hint="eastAsia" w:eastAsia="宋体"/>
          <w:color w:val="000000" w:themeColor="text1"/>
          <w:sz w:val="24"/>
        </w:rPr>
        <w:t>本项目开发和工程实施划分为以下阶段：</w:t>
      </w:r>
    </w:p>
    <w:p w14:paraId="4A45720C">
      <w:pPr>
        <w:pStyle w:val="7"/>
        <w:spacing w:beforeLines="0" w:afterLines="0" w:line="400" w:lineRule="exact"/>
        <w:rPr>
          <w:rFonts w:eastAsia="宋体"/>
          <w:color w:val="000000" w:themeColor="text1"/>
          <w:sz w:val="24"/>
        </w:rPr>
      </w:pPr>
      <w:r>
        <w:rPr>
          <w:rFonts w:hint="eastAsia" w:eastAsia="宋体"/>
          <w:color w:val="000000" w:themeColor="text1"/>
          <w:sz w:val="24"/>
        </w:rPr>
        <w:t>1.需求分析阶段。</w:t>
      </w:r>
    </w:p>
    <w:p w14:paraId="05C06B0B">
      <w:pPr>
        <w:pStyle w:val="7"/>
        <w:spacing w:beforeLines="0" w:afterLines="0" w:line="400" w:lineRule="exact"/>
        <w:rPr>
          <w:rFonts w:eastAsia="宋体"/>
          <w:color w:val="000000" w:themeColor="text1"/>
          <w:sz w:val="24"/>
        </w:rPr>
      </w:pPr>
      <w:r>
        <w:rPr>
          <w:rFonts w:hint="eastAsia" w:eastAsia="宋体"/>
          <w:color w:val="000000" w:themeColor="text1"/>
          <w:sz w:val="24"/>
        </w:rPr>
        <w:t>2.概要设计阶段。</w:t>
      </w:r>
    </w:p>
    <w:p w14:paraId="5AE76B54">
      <w:pPr>
        <w:pStyle w:val="7"/>
        <w:spacing w:beforeLines="0" w:afterLines="0" w:line="400" w:lineRule="exact"/>
        <w:rPr>
          <w:rFonts w:eastAsia="宋体"/>
          <w:color w:val="000000" w:themeColor="text1"/>
          <w:sz w:val="24"/>
        </w:rPr>
      </w:pPr>
      <w:r>
        <w:rPr>
          <w:rFonts w:hint="eastAsia" w:eastAsia="宋体"/>
          <w:color w:val="000000" w:themeColor="text1"/>
          <w:sz w:val="24"/>
        </w:rPr>
        <w:t>3.详细设计阶段。</w:t>
      </w:r>
    </w:p>
    <w:p w14:paraId="47E3EF75">
      <w:pPr>
        <w:pStyle w:val="7"/>
        <w:spacing w:beforeLines="0" w:afterLines="0" w:line="400" w:lineRule="exact"/>
        <w:rPr>
          <w:rFonts w:eastAsia="宋体"/>
          <w:color w:val="000000" w:themeColor="text1"/>
          <w:sz w:val="24"/>
        </w:rPr>
      </w:pPr>
      <w:r>
        <w:rPr>
          <w:rFonts w:hint="eastAsia" w:eastAsia="宋体"/>
          <w:color w:val="000000" w:themeColor="text1"/>
          <w:sz w:val="24"/>
        </w:rPr>
        <w:t>4.编码实现与测试阶段。</w:t>
      </w:r>
    </w:p>
    <w:p w14:paraId="765B5A19">
      <w:pPr>
        <w:pStyle w:val="7"/>
        <w:spacing w:beforeLines="0" w:afterLines="0" w:line="400" w:lineRule="exact"/>
        <w:rPr>
          <w:rFonts w:eastAsia="宋体"/>
          <w:color w:val="000000" w:themeColor="text1"/>
          <w:sz w:val="24"/>
        </w:rPr>
      </w:pPr>
      <w:r>
        <w:rPr>
          <w:rFonts w:hint="eastAsia" w:eastAsia="宋体"/>
          <w:color w:val="000000" w:themeColor="text1"/>
          <w:sz w:val="24"/>
        </w:rPr>
        <w:t>5.试运行测试与完善阶段。</w:t>
      </w:r>
    </w:p>
    <w:p w14:paraId="204B0378">
      <w:pPr>
        <w:pStyle w:val="7"/>
        <w:spacing w:beforeLines="0" w:afterLines="0" w:line="400" w:lineRule="exact"/>
        <w:rPr>
          <w:rFonts w:eastAsia="宋体"/>
          <w:color w:val="000000" w:themeColor="text1"/>
          <w:sz w:val="24"/>
        </w:rPr>
      </w:pPr>
      <w:r>
        <w:rPr>
          <w:rFonts w:hint="eastAsia" w:eastAsia="宋体"/>
          <w:color w:val="000000" w:themeColor="text1"/>
          <w:sz w:val="24"/>
        </w:rPr>
        <w:t>6.全面运行与维护阶段。</w:t>
      </w:r>
    </w:p>
    <w:p w14:paraId="0BC6E952">
      <w:pPr>
        <w:pStyle w:val="7"/>
        <w:spacing w:beforeLines="0" w:afterLines="0" w:line="400" w:lineRule="exact"/>
        <w:rPr>
          <w:rFonts w:eastAsia="宋体"/>
          <w:color w:val="000000" w:themeColor="text1"/>
          <w:sz w:val="24"/>
        </w:rPr>
      </w:pPr>
      <w:r>
        <w:rPr>
          <w:rFonts w:hint="eastAsia" w:eastAsia="宋体"/>
          <w:color w:val="000000" w:themeColor="text1"/>
          <w:sz w:val="24"/>
        </w:rPr>
        <w:t>其中，前五个阶段属于软件开发范畴，根据软件开发和系统实施的常规做法，在各个阶段将可能涉及到的人力、物力、财力、先决条件、执行规范、执行过程、执行结果、结果评审、意外情况的防范措施等，制定周密细致的规划和安排。</w:t>
      </w:r>
    </w:p>
    <w:p w14:paraId="1C3AACFF">
      <w:pPr>
        <w:pStyle w:val="7"/>
        <w:spacing w:beforeLines="0" w:afterLines="0" w:line="400" w:lineRule="exact"/>
        <w:rPr>
          <w:rFonts w:eastAsia="宋体"/>
          <w:color w:val="000000" w:themeColor="text1"/>
          <w:sz w:val="24"/>
        </w:rPr>
      </w:pPr>
      <w:r>
        <w:rPr>
          <w:rFonts w:hint="eastAsia" w:eastAsia="宋体"/>
          <w:color w:val="000000" w:themeColor="text1"/>
          <w:sz w:val="24"/>
        </w:rPr>
        <w:t>本项目开发各个阶段应完成的文档如下表所示：</w:t>
      </w:r>
    </w:p>
    <w:p w14:paraId="7CF6D893">
      <w:pPr>
        <w:pStyle w:val="11"/>
        <w:rPr>
          <w:rFonts w:ascii="宋体" w:hAnsi="宋体" w:eastAsia="宋体" w:cs="宋体"/>
          <w:color w:val="000000" w:themeColor="text1"/>
        </w:rPr>
      </w:pPr>
      <w:bookmarkStart w:id="232" w:name="_Toc88581084"/>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5</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软件开发阶段性工作文档</w:t>
      </w:r>
      <w:bookmarkEnd w:id="232"/>
    </w:p>
    <w:tbl>
      <w:tblPr>
        <w:tblStyle w:val="49"/>
        <w:tblW w:w="904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511"/>
        <w:gridCol w:w="1753"/>
        <w:gridCol w:w="1605"/>
        <w:gridCol w:w="1314"/>
        <w:gridCol w:w="2060"/>
      </w:tblGrid>
      <w:tr w14:paraId="2D2403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1CC0DBF">
            <w:pPr>
              <w:jc w:val="center"/>
              <w:rPr>
                <w:rFonts w:ascii="宋体" w:hAnsi="宋体" w:eastAsia="宋体" w:cs="宋体"/>
                <w:b w:val="0"/>
                <w:color w:val="000000" w:themeColor="text1"/>
              </w:rPr>
            </w:pPr>
            <w:r>
              <w:rPr>
                <w:rFonts w:hint="eastAsia" w:ascii="宋体" w:hAnsi="宋体" w:eastAsia="宋体" w:cs="宋体"/>
                <w:b/>
                <w:color w:val="000000" w:themeColor="text1"/>
              </w:rPr>
              <w:t>序号</w:t>
            </w:r>
          </w:p>
        </w:tc>
        <w:tc>
          <w:tcPr>
            <w:tcW w:w="151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3A514E0">
            <w:pPr>
              <w:jc w:val="center"/>
              <w:rPr>
                <w:rFonts w:ascii="宋体" w:hAnsi="宋体" w:eastAsia="宋体" w:cs="宋体"/>
                <w:b w:val="0"/>
                <w:color w:val="000000" w:themeColor="text1"/>
              </w:rPr>
            </w:pPr>
            <w:r>
              <w:rPr>
                <w:rFonts w:hint="eastAsia" w:ascii="宋体" w:hAnsi="宋体" w:eastAsia="宋体" w:cs="宋体"/>
                <w:b/>
                <w:color w:val="000000" w:themeColor="text1"/>
              </w:rPr>
              <w:t>阶段</w:t>
            </w:r>
          </w:p>
        </w:tc>
        <w:tc>
          <w:tcPr>
            <w:tcW w:w="175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D1919C7">
            <w:pPr>
              <w:jc w:val="center"/>
              <w:rPr>
                <w:rFonts w:ascii="宋体" w:hAnsi="宋体" w:eastAsia="宋体" w:cs="宋体"/>
                <w:b w:val="0"/>
                <w:color w:val="000000" w:themeColor="text1"/>
              </w:rPr>
            </w:pPr>
            <w:r>
              <w:rPr>
                <w:rFonts w:hint="eastAsia" w:ascii="宋体" w:hAnsi="宋体" w:eastAsia="宋体" w:cs="宋体"/>
                <w:b/>
                <w:color w:val="000000" w:themeColor="text1"/>
              </w:rPr>
              <w:t>阶段工作文档</w:t>
            </w:r>
          </w:p>
        </w:tc>
        <w:tc>
          <w:tcPr>
            <w:tcW w:w="160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D65C7B0">
            <w:pPr>
              <w:jc w:val="center"/>
              <w:rPr>
                <w:rFonts w:ascii="宋体" w:hAnsi="宋体" w:eastAsia="宋体" w:cs="宋体"/>
                <w:b w:val="0"/>
                <w:color w:val="000000" w:themeColor="text1"/>
              </w:rPr>
            </w:pPr>
            <w:r>
              <w:rPr>
                <w:rFonts w:hint="eastAsia" w:ascii="宋体" w:hAnsi="宋体" w:eastAsia="宋体" w:cs="宋体"/>
                <w:b/>
                <w:color w:val="000000" w:themeColor="text1"/>
              </w:rPr>
              <w:t>阶段QA文档</w:t>
            </w:r>
          </w:p>
        </w:tc>
        <w:tc>
          <w:tcPr>
            <w:tcW w:w="1314"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DEB7D9A">
            <w:pPr>
              <w:jc w:val="center"/>
              <w:rPr>
                <w:rFonts w:ascii="宋体" w:hAnsi="宋体" w:eastAsia="宋体" w:cs="宋体"/>
                <w:b w:val="0"/>
                <w:color w:val="000000" w:themeColor="text1"/>
              </w:rPr>
            </w:pPr>
            <w:r>
              <w:rPr>
                <w:rFonts w:hint="eastAsia" w:ascii="宋体" w:hAnsi="宋体" w:eastAsia="宋体" w:cs="宋体"/>
                <w:b/>
                <w:color w:val="000000" w:themeColor="text1"/>
              </w:rPr>
              <w:t>制定人员</w:t>
            </w:r>
          </w:p>
        </w:tc>
        <w:tc>
          <w:tcPr>
            <w:tcW w:w="2060"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2634DCC">
            <w:pPr>
              <w:jc w:val="center"/>
              <w:rPr>
                <w:rFonts w:ascii="宋体" w:hAnsi="宋体" w:eastAsia="宋体" w:cs="宋体"/>
                <w:b w:val="0"/>
                <w:color w:val="000000" w:themeColor="text1"/>
              </w:rPr>
            </w:pPr>
            <w:r>
              <w:rPr>
                <w:rFonts w:hint="eastAsia" w:ascii="宋体" w:hAnsi="宋体" w:eastAsia="宋体" w:cs="宋体"/>
                <w:b/>
                <w:color w:val="000000" w:themeColor="text1"/>
              </w:rPr>
              <w:t>质量复审人员</w:t>
            </w:r>
          </w:p>
        </w:tc>
      </w:tr>
      <w:tr w14:paraId="525909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49B99C4B">
            <w:pPr>
              <w:jc w:val="center"/>
              <w:rPr>
                <w:rFonts w:ascii="宋体" w:hAnsi="宋体" w:eastAsia="宋体" w:cs="宋体"/>
                <w:color w:val="000000" w:themeColor="text1"/>
              </w:rPr>
            </w:pPr>
            <w:r>
              <w:rPr>
                <w:rFonts w:hint="eastAsia" w:ascii="宋体" w:hAnsi="宋体" w:eastAsia="宋体" w:cs="宋体"/>
                <w:color w:val="000000" w:themeColor="text1"/>
              </w:rPr>
              <w:t>1</w:t>
            </w:r>
          </w:p>
        </w:tc>
        <w:tc>
          <w:tcPr>
            <w:tcW w:w="1511" w:type="dxa"/>
            <w:vMerge w:val="restart"/>
            <w:vAlign w:val="center"/>
          </w:tcPr>
          <w:p w14:paraId="708788DC">
            <w:pPr>
              <w:rPr>
                <w:rFonts w:ascii="宋体" w:hAnsi="宋体" w:eastAsia="宋体" w:cs="宋体"/>
                <w:color w:val="000000" w:themeColor="text1"/>
              </w:rPr>
            </w:pPr>
            <w:r>
              <w:rPr>
                <w:rFonts w:hint="eastAsia" w:ascii="宋体" w:hAnsi="宋体" w:eastAsia="宋体" w:cs="宋体"/>
                <w:color w:val="000000" w:themeColor="text1"/>
              </w:rPr>
              <w:t>需求分析阶段</w:t>
            </w:r>
          </w:p>
        </w:tc>
        <w:tc>
          <w:tcPr>
            <w:tcW w:w="1753" w:type="dxa"/>
            <w:vMerge w:val="restart"/>
            <w:vAlign w:val="center"/>
          </w:tcPr>
          <w:p w14:paraId="57C5A021">
            <w:pPr>
              <w:rPr>
                <w:rFonts w:ascii="宋体" w:hAnsi="宋体" w:eastAsia="宋体" w:cs="宋体"/>
                <w:color w:val="000000" w:themeColor="text1"/>
              </w:rPr>
            </w:pPr>
            <w:r>
              <w:rPr>
                <w:rFonts w:hint="eastAsia" w:ascii="宋体" w:hAnsi="宋体" w:eastAsia="宋体" w:cs="宋体"/>
                <w:color w:val="000000" w:themeColor="text1"/>
              </w:rPr>
              <w:t>需求分析说明书</w:t>
            </w:r>
          </w:p>
        </w:tc>
        <w:tc>
          <w:tcPr>
            <w:tcW w:w="1605" w:type="dxa"/>
            <w:vAlign w:val="center"/>
          </w:tcPr>
          <w:p w14:paraId="255CDD54">
            <w:pPr>
              <w:rPr>
                <w:rFonts w:ascii="宋体" w:hAnsi="宋体" w:eastAsia="宋体" w:cs="宋体"/>
                <w:color w:val="000000" w:themeColor="text1"/>
              </w:rPr>
            </w:pPr>
            <w:r>
              <w:rPr>
                <w:rFonts w:hint="eastAsia" w:ascii="宋体" w:hAnsi="宋体" w:eastAsia="宋体" w:cs="宋体"/>
                <w:color w:val="000000" w:themeColor="text1"/>
              </w:rPr>
              <w:t>阶段工作计划</w:t>
            </w:r>
          </w:p>
        </w:tc>
        <w:tc>
          <w:tcPr>
            <w:tcW w:w="1314" w:type="dxa"/>
            <w:vAlign w:val="center"/>
          </w:tcPr>
          <w:p w14:paraId="3F4C01CF">
            <w:pPr>
              <w:rPr>
                <w:rFonts w:ascii="宋体" w:hAnsi="宋体" w:eastAsia="宋体" w:cs="宋体"/>
                <w:color w:val="000000" w:themeColor="text1"/>
              </w:rPr>
            </w:pPr>
            <w:r>
              <w:rPr>
                <w:rFonts w:hint="eastAsia" w:ascii="宋体" w:hAnsi="宋体" w:eastAsia="宋体" w:cs="宋体"/>
                <w:color w:val="000000" w:themeColor="text1"/>
              </w:rPr>
              <w:t>系统分析组</w:t>
            </w:r>
          </w:p>
        </w:tc>
        <w:tc>
          <w:tcPr>
            <w:tcW w:w="2060" w:type="dxa"/>
            <w:vAlign w:val="center"/>
          </w:tcPr>
          <w:p w14:paraId="4CD805C0">
            <w:pPr>
              <w:rPr>
                <w:rFonts w:ascii="宋体" w:hAnsi="宋体" w:eastAsia="宋体" w:cs="宋体"/>
                <w:color w:val="000000" w:themeColor="text1"/>
              </w:rPr>
            </w:pPr>
            <w:r>
              <w:rPr>
                <w:rFonts w:hint="eastAsia" w:ascii="宋体" w:hAnsi="宋体" w:eastAsia="宋体" w:cs="宋体"/>
                <w:color w:val="000000" w:themeColor="text1"/>
              </w:rPr>
              <w:t>质量监督组</w:t>
            </w:r>
          </w:p>
        </w:tc>
      </w:tr>
      <w:tr w14:paraId="157E8C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3DB4D018">
            <w:pPr>
              <w:jc w:val="center"/>
              <w:rPr>
                <w:rFonts w:ascii="宋体" w:hAnsi="宋体" w:eastAsia="宋体" w:cs="宋体"/>
                <w:color w:val="000000" w:themeColor="text1"/>
              </w:rPr>
            </w:pPr>
          </w:p>
        </w:tc>
        <w:tc>
          <w:tcPr>
            <w:tcW w:w="1511" w:type="dxa"/>
            <w:vMerge w:val="continue"/>
            <w:vAlign w:val="center"/>
          </w:tcPr>
          <w:p w14:paraId="6AAF4891">
            <w:pPr>
              <w:rPr>
                <w:rFonts w:ascii="宋体" w:hAnsi="宋体" w:eastAsia="宋体" w:cs="宋体"/>
                <w:color w:val="000000" w:themeColor="text1"/>
              </w:rPr>
            </w:pPr>
          </w:p>
        </w:tc>
        <w:tc>
          <w:tcPr>
            <w:tcW w:w="1753" w:type="dxa"/>
            <w:vMerge w:val="continue"/>
            <w:vAlign w:val="center"/>
          </w:tcPr>
          <w:p w14:paraId="63B446ED">
            <w:pPr>
              <w:rPr>
                <w:rFonts w:ascii="宋体" w:hAnsi="宋体" w:eastAsia="宋体" w:cs="宋体"/>
                <w:color w:val="000000" w:themeColor="text1"/>
              </w:rPr>
            </w:pPr>
          </w:p>
        </w:tc>
        <w:tc>
          <w:tcPr>
            <w:tcW w:w="1605" w:type="dxa"/>
            <w:vMerge w:val="restart"/>
            <w:vAlign w:val="center"/>
          </w:tcPr>
          <w:p w14:paraId="34FCBF3C">
            <w:pPr>
              <w:rPr>
                <w:rFonts w:ascii="宋体" w:hAnsi="宋体" w:eastAsia="宋体" w:cs="宋体"/>
                <w:color w:val="000000" w:themeColor="text1"/>
              </w:rPr>
            </w:pPr>
            <w:r>
              <w:rPr>
                <w:rFonts w:hint="eastAsia" w:ascii="宋体" w:hAnsi="宋体" w:eastAsia="宋体" w:cs="宋体"/>
                <w:color w:val="000000" w:themeColor="text1"/>
              </w:rPr>
              <w:t>阶段工作报告</w:t>
            </w:r>
          </w:p>
        </w:tc>
        <w:tc>
          <w:tcPr>
            <w:tcW w:w="1314" w:type="dxa"/>
            <w:vAlign w:val="center"/>
          </w:tcPr>
          <w:p w14:paraId="0B0B9E47">
            <w:pPr>
              <w:rPr>
                <w:rFonts w:ascii="宋体" w:hAnsi="宋体" w:eastAsia="宋体" w:cs="宋体"/>
                <w:color w:val="000000" w:themeColor="text1"/>
              </w:rPr>
            </w:pPr>
            <w:r>
              <w:rPr>
                <w:rFonts w:hint="eastAsia" w:ascii="宋体" w:hAnsi="宋体" w:eastAsia="宋体" w:cs="宋体"/>
                <w:color w:val="000000" w:themeColor="text1"/>
              </w:rPr>
              <w:t>技术支持组</w:t>
            </w:r>
          </w:p>
        </w:tc>
        <w:tc>
          <w:tcPr>
            <w:tcW w:w="2060" w:type="dxa"/>
            <w:vAlign w:val="center"/>
          </w:tcPr>
          <w:p w14:paraId="6942D228">
            <w:pPr>
              <w:rPr>
                <w:rFonts w:ascii="宋体" w:hAnsi="宋体" w:eastAsia="宋体" w:cs="宋体"/>
                <w:color w:val="000000" w:themeColor="text1"/>
              </w:rPr>
            </w:pPr>
            <w:r>
              <w:rPr>
                <w:rFonts w:hint="eastAsia" w:ascii="宋体" w:hAnsi="宋体" w:eastAsia="宋体" w:cs="宋体"/>
                <w:color w:val="000000" w:themeColor="text1"/>
              </w:rPr>
              <w:t>业务组</w:t>
            </w:r>
          </w:p>
        </w:tc>
      </w:tr>
      <w:tr w14:paraId="3E6EB8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4450648A">
            <w:pPr>
              <w:jc w:val="center"/>
              <w:rPr>
                <w:rFonts w:ascii="宋体" w:hAnsi="宋体" w:eastAsia="宋体" w:cs="宋体"/>
                <w:color w:val="000000" w:themeColor="text1"/>
              </w:rPr>
            </w:pPr>
          </w:p>
        </w:tc>
        <w:tc>
          <w:tcPr>
            <w:tcW w:w="1511" w:type="dxa"/>
            <w:vMerge w:val="continue"/>
            <w:vAlign w:val="center"/>
          </w:tcPr>
          <w:p w14:paraId="6ABABB2E">
            <w:pPr>
              <w:rPr>
                <w:rFonts w:ascii="宋体" w:hAnsi="宋体" w:eastAsia="宋体" w:cs="宋体"/>
                <w:color w:val="000000" w:themeColor="text1"/>
              </w:rPr>
            </w:pPr>
          </w:p>
        </w:tc>
        <w:tc>
          <w:tcPr>
            <w:tcW w:w="1753" w:type="dxa"/>
            <w:vMerge w:val="continue"/>
            <w:vAlign w:val="center"/>
          </w:tcPr>
          <w:p w14:paraId="2B8889F4">
            <w:pPr>
              <w:rPr>
                <w:rFonts w:ascii="宋体" w:hAnsi="宋体" w:eastAsia="宋体" w:cs="宋体"/>
                <w:color w:val="000000" w:themeColor="text1"/>
              </w:rPr>
            </w:pPr>
          </w:p>
        </w:tc>
        <w:tc>
          <w:tcPr>
            <w:tcW w:w="1605" w:type="dxa"/>
            <w:vMerge w:val="continue"/>
            <w:vAlign w:val="center"/>
          </w:tcPr>
          <w:p w14:paraId="42A228DC">
            <w:pPr>
              <w:rPr>
                <w:rFonts w:ascii="宋体" w:hAnsi="宋体" w:eastAsia="宋体" w:cs="宋体"/>
                <w:color w:val="000000" w:themeColor="text1"/>
              </w:rPr>
            </w:pPr>
          </w:p>
        </w:tc>
        <w:tc>
          <w:tcPr>
            <w:tcW w:w="1314" w:type="dxa"/>
            <w:vAlign w:val="center"/>
          </w:tcPr>
          <w:p w14:paraId="7BD4548A">
            <w:pPr>
              <w:rPr>
                <w:rFonts w:ascii="宋体" w:hAnsi="宋体" w:eastAsia="宋体" w:cs="宋体"/>
                <w:color w:val="000000" w:themeColor="text1"/>
              </w:rPr>
            </w:pPr>
            <w:r>
              <w:rPr>
                <w:rFonts w:hint="eastAsia" w:ascii="宋体" w:hAnsi="宋体" w:eastAsia="宋体" w:cs="宋体"/>
                <w:color w:val="000000" w:themeColor="text1"/>
              </w:rPr>
              <w:t>配置管理组</w:t>
            </w:r>
          </w:p>
        </w:tc>
        <w:tc>
          <w:tcPr>
            <w:tcW w:w="2060" w:type="dxa"/>
            <w:vAlign w:val="center"/>
          </w:tcPr>
          <w:p w14:paraId="571B31A3">
            <w:pPr>
              <w:rPr>
                <w:rFonts w:ascii="宋体" w:hAnsi="宋体" w:eastAsia="宋体" w:cs="宋体"/>
                <w:color w:val="000000" w:themeColor="text1"/>
              </w:rPr>
            </w:pPr>
            <w:r>
              <w:rPr>
                <w:rFonts w:hint="eastAsia" w:ascii="宋体" w:hAnsi="宋体" w:eastAsia="宋体" w:cs="宋体"/>
                <w:color w:val="000000" w:themeColor="text1"/>
              </w:rPr>
              <w:t>用户</w:t>
            </w:r>
          </w:p>
        </w:tc>
      </w:tr>
      <w:tr w14:paraId="3AD25C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16E7BC93">
            <w:pPr>
              <w:jc w:val="center"/>
              <w:rPr>
                <w:rFonts w:ascii="宋体" w:hAnsi="宋体" w:eastAsia="宋体" w:cs="宋体"/>
                <w:color w:val="000000" w:themeColor="text1"/>
              </w:rPr>
            </w:pPr>
            <w:r>
              <w:rPr>
                <w:rFonts w:hint="eastAsia" w:ascii="宋体" w:hAnsi="宋体" w:eastAsia="宋体" w:cs="宋体"/>
                <w:color w:val="000000" w:themeColor="text1"/>
              </w:rPr>
              <w:t>2</w:t>
            </w:r>
          </w:p>
        </w:tc>
        <w:tc>
          <w:tcPr>
            <w:tcW w:w="1511" w:type="dxa"/>
            <w:vMerge w:val="restart"/>
            <w:vAlign w:val="center"/>
          </w:tcPr>
          <w:p w14:paraId="5BC42DCA">
            <w:pPr>
              <w:rPr>
                <w:rFonts w:ascii="宋体" w:hAnsi="宋体" w:eastAsia="宋体" w:cs="宋体"/>
                <w:color w:val="000000" w:themeColor="text1"/>
              </w:rPr>
            </w:pPr>
            <w:r>
              <w:rPr>
                <w:rFonts w:hint="eastAsia" w:ascii="宋体" w:hAnsi="宋体" w:eastAsia="宋体" w:cs="宋体"/>
                <w:color w:val="000000" w:themeColor="text1"/>
              </w:rPr>
              <w:t>概要设计阶段</w:t>
            </w:r>
          </w:p>
        </w:tc>
        <w:tc>
          <w:tcPr>
            <w:tcW w:w="1753" w:type="dxa"/>
            <w:vAlign w:val="center"/>
          </w:tcPr>
          <w:p w14:paraId="2C58689E">
            <w:pPr>
              <w:rPr>
                <w:rFonts w:ascii="宋体" w:hAnsi="宋体" w:eastAsia="宋体" w:cs="宋体"/>
                <w:color w:val="000000" w:themeColor="text1"/>
              </w:rPr>
            </w:pPr>
            <w:r>
              <w:rPr>
                <w:rFonts w:hint="eastAsia" w:ascii="宋体" w:hAnsi="宋体" w:eastAsia="宋体" w:cs="宋体"/>
                <w:color w:val="000000" w:themeColor="text1"/>
              </w:rPr>
              <w:t>概要设计说明书</w:t>
            </w:r>
          </w:p>
        </w:tc>
        <w:tc>
          <w:tcPr>
            <w:tcW w:w="1605" w:type="dxa"/>
            <w:vAlign w:val="center"/>
          </w:tcPr>
          <w:p w14:paraId="378F02A9">
            <w:pPr>
              <w:rPr>
                <w:rFonts w:ascii="宋体" w:hAnsi="宋体" w:eastAsia="宋体" w:cs="宋体"/>
                <w:color w:val="000000" w:themeColor="text1"/>
              </w:rPr>
            </w:pPr>
            <w:r>
              <w:rPr>
                <w:rFonts w:hint="eastAsia" w:ascii="宋体" w:hAnsi="宋体" w:eastAsia="宋体" w:cs="宋体"/>
                <w:color w:val="000000" w:themeColor="text1"/>
              </w:rPr>
              <w:t>阶段工作计划</w:t>
            </w:r>
          </w:p>
        </w:tc>
        <w:tc>
          <w:tcPr>
            <w:tcW w:w="1314" w:type="dxa"/>
            <w:vAlign w:val="center"/>
          </w:tcPr>
          <w:p w14:paraId="7734D985">
            <w:pPr>
              <w:rPr>
                <w:rFonts w:ascii="宋体" w:hAnsi="宋体" w:eastAsia="宋体" w:cs="宋体"/>
                <w:color w:val="000000" w:themeColor="text1"/>
              </w:rPr>
            </w:pPr>
            <w:r>
              <w:rPr>
                <w:rFonts w:hint="eastAsia" w:ascii="宋体" w:hAnsi="宋体" w:eastAsia="宋体" w:cs="宋体"/>
                <w:color w:val="000000" w:themeColor="text1"/>
              </w:rPr>
              <w:t>系统分析组</w:t>
            </w:r>
          </w:p>
        </w:tc>
        <w:tc>
          <w:tcPr>
            <w:tcW w:w="2060" w:type="dxa"/>
            <w:vAlign w:val="center"/>
          </w:tcPr>
          <w:p w14:paraId="12C38884">
            <w:pPr>
              <w:rPr>
                <w:rFonts w:ascii="宋体" w:hAnsi="宋体" w:eastAsia="宋体" w:cs="宋体"/>
                <w:color w:val="000000" w:themeColor="text1"/>
              </w:rPr>
            </w:pPr>
            <w:r>
              <w:rPr>
                <w:rFonts w:hint="eastAsia" w:ascii="宋体" w:hAnsi="宋体" w:eastAsia="宋体" w:cs="宋体"/>
                <w:color w:val="000000" w:themeColor="text1"/>
              </w:rPr>
              <w:t>质量监督组</w:t>
            </w:r>
          </w:p>
        </w:tc>
      </w:tr>
      <w:tr w14:paraId="2BBA42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7EFCF742">
            <w:pPr>
              <w:jc w:val="center"/>
              <w:rPr>
                <w:rFonts w:ascii="宋体" w:hAnsi="宋体" w:eastAsia="宋体" w:cs="宋体"/>
                <w:color w:val="000000" w:themeColor="text1"/>
              </w:rPr>
            </w:pPr>
          </w:p>
        </w:tc>
        <w:tc>
          <w:tcPr>
            <w:tcW w:w="1511" w:type="dxa"/>
            <w:vMerge w:val="continue"/>
            <w:vAlign w:val="center"/>
          </w:tcPr>
          <w:p w14:paraId="221F81A0">
            <w:pPr>
              <w:rPr>
                <w:rFonts w:ascii="宋体" w:hAnsi="宋体" w:eastAsia="宋体" w:cs="宋体"/>
                <w:color w:val="000000" w:themeColor="text1"/>
              </w:rPr>
            </w:pPr>
          </w:p>
        </w:tc>
        <w:tc>
          <w:tcPr>
            <w:tcW w:w="1753" w:type="dxa"/>
            <w:vMerge w:val="restart"/>
            <w:vAlign w:val="center"/>
          </w:tcPr>
          <w:p w14:paraId="5A639CEC">
            <w:pPr>
              <w:rPr>
                <w:rFonts w:ascii="宋体" w:hAnsi="宋体" w:eastAsia="宋体" w:cs="宋体"/>
                <w:color w:val="000000" w:themeColor="text1"/>
              </w:rPr>
            </w:pPr>
            <w:r>
              <w:rPr>
                <w:rFonts w:hint="eastAsia" w:ascii="宋体" w:hAnsi="宋体" w:eastAsia="宋体" w:cs="宋体"/>
                <w:color w:val="000000" w:themeColor="text1"/>
              </w:rPr>
              <w:t>系统测试计划</w:t>
            </w:r>
          </w:p>
        </w:tc>
        <w:tc>
          <w:tcPr>
            <w:tcW w:w="1605" w:type="dxa"/>
            <w:vMerge w:val="restart"/>
            <w:vAlign w:val="center"/>
          </w:tcPr>
          <w:p w14:paraId="01801659">
            <w:pPr>
              <w:rPr>
                <w:rFonts w:ascii="宋体" w:hAnsi="宋体" w:eastAsia="宋体" w:cs="宋体"/>
                <w:color w:val="000000" w:themeColor="text1"/>
              </w:rPr>
            </w:pPr>
            <w:r>
              <w:rPr>
                <w:rFonts w:hint="eastAsia" w:ascii="宋体" w:hAnsi="宋体" w:eastAsia="宋体" w:cs="宋体"/>
                <w:color w:val="000000" w:themeColor="text1"/>
              </w:rPr>
              <w:t>阶段工作报告</w:t>
            </w:r>
          </w:p>
        </w:tc>
        <w:tc>
          <w:tcPr>
            <w:tcW w:w="1314" w:type="dxa"/>
            <w:vAlign w:val="center"/>
          </w:tcPr>
          <w:p w14:paraId="50E387DA">
            <w:pPr>
              <w:rPr>
                <w:rFonts w:ascii="宋体" w:hAnsi="宋体" w:eastAsia="宋体" w:cs="宋体"/>
                <w:color w:val="000000" w:themeColor="text1"/>
              </w:rPr>
            </w:pPr>
            <w:r>
              <w:rPr>
                <w:rFonts w:hint="eastAsia" w:ascii="宋体" w:hAnsi="宋体" w:eastAsia="宋体" w:cs="宋体"/>
                <w:color w:val="000000" w:themeColor="text1"/>
              </w:rPr>
              <w:t>技术支持组</w:t>
            </w:r>
          </w:p>
        </w:tc>
        <w:tc>
          <w:tcPr>
            <w:tcW w:w="2060" w:type="dxa"/>
            <w:vAlign w:val="center"/>
          </w:tcPr>
          <w:p w14:paraId="662910B0">
            <w:pPr>
              <w:rPr>
                <w:rFonts w:ascii="宋体" w:hAnsi="宋体" w:eastAsia="宋体" w:cs="宋体"/>
                <w:color w:val="000000" w:themeColor="text1"/>
              </w:rPr>
            </w:pPr>
            <w:r>
              <w:rPr>
                <w:rFonts w:hint="eastAsia" w:ascii="宋体" w:hAnsi="宋体" w:eastAsia="宋体" w:cs="宋体"/>
                <w:color w:val="000000" w:themeColor="text1"/>
              </w:rPr>
              <w:t>系统分析组</w:t>
            </w:r>
          </w:p>
        </w:tc>
      </w:tr>
      <w:tr w14:paraId="1C9212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38C2FFE7">
            <w:pPr>
              <w:jc w:val="center"/>
              <w:rPr>
                <w:rFonts w:ascii="宋体" w:hAnsi="宋体" w:eastAsia="宋体" w:cs="宋体"/>
                <w:color w:val="000000" w:themeColor="text1"/>
              </w:rPr>
            </w:pPr>
          </w:p>
        </w:tc>
        <w:tc>
          <w:tcPr>
            <w:tcW w:w="1511" w:type="dxa"/>
            <w:vMerge w:val="continue"/>
            <w:vAlign w:val="center"/>
          </w:tcPr>
          <w:p w14:paraId="44FDCF8A">
            <w:pPr>
              <w:rPr>
                <w:rFonts w:ascii="宋体" w:hAnsi="宋体" w:eastAsia="宋体" w:cs="宋体"/>
                <w:color w:val="000000" w:themeColor="text1"/>
              </w:rPr>
            </w:pPr>
          </w:p>
        </w:tc>
        <w:tc>
          <w:tcPr>
            <w:tcW w:w="1753" w:type="dxa"/>
            <w:vMerge w:val="continue"/>
            <w:vAlign w:val="center"/>
          </w:tcPr>
          <w:p w14:paraId="0862CD1A">
            <w:pPr>
              <w:rPr>
                <w:rFonts w:ascii="宋体" w:hAnsi="宋体" w:eastAsia="宋体" w:cs="宋体"/>
                <w:color w:val="000000" w:themeColor="text1"/>
              </w:rPr>
            </w:pPr>
          </w:p>
        </w:tc>
        <w:tc>
          <w:tcPr>
            <w:tcW w:w="1605" w:type="dxa"/>
            <w:vMerge w:val="continue"/>
            <w:vAlign w:val="center"/>
          </w:tcPr>
          <w:p w14:paraId="67BD2AEA">
            <w:pPr>
              <w:rPr>
                <w:rFonts w:ascii="宋体" w:hAnsi="宋体" w:eastAsia="宋体" w:cs="宋体"/>
                <w:color w:val="000000" w:themeColor="text1"/>
              </w:rPr>
            </w:pPr>
          </w:p>
        </w:tc>
        <w:tc>
          <w:tcPr>
            <w:tcW w:w="1314" w:type="dxa"/>
            <w:vAlign w:val="center"/>
          </w:tcPr>
          <w:p w14:paraId="20285C8D">
            <w:pPr>
              <w:rPr>
                <w:rFonts w:ascii="宋体" w:hAnsi="宋体" w:eastAsia="宋体" w:cs="宋体"/>
                <w:color w:val="000000" w:themeColor="text1"/>
              </w:rPr>
            </w:pPr>
            <w:r>
              <w:rPr>
                <w:rFonts w:hint="eastAsia" w:ascii="宋体" w:hAnsi="宋体" w:eastAsia="宋体" w:cs="宋体"/>
                <w:color w:val="000000" w:themeColor="text1"/>
              </w:rPr>
              <w:t>配置管理组</w:t>
            </w:r>
          </w:p>
        </w:tc>
        <w:tc>
          <w:tcPr>
            <w:tcW w:w="2060" w:type="dxa"/>
            <w:vAlign w:val="center"/>
          </w:tcPr>
          <w:p w14:paraId="3C7F8C8A">
            <w:pPr>
              <w:rPr>
                <w:rFonts w:ascii="宋体" w:hAnsi="宋体" w:eastAsia="宋体" w:cs="宋体"/>
                <w:color w:val="000000" w:themeColor="text1"/>
              </w:rPr>
            </w:pPr>
            <w:r>
              <w:rPr>
                <w:rFonts w:hint="eastAsia" w:ascii="宋体" w:hAnsi="宋体" w:eastAsia="宋体" w:cs="宋体"/>
                <w:color w:val="000000" w:themeColor="text1"/>
              </w:rPr>
              <w:t>业务组</w:t>
            </w:r>
          </w:p>
        </w:tc>
      </w:tr>
      <w:tr w14:paraId="0FF9F8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1959C270">
            <w:pPr>
              <w:jc w:val="center"/>
              <w:rPr>
                <w:rFonts w:ascii="宋体" w:hAnsi="宋体" w:eastAsia="宋体" w:cs="宋体"/>
                <w:color w:val="000000" w:themeColor="text1"/>
              </w:rPr>
            </w:pPr>
            <w:r>
              <w:rPr>
                <w:rFonts w:hint="eastAsia" w:ascii="宋体" w:hAnsi="宋体" w:eastAsia="宋体" w:cs="宋体"/>
                <w:color w:val="000000" w:themeColor="text1"/>
              </w:rPr>
              <w:t>3</w:t>
            </w:r>
          </w:p>
        </w:tc>
        <w:tc>
          <w:tcPr>
            <w:tcW w:w="1511" w:type="dxa"/>
            <w:vMerge w:val="restart"/>
            <w:vAlign w:val="center"/>
          </w:tcPr>
          <w:p w14:paraId="6896582C">
            <w:pPr>
              <w:rPr>
                <w:rFonts w:ascii="宋体" w:hAnsi="宋体" w:eastAsia="宋体" w:cs="宋体"/>
                <w:color w:val="000000" w:themeColor="text1"/>
              </w:rPr>
            </w:pPr>
            <w:r>
              <w:rPr>
                <w:rFonts w:hint="eastAsia" w:ascii="宋体" w:hAnsi="宋体" w:eastAsia="宋体" w:cs="宋体"/>
                <w:color w:val="000000" w:themeColor="text1"/>
              </w:rPr>
              <w:t>详细设计阶段</w:t>
            </w:r>
          </w:p>
        </w:tc>
        <w:tc>
          <w:tcPr>
            <w:tcW w:w="1753" w:type="dxa"/>
            <w:vAlign w:val="center"/>
          </w:tcPr>
          <w:p w14:paraId="6AD5EA4E">
            <w:pPr>
              <w:rPr>
                <w:rFonts w:ascii="宋体" w:hAnsi="宋体" w:eastAsia="宋体" w:cs="宋体"/>
                <w:color w:val="000000" w:themeColor="text1"/>
              </w:rPr>
            </w:pPr>
            <w:r>
              <w:rPr>
                <w:rFonts w:hint="eastAsia" w:ascii="宋体" w:hAnsi="宋体" w:eastAsia="宋体" w:cs="宋体"/>
                <w:color w:val="000000" w:themeColor="text1"/>
              </w:rPr>
              <w:t>详细设计说明书</w:t>
            </w:r>
          </w:p>
        </w:tc>
        <w:tc>
          <w:tcPr>
            <w:tcW w:w="1605" w:type="dxa"/>
            <w:vAlign w:val="center"/>
          </w:tcPr>
          <w:p w14:paraId="108277D2">
            <w:pPr>
              <w:rPr>
                <w:rFonts w:ascii="宋体" w:hAnsi="宋体" w:eastAsia="宋体" w:cs="宋体"/>
                <w:color w:val="000000" w:themeColor="text1"/>
              </w:rPr>
            </w:pPr>
            <w:r>
              <w:rPr>
                <w:rFonts w:hint="eastAsia" w:ascii="宋体" w:hAnsi="宋体" w:eastAsia="宋体" w:cs="宋体"/>
                <w:color w:val="000000" w:themeColor="text1"/>
              </w:rPr>
              <w:t>阶段工作计划</w:t>
            </w:r>
          </w:p>
        </w:tc>
        <w:tc>
          <w:tcPr>
            <w:tcW w:w="1314" w:type="dxa"/>
            <w:vAlign w:val="center"/>
          </w:tcPr>
          <w:p w14:paraId="7202C31D">
            <w:pPr>
              <w:rPr>
                <w:rFonts w:ascii="宋体" w:hAnsi="宋体" w:eastAsia="宋体" w:cs="宋体"/>
                <w:color w:val="000000" w:themeColor="text1"/>
              </w:rPr>
            </w:pPr>
            <w:r>
              <w:rPr>
                <w:rFonts w:hint="eastAsia" w:ascii="宋体" w:hAnsi="宋体" w:eastAsia="宋体" w:cs="宋体"/>
                <w:color w:val="000000" w:themeColor="text1"/>
              </w:rPr>
              <w:t>系统分析组</w:t>
            </w:r>
          </w:p>
        </w:tc>
        <w:tc>
          <w:tcPr>
            <w:tcW w:w="2060" w:type="dxa"/>
            <w:vAlign w:val="center"/>
          </w:tcPr>
          <w:p w14:paraId="6E7A171D">
            <w:pPr>
              <w:rPr>
                <w:rFonts w:ascii="宋体" w:hAnsi="宋体" w:eastAsia="宋体" w:cs="宋体"/>
                <w:color w:val="000000" w:themeColor="text1"/>
              </w:rPr>
            </w:pPr>
            <w:r>
              <w:rPr>
                <w:rFonts w:hint="eastAsia" w:ascii="宋体" w:hAnsi="宋体" w:eastAsia="宋体" w:cs="宋体"/>
                <w:color w:val="000000" w:themeColor="text1"/>
              </w:rPr>
              <w:t>质量监督组</w:t>
            </w:r>
          </w:p>
        </w:tc>
      </w:tr>
      <w:tr w14:paraId="618AFC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4721BC28">
            <w:pPr>
              <w:jc w:val="center"/>
              <w:rPr>
                <w:rFonts w:ascii="宋体" w:hAnsi="宋体" w:eastAsia="宋体" w:cs="宋体"/>
                <w:color w:val="000000" w:themeColor="text1"/>
              </w:rPr>
            </w:pPr>
          </w:p>
        </w:tc>
        <w:tc>
          <w:tcPr>
            <w:tcW w:w="1511" w:type="dxa"/>
            <w:vMerge w:val="continue"/>
            <w:vAlign w:val="center"/>
          </w:tcPr>
          <w:p w14:paraId="4B5FA8F0">
            <w:pPr>
              <w:rPr>
                <w:rFonts w:ascii="宋体" w:hAnsi="宋体" w:eastAsia="宋体" w:cs="宋体"/>
                <w:color w:val="000000" w:themeColor="text1"/>
              </w:rPr>
            </w:pPr>
          </w:p>
        </w:tc>
        <w:tc>
          <w:tcPr>
            <w:tcW w:w="1753" w:type="dxa"/>
            <w:vAlign w:val="center"/>
          </w:tcPr>
          <w:p w14:paraId="37EDC459">
            <w:pPr>
              <w:rPr>
                <w:rFonts w:ascii="宋体" w:hAnsi="宋体" w:eastAsia="宋体" w:cs="宋体"/>
                <w:color w:val="000000" w:themeColor="text1"/>
              </w:rPr>
            </w:pPr>
            <w:r>
              <w:rPr>
                <w:rFonts w:hint="eastAsia" w:ascii="宋体" w:hAnsi="宋体" w:eastAsia="宋体" w:cs="宋体"/>
                <w:color w:val="000000" w:themeColor="text1"/>
              </w:rPr>
              <w:t>集成测试计划</w:t>
            </w:r>
          </w:p>
        </w:tc>
        <w:tc>
          <w:tcPr>
            <w:tcW w:w="1605" w:type="dxa"/>
            <w:vAlign w:val="center"/>
          </w:tcPr>
          <w:p w14:paraId="3037E5DE">
            <w:pPr>
              <w:rPr>
                <w:rFonts w:ascii="宋体" w:hAnsi="宋体" w:eastAsia="宋体" w:cs="宋体"/>
                <w:color w:val="000000" w:themeColor="text1"/>
              </w:rPr>
            </w:pPr>
            <w:r>
              <w:rPr>
                <w:rFonts w:hint="eastAsia" w:ascii="宋体" w:hAnsi="宋体" w:eastAsia="宋体" w:cs="宋体"/>
                <w:color w:val="000000" w:themeColor="text1"/>
              </w:rPr>
              <w:t>阶段工作报告</w:t>
            </w:r>
          </w:p>
        </w:tc>
        <w:tc>
          <w:tcPr>
            <w:tcW w:w="1314" w:type="dxa"/>
            <w:vAlign w:val="center"/>
          </w:tcPr>
          <w:p w14:paraId="401E03C2">
            <w:pPr>
              <w:rPr>
                <w:rFonts w:ascii="宋体" w:hAnsi="宋体" w:eastAsia="宋体" w:cs="宋体"/>
                <w:color w:val="000000" w:themeColor="text1"/>
              </w:rPr>
            </w:pPr>
            <w:r>
              <w:rPr>
                <w:rFonts w:hint="eastAsia" w:ascii="宋体" w:hAnsi="宋体" w:eastAsia="宋体" w:cs="宋体"/>
                <w:color w:val="000000" w:themeColor="text1"/>
              </w:rPr>
              <w:t>软件开发组</w:t>
            </w:r>
          </w:p>
        </w:tc>
        <w:tc>
          <w:tcPr>
            <w:tcW w:w="2060" w:type="dxa"/>
            <w:vAlign w:val="center"/>
          </w:tcPr>
          <w:p w14:paraId="1BA320A5">
            <w:pPr>
              <w:rPr>
                <w:rFonts w:ascii="宋体" w:hAnsi="宋体" w:eastAsia="宋体" w:cs="宋体"/>
                <w:color w:val="000000" w:themeColor="text1"/>
              </w:rPr>
            </w:pPr>
            <w:r>
              <w:rPr>
                <w:rFonts w:hint="eastAsia" w:ascii="宋体" w:hAnsi="宋体" w:eastAsia="宋体" w:cs="宋体"/>
                <w:color w:val="000000" w:themeColor="text1"/>
              </w:rPr>
              <w:t>系统分析组</w:t>
            </w:r>
          </w:p>
        </w:tc>
      </w:tr>
      <w:tr w14:paraId="33C925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13072313">
            <w:pPr>
              <w:jc w:val="center"/>
              <w:rPr>
                <w:rFonts w:ascii="宋体" w:hAnsi="宋体" w:eastAsia="宋体" w:cs="宋体"/>
                <w:color w:val="000000" w:themeColor="text1"/>
              </w:rPr>
            </w:pPr>
            <w:r>
              <w:rPr>
                <w:rFonts w:hint="eastAsia" w:ascii="宋体" w:hAnsi="宋体" w:eastAsia="宋体" w:cs="宋体"/>
                <w:color w:val="000000" w:themeColor="text1"/>
              </w:rPr>
              <w:t>4</w:t>
            </w:r>
          </w:p>
        </w:tc>
        <w:tc>
          <w:tcPr>
            <w:tcW w:w="1511" w:type="dxa"/>
            <w:vMerge w:val="restart"/>
            <w:vAlign w:val="center"/>
          </w:tcPr>
          <w:p w14:paraId="2C8B965F">
            <w:pPr>
              <w:rPr>
                <w:rFonts w:ascii="宋体" w:hAnsi="宋体" w:eastAsia="宋体" w:cs="宋体"/>
                <w:color w:val="000000" w:themeColor="text1"/>
              </w:rPr>
            </w:pPr>
            <w:r>
              <w:rPr>
                <w:rFonts w:hint="eastAsia" w:ascii="宋体" w:hAnsi="宋体" w:eastAsia="宋体" w:cs="宋体"/>
                <w:color w:val="000000" w:themeColor="text1"/>
              </w:rPr>
              <w:t>编码和单元测试</w:t>
            </w:r>
          </w:p>
        </w:tc>
        <w:tc>
          <w:tcPr>
            <w:tcW w:w="1753" w:type="dxa"/>
            <w:vAlign w:val="center"/>
          </w:tcPr>
          <w:p w14:paraId="2C322C71">
            <w:pPr>
              <w:rPr>
                <w:rFonts w:ascii="宋体" w:hAnsi="宋体" w:eastAsia="宋体" w:cs="宋体"/>
                <w:color w:val="000000" w:themeColor="text1"/>
              </w:rPr>
            </w:pPr>
            <w:r>
              <w:rPr>
                <w:rFonts w:hint="eastAsia" w:ascii="宋体" w:hAnsi="宋体" w:eastAsia="宋体" w:cs="宋体"/>
                <w:color w:val="000000" w:themeColor="text1"/>
              </w:rPr>
              <w:t>源代码、单元测试用例、单元测试报告</w:t>
            </w:r>
          </w:p>
        </w:tc>
        <w:tc>
          <w:tcPr>
            <w:tcW w:w="1605" w:type="dxa"/>
            <w:vAlign w:val="center"/>
          </w:tcPr>
          <w:p w14:paraId="5062D2F9">
            <w:pPr>
              <w:rPr>
                <w:rFonts w:ascii="宋体" w:hAnsi="宋体" w:eastAsia="宋体" w:cs="宋体"/>
                <w:color w:val="000000" w:themeColor="text1"/>
              </w:rPr>
            </w:pPr>
            <w:r>
              <w:rPr>
                <w:rFonts w:hint="eastAsia" w:ascii="宋体" w:hAnsi="宋体" w:eastAsia="宋体" w:cs="宋体"/>
                <w:color w:val="000000" w:themeColor="text1"/>
              </w:rPr>
              <w:t>阶段工作计划</w:t>
            </w:r>
          </w:p>
        </w:tc>
        <w:tc>
          <w:tcPr>
            <w:tcW w:w="1314" w:type="dxa"/>
            <w:vAlign w:val="center"/>
          </w:tcPr>
          <w:p w14:paraId="44738701">
            <w:pPr>
              <w:rPr>
                <w:rFonts w:ascii="宋体" w:hAnsi="宋体" w:eastAsia="宋体" w:cs="宋体"/>
                <w:color w:val="000000" w:themeColor="text1"/>
              </w:rPr>
            </w:pPr>
            <w:r>
              <w:rPr>
                <w:rFonts w:hint="eastAsia" w:ascii="宋体" w:hAnsi="宋体" w:eastAsia="宋体" w:cs="宋体"/>
                <w:color w:val="000000" w:themeColor="text1"/>
              </w:rPr>
              <w:t>详细设计人员</w:t>
            </w:r>
          </w:p>
        </w:tc>
        <w:tc>
          <w:tcPr>
            <w:tcW w:w="2060" w:type="dxa"/>
            <w:vAlign w:val="center"/>
          </w:tcPr>
          <w:p w14:paraId="267169F5">
            <w:pPr>
              <w:rPr>
                <w:rFonts w:ascii="宋体" w:hAnsi="宋体" w:eastAsia="宋体" w:cs="宋体"/>
                <w:color w:val="000000" w:themeColor="text1"/>
              </w:rPr>
            </w:pPr>
            <w:r>
              <w:rPr>
                <w:rFonts w:hint="eastAsia" w:ascii="宋体" w:hAnsi="宋体" w:eastAsia="宋体" w:cs="宋体"/>
                <w:color w:val="000000" w:themeColor="text1"/>
              </w:rPr>
              <w:t>质量监督组</w:t>
            </w:r>
          </w:p>
        </w:tc>
      </w:tr>
      <w:tr w14:paraId="1D8E29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755E8FB6">
            <w:pPr>
              <w:jc w:val="center"/>
              <w:rPr>
                <w:rFonts w:ascii="宋体" w:hAnsi="宋体" w:eastAsia="宋体" w:cs="宋体"/>
                <w:color w:val="000000" w:themeColor="text1"/>
              </w:rPr>
            </w:pPr>
          </w:p>
        </w:tc>
        <w:tc>
          <w:tcPr>
            <w:tcW w:w="1511" w:type="dxa"/>
            <w:vMerge w:val="continue"/>
            <w:vAlign w:val="center"/>
          </w:tcPr>
          <w:p w14:paraId="4BDF81D0">
            <w:pPr>
              <w:rPr>
                <w:rFonts w:ascii="宋体" w:hAnsi="宋体" w:eastAsia="宋体" w:cs="宋体"/>
                <w:color w:val="000000" w:themeColor="text1"/>
              </w:rPr>
            </w:pPr>
          </w:p>
        </w:tc>
        <w:tc>
          <w:tcPr>
            <w:tcW w:w="1753" w:type="dxa"/>
            <w:vAlign w:val="center"/>
          </w:tcPr>
          <w:p w14:paraId="573A0500">
            <w:pPr>
              <w:rPr>
                <w:rFonts w:ascii="宋体" w:hAnsi="宋体" w:eastAsia="宋体" w:cs="宋体"/>
                <w:color w:val="000000" w:themeColor="text1"/>
              </w:rPr>
            </w:pPr>
            <w:r>
              <w:rPr>
                <w:rFonts w:hint="eastAsia" w:ascii="宋体" w:hAnsi="宋体" w:eastAsia="宋体" w:cs="宋体"/>
                <w:color w:val="000000" w:themeColor="text1"/>
              </w:rPr>
              <w:t>用户操作手册</w:t>
            </w:r>
          </w:p>
        </w:tc>
        <w:tc>
          <w:tcPr>
            <w:tcW w:w="1605" w:type="dxa"/>
            <w:vAlign w:val="center"/>
          </w:tcPr>
          <w:p w14:paraId="39D3D407">
            <w:pPr>
              <w:rPr>
                <w:rFonts w:ascii="宋体" w:hAnsi="宋体" w:eastAsia="宋体" w:cs="宋体"/>
                <w:color w:val="000000" w:themeColor="text1"/>
              </w:rPr>
            </w:pPr>
            <w:r>
              <w:rPr>
                <w:rFonts w:hint="eastAsia" w:ascii="宋体" w:hAnsi="宋体" w:eastAsia="宋体" w:cs="宋体"/>
                <w:color w:val="000000" w:themeColor="text1"/>
              </w:rPr>
              <w:t>阶段工作报告</w:t>
            </w:r>
          </w:p>
        </w:tc>
        <w:tc>
          <w:tcPr>
            <w:tcW w:w="1314" w:type="dxa"/>
            <w:vAlign w:val="center"/>
          </w:tcPr>
          <w:p w14:paraId="2C23BE4F">
            <w:pPr>
              <w:rPr>
                <w:rFonts w:ascii="宋体" w:hAnsi="宋体" w:eastAsia="宋体" w:cs="宋体"/>
                <w:color w:val="000000" w:themeColor="text1"/>
              </w:rPr>
            </w:pPr>
            <w:r>
              <w:rPr>
                <w:rFonts w:hint="eastAsia" w:ascii="宋体" w:hAnsi="宋体" w:eastAsia="宋体" w:cs="宋体"/>
                <w:color w:val="000000" w:themeColor="text1"/>
              </w:rPr>
              <w:t>软件开发组</w:t>
            </w:r>
          </w:p>
        </w:tc>
        <w:tc>
          <w:tcPr>
            <w:tcW w:w="2060" w:type="dxa"/>
            <w:vAlign w:val="center"/>
          </w:tcPr>
          <w:p w14:paraId="5B5D44C7">
            <w:pPr>
              <w:rPr>
                <w:rFonts w:ascii="宋体" w:hAnsi="宋体" w:eastAsia="宋体" w:cs="宋体"/>
                <w:color w:val="000000" w:themeColor="text1"/>
              </w:rPr>
            </w:pPr>
            <w:r>
              <w:rPr>
                <w:rFonts w:hint="eastAsia" w:ascii="宋体" w:hAnsi="宋体" w:eastAsia="宋体" w:cs="宋体"/>
                <w:color w:val="000000" w:themeColor="text1"/>
              </w:rPr>
              <w:t>系统分析组</w:t>
            </w:r>
          </w:p>
        </w:tc>
      </w:tr>
      <w:tr w14:paraId="79C373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35429D2A">
            <w:pPr>
              <w:jc w:val="center"/>
              <w:rPr>
                <w:rFonts w:ascii="宋体" w:hAnsi="宋体" w:eastAsia="宋体" w:cs="宋体"/>
                <w:color w:val="000000" w:themeColor="text1"/>
              </w:rPr>
            </w:pPr>
            <w:r>
              <w:rPr>
                <w:rFonts w:hint="eastAsia" w:ascii="宋体" w:hAnsi="宋体" w:eastAsia="宋体" w:cs="宋体"/>
                <w:color w:val="000000" w:themeColor="text1"/>
              </w:rPr>
              <w:t>5</w:t>
            </w:r>
          </w:p>
        </w:tc>
        <w:tc>
          <w:tcPr>
            <w:tcW w:w="1511" w:type="dxa"/>
            <w:vMerge w:val="restart"/>
            <w:vAlign w:val="center"/>
          </w:tcPr>
          <w:p w14:paraId="5DFDCE0B">
            <w:pPr>
              <w:rPr>
                <w:rFonts w:ascii="宋体" w:hAnsi="宋体" w:eastAsia="宋体" w:cs="宋体"/>
                <w:color w:val="000000" w:themeColor="text1"/>
              </w:rPr>
            </w:pPr>
            <w:r>
              <w:rPr>
                <w:rFonts w:hint="eastAsia" w:ascii="宋体" w:hAnsi="宋体" w:eastAsia="宋体" w:cs="宋体"/>
                <w:color w:val="000000" w:themeColor="text1"/>
              </w:rPr>
              <w:t>集成与系统测试</w:t>
            </w:r>
          </w:p>
        </w:tc>
        <w:tc>
          <w:tcPr>
            <w:tcW w:w="1753" w:type="dxa"/>
            <w:vAlign w:val="center"/>
          </w:tcPr>
          <w:p w14:paraId="353CB46D">
            <w:pPr>
              <w:rPr>
                <w:rFonts w:ascii="宋体" w:hAnsi="宋体" w:eastAsia="宋体" w:cs="宋体"/>
                <w:color w:val="000000" w:themeColor="text1"/>
              </w:rPr>
            </w:pPr>
            <w:r>
              <w:rPr>
                <w:rFonts w:hint="eastAsia" w:ascii="宋体" w:hAnsi="宋体" w:eastAsia="宋体" w:cs="宋体"/>
                <w:color w:val="000000" w:themeColor="text1"/>
              </w:rPr>
              <w:t>集成测试报告</w:t>
            </w:r>
          </w:p>
        </w:tc>
        <w:tc>
          <w:tcPr>
            <w:tcW w:w="1605" w:type="dxa"/>
            <w:vAlign w:val="center"/>
          </w:tcPr>
          <w:p w14:paraId="7F5F5098">
            <w:pPr>
              <w:rPr>
                <w:rFonts w:ascii="宋体" w:hAnsi="宋体" w:eastAsia="宋体" w:cs="宋体"/>
                <w:color w:val="000000" w:themeColor="text1"/>
              </w:rPr>
            </w:pPr>
            <w:r>
              <w:rPr>
                <w:rFonts w:hint="eastAsia" w:ascii="宋体" w:hAnsi="宋体" w:eastAsia="宋体" w:cs="宋体"/>
                <w:color w:val="000000" w:themeColor="text1"/>
              </w:rPr>
              <w:t>阶段工作计划</w:t>
            </w:r>
          </w:p>
        </w:tc>
        <w:tc>
          <w:tcPr>
            <w:tcW w:w="1314" w:type="dxa"/>
            <w:vAlign w:val="center"/>
          </w:tcPr>
          <w:p w14:paraId="71498D83">
            <w:pPr>
              <w:rPr>
                <w:rFonts w:ascii="宋体" w:hAnsi="宋体" w:eastAsia="宋体" w:cs="宋体"/>
                <w:color w:val="000000" w:themeColor="text1"/>
              </w:rPr>
            </w:pPr>
            <w:r>
              <w:rPr>
                <w:rFonts w:hint="eastAsia" w:ascii="宋体" w:hAnsi="宋体" w:eastAsia="宋体" w:cs="宋体"/>
                <w:color w:val="000000" w:themeColor="text1"/>
              </w:rPr>
              <w:t>系统分析组</w:t>
            </w:r>
          </w:p>
        </w:tc>
        <w:tc>
          <w:tcPr>
            <w:tcW w:w="2060" w:type="dxa"/>
            <w:vAlign w:val="center"/>
          </w:tcPr>
          <w:p w14:paraId="49027FC5">
            <w:pPr>
              <w:rPr>
                <w:rFonts w:ascii="宋体" w:hAnsi="宋体" w:eastAsia="宋体" w:cs="宋体"/>
                <w:color w:val="000000" w:themeColor="text1"/>
              </w:rPr>
            </w:pPr>
            <w:r>
              <w:rPr>
                <w:rFonts w:hint="eastAsia" w:ascii="宋体" w:hAnsi="宋体" w:eastAsia="宋体" w:cs="宋体"/>
                <w:color w:val="000000" w:themeColor="text1"/>
              </w:rPr>
              <w:t>质量监督组</w:t>
            </w:r>
          </w:p>
        </w:tc>
      </w:tr>
      <w:tr w14:paraId="6BBCDE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48222433">
            <w:pPr>
              <w:jc w:val="center"/>
              <w:rPr>
                <w:rFonts w:ascii="宋体" w:hAnsi="宋体" w:eastAsia="宋体" w:cs="宋体"/>
                <w:color w:val="000000" w:themeColor="text1"/>
              </w:rPr>
            </w:pPr>
          </w:p>
        </w:tc>
        <w:tc>
          <w:tcPr>
            <w:tcW w:w="1511" w:type="dxa"/>
            <w:vMerge w:val="continue"/>
            <w:vAlign w:val="center"/>
          </w:tcPr>
          <w:p w14:paraId="09C045DC">
            <w:pPr>
              <w:rPr>
                <w:rFonts w:ascii="宋体" w:hAnsi="宋体" w:eastAsia="宋体" w:cs="宋体"/>
                <w:color w:val="000000" w:themeColor="text1"/>
              </w:rPr>
            </w:pPr>
          </w:p>
        </w:tc>
        <w:tc>
          <w:tcPr>
            <w:tcW w:w="1753" w:type="dxa"/>
            <w:vMerge w:val="restart"/>
            <w:vAlign w:val="center"/>
          </w:tcPr>
          <w:p w14:paraId="338A2C68">
            <w:pPr>
              <w:rPr>
                <w:rFonts w:ascii="宋体" w:hAnsi="宋体" w:eastAsia="宋体" w:cs="宋体"/>
                <w:color w:val="000000" w:themeColor="text1"/>
              </w:rPr>
            </w:pPr>
            <w:r>
              <w:rPr>
                <w:rFonts w:hint="eastAsia" w:ascii="宋体" w:hAnsi="宋体" w:eastAsia="宋体" w:cs="宋体"/>
                <w:color w:val="000000" w:themeColor="text1"/>
              </w:rPr>
              <w:t>系统测试报告</w:t>
            </w:r>
          </w:p>
        </w:tc>
        <w:tc>
          <w:tcPr>
            <w:tcW w:w="1605" w:type="dxa"/>
            <w:vMerge w:val="restart"/>
            <w:vAlign w:val="center"/>
          </w:tcPr>
          <w:p w14:paraId="0AAB90C2">
            <w:pPr>
              <w:rPr>
                <w:rFonts w:ascii="宋体" w:hAnsi="宋体" w:eastAsia="宋体" w:cs="宋体"/>
                <w:color w:val="000000" w:themeColor="text1"/>
              </w:rPr>
            </w:pPr>
            <w:r>
              <w:rPr>
                <w:rFonts w:hint="eastAsia" w:ascii="宋体" w:hAnsi="宋体" w:eastAsia="宋体" w:cs="宋体"/>
                <w:color w:val="000000" w:themeColor="text1"/>
              </w:rPr>
              <w:t>阶段工作报告</w:t>
            </w:r>
          </w:p>
        </w:tc>
        <w:tc>
          <w:tcPr>
            <w:tcW w:w="1314" w:type="dxa"/>
            <w:vAlign w:val="center"/>
          </w:tcPr>
          <w:p w14:paraId="656B32EE">
            <w:pPr>
              <w:rPr>
                <w:rFonts w:ascii="宋体" w:hAnsi="宋体" w:eastAsia="宋体" w:cs="宋体"/>
                <w:color w:val="000000" w:themeColor="text1"/>
              </w:rPr>
            </w:pPr>
            <w:r>
              <w:rPr>
                <w:rFonts w:hint="eastAsia" w:ascii="宋体" w:hAnsi="宋体" w:eastAsia="宋体" w:cs="宋体"/>
                <w:color w:val="000000" w:themeColor="text1"/>
              </w:rPr>
              <w:t>软件开发组</w:t>
            </w:r>
          </w:p>
        </w:tc>
        <w:tc>
          <w:tcPr>
            <w:tcW w:w="2060" w:type="dxa"/>
            <w:vAlign w:val="center"/>
          </w:tcPr>
          <w:p w14:paraId="205FBF8E">
            <w:pPr>
              <w:rPr>
                <w:rFonts w:ascii="宋体" w:hAnsi="宋体" w:eastAsia="宋体" w:cs="宋体"/>
                <w:color w:val="000000" w:themeColor="text1"/>
              </w:rPr>
            </w:pPr>
            <w:r>
              <w:rPr>
                <w:rFonts w:hint="eastAsia" w:ascii="宋体" w:hAnsi="宋体" w:eastAsia="宋体" w:cs="宋体"/>
                <w:color w:val="000000" w:themeColor="text1"/>
              </w:rPr>
              <w:t>系统分析组</w:t>
            </w:r>
          </w:p>
        </w:tc>
      </w:tr>
      <w:tr w14:paraId="24035F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715F8BF1">
            <w:pPr>
              <w:jc w:val="center"/>
              <w:rPr>
                <w:rFonts w:ascii="宋体" w:hAnsi="宋体" w:eastAsia="宋体" w:cs="宋体"/>
                <w:color w:val="000000" w:themeColor="text1"/>
              </w:rPr>
            </w:pPr>
          </w:p>
        </w:tc>
        <w:tc>
          <w:tcPr>
            <w:tcW w:w="1511" w:type="dxa"/>
            <w:vMerge w:val="continue"/>
            <w:vAlign w:val="center"/>
          </w:tcPr>
          <w:p w14:paraId="39C56AAF">
            <w:pPr>
              <w:rPr>
                <w:rFonts w:ascii="宋体" w:hAnsi="宋体" w:eastAsia="宋体" w:cs="宋体"/>
                <w:color w:val="000000" w:themeColor="text1"/>
              </w:rPr>
            </w:pPr>
          </w:p>
        </w:tc>
        <w:tc>
          <w:tcPr>
            <w:tcW w:w="1753" w:type="dxa"/>
            <w:vMerge w:val="continue"/>
            <w:vAlign w:val="center"/>
          </w:tcPr>
          <w:p w14:paraId="2388DF99">
            <w:pPr>
              <w:rPr>
                <w:rFonts w:ascii="宋体" w:hAnsi="宋体" w:eastAsia="宋体" w:cs="宋体"/>
                <w:color w:val="000000" w:themeColor="text1"/>
              </w:rPr>
            </w:pPr>
          </w:p>
        </w:tc>
        <w:tc>
          <w:tcPr>
            <w:tcW w:w="1605" w:type="dxa"/>
            <w:vMerge w:val="continue"/>
            <w:vAlign w:val="center"/>
          </w:tcPr>
          <w:p w14:paraId="6DAC31BA">
            <w:pPr>
              <w:rPr>
                <w:rFonts w:ascii="宋体" w:hAnsi="宋体" w:eastAsia="宋体" w:cs="宋体"/>
                <w:color w:val="000000" w:themeColor="text1"/>
              </w:rPr>
            </w:pPr>
          </w:p>
        </w:tc>
        <w:tc>
          <w:tcPr>
            <w:tcW w:w="1314" w:type="dxa"/>
            <w:vMerge w:val="restart"/>
            <w:vAlign w:val="center"/>
          </w:tcPr>
          <w:p w14:paraId="1BD863DF">
            <w:pPr>
              <w:rPr>
                <w:rFonts w:ascii="宋体" w:hAnsi="宋体" w:eastAsia="宋体" w:cs="宋体"/>
                <w:color w:val="000000" w:themeColor="text1"/>
              </w:rPr>
            </w:pPr>
            <w:r>
              <w:rPr>
                <w:rFonts w:hint="eastAsia" w:ascii="宋体" w:hAnsi="宋体" w:eastAsia="宋体" w:cs="宋体"/>
                <w:color w:val="000000" w:themeColor="text1"/>
              </w:rPr>
              <w:t>测试小组</w:t>
            </w:r>
          </w:p>
        </w:tc>
        <w:tc>
          <w:tcPr>
            <w:tcW w:w="2060" w:type="dxa"/>
            <w:vAlign w:val="center"/>
          </w:tcPr>
          <w:p w14:paraId="26B1831D">
            <w:pPr>
              <w:rPr>
                <w:rFonts w:ascii="宋体" w:hAnsi="宋体" w:eastAsia="宋体" w:cs="宋体"/>
                <w:color w:val="000000" w:themeColor="text1"/>
              </w:rPr>
            </w:pPr>
            <w:r>
              <w:rPr>
                <w:rFonts w:hint="eastAsia" w:ascii="宋体" w:hAnsi="宋体" w:eastAsia="宋体" w:cs="宋体"/>
                <w:color w:val="000000" w:themeColor="text1"/>
              </w:rPr>
              <w:t>业务组</w:t>
            </w:r>
          </w:p>
        </w:tc>
      </w:tr>
      <w:tr w14:paraId="2B4D6A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60449661">
            <w:pPr>
              <w:jc w:val="center"/>
              <w:rPr>
                <w:rFonts w:ascii="宋体" w:hAnsi="宋体" w:eastAsia="宋体" w:cs="宋体"/>
                <w:color w:val="000000" w:themeColor="text1"/>
              </w:rPr>
            </w:pPr>
          </w:p>
        </w:tc>
        <w:tc>
          <w:tcPr>
            <w:tcW w:w="1511" w:type="dxa"/>
            <w:vMerge w:val="continue"/>
            <w:vAlign w:val="center"/>
          </w:tcPr>
          <w:p w14:paraId="14FC0031">
            <w:pPr>
              <w:rPr>
                <w:rFonts w:ascii="宋体" w:hAnsi="宋体" w:eastAsia="宋体" w:cs="宋体"/>
                <w:color w:val="000000" w:themeColor="text1"/>
              </w:rPr>
            </w:pPr>
          </w:p>
        </w:tc>
        <w:tc>
          <w:tcPr>
            <w:tcW w:w="1753" w:type="dxa"/>
            <w:vMerge w:val="continue"/>
            <w:vAlign w:val="center"/>
          </w:tcPr>
          <w:p w14:paraId="47ED8891">
            <w:pPr>
              <w:rPr>
                <w:rFonts w:ascii="宋体" w:hAnsi="宋体" w:eastAsia="宋体" w:cs="宋体"/>
                <w:color w:val="000000" w:themeColor="text1"/>
              </w:rPr>
            </w:pPr>
          </w:p>
        </w:tc>
        <w:tc>
          <w:tcPr>
            <w:tcW w:w="1605" w:type="dxa"/>
            <w:vMerge w:val="continue"/>
            <w:vAlign w:val="center"/>
          </w:tcPr>
          <w:p w14:paraId="4EA2C5B0">
            <w:pPr>
              <w:rPr>
                <w:rFonts w:ascii="宋体" w:hAnsi="宋体" w:eastAsia="宋体" w:cs="宋体"/>
                <w:color w:val="000000" w:themeColor="text1"/>
              </w:rPr>
            </w:pPr>
          </w:p>
        </w:tc>
        <w:tc>
          <w:tcPr>
            <w:tcW w:w="1314" w:type="dxa"/>
            <w:vMerge w:val="continue"/>
            <w:vAlign w:val="center"/>
          </w:tcPr>
          <w:p w14:paraId="1AB02DCA">
            <w:pPr>
              <w:rPr>
                <w:rFonts w:ascii="宋体" w:hAnsi="宋体" w:eastAsia="宋体" w:cs="宋体"/>
                <w:color w:val="000000" w:themeColor="text1"/>
              </w:rPr>
            </w:pPr>
          </w:p>
        </w:tc>
        <w:tc>
          <w:tcPr>
            <w:tcW w:w="2060" w:type="dxa"/>
            <w:vAlign w:val="center"/>
          </w:tcPr>
          <w:p w14:paraId="6565A917">
            <w:pPr>
              <w:rPr>
                <w:rFonts w:ascii="宋体" w:hAnsi="宋体" w:eastAsia="宋体" w:cs="宋体"/>
                <w:color w:val="000000" w:themeColor="text1"/>
              </w:rPr>
            </w:pPr>
            <w:r>
              <w:rPr>
                <w:rFonts w:hint="eastAsia" w:ascii="宋体" w:hAnsi="宋体" w:eastAsia="宋体" w:cs="宋体"/>
                <w:color w:val="000000" w:themeColor="text1"/>
              </w:rPr>
              <w:t>用户</w:t>
            </w:r>
          </w:p>
        </w:tc>
      </w:tr>
      <w:tr w14:paraId="6BC2D5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4D438423">
            <w:pPr>
              <w:jc w:val="center"/>
              <w:rPr>
                <w:rFonts w:ascii="宋体" w:hAnsi="宋体" w:eastAsia="宋体" w:cs="宋体"/>
                <w:color w:val="000000" w:themeColor="text1"/>
              </w:rPr>
            </w:pPr>
            <w:r>
              <w:rPr>
                <w:rFonts w:hint="eastAsia" w:ascii="宋体" w:hAnsi="宋体" w:eastAsia="宋体" w:cs="宋体"/>
                <w:color w:val="000000" w:themeColor="text1"/>
              </w:rPr>
              <w:t>6</w:t>
            </w:r>
          </w:p>
        </w:tc>
        <w:tc>
          <w:tcPr>
            <w:tcW w:w="1511" w:type="dxa"/>
            <w:vMerge w:val="restart"/>
            <w:vAlign w:val="center"/>
          </w:tcPr>
          <w:p w14:paraId="689431CF">
            <w:pPr>
              <w:rPr>
                <w:rFonts w:ascii="宋体" w:hAnsi="宋体" w:eastAsia="宋体" w:cs="宋体"/>
                <w:color w:val="000000" w:themeColor="text1"/>
              </w:rPr>
            </w:pPr>
            <w:r>
              <w:rPr>
                <w:rFonts w:hint="eastAsia" w:ascii="宋体" w:hAnsi="宋体" w:eastAsia="宋体" w:cs="宋体"/>
                <w:color w:val="000000" w:themeColor="text1"/>
              </w:rPr>
              <w:t>内部验收</w:t>
            </w:r>
          </w:p>
        </w:tc>
        <w:tc>
          <w:tcPr>
            <w:tcW w:w="1753" w:type="dxa"/>
            <w:vMerge w:val="restart"/>
            <w:vAlign w:val="center"/>
          </w:tcPr>
          <w:p w14:paraId="7BEAA77F">
            <w:pPr>
              <w:rPr>
                <w:rFonts w:ascii="宋体" w:hAnsi="宋体" w:eastAsia="宋体" w:cs="宋体"/>
                <w:color w:val="000000" w:themeColor="text1"/>
              </w:rPr>
            </w:pPr>
            <w:r>
              <w:rPr>
                <w:rFonts w:hint="eastAsia" w:ascii="宋体" w:hAnsi="宋体" w:eastAsia="宋体" w:cs="宋体"/>
                <w:color w:val="000000" w:themeColor="text1"/>
              </w:rPr>
              <w:t>内部验收报告</w:t>
            </w:r>
          </w:p>
        </w:tc>
        <w:tc>
          <w:tcPr>
            <w:tcW w:w="1605" w:type="dxa"/>
            <w:vMerge w:val="restart"/>
            <w:vAlign w:val="center"/>
          </w:tcPr>
          <w:p w14:paraId="542DA9EE">
            <w:pPr>
              <w:rPr>
                <w:rFonts w:ascii="宋体" w:hAnsi="宋体" w:eastAsia="宋体" w:cs="宋体"/>
                <w:color w:val="000000" w:themeColor="text1"/>
              </w:rPr>
            </w:pPr>
          </w:p>
        </w:tc>
        <w:tc>
          <w:tcPr>
            <w:tcW w:w="1314" w:type="dxa"/>
            <w:vAlign w:val="center"/>
          </w:tcPr>
          <w:p w14:paraId="2B09AB49">
            <w:pPr>
              <w:rPr>
                <w:rFonts w:ascii="宋体" w:hAnsi="宋体" w:eastAsia="宋体" w:cs="宋体"/>
                <w:color w:val="000000" w:themeColor="text1"/>
              </w:rPr>
            </w:pPr>
            <w:r>
              <w:rPr>
                <w:rFonts w:hint="eastAsia" w:ascii="宋体" w:hAnsi="宋体" w:eastAsia="宋体" w:cs="宋体"/>
                <w:color w:val="000000" w:themeColor="text1"/>
              </w:rPr>
              <w:t>系统分析组</w:t>
            </w:r>
          </w:p>
        </w:tc>
        <w:tc>
          <w:tcPr>
            <w:tcW w:w="2060" w:type="dxa"/>
            <w:vMerge w:val="restart"/>
            <w:vAlign w:val="center"/>
          </w:tcPr>
          <w:p w14:paraId="59CB1C4E">
            <w:pPr>
              <w:rPr>
                <w:rFonts w:ascii="宋体" w:hAnsi="宋体" w:eastAsia="宋体" w:cs="宋体"/>
                <w:color w:val="000000" w:themeColor="text1"/>
              </w:rPr>
            </w:pPr>
            <w:r>
              <w:rPr>
                <w:rFonts w:hint="eastAsia" w:ascii="宋体" w:hAnsi="宋体" w:eastAsia="宋体" w:cs="宋体"/>
                <w:color w:val="000000" w:themeColor="text1"/>
              </w:rPr>
              <w:t>内部验收委员会</w:t>
            </w:r>
          </w:p>
        </w:tc>
      </w:tr>
      <w:tr w14:paraId="10D1C3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45D994D2">
            <w:pPr>
              <w:jc w:val="center"/>
              <w:rPr>
                <w:rFonts w:ascii="宋体" w:hAnsi="宋体" w:eastAsia="宋体" w:cs="宋体"/>
                <w:color w:val="000000" w:themeColor="text1"/>
              </w:rPr>
            </w:pPr>
          </w:p>
        </w:tc>
        <w:tc>
          <w:tcPr>
            <w:tcW w:w="1511" w:type="dxa"/>
            <w:vMerge w:val="continue"/>
            <w:vAlign w:val="center"/>
          </w:tcPr>
          <w:p w14:paraId="642FA9CA">
            <w:pPr>
              <w:rPr>
                <w:rFonts w:ascii="宋体" w:hAnsi="宋体" w:eastAsia="宋体" w:cs="宋体"/>
                <w:color w:val="000000" w:themeColor="text1"/>
              </w:rPr>
            </w:pPr>
          </w:p>
        </w:tc>
        <w:tc>
          <w:tcPr>
            <w:tcW w:w="1753" w:type="dxa"/>
            <w:vMerge w:val="continue"/>
            <w:vAlign w:val="center"/>
          </w:tcPr>
          <w:p w14:paraId="1D506B3D">
            <w:pPr>
              <w:rPr>
                <w:rFonts w:ascii="宋体" w:hAnsi="宋体" w:eastAsia="宋体" w:cs="宋体"/>
                <w:color w:val="000000" w:themeColor="text1"/>
              </w:rPr>
            </w:pPr>
          </w:p>
        </w:tc>
        <w:tc>
          <w:tcPr>
            <w:tcW w:w="1605" w:type="dxa"/>
            <w:vMerge w:val="continue"/>
            <w:vAlign w:val="center"/>
          </w:tcPr>
          <w:p w14:paraId="53571642">
            <w:pPr>
              <w:rPr>
                <w:rFonts w:ascii="宋体" w:hAnsi="宋体" w:eastAsia="宋体" w:cs="宋体"/>
                <w:color w:val="000000" w:themeColor="text1"/>
              </w:rPr>
            </w:pPr>
          </w:p>
        </w:tc>
        <w:tc>
          <w:tcPr>
            <w:tcW w:w="1314" w:type="dxa"/>
            <w:vAlign w:val="center"/>
          </w:tcPr>
          <w:p w14:paraId="0903AF8C">
            <w:pPr>
              <w:rPr>
                <w:rFonts w:ascii="宋体" w:hAnsi="宋体" w:eastAsia="宋体" w:cs="宋体"/>
                <w:color w:val="000000" w:themeColor="text1"/>
              </w:rPr>
            </w:pPr>
            <w:r>
              <w:rPr>
                <w:rFonts w:hint="eastAsia" w:ascii="宋体" w:hAnsi="宋体" w:eastAsia="宋体" w:cs="宋体"/>
                <w:color w:val="000000" w:themeColor="text1"/>
              </w:rPr>
              <w:t>软件开发组</w:t>
            </w:r>
          </w:p>
        </w:tc>
        <w:tc>
          <w:tcPr>
            <w:tcW w:w="2060" w:type="dxa"/>
            <w:vMerge w:val="continue"/>
            <w:vAlign w:val="center"/>
          </w:tcPr>
          <w:p w14:paraId="424BD1C4">
            <w:pPr>
              <w:rPr>
                <w:rFonts w:ascii="宋体" w:hAnsi="宋体" w:eastAsia="宋体" w:cs="宋体"/>
                <w:color w:val="000000" w:themeColor="text1"/>
              </w:rPr>
            </w:pPr>
          </w:p>
        </w:tc>
      </w:tr>
      <w:tr w14:paraId="32259C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1CEEDC35">
            <w:pPr>
              <w:jc w:val="center"/>
              <w:rPr>
                <w:rFonts w:ascii="宋体" w:hAnsi="宋体" w:eastAsia="宋体" w:cs="宋体"/>
                <w:color w:val="000000" w:themeColor="text1"/>
              </w:rPr>
            </w:pPr>
          </w:p>
        </w:tc>
        <w:tc>
          <w:tcPr>
            <w:tcW w:w="1511" w:type="dxa"/>
            <w:vMerge w:val="continue"/>
            <w:vAlign w:val="center"/>
          </w:tcPr>
          <w:p w14:paraId="34B53029">
            <w:pPr>
              <w:rPr>
                <w:rFonts w:ascii="宋体" w:hAnsi="宋体" w:eastAsia="宋体" w:cs="宋体"/>
                <w:color w:val="000000" w:themeColor="text1"/>
              </w:rPr>
            </w:pPr>
          </w:p>
        </w:tc>
        <w:tc>
          <w:tcPr>
            <w:tcW w:w="1753" w:type="dxa"/>
            <w:vMerge w:val="continue"/>
            <w:vAlign w:val="center"/>
          </w:tcPr>
          <w:p w14:paraId="5FEBDD8C">
            <w:pPr>
              <w:rPr>
                <w:rFonts w:ascii="宋体" w:hAnsi="宋体" w:eastAsia="宋体" w:cs="宋体"/>
                <w:color w:val="000000" w:themeColor="text1"/>
              </w:rPr>
            </w:pPr>
          </w:p>
        </w:tc>
        <w:tc>
          <w:tcPr>
            <w:tcW w:w="1605" w:type="dxa"/>
            <w:vMerge w:val="continue"/>
            <w:vAlign w:val="center"/>
          </w:tcPr>
          <w:p w14:paraId="6EE0338A">
            <w:pPr>
              <w:rPr>
                <w:rFonts w:ascii="宋体" w:hAnsi="宋体" w:eastAsia="宋体" w:cs="宋体"/>
                <w:color w:val="000000" w:themeColor="text1"/>
              </w:rPr>
            </w:pPr>
          </w:p>
        </w:tc>
        <w:tc>
          <w:tcPr>
            <w:tcW w:w="1314" w:type="dxa"/>
            <w:vAlign w:val="center"/>
          </w:tcPr>
          <w:p w14:paraId="654B3F68">
            <w:pPr>
              <w:rPr>
                <w:rFonts w:ascii="宋体" w:hAnsi="宋体" w:eastAsia="宋体" w:cs="宋体"/>
                <w:color w:val="000000" w:themeColor="text1"/>
              </w:rPr>
            </w:pPr>
            <w:r>
              <w:rPr>
                <w:rFonts w:hint="eastAsia" w:ascii="宋体" w:hAnsi="宋体" w:eastAsia="宋体" w:cs="宋体"/>
                <w:color w:val="000000" w:themeColor="text1"/>
              </w:rPr>
              <w:t>测试小组</w:t>
            </w:r>
          </w:p>
        </w:tc>
        <w:tc>
          <w:tcPr>
            <w:tcW w:w="2060" w:type="dxa"/>
            <w:vMerge w:val="continue"/>
            <w:vAlign w:val="center"/>
          </w:tcPr>
          <w:p w14:paraId="525A6DA1">
            <w:pPr>
              <w:rPr>
                <w:rFonts w:ascii="宋体" w:hAnsi="宋体" w:eastAsia="宋体" w:cs="宋体"/>
                <w:color w:val="000000" w:themeColor="text1"/>
              </w:rPr>
            </w:pPr>
          </w:p>
        </w:tc>
      </w:tr>
      <w:tr w14:paraId="6B898C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restart"/>
            <w:vAlign w:val="center"/>
          </w:tcPr>
          <w:p w14:paraId="4DF833CD">
            <w:pPr>
              <w:jc w:val="center"/>
              <w:rPr>
                <w:rFonts w:ascii="宋体" w:hAnsi="宋体" w:eastAsia="宋体" w:cs="宋体"/>
                <w:color w:val="000000" w:themeColor="text1"/>
              </w:rPr>
            </w:pPr>
            <w:r>
              <w:rPr>
                <w:rFonts w:hint="eastAsia" w:ascii="宋体" w:hAnsi="宋体" w:eastAsia="宋体" w:cs="宋体"/>
                <w:color w:val="000000" w:themeColor="text1"/>
              </w:rPr>
              <w:t>7</w:t>
            </w:r>
          </w:p>
        </w:tc>
        <w:tc>
          <w:tcPr>
            <w:tcW w:w="1511" w:type="dxa"/>
            <w:vMerge w:val="restart"/>
            <w:vAlign w:val="center"/>
          </w:tcPr>
          <w:p w14:paraId="2C749DB5">
            <w:pPr>
              <w:rPr>
                <w:rFonts w:ascii="宋体" w:hAnsi="宋体" w:eastAsia="宋体" w:cs="宋体"/>
                <w:color w:val="000000" w:themeColor="text1"/>
              </w:rPr>
            </w:pPr>
            <w:r>
              <w:rPr>
                <w:rFonts w:hint="eastAsia" w:ascii="宋体" w:hAnsi="宋体" w:eastAsia="宋体" w:cs="宋体"/>
                <w:color w:val="000000" w:themeColor="text1"/>
              </w:rPr>
              <w:t>工程实施</w:t>
            </w:r>
          </w:p>
        </w:tc>
        <w:tc>
          <w:tcPr>
            <w:tcW w:w="1753" w:type="dxa"/>
            <w:vAlign w:val="center"/>
          </w:tcPr>
          <w:p w14:paraId="0B9AC517">
            <w:pPr>
              <w:rPr>
                <w:rFonts w:ascii="宋体" w:hAnsi="宋体" w:eastAsia="宋体" w:cs="宋体"/>
                <w:color w:val="000000" w:themeColor="text1"/>
              </w:rPr>
            </w:pPr>
            <w:r>
              <w:rPr>
                <w:rFonts w:hint="eastAsia" w:ascii="宋体" w:hAnsi="宋体" w:eastAsia="宋体" w:cs="宋体"/>
                <w:color w:val="000000" w:themeColor="text1"/>
              </w:rPr>
              <w:t>工程实施计划</w:t>
            </w:r>
          </w:p>
        </w:tc>
        <w:tc>
          <w:tcPr>
            <w:tcW w:w="1605" w:type="dxa"/>
            <w:vMerge w:val="restart"/>
            <w:vAlign w:val="center"/>
          </w:tcPr>
          <w:p w14:paraId="5853CF76">
            <w:pPr>
              <w:rPr>
                <w:rFonts w:ascii="宋体" w:hAnsi="宋体" w:eastAsia="宋体" w:cs="宋体"/>
                <w:color w:val="000000" w:themeColor="text1"/>
              </w:rPr>
            </w:pPr>
            <w:r>
              <w:rPr>
                <w:rFonts w:hint="eastAsia" w:ascii="宋体" w:hAnsi="宋体" w:eastAsia="宋体" w:cs="宋体"/>
                <w:color w:val="000000" w:themeColor="text1"/>
              </w:rPr>
              <w:t>试运行情况记录</w:t>
            </w:r>
          </w:p>
        </w:tc>
        <w:tc>
          <w:tcPr>
            <w:tcW w:w="1314" w:type="dxa"/>
            <w:vAlign w:val="center"/>
          </w:tcPr>
          <w:p w14:paraId="48ECEC17">
            <w:pPr>
              <w:rPr>
                <w:rFonts w:ascii="宋体" w:hAnsi="宋体" w:eastAsia="宋体" w:cs="宋体"/>
                <w:color w:val="000000" w:themeColor="text1"/>
              </w:rPr>
            </w:pPr>
            <w:r>
              <w:rPr>
                <w:rFonts w:hint="eastAsia" w:ascii="宋体" w:hAnsi="宋体" w:eastAsia="宋体" w:cs="宋体"/>
                <w:color w:val="000000" w:themeColor="text1"/>
              </w:rPr>
              <w:t>技术支持组</w:t>
            </w:r>
          </w:p>
        </w:tc>
        <w:tc>
          <w:tcPr>
            <w:tcW w:w="2060" w:type="dxa"/>
            <w:vAlign w:val="center"/>
          </w:tcPr>
          <w:p w14:paraId="31F73DBF">
            <w:pPr>
              <w:rPr>
                <w:rFonts w:ascii="宋体" w:hAnsi="宋体" w:eastAsia="宋体" w:cs="宋体"/>
                <w:color w:val="000000" w:themeColor="text1"/>
              </w:rPr>
            </w:pPr>
            <w:r>
              <w:rPr>
                <w:rFonts w:hint="eastAsia" w:ascii="宋体" w:hAnsi="宋体" w:eastAsia="宋体" w:cs="宋体"/>
                <w:color w:val="000000" w:themeColor="text1"/>
              </w:rPr>
              <w:t>系统分析组</w:t>
            </w:r>
          </w:p>
        </w:tc>
      </w:tr>
      <w:tr w14:paraId="5B4CF0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6FB6CE34">
            <w:pPr>
              <w:jc w:val="center"/>
              <w:rPr>
                <w:rFonts w:ascii="宋体" w:hAnsi="宋体" w:eastAsia="宋体" w:cs="宋体"/>
                <w:color w:val="000000" w:themeColor="text1"/>
              </w:rPr>
            </w:pPr>
          </w:p>
        </w:tc>
        <w:tc>
          <w:tcPr>
            <w:tcW w:w="1511" w:type="dxa"/>
            <w:vMerge w:val="continue"/>
            <w:vAlign w:val="center"/>
          </w:tcPr>
          <w:p w14:paraId="2A246CA3">
            <w:pPr>
              <w:rPr>
                <w:rFonts w:ascii="宋体" w:hAnsi="宋体" w:eastAsia="宋体" w:cs="宋体"/>
                <w:color w:val="000000" w:themeColor="text1"/>
              </w:rPr>
            </w:pPr>
          </w:p>
        </w:tc>
        <w:tc>
          <w:tcPr>
            <w:tcW w:w="1753" w:type="dxa"/>
            <w:vMerge w:val="restart"/>
            <w:vAlign w:val="center"/>
          </w:tcPr>
          <w:p w14:paraId="60ECF05F">
            <w:pPr>
              <w:rPr>
                <w:rFonts w:ascii="宋体" w:hAnsi="宋体" w:eastAsia="宋体" w:cs="宋体"/>
                <w:color w:val="000000" w:themeColor="text1"/>
              </w:rPr>
            </w:pPr>
            <w:r>
              <w:rPr>
                <w:rFonts w:hint="eastAsia" w:ascii="宋体" w:hAnsi="宋体" w:eastAsia="宋体" w:cs="宋体"/>
                <w:color w:val="000000" w:themeColor="text1"/>
              </w:rPr>
              <w:t>工程实施报告</w:t>
            </w:r>
          </w:p>
        </w:tc>
        <w:tc>
          <w:tcPr>
            <w:tcW w:w="1605" w:type="dxa"/>
            <w:vMerge w:val="continue"/>
            <w:vAlign w:val="center"/>
          </w:tcPr>
          <w:p w14:paraId="6A829A85">
            <w:pPr>
              <w:rPr>
                <w:rFonts w:ascii="宋体" w:hAnsi="宋体" w:eastAsia="宋体" w:cs="宋体"/>
                <w:color w:val="000000" w:themeColor="text1"/>
              </w:rPr>
            </w:pPr>
          </w:p>
        </w:tc>
        <w:tc>
          <w:tcPr>
            <w:tcW w:w="1314" w:type="dxa"/>
            <w:vAlign w:val="center"/>
          </w:tcPr>
          <w:p w14:paraId="7A64C652">
            <w:pPr>
              <w:rPr>
                <w:rFonts w:ascii="宋体" w:hAnsi="宋体" w:eastAsia="宋体" w:cs="宋体"/>
                <w:color w:val="000000" w:themeColor="text1"/>
              </w:rPr>
            </w:pPr>
            <w:r>
              <w:rPr>
                <w:rFonts w:hint="eastAsia" w:ascii="宋体" w:hAnsi="宋体" w:eastAsia="宋体" w:cs="宋体"/>
                <w:color w:val="000000" w:themeColor="text1"/>
              </w:rPr>
              <w:t>工程实施组</w:t>
            </w:r>
          </w:p>
        </w:tc>
        <w:tc>
          <w:tcPr>
            <w:tcW w:w="2060" w:type="dxa"/>
            <w:vAlign w:val="center"/>
          </w:tcPr>
          <w:p w14:paraId="1EDDE3A2">
            <w:pPr>
              <w:rPr>
                <w:rFonts w:ascii="宋体" w:hAnsi="宋体" w:eastAsia="宋体" w:cs="宋体"/>
                <w:color w:val="000000" w:themeColor="text1"/>
              </w:rPr>
            </w:pPr>
            <w:r>
              <w:rPr>
                <w:rFonts w:hint="eastAsia" w:ascii="宋体" w:hAnsi="宋体" w:eastAsia="宋体" w:cs="宋体"/>
                <w:color w:val="000000" w:themeColor="text1"/>
              </w:rPr>
              <w:t>用户</w:t>
            </w:r>
          </w:p>
        </w:tc>
      </w:tr>
      <w:tr w14:paraId="2226F3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Merge w:val="continue"/>
            <w:vAlign w:val="center"/>
          </w:tcPr>
          <w:p w14:paraId="0BA875D6">
            <w:pPr>
              <w:jc w:val="center"/>
              <w:rPr>
                <w:rFonts w:ascii="宋体" w:hAnsi="宋体" w:eastAsia="宋体" w:cs="宋体"/>
                <w:color w:val="000000" w:themeColor="text1"/>
              </w:rPr>
            </w:pPr>
          </w:p>
        </w:tc>
        <w:tc>
          <w:tcPr>
            <w:tcW w:w="1511" w:type="dxa"/>
            <w:vMerge w:val="continue"/>
            <w:vAlign w:val="center"/>
          </w:tcPr>
          <w:p w14:paraId="7BB26D92">
            <w:pPr>
              <w:rPr>
                <w:rFonts w:ascii="宋体" w:hAnsi="宋体" w:eastAsia="宋体" w:cs="宋体"/>
                <w:color w:val="000000" w:themeColor="text1"/>
              </w:rPr>
            </w:pPr>
          </w:p>
        </w:tc>
        <w:tc>
          <w:tcPr>
            <w:tcW w:w="1753" w:type="dxa"/>
            <w:vMerge w:val="continue"/>
            <w:vAlign w:val="center"/>
          </w:tcPr>
          <w:p w14:paraId="02335894">
            <w:pPr>
              <w:rPr>
                <w:rFonts w:ascii="宋体" w:hAnsi="宋体" w:eastAsia="宋体" w:cs="宋体"/>
                <w:color w:val="000000" w:themeColor="text1"/>
              </w:rPr>
            </w:pPr>
          </w:p>
        </w:tc>
        <w:tc>
          <w:tcPr>
            <w:tcW w:w="1605" w:type="dxa"/>
            <w:vMerge w:val="continue"/>
            <w:vAlign w:val="center"/>
          </w:tcPr>
          <w:p w14:paraId="1847CB67">
            <w:pPr>
              <w:rPr>
                <w:rFonts w:ascii="宋体" w:hAnsi="宋体" w:eastAsia="宋体" w:cs="宋体"/>
                <w:color w:val="000000" w:themeColor="text1"/>
              </w:rPr>
            </w:pPr>
          </w:p>
        </w:tc>
        <w:tc>
          <w:tcPr>
            <w:tcW w:w="1314" w:type="dxa"/>
            <w:vAlign w:val="center"/>
          </w:tcPr>
          <w:p w14:paraId="305546AF">
            <w:pPr>
              <w:rPr>
                <w:rFonts w:ascii="宋体" w:hAnsi="宋体" w:eastAsia="宋体" w:cs="宋体"/>
                <w:color w:val="000000" w:themeColor="text1"/>
              </w:rPr>
            </w:pPr>
            <w:r>
              <w:rPr>
                <w:rFonts w:hint="eastAsia" w:ascii="宋体" w:hAnsi="宋体" w:eastAsia="宋体" w:cs="宋体"/>
                <w:color w:val="000000" w:themeColor="text1"/>
              </w:rPr>
              <w:t>试点用户</w:t>
            </w:r>
          </w:p>
        </w:tc>
        <w:tc>
          <w:tcPr>
            <w:tcW w:w="2060" w:type="dxa"/>
            <w:vAlign w:val="center"/>
          </w:tcPr>
          <w:p w14:paraId="5F2EE24B">
            <w:pPr>
              <w:rPr>
                <w:rFonts w:ascii="宋体" w:hAnsi="宋体" w:eastAsia="宋体" w:cs="宋体"/>
                <w:color w:val="000000" w:themeColor="text1"/>
              </w:rPr>
            </w:pPr>
          </w:p>
        </w:tc>
      </w:tr>
      <w:tr w14:paraId="429960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5" w:type="dxa"/>
            <w:vAlign w:val="center"/>
          </w:tcPr>
          <w:p w14:paraId="592632EE">
            <w:pPr>
              <w:jc w:val="center"/>
              <w:rPr>
                <w:rFonts w:ascii="宋体" w:hAnsi="宋体" w:eastAsia="宋体" w:cs="宋体"/>
                <w:color w:val="000000" w:themeColor="text1"/>
              </w:rPr>
            </w:pPr>
            <w:r>
              <w:rPr>
                <w:rFonts w:hint="eastAsia" w:ascii="宋体" w:hAnsi="宋体" w:eastAsia="宋体" w:cs="宋体"/>
                <w:color w:val="000000" w:themeColor="text1"/>
              </w:rPr>
              <w:t>8</w:t>
            </w:r>
          </w:p>
        </w:tc>
        <w:tc>
          <w:tcPr>
            <w:tcW w:w="1511" w:type="dxa"/>
            <w:vAlign w:val="center"/>
          </w:tcPr>
          <w:p w14:paraId="5808C626">
            <w:pPr>
              <w:rPr>
                <w:rFonts w:ascii="宋体" w:hAnsi="宋体" w:eastAsia="宋体" w:cs="宋体"/>
                <w:color w:val="000000" w:themeColor="text1"/>
              </w:rPr>
            </w:pPr>
            <w:r>
              <w:rPr>
                <w:rFonts w:hint="eastAsia" w:ascii="宋体" w:hAnsi="宋体" w:eastAsia="宋体" w:cs="宋体"/>
                <w:color w:val="000000" w:themeColor="text1"/>
              </w:rPr>
              <w:t>完工验收</w:t>
            </w:r>
          </w:p>
        </w:tc>
        <w:tc>
          <w:tcPr>
            <w:tcW w:w="1753" w:type="dxa"/>
            <w:vAlign w:val="center"/>
          </w:tcPr>
          <w:p w14:paraId="14275E44">
            <w:pPr>
              <w:rPr>
                <w:rFonts w:ascii="宋体" w:hAnsi="宋体" w:eastAsia="宋体" w:cs="宋体"/>
                <w:color w:val="000000" w:themeColor="text1"/>
              </w:rPr>
            </w:pPr>
            <w:r>
              <w:rPr>
                <w:rFonts w:hint="eastAsia" w:ascii="宋体" w:hAnsi="宋体" w:eastAsia="宋体" w:cs="宋体"/>
                <w:color w:val="000000" w:themeColor="text1"/>
              </w:rPr>
              <w:t>完工验收报告</w:t>
            </w:r>
          </w:p>
        </w:tc>
        <w:tc>
          <w:tcPr>
            <w:tcW w:w="1605" w:type="dxa"/>
            <w:vAlign w:val="center"/>
          </w:tcPr>
          <w:p w14:paraId="71907460">
            <w:pPr>
              <w:rPr>
                <w:rFonts w:ascii="宋体" w:hAnsi="宋体" w:eastAsia="宋体" w:cs="宋体"/>
                <w:color w:val="000000" w:themeColor="text1"/>
              </w:rPr>
            </w:pPr>
          </w:p>
        </w:tc>
        <w:tc>
          <w:tcPr>
            <w:tcW w:w="1314" w:type="dxa"/>
            <w:vAlign w:val="center"/>
          </w:tcPr>
          <w:p w14:paraId="12FC359F">
            <w:pPr>
              <w:rPr>
                <w:rFonts w:ascii="宋体" w:hAnsi="宋体" w:eastAsia="宋体" w:cs="宋体"/>
                <w:color w:val="000000" w:themeColor="text1"/>
              </w:rPr>
            </w:pPr>
            <w:r>
              <w:rPr>
                <w:rFonts w:hint="eastAsia" w:ascii="宋体" w:hAnsi="宋体" w:eastAsia="宋体" w:cs="宋体"/>
                <w:color w:val="000000" w:themeColor="text1"/>
              </w:rPr>
              <w:t>技术支持组</w:t>
            </w:r>
          </w:p>
        </w:tc>
        <w:tc>
          <w:tcPr>
            <w:tcW w:w="2060" w:type="dxa"/>
            <w:vAlign w:val="center"/>
          </w:tcPr>
          <w:p w14:paraId="61FBFA5B">
            <w:pPr>
              <w:rPr>
                <w:rFonts w:ascii="宋体" w:hAnsi="宋体" w:eastAsia="宋体" w:cs="宋体"/>
                <w:color w:val="000000" w:themeColor="text1"/>
              </w:rPr>
            </w:pPr>
            <w:r>
              <w:rPr>
                <w:rFonts w:hint="eastAsia" w:ascii="宋体" w:hAnsi="宋体" w:eastAsia="宋体" w:cs="宋体"/>
                <w:color w:val="000000" w:themeColor="text1"/>
              </w:rPr>
              <w:t>完工验收委员会</w:t>
            </w:r>
          </w:p>
        </w:tc>
      </w:tr>
    </w:tbl>
    <w:p w14:paraId="36475C97">
      <w:pPr>
        <w:pStyle w:val="32"/>
        <w:spacing w:line="360" w:lineRule="exact"/>
        <w:jc w:val="both"/>
        <w:rPr>
          <w:rFonts w:hint="default" w:ascii="宋体" w:hAnsi="宋体" w:eastAsia="宋体" w:cs="宋体"/>
          <w:color w:val="000000" w:themeColor="text1"/>
          <w:sz w:val="24"/>
          <w:szCs w:val="24"/>
          <w:lang w:eastAsia="zh-CN"/>
        </w:rPr>
      </w:pPr>
    </w:p>
    <w:p w14:paraId="1AD3C843">
      <w:pPr>
        <w:pStyle w:val="32"/>
        <w:spacing w:line="360" w:lineRule="exact"/>
        <w:ind w:firstLine="480" w:firstLineChars="20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投标人应根据招标文件所提出的技术规格、服务要求，选择具有最佳性价比的服务来投标，以充分显示各投标人的竞争实力，投标人务必仔细阅读招标文件中所规定的，其中包括技术规格在内的所有细则。</w:t>
      </w:r>
    </w:p>
    <w:p w14:paraId="1211601A">
      <w:pPr>
        <w:pStyle w:val="32"/>
        <w:spacing w:line="360" w:lineRule="exact"/>
        <w:ind w:firstLine="482"/>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6、</w:t>
      </w:r>
      <w:r>
        <w:rPr>
          <w:rFonts w:ascii="宋体" w:hAnsi="宋体" w:eastAsia="宋体" w:cs="宋体"/>
          <w:color w:val="000000" w:themeColor="text1"/>
          <w:sz w:val="24"/>
          <w:szCs w:val="24"/>
        </w:rPr>
        <w:t>投标人必须保证提供的所有产品具有在中国境内的合法使用权和用户保护权且为全新原装品牌产品，</w:t>
      </w:r>
      <w:r>
        <w:rPr>
          <w:rFonts w:ascii="宋体" w:hAnsi="宋体" w:eastAsia="宋体" w:cs="宋体"/>
          <w:strike/>
          <w:color w:val="000000" w:themeColor="text1"/>
          <w:sz w:val="24"/>
          <w:szCs w:val="24"/>
        </w:rPr>
        <w:t>若</w:t>
      </w:r>
      <w:r>
        <w:rPr>
          <w:rFonts w:ascii="宋体" w:hAnsi="宋体" w:eastAsia="宋体" w:cs="宋体"/>
          <w:color w:val="000000" w:themeColor="text1"/>
          <w:sz w:val="24"/>
          <w:shd w:val="clear" w:color="auto" w:fill="FFFFFF"/>
        </w:rPr>
        <w:t>国家有CCC强制性规定的产品还必须符合国家CCC强制性认证规定。</w:t>
      </w:r>
      <w:r>
        <w:rPr>
          <w:rFonts w:ascii="宋体" w:hAnsi="宋体" w:eastAsia="宋体" w:cs="宋体"/>
          <w:color w:val="000000" w:themeColor="text1"/>
          <w:sz w:val="24"/>
          <w:szCs w:val="24"/>
        </w:rPr>
        <w:t>投标人所提供的服务应符合国家相关法律法规，软件必须是正版的合法的产品。如因产品违反国家相关规定而产生的纠纷和责任，均由投标人负全责。若因此给采购人造成损失的，投标人还要负赔偿责任。</w:t>
      </w:r>
    </w:p>
    <w:p w14:paraId="507986C6">
      <w:pPr>
        <w:pStyle w:val="12"/>
        <w:rPr>
          <w:rFonts w:ascii="宋体" w:hAnsi="宋体" w:eastAsia="宋体" w:cs="宋体"/>
          <w:b/>
          <w:bCs/>
          <w:color w:val="000000" w:themeColor="text1"/>
          <w:sz w:val="24"/>
        </w:rPr>
      </w:pPr>
      <w:r>
        <w:rPr>
          <w:rFonts w:hint="eastAsia" w:ascii="宋体" w:hAnsi="宋体" w:eastAsia="宋体" w:cs="宋体"/>
          <w:b/>
          <w:bCs/>
          <w:color w:val="000000" w:themeColor="text1"/>
          <w:sz w:val="24"/>
        </w:rPr>
        <w:t>7、</w:t>
      </w:r>
      <w:r>
        <w:rPr>
          <w:rFonts w:hint="eastAsia" w:ascii="宋体" w:hAnsi="宋体" w:eastAsia="宋体" w:cs="宋体"/>
          <w:b/>
          <w:bCs/>
          <w:color w:val="000000" w:themeColor="text1"/>
          <w:sz w:val="24"/>
          <w:shd w:val="clear" w:color="auto" w:fill="FFFFFF"/>
        </w:rPr>
        <w:t>本项目采购包3的核心产品：</w:t>
      </w:r>
      <w:r>
        <w:rPr>
          <w:rFonts w:hint="eastAsia" w:ascii="宋体" w:hAnsi="宋体" w:eastAsia="宋体" w:cs="宋体"/>
          <w:b/>
          <w:bCs/>
          <w:color w:val="000000" w:themeColor="text1"/>
          <w:sz w:val="24"/>
        </w:rPr>
        <w:t>集中化运维管理平台</w:t>
      </w:r>
    </w:p>
    <w:p w14:paraId="01D76D3C">
      <w:pPr>
        <w:pStyle w:val="32"/>
        <w:spacing w:line="400" w:lineRule="exact"/>
        <w:ind w:firstLine="480"/>
        <w:rPr>
          <w:rFonts w:hint="default" w:ascii="宋体" w:hAnsi="宋体" w:eastAsia="宋体" w:cs="宋体"/>
          <w:color w:val="000000" w:themeColor="text1"/>
          <w:sz w:val="24"/>
          <w:szCs w:val="24"/>
          <w:lang w:eastAsia="zh-CN"/>
        </w:rPr>
      </w:pPr>
      <w:r>
        <w:rPr>
          <w:rFonts w:ascii="宋体" w:hAnsi="宋体" w:eastAsia="宋体" w:cs="宋体"/>
          <w:b/>
          <w:color w:val="000000" w:themeColor="text1"/>
          <w:sz w:val="24"/>
          <w:szCs w:val="24"/>
          <w:shd w:val="clear" w:color="auto" w:fill="FFFFFF"/>
        </w:rPr>
        <w:t>注：对单一品目或非单一产品采购项目确定核心产品的，多家供应商提供的核心产品品牌相同的；以其中通过资格审查、符合性审查且报价最低的参加最终评审；报价相同的，由</w:t>
      </w:r>
      <w:r>
        <w:rPr>
          <w:rFonts w:ascii="宋体" w:hAnsi="宋体" w:eastAsia="宋体" w:cs="宋体"/>
          <w:b/>
          <w:color w:val="000000" w:themeColor="text1"/>
          <w:sz w:val="24"/>
          <w:szCs w:val="24"/>
          <w:shd w:val="clear" w:color="auto" w:fill="FFFFFF"/>
          <w:lang w:eastAsia="zh-CN"/>
        </w:rPr>
        <w:t>评标委员会</w:t>
      </w:r>
      <w:r>
        <w:rPr>
          <w:rFonts w:ascii="宋体" w:hAnsi="宋体" w:eastAsia="宋体" w:cs="宋体"/>
          <w:b/>
          <w:color w:val="000000" w:themeColor="text1"/>
          <w:sz w:val="24"/>
          <w:szCs w:val="24"/>
          <w:shd w:val="clear" w:color="auto" w:fill="FFFFFF"/>
        </w:rPr>
        <w:t>采取随机抽取方式确定一个参加最终评审。</w:t>
      </w:r>
    </w:p>
    <w:p w14:paraId="15CB97F5">
      <w:pPr>
        <w:pStyle w:val="32"/>
        <w:spacing w:line="360" w:lineRule="exact"/>
        <w:ind w:firstLine="482"/>
        <w:jc w:val="both"/>
        <w:rPr>
          <w:rFonts w:hint="default" w:ascii="宋体" w:hAnsi="宋体" w:eastAsia="宋体" w:cs="宋体"/>
          <w:b/>
          <w:bCs/>
          <w:color w:val="000000" w:themeColor="text1"/>
          <w:sz w:val="24"/>
          <w:shd w:val="clear" w:color="auto" w:fill="FFFFFF"/>
          <w:lang w:eastAsia="zh-CN"/>
        </w:rPr>
      </w:pPr>
      <w:r>
        <w:rPr>
          <w:rFonts w:ascii="宋体" w:hAnsi="宋体" w:eastAsia="宋体" w:cs="宋体"/>
          <w:b/>
          <w:bCs/>
          <w:color w:val="000000" w:themeColor="text1"/>
          <w:sz w:val="24"/>
          <w:shd w:val="clear" w:color="auto" w:fill="FFFFFF"/>
          <w:lang w:eastAsia="zh-CN"/>
        </w:rPr>
        <w:t>8、</w:t>
      </w:r>
      <w:r>
        <w:rPr>
          <w:rFonts w:ascii="宋体" w:hAnsi="宋体" w:eastAsia="宋体" w:cs="宋体"/>
          <w:b/>
          <w:bCs/>
          <w:color w:val="000000" w:themeColor="text1"/>
          <w:sz w:val="24"/>
          <w:szCs w:val="24"/>
        </w:rPr>
        <w:t>采购包1</w:t>
      </w:r>
      <w:r>
        <w:rPr>
          <w:rFonts w:ascii="宋体" w:hAnsi="宋体" w:eastAsia="宋体" w:cs="宋体"/>
          <w:b/>
          <w:bCs/>
          <w:color w:val="000000" w:themeColor="text1"/>
          <w:sz w:val="24"/>
          <w:szCs w:val="24"/>
          <w:lang w:eastAsia="zh-CN"/>
        </w:rPr>
        <w:t>至采购包5</w:t>
      </w:r>
      <w:r>
        <w:rPr>
          <w:rFonts w:ascii="宋体" w:hAnsi="宋体" w:eastAsia="宋体" w:cs="宋体"/>
          <w:b/>
          <w:bCs/>
          <w:color w:val="000000" w:themeColor="text1"/>
          <w:sz w:val="24"/>
          <w:szCs w:val="24"/>
        </w:rPr>
        <w:t>的投标保证金收取理由：对投标人虚假应标等扰乱招标秩序的行为予以约束。</w:t>
      </w:r>
    </w:p>
    <w:p w14:paraId="7B8C8BBE">
      <w:pPr>
        <w:spacing w:line="360" w:lineRule="exact"/>
        <w:ind w:firstLine="480" w:firstLineChars="200"/>
        <w:jc w:val="left"/>
        <w:rPr>
          <w:rFonts w:ascii="宋体" w:hAnsi="宋体" w:eastAsia="宋体" w:cs="宋体"/>
          <w:color w:val="000000" w:themeColor="text1"/>
          <w:sz w:val="24"/>
          <w:shd w:val="clear" w:color="auto" w:fill="FFFFFF"/>
        </w:rPr>
      </w:pPr>
    </w:p>
    <w:p w14:paraId="457E39BB">
      <w:pPr>
        <w:pStyle w:val="32"/>
        <w:spacing w:line="36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二、技术和服务要求（以“★”标示的内容为不允许负偏离的实质性要求）</w:t>
      </w:r>
    </w:p>
    <w:p w14:paraId="603C128A">
      <w:pPr>
        <w:pStyle w:val="32"/>
        <w:spacing w:line="400" w:lineRule="exact"/>
        <w:rPr>
          <w:rFonts w:hint="default" w:ascii="宋体" w:hAnsi="宋体" w:eastAsia="宋体" w:cs="宋体"/>
          <w:b/>
          <w:color w:val="000000" w:themeColor="text1"/>
          <w:sz w:val="28"/>
          <w:szCs w:val="28"/>
          <w:lang w:eastAsia="zh-CN"/>
        </w:rPr>
      </w:pPr>
      <w:r>
        <w:rPr>
          <w:rFonts w:ascii="宋体" w:hAnsi="宋体" w:eastAsia="宋体" w:cs="宋体"/>
          <w:b/>
          <w:color w:val="000000" w:themeColor="text1"/>
          <w:sz w:val="28"/>
          <w:szCs w:val="28"/>
          <w:lang w:eastAsia="zh-CN"/>
        </w:rPr>
        <w:t>采购包1：</w:t>
      </w:r>
      <w:bookmarkStart w:id="233" w:name="_Toc184740641"/>
    </w:p>
    <w:p w14:paraId="1142CEF3">
      <w:pPr>
        <w:pStyle w:val="32"/>
        <w:spacing w:line="400" w:lineRule="exact"/>
        <w:rPr>
          <w:rFonts w:hint="default" w:ascii="宋体" w:hAnsi="宋体" w:eastAsia="宋体" w:cs="宋体"/>
          <w:b/>
          <w:bCs/>
          <w:color w:val="000000" w:themeColor="text1"/>
          <w:sz w:val="24"/>
          <w:szCs w:val="24"/>
        </w:rPr>
      </w:pPr>
      <w:r>
        <w:rPr>
          <w:rFonts w:ascii="宋体" w:hAnsi="宋体" w:eastAsia="宋体" w:cs="宋体"/>
          <w:b/>
          <w:bCs/>
          <w:color w:val="000000" w:themeColor="text1"/>
          <w:sz w:val="24"/>
          <w:szCs w:val="24"/>
          <w:lang w:eastAsia="zh-CN"/>
        </w:rPr>
        <w:t>一、</w:t>
      </w:r>
      <w:r>
        <w:rPr>
          <w:rFonts w:ascii="宋体" w:hAnsi="宋体" w:eastAsia="宋体" w:cs="宋体"/>
          <w:b/>
          <w:bCs/>
          <w:color w:val="000000" w:themeColor="text1"/>
          <w:sz w:val="24"/>
          <w:szCs w:val="24"/>
        </w:rPr>
        <w:t>核心系统建设内容</w:t>
      </w:r>
      <w:bookmarkEnd w:id="233"/>
    </w:p>
    <w:p w14:paraId="7A8B967C">
      <w:pPr>
        <w:pStyle w:val="4"/>
        <w:numPr>
          <w:ilvl w:val="0"/>
          <w:numId w:val="0"/>
        </w:numPr>
        <w:adjustRightInd/>
        <w:spacing w:beforeLines="0" w:afterLines="0" w:line="400" w:lineRule="exact"/>
        <w:rPr>
          <w:rFonts w:ascii="宋体" w:hAnsi="宋体" w:eastAsia="宋体" w:cs="宋体"/>
          <w:color w:val="000000" w:themeColor="text1"/>
          <w:sz w:val="24"/>
          <w:szCs w:val="24"/>
        </w:rPr>
      </w:pPr>
      <w:bookmarkStart w:id="234" w:name="_Toc184740650"/>
      <w:r>
        <w:rPr>
          <w:rFonts w:hint="eastAsia" w:ascii="宋体" w:hAnsi="宋体" w:eastAsia="宋体" w:cs="宋体"/>
          <w:color w:val="000000" w:themeColor="text1"/>
          <w:sz w:val="24"/>
          <w:szCs w:val="24"/>
        </w:rPr>
        <w:t>1.1总体设计要求</w:t>
      </w:r>
    </w:p>
    <w:p w14:paraId="56D96BFB">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w:t>
      </w:r>
      <w:r>
        <w:rPr>
          <w:rFonts w:hint="eastAsia" w:ascii="宋体" w:hAnsi="宋体"/>
          <w:b/>
          <w:bCs/>
          <w:color w:val="000000" w:themeColor="text1"/>
          <w:szCs w:val="24"/>
        </w:rPr>
        <w:t>（评审指标项1）</w:t>
      </w:r>
    </w:p>
    <w:p w14:paraId="7E16A467">
      <w:pPr>
        <w:pStyle w:val="45"/>
        <w:spacing w:line="400" w:lineRule="exact"/>
        <w:rPr>
          <w:rFonts w:ascii="宋体" w:hAnsi="宋体"/>
          <w:strike/>
          <w:color w:val="000000" w:themeColor="text1"/>
          <w:szCs w:val="24"/>
        </w:rPr>
      </w:pPr>
      <w:r>
        <w:rPr>
          <w:rFonts w:hint="eastAsia" w:ascii="宋体" w:hAnsi="宋体"/>
          <w:color w:val="000000" w:themeColor="text1"/>
          <w:szCs w:val="24"/>
        </w:rPr>
        <w:t>本包项目为总集成招标，为保证临床主要系统的交互无缝衔接，要求所提供的临床核心业务一体化系统（医院信息系统、电子病历系统）、信息集成平台、一体化数据中心须为同一品牌。</w:t>
      </w:r>
    </w:p>
    <w:p w14:paraId="25BC35D8">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（评审指标项2）</w:t>
      </w:r>
    </w:p>
    <w:p w14:paraId="1B247E1E">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1.1.1先进的技术架构</w:t>
      </w:r>
    </w:p>
    <w:p w14:paraId="4D9401C2">
      <w:pPr>
        <w:pStyle w:val="45"/>
        <w:spacing w:line="400" w:lineRule="exact"/>
        <w:rPr>
          <w:rFonts w:ascii="宋体" w:hAnsi="宋体"/>
          <w:color w:val="000000" w:themeColor="text1"/>
          <w:szCs w:val="24"/>
        </w:rPr>
      </w:pPr>
      <w:r>
        <w:rPr>
          <w:rFonts w:hint="eastAsia" w:ascii="宋体" w:hAnsi="宋体"/>
          <w:color w:val="000000" w:themeColor="text1"/>
          <w:szCs w:val="24"/>
        </w:rPr>
        <w:t xml:space="preserve">系统架构要求采用先进、成熟的技术，支持微服务架构，实现服务标准化、组件化、低耦合；支持集群式部署，支持多院区、跨区域分布式部署，系统支持异地双活、多活部署，满足应用及数据库的容灾及高可用性；支持高并发量访问，支持持续扩展能力，保障系统的长期高效稳定运行；提供跨平台的兼容性，可部署于公有云、私有云及混合云模式，可部署于虚拟化平台，支持国产化操作系统、中间件及数据库适配。 </w:t>
      </w:r>
    </w:p>
    <w:p w14:paraId="0B23F74C">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（评审指标项3）</w:t>
      </w:r>
    </w:p>
    <w:p w14:paraId="1A320232">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1.1.2核心业务一体化设计要求</w:t>
      </w:r>
    </w:p>
    <w:p w14:paraId="59540E84">
      <w:pPr>
        <w:pStyle w:val="45"/>
        <w:spacing w:line="400" w:lineRule="exact"/>
        <w:rPr>
          <w:rFonts w:ascii="宋体" w:hAnsi="宋体"/>
          <w:color w:val="000000" w:themeColor="text1"/>
          <w:szCs w:val="24"/>
        </w:rPr>
      </w:pPr>
      <w:r>
        <w:rPr>
          <w:rFonts w:hint="eastAsia" w:ascii="宋体" w:hAnsi="宋体"/>
          <w:color w:val="000000" w:themeColor="text1"/>
          <w:szCs w:val="24"/>
        </w:rPr>
        <w:t>要求核心业务系统HIS+EMR为一体化设计，其技术框架、业务流程、模块功能、配色布局、窗口组件等都遵循统一的标准规范开发，无需集成软件再集成，无需切换系统操作。</w:t>
      </w:r>
    </w:p>
    <w:p w14:paraId="29ECE75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▲（评审指标项4）</w:t>
      </w:r>
    </w:p>
    <w:p w14:paraId="2A708D05">
      <w:pPr>
        <w:pStyle w:val="45"/>
        <w:spacing w:line="400" w:lineRule="exact"/>
        <w:rPr>
          <w:rFonts w:ascii="宋体" w:hAnsi="宋体"/>
          <w:b/>
          <w:bCs/>
          <w:color w:val="000000" w:themeColor="text1"/>
          <w:kern w:val="0"/>
          <w:szCs w:val="24"/>
        </w:rPr>
      </w:pPr>
      <w:r>
        <w:rPr>
          <w:rFonts w:hint="eastAsia" w:ascii="宋体" w:hAnsi="宋体"/>
          <w:color w:val="000000" w:themeColor="text1"/>
          <w:szCs w:val="24"/>
        </w:rPr>
        <w:t>一体化门诊医生工作站设计，要求同屏整合：包括呼叫/接诊、患者标识、病历（含门诊信息页）、医嘱、申请单、预约、确费/退费、医疗记录（含外院医疗记录）、报告浏览（含外院报告）、360视图、临床辅助决策、病历质控、诊间支付、疾病上报、收治住院等功能，不需要切换窗口。</w:t>
      </w:r>
      <w:r>
        <w:rPr>
          <w:rFonts w:hint="eastAsia" w:ascii="宋体" w:hAnsi="宋体"/>
          <w:b/>
          <w:bCs/>
          <w:color w:val="000000" w:themeColor="text1"/>
          <w:kern w:val="0"/>
          <w:szCs w:val="24"/>
        </w:rPr>
        <w:t>（以上所有功能须提供截图佐证）</w:t>
      </w:r>
    </w:p>
    <w:p w14:paraId="6B25FCD4">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▲（评审指标项5）</w:t>
      </w:r>
    </w:p>
    <w:p w14:paraId="19FC0B02">
      <w:pPr>
        <w:pStyle w:val="45"/>
        <w:spacing w:line="400" w:lineRule="exact"/>
        <w:rPr>
          <w:rFonts w:ascii="宋体" w:hAnsi="宋体"/>
          <w:b/>
          <w:bCs/>
          <w:color w:val="000000" w:themeColor="text1"/>
          <w:kern w:val="0"/>
          <w:szCs w:val="24"/>
        </w:rPr>
      </w:pPr>
      <w:r>
        <w:rPr>
          <w:rFonts w:hint="eastAsia" w:ascii="宋体" w:hAnsi="宋体"/>
          <w:color w:val="000000" w:themeColor="text1"/>
          <w:szCs w:val="24"/>
        </w:rPr>
        <w:t>一体化住院护士工作站设计，要求同屏整合:包括患者标识、代办事项、护理病历、护理决策、护理计划、医生病历、检查预约、报告浏览（含外院报告）、360视图、病历质控等功能，不需要切换窗口。</w:t>
      </w:r>
      <w:r>
        <w:rPr>
          <w:rFonts w:hint="eastAsia" w:ascii="宋体" w:hAnsi="宋体"/>
          <w:b/>
          <w:bCs/>
          <w:color w:val="000000" w:themeColor="text1"/>
          <w:kern w:val="0"/>
          <w:szCs w:val="24"/>
        </w:rPr>
        <w:t>（以上所有功能须提供截图佐证）</w:t>
      </w:r>
    </w:p>
    <w:p w14:paraId="61170F7B">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w:t>
      </w:r>
    </w:p>
    <w:p w14:paraId="480D5AC3">
      <w:pPr>
        <w:pStyle w:val="45"/>
        <w:spacing w:line="400" w:lineRule="exact"/>
        <w:rPr>
          <w:rFonts w:ascii="宋体" w:hAnsi="宋体"/>
          <w:color w:val="000000" w:themeColor="text1"/>
          <w:szCs w:val="24"/>
        </w:rPr>
      </w:pPr>
      <w:r>
        <w:rPr>
          <w:rFonts w:hint="eastAsia" w:ascii="宋体" w:hAnsi="宋体"/>
          <w:color w:val="000000" w:themeColor="text1"/>
          <w:szCs w:val="24"/>
        </w:rPr>
        <w:t>一体化住院工作站设计，要求同屏整合:包括患者标识、代办事项、医生文书、医嘱管理、护理文书、报告浏览（含外院报告）、360视图、病历质控、临床辅助决策、危急值管理等功能，不需要切换窗口。</w:t>
      </w:r>
      <w:r>
        <w:rPr>
          <w:rFonts w:hint="eastAsia" w:ascii="宋体" w:hAnsi="宋体"/>
          <w:b/>
          <w:bCs/>
          <w:color w:val="000000" w:themeColor="text1"/>
          <w:kern w:val="0"/>
          <w:szCs w:val="24"/>
        </w:rPr>
        <w:t>（以上所有功能须提供截图佐证）</w:t>
      </w:r>
    </w:p>
    <w:p w14:paraId="7BFCCBE6">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（评审指标项7）</w:t>
      </w:r>
    </w:p>
    <w:p w14:paraId="559A3CEE">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1.1.3一体化集成设计要求</w:t>
      </w:r>
    </w:p>
    <w:p w14:paraId="7108F28F">
      <w:pPr>
        <w:pStyle w:val="45"/>
        <w:spacing w:line="400" w:lineRule="exact"/>
        <w:rPr>
          <w:rFonts w:ascii="宋体" w:hAnsi="宋体"/>
          <w:color w:val="000000" w:themeColor="text1"/>
          <w:szCs w:val="24"/>
        </w:rPr>
      </w:pPr>
      <w:r>
        <w:rPr>
          <w:rFonts w:hint="eastAsia" w:ascii="宋体" w:hAnsi="宋体"/>
          <w:color w:val="000000" w:themeColor="text1"/>
          <w:szCs w:val="24"/>
        </w:rPr>
        <w:t>要求系统应具有良好的一体化集成能力。</w:t>
      </w:r>
    </w:p>
    <w:p w14:paraId="23071C28">
      <w:pPr>
        <w:pStyle w:val="45"/>
        <w:spacing w:line="400" w:lineRule="exact"/>
        <w:rPr>
          <w:rFonts w:ascii="宋体" w:hAnsi="宋体"/>
          <w:color w:val="000000" w:themeColor="text1"/>
          <w:szCs w:val="24"/>
        </w:rPr>
      </w:pPr>
      <w:r>
        <w:rPr>
          <w:rFonts w:hint="eastAsia" w:ascii="宋体" w:hAnsi="宋体"/>
          <w:color w:val="000000" w:themeColor="text1"/>
          <w:szCs w:val="24"/>
        </w:rPr>
        <w:t>要求能够提供与医院临床系统接口集成能力，提供开放统一的接口库，规范临床手术麻醉、重症监护等系统的接入，实现与医院现有业务系统的无缝对接，实现多院区间信息共享、资源统一管理、业务协同，应用服务同质化管理。</w:t>
      </w:r>
    </w:p>
    <w:p w14:paraId="1FC745C7">
      <w:pPr>
        <w:pStyle w:val="45"/>
        <w:spacing w:line="400" w:lineRule="exact"/>
        <w:rPr>
          <w:rFonts w:ascii="宋体" w:hAnsi="宋体"/>
          <w:color w:val="000000" w:themeColor="text1"/>
          <w:szCs w:val="24"/>
        </w:rPr>
      </w:pPr>
      <w:r>
        <w:rPr>
          <w:rFonts w:hint="eastAsia" w:ascii="宋体" w:hAnsi="宋体"/>
          <w:color w:val="000000" w:themeColor="text1"/>
          <w:szCs w:val="24"/>
        </w:rPr>
        <w:t>要求提供界面整合的门户应用，基于整合数据和消息实现门户，让不同的角色可以定制自己的应用首页，实现工作界面的统一化。</w:t>
      </w:r>
    </w:p>
    <w:p w14:paraId="127637E0">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▲（评审指标项8）</w:t>
      </w:r>
    </w:p>
    <w:p w14:paraId="10A24666">
      <w:pPr>
        <w:pStyle w:val="45"/>
        <w:spacing w:line="400" w:lineRule="exact"/>
        <w:rPr>
          <w:rFonts w:ascii="宋体" w:hAnsi="宋体"/>
          <w:color w:val="000000" w:themeColor="text1"/>
          <w:szCs w:val="24"/>
        </w:rPr>
      </w:pPr>
      <w:r>
        <w:rPr>
          <w:rFonts w:hint="eastAsia" w:ascii="宋体" w:hAnsi="宋体"/>
          <w:color w:val="000000" w:themeColor="text1"/>
          <w:szCs w:val="24"/>
        </w:rPr>
        <w:t>要求提供构建利于维护的应用集成框架、全链路的工具支撑、通过协议转换、服务编排、流程定义的可视化配置工具，提升集成的可扩展性与可维护性。</w:t>
      </w:r>
      <w:r>
        <w:rPr>
          <w:rFonts w:hint="eastAsia" w:ascii="宋体" w:hAnsi="宋体"/>
          <w:b/>
          <w:bCs/>
          <w:color w:val="000000" w:themeColor="text1"/>
          <w:kern w:val="0"/>
          <w:szCs w:val="24"/>
        </w:rPr>
        <w:t>（以上所有功能须提供截图佐证）</w:t>
      </w:r>
    </w:p>
    <w:p w14:paraId="3A49382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（评审指标项9）</w:t>
      </w:r>
    </w:p>
    <w:p w14:paraId="21C6FDB3">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1.1.4中台设计要求</w:t>
      </w:r>
    </w:p>
    <w:p w14:paraId="29052C0E">
      <w:pPr>
        <w:pStyle w:val="45"/>
        <w:spacing w:line="400" w:lineRule="exact"/>
        <w:rPr>
          <w:rFonts w:ascii="宋体" w:hAnsi="宋体"/>
          <w:color w:val="000000" w:themeColor="text1"/>
          <w:szCs w:val="24"/>
        </w:rPr>
      </w:pPr>
      <w:r>
        <w:rPr>
          <w:rFonts w:hint="eastAsia" w:ascii="宋体" w:hAnsi="宋体"/>
          <w:color w:val="000000" w:themeColor="text1"/>
          <w:szCs w:val="24"/>
        </w:rPr>
        <w:t>系统需要基于领域模型、微服务、数据模型、大数据工具等实现医疗业务场景下中台服务能力，中台需要根据场景建立业务中台、数据中台和技术中台以及相对应的服务能力，实现业务一体化、数据一体化和技术一体化。</w:t>
      </w:r>
    </w:p>
    <w:p w14:paraId="6490F5F8">
      <w:pPr>
        <w:pStyle w:val="45"/>
        <w:spacing w:line="400" w:lineRule="exact"/>
        <w:rPr>
          <w:rFonts w:ascii="宋体" w:hAnsi="宋体"/>
          <w:color w:val="000000" w:themeColor="text1"/>
          <w:szCs w:val="24"/>
        </w:rPr>
      </w:pPr>
      <w:r>
        <w:rPr>
          <w:rFonts w:hint="eastAsia" w:ascii="宋体" w:hAnsi="宋体"/>
          <w:color w:val="000000" w:themeColor="text1"/>
          <w:szCs w:val="24"/>
        </w:rPr>
        <w:t>业务中台要求按照领域设计，形成围绕患者、诊疗、收费、药事等业务领域并且以微服务的形式提供调用机制，提供业务场景的一体化支撑。</w:t>
      </w:r>
    </w:p>
    <w:p w14:paraId="6FB18579">
      <w:pPr>
        <w:pStyle w:val="45"/>
        <w:spacing w:line="400" w:lineRule="exact"/>
        <w:rPr>
          <w:rFonts w:ascii="宋体" w:hAnsi="宋体"/>
          <w:color w:val="000000" w:themeColor="text1"/>
          <w:szCs w:val="24"/>
        </w:rPr>
      </w:pPr>
      <w:r>
        <w:rPr>
          <w:rFonts w:hint="eastAsia" w:ascii="宋体" w:hAnsi="宋体"/>
          <w:color w:val="000000" w:themeColor="text1"/>
          <w:szCs w:val="24"/>
        </w:rPr>
        <w:t>数据中台要求基于大数据技术，实现实时全域数据采集，实现数据的服务化和资产化。</w:t>
      </w:r>
    </w:p>
    <w:p w14:paraId="19ED2C94">
      <w:pPr>
        <w:pStyle w:val="45"/>
        <w:spacing w:line="400" w:lineRule="exact"/>
        <w:rPr>
          <w:rFonts w:ascii="宋体" w:hAnsi="宋体"/>
          <w:color w:val="000000" w:themeColor="text1"/>
          <w:szCs w:val="24"/>
        </w:rPr>
      </w:pPr>
      <w:r>
        <w:rPr>
          <w:rFonts w:hint="eastAsia" w:ascii="宋体" w:hAnsi="宋体"/>
          <w:color w:val="000000" w:themeColor="text1"/>
          <w:szCs w:val="24"/>
        </w:rPr>
        <w:t>技术中台要求整合云化基础设施，使用微分布式缓存、消息队列、搜索引擎等多种中间件技术。</w:t>
      </w:r>
    </w:p>
    <w:p w14:paraId="5BFFAD45">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1.1.5微服务部署要求</w:t>
      </w:r>
    </w:p>
    <w:p w14:paraId="144722FC">
      <w:pPr>
        <w:pStyle w:val="45"/>
        <w:spacing w:line="400" w:lineRule="exact"/>
        <w:rPr>
          <w:rFonts w:ascii="宋体" w:hAnsi="宋体"/>
          <w:color w:val="000000" w:themeColor="text1"/>
          <w:szCs w:val="24"/>
        </w:rPr>
      </w:pPr>
      <w:r>
        <w:rPr>
          <w:rFonts w:hint="eastAsia" w:ascii="宋体" w:hAnsi="宋体"/>
          <w:color w:val="000000" w:themeColor="text1"/>
          <w:szCs w:val="24"/>
        </w:rPr>
        <w:t>1、提供服务注册与发现：支持查看注册服务的实例信息、环境信息、日志信息、监控、配置等。只需要在代码中引用注册中心即可实现自动注册，并可在微服务列表设置服务是否允许发现或隐藏。</w:t>
      </w:r>
    </w:p>
    <w:p w14:paraId="7ED67911">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w:t>
      </w:r>
    </w:p>
    <w:p w14:paraId="403ACECE">
      <w:pPr>
        <w:pStyle w:val="45"/>
        <w:spacing w:line="400" w:lineRule="exact"/>
        <w:rPr>
          <w:rFonts w:ascii="宋体" w:hAnsi="宋体"/>
          <w:b/>
          <w:bCs/>
          <w:color w:val="000000" w:themeColor="text1"/>
          <w:kern w:val="0"/>
          <w:szCs w:val="24"/>
        </w:rPr>
      </w:pPr>
      <w:r>
        <w:rPr>
          <w:rFonts w:hint="eastAsia" w:ascii="宋体" w:hAnsi="宋体"/>
          <w:color w:val="000000" w:themeColor="text1"/>
          <w:szCs w:val="24"/>
        </w:rPr>
        <w:t>2、提供配置中心：统一管理各种应用配置的基础服务组件，支持配置的管理和下发，支持配置查询、存储等服务，统一管理配置。配置中心使用了集中化的配置管理方案，保存在数据库中，不同环境、不同集群的配置，配置修改后支持实时拉取更新，实现热加载。</w:t>
      </w:r>
      <w:r>
        <w:rPr>
          <w:rFonts w:hint="eastAsia" w:ascii="宋体" w:hAnsi="宋体"/>
          <w:b/>
          <w:bCs/>
          <w:color w:val="000000" w:themeColor="text1"/>
          <w:kern w:val="0"/>
          <w:szCs w:val="24"/>
        </w:rPr>
        <w:t>（须提供截图佐证）</w:t>
      </w:r>
    </w:p>
    <w:p w14:paraId="62586D8E">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w:t>
      </w:r>
    </w:p>
    <w:p w14:paraId="6DBFB88C">
      <w:pPr>
        <w:pStyle w:val="45"/>
        <w:spacing w:line="400" w:lineRule="exact"/>
        <w:rPr>
          <w:ins w:id="5" w:author="琴儿" w:date="2025-04-28T17:07:00Z"/>
          <w:rFonts w:ascii="宋体" w:hAnsi="宋体"/>
          <w:color w:val="000000" w:themeColor="text1"/>
          <w:szCs w:val="24"/>
        </w:rPr>
      </w:pPr>
      <w:r>
        <w:rPr>
          <w:rFonts w:hint="eastAsia" w:ascii="宋体" w:hAnsi="宋体"/>
          <w:color w:val="000000" w:themeColor="text1"/>
          <w:szCs w:val="24"/>
        </w:rPr>
        <w:t>3、提供服务调用链与拓扑：对于采用微服务架构的系统，支持链路日志采集功能，能够将单次请求中涉及到微服务间远程调用以及微服务内部的代码接口、数据库、各类中间件调用的耗时、参数、返回值、异常等各类信息采集起来，以逻辑清晰的图表进行呈现。</w:t>
      </w:r>
    </w:p>
    <w:p w14:paraId="17B9D54B">
      <w:pPr>
        <w:pStyle w:val="45"/>
        <w:spacing w:line="400" w:lineRule="exact"/>
        <w:rPr>
          <w:rFonts w:ascii="宋体" w:hAnsi="宋体"/>
          <w:color w:val="000000" w:themeColor="text1"/>
          <w:szCs w:val="24"/>
        </w:rPr>
      </w:pPr>
      <w:r>
        <w:rPr>
          <w:rFonts w:hint="eastAsia" w:ascii="宋体" w:hAnsi="宋体"/>
          <w:color w:val="000000" w:themeColor="text1"/>
          <w:szCs w:val="24"/>
        </w:rPr>
        <w:t>4、提供服务限流：主要以流量为切入点，从限流、流量整形、系统负载保护等多个维度来保障微服务的稳定性。</w:t>
      </w:r>
    </w:p>
    <w:p w14:paraId="12936C2F">
      <w:pPr>
        <w:pStyle w:val="45"/>
        <w:spacing w:line="400" w:lineRule="exact"/>
        <w:rPr>
          <w:rFonts w:ascii="宋体" w:hAnsi="宋体"/>
          <w:color w:val="000000" w:themeColor="text1"/>
          <w:szCs w:val="24"/>
        </w:rPr>
      </w:pPr>
      <w:r>
        <w:rPr>
          <w:rFonts w:hint="eastAsia" w:ascii="宋体" w:hAnsi="宋体"/>
          <w:color w:val="000000" w:themeColor="text1"/>
          <w:szCs w:val="24"/>
        </w:rPr>
        <w:t>5、提供熔断降级：在服务不可用的时候主动断开，以免造成更多的雪崩效应， 他是保护服务高可用的最后一道防线。</w:t>
      </w:r>
    </w:p>
    <w:p w14:paraId="56DB940A">
      <w:pPr>
        <w:pStyle w:val="45"/>
        <w:spacing w:line="400" w:lineRule="exact"/>
        <w:rPr>
          <w:rFonts w:ascii="宋体" w:hAnsi="宋体"/>
          <w:color w:val="000000" w:themeColor="text1"/>
          <w:szCs w:val="24"/>
        </w:rPr>
      </w:pPr>
      <w:r>
        <w:rPr>
          <w:rFonts w:hint="eastAsia" w:ascii="宋体" w:hAnsi="宋体"/>
          <w:color w:val="000000" w:themeColor="text1"/>
          <w:szCs w:val="24"/>
        </w:rPr>
        <w:t>6、提供服务监控：提供日志搜集与管理和基础监控两种，支持通过相关日志信息发现系统隐患、系统故障并及时安排人员处理解决问题。</w:t>
      </w:r>
    </w:p>
    <w:p w14:paraId="114C2606">
      <w:pPr>
        <w:pStyle w:val="45"/>
        <w:spacing w:line="400" w:lineRule="exact"/>
        <w:rPr>
          <w:rFonts w:ascii="宋体" w:hAnsi="宋体"/>
          <w:color w:val="000000" w:themeColor="text1"/>
          <w:szCs w:val="24"/>
        </w:rPr>
      </w:pPr>
      <w:r>
        <w:rPr>
          <w:rFonts w:hint="eastAsia" w:ascii="宋体" w:hAnsi="宋体"/>
          <w:color w:val="000000" w:themeColor="text1"/>
          <w:szCs w:val="24"/>
        </w:rPr>
        <w:t>7、提供可拆可合的微服务框架：拥有灵活的微服务重组与打包能力，软件架构需支持根据业务现场的具体需求，能够灵活的组织、打包现有的微服务组件，以构建新的业务应用。</w:t>
      </w:r>
    </w:p>
    <w:p w14:paraId="72B55871">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（评审指标项12）</w:t>
      </w:r>
    </w:p>
    <w:p w14:paraId="4390186E">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1.1.6满足一院多区部署要求</w:t>
      </w:r>
    </w:p>
    <w:p w14:paraId="1E06B36E">
      <w:pPr>
        <w:pStyle w:val="45"/>
        <w:spacing w:line="400" w:lineRule="exact"/>
        <w:ind w:left="479" w:leftChars="228" w:firstLine="0" w:firstLineChars="0"/>
        <w:rPr>
          <w:rFonts w:ascii="宋体" w:hAnsi="宋体"/>
          <w:color w:val="000000" w:themeColor="text1"/>
          <w:szCs w:val="24"/>
        </w:rPr>
      </w:pPr>
      <w:r>
        <w:rPr>
          <w:rFonts w:hint="eastAsia" w:ascii="宋体" w:hAnsi="宋体"/>
          <w:color w:val="000000" w:themeColor="text1"/>
          <w:szCs w:val="24"/>
        </w:rPr>
        <w:t>1、一体化系统支持多院区部署使用一套数据库和统一的应用服务器环境。</w:t>
      </w:r>
      <w:r>
        <w:rPr>
          <w:rFonts w:hint="eastAsia" w:ascii="宋体" w:hAnsi="宋体"/>
          <w:color w:val="000000" w:themeColor="text1"/>
          <w:szCs w:val="24"/>
        </w:rPr>
        <w:br w:type="textWrapping"/>
      </w:r>
      <w:r>
        <w:rPr>
          <w:rFonts w:hint="eastAsia" w:ascii="宋体" w:hAnsi="宋体"/>
          <w:color w:val="000000" w:themeColor="text1"/>
          <w:szCs w:val="24"/>
        </w:rPr>
        <w:t>2、一体化系统支持对一院多区的组织构架、医护人员、收费项目等数据字典进行统一管理，可以定义字典项目的使用机构范围，物价项目可以定义在不同机构执行的不同定价。</w:t>
      </w:r>
      <w:r>
        <w:rPr>
          <w:rFonts w:hint="eastAsia" w:ascii="宋体" w:hAnsi="宋体"/>
          <w:color w:val="000000" w:themeColor="text1"/>
          <w:szCs w:val="24"/>
        </w:rPr>
        <w:br w:type="textWrapping"/>
      </w:r>
      <w:r>
        <w:rPr>
          <w:rFonts w:hint="eastAsia" w:ascii="宋体" w:hAnsi="宋体"/>
          <w:color w:val="000000" w:themeColor="text1"/>
          <w:szCs w:val="24"/>
        </w:rPr>
        <w:t>3、多院区层面可以对使用用户进行统一管理，不同用户可以授权访问不同的机构。</w:t>
      </w:r>
      <w:r>
        <w:rPr>
          <w:rFonts w:hint="eastAsia" w:ascii="宋体" w:hAnsi="宋体"/>
          <w:color w:val="000000" w:themeColor="text1"/>
          <w:szCs w:val="24"/>
        </w:rPr>
        <w:br w:type="textWrapping"/>
      </w:r>
      <w:r>
        <w:rPr>
          <w:rFonts w:hint="eastAsia" w:ascii="宋体" w:hAnsi="宋体"/>
          <w:color w:val="000000" w:themeColor="text1"/>
          <w:szCs w:val="24"/>
        </w:rPr>
        <w:t>4、一体化系统支持集团化医院各院区医技协同，实现各院区互相开单、报告查询。</w:t>
      </w:r>
    </w:p>
    <w:p w14:paraId="40EF3E58">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1.1.7满足统一配置要求</w:t>
      </w:r>
    </w:p>
    <w:p w14:paraId="31404769">
      <w:pPr>
        <w:pStyle w:val="45"/>
        <w:spacing w:line="400" w:lineRule="exact"/>
        <w:rPr>
          <w:rFonts w:ascii="宋体" w:hAnsi="宋体"/>
          <w:color w:val="000000" w:themeColor="text1"/>
          <w:szCs w:val="24"/>
        </w:rPr>
      </w:pPr>
      <w:r>
        <w:rPr>
          <w:rFonts w:hint="eastAsia" w:ascii="宋体" w:hAnsi="宋体"/>
          <w:color w:val="000000" w:themeColor="text1"/>
          <w:szCs w:val="24"/>
        </w:rPr>
        <w:t>1、支持按照业务场景进行相关配置，能够实现一个业务场景一套配置。</w:t>
      </w:r>
    </w:p>
    <w:p w14:paraId="0FA51D5F">
      <w:pPr>
        <w:pStyle w:val="45"/>
        <w:spacing w:line="400" w:lineRule="exact"/>
        <w:rPr>
          <w:rFonts w:ascii="宋体" w:hAnsi="宋体"/>
          <w:color w:val="000000" w:themeColor="text1"/>
          <w:szCs w:val="24"/>
        </w:rPr>
      </w:pPr>
      <w:r>
        <w:rPr>
          <w:rFonts w:hint="eastAsia" w:ascii="宋体" w:hAnsi="宋体"/>
          <w:color w:val="000000" w:themeColor="text1"/>
          <w:szCs w:val="24"/>
        </w:rPr>
        <w:t>2、能够提供配置引导生成工具，用户可按步骤指引创建新的配置。</w:t>
      </w:r>
    </w:p>
    <w:p w14:paraId="288F2047">
      <w:pPr>
        <w:pStyle w:val="45"/>
        <w:spacing w:line="400" w:lineRule="exact"/>
        <w:rPr>
          <w:rFonts w:ascii="宋体" w:hAnsi="宋体"/>
          <w:color w:val="000000" w:themeColor="text1"/>
          <w:szCs w:val="24"/>
        </w:rPr>
      </w:pPr>
      <w:r>
        <w:rPr>
          <w:rFonts w:hint="eastAsia" w:ascii="宋体" w:hAnsi="宋体"/>
          <w:color w:val="000000" w:themeColor="text1"/>
          <w:szCs w:val="24"/>
        </w:rPr>
        <w:t>3、能够支持参数配置分级管理，重点参数修改可进行消息通知。</w:t>
      </w:r>
    </w:p>
    <w:p w14:paraId="79F9B7C6">
      <w:pPr>
        <w:pStyle w:val="45"/>
        <w:spacing w:line="400" w:lineRule="exact"/>
        <w:rPr>
          <w:rFonts w:ascii="宋体" w:hAnsi="宋体"/>
          <w:color w:val="000000" w:themeColor="text1"/>
          <w:szCs w:val="24"/>
        </w:rPr>
      </w:pPr>
      <w:r>
        <w:rPr>
          <w:rFonts w:hint="eastAsia" w:ascii="宋体" w:hAnsi="宋体"/>
          <w:color w:val="000000" w:themeColor="text1"/>
          <w:szCs w:val="24"/>
        </w:rPr>
        <w:t>4、支持配置场景标签维护，用户可依据标签进行场景模糊检索，快速定位到场景。</w:t>
      </w:r>
    </w:p>
    <w:p w14:paraId="666021E0">
      <w:pPr>
        <w:pStyle w:val="45"/>
        <w:spacing w:line="400" w:lineRule="exact"/>
        <w:rPr>
          <w:rFonts w:ascii="宋体" w:hAnsi="宋体"/>
          <w:color w:val="000000" w:themeColor="text1"/>
          <w:szCs w:val="24"/>
        </w:rPr>
      </w:pPr>
      <w:r>
        <w:rPr>
          <w:rFonts w:hint="eastAsia" w:ascii="宋体" w:hAnsi="宋体"/>
          <w:color w:val="000000" w:themeColor="text1"/>
          <w:szCs w:val="24"/>
        </w:rPr>
        <w:t>5、支持进行低代码生成字典管理、数据维护等配置页面。</w:t>
      </w:r>
      <w:bookmarkEnd w:id="234"/>
    </w:p>
    <w:p w14:paraId="25160B35">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（评审指标项13）</w:t>
      </w:r>
    </w:p>
    <w:p w14:paraId="3B69B386">
      <w:pPr>
        <w:pStyle w:val="4"/>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二、系统非功能性指标要求</w:t>
      </w:r>
    </w:p>
    <w:p w14:paraId="353AB142">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1.1临床核心业务一体化平台：</w:t>
      </w:r>
    </w:p>
    <w:p w14:paraId="71EB9EDC">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1、要求所提供的系统具有可维护性，支持提供日志记录与管理、提供可视化维护配置管理、提供故障监控功能等。</w:t>
      </w:r>
    </w:p>
    <w:p w14:paraId="67C64DB0">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2、要求所提供的系统稳定、可靠，系统应提供7x24小时的连续运行，平均故障修复时间小于 60 分钟。</w:t>
      </w:r>
    </w:p>
    <w:p w14:paraId="5F290D1B">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3、系统具备数据备份、恢复能力，出现故障情况下具备短时间内完成故障恢复的能力。</w:t>
      </w:r>
    </w:p>
    <w:p w14:paraId="47390D78">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▲（评审指标项14）</w:t>
      </w:r>
    </w:p>
    <w:p w14:paraId="42F172BC">
      <w:pPr>
        <w:pStyle w:val="45"/>
        <w:wordWrap w:val="0"/>
        <w:spacing w:line="400" w:lineRule="exact"/>
        <w:ind w:firstLine="0" w:firstLineChars="0"/>
        <w:rPr>
          <w:rFonts w:ascii="宋体" w:hAnsi="宋体"/>
          <w:b/>
          <w:bCs/>
          <w:color w:val="000000" w:themeColor="text1"/>
          <w:szCs w:val="24"/>
        </w:rPr>
      </w:pPr>
      <w:r>
        <w:rPr>
          <w:rFonts w:hint="eastAsia" w:ascii="宋体" w:hAnsi="宋体"/>
          <w:color w:val="000000" w:themeColor="text1"/>
          <w:szCs w:val="24"/>
        </w:rPr>
        <w:t>4、一体化住院医生诊疗系统关键操作步骤(包括:</w:t>
      </w:r>
      <w:r>
        <w:rPr>
          <w:rFonts w:hint="eastAsia" w:ascii="宋体" w:hAnsi="宋体"/>
          <w:color w:val="000000" w:themeColor="text1"/>
          <w:kern w:val="0"/>
          <w:szCs w:val="24"/>
        </w:rPr>
        <w:t>系统</w:t>
      </w:r>
      <w:r>
        <w:rPr>
          <w:rFonts w:hint="eastAsia" w:ascii="宋体" w:hAnsi="宋体"/>
          <w:color w:val="000000" w:themeColor="text1"/>
          <w:szCs w:val="24"/>
        </w:rPr>
        <w:t>登录、医嘱信息检索、运行病历评分、临床路径医嘱下达、出入量自动计算)加载速度不高于2秒。</w:t>
      </w:r>
      <w:r>
        <w:rPr>
          <w:rFonts w:hint="eastAsia" w:ascii="宋体" w:hAnsi="宋体"/>
          <w:b/>
          <w:bCs/>
          <w:color w:val="000000" w:themeColor="text1"/>
          <w:kern w:val="0"/>
          <w:szCs w:val="24"/>
        </w:rPr>
        <w:t>须</w:t>
      </w:r>
      <w:r>
        <w:rPr>
          <w:rFonts w:hint="eastAsia" w:ascii="宋体" w:hAnsi="宋体"/>
          <w:b/>
          <w:bCs/>
          <w:color w:val="000000" w:themeColor="text1"/>
          <w:szCs w:val="24"/>
        </w:rPr>
        <w:t>提供产品性能测试报告，测试报告为国家认可的检测机构（</w:t>
      </w:r>
      <w:r>
        <w:rPr>
          <w:rFonts w:hint="eastAsia" w:ascii="宋体" w:hAnsi="宋体"/>
          <w:b/>
          <w:bCs/>
          <w:color w:val="000000" w:themeColor="text1"/>
          <w:kern w:val="0"/>
          <w:szCs w:val="24"/>
        </w:rPr>
        <w:t>全国认证认可信息公共服务平台（http://cx.cnca.cn/CertECloud/qts/qts/qtsPage）</w:t>
      </w:r>
      <w:r>
        <w:rPr>
          <w:rFonts w:hint="eastAsia" w:ascii="宋体" w:hAnsi="宋体"/>
          <w:b/>
          <w:bCs/>
          <w:color w:val="000000" w:themeColor="text1"/>
          <w:szCs w:val="24"/>
        </w:rPr>
        <w:t>）出具的报告，</w:t>
      </w:r>
      <w:r>
        <w:rPr>
          <w:rFonts w:hint="eastAsia" w:ascii="宋体" w:hAnsi="宋体"/>
          <w:b/>
          <w:bCs/>
          <w:color w:val="000000" w:themeColor="text1"/>
          <w:kern w:val="0"/>
          <w:szCs w:val="24"/>
        </w:rPr>
        <w:t>须提供相关检测报告的复印件</w:t>
      </w:r>
      <w:r>
        <w:rPr>
          <w:rFonts w:hint="eastAsia" w:ascii="宋体" w:hAnsi="宋体"/>
          <w:b/>
          <w:bCs/>
          <w:color w:val="000000" w:themeColor="text1"/>
          <w:szCs w:val="24"/>
        </w:rPr>
        <w:t>。</w:t>
      </w:r>
    </w:p>
    <w:p w14:paraId="18C451A3">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▲（评审指标项15）</w:t>
      </w:r>
    </w:p>
    <w:p w14:paraId="3D02FCB9">
      <w:pPr>
        <w:pStyle w:val="45"/>
        <w:spacing w:line="400" w:lineRule="exact"/>
        <w:ind w:firstLine="0" w:firstLineChars="0"/>
        <w:rPr>
          <w:rFonts w:ascii="宋体" w:hAnsi="宋体"/>
          <w:b/>
          <w:bCs/>
          <w:color w:val="000000" w:themeColor="text1"/>
          <w:szCs w:val="24"/>
        </w:rPr>
      </w:pPr>
      <w:r>
        <w:rPr>
          <w:rFonts w:hint="eastAsia" w:ascii="宋体" w:hAnsi="宋体"/>
          <w:color w:val="000000" w:themeColor="text1"/>
          <w:szCs w:val="24"/>
        </w:rPr>
        <w:t>5、一体化门诊诊疗系统关键操作步骤(包括:系统登录、诊断页面加载、医嘱界面加载、医疗文书)加载速</w:t>
      </w:r>
      <w:r>
        <w:rPr>
          <w:rStyle w:val="28"/>
          <w:rFonts w:hint="eastAsia" w:ascii="宋体" w:hAnsi="宋体"/>
          <w:i w:val="0"/>
          <w:iCs w:val="0"/>
          <w:color w:val="000000" w:themeColor="text1"/>
          <w:szCs w:val="24"/>
          <w:shd w:val="clear" w:color="auto" w:fill="FFFFFF"/>
        </w:rPr>
        <w:t>度不高</w:t>
      </w:r>
      <w:r>
        <w:rPr>
          <w:rFonts w:hint="eastAsia" w:ascii="宋体" w:hAnsi="宋体"/>
          <w:color w:val="000000" w:themeColor="text1"/>
          <w:szCs w:val="24"/>
        </w:rPr>
        <w:t>于2秒。</w:t>
      </w:r>
      <w:r>
        <w:rPr>
          <w:rFonts w:hint="eastAsia" w:ascii="宋体" w:hAnsi="宋体"/>
          <w:b/>
          <w:bCs/>
          <w:color w:val="000000" w:themeColor="text1"/>
          <w:kern w:val="0"/>
          <w:szCs w:val="24"/>
        </w:rPr>
        <w:t>须</w:t>
      </w:r>
      <w:r>
        <w:rPr>
          <w:rFonts w:hint="eastAsia" w:ascii="宋体" w:hAnsi="宋体"/>
          <w:b/>
          <w:bCs/>
          <w:color w:val="000000" w:themeColor="text1"/>
          <w:szCs w:val="24"/>
        </w:rPr>
        <w:t>提供产品性能测试报告，测试报告为国家认可的检测机构（</w:t>
      </w:r>
      <w:r>
        <w:rPr>
          <w:rFonts w:hint="eastAsia" w:ascii="宋体" w:hAnsi="宋体"/>
          <w:b/>
          <w:bCs/>
          <w:color w:val="000000" w:themeColor="text1"/>
          <w:kern w:val="0"/>
          <w:szCs w:val="24"/>
        </w:rPr>
        <w:t>全国认证认可信息公共服务平台（http://cx.cnca.cn/CertECloud/qts/qts/qtsPage）</w:t>
      </w:r>
      <w:r>
        <w:rPr>
          <w:rFonts w:hint="eastAsia" w:ascii="宋体" w:hAnsi="宋体"/>
          <w:b/>
          <w:bCs/>
          <w:color w:val="000000" w:themeColor="text1"/>
          <w:szCs w:val="24"/>
        </w:rPr>
        <w:t>）出具的报告，</w:t>
      </w:r>
      <w:r>
        <w:rPr>
          <w:rFonts w:hint="eastAsia" w:ascii="宋体" w:hAnsi="宋体"/>
          <w:b/>
          <w:bCs/>
          <w:color w:val="000000" w:themeColor="text1"/>
          <w:kern w:val="0"/>
          <w:szCs w:val="24"/>
        </w:rPr>
        <w:t>须提供相关检测报告的复印件</w:t>
      </w:r>
      <w:r>
        <w:rPr>
          <w:rFonts w:hint="eastAsia" w:ascii="宋体" w:hAnsi="宋体"/>
          <w:b/>
          <w:bCs/>
          <w:color w:val="000000" w:themeColor="text1"/>
          <w:szCs w:val="24"/>
        </w:rPr>
        <w:t>。</w:t>
      </w:r>
    </w:p>
    <w:p w14:paraId="67B28A65">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▲（评审指标项16）</w:t>
      </w:r>
    </w:p>
    <w:p w14:paraId="436FE04A">
      <w:pPr>
        <w:pStyle w:val="45"/>
        <w:wordWrap w:val="0"/>
        <w:spacing w:line="400" w:lineRule="exact"/>
        <w:ind w:firstLine="0" w:firstLineChars="0"/>
        <w:rPr>
          <w:rFonts w:ascii="宋体" w:hAnsi="宋体"/>
          <w:b/>
          <w:bCs/>
          <w:color w:val="000000" w:themeColor="text1"/>
          <w:szCs w:val="24"/>
        </w:rPr>
      </w:pPr>
      <w:r>
        <w:rPr>
          <w:rFonts w:hint="eastAsia" w:ascii="宋体" w:hAnsi="宋体"/>
          <w:color w:val="000000" w:themeColor="text1"/>
          <w:szCs w:val="24"/>
        </w:rPr>
        <w:t>6、临床数据中心系统关键操作步骤(包括:时间轴视图、摘要视图、诊断视图、检验视图、检查视图、手术视图、用血视图)加载速度不高于 2秒。</w:t>
      </w:r>
      <w:r>
        <w:rPr>
          <w:rFonts w:hint="eastAsia" w:ascii="宋体" w:hAnsi="宋体"/>
          <w:b/>
          <w:bCs/>
          <w:color w:val="000000" w:themeColor="text1"/>
          <w:kern w:val="0"/>
          <w:szCs w:val="24"/>
        </w:rPr>
        <w:t>须</w:t>
      </w:r>
      <w:r>
        <w:rPr>
          <w:rFonts w:hint="eastAsia" w:ascii="宋体" w:hAnsi="宋体"/>
          <w:b/>
          <w:bCs/>
          <w:color w:val="000000" w:themeColor="text1"/>
          <w:szCs w:val="24"/>
        </w:rPr>
        <w:t>提供产品性能测试报告，测试报告为国家认可的检测机构（</w:t>
      </w:r>
      <w:r>
        <w:rPr>
          <w:rFonts w:hint="eastAsia" w:ascii="宋体" w:hAnsi="宋体"/>
          <w:b/>
          <w:bCs/>
          <w:color w:val="000000" w:themeColor="text1"/>
          <w:kern w:val="0"/>
          <w:szCs w:val="24"/>
        </w:rPr>
        <w:t>全国认证认可信息公共服务平台（http://cx.cnca.cn/CertECloud/qts/qts/qtsPage）</w:t>
      </w:r>
      <w:r>
        <w:rPr>
          <w:rFonts w:hint="eastAsia" w:ascii="宋体" w:hAnsi="宋体"/>
          <w:b/>
          <w:bCs/>
          <w:color w:val="000000" w:themeColor="text1"/>
          <w:szCs w:val="24"/>
        </w:rPr>
        <w:t>）出具的报告，</w:t>
      </w:r>
      <w:r>
        <w:rPr>
          <w:rFonts w:hint="eastAsia" w:ascii="宋体" w:hAnsi="宋体"/>
          <w:b/>
          <w:bCs/>
          <w:color w:val="000000" w:themeColor="text1"/>
          <w:kern w:val="0"/>
          <w:szCs w:val="24"/>
        </w:rPr>
        <w:t>须提供相关检测报告的复印件</w:t>
      </w:r>
      <w:r>
        <w:rPr>
          <w:rFonts w:hint="eastAsia" w:ascii="宋体" w:hAnsi="宋体"/>
          <w:b/>
          <w:bCs/>
          <w:color w:val="000000" w:themeColor="text1"/>
          <w:szCs w:val="24"/>
        </w:rPr>
        <w:t>。</w:t>
      </w:r>
    </w:p>
    <w:p w14:paraId="6EC4D8D7">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▲（评审指标项17）</w:t>
      </w:r>
    </w:p>
    <w:p w14:paraId="3012A0F5">
      <w:pPr>
        <w:pStyle w:val="45"/>
        <w:spacing w:line="400" w:lineRule="exact"/>
        <w:ind w:firstLine="0" w:firstLineChars="0"/>
        <w:rPr>
          <w:rFonts w:ascii="宋体" w:hAnsi="宋体"/>
          <w:b/>
          <w:bCs/>
          <w:color w:val="000000" w:themeColor="text1"/>
          <w:szCs w:val="24"/>
        </w:rPr>
      </w:pPr>
      <w:r>
        <w:rPr>
          <w:rFonts w:hint="eastAsia" w:ascii="宋体" w:hAnsi="宋体"/>
          <w:color w:val="000000" w:themeColor="text1"/>
          <w:szCs w:val="24"/>
        </w:rPr>
        <w:t>7、要求支持与检验检查报告互认系统对接，不影响院内系统使用效率。检验检查互认对接要求：接口并发数不低于1000、在线用户数不低于3000、检查检验互认业务查询接口请求响应时间小于2秒。</w:t>
      </w:r>
      <w:r>
        <w:rPr>
          <w:rFonts w:hint="eastAsia" w:ascii="宋体" w:hAnsi="宋体"/>
          <w:b/>
          <w:bCs/>
          <w:color w:val="000000" w:themeColor="text1"/>
          <w:kern w:val="0"/>
          <w:szCs w:val="24"/>
        </w:rPr>
        <w:t>须</w:t>
      </w:r>
      <w:r>
        <w:rPr>
          <w:rFonts w:hint="eastAsia" w:ascii="宋体" w:hAnsi="宋体"/>
          <w:b/>
          <w:bCs/>
          <w:color w:val="000000" w:themeColor="text1"/>
          <w:szCs w:val="24"/>
        </w:rPr>
        <w:t>提供产品性能测试报告，测试报告为国家认可的检测机构（</w:t>
      </w:r>
      <w:r>
        <w:rPr>
          <w:rFonts w:hint="eastAsia" w:ascii="宋体" w:hAnsi="宋体"/>
          <w:b/>
          <w:bCs/>
          <w:color w:val="000000" w:themeColor="text1"/>
          <w:kern w:val="0"/>
          <w:szCs w:val="24"/>
        </w:rPr>
        <w:t>全国认证认可信息公共服务平台（http://cx.cnca.cn/CertECloud/qts/qts/qtsPage）</w:t>
      </w:r>
      <w:r>
        <w:rPr>
          <w:rFonts w:hint="eastAsia" w:ascii="宋体" w:hAnsi="宋体"/>
          <w:b/>
          <w:bCs/>
          <w:color w:val="000000" w:themeColor="text1"/>
          <w:szCs w:val="24"/>
        </w:rPr>
        <w:t>）出具的报告，</w:t>
      </w:r>
      <w:r>
        <w:rPr>
          <w:rFonts w:hint="eastAsia" w:ascii="宋体" w:hAnsi="宋体"/>
          <w:b/>
          <w:bCs/>
          <w:color w:val="000000" w:themeColor="text1"/>
          <w:kern w:val="0"/>
          <w:szCs w:val="24"/>
        </w:rPr>
        <w:t>须提供相关检测报告的复印件</w:t>
      </w:r>
      <w:r>
        <w:rPr>
          <w:rFonts w:hint="eastAsia" w:ascii="宋体" w:hAnsi="宋体"/>
          <w:b/>
          <w:bCs/>
          <w:color w:val="000000" w:themeColor="text1"/>
          <w:szCs w:val="24"/>
        </w:rPr>
        <w:t>。</w:t>
      </w:r>
    </w:p>
    <w:p w14:paraId="2126C964">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（评审指标项18）</w:t>
      </w:r>
    </w:p>
    <w:p w14:paraId="4727C7F9">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 xml:space="preserve">   8、电生理系统:关键字查询，十万条记录查询，显示统计结果时间控制在3秒以内；百万条级的数据显示统计结果控制在5秒以内。</w:t>
      </w:r>
    </w:p>
    <w:p w14:paraId="2F55C743">
      <w:pPr>
        <w:pStyle w:val="45"/>
        <w:spacing w:line="400" w:lineRule="exact"/>
        <w:ind w:firstLine="240" w:firstLineChars="100"/>
        <w:rPr>
          <w:rFonts w:ascii="宋体" w:hAnsi="宋体"/>
          <w:color w:val="000000" w:themeColor="text1"/>
          <w:szCs w:val="24"/>
        </w:rPr>
      </w:pPr>
      <w:r>
        <w:rPr>
          <w:rFonts w:hint="eastAsia" w:ascii="宋体" w:hAnsi="宋体"/>
          <w:color w:val="000000" w:themeColor="text1"/>
          <w:szCs w:val="24"/>
        </w:rPr>
        <w:t xml:space="preserve"> 9、重症监护管理系统:从监护仪/呼吸机等设备产生生命体征数据点，到该数据点在医疗设备数据集成云平台或监测评估模块中正确显示的平均延迟 &lt; 3秒。</w:t>
      </w:r>
    </w:p>
    <w:p w14:paraId="4B89171A">
      <w:pPr>
        <w:pStyle w:val="45"/>
        <w:spacing w:line="400" w:lineRule="exact"/>
        <w:ind w:firstLine="0" w:firstLineChars="0"/>
        <w:rPr>
          <w:rFonts w:ascii="宋体" w:hAnsi="宋体"/>
          <w:color w:val="000000" w:themeColor="text1"/>
          <w:szCs w:val="24"/>
        </w:rPr>
      </w:pPr>
      <w:r>
        <w:rPr>
          <w:rFonts w:hint="eastAsia" w:ascii="宋体" w:hAnsi="宋体"/>
          <w:color w:val="000000" w:themeColor="text1"/>
          <w:szCs w:val="24"/>
        </w:rPr>
        <w:t xml:space="preserve">   10、实验室管理系统:在网络稳定以及服务器性能达标的情况下，业务操作界面单一操作的系统平均响应时间应小于3秒；支持不少于500个并发连接；系统应提供7x24小时的连续运行，平均故障修复时间小于 60 分钟。</w:t>
      </w:r>
    </w:p>
    <w:p w14:paraId="0C84E2B3">
      <w:pPr>
        <w:pStyle w:val="45"/>
        <w:spacing w:line="400" w:lineRule="exact"/>
        <w:ind w:firstLine="240" w:firstLineChars="100"/>
        <w:rPr>
          <w:rFonts w:ascii="宋体" w:hAnsi="宋体"/>
          <w:color w:val="000000" w:themeColor="text1"/>
          <w:szCs w:val="24"/>
        </w:rPr>
      </w:pPr>
      <w:r>
        <w:rPr>
          <w:rFonts w:hint="eastAsia" w:ascii="宋体" w:hAnsi="宋体"/>
          <w:color w:val="000000" w:themeColor="text1"/>
          <w:szCs w:val="24"/>
        </w:rPr>
        <w:t>11、输血管理信息系统:在非业务高峰期间，应用系统内在线事务处理的响应时间不大于3秒，跨系统在线事务处理的响应时间不大于5秒，应用系统内查询的响应时间不大于3秒，应用系统内统计的响应时间不大于5秒。</w:t>
      </w:r>
    </w:p>
    <w:p w14:paraId="43E73311">
      <w:pPr>
        <w:pStyle w:val="45"/>
        <w:spacing w:line="400" w:lineRule="exact"/>
        <w:ind w:firstLine="240" w:firstLineChars="100"/>
        <w:rPr>
          <w:rFonts w:ascii="宋体" w:hAnsi="宋体"/>
          <w:color w:val="000000" w:themeColor="text1"/>
          <w:szCs w:val="24"/>
        </w:rPr>
      </w:pPr>
      <w:r>
        <w:rPr>
          <w:rFonts w:hint="eastAsia" w:ascii="宋体" w:hAnsi="宋体"/>
          <w:color w:val="000000" w:themeColor="text1"/>
          <w:szCs w:val="24"/>
        </w:rPr>
        <w:t>12、医学影像信息管理系统要求单台运行时需满足最大并发数及登录用户数均≥1000且临床报告打开时间≤1秒，CR/DR类图像下载速度≤3秒/千张，CT/MR及超声/内镜类图像下载速度均≤1.5秒/千张。</w:t>
      </w:r>
    </w:p>
    <w:p w14:paraId="404894E5">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（评审指标项19）</w:t>
      </w:r>
    </w:p>
    <w:p w14:paraId="519CDF2B">
      <w:pPr>
        <w:pStyle w:val="45"/>
        <w:spacing w:line="400" w:lineRule="exact"/>
        <w:ind w:firstLine="0" w:firstLineChars="0"/>
        <w:rPr>
          <w:rFonts w:ascii="宋体" w:hAnsi="宋体"/>
          <w:b/>
          <w:bCs/>
          <w:color w:val="000000" w:themeColor="text1"/>
          <w:szCs w:val="24"/>
        </w:rPr>
      </w:pPr>
      <w:r>
        <w:rPr>
          <w:rFonts w:hint="eastAsia" w:ascii="宋体" w:hAnsi="宋体"/>
          <w:b/>
          <w:bCs/>
          <w:color w:val="000000" w:themeColor="text1"/>
          <w:szCs w:val="24"/>
        </w:rPr>
        <w:t>三、临床核心业务系统</w:t>
      </w:r>
    </w:p>
    <w:p w14:paraId="1CF63751">
      <w:pPr>
        <w:pStyle w:val="4"/>
        <w:numPr>
          <w:ilvl w:val="1"/>
          <w:numId w:val="0"/>
        </w:numPr>
        <w:adjustRightInd/>
        <w:spacing w:beforeLines="0" w:afterLines="0" w:line="400" w:lineRule="exact"/>
        <w:rPr>
          <w:rFonts w:ascii="宋体" w:hAnsi="宋体" w:eastAsia="宋体" w:cs="宋体"/>
          <w:color w:val="000000" w:themeColor="text1"/>
          <w:sz w:val="24"/>
          <w:szCs w:val="24"/>
        </w:rPr>
      </w:pPr>
      <w:bookmarkStart w:id="235" w:name="_Toc8081"/>
      <w:bookmarkStart w:id="236" w:name="_Toc193385006"/>
      <w:bookmarkStart w:id="237" w:name="_Toc2925"/>
      <w:bookmarkStart w:id="238" w:name="_Toc193385597"/>
      <w:r>
        <w:rPr>
          <w:rFonts w:hint="eastAsia" w:ascii="宋体" w:hAnsi="宋体" w:eastAsia="宋体" w:cs="宋体"/>
          <w:color w:val="000000" w:themeColor="text1"/>
          <w:sz w:val="24"/>
          <w:szCs w:val="24"/>
        </w:rPr>
        <w:t>1.1一体化数据中心</w:t>
      </w:r>
      <w:bookmarkEnd w:id="235"/>
      <w:bookmarkEnd w:id="236"/>
      <w:bookmarkEnd w:id="237"/>
    </w:p>
    <w:p w14:paraId="206E45CD">
      <w:pPr>
        <w:pStyle w:val="45"/>
        <w:spacing w:line="400" w:lineRule="exact"/>
        <w:rPr>
          <w:rFonts w:ascii="宋体" w:hAnsi="宋体"/>
          <w:color w:val="000000" w:themeColor="text1"/>
          <w:szCs w:val="24"/>
        </w:rPr>
      </w:pPr>
      <w:r>
        <w:rPr>
          <w:rFonts w:hint="eastAsia" w:ascii="宋体" w:hAnsi="宋体"/>
          <w:color w:val="000000" w:themeColor="text1"/>
          <w:szCs w:val="24"/>
        </w:rPr>
        <w:t>本次项目以福州市第一总医院、福州市第二总医院为主导的两个总医院信息化建设，要求基于微服务技术建设一体化系统，实现临床诊疗业务一体化、人财物统一管控、医疗资源共享、患者信息共享的管理模式，支持总医院一体化数据管理和多院区分区管理兼容的模式。</w:t>
      </w:r>
    </w:p>
    <w:p w14:paraId="6BB4F338">
      <w:pPr>
        <w:pStyle w:val="5"/>
        <w:numPr>
          <w:ilvl w:val="2"/>
          <w:numId w:val="0"/>
        </w:numPr>
        <w:spacing w:beforeLines="0" w:afterLines="0" w:line="400" w:lineRule="exact"/>
        <w:rPr>
          <w:rFonts w:ascii="宋体" w:hAnsi="宋体" w:eastAsia="宋体" w:cs="宋体"/>
          <w:color w:val="000000" w:themeColor="text1"/>
          <w:sz w:val="24"/>
          <w:szCs w:val="24"/>
        </w:rPr>
      </w:pPr>
      <w:bookmarkStart w:id="239" w:name="_Toc14540"/>
      <w:bookmarkStart w:id="240" w:name="_Toc193385007"/>
      <w:r>
        <w:rPr>
          <w:rFonts w:hint="eastAsia" w:ascii="宋体" w:hAnsi="宋体" w:eastAsia="宋体" w:cs="宋体"/>
          <w:color w:val="000000" w:themeColor="text1"/>
          <w:sz w:val="24"/>
          <w:szCs w:val="24"/>
        </w:rPr>
        <w:t>1.1.1数据ETL管理</w:t>
      </w:r>
      <w:bookmarkEnd w:id="239"/>
      <w:bookmarkEnd w:id="240"/>
    </w:p>
    <w:p w14:paraId="2ABEF454">
      <w:pPr>
        <w:pStyle w:val="45"/>
        <w:spacing w:line="400" w:lineRule="exact"/>
        <w:rPr>
          <w:rFonts w:ascii="宋体" w:hAnsi="宋体"/>
          <w:color w:val="000000" w:themeColor="text1"/>
          <w:szCs w:val="24"/>
        </w:rPr>
      </w:pPr>
      <w:r>
        <w:rPr>
          <w:rFonts w:hint="eastAsia" w:ascii="宋体" w:hAnsi="宋体"/>
          <w:color w:val="000000" w:themeColor="text1"/>
          <w:szCs w:val="24"/>
        </w:rPr>
        <w:t>ETL是将业务数据从临床核心业务一体化平台（HIS、EMR）、LIS、PACS等业务系统数据库汇聚到数据中心的过程，主要是对定时采集的相关业务数据进行贴源采集。另外，针对数据中心标准数据的建设，同样需要ETL进行对贴源层数据的清洗、转换操作，以最终达到数据标准的统一。</w:t>
      </w:r>
    </w:p>
    <w:p w14:paraId="5BCA36B9">
      <w:pPr>
        <w:pStyle w:val="6"/>
        <w:numPr>
          <w:ilvl w:val="3"/>
          <w:numId w:val="0"/>
        </w:numPr>
        <w:spacing w:line="400" w:lineRule="exact"/>
        <w:rPr>
          <w:rFonts w:ascii="宋体" w:hAnsi="宋体" w:eastAsia="宋体" w:cs="宋体"/>
          <w:color w:val="000000" w:themeColor="text1"/>
          <w:sz w:val="24"/>
          <w:szCs w:val="24"/>
        </w:rPr>
      </w:pPr>
      <w:bookmarkStart w:id="241" w:name="_Toc193385008"/>
      <w:r>
        <w:rPr>
          <w:rFonts w:hint="eastAsia" w:ascii="宋体" w:hAnsi="宋体" w:eastAsia="宋体" w:cs="宋体"/>
          <w:b/>
          <w:bCs/>
          <w:color w:val="000000" w:themeColor="text1"/>
          <w:sz w:val="24"/>
          <w:szCs w:val="24"/>
        </w:rPr>
        <w:t>1.1.1.1</w:t>
      </w:r>
      <w:r>
        <w:rPr>
          <w:rFonts w:hint="eastAsia" w:ascii="宋体" w:hAnsi="宋体" w:eastAsia="宋体" w:cs="宋体"/>
          <w:color w:val="000000" w:themeColor="text1"/>
          <w:sz w:val="24"/>
          <w:szCs w:val="24"/>
        </w:rPr>
        <w:t>数据抽取</w:t>
      </w:r>
      <w:bookmarkEnd w:id="241"/>
    </w:p>
    <w:p w14:paraId="63F97EE3">
      <w:pPr>
        <w:pStyle w:val="45"/>
        <w:spacing w:line="400" w:lineRule="exact"/>
        <w:rPr>
          <w:rFonts w:ascii="宋体" w:hAnsi="宋体"/>
          <w:color w:val="000000" w:themeColor="text1"/>
          <w:szCs w:val="24"/>
        </w:rPr>
      </w:pPr>
      <w:r>
        <w:rPr>
          <w:rFonts w:hint="eastAsia" w:ascii="宋体" w:hAnsi="宋体"/>
          <w:color w:val="000000" w:themeColor="text1"/>
          <w:szCs w:val="24"/>
        </w:rPr>
        <w:t>数据中心本身并不产生数据，数据中心用于数据应用的数据主要来源于各个业务系统。不同类型的业务应用对数据抽取的要求有所不同，为满足这些不同的业务需求，需提供多种数据抽取模式，支持实时抽取、定时抽取、固定间隔抽取、增量抽取等。在数据的抽取过程中，为保证抽取过程不影响业务系统性能，需要根据具体业务情况采用不同的抽取模式。</w:t>
      </w:r>
    </w:p>
    <w:p w14:paraId="4DC47170">
      <w:pPr>
        <w:pStyle w:val="45"/>
        <w:spacing w:line="400" w:lineRule="exact"/>
        <w:rPr>
          <w:rFonts w:ascii="宋体" w:hAnsi="宋体"/>
          <w:color w:val="000000" w:themeColor="text1"/>
          <w:szCs w:val="24"/>
        </w:rPr>
      </w:pPr>
      <w:r>
        <w:rPr>
          <w:rFonts w:hint="eastAsia" w:ascii="宋体" w:hAnsi="宋体"/>
          <w:color w:val="000000" w:themeColor="text1"/>
          <w:szCs w:val="24"/>
        </w:rPr>
        <w:t>（1）实时抽取：支持实时抽取，在数据的抽取过程中，为保证抽取过程不影响业务系统性能，需要根据具体业务情况采用不同的抽取模式。</w:t>
      </w:r>
    </w:p>
    <w:p w14:paraId="638F31F8">
      <w:pPr>
        <w:pStyle w:val="45"/>
        <w:spacing w:line="400" w:lineRule="exact"/>
        <w:rPr>
          <w:rFonts w:ascii="宋体" w:hAnsi="宋体"/>
          <w:color w:val="000000" w:themeColor="text1"/>
          <w:szCs w:val="24"/>
        </w:rPr>
      </w:pPr>
      <w:r>
        <w:rPr>
          <w:rFonts w:hint="eastAsia" w:ascii="宋体" w:hAnsi="宋体"/>
          <w:color w:val="000000" w:themeColor="text1"/>
          <w:szCs w:val="24"/>
        </w:rPr>
        <w:t>（2）定时抽取：支持定时抽取，为保证抽取过程不影响业务系统性能，需要根据具体业务情况采用不同的抽取模式。</w:t>
      </w:r>
    </w:p>
    <w:p w14:paraId="3393CEE3">
      <w:pPr>
        <w:pStyle w:val="45"/>
        <w:spacing w:line="400" w:lineRule="exact"/>
        <w:rPr>
          <w:rFonts w:ascii="宋体" w:hAnsi="宋体"/>
          <w:color w:val="000000" w:themeColor="text1"/>
          <w:szCs w:val="24"/>
        </w:rPr>
      </w:pPr>
      <w:r>
        <w:rPr>
          <w:rFonts w:hint="eastAsia" w:ascii="宋体" w:hAnsi="宋体"/>
          <w:color w:val="000000" w:themeColor="text1"/>
          <w:szCs w:val="24"/>
        </w:rPr>
        <w:t>（3）定间隔抽取：支持固定间隔抽取，在数据的抽取过程中，为保证抽取过程不影响业务系统性能，需要根据具体业务情况采用不同的抽取模式。</w:t>
      </w:r>
    </w:p>
    <w:p w14:paraId="16A44B81">
      <w:pPr>
        <w:pStyle w:val="45"/>
        <w:spacing w:line="400" w:lineRule="exact"/>
        <w:rPr>
          <w:rFonts w:ascii="宋体" w:hAnsi="宋体"/>
          <w:color w:val="000000" w:themeColor="text1"/>
          <w:szCs w:val="24"/>
        </w:rPr>
      </w:pPr>
      <w:r>
        <w:rPr>
          <w:rFonts w:hint="eastAsia" w:ascii="宋体" w:hAnsi="宋体"/>
          <w:color w:val="000000" w:themeColor="text1"/>
          <w:szCs w:val="24"/>
        </w:rPr>
        <w:t>（4）增量抽取：数据抽取过程中最为常用的主要采用增量抽取，增量抽取指抽取自上次数据抽取以来需要抽取的数据库中新增、修改、删除的数据。在进行增量抽取过程中主要根据时间戳或日志比对进行数据的抽取工作。</w:t>
      </w:r>
    </w:p>
    <w:p w14:paraId="177FD726">
      <w:pPr>
        <w:pStyle w:val="45"/>
        <w:spacing w:line="400" w:lineRule="exact"/>
        <w:rPr>
          <w:rFonts w:ascii="宋体" w:hAnsi="宋体"/>
          <w:color w:val="000000" w:themeColor="text1"/>
          <w:szCs w:val="24"/>
        </w:rPr>
      </w:pPr>
      <w:r>
        <w:rPr>
          <w:rFonts w:hint="eastAsia" w:ascii="宋体" w:hAnsi="宋体"/>
          <w:color w:val="000000" w:themeColor="text1"/>
          <w:szCs w:val="24"/>
        </w:rPr>
        <w:t>（5）时间戳：它是一种基于递增数据比较的增量数据捕获方式，在源表上增加一个时间戳字段，系统中更新修改表数据的时候，同时修改时间戳字段的值。当进行数据抽取时，通过比较系统时间与时间戳字段的值来决定抽取哪些数据。</w:t>
      </w:r>
    </w:p>
    <w:p w14:paraId="2C9AB231">
      <w:pPr>
        <w:pStyle w:val="45"/>
        <w:spacing w:line="400" w:lineRule="exact"/>
        <w:rPr>
          <w:rFonts w:ascii="宋体" w:hAnsi="宋体"/>
          <w:color w:val="000000" w:themeColor="text1"/>
          <w:szCs w:val="24"/>
        </w:rPr>
      </w:pPr>
      <w:r>
        <w:rPr>
          <w:rFonts w:hint="eastAsia" w:ascii="宋体" w:hAnsi="宋体"/>
          <w:color w:val="000000" w:themeColor="text1"/>
          <w:szCs w:val="24"/>
        </w:rPr>
        <w:t>（6）日志比对：主要通过</w:t>
      </w:r>
      <w:r>
        <w:fldChar w:fldCharType="begin"/>
      </w:r>
      <w:r>
        <w:instrText xml:space="preserve"> HYPERLINK "https://baike.baidu.com/item/%E5%88%86%E6%9E%90%E6%95%B0%E6%8D%AE%E5%BA%93?fromModule=lemma_inlink" \t "https://baike.baidu.com/item/%E6%95%B0%E6%8D%AE%E6%8A%BD%E5%8F%96/_blank" </w:instrText>
      </w:r>
      <w:r>
        <w:fldChar w:fldCharType="separate"/>
      </w:r>
      <w:r>
        <w:rPr>
          <w:rStyle w:val="47"/>
          <w:rFonts w:hint="eastAsia"/>
          <w:color w:val="000000" w:themeColor="text1"/>
        </w:rPr>
        <w:t>分析数据库</w:t>
      </w:r>
      <w:r>
        <w:rPr>
          <w:rStyle w:val="47"/>
          <w:rFonts w:hint="eastAsia"/>
          <w:color w:val="000000" w:themeColor="text1"/>
        </w:rPr>
        <w:fldChar w:fldCharType="end"/>
      </w:r>
      <w:r>
        <w:rPr>
          <w:rFonts w:hint="eastAsia" w:ascii="宋体" w:hAnsi="宋体"/>
          <w:color w:val="000000" w:themeColor="text1"/>
          <w:szCs w:val="24"/>
        </w:rPr>
        <w:t>的日志来判断变化的数据。利用CDC技术，在对源表进行新增、修改、删除等操作的同时就可以提取数据，并且变化的数据被保存在数据库的变化表中。这样就可以捕获发生变化的数据，然后利用</w:t>
      </w:r>
      <w:r>
        <w:fldChar w:fldCharType="begin"/>
      </w:r>
      <w:r>
        <w:instrText xml:space="preserve"> HYPERLINK "https://baike.baidu.com/item/%E6%95%B0%E6%8D%AE%E5%BA%93%E8%A7%86%E5%9B%BE?fromModule=lemma_inlink" \t "https://baike.baidu.com/item/%E6%95%B0%E6%8D%AE%E6%8A%BD%E5%8F%96/_blank" </w:instrText>
      </w:r>
      <w:r>
        <w:fldChar w:fldCharType="separate"/>
      </w:r>
      <w:r>
        <w:rPr>
          <w:rStyle w:val="47"/>
          <w:rFonts w:hint="eastAsia"/>
          <w:color w:val="000000" w:themeColor="text1"/>
        </w:rPr>
        <w:t>数据库视图</w:t>
      </w:r>
      <w:r>
        <w:rPr>
          <w:rStyle w:val="47"/>
          <w:rFonts w:hint="eastAsia"/>
          <w:color w:val="000000" w:themeColor="text1"/>
        </w:rPr>
        <w:fldChar w:fldCharType="end"/>
      </w:r>
      <w:r>
        <w:rPr>
          <w:rFonts w:hint="eastAsia" w:ascii="宋体" w:hAnsi="宋体"/>
          <w:color w:val="000000" w:themeColor="text1"/>
          <w:szCs w:val="24"/>
        </w:rPr>
        <w:t>以一种可控的方式提供给目标系统。</w:t>
      </w:r>
    </w:p>
    <w:p w14:paraId="2E0BD489">
      <w:pPr>
        <w:pStyle w:val="6"/>
        <w:numPr>
          <w:ilvl w:val="3"/>
          <w:numId w:val="0"/>
        </w:numPr>
        <w:spacing w:line="400" w:lineRule="exact"/>
        <w:rPr>
          <w:rFonts w:ascii="宋体" w:hAnsi="宋体" w:eastAsia="宋体" w:cs="宋体"/>
          <w:color w:val="000000" w:themeColor="text1"/>
          <w:sz w:val="24"/>
          <w:szCs w:val="24"/>
        </w:rPr>
      </w:pPr>
      <w:bookmarkStart w:id="242" w:name="_Toc193385009"/>
      <w:r>
        <w:rPr>
          <w:rFonts w:hint="eastAsia" w:ascii="宋体" w:hAnsi="宋体" w:eastAsia="宋体" w:cs="宋体"/>
          <w:b/>
          <w:bCs/>
          <w:color w:val="000000" w:themeColor="text1"/>
          <w:sz w:val="24"/>
          <w:szCs w:val="24"/>
        </w:rPr>
        <w:t>1.1.1.2</w:t>
      </w:r>
      <w:r>
        <w:rPr>
          <w:rFonts w:hint="eastAsia" w:ascii="宋体" w:hAnsi="宋体" w:eastAsia="宋体" w:cs="宋体"/>
          <w:color w:val="000000" w:themeColor="text1"/>
          <w:sz w:val="24"/>
          <w:szCs w:val="24"/>
        </w:rPr>
        <w:t>调度管理</w:t>
      </w:r>
      <w:bookmarkEnd w:id="242"/>
    </w:p>
    <w:p w14:paraId="0E2F819D">
      <w:pPr>
        <w:pStyle w:val="45"/>
        <w:spacing w:line="400" w:lineRule="exact"/>
        <w:rPr>
          <w:rFonts w:ascii="宋体" w:hAnsi="宋体"/>
          <w:color w:val="000000" w:themeColor="text1"/>
          <w:szCs w:val="24"/>
        </w:rPr>
      </w:pPr>
      <w:r>
        <w:rPr>
          <w:rFonts w:hint="eastAsia" w:ascii="宋体" w:hAnsi="宋体"/>
          <w:color w:val="000000" w:themeColor="text1"/>
          <w:szCs w:val="24"/>
        </w:rPr>
        <w:t>调度管理主要针对在数据开发过程中，经常需要自动生成新的数据结果而配置调度作业，形成调度任务。调度任务是一个长时间运行的任务，默认情况下在创建它之后立即开始运行，并无限期地持续运行。可以通过定义开始时间和结束时间来确定计划任务的运行时间。除此之外，调度管理能够设置调度执行方案、调度频率、调度执行策略（顺序执行、多线程执行）。系统能够自动根据设定的调度策略进行定时的作业调度，并进行相关任务结果的呈现，帮助运维人员进行日常调度工作的管理，减少因调度停止导致数据的缺失，保证数据汇聚的完整性。</w:t>
      </w:r>
    </w:p>
    <w:p w14:paraId="1D197DAD">
      <w:pPr>
        <w:pStyle w:val="5"/>
        <w:numPr>
          <w:ilvl w:val="0"/>
          <w:numId w:val="0"/>
        </w:numPr>
        <w:spacing w:beforeLines="0" w:afterLines="0" w:line="400" w:lineRule="exact"/>
        <w:rPr>
          <w:rFonts w:ascii="宋体" w:hAnsi="宋体" w:eastAsia="宋体" w:cs="宋体"/>
          <w:color w:val="000000" w:themeColor="text1"/>
          <w:sz w:val="24"/>
          <w:szCs w:val="24"/>
        </w:rPr>
      </w:pPr>
      <w:bookmarkStart w:id="243" w:name="_Toc193385010"/>
      <w:bookmarkStart w:id="244" w:name="_Toc5658"/>
      <w:r>
        <w:rPr>
          <w:rFonts w:hint="eastAsia" w:ascii="宋体" w:hAnsi="宋体" w:eastAsia="宋体" w:cs="宋体"/>
          <w:color w:val="000000" w:themeColor="text1"/>
          <w:sz w:val="24"/>
          <w:szCs w:val="24"/>
        </w:rPr>
        <w:t>（评审指标项20）</w:t>
      </w:r>
    </w:p>
    <w:p w14:paraId="43355A6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1.1.2数据治理</w:t>
      </w:r>
      <w:bookmarkEnd w:id="243"/>
      <w:bookmarkEnd w:id="244"/>
    </w:p>
    <w:p w14:paraId="3AA98881">
      <w:pPr>
        <w:pStyle w:val="6"/>
        <w:numPr>
          <w:ilvl w:val="3"/>
          <w:numId w:val="0"/>
        </w:numPr>
        <w:spacing w:line="400" w:lineRule="exact"/>
        <w:rPr>
          <w:rFonts w:ascii="宋体" w:hAnsi="宋体" w:eastAsia="宋体" w:cs="宋体"/>
          <w:color w:val="000000" w:themeColor="text1"/>
          <w:sz w:val="24"/>
          <w:szCs w:val="24"/>
        </w:rPr>
      </w:pPr>
      <w:bookmarkStart w:id="245" w:name="_Toc193385011"/>
      <w:r>
        <w:rPr>
          <w:rFonts w:hint="eastAsia" w:ascii="宋体" w:hAnsi="宋体" w:eastAsia="宋体" w:cs="宋体"/>
          <w:b/>
          <w:bCs/>
          <w:color w:val="000000" w:themeColor="text1"/>
          <w:sz w:val="24"/>
          <w:szCs w:val="24"/>
        </w:rPr>
        <w:t>1.1.2.1</w:t>
      </w:r>
      <w:r>
        <w:rPr>
          <w:rFonts w:hint="eastAsia" w:ascii="宋体" w:hAnsi="宋体" w:eastAsia="宋体" w:cs="宋体"/>
          <w:color w:val="000000" w:themeColor="text1"/>
          <w:sz w:val="24"/>
          <w:szCs w:val="24"/>
        </w:rPr>
        <w:t>数据标准化转换</w:t>
      </w:r>
      <w:bookmarkEnd w:id="245"/>
    </w:p>
    <w:p w14:paraId="4494217E">
      <w:pPr>
        <w:pStyle w:val="45"/>
        <w:spacing w:line="400" w:lineRule="exact"/>
        <w:rPr>
          <w:rFonts w:ascii="宋体" w:hAnsi="宋体"/>
          <w:color w:val="000000" w:themeColor="text1"/>
          <w:szCs w:val="24"/>
        </w:rPr>
      </w:pPr>
      <w:r>
        <w:rPr>
          <w:rFonts w:hint="eastAsia" w:ascii="宋体" w:hAnsi="宋体"/>
          <w:color w:val="000000" w:themeColor="text1"/>
          <w:szCs w:val="24"/>
        </w:rPr>
        <w:t>遵循国家《电子病历数基本数据集WS 445-2014》标准中的数据元属性、数据元值域代码，根据数据元的数据类型、数据格式、值域代码进行标准转换治理。</w:t>
      </w:r>
    </w:p>
    <w:p w14:paraId="3217DC0C">
      <w:pPr>
        <w:pStyle w:val="45"/>
        <w:spacing w:line="400" w:lineRule="exact"/>
        <w:rPr>
          <w:rFonts w:ascii="宋体" w:hAnsi="宋体"/>
          <w:color w:val="000000" w:themeColor="text1"/>
          <w:szCs w:val="24"/>
        </w:rPr>
      </w:pPr>
      <w:r>
        <w:rPr>
          <w:rFonts w:hint="eastAsia" w:ascii="宋体" w:hAnsi="宋体"/>
          <w:color w:val="000000" w:themeColor="text1"/>
          <w:szCs w:val="24"/>
        </w:rPr>
        <w:t>数据集标准化转换的主要目标是，确保医院数据中心的数据符合《卫生信息数据元目录》《卫生信息数据元值域代码》《电子病历基本数据集》的要求。电子病历基本架构分为病历概要、门（急）诊病历记录、住院病历记录、转诊（院）记录、医疗机构信息，共5个业务域。各业务域的信息内容根据临床业务规范和实际应用需要，细分为若干个既相对独立又彼此关联的“业务活动记录类别”。《电子病历基本数据集》标准就是基于“业务活动记录类别”这一层级划分的，共分为17个基本数据集，58个数据子集。</w:t>
      </w:r>
    </w:p>
    <w:p w14:paraId="54F4BBEB">
      <w:pPr>
        <w:pStyle w:val="8"/>
        <w:numPr>
          <w:ilvl w:val="4"/>
          <w:numId w:val="0"/>
        </w:numPr>
        <w:spacing w:line="400" w:lineRule="exact"/>
        <w:rPr>
          <w:rFonts w:ascii="宋体" w:hAnsi="宋体" w:eastAsia="宋体" w:cs="宋体"/>
          <w:color w:val="000000" w:themeColor="text1"/>
          <w:szCs w:val="24"/>
        </w:rPr>
      </w:pPr>
      <w:bookmarkStart w:id="246" w:name="_Toc193385012"/>
      <w:r>
        <w:rPr>
          <w:rFonts w:hint="eastAsia" w:ascii="宋体" w:hAnsi="宋体" w:eastAsia="宋体" w:cs="宋体"/>
          <w:b/>
          <w:bCs/>
          <w:color w:val="000000" w:themeColor="text1"/>
          <w:szCs w:val="24"/>
        </w:rPr>
        <w:t>1.1.2.1.1</w:t>
      </w:r>
      <w:r>
        <w:rPr>
          <w:rFonts w:hint="eastAsia" w:ascii="宋体" w:hAnsi="宋体" w:eastAsia="宋体" w:cs="宋体"/>
          <w:color w:val="000000" w:themeColor="text1"/>
          <w:szCs w:val="24"/>
        </w:rPr>
        <w:t>数据清洗</w:t>
      </w:r>
      <w:bookmarkEnd w:id="246"/>
    </w:p>
    <w:p w14:paraId="311ADC35">
      <w:pPr>
        <w:pStyle w:val="45"/>
        <w:spacing w:line="400" w:lineRule="exact"/>
        <w:rPr>
          <w:rFonts w:ascii="宋体" w:hAnsi="宋体"/>
          <w:color w:val="000000" w:themeColor="text1"/>
          <w:szCs w:val="24"/>
        </w:rPr>
      </w:pPr>
      <w:r>
        <w:rPr>
          <w:rFonts w:hint="eastAsia" w:ascii="宋体" w:hAnsi="宋体"/>
          <w:color w:val="000000" w:themeColor="text1"/>
          <w:szCs w:val="24"/>
        </w:rPr>
        <w:t>从医院业务系统抽取的数据可能存在着大量的噪声数据，如：滥用缩写词、惯用语、数据输入错误、重复记录、丢失值、拼写变化等，一般情况数据质量都较差，无法直接为后续的数据应用提供支持。为了清除这些质量较差的噪声数据，必须先对数据进行清洗。</w:t>
      </w:r>
    </w:p>
    <w:p w14:paraId="22DA3786">
      <w:pPr>
        <w:pStyle w:val="45"/>
        <w:spacing w:line="400" w:lineRule="exact"/>
        <w:rPr>
          <w:rFonts w:ascii="宋体" w:hAnsi="宋体"/>
          <w:color w:val="000000" w:themeColor="text1"/>
          <w:szCs w:val="24"/>
        </w:rPr>
      </w:pPr>
      <w:r>
        <w:rPr>
          <w:rFonts w:hint="eastAsia" w:ascii="宋体" w:hAnsi="宋体"/>
          <w:color w:val="000000" w:themeColor="text1"/>
          <w:szCs w:val="24"/>
        </w:rPr>
        <w:t>数据清洗需要与数据抽取、数据转换集成，与数据装载统一使用，需要进行循环处理，它并不是一个单独的过程。数据清洗主要解决命名、数据类型冲突、值冲突、单位冲突和展现冲突等问题，它根据预先定义的规则库，将抽取得到的数据与规则库进行比对，发现数据存在的问题并进行更正。例如，定义当年龄与身份证号码不一致时，则可根据身份证号码更正年龄。</w:t>
      </w:r>
    </w:p>
    <w:p w14:paraId="2C305039">
      <w:pPr>
        <w:pStyle w:val="45"/>
        <w:spacing w:line="400" w:lineRule="exact"/>
        <w:rPr>
          <w:rFonts w:ascii="宋体" w:hAnsi="宋体"/>
          <w:color w:val="000000" w:themeColor="text1"/>
          <w:szCs w:val="24"/>
        </w:rPr>
      </w:pPr>
      <w:r>
        <w:rPr>
          <w:rFonts w:hint="eastAsia" w:ascii="宋体" w:hAnsi="宋体"/>
          <w:color w:val="000000" w:themeColor="text1"/>
          <w:szCs w:val="24"/>
        </w:rPr>
        <w:t>（1）命名冲突处理：数据清洗是一个与数据抽取、转换和装载集成的循环处理过程，旨在解决命名的冲突。</w:t>
      </w:r>
    </w:p>
    <w:p w14:paraId="2E9D3ED1">
      <w:pPr>
        <w:pStyle w:val="45"/>
        <w:spacing w:line="400" w:lineRule="exact"/>
        <w:rPr>
          <w:rFonts w:ascii="宋体" w:hAnsi="宋体"/>
          <w:color w:val="000000" w:themeColor="text1"/>
          <w:szCs w:val="24"/>
        </w:rPr>
      </w:pPr>
      <w:r>
        <w:rPr>
          <w:rFonts w:hint="eastAsia" w:ascii="宋体" w:hAnsi="宋体"/>
          <w:color w:val="000000" w:themeColor="text1"/>
          <w:szCs w:val="24"/>
        </w:rPr>
        <w:t>（2）数据冲突处理：数据清洗是一个与数据抽取、转换和装载集成的循环处理过程，旨在解决数据类型的冲突。</w:t>
      </w:r>
    </w:p>
    <w:p w14:paraId="27374C7F">
      <w:pPr>
        <w:pStyle w:val="45"/>
        <w:spacing w:line="400" w:lineRule="exact"/>
        <w:rPr>
          <w:rFonts w:ascii="宋体" w:hAnsi="宋体"/>
          <w:color w:val="000000" w:themeColor="text1"/>
          <w:szCs w:val="24"/>
        </w:rPr>
      </w:pPr>
      <w:r>
        <w:rPr>
          <w:rFonts w:hint="eastAsia" w:ascii="宋体" w:hAnsi="宋体"/>
          <w:color w:val="000000" w:themeColor="text1"/>
          <w:szCs w:val="24"/>
        </w:rPr>
        <w:t>（3）值冲突处理：数据清洗是一个与数据抽取、转换和装载集成的循环处理过程，旨在解决值的冲突。</w:t>
      </w:r>
    </w:p>
    <w:p w14:paraId="5370BEE3">
      <w:pPr>
        <w:pStyle w:val="45"/>
        <w:spacing w:line="400" w:lineRule="exact"/>
        <w:rPr>
          <w:rFonts w:ascii="宋体" w:hAnsi="宋体"/>
          <w:color w:val="000000" w:themeColor="text1"/>
          <w:szCs w:val="24"/>
        </w:rPr>
      </w:pPr>
      <w:r>
        <w:rPr>
          <w:rFonts w:hint="eastAsia" w:ascii="宋体" w:hAnsi="宋体"/>
          <w:color w:val="000000" w:themeColor="text1"/>
          <w:szCs w:val="24"/>
        </w:rPr>
        <w:t>（4）单位冲突处理：数据清洗是一个与数据抽取、转换和装载集成的循环处理过程，旨在解决单位的冲突。</w:t>
      </w:r>
    </w:p>
    <w:p w14:paraId="39DE3B2B">
      <w:pPr>
        <w:pStyle w:val="45"/>
        <w:spacing w:line="400" w:lineRule="exact"/>
        <w:rPr>
          <w:rFonts w:ascii="宋体" w:hAnsi="宋体"/>
          <w:color w:val="000000" w:themeColor="text1"/>
          <w:szCs w:val="24"/>
        </w:rPr>
      </w:pPr>
      <w:r>
        <w:rPr>
          <w:rFonts w:hint="eastAsia" w:ascii="宋体" w:hAnsi="宋体"/>
          <w:color w:val="000000" w:themeColor="text1"/>
          <w:szCs w:val="24"/>
        </w:rPr>
        <w:t>（5）规则库比对：通过将抽取的数据与预先定义的规则库比对，发现并更正问题，如根据身份证号码校正年龄不一致的情况，以确保数据质量，支持后续的数据应用。</w:t>
      </w:r>
    </w:p>
    <w:p w14:paraId="5201E078">
      <w:pPr>
        <w:pStyle w:val="8"/>
        <w:numPr>
          <w:ilvl w:val="4"/>
          <w:numId w:val="0"/>
        </w:numPr>
        <w:spacing w:line="400" w:lineRule="exact"/>
        <w:rPr>
          <w:rFonts w:ascii="宋体" w:hAnsi="宋体" w:eastAsia="宋体" w:cs="宋体"/>
          <w:color w:val="000000" w:themeColor="text1"/>
          <w:szCs w:val="24"/>
        </w:rPr>
      </w:pPr>
      <w:bookmarkStart w:id="247" w:name="_Toc193385013"/>
      <w:r>
        <w:rPr>
          <w:rFonts w:hint="eastAsia" w:ascii="宋体" w:hAnsi="宋体" w:eastAsia="宋体" w:cs="宋体"/>
          <w:b/>
          <w:bCs/>
          <w:color w:val="000000" w:themeColor="text1"/>
          <w:szCs w:val="24"/>
        </w:rPr>
        <w:t>1.1.2.1.2</w:t>
      </w:r>
      <w:r>
        <w:rPr>
          <w:rFonts w:hint="eastAsia" w:ascii="宋体" w:hAnsi="宋体" w:eastAsia="宋体" w:cs="宋体"/>
          <w:color w:val="000000" w:themeColor="text1"/>
          <w:szCs w:val="24"/>
        </w:rPr>
        <w:t>数据转换</w:t>
      </w:r>
      <w:bookmarkEnd w:id="247"/>
    </w:p>
    <w:p w14:paraId="30C8F1FF">
      <w:pPr>
        <w:pStyle w:val="45"/>
        <w:spacing w:line="400" w:lineRule="exact"/>
        <w:rPr>
          <w:rFonts w:ascii="宋体" w:hAnsi="宋体"/>
          <w:color w:val="000000" w:themeColor="text1"/>
          <w:szCs w:val="24"/>
        </w:rPr>
      </w:pPr>
      <w:r>
        <w:rPr>
          <w:rFonts w:hint="eastAsia" w:ascii="宋体" w:hAnsi="宋体"/>
          <w:color w:val="000000" w:themeColor="text1"/>
          <w:szCs w:val="24"/>
        </w:rPr>
        <w:t>数据中心中的数据是由业务系统的操作明细数据经过采集并汇聚而来，是操作明细数据的简单汇聚。在数据中心标准化建设的过程中，需要针对标准和来源数据进行转换。数据中心标准已经确定了相关的存储结构，再经过数据抽取、数据清洗后，需要将原始数据转换成与数据中心标准结构相一致的数据。</w:t>
      </w:r>
    </w:p>
    <w:p w14:paraId="55B4D72B">
      <w:pPr>
        <w:pStyle w:val="45"/>
        <w:spacing w:line="400" w:lineRule="exact"/>
        <w:rPr>
          <w:rFonts w:ascii="宋体" w:hAnsi="宋体"/>
          <w:color w:val="000000" w:themeColor="text1"/>
          <w:szCs w:val="24"/>
        </w:rPr>
      </w:pPr>
      <w:r>
        <w:rPr>
          <w:rFonts w:hint="eastAsia" w:ascii="宋体" w:hAnsi="宋体"/>
          <w:color w:val="000000" w:themeColor="text1"/>
          <w:szCs w:val="24"/>
        </w:rPr>
        <w:t>数据转换作用主要根据预先设置的转换规则，进行数据字典标准化统一，涉及科室编码、医生编码、病种编码等目录以及日期格式的统一。将源数据中部分数据项转换为便于展示和识别的内容或名称。例如，源数据中男女是用0/1标识，则根据转换规则，转换为男/女，进行存储和展示。</w:t>
      </w:r>
    </w:p>
    <w:p w14:paraId="46869541">
      <w:pPr>
        <w:pStyle w:val="8"/>
        <w:numPr>
          <w:ilvl w:val="4"/>
          <w:numId w:val="0"/>
        </w:numPr>
        <w:spacing w:line="400" w:lineRule="exact"/>
        <w:rPr>
          <w:rFonts w:ascii="宋体" w:hAnsi="宋体" w:eastAsia="宋体" w:cs="宋体"/>
          <w:color w:val="000000" w:themeColor="text1"/>
          <w:szCs w:val="24"/>
        </w:rPr>
      </w:pPr>
      <w:bookmarkStart w:id="248" w:name="_Toc193385014"/>
      <w:r>
        <w:rPr>
          <w:rFonts w:hint="eastAsia" w:ascii="宋体" w:hAnsi="宋体" w:eastAsia="宋体" w:cs="宋体"/>
          <w:b/>
          <w:bCs/>
          <w:color w:val="000000" w:themeColor="text1"/>
          <w:szCs w:val="24"/>
        </w:rPr>
        <w:t>1.1.2.1.3</w:t>
      </w:r>
      <w:r>
        <w:rPr>
          <w:rFonts w:hint="eastAsia" w:ascii="宋体" w:hAnsi="宋体" w:eastAsia="宋体" w:cs="宋体"/>
          <w:color w:val="000000" w:themeColor="text1"/>
          <w:szCs w:val="24"/>
        </w:rPr>
        <w:t>数据装载</w:t>
      </w:r>
      <w:bookmarkEnd w:id="248"/>
    </w:p>
    <w:p w14:paraId="2C560EA9">
      <w:pPr>
        <w:pStyle w:val="45"/>
        <w:spacing w:line="400" w:lineRule="exact"/>
        <w:rPr>
          <w:rFonts w:ascii="宋体" w:hAnsi="宋体"/>
          <w:color w:val="000000" w:themeColor="text1"/>
          <w:szCs w:val="24"/>
        </w:rPr>
      </w:pPr>
      <w:r>
        <w:rPr>
          <w:rFonts w:hint="eastAsia" w:ascii="宋体" w:hAnsi="宋体"/>
          <w:color w:val="000000" w:themeColor="text1"/>
          <w:szCs w:val="24"/>
        </w:rPr>
        <w:t>数据装载是将经过数据抽取、清洗、转换的资源数据，加载到数据中心标准库的数据结构中的过程。</w:t>
      </w:r>
    </w:p>
    <w:p w14:paraId="591452BE">
      <w:pPr>
        <w:pStyle w:val="5"/>
        <w:numPr>
          <w:ilvl w:val="0"/>
          <w:numId w:val="0"/>
        </w:numPr>
        <w:spacing w:beforeLines="0" w:afterLines="0" w:line="400" w:lineRule="exact"/>
        <w:rPr>
          <w:rFonts w:ascii="宋体" w:hAnsi="宋体" w:eastAsia="宋体" w:cs="宋体"/>
          <w:color w:val="000000" w:themeColor="text1"/>
          <w:sz w:val="24"/>
          <w:szCs w:val="24"/>
        </w:rPr>
      </w:pPr>
      <w:bookmarkStart w:id="249" w:name="_Toc193385015"/>
      <w:r>
        <w:rPr>
          <w:rFonts w:hint="eastAsia" w:ascii="宋体" w:hAnsi="宋体" w:eastAsia="宋体" w:cs="宋体"/>
          <w:color w:val="000000" w:themeColor="text1"/>
          <w:sz w:val="24"/>
          <w:szCs w:val="24"/>
        </w:rPr>
        <w:t>（评审指标项21）</w:t>
      </w:r>
    </w:p>
    <w:p w14:paraId="6C51741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1.1.2.2</w:t>
      </w:r>
      <w:r>
        <w:rPr>
          <w:rFonts w:hint="eastAsia" w:ascii="宋体" w:hAnsi="宋体" w:eastAsia="宋体" w:cs="宋体"/>
          <w:color w:val="000000" w:themeColor="text1"/>
          <w:sz w:val="24"/>
          <w:szCs w:val="24"/>
        </w:rPr>
        <w:t>主数据管理</w:t>
      </w:r>
      <w:bookmarkEnd w:id="249"/>
    </w:p>
    <w:p w14:paraId="21355AE9">
      <w:pPr>
        <w:pStyle w:val="45"/>
        <w:spacing w:line="400" w:lineRule="exact"/>
        <w:rPr>
          <w:rFonts w:ascii="宋体" w:hAnsi="宋体"/>
          <w:color w:val="000000" w:themeColor="text1"/>
          <w:szCs w:val="24"/>
        </w:rPr>
      </w:pPr>
      <w:r>
        <w:rPr>
          <w:rFonts w:hint="eastAsia" w:ascii="宋体" w:hAnsi="宋体"/>
          <w:color w:val="000000" w:themeColor="text1"/>
          <w:szCs w:val="24"/>
        </w:rPr>
        <w:t>主数据管理（MasterDataManagement，MDM）是指医院内部系统间的共享数据，它由数据实体（例如，患者、疾病、药品、供应商、人员和科室等数据）和数据字典（性别、学历等）两部分构成。简单的说，主数据管理（MDM）保证医院的系统协调、重用、通用、正确的业务数据（主数据）。通常，会把主数据管理作为应用流程的补充，通过从各个操作/事务型应用以及分析型应用中分离出主要的信息，使其成为一个集中的、独立于医院中各种其他应用核心资源，从而使得医院的核心信息得以重用并确保各个操作/事务型应用以及分析型应用间的核心数据的一致性。通过主数据管理，改变医院数据利用的现状，从而更好地为医院信息集成做好铺垫。</w:t>
      </w:r>
    </w:p>
    <w:p w14:paraId="06C5061E">
      <w:pPr>
        <w:pStyle w:val="45"/>
        <w:spacing w:line="400" w:lineRule="exact"/>
        <w:rPr>
          <w:rFonts w:ascii="宋体" w:hAnsi="宋体"/>
          <w:color w:val="000000" w:themeColor="text1"/>
          <w:szCs w:val="24"/>
        </w:rPr>
      </w:pPr>
      <w:r>
        <w:rPr>
          <w:rFonts w:hint="eastAsia" w:ascii="宋体" w:hAnsi="宋体"/>
          <w:color w:val="000000" w:themeColor="text1"/>
          <w:szCs w:val="24"/>
        </w:rPr>
        <w:t>通过主数据管理平台定义数据的值域和制定标准，建立院内标准体系为实现互操作提供必要的语义保证，同时对患者、医护人员、科室、医嘱等基础数据及相关主索引实行统一管理。</w:t>
      </w:r>
    </w:p>
    <w:p w14:paraId="43B132A3">
      <w:pPr>
        <w:pStyle w:val="8"/>
        <w:numPr>
          <w:ilvl w:val="4"/>
          <w:numId w:val="0"/>
        </w:numPr>
        <w:spacing w:line="400" w:lineRule="exact"/>
        <w:rPr>
          <w:rFonts w:ascii="宋体" w:hAnsi="宋体" w:eastAsia="宋体" w:cs="宋体"/>
          <w:color w:val="000000" w:themeColor="text1"/>
          <w:szCs w:val="24"/>
        </w:rPr>
      </w:pPr>
      <w:bookmarkStart w:id="250" w:name="_Toc193385016"/>
      <w:r>
        <w:rPr>
          <w:rFonts w:hint="eastAsia" w:ascii="宋体" w:hAnsi="宋体" w:eastAsia="宋体" w:cs="宋体"/>
          <w:b/>
          <w:bCs/>
          <w:color w:val="000000" w:themeColor="text1"/>
          <w:szCs w:val="24"/>
        </w:rPr>
        <w:t>1.1.2.2.1</w:t>
      </w:r>
      <w:r>
        <w:rPr>
          <w:rFonts w:hint="eastAsia" w:ascii="宋体" w:hAnsi="宋体" w:eastAsia="宋体" w:cs="宋体"/>
          <w:color w:val="000000" w:themeColor="text1"/>
          <w:szCs w:val="24"/>
        </w:rPr>
        <w:t>基础字典管理</w:t>
      </w:r>
      <w:bookmarkEnd w:id="250"/>
    </w:p>
    <w:p w14:paraId="57C0349A">
      <w:pPr>
        <w:pStyle w:val="45"/>
        <w:spacing w:line="400" w:lineRule="exact"/>
        <w:rPr>
          <w:rFonts w:ascii="宋体" w:hAnsi="宋体"/>
          <w:color w:val="000000" w:themeColor="text1"/>
          <w:szCs w:val="24"/>
        </w:rPr>
      </w:pPr>
      <w:r>
        <w:rPr>
          <w:rFonts w:hint="eastAsia" w:ascii="宋体" w:hAnsi="宋体"/>
          <w:color w:val="000000" w:themeColor="text1"/>
          <w:szCs w:val="24"/>
        </w:rPr>
        <w:t>在医疗机构内建立统一的基础数据字典主数据，不仅可以为将来接入的医疗系统提供标准、统一的数据接口规则，方便新系统的接入，还可以为平台内数据的准确性、唯一性提供保证。解决科室代码、职工身份、药品字典、收费项目字典等主要关键字典数据在异构系统中非唯一性和机构内非标准化问题，从而造成统计口径不一致，直接影响到统计、核算和上报等应用中的数据准确和可用。实现主数据整个生命周期的全过程管理，解决数据的一致性和规范性问题，为医院业务应用提供集成、全面、准确和规范的主数据服务支持。</w:t>
      </w:r>
    </w:p>
    <w:p w14:paraId="31A6139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1.1.2.2.1.1字典模型管理</w:t>
      </w:r>
    </w:p>
    <w:p w14:paraId="1220365F">
      <w:pPr>
        <w:pStyle w:val="45"/>
        <w:spacing w:line="400" w:lineRule="exact"/>
        <w:rPr>
          <w:rFonts w:ascii="宋体" w:hAnsi="宋体"/>
          <w:color w:val="000000" w:themeColor="text1"/>
          <w:szCs w:val="24"/>
        </w:rPr>
      </w:pPr>
      <w:r>
        <w:rPr>
          <w:rFonts w:hint="eastAsia" w:ascii="宋体" w:hAnsi="宋体"/>
          <w:color w:val="000000" w:themeColor="text1"/>
          <w:szCs w:val="24"/>
        </w:rPr>
        <w:t>集中统一地管理基础字典的模型，不同的字典所需要的属性不同，则字典模型有所差异，其中包含基础字典来源、基础字典分类、基础字典编码、值域属性、基础字典其他属性等。</w:t>
      </w:r>
    </w:p>
    <w:p w14:paraId="6AE6804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1.1.2.2.1.2字典标准管理</w:t>
      </w:r>
    </w:p>
    <w:p w14:paraId="75D12588">
      <w:pPr>
        <w:pStyle w:val="45"/>
        <w:spacing w:line="400" w:lineRule="exact"/>
        <w:rPr>
          <w:rFonts w:ascii="宋体" w:hAnsi="宋体"/>
          <w:color w:val="000000" w:themeColor="text1"/>
          <w:szCs w:val="24"/>
        </w:rPr>
      </w:pPr>
      <w:r>
        <w:rPr>
          <w:rFonts w:hint="eastAsia" w:ascii="宋体" w:hAnsi="宋体"/>
          <w:color w:val="000000" w:themeColor="text1"/>
          <w:szCs w:val="24"/>
        </w:rPr>
        <w:t>集中统一地管理医院内部的基础字典数据，实现对基础字典内容的增、删、改、查，并能够为各业务系统提供基础数据服务，实现基础字典数据的同步或匹配，以规范数据的统计口径，提高数据质量。</w:t>
      </w:r>
    </w:p>
    <w:p w14:paraId="23894AB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1.1.2.2.1.3字典版本管理</w:t>
      </w:r>
    </w:p>
    <w:p w14:paraId="31246AA7">
      <w:pPr>
        <w:pStyle w:val="45"/>
        <w:spacing w:line="400" w:lineRule="exact"/>
        <w:rPr>
          <w:rFonts w:ascii="宋体" w:hAnsi="宋体"/>
          <w:color w:val="000000" w:themeColor="text1"/>
          <w:szCs w:val="24"/>
        </w:rPr>
      </w:pPr>
      <w:r>
        <w:rPr>
          <w:rFonts w:hint="eastAsia" w:ascii="宋体" w:hAnsi="宋体"/>
          <w:color w:val="000000" w:themeColor="text1"/>
          <w:szCs w:val="24"/>
        </w:rPr>
        <w:t>支持对同一字典对不同版本的管理，通过默认版本的设置，可以保证交互的唯一性。</w:t>
      </w:r>
    </w:p>
    <w:p w14:paraId="49F3248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1.1.2.2.1.4字典同步管理</w:t>
      </w:r>
    </w:p>
    <w:p w14:paraId="3FE91690">
      <w:pPr>
        <w:pStyle w:val="45"/>
        <w:spacing w:line="400" w:lineRule="exact"/>
        <w:rPr>
          <w:rFonts w:ascii="宋体" w:hAnsi="宋体"/>
          <w:color w:val="000000" w:themeColor="text1"/>
          <w:szCs w:val="24"/>
        </w:rPr>
      </w:pPr>
      <w:r>
        <w:rPr>
          <w:rFonts w:hint="eastAsia" w:ascii="宋体" w:hAnsi="宋体"/>
          <w:color w:val="000000" w:themeColor="text1"/>
          <w:szCs w:val="24"/>
        </w:rPr>
        <w:t>针对基础字典来源于指定业务系统时，支持通过实时、离线采集技术从临床核心业务一体化平台、LIS、PACS等多个业务系统采集基础字典数据，实现指定业务系统针对基础字典变更时，主数据系统基础字典数据同步更新，保证数据更新的及时性。</w:t>
      </w:r>
    </w:p>
    <w:p w14:paraId="5910939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1.1.2.2.1.5字典审批管理</w:t>
      </w:r>
    </w:p>
    <w:p w14:paraId="0B85353F">
      <w:pPr>
        <w:pStyle w:val="45"/>
        <w:spacing w:line="400" w:lineRule="exact"/>
        <w:rPr>
          <w:rFonts w:ascii="宋体" w:hAnsi="宋体"/>
          <w:color w:val="000000" w:themeColor="text1"/>
          <w:szCs w:val="24"/>
        </w:rPr>
      </w:pPr>
      <w:r>
        <w:rPr>
          <w:rFonts w:hint="eastAsia" w:ascii="宋体" w:hAnsi="宋体"/>
          <w:color w:val="000000" w:themeColor="text1"/>
          <w:szCs w:val="24"/>
        </w:rPr>
        <w:t>在基础字典管理过程中，针对基础字典数据的修订，除了日常管理人员外，仍需要进行二次审批确认，待审批通过后才可正式纳入到基础字典中，并进行下发订阅。针对审批不通过的情况，则提供反馈功能，方便日常管理者做基础字典的修订。</w:t>
      </w:r>
    </w:p>
    <w:p w14:paraId="279A046C">
      <w:pPr>
        <w:pStyle w:val="8"/>
        <w:numPr>
          <w:ilvl w:val="4"/>
          <w:numId w:val="0"/>
        </w:numPr>
        <w:spacing w:line="400" w:lineRule="exact"/>
        <w:rPr>
          <w:rFonts w:ascii="宋体" w:hAnsi="宋体" w:eastAsia="宋体" w:cs="宋体"/>
          <w:color w:val="000000" w:themeColor="text1"/>
          <w:szCs w:val="24"/>
        </w:rPr>
      </w:pPr>
      <w:bookmarkStart w:id="251" w:name="_Toc193385017"/>
      <w:r>
        <w:rPr>
          <w:rFonts w:hint="eastAsia" w:ascii="宋体" w:hAnsi="宋体" w:eastAsia="宋体" w:cs="宋体"/>
          <w:b/>
          <w:bCs/>
          <w:color w:val="000000" w:themeColor="text1"/>
          <w:szCs w:val="24"/>
        </w:rPr>
        <w:t>1.1.2.2.2</w:t>
      </w:r>
      <w:r>
        <w:rPr>
          <w:rFonts w:hint="eastAsia" w:ascii="宋体" w:hAnsi="宋体" w:eastAsia="宋体" w:cs="宋体"/>
          <w:color w:val="000000" w:themeColor="text1"/>
          <w:szCs w:val="24"/>
        </w:rPr>
        <w:t>业务字典管理</w:t>
      </w:r>
      <w:bookmarkEnd w:id="251"/>
    </w:p>
    <w:p w14:paraId="72B9C5C3">
      <w:pPr>
        <w:pStyle w:val="45"/>
        <w:spacing w:line="400" w:lineRule="exact"/>
        <w:rPr>
          <w:rFonts w:ascii="宋体" w:hAnsi="宋体"/>
          <w:color w:val="000000" w:themeColor="text1"/>
          <w:szCs w:val="24"/>
        </w:rPr>
      </w:pPr>
      <w:r>
        <w:rPr>
          <w:rFonts w:hint="eastAsia" w:ascii="宋体" w:hAnsi="宋体"/>
          <w:color w:val="000000" w:themeColor="text1"/>
          <w:szCs w:val="24"/>
        </w:rPr>
        <w:t>支持医院内业务系统在主数据管理系统中去维护自身的业务字典，系统支持EXCEL等文件的数据导入，也支持通过接口来实时接收业务系统推送过来的业务字典数据。达到全院各系统中的业务字典统一管理的目的。</w:t>
      </w:r>
    </w:p>
    <w:p w14:paraId="68325154">
      <w:pPr>
        <w:pStyle w:val="45"/>
        <w:spacing w:line="400" w:lineRule="exact"/>
        <w:rPr>
          <w:rFonts w:ascii="宋体" w:hAnsi="宋体"/>
          <w:color w:val="000000" w:themeColor="text1"/>
          <w:szCs w:val="24"/>
        </w:rPr>
      </w:pPr>
      <w:r>
        <w:rPr>
          <w:rFonts w:hint="eastAsia" w:ascii="宋体" w:hAnsi="宋体"/>
          <w:color w:val="000000" w:themeColor="text1"/>
          <w:szCs w:val="24"/>
        </w:rPr>
        <w:t>支持通过接口来实时接收业务系统推送过来的业务字典数据。</w:t>
      </w:r>
    </w:p>
    <w:p w14:paraId="6B37DB20">
      <w:pPr>
        <w:pStyle w:val="8"/>
        <w:numPr>
          <w:ilvl w:val="4"/>
          <w:numId w:val="0"/>
        </w:numPr>
        <w:spacing w:line="400" w:lineRule="exact"/>
        <w:rPr>
          <w:rFonts w:ascii="宋体" w:hAnsi="宋体" w:eastAsia="宋体" w:cs="宋体"/>
          <w:color w:val="000000" w:themeColor="text1"/>
          <w:szCs w:val="24"/>
        </w:rPr>
      </w:pPr>
      <w:bookmarkStart w:id="252" w:name="_Toc193385018"/>
      <w:r>
        <w:rPr>
          <w:rFonts w:hint="eastAsia" w:ascii="宋体" w:hAnsi="宋体" w:eastAsia="宋体" w:cs="宋体"/>
          <w:b/>
          <w:bCs/>
          <w:color w:val="000000" w:themeColor="text1"/>
          <w:szCs w:val="24"/>
        </w:rPr>
        <w:t>1.1.2.2.3</w:t>
      </w:r>
      <w:r>
        <w:rPr>
          <w:rFonts w:hint="eastAsia" w:ascii="宋体" w:hAnsi="宋体" w:eastAsia="宋体" w:cs="宋体"/>
          <w:color w:val="000000" w:themeColor="text1"/>
          <w:szCs w:val="24"/>
        </w:rPr>
        <w:t>字典映射管理</w:t>
      </w:r>
      <w:bookmarkEnd w:id="252"/>
    </w:p>
    <w:p w14:paraId="732475AD">
      <w:pPr>
        <w:pStyle w:val="45"/>
        <w:spacing w:line="400" w:lineRule="exact"/>
        <w:rPr>
          <w:rFonts w:ascii="宋体" w:hAnsi="宋体"/>
          <w:color w:val="000000" w:themeColor="text1"/>
          <w:szCs w:val="24"/>
        </w:rPr>
      </w:pPr>
      <w:r>
        <w:rPr>
          <w:rFonts w:hint="eastAsia" w:ascii="宋体" w:hAnsi="宋体"/>
          <w:color w:val="000000" w:themeColor="text1"/>
          <w:szCs w:val="24"/>
        </w:rPr>
        <w:t>在面向跨业务系统应用的时候，往往各业务系统内部的交互标准、字典定义是不一致的，主数据管理系统通过构建院内统一标准来实现交互的可能，并提供字典映射渠道保障业务字典和基础字典的快速转换，实现各机构业务系统内部的准确性交互。</w:t>
      </w:r>
    </w:p>
    <w:p w14:paraId="680A8166">
      <w:pPr>
        <w:pStyle w:val="8"/>
        <w:numPr>
          <w:ilvl w:val="4"/>
          <w:numId w:val="0"/>
        </w:numPr>
        <w:spacing w:line="400" w:lineRule="exact"/>
        <w:rPr>
          <w:rFonts w:ascii="宋体" w:hAnsi="宋体" w:eastAsia="宋体" w:cs="宋体"/>
          <w:color w:val="000000" w:themeColor="text1"/>
          <w:szCs w:val="24"/>
        </w:rPr>
      </w:pPr>
      <w:bookmarkStart w:id="253" w:name="_Toc193385019"/>
      <w:r>
        <w:rPr>
          <w:rFonts w:hint="eastAsia" w:ascii="宋体" w:hAnsi="宋体" w:eastAsia="宋体" w:cs="宋体"/>
          <w:b/>
          <w:bCs/>
          <w:color w:val="000000" w:themeColor="text1"/>
          <w:szCs w:val="24"/>
        </w:rPr>
        <w:t>1.1.2.2.4</w:t>
      </w:r>
      <w:r>
        <w:rPr>
          <w:rFonts w:hint="eastAsia" w:ascii="宋体" w:hAnsi="宋体" w:eastAsia="宋体" w:cs="宋体"/>
          <w:color w:val="000000" w:themeColor="text1"/>
          <w:szCs w:val="24"/>
        </w:rPr>
        <w:t>主数据服务管理</w:t>
      </w:r>
      <w:bookmarkEnd w:id="253"/>
    </w:p>
    <w:p w14:paraId="0F31D07A">
      <w:pPr>
        <w:pStyle w:val="45"/>
        <w:spacing w:line="400" w:lineRule="exact"/>
        <w:rPr>
          <w:rFonts w:ascii="宋体" w:hAnsi="宋体"/>
          <w:color w:val="000000" w:themeColor="text1"/>
          <w:szCs w:val="24"/>
        </w:rPr>
      </w:pPr>
      <w:r>
        <w:rPr>
          <w:rFonts w:hint="eastAsia" w:ascii="宋体" w:hAnsi="宋体"/>
          <w:color w:val="000000" w:themeColor="text1"/>
          <w:szCs w:val="24"/>
        </w:rPr>
        <w:t>主数据服务管理主要针对基础字典数据以及映射数据等对外提供多种服务，方便院内各业务系统对主数据的应用，主要包括以下内容：</w:t>
      </w:r>
    </w:p>
    <w:p w14:paraId="3DCCA4E9">
      <w:pPr>
        <w:pStyle w:val="45"/>
        <w:spacing w:line="400" w:lineRule="exact"/>
        <w:rPr>
          <w:rFonts w:ascii="宋体" w:hAnsi="宋体"/>
          <w:color w:val="000000" w:themeColor="text1"/>
          <w:szCs w:val="24"/>
        </w:rPr>
      </w:pPr>
      <w:r>
        <w:rPr>
          <w:rFonts w:hint="eastAsia" w:ascii="宋体" w:hAnsi="宋体"/>
          <w:color w:val="000000" w:themeColor="text1"/>
          <w:szCs w:val="24"/>
        </w:rPr>
        <w:t>查询服务：提供统一查询服务，实现对不同类别的主数据开放查询接口，以此来保障主数据在医院内部各系统中的实时共享。</w:t>
      </w:r>
    </w:p>
    <w:p w14:paraId="10AA1DC6">
      <w:pPr>
        <w:pStyle w:val="45"/>
        <w:spacing w:line="400" w:lineRule="exact"/>
        <w:rPr>
          <w:rFonts w:ascii="宋体" w:hAnsi="宋体"/>
          <w:color w:val="000000" w:themeColor="text1"/>
          <w:szCs w:val="24"/>
        </w:rPr>
      </w:pPr>
      <w:r>
        <w:rPr>
          <w:rFonts w:hint="eastAsia" w:ascii="宋体" w:hAnsi="宋体"/>
          <w:color w:val="000000" w:themeColor="text1"/>
          <w:szCs w:val="24"/>
        </w:rPr>
        <w:t>订阅服务：业务系统可以从主数据管理系统进行字典订阅，当主数据捕获到基础字典数据发生变化的同时推送到其它业务系统，以此来实现主数据和业务系统间基础数据的一致性。</w:t>
      </w:r>
    </w:p>
    <w:p w14:paraId="7555B46B">
      <w:pPr>
        <w:pStyle w:val="45"/>
        <w:spacing w:line="400" w:lineRule="exact"/>
        <w:rPr>
          <w:rFonts w:ascii="宋体" w:hAnsi="宋体"/>
          <w:color w:val="000000" w:themeColor="text1"/>
          <w:szCs w:val="24"/>
        </w:rPr>
      </w:pPr>
      <w:r>
        <w:rPr>
          <w:rFonts w:hint="eastAsia" w:ascii="宋体" w:hAnsi="宋体"/>
          <w:color w:val="000000" w:themeColor="text1"/>
          <w:szCs w:val="24"/>
        </w:rPr>
        <w:t>导出服务：支持对不同类型的主数据进行筛选，并针对筛选结果进行一键导出，方便主数据在日常应用中的流转。</w:t>
      </w:r>
    </w:p>
    <w:p w14:paraId="7CCDAF2A">
      <w:pPr>
        <w:pStyle w:val="8"/>
        <w:numPr>
          <w:ilvl w:val="4"/>
          <w:numId w:val="0"/>
        </w:numPr>
        <w:spacing w:line="400" w:lineRule="exact"/>
        <w:rPr>
          <w:rFonts w:ascii="宋体" w:hAnsi="宋体" w:eastAsia="宋体" w:cs="宋体"/>
          <w:color w:val="000000" w:themeColor="text1"/>
          <w:szCs w:val="24"/>
        </w:rPr>
      </w:pPr>
      <w:bookmarkStart w:id="254" w:name="_Toc193385020"/>
      <w:r>
        <w:rPr>
          <w:rFonts w:hint="eastAsia" w:ascii="宋体" w:hAnsi="宋体" w:eastAsia="宋体" w:cs="宋体"/>
          <w:b/>
          <w:bCs/>
          <w:color w:val="000000" w:themeColor="text1"/>
          <w:szCs w:val="24"/>
        </w:rPr>
        <w:t>1.1.2.2.5</w:t>
      </w:r>
      <w:r>
        <w:rPr>
          <w:rFonts w:hint="eastAsia" w:ascii="宋体" w:hAnsi="宋体" w:eastAsia="宋体" w:cs="宋体"/>
          <w:color w:val="000000" w:themeColor="text1"/>
          <w:szCs w:val="24"/>
        </w:rPr>
        <w:t>标准科主索引</w:t>
      </w:r>
      <w:bookmarkEnd w:id="254"/>
    </w:p>
    <w:p w14:paraId="1CD9822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1.1.2.2.5.1科室主索引</w:t>
      </w:r>
    </w:p>
    <w:p w14:paraId="56E3E00F">
      <w:pPr>
        <w:pStyle w:val="45"/>
        <w:spacing w:line="400" w:lineRule="exact"/>
        <w:rPr>
          <w:rFonts w:ascii="宋体" w:hAnsi="宋体"/>
          <w:color w:val="000000" w:themeColor="text1"/>
          <w:szCs w:val="24"/>
        </w:rPr>
      </w:pPr>
      <w:r>
        <w:rPr>
          <w:rFonts w:hint="eastAsia" w:ascii="宋体" w:hAnsi="宋体"/>
          <w:color w:val="000000" w:themeColor="text1"/>
          <w:szCs w:val="24"/>
        </w:rPr>
        <w:t>涉及各院区内医疗科室的管理，随着管理需求的不断加深，数据综合利用需求提升，需要对科室数据进行统一梳理，构建标准科室字典。同时需要将科室数据纳入主数据管理范畴，对科室数据进行统一管理、统一分发，保证院内各信息系统科室数据的一致性。</w:t>
      </w:r>
    </w:p>
    <w:p w14:paraId="06278FA2">
      <w:pPr>
        <w:pStyle w:val="45"/>
        <w:spacing w:line="400" w:lineRule="exact"/>
        <w:rPr>
          <w:rFonts w:ascii="宋体" w:hAnsi="宋体"/>
          <w:color w:val="000000" w:themeColor="text1"/>
          <w:szCs w:val="24"/>
        </w:rPr>
      </w:pPr>
      <w:r>
        <w:rPr>
          <w:rFonts w:hint="eastAsia" w:ascii="宋体" w:hAnsi="宋体"/>
          <w:color w:val="000000" w:themeColor="text1"/>
          <w:szCs w:val="24"/>
        </w:rPr>
        <w:t>梳理出标准科室之后，需要对标准科室进行统一管理、统一分发，因此需要构建科室主数据管理系统。主数据管理系统是主数据标准文本发布、主数据全生命周期管理的重要平台。主数据标准的维护流程和管理措施通过管理平台进行系统实现和控制，以保证标准的唯一性和宣贯的及时性。</w:t>
      </w:r>
    </w:p>
    <w:p w14:paraId="6018C72F">
      <w:pPr>
        <w:pStyle w:val="45"/>
        <w:spacing w:line="400" w:lineRule="exact"/>
        <w:rPr>
          <w:rFonts w:ascii="宋体" w:hAnsi="宋体"/>
          <w:color w:val="000000" w:themeColor="text1"/>
          <w:szCs w:val="24"/>
        </w:rPr>
      </w:pPr>
      <w:r>
        <w:rPr>
          <w:rFonts w:hint="eastAsia" w:ascii="宋体" w:hAnsi="宋体"/>
          <w:color w:val="000000" w:themeColor="text1"/>
          <w:szCs w:val="24"/>
        </w:rPr>
        <w:t>1.标准科室字典管理</w:t>
      </w:r>
    </w:p>
    <w:p w14:paraId="5D7F8C76">
      <w:pPr>
        <w:pStyle w:val="45"/>
        <w:spacing w:line="400" w:lineRule="exact"/>
        <w:rPr>
          <w:rFonts w:ascii="宋体" w:hAnsi="宋体"/>
          <w:color w:val="000000" w:themeColor="text1"/>
          <w:szCs w:val="24"/>
        </w:rPr>
      </w:pPr>
      <w:r>
        <w:rPr>
          <w:rFonts w:hint="eastAsia" w:ascii="宋体" w:hAnsi="宋体"/>
          <w:color w:val="000000" w:themeColor="text1"/>
          <w:szCs w:val="24"/>
        </w:rPr>
        <w:t>在网络连通的情况下，总医院主数据平台能够实时或定时同步各分院的相关科室字典数据，供总医院科室管理人员及时查询相关字典的映射情况。</w:t>
      </w:r>
    </w:p>
    <w:p w14:paraId="288B5076">
      <w:pPr>
        <w:pStyle w:val="45"/>
        <w:spacing w:line="400" w:lineRule="exact"/>
        <w:rPr>
          <w:rFonts w:ascii="宋体" w:hAnsi="宋体"/>
          <w:color w:val="000000" w:themeColor="text1"/>
          <w:szCs w:val="24"/>
        </w:rPr>
      </w:pPr>
      <w:r>
        <w:rPr>
          <w:rFonts w:hint="eastAsia" w:ascii="宋体" w:hAnsi="宋体"/>
          <w:color w:val="000000" w:themeColor="text1"/>
          <w:szCs w:val="24"/>
        </w:rPr>
        <w:t>（1）构建业务科室字典管理：按照全国医疗卫生机构业务科室与代码预先定义好集团类平台标准科室类别，然后再从各院区的二级科室到三级科室从上往下开始进行维护。</w:t>
      </w:r>
    </w:p>
    <w:p w14:paraId="65EAE948">
      <w:pPr>
        <w:pStyle w:val="45"/>
        <w:spacing w:line="400" w:lineRule="exact"/>
        <w:rPr>
          <w:rFonts w:ascii="宋体" w:hAnsi="宋体"/>
          <w:color w:val="000000" w:themeColor="text1"/>
          <w:szCs w:val="24"/>
        </w:rPr>
      </w:pPr>
      <w:r>
        <w:rPr>
          <w:rFonts w:hint="eastAsia" w:ascii="宋体" w:hAnsi="宋体"/>
          <w:color w:val="000000" w:themeColor="text1"/>
          <w:szCs w:val="24"/>
        </w:rPr>
        <w:t>（2）支持业务层级的扩展：在集团类平台层级和业务层级之间可以扩展无数相关层级字典，但必须与所对应的上下级别能够关联。另外，中间级别允许不同管理方向的不同标准科室划分，但是都需要能够从业务级科室进行对照规整。</w:t>
      </w:r>
    </w:p>
    <w:p w14:paraId="72527ACB">
      <w:pPr>
        <w:pStyle w:val="45"/>
        <w:spacing w:line="400" w:lineRule="exact"/>
        <w:rPr>
          <w:rFonts w:ascii="宋体" w:hAnsi="宋体"/>
          <w:color w:val="000000" w:themeColor="text1"/>
          <w:szCs w:val="24"/>
        </w:rPr>
      </w:pPr>
      <w:r>
        <w:rPr>
          <w:rFonts w:hint="eastAsia" w:ascii="宋体" w:hAnsi="宋体"/>
          <w:color w:val="000000" w:themeColor="text1"/>
          <w:szCs w:val="24"/>
        </w:rPr>
        <w:t>2.标准科室字典审核</w:t>
      </w:r>
    </w:p>
    <w:p w14:paraId="79C541D1">
      <w:pPr>
        <w:pStyle w:val="45"/>
        <w:spacing w:line="400" w:lineRule="exact"/>
        <w:rPr>
          <w:rFonts w:ascii="宋体" w:hAnsi="宋体"/>
          <w:color w:val="000000" w:themeColor="text1"/>
          <w:szCs w:val="24"/>
        </w:rPr>
      </w:pPr>
      <w:r>
        <w:rPr>
          <w:rFonts w:hint="eastAsia" w:ascii="宋体" w:hAnsi="宋体"/>
          <w:color w:val="000000" w:themeColor="text1"/>
          <w:szCs w:val="24"/>
        </w:rPr>
        <w:t>梳理总医院标准科室字典，以业务级别作为最低层面，以集团化医院管理为最高级别，中间可以扩展无数相关层级字典，但必须与所对应的上下级别能够关联。另外，中间级别允许不同管理方向的不同标准科室划分，但是都需要能够从业务级科室进行对照规整。不管财务、人事、运营的科室字典其实都需要来源于临床科室（业务科室）的数据应用。故在制定标准科室的时候按照级别进行层级划定，财务科室字典、人事科室字典可以当做同一级别，并分别与临床科室字典进行上下层级别关联。针对财务系统的相关字典可以与对应的财务级对照，且分析粒度仅到对应级别。更高级别的运营管理科室字典可以作为财务、人事字典的更高级别进行映射，达到其分析目的。</w:t>
      </w:r>
    </w:p>
    <w:p w14:paraId="5E2B2FDE">
      <w:pPr>
        <w:pStyle w:val="45"/>
        <w:spacing w:line="400" w:lineRule="exact"/>
        <w:rPr>
          <w:rFonts w:ascii="宋体" w:hAnsi="宋体"/>
          <w:color w:val="000000" w:themeColor="text1"/>
          <w:szCs w:val="24"/>
        </w:rPr>
      </w:pPr>
      <w:r>
        <w:rPr>
          <w:rFonts w:hint="eastAsia" w:ascii="宋体" w:hAnsi="宋体"/>
          <w:color w:val="000000" w:themeColor="text1"/>
          <w:szCs w:val="24"/>
        </w:rPr>
        <w:t>另外，针对集团化标准科室的建设不采用院区进行划分，将总院与分院的标准科室进行统一化，方便后续基于数据的整合应用。如果总院和分院科室分开维护在数据应用层面其实没有按照集团化标准来做，后续在数据应用上会存在难以融合汇总分析的困难。其实建议是标准科室字典进行集团化标准，在数据应用上能够按照总分院的方式区分即可。但是，此方式对于总分院标准科室的统一化要求较高，因为总院科室较为细致，分院科室则较为笼统。但可以在制定业务级标准科室时同时需要兼顾分院的科室划分，同时维护到业务级别科室字典上以同时满足总、分院当前情况。</w:t>
      </w:r>
    </w:p>
    <w:p w14:paraId="33012AAB">
      <w:pPr>
        <w:pStyle w:val="45"/>
        <w:spacing w:line="400" w:lineRule="exact"/>
        <w:rPr>
          <w:rFonts w:ascii="宋体" w:hAnsi="宋体"/>
          <w:color w:val="000000" w:themeColor="text1"/>
          <w:szCs w:val="24"/>
        </w:rPr>
      </w:pPr>
      <w:r>
        <w:rPr>
          <w:rFonts w:hint="eastAsia" w:ascii="宋体" w:hAnsi="宋体"/>
          <w:color w:val="000000" w:themeColor="text1"/>
          <w:szCs w:val="24"/>
        </w:rPr>
        <w:t>在标准科室编码过程中，原则上按照集团化医院内容编码规则进行编码。若暂无相关编码规则，则建议业务级字典参照医院规划按照集团化（1位）+行政科室一级（2位）+行政科室二级（2位）+业务级科室（3位）等方式，按照创建时的科室级别自动继承上面级别科室编码作为新增科室编码。且代表该科室的唯一身份识别，在后续的级别调整中不改变其身份。</w:t>
      </w:r>
    </w:p>
    <w:p w14:paraId="6925CED9">
      <w:pPr>
        <w:pStyle w:val="45"/>
        <w:spacing w:line="400" w:lineRule="exact"/>
        <w:rPr>
          <w:rFonts w:ascii="宋体" w:hAnsi="宋体"/>
          <w:color w:val="000000" w:themeColor="text1"/>
          <w:szCs w:val="24"/>
        </w:rPr>
      </w:pPr>
      <w:r>
        <w:rPr>
          <w:rFonts w:hint="eastAsia" w:ascii="宋体" w:hAnsi="宋体"/>
          <w:color w:val="000000" w:themeColor="text1"/>
          <w:szCs w:val="24"/>
        </w:rPr>
        <w:t>3.字典映射管理</w:t>
      </w:r>
    </w:p>
    <w:p w14:paraId="7FC89E7A">
      <w:pPr>
        <w:pStyle w:val="45"/>
        <w:spacing w:line="400" w:lineRule="exact"/>
        <w:rPr>
          <w:rFonts w:ascii="宋体" w:hAnsi="宋体"/>
          <w:color w:val="000000" w:themeColor="text1"/>
          <w:szCs w:val="24"/>
        </w:rPr>
      </w:pPr>
      <w:r>
        <w:rPr>
          <w:rFonts w:hint="eastAsia" w:ascii="宋体" w:hAnsi="宋体"/>
          <w:color w:val="000000" w:themeColor="text1"/>
          <w:szCs w:val="24"/>
        </w:rPr>
        <w:t>基于已经上传的相关业务字典的科室字典，需要进行字典映射工作，提供智能匹配规则，方便针对科室字典的映射工作。后续同时可以开放相关字典的匹配工作给具体科室的管理机构，达到标准科室的统一化管理，在主数据管理系统上进行统一维护并下发。</w:t>
      </w:r>
    </w:p>
    <w:p w14:paraId="7A09FFB3">
      <w:pPr>
        <w:pStyle w:val="45"/>
        <w:spacing w:line="400" w:lineRule="exact"/>
        <w:rPr>
          <w:rFonts w:ascii="宋体" w:hAnsi="宋体"/>
          <w:color w:val="000000" w:themeColor="text1"/>
          <w:szCs w:val="24"/>
        </w:rPr>
      </w:pPr>
      <w:r>
        <w:rPr>
          <w:rFonts w:hint="eastAsia" w:ascii="宋体" w:hAnsi="宋体"/>
          <w:color w:val="000000" w:themeColor="text1"/>
          <w:szCs w:val="24"/>
        </w:rPr>
        <w:t>4.科室审批管理</w:t>
      </w:r>
    </w:p>
    <w:p w14:paraId="54055704">
      <w:pPr>
        <w:pStyle w:val="45"/>
        <w:spacing w:line="400" w:lineRule="exact"/>
        <w:rPr>
          <w:rFonts w:ascii="宋体" w:hAnsi="宋体"/>
          <w:color w:val="000000" w:themeColor="text1"/>
          <w:szCs w:val="24"/>
        </w:rPr>
      </w:pPr>
      <w:r>
        <w:rPr>
          <w:rFonts w:hint="eastAsia" w:ascii="宋体" w:hAnsi="宋体"/>
          <w:color w:val="000000" w:themeColor="text1"/>
          <w:szCs w:val="24"/>
        </w:rPr>
        <w:t>允许各业务系统进行新增科室，则需要进行上传新增科室审批，经过审批映射后再进行相关内容下放。做到临床科室由医务部进行维护、核算科室由财务部进行维护、行政科室由人事科进行维护，信息科负责对数据进行审核。建立科室主数据管理体系，针对新增、变更、弃用等相关科室内容，进行主动推送，实现标准科室的及时传达各信息系统。</w:t>
      </w:r>
    </w:p>
    <w:p w14:paraId="0CC863D1">
      <w:pPr>
        <w:pStyle w:val="45"/>
        <w:spacing w:line="400" w:lineRule="exact"/>
        <w:rPr>
          <w:rFonts w:ascii="宋体" w:hAnsi="宋体"/>
          <w:color w:val="000000" w:themeColor="text1"/>
          <w:szCs w:val="24"/>
        </w:rPr>
      </w:pPr>
      <w:r>
        <w:rPr>
          <w:rFonts w:hint="eastAsia" w:ascii="宋体" w:hAnsi="宋体"/>
          <w:color w:val="000000" w:themeColor="text1"/>
          <w:szCs w:val="24"/>
        </w:rPr>
        <w:t>5.标准字典订阅</w:t>
      </w:r>
    </w:p>
    <w:p w14:paraId="76A1E872">
      <w:pPr>
        <w:pStyle w:val="45"/>
        <w:spacing w:line="400" w:lineRule="exact"/>
        <w:rPr>
          <w:rFonts w:ascii="宋体" w:hAnsi="宋体"/>
          <w:color w:val="000000" w:themeColor="text1"/>
          <w:szCs w:val="24"/>
        </w:rPr>
      </w:pPr>
      <w:r>
        <w:rPr>
          <w:rFonts w:hint="eastAsia" w:ascii="宋体" w:hAnsi="宋体"/>
          <w:color w:val="000000" w:themeColor="text1"/>
          <w:szCs w:val="24"/>
        </w:rPr>
        <w:t>为了实现科室信息的实时共享，目前系统支持各第三方厂商的业务系统在主数据管理系统订阅科室信息，当科室信息新增或者修改时，会将变动主动推送到订阅系统，以此来保障系统间数据的一致性。</w:t>
      </w:r>
    </w:p>
    <w:p w14:paraId="309D7152">
      <w:pPr>
        <w:pStyle w:val="45"/>
        <w:spacing w:line="400" w:lineRule="exact"/>
        <w:rPr>
          <w:rFonts w:ascii="宋体" w:hAnsi="宋体"/>
          <w:color w:val="000000" w:themeColor="text1"/>
          <w:szCs w:val="24"/>
        </w:rPr>
      </w:pPr>
      <w:r>
        <w:rPr>
          <w:rFonts w:hint="eastAsia" w:ascii="宋体" w:hAnsi="宋体"/>
          <w:color w:val="000000" w:themeColor="text1"/>
          <w:szCs w:val="24"/>
        </w:rPr>
        <w:t>各订阅的业务系统在接收到对应科室信息后，保存至业务系统数据库，主数据系统发送的基础数据业务系统不允许修改。</w:t>
      </w:r>
    </w:p>
    <w:p w14:paraId="473D9200">
      <w:pPr>
        <w:pStyle w:val="45"/>
        <w:spacing w:line="400" w:lineRule="exact"/>
        <w:rPr>
          <w:rFonts w:ascii="宋体" w:hAnsi="宋体"/>
          <w:color w:val="000000" w:themeColor="text1"/>
          <w:szCs w:val="24"/>
        </w:rPr>
      </w:pPr>
      <w:r>
        <w:rPr>
          <w:rFonts w:hint="eastAsia" w:ascii="宋体" w:hAnsi="宋体"/>
          <w:color w:val="000000" w:themeColor="text1"/>
          <w:szCs w:val="24"/>
        </w:rPr>
        <w:t>各业务系统同步科室的相关信息之后，根据业务系统自身内容进行扩展应用，不允许独立创建相关科室信息，达到科室主数据统一的目的。</w:t>
      </w:r>
    </w:p>
    <w:p w14:paraId="7C5F02EB">
      <w:pPr>
        <w:pStyle w:val="45"/>
        <w:spacing w:line="400" w:lineRule="exact"/>
        <w:rPr>
          <w:rFonts w:ascii="宋体" w:hAnsi="宋体"/>
          <w:color w:val="000000" w:themeColor="text1"/>
          <w:szCs w:val="24"/>
        </w:rPr>
      </w:pPr>
      <w:r>
        <w:rPr>
          <w:rFonts w:hint="eastAsia" w:ascii="宋体" w:hAnsi="宋体"/>
          <w:color w:val="000000" w:themeColor="text1"/>
          <w:szCs w:val="24"/>
        </w:rPr>
        <w:t>6.统一服务接口</w:t>
      </w:r>
    </w:p>
    <w:p w14:paraId="37F94851">
      <w:pPr>
        <w:pStyle w:val="45"/>
        <w:spacing w:line="400" w:lineRule="exact"/>
        <w:rPr>
          <w:rFonts w:ascii="宋体" w:hAnsi="宋体"/>
          <w:color w:val="000000" w:themeColor="text1"/>
          <w:szCs w:val="24"/>
        </w:rPr>
      </w:pPr>
      <w:r>
        <w:rPr>
          <w:rFonts w:hint="eastAsia" w:ascii="宋体" w:hAnsi="宋体"/>
          <w:color w:val="000000" w:themeColor="text1"/>
          <w:szCs w:val="24"/>
        </w:rPr>
        <w:t>（1）新增医疗卫生科室注册服务</w:t>
      </w:r>
    </w:p>
    <w:p w14:paraId="415EA897">
      <w:pPr>
        <w:pStyle w:val="45"/>
        <w:spacing w:line="400" w:lineRule="exact"/>
        <w:rPr>
          <w:rFonts w:ascii="宋体" w:hAnsi="宋体"/>
          <w:color w:val="000000" w:themeColor="text1"/>
          <w:szCs w:val="24"/>
        </w:rPr>
      </w:pPr>
      <w:r>
        <w:rPr>
          <w:rFonts w:hint="eastAsia" w:ascii="宋体" w:hAnsi="宋体"/>
          <w:color w:val="000000" w:themeColor="text1"/>
          <w:szCs w:val="24"/>
        </w:rPr>
        <w:t>业务系统中新注册科室时用到，主要是将新科室的信息传入到集成平台中。注册前，会先进行模糊匹配，如果有匹配成功的记录，则更新原来的记录；如果没有匹配记录，则作为新的科室进行添加。</w:t>
      </w:r>
    </w:p>
    <w:p w14:paraId="5D2973BC">
      <w:pPr>
        <w:pStyle w:val="45"/>
        <w:spacing w:line="400" w:lineRule="exact"/>
        <w:rPr>
          <w:rFonts w:ascii="宋体" w:hAnsi="宋体"/>
          <w:color w:val="000000" w:themeColor="text1"/>
          <w:szCs w:val="24"/>
        </w:rPr>
      </w:pPr>
      <w:r>
        <w:rPr>
          <w:rFonts w:hint="eastAsia" w:ascii="宋体" w:hAnsi="宋体"/>
          <w:color w:val="000000" w:themeColor="text1"/>
          <w:szCs w:val="24"/>
        </w:rPr>
        <w:t>（2）医疗卫生科室信息更新服务</w:t>
      </w:r>
    </w:p>
    <w:p w14:paraId="3780CC60">
      <w:pPr>
        <w:pStyle w:val="45"/>
        <w:spacing w:line="400" w:lineRule="exact"/>
        <w:rPr>
          <w:rFonts w:ascii="宋体" w:hAnsi="宋体"/>
          <w:color w:val="000000" w:themeColor="text1"/>
          <w:szCs w:val="24"/>
        </w:rPr>
      </w:pPr>
      <w:r>
        <w:rPr>
          <w:rFonts w:hint="eastAsia" w:ascii="宋体" w:hAnsi="宋体"/>
          <w:color w:val="000000" w:themeColor="text1"/>
          <w:szCs w:val="24"/>
        </w:rPr>
        <w:t>业务系统中，如果科室的信息有修改时应该及时通知集成平台，保证集成平台科室信息的准确性和一致性。</w:t>
      </w:r>
    </w:p>
    <w:p w14:paraId="14E65596">
      <w:pPr>
        <w:pStyle w:val="45"/>
        <w:spacing w:line="400" w:lineRule="exact"/>
        <w:rPr>
          <w:rFonts w:ascii="宋体" w:hAnsi="宋体"/>
          <w:color w:val="000000" w:themeColor="text1"/>
          <w:szCs w:val="24"/>
        </w:rPr>
      </w:pPr>
      <w:r>
        <w:rPr>
          <w:rFonts w:hint="eastAsia" w:ascii="宋体" w:hAnsi="宋体"/>
          <w:color w:val="000000" w:themeColor="text1"/>
          <w:szCs w:val="24"/>
        </w:rPr>
        <w:t>（3）医疗卫生科室信息查询服务</w:t>
      </w:r>
    </w:p>
    <w:p w14:paraId="0942CC3D">
      <w:pPr>
        <w:pStyle w:val="45"/>
        <w:spacing w:line="400" w:lineRule="exact"/>
        <w:rPr>
          <w:rFonts w:ascii="宋体" w:hAnsi="宋体"/>
          <w:color w:val="000000" w:themeColor="text1"/>
          <w:szCs w:val="24"/>
        </w:rPr>
      </w:pPr>
      <w:r>
        <w:rPr>
          <w:rFonts w:hint="eastAsia" w:ascii="宋体" w:hAnsi="宋体"/>
          <w:color w:val="000000" w:themeColor="text1"/>
          <w:szCs w:val="24"/>
        </w:rPr>
        <w:t>业务系统根据科室的全部信息或者部分信息从集成平台查找符合要求的科室信息。</w:t>
      </w:r>
    </w:p>
    <w:p w14:paraId="4ACECA2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1.1.2.2.5.2标准科室梳理</w:t>
      </w:r>
    </w:p>
    <w:p w14:paraId="2A892B78">
      <w:pPr>
        <w:pStyle w:val="45"/>
        <w:spacing w:line="400" w:lineRule="exact"/>
        <w:rPr>
          <w:rFonts w:ascii="宋体" w:hAnsi="宋体"/>
          <w:color w:val="000000" w:themeColor="text1"/>
          <w:szCs w:val="24"/>
        </w:rPr>
      </w:pPr>
      <w:r>
        <w:rPr>
          <w:rFonts w:hint="eastAsia" w:ascii="宋体" w:hAnsi="宋体"/>
          <w:color w:val="000000" w:themeColor="text1"/>
          <w:szCs w:val="24"/>
        </w:rPr>
        <w:t>标准科室梳理需要根据医院现有的科室体系架构基于调研、多方协商的结果，进行科室数据的整合，是构建科室主数据的关键步骤。标准科室字典梳理过程中会涉及不同的职能科室，且梳理过程中会遇到不同的问题以及阻力，故建议以下步骤进行梳理：</w:t>
      </w:r>
    </w:p>
    <w:p w14:paraId="26A8DF67">
      <w:pPr>
        <w:pStyle w:val="45"/>
        <w:spacing w:line="400" w:lineRule="exact"/>
        <w:rPr>
          <w:rFonts w:ascii="宋体" w:hAnsi="宋体"/>
          <w:color w:val="000000" w:themeColor="text1"/>
          <w:szCs w:val="24"/>
        </w:rPr>
      </w:pPr>
      <w:r>
        <w:rPr>
          <w:rFonts w:hint="eastAsia" w:ascii="宋体" w:hAnsi="宋体"/>
          <w:color w:val="000000" w:themeColor="text1"/>
          <w:szCs w:val="24"/>
        </w:rPr>
        <w:t>（1）成立数据治理工作小组，分管院长或牵头部门指定负责人，各职能科室主任指定专人负责本科室相关的责任事务。</w:t>
      </w:r>
    </w:p>
    <w:p w14:paraId="3F80449F">
      <w:pPr>
        <w:pStyle w:val="45"/>
        <w:spacing w:line="400" w:lineRule="exact"/>
        <w:rPr>
          <w:rFonts w:ascii="宋体" w:hAnsi="宋体"/>
          <w:color w:val="000000" w:themeColor="text1"/>
          <w:szCs w:val="24"/>
        </w:rPr>
      </w:pPr>
      <w:r>
        <w:rPr>
          <w:rFonts w:hint="eastAsia" w:ascii="宋体" w:hAnsi="宋体"/>
          <w:color w:val="000000" w:themeColor="text1"/>
          <w:szCs w:val="24"/>
        </w:rPr>
        <w:t>（2）数据治理工作小组以临床核心业务一体化平台现有的科室字典作为基础的版本，召集各职能科室商讨制定标准科室字典（科室主数据字典）。科室字典大致分为三个维度，临床科室、行政科室、核算科室，根据调研结果形成相应的科室层级。</w:t>
      </w:r>
    </w:p>
    <w:p w14:paraId="027AD215">
      <w:pPr>
        <w:pStyle w:val="45"/>
        <w:spacing w:line="400" w:lineRule="exact"/>
        <w:rPr>
          <w:rFonts w:ascii="宋体" w:hAnsi="宋体"/>
          <w:color w:val="000000" w:themeColor="text1"/>
          <w:szCs w:val="24"/>
        </w:rPr>
      </w:pPr>
      <w:r>
        <w:rPr>
          <w:rFonts w:hint="eastAsia" w:ascii="宋体" w:hAnsi="宋体"/>
          <w:color w:val="000000" w:themeColor="text1"/>
          <w:szCs w:val="24"/>
        </w:rPr>
        <w:t>（3）有争议的科室（职能科室意见不统一），协调临床科室参与讨论，调研，无法确认的，重新商议，各方协调一致，形成最终的科室字典。</w:t>
      </w:r>
    </w:p>
    <w:p w14:paraId="533037FE">
      <w:pPr>
        <w:pStyle w:val="45"/>
        <w:spacing w:line="400" w:lineRule="exact"/>
        <w:rPr>
          <w:rFonts w:ascii="宋体" w:hAnsi="宋体"/>
          <w:color w:val="000000" w:themeColor="text1"/>
          <w:szCs w:val="24"/>
        </w:rPr>
      </w:pPr>
      <w:r>
        <w:rPr>
          <w:rFonts w:hint="eastAsia" w:ascii="宋体" w:hAnsi="宋体"/>
          <w:color w:val="000000" w:themeColor="text1"/>
          <w:szCs w:val="24"/>
        </w:rPr>
        <w:t>（4）数据治理小组组织各信息系统厂商梳理现有科室字典与科室主数据字典索引关系。</w:t>
      </w:r>
    </w:p>
    <w:p w14:paraId="74093EBA">
      <w:pPr>
        <w:pStyle w:val="8"/>
        <w:numPr>
          <w:ilvl w:val="4"/>
          <w:numId w:val="0"/>
        </w:numPr>
        <w:spacing w:line="400" w:lineRule="exact"/>
        <w:rPr>
          <w:rFonts w:ascii="宋体" w:hAnsi="宋体" w:eastAsia="宋体" w:cs="宋体"/>
          <w:color w:val="000000" w:themeColor="text1"/>
          <w:szCs w:val="24"/>
        </w:rPr>
      </w:pPr>
      <w:bookmarkStart w:id="255" w:name="_Toc193385021"/>
      <w:r>
        <w:rPr>
          <w:rFonts w:hint="eastAsia" w:ascii="宋体" w:hAnsi="宋体" w:eastAsia="宋体" w:cs="宋体"/>
          <w:b/>
          <w:bCs/>
          <w:color w:val="000000" w:themeColor="text1"/>
          <w:szCs w:val="24"/>
        </w:rPr>
        <w:t>1.1.2.2.6</w:t>
      </w:r>
      <w:r>
        <w:rPr>
          <w:rFonts w:hint="eastAsia" w:ascii="宋体" w:hAnsi="宋体" w:eastAsia="宋体" w:cs="宋体"/>
          <w:color w:val="000000" w:themeColor="text1"/>
          <w:szCs w:val="24"/>
        </w:rPr>
        <w:t>员工主索引管理</w:t>
      </w:r>
      <w:bookmarkEnd w:id="255"/>
    </w:p>
    <w:p w14:paraId="5E389D2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1.1.2.2.6.1员工主索引</w:t>
      </w:r>
    </w:p>
    <w:p w14:paraId="1931EC7E">
      <w:pPr>
        <w:pStyle w:val="45"/>
        <w:spacing w:line="400" w:lineRule="exact"/>
        <w:rPr>
          <w:rFonts w:ascii="宋体" w:hAnsi="宋体"/>
          <w:color w:val="000000" w:themeColor="text1"/>
          <w:szCs w:val="24"/>
        </w:rPr>
      </w:pPr>
      <w:r>
        <w:rPr>
          <w:rFonts w:hint="eastAsia" w:ascii="宋体" w:hAnsi="宋体"/>
          <w:color w:val="000000" w:themeColor="text1"/>
          <w:szCs w:val="24"/>
        </w:rPr>
        <w:t>涉及到不同医疗机构内员工的统一管理需求，同时不同医疗机构内不同的信息系统登录、操作等需要统一的授权管理等需求，通过员工主索引建设，可以提供员工跨医疗机构间的信息的统一管理、登录权限配置等管理功能。</w:t>
      </w:r>
    </w:p>
    <w:p w14:paraId="799617C3">
      <w:pPr>
        <w:pStyle w:val="45"/>
        <w:spacing w:line="400" w:lineRule="exact"/>
        <w:rPr>
          <w:rFonts w:ascii="宋体" w:hAnsi="宋体"/>
          <w:color w:val="000000" w:themeColor="text1"/>
          <w:szCs w:val="24"/>
        </w:rPr>
      </w:pPr>
      <w:r>
        <w:rPr>
          <w:rFonts w:hint="eastAsia" w:ascii="宋体" w:hAnsi="宋体"/>
          <w:color w:val="000000" w:themeColor="text1"/>
          <w:szCs w:val="24"/>
        </w:rPr>
        <w:t>1.员工基础信息管理</w:t>
      </w:r>
    </w:p>
    <w:p w14:paraId="7CDE75B5">
      <w:pPr>
        <w:pStyle w:val="45"/>
        <w:spacing w:line="400" w:lineRule="exact"/>
        <w:rPr>
          <w:rFonts w:ascii="宋体" w:hAnsi="宋体"/>
          <w:color w:val="000000" w:themeColor="text1"/>
          <w:szCs w:val="24"/>
        </w:rPr>
      </w:pPr>
      <w:r>
        <w:rPr>
          <w:rFonts w:hint="eastAsia" w:ascii="宋体" w:hAnsi="宋体"/>
          <w:color w:val="000000" w:themeColor="text1"/>
          <w:szCs w:val="24"/>
        </w:rPr>
        <w:t>由平台构建员工主数据管理平台，包括新增，修改，作废、删除（超级管理员权限）等相关操作。</w:t>
      </w:r>
    </w:p>
    <w:p w14:paraId="707E6A69">
      <w:pPr>
        <w:pStyle w:val="45"/>
        <w:spacing w:line="400" w:lineRule="exact"/>
        <w:rPr>
          <w:rFonts w:ascii="宋体" w:hAnsi="宋体"/>
          <w:color w:val="000000" w:themeColor="text1"/>
          <w:szCs w:val="24"/>
        </w:rPr>
      </w:pPr>
      <w:r>
        <w:rPr>
          <w:rFonts w:hint="eastAsia" w:ascii="宋体" w:hAnsi="宋体"/>
          <w:color w:val="000000" w:themeColor="text1"/>
          <w:szCs w:val="24"/>
        </w:rPr>
        <w:t>（1）由平台构建员工主数据管理平台，包括新增，修改，作废、删除（超级管理员权限）等相关操作。并能够根据人员的工作类别分配不同的管理权限并下放给不同行政部门自行维护管理（例如医务部分配医生权限）、支持人员的多权限的分配。</w:t>
      </w:r>
    </w:p>
    <w:p w14:paraId="6F918320">
      <w:pPr>
        <w:pStyle w:val="45"/>
        <w:spacing w:line="400" w:lineRule="exact"/>
        <w:rPr>
          <w:rFonts w:ascii="宋体" w:hAnsi="宋体"/>
          <w:color w:val="000000" w:themeColor="text1"/>
          <w:szCs w:val="24"/>
        </w:rPr>
      </w:pPr>
      <w:r>
        <w:rPr>
          <w:rFonts w:hint="eastAsia" w:ascii="宋体" w:hAnsi="宋体"/>
          <w:color w:val="000000" w:themeColor="text1"/>
          <w:szCs w:val="24"/>
        </w:rPr>
        <w:t>（2）人员信息维护，包含：姓名、身份证（唯一性）、生日、性别、院区、工号、科室属性（如行政科室、核算科室、医保科室）、职务代码、医疗组等。</w:t>
      </w:r>
    </w:p>
    <w:p w14:paraId="389356A4">
      <w:pPr>
        <w:pStyle w:val="45"/>
        <w:spacing w:line="400" w:lineRule="exact"/>
        <w:rPr>
          <w:rFonts w:ascii="宋体" w:hAnsi="宋体"/>
          <w:color w:val="000000" w:themeColor="text1"/>
          <w:szCs w:val="24"/>
        </w:rPr>
      </w:pPr>
      <w:r>
        <w:rPr>
          <w:rFonts w:hint="eastAsia" w:ascii="宋体" w:hAnsi="宋体"/>
          <w:color w:val="000000" w:themeColor="text1"/>
          <w:szCs w:val="24"/>
        </w:rPr>
        <w:t>（3）以身份证+院区+工号来唯一识别一条记录，并满足一个员工在不同院区的情况。但是在整个集团化数据应用上可以根据身份证号作为最终员工的整体情况汇总分析。</w:t>
      </w:r>
    </w:p>
    <w:p w14:paraId="24B16947">
      <w:pPr>
        <w:pStyle w:val="45"/>
        <w:spacing w:line="400" w:lineRule="exact"/>
        <w:rPr>
          <w:rFonts w:ascii="宋体" w:hAnsi="宋体"/>
          <w:color w:val="000000" w:themeColor="text1"/>
          <w:szCs w:val="24"/>
        </w:rPr>
      </w:pPr>
      <w:r>
        <w:rPr>
          <w:rFonts w:hint="eastAsia" w:ascii="宋体" w:hAnsi="宋体"/>
          <w:color w:val="000000" w:themeColor="text1"/>
          <w:szCs w:val="24"/>
        </w:rPr>
        <w:t>（4）可以通过不同角度来管理各机构内部员工字典，在平台层级可以管理所有机构所汇总的员工信息，也可以到单一机构下管理该机构的内部员工信息。</w:t>
      </w:r>
    </w:p>
    <w:p w14:paraId="0D943644">
      <w:pPr>
        <w:pStyle w:val="45"/>
        <w:spacing w:line="400" w:lineRule="exact"/>
        <w:rPr>
          <w:rFonts w:ascii="宋体" w:hAnsi="宋体"/>
          <w:color w:val="000000" w:themeColor="text1"/>
          <w:szCs w:val="24"/>
        </w:rPr>
      </w:pPr>
      <w:r>
        <w:rPr>
          <w:rFonts w:hint="eastAsia" w:ascii="宋体" w:hAnsi="宋体"/>
          <w:color w:val="000000" w:themeColor="text1"/>
          <w:szCs w:val="24"/>
        </w:rPr>
        <w:t>2.员工信息合并</w:t>
      </w:r>
    </w:p>
    <w:p w14:paraId="079C162D">
      <w:pPr>
        <w:pStyle w:val="45"/>
        <w:spacing w:line="400" w:lineRule="exact"/>
        <w:rPr>
          <w:rFonts w:ascii="宋体" w:hAnsi="宋体"/>
          <w:color w:val="000000" w:themeColor="text1"/>
          <w:szCs w:val="24"/>
        </w:rPr>
      </w:pPr>
      <w:r>
        <w:rPr>
          <w:rFonts w:hint="eastAsia" w:ascii="宋体" w:hAnsi="宋体"/>
          <w:color w:val="000000" w:themeColor="text1"/>
          <w:szCs w:val="24"/>
        </w:rPr>
        <w:t>（1）员工信息合并</w:t>
      </w:r>
    </w:p>
    <w:p w14:paraId="67E0F13C">
      <w:pPr>
        <w:pStyle w:val="45"/>
        <w:spacing w:line="400" w:lineRule="exact"/>
        <w:rPr>
          <w:rFonts w:ascii="宋体" w:hAnsi="宋体"/>
          <w:color w:val="000000" w:themeColor="text1"/>
          <w:szCs w:val="24"/>
        </w:rPr>
      </w:pPr>
      <w:r>
        <w:rPr>
          <w:rFonts w:hint="eastAsia" w:ascii="宋体" w:hAnsi="宋体"/>
          <w:color w:val="000000" w:themeColor="text1"/>
          <w:szCs w:val="24"/>
        </w:rPr>
        <w:t>可以基于所配置的员工信息合并规则（一般都是通过身份证号进行合并关联）对两条（含）以上的员工基本信息进行合并关联，从员工基础信息界面可以看到在不同机构的业务院区信息。</w:t>
      </w:r>
    </w:p>
    <w:p w14:paraId="58D3BF61">
      <w:pPr>
        <w:pStyle w:val="45"/>
        <w:spacing w:line="400" w:lineRule="exact"/>
        <w:rPr>
          <w:rFonts w:ascii="宋体" w:hAnsi="宋体"/>
          <w:color w:val="000000" w:themeColor="text1"/>
          <w:szCs w:val="24"/>
        </w:rPr>
      </w:pPr>
      <w:r>
        <w:rPr>
          <w:rFonts w:hint="eastAsia" w:ascii="宋体" w:hAnsi="宋体"/>
          <w:color w:val="000000" w:themeColor="text1"/>
          <w:szCs w:val="24"/>
        </w:rPr>
        <w:t>（2）员工信息拆分</w:t>
      </w:r>
    </w:p>
    <w:p w14:paraId="3A5BD711">
      <w:pPr>
        <w:pStyle w:val="45"/>
        <w:spacing w:line="400" w:lineRule="exact"/>
        <w:rPr>
          <w:rFonts w:ascii="宋体" w:hAnsi="宋体"/>
          <w:color w:val="000000" w:themeColor="text1"/>
          <w:szCs w:val="24"/>
        </w:rPr>
      </w:pPr>
      <w:r>
        <w:rPr>
          <w:rFonts w:hint="eastAsia" w:ascii="宋体" w:hAnsi="宋体"/>
          <w:color w:val="000000" w:themeColor="text1"/>
          <w:szCs w:val="24"/>
        </w:rPr>
        <w:t>当用户发现所关联的业务院区信息有问题时（可能是录入信息错误），可以进行手动拆分，对员工信息进行修订后，可再根据规则进行后台匹配，匹配成功会被重新并归，如果没有匹配成功，则会重新生成一条员工基本信息。</w:t>
      </w:r>
    </w:p>
    <w:p w14:paraId="729A1089">
      <w:pPr>
        <w:pStyle w:val="45"/>
        <w:spacing w:line="400" w:lineRule="exact"/>
        <w:rPr>
          <w:rFonts w:ascii="宋体" w:hAnsi="宋体"/>
          <w:color w:val="000000" w:themeColor="text1"/>
          <w:szCs w:val="24"/>
        </w:rPr>
      </w:pPr>
      <w:r>
        <w:rPr>
          <w:rFonts w:hint="eastAsia" w:ascii="宋体" w:hAnsi="宋体"/>
          <w:color w:val="000000" w:themeColor="text1"/>
          <w:szCs w:val="24"/>
        </w:rPr>
        <w:t>3.员工信息审核</w:t>
      </w:r>
    </w:p>
    <w:p w14:paraId="3B3B12D5">
      <w:pPr>
        <w:pStyle w:val="45"/>
        <w:spacing w:line="400" w:lineRule="exact"/>
        <w:rPr>
          <w:rFonts w:ascii="宋体" w:hAnsi="宋体"/>
          <w:color w:val="000000" w:themeColor="text1"/>
          <w:szCs w:val="24"/>
        </w:rPr>
      </w:pPr>
      <w:r>
        <w:rPr>
          <w:rFonts w:hint="eastAsia" w:ascii="宋体" w:hAnsi="宋体"/>
          <w:color w:val="000000" w:themeColor="text1"/>
          <w:szCs w:val="24"/>
        </w:rPr>
        <w:t>各业务系统可以发起相关新增人员信息，并提交申请，提交的信息需要体现人员类别，申请后在主数据管理平台对应的行政科室可以看到对应申请内容，并进行审核授权。</w:t>
      </w:r>
    </w:p>
    <w:p w14:paraId="6CC328C2">
      <w:pPr>
        <w:pStyle w:val="45"/>
        <w:spacing w:line="400" w:lineRule="exact"/>
        <w:rPr>
          <w:rFonts w:ascii="宋体" w:hAnsi="宋体"/>
          <w:color w:val="000000" w:themeColor="text1"/>
          <w:szCs w:val="24"/>
        </w:rPr>
      </w:pPr>
      <w:r>
        <w:rPr>
          <w:rFonts w:hint="eastAsia" w:ascii="宋体" w:hAnsi="宋体"/>
          <w:color w:val="000000" w:themeColor="text1"/>
          <w:szCs w:val="24"/>
        </w:rPr>
        <w:t>审核人员授权后进行下发，从主数据管理平台进行下发给不同的业务系统。</w:t>
      </w:r>
    </w:p>
    <w:p w14:paraId="5C6428CD">
      <w:pPr>
        <w:pStyle w:val="45"/>
        <w:spacing w:line="400" w:lineRule="exact"/>
        <w:rPr>
          <w:rFonts w:ascii="宋体" w:hAnsi="宋体"/>
          <w:color w:val="000000" w:themeColor="text1"/>
          <w:szCs w:val="24"/>
        </w:rPr>
      </w:pPr>
      <w:r>
        <w:rPr>
          <w:rFonts w:hint="eastAsia" w:ascii="宋体" w:hAnsi="宋体"/>
          <w:color w:val="000000" w:themeColor="text1"/>
          <w:szCs w:val="24"/>
        </w:rPr>
        <w:t>员工主数据平台针对审核人员进行级别业务管控，根据权限大小分为系统管理员、各业务系统人员、行政科室管理人员等。系统可以授权不同的人员以及权限进行审核。</w:t>
      </w:r>
    </w:p>
    <w:p w14:paraId="106A38C1">
      <w:pPr>
        <w:pStyle w:val="45"/>
        <w:spacing w:line="400" w:lineRule="exact"/>
        <w:rPr>
          <w:rFonts w:ascii="宋体" w:hAnsi="宋体"/>
          <w:color w:val="000000" w:themeColor="text1"/>
          <w:szCs w:val="24"/>
        </w:rPr>
      </w:pPr>
      <w:r>
        <w:rPr>
          <w:rFonts w:hint="eastAsia" w:ascii="宋体" w:hAnsi="宋体"/>
          <w:color w:val="000000" w:themeColor="text1"/>
          <w:szCs w:val="24"/>
        </w:rPr>
        <w:t>4.员工信息订阅管理</w:t>
      </w:r>
    </w:p>
    <w:p w14:paraId="13ABA095">
      <w:pPr>
        <w:pStyle w:val="45"/>
        <w:spacing w:line="400" w:lineRule="exact"/>
        <w:rPr>
          <w:rFonts w:ascii="宋体" w:hAnsi="宋体"/>
          <w:color w:val="000000" w:themeColor="text1"/>
          <w:szCs w:val="24"/>
        </w:rPr>
      </w:pPr>
      <w:r>
        <w:rPr>
          <w:rFonts w:hint="eastAsia" w:ascii="宋体" w:hAnsi="宋体"/>
          <w:color w:val="000000" w:themeColor="text1"/>
          <w:szCs w:val="24"/>
        </w:rPr>
        <w:t>集团化医院主数据管理平台进行员工信息发布后，下发到相关订阅系统，业务系统获取相关数据再进行使用。主索引系统记录接收返回结果。</w:t>
      </w:r>
    </w:p>
    <w:p w14:paraId="014DBD39">
      <w:pPr>
        <w:pStyle w:val="45"/>
        <w:spacing w:line="400" w:lineRule="exact"/>
        <w:rPr>
          <w:rFonts w:ascii="宋体" w:hAnsi="宋体"/>
          <w:color w:val="000000" w:themeColor="text1"/>
          <w:szCs w:val="24"/>
        </w:rPr>
      </w:pPr>
      <w:r>
        <w:rPr>
          <w:rFonts w:hint="eastAsia" w:ascii="宋体" w:hAnsi="宋体"/>
          <w:color w:val="000000" w:themeColor="text1"/>
          <w:szCs w:val="24"/>
        </w:rPr>
        <w:t>各订阅的业务系统在接收到对应人员信息后，保存至业务系统数据库，主数据系统发送的基础数据业务系统不允许修改。</w:t>
      </w:r>
    </w:p>
    <w:p w14:paraId="5A9A0D8D">
      <w:pPr>
        <w:pStyle w:val="45"/>
        <w:spacing w:line="400" w:lineRule="exact"/>
        <w:rPr>
          <w:rFonts w:ascii="宋体" w:hAnsi="宋体"/>
          <w:color w:val="000000" w:themeColor="text1"/>
          <w:szCs w:val="24"/>
        </w:rPr>
      </w:pPr>
      <w:r>
        <w:rPr>
          <w:rFonts w:hint="eastAsia" w:ascii="宋体" w:hAnsi="宋体"/>
          <w:color w:val="000000" w:themeColor="text1"/>
          <w:szCs w:val="24"/>
        </w:rPr>
        <w:t>各业务系统同步员工的相关信息之后，根据业务系统自身内容进行扩展应用，不允许独立创建相关人员信息，达到员工主数据统一的目的。</w:t>
      </w:r>
    </w:p>
    <w:p w14:paraId="3E0CC95B">
      <w:pPr>
        <w:pStyle w:val="45"/>
        <w:spacing w:line="400" w:lineRule="exact"/>
        <w:rPr>
          <w:rFonts w:ascii="宋体" w:hAnsi="宋体"/>
          <w:color w:val="000000" w:themeColor="text1"/>
          <w:szCs w:val="24"/>
        </w:rPr>
      </w:pPr>
      <w:r>
        <w:rPr>
          <w:rFonts w:hint="eastAsia" w:ascii="宋体" w:hAnsi="宋体"/>
          <w:color w:val="000000" w:themeColor="text1"/>
          <w:szCs w:val="24"/>
        </w:rPr>
        <w:t>5.统一服务接口</w:t>
      </w:r>
    </w:p>
    <w:p w14:paraId="475A0BCA">
      <w:pPr>
        <w:pStyle w:val="45"/>
        <w:spacing w:line="400" w:lineRule="exact"/>
        <w:rPr>
          <w:rFonts w:ascii="宋体" w:hAnsi="宋体"/>
          <w:color w:val="000000" w:themeColor="text1"/>
          <w:szCs w:val="24"/>
        </w:rPr>
      </w:pPr>
      <w:r>
        <w:rPr>
          <w:rFonts w:hint="eastAsia" w:ascii="宋体" w:hAnsi="宋体"/>
          <w:color w:val="000000" w:themeColor="text1"/>
          <w:szCs w:val="24"/>
        </w:rPr>
        <w:t>提供统一对外服务接口，方便业务系统的调用。</w:t>
      </w:r>
    </w:p>
    <w:p w14:paraId="49728B2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1.1.2.2.6.2初始员工主数据梳理</w:t>
      </w:r>
    </w:p>
    <w:p w14:paraId="3808E4F6">
      <w:pPr>
        <w:pStyle w:val="45"/>
        <w:spacing w:line="400" w:lineRule="exact"/>
        <w:rPr>
          <w:rFonts w:ascii="宋体" w:hAnsi="宋体"/>
          <w:color w:val="000000" w:themeColor="text1"/>
          <w:szCs w:val="24"/>
        </w:rPr>
      </w:pPr>
      <w:r>
        <w:rPr>
          <w:rFonts w:hint="eastAsia" w:ascii="宋体" w:hAnsi="宋体"/>
          <w:color w:val="000000" w:themeColor="text1"/>
          <w:szCs w:val="24"/>
        </w:rPr>
        <w:t>员工主数据创建初期，建议从不同的院区临床核心业务一体化平台获取相关的员工基础信息，并根据身份证识别集团化内的员工主数据唯一性。</w:t>
      </w:r>
    </w:p>
    <w:p w14:paraId="0507A315">
      <w:pPr>
        <w:pStyle w:val="45"/>
        <w:spacing w:line="400" w:lineRule="exact"/>
        <w:rPr>
          <w:rFonts w:ascii="宋体" w:hAnsi="宋体"/>
          <w:color w:val="000000" w:themeColor="text1"/>
          <w:szCs w:val="24"/>
        </w:rPr>
      </w:pPr>
      <w:r>
        <w:rPr>
          <w:rFonts w:hint="eastAsia" w:ascii="宋体" w:hAnsi="宋体"/>
          <w:color w:val="000000" w:themeColor="text1"/>
          <w:szCs w:val="24"/>
        </w:rPr>
        <w:t>同步院内人事系统的相关员工信息至主数据管理平台，并能够获取主数据所需相关基础信息，根据第1步已经识别的员工主数据进行识别，补充相应缺失主数据人员信息，以最大化覆盖集团化员工主数据字典，满足后续人员新增需要。</w:t>
      </w:r>
    </w:p>
    <w:p w14:paraId="25C56146">
      <w:pPr>
        <w:pStyle w:val="5"/>
        <w:numPr>
          <w:ilvl w:val="0"/>
          <w:numId w:val="0"/>
        </w:numPr>
        <w:spacing w:beforeLines="0" w:afterLines="0" w:line="400" w:lineRule="exact"/>
        <w:rPr>
          <w:rFonts w:ascii="宋体" w:hAnsi="宋体" w:eastAsia="宋体" w:cs="宋体"/>
          <w:color w:val="000000" w:themeColor="text1"/>
          <w:sz w:val="24"/>
          <w:szCs w:val="24"/>
        </w:rPr>
      </w:pPr>
      <w:bookmarkStart w:id="256" w:name="_Toc193385022"/>
      <w:r>
        <w:rPr>
          <w:rFonts w:hint="eastAsia" w:ascii="宋体" w:hAnsi="宋体" w:eastAsia="宋体" w:cs="宋体"/>
          <w:color w:val="000000" w:themeColor="text1"/>
          <w:sz w:val="24"/>
          <w:szCs w:val="24"/>
        </w:rPr>
        <w:t>（评审指标项22）</w:t>
      </w:r>
    </w:p>
    <w:p w14:paraId="0F39EAF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1.1.2.3</w:t>
      </w:r>
      <w:r>
        <w:rPr>
          <w:rFonts w:hint="eastAsia" w:ascii="宋体" w:hAnsi="宋体" w:eastAsia="宋体" w:cs="宋体"/>
          <w:color w:val="000000" w:themeColor="text1"/>
          <w:sz w:val="24"/>
          <w:szCs w:val="24"/>
        </w:rPr>
        <w:t>术语管理</w:t>
      </w:r>
      <w:bookmarkEnd w:id="256"/>
    </w:p>
    <w:p w14:paraId="49EACA00">
      <w:pPr>
        <w:pStyle w:val="45"/>
        <w:spacing w:line="400" w:lineRule="exact"/>
        <w:rPr>
          <w:rFonts w:ascii="宋体" w:hAnsi="宋体"/>
          <w:color w:val="000000" w:themeColor="text1"/>
          <w:szCs w:val="24"/>
        </w:rPr>
      </w:pPr>
      <w:r>
        <w:rPr>
          <w:rFonts w:hint="eastAsia" w:ascii="宋体" w:hAnsi="宋体"/>
          <w:color w:val="000000" w:themeColor="text1"/>
          <w:szCs w:val="24"/>
        </w:rPr>
        <w:t>医疗术语最主要的作用在于可以为院内各医务人员提供权威、统一、受控的参考信息。一方面可以保证院内医务人员在使用内容时在关键词汇的使用上按照术语体系的统一要求进行规范处理，保证词汇和内容上的一致性；另一方面也可以让医务人员能够有渠道迅速查询和获取与术语相关的关键知识，帮助提升内容创作的质量。</w:t>
      </w:r>
    </w:p>
    <w:p w14:paraId="71DC6BD7">
      <w:pPr>
        <w:pStyle w:val="45"/>
        <w:spacing w:line="400" w:lineRule="exact"/>
        <w:rPr>
          <w:rFonts w:ascii="宋体" w:hAnsi="宋体"/>
          <w:color w:val="000000" w:themeColor="text1"/>
          <w:szCs w:val="24"/>
        </w:rPr>
      </w:pPr>
      <w:r>
        <w:rPr>
          <w:rFonts w:hint="eastAsia" w:ascii="宋体" w:hAnsi="宋体"/>
          <w:color w:val="000000" w:themeColor="text1"/>
          <w:szCs w:val="24"/>
        </w:rPr>
        <w:t>术语的范围包括医疗卫生领域所涉及到的各类专业词汇，是对医疗行业特定术语的名词解释，需要由专业权威人员进行术语的管理。故除了能进行术语的日常新增、修改、审核发布外，仍需要进行针对使用者的错误反馈机制，保证术语准确性的不断完善。</w:t>
      </w:r>
    </w:p>
    <w:p w14:paraId="58861D1D">
      <w:pPr>
        <w:pStyle w:val="8"/>
        <w:numPr>
          <w:ilvl w:val="4"/>
          <w:numId w:val="0"/>
        </w:numPr>
        <w:spacing w:line="400" w:lineRule="exact"/>
        <w:rPr>
          <w:rFonts w:ascii="宋体" w:hAnsi="宋体" w:eastAsia="宋体" w:cs="宋体"/>
          <w:color w:val="000000" w:themeColor="text1"/>
          <w:szCs w:val="24"/>
        </w:rPr>
      </w:pPr>
      <w:bookmarkStart w:id="257" w:name="_Toc193385023"/>
      <w:r>
        <w:rPr>
          <w:rFonts w:hint="eastAsia" w:ascii="宋体" w:hAnsi="宋体" w:eastAsia="宋体" w:cs="宋体"/>
          <w:b/>
          <w:bCs/>
          <w:color w:val="000000" w:themeColor="text1"/>
          <w:szCs w:val="24"/>
        </w:rPr>
        <w:t>1.1.2.3.1</w:t>
      </w:r>
      <w:r>
        <w:rPr>
          <w:rFonts w:hint="eastAsia" w:ascii="宋体" w:hAnsi="宋体" w:eastAsia="宋体" w:cs="宋体"/>
          <w:color w:val="000000" w:themeColor="text1"/>
          <w:szCs w:val="24"/>
        </w:rPr>
        <w:t>术语规范管理</w:t>
      </w:r>
      <w:bookmarkEnd w:id="257"/>
    </w:p>
    <w:p w14:paraId="14236FEA">
      <w:pPr>
        <w:pStyle w:val="45"/>
        <w:spacing w:line="400" w:lineRule="exact"/>
        <w:rPr>
          <w:rFonts w:ascii="宋体" w:hAnsi="宋体"/>
          <w:color w:val="000000" w:themeColor="text1"/>
          <w:szCs w:val="24"/>
        </w:rPr>
      </w:pPr>
      <w:r>
        <w:rPr>
          <w:rFonts w:hint="eastAsia" w:ascii="宋体" w:hAnsi="宋体"/>
          <w:color w:val="000000" w:themeColor="text1"/>
          <w:szCs w:val="24"/>
        </w:rPr>
        <w:t>规范管理：术语规范管理主要记录在术语管理过程中的规范要求，并能够进行相关规范的要求维护。</w:t>
      </w:r>
    </w:p>
    <w:p w14:paraId="13CACBE9">
      <w:pPr>
        <w:pStyle w:val="45"/>
        <w:spacing w:line="400" w:lineRule="exact"/>
        <w:rPr>
          <w:rFonts w:ascii="宋体" w:hAnsi="宋体"/>
          <w:color w:val="000000" w:themeColor="text1"/>
          <w:szCs w:val="24"/>
        </w:rPr>
      </w:pPr>
      <w:r>
        <w:rPr>
          <w:rFonts w:hint="eastAsia" w:ascii="宋体" w:hAnsi="宋体"/>
          <w:color w:val="000000" w:themeColor="text1"/>
          <w:szCs w:val="24"/>
        </w:rPr>
        <w:t>不同维度的标准：其中包括明确定义术语收录的标准、编写风格、禁用词、定义以及使用范围等不同维度的标准，可作为后续术语审核人员的判断依据。</w:t>
      </w:r>
    </w:p>
    <w:p w14:paraId="05091D9A">
      <w:pPr>
        <w:pStyle w:val="8"/>
        <w:numPr>
          <w:ilvl w:val="4"/>
          <w:numId w:val="0"/>
        </w:numPr>
        <w:spacing w:line="400" w:lineRule="exact"/>
        <w:rPr>
          <w:rFonts w:ascii="宋体" w:hAnsi="宋体" w:eastAsia="宋体" w:cs="宋体"/>
          <w:color w:val="000000" w:themeColor="text1"/>
          <w:szCs w:val="24"/>
        </w:rPr>
      </w:pPr>
      <w:bookmarkStart w:id="258" w:name="_Toc193385024"/>
      <w:r>
        <w:rPr>
          <w:rFonts w:hint="eastAsia" w:ascii="宋体" w:hAnsi="宋体" w:eastAsia="宋体" w:cs="宋体"/>
          <w:b/>
          <w:bCs/>
          <w:color w:val="000000" w:themeColor="text1"/>
          <w:szCs w:val="24"/>
        </w:rPr>
        <w:t>1.1.2.3.2</w:t>
      </w:r>
      <w:r>
        <w:rPr>
          <w:rFonts w:hint="eastAsia" w:ascii="宋体" w:hAnsi="宋体" w:eastAsia="宋体" w:cs="宋体"/>
          <w:color w:val="000000" w:themeColor="text1"/>
          <w:szCs w:val="24"/>
        </w:rPr>
        <w:t>术语维护管理</w:t>
      </w:r>
      <w:bookmarkEnd w:id="258"/>
    </w:p>
    <w:p w14:paraId="638E920B">
      <w:pPr>
        <w:pStyle w:val="45"/>
        <w:spacing w:line="400" w:lineRule="exact"/>
        <w:rPr>
          <w:rFonts w:ascii="宋体" w:hAnsi="宋体"/>
          <w:color w:val="000000" w:themeColor="text1"/>
          <w:szCs w:val="24"/>
        </w:rPr>
      </w:pPr>
      <w:r>
        <w:rPr>
          <w:rFonts w:hint="eastAsia" w:ascii="宋体" w:hAnsi="宋体"/>
          <w:color w:val="000000" w:themeColor="text1"/>
          <w:szCs w:val="24"/>
        </w:rPr>
        <w:t>维护管理：术语维护主要是针对医疗术语的新增、修改，并能够针对术语类别进行管理。实现对术语的属性、表示格式、允许值、定义等不同的维护功能，并能满足术语规范要求，为后续的数据字典标准化等提供相应的数据统一基础。</w:t>
      </w:r>
    </w:p>
    <w:p w14:paraId="65F406EB">
      <w:pPr>
        <w:pStyle w:val="45"/>
        <w:spacing w:line="400" w:lineRule="exact"/>
        <w:rPr>
          <w:rFonts w:ascii="宋体" w:hAnsi="宋体"/>
          <w:color w:val="000000" w:themeColor="text1"/>
          <w:szCs w:val="24"/>
        </w:rPr>
      </w:pPr>
      <w:r>
        <w:rPr>
          <w:rFonts w:hint="eastAsia" w:ascii="宋体" w:hAnsi="宋体"/>
          <w:color w:val="000000" w:themeColor="text1"/>
          <w:szCs w:val="24"/>
        </w:rPr>
        <w:t>术语类别管理：基于医疗行业特点，针对医疗术语类别进行分类管理，类别名称包含疾病术语、药学术语、症状术语、专业器械术语等多个类别，支持对术语类别的维护和检索等功能。另外，针对不同的术语类别可以选择不同的术语规范要求，为后续术语细项管理中术语校验做准备。</w:t>
      </w:r>
    </w:p>
    <w:p w14:paraId="5EABB8E8">
      <w:pPr>
        <w:pStyle w:val="45"/>
        <w:spacing w:line="400" w:lineRule="exact"/>
        <w:rPr>
          <w:rFonts w:ascii="宋体" w:hAnsi="宋体"/>
          <w:color w:val="000000" w:themeColor="text1"/>
          <w:szCs w:val="24"/>
        </w:rPr>
      </w:pPr>
      <w:r>
        <w:rPr>
          <w:rFonts w:hint="eastAsia" w:ascii="宋体" w:hAnsi="宋体"/>
          <w:color w:val="000000" w:themeColor="text1"/>
          <w:szCs w:val="24"/>
        </w:rPr>
        <w:t>术语细项管理：能够根据不同的术语类别进行医学术语的细项管理。包括对术语的标识符、术语名称、定义、数据类型、创建人、参考依据、修订记录等多个属性的维护管理。并能够提供基于术语细项管理的模板导出、数据导入相关功能，实现术语前期维护的便捷性。</w:t>
      </w:r>
    </w:p>
    <w:p w14:paraId="760A93EB">
      <w:pPr>
        <w:pStyle w:val="45"/>
        <w:spacing w:line="400" w:lineRule="exact"/>
        <w:rPr>
          <w:rFonts w:ascii="宋体" w:hAnsi="宋体"/>
          <w:color w:val="000000" w:themeColor="text1"/>
          <w:szCs w:val="24"/>
        </w:rPr>
      </w:pPr>
      <w:r>
        <w:rPr>
          <w:rFonts w:hint="eastAsia" w:ascii="宋体" w:hAnsi="宋体"/>
          <w:color w:val="000000" w:themeColor="text1"/>
          <w:szCs w:val="24"/>
        </w:rPr>
        <w:t>术语校验管理：针对所维护的细项术语内容，能够基于术语规范管理中所定义的相关规范要求进行自校验，针对不符合校验的相关内容进行标注提醒，方便术语维护人员进行术语规范性维护。待通过术语校验后，才可进行提交，进入术语审核环节。</w:t>
      </w:r>
    </w:p>
    <w:p w14:paraId="43B2D621">
      <w:pPr>
        <w:pStyle w:val="8"/>
        <w:numPr>
          <w:ilvl w:val="4"/>
          <w:numId w:val="0"/>
        </w:numPr>
        <w:spacing w:line="400" w:lineRule="exact"/>
        <w:rPr>
          <w:rFonts w:ascii="宋体" w:hAnsi="宋体" w:eastAsia="宋体" w:cs="宋体"/>
          <w:color w:val="000000" w:themeColor="text1"/>
          <w:szCs w:val="24"/>
        </w:rPr>
      </w:pPr>
      <w:bookmarkStart w:id="259" w:name="_Toc193385025"/>
      <w:r>
        <w:rPr>
          <w:rFonts w:hint="eastAsia" w:ascii="宋体" w:hAnsi="宋体" w:eastAsia="宋体" w:cs="宋体"/>
          <w:b/>
          <w:bCs/>
          <w:color w:val="000000" w:themeColor="text1"/>
          <w:szCs w:val="24"/>
        </w:rPr>
        <w:t>1.1.2.3.3</w:t>
      </w:r>
      <w:r>
        <w:rPr>
          <w:rFonts w:hint="eastAsia" w:ascii="宋体" w:hAnsi="宋体" w:eastAsia="宋体" w:cs="宋体"/>
          <w:color w:val="000000" w:themeColor="text1"/>
          <w:szCs w:val="24"/>
        </w:rPr>
        <w:t>术语审核发布管理</w:t>
      </w:r>
      <w:bookmarkEnd w:id="259"/>
    </w:p>
    <w:p w14:paraId="1BACE074">
      <w:pPr>
        <w:pStyle w:val="45"/>
        <w:spacing w:line="400" w:lineRule="exact"/>
        <w:rPr>
          <w:rFonts w:ascii="宋体" w:hAnsi="宋体"/>
          <w:color w:val="000000" w:themeColor="text1"/>
          <w:szCs w:val="24"/>
        </w:rPr>
      </w:pPr>
      <w:r>
        <w:rPr>
          <w:rFonts w:hint="eastAsia" w:ascii="宋体" w:hAnsi="宋体"/>
          <w:color w:val="000000" w:themeColor="text1"/>
          <w:szCs w:val="24"/>
        </w:rPr>
        <w:t>发布管理：基于术语提交的维护内容，系统提供术语审核页面，不同的术语能够进行不同人员的二次确认审核，针对不符合的内容能够进行修订或回退，且修订的内容能够留痕，方便进行术语历史记录的查阅。待审核完毕后才可进行发布。</w:t>
      </w:r>
    </w:p>
    <w:p w14:paraId="6AFE5075">
      <w:pPr>
        <w:pStyle w:val="45"/>
        <w:spacing w:line="400" w:lineRule="exact"/>
        <w:rPr>
          <w:rFonts w:ascii="宋体" w:hAnsi="宋体"/>
          <w:color w:val="000000" w:themeColor="text1"/>
          <w:szCs w:val="24"/>
        </w:rPr>
      </w:pPr>
      <w:r>
        <w:rPr>
          <w:rFonts w:hint="eastAsia" w:ascii="宋体" w:hAnsi="宋体"/>
          <w:color w:val="000000" w:themeColor="text1"/>
          <w:szCs w:val="24"/>
        </w:rPr>
        <w:t>发布回退：同时进行发布版本的管理，为后续可能的发布回退做准备。</w:t>
      </w:r>
    </w:p>
    <w:p w14:paraId="471943AA">
      <w:pPr>
        <w:pStyle w:val="8"/>
        <w:numPr>
          <w:ilvl w:val="4"/>
          <w:numId w:val="0"/>
        </w:numPr>
        <w:spacing w:line="400" w:lineRule="exact"/>
        <w:rPr>
          <w:rFonts w:ascii="宋体" w:hAnsi="宋体" w:eastAsia="宋体" w:cs="宋体"/>
          <w:color w:val="000000" w:themeColor="text1"/>
          <w:szCs w:val="24"/>
        </w:rPr>
      </w:pPr>
      <w:bookmarkStart w:id="260" w:name="_Toc193385026"/>
      <w:r>
        <w:rPr>
          <w:rFonts w:hint="eastAsia" w:ascii="宋体" w:hAnsi="宋体" w:eastAsia="宋体" w:cs="宋体"/>
          <w:b/>
          <w:bCs/>
          <w:color w:val="000000" w:themeColor="text1"/>
          <w:szCs w:val="24"/>
        </w:rPr>
        <w:t>1.1.2.3.4</w:t>
      </w:r>
      <w:r>
        <w:rPr>
          <w:rFonts w:hint="eastAsia" w:ascii="宋体" w:hAnsi="宋体" w:eastAsia="宋体" w:cs="宋体"/>
          <w:color w:val="000000" w:themeColor="text1"/>
          <w:szCs w:val="24"/>
        </w:rPr>
        <w:t>术语反馈管理</w:t>
      </w:r>
      <w:bookmarkEnd w:id="260"/>
    </w:p>
    <w:p w14:paraId="21AE6084">
      <w:pPr>
        <w:pStyle w:val="45"/>
        <w:spacing w:line="400" w:lineRule="exact"/>
        <w:rPr>
          <w:rFonts w:ascii="宋体" w:hAnsi="宋体"/>
          <w:color w:val="000000" w:themeColor="text1"/>
          <w:szCs w:val="24"/>
        </w:rPr>
      </w:pPr>
      <w:r>
        <w:rPr>
          <w:rFonts w:hint="eastAsia" w:ascii="宋体" w:hAnsi="宋体"/>
          <w:color w:val="000000" w:themeColor="text1"/>
          <w:szCs w:val="24"/>
        </w:rPr>
        <w:t>反馈管理：在术语提供给医务人员进行使用或者是业务系统使用过程中，发现存在歧义或错误的术语问题，可以增加问题描述或相关佐证材料后提交反馈。</w:t>
      </w:r>
    </w:p>
    <w:p w14:paraId="684CC297">
      <w:pPr>
        <w:pStyle w:val="45"/>
        <w:spacing w:line="400" w:lineRule="exact"/>
        <w:rPr>
          <w:rFonts w:ascii="宋体" w:hAnsi="宋体"/>
          <w:color w:val="000000" w:themeColor="text1"/>
          <w:szCs w:val="24"/>
        </w:rPr>
      </w:pPr>
      <w:r>
        <w:rPr>
          <w:rFonts w:hint="eastAsia" w:ascii="宋体" w:hAnsi="宋体"/>
          <w:color w:val="000000" w:themeColor="text1"/>
          <w:szCs w:val="24"/>
        </w:rPr>
        <w:t>术语更新：待接收到反馈提醒后，由管理人员重新对术语进行判定，决定是否进行术语的更新。</w:t>
      </w:r>
    </w:p>
    <w:p w14:paraId="0D876F44">
      <w:pPr>
        <w:pStyle w:val="8"/>
        <w:numPr>
          <w:ilvl w:val="4"/>
          <w:numId w:val="0"/>
        </w:numPr>
        <w:spacing w:line="400" w:lineRule="exact"/>
        <w:rPr>
          <w:rFonts w:ascii="宋体" w:hAnsi="宋体" w:eastAsia="宋体" w:cs="宋体"/>
          <w:color w:val="000000" w:themeColor="text1"/>
          <w:szCs w:val="24"/>
        </w:rPr>
      </w:pPr>
      <w:bookmarkStart w:id="261" w:name="_Toc193385027"/>
      <w:r>
        <w:rPr>
          <w:rFonts w:hint="eastAsia" w:ascii="宋体" w:hAnsi="宋体" w:eastAsia="宋体" w:cs="宋体"/>
          <w:b/>
          <w:bCs/>
          <w:color w:val="000000" w:themeColor="text1"/>
          <w:szCs w:val="24"/>
        </w:rPr>
        <w:t>1.1.2.3.5</w:t>
      </w:r>
      <w:r>
        <w:rPr>
          <w:rFonts w:hint="eastAsia" w:ascii="宋体" w:hAnsi="宋体" w:eastAsia="宋体" w:cs="宋体"/>
          <w:color w:val="000000" w:themeColor="text1"/>
          <w:szCs w:val="24"/>
        </w:rPr>
        <w:t>术语权限管理</w:t>
      </w:r>
      <w:bookmarkEnd w:id="261"/>
    </w:p>
    <w:p w14:paraId="3550199B">
      <w:pPr>
        <w:pStyle w:val="45"/>
        <w:spacing w:line="400" w:lineRule="exact"/>
        <w:rPr>
          <w:rFonts w:ascii="宋体" w:hAnsi="宋体"/>
          <w:color w:val="000000" w:themeColor="text1"/>
          <w:szCs w:val="24"/>
        </w:rPr>
      </w:pPr>
      <w:r>
        <w:rPr>
          <w:rFonts w:hint="eastAsia" w:ascii="宋体" w:hAnsi="宋体"/>
          <w:color w:val="000000" w:themeColor="text1"/>
          <w:szCs w:val="24"/>
        </w:rPr>
        <w:t>可针对不同类别的医疗术语进行权限分配，实现不同术语的管理维护权限分配到各个职能科室和对应的负责人员，由对应的人员去负责所分管的术语的日常维护。同时审核权限也能针对不同的术语类别进行分配，最终实现术语的维护、审批、发布的权限的统一管理。</w:t>
      </w:r>
    </w:p>
    <w:p w14:paraId="35173BBC">
      <w:pPr>
        <w:pStyle w:val="8"/>
        <w:numPr>
          <w:ilvl w:val="4"/>
          <w:numId w:val="0"/>
        </w:numPr>
        <w:spacing w:line="400" w:lineRule="exact"/>
        <w:rPr>
          <w:rFonts w:ascii="宋体" w:hAnsi="宋体" w:eastAsia="宋体" w:cs="宋体"/>
          <w:color w:val="000000" w:themeColor="text1"/>
          <w:szCs w:val="24"/>
        </w:rPr>
      </w:pPr>
      <w:bookmarkStart w:id="262" w:name="_Toc193385028"/>
      <w:r>
        <w:rPr>
          <w:rFonts w:hint="eastAsia" w:ascii="宋体" w:hAnsi="宋体" w:eastAsia="宋体" w:cs="宋体"/>
          <w:b/>
          <w:bCs/>
          <w:color w:val="000000" w:themeColor="text1"/>
          <w:szCs w:val="24"/>
        </w:rPr>
        <w:t>1.1.2.3.6</w:t>
      </w:r>
      <w:r>
        <w:rPr>
          <w:rFonts w:hint="eastAsia" w:ascii="宋体" w:hAnsi="宋体" w:eastAsia="宋体" w:cs="宋体"/>
          <w:color w:val="000000" w:themeColor="text1"/>
          <w:szCs w:val="24"/>
        </w:rPr>
        <w:t>术语服务管理</w:t>
      </w:r>
      <w:bookmarkEnd w:id="262"/>
    </w:p>
    <w:p w14:paraId="133F80C7">
      <w:pPr>
        <w:pStyle w:val="45"/>
        <w:spacing w:line="400" w:lineRule="exact"/>
        <w:rPr>
          <w:rFonts w:ascii="宋体" w:hAnsi="宋体"/>
          <w:color w:val="000000" w:themeColor="text1"/>
          <w:szCs w:val="24"/>
        </w:rPr>
      </w:pPr>
      <w:r>
        <w:rPr>
          <w:rFonts w:hint="eastAsia" w:ascii="宋体" w:hAnsi="宋体"/>
          <w:color w:val="000000" w:themeColor="text1"/>
          <w:szCs w:val="24"/>
        </w:rPr>
        <w:t>术语服务管理主要针对术语数据对外提供多种服务，方便院内各业务系统对术语的应用，主要包括以下内容：</w:t>
      </w:r>
    </w:p>
    <w:p w14:paraId="65DDB56B">
      <w:pPr>
        <w:pStyle w:val="45"/>
        <w:spacing w:line="400" w:lineRule="exact"/>
        <w:rPr>
          <w:rFonts w:ascii="宋体" w:hAnsi="宋体"/>
          <w:color w:val="000000" w:themeColor="text1"/>
          <w:szCs w:val="24"/>
        </w:rPr>
      </w:pPr>
      <w:r>
        <w:rPr>
          <w:rFonts w:hint="eastAsia" w:ascii="宋体" w:hAnsi="宋体"/>
          <w:color w:val="000000" w:themeColor="text1"/>
          <w:szCs w:val="24"/>
        </w:rPr>
        <w:t>（1）查询服务：提供统一查询服务，实现对不同类别的术语开放查询接口，以此来保障术语在医院内部各系统中的实时共享。</w:t>
      </w:r>
    </w:p>
    <w:p w14:paraId="1AA9839F">
      <w:pPr>
        <w:pStyle w:val="45"/>
        <w:spacing w:line="400" w:lineRule="exact"/>
        <w:rPr>
          <w:rFonts w:ascii="宋体" w:hAnsi="宋体"/>
          <w:color w:val="000000" w:themeColor="text1"/>
          <w:szCs w:val="24"/>
        </w:rPr>
      </w:pPr>
      <w:r>
        <w:rPr>
          <w:rFonts w:hint="eastAsia" w:ascii="宋体" w:hAnsi="宋体"/>
          <w:color w:val="000000" w:themeColor="text1"/>
          <w:szCs w:val="24"/>
        </w:rPr>
        <w:t>（2）订阅服务：业务系统可以从术语管理平台进行术语订阅，当审核人员进行发布后，系统能够根据订阅的相关信息主动推送到其它业务系统，以此来实现术语和业务系统间的使用一致性。</w:t>
      </w:r>
    </w:p>
    <w:p w14:paraId="0D20BC4B">
      <w:pPr>
        <w:pStyle w:val="45"/>
        <w:spacing w:line="400" w:lineRule="exact"/>
        <w:rPr>
          <w:rFonts w:ascii="宋体" w:hAnsi="宋体"/>
          <w:color w:val="000000" w:themeColor="text1"/>
          <w:szCs w:val="24"/>
        </w:rPr>
      </w:pPr>
      <w:r>
        <w:rPr>
          <w:rFonts w:hint="eastAsia" w:ascii="宋体" w:hAnsi="宋体"/>
          <w:color w:val="000000" w:themeColor="text1"/>
          <w:szCs w:val="24"/>
        </w:rPr>
        <w:t>（3）导出服务：支持对不同类型的术语进行筛选，并针对筛选结果进行一键导出，方便术语在日常应用中的流转。</w:t>
      </w:r>
    </w:p>
    <w:p w14:paraId="3164CC61">
      <w:pPr>
        <w:pStyle w:val="6"/>
        <w:numPr>
          <w:ilvl w:val="3"/>
          <w:numId w:val="0"/>
        </w:numPr>
        <w:spacing w:line="400" w:lineRule="exact"/>
        <w:rPr>
          <w:rFonts w:ascii="宋体" w:hAnsi="宋体" w:eastAsia="宋体" w:cs="宋体"/>
          <w:color w:val="000000" w:themeColor="text1"/>
          <w:sz w:val="24"/>
          <w:szCs w:val="24"/>
        </w:rPr>
      </w:pPr>
      <w:bookmarkStart w:id="263" w:name="_Toc193385029"/>
      <w:r>
        <w:rPr>
          <w:rFonts w:hint="eastAsia" w:ascii="宋体" w:hAnsi="宋体" w:eastAsia="宋体" w:cs="宋体"/>
          <w:b/>
          <w:bCs/>
          <w:color w:val="000000" w:themeColor="text1"/>
          <w:sz w:val="24"/>
          <w:szCs w:val="24"/>
        </w:rPr>
        <w:t>1.1.2.4</w:t>
      </w:r>
      <w:r>
        <w:rPr>
          <w:rFonts w:hint="eastAsia" w:ascii="宋体" w:hAnsi="宋体" w:eastAsia="宋体" w:cs="宋体"/>
          <w:color w:val="000000" w:themeColor="text1"/>
          <w:sz w:val="24"/>
          <w:szCs w:val="24"/>
        </w:rPr>
        <w:t>患者主索引管理</w:t>
      </w:r>
      <w:bookmarkEnd w:id="263"/>
    </w:p>
    <w:p w14:paraId="66922E55">
      <w:pPr>
        <w:pStyle w:val="45"/>
        <w:spacing w:line="400" w:lineRule="exact"/>
        <w:rPr>
          <w:rFonts w:ascii="宋体" w:hAnsi="宋体"/>
          <w:color w:val="000000" w:themeColor="text1"/>
          <w:szCs w:val="24"/>
        </w:rPr>
      </w:pPr>
      <w:r>
        <w:rPr>
          <w:rFonts w:hint="eastAsia" w:ascii="宋体" w:hAnsi="宋体"/>
          <w:color w:val="000000" w:themeColor="text1"/>
          <w:szCs w:val="24"/>
        </w:rPr>
        <w:t>建立统一患者主索引（MPI），能够从各种不同的子系统中取得患者的信息并进行组织，串连起所有患者相关信息，包括基本信息、过敏信息、家族病史、历次诊疗信息、检查检验信息、患者主管医生、历次电子病历、收费情况（门诊、住院）等信息，并以此为基础实现医院数据层面的整合，包括电子病历的数据整合以及医院业务和管理数据的整合，同时提供一个搜索引擎，提供给其它应用程序对患者的智能搜索功能。患者主索引也是客户服务、成本核算、病种分析、决策支持等管理的重要主线。</w:t>
      </w:r>
    </w:p>
    <w:p w14:paraId="3A7D5741">
      <w:pPr>
        <w:pStyle w:val="8"/>
        <w:numPr>
          <w:ilvl w:val="4"/>
          <w:numId w:val="0"/>
        </w:numPr>
        <w:spacing w:line="400" w:lineRule="exact"/>
        <w:rPr>
          <w:rFonts w:ascii="宋体" w:hAnsi="宋体" w:eastAsia="宋体" w:cs="宋体"/>
          <w:color w:val="000000" w:themeColor="text1"/>
          <w:szCs w:val="24"/>
        </w:rPr>
      </w:pPr>
      <w:bookmarkStart w:id="264" w:name="_Toc193385030"/>
      <w:r>
        <w:rPr>
          <w:rFonts w:hint="eastAsia" w:ascii="宋体" w:hAnsi="宋体" w:eastAsia="宋体" w:cs="宋体"/>
          <w:b/>
          <w:bCs/>
          <w:color w:val="000000" w:themeColor="text1"/>
          <w:szCs w:val="24"/>
        </w:rPr>
        <w:t>1.1.2.4.1</w:t>
      </w:r>
      <w:r>
        <w:rPr>
          <w:rFonts w:hint="eastAsia" w:ascii="宋体" w:hAnsi="宋体" w:eastAsia="宋体" w:cs="宋体"/>
          <w:color w:val="000000" w:themeColor="text1"/>
          <w:szCs w:val="24"/>
        </w:rPr>
        <w:t>患者概况总览</w:t>
      </w:r>
      <w:bookmarkEnd w:id="264"/>
    </w:p>
    <w:p w14:paraId="62FE58FD">
      <w:pPr>
        <w:pStyle w:val="45"/>
        <w:spacing w:line="400" w:lineRule="exact"/>
        <w:rPr>
          <w:rFonts w:ascii="宋体" w:hAnsi="宋体"/>
          <w:color w:val="000000" w:themeColor="text1"/>
          <w:szCs w:val="24"/>
        </w:rPr>
      </w:pPr>
      <w:r>
        <w:rPr>
          <w:rFonts w:hint="eastAsia" w:ascii="宋体" w:hAnsi="宋体"/>
          <w:color w:val="000000" w:themeColor="text1"/>
          <w:szCs w:val="24"/>
        </w:rPr>
        <w:t>以概览页的模式，展示全院患者基本信息，包含患者建档数量、患者信息合并数量、患者拆分数量、患者来源分布等指标。</w:t>
      </w:r>
    </w:p>
    <w:p w14:paraId="42A44527">
      <w:pPr>
        <w:pStyle w:val="8"/>
        <w:numPr>
          <w:ilvl w:val="4"/>
          <w:numId w:val="0"/>
        </w:numPr>
        <w:spacing w:line="400" w:lineRule="exact"/>
        <w:rPr>
          <w:rFonts w:ascii="宋体" w:hAnsi="宋体" w:eastAsia="宋体" w:cs="宋体"/>
          <w:color w:val="000000" w:themeColor="text1"/>
          <w:szCs w:val="24"/>
        </w:rPr>
      </w:pPr>
      <w:bookmarkStart w:id="265" w:name="_Toc193385031"/>
      <w:r>
        <w:rPr>
          <w:rFonts w:hint="eastAsia" w:ascii="宋体" w:hAnsi="宋体" w:eastAsia="宋体" w:cs="宋体"/>
          <w:b/>
          <w:bCs/>
          <w:color w:val="000000" w:themeColor="text1"/>
          <w:szCs w:val="24"/>
        </w:rPr>
        <w:t>1.1.2.4.2</w:t>
      </w:r>
      <w:r>
        <w:rPr>
          <w:rFonts w:hint="eastAsia" w:ascii="宋体" w:hAnsi="宋体" w:eastAsia="宋体" w:cs="宋体"/>
          <w:color w:val="000000" w:themeColor="text1"/>
          <w:szCs w:val="24"/>
        </w:rPr>
        <w:t>患者信息检索</w:t>
      </w:r>
      <w:bookmarkEnd w:id="265"/>
    </w:p>
    <w:p w14:paraId="7F2E823F">
      <w:pPr>
        <w:pStyle w:val="45"/>
        <w:spacing w:line="400" w:lineRule="exact"/>
        <w:rPr>
          <w:rFonts w:ascii="宋体" w:hAnsi="宋体"/>
          <w:color w:val="000000" w:themeColor="text1"/>
          <w:szCs w:val="24"/>
        </w:rPr>
      </w:pPr>
      <w:r>
        <w:rPr>
          <w:rFonts w:hint="eastAsia" w:ascii="宋体" w:hAnsi="宋体"/>
          <w:color w:val="000000" w:themeColor="text1"/>
          <w:szCs w:val="24"/>
        </w:rPr>
        <w:t>按照患者ID列表、姓名、出生年月、性别、地址等条件进行查询，从而获得患者详细的注册信息，也可检索出患者其它已匹配信息和相似列表。</w:t>
      </w:r>
    </w:p>
    <w:p w14:paraId="55BAEEFC">
      <w:pPr>
        <w:pStyle w:val="8"/>
        <w:numPr>
          <w:ilvl w:val="4"/>
          <w:numId w:val="0"/>
        </w:numPr>
        <w:spacing w:line="400" w:lineRule="exact"/>
        <w:rPr>
          <w:rFonts w:ascii="宋体" w:hAnsi="宋体" w:eastAsia="宋体" w:cs="宋体"/>
          <w:color w:val="000000" w:themeColor="text1"/>
          <w:szCs w:val="24"/>
        </w:rPr>
      </w:pPr>
      <w:bookmarkStart w:id="266" w:name="_Toc193385032"/>
      <w:r>
        <w:rPr>
          <w:rFonts w:hint="eastAsia" w:ascii="宋体" w:hAnsi="宋体" w:eastAsia="宋体" w:cs="宋体"/>
          <w:b/>
          <w:bCs/>
          <w:color w:val="000000" w:themeColor="text1"/>
          <w:szCs w:val="24"/>
        </w:rPr>
        <w:t>1.1.2.4.3</w:t>
      </w:r>
      <w:r>
        <w:rPr>
          <w:rFonts w:hint="eastAsia" w:ascii="宋体" w:hAnsi="宋体" w:eastAsia="宋体" w:cs="宋体"/>
          <w:color w:val="000000" w:themeColor="text1"/>
          <w:szCs w:val="24"/>
        </w:rPr>
        <w:t>交叉索引信息维护</w:t>
      </w:r>
      <w:bookmarkEnd w:id="266"/>
    </w:p>
    <w:p w14:paraId="708A9E6A">
      <w:pPr>
        <w:pStyle w:val="45"/>
        <w:spacing w:line="400" w:lineRule="exact"/>
        <w:rPr>
          <w:rFonts w:ascii="宋体" w:hAnsi="宋体"/>
          <w:color w:val="000000" w:themeColor="text1"/>
          <w:szCs w:val="24"/>
        </w:rPr>
      </w:pPr>
      <w:r>
        <w:rPr>
          <w:rFonts w:hint="eastAsia" w:ascii="宋体" w:hAnsi="宋体"/>
          <w:color w:val="000000" w:themeColor="text1"/>
          <w:szCs w:val="24"/>
        </w:rPr>
        <w:t>通过患者注册和更新实现同一个患者在不同域间的交叉索引和信息维护。</w:t>
      </w:r>
    </w:p>
    <w:p w14:paraId="7DD058E0">
      <w:pPr>
        <w:pStyle w:val="8"/>
        <w:numPr>
          <w:ilvl w:val="4"/>
          <w:numId w:val="0"/>
        </w:numPr>
        <w:spacing w:line="400" w:lineRule="exact"/>
        <w:rPr>
          <w:rFonts w:ascii="宋体" w:hAnsi="宋体" w:eastAsia="宋体" w:cs="宋体"/>
          <w:color w:val="000000" w:themeColor="text1"/>
          <w:szCs w:val="24"/>
        </w:rPr>
      </w:pPr>
      <w:bookmarkStart w:id="267" w:name="_Toc193385033"/>
      <w:r>
        <w:rPr>
          <w:rFonts w:hint="eastAsia" w:ascii="宋体" w:hAnsi="宋体" w:eastAsia="宋体" w:cs="宋体"/>
          <w:b/>
          <w:bCs/>
          <w:color w:val="000000" w:themeColor="text1"/>
          <w:szCs w:val="24"/>
        </w:rPr>
        <w:t>1.1.2.4.4</w:t>
      </w:r>
      <w:r>
        <w:rPr>
          <w:rFonts w:hint="eastAsia" w:ascii="宋体" w:hAnsi="宋体" w:eastAsia="宋体" w:cs="宋体"/>
          <w:color w:val="000000" w:themeColor="text1"/>
          <w:szCs w:val="24"/>
        </w:rPr>
        <w:t>患者信息算法匹配</w:t>
      </w:r>
      <w:bookmarkEnd w:id="267"/>
    </w:p>
    <w:p w14:paraId="600EFCFD">
      <w:pPr>
        <w:pStyle w:val="45"/>
        <w:spacing w:line="400" w:lineRule="exact"/>
        <w:rPr>
          <w:rFonts w:ascii="宋体" w:hAnsi="宋体"/>
          <w:color w:val="000000" w:themeColor="text1"/>
          <w:szCs w:val="24"/>
        </w:rPr>
      </w:pPr>
      <w:r>
        <w:rPr>
          <w:rFonts w:hint="eastAsia" w:ascii="宋体" w:hAnsi="宋体"/>
          <w:color w:val="000000" w:themeColor="text1"/>
          <w:szCs w:val="24"/>
        </w:rPr>
        <w:t>对主索引信息进行数据匹配，根据匹配结果生成主索引号。</w:t>
      </w:r>
    </w:p>
    <w:p w14:paraId="55524496">
      <w:pPr>
        <w:pStyle w:val="45"/>
        <w:spacing w:line="400" w:lineRule="exact"/>
        <w:rPr>
          <w:rFonts w:ascii="宋体" w:hAnsi="宋体"/>
          <w:color w:val="000000" w:themeColor="text1"/>
          <w:szCs w:val="24"/>
        </w:rPr>
      </w:pPr>
      <w:r>
        <w:rPr>
          <w:rFonts w:hint="eastAsia" w:ascii="宋体" w:hAnsi="宋体"/>
          <w:color w:val="000000" w:themeColor="text1"/>
          <w:szCs w:val="24"/>
        </w:rPr>
        <w:t>匹配的规则总共分为4种：</w:t>
      </w:r>
    </w:p>
    <w:p w14:paraId="60B13168">
      <w:pPr>
        <w:pStyle w:val="45"/>
        <w:spacing w:line="400" w:lineRule="exact"/>
        <w:rPr>
          <w:rFonts w:ascii="宋体" w:hAnsi="宋体"/>
          <w:color w:val="000000" w:themeColor="text1"/>
          <w:szCs w:val="24"/>
        </w:rPr>
      </w:pPr>
      <w:r>
        <w:rPr>
          <w:rFonts w:hint="eastAsia" w:ascii="宋体" w:hAnsi="宋体"/>
          <w:color w:val="000000" w:themeColor="text1"/>
          <w:szCs w:val="24"/>
        </w:rPr>
        <w:t>（1）精确匹配：根据设置的匹配条件查询相应的病人，查询完以后，进行自动关联，此条件在病人注册的接口使用；</w:t>
      </w:r>
    </w:p>
    <w:p w14:paraId="3C734C08">
      <w:pPr>
        <w:pStyle w:val="45"/>
        <w:spacing w:line="400" w:lineRule="exact"/>
        <w:rPr>
          <w:rFonts w:ascii="宋体" w:hAnsi="宋体"/>
          <w:color w:val="000000" w:themeColor="text1"/>
          <w:szCs w:val="24"/>
        </w:rPr>
      </w:pPr>
      <w:r>
        <w:rPr>
          <w:rFonts w:hint="eastAsia" w:ascii="宋体" w:hAnsi="宋体"/>
          <w:color w:val="000000" w:themeColor="text1"/>
          <w:szCs w:val="24"/>
        </w:rPr>
        <w:t>（2）模糊匹配：根据病人的相似音查询相似病人列表，然后根据配置的匹配条件和权重计算相应的相似度；</w:t>
      </w:r>
    </w:p>
    <w:p w14:paraId="27FE2761">
      <w:pPr>
        <w:pStyle w:val="45"/>
        <w:spacing w:line="400" w:lineRule="exact"/>
        <w:rPr>
          <w:rFonts w:ascii="宋体" w:hAnsi="宋体"/>
          <w:color w:val="000000" w:themeColor="text1"/>
          <w:szCs w:val="24"/>
        </w:rPr>
      </w:pPr>
      <w:r>
        <w:rPr>
          <w:rFonts w:hint="eastAsia" w:ascii="宋体" w:hAnsi="宋体"/>
          <w:color w:val="000000" w:themeColor="text1"/>
          <w:szCs w:val="24"/>
        </w:rPr>
        <w:t>（3）高相似度匹配：根据设置的匹配条件查询较高的相似度的病人列表，然后根据高相似度基数和模糊匹配设置的匹配条件权重值计算出相应的相似度，其中模糊匹配的权重值占（1-高相似度基数），也就是比如高相似度计算设置为90%，则模糊匹配的只占10%，最后得出的高相似度为2者之和；</w:t>
      </w:r>
    </w:p>
    <w:p w14:paraId="04495688">
      <w:pPr>
        <w:pStyle w:val="45"/>
        <w:spacing w:line="400" w:lineRule="exact"/>
        <w:rPr>
          <w:rFonts w:ascii="宋体" w:hAnsi="宋体"/>
          <w:color w:val="000000" w:themeColor="text1"/>
          <w:szCs w:val="24"/>
        </w:rPr>
      </w:pPr>
      <w:r>
        <w:rPr>
          <w:rFonts w:hint="eastAsia" w:ascii="宋体" w:hAnsi="宋体"/>
          <w:color w:val="000000" w:themeColor="text1"/>
          <w:szCs w:val="24"/>
        </w:rPr>
        <w:t>（4）相似匹配：查询接口，用于获取匹配条件的病人列表，可以用于在病人注册之前进行病人的查重，操作员查询到已经注册的病人之后，可以进行换卡操作等，避免重复注册病人。</w:t>
      </w:r>
    </w:p>
    <w:p w14:paraId="136964DE">
      <w:pPr>
        <w:pStyle w:val="8"/>
        <w:numPr>
          <w:ilvl w:val="4"/>
          <w:numId w:val="0"/>
        </w:numPr>
        <w:spacing w:line="400" w:lineRule="exact"/>
        <w:rPr>
          <w:rFonts w:ascii="宋体" w:hAnsi="宋体" w:eastAsia="宋体" w:cs="宋体"/>
          <w:color w:val="000000" w:themeColor="text1"/>
          <w:szCs w:val="24"/>
        </w:rPr>
      </w:pPr>
      <w:bookmarkStart w:id="268" w:name="_Toc193385034"/>
      <w:r>
        <w:rPr>
          <w:rFonts w:hint="eastAsia" w:ascii="宋体" w:hAnsi="宋体" w:eastAsia="宋体" w:cs="宋体"/>
          <w:b/>
          <w:bCs/>
          <w:color w:val="000000" w:themeColor="text1"/>
          <w:szCs w:val="24"/>
        </w:rPr>
        <w:t>1.1.2.4.5</w:t>
      </w:r>
      <w:r>
        <w:rPr>
          <w:rFonts w:hint="eastAsia" w:ascii="宋体" w:hAnsi="宋体" w:eastAsia="宋体" w:cs="宋体"/>
          <w:color w:val="000000" w:themeColor="text1"/>
          <w:szCs w:val="24"/>
        </w:rPr>
        <w:t>患者信息在线匹配</w:t>
      </w:r>
      <w:bookmarkEnd w:id="268"/>
    </w:p>
    <w:p w14:paraId="33FA1D1F">
      <w:pPr>
        <w:pStyle w:val="45"/>
        <w:spacing w:line="400" w:lineRule="exact"/>
        <w:rPr>
          <w:rFonts w:ascii="宋体" w:hAnsi="宋体"/>
          <w:color w:val="000000" w:themeColor="text1"/>
          <w:szCs w:val="24"/>
        </w:rPr>
      </w:pPr>
      <w:r>
        <w:rPr>
          <w:rFonts w:hint="eastAsia" w:ascii="宋体" w:hAnsi="宋体"/>
          <w:color w:val="000000" w:themeColor="text1"/>
          <w:szCs w:val="24"/>
        </w:rPr>
        <w:t>在患者具有身份证、医保卡号、驾驶证等明确个人身份信息时，结合患者姓名、性别、出生年月等基本信息，采用在线匹配方法验证属性，确定患者唯一标识，不间断医疗业务流程。</w:t>
      </w:r>
    </w:p>
    <w:p w14:paraId="017B562D">
      <w:pPr>
        <w:pStyle w:val="8"/>
        <w:numPr>
          <w:ilvl w:val="4"/>
          <w:numId w:val="0"/>
        </w:numPr>
        <w:spacing w:line="400" w:lineRule="exact"/>
        <w:rPr>
          <w:rFonts w:ascii="宋体" w:hAnsi="宋体" w:eastAsia="宋体" w:cs="宋体"/>
          <w:color w:val="000000" w:themeColor="text1"/>
          <w:szCs w:val="24"/>
        </w:rPr>
      </w:pPr>
      <w:bookmarkStart w:id="269" w:name="_Toc193385035"/>
      <w:r>
        <w:rPr>
          <w:rFonts w:hint="eastAsia" w:ascii="宋体" w:hAnsi="宋体" w:eastAsia="宋体" w:cs="宋体"/>
          <w:b/>
          <w:bCs/>
          <w:color w:val="000000" w:themeColor="text1"/>
          <w:szCs w:val="24"/>
        </w:rPr>
        <w:t>1.1.2.4.6</w:t>
      </w:r>
      <w:r>
        <w:rPr>
          <w:rFonts w:hint="eastAsia" w:ascii="宋体" w:hAnsi="宋体" w:eastAsia="宋体" w:cs="宋体"/>
          <w:color w:val="000000" w:themeColor="text1"/>
          <w:szCs w:val="24"/>
        </w:rPr>
        <w:t>信息离线辅助调整</w:t>
      </w:r>
      <w:bookmarkEnd w:id="269"/>
    </w:p>
    <w:p w14:paraId="5747E6B7">
      <w:pPr>
        <w:pStyle w:val="45"/>
        <w:spacing w:line="400" w:lineRule="exact"/>
        <w:rPr>
          <w:rFonts w:ascii="宋体" w:hAnsi="宋体"/>
          <w:color w:val="000000" w:themeColor="text1"/>
          <w:szCs w:val="24"/>
        </w:rPr>
      </w:pPr>
      <w:r>
        <w:rPr>
          <w:rFonts w:hint="eastAsia" w:ascii="宋体" w:hAnsi="宋体"/>
          <w:color w:val="000000" w:themeColor="text1"/>
          <w:szCs w:val="24"/>
        </w:rPr>
        <w:t>离线辅助调整支持基于不影响业务的业务场景下，可在后台直接生成调度任务，首先患者主索引系统可对患者信息进行数据清洗，比如说可对身份证不符合国家标准的数据，进行初步过滤清洗以及处理，保障患者信息出口的准确性和一致性。支持患者在注册时没有提供完整身份信息时候，比如身份证、医保卡或者其它基本信息时，系统能够根据其它匹配条件进行其他患者信息匹配成功时，可基于一系列算法，实现患者信息的填充，最终所返回给其它业务系统使用或者归档时，提供的是一条相对完整且准确的患者信息。</w:t>
      </w:r>
    </w:p>
    <w:p w14:paraId="2E14130C">
      <w:pPr>
        <w:pStyle w:val="8"/>
        <w:numPr>
          <w:ilvl w:val="4"/>
          <w:numId w:val="0"/>
        </w:numPr>
        <w:spacing w:line="400" w:lineRule="exact"/>
        <w:rPr>
          <w:rFonts w:ascii="宋体" w:hAnsi="宋体" w:eastAsia="宋体" w:cs="宋体"/>
          <w:color w:val="000000" w:themeColor="text1"/>
          <w:szCs w:val="24"/>
        </w:rPr>
      </w:pPr>
      <w:bookmarkStart w:id="270" w:name="_Toc193385036"/>
      <w:r>
        <w:rPr>
          <w:rFonts w:hint="eastAsia" w:ascii="宋体" w:hAnsi="宋体" w:eastAsia="宋体" w:cs="宋体"/>
          <w:b/>
          <w:bCs/>
          <w:color w:val="000000" w:themeColor="text1"/>
          <w:szCs w:val="24"/>
        </w:rPr>
        <w:t>1.1.2.4.7</w:t>
      </w:r>
      <w:r>
        <w:rPr>
          <w:rFonts w:hint="eastAsia" w:ascii="宋体" w:hAnsi="宋体" w:eastAsia="宋体" w:cs="宋体"/>
          <w:color w:val="000000" w:themeColor="text1"/>
          <w:szCs w:val="24"/>
        </w:rPr>
        <w:t>患者信息脱敏维护</w:t>
      </w:r>
      <w:bookmarkEnd w:id="270"/>
    </w:p>
    <w:p w14:paraId="63CF117F">
      <w:pPr>
        <w:pStyle w:val="45"/>
        <w:spacing w:line="400" w:lineRule="exact"/>
        <w:rPr>
          <w:rFonts w:ascii="宋体" w:hAnsi="宋体"/>
          <w:color w:val="000000" w:themeColor="text1"/>
          <w:szCs w:val="24"/>
        </w:rPr>
      </w:pPr>
      <w:r>
        <w:rPr>
          <w:rFonts w:hint="eastAsia" w:ascii="宋体" w:hAnsi="宋体"/>
          <w:color w:val="000000" w:themeColor="text1"/>
          <w:szCs w:val="24"/>
        </w:rPr>
        <w:t>出于患者安全策略和隐私保护等因素，提供患者信息脱敏维护，可对某些敏感信息（身份证号、姓名、手机号、邮箱地址、客户资料等）通过脱敏规则进行数据保护处理，实现隐私数据的可靠保护。</w:t>
      </w:r>
    </w:p>
    <w:p w14:paraId="16C1A0BD">
      <w:pPr>
        <w:pStyle w:val="6"/>
        <w:numPr>
          <w:ilvl w:val="3"/>
          <w:numId w:val="0"/>
        </w:numPr>
        <w:spacing w:line="400" w:lineRule="exact"/>
        <w:rPr>
          <w:rFonts w:ascii="宋体" w:hAnsi="宋体" w:eastAsia="宋体" w:cs="宋体"/>
          <w:color w:val="000000" w:themeColor="text1"/>
          <w:sz w:val="24"/>
          <w:szCs w:val="24"/>
        </w:rPr>
      </w:pPr>
      <w:bookmarkStart w:id="271" w:name="_Toc193385037"/>
      <w:r>
        <w:rPr>
          <w:rFonts w:hint="eastAsia" w:ascii="宋体" w:hAnsi="宋体" w:eastAsia="宋体" w:cs="宋体"/>
          <w:b/>
          <w:bCs/>
          <w:color w:val="000000" w:themeColor="text1"/>
          <w:sz w:val="24"/>
          <w:szCs w:val="24"/>
        </w:rPr>
        <w:t>1.1.2.5</w:t>
      </w:r>
      <w:r>
        <w:rPr>
          <w:rFonts w:hint="eastAsia" w:ascii="宋体" w:hAnsi="宋体" w:eastAsia="宋体" w:cs="宋体"/>
          <w:color w:val="000000" w:themeColor="text1"/>
          <w:sz w:val="24"/>
          <w:szCs w:val="24"/>
        </w:rPr>
        <w:t>数据脱敏配置管理</w:t>
      </w:r>
      <w:bookmarkEnd w:id="271"/>
    </w:p>
    <w:p w14:paraId="6E175D0E">
      <w:pPr>
        <w:pStyle w:val="45"/>
        <w:spacing w:line="400" w:lineRule="exact"/>
        <w:rPr>
          <w:rFonts w:ascii="宋体" w:hAnsi="宋体"/>
          <w:color w:val="000000" w:themeColor="text1"/>
          <w:szCs w:val="24"/>
        </w:rPr>
      </w:pPr>
      <w:r>
        <w:rPr>
          <w:rFonts w:hint="eastAsia" w:ascii="宋体" w:hAnsi="宋体"/>
          <w:color w:val="000000" w:themeColor="text1"/>
          <w:szCs w:val="24"/>
        </w:rPr>
        <w:t>院内数据在开展医疗教学、患者查询等业务时，需要按场景的安全级别进行数据的脱敏处理，确保敏感数据泄露的风险最小的同时，最大化数据价值分析挖掘的潜力，提供开放的脱敏体系，内置脱敏算法支持如下：</w:t>
      </w:r>
    </w:p>
    <w:p w14:paraId="50BC91A7">
      <w:pPr>
        <w:pStyle w:val="45"/>
        <w:spacing w:line="400" w:lineRule="exact"/>
        <w:rPr>
          <w:rFonts w:ascii="宋体" w:hAnsi="宋体"/>
          <w:color w:val="000000" w:themeColor="text1"/>
          <w:szCs w:val="24"/>
        </w:rPr>
      </w:pPr>
      <w:r>
        <w:rPr>
          <w:rFonts w:hint="eastAsia" w:ascii="宋体" w:hAnsi="宋体"/>
          <w:color w:val="000000" w:themeColor="text1"/>
          <w:szCs w:val="24"/>
        </w:rPr>
        <w:t>（1）随机查表替换：如统一将某个字符替换为另一个随机从中间表中找出的字符；</w:t>
      </w:r>
    </w:p>
    <w:p w14:paraId="6152BABE">
      <w:pPr>
        <w:pStyle w:val="45"/>
        <w:spacing w:line="400" w:lineRule="exact"/>
        <w:rPr>
          <w:rFonts w:ascii="宋体" w:hAnsi="宋体"/>
          <w:color w:val="000000" w:themeColor="text1"/>
          <w:szCs w:val="24"/>
        </w:rPr>
      </w:pPr>
      <w:r>
        <w:rPr>
          <w:rFonts w:hint="eastAsia" w:ascii="宋体" w:hAnsi="宋体"/>
          <w:color w:val="000000" w:themeColor="text1"/>
          <w:szCs w:val="24"/>
        </w:rPr>
        <w:t>（2）唯一数据映射变换：对卡号、账号等唯一数据列，按其业务规则生成；</w:t>
      </w:r>
    </w:p>
    <w:p w14:paraId="1AF65956">
      <w:pPr>
        <w:pStyle w:val="45"/>
        <w:spacing w:line="400" w:lineRule="exact"/>
        <w:rPr>
          <w:rFonts w:ascii="宋体" w:hAnsi="宋体"/>
          <w:color w:val="000000" w:themeColor="text1"/>
          <w:szCs w:val="24"/>
        </w:rPr>
      </w:pPr>
      <w:r>
        <w:rPr>
          <w:rFonts w:hint="eastAsia" w:ascii="宋体" w:hAnsi="宋体"/>
          <w:color w:val="000000" w:themeColor="text1"/>
          <w:szCs w:val="24"/>
        </w:rPr>
        <w:t>（3）随机生成：对手机号码、邮件等非唯一数据列，按其业务规则随机生成；</w:t>
      </w:r>
    </w:p>
    <w:p w14:paraId="6A9B2BC9">
      <w:pPr>
        <w:pStyle w:val="45"/>
        <w:spacing w:line="400" w:lineRule="exact"/>
        <w:rPr>
          <w:rFonts w:ascii="宋体" w:hAnsi="宋体"/>
          <w:color w:val="000000" w:themeColor="text1"/>
          <w:szCs w:val="24"/>
        </w:rPr>
      </w:pPr>
      <w:r>
        <w:rPr>
          <w:rFonts w:hint="eastAsia" w:ascii="宋体" w:hAnsi="宋体"/>
          <w:color w:val="000000" w:themeColor="text1"/>
          <w:szCs w:val="24"/>
        </w:rPr>
        <w:t>（4）替换：对原数据（数字类型）按照某种算法方法计算，参数固定或者随机参数替换；</w:t>
      </w:r>
    </w:p>
    <w:p w14:paraId="4A36F9F1">
      <w:pPr>
        <w:pStyle w:val="45"/>
        <w:spacing w:line="400" w:lineRule="exact"/>
        <w:rPr>
          <w:rFonts w:ascii="宋体" w:hAnsi="宋体"/>
          <w:color w:val="000000" w:themeColor="text1"/>
          <w:szCs w:val="24"/>
        </w:rPr>
      </w:pPr>
      <w:r>
        <w:rPr>
          <w:rFonts w:hint="eastAsia" w:ascii="宋体" w:hAnsi="宋体"/>
          <w:color w:val="000000" w:themeColor="text1"/>
          <w:szCs w:val="24"/>
        </w:rPr>
        <w:t>（5）屏蔽：对字符串部分字符用特定字符屏蔽；</w:t>
      </w:r>
    </w:p>
    <w:p w14:paraId="629A1793">
      <w:pPr>
        <w:pStyle w:val="45"/>
        <w:spacing w:line="400" w:lineRule="exact"/>
        <w:rPr>
          <w:rFonts w:ascii="宋体" w:hAnsi="宋体"/>
          <w:color w:val="000000" w:themeColor="text1"/>
          <w:szCs w:val="24"/>
        </w:rPr>
      </w:pPr>
      <w:r>
        <w:rPr>
          <w:rFonts w:hint="eastAsia" w:ascii="宋体" w:hAnsi="宋体"/>
          <w:color w:val="000000" w:themeColor="text1"/>
          <w:szCs w:val="24"/>
        </w:rPr>
        <w:t>（6）随机生成不定长度字符串：针对空字符串或者原字符串末端随机生成长度不一的字符串；</w:t>
      </w:r>
    </w:p>
    <w:p w14:paraId="149FA9FB">
      <w:pPr>
        <w:pStyle w:val="45"/>
        <w:spacing w:line="400" w:lineRule="exact"/>
        <w:rPr>
          <w:rFonts w:ascii="宋体" w:hAnsi="宋体"/>
          <w:color w:val="000000" w:themeColor="text1"/>
          <w:szCs w:val="24"/>
        </w:rPr>
      </w:pPr>
      <w:r>
        <w:rPr>
          <w:rFonts w:hint="eastAsia" w:ascii="宋体" w:hAnsi="宋体"/>
          <w:color w:val="000000" w:themeColor="text1"/>
          <w:szCs w:val="24"/>
        </w:rPr>
        <w:t>（7）姓名脱敏：对可识别列姓名进行脱敏；</w:t>
      </w:r>
    </w:p>
    <w:p w14:paraId="39EA55FA">
      <w:pPr>
        <w:pStyle w:val="45"/>
        <w:spacing w:line="400" w:lineRule="exact"/>
        <w:rPr>
          <w:rFonts w:ascii="宋体" w:hAnsi="宋体"/>
          <w:color w:val="000000" w:themeColor="text1"/>
          <w:szCs w:val="24"/>
        </w:rPr>
      </w:pPr>
      <w:r>
        <w:rPr>
          <w:rFonts w:hint="eastAsia" w:ascii="宋体" w:hAnsi="宋体"/>
          <w:color w:val="000000" w:themeColor="text1"/>
          <w:szCs w:val="24"/>
        </w:rPr>
        <w:t>（8）地址脱敏：对于地址类脱敏信息进行转化；</w:t>
      </w:r>
    </w:p>
    <w:p w14:paraId="24959D1B">
      <w:pPr>
        <w:pStyle w:val="45"/>
        <w:spacing w:line="400" w:lineRule="exact"/>
        <w:rPr>
          <w:rFonts w:ascii="宋体" w:hAnsi="宋体"/>
          <w:color w:val="000000" w:themeColor="text1"/>
          <w:szCs w:val="24"/>
        </w:rPr>
      </w:pPr>
      <w:r>
        <w:rPr>
          <w:rFonts w:hint="eastAsia" w:ascii="宋体" w:hAnsi="宋体"/>
          <w:color w:val="000000" w:themeColor="text1"/>
          <w:szCs w:val="24"/>
        </w:rPr>
        <w:t>（9）哈希脱敏：将数据映射为一个定长或者不定长的hash值（不一定是一一映射）。</w:t>
      </w:r>
    </w:p>
    <w:p w14:paraId="1D0291B2">
      <w:pPr>
        <w:pStyle w:val="8"/>
        <w:numPr>
          <w:ilvl w:val="4"/>
          <w:numId w:val="0"/>
        </w:numPr>
        <w:spacing w:line="400" w:lineRule="exact"/>
        <w:rPr>
          <w:rFonts w:ascii="宋体" w:hAnsi="宋体" w:eastAsia="宋体" w:cs="宋体"/>
          <w:color w:val="000000" w:themeColor="text1"/>
          <w:szCs w:val="24"/>
        </w:rPr>
      </w:pPr>
      <w:bookmarkStart w:id="272" w:name="_Toc193385038"/>
      <w:r>
        <w:rPr>
          <w:rFonts w:hint="eastAsia" w:ascii="宋体" w:hAnsi="宋体" w:eastAsia="宋体" w:cs="宋体"/>
          <w:b/>
          <w:bCs/>
          <w:color w:val="000000" w:themeColor="text1"/>
          <w:szCs w:val="24"/>
        </w:rPr>
        <w:t>1.1.2.5.1</w:t>
      </w:r>
      <w:r>
        <w:rPr>
          <w:rFonts w:hint="eastAsia" w:ascii="宋体" w:hAnsi="宋体" w:eastAsia="宋体" w:cs="宋体"/>
          <w:color w:val="000000" w:themeColor="text1"/>
          <w:szCs w:val="24"/>
        </w:rPr>
        <w:t>数据链接管理</w:t>
      </w:r>
      <w:bookmarkEnd w:id="272"/>
    </w:p>
    <w:p w14:paraId="050FDBDA">
      <w:pPr>
        <w:pStyle w:val="45"/>
        <w:spacing w:line="400" w:lineRule="exact"/>
        <w:rPr>
          <w:rFonts w:ascii="宋体" w:hAnsi="宋体"/>
          <w:color w:val="000000" w:themeColor="text1"/>
          <w:szCs w:val="24"/>
        </w:rPr>
      </w:pPr>
      <w:r>
        <w:rPr>
          <w:rFonts w:hint="eastAsia" w:ascii="宋体" w:hAnsi="宋体"/>
          <w:color w:val="000000" w:themeColor="text1"/>
          <w:szCs w:val="24"/>
        </w:rPr>
        <w:t>面对医院不同的数据查询场景，数据查询主要来源于数据中心，但查询结果涉及数据中心多个不同类型库关联后输出，为了满足多个数据源的查询，系统提供了多种数据源的选择配置，通过简单的数据库参数配置快速的实现数据库的连接，方便操作人员配置数据链接。在数据链接管理中可以进行数据库链接的基础信息管理。</w:t>
      </w:r>
    </w:p>
    <w:p w14:paraId="6EDD9208">
      <w:pPr>
        <w:pStyle w:val="8"/>
        <w:numPr>
          <w:ilvl w:val="4"/>
          <w:numId w:val="0"/>
        </w:numPr>
        <w:spacing w:line="400" w:lineRule="exact"/>
        <w:rPr>
          <w:rFonts w:ascii="宋体" w:hAnsi="宋体" w:eastAsia="宋体" w:cs="宋体"/>
          <w:color w:val="000000" w:themeColor="text1"/>
          <w:szCs w:val="24"/>
        </w:rPr>
      </w:pPr>
      <w:bookmarkStart w:id="273" w:name="_Toc193385039"/>
      <w:r>
        <w:rPr>
          <w:rFonts w:hint="eastAsia" w:ascii="宋体" w:hAnsi="宋体" w:eastAsia="宋体" w:cs="宋体"/>
          <w:b/>
          <w:bCs/>
          <w:color w:val="000000" w:themeColor="text1"/>
          <w:szCs w:val="24"/>
        </w:rPr>
        <w:t>1.1.2.5.2</w:t>
      </w:r>
      <w:r>
        <w:rPr>
          <w:rFonts w:hint="eastAsia" w:ascii="宋体" w:hAnsi="宋体" w:eastAsia="宋体" w:cs="宋体"/>
          <w:color w:val="000000" w:themeColor="text1"/>
          <w:szCs w:val="24"/>
        </w:rPr>
        <w:t>脱敏规则管理</w:t>
      </w:r>
      <w:bookmarkEnd w:id="273"/>
    </w:p>
    <w:p w14:paraId="609319C8">
      <w:pPr>
        <w:pStyle w:val="45"/>
        <w:spacing w:line="400" w:lineRule="exact"/>
        <w:rPr>
          <w:rFonts w:ascii="宋体" w:hAnsi="宋体"/>
          <w:color w:val="000000" w:themeColor="text1"/>
          <w:szCs w:val="24"/>
        </w:rPr>
      </w:pPr>
      <w:r>
        <w:rPr>
          <w:rFonts w:hint="eastAsia" w:ascii="宋体" w:hAnsi="宋体"/>
          <w:color w:val="000000" w:themeColor="text1"/>
          <w:szCs w:val="24"/>
        </w:rPr>
        <w:t>随着技术的飞速发展，医院互联网呈现多元化快速发展趋势。然而，由于一直缺乏有效的用户个人隐私信息管控方式，导致用户个人信息滥用和隐私泄露等问题泛滥成灾。</w:t>
      </w:r>
    </w:p>
    <w:p w14:paraId="648220AA">
      <w:pPr>
        <w:pStyle w:val="45"/>
        <w:spacing w:line="400" w:lineRule="exact"/>
        <w:rPr>
          <w:rFonts w:ascii="宋体" w:hAnsi="宋体"/>
          <w:color w:val="000000" w:themeColor="text1"/>
          <w:szCs w:val="24"/>
        </w:rPr>
      </w:pPr>
      <w:r>
        <w:rPr>
          <w:rFonts w:hint="eastAsia" w:ascii="宋体" w:hAnsi="宋体"/>
          <w:color w:val="000000" w:themeColor="text1"/>
          <w:szCs w:val="24"/>
        </w:rPr>
        <w:t>规则管理：对于数据资源的提供方，提供数据隐私规则管理，最小粒度到每个字段进行数据隐私加密，保证了患者和医院信息的安全。</w:t>
      </w:r>
    </w:p>
    <w:p w14:paraId="6FA66395">
      <w:pPr>
        <w:pStyle w:val="45"/>
        <w:spacing w:line="400" w:lineRule="exact"/>
        <w:rPr>
          <w:rFonts w:ascii="宋体" w:hAnsi="宋体"/>
          <w:color w:val="000000" w:themeColor="text1"/>
          <w:szCs w:val="24"/>
        </w:rPr>
      </w:pPr>
      <w:r>
        <w:rPr>
          <w:rFonts w:hint="eastAsia" w:ascii="宋体" w:hAnsi="宋体"/>
          <w:color w:val="000000" w:themeColor="text1"/>
          <w:szCs w:val="24"/>
        </w:rPr>
        <w:t>数据反识别：可通过替换、重排、加密、截断、掩码、等移除识别列，转换半识别列等方式，使得数据使用人员在一定程度上无法根据数据反识别用户。</w:t>
      </w:r>
    </w:p>
    <w:p w14:paraId="0924C784">
      <w:pPr>
        <w:pStyle w:val="45"/>
        <w:spacing w:line="400" w:lineRule="exact"/>
        <w:rPr>
          <w:rFonts w:ascii="宋体" w:hAnsi="宋体"/>
          <w:color w:val="000000" w:themeColor="text1"/>
          <w:szCs w:val="24"/>
        </w:rPr>
      </w:pPr>
      <w:r>
        <w:rPr>
          <w:rFonts w:hint="eastAsia" w:ascii="宋体" w:hAnsi="宋体"/>
          <w:color w:val="000000" w:themeColor="text1"/>
          <w:szCs w:val="24"/>
        </w:rPr>
        <w:t>数据脱敏：在借助数据脱敏技术屏蔽敏感信息的同时，使屏蔽的信息保留其原始数据的格式和属性，以确保应用在使用脱敏的开发与使用过程中正常运行，从而达到保证数据安全与最大化挖掘数据价值的平衡。</w:t>
      </w:r>
    </w:p>
    <w:p w14:paraId="71C9D0A7">
      <w:pPr>
        <w:pStyle w:val="8"/>
        <w:numPr>
          <w:ilvl w:val="4"/>
          <w:numId w:val="0"/>
        </w:numPr>
        <w:spacing w:line="400" w:lineRule="exact"/>
        <w:rPr>
          <w:rFonts w:ascii="宋体" w:hAnsi="宋体" w:eastAsia="宋体" w:cs="宋体"/>
          <w:color w:val="000000" w:themeColor="text1"/>
          <w:szCs w:val="24"/>
        </w:rPr>
      </w:pPr>
      <w:bookmarkStart w:id="274" w:name="_Toc193385040"/>
      <w:r>
        <w:rPr>
          <w:rFonts w:hint="eastAsia" w:ascii="宋体" w:hAnsi="宋体" w:eastAsia="宋体" w:cs="宋体"/>
          <w:b/>
          <w:bCs/>
          <w:color w:val="000000" w:themeColor="text1"/>
          <w:szCs w:val="24"/>
        </w:rPr>
        <w:t>1.1.2.5.3</w:t>
      </w:r>
      <w:r>
        <w:rPr>
          <w:rFonts w:hint="eastAsia" w:ascii="宋体" w:hAnsi="宋体" w:eastAsia="宋体" w:cs="宋体"/>
          <w:color w:val="000000" w:themeColor="text1"/>
          <w:szCs w:val="24"/>
        </w:rPr>
        <w:t>数据服务管理</w:t>
      </w:r>
      <w:bookmarkEnd w:id="274"/>
    </w:p>
    <w:p w14:paraId="5BBE2436">
      <w:pPr>
        <w:pStyle w:val="45"/>
        <w:spacing w:line="400" w:lineRule="exact"/>
        <w:rPr>
          <w:rFonts w:ascii="宋体" w:hAnsi="宋体"/>
          <w:color w:val="000000" w:themeColor="text1"/>
          <w:szCs w:val="24"/>
        </w:rPr>
      </w:pPr>
      <w:r>
        <w:rPr>
          <w:rFonts w:hint="eastAsia" w:ascii="宋体" w:hAnsi="宋体"/>
          <w:color w:val="000000" w:themeColor="text1"/>
          <w:szCs w:val="24"/>
        </w:rPr>
        <w:t>数据服务管理提供数据查询服务，发布统一的数据查询服务接口，通过对统一查询接口的调用来完成数据交互与业务协同，实现了异构、分布式应用系统之间的敏捷、快速、松耦合、高可靠的应用集成。提供可视化的数据查询配置功能，将复杂的数据接口，通过简单便捷的可视化界面配置实现，提高数据服务效率。系统支持2种(含)以上的数据服务模式，包括单表查询服务、复杂多表SQL查询服务等。</w:t>
      </w:r>
    </w:p>
    <w:p w14:paraId="3204DAA0">
      <w:pPr>
        <w:pStyle w:val="45"/>
        <w:spacing w:line="400" w:lineRule="exact"/>
        <w:rPr>
          <w:rFonts w:ascii="宋体" w:hAnsi="宋体"/>
          <w:color w:val="000000" w:themeColor="text1"/>
          <w:szCs w:val="24"/>
        </w:rPr>
      </w:pPr>
      <w:r>
        <w:rPr>
          <w:rFonts w:hint="eastAsia" w:ascii="宋体" w:hAnsi="宋体"/>
          <w:color w:val="000000" w:themeColor="text1"/>
          <w:szCs w:val="24"/>
        </w:rPr>
        <w:t>数据查询服务：对数据的查询有的数据只需要一张表就能满足业务的需求，对于这种查询在数据综合查询中提供简单的操作，操作人员只需通过简单的点击操作就完成最基础的数据开放，后续通过后台智能化的分析处理生成对应的查询服务。</w:t>
      </w:r>
    </w:p>
    <w:p w14:paraId="5311B5E5">
      <w:pPr>
        <w:pStyle w:val="45"/>
        <w:spacing w:line="400" w:lineRule="exact"/>
        <w:rPr>
          <w:rFonts w:ascii="宋体" w:hAnsi="宋体"/>
          <w:color w:val="000000" w:themeColor="text1"/>
          <w:szCs w:val="24"/>
        </w:rPr>
      </w:pPr>
      <w:r>
        <w:rPr>
          <w:rFonts w:hint="eastAsia" w:ascii="宋体" w:hAnsi="宋体"/>
          <w:color w:val="000000" w:themeColor="text1"/>
          <w:szCs w:val="24"/>
        </w:rPr>
        <w:t>可视化的数据查询配置：在基础配置完成后系统能够自动获取表的字段，并通过勾选完成对开放数据的选择，如果需要对表的字段重新命名在字段别名填写相应的字段代码即可。对于字段的如需进行匿名化数据脱敏处理，在每个字段的后面选择关联规则，关联的脱敏规则取自脱敏规则管理配置的规则。</w:t>
      </w:r>
    </w:p>
    <w:p w14:paraId="0FD683F9">
      <w:pPr>
        <w:pStyle w:val="45"/>
        <w:spacing w:line="400" w:lineRule="exact"/>
        <w:rPr>
          <w:rFonts w:ascii="宋体" w:hAnsi="宋体"/>
          <w:color w:val="000000" w:themeColor="text1"/>
          <w:szCs w:val="24"/>
        </w:rPr>
      </w:pPr>
      <w:r>
        <w:rPr>
          <w:rFonts w:hint="eastAsia" w:ascii="宋体" w:hAnsi="宋体"/>
          <w:color w:val="000000" w:themeColor="text1"/>
          <w:szCs w:val="24"/>
        </w:rPr>
        <w:t>单表查询服务：系统支持数据服务模式，包括单表查询服务。</w:t>
      </w:r>
    </w:p>
    <w:p w14:paraId="03040CC0">
      <w:pPr>
        <w:pStyle w:val="45"/>
        <w:kinsoku w:val="0"/>
        <w:wordWrap w:val="0"/>
        <w:overflowPunct w:val="0"/>
        <w:autoSpaceDE w:val="0"/>
        <w:autoSpaceDN w:val="0"/>
        <w:spacing w:line="400" w:lineRule="exact"/>
        <w:rPr>
          <w:rFonts w:ascii="宋体" w:hAnsi="宋体"/>
          <w:color w:val="000000" w:themeColor="text1"/>
          <w:szCs w:val="24"/>
        </w:rPr>
      </w:pPr>
      <w:r>
        <w:rPr>
          <w:rFonts w:hint="eastAsia" w:ascii="宋体" w:hAnsi="宋体"/>
          <w:color w:val="000000" w:themeColor="text1"/>
          <w:szCs w:val="24"/>
        </w:rPr>
        <w:t>复杂多表SQL查询服务：对于复杂的SQL查询能够提供多种解决方案，对于数据来源不同数据库的提供指定每个查询语法的数据源，最终汇聚输出结果。对于有先后查询顺序的需求提供主从模式，第二条SQL语法可以使用第一条SQL语法的查询结果。通过灵活的配置支持各种复杂的查询，使管理员能够快速的进行接口语法的配置。</w:t>
      </w:r>
    </w:p>
    <w:p w14:paraId="52C7DA96">
      <w:pPr>
        <w:pStyle w:val="45"/>
        <w:spacing w:line="400" w:lineRule="exact"/>
        <w:rPr>
          <w:rFonts w:ascii="宋体" w:hAnsi="宋体"/>
          <w:color w:val="000000" w:themeColor="text1"/>
          <w:szCs w:val="24"/>
        </w:rPr>
      </w:pPr>
      <w:r>
        <w:rPr>
          <w:rFonts w:hint="eastAsia" w:ascii="宋体" w:hAnsi="宋体"/>
          <w:color w:val="000000" w:themeColor="text1"/>
          <w:szCs w:val="24"/>
        </w:rPr>
        <w:t>基于已经配置得出的相关查询结果可以参照单表查询服务的模式，进行想要的字典节点选择以及隐私脱敏处理。完成对数据交互过程中的数据脱敏管理，保证了数据交互的安全性。</w:t>
      </w:r>
    </w:p>
    <w:p w14:paraId="11F8FB05">
      <w:pPr>
        <w:pStyle w:val="5"/>
        <w:numPr>
          <w:ilvl w:val="0"/>
          <w:numId w:val="0"/>
        </w:numPr>
        <w:spacing w:beforeLines="0" w:afterLines="0" w:line="400" w:lineRule="exact"/>
        <w:rPr>
          <w:rFonts w:ascii="宋体" w:hAnsi="宋体" w:eastAsia="宋体" w:cs="宋体"/>
          <w:color w:val="000000" w:themeColor="text1"/>
          <w:sz w:val="24"/>
          <w:szCs w:val="24"/>
        </w:rPr>
      </w:pPr>
      <w:bookmarkStart w:id="275" w:name="_Toc193385041"/>
      <w:r>
        <w:rPr>
          <w:rFonts w:hint="eastAsia" w:ascii="宋体" w:hAnsi="宋体" w:eastAsia="宋体" w:cs="宋体"/>
          <w:color w:val="000000" w:themeColor="text1"/>
          <w:sz w:val="24"/>
          <w:szCs w:val="24"/>
        </w:rPr>
        <w:t>（评审指标项23）</w:t>
      </w:r>
    </w:p>
    <w:p w14:paraId="14A87C6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1.1.2.6</w:t>
      </w:r>
      <w:r>
        <w:rPr>
          <w:rFonts w:hint="eastAsia" w:ascii="宋体" w:hAnsi="宋体" w:eastAsia="宋体" w:cs="宋体"/>
          <w:color w:val="000000" w:themeColor="text1"/>
          <w:sz w:val="24"/>
          <w:szCs w:val="24"/>
        </w:rPr>
        <w:t>数据质量管理</w:t>
      </w:r>
      <w:bookmarkEnd w:id="275"/>
    </w:p>
    <w:p w14:paraId="74B80A53">
      <w:pPr>
        <w:pStyle w:val="8"/>
        <w:numPr>
          <w:ilvl w:val="4"/>
          <w:numId w:val="0"/>
        </w:numPr>
        <w:spacing w:line="400" w:lineRule="exact"/>
        <w:rPr>
          <w:rFonts w:ascii="宋体" w:hAnsi="宋体" w:eastAsia="宋体" w:cs="宋体"/>
          <w:color w:val="000000" w:themeColor="text1"/>
          <w:szCs w:val="24"/>
        </w:rPr>
      </w:pPr>
      <w:bookmarkStart w:id="276" w:name="_Toc193385042"/>
      <w:r>
        <w:rPr>
          <w:rFonts w:hint="eastAsia" w:ascii="宋体" w:hAnsi="宋体" w:eastAsia="宋体" w:cs="宋体"/>
          <w:b/>
          <w:bCs/>
          <w:color w:val="000000" w:themeColor="text1"/>
          <w:szCs w:val="24"/>
        </w:rPr>
        <w:t>1.1.2.6.1</w:t>
      </w:r>
      <w:r>
        <w:rPr>
          <w:rFonts w:hint="eastAsia" w:ascii="宋体" w:hAnsi="宋体" w:eastAsia="宋体" w:cs="宋体"/>
          <w:color w:val="000000" w:themeColor="text1"/>
          <w:szCs w:val="24"/>
        </w:rPr>
        <w:t>数据质量概览</w:t>
      </w:r>
      <w:bookmarkEnd w:id="276"/>
    </w:p>
    <w:p w14:paraId="23F70BEA">
      <w:pPr>
        <w:pStyle w:val="45"/>
        <w:spacing w:line="400" w:lineRule="exact"/>
        <w:rPr>
          <w:rFonts w:ascii="宋体" w:hAnsi="宋体"/>
          <w:color w:val="000000" w:themeColor="text1"/>
          <w:szCs w:val="24"/>
        </w:rPr>
      </w:pPr>
      <w:r>
        <w:rPr>
          <w:rFonts w:hint="eastAsia" w:ascii="宋体" w:hAnsi="宋体"/>
          <w:color w:val="000000" w:themeColor="text1"/>
          <w:szCs w:val="24"/>
        </w:rPr>
        <w:t>通过数据质量概览视图可以聚焦特定的数据，增强数据可读性，提高数据安全及保密性，针对不同用户，可以创建不同视图，限制其所能浏览和编辑的数据内容。</w:t>
      </w:r>
    </w:p>
    <w:p w14:paraId="752ABA1A">
      <w:pPr>
        <w:pStyle w:val="45"/>
        <w:spacing w:line="400" w:lineRule="exact"/>
        <w:rPr>
          <w:rFonts w:ascii="宋体" w:hAnsi="宋体"/>
          <w:color w:val="000000" w:themeColor="text1"/>
          <w:szCs w:val="24"/>
        </w:rPr>
      </w:pPr>
      <w:r>
        <w:rPr>
          <w:rFonts w:hint="eastAsia" w:ascii="宋体" w:hAnsi="宋体"/>
          <w:color w:val="000000" w:themeColor="text1"/>
          <w:szCs w:val="24"/>
        </w:rPr>
        <w:t>视图是虚拟的，物理上是不存在的，只是存储了数据的集合。基表中重要的字段信息，可以不通过视图展示给用户，视图是动态的数据的集合，数据是随着数据库基础表的更新而更新。</w:t>
      </w:r>
    </w:p>
    <w:p w14:paraId="1C3AF727">
      <w:pPr>
        <w:pStyle w:val="45"/>
        <w:spacing w:line="400" w:lineRule="exact"/>
        <w:rPr>
          <w:rFonts w:ascii="宋体" w:hAnsi="宋体"/>
          <w:color w:val="000000" w:themeColor="text1"/>
          <w:szCs w:val="24"/>
        </w:rPr>
      </w:pPr>
      <w:r>
        <w:rPr>
          <w:rFonts w:hint="eastAsia" w:ascii="宋体" w:hAnsi="宋体"/>
          <w:color w:val="000000" w:themeColor="text1"/>
          <w:szCs w:val="24"/>
        </w:rPr>
        <w:t>数据质量概览页面能够展示接入数据质量平台的所有数据源的数据质量整体情况，包括检验总数据、检验成功量、检验失败量，检核规则占比、基础规则数、业务规则数，方案合格率、方案执行成功率，数据量趋势。</w:t>
      </w:r>
    </w:p>
    <w:p w14:paraId="499012FB">
      <w:pPr>
        <w:pStyle w:val="8"/>
        <w:numPr>
          <w:ilvl w:val="4"/>
          <w:numId w:val="0"/>
        </w:numPr>
        <w:spacing w:line="400" w:lineRule="exact"/>
        <w:rPr>
          <w:rFonts w:ascii="宋体" w:hAnsi="宋体" w:eastAsia="宋体" w:cs="宋体"/>
          <w:color w:val="000000" w:themeColor="text1"/>
          <w:szCs w:val="24"/>
        </w:rPr>
      </w:pPr>
      <w:bookmarkStart w:id="277" w:name="_Toc193385043"/>
      <w:r>
        <w:rPr>
          <w:rFonts w:hint="eastAsia" w:ascii="宋体" w:hAnsi="宋体" w:eastAsia="宋体" w:cs="宋体"/>
          <w:b/>
          <w:bCs/>
          <w:color w:val="000000" w:themeColor="text1"/>
          <w:szCs w:val="24"/>
        </w:rPr>
        <w:t>1.1.2.6.2</w:t>
      </w:r>
      <w:r>
        <w:rPr>
          <w:rFonts w:hint="eastAsia" w:ascii="宋体" w:hAnsi="宋体" w:eastAsia="宋体" w:cs="宋体"/>
          <w:color w:val="000000" w:themeColor="text1"/>
          <w:szCs w:val="24"/>
        </w:rPr>
        <w:t>数据源管理</w:t>
      </w:r>
      <w:bookmarkEnd w:id="277"/>
    </w:p>
    <w:p w14:paraId="0BD0580B">
      <w:pPr>
        <w:pStyle w:val="45"/>
        <w:spacing w:line="400" w:lineRule="exact"/>
        <w:rPr>
          <w:rFonts w:ascii="宋体" w:hAnsi="宋体"/>
          <w:color w:val="000000" w:themeColor="text1"/>
          <w:szCs w:val="24"/>
        </w:rPr>
      </w:pPr>
      <w:r>
        <w:rPr>
          <w:rFonts w:hint="eastAsia" w:ascii="宋体" w:hAnsi="宋体"/>
          <w:color w:val="000000" w:themeColor="text1"/>
          <w:szCs w:val="24"/>
        </w:rPr>
        <w:t>数据源管理支持多种数据库，如Oracle、Mysql、sqlServer等，支持通过动态切换数据源的方式直接连接数据库，也支持测试数据库连接是否成功。</w:t>
      </w:r>
    </w:p>
    <w:p w14:paraId="25270467">
      <w:pPr>
        <w:pStyle w:val="45"/>
        <w:spacing w:line="400" w:lineRule="exact"/>
        <w:rPr>
          <w:rFonts w:ascii="宋体" w:hAnsi="宋体"/>
          <w:color w:val="000000" w:themeColor="text1"/>
          <w:szCs w:val="24"/>
        </w:rPr>
      </w:pPr>
      <w:r>
        <w:rPr>
          <w:rFonts w:hint="eastAsia" w:ascii="宋体" w:hAnsi="宋体"/>
          <w:color w:val="000000" w:themeColor="text1"/>
          <w:szCs w:val="24"/>
        </w:rPr>
        <w:t>数据源都是独立管理的，很容易在需要时更新，灵活组合不同源的数据，实现快速接入数据，为平台的数据采集提供数据源支撑。</w:t>
      </w:r>
    </w:p>
    <w:p w14:paraId="3B2A5FAF">
      <w:pPr>
        <w:pStyle w:val="45"/>
        <w:spacing w:line="400" w:lineRule="exact"/>
        <w:rPr>
          <w:rFonts w:ascii="宋体" w:hAnsi="宋体"/>
          <w:color w:val="000000" w:themeColor="text1"/>
          <w:szCs w:val="24"/>
        </w:rPr>
      </w:pPr>
      <w:r>
        <w:rPr>
          <w:rFonts w:hint="eastAsia" w:ascii="宋体" w:hAnsi="宋体"/>
          <w:color w:val="000000" w:themeColor="text1"/>
          <w:szCs w:val="24"/>
        </w:rPr>
        <w:t>建立数据源，内容包括数据源名称，数据源类型，数据源用户名，数据源密码，数据源地址，数据源描述。</w:t>
      </w:r>
    </w:p>
    <w:p w14:paraId="405EA4C1">
      <w:pPr>
        <w:pStyle w:val="45"/>
        <w:spacing w:line="400" w:lineRule="exact"/>
        <w:rPr>
          <w:rFonts w:ascii="宋体" w:hAnsi="宋体"/>
          <w:color w:val="000000" w:themeColor="text1"/>
          <w:szCs w:val="24"/>
        </w:rPr>
      </w:pPr>
      <w:r>
        <w:rPr>
          <w:rFonts w:hint="eastAsia" w:ascii="宋体" w:hAnsi="宋体"/>
          <w:color w:val="000000" w:themeColor="text1"/>
          <w:szCs w:val="24"/>
        </w:rPr>
        <w:t>修改数据源，可修改创建数据源时录入的相关信息。</w:t>
      </w:r>
    </w:p>
    <w:p w14:paraId="18773A33">
      <w:pPr>
        <w:pStyle w:val="45"/>
        <w:spacing w:line="400" w:lineRule="exact"/>
        <w:rPr>
          <w:rFonts w:ascii="宋体" w:hAnsi="宋体"/>
          <w:color w:val="000000" w:themeColor="text1"/>
          <w:szCs w:val="24"/>
        </w:rPr>
      </w:pPr>
      <w:r>
        <w:rPr>
          <w:rFonts w:hint="eastAsia" w:ascii="宋体" w:hAnsi="宋体"/>
          <w:color w:val="000000" w:themeColor="text1"/>
          <w:szCs w:val="24"/>
        </w:rPr>
        <w:t>删除数据源，防止错误删除数据源操作的安全性，删除时系统弹出提示信息，确定是否删除数据源。</w:t>
      </w:r>
    </w:p>
    <w:p w14:paraId="13AEB8CC">
      <w:pPr>
        <w:pStyle w:val="8"/>
        <w:numPr>
          <w:ilvl w:val="4"/>
          <w:numId w:val="0"/>
        </w:numPr>
        <w:spacing w:line="400" w:lineRule="exact"/>
        <w:rPr>
          <w:rFonts w:ascii="宋体" w:hAnsi="宋体" w:eastAsia="宋体" w:cs="宋体"/>
          <w:color w:val="000000" w:themeColor="text1"/>
          <w:szCs w:val="24"/>
        </w:rPr>
      </w:pPr>
      <w:bookmarkStart w:id="278" w:name="_Toc193385044"/>
      <w:r>
        <w:rPr>
          <w:rFonts w:hint="eastAsia" w:ascii="宋体" w:hAnsi="宋体" w:eastAsia="宋体" w:cs="宋体"/>
          <w:b/>
          <w:bCs/>
          <w:color w:val="000000" w:themeColor="text1"/>
          <w:szCs w:val="24"/>
        </w:rPr>
        <w:t>1.1.2.6.3</w:t>
      </w:r>
      <w:r>
        <w:rPr>
          <w:rFonts w:hint="eastAsia" w:ascii="宋体" w:hAnsi="宋体" w:eastAsia="宋体" w:cs="宋体"/>
          <w:color w:val="000000" w:themeColor="text1"/>
          <w:szCs w:val="24"/>
        </w:rPr>
        <w:t>数据标准管理</w:t>
      </w:r>
      <w:bookmarkEnd w:id="278"/>
    </w:p>
    <w:p w14:paraId="315471C6">
      <w:pPr>
        <w:pStyle w:val="45"/>
        <w:spacing w:line="400" w:lineRule="exact"/>
        <w:rPr>
          <w:rFonts w:ascii="宋体" w:hAnsi="宋体"/>
          <w:color w:val="000000" w:themeColor="text1"/>
          <w:szCs w:val="24"/>
        </w:rPr>
      </w:pPr>
      <w:r>
        <w:rPr>
          <w:rFonts w:hint="eastAsia" w:ascii="宋体" w:hAnsi="宋体"/>
          <w:color w:val="000000" w:themeColor="text1"/>
          <w:szCs w:val="24"/>
        </w:rPr>
        <w:t>数据标准是为医院保障数据的内外部使用和交换的一致性和准确性而制定的规范性约束。应用统一的数据定义、数据分类、记录格式等实现数据的标准化。数据标准是数据管理的基础性工作，数据管理建设中的重要环节，具体表现为数据标准为数据质量平台提供统一的数据标准定义和平台逻辑模型，数据标准是数据质量平台进行数据治理的依据和根本，数据标准是衡量医院业务数据资产运营和管理的评估依据。</w:t>
      </w:r>
    </w:p>
    <w:p w14:paraId="08B7B5CD">
      <w:pPr>
        <w:pStyle w:val="45"/>
        <w:spacing w:line="400" w:lineRule="exact"/>
        <w:rPr>
          <w:rFonts w:ascii="宋体" w:hAnsi="宋体"/>
          <w:color w:val="000000" w:themeColor="text1"/>
          <w:szCs w:val="24"/>
        </w:rPr>
      </w:pPr>
      <w:r>
        <w:rPr>
          <w:rFonts w:hint="eastAsia" w:ascii="宋体" w:hAnsi="宋体"/>
          <w:color w:val="000000" w:themeColor="text1"/>
          <w:szCs w:val="24"/>
        </w:rPr>
        <w:t>数据标准管理的目标是通过统一的数据标准制定和发布，结合制度约束、系统控制等手段，实现数据的完整性、有效性、一致性、规范性、开放性和共享性管理，为数据资产管理提供参考依据。数据标准管理是规范数据标准的制定和实施的一系列活动，是数据资产管理的核心活动之一，对于医院提升数据质量、梳理业务数据组成结构、加快业务部门间的数据流通、释放数据价值有着至关重要的作用。主要包括数据类型管理和数据字典管理。</w:t>
      </w:r>
    </w:p>
    <w:p w14:paraId="1DFE4E20">
      <w:pPr>
        <w:pStyle w:val="45"/>
        <w:spacing w:line="400" w:lineRule="exact"/>
        <w:rPr>
          <w:rFonts w:ascii="宋体" w:hAnsi="宋体"/>
          <w:color w:val="000000" w:themeColor="text1"/>
          <w:szCs w:val="24"/>
        </w:rPr>
      </w:pPr>
      <w:r>
        <w:rPr>
          <w:rFonts w:hint="eastAsia" w:ascii="宋体" w:hAnsi="宋体"/>
          <w:color w:val="000000" w:themeColor="text1"/>
          <w:szCs w:val="24"/>
        </w:rPr>
        <w:t>（1）数据类型管理：主要管理医院一类业务数据的全部信息，通过类型区分医院不同业务数据。数据类型需要覆盖医院整个业务流程，将医院业务处理过程中产生的数据记录下来。从医院部门职能角度出发，数据有多种维度，包括门诊部门数据、急诊部门数据、住院部门数据，数据类型管理的核心任务是将不同维度的数据包含起来，为医院业务数据的质量分析提供参考依据。</w:t>
      </w:r>
    </w:p>
    <w:p w14:paraId="5B9E383F">
      <w:pPr>
        <w:pStyle w:val="45"/>
        <w:spacing w:line="400" w:lineRule="exact"/>
        <w:rPr>
          <w:rFonts w:ascii="宋体" w:hAnsi="宋体"/>
          <w:color w:val="000000" w:themeColor="text1"/>
          <w:szCs w:val="24"/>
        </w:rPr>
      </w:pPr>
      <w:r>
        <w:rPr>
          <w:rFonts w:hint="eastAsia" w:ascii="宋体" w:hAnsi="宋体"/>
          <w:color w:val="000000" w:themeColor="text1"/>
          <w:szCs w:val="24"/>
        </w:rPr>
        <w:t>数据质量平台支持的数据类型包括综合业务、门诊业务、住院业务、药品业务、财务业务、手术业务、体检业务、病案业务、医技业务、护理业务、医嘱业务等。支持数据类型的新增、编辑、删除，列表信息查看，关键字过滤查询等操作。</w:t>
      </w:r>
    </w:p>
    <w:p w14:paraId="55BF5598">
      <w:pPr>
        <w:pStyle w:val="45"/>
        <w:spacing w:line="400" w:lineRule="exact"/>
        <w:rPr>
          <w:rFonts w:ascii="宋体" w:hAnsi="宋体"/>
          <w:color w:val="000000" w:themeColor="text1"/>
          <w:szCs w:val="24"/>
        </w:rPr>
      </w:pPr>
      <w:r>
        <w:rPr>
          <w:rFonts w:hint="eastAsia" w:ascii="宋体" w:hAnsi="宋体"/>
          <w:color w:val="000000" w:themeColor="text1"/>
          <w:szCs w:val="24"/>
        </w:rPr>
        <w:t>（2）数据字典管理：数据字典管理对医院内部基础字典和业务字典进行统一维护，增强基础数据一致性。通过做好包括机构字典、科室字典、库房字典、建筑字典、房间字典、病区字典、床位字典、人员字典等数据字典，形成字典标准并进行统一维护管理，从而最大程度的消除歧义和交流不畅问题，助力医疗机构从源头把控数据质量，有效帮助医疗机构做好数据转化的基础工作，全面支撑医院数据质量精细化管理。</w:t>
      </w:r>
    </w:p>
    <w:p w14:paraId="1EE5C922">
      <w:pPr>
        <w:pStyle w:val="45"/>
        <w:spacing w:line="400" w:lineRule="exact"/>
        <w:rPr>
          <w:rFonts w:ascii="宋体" w:hAnsi="宋体"/>
          <w:color w:val="000000" w:themeColor="text1"/>
          <w:szCs w:val="24"/>
        </w:rPr>
      </w:pPr>
      <w:r>
        <w:rPr>
          <w:rFonts w:hint="eastAsia" w:ascii="宋体" w:hAnsi="宋体"/>
          <w:color w:val="000000" w:themeColor="text1"/>
          <w:szCs w:val="24"/>
        </w:rPr>
        <w:t>用户可按照基础类别和业务类别新增、修改、删除字典数据项与字典表；并提供字典的导入与导出功能。同时也支持用户按字典数据项、字典表名模糊检索以提高检索效率。</w:t>
      </w:r>
    </w:p>
    <w:p w14:paraId="5497A289">
      <w:pPr>
        <w:pStyle w:val="8"/>
        <w:numPr>
          <w:ilvl w:val="4"/>
          <w:numId w:val="0"/>
        </w:numPr>
        <w:spacing w:line="400" w:lineRule="exact"/>
        <w:rPr>
          <w:rFonts w:ascii="宋体" w:hAnsi="宋体" w:eastAsia="宋体" w:cs="宋体"/>
          <w:color w:val="000000" w:themeColor="text1"/>
          <w:szCs w:val="24"/>
        </w:rPr>
      </w:pPr>
      <w:bookmarkStart w:id="279" w:name="_Toc193385045"/>
      <w:r>
        <w:rPr>
          <w:rFonts w:hint="eastAsia" w:ascii="宋体" w:hAnsi="宋体" w:eastAsia="宋体" w:cs="宋体"/>
          <w:b/>
          <w:bCs/>
          <w:color w:val="000000" w:themeColor="text1"/>
          <w:szCs w:val="24"/>
        </w:rPr>
        <w:t>1.1.2.6.4</w:t>
      </w:r>
      <w:r>
        <w:rPr>
          <w:rFonts w:hint="eastAsia" w:ascii="宋体" w:hAnsi="宋体" w:eastAsia="宋体" w:cs="宋体"/>
          <w:color w:val="000000" w:themeColor="text1"/>
          <w:szCs w:val="24"/>
        </w:rPr>
        <w:t>质量规则管理</w:t>
      </w:r>
      <w:bookmarkEnd w:id="279"/>
    </w:p>
    <w:p w14:paraId="4C65FF99">
      <w:pPr>
        <w:pStyle w:val="45"/>
        <w:spacing w:line="400" w:lineRule="exact"/>
        <w:rPr>
          <w:rFonts w:ascii="宋体" w:hAnsi="宋体"/>
          <w:color w:val="000000" w:themeColor="text1"/>
          <w:szCs w:val="24"/>
        </w:rPr>
      </w:pPr>
      <w:r>
        <w:rPr>
          <w:rFonts w:hint="eastAsia" w:ascii="宋体" w:hAnsi="宋体"/>
          <w:color w:val="000000" w:themeColor="text1"/>
          <w:szCs w:val="24"/>
        </w:rPr>
        <w:t>通过配置质量控制规则，衡量医院数据质量水平。质量控制规则内容包括规则名称、规则类别，规则类型，规则脚本，规则描述。列表记录支持规则名称关键字过滤，支持规则新增、编辑、删除等操作。质量控制规则管理包括规则类别管理和规则类型管理。</w:t>
      </w:r>
    </w:p>
    <w:p w14:paraId="7299284D">
      <w:pPr>
        <w:pStyle w:val="45"/>
        <w:spacing w:line="400" w:lineRule="exact"/>
        <w:rPr>
          <w:rFonts w:ascii="宋体" w:hAnsi="宋体"/>
          <w:color w:val="000000" w:themeColor="text1"/>
          <w:szCs w:val="24"/>
        </w:rPr>
      </w:pPr>
      <w:r>
        <w:rPr>
          <w:rFonts w:hint="eastAsia" w:ascii="宋体" w:hAnsi="宋体"/>
          <w:color w:val="000000" w:themeColor="text1"/>
          <w:szCs w:val="24"/>
        </w:rPr>
        <w:t>（1）规则类别管理：包括基础规则、权限相关校验、药品业务校验、收费业务校验、病历相关校验、诊疗项目校验以及其他类别。</w:t>
      </w:r>
    </w:p>
    <w:p w14:paraId="05438828">
      <w:pPr>
        <w:pStyle w:val="45"/>
        <w:spacing w:line="400" w:lineRule="exact"/>
        <w:rPr>
          <w:rFonts w:ascii="宋体" w:hAnsi="宋体"/>
          <w:color w:val="000000" w:themeColor="text1"/>
          <w:szCs w:val="24"/>
        </w:rPr>
      </w:pPr>
      <w:r>
        <w:rPr>
          <w:rFonts w:hint="eastAsia" w:ascii="宋体" w:hAnsi="宋体"/>
          <w:color w:val="000000" w:themeColor="text1"/>
          <w:szCs w:val="24"/>
        </w:rPr>
        <w:t>（2）规则类型管理：基于数据质量评级标准体系六大类：完整性、一致性、有效性、唯一性、准确性、及时性，结合电子病历评级所要求的一致性、完整性、整合性、及时性和互联互通测评的数据质量所要求的逻辑性、及时性、完整性、稳定性、准确性。将系统的数据质量规则分为两大类，基础规则和业务规则，其中基础类型规则包括一致性、完整性、唯一性。业务类型规则包括整合性、及时性、逻辑性、稳定性、准确性、有效性。基础规则用于检验数据项的相关格式校验，例如日期项是否符合日期格式规范要求，数据字段是否为空，数值项是否超过长度要求，以及是否存在非数值符号。业务规则用于医院实际业务场景产生的数据校验，例如门诊医生没有分发挂号权限，药品盘点单与药品库存账页数据是否一致，住院结账主表与住院结账发票细表金额对比，诊疗收费项目维护数量是否异常。</w:t>
      </w:r>
    </w:p>
    <w:p w14:paraId="18A65C9A">
      <w:pPr>
        <w:pStyle w:val="8"/>
        <w:numPr>
          <w:ilvl w:val="4"/>
          <w:numId w:val="0"/>
        </w:numPr>
        <w:spacing w:line="400" w:lineRule="exact"/>
        <w:rPr>
          <w:rFonts w:ascii="宋体" w:hAnsi="宋体" w:eastAsia="宋体" w:cs="宋体"/>
          <w:color w:val="000000" w:themeColor="text1"/>
          <w:szCs w:val="24"/>
        </w:rPr>
      </w:pPr>
      <w:bookmarkStart w:id="280" w:name="_Toc193385046"/>
      <w:r>
        <w:rPr>
          <w:rFonts w:hint="eastAsia" w:ascii="宋体" w:hAnsi="宋体" w:eastAsia="宋体" w:cs="宋体"/>
          <w:b/>
          <w:bCs/>
          <w:color w:val="000000" w:themeColor="text1"/>
          <w:szCs w:val="24"/>
        </w:rPr>
        <w:t>1.1.2.6.5</w:t>
      </w:r>
      <w:r>
        <w:rPr>
          <w:rFonts w:hint="eastAsia" w:ascii="宋体" w:hAnsi="宋体" w:eastAsia="宋体" w:cs="宋体"/>
          <w:color w:val="000000" w:themeColor="text1"/>
          <w:szCs w:val="24"/>
        </w:rPr>
        <w:t>质量模型管理</w:t>
      </w:r>
      <w:bookmarkEnd w:id="280"/>
    </w:p>
    <w:p w14:paraId="43E61F07">
      <w:pPr>
        <w:pStyle w:val="45"/>
        <w:spacing w:line="400" w:lineRule="exact"/>
        <w:rPr>
          <w:rFonts w:ascii="宋体" w:hAnsi="宋体"/>
          <w:color w:val="000000" w:themeColor="text1"/>
          <w:szCs w:val="24"/>
        </w:rPr>
      </w:pPr>
      <w:r>
        <w:rPr>
          <w:rFonts w:hint="eastAsia" w:ascii="宋体" w:hAnsi="宋体"/>
          <w:color w:val="000000" w:themeColor="text1"/>
          <w:szCs w:val="24"/>
        </w:rPr>
        <w:t>医院数据资源具有跨部门多，数据采集密度大、频度高，数据处理流程复杂等特点，为了保证数据质量的高水平，平台可设置质量控制模型加以维护管理。</w:t>
      </w:r>
    </w:p>
    <w:p w14:paraId="6AE9FD8D">
      <w:pPr>
        <w:pStyle w:val="45"/>
        <w:spacing w:line="400" w:lineRule="exact"/>
        <w:rPr>
          <w:rFonts w:ascii="宋体" w:hAnsi="宋体"/>
          <w:color w:val="000000" w:themeColor="text1"/>
          <w:szCs w:val="24"/>
        </w:rPr>
      </w:pPr>
      <w:r>
        <w:rPr>
          <w:rFonts w:hint="eastAsia" w:ascii="宋体" w:hAnsi="宋体"/>
          <w:color w:val="000000" w:themeColor="text1"/>
          <w:szCs w:val="24"/>
        </w:rPr>
        <w:t>质量控制模型包括质量基础模型、质量定义模型、质量控制模型。</w:t>
      </w:r>
    </w:p>
    <w:p w14:paraId="15DEDA34">
      <w:pPr>
        <w:pStyle w:val="45"/>
        <w:spacing w:line="400" w:lineRule="exact"/>
        <w:rPr>
          <w:rFonts w:ascii="宋体" w:hAnsi="宋体"/>
          <w:color w:val="000000" w:themeColor="text1"/>
          <w:szCs w:val="24"/>
        </w:rPr>
      </w:pPr>
      <w:r>
        <w:rPr>
          <w:rFonts w:hint="eastAsia" w:ascii="宋体" w:hAnsi="宋体"/>
          <w:color w:val="000000" w:themeColor="text1"/>
          <w:szCs w:val="24"/>
        </w:rPr>
        <w:t>（1）质量基础模型：基础模型部分是平台整个模型框架的支撑核心部分，其他质量模型的定义和控制必须以基础模型中的计划和标准为依据。基础模型主要是映射、定义数据采集标准，同时纳入了约束规则定义规范、控制规则定义规范、模板定义规范。</w:t>
      </w:r>
    </w:p>
    <w:p w14:paraId="3BDD3BDD">
      <w:pPr>
        <w:pStyle w:val="45"/>
        <w:spacing w:line="400" w:lineRule="exact"/>
        <w:rPr>
          <w:rFonts w:ascii="宋体" w:hAnsi="宋体"/>
          <w:color w:val="000000" w:themeColor="text1"/>
          <w:szCs w:val="24"/>
        </w:rPr>
      </w:pPr>
      <w:r>
        <w:rPr>
          <w:rFonts w:hint="eastAsia" w:ascii="宋体" w:hAnsi="宋体"/>
          <w:color w:val="000000" w:themeColor="text1"/>
          <w:szCs w:val="24"/>
        </w:rPr>
        <w:t>（2）质量定义模型：数据质量定义模型的建立实现了以基础模型为前提对数据质量的统一规范的定义，是数据质量分析评价的依据和基础。数据质量定义模型可以使用质量特性描述。数据质量特性归纳为数据完整性、及时性、准确性、一致性、唯一性、有效性6个特性。</w:t>
      </w:r>
    </w:p>
    <w:p w14:paraId="6254A2E8">
      <w:pPr>
        <w:pStyle w:val="45"/>
        <w:spacing w:line="400" w:lineRule="exact"/>
        <w:rPr>
          <w:rFonts w:ascii="宋体" w:hAnsi="宋体"/>
          <w:color w:val="000000" w:themeColor="text1"/>
          <w:szCs w:val="24"/>
        </w:rPr>
      </w:pPr>
      <w:r>
        <w:rPr>
          <w:rFonts w:hint="eastAsia" w:ascii="宋体" w:hAnsi="宋体"/>
          <w:color w:val="000000" w:themeColor="text1"/>
          <w:szCs w:val="24"/>
        </w:rPr>
        <w:t>1）完整性，指数据在创建、传递过程中无缺失和遗漏。包括实体完整、属性完整、记录完整和字段值完整四个方面，完整性是数据质量最基础的评判维度。例如：医院病房医嘱处理项目中的患者标识、医嘱号、医嘱分类、医嘱项目编码、医嘱项目名称等信息是否完整。</w:t>
      </w:r>
    </w:p>
    <w:p w14:paraId="4238161D">
      <w:pPr>
        <w:pStyle w:val="45"/>
        <w:spacing w:line="400" w:lineRule="exact"/>
        <w:rPr>
          <w:rFonts w:ascii="宋体" w:hAnsi="宋体"/>
          <w:color w:val="000000" w:themeColor="text1"/>
          <w:szCs w:val="24"/>
        </w:rPr>
      </w:pPr>
      <w:r>
        <w:rPr>
          <w:rFonts w:hint="eastAsia" w:ascii="宋体" w:hAnsi="宋体"/>
          <w:color w:val="000000" w:themeColor="text1"/>
          <w:szCs w:val="24"/>
        </w:rPr>
        <w:t>2）及时性，指及时记录和传递相关数据，满足业务对信息获取的时间要求。数据交付的及时性，及时抽取、及时展现，如果数据交付时间过长，可能导致分析结论失去参考意义。例如：检验科室的标本采集时间、标本接收时间、标本报告时间三者之间的时间先后关系。</w:t>
      </w:r>
    </w:p>
    <w:p w14:paraId="6969D244">
      <w:pPr>
        <w:pStyle w:val="45"/>
        <w:spacing w:line="400" w:lineRule="exact"/>
        <w:rPr>
          <w:rFonts w:ascii="宋体" w:hAnsi="宋体"/>
          <w:color w:val="000000" w:themeColor="text1"/>
          <w:szCs w:val="24"/>
        </w:rPr>
      </w:pPr>
      <w:r>
        <w:rPr>
          <w:rFonts w:hint="eastAsia" w:ascii="宋体" w:hAnsi="宋体"/>
          <w:color w:val="000000" w:themeColor="text1"/>
          <w:szCs w:val="24"/>
        </w:rPr>
        <w:t>3）准确性，指真实、准确记录原始数据，无虚假数据及信息，数据准确反映其所建模的实体。例如：患者的身份信息必须同身份证件上的信息一样，确保信息的准确性。</w:t>
      </w:r>
    </w:p>
    <w:p w14:paraId="699AA34C">
      <w:pPr>
        <w:pStyle w:val="45"/>
        <w:spacing w:line="400" w:lineRule="exact"/>
        <w:rPr>
          <w:rFonts w:ascii="宋体" w:hAnsi="宋体"/>
          <w:color w:val="000000" w:themeColor="text1"/>
          <w:szCs w:val="24"/>
        </w:rPr>
      </w:pPr>
      <w:r>
        <w:rPr>
          <w:rFonts w:hint="eastAsia" w:ascii="宋体" w:hAnsi="宋体"/>
          <w:color w:val="000000" w:themeColor="text1"/>
          <w:szCs w:val="24"/>
        </w:rPr>
        <w:t>4）一致性，指遵守统一的数据标准，记录和传递数据和信息，主要体现在数据记录的规范和数据是否符合逻辑。例如：患者性别名称与数据字典标准中的性别名称是否一致。</w:t>
      </w:r>
    </w:p>
    <w:p w14:paraId="3738F08F">
      <w:pPr>
        <w:pStyle w:val="45"/>
        <w:spacing w:line="400" w:lineRule="exact"/>
        <w:rPr>
          <w:rFonts w:ascii="宋体" w:hAnsi="宋体"/>
          <w:color w:val="000000" w:themeColor="text1"/>
          <w:szCs w:val="24"/>
        </w:rPr>
      </w:pPr>
      <w:r>
        <w:rPr>
          <w:rFonts w:hint="eastAsia" w:ascii="宋体" w:hAnsi="宋体"/>
          <w:color w:val="000000" w:themeColor="text1"/>
          <w:szCs w:val="24"/>
        </w:rPr>
        <w:t>5）唯一性，指同一数据只能有唯一的标识符。体现在一个数据集中，没有实体多余一次出现，并且每个唯一实体有一个键值且该键值只指向该实体。例如：同一患者在医院各业务系统中有且仅有一个编号。</w:t>
      </w:r>
    </w:p>
    <w:p w14:paraId="24475490">
      <w:pPr>
        <w:pStyle w:val="45"/>
        <w:spacing w:line="400" w:lineRule="exact"/>
        <w:rPr>
          <w:rFonts w:ascii="宋体" w:hAnsi="宋体"/>
          <w:color w:val="000000" w:themeColor="text1"/>
          <w:szCs w:val="24"/>
        </w:rPr>
      </w:pPr>
      <w:r>
        <w:rPr>
          <w:rFonts w:hint="eastAsia" w:ascii="宋体" w:hAnsi="宋体"/>
          <w:color w:val="000000" w:themeColor="text1"/>
          <w:szCs w:val="24"/>
        </w:rPr>
        <w:t>6）有效性，指数据的值、格式和展现形式符合数据定义和业务定义的要求。描述数据格式、数据类型、值域和相关业务规则的有效性。例如：患者的疾病类型必须存在于疾病基础数据中定义的允许值。</w:t>
      </w:r>
    </w:p>
    <w:p w14:paraId="1AEE8A8E">
      <w:pPr>
        <w:pStyle w:val="45"/>
        <w:spacing w:line="400" w:lineRule="exact"/>
        <w:rPr>
          <w:rFonts w:ascii="宋体" w:hAnsi="宋体"/>
          <w:color w:val="000000" w:themeColor="text1"/>
          <w:szCs w:val="24"/>
        </w:rPr>
      </w:pPr>
      <w:r>
        <w:rPr>
          <w:rFonts w:hint="eastAsia" w:ascii="宋体" w:hAnsi="宋体"/>
          <w:color w:val="000000" w:themeColor="text1"/>
          <w:szCs w:val="24"/>
        </w:rPr>
        <w:t>（3）质量控制模型：数据质量控制模型以数据质量定义模型为基础，按照定义的检查范围和时间以自动或手工方式完成对数据质量的检查工作。在质量控制过程中违反了数据质量定义的，视为数据质量问题，数据质量问题直接通过数据质量的关键特性和指标反映出来。数据质量控制模型的控制内容表现在：对数据检查对象、数据检查频度、数据检查时间、数据检查方式等方面进行控制。</w:t>
      </w:r>
    </w:p>
    <w:p w14:paraId="75E19BF7">
      <w:pPr>
        <w:pStyle w:val="45"/>
        <w:spacing w:line="400" w:lineRule="exact"/>
        <w:rPr>
          <w:rFonts w:ascii="宋体" w:hAnsi="宋体"/>
          <w:color w:val="000000" w:themeColor="text1"/>
          <w:szCs w:val="24"/>
        </w:rPr>
      </w:pPr>
      <w:r>
        <w:rPr>
          <w:rFonts w:hint="eastAsia" w:ascii="宋体" w:hAnsi="宋体"/>
          <w:color w:val="000000" w:themeColor="text1"/>
          <w:szCs w:val="24"/>
        </w:rPr>
        <w:t>1）数据检查对象：是指根据采集计划设定需要检查的用户、专业数据表、数据库实体。</w:t>
      </w:r>
    </w:p>
    <w:p w14:paraId="478611EC">
      <w:pPr>
        <w:pStyle w:val="45"/>
        <w:spacing w:line="400" w:lineRule="exact"/>
        <w:rPr>
          <w:rFonts w:ascii="宋体" w:hAnsi="宋体"/>
          <w:color w:val="000000" w:themeColor="text1"/>
          <w:szCs w:val="24"/>
        </w:rPr>
      </w:pPr>
      <w:r>
        <w:rPr>
          <w:rFonts w:hint="eastAsia" w:ascii="宋体" w:hAnsi="宋体"/>
          <w:color w:val="000000" w:themeColor="text1"/>
          <w:szCs w:val="24"/>
        </w:rPr>
        <w:t>2）数据检查频度：是指根据数据表的采集计划和实际发生的频度，设定存储过程的检查执行频率。</w:t>
      </w:r>
    </w:p>
    <w:p w14:paraId="5C0904D3">
      <w:pPr>
        <w:pStyle w:val="45"/>
        <w:spacing w:line="400" w:lineRule="exact"/>
        <w:rPr>
          <w:rFonts w:ascii="宋体" w:hAnsi="宋体"/>
          <w:color w:val="000000" w:themeColor="text1"/>
          <w:szCs w:val="24"/>
        </w:rPr>
      </w:pPr>
      <w:r>
        <w:rPr>
          <w:rFonts w:hint="eastAsia" w:ascii="宋体" w:hAnsi="宋体"/>
          <w:color w:val="000000" w:themeColor="text1"/>
          <w:szCs w:val="24"/>
        </w:rPr>
        <w:t>3）数据检查时间：是指根据医院每日生产业务的密集时间以及数据发生到采集入库的密集时间，综合设定一个检查开始执行的时刻。</w:t>
      </w:r>
    </w:p>
    <w:p w14:paraId="06ADE4AF">
      <w:pPr>
        <w:pStyle w:val="45"/>
        <w:spacing w:line="400" w:lineRule="exact"/>
        <w:rPr>
          <w:rFonts w:ascii="宋体" w:hAnsi="宋体"/>
          <w:color w:val="000000" w:themeColor="text1"/>
          <w:szCs w:val="24"/>
        </w:rPr>
      </w:pPr>
      <w:r>
        <w:rPr>
          <w:rFonts w:hint="eastAsia" w:ascii="宋体" w:hAnsi="宋体"/>
          <w:color w:val="000000" w:themeColor="text1"/>
          <w:szCs w:val="24"/>
        </w:rPr>
        <w:t>4）数据检查方式：是指执行检查过程的方式可以由后台过程自动控制，例如每间隔2小时自动检查一次。平台也支持由人工干预手动检查，任意时刻都可以执行检查。</w:t>
      </w:r>
    </w:p>
    <w:p w14:paraId="65D204EA">
      <w:pPr>
        <w:pStyle w:val="8"/>
        <w:numPr>
          <w:ilvl w:val="4"/>
          <w:numId w:val="0"/>
        </w:numPr>
        <w:spacing w:line="400" w:lineRule="exact"/>
        <w:rPr>
          <w:rFonts w:ascii="宋体" w:hAnsi="宋体" w:eastAsia="宋体" w:cs="宋体"/>
          <w:color w:val="000000" w:themeColor="text1"/>
          <w:szCs w:val="24"/>
        </w:rPr>
      </w:pPr>
      <w:bookmarkStart w:id="281" w:name="_Toc193385047"/>
      <w:r>
        <w:rPr>
          <w:rFonts w:hint="eastAsia" w:ascii="宋体" w:hAnsi="宋体" w:eastAsia="宋体" w:cs="宋体"/>
          <w:b/>
          <w:bCs/>
          <w:color w:val="000000" w:themeColor="text1"/>
          <w:szCs w:val="24"/>
        </w:rPr>
        <w:t>1.1.2.6.6</w:t>
      </w:r>
      <w:r>
        <w:rPr>
          <w:rFonts w:hint="eastAsia" w:ascii="宋体" w:hAnsi="宋体" w:eastAsia="宋体" w:cs="宋体"/>
          <w:color w:val="000000" w:themeColor="text1"/>
          <w:szCs w:val="24"/>
        </w:rPr>
        <w:t>质量方案管理</w:t>
      </w:r>
      <w:bookmarkEnd w:id="281"/>
    </w:p>
    <w:p w14:paraId="7B04AB5D">
      <w:pPr>
        <w:pStyle w:val="45"/>
        <w:spacing w:line="400" w:lineRule="exact"/>
        <w:rPr>
          <w:rFonts w:ascii="宋体" w:hAnsi="宋体"/>
          <w:color w:val="000000" w:themeColor="text1"/>
          <w:szCs w:val="24"/>
        </w:rPr>
      </w:pPr>
      <w:r>
        <w:rPr>
          <w:rFonts w:hint="eastAsia" w:ascii="宋体" w:hAnsi="宋体"/>
          <w:color w:val="000000" w:themeColor="text1"/>
          <w:szCs w:val="24"/>
        </w:rPr>
        <w:t>质量控制方案管理属于医院管理的核心内容之一，优质的医院数据质量必然会产生良好的经济效益和社会效益。为保证医院数据质量不断提升，平台支持数据质量控制方案管理，实行全面数据质量管理和全程数据质量控制。建立从患者就医到离院，包括门诊医疗、急诊医疗和住院医疗的全程数据质量控制流程和全程数据质量管理体系。实施动态监控质量控制方案并与医院实际业务结合，保证质量控制方案的执行落实。</w:t>
      </w:r>
    </w:p>
    <w:p w14:paraId="43439B57">
      <w:pPr>
        <w:pStyle w:val="45"/>
        <w:spacing w:line="400" w:lineRule="exact"/>
        <w:rPr>
          <w:rFonts w:ascii="宋体" w:hAnsi="宋体"/>
          <w:color w:val="000000" w:themeColor="text1"/>
          <w:szCs w:val="24"/>
        </w:rPr>
      </w:pPr>
      <w:r>
        <w:rPr>
          <w:rFonts w:hint="eastAsia" w:ascii="宋体" w:hAnsi="宋体"/>
          <w:color w:val="000000" w:themeColor="text1"/>
          <w:szCs w:val="24"/>
        </w:rPr>
        <w:t>质量方案主要包括临床数据中心质量，针对门诊病历完整性、门诊处方一致性、门诊药房及时性、门诊收费完整性、诊断疾病一致性、住院医嘱及时性、住院病历完整性、病案室编码完整性、检查检验申请单一致性、检查检验报告单及时性、检查检验报告单完整性。</w:t>
      </w:r>
    </w:p>
    <w:p w14:paraId="7D75ADC1">
      <w:pPr>
        <w:pStyle w:val="8"/>
        <w:numPr>
          <w:ilvl w:val="4"/>
          <w:numId w:val="0"/>
        </w:numPr>
        <w:spacing w:line="400" w:lineRule="exact"/>
        <w:rPr>
          <w:rFonts w:ascii="宋体" w:hAnsi="宋体" w:eastAsia="宋体" w:cs="宋体"/>
          <w:color w:val="000000" w:themeColor="text1"/>
          <w:szCs w:val="24"/>
        </w:rPr>
      </w:pPr>
      <w:bookmarkStart w:id="282" w:name="_Toc193385048"/>
      <w:r>
        <w:rPr>
          <w:rFonts w:hint="eastAsia" w:ascii="宋体" w:hAnsi="宋体" w:eastAsia="宋体" w:cs="宋体"/>
          <w:b/>
          <w:bCs/>
          <w:color w:val="000000" w:themeColor="text1"/>
          <w:szCs w:val="24"/>
        </w:rPr>
        <w:t>1.1.2.6.7</w:t>
      </w:r>
      <w:r>
        <w:rPr>
          <w:rFonts w:hint="eastAsia" w:ascii="宋体" w:hAnsi="宋体" w:eastAsia="宋体" w:cs="宋体"/>
          <w:color w:val="000000" w:themeColor="text1"/>
          <w:szCs w:val="24"/>
        </w:rPr>
        <w:t>质量任务管理</w:t>
      </w:r>
      <w:bookmarkEnd w:id="282"/>
    </w:p>
    <w:p w14:paraId="1268BD2F">
      <w:pPr>
        <w:pStyle w:val="45"/>
        <w:spacing w:line="400" w:lineRule="exact"/>
        <w:rPr>
          <w:rFonts w:ascii="宋体" w:hAnsi="宋体"/>
          <w:color w:val="000000" w:themeColor="text1"/>
          <w:szCs w:val="24"/>
        </w:rPr>
      </w:pPr>
      <w:r>
        <w:rPr>
          <w:rFonts w:hint="eastAsia" w:ascii="宋体" w:hAnsi="宋体"/>
          <w:color w:val="000000" w:themeColor="text1"/>
          <w:szCs w:val="24"/>
        </w:rPr>
        <w:t>质量控制方案为提前预设的一种计划行动措施，为确保质量控制方案按照方案内容、范围、标准、要求达到方案预期效果，保证医院数据质量符合规范、标准和要求，需要配置具体任务来支撑方案的执行落地。平台支持质量控制任务管理，支持任务的新增、编辑、删除，任务复制、任务状态的开启关闭等操作。支持基础任务管理和业务任务管理。</w:t>
      </w:r>
    </w:p>
    <w:p w14:paraId="2DBC5A3A">
      <w:pPr>
        <w:pStyle w:val="45"/>
        <w:spacing w:line="400" w:lineRule="exact"/>
        <w:rPr>
          <w:rFonts w:ascii="宋体" w:hAnsi="宋体"/>
          <w:color w:val="000000" w:themeColor="text1"/>
          <w:szCs w:val="24"/>
        </w:rPr>
      </w:pPr>
      <w:r>
        <w:rPr>
          <w:rFonts w:hint="eastAsia" w:ascii="宋体" w:hAnsi="宋体"/>
          <w:color w:val="000000" w:themeColor="text1"/>
          <w:szCs w:val="24"/>
        </w:rPr>
        <w:t>（1）基础任务管理：主要包括检验医院业务数据项是否为空值，数据项是否与数据字典标准项一致。</w:t>
      </w:r>
    </w:p>
    <w:p w14:paraId="0FDF7CE2">
      <w:pPr>
        <w:pStyle w:val="45"/>
        <w:spacing w:line="400" w:lineRule="exact"/>
        <w:rPr>
          <w:rFonts w:ascii="宋体" w:hAnsi="宋体"/>
          <w:color w:val="000000" w:themeColor="text1"/>
          <w:szCs w:val="24"/>
        </w:rPr>
      </w:pPr>
      <w:r>
        <w:rPr>
          <w:rFonts w:hint="eastAsia" w:ascii="宋体" w:hAnsi="宋体"/>
          <w:color w:val="000000" w:themeColor="text1"/>
          <w:szCs w:val="24"/>
        </w:rPr>
        <w:t>（2）业务任务管理：主要包括门诊医疗数据质控任务、住院医疗数据质控任务、康复医疗数据质控任务和急救医疗数据质控任务。</w:t>
      </w:r>
    </w:p>
    <w:p w14:paraId="51E7A798">
      <w:pPr>
        <w:pStyle w:val="8"/>
        <w:numPr>
          <w:ilvl w:val="4"/>
          <w:numId w:val="0"/>
        </w:numPr>
        <w:spacing w:line="400" w:lineRule="exact"/>
        <w:rPr>
          <w:rFonts w:ascii="宋体" w:hAnsi="宋体" w:eastAsia="宋体" w:cs="宋体"/>
          <w:color w:val="000000" w:themeColor="text1"/>
          <w:szCs w:val="24"/>
        </w:rPr>
      </w:pPr>
      <w:bookmarkStart w:id="283" w:name="_Toc193385049"/>
      <w:r>
        <w:rPr>
          <w:rFonts w:hint="eastAsia" w:ascii="宋体" w:hAnsi="宋体" w:eastAsia="宋体" w:cs="宋体"/>
          <w:b/>
          <w:bCs/>
          <w:color w:val="000000" w:themeColor="text1"/>
          <w:szCs w:val="24"/>
        </w:rPr>
        <w:t>1.1.2.6.8</w:t>
      </w:r>
      <w:r>
        <w:rPr>
          <w:rFonts w:hint="eastAsia" w:ascii="宋体" w:hAnsi="宋体" w:eastAsia="宋体" w:cs="宋体"/>
          <w:color w:val="000000" w:themeColor="text1"/>
          <w:szCs w:val="24"/>
        </w:rPr>
        <w:t>质量报告管理</w:t>
      </w:r>
      <w:bookmarkEnd w:id="283"/>
    </w:p>
    <w:p w14:paraId="14D59A46">
      <w:pPr>
        <w:pStyle w:val="45"/>
        <w:spacing w:line="400" w:lineRule="exact"/>
        <w:rPr>
          <w:rFonts w:ascii="宋体" w:hAnsi="宋体"/>
          <w:color w:val="000000" w:themeColor="text1"/>
          <w:szCs w:val="24"/>
        </w:rPr>
      </w:pPr>
      <w:r>
        <w:rPr>
          <w:rFonts w:hint="eastAsia" w:ascii="宋体" w:hAnsi="宋体"/>
          <w:color w:val="000000" w:themeColor="text1"/>
          <w:szCs w:val="24"/>
        </w:rPr>
        <w:t>通过数据质量报告指出数据质量控制体系在运行过程中存在的普遍问题和值得注意和加强的方面，并提出明确的要求和措施。质量报告管理包括质量结果报告、质量综合报告。</w:t>
      </w:r>
    </w:p>
    <w:p w14:paraId="3C23238C">
      <w:pPr>
        <w:pStyle w:val="45"/>
        <w:spacing w:line="400" w:lineRule="exact"/>
        <w:rPr>
          <w:rFonts w:ascii="宋体" w:hAnsi="宋体"/>
          <w:color w:val="000000" w:themeColor="text1"/>
          <w:szCs w:val="24"/>
        </w:rPr>
      </w:pPr>
      <w:r>
        <w:rPr>
          <w:rFonts w:hint="eastAsia" w:ascii="宋体" w:hAnsi="宋体"/>
          <w:color w:val="000000" w:themeColor="text1"/>
          <w:szCs w:val="24"/>
        </w:rPr>
        <w:t>（1）质量结果报告：依据数据质量控制方案，按要求在各个阶段分别按步骤、分时段进行数据质量控制，形成数据质量结果报告。并能按照方案下的基础规则和业务规则进行分项评分，针对评分结果低的数据结果，同时可以进行下钻查验具体质量问题数据，方便对数据质量问题的定位跟踪。</w:t>
      </w:r>
    </w:p>
    <w:p w14:paraId="4D54104A">
      <w:pPr>
        <w:pStyle w:val="45"/>
        <w:spacing w:line="400" w:lineRule="exact"/>
        <w:rPr>
          <w:rFonts w:ascii="宋体" w:hAnsi="宋体"/>
          <w:color w:val="000000" w:themeColor="text1"/>
          <w:szCs w:val="24"/>
        </w:rPr>
      </w:pPr>
      <w:r>
        <w:rPr>
          <w:rFonts w:hint="eastAsia" w:ascii="宋体" w:hAnsi="宋体"/>
          <w:color w:val="000000" w:themeColor="text1"/>
          <w:szCs w:val="24"/>
        </w:rPr>
        <w:t>（2）质量综合报告：主要从上报机构的维度进行日常数据质量的跟进，通过业务评分、字典评分、非空评分等多维度对每日数据质量进行评分，并能够进行下钻查看具体数据集的评分情况。帮助数据运维人员对数据的问题跟进，达到数据质量提升的目的。</w:t>
      </w:r>
    </w:p>
    <w:p w14:paraId="24559A24">
      <w:pPr>
        <w:pStyle w:val="5"/>
        <w:numPr>
          <w:ilvl w:val="0"/>
          <w:numId w:val="0"/>
        </w:numPr>
        <w:spacing w:beforeLines="0" w:afterLines="0" w:line="400" w:lineRule="exact"/>
        <w:rPr>
          <w:rFonts w:ascii="宋体" w:hAnsi="宋体" w:eastAsia="宋体" w:cs="宋体"/>
          <w:color w:val="000000" w:themeColor="text1"/>
          <w:sz w:val="24"/>
          <w:szCs w:val="24"/>
        </w:rPr>
      </w:pPr>
      <w:bookmarkStart w:id="284" w:name="_Toc3487"/>
      <w:bookmarkStart w:id="285" w:name="_Toc193385050"/>
      <w:r>
        <w:rPr>
          <w:rFonts w:hint="eastAsia" w:ascii="宋体" w:hAnsi="宋体" w:eastAsia="宋体" w:cs="宋体"/>
          <w:color w:val="000000" w:themeColor="text1"/>
          <w:sz w:val="24"/>
          <w:szCs w:val="24"/>
        </w:rPr>
        <w:t>（评审指标项24）</w:t>
      </w:r>
    </w:p>
    <w:p w14:paraId="149E7420">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1.1.3贴源库</w:t>
      </w:r>
      <w:bookmarkEnd w:id="284"/>
      <w:bookmarkEnd w:id="285"/>
    </w:p>
    <w:p w14:paraId="484A5031">
      <w:pPr>
        <w:pStyle w:val="6"/>
        <w:numPr>
          <w:ilvl w:val="3"/>
          <w:numId w:val="0"/>
        </w:numPr>
        <w:spacing w:line="400" w:lineRule="exact"/>
        <w:rPr>
          <w:rFonts w:ascii="宋体" w:hAnsi="宋体" w:eastAsia="宋体" w:cs="宋体"/>
          <w:color w:val="000000" w:themeColor="text1"/>
          <w:sz w:val="24"/>
          <w:szCs w:val="24"/>
        </w:rPr>
      </w:pPr>
      <w:bookmarkStart w:id="286" w:name="_Toc193385051"/>
      <w:r>
        <w:rPr>
          <w:rFonts w:hint="eastAsia" w:ascii="宋体" w:hAnsi="宋体" w:eastAsia="宋体" w:cs="宋体"/>
          <w:b/>
          <w:bCs/>
          <w:color w:val="000000" w:themeColor="text1"/>
          <w:sz w:val="24"/>
          <w:szCs w:val="24"/>
        </w:rPr>
        <w:t>1.1.3.1</w:t>
      </w:r>
      <w:r>
        <w:rPr>
          <w:rFonts w:hint="eastAsia" w:ascii="宋体" w:hAnsi="宋体" w:eastAsia="宋体" w:cs="宋体"/>
          <w:color w:val="000000" w:themeColor="text1"/>
          <w:sz w:val="24"/>
          <w:szCs w:val="24"/>
        </w:rPr>
        <w:t>业务镜像库（ODS）</w:t>
      </w:r>
      <w:bookmarkEnd w:id="286"/>
    </w:p>
    <w:p w14:paraId="4F7709B1">
      <w:pPr>
        <w:pStyle w:val="45"/>
        <w:spacing w:line="400" w:lineRule="exact"/>
        <w:rPr>
          <w:rFonts w:ascii="宋体" w:hAnsi="宋体"/>
          <w:color w:val="000000" w:themeColor="text1"/>
          <w:szCs w:val="24"/>
        </w:rPr>
      </w:pPr>
      <w:r>
        <w:rPr>
          <w:rFonts w:hint="eastAsia" w:ascii="宋体" w:hAnsi="宋体"/>
          <w:color w:val="000000" w:themeColor="text1"/>
          <w:szCs w:val="24"/>
        </w:rPr>
        <w:t>通过建设数据镜像库存储从各医疗机构的在线业务系统（如临床核心业务一体化平台等）生产库迁移出的数据，也包括在不同时期建设的信息系统数据，满足系统的更新换代过程中被弃用的信息系统中存储了大量有价值的临床信息的数据的存储和应用需求。</w:t>
      </w:r>
    </w:p>
    <w:p w14:paraId="4E53003E">
      <w:pPr>
        <w:pStyle w:val="45"/>
        <w:spacing w:line="400" w:lineRule="exact"/>
        <w:rPr>
          <w:rFonts w:ascii="宋体" w:hAnsi="宋体"/>
          <w:color w:val="000000" w:themeColor="text1"/>
          <w:szCs w:val="24"/>
        </w:rPr>
      </w:pPr>
      <w:r>
        <w:rPr>
          <w:rFonts w:hint="eastAsia" w:ascii="宋体" w:hAnsi="宋体"/>
          <w:color w:val="000000" w:themeColor="text1"/>
          <w:szCs w:val="24"/>
        </w:rPr>
        <w:t>（1）数据镜像库包括医院业务系统的原始数据（历史数据和增量数据）同步进入业务数据库进行统一存储。数据采集汇聚内容包括医院当前各业务系统数据源，包括：患者基本信息、诊断、用药、检验、放射、超声、内镜、心电、病理等检查信息、用血信息、治疗信息、体检信息、手术麻醉、ICU监护信息；入院、出院、转科、医保及其它患者统计信息；门诊、住院医生电子病历、护理电子病历等文档信息的广义临床信息集合；科研、分级诊疗协同和居民健康相关的区域医疗机构数据、气象环境等外部数据。</w:t>
      </w:r>
    </w:p>
    <w:p w14:paraId="34480DA5">
      <w:pPr>
        <w:pStyle w:val="45"/>
        <w:spacing w:line="400" w:lineRule="exact"/>
        <w:rPr>
          <w:rFonts w:ascii="宋体" w:hAnsi="宋体"/>
          <w:color w:val="000000" w:themeColor="text1"/>
          <w:szCs w:val="24"/>
        </w:rPr>
      </w:pPr>
      <w:r>
        <w:rPr>
          <w:rFonts w:hint="eastAsia" w:ascii="宋体" w:hAnsi="宋体"/>
          <w:color w:val="000000" w:themeColor="text1"/>
          <w:szCs w:val="24"/>
        </w:rPr>
        <w:t>（2）数据镜像库支持结构化、非结构化、多媒体化的混合结构的临床信息内容管理；同时全面接管各系统的基础数据管理，使全院各系统的数据源唯一。</w:t>
      </w:r>
    </w:p>
    <w:p w14:paraId="7340DC09">
      <w:pPr>
        <w:pStyle w:val="45"/>
        <w:spacing w:line="400" w:lineRule="exact"/>
        <w:rPr>
          <w:rFonts w:ascii="宋体" w:hAnsi="宋体"/>
          <w:color w:val="000000" w:themeColor="text1"/>
          <w:szCs w:val="24"/>
        </w:rPr>
      </w:pPr>
      <w:r>
        <w:rPr>
          <w:rFonts w:hint="eastAsia" w:ascii="宋体" w:hAnsi="宋体"/>
          <w:color w:val="000000" w:themeColor="text1"/>
          <w:szCs w:val="24"/>
        </w:rPr>
        <w:t>（3）数据存储满足不同时期、不同厂商的信息系统的业务系统数据，经过必要的清洗、术语转换，永久存储到数据镜像库。</w:t>
      </w:r>
    </w:p>
    <w:p w14:paraId="134B0FE0">
      <w:pPr>
        <w:pStyle w:val="45"/>
        <w:spacing w:line="400" w:lineRule="exact"/>
        <w:rPr>
          <w:rFonts w:ascii="宋体" w:hAnsi="宋体"/>
          <w:color w:val="000000" w:themeColor="text1"/>
          <w:szCs w:val="24"/>
        </w:rPr>
      </w:pPr>
      <w:r>
        <w:rPr>
          <w:rFonts w:hint="eastAsia" w:ascii="宋体" w:hAnsi="宋体"/>
          <w:color w:val="000000" w:themeColor="text1"/>
          <w:szCs w:val="24"/>
        </w:rPr>
        <w:t>（4）数据镜像库中可以秒级的获取源库的最新变更，该库可以作为源库的一个镜像库，为后续进一步进行数据治理和标准化提供查询和抽取的支持。</w:t>
      </w:r>
    </w:p>
    <w:p w14:paraId="5A965E48">
      <w:pPr>
        <w:pStyle w:val="45"/>
        <w:spacing w:line="400" w:lineRule="exact"/>
        <w:rPr>
          <w:rFonts w:ascii="宋体" w:hAnsi="宋体"/>
          <w:color w:val="000000" w:themeColor="text1"/>
          <w:szCs w:val="24"/>
        </w:rPr>
      </w:pPr>
      <w:r>
        <w:rPr>
          <w:rFonts w:hint="eastAsia" w:ascii="宋体" w:hAnsi="宋体"/>
          <w:color w:val="000000" w:themeColor="text1"/>
          <w:szCs w:val="24"/>
        </w:rPr>
        <w:t>（5）历史数据：保存院内信息系统HIS、EMR、LIS、PACS等系统有价值的历史数据，可以提供对外查询的能力，具备分担业务库查询的能力。</w:t>
      </w:r>
    </w:p>
    <w:p w14:paraId="2D954241">
      <w:pPr>
        <w:pStyle w:val="45"/>
        <w:spacing w:line="400" w:lineRule="exact"/>
        <w:rPr>
          <w:rFonts w:ascii="宋体" w:hAnsi="宋体"/>
          <w:color w:val="000000" w:themeColor="text1"/>
          <w:szCs w:val="24"/>
        </w:rPr>
      </w:pPr>
      <w:r>
        <w:rPr>
          <w:rFonts w:hint="eastAsia" w:ascii="宋体" w:hAnsi="宋体"/>
          <w:color w:val="000000" w:themeColor="text1"/>
          <w:szCs w:val="24"/>
        </w:rPr>
        <w:t>（6）增量数据：保存院内信息系统临床核心业务一体化平台、LIS、PACS等系统有价值的增量数据，能够达到秒级的同步水平。</w:t>
      </w:r>
    </w:p>
    <w:p w14:paraId="2ABFD8BE">
      <w:pPr>
        <w:pStyle w:val="45"/>
        <w:spacing w:line="400" w:lineRule="exact"/>
        <w:rPr>
          <w:rFonts w:ascii="宋体" w:hAnsi="宋体"/>
          <w:color w:val="000000" w:themeColor="text1"/>
          <w:szCs w:val="24"/>
        </w:rPr>
      </w:pPr>
      <w:r>
        <w:rPr>
          <w:rFonts w:hint="eastAsia" w:ascii="宋体" w:hAnsi="宋体"/>
          <w:color w:val="000000" w:themeColor="text1"/>
          <w:szCs w:val="24"/>
        </w:rPr>
        <w:t>（7）需要保证镜像存储数据和原始业务系统数据的一致性和准确性，各类数据具备长期性，能够满足数据在线查询需求。</w:t>
      </w:r>
    </w:p>
    <w:p w14:paraId="2E9E1523">
      <w:pPr>
        <w:pStyle w:val="45"/>
        <w:spacing w:line="400" w:lineRule="exact"/>
        <w:rPr>
          <w:rFonts w:ascii="宋体" w:hAnsi="宋体"/>
          <w:color w:val="000000" w:themeColor="text1"/>
          <w:szCs w:val="24"/>
        </w:rPr>
      </w:pPr>
      <w:r>
        <w:rPr>
          <w:rFonts w:hint="eastAsia" w:ascii="宋体" w:hAnsi="宋体"/>
          <w:color w:val="000000" w:themeColor="text1"/>
          <w:szCs w:val="24"/>
        </w:rPr>
        <w:t>（8）采用数据库动态日志捕获同步技术，对生产系统的资源消耗控制在5%以内，确保业务数据源和数据镜像库数据的一致性控制在秒级以内。</w:t>
      </w:r>
    </w:p>
    <w:p w14:paraId="77470699">
      <w:pPr>
        <w:pStyle w:val="45"/>
        <w:spacing w:line="400" w:lineRule="exact"/>
        <w:rPr>
          <w:rFonts w:ascii="宋体" w:hAnsi="宋体"/>
          <w:color w:val="000000" w:themeColor="text1"/>
          <w:szCs w:val="24"/>
        </w:rPr>
      </w:pPr>
      <w:r>
        <w:rPr>
          <w:rFonts w:hint="eastAsia" w:ascii="宋体" w:hAnsi="宋体"/>
          <w:color w:val="000000" w:themeColor="text1"/>
          <w:szCs w:val="24"/>
        </w:rPr>
        <w:t>（9）数据同步过程中，支持过滤不符合要求的数据，对不一致的数据进行转换规则的计算。</w:t>
      </w:r>
    </w:p>
    <w:p w14:paraId="5595B012">
      <w:pPr>
        <w:pStyle w:val="45"/>
        <w:spacing w:line="400" w:lineRule="exact"/>
        <w:rPr>
          <w:rFonts w:ascii="宋体" w:hAnsi="宋体"/>
          <w:color w:val="000000" w:themeColor="text1"/>
          <w:szCs w:val="24"/>
        </w:rPr>
      </w:pPr>
      <w:r>
        <w:rPr>
          <w:rFonts w:hint="eastAsia" w:ascii="宋体" w:hAnsi="宋体"/>
          <w:color w:val="000000" w:themeColor="text1"/>
          <w:szCs w:val="24"/>
        </w:rPr>
        <w:t>（10）提供记录日志，随时可以知道数据同步及抽取运行情况，以便于在错误发生的情况下，快速定位错误原因和位置。</w:t>
      </w:r>
    </w:p>
    <w:p w14:paraId="3E030DEF">
      <w:pPr>
        <w:pStyle w:val="5"/>
        <w:numPr>
          <w:ilvl w:val="0"/>
          <w:numId w:val="0"/>
        </w:numPr>
        <w:spacing w:beforeLines="0" w:afterLines="0" w:line="400" w:lineRule="exact"/>
        <w:rPr>
          <w:rFonts w:ascii="宋体" w:hAnsi="宋体" w:eastAsia="宋体" w:cs="宋体"/>
          <w:color w:val="000000" w:themeColor="text1"/>
          <w:sz w:val="24"/>
          <w:szCs w:val="24"/>
        </w:rPr>
      </w:pPr>
      <w:bookmarkStart w:id="287" w:name="_Toc193385052"/>
      <w:bookmarkStart w:id="288" w:name="_Toc6511"/>
      <w:r>
        <w:rPr>
          <w:rFonts w:hint="eastAsia" w:ascii="宋体" w:hAnsi="宋体" w:eastAsia="宋体" w:cs="宋体"/>
          <w:color w:val="000000" w:themeColor="text1"/>
          <w:sz w:val="24"/>
          <w:szCs w:val="24"/>
        </w:rPr>
        <w:t>（评审指标项25）</w:t>
      </w:r>
    </w:p>
    <w:p w14:paraId="1C535E10">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1.1.4主题库</w:t>
      </w:r>
      <w:bookmarkEnd w:id="287"/>
      <w:bookmarkEnd w:id="288"/>
    </w:p>
    <w:p w14:paraId="068EDE1D">
      <w:pPr>
        <w:pStyle w:val="6"/>
        <w:numPr>
          <w:ilvl w:val="3"/>
          <w:numId w:val="0"/>
        </w:numPr>
        <w:spacing w:line="400" w:lineRule="exact"/>
        <w:rPr>
          <w:rFonts w:ascii="宋体" w:hAnsi="宋体" w:eastAsia="宋体" w:cs="宋体"/>
          <w:color w:val="000000" w:themeColor="text1"/>
          <w:sz w:val="24"/>
          <w:szCs w:val="24"/>
        </w:rPr>
      </w:pPr>
      <w:bookmarkStart w:id="289" w:name="_Toc193385053"/>
      <w:r>
        <w:rPr>
          <w:rFonts w:hint="eastAsia" w:ascii="宋体" w:hAnsi="宋体" w:eastAsia="宋体" w:cs="宋体"/>
          <w:b/>
          <w:bCs/>
          <w:color w:val="000000" w:themeColor="text1"/>
          <w:sz w:val="24"/>
          <w:szCs w:val="24"/>
        </w:rPr>
        <w:t>1.1.4.1</w:t>
      </w:r>
      <w:r>
        <w:rPr>
          <w:rFonts w:hint="eastAsia" w:ascii="宋体" w:hAnsi="宋体" w:eastAsia="宋体" w:cs="宋体"/>
          <w:color w:val="000000" w:themeColor="text1"/>
          <w:sz w:val="24"/>
          <w:szCs w:val="24"/>
        </w:rPr>
        <w:t>主数据信息数据库</w:t>
      </w:r>
      <w:bookmarkEnd w:id="289"/>
    </w:p>
    <w:p w14:paraId="3D0F4A25">
      <w:pPr>
        <w:pStyle w:val="45"/>
        <w:spacing w:line="400" w:lineRule="exact"/>
        <w:rPr>
          <w:rFonts w:ascii="宋体" w:hAnsi="宋体"/>
          <w:color w:val="000000" w:themeColor="text1"/>
          <w:szCs w:val="24"/>
        </w:rPr>
      </w:pPr>
      <w:r>
        <w:rPr>
          <w:rFonts w:hint="eastAsia" w:ascii="宋体" w:hAnsi="宋体"/>
          <w:color w:val="000000" w:themeColor="text1"/>
          <w:szCs w:val="24"/>
        </w:rPr>
        <w:t>主数据信息数据库是将各医疗机构标准化后的患者、医疗卫生人员、机构（科室）、术语、字典等相关基本信息整合进入基础信息数据库实现统一管理，为平台应用提供基础信息服务，包括患者基本信息库、注册信息库、术语和字典库。</w:t>
      </w:r>
    </w:p>
    <w:p w14:paraId="77F91431">
      <w:pPr>
        <w:pStyle w:val="45"/>
        <w:spacing w:line="400" w:lineRule="exact"/>
        <w:rPr>
          <w:rFonts w:ascii="宋体" w:hAnsi="宋体"/>
          <w:color w:val="000000" w:themeColor="text1"/>
          <w:szCs w:val="24"/>
        </w:rPr>
      </w:pPr>
      <w:r>
        <w:rPr>
          <w:rFonts w:hint="eastAsia" w:ascii="宋体" w:hAnsi="宋体"/>
          <w:color w:val="000000" w:themeColor="text1"/>
          <w:szCs w:val="24"/>
        </w:rPr>
        <w:t>以标准数据集为基础建立起一个逻辑集中物理分布存储和异构、可扩充、可集成、有统一数据模型、有多种角度视图的、可交换的和安全可靠的复合数据库中心，用以集中存放共享数据、交换数据、基础数据、存档数据，例如患者、员工、科室、术语字典等基础数据，并建立数据安全访问中间层，使业务系统对数据中心的访问进行逻辑隔离。</w:t>
      </w:r>
    </w:p>
    <w:p w14:paraId="32DD1494">
      <w:pPr>
        <w:pStyle w:val="45"/>
        <w:spacing w:line="400" w:lineRule="exact"/>
        <w:rPr>
          <w:rFonts w:ascii="宋体" w:hAnsi="宋体"/>
          <w:color w:val="000000" w:themeColor="text1"/>
          <w:szCs w:val="24"/>
        </w:rPr>
      </w:pPr>
      <w:r>
        <w:rPr>
          <w:rFonts w:hint="eastAsia" w:ascii="宋体" w:hAnsi="宋体"/>
          <w:color w:val="000000" w:themeColor="text1"/>
          <w:szCs w:val="24"/>
        </w:rPr>
        <w:t>该层也是多中心主数据管理的数据存储层，医院可通过主数据管理对标准数据进行新增、修改、查询等操作。各医院通过主数据的功能可直接查询标准基础数据库的数据进行引用，同时，跨院业务也需要依据标准数据支撑跨院业务交互和数据共享的功能。</w:t>
      </w:r>
    </w:p>
    <w:p w14:paraId="310ED1ED">
      <w:pPr>
        <w:pStyle w:val="6"/>
        <w:numPr>
          <w:ilvl w:val="3"/>
          <w:numId w:val="0"/>
        </w:numPr>
        <w:spacing w:line="400" w:lineRule="exact"/>
        <w:rPr>
          <w:rFonts w:ascii="宋体" w:hAnsi="宋体" w:eastAsia="宋体" w:cs="宋体"/>
          <w:color w:val="000000" w:themeColor="text1"/>
          <w:sz w:val="24"/>
          <w:szCs w:val="24"/>
        </w:rPr>
      </w:pPr>
      <w:bookmarkStart w:id="290" w:name="_Toc193385054"/>
      <w:r>
        <w:rPr>
          <w:rFonts w:hint="eastAsia" w:ascii="宋体" w:hAnsi="宋体" w:eastAsia="宋体" w:cs="宋体"/>
          <w:b/>
          <w:bCs/>
          <w:color w:val="000000" w:themeColor="text1"/>
          <w:sz w:val="24"/>
          <w:szCs w:val="24"/>
        </w:rPr>
        <w:t>1.1.4.2</w:t>
      </w:r>
      <w:r>
        <w:rPr>
          <w:rFonts w:hint="eastAsia" w:ascii="宋体" w:hAnsi="宋体" w:eastAsia="宋体" w:cs="宋体"/>
          <w:color w:val="000000" w:themeColor="text1"/>
          <w:sz w:val="24"/>
          <w:szCs w:val="24"/>
        </w:rPr>
        <w:t>临床数据库（CDR）</w:t>
      </w:r>
      <w:bookmarkEnd w:id="290"/>
    </w:p>
    <w:p w14:paraId="7DA6BF11">
      <w:pPr>
        <w:pStyle w:val="45"/>
        <w:spacing w:line="400" w:lineRule="exact"/>
        <w:rPr>
          <w:rFonts w:ascii="宋体" w:hAnsi="宋体"/>
          <w:color w:val="000000" w:themeColor="text1"/>
          <w:szCs w:val="24"/>
        </w:rPr>
      </w:pPr>
      <w:r>
        <w:rPr>
          <w:rFonts w:hint="eastAsia" w:ascii="宋体" w:hAnsi="宋体"/>
          <w:color w:val="000000" w:themeColor="text1"/>
          <w:szCs w:val="24"/>
        </w:rPr>
        <w:t>临床数据库是实时将目标患者各种来源的临床数据信息组织在一起，通过信息交互平台以统一的方式向外展示，形成患者数据标准化、规范化的共享与利用模式，建立基于统一标准的数据共享和交换机制。它是以患者为中心，在各个临床业务子系统之上重新构建的新的一层数据存储结构。数据范围包括但不限于患者信息、医嘱、检查、检验、病理、手术、病案、病历、临床路径等，涵盖临床核心业务一体化平台、LIS、RIS、麻醉等各类业务系统，数据时间范围包括信息化以来的历年数据及实时数据等。</w:t>
      </w:r>
    </w:p>
    <w:p w14:paraId="4BA30743">
      <w:pPr>
        <w:pStyle w:val="45"/>
        <w:spacing w:line="400" w:lineRule="exact"/>
        <w:rPr>
          <w:rFonts w:ascii="宋体" w:hAnsi="宋体"/>
          <w:color w:val="000000" w:themeColor="text1"/>
          <w:szCs w:val="24"/>
        </w:rPr>
      </w:pPr>
      <w:r>
        <w:rPr>
          <w:rFonts w:hint="eastAsia" w:ascii="宋体" w:hAnsi="宋体"/>
          <w:color w:val="000000" w:themeColor="text1"/>
          <w:szCs w:val="24"/>
        </w:rPr>
        <w:t>临床数据库（CDR）至少整合、清洗包括但不限于以下领域数据元：</w:t>
      </w:r>
    </w:p>
    <w:p w14:paraId="1EB54F5A">
      <w:pPr>
        <w:pStyle w:val="45"/>
        <w:spacing w:line="400" w:lineRule="exact"/>
        <w:rPr>
          <w:rFonts w:ascii="宋体" w:hAnsi="宋体"/>
          <w:color w:val="000000" w:themeColor="text1"/>
          <w:szCs w:val="24"/>
        </w:rPr>
      </w:pPr>
      <w:r>
        <w:rPr>
          <w:rFonts w:hint="eastAsia" w:ascii="宋体" w:hAnsi="宋体"/>
          <w:color w:val="000000" w:themeColor="text1"/>
          <w:szCs w:val="24"/>
        </w:rPr>
        <w:t>（1）患者管理类：患者基本信息、挂号信息、出入院登记信息、诊断信息、接诊信息；</w:t>
      </w:r>
    </w:p>
    <w:p w14:paraId="6F093932">
      <w:pPr>
        <w:pStyle w:val="45"/>
        <w:spacing w:line="400" w:lineRule="exact"/>
        <w:rPr>
          <w:rFonts w:ascii="宋体" w:hAnsi="宋体"/>
          <w:color w:val="000000" w:themeColor="text1"/>
          <w:szCs w:val="24"/>
        </w:rPr>
      </w:pPr>
      <w:r>
        <w:rPr>
          <w:rFonts w:hint="eastAsia" w:ascii="宋体" w:hAnsi="宋体"/>
          <w:color w:val="000000" w:themeColor="text1"/>
          <w:szCs w:val="24"/>
        </w:rPr>
        <w:t>（2）医嘱类：门诊处方信息、门诊处方明细信息、住院医嘱信息、检查申请单、检验申请单、手术申请单、病理检查申请单；</w:t>
      </w:r>
    </w:p>
    <w:p w14:paraId="1458A703">
      <w:pPr>
        <w:pStyle w:val="45"/>
        <w:spacing w:line="400" w:lineRule="exact"/>
        <w:rPr>
          <w:rFonts w:ascii="宋体" w:hAnsi="宋体"/>
          <w:color w:val="000000" w:themeColor="text1"/>
          <w:szCs w:val="24"/>
        </w:rPr>
      </w:pPr>
      <w:r>
        <w:rPr>
          <w:rFonts w:hint="eastAsia" w:ascii="宋体" w:hAnsi="宋体"/>
          <w:color w:val="000000" w:themeColor="text1"/>
          <w:szCs w:val="24"/>
        </w:rPr>
        <w:t>（3）实验室类：申请登记信息、标本信息、临检及生化报告、微生物报告、病理报告；</w:t>
      </w:r>
    </w:p>
    <w:p w14:paraId="0750F667">
      <w:pPr>
        <w:pStyle w:val="45"/>
        <w:spacing w:line="400" w:lineRule="exact"/>
        <w:rPr>
          <w:rFonts w:ascii="宋体" w:hAnsi="宋体"/>
          <w:color w:val="000000" w:themeColor="text1"/>
          <w:szCs w:val="24"/>
        </w:rPr>
      </w:pPr>
      <w:r>
        <w:rPr>
          <w:rFonts w:hint="eastAsia" w:ascii="宋体" w:hAnsi="宋体"/>
          <w:color w:val="000000" w:themeColor="text1"/>
          <w:szCs w:val="24"/>
        </w:rPr>
        <w:t>（4）观察类：观察域、观察报告、生命体征观察信息；</w:t>
      </w:r>
    </w:p>
    <w:p w14:paraId="49C99F3C">
      <w:pPr>
        <w:pStyle w:val="45"/>
        <w:spacing w:line="400" w:lineRule="exact"/>
        <w:rPr>
          <w:rFonts w:ascii="宋体" w:hAnsi="宋体"/>
          <w:color w:val="000000" w:themeColor="text1"/>
          <w:szCs w:val="24"/>
        </w:rPr>
      </w:pPr>
      <w:r>
        <w:rPr>
          <w:rFonts w:hint="eastAsia" w:ascii="宋体" w:hAnsi="宋体"/>
          <w:color w:val="000000" w:themeColor="text1"/>
          <w:szCs w:val="24"/>
        </w:rPr>
        <w:t>（5）病历类：病历主数据、病历分段数据、病历样式数据、病历全文索引、非结构化病历数据、门诊病历；</w:t>
      </w:r>
    </w:p>
    <w:p w14:paraId="0AD48A87">
      <w:pPr>
        <w:pStyle w:val="45"/>
        <w:spacing w:line="400" w:lineRule="exact"/>
        <w:rPr>
          <w:rFonts w:ascii="宋体" w:hAnsi="宋体"/>
          <w:color w:val="000000" w:themeColor="text1"/>
          <w:szCs w:val="24"/>
        </w:rPr>
      </w:pPr>
      <w:r>
        <w:rPr>
          <w:rFonts w:hint="eastAsia" w:ascii="宋体" w:hAnsi="宋体"/>
          <w:color w:val="000000" w:themeColor="text1"/>
          <w:szCs w:val="24"/>
        </w:rPr>
        <w:t>（6）病案类：病案首页、病案诊断、病案手术；</w:t>
      </w:r>
    </w:p>
    <w:p w14:paraId="1AD2C7E2">
      <w:pPr>
        <w:pStyle w:val="45"/>
        <w:spacing w:line="400" w:lineRule="exact"/>
        <w:rPr>
          <w:rFonts w:ascii="宋体" w:hAnsi="宋体"/>
          <w:color w:val="000000" w:themeColor="text1"/>
          <w:szCs w:val="24"/>
        </w:rPr>
      </w:pPr>
      <w:r>
        <w:rPr>
          <w:rFonts w:hint="eastAsia" w:ascii="宋体" w:hAnsi="宋体"/>
          <w:color w:val="000000" w:themeColor="text1"/>
          <w:szCs w:val="24"/>
        </w:rPr>
        <w:t>（7）手术类：手术登记、手术记录、手术诊断、手术麻醉信息、术后复苏信息、手术参与人员；</w:t>
      </w:r>
    </w:p>
    <w:p w14:paraId="1FFF83A2">
      <w:pPr>
        <w:pStyle w:val="45"/>
        <w:spacing w:line="400" w:lineRule="exact"/>
        <w:rPr>
          <w:rFonts w:ascii="宋体" w:hAnsi="宋体"/>
          <w:color w:val="000000" w:themeColor="text1"/>
          <w:szCs w:val="24"/>
        </w:rPr>
      </w:pPr>
      <w:r>
        <w:rPr>
          <w:rFonts w:hint="eastAsia" w:ascii="宋体" w:hAnsi="宋体"/>
          <w:color w:val="000000" w:themeColor="text1"/>
          <w:szCs w:val="24"/>
        </w:rPr>
        <w:t>（8）护理类：医嘱执行记录、不良反应记录、提问记录、出入量记录。</w:t>
      </w:r>
    </w:p>
    <w:p w14:paraId="3B10DC18">
      <w:pPr>
        <w:pStyle w:val="6"/>
        <w:numPr>
          <w:ilvl w:val="3"/>
          <w:numId w:val="0"/>
        </w:numPr>
        <w:spacing w:line="400" w:lineRule="exact"/>
        <w:rPr>
          <w:rFonts w:ascii="宋体" w:hAnsi="宋体" w:eastAsia="宋体" w:cs="宋体"/>
          <w:color w:val="000000" w:themeColor="text1"/>
          <w:sz w:val="24"/>
          <w:szCs w:val="24"/>
        </w:rPr>
      </w:pPr>
      <w:bookmarkStart w:id="291" w:name="_Toc193385055"/>
      <w:r>
        <w:rPr>
          <w:rFonts w:hint="eastAsia" w:ascii="宋体" w:hAnsi="宋体" w:eastAsia="宋体" w:cs="宋体"/>
          <w:b/>
          <w:bCs/>
          <w:color w:val="000000" w:themeColor="text1"/>
          <w:sz w:val="24"/>
          <w:szCs w:val="24"/>
        </w:rPr>
        <w:t>1.1.4.3</w:t>
      </w:r>
      <w:r>
        <w:rPr>
          <w:rFonts w:hint="eastAsia" w:ascii="宋体" w:hAnsi="宋体" w:eastAsia="宋体" w:cs="宋体"/>
          <w:color w:val="000000" w:themeColor="text1"/>
          <w:sz w:val="24"/>
          <w:szCs w:val="24"/>
        </w:rPr>
        <w:t>运营信息数据库</w:t>
      </w:r>
      <w:bookmarkEnd w:id="291"/>
    </w:p>
    <w:p w14:paraId="12BAC522">
      <w:pPr>
        <w:pStyle w:val="45"/>
        <w:spacing w:line="400" w:lineRule="exact"/>
        <w:rPr>
          <w:rFonts w:ascii="宋体" w:hAnsi="宋体"/>
          <w:color w:val="000000" w:themeColor="text1"/>
          <w:szCs w:val="24"/>
        </w:rPr>
      </w:pPr>
      <w:r>
        <w:rPr>
          <w:rFonts w:hint="eastAsia" w:ascii="宋体" w:hAnsi="宋体"/>
          <w:color w:val="000000" w:themeColor="text1"/>
          <w:szCs w:val="24"/>
        </w:rPr>
        <w:t>运营业务信息库是各家医疗机构的运营数据的集中体，是由多个逻辑模式共同组成的一个对象，可以是与业务交换信息库同一种逻辑模式作为补充，也可以作为独立逻辑对象建立。主要存储医疗机构内部信息系统运营原始业务数据，所存储的数据均是支持各类运营决策类系统分析活动的所需数据。同样该类数据可以实现医院集成平台与区域卫生信息平台的数据交互。是为决策类系统提供基础的数据支持，通过该数据库，决策类系统能够快速的获取到不同角度的数据，并且高效的得到需要的结果，有助于提升该类系统的运行效率。该类数据包含：病人住院费用、病人门诊费用、预交金信息、结算信息、物资信息、设备信息等。</w:t>
      </w:r>
    </w:p>
    <w:p w14:paraId="3B218A3F">
      <w:pPr>
        <w:pStyle w:val="5"/>
        <w:numPr>
          <w:ilvl w:val="0"/>
          <w:numId w:val="0"/>
        </w:numPr>
        <w:spacing w:beforeLines="0" w:afterLines="0" w:line="400" w:lineRule="exact"/>
        <w:rPr>
          <w:rFonts w:ascii="宋体" w:hAnsi="宋体" w:eastAsia="宋体" w:cs="宋体"/>
          <w:color w:val="000000" w:themeColor="text1"/>
          <w:sz w:val="24"/>
          <w:szCs w:val="24"/>
        </w:rPr>
      </w:pPr>
      <w:bookmarkStart w:id="292" w:name="_Toc193385056"/>
      <w:bookmarkStart w:id="293" w:name="_Toc31957"/>
      <w:r>
        <w:rPr>
          <w:rFonts w:hint="eastAsia" w:ascii="宋体" w:hAnsi="宋体" w:eastAsia="宋体" w:cs="宋体"/>
          <w:color w:val="000000" w:themeColor="text1"/>
          <w:sz w:val="24"/>
          <w:szCs w:val="24"/>
        </w:rPr>
        <w:t>（评审指标项26）</w:t>
      </w:r>
    </w:p>
    <w:p w14:paraId="06B73CEB">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1.1.5专题库</w:t>
      </w:r>
      <w:bookmarkEnd w:id="292"/>
      <w:bookmarkEnd w:id="293"/>
    </w:p>
    <w:p w14:paraId="5F80620C">
      <w:pPr>
        <w:pStyle w:val="6"/>
        <w:numPr>
          <w:ilvl w:val="3"/>
          <w:numId w:val="0"/>
        </w:numPr>
        <w:spacing w:line="400" w:lineRule="exact"/>
        <w:rPr>
          <w:rFonts w:ascii="宋体" w:hAnsi="宋体" w:eastAsia="宋体" w:cs="宋体"/>
          <w:color w:val="000000" w:themeColor="text1"/>
          <w:sz w:val="24"/>
          <w:szCs w:val="24"/>
        </w:rPr>
      </w:pPr>
      <w:bookmarkStart w:id="294" w:name="_Toc193385057"/>
      <w:r>
        <w:rPr>
          <w:rFonts w:hint="eastAsia" w:ascii="宋体" w:hAnsi="宋体" w:eastAsia="宋体" w:cs="宋体"/>
          <w:b/>
          <w:bCs/>
          <w:color w:val="000000" w:themeColor="text1"/>
          <w:sz w:val="24"/>
          <w:szCs w:val="24"/>
        </w:rPr>
        <w:t>1.1.5.1</w:t>
      </w:r>
      <w:r>
        <w:rPr>
          <w:rFonts w:hint="eastAsia" w:ascii="宋体" w:hAnsi="宋体" w:eastAsia="宋体" w:cs="宋体"/>
          <w:color w:val="000000" w:themeColor="text1"/>
          <w:sz w:val="24"/>
          <w:szCs w:val="24"/>
        </w:rPr>
        <w:t>业务协作共享库</w:t>
      </w:r>
      <w:bookmarkEnd w:id="294"/>
    </w:p>
    <w:p w14:paraId="01630759">
      <w:pPr>
        <w:pStyle w:val="45"/>
        <w:spacing w:line="400" w:lineRule="exact"/>
        <w:rPr>
          <w:rFonts w:ascii="宋体" w:hAnsi="宋体"/>
          <w:color w:val="000000" w:themeColor="text1"/>
          <w:szCs w:val="24"/>
        </w:rPr>
      </w:pPr>
      <w:r>
        <w:rPr>
          <w:rFonts w:hint="eastAsia" w:ascii="宋体" w:hAnsi="宋体"/>
          <w:color w:val="000000" w:themeColor="text1"/>
          <w:szCs w:val="24"/>
        </w:rPr>
        <w:t>业务协作数据库是存储集团内各医疗机构开展业务协作的交互记录及交互日志，包括：双向转诊、检查协作、检验协作、诊断协作等等。</w:t>
      </w:r>
    </w:p>
    <w:p w14:paraId="62BEB16F">
      <w:pPr>
        <w:pStyle w:val="6"/>
        <w:numPr>
          <w:ilvl w:val="3"/>
          <w:numId w:val="0"/>
        </w:numPr>
        <w:spacing w:line="400" w:lineRule="exact"/>
        <w:rPr>
          <w:rFonts w:ascii="宋体" w:hAnsi="宋体" w:eastAsia="宋体" w:cs="宋体"/>
          <w:color w:val="000000" w:themeColor="text1"/>
          <w:sz w:val="24"/>
          <w:szCs w:val="24"/>
        </w:rPr>
      </w:pPr>
      <w:bookmarkStart w:id="295" w:name="_Toc193385058"/>
      <w:r>
        <w:rPr>
          <w:rFonts w:hint="eastAsia" w:ascii="宋体" w:hAnsi="宋体" w:eastAsia="宋体" w:cs="宋体"/>
          <w:b/>
          <w:bCs/>
          <w:color w:val="000000" w:themeColor="text1"/>
          <w:sz w:val="24"/>
          <w:szCs w:val="24"/>
        </w:rPr>
        <w:t>1.1.5.2</w:t>
      </w:r>
      <w:r>
        <w:rPr>
          <w:rFonts w:hint="eastAsia" w:ascii="宋体" w:hAnsi="宋体" w:eastAsia="宋体" w:cs="宋体"/>
          <w:color w:val="000000" w:themeColor="text1"/>
          <w:sz w:val="24"/>
          <w:szCs w:val="24"/>
        </w:rPr>
        <w:t>电子病历共享文档库</w:t>
      </w:r>
      <w:bookmarkEnd w:id="295"/>
    </w:p>
    <w:p w14:paraId="79B09D17">
      <w:pPr>
        <w:pStyle w:val="45"/>
        <w:spacing w:line="400" w:lineRule="exact"/>
        <w:rPr>
          <w:rFonts w:ascii="宋体" w:hAnsi="宋体"/>
          <w:color w:val="000000" w:themeColor="text1"/>
          <w:szCs w:val="24"/>
        </w:rPr>
      </w:pPr>
      <w:r>
        <w:rPr>
          <w:rFonts w:hint="eastAsia" w:ascii="宋体" w:hAnsi="宋体"/>
          <w:color w:val="000000" w:themeColor="text1"/>
          <w:szCs w:val="24"/>
        </w:rPr>
        <w:t>以患者为中心，围绕患者所发生的实际临床业务活动组织文档，生成符合《电子病历共享文档规范》的临床文档病历进行归档与储存。基于已注册的EMR文档分类进行文档的分类、标识。实现根据实际授权情况进行EMR文档的全部、部分、单个文档的调阅与应用。主要通过生成符合卫生部共享文档规范的临床文档进行归档与储存，最终形成电子病历共享文档库。电子病历共享文档库：以XML文档形式存储，主要应用于医疗信息共享协同，符合卫生部电子病历共享文档库文档规范和电子病历基本数据集标准。</w:t>
      </w:r>
    </w:p>
    <w:p w14:paraId="1EBFE4E6">
      <w:pPr>
        <w:pStyle w:val="8"/>
        <w:numPr>
          <w:ilvl w:val="4"/>
          <w:numId w:val="0"/>
        </w:numPr>
        <w:spacing w:line="400" w:lineRule="exact"/>
        <w:rPr>
          <w:rFonts w:ascii="宋体" w:hAnsi="宋体" w:eastAsia="宋体" w:cs="宋体"/>
          <w:color w:val="000000" w:themeColor="text1"/>
          <w:szCs w:val="24"/>
        </w:rPr>
      </w:pPr>
      <w:bookmarkStart w:id="296" w:name="_Toc193385059"/>
      <w:r>
        <w:rPr>
          <w:rFonts w:hint="eastAsia" w:ascii="宋体" w:hAnsi="宋体" w:eastAsia="宋体" w:cs="宋体"/>
          <w:b/>
          <w:bCs/>
          <w:color w:val="000000" w:themeColor="text1"/>
          <w:szCs w:val="24"/>
        </w:rPr>
        <w:t>1.1.5.2.1</w:t>
      </w:r>
      <w:r>
        <w:rPr>
          <w:rFonts w:hint="eastAsia" w:ascii="宋体" w:hAnsi="宋体" w:eastAsia="宋体" w:cs="宋体"/>
          <w:color w:val="000000" w:themeColor="text1"/>
          <w:szCs w:val="24"/>
        </w:rPr>
        <w:t>数据集标准化</w:t>
      </w:r>
      <w:bookmarkEnd w:id="296"/>
    </w:p>
    <w:p w14:paraId="7A4D3989">
      <w:pPr>
        <w:pStyle w:val="45"/>
        <w:spacing w:line="400" w:lineRule="exact"/>
        <w:rPr>
          <w:rFonts w:ascii="宋体" w:hAnsi="宋体"/>
          <w:color w:val="000000" w:themeColor="text1"/>
          <w:szCs w:val="24"/>
        </w:rPr>
      </w:pPr>
      <w:r>
        <w:rPr>
          <w:rFonts w:hint="eastAsia" w:ascii="宋体" w:hAnsi="宋体"/>
          <w:color w:val="000000" w:themeColor="text1"/>
          <w:szCs w:val="24"/>
        </w:rPr>
        <w:t>数据集标准化建设的主要目标是，确保医院信息平台输出的数据符合《卫生信息数据元目录》《卫生信息数据元值域代码》《电子病历基本数据集》的要求。电子病历基本架构分为病历概要、门（急）诊病历记录、住院病历记录、转诊（院）记录、医疗机构信息共5个业务域。按照各业务域的信息内容根据临床业务规范和实际应用需要，细分为若干个既相对独立又彼此关联的“业务活动记录类别”。《电子病历基本数据集》标准就是基于“业务活动记录类别”这一层级划分的，共分为17个部分，59个数据子集。具体子集内容如下表所示：</w:t>
      </w:r>
    </w:p>
    <w:p w14:paraId="0C7CDF9C">
      <w:pPr>
        <w:pStyle w:val="11"/>
        <w:spacing w:line="400" w:lineRule="exact"/>
        <w:rPr>
          <w:rFonts w:ascii="宋体" w:hAnsi="宋体" w:eastAsia="宋体" w:cs="宋体"/>
          <w:color w:val="000000" w:themeColor="text1"/>
          <w:sz w:val="24"/>
          <w:szCs w:val="24"/>
        </w:rPr>
      </w:pPr>
      <w:bookmarkStart w:id="297" w:name="_Toc193387341"/>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8</w:t>
      </w:r>
      <w:r>
        <w:rPr>
          <w:rFonts w:hint="eastAsia" w:ascii="宋体" w:hAnsi="宋体" w:eastAsia="宋体" w:cs="宋体"/>
          <w:color w:val="000000" w:themeColor="text1"/>
          <w:sz w:val="24"/>
          <w:szCs w:val="24"/>
        </w:rPr>
        <w:fldChar w:fldCharType="end"/>
      </w:r>
      <w:bookmarkStart w:id="298" w:name="_Toc25545"/>
      <w:r>
        <w:rPr>
          <w:rFonts w:hint="eastAsia" w:ascii="宋体" w:hAnsi="宋体" w:eastAsia="宋体" w:cs="宋体"/>
          <w:color w:val="000000" w:themeColor="text1"/>
          <w:sz w:val="24"/>
          <w:szCs w:val="24"/>
        </w:rPr>
        <w:t>子集内容</w:t>
      </w:r>
      <w:bookmarkEnd w:id="297"/>
      <w:bookmarkEnd w:id="298"/>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3229"/>
        <w:gridCol w:w="4710"/>
      </w:tblGrid>
      <w:tr w14:paraId="097B31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blHeader/>
        </w:trPr>
        <w:tc>
          <w:tcPr>
            <w:tcW w:w="1130"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4EE6ECC">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序号</w:t>
            </w:r>
          </w:p>
        </w:tc>
        <w:tc>
          <w:tcPr>
            <w:tcW w:w="322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79E2D16">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数据集名称</w:t>
            </w:r>
          </w:p>
        </w:tc>
        <w:tc>
          <w:tcPr>
            <w:tcW w:w="4710"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BDFFD93">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子集名称</w:t>
            </w:r>
          </w:p>
        </w:tc>
      </w:tr>
      <w:tr w14:paraId="098C12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40CD63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w:t>
            </w:r>
          </w:p>
        </w:tc>
        <w:tc>
          <w:tcPr>
            <w:tcW w:w="3229" w:type="dxa"/>
            <w:vMerge w:val="restart"/>
            <w:vAlign w:val="center"/>
          </w:tcPr>
          <w:p w14:paraId="4D2CA46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病历概要基本数据集</w:t>
            </w:r>
          </w:p>
        </w:tc>
        <w:tc>
          <w:tcPr>
            <w:tcW w:w="4710" w:type="dxa"/>
            <w:vAlign w:val="center"/>
          </w:tcPr>
          <w:p w14:paraId="3E053DC5">
            <w:pPr>
              <w:pStyle w:val="48"/>
              <w:spacing w:line="400" w:lineRule="exact"/>
              <w:rPr>
                <w:rFonts w:ascii="宋体" w:hAnsi="宋体" w:cs="宋体"/>
                <w:color w:val="000000" w:themeColor="text1"/>
                <w:sz w:val="24"/>
              </w:rPr>
            </w:pPr>
            <w:r>
              <w:rPr>
                <w:rFonts w:hint="eastAsia" w:ascii="宋体" w:hAnsi="宋体" w:cs="宋体"/>
                <w:color w:val="000000" w:themeColor="text1"/>
                <w:sz w:val="24"/>
              </w:rPr>
              <w:t>患者基本信息</w:t>
            </w:r>
          </w:p>
        </w:tc>
      </w:tr>
      <w:tr w14:paraId="73056A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43A77874">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3229" w:type="dxa"/>
            <w:vMerge w:val="continue"/>
            <w:vAlign w:val="center"/>
          </w:tcPr>
          <w:p w14:paraId="30C04ABB">
            <w:pPr>
              <w:pStyle w:val="48"/>
              <w:spacing w:line="400" w:lineRule="exact"/>
              <w:rPr>
                <w:rFonts w:ascii="宋体" w:hAnsi="宋体" w:cs="宋体"/>
                <w:color w:val="000000" w:themeColor="text1"/>
                <w:sz w:val="24"/>
              </w:rPr>
            </w:pPr>
          </w:p>
        </w:tc>
        <w:tc>
          <w:tcPr>
            <w:tcW w:w="4710" w:type="dxa"/>
            <w:vAlign w:val="center"/>
          </w:tcPr>
          <w:p w14:paraId="05D356E6">
            <w:pPr>
              <w:pStyle w:val="48"/>
              <w:spacing w:line="400" w:lineRule="exact"/>
              <w:rPr>
                <w:rFonts w:ascii="宋体" w:hAnsi="宋体" w:cs="宋体"/>
                <w:color w:val="000000" w:themeColor="text1"/>
                <w:sz w:val="24"/>
              </w:rPr>
            </w:pPr>
            <w:r>
              <w:rPr>
                <w:rFonts w:hint="eastAsia" w:ascii="宋体" w:hAnsi="宋体" w:cs="宋体"/>
                <w:color w:val="000000" w:themeColor="text1"/>
                <w:sz w:val="24"/>
              </w:rPr>
              <w:t>基本健康信息</w:t>
            </w:r>
          </w:p>
        </w:tc>
      </w:tr>
      <w:tr w14:paraId="0012AB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88" w:hRule="atLeast"/>
        </w:trPr>
        <w:tc>
          <w:tcPr>
            <w:tcW w:w="1130" w:type="dxa"/>
            <w:vAlign w:val="center"/>
          </w:tcPr>
          <w:p w14:paraId="4E34B882">
            <w:pPr>
              <w:pStyle w:val="48"/>
              <w:spacing w:line="400" w:lineRule="exact"/>
              <w:rPr>
                <w:rFonts w:ascii="宋体" w:hAnsi="宋体" w:cs="宋体"/>
                <w:color w:val="000000" w:themeColor="text1"/>
                <w:sz w:val="24"/>
              </w:rPr>
            </w:pPr>
            <w:r>
              <w:rPr>
                <w:rFonts w:hint="eastAsia" w:ascii="宋体" w:hAnsi="宋体" w:cs="宋体"/>
                <w:color w:val="000000" w:themeColor="text1"/>
                <w:sz w:val="24"/>
              </w:rPr>
              <w:t>3</w:t>
            </w:r>
          </w:p>
        </w:tc>
        <w:tc>
          <w:tcPr>
            <w:tcW w:w="3229" w:type="dxa"/>
            <w:vMerge w:val="continue"/>
            <w:vAlign w:val="center"/>
          </w:tcPr>
          <w:p w14:paraId="0683D8B0">
            <w:pPr>
              <w:pStyle w:val="48"/>
              <w:spacing w:line="400" w:lineRule="exact"/>
              <w:rPr>
                <w:rFonts w:ascii="宋体" w:hAnsi="宋体" w:cs="宋体"/>
                <w:color w:val="000000" w:themeColor="text1"/>
                <w:sz w:val="24"/>
              </w:rPr>
            </w:pPr>
          </w:p>
        </w:tc>
        <w:tc>
          <w:tcPr>
            <w:tcW w:w="4710" w:type="dxa"/>
            <w:vAlign w:val="center"/>
          </w:tcPr>
          <w:p w14:paraId="66A40AC3">
            <w:pPr>
              <w:pStyle w:val="48"/>
              <w:spacing w:line="400" w:lineRule="exact"/>
              <w:rPr>
                <w:rFonts w:ascii="宋体" w:hAnsi="宋体" w:cs="宋体"/>
                <w:color w:val="000000" w:themeColor="text1"/>
                <w:sz w:val="24"/>
              </w:rPr>
            </w:pPr>
            <w:r>
              <w:rPr>
                <w:rFonts w:hint="eastAsia" w:ascii="宋体" w:hAnsi="宋体" w:cs="宋体"/>
                <w:color w:val="000000" w:themeColor="text1"/>
                <w:sz w:val="24"/>
              </w:rPr>
              <w:t>卫生事件摘要</w:t>
            </w:r>
          </w:p>
        </w:tc>
      </w:tr>
      <w:tr w14:paraId="484D5F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A026619">
            <w:pPr>
              <w:pStyle w:val="48"/>
              <w:spacing w:line="400" w:lineRule="exact"/>
              <w:rPr>
                <w:rFonts w:ascii="宋体" w:hAnsi="宋体" w:cs="宋体"/>
                <w:color w:val="000000" w:themeColor="text1"/>
                <w:sz w:val="24"/>
              </w:rPr>
            </w:pPr>
            <w:r>
              <w:rPr>
                <w:rFonts w:hint="eastAsia" w:ascii="宋体" w:hAnsi="宋体" w:cs="宋体"/>
                <w:color w:val="000000" w:themeColor="text1"/>
                <w:sz w:val="24"/>
              </w:rPr>
              <w:t>4</w:t>
            </w:r>
          </w:p>
        </w:tc>
        <w:tc>
          <w:tcPr>
            <w:tcW w:w="3229" w:type="dxa"/>
            <w:vMerge w:val="continue"/>
            <w:vAlign w:val="center"/>
          </w:tcPr>
          <w:p w14:paraId="322F6201">
            <w:pPr>
              <w:pStyle w:val="48"/>
              <w:spacing w:line="400" w:lineRule="exact"/>
              <w:rPr>
                <w:rFonts w:ascii="宋体" w:hAnsi="宋体" w:cs="宋体"/>
                <w:color w:val="000000" w:themeColor="text1"/>
                <w:sz w:val="24"/>
              </w:rPr>
            </w:pPr>
          </w:p>
        </w:tc>
        <w:tc>
          <w:tcPr>
            <w:tcW w:w="4710" w:type="dxa"/>
            <w:vAlign w:val="center"/>
          </w:tcPr>
          <w:p w14:paraId="5B810940">
            <w:pPr>
              <w:pStyle w:val="48"/>
              <w:spacing w:line="400" w:lineRule="exact"/>
              <w:rPr>
                <w:rFonts w:ascii="宋体" w:hAnsi="宋体" w:cs="宋体"/>
                <w:color w:val="000000" w:themeColor="text1"/>
                <w:sz w:val="24"/>
              </w:rPr>
            </w:pPr>
            <w:r>
              <w:rPr>
                <w:rFonts w:hint="eastAsia" w:ascii="宋体" w:hAnsi="宋体" w:cs="宋体"/>
                <w:color w:val="000000" w:themeColor="text1"/>
                <w:sz w:val="24"/>
              </w:rPr>
              <w:t>医疗费用记录</w:t>
            </w:r>
          </w:p>
        </w:tc>
      </w:tr>
      <w:tr w14:paraId="029F88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CECB8F0">
            <w:pPr>
              <w:pStyle w:val="48"/>
              <w:spacing w:line="400" w:lineRule="exact"/>
              <w:rPr>
                <w:rFonts w:ascii="宋体" w:hAnsi="宋体" w:cs="宋体"/>
                <w:color w:val="000000" w:themeColor="text1"/>
                <w:sz w:val="24"/>
              </w:rPr>
            </w:pPr>
            <w:r>
              <w:rPr>
                <w:rFonts w:hint="eastAsia" w:ascii="宋体" w:hAnsi="宋体" w:cs="宋体"/>
                <w:color w:val="000000" w:themeColor="text1"/>
                <w:sz w:val="24"/>
              </w:rPr>
              <w:t>5</w:t>
            </w:r>
          </w:p>
        </w:tc>
        <w:tc>
          <w:tcPr>
            <w:tcW w:w="3229" w:type="dxa"/>
            <w:vMerge w:val="restart"/>
            <w:vAlign w:val="center"/>
          </w:tcPr>
          <w:p w14:paraId="48CDDA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门（急）诊病历基本数据集</w:t>
            </w:r>
          </w:p>
        </w:tc>
        <w:tc>
          <w:tcPr>
            <w:tcW w:w="4710" w:type="dxa"/>
            <w:vAlign w:val="center"/>
          </w:tcPr>
          <w:p w14:paraId="07C5C2B9">
            <w:pPr>
              <w:pStyle w:val="48"/>
              <w:spacing w:line="400" w:lineRule="exact"/>
              <w:rPr>
                <w:rFonts w:ascii="宋体" w:hAnsi="宋体" w:cs="宋体"/>
                <w:color w:val="000000" w:themeColor="text1"/>
                <w:sz w:val="24"/>
              </w:rPr>
            </w:pPr>
            <w:r>
              <w:rPr>
                <w:rFonts w:hint="eastAsia" w:ascii="宋体" w:hAnsi="宋体" w:cs="宋体"/>
                <w:color w:val="000000" w:themeColor="text1"/>
                <w:sz w:val="24"/>
              </w:rPr>
              <w:t>门急诊病历</w:t>
            </w:r>
          </w:p>
        </w:tc>
      </w:tr>
      <w:tr w14:paraId="031556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CD202AD">
            <w:pPr>
              <w:pStyle w:val="48"/>
              <w:spacing w:line="400" w:lineRule="exact"/>
              <w:rPr>
                <w:rFonts w:ascii="宋体" w:hAnsi="宋体" w:cs="宋体"/>
                <w:color w:val="000000" w:themeColor="text1"/>
                <w:sz w:val="24"/>
              </w:rPr>
            </w:pPr>
            <w:r>
              <w:rPr>
                <w:rFonts w:hint="eastAsia" w:ascii="宋体" w:hAnsi="宋体" w:cs="宋体"/>
                <w:color w:val="000000" w:themeColor="text1"/>
                <w:sz w:val="24"/>
              </w:rPr>
              <w:t>6</w:t>
            </w:r>
          </w:p>
        </w:tc>
        <w:tc>
          <w:tcPr>
            <w:tcW w:w="3229" w:type="dxa"/>
            <w:vMerge w:val="continue"/>
            <w:vAlign w:val="center"/>
          </w:tcPr>
          <w:p w14:paraId="014AC560">
            <w:pPr>
              <w:pStyle w:val="48"/>
              <w:spacing w:line="400" w:lineRule="exact"/>
              <w:rPr>
                <w:rFonts w:ascii="宋体" w:hAnsi="宋体" w:cs="宋体"/>
                <w:color w:val="000000" w:themeColor="text1"/>
                <w:sz w:val="24"/>
              </w:rPr>
            </w:pPr>
          </w:p>
        </w:tc>
        <w:tc>
          <w:tcPr>
            <w:tcW w:w="4710" w:type="dxa"/>
            <w:vAlign w:val="center"/>
          </w:tcPr>
          <w:p w14:paraId="067A8A2D">
            <w:pPr>
              <w:pStyle w:val="48"/>
              <w:spacing w:line="400" w:lineRule="exact"/>
              <w:rPr>
                <w:rFonts w:ascii="宋体" w:hAnsi="宋体" w:cs="宋体"/>
                <w:color w:val="000000" w:themeColor="text1"/>
                <w:sz w:val="24"/>
              </w:rPr>
            </w:pPr>
            <w:r>
              <w:rPr>
                <w:rFonts w:hint="eastAsia" w:ascii="宋体" w:hAnsi="宋体" w:cs="宋体"/>
                <w:color w:val="000000" w:themeColor="text1"/>
                <w:sz w:val="24"/>
              </w:rPr>
              <w:t>急诊留观病历</w:t>
            </w:r>
          </w:p>
        </w:tc>
      </w:tr>
      <w:tr w14:paraId="10159A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79B53335">
            <w:pPr>
              <w:pStyle w:val="48"/>
              <w:spacing w:line="400" w:lineRule="exact"/>
              <w:rPr>
                <w:rFonts w:ascii="宋体" w:hAnsi="宋体" w:cs="宋体"/>
                <w:color w:val="000000" w:themeColor="text1"/>
                <w:sz w:val="24"/>
              </w:rPr>
            </w:pPr>
            <w:r>
              <w:rPr>
                <w:rFonts w:hint="eastAsia" w:ascii="宋体" w:hAnsi="宋体" w:cs="宋体"/>
                <w:color w:val="000000" w:themeColor="text1"/>
                <w:sz w:val="24"/>
              </w:rPr>
              <w:t>7</w:t>
            </w:r>
          </w:p>
        </w:tc>
        <w:tc>
          <w:tcPr>
            <w:tcW w:w="3229" w:type="dxa"/>
            <w:vMerge w:val="restart"/>
            <w:vAlign w:val="center"/>
          </w:tcPr>
          <w:p w14:paraId="57E768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门（急）诊处方基本数据集</w:t>
            </w:r>
          </w:p>
        </w:tc>
        <w:tc>
          <w:tcPr>
            <w:tcW w:w="4710" w:type="dxa"/>
            <w:vAlign w:val="center"/>
          </w:tcPr>
          <w:p w14:paraId="0CE1DB9F">
            <w:pPr>
              <w:pStyle w:val="48"/>
              <w:spacing w:line="400" w:lineRule="exact"/>
              <w:rPr>
                <w:rFonts w:ascii="宋体" w:hAnsi="宋体" w:cs="宋体"/>
                <w:color w:val="000000" w:themeColor="text1"/>
                <w:sz w:val="24"/>
              </w:rPr>
            </w:pPr>
            <w:r>
              <w:rPr>
                <w:rFonts w:hint="eastAsia" w:ascii="宋体" w:hAnsi="宋体" w:cs="宋体"/>
                <w:color w:val="000000" w:themeColor="text1"/>
                <w:sz w:val="24"/>
              </w:rPr>
              <w:t>西药处方</w:t>
            </w:r>
          </w:p>
        </w:tc>
      </w:tr>
      <w:tr w14:paraId="652DBA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88" w:hRule="atLeast"/>
        </w:trPr>
        <w:tc>
          <w:tcPr>
            <w:tcW w:w="1130" w:type="dxa"/>
            <w:vAlign w:val="center"/>
          </w:tcPr>
          <w:p w14:paraId="73FACFB2">
            <w:pPr>
              <w:pStyle w:val="48"/>
              <w:spacing w:line="400" w:lineRule="exact"/>
              <w:rPr>
                <w:rFonts w:ascii="宋体" w:hAnsi="宋体" w:cs="宋体"/>
                <w:color w:val="000000" w:themeColor="text1"/>
                <w:sz w:val="24"/>
              </w:rPr>
            </w:pPr>
            <w:r>
              <w:rPr>
                <w:rFonts w:hint="eastAsia" w:ascii="宋体" w:hAnsi="宋体" w:cs="宋体"/>
                <w:color w:val="000000" w:themeColor="text1"/>
                <w:sz w:val="24"/>
              </w:rPr>
              <w:t>8</w:t>
            </w:r>
          </w:p>
        </w:tc>
        <w:tc>
          <w:tcPr>
            <w:tcW w:w="3229" w:type="dxa"/>
            <w:vMerge w:val="continue"/>
            <w:vAlign w:val="center"/>
          </w:tcPr>
          <w:p w14:paraId="4619C1D6">
            <w:pPr>
              <w:pStyle w:val="48"/>
              <w:spacing w:line="400" w:lineRule="exact"/>
              <w:rPr>
                <w:rFonts w:ascii="宋体" w:hAnsi="宋体" w:cs="宋体"/>
                <w:color w:val="000000" w:themeColor="text1"/>
                <w:sz w:val="24"/>
              </w:rPr>
            </w:pPr>
          </w:p>
        </w:tc>
        <w:tc>
          <w:tcPr>
            <w:tcW w:w="4710" w:type="dxa"/>
            <w:vAlign w:val="center"/>
          </w:tcPr>
          <w:p w14:paraId="240045B7">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中药处方</w:t>
            </w:r>
          </w:p>
        </w:tc>
      </w:tr>
      <w:tr w14:paraId="791718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4394DEF5">
            <w:pPr>
              <w:pStyle w:val="48"/>
              <w:spacing w:line="400" w:lineRule="exact"/>
              <w:rPr>
                <w:rFonts w:ascii="宋体" w:hAnsi="宋体" w:cs="宋体"/>
                <w:color w:val="000000" w:themeColor="text1"/>
                <w:sz w:val="24"/>
              </w:rPr>
            </w:pPr>
            <w:r>
              <w:rPr>
                <w:rFonts w:hint="eastAsia" w:ascii="宋体" w:hAnsi="宋体" w:cs="宋体"/>
                <w:color w:val="000000" w:themeColor="text1"/>
                <w:sz w:val="24"/>
              </w:rPr>
              <w:t>9</w:t>
            </w:r>
          </w:p>
        </w:tc>
        <w:tc>
          <w:tcPr>
            <w:tcW w:w="3229" w:type="dxa"/>
            <w:vMerge w:val="restart"/>
            <w:vAlign w:val="center"/>
          </w:tcPr>
          <w:p w14:paraId="4FD91F4B">
            <w:pPr>
              <w:pStyle w:val="48"/>
              <w:spacing w:line="400" w:lineRule="exact"/>
              <w:rPr>
                <w:rFonts w:ascii="宋体" w:hAnsi="宋体" w:cs="宋体"/>
                <w:color w:val="000000" w:themeColor="text1"/>
                <w:sz w:val="24"/>
              </w:rPr>
            </w:pPr>
            <w:r>
              <w:rPr>
                <w:rFonts w:hint="eastAsia" w:ascii="宋体" w:hAnsi="宋体" w:cs="宋体"/>
                <w:color w:val="000000" w:themeColor="text1"/>
                <w:sz w:val="24"/>
              </w:rPr>
              <w:t>检查检验记录基本数据集</w:t>
            </w:r>
          </w:p>
        </w:tc>
        <w:tc>
          <w:tcPr>
            <w:tcW w:w="4710" w:type="dxa"/>
            <w:vAlign w:val="center"/>
          </w:tcPr>
          <w:p w14:paraId="06E1AF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检查记录</w:t>
            </w:r>
          </w:p>
        </w:tc>
      </w:tr>
      <w:tr w14:paraId="0D3437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171B7AF7">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w:t>
            </w:r>
          </w:p>
        </w:tc>
        <w:tc>
          <w:tcPr>
            <w:tcW w:w="3229" w:type="dxa"/>
            <w:vMerge w:val="continue"/>
            <w:vAlign w:val="center"/>
          </w:tcPr>
          <w:p w14:paraId="6DCAF827">
            <w:pPr>
              <w:pStyle w:val="48"/>
              <w:spacing w:line="400" w:lineRule="exact"/>
              <w:rPr>
                <w:rFonts w:ascii="宋体" w:hAnsi="宋体" w:cs="宋体"/>
                <w:color w:val="000000" w:themeColor="text1"/>
                <w:sz w:val="24"/>
              </w:rPr>
            </w:pPr>
          </w:p>
        </w:tc>
        <w:tc>
          <w:tcPr>
            <w:tcW w:w="4710" w:type="dxa"/>
            <w:vAlign w:val="center"/>
          </w:tcPr>
          <w:p w14:paraId="730E4D67">
            <w:pPr>
              <w:pStyle w:val="48"/>
              <w:spacing w:line="400" w:lineRule="exact"/>
              <w:rPr>
                <w:rFonts w:ascii="宋体" w:hAnsi="宋体" w:cs="宋体"/>
                <w:color w:val="000000" w:themeColor="text1"/>
                <w:sz w:val="24"/>
              </w:rPr>
            </w:pPr>
            <w:r>
              <w:rPr>
                <w:rFonts w:hint="eastAsia" w:ascii="宋体" w:hAnsi="宋体" w:cs="宋体"/>
                <w:color w:val="000000" w:themeColor="text1"/>
                <w:sz w:val="24"/>
              </w:rPr>
              <w:t>检验记录</w:t>
            </w:r>
          </w:p>
        </w:tc>
      </w:tr>
      <w:tr w14:paraId="55E3F6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AA316E7">
            <w:pPr>
              <w:pStyle w:val="48"/>
              <w:spacing w:line="400" w:lineRule="exact"/>
              <w:rPr>
                <w:rFonts w:ascii="宋体" w:hAnsi="宋体" w:cs="宋体"/>
                <w:color w:val="000000" w:themeColor="text1"/>
                <w:sz w:val="24"/>
              </w:rPr>
            </w:pPr>
            <w:r>
              <w:rPr>
                <w:rFonts w:hint="eastAsia" w:ascii="宋体" w:hAnsi="宋体" w:cs="宋体"/>
                <w:color w:val="000000" w:themeColor="text1"/>
                <w:sz w:val="24"/>
              </w:rPr>
              <w:t>11</w:t>
            </w:r>
          </w:p>
        </w:tc>
        <w:tc>
          <w:tcPr>
            <w:tcW w:w="3229" w:type="dxa"/>
            <w:vMerge w:val="restart"/>
            <w:vAlign w:val="center"/>
          </w:tcPr>
          <w:p w14:paraId="293DF2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一般治疗处置记录基本数据集</w:t>
            </w:r>
          </w:p>
        </w:tc>
        <w:tc>
          <w:tcPr>
            <w:tcW w:w="4710" w:type="dxa"/>
            <w:vAlign w:val="center"/>
          </w:tcPr>
          <w:p w14:paraId="04D3AC0D">
            <w:pPr>
              <w:pStyle w:val="48"/>
              <w:spacing w:line="400" w:lineRule="exact"/>
              <w:rPr>
                <w:rFonts w:ascii="宋体" w:hAnsi="宋体" w:cs="宋体"/>
                <w:color w:val="000000" w:themeColor="text1"/>
                <w:sz w:val="24"/>
              </w:rPr>
            </w:pPr>
            <w:r>
              <w:rPr>
                <w:rFonts w:hint="eastAsia" w:ascii="宋体" w:hAnsi="宋体" w:cs="宋体"/>
                <w:color w:val="000000" w:themeColor="text1"/>
                <w:sz w:val="24"/>
              </w:rPr>
              <w:t>治疗记录</w:t>
            </w:r>
          </w:p>
        </w:tc>
      </w:tr>
      <w:tr w14:paraId="75CE06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43625280">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w:t>
            </w:r>
          </w:p>
        </w:tc>
        <w:tc>
          <w:tcPr>
            <w:tcW w:w="3229" w:type="dxa"/>
            <w:vMerge w:val="continue"/>
            <w:vAlign w:val="center"/>
          </w:tcPr>
          <w:p w14:paraId="6AE082C0">
            <w:pPr>
              <w:pStyle w:val="48"/>
              <w:spacing w:line="400" w:lineRule="exact"/>
              <w:rPr>
                <w:rFonts w:ascii="宋体" w:hAnsi="宋体" w:cs="宋体"/>
                <w:color w:val="000000" w:themeColor="text1"/>
                <w:sz w:val="24"/>
              </w:rPr>
            </w:pPr>
          </w:p>
        </w:tc>
        <w:tc>
          <w:tcPr>
            <w:tcW w:w="4710" w:type="dxa"/>
            <w:vAlign w:val="center"/>
          </w:tcPr>
          <w:p w14:paraId="51A07A55">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一般手术记录</w:t>
            </w:r>
          </w:p>
        </w:tc>
      </w:tr>
      <w:tr w14:paraId="3BF0E1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2423A5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13</w:t>
            </w:r>
          </w:p>
        </w:tc>
        <w:tc>
          <w:tcPr>
            <w:tcW w:w="3229" w:type="dxa"/>
            <w:vMerge w:val="continue"/>
            <w:vAlign w:val="center"/>
          </w:tcPr>
          <w:p w14:paraId="4B25AC9A">
            <w:pPr>
              <w:pStyle w:val="48"/>
              <w:spacing w:line="400" w:lineRule="exact"/>
              <w:rPr>
                <w:rFonts w:ascii="宋体" w:hAnsi="宋体" w:cs="宋体"/>
                <w:color w:val="000000" w:themeColor="text1"/>
                <w:sz w:val="24"/>
              </w:rPr>
            </w:pPr>
          </w:p>
        </w:tc>
        <w:tc>
          <w:tcPr>
            <w:tcW w:w="4710" w:type="dxa"/>
            <w:vAlign w:val="center"/>
          </w:tcPr>
          <w:p w14:paraId="54613A7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一般手术记录</w:t>
            </w:r>
          </w:p>
        </w:tc>
      </w:tr>
      <w:tr w14:paraId="5297A7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A37BAF7">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w:t>
            </w:r>
          </w:p>
        </w:tc>
        <w:tc>
          <w:tcPr>
            <w:tcW w:w="3229" w:type="dxa"/>
            <w:vMerge w:val="continue"/>
            <w:vAlign w:val="center"/>
          </w:tcPr>
          <w:p w14:paraId="61686ECE">
            <w:pPr>
              <w:pStyle w:val="48"/>
              <w:spacing w:line="400" w:lineRule="exact"/>
              <w:rPr>
                <w:rFonts w:ascii="宋体" w:hAnsi="宋体" w:cs="宋体"/>
                <w:color w:val="000000" w:themeColor="text1"/>
                <w:sz w:val="24"/>
              </w:rPr>
            </w:pPr>
          </w:p>
        </w:tc>
        <w:tc>
          <w:tcPr>
            <w:tcW w:w="4710" w:type="dxa"/>
            <w:vAlign w:val="center"/>
          </w:tcPr>
          <w:p w14:paraId="34CDE3D1">
            <w:pPr>
              <w:pStyle w:val="48"/>
              <w:spacing w:line="400" w:lineRule="exact"/>
              <w:rPr>
                <w:rFonts w:ascii="宋体" w:hAnsi="宋体" w:cs="宋体"/>
                <w:color w:val="000000" w:themeColor="text1"/>
                <w:sz w:val="24"/>
              </w:rPr>
            </w:pPr>
            <w:r>
              <w:rPr>
                <w:rFonts w:hint="eastAsia" w:ascii="宋体" w:hAnsi="宋体" w:cs="宋体"/>
                <w:color w:val="000000" w:themeColor="text1"/>
                <w:sz w:val="24"/>
              </w:rPr>
              <w:t>麻醉术前访视记录</w:t>
            </w:r>
          </w:p>
        </w:tc>
      </w:tr>
      <w:tr w14:paraId="0B14DC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67BC81C8">
            <w:pPr>
              <w:pStyle w:val="48"/>
              <w:spacing w:line="400" w:lineRule="exact"/>
              <w:rPr>
                <w:rFonts w:ascii="宋体" w:hAnsi="宋体" w:cs="宋体"/>
                <w:color w:val="000000" w:themeColor="text1"/>
                <w:sz w:val="24"/>
              </w:rPr>
            </w:pPr>
            <w:r>
              <w:rPr>
                <w:rFonts w:hint="eastAsia" w:ascii="宋体" w:hAnsi="宋体" w:cs="宋体"/>
                <w:color w:val="000000" w:themeColor="text1"/>
                <w:sz w:val="24"/>
              </w:rPr>
              <w:t>15</w:t>
            </w:r>
          </w:p>
        </w:tc>
        <w:tc>
          <w:tcPr>
            <w:tcW w:w="3229" w:type="dxa"/>
            <w:vMerge w:val="continue"/>
            <w:vAlign w:val="center"/>
          </w:tcPr>
          <w:p w14:paraId="3A57640F">
            <w:pPr>
              <w:pStyle w:val="48"/>
              <w:spacing w:line="400" w:lineRule="exact"/>
              <w:rPr>
                <w:rFonts w:ascii="宋体" w:hAnsi="宋体" w:cs="宋体"/>
                <w:color w:val="000000" w:themeColor="text1"/>
                <w:sz w:val="24"/>
              </w:rPr>
            </w:pPr>
          </w:p>
        </w:tc>
        <w:tc>
          <w:tcPr>
            <w:tcW w:w="4710" w:type="dxa"/>
            <w:vAlign w:val="center"/>
          </w:tcPr>
          <w:p w14:paraId="4F9C1451">
            <w:pPr>
              <w:pStyle w:val="48"/>
              <w:spacing w:line="400" w:lineRule="exact"/>
              <w:rPr>
                <w:rFonts w:ascii="宋体" w:hAnsi="宋体" w:cs="宋体"/>
                <w:color w:val="000000" w:themeColor="text1"/>
                <w:sz w:val="24"/>
              </w:rPr>
            </w:pPr>
            <w:r>
              <w:rPr>
                <w:rFonts w:hint="eastAsia" w:ascii="宋体" w:hAnsi="宋体" w:cs="宋体"/>
                <w:color w:val="000000" w:themeColor="text1"/>
                <w:sz w:val="24"/>
              </w:rPr>
              <w:t>麻醉记录</w:t>
            </w:r>
          </w:p>
        </w:tc>
      </w:tr>
      <w:tr w14:paraId="342A78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4CE6B4F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w:t>
            </w:r>
          </w:p>
        </w:tc>
        <w:tc>
          <w:tcPr>
            <w:tcW w:w="3229" w:type="dxa"/>
            <w:vMerge w:val="continue"/>
            <w:vAlign w:val="center"/>
          </w:tcPr>
          <w:p w14:paraId="40E868B9">
            <w:pPr>
              <w:pStyle w:val="48"/>
              <w:spacing w:line="400" w:lineRule="exact"/>
              <w:rPr>
                <w:rFonts w:ascii="宋体" w:hAnsi="宋体" w:cs="宋体"/>
                <w:color w:val="000000" w:themeColor="text1"/>
                <w:sz w:val="24"/>
              </w:rPr>
            </w:pPr>
          </w:p>
        </w:tc>
        <w:tc>
          <w:tcPr>
            <w:tcW w:w="4710" w:type="dxa"/>
            <w:vAlign w:val="center"/>
          </w:tcPr>
          <w:p w14:paraId="61ED1F14">
            <w:pPr>
              <w:pStyle w:val="48"/>
              <w:spacing w:line="400" w:lineRule="exact"/>
              <w:rPr>
                <w:rFonts w:ascii="宋体" w:hAnsi="宋体" w:cs="宋体"/>
                <w:color w:val="000000" w:themeColor="text1"/>
                <w:sz w:val="24"/>
              </w:rPr>
            </w:pPr>
            <w:r>
              <w:rPr>
                <w:rFonts w:hint="eastAsia" w:ascii="宋体" w:hAnsi="宋体" w:cs="宋体"/>
                <w:color w:val="000000" w:themeColor="text1"/>
                <w:sz w:val="24"/>
              </w:rPr>
              <w:t>麻醉术后访视记录</w:t>
            </w:r>
          </w:p>
        </w:tc>
      </w:tr>
      <w:tr w14:paraId="3873CC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29E63AFD">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w:t>
            </w:r>
          </w:p>
        </w:tc>
        <w:tc>
          <w:tcPr>
            <w:tcW w:w="3229" w:type="dxa"/>
            <w:vMerge w:val="continue"/>
            <w:vAlign w:val="center"/>
          </w:tcPr>
          <w:p w14:paraId="449F8192">
            <w:pPr>
              <w:pStyle w:val="48"/>
              <w:spacing w:line="400" w:lineRule="exact"/>
              <w:rPr>
                <w:rFonts w:ascii="宋体" w:hAnsi="宋体" w:cs="宋体"/>
                <w:color w:val="000000" w:themeColor="text1"/>
                <w:sz w:val="24"/>
              </w:rPr>
            </w:pPr>
          </w:p>
        </w:tc>
        <w:tc>
          <w:tcPr>
            <w:tcW w:w="4710" w:type="dxa"/>
            <w:vAlign w:val="center"/>
          </w:tcPr>
          <w:p w14:paraId="5C86D301">
            <w:pPr>
              <w:pStyle w:val="48"/>
              <w:spacing w:line="400" w:lineRule="exact"/>
              <w:rPr>
                <w:rFonts w:ascii="宋体" w:hAnsi="宋体" w:cs="宋体"/>
                <w:color w:val="000000" w:themeColor="text1"/>
                <w:sz w:val="24"/>
              </w:rPr>
            </w:pPr>
            <w:r>
              <w:rPr>
                <w:rFonts w:hint="eastAsia" w:ascii="宋体" w:hAnsi="宋体" w:cs="宋体"/>
                <w:color w:val="000000" w:themeColor="text1"/>
                <w:sz w:val="24"/>
              </w:rPr>
              <w:t>输血记录</w:t>
            </w:r>
          </w:p>
        </w:tc>
      </w:tr>
      <w:tr w14:paraId="506EF9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757B23F">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w:t>
            </w:r>
          </w:p>
        </w:tc>
        <w:tc>
          <w:tcPr>
            <w:tcW w:w="3229" w:type="dxa"/>
            <w:vMerge w:val="restart"/>
            <w:vAlign w:val="center"/>
          </w:tcPr>
          <w:p w14:paraId="60CC52D2">
            <w:pPr>
              <w:pStyle w:val="48"/>
              <w:spacing w:line="400" w:lineRule="exact"/>
              <w:rPr>
                <w:rFonts w:ascii="宋体" w:hAnsi="宋体" w:cs="宋体"/>
                <w:color w:val="000000" w:themeColor="text1"/>
                <w:sz w:val="24"/>
              </w:rPr>
            </w:pPr>
            <w:r>
              <w:rPr>
                <w:rFonts w:hint="eastAsia" w:ascii="宋体" w:hAnsi="宋体" w:cs="宋体"/>
                <w:color w:val="000000" w:themeColor="text1"/>
                <w:sz w:val="24"/>
              </w:rPr>
              <w:t>助产记录基本数据集</w:t>
            </w:r>
          </w:p>
        </w:tc>
        <w:tc>
          <w:tcPr>
            <w:tcW w:w="4710" w:type="dxa"/>
            <w:vAlign w:val="center"/>
          </w:tcPr>
          <w:p w14:paraId="34D65711">
            <w:pPr>
              <w:pStyle w:val="48"/>
              <w:spacing w:line="400" w:lineRule="exact"/>
              <w:rPr>
                <w:rFonts w:ascii="宋体" w:hAnsi="宋体" w:cs="宋体"/>
                <w:color w:val="000000" w:themeColor="text1"/>
                <w:sz w:val="24"/>
              </w:rPr>
            </w:pPr>
            <w:r>
              <w:rPr>
                <w:rFonts w:hint="eastAsia" w:ascii="宋体" w:hAnsi="宋体" w:cs="宋体"/>
                <w:color w:val="000000" w:themeColor="text1"/>
                <w:sz w:val="24"/>
              </w:rPr>
              <w:t>待产记录</w:t>
            </w:r>
          </w:p>
        </w:tc>
      </w:tr>
      <w:tr w14:paraId="67D16B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6C57D83B">
            <w:pPr>
              <w:pStyle w:val="48"/>
              <w:spacing w:line="400" w:lineRule="exact"/>
              <w:rPr>
                <w:rFonts w:ascii="宋体" w:hAnsi="宋体" w:cs="宋体"/>
                <w:color w:val="000000" w:themeColor="text1"/>
                <w:sz w:val="24"/>
              </w:rPr>
            </w:pPr>
            <w:r>
              <w:rPr>
                <w:rFonts w:hint="eastAsia" w:ascii="宋体" w:hAnsi="宋体" w:cs="宋体"/>
                <w:color w:val="000000" w:themeColor="text1"/>
                <w:sz w:val="24"/>
              </w:rPr>
              <w:t>19</w:t>
            </w:r>
          </w:p>
        </w:tc>
        <w:tc>
          <w:tcPr>
            <w:tcW w:w="3229" w:type="dxa"/>
            <w:vMerge w:val="continue"/>
            <w:vAlign w:val="center"/>
          </w:tcPr>
          <w:p w14:paraId="7FC9A540">
            <w:pPr>
              <w:pStyle w:val="48"/>
              <w:spacing w:line="400" w:lineRule="exact"/>
              <w:rPr>
                <w:rFonts w:ascii="宋体" w:hAnsi="宋体" w:cs="宋体"/>
                <w:color w:val="000000" w:themeColor="text1"/>
                <w:sz w:val="24"/>
              </w:rPr>
            </w:pPr>
          </w:p>
        </w:tc>
        <w:tc>
          <w:tcPr>
            <w:tcW w:w="4710" w:type="dxa"/>
            <w:vAlign w:val="center"/>
          </w:tcPr>
          <w:p w14:paraId="46B8A7B2">
            <w:pPr>
              <w:pStyle w:val="48"/>
              <w:spacing w:line="400" w:lineRule="exact"/>
              <w:rPr>
                <w:rFonts w:ascii="宋体" w:hAnsi="宋体" w:cs="宋体"/>
                <w:color w:val="000000" w:themeColor="text1"/>
                <w:sz w:val="24"/>
              </w:rPr>
            </w:pPr>
            <w:r>
              <w:rPr>
                <w:rFonts w:hint="eastAsia" w:ascii="宋体" w:hAnsi="宋体" w:cs="宋体"/>
                <w:color w:val="000000" w:themeColor="text1"/>
                <w:sz w:val="24"/>
              </w:rPr>
              <w:t>阴道分娩记录</w:t>
            </w:r>
          </w:p>
        </w:tc>
      </w:tr>
      <w:tr w14:paraId="1D21CE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BECDEB0">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w:t>
            </w:r>
          </w:p>
        </w:tc>
        <w:tc>
          <w:tcPr>
            <w:tcW w:w="3229" w:type="dxa"/>
            <w:vMerge w:val="continue"/>
            <w:vAlign w:val="center"/>
          </w:tcPr>
          <w:p w14:paraId="602FEDC4">
            <w:pPr>
              <w:pStyle w:val="48"/>
              <w:spacing w:line="400" w:lineRule="exact"/>
              <w:rPr>
                <w:rFonts w:ascii="宋体" w:hAnsi="宋体" w:cs="宋体"/>
                <w:color w:val="000000" w:themeColor="text1"/>
                <w:sz w:val="24"/>
              </w:rPr>
            </w:pPr>
          </w:p>
        </w:tc>
        <w:tc>
          <w:tcPr>
            <w:tcW w:w="4710" w:type="dxa"/>
            <w:vAlign w:val="center"/>
          </w:tcPr>
          <w:p w14:paraId="7B0A9F65">
            <w:pPr>
              <w:pStyle w:val="48"/>
              <w:spacing w:line="400" w:lineRule="exact"/>
              <w:rPr>
                <w:rFonts w:ascii="宋体" w:hAnsi="宋体" w:cs="宋体"/>
                <w:color w:val="000000" w:themeColor="text1"/>
                <w:sz w:val="24"/>
              </w:rPr>
            </w:pPr>
            <w:r>
              <w:rPr>
                <w:rFonts w:hint="eastAsia" w:ascii="宋体" w:hAnsi="宋体" w:cs="宋体"/>
                <w:color w:val="000000" w:themeColor="text1"/>
                <w:sz w:val="24"/>
              </w:rPr>
              <w:t>剖宫产记录</w:t>
            </w:r>
          </w:p>
        </w:tc>
      </w:tr>
      <w:tr w14:paraId="63E9E7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680B10B8">
            <w:pPr>
              <w:pStyle w:val="48"/>
              <w:spacing w:line="400" w:lineRule="exact"/>
              <w:rPr>
                <w:rFonts w:ascii="宋体" w:hAnsi="宋体" w:cs="宋体"/>
                <w:color w:val="000000" w:themeColor="text1"/>
                <w:sz w:val="24"/>
              </w:rPr>
            </w:pPr>
            <w:r>
              <w:rPr>
                <w:rFonts w:hint="eastAsia" w:ascii="宋体" w:hAnsi="宋体" w:cs="宋体"/>
                <w:color w:val="000000" w:themeColor="text1"/>
                <w:sz w:val="24"/>
              </w:rPr>
              <w:t>21</w:t>
            </w:r>
          </w:p>
        </w:tc>
        <w:tc>
          <w:tcPr>
            <w:tcW w:w="3229" w:type="dxa"/>
            <w:vMerge w:val="restart"/>
            <w:vAlign w:val="center"/>
          </w:tcPr>
          <w:p w14:paraId="08AD5286">
            <w:pPr>
              <w:pStyle w:val="48"/>
              <w:spacing w:line="400" w:lineRule="exact"/>
              <w:rPr>
                <w:rFonts w:ascii="宋体" w:hAnsi="宋体" w:cs="宋体"/>
                <w:color w:val="000000" w:themeColor="text1"/>
                <w:sz w:val="24"/>
              </w:rPr>
            </w:pPr>
            <w:r>
              <w:rPr>
                <w:rFonts w:hint="eastAsia" w:ascii="宋体" w:hAnsi="宋体" w:cs="宋体"/>
                <w:color w:val="000000" w:themeColor="text1"/>
                <w:sz w:val="24"/>
              </w:rPr>
              <w:t>护理操作记录基本数据集</w:t>
            </w:r>
          </w:p>
        </w:tc>
        <w:tc>
          <w:tcPr>
            <w:tcW w:w="4710" w:type="dxa"/>
            <w:vAlign w:val="center"/>
          </w:tcPr>
          <w:p w14:paraId="65C065C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一般护理记录</w:t>
            </w:r>
          </w:p>
        </w:tc>
      </w:tr>
      <w:tr w14:paraId="5ED405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56BC559">
            <w:pPr>
              <w:pStyle w:val="48"/>
              <w:spacing w:line="400" w:lineRule="exact"/>
              <w:rPr>
                <w:rFonts w:ascii="宋体" w:hAnsi="宋体" w:cs="宋体"/>
                <w:color w:val="000000" w:themeColor="text1"/>
                <w:sz w:val="24"/>
              </w:rPr>
            </w:pPr>
            <w:r>
              <w:rPr>
                <w:rFonts w:hint="eastAsia" w:ascii="宋体" w:hAnsi="宋体" w:cs="宋体"/>
                <w:color w:val="000000" w:themeColor="text1"/>
                <w:sz w:val="24"/>
              </w:rPr>
              <w:t>22</w:t>
            </w:r>
          </w:p>
        </w:tc>
        <w:tc>
          <w:tcPr>
            <w:tcW w:w="3229" w:type="dxa"/>
            <w:vMerge w:val="continue"/>
            <w:vAlign w:val="center"/>
          </w:tcPr>
          <w:p w14:paraId="1EE58E1F">
            <w:pPr>
              <w:pStyle w:val="48"/>
              <w:spacing w:line="400" w:lineRule="exact"/>
              <w:rPr>
                <w:rFonts w:ascii="宋体" w:hAnsi="宋体" w:cs="宋体"/>
                <w:color w:val="000000" w:themeColor="text1"/>
                <w:sz w:val="24"/>
              </w:rPr>
            </w:pPr>
          </w:p>
        </w:tc>
        <w:tc>
          <w:tcPr>
            <w:tcW w:w="4710" w:type="dxa"/>
            <w:vAlign w:val="center"/>
          </w:tcPr>
          <w:p w14:paraId="32F393D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病重（病危）患者护理记录</w:t>
            </w:r>
          </w:p>
        </w:tc>
      </w:tr>
      <w:tr w14:paraId="7E7498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011B4FB">
            <w:pPr>
              <w:pStyle w:val="48"/>
              <w:spacing w:line="400" w:lineRule="exact"/>
              <w:rPr>
                <w:rFonts w:ascii="宋体" w:hAnsi="宋体" w:cs="宋体"/>
                <w:color w:val="000000" w:themeColor="text1"/>
                <w:sz w:val="24"/>
              </w:rPr>
            </w:pPr>
            <w:r>
              <w:rPr>
                <w:rFonts w:hint="eastAsia" w:ascii="宋体" w:hAnsi="宋体" w:cs="宋体"/>
                <w:color w:val="000000" w:themeColor="text1"/>
                <w:sz w:val="24"/>
              </w:rPr>
              <w:t>23</w:t>
            </w:r>
          </w:p>
        </w:tc>
        <w:tc>
          <w:tcPr>
            <w:tcW w:w="3229" w:type="dxa"/>
            <w:vMerge w:val="continue"/>
            <w:vAlign w:val="center"/>
          </w:tcPr>
          <w:p w14:paraId="30874FBD">
            <w:pPr>
              <w:pStyle w:val="48"/>
              <w:spacing w:line="400" w:lineRule="exact"/>
              <w:rPr>
                <w:rFonts w:ascii="宋体" w:hAnsi="宋体" w:cs="宋体"/>
                <w:color w:val="000000" w:themeColor="text1"/>
                <w:sz w:val="24"/>
              </w:rPr>
            </w:pPr>
          </w:p>
        </w:tc>
        <w:tc>
          <w:tcPr>
            <w:tcW w:w="4710" w:type="dxa"/>
            <w:vAlign w:val="center"/>
          </w:tcPr>
          <w:p w14:paraId="637F41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手术护理记录</w:t>
            </w:r>
          </w:p>
        </w:tc>
      </w:tr>
      <w:tr w14:paraId="5DDAF0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13F87B6">
            <w:pPr>
              <w:pStyle w:val="48"/>
              <w:spacing w:line="400" w:lineRule="exact"/>
              <w:rPr>
                <w:rFonts w:ascii="宋体" w:hAnsi="宋体" w:cs="宋体"/>
                <w:color w:val="000000" w:themeColor="text1"/>
                <w:sz w:val="24"/>
              </w:rPr>
            </w:pPr>
            <w:r>
              <w:rPr>
                <w:rFonts w:hint="eastAsia" w:ascii="宋体" w:hAnsi="宋体" w:cs="宋体"/>
                <w:color w:val="000000" w:themeColor="text1"/>
                <w:sz w:val="24"/>
              </w:rPr>
              <w:t>24</w:t>
            </w:r>
          </w:p>
        </w:tc>
        <w:tc>
          <w:tcPr>
            <w:tcW w:w="3229" w:type="dxa"/>
            <w:vMerge w:val="continue"/>
            <w:vAlign w:val="center"/>
          </w:tcPr>
          <w:p w14:paraId="4EC9FF25">
            <w:pPr>
              <w:pStyle w:val="48"/>
              <w:spacing w:line="400" w:lineRule="exact"/>
              <w:rPr>
                <w:rFonts w:ascii="宋体" w:hAnsi="宋体" w:cs="宋体"/>
                <w:color w:val="000000" w:themeColor="text1"/>
                <w:sz w:val="24"/>
              </w:rPr>
            </w:pPr>
          </w:p>
        </w:tc>
        <w:tc>
          <w:tcPr>
            <w:tcW w:w="4710" w:type="dxa"/>
            <w:vAlign w:val="center"/>
          </w:tcPr>
          <w:p w14:paraId="7BE56A6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生命体征测量记录</w:t>
            </w:r>
          </w:p>
        </w:tc>
      </w:tr>
      <w:tr w14:paraId="727CE8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EB993BC">
            <w:pPr>
              <w:pStyle w:val="48"/>
              <w:spacing w:line="400" w:lineRule="exact"/>
              <w:rPr>
                <w:rFonts w:ascii="宋体" w:hAnsi="宋体" w:cs="宋体"/>
                <w:color w:val="000000" w:themeColor="text1"/>
                <w:sz w:val="24"/>
              </w:rPr>
            </w:pPr>
            <w:r>
              <w:rPr>
                <w:rFonts w:hint="eastAsia" w:ascii="宋体" w:hAnsi="宋体" w:cs="宋体"/>
                <w:color w:val="000000" w:themeColor="text1"/>
                <w:sz w:val="24"/>
              </w:rPr>
              <w:t>25</w:t>
            </w:r>
          </w:p>
        </w:tc>
        <w:tc>
          <w:tcPr>
            <w:tcW w:w="3229" w:type="dxa"/>
            <w:vMerge w:val="continue"/>
            <w:vAlign w:val="center"/>
          </w:tcPr>
          <w:p w14:paraId="61CE312C">
            <w:pPr>
              <w:pStyle w:val="48"/>
              <w:spacing w:line="400" w:lineRule="exact"/>
              <w:rPr>
                <w:rFonts w:ascii="宋体" w:hAnsi="宋体" w:cs="宋体"/>
                <w:color w:val="000000" w:themeColor="text1"/>
                <w:sz w:val="24"/>
              </w:rPr>
            </w:pPr>
          </w:p>
        </w:tc>
        <w:tc>
          <w:tcPr>
            <w:tcW w:w="4710" w:type="dxa"/>
            <w:vAlign w:val="center"/>
          </w:tcPr>
          <w:p w14:paraId="29D39E90">
            <w:pPr>
              <w:pStyle w:val="48"/>
              <w:spacing w:line="400" w:lineRule="exact"/>
              <w:rPr>
                <w:rFonts w:ascii="宋体" w:hAnsi="宋体" w:cs="宋体"/>
                <w:color w:val="000000" w:themeColor="text1"/>
                <w:sz w:val="24"/>
              </w:rPr>
            </w:pPr>
            <w:r>
              <w:rPr>
                <w:rFonts w:hint="eastAsia" w:ascii="宋体" w:hAnsi="宋体" w:cs="宋体"/>
                <w:color w:val="000000" w:themeColor="text1"/>
                <w:sz w:val="24"/>
              </w:rPr>
              <w:t>出入量记录</w:t>
            </w:r>
          </w:p>
        </w:tc>
      </w:tr>
      <w:tr w14:paraId="65F2BC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88" w:hRule="atLeast"/>
        </w:trPr>
        <w:tc>
          <w:tcPr>
            <w:tcW w:w="1130" w:type="dxa"/>
            <w:vAlign w:val="center"/>
          </w:tcPr>
          <w:p w14:paraId="2CD6B4C6">
            <w:pPr>
              <w:pStyle w:val="48"/>
              <w:spacing w:line="400" w:lineRule="exact"/>
              <w:rPr>
                <w:rFonts w:ascii="宋体" w:hAnsi="宋体" w:cs="宋体"/>
                <w:color w:val="000000" w:themeColor="text1"/>
                <w:sz w:val="24"/>
              </w:rPr>
            </w:pPr>
            <w:r>
              <w:rPr>
                <w:rFonts w:hint="eastAsia" w:ascii="宋体" w:hAnsi="宋体" w:cs="宋体"/>
                <w:color w:val="000000" w:themeColor="text1"/>
                <w:sz w:val="24"/>
              </w:rPr>
              <w:t>26</w:t>
            </w:r>
          </w:p>
        </w:tc>
        <w:tc>
          <w:tcPr>
            <w:tcW w:w="3229" w:type="dxa"/>
            <w:vMerge w:val="continue"/>
            <w:vAlign w:val="center"/>
          </w:tcPr>
          <w:p w14:paraId="62C7A094">
            <w:pPr>
              <w:pStyle w:val="48"/>
              <w:spacing w:line="400" w:lineRule="exact"/>
              <w:rPr>
                <w:rFonts w:ascii="宋体" w:hAnsi="宋体" w:cs="宋体"/>
                <w:color w:val="000000" w:themeColor="text1"/>
                <w:sz w:val="24"/>
              </w:rPr>
            </w:pPr>
          </w:p>
        </w:tc>
        <w:tc>
          <w:tcPr>
            <w:tcW w:w="4710" w:type="dxa"/>
            <w:vAlign w:val="center"/>
          </w:tcPr>
          <w:p w14:paraId="438BDC6D">
            <w:pPr>
              <w:pStyle w:val="48"/>
              <w:spacing w:line="400" w:lineRule="exact"/>
              <w:rPr>
                <w:rFonts w:ascii="宋体" w:hAnsi="宋体" w:cs="宋体"/>
                <w:color w:val="000000" w:themeColor="text1"/>
                <w:sz w:val="24"/>
              </w:rPr>
            </w:pPr>
            <w:r>
              <w:rPr>
                <w:rFonts w:hint="eastAsia" w:ascii="宋体" w:hAnsi="宋体" w:cs="宋体"/>
                <w:color w:val="000000" w:themeColor="text1"/>
                <w:sz w:val="24"/>
              </w:rPr>
              <w:t>高值耗材使用记录</w:t>
            </w:r>
          </w:p>
        </w:tc>
      </w:tr>
      <w:tr w14:paraId="61A9B4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19472C6D">
            <w:pPr>
              <w:pStyle w:val="48"/>
              <w:spacing w:line="400" w:lineRule="exact"/>
              <w:rPr>
                <w:rFonts w:ascii="宋体" w:hAnsi="宋体" w:cs="宋体"/>
                <w:color w:val="000000" w:themeColor="text1"/>
                <w:sz w:val="24"/>
              </w:rPr>
            </w:pPr>
            <w:r>
              <w:rPr>
                <w:rFonts w:hint="eastAsia" w:ascii="宋体" w:hAnsi="宋体" w:cs="宋体"/>
                <w:color w:val="000000" w:themeColor="text1"/>
                <w:sz w:val="24"/>
              </w:rPr>
              <w:t>27</w:t>
            </w:r>
          </w:p>
        </w:tc>
        <w:tc>
          <w:tcPr>
            <w:tcW w:w="3229" w:type="dxa"/>
            <w:vMerge w:val="restart"/>
            <w:vAlign w:val="center"/>
          </w:tcPr>
          <w:p w14:paraId="4B72BFF5">
            <w:pPr>
              <w:pStyle w:val="48"/>
              <w:spacing w:line="400" w:lineRule="exact"/>
              <w:rPr>
                <w:rFonts w:ascii="宋体" w:hAnsi="宋体" w:cs="宋体"/>
                <w:color w:val="000000" w:themeColor="text1"/>
                <w:sz w:val="24"/>
              </w:rPr>
            </w:pPr>
            <w:r>
              <w:rPr>
                <w:rFonts w:hint="eastAsia" w:ascii="宋体" w:hAnsi="宋体" w:cs="宋体"/>
                <w:color w:val="000000" w:themeColor="text1"/>
                <w:sz w:val="24"/>
              </w:rPr>
              <w:t>护理评估与计划基本数据集</w:t>
            </w:r>
          </w:p>
        </w:tc>
        <w:tc>
          <w:tcPr>
            <w:tcW w:w="4710" w:type="dxa"/>
            <w:vAlign w:val="center"/>
          </w:tcPr>
          <w:p w14:paraId="2F9E0270">
            <w:pPr>
              <w:pStyle w:val="48"/>
              <w:spacing w:line="400" w:lineRule="exact"/>
              <w:rPr>
                <w:rFonts w:ascii="宋体" w:hAnsi="宋体" w:cs="宋体"/>
                <w:color w:val="000000" w:themeColor="text1"/>
                <w:sz w:val="24"/>
              </w:rPr>
            </w:pPr>
            <w:r>
              <w:rPr>
                <w:rFonts w:hint="eastAsia" w:ascii="宋体" w:hAnsi="宋体" w:cs="宋体"/>
                <w:color w:val="000000" w:themeColor="text1"/>
                <w:sz w:val="24"/>
              </w:rPr>
              <w:t>入院评估记录</w:t>
            </w:r>
          </w:p>
        </w:tc>
      </w:tr>
      <w:tr w14:paraId="5E580B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6B90F38">
            <w:pPr>
              <w:pStyle w:val="48"/>
              <w:spacing w:line="400" w:lineRule="exact"/>
              <w:rPr>
                <w:rFonts w:ascii="宋体" w:hAnsi="宋体" w:cs="宋体"/>
                <w:color w:val="000000" w:themeColor="text1"/>
                <w:sz w:val="24"/>
              </w:rPr>
            </w:pPr>
            <w:r>
              <w:rPr>
                <w:rFonts w:hint="eastAsia" w:ascii="宋体" w:hAnsi="宋体" w:cs="宋体"/>
                <w:color w:val="000000" w:themeColor="text1"/>
                <w:sz w:val="24"/>
              </w:rPr>
              <w:t>28</w:t>
            </w:r>
          </w:p>
        </w:tc>
        <w:tc>
          <w:tcPr>
            <w:tcW w:w="3229" w:type="dxa"/>
            <w:vMerge w:val="continue"/>
            <w:vAlign w:val="center"/>
          </w:tcPr>
          <w:p w14:paraId="49746917">
            <w:pPr>
              <w:pStyle w:val="48"/>
              <w:spacing w:line="400" w:lineRule="exact"/>
              <w:rPr>
                <w:rFonts w:ascii="宋体" w:hAnsi="宋体" w:cs="宋体"/>
                <w:color w:val="000000" w:themeColor="text1"/>
                <w:sz w:val="24"/>
              </w:rPr>
            </w:pPr>
          </w:p>
        </w:tc>
        <w:tc>
          <w:tcPr>
            <w:tcW w:w="4710" w:type="dxa"/>
            <w:vAlign w:val="center"/>
          </w:tcPr>
          <w:p w14:paraId="3CF907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护理计划</w:t>
            </w:r>
          </w:p>
        </w:tc>
      </w:tr>
      <w:tr w14:paraId="694E26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22CB2C7F">
            <w:pPr>
              <w:pStyle w:val="48"/>
              <w:spacing w:line="400" w:lineRule="exact"/>
              <w:rPr>
                <w:rFonts w:ascii="宋体" w:hAnsi="宋体" w:cs="宋体"/>
                <w:color w:val="000000" w:themeColor="text1"/>
                <w:sz w:val="24"/>
              </w:rPr>
            </w:pPr>
            <w:r>
              <w:rPr>
                <w:rFonts w:hint="eastAsia" w:ascii="宋体" w:hAnsi="宋体" w:cs="宋体"/>
                <w:color w:val="000000" w:themeColor="text1"/>
                <w:sz w:val="24"/>
              </w:rPr>
              <w:t>29</w:t>
            </w:r>
          </w:p>
        </w:tc>
        <w:tc>
          <w:tcPr>
            <w:tcW w:w="3229" w:type="dxa"/>
            <w:vMerge w:val="continue"/>
            <w:vAlign w:val="center"/>
          </w:tcPr>
          <w:p w14:paraId="432EA596">
            <w:pPr>
              <w:pStyle w:val="48"/>
              <w:spacing w:line="400" w:lineRule="exact"/>
              <w:rPr>
                <w:rFonts w:ascii="宋体" w:hAnsi="宋体" w:cs="宋体"/>
                <w:color w:val="000000" w:themeColor="text1"/>
                <w:sz w:val="24"/>
              </w:rPr>
            </w:pPr>
          </w:p>
        </w:tc>
        <w:tc>
          <w:tcPr>
            <w:tcW w:w="4710" w:type="dxa"/>
            <w:vAlign w:val="center"/>
          </w:tcPr>
          <w:p w14:paraId="576B413B">
            <w:pPr>
              <w:pStyle w:val="48"/>
              <w:spacing w:line="400" w:lineRule="exact"/>
              <w:rPr>
                <w:rFonts w:ascii="宋体" w:hAnsi="宋体" w:cs="宋体"/>
                <w:color w:val="000000" w:themeColor="text1"/>
                <w:sz w:val="24"/>
              </w:rPr>
            </w:pPr>
            <w:r>
              <w:rPr>
                <w:rFonts w:hint="eastAsia" w:ascii="宋体" w:hAnsi="宋体" w:cs="宋体"/>
                <w:color w:val="000000" w:themeColor="text1"/>
                <w:sz w:val="24"/>
              </w:rPr>
              <w:t>出院评估及指导</w:t>
            </w:r>
          </w:p>
        </w:tc>
      </w:tr>
      <w:tr w14:paraId="07B303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633208B0">
            <w:pPr>
              <w:pStyle w:val="48"/>
              <w:spacing w:line="400" w:lineRule="exact"/>
              <w:rPr>
                <w:rFonts w:ascii="宋体" w:hAnsi="宋体" w:cs="宋体"/>
                <w:color w:val="000000" w:themeColor="text1"/>
                <w:sz w:val="24"/>
              </w:rPr>
            </w:pPr>
            <w:r>
              <w:rPr>
                <w:rFonts w:hint="eastAsia" w:ascii="宋体" w:hAnsi="宋体" w:cs="宋体"/>
                <w:color w:val="000000" w:themeColor="text1"/>
                <w:sz w:val="24"/>
              </w:rPr>
              <w:t>30</w:t>
            </w:r>
          </w:p>
        </w:tc>
        <w:tc>
          <w:tcPr>
            <w:tcW w:w="3229" w:type="dxa"/>
            <w:vMerge w:val="restart"/>
            <w:vAlign w:val="center"/>
          </w:tcPr>
          <w:p w14:paraId="702492C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知情告知信息基本数据集</w:t>
            </w:r>
          </w:p>
        </w:tc>
        <w:tc>
          <w:tcPr>
            <w:tcW w:w="4710" w:type="dxa"/>
            <w:vAlign w:val="center"/>
          </w:tcPr>
          <w:p w14:paraId="638B9187">
            <w:pPr>
              <w:pStyle w:val="48"/>
              <w:spacing w:line="400" w:lineRule="exact"/>
              <w:rPr>
                <w:rFonts w:ascii="宋体" w:hAnsi="宋体" w:cs="宋体"/>
                <w:color w:val="000000" w:themeColor="text1"/>
                <w:sz w:val="24"/>
              </w:rPr>
            </w:pPr>
            <w:r>
              <w:rPr>
                <w:rFonts w:hint="eastAsia" w:ascii="宋体" w:hAnsi="宋体" w:cs="宋体"/>
                <w:color w:val="000000" w:themeColor="text1"/>
                <w:sz w:val="24"/>
              </w:rPr>
              <w:t>手术同意书</w:t>
            </w:r>
          </w:p>
        </w:tc>
      </w:tr>
      <w:tr w14:paraId="1D50FC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3D33E7B">
            <w:pPr>
              <w:pStyle w:val="48"/>
              <w:spacing w:line="400" w:lineRule="exact"/>
              <w:rPr>
                <w:rFonts w:ascii="宋体" w:hAnsi="宋体" w:cs="宋体"/>
                <w:color w:val="000000" w:themeColor="text1"/>
                <w:sz w:val="24"/>
              </w:rPr>
            </w:pPr>
            <w:r>
              <w:rPr>
                <w:rFonts w:hint="eastAsia" w:ascii="宋体" w:hAnsi="宋体" w:cs="宋体"/>
                <w:color w:val="000000" w:themeColor="text1"/>
                <w:sz w:val="24"/>
              </w:rPr>
              <w:t>31</w:t>
            </w:r>
          </w:p>
        </w:tc>
        <w:tc>
          <w:tcPr>
            <w:tcW w:w="3229" w:type="dxa"/>
            <w:vMerge w:val="continue"/>
            <w:vAlign w:val="center"/>
          </w:tcPr>
          <w:p w14:paraId="4AA26C65">
            <w:pPr>
              <w:pStyle w:val="48"/>
              <w:spacing w:line="400" w:lineRule="exact"/>
              <w:rPr>
                <w:rFonts w:ascii="宋体" w:hAnsi="宋体" w:cs="宋体"/>
                <w:color w:val="000000" w:themeColor="text1"/>
                <w:sz w:val="24"/>
              </w:rPr>
            </w:pPr>
          </w:p>
        </w:tc>
        <w:tc>
          <w:tcPr>
            <w:tcW w:w="4710" w:type="dxa"/>
            <w:vAlign w:val="center"/>
          </w:tcPr>
          <w:p w14:paraId="65B63A3B">
            <w:pPr>
              <w:pStyle w:val="48"/>
              <w:spacing w:line="400" w:lineRule="exact"/>
              <w:rPr>
                <w:rFonts w:ascii="宋体" w:hAnsi="宋体" w:cs="宋体"/>
                <w:color w:val="000000" w:themeColor="text1"/>
                <w:sz w:val="24"/>
              </w:rPr>
            </w:pPr>
            <w:r>
              <w:rPr>
                <w:rFonts w:hint="eastAsia" w:ascii="宋体" w:hAnsi="宋体" w:cs="宋体"/>
                <w:color w:val="000000" w:themeColor="text1"/>
                <w:sz w:val="24"/>
              </w:rPr>
              <w:t>麻醉知情同意书</w:t>
            </w:r>
          </w:p>
        </w:tc>
      </w:tr>
      <w:tr w14:paraId="389EC6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3C1455A">
            <w:pPr>
              <w:pStyle w:val="48"/>
              <w:spacing w:line="400" w:lineRule="exact"/>
              <w:rPr>
                <w:rFonts w:ascii="宋体" w:hAnsi="宋体" w:cs="宋体"/>
                <w:color w:val="000000" w:themeColor="text1"/>
                <w:sz w:val="24"/>
              </w:rPr>
            </w:pPr>
            <w:r>
              <w:rPr>
                <w:rFonts w:hint="eastAsia" w:ascii="宋体" w:hAnsi="宋体" w:cs="宋体"/>
                <w:color w:val="000000" w:themeColor="text1"/>
                <w:sz w:val="24"/>
              </w:rPr>
              <w:t>32</w:t>
            </w:r>
          </w:p>
        </w:tc>
        <w:tc>
          <w:tcPr>
            <w:tcW w:w="3229" w:type="dxa"/>
            <w:vMerge w:val="continue"/>
            <w:vAlign w:val="center"/>
          </w:tcPr>
          <w:p w14:paraId="7308B433">
            <w:pPr>
              <w:pStyle w:val="48"/>
              <w:spacing w:line="400" w:lineRule="exact"/>
              <w:rPr>
                <w:rFonts w:ascii="宋体" w:hAnsi="宋体" w:cs="宋体"/>
                <w:color w:val="000000" w:themeColor="text1"/>
                <w:sz w:val="24"/>
              </w:rPr>
            </w:pPr>
          </w:p>
        </w:tc>
        <w:tc>
          <w:tcPr>
            <w:tcW w:w="4710" w:type="dxa"/>
            <w:vAlign w:val="center"/>
          </w:tcPr>
          <w:p w14:paraId="3D969274">
            <w:pPr>
              <w:pStyle w:val="48"/>
              <w:spacing w:line="400" w:lineRule="exact"/>
              <w:rPr>
                <w:rFonts w:ascii="宋体" w:hAnsi="宋体" w:cs="宋体"/>
                <w:color w:val="000000" w:themeColor="text1"/>
                <w:sz w:val="24"/>
              </w:rPr>
            </w:pPr>
            <w:r>
              <w:rPr>
                <w:rFonts w:hint="eastAsia" w:ascii="宋体" w:hAnsi="宋体" w:cs="宋体"/>
                <w:color w:val="000000" w:themeColor="text1"/>
                <w:sz w:val="24"/>
              </w:rPr>
              <w:t>输血治疗同意书</w:t>
            </w:r>
          </w:p>
        </w:tc>
      </w:tr>
      <w:tr w14:paraId="0BCCC3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13718528">
            <w:pPr>
              <w:pStyle w:val="48"/>
              <w:spacing w:line="400" w:lineRule="exact"/>
              <w:rPr>
                <w:rFonts w:ascii="宋体" w:hAnsi="宋体" w:cs="宋体"/>
                <w:color w:val="000000" w:themeColor="text1"/>
                <w:sz w:val="24"/>
              </w:rPr>
            </w:pPr>
            <w:r>
              <w:rPr>
                <w:rFonts w:hint="eastAsia" w:ascii="宋体" w:hAnsi="宋体" w:cs="宋体"/>
                <w:color w:val="000000" w:themeColor="text1"/>
                <w:sz w:val="24"/>
              </w:rPr>
              <w:t>33</w:t>
            </w:r>
          </w:p>
        </w:tc>
        <w:tc>
          <w:tcPr>
            <w:tcW w:w="3229" w:type="dxa"/>
            <w:vMerge w:val="continue"/>
            <w:vAlign w:val="center"/>
          </w:tcPr>
          <w:p w14:paraId="2EBFF2D2">
            <w:pPr>
              <w:pStyle w:val="48"/>
              <w:spacing w:line="400" w:lineRule="exact"/>
              <w:rPr>
                <w:rFonts w:ascii="宋体" w:hAnsi="宋体" w:cs="宋体"/>
                <w:color w:val="000000" w:themeColor="text1"/>
                <w:sz w:val="24"/>
              </w:rPr>
            </w:pPr>
          </w:p>
        </w:tc>
        <w:tc>
          <w:tcPr>
            <w:tcW w:w="4710" w:type="dxa"/>
            <w:vAlign w:val="center"/>
          </w:tcPr>
          <w:p w14:paraId="1322F61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特殊检查及特殊治疗同意书</w:t>
            </w:r>
          </w:p>
        </w:tc>
      </w:tr>
      <w:tr w14:paraId="07FBDB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3BB377F">
            <w:pPr>
              <w:pStyle w:val="48"/>
              <w:spacing w:line="400" w:lineRule="exact"/>
              <w:rPr>
                <w:rFonts w:ascii="宋体" w:hAnsi="宋体" w:cs="宋体"/>
                <w:color w:val="000000" w:themeColor="text1"/>
                <w:sz w:val="24"/>
              </w:rPr>
            </w:pPr>
            <w:r>
              <w:rPr>
                <w:rFonts w:hint="eastAsia" w:ascii="宋体" w:hAnsi="宋体" w:cs="宋体"/>
                <w:color w:val="000000" w:themeColor="text1"/>
                <w:sz w:val="24"/>
              </w:rPr>
              <w:t>34</w:t>
            </w:r>
          </w:p>
        </w:tc>
        <w:tc>
          <w:tcPr>
            <w:tcW w:w="3229" w:type="dxa"/>
            <w:vMerge w:val="continue"/>
            <w:vAlign w:val="center"/>
          </w:tcPr>
          <w:p w14:paraId="5253E925">
            <w:pPr>
              <w:pStyle w:val="48"/>
              <w:spacing w:line="400" w:lineRule="exact"/>
              <w:rPr>
                <w:rFonts w:ascii="宋体" w:hAnsi="宋体" w:cs="宋体"/>
                <w:color w:val="000000" w:themeColor="text1"/>
                <w:sz w:val="24"/>
              </w:rPr>
            </w:pPr>
          </w:p>
        </w:tc>
        <w:tc>
          <w:tcPr>
            <w:tcW w:w="4710" w:type="dxa"/>
            <w:vAlign w:val="center"/>
          </w:tcPr>
          <w:p w14:paraId="53ED38F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病危（重）通知书</w:t>
            </w:r>
          </w:p>
        </w:tc>
      </w:tr>
      <w:tr w14:paraId="13EEF5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198D1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35</w:t>
            </w:r>
          </w:p>
        </w:tc>
        <w:tc>
          <w:tcPr>
            <w:tcW w:w="3229" w:type="dxa"/>
            <w:vMerge w:val="continue"/>
            <w:vAlign w:val="center"/>
          </w:tcPr>
          <w:p w14:paraId="713939E8">
            <w:pPr>
              <w:pStyle w:val="48"/>
              <w:spacing w:line="400" w:lineRule="exact"/>
              <w:rPr>
                <w:rFonts w:ascii="宋体" w:hAnsi="宋体" w:cs="宋体"/>
                <w:color w:val="000000" w:themeColor="text1"/>
                <w:sz w:val="24"/>
              </w:rPr>
            </w:pPr>
          </w:p>
        </w:tc>
        <w:tc>
          <w:tcPr>
            <w:tcW w:w="4710" w:type="dxa"/>
            <w:vAlign w:val="center"/>
          </w:tcPr>
          <w:p w14:paraId="3B25B12B">
            <w:pPr>
              <w:pStyle w:val="48"/>
              <w:spacing w:line="400" w:lineRule="exact"/>
              <w:rPr>
                <w:rFonts w:ascii="宋体" w:hAnsi="宋体" w:cs="宋体"/>
                <w:color w:val="000000" w:themeColor="text1"/>
                <w:sz w:val="24"/>
              </w:rPr>
            </w:pPr>
            <w:r>
              <w:rPr>
                <w:rFonts w:hint="eastAsia" w:ascii="宋体" w:hAnsi="宋体" w:cs="宋体"/>
                <w:color w:val="000000" w:themeColor="text1"/>
                <w:sz w:val="24"/>
              </w:rPr>
              <w:t>其他知情告知同意书</w:t>
            </w:r>
          </w:p>
        </w:tc>
      </w:tr>
      <w:tr w14:paraId="461F08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4C15BC33">
            <w:pPr>
              <w:pStyle w:val="48"/>
              <w:spacing w:line="400" w:lineRule="exact"/>
              <w:rPr>
                <w:rFonts w:ascii="宋体" w:hAnsi="宋体" w:cs="宋体"/>
                <w:color w:val="000000" w:themeColor="text1"/>
                <w:sz w:val="24"/>
              </w:rPr>
            </w:pPr>
            <w:r>
              <w:rPr>
                <w:rFonts w:hint="eastAsia" w:ascii="宋体" w:hAnsi="宋体" w:cs="宋体"/>
                <w:color w:val="000000" w:themeColor="text1"/>
                <w:sz w:val="24"/>
              </w:rPr>
              <w:t>36</w:t>
            </w:r>
          </w:p>
        </w:tc>
        <w:tc>
          <w:tcPr>
            <w:tcW w:w="3229" w:type="dxa"/>
            <w:vAlign w:val="center"/>
          </w:tcPr>
          <w:p w14:paraId="07DEA28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住院病案首页基本数据集</w:t>
            </w:r>
          </w:p>
        </w:tc>
        <w:tc>
          <w:tcPr>
            <w:tcW w:w="4710" w:type="dxa"/>
            <w:vAlign w:val="center"/>
          </w:tcPr>
          <w:p w14:paraId="0B3626F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住院病案首页</w:t>
            </w:r>
          </w:p>
        </w:tc>
      </w:tr>
      <w:tr w14:paraId="7983FA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657A075E">
            <w:pPr>
              <w:pStyle w:val="48"/>
              <w:spacing w:line="400" w:lineRule="exact"/>
              <w:rPr>
                <w:rFonts w:ascii="宋体" w:hAnsi="宋体" w:cs="宋体"/>
                <w:color w:val="000000" w:themeColor="text1"/>
                <w:sz w:val="24"/>
              </w:rPr>
            </w:pPr>
            <w:r>
              <w:rPr>
                <w:rFonts w:hint="eastAsia" w:ascii="宋体" w:hAnsi="宋体" w:cs="宋体"/>
                <w:color w:val="000000" w:themeColor="text1"/>
                <w:sz w:val="24"/>
              </w:rPr>
              <w:t>37</w:t>
            </w:r>
          </w:p>
        </w:tc>
        <w:tc>
          <w:tcPr>
            <w:tcW w:w="3229" w:type="dxa"/>
            <w:vAlign w:val="center"/>
          </w:tcPr>
          <w:p w14:paraId="7B1F1A6D">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中医住院病案首页基本数据集</w:t>
            </w:r>
          </w:p>
        </w:tc>
        <w:tc>
          <w:tcPr>
            <w:tcW w:w="4710" w:type="dxa"/>
            <w:vAlign w:val="center"/>
          </w:tcPr>
          <w:p w14:paraId="0477421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中医住院病案首页</w:t>
            </w:r>
          </w:p>
        </w:tc>
      </w:tr>
      <w:tr w14:paraId="7C9AB5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FB1C39D">
            <w:pPr>
              <w:pStyle w:val="48"/>
              <w:spacing w:line="400" w:lineRule="exact"/>
              <w:rPr>
                <w:rFonts w:ascii="宋体" w:hAnsi="宋体" w:cs="宋体"/>
                <w:color w:val="000000" w:themeColor="text1"/>
                <w:sz w:val="24"/>
              </w:rPr>
            </w:pPr>
            <w:r>
              <w:rPr>
                <w:rFonts w:hint="eastAsia" w:ascii="宋体" w:hAnsi="宋体" w:cs="宋体"/>
                <w:color w:val="000000" w:themeColor="text1"/>
                <w:sz w:val="24"/>
              </w:rPr>
              <w:t>38</w:t>
            </w:r>
          </w:p>
        </w:tc>
        <w:tc>
          <w:tcPr>
            <w:tcW w:w="3229" w:type="dxa"/>
            <w:vMerge w:val="restart"/>
            <w:vAlign w:val="center"/>
          </w:tcPr>
          <w:p w14:paraId="036515F2">
            <w:pPr>
              <w:pStyle w:val="48"/>
              <w:spacing w:line="400" w:lineRule="exact"/>
              <w:rPr>
                <w:rFonts w:ascii="宋体" w:hAnsi="宋体" w:cs="宋体"/>
                <w:color w:val="000000" w:themeColor="text1"/>
                <w:sz w:val="24"/>
              </w:rPr>
            </w:pPr>
            <w:r>
              <w:rPr>
                <w:rFonts w:hint="eastAsia" w:ascii="宋体" w:hAnsi="宋体" w:cs="宋体"/>
                <w:color w:val="000000" w:themeColor="text1"/>
                <w:sz w:val="24"/>
              </w:rPr>
              <w:t>入院记录基本数据集</w:t>
            </w:r>
          </w:p>
        </w:tc>
        <w:tc>
          <w:tcPr>
            <w:tcW w:w="4710" w:type="dxa"/>
            <w:vAlign w:val="center"/>
          </w:tcPr>
          <w:p w14:paraId="7773DAA6">
            <w:pPr>
              <w:pStyle w:val="48"/>
              <w:spacing w:line="400" w:lineRule="exact"/>
              <w:rPr>
                <w:rFonts w:ascii="宋体" w:hAnsi="宋体" w:cs="宋体"/>
                <w:color w:val="000000" w:themeColor="text1"/>
                <w:sz w:val="24"/>
              </w:rPr>
            </w:pPr>
            <w:r>
              <w:rPr>
                <w:rFonts w:hint="eastAsia" w:ascii="宋体" w:hAnsi="宋体" w:cs="宋体"/>
                <w:color w:val="000000" w:themeColor="text1"/>
                <w:sz w:val="24"/>
              </w:rPr>
              <w:t>入院记录</w:t>
            </w:r>
          </w:p>
        </w:tc>
      </w:tr>
      <w:tr w14:paraId="5C6B3D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1161FADC">
            <w:pPr>
              <w:pStyle w:val="48"/>
              <w:spacing w:line="400" w:lineRule="exact"/>
              <w:rPr>
                <w:rFonts w:ascii="宋体" w:hAnsi="宋体" w:cs="宋体"/>
                <w:color w:val="000000" w:themeColor="text1"/>
                <w:sz w:val="24"/>
              </w:rPr>
            </w:pPr>
            <w:r>
              <w:rPr>
                <w:rFonts w:hint="eastAsia" w:ascii="宋体" w:hAnsi="宋体" w:cs="宋体"/>
                <w:color w:val="000000" w:themeColor="text1"/>
                <w:sz w:val="24"/>
              </w:rPr>
              <w:t>39</w:t>
            </w:r>
          </w:p>
        </w:tc>
        <w:tc>
          <w:tcPr>
            <w:tcW w:w="3229" w:type="dxa"/>
            <w:vMerge w:val="continue"/>
            <w:vAlign w:val="center"/>
          </w:tcPr>
          <w:p w14:paraId="20651F1A">
            <w:pPr>
              <w:pStyle w:val="48"/>
              <w:spacing w:line="400" w:lineRule="exact"/>
              <w:rPr>
                <w:rFonts w:ascii="宋体" w:hAnsi="宋体" w:cs="宋体"/>
                <w:color w:val="000000" w:themeColor="text1"/>
                <w:sz w:val="24"/>
              </w:rPr>
            </w:pPr>
          </w:p>
        </w:tc>
        <w:tc>
          <w:tcPr>
            <w:tcW w:w="4710" w:type="dxa"/>
            <w:vAlign w:val="center"/>
          </w:tcPr>
          <w:p w14:paraId="19982EE5">
            <w:pPr>
              <w:pStyle w:val="48"/>
              <w:spacing w:line="400" w:lineRule="exact"/>
              <w:rPr>
                <w:rFonts w:ascii="宋体" w:hAnsi="宋体" w:cs="宋体"/>
                <w:color w:val="000000" w:themeColor="text1"/>
                <w:sz w:val="24"/>
              </w:rPr>
            </w:pPr>
            <w:r>
              <w:rPr>
                <w:rFonts w:hint="eastAsia" w:ascii="宋体" w:hAnsi="宋体" w:cs="宋体"/>
                <w:color w:val="000000" w:themeColor="text1"/>
                <w:sz w:val="24"/>
              </w:rPr>
              <w:t>24h内入出院记录</w:t>
            </w:r>
          </w:p>
        </w:tc>
      </w:tr>
      <w:tr w14:paraId="19EFD3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251927E4">
            <w:pPr>
              <w:pStyle w:val="48"/>
              <w:spacing w:line="400" w:lineRule="exact"/>
              <w:rPr>
                <w:rFonts w:ascii="宋体" w:hAnsi="宋体" w:cs="宋体"/>
                <w:color w:val="000000" w:themeColor="text1"/>
                <w:sz w:val="24"/>
              </w:rPr>
            </w:pPr>
            <w:r>
              <w:rPr>
                <w:rFonts w:hint="eastAsia" w:ascii="宋体" w:hAnsi="宋体" w:cs="宋体"/>
                <w:color w:val="000000" w:themeColor="text1"/>
                <w:sz w:val="24"/>
              </w:rPr>
              <w:t>40</w:t>
            </w:r>
          </w:p>
        </w:tc>
        <w:tc>
          <w:tcPr>
            <w:tcW w:w="3229" w:type="dxa"/>
            <w:vMerge w:val="continue"/>
            <w:vAlign w:val="center"/>
          </w:tcPr>
          <w:p w14:paraId="3841F647">
            <w:pPr>
              <w:pStyle w:val="48"/>
              <w:spacing w:line="400" w:lineRule="exact"/>
              <w:rPr>
                <w:rFonts w:ascii="宋体" w:hAnsi="宋体" w:cs="宋体"/>
                <w:color w:val="000000" w:themeColor="text1"/>
                <w:sz w:val="24"/>
              </w:rPr>
            </w:pPr>
          </w:p>
        </w:tc>
        <w:tc>
          <w:tcPr>
            <w:tcW w:w="4710" w:type="dxa"/>
            <w:vAlign w:val="center"/>
          </w:tcPr>
          <w:p w14:paraId="59739CFA">
            <w:pPr>
              <w:pStyle w:val="48"/>
              <w:spacing w:line="400" w:lineRule="exact"/>
              <w:rPr>
                <w:rFonts w:ascii="宋体" w:hAnsi="宋体" w:cs="宋体"/>
                <w:color w:val="000000" w:themeColor="text1"/>
                <w:sz w:val="24"/>
              </w:rPr>
            </w:pPr>
            <w:r>
              <w:rPr>
                <w:rFonts w:hint="eastAsia" w:ascii="宋体" w:hAnsi="宋体" w:cs="宋体"/>
                <w:color w:val="000000" w:themeColor="text1"/>
                <w:sz w:val="24"/>
              </w:rPr>
              <w:t>24h内入院死亡记录</w:t>
            </w:r>
          </w:p>
        </w:tc>
      </w:tr>
      <w:tr w14:paraId="0608F4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279385B">
            <w:pPr>
              <w:pStyle w:val="48"/>
              <w:spacing w:line="400" w:lineRule="exact"/>
              <w:rPr>
                <w:rFonts w:ascii="宋体" w:hAnsi="宋体" w:cs="宋体"/>
                <w:color w:val="000000" w:themeColor="text1"/>
                <w:sz w:val="24"/>
              </w:rPr>
            </w:pPr>
            <w:r>
              <w:rPr>
                <w:rFonts w:hint="eastAsia" w:ascii="宋体" w:hAnsi="宋体" w:cs="宋体"/>
                <w:color w:val="000000" w:themeColor="text1"/>
                <w:sz w:val="24"/>
              </w:rPr>
              <w:t>41</w:t>
            </w:r>
          </w:p>
        </w:tc>
        <w:tc>
          <w:tcPr>
            <w:tcW w:w="3229" w:type="dxa"/>
            <w:vMerge w:val="restart"/>
            <w:vAlign w:val="center"/>
          </w:tcPr>
          <w:p w14:paraId="16CD6520">
            <w:pPr>
              <w:pStyle w:val="48"/>
              <w:spacing w:line="400" w:lineRule="exact"/>
              <w:rPr>
                <w:rFonts w:ascii="宋体" w:hAnsi="宋体" w:cs="宋体"/>
                <w:color w:val="000000" w:themeColor="text1"/>
                <w:sz w:val="24"/>
              </w:rPr>
            </w:pPr>
            <w:r>
              <w:rPr>
                <w:rFonts w:hint="eastAsia" w:ascii="宋体" w:hAnsi="宋体" w:cs="宋体"/>
                <w:color w:val="000000" w:themeColor="text1"/>
                <w:sz w:val="24"/>
              </w:rPr>
              <w:t>住院病程记录基本数据集</w:t>
            </w:r>
          </w:p>
        </w:tc>
        <w:tc>
          <w:tcPr>
            <w:tcW w:w="4710" w:type="dxa"/>
            <w:vAlign w:val="center"/>
          </w:tcPr>
          <w:p w14:paraId="5930CE86">
            <w:pPr>
              <w:pStyle w:val="48"/>
              <w:spacing w:line="400" w:lineRule="exact"/>
              <w:rPr>
                <w:rFonts w:ascii="宋体" w:hAnsi="宋体" w:cs="宋体"/>
                <w:color w:val="000000" w:themeColor="text1"/>
                <w:sz w:val="24"/>
              </w:rPr>
            </w:pPr>
            <w:r>
              <w:rPr>
                <w:rFonts w:hint="eastAsia" w:ascii="宋体" w:hAnsi="宋体" w:cs="宋体"/>
                <w:color w:val="000000" w:themeColor="text1"/>
                <w:sz w:val="24"/>
              </w:rPr>
              <w:t>首次病程记录</w:t>
            </w:r>
          </w:p>
        </w:tc>
      </w:tr>
      <w:tr w14:paraId="0D52E7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746F179B">
            <w:pPr>
              <w:pStyle w:val="48"/>
              <w:spacing w:line="400" w:lineRule="exact"/>
              <w:rPr>
                <w:rFonts w:ascii="宋体" w:hAnsi="宋体" w:cs="宋体"/>
                <w:color w:val="000000" w:themeColor="text1"/>
                <w:sz w:val="24"/>
              </w:rPr>
            </w:pPr>
            <w:r>
              <w:rPr>
                <w:rFonts w:hint="eastAsia" w:ascii="宋体" w:hAnsi="宋体" w:cs="宋体"/>
                <w:color w:val="000000" w:themeColor="text1"/>
                <w:sz w:val="24"/>
              </w:rPr>
              <w:t>42</w:t>
            </w:r>
          </w:p>
        </w:tc>
        <w:tc>
          <w:tcPr>
            <w:tcW w:w="3229" w:type="dxa"/>
            <w:vMerge w:val="continue"/>
            <w:vAlign w:val="center"/>
          </w:tcPr>
          <w:p w14:paraId="7EA22430">
            <w:pPr>
              <w:pStyle w:val="48"/>
              <w:spacing w:line="400" w:lineRule="exact"/>
              <w:rPr>
                <w:rFonts w:ascii="宋体" w:hAnsi="宋体" w:cs="宋体"/>
                <w:color w:val="000000" w:themeColor="text1"/>
                <w:sz w:val="24"/>
              </w:rPr>
            </w:pPr>
          </w:p>
        </w:tc>
        <w:tc>
          <w:tcPr>
            <w:tcW w:w="4710" w:type="dxa"/>
            <w:vAlign w:val="center"/>
          </w:tcPr>
          <w:p w14:paraId="4E56C296">
            <w:pPr>
              <w:pStyle w:val="48"/>
              <w:spacing w:line="400" w:lineRule="exact"/>
              <w:rPr>
                <w:rFonts w:ascii="宋体" w:hAnsi="宋体" w:cs="宋体"/>
                <w:color w:val="000000" w:themeColor="text1"/>
                <w:sz w:val="24"/>
              </w:rPr>
            </w:pPr>
            <w:r>
              <w:rPr>
                <w:rFonts w:hint="eastAsia" w:ascii="宋体" w:hAnsi="宋体" w:cs="宋体"/>
                <w:color w:val="000000" w:themeColor="text1"/>
                <w:sz w:val="24"/>
              </w:rPr>
              <w:t>日常病程记录</w:t>
            </w:r>
          </w:p>
        </w:tc>
      </w:tr>
      <w:tr w14:paraId="56884D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7F1613BD">
            <w:pPr>
              <w:pStyle w:val="48"/>
              <w:spacing w:line="400" w:lineRule="exact"/>
              <w:rPr>
                <w:rFonts w:ascii="宋体" w:hAnsi="宋体" w:cs="宋体"/>
                <w:color w:val="000000" w:themeColor="text1"/>
                <w:sz w:val="24"/>
              </w:rPr>
            </w:pPr>
            <w:r>
              <w:rPr>
                <w:rFonts w:hint="eastAsia" w:ascii="宋体" w:hAnsi="宋体" w:cs="宋体"/>
                <w:color w:val="000000" w:themeColor="text1"/>
                <w:sz w:val="24"/>
              </w:rPr>
              <w:t>43</w:t>
            </w:r>
          </w:p>
        </w:tc>
        <w:tc>
          <w:tcPr>
            <w:tcW w:w="3229" w:type="dxa"/>
            <w:vMerge w:val="continue"/>
            <w:vAlign w:val="center"/>
          </w:tcPr>
          <w:p w14:paraId="68927703">
            <w:pPr>
              <w:pStyle w:val="48"/>
              <w:spacing w:line="400" w:lineRule="exact"/>
              <w:rPr>
                <w:rFonts w:ascii="宋体" w:hAnsi="宋体" w:cs="宋体"/>
                <w:color w:val="000000" w:themeColor="text1"/>
                <w:sz w:val="24"/>
              </w:rPr>
            </w:pPr>
          </w:p>
        </w:tc>
        <w:tc>
          <w:tcPr>
            <w:tcW w:w="4710" w:type="dxa"/>
            <w:vAlign w:val="center"/>
          </w:tcPr>
          <w:p w14:paraId="63219522">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上级医师查房记录</w:t>
            </w:r>
          </w:p>
        </w:tc>
      </w:tr>
      <w:tr w14:paraId="11C7E4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ACCCE0E">
            <w:pPr>
              <w:pStyle w:val="48"/>
              <w:spacing w:line="400" w:lineRule="exact"/>
              <w:rPr>
                <w:rFonts w:ascii="宋体" w:hAnsi="宋体" w:cs="宋体"/>
                <w:color w:val="000000" w:themeColor="text1"/>
                <w:sz w:val="24"/>
              </w:rPr>
            </w:pPr>
            <w:r>
              <w:rPr>
                <w:rFonts w:hint="eastAsia" w:ascii="宋体" w:hAnsi="宋体" w:cs="宋体"/>
                <w:color w:val="000000" w:themeColor="text1"/>
                <w:sz w:val="24"/>
              </w:rPr>
              <w:t>44</w:t>
            </w:r>
          </w:p>
        </w:tc>
        <w:tc>
          <w:tcPr>
            <w:tcW w:w="3229" w:type="dxa"/>
            <w:vMerge w:val="continue"/>
            <w:vAlign w:val="center"/>
          </w:tcPr>
          <w:p w14:paraId="24DF2D32">
            <w:pPr>
              <w:pStyle w:val="48"/>
              <w:spacing w:line="400" w:lineRule="exact"/>
              <w:rPr>
                <w:rFonts w:ascii="宋体" w:hAnsi="宋体" w:cs="宋体"/>
                <w:color w:val="000000" w:themeColor="text1"/>
                <w:sz w:val="24"/>
              </w:rPr>
            </w:pPr>
          </w:p>
        </w:tc>
        <w:tc>
          <w:tcPr>
            <w:tcW w:w="4710" w:type="dxa"/>
            <w:vAlign w:val="center"/>
          </w:tcPr>
          <w:p w14:paraId="21125B3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疑难病例讨论记录</w:t>
            </w:r>
          </w:p>
        </w:tc>
      </w:tr>
      <w:tr w14:paraId="366DF4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2DB2D2E">
            <w:pPr>
              <w:pStyle w:val="48"/>
              <w:spacing w:line="400" w:lineRule="exact"/>
              <w:rPr>
                <w:rFonts w:ascii="宋体" w:hAnsi="宋体" w:cs="宋体"/>
                <w:color w:val="000000" w:themeColor="text1"/>
                <w:sz w:val="24"/>
              </w:rPr>
            </w:pPr>
            <w:r>
              <w:rPr>
                <w:rFonts w:hint="eastAsia" w:ascii="宋体" w:hAnsi="宋体" w:cs="宋体"/>
                <w:color w:val="000000" w:themeColor="text1"/>
                <w:sz w:val="24"/>
              </w:rPr>
              <w:t>45</w:t>
            </w:r>
          </w:p>
        </w:tc>
        <w:tc>
          <w:tcPr>
            <w:tcW w:w="3229" w:type="dxa"/>
            <w:vMerge w:val="continue"/>
            <w:vAlign w:val="center"/>
          </w:tcPr>
          <w:p w14:paraId="21B14156">
            <w:pPr>
              <w:pStyle w:val="48"/>
              <w:spacing w:line="400" w:lineRule="exact"/>
              <w:rPr>
                <w:rFonts w:ascii="宋体" w:hAnsi="宋体" w:cs="宋体"/>
                <w:color w:val="000000" w:themeColor="text1"/>
                <w:sz w:val="24"/>
              </w:rPr>
            </w:pPr>
          </w:p>
        </w:tc>
        <w:tc>
          <w:tcPr>
            <w:tcW w:w="4710" w:type="dxa"/>
            <w:vAlign w:val="center"/>
          </w:tcPr>
          <w:p w14:paraId="7F3F436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交接班记录</w:t>
            </w:r>
          </w:p>
        </w:tc>
      </w:tr>
      <w:tr w14:paraId="061467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F050B95">
            <w:pPr>
              <w:pStyle w:val="48"/>
              <w:spacing w:line="400" w:lineRule="exact"/>
              <w:rPr>
                <w:rFonts w:ascii="宋体" w:hAnsi="宋体" w:cs="宋体"/>
                <w:color w:val="000000" w:themeColor="text1"/>
                <w:sz w:val="24"/>
              </w:rPr>
            </w:pPr>
            <w:r>
              <w:rPr>
                <w:rFonts w:hint="eastAsia" w:ascii="宋体" w:hAnsi="宋体" w:cs="宋体"/>
                <w:color w:val="000000" w:themeColor="text1"/>
                <w:sz w:val="24"/>
              </w:rPr>
              <w:t>46</w:t>
            </w:r>
          </w:p>
        </w:tc>
        <w:tc>
          <w:tcPr>
            <w:tcW w:w="3229" w:type="dxa"/>
            <w:vMerge w:val="continue"/>
            <w:vAlign w:val="center"/>
          </w:tcPr>
          <w:p w14:paraId="26692015">
            <w:pPr>
              <w:pStyle w:val="48"/>
              <w:spacing w:line="400" w:lineRule="exact"/>
              <w:rPr>
                <w:rFonts w:ascii="宋体" w:hAnsi="宋体" w:cs="宋体"/>
                <w:color w:val="000000" w:themeColor="text1"/>
                <w:sz w:val="24"/>
              </w:rPr>
            </w:pPr>
          </w:p>
        </w:tc>
        <w:tc>
          <w:tcPr>
            <w:tcW w:w="4710" w:type="dxa"/>
            <w:vAlign w:val="center"/>
          </w:tcPr>
          <w:p w14:paraId="42A180B6">
            <w:pPr>
              <w:pStyle w:val="48"/>
              <w:spacing w:line="400" w:lineRule="exact"/>
              <w:rPr>
                <w:rFonts w:ascii="宋体" w:hAnsi="宋体" w:cs="宋体"/>
                <w:color w:val="000000" w:themeColor="text1"/>
                <w:sz w:val="24"/>
              </w:rPr>
            </w:pPr>
            <w:r>
              <w:rPr>
                <w:rFonts w:hint="eastAsia" w:ascii="宋体" w:hAnsi="宋体" w:cs="宋体"/>
                <w:color w:val="000000" w:themeColor="text1"/>
                <w:sz w:val="24"/>
              </w:rPr>
              <w:t>转科记录</w:t>
            </w:r>
          </w:p>
        </w:tc>
      </w:tr>
      <w:tr w14:paraId="5BAE34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78A688C0">
            <w:pPr>
              <w:pStyle w:val="48"/>
              <w:spacing w:line="400" w:lineRule="exact"/>
              <w:rPr>
                <w:rFonts w:ascii="宋体" w:hAnsi="宋体" w:cs="宋体"/>
                <w:color w:val="000000" w:themeColor="text1"/>
                <w:sz w:val="24"/>
              </w:rPr>
            </w:pPr>
            <w:r>
              <w:rPr>
                <w:rFonts w:hint="eastAsia" w:ascii="宋体" w:hAnsi="宋体" w:cs="宋体"/>
                <w:color w:val="000000" w:themeColor="text1"/>
                <w:sz w:val="24"/>
              </w:rPr>
              <w:t>47</w:t>
            </w:r>
          </w:p>
        </w:tc>
        <w:tc>
          <w:tcPr>
            <w:tcW w:w="3229" w:type="dxa"/>
            <w:vMerge w:val="continue"/>
            <w:vAlign w:val="center"/>
          </w:tcPr>
          <w:p w14:paraId="23791DAB">
            <w:pPr>
              <w:pStyle w:val="48"/>
              <w:spacing w:line="400" w:lineRule="exact"/>
              <w:rPr>
                <w:rFonts w:ascii="宋体" w:hAnsi="宋体" w:cs="宋体"/>
                <w:color w:val="000000" w:themeColor="text1"/>
                <w:sz w:val="24"/>
              </w:rPr>
            </w:pPr>
          </w:p>
        </w:tc>
        <w:tc>
          <w:tcPr>
            <w:tcW w:w="4710" w:type="dxa"/>
            <w:vAlign w:val="center"/>
          </w:tcPr>
          <w:p w14:paraId="10130C57">
            <w:pPr>
              <w:pStyle w:val="48"/>
              <w:spacing w:line="400" w:lineRule="exact"/>
              <w:rPr>
                <w:rFonts w:ascii="宋体" w:hAnsi="宋体" w:cs="宋体"/>
                <w:color w:val="000000" w:themeColor="text1"/>
                <w:sz w:val="24"/>
              </w:rPr>
            </w:pPr>
            <w:r>
              <w:rPr>
                <w:rFonts w:hint="eastAsia" w:ascii="宋体" w:hAnsi="宋体" w:cs="宋体"/>
                <w:color w:val="000000" w:themeColor="text1"/>
                <w:sz w:val="24"/>
              </w:rPr>
              <w:t>阶段小结</w:t>
            </w:r>
          </w:p>
        </w:tc>
      </w:tr>
      <w:tr w14:paraId="4A3E03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398B9CF">
            <w:pPr>
              <w:pStyle w:val="48"/>
              <w:spacing w:line="400" w:lineRule="exact"/>
              <w:rPr>
                <w:rFonts w:ascii="宋体" w:hAnsi="宋体" w:cs="宋体"/>
                <w:color w:val="000000" w:themeColor="text1"/>
                <w:sz w:val="24"/>
              </w:rPr>
            </w:pPr>
            <w:r>
              <w:rPr>
                <w:rFonts w:hint="eastAsia" w:ascii="宋体" w:hAnsi="宋体" w:cs="宋体"/>
                <w:color w:val="000000" w:themeColor="text1"/>
                <w:sz w:val="24"/>
              </w:rPr>
              <w:t>48</w:t>
            </w:r>
          </w:p>
        </w:tc>
        <w:tc>
          <w:tcPr>
            <w:tcW w:w="3229" w:type="dxa"/>
            <w:vMerge w:val="continue"/>
            <w:vAlign w:val="center"/>
          </w:tcPr>
          <w:p w14:paraId="2D046B8C">
            <w:pPr>
              <w:pStyle w:val="48"/>
              <w:spacing w:line="400" w:lineRule="exact"/>
              <w:rPr>
                <w:rFonts w:ascii="宋体" w:hAnsi="宋体" w:cs="宋体"/>
                <w:color w:val="000000" w:themeColor="text1"/>
                <w:sz w:val="24"/>
              </w:rPr>
            </w:pPr>
          </w:p>
        </w:tc>
        <w:tc>
          <w:tcPr>
            <w:tcW w:w="4710" w:type="dxa"/>
            <w:vAlign w:val="center"/>
          </w:tcPr>
          <w:p w14:paraId="5683CC96">
            <w:pPr>
              <w:pStyle w:val="48"/>
              <w:spacing w:line="400" w:lineRule="exact"/>
              <w:rPr>
                <w:rFonts w:ascii="宋体" w:hAnsi="宋体" w:cs="宋体"/>
                <w:color w:val="000000" w:themeColor="text1"/>
                <w:sz w:val="24"/>
              </w:rPr>
            </w:pPr>
            <w:r>
              <w:rPr>
                <w:rFonts w:hint="eastAsia" w:ascii="宋体" w:hAnsi="宋体" w:cs="宋体"/>
                <w:color w:val="000000" w:themeColor="text1"/>
                <w:sz w:val="24"/>
              </w:rPr>
              <w:t>抢救记录</w:t>
            </w:r>
          </w:p>
        </w:tc>
      </w:tr>
      <w:tr w14:paraId="7CB4EC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762F5DEA">
            <w:pPr>
              <w:pStyle w:val="48"/>
              <w:spacing w:line="400" w:lineRule="exact"/>
              <w:rPr>
                <w:rFonts w:ascii="宋体" w:hAnsi="宋体" w:cs="宋体"/>
                <w:color w:val="000000" w:themeColor="text1"/>
                <w:sz w:val="24"/>
              </w:rPr>
            </w:pPr>
            <w:r>
              <w:rPr>
                <w:rFonts w:hint="eastAsia" w:ascii="宋体" w:hAnsi="宋体" w:cs="宋体"/>
                <w:color w:val="000000" w:themeColor="text1"/>
                <w:sz w:val="24"/>
              </w:rPr>
              <w:t>49</w:t>
            </w:r>
          </w:p>
        </w:tc>
        <w:tc>
          <w:tcPr>
            <w:tcW w:w="3229" w:type="dxa"/>
            <w:vMerge w:val="continue"/>
            <w:vAlign w:val="center"/>
          </w:tcPr>
          <w:p w14:paraId="0E70FEB8">
            <w:pPr>
              <w:pStyle w:val="48"/>
              <w:spacing w:line="400" w:lineRule="exact"/>
              <w:rPr>
                <w:rFonts w:ascii="宋体" w:hAnsi="宋体" w:cs="宋体"/>
                <w:color w:val="000000" w:themeColor="text1"/>
                <w:sz w:val="24"/>
              </w:rPr>
            </w:pPr>
          </w:p>
        </w:tc>
        <w:tc>
          <w:tcPr>
            <w:tcW w:w="4710" w:type="dxa"/>
            <w:vAlign w:val="center"/>
          </w:tcPr>
          <w:p w14:paraId="2F848EA7">
            <w:pPr>
              <w:pStyle w:val="48"/>
              <w:spacing w:line="400" w:lineRule="exact"/>
              <w:rPr>
                <w:rFonts w:ascii="宋体" w:hAnsi="宋体" w:cs="宋体"/>
                <w:color w:val="000000" w:themeColor="text1"/>
                <w:sz w:val="24"/>
              </w:rPr>
            </w:pPr>
            <w:r>
              <w:rPr>
                <w:rFonts w:hint="eastAsia" w:ascii="宋体" w:hAnsi="宋体" w:cs="宋体"/>
                <w:color w:val="000000" w:themeColor="text1"/>
                <w:sz w:val="24"/>
              </w:rPr>
              <w:t>会诊记录</w:t>
            </w:r>
          </w:p>
        </w:tc>
      </w:tr>
      <w:tr w14:paraId="4643E6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D70B4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w:t>
            </w:r>
          </w:p>
        </w:tc>
        <w:tc>
          <w:tcPr>
            <w:tcW w:w="3229" w:type="dxa"/>
            <w:vMerge w:val="continue"/>
            <w:vAlign w:val="center"/>
          </w:tcPr>
          <w:p w14:paraId="4B07E57F">
            <w:pPr>
              <w:pStyle w:val="48"/>
              <w:spacing w:line="400" w:lineRule="exact"/>
              <w:rPr>
                <w:rFonts w:ascii="宋体" w:hAnsi="宋体" w:cs="宋体"/>
                <w:color w:val="000000" w:themeColor="text1"/>
                <w:sz w:val="24"/>
              </w:rPr>
            </w:pPr>
          </w:p>
        </w:tc>
        <w:tc>
          <w:tcPr>
            <w:tcW w:w="4710" w:type="dxa"/>
            <w:vAlign w:val="center"/>
          </w:tcPr>
          <w:p w14:paraId="5F986A71">
            <w:pPr>
              <w:pStyle w:val="48"/>
              <w:spacing w:line="400" w:lineRule="exact"/>
              <w:rPr>
                <w:rFonts w:ascii="宋体" w:hAnsi="宋体" w:cs="宋体"/>
                <w:color w:val="000000" w:themeColor="text1"/>
                <w:sz w:val="24"/>
              </w:rPr>
            </w:pPr>
            <w:r>
              <w:rPr>
                <w:rFonts w:hint="eastAsia" w:ascii="宋体" w:hAnsi="宋体" w:cs="宋体"/>
                <w:color w:val="000000" w:themeColor="text1"/>
                <w:sz w:val="24"/>
              </w:rPr>
              <w:t>术前小结</w:t>
            </w:r>
          </w:p>
        </w:tc>
      </w:tr>
      <w:tr w14:paraId="58C78E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23287195">
            <w:pPr>
              <w:pStyle w:val="48"/>
              <w:spacing w:line="400" w:lineRule="exact"/>
              <w:rPr>
                <w:rFonts w:ascii="宋体" w:hAnsi="宋体" w:cs="宋体"/>
                <w:color w:val="000000" w:themeColor="text1"/>
                <w:sz w:val="24"/>
              </w:rPr>
            </w:pPr>
            <w:r>
              <w:rPr>
                <w:rFonts w:hint="eastAsia" w:ascii="宋体" w:hAnsi="宋体" w:cs="宋体"/>
                <w:color w:val="000000" w:themeColor="text1"/>
                <w:sz w:val="24"/>
              </w:rPr>
              <w:t>51</w:t>
            </w:r>
          </w:p>
        </w:tc>
        <w:tc>
          <w:tcPr>
            <w:tcW w:w="3229" w:type="dxa"/>
            <w:vMerge w:val="continue"/>
            <w:vAlign w:val="center"/>
          </w:tcPr>
          <w:p w14:paraId="38CE6D56">
            <w:pPr>
              <w:pStyle w:val="48"/>
              <w:spacing w:line="400" w:lineRule="exact"/>
              <w:rPr>
                <w:rFonts w:ascii="宋体" w:hAnsi="宋体" w:cs="宋体"/>
                <w:color w:val="000000" w:themeColor="text1"/>
                <w:sz w:val="24"/>
              </w:rPr>
            </w:pPr>
          </w:p>
        </w:tc>
        <w:tc>
          <w:tcPr>
            <w:tcW w:w="4710" w:type="dxa"/>
            <w:vAlign w:val="center"/>
          </w:tcPr>
          <w:p w14:paraId="56B3597A">
            <w:pPr>
              <w:pStyle w:val="48"/>
              <w:spacing w:line="400" w:lineRule="exact"/>
              <w:rPr>
                <w:rFonts w:ascii="宋体" w:hAnsi="宋体" w:cs="宋体"/>
                <w:color w:val="000000" w:themeColor="text1"/>
                <w:sz w:val="24"/>
              </w:rPr>
            </w:pPr>
            <w:r>
              <w:rPr>
                <w:rFonts w:hint="eastAsia" w:ascii="宋体" w:hAnsi="宋体" w:cs="宋体"/>
                <w:color w:val="000000" w:themeColor="text1"/>
                <w:sz w:val="24"/>
              </w:rPr>
              <w:t>术前讨论</w:t>
            </w:r>
          </w:p>
        </w:tc>
      </w:tr>
      <w:tr w14:paraId="78471E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88B0200">
            <w:pPr>
              <w:pStyle w:val="48"/>
              <w:spacing w:line="400" w:lineRule="exact"/>
              <w:rPr>
                <w:rFonts w:ascii="宋体" w:hAnsi="宋体" w:cs="宋体"/>
                <w:color w:val="000000" w:themeColor="text1"/>
                <w:sz w:val="24"/>
              </w:rPr>
            </w:pPr>
            <w:r>
              <w:rPr>
                <w:rFonts w:hint="eastAsia" w:ascii="宋体" w:hAnsi="宋体" w:cs="宋体"/>
                <w:color w:val="000000" w:themeColor="text1"/>
                <w:sz w:val="24"/>
              </w:rPr>
              <w:t>52</w:t>
            </w:r>
          </w:p>
        </w:tc>
        <w:tc>
          <w:tcPr>
            <w:tcW w:w="3229" w:type="dxa"/>
            <w:vMerge w:val="continue"/>
            <w:vAlign w:val="center"/>
          </w:tcPr>
          <w:p w14:paraId="21E35761">
            <w:pPr>
              <w:pStyle w:val="48"/>
              <w:spacing w:line="400" w:lineRule="exact"/>
              <w:rPr>
                <w:rFonts w:ascii="宋体" w:hAnsi="宋体" w:cs="宋体"/>
                <w:color w:val="000000" w:themeColor="text1"/>
                <w:sz w:val="24"/>
              </w:rPr>
            </w:pPr>
          </w:p>
        </w:tc>
        <w:tc>
          <w:tcPr>
            <w:tcW w:w="4710" w:type="dxa"/>
            <w:vAlign w:val="center"/>
          </w:tcPr>
          <w:p w14:paraId="413BEC3C">
            <w:pPr>
              <w:pStyle w:val="48"/>
              <w:spacing w:line="400" w:lineRule="exact"/>
              <w:rPr>
                <w:rFonts w:ascii="宋体" w:hAnsi="宋体" w:cs="宋体"/>
                <w:color w:val="000000" w:themeColor="text1"/>
                <w:sz w:val="24"/>
              </w:rPr>
            </w:pPr>
            <w:r>
              <w:rPr>
                <w:rFonts w:hint="eastAsia" w:ascii="宋体" w:hAnsi="宋体" w:cs="宋体"/>
                <w:color w:val="000000" w:themeColor="text1"/>
                <w:sz w:val="24"/>
              </w:rPr>
              <w:t>术后首次病程记录</w:t>
            </w:r>
          </w:p>
        </w:tc>
      </w:tr>
      <w:tr w14:paraId="1AB084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72593E16">
            <w:pPr>
              <w:pStyle w:val="48"/>
              <w:spacing w:line="400" w:lineRule="exact"/>
              <w:rPr>
                <w:rFonts w:ascii="宋体" w:hAnsi="宋体" w:cs="宋体"/>
                <w:color w:val="000000" w:themeColor="text1"/>
                <w:sz w:val="24"/>
              </w:rPr>
            </w:pPr>
            <w:r>
              <w:rPr>
                <w:rFonts w:hint="eastAsia" w:ascii="宋体" w:hAnsi="宋体" w:cs="宋体"/>
                <w:color w:val="000000" w:themeColor="text1"/>
                <w:sz w:val="24"/>
              </w:rPr>
              <w:t>53</w:t>
            </w:r>
          </w:p>
        </w:tc>
        <w:tc>
          <w:tcPr>
            <w:tcW w:w="3229" w:type="dxa"/>
            <w:vMerge w:val="continue"/>
            <w:vAlign w:val="center"/>
          </w:tcPr>
          <w:p w14:paraId="2692F9F5">
            <w:pPr>
              <w:pStyle w:val="48"/>
              <w:spacing w:line="400" w:lineRule="exact"/>
              <w:rPr>
                <w:rFonts w:ascii="宋体" w:hAnsi="宋体" w:cs="宋体"/>
                <w:color w:val="000000" w:themeColor="text1"/>
                <w:sz w:val="24"/>
              </w:rPr>
            </w:pPr>
          </w:p>
        </w:tc>
        <w:tc>
          <w:tcPr>
            <w:tcW w:w="4710" w:type="dxa"/>
            <w:vAlign w:val="center"/>
          </w:tcPr>
          <w:p w14:paraId="66D5B6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出院记录</w:t>
            </w:r>
          </w:p>
        </w:tc>
      </w:tr>
      <w:tr w14:paraId="42F114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1EE85BFB">
            <w:pPr>
              <w:pStyle w:val="48"/>
              <w:spacing w:line="400" w:lineRule="exact"/>
              <w:rPr>
                <w:rFonts w:ascii="宋体" w:hAnsi="宋体" w:cs="宋体"/>
                <w:color w:val="000000" w:themeColor="text1"/>
                <w:sz w:val="24"/>
              </w:rPr>
            </w:pPr>
            <w:r>
              <w:rPr>
                <w:rFonts w:hint="eastAsia" w:ascii="宋体" w:hAnsi="宋体" w:cs="宋体"/>
                <w:color w:val="000000" w:themeColor="text1"/>
                <w:sz w:val="24"/>
              </w:rPr>
              <w:t>54</w:t>
            </w:r>
          </w:p>
        </w:tc>
        <w:tc>
          <w:tcPr>
            <w:tcW w:w="3229" w:type="dxa"/>
            <w:vMerge w:val="continue"/>
            <w:vAlign w:val="center"/>
          </w:tcPr>
          <w:p w14:paraId="36C76A94">
            <w:pPr>
              <w:pStyle w:val="48"/>
              <w:spacing w:line="400" w:lineRule="exact"/>
              <w:rPr>
                <w:rFonts w:ascii="宋体" w:hAnsi="宋体" w:cs="宋体"/>
                <w:color w:val="000000" w:themeColor="text1"/>
                <w:sz w:val="24"/>
              </w:rPr>
            </w:pPr>
          </w:p>
        </w:tc>
        <w:tc>
          <w:tcPr>
            <w:tcW w:w="4710" w:type="dxa"/>
            <w:vAlign w:val="center"/>
          </w:tcPr>
          <w:p w14:paraId="3AA5BD17">
            <w:pPr>
              <w:pStyle w:val="48"/>
              <w:spacing w:line="400" w:lineRule="exact"/>
              <w:rPr>
                <w:rFonts w:ascii="宋体" w:hAnsi="宋体" w:cs="宋体"/>
                <w:color w:val="000000" w:themeColor="text1"/>
                <w:sz w:val="24"/>
              </w:rPr>
            </w:pPr>
            <w:r>
              <w:rPr>
                <w:rFonts w:hint="eastAsia" w:ascii="宋体" w:hAnsi="宋体" w:cs="宋体"/>
                <w:color w:val="000000" w:themeColor="text1"/>
                <w:sz w:val="24"/>
              </w:rPr>
              <w:t>死亡记录</w:t>
            </w:r>
          </w:p>
        </w:tc>
      </w:tr>
      <w:tr w14:paraId="5C9292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30CEB62F">
            <w:pPr>
              <w:pStyle w:val="48"/>
              <w:spacing w:line="400" w:lineRule="exact"/>
              <w:rPr>
                <w:rFonts w:ascii="宋体" w:hAnsi="宋体" w:cs="宋体"/>
                <w:color w:val="000000" w:themeColor="text1"/>
                <w:sz w:val="24"/>
              </w:rPr>
            </w:pPr>
            <w:r>
              <w:rPr>
                <w:rFonts w:hint="eastAsia" w:ascii="宋体" w:hAnsi="宋体" w:cs="宋体"/>
                <w:color w:val="000000" w:themeColor="text1"/>
                <w:sz w:val="24"/>
              </w:rPr>
              <w:t>55</w:t>
            </w:r>
          </w:p>
        </w:tc>
        <w:tc>
          <w:tcPr>
            <w:tcW w:w="3229" w:type="dxa"/>
            <w:vMerge w:val="continue"/>
            <w:vAlign w:val="center"/>
          </w:tcPr>
          <w:p w14:paraId="1BF840F5">
            <w:pPr>
              <w:pStyle w:val="48"/>
              <w:spacing w:line="400" w:lineRule="exact"/>
              <w:rPr>
                <w:rFonts w:ascii="宋体" w:hAnsi="宋体" w:cs="宋体"/>
                <w:color w:val="000000" w:themeColor="text1"/>
                <w:sz w:val="24"/>
              </w:rPr>
            </w:pPr>
          </w:p>
        </w:tc>
        <w:tc>
          <w:tcPr>
            <w:tcW w:w="4710" w:type="dxa"/>
            <w:vAlign w:val="center"/>
          </w:tcPr>
          <w:p w14:paraId="442FFC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死亡病例讨论记录</w:t>
            </w:r>
          </w:p>
        </w:tc>
      </w:tr>
      <w:tr w14:paraId="12B0A0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2309482C">
            <w:pPr>
              <w:pStyle w:val="48"/>
              <w:spacing w:line="400" w:lineRule="exact"/>
              <w:rPr>
                <w:rFonts w:ascii="宋体" w:hAnsi="宋体" w:cs="宋体"/>
                <w:color w:val="000000" w:themeColor="text1"/>
                <w:sz w:val="24"/>
              </w:rPr>
            </w:pPr>
            <w:r>
              <w:rPr>
                <w:rFonts w:hint="eastAsia" w:ascii="宋体" w:hAnsi="宋体" w:cs="宋体"/>
                <w:color w:val="000000" w:themeColor="text1"/>
                <w:sz w:val="24"/>
              </w:rPr>
              <w:t>56</w:t>
            </w:r>
          </w:p>
        </w:tc>
        <w:tc>
          <w:tcPr>
            <w:tcW w:w="3229" w:type="dxa"/>
            <w:vAlign w:val="center"/>
          </w:tcPr>
          <w:p w14:paraId="58E0CE3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住院医嘱基本数据集</w:t>
            </w:r>
          </w:p>
        </w:tc>
        <w:tc>
          <w:tcPr>
            <w:tcW w:w="4710" w:type="dxa"/>
            <w:vAlign w:val="center"/>
          </w:tcPr>
          <w:p w14:paraId="1E5E978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住院医嘱</w:t>
            </w:r>
          </w:p>
        </w:tc>
      </w:tr>
      <w:tr w14:paraId="1FAF23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03F4DE13">
            <w:pPr>
              <w:pStyle w:val="48"/>
              <w:spacing w:line="400" w:lineRule="exact"/>
              <w:rPr>
                <w:rFonts w:ascii="宋体" w:hAnsi="宋体" w:cs="宋体"/>
                <w:color w:val="000000" w:themeColor="text1"/>
                <w:sz w:val="24"/>
              </w:rPr>
            </w:pPr>
            <w:r>
              <w:rPr>
                <w:rFonts w:hint="eastAsia" w:ascii="宋体" w:hAnsi="宋体" w:cs="宋体"/>
                <w:color w:val="000000" w:themeColor="text1"/>
                <w:sz w:val="24"/>
              </w:rPr>
              <w:t>57</w:t>
            </w:r>
          </w:p>
        </w:tc>
        <w:tc>
          <w:tcPr>
            <w:tcW w:w="3229" w:type="dxa"/>
            <w:vAlign w:val="center"/>
          </w:tcPr>
          <w:p w14:paraId="7A50F1DF">
            <w:pPr>
              <w:pStyle w:val="48"/>
              <w:spacing w:line="400" w:lineRule="exact"/>
              <w:rPr>
                <w:rFonts w:ascii="宋体" w:hAnsi="宋体" w:cs="宋体"/>
                <w:color w:val="000000" w:themeColor="text1"/>
                <w:sz w:val="24"/>
              </w:rPr>
            </w:pPr>
            <w:r>
              <w:rPr>
                <w:rFonts w:hint="eastAsia" w:ascii="宋体" w:hAnsi="宋体" w:cs="宋体"/>
                <w:color w:val="000000" w:themeColor="text1"/>
                <w:sz w:val="24"/>
              </w:rPr>
              <w:t>出院小结基本数据集</w:t>
            </w:r>
          </w:p>
        </w:tc>
        <w:tc>
          <w:tcPr>
            <w:tcW w:w="4710" w:type="dxa"/>
            <w:vAlign w:val="center"/>
          </w:tcPr>
          <w:p w14:paraId="07530EBC">
            <w:pPr>
              <w:pStyle w:val="48"/>
              <w:spacing w:line="400" w:lineRule="exact"/>
              <w:rPr>
                <w:rFonts w:ascii="宋体" w:hAnsi="宋体" w:cs="宋体"/>
                <w:color w:val="000000" w:themeColor="text1"/>
                <w:sz w:val="24"/>
              </w:rPr>
            </w:pPr>
            <w:r>
              <w:rPr>
                <w:rFonts w:hint="eastAsia" w:ascii="宋体" w:hAnsi="宋体" w:cs="宋体"/>
                <w:color w:val="000000" w:themeColor="text1"/>
                <w:sz w:val="24"/>
              </w:rPr>
              <w:t>出院小结</w:t>
            </w:r>
          </w:p>
        </w:tc>
      </w:tr>
      <w:tr w14:paraId="147704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30" w:type="dxa"/>
            <w:vAlign w:val="center"/>
          </w:tcPr>
          <w:p w14:paraId="533AADC1">
            <w:pPr>
              <w:pStyle w:val="48"/>
              <w:spacing w:line="400" w:lineRule="exact"/>
              <w:rPr>
                <w:rFonts w:ascii="宋体" w:hAnsi="宋体" w:cs="宋体"/>
                <w:color w:val="000000" w:themeColor="text1"/>
                <w:sz w:val="24"/>
              </w:rPr>
            </w:pPr>
            <w:r>
              <w:rPr>
                <w:rFonts w:hint="eastAsia" w:ascii="宋体" w:hAnsi="宋体" w:cs="宋体"/>
                <w:color w:val="000000" w:themeColor="text1"/>
                <w:sz w:val="24"/>
              </w:rPr>
              <w:t>58</w:t>
            </w:r>
          </w:p>
        </w:tc>
        <w:tc>
          <w:tcPr>
            <w:tcW w:w="3229" w:type="dxa"/>
            <w:vAlign w:val="center"/>
          </w:tcPr>
          <w:p w14:paraId="2A310A87">
            <w:pPr>
              <w:pStyle w:val="48"/>
              <w:spacing w:line="400" w:lineRule="exact"/>
              <w:rPr>
                <w:rFonts w:ascii="宋体" w:hAnsi="宋体" w:cs="宋体"/>
                <w:color w:val="000000" w:themeColor="text1"/>
                <w:sz w:val="24"/>
              </w:rPr>
            </w:pPr>
            <w:r>
              <w:rPr>
                <w:rFonts w:hint="eastAsia" w:ascii="宋体" w:hAnsi="宋体" w:cs="宋体"/>
                <w:color w:val="000000" w:themeColor="text1"/>
                <w:sz w:val="24"/>
              </w:rPr>
              <w:t>转诊（院）记录基本数据集</w:t>
            </w:r>
          </w:p>
        </w:tc>
        <w:tc>
          <w:tcPr>
            <w:tcW w:w="4710" w:type="dxa"/>
            <w:vAlign w:val="center"/>
          </w:tcPr>
          <w:p w14:paraId="79BBD45E">
            <w:pPr>
              <w:pStyle w:val="48"/>
              <w:spacing w:line="400" w:lineRule="exact"/>
              <w:rPr>
                <w:rFonts w:ascii="宋体" w:hAnsi="宋体" w:cs="宋体"/>
                <w:color w:val="000000" w:themeColor="text1"/>
                <w:sz w:val="24"/>
              </w:rPr>
            </w:pPr>
            <w:r>
              <w:rPr>
                <w:rFonts w:hint="eastAsia" w:ascii="宋体" w:hAnsi="宋体" w:cs="宋体"/>
                <w:color w:val="000000" w:themeColor="text1"/>
                <w:sz w:val="24"/>
              </w:rPr>
              <w:t>转诊（院）记录</w:t>
            </w:r>
          </w:p>
        </w:tc>
      </w:tr>
      <w:tr w14:paraId="505285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88" w:hRule="atLeast"/>
        </w:trPr>
        <w:tc>
          <w:tcPr>
            <w:tcW w:w="1130" w:type="dxa"/>
            <w:vAlign w:val="center"/>
          </w:tcPr>
          <w:p w14:paraId="7D8CABF7">
            <w:pPr>
              <w:pStyle w:val="48"/>
              <w:spacing w:line="400" w:lineRule="exact"/>
              <w:rPr>
                <w:rFonts w:ascii="宋体" w:hAnsi="宋体" w:cs="宋体"/>
                <w:color w:val="000000" w:themeColor="text1"/>
                <w:sz w:val="24"/>
              </w:rPr>
            </w:pPr>
            <w:r>
              <w:rPr>
                <w:rFonts w:hint="eastAsia" w:ascii="宋体" w:hAnsi="宋体" w:cs="宋体"/>
                <w:color w:val="000000" w:themeColor="text1"/>
                <w:sz w:val="24"/>
              </w:rPr>
              <w:t>59</w:t>
            </w:r>
          </w:p>
        </w:tc>
        <w:tc>
          <w:tcPr>
            <w:tcW w:w="3229" w:type="dxa"/>
            <w:vAlign w:val="center"/>
          </w:tcPr>
          <w:p w14:paraId="34EC2D3C">
            <w:pPr>
              <w:pStyle w:val="48"/>
              <w:spacing w:line="400" w:lineRule="exact"/>
              <w:rPr>
                <w:rFonts w:ascii="宋体" w:hAnsi="宋体" w:cs="宋体"/>
                <w:color w:val="000000" w:themeColor="text1"/>
                <w:sz w:val="24"/>
              </w:rPr>
            </w:pPr>
            <w:r>
              <w:rPr>
                <w:rFonts w:hint="eastAsia" w:ascii="宋体" w:hAnsi="宋体" w:cs="宋体"/>
                <w:color w:val="000000" w:themeColor="text1"/>
                <w:sz w:val="24"/>
              </w:rPr>
              <w:t>医疗机构基本信息数据集</w:t>
            </w:r>
          </w:p>
        </w:tc>
        <w:tc>
          <w:tcPr>
            <w:tcW w:w="4710" w:type="dxa"/>
            <w:vAlign w:val="center"/>
          </w:tcPr>
          <w:p w14:paraId="5C0EBE6A">
            <w:pPr>
              <w:pStyle w:val="48"/>
              <w:spacing w:line="400" w:lineRule="exact"/>
              <w:rPr>
                <w:rFonts w:ascii="宋体" w:hAnsi="宋体" w:cs="宋体"/>
                <w:color w:val="000000" w:themeColor="text1"/>
                <w:sz w:val="24"/>
              </w:rPr>
            </w:pPr>
            <w:r>
              <w:rPr>
                <w:rFonts w:hint="eastAsia" w:ascii="宋体" w:hAnsi="宋体" w:cs="宋体"/>
                <w:color w:val="000000" w:themeColor="text1"/>
                <w:sz w:val="24"/>
              </w:rPr>
              <w:t>医疗机构基本信息</w:t>
            </w:r>
          </w:p>
        </w:tc>
      </w:tr>
    </w:tbl>
    <w:p w14:paraId="1AA91D5B">
      <w:pPr>
        <w:pStyle w:val="8"/>
        <w:numPr>
          <w:ilvl w:val="4"/>
          <w:numId w:val="0"/>
        </w:numPr>
        <w:spacing w:line="400" w:lineRule="exact"/>
        <w:rPr>
          <w:rFonts w:ascii="宋体" w:hAnsi="宋体" w:eastAsia="宋体" w:cs="宋体"/>
          <w:color w:val="000000" w:themeColor="text1"/>
          <w:szCs w:val="24"/>
        </w:rPr>
      </w:pPr>
      <w:bookmarkStart w:id="299" w:name="_Toc193385060"/>
      <w:r>
        <w:rPr>
          <w:rFonts w:hint="eastAsia" w:ascii="宋体" w:hAnsi="宋体" w:eastAsia="宋体" w:cs="宋体"/>
          <w:b/>
          <w:bCs/>
          <w:color w:val="000000" w:themeColor="text1"/>
          <w:szCs w:val="24"/>
        </w:rPr>
        <w:t>1.1.5.2.2</w:t>
      </w:r>
      <w:r>
        <w:rPr>
          <w:rFonts w:hint="eastAsia" w:ascii="宋体" w:hAnsi="宋体" w:eastAsia="宋体" w:cs="宋体"/>
          <w:color w:val="000000" w:themeColor="text1"/>
          <w:szCs w:val="24"/>
        </w:rPr>
        <w:t>共享文档标准化</w:t>
      </w:r>
      <w:bookmarkEnd w:id="299"/>
    </w:p>
    <w:p w14:paraId="18CBE499">
      <w:pPr>
        <w:pStyle w:val="45"/>
        <w:spacing w:line="400" w:lineRule="exact"/>
        <w:rPr>
          <w:rFonts w:ascii="宋体" w:hAnsi="宋体"/>
          <w:color w:val="000000" w:themeColor="text1"/>
          <w:szCs w:val="24"/>
        </w:rPr>
      </w:pPr>
      <w:r>
        <w:rPr>
          <w:rFonts w:hint="eastAsia" w:ascii="宋体" w:hAnsi="宋体"/>
          <w:color w:val="000000" w:themeColor="text1"/>
          <w:szCs w:val="24"/>
        </w:rPr>
        <w:t>共享文档标准化建设的主要目标是，确保医院信息平台能够生成符合《卫生信息共享文档规范》要求的临床信息共享文档，并能够接收和管理符合规范要求的临床信息共享文档。卫生部发布的《卫生信息共享文档规范》中确立的文档架构是针对卫生行业电子交换文档而制定的一套文档标记语言及规范，借鉴了国际上已有的成熟文档架构标准HL7CDAR2三层架构，并对CDAR2文档架构进行本土化约束和扩展，以适合和规范我国医疗卫生环境下的卫生信息共享文档的共享和交换。卫生信息共享文档由文档头、文档体组成，其中文档体又由文档章节和文档条目组成。</w:t>
      </w:r>
    </w:p>
    <w:p w14:paraId="6DA226E7">
      <w:pPr>
        <w:pStyle w:val="45"/>
        <w:spacing w:line="400" w:lineRule="exact"/>
        <w:rPr>
          <w:rFonts w:ascii="宋体" w:hAnsi="宋体"/>
          <w:color w:val="000000" w:themeColor="text1"/>
          <w:szCs w:val="24"/>
        </w:rPr>
      </w:pPr>
      <w:r>
        <w:rPr>
          <w:rFonts w:hint="eastAsia" w:ascii="宋体" w:hAnsi="宋体"/>
          <w:color w:val="000000" w:themeColor="text1"/>
          <w:szCs w:val="24"/>
        </w:rPr>
        <w:t>共享文档标准化参考《WS/T500.X-2016电子病历共享文档规范》系列标准进行共享文档的建设。共享文档依托于数据集的标准化建设，需要完成数据子集后再开展共享文档的建设工作。</w:t>
      </w:r>
    </w:p>
    <w:p w14:paraId="453F3CC1">
      <w:pPr>
        <w:pStyle w:val="6"/>
        <w:numPr>
          <w:ilvl w:val="3"/>
          <w:numId w:val="0"/>
        </w:numPr>
        <w:spacing w:line="400" w:lineRule="exact"/>
        <w:rPr>
          <w:rFonts w:ascii="宋体" w:hAnsi="宋体" w:eastAsia="宋体" w:cs="宋体"/>
          <w:color w:val="000000" w:themeColor="text1"/>
          <w:sz w:val="24"/>
          <w:szCs w:val="24"/>
        </w:rPr>
      </w:pPr>
      <w:bookmarkStart w:id="300" w:name="_Toc193385061"/>
      <w:r>
        <w:rPr>
          <w:rFonts w:hint="eastAsia" w:ascii="宋体" w:hAnsi="宋体" w:eastAsia="宋体" w:cs="宋体"/>
          <w:b/>
          <w:bCs/>
          <w:color w:val="000000" w:themeColor="text1"/>
          <w:sz w:val="24"/>
          <w:szCs w:val="24"/>
        </w:rPr>
        <w:t>1.1.5.3</w:t>
      </w:r>
      <w:r>
        <w:rPr>
          <w:rFonts w:hint="eastAsia" w:ascii="宋体" w:hAnsi="宋体" w:eastAsia="宋体" w:cs="宋体"/>
          <w:color w:val="000000" w:themeColor="text1"/>
          <w:sz w:val="24"/>
          <w:szCs w:val="24"/>
        </w:rPr>
        <w:t>数据仓库</w:t>
      </w:r>
      <w:bookmarkEnd w:id="300"/>
    </w:p>
    <w:p w14:paraId="15C1543B">
      <w:pPr>
        <w:pStyle w:val="45"/>
        <w:spacing w:line="400" w:lineRule="exact"/>
        <w:rPr>
          <w:rFonts w:ascii="宋体" w:hAnsi="宋体"/>
          <w:color w:val="000000" w:themeColor="text1"/>
          <w:szCs w:val="24"/>
        </w:rPr>
      </w:pPr>
      <w:r>
        <w:rPr>
          <w:rFonts w:hint="eastAsia" w:ascii="宋体" w:hAnsi="宋体"/>
          <w:color w:val="000000" w:themeColor="text1"/>
          <w:szCs w:val="24"/>
        </w:rPr>
        <w:t>数据仓库的数据是以特定的、针对某个主题的方式进行数据存储，所存储的数据依据分析的需求，采用中度或者高度聚合，数据仓库的数据相当于事实表所存储的数据。根据分析需求不同，数据仓库的主题领域按照一级分类可分为医疗质量、医院运营、运营质量三大类，每个大类还可以具体细分出不同的二级分类，比如医院运行包含了工作量、卫生经济、医疗质量、药学分析、护理专题、患者服务、设备耗材等。</w:t>
      </w:r>
    </w:p>
    <w:p w14:paraId="39B22784">
      <w:pPr>
        <w:pStyle w:val="6"/>
        <w:numPr>
          <w:ilvl w:val="3"/>
          <w:numId w:val="0"/>
        </w:numPr>
        <w:spacing w:line="400" w:lineRule="exact"/>
        <w:rPr>
          <w:rFonts w:ascii="宋体" w:hAnsi="宋体" w:eastAsia="宋体" w:cs="宋体"/>
          <w:color w:val="000000" w:themeColor="text1"/>
          <w:sz w:val="24"/>
          <w:szCs w:val="24"/>
        </w:rPr>
      </w:pPr>
      <w:bookmarkStart w:id="301" w:name="_Toc193385062"/>
      <w:r>
        <w:rPr>
          <w:rFonts w:hint="eastAsia" w:ascii="宋体" w:hAnsi="宋体" w:eastAsia="宋体" w:cs="宋体"/>
          <w:b/>
          <w:bCs/>
          <w:color w:val="000000" w:themeColor="text1"/>
          <w:sz w:val="24"/>
          <w:szCs w:val="24"/>
        </w:rPr>
        <w:t>1.1.5.4</w:t>
      </w:r>
      <w:r>
        <w:rPr>
          <w:rFonts w:hint="eastAsia" w:ascii="宋体" w:hAnsi="宋体" w:eastAsia="宋体" w:cs="宋体"/>
          <w:color w:val="000000" w:themeColor="text1"/>
          <w:sz w:val="24"/>
          <w:szCs w:val="24"/>
        </w:rPr>
        <w:t>镜像查询库</w:t>
      </w:r>
      <w:bookmarkEnd w:id="301"/>
    </w:p>
    <w:p w14:paraId="53B3AA56">
      <w:pPr>
        <w:pStyle w:val="45"/>
        <w:spacing w:line="400" w:lineRule="exact"/>
        <w:rPr>
          <w:rFonts w:ascii="宋体" w:hAnsi="宋体"/>
          <w:color w:val="000000" w:themeColor="text1"/>
          <w:szCs w:val="24"/>
        </w:rPr>
      </w:pPr>
      <w:r>
        <w:rPr>
          <w:rFonts w:hint="eastAsia" w:ascii="宋体" w:hAnsi="宋体"/>
          <w:color w:val="000000" w:themeColor="text1"/>
          <w:szCs w:val="24"/>
        </w:rPr>
        <w:t>通过建设镜像查询库存储从临床数据中心迁移出的数据，也包括在不同时期建设的信息系统数据，为上传到全民健康信息平台提供支撑。</w:t>
      </w:r>
    </w:p>
    <w:p w14:paraId="56720485">
      <w:pPr>
        <w:pStyle w:val="45"/>
        <w:spacing w:line="400" w:lineRule="exact"/>
        <w:rPr>
          <w:rFonts w:ascii="宋体" w:hAnsi="宋体"/>
          <w:color w:val="000000" w:themeColor="text1"/>
          <w:szCs w:val="24"/>
        </w:rPr>
      </w:pPr>
      <w:r>
        <w:rPr>
          <w:rFonts w:hint="eastAsia" w:ascii="宋体" w:hAnsi="宋体"/>
          <w:color w:val="000000" w:themeColor="text1"/>
          <w:szCs w:val="24"/>
        </w:rPr>
        <w:t>（1）镜像查询库包括医院业务系统的原始数据（历史数据和增量数据）同步进入业务数据库进行统一存储。数据采集汇聚内容包括医院当前各业务系统数据源，包括：患者基本信息、诊断、用药、检验、放射、超声、内镜、心电、病理等检查信息、用血信息、治疗信息、体检信息、手术麻醉、ICU监护信息；入院、出院、转科、医保及其它患者统计信息；门诊、住院医生电子病历、护理电子病历等文档信息的广义临床信息集合；科研、分级诊疗协同和居民健康相关的区域医疗机构数据、气象环境等外部数据。</w:t>
      </w:r>
    </w:p>
    <w:p w14:paraId="6B432A36">
      <w:pPr>
        <w:pStyle w:val="45"/>
        <w:spacing w:line="400" w:lineRule="exact"/>
        <w:rPr>
          <w:rFonts w:ascii="宋体" w:hAnsi="宋体"/>
          <w:color w:val="000000" w:themeColor="text1"/>
          <w:szCs w:val="24"/>
        </w:rPr>
      </w:pPr>
      <w:r>
        <w:rPr>
          <w:rFonts w:hint="eastAsia" w:ascii="宋体" w:hAnsi="宋体"/>
          <w:color w:val="000000" w:themeColor="text1"/>
          <w:szCs w:val="24"/>
        </w:rPr>
        <w:t>（2）镜像查询库支持结构化、非结构化、多媒体化的混合结构的临床信息内容管理；同时全面接管各系统的基础数据管理，使全院各系统的数据源唯一。</w:t>
      </w:r>
    </w:p>
    <w:p w14:paraId="1126E908">
      <w:pPr>
        <w:pStyle w:val="45"/>
        <w:spacing w:line="400" w:lineRule="exact"/>
        <w:rPr>
          <w:rFonts w:ascii="宋体" w:hAnsi="宋体"/>
          <w:color w:val="000000" w:themeColor="text1"/>
          <w:szCs w:val="24"/>
        </w:rPr>
      </w:pPr>
      <w:r>
        <w:rPr>
          <w:rFonts w:hint="eastAsia" w:ascii="宋体" w:hAnsi="宋体"/>
          <w:color w:val="000000" w:themeColor="text1"/>
          <w:szCs w:val="24"/>
        </w:rPr>
        <w:t>（3）数据存储满足不同时期、不同厂商的信息系统的业务系统数据，经过必要的清洗、术语转换，永久存储到镜像查询库。</w:t>
      </w:r>
    </w:p>
    <w:p w14:paraId="42DA07A7">
      <w:pPr>
        <w:pStyle w:val="45"/>
        <w:spacing w:line="400" w:lineRule="exact"/>
        <w:rPr>
          <w:rFonts w:ascii="宋体" w:hAnsi="宋体"/>
          <w:color w:val="000000" w:themeColor="text1"/>
          <w:szCs w:val="24"/>
        </w:rPr>
      </w:pPr>
      <w:r>
        <w:rPr>
          <w:rFonts w:hint="eastAsia" w:ascii="宋体" w:hAnsi="宋体"/>
          <w:color w:val="000000" w:themeColor="text1"/>
          <w:szCs w:val="24"/>
        </w:rPr>
        <w:t>（4）采用数据库动态日志捕获同步技术，确保镜像查询库和临床数据中心库数据的一致性控制在秒级以内。</w:t>
      </w:r>
    </w:p>
    <w:p w14:paraId="5F66315D">
      <w:pPr>
        <w:pStyle w:val="45"/>
        <w:spacing w:line="400" w:lineRule="exact"/>
        <w:rPr>
          <w:rFonts w:ascii="宋体" w:hAnsi="宋体"/>
          <w:color w:val="000000" w:themeColor="text1"/>
          <w:szCs w:val="24"/>
        </w:rPr>
      </w:pPr>
      <w:r>
        <w:rPr>
          <w:rFonts w:hint="eastAsia" w:ascii="宋体" w:hAnsi="宋体"/>
          <w:color w:val="000000" w:themeColor="text1"/>
          <w:szCs w:val="24"/>
        </w:rPr>
        <w:t>（5）提供记录日志，随时可以知道数据同步及抽取运行情况，以便于在错误发生的情况下，快速定位错误原因和位置。</w:t>
      </w:r>
    </w:p>
    <w:p w14:paraId="6CA7DEE6">
      <w:pPr>
        <w:pStyle w:val="5"/>
        <w:numPr>
          <w:ilvl w:val="0"/>
          <w:numId w:val="0"/>
        </w:numPr>
        <w:spacing w:beforeLines="0" w:afterLines="0" w:line="400" w:lineRule="exact"/>
        <w:rPr>
          <w:rFonts w:ascii="宋体" w:hAnsi="宋体" w:eastAsia="宋体" w:cs="宋体"/>
          <w:color w:val="000000" w:themeColor="text1"/>
          <w:sz w:val="24"/>
          <w:szCs w:val="24"/>
        </w:rPr>
      </w:pPr>
      <w:bookmarkStart w:id="302" w:name="_Toc193385063"/>
      <w:bookmarkStart w:id="303" w:name="_Toc25687"/>
      <w:r>
        <w:rPr>
          <w:rFonts w:hint="eastAsia" w:ascii="宋体" w:hAnsi="宋体" w:eastAsia="宋体" w:cs="宋体"/>
          <w:color w:val="000000" w:themeColor="text1"/>
          <w:sz w:val="24"/>
          <w:szCs w:val="24"/>
        </w:rPr>
        <w:t>（评审指标项27）</w:t>
      </w:r>
    </w:p>
    <w:p w14:paraId="12610B8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1.1.6数据应用</w:t>
      </w:r>
      <w:bookmarkEnd w:id="302"/>
      <w:bookmarkEnd w:id="303"/>
    </w:p>
    <w:p w14:paraId="318C0D21">
      <w:pPr>
        <w:pStyle w:val="6"/>
        <w:numPr>
          <w:ilvl w:val="3"/>
          <w:numId w:val="0"/>
        </w:numPr>
        <w:spacing w:line="400" w:lineRule="exact"/>
        <w:rPr>
          <w:rFonts w:ascii="宋体" w:hAnsi="宋体" w:eastAsia="宋体" w:cs="宋体"/>
          <w:color w:val="000000" w:themeColor="text1"/>
          <w:sz w:val="24"/>
          <w:szCs w:val="24"/>
        </w:rPr>
      </w:pPr>
      <w:bookmarkStart w:id="304" w:name="_Toc193385064"/>
      <w:r>
        <w:rPr>
          <w:rFonts w:hint="eastAsia" w:ascii="宋体" w:hAnsi="宋体" w:eastAsia="宋体" w:cs="宋体"/>
          <w:b/>
          <w:bCs/>
          <w:color w:val="000000" w:themeColor="text1"/>
          <w:sz w:val="24"/>
          <w:szCs w:val="24"/>
        </w:rPr>
        <w:t>1.1.6.1</w:t>
      </w:r>
      <w:r>
        <w:rPr>
          <w:rFonts w:hint="eastAsia" w:ascii="宋体" w:hAnsi="宋体" w:eastAsia="宋体" w:cs="宋体"/>
          <w:color w:val="000000" w:themeColor="text1"/>
          <w:sz w:val="24"/>
          <w:szCs w:val="24"/>
        </w:rPr>
        <w:t>医院综合查询报表系统</w:t>
      </w:r>
      <w:bookmarkEnd w:id="304"/>
    </w:p>
    <w:p w14:paraId="43D7185D">
      <w:pPr>
        <w:pStyle w:val="45"/>
        <w:spacing w:line="400" w:lineRule="exact"/>
        <w:rPr>
          <w:rFonts w:ascii="宋体" w:hAnsi="宋体"/>
          <w:color w:val="000000" w:themeColor="text1"/>
          <w:szCs w:val="24"/>
        </w:rPr>
      </w:pPr>
      <w:r>
        <w:rPr>
          <w:rFonts w:hint="eastAsia" w:ascii="宋体" w:hAnsi="宋体"/>
          <w:color w:val="000000" w:themeColor="text1"/>
          <w:szCs w:val="24"/>
        </w:rPr>
        <w:t>医院综合查询报表系统提供对医院各类业务数据的综合查询和报表生成功能，支持管理者和医务人员根据不同需求定制报表，以便于监控和分析医院的业务流程和治疗效果。主要包括可视化报表制作、权限管理、日志记录、报表备注、报表导入导出、数据处理、统计报表和报表筛选。</w:t>
      </w:r>
    </w:p>
    <w:p w14:paraId="17B2F00C">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8097500">
      <w:pPr>
        <w:pStyle w:val="8"/>
        <w:numPr>
          <w:ilvl w:val="4"/>
          <w:numId w:val="0"/>
        </w:numPr>
        <w:spacing w:line="400" w:lineRule="exact"/>
        <w:rPr>
          <w:rFonts w:ascii="宋体" w:hAnsi="宋体" w:eastAsia="宋体" w:cs="宋体"/>
          <w:color w:val="000000" w:themeColor="text1"/>
          <w:szCs w:val="24"/>
        </w:rPr>
      </w:pPr>
      <w:bookmarkStart w:id="305" w:name="_Toc193385065"/>
      <w:r>
        <w:rPr>
          <w:rFonts w:hint="eastAsia" w:ascii="宋体" w:hAnsi="宋体" w:eastAsia="宋体" w:cs="宋体"/>
          <w:b/>
          <w:bCs/>
          <w:color w:val="000000" w:themeColor="text1"/>
          <w:szCs w:val="24"/>
        </w:rPr>
        <w:t>1.1.6.1.1</w:t>
      </w:r>
      <w:r>
        <w:rPr>
          <w:rFonts w:hint="eastAsia" w:ascii="宋体" w:hAnsi="宋体" w:eastAsia="宋体" w:cs="宋体"/>
          <w:color w:val="000000" w:themeColor="text1"/>
          <w:szCs w:val="24"/>
        </w:rPr>
        <w:t>可视化报表制作</w:t>
      </w:r>
      <w:bookmarkEnd w:id="305"/>
    </w:p>
    <w:p w14:paraId="379B82C4">
      <w:pPr>
        <w:pStyle w:val="45"/>
        <w:spacing w:line="400" w:lineRule="exact"/>
        <w:rPr>
          <w:rFonts w:ascii="宋体" w:hAnsi="宋体"/>
          <w:color w:val="000000" w:themeColor="text1"/>
          <w:szCs w:val="24"/>
        </w:rPr>
      </w:pPr>
      <w:r>
        <w:rPr>
          <w:rFonts w:hint="eastAsia" w:ascii="宋体" w:hAnsi="宋体"/>
          <w:color w:val="000000" w:themeColor="text1"/>
          <w:szCs w:val="24"/>
        </w:rPr>
        <w:t>支持可视化报表制作，可根据医院要求定制各类统计查询报表。</w:t>
      </w:r>
    </w:p>
    <w:p w14:paraId="7B16FF57">
      <w:pPr>
        <w:pStyle w:val="45"/>
        <w:spacing w:line="400" w:lineRule="exact"/>
        <w:rPr>
          <w:rFonts w:ascii="宋体" w:hAnsi="宋体"/>
          <w:color w:val="000000" w:themeColor="text1"/>
          <w:szCs w:val="24"/>
        </w:rPr>
      </w:pPr>
      <w:r>
        <w:rPr>
          <w:rFonts w:hint="eastAsia" w:ascii="宋体" w:hAnsi="宋体"/>
          <w:color w:val="000000" w:themeColor="text1"/>
          <w:szCs w:val="24"/>
        </w:rPr>
        <w:t>（1）财务统计：涉及医院的财务收入、支出、结余等数据的收集和分析。</w:t>
      </w:r>
    </w:p>
    <w:p w14:paraId="2701D7FB">
      <w:pPr>
        <w:pStyle w:val="45"/>
        <w:spacing w:line="400" w:lineRule="exact"/>
        <w:rPr>
          <w:rFonts w:ascii="宋体" w:hAnsi="宋体"/>
          <w:color w:val="000000" w:themeColor="text1"/>
          <w:szCs w:val="24"/>
        </w:rPr>
      </w:pPr>
      <w:r>
        <w:rPr>
          <w:rFonts w:hint="eastAsia" w:ascii="宋体" w:hAnsi="宋体"/>
          <w:color w:val="000000" w:themeColor="text1"/>
          <w:szCs w:val="24"/>
        </w:rPr>
        <w:t>（2）收费统计：关注医疗服务的收费情况，包括门诊和住院费用，以及药品、检查、治疗等各项费用的统计。</w:t>
      </w:r>
    </w:p>
    <w:p w14:paraId="09645E36">
      <w:pPr>
        <w:pStyle w:val="45"/>
        <w:spacing w:line="400" w:lineRule="exact"/>
        <w:rPr>
          <w:rFonts w:ascii="宋体" w:hAnsi="宋体"/>
          <w:color w:val="000000" w:themeColor="text1"/>
          <w:szCs w:val="24"/>
        </w:rPr>
      </w:pPr>
      <w:r>
        <w:rPr>
          <w:rFonts w:hint="eastAsia" w:ascii="宋体" w:hAnsi="宋体"/>
          <w:color w:val="000000" w:themeColor="text1"/>
          <w:szCs w:val="24"/>
        </w:rPr>
        <w:t>（3）药库统计：对药库中药品的采购、存储、消耗等数据进行统计，以确保药品供应的合理性和安全性。</w:t>
      </w:r>
    </w:p>
    <w:p w14:paraId="7D673C16">
      <w:pPr>
        <w:pStyle w:val="45"/>
        <w:spacing w:line="400" w:lineRule="exact"/>
        <w:rPr>
          <w:rFonts w:ascii="宋体" w:hAnsi="宋体"/>
          <w:color w:val="000000" w:themeColor="text1"/>
          <w:szCs w:val="24"/>
        </w:rPr>
      </w:pPr>
      <w:r>
        <w:rPr>
          <w:rFonts w:hint="eastAsia" w:ascii="宋体" w:hAnsi="宋体"/>
          <w:color w:val="000000" w:themeColor="text1"/>
          <w:szCs w:val="24"/>
        </w:rPr>
        <w:t>（4）药房统计：涉及药房药品的销售、库存、处方调配等数据的统计，有助于药房管理和药品使用的监控。</w:t>
      </w:r>
    </w:p>
    <w:p w14:paraId="78CA6DAA">
      <w:pPr>
        <w:pStyle w:val="45"/>
        <w:spacing w:line="400" w:lineRule="exact"/>
        <w:rPr>
          <w:rFonts w:ascii="宋体" w:hAnsi="宋体"/>
          <w:color w:val="000000" w:themeColor="text1"/>
          <w:szCs w:val="24"/>
        </w:rPr>
      </w:pPr>
      <w:r>
        <w:rPr>
          <w:rFonts w:hint="eastAsia" w:ascii="宋体" w:hAnsi="宋体"/>
          <w:color w:val="000000" w:themeColor="text1"/>
          <w:szCs w:val="24"/>
        </w:rPr>
        <w:t>（5）静配统计：对静脉用药调配中心（PIVAS）的工作量、药品使用、调配效率等进行统计，以提高静脉用药的安全性和合理性。</w:t>
      </w:r>
    </w:p>
    <w:p w14:paraId="699C4BFB">
      <w:pPr>
        <w:pStyle w:val="45"/>
        <w:spacing w:line="400" w:lineRule="exact"/>
        <w:rPr>
          <w:rFonts w:ascii="宋体" w:hAnsi="宋体"/>
          <w:color w:val="000000" w:themeColor="text1"/>
          <w:szCs w:val="24"/>
        </w:rPr>
      </w:pPr>
      <w:r>
        <w:rPr>
          <w:rFonts w:hint="eastAsia" w:ascii="宋体" w:hAnsi="宋体"/>
          <w:color w:val="000000" w:themeColor="text1"/>
          <w:szCs w:val="24"/>
        </w:rPr>
        <w:t>（6）用药监测统计：对药物使用的安全性、有效性和经济性进行监测，包括药品不良反应的报告和分析。</w:t>
      </w:r>
    </w:p>
    <w:p w14:paraId="2828400C">
      <w:pPr>
        <w:pStyle w:val="45"/>
        <w:spacing w:line="400" w:lineRule="exact"/>
        <w:rPr>
          <w:rFonts w:ascii="宋体" w:hAnsi="宋体"/>
          <w:color w:val="000000" w:themeColor="text1"/>
          <w:szCs w:val="24"/>
        </w:rPr>
      </w:pPr>
      <w:r>
        <w:rPr>
          <w:rFonts w:hint="eastAsia" w:ascii="宋体" w:hAnsi="宋体"/>
          <w:color w:val="000000" w:themeColor="text1"/>
          <w:szCs w:val="24"/>
        </w:rPr>
        <w:t>（7）手术麻醉统计：涉及手术和麻醉过程中的数据收集，如手术数量、麻醉方式、并发症等，以评估手术麻醉的质量和安全。</w:t>
      </w:r>
    </w:p>
    <w:p w14:paraId="68741B6E">
      <w:pPr>
        <w:pStyle w:val="45"/>
        <w:spacing w:line="400" w:lineRule="exact"/>
        <w:rPr>
          <w:rFonts w:ascii="宋体" w:hAnsi="宋体"/>
          <w:color w:val="000000" w:themeColor="text1"/>
          <w:szCs w:val="24"/>
        </w:rPr>
      </w:pPr>
      <w:r>
        <w:rPr>
          <w:rFonts w:hint="eastAsia" w:ascii="宋体" w:hAnsi="宋体"/>
          <w:color w:val="000000" w:themeColor="text1"/>
          <w:szCs w:val="24"/>
        </w:rPr>
        <w:t>（8）病案统计：对患者的病历信息进行统计和分析，包括疾病分类、治疗结果、住院时间等，为医疗质量和服务改进提供依据。</w:t>
      </w:r>
    </w:p>
    <w:p w14:paraId="5A6EA351">
      <w:pPr>
        <w:pStyle w:val="45"/>
        <w:spacing w:line="400" w:lineRule="exact"/>
        <w:rPr>
          <w:rFonts w:ascii="宋体" w:hAnsi="宋体"/>
          <w:color w:val="000000" w:themeColor="text1"/>
          <w:szCs w:val="24"/>
        </w:rPr>
      </w:pPr>
      <w:r>
        <w:rPr>
          <w:rFonts w:hint="eastAsia" w:ascii="宋体" w:hAnsi="宋体"/>
          <w:color w:val="000000" w:themeColor="text1"/>
          <w:szCs w:val="24"/>
        </w:rPr>
        <w:t>（9）病历质控统计：关注病历的质量控制，包括病历的完整性、准确性和合规性。</w:t>
      </w:r>
    </w:p>
    <w:p w14:paraId="70830C98">
      <w:pPr>
        <w:pStyle w:val="45"/>
        <w:spacing w:line="400" w:lineRule="exact"/>
        <w:rPr>
          <w:rFonts w:ascii="宋体" w:hAnsi="宋体"/>
          <w:color w:val="000000" w:themeColor="text1"/>
          <w:szCs w:val="24"/>
        </w:rPr>
      </w:pPr>
      <w:r>
        <w:rPr>
          <w:rFonts w:hint="eastAsia" w:ascii="宋体" w:hAnsi="宋体"/>
          <w:color w:val="000000" w:themeColor="text1"/>
          <w:szCs w:val="24"/>
        </w:rPr>
        <w:t>（10）临床路径统计：对临床路径的实施情况进行统计。</w:t>
      </w:r>
    </w:p>
    <w:p w14:paraId="029E345C">
      <w:pPr>
        <w:pStyle w:val="45"/>
        <w:spacing w:line="400" w:lineRule="exact"/>
        <w:rPr>
          <w:rFonts w:ascii="宋体" w:hAnsi="宋体"/>
          <w:color w:val="000000" w:themeColor="text1"/>
          <w:szCs w:val="24"/>
        </w:rPr>
      </w:pPr>
      <w:r>
        <w:rPr>
          <w:rFonts w:hint="eastAsia" w:ascii="宋体" w:hAnsi="宋体"/>
          <w:color w:val="000000" w:themeColor="text1"/>
          <w:szCs w:val="24"/>
        </w:rPr>
        <w:t>（11）单病种统计：针对特定疾病的治疗和管理工作进行统计，以评估治疗效果和服务质量。</w:t>
      </w:r>
    </w:p>
    <w:p w14:paraId="7F905FD3">
      <w:pPr>
        <w:pStyle w:val="45"/>
        <w:spacing w:line="400" w:lineRule="exact"/>
        <w:rPr>
          <w:rFonts w:ascii="宋体" w:hAnsi="宋体"/>
          <w:color w:val="000000" w:themeColor="text1"/>
          <w:szCs w:val="24"/>
        </w:rPr>
      </w:pPr>
      <w:r>
        <w:rPr>
          <w:rFonts w:hint="eastAsia" w:ascii="宋体" w:hAnsi="宋体"/>
          <w:color w:val="000000" w:themeColor="text1"/>
          <w:szCs w:val="24"/>
        </w:rPr>
        <w:t>（12）临床统计：涉及临床医疗服务的各项统计，如门诊量、住院量、手术量等。</w:t>
      </w:r>
    </w:p>
    <w:p w14:paraId="28585141">
      <w:pPr>
        <w:pStyle w:val="45"/>
        <w:spacing w:line="400" w:lineRule="exact"/>
        <w:rPr>
          <w:rFonts w:ascii="宋体" w:hAnsi="宋体"/>
          <w:color w:val="000000" w:themeColor="text1"/>
          <w:szCs w:val="24"/>
        </w:rPr>
      </w:pPr>
      <w:r>
        <w:rPr>
          <w:rFonts w:hint="eastAsia" w:ascii="宋体" w:hAnsi="宋体"/>
          <w:color w:val="000000" w:themeColor="text1"/>
          <w:szCs w:val="24"/>
        </w:rPr>
        <w:t>（13）医技统计：对医疗技术应用情况进行统计，如检查、检验、治疗等。</w:t>
      </w:r>
    </w:p>
    <w:p w14:paraId="3F034499">
      <w:pPr>
        <w:pStyle w:val="45"/>
        <w:spacing w:line="400" w:lineRule="exact"/>
        <w:rPr>
          <w:rFonts w:ascii="宋体" w:hAnsi="宋体"/>
          <w:color w:val="000000" w:themeColor="text1"/>
          <w:szCs w:val="24"/>
        </w:rPr>
      </w:pPr>
      <w:r>
        <w:rPr>
          <w:rFonts w:hint="eastAsia" w:ascii="宋体" w:hAnsi="宋体"/>
          <w:color w:val="000000" w:themeColor="text1"/>
          <w:szCs w:val="24"/>
        </w:rPr>
        <w:t>（14）医保统计：涉及医疗保险的统计，包括医保支付、报销情况等。</w:t>
      </w:r>
    </w:p>
    <w:p w14:paraId="478FAA76">
      <w:pPr>
        <w:pStyle w:val="45"/>
        <w:spacing w:line="400" w:lineRule="exact"/>
        <w:rPr>
          <w:rFonts w:ascii="宋体" w:hAnsi="宋体"/>
          <w:color w:val="000000" w:themeColor="text1"/>
          <w:szCs w:val="24"/>
        </w:rPr>
      </w:pPr>
      <w:r>
        <w:rPr>
          <w:rFonts w:hint="eastAsia" w:ascii="宋体" w:hAnsi="宋体"/>
          <w:color w:val="000000" w:themeColor="text1"/>
          <w:szCs w:val="24"/>
        </w:rPr>
        <w:t>（15）慢病统计：对慢性病的发病情况、治疗管理等进行统计。</w:t>
      </w:r>
    </w:p>
    <w:p w14:paraId="40416C9F">
      <w:pPr>
        <w:pStyle w:val="45"/>
        <w:spacing w:line="400" w:lineRule="exact"/>
        <w:rPr>
          <w:rFonts w:ascii="宋体" w:hAnsi="宋体"/>
          <w:color w:val="000000" w:themeColor="text1"/>
          <w:szCs w:val="24"/>
        </w:rPr>
      </w:pPr>
      <w:r>
        <w:rPr>
          <w:rFonts w:hint="eastAsia" w:ascii="宋体" w:hAnsi="宋体"/>
          <w:color w:val="000000" w:themeColor="text1"/>
          <w:szCs w:val="24"/>
        </w:rPr>
        <w:t>（16）物资统计：对医院物资的使用和库存情况进行统计，包括医疗耗材、设备等。</w:t>
      </w:r>
    </w:p>
    <w:p w14:paraId="2E4B9D9B">
      <w:pPr>
        <w:pStyle w:val="45"/>
        <w:spacing w:line="400" w:lineRule="exact"/>
        <w:rPr>
          <w:rFonts w:ascii="宋体" w:hAnsi="宋体"/>
          <w:color w:val="000000" w:themeColor="text1"/>
          <w:szCs w:val="24"/>
        </w:rPr>
      </w:pPr>
      <w:r>
        <w:rPr>
          <w:rFonts w:hint="eastAsia" w:ascii="宋体" w:hAnsi="宋体"/>
          <w:color w:val="000000" w:themeColor="text1"/>
          <w:szCs w:val="24"/>
        </w:rPr>
        <w:t>（17）数据库审计统计：对数据库的访问和使用情况进行审计，以确保数据的安全性和合规性。</w:t>
      </w:r>
    </w:p>
    <w:p w14:paraId="336325C1">
      <w:pPr>
        <w:pStyle w:val="45"/>
        <w:spacing w:line="400" w:lineRule="exact"/>
        <w:rPr>
          <w:rFonts w:ascii="宋体" w:hAnsi="宋体"/>
          <w:color w:val="000000" w:themeColor="text1"/>
          <w:szCs w:val="24"/>
        </w:rPr>
      </w:pPr>
      <w:r>
        <w:rPr>
          <w:rFonts w:hint="eastAsia" w:ascii="宋体" w:hAnsi="宋体"/>
          <w:color w:val="000000" w:themeColor="text1"/>
          <w:szCs w:val="24"/>
        </w:rPr>
        <w:t>（18）提供护理敏感指标数据统计。</w:t>
      </w:r>
    </w:p>
    <w:p w14:paraId="0402ECDD">
      <w:pPr>
        <w:pStyle w:val="8"/>
        <w:numPr>
          <w:ilvl w:val="4"/>
          <w:numId w:val="0"/>
        </w:numPr>
        <w:spacing w:line="400" w:lineRule="exact"/>
        <w:rPr>
          <w:rFonts w:ascii="宋体" w:hAnsi="宋体" w:eastAsia="宋体" w:cs="宋体"/>
          <w:color w:val="000000" w:themeColor="text1"/>
          <w:szCs w:val="24"/>
        </w:rPr>
      </w:pPr>
      <w:bookmarkStart w:id="306" w:name="_Toc193385066"/>
      <w:r>
        <w:rPr>
          <w:rFonts w:hint="eastAsia" w:ascii="宋体" w:hAnsi="宋体" w:eastAsia="宋体" w:cs="宋体"/>
          <w:b/>
          <w:bCs/>
          <w:color w:val="000000" w:themeColor="text1"/>
          <w:szCs w:val="24"/>
        </w:rPr>
        <w:t>1.1.6.1.2</w:t>
      </w:r>
      <w:r>
        <w:rPr>
          <w:rFonts w:hint="eastAsia" w:ascii="宋体" w:hAnsi="宋体" w:eastAsia="宋体" w:cs="宋体"/>
          <w:color w:val="000000" w:themeColor="text1"/>
          <w:szCs w:val="24"/>
        </w:rPr>
        <w:t>权限管理</w:t>
      </w:r>
      <w:bookmarkEnd w:id="306"/>
    </w:p>
    <w:p w14:paraId="02A18BC1">
      <w:pPr>
        <w:pStyle w:val="50"/>
        <w:spacing w:beforeLines="0" w:afterLines="0" w:line="400" w:lineRule="exact"/>
        <w:rPr>
          <w:color w:val="000000" w:themeColor="text1"/>
          <w:szCs w:val="24"/>
        </w:rPr>
      </w:pPr>
      <w:r>
        <w:rPr>
          <w:rFonts w:hint="eastAsia"/>
          <w:color w:val="000000" w:themeColor="text1"/>
          <w:szCs w:val="24"/>
        </w:rPr>
        <w:t>可按角色、用户等多种方式对报表进行授权。</w:t>
      </w:r>
    </w:p>
    <w:p w14:paraId="3AA87F1F">
      <w:pPr>
        <w:pStyle w:val="8"/>
        <w:numPr>
          <w:ilvl w:val="4"/>
          <w:numId w:val="0"/>
        </w:numPr>
        <w:spacing w:line="400" w:lineRule="exact"/>
        <w:rPr>
          <w:rFonts w:ascii="宋体" w:hAnsi="宋体" w:eastAsia="宋体" w:cs="宋体"/>
          <w:color w:val="000000" w:themeColor="text1"/>
          <w:szCs w:val="24"/>
        </w:rPr>
      </w:pPr>
      <w:bookmarkStart w:id="307" w:name="_Toc193385067"/>
      <w:r>
        <w:rPr>
          <w:rFonts w:hint="eastAsia" w:ascii="宋体" w:hAnsi="宋体" w:eastAsia="宋体" w:cs="宋体"/>
          <w:b/>
          <w:bCs/>
          <w:color w:val="000000" w:themeColor="text1"/>
          <w:szCs w:val="24"/>
        </w:rPr>
        <w:t>1.1.6.1.3</w:t>
      </w:r>
      <w:r>
        <w:rPr>
          <w:rFonts w:hint="eastAsia" w:ascii="宋体" w:hAnsi="宋体" w:eastAsia="宋体" w:cs="宋体"/>
          <w:color w:val="000000" w:themeColor="text1"/>
          <w:szCs w:val="24"/>
        </w:rPr>
        <w:t>日志记录</w:t>
      </w:r>
      <w:bookmarkEnd w:id="307"/>
    </w:p>
    <w:p w14:paraId="7C6BF1D0">
      <w:pPr>
        <w:pStyle w:val="50"/>
        <w:spacing w:beforeLines="0" w:afterLines="0" w:line="400" w:lineRule="exact"/>
        <w:rPr>
          <w:color w:val="000000" w:themeColor="text1"/>
          <w:szCs w:val="24"/>
        </w:rPr>
      </w:pPr>
      <w:r>
        <w:rPr>
          <w:rFonts w:hint="eastAsia"/>
          <w:color w:val="000000" w:themeColor="text1"/>
          <w:szCs w:val="24"/>
        </w:rPr>
        <w:t>提供报表检索日志记录功能，可以追溯信息报表访问情况。</w:t>
      </w:r>
    </w:p>
    <w:p w14:paraId="1A507102">
      <w:pPr>
        <w:pStyle w:val="8"/>
        <w:numPr>
          <w:ilvl w:val="4"/>
          <w:numId w:val="0"/>
        </w:numPr>
        <w:spacing w:line="400" w:lineRule="exact"/>
        <w:rPr>
          <w:rFonts w:ascii="宋体" w:hAnsi="宋体" w:eastAsia="宋体" w:cs="宋体"/>
          <w:color w:val="000000" w:themeColor="text1"/>
          <w:szCs w:val="24"/>
        </w:rPr>
      </w:pPr>
      <w:bookmarkStart w:id="308" w:name="_Toc193385068"/>
      <w:r>
        <w:rPr>
          <w:rFonts w:hint="eastAsia" w:ascii="宋体" w:hAnsi="宋体" w:eastAsia="宋体" w:cs="宋体"/>
          <w:b/>
          <w:bCs/>
          <w:color w:val="000000" w:themeColor="text1"/>
          <w:szCs w:val="24"/>
        </w:rPr>
        <w:t>1.1.6.1.4</w:t>
      </w:r>
      <w:r>
        <w:rPr>
          <w:rFonts w:hint="eastAsia" w:ascii="宋体" w:hAnsi="宋体" w:eastAsia="宋体" w:cs="宋体"/>
          <w:color w:val="000000" w:themeColor="text1"/>
          <w:szCs w:val="24"/>
        </w:rPr>
        <w:t>报表备注</w:t>
      </w:r>
      <w:bookmarkEnd w:id="308"/>
    </w:p>
    <w:p w14:paraId="2A05E31F">
      <w:pPr>
        <w:pStyle w:val="50"/>
        <w:spacing w:beforeLines="0" w:afterLines="0" w:line="400" w:lineRule="exact"/>
        <w:rPr>
          <w:color w:val="000000" w:themeColor="text1"/>
          <w:szCs w:val="24"/>
        </w:rPr>
      </w:pPr>
      <w:r>
        <w:rPr>
          <w:rFonts w:hint="eastAsia"/>
          <w:color w:val="000000" w:themeColor="text1"/>
          <w:szCs w:val="24"/>
        </w:rPr>
        <w:t>支持报表备注记录功能。</w:t>
      </w:r>
    </w:p>
    <w:p w14:paraId="46CF8076">
      <w:pPr>
        <w:pStyle w:val="8"/>
        <w:numPr>
          <w:ilvl w:val="4"/>
          <w:numId w:val="0"/>
        </w:numPr>
        <w:spacing w:line="400" w:lineRule="exact"/>
        <w:rPr>
          <w:rFonts w:ascii="宋体" w:hAnsi="宋体" w:eastAsia="宋体" w:cs="宋体"/>
          <w:color w:val="000000" w:themeColor="text1"/>
          <w:szCs w:val="24"/>
        </w:rPr>
      </w:pPr>
      <w:bookmarkStart w:id="309" w:name="_Toc193385069"/>
      <w:r>
        <w:rPr>
          <w:rFonts w:hint="eastAsia" w:ascii="宋体" w:hAnsi="宋体" w:eastAsia="宋体" w:cs="宋体"/>
          <w:b/>
          <w:bCs/>
          <w:color w:val="000000" w:themeColor="text1"/>
          <w:szCs w:val="24"/>
        </w:rPr>
        <w:t>1.1.6.1.5</w:t>
      </w:r>
      <w:r>
        <w:rPr>
          <w:rFonts w:hint="eastAsia" w:ascii="宋体" w:hAnsi="宋体" w:eastAsia="宋体" w:cs="宋体"/>
          <w:color w:val="000000" w:themeColor="text1"/>
          <w:szCs w:val="24"/>
        </w:rPr>
        <w:t>报表导入导出</w:t>
      </w:r>
      <w:bookmarkEnd w:id="309"/>
    </w:p>
    <w:p w14:paraId="29A944BF">
      <w:pPr>
        <w:pStyle w:val="50"/>
        <w:spacing w:beforeLines="0" w:afterLines="0" w:line="400" w:lineRule="exact"/>
        <w:rPr>
          <w:color w:val="000000" w:themeColor="text1"/>
          <w:szCs w:val="24"/>
        </w:rPr>
      </w:pPr>
      <w:r>
        <w:rPr>
          <w:rFonts w:hint="eastAsia"/>
          <w:color w:val="000000" w:themeColor="text1"/>
          <w:szCs w:val="24"/>
        </w:rPr>
        <w:t>支持报表的导入、导出、启用、作废功能。</w:t>
      </w:r>
    </w:p>
    <w:p w14:paraId="5F2141BB">
      <w:pPr>
        <w:pStyle w:val="8"/>
        <w:numPr>
          <w:ilvl w:val="4"/>
          <w:numId w:val="0"/>
        </w:numPr>
        <w:spacing w:line="400" w:lineRule="exact"/>
        <w:rPr>
          <w:rFonts w:ascii="宋体" w:hAnsi="宋体" w:eastAsia="宋体" w:cs="宋体"/>
          <w:color w:val="000000" w:themeColor="text1"/>
          <w:szCs w:val="24"/>
        </w:rPr>
      </w:pPr>
      <w:bookmarkStart w:id="310" w:name="_Toc193385070"/>
      <w:r>
        <w:rPr>
          <w:rFonts w:hint="eastAsia" w:ascii="宋体" w:hAnsi="宋体" w:eastAsia="宋体" w:cs="宋体"/>
          <w:b/>
          <w:bCs/>
          <w:color w:val="000000" w:themeColor="text1"/>
          <w:szCs w:val="24"/>
        </w:rPr>
        <w:t>1.1.6.1.6</w:t>
      </w:r>
      <w:r>
        <w:rPr>
          <w:rFonts w:hint="eastAsia" w:ascii="宋体" w:hAnsi="宋体" w:eastAsia="宋体" w:cs="宋体"/>
          <w:color w:val="000000" w:themeColor="text1"/>
          <w:szCs w:val="24"/>
        </w:rPr>
        <w:t>数据处理</w:t>
      </w:r>
      <w:bookmarkEnd w:id="310"/>
    </w:p>
    <w:p w14:paraId="298FD75A">
      <w:pPr>
        <w:pStyle w:val="50"/>
        <w:spacing w:beforeLines="0" w:afterLines="0" w:line="400" w:lineRule="exact"/>
        <w:rPr>
          <w:color w:val="000000" w:themeColor="text1"/>
          <w:szCs w:val="24"/>
        </w:rPr>
      </w:pPr>
      <w:r>
        <w:rPr>
          <w:rFonts w:hint="eastAsia"/>
          <w:color w:val="000000" w:themeColor="text1"/>
          <w:szCs w:val="24"/>
        </w:rPr>
        <w:t>支持报表数据的排序、检索、过滤、导出功能。</w:t>
      </w:r>
    </w:p>
    <w:p w14:paraId="3995CF0B">
      <w:pPr>
        <w:pStyle w:val="8"/>
        <w:numPr>
          <w:ilvl w:val="4"/>
          <w:numId w:val="0"/>
        </w:numPr>
        <w:spacing w:line="400" w:lineRule="exact"/>
        <w:rPr>
          <w:rFonts w:ascii="宋体" w:hAnsi="宋体" w:eastAsia="宋体" w:cs="宋体"/>
          <w:color w:val="000000" w:themeColor="text1"/>
          <w:szCs w:val="24"/>
        </w:rPr>
      </w:pPr>
      <w:bookmarkStart w:id="311" w:name="_Toc193385071"/>
      <w:r>
        <w:rPr>
          <w:rFonts w:hint="eastAsia" w:ascii="宋体" w:hAnsi="宋体" w:eastAsia="宋体" w:cs="宋体"/>
          <w:b/>
          <w:bCs/>
          <w:color w:val="000000" w:themeColor="text1"/>
          <w:szCs w:val="24"/>
        </w:rPr>
        <w:t>1.1.6.1.7</w:t>
      </w:r>
      <w:r>
        <w:rPr>
          <w:rFonts w:hint="eastAsia" w:ascii="宋体" w:hAnsi="宋体" w:eastAsia="宋体" w:cs="宋体"/>
          <w:color w:val="000000" w:themeColor="text1"/>
          <w:szCs w:val="24"/>
        </w:rPr>
        <w:t>统计报表</w:t>
      </w:r>
      <w:bookmarkEnd w:id="311"/>
    </w:p>
    <w:p w14:paraId="398A2D50">
      <w:pPr>
        <w:pStyle w:val="50"/>
        <w:spacing w:beforeLines="0" w:afterLines="0" w:line="400" w:lineRule="exact"/>
        <w:rPr>
          <w:color w:val="000000" w:themeColor="text1"/>
          <w:szCs w:val="24"/>
        </w:rPr>
      </w:pPr>
      <w:r>
        <w:rPr>
          <w:rFonts w:hint="eastAsia"/>
          <w:color w:val="000000" w:themeColor="text1"/>
          <w:szCs w:val="24"/>
        </w:rPr>
        <w:t>提供医院业务情况、资源利用、医疗质量、工作效率等各方面统计报表。</w:t>
      </w:r>
    </w:p>
    <w:p w14:paraId="4DDFEAC3">
      <w:pPr>
        <w:pStyle w:val="8"/>
        <w:numPr>
          <w:ilvl w:val="4"/>
          <w:numId w:val="0"/>
        </w:numPr>
        <w:spacing w:line="400" w:lineRule="exact"/>
        <w:rPr>
          <w:rFonts w:ascii="宋体" w:hAnsi="宋体" w:eastAsia="宋体" w:cs="宋体"/>
          <w:color w:val="000000" w:themeColor="text1"/>
          <w:szCs w:val="24"/>
        </w:rPr>
      </w:pPr>
      <w:bookmarkStart w:id="312" w:name="_Toc193385072"/>
      <w:r>
        <w:rPr>
          <w:rFonts w:hint="eastAsia" w:ascii="宋体" w:hAnsi="宋体" w:eastAsia="宋体" w:cs="宋体"/>
          <w:b/>
          <w:bCs/>
          <w:color w:val="000000" w:themeColor="text1"/>
          <w:szCs w:val="24"/>
        </w:rPr>
        <w:t>1.1.6.1.8</w:t>
      </w:r>
      <w:r>
        <w:rPr>
          <w:rFonts w:hint="eastAsia" w:ascii="宋体" w:hAnsi="宋体" w:eastAsia="宋体" w:cs="宋体"/>
          <w:color w:val="000000" w:themeColor="text1"/>
          <w:szCs w:val="24"/>
        </w:rPr>
        <w:t>报表筛选</w:t>
      </w:r>
      <w:bookmarkEnd w:id="312"/>
    </w:p>
    <w:p w14:paraId="7A1602C1">
      <w:pPr>
        <w:pStyle w:val="50"/>
        <w:spacing w:beforeLines="0" w:afterLines="0" w:line="400" w:lineRule="exact"/>
        <w:rPr>
          <w:color w:val="000000" w:themeColor="text1"/>
          <w:szCs w:val="24"/>
        </w:rPr>
      </w:pPr>
      <w:r>
        <w:rPr>
          <w:rFonts w:hint="eastAsia"/>
          <w:color w:val="000000" w:themeColor="text1"/>
          <w:szCs w:val="24"/>
        </w:rPr>
        <w:t>报表具备主动筛选功能，例如能够按照治疗组、医生等条件进行筛选，并支持用户自由组合这些条件以获取所需的数据，然后筛选出来的数据要有自动统计合并结果。</w:t>
      </w:r>
    </w:p>
    <w:p w14:paraId="5989B3C8">
      <w:pPr>
        <w:pStyle w:val="6"/>
        <w:numPr>
          <w:ilvl w:val="3"/>
          <w:numId w:val="0"/>
        </w:numPr>
        <w:spacing w:line="400" w:lineRule="exact"/>
        <w:rPr>
          <w:rFonts w:ascii="宋体" w:hAnsi="宋体" w:eastAsia="宋体" w:cs="宋体"/>
          <w:color w:val="000000" w:themeColor="text1"/>
          <w:sz w:val="24"/>
          <w:szCs w:val="24"/>
        </w:rPr>
      </w:pPr>
      <w:bookmarkStart w:id="313" w:name="_Toc193385073"/>
      <w:r>
        <w:rPr>
          <w:rFonts w:hint="eastAsia" w:ascii="宋体" w:hAnsi="宋体" w:eastAsia="宋体" w:cs="宋体"/>
          <w:b/>
          <w:bCs/>
          <w:color w:val="000000" w:themeColor="text1"/>
          <w:sz w:val="24"/>
          <w:szCs w:val="24"/>
        </w:rPr>
        <w:t>1.1.6.2</w:t>
      </w:r>
      <w:r>
        <w:rPr>
          <w:rFonts w:hint="eastAsia" w:ascii="宋体" w:hAnsi="宋体" w:eastAsia="宋体" w:cs="宋体"/>
          <w:color w:val="000000" w:themeColor="text1"/>
          <w:sz w:val="24"/>
          <w:szCs w:val="24"/>
        </w:rPr>
        <w:t>患者全息视图系统</w:t>
      </w:r>
      <w:bookmarkEnd w:id="313"/>
    </w:p>
    <w:p w14:paraId="4520B553">
      <w:pPr>
        <w:pStyle w:val="45"/>
        <w:spacing w:line="400" w:lineRule="exact"/>
        <w:rPr>
          <w:rFonts w:ascii="宋体" w:hAnsi="宋体"/>
          <w:color w:val="000000" w:themeColor="text1"/>
          <w:szCs w:val="24"/>
        </w:rPr>
      </w:pPr>
      <w:r>
        <w:rPr>
          <w:rFonts w:hint="eastAsia" w:ascii="宋体" w:hAnsi="宋体"/>
          <w:color w:val="000000" w:themeColor="text1"/>
          <w:szCs w:val="24"/>
        </w:rPr>
        <w:t>患者全息视图系统基于临床数据中心实现病人诊疗信息的统一展现，横向以时间轴的方式显示病人的体征、医嘱等信息，纵向是以诊疗事件顺序来显示相关诊病信息，如检验、检查报告、手术记录等信息，支持报告的趋势分析、历史报告对比分析等功能。因所有的数据来源于数据中心，没有直接与业务系统交互，不仅效率上有保证，也避免了影响临床业务系统性能。主要包括总览、集团化报告查看、文书查看、闭环管理和临床指标。</w:t>
      </w:r>
    </w:p>
    <w:p w14:paraId="6A98618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302BE77C">
      <w:pPr>
        <w:pStyle w:val="45"/>
        <w:spacing w:line="400" w:lineRule="exact"/>
        <w:rPr>
          <w:rFonts w:ascii="宋体" w:hAnsi="宋体"/>
          <w:color w:val="000000" w:themeColor="text1"/>
          <w:szCs w:val="24"/>
        </w:rPr>
      </w:pPr>
      <w:r>
        <w:rPr>
          <w:rFonts w:hint="eastAsia" w:ascii="宋体" w:hAnsi="宋体"/>
          <w:color w:val="000000" w:themeColor="text1"/>
          <w:szCs w:val="24"/>
        </w:rPr>
        <w:t>1.总览</w:t>
      </w:r>
    </w:p>
    <w:p w14:paraId="0E503DDA">
      <w:pPr>
        <w:pStyle w:val="45"/>
        <w:spacing w:line="400" w:lineRule="exact"/>
        <w:rPr>
          <w:rFonts w:ascii="宋体" w:hAnsi="宋体"/>
          <w:color w:val="000000" w:themeColor="text1"/>
          <w:szCs w:val="24"/>
        </w:rPr>
      </w:pPr>
      <w:r>
        <w:rPr>
          <w:rFonts w:hint="eastAsia" w:ascii="宋体" w:hAnsi="宋体"/>
          <w:color w:val="000000" w:themeColor="text1"/>
          <w:szCs w:val="24"/>
        </w:rPr>
        <w:t>可按时间顺序查看患者历次就诊信息详情，包含门诊住院信息、病人历史用药记录、病历历史手术记录以及既往史过敏史等信息。支持时间轴展示。</w:t>
      </w:r>
    </w:p>
    <w:p w14:paraId="18DBC5E8">
      <w:pPr>
        <w:pStyle w:val="45"/>
        <w:spacing w:line="400" w:lineRule="exact"/>
        <w:rPr>
          <w:rFonts w:ascii="宋体" w:hAnsi="宋体"/>
          <w:color w:val="000000" w:themeColor="text1"/>
          <w:szCs w:val="24"/>
        </w:rPr>
      </w:pPr>
      <w:r>
        <w:rPr>
          <w:rFonts w:hint="eastAsia" w:ascii="宋体" w:hAnsi="宋体"/>
          <w:color w:val="000000" w:themeColor="text1"/>
          <w:szCs w:val="24"/>
        </w:rPr>
        <w:t>2.集团化报告查看</w:t>
      </w:r>
    </w:p>
    <w:p w14:paraId="33AA5F73">
      <w:pPr>
        <w:pStyle w:val="45"/>
        <w:spacing w:line="400" w:lineRule="exact"/>
        <w:rPr>
          <w:rFonts w:ascii="宋体" w:hAnsi="宋体"/>
          <w:color w:val="000000" w:themeColor="text1"/>
          <w:szCs w:val="24"/>
        </w:rPr>
      </w:pPr>
      <w:r>
        <w:rPr>
          <w:rFonts w:hint="eastAsia" w:ascii="宋体" w:hAnsi="宋体"/>
          <w:color w:val="000000" w:themeColor="text1"/>
          <w:szCs w:val="24"/>
        </w:rPr>
        <w:t>（1）可查看患者在集团医院内所有的检查、检验报告，并支持对报告内相同指标数值进行趋势图分析查看。</w:t>
      </w:r>
    </w:p>
    <w:p w14:paraId="48D6D555">
      <w:pPr>
        <w:pStyle w:val="45"/>
        <w:spacing w:line="400" w:lineRule="exact"/>
        <w:rPr>
          <w:rFonts w:ascii="宋体" w:hAnsi="宋体"/>
          <w:color w:val="000000" w:themeColor="text1"/>
          <w:szCs w:val="24"/>
        </w:rPr>
      </w:pPr>
      <w:r>
        <w:rPr>
          <w:rFonts w:hint="eastAsia" w:ascii="宋体" w:hAnsi="宋体"/>
          <w:color w:val="000000" w:themeColor="text1"/>
          <w:szCs w:val="24"/>
        </w:rPr>
        <w:t>（2）可查看患者在集团医院内所有检查图像，与各影像系统完成对接，可直接链接到各个医院中检查影像系统，查看具体图片信息。</w:t>
      </w:r>
    </w:p>
    <w:p w14:paraId="7A4DD585">
      <w:pPr>
        <w:pStyle w:val="45"/>
        <w:spacing w:line="400" w:lineRule="exact"/>
        <w:rPr>
          <w:rFonts w:ascii="宋体" w:hAnsi="宋体"/>
          <w:color w:val="000000" w:themeColor="text1"/>
          <w:szCs w:val="24"/>
        </w:rPr>
      </w:pPr>
      <w:r>
        <w:rPr>
          <w:rFonts w:hint="eastAsia" w:ascii="宋体" w:hAnsi="宋体"/>
          <w:color w:val="000000" w:themeColor="text1"/>
          <w:szCs w:val="24"/>
        </w:rPr>
        <w:t>3.文书查看</w:t>
      </w:r>
    </w:p>
    <w:p w14:paraId="6B8B1F9C">
      <w:pPr>
        <w:pStyle w:val="45"/>
        <w:spacing w:line="400" w:lineRule="exact"/>
        <w:rPr>
          <w:rFonts w:ascii="宋体" w:hAnsi="宋体"/>
          <w:color w:val="000000" w:themeColor="text1"/>
          <w:szCs w:val="24"/>
        </w:rPr>
      </w:pPr>
      <w:r>
        <w:rPr>
          <w:rFonts w:hint="eastAsia" w:ascii="宋体" w:hAnsi="宋体"/>
          <w:color w:val="000000" w:themeColor="text1"/>
          <w:szCs w:val="24"/>
        </w:rPr>
        <w:t>（1）可查看患者本次以及历次的病历信息以及检验检查报告。</w:t>
      </w:r>
    </w:p>
    <w:p w14:paraId="1655718A">
      <w:pPr>
        <w:pStyle w:val="45"/>
        <w:spacing w:line="400" w:lineRule="exact"/>
        <w:rPr>
          <w:rFonts w:ascii="宋体" w:hAnsi="宋体"/>
          <w:color w:val="000000" w:themeColor="text1"/>
          <w:szCs w:val="24"/>
        </w:rPr>
      </w:pPr>
      <w:r>
        <w:rPr>
          <w:rFonts w:hint="eastAsia" w:ascii="宋体" w:hAnsi="宋体"/>
          <w:color w:val="000000" w:themeColor="text1"/>
          <w:szCs w:val="24"/>
        </w:rPr>
        <w:t>（2）查阅报告时支持进行横向对比阅读、支持趋势分析等。</w:t>
      </w:r>
    </w:p>
    <w:p w14:paraId="7DF37024">
      <w:pPr>
        <w:pStyle w:val="45"/>
        <w:spacing w:line="400" w:lineRule="exact"/>
        <w:rPr>
          <w:rFonts w:ascii="宋体" w:hAnsi="宋体"/>
          <w:color w:val="000000" w:themeColor="text1"/>
          <w:szCs w:val="24"/>
        </w:rPr>
      </w:pPr>
      <w:r>
        <w:rPr>
          <w:rFonts w:hint="eastAsia" w:ascii="宋体" w:hAnsi="宋体"/>
          <w:color w:val="000000" w:themeColor="text1"/>
          <w:szCs w:val="24"/>
        </w:rPr>
        <w:t>4.闭环管理</w:t>
      </w:r>
    </w:p>
    <w:p w14:paraId="5809ADF0">
      <w:pPr>
        <w:pStyle w:val="45"/>
        <w:spacing w:line="400" w:lineRule="exact"/>
        <w:rPr>
          <w:rFonts w:ascii="宋体" w:hAnsi="宋体"/>
          <w:color w:val="000000" w:themeColor="text1"/>
          <w:szCs w:val="24"/>
        </w:rPr>
      </w:pPr>
      <w:r>
        <w:rPr>
          <w:rFonts w:hint="eastAsia" w:ascii="宋体" w:hAnsi="宋体"/>
          <w:color w:val="000000" w:themeColor="text1"/>
          <w:szCs w:val="24"/>
        </w:rPr>
        <w:t>支持查看用药、检查、检验、手术、输血、治疗等闭环信息。</w:t>
      </w:r>
    </w:p>
    <w:p w14:paraId="7F4C40EE">
      <w:pPr>
        <w:pStyle w:val="45"/>
        <w:spacing w:line="400" w:lineRule="exact"/>
        <w:rPr>
          <w:rFonts w:ascii="宋体" w:hAnsi="宋体"/>
          <w:color w:val="000000" w:themeColor="text1"/>
          <w:szCs w:val="24"/>
        </w:rPr>
      </w:pPr>
      <w:r>
        <w:rPr>
          <w:rFonts w:hint="eastAsia" w:ascii="宋体" w:hAnsi="宋体"/>
          <w:color w:val="000000" w:themeColor="text1"/>
          <w:szCs w:val="24"/>
        </w:rPr>
        <w:t>5.临床指标</w:t>
      </w:r>
    </w:p>
    <w:p w14:paraId="00AF3030">
      <w:pPr>
        <w:pStyle w:val="45"/>
        <w:spacing w:line="400" w:lineRule="exact"/>
        <w:rPr>
          <w:rFonts w:ascii="宋体" w:hAnsi="宋体"/>
          <w:bCs/>
          <w:color w:val="000000" w:themeColor="text1"/>
          <w:szCs w:val="24"/>
        </w:rPr>
      </w:pPr>
      <w:r>
        <w:rPr>
          <w:rFonts w:hint="eastAsia" w:ascii="宋体" w:hAnsi="宋体"/>
          <w:bCs/>
          <w:color w:val="000000" w:themeColor="text1"/>
          <w:szCs w:val="24"/>
        </w:rPr>
        <w:t>支持按病种设置对应关注检验指标，自动获取指标结果展示。方便医生查看对应报告以及危急值、病程信息，让医生更准确了解病人疾病情况。</w:t>
      </w:r>
    </w:p>
    <w:p w14:paraId="78459919">
      <w:pPr>
        <w:pStyle w:val="45"/>
        <w:spacing w:line="400" w:lineRule="exact"/>
        <w:rPr>
          <w:rFonts w:ascii="宋体" w:hAnsi="宋体"/>
          <w:bCs/>
          <w:color w:val="000000" w:themeColor="text1"/>
          <w:szCs w:val="24"/>
        </w:rPr>
      </w:pPr>
      <w:r>
        <w:rPr>
          <w:rFonts w:hint="eastAsia" w:ascii="宋体" w:hAnsi="宋体"/>
          <w:bCs/>
          <w:color w:val="000000" w:themeColor="text1"/>
          <w:szCs w:val="24"/>
        </w:rPr>
        <w:t>整体展示：系统支持按不同病种自定义设置关键检验指标，后台管理员可以根据临床需求灵活配置医生关心的指标项。这些指标涵盖了患者的基本生命体征、关键检验结果、病程记录以及危急值报警等内容。通过系统的自动数据获取和实时更新功能，医生能够随时查看最新的检验结果。</w:t>
      </w:r>
    </w:p>
    <w:p w14:paraId="442B697B">
      <w:pPr>
        <w:pStyle w:val="45"/>
        <w:spacing w:line="400" w:lineRule="exact"/>
        <w:rPr>
          <w:rFonts w:ascii="宋体" w:hAnsi="宋体"/>
          <w:bCs/>
          <w:color w:val="000000" w:themeColor="text1"/>
          <w:szCs w:val="24"/>
        </w:rPr>
      </w:pPr>
      <w:r>
        <w:rPr>
          <w:rFonts w:hint="eastAsia" w:ascii="宋体" w:hAnsi="宋体"/>
          <w:bCs/>
          <w:color w:val="000000" w:themeColor="text1"/>
          <w:szCs w:val="24"/>
        </w:rPr>
        <w:t>危急值：针对每位患者，系统不仅展示了检验报告的详细数值，还会在界面中高亮标记出超出正常范围的危急值，并自动推送相关的预警信息，提醒医生及时干预。这种实时、可视化的指标展示方式，能够显著提升医生的工作效率，使医生在第一时间掌握患者的病情变化，从而做出更加准确的治疗决策。</w:t>
      </w:r>
    </w:p>
    <w:p w14:paraId="565CA0F7">
      <w:pPr>
        <w:pStyle w:val="45"/>
        <w:spacing w:line="400" w:lineRule="exact"/>
        <w:rPr>
          <w:rFonts w:ascii="宋体" w:hAnsi="宋体"/>
          <w:bCs/>
          <w:color w:val="000000" w:themeColor="text1"/>
          <w:szCs w:val="24"/>
        </w:rPr>
      </w:pPr>
      <w:r>
        <w:rPr>
          <w:rFonts w:hint="eastAsia" w:ascii="宋体" w:hAnsi="宋体"/>
          <w:bCs/>
          <w:color w:val="000000" w:themeColor="text1"/>
          <w:szCs w:val="24"/>
        </w:rPr>
        <w:t>病程信息：系统中的病程信息模块则会根据患者的住院时长和诊疗过程进行动态更新，记录患者从入院到出院的详细病程发展，帮助医生在全局上把握患者的治疗进展。</w:t>
      </w:r>
    </w:p>
    <w:p w14:paraId="77797E6F">
      <w:pPr>
        <w:pStyle w:val="45"/>
        <w:spacing w:line="400" w:lineRule="exact"/>
        <w:rPr>
          <w:rFonts w:ascii="宋体" w:hAnsi="宋体"/>
          <w:bCs/>
          <w:color w:val="000000" w:themeColor="text1"/>
          <w:szCs w:val="24"/>
        </w:rPr>
      </w:pPr>
      <w:r>
        <w:rPr>
          <w:rFonts w:hint="eastAsia" w:ascii="宋体" w:hAnsi="宋体"/>
          <w:bCs/>
          <w:color w:val="000000" w:themeColor="text1"/>
          <w:szCs w:val="24"/>
        </w:rPr>
        <w:t>专科指标：提供了产程图等专科指标，尤其适用于产科和重症监护领域，能够直观展示患者的健康状态变化趋势。</w:t>
      </w:r>
    </w:p>
    <w:p w14:paraId="713CD8FA">
      <w:pPr>
        <w:pStyle w:val="45"/>
        <w:spacing w:line="400" w:lineRule="exact"/>
        <w:rPr>
          <w:rFonts w:ascii="宋体" w:hAnsi="宋体"/>
          <w:bCs/>
          <w:color w:val="000000" w:themeColor="text1"/>
          <w:szCs w:val="24"/>
        </w:rPr>
      </w:pPr>
      <w:r>
        <w:rPr>
          <w:rFonts w:hint="eastAsia" w:ascii="宋体" w:hAnsi="宋体"/>
          <w:bCs/>
          <w:color w:val="000000" w:themeColor="text1"/>
          <w:szCs w:val="24"/>
        </w:rPr>
        <w:t>后台配置：通过灵活的后台配置，系统可以针对不同科室和病种进行个性化定制，确保医生能够快速、便捷地获取最有价值的临床数据，减少了繁琐的查询步骤。</w:t>
      </w:r>
    </w:p>
    <w:p w14:paraId="31C57C31">
      <w:pPr>
        <w:pStyle w:val="45"/>
        <w:spacing w:line="400" w:lineRule="exact"/>
        <w:rPr>
          <w:rFonts w:ascii="宋体" w:hAnsi="宋体"/>
          <w:color w:val="000000" w:themeColor="text1"/>
          <w:szCs w:val="24"/>
        </w:rPr>
      </w:pPr>
      <w:r>
        <w:rPr>
          <w:rFonts w:hint="eastAsia" w:ascii="宋体" w:hAnsi="宋体"/>
          <w:bCs/>
          <w:color w:val="000000" w:themeColor="text1"/>
          <w:szCs w:val="24"/>
        </w:rPr>
        <w:t>历史记录追踪：所有的数据均支持多维度的历史记录追踪，方便医生回溯和比对不同时间点的检验结果与病情变化趋势。这不仅有助于医生的诊断，还能为患者的长期健康管理提供数据支持。</w:t>
      </w:r>
    </w:p>
    <w:p w14:paraId="5265B06D">
      <w:pPr>
        <w:pStyle w:val="6"/>
        <w:numPr>
          <w:ilvl w:val="3"/>
          <w:numId w:val="0"/>
        </w:numPr>
        <w:spacing w:line="400" w:lineRule="exact"/>
        <w:rPr>
          <w:rFonts w:ascii="宋体" w:hAnsi="宋体" w:eastAsia="宋体" w:cs="宋体"/>
          <w:color w:val="000000" w:themeColor="text1"/>
          <w:sz w:val="24"/>
          <w:szCs w:val="24"/>
        </w:rPr>
      </w:pPr>
      <w:bookmarkStart w:id="314" w:name="_Toc193385074"/>
      <w:r>
        <w:rPr>
          <w:rFonts w:hint="eastAsia" w:ascii="宋体" w:hAnsi="宋体" w:eastAsia="宋体" w:cs="宋体"/>
          <w:b/>
          <w:bCs/>
          <w:color w:val="000000" w:themeColor="text1"/>
          <w:sz w:val="24"/>
          <w:szCs w:val="24"/>
        </w:rPr>
        <w:t>1.1.6.3</w:t>
      </w:r>
      <w:r>
        <w:rPr>
          <w:rFonts w:hint="eastAsia" w:ascii="宋体" w:hAnsi="宋体" w:eastAsia="宋体" w:cs="宋体"/>
          <w:color w:val="000000" w:themeColor="text1"/>
          <w:sz w:val="24"/>
          <w:szCs w:val="24"/>
        </w:rPr>
        <w:t>统一数据上报系统</w:t>
      </w:r>
      <w:bookmarkEnd w:id="314"/>
    </w:p>
    <w:p w14:paraId="42357715">
      <w:pPr>
        <w:pStyle w:val="45"/>
        <w:spacing w:line="400" w:lineRule="exact"/>
        <w:rPr>
          <w:rFonts w:ascii="宋体" w:hAnsi="宋体"/>
          <w:color w:val="000000" w:themeColor="text1"/>
          <w:szCs w:val="24"/>
        </w:rPr>
      </w:pPr>
      <w:r>
        <w:rPr>
          <w:rFonts w:hint="eastAsia" w:ascii="宋体" w:hAnsi="宋体"/>
          <w:color w:val="000000" w:themeColor="text1"/>
          <w:szCs w:val="24"/>
        </w:rPr>
        <w:t>统一数据上报系统是一个集中化、标准化的数据管理平台，用于收集、整理、分析和上报医院内各类业务数据，支持自动从各个临床数据中心抽取数据，并进行清洗、整合和转换，以满足不同层级、不同部门的数据上报需求。通过统一的界面和流程，医院能够高效、准确地完成各类报表的生成和提交，确保数据的准确性和时效性。主要包括上报首页和数据上报。</w:t>
      </w:r>
    </w:p>
    <w:p w14:paraId="1B546030">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9003399">
      <w:pPr>
        <w:pStyle w:val="8"/>
        <w:numPr>
          <w:ilvl w:val="4"/>
          <w:numId w:val="0"/>
        </w:numPr>
        <w:spacing w:line="400" w:lineRule="exact"/>
        <w:rPr>
          <w:rFonts w:ascii="宋体" w:hAnsi="宋体" w:eastAsia="宋体" w:cs="宋体"/>
          <w:color w:val="000000" w:themeColor="text1"/>
          <w:szCs w:val="24"/>
        </w:rPr>
      </w:pPr>
      <w:bookmarkStart w:id="315" w:name="_Toc193385075"/>
      <w:r>
        <w:rPr>
          <w:rFonts w:hint="eastAsia" w:ascii="宋体" w:hAnsi="宋体" w:eastAsia="宋体" w:cs="宋体"/>
          <w:b/>
          <w:bCs/>
          <w:color w:val="000000" w:themeColor="text1"/>
          <w:szCs w:val="24"/>
        </w:rPr>
        <w:t>1.1.6.3.1</w:t>
      </w:r>
      <w:r>
        <w:rPr>
          <w:rFonts w:hint="eastAsia" w:ascii="宋体" w:hAnsi="宋体" w:eastAsia="宋体" w:cs="宋体"/>
          <w:color w:val="000000" w:themeColor="text1"/>
          <w:szCs w:val="24"/>
        </w:rPr>
        <w:t>上报首页</w:t>
      </w:r>
      <w:bookmarkEnd w:id="315"/>
    </w:p>
    <w:p w14:paraId="52930E72">
      <w:pPr>
        <w:pStyle w:val="45"/>
        <w:spacing w:line="400" w:lineRule="exact"/>
        <w:rPr>
          <w:rFonts w:ascii="宋体" w:hAnsi="宋体"/>
          <w:color w:val="000000" w:themeColor="text1"/>
          <w:szCs w:val="24"/>
        </w:rPr>
      </w:pPr>
      <w:r>
        <w:rPr>
          <w:rFonts w:hint="eastAsia" w:ascii="宋体" w:hAnsi="宋体"/>
          <w:color w:val="000000" w:themeColor="text1"/>
          <w:szCs w:val="24"/>
        </w:rPr>
        <w:t>通过上报首页视图可以实时查看数据上报平台的所有上报机构、数据模型、昨日上报以及历史上报等汇总数据。同时也支持按照上报机构分别展示与其相关的上报数据。</w:t>
      </w:r>
    </w:p>
    <w:p w14:paraId="04DB26C1">
      <w:pPr>
        <w:pStyle w:val="8"/>
        <w:numPr>
          <w:ilvl w:val="4"/>
          <w:numId w:val="0"/>
        </w:numPr>
        <w:spacing w:line="400" w:lineRule="exact"/>
        <w:rPr>
          <w:rFonts w:ascii="宋体" w:hAnsi="宋体" w:eastAsia="宋体" w:cs="宋体"/>
          <w:color w:val="000000" w:themeColor="text1"/>
          <w:szCs w:val="24"/>
        </w:rPr>
      </w:pPr>
      <w:bookmarkStart w:id="316" w:name="_Toc193385076"/>
      <w:r>
        <w:rPr>
          <w:rFonts w:hint="eastAsia" w:ascii="宋体" w:hAnsi="宋体" w:eastAsia="宋体" w:cs="宋体"/>
          <w:b/>
          <w:bCs/>
          <w:color w:val="000000" w:themeColor="text1"/>
          <w:szCs w:val="24"/>
        </w:rPr>
        <w:t>1.1.6.3.2</w:t>
      </w:r>
      <w:r>
        <w:rPr>
          <w:rFonts w:hint="eastAsia" w:ascii="宋体" w:hAnsi="宋体" w:eastAsia="宋体" w:cs="宋体"/>
          <w:color w:val="000000" w:themeColor="text1"/>
          <w:szCs w:val="24"/>
        </w:rPr>
        <w:t>数据上报</w:t>
      </w:r>
      <w:bookmarkEnd w:id="316"/>
    </w:p>
    <w:p w14:paraId="7AA09D8A">
      <w:pPr>
        <w:pStyle w:val="45"/>
        <w:spacing w:line="400" w:lineRule="exact"/>
        <w:rPr>
          <w:rFonts w:ascii="宋体" w:hAnsi="宋体"/>
          <w:color w:val="000000" w:themeColor="text1"/>
          <w:szCs w:val="24"/>
        </w:rPr>
      </w:pPr>
      <w:r>
        <w:rPr>
          <w:rFonts w:hint="eastAsia" w:ascii="宋体" w:hAnsi="宋体"/>
          <w:color w:val="000000" w:themeColor="text1"/>
          <w:szCs w:val="24"/>
        </w:rPr>
        <w:t>1.上报机构管理</w:t>
      </w:r>
    </w:p>
    <w:p w14:paraId="6F880A20">
      <w:pPr>
        <w:pStyle w:val="45"/>
        <w:spacing w:line="400" w:lineRule="exact"/>
        <w:rPr>
          <w:rFonts w:ascii="宋体" w:hAnsi="宋体"/>
          <w:color w:val="000000" w:themeColor="text1"/>
          <w:szCs w:val="24"/>
        </w:rPr>
      </w:pPr>
      <w:r>
        <w:rPr>
          <w:rFonts w:hint="eastAsia" w:ascii="宋体" w:hAnsi="宋体"/>
          <w:color w:val="000000" w:themeColor="text1"/>
          <w:szCs w:val="24"/>
        </w:rPr>
        <w:t>（1）机构配置管理</w:t>
      </w:r>
    </w:p>
    <w:p w14:paraId="37E2901E">
      <w:pPr>
        <w:pStyle w:val="45"/>
        <w:spacing w:line="400" w:lineRule="exact"/>
        <w:rPr>
          <w:rFonts w:ascii="宋体" w:hAnsi="宋体"/>
          <w:color w:val="000000" w:themeColor="text1"/>
          <w:szCs w:val="24"/>
        </w:rPr>
      </w:pPr>
      <w:r>
        <w:rPr>
          <w:rFonts w:hint="eastAsia" w:ascii="宋体" w:hAnsi="宋体"/>
          <w:color w:val="000000" w:themeColor="text1"/>
          <w:szCs w:val="24"/>
        </w:rPr>
        <w:t>统一机构配置管理支持维护国家相对应的上报机构，例如区平台、市平台、省平台，针对不同上级机构可以维护各自的基础信息和特定业务属性，当上级机构信息有变动时，直接更改对应业务基础信息即可，发布后可以直接更新上报环境，确保上报平台和对应上级机构信息的一致性。</w:t>
      </w:r>
    </w:p>
    <w:p w14:paraId="09A90674">
      <w:pPr>
        <w:pStyle w:val="45"/>
        <w:spacing w:line="400" w:lineRule="exact"/>
        <w:rPr>
          <w:rFonts w:ascii="宋体" w:hAnsi="宋体"/>
          <w:color w:val="000000" w:themeColor="text1"/>
          <w:szCs w:val="24"/>
        </w:rPr>
      </w:pPr>
      <w:r>
        <w:rPr>
          <w:rFonts w:hint="eastAsia" w:ascii="宋体" w:hAnsi="宋体"/>
          <w:color w:val="000000" w:themeColor="text1"/>
          <w:szCs w:val="24"/>
        </w:rPr>
        <w:t>（2）机构凭证管理</w:t>
      </w:r>
    </w:p>
    <w:p w14:paraId="3C2CDF0B">
      <w:pPr>
        <w:pStyle w:val="45"/>
        <w:spacing w:line="400" w:lineRule="exact"/>
        <w:rPr>
          <w:rFonts w:ascii="宋体" w:hAnsi="宋体"/>
          <w:color w:val="000000" w:themeColor="text1"/>
          <w:szCs w:val="24"/>
        </w:rPr>
      </w:pPr>
      <w:r>
        <w:rPr>
          <w:rFonts w:hint="eastAsia" w:ascii="宋体" w:hAnsi="宋体"/>
          <w:color w:val="000000" w:themeColor="text1"/>
          <w:szCs w:val="24"/>
        </w:rPr>
        <w:t>上报平台支持对各上级机构所下发的机构凭证进行收集和统一管理，在上报过程中系统通过验证凭证信息以此保障传输过程当中的安全性，当凭证信息有变动时，可对系统内部所维护的信息进行实时更新。</w:t>
      </w:r>
    </w:p>
    <w:p w14:paraId="6A80E40D">
      <w:pPr>
        <w:pStyle w:val="45"/>
        <w:spacing w:line="400" w:lineRule="exact"/>
        <w:rPr>
          <w:rFonts w:ascii="宋体" w:hAnsi="宋体"/>
          <w:color w:val="000000" w:themeColor="text1"/>
          <w:szCs w:val="24"/>
        </w:rPr>
      </w:pPr>
      <w:r>
        <w:rPr>
          <w:rFonts w:hint="eastAsia" w:ascii="宋体" w:hAnsi="宋体"/>
          <w:color w:val="000000" w:themeColor="text1"/>
          <w:szCs w:val="24"/>
        </w:rPr>
        <w:t>2.上报配置管理</w:t>
      </w:r>
    </w:p>
    <w:p w14:paraId="553D8B4B">
      <w:pPr>
        <w:pStyle w:val="45"/>
        <w:spacing w:line="400" w:lineRule="exact"/>
        <w:rPr>
          <w:rFonts w:ascii="宋体" w:hAnsi="宋体"/>
          <w:color w:val="000000" w:themeColor="text1"/>
          <w:szCs w:val="24"/>
        </w:rPr>
      </w:pPr>
      <w:r>
        <w:rPr>
          <w:rFonts w:hint="eastAsia" w:ascii="宋体" w:hAnsi="宋体"/>
          <w:color w:val="000000" w:themeColor="text1"/>
          <w:szCs w:val="24"/>
        </w:rPr>
        <w:t>上报配置管理用于配置数据上报所需要的路径、参数等信息，通过上报配置内容确保数据能准确无误地上报至目标机构，系统支持ftp上报、http上报、中间库上报、本地上报、webService以上五种上报方式。</w:t>
      </w:r>
    </w:p>
    <w:p w14:paraId="7A6FEB97">
      <w:pPr>
        <w:pStyle w:val="45"/>
        <w:spacing w:line="400" w:lineRule="exact"/>
        <w:rPr>
          <w:rFonts w:ascii="宋体" w:hAnsi="宋体"/>
          <w:color w:val="000000" w:themeColor="text1"/>
          <w:szCs w:val="24"/>
        </w:rPr>
      </w:pPr>
      <w:r>
        <w:rPr>
          <w:rFonts w:hint="eastAsia" w:ascii="宋体" w:hAnsi="宋体"/>
          <w:color w:val="000000" w:themeColor="text1"/>
          <w:szCs w:val="24"/>
        </w:rPr>
        <w:t>3.数据源管理</w:t>
      </w:r>
    </w:p>
    <w:p w14:paraId="277A68D4">
      <w:pPr>
        <w:pStyle w:val="45"/>
        <w:spacing w:line="400" w:lineRule="exact"/>
        <w:rPr>
          <w:rFonts w:ascii="宋体" w:hAnsi="宋体"/>
          <w:color w:val="000000" w:themeColor="text1"/>
          <w:szCs w:val="24"/>
        </w:rPr>
      </w:pPr>
      <w:r>
        <w:rPr>
          <w:rFonts w:hint="eastAsia" w:ascii="宋体" w:hAnsi="宋体"/>
          <w:color w:val="000000" w:themeColor="text1"/>
          <w:szCs w:val="24"/>
        </w:rPr>
        <w:t>数据源管理支持多种数据库，如Oracle、Mysql、sqlServer等，支持测试数据库连接是否成功。数据源独立进行管理，在需要时可以及时进行更新，灵活组合不同源的数据，实现快速接入数据，为上报平台的数据采集提供数据源支撑。</w:t>
      </w:r>
    </w:p>
    <w:p w14:paraId="290D3E1C">
      <w:pPr>
        <w:pStyle w:val="45"/>
        <w:spacing w:line="400" w:lineRule="exact"/>
        <w:rPr>
          <w:rFonts w:ascii="宋体" w:hAnsi="宋体"/>
          <w:color w:val="000000" w:themeColor="text1"/>
          <w:szCs w:val="24"/>
        </w:rPr>
      </w:pPr>
      <w:r>
        <w:rPr>
          <w:rFonts w:hint="eastAsia" w:ascii="宋体" w:hAnsi="宋体"/>
          <w:color w:val="000000" w:themeColor="text1"/>
          <w:szCs w:val="24"/>
        </w:rPr>
        <w:t>4.安全管理</w:t>
      </w:r>
    </w:p>
    <w:p w14:paraId="28851AA1">
      <w:pPr>
        <w:pStyle w:val="45"/>
        <w:spacing w:line="400" w:lineRule="exact"/>
        <w:rPr>
          <w:rFonts w:ascii="宋体" w:hAnsi="宋体"/>
          <w:color w:val="000000" w:themeColor="text1"/>
          <w:szCs w:val="24"/>
        </w:rPr>
      </w:pPr>
      <w:r>
        <w:rPr>
          <w:rFonts w:hint="eastAsia" w:ascii="宋体" w:hAnsi="宋体"/>
          <w:color w:val="000000" w:themeColor="text1"/>
          <w:szCs w:val="24"/>
        </w:rPr>
        <w:t>围绕核心数据上报的安全问题，从脱敏、审计、加密等维度构建数据上报安全防御体系，对数据上报安全进行系统化建设，防止数据上报过程中出现敏感信息泄露问题。</w:t>
      </w:r>
    </w:p>
    <w:p w14:paraId="462D4277">
      <w:pPr>
        <w:pStyle w:val="45"/>
        <w:spacing w:line="400" w:lineRule="exact"/>
        <w:rPr>
          <w:rFonts w:ascii="宋体" w:hAnsi="宋体"/>
          <w:color w:val="000000" w:themeColor="text1"/>
          <w:szCs w:val="24"/>
        </w:rPr>
      </w:pPr>
      <w:r>
        <w:rPr>
          <w:rFonts w:hint="eastAsia" w:ascii="宋体" w:hAnsi="宋体"/>
          <w:color w:val="000000" w:themeColor="text1"/>
          <w:szCs w:val="24"/>
        </w:rPr>
        <w:t>5.数据上报管理</w:t>
      </w:r>
    </w:p>
    <w:p w14:paraId="4FA612D1">
      <w:pPr>
        <w:pStyle w:val="45"/>
        <w:spacing w:line="400" w:lineRule="exact"/>
        <w:rPr>
          <w:rFonts w:ascii="宋体" w:hAnsi="宋体"/>
          <w:color w:val="000000" w:themeColor="text1"/>
          <w:szCs w:val="24"/>
        </w:rPr>
      </w:pPr>
      <w:r>
        <w:rPr>
          <w:rFonts w:hint="eastAsia" w:ascii="宋体" w:hAnsi="宋体"/>
          <w:color w:val="000000" w:themeColor="text1"/>
          <w:szCs w:val="24"/>
        </w:rPr>
        <w:t>以保障数据上报稳定性、准确性为目标，数据上报平台内置多种上报数据模型，系统内部可对数据模型的基础信息、所属机构、是否审批、采集模式、定时器配置等基础信息进行维护，基于每一种上报模型，可对所上报的数据集进行表单化的配置，比如每一个数据元的上报数据类型、主键信息、字段长度、是否必填项等，形成标准化模板后，只需把所需上报的数据集成进来就可以实现自动上报，模板的作用除了让医院数据上报整个流程向规范化、标准化过度外，也极大的优化了工作的复杂度，当上报标准更新后，业务人员只需维护对应上报模型就可以避免对底层程序和脚本的重新定义。</w:t>
      </w:r>
    </w:p>
    <w:p w14:paraId="6AD30CD5">
      <w:pPr>
        <w:pStyle w:val="45"/>
        <w:spacing w:line="400" w:lineRule="exact"/>
        <w:rPr>
          <w:rFonts w:ascii="宋体" w:hAnsi="宋体"/>
          <w:color w:val="000000" w:themeColor="text1"/>
          <w:szCs w:val="24"/>
        </w:rPr>
      </w:pPr>
      <w:r>
        <w:rPr>
          <w:rFonts w:hint="eastAsia" w:ascii="宋体" w:hAnsi="宋体"/>
          <w:color w:val="000000" w:themeColor="text1"/>
          <w:szCs w:val="24"/>
        </w:rPr>
        <w:t>（1）传染病信息上报</w:t>
      </w:r>
    </w:p>
    <w:p w14:paraId="74C40F22">
      <w:pPr>
        <w:pStyle w:val="45"/>
        <w:spacing w:line="400" w:lineRule="exact"/>
        <w:rPr>
          <w:rFonts w:ascii="宋体" w:hAnsi="宋体"/>
          <w:color w:val="000000" w:themeColor="text1"/>
          <w:szCs w:val="24"/>
        </w:rPr>
      </w:pPr>
      <w:r>
        <w:rPr>
          <w:rFonts w:hint="eastAsia" w:ascii="宋体" w:hAnsi="宋体"/>
          <w:color w:val="000000" w:themeColor="text1"/>
          <w:szCs w:val="24"/>
        </w:rPr>
        <w:t>传染病信息上报，根据国家传染病智能监测预警前置软件数据集成和API接口规范，调用国家前置机服务器部署的API接口，将传染病患者基本信息、诊疗活动信息、传染病报告卡数据、门（急）诊病历表数据、门（急）诊留观记录表数据、入院记录表数据、住院首次病程记录表数据、住院病案首页表数据、检查检验报告数据等上传，实现与国家前置软件的数据同步与交互应用。</w:t>
      </w:r>
    </w:p>
    <w:p w14:paraId="3747D0AC">
      <w:pPr>
        <w:pStyle w:val="45"/>
        <w:spacing w:line="400" w:lineRule="exact"/>
        <w:rPr>
          <w:rFonts w:ascii="宋体" w:hAnsi="宋体"/>
          <w:color w:val="000000" w:themeColor="text1"/>
          <w:szCs w:val="24"/>
        </w:rPr>
      </w:pPr>
      <w:r>
        <w:rPr>
          <w:rFonts w:hint="eastAsia" w:ascii="宋体" w:hAnsi="宋体"/>
          <w:color w:val="000000" w:themeColor="text1"/>
          <w:szCs w:val="24"/>
        </w:rPr>
        <w:t>（2）重大非传染性疾病及死亡信息上报</w:t>
      </w:r>
    </w:p>
    <w:p w14:paraId="23C0E97D">
      <w:pPr>
        <w:pStyle w:val="45"/>
        <w:spacing w:line="400" w:lineRule="exact"/>
        <w:rPr>
          <w:rFonts w:ascii="宋体" w:hAnsi="宋体"/>
          <w:color w:val="000000" w:themeColor="text1"/>
          <w:szCs w:val="24"/>
        </w:rPr>
      </w:pPr>
      <w:r>
        <w:rPr>
          <w:rFonts w:hint="eastAsia" w:ascii="宋体" w:hAnsi="宋体"/>
          <w:color w:val="000000" w:themeColor="text1"/>
          <w:szCs w:val="24"/>
        </w:rPr>
        <w:t>随着工业化、城镇化、人口老龄化进程加快和生态环境、生活方式变化，慢性非传染性疾病已经成为我国居民的主要死亡原因和疾病负担。心脑血管疾病、癌症、慢性呼吸系统疾病、糖尿病等慢性非传染性疾病导致的死亡人数占总死亡人数的比例逐渐升高。通过上报平台及时将医院重大非传染性疾病及死亡信息上报至区、市、省平台。</w:t>
      </w:r>
    </w:p>
    <w:p w14:paraId="755A39D4">
      <w:pPr>
        <w:pStyle w:val="45"/>
        <w:spacing w:line="400" w:lineRule="exact"/>
        <w:rPr>
          <w:rFonts w:ascii="宋体" w:hAnsi="宋体"/>
          <w:color w:val="000000" w:themeColor="text1"/>
          <w:szCs w:val="24"/>
        </w:rPr>
      </w:pPr>
      <w:r>
        <w:rPr>
          <w:rFonts w:hint="eastAsia" w:ascii="宋体" w:hAnsi="宋体"/>
          <w:color w:val="000000" w:themeColor="text1"/>
          <w:szCs w:val="24"/>
        </w:rPr>
        <w:t>（3）HQMS数据上报</w:t>
      </w:r>
    </w:p>
    <w:p w14:paraId="5064F15B">
      <w:pPr>
        <w:pStyle w:val="45"/>
        <w:spacing w:line="400" w:lineRule="exact"/>
        <w:rPr>
          <w:rFonts w:ascii="宋体" w:hAnsi="宋体"/>
          <w:color w:val="000000" w:themeColor="text1"/>
          <w:szCs w:val="24"/>
        </w:rPr>
      </w:pPr>
      <w:r>
        <w:rPr>
          <w:rFonts w:hint="eastAsia" w:ascii="宋体" w:hAnsi="宋体"/>
          <w:color w:val="000000" w:themeColor="text1"/>
          <w:szCs w:val="24"/>
        </w:rPr>
        <w:t>HQMS是卫健委医管司开展的医院质量监管信息网络直报工作。HQMS医院质量监测上报系统，是配合卫健委医管司实现对医院监测数据的采集、转换及上报，实现数据上传的实时性、准确性，提高数据上传质量。</w:t>
      </w:r>
    </w:p>
    <w:p w14:paraId="06011470">
      <w:pPr>
        <w:pStyle w:val="45"/>
        <w:spacing w:line="400" w:lineRule="exact"/>
        <w:rPr>
          <w:rFonts w:ascii="宋体" w:hAnsi="宋体"/>
          <w:color w:val="000000" w:themeColor="text1"/>
          <w:szCs w:val="24"/>
        </w:rPr>
      </w:pPr>
      <w:r>
        <w:rPr>
          <w:rFonts w:hint="eastAsia" w:ascii="宋体" w:hAnsi="宋体"/>
          <w:color w:val="000000" w:themeColor="text1"/>
          <w:szCs w:val="24"/>
        </w:rPr>
        <w:t>数据上报平台提供字典映射功能。按照《住院病案首页数据采集接口标准》，进行病案首页原始数据与HQMS数据标准的映射；提供结构化病案首页数据抽取功能。从电子病历结构化病案首页中自动抽取出医管司所需要病案首页原始数据；提供数据转换功能。根据字典映射结果，将抽取的病案首页原始数据按照字典映射进行转换，转换后再将数据进行上报。</w:t>
      </w:r>
    </w:p>
    <w:p w14:paraId="395CE03B">
      <w:pPr>
        <w:pStyle w:val="45"/>
        <w:spacing w:line="400" w:lineRule="exact"/>
        <w:rPr>
          <w:rFonts w:ascii="宋体" w:hAnsi="宋体"/>
          <w:color w:val="000000" w:themeColor="text1"/>
          <w:szCs w:val="24"/>
        </w:rPr>
      </w:pPr>
      <w:r>
        <w:rPr>
          <w:rFonts w:hint="eastAsia" w:ascii="宋体" w:hAnsi="宋体"/>
          <w:color w:val="000000" w:themeColor="text1"/>
          <w:szCs w:val="24"/>
        </w:rPr>
        <w:t>（4）预防接种信息上报</w:t>
      </w:r>
    </w:p>
    <w:p w14:paraId="04EF0856">
      <w:pPr>
        <w:pStyle w:val="45"/>
        <w:spacing w:line="400" w:lineRule="exact"/>
        <w:rPr>
          <w:rFonts w:ascii="宋体" w:hAnsi="宋体"/>
          <w:color w:val="000000" w:themeColor="text1"/>
          <w:szCs w:val="24"/>
        </w:rPr>
      </w:pPr>
      <w:r>
        <w:rPr>
          <w:rFonts w:hint="eastAsia" w:ascii="宋体" w:hAnsi="宋体"/>
          <w:color w:val="000000" w:themeColor="text1"/>
          <w:szCs w:val="24"/>
        </w:rPr>
        <w:t>支持预防接种信息报告管理工作，提高预防接种信息数据质量，在要求的时限内完成数据的录入和更新操作，及时将接种个案信息上报国家信息管理平台，进行统一规范管理。</w:t>
      </w:r>
    </w:p>
    <w:p w14:paraId="3F0A6FDD">
      <w:pPr>
        <w:pStyle w:val="45"/>
        <w:spacing w:line="400" w:lineRule="exact"/>
        <w:rPr>
          <w:rFonts w:ascii="宋体" w:hAnsi="宋体"/>
          <w:color w:val="000000" w:themeColor="text1"/>
          <w:szCs w:val="24"/>
        </w:rPr>
      </w:pPr>
      <w:r>
        <w:rPr>
          <w:rFonts w:hint="eastAsia" w:ascii="宋体" w:hAnsi="宋体"/>
          <w:color w:val="000000" w:themeColor="text1"/>
          <w:szCs w:val="24"/>
        </w:rPr>
        <w:t>（5）食源性疾病信息上报</w:t>
      </w:r>
    </w:p>
    <w:p w14:paraId="7551B71F">
      <w:pPr>
        <w:pStyle w:val="45"/>
        <w:spacing w:line="400" w:lineRule="exact"/>
        <w:rPr>
          <w:rFonts w:ascii="宋体" w:hAnsi="宋体"/>
          <w:color w:val="000000" w:themeColor="text1"/>
          <w:szCs w:val="24"/>
        </w:rPr>
      </w:pPr>
      <w:r>
        <w:rPr>
          <w:rFonts w:hint="eastAsia" w:ascii="宋体" w:hAnsi="宋体"/>
          <w:color w:val="000000" w:themeColor="text1"/>
          <w:szCs w:val="24"/>
        </w:rPr>
        <w:t>患者到医院就诊，临床医生发现其疑似食源性异常病例以后，上报主要内容包括：病例基本信息，临床症状和体征，初步诊断结果、饮食暴露史，标本采集信息等。通过上报平台有效做好食源性疾病信息数据上报的相关工作，提高工作效率，避免漏报、迟报。</w:t>
      </w:r>
    </w:p>
    <w:p w14:paraId="14DA5C4E">
      <w:pPr>
        <w:pStyle w:val="45"/>
        <w:spacing w:line="400" w:lineRule="exact"/>
        <w:rPr>
          <w:rFonts w:ascii="宋体" w:hAnsi="宋体"/>
          <w:color w:val="000000" w:themeColor="text1"/>
          <w:szCs w:val="24"/>
        </w:rPr>
      </w:pPr>
      <w:r>
        <w:rPr>
          <w:rFonts w:hint="eastAsia" w:ascii="宋体" w:hAnsi="宋体"/>
          <w:color w:val="000000" w:themeColor="text1"/>
          <w:szCs w:val="24"/>
        </w:rPr>
        <w:t>（6）全民健康信息平台上报</w:t>
      </w:r>
    </w:p>
    <w:p w14:paraId="364646C8">
      <w:pPr>
        <w:pStyle w:val="45"/>
        <w:spacing w:line="400" w:lineRule="exact"/>
        <w:rPr>
          <w:rFonts w:ascii="宋体" w:hAnsi="宋体"/>
          <w:color w:val="000000" w:themeColor="text1"/>
          <w:szCs w:val="24"/>
        </w:rPr>
      </w:pPr>
      <w:r>
        <w:rPr>
          <w:rFonts w:hint="eastAsia" w:ascii="宋体" w:hAnsi="宋体"/>
          <w:color w:val="000000" w:themeColor="text1"/>
          <w:szCs w:val="24"/>
        </w:rPr>
        <w:t>面向各级卫健委，规范接入区域内的各级各类医疗卫生机构，横向连通同级卫生健康相关信息平台，纵向连通上下级全民健康信息平台，构建全生命周期的个人电子健康档案管理，促进区域医疗卫生机构之间的数据交换，实现数据上报共享、业务协同、业务指标监管等功能。</w:t>
      </w:r>
    </w:p>
    <w:p w14:paraId="61FB25AA">
      <w:pPr>
        <w:pStyle w:val="45"/>
        <w:spacing w:line="400" w:lineRule="exact"/>
        <w:rPr>
          <w:rFonts w:ascii="宋体" w:hAnsi="宋体"/>
          <w:color w:val="000000" w:themeColor="text1"/>
          <w:szCs w:val="24"/>
        </w:rPr>
      </w:pPr>
      <w:r>
        <w:rPr>
          <w:rFonts w:hint="eastAsia" w:ascii="宋体" w:hAnsi="宋体"/>
          <w:color w:val="000000" w:themeColor="text1"/>
          <w:szCs w:val="24"/>
        </w:rPr>
        <w:t>（7）公立医院绩效考核上报</w:t>
      </w:r>
    </w:p>
    <w:p w14:paraId="70C5B983">
      <w:pPr>
        <w:pStyle w:val="45"/>
        <w:spacing w:line="400" w:lineRule="exact"/>
        <w:rPr>
          <w:rFonts w:ascii="宋体" w:hAnsi="宋体"/>
          <w:color w:val="000000" w:themeColor="text1"/>
          <w:szCs w:val="24"/>
        </w:rPr>
      </w:pPr>
      <w:r>
        <w:rPr>
          <w:rFonts w:hint="eastAsia" w:ascii="宋体" w:hAnsi="宋体"/>
          <w:color w:val="000000" w:themeColor="text1"/>
          <w:szCs w:val="24"/>
        </w:rPr>
        <w:t>随着公立医院绩效考核上报工作的不断开展，为解决考核内容众多、工作量极大、涉及数据来源复杂，缺少有效管理工具等数据上报难题，支持通过上报平台进行智能数据上报，助力提质增效，确保数据真实可靠，提升数据质量，实现精细管理。运用信息化手段提升医院数据管理方面的能力，运用有效的数据统计结果支撑临床业务不断优化，助力医院科学决策。</w:t>
      </w:r>
    </w:p>
    <w:p w14:paraId="5C00262D">
      <w:pPr>
        <w:pStyle w:val="45"/>
        <w:spacing w:line="400" w:lineRule="exact"/>
        <w:rPr>
          <w:rFonts w:ascii="宋体" w:hAnsi="宋体"/>
          <w:color w:val="000000" w:themeColor="text1"/>
          <w:szCs w:val="24"/>
        </w:rPr>
      </w:pPr>
      <w:r>
        <w:rPr>
          <w:rFonts w:hint="eastAsia" w:ascii="宋体" w:hAnsi="宋体"/>
          <w:color w:val="000000" w:themeColor="text1"/>
          <w:szCs w:val="24"/>
        </w:rPr>
        <w:t>（8）肿瘤信息上报</w:t>
      </w:r>
    </w:p>
    <w:p w14:paraId="6559716A">
      <w:pPr>
        <w:pStyle w:val="45"/>
        <w:spacing w:line="400" w:lineRule="exact"/>
        <w:rPr>
          <w:rFonts w:ascii="宋体" w:hAnsi="宋体"/>
          <w:color w:val="000000" w:themeColor="text1"/>
          <w:szCs w:val="24"/>
        </w:rPr>
      </w:pPr>
      <w:r>
        <w:rPr>
          <w:rFonts w:hint="eastAsia" w:ascii="宋体" w:hAnsi="宋体"/>
          <w:color w:val="000000" w:themeColor="text1"/>
          <w:szCs w:val="24"/>
        </w:rPr>
        <w:t>肿瘤信息上报是系统性、经常性收集有关肿瘤及肿瘤病人信息的一项需求。通过建立肿瘤上报模型，加强医院肿瘤上报工作规范化管理，动态采集医院恶性肿瘤的相关信息，将其上报到上级平台，使肿瘤上报工作满足当前癌症防治工作的需要。</w:t>
      </w:r>
    </w:p>
    <w:p w14:paraId="4EE834E3">
      <w:pPr>
        <w:pStyle w:val="45"/>
        <w:spacing w:line="400" w:lineRule="exact"/>
        <w:rPr>
          <w:rFonts w:ascii="宋体" w:hAnsi="宋体"/>
          <w:color w:val="000000" w:themeColor="text1"/>
          <w:szCs w:val="24"/>
        </w:rPr>
      </w:pPr>
      <w:r>
        <w:rPr>
          <w:rFonts w:hint="eastAsia" w:ascii="宋体" w:hAnsi="宋体"/>
          <w:color w:val="000000" w:themeColor="text1"/>
          <w:szCs w:val="24"/>
        </w:rPr>
        <w:t>（9）国家卫生统计信息上报</w:t>
      </w:r>
    </w:p>
    <w:p w14:paraId="7B446609">
      <w:pPr>
        <w:pStyle w:val="45"/>
        <w:spacing w:line="400" w:lineRule="exact"/>
        <w:rPr>
          <w:rFonts w:ascii="宋体" w:hAnsi="宋体"/>
          <w:color w:val="000000" w:themeColor="text1"/>
          <w:szCs w:val="24"/>
        </w:rPr>
      </w:pPr>
      <w:r>
        <w:rPr>
          <w:rFonts w:hint="eastAsia" w:ascii="宋体" w:hAnsi="宋体"/>
          <w:color w:val="000000" w:themeColor="text1"/>
          <w:szCs w:val="24"/>
        </w:rPr>
        <w:t>根据《国家卫生统计信息网络直报管理规定（试行）》进行统计信息上报，上报内容包括卫生机构调查表、卫生人力基本信息调查表、医用设备调查表和医院出院病人调查表等。</w:t>
      </w:r>
    </w:p>
    <w:p w14:paraId="520902A3">
      <w:pPr>
        <w:pStyle w:val="45"/>
        <w:spacing w:line="400" w:lineRule="exact"/>
        <w:rPr>
          <w:rFonts w:ascii="宋体" w:hAnsi="宋体"/>
          <w:color w:val="000000" w:themeColor="text1"/>
          <w:szCs w:val="24"/>
        </w:rPr>
      </w:pPr>
      <w:r>
        <w:rPr>
          <w:rFonts w:hint="eastAsia" w:ascii="宋体" w:hAnsi="宋体"/>
          <w:color w:val="000000" w:themeColor="text1"/>
          <w:szCs w:val="24"/>
        </w:rPr>
        <w:t>（10）福建省医改监测指标上报</w:t>
      </w:r>
    </w:p>
    <w:p w14:paraId="30901F2F">
      <w:pPr>
        <w:pStyle w:val="45"/>
        <w:spacing w:line="400" w:lineRule="exact"/>
        <w:rPr>
          <w:rFonts w:ascii="宋体" w:hAnsi="宋体"/>
          <w:color w:val="000000" w:themeColor="text1"/>
          <w:szCs w:val="24"/>
        </w:rPr>
      </w:pPr>
      <w:r>
        <w:rPr>
          <w:rFonts w:hint="eastAsia" w:ascii="宋体" w:hAnsi="宋体"/>
          <w:color w:val="000000" w:themeColor="text1"/>
          <w:szCs w:val="24"/>
        </w:rPr>
        <w:t>根据福建省卫生健康委员会发布的《福建省全面提升医疗质量行动工作方案（2023-2025年）》进行医改监测指标上报，指标包括资源配置、医疗效率、医疗管理和医疗费用等方面的数据，如门诊人次、出院人次、核定床位数、开放床位数、床医比、床护比、平均住院天数、抗菌药物使用强度、门（急）诊次均费用、住院次均费用等。</w:t>
      </w:r>
    </w:p>
    <w:p w14:paraId="7A362D73">
      <w:pPr>
        <w:pStyle w:val="45"/>
        <w:spacing w:line="400" w:lineRule="exact"/>
        <w:rPr>
          <w:rFonts w:ascii="宋体" w:hAnsi="宋体"/>
          <w:color w:val="000000" w:themeColor="text1"/>
          <w:szCs w:val="24"/>
        </w:rPr>
      </w:pPr>
      <w:r>
        <w:rPr>
          <w:rFonts w:hint="eastAsia" w:ascii="宋体" w:hAnsi="宋体"/>
          <w:color w:val="000000" w:themeColor="text1"/>
          <w:szCs w:val="24"/>
        </w:rPr>
        <w:t>（11）NCIS数据采集上报</w:t>
      </w:r>
    </w:p>
    <w:p w14:paraId="6AEDDDB2">
      <w:pPr>
        <w:pStyle w:val="45"/>
        <w:spacing w:line="400" w:lineRule="exact"/>
        <w:rPr>
          <w:rFonts w:ascii="宋体" w:hAnsi="宋体"/>
          <w:color w:val="000000" w:themeColor="text1"/>
          <w:szCs w:val="24"/>
        </w:rPr>
      </w:pPr>
      <w:r>
        <w:rPr>
          <w:rFonts w:hint="eastAsia" w:ascii="宋体" w:hAnsi="宋体"/>
          <w:color w:val="000000" w:themeColor="text1"/>
          <w:szCs w:val="24"/>
        </w:rPr>
        <w:t>国家医疗质量管理与控制信息上报，收集和分析医疗质量相关数据，以提高医疗服务的质量和安全性。根据NCIS的要求，定期上报相关的医疗质量数据，涉及行政管理、资源消耗和费用等。</w:t>
      </w:r>
    </w:p>
    <w:p w14:paraId="749DC978">
      <w:pPr>
        <w:pStyle w:val="45"/>
        <w:spacing w:line="400" w:lineRule="exact"/>
        <w:rPr>
          <w:rFonts w:ascii="宋体" w:hAnsi="宋体"/>
          <w:color w:val="000000" w:themeColor="text1"/>
          <w:szCs w:val="24"/>
        </w:rPr>
      </w:pPr>
      <w:r>
        <w:rPr>
          <w:rFonts w:hint="eastAsia" w:ascii="宋体" w:hAnsi="宋体"/>
          <w:color w:val="000000" w:themeColor="text1"/>
          <w:szCs w:val="24"/>
        </w:rPr>
        <w:t>（12）国家护理质量数据上报</w:t>
      </w:r>
    </w:p>
    <w:p w14:paraId="7C6A80A8">
      <w:pPr>
        <w:pStyle w:val="45"/>
        <w:spacing w:line="400" w:lineRule="exact"/>
        <w:rPr>
          <w:rFonts w:ascii="宋体" w:hAnsi="宋体"/>
          <w:color w:val="000000" w:themeColor="text1"/>
          <w:szCs w:val="24"/>
        </w:rPr>
      </w:pPr>
      <w:r>
        <w:rPr>
          <w:rFonts w:hint="eastAsia" w:ascii="宋体" w:hAnsi="宋体"/>
          <w:color w:val="000000" w:themeColor="text1"/>
          <w:szCs w:val="24"/>
        </w:rPr>
        <w:t>要求根据国家护理质量数据上报要求实现护理数据上报。</w:t>
      </w:r>
    </w:p>
    <w:p w14:paraId="479C1555">
      <w:pPr>
        <w:pStyle w:val="45"/>
        <w:spacing w:line="400" w:lineRule="exact"/>
        <w:rPr>
          <w:rFonts w:ascii="宋体" w:hAnsi="宋体"/>
          <w:color w:val="000000" w:themeColor="text1"/>
          <w:szCs w:val="24"/>
        </w:rPr>
      </w:pPr>
      <w:r>
        <w:rPr>
          <w:rFonts w:hint="eastAsia" w:ascii="宋体" w:hAnsi="宋体"/>
          <w:color w:val="000000" w:themeColor="text1"/>
          <w:szCs w:val="24"/>
        </w:rPr>
        <w:t>（13）福建省护理质量控制中心数据上报</w:t>
      </w:r>
    </w:p>
    <w:p w14:paraId="2694FED4">
      <w:pPr>
        <w:pStyle w:val="45"/>
        <w:spacing w:line="400" w:lineRule="exact"/>
        <w:rPr>
          <w:rFonts w:ascii="宋体" w:hAnsi="宋体"/>
          <w:color w:val="000000" w:themeColor="text1"/>
          <w:szCs w:val="24"/>
        </w:rPr>
      </w:pPr>
      <w:r>
        <w:rPr>
          <w:rFonts w:hint="eastAsia" w:ascii="宋体" w:hAnsi="宋体"/>
          <w:color w:val="000000" w:themeColor="text1"/>
          <w:szCs w:val="24"/>
        </w:rPr>
        <w:t>要求根据福建省护理质量控制中心数据上报要求实现护理数据上报。</w:t>
      </w:r>
    </w:p>
    <w:p w14:paraId="0A0658B5">
      <w:pPr>
        <w:pStyle w:val="45"/>
        <w:spacing w:line="400" w:lineRule="exact"/>
        <w:rPr>
          <w:rFonts w:ascii="宋体" w:hAnsi="宋体"/>
          <w:color w:val="000000" w:themeColor="text1"/>
          <w:szCs w:val="24"/>
        </w:rPr>
      </w:pPr>
      <w:r>
        <w:rPr>
          <w:rFonts w:hint="eastAsia" w:ascii="宋体" w:hAnsi="宋体"/>
          <w:color w:val="000000" w:themeColor="text1"/>
          <w:szCs w:val="24"/>
        </w:rPr>
        <w:t>（14）财务年报上报</w:t>
      </w:r>
    </w:p>
    <w:p w14:paraId="72BC101A">
      <w:pPr>
        <w:pStyle w:val="45"/>
        <w:spacing w:line="400" w:lineRule="exact"/>
        <w:rPr>
          <w:rFonts w:ascii="宋体" w:hAnsi="宋体"/>
          <w:color w:val="000000" w:themeColor="text1"/>
          <w:szCs w:val="24"/>
        </w:rPr>
      </w:pPr>
      <w:r>
        <w:rPr>
          <w:rFonts w:hint="eastAsia" w:ascii="宋体" w:hAnsi="宋体"/>
          <w:color w:val="000000" w:themeColor="text1"/>
          <w:szCs w:val="24"/>
        </w:rPr>
        <w:t>对接医院财务系统，根据国家、省相关部门要求，实现财务年报数据上报。</w:t>
      </w:r>
    </w:p>
    <w:p w14:paraId="68AF8172">
      <w:pPr>
        <w:pStyle w:val="45"/>
        <w:spacing w:line="400" w:lineRule="exact"/>
        <w:rPr>
          <w:rFonts w:ascii="宋体" w:hAnsi="宋体"/>
          <w:color w:val="000000" w:themeColor="text1"/>
          <w:szCs w:val="24"/>
        </w:rPr>
      </w:pPr>
      <w:r>
        <w:rPr>
          <w:rFonts w:hint="eastAsia" w:ascii="宋体" w:hAnsi="宋体"/>
          <w:color w:val="000000" w:themeColor="text1"/>
          <w:szCs w:val="24"/>
        </w:rPr>
        <w:t>6.上报审批管理</w:t>
      </w:r>
    </w:p>
    <w:p w14:paraId="6BF065B0">
      <w:pPr>
        <w:pStyle w:val="45"/>
        <w:spacing w:line="400" w:lineRule="exact"/>
        <w:rPr>
          <w:rFonts w:ascii="宋体" w:hAnsi="宋体"/>
          <w:color w:val="000000" w:themeColor="text1"/>
          <w:szCs w:val="24"/>
        </w:rPr>
      </w:pPr>
      <w:r>
        <w:rPr>
          <w:rFonts w:hint="eastAsia" w:ascii="宋体" w:hAnsi="宋体"/>
          <w:color w:val="000000" w:themeColor="text1"/>
          <w:szCs w:val="24"/>
        </w:rPr>
        <w:t>建立审批流程，加强各项上报数据审批运行管理，理清步骤、分清责任、明确审批权限及操作时限，提高工作效率，实现审批流程价值的最大化。</w:t>
      </w:r>
    </w:p>
    <w:p w14:paraId="25A9E46B">
      <w:pPr>
        <w:pStyle w:val="45"/>
        <w:spacing w:line="400" w:lineRule="exact"/>
        <w:rPr>
          <w:rFonts w:ascii="宋体" w:hAnsi="宋体"/>
          <w:color w:val="000000" w:themeColor="text1"/>
          <w:szCs w:val="24"/>
        </w:rPr>
      </w:pPr>
      <w:r>
        <w:rPr>
          <w:rFonts w:hint="eastAsia" w:ascii="宋体" w:hAnsi="宋体"/>
          <w:color w:val="000000" w:themeColor="text1"/>
          <w:szCs w:val="24"/>
        </w:rPr>
        <w:t>7.上报任务管理</w:t>
      </w:r>
    </w:p>
    <w:p w14:paraId="259FD293">
      <w:pPr>
        <w:pStyle w:val="45"/>
        <w:spacing w:line="400" w:lineRule="exact"/>
        <w:rPr>
          <w:rFonts w:ascii="宋体" w:hAnsi="宋体"/>
          <w:color w:val="000000" w:themeColor="text1"/>
          <w:szCs w:val="24"/>
        </w:rPr>
      </w:pPr>
      <w:r>
        <w:rPr>
          <w:rFonts w:hint="eastAsia" w:ascii="宋体" w:hAnsi="宋体"/>
          <w:color w:val="000000" w:themeColor="text1"/>
          <w:szCs w:val="24"/>
        </w:rPr>
        <w:t>在数据上报过程中，如需在某个特定的时间节点，以及周期性的时间节点上报数据，支持通过定时任务进行数据上报，从而简化人工手动操作，极大提高数据上报工作效率。针对部分上报失败的数据，也可通过配置定时器调度，进行失败数据的二次上传。平台支持灵活配置定时器，如每分、每时、每日、每月或指定某一时间执行任务。</w:t>
      </w:r>
    </w:p>
    <w:p w14:paraId="1B508335">
      <w:pPr>
        <w:pStyle w:val="45"/>
        <w:spacing w:line="400" w:lineRule="exact"/>
        <w:rPr>
          <w:rFonts w:ascii="宋体" w:hAnsi="宋体"/>
          <w:color w:val="000000" w:themeColor="text1"/>
          <w:szCs w:val="24"/>
        </w:rPr>
      </w:pPr>
      <w:r>
        <w:rPr>
          <w:rFonts w:hint="eastAsia" w:ascii="宋体" w:hAnsi="宋体"/>
          <w:color w:val="000000" w:themeColor="text1"/>
          <w:szCs w:val="24"/>
        </w:rPr>
        <w:t>8.上报状态管理</w:t>
      </w:r>
    </w:p>
    <w:p w14:paraId="14217085">
      <w:pPr>
        <w:pStyle w:val="45"/>
        <w:spacing w:line="400" w:lineRule="exact"/>
        <w:rPr>
          <w:rFonts w:ascii="宋体" w:hAnsi="宋体"/>
          <w:color w:val="000000" w:themeColor="text1"/>
          <w:szCs w:val="24"/>
        </w:rPr>
      </w:pPr>
      <w:r>
        <w:rPr>
          <w:rFonts w:hint="eastAsia" w:ascii="宋体" w:hAnsi="宋体"/>
          <w:color w:val="000000" w:themeColor="text1"/>
          <w:szCs w:val="24"/>
        </w:rPr>
        <w:t>为了确保采集的医疗机构相关数据上报成功，准确、无误地完成数据上报工作，加以状态对上报机构、上报模型、上报数据进行标识，有效统一维护管理上报工作进度。</w:t>
      </w:r>
    </w:p>
    <w:p w14:paraId="657C897A">
      <w:pPr>
        <w:pStyle w:val="45"/>
        <w:spacing w:line="400" w:lineRule="exact"/>
        <w:rPr>
          <w:rFonts w:ascii="宋体" w:hAnsi="宋体"/>
          <w:color w:val="000000" w:themeColor="text1"/>
          <w:szCs w:val="24"/>
        </w:rPr>
      </w:pPr>
      <w:r>
        <w:rPr>
          <w:rFonts w:hint="eastAsia" w:ascii="宋体" w:hAnsi="宋体"/>
          <w:color w:val="000000" w:themeColor="text1"/>
          <w:szCs w:val="24"/>
        </w:rPr>
        <w:t>（1）上报机构状态</w:t>
      </w:r>
    </w:p>
    <w:p w14:paraId="035661F6">
      <w:pPr>
        <w:pStyle w:val="45"/>
        <w:spacing w:line="400" w:lineRule="exact"/>
        <w:rPr>
          <w:rFonts w:ascii="宋体" w:hAnsi="宋体"/>
          <w:color w:val="000000" w:themeColor="text1"/>
          <w:szCs w:val="24"/>
        </w:rPr>
      </w:pPr>
      <w:r>
        <w:rPr>
          <w:rFonts w:hint="eastAsia" w:ascii="宋体" w:hAnsi="宋体"/>
          <w:color w:val="000000" w:themeColor="text1"/>
          <w:szCs w:val="24"/>
        </w:rPr>
        <w:t>上报机构状态包括上报中、上报成功、部分成功、上报失败，同时支持查看近段时间内已经操作过的上报数据，包括上报时间、上报耗时、上报数量等内容。</w:t>
      </w:r>
    </w:p>
    <w:p w14:paraId="6D37B38B">
      <w:pPr>
        <w:pStyle w:val="45"/>
        <w:spacing w:line="400" w:lineRule="exact"/>
        <w:rPr>
          <w:rFonts w:ascii="宋体" w:hAnsi="宋体"/>
          <w:color w:val="000000" w:themeColor="text1"/>
          <w:szCs w:val="24"/>
        </w:rPr>
      </w:pPr>
      <w:r>
        <w:rPr>
          <w:rFonts w:hint="eastAsia" w:ascii="宋体" w:hAnsi="宋体"/>
          <w:color w:val="000000" w:themeColor="text1"/>
          <w:szCs w:val="24"/>
        </w:rPr>
        <w:t>（2）上报模型状态</w:t>
      </w:r>
    </w:p>
    <w:p w14:paraId="6D8224DF">
      <w:pPr>
        <w:pStyle w:val="45"/>
        <w:spacing w:line="400" w:lineRule="exact"/>
        <w:rPr>
          <w:rFonts w:ascii="宋体" w:hAnsi="宋体"/>
          <w:color w:val="000000" w:themeColor="text1"/>
          <w:szCs w:val="24"/>
        </w:rPr>
      </w:pPr>
      <w:r>
        <w:rPr>
          <w:rFonts w:hint="eastAsia" w:ascii="宋体" w:hAnsi="宋体"/>
          <w:color w:val="000000" w:themeColor="text1"/>
          <w:szCs w:val="24"/>
        </w:rPr>
        <w:t>上报模型状态包括采集中、采集成功、采集失败、等待审批，同时支持查看近段时间内已经采集过的业务数据，包括采集时间、采集耗时、采集数量等内容。</w:t>
      </w:r>
    </w:p>
    <w:p w14:paraId="7BDE97C3">
      <w:pPr>
        <w:pStyle w:val="45"/>
        <w:spacing w:line="400" w:lineRule="exact"/>
        <w:rPr>
          <w:rFonts w:ascii="宋体" w:hAnsi="宋体"/>
          <w:color w:val="000000" w:themeColor="text1"/>
          <w:szCs w:val="24"/>
        </w:rPr>
      </w:pPr>
      <w:r>
        <w:rPr>
          <w:rFonts w:hint="eastAsia" w:ascii="宋体" w:hAnsi="宋体"/>
          <w:color w:val="000000" w:themeColor="text1"/>
          <w:szCs w:val="24"/>
        </w:rPr>
        <w:t>（3）上报数据状态</w:t>
      </w:r>
    </w:p>
    <w:p w14:paraId="45C485D8">
      <w:pPr>
        <w:pStyle w:val="45"/>
        <w:spacing w:line="400" w:lineRule="exact"/>
        <w:rPr>
          <w:rFonts w:ascii="宋体" w:hAnsi="宋体"/>
          <w:color w:val="000000" w:themeColor="text1"/>
          <w:szCs w:val="24"/>
        </w:rPr>
      </w:pPr>
      <w:r>
        <w:rPr>
          <w:rFonts w:hint="eastAsia" w:ascii="宋体" w:hAnsi="宋体"/>
          <w:color w:val="000000" w:themeColor="text1"/>
          <w:szCs w:val="24"/>
        </w:rPr>
        <w:t>上报数据状态包括已上报和未上报，同时支持查看当前展示的所有上报数据的实际状态，方便统一上报管理。</w:t>
      </w:r>
    </w:p>
    <w:p w14:paraId="7E7EC2E0">
      <w:pPr>
        <w:pStyle w:val="5"/>
        <w:numPr>
          <w:ilvl w:val="0"/>
          <w:numId w:val="0"/>
        </w:numPr>
        <w:spacing w:beforeLines="0" w:afterLines="0" w:line="400" w:lineRule="exact"/>
        <w:rPr>
          <w:rFonts w:ascii="宋体" w:hAnsi="宋体" w:eastAsia="宋体" w:cs="宋体"/>
          <w:color w:val="000000" w:themeColor="text1"/>
          <w:sz w:val="24"/>
          <w:szCs w:val="24"/>
        </w:rPr>
      </w:pPr>
      <w:bookmarkStart w:id="317" w:name="_Toc17956"/>
      <w:r>
        <w:rPr>
          <w:rFonts w:hint="eastAsia" w:ascii="宋体" w:hAnsi="宋体" w:eastAsia="宋体" w:cs="宋体"/>
          <w:color w:val="000000" w:themeColor="text1"/>
          <w:sz w:val="24"/>
          <w:szCs w:val="24"/>
        </w:rPr>
        <w:t>（评审指标项28）</w:t>
      </w:r>
    </w:p>
    <w:p w14:paraId="3EB6A839">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1.2市级总医院数据迁移</w:t>
      </w:r>
      <w:bookmarkEnd w:id="317"/>
    </w:p>
    <w:p w14:paraId="19545EC2">
      <w:pPr>
        <w:pStyle w:val="45"/>
        <w:spacing w:line="400" w:lineRule="exact"/>
        <w:rPr>
          <w:rFonts w:ascii="宋体" w:hAnsi="宋体"/>
          <w:color w:val="000000" w:themeColor="text1"/>
          <w:szCs w:val="24"/>
        </w:rPr>
      </w:pPr>
      <w:r>
        <w:rPr>
          <w:rFonts w:hint="eastAsia" w:ascii="宋体" w:hAnsi="宋体"/>
          <w:color w:val="000000" w:themeColor="text1"/>
          <w:szCs w:val="24"/>
        </w:rPr>
        <w:t>本项目涉及福州市第一总医院49个信息系统的数据迁移；福州市第二总医院23个信息系统的数据迁移。</w:t>
      </w:r>
    </w:p>
    <w:p w14:paraId="2A61C0F3">
      <w:pPr>
        <w:pStyle w:val="5"/>
        <w:numPr>
          <w:ilvl w:val="2"/>
          <w:numId w:val="0"/>
        </w:numPr>
        <w:spacing w:beforeLines="0" w:afterLines="0" w:line="400" w:lineRule="exact"/>
        <w:rPr>
          <w:rFonts w:ascii="宋体" w:hAnsi="宋体" w:eastAsia="宋体" w:cs="宋体"/>
          <w:color w:val="000000" w:themeColor="text1"/>
          <w:sz w:val="24"/>
          <w:szCs w:val="24"/>
        </w:rPr>
      </w:pPr>
      <w:bookmarkStart w:id="318" w:name="_Toc12150"/>
      <w:r>
        <w:rPr>
          <w:rFonts w:hint="eastAsia" w:ascii="宋体" w:hAnsi="宋体" w:eastAsia="宋体" w:cs="宋体"/>
          <w:color w:val="000000" w:themeColor="text1"/>
          <w:sz w:val="24"/>
          <w:szCs w:val="24"/>
        </w:rPr>
        <w:t>1.2.1数据迁移目标</w:t>
      </w:r>
      <w:bookmarkEnd w:id="318"/>
    </w:p>
    <w:p w14:paraId="4C812F7D">
      <w:pPr>
        <w:pStyle w:val="45"/>
        <w:spacing w:line="400" w:lineRule="exact"/>
        <w:rPr>
          <w:rFonts w:ascii="宋体" w:hAnsi="宋体"/>
          <w:color w:val="000000" w:themeColor="text1"/>
          <w:szCs w:val="24"/>
        </w:rPr>
      </w:pPr>
      <w:r>
        <w:rPr>
          <w:rFonts w:hint="eastAsia" w:ascii="宋体" w:hAnsi="宋体"/>
          <w:color w:val="000000" w:themeColor="text1"/>
          <w:szCs w:val="24"/>
        </w:rPr>
        <w:t>1.系统迁移后，系统能够正常使用</w:t>
      </w:r>
    </w:p>
    <w:p w14:paraId="45A46ECF">
      <w:pPr>
        <w:pStyle w:val="45"/>
        <w:spacing w:line="400" w:lineRule="exact"/>
        <w:rPr>
          <w:rFonts w:ascii="宋体" w:hAnsi="宋体"/>
          <w:color w:val="000000" w:themeColor="text1"/>
          <w:szCs w:val="24"/>
        </w:rPr>
      </w:pPr>
      <w:r>
        <w:rPr>
          <w:rFonts w:hint="eastAsia" w:ascii="宋体" w:hAnsi="宋体"/>
          <w:color w:val="000000" w:themeColor="text1"/>
          <w:szCs w:val="24"/>
        </w:rPr>
        <w:t>使用人员能够正常使用应用系统。</w:t>
      </w:r>
    </w:p>
    <w:p w14:paraId="39BAD6FE">
      <w:pPr>
        <w:pStyle w:val="45"/>
        <w:spacing w:line="400" w:lineRule="exact"/>
        <w:rPr>
          <w:rFonts w:ascii="宋体" w:hAnsi="宋体"/>
          <w:color w:val="000000" w:themeColor="text1"/>
          <w:szCs w:val="24"/>
        </w:rPr>
      </w:pPr>
      <w:r>
        <w:rPr>
          <w:rFonts w:hint="eastAsia" w:ascii="宋体" w:hAnsi="宋体"/>
          <w:color w:val="000000" w:themeColor="text1"/>
          <w:szCs w:val="24"/>
        </w:rPr>
        <w:t>2.系统迁移对用户透明，保证业务数据延续性</w:t>
      </w:r>
    </w:p>
    <w:p w14:paraId="20A9081F">
      <w:pPr>
        <w:pStyle w:val="45"/>
        <w:spacing w:line="400" w:lineRule="exact"/>
        <w:rPr>
          <w:rFonts w:ascii="宋体" w:hAnsi="宋体"/>
          <w:color w:val="000000" w:themeColor="text1"/>
          <w:szCs w:val="24"/>
        </w:rPr>
      </w:pPr>
      <w:r>
        <w:rPr>
          <w:rFonts w:hint="eastAsia" w:ascii="宋体" w:hAnsi="宋体"/>
          <w:color w:val="000000" w:themeColor="text1"/>
          <w:szCs w:val="24"/>
        </w:rPr>
        <w:t>系统迁移范围，包括对老系统中业务数据的迁移。迁移过程，要制定相应策略，保证业务范围完整、数据准确、权限控制。使得新、老环境业务数据保持一致，对于用户来讲系统迁移为透明状态，业务操作时感受不到系统迁移，可以继续延续老环境中的业务流程操作。</w:t>
      </w:r>
    </w:p>
    <w:p w14:paraId="0189D27C">
      <w:pPr>
        <w:pStyle w:val="5"/>
        <w:numPr>
          <w:ilvl w:val="2"/>
          <w:numId w:val="0"/>
        </w:numPr>
        <w:spacing w:beforeLines="0" w:afterLines="0" w:line="400" w:lineRule="exact"/>
        <w:rPr>
          <w:rFonts w:ascii="宋体" w:hAnsi="宋体" w:eastAsia="宋体" w:cs="宋体"/>
          <w:color w:val="000000" w:themeColor="text1"/>
          <w:sz w:val="24"/>
          <w:szCs w:val="24"/>
        </w:rPr>
      </w:pPr>
      <w:bookmarkStart w:id="319" w:name="_Toc66"/>
      <w:r>
        <w:rPr>
          <w:rFonts w:hint="eastAsia" w:ascii="宋体" w:hAnsi="宋体" w:eastAsia="宋体" w:cs="宋体"/>
          <w:color w:val="000000" w:themeColor="text1"/>
          <w:sz w:val="24"/>
          <w:szCs w:val="24"/>
        </w:rPr>
        <w:t>1.2.2数据迁移原则</w:t>
      </w:r>
      <w:bookmarkEnd w:id="319"/>
    </w:p>
    <w:p w14:paraId="41AC805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在实施过程中应注意数据迁移的重点与策略，主要应注意数据零丢失、业务零中断、数据完整性以及规范化、标准化四个原则。</w:t>
      </w:r>
    </w:p>
    <w:p w14:paraId="4372570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1.数据零丢失</w:t>
      </w:r>
    </w:p>
    <w:p w14:paraId="755051E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应保证支持本项目的业务数据一致性，数据迁移需要保障新老系统之间在同步运行的阶段系统数据交互通畅，数据集成完整；保障改造或新建的系统之间业务功能数据衔接完整一致；迁移的核心业务数据满足决策统计数据要求。</w:t>
      </w:r>
    </w:p>
    <w:p w14:paraId="133C2F0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2.工作时间业务零中断</w:t>
      </w:r>
    </w:p>
    <w:p w14:paraId="59AE587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业务中断对时间敏感型数据和数据完整性业务造成很大的影响，对生产环境还是测试环境均存在较大的恢复风险，因此，在迁移过程中需要考虑到如何将停机时间最小，保障工作时间上业务零中断的建设目标。对数据库设计、迁移开发、数据环境部署等方面的优化，提高迁移的性能。</w:t>
      </w:r>
    </w:p>
    <w:p w14:paraId="42E1EEA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3.数据完整性</w:t>
      </w:r>
    </w:p>
    <w:p w14:paraId="37ABD46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数据迁移的数据主要为福州市全民人口健康信息平台、福州市干部保健管理系统、科研项目管理信息系统、福州市区域医疗电子票据管理系统中的各种业务数据及其它相关的数据。</w:t>
      </w:r>
    </w:p>
    <w:p w14:paraId="15A6E7D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4.标准化、规范化</w:t>
      </w:r>
    </w:p>
    <w:p w14:paraId="5960F02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应设定对应标准，如数据对照标准、数据的转换标准和中间文本的标准，在迁移过程中严格依据标准实施，保障迁移过程高效有序进行。此外，还需要制定数据问题解决机制及流程，规范数据清理、数据问题反馈机制，有效提高数据迁移质量。</w:t>
      </w:r>
    </w:p>
    <w:p w14:paraId="22D7750A">
      <w:pPr>
        <w:pStyle w:val="5"/>
        <w:numPr>
          <w:ilvl w:val="2"/>
          <w:numId w:val="0"/>
        </w:numPr>
        <w:spacing w:beforeLines="0" w:afterLines="0" w:line="400" w:lineRule="exact"/>
        <w:rPr>
          <w:rFonts w:ascii="宋体" w:hAnsi="宋体" w:eastAsia="宋体" w:cs="宋体"/>
          <w:color w:val="000000" w:themeColor="text1"/>
          <w:sz w:val="24"/>
          <w:szCs w:val="24"/>
        </w:rPr>
      </w:pPr>
      <w:bookmarkStart w:id="320" w:name="_Toc31939"/>
      <w:r>
        <w:rPr>
          <w:rFonts w:hint="eastAsia" w:ascii="宋体" w:hAnsi="宋体" w:eastAsia="宋体" w:cs="宋体"/>
          <w:color w:val="000000" w:themeColor="text1"/>
          <w:sz w:val="24"/>
          <w:szCs w:val="24"/>
        </w:rPr>
        <w:t>1.2.3数据迁移范围</w:t>
      </w:r>
      <w:bookmarkEnd w:id="320"/>
    </w:p>
    <w:p w14:paraId="27E2821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本次迁移针对福州市第一总医院和福州市第二总医院的HIS系统、电子病历系统、影像管理系统、护理管理系统等系统的数据迁移，迁移后国产化平台上的软件能够正常使用各应用功能。市级总医院平台迁移数据清单如下：</w:t>
      </w:r>
    </w:p>
    <w:p w14:paraId="7BF559EC">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市级总医院平台迁移数据清单</w:t>
      </w:r>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3184"/>
        <w:gridCol w:w="1166"/>
        <w:gridCol w:w="731"/>
        <w:gridCol w:w="1166"/>
        <w:gridCol w:w="1311"/>
        <w:gridCol w:w="917"/>
      </w:tblGrid>
      <w:tr w14:paraId="156E77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594" w:type="dxa"/>
            <w:vMerge w:val="restart"/>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12BC320">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序号</w:t>
            </w:r>
          </w:p>
        </w:tc>
        <w:tc>
          <w:tcPr>
            <w:tcW w:w="3184" w:type="dxa"/>
            <w:vMerge w:val="restart"/>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3D6DF13">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业务线（信息系统）</w:t>
            </w:r>
          </w:p>
        </w:tc>
        <w:tc>
          <w:tcPr>
            <w:tcW w:w="1166" w:type="dxa"/>
            <w:vMerge w:val="restart"/>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7EC5C0F">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数据库类型</w:t>
            </w:r>
          </w:p>
        </w:tc>
        <w:tc>
          <w:tcPr>
            <w:tcW w:w="731" w:type="dxa"/>
            <w:vMerge w:val="restart"/>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8E195EA">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库表</w:t>
            </w:r>
          </w:p>
          <w:p w14:paraId="362A6E7E">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数量</w:t>
            </w:r>
          </w:p>
        </w:tc>
        <w:tc>
          <w:tcPr>
            <w:tcW w:w="1166" w:type="dxa"/>
            <w:vMerge w:val="restart"/>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865EBFE">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组成内容</w:t>
            </w:r>
          </w:p>
        </w:tc>
        <w:tc>
          <w:tcPr>
            <w:tcW w:w="2228" w:type="dxa"/>
            <w:gridSpan w:val="2"/>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FADC255">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数据量</w:t>
            </w:r>
          </w:p>
        </w:tc>
      </w:tr>
      <w:tr w14:paraId="7396AB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594" w:type="dxa"/>
            <w:vMerge w:val="continue"/>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8BEFCAF">
            <w:pPr>
              <w:pStyle w:val="48"/>
              <w:spacing w:line="400" w:lineRule="exact"/>
              <w:rPr>
                <w:rFonts w:ascii="宋体" w:hAnsi="宋体" w:cs="宋体"/>
                <w:b w:val="0"/>
                <w:color w:val="000000" w:themeColor="text1"/>
                <w:sz w:val="24"/>
              </w:rPr>
            </w:pPr>
          </w:p>
        </w:tc>
        <w:tc>
          <w:tcPr>
            <w:tcW w:w="3184" w:type="dxa"/>
            <w:vMerge w:val="continue"/>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798CD47">
            <w:pPr>
              <w:pStyle w:val="48"/>
              <w:spacing w:line="400" w:lineRule="exact"/>
              <w:rPr>
                <w:rFonts w:ascii="宋体" w:hAnsi="宋体" w:cs="宋体"/>
                <w:b w:val="0"/>
                <w:color w:val="000000" w:themeColor="text1"/>
                <w:sz w:val="24"/>
              </w:rPr>
            </w:pPr>
          </w:p>
        </w:tc>
        <w:tc>
          <w:tcPr>
            <w:tcW w:w="1166" w:type="dxa"/>
            <w:vMerge w:val="continue"/>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434CDBC">
            <w:pPr>
              <w:pStyle w:val="48"/>
              <w:spacing w:line="400" w:lineRule="exact"/>
              <w:rPr>
                <w:rFonts w:ascii="宋体" w:hAnsi="宋体" w:cs="宋体"/>
                <w:b w:val="0"/>
                <w:color w:val="000000" w:themeColor="text1"/>
                <w:sz w:val="24"/>
              </w:rPr>
            </w:pPr>
          </w:p>
        </w:tc>
        <w:tc>
          <w:tcPr>
            <w:tcW w:w="731" w:type="dxa"/>
            <w:vMerge w:val="continue"/>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25C2164">
            <w:pPr>
              <w:pStyle w:val="48"/>
              <w:spacing w:line="400" w:lineRule="exact"/>
              <w:rPr>
                <w:rFonts w:ascii="宋体" w:hAnsi="宋体" w:cs="宋体"/>
                <w:b w:val="0"/>
                <w:color w:val="000000" w:themeColor="text1"/>
                <w:sz w:val="24"/>
              </w:rPr>
            </w:pPr>
          </w:p>
        </w:tc>
        <w:tc>
          <w:tcPr>
            <w:tcW w:w="1166" w:type="dxa"/>
            <w:vMerge w:val="continue"/>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43FFACB">
            <w:pPr>
              <w:pStyle w:val="48"/>
              <w:spacing w:line="400" w:lineRule="exact"/>
              <w:rPr>
                <w:rFonts w:ascii="宋体" w:hAnsi="宋体" w:cs="宋体"/>
                <w:b w:val="0"/>
                <w:color w:val="000000" w:themeColor="text1"/>
                <w:sz w:val="24"/>
              </w:rPr>
            </w:pPr>
          </w:p>
        </w:tc>
        <w:tc>
          <w:tcPr>
            <w:tcW w:w="131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D6D8B40">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表现形式</w:t>
            </w:r>
          </w:p>
        </w:tc>
        <w:tc>
          <w:tcPr>
            <w:tcW w:w="917"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3D544F3E">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数据量(GB)</w:t>
            </w:r>
          </w:p>
        </w:tc>
      </w:tr>
      <w:tr w14:paraId="3C14A0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069" w:type="dxa"/>
            <w:gridSpan w:val="7"/>
            <w:tcBorders>
              <w:top w:val="single" w:color="auto" w:sz="4" w:space="0"/>
              <w:left w:val="double" w:color="auto" w:sz="4" w:space="0"/>
              <w:bottom w:val="single" w:color="auto" w:sz="4" w:space="0"/>
              <w:right w:val="double" w:color="auto" w:sz="4" w:space="0"/>
            </w:tcBorders>
            <w:vAlign w:val="center"/>
          </w:tcPr>
          <w:p w14:paraId="4CBC7620">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一、福州市第一总医院</w:t>
            </w:r>
          </w:p>
        </w:tc>
      </w:tr>
      <w:tr w14:paraId="612E96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7170DC1B">
            <w:pPr>
              <w:pStyle w:val="48"/>
              <w:spacing w:line="400" w:lineRule="exact"/>
              <w:rPr>
                <w:rFonts w:ascii="宋体" w:hAnsi="宋体" w:cs="宋体"/>
                <w:color w:val="000000" w:themeColor="text1"/>
                <w:sz w:val="24"/>
              </w:rPr>
            </w:pPr>
            <w:r>
              <w:rPr>
                <w:rFonts w:hint="eastAsia" w:ascii="宋体" w:hAnsi="宋体" w:cs="宋体"/>
                <w:color w:val="000000" w:themeColor="text1"/>
                <w:sz w:val="24"/>
              </w:rPr>
              <w:t>1</w:t>
            </w:r>
          </w:p>
        </w:tc>
        <w:tc>
          <w:tcPr>
            <w:tcW w:w="3184" w:type="dxa"/>
            <w:tcBorders>
              <w:top w:val="single" w:color="auto" w:sz="4" w:space="0"/>
              <w:left w:val="single" w:color="auto" w:sz="4" w:space="0"/>
              <w:bottom w:val="single" w:color="auto" w:sz="4" w:space="0"/>
              <w:right w:val="single" w:color="auto" w:sz="4" w:space="0"/>
            </w:tcBorders>
            <w:vAlign w:val="center"/>
          </w:tcPr>
          <w:p w14:paraId="104AC8D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福州市第一总医院（福州市第一医院）HIS系统</w:t>
            </w:r>
          </w:p>
        </w:tc>
        <w:tc>
          <w:tcPr>
            <w:tcW w:w="1166" w:type="dxa"/>
            <w:tcBorders>
              <w:top w:val="single" w:color="auto" w:sz="4" w:space="0"/>
              <w:left w:val="single" w:color="auto" w:sz="4" w:space="0"/>
              <w:bottom w:val="single" w:color="auto" w:sz="4" w:space="0"/>
              <w:right w:val="single" w:color="auto" w:sz="4" w:space="0"/>
            </w:tcBorders>
            <w:vAlign w:val="center"/>
          </w:tcPr>
          <w:p w14:paraId="79EDFD0C">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2D5E32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1925</w:t>
            </w:r>
          </w:p>
        </w:tc>
        <w:tc>
          <w:tcPr>
            <w:tcW w:w="1166" w:type="dxa"/>
            <w:tcBorders>
              <w:top w:val="single" w:color="auto" w:sz="4" w:space="0"/>
              <w:left w:val="single" w:color="auto" w:sz="4" w:space="0"/>
              <w:bottom w:val="single" w:color="auto" w:sz="4" w:space="0"/>
              <w:right w:val="single" w:color="auto" w:sz="4" w:space="0"/>
            </w:tcBorders>
            <w:vAlign w:val="center"/>
          </w:tcPr>
          <w:p w14:paraId="69C9ABFD">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1D3EEA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5426FF6B">
            <w:pPr>
              <w:pStyle w:val="48"/>
              <w:spacing w:line="400" w:lineRule="exact"/>
              <w:rPr>
                <w:rFonts w:ascii="宋体" w:hAnsi="宋体" w:cs="宋体"/>
                <w:color w:val="000000" w:themeColor="text1"/>
                <w:sz w:val="24"/>
              </w:rPr>
            </w:pPr>
            <w:r>
              <w:rPr>
                <w:rFonts w:hint="eastAsia" w:ascii="宋体" w:hAnsi="宋体" w:cs="宋体"/>
                <w:color w:val="000000" w:themeColor="text1"/>
                <w:sz w:val="24"/>
              </w:rPr>
              <w:t>620</w:t>
            </w:r>
          </w:p>
        </w:tc>
      </w:tr>
      <w:tr w14:paraId="6DCFA3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6D57E24">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3184" w:type="dxa"/>
            <w:tcBorders>
              <w:top w:val="single" w:color="auto" w:sz="4" w:space="0"/>
              <w:left w:val="single" w:color="auto" w:sz="4" w:space="0"/>
              <w:bottom w:val="single" w:color="auto" w:sz="4" w:space="0"/>
              <w:right w:val="single" w:color="auto" w:sz="4" w:space="0"/>
            </w:tcBorders>
            <w:vAlign w:val="center"/>
          </w:tcPr>
          <w:p w14:paraId="2D1393A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福州市第一总医院（福州市第一医院）电子病历机系统</w:t>
            </w:r>
          </w:p>
        </w:tc>
        <w:tc>
          <w:tcPr>
            <w:tcW w:w="1166" w:type="dxa"/>
            <w:tcBorders>
              <w:top w:val="single" w:color="auto" w:sz="4" w:space="0"/>
              <w:left w:val="single" w:color="auto" w:sz="4" w:space="0"/>
              <w:bottom w:val="single" w:color="auto" w:sz="4" w:space="0"/>
              <w:right w:val="single" w:color="auto" w:sz="4" w:space="0"/>
            </w:tcBorders>
            <w:vAlign w:val="center"/>
          </w:tcPr>
          <w:p w14:paraId="1F408E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6F4949A2">
            <w:pPr>
              <w:pStyle w:val="48"/>
              <w:spacing w:line="400" w:lineRule="exact"/>
              <w:rPr>
                <w:rFonts w:ascii="宋体" w:hAnsi="宋体" w:cs="宋体"/>
                <w:color w:val="000000" w:themeColor="text1"/>
                <w:sz w:val="24"/>
              </w:rPr>
            </w:pPr>
            <w:r>
              <w:rPr>
                <w:rFonts w:hint="eastAsia" w:ascii="宋体" w:hAnsi="宋体" w:cs="宋体"/>
                <w:color w:val="000000" w:themeColor="text1"/>
                <w:sz w:val="24"/>
              </w:rPr>
              <w:t>7228</w:t>
            </w:r>
          </w:p>
        </w:tc>
        <w:tc>
          <w:tcPr>
            <w:tcW w:w="1166" w:type="dxa"/>
            <w:tcBorders>
              <w:top w:val="single" w:color="auto" w:sz="4" w:space="0"/>
              <w:left w:val="single" w:color="auto" w:sz="4" w:space="0"/>
              <w:bottom w:val="single" w:color="auto" w:sz="4" w:space="0"/>
              <w:right w:val="single" w:color="auto" w:sz="4" w:space="0"/>
            </w:tcBorders>
            <w:vAlign w:val="center"/>
          </w:tcPr>
          <w:p w14:paraId="7782C7B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F6CAFA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DECFEE2">
            <w:pPr>
              <w:pStyle w:val="48"/>
              <w:spacing w:line="400" w:lineRule="exact"/>
              <w:rPr>
                <w:rFonts w:ascii="宋体" w:hAnsi="宋体" w:cs="宋体"/>
                <w:color w:val="000000" w:themeColor="text1"/>
                <w:sz w:val="24"/>
              </w:rPr>
            </w:pPr>
            <w:r>
              <w:rPr>
                <w:rFonts w:hint="eastAsia" w:ascii="宋体" w:hAnsi="宋体" w:cs="宋体"/>
                <w:color w:val="000000" w:themeColor="text1"/>
                <w:sz w:val="24"/>
              </w:rPr>
              <w:t>4548</w:t>
            </w:r>
          </w:p>
        </w:tc>
      </w:tr>
      <w:tr w14:paraId="319539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56385DB">
            <w:pPr>
              <w:pStyle w:val="48"/>
              <w:spacing w:line="400" w:lineRule="exact"/>
              <w:rPr>
                <w:rFonts w:ascii="宋体" w:hAnsi="宋体" w:cs="宋体"/>
                <w:color w:val="000000" w:themeColor="text1"/>
                <w:sz w:val="24"/>
              </w:rPr>
            </w:pPr>
            <w:r>
              <w:rPr>
                <w:rFonts w:hint="eastAsia" w:ascii="宋体" w:hAnsi="宋体" w:cs="宋体"/>
                <w:color w:val="000000" w:themeColor="text1"/>
                <w:sz w:val="24"/>
              </w:rPr>
              <w:t>3</w:t>
            </w:r>
          </w:p>
        </w:tc>
        <w:tc>
          <w:tcPr>
            <w:tcW w:w="3184" w:type="dxa"/>
            <w:tcBorders>
              <w:top w:val="single" w:color="auto" w:sz="4" w:space="0"/>
              <w:left w:val="single" w:color="auto" w:sz="4" w:space="0"/>
              <w:bottom w:val="single" w:color="auto" w:sz="4" w:space="0"/>
              <w:right w:val="single" w:color="auto" w:sz="4" w:space="0"/>
            </w:tcBorders>
            <w:vAlign w:val="center"/>
          </w:tcPr>
          <w:p w14:paraId="3674FA9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福州市第一总医院（福州市第一医院）护理管理系统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5E61A188">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22753802">
            <w:pPr>
              <w:pStyle w:val="48"/>
              <w:spacing w:line="400" w:lineRule="exact"/>
              <w:rPr>
                <w:rFonts w:ascii="宋体" w:hAnsi="宋体" w:cs="宋体"/>
                <w:color w:val="000000" w:themeColor="text1"/>
                <w:sz w:val="24"/>
              </w:rPr>
            </w:pPr>
            <w:r>
              <w:rPr>
                <w:rFonts w:hint="eastAsia" w:ascii="宋体" w:hAnsi="宋体" w:cs="宋体"/>
                <w:color w:val="000000" w:themeColor="text1"/>
                <w:sz w:val="24"/>
              </w:rPr>
              <w:t>599</w:t>
            </w:r>
          </w:p>
        </w:tc>
        <w:tc>
          <w:tcPr>
            <w:tcW w:w="1166" w:type="dxa"/>
            <w:tcBorders>
              <w:top w:val="single" w:color="auto" w:sz="4" w:space="0"/>
              <w:left w:val="single" w:color="auto" w:sz="4" w:space="0"/>
              <w:bottom w:val="single" w:color="auto" w:sz="4" w:space="0"/>
              <w:right w:val="single" w:color="auto" w:sz="4" w:space="0"/>
            </w:tcBorders>
            <w:vAlign w:val="center"/>
          </w:tcPr>
          <w:p w14:paraId="4A80515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3A15DB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500E41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14.27</w:t>
            </w:r>
          </w:p>
        </w:tc>
      </w:tr>
      <w:tr w14:paraId="0FE3E5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07606EC">
            <w:pPr>
              <w:pStyle w:val="48"/>
              <w:spacing w:line="400" w:lineRule="exact"/>
              <w:rPr>
                <w:rFonts w:ascii="宋体" w:hAnsi="宋体" w:cs="宋体"/>
                <w:color w:val="000000" w:themeColor="text1"/>
                <w:sz w:val="24"/>
              </w:rPr>
            </w:pPr>
            <w:r>
              <w:rPr>
                <w:rFonts w:hint="eastAsia" w:ascii="宋体" w:hAnsi="宋体" w:cs="宋体"/>
                <w:color w:val="000000" w:themeColor="text1"/>
                <w:sz w:val="24"/>
              </w:rPr>
              <w:t>4</w:t>
            </w:r>
          </w:p>
        </w:tc>
        <w:tc>
          <w:tcPr>
            <w:tcW w:w="3184" w:type="dxa"/>
            <w:tcBorders>
              <w:top w:val="single" w:color="auto" w:sz="4" w:space="0"/>
              <w:left w:val="single" w:color="auto" w:sz="4" w:space="0"/>
              <w:bottom w:val="single" w:color="auto" w:sz="4" w:space="0"/>
              <w:right w:val="single" w:color="auto" w:sz="4" w:space="0"/>
            </w:tcBorders>
            <w:vAlign w:val="center"/>
          </w:tcPr>
          <w:p w14:paraId="55DD28D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福州市第一总医院（福州市第一医院）互联网医院注册信息</w:t>
            </w:r>
          </w:p>
        </w:tc>
        <w:tc>
          <w:tcPr>
            <w:tcW w:w="1166" w:type="dxa"/>
            <w:tcBorders>
              <w:top w:val="single" w:color="auto" w:sz="4" w:space="0"/>
              <w:left w:val="single" w:color="auto" w:sz="4" w:space="0"/>
              <w:bottom w:val="single" w:color="auto" w:sz="4" w:space="0"/>
              <w:right w:val="single" w:color="auto" w:sz="4" w:space="0"/>
            </w:tcBorders>
            <w:vAlign w:val="center"/>
          </w:tcPr>
          <w:p w14:paraId="6085A494">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3E905E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296</w:t>
            </w:r>
          </w:p>
        </w:tc>
        <w:tc>
          <w:tcPr>
            <w:tcW w:w="1166" w:type="dxa"/>
            <w:tcBorders>
              <w:top w:val="single" w:color="auto" w:sz="4" w:space="0"/>
              <w:left w:val="single" w:color="auto" w:sz="4" w:space="0"/>
              <w:bottom w:val="single" w:color="auto" w:sz="4" w:space="0"/>
              <w:right w:val="single" w:color="auto" w:sz="4" w:space="0"/>
            </w:tcBorders>
            <w:vAlign w:val="center"/>
          </w:tcPr>
          <w:p w14:paraId="4BF65E9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3D074D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2A7C8A8">
            <w:pPr>
              <w:pStyle w:val="48"/>
              <w:spacing w:line="400" w:lineRule="exact"/>
              <w:rPr>
                <w:rFonts w:ascii="宋体" w:hAnsi="宋体" w:cs="宋体"/>
                <w:color w:val="000000" w:themeColor="text1"/>
                <w:sz w:val="24"/>
              </w:rPr>
            </w:pPr>
            <w:r>
              <w:rPr>
                <w:rFonts w:hint="eastAsia" w:ascii="宋体" w:hAnsi="宋体" w:cs="宋体"/>
                <w:color w:val="000000" w:themeColor="text1"/>
                <w:sz w:val="24"/>
              </w:rPr>
              <w:t>52.23</w:t>
            </w:r>
          </w:p>
        </w:tc>
      </w:tr>
      <w:tr w14:paraId="358711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F11488E">
            <w:pPr>
              <w:pStyle w:val="48"/>
              <w:spacing w:line="400" w:lineRule="exact"/>
              <w:rPr>
                <w:rFonts w:ascii="宋体" w:hAnsi="宋体" w:cs="宋体"/>
                <w:color w:val="000000" w:themeColor="text1"/>
                <w:sz w:val="24"/>
              </w:rPr>
            </w:pPr>
            <w:r>
              <w:rPr>
                <w:rFonts w:hint="eastAsia" w:ascii="宋体" w:hAnsi="宋体" w:cs="宋体"/>
                <w:color w:val="000000" w:themeColor="text1"/>
                <w:sz w:val="24"/>
              </w:rPr>
              <w:t>5</w:t>
            </w:r>
          </w:p>
        </w:tc>
        <w:tc>
          <w:tcPr>
            <w:tcW w:w="3184" w:type="dxa"/>
            <w:tcBorders>
              <w:top w:val="single" w:color="auto" w:sz="4" w:space="0"/>
              <w:left w:val="single" w:color="auto" w:sz="4" w:space="0"/>
              <w:bottom w:val="single" w:color="auto" w:sz="4" w:space="0"/>
              <w:right w:val="single" w:color="auto" w:sz="4" w:space="0"/>
            </w:tcBorders>
            <w:vAlign w:val="center"/>
          </w:tcPr>
          <w:p w14:paraId="31DA9DF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福州市第一总医院（福州市第一医院）病案首页质控系统</w:t>
            </w:r>
          </w:p>
        </w:tc>
        <w:tc>
          <w:tcPr>
            <w:tcW w:w="1166" w:type="dxa"/>
            <w:tcBorders>
              <w:top w:val="single" w:color="auto" w:sz="4" w:space="0"/>
              <w:left w:val="single" w:color="auto" w:sz="4" w:space="0"/>
              <w:bottom w:val="single" w:color="auto" w:sz="4" w:space="0"/>
              <w:right w:val="single" w:color="auto" w:sz="4" w:space="0"/>
            </w:tcBorders>
            <w:vAlign w:val="center"/>
          </w:tcPr>
          <w:p w14:paraId="6989FA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p w14:paraId="24E0CF8B">
            <w:pPr>
              <w:pStyle w:val="48"/>
              <w:spacing w:line="400" w:lineRule="exact"/>
              <w:rPr>
                <w:rFonts w:ascii="宋体" w:hAnsi="宋体" w:cs="宋体"/>
                <w:color w:val="000000" w:themeColor="text1"/>
                <w:sz w:val="24"/>
              </w:rPr>
            </w:pPr>
          </w:p>
        </w:tc>
        <w:tc>
          <w:tcPr>
            <w:tcW w:w="731" w:type="dxa"/>
            <w:tcBorders>
              <w:top w:val="single" w:color="auto" w:sz="4" w:space="0"/>
              <w:left w:val="single" w:color="auto" w:sz="4" w:space="0"/>
              <w:bottom w:val="single" w:color="auto" w:sz="4" w:space="0"/>
              <w:right w:val="single" w:color="auto" w:sz="4" w:space="0"/>
            </w:tcBorders>
            <w:vAlign w:val="center"/>
          </w:tcPr>
          <w:p w14:paraId="699188E8">
            <w:pPr>
              <w:pStyle w:val="48"/>
              <w:spacing w:line="400" w:lineRule="exact"/>
              <w:rPr>
                <w:rFonts w:ascii="宋体" w:hAnsi="宋体" w:cs="宋体"/>
                <w:color w:val="000000" w:themeColor="text1"/>
                <w:sz w:val="24"/>
              </w:rPr>
            </w:pPr>
            <w:r>
              <w:rPr>
                <w:rFonts w:hint="eastAsia" w:ascii="宋体" w:hAnsi="宋体" w:cs="宋体"/>
                <w:color w:val="000000" w:themeColor="text1"/>
                <w:sz w:val="24"/>
              </w:rPr>
              <w:t>289</w:t>
            </w:r>
          </w:p>
        </w:tc>
        <w:tc>
          <w:tcPr>
            <w:tcW w:w="1166" w:type="dxa"/>
            <w:tcBorders>
              <w:top w:val="single" w:color="auto" w:sz="4" w:space="0"/>
              <w:left w:val="single" w:color="auto" w:sz="4" w:space="0"/>
              <w:bottom w:val="single" w:color="auto" w:sz="4" w:space="0"/>
              <w:right w:val="single" w:color="auto" w:sz="4" w:space="0"/>
            </w:tcBorders>
            <w:vAlign w:val="center"/>
          </w:tcPr>
          <w:p w14:paraId="4F0F75B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65961D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85F2DEA">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200</w:t>
            </w:r>
          </w:p>
        </w:tc>
      </w:tr>
      <w:tr w14:paraId="086F4B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4B27E6DC">
            <w:pPr>
              <w:pStyle w:val="48"/>
              <w:spacing w:line="400" w:lineRule="exact"/>
              <w:rPr>
                <w:rFonts w:ascii="宋体" w:hAnsi="宋体" w:cs="宋体"/>
                <w:color w:val="000000" w:themeColor="text1"/>
                <w:sz w:val="24"/>
              </w:rPr>
            </w:pPr>
            <w:r>
              <w:rPr>
                <w:rFonts w:hint="eastAsia" w:ascii="宋体" w:hAnsi="宋体" w:cs="宋体"/>
                <w:color w:val="000000" w:themeColor="text1"/>
                <w:sz w:val="24"/>
              </w:rPr>
              <w:t>6</w:t>
            </w:r>
          </w:p>
        </w:tc>
        <w:tc>
          <w:tcPr>
            <w:tcW w:w="3184" w:type="dxa"/>
            <w:tcBorders>
              <w:top w:val="single" w:color="auto" w:sz="4" w:space="0"/>
              <w:left w:val="single" w:color="auto" w:sz="4" w:space="0"/>
              <w:bottom w:val="single" w:color="auto" w:sz="4" w:space="0"/>
              <w:right w:val="single" w:color="auto" w:sz="4" w:space="0"/>
            </w:tcBorders>
            <w:vAlign w:val="center"/>
          </w:tcPr>
          <w:p w14:paraId="01A2052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福州市第一总医院（福州市第一医院）DRG管理平台</w:t>
            </w:r>
          </w:p>
        </w:tc>
        <w:tc>
          <w:tcPr>
            <w:tcW w:w="1166" w:type="dxa"/>
            <w:tcBorders>
              <w:top w:val="single" w:color="auto" w:sz="4" w:space="0"/>
              <w:left w:val="single" w:color="auto" w:sz="4" w:space="0"/>
              <w:bottom w:val="single" w:color="auto" w:sz="4" w:space="0"/>
              <w:right w:val="single" w:color="auto" w:sz="4" w:space="0"/>
            </w:tcBorders>
            <w:vAlign w:val="center"/>
          </w:tcPr>
          <w:p w14:paraId="6FAC12AC">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6142F229">
            <w:pPr>
              <w:pStyle w:val="48"/>
              <w:spacing w:line="400" w:lineRule="exact"/>
              <w:rPr>
                <w:rFonts w:ascii="宋体" w:hAnsi="宋体" w:cs="宋体"/>
                <w:color w:val="000000" w:themeColor="text1"/>
                <w:sz w:val="24"/>
              </w:rPr>
            </w:pPr>
            <w:r>
              <w:rPr>
                <w:rFonts w:hint="eastAsia" w:ascii="宋体" w:hAnsi="宋体" w:cs="宋体"/>
                <w:color w:val="000000" w:themeColor="text1"/>
                <w:sz w:val="24"/>
              </w:rPr>
              <w:t>257</w:t>
            </w:r>
          </w:p>
        </w:tc>
        <w:tc>
          <w:tcPr>
            <w:tcW w:w="1166" w:type="dxa"/>
            <w:tcBorders>
              <w:top w:val="single" w:color="auto" w:sz="4" w:space="0"/>
              <w:left w:val="single" w:color="auto" w:sz="4" w:space="0"/>
              <w:bottom w:val="single" w:color="auto" w:sz="4" w:space="0"/>
              <w:right w:val="single" w:color="auto" w:sz="4" w:space="0"/>
            </w:tcBorders>
            <w:vAlign w:val="center"/>
          </w:tcPr>
          <w:p w14:paraId="2096CED0">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867A20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9B2D5EB">
            <w:pPr>
              <w:pStyle w:val="48"/>
              <w:spacing w:line="400" w:lineRule="exact"/>
              <w:rPr>
                <w:rFonts w:ascii="宋体" w:hAnsi="宋体" w:cs="宋体"/>
                <w:color w:val="000000" w:themeColor="text1"/>
                <w:sz w:val="24"/>
              </w:rPr>
            </w:pPr>
            <w:r>
              <w:rPr>
                <w:rFonts w:hint="eastAsia" w:ascii="宋体" w:hAnsi="宋体" w:cs="宋体"/>
                <w:color w:val="000000" w:themeColor="text1"/>
                <w:sz w:val="24"/>
              </w:rPr>
              <w:t>600</w:t>
            </w:r>
          </w:p>
        </w:tc>
      </w:tr>
      <w:tr w14:paraId="1A88E9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962895F">
            <w:pPr>
              <w:pStyle w:val="48"/>
              <w:spacing w:line="400" w:lineRule="exact"/>
              <w:rPr>
                <w:rFonts w:ascii="宋体" w:hAnsi="宋体" w:cs="宋体"/>
                <w:color w:val="000000" w:themeColor="text1"/>
                <w:sz w:val="24"/>
              </w:rPr>
            </w:pPr>
            <w:r>
              <w:rPr>
                <w:rFonts w:hint="eastAsia" w:ascii="宋体" w:hAnsi="宋体" w:cs="宋体"/>
                <w:color w:val="000000" w:themeColor="text1"/>
                <w:sz w:val="24"/>
              </w:rPr>
              <w:t>7</w:t>
            </w:r>
          </w:p>
        </w:tc>
        <w:tc>
          <w:tcPr>
            <w:tcW w:w="3184" w:type="dxa"/>
            <w:tcBorders>
              <w:top w:val="single" w:color="auto" w:sz="4" w:space="0"/>
              <w:left w:val="single" w:color="auto" w:sz="4" w:space="0"/>
              <w:bottom w:val="single" w:color="auto" w:sz="4" w:space="0"/>
              <w:right w:val="single" w:color="auto" w:sz="4" w:space="0"/>
            </w:tcBorders>
            <w:vAlign w:val="center"/>
          </w:tcPr>
          <w:p w14:paraId="4200989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福州市第一总医院（福州市第一医院）影像管理系统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54CD35F6">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0A331242">
            <w:pPr>
              <w:pStyle w:val="48"/>
              <w:spacing w:line="400" w:lineRule="exact"/>
              <w:rPr>
                <w:rFonts w:ascii="宋体" w:hAnsi="宋体" w:cs="宋体"/>
                <w:color w:val="000000" w:themeColor="text1"/>
                <w:sz w:val="24"/>
              </w:rPr>
            </w:pPr>
            <w:r>
              <w:rPr>
                <w:rFonts w:hint="eastAsia" w:ascii="宋体" w:hAnsi="宋体" w:cs="宋体"/>
                <w:color w:val="000000" w:themeColor="text1"/>
                <w:sz w:val="24"/>
              </w:rPr>
              <w:t>/</w:t>
            </w:r>
          </w:p>
        </w:tc>
        <w:tc>
          <w:tcPr>
            <w:tcW w:w="1166" w:type="dxa"/>
            <w:tcBorders>
              <w:top w:val="single" w:color="auto" w:sz="4" w:space="0"/>
              <w:left w:val="single" w:color="auto" w:sz="4" w:space="0"/>
              <w:bottom w:val="single" w:color="auto" w:sz="4" w:space="0"/>
              <w:right w:val="single" w:color="auto" w:sz="4" w:space="0"/>
            </w:tcBorders>
            <w:vAlign w:val="center"/>
          </w:tcPr>
          <w:p w14:paraId="6CC78DF1">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81624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影像图像</w:t>
            </w:r>
          </w:p>
        </w:tc>
        <w:tc>
          <w:tcPr>
            <w:tcW w:w="917" w:type="dxa"/>
            <w:tcBorders>
              <w:top w:val="single" w:color="auto" w:sz="4" w:space="0"/>
              <w:left w:val="single" w:color="auto" w:sz="4" w:space="0"/>
              <w:bottom w:val="single" w:color="auto" w:sz="4" w:space="0"/>
              <w:right w:val="double" w:color="auto" w:sz="4" w:space="0"/>
            </w:tcBorders>
            <w:vAlign w:val="center"/>
          </w:tcPr>
          <w:p w14:paraId="5B49867E">
            <w:pPr>
              <w:pStyle w:val="48"/>
              <w:spacing w:line="400" w:lineRule="exact"/>
              <w:rPr>
                <w:rFonts w:ascii="宋体" w:hAnsi="宋体" w:cs="宋体"/>
                <w:color w:val="000000" w:themeColor="text1"/>
                <w:sz w:val="24"/>
              </w:rPr>
            </w:pPr>
            <w:r>
              <w:rPr>
                <w:rFonts w:hint="eastAsia" w:ascii="宋体" w:hAnsi="宋体" w:cs="宋体"/>
                <w:color w:val="000000" w:themeColor="text1"/>
                <w:sz w:val="24"/>
              </w:rPr>
              <w:t>269240</w:t>
            </w:r>
          </w:p>
        </w:tc>
      </w:tr>
      <w:tr w14:paraId="551BF4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D819038">
            <w:pPr>
              <w:pStyle w:val="48"/>
              <w:spacing w:line="400" w:lineRule="exact"/>
              <w:rPr>
                <w:rFonts w:ascii="宋体" w:hAnsi="宋体" w:cs="宋体"/>
                <w:color w:val="000000" w:themeColor="text1"/>
                <w:sz w:val="24"/>
              </w:rPr>
            </w:pPr>
            <w:r>
              <w:rPr>
                <w:rFonts w:hint="eastAsia" w:ascii="宋体" w:hAnsi="宋体" w:cs="宋体"/>
                <w:color w:val="000000" w:themeColor="text1"/>
                <w:sz w:val="24"/>
              </w:rPr>
              <w:t>8</w:t>
            </w:r>
          </w:p>
        </w:tc>
        <w:tc>
          <w:tcPr>
            <w:tcW w:w="3184" w:type="dxa"/>
            <w:tcBorders>
              <w:top w:val="single" w:color="auto" w:sz="4" w:space="0"/>
              <w:left w:val="single" w:color="auto" w:sz="4" w:space="0"/>
              <w:bottom w:val="single" w:color="auto" w:sz="4" w:space="0"/>
              <w:right w:val="single" w:color="auto" w:sz="4" w:space="0"/>
            </w:tcBorders>
            <w:vAlign w:val="center"/>
          </w:tcPr>
          <w:p w14:paraId="3B036FD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福州市第一总医院（福州市第一医院）输血闭环管理系统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69735EBA">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6383B8B8">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174</w:t>
            </w:r>
          </w:p>
        </w:tc>
        <w:tc>
          <w:tcPr>
            <w:tcW w:w="1166" w:type="dxa"/>
            <w:tcBorders>
              <w:top w:val="single" w:color="auto" w:sz="4" w:space="0"/>
              <w:left w:val="single" w:color="auto" w:sz="4" w:space="0"/>
              <w:bottom w:val="single" w:color="auto" w:sz="4" w:space="0"/>
              <w:right w:val="single" w:color="auto" w:sz="4" w:space="0"/>
            </w:tcBorders>
            <w:vAlign w:val="center"/>
          </w:tcPr>
          <w:p w14:paraId="6B099471">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98FBDD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95F6E17">
            <w:pPr>
              <w:pStyle w:val="48"/>
              <w:spacing w:line="400" w:lineRule="exact"/>
              <w:rPr>
                <w:rFonts w:ascii="宋体" w:hAnsi="宋体" w:cs="宋体"/>
                <w:color w:val="000000" w:themeColor="text1"/>
                <w:sz w:val="24"/>
              </w:rPr>
            </w:pPr>
            <w:r>
              <w:rPr>
                <w:rFonts w:hint="eastAsia" w:ascii="宋体" w:hAnsi="宋体" w:cs="宋体"/>
                <w:color w:val="000000" w:themeColor="text1"/>
                <w:sz w:val="24"/>
              </w:rPr>
              <w:t>0.42</w:t>
            </w:r>
          </w:p>
        </w:tc>
      </w:tr>
      <w:tr w14:paraId="67E325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873BDA4">
            <w:pPr>
              <w:pStyle w:val="48"/>
              <w:spacing w:line="400" w:lineRule="exact"/>
              <w:rPr>
                <w:rFonts w:ascii="宋体" w:hAnsi="宋体" w:cs="宋体"/>
                <w:color w:val="000000" w:themeColor="text1"/>
                <w:sz w:val="24"/>
              </w:rPr>
            </w:pPr>
            <w:r>
              <w:rPr>
                <w:rFonts w:hint="eastAsia" w:ascii="宋体" w:hAnsi="宋体" w:cs="宋体"/>
                <w:color w:val="000000" w:themeColor="text1"/>
                <w:sz w:val="24"/>
              </w:rPr>
              <w:t>9</w:t>
            </w:r>
          </w:p>
        </w:tc>
        <w:tc>
          <w:tcPr>
            <w:tcW w:w="3184" w:type="dxa"/>
            <w:tcBorders>
              <w:top w:val="single" w:color="auto" w:sz="4" w:space="0"/>
              <w:left w:val="single" w:color="auto" w:sz="4" w:space="0"/>
              <w:bottom w:val="single" w:color="auto" w:sz="4" w:space="0"/>
              <w:right w:val="single" w:color="auto" w:sz="4" w:space="0"/>
            </w:tcBorders>
            <w:vAlign w:val="center"/>
          </w:tcPr>
          <w:p w14:paraId="516D62C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福州市第一总医院（福州市第一医院）LIS系统</w:t>
            </w:r>
          </w:p>
        </w:tc>
        <w:tc>
          <w:tcPr>
            <w:tcW w:w="1166" w:type="dxa"/>
            <w:tcBorders>
              <w:top w:val="single" w:color="auto" w:sz="4" w:space="0"/>
              <w:left w:val="single" w:color="auto" w:sz="4" w:space="0"/>
              <w:bottom w:val="single" w:color="auto" w:sz="4" w:space="0"/>
              <w:right w:val="single" w:color="auto" w:sz="4" w:space="0"/>
            </w:tcBorders>
            <w:vAlign w:val="center"/>
          </w:tcPr>
          <w:p w14:paraId="6890FE46">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443F4C5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109</w:t>
            </w:r>
          </w:p>
        </w:tc>
        <w:tc>
          <w:tcPr>
            <w:tcW w:w="1166" w:type="dxa"/>
            <w:tcBorders>
              <w:top w:val="single" w:color="auto" w:sz="4" w:space="0"/>
              <w:left w:val="single" w:color="auto" w:sz="4" w:space="0"/>
              <w:bottom w:val="single" w:color="auto" w:sz="4" w:space="0"/>
              <w:right w:val="single" w:color="auto" w:sz="4" w:space="0"/>
            </w:tcBorders>
            <w:vAlign w:val="center"/>
          </w:tcPr>
          <w:p w14:paraId="7AE30AC6">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30ED29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727BC567">
            <w:pPr>
              <w:pStyle w:val="48"/>
              <w:spacing w:line="400" w:lineRule="exact"/>
              <w:rPr>
                <w:rFonts w:ascii="宋体" w:hAnsi="宋体" w:cs="宋体"/>
                <w:color w:val="000000" w:themeColor="text1"/>
                <w:sz w:val="24"/>
              </w:rPr>
            </w:pPr>
            <w:r>
              <w:rPr>
                <w:rFonts w:hint="eastAsia" w:ascii="宋体" w:hAnsi="宋体" w:cs="宋体"/>
                <w:color w:val="000000" w:themeColor="text1"/>
                <w:sz w:val="24"/>
              </w:rPr>
              <w:t>234</w:t>
            </w:r>
          </w:p>
        </w:tc>
      </w:tr>
      <w:tr w14:paraId="3D3132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C918E6F">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w:t>
            </w:r>
          </w:p>
        </w:tc>
        <w:tc>
          <w:tcPr>
            <w:tcW w:w="3184" w:type="dxa"/>
            <w:tcBorders>
              <w:top w:val="single" w:color="auto" w:sz="4" w:space="0"/>
              <w:left w:val="single" w:color="auto" w:sz="4" w:space="0"/>
              <w:bottom w:val="single" w:color="auto" w:sz="4" w:space="0"/>
              <w:right w:val="single" w:color="auto" w:sz="4" w:space="0"/>
            </w:tcBorders>
            <w:vAlign w:val="center"/>
          </w:tcPr>
          <w:p w14:paraId="7695840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福州市第一总医院（福州市第一医院）医疗费用与保障监管系统</w:t>
            </w:r>
          </w:p>
        </w:tc>
        <w:tc>
          <w:tcPr>
            <w:tcW w:w="1166" w:type="dxa"/>
            <w:tcBorders>
              <w:top w:val="single" w:color="auto" w:sz="4" w:space="0"/>
              <w:left w:val="single" w:color="auto" w:sz="4" w:space="0"/>
              <w:bottom w:val="single" w:color="auto" w:sz="4" w:space="0"/>
              <w:right w:val="single" w:color="auto" w:sz="4" w:space="0"/>
            </w:tcBorders>
            <w:vAlign w:val="center"/>
          </w:tcPr>
          <w:p w14:paraId="15BDAC1B">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3F4BA2FA">
            <w:pPr>
              <w:pStyle w:val="48"/>
              <w:spacing w:line="400" w:lineRule="exact"/>
              <w:rPr>
                <w:rFonts w:ascii="宋体" w:hAnsi="宋体" w:cs="宋体"/>
                <w:color w:val="000000" w:themeColor="text1"/>
                <w:sz w:val="24"/>
              </w:rPr>
            </w:pPr>
            <w:r>
              <w:rPr>
                <w:rFonts w:hint="eastAsia" w:ascii="宋体" w:hAnsi="宋体" w:cs="宋体"/>
                <w:color w:val="000000" w:themeColor="text1"/>
                <w:sz w:val="24"/>
              </w:rPr>
              <w:t>254</w:t>
            </w:r>
          </w:p>
        </w:tc>
        <w:tc>
          <w:tcPr>
            <w:tcW w:w="1166" w:type="dxa"/>
            <w:tcBorders>
              <w:top w:val="single" w:color="auto" w:sz="4" w:space="0"/>
              <w:left w:val="single" w:color="auto" w:sz="4" w:space="0"/>
              <w:bottom w:val="single" w:color="auto" w:sz="4" w:space="0"/>
              <w:right w:val="single" w:color="auto" w:sz="4" w:space="0"/>
            </w:tcBorders>
            <w:vAlign w:val="center"/>
          </w:tcPr>
          <w:p w14:paraId="51AF477E">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632995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B8D2B1A">
            <w:pPr>
              <w:pStyle w:val="48"/>
              <w:spacing w:line="400" w:lineRule="exact"/>
              <w:rPr>
                <w:rFonts w:ascii="宋体" w:hAnsi="宋体" w:cs="宋体"/>
                <w:color w:val="000000" w:themeColor="text1"/>
                <w:sz w:val="24"/>
              </w:rPr>
            </w:pPr>
            <w:r>
              <w:rPr>
                <w:rFonts w:hint="eastAsia" w:ascii="宋体" w:hAnsi="宋体" w:cs="宋体"/>
                <w:color w:val="000000" w:themeColor="text1"/>
                <w:sz w:val="24"/>
              </w:rPr>
              <w:t>66.64</w:t>
            </w:r>
          </w:p>
        </w:tc>
      </w:tr>
      <w:tr w14:paraId="1EEEA6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ECA33BD">
            <w:pPr>
              <w:pStyle w:val="48"/>
              <w:spacing w:line="400" w:lineRule="exact"/>
              <w:rPr>
                <w:rFonts w:ascii="宋体" w:hAnsi="宋体" w:cs="宋体"/>
                <w:color w:val="000000" w:themeColor="text1"/>
                <w:sz w:val="24"/>
              </w:rPr>
            </w:pPr>
            <w:r>
              <w:rPr>
                <w:rFonts w:hint="eastAsia" w:ascii="宋体" w:hAnsi="宋体" w:cs="宋体"/>
                <w:color w:val="000000" w:themeColor="text1"/>
                <w:sz w:val="24"/>
              </w:rPr>
              <w:t>11</w:t>
            </w:r>
          </w:p>
        </w:tc>
        <w:tc>
          <w:tcPr>
            <w:tcW w:w="3184" w:type="dxa"/>
            <w:tcBorders>
              <w:top w:val="single" w:color="auto" w:sz="4" w:space="0"/>
              <w:left w:val="single" w:color="auto" w:sz="4" w:space="0"/>
              <w:bottom w:val="single" w:color="auto" w:sz="4" w:space="0"/>
              <w:right w:val="single" w:color="auto" w:sz="4" w:space="0"/>
            </w:tcBorders>
            <w:vAlign w:val="center"/>
          </w:tcPr>
          <w:p w14:paraId="2C51A53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福州市第一总医院（福州市第一医院）心电信息管理系统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280D3DC0">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6BCDD0AC">
            <w:pPr>
              <w:pStyle w:val="48"/>
              <w:spacing w:line="400" w:lineRule="exact"/>
              <w:rPr>
                <w:rFonts w:ascii="宋体" w:hAnsi="宋体" w:cs="宋体"/>
                <w:color w:val="000000" w:themeColor="text1"/>
                <w:sz w:val="24"/>
              </w:rPr>
            </w:pPr>
            <w:r>
              <w:rPr>
                <w:rFonts w:hint="eastAsia" w:ascii="宋体" w:hAnsi="宋体" w:cs="宋体"/>
                <w:color w:val="000000" w:themeColor="text1"/>
                <w:sz w:val="24"/>
              </w:rPr>
              <w:t>4</w:t>
            </w:r>
          </w:p>
        </w:tc>
        <w:tc>
          <w:tcPr>
            <w:tcW w:w="1166" w:type="dxa"/>
            <w:tcBorders>
              <w:top w:val="single" w:color="auto" w:sz="4" w:space="0"/>
              <w:left w:val="single" w:color="auto" w:sz="4" w:space="0"/>
              <w:bottom w:val="single" w:color="auto" w:sz="4" w:space="0"/>
              <w:right w:val="single" w:color="auto" w:sz="4" w:space="0"/>
            </w:tcBorders>
            <w:vAlign w:val="center"/>
          </w:tcPr>
          <w:p w14:paraId="572A8BD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0DB148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DA4D4E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12.1</w:t>
            </w:r>
          </w:p>
        </w:tc>
      </w:tr>
      <w:tr w14:paraId="74FD2E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0EFD85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w:t>
            </w:r>
          </w:p>
        </w:tc>
        <w:tc>
          <w:tcPr>
            <w:tcW w:w="3184" w:type="dxa"/>
            <w:tcBorders>
              <w:top w:val="single" w:color="auto" w:sz="4" w:space="0"/>
              <w:left w:val="single" w:color="auto" w:sz="4" w:space="0"/>
              <w:bottom w:val="single" w:color="auto" w:sz="4" w:space="0"/>
              <w:right w:val="single" w:color="auto" w:sz="4" w:space="0"/>
            </w:tcBorders>
            <w:vAlign w:val="center"/>
          </w:tcPr>
          <w:p w14:paraId="6A29186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福州市第一总医院（福州市第一医院）院感信息管理系统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08946BFA">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5943E055">
            <w:pPr>
              <w:pStyle w:val="48"/>
              <w:spacing w:line="400" w:lineRule="exact"/>
              <w:rPr>
                <w:rFonts w:ascii="宋体" w:hAnsi="宋体" w:cs="宋体"/>
                <w:color w:val="000000" w:themeColor="text1"/>
                <w:sz w:val="24"/>
              </w:rPr>
            </w:pPr>
            <w:r>
              <w:rPr>
                <w:rFonts w:hint="eastAsia" w:ascii="宋体" w:hAnsi="宋体" w:cs="宋体"/>
                <w:color w:val="000000" w:themeColor="text1"/>
                <w:sz w:val="24"/>
              </w:rPr>
              <w:t>367</w:t>
            </w:r>
          </w:p>
        </w:tc>
        <w:tc>
          <w:tcPr>
            <w:tcW w:w="1166" w:type="dxa"/>
            <w:tcBorders>
              <w:top w:val="single" w:color="auto" w:sz="4" w:space="0"/>
              <w:left w:val="single" w:color="auto" w:sz="4" w:space="0"/>
              <w:bottom w:val="single" w:color="auto" w:sz="4" w:space="0"/>
              <w:right w:val="single" w:color="auto" w:sz="4" w:space="0"/>
            </w:tcBorders>
            <w:vAlign w:val="center"/>
          </w:tcPr>
          <w:p w14:paraId="3EFBF26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22E44B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1E654D8F">
            <w:pPr>
              <w:pStyle w:val="48"/>
              <w:spacing w:line="400" w:lineRule="exact"/>
              <w:rPr>
                <w:rFonts w:ascii="宋体" w:hAnsi="宋体" w:cs="宋体"/>
                <w:color w:val="000000" w:themeColor="text1"/>
                <w:sz w:val="24"/>
              </w:rPr>
            </w:pPr>
            <w:r>
              <w:rPr>
                <w:rFonts w:hint="eastAsia" w:ascii="宋体" w:hAnsi="宋体" w:cs="宋体"/>
                <w:color w:val="000000" w:themeColor="text1"/>
                <w:sz w:val="24"/>
              </w:rPr>
              <w:t>9.24</w:t>
            </w:r>
          </w:p>
        </w:tc>
      </w:tr>
      <w:tr w14:paraId="491E39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7A525D7">
            <w:pPr>
              <w:pStyle w:val="48"/>
              <w:spacing w:line="400" w:lineRule="exact"/>
              <w:rPr>
                <w:rFonts w:ascii="宋体" w:hAnsi="宋体" w:cs="宋体"/>
                <w:color w:val="000000" w:themeColor="text1"/>
                <w:sz w:val="24"/>
              </w:rPr>
            </w:pPr>
            <w:r>
              <w:rPr>
                <w:rFonts w:hint="eastAsia" w:ascii="宋体" w:hAnsi="宋体" w:cs="宋体"/>
                <w:color w:val="000000" w:themeColor="text1"/>
                <w:sz w:val="24"/>
              </w:rPr>
              <w:t>13</w:t>
            </w:r>
          </w:p>
        </w:tc>
        <w:tc>
          <w:tcPr>
            <w:tcW w:w="3184" w:type="dxa"/>
            <w:tcBorders>
              <w:top w:val="single" w:color="auto" w:sz="4" w:space="0"/>
              <w:left w:val="single" w:color="auto" w:sz="4" w:space="0"/>
              <w:bottom w:val="single" w:color="auto" w:sz="4" w:space="0"/>
              <w:right w:val="single" w:color="auto" w:sz="4" w:space="0"/>
            </w:tcBorders>
            <w:vAlign w:val="center"/>
          </w:tcPr>
          <w:p w14:paraId="5B4173E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福州市第一总医院（福州市第一医院）3.0绩效、医疗设备、预算报销</w:t>
            </w:r>
          </w:p>
        </w:tc>
        <w:tc>
          <w:tcPr>
            <w:tcW w:w="1166" w:type="dxa"/>
            <w:tcBorders>
              <w:top w:val="single" w:color="auto" w:sz="4" w:space="0"/>
              <w:left w:val="single" w:color="auto" w:sz="4" w:space="0"/>
              <w:bottom w:val="single" w:color="auto" w:sz="4" w:space="0"/>
              <w:right w:val="single" w:color="auto" w:sz="4" w:space="0"/>
            </w:tcBorders>
            <w:vAlign w:val="center"/>
          </w:tcPr>
          <w:p w14:paraId="348FC20C">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2D1F7CF8">
            <w:pPr>
              <w:pStyle w:val="48"/>
              <w:spacing w:line="400" w:lineRule="exact"/>
              <w:rPr>
                <w:rFonts w:ascii="宋体" w:hAnsi="宋体" w:cs="宋体"/>
                <w:color w:val="000000" w:themeColor="text1"/>
                <w:sz w:val="24"/>
              </w:rPr>
            </w:pPr>
            <w:r>
              <w:rPr>
                <w:rFonts w:hint="eastAsia" w:ascii="宋体" w:hAnsi="宋体" w:cs="宋体"/>
                <w:color w:val="000000" w:themeColor="text1"/>
                <w:sz w:val="24"/>
              </w:rPr>
              <w:t>3643</w:t>
            </w:r>
          </w:p>
        </w:tc>
        <w:tc>
          <w:tcPr>
            <w:tcW w:w="1166" w:type="dxa"/>
            <w:tcBorders>
              <w:top w:val="single" w:color="auto" w:sz="4" w:space="0"/>
              <w:left w:val="single" w:color="auto" w:sz="4" w:space="0"/>
              <w:bottom w:val="single" w:color="auto" w:sz="4" w:space="0"/>
              <w:right w:val="single" w:color="auto" w:sz="4" w:space="0"/>
            </w:tcBorders>
            <w:vAlign w:val="center"/>
          </w:tcPr>
          <w:p w14:paraId="6FC4BCD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EECBF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97C8074">
            <w:pPr>
              <w:pStyle w:val="48"/>
              <w:spacing w:line="400" w:lineRule="exact"/>
              <w:rPr>
                <w:rFonts w:ascii="宋体" w:hAnsi="宋体" w:cs="宋体"/>
                <w:color w:val="000000" w:themeColor="text1"/>
                <w:sz w:val="24"/>
              </w:rPr>
            </w:pPr>
            <w:r>
              <w:rPr>
                <w:rFonts w:hint="eastAsia" w:ascii="宋体" w:hAnsi="宋体" w:cs="宋体"/>
                <w:color w:val="000000" w:themeColor="text1"/>
                <w:sz w:val="24"/>
              </w:rPr>
              <w:t>8</w:t>
            </w:r>
          </w:p>
        </w:tc>
      </w:tr>
      <w:tr w14:paraId="123410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799D3ABD">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w:t>
            </w:r>
          </w:p>
        </w:tc>
        <w:tc>
          <w:tcPr>
            <w:tcW w:w="3184" w:type="dxa"/>
            <w:tcBorders>
              <w:top w:val="single" w:color="auto" w:sz="4" w:space="0"/>
              <w:left w:val="single" w:color="auto" w:sz="4" w:space="0"/>
              <w:bottom w:val="single" w:color="auto" w:sz="4" w:space="0"/>
              <w:right w:val="single" w:color="auto" w:sz="4" w:space="0"/>
            </w:tcBorders>
            <w:vAlign w:val="center"/>
          </w:tcPr>
          <w:p w14:paraId="565A0F9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福州市第一总医院（福州市第一医院）2.0绩效、固定资产</w:t>
            </w:r>
          </w:p>
        </w:tc>
        <w:tc>
          <w:tcPr>
            <w:tcW w:w="1166" w:type="dxa"/>
            <w:tcBorders>
              <w:top w:val="single" w:color="auto" w:sz="4" w:space="0"/>
              <w:left w:val="single" w:color="auto" w:sz="4" w:space="0"/>
              <w:bottom w:val="single" w:color="auto" w:sz="4" w:space="0"/>
              <w:right w:val="single" w:color="auto" w:sz="4" w:space="0"/>
            </w:tcBorders>
            <w:vAlign w:val="center"/>
          </w:tcPr>
          <w:p w14:paraId="5BDE2CB8">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0E79821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1457</w:t>
            </w:r>
          </w:p>
        </w:tc>
        <w:tc>
          <w:tcPr>
            <w:tcW w:w="1166" w:type="dxa"/>
            <w:tcBorders>
              <w:top w:val="single" w:color="auto" w:sz="4" w:space="0"/>
              <w:left w:val="single" w:color="auto" w:sz="4" w:space="0"/>
              <w:bottom w:val="single" w:color="auto" w:sz="4" w:space="0"/>
              <w:right w:val="single" w:color="auto" w:sz="4" w:space="0"/>
            </w:tcBorders>
            <w:vAlign w:val="center"/>
          </w:tcPr>
          <w:p w14:paraId="0BF8C25D">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2689DE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AFDAC11">
            <w:pPr>
              <w:pStyle w:val="48"/>
              <w:spacing w:line="400" w:lineRule="exact"/>
              <w:rPr>
                <w:rFonts w:ascii="宋体" w:hAnsi="宋体" w:cs="宋体"/>
                <w:color w:val="000000" w:themeColor="text1"/>
                <w:sz w:val="24"/>
              </w:rPr>
            </w:pPr>
            <w:r>
              <w:rPr>
                <w:rFonts w:hint="eastAsia" w:ascii="宋体" w:hAnsi="宋体" w:cs="宋体"/>
                <w:color w:val="000000" w:themeColor="text1"/>
                <w:sz w:val="24"/>
              </w:rPr>
              <w:t>27</w:t>
            </w:r>
          </w:p>
        </w:tc>
      </w:tr>
      <w:tr w14:paraId="2F6BCB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EC6A37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15</w:t>
            </w:r>
          </w:p>
        </w:tc>
        <w:tc>
          <w:tcPr>
            <w:tcW w:w="3184" w:type="dxa"/>
            <w:tcBorders>
              <w:top w:val="single" w:color="auto" w:sz="4" w:space="0"/>
              <w:left w:val="single" w:color="auto" w:sz="4" w:space="0"/>
              <w:bottom w:val="single" w:color="auto" w:sz="4" w:space="0"/>
              <w:right w:val="single" w:color="auto" w:sz="4" w:space="0"/>
            </w:tcBorders>
            <w:vAlign w:val="center"/>
          </w:tcPr>
          <w:p w14:paraId="63B140C9">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福州市第一总医院（福州市第一医院）合理用药系统</w:t>
            </w:r>
          </w:p>
        </w:tc>
        <w:tc>
          <w:tcPr>
            <w:tcW w:w="1166" w:type="dxa"/>
            <w:tcBorders>
              <w:top w:val="single" w:color="auto" w:sz="4" w:space="0"/>
              <w:left w:val="single" w:color="auto" w:sz="4" w:space="0"/>
              <w:bottom w:val="single" w:color="auto" w:sz="4" w:space="0"/>
              <w:right w:val="single" w:color="auto" w:sz="4" w:space="0"/>
            </w:tcBorders>
            <w:vAlign w:val="center"/>
          </w:tcPr>
          <w:p w14:paraId="749088F6">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7F86B5B3">
            <w:pPr>
              <w:pStyle w:val="48"/>
              <w:spacing w:line="400" w:lineRule="exact"/>
              <w:rPr>
                <w:rFonts w:ascii="宋体" w:hAnsi="宋体" w:cs="宋体"/>
                <w:color w:val="000000" w:themeColor="text1"/>
                <w:sz w:val="24"/>
              </w:rPr>
            </w:pPr>
            <w:r>
              <w:rPr>
                <w:rFonts w:hint="eastAsia" w:ascii="宋体" w:hAnsi="宋体" w:cs="宋体"/>
                <w:color w:val="000000" w:themeColor="text1"/>
                <w:sz w:val="24"/>
              </w:rPr>
              <w:t>323</w:t>
            </w:r>
          </w:p>
        </w:tc>
        <w:tc>
          <w:tcPr>
            <w:tcW w:w="1166" w:type="dxa"/>
            <w:tcBorders>
              <w:top w:val="single" w:color="auto" w:sz="4" w:space="0"/>
              <w:left w:val="single" w:color="auto" w:sz="4" w:space="0"/>
              <w:bottom w:val="single" w:color="auto" w:sz="4" w:space="0"/>
              <w:right w:val="single" w:color="auto" w:sz="4" w:space="0"/>
            </w:tcBorders>
            <w:vAlign w:val="center"/>
          </w:tcPr>
          <w:p w14:paraId="5FCDAB6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1985C1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vMerge w:val="restart"/>
            <w:tcBorders>
              <w:top w:val="single" w:color="auto" w:sz="4" w:space="0"/>
              <w:left w:val="single" w:color="auto" w:sz="4" w:space="0"/>
              <w:bottom w:val="single" w:color="auto" w:sz="4" w:space="0"/>
              <w:right w:val="double" w:color="auto" w:sz="4" w:space="0"/>
            </w:tcBorders>
            <w:vAlign w:val="center"/>
          </w:tcPr>
          <w:p w14:paraId="0D2E88AD">
            <w:pPr>
              <w:pStyle w:val="48"/>
              <w:spacing w:line="400" w:lineRule="exact"/>
              <w:rPr>
                <w:rFonts w:ascii="宋体" w:hAnsi="宋体" w:cs="宋体"/>
                <w:color w:val="000000" w:themeColor="text1"/>
                <w:sz w:val="24"/>
              </w:rPr>
            </w:pPr>
            <w:r>
              <w:rPr>
                <w:rFonts w:hint="eastAsia" w:ascii="宋体" w:hAnsi="宋体" w:cs="宋体"/>
                <w:color w:val="000000" w:themeColor="text1"/>
                <w:sz w:val="24"/>
              </w:rPr>
              <w:t>353</w:t>
            </w:r>
          </w:p>
        </w:tc>
      </w:tr>
      <w:tr w14:paraId="724C06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6A68C8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w:t>
            </w:r>
          </w:p>
        </w:tc>
        <w:tc>
          <w:tcPr>
            <w:tcW w:w="3184" w:type="dxa"/>
            <w:tcBorders>
              <w:top w:val="single" w:color="auto" w:sz="4" w:space="0"/>
              <w:left w:val="single" w:color="auto" w:sz="4" w:space="0"/>
              <w:bottom w:val="single" w:color="auto" w:sz="4" w:space="0"/>
              <w:right w:val="single" w:color="auto" w:sz="4" w:space="0"/>
            </w:tcBorders>
            <w:vAlign w:val="center"/>
          </w:tcPr>
          <w:p w14:paraId="5A1CC1C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福州市第一总医院（福州市第一医院）审方系统</w:t>
            </w:r>
          </w:p>
        </w:tc>
        <w:tc>
          <w:tcPr>
            <w:tcW w:w="1166" w:type="dxa"/>
            <w:tcBorders>
              <w:top w:val="single" w:color="auto" w:sz="4" w:space="0"/>
              <w:left w:val="single" w:color="auto" w:sz="4" w:space="0"/>
              <w:bottom w:val="single" w:color="auto" w:sz="4" w:space="0"/>
              <w:right w:val="single" w:color="auto" w:sz="4" w:space="0"/>
            </w:tcBorders>
            <w:vAlign w:val="center"/>
          </w:tcPr>
          <w:p w14:paraId="52E2CBC1">
            <w:pPr>
              <w:pStyle w:val="48"/>
              <w:spacing w:line="400" w:lineRule="exact"/>
              <w:rPr>
                <w:rFonts w:ascii="宋体" w:hAnsi="宋体" w:cs="宋体"/>
                <w:color w:val="000000" w:themeColor="text1"/>
                <w:sz w:val="24"/>
              </w:rPr>
            </w:pPr>
            <w:r>
              <w:rPr>
                <w:rFonts w:hint="eastAsia" w:ascii="宋体" w:hAnsi="宋体" w:cs="宋体"/>
                <w:color w:val="000000" w:themeColor="text1"/>
                <w:sz w:val="24"/>
              </w:rPr>
              <w:t>pgsql</w:t>
            </w:r>
          </w:p>
        </w:tc>
        <w:tc>
          <w:tcPr>
            <w:tcW w:w="731" w:type="dxa"/>
            <w:tcBorders>
              <w:top w:val="single" w:color="auto" w:sz="4" w:space="0"/>
              <w:left w:val="single" w:color="auto" w:sz="4" w:space="0"/>
              <w:bottom w:val="single" w:color="auto" w:sz="4" w:space="0"/>
              <w:right w:val="single" w:color="auto" w:sz="4" w:space="0"/>
            </w:tcBorders>
            <w:vAlign w:val="center"/>
          </w:tcPr>
          <w:p w14:paraId="4DD1A6F8">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186</w:t>
            </w:r>
          </w:p>
        </w:tc>
        <w:tc>
          <w:tcPr>
            <w:tcW w:w="1166" w:type="dxa"/>
            <w:tcBorders>
              <w:top w:val="single" w:color="auto" w:sz="4" w:space="0"/>
              <w:left w:val="single" w:color="auto" w:sz="4" w:space="0"/>
              <w:bottom w:val="single" w:color="auto" w:sz="4" w:space="0"/>
              <w:right w:val="single" w:color="auto" w:sz="4" w:space="0"/>
            </w:tcBorders>
            <w:vAlign w:val="center"/>
          </w:tcPr>
          <w:p w14:paraId="6D56B9D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2274A7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vMerge w:val="continue"/>
            <w:tcBorders>
              <w:top w:val="single" w:color="auto" w:sz="4" w:space="0"/>
              <w:left w:val="single" w:color="auto" w:sz="4" w:space="0"/>
              <w:bottom w:val="single" w:color="auto" w:sz="4" w:space="0"/>
              <w:right w:val="double" w:color="auto" w:sz="4" w:space="0"/>
            </w:tcBorders>
            <w:vAlign w:val="center"/>
          </w:tcPr>
          <w:p w14:paraId="0FF63050">
            <w:pPr>
              <w:pStyle w:val="48"/>
              <w:spacing w:line="400" w:lineRule="exact"/>
              <w:rPr>
                <w:rFonts w:ascii="宋体" w:hAnsi="宋体" w:cs="宋体"/>
                <w:color w:val="000000" w:themeColor="text1"/>
                <w:sz w:val="24"/>
              </w:rPr>
            </w:pPr>
          </w:p>
        </w:tc>
      </w:tr>
      <w:tr w14:paraId="24439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E3D452D">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w:t>
            </w:r>
          </w:p>
        </w:tc>
        <w:tc>
          <w:tcPr>
            <w:tcW w:w="3184" w:type="dxa"/>
            <w:tcBorders>
              <w:top w:val="single" w:color="auto" w:sz="4" w:space="0"/>
              <w:left w:val="single" w:color="auto" w:sz="4" w:space="0"/>
              <w:bottom w:val="single" w:color="auto" w:sz="4" w:space="0"/>
              <w:right w:val="single" w:color="auto" w:sz="4" w:space="0"/>
            </w:tcBorders>
            <w:vAlign w:val="center"/>
          </w:tcPr>
          <w:p w14:paraId="19F44A0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福州市第一总医院（福州市第一医院）院前急救系统</w:t>
            </w:r>
          </w:p>
        </w:tc>
        <w:tc>
          <w:tcPr>
            <w:tcW w:w="1166" w:type="dxa"/>
            <w:tcBorders>
              <w:top w:val="single" w:color="auto" w:sz="4" w:space="0"/>
              <w:left w:val="single" w:color="auto" w:sz="4" w:space="0"/>
              <w:bottom w:val="single" w:color="auto" w:sz="4" w:space="0"/>
              <w:right w:val="single" w:color="auto" w:sz="4" w:space="0"/>
            </w:tcBorders>
            <w:vAlign w:val="center"/>
          </w:tcPr>
          <w:p w14:paraId="3192D423">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601DB5CE">
            <w:pPr>
              <w:pStyle w:val="48"/>
              <w:spacing w:line="400" w:lineRule="exact"/>
              <w:rPr>
                <w:rFonts w:ascii="宋体" w:hAnsi="宋体" w:cs="宋体"/>
                <w:color w:val="000000" w:themeColor="text1"/>
                <w:sz w:val="24"/>
              </w:rPr>
            </w:pPr>
            <w:r>
              <w:rPr>
                <w:rFonts w:hint="eastAsia" w:ascii="宋体" w:hAnsi="宋体" w:cs="宋体"/>
                <w:color w:val="000000" w:themeColor="text1"/>
                <w:sz w:val="24"/>
              </w:rPr>
              <w:t>426</w:t>
            </w:r>
          </w:p>
        </w:tc>
        <w:tc>
          <w:tcPr>
            <w:tcW w:w="1166" w:type="dxa"/>
            <w:tcBorders>
              <w:top w:val="single" w:color="auto" w:sz="4" w:space="0"/>
              <w:left w:val="single" w:color="auto" w:sz="4" w:space="0"/>
              <w:bottom w:val="single" w:color="auto" w:sz="4" w:space="0"/>
              <w:right w:val="single" w:color="auto" w:sz="4" w:space="0"/>
            </w:tcBorders>
            <w:vAlign w:val="center"/>
          </w:tcPr>
          <w:p w14:paraId="0C59BC32">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6EBFEA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1A0E731">
            <w:pPr>
              <w:pStyle w:val="48"/>
              <w:spacing w:line="400" w:lineRule="exact"/>
              <w:rPr>
                <w:rFonts w:ascii="宋体" w:hAnsi="宋体" w:cs="宋体"/>
                <w:color w:val="000000" w:themeColor="text1"/>
                <w:sz w:val="24"/>
              </w:rPr>
            </w:pPr>
            <w:r>
              <w:rPr>
                <w:rFonts w:hint="eastAsia" w:ascii="宋体" w:hAnsi="宋体" w:cs="宋体"/>
                <w:color w:val="000000" w:themeColor="text1"/>
                <w:sz w:val="24"/>
              </w:rPr>
              <w:t>6.3648</w:t>
            </w:r>
          </w:p>
        </w:tc>
      </w:tr>
      <w:tr w14:paraId="34667F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A054C1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w:t>
            </w:r>
          </w:p>
        </w:tc>
        <w:tc>
          <w:tcPr>
            <w:tcW w:w="3184" w:type="dxa"/>
            <w:tcBorders>
              <w:top w:val="single" w:color="auto" w:sz="4" w:space="0"/>
              <w:left w:val="single" w:color="auto" w:sz="4" w:space="0"/>
              <w:bottom w:val="single" w:color="auto" w:sz="4" w:space="0"/>
              <w:right w:val="single" w:color="auto" w:sz="4" w:space="0"/>
            </w:tcBorders>
            <w:vAlign w:val="center"/>
          </w:tcPr>
          <w:p w14:paraId="3233741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福州市第一总医院儿童专科院区HIS系统</w:t>
            </w:r>
          </w:p>
        </w:tc>
        <w:tc>
          <w:tcPr>
            <w:tcW w:w="1166" w:type="dxa"/>
            <w:tcBorders>
              <w:top w:val="single" w:color="auto" w:sz="4" w:space="0"/>
              <w:left w:val="single" w:color="auto" w:sz="4" w:space="0"/>
              <w:bottom w:val="single" w:color="auto" w:sz="4" w:space="0"/>
              <w:right w:val="single" w:color="auto" w:sz="4" w:space="0"/>
            </w:tcBorders>
            <w:vAlign w:val="center"/>
          </w:tcPr>
          <w:p w14:paraId="27BD560B">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0110147C">
            <w:pPr>
              <w:pStyle w:val="48"/>
              <w:spacing w:line="400" w:lineRule="exact"/>
              <w:rPr>
                <w:rFonts w:ascii="宋体" w:hAnsi="宋体" w:cs="宋体"/>
                <w:color w:val="000000" w:themeColor="text1"/>
                <w:sz w:val="24"/>
              </w:rPr>
            </w:pPr>
            <w:r>
              <w:rPr>
                <w:rFonts w:hint="eastAsia" w:ascii="宋体" w:hAnsi="宋体" w:cs="宋体"/>
                <w:color w:val="000000" w:themeColor="text1"/>
                <w:sz w:val="24"/>
              </w:rPr>
              <w:t>3524</w:t>
            </w:r>
          </w:p>
        </w:tc>
        <w:tc>
          <w:tcPr>
            <w:tcW w:w="1166" w:type="dxa"/>
            <w:tcBorders>
              <w:top w:val="single" w:color="auto" w:sz="4" w:space="0"/>
              <w:left w:val="single" w:color="auto" w:sz="4" w:space="0"/>
              <w:bottom w:val="single" w:color="auto" w:sz="4" w:space="0"/>
              <w:right w:val="single" w:color="auto" w:sz="4" w:space="0"/>
            </w:tcBorders>
            <w:vAlign w:val="center"/>
          </w:tcPr>
          <w:p w14:paraId="2513CD01">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171632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1E6434C3">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500</w:t>
            </w:r>
          </w:p>
        </w:tc>
      </w:tr>
      <w:tr w14:paraId="5E9417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42BD2E5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19</w:t>
            </w:r>
          </w:p>
        </w:tc>
        <w:tc>
          <w:tcPr>
            <w:tcW w:w="3184" w:type="dxa"/>
            <w:tcBorders>
              <w:top w:val="single" w:color="auto" w:sz="4" w:space="0"/>
              <w:left w:val="single" w:color="auto" w:sz="4" w:space="0"/>
              <w:bottom w:val="single" w:color="auto" w:sz="4" w:space="0"/>
              <w:right w:val="single" w:color="auto" w:sz="4" w:space="0"/>
            </w:tcBorders>
            <w:vAlign w:val="center"/>
          </w:tcPr>
          <w:p w14:paraId="5442901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福州市第一总医院儿童专科院区电子病历机系统</w:t>
            </w:r>
          </w:p>
        </w:tc>
        <w:tc>
          <w:tcPr>
            <w:tcW w:w="1166" w:type="dxa"/>
            <w:tcBorders>
              <w:top w:val="single" w:color="auto" w:sz="4" w:space="0"/>
              <w:left w:val="single" w:color="auto" w:sz="4" w:space="0"/>
              <w:bottom w:val="single" w:color="auto" w:sz="4" w:space="0"/>
              <w:right w:val="single" w:color="auto" w:sz="4" w:space="0"/>
            </w:tcBorders>
            <w:vAlign w:val="center"/>
          </w:tcPr>
          <w:p w14:paraId="7321D0E2">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2A603BD4">
            <w:pPr>
              <w:pStyle w:val="48"/>
              <w:spacing w:line="400" w:lineRule="exact"/>
              <w:rPr>
                <w:rFonts w:ascii="宋体" w:hAnsi="宋体" w:cs="宋体"/>
                <w:color w:val="000000" w:themeColor="text1"/>
                <w:sz w:val="24"/>
              </w:rPr>
            </w:pPr>
            <w:r>
              <w:rPr>
                <w:rFonts w:hint="eastAsia" w:ascii="宋体" w:hAnsi="宋体" w:cs="宋体"/>
                <w:color w:val="000000" w:themeColor="text1"/>
                <w:sz w:val="24"/>
              </w:rPr>
              <w:t>840</w:t>
            </w:r>
          </w:p>
        </w:tc>
        <w:tc>
          <w:tcPr>
            <w:tcW w:w="1166" w:type="dxa"/>
            <w:tcBorders>
              <w:top w:val="single" w:color="auto" w:sz="4" w:space="0"/>
              <w:left w:val="single" w:color="auto" w:sz="4" w:space="0"/>
              <w:bottom w:val="single" w:color="auto" w:sz="4" w:space="0"/>
              <w:right w:val="single" w:color="auto" w:sz="4" w:space="0"/>
            </w:tcBorders>
            <w:vAlign w:val="center"/>
          </w:tcPr>
          <w:p w14:paraId="3EFD3CD6">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DD6208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2EBF576">
            <w:pPr>
              <w:pStyle w:val="48"/>
              <w:spacing w:line="400" w:lineRule="exact"/>
              <w:rPr>
                <w:rFonts w:ascii="宋体" w:hAnsi="宋体" w:cs="宋体"/>
                <w:color w:val="000000" w:themeColor="text1"/>
                <w:sz w:val="24"/>
              </w:rPr>
            </w:pPr>
            <w:r>
              <w:rPr>
                <w:rFonts w:hint="eastAsia" w:ascii="宋体" w:hAnsi="宋体" w:cs="宋体"/>
                <w:color w:val="000000" w:themeColor="text1"/>
                <w:sz w:val="24"/>
              </w:rPr>
              <w:t>372</w:t>
            </w:r>
          </w:p>
        </w:tc>
      </w:tr>
      <w:tr w14:paraId="52BB25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EEA986F">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w:t>
            </w:r>
          </w:p>
        </w:tc>
        <w:tc>
          <w:tcPr>
            <w:tcW w:w="3184" w:type="dxa"/>
            <w:tcBorders>
              <w:top w:val="single" w:color="auto" w:sz="4" w:space="0"/>
              <w:left w:val="single" w:color="auto" w:sz="4" w:space="0"/>
              <w:bottom w:val="single" w:color="auto" w:sz="4" w:space="0"/>
              <w:right w:val="single" w:color="auto" w:sz="4" w:space="0"/>
            </w:tcBorders>
            <w:vAlign w:val="center"/>
          </w:tcPr>
          <w:p w14:paraId="4649BFD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福州市第一总医院儿童专科院区急诊管理系统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69720CF8">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77AF2AC4">
            <w:pPr>
              <w:pStyle w:val="48"/>
              <w:spacing w:line="400" w:lineRule="exact"/>
              <w:rPr>
                <w:rFonts w:ascii="宋体" w:hAnsi="宋体" w:cs="宋体"/>
                <w:color w:val="000000" w:themeColor="text1"/>
                <w:sz w:val="24"/>
              </w:rPr>
            </w:pPr>
            <w:r>
              <w:rPr>
                <w:rFonts w:hint="eastAsia" w:ascii="宋体" w:hAnsi="宋体" w:cs="宋体"/>
                <w:color w:val="000000" w:themeColor="text1"/>
                <w:sz w:val="24"/>
              </w:rPr>
              <w:t>2262</w:t>
            </w:r>
          </w:p>
        </w:tc>
        <w:tc>
          <w:tcPr>
            <w:tcW w:w="1166" w:type="dxa"/>
            <w:tcBorders>
              <w:top w:val="single" w:color="auto" w:sz="4" w:space="0"/>
              <w:left w:val="single" w:color="auto" w:sz="4" w:space="0"/>
              <w:bottom w:val="single" w:color="auto" w:sz="4" w:space="0"/>
              <w:right w:val="single" w:color="auto" w:sz="4" w:space="0"/>
            </w:tcBorders>
            <w:vAlign w:val="center"/>
          </w:tcPr>
          <w:p w14:paraId="596946B2">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35C708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2EE9782">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141</w:t>
            </w:r>
          </w:p>
        </w:tc>
      </w:tr>
      <w:tr w14:paraId="0A60A0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5DEF3B7">
            <w:pPr>
              <w:pStyle w:val="48"/>
              <w:spacing w:line="400" w:lineRule="exact"/>
              <w:rPr>
                <w:rFonts w:ascii="宋体" w:hAnsi="宋体" w:cs="宋体"/>
                <w:color w:val="000000" w:themeColor="text1"/>
                <w:sz w:val="24"/>
              </w:rPr>
            </w:pPr>
            <w:r>
              <w:rPr>
                <w:rFonts w:hint="eastAsia" w:ascii="宋体" w:hAnsi="宋体" w:cs="宋体"/>
                <w:color w:val="000000" w:themeColor="text1"/>
                <w:sz w:val="24"/>
              </w:rPr>
              <w:t>21</w:t>
            </w:r>
          </w:p>
        </w:tc>
        <w:tc>
          <w:tcPr>
            <w:tcW w:w="3184" w:type="dxa"/>
            <w:tcBorders>
              <w:top w:val="single" w:color="auto" w:sz="4" w:space="0"/>
              <w:left w:val="single" w:color="auto" w:sz="4" w:space="0"/>
              <w:bottom w:val="single" w:color="auto" w:sz="4" w:space="0"/>
              <w:right w:val="single" w:color="auto" w:sz="4" w:space="0"/>
            </w:tcBorders>
            <w:vAlign w:val="center"/>
          </w:tcPr>
          <w:p w14:paraId="2207C85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福州市第一总医院儿童专科院区移动护理</w:t>
            </w:r>
          </w:p>
        </w:tc>
        <w:tc>
          <w:tcPr>
            <w:tcW w:w="1166" w:type="dxa"/>
            <w:tcBorders>
              <w:top w:val="single" w:color="auto" w:sz="4" w:space="0"/>
              <w:left w:val="single" w:color="auto" w:sz="4" w:space="0"/>
              <w:bottom w:val="single" w:color="auto" w:sz="4" w:space="0"/>
              <w:right w:val="single" w:color="auto" w:sz="4" w:space="0"/>
            </w:tcBorders>
            <w:vAlign w:val="center"/>
          </w:tcPr>
          <w:p w14:paraId="7200FD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14BB4669">
            <w:pPr>
              <w:pStyle w:val="48"/>
              <w:spacing w:line="400" w:lineRule="exact"/>
              <w:rPr>
                <w:rFonts w:ascii="宋体" w:hAnsi="宋体" w:cs="宋体"/>
                <w:color w:val="000000" w:themeColor="text1"/>
                <w:sz w:val="24"/>
              </w:rPr>
            </w:pPr>
            <w:r>
              <w:rPr>
                <w:rFonts w:hint="eastAsia" w:ascii="宋体" w:hAnsi="宋体" w:cs="宋体"/>
                <w:color w:val="000000" w:themeColor="text1"/>
                <w:sz w:val="24"/>
              </w:rPr>
              <w:t>332</w:t>
            </w:r>
          </w:p>
        </w:tc>
        <w:tc>
          <w:tcPr>
            <w:tcW w:w="1166" w:type="dxa"/>
            <w:tcBorders>
              <w:top w:val="single" w:color="auto" w:sz="4" w:space="0"/>
              <w:left w:val="single" w:color="auto" w:sz="4" w:space="0"/>
              <w:bottom w:val="single" w:color="auto" w:sz="4" w:space="0"/>
              <w:right w:val="single" w:color="auto" w:sz="4" w:space="0"/>
            </w:tcBorders>
            <w:vAlign w:val="center"/>
          </w:tcPr>
          <w:p w14:paraId="175831F1">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ED9A04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5800F752">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50.1</w:t>
            </w:r>
          </w:p>
        </w:tc>
      </w:tr>
      <w:tr w14:paraId="39DBA6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A77BED3">
            <w:pPr>
              <w:pStyle w:val="48"/>
              <w:spacing w:line="400" w:lineRule="exact"/>
              <w:rPr>
                <w:rFonts w:ascii="宋体" w:hAnsi="宋体" w:cs="宋体"/>
                <w:color w:val="000000" w:themeColor="text1"/>
                <w:sz w:val="24"/>
              </w:rPr>
            </w:pPr>
            <w:r>
              <w:rPr>
                <w:rFonts w:hint="eastAsia" w:ascii="宋体" w:hAnsi="宋体" w:cs="宋体"/>
                <w:color w:val="000000" w:themeColor="text1"/>
                <w:sz w:val="24"/>
              </w:rPr>
              <w:t>22</w:t>
            </w:r>
          </w:p>
        </w:tc>
        <w:tc>
          <w:tcPr>
            <w:tcW w:w="3184" w:type="dxa"/>
            <w:tcBorders>
              <w:top w:val="single" w:color="auto" w:sz="4" w:space="0"/>
              <w:left w:val="single" w:color="auto" w:sz="4" w:space="0"/>
              <w:bottom w:val="single" w:color="auto" w:sz="4" w:space="0"/>
              <w:right w:val="single" w:color="auto" w:sz="4" w:space="0"/>
            </w:tcBorders>
            <w:vAlign w:val="center"/>
          </w:tcPr>
          <w:p w14:paraId="1D0EB2C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福州市第一总医院儿童专科院区互联网医院注册信息</w:t>
            </w:r>
          </w:p>
        </w:tc>
        <w:tc>
          <w:tcPr>
            <w:tcW w:w="1166" w:type="dxa"/>
            <w:tcBorders>
              <w:top w:val="single" w:color="auto" w:sz="4" w:space="0"/>
              <w:left w:val="single" w:color="auto" w:sz="4" w:space="0"/>
              <w:bottom w:val="single" w:color="auto" w:sz="4" w:space="0"/>
              <w:right w:val="single" w:color="auto" w:sz="4" w:space="0"/>
            </w:tcBorders>
            <w:vAlign w:val="center"/>
          </w:tcPr>
          <w:p w14:paraId="43460C96">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4B6C0983">
            <w:pPr>
              <w:pStyle w:val="48"/>
              <w:spacing w:line="400" w:lineRule="exact"/>
              <w:rPr>
                <w:rFonts w:ascii="宋体" w:hAnsi="宋体" w:cs="宋体"/>
                <w:color w:val="000000" w:themeColor="text1"/>
                <w:sz w:val="24"/>
              </w:rPr>
            </w:pPr>
            <w:r>
              <w:rPr>
                <w:rFonts w:hint="eastAsia" w:ascii="宋体" w:hAnsi="宋体" w:cs="宋体"/>
                <w:color w:val="000000" w:themeColor="text1"/>
                <w:sz w:val="24"/>
              </w:rPr>
              <w:t>695</w:t>
            </w:r>
          </w:p>
        </w:tc>
        <w:tc>
          <w:tcPr>
            <w:tcW w:w="1166" w:type="dxa"/>
            <w:tcBorders>
              <w:top w:val="single" w:color="auto" w:sz="4" w:space="0"/>
              <w:left w:val="single" w:color="auto" w:sz="4" w:space="0"/>
              <w:bottom w:val="single" w:color="auto" w:sz="4" w:space="0"/>
              <w:right w:val="single" w:color="auto" w:sz="4" w:space="0"/>
            </w:tcBorders>
            <w:vAlign w:val="center"/>
          </w:tcPr>
          <w:p w14:paraId="650804D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A77335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77CE0203">
            <w:pPr>
              <w:pStyle w:val="48"/>
              <w:spacing w:line="400" w:lineRule="exact"/>
              <w:rPr>
                <w:rFonts w:ascii="宋体" w:hAnsi="宋体" w:cs="宋体"/>
                <w:color w:val="000000" w:themeColor="text1"/>
                <w:sz w:val="24"/>
              </w:rPr>
            </w:pPr>
            <w:r>
              <w:rPr>
                <w:rFonts w:hint="eastAsia" w:ascii="宋体" w:hAnsi="宋体" w:cs="宋体"/>
                <w:color w:val="000000" w:themeColor="text1"/>
                <w:sz w:val="24"/>
              </w:rPr>
              <w:t>23.29</w:t>
            </w:r>
          </w:p>
        </w:tc>
      </w:tr>
      <w:tr w14:paraId="5E3258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325D658">
            <w:pPr>
              <w:pStyle w:val="48"/>
              <w:spacing w:line="400" w:lineRule="exact"/>
              <w:rPr>
                <w:rFonts w:ascii="宋体" w:hAnsi="宋体" w:cs="宋体"/>
                <w:color w:val="000000" w:themeColor="text1"/>
                <w:sz w:val="24"/>
              </w:rPr>
            </w:pPr>
            <w:r>
              <w:rPr>
                <w:rFonts w:hint="eastAsia" w:ascii="宋体" w:hAnsi="宋体" w:cs="宋体"/>
                <w:color w:val="000000" w:themeColor="text1"/>
                <w:sz w:val="24"/>
              </w:rPr>
              <w:t>23</w:t>
            </w:r>
          </w:p>
        </w:tc>
        <w:tc>
          <w:tcPr>
            <w:tcW w:w="3184" w:type="dxa"/>
            <w:tcBorders>
              <w:top w:val="single" w:color="auto" w:sz="4" w:space="0"/>
              <w:left w:val="single" w:color="auto" w:sz="4" w:space="0"/>
              <w:bottom w:val="single" w:color="auto" w:sz="4" w:space="0"/>
              <w:right w:val="single" w:color="auto" w:sz="4" w:space="0"/>
            </w:tcBorders>
            <w:vAlign w:val="center"/>
          </w:tcPr>
          <w:p w14:paraId="1BED2DA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福州市第一总医院儿童专科院区影像系统（超声、放射、内镜）</w:t>
            </w:r>
          </w:p>
        </w:tc>
        <w:tc>
          <w:tcPr>
            <w:tcW w:w="1166" w:type="dxa"/>
            <w:tcBorders>
              <w:top w:val="single" w:color="auto" w:sz="4" w:space="0"/>
              <w:left w:val="single" w:color="auto" w:sz="4" w:space="0"/>
              <w:bottom w:val="single" w:color="auto" w:sz="4" w:space="0"/>
              <w:right w:val="single" w:color="auto" w:sz="4" w:space="0"/>
            </w:tcBorders>
            <w:vAlign w:val="center"/>
          </w:tcPr>
          <w:p w14:paraId="4DE0FC43">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635DB127">
            <w:pPr>
              <w:pStyle w:val="48"/>
              <w:spacing w:line="400" w:lineRule="exact"/>
              <w:rPr>
                <w:rFonts w:ascii="宋体" w:hAnsi="宋体" w:cs="宋体"/>
                <w:color w:val="000000" w:themeColor="text1"/>
                <w:sz w:val="24"/>
              </w:rPr>
            </w:pPr>
            <w:r>
              <w:rPr>
                <w:rFonts w:hint="eastAsia" w:ascii="宋体" w:hAnsi="宋体" w:cs="宋体"/>
                <w:color w:val="000000" w:themeColor="text1"/>
                <w:sz w:val="24"/>
              </w:rPr>
              <w:t>543</w:t>
            </w:r>
          </w:p>
        </w:tc>
        <w:tc>
          <w:tcPr>
            <w:tcW w:w="1166" w:type="dxa"/>
            <w:tcBorders>
              <w:top w:val="single" w:color="auto" w:sz="4" w:space="0"/>
              <w:left w:val="single" w:color="auto" w:sz="4" w:space="0"/>
              <w:bottom w:val="single" w:color="auto" w:sz="4" w:space="0"/>
              <w:right w:val="single" w:color="auto" w:sz="4" w:space="0"/>
            </w:tcBorders>
            <w:vAlign w:val="center"/>
          </w:tcPr>
          <w:p w14:paraId="709C42B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C231DCF">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A2612A3">
            <w:pPr>
              <w:pStyle w:val="48"/>
              <w:spacing w:line="400" w:lineRule="exact"/>
              <w:rPr>
                <w:rFonts w:ascii="宋体" w:hAnsi="宋体" w:cs="宋体"/>
                <w:color w:val="000000" w:themeColor="text1"/>
                <w:sz w:val="24"/>
              </w:rPr>
            </w:pPr>
            <w:r>
              <w:rPr>
                <w:rFonts w:hint="eastAsia" w:ascii="宋体" w:hAnsi="宋体" w:cs="宋体"/>
                <w:color w:val="000000" w:themeColor="text1"/>
                <w:sz w:val="24"/>
              </w:rPr>
              <w:t>276</w:t>
            </w:r>
          </w:p>
        </w:tc>
      </w:tr>
      <w:tr w14:paraId="03A27B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C5A93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24</w:t>
            </w:r>
          </w:p>
        </w:tc>
        <w:tc>
          <w:tcPr>
            <w:tcW w:w="3184" w:type="dxa"/>
            <w:tcBorders>
              <w:top w:val="single" w:color="auto" w:sz="4" w:space="0"/>
              <w:left w:val="single" w:color="auto" w:sz="4" w:space="0"/>
              <w:bottom w:val="single" w:color="auto" w:sz="4" w:space="0"/>
              <w:right w:val="single" w:color="auto" w:sz="4" w:space="0"/>
            </w:tcBorders>
            <w:vAlign w:val="center"/>
          </w:tcPr>
          <w:p w14:paraId="132AE8E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福州市第一总医院儿童专科院区输血管理系统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5F3B8FF0">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45DD89D4">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505</w:t>
            </w:r>
          </w:p>
        </w:tc>
        <w:tc>
          <w:tcPr>
            <w:tcW w:w="1166" w:type="dxa"/>
            <w:tcBorders>
              <w:top w:val="single" w:color="auto" w:sz="4" w:space="0"/>
              <w:left w:val="single" w:color="auto" w:sz="4" w:space="0"/>
              <w:bottom w:val="single" w:color="auto" w:sz="4" w:space="0"/>
              <w:right w:val="single" w:color="auto" w:sz="4" w:space="0"/>
            </w:tcBorders>
            <w:vAlign w:val="center"/>
          </w:tcPr>
          <w:p w14:paraId="4348915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F3945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1F7CAA31">
            <w:pPr>
              <w:pStyle w:val="48"/>
              <w:spacing w:line="400" w:lineRule="exact"/>
              <w:rPr>
                <w:rFonts w:ascii="宋体" w:hAnsi="宋体" w:cs="宋体"/>
                <w:color w:val="000000" w:themeColor="text1"/>
                <w:sz w:val="24"/>
              </w:rPr>
            </w:pPr>
            <w:r>
              <w:rPr>
                <w:rFonts w:hint="eastAsia" w:ascii="宋体" w:hAnsi="宋体" w:cs="宋体"/>
                <w:color w:val="000000" w:themeColor="text1"/>
                <w:sz w:val="24"/>
              </w:rPr>
              <w:t>334</w:t>
            </w:r>
          </w:p>
        </w:tc>
      </w:tr>
      <w:tr w14:paraId="406554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7F5B3BF8">
            <w:pPr>
              <w:pStyle w:val="48"/>
              <w:spacing w:line="400" w:lineRule="exact"/>
              <w:rPr>
                <w:rFonts w:ascii="宋体" w:hAnsi="宋体" w:cs="宋体"/>
                <w:color w:val="000000" w:themeColor="text1"/>
                <w:sz w:val="24"/>
              </w:rPr>
            </w:pPr>
            <w:r>
              <w:rPr>
                <w:rFonts w:hint="eastAsia" w:ascii="宋体" w:hAnsi="宋体" w:cs="宋体"/>
                <w:color w:val="000000" w:themeColor="text1"/>
                <w:sz w:val="24"/>
              </w:rPr>
              <w:t>25</w:t>
            </w:r>
          </w:p>
        </w:tc>
        <w:tc>
          <w:tcPr>
            <w:tcW w:w="3184" w:type="dxa"/>
            <w:tcBorders>
              <w:top w:val="single" w:color="auto" w:sz="4" w:space="0"/>
              <w:left w:val="single" w:color="auto" w:sz="4" w:space="0"/>
              <w:bottom w:val="single" w:color="auto" w:sz="4" w:space="0"/>
              <w:right w:val="single" w:color="auto" w:sz="4" w:space="0"/>
            </w:tcBorders>
            <w:vAlign w:val="center"/>
          </w:tcPr>
          <w:p w14:paraId="4C9FBD6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福州市第一总医院儿童专科院区病案首页质控系统（在EMR中）</w:t>
            </w:r>
          </w:p>
        </w:tc>
        <w:tc>
          <w:tcPr>
            <w:tcW w:w="1166" w:type="dxa"/>
            <w:tcBorders>
              <w:top w:val="single" w:color="auto" w:sz="4" w:space="0"/>
              <w:left w:val="single" w:color="auto" w:sz="4" w:space="0"/>
              <w:bottom w:val="single" w:color="auto" w:sz="4" w:space="0"/>
              <w:right w:val="single" w:color="auto" w:sz="4" w:space="0"/>
            </w:tcBorders>
            <w:vAlign w:val="center"/>
          </w:tcPr>
          <w:p w14:paraId="14909E89">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723CC056">
            <w:pPr>
              <w:pStyle w:val="48"/>
              <w:spacing w:line="400" w:lineRule="exact"/>
              <w:rPr>
                <w:rFonts w:ascii="宋体" w:hAnsi="宋体" w:cs="宋体"/>
                <w:color w:val="000000" w:themeColor="text1"/>
                <w:sz w:val="24"/>
              </w:rPr>
            </w:pPr>
            <w:r>
              <w:rPr>
                <w:rFonts w:hint="eastAsia" w:ascii="宋体" w:hAnsi="宋体" w:cs="宋体"/>
                <w:color w:val="000000" w:themeColor="text1"/>
                <w:sz w:val="24"/>
              </w:rPr>
              <w:t>840</w:t>
            </w:r>
          </w:p>
        </w:tc>
        <w:tc>
          <w:tcPr>
            <w:tcW w:w="1166" w:type="dxa"/>
            <w:tcBorders>
              <w:top w:val="single" w:color="auto" w:sz="4" w:space="0"/>
              <w:left w:val="single" w:color="auto" w:sz="4" w:space="0"/>
              <w:bottom w:val="single" w:color="auto" w:sz="4" w:space="0"/>
              <w:right w:val="single" w:color="auto" w:sz="4" w:space="0"/>
            </w:tcBorders>
            <w:vAlign w:val="center"/>
          </w:tcPr>
          <w:p w14:paraId="1CB0AF52">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967128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76080CAA">
            <w:pPr>
              <w:pStyle w:val="48"/>
              <w:spacing w:line="400" w:lineRule="exact"/>
              <w:rPr>
                <w:rFonts w:ascii="宋体" w:hAnsi="宋体" w:cs="宋体"/>
                <w:color w:val="000000" w:themeColor="text1"/>
                <w:sz w:val="24"/>
              </w:rPr>
            </w:pPr>
            <w:r>
              <w:rPr>
                <w:rFonts w:hint="eastAsia" w:ascii="宋体" w:hAnsi="宋体" w:cs="宋体"/>
                <w:color w:val="000000" w:themeColor="text1"/>
                <w:sz w:val="24"/>
              </w:rPr>
              <w:t>372</w:t>
            </w:r>
          </w:p>
        </w:tc>
      </w:tr>
      <w:tr w14:paraId="0A157A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7C77C5CC">
            <w:pPr>
              <w:pStyle w:val="48"/>
              <w:spacing w:line="400" w:lineRule="exact"/>
              <w:rPr>
                <w:rFonts w:ascii="宋体" w:hAnsi="宋体" w:cs="宋体"/>
                <w:color w:val="000000" w:themeColor="text1"/>
                <w:sz w:val="24"/>
              </w:rPr>
            </w:pPr>
            <w:r>
              <w:rPr>
                <w:rFonts w:hint="eastAsia" w:ascii="宋体" w:hAnsi="宋体" w:cs="宋体"/>
                <w:color w:val="000000" w:themeColor="text1"/>
                <w:sz w:val="24"/>
              </w:rPr>
              <w:t>26</w:t>
            </w:r>
          </w:p>
        </w:tc>
        <w:tc>
          <w:tcPr>
            <w:tcW w:w="3184" w:type="dxa"/>
            <w:tcBorders>
              <w:top w:val="single" w:color="auto" w:sz="4" w:space="0"/>
              <w:left w:val="single" w:color="auto" w:sz="4" w:space="0"/>
              <w:bottom w:val="single" w:color="auto" w:sz="4" w:space="0"/>
              <w:right w:val="single" w:color="auto" w:sz="4" w:space="0"/>
            </w:tcBorders>
            <w:vAlign w:val="center"/>
          </w:tcPr>
          <w:p w14:paraId="737B113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福州市第一总医院儿童专科院区DRG管理平台</w:t>
            </w:r>
          </w:p>
        </w:tc>
        <w:tc>
          <w:tcPr>
            <w:tcW w:w="1166" w:type="dxa"/>
            <w:tcBorders>
              <w:top w:val="single" w:color="auto" w:sz="4" w:space="0"/>
              <w:left w:val="single" w:color="auto" w:sz="4" w:space="0"/>
              <w:bottom w:val="single" w:color="auto" w:sz="4" w:space="0"/>
              <w:right w:val="single" w:color="auto" w:sz="4" w:space="0"/>
            </w:tcBorders>
            <w:vAlign w:val="center"/>
          </w:tcPr>
          <w:p w14:paraId="718AFF8E">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680CBD9C">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1835</w:t>
            </w:r>
          </w:p>
        </w:tc>
        <w:tc>
          <w:tcPr>
            <w:tcW w:w="1166" w:type="dxa"/>
            <w:tcBorders>
              <w:top w:val="single" w:color="auto" w:sz="4" w:space="0"/>
              <w:left w:val="single" w:color="auto" w:sz="4" w:space="0"/>
              <w:bottom w:val="single" w:color="auto" w:sz="4" w:space="0"/>
              <w:right w:val="single" w:color="auto" w:sz="4" w:space="0"/>
            </w:tcBorders>
            <w:vAlign w:val="center"/>
          </w:tcPr>
          <w:p w14:paraId="7A459E3E">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0A4483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91403BB">
            <w:pPr>
              <w:pStyle w:val="48"/>
              <w:spacing w:line="400" w:lineRule="exact"/>
              <w:rPr>
                <w:rFonts w:ascii="宋体" w:hAnsi="宋体" w:cs="宋体"/>
                <w:color w:val="000000" w:themeColor="text1"/>
                <w:sz w:val="24"/>
              </w:rPr>
            </w:pPr>
            <w:r>
              <w:rPr>
                <w:rFonts w:hint="eastAsia" w:ascii="宋体" w:hAnsi="宋体" w:cs="宋体"/>
                <w:color w:val="000000" w:themeColor="text1"/>
                <w:sz w:val="24"/>
              </w:rPr>
              <w:t>286</w:t>
            </w:r>
          </w:p>
        </w:tc>
      </w:tr>
      <w:tr w14:paraId="5F37A1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706FF46">
            <w:pPr>
              <w:pStyle w:val="48"/>
              <w:spacing w:line="400" w:lineRule="exact"/>
              <w:rPr>
                <w:rFonts w:ascii="宋体" w:hAnsi="宋体" w:cs="宋体"/>
                <w:color w:val="000000" w:themeColor="text1"/>
                <w:sz w:val="24"/>
              </w:rPr>
            </w:pPr>
            <w:r>
              <w:rPr>
                <w:rFonts w:hint="eastAsia" w:ascii="宋体" w:hAnsi="宋体" w:cs="宋体"/>
                <w:color w:val="000000" w:themeColor="text1"/>
                <w:sz w:val="24"/>
              </w:rPr>
              <w:t>27</w:t>
            </w:r>
          </w:p>
        </w:tc>
        <w:tc>
          <w:tcPr>
            <w:tcW w:w="3184" w:type="dxa"/>
            <w:tcBorders>
              <w:top w:val="single" w:color="auto" w:sz="4" w:space="0"/>
              <w:left w:val="single" w:color="auto" w:sz="4" w:space="0"/>
              <w:bottom w:val="single" w:color="auto" w:sz="4" w:space="0"/>
              <w:right w:val="single" w:color="auto" w:sz="4" w:space="0"/>
            </w:tcBorders>
            <w:vAlign w:val="center"/>
          </w:tcPr>
          <w:p w14:paraId="0687691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福州市第一总医院儿童专科院区院感信息系统</w:t>
            </w:r>
          </w:p>
        </w:tc>
        <w:tc>
          <w:tcPr>
            <w:tcW w:w="1166" w:type="dxa"/>
            <w:tcBorders>
              <w:top w:val="single" w:color="auto" w:sz="4" w:space="0"/>
              <w:left w:val="single" w:color="auto" w:sz="4" w:space="0"/>
              <w:bottom w:val="single" w:color="auto" w:sz="4" w:space="0"/>
              <w:right w:val="single" w:color="auto" w:sz="4" w:space="0"/>
            </w:tcBorders>
            <w:vAlign w:val="center"/>
          </w:tcPr>
          <w:p w14:paraId="43685F54">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70171A5A">
            <w:pPr>
              <w:pStyle w:val="48"/>
              <w:spacing w:line="400" w:lineRule="exact"/>
              <w:rPr>
                <w:rFonts w:ascii="宋体" w:hAnsi="宋体" w:cs="宋体"/>
                <w:color w:val="000000" w:themeColor="text1"/>
                <w:sz w:val="24"/>
              </w:rPr>
            </w:pPr>
            <w:r>
              <w:rPr>
                <w:rFonts w:hint="eastAsia" w:ascii="宋体" w:hAnsi="宋体" w:cs="宋体"/>
                <w:color w:val="000000" w:themeColor="text1"/>
                <w:sz w:val="24"/>
              </w:rPr>
              <w:t>426</w:t>
            </w:r>
          </w:p>
        </w:tc>
        <w:tc>
          <w:tcPr>
            <w:tcW w:w="1166" w:type="dxa"/>
            <w:tcBorders>
              <w:top w:val="single" w:color="auto" w:sz="4" w:space="0"/>
              <w:left w:val="single" w:color="auto" w:sz="4" w:space="0"/>
              <w:bottom w:val="single" w:color="auto" w:sz="4" w:space="0"/>
              <w:right w:val="single" w:color="auto" w:sz="4" w:space="0"/>
            </w:tcBorders>
            <w:vAlign w:val="center"/>
          </w:tcPr>
          <w:p w14:paraId="4DE01AD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9E389E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B0376AE">
            <w:pPr>
              <w:pStyle w:val="48"/>
              <w:spacing w:line="400" w:lineRule="exact"/>
              <w:rPr>
                <w:rFonts w:ascii="宋体" w:hAnsi="宋体" w:cs="宋体"/>
                <w:color w:val="000000" w:themeColor="text1"/>
                <w:sz w:val="24"/>
              </w:rPr>
            </w:pPr>
            <w:r>
              <w:rPr>
                <w:rFonts w:hint="eastAsia" w:ascii="宋体" w:hAnsi="宋体" w:cs="宋体"/>
                <w:color w:val="000000" w:themeColor="text1"/>
                <w:sz w:val="24"/>
              </w:rPr>
              <w:t>4.37</w:t>
            </w:r>
          </w:p>
        </w:tc>
      </w:tr>
      <w:tr w14:paraId="7DABF5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7E5AADB">
            <w:pPr>
              <w:pStyle w:val="48"/>
              <w:spacing w:line="400" w:lineRule="exact"/>
              <w:rPr>
                <w:rFonts w:ascii="宋体" w:hAnsi="宋体" w:cs="宋体"/>
                <w:color w:val="000000" w:themeColor="text1"/>
                <w:sz w:val="24"/>
              </w:rPr>
            </w:pPr>
            <w:r>
              <w:rPr>
                <w:rFonts w:hint="eastAsia" w:ascii="宋体" w:hAnsi="宋体" w:cs="宋体"/>
                <w:color w:val="000000" w:themeColor="text1"/>
                <w:sz w:val="24"/>
              </w:rPr>
              <w:t>28</w:t>
            </w:r>
          </w:p>
        </w:tc>
        <w:tc>
          <w:tcPr>
            <w:tcW w:w="3184" w:type="dxa"/>
            <w:tcBorders>
              <w:top w:val="single" w:color="auto" w:sz="4" w:space="0"/>
              <w:left w:val="single" w:color="auto" w:sz="4" w:space="0"/>
              <w:bottom w:val="single" w:color="auto" w:sz="4" w:space="0"/>
              <w:right w:val="single" w:color="auto" w:sz="4" w:space="0"/>
            </w:tcBorders>
            <w:vAlign w:val="center"/>
          </w:tcPr>
          <w:p w14:paraId="2671F449">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福州市第一总医院儿童专科院区HRP系统</w:t>
            </w:r>
          </w:p>
        </w:tc>
        <w:tc>
          <w:tcPr>
            <w:tcW w:w="1166" w:type="dxa"/>
            <w:tcBorders>
              <w:top w:val="single" w:color="auto" w:sz="4" w:space="0"/>
              <w:left w:val="single" w:color="auto" w:sz="4" w:space="0"/>
              <w:bottom w:val="single" w:color="auto" w:sz="4" w:space="0"/>
              <w:right w:val="single" w:color="auto" w:sz="4" w:space="0"/>
            </w:tcBorders>
            <w:vAlign w:val="center"/>
          </w:tcPr>
          <w:p w14:paraId="0156932E">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036D27DE">
            <w:pPr>
              <w:pStyle w:val="48"/>
              <w:spacing w:line="400" w:lineRule="exact"/>
              <w:rPr>
                <w:rFonts w:ascii="宋体" w:hAnsi="宋体" w:cs="宋体"/>
                <w:color w:val="000000" w:themeColor="text1"/>
                <w:sz w:val="24"/>
              </w:rPr>
            </w:pPr>
            <w:r>
              <w:rPr>
                <w:rFonts w:hint="eastAsia" w:ascii="宋体" w:hAnsi="宋体" w:cs="宋体"/>
                <w:color w:val="000000" w:themeColor="text1"/>
                <w:sz w:val="24"/>
              </w:rPr>
              <w:t>789</w:t>
            </w:r>
          </w:p>
        </w:tc>
        <w:tc>
          <w:tcPr>
            <w:tcW w:w="1166" w:type="dxa"/>
            <w:tcBorders>
              <w:top w:val="single" w:color="auto" w:sz="4" w:space="0"/>
              <w:left w:val="single" w:color="auto" w:sz="4" w:space="0"/>
              <w:bottom w:val="single" w:color="auto" w:sz="4" w:space="0"/>
              <w:right w:val="single" w:color="auto" w:sz="4" w:space="0"/>
            </w:tcBorders>
            <w:vAlign w:val="center"/>
          </w:tcPr>
          <w:p w14:paraId="49EB736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0EBE46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F0785B6">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12.95</w:t>
            </w:r>
          </w:p>
        </w:tc>
      </w:tr>
      <w:tr w14:paraId="170C97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70202C2">
            <w:pPr>
              <w:pStyle w:val="48"/>
              <w:spacing w:line="400" w:lineRule="exact"/>
              <w:rPr>
                <w:rFonts w:ascii="宋体" w:hAnsi="宋体" w:cs="宋体"/>
                <w:color w:val="000000" w:themeColor="text1"/>
                <w:sz w:val="24"/>
              </w:rPr>
            </w:pPr>
            <w:r>
              <w:rPr>
                <w:rFonts w:hint="eastAsia" w:ascii="宋体" w:hAnsi="宋体" w:cs="宋体"/>
                <w:color w:val="000000" w:themeColor="text1"/>
                <w:sz w:val="24"/>
              </w:rPr>
              <w:t>29</w:t>
            </w:r>
          </w:p>
        </w:tc>
        <w:tc>
          <w:tcPr>
            <w:tcW w:w="3184" w:type="dxa"/>
            <w:tcBorders>
              <w:top w:val="single" w:color="auto" w:sz="4" w:space="0"/>
              <w:left w:val="single" w:color="auto" w:sz="4" w:space="0"/>
              <w:bottom w:val="single" w:color="auto" w:sz="4" w:space="0"/>
              <w:right w:val="single" w:color="auto" w:sz="4" w:space="0"/>
            </w:tcBorders>
            <w:vAlign w:val="center"/>
          </w:tcPr>
          <w:p w14:paraId="0797D92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福州市第一总医院儿童专科院区合理用药</w:t>
            </w:r>
          </w:p>
        </w:tc>
        <w:tc>
          <w:tcPr>
            <w:tcW w:w="1166" w:type="dxa"/>
            <w:tcBorders>
              <w:top w:val="single" w:color="auto" w:sz="4" w:space="0"/>
              <w:left w:val="single" w:color="auto" w:sz="4" w:space="0"/>
              <w:bottom w:val="single" w:color="auto" w:sz="4" w:space="0"/>
              <w:right w:val="single" w:color="auto" w:sz="4" w:space="0"/>
            </w:tcBorders>
            <w:vAlign w:val="center"/>
          </w:tcPr>
          <w:p w14:paraId="000292E0">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7C8625C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148</w:t>
            </w:r>
          </w:p>
        </w:tc>
        <w:tc>
          <w:tcPr>
            <w:tcW w:w="1166" w:type="dxa"/>
            <w:tcBorders>
              <w:top w:val="single" w:color="auto" w:sz="4" w:space="0"/>
              <w:left w:val="single" w:color="auto" w:sz="4" w:space="0"/>
              <w:bottom w:val="single" w:color="auto" w:sz="4" w:space="0"/>
              <w:right w:val="single" w:color="auto" w:sz="4" w:space="0"/>
            </w:tcBorders>
            <w:vAlign w:val="center"/>
          </w:tcPr>
          <w:p w14:paraId="08B3BDC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5C6630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4D41CCE">
            <w:pPr>
              <w:pStyle w:val="48"/>
              <w:spacing w:line="400" w:lineRule="exact"/>
              <w:rPr>
                <w:rFonts w:ascii="宋体" w:hAnsi="宋体" w:cs="宋体"/>
                <w:color w:val="000000" w:themeColor="text1"/>
                <w:sz w:val="24"/>
              </w:rPr>
            </w:pPr>
            <w:r>
              <w:rPr>
                <w:rFonts w:hint="eastAsia" w:ascii="宋体" w:hAnsi="宋体" w:cs="宋体"/>
                <w:color w:val="000000" w:themeColor="text1"/>
                <w:sz w:val="24"/>
              </w:rPr>
              <w:t>457</w:t>
            </w:r>
          </w:p>
        </w:tc>
      </w:tr>
      <w:tr w14:paraId="18E44E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861473C">
            <w:pPr>
              <w:pStyle w:val="48"/>
              <w:spacing w:line="400" w:lineRule="exact"/>
              <w:rPr>
                <w:rFonts w:ascii="宋体" w:hAnsi="宋体" w:cs="宋体"/>
                <w:color w:val="000000" w:themeColor="text1"/>
                <w:sz w:val="24"/>
              </w:rPr>
            </w:pPr>
            <w:r>
              <w:rPr>
                <w:rFonts w:hint="eastAsia" w:ascii="宋体" w:hAnsi="宋体" w:cs="宋体"/>
                <w:color w:val="000000" w:themeColor="text1"/>
                <w:sz w:val="24"/>
              </w:rPr>
              <w:t>30</w:t>
            </w:r>
          </w:p>
        </w:tc>
        <w:tc>
          <w:tcPr>
            <w:tcW w:w="3184" w:type="dxa"/>
            <w:tcBorders>
              <w:top w:val="single" w:color="auto" w:sz="4" w:space="0"/>
              <w:left w:val="single" w:color="auto" w:sz="4" w:space="0"/>
              <w:bottom w:val="single" w:color="auto" w:sz="4" w:space="0"/>
              <w:right w:val="single" w:color="auto" w:sz="4" w:space="0"/>
            </w:tcBorders>
            <w:vAlign w:val="center"/>
          </w:tcPr>
          <w:p w14:paraId="6A8694B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福州市第一总医院儿童专科院区处方规则库</w:t>
            </w:r>
          </w:p>
        </w:tc>
        <w:tc>
          <w:tcPr>
            <w:tcW w:w="1166" w:type="dxa"/>
            <w:tcBorders>
              <w:top w:val="single" w:color="auto" w:sz="4" w:space="0"/>
              <w:left w:val="single" w:color="auto" w:sz="4" w:space="0"/>
              <w:bottom w:val="single" w:color="auto" w:sz="4" w:space="0"/>
              <w:right w:val="single" w:color="auto" w:sz="4" w:space="0"/>
            </w:tcBorders>
            <w:vAlign w:val="center"/>
          </w:tcPr>
          <w:p w14:paraId="4ED410C6">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175C06C2">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104</w:t>
            </w:r>
          </w:p>
        </w:tc>
        <w:tc>
          <w:tcPr>
            <w:tcW w:w="1166" w:type="dxa"/>
            <w:tcBorders>
              <w:top w:val="single" w:color="auto" w:sz="4" w:space="0"/>
              <w:left w:val="single" w:color="auto" w:sz="4" w:space="0"/>
              <w:bottom w:val="single" w:color="auto" w:sz="4" w:space="0"/>
              <w:right w:val="single" w:color="auto" w:sz="4" w:space="0"/>
            </w:tcBorders>
            <w:vAlign w:val="center"/>
          </w:tcPr>
          <w:p w14:paraId="443C7D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A14FD9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5AB65966">
            <w:pPr>
              <w:pStyle w:val="48"/>
              <w:spacing w:line="400" w:lineRule="exact"/>
              <w:rPr>
                <w:rFonts w:ascii="宋体" w:hAnsi="宋体" w:cs="宋体"/>
                <w:color w:val="000000" w:themeColor="text1"/>
                <w:sz w:val="24"/>
              </w:rPr>
            </w:pPr>
            <w:r>
              <w:rPr>
                <w:rFonts w:hint="eastAsia" w:ascii="宋体" w:hAnsi="宋体" w:cs="宋体"/>
                <w:color w:val="000000" w:themeColor="text1"/>
                <w:sz w:val="24"/>
              </w:rPr>
              <w:t>4</w:t>
            </w:r>
          </w:p>
        </w:tc>
      </w:tr>
      <w:tr w14:paraId="3EDB34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78510656">
            <w:pPr>
              <w:pStyle w:val="48"/>
              <w:spacing w:line="400" w:lineRule="exact"/>
              <w:rPr>
                <w:rFonts w:ascii="宋体" w:hAnsi="宋体" w:cs="宋体"/>
                <w:color w:val="000000" w:themeColor="text1"/>
                <w:sz w:val="24"/>
              </w:rPr>
            </w:pPr>
            <w:r>
              <w:rPr>
                <w:rFonts w:hint="eastAsia" w:ascii="宋体" w:hAnsi="宋体" w:cs="宋体"/>
                <w:color w:val="000000" w:themeColor="text1"/>
                <w:sz w:val="24"/>
              </w:rPr>
              <w:t>31</w:t>
            </w:r>
          </w:p>
        </w:tc>
        <w:tc>
          <w:tcPr>
            <w:tcW w:w="3184" w:type="dxa"/>
            <w:tcBorders>
              <w:top w:val="single" w:color="auto" w:sz="4" w:space="0"/>
              <w:left w:val="single" w:color="auto" w:sz="4" w:space="0"/>
              <w:bottom w:val="single" w:color="auto" w:sz="4" w:space="0"/>
              <w:right w:val="single" w:color="auto" w:sz="4" w:space="0"/>
            </w:tcBorders>
            <w:vAlign w:val="center"/>
          </w:tcPr>
          <w:p w14:paraId="0D1BB5B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福州市第一总医院儿童专科院区LIS系统</w:t>
            </w:r>
          </w:p>
        </w:tc>
        <w:tc>
          <w:tcPr>
            <w:tcW w:w="1166" w:type="dxa"/>
            <w:tcBorders>
              <w:top w:val="single" w:color="auto" w:sz="4" w:space="0"/>
              <w:left w:val="single" w:color="auto" w:sz="4" w:space="0"/>
              <w:bottom w:val="single" w:color="auto" w:sz="4" w:space="0"/>
              <w:right w:val="single" w:color="auto" w:sz="4" w:space="0"/>
            </w:tcBorders>
            <w:vAlign w:val="center"/>
          </w:tcPr>
          <w:p w14:paraId="47DD9DA8">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475D2E7E">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109</w:t>
            </w:r>
          </w:p>
        </w:tc>
        <w:tc>
          <w:tcPr>
            <w:tcW w:w="1166" w:type="dxa"/>
            <w:tcBorders>
              <w:top w:val="single" w:color="auto" w:sz="4" w:space="0"/>
              <w:left w:val="single" w:color="auto" w:sz="4" w:space="0"/>
              <w:bottom w:val="single" w:color="auto" w:sz="4" w:space="0"/>
              <w:right w:val="single" w:color="auto" w:sz="4" w:space="0"/>
            </w:tcBorders>
            <w:vAlign w:val="center"/>
          </w:tcPr>
          <w:p w14:paraId="1466196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DA534A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13D40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17.1</w:t>
            </w:r>
          </w:p>
        </w:tc>
      </w:tr>
      <w:tr w14:paraId="5C7B81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ED7D7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32</w:t>
            </w:r>
          </w:p>
        </w:tc>
        <w:tc>
          <w:tcPr>
            <w:tcW w:w="3184" w:type="dxa"/>
            <w:tcBorders>
              <w:top w:val="single" w:color="auto" w:sz="4" w:space="0"/>
              <w:left w:val="single" w:color="auto" w:sz="4" w:space="0"/>
              <w:bottom w:val="single" w:color="auto" w:sz="4" w:space="0"/>
              <w:right w:val="single" w:color="auto" w:sz="4" w:space="0"/>
            </w:tcBorders>
            <w:vAlign w:val="center"/>
          </w:tcPr>
          <w:p w14:paraId="6A6710D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福州市第一总医院口腔专科院区HIS系统</w:t>
            </w:r>
          </w:p>
        </w:tc>
        <w:tc>
          <w:tcPr>
            <w:tcW w:w="1166" w:type="dxa"/>
            <w:tcBorders>
              <w:top w:val="single" w:color="auto" w:sz="4" w:space="0"/>
              <w:left w:val="single" w:color="auto" w:sz="4" w:space="0"/>
              <w:bottom w:val="single" w:color="auto" w:sz="4" w:space="0"/>
              <w:right w:val="single" w:color="auto" w:sz="4" w:space="0"/>
            </w:tcBorders>
            <w:vAlign w:val="center"/>
          </w:tcPr>
          <w:p w14:paraId="176B144F">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Sqlserver2012</w:t>
            </w:r>
          </w:p>
        </w:tc>
        <w:tc>
          <w:tcPr>
            <w:tcW w:w="731" w:type="dxa"/>
            <w:tcBorders>
              <w:top w:val="single" w:color="auto" w:sz="4" w:space="0"/>
              <w:left w:val="single" w:color="auto" w:sz="4" w:space="0"/>
              <w:bottom w:val="single" w:color="auto" w:sz="4" w:space="0"/>
              <w:right w:val="single" w:color="auto" w:sz="4" w:space="0"/>
            </w:tcBorders>
            <w:vAlign w:val="center"/>
          </w:tcPr>
          <w:p w14:paraId="01EAA6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1851</w:t>
            </w:r>
          </w:p>
        </w:tc>
        <w:tc>
          <w:tcPr>
            <w:tcW w:w="1166" w:type="dxa"/>
            <w:tcBorders>
              <w:top w:val="single" w:color="auto" w:sz="4" w:space="0"/>
              <w:left w:val="single" w:color="auto" w:sz="4" w:space="0"/>
              <w:bottom w:val="single" w:color="auto" w:sz="4" w:space="0"/>
              <w:right w:val="single" w:color="auto" w:sz="4" w:space="0"/>
            </w:tcBorders>
            <w:vAlign w:val="center"/>
          </w:tcPr>
          <w:p w14:paraId="71981CD5">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37FF86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DB46E03">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127.24</w:t>
            </w:r>
          </w:p>
        </w:tc>
      </w:tr>
      <w:tr w14:paraId="178A06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F8D3199">
            <w:pPr>
              <w:pStyle w:val="48"/>
              <w:spacing w:line="400" w:lineRule="exact"/>
              <w:rPr>
                <w:rFonts w:ascii="宋体" w:hAnsi="宋体" w:cs="宋体"/>
                <w:color w:val="000000" w:themeColor="text1"/>
                <w:sz w:val="24"/>
              </w:rPr>
            </w:pPr>
            <w:r>
              <w:rPr>
                <w:rFonts w:hint="eastAsia" w:ascii="宋体" w:hAnsi="宋体" w:cs="宋体"/>
                <w:color w:val="000000" w:themeColor="text1"/>
                <w:sz w:val="24"/>
              </w:rPr>
              <w:t>33</w:t>
            </w:r>
          </w:p>
        </w:tc>
        <w:tc>
          <w:tcPr>
            <w:tcW w:w="3184" w:type="dxa"/>
            <w:tcBorders>
              <w:top w:val="single" w:color="auto" w:sz="4" w:space="0"/>
              <w:left w:val="single" w:color="auto" w:sz="4" w:space="0"/>
              <w:bottom w:val="single" w:color="auto" w:sz="4" w:space="0"/>
              <w:right w:val="single" w:color="auto" w:sz="4" w:space="0"/>
            </w:tcBorders>
            <w:vAlign w:val="center"/>
          </w:tcPr>
          <w:p w14:paraId="7892135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福州市第一总医院口腔专科院区移动护理</w:t>
            </w:r>
          </w:p>
        </w:tc>
        <w:tc>
          <w:tcPr>
            <w:tcW w:w="1166" w:type="dxa"/>
            <w:tcBorders>
              <w:top w:val="single" w:color="auto" w:sz="4" w:space="0"/>
              <w:left w:val="single" w:color="auto" w:sz="4" w:space="0"/>
              <w:bottom w:val="single" w:color="auto" w:sz="4" w:space="0"/>
              <w:right w:val="single" w:color="auto" w:sz="4" w:space="0"/>
            </w:tcBorders>
            <w:vAlign w:val="center"/>
          </w:tcPr>
          <w:p w14:paraId="35409952">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194BD218">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180</w:t>
            </w:r>
          </w:p>
        </w:tc>
        <w:tc>
          <w:tcPr>
            <w:tcW w:w="1166" w:type="dxa"/>
            <w:tcBorders>
              <w:top w:val="single" w:color="auto" w:sz="4" w:space="0"/>
              <w:left w:val="single" w:color="auto" w:sz="4" w:space="0"/>
              <w:bottom w:val="single" w:color="auto" w:sz="4" w:space="0"/>
              <w:right w:val="single" w:color="auto" w:sz="4" w:space="0"/>
            </w:tcBorders>
            <w:vAlign w:val="center"/>
          </w:tcPr>
          <w:p w14:paraId="7672045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628588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141C89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145</w:t>
            </w:r>
          </w:p>
        </w:tc>
      </w:tr>
      <w:tr w14:paraId="0B55E0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5FB4145">
            <w:pPr>
              <w:pStyle w:val="48"/>
              <w:spacing w:line="400" w:lineRule="exact"/>
              <w:rPr>
                <w:rFonts w:ascii="宋体" w:hAnsi="宋体" w:cs="宋体"/>
                <w:color w:val="000000" w:themeColor="text1"/>
                <w:sz w:val="24"/>
              </w:rPr>
            </w:pPr>
            <w:r>
              <w:rPr>
                <w:rFonts w:hint="eastAsia" w:ascii="宋体" w:hAnsi="宋体" w:cs="宋体"/>
                <w:color w:val="000000" w:themeColor="text1"/>
                <w:sz w:val="24"/>
              </w:rPr>
              <w:t>34</w:t>
            </w:r>
          </w:p>
        </w:tc>
        <w:tc>
          <w:tcPr>
            <w:tcW w:w="3184" w:type="dxa"/>
            <w:tcBorders>
              <w:top w:val="single" w:color="auto" w:sz="4" w:space="0"/>
              <w:left w:val="single" w:color="auto" w:sz="4" w:space="0"/>
              <w:bottom w:val="single" w:color="auto" w:sz="4" w:space="0"/>
              <w:right w:val="single" w:color="auto" w:sz="4" w:space="0"/>
            </w:tcBorders>
            <w:vAlign w:val="center"/>
          </w:tcPr>
          <w:p w14:paraId="1DB2BF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福州市第一总医院口腔专科院区体检信息系统</w:t>
            </w:r>
          </w:p>
        </w:tc>
        <w:tc>
          <w:tcPr>
            <w:tcW w:w="1166" w:type="dxa"/>
            <w:tcBorders>
              <w:top w:val="single" w:color="auto" w:sz="4" w:space="0"/>
              <w:left w:val="single" w:color="auto" w:sz="4" w:space="0"/>
              <w:bottom w:val="single" w:color="auto" w:sz="4" w:space="0"/>
              <w:right w:val="single" w:color="auto" w:sz="4" w:space="0"/>
            </w:tcBorders>
            <w:vAlign w:val="center"/>
          </w:tcPr>
          <w:p w14:paraId="2F54E52E">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05CFE893">
            <w:pPr>
              <w:pStyle w:val="48"/>
              <w:spacing w:line="400" w:lineRule="exact"/>
              <w:rPr>
                <w:rFonts w:ascii="宋体" w:hAnsi="宋体" w:cs="宋体"/>
                <w:color w:val="000000" w:themeColor="text1"/>
                <w:sz w:val="24"/>
              </w:rPr>
            </w:pPr>
            <w:r>
              <w:rPr>
                <w:rFonts w:hint="eastAsia" w:ascii="宋体" w:hAnsi="宋体" w:cs="宋体"/>
                <w:color w:val="000000" w:themeColor="text1"/>
                <w:sz w:val="24"/>
              </w:rPr>
              <w:t>570</w:t>
            </w:r>
          </w:p>
        </w:tc>
        <w:tc>
          <w:tcPr>
            <w:tcW w:w="1166" w:type="dxa"/>
            <w:tcBorders>
              <w:top w:val="single" w:color="auto" w:sz="4" w:space="0"/>
              <w:left w:val="single" w:color="auto" w:sz="4" w:space="0"/>
              <w:bottom w:val="single" w:color="auto" w:sz="4" w:space="0"/>
              <w:right w:val="single" w:color="auto" w:sz="4" w:space="0"/>
            </w:tcBorders>
            <w:vAlign w:val="center"/>
          </w:tcPr>
          <w:p w14:paraId="5A04DE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47E282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A6D82EA">
            <w:pPr>
              <w:pStyle w:val="48"/>
              <w:spacing w:line="400" w:lineRule="exact"/>
              <w:rPr>
                <w:rFonts w:ascii="宋体" w:hAnsi="宋体" w:cs="宋体"/>
                <w:color w:val="000000" w:themeColor="text1"/>
                <w:sz w:val="24"/>
              </w:rPr>
            </w:pPr>
            <w:r>
              <w:rPr>
                <w:rFonts w:hint="eastAsia" w:ascii="宋体" w:hAnsi="宋体" w:cs="宋体"/>
                <w:color w:val="000000" w:themeColor="text1"/>
                <w:sz w:val="24"/>
              </w:rPr>
              <w:t>400</w:t>
            </w:r>
          </w:p>
        </w:tc>
      </w:tr>
      <w:tr w14:paraId="7736C0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144D69D">
            <w:pPr>
              <w:pStyle w:val="48"/>
              <w:spacing w:line="400" w:lineRule="exact"/>
              <w:rPr>
                <w:rFonts w:ascii="宋体" w:hAnsi="宋体" w:cs="宋体"/>
                <w:color w:val="000000" w:themeColor="text1"/>
                <w:sz w:val="24"/>
              </w:rPr>
            </w:pPr>
            <w:r>
              <w:rPr>
                <w:rFonts w:hint="eastAsia" w:ascii="宋体" w:hAnsi="宋体" w:cs="宋体"/>
                <w:color w:val="000000" w:themeColor="text1"/>
                <w:sz w:val="24"/>
              </w:rPr>
              <w:t>35</w:t>
            </w:r>
          </w:p>
        </w:tc>
        <w:tc>
          <w:tcPr>
            <w:tcW w:w="3184" w:type="dxa"/>
            <w:tcBorders>
              <w:top w:val="single" w:color="auto" w:sz="4" w:space="0"/>
              <w:left w:val="single" w:color="auto" w:sz="4" w:space="0"/>
              <w:bottom w:val="single" w:color="auto" w:sz="4" w:space="0"/>
              <w:right w:val="single" w:color="auto" w:sz="4" w:space="0"/>
            </w:tcBorders>
            <w:vAlign w:val="center"/>
          </w:tcPr>
          <w:p w14:paraId="03074AF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福州市第一总医院口腔专科院区LIS系统</w:t>
            </w:r>
          </w:p>
        </w:tc>
        <w:tc>
          <w:tcPr>
            <w:tcW w:w="1166" w:type="dxa"/>
            <w:tcBorders>
              <w:top w:val="single" w:color="auto" w:sz="4" w:space="0"/>
              <w:left w:val="single" w:color="auto" w:sz="4" w:space="0"/>
              <w:bottom w:val="single" w:color="auto" w:sz="4" w:space="0"/>
              <w:right w:val="single" w:color="auto" w:sz="4" w:space="0"/>
            </w:tcBorders>
            <w:vAlign w:val="center"/>
          </w:tcPr>
          <w:p w14:paraId="76D280D3">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7ED1E37C">
            <w:pPr>
              <w:pStyle w:val="48"/>
              <w:spacing w:line="400" w:lineRule="exact"/>
              <w:rPr>
                <w:rFonts w:ascii="宋体" w:hAnsi="宋体" w:cs="宋体"/>
                <w:color w:val="000000" w:themeColor="text1"/>
                <w:sz w:val="24"/>
              </w:rPr>
            </w:pPr>
            <w:r>
              <w:rPr>
                <w:rFonts w:hint="eastAsia" w:ascii="宋体" w:hAnsi="宋体" w:cs="宋体"/>
                <w:color w:val="000000" w:themeColor="text1"/>
                <w:sz w:val="24"/>
              </w:rPr>
              <w:t>65</w:t>
            </w:r>
          </w:p>
        </w:tc>
        <w:tc>
          <w:tcPr>
            <w:tcW w:w="1166" w:type="dxa"/>
            <w:tcBorders>
              <w:top w:val="single" w:color="auto" w:sz="4" w:space="0"/>
              <w:left w:val="single" w:color="auto" w:sz="4" w:space="0"/>
              <w:bottom w:val="single" w:color="auto" w:sz="4" w:space="0"/>
              <w:right w:val="single" w:color="auto" w:sz="4" w:space="0"/>
            </w:tcBorders>
            <w:vAlign w:val="center"/>
          </w:tcPr>
          <w:p w14:paraId="5EF4AE8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CDEB4F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2292F3A">
            <w:pPr>
              <w:pStyle w:val="48"/>
              <w:spacing w:line="400" w:lineRule="exact"/>
              <w:rPr>
                <w:rFonts w:ascii="宋体" w:hAnsi="宋体" w:cs="宋体"/>
                <w:color w:val="000000" w:themeColor="text1"/>
                <w:sz w:val="24"/>
              </w:rPr>
            </w:pPr>
            <w:r>
              <w:rPr>
                <w:rFonts w:hint="eastAsia" w:ascii="宋体" w:hAnsi="宋体" w:cs="宋体"/>
                <w:color w:val="000000" w:themeColor="text1"/>
                <w:sz w:val="24"/>
              </w:rPr>
              <w:t>25</w:t>
            </w:r>
          </w:p>
        </w:tc>
      </w:tr>
      <w:tr w14:paraId="474ACC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4E71899">
            <w:pPr>
              <w:pStyle w:val="48"/>
              <w:spacing w:line="400" w:lineRule="exact"/>
              <w:rPr>
                <w:rFonts w:ascii="宋体" w:hAnsi="宋体" w:cs="宋体"/>
                <w:color w:val="000000" w:themeColor="text1"/>
                <w:sz w:val="24"/>
              </w:rPr>
            </w:pPr>
            <w:r>
              <w:rPr>
                <w:rFonts w:hint="eastAsia" w:ascii="宋体" w:hAnsi="宋体" w:cs="宋体"/>
                <w:color w:val="000000" w:themeColor="text1"/>
                <w:sz w:val="24"/>
              </w:rPr>
              <w:t>36</w:t>
            </w:r>
          </w:p>
        </w:tc>
        <w:tc>
          <w:tcPr>
            <w:tcW w:w="3184" w:type="dxa"/>
            <w:tcBorders>
              <w:top w:val="single" w:color="auto" w:sz="4" w:space="0"/>
              <w:left w:val="single" w:color="auto" w:sz="4" w:space="0"/>
              <w:bottom w:val="single" w:color="auto" w:sz="4" w:space="0"/>
              <w:right w:val="single" w:color="auto" w:sz="4" w:space="0"/>
            </w:tcBorders>
            <w:vAlign w:val="center"/>
          </w:tcPr>
          <w:p w14:paraId="20CAD5D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福州市第一总医院口腔专科院区影像系统(超声、放射、内镜、病理)</w:t>
            </w:r>
          </w:p>
        </w:tc>
        <w:tc>
          <w:tcPr>
            <w:tcW w:w="1166" w:type="dxa"/>
            <w:tcBorders>
              <w:top w:val="single" w:color="auto" w:sz="4" w:space="0"/>
              <w:left w:val="single" w:color="auto" w:sz="4" w:space="0"/>
              <w:bottom w:val="single" w:color="auto" w:sz="4" w:space="0"/>
              <w:right w:val="single" w:color="auto" w:sz="4" w:space="0"/>
            </w:tcBorders>
            <w:vAlign w:val="center"/>
          </w:tcPr>
          <w:p w14:paraId="37C67CA8">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w:t>
            </w:r>
          </w:p>
        </w:tc>
        <w:tc>
          <w:tcPr>
            <w:tcW w:w="731" w:type="dxa"/>
            <w:tcBorders>
              <w:top w:val="single" w:color="auto" w:sz="4" w:space="0"/>
              <w:left w:val="single" w:color="auto" w:sz="4" w:space="0"/>
              <w:bottom w:val="single" w:color="auto" w:sz="4" w:space="0"/>
              <w:right w:val="single" w:color="auto" w:sz="4" w:space="0"/>
            </w:tcBorders>
            <w:vAlign w:val="center"/>
          </w:tcPr>
          <w:p w14:paraId="614A2E99">
            <w:pPr>
              <w:pStyle w:val="48"/>
              <w:spacing w:line="400" w:lineRule="exact"/>
              <w:rPr>
                <w:rFonts w:ascii="宋体" w:hAnsi="宋体" w:cs="宋体"/>
                <w:color w:val="000000" w:themeColor="text1"/>
                <w:sz w:val="24"/>
              </w:rPr>
            </w:pPr>
            <w:r>
              <w:rPr>
                <w:rFonts w:hint="eastAsia" w:ascii="宋体" w:hAnsi="宋体" w:cs="宋体"/>
                <w:color w:val="000000" w:themeColor="text1"/>
                <w:sz w:val="24"/>
              </w:rPr>
              <w:t>57</w:t>
            </w:r>
          </w:p>
        </w:tc>
        <w:tc>
          <w:tcPr>
            <w:tcW w:w="1166" w:type="dxa"/>
            <w:tcBorders>
              <w:top w:val="single" w:color="auto" w:sz="4" w:space="0"/>
              <w:left w:val="single" w:color="auto" w:sz="4" w:space="0"/>
              <w:bottom w:val="single" w:color="auto" w:sz="4" w:space="0"/>
              <w:right w:val="single" w:color="auto" w:sz="4" w:space="0"/>
            </w:tcBorders>
            <w:vAlign w:val="center"/>
          </w:tcPr>
          <w:p w14:paraId="4EB2AF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C1DA28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987903C">
            <w:pPr>
              <w:pStyle w:val="48"/>
              <w:spacing w:line="400" w:lineRule="exact"/>
              <w:rPr>
                <w:rFonts w:ascii="宋体" w:hAnsi="宋体" w:cs="宋体"/>
                <w:color w:val="000000" w:themeColor="text1"/>
                <w:sz w:val="24"/>
              </w:rPr>
            </w:pPr>
            <w:r>
              <w:rPr>
                <w:rFonts w:hint="eastAsia" w:ascii="宋体" w:hAnsi="宋体" w:cs="宋体"/>
                <w:color w:val="000000" w:themeColor="text1"/>
                <w:sz w:val="24"/>
              </w:rPr>
              <w:t>0.024</w:t>
            </w:r>
          </w:p>
        </w:tc>
      </w:tr>
      <w:tr w14:paraId="4E52FD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D854B8F">
            <w:pPr>
              <w:pStyle w:val="48"/>
              <w:spacing w:line="400" w:lineRule="exact"/>
              <w:rPr>
                <w:rFonts w:ascii="宋体" w:hAnsi="宋体" w:cs="宋体"/>
                <w:color w:val="000000" w:themeColor="text1"/>
                <w:sz w:val="24"/>
              </w:rPr>
            </w:pPr>
            <w:r>
              <w:rPr>
                <w:rFonts w:hint="eastAsia" w:ascii="宋体" w:hAnsi="宋体" w:cs="宋体"/>
                <w:color w:val="000000" w:themeColor="text1"/>
                <w:sz w:val="24"/>
              </w:rPr>
              <w:t>37</w:t>
            </w:r>
          </w:p>
        </w:tc>
        <w:tc>
          <w:tcPr>
            <w:tcW w:w="3184" w:type="dxa"/>
            <w:tcBorders>
              <w:top w:val="single" w:color="auto" w:sz="4" w:space="0"/>
              <w:left w:val="single" w:color="auto" w:sz="4" w:space="0"/>
              <w:bottom w:val="single" w:color="auto" w:sz="4" w:space="0"/>
              <w:right w:val="single" w:color="auto" w:sz="4" w:space="0"/>
            </w:tcBorders>
            <w:vAlign w:val="center"/>
          </w:tcPr>
          <w:p w14:paraId="4D8C958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福州市第一总医院口腔专科院区病案首页质控系统</w:t>
            </w:r>
          </w:p>
        </w:tc>
        <w:tc>
          <w:tcPr>
            <w:tcW w:w="1166" w:type="dxa"/>
            <w:tcBorders>
              <w:top w:val="single" w:color="auto" w:sz="4" w:space="0"/>
              <w:left w:val="single" w:color="auto" w:sz="4" w:space="0"/>
              <w:bottom w:val="single" w:color="auto" w:sz="4" w:space="0"/>
              <w:right w:val="single" w:color="auto" w:sz="4" w:space="0"/>
            </w:tcBorders>
            <w:vAlign w:val="center"/>
          </w:tcPr>
          <w:p w14:paraId="59B22757">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w:t>
            </w:r>
          </w:p>
        </w:tc>
        <w:tc>
          <w:tcPr>
            <w:tcW w:w="731" w:type="dxa"/>
            <w:tcBorders>
              <w:top w:val="single" w:color="auto" w:sz="4" w:space="0"/>
              <w:left w:val="single" w:color="auto" w:sz="4" w:space="0"/>
              <w:bottom w:val="single" w:color="auto" w:sz="4" w:space="0"/>
              <w:right w:val="single" w:color="auto" w:sz="4" w:space="0"/>
            </w:tcBorders>
            <w:vAlign w:val="center"/>
          </w:tcPr>
          <w:p w14:paraId="44F266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63</w:t>
            </w:r>
          </w:p>
        </w:tc>
        <w:tc>
          <w:tcPr>
            <w:tcW w:w="1166" w:type="dxa"/>
            <w:tcBorders>
              <w:top w:val="single" w:color="auto" w:sz="4" w:space="0"/>
              <w:left w:val="single" w:color="auto" w:sz="4" w:space="0"/>
              <w:bottom w:val="single" w:color="auto" w:sz="4" w:space="0"/>
              <w:right w:val="single" w:color="auto" w:sz="4" w:space="0"/>
            </w:tcBorders>
            <w:vAlign w:val="center"/>
          </w:tcPr>
          <w:p w14:paraId="7D3329F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AE8B65F">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65A4FC9">
            <w:pPr>
              <w:pStyle w:val="48"/>
              <w:spacing w:line="400" w:lineRule="exact"/>
              <w:rPr>
                <w:rFonts w:ascii="宋体" w:hAnsi="宋体" w:cs="宋体"/>
                <w:color w:val="000000" w:themeColor="text1"/>
                <w:sz w:val="24"/>
              </w:rPr>
            </w:pPr>
            <w:r>
              <w:rPr>
                <w:rFonts w:hint="eastAsia" w:ascii="宋体" w:hAnsi="宋体" w:cs="宋体"/>
                <w:color w:val="000000" w:themeColor="text1"/>
                <w:sz w:val="24"/>
              </w:rPr>
              <w:t>0.1</w:t>
            </w:r>
          </w:p>
        </w:tc>
      </w:tr>
      <w:tr w14:paraId="017A03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DA7CF41">
            <w:pPr>
              <w:pStyle w:val="48"/>
              <w:spacing w:line="400" w:lineRule="exact"/>
              <w:rPr>
                <w:rFonts w:ascii="宋体" w:hAnsi="宋体" w:cs="宋体"/>
                <w:color w:val="000000" w:themeColor="text1"/>
                <w:sz w:val="24"/>
              </w:rPr>
            </w:pPr>
            <w:r>
              <w:rPr>
                <w:rFonts w:hint="eastAsia" w:ascii="宋体" w:hAnsi="宋体" w:cs="宋体"/>
                <w:color w:val="000000" w:themeColor="text1"/>
                <w:sz w:val="24"/>
              </w:rPr>
              <w:t>38</w:t>
            </w:r>
          </w:p>
        </w:tc>
        <w:tc>
          <w:tcPr>
            <w:tcW w:w="3184" w:type="dxa"/>
            <w:tcBorders>
              <w:top w:val="single" w:color="auto" w:sz="4" w:space="0"/>
              <w:left w:val="single" w:color="auto" w:sz="4" w:space="0"/>
              <w:bottom w:val="single" w:color="auto" w:sz="4" w:space="0"/>
              <w:right w:val="single" w:color="auto" w:sz="4" w:space="0"/>
            </w:tcBorders>
            <w:vAlign w:val="center"/>
          </w:tcPr>
          <w:p w14:paraId="72EDC36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福州市第一总医院口腔专科院区DRG管理平台</w:t>
            </w:r>
          </w:p>
        </w:tc>
        <w:tc>
          <w:tcPr>
            <w:tcW w:w="1166" w:type="dxa"/>
            <w:tcBorders>
              <w:top w:val="single" w:color="auto" w:sz="4" w:space="0"/>
              <w:left w:val="single" w:color="auto" w:sz="4" w:space="0"/>
              <w:bottom w:val="single" w:color="auto" w:sz="4" w:space="0"/>
              <w:right w:val="single" w:color="auto" w:sz="4" w:space="0"/>
            </w:tcBorders>
            <w:vAlign w:val="center"/>
          </w:tcPr>
          <w:p w14:paraId="27F38BD5">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2F348508">
            <w:pPr>
              <w:pStyle w:val="48"/>
              <w:spacing w:line="400" w:lineRule="exact"/>
              <w:rPr>
                <w:rFonts w:ascii="宋体" w:hAnsi="宋体" w:cs="宋体"/>
                <w:color w:val="000000" w:themeColor="text1"/>
                <w:sz w:val="24"/>
              </w:rPr>
            </w:pPr>
            <w:r>
              <w:rPr>
                <w:rFonts w:hint="eastAsia" w:ascii="宋体" w:hAnsi="宋体" w:cs="宋体"/>
                <w:color w:val="000000" w:themeColor="text1"/>
                <w:sz w:val="24"/>
              </w:rPr>
              <w:t>21</w:t>
            </w:r>
          </w:p>
        </w:tc>
        <w:tc>
          <w:tcPr>
            <w:tcW w:w="1166" w:type="dxa"/>
            <w:tcBorders>
              <w:top w:val="single" w:color="auto" w:sz="4" w:space="0"/>
              <w:left w:val="single" w:color="auto" w:sz="4" w:space="0"/>
              <w:bottom w:val="single" w:color="auto" w:sz="4" w:space="0"/>
              <w:right w:val="single" w:color="auto" w:sz="4" w:space="0"/>
            </w:tcBorders>
            <w:vAlign w:val="center"/>
          </w:tcPr>
          <w:p w14:paraId="054B7D45">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329516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5F2AEA6">
            <w:pPr>
              <w:pStyle w:val="48"/>
              <w:spacing w:line="400" w:lineRule="exact"/>
              <w:rPr>
                <w:rFonts w:ascii="宋体" w:hAnsi="宋体" w:cs="宋体"/>
                <w:color w:val="000000" w:themeColor="text1"/>
                <w:sz w:val="24"/>
              </w:rPr>
            </w:pPr>
            <w:r>
              <w:rPr>
                <w:rFonts w:hint="eastAsia" w:ascii="宋体" w:hAnsi="宋体" w:cs="宋体"/>
                <w:color w:val="000000" w:themeColor="text1"/>
                <w:sz w:val="24"/>
              </w:rPr>
              <w:t>0.12</w:t>
            </w:r>
          </w:p>
        </w:tc>
      </w:tr>
      <w:tr w14:paraId="5D3083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3984A50">
            <w:pPr>
              <w:pStyle w:val="48"/>
              <w:spacing w:line="400" w:lineRule="exact"/>
              <w:rPr>
                <w:rFonts w:ascii="宋体" w:hAnsi="宋体" w:cs="宋体"/>
                <w:color w:val="000000" w:themeColor="text1"/>
                <w:sz w:val="24"/>
              </w:rPr>
            </w:pPr>
            <w:r>
              <w:rPr>
                <w:rFonts w:hint="eastAsia" w:ascii="宋体" w:hAnsi="宋体" w:cs="宋体"/>
                <w:color w:val="000000" w:themeColor="text1"/>
                <w:sz w:val="24"/>
              </w:rPr>
              <w:t>39</w:t>
            </w:r>
          </w:p>
        </w:tc>
        <w:tc>
          <w:tcPr>
            <w:tcW w:w="3184" w:type="dxa"/>
            <w:tcBorders>
              <w:top w:val="single" w:color="auto" w:sz="4" w:space="0"/>
              <w:left w:val="single" w:color="auto" w:sz="4" w:space="0"/>
              <w:bottom w:val="single" w:color="auto" w:sz="4" w:space="0"/>
              <w:right w:val="single" w:color="auto" w:sz="4" w:space="0"/>
            </w:tcBorders>
            <w:vAlign w:val="center"/>
          </w:tcPr>
          <w:p w14:paraId="62283FC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福州市第一总医院口腔专科院区院感信息管理系统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3E0BCE39">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440265A7">
            <w:pPr>
              <w:pStyle w:val="48"/>
              <w:spacing w:line="400" w:lineRule="exact"/>
              <w:rPr>
                <w:rFonts w:ascii="宋体" w:hAnsi="宋体" w:cs="宋体"/>
                <w:color w:val="000000" w:themeColor="text1"/>
                <w:sz w:val="24"/>
              </w:rPr>
            </w:pPr>
            <w:r>
              <w:rPr>
                <w:rFonts w:hint="eastAsia" w:ascii="宋体" w:hAnsi="宋体" w:cs="宋体"/>
                <w:color w:val="000000" w:themeColor="text1"/>
                <w:sz w:val="24"/>
              </w:rPr>
              <w:t>32</w:t>
            </w:r>
          </w:p>
        </w:tc>
        <w:tc>
          <w:tcPr>
            <w:tcW w:w="1166" w:type="dxa"/>
            <w:tcBorders>
              <w:top w:val="single" w:color="auto" w:sz="4" w:space="0"/>
              <w:left w:val="single" w:color="auto" w:sz="4" w:space="0"/>
              <w:bottom w:val="single" w:color="auto" w:sz="4" w:space="0"/>
              <w:right w:val="single" w:color="auto" w:sz="4" w:space="0"/>
            </w:tcBorders>
            <w:vAlign w:val="center"/>
          </w:tcPr>
          <w:p w14:paraId="4A4FB770">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7CF9F91">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2AB476C">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16.2</w:t>
            </w:r>
          </w:p>
        </w:tc>
      </w:tr>
      <w:tr w14:paraId="055691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28EF1D5">
            <w:pPr>
              <w:pStyle w:val="48"/>
              <w:spacing w:line="400" w:lineRule="exact"/>
              <w:rPr>
                <w:rFonts w:ascii="宋体" w:hAnsi="宋体" w:cs="宋体"/>
                <w:color w:val="000000" w:themeColor="text1"/>
                <w:sz w:val="24"/>
              </w:rPr>
            </w:pPr>
            <w:r>
              <w:rPr>
                <w:rFonts w:hint="eastAsia" w:ascii="宋体" w:hAnsi="宋体" w:cs="宋体"/>
                <w:color w:val="000000" w:themeColor="text1"/>
                <w:sz w:val="24"/>
              </w:rPr>
              <w:t>40</w:t>
            </w:r>
          </w:p>
        </w:tc>
        <w:tc>
          <w:tcPr>
            <w:tcW w:w="3184" w:type="dxa"/>
            <w:tcBorders>
              <w:top w:val="single" w:color="auto" w:sz="4" w:space="0"/>
              <w:left w:val="single" w:color="auto" w:sz="4" w:space="0"/>
              <w:bottom w:val="single" w:color="auto" w:sz="4" w:space="0"/>
              <w:right w:val="single" w:color="auto" w:sz="4" w:space="0"/>
            </w:tcBorders>
            <w:vAlign w:val="center"/>
          </w:tcPr>
          <w:p w14:paraId="1FFBCF7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福州市第一总医院口腔专科院区合理用药系统</w:t>
            </w:r>
          </w:p>
        </w:tc>
        <w:tc>
          <w:tcPr>
            <w:tcW w:w="1166" w:type="dxa"/>
            <w:tcBorders>
              <w:top w:val="single" w:color="auto" w:sz="4" w:space="0"/>
              <w:left w:val="single" w:color="auto" w:sz="4" w:space="0"/>
              <w:bottom w:val="single" w:color="auto" w:sz="4" w:space="0"/>
              <w:right w:val="single" w:color="auto" w:sz="4" w:space="0"/>
            </w:tcBorders>
            <w:vAlign w:val="center"/>
          </w:tcPr>
          <w:p w14:paraId="0896688C">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w:t>
            </w:r>
          </w:p>
        </w:tc>
        <w:tc>
          <w:tcPr>
            <w:tcW w:w="731" w:type="dxa"/>
            <w:tcBorders>
              <w:top w:val="single" w:color="auto" w:sz="4" w:space="0"/>
              <w:left w:val="single" w:color="auto" w:sz="4" w:space="0"/>
              <w:bottom w:val="single" w:color="auto" w:sz="4" w:space="0"/>
              <w:right w:val="single" w:color="auto" w:sz="4" w:space="0"/>
            </w:tcBorders>
            <w:vAlign w:val="center"/>
          </w:tcPr>
          <w:p w14:paraId="1FF0ECDA">
            <w:pPr>
              <w:pStyle w:val="48"/>
              <w:spacing w:line="400" w:lineRule="exact"/>
              <w:rPr>
                <w:rFonts w:ascii="宋体" w:hAnsi="宋体" w:cs="宋体"/>
                <w:color w:val="000000" w:themeColor="text1"/>
                <w:sz w:val="24"/>
              </w:rPr>
            </w:pPr>
            <w:r>
              <w:rPr>
                <w:rFonts w:hint="eastAsia" w:ascii="宋体" w:hAnsi="宋体" w:cs="宋体"/>
                <w:color w:val="000000" w:themeColor="text1"/>
                <w:sz w:val="24"/>
              </w:rPr>
              <w:t>31</w:t>
            </w:r>
          </w:p>
        </w:tc>
        <w:tc>
          <w:tcPr>
            <w:tcW w:w="1166" w:type="dxa"/>
            <w:tcBorders>
              <w:top w:val="single" w:color="auto" w:sz="4" w:space="0"/>
              <w:left w:val="single" w:color="auto" w:sz="4" w:space="0"/>
              <w:bottom w:val="single" w:color="auto" w:sz="4" w:space="0"/>
              <w:right w:val="single" w:color="auto" w:sz="4" w:space="0"/>
            </w:tcBorders>
            <w:vAlign w:val="center"/>
          </w:tcPr>
          <w:p w14:paraId="332F0FF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25F74C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5CA7FA7">
            <w:pPr>
              <w:pStyle w:val="48"/>
              <w:spacing w:line="400" w:lineRule="exact"/>
              <w:rPr>
                <w:rFonts w:ascii="宋体" w:hAnsi="宋体" w:cs="宋体"/>
                <w:color w:val="000000" w:themeColor="text1"/>
                <w:sz w:val="24"/>
              </w:rPr>
            </w:pPr>
            <w:r>
              <w:rPr>
                <w:rFonts w:hint="eastAsia" w:ascii="宋体" w:hAnsi="宋体" w:cs="宋体"/>
                <w:color w:val="000000" w:themeColor="text1"/>
                <w:sz w:val="24"/>
              </w:rPr>
              <w:t>32</w:t>
            </w:r>
          </w:p>
        </w:tc>
      </w:tr>
      <w:tr w14:paraId="218557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6ABBB70">
            <w:pPr>
              <w:pStyle w:val="48"/>
              <w:spacing w:line="400" w:lineRule="exact"/>
              <w:rPr>
                <w:rFonts w:ascii="宋体" w:hAnsi="宋体" w:cs="宋体"/>
                <w:color w:val="000000" w:themeColor="text1"/>
                <w:sz w:val="24"/>
              </w:rPr>
            </w:pPr>
            <w:r>
              <w:rPr>
                <w:rFonts w:hint="eastAsia" w:ascii="宋体" w:hAnsi="宋体" w:cs="宋体"/>
                <w:color w:val="000000" w:themeColor="text1"/>
                <w:sz w:val="24"/>
              </w:rPr>
              <w:t>41</w:t>
            </w:r>
          </w:p>
        </w:tc>
        <w:tc>
          <w:tcPr>
            <w:tcW w:w="3184" w:type="dxa"/>
            <w:tcBorders>
              <w:top w:val="single" w:color="auto" w:sz="4" w:space="0"/>
              <w:left w:val="single" w:color="auto" w:sz="4" w:space="0"/>
              <w:bottom w:val="single" w:color="auto" w:sz="4" w:space="0"/>
              <w:right w:val="single" w:color="auto" w:sz="4" w:space="0"/>
            </w:tcBorders>
            <w:vAlign w:val="center"/>
          </w:tcPr>
          <w:p w14:paraId="2CE82FE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福州市第一总医院老年专科院区HIS系统</w:t>
            </w:r>
          </w:p>
        </w:tc>
        <w:tc>
          <w:tcPr>
            <w:tcW w:w="1166" w:type="dxa"/>
            <w:tcBorders>
              <w:top w:val="single" w:color="auto" w:sz="4" w:space="0"/>
              <w:left w:val="single" w:color="auto" w:sz="4" w:space="0"/>
              <w:bottom w:val="single" w:color="auto" w:sz="4" w:space="0"/>
              <w:right w:val="single" w:color="auto" w:sz="4" w:space="0"/>
            </w:tcBorders>
            <w:vAlign w:val="center"/>
          </w:tcPr>
          <w:p w14:paraId="1E7B82E8">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17772A11">
            <w:pPr>
              <w:pStyle w:val="48"/>
              <w:spacing w:line="400" w:lineRule="exact"/>
              <w:rPr>
                <w:rFonts w:ascii="宋体" w:hAnsi="宋体" w:cs="宋体"/>
                <w:color w:val="000000" w:themeColor="text1"/>
                <w:sz w:val="24"/>
              </w:rPr>
            </w:pPr>
            <w:r>
              <w:rPr>
                <w:rFonts w:hint="eastAsia" w:ascii="宋体" w:hAnsi="宋体" w:cs="宋体"/>
                <w:color w:val="000000" w:themeColor="text1"/>
                <w:sz w:val="24"/>
              </w:rPr>
              <w:t>4492</w:t>
            </w:r>
          </w:p>
        </w:tc>
        <w:tc>
          <w:tcPr>
            <w:tcW w:w="1166" w:type="dxa"/>
            <w:tcBorders>
              <w:top w:val="single" w:color="auto" w:sz="4" w:space="0"/>
              <w:left w:val="single" w:color="auto" w:sz="4" w:space="0"/>
              <w:bottom w:val="single" w:color="auto" w:sz="4" w:space="0"/>
              <w:right w:val="single" w:color="auto" w:sz="4" w:space="0"/>
            </w:tcBorders>
            <w:vAlign w:val="center"/>
          </w:tcPr>
          <w:p w14:paraId="3AE44F9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DAAE4B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5DC2F2F">
            <w:pPr>
              <w:pStyle w:val="48"/>
              <w:spacing w:line="400" w:lineRule="exact"/>
              <w:rPr>
                <w:rFonts w:ascii="宋体" w:hAnsi="宋体" w:cs="宋体"/>
                <w:color w:val="000000" w:themeColor="text1"/>
                <w:sz w:val="24"/>
              </w:rPr>
            </w:pPr>
            <w:r>
              <w:rPr>
                <w:rFonts w:hint="eastAsia" w:ascii="宋体" w:hAnsi="宋体" w:cs="宋体"/>
                <w:color w:val="000000" w:themeColor="text1"/>
                <w:sz w:val="24"/>
              </w:rPr>
              <w:t>198</w:t>
            </w:r>
          </w:p>
        </w:tc>
      </w:tr>
      <w:tr w14:paraId="2B5021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73DE131D">
            <w:pPr>
              <w:pStyle w:val="48"/>
              <w:spacing w:line="400" w:lineRule="exact"/>
              <w:rPr>
                <w:rFonts w:ascii="宋体" w:hAnsi="宋体" w:cs="宋体"/>
                <w:color w:val="000000" w:themeColor="text1"/>
                <w:sz w:val="24"/>
              </w:rPr>
            </w:pPr>
            <w:r>
              <w:rPr>
                <w:rFonts w:hint="eastAsia" w:ascii="宋体" w:hAnsi="宋体" w:cs="宋体"/>
                <w:color w:val="000000" w:themeColor="text1"/>
                <w:sz w:val="24"/>
              </w:rPr>
              <w:t>42</w:t>
            </w:r>
          </w:p>
        </w:tc>
        <w:tc>
          <w:tcPr>
            <w:tcW w:w="3184" w:type="dxa"/>
            <w:tcBorders>
              <w:top w:val="single" w:color="auto" w:sz="4" w:space="0"/>
              <w:left w:val="single" w:color="auto" w:sz="4" w:space="0"/>
              <w:bottom w:val="single" w:color="auto" w:sz="4" w:space="0"/>
              <w:right w:val="single" w:color="auto" w:sz="4" w:space="0"/>
            </w:tcBorders>
            <w:vAlign w:val="center"/>
          </w:tcPr>
          <w:p w14:paraId="12A730F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福州市第一总医院老年专科院区电子病历机系统</w:t>
            </w:r>
          </w:p>
        </w:tc>
        <w:tc>
          <w:tcPr>
            <w:tcW w:w="1166" w:type="dxa"/>
            <w:tcBorders>
              <w:top w:val="single" w:color="auto" w:sz="4" w:space="0"/>
              <w:left w:val="single" w:color="auto" w:sz="4" w:space="0"/>
              <w:bottom w:val="single" w:color="auto" w:sz="4" w:space="0"/>
              <w:right w:val="single" w:color="auto" w:sz="4" w:space="0"/>
            </w:tcBorders>
            <w:vAlign w:val="center"/>
          </w:tcPr>
          <w:p w14:paraId="05C2E4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66076DB6">
            <w:pPr>
              <w:pStyle w:val="48"/>
              <w:spacing w:line="400" w:lineRule="exact"/>
              <w:rPr>
                <w:rFonts w:ascii="宋体" w:hAnsi="宋体" w:cs="宋体"/>
                <w:color w:val="000000" w:themeColor="text1"/>
                <w:sz w:val="24"/>
              </w:rPr>
            </w:pPr>
            <w:r>
              <w:rPr>
                <w:rFonts w:hint="eastAsia" w:ascii="宋体" w:hAnsi="宋体" w:cs="宋体"/>
                <w:color w:val="000000" w:themeColor="text1"/>
                <w:sz w:val="24"/>
              </w:rPr>
              <w:t>3599</w:t>
            </w:r>
          </w:p>
        </w:tc>
        <w:tc>
          <w:tcPr>
            <w:tcW w:w="1166" w:type="dxa"/>
            <w:tcBorders>
              <w:top w:val="single" w:color="auto" w:sz="4" w:space="0"/>
              <w:left w:val="single" w:color="auto" w:sz="4" w:space="0"/>
              <w:bottom w:val="single" w:color="auto" w:sz="4" w:space="0"/>
              <w:right w:val="single" w:color="auto" w:sz="4" w:space="0"/>
            </w:tcBorders>
            <w:vAlign w:val="center"/>
          </w:tcPr>
          <w:p w14:paraId="79E40F03">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D9EE6C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E1E34A0">
            <w:pPr>
              <w:pStyle w:val="48"/>
              <w:spacing w:line="400" w:lineRule="exact"/>
              <w:rPr>
                <w:rFonts w:ascii="宋体" w:hAnsi="宋体" w:cs="宋体"/>
                <w:color w:val="000000" w:themeColor="text1"/>
                <w:sz w:val="24"/>
              </w:rPr>
            </w:pPr>
            <w:r>
              <w:rPr>
                <w:rFonts w:hint="eastAsia" w:ascii="宋体" w:hAnsi="宋体" w:cs="宋体"/>
                <w:color w:val="000000" w:themeColor="text1"/>
                <w:sz w:val="24"/>
              </w:rPr>
              <w:t>34.6</w:t>
            </w:r>
          </w:p>
        </w:tc>
      </w:tr>
      <w:tr w14:paraId="17E078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79F77EB">
            <w:pPr>
              <w:pStyle w:val="48"/>
              <w:spacing w:line="400" w:lineRule="exact"/>
              <w:rPr>
                <w:rFonts w:ascii="宋体" w:hAnsi="宋体" w:cs="宋体"/>
                <w:color w:val="000000" w:themeColor="text1"/>
                <w:sz w:val="24"/>
              </w:rPr>
            </w:pPr>
            <w:r>
              <w:rPr>
                <w:rFonts w:hint="eastAsia" w:ascii="宋体" w:hAnsi="宋体" w:cs="宋体"/>
                <w:color w:val="000000" w:themeColor="text1"/>
                <w:sz w:val="24"/>
              </w:rPr>
              <w:t>43</w:t>
            </w:r>
          </w:p>
        </w:tc>
        <w:tc>
          <w:tcPr>
            <w:tcW w:w="3184" w:type="dxa"/>
            <w:tcBorders>
              <w:top w:val="single" w:color="auto" w:sz="4" w:space="0"/>
              <w:left w:val="single" w:color="auto" w:sz="4" w:space="0"/>
              <w:bottom w:val="single" w:color="auto" w:sz="4" w:space="0"/>
              <w:right w:val="single" w:color="auto" w:sz="4" w:space="0"/>
            </w:tcBorders>
            <w:vAlign w:val="center"/>
          </w:tcPr>
          <w:p w14:paraId="6A8DFC2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福州市第一总医院老年专科院区护理管理系统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134E9DAF">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536DA3F3">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209</w:t>
            </w:r>
          </w:p>
        </w:tc>
        <w:tc>
          <w:tcPr>
            <w:tcW w:w="1166" w:type="dxa"/>
            <w:tcBorders>
              <w:top w:val="single" w:color="auto" w:sz="4" w:space="0"/>
              <w:left w:val="single" w:color="auto" w:sz="4" w:space="0"/>
              <w:bottom w:val="single" w:color="auto" w:sz="4" w:space="0"/>
              <w:right w:val="single" w:color="auto" w:sz="4" w:space="0"/>
            </w:tcBorders>
            <w:vAlign w:val="center"/>
          </w:tcPr>
          <w:p w14:paraId="670CE219">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D6520C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F354E1F">
            <w:pPr>
              <w:pStyle w:val="48"/>
              <w:spacing w:line="400" w:lineRule="exact"/>
              <w:rPr>
                <w:rFonts w:ascii="宋体" w:hAnsi="宋体" w:cs="宋体"/>
                <w:color w:val="000000" w:themeColor="text1"/>
                <w:sz w:val="24"/>
              </w:rPr>
            </w:pPr>
            <w:r>
              <w:rPr>
                <w:rFonts w:hint="eastAsia" w:ascii="宋体" w:hAnsi="宋体" w:cs="宋体"/>
                <w:color w:val="000000" w:themeColor="text1"/>
                <w:sz w:val="24"/>
              </w:rPr>
              <w:t>0.8</w:t>
            </w:r>
          </w:p>
        </w:tc>
      </w:tr>
      <w:tr w14:paraId="23BD6A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4530AFA5">
            <w:pPr>
              <w:pStyle w:val="48"/>
              <w:spacing w:line="400" w:lineRule="exact"/>
              <w:rPr>
                <w:rFonts w:ascii="宋体" w:hAnsi="宋体" w:cs="宋体"/>
                <w:color w:val="000000" w:themeColor="text1"/>
                <w:sz w:val="24"/>
              </w:rPr>
            </w:pPr>
            <w:r>
              <w:rPr>
                <w:rFonts w:hint="eastAsia" w:ascii="宋体" w:hAnsi="宋体" w:cs="宋体"/>
                <w:color w:val="000000" w:themeColor="text1"/>
                <w:sz w:val="24"/>
              </w:rPr>
              <w:t>44</w:t>
            </w:r>
          </w:p>
        </w:tc>
        <w:tc>
          <w:tcPr>
            <w:tcW w:w="3184" w:type="dxa"/>
            <w:tcBorders>
              <w:top w:val="single" w:color="auto" w:sz="4" w:space="0"/>
              <w:left w:val="single" w:color="auto" w:sz="4" w:space="0"/>
              <w:bottom w:val="single" w:color="auto" w:sz="4" w:space="0"/>
              <w:right w:val="single" w:color="auto" w:sz="4" w:space="0"/>
            </w:tcBorders>
            <w:vAlign w:val="center"/>
          </w:tcPr>
          <w:p w14:paraId="59D2725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福州市第一总医院老年专科院区LIS系统</w:t>
            </w:r>
          </w:p>
        </w:tc>
        <w:tc>
          <w:tcPr>
            <w:tcW w:w="1166" w:type="dxa"/>
            <w:tcBorders>
              <w:top w:val="single" w:color="auto" w:sz="4" w:space="0"/>
              <w:left w:val="single" w:color="auto" w:sz="4" w:space="0"/>
              <w:bottom w:val="single" w:color="auto" w:sz="4" w:space="0"/>
              <w:right w:val="single" w:color="auto" w:sz="4" w:space="0"/>
            </w:tcBorders>
            <w:vAlign w:val="center"/>
          </w:tcPr>
          <w:p w14:paraId="658DDBEA">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1974ED0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109</w:t>
            </w:r>
          </w:p>
        </w:tc>
        <w:tc>
          <w:tcPr>
            <w:tcW w:w="1166" w:type="dxa"/>
            <w:tcBorders>
              <w:top w:val="single" w:color="auto" w:sz="4" w:space="0"/>
              <w:left w:val="single" w:color="auto" w:sz="4" w:space="0"/>
              <w:bottom w:val="single" w:color="auto" w:sz="4" w:space="0"/>
              <w:right w:val="single" w:color="auto" w:sz="4" w:space="0"/>
            </w:tcBorders>
            <w:vAlign w:val="center"/>
          </w:tcPr>
          <w:p w14:paraId="714D0C2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4142BC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D9A16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9.9</w:t>
            </w:r>
          </w:p>
        </w:tc>
      </w:tr>
      <w:tr w14:paraId="6C61B7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8D1D550">
            <w:pPr>
              <w:pStyle w:val="48"/>
              <w:spacing w:line="400" w:lineRule="exact"/>
              <w:rPr>
                <w:rFonts w:ascii="宋体" w:hAnsi="宋体" w:cs="宋体"/>
                <w:color w:val="000000" w:themeColor="text1"/>
                <w:sz w:val="24"/>
              </w:rPr>
            </w:pPr>
            <w:r>
              <w:rPr>
                <w:rFonts w:hint="eastAsia" w:ascii="宋体" w:hAnsi="宋体" w:cs="宋体"/>
                <w:color w:val="000000" w:themeColor="text1"/>
                <w:sz w:val="24"/>
              </w:rPr>
              <w:t>45</w:t>
            </w:r>
          </w:p>
        </w:tc>
        <w:tc>
          <w:tcPr>
            <w:tcW w:w="3184" w:type="dxa"/>
            <w:tcBorders>
              <w:top w:val="single" w:color="auto" w:sz="4" w:space="0"/>
              <w:left w:val="single" w:color="auto" w:sz="4" w:space="0"/>
              <w:bottom w:val="single" w:color="auto" w:sz="4" w:space="0"/>
              <w:right w:val="single" w:color="auto" w:sz="4" w:space="0"/>
            </w:tcBorders>
            <w:vAlign w:val="center"/>
          </w:tcPr>
          <w:p w14:paraId="5230EAE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福州市第一总医院皮肤病防治院易联众HIS/EMR系统</w:t>
            </w:r>
          </w:p>
        </w:tc>
        <w:tc>
          <w:tcPr>
            <w:tcW w:w="1166" w:type="dxa"/>
            <w:tcBorders>
              <w:top w:val="single" w:color="auto" w:sz="4" w:space="0"/>
              <w:left w:val="single" w:color="auto" w:sz="4" w:space="0"/>
              <w:bottom w:val="single" w:color="auto" w:sz="4" w:space="0"/>
              <w:right w:val="single" w:color="auto" w:sz="4" w:space="0"/>
            </w:tcBorders>
            <w:vAlign w:val="center"/>
          </w:tcPr>
          <w:p w14:paraId="68B368E6">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3B47413F">
            <w:pPr>
              <w:pStyle w:val="48"/>
              <w:spacing w:line="400" w:lineRule="exact"/>
              <w:rPr>
                <w:rFonts w:ascii="宋体" w:hAnsi="宋体" w:cs="宋体"/>
                <w:color w:val="000000" w:themeColor="text1"/>
                <w:sz w:val="24"/>
              </w:rPr>
            </w:pPr>
            <w:r>
              <w:rPr>
                <w:rFonts w:hint="eastAsia" w:ascii="宋体" w:hAnsi="宋体" w:cs="宋体"/>
                <w:color w:val="000000" w:themeColor="text1"/>
                <w:sz w:val="24"/>
              </w:rPr>
              <w:t>841</w:t>
            </w:r>
          </w:p>
        </w:tc>
        <w:tc>
          <w:tcPr>
            <w:tcW w:w="1166" w:type="dxa"/>
            <w:tcBorders>
              <w:top w:val="single" w:color="auto" w:sz="4" w:space="0"/>
              <w:left w:val="single" w:color="auto" w:sz="4" w:space="0"/>
              <w:bottom w:val="single" w:color="auto" w:sz="4" w:space="0"/>
              <w:right w:val="single" w:color="auto" w:sz="4" w:space="0"/>
            </w:tcBorders>
            <w:vAlign w:val="center"/>
          </w:tcPr>
          <w:p w14:paraId="47E5AF83">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3EA8A0A">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14D251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144.81</w:t>
            </w:r>
          </w:p>
        </w:tc>
      </w:tr>
      <w:tr w14:paraId="4F1994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D0BA98C">
            <w:pPr>
              <w:pStyle w:val="48"/>
              <w:spacing w:line="400" w:lineRule="exact"/>
              <w:rPr>
                <w:rFonts w:ascii="宋体" w:hAnsi="宋体" w:cs="宋体"/>
                <w:color w:val="000000" w:themeColor="text1"/>
                <w:sz w:val="24"/>
              </w:rPr>
            </w:pPr>
            <w:r>
              <w:rPr>
                <w:rFonts w:hint="eastAsia" w:ascii="宋体" w:hAnsi="宋体" w:cs="宋体"/>
                <w:color w:val="000000" w:themeColor="text1"/>
                <w:sz w:val="24"/>
              </w:rPr>
              <w:t>46</w:t>
            </w:r>
          </w:p>
        </w:tc>
        <w:tc>
          <w:tcPr>
            <w:tcW w:w="3184" w:type="dxa"/>
            <w:tcBorders>
              <w:top w:val="single" w:color="auto" w:sz="4" w:space="0"/>
              <w:left w:val="single" w:color="auto" w:sz="4" w:space="0"/>
              <w:bottom w:val="single" w:color="auto" w:sz="4" w:space="0"/>
              <w:right w:val="single" w:color="auto" w:sz="4" w:space="0"/>
            </w:tcBorders>
            <w:vAlign w:val="center"/>
          </w:tcPr>
          <w:p w14:paraId="3BB83A1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福州市第一总医院皮肤病防治院HIS系统</w:t>
            </w:r>
          </w:p>
        </w:tc>
        <w:tc>
          <w:tcPr>
            <w:tcW w:w="1166" w:type="dxa"/>
            <w:tcBorders>
              <w:top w:val="single" w:color="auto" w:sz="4" w:space="0"/>
              <w:left w:val="single" w:color="auto" w:sz="4" w:space="0"/>
              <w:bottom w:val="single" w:color="auto" w:sz="4" w:space="0"/>
              <w:right w:val="single" w:color="auto" w:sz="4" w:space="0"/>
            </w:tcBorders>
            <w:vAlign w:val="center"/>
          </w:tcPr>
          <w:p w14:paraId="215F7F1B">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7E97915F">
            <w:pPr>
              <w:pStyle w:val="48"/>
              <w:spacing w:line="400" w:lineRule="exact"/>
              <w:rPr>
                <w:rFonts w:ascii="宋体" w:hAnsi="宋体" w:cs="宋体"/>
                <w:color w:val="000000" w:themeColor="text1"/>
                <w:sz w:val="24"/>
              </w:rPr>
            </w:pPr>
            <w:r>
              <w:rPr>
                <w:rFonts w:hint="eastAsia" w:ascii="宋体" w:hAnsi="宋体" w:cs="宋体"/>
                <w:color w:val="000000" w:themeColor="text1"/>
                <w:sz w:val="24"/>
              </w:rPr>
              <w:t>4492</w:t>
            </w:r>
          </w:p>
        </w:tc>
        <w:tc>
          <w:tcPr>
            <w:tcW w:w="1166" w:type="dxa"/>
            <w:tcBorders>
              <w:top w:val="single" w:color="auto" w:sz="4" w:space="0"/>
              <w:left w:val="single" w:color="auto" w:sz="4" w:space="0"/>
              <w:bottom w:val="single" w:color="auto" w:sz="4" w:space="0"/>
              <w:right w:val="single" w:color="auto" w:sz="4" w:space="0"/>
            </w:tcBorders>
            <w:vAlign w:val="center"/>
          </w:tcPr>
          <w:p w14:paraId="766105C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9F7C19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8C9993F">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209.66</w:t>
            </w:r>
          </w:p>
        </w:tc>
      </w:tr>
      <w:tr w14:paraId="575934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8F8C1D4">
            <w:pPr>
              <w:pStyle w:val="48"/>
              <w:spacing w:line="400" w:lineRule="exact"/>
              <w:rPr>
                <w:rFonts w:ascii="宋体" w:hAnsi="宋体" w:cs="宋体"/>
                <w:color w:val="000000" w:themeColor="text1"/>
                <w:sz w:val="24"/>
              </w:rPr>
            </w:pPr>
            <w:r>
              <w:rPr>
                <w:rFonts w:hint="eastAsia" w:ascii="宋体" w:hAnsi="宋体" w:cs="宋体"/>
                <w:color w:val="000000" w:themeColor="text1"/>
                <w:sz w:val="24"/>
              </w:rPr>
              <w:t>47</w:t>
            </w:r>
          </w:p>
        </w:tc>
        <w:tc>
          <w:tcPr>
            <w:tcW w:w="3184" w:type="dxa"/>
            <w:tcBorders>
              <w:top w:val="single" w:color="auto" w:sz="4" w:space="0"/>
              <w:left w:val="single" w:color="auto" w:sz="4" w:space="0"/>
              <w:bottom w:val="single" w:color="auto" w:sz="4" w:space="0"/>
              <w:right w:val="single" w:color="auto" w:sz="4" w:space="0"/>
            </w:tcBorders>
            <w:vAlign w:val="center"/>
          </w:tcPr>
          <w:p w14:paraId="2950B09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福州市第一总医院皮肤病防治院电子病历系统</w:t>
            </w:r>
          </w:p>
        </w:tc>
        <w:tc>
          <w:tcPr>
            <w:tcW w:w="1166" w:type="dxa"/>
            <w:tcBorders>
              <w:top w:val="single" w:color="auto" w:sz="4" w:space="0"/>
              <w:left w:val="single" w:color="auto" w:sz="4" w:space="0"/>
              <w:bottom w:val="single" w:color="auto" w:sz="4" w:space="0"/>
              <w:right w:val="single" w:color="auto" w:sz="4" w:space="0"/>
            </w:tcBorders>
            <w:vAlign w:val="center"/>
          </w:tcPr>
          <w:p w14:paraId="14A2B103">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5CB6AF47">
            <w:pPr>
              <w:pStyle w:val="48"/>
              <w:spacing w:line="400" w:lineRule="exact"/>
              <w:rPr>
                <w:rFonts w:ascii="宋体" w:hAnsi="宋体" w:cs="宋体"/>
                <w:color w:val="000000" w:themeColor="text1"/>
                <w:sz w:val="24"/>
              </w:rPr>
            </w:pPr>
            <w:r>
              <w:rPr>
                <w:rFonts w:hint="eastAsia" w:ascii="宋体" w:hAnsi="宋体" w:cs="宋体"/>
                <w:color w:val="000000" w:themeColor="text1"/>
                <w:sz w:val="24"/>
              </w:rPr>
              <w:t>3599</w:t>
            </w:r>
          </w:p>
        </w:tc>
        <w:tc>
          <w:tcPr>
            <w:tcW w:w="1166" w:type="dxa"/>
            <w:tcBorders>
              <w:top w:val="single" w:color="auto" w:sz="4" w:space="0"/>
              <w:left w:val="single" w:color="auto" w:sz="4" w:space="0"/>
              <w:bottom w:val="single" w:color="auto" w:sz="4" w:space="0"/>
              <w:right w:val="single" w:color="auto" w:sz="4" w:space="0"/>
            </w:tcBorders>
            <w:vAlign w:val="center"/>
          </w:tcPr>
          <w:p w14:paraId="22EF7CA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23B45DA">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0B8FA9C">
            <w:pPr>
              <w:pStyle w:val="48"/>
              <w:spacing w:line="400" w:lineRule="exact"/>
              <w:rPr>
                <w:rFonts w:ascii="宋体" w:hAnsi="宋体" w:cs="宋体"/>
                <w:color w:val="000000" w:themeColor="text1"/>
                <w:sz w:val="24"/>
              </w:rPr>
            </w:pPr>
            <w:r>
              <w:rPr>
                <w:rFonts w:hint="eastAsia" w:ascii="宋体" w:hAnsi="宋体" w:cs="宋体"/>
                <w:color w:val="000000" w:themeColor="text1"/>
                <w:sz w:val="24"/>
              </w:rPr>
              <w:t>150.78</w:t>
            </w:r>
          </w:p>
        </w:tc>
      </w:tr>
      <w:tr w14:paraId="1BDC0C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09CEB40">
            <w:pPr>
              <w:pStyle w:val="48"/>
              <w:spacing w:line="400" w:lineRule="exact"/>
              <w:rPr>
                <w:rFonts w:ascii="宋体" w:hAnsi="宋体" w:cs="宋体"/>
                <w:color w:val="000000" w:themeColor="text1"/>
                <w:sz w:val="24"/>
              </w:rPr>
            </w:pPr>
            <w:r>
              <w:rPr>
                <w:rFonts w:hint="eastAsia" w:ascii="宋体" w:hAnsi="宋体" w:cs="宋体"/>
                <w:color w:val="000000" w:themeColor="text1"/>
                <w:sz w:val="24"/>
              </w:rPr>
              <w:t>48</w:t>
            </w:r>
          </w:p>
        </w:tc>
        <w:tc>
          <w:tcPr>
            <w:tcW w:w="3184" w:type="dxa"/>
            <w:tcBorders>
              <w:top w:val="single" w:color="auto" w:sz="4" w:space="0"/>
              <w:left w:val="single" w:color="auto" w:sz="4" w:space="0"/>
              <w:bottom w:val="single" w:color="auto" w:sz="4" w:space="0"/>
              <w:right w:val="single" w:color="auto" w:sz="4" w:space="0"/>
            </w:tcBorders>
            <w:vAlign w:val="center"/>
          </w:tcPr>
          <w:p w14:paraId="6DDE6D0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福州市第一总医院皮肤病防治院护理管理系统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3E0EAF08">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2B4F48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209</w:t>
            </w:r>
          </w:p>
        </w:tc>
        <w:tc>
          <w:tcPr>
            <w:tcW w:w="1166" w:type="dxa"/>
            <w:tcBorders>
              <w:top w:val="single" w:color="auto" w:sz="4" w:space="0"/>
              <w:left w:val="single" w:color="auto" w:sz="4" w:space="0"/>
              <w:bottom w:val="single" w:color="auto" w:sz="4" w:space="0"/>
              <w:right w:val="single" w:color="auto" w:sz="4" w:space="0"/>
            </w:tcBorders>
            <w:vAlign w:val="center"/>
          </w:tcPr>
          <w:p w14:paraId="2771A8A3">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6661A5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EEAE307">
            <w:pPr>
              <w:pStyle w:val="48"/>
              <w:spacing w:line="400" w:lineRule="exact"/>
              <w:rPr>
                <w:rFonts w:ascii="宋体" w:hAnsi="宋体" w:cs="宋体"/>
                <w:color w:val="000000" w:themeColor="text1"/>
                <w:sz w:val="24"/>
              </w:rPr>
            </w:pPr>
            <w:r>
              <w:rPr>
                <w:rFonts w:hint="eastAsia" w:ascii="宋体" w:hAnsi="宋体" w:cs="宋体"/>
                <w:color w:val="000000" w:themeColor="text1"/>
                <w:sz w:val="24"/>
              </w:rPr>
              <w:t>0.28</w:t>
            </w:r>
          </w:p>
        </w:tc>
      </w:tr>
      <w:tr w14:paraId="035E4C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87FD0DB">
            <w:pPr>
              <w:pStyle w:val="48"/>
              <w:spacing w:line="400" w:lineRule="exact"/>
              <w:rPr>
                <w:rFonts w:ascii="宋体" w:hAnsi="宋体" w:cs="宋体"/>
                <w:color w:val="000000" w:themeColor="text1"/>
                <w:sz w:val="24"/>
              </w:rPr>
            </w:pPr>
            <w:r>
              <w:rPr>
                <w:rFonts w:hint="eastAsia" w:ascii="宋体" w:hAnsi="宋体" w:cs="宋体"/>
                <w:color w:val="000000" w:themeColor="text1"/>
                <w:sz w:val="24"/>
              </w:rPr>
              <w:t>49</w:t>
            </w:r>
          </w:p>
        </w:tc>
        <w:tc>
          <w:tcPr>
            <w:tcW w:w="3184" w:type="dxa"/>
            <w:tcBorders>
              <w:top w:val="single" w:color="auto" w:sz="4" w:space="0"/>
              <w:left w:val="single" w:color="auto" w:sz="4" w:space="0"/>
              <w:bottom w:val="single" w:color="auto" w:sz="4" w:space="0"/>
              <w:right w:val="single" w:color="auto" w:sz="4" w:space="0"/>
            </w:tcBorders>
            <w:vAlign w:val="center"/>
          </w:tcPr>
          <w:p w14:paraId="07459D3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福州市第一总医院皮肤病防治院LIS系统</w:t>
            </w:r>
          </w:p>
        </w:tc>
        <w:tc>
          <w:tcPr>
            <w:tcW w:w="1166" w:type="dxa"/>
            <w:tcBorders>
              <w:top w:val="single" w:color="auto" w:sz="4" w:space="0"/>
              <w:left w:val="single" w:color="auto" w:sz="4" w:space="0"/>
              <w:bottom w:val="single" w:color="auto" w:sz="4" w:space="0"/>
              <w:right w:val="single" w:color="auto" w:sz="4" w:space="0"/>
            </w:tcBorders>
            <w:vAlign w:val="center"/>
          </w:tcPr>
          <w:p w14:paraId="00EF918A">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SQL2008R2</w:t>
            </w:r>
          </w:p>
        </w:tc>
        <w:tc>
          <w:tcPr>
            <w:tcW w:w="731" w:type="dxa"/>
            <w:tcBorders>
              <w:top w:val="single" w:color="auto" w:sz="4" w:space="0"/>
              <w:left w:val="single" w:color="auto" w:sz="4" w:space="0"/>
              <w:bottom w:val="single" w:color="auto" w:sz="4" w:space="0"/>
              <w:right w:val="single" w:color="auto" w:sz="4" w:space="0"/>
            </w:tcBorders>
            <w:vAlign w:val="center"/>
          </w:tcPr>
          <w:p w14:paraId="5B39CE35">
            <w:pPr>
              <w:pStyle w:val="48"/>
              <w:spacing w:line="400" w:lineRule="exact"/>
              <w:rPr>
                <w:rFonts w:ascii="宋体" w:hAnsi="宋体" w:cs="宋体"/>
                <w:color w:val="000000" w:themeColor="text1"/>
                <w:sz w:val="24"/>
              </w:rPr>
            </w:pPr>
            <w:r>
              <w:rPr>
                <w:rFonts w:hint="eastAsia" w:ascii="宋体" w:hAnsi="宋体" w:cs="宋体"/>
                <w:color w:val="000000" w:themeColor="text1"/>
                <w:sz w:val="24"/>
              </w:rPr>
              <w:t>310</w:t>
            </w:r>
          </w:p>
        </w:tc>
        <w:tc>
          <w:tcPr>
            <w:tcW w:w="1166" w:type="dxa"/>
            <w:tcBorders>
              <w:top w:val="single" w:color="auto" w:sz="4" w:space="0"/>
              <w:left w:val="single" w:color="auto" w:sz="4" w:space="0"/>
              <w:bottom w:val="single" w:color="auto" w:sz="4" w:space="0"/>
              <w:right w:val="single" w:color="auto" w:sz="4" w:space="0"/>
            </w:tcBorders>
            <w:vAlign w:val="center"/>
          </w:tcPr>
          <w:p w14:paraId="5C9408C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C8D181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F3AB8E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16.8</w:t>
            </w:r>
          </w:p>
        </w:tc>
      </w:tr>
      <w:tr w14:paraId="2DB713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069" w:type="dxa"/>
            <w:gridSpan w:val="7"/>
            <w:tcBorders>
              <w:top w:val="single" w:color="auto" w:sz="4" w:space="0"/>
              <w:left w:val="double" w:color="auto" w:sz="4" w:space="0"/>
              <w:bottom w:val="single" w:color="auto" w:sz="4" w:space="0"/>
              <w:right w:val="double" w:color="auto" w:sz="4" w:space="0"/>
            </w:tcBorders>
            <w:vAlign w:val="center"/>
          </w:tcPr>
          <w:p w14:paraId="0593A640">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一、福州市第二总医院</w:t>
            </w:r>
          </w:p>
        </w:tc>
      </w:tr>
      <w:tr w14:paraId="70A2EE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12B26F3">
            <w:pPr>
              <w:pStyle w:val="48"/>
              <w:spacing w:line="400" w:lineRule="exact"/>
              <w:rPr>
                <w:rFonts w:ascii="宋体" w:hAnsi="宋体" w:cs="宋体"/>
                <w:color w:val="000000" w:themeColor="text1"/>
                <w:sz w:val="24"/>
              </w:rPr>
            </w:pPr>
            <w:r>
              <w:rPr>
                <w:rFonts w:hint="eastAsia" w:ascii="宋体" w:hAnsi="宋体" w:cs="宋体"/>
                <w:color w:val="000000" w:themeColor="text1"/>
                <w:sz w:val="24"/>
              </w:rPr>
              <w:t>1</w:t>
            </w:r>
          </w:p>
        </w:tc>
        <w:tc>
          <w:tcPr>
            <w:tcW w:w="3184" w:type="dxa"/>
            <w:tcBorders>
              <w:top w:val="single" w:color="auto" w:sz="4" w:space="0"/>
              <w:left w:val="single" w:color="auto" w:sz="4" w:space="0"/>
              <w:bottom w:val="single" w:color="auto" w:sz="4" w:space="0"/>
              <w:right w:val="single" w:color="auto" w:sz="4" w:space="0"/>
            </w:tcBorders>
            <w:vAlign w:val="center"/>
          </w:tcPr>
          <w:p w14:paraId="5EE9468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福州市第二总医院塔亭院区HIS系统</w:t>
            </w:r>
          </w:p>
        </w:tc>
        <w:tc>
          <w:tcPr>
            <w:tcW w:w="1166" w:type="dxa"/>
            <w:tcBorders>
              <w:top w:val="single" w:color="auto" w:sz="4" w:space="0"/>
              <w:left w:val="single" w:color="auto" w:sz="4" w:space="0"/>
              <w:bottom w:val="single" w:color="auto" w:sz="4" w:space="0"/>
              <w:right w:val="single" w:color="auto" w:sz="4" w:space="0"/>
            </w:tcBorders>
            <w:vAlign w:val="center"/>
          </w:tcPr>
          <w:p w14:paraId="5734C41B">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24E126CF">
            <w:pPr>
              <w:pStyle w:val="48"/>
              <w:spacing w:line="400" w:lineRule="exact"/>
              <w:rPr>
                <w:rFonts w:ascii="宋体" w:hAnsi="宋体" w:cs="宋体"/>
                <w:color w:val="000000" w:themeColor="text1"/>
                <w:sz w:val="24"/>
              </w:rPr>
            </w:pPr>
            <w:r>
              <w:rPr>
                <w:rFonts w:hint="eastAsia" w:ascii="宋体" w:hAnsi="宋体" w:cs="宋体"/>
                <w:color w:val="000000" w:themeColor="text1"/>
                <w:sz w:val="24"/>
              </w:rPr>
              <w:t>3967</w:t>
            </w:r>
          </w:p>
        </w:tc>
        <w:tc>
          <w:tcPr>
            <w:tcW w:w="1166" w:type="dxa"/>
            <w:tcBorders>
              <w:top w:val="single" w:color="auto" w:sz="4" w:space="0"/>
              <w:left w:val="single" w:color="auto" w:sz="4" w:space="0"/>
              <w:bottom w:val="single" w:color="auto" w:sz="4" w:space="0"/>
              <w:right w:val="single" w:color="auto" w:sz="4" w:space="0"/>
            </w:tcBorders>
            <w:vAlign w:val="center"/>
          </w:tcPr>
          <w:p w14:paraId="17C92951">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4A0F7C9">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D72C17C">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1671.74</w:t>
            </w:r>
          </w:p>
        </w:tc>
      </w:tr>
      <w:tr w14:paraId="2B5076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D159779">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3184" w:type="dxa"/>
            <w:tcBorders>
              <w:top w:val="single" w:color="auto" w:sz="4" w:space="0"/>
              <w:left w:val="single" w:color="auto" w:sz="4" w:space="0"/>
              <w:bottom w:val="single" w:color="auto" w:sz="4" w:space="0"/>
              <w:right w:val="single" w:color="auto" w:sz="4" w:space="0"/>
            </w:tcBorders>
            <w:vAlign w:val="center"/>
          </w:tcPr>
          <w:p w14:paraId="38B47B4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福州市第二总医院塔亭院区电子病历系统</w:t>
            </w:r>
          </w:p>
        </w:tc>
        <w:tc>
          <w:tcPr>
            <w:tcW w:w="1166" w:type="dxa"/>
            <w:tcBorders>
              <w:top w:val="single" w:color="auto" w:sz="4" w:space="0"/>
              <w:left w:val="single" w:color="auto" w:sz="4" w:space="0"/>
              <w:bottom w:val="single" w:color="auto" w:sz="4" w:space="0"/>
              <w:right w:val="single" w:color="auto" w:sz="4" w:space="0"/>
            </w:tcBorders>
            <w:vAlign w:val="center"/>
          </w:tcPr>
          <w:p w14:paraId="5E65BC39">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0B86C9A9">
            <w:pPr>
              <w:pStyle w:val="48"/>
              <w:spacing w:line="400" w:lineRule="exact"/>
              <w:rPr>
                <w:rFonts w:ascii="宋体" w:hAnsi="宋体" w:cs="宋体"/>
                <w:color w:val="000000" w:themeColor="text1"/>
                <w:sz w:val="24"/>
              </w:rPr>
            </w:pPr>
            <w:r>
              <w:rPr>
                <w:rFonts w:hint="eastAsia" w:ascii="宋体" w:hAnsi="宋体" w:cs="宋体"/>
                <w:color w:val="000000" w:themeColor="text1"/>
                <w:sz w:val="24"/>
              </w:rPr>
              <w:t>2105</w:t>
            </w:r>
          </w:p>
        </w:tc>
        <w:tc>
          <w:tcPr>
            <w:tcW w:w="1166" w:type="dxa"/>
            <w:tcBorders>
              <w:top w:val="single" w:color="auto" w:sz="4" w:space="0"/>
              <w:left w:val="single" w:color="auto" w:sz="4" w:space="0"/>
              <w:bottom w:val="single" w:color="auto" w:sz="4" w:space="0"/>
              <w:right w:val="single" w:color="auto" w:sz="4" w:space="0"/>
            </w:tcBorders>
            <w:vAlign w:val="center"/>
          </w:tcPr>
          <w:p w14:paraId="2652F762">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503FD7F">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7DA64AC2">
            <w:pPr>
              <w:pStyle w:val="48"/>
              <w:spacing w:line="400" w:lineRule="exact"/>
              <w:rPr>
                <w:rFonts w:ascii="宋体" w:hAnsi="宋体" w:cs="宋体"/>
                <w:color w:val="000000" w:themeColor="text1"/>
                <w:sz w:val="24"/>
              </w:rPr>
            </w:pPr>
            <w:r>
              <w:rPr>
                <w:rFonts w:hint="eastAsia" w:ascii="宋体" w:hAnsi="宋体" w:cs="宋体"/>
                <w:color w:val="000000" w:themeColor="text1"/>
                <w:sz w:val="24"/>
              </w:rPr>
              <w:t>993.5</w:t>
            </w:r>
          </w:p>
        </w:tc>
      </w:tr>
      <w:tr w14:paraId="573CE7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330BEB7">
            <w:pPr>
              <w:pStyle w:val="48"/>
              <w:spacing w:line="400" w:lineRule="exact"/>
              <w:rPr>
                <w:rFonts w:ascii="宋体" w:hAnsi="宋体" w:cs="宋体"/>
                <w:color w:val="000000" w:themeColor="text1"/>
                <w:sz w:val="24"/>
              </w:rPr>
            </w:pPr>
            <w:r>
              <w:rPr>
                <w:rFonts w:hint="eastAsia" w:ascii="宋体" w:hAnsi="宋体" w:cs="宋体"/>
                <w:color w:val="000000" w:themeColor="text1"/>
                <w:sz w:val="24"/>
              </w:rPr>
              <w:t>3</w:t>
            </w:r>
          </w:p>
        </w:tc>
        <w:tc>
          <w:tcPr>
            <w:tcW w:w="3184" w:type="dxa"/>
            <w:tcBorders>
              <w:top w:val="single" w:color="auto" w:sz="4" w:space="0"/>
              <w:left w:val="single" w:color="auto" w:sz="4" w:space="0"/>
              <w:bottom w:val="single" w:color="auto" w:sz="4" w:space="0"/>
              <w:right w:val="single" w:color="auto" w:sz="4" w:space="0"/>
            </w:tcBorders>
            <w:vAlign w:val="center"/>
          </w:tcPr>
          <w:p w14:paraId="0F3A857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福州市第二总医院塔亭院区单病种质量管理系统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2A646C55">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0D047C9B">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185</w:t>
            </w:r>
          </w:p>
        </w:tc>
        <w:tc>
          <w:tcPr>
            <w:tcW w:w="1166" w:type="dxa"/>
            <w:tcBorders>
              <w:top w:val="single" w:color="auto" w:sz="4" w:space="0"/>
              <w:left w:val="single" w:color="auto" w:sz="4" w:space="0"/>
              <w:bottom w:val="single" w:color="auto" w:sz="4" w:space="0"/>
              <w:right w:val="single" w:color="auto" w:sz="4" w:space="0"/>
            </w:tcBorders>
            <w:vAlign w:val="center"/>
          </w:tcPr>
          <w:p w14:paraId="5A4A30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F3DC5BF">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82E579A">
            <w:pPr>
              <w:pStyle w:val="48"/>
              <w:spacing w:line="400" w:lineRule="exact"/>
              <w:rPr>
                <w:rFonts w:ascii="宋体" w:hAnsi="宋体" w:cs="宋体"/>
                <w:color w:val="000000" w:themeColor="text1"/>
                <w:sz w:val="24"/>
              </w:rPr>
            </w:pPr>
            <w:r>
              <w:rPr>
                <w:rFonts w:hint="eastAsia" w:ascii="宋体" w:hAnsi="宋体" w:cs="宋体"/>
                <w:color w:val="000000" w:themeColor="text1"/>
                <w:sz w:val="24"/>
              </w:rPr>
              <w:t>72.91</w:t>
            </w:r>
          </w:p>
        </w:tc>
      </w:tr>
      <w:tr w14:paraId="623CD0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E918DFB">
            <w:pPr>
              <w:pStyle w:val="48"/>
              <w:spacing w:line="400" w:lineRule="exact"/>
              <w:rPr>
                <w:rFonts w:ascii="宋体" w:hAnsi="宋体" w:cs="宋体"/>
                <w:color w:val="000000" w:themeColor="text1"/>
                <w:sz w:val="24"/>
              </w:rPr>
            </w:pPr>
            <w:r>
              <w:rPr>
                <w:rFonts w:hint="eastAsia" w:ascii="宋体" w:hAnsi="宋体" w:cs="宋体"/>
                <w:color w:val="000000" w:themeColor="text1"/>
                <w:sz w:val="24"/>
              </w:rPr>
              <w:t>4</w:t>
            </w:r>
          </w:p>
        </w:tc>
        <w:tc>
          <w:tcPr>
            <w:tcW w:w="3184" w:type="dxa"/>
            <w:tcBorders>
              <w:top w:val="single" w:color="auto" w:sz="4" w:space="0"/>
              <w:left w:val="single" w:color="auto" w:sz="4" w:space="0"/>
              <w:bottom w:val="single" w:color="auto" w:sz="4" w:space="0"/>
              <w:right w:val="single" w:color="auto" w:sz="4" w:space="0"/>
            </w:tcBorders>
            <w:vAlign w:val="center"/>
          </w:tcPr>
          <w:p w14:paraId="0DBFBB5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福州市第二总医院塔亭院区急诊管理系统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5E1D96B0">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Sqlserver</w:t>
            </w:r>
          </w:p>
        </w:tc>
        <w:tc>
          <w:tcPr>
            <w:tcW w:w="731" w:type="dxa"/>
            <w:tcBorders>
              <w:top w:val="single" w:color="auto" w:sz="4" w:space="0"/>
              <w:left w:val="single" w:color="auto" w:sz="4" w:space="0"/>
              <w:bottom w:val="single" w:color="auto" w:sz="4" w:space="0"/>
              <w:right w:val="single" w:color="auto" w:sz="4" w:space="0"/>
            </w:tcBorders>
            <w:vAlign w:val="center"/>
          </w:tcPr>
          <w:p w14:paraId="24E4F708">
            <w:pPr>
              <w:pStyle w:val="48"/>
              <w:spacing w:line="400" w:lineRule="exact"/>
              <w:rPr>
                <w:rFonts w:ascii="宋体" w:hAnsi="宋体" w:cs="宋体"/>
                <w:color w:val="000000" w:themeColor="text1"/>
                <w:sz w:val="24"/>
              </w:rPr>
            </w:pPr>
            <w:r>
              <w:rPr>
                <w:rFonts w:hint="eastAsia" w:ascii="宋体" w:hAnsi="宋体" w:cs="宋体"/>
                <w:color w:val="000000" w:themeColor="text1"/>
                <w:sz w:val="24"/>
              </w:rPr>
              <w:t>513</w:t>
            </w:r>
          </w:p>
        </w:tc>
        <w:tc>
          <w:tcPr>
            <w:tcW w:w="1166" w:type="dxa"/>
            <w:tcBorders>
              <w:top w:val="single" w:color="auto" w:sz="4" w:space="0"/>
              <w:left w:val="single" w:color="auto" w:sz="4" w:space="0"/>
              <w:bottom w:val="single" w:color="auto" w:sz="4" w:space="0"/>
              <w:right w:val="single" w:color="auto" w:sz="4" w:space="0"/>
            </w:tcBorders>
            <w:vAlign w:val="center"/>
          </w:tcPr>
          <w:p w14:paraId="28688EA7">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9D2A98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459B3C0">
            <w:pPr>
              <w:pStyle w:val="48"/>
              <w:spacing w:line="400" w:lineRule="exact"/>
              <w:rPr>
                <w:rFonts w:ascii="宋体" w:hAnsi="宋体" w:cs="宋体"/>
                <w:color w:val="000000" w:themeColor="text1"/>
                <w:sz w:val="24"/>
              </w:rPr>
            </w:pPr>
            <w:r>
              <w:rPr>
                <w:rFonts w:hint="eastAsia" w:ascii="宋体" w:hAnsi="宋体" w:cs="宋体"/>
                <w:color w:val="000000" w:themeColor="text1"/>
                <w:sz w:val="24"/>
              </w:rPr>
              <w:t>11.8</w:t>
            </w:r>
          </w:p>
        </w:tc>
      </w:tr>
      <w:tr w14:paraId="60036A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61C8D2D">
            <w:pPr>
              <w:pStyle w:val="48"/>
              <w:spacing w:line="400" w:lineRule="exact"/>
              <w:rPr>
                <w:rFonts w:ascii="宋体" w:hAnsi="宋体" w:cs="宋体"/>
                <w:color w:val="000000" w:themeColor="text1"/>
                <w:sz w:val="24"/>
              </w:rPr>
            </w:pPr>
            <w:r>
              <w:rPr>
                <w:rFonts w:hint="eastAsia" w:ascii="宋体" w:hAnsi="宋体" w:cs="宋体"/>
                <w:color w:val="000000" w:themeColor="text1"/>
                <w:sz w:val="24"/>
              </w:rPr>
              <w:t>5</w:t>
            </w:r>
          </w:p>
        </w:tc>
        <w:tc>
          <w:tcPr>
            <w:tcW w:w="3184" w:type="dxa"/>
            <w:tcBorders>
              <w:top w:val="single" w:color="auto" w:sz="4" w:space="0"/>
              <w:left w:val="single" w:color="auto" w:sz="4" w:space="0"/>
              <w:bottom w:val="single" w:color="auto" w:sz="4" w:space="0"/>
              <w:right w:val="single" w:color="auto" w:sz="4" w:space="0"/>
            </w:tcBorders>
            <w:vAlign w:val="center"/>
          </w:tcPr>
          <w:p w14:paraId="4AC430D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福州市第二总医院塔亭院区护理管理系统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4FD8B662">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49E3E319">
            <w:pPr>
              <w:pStyle w:val="48"/>
              <w:spacing w:line="400" w:lineRule="exact"/>
              <w:rPr>
                <w:rFonts w:ascii="宋体" w:hAnsi="宋体" w:cs="宋体"/>
                <w:color w:val="000000" w:themeColor="text1"/>
                <w:sz w:val="24"/>
              </w:rPr>
            </w:pPr>
            <w:r>
              <w:rPr>
                <w:rFonts w:hint="eastAsia" w:ascii="宋体" w:hAnsi="宋体" w:cs="宋体"/>
                <w:color w:val="000000" w:themeColor="text1"/>
                <w:sz w:val="24"/>
              </w:rPr>
              <w:t>3800</w:t>
            </w:r>
          </w:p>
        </w:tc>
        <w:tc>
          <w:tcPr>
            <w:tcW w:w="1166" w:type="dxa"/>
            <w:tcBorders>
              <w:top w:val="single" w:color="auto" w:sz="4" w:space="0"/>
              <w:left w:val="single" w:color="auto" w:sz="4" w:space="0"/>
              <w:bottom w:val="single" w:color="auto" w:sz="4" w:space="0"/>
              <w:right w:val="single" w:color="auto" w:sz="4" w:space="0"/>
            </w:tcBorders>
            <w:vAlign w:val="center"/>
          </w:tcPr>
          <w:p w14:paraId="4C344A1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B9D558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7622052C">
            <w:pPr>
              <w:pStyle w:val="48"/>
              <w:spacing w:line="400" w:lineRule="exact"/>
              <w:rPr>
                <w:rFonts w:ascii="宋体" w:hAnsi="宋体" w:cs="宋体"/>
                <w:color w:val="000000" w:themeColor="text1"/>
                <w:sz w:val="24"/>
              </w:rPr>
            </w:pPr>
            <w:r>
              <w:rPr>
                <w:rFonts w:hint="eastAsia" w:ascii="宋体" w:hAnsi="宋体" w:cs="宋体"/>
                <w:color w:val="000000" w:themeColor="text1"/>
                <w:sz w:val="24"/>
              </w:rPr>
              <w:t>5</w:t>
            </w:r>
          </w:p>
        </w:tc>
      </w:tr>
      <w:tr w14:paraId="0FE960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7DC016A">
            <w:pPr>
              <w:pStyle w:val="48"/>
              <w:spacing w:line="400" w:lineRule="exact"/>
              <w:rPr>
                <w:rFonts w:ascii="宋体" w:hAnsi="宋体" w:cs="宋体"/>
                <w:color w:val="000000" w:themeColor="text1"/>
                <w:sz w:val="24"/>
              </w:rPr>
            </w:pPr>
            <w:r>
              <w:rPr>
                <w:rFonts w:hint="eastAsia" w:ascii="宋体" w:hAnsi="宋体" w:cs="宋体"/>
                <w:color w:val="000000" w:themeColor="text1"/>
                <w:sz w:val="24"/>
              </w:rPr>
              <w:t>6</w:t>
            </w:r>
          </w:p>
        </w:tc>
        <w:tc>
          <w:tcPr>
            <w:tcW w:w="3184" w:type="dxa"/>
            <w:tcBorders>
              <w:top w:val="single" w:color="auto" w:sz="4" w:space="0"/>
              <w:left w:val="single" w:color="auto" w:sz="4" w:space="0"/>
              <w:bottom w:val="single" w:color="auto" w:sz="4" w:space="0"/>
              <w:right w:val="single" w:color="auto" w:sz="4" w:space="0"/>
            </w:tcBorders>
            <w:vAlign w:val="center"/>
          </w:tcPr>
          <w:p w14:paraId="5560E472">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福州市第二总医院塔亭院区移动护理</w:t>
            </w:r>
          </w:p>
        </w:tc>
        <w:tc>
          <w:tcPr>
            <w:tcW w:w="1166" w:type="dxa"/>
            <w:tcBorders>
              <w:top w:val="single" w:color="auto" w:sz="4" w:space="0"/>
              <w:left w:val="single" w:color="auto" w:sz="4" w:space="0"/>
              <w:bottom w:val="single" w:color="auto" w:sz="4" w:space="0"/>
              <w:right w:val="single" w:color="auto" w:sz="4" w:space="0"/>
            </w:tcBorders>
            <w:vAlign w:val="center"/>
          </w:tcPr>
          <w:p w14:paraId="4825546D">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2C198721">
            <w:pPr>
              <w:pStyle w:val="48"/>
              <w:spacing w:line="400" w:lineRule="exact"/>
              <w:rPr>
                <w:rFonts w:ascii="宋体" w:hAnsi="宋体" w:cs="宋体"/>
                <w:color w:val="000000" w:themeColor="text1"/>
                <w:sz w:val="24"/>
              </w:rPr>
            </w:pPr>
            <w:r>
              <w:rPr>
                <w:rFonts w:hint="eastAsia" w:ascii="宋体" w:hAnsi="宋体" w:cs="宋体"/>
                <w:color w:val="000000" w:themeColor="text1"/>
                <w:sz w:val="24"/>
              </w:rPr>
              <w:t>3260</w:t>
            </w:r>
          </w:p>
        </w:tc>
        <w:tc>
          <w:tcPr>
            <w:tcW w:w="1166" w:type="dxa"/>
            <w:tcBorders>
              <w:top w:val="single" w:color="auto" w:sz="4" w:space="0"/>
              <w:left w:val="single" w:color="auto" w:sz="4" w:space="0"/>
              <w:bottom w:val="single" w:color="auto" w:sz="4" w:space="0"/>
              <w:right w:val="single" w:color="auto" w:sz="4" w:space="0"/>
            </w:tcBorders>
            <w:vAlign w:val="center"/>
          </w:tcPr>
          <w:p w14:paraId="3A36D69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40464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4EE3BCC6">
            <w:pPr>
              <w:pStyle w:val="48"/>
              <w:spacing w:line="400" w:lineRule="exact"/>
              <w:rPr>
                <w:rFonts w:ascii="宋体" w:hAnsi="宋体" w:cs="宋体"/>
                <w:color w:val="000000" w:themeColor="text1"/>
                <w:sz w:val="24"/>
              </w:rPr>
            </w:pPr>
            <w:r>
              <w:rPr>
                <w:rFonts w:hint="eastAsia" w:ascii="宋体" w:hAnsi="宋体" w:cs="宋体"/>
                <w:color w:val="000000" w:themeColor="text1"/>
                <w:sz w:val="24"/>
              </w:rPr>
              <w:t>880</w:t>
            </w:r>
          </w:p>
        </w:tc>
      </w:tr>
      <w:tr w14:paraId="1D83E1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9B56F96">
            <w:pPr>
              <w:pStyle w:val="48"/>
              <w:spacing w:line="400" w:lineRule="exact"/>
              <w:rPr>
                <w:rFonts w:ascii="宋体" w:hAnsi="宋体" w:cs="宋体"/>
                <w:color w:val="000000" w:themeColor="text1"/>
                <w:sz w:val="24"/>
              </w:rPr>
            </w:pPr>
            <w:r>
              <w:rPr>
                <w:rFonts w:hint="eastAsia" w:ascii="宋体" w:hAnsi="宋体" w:cs="宋体"/>
                <w:color w:val="000000" w:themeColor="text1"/>
                <w:sz w:val="24"/>
              </w:rPr>
              <w:t>7</w:t>
            </w:r>
          </w:p>
        </w:tc>
        <w:tc>
          <w:tcPr>
            <w:tcW w:w="3184" w:type="dxa"/>
            <w:tcBorders>
              <w:top w:val="single" w:color="auto" w:sz="4" w:space="0"/>
              <w:left w:val="single" w:color="auto" w:sz="4" w:space="0"/>
              <w:bottom w:val="single" w:color="auto" w:sz="4" w:space="0"/>
              <w:right w:val="single" w:color="auto" w:sz="4" w:space="0"/>
            </w:tcBorders>
            <w:vAlign w:val="center"/>
          </w:tcPr>
          <w:p w14:paraId="382FF24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福州市第二总医院塔亭院区影像管理系统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5F1DD868">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6F9A44F6">
            <w:pPr>
              <w:pStyle w:val="48"/>
              <w:spacing w:line="400" w:lineRule="exact"/>
              <w:rPr>
                <w:rFonts w:ascii="宋体" w:hAnsi="宋体" w:cs="宋体"/>
                <w:color w:val="000000" w:themeColor="text1"/>
                <w:sz w:val="24"/>
              </w:rPr>
            </w:pPr>
            <w:r>
              <w:rPr>
                <w:rFonts w:hint="eastAsia" w:ascii="宋体" w:hAnsi="宋体" w:cs="宋体"/>
                <w:color w:val="000000" w:themeColor="text1"/>
                <w:sz w:val="24"/>
              </w:rPr>
              <w:t>/</w:t>
            </w:r>
          </w:p>
        </w:tc>
        <w:tc>
          <w:tcPr>
            <w:tcW w:w="1166" w:type="dxa"/>
            <w:tcBorders>
              <w:top w:val="single" w:color="auto" w:sz="4" w:space="0"/>
              <w:left w:val="single" w:color="auto" w:sz="4" w:space="0"/>
              <w:bottom w:val="single" w:color="auto" w:sz="4" w:space="0"/>
              <w:right w:val="single" w:color="auto" w:sz="4" w:space="0"/>
            </w:tcBorders>
            <w:vAlign w:val="center"/>
          </w:tcPr>
          <w:p w14:paraId="4B094FC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2D2E288">
            <w:pPr>
              <w:pStyle w:val="48"/>
              <w:spacing w:line="400" w:lineRule="exact"/>
              <w:rPr>
                <w:rFonts w:ascii="宋体" w:hAnsi="宋体" w:cs="宋体"/>
                <w:color w:val="000000" w:themeColor="text1"/>
                <w:sz w:val="24"/>
              </w:rPr>
            </w:pPr>
            <w:r>
              <w:rPr>
                <w:rFonts w:hint="eastAsia" w:ascii="宋体" w:hAnsi="宋体" w:cs="宋体"/>
                <w:color w:val="000000" w:themeColor="text1"/>
                <w:sz w:val="24"/>
              </w:rPr>
              <w:t>影像图像</w:t>
            </w:r>
          </w:p>
        </w:tc>
        <w:tc>
          <w:tcPr>
            <w:tcW w:w="917" w:type="dxa"/>
            <w:tcBorders>
              <w:top w:val="single" w:color="auto" w:sz="4" w:space="0"/>
              <w:left w:val="single" w:color="auto" w:sz="4" w:space="0"/>
              <w:bottom w:val="single" w:color="auto" w:sz="4" w:space="0"/>
              <w:right w:val="double" w:color="auto" w:sz="4" w:space="0"/>
            </w:tcBorders>
            <w:vAlign w:val="center"/>
          </w:tcPr>
          <w:p w14:paraId="6834F91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185320</w:t>
            </w:r>
          </w:p>
        </w:tc>
      </w:tr>
      <w:tr w14:paraId="26850D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42F8A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8</w:t>
            </w:r>
          </w:p>
        </w:tc>
        <w:tc>
          <w:tcPr>
            <w:tcW w:w="3184" w:type="dxa"/>
            <w:tcBorders>
              <w:top w:val="single" w:color="auto" w:sz="4" w:space="0"/>
              <w:left w:val="single" w:color="auto" w:sz="4" w:space="0"/>
              <w:bottom w:val="single" w:color="auto" w:sz="4" w:space="0"/>
              <w:right w:val="single" w:color="auto" w:sz="4" w:space="0"/>
            </w:tcBorders>
            <w:vAlign w:val="center"/>
          </w:tcPr>
          <w:p w14:paraId="6856A900">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福州市第二总医院塔亭院区实验室管理系统（LIS）</w:t>
            </w:r>
          </w:p>
        </w:tc>
        <w:tc>
          <w:tcPr>
            <w:tcW w:w="1166" w:type="dxa"/>
            <w:tcBorders>
              <w:top w:val="single" w:color="auto" w:sz="4" w:space="0"/>
              <w:left w:val="single" w:color="auto" w:sz="4" w:space="0"/>
              <w:bottom w:val="single" w:color="auto" w:sz="4" w:space="0"/>
              <w:right w:val="single" w:color="auto" w:sz="4" w:space="0"/>
            </w:tcBorders>
            <w:vAlign w:val="center"/>
          </w:tcPr>
          <w:p w14:paraId="282EE864">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5D5CE0F7">
            <w:pPr>
              <w:pStyle w:val="48"/>
              <w:spacing w:line="400" w:lineRule="exact"/>
              <w:rPr>
                <w:rFonts w:ascii="宋体" w:hAnsi="宋体" w:cs="宋体"/>
                <w:color w:val="000000" w:themeColor="text1"/>
                <w:sz w:val="24"/>
              </w:rPr>
            </w:pPr>
            <w:r>
              <w:rPr>
                <w:rFonts w:hint="eastAsia" w:ascii="宋体" w:hAnsi="宋体" w:cs="宋体"/>
                <w:color w:val="000000" w:themeColor="text1"/>
                <w:sz w:val="24"/>
              </w:rPr>
              <w:t>311</w:t>
            </w:r>
          </w:p>
        </w:tc>
        <w:tc>
          <w:tcPr>
            <w:tcW w:w="1166" w:type="dxa"/>
            <w:tcBorders>
              <w:top w:val="single" w:color="auto" w:sz="4" w:space="0"/>
              <w:left w:val="single" w:color="auto" w:sz="4" w:space="0"/>
              <w:bottom w:val="single" w:color="auto" w:sz="4" w:space="0"/>
              <w:right w:val="single" w:color="auto" w:sz="4" w:space="0"/>
            </w:tcBorders>
            <w:vAlign w:val="center"/>
          </w:tcPr>
          <w:p w14:paraId="5B5FD8C6">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28D72B61">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631C49F">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500</w:t>
            </w:r>
          </w:p>
        </w:tc>
      </w:tr>
      <w:tr w14:paraId="465078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CB5A2CE">
            <w:pPr>
              <w:pStyle w:val="48"/>
              <w:spacing w:line="400" w:lineRule="exact"/>
              <w:rPr>
                <w:rFonts w:ascii="宋体" w:hAnsi="宋体" w:cs="宋体"/>
                <w:color w:val="000000" w:themeColor="text1"/>
                <w:sz w:val="24"/>
              </w:rPr>
            </w:pPr>
            <w:r>
              <w:rPr>
                <w:rFonts w:hint="eastAsia" w:ascii="宋体" w:hAnsi="宋体" w:cs="宋体"/>
                <w:color w:val="000000" w:themeColor="text1"/>
                <w:sz w:val="24"/>
              </w:rPr>
              <w:t>9</w:t>
            </w:r>
          </w:p>
        </w:tc>
        <w:tc>
          <w:tcPr>
            <w:tcW w:w="3184" w:type="dxa"/>
            <w:tcBorders>
              <w:top w:val="single" w:color="auto" w:sz="4" w:space="0"/>
              <w:left w:val="single" w:color="auto" w:sz="4" w:space="0"/>
              <w:bottom w:val="single" w:color="auto" w:sz="4" w:space="0"/>
              <w:right w:val="single" w:color="auto" w:sz="4" w:space="0"/>
            </w:tcBorders>
            <w:vAlign w:val="center"/>
          </w:tcPr>
          <w:p w14:paraId="328E3EC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福州市第二总医院塔亭院区输血管理系统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2B70248E">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2327CEFA">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200</w:t>
            </w:r>
          </w:p>
        </w:tc>
        <w:tc>
          <w:tcPr>
            <w:tcW w:w="1166" w:type="dxa"/>
            <w:tcBorders>
              <w:top w:val="single" w:color="auto" w:sz="4" w:space="0"/>
              <w:left w:val="single" w:color="auto" w:sz="4" w:space="0"/>
              <w:bottom w:val="single" w:color="auto" w:sz="4" w:space="0"/>
              <w:right w:val="single" w:color="auto" w:sz="4" w:space="0"/>
            </w:tcBorders>
            <w:vAlign w:val="center"/>
          </w:tcPr>
          <w:p w14:paraId="573530F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1693FC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72E014F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w:t>
            </w:r>
          </w:p>
        </w:tc>
      </w:tr>
      <w:tr w14:paraId="01B27A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0C5F6153">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w:t>
            </w:r>
          </w:p>
        </w:tc>
        <w:tc>
          <w:tcPr>
            <w:tcW w:w="3184" w:type="dxa"/>
            <w:tcBorders>
              <w:top w:val="single" w:color="auto" w:sz="4" w:space="0"/>
              <w:left w:val="single" w:color="auto" w:sz="4" w:space="0"/>
              <w:bottom w:val="single" w:color="auto" w:sz="4" w:space="0"/>
              <w:right w:val="single" w:color="auto" w:sz="4" w:space="0"/>
            </w:tcBorders>
            <w:vAlign w:val="center"/>
          </w:tcPr>
          <w:p w14:paraId="6EED138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福州市第二总医院塔亭院区电生理系统</w:t>
            </w:r>
          </w:p>
        </w:tc>
        <w:tc>
          <w:tcPr>
            <w:tcW w:w="1166" w:type="dxa"/>
            <w:tcBorders>
              <w:top w:val="single" w:color="auto" w:sz="4" w:space="0"/>
              <w:left w:val="single" w:color="auto" w:sz="4" w:space="0"/>
              <w:bottom w:val="single" w:color="auto" w:sz="4" w:space="0"/>
              <w:right w:val="single" w:color="auto" w:sz="4" w:space="0"/>
            </w:tcBorders>
            <w:vAlign w:val="center"/>
          </w:tcPr>
          <w:p w14:paraId="596A60A9">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7A23BE2B">
            <w:pPr>
              <w:pStyle w:val="48"/>
              <w:spacing w:line="400" w:lineRule="exact"/>
              <w:rPr>
                <w:rFonts w:ascii="宋体" w:hAnsi="宋体" w:cs="宋体"/>
                <w:color w:val="000000" w:themeColor="text1"/>
                <w:sz w:val="24"/>
              </w:rPr>
            </w:pPr>
            <w:r>
              <w:rPr>
                <w:rFonts w:hint="eastAsia" w:ascii="宋体" w:hAnsi="宋体" w:cs="宋体"/>
                <w:color w:val="000000" w:themeColor="text1"/>
                <w:sz w:val="24"/>
              </w:rPr>
              <w:t>812</w:t>
            </w:r>
          </w:p>
        </w:tc>
        <w:tc>
          <w:tcPr>
            <w:tcW w:w="1166" w:type="dxa"/>
            <w:tcBorders>
              <w:top w:val="single" w:color="auto" w:sz="4" w:space="0"/>
              <w:left w:val="single" w:color="auto" w:sz="4" w:space="0"/>
              <w:bottom w:val="single" w:color="auto" w:sz="4" w:space="0"/>
              <w:right w:val="single" w:color="auto" w:sz="4" w:space="0"/>
            </w:tcBorders>
            <w:vAlign w:val="center"/>
          </w:tcPr>
          <w:p w14:paraId="0962575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80A7E6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2F01001">
            <w:pPr>
              <w:pStyle w:val="48"/>
              <w:spacing w:line="400" w:lineRule="exact"/>
              <w:rPr>
                <w:rFonts w:ascii="宋体" w:hAnsi="宋体" w:cs="宋体"/>
                <w:color w:val="000000" w:themeColor="text1"/>
                <w:sz w:val="24"/>
              </w:rPr>
            </w:pPr>
            <w:r>
              <w:rPr>
                <w:rFonts w:hint="eastAsia" w:ascii="宋体" w:hAnsi="宋体" w:cs="宋体"/>
                <w:color w:val="000000" w:themeColor="text1"/>
                <w:sz w:val="24"/>
              </w:rPr>
              <w:t>43</w:t>
            </w:r>
          </w:p>
        </w:tc>
      </w:tr>
      <w:tr w14:paraId="413CAE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3052750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11</w:t>
            </w:r>
          </w:p>
        </w:tc>
        <w:tc>
          <w:tcPr>
            <w:tcW w:w="3184" w:type="dxa"/>
            <w:vMerge w:val="restart"/>
            <w:tcBorders>
              <w:top w:val="single" w:color="auto" w:sz="4" w:space="0"/>
              <w:left w:val="single" w:color="auto" w:sz="4" w:space="0"/>
              <w:bottom w:val="single" w:color="auto" w:sz="4" w:space="0"/>
              <w:right w:val="single" w:color="auto" w:sz="4" w:space="0"/>
            </w:tcBorders>
            <w:vAlign w:val="center"/>
          </w:tcPr>
          <w:p w14:paraId="747316F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福州市第二总医院塔亭院区医疗质控系统</w:t>
            </w:r>
          </w:p>
        </w:tc>
        <w:tc>
          <w:tcPr>
            <w:tcW w:w="1166" w:type="dxa"/>
            <w:tcBorders>
              <w:top w:val="single" w:color="auto" w:sz="4" w:space="0"/>
              <w:left w:val="single" w:color="auto" w:sz="4" w:space="0"/>
              <w:bottom w:val="single" w:color="auto" w:sz="4" w:space="0"/>
              <w:right w:val="single" w:color="auto" w:sz="4" w:space="0"/>
            </w:tcBorders>
            <w:vAlign w:val="center"/>
          </w:tcPr>
          <w:p w14:paraId="0B9C29F2">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664AF818">
            <w:pPr>
              <w:pStyle w:val="48"/>
              <w:spacing w:line="400" w:lineRule="exact"/>
              <w:rPr>
                <w:rFonts w:ascii="宋体" w:hAnsi="宋体" w:cs="宋体"/>
                <w:color w:val="000000" w:themeColor="text1"/>
                <w:sz w:val="24"/>
              </w:rPr>
            </w:pPr>
            <w:r>
              <w:rPr>
                <w:rFonts w:hint="eastAsia" w:ascii="宋体" w:hAnsi="宋体" w:cs="宋体"/>
                <w:color w:val="000000" w:themeColor="text1"/>
                <w:sz w:val="24"/>
              </w:rPr>
              <w:t>467</w:t>
            </w:r>
          </w:p>
        </w:tc>
        <w:tc>
          <w:tcPr>
            <w:tcW w:w="1166" w:type="dxa"/>
            <w:tcBorders>
              <w:top w:val="single" w:color="auto" w:sz="4" w:space="0"/>
              <w:left w:val="single" w:color="auto" w:sz="4" w:space="0"/>
              <w:bottom w:val="single" w:color="auto" w:sz="4" w:space="0"/>
              <w:right w:val="single" w:color="auto" w:sz="4" w:space="0"/>
            </w:tcBorders>
            <w:vAlign w:val="center"/>
          </w:tcPr>
          <w:p w14:paraId="63E6ABA7">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09F33D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5393D5C">
            <w:pPr>
              <w:pStyle w:val="48"/>
              <w:spacing w:line="400" w:lineRule="exact"/>
              <w:rPr>
                <w:rFonts w:ascii="宋体" w:hAnsi="宋体" w:cs="宋体"/>
                <w:color w:val="000000" w:themeColor="text1"/>
                <w:sz w:val="24"/>
              </w:rPr>
            </w:pPr>
            <w:r>
              <w:rPr>
                <w:rFonts w:hint="eastAsia" w:ascii="宋体" w:hAnsi="宋体" w:cs="宋体"/>
                <w:color w:val="000000" w:themeColor="text1"/>
                <w:sz w:val="24"/>
              </w:rPr>
              <w:t>39</w:t>
            </w:r>
          </w:p>
        </w:tc>
      </w:tr>
      <w:tr w14:paraId="5023AF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DD78746">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w:t>
            </w:r>
          </w:p>
        </w:tc>
        <w:tc>
          <w:tcPr>
            <w:tcW w:w="3184" w:type="dxa"/>
            <w:vMerge w:val="continue"/>
            <w:tcBorders>
              <w:top w:val="single" w:color="auto" w:sz="4" w:space="0"/>
              <w:left w:val="single" w:color="auto" w:sz="4" w:space="0"/>
              <w:bottom w:val="single" w:color="auto" w:sz="4" w:space="0"/>
              <w:right w:val="single" w:color="auto" w:sz="4" w:space="0"/>
            </w:tcBorders>
            <w:vAlign w:val="center"/>
          </w:tcPr>
          <w:p w14:paraId="133EA761">
            <w:pPr>
              <w:pStyle w:val="48"/>
              <w:spacing w:line="400" w:lineRule="exact"/>
              <w:rPr>
                <w:rFonts w:ascii="宋体" w:hAnsi="宋体" w:cs="宋体"/>
                <w:color w:val="000000" w:themeColor="text1"/>
                <w:sz w:val="24"/>
              </w:rPr>
            </w:pPr>
          </w:p>
        </w:tc>
        <w:tc>
          <w:tcPr>
            <w:tcW w:w="1166" w:type="dxa"/>
            <w:tcBorders>
              <w:top w:val="single" w:color="auto" w:sz="4" w:space="0"/>
              <w:left w:val="single" w:color="auto" w:sz="4" w:space="0"/>
              <w:bottom w:val="single" w:color="auto" w:sz="4" w:space="0"/>
              <w:right w:val="single" w:color="auto" w:sz="4" w:space="0"/>
            </w:tcBorders>
            <w:vAlign w:val="center"/>
          </w:tcPr>
          <w:p w14:paraId="77E28B81">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w:t>
            </w:r>
          </w:p>
        </w:tc>
        <w:tc>
          <w:tcPr>
            <w:tcW w:w="731" w:type="dxa"/>
            <w:tcBorders>
              <w:top w:val="single" w:color="auto" w:sz="4" w:space="0"/>
              <w:left w:val="single" w:color="auto" w:sz="4" w:space="0"/>
              <w:bottom w:val="single" w:color="auto" w:sz="4" w:space="0"/>
              <w:right w:val="single" w:color="auto" w:sz="4" w:space="0"/>
            </w:tcBorders>
            <w:vAlign w:val="center"/>
          </w:tcPr>
          <w:p w14:paraId="13016D8B">
            <w:pPr>
              <w:pStyle w:val="48"/>
              <w:spacing w:line="400" w:lineRule="exact"/>
              <w:rPr>
                <w:rFonts w:ascii="宋体" w:hAnsi="宋体" w:cs="宋体"/>
                <w:color w:val="000000" w:themeColor="text1"/>
                <w:sz w:val="24"/>
              </w:rPr>
            </w:pPr>
            <w:r>
              <w:rPr>
                <w:rFonts w:hint="eastAsia" w:ascii="宋体" w:hAnsi="宋体" w:cs="宋体"/>
                <w:color w:val="000000" w:themeColor="text1"/>
                <w:sz w:val="24"/>
              </w:rPr>
              <w:t>274</w:t>
            </w:r>
          </w:p>
        </w:tc>
        <w:tc>
          <w:tcPr>
            <w:tcW w:w="1166" w:type="dxa"/>
            <w:tcBorders>
              <w:top w:val="single" w:color="auto" w:sz="4" w:space="0"/>
              <w:left w:val="single" w:color="auto" w:sz="4" w:space="0"/>
              <w:bottom w:val="single" w:color="auto" w:sz="4" w:space="0"/>
              <w:right w:val="single" w:color="auto" w:sz="4" w:space="0"/>
            </w:tcBorders>
            <w:vAlign w:val="center"/>
          </w:tcPr>
          <w:p w14:paraId="19EFB10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4E8B678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328826BD">
            <w:pPr>
              <w:pStyle w:val="48"/>
              <w:spacing w:line="400" w:lineRule="exact"/>
              <w:rPr>
                <w:rFonts w:ascii="宋体" w:hAnsi="宋体" w:cs="宋体"/>
                <w:color w:val="000000" w:themeColor="text1"/>
                <w:sz w:val="24"/>
              </w:rPr>
            </w:pPr>
            <w:r>
              <w:rPr>
                <w:rFonts w:hint="eastAsia" w:ascii="宋体" w:hAnsi="宋体" w:cs="宋体"/>
                <w:color w:val="000000" w:themeColor="text1"/>
                <w:sz w:val="24"/>
              </w:rPr>
              <w:t>47.91</w:t>
            </w:r>
          </w:p>
        </w:tc>
      </w:tr>
      <w:tr w14:paraId="02E7EB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1EAE92D">
            <w:pPr>
              <w:pStyle w:val="48"/>
              <w:spacing w:line="400" w:lineRule="exact"/>
              <w:rPr>
                <w:rFonts w:ascii="宋体" w:hAnsi="宋体" w:cs="宋体"/>
                <w:color w:val="000000" w:themeColor="text1"/>
                <w:sz w:val="24"/>
              </w:rPr>
            </w:pPr>
            <w:r>
              <w:rPr>
                <w:rFonts w:hint="eastAsia" w:ascii="宋体" w:hAnsi="宋体" w:cs="宋体"/>
                <w:color w:val="000000" w:themeColor="text1"/>
                <w:sz w:val="24"/>
              </w:rPr>
              <w:t>13</w:t>
            </w:r>
          </w:p>
        </w:tc>
        <w:tc>
          <w:tcPr>
            <w:tcW w:w="3184" w:type="dxa"/>
            <w:vMerge w:val="continue"/>
            <w:tcBorders>
              <w:top w:val="single" w:color="auto" w:sz="4" w:space="0"/>
              <w:left w:val="single" w:color="auto" w:sz="4" w:space="0"/>
              <w:bottom w:val="single" w:color="auto" w:sz="4" w:space="0"/>
              <w:right w:val="single" w:color="auto" w:sz="4" w:space="0"/>
            </w:tcBorders>
            <w:vAlign w:val="center"/>
          </w:tcPr>
          <w:p w14:paraId="2D302F5D">
            <w:pPr>
              <w:pStyle w:val="48"/>
              <w:spacing w:line="400" w:lineRule="exact"/>
              <w:rPr>
                <w:rFonts w:ascii="宋体" w:hAnsi="宋体" w:cs="宋体"/>
                <w:color w:val="000000" w:themeColor="text1"/>
                <w:sz w:val="24"/>
              </w:rPr>
            </w:pPr>
          </w:p>
        </w:tc>
        <w:tc>
          <w:tcPr>
            <w:tcW w:w="1166" w:type="dxa"/>
            <w:tcBorders>
              <w:top w:val="single" w:color="auto" w:sz="4" w:space="0"/>
              <w:left w:val="single" w:color="auto" w:sz="4" w:space="0"/>
              <w:bottom w:val="single" w:color="auto" w:sz="4" w:space="0"/>
              <w:right w:val="single" w:color="auto" w:sz="4" w:space="0"/>
            </w:tcBorders>
            <w:vAlign w:val="center"/>
          </w:tcPr>
          <w:p w14:paraId="0C052A06">
            <w:pPr>
              <w:pStyle w:val="48"/>
              <w:spacing w:line="400" w:lineRule="exact"/>
              <w:rPr>
                <w:rFonts w:ascii="宋体" w:hAnsi="宋体" w:cs="宋体"/>
                <w:color w:val="000000" w:themeColor="text1"/>
                <w:sz w:val="24"/>
              </w:rPr>
            </w:pPr>
            <w:r>
              <w:rPr>
                <w:rFonts w:hint="eastAsia" w:ascii="宋体" w:hAnsi="宋体" w:cs="宋体"/>
                <w:color w:val="000000" w:themeColor="text1"/>
                <w:sz w:val="24"/>
              </w:rPr>
              <w:t>MongoDB</w:t>
            </w:r>
          </w:p>
        </w:tc>
        <w:tc>
          <w:tcPr>
            <w:tcW w:w="731" w:type="dxa"/>
            <w:tcBorders>
              <w:top w:val="single" w:color="auto" w:sz="4" w:space="0"/>
              <w:left w:val="single" w:color="auto" w:sz="4" w:space="0"/>
              <w:bottom w:val="single" w:color="auto" w:sz="4" w:space="0"/>
              <w:right w:val="single" w:color="auto" w:sz="4" w:space="0"/>
            </w:tcBorders>
            <w:vAlign w:val="center"/>
          </w:tcPr>
          <w:p w14:paraId="03D7522E">
            <w:pPr>
              <w:pStyle w:val="48"/>
              <w:spacing w:line="400" w:lineRule="exact"/>
              <w:rPr>
                <w:rFonts w:ascii="宋体" w:hAnsi="宋体" w:cs="宋体"/>
                <w:color w:val="000000" w:themeColor="text1"/>
                <w:sz w:val="24"/>
              </w:rPr>
            </w:pPr>
            <w:r>
              <w:rPr>
                <w:rFonts w:hint="eastAsia" w:ascii="宋体" w:hAnsi="宋体" w:cs="宋体"/>
                <w:color w:val="000000" w:themeColor="text1"/>
                <w:sz w:val="24"/>
              </w:rPr>
              <w:t>/</w:t>
            </w:r>
          </w:p>
        </w:tc>
        <w:tc>
          <w:tcPr>
            <w:tcW w:w="1166" w:type="dxa"/>
            <w:tcBorders>
              <w:top w:val="single" w:color="auto" w:sz="4" w:space="0"/>
              <w:left w:val="single" w:color="auto" w:sz="4" w:space="0"/>
              <w:bottom w:val="single" w:color="auto" w:sz="4" w:space="0"/>
              <w:right w:val="single" w:color="auto" w:sz="4" w:space="0"/>
            </w:tcBorders>
            <w:vAlign w:val="center"/>
          </w:tcPr>
          <w:p w14:paraId="5A3DD30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CBC5FB3">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文件、图像等</w:t>
            </w:r>
          </w:p>
        </w:tc>
        <w:tc>
          <w:tcPr>
            <w:tcW w:w="917" w:type="dxa"/>
            <w:tcBorders>
              <w:top w:val="single" w:color="auto" w:sz="4" w:space="0"/>
              <w:left w:val="single" w:color="auto" w:sz="4" w:space="0"/>
              <w:bottom w:val="single" w:color="auto" w:sz="4" w:space="0"/>
              <w:right w:val="double" w:color="auto" w:sz="4" w:space="0"/>
            </w:tcBorders>
            <w:vAlign w:val="center"/>
          </w:tcPr>
          <w:p w14:paraId="57C9A56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107</w:t>
            </w:r>
          </w:p>
        </w:tc>
      </w:tr>
      <w:tr w14:paraId="3CABED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AD982CD">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w:t>
            </w:r>
          </w:p>
        </w:tc>
        <w:tc>
          <w:tcPr>
            <w:tcW w:w="3184" w:type="dxa"/>
            <w:tcBorders>
              <w:top w:val="single" w:color="auto" w:sz="4" w:space="0"/>
              <w:left w:val="single" w:color="auto" w:sz="4" w:space="0"/>
              <w:bottom w:val="single" w:color="auto" w:sz="4" w:space="0"/>
              <w:right w:val="single" w:color="auto" w:sz="4" w:space="0"/>
            </w:tcBorders>
            <w:vAlign w:val="center"/>
          </w:tcPr>
          <w:p w14:paraId="7B6FC236">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福州市第二总医院塔亭院区合理用药系统</w:t>
            </w:r>
          </w:p>
        </w:tc>
        <w:tc>
          <w:tcPr>
            <w:tcW w:w="1166" w:type="dxa"/>
            <w:tcBorders>
              <w:top w:val="single" w:color="auto" w:sz="4" w:space="0"/>
              <w:left w:val="single" w:color="auto" w:sz="4" w:space="0"/>
              <w:bottom w:val="single" w:color="auto" w:sz="4" w:space="0"/>
              <w:right w:val="single" w:color="auto" w:sz="4" w:space="0"/>
            </w:tcBorders>
            <w:vAlign w:val="center"/>
          </w:tcPr>
          <w:p w14:paraId="181ECFED">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MySql,PostgreSQL</w:t>
            </w:r>
          </w:p>
        </w:tc>
        <w:tc>
          <w:tcPr>
            <w:tcW w:w="731" w:type="dxa"/>
            <w:tcBorders>
              <w:top w:val="single" w:color="auto" w:sz="4" w:space="0"/>
              <w:left w:val="single" w:color="auto" w:sz="4" w:space="0"/>
              <w:bottom w:val="single" w:color="auto" w:sz="4" w:space="0"/>
              <w:right w:val="single" w:color="auto" w:sz="4" w:space="0"/>
            </w:tcBorders>
            <w:vAlign w:val="center"/>
          </w:tcPr>
          <w:p w14:paraId="03C947F5">
            <w:pPr>
              <w:pStyle w:val="48"/>
              <w:spacing w:line="400" w:lineRule="exact"/>
              <w:rPr>
                <w:rFonts w:ascii="宋体" w:hAnsi="宋体" w:cs="宋体"/>
                <w:color w:val="000000" w:themeColor="text1"/>
                <w:sz w:val="24"/>
              </w:rPr>
            </w:pPr>
            <w:r>
              <w:rPr>
                <w:rFonts w:hint="eastAsia" w:ascii="宋体" w:hAnsi="宋体" w:cs="宋体"/>
                <w:color w:val="000000" w:themeColor="text1"/>
                <w:sz w:val="24"/>
              </w:rPr>
              <w:t>468</w:t>
            </w:r>
          </w:p>
        </w:tc>
        <w:tc>
          <w:tcPr>
            <w:tcW w:w="1166" w:type="dxa"/>
            <w:tcBorders>
              <w:top w:val="single" w:color="auto" w:sz="4" w:space="0"/>
              <w:left w:val="single" w:color="auto" w:sz="4" w:space="0"/>
              <w:bottom w:val="single" w:color="auto" w:sz="4" w:space="0"/>
              <w:right w:val="single" w:color="auto" w:sz="4" w:space="0"/>
            </w:tcBorders>
            <w:vAlign w:val="center"/>
          </w:tcPr>
          <w:p w14:paraId="6BF2343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53CB1555">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100EDC63">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1059.8</w:t>
            </w:r>
          </w:p>
        </w:tc>
      </w:tr>
      <w:tr w14:paraId="4C774A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38BD805">
            <w:pPr>
              <w:pStyle w:val="48"/>
              <w:spacing w:line="400" w:lineRule="exact"/>
              <w:rPr>
                <w:rFonts w:ascii="宋体" w:hAnsi="宋体" w:cs="宋体"/>
                <w:color w:val="000000" w:themeColor="text1"/>
                <w:sz w:val="24"/>
              </w:rPr>
            </w:pPr>
            <w:r>
              <w:rPr>
                <w:rFonts w:hint="eastAsia" w:ascii="宋体" w:hAnsi="宋体" w:cs="宋体"/>
                <w:color w:val="000000" w:themeColor="text1"/>
                <w:sz w:val="24"/>
              </w:rPr>
              <w:t>15</w:t>
            </w:r>
          </w:p>
        </w:tc>
        <w:tc>
          <w:tcPr>
            <w:tcW w:w="3184" w:type="dxa"/>
            <w:tcBorders>
              <w:top w:val="single" w:color="auto" w:sz="4" w:space="0"/>
              <w:left w:val="single" w:color="auto" w:sz="4" w:space="0"/>
              <w:bottom w:val="single" w:color="auto" w:sz="4" w:space="0"/>
              <w:right w:val="single" w:color="auto" w:sz="4" w:space="0"/>
            </w:tcBorders>
            <w:vAlign w:val="center"/>
          </w:tcPr>
          <w:p w14:paraId="39E67AA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福州市第二总医院塔亭院区审方系统</w:t>
            </w:r>
          </w:p>
        </w:tc>
        <w:tc>
          <w:tcPr>
            <w:tcW w:w="1166" w:type="dxa"/>
            <w:tcBorders>
              <w:top w:val="single" w:color="auto" w:sz="4" w:space="0"/>
              <w:left w:val="single" w:color="auto" w:sz="4" w:space="0"/>
              <w:bottom w:val="single" w:color="auto" w:sz="4" w:space="0"/>
              <w:right w:val="single" w:color="auto" w:sz="4" w:space="0"/>
            </w:tcBorders>
            <w:vAlign w:val="center"/>
          </w:tcPr>
          <w:p w14:paraId="2E418BB5">
            <w:pPr>
              <w:pStyle w:val="48"/>
              <w:spacing w:line="400" w:lineRule="exact"/>
              <w:rPr>
                <w:rFonts w:ascii="宋体" w:hAnsi="宋体" w:cs="宋体"/>
                <w:color w:val="000000" w:themeColor="text1"/>
                <w:sz w:val="24"/>
              </w:rPr>
            </w:pPr>
            <w:r>
              <w:rPr>
                <w:rFonts w:hint="eastAsia" w:ascii="宋体" w:hAnsi="宋体" w:cs="宋体"/>
                <w:color w:val="000000" w:themeColor="text1"/>
                <w:sz w:val="24"/>
              </w:rPr>
              <w:t>MySql,PostgreSQLgsql</w:t>
            </w:r>
          </w:p>
        </w:tc>
        <w:tc>
          <w:tcPr>
            <w:tcW w:w="731" w:type="dxa"/>
            <w:tcBorders>
              <w:top w:val="single" w:color="auto" w:sz="4" w:space="0"/>
              <w:left w:val="single" w:color="auto" w:sz="4" w:space="0"/>
              <w:bottom w:val="single" w:color="auto" w:sz="4" w:space="0"/>
              <w:right w:val="single" w:color="auto" w:sz="4" w:space="0"/>
            </w:tcBorders>
            <w:vAlign w:val="center"/>
          </w:tcPr>
          <w:p w14:paraId="2F179FE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156</w:t>
            </w:r>
          </w:p>
        </w:tc>
        <w:tc>
          <w:tcPr>
            <w:tcW w:w="1166" w:type="dxa"/>
            <w:tcBorders>
              <w:top w:val="single" w:color="auto" w:sz="4" w:space="0"/>
              <w:left w:val="single" w:color="auto" w:sz="4" w:space="0"/>
              <w:bottom w:val="single" w:color="auto" w:sz="4" w:space="0"/>
              <w:right w:val="single" w:color="auto" w:sz="4" w:space="0"/>
            </w:tcBorders>
            <w:vAlign w:val="center"/>
          </w:tcPr>
          <w:p w14:paraId="30085EB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7E45B7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526EB934">
            <w:pPr>
              <w:pStyle w:val="48"/>
              <w:spacing w:line="400" w:lineRule="exact"/>
              <w:rPr>
                <w:rFonts w:ascii="宋体" w:hAnsi="宋体" w:cs="宋体"/>
                <w:color w:val="000000" w:themeColor="text1"/>
                <w:sz w:val="24"/>
              </w:rPr>
            </w:pPr>
            <w:r>
              <w:rPr>
                <w:rFonts w:hint="eastAsia" w:ascii="宋体" w:hAnsi="宋体" w:cs="宋体"/>
                <w:color w:val="000000" w:themeColor="text1"/>
                <w:sz w:val="24"/>
              </w:rPr>
              <w:t>454.5</w:t>
            </w:r>
          </w:p>
        </w:tc>
      </w:tr>
      <w:tr w14:paraId="7A02E2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CB6C45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w:t>
            </w:r>
          </w:p>
        </w:tc>
        <w:tc>
          <w:tcPr>
            <w:tcW w:w="3184" w:type="dxa"/>
            <w:tcBorders>
              <w:top w:val="single" w:color="auto" w:sz="4" w:space="0"/>
              <w:left w:val="single" w:color="auto" w:sz="4" w:space="0"/>
              <w:bottom w:val="single" w:color="auto" w:sz="4" w:space="0"/>
              <w:right w:val="single" w:color="auto" w:sz="4" w:space="0"/>
            </w:tcBorders>
            <w:vAlign w:val="center"/>
          </w:tcPr>
          <w:p w14:paraId="69468D8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福州市第二总医院塔亭院区高值管理耗材系统</w:t>
            </w:r>
          </w:p>
        </w:tc>
        <w:tc>
          <w:tcPr>
            <w:tcW w:w="1166" w:type="dxa"/>
            <w:tcBorders>
              <w:top w:val="single" w:color="auto" w:sz="4" w:space="0"/>
              <w:left w:val="single" w:color="auto" w:sz="4" w:space="0"/>
              <w:bottom w:val="single" w:color="auto" w:sz="4" w:space="0"/>
              <w:right w:val="single" w:color="auto" w:sz="4" w:space="0"/>
            </w:tcBorders>
            <w:vAlign w:val="center"/>
          </w:tcPr>
          <w:p w14:paraId="3149CF10">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 SERVER</w:t>
            </w:r>
          </w:p>
        </w:tc>
        <w:tc>
          <w:tcPr>
            <w:tcW w:w="731" w:type="dxa"/>
            <w:tcBorders>
              <w:top w:val="single" w:color="auto" w:sz="4" w:space="0"/>
              <w:left w:val="single" w:color="auto" w:sz="4" w:space="0"/>
              <w:bottom w:val="single" w:color="auto" w:sz="4" w:space="0"/>
              <w:right w:val="single" w:color="auto" w:sz="4" w:space="0"/>
            </w:tcBorders>
            <w:vAlign w:val="center"/>
          </w:tcPr>
          <w:p w14:paraId="6E8D9D2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120</w:t>
            </w:r>
          </w:p>
        </w:tc>
        <w:tc>
          <w:tcPr>
            <w:tcW w:w="1166" w:type="dxa"/>
            <w:tcBorders>
              <w:top w:val="single" w:color="auto" w:sz="4" w:space="0"/>
              <w:left w:val="single" w:color="auto" w:sz="4" w:space="0"/>
              <w:bottom w:val="single" w:color="auto" w:sz="4" w:space="0"/>
              <w:right w:val="single" w:color="auto" w:sz="4" w:space="0"/>
            </w:tcBorders>
            <w:vAlign w:val="center"/>
          </w:tcPr>
          <w:p w14:paraId="2861458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5FEDF1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F3B6E5D">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w:t>
            </w:r>
          </w:p>
        </w:tc>
      </w:tr>
      <w:tr w14:paraId="2D03C5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136D957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w:t>
            </w:r>
          </w:p>
        </w:tc>
        <w:tc>
          <w:tcPr>
            <w:tcW w:w="3184" w:type="dxa"/>
            <w:tcBorders>
              <w:top w:val="single" w:color="auto" w:sz="4" w:space="0"/>
              <w:left w:val="single" w:color="auto" w:sz="4" w:space="0"/>
              <w:bottom w:val="single" w:color="auto" w:sz="4" w:space="0"/>
              <w:right w:val="single" w:color="auto" w:sz="4" w:space="0"/>
            </w:tcBorders>
            <w:vAlign w:val="center"/>
          </w:tcPr>
          <w:p w14:paraId="52F49923">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福州市第二总医院塔亭院区院前急救管理系统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5D68DA96">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 server</w:t>
            </w:r>
          </w:p>
        </w:tc>
        <w:tc>
          <w:tcPr>
            <w:tcW w:w="731" w:type="dxa"/>
            <w:tcBorders>
              <w:top w:val="single" w:color="auto" w:sz="4" w:space="0"/>
              <w:left w:val="single" w:color="auto" w:sz="4" w:space="0"/>
              <w:bottom w:val="single" w:color="auto" w:sz="4" w:space="0"/>
              <w:right w:val="single" w:color="auto" w:sz="4" w:space="0"/>
            </w:tcBorders>
            <w:vAlign w:val="center"/>
          </w:tcPr>
          <w:p w14:paraId="7675EA72">
            <w:pPr>
              <w:pStyle w:val="48"/>
              <w:spacing w:line="400" w:lineRule="exact"/>
              <w:rPr>
                <w:rFonts w:ascii="宋体" w:hAnsi="宋体" w:cs="宋体"/>
                <w:color w:val="000000" w:themeColor="text1"/>
                <w:sz w:val="24"/>
              </w:rPr>
            </w:pPr>
            <w:r>
              <w:rPr>
                <w:rFonts w:hint="eastAsia" w:ascii="宋体" w:hAnsi="宋体" w:cs="宋体"/>
                <w:color w:val="000000" w:themeColor="text1"/>
                <w:sz w:val="24"/>
              </w:rPr>
              <w:t>247</w:t>
            </w:r>
          </w:p>
        </w:tc>
        <w:tc>
          <w:tcPr>
            <w:tcW w:w="1166" w:type="dxa"/>
            <w:tcBorders>
              <w:top w:val="single" w:color="auto" w:sz="4" w:space="0"/>
              <w:left w:val="single" w:color="auto" w:sz="4" w:space="0"/>
              <w:bottom w:val="single" w:color="auto" w:sz="4" w:space="0"/>
              <w:right w:val="single" w:color="auto" w:sz="4" w:space="0"/>
            </w:tcBorders>
            <w:vAlign w:val="center"/>
          </w:tcPr>
          <w:p w14:paraId="6990509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E864F3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B6A9F48">
            <w:pPr>
              <w:pStyle w:val="48"/>
              <w:spacing w:line="400" w:lineRule="exact"/>
              <w:rPr>
                <w:rFonts w:ascii="宋体" w:hAnsi="宋体" w:cs="宋体"/>
                <w:color w:val="000000" w:themeColor="text1"/>
                <w:sz w:val="24"/>
              </w:rPr>
            </w:pPr>
            <w:r>
              <w:rPr>
                <w:rFonts w:hint="eastAsia" w:ascii="宋体" w:hAnsi="宋体" w:cs="宋体"/>
                <w:color w:val="000000" w:themeColor="text1"/>
                <w:sz w:val="24"/>
              </w:rPr>
              <w:t>6</w:t>
            </w:r>
          </w:p>
        </w:tc>
      </w:tr>
      <w:tr w14:paraId="3BD5E3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DB23CC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w:t>
            </w:r>
          </w:p>
        </w:tc>
        <w:tc>
          <w:tcPr>
            <w:tcW w:w="3184" w:type="dxa"/>
            <w:tcBorders>
              <w:top w:val="single" w:color="auto" w:sz="4" w:space="0"/>
              <w:left w:val="single" w:color="auto" w:sz="4" w:space="0"/>
              <w:bottom w:val="single" w:color="auto" w:sz="4" w:space="0"/>
              <w:right w:val="single" w:color="auto" w:sz="4" w:space="0"/>
            </w:tcBorders>
            <w:vAlign w:val="center"/>
          </w:tcPr>
          <w:p w14:paraId="52E7FEE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福州市第二总医院塔亭院区人力资源管理系统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2D573BEF">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 SERVER</w:t>
            </w:r>
          </w:p>
        </w:tc>
        <w:tc>
          <w:tcPr>
            <w:tcW w:w="731" w:type="dxa"/>
            <w:tcBorders>
              <w:top w:val="single" w:color="auto" w:sz="4" w:space="0"/>
              <w:left w:val="single" w:color="auto" w:sz="4" w:space="0"/>
              <w:bottom w:val="single" w:color="auto" w:sz="4" w:space="0"/>
              <w:right w:val="single" w:color="auto" w:sz="4" w:space="0"/>
            </w:tcBorders>
            <w:vAlign w:val="center"/>
          </w:tcPr>
          <w:p w14:paraId="2E01F352">
            <w:pPr>
              <w:pStyle w:val="48"/>
              <w:spacing w:line="400" w:lineRule="exact"/>
              <w:rPr>
                <w:rFonts w:ascii="宋体" w:hAnsi="宋体" w:cs="宋体"/>
                <w:color w:val="000000" w:themeColor="text1"/>
                <w:sz w:val="24"/>
              </w:rPr>
            </w:pPr>
            <w:r>
              <w:rPr>
                <w:rFonts w:hint="eastAsia" w:ascii="宋体" w:hAnsi="宋体" w:cs="宋体"/>
                <w:color w:val="000000" w:themeColor="text1"/>
                <w:sz w:val="24"/>
              </w:rPr>
              <w:t>80</w:t>
            </w:r>
          </w:p>
        </w:tc>
        <w:tc>
          <w:tcPr>
            <w:tcW w:w="1166" w:type="dxa"/>
            <w:tcBorders>
              <w:top w:val="single" w:color="auto" w:sz="4" w:space="0"/>
              <w:left w:val="single" w:color="auto" w:sz="4" w:space="0"/>
              <w:bottom w:val="single" w:color="auto" w:sz="4" w:space="0"/>
              <w:right w:val="single" w:color="auto" w:sz="4" w:space="0"/>
            </w:tcBorders>
            <w:vAlign w:val="center"/>
          </w:tcPr>
          <w:p w14:paraId="50B2B73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007BD07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2A3ED228">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w:t>
            </w:r>
          </w:p>
        </w:tc>
      </w:tr>
      <w:tr w14:paraId="6843CB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CA5AF8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19</w:t>
            </w:r>
          </w:p>
        </w:tc>
        <w:tc>
          <w:tcPr>
            <w:tcW w:w="3184" w:type="dxa"/>
            <w:tcBorders>
              <w:top w:val="single" w:color="auto" w:sz="4" w:space="0"/>
              <w:left w:val="single" w:color="auto" w:sz="4" w:space="0"/>
              <w:bottom w:val="single" w:color="auto" w:sz="4" w:space="0"/>
              <w:right w:val="single" w:color="auto" w:sz="4" w:space="0"/>
            </w:tcBorders>
            <w:vAlign w:val="center"/>
          </w:tcPr>
          <w:p w14:paraId="537460E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福州市第二总医院塔亭院区协同办公管理系统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42A1F14C">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 SERVER</w:t>
            </w:r>
          </w:p>
        </w:tc>
        <w:tc>
          <w:tcPr>
            <w:tcW w:w="731" w:type="dxa"/>
            <w:tcBorders>
              <w:top w:val="single" w:color="auto" w:sz="4" w:space="0"/>
              <w:left w:val="single" w:color="auto" w:sz="4" w:space="0"/>
              <w:bottom w:val="single" w:color="auto" w:sz="4" w:space="0"/>
              <w:right w:val="single" w:color="auto" w:sz="4" w:space="0"/>
            </w:tcBorders>
            <w:vAlign w:val="center"/>
          </w:tcPr>
          <w:p w14:paraId="3E1C5F88">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120</w:t>
            </w:r>
          </w:p>
        </w:tc>
        <w:tc>
          <w:tcPr>
            <w:tcW w:w="1166" w:type="dxa"/>
            <w:tcBorders>
              <w:top w:val="single" w:color="auto" w:sz="4" w:space="0"/>
              <w:left w:val="single" w:color="auto" w:sz="4" w:space="0"/>
              <w:bottom w:val="single" w:color="auto" w:sz="4" w:space="0"/>
              <w:right w:val="single" w:color="auto" w:sz="4" w:space="0"/>
            </w:tcBorders>
            <w:vAlign w:val="center"/>
          </w:tcPr>
          <w:p w14:paraId="14554FA2">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6FEA513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6CF43BE5">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w:t>
            </w:r>
          </w:p>
        </w:tc>
      </w:tr>
      <w:tr w14:paraId="7B814C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68B9F797">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w:t>
            </w:r>
          </w:p>
        </w:tc>
        <w:tc>
          <w:tcPr>
            <w:tcW w:w="3184" w:type="dxa"/>
            <w:tcBorders>
              <w:top w:val="single" w:color="auto" w:sz="4" w:space="0"/>
              <w:left w:val="single" w:color="auto" w:sz="4" w:space="0"/>
              <w:bottom w:val="single" w:color="auto" w:sz="4" w:space="0"/>
              <w:right w:val="single" w:color="auto" w:sz="4" w:space="0"/>
            </w:tcBorders>
            <w:vAlign w:val="center"/>
          </w:tcPr>
          <w:p w14:paraId="3185440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福州市第二总医院塔亭院区医院门户网站管理系统</w:t>
            </w:r>
          </w:p>
        </w:tc>
        <w:tc>
          <w:tcPr>
            <w:tcW w:w="1166" w:type="dxa"/>
            <w:tcBorders>
              <w:top w:val="single" w:color="auto" w:sz="4" w:space="0"/>
              <w:left w:val="single" w:color="auto" w:sz="4" w:space="0"/>
              <w:bottom w:val="single" w:color="auto" w:sz="4" w:space="0"/>
              <w:right w:val="single" w:color="auto" w:sz="4" w:space="0"/>
            </w:tcBorders>
            <w:vAlign w:val="center"/>
          </w:tcPr>
          <w:p w14:paraId="7C3DAFF5">
            <w:pPr>
              <w:pStyle w:val="48"/>
              <w:spacing w:line="400" w:lineRule="exact"/>
              <w:rPr>
                <w:rFonts w:ascii="宋体" w:hAnsi="宋体" w:cs="宋体"/>
                <w:color w:val="000000" w:themeColor="text1"/>
                <w:sz w:val="24"/>
              </w:rPr>
            </w:pPr>
            <w:r>
              <w:rPr>
                <w:rFonts w:hint="eastAsia" w:ascii="宋体" w:hAnsi="宋体" w:cs="宋体"/>
                <w:color w:val="000000" w:themeColor="text1"/>
                <w:sz w:val="24"/>
              </w:rPr>
              <w:t>SQL SERVER</w:t>
            </w:r>
          </w:p>
        </w:tc>
        <w:tc>
          <w:tcPr>
            <w:tcW w:w="731" w:type="dxa"/>
            <w:tcBorders>
              <w:top w:val="single" w:color="auto" w:sz="4" w:space="0"/>
              <w:left w:val="single" w:color="auto" w:sz="4" w:space="0"/>
              <w:bottom w:val="single" w:color="auto" w:sz="4" w:space="0"/>
              <w:right w:val="single" w:color="auto" w:sz="4" w:space="0"/>
            </w:tcBorders>
            <w:vAlign w:val="center"/>
          </w:tcPr>
          <w:p w14:paraId="743B897B">
            <w:pPr>
              <w:pStyle w:val="48"/>
              <w:spacing w:line="400" w:lineRule="exact"/>
              <w:rPr>
                <w:rFonts w:ascii="宋体" w:hAnsi="宋体" w:cs="宋体"/>
                <w:color w:val="000000" w:themeColor="text1"/>
                <w:sz w:val="24"/>
              </w:rPr>
            </w:pPr>
            <w:r>
              <w:rPr>
                <w:rFonts w:hint="eastAsia" w:ascii="宋体" w:hAnsi="宋体" w:cs="宋体"/>
                <w:color w:val="000000" w:themeColor="text1"/>
                <w:sz w:val="24"/>
              </w:rPr>
              <w:t>200</w:t>
            </w:r>
          </w:p>
        </w:tc>
        <w:tc>
          <w:tcPr>
            <w:tcW w:w="1166" w:type="dxa"/>
            <w:tcBorders>
              <w:top w:val="single" w:color="auto" w:sz="4" w:space="0"/>
              <w:left w:val="single" w:color="auto" w:sz="4" w:space="0"/>
              <w:bottom w:val="single" w:color="auto" w:sz="4" w:space="0"/>
              <w:right w:val="single" w:color="auto" w:sz="4" w:space="0"/>
            </w:tcBorders>
            <w:vAlign w:val="center"/>
          </w:tcPr>
          <w:p w14:paraId="412B17A4">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18000294">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55845D18">
            <w:pPr>
              <w:pStyle w:val="48"/>
              <w:spacing w:line="400" w:lineRule="exact"/>
              <w:rPr>
                <w:rFonts w:ascii="宋体" w:hAnsi="宋体" w:cs="宋体"/>
                <w:color w:val="000000" w:themeColor="text1"/>
                <w:sz w:val="24"/>
              </w:rPr>
            </w:pPr>
            <w:r>
              <w:rPr>
                <w:rFonts w:hint="eastAsia" w:ascii="宋体" w:hAnsi="宋体" w:cs="宋体"/>
                <w:color w:val="000000" w:themeColor="text1"/>
                <w:sz w:val="24"/>
              </w:rPr>
              <w:t>50</w:t>
            </w:r>
          </w:p>
        </w:tc>
      </w:tr>
      <w:tr w14:paraId="41002B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5FCBDED6">
            <w:pPr>
              <w:pStyle w:val="48"/>
              <w:spacing w:line="400" w:lineRule="exact"/>
              <w:rPr>
                <w:rFonts w:ascii="宋体" w:hAnsi="宋体" w:cs="宋体"/>
                <w:color w:val="000000" w:themeColor="text1"/>
                <w:sz w:val="24"/>
              </w:rPr>
            </w:pPr>
            <w:r>
              <w:rPr>
                <w:rFonts w:hint="eastAsia" w:ascii="宋体" w:hAnsi="宋体" w:cs="宋体"/>
                <w:color w:val="000000" w:themeColor="text1"/>
                <w:sz w:val="24"/>
              </w:rPr>
              <w:t>21</w:t>
            </w:r>
          </w:p>
        </w:tc>
        <w:tc>
          <w:tcPr>
            <w:tcW w:w="3184" w:type="dxa"/>
            <w:tcBorders>
              <w:top w:val="single" w:color="auto" w:sz="4" w:space="0"/>
              <w:left w:val="single" w:color="auto" w:sz="4" w:space="0"/>
              <w:bottom w:val="single" w:color="auto" w:sz="4" w:space="0"/>
              <w:right w:val="single" w:color="auto" w:sz="4" w:space="0"/>
            </w:tcBorders>
            <w:vAlign w:val="center"/>
          </w:tcPr>
          <w:p w14:paraId="5FFE407F">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福州市第二总医院妇幼保健院HIS系统</w:t>
            </w:r>
          </w:p>
        </w:tc>
        <w:tc>
          <w:tcPr>
            <w:tcW w:w="1166" w:type="dxa"/>
            <w:tcBorders>
              <w:top w:val="single" w:color="auto" w:sz="4" w:space="0"/>
              <w:left w:val="single" w:color="auto" w:sz="4" w:space="0"/>
              <w:bottom w:val="single" w:color="auto" w:sz="4" w:space="0"/>
              <w:right w:val="single" w:color="auto" w:sz="4" w:space="0"/>
            </w:tcBorders>
            <w:vAlign w:val="center"/>
          </w:tcPr>
          <w:p w14:paraId="001A2270">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47C49A46">
            <w:pPr>
              <w:pStyle w:val="48"/>
              <w:spacing w:line="400" w:lineRule="exact"/>
              <w:rPr>
                <w:rFonts w:ascii="宋体" w:hAnsi="宋体" w:cs="宋体"/>
                <w:color w:val="000000" w:themeColor="text1"/>
                <w:sz w:val="24"/>
              </w:rPr>
            </w:pPr>
            <w:r>
              <w:rPr>
                <w:rFonts w:hint="eastAsia" w:ascii="宋体" w:hAnsi="宋体" w:cs="宋体"/>
                <w:color w:val="000000" w:themeColor="text1"/>
                <w:sz w:val="24"/>
              </w:rPr>
              <w:t>3957</w:t>
            </w:r>
          </w:p>
        </w:tc>
        <w:tc>
          <w:tcPr>
            <w:tcW w:w="1166" w:type="dxa"/>
            <w:tcBorders>
              <w:top w:val="single" w:color="auto" w:sz="4" w:space="0"/>
              <w:left w:val="single" w:color="auto" w:sz="4" w:space="0"/>
              <w:bottom w:val="single" w:color="auto" w:sz="4" w:space="0"/>
              <w:right w:val="single" w:color="auto" w:sz="4" w:space="0"/>
            </w:tcBorders>
            <w:vAlign w:val="center"/>
          </w:tcPr>
          <w:p w14:paraId="0ACB5423">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3BDDF3C9">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DA54E1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141.2</w:t>
            </w:r>
          </w:p>
        </w:tc>
      </w:tr>
      <w:tr w14:paraId="2363DA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single" w:color="auto" w:sz="4" w:space="0"/>
              <w:right w:val="single" w:color="auto" w:sz="4" w:space="0"/>
            </w:tcBorders>
            <w:vAlign w:val="center"/>
          </w:tcPr>
          <w:p w14:paraId="26B06941">
            <w:pPr>
              <w:pStyle w:val="48"/>
              <w:spacing w:line="400" w:lineRule="exact"/>
              <w:rPr>
                <w:rFonts w:ascii="宋体" w:hAnsi="宋体" w:cs="宋体"/>
                <w:color w:val="000000" w:themeColor="text1"/>
                <w:sz w:val="24"/>
              </w:rPr>
            </w:pPr>
            <w:r>
              <w:rPr>
                <w:rFonts w:hint="eastAsia" w:ascii="宋体" w:hAnsi="宋体" w:cs="宋体"/>
                <w:color w:val="000000" w:themeColor="text1"/>
                <w:sz w:val="24"/>
              </w:rPr>
              <w:t>22</w:t>
            </w:r>
          </w:p>
        </w:tc>
        <w:tc>
          <w:tcPr>
            <w:tcW w:w="3184" w:type="dxa"/>
            <w:tcBorders>
              <w:top w:val="single" w:color="auto" w:sz="4" w:space="0"/>
              <w:left w:val="single" w:color="auto" w:sz="4" w:space="0"/>
              <w:bottom w:val="single" w:color="auto" w:sz="4" w:space="0"/>
              <w:right w:val="single" w:color="auto" w:sz="4" w:space="0"/>
            </w:tcBorders>
            <w:vAlign w:val="center"/>
          </w:tcPr>
          <w:p w14:paraId="20BD8EBE">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福州市第二总医院妇幼保健院电子病历系统</w:t>
            </w:r>
          </w:p>
        </w:tc>
        <w:tc>
          <w:tcPr>
            <w:tcW w:w="1166" w:type="dxa"/>
            <w:tcBorders>
              <w:top w:val="single" w:color="auto" w:sz="4" w:space="0"/>
              <w:left w:val="single" w:color="auto" w:sz="4" w:space="0"/>
              <w:bottom w:val="single" w:color="auto" w:sz="4" w:space="0"/>
              <w:right w:val="single" w:color="auto" w:sz="4" w:space="0"/>
            </w:tcBorders>
            <w:vAlign w:val="center"/>
          </w:tcPr>
          <w:p w14:paraId="3727E626">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single" w:color="auto" w:sz="4" w:space="0"/>
              <w:right w:val="single" w:color="auto" w:sz="4" w:space="0"/>
            </w:tcBorders>
            <w:vAlign w:val="center"/>
          </w:tcPr>
          <w:p w14:paraId="51FAD620">
            <w:pPr>
              <w:pStyle w:val="48"/>
              <w:spacing w:line="400" w:lineRule="exact"/>
              <w:rPr>
                <w:rFonts w:ascii="宋体" w:hAnsi="宋体" w:cs="宋体"/>
                <w:color w:val="000000" w:themeColor="text1"/>
                <w:sz w:val="24"/>
              </w:rPr>
            </w:pPr>
            <w:r>
              <w:rPr>
                <w:rFonts w:hint="eastAsia" w:ascii="宋体" w:hAnsi="宋体" w:cs="宋体"/>
                <w:color w:val="000000" w:themeColor="text1"/>
                <w:sz w:val="24"/>
              </w:rPr>
              <w:t>2101</w:t>
            </w:r>
          </w:p>
        </w:tc>
        <w:tc>
          <w:tcPr>
            <w:tcW w:w="1166" w:type="dxa"/>
            <w:tcBorders>
              <w:top w:val="single" w:color="auto" w:sz="4" w:space="0"/>
              <w:left w:val="single" w:color="auto" w:sz="4" w:space="0"/>
              <w:bottom w:val="single" w:color="auto" w:sz="4" w:space="0"/>
              <w:right w:val="single" w:color="auto" w:sz="4" w:space="0"/>
            </w:tcBorders>
            <w:vAlign w:val="center"/>
          </w:tcPr>
          <w:p w14:paraId="424E6F2B">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single" w:color="auto" w:sz="4" w:space="0"/>
              <w:right w:val="single" w:color="auto" w:sz="4" w:space="0"/>
            </w:tcBorders>
            <w:vAlign w:val="center"/>
          </w:tcPr>
          <w:p w14:paraId="70F10508">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single" w:color="auto" w:sz="4" w:space="0"/>
              <w:right w:val="double" w:color="auto" w:sz="4" w:space="0"/>
            </w:tcBorders>
            <w:vAlign w:val="center"/>
          </w:tcPr>
          <w:p w14:paraId="0C3409F7">
            <w:pPr>
              <w:pStyle w:val="48"/>
              <w:spacing w:line="400" w:lineRule="exact"/>
              <w:rPr>
                <w:rFonts w:ascii="宋体" w:hAnsi="宋体" w:cs="宋体"/>
                <w:color w:val="000000" w:themeColor="text1"/>
                <w:sz w:val="24"/>
              </w:rPr>
            </w:pPr>
            <w:r>
              <w:rPr>
                <w:rFonts w:hint="eastAsia" w:ascii="宋体" w:hAnsi="宋体" w:cs="宋体"/>
                <w:color w:val="000000" w:themeColor="text1"/>
                <w:sz w:val="24"/>
              </w:rPr>
              <w:t>31.13</w:t>
            </w:r>
          </w:p>
        </w:tc>
      </w:tr>
      <w:tr w14:paraId="0A33A6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4" w:type="dxa"/>
            <w:tcBorders>
              <w:top w:val="single" w:color="auto" w:sz="4" w:space="0"/>
              <w:left w:val="double" w:color="auto" w:sz="4" w:space="0"/>
              <w:bottom w:val="double" w:color="auto" w:sz="4" w:space="0"/>
              <w:right w:val="single" w:color="auto" w:sz="4" w:space="0"/>
            </w:tcBorders>
            <w:vAlign w:val="center"/>
          </w:tcPr>
          <w:p w14:paraId="09D4C206">
            <w:pPr>
              <w:pStyle w:val="48"/>
              <w:spacing w:line="400" w:lineRule="exact"/>
              <w:rPr>
                <w:rFonts w:ascii="宋体" w:hAnsi="宋体" w:cs="宋体"/>
                <w:color w:val="000000" w:themeColor="text1"/>
                <w:sz w:val="24"/>
              </w:rPr>
            </w:pPr>
            <w:r>
              <w:rPr>
                <w:rFonts w:hint="eastAsia" w:ascii="宋体" w:hAnsi="宋体" w:cs="宋体"/>
                <w:color w:val="000000" w:themeColor="text1"/>
                <w:sz w:val="24"/>
              </w:rPr>
              <w:t>23</w:t>
            </w:r>
          </w:p>
        </w:tc>
        <w:tc>
          <w:tcPr>
            <w:tcW w:w="3184" w:type="dxa"/>
            <w:tcBorders>
              <w:top w:val="single" w:color="auto" w:sz="4" w:space="0"/>
              <w:left w:val="single" w:color="auto" w:sz="4" w:space="0"/>
              <w:bottom w:val="double" w:color="auto" w:sz="4" w:space="0"/>
              <w:right w:val="single" w:color="auto" w:sz="4" w:space="0"/>
            </w:tcBorders>
            <w:vAlign w:val="center"/>
          </w:tcPr>
          <w:p w14:paraId="5FE4740C">
            <w:pPr>
              <w:pStyle w:val="48"/>
              <w:spacing w:line="400" w:lineRule="exact"/>
              <w:rPr>
                <w:rFonts w:ascii="宋体" w:hAnsi="宋体" w:cs="宋体"/>
                <w:color w:val="000000" w:themeColor="text1"/>
                <w:sz w:val="24"/>
              </w:rPr>
            </w:pPr>
            <w:r>
              <w:rPr>
                <w:rFonts w:hint="eastAsia" w:ascii="宋体" w:hAnsi="宋体" w:cs="宋体"/>
                <w:color w:val="000000" w:themeColor="text1"/>
                <w:sz w:val="24"/>
              </w:rPr>
              <w:t>福州市第二总医院精神病院HIS系统</w:t>
            </w:r>
          </w:p>
        </w:tc>
        <w:tc>
          <w:tcPr>
            <w:tcW w:w="1166" w:type="dxa"/>
            <w:tcBorders>
              <w:top w:val="single" w:color="auto" w:sz="4" w:space="0"/>
              <w:left w:val="single" w:color="auto" w:sz="4" w:space="0"/>
              <w:bottom w:val="double" w:color="auto" w:sz="4" w:space="0"/>
              <w:right w:val="single" w:color="auto" w:sz="4" w:space="0"/>
            </w:tcBorders>
            <w:vAlign w:val="center"/>
          </w:tcPr>
          <w:p w14:paraId="6859C154">
            <w:pPr>
              <w:pStyle w:val="48"/>
              <w:spacing w:line="400" w:lineRule="exact"/>
              <w:rPr>
                <w:rFonts w:ascii="宋体" w:hAnsi="宋体" w:cs="宋体"/>
                <w:color w:val="000000" w:themeColor="text1"/>
                <w:sz w:val="24"/>
              </w:rPr>
            </w:pPr>
            <w:r>
              <w:rPr>
                <w:rFonts w:hint="eastAsia" w:ascii="宋体" w:hAnsi="宋体" w:cs="宋体"/>
                <w:color w:val="000000" w:themeColor="text1"/>
                <w:sz w:val="24"/>
              </w:rPr>
              <w:t>Oracle</w:t>
            </w:r>
          </w:p>
        </w:tc>
        <w:tc>
          <w:tcPr>
            <w:tcW w:w="731" w:type="dxa"/>
            <w:tcBorders>
              <w:top w:val="single" w:color="auto" w:sz="4" w:space="0"/>
              <w:left w:val="single" w:color="auto" w:sz="4" w:space="0"/>
              <w:bottom w:val="double" w:color="auto" w:sz="4" w:space="0"/>
              <w:right w:val="single" w:color="auto" w:sz="4" w:space="0"/>
            </w:tcBorders>
            <w:vAlign w:val="center"/>
          </w:tcPr>
          <w:p w14:paraId="64964A7B">
            <w:pPr>
              <w:pStyle w:val="48"/>
              <w:spacing w:line="400" w:lineRule="exact"/>
              <w:rPr>
                <w:rFonts w:ascii="宋体" w:hAnsi="宋体" w:cs="宋体"/>
                <w:color w:val="000000" w:themeColor="text1"/>
                <w:sz w:val="24"/>
              </w:rPr>
            </w:pPr>
            <w:r>
              <w:rPr>
                <w:rFonts w:hint="eastAsia" w:ascii="宋体" w:hAnsi="宋体" w:cs="宋体"/>
                <w:color w:val="000000" w:themeColor="text1"/>
                <w:sz w:val="24"/>
              </w:rPr>
              <w:t>3960</w:t>
            </w:r>
          </w:p>
        </w:tc>
        <w:tc>
          <w:tcPr>
            <w:tcW w:w="1166" w:type="dxa"/>
            <w:tcBorders>
              <w:top w:val="single" w:color="auto" w:sz="4" w:space="0"/>
              <w:left w:val="single" w:color="auto" w:sz="4" w:space="0"/>
              <w:bottom w:val="double" w:color="auto" w:sz="4" w:space="0"/>
              <w:right w:val="single" w:color="auto" w:sz="4" w:space="0"/>
            </w:tcBorders>
            <w:vAlign w:val="center"/>
          </w:tcPr>
          <w:p w14:paraId="67F058BF">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业务数据</w:t>
            </w:r>
          </w:p>
        </w:tc>
        <w:tc>
          <w:tcPr>
            <w:tcW w:w="1311" w:type="dxa"/>
            <w:tcBorders>
              <w:top w:val="single" w:color="auto" w:sz="4" w:space="0"/>
              <w:left w:val="single" w:color="auto" w:sz="4" w:space="0"/>
              <w:bottom w:val="double" w:color="auto" w:sz="4" w:space="0"/>
              <w:right w:val="single" w:color="auto" w:sz="4" w:space="0"/>
            </w:tcBorders>
            <w:vAlign w:val="center"/>
          </w:tcPr>
          <w:p w14:paraId="1F764A97">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结构化数据</w:t>
            </w:r>
          </w:p>
        </w:tc>
        <w:tc>
          <w:tcPr>
            <w:tcW w:w="917" w:type="dxa"/>
            <w:tcBorders>
              <w:top w:val="single" w:color="auto" w:sz="4" w:space="0"/>
              <w:left w:val="single" w:color="auto" w:sz="4" w:space="0"/>
              <w:bottom w:val="double" w:color="auto" w:sz="4" w:space="0"/>
              <w:right w:val="double" w:color="auto" w:sz="4" w:space="0"/>
            </w:tcBorders>
            <w:vAlign w:val="center"/>
          </w:tcPr>
          <w:p w14:paraId="47E32EDF">
            <w:pPr>
              <w:pStyle w:val="48"/>
              <w:spacing w:line="400" w:lineRule="exact"/>
              <w:rPr>
                <w:rFonts w:ascii="宋体" w:hAnsi="宋体" w:cs="宋体"/>
                <w:color w:val="000000" w:themeColor="text1"/>
                <w:sz w:val="24"/>
              </w:rPr>
            </w:pPr>
            <w:r>
              <w:rPr>
                <w:rFonts w:hint="eastAsia" w:ascii="宋体" w:hAnsi="宋体" w:cs="宋体"/>
                <w:color w:val="000000" w:themeColor="text1"/>
                <w:sz w:val="24"/>
              </w:rPr>
              <w:t>270.22</w:t>
            </w:r>
          </w:p>
        </w:tc>
      </w:tr>
    </w:tbl>
    <w:p w14:paraId="6B036478">
      <w:pPr>
        <w:pStyle w:val="5"/>
        <w:numPr>
          <w:ilvl w:val="0"/>
          <w:numId w:val="0"/>
        </w:numPr>
        <w:spacing w:beforeLines="0" w:afterLines="0" w:line="400" w:lineRule="exact"/>
        <w:rPr>
          <w:rFonts w:ascii="宋体" w:hAnsi="宋体" w:eastAsia="宋体" w:cs="宋体"/>
          <w:color w:val="000000" w:themeColor="text1"/>
          <w:sz w:val="24"/>
          <w:szCs w:val="24"/>
        </w:rPr>
      </w:pPr>
      <w:bookmarkStart w:id="321" w:name="_Toc15106"/>
      <w:r>
        <w:rPr>
          <w:rFonts w:hint="eastAsia" w:ascii="宋体" w:hAnsi="宋体" w:eastAsia="宋体" w:cs="宋体"/>
          <w:color w:val="000000" w:themeColor="text1"/>
          <w:sz w:val="24"/>
          <w:szCs w:val="24"/>
        </w:rPr>
        <w:t>（评审指标项29）</w:t>
      </w:r>
    </w:p>
    <w:p w14:paraId="38CBE84F">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1.2.4数据迁移工作内容</w:t>
      </w:r>
      <w:bookmarkEnd w:id="321"/>
    </w:p>
    <w:p w14:paraId="0BCA3CD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数据迁移工作主要包括迁移准备工作、迁移业务梳理、制定数据迁移脚本、新旧系统映射对接、数据清理、数据试迁移、数据迁移实施、数据迁移问题处理、迁移数据验证等内容。</w:t>
      </w:r>
    </w:p>
    <w:p w14:paraId="7E22314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1.2.4.1</w:t>
      </w:r>
      <w:r>
        <w:rPr>
          <w:rFonts w:hint="eastAsia" w:ascii="宋体" w:hAnsi="宋体" w:eastAsia="宋体" w:cs="宋体"/>
          <w:color w:val="000000" w:themeColor="text1"/>
          <w:sz w:val="24"/>
          <w:szCs w:val="24"/>
        </w:rPr>
        <w:t>迁移准备工作</w:t>
      </w:r>
    </w:p>
    <w:p w14:paraId="75170BD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的开展，必须得到各个方面的重视，各参与方要全面配合与支持，保证项目人员的素质和迁移环境的搭建。数据迁移准备阶段的工作主要包括成立数据迁移工作小组，搭建数据迁移工作的硬件、软件环境，召开数据迁移启动会议，形成迁移实施的详细计划。</w:t>
      </w:r>
    </w:p>
    <w:p w14:paraId="06B12DB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1.2.4.2</w:t>
      </w:r>
      <w:r>
        <w:rPr>
          <w:rFonts w:hint="eastAsia" w:ascii="宋体" w:hAnsi="宋体" w:eastAsia="宋体" w:cs="宋体"/>
          <w:color w:val="000000" w:themeColor="text1"/>
          <w:sz w:val="24"/>
          <w:szCs w:val="24"/>
        </w:rPr>
        <w:t>迁移业务梳理</w:t>
      </w:r>
    </w:p>
    <w:p w14:paraId="4BDEEC8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（1）了解迁移环境的业务情况，梳理出需要迁移的数据对象情况，形成数据迁移清单。</w:t>
      </w:r>
    </w:p>
    <w:p w14:paraId="4289CCE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制定数据迁移脚本：对数据迁移清单中需要迁移的数据内容进行验证，确认需要迁移的数据是否存在。针对没有问题的数据，基于跨平台迁移工具的命令行编写数据迁移脚本，并对脚本进行验证，确保其正确性。</w:t>
      </w:r>
    </w:p>
    <w:p w14:paraId="2837A0C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1.2.4.3</w:t>
      </w:r>
      <w:r>
        <w:rPr>
          <w:rFonts w:hint="eastAsia" w:ascii="宋体" w:hAnsi="宋体" w:eastAsia="宋体" w:cs="宋体"/>
          <w:color w:val="000000" w:themeColor="text1"/>
          <w:sz w:val="24"/>
          <w:szCs w:val="24"/>
        </w:rPr>
        <w:t>新旧系统映射转换</w:t>
      </w:r>
    </w:p>
    <w:p w14:paraId="760674D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对新旧系统数据差异进行分析，建立数据字典，描述所有表的中文名称，主要用途，以及字段的属性描述。将数据差异分析报告进行整理，转化为数据映射关系表，如果原数据库中的字段无法在新数据库中映射到对应的字段，则分情况对原系统数据库字段分别处理。</w:t>
      </w:r>
    </w:p>
    <w:p w14:paraId="6B12DD4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1.2.4.4</w:t>
      </w:r>
      <w:r>
        <w:rPr>
          <w:rFonts w:hint="eastAsia" w:ascii="宋体" w:hAnsi="宋体" w:eastAsia="宋体" w:cs="宋体"/>
          <w:color w:val="000000" w:themeColor="text1"/>
          <w:sz w:val="24"/>
          <w:szCs w:val="24"/>
        </w:rPr>
        <w:t>数据清理</w:t>
      </w:r>
    </w:p>
    <w:p w14:paraId="021965D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1.数据清理标准</w:t>
      </w:r>
    </w:p>
    <w:p w14:paraId="030C8AA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（1）迁移程序涉及的老系统数据需要满足自身的业务逻辑。例如引用的数据在被引用的表中不存在。</w:t>
      </w:r>
    </w:p>
    <w:p w14:paraId="7142415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（2）迁移程序涉及的老系统数据需要满足正确性。例如有些日期数据是1900年。</w:t>
      </w:r>
    </w:p>
    <w:p w14:paraId="2353DC8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（3）迁移程序涉及的老系统数据需要满足新系统的业务逻辑。例如根据一个条件应该只能查到唯一一条记录，但实际返回多条或0条。</w:t>
      </w:r>
    </w:p>
    <w:p w14:paraId="60FEB3A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（4）迁移程序涉及的老系统数据需要满足新系统的正确性。例如新系统要求该列不为空，但老系统中个别的数据存在空值。</w:t>
      </w:r>
    </w:p>
    <w:p w14:paraId="7F43D11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（5）迁移程序涉及的老系统数据需要满足新系统的数据格式标准。</w:t>
      </w:r>
    </w:p>
    <w:p w14:paraId="5090DC9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2.数据清理检查</w:t>
      </w:r>
    </w:p>
    <w:p w14:paraId="292B2A6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为了保证迁移到新系统后的数据质量，在数据迁移过程中，必然要涉及到数据的清洗。数据清理主要是针对源系统中，违反规范性或合法性的数据，根据实际情况进行相应的清洗操作。而数据清洗的前提，是对待迁移数据的质量进行充分、详细的分析，否则将不能有针对性的编写数据清洗程序。同时，在数据迁移之后，也需要对结果数据进行质量检查，以确保新系统的正常运转。对数据进行质量分析，需要分析到每条记录的每个字段。</w:t>
      </w:r>
    </w:p>
    <w:p w14:paraId="1C107C0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（1）数据规范性检查</w:t>
      </w:r>
    </w:p>
    <w:p w14:paraId="078EAF6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数据格式检查：检查数据的格式是否一致和可用。如源数据中存储的电话号码包含010-62142255、010-62142255或010-62142255几种形式，而目标数据要求为number型。</w:t>
      </w:r>
    </w:p>
    <w:p w14:paraId="324A7C4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数据长度检查：检查数据的有效长度。对于char类型的字段转换到字符类型中，需要特别关注。</w:t>
      </w:r>
    </w:p>
    <w:p w14:paraId="286D1AD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（2）数据合法性检查</w:t>
      </w:r>
    </w:p>
    <w:p w14:paraId="2116B0D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1）区间范围检查：检查数据是否包含在定义的最大值和最小值的区间中；例如年龄为300，或录入日期在4000-1-1。</w:t>
      </w:r>
    </w:p>
    <w:p w14:paraId="266AD8F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2）空值、默认值检查：检查新旧系统定义的空值、默认值是否相同。</w:t>
      </w:r>
    </w:p>
    <w:p w14:paraId="3464BF6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3）数据完整一致性检查。</w:t>
      </w:r>
    </w:p>
    <w:p w14:paraId="5AA8901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4）完整性检查：检查数据的关联完整性。如该记录引用的代码值是否代码存在。</w:t>
      </w:r>
    </w:p>
    <w:p w14:paraId="41C6C96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1.2.4.5</w:t>
      </w:r>
      <w:r>
        <w:rPr>
          <w:rFonts w:hint="eastAsia" w:ascii="宋体" w:hAnsi="宋体" w:eastAsia="宋体" w:cs="宋体"/>
          <w:color w:val="000000" w:themeColor="text1"/>
          <w:sz w:val="24"/>
          <w:szCs w:val="24"/>
        </w:rPr>
        <w:t>数据试迁移</w:t>
      </w:r>
    </w:p>
    <w:p w14:paraId="1ECD1E5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试迁移阶段是使用数据迁移工具将原有系统中的部分数据迁移到数据验证测试环境中，对迁移过程和方法进行测试，验证迁移程序的稳定性、容错性和正确性，并根据试迁移的结果对数据迁移工具进行调整，最后对迁移的数据与原有数据进行对比，根据对比的结果调整迁移程序并重复测试直到达到原定的质量要求为止。</w:t>
      </w:r>
    </w:p>
    <w:p w14:paraId="657F001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在数据试迁移阶段对迁移结果进行比对调整，对迁移方法和迁移程序的正确性进行校验，采取两个方法进行，分别是原有系统数据比对方法和办公系统运行校验方法。</w:t>
      </w:r>
    </w:p>
    <w:p w14:paraId="41E79B8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1.原系统数据比对</w:t>
      </w:r>
    </w:p>
    <w:p w14:paraId="53CD0A5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将两个系统的数据进行比对，检验数据是否完整准确地迁移办公系统中，校验的方法包括简单的数据量对比，数据统计报表对比。</w:t>
      </w:r>
    </w:p>
    <w:p w14:paraId="23270A2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首先进行数据量对比，对新旧系统中同样信息的数据量进行对比，从数量上保证数据的一致性。</w:t>
      </w:r>
    </w:p>
    <w:p w14:paraId="185D2AE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然后分别利用新旧两套数据生成相同的报表数据，对比报表数据的一致性，对于发现的不一致数据进行逐个的对比，分析数据不一致发生的原因，并修改迁移程序，继续测试并对比调整，直到所有数据一致性比对通过。</w:t>
      </w:r>
    </w:p>
    <w:p w14:paraId="7673ABE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2.办公系统运行校验</w:t>
      </w:r>
    </w:p>
    <w:p w14:paraId="4C56FFD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一致性比对通过后，可以保证新数据与原有数据一致，但新数据还需要在办公系统中使用，还需要保证数据符合新系统的功能和规范。为了保证办公系统顺利上线运行，需要基于新数据试运行办公系统，保证数据可以正常显示，并被正常的操作，各种数据状态正常，新系统的各项功能完整正常。</w:t>
      </w:r>
    </w:p>
    <w:p w14:paraId="164DCE8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如果发现系统功能不正常是由于数据造成的，就需要调整迁移程序，并重新进行比对测试和运行校验测试，直到所有比对结果符合系统要求，所有系统功能正常。</w:t>
      </w:r>
    </w:p>
    <w:p w14:paraId="2EB8880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1.2.4.6</w:t>
      </w:r>
      <w:r>
        <w:rPr>
          <w:rFonts w:hint="eastAsia" w:ascii="宋体" w:hAnsi="宋体" w:eastAsia="宋体" w:cs="宋体"/>
          <w:color w:val="000000" w:themeColor="text1"/>
          <w:sz w:val="24"/>
          <w:szCs w:val="24"/>
        </w:rPr>
        <w:t>数据迁移实施</w:t>
      </w:r>
    </w:p>
    <w:p w14:paraId="49F399C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此阶段的重点是保证新旧系统的平稳过渡，无缝对接，保证业务人员的工作不受影响。数据正式迁移阶段分成三个步骤，分别是：原有系统停机、数据正式迁移和新系统开机。</w:t>
      </w:r>
    </w:p>
    <w:p w14:paraId="747052B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1.原有系统停机（非工作时间）</w:t>
      </w:r>
    </w:p>
    <w:p w14:paraId="5835350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进行数据正式迁移之前需要首先将原有系统停机，否则将不能保证数据完整的迁移到新系统中，原有系统的停机时间应该选择在非工作时间，尽量减小对业务办理的影响，同时要求在原有系统停机前业务人员将所有正在办理的业务完成办理，保证业务流程都是完整的，以免造成办理过程中的业务无法继续办理的问题。</w:t>
      </w:r>
    </w:p>
    <w:p w14:paraId="210FBB4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2.数据正式迁移</w:t>
      </w:r>
    </w:p>
    <w:p w14:paraId="188B8C2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在原有系统停机、保证业务数据已经不再变换后，运行数据迁移工具，将原有系统数据分批迁移到办公系统中，完成后再次运行迁移验证程序，比对数据迁移一致性和办公系统功能完整性。</w:t>
      </w:r>
    </w:p>
    <w:p w14:paraId="7A17788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3.新系统开机</w:t>
      </w:r>
    </w:p>
    <w:p w14:paraId="4E61E8A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数据正式迁移完成并比对测试通过后，启动新系统。</w:t>
      </w:r>
    </w:p>
    <w:p w14:paraId="375A96A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目前平台数据库类型为Oracle、MYSQL等数据库。</w:t>
      </w:r>
    </w:p>
    <w:p w14:paraId="0EF0407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w:t>
      </w:r>
    </w:p>
    <w:p w14:paraId="26E7291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数据库系统迁移实施主要由移植确认和正式切换两方面进行。</w:t>
      </w:r>
    </w:p>
    <w:p w14:paraId="4ED22A0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（1）移植确认</w:t>
      </w:r>
    </w:p>
    <w:p w14:paraId="2C4AC15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1）移植分析：对待移植系统进行分析，确定需要移植的数据库对象。包括：统计数据库基础信息、统计数据中的对象以及表数据量等。</w:t>
      </w:r>
    </w:p>
    <w:p w14:paraId="33CAA89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2）准备移植环境：为替换数据库上线运行进行正式移植。在这种情况下，移植完成后，会对应用进行产品级全方位的功能点测试、性能测试、压力测试以及稳定性测试等集成测试。</w:t>
      </w:r>
    </w:p>
    <w:p w14:paraId="7FD464F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3）常规对象及数据迁移：常规对象指的是序列、表和视图，都可以通过数据迁移工具从Oracle完整的迁移到国产数据库。包括：序列对象迁移、表对象迁移、视图对象迁移等。</w:t>
      </w:r>
    </w:p>
    <w:p w14:paraId="207326A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4）数据库移植：对自定义类型、存储过程、函数、触发器进行移植，可以使用数据迁移工具进行迁移。</w:t>
      </w:r>
    </w:p>
    <w:p w14:paraId="0E1336C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5）核对数据库移植结果：统计国产数据库数据基础信息、统计国产数据库数据中的对象以及表数据量和对比国产数据库中对象和现有库中对象以及数据量差异。</w:t>
      </w:r>
    </w:p>
    <w:p w14:paraId="4A067C6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6）系统测试与优化：数据库和应用系统移植完毕后开启日志，对系统进行全面测试，排除移植过程中错误的地方。</w:t>
      </w:r>
    </w:p>
    <w:p w14:paraId="7C94FCD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（2）正式切换</w:t>
      </w:r>
    </w:p>
    <w:p w14:paraId="2520ED2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第一阶段：包括但不限于：国产数据库新环境确认部署、实时同步软件两端环境部署、基量数据初始化、增量同步、索引初始化、统计信息更新。</w:t>
      </w:r>
    </w:p>
    <w:p w14:paraId="78E9463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第二阶段：包括但不限于：配置和测试反向同步、持续跟进优化。</w:t>
      </w:r>
    </w:p>
    <w:p w14:paraId="573539D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应急处理：如果在第一阶段出现问题，则可能需要分析问题，重新开始第一阶段。如果在第二阶段出现问题，我们具备准实时回切的能力。可以把应用系统迁移到原生产环境。如果后续问题被解决，则可以从第一阶段再次开始。如果目的端实例数据完整性没有被破坏，以及增量迁移未曾中断，则继续在第二阶段，进行排解问题后的应用系统迁移即可。</w:t>
      </w:r>
    </w:p>
    <w:p w14:paraId="7B12B95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1.2.4.7</w:t>
      </w:r>
      <w:r>
        <w:rPr>
          <w:rFonts w:hint="eastAsia" w:ascii="宋体" w:hAnsi="宋体" w:eastAsia="宋体" w:cs="宋体"/>
          <w:color w:val="000000" w:themeColor="text1"/>
          <w:sz w:val="24"/>
          <w:szCs w:val="24"/>
        </w:rPr>
        <w:t>数据迁移问题处理</w:t>
      </w:r>
    </w:p>
    <w:p w14:paraId="0C4B8A4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数据迁移后可能会出现多种问题，如数据完整性问题、格式不兼容、性能下降、安全措施不到位、业务中断等，针对不同问题应设置相应的处理措施。</w:t>
      </w:r>
    </w:p>
    <w:p w14:paraId="27C9B7F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1.数据完整性问题</w:t>
      </w:r>
    </w:p>
    <w:p w14:paraId="7917718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数据迁移过程中可能会出现数据损坏、丢失或不一致的情况。这通常是由于数据传输错误、转换错误或存储介质故障导致的。</w:t>
      </w:r>
    </w:p>
    <w:p w14:paraId="501EB38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备份，确保有原始数据的完整副本可供恢复；使用校验值或哈希值等技术在迁移前后对数据进行比对，确保数据的一致性；迁移过程中使用事务管理，确保数据迁移的原子性，即要么全部迁移成功，要么全部回滚到迁移前的状态。</w:t>
      </w:r>
    </w:p>
    <w:p w14:paraId="2E1A029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2.数据格式不兼容</w:t>
      </w:r>
    </w:p>
    <w:p w14:paraId="494AA6B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不同的系统或平台可能采用不同的数据格式，这可能导致数据迁移后出现格式错误或无法识别的情况。</w:t>
      </w:r>
    </w:p>
    <w:p w14:paraId="08F933E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格式分析和转换测试，确保目标系统能够正确解析迁移后的数据；使用数据转换工具或编写自定义脚本来处理数据格式的转换；在迁移后对数据进行验证和测试，确保数据的准确性和可用性。</w:t>
      </w:r>
    </w:p>
    <w:p w14:paraId="7BB2185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3.性能下降</w:t>
      </w:r>
    </w:p>
    <w:p w14:paraId="5C87755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数据迁移后，新系统或平台可能由于数据量增大、索引缺失或配置不当等原因导致性能下降。</w:t>
      </w:r>
    </w:p>
    <w:p w14:paraId="37AF8F9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针对这类问题，在迁移前进行性能评估和优化，确保新系统或平台能够满足业务的需求；对新系统进行索引重建和优化配置，提高查询和处理性能；监控新系统的性能指标，及时发现并解决性能瓶颈问题。</w:t>
      </w:r>
    </w:p>
    <w:p w14:paraId="03EEF1F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4.安全问题</w:t>
      </w:r>
    </w:p>
    <w:p w14:paraId="33B434A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数据迁移过程中可能涉及敏感数据的传输和存储，如果安全措施不到位，可能导致数据泄露或被篡改。</w:t>
      </w:r>
    </w:p>
    <w:p w14:paraId="6E2B260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过程中使用加密传输协议和安全存储方案，保护数据的安全性；对迁移后的数据进行访问控制和权限管理，确保只有授权用户能够访问敏感数据；定期进行安全审计和漏洞扫描，及时发现并修复潜在的安全隐患。</w:t>
      </w:r>
    </w:p>
    <w:p w14:paraId="6E28FBF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5.业务中断</w:t>
      </w:r>
    </w:p>
    <w:p w14:paraId="7EA9EAE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数据迁移可能需要对系统进行停机或重启等操作，这可能导致业务的中断或延迟。</w:t>
      </w:r>
    </w:p>
    <w:p w14:paraId="7FEBE21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制定详细的迁移计划和应急预案，确保迁移过程能够顺利进行；在迁移过程中尽量减少对业务的影响，例如选择业务低谷时段进行迁移操作；在迁移后及时进行业务验证和测试，确保业务的正常运行。</w:t>
      </w:r>
    </w:p>
    <w:p w14:paraId="64CE5EB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1.2.4.8</w:t>
      </w:r>
      <w:r>
        <w:rPr>
          <w:rFonts w:hint="eastAsia" w:ascii="宋体" w:hAnsi="宋体" w:eastAsia="宋体" w:cs="宋体"/>
          <w:color w:val="000000" w:themeColor="text1"/>
          <w:sz w:val="24"/>
          <w:szCs w:val="24"/>
        </w:rPr>
        <w:t>迁移数据验证</w:t>
      </w:r>
    </w:p>
    <w:p w14:paraId="7400420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数据迁移后，可通过数据一致性验证法、数据回滚验证法、业务测试、数据一致性检查法、用户测试法等多种方式针对迁移数据进行验证。</w:t>
      </w:r>
    </w:p>
    <w:p w14:paraId="69D11B81">
      <w:pPr>
        <w:pStyle w:val="20"/>
        <w:keepNext/>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1.数据一致性验证法</w:t>
      </w:r>
    </w:p>
    <w:p w14:paraId="45C0E8B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通过验证源数据和目标数据在迁移过程中的一致性来验证数据迁移的正确性。</w:t>
      </w:r>
    </w:p>
    <w:p w14:paraId="16A0754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在数据迁移的各个环节（如数据提取、数据转换、数据加载等）都进行验证，确保数据在整个迁移过程中保持一致。</w:t>
      </w:r>
    </w:p>
    <w:p w14:paraId="6968012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常用的验证方式包括数据校验和数据重复检测，前者可以验证数据的完整性和准确性，后者可以检测数据是否存在重复记录。</w:t>
      </w:r>
    </w:p>
    <w:p w14:paraId="4D4F64F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2.数据回滚验证法</w:t>
      </w:r>
    </w:p>
    <w:p w14:paraId="088FE01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这种方法用于确保在数据迁移出现问题时能够及时恢复到迁移前的状态。</w:t>
      </w:r>
    </w:p>
    <w:p w14:paraId="510DDBE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在数据迁移过程中，定期进行数据回滚测试，验证数据回滚的可行性和正确性。</w:t>
      </w:r>
    </w:p>
    <w:p w14:paraId="28A7981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数据回滚测试包括恢复数据的时间、恢复数据的完整性等方面的验证。</w:t>
      </w:r>
    </w:p>
    <w:p w14:paraId="543E421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3.业务测试</w:t>
      </w:r>
    </w:p>
    <w:p w14:paraId="21E7B8F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在数据迁移后，进行业务层面的测试，以确保业务连续性和数据向后、向前的兼容性。</w:t>
      </w:r>
    </w:p>
    <w:p w14:paraId="24FEF7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测试包括验证数据量、各数据转换的正确性，确保新老系统功能的正常使用以及相关报表的正确性。</w:t>
      </w:r>
    </w:p>
    <w:p w14:paraId="57D2254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4.数据一致性检查法</w:t>
      </w:r>
    </w:p>
    <w:p w14:paraId="552823A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在数据迁移完成后，进行源数据和目标数据的一致性检查，以进一步验证数据迁移的正确性。</w:t>
      </w:r>
    </w:p>
    <w:p w14:paraId="223B11C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5.用户测试法</w:t>
      </w:r>
    </w:p>
    <w:p w14:paraId="23A258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用户测试法可以通过问卷调查和用户采访的方式，在用户使用新系统后，调查其满意度和发现软件的可用性问题。</w:t>
      </w:r>
    </w:p>
    <w:p w14:paraId="7CF7D34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通过用户反馈，可以了解数据迁移后的实际效果，以及是否存在需要进一步优化或调整的地方。</w:t>
      </w:r>
    </w:p>
    <w:p w14:paraId="22B08687">
      <w:pPr>
        <w:pStyle w:val="5"/>
        <w:numPr>
          <w:ilvl w:val="0"/>
          <w:numId w:val="0"/>
        </w:numPr>
        <w:spacing w:beforeLines="0" w:afterLines="0" w:line="400" w:lineRule="exact"/>
        <w:rPr>
          <w:rFonts w:ascii="宋体" w:hAnsi="宋体" w:eastAsia="宋体" w:cs="宋体"/>
          <w:color w:val="000000" w:themeColor="text1"/>
          <w:sz w:val="24"/>
          <w:szCs w:val="24"/>
        </w:rPr>
      </w:pPr>
      <w:bookmarkStart w:id="322" w:name="_Toc9140"/>
      <w:r>
        <w:rPr>
          <w:rFonts w:hint="eastAsia" w:ascii="宋体" w:hAnsi="宋体" w:eastAsia="宋体" w:cs="宋体"/>
          <w:color w:val="000000" w:themeColor="text1"/>
          <w:sz w:val="24"/>
          <w:szCs w:val="24"/>
        </w:rPr>
        <w:t>（评审指标项30）</w:t>
      </w:r>
    </w:p>
    <w:p w14:paraId="5E62DAFD">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1.3临床核心业务一体化平台</w:t>
      </w:r>
      <w:bookmarkEnd w:id="238"/>
      <w:bookmarkEnd w:id="322"/>
    </w:p>
    <w:p w14:paraId="50437E33">
      <w:pPr>
        <w:pStyle w:val="5"/>
        <w:numPr>
          <w:ilvl w:val="2"/>
          <w:numId w:val="0"/>
        </w:numPr>
        <w:spacing w:beforeLines="0" w:afterLines="0" w:line="400" w:lineRule="exact"/>
        <w:rPr>
          <w:rFonts w:ascii="宋体" w:hAnsi="宋体" w:eastAsia="宋体" w:cs="宋体"/>
          <w:color w:val="000000" w:themeColor="text1"/>
          <w:sz w:val="24"/>
          <w:szCs w:val="24"/>
        </w:rPr>
      </w:pPr>
      <w:bookmarkStart w:id="323" w:name="_Toc828"/>
      <w:bookmarkStart w:id="324" w:name="_Toc193385598"/>
      <w:r>
        <w:rPr>
          <w:rFonts w:hint="eastAsia" w:ascii="宋体" w:hAnsi="宋体" w:eastAsia="宋体" w:cs="宋体"/>
          <w:color w:val="000000" w:themeColor="text1"/>
          <w:sz w:val="24"/>
          <w:szCs w:val="24"/>
        </w:rPr>
        <w:t>1.3.1一体化收费管理</w:t>
      </w:r>
      <w:bookmarkEnd w:id="323"/>
      <w:bookmarkEnd w:id="324"/>
    </w:p>
    <w:p w14:paraId="6A4250B7">
      <w:pPr>
        <w:pStyle w:val="6"/>
        <w:numPr>
          <w:ilvl w:val="3"/>
          <w:numId w:val="0"/>
        </w:numPr>
        <w:spacing w:line="400" w:lineRule="exact"/>
        <w:rPr>
          <w:rFonts w:ascii="宋体" w:hAnsi="宋体" w:eastAsia="宋体" w:cs="宋体"/>
          <w:color w:val="000000" w:themeColor="text1"/>
          <w:sz w:val="24"/>
          <w:szCs w:val="24"/>
        </w:rPr>
      </w:pPr>
      <w:bookmarkStart w:id="325" w:name="_Toc129858424"/>
      <w:bookmarkStart w:id="326" w:name="_Toc193385599"/>
      <w:r>
        <w:rPr>
          <w:rFonts w:hint="eastAsia" w:ascii="宋体" w:hAnsi="宋体" w:eastAsia="宋体" w:cs="宋体"/>
          <w:b/>
          <w:bCs/>
          <w:color w:val="000000" w:themeColor="text1"/>
          <w:sz w:val="24"/>
          <w:szCs w:val="24"/>
        </w:rPr>
        <w:t>1.3.1.1</w:t>
      </w:r>
      <w:r>
        <w:rPr>
          <w:rFonts w:hint="eastAsia" w:ascii="宋体" w:hAnsi="宋体" w:eastAsia="宋体" w:cs="宋体"/>
          <w:color w:val="000000" w:themeColor="text1"/>
          <w:sz w:val="24"/>
          <w:szCs w:val="24"/>
        </w:rPr>
        <w:t>门急诊挂号收费系统</w:t>
      </w:r>
      <w:bookmarkEnd w:id="325"/>
      <w:bookmarkEnd w:id="326"/>
    </w:p>
    <w:p w14:paraId="0B7205EE">
      <w:pPr>
        <w:pStyle w:val="45"/>
        <w:spacing w:line="400" w:lineRule="exact"/>
        <w:rPr>
          <w:rFonts w:ascii="宋体" w:hAnsi="宋体"/>
          <w:color w:val="000000" w:themeColor="text1"/>
          <w:szCs w:val="24"/>
        </w:rPr>
      </w:pPr>
      <w:r>
        <w:rPr>
          <w:rFonts w:hint="eastAsia" w:ascii="宋体" w:hAnsi="宋体"/>
          <w:color w:val="000000" w:themeColor="text1"/>
          <w:szCs w:val="24"/>
        </w:rPr>
        <w:t>门急诊挂号收费系统主要针对患者信息以及收费结算的管理系统，通过系统进行病人注册挂号、就诊卡管理以及门急诊费用的结算收费退费。患者入院后到收费处进行注册信息获取院内就诊卡以便后续的就诊，通过身份证或医保卡的方式读取病人信息减少收费员的操作录入成本，并且可依据患者的简述帮助患者直接进行院内科室的挂号和缴费。主要包括注册登记/实名建档、就诊卡管理、挂号服务和门诊收费与结算。</w:t>
      </w:r>
    </w:p>
    <w:p w14:paraId="555EE84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0D60F2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1.3.1.1.1</w:t>
      </w:r>
      <w:r>
        <w:rPr>
          <w:rFonts w:hint="eastAsia" w:ascii="宋体" w:hAnsi="宋体" w:eastAsia="宋体" w:cs="宋体"/>
          <w:color w:val="000000" w:themeColor="text1"/>
          <w:szCs w:val="24"/>
        </w:rPr>
        <w:t>注册登记/实名建档</w:t>
      </w:r>
    </w:p>
    <w:p w14:paraId="7E1854C6">
      <w:pPr>
        <w:pStyle w:val="45"/>
        <w:spacing w:line="400" w:lineRule="exact"/>
        <w:rPr>
          <w:rFonts w:ascii="宋体" w:hAnsi="宋体"/>
          <w:color w:val="000000" w:themeColor="text1"/>
          <w:szCs w:val="24"/>
        </w:rPr>
      </w:pPr>
      <w:r>
        <w:rPr>
          <w:rFonts w:hint="eastAsia" w:ascii="宋体" w:hAnsi="宋体"/>
          <w:color w:val="000000" w:themeColor="text1"/>
          <w:szCs w:val="24"/>
        </w:rPr>
        <w:t>1.病人注册</w:t>
      </w:r>
    </w:p>
    <w:p w14:paraId="7A409029">
      <w:pPr>
        <w:pStyle w:val="45"/>
        <w:spacing w:line="400" w:lineRule="exact"/>
        <w:rPr>
          <w:rFonts w:ascii="宋体" w:hAnsi="宋体"/>
          <w:color w:val="000000" w:themeColor="text1"/>
          <w:szCs w:val="24"/>
        </w:rPr>
      </w:pPr>
      <w:r>
        <w:rPr>
          <w:rFonts w:hint="eastAsia" w:ascii="宋体" w:hAnsi="宋体"/>
          <w:color w:val="000000" w:themeColor="text1"/>
          <w:szCs w:val="24"/>
        </w:rPr>
        <w:t>患者入院时通过收费员进行病人信息注册获取院内就诊卡方便后续的就诊，收款员可通过电子健康码、就诊卡、身份证、居民健康卡、社会保障卡、金融IC卡、市民服务卡等读取患者的基本信息，减少录入成本和准确性，提高注册效率。注册完成后在患者需要的情况下可帮助患者进行挂号预约。</w:t>
      </w:r>
    </w:p>
    <w:p w14:paraId="141F3AC5">
      <w:pPr>
        <w:pStyle w:val="45"/>
        <w:spacing w:line="400" w:lineRule="exact"/>
        <w:rPr>
          <w:rFonts w:ascii="宋体" w:hAnsi="宋体"/>
          <w:color w:val="000000" w:themeColor="text1"/>
          <w:szCs w:val="24"/>
        </w:rPr>
      </w:pPr>
      <w:r>
        <w:rPr>
          <w:rFonts w:hint="eastAsia" w:ascii="宋体" w:hAnsi="宋体"/>
          <w:color w:val="000000" w:themeColor="text1"/>
          <w:szCs w:val="24"/>
        </w:rPr>
        <w:t>2.病人信息修改</w:t>
      </w:r>
    </w:p>
    <w:p w14:paraId="5418C23D">
      <w:pPr>
        <w:pStyle w:val="45"/>
        <w:spacing w:line="400" w:lineRule="exact"/>
        <w:rPr>
          <w:rFonts w:ascii="宋体" w:hAnsi="宋体"/>
          <w:color w:val="000000" w:themeColor="text1"/>
          <w:szCs w:val="24"/>
        </w:rPr>
      </w:pPr>
      <w:r>
        <w:rPr>
          <w:rFonts w:hint="eastAsia" w:ascii="宋体" w:hAnsi="宋体"/>
          <w:color w:val="000000" w:themeColor="text1"/>
          <w:szCs w:val="24"/>
        </w:rPr>
        <w:t>针对于已注册患者，部分信息录入存在问题或者如电话信息更新时允许在此进行修改更新，提供修改日志查询，做到有据可循保障管理者的追溯。</w:t>
      </w:r>
    </w:p>
    <w:p w14:paraId="0A7ED97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1.3.1.1.2</w:t>
      </w:r>
      <w:r>
        <w:rPr>
          <w:rFonts w:hint="eastAsia" w:ascii="宋体" w:hAnsi="宋体" w:eastAsia="宋体" w:cs="宋体"/>
          <w:color w:val="000000" w:themeColor="text1"/>
          <w:szCs w:val="24"/>
        </w:rPr>
        <w:t>就诊卡管理</w:t>
      </w:r>
    </w:p>
    <w:p w14:paraId="4AE5CF76">
      <w:pPr>
        <w:pStyle w:val="45"/>
        <w:spacing w:line="400" w:lineRule="exact"/>
        <w:rPr>
          <w:rFonts w:ascii="宋体" w:hAnsi="宋体"/>
          <w:color w:val="000000" w:themeColor="text1"/>
          <w:szCs w:val="24"/>
        </w:rPr>
      </w:pPr>
      <w:r>
        <w:rPr>
          <w:rFonts w:hint="eastAsia" w:ascii="宋体" w:hAnsi="宋体"/>
          <w:color w:val="000000" w:themeColor="text1"/>
          <w:szCs w:val="24"/>
        </w:rPr>
        <w:t>患者入院注册后提供院内就诊卡，就诊卡是患者在院内的身份标识，通过卡号和ID关联相应的患者就诊信息。患者可根据就诊卡进行就诊，收费员通过就诊卡管理进行卡的换卡、补卡、退卡等管理操作。</w:t>
      </w:r>
    </w:p>
    <w:p w14:paraId="48EB0FAD">
      <w:pPr>
        <w:pStyle w:val="45"/>
        <w:spacing w:line="400" w:lineRule="exact"/>
        <w:rPr>
          <w:rFonts w:ascii="宋体" w:hAnsi="宋体"/>
          <w:color w:val="000000" w:themeColor="text1"/>
          <w:szCs w:val="24"/>
        </w:rPr>
      </w:pPr>
      <w:r>
        <w:rPr>
          <w:rFonts w:hint="eastAsia" w:ascii="宋体" w:hAnsi="宋体"/>
          <w:color w:val="000000" w:themeColor="text1"/>
          <w:szCs w:val="24"/>
        </w:rPr>
        <w:t>1.换卡</w:t>
      </w:r>
    </w:p>
    <w:p w14:paraId="29210B1E">
      <w:pPr>
        <w:pStyle w:val="45"/>
        <w:spacing w:line="400" w:lineRule="exact"/>
        <w:rPr>
          <w:rFonts w:ascii="宋体" w:hAnsi="宋体"/>
          <w:color w:val="000000" w:themeColor="text1"/>
          <w:szCs w:val="24"/>
        </w:rPr>
      </w:pPr>
      <w:r>
        <w:rPr>
          <w:rFonts w:hint="eastAsia" w:ascii="宋体" w:hAnsi="宋体"/>
          <w:color w:val="000000" w:themeColor="text1"/>
          <w:szCs w:val="24"/>
        </w:rPr>
        <w:t>当患者的实体卡存在特殊异常时，允许患者到收费窗口进行实体卡的更换，更换后患者信息会更新新的卡号，并将原卡号携带的余额自动转入到新卡中，同时系统将旧卡作废。</w:t>
      </w:r>
    </w:p>
    <w:p w14:paraId="7E862D08">
      <w:pPr>
        <w:pStyle w:val="45"/>
        <w:spacing w:line="400" w:lineRule="exact"/>
        <w:rPr>
          <w:rFonts w:ascii="宋体" w:hAnsi="宋体"/>
          <w:color w:val="000000" w:themeColor="text1"/>
          <w:szCs w:val="24"/>
        </w:rPr>
      </w:pPr>
      <w:r>
        <w:rPr>
          <w:rFonts w:hint="eastAsia" w:ascii="宋体" w:hAnsi="宋体"/>
          <w:color w:val="000000" w:themeColor="text1"/>
          <w:szCs w:val="24"/>
        </w:rPr>
        <w:t>2.补卡</w:t>
      </w:r>
    </w:p>
    <w:p w14:paraId="1447BF68">
      <w:pPr>
        <w:pStyle w:val="45"/>
        <w:spacing w:line="400" w:lineRule="exact"/>
        <w:rPr>
          <w:rFonts w:ascii="宋体" w:hAnsi="宋体"/>
          <w:color w:val="000000" w:themeColor="text1"/>
          <w:szCs w:val="24"/>
        </w:rPr>
      </w:pPr>
      <w:r>
        <w:rPr>
          <w:rFonts w:hint="eastAsia" w:ascii="宋体" w:hAnsi="宋体"/>
          <w:color w:val="000000" w:themeColor="text1"/>
          <w:szCs w:val="24"/>
        </w:rPr>
        <w:t>支持补卡，患者身份信息读取补卡。根据患者的身份证号、姓名、年龄、家庭住址、联系方式等属性检索患者信息，查询患者记录，系统自动读取患者历次办理的就诊卡号，确认患者身份之后，补发新卡。</w:t>
      </w:r>
    </w:p>
    <w:p w14:paraId="715C0578">
      <w:pPr>
        <w:pStyle w:val="45"/>
        <w:spacing w:line="400" w:lineRule="exact"/>
        <w:rPr>
          <w:rFonts w:ascii="宋体" w:hAnsi="宋体"/>
          <w:color w:val="000000" w:themeColor="text1"/>
          <w:szCs w:val="24"/>
        </w:rPr>
      </w:pPr>
      <w:r>
        <w:rPr>
          <w:rFonts w:hint="eastAsia" w:ascii="宋体" w:hAnsi="宋体"/>
          <w:color w:val="000000" w:themeColor="text1"/>
          <w:szCs w:val="24"/>
        </w:rPr>
        <w:t>3.退卡</w:t>
      </w:r>
    </w:p>
    <w:p w14:paraId="0B3229D2">
      <w:pPr>
        <w:pStyle w:val="45"/>
        <w:spacing w:line="400" w:lineRule="exact"/>
        <w:rPr>
          <w:rFonts w:ascii="宋体" w:hAnsi="宋体"/>
          <w:color w:val="000000" w:themeColor="text1"/>
          <w:szCs w:val="24"/>
        </w:rPr>
      </w:pPr>
      <w:r>
        <w:rPr>
          <w:rFonts w:hint="eastAsia" w:ascii="宋体" w:hAnsi="宋体"/>
          <w:color w:val="000000" w:themeColor="text1"/>
          <w:szCs w:val="24"/>
        </w:rPr>
        <w:t>当患者在院就诊完成且有意向对院内卡进行退卡时，收费员支持在就诊卡管理中对患者进行退卡并返还办卡押金，退卡前需要确保患者未欠费或存在余额，患者待下次入院仍可重新办理新的就诊卡。</w:t>
      </w:r>
    </w:p>
    <w:p w14:paraId="5EF55E74">
      <w:pPr>
        <w:pStyle w:val="45"/>
        <w:spacing w:line="400" w:lineRule="exact"/>
        <w:rPr>
          <w:rFonts w:ascii="宋体" w:hAnsi="宋体"/>
          <w:color w:val="000000" w:themeColor="text1"/>
          <w:szCs w:val="24"/>
        </w:rPr>
      </w:pPr>
      <w:r>
        <w:rPr>
          <w:rFonts w:hint="eastAsia" w:ascii="宋体" w:hAnsi="宋体"/>
          <w:color w:val="000000" w:themeColor="text1"/>
          <w:szCs w:val="24"/>
        </w:rPr>
        <w:t>4.挂失</w:t>
      </w:r>
    </w:p>
    <w:p w14:paraId="6DDBB339">
      <w:pPr>
        <w:pStyle w:val="45"/>
        <w:spacing w:line="400" w:lineRule="exact"/>
        <w:rPr>
          <w:rFonts w:ascii="宋体" w:hAnsi="宋体"/>
          <w:color w:val="000000" w:themeColor="text1"/>
          <w:szCs w:val="24"/>
        </w:rPr>
      </w:pPr>
      <w:r>
        <w:rPr>
          <w:rFonts w:hint="eastAsia" w:ascii="宋体" w:hAnsi="宋体"/>
          <w:color w:val="000000" w:themeColor="text1"/>
          <w:szCs w:val="24"/>
        </w:rPr>
        <w:t>当患者意外将就诊卡丢失时支持到收费窗口进行就诊卡挂失，挂失后该就诊卡将停止使用，保护了患者的院内费用安全，防止他人拾到冒名顶替而产生不必要的麻烦，挂失时遇到病人存在未完成的项目，系统将友情提示收费员是否继续挂失行为。</w:t>
      </w:r>
    </w:p>
    <w:p w14:paraId="0322B42D">
      <w:pPr>
        <w:pStyle w:val="45"/>
        <w:spacing w:line="400" w:lineRule="exact"/>
        <w:rPr>
          <w:rFonts w:ascii="宋体" w:hAnsi="宋体"/>
          <w:color w:val="000000" w:themeColor="text1"/>
          <w:szCs w:val="24"/>
        </w:rPr>
      </w:pPr>
      <w:r>
        <w:rPr>
          <w:rFonts w:hint="eastAsia" w:ascii="宋体" w:hAnsi="宋体"/>
          <w:color w:val="000000" w:themeColor="text1"/>
          <w:szCs w:val="24"/>
        </w:rPr>
        <w:t>5.就诊卡修改记录</w:t>
      </w:r>
    </w:p>
    <w:p w14:paraId="09974F41">
      <w:pPr>
        <w:pStyle w:val="45"/>
        <w:spacing w:line="400" w:lineRule="exact"/>
        <w:rPr>
          <w:rFonts w:ascii="宋体" w:hAnsi="宋体"/>
          <w:color w:val="000000" w:themeColor="text1"/>
          <w:szCs w:val="24"/>
        </w:rPr>
      </w:pPr>
      <w:r>
        <w:rPr>
          <w:rFonts w:hint="eastAsia" w:ascii="宋体" w:hAnsi="宋体"/>
          <w:color w:val="000000" w:themeColor="text1"/>
          <w:szCs w:val="24"/>
        </w:rPr>
        <w:t>就诊卡的每次修改操作都将记录到系统中，并通过日志查询到操作人以及修改前后信息，这样保障了系统中数据变更有迹可循。</w:t>
      </w:r>
    </w:p>
    <w:p w14:paraId="3B01E67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1.3.1.1.3</w:t>
      </w:r>
      <w:r>
        <w:rPr>
          <w:rFonts w:hint="eastAsia" w:ascii="宋体" w:hAnsi="宋体" w:eastAsia="宋体" w:cs="宋体"/>
          <w:color w:val="000000" w:themeColor="text1"/>
          <w:szCs w:val="24"/>
        </w:rPr>
        <w:t>挂号服务</w:t>
      </w:r>
    </w:p>
    <w:p w14:paraId="3FAE024E">
      <w:pPr>
        <w:pStyle w:val="45"/>
        <w:spacing w:line="400" w:lineRule="exact"/>
        <w:rPr>
          <w:rFonts w:ascii="宋体" w:hAnsi="宋体"/>
          <w:color w:val="000000" w:themeColor="text1"/>
          <w:szCs w:val="24"/>
        </w:rPr>
      </w:pPr>
      <w:r>
        <w:rPr>
          <w:rFonts w:hint="eastAsia" w:ascii="宋体" w:hAnsi="宋体"/>
          <w:color w:val="000000" w:themeColor="text1"/>
          <w:szCs w:val="24"/>
        </w:rPr>
        <w:t>系统支持患者通过就诊卡、身份证、居民健康卡、社会保障卡、金融IC卡、市民服务卡等读取患者的身份信息，通过患者信息办理就诊卡号相关联，为患者建档发卡，再根据患者基本情况为患者进行相应科室的挂号。</w:t>
      </w:r>
    </w:p>
    <w:p w14:paraId="630C59B0">
      <w:pPr>
        <w:pStyle w:val="45"/>
        <w:spacing w:line="400" w:lineRule="exact"/>
        <w:rPr>
          <w:rFonts w:ascii="宋体" w:hAnsi="宋体"/>
          <w:color w:val="000000" w:themeColor="text1"/>
          <w:szCs w:val="24"/>
        </w:rPr>
      </w:pPr>
      <w:r>
        <w:rPr>
          <w:rFonts w:hint="eastAsia" w:ascii="宋体" w:hAnsi="宋体"/>
          <w:color w:val="000000" w:themeColor="text1"/>
          <w:szCs w:val="24"/>
        </w:rPr>
        <w:t>1.注册挂号</w:t>
      </w:r>
    </w:p>
    <w:p w14:paraId="3AA85438">
      <w:pPr>
        <w:pStyle w:val="45"/>
        <w:spacing w:line="400" w:lineRule="exact"/>
        <w:rPr>
          <w:rFonts w:ascii="宋体" w:hAnsi="宋体"/>
          <w:color w:val="000000" w:themeColor="text1"/>
          <w:szCs w:val="24"/>
        </w:rPr>
      </w:pPr>
      <w:r>
        <w:rPr>
          <w:rFonts w:hint="eastAsia" w:ascii="宋体" w:hAnsi="宋体"/>
          <w:color w:val="000000" w:themeColor="text1"/>
          <w:szCs w:val="24"/>
        </w:rPr>
        <w:t>患者挂号时可选择现场挂号、预约挂号、复诊挂号、分时段挂号等不同类型的挂号服务。系统提供患者基本信息录入、患者信息修改、配置挂号限制规则，允许同一个患者同时挂多个门诊号源，支持患者选择就诊医生。</w:t>
      </w:r>
    </w:p>
    <w:p w14:paraId="40DC90BA">
      <w:pPr>
        <w:pStyle w:val="45"/>
        <w:spacing w:line="400" w:lineRule="exact"/>
        <w:rPr>
          <w:rFonts w:ascii="宋体" w:hAnsi="宋体"/>
          <w:color w:val="000000" w:themeColor="text1"/>
          <w:szCs w:val="24"/>
        </w:rPr>
      </w:pPr>
      <w:r>
        <w:rPr>
          <w:rFonts w:hint="eastAsia" w:ascii="宋体" w:hAnsi="宋体"/>
          <w:color w:val="000000" w:themeColor="text1"/>
          <w:szCs w:val="24"/>
        </w:rPr>
        <w:t>判断门诊病人余额是否为负数，如果余额为负数，需要病人先结算历史挂号信息，才能进行新的挂号；如果余额不为负数，该病人可以先挂号开具诊疗或者药品，诊病结束后进行结算缴费。</w:t>
      </w:r>
    </w:p>
    <w:p w14:paraId="7C59E1D7">
      <w:pPr>
        <w:pStyle w:val="45"/>
        <w:spacing w:line="400" w:lineRule="exact"/>
        <w:rPr>
          <w:rFonts w:ascii="宋体" w:hAnsi="宋体"/>
          <w:color w:val="000000" w:themeColor="text1"/>
          <w:szCs w:val="24"/>
        </w:rPr>
      </w:pPr>
      <w:r>
        <w:rPr>
          <w:rFonts w:hint="eastAsia" w:ascii="宋体" w:hAnsi="宋体"/>
          <w:color w:val="000000" w:themeColor="text1"/>
          <w:szCs w:val="24"/>
        </w:rPr>
        <w:t>2.挂号结算</w:t>
      </w:r>
    </w:p>
    <w:p w14:paraId="57079703">
      <w:pPr>
        <w:pStyle w:val="45"/>
        <w:spacing w:line="400" w:lineRule="exact"/>
        <w:rPr>
          <w:rFonts w:ascii="宋体" w:hAnsi="宋体"/>
          <w:color w:val="000000" w:themeColor="text1"/>
          <w:szCs w:val="24"/>
        </w:rPr>
      </w:pPr>
      <w:r>
        <w:rPr>
          <w:rFonts w:hint="eastAsia" w:ascii="宋体" w:hAnsi="宋体"/>
          <w:color w:val="000000" w:themeColor="text1"/>
          <w:szCs w:val="24"/>
        </w:rPr>
        <w:t>结算时根据患者选择的挂号科室、就诊医生和就诊身份类别，结算患者挂号、换号、退号等相关费用。对医保患者，结算费用包括医保统筹支付金额、医保账户支付金额、个人自费金额等不同内容。患者通过多种支付方式完成线上或线下支付。</w:t>
      </w:r>
    </w:p>
    <w:p w14:paraId="24B90C09">
      <w:pPr>
        <w:pStyle w:val="45"/>
        <w:spacing w:line="400" w:lineRule="exact"/>
        <w:rPr>
          <w:rFonts w:ascii="宋体" w:hAnsi="宋体"/>
          <w:color w:val="000000" w:themeColor="text1"/>
          <w:szCs w:val="24"/>
        </w:rPr>
      </w:pPr>
      <w:r>
        <w:rPr>
          <w:rFonts w:hint="eastAsia" w:ascii="宋体" w:hAnsi="宋体"/>
          <w:color w:val="000000" w:themeColor="text1"/>
          <w:szCs w:val="24"/>
        </w:rPr>
        <w:t>3.挂号查询</w:t>
      </w:r>
    </w:p>
    <w:p w14:paraId="248DF568">
      <w:pPr>
        <w:pStyle w:val="45"/>
        <w:spacing w:line="400" w:lineRule="exact"/>
        <w:rPr>
          <w:rFonts w:ascii="宋体" w:hAnsi="宋体"/>
          <w:color w:val="000000" w:themeColor="text1"/>
          <w:szCs w:val="24"/>
        </w:rPr>
      </w:pPr>
      <w:r>
        <w:rPr>
          <w:rFonts w:hint="eastAsia" w:ascii="宋体" w:hAnsi="宋体"/>
          <w:color w:val="000000" w:themeColor="text1"/>
          <w:szCs w:val="24"/>
        </w:rPr>
        <w:t>每天窗口人工服务或自助服务等渠道挂号、换号、退号等相关费用的详细信息可通过挂号查询界面进行查阅，并且能够查看到该挂号的就诊状态。支持根据患者姓名、挂号类型以及科室挂号人等查询条件对相关数据进行查询。</w:t>
      </w:r>
    </w:p>
    <w:p w14:paraId="14E4E4D9">
      <w:pPr>
        <w:pStyle w:val="45"/>
        <w:spacing w:line="400" w:lineRule="exact"/>
        <w:rPr>
          <w:rFonts w:ascii="宋体" w:hAnsi="宋体"/>
          <w:color w:val="000000" w:themeColor="text1"/>
          <w:szCs w:val="24"/>
        </w:rPr>
      </w:pPr>
      <w:r>
        <w:rPr>
          <w:rFonts w:hint="eastAsia" w:ascii="宋体" w:hAnsi="宋体"/>
          <w:color w:val="000000" w:themeColor="text1"/>
          <w:szCs w:val="24"/>
        </w:rPr>
        <w:t>4.退号</w:t>
      </w:r>
    </w:p>
    <w:p w14:paraId="34B8E709">
      <w:pPr>
        <w:pStyle w:val="45"/>
        <w:spacing w:line="400" w:lineRule="exact"/>
        <w:rPr>
          <w:rFonts w:ascii="宋体" w:hAnsi="宋体"/>
          <w:color w:val="000000" w:themeColor="text1"/>
          <w:szCs w:val="24"/>
        </w:rPr>
      </w:pPr>
      <w:r>
        <w:rPr>
          <w:rFonts w:hint="eastAsia" w:ascii="宋体" w:hAnsi="宋体"/>
          <w:color w:val="000000" w:themeColor="text1"/>
          <w:szCs w:val="24"/>
        </w:rPr>
        <w:t>收费员能够查看到患者近期的挂号信息，对于尚未就诊的号源支持退号操作，默认按原支付方式进行退款，涉及医保支付费用需通过医保接口做相应处理。</w:t>
      </w:r>
    </w:p>
    <w:p w14:paraId="5F43A65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1.3.1.1.4</w:t>
      </w:r>
      <w:r>
        <w:rPr>
          <w:rFonts w:hint="eastAsia" w:ascii="宋体" w:hAnsi="宋体" w:eastAsia="宋体" w:cs="宋体"/>
          <w:color w:val="000000" w:themeColor="text1"/>
          <w:szCs w:val="24"/>
        </w:rPr>
        <w:t>门诊收费与结算</w:t>
      </w:r>
    </w:p>
    <w:p w14:paraId="47E89E7B">
      <w:pPr>
        <w:pStyle w:val="45"/>
        <w:spacing w:line="400" w:lineRule="exact"/>
        <w:rPr>
          <w:rFonts w:ascii="宋体" w:hAnsi="宋体"/>
          <w:color w:val="000000" w:themeColor="text1"/>
          <w:szCs w:val="24"/>
        </w:rPr>
      </w:pPr>
      <w:r>
        <w:rPr>
          <w:rFonts w:hint="eastAsia" w:ascii="宋体" w:hAnsi="宋体"/>
          <w:color w:val="000000" w:themeColor="text1"/>
          <w:szCs w:val="24"/>
        </w:rPr>
        <w:t>门急诊患者费用处理主要集中在收费窗口，系统支持门急诊患者收退预交金、费用结算等业务处理。医院的财务做账模式主要分为预交金模式和现金模式，医院门诊使用预交金模式下支持收退预交金功能，患者入院就诊前需到收费窗口进行收预交金作为后续就诊费用，减少患者就诊过程中需多次支付的繁琐步骤。支持专项费用审批管理，比如社区和院内职工体检。</w:t>
      </w:r>
    </w:p>
    <w:p w14:paraId="210727E8">
      <w:pPr>
        <w:pStyle w:val="45"/>
        <w:spacing w:line="400" w:lineRule="exact"/>
        <w:rPr>
          <w:rFonts w:ascii="宋体" w:hAnsi="宋体"/>
          <w:color w:val="000000" w:themeColor="text1"/>
          <w:szCs w:val="24"/>
        </w:rPr>
      </w:pPr>
      <w:r>
        <w:rPr>
          <w:rFonts w:hint="eastAsia" w:ascii="宋体" w:hAnsi="宋体"/>
          <w:color w:val="000000" w:themeColor="text1"/>
          <w:szCs w:val="24"/>
        </w:rPr>
        <w:t>1.收预交金</w:t>
      </w:r>
    </w:p>
    <w:p w14:paraId="4D6F0A9E">
      <w:pPr>
        <w:pStyle w:val="45"/>
        <w:spacing w:line="400" w:lineRule="exact"/>
        <w:rPr>
          <w:rFonts w:ascii="宋体" w:hAnsi="宋体"/>
          <w:color w:val="000000" w:themeColor="text1"/>
          <w:szCs w:val="24"/>
        </w:rPr>
      </w:pPr>
      <w:r>
        <w:rPr>
          <w:rFonts w:hint="eastAsia" w:ascii="宋体" w:hAnsi="宋体"/>
          <w:color w:val="000000" w:themeColor="text1"/>
          <w:szCs w:val="24"/>
        </w:rPr>
        <w:t>患者入院就诊前到收费窗口进行就诊费预充，收费员读卡后获取门诊患者信息、费用及预交金余额信息，支持多种支付方式交纳预交金。充值完成后患者到诊室就诊时即可直接扣除预交金里的余额，减少患者来回缴费的就医体验。</w:t>
      </w:r>
    </w:p>
    <w:p w14:paraId="7242ECC9">
      <w:pPr>
        <w:pStyle w:val="45"/>
        <w:spacing w:line="400" w:lineRule="exact"/>
        <w:rPr>
          <w:rFonts w:ascii="宋体" w:hAnsi="宋体"/>
          <w:color w:val="000000" w:themeColor="text1"/>
          <w:szCs w:val="24"/>
        </w:rPr>
      </w:pPr>
      <w:r>
        <w:rPr>
          <w:rFonts w:hint="eastAsia" w:ascii="宋体" w:hAnsi="宋体"/>
          <w:color w:val="000000" w:themeColor="text1"/>
          <w:szCs w:val="24"/>
        </w:rPr>
        <w:t>2.退预交金</w:t>
      </w:r>
    </w:p>
    <w:p w14:paraId="59D31D59">
      <w:pPr>
        <w:pStyle w:val="45"/>
        <w:spacing w:line="400" w:lineRule="exact"/>
        <w:rPr>
          <w:rFonts w:ascii="宋体" w:hAnsi="宋体"/>
          <w:color w:val="000000" w:themeColor="text1"/>
          <w:szCs w:val="24"/>
        </w:rPr>
      </w:pPr>
      <w:r>
        <w:rPr>
          <w:rFonts w:hint="eastAsia" w:ascii="宋体" w:hAnsi="宋体"/>
          <w:color w:val="000000" w:themeColor="text1"/>
          <w:szCs w:val="24"/>
        </w:rPr>
        <w:t>患者就诊结束后，到收费窗口将余额退还，收费员读卡后获取门诊患者费用及预交金充值支付信息，并计算当前可退金额以及对应的退款方式。</w:t>
      </w:r>
    </w:p>
    <w:p w14:paraId="05E81D1C">
      <w:pPr>
        <w:pStyle w:val="45"/>
        <w:spacing w:line="400" w:lineRule="exact"/>
        <w:rPr>
          <w:rFonts w:ascii="宋体" w:hAnsi="宋体"/>
          <w:color w:val="000000" w:themeColor="text1"/>
          <w:szCs w:val="24"/>
        </w:rPr>
      </w:pPr>
      <w:r>
        <w:rPr>
          <w:rFonts w:hint="eastAsia" w:ascii="宋体" w:hAnsi="宋体"/>
          <w:color w:val="000000" w:themeColor="text1"/>
          <w:szCs w:val="24"/>
        </w:rPr>
        <w:t>3.存量预交金退款</w:t>
      </w:r>
    </w:p>
    <w:p w14:paraId="3EECCEDE">
      <w:pPr>
        <w:pStyle w:val="45"/>
        <w:spacing w:line="400" w:lineRule="exact"/>
        <w:rPr>
          <w:rFonts w:ascii="宋体" w:hAnsi="宋体"/>
          <w:color w:val="000000" w:themeColor="text1"/>
          <w:szCs w:val="24"/>
        </w:rPr>
      </w:pPr>
      <w:r>
        <w:rPr>
          <w:rFonts w:hint="eastAsia" w:ascii="宋体" w:hAnsi="宋体"/>
          <w:color w:val="000000" w:themeColor="text1"/>
          <w:szCs w:val="24"/>
        </w:rPr>
        <w:t>支持查询14天可原路退回所有门诊病人的第三方交易记录；收费处操作人员可以批量选择查询出来的交易记录，将病人余额批量原路退回。</w:t>
      </w:r>
    </w:p>
    <w:p w14:paraId="18D46BD4">
      <w:pPr>
        <w:pStyle w:val="45"/>
        <w:spacing w:line="400" w:lineRule="exact"/>
        <w:rPr>
          <w:rFonts w:ascii="宋体" w:hAnsi="宋体"/>
          <w:color w:val="000000" w:themeColor="text1"/>
          <w:szCs w:val="24"/>
        </w:rPr>
      </w:pPr>
      <w:r>
        <w:rPr>
          <w:rFonts w:hint="eastAsia" w:ascii="宋体" w:hAnsi="宋体"/>
          <w:color w:val="000000" w:themeColor="text1"/>
          <w:szCs w:val="24"/>
        </w:rPr>
        <w:t>4.预交金查询</w:t>
      </w:r>
    </w:p>
    <w:p w14:paraId="3E8F905C">
      <w:pPr>
        <w:pStyle w:val="45"/>
        <w:spacing w:line="400" w:lineRule="exact"/>
        <w:rPr>
          <w:rFonts w:ascii="宋体" w:hAnsi="宋体"/>
          <w:color w:val="000000" w:themeColor="text1"/>
          <w:szCs w:val="24"/>
        </w:rPr>
      </w:pPr>
      <w:r>
        <w:rPr>
          <w:rFonts w:hint="eastAsia" w:ascii="宋体" w:hAnsi="宋体"/>
          <w:color w:val="000000" w:themeColor="text1"/>
          <w:szCs w:val="24"/>
        </w:rPr>
        <w:t>收费员可查询患者的预交金缴费退款明细数据，支持收据的重打和重制。收费员也可通过底部的汇总数据查看到今日的收退金额情况，方便每日结账的准备工作及时发现金额不对问题。</w:t>
      </w:r>
    </w:p>
    <w:p w14:paraId="1BCFD3CE">
      <w:pPr>
        <w:pStyle w:val="45"/>
        <w:spacing w:line="400" w:lineRule="exact"/>
        <w:rPr>
          <w:rFonts w:ascii="宋体" w:hAnsi="宋体"/>
          <w:color w:val="000000" w:themeColor="text1"/>
          <w:szCs w:val="24"/>
        </w:rPr>
      </w:pPr>
      <w:r>
        <w:rPr>
          <w:rFonts w:hint="eastAsia" w:ascii="宋体" w:hAnsi="宋体"/>
          <w:color w:val="000000" w:themeColor="text1"/>
          <w:szCs w:val="24"/>
        </w:rPr>
        <w:t>5.门诊结算</w:t>
      </w:r>
    </w:p>
    <w:p w14:paraId="32EA6665">
      <w:pPr>
        <w:pStyle w:val="45"/>
        <w:spacing w:line="400" w:lineRule="exact"/>
        <w:rPr>
          <w:rFonts w:ascii="宋体" w:hAnsi="宋体"/>
          <w:color w:val="000000" w:themeColor="text1"/>
          <w:szCs w:val="24"/>
        </w:rPr>
      </w:pPr>
      <w:r>
        <w:rPr>
          <w:rFonts w:hint="eastAsia" w:ascii="宋体" w:hAnsi="宋体"/>
          <w:color w:val="000000" w:themeColor="text1"/>
          <w:szCs w:val="24"/>
        </w:rPr>
        <w:t>支持查询未结算的门诊费用明细，打印发票。医保病人的费用上报医保中心，实现医保在线实时报销功能。主要包括预扣费用、结算费用、补交或退还预交金、打印发票等功能。根据不同患者类别，自动确定收费比例，计算患者自付金额与记账金额，并可将结算完毕的药品处方同步传送给对应药房的摆药机。支持患者通过线上线下等多种支付方式完成结算。支持根据不同患者类别打印不同格式的发票。</w:t>
      </w:r>
    </w:p>
    <w:p w14:paraId="66D5160C">
      <w:pPr>
        <w:pStyle w:val="45"/>
        <w:spacing w:line="400" w:lineRule="exact"/>
        <w:rPr>
          <w:rFonts w:ascii="宋体" w:hAnsi="宋体"/>
          <w:color w:val="000000" w:themeColor="text1"/>
          <w:szCs w:val="24"/>
        </w:rPr>
      </w:pPr>
      <w:r>
        <w:rPr>
          <w:rFonts w:hint="eastAsia" w:ascii="宋体" w:hAnsi="宋体"/>
          <w:color w:val="000000" w:themeColor="text1"/>
          <w:szCs w:val="24"/>
        </w:rPr>
        <w:t>6.门诊费用清单</w:t>
      </w:r>
    </w:p>
    <w:p w14:paraId="1E25257D">
      <w:pPr>
        <w:pStyle w:val="45"/>
        <w:spacing w:line="400" w:lineRule="exact"/>
        <w:rPr>
          <w:rFonts w:ascii="宋体" w:hAnsi="宋体"/>
          <w:color w:val="000000" w:themeColor="text1"/>
          <w:szCs w:val="24"/>
        </w:rPr>
      </w:pPr>
      <w:r>
        <w:rPr>
          <w:rFonts w:hint="eastAsia" w:ascii="宋体" w:hAnsi="宋体"/>
          <w:color w:val="000000" w:themeColor="text1"/>
          <w:szCs w:val="24"/>
        </w:rPr>
        <w:t>患者如需费用清单明细数据时，收费员支持通过此界面进行患者费用明细的打印，且支持通过不同维度方式打印患者所需，包含按清单格式、每日清单、医保清单、医保上传明细以及发票号查询维度查看及打印清单内容，同时也支持医保清单的下载。</w:t>
      </w:r>
    </w:p>
    <w:p w14:paraId="17C5D360">
      <w:pPr>
        <w:pStyle w:val="45"/>
        <w:spacing w:line="400" w:lineRule="exact"/>
        <w:rPr>
          <w:rFonts w:ascii="宋体" w:hAnsi="宋体"/>
          <w:color w:val="000000" w:themeColor="text1"/>
          <w:szCs w:val="24"/>
        </w:rPr>
      </w:pPr>
      <w:r>
        <w:rPr>
          <w:rFonts w:hint="eastAsia" w:ascii="宋体" w:hAnsi="宋体"/>
          <w:color w:val="000000" w:themeColor="text1"/>
          <w:szCs w:val="24"/>
        </w:rPr>
        <w:t>7.门诊费别转换</w:t>
      </w:r>
    </w:p>
    <w:p w14:paraId="0889B15C">
      <w:pPr>
        <w:pStyle w:val="45"/>
        <w:spacing w:line="400" w:lineRule="exact"/>
        <w:rPr>
          <w:rFonts w:ascii="宋体" w:hAnsi="宋体"/>
          <w:color w:val="000000" w:themeColor="text1"/>
          <w:szCs w:val="24"/>
        </w:rPr>
      </w:pPr>
      <w:r>
        <w:rPr>
          <w:rFonts w:hint="eastAsia" w:ascii="宋体" w:hAnsi="宋体"/>
          <w:color w:val="000000" w:themeColor="text1"/>
          <w:szCs w:val="24"/>
        </w:rPr>
        <w:t>患者结算时选择的费别类型存在问题，或因为紧急情况以绿色通道身份进入院内治疗，待后续稳定结算时允许在收费窗口提出转换请求，收费员选择新的费别类型，连接医保接口即进行医保类型的费别转换。</w:t>
      </w:r>
    </w:p>
    <w:p w14:paraId="69841AE7">
      <w:pPr>
        <w:pStyle w:val="45"/>
        <w:spacing w:line="400" w:lineRule="exact"/>
        <w:rPr>
          <w:rFonts w:ascii="宋体" w:hAnsi="宋体"/>
          <w:color w:val="000000" w:themeColor="text1"/>
          <w:szCs w:val="24"/>
        </w:rPr>
      </w:pPr>
      <w:r>
        <w:rPr>
          <w:rFonts w:hint="eastAsia" w:ascii="宋体" w:hAnsi="宋体"/>
          <w:color w:val="000000" w:themeColor="text1"/>
          <w:szCs w:val="24"/>
        </w:rPr>
        <w:t>8.统一支付查询</w:t>
      </w:r>
    </w:p>
    <w:p w14:paraId="34E29490">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系统支持查询每一笔支付信息，通过统一支付查询可以看到每笔预交金的支付情况，当涉及到异常时允许收款员手工对预交金进行补退或是更新状态。</w:t>
      </w:r>
    </w:p>
    <w:p w14:paraId="6BB72DA8">
      <w:pPr>
        <w:pStyle w:val="45"/>
        <w:spacing w:line="400" w:lineRule="exact"/>
        <w:rPr>
          <w:rFonts w:ascii="宋体" w:hAnsi="宋体"/>
          <w:color w:val="000000" w:themeColor="text1"/>
          <w:szCs w:val="24"/>
        </w:rPr>
      </w:pPr>
      <w:r>
        <w:rPr>
          <w:rFonts w:hint="eastAsia" w:ascii="宋体" w:hAnsi="宋体"/>
          <w:color w:val="000000" w:themeColor="text1"/>
          <w:szCs w:val="24"/>
        </w:rPr>
        <w:t>9.门诊退费管理</w:t>
      </w:r>
    </w:p>
    <w:p w14:paraId="1C5641CB">
      <w:pPr>
        <w:pStyle w:val="45"/>
        <w:spacing w:line="400" w:lineRule="exact"/>
        <w:rPr>
          <w:rFonts w:ascii="宋体" w:hAnsi="宋体"/>
          <w:color w:val="000000" w:themeColor="text1"/>
          <w:szCs w:val="24"/>
        </w:rPr>
      </w:pPr>
      <w:r>
        <w:rPr>
          <w:rFonts w:hint="eastAsia" w:ascii="宋体" w:hAnsi="宋体"/>
          <w:color w:val="000000" w:themeColor="text1"/>
          <w:szCs w:val="24"/>
        </w:rPr>
        <w:t>患者结算完成后遇到部分项目因为其他原因不做了，向医生申请退费，医生同意后开具退费单，审核通过后患者即可到收费窗口进行退款，收费员依据医生开具的退费单可查询对应费用明细及发票明细内容，根据患者需求进行退费退款，且支持多种退款路径。</w:t>
      </w:r>
    </w:p>
    <w:p w14:paraId="741218B1">
      <w:pPr>
        <w:pStyle w:val="45"/>
        <w:spacing w:line="400" w:lineRule="exact"/>
        <w:rPr>
          <w:rFonts w:ascii="宋体" w:hAnsi="宋体"/>
          <w:color w:val="000000" w:themeColor="text1"/>
          <w:szCs w:val="24"/>
        </w:rPr>
      </w:pPr>
      <w:r>
        <w:rPr>
          <w:rFonts w:hint="eastAsia" w:ascii="宋体" w:hAnsi="宋体"/>
          <w:color w:val="000000" w:themeColor="text1"/>
          <w:szCs w:val="24"/>
        </w:rPr>
        <w:t>10.门诊结账</w:t>
      </w:r>
    </w:p>
    <w:p w14:paraId="3D45176C">
      <w:pPr>
        <w:pStyle w:val="45"/>
        <w:spacing w:line="400" w:lineRule="exact"/>
        <w:rPr>
          <w:rFonts w:ascii="宋体" w:hAnsi="宋体"/>
          <w:color w:val="000000" w:themeColor="text1"/>
          <w:szCs w:val="24"/>
        </w:rPr>
      </w:pPr>
      <w:r>
        <w:rPr>
          <w:rFonts w:hint="eastAsia" w:ascii="宋体" w:hAnsi="宋体"/>
          <w:color w:val="000000" w:themeColor="text1"/>
          <w:szCs w:val="24"/>
        </w:rPr>
        <w:t>收费员在上下班交接时会针对今日的工作进行结账核对，收费组长根据系统每日结账单与收费员的实际上缴金额进行比对，当涉及到问题时能够通过明细数据找到异常。每日结账支持通过系统定时器的方式自动结账，减少收费组长的日常机械工作。在结账时支持获取收款员某一段时间内门诊的预交金、结算记录、卡等未结账的信息进行结账财务处理。提供门诊结账管理功能，对收款员的预交金、发票等工作情况进行账务处理。</w:t>
      </w:r>
    </w:p>
    <w:p w14:paraId="1D17407C">
      <w:pPr>
        <w:pStyle w:val="45"/>
        <w:spacing w:line="400" w:lineRule="exact"/>
        <w:rPr>
          <w:rFonts w:ascii="宋体" w:hAnsi="宋体"/>
          <w:color w:val="000000" w:themeColor="text1"/>
          <w:szCs w:val="24"/>
        </w:rPr>
      </w:pPr>
      <w:r>
        <w:rPr>
          <w:rFonts w:hint="eastAsia" w:ascii="宋体" w:hAnsi="宋体"/>
          <w:color w:val="000000" w:themeColor="text1"/>
          <w:szCs w:val="24"/>
        </w:rPr>
        <w:t>11.患者榕医通费用查询</w:t>
      </w:r>
    </w:p>
    <w:p w14:paraId="47E98BC3">
      <w:pPr>
        <w:pStyle w:val="45"/>
        <w:spacing w:line="400" w:lineRule="exact"/>
        <w:rPr>
          <w:rFonts w:ascii="宋体" w:hAnsi="宋体"/>
          <w:color w:val="000000" w:themeColor="text1"/>
          <w:szCs w:val="24"/>
        </w:rPr>
      </w:pPr>
      <w:r>
        <w:rPr>
          <w:rFonts w:hint="eastAsia" w:ascii="宋体" w:hAnsi="宋体"/>
          <w:color w:val="000000" w:themeColor="text1"/>
          <w:szCs w:val="24"/>
        </w:rPr>
        <w:t>对接榕医通区域预交金平台，查询患者费用记录。</w:t>
      </w:r>
    </w:p>
    <w:p w14:paraId="6BFFA59E">
      <w:pPr>
        <w:pStyle w:val="5"/>
        <w:numPr>
          <w:ilvl w:val="0"/>
          <w:numId w:val="0"/>
        </w:numPr>
        <w:spacing w:beforeLines="0" w:afterLines="0" w:line="400" w:lineRule="exact"/>
        <w:rPr>
          <w:rFonts w:ascii="宋体" w:hAnsi="宋体" w:eastAsia="宋体" w:cs="宋体"/>
          <w:color w:val="000000" w:themeColor="text1"/>
          <w:sz w:val="24"/>
          <w:szCs w:val="24"/>
        </w:rPr>
      </w:pPr>
      <w:bookmarkStart w:id="327" w:name="_Toc129858429"/>
      <w:bookmarkStart w:id="328" w:name="_Toc193385600"/>
      <w:bookmarkStart w:id="329" w:name="_Toc112663872"/>
      <w:r>
        <w:rPr>
          <w:rFonts w:hint="eastAsia" w:ascii="宋体" w:hAnsi="宋体" w:eastAsia="宋体" w:cs="宋体"/>
          <w:color w:val="000000" w:themeColor="text1"/>
          <w:sz w:val="24"/>
          <w:szCs w:val="24"/>
        </w:rPr>
        <w:t>（评审指标项31）</w:t>
      </w:r>
    </w:p>
    <w:p w14:paraId="06FA5BD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1.3.1.2</w:t>
      </w:r>
      <w:r>
        <w:rPr>
          <w:rFonts w:hint="eastAsia" w:ascii="宋体" w:hAnsi="宋体" w:eastAsia="宋体" w:cs="宋体"/>
          <w:color w:val="000000" w:themeColor="text1"/>
          <w:sz w:val="24"/>
          <w:szCs w:val="24"/>
        </w:rPr>
        <w:t>住院收费系统</w:t>
      </w:r>
      <w:bookmarkEnd w:id="327"/>
      <w:bookmarkEnd w:id="328"/>
      <w:bookmarkEnd w:id="329"/>
    </w:p>
    <w:p w14:paraId="3D7C4358">
      <w:pPr>
        <w:pStyle w:val="45"/>
        <w:spacing w:line="400" w:lineRule="exact"/>
        <w:rPr>
          <w:rFonts w:ascii="宋体" w:hAnsi="宋体"/>
          <w:color w:val="000000" w:themeColor="text1"/>
          <w:szCs w:val="24"/>
        </w:rPr>
      </w:pPr>
      <w:r>
        <w:rPr>
          <w:rFonts w:hint="eastAsia" w:ascii="宋体" w:hAnsi="宋体"/>
          <w:color w:val="000000" w:themeColor="text1"/>
          <w:szCs w:val="24"/>
        </w:rPr>
        <w:t>住院收费系统主要针对住院患者信息以及收费结算的管理系统，通过系统进行病人入院登记、医保登记、预交金收退以及住院费用的结算收费。患者入院就诊后根据医生所开的入院证到收费处办理住院手续，系统支持通过扫码方式读取病人信息减少收费员的操作成本，依据患者情况进行医保信息登记及预交金缴纳。主要包括患者管理、预交金、结算管理、费用管理、统计查询、结账管理和票据管理。</w:t>
      </w:r>
    </w:p>
    <w:p w14:paraId="4474867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A06ED8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1.3.1.2.1</w:t>
      </w:r>
      <w:r>
        <w:rPr>
          <w:rFonts w:hint="eastAsia" w:ascii="宋体" w:hAnsi="宋体" w:eastAsia="宋体" w:cs="宋体"/>
          <w:color w:val="000000" w:themeColor="text1"/>
          <w:szCs w:val="24"/>
        </w:rPr>
        <w:t>患者管理</w:t>
      </w:r>
    </w:p>
    <w:p w14:paraId="5A46BA30">
      <w:pPr>
        <w:pStyle w:val="45"/>
        <w:spacing w:line="400" w:lineRule="exact"/>
        <w:rPr>
          <w:rFonts w:ascii="宋体" w:hAnsi="宋体"/>
          <w:color w:val="000000" w:themeColor="text1"/>
          <w:szCs w:val="24"/>
        </w:rPr>
      </w:pPr>
      <w:r>
        <w:rPr>
          <w:rFonts w:hint="eastAsia" w:ascii="宋体" w:hAnsi="宋体"/>
          <w:color w:val="000000" w:themeColor="text1"/>
          <w:szCs w:val="24"/>
        </w:rPr>
        <w:t>住院收费系统的患者管理主要是针对患者的信息注册以及修改，是患者收入住院后的第一步，患者从门诊转入住院后进行入院登记。</w:t>
      </w:r>
    </w:p>
    <w:p w14:paraId="610FE348">
      <w:pPr>
        <w:pStyle w:val="45"/>
        <w:spacing w:line="400" w:lineRule="exact"/>
        <w:rPr>
          <w:rFonts w:ascii="宋体" w:hAnsi="宋体"/>
          <w:color w:val="000000" w:themeColor="text1"/>
          <w:szCs w:val="24"/>
        </w:rPr>
      </w:pPr>
      <w:r>
        <w:rPr>
          <w:rFonts w:hint="eastAsia" w:ascii="宋体" w:hAnsi="宋体"/>
          <w:color w:val="000000" w:themeColor="text1"/>
          <w:szCs w:val="24"/>
        </w:rPr>
        <w:t>1.入院登记</w:t>
      </w:r>
    </w:p>
    <w:p w14:paraId="19FFEC5E">
      <w:pPr>
        <w:pStyle w:val="45"/>
        <w:spacing w:line="400" w:lineRule="exact"/>
        <w:rPr>
          <w:rFonts w:ascii="宋体" w:hAnsi="宋体"/>
          <w:color w:val="000000" w:themeColor="text1"/>
          <w:szCs w:val="24"/>
        </w:rPr>
      </w:pPr>
      <w:r>
        <w:rPr>
          <w:rFonts w:hint="eastAsia" w:ascii="宋体" w:hAnsi="宋体"/>
          <w:color w:val="000000" w:themeColor="text1"/>
          <w:szCs w:val="24"/>
        </w:rPr>
        <w:t>支持已注册的病人或从门诊转入住院的病人进行基本信息登记和维护。</w:t>
      </w:r>
    </w:p>
    <w:p w14:paraId="65F01DB8">
      <w:pPr>
        <w:pStyle w:val="45"/>
        <w:spacing w:line="400" w:lineRule="exact"/>
        <w:rPr>
          <w:rFonts w:ascii="宋体" w:hAnsi="宋体"/>
          <w:color w:val="000000" w:themeColor="text1"/>
          <w:szCs w:val="24"/>
        </w:rPr>
      </w:pPr>
      <w:r>
        <w:rPr>
          <w:rFonts w:hint="eastAsia" w:ascii="宋体" w:hAnsi="宋体"/>
          <w:color w:val="000000" w:themeColor="text1"/>
          <w:szCs w:val="24"/>
        </w:rPr>
        <w:t>2.住院信息修改</w:t>
      </w:r>
    </w:p>
    <w:p w14:paraId="7B76122A">
      <w:pPr>
        <w:pStyle w:val="45"/>
        <w:spacing w:line="400" w:lineRule="exact"/>
        <w:rPr>
          <w:rFonts w:ascii="宋体" w:hAnsi="宋体"/>
          <w:color w:val="000000" w:themeColor="text1"/>
          <w:szCs w:val="24"/>
        </w:rPr>
      </w:pPr>
      <w:r>
        <w:rPr>
          <w:rFonts w:hint="eastAsia" w:ascii="宋体" w:hAnsi="宋体"/>
          <w:color w:val="000000" w:themeColor="text1"/>
          <w:szCs w:val="24"/>
        </w:rPr>
        <w:t>当患者住院信息需要调整时，支持对患者住院信息进行修订。</w:t>
      </w:r>
    </w:p>
    <w:p w14:paraId="517BDD39">
      <w:pPr>
        <w:pStyle w:val="45"/>
        <w:spacing w:line="400" w:lineRule="exact"/>
        <w:rPr>
          <w:rFonts w:ascii="宋体" w:hAnsi="宋体"/>
          <w:color w:val="000000" w:themeColor="text1"/>
          <w:szCs w:val="24"/>
        </w:rPr>
      </w:pPr>
      <w:r>
        <w:rPr>
          <w:rFonts w:hint="eastAsia" w:ascii="宋体" w:hAnsi="宋体"/>
          <w:color w:val="000000" w:themeColor="text1"/>
          <w:szCs w:val="24"/>
        </w:rPr>
        <w:t>3.住院取消</w:t>
      </w:r>
    </w:p>
    <w:p w14:paraId="1F13C747">
      <w:pPr>
        <w:pStyle w:val="45"/>
        <w:spacing w:line="400" w:lineRule="exact"/>
        <w:rPr>
          <w:rFonts w:ascii="宋体" w:hAnsi="宋体"/>
          <w:color w:val="000000" w:themeColor="text1"/>
          <w:szCs w:val="24"/>
        </w:rPr>
      </w:pPr>
      <w:r>
        <w:rPr>
          <w:rFonts w:hint="eastAsia" w:ascii="宋体" w:hAnsi="宋体"/>
          <w:color w:val="000000" w:themeColor="text1"/>
          <w:szCs w:val="24"/>
        </w:rPr>
        <w:t>当患者因为某些原因不住院时，系统支持已入院未入科的患者取消住院，收费员将患者恢复为未入院状态。</w:t>
      </w:r>
    </w:p>
    <w:p w14:paraId="7007F1BD">
      <w:pPr>
        <w:pStyle w:val="45"/>
        <w:spacing w:line="400" w:lineRule="exact"/>
        <w:rPr>
          <w:rFonts w:ascii="宋体" w:hAnsi="宋体"/>
          <w:color w:val="000000" w:themeColor="text1"/>
          <w:szCs w:val="24"/>
        </w:rPr>
      </w:pPr>
      <w:r>
        <w:rPr>
          <w:rFonts w:hint="eastAsia" w:ascii="宋体" w:hAnsi="宋体"/>
          <w:color w:val="000000" w:themeColor="text1"/>
          <w:szCs w:val="24"/>
        </w:rPr>
        <w:t>4.病人注册</w:t>
      </w:r>
    </w:p>
    <w:p w14:paraId="69529FE8">
      <w:pPr>
        <w:pStyle w:val="45"/>
        <w:spacing w:line="400" w:lineRule="exact"/>
        <w:rPr>
          <w:rFonts w:ascii="宋体" w:hAnsi="宋体"/>
          <w:color w:val="000000" w:themeColor="text1"/>
          <w:szCs w:val="24"/>
        </w:rPr>
      </w:pPr>
      <w:r>
        <w:rPr>
          <w:rFonts w:hint="eastAsia" w:ascii="宋体" w:hAnsi="宋体"/>
          <w:color w:val="000000" w:themeColor="text1"/>
          <w:szCs w:val="24"/>
        </w:rPr>
        <w:t>针对未完善信息的患者，住院收费处也支持通过身份证、医保卡或预注册信息进行病人信息注册，完善病人信息。</w:t>
      </w:r>
    </w:p>
    <w:p w14:paraId="0A8B88E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1.3.1.2.2</w:t>
      </w:r>
      <w:r>
        <w:rPr>
          <w:rFonts w:hint="eastAsia" w:ascii="宋体" w:hAnsi="宋体" w:eastAsia="宋体" w:cs="宋体"/>
          <w:color w:val="000000" w:themeColor="text1"/>
          <w:szCs w:val="24"/>
        </w:rPr>
        <w:t>预交金</w:t>
      </w:r>
    </w:p>
    <w:p w14:paraId="2C704671">
      <w:pPr>
        <w:pStyle w:val="45"/>
        <w:spacing w:line="400" w:lineRule="exact"/>
        <w:rPr>
          <w:rFonts w:ascii="宋体" w:hAnsi="宋体"/>
          <w:color w:val="000000" w:themeColor="text1"/>
          <w:szCs w:val="24"/>
        </w:rPr>
      </w:pPr>
      <w:r>
        <w:rPr>
          <w:rFonts w:hint="eastAsia" w:ascii="宋体" w:hAnsi="宋体"/>
          <w:color w:val="000000" w:themeColor="text1"/>
          <w:szCs w:val="24"/>
        </w:rPr>
        <w:t>医院的住院使用预交金模式进行做账，收费员在办理患者的入院登记后依据医生入院单建议收取患者的预交金作为后续的就诊费用，且系统会持续根据预交金的使用情况，当不足时能够及时通知病区护士，患者还可通过病区自助机或回到收费处进行预交金充值。</w:t>
      </w:r>
    </w:p>
    <w:p w14:paraId="0BF62B26">
      <w:pPr>
        <w:pStyle w:val="45"/>
        <w:spacing w:line="400" w:lineRule="exact"/>
        <w:rPr>
          <w:rFonts w:ascii="宋体" w:hAnsi="宋体"/>
          <w:color w:val="000000" w:themeColor="text1"/>
          <w:szCs w:val="24"/>
        </w:rPr>
      </w:pPr>
      <w:r>
        <w:rPr>
          <w:rFonts w:hint="eastAsia" w:ascii="宋体" w:hAnsi="宋体"/>
          <w:color w:val="000000" w:themeColor="text1"/>
          <w:szCs w:val="24"/>
        </w:rPr>
        <w:t>1.收预交金</w:t>
      </w:r>
    </w:p>
    <w:p w14:paraId="2AB6A7BF">
      <w:pPr>
        <w:pStyle w:val="45"/>
        <w:spacing w:line="400" w:lineRule="exact"/>
        <w:rPr>
          <w:rFonts w:ascii="宋体" w:hAnsi="宋体"/>
          <w:color w:val="000000" w:themeColor="text1"/>
          <w:szCs w:val="24"/>
        </w:rPr>
      </w:pPr>
      <w:r>
        <w:rPr>
          <w:rFonts w:hint="eastAsia" w:ascii="宋体" w:hAnsi="宋体"/>
          <w:color w:val="000000" w:themeColor="text1"/>
          <w:szCs w:val="24"/>
        </w:rPr>
        <w:t>收费员可通过病案号读取或直接科室选择到患者，读取信息后能查看到他所剩余额信息以及历次的缴交记录，支持多种支付方式缴纳预交金。</w:t>
      </w:r>
    </w:p>
    <w:p w14:paraId="2E33870C">
      <w:pPr>
        <w:pStyle w:val="45"/>
        <w:spacing w:line="400" w:lineRule="exact"/>
        <w:rPr>
          <w:rFonts w:ascii="宋体" w:hAnsi="宋体"/>
          <w:color w:val="000000" w:themeColor="text1"/>
          <w:szCs w:val="24"/>
        </w:rPr>
      </w:pPr>
      <w:r>
        <w:rPr>
          <w:rFonts w:hint="eastAsia" w:ascii="宋体" w:hAnsi="宋体"/>
          <w:color w:val="000000" w:themeColor="text1"/>
          <w:szCs w:val="24"/>
        </w:rPr>
        <w:t>2.退预交金</w:t>
      </w:r>
    </w:p>
    <w:p w14:paraId="6EAB511E">
      <w:pPr>
        <w:pStyle w:val="45"/>
        <w:spacing w:line="400" w:lineRule="exact"/>
        <w:rPr>
          <w:rFonts w:ascii="宋体" w:hAnsi="宋体"/>
          <w:color w:val="000000" w:themeColor="text1"/>
          <w:szCs w:val="24"/>
        </w:rPr>
      </w:pPr>
      <w:r>
        <w:rPr>
          <w:rFonts w:hint="eastAsia" w:ascii="宋体" w:hAnsi="宋体"/>
          <w:color w:val="000000" w:themeColor="text1"/>
          <w:szCs w:val="24"/>
        </w:rPr>
        <w:t>患者在出院结算完成后仍有余额情况下支持通过收费系统退预交金，通过病案号或选择病人信息方式获取住院患者费用、单据及预交金余额信息，并自动计算当前可退金额以及对应的退款方式。</w:t>
      </w:r>
    </w:p>
    <w:p w14:paraId="58990ACF">
      <w:pPr>
        <w:pStyle w:val="45"/>
        <w:spacing w:line="400" w:lineRule="exact"/>
        <w:rPr>
          <w:rFonts w:ascii="宋体" w:hAnsi="宋体"/>
          <w:color w:val="000000" w:themeColor="text1"/>
          <w:szCs w:val="24"/>
        </w:rPr>
      </w:pPr>
      <w:r>
        <w:rPr>
          <w:rFonts w:hint="eastAsia" w:ascii="宋体" w:hAnsi="宋体"/>
          <w:color w:val="000000" w:themeColor="text1"/>
          <w:szCs w:val="24"/>
        </w:rPr>
        <w:t>3.预交金查询</w:t>
      </w:r>
    </w:p>
    <w:p w14:paraId="51DE4433">
      <w:pPr>
        <w:pStyle w:val="45"/>
        <w:spacing w:line="400" w:lineRule="exact"/>
        <w:rPr>
          <w:rFonts w:ascii="宋体" w:hAnsi="宋体"/>
          <w:color w:val="000000" w:themeColor="text1"/>
          <w:szCs w:val="24"/>
        </w:rPr>
      </w:pPr>
      <w:r>
        <w:rPr>
          <w:rFonts w:hint="eastAsia" w:ascii="宋体" w:hAnsi="宋体"/>
          <w:color w:val="000000" w:themeColor="text1"/>
          <w:szCs w:val="24"/>
        </w:rPr>
        <w:t>收费员可查询患者的预交金缴费退款明细数据，支持收据的重打和重制。</w:t>
      </w:r>
    </w:p>
    <w:p w14:paraId="600EB5E0">
      <w:pPr>
        <w:pStyle w:val="45"/>
        <w:spacing w:line="400" w:lineRule="exact"/>
        <w:rPr>
          <w:rFonts w:ascii="宋体" w:hAnsi="宋体"/>
          <w:color w:val="000000" w:themeColor="text1"/>
          <w:szCs w:val="24"/>
        </w:rPr>
      </w:pPr>
      <w:r>
        <w:rPr>
          <w:rFonts w:hint="eastAsia" w:ascii="宋体" w:hAnsi="宋体"/>
          <w:color w:val="000000" w:themeColor="text1"/>
          <w:szCs w:val="24"/>
        </w:rPr>
        <w:t>4.支付查询</w:t>
      </w:r>
    </w:p>
    <w:p w14:paraId="3B5FD4FF">
      <w:pPr>
        <w:pStyle w:val="45"/>
        <w:spacing w:line="400" w:lineRule="exact"/>
        <w:rPr>
          <w:rFonts w:ascii="宋体" w:hAnsi="宋体"/>
          <w:color w:val="000000" w:themeColor="text1"/>
          <w:szCs w:val="24"/>
        </w:rPr>
      </w:pPr>
      <w:r>
        <w:rPr>
          <w:rFonts w:hint="eastAsia" w:ascii="宋体" w:hAnsi="宋体"/>
          <w:color w:val="000000" w:themeColor="text1"/>
          <w:szCs w:val="24"/>
        </w:rPr>
        <w:t>收费员可通过支付查询功能查询每一笔支付信息，通过统一支付查询可查询每笔预交金的支付情况，当涉及到异常支付信息时支持收款员手工对预交金进行补退或是更新状态。</w:t>
      </w:r>
    </w:p>
    <w:p w14:paraId="42224FA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1.3.1.2.3</w:t>
      </w:r>
      <w:r>
        <w:rPr>
          <w:rFonts w:hint="eastAsia" w:ascii="宋体" w:hAnsi="宋体" w:eastAsia="宋体" w:cs="宋体"/>
          <w:color w:val="000000" w:themeColor="text1"/>
          <w:szCs w:val="24"/>
        </w:rPr>
        <w:t>结算管理</w:t>
      </w:r>
    </w:p>
    <w:p w14:paraId="297976A6">
      <w:pPr>
        <w:pStyle w:val="45"/>
        <w:spacing w:line="400" w:lineRule="exact"/>
        <w:rPr>
          <w:rFonts w:ascii="宋体" w:hAnsi="宋体"/>
          <w:color w:val="000000" w:themeColor="text1"/>
          <w:szCs w:val="24"/>
        </w:rPr>
      </w:pPr>
      <w:r>
        <w:rPr>
          <w:rFonts w:hint="eastAsia" w:ascii="宋体" w:hAnsi="宋体"/>
          <w:color w:val="000000" w:themeColor="text1"/>
          <w:szCs w:val="24"/>
        </w:rPr>
        <w:t>出院结算是医院服务的最后环节，主要为病人办理出院手续，最后环节的顺利与否，往往更能够直接的影响病人及其家属对医院整个服务流程满意度的评价，对医院的声誉也会产生一定影响。因此，医院针对出院结算处理环节的管理也是相对比较重视的，系统的智能和可靠保障患者离院的最后服务，体现出医院管理的科学和规范。</w:t>
      </w:r>
    </w:p>
    <w:p w14:paraId="25AEA3C2">
      <w:pPr>
        <w:pStyle w:val="45"/>
        <w:spacing w:line="400" w:lineRule="exact"/>
        <w:rPr>
          <w:rFonts w:ascii="宋体" w:hAnsi="宋体"/>
          <w:color w:val="000000" w:themeColor="text1"/>
          <w:szCs w:val="24"/>
        </w:rPr>
      </w:pPr>
      <w:r>
        <w:rPr>
          <w:rFonts w:hint="eastAsia" w:ascii="宋体" w:hAnsi="宋体"/>
          <w:color w:val="000000" w:themeColor="text1"/>
          <w:szCs w:val="24"/>
        </w:rPr>
        <w:t>1.出院结算</w:t>
      </w:r>
    </w:p>
    <w:p w14:paraId="02ED934D">
      <w:pPr>
        <w:pStyle w:val="45"/>
        <w:spacing w:line="400" w:lineRule="exact"/>
        <w:rPr>
          <w:rFonts w:ascii="宋体" w:hAnsi="宋体"/>
          <w:color w:val="000000" w:themeColor="text1"/>
          <w:szCs w:val="24"/>
        </w:rPr>
      </w:pPr>
      <w:r>
        <w:rPr>
          <w:rFonts w:hint="eastAsia" w:ascii="宋体" w:hAnsi="宋体"/>
          <w:color w:val="000000" w:themeColor="text1"/>
          <w:szCs w:val="24"/>
        </w:rPr>
        <w:t>护士站依据患者的出院医嘱进行最后的确认，完成后患者或其家属需到收费处完成最后的出院结算。系统计算出患者的待结算项目信息以及金额，优先使用预交金金额进行多退少补。</w:t>
      </w:r>
    </w:p>
    <w:p w14:paraId="55716059">
      <w:pPr>
        <w:pStyle w:val="45"/>
        <w:spacing w:line="400" w:lineRule="exact"/>
        <w:rPr>
          <w:rFonts w:ascii="宋体" w:hAnsi="宋体"/>
          <w:color w:val="000000" w:themeColor="text1"/>
          <w:szCs w:val="24"/>
        </w:rPr>
      </w:pPr>
      <w:r>
        <w:rPr>
          <w:rFonts w:hint="eastAsia" w:ascii="宋体" w:hAnsi="宋体"/>
          <w:color w:val="000000" w:themeColor="text1"/>
          <w:szCs w:val="24"/>
        </w:rPr>
        <w:t>2.中途结算</w:t>
      </w:r>
    </w:p>
    <w:p w14:paraId="1C5A5140">
      <w:pPr>
        <w:pStyle w:val="45"/>
        <w:spacing w:line="400" w:lineRule="exact"/>
        <w:rPr>
          <w:rFonts w:ascii="宋体" w:hAnsi="宋体"/>
          <w:color w:val="000000" w:themeColor="text1"/>
          <w:szCs w:val="24"/>
        </w:rPr>
      </w:pPr>
      <w:r>
        <w:rPr>
          <w:rFonts w:hint="eastAsia" w:ascii="宋体" w:hAnsi="宋体"/>
          <w:color w:val="000000" w:themeColor="text1"/>
          <w:szCs w:val="24"/>
        </w:rPr>
        <w:t>当患者遇到跨年报销等特殊原因需要分批次结算时，系统允许收款员对在院患者进行中途结算，根据项目类型统计住院期间花费金额，费用对患者透明化，当患者对费用产生疑问时可追溯每笔具体扣费使用记录，避免因此产生医患矛盾，做到有理可依有据可循。</w:t>
      </w:r>
    </w:p>
    <w:p w14:paraId="121C0A7D">
      <w:pPr>
        <w:pStyle w:val="45"/>
        <w:spacing w:line="400" w:lineRule="exact"/>
        <w:rPr>
          <w:rFonts w:ascii="宋体" w:hAnsi="宋体"/>
          <w:color w:val="000000" w:themeColor="text1"/>
          <w:szCs w:val="24"/>
        </w:rPr>
      </w:pPr>
      <w:r>
        <w:rPr>
          <w:rFonts w:hint="eastAsia" w:ascii="宋体" w:hAnsi="宋体"/>
          <w:color w:val="000000" w:themeColor="text1"/>
          <w:szCs w:val="24"/>
        </w:rPr>
        <w:t>3.挂账结算</w:t>
      </w:r>
    </w:p>
    <w:p w14:paraId="699053CC">
      <w:pPr>
        <w:pStyle w:val="45"/>
        <w:spacing w:line="400" w:lineRule="exact"/>
        <w:rPr>
          <w:rFonts w:ascii="宋体" w:hAnsi="宋体"/>
          <w:color w:val="000000" w:themeColor="text1"/>
          <w:szCs w:val="24"/>
        </w:rPr>
      </w:pPr>
      <w:r>
        <w:rPr>
          <w:rFonts w:hint="eastAsia" w:ascii="宋体" w:hAnsi="宋体"/>
          <w:color w:val="000000" w:themeColor="text1"/>
          <w:szCs w:val="24"/>
        </w:rPr>
        <w:t>当病人遇到突发情况无法对住院费用进行缴费，而医院需要对费用进行结算对账时，通过挂账形式进行处理。这样避免了因患者长时间未办理出院结算而造成医院无法和医保单位及时对账核算费用，减少医院对账积压的情况发生，保障医院的正常运营和管理。</w:t>
      </w:r>
    </w:p>
    <w:p w14:paraId="53C3E09F">
      <w:pPr>
        <w:pStyle w:val="45"/>
        <w:spacing w:line="400" w:lineRule="exact"/>
        <w:rPr>
          <w:rFonts w:ascii="宋体" w:hAnsi="宋体"/>
          <w:color w:val="000000" w:themeColor="text1"/>
          <w:szCs w:val="24"/>
        </w:rPr>
      </w:pPr>
      <w:r>
        <w:rPr>
          <w:rFonts w:hint="eastAsia" w:ascii="宋体" w:hAnsi="宋体"/>
          <w:color w:val="000000" w:themeColor="text1"/>
          <w:szCs w:val="24"/>
        </w:rPr>
        <w:t>4.住院发票查询</w:t>
      </w:r>
    </w:p>
    <w:p w14:paraId="5B698E3B">
      <w:pPr>
        <w:pStyle w:val="45"/>
        <w:spacing w:line="400" w:lineRule="exact"/>
        <w:rPr>
          <w:rFonts w:ascii="宋体" w:hAnsi="宋体"/>
          <w:color w:val="000000" w:themeColor="text1"/>
          <w:szCs w:val="24"/>
        </w:rPr>
      </w:pPr>
      <w:r>
        <w:rPr>
          <w:rFonts w:hint="eastAsia" w:ascii="宋体" w:hAnsi="宋体"/>
          <w:color w:val="000000" w:themeColor="text1"/>
          <w:szCs w:val="24"/>
        </w:rPr>
        <w:t>系统根据发票进行住院费用记录查询，日常偶尔出现发票打印出问题时，允许对发票进行重打，患者因意外发生发票丢失情况下，依据医院管理制度提供证明后可在系统上进行重制发票。同时，允许收费员查看患者的具体发票明细以及费用明细数据，了解每一笔费用支出和扣费时间，更好解答患者对费用的疑惑。</w:t>
      </w:r>
    </w:p>
    <w:p w14:paraId="19DC991E">
      <w:pPr>
        <w:pStyle w:val="45"/>
        <w:spacing w:line="400" w:lineRule="exact"/>
        <w:rPr>
          <w:rFonts w:ascii="宋体" w:hAnsi="宋体"/>
          <w:color w:val="000000" w:themeColor="text1"/>
          <w:szCs w:val="24"/>
        </w:rPr>
      </w:pPr>
      <w:r>
        <w:rPr>
          <w:rFonts w:hint="eastAsia" w:ascii="宋体" w:hAnsi="宋体"/>
          <w:color w:val="000000" w:themeColor="text1"/>
          <w:szCs w:val="24"/>
        </w:rPr>
        <w:t>5.住院医保预结算</w:t>
      </w:r>
    </w:p>
    <w:p w14:paraId="47DFA757">
      <w:pPr>
        <w:pStyle w:val="45"/>
        <w:spacing w:line="400" w:lineRule="exact"/>
        <w:rPr>
          <w:rFonts w:ascii="宋体" w:hAnsi="宋体"/>
          <w:color w:val="000000" w:themeColor="text1"/>
          <w:szCs w:val="24"/>
        </w:rPr>
      </w:pPr>
      <w:r>
        <w:rPr>
          <w:rFonts w:hint="eastAsia" w:ascii="宋体" w:hAnsi="宋体"/>
          <w:color w:val="000000" w:themeColor="text1"/>
          <w:szCs w:val="24"/>
        </w:rPr>
        <w:t>支持在住院治疗期间，由医保基金预先支付的一部分费用，主要用于确保参保人员在住院治疗期间能够得到及时的医疗服务，而无需先自行垫付全部医疗费用。</w:t>
      </w:r>
    </w:p>
    <w:p w14:paraId="4DED2BD5">
      <w:pPr>
        <w:pStyle w:val="45"/>
        <w:spacing w:line="400" w:lineRule="exact"/>
        <w:rPr>
          <w:rFonts w:ascii="宋体" w:hAnsi="宋体"/>
          <w:color w:val="000000" w:themeColor="text1"/>
          <w:szCs w:val="24"/>
        </w:rPr>
      </w:pPr>
      <w:r>
        <w:rPr>
          <w:rFonts w:hint="eastAsia" w:ascii="宋体" w:hAnsi="宋体"/>
          <w:color w:val="000000" w:themeColor="text1"/>
          <w:szCs w:val="24"/>
        </w:rPr>
        <w:t>6.住院医保冲销</w:t>
      </w:r>
    </w:p>
    <w:p w14:paraId="5A094FEC">
      <w:pPr>
        <w:pStyle w:val="45"/>
        <w:spacing w:line="400" w:lineRule="exact"/>
        <w:rPr>
          <w:rFonts w:ascii="宋体" w:hAnsi="宋体"/>
          <w:color w:val="000000" w:themeColor="text1"/>
          <w:szCs w:val="24"/>
        </w:rPr>
      </w:pPr>
      <w:r>
        <w:rPr>
          <w:rFonts w:hint="eastAsia" w:ascii="宋体" w:hAnsi="宋体"/>
          <w:color w:val="000000" w:themeColor="text1"/>
          <w:szCs w:val="24"/>
        </w:rPr>
        <w:t>支持对已产生的医疗费用进行部分或全部冲销处理。</w:t>
      </w:r>
    </w:p>
    <w:p w14:paraId="67B2E2B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1.3.1.2.4</w:t>
      </w:r>
      <w:r>
        <w:rPr>
          <w:rFonts w:hint="eastAsia" w:ascii="宋体" w:hAnsi="宋体" w:eastAsia="宋体" w:cs="宋体"/>
          <w:color w:val="000000" w:themeColor="text1"/>
          <w:szCs w:val="24"/>
        </w:rPr>
        <w:t>费用管理</w:t>
      </w:r>
    </w:p>
    <w:p w14:paraId="019F3D9D">
      <w:pPr>
        <w:pStyle w:val="45"/>
        <w:spacing w:line="400" w:lineRule="exact"/>
        <w:rPr>
          <w:rFonts w:ascii="宋体" w:hAnsi="宋体"/>
          <w:color w:val="000000" w:themeColor="text1"/>
          <w:szCs w:val="24"/>
        </w:rPr>
      </w:pPr>
      <w:r>
        <w:rPr>
          <w:rFonts w:hint="eastAsia" w:ascii="宋体" w:hAnsi="宋体"/>
          <w:color w:val="000000" w:themeColor="text1"/>
          <w:szCs w:val="24"/>
        </w:rPr>
        <w:t>费用管理模块主要是针对患者的费别以及单据扣费负责，根据医院管理运营方案允许通过系统自动设置三无、绿色通道、救助站患者的担保金额，以备患者不时之需，通过换位角度为患者提供有温度且便利的就医环境，让患者在危急时分感受医院的医者仁心。</w:t>
      </w:r>
    </w:p>
    <w:p w14:paraId="7D5D61F1">
      <w:pPr>
        <w:pStyle w:val="45"/>
        <w:spacing w:line="400" w:lineRule="exact"/>
        <w:rPr>
          <w:rFonts w:ascii="宋体" w:hAnsi="宋体"/>
          <w:color w:val="000000" w:themeColor="text1"/>
          <w:szCs w:val="24"/>
        </w:rPr>
      </w:pPr>
      <w:r>
        <w:rPr>
          <w:rFonts w:hint="eastAsia" w:ascii="宋体" w:hAnsi="宋体"/>
          <w:color w:val="000000" w:themeColor="text1"/>
          <w:szCs w:val="24"/>
        </w:rPr>
        <w:t>1.住院费别转换</w:t>
      </w:r>
    </w:p>
    <w:p w14:paraId="77F4752C">
      <w:pPr>
        <w:pStyle w:val="45"/>
        <w:spacing w:line="400" w:lineRule="exact"/>
        <w:rPr>
          <w:rFonts w:ascii="宋体" w:hAnsi="宋体"/>
          <w:color w:val="000000" w:themeColor="text1"/>
          <w:szCs w:val="24"/>
        </w:rPr>
      </w:pPr>
      <w:r>
        <w:rPr>
          <w:rFonts w:hint="eastAsia" w:ascii="宋体" w:hAnsi="宋体"/>
          <w:color w:val="000000" w:themeColor="text1"/>
          <w:szCs w:val="24"/>
        </w:rPr>
        <w:t>在入院登记时患者会在收费处登记医保相关费别信息，但部分患者也会发生在住院过程中产生登记有误或符合其他保险报销的情况，收费处提供变更医保费别服务，允许选择新的费别类型并连接医保接口即可对患者进行费别转换。</w:t>
      </w:r>
    </w:p>
    <w:p w14:paraId="692A5F32">
      <w:pPr>
        <w:pStyle w:val="45"/>
        <w:spacing w:line="400" w:lineRule="exact"/>
        <w:rPr>
          <w:rFonts w:ascii="宋体" w:hAnsi="宋体"/>
          <w:color w:val="000000" w:themeColor="text1"/>
          <w:szCs w:val="24"/>
        </w:rPr>
      </w:pPr>
      <w:r>
        <w:rPr>
          <w:rFonts w:hint="eastAsia" w:ascii="宋体" w:hAnsi="宋体"/>
          <w:color w:val="000000" w:themeColor="text1"/>
          <w:szCs w:val="24"/>
        </w:rPr>
        <w:t>2.自动担保设置</w:t>
      </w:r>
    </w:p>
    <w:p w14:paraId="26C8C279">
      <w:pPr>
        <w:pStyle w:val="45"/>
        <w:spacing w:line="400" w:lineRule="exact"/>
        <w:rPr>
          <w:rFonts w:ascii="宋体" w:hAnsi="宋体"/>
          <w:color w:val="000000" w:themeColor="text1"/>
          <w:szCs w:val="24"/>
        </w:rPr>
      </w:pPr>
      <w:r>
        <w:rPr>
          <w:rFonts w:hint="eastAsia" w:ascii="宋体" w:hAnsi="宋体"/>
          <w:color w:val="000000" w:themeColor="text1"/>
          <w:szCs w:val="24"/>
        </w:rPr>
        <w:t>医院根据住院费用管理规定提供患者担保费用，当患者办理住院或住院期间暂时无法交够预交金额，优先保障患者的正常就医，待后续补齐款项。医院可根据患者在系统中所登记的费别（三无、绿色通道、救助站患者）进行担保金额的设置，系统根据设置对患者进行担保金额控制，在担保范围内允许患者欠费，超出后系统会控制新的开单和项目执行。这样一方面体现了医院的医者仁心，一切以患者的健康出发，另一方面将担保金额控制和及时提醒，有效避免了让医院利益过度受损。让双方的关系运营按良性方向持续发展，一定程度上促进医患的关系走向和谐。</w:t>
      </w:r>
    </w:p>
    <w:p w14:paraId="3854F41F">
      <w:pPr>
        <w:pStyle w:val="45"/>
        <w:spacing w:line="400" w:lineRule="exact"/>
        <w:rPr>
          <w:rFonts w:ascii="宋体" w:hAnsi="宋体"/>
          <w:color w:val="000000" w:themeColor="text1"/>
          <w:szCs w:val="24"/>
        </w:rPr>
      </w:pPr>
      <w:r>
        <w:rPr>
          <w:rFonts w:hint="eastAsia" w:ascii="宋体" w:hAnsi="宋体"/>
          <w:color w:val="000000" w:themeColor="text1"/>
          <w:szCs w:val="24"/>
        </w:rPr>
        <w:t>3.住院病人担保</w:t>
      </w:r>
    </w:p>
    <w:p w14:paraId="6F4E5EBC">
      <w:pPr>
        <w:pStyle w:val="45"/>
        <w:spacing w:line="400" w:lineRule="exact"/>
        <w:rPr>
          <w:rFonts w:ascii="宋体" w:hAnsi="宋体"/>
          <w:color w:val="000000" w:themeColor="text1"/>
          <w:szCs w:val="24"/>
        </w:rPr>
      </w:pPr>
      <w:r>
        <w:rPr>
          <w:rFonts w:hint="eastAsia" w:ascii="宋体" w:hAnsi="宋体"/>
          <w:color w:val="000000" w:themeColor="text1"/>
          <w:szCs w:val="24"/>
        </w:rPr>
        <w:t>办理患者担保手续时，主要是由医院的在职职工进行身份担保，需要写明担保原因以及对应担保类型，方便医院就担保一事进行掌控，针对未能在约定时间内将预交金补齐的患者，所发生的欠款需要由担保人承担，系统能够控制欠费金额在担保金额范围内，也保障了担保人的损失在可控范围。通过担保列表能够清晰查看担保原因，当患者遇到特殊情况时可根据诉求添加担保，同时针对职工能够设定其最高担保金额保障医院的利益。</w:t>
      </w:r>
    </w:p>
    <w:p w14:paraId="12EA6367">
      <w:pPr>
        <w:pStyle w:val="45"/>
        <w:spacing w:line="400" w:lineRule="exact"/>
        <w:rPr>
          <w:rFonts w:ascii="宋体" w:hAnsi="宋体"/>
          <w:color w:val="000000" w:themeColor="text1"/>
          <w:szCs w:val="24"/>
        </w:rPr>
      </w:pPr>
      <w:r>
        <w:rPr>
          <w:rFonts w:hint="eastAsia" w:ascii="宋体" w:hAnsi="宋体"/>
          <w:color w:val="000000" w:themeColor="text1"/>
          <w:szCs w:val="24"/>
        </w:rPr>
        <w:t>4.住院单据扣费</w:t>
      </w:r>
    </w:p>
    <w:p w14:paraId="4A2B6E77">
      <w:pPr>
        <w:pStyle w:val="45"/>
        <w:spacing w:line="400" w:lineRule="exact"/>
        <w:rPr>
          <w:rFonts w:ascii="宋体" w:hAnsi="宋体"/>
          <w:color w:val="000000" w:themeColor="text1"/>
          <w:szCs w:val="24"/>
        </w:rPr>
      </w:pPr>
      <w:r>
        <w:rPr>
          <w:rFonts w:hint="eastAsia" w:ascii="宋体" w:hAnsi="宋体"/>
          <w:color w:val="000000" w:themeColor="text1"/>
          <w:szCs w:val="24"/>
        </w:rPr>
        <w:t>住院采用的是预交金模式，患者在院期间产生的费用主要是以预扣费的方式进行，待出院时才进行出院结算。在院期间医护人员针对患者开具的项目需进行单据扣费后再做执行，有效保障了费用的及时同步，也能够让患者清晰知道目前产生的费用信息以及剩余预交金金额。通过查看患者项目单据信息，如遇到部分材料或是项目遗漏，病区相关人员可在此新开并进行扣费。</w:t>
      </w:r>
    </w:p>
    <w:p w14:paraId="40BC276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1.3.1.2.5</w:t>
      </w:r>
      <w:r>
        <w:rPr>
          <w:rFonts w:hint="eastAsia" w:ascii="宋体" w:hAnsi="宋体" w:eastAsia="宋体" w:cs="宋体"/>
          <w:color w:val="000000" w:themeColor="text1"/>
          <w:szCs w:val="24"/>
        </w:rPr>
        <w:t>统计查询</w:t>
      </w:r>
    </w:p>
    <w:p w14:paraId="625910E2">
      <w:pPr>
        <w:pStyle w:val="45"/>
        <w:spacing w:line="400" w:lineRule="exact"/>
        <w:rPr>
          <w:rFonts w:ascii="宋体" w:hAnsi="宋体"/>
          <w:color w:val="000000" w:themeColor="text1"/>
          <w:szCs w:val="24"/>
        </w:rPr>
      </w:pPr>
      <w:r>
        <w:rPr>
          <w:rFonts w:hint="eastAsia" w:ascii="宋体" w:hAnsi="宋体"/>
          <w:color w:val="000000" w:themeColor="text1"/>
          <w:szCs w:val="24"/>
        </w:rPr>
        <w:t>患者在院期间的费用信息科通过系统查询，病区护士会根据医院管理规定在患者确定出院时打印清单数据用来核对费用以及特殊的保险报销使用，同时收费处也支持费用清单的查询，避免因时间差产生费用不一致的情况而要让患者再去寻求病区护士重新打印的烦恼。通过统计查询模块查看住院费用清单，允许以清单格式、每日清单、医保清单、未结算费用等维度进行清单数据查看和打印。</w:t>
      </w:r>
    </w:p>
    <w:p w14:paraId="3B2D675A">
      <w:pPr>
        <w:pStyle w:val="45"/>
        <w:spacing w:line="400" w:lineRule="exact"/>
        <w:rPr>
          <w:rFonts w:ascii="宋体" w:hAnsi="宋体"/>
          <w:color w:val="000000" w:themeColor="text1"/>
          <w:szCs w:val="24"/>
        </w:rPr>
      </w:pPr>
      <w:r>
        <w:rPr>
          <w:rFonts w:hint="eastAsia" w:ascii="宋体" w:hAnsi="宋体"/>
          <w:color w:val="000000" w:themeColor="text1"/>
          <w:szCs w:val="24"/>
        </w:rPr>
        <w:t>支持查询病人医保结算信息、第三方支付信息、预交金信息和收费员工作量等报表。</w:t>
      </w:r>
    </w:p>
    <w:p w14:paraId="5AF4E54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1.3.1.2.6</w:t>
      </w:r>
      <w:r>
        <w:rPr>
          <w:rFonts w:hint="eastAsia" w:ascii="宋体" w:hAnsi="宋体" w:eastAsia="宋体" w:cs="宋体"/>
          <w:color w:val="000000" w:themeColor="text1"/>
          <w:szCs w:val="24"/>
        </w:rPr>
        <w:t>结账管理</w:t>
      </w:r>
    </w:p>
    <w:p w14:paraId="58E2CB98">
      <w:pPr>
        <w:pStyle w:val="45"/>
        <w:spacing w:line="400" w:lineRule="exact"/>
        <w:rPr>
          <w:rFonts w:ascii="宋体" w:hAnsi="宋体"/>
          <w:color w:val="000000" w:themeColor="text1"/>
          <w:szCs w:val="24"/>
        </w:rPr>
      </w:pPr>
      <w:r>
        <w:rPr>
          <w:rFonts w:hint="eastAsia" w:ascii="宋体" w:hAnsi="宋体"/>
          <w:color w:val="000000" w:themeColor="text1"/>
          <w:szCs w:val="24"/>
        </w:rPr>
        <w:t>依据医院收费管理方式，在收费员交接班时需要对当日的工作进行结账，保证每日结账的准确性，有问题及时发现。住院结账管理包括当日患者预交金、入院患者预交金、在院患者各项费用、出院患者结账和退款等账务处理。</w:t>
      </w:r>
    </w:p>
    <w:p w14:paraId="4618262C">
      <w:pPr>
        <w:pStyle w:val="45"/>
        <w:spacing w:line="400" w:lineRule="exact"/>
        <w:rPr>
          <w:rFonts w:ascii="宋体" w:hAnsi="宋体"/>
          <w:color w:val="000000" w:themeColor="text1"/>
          <w:szCs w:val="24"/>
        </w:rPr>
      </w:pPr>
      <w:r>
        <w:rPr>
          <w:rFonts w:hint="eastAsia" w:ascii="宋体" w:hAnsi="宋体"/>
          <w:color w:val="000000" w:themeColor="text1"/>
          <w:szCs w:val="24"/>
        </w:rPr>
        <w:t>支持对部分费用的减免结账，比如年终结账对部分暂垫款进行减免结账，以及部分住院患者出院减免使用，比如：肇事肇祸医疗费减免，重性精神性相关费用减免，医疗补助减免等。</w:t>
      </w:r>
    </w:p>
    <w:p w14:paraId="591588C6">
      <w:pPr>
        <w:pStyle w:val="45"/>
        <w:spacing w:line="400" w:lineRule="exact"/>
        <w:rPr>
          <w:rFonts w:ascii="宋体" w:hAnsi="宋体"/>
          <w:color w:val="000000" w:themeColor="text1"/>
          <w:szCs w:val="24"/>
        </w:rPr>
      </w:pPr>
      <w:r>
        <w:rPr>
          <w:rFonts w:hint="eastAsia" w:ascii="宋体" w:hAnsi="宋体"/>
          <w:color w:val="000000" w:themeColor="text1"/>
          <w:szCs w:val="24"/>
        </w:rPr>
        <w:t>1.住院结账</w:t>
      </w:r>
    </w:p>
    <w:p w14:paraId="2B2C57AB">
      <w:pPr>
        <w:pStyle w:val="45"/>
        <w:spacing w:line="400" w:lineRule="exact"/>
        <w:rPr>
          <w:rFonts w:ascii="宋体" w:hAnsi="宋体"/>
          <w:color w:val="000000" w:themeColor="text1"/>
          <w:szCs w:val="24"/>
        </w:rPr>
      </w:pPr>
      <w:r>
        <w:rPr>
          <w:rFonts w:hint="eastAsia" w:ascii="宋体" w:hAnsi="宋体"/>
          <w:color w:val="000000" w:themeColor="text1"/>
          <w:szCs w:val="24"/>
        </w:rPr>
        <w:t>收费员在下班时通过住院结账模块能够查询到当日的账单收支，系统也支持通过定时服务进行每日自动结账，减少收费组长的结账工作量，在次日根据已结的数据进行对账。结账完成后由收费管理员进行审核，审核通过进行结账单打印存档。</w:t>
      </w:r>
    </w:p>
    <w:p w14:paraId="5D7DAA6C">
      <w:pPr>
        <w:pStyle w:val="45"/>
        <w:spacing w:line="400" w:lineRule="exact"/>
        <w:rPr>
          <w:rFonts w:ascii="宋体" w:hAnsi="宋体"/>
          <w:color w:val="000000" w:themeColor="text1"/>
          <w:szCs w:val="24"/>
        </w:rPr>
      </w:pPr>
      <w:r>
        <w:rPr>
          <w:rFonts w:hint="eastAsia" w:ascii="宋体" w:hAnsi="宋体"/>
          <w:color w:val="000000" w:themeColor="text1"/>
          <w:szCs w:val="24"/>
        </w:rPr>
        <w:t>2.住院结账查询</w:t>
      </w:r>
    </w:p>
    <w:p w14:paraId="6D4CA20A">
      <w:pPr>
        <w:pStyle w:val="45"/>
        <w:spacing w:line="400" w:lineRule="exact"/>
        <w:rPr>
          <w:rFonts w:ascii="宋体" w:hAnsi="宋体"/>
          <w:color w:val="000000" w:themeColor="text1"/>
          <w:szCs w:val="24"/>
        </w:rPr>
      </w:pPr>
      <w:r>
        <w:rPr>
          <w:rFonts w:hint="eastAsia" w:ascii="宋体" w:hAnsi="宋体"/>
          <w:color w:val="000000" w:themeColor="text1"/>
          <w:szCs w:val="24"/>
        </w:rPr>
        <w:t>住院结账查询主要是根据收费员查询结账单信息，收费处管理员通过结账单数据进行审核，审核通过即表示结账数据准确，进行结账单打印存档。</w:t>
      </w:r>
    </w:p>
    <w:p w14:paraId="5D2A02A3">
      <w:pPr>
        <w:pStyle w:val="45"/>
        <w:spacing w:line="400" w:lineRule="exact"/>
        <w:rPr>
          <w:rFonts w:ascii="宋体" w:hAnsi="宋体"/>
          <w:color w:val="000000" w:themeColor="text1"/>
          <w:szCs w:val="24"/>
        </w:rPr>
      </w:pPr>
      <w:r>
        <w:rPr>
          <w:rFonts w:hint="eastAsia" w:ascii="宋体" w:hAnsi="宋体"/>
          <w:color w:val="000000" w:themeColor="text1"/>
          <w:szCs w:val="24"/>
        </w:rPr>
        <w:t>3.医保账户查询</w:t>
      </w:r>
    </w:p>
    <w:p w14:paraId="4CB9A403">
      <w:pPr>
        <w:pStyle w:val="45"/>
        <w:spacing w:line="400" w:lineRule="exact"/>
        <w:rPr>
          <w:rFonts w:ascii="宋体" w:hAnsi="宋体"/>
          <w:color w:val="000000" w:themeColor="text1"/>
          <w:szCs w:val="24"/>
        </w:rPr>
      </w:pPr>
      <w:r>
        <w:rPr>
          <w:rFonts w:hint="eastAsia" w:ascii="宋体" w:hAnsi="宋体"/>
          <w:color w:val="000000" w:themeColor="text1"/>
          <w:szCs w:val="24"/>
        </w:rPr>
        <w:t>支持对接医保接口，查询医保结账信息，方便收费人员进行费用对账查询。</w:t>
      </w:r>
    </w:p>
    <w:p w14:paraId="0CAE31B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1.3.1.2.7</w:t>
      </w:r>
      <w:r>
        <w:rPr>
          <w:rFonts w:hint="eastAsia" w:ascii="宋体" w:hAnsi="宋体" w:eastAsia="宋体" w:cs="宋体"/>
          <w:color w:val="000000" w:themeColor="text1"/>
          <w:szCs w:val="24"/>
        </w:rPr>
        <w:t>票据管理</w:t>
      </w:r>
    </w:p>
    <w:p w14:paraId="2255838D">
      <w:pPr>
        <w:pStyle w:val="45"/>
        <w:spacing w:line="400" w:lineRule="exact"/>
        <w:rPr>
          <w:rFonts w:ascii="宋体" w:hAnsi="宋体"/>
          <w:color w:val="000000" w:themeColor="text1"/>
          <w:szCs w:val="24"/>
        </w:rPr>
      </w:pPr>
      <w:r>
        <w:rPr>
          <w:rFonts w:hint="eastAsia" w:ascii="宋体" w:hAnsi="宋体"/>
          <w:color w:val="000000" w:themeColor="text1"/>
          <w:szCs w:val="24"/>
        </w:rPr>
        <w:t>医院针对住院的票据管理主要是发票和收据的管理领用，这两者的管理模块应用让纸质票据在系统中留存记录，便于后续工作的跟踪和掌控，在必要时刻也能够追溯每张发票的使用情况。</w:t>
      </w:r>
    </w:p>
    <w:p w14:paraId="56EF5762">
      <w:pPr>
        <w:pStyle w:val="45"/>
        <w:spacing w:line="400" w:lineRule="exact"/>
        <w:rPr>
          <w:rFonts w:ascii="宋体" w:hAnsi="宋体"/>
          <w:color w:val="000000" w:themeColor="text1"/>
          <w:szCs w:val="24"/>
        </w:rPr>
      </w:pPr>
      <w:r>
        <w:rPr>
          <w:rFonts w:hint="eastAsia" w:ascii="宋体" w:hAnsi="宋体"/>
          <w:color w:val="000000" w:themeColor="text1"/>
          <w:szCs w:val="24"/>
        </w:rPr>
        <w:t>1.住院收据管理</w:t>
      </w:r>
    </w:p>
    <w:p w14:paraId="60164F9F">
      <w:pPr>
        <w:pStyle w:val="45"/>
        <w:spacing w:line="400" w:lineRule="exact"/>
        <w:rPr>
          <w:rFonts w:ascii="宋体" w:hAnsi="宋体"/>
          <w:color w:val="000000" w:themeColor="text1"/>
          <w:szCs w:val="24"/>
        </w:rPr>
      </w:pPr>
      <w:r>
        <w:rPr>
          <w:rFonts w:hint="eastAsia" w:ascii="宋体" w:hAnsi="宋体"/>
          <w:color w:val="000000" w:themeColor="text1"/>
          <w:szCs w:val="24"/>
        </w:rPr>
        <w:t>针对住院收据的出入库管理，财务通过财政局等渠道购买的收据录入到系统中，收费管理员领用库存收据后分发给各收费员，通过系统的有序管理，不仅让收据方便可追溯，也能够了解当前使用情况好及时采购和分发收据。</w:t>
      </w:r>
    </w:p>
    <w:p w14:paraId="7842ED76">
      <w:pPr>
        <w:pStyle w:val="45"/>
        <w:spacing w:line="400" w:lineRule="exact"/>
        <w:rPr>
          <w:rFonts w:ascii="宋体" w:hAnsi="宋体"/>
          <w:color w:val="000000" w:themeColor="text1"/>
          <w:szCs w:val="24"/>
        </w:rPr>
      </w:pPr>
      <w:r>
        <w:rPr>
          <w:rFonts w:hint="eastAsia" w:ascii="宋体" w:hAnsi="宋体"/>
          <w:color w:val="000000" w:themeColor="text1"/>
          <w:szCs w:val="24"/>
        </w:rPr>
        <w:t>2.住院收据领用</w:t>
      </w:r>
    </w:p>
    <w:p w14:paraId="6429487C">
      <w:pPr>
        <w:pStyle w:val="45"/>
        <w:spacing w:line="400" w:lineRule="exact"/>
        <w:rPr>
          <w:rFonts w:ascii="宋体" w:hAnsi="宋体"/>
          <w:color w:val="000000" w:themeColor="text1"/>
          <w:szCs w:val="24"/>
        </w:rPr>
      </w:pPr>
      <w:r>
        <w:rPr>
          <w:rFonts w:hint="eastAsia" w:ascii="宋体" w:hAnsi="宋体"/>
          <w:color w:val="000000" w:themeColor="text1"/>
          <w:szCs w:val="24"/>
        </w:rPr>
        <w:t>收费处管理者通过财务部领取的收据分发给对应收费员，在系统中记录分发的人员及收据信息，这样更好管理收据存量情况。通过库存查询能够看到所有收据的领用情况以及当前库存情况信息，便于对收据起到管控效果。</w:t>
      </w:r>
    </w:p>
    <w:p w14:paraId="3FB14E27">
      <w:pPr>
        <w:pStyle w:val="45"/>
        <w:spacing w:line="400" w:lineRule="exact"/>
        <w:rPr>
          <w:rFonts w:ascii="宋体" w:hAnsi="宋体"/>
          <w:color w:val="000000" w:themeColor="text1"/>
          <w:szCs w:val="24"/>
        </w:rPr>
      </w:pPr>
      <w:r>
        <w:rPr>
          <w:rFonts w:hint="eastAsia" w:ascii="宋体" w:hAnsi="宋体"/>
          <w:color w:val="000000" w:themeColor="text1"/>
          <w:szCs w:val="24"/>
        </w:rPr>
        <w:t>3.住院发票管理</w:t>
      </w:r>
    </w:p>
    <w:p w14:paraId="2F6A2C8E">
      <w:pPr>
        <w:pStyle w:val="45"/>
        <w:spacing w:line="400" w:lineRule="exact"/>
        <w:rPr>
          <w:rFonts w:ascii="宋体" w:hAnsi="宋体"/>
          <w:color w:val="000000" w:themeColor="text1"/>
          <w:szCs w:val="24"/>
        </w:rPr>
      </w:pPr>
      <w:r>
        <w:rPr>
          <w:rFonts w:hint="eastAsia" w:ascii="宋体" w:hAnsi="宋体"/>
          <w:color w:val="000000" w:themeColor="text1"/>
          <w:szCs w:val="24"/>
        </w:rPr>
        <w:t>针对住院发票的出入库管理，财务通过财政局等渠道购买的发票录入到系统中，收费管理员领用库存发票后分发给各收费员，通过系统的有序管理，不仅让发票方便可追溯，也能够了解当前使用情况好及时采购和分发发票。</w:t>
      </w:r>
    </w:p>
    <w:p w14:paraId="54CBD392">
      <w:pPr>
        <w:pStyle w:val="45"/>
        <w:spacing w:line="400" w:lineRule="exact"/>
        <w:rPr>
          <w:rFonts w:ascii="宋体" w:hAnsi="宋体"/>
          <w:color w:val="000000" w:themeColor="text1"/>
          <w:szCs w:val="24"/>
        </w:rPr>
      </w:pPr>
      <w:r>
        <w:rPr>
          <w:rFonts w:hint="eastAsia" w:ascii="宋体" w:hAnsi="宋体"/>
          <w:color w:val="000000" w:themeColor="text1"/>
          <w:szCs w:val="24"/>
        </w:rPr>
        <w:t>4.住院发票领用</w:t>
      </w:r>
    </w:p>
    <w:p w14:paraId="48ACDDEA">
      <w:pPr>
        <w:pStyle w:val="45"/>
        <w:spacing w:line="400" w:lineRule="exact"/>
        <w:rPr>
          <w:rFonts w:ascii="宋体" w:hAnsi="宋体"/>
          <w:color w:val="000000" w:themeColor="text1"/>
          <w:szCs w:val="24"/>
        </w:rPr>
      </w:pPr>
      <w:r>
        <w:rPr>
          <w:rFonts w:hint="eastAsia" w:ascii="宋体" w:hAnsi="宋体"/>
          <w:color w:val="000000" w:themeColor="text1"/>
          <w:szCs w:val="24"/>
        </w:rPr>
        <w:t>收费处管理者通过财务部领取的发票分发给对应收费员，在系统中记录分发的人员及发票信息，这样更好管理发票存量情况。通过库存查询能够看到所有发票的领用情况以及当前库存情况信息，便于对发票起到管控效果。</w:t>
      </w:r>
    </w:p>
    <w:p w14:paraId="253ACE95">
      <w:pPr>
        <w:pStyle w:val="45"/>
        <w:spacing w:line="400" w:lineRule="exact"/>
        <w:rPr>
          <w:rFonts w:ascii="宋体" w:hAnsi="宋体"/>
          <w:color w:val="000000" w:themeColor="text1"/>
          <w:szCs w:val="24"/>
        </w:rPr>
      </w:pPr>
      <w:r>
        <w:rPr>
          <w:rFonts w:hint="eastAsia" w:ascii="宋体" w:hAnsi="宋体"/>
          <w:color w:val="000000" w:themeColor="text1"/>
          <w:szCs w:val="24"/>
        </w:rPr>
        <w:t>5.票据查询</w:t>
      </w:r>
    </w:p>
    <w:p w14:paraId="5EE3B7C4">
      <w:pPr>
        <w:pStyle w:val="45"/>
        <w:spacing w:line="400" w:lineRule="exact"/>
        <w:rPr>
          <w:rFonts w:ascii="宋体" w:hAnsi="宋体"/>
          <w:color w:val="000000" w:themeColor="text1"/>
          <w:szCs w:val="24"/>
        </w:rPr>
      </w:pPr>
      <w:r>
        <w:rPr>
          <w:rFonts w:hint="eastAsia" w:ascii="宋体" w:hAnsi="宋体"/>
          <w:color w:val="000000" w:themeColor="text1"/>
          <w:szCs w:val="24"/>
        </w:rPr>
        <w:t>系统提供统一的票据查询，方便管理员或是财务清晰明了看到当前全院票据的使用情况以及调号作废等行为。财务在日常工作中对票据的管理和调整即可通过此模块一目了然，通过票据和收费员绑定，后续若产生问题时也能够更好追溯。</w:t>
      </w:r>
    </w:p>
    <w:p w14:paraId="2B9D2609">
      <w:pPr>
        <w:pStyle w:val="5"/>
        <w:numPr>
          <w:ilvl w:val="0"/>
          <w:numId w:val="0"/>
        </w:numPr>
        <w:spacing w:beforeLines="0" w:afterLines="0" w:line="400" w:lineRule="exact"/>
        <w:rPr>
          <w:rFonts w:ascii="宋体" w:hAnsi="宋体" w:eastAsia="宋体" w:cs="宋体"/>
          <w:color w:val="000000" w:themeColor="text1"/>
          <w:sz w:val="24"/>
          <w:szCs w:val="24"/>
        </w:rPr>
      </w:pPr>
      <w:bookmarkStart w:id="330" w:name="_Toc193385601"/>
      <w:bookmarkStart w:id="331" w:name="_Toc129858430"/>
      <w:r>
        <w:rPr>
          <w:rFonts w:hint="eastAsia" w:ascii="宋体" w:hAnsi="宋体" w:eastAsia="宋体" w:cs="宋体"/>
          <w:color w:val="000000" w:themeColor="text1"/>
          <w:sz w:val="24"/>
          <w:szCs w:val="24"/>
        </w:rPr>
        <w:t>（评审指标项32）</w:t>
      </w:r>
    </w:p>
    <w:p w14:paraId="017983C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1.3.1.3</w:t>
      </w:r>
      <w:r>
        <w:rPr>
          <w:rFonts w:hint="eastAsia" w:ascii="宋体" w:hAnsi="宋体" w:eastAsia="宋体" w:cs="宋体"/>
          <w:color w:val="000000" w:themeColor="text1"/>
          <w:sz w:val="24"/>
          <w:szCs w:val="24"/>
        </w:rPr>
        <w:t>住院入出转管理</w:t>
      </w:r>
      <w:bookmarkEnd w:id="330"/>
      <w:bookmarkEnd w:id="331"/>
    </w:p>
    <w:p w14:paraId="5E98484B">
      <w:pPr>
        <w:pStyle w:val="45"/>
        <w:spacing w:line="400" w:lineRule="exact"/>
        <w:rPr>
          <w:rFonts w:ascii="宋体" w:hAnsi="宋体"/>
          <w:color w:val="000000" w:themeColor="text1"/>
          <w:szCs w:val="24"/>
        </w:rPr>
      </w:pPr>
      <w:r>
        <w:rPr>
          <w:rFonts w:hint="eastAsia" w:ascii="宋体" w:hAnsi="宋体"/>
          <w:color w:val="000000" w:themeColor="text1"/>
          <w:szCs w:val="24"/>
        </w:rPr>
        <w:t>住院入出转管理系统支持门诊医生看诊时，对需要住院治疗的患者，开具住院单收入住院。患者按照预定入院时间，到医院窗口办理入院登记，护士站办理入科登记。患者治愈或者需要转院，由医生开具出院通知，在护士站办理出院。</w:t>
      </w:r>
    </w:p>
    <w:p w14:paraId="26C7C7EC">
      <w:pPr>
        <w:pStyle w:val="45"/>
        <w:spacing w:line="400" w:lineRule="exact"/>
        <w:rPr>
          <w:rFonts w:ascii="宋体" w:hAnsi="宋体"/>
          <w:color w:val="000000" w:themeColor="text1"/>
          <w:szCs w:val="24"/>
        </w:rPr>
      </w:pPr>
      <w:r>
        <w:rPr>
          <w:rFonts w:hint="eastAsia" w:ascii="宋体" w:hAnsi="宋体"/>
          <w:color w:val="000000" w:themeColor="text1"/>
          <w:szCs w:val="24"/>
        </w:rPr>
        <w:t>支持家庭病床住院登记管理，提供家庭病床出院登记功能，实现患者撤床之后对患者进行出院结算操作，结算为出院，流程结束。</w:t>
      </w:r>
    </w:p>
    <w:p w14:paraId="7C1F2593">
      <w:pPr>
        <w:pStyle w:val="45"/>
        <w:spacing w:line="400" w:lineRule="exact"/>
        <w:rPr>
          <w:rFonts w:ascii="宋体" w:hAnsi="宋体"/>
          <w:color w:val="000000" w:themeColor="text1"/>
          <w:szCs w:val="24"/>
        </w:rPr>
      </w:pPr>
      <w:r>
        <w:rPr>
          <w:rFonts w:hint="eastAsia" w:ascii="宋体" w:hAnsi="宋体"/>
          <w:color w:val="000000" w:themeColor="text1"/>
          <w:szCs w:val="24"/>
        </w:rPr>
        <w:t>主要包括入院开单、入院管理和出院管理。</w:t>
      </w:r>
    </w:p>
    <w:p w14:paraId="7D69BA2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BFF6C89">
      <w:pPr>
        <w:pStyle w:val="45"/>
        <w:spacing w:line="400" w:lineRule="exact"/>
        <w:rPr>
          <w:rFonts w:ascii="宋体" w:hAnsi="宋体"/>
          <w:color w:val="000000" w:themeColor="text1"/>
          <w:szCs w:val="24"/>
        </w:rPr>
      </w:pPr>
      <w:r>
        <w:rPr>
          <w:rFonts w:hint="eastAsia" w:ascii="宋体" w:hAnsi="宋体"/>
          <w:color w:val="000000" w:themeColor="text1"/>
          <w:szCs w:val="24"/>
        </w:rPr>
        <w:t>1.入院开单</w:t>
      </w:r>
    </w:p>
    <w:p w14:paraId="370594BF">
      <w:pPr>
        <w:pStyle w:val="45"/>
        <w:spacing w:line="400" w:lineRule="exact"/>
        <w:rPr>
          <w:rFonts w:ascii="宋体" w:hAnsi="宋体"/>
          <w:color w:val="000000" w:themeColor="text1"/>
          <w:szCs w:val="24"/>
        </w:rPr>
      </w:pPr>
      <w:r>
        <w:rPr>
          <w:rFonts w:hint="eastAsia" w:ascii="宋体" w:hAnsi="宋体"/>
          <w:color w:val="000000" w:themeColor="text1"/>
          <w:szCs w:val="24"/>
        </w:rPr>
        <w:t>入院开单：医生门诊诊病时，如果该患者需要入院治疗，可以在诊病页面开具入院单，填写患者基本入院基本信息，陪护亲属信息；</w:t>
      </w:r>
    </w:p>
    <w:p w14:paraId="195E9522">
      <w:pPr>
        <w:pStyle w:val="45"/>
        <w:spacing w:line="400" w:lineRule="exact"/>
        <w:rPr>
          <w:rFonts w:ascii="宋体" w:hAnsi="宋体"/>
          <w:color w:val="000000" w:themeColor="text1"/>
          <w:szCs w:val="24"/>
        </w:rPr>
      </w:pPr>
      <w:r>
        <w:rPr>
          <w:rFonts w:hint="eastAsia" w:ascii="宋体" w:hAnsi="宋体"/>
          <w:color w:val="000000" w:themeColor="text1"/>
          <w:szCs w:val="24"/>
        </w:rPr>
        <w:t>床位查询：并查看病区床位使用情况，预估提醒入院时间，（具体入院时间由病区护士通知）。</w:t>
      </w:r>
    </w:p>
    <w:p w14:paraId="0542F762">
      <w:pPr>
        <w:pStyle w:val="45"/>
        <w:spacing w:line="400" w:lineRule="exact"/>
        <w:rPr>
          <w:rFonts w:ascii="宋体" w:hAnsi="宋体"/>
          <w:color w:val="000000" w:themeColor="text1"/>
          <w:szCs w:val="24"/>
        </w:rPr>
      </w:pPr>
      <w:r>
        <w:rPr>
          <w:rFonts w:hint="eastAsia" w:ascii="宋体" w:hAnsi="宋体"/>
          <w:color w:val="000000" w:themeColor="text1"/>
          <w:szCs w:val="24"/>
        </w:rPr>
        <w:t>2.入院管理</w:t>
      </w:r>
    </w:p>
    <w:p w14:paraId="544C6765">
      <w:pPr>
        <w:pStyle w:val="45"/>
        <w:spacing w:line="400" w:lineRule="exact"/>
        <w:rPr>
          <w:rFonts w:ascii="宋体" w:hAnsi="宋体"/>
          <w:color w:val="000000" w:themeColor="text1"/>
          <w:szCs w:val="24"/>
        </w:rPr>
      </w:pPr>
      <w:r>
        <w:rPr>
          <w:rFonts w:hint="eastAsia" w:ascii="宋体" w:hAnsi="宋体"/>
          <w:color w:val="000000" w:themeColor="text1"/>
          <w:szCs w:val="24"/>
        </w:rPr>
        <w:t>入院登记：患者首先需要在窗口办理入院登记，登记住院信息，病人基本信息，大部分信息均由系统自动代入，窗口工作人员只需要补充其中的部分信息。</w:t>
      </w:r>
    </w:p>
    <w:p w14:paraId="0941FC35">
      <w:pPr>
        <w:pStyle w:val="45"/>
        <w:spacing w:line="400" w:lineRule="exact"/>
        <w:rPr>
          <w:rFonts w:ascii="宋体" w:hAnsi="宋体"/>
          <w:color w:val="000000" w:themeColor="text1"/>
          <w:szCs w:val="24"/>
        </w:rPr>
      </w:pPr>
      <w:r>
        <w:rPr>
          <w:rFonts w:hint="eastAsia" w:ascii="宋体" w:hAnsi="宋体"/>
          <w:color w:val="000000" w:themeColor="text1"/>
          <w:szCs w:val="24"/>
        </w:rPr>
        <w:t>可选择日间、择日等入院模式，提供相应的费用管理。</w:t>
      </w:r>
    </w:p>
    <w:p w14:paraId="2D04B437">
      <w:pPr>
        <w:pStyle w:val="45"/>
        <w:spacing w:line="400" w:lineRule="exact"/>
        <w:rPr>
          <w:rFonts w:ascii="宋体" w:hAnsi="宋体"/>
          <w:color w:val="000000" w:themeColor="text1"/>
          <w:szCs w:val="24"/>
        </w:rPr>
      </w:pPr>
      <w:r>
        <w:rPr>
          <w:rFonts w:hint="eastAsia" w:ascii="宋体" w:hAnsi="宋体"/>
          <w:color w:val="000000" w:themeColor="text1"/>
          <w:szCs w:val="24"/>
        </w:rPr>
        <w:t>取消登记：入院登记后，患者因为某些原因不想办理入院的，系统也支持取消这部分患者入院</w:t>
      </w:r>
    </w:p>
    <w:p w14:paraId="2554F432">
      <w:pPr>
        <w:pStyle w:val="45"/>
        <w:spacing w:line="400" w:lineRule="exact"/>
        <w:rPr>
          <w:rFonts w:ascii="宋体" w:hAnsi="宋体"/>
          <w:color w:val="000000" w:themeColor="text1"/>
          <w:szCs w:val="24"/>
        </w:rPr>
      </w:pPr>
      <w:r>
        <w:rPr>
          <w:rFonts w:hint="eastAsia" w:ascii="宋体" w:hAnsi="宋体"/>
          <w:color w:val="000000" w:themeColor="text1"/>
          <w:szCs w:val="24"/>
        </w:rPr>
        <w:t>办理入科：患者入院登记办理后，即可到病区办理入科，护士登记患者主管医生、护士、床位等信息。</w:t>
      </w:r>
    </w:p>
    <w:p w14:paraId="57A9F013">
      <w:pPr>
        <w:pStyle w:val="45"/>
        <w:spacing w:line="400" w:lineRule="exact"/>
        <w:rPr>
          <w:rFonts w:ascii="宋体" w:hAnsi="宋体"/>
          <w:color w:val="000000" w:themeColor="text1"/>
          <w:szCs w:val="24"/>
        </w:rPr>
      </w:pPr>
      <w:r>
        <w:rPr>
          <w:rFonts w:hint="eastAsia" w:ascii="宋体" w:hAnsi="宋体"/>
          <w:color w:val="000000" w:themeColor="text1"/>
          <w:szCs w:val="24"/>
        </w:rPr>
        <w:t>入科宣教：进行入科宣教，实现流程化入科办理。</w:t>
      </w:r>
    </w:p>
    <w:p w14:paraId="0C7F1E62">
      <w:pPr>
        <w:pStyle w:val="45"/>
        <w:spacing w:line="400" w:lineRule="exact"/>
        <w:rPr>
          <w:rFonts w:ascii="宋体" w:hAnsi="宋体"/>
          <w:color w:val="000000" w:themeColor="text1"/>
          <w:szCs w:val="24"/>
        </w:rPr>
      </w:pPr>
      <w:r>
        <w:rPr>
          <w:rFonts w:hint="eastAsia" w:ascii="宋体" w:hAnsi="宋体"/>
          <w:color w:val="000000" w:themeColor="text1"/>
          <w:szCs w:val="24"/>
        </w:rPr>
        <w:t>3.出院管理</w:t>
      </w:r>
    </w:p>
    <w:p w14:paraId="69CF1ABB">
      <w:pPr>
        <w:pStyle w:val="45"/>
        <w:spacing w:line="400" w:lineRule="exact"/>
        <w:rPr>
          <w:rFonts w:ascii="宋体" w:hAnsi="宋体"/>
          <w:color w:val="000000" w:themeColor="text1"/>
          <w:szCs w:val="24"/>
        </w:rPr>
      </w:pPr>
      <w:r>
        <w:rPr>
          <w:rFonts w:hint="eastAsia" w:ascii="宋体" w:hAnsi="宋体"/>
          <w:color w:val="000000" w:themeColor="text1"/>
          <w:szCs w:val="24"/>
        </w:rPr>
        <w:t>信息核对：出院前，护士通过出院页面，对患者住院期间的事项进行一一核对，查看是否有未扣费项目、是否有未退药品或者费用、医嘱是否都已执行停止等。</w:t>
      </w:r>
    </w:p>
    <w:p w14:paraId="61232A79">
      <w:pPr>
        <w:pStyle w:val="45"/>
        <w:spacing w:line="400" w:lineRule="exact"/>
        <w:rPr>
          <w:rFonts w:ascii="宋体" w:hAnsi="宋体"/>
          <w:color w:val="000000" w:themeColor="text1"/>
          <w:szCs w:val="24"/>
        </w:rPr>
      </w:pPr>
      <w:r>
        <w:rPr>
          <w:rFonts w:hint="eastAsia" w:ascii="宋体" w:hAnsi="宋体"/>
          <w:color w:val="000000" w:themeColor="text1"/>
          <w:szCs w:val="24"/>
        </w:rPr>
        <w:t>统一审核：通过统一的页面审核、处理待出院患者医嘱、药品、费用等信息，提高护士办理出院效率。</w:t>
      </w:r>
    </w:p>
    <w:p w14:paraId="66CC6039">
      <w:pPr>
        <w:pStyle w:val="5"/>
        <w:numPr>
          <w:ilvl w:val="0"/>
          <w:numId w:val="0"/>
        </w:numPr>
        <w:spacing w:beforeLines="0" w:afterLines="0" w:line="400" w:lineRule="exact"/>
        <w:rPr>
          <w:rFonts w:ascii="宋体" w:hAnsi="宋体" w:eastAsia="宋体" w:cs="宋体"/>
          <w:color w:val="000000" w:themeColor="text1"/>
          <w:sz w:val="24"/>
          <w:szCs w:val="24"/>
        </w:rPr>
      </w:pPr>
      <w:bookmarkStart w:id="332" w:name="_Toc193385602"/>
      <w:bookmarkStart w:id="333" w:name="_Toc129858444"/>
      <w:bookmarkStart w:id="334" w:name="_Toc112663889"/>
      <w:bookmarkStart w:id="335" w:name="_Toc37941106"/>
      <w:r>
        <w:rPr>
          <w:rFonts w:hint="eastAsia" w:ascii="宋体" w:hAnsi="宋体" w:eastAsia="宋体" w:cs="宋体"/>
          <w:color w:val="000000" w:themeColor="text1"/>
          <w:sz w:val="24"/>
          <w:szCs w:val="24"/>
        </w:rPr>
        <w:t>（评审指标项33）</w:t>
      </w:r>
    </w:p>
    <w:p w14:paraId="03BE10A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1.3.1.4</w:t>
      </w:r>
      <w:r>
        <w:rPr>
          <w:rFonts w:hint="eastAsia" w:ascii="宋体" w:hAnsi="宋体" w:eastAsia="宋体" w:cs="宋体"/>
          <w:color w:val="000000" w:themeColor="text1"/>
          <w:sz w:val="24"/>
          <w:szCs w:val="24"/>
        </w:rPr>
        <w:t>医保对账管理系统</w:t>
      </w:r>
      <w:bookmarkEnd w:id="332"/>
      <w:bookmarkEnd w:id="333"/>
      <w:bookmarkEnd w:id="334"/>
    </w:p>
    <w:p w14:paraId="7E8731FD">
      <w:pPr>
        <w:pStyle w:val="45"/>
        <w:spacing w:line="400" w:lineRule="exact"/>
        <w:rPr>
          <w:rFonts w:ascii="宋体" w:hAnsi="宋体"/>
          <w:color w:val="000000" w:themeColor="text1"/>
          <w:szCs w:val="24"/>
        </w:rPr>
      </w:pPr>
      <w:r>
        <w:rPr>
          <w:rFonts w:hint="eastAsia" w:ascii="宋体" w:hAnsi="宋体"/>
          <w:color w:val="000000" w:themeColor="text1"/>
          <w:szCs w:val="24"/>
        </w:rPr>
        <w:t>医保对账管理系统为医院端提供医保控费管理 ，能辅助医院做好医保费用的合理管控，为医院医疗运营管理提供决策支持。主要包括医保下载管理、医保对照管理、医保特殊病种管理、医保审批管理、医保签到签退、医保门诊交易、医保住院交易、医保日志管理、医保对账报表、医保结算明细和医保对账上传信息导出。</w:t>
      </w:r>
    </w:p>
    <w:p w14:paraId="118DF49B">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B5B4A5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1.3.1.4.1</w:t>
      </w:r>
      <w:r>
        <w:rPr>
          <w:rFonts w:hint="eastAsia" w:ascii="宋体" w:hAnsi="宋体" w:eastAsia="宋体" w:cs="宋体"/>
          <w:color w:val="000000" w:themeColor="text1"/>
          <w:szCs w:val="24"/>
        </w:rPr>
        <w:t>医保下载管理</w:t>
      </w:r>
    </w:p>
    <w:p w14:paraId="557A6735">
      <w:pPr>
        <w:pStyle w:val="45"/>
        <w:spacing w:line="400" w:lineRule="exact"/>
        <w:rPr>
          <w:rFonts w:ascii="宋体" w:hAnsi="宋体"/>
          <w:color w:val="000000" w:themeColor="text1"/>
          <w:szCs w:val="24"/>
        </w:rPr>
      </w:pPr>
      <w:r>
        <w:rPr>
          <w:rFonts w:hint="eastAsia" w:ascii="宋体" w:hAnsi="宋体"/>
          <w:color w:val="000000" w:themeColor="text1"/>
          <w:szCs w:val="24"/>
        </w:rPr>
        <w:t>医保下载主要是获取并下载对应医保相关信息，包括目录材料等对照信息下载、医保药品下载、ICD/病种下载、诊疗项目下载、补偿类型下载等内容。</w:t>
      </w:r>
    </w:p>
    <w:p w14:paraId="7B094DC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1.3.1.4.2</w:t>
      </w:r>
      <w:r>
        <w:rPr>
          <w:rFonts w:hint="eastAsia" w:ascii="宋体" w:hAnsi="宋体" w:eastAsia="宋体" w:cs="宋体"/>
          <w:color w:val="000000" w:themeColor="text1"/>
          <w:szCs w:val="24"/>
        </w:rPr>
        <w:t>医保对照管理</w:t>
      </w:r>
    </w:p>
    <w:p w14:paraId="26164522">
      <w:pPr>
        <w:pStyle w:val="45"/>
        <w:spacing w:line="400" w:lineRule="exact"/>
        <w:rPr>
          <w:rFonts w:ascii="宋体" w:hAnsi="宋体"/>
          <w:color w:val="000000" w:themeColor="text1"/>
          <w:szCs w:val="24"/>
        </w:rPr>
      </w:pPr>
      <w:r>
        <w:rPr>
          <w:rFonts w:hint="eastAsia" w:ascii="宋体" w:hAnsi="宋体"/>
          <w:color w:val="000000" w:themeColor="text1"/>
          <w:szCs w:val="24"/>
        </w:rPr>
        <w:t>医保对照管理主要是对医保目录的下载，根据下载的医保数据进行院内检验检查药品等项目的对照更新。</w:t>
      </w:r>
    </w:p>
    <w:p w14:paraId="5CD4A57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1.3.1.4.3</w:t>
      </w:r>
      <w:r>
        <w:rPr>
          <w:rFonts w:hint="eastAsia" w:ascii="宋体" w:hAnsi="宋体" w:eastAsia="宋体" w:cs="宋体"/>
          <w:color w:val="000000" w:themeColor="text1"/>
          <w:szCs w:val="24"/>
        </w:rPr>
        <w:t>医保特殊病种管理</w:t>
      </w:r>
    </w:p>
    <w:p w14:paraId="071D2850">
      <w:pPr>
        <w:pStyle w:val="45"/>
        <w:spacing w:line="400" w:lineRule="exact"/>
        <w:rPr>
          <w:rFonts w:ascii="宋体" w:hAnsi="宋体"/>
          <w:color w:val="000000" w:themeColor="text1"/>
          <w:szCs w:val="24"/>
        </w:rPr>
      </w:pPr>
      <w:r>
        <w:rPr>
          <w:rFonts w:hint="eastAsia" w:ascii="宋体" w:hAnsi="宋体"/>
          <w:color w:val="000000" w:themeColor="text1"/>
          <w:szCs w:val="24"/>
        </w:rPr>
        <w:t>特殊病种管理主要是针对医保价项进行特殊病种或单病种价项信息维护，还支持单病种材料信息的维护。</w:t>
      </w:r>
    </w:p>
    <w:p w14:paraId="2BD6175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1.3.1.4.4</w:t>
      </w:r>
      <w:r>
        <w:rPr>
          <w:rFonts w:hint="eastAsia" w:ascii="宋体" w:hAnsi="宋体" w:eastAsia="宋体" w:cs="宋体"/>
          <w:color w:val="000000" w:themeColor="text1"/>
          <w:szCs w:val="24"/>
        </w:rPr>
        <w:t>医保审批管理</w:t>
      </w:r>
    </w:p>
    <w:p w14:paraId="1C05E7F0">
      <w:pPr>
        <w:pStyle w:val="45"/>
        <w:spacing w:line="400" w:lineRule="exact"/>
        <w:rPr>
          <w:rFonts w:ascii="宋体" w:hAnsi="宋体"/>
          <w:color w:val="000000" w:themeColor="text1"/>
          <w:szCs w:val="24"/>
        </w:rPr>
      </w:pPr>
      <w:r>
        <w:rPr>
          <w:rFonts w:hint="eastAsia" w:ascii="宋体" w:hAnsi="宋体"/>
          <w:color w:val="000000" w:themeColor="text1"/>
          <w:szCs w:val="24"/>
        </w:rPr>
        <w:t>针对医保患者病种及申请信息进行审批和查看，支持暂时锁定。</w:t>
      </w:r>
    </w:p>
    <w:p w14:paraId="4B95E8C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1.3.1.4.5</w:t>
      </w:r>
      <w:r>
        <w:rPr>
          <w:rFonts w:hint="eastAsia" w:ascii="宋体" w:hAnsi="宋体" w:eastAsia="宋体" w:cs="宋体"/>
          <w:color w:val="000000" w:themeColor="text1"/>
          <w:szCs w:val="24"/>
        </w:rPr>
        <w:t>医保签到签退</w:t>
      </w:r>
    </w:p>
    <w:p w14:paraId="46464564">
      <w:pPr>
        <w:pStyle w:val="45"/>
        <w:spacing w:line="400" w:lineRule="exact"/>
        <w:rPr>
          <w:rFonts w:ascii="宋体" w:hAnsi="宋体"/>
          <w:color w:val="000000" w:themeColor="text1"/>
          <w:szCs w:val="24"/>
        </w:rPr>
      </w:pPr>
      <w:r>
        <w:rPr>
          <w:rFonts w:hint="eastAsia" w:ascii="宋体" w:hAnsi="宋体"/>
          <w:color w:val="000000" w:themeColor="text1"/>
          <w:szCs w:val="24"/>
        </w:rPr>
        <w:t>签到：患者入院就诊使用医保结算时，根据医保单位要求需对患者进行签到，告知医保单位该患者目前就诊于我院。</w:t>
      </w:r>
    </w:p>
    <w:p w14:paraId="1FE6FFBE">
      <w:pPr>
        <w:pStyle w:val="45"/>
        <w:spacing w:line="400" w:lineRule="exact"/>
        <w:rPr>
          <w:rFonts w:ascii="宋体" w:hAnsi="宋体"/>
          <w:color w:val="000000" w:themeColor="text1"/>
          <w:szCs w:val="24"/>
        </w:rPr>
      </w:pPr>
      <w:r>
        <w:rPr>
          <w:rFonts w:hint="eastAsia" w:ascii="宋体" w:hAnsi="宋体"/>
          <w:color w:val="000000" w:themeColor="text1"/>
          <w:szCs w:val="24"/>
        </w:rPr>
        <w:t>查询与扣费：进行医保费用查询以及扣费，完成医保费用的交互后系统自动发起签到表明本次医保行为结束。</w:t>
      </w:r>
    </w:p>
    <w:p w14:paraId="481FCF37">
      <w:pPr>
        <w:pStyle w:val="45"/>
        <w:spacing w:line="400" w:lineRule="exact"/>
        <w:rPr>
          <w:rFonts w:ascii="宋体" w:hAnsi="宋体"/>
          <w:color w:val="000000" w:themeColor="text1"/>
          <w:szCs w:val="24"/>
        </w:rPr>
      </w:pPr>
      <w:r>
        <w:rPr>
          <w:rFonts w:hint="eastAsia" w:ascii="宋体" w:hAnsi="宋体"/>
          <w:color w:val="000000" w:themeColor="text1"/>
          <w:szCs w:val="24"/>
        </w:rPr>
        <w:t>签退：通过医保签到签退记录可查询患者在院内的医保就诊记录信息。</w:t>
      </w:r>
    </w:p>
    <w:p w14:paraId="61158F2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1.3.1.4.6</w:t>
      </w:r>
      <w:r>
        <w:rPr>
          <w:rFonts w:hint="eastAsia" w:ascii="宋体" w:hAnsi="宋体" w:eastAsia="宋体" w:cs="宋体"/>
          <w:color w:val="000000" w:themeColor="text1"/>
          <w:szCs w:val="24"/>
        </w:rPr>
        <w:t>医保门诊交易</w:t>
      </w:r>
    </w:p>
    <w:p w14:paraId="001886E7">
      <w:pPr>
        <w:pStyle w:val="45"/>
        <w:spacing w:line="400" w:lineRule="exact"/>
        <w:rPr>
          <w:rFonts w:ascii="宋体" w:hAnsi="宋体"/>
          <w:color w:val="000000" w:themeColor="text1"/>
          <w:szCs w:val="24"/>
        </w:rPr>
      </w:pPr>
      <w:r>
        <w:rPr>
          <w:rFonts w:hint="eastAsia" w:ascii="宋体" w:hAnsi="宋体"/>
          <w:color w:val="000000" w:themeColor="text1"/>
          <w:szCs w:val="24"/>
        </w:rPr>
        <w:t>在门诊收费进行费用结算时，通过读取医保卡获取病人信息进行医保结算，同时也支持费别转换，满足因临时未携带医保证件情况下就医行为，后续转换为医保结算方便患者报销。</w:t>
      </w:r>
    </w:p>
    <w:p w14:paraId="4E0E6C4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1.3.1.4.7</w:t>
      </w:r>
      <w:r>
        <w:rPr>
          <w:rFonts w:hint="eastAsia" w:ascii="宋体" w:hAnsi="宋体" w:eastAsia="宋体" w:cs="宋体"/>
          <w:color w:val="000000" w:themeColor="text1"/>
          <w:szCs w:val="24"/>
        </w:rPr>
        <w:t>医保住院交易</w:t>
      </w:r>
    </w:p>
    <w:p w14:paraId="15F7EB3B">
      <w:pPr>
        <w:pStyle w:val="45"/>
        <w:spacing w:line="400" w:lineRule="exact"/>
        <w:rPr>
          <w:rFonts w:ascii="宋体" w:hAnsi="宋体"/>
          <w:color w:val="000000" w:themeColor="text1"/>
          <w:szCs w:val="24"/>
        </w:rPr>
      </w:pPr>
      <w:r>
        <w:rPr>
          <w:rFonts w:hint="eastAsia" w:ascii="宋体" w:hAnsi="宋体"/>
          <w:color w:val="000000" w:themeColor="text1"/>
          <w:szCs w:val="24"/>
        </w:rPr>
        <w:t>读卡结算：在出院结算时，通过读取医保卡获取病人信息进行医保结算。</w:t>
      </w:r>
    </w:p>
    <w:p w14:paraId="5E987A53">
      <w:pPr>
        <w:pStyle w:val="45"/>
        <w:spacing w:line="400" w:lineRule="exact"/>
        <w:rPr>
          <w:rFonts w:ascii="宋体" w:hAnsi="宋体"/>
          <w:color w:val="000000" w:themeColor="text1"/>
          <w:szCs w:val="24"/>
        </w:rPr>
      </w:pPr>
      <w:r>
        <w:rPr>
          <w:rFonts w:hint="eastAsia" w:ascii="宋体" w:hAnsi="宋体"/>
          <w:color w:val="000000" w:themeColor="text1"/>
          <w:szCs w:val="24"/>
        </w:rPr>
        <w:t>费别转换：支持费别转换，满足因临时未携带医保证件情况下就医行为，后续转换为医保结算方便患者报销。</w:t>
      </w:r>
    </w:p>
    <w:p w14:paraId="0ACF841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1.3.1.4.8</w:t>
      </w:r>
      <w:r>
        <w:rPr>
          <w:rFonts w:hint="eastAsia" w:ascii="宋体" w:hAnsi="宋体" w:eastAsia="宋体" w:cs="宋体"/>
          <w:color w:val="000000" w:themeColor="text1"/>
          <w:szCs w:val="24"/>
        </w:rPr>
        <w:t>医保日志管理</w:t>
      </w:r>
    </w:p>
    <w:p w14:paraId="41A311DE">
      <w:pPr>
        <w:pStyle w:val="45"/>
        <w:spacing w:line="400" w:lineRule="exact"/>
        <w:rPr>
          <w:rFonts w:ascii="宋体" w:hAnsi="宋体"/>
          <w:color w:val="000000" w:themeColor="text1"/>
          <w:szCs w:val="24"/>
        </w:rPr>
      </w:pPr>
      <w:r>
        <w:rPr>
          <w:rFonts w:hint="eastAsia" w:ascii="宋体" w:hAnsi="宋体"/>
          <w:color w:val="000000" w:themeColor="text1"/>
          <w:szCs w:val="24"/>
        </w:rPr>
        <w:t>医保日志管理主要是记录门诊住院医保费用或信息传送的出入参操作日志内容，对交易日志进行费用明细的上传和下载。</w:t>
      </w:r>
    </w:p>
    <w:p w14:paraId="2F188D2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1.3.1.4.9</w:t>
      </w:r>
      <w:r>
        <w:rPr>
          <w:rFonts w:hint="eastAsia" w:ascii="宋体" w:hAnsi="宋体" w:eastAsia="宋体" w:cs="宋体"/>
          <w:color w:val="000000" w:themeColor="text1"/>
          <w:szCs w:val="24"/>
        </w:rPr>
        <w:t>医保对账报表</w:t>
      </w:r>
    </w:p>
    <w:p w14:paraId="0EEF5D51">
      <w:pPr>
        <w:pStyle w:val="45"/>
        <w:spacing w:line="400" w:lineRule="exact"/>
        <w:rPr>
          <w:rFonts w:ascii="宋体" w:hAnsi="宋体"/>
          <w:color w:val="000000" w:themeColor="text1"/>
          <w:szCs w:val="24"/>
        </w:rPr>
      </w:pPr>
      <w:r>
        <w:rPr>
          <w:rFonts w:hint="eastAsia" w:ascii="宋体" w:hAnsi="宋体"/>
          <w:color w:val="000000" w:themeColor="text1"/>
          <w:szCs w:val="24"/>
        </w:rPr>
        <w:t>医保对账：主要是结合国家医保对账接口及院内结算数据进行医保结算信息的对账，对账功能主要分为对总账和对</w:t>
      </w:r>
      <w:r>
        <w:rPr>
          <w:rFonts w:hint="eastAsia" w:ascii="宋体" w:hAnsi="宋体"/>
          <w:color w:val="000000" w:themeColor="text1"/>
          <w:szCs w:val="24"/>
          <w:lang w:eastAsia="zh-CN"/>
        </w:rPr>
        <w:t>明细账</w:t>
      </w:r>
      <w:r>
        <w:rPr>
          <w:rFonts w:hint="eastAsia" w:ascii="宋体" w:hAnsi="宋体"/>
          <w:color w:val="000000" w:themeColor="text1"/>
          <w:szCs w:val="24"/>
        </w:rPr>
        <w:t>。</w:t>
      </w:r>
    </w:p>
    <w:p w14:paraId="16F42BFC">
      <w:pPr>
        <w:pStyle w:val="45"/>
        <w:spacing w:line="400" w:lineRule="exact"/>
        <w:rPr>
          <w:rFonts w:ascii="宋体" w:hAnsi="宋体"/>
          <w:color w:val="000000" w:themeColor="text1"/>
          <w:szCs w:val="24"/>
        </w:rPr>
      </w:pPr>
      <w:r>
        <w:rPr>
          <w:rFonts w:hint="eastAsia" w:ascii="宋体" w:hAnsi="宋体"/>
          <w:color w:val="000000" w:themeColor="text1"/>
          <w:szCs w:val="24"/>
        </w:rPr>
        <w:t>对总账：将特定险种病人的结算总额数据与医保数据进行核对。</w:t>
      </w:r>
    </w:p>
    <w:p w14:paraId="4D7E4E9F">
      <w:pPr>
        <w:pStyle w:val="45"/>
        <w:spacing w:line="400" w:lineRule="exact"/>
        <w:rPr>
          <w:rFonts w:ascii="宋体" w:hAnsi="宋体"/>
          <w:color w:val="000000" w:themeColor="text1"/>
          <w:szCs w:val="24"/>
        </w:rPr>
      </w:pPr>
      <w:r>
        <w:rPr>
          <w:rFonts w:hint="eastAsia" w:ascii="宋体" w:hAnsi="宋体"/>
          <w:color w:val="000000" w:themeColor="text1"/>
          <w:szCs w:val="24"/>
        </w:rPr>
        <w:t>对明细账：系统会在患者就诊后将院内医保患者的结算信息上传到医保端进行对账。当出现单边账时，医保端无法查询到医保登记号和医保结算号，说明该病人存在医保单边账问题则需要工程进行问题排查和处理。</w:t>
      </w:r>
    </w:p>
    <w:p w14:paraId="3C1C23B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1.3.1.4.10</w:t>
      </w:r>
      <w:r>
        <w:rPr>
          <w:rFonts w:hint="eastAsia" w:ascii="宋体" w:hAnsi="宋体" w:eastAsia="宋体" w:cs="宋体"/>
          <w:color w:val="000000" w:themeColor="text1"/>
          <w:szCs w:val="24"/>
        </w:rPr>
        <w:t>医保结算明细</w:t>
      </w:r>
    </w:p>
    <w:p w14:paraId="75EA3C9E">
      <w:pPr>
        <w:pStyle w:val="45"/>
        <w:spacing w:line="400" w:lineRule="exact"/>
        <w:rPr>
          <w:rFonts w:ascii="宋体" w:hAnsi="宋体"/>
          <w:color w:val="000000" w:themeColor="text1"/>
          <w:szCs w:val="24"/>
        </w:rPr>
      </w:pPr>
      <w:r>
        <w:rPr>
          <w:rFonts w:hint="eastAsia" w:ascii="宋体" w:hAnsi="宋体"/>
          <w:color w:val="000000" w:themeColor="text1"/>
          <w:szCs w:val="24"/>
        </w:rPr>
        <w:t>支持门诊、住院医保结算信息查询。</w:t>
      </w:r>
    </w:p>
    <w:p w14:paraId="487DCB1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1.3.1.4.11</w:t>
      </w:r>
      <w:r>
        <w:rPr>
          <w:rFonts w:hint="eastAsia" w:ascii="宋体" w:hAnsi="宋体" w:eastAsia="宋体" w:cs="宋体"/>
          <w:color w:val="000000" w:themeColor="text1"/>
          <w:szCs w:val="24"/>
        </w:rPr>
        <w:t>医保对账上传信息导出</w:t>
      </w:r>
    </w:p>
    <w:p w14:paraId="52E30CDD">
      <w:pPr>
        <w:pStyle w:val="45"/>
        <w:spacing w:line="400" w:lineRule="exact"/>
        <w:rPr>
          <w:rFonts w:ascii="宋体" w:hAnsi="宋体"/>
          <w:color w:val="000000" w:themeColor="text1"/>
          <w:szCs w:val="24"/>
        </w:rPr>
      </w:pPr>
      <w:r>
        <w:rPr>
          <w:rFonts w:hint="eastAsia" w:ascii="宋体" w:hAnsi="宋体"/>
          <w:color w:val="000000" w:themeColor="text1"/>
          <w:szCs w:val="24"/>
        </w:rPr>
        <w:t>支持医保对账上传明细数据可导出。</w:t>
      </w:r>
    </w:p>
    <w:bookmarkEnd w:id="335"/>
    <w:p w14:paraId="5C20CF2D">
      <w:pPr>
        <w:pStyle w:val="6"/>
        <w:numPr>
          <w:ilvl w:val="3"/>
          <w:numId w:val="0"/>
        </w:numPr>
        <w:spacing w:line="400" w:lineRule="exact"/>
        <w:rPr>
          <w:rFonts w:ascii="宋体" w:hAnsi="宋体" w:eastAsia="宋体" w:cs="宋体"/>
          <w:color w:val="000000" w:themeColor="text1"/>
          <w:sz w:val="24"/>
          <w:szCs w:val="24"/>
        </w:rPr>
      </w:pPr>
      <w:bookmarkStart w:id="336" w:name="_Toc129858434"/>
      <w:bookmarkStart w:id="337" w:name="_Toc193385603"/>
      <w:bookmarkStart w:id="338" w:name="_Toc92871593"/>
      <w:r>
        <w:rPr>
          <w:rFonts w:hint="eastAsia" w:ascii="宋体" w:hAnsi="宋体" w:eastAsia="宋体" w:cs="宋体"/>
          <w:b/>
          <w:bCs/>
          <w:color w:val="000000" w:themeColor="text1"/>
          <w:sz w:val="24"/>
          <w:szCs w:val="24"/>
        </w:rPr>
        <w:t>1.3.1.5</w:t>
      </w:r>
      <w:r>
        <w:rPr>
          <w:rFonts w:hint="eastAsia" w:ascii="宋体" w:hAnsi="宋体" w:eastAsia="宋体" w:cs="宋体"/>
          <w:color w:val="000000" w:themeColor="text1"/>
          <w:sz w:val="24"/>
          <w:szCs w:val="24"/>
        </w:rPr>
        <w:t>医技计费管理系统</w:t>
      </w:r>
      <w:bookmarkEnd w:id="336"/>
      <w:bookmarkEnd w:id="337"/>
      <w:bookmarkEnd w:id="338"/>
    </w:p>
    <w:p w14:paraId="753F41D1">
      <w:pPr>
        <w:pStyle w:val="45"/>
        <w:spacing w:line="400" w:lineRule="exact"/>
        <w:rPr>
          <w:rFonts w:ascii="宋体" w:hAnsi="宋体"/>
          <w:color w:val="000000" w:themeColor="text1"/>
          <w:szCs w:val="24"/>
        </w:rPr>
      </w:pPr>
      <w:r>
        <w:rPr>
          <w:rFonts w:hint="eastAsia" w:ascii="宋体" w:hAnsi="宋体"/>
          <w:color w:val="000000" w:themeColor="text1"/>
          <w:szCs w:val="24"/>
        </w:rPr>
        <w:t>支持为门诊、住院检验科、门诊治疗室及其所属各组检查功能科室、治疗、理疗室等科室提供费用管理等功能。主要包括单据管理、医技执行扣费、医技退费、医技扣费查询和分类统计。</w:t>
      </w:r>
    </w:p>
    <w:p w14:paraId="4D2FBAE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99ECE7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1.3.1.5.1</w:t>
      </w:r>
      <w:r>
        <w:rPr>
          <w:rFonts w:hint="eastAsia" w:ascii="宋体" w:hAnsi="宋体" w:eastAsia="宋体" w:cs="宋体"/>
          <w:color w:val="000000" w:themeColor="text1"/>
          <w:szCs w:val="24"/>
        </w:rPr>
        <w:t>单据管理</w:t>
      </w:r>
    </w:p>
    <w:p w14:paraId="21AA6F3A">
      <w:pPr>
        <w:pStyle w:val="45"/>
        <w:spacing w:line="400" w:lineRule="exact"/>
        <w:rPr>
          <w:rFonts w:ascii="宋体" w:hAnsi="宋体"/>
          <w:color w:val="000000" w:themeColor="text1"/>
          <w:szCs w:val="24"/>
        </w:rPr>
      </w:pPr>
      <w:r>
        <w:rPr>
          <w:rFonts w:hint="eastAsia" w:ascii="宋体" w:hAnsi="宋体"/>
          <w:color w:val="000000" w:themeColor="text1"/>
          <w:szCs w:val="24"/>
        </w:rPr>
        <w:t>查看单据：支持医技科室接收查看所有执行科室为本科室的医技单据，可根据科室与开单人进行过滤，可查看开单具体项目信息以及价项信息。</w:t>
      </w:r>
    </w:p>
    <w:p w14:paraId="3C15201B">
      <w:pPr>
        <w:pStyle w:val="45"/>
        <w:spacing w:line="400" w:lineRule="exact"/>
        <w:rPr>
          <w:rFonts w:ascii="宋体" w:hAnsi="宋体"/>
          <w:color w:val="000000" w:themeColor="text1"/>
          <w:szCs w:val="24"/>
        </w:rPr>
      </w:pPr>
      <w:r>
        <w:rPr>
          <w:rFonts w:hint="eastAsia" w:ascii="宋体" w:hAnsi="宋体"/>
          <w:color w:val="000000" w:themeColor="text1"/>
          <w:szCs w:val="24"/>
        </w:rPr>
        <w:t>查看申请单：支持查看医技申请的对应项目的申请单内容。</w:t>
      </w:r>
    </w:p>
    <w:p w14:paraId="6EA1AEEC">
      <w:pPr>
        <w:pStyle w:val="45"/>
        <w:spacing w:line="400" w:lineRule="exact"/>
        <w:rPr>
          <w:rFonts w:ascii="宋体" w:hAnsi="宋体"/>
          <w:color w:val="000000" w:themeColor="text1"/>
          <w:szCs w:val="24"/>
        </w:rPr>
      </w:pPr>
      <w:r>
        <w:rPr>
          <w:rFonts w:hint="eastAsia" w:ascii="宋体" w:hAnsi="宋体"/>
          <w:color w:val="000000" w:themeColor="text1"/>
          <w:szCs w:val="24"/>
        </w:rPr>
        <w:t>查看报告：支持查看单据对应项目的报告出具状态。</w:t>
      </w:r>
    </w:p>
    <w:p w14:paraId="21FB6EF5">
      <w:pPr>
        <w:pStyle w:val="45"/>
        <w:spacing w:line="400" w:lineRule="exact"/>
        <w:rPr>
          <w:rFonts w:ascii="宋体" w:hAnsi="宋体"/>
          <w:color w:val="000000" w:themeColor="text1"/>
          <w:szCs w:val="24"/>
        </w:rPr>
      </w:pPr>
      <w:r>
        <w:rPr>
          <w:rFonts w:hint="eastAsia" w:ascii="宋体" w:hAnsi="宋体"/>
          <w:color w:val="000000" w:themeColor="text1"/>
          <w:szCs w:val="24"/>
        </w:rPr>
        <w:t>新开单据：提供统一的诊疗与药品字典，支持医技科室根据字典新开单据。</w:t>
      </w:r>
    </w:p>
    <w:p w14:paraId="71A8C561">
      <w:pPr>
        <w:pStyle w:val="45"/>
        <w:spacing w:line="400" w:lineRule="exact"/>
        <w:rPr>
          <w:rFonts w:ascii="宋体" w:hAnsi="宋体"/>
          <w:color w:val="000000" w:themeColor="text1"/>
          <w:szCs w:val="24"/>
        </w:rPr>
      </w:pPr>
      <w:r>
        <w:rPr>
          <w:rFonts w:hint="eastAsia" w:ascii="宋体" w:hAnsi="宋体"/>
          <w:color w:val="000000" w:themeColor="text1"/>
          <w:szCs w:val="24"/>
        </w:rPr>
        <w:t>单据</w:t>
      </w:r>
      <w:r>
        <w:rPr>
          <w:rFonts w:hint="eastAsia" w:ascii="宋体" w:hAnsi="宋体"/>
          <w:color w:val="000000" w:themeColor="text1"/>
          <w:szCs w:val="24"/>
          <w:lang w:eastAsia="zh-CN"/>
        </w:rPr>
        <w:t>模板</w:t>
      </w:r>
      <w:r>
        <w:rPr>
          <w:rFonts w:hint="eastAsia" w:ascii="宋体" w:hAnsi="宋体"/>
          <w:color w:val="000000" w:themeColor="text1"/>
          <w:szCs w:val="24"/>
        </w:rPr>
        <w:t>：可将常用的项目做成单据模板，支持新开单据时使用单据模板快速新开。</w:t>
      </w:r>
    </w:p>
    <w:p w14:paraId="59EE2E82">
      <w:pPr>
        <w:pStyle w:val="45"/>
        <w:spacing w:line="400" w:lineRule="exact"/>
        <w:rPr>
          <w:rFonts w:ascii="宋体" w:hAnsi="宋体"/>
          <w:color w:val="000000" w:themeColor="text1"/>
          <w:szCs w:val="24"/>
        </w:rPr>
      </w:pPr>
      <w:r>
        <w:rPr>
          <w:rFonts w:hint="eastAsia" w:ascii="宋体" w:hAnsi="宋体"/>
          <w:color w:val="000000" w:themeColor="text1"/>
          <w:szCs w:val="24"/>
        </w:rPr>
        <w:t>收费依据查询：提供查询国家编码等收费依据。</w:t>
      </w:r>
    </w:p>
    <w:p w14:paraId="1D88789A">
      <w:pPr>
        <w:pStyle w:val="45"/>
        <w:spacing w:line="400" w:lineRule="exact"/>
        <w:rPr>
          <w:rFonts w:ascii="宋体" w:hAnsi="宋体"/>
          <w:color w:val="000000" w:themeColor="text1"/>
          <w:szCs w:val="24"/>
        </w:rPr>
      </w:pPr>
      <w:r>
        <w:rPr>
          <w:rFonts w:hint="eastAsia" w:ascii="宋体" w:hAnsi="宋体"/>
          <w:color w:val="000000" w:themeColor="text1"/>
          <w:szCs w:val="24"/>
        </w:rPr>
        <w:t>重复开单提醒：支持重复开单</w:t>
      </w:r>
      <w:r>
        <w:rPr>
          <w:rFonts w:hint="eastAsia" w:ascii="宋体" w:hAnsi="宋体"/>
          <w:color w:val="000000" w:themeColor="text1"/>
        </w:rPr>
        <w:t>提醒</w:t>
      </w:r>
      <w:r>
        <w:rPr>
          <w:rFonts w:hint="eastAsia" w:ascii="宋体" w:hAnsi="宋体"/>
          <w:color w:val="000000" w:themeColor="text1"/>
          <w:szCs w:val="24"/>
        </w:rPr>
        <w:t>功能。</w:t>
      </w:r>
    </w:p>
    <w:p w14:paraId="63DCC82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1.3.1.5.2</w:t>
      </w:r>
      <w:r>
        <w:rPr>
          <w:rFonts w:hint="eastAsia" w:ascii="宋体" w:hAnsi="宋体" w:eastAsia="宋体" w:cs="宋体"/>
          <w:color w:val="000000" w:themeColor="text1"/>
          <w:szCs w:val="24"/>
        </w:rPr>
        <w:t>医技执行扣费</w:t>
      </w:r>
    </w:p>
    <w:p w14:paraId="67C59A55">
      <w:pPr>
        <w:pStyle w:val="45"/>
        <w:spacing w:line="400" w:lineRule="exact"/>
        <w:rPr>
          <w:rFonts w:ascii="宋体" w:hAnsi="宋体"/>
          <w:color w:val="000000" w:themeColor="text1"/>
          <w:szCs w:val="24"/>
        </w:rPr>
      </w:pPr>
      <w:r>
        <w:rPr>
          <w:rFonts w:hint="eastAsia" w:ascii="宋体" w:hAnsi="宋体"/>
          <w:color w:val="000000" w:themeColor="text1"/>
          <w:szCs w:val="24"/>
        </w:rPr>
        <w:t>支持对本科室执行的状态为未执行的单据进行执行扣费，多次执行的项目可选择实际执行次数进行执行，执行完后进行扣费。</w:t>
      </w:r>
    </w:p>
    <w:p w14:paraId="05481E2D">
      <w:pPr>
        <w:pStyle w:val="45"/>
        <w:spacing w:line="400" w:lineRule="exact"/>
        <w:rPr>
          <w:rFonts w:ascii="宋体" w:hAnsi="宋体"/>
          <w:color w:val="000000" w:themeColor="text1"/>
          <w:szCs w:val="24"/>
        </w:rPr>
      </w:pPr>
      <w:r>
        <w:rPr>
          <w:rFonts w:hint="eastAsia" w:ascii="宋体" w:hAnsi="宋体"/>
          <w:color w:val="000000" w:themeColor="text1"/>
          <w:szCs w:val="24"/>
        </w:rPr>
        <w:t>支持对多个病人的所有单据批量进行执行与扣费。</w:t>
      </w:r>
    </w:p>
    <w:p w14:paraId="56988D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1.3.1.5.3</w:t>
      </w:r>
      <w:r>
        <w:rPr>
          <w:rFonts w:hint="eastAsia" w:ascii="宋体" w:hAnsi="宋体" w:eastAsia="宋体" w:cs="宋体"/>
          <w:color w:val="000000" w:themeColor="text1"/>
          <w:szCs w:val="24"/>
        </w:rPr>
        <w:t>医技退费</w:t>
      </w:r>
    </w:p>
    <w:p w14:paraId="40EB3386">
      <w:pPr>
        <w:pStyle w:val="45"/>
        <w:spacing w:line="400" w:lineRule="exact"/>
        <w:rPr>
          <w:rFonts w:ascii="宋体" w:hAnsi="宋体"/>
          <w:color w:val="000000" w:themeColor="text1"/>
          <w:szCs w:val="24"/>
        </w:rPr>
      </w:pPr>
      <w:r>
        <w:rPr>
          <w:rFonts w:hint="eastAsia" w:ascii="宋体" w:hAnsi="宋体"/>
          <w:color w:val="000000" w:themeColor="text1"/>
          <w:szCs w:val="24"/>
        </w:rPr>
        <w:t>支持对未执行的项目进行退费，可根据实际未做数量开退费单据，对应执行科室对退费单据进行审核后进行退费执行。</w:t>
      </w:r>
    </w:p>
    <w:p w14:paraId="740EEDB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1.3.1.5.4</w:t>
      </w:r>
      <w:r>
        <w:rPr>
          <w:rFonts w:hint="eastAsia" w:ascii="宋体" w:hAnsi="宋体" w:eastAsia="宋体" w:cs="宋体"/>
          <w:color w:val="000000" w:themeColor="text1"/>
          <w:szCs w:val="24"/>
        </w:rPr>
        <w:t>医技扣费查询</w:t>
      </w:r>
    </w:p>
    <w:p w14:paraId="6E3D3121">
      <w:pPr>
        <w:pStyle w:val="45"/>
        <w:spacing w:line="400" w:lineRule="exact"/>
        <w:rPr>
          <w:rFonts w:ascii="宋体" w:hAnsi="宋体"/>
          <w:color w:val="000000" w:themeColor="text1"/>
          <w:szCs w:val="24"/>
        </w:rPr>
      </w:pPr>
      <w:r>
        <w:rPr>
          <w:rFonts w:hint="eastAsia" w:ascii="宋体" w:hAnsi="宋体"/>
          <w:color w:val="000000" w:themeColor="text1"/>
          <w:szCs w:val="24"/>
        </w:rPr>
        <w:t>提供医技扣费查询功能。</w:t>
      </w:r>
    </w:p>
    <w:p w14:paraId="2083C6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1.3.1.5.5</w:t>
      </w:r>
      <w:r>
        <w:rPr>
          <w:rFonts w:hint="eastAsia" w:ascii="宋体" w:hAnsi="宋体" w:eastAsia="宋体" w:cs="宋体"/>
          <w:color w:val="000000" w:themeColor="text1"/>
          <w:szCs w:val="24"/>
        </w:rPr>
        <w:t>分类统计</w:t>
      </w:r>
    </w:p>
    <w:p w14:paraId="181EFB85">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支持按照科室、门诊、住院、院区等维度对医技扣费项目进行统计。</w:t>
      </w:r>
    </w:p>
    <w:p w14:paraId="3525BC3F">
      <w:pPr>
        <w:pStyle w:val="6"/>
        <w:numPr>
          <w:ilvl w:val="3"/>
          <w:numId w:val="0"/>
        </w:numPr>
        <w:spacing w:line="400" w:lineRule="exact"/>
        <w:rPr>
          <w:rFonts w:ascii="宋体" w:hAnsi="宋体" w:eastAsia="宋体" w:cs="宋体"/>
          <w:color w:val="000000" w:themeColor="text1"/>
          <w:sz w:val="24"/>
          <w:szCs w:val="24"/>
        </w:rPr>
      </w:pPr>
      <w:bookmarkStart w:id="339" w:name="_Toc193385604"/>
      <w:r>
        <w:rPr>
          <w:rFonts w:hint="eastAsia" w:ascii="宋体" w:hAnsi="宋体" w:eastAsia="宋体" w:cs="宋体"/>
          <w:b/>
          <w:bCs/>
          <w:color w:val="000000" w:themeColor="text1"/>
          <w:sz w:val="24"/>
          <w:szCs w:val="24"/>
        </w:rPr>
        <w:t>1.3.1.6</w:t>
      </w:r>
      <w:r>
        <w:rPr>
          <w:rFonts w:hint="eastAsia" w:ascii="宋体" w:hAnsi="宋体" w:eastAsia="宋体" w:cs="宋体"/>
          <w:color w:val="000000" w:themeColor="text1"/>
          <w:sz w:val="24"/>
          <w:szCs w:val="24"/>
        </w:rPr>
        <w:t>手术计费管理系统</w:t>
      </w:r>
      <w:bookmarkEnd w:id="339"/>
    </w:p>
    <w:p w14:paraId="511DBF78">
      <w:pPr>
        <w:pStyle w:val="45"/>
        <w:spacing w:line="400" w:lineRule="exact"/>
        <w:rPr>
          <w:rFonts w:ascii="宋体" w:hAnsi="宋体"/>
          <w:color w:val="000000" w:themeColor="text1"/>
          <w:szCs w:val="24"/>
        </w:rPr>
      </w:pPr>
      <w:r>
        <w:rPr>
          <w:rFonts w:hint="eastAsia" w:ascii="宋体" w:hAnsi="宋体"/>
          <w:color w:val="000000" w:themeColor="text1"/>
          <w:szCs w:val="24"/>
        </w:rPr>
        <w:t>手术计费管理系统提供住院病人手术与麻醉的申请、审批、安排以及术后有关信息的记录和跟踪等功能。主要包括手术排台、手术医嘱和手术计费。</w:t>
      </w:r>
    </w:p>
    <w:p w14:paraId="4C07437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3480A59A">
      <w:pPr>
        <w:pStyle w:val="8"/>
        <w:numPr>
          <w:ilvl w:val="4"/>
          <w:numId w:val="0"/>
        </w:numPr>
        <w:spacing w:line="400" w:lineRule="exact"/>
        <w:rPr>
          <w:rFonts w:ascii="宋体" w:hAnsi="宋体" w:eastAsia="宋体" w:cs="宋体"/>
          <w:b/>
          <w:bCs/>
          <w:color w:val="000000" w:themeColor="text1"/>
          <w:szCs w:val="24"/>
        </w:rPr>
      </w:pPr>
    </w:p>
    <w:p w14:paraId="4F1FCAB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1.3.1.6.1</w:t>
      </w:r>
      <w:r>
        <w:rPr>
          <w:rFonts w:hint="eastAsia" w:ascii="宋体" w:hAnsi="宋体" w:eastAsia="宋体" w:cs="宋体"/>
          <w:color w:val="000000" w:themeColor="text1"/>
          <w:szCs w:val="24"/>
        </w:rPr>
        <w:t>手术排台</w:t>
      </w:r>
    </w:p>
    <w:p w14:paraId="1F435ADE">
      <w:pPr>
        <w:pStyle w:val="45"/>
        <w:spacing w:line="400" w:lineRule="exact"/>
        <w:rPr>
          <w:rFonts w:ascii="宋体" w:hAnsi="宋体"/>
          <w:color w:val="000000" w:themeColor="text1"/>
          <w:szCs w:val="24"/>
        </w:rPr>
      </w:pPr>
      <w:r>
        <w:rPr>
          <w:rFonts w:hint="eastAsia" w:ascii="宋体" w:hAnsi="宋体"/>
          <w:color w:val="000000" w:themeColor="text1"/>
          <w:szCs w:val="24"/>
        </w:rPr>
        <w:t>手术排台支持接收医生申请的手术，可对已接收的手术根据手术间手术安排情况进行排台，排台时可以查看病人相关病历信息以及医嘱信息。</w:t>
      </w:r>
    </w:p>
    <w:p w14:paraId="0DB0D14A">
      <w:pPr>
        <w:pStyle w:val="45"/>
        <w:spacing w:line="400" w:lineRule="exact"/>
        <w:rPr>
          <w:rFonts w:ascii="宋体" w:hAnsi="宋体"/>
          <w:color w:val="000000" w:themeColor="text1"/>
          <w:szCs w:val="24"/>
        </w:rPr>
      </w:pPr>
      <w:r>
        <w:rPr>
          <w:rFonts w:hint="eastAsia" w:ascii="宋体" w:hAnsi="宋体"/>
          <w:color w:val="000000" w:themeColor="text1"/>
          <w:szCs w:val="24"/>
        </w:rPr>
        <w:t>支持对已排台未开始的手术进行排台撤销收回手术间安排，可对已撤销排台的手术重新排台。</w:t>
      </w:r>
    </w:p>
    <w:p w14:paraId="69FF6B39">
      <w:pPr>
        <w:pStyle w:val="45"/>
        <w:spacing w:line="400" w:lineRule="exact"/>
        <w:rPr>
          <w:rFonts w:ascii="宋体" w:hAnsi="宋体"/>
          <w:color w:val="000000" w:themeColor="text1"/>
          <w:szCs w:val="24"/>
        </w:rPr>
      </w:pPr>
      <w:r>
        <w:rPr>
          <w:rFonts w:hint="eastAsia" w:ascii="宋体" w:hAnsi="宋体"/>
          <w:color w:val="000000" w:themeColor="text1"/>
          <w:szCs w:val="24"/>
        </w:rPr>
        <w:t>支持查看手术排台信息，包含：手术基本信息、排台状态、排台手术间、排台人等。</w:t>
      </w:r>
    </w:p>
    <w:p w14:paraId="41BD311C">
      <w:pPr>
        <w:pStyle w:val="45"/>
        <w:spacing w:line="400" w:lineRule="exact"/>
        <w:rPr>
          <w:rFonts w:ascii="宋体" w:hAnsi="宋体"/>
          <w:color w:val="000000" w:themeColor="text1"/>
          <w:szCs w:val="24"/>
        </w:rPr>
      </w:pPr>
      <w:r>
        <w:rPr>
          <w:rFonts w:hint="eastAsia" w:ascii="宋体" w:hAnsi="宋体"/>
          <w:color w:val="000000" w:themeColor="text1"/>
          <w:szCs w:val="24"/>
        </w:rPr>
        <w:t>支持对各个手术间的排台情况进行总览，包含手术间基本信息、手术间的手术日程信息以及手术信息概览。</w:t>
      </w:r>
    </w:p>
    <w:p w14:paraId="1A93EAC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1.3.1.6.2</w:t>
      </w:r>
      <w:r>
        <w:rPr>
          <w:rFonts w:hint="eastAsia" w:ascii="宋体" w:hAnsi="宋体" w:eastAsia="宋体" w:cs="宋体"/>
          <w:color w:val="000000" w:themeColor="text1"/>
          <w:szCs w:val="24"/>
        </w:rPr>
        <w:t>手术医嘱</w:t>
      </w:r>
    </w:p>
    <w:p w14:paraId="3FE2B081">
      <w:pPr>
        <w:pStyle w:val="45"/>
        <w:spacing w:line="400" w:lineRule="exact"/>
        <w:rPr>
          <w:rFonts w:ascii="宋体" w:hAnsi="宋体"/>
          <w:color w:val="000000" w:themeColor="text1"/>
          <w:szCs w:val="24"/>
        </w:rPr>
      </w:pPr>
      <w:r>
        <w:rPr>
          <w:rFonts w:hint="eastAsia" w:ascii="宋体" w:hAnsi="宋体"/>
          <w:color w:val="000000" w:themeColor="text1"/>
          <w:szCs w:val="24"/>
        </w:rPr>
        <w:t>可查看手术患者由医生开具的所有医嘱详细信息，支持在排台系统针对手术医嘱和麻醉医嘱类直接进行校对以及申请执行。</w:t>
      </w:r>
    </w:p>
    <w:p w14:paraId="7AF4B3DF">
      <w:pPr>
        <w:pStyle w:val="45"/>
        <w:spacing w:line="400" w:lineRule="exact"/>
        <w:rPr>
          <w:rFonts w:ascii="宋体" w:hAnsi="宋体"/>
          <w:color w:val="000000" w:themeColor="text1"/>
          <w:szCs w:val="24"/>
        </w:rPr>
      </w:pPr>
      <w:r>
        <w:rPr>
          <w:rFonts w:hint="eastAsia" w:ascii="宋体" w:hAnsi="宋体"/>
          <w:color w:val="000000" w:themeColor="text1"/>
          <w:szCs w:val="24"/>
        </w:rPr>
        <w:t>支持在排台系统直接开具术中用药和麻醉用药对应的医嘱，医嘱开具方式与临床核心业务一体化平台一致。</w:t>
      </w:r>
    </w:p>
    <w:p w14:paraId="2F27ADD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1.3.1.6.3</w:t>
      </w:r>
      <w:r>
        <w:rPr>
          <w:rFonts w:hint="eastAsia" w:ascii="宋体" w:hAnsi="宋体" w:eastAsia="宋体" w:cs="宋体"/>
          <w:color w:val="000000" w:themeColor="text1"/>
          <w:szCs w:val="24"/>
        </w:rPr>
        <w:t>手术计费</w:t>
      </w:r>
    </w:p>
    <w:p w14:paraId="5FBBD66E">
      <w:pPr>
        <w:pStyle w:val="45"/>
        <w:spacing w:line="400" w:lineRule="exact"/>
        <w:rPr>
          <w:rFonts w:ascii="宋体" w:hAnsi="宋体"/>
          <w:color w:val="000000" w:themeColor="text1"/>
          <w:szCs w:val="24"/>
        </w:rPr>
      </w:pPr>
      <w:r>
        <w:rPr>
          <w:rFonts w:hint="eastAsia" w:ascii="宋体" w:hAnsi="宋体"/>
          <w:color w:val="000000" w:themeColor="text1"/>
          <w:szCs w:val="24"/>
        </w:rPr>
        <w:t>支持接收和查看执行科室为本手术的单据，可对单据进行确认执行与扣费操作。</w:t>
      </w:r>
    </w:p>
    <w:p w14:paraId="466CEB9E">
      <w:pPr>
        <w:pStyle w:val="45"/>
        <w:spacing w:line="400" w:lineRule="exact"/>
        <w:rPr>
          <w:rFonts w:ascii="宋体" w:hAnsi="宋体"/>
          <w:color w:val="000000" w:themeColor="text1"/>
          <w:szCs w:val="24"/>
        </w:rPr>
      </w:pPr>
      <w:r>
        <w:rPr>
          <w:rFonts w:hint="eastAsia" w:ascii="宋体" w:hAnsi="宋体"/>
          <w:color w:val="000000" w:themeColor="text1"/>
          <w:szCs w:val="24"/>
        </w:rPr>
        <w:t>支持新开单据，开具时可使用统一的诊断与药品字典，可查看对应医嘱的价项详情信息。</w:t>
      </w:r>
    </w:p>
    <w:p w14:paraId="6B62711E">
      <w:pPr>
        <w:pStyle w:val="45"/>
        <w:spacing w:line="400" w:lineRule="exact"/>
        <w:rPr>
          <w:rFonts w:ascii="宋体" w:hAnsi="宋体"/>
          <w:color w:val="000000" w:themeColor="text1"/>
          <w:szCs w:val="24"/>
        </w:rPr>
      </w:pPr>
      <w:r>
        <w:rPr>
          <w:rFonts w:hint="eastAsia" w:ascii="宋体" w:hAnsi="宋体"/>
          <w:color w:val="000000" w:themeColor="text1"/>
          <w:szCs w:val="24"/>
        </w:rPr>
        <w:t>支持使用单据模板方式进行快速开具，可对模板内容进行增删改维护。</w:t>
      </w:r>
    </w:p>
    <w:p w14:paraId="582E68BB">
      <w:pPr>
        <w:pStyle w:val="45"/>
        <w:spacing w:line="400" w:lineRule="exact"/>
        <w:rPr>
          <w:rFonts w:ascii="宋体" w:hAnsi="宋体"/>
          <w:color w:val="000000" w:themeColor="text1"/>
          <w:szCs w:val="24"/>
        </w:rPr>
      </w:pPr>
      <w:r>
        <w:rPr>
          <w:rFonts w:hint="eastAsia" w:ascii="宋体" w:hAnsi="宋体"/>
          <w:color w:val="000000" w:themeColor="text1"/>
          <w:szCs w:val="24"/>
        </w:rPr>
        <w:t>支持直接开具退费单据，执行科室审核后进行可进行退费。</w:t>
      </w:r>
    </w:p>
    <w:p w14:paraId="51FC8EB6">
      <w:pPr>
        <w:pStyle w:val="5"/>
        <w:numPr>
          <w:ilvl w:val="0"/>
          <w:numId w:val="0"/>
        </w:numPr>
        <w:spacing w:beforeLines="0" w:afterLines="0" w:line="400" w:lineRule="exact"/>
        <w:rPr>
          <w:rFonts w:ascii="宋体" w:hAnsi="宋体" w:eastAsia="宋体" w:cs="宋体"/>
          <w:color w:val="000000" w:themeColor="text1"/>
          <w:sz w:val="24"/>
          <w:szCs w:val="24"/>
        </w:rPr>
      </w:pPr>
      <w:bookmarkStart w:id="340" w:name="_Toc19446"/>
      <w:bookmarkStart w:id="341" w:name="_Toc193385605"/>
      <w:r>
        <w:rPr>
          <w:rFonts w:hint="eastAsia" w:ascii="宋体" w:hAnsi="宋体" w:eastAsia="宋体" w:cs="宋体"/>
          <w:color w:val="000000" w:themeColor="text1"/>
          <w:sz w:val="24"/>
          <w:szCs w:val="24"/>
        </w:rPr>
        <w:t>（评审指标项34）</w:t>
      </w:r>
    </w:p>
    <w:p w14:paraId="204DE5A0">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1.3.2一体化门诊医生工作站</w:t>
      </w:r>
      <w:bookmarkEnd w:id="340"/>
      <w:bookmarkEnd w:id="341"/>
    </w:p>
    <w:p w14:paraId="0B675CA7">
      <w:pPr>
        <w:pStyle w:val="6"/>
        <w:numPr>
          <w:ilvl w:val="3"/>
          <w:numId w:val="0"/>
        </w:numPr>
        <w:spacing w:line="400" w:lineRule="exact"/>
        <w:rPr>
          <w:rFonts w:ascii="宋体" w:hAnsi="宋体" w:eastAsia="宋体" w:cs="宋体"/>
          <w:color w:val="000000" w:themeColor="text1"/>
          <w:sz w:val="24"/>
          <w:szCs w:val="24"/>
        </w:rPr>
      </w:pPr>
      <w:bookmarkStart w:id="342" w:name="_Toc129858425"/>
      <w:bookmarkStart w:id="343" w:name="_Toc193385606"/>
      <w:r>
        <w:rPr>
          <w:rFonts w:hint="eastAsia" w:ascii="宋体" w:hAnsi="宋体" w:eastAsia="宋体" w:cs="宋体"/>
          <w:b/>
          <w:bCs/>
          <w:color w:val="000000" w:themeColor="text1"/>
          <w:sz w:val="24"/>
          <w:szCs w:val="24"/>
        </w:rPr>
        <w:t>1.3.2.1</w:t>
      </w:r>
      <w:r>
        <w:rPr>
          <w:rFonts w:hint="eastAsia" w:ascii="宋体" w:hAnsi="宋体" w:eastAsia="宋体" w:cs="宋体"/>
          <w:color w:val="000000" w:themeColor="text1"/>
          <w:sz w:val="24"/>
          <w:szCs w:val="24"/>
        </w:rPr>
        <w:t>门诊</w:t>
      </w:r>
      <w:bookmarkEnd w:id="342"/>
      <w:r>
        <w:rPr>
          <w:rFonts w:hint="eastAsia" w:ascii="宋体" w:hAnsi="宋体" w:eastAsia="宋体" w:cs="宋体"/>
          <w:color w:val="000000" w:themeColor="text1"/>
          <w:sz w:val="24"/>
          <w:szCs w:val="24"/>
        </w:rPr>
        <w:t>诊疗管理系统</w:t>
      </w:r>
      <w:bookmarkEnd w:id="343"/>
    </w:p>
    <w:p w14:paraId="069AC3ED">
      <w:pPr>
        <w:pStyle w:val="45"/>
        <w:spacing w:line="400" w:lineRule="exact"/>
        <w:rPr>
          <w:rFonts w:ascii="宋体" w:hAnsi="宋体"/>
          <w:color w:val="000000" w:themeColor="text1"/>
          <w:szCs w:val="24"/>
        </w:rPr>
      </w:pPr>
      <w:r>
        <w:rPr>
          <w:rFonts w:hint="eastAsia" w:ascii="宋体" w:hAnsi="宋体"/>
          <w:color w:val="000000" w:themeColor="text1"/>
          <w:szCs w:val="24"/>
        </w:rPr>
        <w:t>门诊诊疗管理系统实现门急诊处方、检查、检验、治疗、手术等处方和处置的全流程管理。主要包括处方录入、检验申请、检查申请、手术、治疗申请、处方处置模板、申请单书写查看和诊疗项目扣费执行。</w:t>
      </w:r>
    </w:p>
    <w:p w14:paraId="223A3DB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6F90EA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1.3.2.1.1</w:t>
      </w:r>
      <w:r>
        <w:rPr>
          <w:rFonts w:hint="eastAsia" w:ascii="宋体" w:hAnsi="宋体" w:eastAsia="宋体" w:cs="宋体"/>
          <w:color w:val="000000" w:themeColor="text1"/>
          <w:szCs w:val="24"/>
        </w:rPr>
        <w:t>处方录入</w:t>
      </w:r>
    </w:p>
    <w:p w14:paraId="5B95A2FF">
      <w:pPr>
        <w:pStyle w:val="45"/>
        <w:spacing w:line="400" w:lineRule="exact"/>
        <w:rPr>
          <w:rFonts w:ascii="宋体" w:hAnsi="宋体"/>
          <w:color w:val="000000" w:themeColor="text1"/>
          <w:szCs w:val="24"/>
        </w:rPr>
      </w:pPr>
      <w:r>
        <w:rPr>
          <w:rFonts w:hint="eastAsia" w:ascii="宋体" w:hAnsi="宋体"/>
          <w:color w:val="000000" w:themeColor="text1"/>
          <w:szCs w:val="24"/>
        </w:rPr>
        <w:t>支持药品处方录入，包括药品名称、剂型、规格、剂量、使用频次、天数、给药途径、数量、滴速、录入时间、使用备注、执行药房、皮试类型等内容。自动获取和显示药品字典信息。可以引用模板、常用项目、历史处方等数据开具处方。</w:t>
      </w:r>
    </w:p>
    <w:p w14:paraId="2ADE51DB">
      <w:pPr>
        <w:pStyle w:val="45"/>
        <w:spacing w:line="400" w:lineRule="exact"/>
        <w:rPr>
          <w:rFonts w:ascii="宋体" w:hAnsi="宋体"/>
          <w:color w:val="000000" w:themeColor="text1"/>
          <w:szCs w:val="24"/>
        </w:rPr>
      </w:pPr>
      <w:r>
        <w:rPr>
          <w:rFonts w:hint="eastAsia" w:ascii="宋体" w:hAnsi="宋体"/>
          <w:color w:val="000000" w:themeColor="text1"/>
          <w:szCs w:val="24"/>
        </w:rPr>
        <w:t>1.药品字典录入</w:t>
      </w:r>
    </w:p>
    <w:p w14:paraId="3BFA034A">
      <w:pPr>
        <w:pStyle w:val="45"/>
        <w:spacing w:line="400" w:lineRule="exact"/>
        <w:rPr>
          <w:rFonts w:ascii="宋体" w:hAnsi="宋体"/>
          <w:color w:val="000000" w:themeColor="text1"/>
          <w:szCs w:val="24"/>
        </w:rPr>
      </w:pPr>
      <w:r>
        <w:rPr>
          <w:rFonts w:hint="eastAsia" w:ascii="宋体" w:hAnsi="宋体"/>
          <w:color w:val="000000" w:themeColor="text1"/>
          <w:szCs w:val="24"/>
        </w:rPr>
        <w:t>可以自动获取药品字典，查看药品名称、医保编码、规格、剂型、零售价、各药房库存等信息。</w:t>
      </w:r>
    </w:p>
    <w:p w14:paraId="0B05C071">
      <w:pPr>
        <w:pStyle w:val="45"/>
        <w:spacing w:line="400" w:lineRule="exact"/>
        <w:rPr>
          <w:rFonts w:ascii="宋体" w:hAnsi="宋体"/>
          <w:color w:val="000000" w:themeColor="text1"/>
          <w:szCs w:val="24"/>
        </w:rPr>
      </w:pPr>
      <w:r>
        <w:rPr>
          <w:rFonts w:hint="eastAsia" w:ascii="宋体" w:hAnsi="宋体"/>
          <w:color w:val="000000" w:themeColor="text1"/>
          <w:szCs w:val="24"/>
        </w:rPr>
        <w:t>支持模糊检索药品名称。</w:t>
      </w:r>
    </w:p>
    <w:p w14:paraId="7355680C">
      <w:pPr>
        <w:pStyle w:val="45"/>
        <w:spacing w:line="400" w:lineRule="exact"/>
        <w:rPr>
          <w:rFonts w:ascii="宋体" w:hAnsi="宋体"/>
          <w:color w:val="000000" w:themeColor="text1"/>
          <w:szCs w:val="24"/>
        </w:rPr>
      </w:pPr>
      <w:r>
        <w:rPr>
          <w:rFonts w:hint="eastAsia" w:ascii="宋体" w:hAnsi="宋体"/>
          <w:color w:val="000000" w:themeColor="text1"/>
          <w:szCs w:val="24"/>
        </w:rPr>
        <w:t>选择药品后，带入药品的默认用药方法和执行科室等信息，快速填充处方的部分信息。</w:t>
      </w:r>
    </w:p>
    <w:p w14:paraId="4D06257D">
      <w:pPr>
        <w:pStyle w:val="45"/>
        <w:spacing w:line="400" w:lineRule="exact"/>
        <w:rPr>
          <w:rFonts w:ascii="宋体" w:hAnsi="宋体"/>
          <w:color w:val="000000" w:themeColor="text1"/>
          <w:szCs w:val="24"/>
        </w:rPr>
      </w:pPr>
      <w:r>
        <w:rPr>
          <w:rFonts w:hint="eastAsia" w:ascii="宋体" w:hAnsi="宋体"/>
          <w:color w:val="000000" w:themeColor="text1"/>
          <w:szCs w:val="24"/>
        </w:rPr>
        <w:t>2.模板引用录入</w:t>
      </w:r>
    </w:p>
    <w:p w14:paraId="5E25AFC8">
      <w:pPr>
        <w:pStyle w:val="45"/>
        <w:spacing w:line="400" w:lineRule="exact"/>
        <w:rPr>
          <w:rFonts w:ascii="宋体" w:hAnsi="宋体"/>
          <w:color w:val="000000" w:themeColor="text1"/>
          <w:szCs w:val="24"/>
        </w:rPr>
      </w:pPr>
      <w:r>
        <w:rPr>
          <w:rFonts w:hint="eastAsia" w:ascii="宋体" w:hAnsi="宋体"/>
          <w:color w:val="000000" w:themeColor="text1"/>
          <w:szCs w:val="24"/>
        </w:rPr>
        <w:t>医生在开治处方的时候，可以把药品名称、用药方法、剂量、频次、天数等信息另存为处方模板，在下次开治处方的时候可以一键引用处方模板的药品信息。</w:t>
      </w:r>
    </w:p>
    <w:p w14:paraId="55E94A5C">
      <w:pPr>
        <w:pStyle w:val="45"/>
        <w:spacing w:line="400" w:lineRule="exact"/>
        <w:rPr>
          <w:rFonts w:ascii="宋体" w:hAnsi="宋体"/>
          <w:color w:val="000000" w:themeColor="text1"/>
          <w:szCs w:val="24"/>
        </w:rPr>
      </w:pPr>
      <w:r>
        <w:rPr>
          <w:rFonts w:hint="eastAsia" w:ascii="宋体" w:hAnsi="宋体"/>
          <w:color w:val="000000" w:themeColor="text1"/>
          <w:szCs w:val="24"/>
        </w:rPr>
        <w:t>可以查看病人的历史处方。</w:t>
      </w:r>
    </w:p>
    <w:p w14:paraId="69448F6F">
      <w:pPr>
        <w:pStyle w:val="45"/>
        <w:spacing w:line="400" w:lineRule="exact"/>
        <w:rPr>
          <w:rFonts w:ascii="宋体" w:hAnsi="宋体"/>
          <w:color w:val="000000" w:themeColor="text1"/>
          <w:szCs w:val="24"/>
        </w:rPr>
      </w:pPr>
      <w:r>
        <w:rPr>
          <w:rFonts w:hint="eastAsia" w:ascii="宋体" w:hAnsi="宋体"/>
          <w:color w:val="000000" w:themeColor="text1"/>
          <w:szCs w:val="24"/>
        </w:rPr>
        <w:t>支持一键引用药品名称、用药方法、剂量、频次、天数等信息，完成处方的快速开治。</w:t>
      </w:r>
    </w:p>
    <w:p w14:paraId="5DE9BA71">
      <w:pPr>
        <w:pStyle w:val="45"/>
        <w:spacing w:line="400" w:lineRule="exact"/>
        <w:rPr>
          <w:rFonts w:ascii="宋体" w:hAnsi="宋体"/>
          <w:color w:val="000000" w:themeColor="text1"/>
          <w:szCs w:val="24"/>
        </w:rPr>
      </w:pPr>
      <w:r>
        <w:rPr>
          <w:rFonts w:hint="eastAsia" w:ascii="宋体" w:hAnsi="宋体"/>
          <w:color w:val="000000" w:themeColor="text1"/>
          <w:szCs w:val="24"/>
        </w:rPr>
        <w:t>对于慢性病人需要开治的慢性药品，提供慢性药品信息的数据集，由医生根据需要去选择要开治的药品。</w:t>
      </w:r>
    </w:p>
    <w:p w14:paraId="55337B58">
      <w:pPr>
        <w:pStyle w:val="45"/>
        <w:spacing w:line="400" w:lineRule="exact"/>
        <w:rPr>
          <w:rFonts w:ascii="宋体" w:hAnsi="宋体"/>
          <w:color w:val="000000" w:themeColor="text1"/>
          <w:szCs w:val="24"/>
        </w:rPr>
      </w:pPr>
      <w:r>
        <w:rPr>
          <w:rFonts w:hint="eastAsia" w:ascii="宋体" w:hAnsi="宋体"/>
          <w:color w:val="000000" w:themeColor="text1"/>
          <w:szCs w:val="24"/>
        </w:rPr>
        <w:t>在医生日常的处方开治过程中，会记录医生高频开治的药品信息，医生可以在自己的常用药品数据里，选择本次要开的药品信息，实现处方的开治。</w:t>
      </w:r>
    </w:p>
    <w:p w14:paraId="172CFD9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1.3.2.1.2</w:t>
      </w:r>
      <w:r>
        <w:rPr>
          <w:rFonts w:hint="eastAsia" w:ascii="宋体" w:hAnsi="宋体" w:eastAsia="宋体" w:cs="宋体"/>
          <w:color w:val="000000" w:themeColor="text1"/>
          <w:szCs w:val="24"/>
        </w:rPr>
        <w:t>检验申请</w:t>
      </w:r>
    </w:p>
    <w:p w14:paraId="502E5F51">
      <w:pPr>
        <w:pStyle w:val="45"/>
        <w:spacing w:line="400" w:lineRule="exact"/>
        <w:rPr>
          <w:rFonts w:ascii="宋体" w:hAnsi="宋体"/>
          <w:color w:val="000000" w:themeColor="text1"/>
          <w:szCs w:val="24"/>
        </w:rPr>
      </w:pPr>
      <w:r>
        <w:rPr>
          <w:rFonts w:hint="eastAsia" w:ascii="宋体" w:hAnsi="宋体"/>
          <w:color w:val="000000" w:themeColor="text1"/>
          <w:szCs w:val="24"/>
        </w:rPr>
        <w:t>自动获取和显示检验项目字典信息，包括项目名称、取材部位、标本材料、价格、医保费用类别等信息。录入检验申请时自动获取患者的基本信息和临床诊疗信息。支持检验申请加急、重复检验项目提醒、检验申请执行状态查询、检验项目的参考知识（医院有临床决策系统才支持，支持和厂商对接）、检验结果与报告数据获取等。支持模板和常用项目，历史处方引用录入。</w:t>
      </w:r>
    </w:p>
    <w:p w14:paraId="5E741BF3">
      <w:pPr>
        <w:pStyle w:val="45"/>
        <w:spacing w:line="400" w:lineRule="exact"/>
        <w:rPr>
          <w:rFonts w:ascii="宋体" w:hAnsi="宋体"/>
          <w:color w:val="000000" w:themeColor="text1"/>
          <w:szCs w:val="24"/>
        </w:rPr>
      </w:pPr>
      <w:r>
        <w:rPr>
          <w:rFonts w:hint="eastAsia" w:ascii="宋体" w:hAnsi="宋体"/>
          <w:color w:val="000000" w:themeColor="text1"/>
          <w:szCs w:val="24"/>
        </w:rPr>
        <w:t>1.检验项目字典申请</w:t>
      </w:r>
    </w:p>
    <w:p w14:paraId="4F8181D8">
      <w:pPr>
        <w:pStyle w:val="45"/>
        <w:spacing w:line="400" w:lineRule="exact"/>
        <w:rPr>
          <w:rFonts w:ascii="宋体" w:hAnsi="宋体"/>
          <w:color w:val="000000" w:themeColor="text1"/>
          <w:szCs w:val="24"/>
        </w:rPr>
      </w:pPr>
      <w:r>
        <w:rPr>
          <w:rFonts w:hint="eastAsia" w:ascii="宋体" w:hAnsi="宋体"/>
          <w:color w:val="000000" w:themeColor="text1"/>
          <w:szCs w:val="24"/>
        </w:rPr>
        <w:t>支持自动获取检验项目。</w:t>
      </w:r>
    </w:p>
    <w:p w14:paraId="4FBD389C">
      <w:pPr>
        <w:pStyle w:val="45"/>
        <w:spacing w:line="400" w:lineRule="exact"/>
        <w:rPr>
          <w:rFonts w:ascii="宋体" w:hAnsi="宋体"/>
          <w:color w:val="000000" w:themeColor="text1"/>
          <w:szCs w:val="24"/>
        </w:rPr>
      </w:pPr>
      <w:r>
        <w:rPr>
          <w:rFonts w:hint="eastAsia" w:ascii="宋体" w:hAnsi="宋体"/>
          <w:color w:val="000000" w:themeColor="text1"/>
          <w:szCs w:val="24"/>
        </w:rPr>
        <w:t>查看项目价项明细。</w:t>
      </w:r>
    </w:p>
    <w:p w14:paraId="16C87A9F">
      <w:pPr>
        <w:pStyle w:val="45"/>
        <w:spacing w:line="400" w:lineRule="exact"/>
        <w:rPr>
          <w:rFonts w:ascii="宋体" w:hAnsi="宋体"/>
          <w:color w:val="000000" w:themeColor="text1"/>
          <w:szCs w:val="24"/>
        </w:rPr>
      </w:pPr>
      <w:r>
        <w:rPr>
          <w:rFonts w:hint="eastAsia" w:ascii="宋体" w:hAnsi="宋体"/>
          <w:color w:val="000000" w:themeColor="text1"/>
          <w:szCs w:val="24"/>
        </w:rPr>
        <w:t>可通过项目分类或模糊检索项目关键字查找要申请的检验项目。</w:t>
      </w:r>
    </w:p>
    <w:p w14:paraId="5CAD2DED">
      <w:pPr>
        <w:pStyle w:val="45"/>
        <w:spacing w:line="400" w:lineRule="exact"/>
        <w:rPr>
          <w:rFonts w:ascii="宋体" w:hAnsi="宋体"/>
          <w:color w:val="000000" w:themeColor="text1"/>
          <w:szCs w:val="24"/>
        </w:rPr>
      </w:pPr>
      <w:r>
        <w:rPr>
          <w:rFonts w:hint="eastAsia" w:ascii="宋体" w:hAnsi="宋体"/>
          <w:color w:val="000000" w:themeColor="text1"/>
          <w:szCs w:val="24"/>
        </w:rPr>
        <w:t>选择项目后，带入默认的次数和检验标本，快速填充检验项目的部分信息。</w:t>
      </w:r>
    </w:p>
    <w:p w14:paraId="31D810E6">
      <w:pPr>
        <w:pStyle w:val="45"/>
        <w:spacing w:line="400" w:lineRule="exact"/>
        <w:rPr>
          <w:rFonts w:ascii="宋体" w:hAnsi="宋体"/>
          <w:color w:val="000000" w:themeColor="text1"/>
          <w:szCs w:val="24"/>
        </w:rPr>
      </w:pPr>
      <w:r>
        <w:rPr>
          <w:rFonts w:hint="eastAsia" w:ascii="宋体" w:hAnsi="宋体"/>
          <w:color w:val="000000" w:themeColor="text1"/>
          <w:szCs w:val="24"/>
        </w:rPr>
        <w:t>2.检验项目模板引用申请</w:t>
      </w:r>
    </w:p>
    <w:p w14:paraId="67B57833">
      <w:pPr>
        <w:pStyle w:val="45"/>
        <w:spacing w:line="400" w:lineRule="exact"/>
        <w:rPr>
          <w:rFonts w:ascii="宋体" w:hAnsi="宋体"/>
          <w:color w:val="000000" w:themeColor="text1"/>
          <w:szCs w:val="24"/>
        </w:rPr>
      </w:pPr>
      <w:r>
        <w:rPr>
          <w:rFonts w:hint="eastAsia" w:ascii="宋体" w:hAnsi="宋体"/>
          <w:color w:val="000000" w:themeColor="text1"/>
          <w:szCs w:val="24"/>
        </w:rPr>
        <w:t>医生在开具检验项目的时候，可以把项目名称、标本等信息另存为模板，在下次开具检验项目的时候可以一键引用模板的项目信息。</w:t>
      </w:r>
    </w:p>
    <w:p w14:paraId="1F071187">
      <w:pPr>
        <w:pStyle w:val="45"/>
        <w:spacing w:line="400" w:lineRule="exact"/>
        <w:rPr>
          <w:rFonts w:ascii="宋体" w:hAnsi="宋体"/>
          <w:color w:val="000000" w:themeColor="text1"/>
          <w:szCs w:val="24"/>
        </w:rPr>
      </w:pPr>
      <w:r>
        <w:rPr>
          <w:rFonts w:hint="eastAsia" w:ascii="宋体" w:hAnsi="宋体"/>
          <w:color w:val="000000" w:themeColor="text1"/>
          <w:szCs w:val="24"/>
        </w:rPr>
        <w:t>可以查看病人的历史处方。</w:t>
      </w:r>
    </w:p>
    <w:p w14:paraId="7B87D8FB">
      <w:pPr>
        <w:pStyle w:val="45"/>
        <w:spacing w:line="400" w:lineRule="exact"/>
        <w:rPr>
          <w:rFonts w:ascii="宋体" w:hAnsi="宋体"/>
          <w:color w:val="000000" w:themeColor="text1"/>
          <w:szCs w:val="24"/>
        </w:rPr>
      </w:pPr>
      <w:r>
        <w:rPr>
          <w:rFonts w:hint="eastAsia" w:ascii="宋体" w:hAnsi="宋体"/>
          <w:color w:val="000000" w:themeColor="text1"/>
          <w:szCs w:val="24"/>
        </w:rPr>
        <w:t>支持一键引用检验项目名称、标本等信息，完成项目的快速开治。</w:t>
      </w:r>
    </w:p>
    <w:p w14:paraId="7550112E">
      <w:pPr>
        <w:pStyle w:val="45"/>
        <w:spacing w:line="400" w:lineRule="exact"/>
        <w:rPr>
          <w:rFonts w:ascii="宋体" w:hAnsi="宋体"/>
          <w:color w:val="000000" w:themeColor="text1"/>
          <w:szCs w:val="24"/>
        </w:rPr>
      </w:pPr>
      <w:r>
        <w:rPr>
          <w:rFonts w:hint="eastAsia" w:ascii="宋体" w:hAnsi="宋体"/>
          <w:color w:val="000000" w:themeColor="text1"/>
          <w:szCs w:val="24"/>
        </w:rPr>
        <w:t>在医生日常的项目开具过程中，会记录医生高频开治的项目信息，医生可以在自己的常用项目数据里，选择本次要开的检验项目信息，实现项目的开治。</w:t>
      </w:r>
    </w:p>
    <w:p w14:paraId="6C7D2C3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1.3.2.1.3</w:t>
      </w:r>
      <w:r>
        <w:rPr>
          <w:rFonts w:hint="eastAsia" w:ascii="宋体" w:hAnsi="宋体" w:eastAsia="宋体" w:cs="宋体"/>
          <w:color w:val="000000" w:themeColor="text1"/>
          <w:szCs w:val="24"/>
        </w:rPr>
        <w:t>检查申请</w:t>
      </w:r>
    </w:p>
    <w:p w14:paraId="2FFB2EC8">
      <w:pPr>
        <w:pStyle w:val="45"/>
        <w:spacing w:line="400" w:lineRule="exact"/>
        <w:rPr>
          <w:rFonts w:ascii="宋体" w:hAnsi="宋体"/>
          <w:color w:val="000000" w:themeColor="text1"/>
          <w:szCs w:val="24"/>
        </w:rPr>
      </w:pPr>
      <w:r>
        <w:rPr>
          <w:rFonts w:hint="eastAsia" w:ascii="宋体" w:hAnsi="宋体"/>
          <w:color w:val="000000" w:themeColor="text1"/>
          <w:szCs w:val="24"/>
        </w:rPr>
        <w:t>自动获取和显示检查项目字典信息，包括项目名称、检查部位、价格、医保费用类别等信息。录入申请时自动获取患者的基本信息和临床诊疗信息。支持申请检查加急、重复检查项目提醒、检查申请执行状态查询、提供检查项目的参考知识（医院有临床决策系统支持和厂商对接）、检查报告和图像查阅等支持查阅报告时，根据结果和患者诊断、生理指标、历史检查结果对比等自动检查并给出提示。</w:t>
      </w:r>
    </w:p>
    <w:p w14:paraId="063FB83F">
      <w:pPr>
        <w:pStyle w:val="45"/>
        <w:spacing w:line="400" w:lineRule="exact"/>
        <w:rPr>
          <w:rFonts w:ascii="宋体" w:hAnsi="宋体"/>
          <w:color w:val="000000" w:themeColor="text1"/>
          <w:szCs w:val="24"/>
        </w:rPr>
      </w:pPr>
      <w:r>
        <w:rPr>
          <w:rFonts w:hint="eastAsia" w:ascii="宋体" w:hAnsi="宋体"/>
          <w:color w:val="000000" w:themeColor="text1"/>
          <w:szCs w:val="24"/>
        </w:rPr>
        <w:t>1.检查项目字典申请</w:t>
      </w:r>
    </w:p>
    <w:p w14:paraId="5C4416D2">
      <w:pPr>
        <w:pStyle w:val="45"/>
        <w:spacing w:line="400" w:lineRule="exact"/>
        <w:rPr>
          <w:rFonts w:ascii="宋体" w:hAnsi="宋体"/>
          <w:color w:val="000000" w:themeColor="text1"/>
          <w:szCs w:val="24"/>
        </w:rPr>
      </w:pPr>
      <w:r>
        <w:rPr>
          <w:rFonts w:hint="eastAsia" w:ascii="宋体" w:hAnsi="宋体"/>
          <w:color w:val="000000" w:themeColor="text1"/>
          <w:szCs w:val="24"/>
        </w:rPr>
        <w:t>支持自动获取检查项目字典信息，可选择对应的项目查看价项明细，可模糊检索检查项目选择开具。</w:t>
      </w:r>
    </w:p>
    <w:p w14:paraId="007F32C9">
      <w:pPr>
        <w:pStyle w:val="45"/>
        <w:spacing w:line="400" w:lineRule="exact"/>
        <w:rPr>
          <w:rFonts w:ascii="宋体" w:hAnsi="宋体"/>
          <w:color w:val="000000" w:themeColor="text1"/>
          <w:szCs w:val="24"/>
        </w:rPr>
      </w:pPr>
      <w:r>
        <w:rPr>
          <w:rFonts w:hint="eastAsia" w:ascii="宋体" w:hAnsi="宋体"/>
          <w:color w:val="000000" w:themeColor="text1"/>
          <w:szCs w:val="24"/>
        </w:rPr>
        <w:t>支持自动获取检查项目，查看项目价项明细，可通过项目分类或模糊检索项目关键字查找要申请的检查项目。</w:t>
      </w:r>
    </w:p>
    <w:p w14:paraId="48209CA5">
      <w:pPr>
        <w:pStyle w:val="45"/>
        <w:spacing w:line="400" w:lineRule="exact"/>
        <w:rPr>
          <w:rFonts w:ascii="宋体" w:hAnsi="宋体"/>
          <w:color w:val="000000" w:themeColor="text1"/>
          <w:szCs w:val="24"/>
        </w:rPr>
      </w:pPr>
      <w:r>
        <w:rPr>
          <w:rFonts w:hint="eastAsia" w:ascii="宋体" w:hAnsi="宋体"/>
          <w:color w:val="000000" w:themeColor="text1"/>
          <w:szCs w:val="24"/>
        </w:rPr>
        <w:t>选择项目后，带入默认的次数和检查标本，快速填充检查项目的部分信息。</w:t>
      </w:r>
    </w:p>
    <w:p w14:paraId="5AC23F38">
      <w:pPr>
        <w:pStyle w:val="45"/>
        <w:spacing w:line="400" w:lineRule="exact"/>
        <w:rPr>
          <w:rFonts w:ascii="宋体" w:hAnsi="宋体"/>
          <w:color w:val="000000" w:themeColor="text1"/>
          <w:szCs w:val="24"/>
        </w:rPr>
      </w:pPr>
      <w:r>
        <w:rPr>
          <w:rFonts w:hint="eastAsia" w:ascii="宋体" w:hAnsi="宋体"/>
          <w:color w:val="000000" w:themeColor="text1"/>
          <w:szCs w:val="24"/>
        </w:rPr>
        <w:t>2.检查项目模板引用申请</w:t>
      </w:r>
    </w:p>
    <w:p w14:paraId="039506C2">
      <w:pPr>
        <w:pStyle w:val="45"/>
        <w:spacing w:line="400" w:lineRule="exact"/>
        <w:rPr>
          <w:rFonts w:ascii="宋体" w:hAnsi="宋体"/>
          <w:color w:val="000000" w:themeColor="text1"/>
          <w:szCs w:val="24"/>
        </w:rPr>
      </w:pPr>
      <w:r>
        <w:rPr>
          <w:rFonts w:hint="eastAsia" w:ascii="宋体" w:hAnsi="宋体"/>
          <w:color w:val="000000" w:themeColor="text1"/>
          <w:szCs w:val="24"/>
        </w:rPr>
        <w:t>医生在开具检查项目的时候，可以把项目名称、部位、执行科室等信息另存为模板，在下次开具检查项目的时候可以一键引用模板的项目信息。</w:t>
      </w:r>
    </w:p>
    <w:p w14:paraId="4442450D">
      <w:pPr>
        <w:pStyle w:val="45"/>
        <w:spacing w:line="400" w:lineRule="exact"/>
        <w:rPr>
          <w:rFonts w:ascii="宋体" w:hAnsi="宋体"/>
          <w:color w:val="000000" w:themeColor="text1"/>
          <w:szCs w:val="24"/>
        </w:rPr>
      </w:pPr>
      <w:r>
        <w:rPr>
          <w:rFonts w:hint="eastAsia" w:ascii="宋体" w:hAnsi="宋体"/>
          <w:color w:val="000000" w:themeColor="text1"/>
          <w:szCs w:val="24"/>
        </w:rPr>
        <w:t>可以查看病人的历史处方。</w:t>
      </w:r>
    </w:p>
    <w:p w14:paraId="7D07EE6F">
      <w:pPr>
        <w:pStyle w:val="45"/>
        <w:spacing w:line="400" w:lineRule="exact"/>
        <w:rPr>
          <w:rFonts w:ascii="宋体" w:hAnsi="宋体"/>
          <w:color w:val="000000" w:themeColor="text1"/>
          <w:szCs w:val="24"/>
        </w:rPr>
      </w:pPr>
      <w:r>
        <w:rPr>
          <w:rFonts w:hint="eastAsia" w:ascii="宋体" w:hAnsi="宋体"/>
          <w:color w:val="000000" w:themeColor="text1"/>
          <w:szCs w:val="24"/>
        </w:rPr>
        <w:t>支持一键引用检查项目名称、部位等信息，完成项目的快速开治。</w:t>
      </w:r>
    </w:p>
    <w:p w14:paraId="6F487D91">
      <w:pPr>
        <w:pStyle w:val="45"/>
        <w:spacing w:line="400" w:lineRule="exact"/>
        <w:rPr>
          <w:rFonts w:ascii="宋体" w:hAnsi="宋体"/>
          <w:color w:val="000000" w:themeColor="text1"/>
          <w:szCs w:val="24"/>
        </w:rPr>
      </w:pPr>
      <w:r>
        <w:rPr>
          <w:rFonts w:hint="eastAsia" w:ascii="宋体" w:hAnsi="宋体"/>
          <w:color w:val="000000" w:themeColor="text1"/>
          <w:szCs w:val="24"/>
        </w:rPr>
        <w:t>在医生日常的项目开具过程中，会记录医生高频开治的项目信息，医生可以在自己的常用项目数据里，选择本次要开的检查项目信息，实现项目的开治。</w:t>
      </w:r>
    </w:p>
    <w:p w14:paraId="02772BD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1.3.2.1.4</w:t>
      </w:r>
      <w:r>
        <w:rPr>
          <w:rFonts w:hint="eastAsia" w:ascii="宋体" w:hAnsi="宋体" w:eastAsia="宋体" w:cs="宋体"/>
          <w:color w:val="000000" w:themeColor="text1"/>
          <w:szCs w:val="24"/>
        </w:rPr>
        <w:t>手术、治疗申请</w:t>
      </w:r>
    </w:p>
    <w:p w14:paraId="7EC47B26">
      <w:pPr>
        <w:pStyle w:val="45"/>
        <w:spacing w:line="400" w:lineRule="exact"/>
        <w:rPr>
          <w:rFonts w:ascii="宋体" w:hAnsi="宋体"/>
          <w:color w:val="000000" w:themeColor="text1"/>
          <w:szCs w:val="24"/>
        </w:rPr>
      </w:pPr>
      <w:r>
        <w:rPr>
          <w:rFonts w:hint="eastAsia" w:ascii="宋体" w:hAnsi="宋体"/>
          <w:color w:val="000000" w:themeColor="text1"/>
          <w:szCs w:val="24"/>
        </w:rPr>
        <w:t>自动获取和显示手术、治疗项目字典信息，包括项目名称、价格、医保费用类别等信息。在录入申请时可以自动获取患者的病人姓名、性别、年龄等基本信息和过敏史、传染史等临床诊疗信息。支持申请加急、重复项目提示、申请执行状态查询、项目的参考知识（医院有临床决策系统才支持，支持和厂商对接）等。</w:t>
      </w:r>
    </w:p>
    <w:p w14:paraId="575886FB">
      <w:pPr>
        <w:pStyle w:val="45"/>
        <w:spacing w:line="400" w:lineRule="exact"/>
        <w:rPr>
          <w:rFonts w:ascii="宋体" w:hAnsi="宋体"/>
          <w:color w:val="000000" w:themeColor="text1"/>
          <w:szCs w:val="24"/>
        </w:rPr>
      </w:pPr>
      <w:r>
        <w:rPr>
          <w:rFonts w:hint="eastAsia" w:ascii="宋体" w:hAnsi="宋体"/>
          <w:color w:val="000000" w:themeColor="text1"/>
          <w:szCs w:val="24"/>
        </w:rPr>
        <w:t>1.字典录入申请</w:t>
      </w:r>
    </w:p>
    <w:p w14:paraId="2B3A3DC9">
      <w:pPr>
        <w:pStyle w:val="45"/>
        <w:spacing w:line="400" w:lineRule="exact"/>
        <w:rPr>
          <w:rFonts w:ascii="宋体" w:hAnsi="宋体"/>
          <w:color w:val="000000" w:themeColor="text1"/>
          <w:szCs w:val="24"/>
        </w:rPr>
      </w:pPr>
      <w:r>
        <w:rPr>
          <w:rFonts w:hint="eastAsia" w:ascii="宋体" w:hAnsi="宋体"/>
          <w:color w:val="000000" w:themeColor="text1"/>
          <w:szCs w:val="24"/>
        </w:rPr>
        <w:t>自动获取和显示手术、治疗项目字典信息，包括项目名称、价格、医保费用类别等信息，可对应查看项目的价项信息，项目的知识参考。</w:t>
      </w:r>
    </w:p>
    <w:p w14:paraId="5E995FD7">
      <w:pPr>
        <w:pStyle w:val="45"/>
        <w:spacing w:line="400" w:lineRule="exact"/>
        <w:rPr>
          <w:rFonts w:ascii="宋体" w:hAnsi="宋体"/>
          <w:color w:val="000000" w:themeColor="text1"/>
          <w:szCs w:val="24"/>
        </w:rPr>
      </w:pPr>
      <w:r>
        <w:rPr>
          <w:rFonts w:hint="eastAsia" w:ascii="宋体" w:hAnsi="宋体"/>
          <w:color w:val="000000" w:themeColor="text1"/>
          <w:szCs w:val="24"/>
        </w:rPr>
        <w:t>可以通过关键字模糊检索需要申请的项目和手术。</w:t>
      </w:r>
    </w:p>
    <w:p w14:paraId="492CDD69">
      <w:pPr>
        <w:pStyle w:val="45"/>
        <w:spacing w:line="400" w:lineRule="exact"/>
        <w:rPr>
          <w:rFonts w:ascii="宋体" w:hAnsi="宋体"/>
          <w:color w:val="000000" w:themeColor="text1"/>
          <w:szCs w:val="24"/>
        </w:rPr>
      </w:pPr>
      <w:r>
        <w:rPr>
          <w:rFonts w:hint="eastAsia" w:ascii="宋体" w:hAnsi="宋体"/>
          <w:color w:val="000000" w:themeColor="text1"/>
          <w:szCs w:val="24"/>
        </w:rPr>
        <w:t>选择项目后，自动带入项目名称、执行科室等信息，快速完成开治。</w:t>
      </w:r>
    </w:p>
    <w:p w14:paraId="28A2C7C7">
      <w:pPr>
        <w:pStyle w:val="45"/>
        <w:spacing w:line="400" w:lineRule="exact"/>
        <w:rPr>
          <w:rFonts w:ascii="宋体" w:hAnsi="宋体"/>
          <w:color w:val="000000" w:themeColor="text1"/>
          <w:szCs w:val="24"/>
        </w:rPr>
      </w:pPr>
      <w:r>
        <w:rPr>
          <w:rFonts w:hint="eastAsia" w:ascii="宋体" w:hAnsi="宋体"/>
          <w:color w:val="000000" w:themeColor="text1"/>
          <w:szCs w:val="24"/>
        </w:rPr>
        <w:t>2.模板引用申请</w:t>
      </w:r>
    </w:p>
    <w:p w14:paraId="16903FD5">
      <w:pPr>
        <w:pStyle w:val="45"/>
        <w:spacing w:line="400" w:lineRule="exact"/>
        <w:rPr>
          <w:rFonts w:ascii="宋体" w:hAnsi="宋体"/>
          <w:color w:val="000000" w:themeColor="text1"/>
          <w:szCs w:val="24"/>
        </w:rPr>
      </w:pPr>
      <w:r>
        <w:rPr>
          <w:rFonts w:hint="eastAsia" w:ascii="宋体" w:hAnsi="宋体"/>
          <w:color w:val="000000" w:themeColor="text1"/>
          <w:szCs w:val="24"/>
        </w:rPr>
        <w:t>医生在开具手术、治疗项目的时候，可以把项目名称、执行科室等信息另存为模板，在下次开具项目的时候可以一键引用模板的项目信息。</w:t>
      </w:r>
    </w:p>
    <w:p w14:paraId="1F3F69CA">
      <w:pPr>
        <w:pStyle w:val="45"/>
        <w:spacing w:line="400" w:lineRule="exact"/>
        <w:rPr>
          <w:rFonts w:ascii="宋体" w:hAnsi="宋体"/>
          <w:color w:val="000000" w:themeColor="text1"/>
          <w:szCs w:val="24"/>
        </w:rPr>
      </w:pPr>
      <w:r>
        <w:rPr>
          <w:rFonts w:hint="eastAsia" w:ascii="宋体" w:hAnsi="宋体"/>
          <w:color w:val="000000" w:themeColor="text1"/>
          <w:szCs w:val="24"/>
        </w:rPr>
        <w:t>可以查看病人的历史处方。</w:t>
      </w:r>
    </w:p>
    <w:p w14:paraId="271F5B0B">
      <w:pPr>
        <w:pStyle w:val="45"/>
        <w:spacing w:line="400" w:lineRule="exact"/>
        <w:rPr>
          <w:rFonts w:ascii="宋体" w:hAnsi="宋体"/>
          <w:color w:val="000000" w:themeColor="text1"/>
          <w:szCs w:val="24"/>
        </w:rPr>
      </w:pPr>
      <w:r>
        <w:rPr>
          <w:rFonts w:hint="eastAsia" w:ascii="宋体" w:hAnsi="宋体"/>
          <w:color w:val="000000" w:themeColor="text1"/>
          <w:szCs w:val="24"/>
        </w:rPr>
        <w:t>支持一键引用项目名称、执行科室等信息，完成项目的快速开治。</w:t>
      </w:r>
    </w:p>
    <w:p w14:paraId="7B3E9BD0">
      <w:pPr>
        <w:pStyle w:val="45"/>
        <w:spacing w:line="400" w:lineRule="exact"/>
        <w:rPr>
          <w:rFonts w:ascii="宋体" w:hAnsi="宋体"/>
          <w:color w:val="000000" w:themeColor="text1"/>
          <w:szCs w:val="24"/>
        </w:rPr>
      </w:pPr>
      <w:r>
        <w:rPr>
          <w:rFonts w:hint="eastAsia" w:ascii="宋体" w:hAnsi="宋体"/>
          <w:color w:val="000000" w:themeColor="text1"/>
          <w:szCs w:val="24"/>
        </w:rPr>
        <w:t>在医生日常的项目开具过程中，会记录医生高频开治的项目信息，医生可以在自己的常用项目数据里，选择本次要开的项目信息，实现项目的开治。</w:t>
      </w:r>
    </w:p>
    <w:p w14:paraId="64B1ABC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1.3.2.1.5</w:t>
      </w:r>
      <w:r>
        <w:rPr>
          <w:rFonts w:hint="eastAsia" w:ascii="宋体" w:hAnsi="宋体" w:eastAsia="宋体" w:cs="宋体"/>
          <w:color w:val="000000" w:themeColor="text1"/>
          <w:szCs w:val="24"/>
        </w:rPr>
        <w:t>处方处置模板</w:t>
      </w:r>
    </w:p>
    <w:p w14:paraId="4EE6B918">
      <w:pPr>
        <w:pStyle w:val="45"/>
        <w:spacing w:line="400" w:lineRule="exact"/>
        <w:rPr>
          <w:rFonts w:ascii="宋体" w:hAnsi="宋体"/>
          <w:color w:val="000000" w:themeColor="text1"/>
          <w:szCs w:val="24"/>
        </w:rPr>
      </w:pPr>
      <w:r>
        <w:rPr>
          <w:rFonts w:hint="eastAsia" w:ascii="宋体" w:hAnsi="宋体"/>
          <w:color w:val="000000" w:themeColor="text1"/>
          <w:szCs w:val="24"/>
        </w:rPr>
        <w:t>支持在开治处方处置的时候，把当前的处方处置另存为模板，并可根据需要设置模板的使用范围和模板关联的诊断，在下次开治处方处置的时候。</w:t>
      </w:r>
    </w:p>
    <w:p w14:paraId="13920374">
      <w:pPr>
        <w:pStyle w:val="45"/>
        <w:spacing w:line="400" w:lineRule="exact"/>
        <w:rPr>
          <w:rFonts w:ascii="宋体" w:hAnsi="宋体"/>
          <w:color w:val="000000" w:themeColor="text1"/>
          <w:szCs w:val="24"/>
        </w:rPr>
      </w:pPr>
      <w:r>
        <w:rPr>
          <w:rFonts w:hint="eastAsia" w:ascii="宋体" w:hAnsi="宋体"/>
          <w:color w:val="000000" w:themeColor="text1"/>
          <w:szCs w:val="24"/>
        </w:rPr>
        <w:t>可以根据当前病人的诊断快速定位到符合诊断的医嘱模板，可以选择模板快速引用开治。</w:t>
      </w:r>
    </w:p>
    <w:p w14:paraId="6BE6AE8F">
      <w:pPr>
        <w:pStyle w:val="45"/>
        <w:spacing w:line="400" w:lineRule="exact"/>
        <w:rPr>
          <w:rFonts w:ascii="宋体" w:hAnsi="宋体"/>
          <w:color w:val="000000" w:themeColor="text1"/>
          <w:szCs w:val="24"/>
        </w:rPr>
      </w:pPr>
      <w:r>
        <w:rPr>
          <w:rFonts w:hint="eastAsia" w:ascii="宋体" w:hAnsi="宋体"/>
          <w:color w:val="000000" w:themeColor="text1"/>
          <w:szCs w:val="24"/>
        </w:rPr>
        <w:t>对已经保存过的模板，可以进行模板名称、使用权限范围、关联诊断、处方处置内容的修改和个人模板的授权设置，修改后的模板也可重新另存为新的模板使用。</w:t>
      </w:r>
    </w:p>
    <w:p w14:paraId="67FEE652">
      <w:pPr>
        <w:pStyle w:val="45"/>
        <w:spacing w:line="400" w:lineRule="exact"/>
        <w:rPr>
          <w:rFonts w:ascii="宋体" w:hAnsi="宋体"/>
          <w:color w:val="000000" w:themeColor="text1"/>
          <w:szCs w:val="24"/>
        </w:rPr>
      </w:pPr>
      <w:r>
        <w:rPr>
          <w:rFonts w:hint="eastAsia" w:ascii="宋体" w:hAnsi="宋体"/>
          <w:color w:val="000000" w:themeColor="text1"/>
          <w:szCs w:val="24"/>
        </w:rPr>
        <w:t>对于不需要的模板也可进行删除操作。</w:t>
      </w:r>
    </w:p>
    <w:p w14:paraId="6389C50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1.3.2.1.6</w:t>
      </w:r>
      <w:r>
        <w:rPr>
          <w:rFonts w:hint="eastAsia" w:ascii="宋体" w:hAnsi="宋体" w:eastAsia="宋体" w:cs="宋体"/>
          <w:color w:val="000000" w:themeColor="text1"/>
          <w:szCs w:val="24"/>
        </w:rPr>
        <w:t>申请单书写查看</w:t>
      </w:r>
    </w:p>
    <w:p w14:paraId="3A1BBC50">
      <w:pPr>
        <w:pStyle w:val="45"/>
        <w:spacing w:line="400" w:lineRule="exact"/>
        <w:rPr>
          <w:rFonts w:ascii="宋体" w:hAnsi="宋体"/>
          <w:color w:val="000000" w:themeColor="text1"/>
          <w:szCs w:val="24"/>
        </w:rPr>
      </w:pPr>
      <w:r>
        <w:rPr>
          <w:rFonts w:hint="eastAsia" w:ascii="宋体" w:hAnsi="宋体"/>
          <w:color w:val="000000" w:themeColor="text1"/>
          <w:szCs w:val="24"/>
        </w:rPr>
        <w:t>电子化的申请单书写，在书写的时候可自动填入病人的基本信息和临床诊疗信息，可以根据填写状态和申请单类型查找申请单。</w:t>
      </w:r>
    </w:p>
    <w:p w14:paraId="07B1142C">
      <w:pPr>
        <w:pStyle w:val="45"/>
        <w:spacing w:line="400" w:lineRule="exact"/>
        <w:rPr>
          <w:rFonts w:ascii="宋体" w:hAnsi="宋体"/>
          <w:color w:val="000000" w:themeColor="text1"/>
          <w:szCs w:val="24"/>
        </w:rPr>
      </w:pPr>
      <w:r>
        <w:rPr>
          <w:rFonts w:hint="eastAsia" w:ascii="宋体" w:hAnsi="宋体"/>
          <w:color w:val="000000" w:themeColor="text1"/>
          <w:szCs w:val="24"/>
        </w:rPr>
        <w:t>在申请单列表可以看到申请单的当前状态，项目名称和项目类别等信息。</w:t>
      </w:r>
    </w:p>
    <w:p w14:paraId="18B7EC5A">
      <w:pPr>
        <w:pStyle w:val="45"/>
        <w:spacing w:line="400" w:lineRule="exact"/>
        <w:rPr>
          <w:rFonts w:ascii="宋体" w:hAnsi="宋体"/>
          <w:color w:val="000000" w:themeColor="text1"/>
          <w:szCs w:val="24"/>
        </w:rPr>
      </w:pPr>
      <w:r>
        <w:rPr>
          <w:rFonts w:hint="eastAsia" w:ascii="宋体" w:hAnsi="宋体"/>
          <w:color w:val="000000" w:themeColor="text1"/>
          <w:szCs w:val="24"/>
        </w:rPr>
        <w:t>可以根据需要打印申请单。</w:t>
      </w:r>
    </w:p>
    <w:p w14:paraId="4BFB81F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1.3.2.1.7</w:t>
      </w:r>
      <w:r>
        <w:rPr>
          <w:rFonts w:hint="eastAsia" w:ascii="宋体" w:hAnsi="宋体" w:eastAsia="宋体" w:cs="宋体"/>
          <w:color w:val="000000" w:themeColor="text1"/>
          <w:szCs w:val="24"/>
        </w:rPr>
        <w:t>诊疗项目扣费执行</w:t>
      </w:r>
    </w:p>
    <w:p w14:paraId="2BF6113C">
      <w:pPr>
        <w:pStyle w:val="45"/>
        <w:spacing w:line="400" w:lineRule="exact"/>
        <w:rPr>
          <w:rFonts w:ascii="宋体" w:hAnsi="宋体"/>
          <w:color w:val="000000" w:themeColor="text1"/>
          <w:szCs w:val="24"/>
        </w:rPr>
      </w:pPr>
      <w:r>
        <w:rPr>
          <w:rFonts w:hint="eastAsia" w:ascii="宋体" w:hAnsi="宋体"/>
          <w:color w:val="000000" w:themeColor="text1"/>
          <w:szCs w:val="24"/>
        </w:rPr>
        <w:t>本科室执行的诊疗项目，在保存处置的时候，可以直接进行扣费和执行，也可在执行界面进行扣费和执行。</w:t>
      </w:r>
    </w:p>
    <w:p w14:paraId="27A8CD0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1.3.2.1.8</w:t>
      </w:r>
      <w:r>
        <w:rPr>
          <w:rFonts w:hint="eastAsia" w:ascii="宋体" w:hAnsi="宋体" w:eastAsia="宋体" w:cs="宋体"/>
          <w:color w:val="000000" w:themeColor="text1"/>
          <w:szCs w:val="24"/>
        </w:rPr>
        <w:t>门诊上转对接</w:t>
      </w:r>
    </w:p>
    <w:p w14:paraId="7B1D30E0">
      <w:pPr>
        <w:pStyle w:val="45"/>
        <w:spacing w:line="400" w:lineRule="exact"/>
        <w:rPr>
          <w:rFonts w:ascii="宋体" w:hAnsi="宋体"/>
          <w:color w:val="000000" w:themeColor="text1"/>
          <w:szCs w:val="24"/>
        </w:rPr>
      </w:pPr>
      <w:r>
        <w:rPr>
          <w:rFonts w:hint="eastAsia" w:ascii="宋体" w:hAnsi="宋体"/>
          <w:color w:val="000000" w:themeColor="text1"/>
          <w:szCs w:val="24"/>
        </w:rPr>
        <w:t>患者到总医院就诊，总医院医生发现无法对该患者的病情进行更深入一步的判断，此时总医院医生可以调用市级双向转诊平台页面，向省属医院申请向上转诊。</w:t>
      </w:r>
    </w:p>
    <w:p w14:paraId="17E56A0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1.3.2.1.9</w:t>
      </w:r>
      <w:r>
        <w:rPr>
          <w:rFonts w:hint="eastAsia" w:ascii="宋体" w:hAnsi="宋体" w:eastAsia="宋体" w:cs="宋体"/>
          <w:color w:val="000000" w:themeColor="text1"/>
          <w:szCs w:val="24"/>
        </w:rPr>
        <w:t>门诊下转对接</w:t>
      </w:r>
    </w:p>
    <w:p w14:paraId="331805B7">
      <w:pPr>
        <w:pStyle w:val="45"/>
        <w:spacing w:line="400" w:lineRule="exact"/>
        <w:rPr>
          <w:rFonts w:ascii="宋体" w:hAnsi="宋体"/>
          <w:color w:val="000000" w:themeColor="text1"/>
          <w:szCs w:val="24"/>
        </w:rPr>
      </w:pPr>
      <w:r>
        <w:rPr>
          <w:rFonts w:hint="eastAsia" w:ascii="宋体" w:hAnsi="宋体"/>
          <w:color w:val="000000" w:themeColor="text1"/>
          <w:szCs w:val="24"/>
        </w:rPr>
        <w:t>患者在总医院就诊完毕，病情好转或者可以回家做康复治疗的时候，此时总医院医生可以调用市级双向转诊平台界面开具下转申请单，病人回社区进行后续的康复治疗。</w:t>
      </w:r>
    </w:p>
    <w:p w14:paraId="676BEFC7">
      <w:pPr>
        <w:pStyle w:val="5"/>
        <w:numPr>
          <w:ilvl w:val="0"/>
          <w:numId w:val="0"/>
        </w:numPr>
        <w:spacing w:beforeLines="0" w:afterLines="0" w:line="400" w:lineRule="exact"/>
        <w:rPr>
          <w:rFonts w:ascii="宋体" w:hAnsi="宋体" w:eastAsia="宋体" w:cs="宋体"/>
          <w:color w:val="000000" w:themeColor="text1"/>
          <w:sz w:val="24"/>
          <w:szCs w:val="24"/>
        </w:rPr>
      </w:pPr>
      <w:bookmarkStart w:id="344" w:name="_Toc193385607"/>
      <w:bookmarkStart w:id="345" w:name="_Toc37665055"/>
      <w:bookmarkStart w:id="346" w:name="_Toc129858450"/>
      <w:bookmarkStart w:id="347" w:name="_Toc129858435"/>
      <w:bookmarkStart w:id="348" w:name="_Toc92871594"/>
      <w:bookmarkStart w:id="349" w:name="_Toc129858427"/>
      <w:r>
        <w:rPr>
          <w:rFonts w:hint="eastAsia" w:ascii="宋体" w:hAnsi="宋体" w:eastAsia="宋体" w:cs="宋体"/>
          <w:color w:val="000000" w:themeColor="text1"/>
          <w:sz w:val="24"/>
          <w:szCs w:val="24"/>
        </w:rPr>
        <w:t>（评审指标项35）</w:t>
      </w:r>
    </w:p>
    <w:p w14:paraId="2193FC8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1.3.2.2</w:t>
      </w:r>
      <w:r>
        <w:rPr>
          <w:rFonts w:hint="eastAsia" w:ascii="宋体" w:hAnsi="宋体" w:eastAsia="宋体" w:cs="宋体"/>
          <w:color w:val="000000" w:themeColor="text1"/>
          <w:sz w:val="24"/>
          <w:szCs w:val="24"/>
        </w:rPr>
        <w:t>门诊电子病历系统</w:t>
      </w:r>
      <w:bookmarkEnd w:id="344"/>
      <w:bookmarkEnd w:id="345"/>
      <w:bookmarkEnd w:id="346"/>
    </w:p>
    <w:p w14:paraId="402FC5DD">
      <w:pPr>
        <w:pStyle w:val="45"/>
        <w:spacing w:line="400" w:lineRule="exact"/>
        <w:rPr>
          <w:rFonts w:ascii="宋体" w:hAnsi="宋体"/>
          <w:color w:val="000000" w:themeColor="text1"/>
          <w:szCs w:val="24"/>
        </w:rPr>
      </w:pPr>
      <w:r>
        <w:rPr>
          <w:rFonts w:hint="eastAsia" w:ascii="宋体" w:hAnsi="宋体"/>
          <w:color w:val="000000" w:themeColor="text1"/>
          <w:szCs w:val="24"/>
        </w:rPr>
        <w:t>通过门诊电子病历系统建设，实现与门诊诊疗系统、LIS、RIS、PACS及其它系统的有机融合，实现病人信息统一输入，实现临床诊疗信息的高度共享，提高临床医疗服务效率；通过门诊病历系统建设，从源头规范医生病历书写过程，结合门诊质控系统提高门诊病历书写质量，进一步改善医疗服务质量，提高病人满意度。主要包括病历分类和模板、病历内容、诊断录入、续写病历、离线病历保存、传染病上传、重性精神病上报、病种引用、辅助工具、文档段管理、检查检验数据引用、历史数据引用、处方引用、病历打印和病历修改日志功能。</w:t>
      </w:r>
    </w:p>
    <w:p w14:paraId="26A0A21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FB7C53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w:t>
      </w:r>
      <w:r>
        <w:rPr>
          <w:rFonts w:hint="eastAsia" w:ascii="宋体" w:hAnsi="宋体" w:eastAsia="宋体" w:cs="宋体"/>
          <w:color w:val="000000" w:themeColor="text1"/>
          <w:szCs w:val="24"/>
        </w:rPr>
        <w:t>病历分类和模板</w:t>
      </w:r>
    </w:p>
    <w:p w14:paraId="708A2D51">
      <w:pPr>
        <w:pStyle w:val="45"/>
        <w:spacing w:line="400" w:lineRule="exact"/>
        <w:rPr>
          <w:rFonts w:ascii="宋体" w:hAnsi="宋体"/>
          <w:color w:val="000000" w:themeColor="text1"/>
          <w:szCs w:val="24"/>
        </w:rPr>
      </w:pPr>
      <w:r>
        <w:rPr>
          <w:rFonts w:hint="eastAsia" w:ascii="宋体" w:hAnsi="宋体"/>
          <w:color w:val="000000" w:themeColor="text1"/>
          <w:szCs w:val="24"/>
        </w:rPr>
        <w:t>门诊电子病历主要包括初诊电子病历、复诊电子病历、电子传染病报告、电子出生证明和电子死亡医学证明等。</w:t>
      </w:r>
    </w:p>
    <w:p w14:paraId="01BA6175">
      <w:pPr>
        <w:pStyle w:val="45"/>
        <w:spacing w:line="400" w:lineRule="exact"/>
        <w:rPr>
          <w:rFonts w:ascii="宋体" w:hAnsi="宋体"/>
          <w:color w:val="000000" w:themeColor="text1"/>
          <w:szCs w:val="24"/>
        </w:rPr>
      </w:pPr>
      <w:r>
        <w:rPr>
          <w:rFonts w:hint="eastAsia" w:ascii="宋体" w:hAnsi="宋体"/>
          <w:color w:val="000000" w:themeColor="text1"/>
          <w:szCs w:val="24"/>
        </w:rPr>
        <w:t>提供结构化病历模板、内容段落模板两级模板。结构化模板可包含单选项、多选项、必填项、填空、不可修改文本等元素，在病历书写过程中更好的引导和提示医生书写内容的形式和必填项。</w:t>
      </w:r>
    </w:p>
    <w:p w14:paraId="7FBB724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1.3.2.2.2</w:t>
      </w:r>
      <w:r>
        <w:rPr>
          <w:rFonts w:hint="eastAsia" w:ascii="宋体" w:hAnsi="宋体" w:eastAsia="宋体" w:cs="宋体"/>
          <w:color w:val="000000" w:themeColor="text1"/>
          <w:szCs w:val="24"/>
        </w:rPr>
        <w:t>病历内容</w:t>
      </w:r>
    </w:p>
    <w:p w14:paraId="14E146B8">
      <w:pPr>
        <w:pStyle w:val="45"/>
        <w:spacing w:line="400" w:lineRule="exact"/>
        <w:rPr>
          <w:rFonts w:ascii="宋体" w:hAnsi="宋体"/>
          <w:color w:val="000000" w:themeColor="text1"/>
          <w:szCs w:val="24"/>
        </w:rPr>
      </w:pPr>
      <w:r>
        <w:rPr>
          <w:rFonts w:hint="eastAsia" w:ascii="宋体" w:hAnsi="宋体"/>
          <w:color w:val="000000" w:themeColor="text1"/>
          <w:szCs w:val="24"/>
        </w:rPr>
        <w:t>门诊病历首页内容包括患者姓名、性别、出生年月日、民族、婚姻状况、职业、工作单位、住址、药物过敏史等项目，患者信息可同步给各个科室。</w:t>
      </w:r>
    </w:p>
    <w:p w14:paraId="121B54E1">
      <w:pPr>
        <w:pStyle w:val="45"/>
        <w:spacing w:line="400" w:lineRule="exact"/>
        <w:rPr>
          <w:rFonts w:ascii="宋体" w:hAnsi="宋体"/>
          <w:color w:val="000000" w:themeColor="text1"/>
          <w:szCs w:val="24"/>
        </w:rPr>
      </w:pPr>
      <w:r>
        <w:rPr>
          <w:rFonts w:hint="eastAsia" w:ascii="宋体" w:hAnsi="宋体"/>
          <w:color w:val="000000" w:themeColor="text1"/>
          <w:szCs w:val="24"/>
        </w:rPr>
        <w:t>病历记录书写内容包括初诊标识、就诊时间、科别、主诉、现病史、既往史，阳性体征、必要的阴性体征、辅助检查结果、诊断及治疗意见和医师签名等。</w:t>
      </w:r>
    </w:p>
    <w:p w14:paraId="1FC0AB7F">
      <w:pPr>
        <w:pStyle w:val="45"/>
        <w:spacing w:line="400" w:lineRule="exact"/>
        <w:rPr>
          <w:rFonts w:ascii="宋体" w:hAnsi="宋体"/>
          <w:color w:val="000000" w:themeColor="text1"/>
          <w:szCs w:val="24"/>
        </w:rPr>
      </w:pPr>
      <w:r>
        <w:rPr>
          <w:rFonts w:hint="eastAsia" w:ascii="宋体" w:hAnsi="宋体"/>
          <w:color w:val="000000" w:themeColor="text1"/>
          <w:szCs w:val="24"/>
        </w:rPr>
        <w:t>系统会根据医生的书写习惯和词汇书写频率，在书写的时候，自动匹配联想接下来的内容，医生使用的越多，录入引擎就更智能，越用越好用。</w:t>
      </w:r>
    </w:p>
    <w:p w14:paraId="2F5D03E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1.3.2.2.3</w:t>
      </w:r>
      <w:r>
        <w:rPr>
          <w:rFonts w:hint="eastAsia" w:ascii="宋体" w:hAnsi="宋体" w:eastAsia="宋体" w:cs="宋体"/>
          <w:color w:val="000000" w:themeColor="text1"/>
          <w:szCs w:val="24"/>
        </w:rPr>
        <w:t>诊断录入</w:t>
      </w:r>
    </w:p>
    <w:p w14:paraId="09ABF557">
      <w:pPr>
        <w:pStyle w:val="45"/>
        <w:spacing w:line="400" w:lineRule="exact"/>
        <w:rPr>
          <w:rFonts w:ascii="宋体" w:hAnsi="宋体"/>
          <w:color w:val="000000" w:themeColor="text1"/>
          <w:szCs w:val="24"/>
        </w:rPr>
      </w:pPr>
      <w:r>
        <w:rPr>
          <w:rFonts w:hint="eastAsia" w:ascii="宋体" w:hAnsi="宋体"/>
          <w:color w:val="000000" w:themeColor="text1"/>
          <w:szCs w:val="24"/>
        </w:rPr>
        <w:t>疾病诊断采用ICD10疾病分类编码作为诊断字典，可模糊检索诊断名称定位诊断，可查看诊断编码、传染病标识等信息，也可对疾病诊断补充进行说明。</w:t>
      </w:r>
    </w:p>
    <w:p w14:paraId="41D7E42C">
      <w:pPr>
        <w:pStyle w:val="45"/>
        <w:spacing w:line="400" w:lineRule="exact"/>
        <w:rPr>
          <w:rFonts w:ascii="宋体" w:hAnsi="宋体"/>
          <w:color w:val="000000" w:themeColor="text1"/>
          <w:szCs w:val="24"/>
        </w:rPr>
      </w:pPr>
      <w:r>
        <w:rPr>
          <w:rFonts w:hint="eastAsia" w:ascii="宋体" w:hAnsi="宋体"/>
          <w:color w:val="000000" w:themeColor="text1"/>
          <w:szCs w:val="24"/>
        </w:rPr>
        <w:t>医院可自定义诊断，对应到ICD10疾病分类编码，医生在下诊断的时候可以选择自定义诊断字典。</w:t>
      </w:r>
    </w:p>
    <w:p w14:paraId="7D2D7406">
      <w:pPr>
        <w:pStyle w:val="45"/>
        <w:spacing w:line="400" w:lineRule="exact"/>
        <w:rPr>
          <w:rFonts w:ascii="宋体" w:hAnsi="宋体"/>
          <w:color w:val="000000" w:themeColor="text1"/>
          <w:szCs w:val="24"/>
        </w:rPr>
      </w:pPr>
      <w:r>
        <w:rPr>
          <w:rFonts w:hint="eastAsia" w:ascii="宋体" w:hAnsi="宋体"/>
          <w:color w:val="000000" w:themeColor="text1"/>
          <w:szCs w:val="24"/>
        </w:rPr>
        <w:t>有中医业务的医院在下诊断的时候，需要同时下达中医证型和病名。</w:t>
      </w:r>
    </w:p>
    <w:p w14:paraId="32132916">
      <w:pPr>
        <w:pStyle w:val="45"/>
        <w:spacing w:line="400" w:lineRule="exact"/>
        <w:rPr>
          <w:rFonts w:ascii="宋体" w:hAnsi="宋体"/>
          <w:color w:val="000000" w:themeColor="text1"/>
          <w:szCs w:val="24"/>
        </w:rPr>
      </w:pPr>
      <w:r>
        <w:rPr>
          <w:rFonts w:hint="eastAsia" w:ascii="宋体" w:hAnsi="宋体"/>
          <w:color w:val="000000" w:themeColor="text1"/>
          <w:szCs w:val="24"/>
        </w:rPr>
        <w:t>在保存诊断时，进行校验提示。</w:t>
      </w:r>
    </w:p>
    <w:p w14:paraId="70EA1CC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1.3.2.2.4</w:t>
      </w:r>
      <w:r>
        <w:rPr>
          <w:rFonts w:hint="eastAsia" w:ascii="宋体" w:hAnsi="宋体" w:eastAsia="宋体" w:cs="宋体"/>
          <w:color w:val="000000" w:themeColor="text1"/>
          <w:szCs w:val="24"/>
        </w:rPr>
        <w:t>续写病历</w:t>
      </w:r>
    </w:p>
    <w:p w14:paraId="777CA32C">
      <w:pPr>
        <w:pStyle w:val="45"/>
        <w:spacing w:line="400" w:lineRule="exact"/>
        <w:rPr>
          <w:rFonts w:ascii="宋体" w:hAnsi="宋体"/>
          <w:color w:val="000000" w:themeColor="text1"/>
          <w:szCs w:val="24"/>
        </w:rPr>
      </w:pPr>
      <w:r>
        <w:rPr>
          <w:rFonts w:hint="eastAsia" w:ascii="宋体" w:hAnsi="宋体"/>
          <w:color w:val="000000" w:themeColor="text1"/>
          <w:szCs w:val="24"/>
        </w:rPr>
        <w:t>针对复诊患者，可选择初诊病历进行查看初诊的病历信息。</w:t>
      </w:r>
    </w:p>
    <w:p w14:paraId="76759C4B">
      <w:pPr>
        <w:pStyle w:val="45"/>
        <w:spacing w:line="400" w:lineRule="exact"/>
        <w:rPr>
          <w:rFonts w:ascii="宋体" w:hAnsi="宋体"/>
          <w:color w:val="000000" w:themeColor="text1"/>
          <w:szCs w:val="24"/>
        </w:rPr>
      </w:pPr>
      <w:r>
        <w:rPr>
          <w:rFonts w:hint="eastAsia" w:ascii="宋体" w:hAnsi="宋体"/>
          <w:color w:val="000000" w:themeColor="text1"/>
          <w:szCs w:val="24"/>
        </w:rPr>
        <w:t>复诊医生可以在初诊病历的基础上进行本来病历内容的书写。</w:t>
      </w:r>
    </w:p>
    <w:p w14:paraId="4FB186D4">
      <w:pPr>
        <w:pStyle w:val="45"/>
        <w:spacing w:line="400" w:lineRule="exact"/>
        <w:rPr>
          <w:rFonts w:ascii="宋体" w:hAnsi="宋体"/>
          <w:color w:val="000000" w:themeColor="text1"/>
          <w:szCs w:val="24"/>
        </w:rPr>
      </w:pPr>
      <w:r>
        <w:rPr>
          <w:rFonts w:hint="eastAsia" w:ascii="宋体" w:hAnsi="宋体"/>
          <w:color w:val="000000" w:themeColor="text1"/>
          <w:szCs w:val="24"/>
        </w:rPr>
        <w:t>当出现初诊医生和复诊医生不是同一个人时，病历上会同时保存这两个医生的签名。</w:t>
      </w:r>
    </w:p>
    <w:p w14:paraId="6B699747">
      <w:pPr>
        <w:pStyle w:val="45"/>
        <w:spacing w:line="400" w:lineRule="exact"/>
        <w:rPr>
          <w:rFonts w:ascii="宋体" w:hAnsi="宋体"/>
          <w:color w:val="000000" w:themeColor="text1"/>
          <w:szCs w:val="24"/>
        </w:rPr>
      </w:pPr>
      <w:r>
        <w:rPr>
          <w:rFonts w:hint="eastAsia" w:ascii="宋体" w:hAnsi="宋体"/>
          <w:color w:val="000000" w:themeColor="text1"/>
          <w:szCs w:val="24"/>
        </w:rPr>
        <w:t>医生可以根据当前患者的实际情况补充录入诊断信息。</w:t>
      </w:r>
    </w:p>
    <w:p w14:paraId="24398A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1.3.2.2.5</w:t>
      </w:r>
      <w:r>
        <w:rPr>
          <w:rFonts w:hint="eastAsia" w:ascii="宋体" w:hAnsi="宋体" w:eastAsia="宋体" w:cs="宋体"/>
          <w:color w:val="000000" w:themeColor="text1"/>
          <w:szCs w:val="24"/>
        </w:rPr>
        <w:t>离线病历保存</w:t>
      </w:r>
    </w:p>
    <w:p w14:paraId="5588844B">
      <w:pPr>
        <w:pStyle w:val="45"/>
        <w:spacing w:line="400" w:lineRule="exact"/>
        <w:rPr>
          <w:rFonts w:ascii="宋体" w:hAnsi="宋体"/>
          <w:color w:val="000000" w:themeColor="text1"/>
          <w:szCs w:val="24"/>
        </w:rPr>
      </w:pPr>
      <w:r>
        <w:rPr>
          <w:rFonts w:hint="eastAsia" w:ascii="宋体" w:hAnsi="宋体"/>
          <w:color w:val="000000" w:themeColor="text1"/>
          <w:szCs w:val="24"/>
        </w:rPr>
        <w:t>在工作过程中，如果程序因为网络、断电等情况异常关闭，病历来不及保存，系统支持自动离线保存病历。</w:t>
      </w:r>
    </w:p>
    <w:p w14:paraId="42F529D3">
      <w:pPr>
        <w:pStyle w:val="45"/>
        <w:spacing w:line="400" w:lineRule="exact"/>
        <w:rPr>
          <w:rFonts w:ascii="宋体" w:hAnsi="宋体"/>
          <w:color w:val="000000" w:themeColor="text1"/>
          <w:szCs w:val="24"/>
        </w:rPr>
      </w:pPr>
      <w:r>
        <w:rPr>
          <w:rFonts w:hint="eastAsia" w:ascii="宋体" w:hAnsi="宋体"/>
          <w:color w:val="000000" w:themeColor="text1"/>
          <w:szCs w:val="24"/>
        </w:rPr>
        <w:t>当程序恢复工作，再次打开系统时，可选择是否恢复之前书写的病历，减少因为意外情况导致医生重复工作的增加。</w:t>
      </w:r>
    </w:p>
    <w:p w14:paraId="16ECAE3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1.3.2.2.6</w:t>
      </w:r>
      <w:r>
        <w:rPr>
          <w:rFonts w:hint="eastAsia" w:ascii="宋体" w:hAnsi="宋体" w:eastAsia="宋体" w:cs="宋体"/>
          <w:color w:val="000000" w:themeColor="text1"/>
          <w:szCs w:val="24"/>
        </w:rPr>
        <w:t>传染病上报</w:t>
      </w:r>
    </w:p>
    <w:p w14:paraId="5D163219">
      <w:pPr>
        <w:pStyle w:val="45"/>
        <w:spacing w:line="400" w:lineRule="exact"/>
        <w:rPr>
          <w:rFonts w:ascii="宋体" w:hAnsi="宋体"/>
          <w:color w:val="000000" w:themeColor="text1"/>
          <w:szCs w:val="24"/>
        </w:rPr>
      </w:pPr>
      <w:r>
        <w:rPr>
          <w:rFonts w:hint="eastAsia" w:ascii="宋体" w:hAnsi="宋体"/>
          <w:color w:val="000000" w:themeColor="text1"/>
          <w:szCs w:val="24"/>
        </w:rPr>
        <w:t>医生诊治过程中，发现患者属于传染病类型，需及时上报。系统在医生录入传染病诊断后，提示医生需要进行传染病上报，医生可根据实际情况选择立即上报或者填写暂不上报原因。</w:t>
      </w:r>
    </w:p>
    <w:p w14:paraId="7737064F">
      <w:pPr>
        <w:pStyle w:val="45"/>
        <w:spacing w:line="400" w:lineRule="exact"/>
        <w:rPr>
          <w:rFonts w:ascii="宋体" w:hAnsi="宋体"/>
          <w:color w:val="000000" w:themeColor="text1"/>
          <w:szCs w:val="24"/>
        </w:rPr>
      </w:pPr>
      <w:r>
        <w:rPr>
          <w:rFonts w:hint="eastAsia" w:ascii="宋体" w:hAnsi="宋体"/>
          <w:color w:val="000000" w:themeColor="text1"/>
          <w:szCs w:val="24"/>
        </w:rPr>
        <w:t>系统提供电子传染病报告卡由医生填写，并对必填项等填报规则内置校验。对于患者要求的开具疾病证明需求，支持引用病人基本信息和诊断信息，填充疾病证明的内容。</w:t>
      </w:r>
    </w:p>
    <w:p w14:paraId="3AA9B0D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color w:val="000000" w:themeColor="text1"/>
          <w:szCs w:val="24"/>
        </w:rPr>
        <w:t>1.3.2.2.7</w:t>
      </w:r>
      <w:r>
        <w:rPr>
          <w:rFonts w:hint="eastAsia" w:ascii="宋体" w:hAnsi="宋体" w:eastAsia="宋体" w:cs="宋体"/>
          <w:color w:val="000000" w:themeColor="text1"/>
          <w:szCs w:val="24"/>
        </w:rPr>
        <w:t>重性精神病上报</w:t>
      </w:r>
    </w:p>
    <w:p w14:paraId="68688B86">
      <w:pPr>
        <w:pStyle w:val="45"/>
        <w:spacing w:line="400" w:lineRule="exact"/>
        <w:rPr>
          <w:rFonts w:ascii="宋体" w:hAnsi="宋体"/>
          <w:color w:val="000000" w:themeColor="text1"/>
          <w:szCs w:val="24"/>
        </w:rPr>
      </w:pPr>
      <w:r>
        <w:rPr>
          <w:rFonts w:hint="eastAsia" w:ascii="宋体" w:hAnsi="宋体"/>
          <w:color w:val="000000" w:themeColor="text1"/>
          <w:szCs w:val="24"/>
        </w:rPr>
        <w:t>医生诊治过程中，发现患者属于重性精神病，需及时上报。系统在医生录入重性精神病诊断后，提示医生需要进行重性精神病上报，医生可根据实际情况选择立即上报或者填写暂不上报原因。</w:t>
      </w:r>
    </w:p>
    <w:p w14:paraId="214F5A71">
      <w:pPr>
        <w:pStyle w:val="45"/>
        <w:spacing w:line="400" w:lineRule="exact"/>
        <w:rPr>
          <w:rFonts w:ascii="宋体" w:hAnsi="宋体"/>
          <w:color w:val="000000" w:themeColor="text1"/>
          <w:szCs w:val="24"/>
        </w:rPr>
      </w:pPr>
      <w:r>
        <w:rPr>
          <w:rFonts w:hint="eastAsia" w:ascii="宋体" w:hAnsi="宋体"/>
          <w:color w:val="000000" w:themeColor="text1"/>
          <w:szCs w:val="24"/>
        </w:rPr>
        <w:t>系统提供电子重性精神病报告卡由医生填写，并对必填项等填报规则内置校验。</w:t>
      </w:r>
    </w:p>
    <w:p w14:paraId="54B11BAF">
      <w:pPr>
        <w:pStyle w:val="45"/>
        <w:spacing w:line="400" w:lineRule="exact"/>
        <w:rPr>
          <w:rFonts w:ascii="宋体" w:hAnsi="宋体"/>
          <w:color w:val="000000" w:themeColor="text1"/>
          <w:szCs w:val="24"/>
        </w:rPr>
      </w:pPr>
      <w:r>
        <w:rPr>
          <w:rFonts w:hint="eastAsia" w:ascii="宋体" w:hAnsi="宋体"/>
          <w:color w:val="000000" w:themeColor="text1"/>
          <w:szCs w:val="24"/>
        </w:rPr>
        <w:t>对于患者要求的开具疾病证明需求，支持引用病人基本信息和诊断信息，填充疾病证明的内容。</w:t>
      </w:r>
    </w:p>
    <w:p w14:paraId="5A8FD98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1.3.2.2.8</w:t>
      </w:r>
      <w:r>
        <w:rPr>
          <w:rFonts w:hint="eastAsia" w:ascii="宋体" w:hAnsi="宋体" w:eastAsia="宋体" w:cs="宋体"/>
          <w:color w:val="000000" w:themeColor="text1"/>
          <w:szCs w:val="24"/>
        </w:rPr>
        <w:t>不良事件上报</w:t>
      </w:r>
    </w:p>
    <w:p w14:paraId="0E0B7F56">
      <w:pPr>
        <w:pStyle w:val="45"/>
        <w:spacing w:line="400" w:lineRule="exact"/>
        <w:rPr>
          <w:rFonts w:ascii="宋体" w:hAnsi="宋体"/>
          <w:color w:val="000000" w:themeColor="text1"/>
          <w:szCs w:val="24"/>
        </w:rPr>
      </w:pPr>
      <w:r>
        <w:rPr>
          <w:rFonts w:hint="eastAsia" w:ascii="宋体" w:hAnsi="宋体"/>
          <w:color w:val="000000" w:themeColor="text1"/>
          <w:szCs w:val="24"/>
        </w:rPr>
        <w:t>支持门诊不同类型不良事件上报填写。</w:t>
      </w:r>
    </w:p>
    <w:p w14:paraId="0DFF5E5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1.3.2.2.9</w:t>
      </w:r>
      <w:r>
        <w:rPr>
          <w:rFonts w:hint="eastAsia" w:ascii="宋体" w:hAnsi="宋体" w:eastAsia="宋体" w:cs="宋体"/>
          <w:color w:val="000000" w:themeColor="text1"/>
          <w:szCs w:val="24"/>
        </w:rPr>
        <w:t>手术记录管理</w:t>
      </w:r>
    </w:p>
    <w:p w14:paraId="72F9AAEF">
      <w:pPr>
        <w:pStyle w:val="45"/>
        <w:spacing w:line="400" w:lineRule="exact"/>
        <w:rPr>
          <w:rFonts w:ascii="宋体" w:hAnsi="宋体"/>
          <w:color w:val="000000" w:themeColor="text1"/>
          <w:szCs w:val="24"/>
        </w:rPr>
      </w:pPr>
      <w:r>
        <w:rPr>
          <w:rFonts w:hint="eastAsia" w:ascii="宋体" w:hAnsi="宋体"/>
          <w:color w:val="000000" w:themeColor="text1"/>
          <w:szCs w:val="24"/>
        </w:rPr>
        <w:t>支持新建、书写手术记录、术前讨论、手术安全核查表、手术知情同意书。</w:t>
      </w:r>
    </w:p>
    <w:p w14:paraId="0EE6FF0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1.3.2.2.10</w:t>
      </w:r>
      <w:r>
        <w:rPr>
          <w:rFonts w:hint="eastAsia" w:ascii="宋体" w:hAnsi="宋体" w:eastAsia="宋体" w:cs="宋体"/>
          <w:color w:val="000000" w:themeColor="text1"/>
          <w:szCs w:val="24"/>
        </w:rPr>
        <w:t>病种引用</w:t>
      </w:r>
    </w:p>
    <w:p w14:paraId="75A451B5">
      <w:pPr>
        <w:pStyle w:val="45"/>
        <w:spacing w:line="400" w:lineRule="exact"/>
        <w:rPr>
          <w:rFonts w:ascii="宋体" w:hAnsi="宋体"/>
          <w:color w:val="000000" w:themeColor="text1"/>
          <w:szCs w:val="24"/>
        </w:rPr>
      </w:pPr>
      <w:r>
        <w:rPr>
          <w:rFonts w:hint="eastAsia" w:ascii="宋体" w:hAnsi="宋体"/>
          <w:color w:val="000000" w:themeColor="text1"/>
          <w:szCs w:val="24"/>
        </w:rPr>
        <w:t>医生在病历书写过程中，可对病历进行按专业归类并另存为病种模板。</w:t>
      </w:r>
    </w:p>
    <w:p w14:paraId="0307ABD3">
      <w:pPr>
        <w:pStyle w:val="45"/>
        <w:spacing w:line="400" w:lineRule="exact"/>
        <w:rPr>
          <w:rFonts w:ascii="宋体" w:hAnsi="宋体"/>
          <w:color w:val="000000" w:themeColor="text1"/>
          <w:szCs w:val="24"/>
        </w:rPr>
      </w:pPr>
      <w:r>
        <w:rPr>
          <w:rFonts w:hint="eastAsia" w:ascii="宋体" w:hAnsi="宋体"/>
          <w:color w:val="000000" w:themeColor="text1"/>
          <w:szCs w:val="24"/>
        </w:rPr>
        <w:t>在下次书写病历时，可根据患者的主诉等信息，快速引用相似病种模板。</w:t>
      </w:r>
    </w:p>
    <w:p w14:paraId="04A65542">
      <w:pPr>
        <w:pStyle w:val="45"/>
        <w:spacing w:line="400" w:lineRule="exact"/>
        <w:rPr>
          <w:rFonts w:ascii="宋体" w:hAnsi="宋体"/>
          <w:color w:val="000000" w:themeColor="text1"/>
          <w:szCs w:val="24"/>
        </w:rPr>
      </w:pPr>
      <w:r>
        <w:rPr>
          <w:rFonts w:hint="eastAsia" w:ascii="宋体" w:hAnsi="宋体"/>
          <w:color w:val="000000" w:themeColor="text1"/>
          <w:szCs w:val="24"/>
        </w:rPr>
        <w:t>支持在引用后的病种模板基础上，根据实际情况修改病历，保存病历，从而快速完成病历的书写。</w:t>
      </w:r>
    </w:p>
    <w:p w14:paraId="76BD4727">
      <w:pPr>
        <w:pStyle w:val="45"/>
        <w:spacing w:line="400" w:lineRule="exact"/>
        <w:rPr>
          <w:rFonts w:ascii="宋体" w:hAnsi="宋体"/>
          <w:color w:val="000000" w:themeColor="text1"/>
          <w:szCs w:val="24"/>
        </w:rPr>
      </w:pPr>
      <w:r>
        <w:rPr>
          <w:rFonts w:hint="eastAsia" w:ascii="宋体" w:hAnsi="宋体"/>
          <w:color w:val="000000" w:themeColor="text1"/>
          <w:szCs w:val="24"/>
        </w:rPr>
        <w:t>病种共享权限分为个人、科室、全院，支持根据个人、科室、全院不同的行政范围维护病种模板，使用模板。</w:t>
      </w:r>
    </w:p>
    <w:p w14:paraId="1CB84E4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1.3.2.2.11</w:t>
      </w:r>
      <w:r>
        <w:rPr>
          <w:rFonts w:hint="eastAsia" w:ascii="宋体" w:hAnsi="宋体" w:eastAsia="宋体" w:cs="宋体"/>
          <w:color w:val="000000" w:themeColor="text1"/>
          <w:szCs w:val="24"/>
        </w:rPr>
        <w:t>辅助工具</w:t>
      </w:r>
    </w:p>
    <w:p w14:paraId="608B645C">
      <w:pPr>
        <w:pStyle w:val="45"/>
        <w:spacing w:line="400" w:lineRule="exact"/>
        <w:rPr>
          <w:rFonts w:ascii="宋体" w:hAnsi="宋体"/>
          <w:color w:val="000000" w:themeColor="text1"/>
          <w:szCs w:val="24"/>
        </w:rPr>
      </w:pPr>
      <w:r>
        <w:rPr>
          <w:rFonts w:hint="eastAsia" w:ascii="宋体" w:hAnsi="宋体"/>
          <w:color w:val="000000" w:themeColor="text1"/>
          <w:szCs w:val="24"/>
        </w:rPr>
        <w:t>（1）提供辅助工具，可输入常用字符、特殊字符，满足多种格式的书写需求。</w:t>
      </w:r>
    </w:p>
    <w:p w14:paraId="7BE01045">
      <w:pPr>
        <w:pStyle w:val="45"/>
        <w:spacing w:line="400" w:lineRule="exact"/>
        <w:rPr>
          <w:rFonts w:ascii="宋体" w:hAnsi="宋体"/>
          <w:color w:val="000000" w:themeColor="text1"/>
          <w:szCs w:val="24"/>
        </w:rPr>
      </w:pPr>
      <w:r>
        <w:rPr>
          <w:rFonts w:hint="eastAsia" w:ascii="宋体" w:hAnsi="宋体"/>
          <w:color w:val="000000" w:themeColor="text1"/>
          <w:szCs w:val="24"/>
        </w:rPr>
        <w:t>（2）提供结构化模板辅助录入功能，也可自由文本录入。</w:t>
      </w:r>
    </w:p>
    <w:p w14:paraId="2BE6C437">
      <w:pPr>
        <w:pStyle w:val="45"/>
        <w:spacing w:line="400" w:lineRule="exact"/>
        <w:rPr>
          <w:rFonts w:ascii="宋体" w:hAnsi="宋体"/>
          <w:color w:val="000000" w:themeColor="text1"/>
          <w:szCs w:val="24"/>
        </w:rPr>
      </w:pPr>
      <w:r>
        <w:rPr>
          <w:rFonts w:hint="eastAsia" w:ascii="宋体" w:hAnsi="宋体"/>
          <w:color w:val="000000" w:themeColor="text1"/>
          <w:szCs w:val="24"/>
        </w:rPr>
        <w:t>（3）可在病历记录中嵌入图片、表格、多媒体数据并进行编辑。</w:t>
      </w:r>
    </w:p>
    <w:p w14:paraId="560F2B8F">
      <w:pPr>
        <w:pStyle w:val="45"/>
        <w:spacing w:line="400" w:lineRule="exact"/>
        <w:rPr>
          <w:rFonts w:ascii="宋体" w:hAnsi="宋体"/>
          <w:color w:val="000000" w:themeColor="text1"/>
          <w:szCs w:val="24"/>
        </w:rPr>
      </w:pPr>
      <w:r>
        <w:rPr>
          <w:rFonts w:hint="eastAsia" w:ascii="宋体" w:hAnsi="宋体"/>
          <w:color w:val="000000" w:themeColor="text1"/>
          <w:szCs w:val="24"/>
        </w:rPr>
        <w:t>（4）常用术语词库辅助录入，术语词库包括症状名称、体征名称、疾病名称、药物名称、手术名称、操作名称等。</w:t>
      </w:r>
    </w:p>
    <w:p w14:paraId="1EE78A2E">
      <w:pPr>
        <w:pStyle w:val="45"/>
        <w:spacing w:line="400" w:lineRule="exact"/>
        <w:rPr>
          <w:rFonts w:ascii="宋体" w:hAnsi="宋体"/>
          <w:color w:val="000000" w:themeColor="text1"/>
          <w:szCs w:val="24"/>
        </w:rPr>
      </w:pPr>
      <w:r>
        <w:rPr>
          <w:rFonts w:hint="eastAsia" w:ascii="宋体" w:hAnsi="宋体"/>
          <w:color w:val="000000" w:themeColor="text1"/>
          <w:szCs w:val="24"/>
        </w:rPr>
        <w:t>（5）提供智能录入功能，根据书写习惯，智能联系上下文书写病历。</w:t>
      </w:r>
    </w:p>
    <w:p w14:paraId="4D9E64F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1.3.2.2.12</w:t>
      </w:r>
      <w:r>
        <w:rPr>
          <w:rFonts w:hint="eastAsia" w:ascii="宋体" w:hAnsi="宋体" w:eastAsia="宋体" w:cs="宋体"/>
          <w:color w:val="000000" w:themeColor="text1"/>
          <w:szCs w:val="24"/>
        </w:rPr>
        <w:t>文档段管理</w:t>
      </w:r>
    </w:p>
    <w:p w14:paraId="1BD2A213">
      <w:pPr>
        <w:pStyle w:val="45"/>
        <w:spacing w:line="400" w:lineRule="exact"/>
        <w:rPr>
          <w:rFonts w:ascii="宋体" w:hAnsi="宋体"/>
          <w:color w:val="000000" w:themeColor="text1"/>
          <w:szCs w:val="24"/>
        </w:rPr>
      </w:pPr>
      <w:r>
        <w:rPr>
          <w:rFonts w:hint="eastAsia" w:ascii="宋体" w:hAnsi="宋体"/>
          <w:color w:val="000000" w:themeColor="text1"/>
          <w:szCs w:val="24"/>
        </w:rPr>
        <w:t>对于医生常用的词组、文档片段、段落内容，支持维护成模板，在病历书写中可一键引用，便于书写和提高书写效率。</w:t>
      </w:r>
    </w:p>
    <w:p w14:paraId="1C2E578F">
      <w:pPr>
        <w:pStyle w:val="45"/>
        <w:spacing w:line="400" w:lineRule="exact"/>
        <w:rPr>
          <w:rFonts w:ascii="宋体" w:hAnsi="宋体"/>
          <w:color w:val="000000" w:themeColor="text1"/>
          <w:szCs w:val="24"/>
        </w:rPr>
      </w:pPr>
      <w:r>
        <w:rPr>
          <w:rFonts w:hint="eastAsia" w:ascii="宋体" w:hAnsi="宋体"/>
          <w:color w:val="000000" w:themeColor="text1"/>
          <w:szCs w:val="24"/>
        </w:rPr>
        <w:t>文档段新增支持医生自由维护个人文档段或科室文档段。</w:t>
      </w:r>
    </w:p>
    <w:p w14:paraId="0FA51F7A">
      <w:pPr>
        <w:pStyle w:val="45"/>
        <w:spacing w:line="400" w:lineRule="exact"/>
        <w:rPr>
          <w:rFonts w:ascii="宋体" w:hAnsi="宋体"/>
          <w:color w:val="000000" w:themeColor="text1"/>
          <w:szCs w:val="24"/>
        </w:rPr>
      </w:pPr>
      <w:r>
        <w:rPr>
          <w:rFonts w:hint="eastAsia" w:ascii="宋体" w:hAnsi="宋体"/>
          <w:color w:val="000000" w:themeColor="text1"/>
          <w:szCs w:val="24"/>
        </w:rPr>
        <w:t>支持文档段关联病历结构化节点，在引用时可自动匹配结构化节点，准确引用文档段内容，填充节点信息。</w:t>
      </w:r>
    </w:p>
    <w:p w14:paraId="463799F2">
      <w:pPr>
        <w:pStyle w:val="45"/>
        <w:spacing w:line="400" w:lineRule="exact"/>
        <w:rPr>
          <w:rFonts w:ascii="宋体" w:hAnsi="宋体"/>
          <w:color w:val="000000" w:themeColor="text1"/>
          <w:szCs w:val="24"/>
        </w:rPr>
      </w:pPr>
      <w:r>
        <w:rPr>
          <w:rFonts w:hint="eastAsia" w:ascii="宋体" w:hAnsi="宋体"/>
          <w:color w:val="000000" w:themeColor="text1"/>
          <w:szCs w:val="24"/>
        </w:rPr>
        <w:t>支持对文档段进行修改、删除、目录排序等操作。</w:t>
      </w:r>
    </w:p>
    <w:p w14:paraId="3D12FD6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1.3.2.2.13</w:t>
      </w:r>
      <w:r>
        <w:rPr>
          <w:rFonts w:hint="eastAsia" w:ascii="宋体" w:hAnsi="宋体" w:eastAsia="宋体" w:cs="宋体"/>
          <w:color w:val="000000" w:themeColor="text1"/>
          <w:szCs w:val="24"/>
        </w:rPr>
        <w:t>检查检验数据引用</w:t>
      </w:r>
    </w:p>
    <w:p w14:paraId="26B2D760">
      <w:pPr>
        <w:pStyle w:val="45"/>
        <w:spacing w:line="400" w:lineRule="exact"/>
        <w:rPr>
          <w:rFonts w:ascii="宋体" w:hAnsi="宋体"/>
          <w:color w:val="000000" w:themeColor="text1"/>
          <w:szCs w:val="24"/>
        </w:rPr>
      </w:pPr>
      <w:r>
        <w:rPr>
          <w:rFonts w:hint="eastAsia" w:ascii="宋体" w:hAnsi="宋体"/>
          <w:color w:val="000000" w:themeColor="text1"/>
          <w:szCs w:val="24"/>
        </w:rPr>
        <w:t>支持查看历次就诊的检查检验报告数据，对报告结果可进行全部或部分引用到病历中。</w:t>
      </w:r>
    </w:p>
    <w:p w14:paraId="2F7F58E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1.3.2.2.14</w:t>
      </w:r>
      <w:r>
        <w:rPr>
          <w:rFonts w:hint="eastAsia" w:ascii="宋体" w:hAnsi="宋体" w:eastAsia="宋体" w:cs="宋体"/>
          <w:color w:val="000000" w:themeColor="text1"/>
          <w:szCs w:val="24"/>
        </w:rPr>
        <w:t>历史数据引用</w:t>
      </w:r>
    </w:p>
    <w:p w14:paraId="64487711">
      <w:pPr>
        <w:pStyle w:val="45"/>
        <w:spacing w:line="400" w:lineRule="exact"/>
        <w:rPr>
          <w:rFonts w:ascii="宋体" w:hAnsi="宋体"/>
          <w:color w:val="000000" w:themeColor="text1"/>
          <w:szCs w:val="24"/>
        </w:rPr>
      </w:pPr>
      <w:r>
        <w:rPr>
          <w:rFonts w:hint="eastAsia" w:ascii="宋体" w:hAnsi="宋体"/>
          <w:color w:val="000000" w:themeColor="text1"/>
          <w:szCs w:val="24"/>
        </w:rPr>
        <w:t>病历书写可查阅患者在本机构的历次就诊信息，包含个人身份识别的基本信息、检查检验信息、处方处置信息、既往病历信息。</w:t>
      </w:r>
    </w:p>
    <w:p w14:paraId="5D032FD8">
      <w:pPr>
        <w:pStyle w:val="45"/>
        <w:spacing w:line="400" w:lineRule="exact"/>
        <w:rPr>
          <w:rFonts w:ascii="宋体" w:hAnsi="宋体"/>
          <w:color w:val="000000" w:themeColor="text1"/>
          <w:szCs w:val="24"/>
        </w:rPr>
      </w:pPr>
      <w:r>
        <w:rPr>
          <w:rFonts w:hint="eastAsia" w:ascii="宋体" w:hAnsi="宋体"/>
          <w:color w:val="000000" w:themeColor="text1"/>
          <w:szCs w:val="24"/>
        </w:rPr>
        <w:t>在查阅信息过程中，对于与本次诊疗相关的信息，可一键引用到当前病历，既浏览了病人的病史和生命体征，又快速完成了病历的书写。</w:t>
      </w:r>
    </w:p>
    <w:p w14:paraId="65E846E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1.3.2.2.15</w:t>
      </w:r>
      <w:r>
        <w:rPr>
          <w:rFonts w:hint="eastAsia" w:ascii="宋体" w:hAnsi="宋体" w:eastAsia="宋体" w:cs="宋体"/>
          <w:color w:val="000000" w:themeColor="text1"/>
          <w:szCs w:val="24"/>
        </w:rPr>
        <w:t>处方引用</w:t>
      </w:r>
    </w:p>
    <w:p w14:paraId="03A3FBE7">
      <w:pPr>
        <w:pStyle w:val="45"/>
        <w:spacing w:line="400" w:lineRule="exact"/>
        <w:rPr>
          <w:rFonts w:ascii="宋体" w:hAnsi="宋体"/>
          <w:color w:val="000000" w:themeColor="text1"/>
          <w:szCs w:val="24"/>
        </w:rPr>
      </w:pPr>
      <w:r>
        <w:rPr>
          <w:rFonts w:hint="eastAsia" w:ascii="宋体" w:hAnsi="宋体"/>
          <w:color w:val="000000" w:themeColor="text1"/>
          <w:szCs w:val="24"/>
        </w:rPr>
        <w:t>本次就诊开治的处方和处置记录，可设置引用处方的具体内容，支持一键引用至病历中，不需重复录入，完成病历用药和处置描述模块的快速填充。</w:t>
      </w:r>
    </w:p>
    <w:p w14:paraId="75EE7D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1.3.2.2.16</w:t>
      </w:r>
      <w:r>
        <w:rPr>
          <w:rFonts w:hint="eastAsia" w:ascii="宋体" w:hAnsi="宋体" w:eastAsia="宋体" w:cs="宋体"/>
          <w:color w:val="000000" w:themeColor="text1"/>
          <w:szCs w:val="24"/>
        </w:rPr>
        <w:t>病历打印</w:t>
      </w:r>
    </w:p>
    <w:p w14:paraId="6B4D2628">
      <w:pPr>
        <w:pStyle w:val="45"/>
        <w:spacing w:line="400" w:lineRule="exact"/>
        <w:rPr>
          <w:rFonts w:ascii="宋体" w:hAnsi="宋体"/>
          <w:color w:val="000000" w:themeColor="text1"/>
          <w:szCs w:val="24"/>
        </w:rPr>
      </w:pPr>
      <w:r>
        <w:rPr>
          <w:rFonts w:hint="eastAsia" w:ascii="宋体" w:hAnsi="宋体"/>
          <w:color w:val="000000" w:themeColor="text1"/>
          <w:szCs w:val="24"/>
        </w:rPr>
        <w:t>提供门诊电子病历诊间打印，支持门诊电子病历导出到本地。</w:t>
      </w:r>
    </w:p>
    <w:p w14:paraId="6F6BC4D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1.3.2.2.17</w:t>
      </w:r>
      <w:r>
        <w:rPr>
          <w:rFonts w:hint="eastAsia" w:ascii="宋体" w:hAnsi="宋体" w:eastAsia="宋体" w:cs="宋体"/>
          <w:color w:val="000000" w:themeColor="text1"/>
          <w:szCs w:val="24"/>
        </w:rPr>
        <w:t>患者流转</w:t>
      </w:r>
    </w:p>
    <w:p w14:paraId="522A4A7B">
      <w:pPr>
        <w:pStyle w:val="45"/>
        <w:spacing w:line="400" w:lineRule="exact"/>
        <w:rPr>
          <w:rFonts w:ascii="宋体" w:hAnsi="宋体"/>
          <w:color w:val="000000" w:themeColor="text1"/>
          <w:szCs w:val="24"/>
        </w:rPr>
      </w:pPr>
      <w:r>
        <w:rPr>
          <w:rFonts w:hint="eastAsia" w:ascii="宋体" w:hAnsi="宋体"/>
          <w:color w:val="000000" w:themeColor="text1"/>
          <w:szCs w:val="24"/>
        </w:rPr>
        <w:t>提供患者流转功能，可以设置患者回家、留观、收入住院，收住院需要弹出收住院管理界面。</w:t>
      </w:r>
    </w:p>
    <w:p w14:paraId="4ADEA2C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1.3.2.2.18</w:t>
      </w:r>
      <w:r>
        <w:rPr>
          <w:rFonts w:hint="eastAsia" w:ascii="宋体" w:hAnsi="宋体" w:eastAsia="宋体" w:cs="宋体"/>
          <w:color w:val="000000" w:themeColor="text1"/>
          <w:szCs w:val="24"/>
        </w:rPr>
        <w:t>病历修改日志</w:t>
      </w:r>
    </w:p>
    <w:p w14:paraId="04493CCF">
      <w:pPr>
        <w:pStyle w:val="45"/>
        <w:spacing w:line="400" w:lineRule="exact"/>
        <w:rPr>
          <w:rFonts w:ascii="宋体" w:hAnsi="宋体"/>
          <w:color w:val="000000" w:themeColor="text1"/>
          <w:szCs w:val="24"/>
        </w:rPr>
      </w:pPr>
      <w:r>
        <w:rPr>
          <w:rFonts w:hint="eastAsia" w:ascii="宋体" w:hAnsi="宋体"/>
          <w:color w:val="000000" w:themeColor="text1"/>
          <w:szCs w:val="24"/>
        </w:rPr>
        <w:t>支持病历修改操作记录日志，对于病历书写修改痕迹，通过颜色和下划线在病历中高亮显示标识。</w:t>
      </w:r>
    </w:p>
    <w:p w14:paraId="1F98795E">
      <w:pPr>
        <w:pStyle w:val="45"/>
        <w:spacing w:line="400" w:lineRule="exact"/>
        <w:rPr>
          <w:rFonts w:ascii="宋体" w:hAnsi="宋体"/>
          <w:color w:val="000000" w:themeColor="text1"/>
          <w:szCs w:val="24"/>
        </w:rPr>
      </w:pPr>
      <w:r>
        <w:rPr>
          <w:rFonts w:hint="eastAsia" w:ascii="宋体" w:hAnsi="宋体"/>
          <w:color w:val="000000" w:themeColor="text1"/>
          <w:szCs w:val="24"/>
        </w:rPr>
        <w:t>支持在病历详细结构化节点修改记录查看。</w:t>
      </w:r>
    </w:p>
    <w:p w14:paraId="2D35E160">
      <w:pPr>
        <w:pStyle w:val="5"/>
        <w:numPr>
          <w:ilvl w:val="0"/>
          <w:numId w:val="0"/>
        </w:numPr>
        <w:spacing w:beforeLines="0" w:afterLines="0" w:line="400" w:lineRule="exact"/>
        <w:rPr>
          <w:rFonts w:ascii="宋体" w:hAnsi="宋体" w:eastAsia="宋体" w:cs="宋体"/>
          <w:color w:val="000000" w:themeColor="text1"/>
          <w:sz w:val="24"/>
          <w:szCs w:val="24"/>
        </w:rPr>
      </w:pPr>
      <w:bookmarkStart w:id="350" w:name="_Toc193385608"/>
      <w:r>
        <w:rPr>
          <w:rFonts w:hint="eastAsia" w:ascii="宋体" w:hAnsi="宋体" w:eastAsia="宋体" w:cs="宋体"/>
          <w:color w:val="000000" w:themeColor="text1"/>
          <w:sz w:val="24"/>
          <w:szCs w:val="24"/>
        </w:rPr>
        <w:t>（评审指标项36）</w:t>
      </w:r>
    </w:p>
    <w:p w14:paraId="4571EA6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1.3.2.3</w:t>
      </w:r>
      <w:r>
        <w:rPr>
          <w:rFonts w:hint="eastAsia" w:ascii="宋体" w:hAnsi="宋体" w:eastAsia="宋体" w:cs="宋体"/>
          <w:color w:val="000000" w:themeColor="text1"/>
          <w:sz w:val="24"/>
          <w:szCs w:val="24"/>
        </w:rPr>
        <w:t>门诊医技电子申请单系统</w:t>
      </w:r>
      <w:bookmarkEnd w:id="347"/>
      <w:bookmarkEnd w:id="348"/>
      <w:bookmarkEnd w:id="350"/>
    </w:p>
    <w:p w14:paraId="72CDE28C">
      <w:pPr>
        <w:pStyle w:val="45"/>
        <w:spacing w:line="400" w:lineRule="exact"/>
        <w:rPr>
          <w:rFonts w:ascii="宋体" w:hAnsi="宋体"/>
          <w:color w:val="000000" w:themeColor="text1"/>
          <w:szCs w:val="24"/>
        </w:rPr>
      </w:pPr>
      <w:r>
        <w:rPr>
          <w:rFonts w:hint="eastAsia" w:ascii="宋体" w:hAnsi="宋体"/>
          <w:color w:val="000000" w:themeColor="text1"/>
          <w:szCs w:val="24"/>
        </w:rPr>
        <w:t>系统支持门诊检验申请、检查申请、手术申请、治疗申请、病理申请、输血申请、放疗申请、会诊申请、转院申请等申请单的智能开单、推送、接收、查询、反馈等管理。主要包括申请单录入、申请单医嘱、申请单数据引用、申请项目智能组合、模板管理和申请单查询。</w:t>
      </w:r>
    </w:p>
    <w:p w14:paraId="32435CA4">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ACA5B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1.3.2.3.1</w:t>
      </w:r>
      <w:r>
        <w:rPr>
          <w:rFonts w:hint="eastAsia" w:ascii="宋体" w:hAnsi="宋体" w:eastAsia="宋体" w:cs="宋体"/>
          <w:color w:val="000000" w:themeColor="text1"/>
          <w:szCs w:val="24"/>
        </w:rPr>
        <w:t>申请单录入</w:t>
      </w:r>
    </w:p>
    <w:p w14:paraId="0B0D591D">
      <w:pPr>
        <w:pStyle w:val="45"/>
        <w:spacing w:line="400" w:lineRule="exact"/>
        <w:rPr>
          <w:rFonts w:ascii="宋体" w:hAnsi="宋体"/>
          <w:color w:val="000000" w:themeColor="text1"/>
          <w:szCs w:val="24"/>
        </w:rPr>
      </w:pPr>
      <w:r>
        <w:rPr>
          <w:rFonts w:hint="eastAsia" w:ascii="宋体" w:hAnsi="宋体"/>
          <w:color w:val="000000" w:themeColor="text1"/>
          <w:szCs w:val="24"/>
        </w:rPr>
        <w:t>支持门诊申请单录入，包括检验申请、检查申请、手术申请、治疗申请、病理申请、输血申请、放疗申请、会诊申请、转院申请、入院申请等申请单。</w:t>
      </w:r>
    </w:p>
    <w:p w14:paraId="0425BEC2">
      <w:pPr>
        <w:pStyle w:val="45"/>
        <w:spacing w:line="400" w:lineRule="exact"/>
        <w:rPr>
          <w:rFonts w:ascii="宋体" w:hAnsi="宋体"/>
          <w:color w:val="000000" w:themeColor="text1"/>
          <w:szCs w:val="24"/>
        </w:rPr>
      </w:pPr>
      <w:r>
        <w:rPr>
          <w:rFonts w:hint="eastAsia" w:ascii="宋体" w:hAnsi="宋体"/>
          <w:color w:val="000000" w:themeColor="text1"/>
          <w:szCs w:val="24"/>
        </w:rPr>
        <w:t>支持常用项目快捷选择。</w:t>
      </w:r>
    </w:p>
    <w:p w14:paraId="1C165AF9">
      <w:pPr>
        <w:pStyle w:val="45"/>
        <w:spacing w:line="400" w:lineRule="exact"/>
        <w:rPr>
          <w:rFonts w:ascii="宋体" w:hAnsi="宋体"/>
          <w:color w:val="000000" w:themeColor="text1"/>
          <w:szCs w:val="24"/>
        </w:rPr>
      </w:pPr>
      <w:r>
        <w:rPr>
          <w:rFonts w:hint="eastAsia" w:ascii="宋体" w:hAnsi="宋体"/>
          <w:color w:val="000000" w:themeColor="text1"/>
          <w:szCs w:val="24"/>
        </w:rPr>
        <w:t>支持注意事项提醒。</w:t>
      </w:r>
    </w:p>
    <w:p w14:paraId="103C8EBD">
      <w:pPr>
        <w:pStyle w:val="45"/>
        <w:spacing w:line="400" w:lineRule="exact"/>
        <w:rPr>
          <w:rFonts w:ascii="宋体" w:hAnsi="宋体"/>
          <w:color w:val="000000" w:themeColor="text1"/>
          <w:szCs w:val="24"/>
        </w:rPr>
      </w:pPr>
      <w:r>
        <w:rPr>
          <w:rFonts w:hint="eastAsia" w:ascii="宋体" w:hAnsi="宋体"/>
          <w:color w:val="000000" w:themeColor="text1"/>
          <w:szCs w:val="24"/>
        </w:rPr>
        <w:t>支持智能控制前置必做项目。</w:t>
      </w:r>
    </w:p>
    <w:p w14:paraId="591BB48F">
      <w:pPr>
        <w:pStyle w:val="45"/>
        <w:spacing w:line="400" w:lineRule="exact"/>
        <w:rPr>
          <w:rFonts w:ascii="宋体" w:hAnsi="宋体"/>
          <w:color w:val="000000" w:themeColor="text1"/>
          <w:szCs w:val="24"/>
        </w:rPr>
      </w:pPr>
      <w:r>
        <w:rPr>
          <w:rFonts w:hint="eastAsia" w:ascii="宋体" w:hAnsi="宋体"/>
          <w:color w:val="000000" w:themeColor="text1"/>
          <w:szCs w:val="24"/>
        </w:rPr>
        <w:t>支持申请单中必填项目内容的提醒。</w:t>
      </w:r>
    </w:p>
    <w:p w14:paraId="37AD69D0">
      <w:pPr>
        <w:pStyle w:val="45"/>
        <w:spacing w:line="400" w:lineRule="exact"/>
        <w:rPr>
          <w:rFonts w:ascii="宋体" w:hAnsi="宋体"/>
          <w:color w:val="000000" w:themeColor="text1"/>
          <w:szCs w:val="24"/>
        </w:rPr>
      </w:pPr>
      <w:r>
        <w:rPr>
          <w:rFonts w:hint="eastAsia" w:ascii="宋体" w:hAnsi="宋体"/>
          <w:color w:val="000000" w:themeColor="text1"/>
          <w:szCs w:val="24"/>
        </w:rPr>
        <w:t>支持发手术通知单、手术知情同意书，具体的手术记录对接实现。</w:t>
      </w:r>
    </w:p>
    <w:p w14:paraId="75B6C90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1.3.2.3.2</w:t>
      </w:r>
      <w:r>
        <w:rPr>
          <w:rFonts w:hint="eastAsia" w:ascii="宋体" w:hAnsi="宋体" w:eastAsia="宋体" w:cs="宋体"/>
          <w:color w:val="000000" w:themeColor="text1"/>
          <w:szCs w:val="24"/>
        </w:rPr>
        <w:t>申请单医嘱</w:t>
      </w:r>
    </w:p>
    <w:p w14:paraId="006563F3">
      <w:pPr>
        <w:pStyle w:val="45"/>
        <w:spacing w:line="400" w:lineRule="exact"/>
        <w:rPr>
          <w:rFonts w:ascii="宋体" w:hAnsi="宋体"/>
          <w:color w:val="000000" w:themeColor="text1"/>
          <w:szCs w:val="24"/>
        </w:rPr>
      </w:pPr>
      <w:r>
        <w:rPr>
          <w:rFonts w:hint="eastAsia" w:ascii="宋体" w:hAnsi="宋体"/>
          <w:color w:val="000000" w:themeColor="text1"/>
          <w:szCs w:val="24"/>
        </w:rPr>
        <w:t>支持根据门诊医嘱信息自动生成对应项目的申请单，申请单可自动填充诊疗项目信息以及患者信息。</w:t>
      </w:r>
    </w:p>
    <w:p w14:paraId="3EDEEA2B">
      <w:pPr>
        <w:pStyle w:val="45"/>
        <w:spacing w:line="400" w:lineRule="exact"/>
        <w:rPr>
          <w:rFonts w:ascii="宋体" w:hAnsi="宋体"/>
          <w:color w:val="000000" w:themeColor="text1"/>
          <w:szCs w:val="24"/>
        </w:rPr>
      </w:pPr>
      <w:r>
        <w:rPr>
          <w:rFonts w:hint="eastAsia" w:ascii="宋体" w:hAnsi="宋体"/>
          <w:color w:val="000000" w:themeColor="text1"/>
          <w:szCs w:val="24"/>
        </w:rPr>
        <w:t>支持未下医嘱时根据书写的申请单的诊疗项目自动生成对应医嘱。</w:t>
      </w:r>
    </w:p>
    <w:p w14:paraId="5496B82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1.3.2.3.3</w:t>
      </w:r>
      <w:r>
        <w:rPr>
          <w:rFonts w:hint="eastAsia" w:ascii="宋体" w:hAnsi="宋体" w:eastAsia="宋体" w:cs="宋体"/>
          <w:color w:val="000000" w:themeColor="text1"/>
          <w:szCs w:val="24"/>
        </w:rPr>
        <w:t>申请单数据引用</w:t>
      </w:r>
    </w:p>
    <w:p w14:paraId="575853D4">
      <w:pPr>
        <w:pStyle w:val="45"/>
        <w:spacing w:line="400" w:lineRule="exact"/>
        <w:rPr>
          <w:rFonts w:ascii="宋体" w:hAnsi="宋体"/>
          <w:color w:val="000000" w:themeColor="text1"/>
          <w:szCs w:val="24"/>
        </w:rPr>
      </w:pPr>
      <w:r>
        <w:rPr>
          <w:rFonts w:hint="eastAsia" w:ascii="宋体" w:hAnsi="宋体"/>
          <w:color w:val="000000" w:themeColor="text1"/>
          <w:szCs w:val="24"/>
        </w:rPr>
        <w:t>支持门诊根据预先设置的申请单模板自动将患者基本信息、患者病史、疾病诊断、相关的历次报告等信息引用到申请单。</w:t>
      </w:r>
    </w:p>
    <w:p w14:paraId="2DF3165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1.3.2.3.4</w:t>
      </w:r>
      <w:r>
        <w:rPr>
          <w:rFonts w:hint="eastAsia" w:ascii="宋体" w:hAnsi="宋体" w:eastAsia="宋体" w:cs="宋体"/>
          <w:color w:val="000000" w:themeColor="text1"/>
          <w:szCs w:val="24"/>
        </w:rPr>
        <w:t>申请项目智能组合</w:t>
      </w:r>
    </w:p>
    <w:p w14:paraId="406A41D6">
      <w:pPr>
        <w:pStyle w:val="45"/>
        <w:spacing w:line="400" w:lineRule="exact"/>
        <w:rPr>
          <w:rFonts w:ascii="宋体" w:hAnsi="宋体"/>
          <w:color w:val="000000" w:themeColor="text1"/>
          <w:szCs w:val="24"/>
        </w:rPr>
      </w:pPr>
      <w:r>
        <w:rPr>
          <w:rFonts w:hint="eastAsia" w:ascii="宋体" w:hAnsi="宋体"/>
          <w:color w:val="000000" w:themeColor="text1"/>
          <w:szCs w:val="24"/>
        </w:rPr>
        <w:t>支持根据门诊申请检验项目、标本类型及检验分组等信息，进行智能组合并自动计算检验附加费；</w:t>
      </w:r>
    </w:p>
    <w:p w14:paraId="438B94FC">
      <w:pPr>
        <w:pStyle w:val="45"/>
        <w:spacing w:line="400" w:lineRule="exact"/>
        <w:rPr>
          <w:rFonts w:ascii="宋体" w:hAnsi="宋体"/>
          <w:color w:val="000000" w:themeColor="text1"/>
          <w:szCs w:val="24"/>
        </w:rPr>
      </w:pPr>
      <w:r>
        <w:rPr>
          <w:rFonts w:hint="eastAsia" w:ascii="宋体" w:hAnsi="宋体"/>
          <w:color w:val="000000" w:themeColor="text1"/>
          <w:szCs w:val="24"/>
        </w:rPr>
        <w:t>支持根据门诊申请检查项目的执行部门、部位等信息，进行智能组合并自动计算检查费用。</w:t>
      </w:r>
    </w:p>
    <w:p w14:paraId="35949DB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1.3.2.3.5</w:t>
      </w:r>
      <w:r>
        <w:rPr>
          <w:rFonts w:hint="eastAsia" w:ascii="宋体" w:hAnsi="宋体" w:eastAsia="宋体" w:cs="宋体"/>
          <w:color w:val="000000" w:themeColor="text1"/>
          <w:szCs w:val="24"/>
        </w:rPr>
        <w:t>模板管理</w:t>
      </w:r>
    </w:p>
    <w:p w14:paraId="6E500B50">
      <w:pPr>
        <w:pStyle w:val="45"/>
        <w:spacing w:line="400" w:lineRule="exact"/>
        <w:rPr>
          <w:rFonts w:ascii="宋体" w:hAnsi="宋体"/>
          <w:color w:val="000000" w:themeColor="text1"/>
          <w:szCs w:val="24"/>
        </w:rPr>
      </w:pPr>
      <w:r>
        <w:rPr>
          <w:rFonts w:hint="eastAsia" w:ascii="宋体" w:hAnsi="宋体"/>
          <w:color w:val="000000" w:themeColor="text1"/>
          <w:szCs w:val="24"/>
        </w:rPr>
        <w:t>提供门诊检验申请、检查申请、手术申请、治疗申请、病理申请、输血申请、放疗申请、会诊申请、转院申请、入院申请等常见申请单模板。</w:t>
      </w:r>
    </w:p>
    <w:p w14:paraId="47E7FD7A">
      <w:pPr>
        <w:pStyle w:val="45"/>
        <w:spacing w:line="400" w:lineRule="exact"/>
        <w:rPr>
          <w:rFonts w:ascii="宋体" w:hAnsi="宋体"/>
          <w:color w:val="000000" w:themeColor="text1"/>
          <w:szCs w:val="24"/>
        </w:rPr>
      </w:pPr>
      <w:r>
        <w:rPr>
          <w:rFonts w:hint="eastAsia" w:ascii="宋体" w:hAnsi="宋体"/>
          <w:color w:val="000000" w:themeColor="text1"/>
          <w:szCs w:val="24"/>
        </w:rPr>
        <w:t>提供各模板常用项目维护管理。</w:t>
      </w:r>
    </w:p>
    <w:p w14:paraId="41571FB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1.3.2.3.6</w:t>
      </w:r>
      <w:r>
        <w:rPr>
          <w:rFonts w:hint="eastAsia" w:ascii="宋体" w:hAnsi="宋体" w:eastAsia="宋体" w:cs="宋体"/>
          <w:color w:val="000000" w:themeColor="text1"/>
          <w:szCs w:val="24"/>
        </w:rPr>
        <w:t>申请单查询</w:t>
      </w:r>
    </w:p>
    <w:p w14:paraId="76730A73">
      <w:pPr>
        <w:pStyle w:val="45"/>
        <w:spacing w:line="400" w:lineRule="exact"/>
        <w:rPr>
          <w:rFonts w:ascii="宋体" w:hAnsi="宋体"/>
          <w:color w:val="000000" w:themeColor="text1"/>
          <w:szCs w:val="24"/>
        </w:rPr>
      </w:pPr>
      <w:r>
        <w:rPr>
          <w:rFonts w:hint="eastAsia" w:ascii="宋体" w:hAnsi="宋体"/>
          <w:color w:val="000000" w:themeColor="text1"/>
          <w:szCs w:val="24"/>
        </w:rPr>
        <w:t>支持医生、护士、医技人员实时查看申请单的流转、状态、执行反馈和费用等相关信息。</w:t>
      </w:r>
    </w:p>
    <w:p w14:paraId="69B94CE7">
      <w:pPr>
        <w:pStyle w:val="6"/>
        <w:numPr>
          <w:ilvl w:val="3"/>
          <w:numId w:val="0"/>
        </w:numPr>
        <w:spacing w:line="400" w:lineRule="exact"/>
        <w:rPr>
          <w:rFonts w:ascii="宋体" w:hAnsi="宋体" w:eastAsia="宋体" w:cs="宋体"/>
          <w:color w:val="000000" w:themeColor="text1"/>
          <w:sz w:val="24"/>
          <w:szCs w:val="24"/>
        </w:rPr>
      </w:pPr>
      <w:bookmarkStart w:id="351" w:name="_Toc193385609"/>
      <w:r>
        <w:rPr>
          <w:rFonts w:hint="eastAsia" w:ascii="宋体" w:hAnsi="宋体" w:eastAsia="宋体" w:cs="宋体"/>
          <w:b/>
          <w:bCs/>
          <w:color w:val="000000" w:themeColor="text1"/>
          <w:sz w:val="24"/>
          <w:szCs w:val="24"/>
        </w:rPr>
        <w:t>1.3.2.4</w:t>
      </w:r>
      <w:r>
        <w:rPr>
          <w:rFonts w:hint="eastAsia" w:ascii="宋体" w:hAnsi="宋体" w:eastAsia="宋体" w:cs="宋体"/>
          <w:color w:val="000000" w:themeColor="text1"/>
          <w:sz w:val="24"/>
          <w:szCs w:val="24"/>
        </w:rPr>
        <w:t>日间手术管理系统</w:t>
      </w:r>
      <w:bookmarkEnd w:id="349"/>
      <w:bookmarkEnd w:id="351"/>
    </w:p>
    <w:p w14:paraId="6F977AA3">
      <w:pPr>
        <w:pStyle w:val="45"/>
        <w:spacing w:line="400" w:lineRule="exact"/>
        <w:rPr>
          <w:rFonts w:ascii="宋体" w:hAnsi="宋体"/>
          <w:color w:val="000000" w:themeColor="text1"/>
          <w:szCs w:val="24"/>
        </w:rPr>
      </w:pPr>
      <w:r>
        <w:rPr>
          <w:rFonts w:hint="eastAsia" w:ascii="宋体" w:hAnsi="宋体"/>
          <w:color w:val="000000" w:themeColor="text1"/>
          <w:szCs w:val="24"/>
        </w:rPr>
        <w:t>日间手术管理系统针对选择一定适应症的患者，在一至二个工作日内安排住院、手术、术后短暂观察、恢复和出院。系统对日间手术的整个流程进行管理和监控。主要包括日间手术登记、日间手术患者管理、日间手术医嘱开具和日间手术患者文书。</w:t>
      </w:r>
    </w:p>
    <w:p w14:paraId="3F486CD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EB0E65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1.3.2.4.1</w:t>
      </w:r>
      <w:r>
        <w:rPr>
          <w:rFonts w:hint="eastAsia" w:ascii="宋体" w:hAnsi="宋体" w:eastAsia="宋体" w:cs="宋体"/>
          <w:color w:val="000000" w:themeColor="text1"/>
          <w:szCs w:val="24"/>
        </w:rPr>
        <w:t>日间手术登记</w:t>
      </w:r>
    </w:p>
    <w:p w14:paraId="64D5F581">
      <w:pPr>
        <w:pStyle w:val="45"/>
        <w:spacing w:line="400" w:lineRule="exact"/>
        <w:rPr>
          <w:rFonts w:ascii="宋体" w:hAnsi="宋体"/>
          <w:color w:val="000000" w:themeColor="text1"/>
          <w:szCs w:val="24"/>
        </w:rPr>
      </w:pPr>
      <w:r>
        <w:rPr>
          <w:rFonts w:hint="eastAsia" w:ascii="宋体" w:hAnsi="宋体"/>
          <w:color w:val="000000" w:themeColor="text1"/>
          <w:szCs w:val="24"/>
        </w:rPr>
        <w:t>门诊诊病过程支持医生可以将符合日间手术病人的患者进入日间手术中心。</w:t>
      </w:r>
    </w:p>
    <w:p w14:paraId="6E4DDEC8">
      <w:pPr>
        <w:pStyle w:val="45"/>
        <w:spacing w:line="400" w:lineRule="exact"/>
        <w:rPr>
          <w:rFonts w:ascii="宋体" w:hAnsi="宋体"/>
          <w:color w:val="000000" w:themeColor="text1"/>
          <w:szCs w:val="24"/>
        </w:rPr>
      </w:pPr>
      <w:r>
        <w:rPr>
          <w:rFonts w:hint="eastAsia" w:ascii="宋体" w:hAnsi="宋体"/>
          <w:color w:val="000000" w:themeColor="text1"/>
          <w:szCs w:val="24"/>
        </w:rPr>
        <w:t>支持配置诊断与日间手术绑定，在医生下了相关诊断后提示进入路径。</w:t>
      </w:r>
    </w:p>
    <w:p w14:paraId="3D29422B">
      <w:pPr>
        <w:pStyle w:val="45"/>
        <w:spacing w:line="400" w:lineRule="exact"/>
        <w:rPr>
          <w:rFonts w:ascii="宋体" w:hAnsi="宋体"/>
          <w:color w:val="000000" w:themeColor="text1"/>
          <w:szCs w:val="24"/>
        </w:rPr>
      </w:pPr>
      <w:r>
        <w:rPr>
          <w:rFonts w:hint="eastAsia" w:ascii="宋体" w:hAnsi="宋体"/>
          <w:color w:val="000000" w:themeColor="text1"/>
          <w:szCs w:val="24"/>
        </w:rPr>
        <w:t>支持护士在日间手术中心选择患者执行入科操作。</w:t>
      </w:r>
    </w:p>
    <w:p w14:paraId="7A33095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1.3.2.4.2</w:t>
      </w:r>
      <w:r>
        <w:rPr>
          <w:rFonts w:hint="eastAsia" w:ascii="宋体" w:hAnsi="宋体" w:eastAsia="宋体" w:cs="宋体"/>
          <w:color w:val="000000" w:themeColor="text1"/>
          <w:szCs w:val="24"/>
        </w:rPr>
        <w:t>日间手术患者管理</w:t>
      </w:r>
    </w:p>
    <w:p w14:paraId="7FC94A15">
      <w:pPr>
        <w:pStyle w:val="45"/>
        <w:spacing w:line="400" w:lineRule="exact"/>
        <w:rPr>
          <w:rFonts w:ascii="宋体" w:hAnsi="宋体"/>
          <w:color w:val="000000" w:themeColor="text1"/>
          <w:szCs w:val="24"/>
        </w:rPr>
      </w:pPr>
      <w:r>
        <w:rPr>
          <w:rFonts w:hint="eastAsia" w:ascii="宋体" w:hAnsi="宋体"/>
          <w:color w:val="000000" w:themeColor="text1"/>
          <w:szCs w:val="24"/>
        </w:rPr>
        <w:t>日间手术患者管理页面，医生护士都可以看到科室内所有日间手术病人的状态，医生可以在此界面对患者进行快速开医嘱、写申请单等。护士可在此进行快速转科操作、流程宣教，对于出院的患者也可进行随访登记等。</w:t>
      </w:r>
    </w:p>
    <w:p w14:paraId="1B8EE3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1.3.2.4.3</w:t>
      </w:r>
      <w:r>
        <w:rPr>
          <w:rFonts w:hint="eastAsia" w:ascii="宋体" w:hAnsi="宋体" w:eastAsia="宋体" w:cs="宋体"/>
          <w:color w:val="000000" w:themeColor="text1"/>
          <w:szCs w:val="24"/>
        </w:rPr>
        <w:t>日间手术医嘱开具</w:t>
      </w:r>
    </w:p>
    <w:p w14:paraId="7899419C">
      <w:pPr>
        <w:pStyle w:val="45"/>
        <w:spacing w:line="400" w:lineRule="exact"/>
        <w:rPr>
          <w:rFonts w:ascii="宋体" w:hAnsi="宋体"/>
          <w:color w:val="000000" w:themeColor="text1"/>
          <w:szCs w:val="24"/>
        </w:rPr>
      </w:pPr>
      <w:r>
        <w:rPr>
          <w:rFonts w:hint="eastAsia" w:ascii="宋体" w:hAnsi="宋体"/>
          <w:color w:val="000000" w:themeColor="text1"/>
          <w:szCs w:val="24"/>
        </w:rPr>
        <w:t>入科后支持医生对患者开医嘱。</w:t>
      </w:r>
    </w:p>
    <w:p w14:paraId="5F44E039">
      <w:pPr>
        <w:pStyle w:val="45"/>
        <w:spacing w:line="400" w:lineRule="exact"/>
        <w:rPr>
          <w:rFonts w:ascii="宋体" w:hAnsi="宋体"/>
          <w:color w:val="000000" w:themeColor="text1"/>
          <w:szCs w:val="24"/>
        </w:rPr>
      </w:pPr>
      <w:r>
        <w:rPr>
          <w:rFonts w:hint="eastAsia" w:ascii="宋体" w:hAnsi="宋体"/>
          <w:color w:val="000000" w:themeColor="text1"/>
          <w:szCs w:val="24"/>
        </w:rPr>
        <w:t>支持检验申请单书写。</w:t>
      </w:r>
    </w:p>
    <w:p w14:paraId="7D4FAB2A">
      <w:pPr>
        <w:pStyle w:val="45"/>
        <w:spacing w:line="400" w:lineRule="exact"/>
        <w:rPr>
          <w:rFonts w:ascii="宋体" w:hAnsi="宋体"/>
          <w:color w:val="000000" w:themeColor="text1"/>
          <w:szCs w:val="24"/>
        </w:rPr>
      </w:pPr>
      <w:r>
        <w:rPr>
          <w:rFonts w:hint="eastAsia" w:ascii="宋体" w:hAnsi="宋体"/>
          <w:color w:val="000000" w:themeColor="text1"/>
          <w:szCs w:val="24"/>
        </w:rPr>
        <w:t>支持检查申请单的书写。</w:t>
      </w:r>
    </w:p>
    <w:p w14:paraId="3C81052B">
      <w:pPr>
        <w:pStyle w:val="45"/>
        <w:spacing w:line="400" w:lineRule="exact"/>
        <w:rPr>
          <w:rFonts w:ascii="宋体" w:hAnsi="宋体"/>
          <w:color w:val="000000" w:themeColor="text1"/>
          <w:szCs w:val="24"/>
        </w:rPr>
      </w:pPr>
      <w:r>
        <w:rPr>
          <w:rFonts w:hint="eastAsia" w:ascii="宋体" w:hAnsi="宋体"/>
          <w:color w:val="000000" w:themeColor="text1"/>
          <w:szCs w:val="24"/>
        </w:rPr>
        <w:t>支持患者需要手术时填写手术申请单等手术文书。</w:t>
      </w:r>
    </w:p>
    <w:p w14:paraId="4CF03BB6">
      <w:pPr>
        <w:pStyle w:val="45"/>
        <w:spacing w:line="400" w:lineRule="exact"/>
        <w:rPr>
          <w:rFonts w:ascii="宋体" w:hAnsi="宋体"/>
          <w:color w:val="000000" w:themeColor="text1"/>
          <w:szCs w:val="24"/>
        </w:rPr>
      </w:pPr>
      <w:r>
        <w:rPr>
          <w:rFonts w:hint="eastAsia" w:ascii="宋体" w:hAnsi="宋体"/>
          <w:color w:val="000000" w:themeColor="text1"/>
          <w:szCs w:val="24"/>
        </w:rPr>
        <w:t>支持患者在不符合日间手术情况下选择患者退出日间手术并可填写退出原因。</w:t>
      </w:r>
    </w:p>
    <w:p w14:paraId="5FEC409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1.3.2.4.4</w:t>
      </w:r>
      <w:r>
        <w:rPr>
          <w:rFonts w:hint="eastAsia" w:ascii="宋体" w:hAnsi="宋体" w:eastAsia="宋体" w:cs="宋体"/>
          <w:color w:val="000000" w:themeColor="text1"/>
          <w:szCs w:val="24"/>
        </w:rPr>
        <w:t>日间手术患者文书</w:t>
      </w:r>
    </w:p>
    <w:p w14:paraId="22C3E318">
      <w:pPr>
        <w:pStyle w:val="45"/>
        <w:spacing w:line="400" w:lineRule="exact"/>
        <w:rPr>
          <w:rFonts w:ascii="宋体" w:hAnsi="宋体"/>
          <w:color w:val="000000" w:themeColor="text1"/>
          <w:szCs w:val="24"/>
        </w:rPr>
      </w:pPr>
      <w:r>
        <w:rPr>
          <w:rFonts w:hint="eastAsia" w:ascii="宋体" w:hAnsi="宋体"/>
          <w:color w:val="000000" w:themeColor="text1"/>
          <w:szCs w:val="24"/>
        </w:rPr>
        <w:t>支持医生书写麻醉评估内容。</w:t>
      </w:r>
    </w:p>
    <w:p w14:paraId="58F59AD6">
      <w:pPr>
        <w:pStyle w:val="45"/>
        <w:spacing w:line="400" w:lineRule="exact"/>
        <w:rPr>
          <w:rFonts w:ascii="宋体" w:hAnsi="宋体"/>
          <w:color w:val="000000" w:themeColor="text1"/>
          <w:szCs w:val="24"/>
        </w:rPr>
      </w:pPr>
      <w:r>
        <w:rPr>
          <w:rFonts w:hint="eastAsia" w:ascii="宋体" w:hAnsi="宋体"/>
          <w:color w:val="000000" w:themeColor="text1"/>
          <w:szCs w:val="24"/>
        </w:rPr>
        <w:t>支持医生书写术前评估内容。</w:t>
      </w:r>
    </w:p>
    <w:p w14:paraId="07F0922E">
      <w:pPr>
        <w:pStyle w:val="45"/>
        <w:spacing w:line="400" w:lineRule="exact"/>
        <w:rPr>
          <w:rFonts w:ascii="宋体" w:hAnsi="宋体"/>
          <w:color w:val="000000" w:themeColor="text1"/>
          <w:szCs w:val="24"/>
        </w:rPr>
      </w:pPr>
      <w:r>
        <w:rPr>
          <w:rFonts w:hint="eastAsia" w:ascii="宋体" w:hAnsi="宋体"/>
          <w:color w:val="000000" w:themeColor="text1"/>
          <w:szCs w:val="24"/>
        </w:rPr>
        <w:t>支持医生书写手术风险评估内容。</w:t>
      </w:r>
    </w:p>
    <w:p w14:paraId="3532FC9B">
      <w:pPr>
        <w:pStyle w:val="45"/>
        <w:spacing w:line="400" w:lineRule="exact"/>
        <w:rPr>
          <w:rFonts w:ascii="宋体" w:hAnsi="宋体"/>
          <w:color w:val="000000" w:themeColor="text1"/>
          <w:szCs w:val="24"/>
        </w:rPr>
      </w:pPr>
      <w:r>
        <w:rPr>
          <w:rFonts w:hint="eastAsia" w:ascii="宋体" w:hAnsi="宋体"/>
          <w:color w:val="000000" w:themeColor="text1"/>
          <w:szCs w:val="24"/>
        </w:rPr>
        <w:t>支持医生书写手术知情同意书内容。</w:t>
      </w:r>
    </w:p>
    <w:p w14:paraId="7C4EF74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1.3.2.4.5</w:t>
      </w:r>
      <w:r>
        <w:rPr>
          <w:rFonts w:hint="eastAsia" w:ascii="宋体" w:hAnsi="宋体" w:eastAsia="宋体" w:cs="宋体"/>
          <w:color w:val="000000" w:themeColor="text1"/>
          <w:szCs w:val="24"/>
        </w:rPr>
        <w:t>日间手术随访</w:t>
      </w:r>
    </w:p>
    <w:p w14:paraId="6A2EF89F">
      <w:pPr>
        <w:pStyle w:val="45"/>
        <w:spacing w:line="400" w:lineRule="exact"/>
        <w:rPr>
          <w:rFonts w:ascii="宋体" w:hAnsi="宋体"/>
          <w:color w:val="000000" w:themeColor="text1"/>
          <w:szCs w:val="24"/>
        </w:rPr>
      </w:pPr>
      <w:r>
        <w:rPr>
          <w:rFonts w:hint="eastAsia" w:ascii="宋体" w:hAnsi="宋体"/>
          <w:color w:val="000000" w:themeColor="text1"/>
          <w:szCs w:val="24"/>
        </w:rPr>
        <w:t>与医院患者随访系统对接，实现日间手术随访管理。</w:t>
      </w:r>
    </w:p>
    <w:p w14:paraId="2F8F65D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1.3.2.4.6</w:t>
      </w:r>
      <w:r>
        <w:rPr>
          <w:rFonts w:hint="eastAsia" w:ascii="宋体" w:hAnsi="宋体" w:eastAsia="宋体" w:cs="宋体"/>
          <w:color w:val="000000" w:themeColor="text1"/>
          <w:szCs w:val="24"/>
        </w:rPr>
        <w:t>病例缺漏提醒</w:t>
      </w:r>
    </w:p>
    <w:p w14:paraId="45D53B4A">
      <w:pPr>
        <w:pStyle w:val="45"/>
        <w:spacing w:line="400" w:lineRule="exact"/>
        <w:rPr>
          <w:rFonts w:ascii="宋体" w:hAnsi="宋体"/>
          <w:color w:val="000000" w:themeColor="text1"/>
          <w:szCs w:val="24"/>
        </w:rPr>
      </w:pPr>
      <w:r>
        <w:rPr>
          <w:rFonts w:hint="eastAsia" w:ascii="宋体" w:hAnsi="宋体"/>
          <w:color w:val="000000" w:themeColor="text1"/>
          <w:szCs w:val="24"/>
        </w:rPr>
        <w:t>针对日间手术患者病历文书，存在缺漏的能提供提醒功能。</w:t>
      </w:r>
    </w:p>
    <w:p w14:paraId="35B34E51">
      <w:pPr>
        <w:pStyle w:val="5"/>
        <w:numPr>
          <w:ilvl w:val="0"/>
          <w:numId w:val="0"/>
        </w:numPr>
        <w:spacing w:beforeLines="0" w:afterLines="0" w:line="400" w:lineRule="exact"/>
        <w:rPr>
          <w:rFonts w:ascii="宋体" w:hAnsi="宋体" w:eastAsia="宋体" w:cs="宋体"/>
          <w:color w:val="000000" w:themeColor="text1"/>
          <w:sz w:val="24"/>
          <w:szCs w:val="24"/>
        </w:rPr>
      </w:pPr>
      <w:bookmarkStart w:id="352" w:name="_Toc24386"/>
      <w:bookmarkStart w:id="353" w:name="_Toc193385610"/>
      <w:r>
        <w:rPr>
          <w:rFonts w:hint="eastAsia" w:ascii="宋体" w:hAnsi="宋体" w:eastAsia="宋体" w:cs="宋体"/>
          <w:color w:val="000000" w:themeColor="text1"/>
          <w:sz w:val="24"/>
          <w:szCs w:val="24"/>
        </w:rPr>
        <w:t>（评审指标项37）</w:t>
      </w:r>
    </w:p>
    <w:p w14:paraId="3370C4D7">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1.3.3一体化住院医生工作站</w:t>
      </w:r>
      <w:bookmarkEnd w:id="352"/>
      <w:bookmarkEnd w:id="353"/>
    </w:p>
    <w:p w14:paraId="2792058C">
      <w:pPr>
        <w:pStyle w:val="6"/>
        <w:numPr>
          <w:ilvl w:val="3"/>
          <w:numId w:val="0"/>
        </w:numPr>
        <w:spacing w:line="400" w:lineRule="exact"/>
        <w:rPr>
          <w:rFonts w:ascii="宋体" w:hAnsi="宋体" w:eastAsia="宋体" w:cs="宋体"/>
          <w:color w:val="000000" w:themeColor="text1"/>
          <w:sz w:val="24"/>
          <w:szCs w:val="24"/>
        </w:rPr>
      </w:pPr>
      <w:bookmarkStart w:id="354" w:name="_Toc110505065"/>
      <w:bookmarkEnd w:id="354"/>
      <w:bookmarkStart w:id="355" w:name="_Toc112405082"/>
      <w:bookmarkEnd w:id="355"/>
      <w:bookmarkStart w:id="356" w:name="_Toc110505905"/>
      <w:bookmarkEnd w:id="356"/>
      <w:bookmarkStart w:id="357" w:name="_Toc129858431"/>
      <w:bookmarkStart w:id="358" w:name="_Toc193385611"/>
      <w:r>
        <w:rPr>
          <w:rFonts w:hint="eastAsia" w:ascii="宋体" w:hAnsi="宋体" w:eastAsia="宋体" w:cs="宋体"/>
          <w:b/>
          <w:bCs/>
          <w:color w:val="000000" w:themeColor="text1"/>
          <w:sz w:val="24"/>
          <w:szCs w:val="24"/>
        </w:rPr>
        <w:t>1.3.3.1</w:t>
      </w:r>
      <w:r>
        <w:rPr>
          <w:rFonts w:hint="eastAsia" w:ascii="宋体" w:hAnsi="宋体" w:eastAsia="宋体" w:cs="宋体"/>
          <w:color w:val="000000" w:themeColor="text1"/>
          <w:sz w:val="24"/>
          <w:szCs w:val="24"/>
        </w:rPr>
        <w:t>住院</w:t>
      </w:r>
      <w:bookmarkEnd w:id="357"/>
      <w:r>
        <w:rPr>
          <w:rFonts w:hint="eastAsia" w:ascii="宋体" w:hAnsi="宋体" w:eastAsia="宋体" w:cs="宋体"/>
          <w:color w:val="000000" w:themeColor="text1"/>
          <w:sz w:val="24"/>
          <w:szCs w:val="24"/>
        </w:rPr>
        <w:t>诊疗管理系统</w:t>
      </w:r>
      <w:bookmarkEnd w:id="358"/>
    </w:p>
    <w:p w14:paraId="149112BA">
      <w:pPr>
        <w:pStyle w:val="45"/>
        <w:spacing w:line="400" w:lineRule="exact"/>
        <w:rPr>
          <w:rFonts w:ascii="宋体" w:hAnsi="宋体"/>
          <w:color w:val="000000" w:themeColor="text1"/>
          <w:szCs w:val="24"/>
        </w:rPr>
      </w:pPr>
      <w:r>
        <w:rPr>
          <w:rFonts w:hint="eastAsia" w:ascii="宋体" w:hAnsi="宋体"/>
          <w:color w:val="000000" w:themeColor="text1"/>
          <w:szCs w:val="24"/>
        </w:rPr>
        <w:t>住院诊疗管理系统对医院住院业务进行全面、高效、精准的管理，集成医院各个科室的医疗信息，为医护人员提供全面的医疗信息支持。主要包括医嘱管理、审批管理、费用管理、患者管理和数据管理。</w:t>
      </w:r>
    </w:p>
    <w:p w14:paraId="5D1B33B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116898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1.3.3.1.1</w:t>
      </w:r>
      <w:r>
        <w:rPr>
          <w:rFonts w:hint="eastAsia" w:ascii="宋体" w:hAnsi="宋体" w:eastAsia="宋体" w:cs="宋体"/>
          <w:color w:val="000000" w:themeColor="text1"/>
          <w:szCs w:val="24"/>
        </w:rPr>
        <w:t>医嘱管理</w:t>
      </w:r>
    </w:p>
    <w:p w14:paraId="25EBD866">
      <w:pPr>
        <w:pStyle w:val="45"/>
        <w:spacing w:line="400" w:lineRule="exact"/>
        <w:rPr>
          <w:rFonts w:ascii="宋体" w:hAnsi="宋体"/>
          <w:color w:val="000000" w:themeColor="text1"/>
          <w:szCs w:val="24"/>
        </w:rPr>
      </w:pPr>
      <w:r>
        <w:rPr>
          <w:rFonts w:hint="eastAsia" w:ascii="宋体" w:hAnsi="宋体"/>
          <w:color w:val="000000" w:themeColor="text1"/>
          <w:szCs w:val="24"/>
        </w:rPr>
        <w:t>实现住院用药、检查、检验、手术、治疗、输血等医嘱管理。具体功能包括：医嘱录入、检验检查申请、医嘱管理、医嘱打印以及医嘱校验。</w:t>
      </w:r>
    </w:p>
    <w:p w14:paraId="0503688C">
      <w:pPr>
        <w:pStyle w:val="45"/>
        <w:spacing w:line="400" w:lineRule="exact"/>
        <w:rPr>
          <w:rFonts w:ascii="宋体" w:hAnsi="宋体"/>
          <w:color w:val="000000" w:themeColor="text1"/>
          <w:szCs w:val="24"/>
        </w:rPr>
      </w:pPr>
      <w:r>
        <w:rPr>
          <w:rFonts w:hint="eastAsia" w:ascii="宋体" w:hAnsi="宋体"/>
          <w:color w:val="000000" w:themeColor="text1"/>
          <w:szCs w:val="24"/>
        </w:rPr>
        <w:t>1.医嘱录入</w:t>
      </w:r>
    </w:p>
    <w:p w14:paraId="325E861B">
      <w:pPr>
        <w:pStyle w:val="45"/>
        <w:spacing w:line="400" w:lineRule="exact"/>
        <w:rPr>
          <w:rFonts w:ascii="宋体" w:hAnsi="宋体"/>
          <w:color w:val="000000" w:themeColor="text1"/>
          <w:szCs w:val="24"/>
        </w:rPr>
      </w:pPr>
      <w:r>
        <w:rPr>
          <w:rFonts w:hint="eastAsia" w:ascii="宋体" w:hAnsi="宋体"/>
          <w:color w:val="000000" w:themeColor="text1"/>
          <w:szCs w:val="24"/>
        </w:rPr>
        <w:t>支持长期医嘱和临时医嘱的录入，包括检查、检验、处方、治疗处置、卫生材料、手术、输血、护理、会诊、转科、出院等。</w:t>
      </w:r>
    </w:p>
    <w:p w14:paraId="60E8C26A">
      <w:pPr>
        <w:pStyle w:val="45"/>
        <w:spacing w:line="400" w:lineRule="exact"/>
        <w:rPr>
          <w:rFonts w:ascii="宋体" w:hAnsi="宋体"/>
          <w:color w:val="000000" w:themeColor="text1"/>
          <w:szCs w:val="24"/>
        </w:rPr>
      </w:pPr>
      <w:r>
        <w:rPr>
          <w:rFonts w:hint="eastAsia" w:ascii="宋体" w:hAnsi="宋体"/>
          <w:color w:val="000000" w:themeColor="text1"/>
          <w:szCs w:val="24"/>
        </w:rPr>
        <w:t>支持将常用的医嘱项目作为一个医嘱模板保存，录入时可根据医嘱模板快速录入多个项目，支持对引用项目的项目代码有效性进行验证，能够对失效项目提示。</w:t>
      </w:r>
    </w:p>
    <w:p w14:paraId="64A49478">
      <w:pPr>
        <w:pStyle w:val="45"/>
        <w:spacing w:line="400" w:lineRule="exact"/>
        <w:rPr>
          <w:rFonts w:ascii="宋体" w:hAnsi="宋体"/>
          <w:color w:val="000000" w:themeColor="text1"/>
          <w:szCs w:val="24"/>
        </w:rPr>
      </w:pPr>
      <w:r>
        <w:rPr>
          <w:rFonts w:hint="eastAsia" w:ascii="宋体" w:hAnsi="宋体"/>
          <w:color w:val="000000" w:themeColor="text1"/>
          <w:szCs w:val="24"/>
        </w:rPr>
        <w:t>所有医嘱均提供备注，医生可以输入相关注意事项。</w:t>
      </w:r>
    </w:p>
    <w:p w14:paraId="4994015A">
      <w:pPr>
        <w:pStyle w:val="45"/>
        <w:spacing w:line="400" w:lineRule="exact"/>
        <w:rPr>
          <w:rFonts w:ascii="宋体" w:hAnsi="宋体"/>
          <w:color w:val="000000" w:themeColor="text1"/>
          <w:szCs w:val="24"/>
        </w:rPr>
      </w:pPr>
      <w:r>
        <w:rPr>
          <w:rFonts w:hint="eastAsia" w:ascii="宋体" w:hAnsi="宋体"/>
          <w:color w:val="000000" w:themeColor="text1"/>
          <w:szCs w:val="24"/>
        </w:rPr>
        <w:t>支持根据医生的处方权、抗生素分级管理、特殊药品（毒麻、精神类等）权限、手术权限等判断是否能够开具对应医嘱。</w:t>
      </w:r>
    </w:p>
    <w:p w14:paraId="5140B40F">
      <w:pPr>
        <w:pStyle w:val="45"/>
        <w:spacing w:line="400" w:lineRule="exact"/>
        <w:rPr>
          <w:rFonts w:ascii="宋体" w:hAnsi="宋体"/>
          <w:color w:val="000000" w:themeColor="text1"/>
          <w:szCs w:val="24"/>
        </w:rPr>
      </w:pPr>
      <w:r>
        <w:rPr>
          <w:rFonts w:hint="eastAsia" w:ascii="宋体" w:hAnsi="宋体"/>
          <w:color w:val="000000" w:themeColor="text1"/>
          <w:szCs w:val="24"/>
        </w:rPr>
        <w:t>支持与合理用药与临床决策系统对接，在开医嘱时给予提示，如药品剂量、药品相互作用、配伍禁忌、适应证等的自动提醒与检索功能。</w:t>
      </w:r>
    </w:p>
    <w:p w14:paraId="23F9A344">
      <w:pPr>
        <w:pStyle w:val="45"/>
        <w:spacing w:line="400" w:lineRule="exact"/>
        <w:rPr>
          <w:rFonts w:ascii="宋体" w:hAnsi="宋体"/>
          <w:color w:val="000000" w:themeColor="text1"/>
          <w:szCs w:val="24"/>
        </w:rPr>
      </w:pPr>
      <w:r>
        <w:rPr>
          <w:rFonts w:hint="eastAsia" w:ascii="宋体" w:hAnsi="宋体"/>
          <w:color w:val="000000" w:themeColor="text1"/>
          <w:szCs w:val="24"/>
        </w:rPr>
        <w:t>系统支持在医生站开立医嘱时，选择医嘱开始时间的范围，根据实际需要选择当前时间之后的日期、时间。</w:t>
      </w:r>
    </w:p>
    <w:p w14:paraId="2D03594C">
      <w:pPr>
        <w:pStyle w:val="45"/>
        <w:spacing w:line="400" w:lineRule="exact"/>
        <w:rPr>
          <w:rFonts w:ascii="宋体" w:hAnsi="宋体"/>
          <w:color w:val="000000" w:themeColor="text1"/>
          <w:szCs w:val="24"/>
        </w:rPr>
      </w:pPr>
      <w:r>
        <w:rPr>
          <w:rFonts w:hint="eastAsia" w:ascii="宋体" w:hAnsi="宋体"/>
          <w:color w:val="000000" w:themeColor="text1"/>
          <w:szCs w:val="24"/>
        </w:rPr>
        <w:t>2.检验、检查申请单</w:t>
      </w:r>
    </w:p>
    <w:p w14:paraId="421D9CC6">
      <w:pPr>
        <w:pStyle w:val="45"/>
        <w:spacing w:line="400" w:lineRule="exact"/>
        <w:rPr>
          <w:rFonts w:ascii="宋体" w:hAnsi="宋体"/>
          <w:color w:val="000000" w:themeColor="text1"/>
          <w:szCs w:val="24"/>
        </w:rPr>
      </w:pPr>
      <w:r>
        <w:rPr>
          <w:rFonts w:hint="eastAsia" w:ascii="宋体" w:hAnsi="宋体"/>
          <w:color w:val="000000" w:themeColor="text1"/>
          <w:szCs w:val="24"/>
        </w:rPr>
        <w:t>支持检查检验医嘱自动生成对应申请单并提示用户填写。</w:t>
      </w:r>
    </w:p>
    <w:p w14:paraId="688E7216">
      <w:pPr>
        <w:pStyle w:val="45"/>
        <w:spacing w:line="400" w:lineRule="exact"/>
        <w:rPr>
          <w:rFonts w:ascii="宋体" w:hAnsi="宋体"/>
          <w:color w:val="000000" w:themeColor="text1"/>
          <w:szCs w:val="24"/>
        </w:rPr>
      </w:pPr>
      <w:r>
        <w:rPr>
          <w:rFonts w:hint="eastAsia" w:ascii="宋体" w:hAnsi="宋体"/>
          <w:color w:val="000000" w:themeColor="text1"/>
          <w:szCs w:val="24"/>
        </w:rPr>
        <w:t>申请单中的主诉、现病史等基本信息支持从病历中可自动获取填充。</w:t>
      </w:r>
    </w:p>
    <w:p w14:paraId="450A1006">
      <w:pPr>
        <w:pStyle w:val="45"/>
        <w:spacing w:line="400" w:lineRule="exact"/>
        <w:rPr>
          <w:rFonts w:ascii="宋体" w:hAnsi="宋体"/>
          <w:color w:val="000000" w:themeColor="text1"/>
          <w:szCs w:val="24"/>
        </w:rPr>
      </w:pPr>
      <w:r>
        <w:rPr>
          <w:rFonts w:hint="eastAsia" w:ascii="宋体" w:hAnsi="宋体"/>
          <w:color w:val="000000" w:themeColor="text1"/>
          <w:szCs w:val="24"/>
        </w:rPr>
        <w:t>3.医嘱管理</w:t>
      </w:r>
    </w:p>
    <w:p w14:paraId="3E57A5E8">
      <w:pPr>
        <w:pStyle w:val="45"/>
        <w:spacing w:line="400" w:lineRule="exact"/>
        <w:rPr>
          <w:rFonts w:ascii="宋体" w:hAnsi="宋体"/>
          <w:color w:val="000000" w:themeColor="text1"/>
          <w:szCs w:val="24"/>
        </w:rPr>
      </w:pPr>
      <w:r>
        <w:rPr>
          <w:rFonts w:hint="eastAsia" w:ascii="宋体" w:hAnsi="宋体"/>
          <w:color w:val="000000" w:themeColor="text1"/>
          <w:szCs w:val="24"/>
        </w:rPr>
        <w:t>支持对医嘱进行作废或停止申请，护士可接收申请并审核，审核后医嘱不能被执行。</w:t>
      </w:r>
    </w:p>
    <w:p w14:paraId="38B57FA4">
      <w:pPr>
        <w:pStyle w:val="45"/>
        <w:spacing w:line="400" w:lineRule="exact"/>
        <w:rPr>
          <w:rFonts w:ascii="宋体" w:hAnsi="宋体"/>
          <w:color w:val="000000" w:themeColor="text1"/>
          <w:szCs w:val="24"/>
        </w:rPr>
      </w:pPr>
      <w:r>
        <w:rPr>
          <w:rFonts w:hint="eastAsia" w:ascii="宋体" w:hAnsi="宋体"/>
          <w:color w:val="000000" w:themeColor="text1"/>
          <w:szCs w:val="24"/>
        </w:rPr>
        <w:t>系统支持在停止医嘱的操作窗口中，由医生选择停止时间，该时间可以是已经停止的医嘱的实际停止时间，也可以是计划停止的时间。</w:t>
      </w:r>
    </w:p>
    <w:p w14:paraId="2F6446AF">
      <w:pPr>
        <w:pStyle w:val="45"/>
        <w:spacing w:line="400" w:lineRule="exact"/>
        <w:rPr>
          <w:rFonts w:ascii="宋体" w:hAnsi="宋体"/>
          <w:color w:val="000000" w:themeColor="text1"/>
          <w:szCs w:val="24"/>
        </w:rPr>
      </w:pPr>
      <w:r>
        <w:rPr>
          <w:rFonts w:hint="eastAsia" w:ascii="宋体" w:hAnsi="宋体"/>
          <w:color w:val="000000" w:themeColor="text1"/>
          <w:szCs w:val="24"/>
        </w:rPr>
        <w:t>相关部门接收并查询患者相关的检查、检验、诊断、处方、治疗处理、手术、输血、转科、出院等诊疗信息以及相关的费用信息，在医嘱有效的状态下对医嘱进行执行操作。</w:t>
      </w:r>
    </w:p>
    <w:p w14:paraId="073E362C">
      <w:pPr>
        <w:pStyle w:val="45"/>
        <w:spacing w:line="400" w:lineRule="exact"/>
        <w:rPr>
          <w:rFonts w:ascii="宋体" w:hAnsi="宋体"/>
          <w:color w:val="000000" w:themeColor="text1"/>
          <w:szCs w:val="24"/>
        </w:rPr>
      </w:pPr>
      <w:r>
        <w:rPr>
          <w:rFonts w:hint="eastAsia" w:ascii="宋体" w:hAnsi="宋体"/>
          <w:color w:val="000000" w:themeColor="text1"/>
          <w:szCs w:val="24"/>
        </w:rPr>
        <w:t>医嘱执行后医生不能再对医嘱进行作废。</w:t>
      </w:r>
    </w:p>
    <w:p w14:paraId="366A6ADD">
      <w:pPr>
        <w:pStyle w:val="45"/>
        <w:spacing w:line="400" w:lineRule="exact"/>
        <w:rPr>
          <w:rFonts w:ascii="宋体" w:hAnsi="宋体"/>
          <w:color w:val="000000" w:themeColor="text1"/>
          <w:szCs w:val="24"/>
        </w:rPr>
      </w:pPr>
      <w:r>
        <w:rPr>
          <w:rFonts w:hint="eastAsia" w:ascii="宋体" w:hAnsi="宋体"/>
          <w:color w:val="000000" w:themeColor="text1"/>
          <w:szCs w:val="24"/>
        </w:rPr>
        <w:t>医嘱执行时自动计费。</w:t>
      </w:r>
    </w:p>
    <w:p w14:paraId="10BAAE63">
      <w:pPr>
        <w:pStyle w:val="45"/>
        <w:spacing w:line="400" w:lineRule="exact"/>
        <w:rPr>
          <w:rFonts w:ascii="宋体" w:hAnsi="宋体"/>
          <w:color w:val="000000" w:themeColor="text1"/>
          <w:szCs w:val="24"/>
        </w:rPr>
      </w:pPr>
      <w:r>
        <w:rPr>
          <w:rFonts w:hint="eastAsia" w:ascii="宋体" w:hAnsi="宋体"/>
          <w:color w:val="000000" w:themeColor="text1"/>
          <w:szCs w:val="24"/>
        </w:rPr>
        <w:t>4.医嘱打印</w:t>
      </w:r>
    </w:p>
    <w:p w14:paraId="386E854B">
      <w:pPr>
        <w:pStyle w:val="45"/>
        <w:spacing w:line="400" w:lineRule="exact"/>
        <w:rPr>
          <w:rFonts w:ascii="宋体" w:hAnsi="宋体"/>
          <w:color w:val="000000" w:themeColor="text1"/>
          <w:szCs w:val="24"/>
        </w:rPr>
      </w:pPr>
      <w:r>
        <w:rPr>
          <w:rFonts w:hint="eastAsia" w:ascii="宋体" w:hAnsi="宋体"/>
          <w:color w:val="000000" w:themeColor="text1"/>
          <w:szCs w:val="24"/>
        </w:rPr>
        <w:t>提供长期医嘱、临时医嘱打印功能，支持医嘱单的部分选择打印、按页数打印、续打、重打。</w:t>
      </w:r>
    </w:p>
    <w:p w14:paraId="266E469C">
      <w:pPr>
        <w:pStyle w:val="45"/>
        <w:spacing w:line="400" w:lineRule="exact"/>
        <w:rPr>
          <w:rFonts w:ascii="宋体" w:hAnsi="宋体"/>
          <w:color w:val="000000" w:themeColor="text1"/>
          <w:szCs w:val="24"/>
        </w:rPr>
      </w:pPr>
      <w:r>
        <w:rPr>
          <w:rFonts w:hint="eastAsia" w:ascii="宋体" w:hAnsi="宋体"/>
          <w:color w:val="000000" w:themeColor="text1"/>
          <w:szCs w:val="24"/>
        </w:rPr>
        <w:t>5.医嘱校验</w:t>
      </w:r>
    </w:p>
    <w:p w14:paraId="4BBE9342">
      <w:pPr>
        <w:pStyle w:val="45"/>
        <w:spacing w:line="400" w:lineRule="exact"/>
        <w:rPr>
          <w:rFonts w:ascii="宋体" w:hAnsi="宋体"/>
          <w:color w:val="000000" w:themeColor="text1"/>
          <w:szCs w:val="24"/>
        </w:rPr>
      </w:pPr>
      <w:r>
        <w:rPr>
          <w:rFonts w:hint="eastAsia" w:ascii="宋体" w:hAnsi="宋体"/>
          <w:color w:val="000000" w:themeColor="text1"/>
          <w:szCs w:val="24"/>
        </w:rPr>
        <w:t>可配置诊疗项目校验规则，例如项目性别限制、项目是否允许重复开具等校验规则，支持在医嘱发送时进行规则校验并提示。</w:t>
      </w:r>
    </w:p>
    <w:p w14:paraId="6878CC6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1.3.3.1.2</w:t>
      </w:r>
      <w:r>
        <w:rPr>
          <w:rFonts w:hint="eastAsia" w:ascii="宋体" w:hAnsi="宋体" w:eastAsia="宋体" w:cs="宋体"/>
          <w:color w:val="000000" w:themeColor="text1"/>
          <w:szCs w:val="24"/>
        </w:rPr>
        <w:t>审批管理</w:t>
      </w:r>
    </w:p>
    <w:p w14:paraId="153F52C0">
      <w:pPr>
        <w:pStyle w:val="45"/>
        <w:spacing w:line="400" w:lineRule="exact"/>
        <w:rPr>
          <w:rFonts w:ascii="宋体" w:hAnsi="宋体"/>
          <w:color w:val="000000" w:themeColor="text1"/>
          <w:szCs w:val="24"/>
        </w:rPr>
      </w:pPr>
      <w:r>
        <w:rPr>
          <w:rFonts w:hint="eastAsia" w:ascii="宋体" w:hAnsi="宋体"/>
          <w:color w:val="000000" w:themeColor="text1"/>
          <w:szCs w:val="24"/>
        </w:rPr>
        <w:t>实现各类医疗流程的审批管理，支持审批类型有：会诊审批、用血审批、自备药审批等。</w:t>
      </w:r>
    </w:p>
    <w:p w14:paraId="2999CD77">
      <w:pPr>
        <w:pStyle w:val="45"/>
        <w:spacing w:line="400" w:lineRule="exact"/>
        <w:rPr>
          <w:rFonts w:ascii="宋体" w:hAnsi="宋体"/>
          <w:color w:val="000000" w:themeColor="text1"/>
          <w:szCs w:val="24"/>
        </w:rPr>
      </w:pPr>
      <w:r>
        <w:rPr>
          <w:rFonts w:hint="eastAsia" w:ascii="宋体" w:hAnsi="宋体"/>
          <w:color w:val="000000" w:themeColor="text1"/>
          <w:szCs w:val="24"/>
        </w:rPr>
        <w:t>提供审批工作流配置模块，能够支持医院各类特有的审批流程配置。</w:t>
      </w:r>
    </w:p>
    <w:p w14:paraId="2FBBC3FA">
      <w:pPr>
        <w:pStyle w:val="45"/>
        <w:spacing w:line="400" w:lineRule="exact"/>
        <w:rPr>
          <w:rFonts w:ascii="宋体" w:hAnsi="宋体"/>
          <w:color w:val="000000" w:themeColor="text1"/>
          <w:szCs w:val="24"/>
        </w:rPr>
      </w:pPr>
      <w:r>
        <w:rPr>
          <w:rFonts w:hint="eastAsia" w:ascii="宋体" w:hAnsi="宋体"/>
          <w:color w:val="000000" w:themeColor="text1"/>
          <w:szCs w:val="24"/>
        </w:rPr>
        <w:t>1.会诊审批</w:t>
      </w:r>
    </w:p>
    <w:p w14:paraId="358012F1">
      <w:pPr>
        <w:pStyle w:val="45"/>
        <w:spacing w:line="400" w:lineRule="exact"/>
        <w:rPr>
          <w:rFonts w:ascii="宋体" w:hAnsi="宋体"/>
          <w:color w:val="000000" w:themeColor="text1"/>
          <w:szCs w:val="24"/>
        </w:rPr>
      </w:pPr>
      <w:r>
        <w:rPr>
          <w:rFonts w:hint="eastAsia" w:ascii="宋体" w:hAnsi="宋体"/>
          <w:color w:val="000000" w:themeColor="text1"/>
          <w:szCs w:val="24"/>
        </w:rPr>
        <w:t>支持配置科室人员会诊审批权限。</w:t>
      </w:r>
    </w:p>
    <w:p w14:paraId="6774ACC8">
      <w:pPr>
        <w:pStyle w:val="45"/>
        <w:spacing w:line="400" w:lineRule="exact"/>
        <w:rPr>
          <w:rFonts w:ascii="宋体" w:hAnsi="宋体"/>
          <w:color w:val="000000" w:themeColor="text1"/>
          <w:szCs w:val="24"/>
        </w:rPr>
      </w:pPr>
      <w:r>
        <w:rPr>
          <w:rFonts w:hint="eastAsia" w:ascii="宋体" w:hAnsi="宋体"/>
          <w:color w:val="000000" w:themeColor="text1"/>
          <w:szCs w:val="24"/>
        </w:rPr>
        <w:t>支持查看所有请求到本科室的会诊申请流程信息，包含会诊申请单、会诊患者信息等。</w:t>
      </w:r>
    </w:p>
    <w:p w14:paraId="668463F4">
      <w:pPr>
        <w:pStyle w:val="45"/>
        <w:spacing w:line="400" w:lineRule="exact"/>
        <w:rPr>
          <w:rFonts w:ascii="宋体" w:hAnsi="宋体"/>
          <w:color w:val="000000" w:themeColor="text1"/>
          <w:szCs w:val="24"/>
        </w:rPr>
      </w:pPr>
      <w:r>
        <w:rPr>
          <w:rFonts w:hint="eastAsia" w:ascii="宋体" w:hAnsi="宋体"/>
          <w:color w:val="000000" w:themeColor="text1"/>
          <w:szCs w:val="24"/>
        </w:rPr>
        <w:t>支持对跨科室的会诊申请进行审批操作。</w:t>
      </w:r>
    </w:p>
    <w:p w14:paraId="48FC534A">
      <w:pPr>
        <w:pStyle w:val="45"/>
        <w:spacing w:line="400" w:lineRule="exact"/>
        <w:rPr>
          <w:rFonts w:ascii="宋体" w:hAnsi="宋体"/>
          <w:color w:val="000000" w:themeColor="text1"/>
          <w:szCs w:val="24"/>
        </w:rPr>
      </w:pPr>
      <w:r>
        <w:rPr>
          <w:rFonts w:hint="eastAsia" w:ascii="宋体" w:hAnsi="宋体"/>
          <w:color w:val="000000" w:themeColor="text1"/>
          <w:szCs w:val="24"/>
        </w:rPr>
        <w:t>2.输血审批</w:t>
      </w:r>
    </w:p>
    <w:p w14:paraId="00848641">
      <w:pPr>
        <w:pStyle w:val="45"/>
        <w:spacing w:line="400" w:lineRule="exact"/>
        <w:rPr>
          <w:rFonts w:ascii="宋体" w:hAnsi="宋体"/>
          <w:color w:val="000000" w:themeColor="text1"/>
          <w:szCs w:val="24"/>
        </w:rPr>
      </w:pPr>
      <w:r>
        <w:rPr>
          <w:rFonts w:hint="eastAsia" w:ascii="宋体" w:hAnsi="宋体"/>
          <w:color w:val="000000" w:themeColor="text1"/>
          <w:szCs w:val="24"/>
        </w:rPr>
        <w:t>支持配置科室人员输血审批权限。</w:t>
      </w:r>
    </w:p>
    <w:p w14:paraId="7276A24D">
      <w:pPr>
        <w:pStyle w:val="45"/>
        <w:spacing w:line="400" w:lineRule="exact"/>
        <w:rPr>
          <w:rFonts w:ascii="宋体" w:hAnsi="宋体"/>
          <w:color w:val="000000" w:themeColor="text1"/>
          <w:szCs w:val="24"/>
        </w:rPr>
      </w:pPr>
      <w:r>
        <w:rPr>
          <w:rFonts w:hint="eastAsia" w:ascii="宋体" w:hAnsi="宋体"/>
          <w:color w:val="000000" w:themeColor="text1"/>
          <w:szCs w:val="24"/>
        </w:rPr>
        <w:t>支持查看输血申请流程信息，包含输血申请单、输血患者信息等。</w:t>
      </w:r>
    </w:p>
    <w:p w14:paraId="6AD4151E">
      <w:pPr>
        <w:pStyle w:val="45"/>
        <w:spacing w:line="400" w:lineRule="exact"/>
        <w:rPr>
          <w:rFonts w:ascii="宋体" w:hAnsi="宋体"/>
          <w:color w:val="000000" w:themeColor="text1"/>
          <w:szCs w:val="24"/>
        </w:rPr>
      </w:pPr>
      <w:r>
        <w:rPr>
          <w:rFonts w:hint="eastAsia" w:ascii="宋体" w:hAnsi="宋体"/>
          <w:color w:val="000000" w:themeColor="text1"/>
          <w:szCs w:val="24"/>
        </w:rPr>
        <w:t>支持本科室需要输血的患者输血申请进行审批。</w:t>
      </w:r>
    </w:p>
    <w:p w14:paraId="380C2F41">
      <w:pPr>
        <w:pStyle w:val="45"/>
        <w:spacing w:line="400" w:lineRule="exact"/>
        <w:rPr>
          <w:rFonts w:ascii="宋体" w:hAnsi="宋体"/>
          <w:color w:val="000000" w:themeColor="text1"/>
          <w:szCs w:val="24"/>
        </w:rPr>
      </w:pPr>
      <w:r>
        <w:rPr>
          <w:rFonts w:hint="eastAsia" w:ascii="宋体" w:hAnsi="宋体"/>
          <w:color w:val="000000" w:themeColor="text1"/>
          <w:szCs w:val="24"/>
        </w:rPr>
        <w:t>3.自备药审批</w:t>
      </w:r>
    </w:p>
    <w:p w14:paraId="2B39B32B">
      <w:pPr>
        <w:pStyle w:val="45"/>
        <w:spacing w:line="400" w:lineRule="exact"/>
        <w:rPr>
          <w:rFonts w:ascii="宋体" w:hAnsi="宋体"/>
          <w:color w:val="000000" w:themeColor="text1"/>
          <w:szCs w:val="24"/>
        </w:rPr>
      </w:pPr>
      <w:r>
        <w:rPr>
          <w:rFonts w:hint="eastAsia" w:ascii="宋体" w:hAnsi="宋体"/>
          <w:color w:val="000000" w:themeColor="text1"/>
          <w:szCs w:val="24"/>
        </w:rPr>
        <w:t>支持配置科室人员自备药审批权限。</w:t>
      </w:r>
    </w:p>
    <w:p w14:paraId="1CA71306">
      <w:pPr>
        <w:pStyle w:val="45"/>
        <w:spacing w:line="400" w:lineRule="exact"/>
        <w:rPr>
          <w:rFonts w:ascii="宋体" w:hAnsi="宋体"/>
          <w:color w:val="000000" w:themeColor="text1"/>
          <w:szCs w:val="24"/>
        </w:rPr>
      </w:pPr>
      <w:r>
        <w:rPr>
          <w:rFonts w:hint="eastAsia" w:ascii="宋体" w:hAnsi="宋体"/>
          <w:color w:val="000000" w:themeColor="text1"/>
          <w:szCs w:val="24"/>
        </w:rPr>
        <w:t>支持查看自备药申请流程信息，包含自备药申请单、自备药患者信息等。</w:t>
      </w:r>
    </w:p>
    <w:p w14:paraId="4EC4E765">
      <w:pPr>
        <w:pStyle w:val="45"/>
        <w:spacing w:line="400" w:lineRule="exact"/>
        <w:rPr>
          <w:rFonts w:ascii="宋体" w:hAnsi="宋体"/>
          <w:color w:val="000000" w:themeColor="text1"/>
          <w:szCs w:val="24"/>
        </w:rPr>
      </w:pPr>
      <w:r>
        <w:rPr>
          <w:rFonts w:hint="eastAsia" w:ascii="宋体" w:hAnsi="宋体"/>
          <w:color w:val="000000" w:themeColor="text1"/>
          <w:szCs w:val="24"/>
        </w:rPr>
        <w:t>支持本科室需要自备药的患者自备药申请进行审批。</w:t>
      </w:r>
    </w:p>
    <w:p w14:paraId="7E46747D">
      <w:pPr>
        <w:pStyle w:val="45"/>
        <w:spacing w:line="400" w:lineRule="exact"/>
        <w:rPr>
          <w:rFonts w:ascii="宋体" w:hAnsi="宋体"/>
          <w:color w:val="000000" w:themeColor="text1"/>
          <w:szCs w:val="24"/>
        </w:rPr>
      </w:pPr>
      <w:r>
        <w:rPr>
          <w:rFonts w:hint="eastAsia" w:ascii="宋体" w:hAnsi="宋体"/>
          <w:color w:val="000000" w:themeColor="text1"/>
          <w:szCs w:val="24"/>
        </w:rPr>
        <w:t>4.审批工作流配置</w:t>
      </w:r>
    </w:p>
    <w:p w14:paraId="6468E70B">
      <w:pPr>
        <w:pStyle w:val="45"/>
        <w:spacing w:line="400" w:lineRule="exact"/>
        <w:rPr>
          <w:rFonts w:ascii="宋体" w:hAnsi="宋体"/>
          <w:color w:val="000000" w:themeColor="text1"/>
          <w:szCs w:val="24"/>
        </w:rPr>
      </w:pPr>
      <w:r>
        <w:rPr>
          <w:rFonts w:hint="eastAsia" w:ascii="宋体" w:hAnsi="宋体"/>
          <w:color w:val="000000" w:themeColor="text1"/>
          <w:szCs w:val="24"/>
        </w:rPr>
        <w:t>提供审批流程配置模块，支持对审批节点、审批人角色、审批通知对象、对应业务申请单以及审批后的下一个流程进行自定义配置。</w:t>
      </w:r>
    </w:p>
    <w:p w14:paraId="36EB6EF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1.3.3.1.3</w:t>
      </w:r>
      <w:r>
        <w:rPr>
          <w:rFonts w:hint="eastAsia" w:ascii="宋体" w:hAnsi="宋体" w:eastAsia="宋体" w:cs="宋体"/>
          <w:color w:val="000000" w:themeColor="text1"/>
          <w:szCs w:val="24"/>
        </w:rPr>
        <w:t>费用管理</w:t>
      </w:r>
    </w:p>
    <w:p w14:paraId="70ED0DA0">
      <w:pPr>
        <w:pStyle w:val="45"/>
        <w:spacing w:line="400" w:lineRule="exact"/>
        <w:rPr>
          <w:rFonts w:ascii="宋体" w:hAnsi="宋体"/>
          <w:color w:val="000000" w:themeColor="text1"/>
          <w:szCs w:val="24"/>
        </w:rPr>
      </w:pPr>
      <w:r>
        <w:rPr>
          <w:rFonts w:hint="eastAsia" w:ascii="宋体" w:hAnsi="宋体"/>
          <w:color w:val="000000" w:themeColor="text1"/>
          <w:szCs w:val="24"/>
        </w:rPr>
        <w:t>费用管理有住院病人费用担保、住院单据扣费和住院退费管理等功能。</w:t>
      </w:r>
    </w:p>
    <w:p w14:paraId="600E9B9B">
      <w:pPr>
        <w:pStyle w:val="45"/>
        <w:spacing w:line="400" w:lineRule="exact"/>
        <w:rPr>
          <w:rFonts w:ascii="宋体" w:hAnsi="宋体"/>
          <w:color w:val="000000" w:themeColor="text1"/>
          <w:szCs w:val="24"/>
        </w:rPr>
      </w:pPr>
      <w:r>
        <w:rPr>
          <w:rFonts w:hint="eastAsia" w:ascii="宋体" w:hAnsi="宋体"/>
          <w:color w:val="000000" w:themeColor="text1"/>
          <w:szCs w:val="24"/>
        </w:rPr>
        <w:t>1.病人费用担保</w:t>
      </w:r>
    </w:p>
    <w:p w14:paraId="1B60D6D7">
      <w:pPr>
        <w:pStyle w:val="45"/>
        <w:spacing w:line="400" w:lineRule="exact"/>
        <w:rPr>
          <w:rFonts w:ascii="宋体" w:hAnsi="宋体"/>
          <w:color w:val="000000" w:themeColor="text1"/>
          <w:szCs w:val="24"/>
        </w:rPr>
      </w:pPr>
      <w:r>
        <w:rPr>
          <w:rFonts w:hint="eastAsia" w:ascii="宋体" w:hAnsi="宋体"/>
          <w:color w:val="000000" w:themeColor="text1"/>
          <w:szCs w:val="24"/>
        </w:rPr>
        <w:t>支持为病人设置担保费用以及担保金额，调整病人就医欠费额度。</w:t>
      </w:r>
    </w:p>
    <w:p w14:paraId="6C1DC759">
      <w:pPr>
        <w:pStyle w:val="45"/>
        <w:spacing w:line="400" w:lineRule="exact"/>
        <w:rPr>
          <w:rFonts w:ascii="宋体" w:hAnsi="宋体"/>
          <w:color w:val="000000" w:themeColor="text1"/>
          <w:szCs w:val="24"/>
        </w:rPr>
      </w:pPr>
      <w:r>
        <w:rPr>
          <w:rFonts w:hint="eastAsia" w:ascii="宋体" w:hAnsi="宋体"/>
          <w:color w:val="000000" w:themeColor="text1"/>
          <w:szCs w:val="24"/>
        </w:rPr>
        <w:t>支持设置担保额度、担保有效期，可以手动取消担保。</w:t>
      </w:r>
    </w:p>
    <w:p w14:paraId="6B132889">
      <w:pPr>
        <w:pStyle w:val="45"/>
        <w:spacing w:line="400" w:lineRule="exact"/>
        <w:rPr>
          <w:rFonts w:ascii="宋体" w:hAnsi="宋体"/>
          <w:color w:val="000000" w:themeColor="text1"/>
          <w:szCs w:val="24"/>
        </w:rPr>
      </w:pPr>
      <w:r>
        <w:rPr>
          <w:rFonts w:hint="eastAsia" w:ascii="宋体" w:hAnsi="宋体"/>
          <w:color w:val="000000" w:themeColor="text1"/>
          <w:szCs w:val="24"/>
        </w:rPr>
        <w:t>2.住院单据扣费</w:t>
      </w:r>
    </w:p>
    <w:p w14:paraId="78D57E11">
      <w:pPr>
        <w:pStyle w:val="45"/>
        <w:spacing w:line="400" w:lineRule="exact"/>
        <w:rPr>
          <w:rFonts w:ascii="宋体" w:hAnsi="宋体"/>
          <w:color w:val="000000" w:themeColor="text1"/>
          <w:szCs w:val="24"/>
        </w:rPr>
      </w:pPr>
      <w:r>
        <w:rPr>
          <w:rFonts w:hint="eastAsia" w:ascii="宋体" w:hAnsi="宋体"/>
          <w:color w:val="000000" w:themeColor="text1"/>
          <w:szCs w:val="24"/>
        </w:rPr>
        <w:t>住院单据扣费可以对病人治疗过程中产生的费用项目进行扣费与作废。</w:t>
      </w:r>
    </w:p>
    <w:p w14:paraId="7E394F01">
      <w:pPr>
        <w:pStyle w:val="45"/>
        <w:spacing w:line="400" w:lineRule="exact"/>
        <w:rPr>
          <w:rFonts w:ascii="宋体" w:hAnsi="宋体"/>
          <w:color w:val="000000" w:themeColor="text1"/>
          <w:szCs w:val="24"/>
        </w:rPr>
      </w:pPr>
      <w:r>
        <w:rPr>
          <w:rFonts w:hint="eastAsia" w:ascii="宋体" w:hAnsi="宋体"/>
          <w:color w:val="000000" w:themeColor="text1"/>
          <w:szCs w:val="24"/>
        </w:rPr>
        <w:t>还可以补开遗漏的收费项目。</w:t>
      </w:r>
    </w:p>
    <w:p w14:paraId="06B266F4">
      <w:pPr>
        <w:pStyle w:val="45"/>
        <w:spacing w:line="400" w:lineRule="exact"/>
        <w:rPr>
          <w:rFonts w:ascii="宋体" w:hAnsi="宋体"/>
          <w:color w:val="000000" w:themeColor="text1"/>
          <w:szCs w:val="24"/>
        </w:rPr>
      </w:pPr>
      <w:r>
        <w:rPr>
          <w:rFonts w:hint="eastAsia" w:ascii="宋体" w:hAnsi="宋体"/>
          <w:color w:val="000000" w:themeColor="text1"/>
          <w:szCs w:val="24"/>
        </w:rPr>
        <w:t>3.住院退费管理</w:t>
      </w:r>
    </w:p>
    <w:p w14:paraId="6DED5E76">
      <w:pPr>
        <w:pStyle w:val="45"/>
        <w:spacing w:line="400" w:lineRule="exact"/>
        <w:rPr>
          <w:rFonts w:ascii="宋体" w:hAnsi="宋体"/>
          <w:color w:val="000000" w:themeColor="text1"/>
          <w:szCs w:val="24"/>
        </w:rPr>
      </w:pPr>
      <w:r>
        <w:rPr>
          <w:rFonts w:hint="eastAsia" w:ascii="宋体" w:hAnsi="宋体"/>
          <w:color w:val="000000" w:themeColor="text1"/>
          <w:szCs w:val="24"/>
        </w:rPr>
        <w:t>住院退费管理可以对病人本次住院已经收费的项目进行退费开单、退费执行以及退费查询。</w:t>
      </w:r>
    </w:p>
    <w:p w14:paraId="071B20CF">
      <w:pPr>
        <w:pStyle w:val="45"/>
        <w:spacing w:line="400" w:lineRule="exact"/>
        <w:rPr>
          <w:rFonts w:ascii="宋体" w:hAnsi="宋体"/>
          <w:color w:val="000000" w:themeColor="text1"/>
          <w:szCs w:val="24"/>
        </w:rPr>
      </w:pPr>
      <w:r>
        <w:rPr>
          <w:rFonts w:hint="eastAsia" w:ascii="宋体" w:hAnsi="宋体"/>
          <w:color w:val="000000" w:themeColor="text1"/>
          <w:szCs w:val="24"/>
        </w:rPr>
        <w:t>支持指定数量部分退费。</w:t>
      </w:r>
    </w:p>
    <w:p w14:paraId="7AE37F3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1.3.3.1.4</w:t>
      </w:r>
      <w:r>
        <w:rPr>
          <w:rFonts w:hint="eastAsia" w:ascii="宋体" w:hAnsi="宋体" w:eastAsia="宋体" w:cs="宋体"/>
          <w:color w:val="000000" w:themeColor="text1"/>
          <w:szCs w:val="24"/>
        </w:rPr>
        <w:t>患者管理</w:t>
      </w:r>
    </w:p>
    <w:p w14:paraId="6A5081DE">
      <w:pPr>
        <w:pStyle w:val="45"/>
        <w:spacing w:line="400" w:lineRule="exact"/>
        <w:rPr>
          <w:rFonts w:ascii="宋体" w:hAnsi="宋体"/>
          <w:color w:val="000000" w:themeColor="text1"/>
          <w:szCs w:val="24"/>
        </w:rPr>
      </w:pPr>
      <w:r>
        <w:rPr>
          <w:rFonts w:hint="eastAsia" w:ascii="宋体" w:hAnsi="宋体"/>
          <w:color w:val="000000" w:themeColor="text1"/>
          <w:szCs w:val="24"/>
        </w:rPr>
        <w:t>实现患者床位导航、患者陪护以及GCP病人登记等功能。</w:t>
      </w:r>
    </w:p>
    <w:p w14:paraId="50180AF0">
      <w:pPr>
        <w:pStyle w:val="45"/>
        <w:spacing w:line="400" w:lineRule="exact"/>
        <w:rPr>
          <w:rFonts w:ascii="宋体" w:hAnsi="宋体"/>
          <w:color w:val="000000" w:themeColor="text1"/>
          <w:szCs w:val="24"/>
        </w:rPr>
      </w:pPr>
      <w:r>
        <w:rPr>
          <w:rFonts w:hint="eastAsia" w:ascii="宋体" w:hAnsi="宋体"/>
          <w:color w:val="000000" w:themeColor="text1"/>
          <w:szCs w:val="24"/>
        </w:rPr>
        <w:t>1.床位导航</w:t>
      </w:r>
    </w:p>
    <w:p w14:paraId="07378EE0">
      <w:pPr>
        <w:pStyle w:val="45"/>
        <w:spacing w:line="400" w:lineRule="exact"/>
        <w:rPr>
          <w:rFonts w:ascii="宋体" w:hAnsi="宋体"/>
          <w:color w:val="000000" w:themeColor="text1"/>
          <w:szCs w:val="24"/>
        </w:rPr>
      </w:pPr>
      <w:r>
        <w:rPr>
          <w:rFonts w:hint="eastAsia" w:ascii="宋体" w:hAnsi="宋体"/>
          <w:color w:val="000000" w:themeColor="text1"/>
          <w:szCs w:val="24"/>
        </w:rPr>
        <w:t>床位导航可以查看本科室所有病人的床位信息，并且支持各类患者标识的展示。</w:t>
      </w:r>
    </w:p>
    <w:p w14:paraId="7E4BA7DF">
      <w:pPr>
        <w:pStyle w:val="45"/>
        <w:spacing w:line="400" w:lineRule="exact"/>
        <w:rPr>
          <w:rFonts w:ascii="宋体" w:hAnsi="宋体"/>
          <w:color w:val="000000" w:themeColor="text1"/>
          <w:szCs w:val="24"/>
        </w:rPr>
      </w:pPr>
      <w:r>
        <w:rPr>
          <w:rFonts w:hint="eastAsia" w:ascii="宋体" w:hAnsi="宋体"/>
          <w:color w:val="000000" w:themeColor="text1"/>
          <w:szCs w:val="24"/>
        </w:rPr>
        <w:t>支持各类病人的查看，方便医生快速定位病人。</w:t>
      </w:r>
    </w:p>
    <w:p w14:paraId="6F58768A">
      <w:pPr>
        <w:pStyle w:val="45"/>
        <w:spacing w:line="400" w:lineRule="exact"/>
        <w:rPr>
          <w:rFonts w:ascii="宋体" w:hAnsi="宋体"/>
          <w:color w:val="000000" w:themeColor="text1"/>
          <w:szCs w:val="24"/>
        </w:rPr>
      </w:pPr>
      <w:r>
        <w:rPr>
          <w:rFonts w:hint="eastAsia" w:ascii="宋体" w:hAnsi="宋体"/>
          <w:color w:val="000000" w:themeColor="text1"/>
          <w:szCs w:val="24"/>
        </w:rPr>
        <w:t>2.患者陪护</w:t>
      </w:r>
    </w:p>
    <w:p w14:paraId="7DA3847F">
      <w:pPr>
        <w:pStyle w:val="45"/>
        <w:spacing w:line="400" w:lineRule="exact"/>
        <w:rPr>
          <w:rFonts w:ascii="宋体" w:hAnsi="宋体"/>
          <w:color w:val="000000" w:themeColor="text1"/>
          <w:szCs w:val="24"/>
        </w:rPr>
      </w:pPr>
      <w:r>
        <w:rPr>
          <w:rFonts w:hint="eastAsia" w:ascii="宋体" w:hAnsi="宋体"/>
          <w:color w:val="000000" w:themeColor="text1"/>
          <w:szCs w:val="24"/>
        </w:rPr>
        <w:t>支持对陪护患者的人员进行登记，包含登记人员的身份证、电话等基本信息以及疫苗等健康信息。</w:t>
      </w:r>
    </w:p>
    <w:p w14:paraId="294455A3">
      <w:pPr>
        <w:pStyle w:val="45"/>
        <w:spacing w:line="400" w:lineRule="exact"/>
        <w:rPr>
          <w:rFonts w:ascii="宋体" w:hAnsi="宋体"/>
          <w:color w:val="000000" w:themeColor="text1"/>
          <w:szCs w:val="24"/>
        </w:rPr>
      </w:pPr>
      <w:r>
        <w:rPr>
          <w:rFonts w:hint="eastAsia" w:ascii="宋体" w:hAnsi="宋体"/>
          <w:color w:val="000000" w:themeColor="text1"/>
          <w:szCs w:val="24"/>
        </w:rPr>
        <w:t>支持对陪护人员进行特殊项目开单，例如核酸检测等。</w:t>
      </w:r>
    </w:p>
    <w:p w14:paraId="200B5542">
      <w:pPr>
        <w:pStyle w:val="45"/>
        <w:spacing w:line="400" w:lineRule="exact"/>
        <w:rPr>
          <w:rFonts w:ascii="宋体" w:hAnsi="宋体"/>
          <w:color w:val="000000" w:themeColor="text1"/>
          <w:szCs w:val="24"/>
        </w:rPr>
      </w:pPr>
      <w:r>
        <w:rPr>
          <w:rFonts w:hint="eastAsia" w:ascii="宋体" w:hAnsi="宋体"/>
          <w:color w:val="000000" w:themeColor="text1"/>
          <w:szCs w:val="24"/>
        </w:rPr>
        <w:t>3.特殊患者管理</w:t>
      </w:r>
    </w:p>
    <w:p w14:paraId="2107A2E0">
      <w:pPr>
        <w:pStyle w:val="45"/>
        <w:spacing w:line="400" w:lineRule="exact"/>
        <w:rPr>
          <w:rFonts w:ascii="宋体" w:hAnsi="宋体"/>
          <w:color w:val="000000" w:themeColor="text1"/>
          <w:szCs w:val="24"/>
        </w:rPr>
      </w:pPr>
      <w:r>
        <w:rPr>
          <w:rFonts w:hint="eastAsia" w:ascii="宋体" w:hAnsi="宋体"/>
          <w:color w:val="000000" w:themeColor="text1"/>
          <w:szCs w:val="24"/>
        </w:rPr>
        <w:t>提供黑名单人员类型字典功能。包括：精神病史、攻击性暴力行为、高危传染病、经济纠纷等，可根据医院要求增添修改。</w:t>
      </w:r>
    </w:p>
    <w:p w14:paraId="463DD391">
      <w:pPr>
        <w:pStyle w:val="45"/>
        <w:spacing w:line="400" w:lineRule="exact"/>
        <w:rPr>
          <w:rFonts w:ascii="宋体" w:hAnsi="宋体"/>
          <w:color w:val="000000" w:themeColor="text1"/>
          <w:szCs w:val="24"/>
        </w:rPr>
      </w:pPr>
      <w:r>
        <w:rPr>
          <w:rFonts w:hint="eastAsia" w:ascii="宋体" w:hAnsi="宋体"/>
          <w:color w:val="000000" w:themeColor="text1"/>
          <w:szCs w:val="24"/>
        </w:rPr>
        <w:t>支持医生对特殊人员进行标识。</w:t>
      </w:r>
    </w:p>
    <w:p w14:paraId="7D5A5534">
      <w:pPr>
        <w:pStyle w:val="45"/>
        <w:spacing w:line="400" w:lineRule="exact"/>
        <w:rPr>
          <w:rFonts w:ascii="宋体" w:hAnsi="宋体"/>
          <w:color w:val="000000" w:themeColor="text1"/>
          <w:szCs w:val="24"/>
        </w:rPr>
      </w:pPr>
      <w:r>
        <w:rPr>
          <w:rFonts w:hint="eastAsia" w:ascii="宋体" w:hAnsi="宋体"/>
          <w:color w:val="000000" w:themeColor="text1"/>
          <w:szCs w:val="24"/>
        </w:rPr>
        <w:t>支持诊室医师对黑名单人员接诊时，系统界面患者基本信息栏中，黑名单患者姓名自动以红色加粗字体显示。</w:t>
      </w:r>
    </w:p>
    <w:p w14:paraId="4F44FFE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1.3.3.1.5</w:t>
      </w:r>
      <w:r>
        <w:rPr>
          <w:rFonts w:hint="eastAsia" w:ascii="宋体" w:hAnsi="宋体" w:eastAsia="宋体" w:cs="宋体"/>
          <w:color w:val="000000" w:themeColor="text1"/>
          <w:szCs w:val="24"/>
        </w:rPr>
        <w:t>数据管理</w:t>
      </w:r>
    </w:p>
    <w:p w14:paraId="2071A76E">
      <w:pPr>
        <w:pStyle w:val="45"/>
        <w:spacing w:line="400" w:lineRule="exact"/>
        <w:rPr>
          <w:rFonts w:ascii="宋体" w:hAnsi="宋体"/>
          <w:color w:val="000000" w:themeColor="text1"/>
          <w:szCs w:val="24"/>
        </w:rPr>
      </w:pPr>
      <w:r>
        <w:rPr>
          <w:rFonts w:hint="eastAsia" w:ascii="宋体" w:hAnsi="宋体"/>
          <w:color w:val="000000" w:themeColor="text1"/>
          <w:szCs w:val="24"/>
        </w:rPr>
        <w:t>数据管理实现自定义模板维护和管理、医疗组维护、附属账号管理、自定义诊断和手术等功能。</w:t>
      </w:r>
    </w:p>
    <w:p w14:paraId="37932233">
      <w:pPr>
        <w:pStyle w:val="45"/>
        <w:spacing w:line="400" w:lineRule="exact"/>
        <w:rPr>
          <w:rFonts w:ascii="宋体" w:hAnsi="宋体"/>
          <w:color w:val="000000" w:themeColor="text1"/>
          <w:szCs w:val="24"/>
        </w:rPr>
      </w:pPr>
      <w:r>
        <w:rPr>
          <w:rFonts w:hint="eastAsia" w:ascii="宋体" w:hAnsi="宋体"/>
          <w:color w:val="000000" w:themeColor="text1"/>
          <w:szCs w:val="24"/>
        </w:rPr>
        <w:t>1.自定义病历模板维护</w:t>
      </w:r>
    </w:p>
    <w:p w14:paraId="6D28DD3F">
      <w:pPr>
        <w:pStyle w:val="45"/>
        <w:spacing w:line="400" w:lineRule="exact"/>
        <w:rPr>
          <w:rFonts w:ascii="宋体" w:hAnsi="宋体"/>
          <w:color w:val="000000" w:themeColor="text1"/>
          <w:szCs w:val="24"/>
        </w:rPr>
      </w:pPr>
      <w:r>
        <w:rPr>
          <w:rFonts w:hint="eastAsia" w:ascii="宋体" w:hAnsi="宋体"/>
          <w:color w:val="000000" w:themeColor="text1"/>
          <w:szCs w:val="24"/>
        </w:rPr>
        <w:t>支持医生制作指定类型的自定义病历模板，例如病程记录和知情同意书类型病历，医生可以在模板上录入相关内容以及插入各类书写控件，新建病历时可选择对应自定义模板。</w:t>
      </w:r>
    </w:p>
    <w:p w14:paraId="505B0B26">
      <w:pPr>
        <w:pStyle w:val="45"/>
        <w:spacing w:line="400" w:lineRule="exact"/>
        <w:rPr>
          <w:rFonts w:ascii="宋体" w:hAnsi="宋体"/>
          <w:color w:val="000000" w:themeColor="text1"/>
          <w:szCs w:val="24"/>
        </w:rPr>
      </w:pPr>
      <w:r>
        <w:rPr>
          <w:rFonts w:hint="eastAsia" w:ascii="宋体" w:hAnsi="宋体"/>
          <w:color w:val="000000" w:themeColor="text1"/>
          <w:szCs w:val="24"/>
        </w:rPr>
        <w:t>支持医生从个人已经书写完成的病历另存为个人的病历模板，下次新建病历模板时可使用该模板快速生成病历。</w:t>
      </w:r>
    </w:p>
    <w:p w14:paraId="32AC2D7E">
      <w:pPr>
        <w:pStyle w:val="45"/>
        <w:spacing w:line="400" w:lineRule="exact"/>
        <w:rPr>
          <w:rFonts w:ascii="宋体" w:hAnsi="宋体"/>
          <w:color w:val="000000" w:themeColor="text1"/>
          <w:szCs w:val="24"/>
        </w:rPr>
      </w:pPr>
      <w:r>
        <w:rPr>
          <w:rFonts w:hint="eastAsia" w:ascii="宋体" w:hAnsi="宋体"/>
          <w:color w:val="000000" w:themeColor="text1"/>
          <w:szCs w:val="24"/>
        </w:rPr>
        <w:t>支持设置自定义模板的使用范围，可支持个人使用或者所在科室通用，科室通用模板需在科主任审核后可使用。</w:t>
      </w:r>
    </w:p>
    <w:p w14:paraId="4C4AF9E8">
      <w:pPr>
        <w:pStyle w:val="45"/>
        <w:spacing w:line="400" w:lineRule="exact"/>
        <w:rPr>
          <w:rFonts w:ascii="宋体" w:hAnsi="宋体"/>
          <w:color w:val="000000" w:themeColor="text1"/>
          <w:szCs w:val="24"/>
        </w:rPr>
      </w:pPr>
      <w:r>
        <w:rPr>
          <w:rFonts w:hint="eastAsia" w:ascii="宋体" w:hAnsi="宋体"/>
          <w:color w:val="000000" w:themeColor="text1"/>
          <w:szCs w:val="24"/>
        </w:rPr>
        <w:t>2.医疗组维护</w:t>
      </w:r>
    </w:p>
    <w:p w14:paraId="220480CD">
      <w:pPr>
        <w:pStyle w:val="45"/>
        <w:spacing w:line="400" w:lineRule="exact"/>
        <w:rPr>
          <w:rFonts w:ascii="宋体" w:hAnsi="宋体"/>
          <w:color w:val="000000" w:themeColor="text1"/>
          <w:szCs w:val="24"/>
        </w:rPr>
      </w:pPr>
      <w:r>
        <w:rPr>
          <w:rFonts w:hint="eastAsia" w:ascii="宋体" w:hAnsi="宋体"/>
          <w:color w:val="000000" w:themeColor="text1"/>
          <w:szCs w:val="24"/>
        </w:rPr>
        <w:t>支持配置科室医疗组维护人员权限。</w:t>
      </w:r>
    </w:p>
    <w:p w14:paraId="03071301">
      <w:pPr>
        <w:pStyle w:val="45"/>
        <w:spacing w:line="400" w:lineRule="exact"/>
        <w:rPr>
          <w:rFonts w:ascii="宋体" w:hAnsi="宋体"/>
          <w:color w:val="000000" w:themeColor="text1"/>
          <w:szCs w:val="24"/>
        </w:rPr>
      </w:pPr>
      <w:r>
        <w:rPr>
          <w:rFonts w:hint="eastAsia" w:ascii="宋体" w:hAnsi="宋体"/>
          <w:color w:val="000000" w:themeColor="text1"/>
          <w:szCs w:val="24"/>
        </w:rPr>
        <w:t>支持一个科室可创建多个医疗组，科室医生可在多个医疗组中。</w:t>
      </w:r>
    </w:p>
    <w:p w14:paraId="3A84E24E">
      <w:pPr>
        <w:pStyle w:val="45"/>
        <w:spacing w:line="400" w:lineRule="exact"/>
        <w:rPr>
          <w:rFonts w:ascii="宋体" w:hAnsi="宋体"/>
          <w:color w:val="000000" w:themeColor="text1"/>
          <w:szCs w:val="24"/>
        </w:rPr>
      </w:pPr>
      <w:r>
        <w:rPr>
          <w:rFonts w:hint="eastAsia" w:ascii="宋体" w:hAnsi="宋体"/>
          <w:color w:val="000000" w:themeColor="text1"/>
          <w:szCs w:val="24"/>
        </w:rPr>
        <w:t>支持配置医疗组人员权限级别，一个用户在一个医疗组只能有一个权限等级，业务进行权限判断时使用分配的权限级别。</w:t>
      </w:r>
    </w:p>
    <w:p w14:paraId="676DE7E2">
      <w:pPr>
        <w:pStyle w:val="45"/>
        <w:spacing w:line="400" w:lineRule="exact"/>
        <w:rPr>
          <w:rFonts w:ascii="宋体" w:hAnsi="宋体"/>
          <w:color w:val="000000" w:themeColor="text1"/>
          <w:szCs w:val="24"/>
        </w:rPr>
      </w:pPr>
      <w:r>
        <w:rPr>
          <w:rFonts w:hint="eastAsia" w:ascii="宋体" w:hAnsi="宋体"/>
          <w:color w:val="000000" w:themeColor="text1"/>
          <w:szCs w:val="24"/>
        </w:rPr>
        <w:t>3.附属账号管理</w:t>
      </w:r>
    </w:p>
    <w:p w14:paraId="2EB90AB3">
      <w:pPr>
        <w:pStyle w:val="45"/>
        <w:spacing w:line="400" w:lineRule="exact"/>
        <w:rPr>
          <w:rFonts w:ascii="宋体" w:hAnsi="宋体"/>
          <w:color w:val="000000" w:themeColor="text1"/>
          <w:szCs w:val="24"/>
        </w:rPr>
      </w:pPr>
      <w:r>
        <w:rPr>
          <w:rFonts w:hint="eastAsia" w:ascii="宋体" w:hAnsi="宋体"/>
          <w:color w:val="000000" w:themeColor="text1"/>
          <w:szCs w:val="24"/>
        </w:rPr>
        <w:t>支持医生或者管理部门创建附属账号，账号绑定在导师主账号下，可分发导师已有的菜单权限给附属账号，可分发指定业务权限给附属账号。</w:t>
      </w:r>
    </w:p>
    <w:p w14:paraId="430343C5">
      <w:pPr>
        <w:pStyle w:val="45"/>
        <w:spacing w:line="400" w:lineRule="exact"/>
        <w:rPr>
          <w:rFonts w:ascii="宋体" w:hAnsi="宋体"/>
          <w:color w:val="000000" w:themeColor="text1"/>
          <w:szCs w:val="24"/>
        </w:rPr>
      </w:pPr>
      <w:r>
        <w:rPr>
          <w:rFonts w:hint="eastAsia" w:ascii="宋体" w:hAnsi="宋体"/>
          <w:color w:val="000000" w:themeColor="text1"/>
          <w:szCs w:val="24"/>
        </w:rPr>
        <w:t>附属账号使用业务时，支持默认签名为附加上导师。</w:t>
      </w:r>
    </w:p>
    <w:p w14:paraId="63BF1600">
      <w:pPr>
        <w:pStyle w:val="45"/>
        <w:spacing w:line="400" w:lineRule="exact"/>
        <w:rPr>
          <w:rFonts w:ascii="宋体" w:hAnsi="宋体"/>
          <w:color w:val="000000" w:themeColor="text1"/>
          <w:szCs w:val="24"/>
        </w:rPr>
      </w:pPr>
      <w:r>
        <w:rPr>
          <w:rFonts w:hint="eastAsia" w:ascii="宋体" w:hAnsi="宋体"/>
          <w:color w:val="000000" w:themeColor="text1"/>
          <w:szCs w:val="24"/>
        </w:rPr>
        <w:t>支持附属账号自主申请科室流转，由接收科室审批并进行权限分发后可流转到对应科室。</w:t>
      </w:r>
    </w:p>
    <w:p w14:paraId="2356EB26">
      <w:pPr>
        <w:pStyle w:val="45"/>
        <w:spacing w:line="400" w:lineRule="exact"/>
        <w:rPr>
          <w:rFonts w:ascii="宋体" w:hAnsi="宋体"/>
          <w:color w:val="000000" w:themeColor="text1"/>
          <w:szCs w:val="24"/>
        </w:rPr>
      </w:pPr>
      <w:r>
        <w:rPr>
          <w:rFonts w:hint="eastAsia" w:ascii="宋体" w:hAnsi="宋体"/>
          <w:color w:val="000000" w:themeColor="text1"/>
          <w:szCs w:val="24"/>
        </w:rPr>
        <w:t>4.自定义诊断/手术</w:t>
      </w:r>
    </w:p>
    <w:p w14:paraId="522026AF">
      <w:pPr>
        <w:pStyle w:val="45"/>
        <w:spacing w:line="400" w:lineRule="exact"/>
        <w:rPr>
          <w:rFonts w:ascii="宋体" w:hAnsi="宋体"/>
          <w:color w:val="000000" w:themeColor="text1"/>
          <w:szCs w:val="24"/>
        </w:rPr>
      </w:pPr>
      <w:r>
        <w:rPr>
          <w:rFonts w:hint="eastAsia" w:ascii="宋体" w:hAnsi="宋体"/>
          <w:color w:val="000000" w:themeColor="text1"/>
          <w:szCs w:val="24"/>
        </w:rPr>
        <w:t>支持医生进行自定义诊断/手术申请，由病案室进行编码确认后在临床使用过程中即可使用该诊断或手术。</w:t>
      </w:r>
    </w:p>
    <w:p w14:paraId="415170D0">
      <w:pPr>
        <w:pStyle w:val="45"/>
        <w:spacing w:line="400" w:lineRule="exact"/>
        <w:rPr>
          <w:rFonts w:ascii="宋体" w:hAnsi="宋体"/>
          <w:color w:val="000000" w:themeColor="text1"/>
          <w:szCs w:val="24"/>
        </w:rPr>
      </w:pPr>
      <w:r>
        <w:rPr>
          <w:rFonts w:hint="eastAsia" w:ascii="宋体" w:hAnsi="宋体"/>
          <w:color w:val="000000" w:themeColor="text1"/>
          <w:szCs w:val="24"/>
        </w:rPr>
        <w:t>5.医嘱模板管理</w:t>
      </w:r>
    </w:p>
    <w:p w14:paraId="24A2C33D">
      <w:pPr>
        <w:pStyle w:val="45"/>
        <w:spacing w:line="400" w:lineRule="exact"/>
        <w:rPr>
          <w:rFonts w:ascii="宋体" w:hAnsi="宋体"/>
          <w:color w:val="000000" w:themeColor="text1"/>
          <w:szCs w:val="24"/>
        </w:rPr>
      </w:pPr>
      <w:r>
        <w:rPr>
          <w:rFonts w:hint="eastAsia" w:ascii="宋体" w:hAnsi="宋体"/>
          <w:color w:val="000000" w:themeColor="text1"/>
          <w:szCs w:val="24"/>
        </w:rPr>
        <w:t>提供医院、科室、医生常用的长期医嘱和临时医嘱模板，并提供模板可视化管理和维护功能。</w:t>
      </w:r>
    </w:p>
    <w:p w14:paraId="1D0F3402">
      <w:pPr>
        <w:pStyle w:val="45"/>
        <w:spacing w:line="400" w:lineRule="exact"/>
        <w:rPr>
          <w:rFonts w:ascii="宋体" w:hAnsi="宋体"/>
          <w:color w:val="000000" w:themeColor="text1"/>
          <w:szCs w:val="24"/>
        </w:rPr>
      </w:pPr>
      <w:r>
        <w:rPr>
          <w:rFonts w:hint="eastAsia" w:ascii="宋体" w:hAnsi="宋体"/>
          <w:color w:val="000000" w:themeColor="text1"/>
          <w:szCs w:val="24"/>
        </w:rPr>
        <w:t>提供编辑模板需要的统一的诊断和药品字典。</w:t>
      </w:r>
    </w:p>
    <w:p w14:paraId="167930D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1.3.3.1.6</w:t>
      </w:r>
      <w:r>
        <w:rPr>
          <w:rFonts w:hint="eastAsia" w:ascii="宋体" w:hAnsi="宋体" w:eastAsia="宋体" w:cs="宋体"/>
          <w:color w:val="000000" w:themeColor="text1"/>
          <w:szCs w:val="24"/>
        </w:rPr>
        <w:t>住院上转对接</w:t>
      </w:r>
    </w:p>
    <w:p w14:paraId="56998FDD">
      <w:pPr>
        <w:pStyle w:val="45"/>
        <w:spacing w:line="400" w:lineRule="exact"/>
        <w:rPr>
          <w:rFonts w:ascii="宋体" w:hAnsi="宋体"/>
          <w:color w:val="000000" w:themeColor="text1"/>
          <w:szCs w:val="24"/>
        </w:rPr>
      </w:pPr>
      <w:r>
        <w:rPr>
          <w:rFonts w:hint="eastAsia" w:ascii="宋体" w:hAnsi="宋体"/>
          <w:color w:val="000000" w:themeColor="text1"/>
          <w:szCs w:val="24"/>
        </w:rPr>
        <w:t>患者到总医院住院，总医院医生发现无法对该患者的病情进行更深入一步的判断，此时总医院医生可以调用市级双向转诊平台页面，向省属医院申请向上转诊。</w:t>
      </w:r>
    </w:p>
    <w:p w14:paraId="0399B90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1.3.3.1.7</w:t>
      </w:r>
      <w:r>
        <w:rPr>
          <w:rFonts w:hint="eastAsia" w:ascii="宋体" w:hAnsi="宋体" w:eastAsia="宋体" w:cs="宋体"/>
          <w:color w:val="000000" w:themeColor="text1"/>
          <w:szCs w:val="24"/>
        </w:rPr>
        <w:t>住院下转对接</w:t>
      </w:r>
    </w:p>
    <w:p w14:paraId="0CB1ECA0">
      <w:pPr>
        <w:pStyle w:val="45"/>
        <w:spacing w:line="400" w:lineRule="exact"/>
        <w:rPr>
          <w:rFonts w:ascii="宋体" w:hAnsi="宋体"/>
          <w:color w:val="000000" w:themeColor="text1"/>
          <w:szCs w:val="24"/>
        </w:rPr>
      </w:pPr>
      <w:r>
        <w:rPr>
          <w:rFonts w:hint="eastAsia" w:ascii="宋体" w:hAnsi="宋体"/>
          <w:color w:val="000000" w:themeColor="text1"/>
          <w:szCs w:val="24"/>
        </w:rPr>
        <w:t>患者在大医院住院治疗，病情好转或者可以回家做康复治疗的时候，此时总医院医生可以调用市级双向转诊平台界面开具下转申请单，病人回社区进行后续的康复治疗。</w:t>
      </w:r>
    </w:p>
    <w:p w14:paraId="7F5EC2E5">
      <w:pPr>
        <w:pStyle w:val="5"/>
        <w:numPr>
          <w:ilvl w:val="0"/>
          <w:numId w:val="0"/>
        </w:numPr>
        <w:spacing w:beforeLines="0" w:afterLines="0" w:line="400" w:lineRule="exact"/>
        <w:rPr>
          <w:rFonts w:ascii="宋体" w:hAnsi="宋体" w:eastAsia="宋体" w:cs="宋体"/>
          <w:color w:val="000000" w:themeColor="text1"/>
          <w:sz w:val="24"/>
          <w:szCs w:val="24"/>
        </w:rPr>
      </w:pPr>
      <w:bookmarkStart w:id="359" w:name="_Toc37665056"/>
      <w:bookmarkStart w:id="360" w:name="_Toc193385612"/>
      <w:bookmarkStart w:id="361" w:name="_Toc129858451"/>
      <w:r>
        <w:rPr>
          <w:rFonts w:hint="eastAsia" w:ascii="宋体" w:hAnsi="宋体" w:eastAsia="宋体" w:cs="宋体"/>
          <w:color w:val="000000" w:themeColor="text1"/>
          <w:sz w:val="24"/>
          <w:szCs w:val="24"/>
        </w:rPr>
        <w:t>（评审指标项38）</w:t>
      </w:r>
    </w:p>
    <w:p w14:paraId="544D42B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1.3.3.2</w:t>
      </w:r>
      <w:r>
        <w:rPr>
          <w:rFonts w:hint="eastAsia" w:ascii="宋体" w:hAnsi="宋体" w:eastAsia="宋体" w:cs="宋体"/>
          <w:color w:val="000000" w:themeColor="text1"/>
          <w:sz w:val="24"/>
          <w:szCs w:val="24"/>
        </w:rPr>
        <w:t>住院电子病历</w:t>
      </w:r>
      <w:bookmarkEnd w:id="359"/>
      <w:r>
        <w:rPr>
          <w:rFonts w:hint="eastAsia" w:ascii="宋体" w:hAnsi="宋体" w:eastAsia="宋体" w:cs="宋体"/>
          <w:color w:val="000000" w:themeColor="text1"/>
          <w:sz w:val="24"/>
          <w:szCs w:val="24"/>
        </w:rPr>
        <w:t>系统</w:t>
      </w:r>
      <w:bookmarkEnd w:id="360"/>
      <w:bookmarkEnd w:id="361"/>
    </w:p>
    <w:p w14:paraId="43FA9F4E">
      <w:pPr>
        <w:pStyle w:val="45"/>
        <w:spacing w:line="400" w:lineRule="exact"/>
        <w:rPr>
          <w:rFonts w:ascii="宋体" w:hAnsi="宋体"/>
          <w:color w:val="000000" w:themeColor="text1"/>
          <w:szCs w:val="24"/>
        </w:rPr>
      </w:pPr>
      <w:r>
        <w:rPr>
          <w:rFonts w:hint="eastAsia" w:ascii="宋体" w:hAnsi="宋体"/>
          <w:color w:val="000000" w:themeColor="text1"/>
          <w:szCs w:val="24"/>
        </w:rPr>
        <w:t>住院电子病历系统按照《病历书写基本规范》要求，提供完整的、方便的、结构化病历书写功能以及书写权限控制。主要包括病历编辑器、病历创建、病历结构化、病程记录、诊断录入、病历痕迹记录、病历复制粘贴权限控制、病历签名、病历独占、病历异常恢复、文档段管理、数据查看与引用、病历权限、病历内容质控、病历传染病上报、重性精神病上报、病历证明和交接班病历功能。</w:t>
      </w:r>
    </w:p>
    <w:p w14:paraId="2A0727A9">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78C854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w:t>
      </w:r>
      <w:r>
        <w:rPr>
          <w:rFonts w:hint="eastAsia" w:ascii="宋体" w:hAnsi="宋体" w:eastAsia="宋体" w:cs="宋体"/>
          <w:color w:val="000000" w:themeColor="text1"/>
          <w:szCs w:val="24"/>
        </w:rPr>
        <w:t>病历编辑器</w:t>
      </w:r>
    </w:p>
    <w:p w14:paraId="701CB384">
      <w:pPr>
        <w:pStyle w:val="45"/>
        <w:spacing w:line="400" w:lineRule="exact"/>
        <w:rPr>
          <w:rFonts w:ascii="宋体" w:hAnsi="宋体"/>
          <w:color w:val="000000" w:themeColor="text1"/>
          <w:szCs w:val="24"/>
        </w:rPr>
      </w:pPr>
      <w:r>
        <w:rPr>
          <w:rFonts w:hint="eastAsia" w:ascii="宋体" w:hAnsi="宋体"/>
          <w:color w:val="000000" w:themeColor="text1"/>
          <w:szCs w:val="24"/>
        </w:rPr>
        <w:t>提供电子病历编辑器，涵盖病历书写的基本文字编辑功能和病历专业书写工具，包含：文字字体颜色、段落、表格插入、图片插入、医学表达式、牙位图等功能。</w:t>
      </w:r>
    </w:p>
    <w:p w14:paraId="6857EAE5">
      <w:pPr>
        <w:pStyle w:val="45"/>
        <w:spacing w:line="400" w:lineRule="exact"/>
        <w:rPr>
          <w:rFonts w:ascii="宋体" w:hAnsi="宋体"/>
          <w:color w:val="000000" w:themeColor="text1"/>
          <w:szCs w:val="24"/>
        </w:rPr>
      </w:pPr>
      <w:r>
        <w:rPr>
          <w:rFonts w:hint="eastAsia" w:ascii="宋体" w:hAnsi="宋体"/>
          <w:color w:val="000000" w:themeColor="text1"/>
          <w:szCs w:val="24"/>
        </w:rPr>
        <w:t>编辑器打印支持打印预览、按页数打印、双面打印、按指定区域打印、隔页打、续打等功能。</w:t>
      </w:r>
    </w:p>
    <w:p w14:paraId="6649D19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1.3.3.2.2</w:t>
      </w:r>
      <w:r>
        <w:rPr>
          <w:rFonts w:hint="eastAsia" w:ascii="宋体" w:hAnsi="宋体" w:eastAsia="宋体" w:cs="宋体"/>
          <w:color w:val="000000" w:themeColor="text1"/>
          <w:szCs w:val="24"/>
        </w:rPr>
        <w:t>病历创建</w:t>
      </w:r>
    </w:p>
    <w:p w14:paraId="28292DD0">
      <w:pPr>
        <w:pStyle w:val="45"/>
        <w:spacing w:line="400" w:lineRule="exact"/>
        <w:rPr>
          <w:rFonts w:ascii="宋体" w:hAnsi="宋体"/>
          <w:color w:val="000000" w:themeColor="text1"/>
          <w:szCs w:val="24"/>
        </w:rPr>
      </w:pPr>
      <w:r>
        <w:rPr>
          <w:rFonts w:hint="eastAsia" w:ascii="宋体" w:hAnsi="宋体"/>
          <w:color w:val="000000" w:themeColor="text1"/>
          <w:szCs w:val="24"/>
        </w:rPr>
        <w:t>支持按照指定病历类型使用系统提供的标准病历模板创建病历。</w:t>
      </w:r>
    </w:p>
    <w:p w14:paraId="73AD4549">
      <w:pPr>
        <w:pStyle w:val="45"/>
        <w:spacing w:line="400" w:lineRule="exact"/>
        <w:rPr>
          <w:rFonts w:ascii="宋体" w:hAnsi="宋体"/>
          <w:color w:val="000000" w:themeColor="text1"/>
          <w:szCs w:val="24"/>
        </w:rPr>
      </w:pPr>
      <w:r>
        <w:rPr>
          <w:rFonts w:hint="eastAsia" w:ascii="宋体" w:hAnsi="宋体"/>
          <w:color w:val="000000" w:themeColor="text1"/>
          <w:szCs w:val="24"/>
        </w:rPr>
        <w:t>支持按照指定病历类型使用自定的病历模板进行创建病历。</w:t>
      </w:r>
    </w:p>
    <w:p w14:paraId="23AE4129">
      <w:pPr>
        <w:pStyle w:val="45"/>
        <w:spacing w:line="400" w:lineRule="exact"/>
        <w:rPr>
          <w:rFonts w:ascii="宋体" w:hAnsi="宋体"/>
          <w:color w:val="000000" w:themeColor="text1"/>
          <w:szCs w:val="24"/>
        </w:rPr>
      </w:pPr>
      <w:r>
        <w:rPr>
          <w:rFonts w:hint="eastAsia" w:ascii="宋体" w:hAnsi="宋体"/>
          <w:color w:val="000000" w:themeColor="text1"/>
          <w:szCs w:val="24"/>
        </w:rPr>
        <w:t>支持针对手术病历可以关联具体的手术信息进行创建，相关手术的所有记录都在对应手术下。</w:t>
      </w:r>
    </w:p>
    <w:p w14:paraId="58CEBD2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1.3.3.2.3</w:t>
      </w:r>
      <w:r>
        <w:rPr>
          <w:rFonts w:hint="eastAsia" w:ascii="宋体" w:hAnsi="宋体" w:eastAsia="宋体" w:cs="宋体"/>
          <w:color w:val="000000" w:themeColor="text1"/>
          <w:szCs w:val="24"/>
        </w:rPr>
        <w:t>病历结构化</w:t>
      </w:r>
    </w:p>
    <w:p w14:paraId="0E0DE436">
      <w:pPr>
        <w:pStyle w:val="45"/>
        <w:spacing w:line="400" w:lineRule="exact"/>
        <w:rPr>
          <w:rFonts w:ascii="宋体" w:hAnsi="宋体"/>
          <w:color w:val="000000" w:themeColor="text1"/>
          <w:szCs w:val="24"/>
        </w:rPr>
      </w:pPr>
      <w:r>
        <w:rPr>
          <w:rFonts w:hint="eastAsia" w:ascii="宋体" w:hAnsi="宋体"/>
          <w:color w:val="000000" w:themeColor="text1"/>
          <w:szCs w:val="24"/>
        </w:rPr>
        <w:t>文本录入：支持病历结构化书写，提供文本录入方式。</w:t>
      </w:r>
    </w:p>
    <w:p w14:paraId="22E7A686">
      <w:pPr>
        <w:pStyle w:val="45"/>
        <w:spacing w:line="400" w:lineRule="exact"/>
        <w:rPr>
          <w:rFonts w:ascii="宋体" w:hAnsi="宋体"/>
          <w:color w:val="000000" w:themeColor="text1"/>
          <w:szCs w:val="24"/>
        </w:rPr>
      </w:pPr>
      <w:r>
        <w:rPr>
          <w:rFonts w:hint="eastAsia" w:ascii="宋体" w:hAnsi="宋体"/>
          <w:color w:val="000000" w:themeColor="text1"/>
          <w:szCs w:val="24"/>
        </w:rPr>
        <w:t>数字录入：支持病历结构化书写，提供数字录入方式。</w:t>
      </w:r>
    </w:p>
    <w:p w14:paraId="68BEB142">
      <w:pPr>
        <w:pStyle w:val="45"/>
        <w:spacing w:line="400" w:lineRule="exact"/>
        <w:rPr>
          <w:rFonts w:ascii="宋体" w:hAnsi="宋体"/>
          <w:color w:val="000000" w:themeColor="text1"/>
          <w:szCs w:val="24"/>
        </w:rPr>
      </w:pPr>
      <w:r>
        <w:rPr>
          <w:rFonts w:hint="eastAsia" w:ascii="宋体" w:hAnsi="宋体"/>
          <w:color w:val="000000" w:themeColor="text1"/>
          <w:szCs w:val="24"/>
        </w:rPr>
        <w:t>日期录入：支持病历结构化书写，提供日期录入方式。</w:t>
      </w:r>
    </w:p>
    <w:p w14:paraId="4C84DD80">
      <w:pPr>
        <w:pStyle w:val="45"/>
        <w:spacing w:line="400" w:lineRule="exact"/>
        <w:rPr>
          <w:rFonts w:ascii="宋体" w:hAnsi="宋体"/>
          <w:color w:val="000000" w:themeColor="text1"/>
          <w:szCs w:val="24"/>
        </w:rPr>
      </w:pPr>
      <w:r>
        <w:rPr>
          <w:rFonts w:hint="eastAsia" w:ascii="宋体" w:hAnsi="宋体"/>
          <w:color w:val="000000" w:themeColor="text1"/>
          <w:szCs w:val="24"/>
        </w:rPr>
        <w:t>表格录入：支持病历结构化书写，提供表格录入方式。</w:t>
      </w:r>
    </w:p>
    <w:p w14:paraId="3360B775">
      <w:pPr>
        <w:pStyle w:val="45"/>
        <w:spacing w:line="400" w:lineRule="exact"/>
        <w:rPr>
          <w:rFonts w:ascii="宋体" w:hAnsi="宋体"/>
          <w:color w:val="000000" w:themeColor="text1"/>
          <w:szCs w:val="24"/>
        </w:rPr>
      </w:pPr>
      <w:r>
        <w:rPr>
          <w:rFonts w:hint="eastAsia" w:ascii="宋体" w:hAnsi="宋体"/>
          <w:color w:val="000000" w:themeColor="text1"/>
          <w:szCs w:val="24"/>
        </w:rPr>
        <w:t>下拉单选录入：支持病历结构化书写，提供下拉单选录入方式。</w:t>
      </w:r>
    </w:p>
    <w:p w14:paraId="7B72786D">
      <w:pPr>
        <w:pStyle w:val="45"/>
        <w:spacing w:line="400" w:lineRule="exact"/>
        <w:rPr>
          <w:rFonts w:ascii="宋体" w:hAnsi="宋体"/>
          <w:color w:val="000000" w:themeColor="text1"/>
          <w:szCs w:val="24"/>
        </w:rPr>
      </w:pPr>
      <w:r>
        <w:rPr>
          <w:rFonts w:hint="eastAsia" w:ascii="宋体" w:hAnsi="宋体"/>
          <w:color w:val="000000" w:themeColor="text1"/>
          <w:szCs w:val="24"/>
        </w:rPr>
        <w:t>下拉多选录入：支持病历结构化书写，提供下拉多选录入方式。</w:t>
      </w:r>
    </w:p>
    <w:p w14:paraId="16F26DAE">
      <w:pPr>
        <w:pStyle w:val="45"/>
        <w:spacing w:line="400" w:lineRule="exact"/>
        <w:rPr>
          <w:rFonts w:ascii="宋体" w:hAnsi="宋体"/>
          <w:color w:val="000000" w:themeColor="text1"/>
          <w:szCs w:val="24"/>
        </w:rPr>
      </w:pPr>
      <w:r>
        <w:rPr>
          <w:rFonts w:hint="eastAsia" w:ascii="宋体" w:hAnsi="宋体"/>
          <w:color w:val="000000" w:themeColor="text1"/>
          <w:szCs w:val="24"/>
        </w:rPr>
        <w:t>结构化解析：支持病历数据按照数据元进行结构化解析，将病历填写的数据（例如：主诉、现病史等）存储到指定表和字段，方便数据获取查询。</w:t>
      </w:r>
    </w:p>
    <w:p w14:paraId="4F29BD50">
      <w:pPr>
        <w:pStyle w:val="45"/>
        <w:spacing w:line="400" w:lineRule="exact"/>
        <w:rPr>
          <w:rFonts w:ascii="宋体" w:hAnsi="宋体"/>
          <w:color w:val="000000" w:themeColor="text1"/>
          <w:szCs w:val="24"/>
        </w:rPr>
      </w:pPr>
      <w:r>
        <w:rPr>
          <w:rFonts w:hint="eastAsia" w:ascii="宋体" w:hAnsi="宋体"/>
          <w:color w:val="000000" w:themeColor="text1"/>
          <w:szCs w:val="24"/>
        </w:rPr>
        <w:t>自动填充基本信息：能够根据病历模板上需要填写的信息，自动从病人临床信息和其他结构化病历已存储信息获取填充到病历上，无需医生手工填写，包括病人基本信息。</w:t>
      </w:r>
    </w:p>
    <w:p w14:paraId="0E7E8577">
      <w:pPr>
        <w:pStyle w:val="45"/>
        <w:spacing w:line="400" w:lineRule="exact"/>
        <w:rPr>
          <w:rFonts w:ascii="宋体" w:hAnsi="宋体"/>
          <w:color w:val="000000" w:themeColor="text1"/>
          <w:szCs w:val="24"/>
        </w:rPr>
      </w:pPr>
      <w:r>
        <w:rPr>
          <w:rFonts w:hint="eastAsia" w:ascii="宋体" w:hAnsi="宋体"/>
          <w:color w:val="000000" w:themeColor="text1"/>
          <w:szCs w:val="24"/>
        </w:rPr>
        <w:t>自动填充诊断信息：能够根据病历模板上需要填写的信息，自动从病人临床信息和其他结构化病历已存储信息获取填充到病历上，无需医生手工填写，包括诊断信息。</w:t>
      </w:r>
    </w:p>
    <w:p w14:paraId="594D067F">
      <w:pPr>
        <w:pStyle w:val="45"/>
        <w:spacing w:line="400" w:lineRule="exact"/>
        <w:rPr>
          <w:rFonts w:ascii="宋体" w:hAnsi="宋体"/>
          <w:color w:val="000000" w:themeColor="text1"/>
          <w:szCs w:val="24"/>
        </w:rPr>
      </w:pPr>
      <w:r>
        <w:rPr>
          <w:rFonts w:hint="eastAsia" w:ascii="宋体" w:hAnsi="宋体"/>
          <w:color w:val="000000" w:themeColor="text1"/>
          <w:szCs w:val="24"/>
        </w:rPr>
        <w:t>自动填充主诉：能够根据病历模板上需要填写的信息，自动从病人临床信息和其他结构化病历已存储信息获取填充到病历上，无需医生手工填写，包括主诉。</w:t>
      </w:r>
    </w:p>
    <w:p w14:paraId="7BF906AC">
      <w:pPr>
        <w:pStyle w:val="45"/>
        <w:spacing w:line="400" w:lineRule="exact"/>
        <w:rPr>
          <w:rFonts w:ascii="宋体" w:hAnsi="宋体"/>
          <w:color w:val="000000" w:themeColor="text1"/>
          <w:szCs w:val="24"/>
        </w:rPr>
      </w:pPr>
      <w:r>
        <w:rPr>
          <w:rFonts w:hint="eastAsia" w:ascii="宋体" w:hAnsi="宋体"/>
          <w:color w:val="000000" w:themeColor="text1"/>
          <w:szCs w:val="24"/>
        </w:rPr>
        <w:t>自动填充现病史：能够根据病历模板上需要填写的信息，自动从病人临床信息和其他结构化病历已存储信息获取填充到病历上，无需医生手工填写，例如：病人基本信息、诊断信息、主诉、现病史等。</w:t>
      </w:r>
    </w:p>
    <w:p w14:paraId="54AD438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1.3.3.2.4</w:t>
      </w:r>
      <w:r>
        <w:rPr>
          <w:rFonts w:hint="eastAsia" w:ascii="宋体" w:hAnsi="宋体" w:eastAsia="宋体" w:cs="宋体"/>
          <w:color w:val="000000" w:themeColor="text1"/>
          <w:szCs w:val="24"/>
        </w:rPr>
        <w:t>病程记录</w:t>
      </w:r>
    </w:p>
    <w:p w14:paraId="4A8598B4">
      <w:pPr>
        <w:pStyle w:val="45"/>
        <w:spacing w:line="400" w:lineRule="exact"/>
        <w:rPr>
          <w:rFonts w:ascii="宋体" w:hAnsi="宋体"/>
          <w:color w:val="000000" w:themeColor="text1"/>
          <w:szCs w:val="24"/>
        </w:rPr>
      </w:pPr>
      <w:r>
        <w:rPr>
          <w:rFonts w:hint="eastAsia" w:ascii="宋体" w:hAnsi="宋体"/>
          <w:color w:val="000000" w:themeColor="text1"/>
          <w:szCs w:val="24"/>
        </w:rPr>
        <w:t>支持病程记录联合浏览，将所有病程合并成一份文档进行浏览和打印。</w:t>
      </w:r>
    </w:p>
    <w:p w14:paraId="6FFBB21C">
      <w:pPr>
        <w:pStyle w:val="45"/>
        <w:spacing w:line="400" w:lineRule="exact"/>
        <w:rPr>
          <w:rFonts w:ascii="宋体" w:hAnsi="宋体"/>
          <w:color w:val="000000" w:themeColor="text1"/>
          <w:szCs w:val="24"/>
        </w:rPr>
      </w:pPr>
      <w:r>
        <w:rPr>
          <w:rFonts w:hint="eastAsia" w:ascii="宋体" w:hAnsi="宋体"/>
          <w:color w:val="000000" w:themeColor="text1"/>
          <w:szCs w:val="24"/>
        </w:rPr>
        <w:t>联合浏览时支持转科患者的病程记录题头科室信息根据实际书写时科室自动切换显示。</w:t>
      </w:r>
    </w:p>
    <w:p w14:paraId="69FE3EF5">
      <w:pPr>
        <w:pStyle w:val="45"/>
        <w:spacing w:line="400" w:lineRule="exact"/>
        <w:rPr>
          <w:rFonts w:ascii="宋体" w:hAnsi="宋体"/>
          <w:color w:val="000000" w:themeColor="text1"/>
          <w:szCs w:val="24"/>
        </w:rPr>
      </w:pPr>
      <w:r>
        <w:rPr>
          <w:rFonts w:hint="eastAsia" w:ascii="宋体" w:hAnsi="宋体"/>
          <w:color w:val="000000" w:themeColor="text1"/>
          <w:szCs w:val="24"/>
        </w:rPr>
        <w:t>支持转床患者的病程记录题头床位信息自动根据实际书写时床位自动切换显示。</w:t>
      </w:r>
    </w:p>
    <w:p w14:paraId="5F00FB81">
      <w:pPr>
        <w:pStyle w:val="45"/>
        <w:spacing w:line="400" w:lineRule="exact"/>
        <w:rPr>
          <w:rFonts w:ascii="宋体" w:hAnsi="宋体"/>
          <w:color w:val="000000" w:themeColor="text1"/>
          <w:szCs w:val="24"/>
        </w:rPr>
      </w:pPr>
      <w:r>
        <w:rPr>
          <w:rFonts w:hint="eastAsia" w:ascii="宋体" w:hAnsi="宋体"/>
          <w:color w:val="000000" w:themeColor="text1"/>
          <w:szCs w:val="24"/>
        </w:rPr>
        <w:t>支持书写病程时能够方便浏览其他病程并引用，能够修改病程记录时间。</w:t>
      </w:r>
    </w:p>
    <w:p w14:paraId="3AECA875">
      <w:pPr>
        <w:pStyle w:val="45"/>
        <w:spacing w:line="400" w:lineRule="exact"/>
        <w:rPr>
          <w:rFonts w:ascii="宋体" w:hAnsi="宋体"/>
          <w:color w:val="000000" w:themeColor="text1"/>
          <w:szCs w:val="24"/>
        </w:rPr>
      </w:pPr>
      <w:r>
        <w:rPr>
          <w:rFonts w:hint="eastAsia" w:ascii="宋体" w:hAnsi="宋体"/>
          <w:color w:val="000000" w:themeColor="text1"/>
          <w:szCs w:val="24"/>
        </w:rPr>
        <w:t>支持病程默认按照病程记录时间升序进行列表展示，用户可调整病历列表展示顺序。</w:t>
      </w:r>
    </w:p>
    <w:p w14:paraId="3B4A329F">
      <w:pPr>
        <w:pStyle w:val="45"/>
        <w:spacing w:line="400" w:lineRule="exact"/>
        <w:rPr>
          <w:rFonts w:ascii="宋体" w:hAnsi="宋体"/>
          <w:color w:val="000000" w:themeColor="text1"/>
          <w:szCs w:val="24"/>
        </w:rPr>
      </w:pPr>
      <w:r>
        <w:rPr>
          <w:rFonts w:hint="eastAsia" w:ascii="宋体" w:hAnsi="宋体"/>
          <w:color w:val="000000" w:themeColor="text1"/>
          <w:szCs w:val="24"/>
        </w:rPr>
        <w:t>支持记录病程记录打印的最后位置，下次打印时在前次位置后续打。</w:t>
      </w:r>
    </w:p>
    <w:p w14:paraId="676E2F7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1.3.3.2.5</w:t>
      </w:r>
      <w:r>
        <w:rPr>
          <w:rFonts w:hint="eastAsia" w:ascii="宋体" w:hAnsi="宋体" w:eastAsia="宋体" w:cs="宋体"/>
          <w:color w:val="000000" w:themeColor="text1"/>
          <w:szCs w:val="24"/>
        </w:rPr>
        <w:t>诊断录入</w:t>
      </w:r>
    </w:p>
    <w:p w14:paraId="7DA670F6">
      <w:pPr>
        <w:pStyle w:val="45"/>
        <w:spacing w:line="400" w:lineRule="exact"/>
        <w:rPr>
          <w:rFonts w:ascii="宋体" w:hAnsi="宋体"/>
          <w:color w:val="000000" w:themeColor="text1"/>
          <w:szCs w:val="24"/>
        </w:rPr>
      </w:pPr>
      <w:r>
        <w:rPr>
          <w:rFonts w:hint="eastAsia" w:ascii="宋体" w:hAnsi="宋体"/>
          <w:color w:val="000000" w:themeColor="text1"/>
          <w:szCs w:val="24"/>
        </w:rPr>
        <w:t>支持诊断独立录入，录入后可以将诊断信息同步到病历里需要写诊断的节点。</w:t>
      </w:r>
    </w:p>
    <w:p w14:paraId="30395FB4">
      <w:pPr>
        <w:pStyle w:val="45"/>
        <w:spacing w:line="400" w:lineRule="exact"/>
        <w:rPr>
          <w:rFonts w:ascii="宋体" w:hAnsi="宋体"/>
          <w:color w:val="000000" w:themeColor="text1"/>
          <w:szCs w:val="24"/>
        </w:rPr>
      </w:pPr>
      <w:r>
        <w:rPr>
          <w:rFonts w:hint="eastAsia" w:ascii="宋体" w:hAnsi="宋体"/>
          <w:color w:val="000000" w:themeColor="text1"/>
          <w:szCs w:val="24"/>
        </w:rPr>
        <w:t>支持录入和查看患者住院期间的所有诊断。</w:t>
      </w:r>
    </w:p>
    <w:p w14:paraId="49D4B2E2">
      <w:pPr>
        <w:pStyle w:val="45"/>
        <w:spacing w:line="400" w:lineRule="exact"/>
        <w:rPr>
          <w:rFonts w:ascii="宋体" w:hAnsi="宋体"/>
          <w:color w:val="000000" w:themeColor="text1"/>
          <w:szCs w:val="24"/>
        </w:rPr>
      </w:pPr>
      <w:r>
        <w:rPr>
          <w:rFonts w:hint="eastAsia" w:ascii="宋体" w:hAnsi="宋体"/>
          <w:color w:val="000000" w:themeColor="text1"/>
          <w:szCs w:val="24"/>
        </w:rPr>
        <w:t>可直接引用患者已录入诊断。</w:t>
      </w:r>
    </w:p>
    <w:p w14:paraId="2278C51A">
      <w:pPr>
        <w:pStyle w:val="45"/>
        <w:spacing w:line="400" w:lineRule="exact"/>
        <w:rPr>
          <w:rFonts w:ascii="宋体" w:hAnsi="宋体"/>
          <w:color w:val="000000" w:themeColor="text1"/>
          <w:szCs w:val="24"/>
        </w:rPr>
      </w:pPr>
      <w:r>
        <w:rPr>
          <w:rFonts w:hint="eastAsia" w:ascii="宋体" w:hAnsi="宋体"/>
          <w:color w:val="000000" w:themeColor="text1"/>
          <w:szCs w:val="24"/>
        </w:rPr>
        <w:t>支持父子诊断录入。</w:t>
      </w:r>
    </w:p>
    <w:p w14:paraId="6CE6B366">
      <w:pPr>
        <w:pStyle w:val="45"/>
        <w:spacing w:line="400" w:lineRule="exact"/>
        <w:rPr>
          <w:rFonts w:ascii="宋体" w:hAnsi="宋体"/>
          <w:color w:val="000000" w:themeColor="text1"/>
          <w:szCs w:val="24"/>
        </w:rPr>
      </w:pPr>
      <w:r>
        <w:rPr>
          <w:rFonts w:hint="eastAsia" w:ascii="宋体" w:hAnsi="宋体"/>
          <w:color w:val="000000" w:themeColor="text1"/>
          <w:szCs w:val="24"/>
        </w:rPr>
        <w:t>可查询患者既往住院录入的诊断并支持引用诊断。</w:t>
      </w:r>
    </w:p>
    <w:p w14:paraId="0EC58EF3">
      <w:pPr>
        <w:pStyle w:val="45"/>
        <w:spacing w:line="400" w:lineRule="exact"/>
        <w:rPr>
          <w:rFonts w:ascii="宋体" w:hAnsi="宋体"/>
          <w:color w:val="000000" w:themeColor="text1"/>
          <w:szCs w:val="24"/>
        </w:rPr>
      </w:pPr>
      <w:r>
        <w:rPr>
          <w:rFonts w:hint="eastAsia" w:ascii="宋体" w:hAnsi="宋体"/>
          <w:color w:val="000000" w:themeColor="text1"/>
          <w:szCs w:val="24"/>
        </w:rPr>
        <w:t>引用时支持诊断编码有效性校验，对失效诊断编码进行提示。</w:t>
      </w:r>
    </w:p>
    <w:p w14:paraId="7F3BB8A0">
      <w:pPr>
        <w:pStyle w:val="45"/>
        <w:spacing w:line="400" w:lineRule="exact"/>
        <w:rPr>
          <w:rFonts w:ascii="宋体" w:hAnsi="宋体"/>
          <w:color w:val="000000" w:themeColor="text1"/>
          <w:szCs w:val="24"/>
        </w:rPr>
      </w:pPr>
      <w:r>
        <w:rPr>
          <w:rFonts w:hint="eastAsia" w:ascii="宋体" w:hAnsi="宋体"/>
          <w:color w:val="000000" w:themeColor="text1"/>
          <w:szCs w:val="24"/>
        </w:rPr>
        <w:t>支持录入诊断后对符合临床路径患者进行入路径提示。</w:t>
      </w:r>
    </w:p>
    <w:p w14:paraId="20A408E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1.3.3.2.6</w:t>
      </w:r>
      <w:r>
        <w:rPr>
          <w:rFonts w:hint="eastAsia" w:ascii="宋体" w:hAnsi="宋体" w:eastAsia="宋体" w:cs="宋体"/>
          <w:color w:val="000000" w:themeColor="text1"/>
          <w:szCs w:val="24"/>
        </w:rPr>
        <w:t>病历痕迹记录</w:t>
      </w:r>
    </w:p>
    <w:p w14:paraId="29855CF9">
      <w:pPr>
        <w:pStyle w:val="45"/>
        <w:spacing w:line="400" w:lineRule="exact"/>
        <w:rPr>
          <w:rFonts w:ascii="宋体" w:hAnsi="宋体"/>
          <w:color w:val="000000" w:themeColor="text1"/>
          <w:szCs w:val="24"/>
        </w:rPr>
      </w:pPr>
      <w:r>
        <w:rPr>
          <w:rFonts w:hint="eastAsia" w:ascii="宋体" w:hAnsi="宋体"/>
          <w:color w:val="000000" w:themeColor="text1"/>
          <w:szCs w:val="24"/>
        </w:rPr>
        <w:t>能够记录病历操作人日志，包含创建人、创建时间、修改人、修改时间等。</w:t>
      </w:r>
    </w:p>
    <w:p w14:paraId="10D077ED">
      <w:pPr>
        <w:pStyle w:val="45"/>
        <w:spacing w:line="400" w:lineRule="exact"/>
        <w:rPr>
          <w:rFonts w:ascii="宋体" w:hAnsi="宋体"/>
          <w:color w:val="000000" w:themeColor="text1"/>
          <w:szCs w:val="24"/>
        </w:rPr>
      </w:pPr>
      <w:r>
        <w:rPr>
          <w:rFonts w:hint="eastAsia" w:ascii="宋体" w:hAnsi="宋体"/>
          <w:color w:val="000000" w:themeColor="text1"/>
          <w:szCs w:val="24"/>
        </w:rPr>
        <w:t>能够在病历上按不同颜色标识出不同用户的修改痕迹，例如标识删除的文字、新增的文字。</w:t>
      </w:r>
    </w:p>
    <w:p w14:paraId="74A1DE32">
      <w:pPr>
        <w:pStyle w:val="45"/>
        <w:spacing w:line="400" w:lineRule="exact"/>
        <w:rPr>
          <w:rFonts w:ascii="宋体" w:hAnsi="宋体"/>
          <w:color w:val="000000" w:themeColor="text1"/>
          <w:szCs w:val="24"/>
        </w:rPr>
      </w:pPr>
      <w:r>
        <w:rPr>
          <w:rFonts w:hint="eastAsia" w:ascii="宋体" w:hAnsi="宋体"/>
          <w:color w:val="000000" w:themeColor="text1"/>
          <w:szCs w:val="24"/>
        </w:rPr>
        <w:t>提供痕迹列表总览病历内容所有修改记录。</w:t>
      </w:r>
    </w:p>
    <w:p w14:paraId="547EEDB4">
      <w:pPr>
        <w:pStyle w:val="45"/>
        <w:spacing w:line="400" w:lineRule="exact"/>
        <w:rPr>
          <w:rFonts w:ascii="宋体" w:hAnsi="宋体"/>
          <w:color w:val="000000" w:themeColor="text1"/>
          <w:szCs w:val="24"/>
        </w:rPr>
      </w:pPr>
      <w:r>
        <w:rPr>
          <w:rFonts w:hint="eastAsia" w:ascii="宋体" w:hAnsi="宋体"/>
          <w:color w:val="000000" w:themeColor="text1"/>
          <w:szCs w:val="24"/>
        </w:rPr>
        <w:t>支持根据列表定位到病历修改点。</w:t>
      </w:r>
    </w:p>
    <w:p w14:paraId="7716BC5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1.3.3.2.7</w:t>
      </w:r>
      <w:r>
        <w:rPr>
          <w:rFonts w:hint="eastAsia" w:ascii="宋体" w:hAnsi="宋体" w:eastAsia="宋体" w:cs="宋体"/>
          <w:color w:val="000000" w:themeColor="text1"/>
          <w:szCs w:val="24"/>
        </w:rPr>
        <w:t>病历复制粘贴权限控制</w:t>
      </w:r>
    </w:p>
    <w:p w14:paraId="2AE5FA29">
      <w:pPr>
        <w:pStyle w:val="45"/>
        <w:spacing w:line="400" w:lineRule="exact"/>
        <w:rPr>
          <w:rFonts w:ascii="宋体" w:hAnsi="宋体"/>
          <w:color w:val="000000" w:themeColor="text1"/>
          <w:szCs w:val="24"/>
        </w:rPr>
      </w:pPr>
      <w:r>
        <w:rPr>
          <w:rFonts w:hint="eastAsia" w:ascii="宋体" w:hAnsi="宋体"/>
          <w:color w:val="000000" w:themeColor="text1"/>
          <w:szCs w:val="24"/>
        </w:rPr>
        <w:t>支持根据医院要求设置不同等级的粘贴权限，包含：</w:t>
      </w:r>
    </w:p>
    <w:p w14:paraId="7E9C2139">
      <w:pPr>
        <w:pStyle w:val="45"/>
        <w:spacing w:line="400" w:lineRule="exact"/>
        <w:rPr>
          <w:rFonts w:ascii="宋体" w:hAnsi="宋体"/>
          <w:color w:val="000000" w:themeColor="text1"/>
          <w:szCs w:val="24"/>
        </w:rPr>
      </w:pPr>
      <w:r>
        <w:rPr>
          <w:rFonts w:hint="eastAsia" w:ascii="宋体" w:hAnsi="宋体"/>
          <w:color w:val="000000" w:themeColor="text1"/>
          <w:szCs w:val="24"/>
        </w:rPr>
        <w:t>（1）是否允许从临床核心业务一体化平台外部复制粘贴；</w:t>
      </w:r>
    </w:p>
    <w:p w14:paraId="41CDF28F">
      <w:pPr>
        <w:pStyle w:val="45"/>
        <w:spacing w:line="400" w:lineRule="exact"/>
        <w:rPr>
          <w:rFonts w:ascii="宋体" w:hAnsi="宋体"/>
          <w:color w:val="000000" w:themeColor="text1"/>
          <w:szCs w:val="24"/>
        </w:rPr>
      </w:pPr>
      <w:r>
        <w:rPr>
          <w:rFonts w:hint="eastAsia" w:ascii="宋体" w:hAnsi="宋体"/>
          <w:color w:val="000000" w:themeColor="text1"/>
          <w:szCs w:val="24"/>
        </w:rPr>
        <w:t>（2）是否允许从其他患者的病历复制粘贴；</w:t>
      </w:r>
    </w:p>
    <w:p w14:paraId="5A3DE511">
      <w:pPr>
        <w:pStyle w:val="45"/>
        <w:spacing w:line="400" w:lineRule="exact"/>
        <w:rPr>
          <w:rFonts w:ascii="宋体" w:hAnsi="宋体"/>
          <w:color w:val="000000" w:themeColor="text1"/>
          <w:szCs w:val="24"/>
        </w:rPr>
      </w:pPr>
      <w:r>
        <w:rPr>
          <w:rFonts w:hint="eastAsia" w:ascii="宋体" w:hAnsi="宋体"/>
          <w:color w:val="000000" w:themeColor="text1"/>
          <w:szCs w:val="24"/>
        </w:rPr>
        <w:t>（3）是否允许从该患者的其他病历复制粘贴；</w:t>
      </w:r>
    </w:p>
    <w:p w14:paraId="3138FA7E">
      <w:pPr>
        <w:pStyle w:val="45"/>
        <w:spacing w:line="400" w:lineRule="exact"/>
        <w:rPr>
          <w:rFonts w:ascii="宋体" w:hAnsi="宋体"/>
          <w:color w:val="000000" w:themeColor="text1"/>
          <w:szCs w:val="24"/>
        </w:rPr>
      </w:pPr>
      <w:r>
        <w:rPr>
          <w:rFonts w:hint="eastAsia" w:ascii="宋体" w:hAnsi="宋体"/>
          <w:color w:val="000000" w:themeColor="text1"/>
          <w:szCs w:val="24"/>
        </w:rPr>
        <w:t>（4）支持以上权限叠加生效。</w:t>
      </w:r>
    </w:p>
    <w:p w14:paraId="478C00E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1.3.3.2.8</w:t>
      </w:r>
      <w:r>
        <w:rPr>
          <w:rFonts w:hint="eastAsia" w:ascii="宋体" w:hAnsi="宋体" w:eastAsia="宋体" w:cs="宋体"/>
          <w:color w:val="000000" w:themeColor="text1"/>
          <w:szCs w:val="24"/>
        </w:rPr>
        <w:t>病历签名</w:t>
      </w:r>
    </w:p>
    <w:p w14:paraId="5AA8C9E1">
      <w:pPr>
        <w:pStyle w:val="45"/>
        <w:spacing w:line="400" w:lineRule="exact"/>
        <w:rPr>
          <w:rFonts w:ascii="宋体" w:hAnsi="宋体"/>
          <w:color w:val="000000" w:themeColor="text1"/>
          <w:szCs w:val="24"/>
        </w:rPr>
      </w:pPr>
      <w:r>
        <w:rPr>
          <w:rFonts w:hint="eastAsia" w:ascii="宋体" w:hAnsi="宋体"/>
          <w:color w:val="000000" w:themeColor="text1"/>
          <w:szCs w:val="24"/>
        </w:rPr>
        <w:t>提供住院病历记录双签名功能，当由实习医师、试用期医务人员书写病历时，应当经过本医疗机构注册的医师审阅、修改，并保留书写者与审阅者的双签名。</w:t>
      </w:r>
    </w:p>
    <w:p w14:paraId="13C70D0D">
      <w:pPr>
        <w:pStyle w:val="45"/>
        <w:spacing w:line="400" w:lineRule="exact"/>
        <w:rPr>
          <w:rFonts w:ascii="宋体" w:hAnsi="宋体"/>
          <w:color w:val="000000" w:themeColor="text1"/>
          <w:szCs w:val="24"/>
        </w:rPr>
      </w:pPr>
      <w:r>
        <w:rPr>
          <w:rFonts w:hint="eastAsia" w:ascii="宋体" w:hAnsi="宋体"/>
          <w:color w:val="000000" w:themeColor="text1"/>
          <w:szCs w:val="24"/>
        </w:rPr>
        <w:t>支持与数字签名厂商进行对接后进行病历数字签名。</w:t>
      </w:r>
    </w:p>
    <w:p w14:paraId="07213D57">
      <w:pPr>
        <w:pStyle w:val="45"/>
        <w:spacing w:line="400" w:lineRule="exact"/>
        <w:rPr>
          <w:rFonts w:ascii="宋体" w:hAnsi="宋体"/>
          <w:color w:val="000000" w:themeColor="text1"/>
          <w:szCs w:val="24"/>
        </w:rPr>
      </w:pPr>
      <w:r>
        <w:rPr>
          <w:rFonts w:hint="eastAsia" w:ascii="宋体" w:hAnsi="宋体"/>
          <w:color w:val="000000" w:themeColor="text1"/>
          <w:szCs w:val="24"/>
        </w:rPr>
        <w:t>可插入一个或者多个用户的签名图片。</w:t>
      </w:r>
    </w:p>
    <w:p w14:paraId="144792D3">
      <w:pPr>
        <w:pStyle w:val="45"/>
        <w:spacing w:line="400" w:lineRule="exact"/>
        <w:rPr>
          <w:rFonts w:ascii="宋体" w:hAnsi="宋体"/>
          <w:color w:val="000000" w:themeColor="text1"/>
          <w:szCs w:val="24"/>
        </w:rPr>
      </w:pPr>
      <w:r>
        <w:rPr>
          <w:rFonts w:hint="eastAsia" w:ascii="宋体" w:hAnsi="宋体"/>
          <w:color w:val="000000" w:themeColor="text1"/>
          <w:szCs w:val="24"/>
        </w:rPr>
        <w:t>可查看数字签名的时间戳等信息。</w:t>
      </w:r>
    </w:p>
    <w:p w14:paraId="5B140B8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1.3.3.2.9</w:t>
      </w:r>
      <w:r>
        <w:rPr>
          <w:rFonts w:hint="eastAsia" w:ascii="宋体" w:hAnsi="宋体" w:eastAsia="宋体" w:cs="宋体"/>
          <w:color w:val="000000" w:themeColor="text1"/>
          <w:szCs w:val="24"/>
        </w:rPr>
        <w:t>病历独占</w:t>
      </w:r>
    </w:p>
    <w:p w14:paraId="2D02B9B2">
      <w:pPr>
        <w:pStyle w:val="45"/>
        <w:spacing w:line="400" w:lineRule="exact"/>
        <w:rPr>
          <w:rFonts w:ascii="宋体" w:hAnsi="宋体"/>
          <w:color w:val="000000" w:themeColor="text1"/>
          <w:szCs w:val="24"/>
        </w:rPr>
      </w:pPr>
      <w:r>
        <w:rPr>
          <w:rFonts w:hint="eastAsia" w:ascii="宋体" w:hAnsi="宋体"/>
          <w:color w:val="000000" w:themeColor="text1"/>
          <w:szCs w:val="24"/>
        </w:rPr>
        <w:t>支持患者的同一份病历在多个客户端同时打开，在多人都能够打开编辑该病历时，按照打开时间先后顺序进行编辑权限设置，第一个打开的人为编辑，后面打开的人为只读。</w:t>
      </w:r>
    </w:p>
    <w:p w14:paraId="7EAA021E">
      <w:pPr>
        <w:pStyle w:val="45"/>
        <w:spacing w:line="400" w:lineRule="exact"/>
        <w:rPr>
          <w:rFonts w:ascii="宋体" w:hAnsi="宋体"/>
          <w:color w:val="000000" w:themeColor="text1"/>
          <w:szCs w:val="24"/>
        </w:rPr>
      </w:pPr>
      <w:r>
        <w:rPr>
          <w:rFonts w:hint="eastAsia" w:ascii="宋体" w:hAnsi="宋体"/>
          <w:color w:val="000000" w:themeColor="text1"/>
          <w:szCs w:val="24"/>
        </w:rPr>
        <w:t>并提示用户由谁在哪台电脑上在编辑病历。</w:t>
      </w:r>
    </w:p>
    <w:p w14:paraId="6F0BE95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1.3.3.2.10</w:t>
      </w:r>
      <w:r>
        <w:rPr>
          <w:rFonts w:hint="eastAsia" w:ascii="宋体" w:hAnsi="宋体" w:eastAsia="宋体" w:cs="宋体"/>
          <w:color w:val="000000" w:themeColor="text1"/>
          <w:szCs w:val="24"/>
        </w:rPr>
        <w:t>病历异常恢复</w:t>
      </w:r>
    </w:p>
    <w:p w14:paraId="66D8E7B5">
      <w:pPr>
        <w:pStyle w:val="45"/>
        <w:spacing w:line="400" w:lineRule="exact"/>
        <w:rPr>
          <w:rFonts w:ascii="宋体" w:hAnsi="宋体"/>
          <w:color w:val="000000" w:themeColor="text1"/>
          <w:szCs w:val="24"/>
        </w:rPr>
      </w:pPr>
      <w:r>
        <w:rPr>
          <w:rFonts w:hint="eastAsia" w:ascii="宋体" w:hAnsi="宋体"/>
          <w:color w:val="000000" w:themeColor="text1"/>
          <w:szCs w:val="24"/>
        </w:rPr>
        <w:t>支持针对在病历编辑过程中，对未进行保存的病历每30秒进行自动存储在本地sqlit数据库，病历保存成功后缓存文件自动删除。</w:t>
      </w:r>
    </w:p>
    <w:p w14:paraId="728B756D">
      <w:pPr>
        <w:pStyle w:val="45"/>
        <w:spacing w:line="400" w:lineRule="exact"/>
        <w:rPr>
          <w:rFonts w:ascii="宋体" w:hAnsi="宋体"/>
          <w:color w:val="000000" w:themeColor="text1"/>
          <w:szCs w:val="24"/>
        </w:rPr>
      </w:pPr>
      <w:r>
        <w:rPr>
          <w:rFonts w:hint="eastAsia" w:ascii="宋体" w:hAnsi="宋体"/>
          <w:color w:val="000000" w:themeColor="text1"/>
          <w:szCs w:val="24"/>
        </w:rPr>
        <w:t>支持当出现网络故障、操作系统故障等异常情况后重新打开该病历时。</w:t>
      </w:r>
    </w:p>
    <w:p w14:paraId="475B15E6">
      <w:pPr>
        <w:pStyle w:val="45"/>
        <w:spacing w:line="400" w:lineRule="exact"/>
        <w:rPr>
          <w:rFonts w:ascii="宋体" w:hAnsi="宋体"/>
          <w:color w:val="000000" w:themeColor="text1"/>
          <w:szCs w:val="24"/>
        </w:rPr>
      </w:pPr>
      <w:r>
        <w:rPr>
          <w:rFonts w:hint="eastAsia" w:ascii="宋体" w:hAnsi="宋体"/>
          <w:color w:val="000000" w:themeColor="text1"/>
          <w:szCs w:val="24"/>
        </w:rPr>
        <w:t>系统可自动侦测是否存在缓存文件，当有缓存文件用户可通过缓存备份进行恢复病历文档。</w:t>
      </w:r>
    </w:p>
    <w:p w14:paraId="4E79A64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1.3.3.2.11</w:t>
      </w:r>
      <w:r>
        <w:rPr>
          <w:rFonts w:hint="eastAsia" w:ascii="宋体" w:hAnsi="宋体" w:eastAsia="宋体" w:cs="宋体"/>
          <w:color w:val="000000" w:themeColor="text1"/>
          <w:szCs w:val="24"/>
        </w:rPr>
        <w:t>文档段管理</w:t>
      </w:r>
    </w:p>
    <w:p w14:paraId="6F578F84">
      <w:pPr>
        <w:pStyle w:val="45"/>
        <w:spacing w:line="400" w:lineRule="exact"/>
        <w:rPr>
          <w:rFonts w:ascii="宋体" w:hAnsi="宋体"/>
          <w:color w:val="000000" w:themeColor="text1"/>
          <w:szCs w:val="24"/>
        </w:rPr>
      </w:pPr>
      <w:r>
        <w:rPr>
          <w:rFonts w:hint="eastAsia" w:ascii="宋体" w:hAnsi="宋体"/>
          <w:color w:val="000000" w:themeColor="text1"/>
          <w:szCs w:val="24"/>
        </w:rPr>
        <w:t>支持医生自由维护文档段类别与内容，可设置使用范围为个人或科室。</w:t>
      </w:r>
    </w:p>
    <w:p w14:paraId="6218DE4F">
      <w:pPr>
        <w:pStyle w:val="45"/>
        <w:spacing w:line="400" w:lineRule="exact"/>
        <w:rPr>
          <w:rFonts w:ascii="宋体" w:hAnsi="宋体"/>
          <w:color w:val="000000" w:themeColor="text1"/>
          <w:szCs w:val="24"/>
        </w:rPr>
      </w:pPr>
      <w:r>
        <w:rPr>
          <w:rFonts w:hint="eastAsia" w:ascii="宋体" w:hAnsi="宋体"/>
          <w:color w:val="000000" w:themeColor="text1"/>
          <w:szCs w:val="24"/>
        </w:rPr>
        <w:t>支持将所有文档段共享到其他科室使用。</w:t>
      </w:r>
    </w:p>
    <w:p w14:paraId="3028E4FB">
      <w:pPr>
        <w:pStyle w:val="45"/>
        <w:spacing w:line="400" w:lineRule="exact"/>
        <w:rPr>
          <w:rFonts w:ascii="宋体" w:hAnsi="宋体"/>
          <w:color w:val="000000" w:themeColor="text1"/>
          <w:szCs w:val="24"/>
        </w:rPr>
      </w:pPr>
      <w:r>
        <w:rPr>
          <w:rFonts w:hint="eastAsia" w:ascii="宋体" w:hAnsi="宋体"/>
          <w:color w:val="000000" w:themeColor="text1"/>
          <w:szCs w:val="24"/>
        </w:rPr>
        <w:t>文档段支持插入数据元进行结构化录入。</w:t>
      </w:r>
    </w:p>
    <w:p w14:paraId="3E58EC23">
      <w:pPr>
        <w:pStyle w:val="45"/>
        <w:spacing w:line="400" w:lineRule="exact"/>
        <w:rPr>
          <w:rFonts w:ascii="宋体" w:hAnsi="宋体"/>
          <w:color w:val="000000" w:themeColor="text1"/>
          <w:szCs w:val="24"/>
        </w:rPr>
      </w:pPr>
      <w:r>
        <w:rPr>
          <w:rFonts w:hint="eastAsia" w:ascii="宋体" w:hAnsi="宋体"/>
          <w:color w:val="000000" w:themeColor="text1"/>
          <w:szCs w:val="24"/>
        </w:rPr>
        <w:t>文档段支持关联病历节点，配置后可自动引用到病历对应节点内。</w:t>
      </w:r>
    </w:p>
    <w:p w14:paraId="233AB34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1.3.3.2.12</w:t>
      </w:r>
      <w:r>
        <w:rPr>
          <w:rFonts w:hint="eastAsia" w:ascii="宋体" w:hAnsi="宋体" w:eastAsia="宋体" w:cs="宋体"/>
          <w:color w:val="000000" w:themeColor="text1"/>
          <w:szCs w:val="24"/>
        </w:rPr>
        <w:t>数据查看与引用</w:t>
      </w:r>
    </w:p>
    <w:p w14:paraId="586FC67D">
      <w:pPr>
        <w:pStyle w:val="45"/>
        <w:spacing w:line="400" w:lineRule="exact"/>
        <w:rPr>
          <w:rFonts w:ascii="宋体" w:hAnsi="宋体"/>
          <w:color w:val="000000" w:themeColor="text1"/>
          <w:szCs w:val="24"/>
        </w:rPr>
      </w:pPr>
      <w:r>
        <w:rPr>
          <w:rFonts w:hint="eastAsia" w:ascii="宋体" w:hAnsi="宋体"/>
          <w:color w:val="000000" w:themeColor="text1"/>
          <w:szCs w:val="24"/>
        </w:rPr>
        <w:t>支持查看和引用用户个人以及科室、共享到科室的文档段内容。</w:t>
      </w:r>
    </w:p>
    <w:p w14:paraId="18580B54">
      <w:pPr>
        <w:pStyle w:val="45"/>
        <w:spacing w:line="400" w:lineRule="exact"/>
        <w:rPr>
          <w:rFonts w:ascii="宋体" w:hAnsi="宋体"/>
          <w:color w:val="000000" w:themeColor="text1"/>
          <w:szCs w:val="24"/>
        </w:rPr>
      </w:pPr>
      <w:r>
        <w:rPr>
          <w:rFonts w:hint="eastAsia" w:ascii="宋体" w:hAnsi="宋体"/>
          <w:color w:val="000000" w:themeColor="text1"/>
          <w:szCs w:val="24"/>
        </w:rPr>
        <w:t>支持查看和引用患者本次住院以及既往住院和门诊的检验结果。</w:t>
      </w:r>
    </w:p>
    <w:p w14:paraId="1CFF181C">
      <w:pPr>
        <w:pStyle w:val="45"/>
        <w:spacing w:line="400" w:lineRule="exact"/>
        <w:rPr>
          <w:rFonts w:ascii="宋体" w:hAnsi="宋体"/>
          <w:color w:val="000000" w:themeColor="text1"/>
          <w:szCs w:val="24"/>
        </w:rPr>
      </w:pPr>
      <w:r>
        <w:rPr>
          <w:rFonts w:hint="eastAsia" w:ascii="宋体" w:hAnsi="宋体"/>
          <w:color w:val="000000" w:themeColor="text1"/>
          <w:szCs w:val="24"/>
        </w:rPr>
        <w:t>可快速过滤检验异常结果。</w:t>
      </w:r>
    </w:p>
    <w:p w14:paraId="0C9E0C4E">
      <w:pPr>
        <w:pStyle w:val="45"/>
        <w:spacing w:line="400" w:lineRule="exact"/>
        <w:rPr>
          <w:rFonts w:ascii="宋体" w:hAnsi="宋体"/>
          <w:color w:val="000000" w:themeColor="text1"/>
          <w:szCs w:val="24"/>
        </w:rPr>
      </w:pPr>
      <w:r>
        <w:rPr>
          <w:rFonts w:hint="eastAsia" w:ascii="宋体" w:hAnsi="宋体"/>
          <w:color w:val="000000" w:themeColor="text1"/>
          <w:szCs w:val="24"/>
        </w:rPr>
        <w:t>可配置检验结果引用格式。</w:t>
      </w:r>
    </w:p>
    <w:p w14:paraId="08CBB79B">
      <w:pPr>
        <w:pStyle w:val="45"/>
        <w:spacing w:line="400" w:lineRule="exact"/>
        <w:rPr>
          <w:rFonts w:ascii="宋体" w:hAnsi="宋体"/>
          <w:color w:val="000000" w:themeColor="text1"/>
          <w:szCs w:val="24"/>
        </w:rPr>
      </w:pPr>
      <w:r>
        <w:rPr>
          <w:rFonts w:hint="eastAsia" w:ascii="宋体" w:hAnsi="宋体"/>
          <w:color w:val="000000" w:themeColor="text1"/>
          <w:szCs w:val="24"/>
        </w:rPr>
        <w:t>在引用时按照指定格式引用，支持多个结果批量引用。</w:t>
      </w:r>
    </w:p>
    <w:p w14:paraId="3EEE15E4">
      <w:pPr>
        <w:pStyle w:val="45"/>
        <w:spacing w:line="400" w:lineRule="exact"/>
        <w:rPr>
          <w:rFonts w:ascii="宋体" w:hAnsi="宋体"/>
          <w:color w:val="000000" w:themeColor="text1"/>
          <w:szCs w:val="24"/>
        </w:rPr>
      </w:pPr>
      <w:r>
        <w:rPr>
          <w:rFonts w:hint="eastAsia" w:ascii="宋体" w:hAnsi="宋体"/>
          <w:color w:val="000000" w:themeColor="text1"/>
          <w:szCs w:val="24"/>
        </w:rPr>
        <w:t>支持查看和引用患者本次住院以及既往住院和门诊的检查结果。</w:t>
      </w:r>
    </w:p>
    <w:p w14:paraId="5F095EE7">
      <w:pPr>
        <w:pStyle w:val="45"/>
        <w:spacing w:line="400" w:lineRule="exact"/>
        <w:rPr>
          <w:rFonts w:ascii="宋体" w:hAnsi="宋体"/>
          <w:color w:val="000000" w:themeColor="text1"/>
          <w:szCs w:val="24"/>
        </w:rPr>
      </w:pPr>
      <w:r>
        <w:rPr>
          <w:rFonts w:hint="eastAsia" w:ascii="宋体" w:hAnsi="宋体"/>
          <w:color w:val="000000" w:themeColor="text1"/>
          <w:szCs w:val="24"/>
        </w:rPr>
        <w:t>可查看检查图像报告。</w:t>
      </w:r>
    </w:p>
    <w:p w14:paraId="150BE14E">
      <w:pPr>
        <w:pStyle w:val="45"/>
        <w:spacing w:line="400" w:lineRule="exact"/>
        <w:rPr>
          <w:rFonts w:ascii="宋体" w:hAnsi="宋体"/>
          <w:color w:val="000000" w:themeColor="text1"/>
          <w:szCs w:val="24"/>
        </w:rPr>
      </w:pPr>
      <w:r>
        <w:rPr>
          <w:rFonts w:hint="eastAsia" w:ascii="宋体" w:hAnsi="宋体"/>
          <w:color w:val="000000" w:themeColor="text1"/>
          <w:szCs w:val="24"/>
        </w:rPr>
        <w:t>支持引用检查结果说明。</w:t>
      </w:r>
    </w:p>
    <w:p w14:paraId="4DD3E11F">
      <w:pPr>
        <w:pStyle w:val="45"/>
        <w:spacing w:line="400" w:lineRule="exact"/>
        <w:rPr>
          <w:rFonts w:ascii="宋体" w:hAnsi="宋体"/>
          <w:color w:val="000000" w:themeColor="text1"/>
          <w:szCs w:val="24"/>
        </w:rPr>
      </w:pPr>
      <w:r>
        <w:rPr>
          <w:rFonts w:hint="eastAsia" w:ascii="宋体" w:hAnsi="宋体"/>
          <w:color w:val="000000" w:themeColor="text1"/>
          <w:szCs w:val="24"/>
        </w:rPr>
        <w:t>支持按时间和医嘱状态查看和引用患者医嘱记录内容。</w:t>
      </w:r>
    </w:p>
    <w:p w14:paraId="13A50BA6">
      <w:pPr>
        <w:pStyle w:val="45"/>
        <w:spacing w:line="400" w:lineRule="exact"/>
        <w:rPr>
          <w:rFonts w:ascii="宋体" w:hAnsi="宋体"/>
          <w:color w:val="000000" w:themeColor="text1"/>
          <w:szCs w:val="24"/>
        </w:rPr>
      </w:pPr>
      <w:r>
        <w:rPr>
          <w:rFonts w:hint="eastAsia" w:ascii="宋体" w:hAnsi="宋体"/>
          <w:color w:val="000000" w:themeColor="text1"/>
          <w:szCs w:val="24"/>
        </w:rPr>
        <w:t>支持按时间查看和引用患者护理记录结构化内容。</w:t>
      </w:r>
    </w:p>
    <w:p w14:paraId="2644B301">
      <w:pPr>
        <w:pStyle w:val="45"/>
        <w:spacing w:line="400" w:lineRule="exact"/>
        <w:rPr>
          <w:rFonts w:ascii="宋体" w:hAnsi="宋体"/>
          <w:color w:val="000000" w:themeColor="text1"/>
          <w:szCs w:val="24"/>
        </w:rPr>
      </w:pPr>
      <w:r>
        <w:rPr>
          <w:rFonts w:hint="eastAsia" w:ascii="宋体" w:hAnsi="宋体"/>
          <w:color w:val="000000" w:themeColor="text1"/>
          <w:szCs w:val="24"/>
        </w:rPr>
        <w:t>支持查看和引用患者本次住院和既往住院的所有类型的诊断内容。</w:t>
      </w:r>
    </w:p>
    <w:p w14:paraId="685F035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1.3.3.2.13</w:t>
      </w:r>
      <w:r>
        <w:rPr>
          <w:rFonts w:hint="eastAsia" w:ascii="宋体" w:hAnsi="宋体" w:eastAsia="宋体" w:cs="宋体"/>
          <w:color w:val="000000" w:themeColor="text1"/>
          <w:szCs w:val="24"/>
        </w:rPr>
        <w:t>病历权限</w:t>
      </w:r>
    </w:p>
    <w:p w14:paraId="0C340376">
      <w:pPr>
        <w:pStyle w:val="45"/>
        <w:spacing w:line="400" w:lineRule="exact"/>
        <w:rPr>
          <w:rFonts w:ascii="宋体" w:hAnsi="宋体"/>
          <w:color w:val="000000" w:themeColor="text1"/>
          <w:szCs w:val="24"/>
        </w:rPr>
      </w:pPr>
      <w:r>
        <w:rPr>
          <w:rFonts w:hint="eastAsia" w:ascii="宋体" w:hAnsi="宋体"/>
          <w:color w:val="000000" w:themeColor="text1"/>
          <w:szCs w:val="24"/>
        </w:rPr>
        <w:t>支持按照角色创建对应病历，例如医生可创建医生病历，护士可创建护理病历。</w:t>
      </w:r>
    </w:p>
    <w:p w14:paraId="0B32E4A0">
      <w:pPr>
        <w:pStyle w:val="45"/>
        <w:spacing w:line="400" w:lineRule="exact"/>
        <w:rPr>
          <w:rFonts w:ascii="宋体" w:hAnsi="宋体"/>
          <w:color w:val="000000" w:themeColor="text1"/>
          <w:szCs w:val="24"/>
        </w:rPr>
      </w:pPr>
      <w:r>
        <w:rPr>
          <w:rFonts w:hint="eastAsia" w:ascii="宋体" w:hAnsi="宋体"/>
          <w:color w:val="000000" w:themeColor="text1"/>
          <w:szCs w:val="24"/>
        </w:rPr>
        <w:t>支持病历里内容按角色书写，医护共同书写病历可区分医护书写区域，非对应角色可写区域打开为只读。</w:t>
      </w:r>
    </w:p>
    <w:p w14:paraId="5A1C87C9">
      <w:pPr>
        <w:pStyle w:val="45"/>
        <w:spacing w:line="400" w:lineRule="exact"/>
        <w:rPr>
          <w:rFonts w:ascii="宋体" w:hAnsi="宋体"/>
          <w:color w:val="000000" w:themeColor="text1"/>
          <w:szCs w:val="24"/>
        </w:rPr>
      </w:pPr>
      <w:r>
        <w:rPr>
          <w:rFonts w:hint="eastAsia" w:ascii="宋体" w:hAnsi="宋体"/>
          <w:color w:val="000000" w:themeColor="text1"/>
          <w:szCs w:val="24"/>
        </w:rPr>
        <w:t>支持对病历里患者的个人信息进行保护，非主管医生或者接管患者的医疗组人员打开病历时，患者的个人信息进行特殊处理。</w:t>
      </w:r>
    </w:p>
    <w:p w14:paraId="195614D6">
      <w:pPr>
        <w:pStyle w:val="45"/>
        <w:spacing w:line="400" w:lineRule="exact"/>
        <w:rPr>
          <w:rFonts w:ascii="宋体" w:hAnsi="宋体"/>
          <w:color w:val="000000" w:themeColor="text1"/>
          <w:szCs w:val="24"/>
        </w:rPr>
      </w:pPr>
      <w:r>
        <w:rPr>
          <w:rFonts w:hint="eastAsia" w:ascii="宋体" w:hAnsi="宋体"/>
          <w:color w:val="000000" w:themeColor="text1"/>
          <w:szCs w:val="24"/>
        </w:rPr>
        <w:t>提供上级医师审签病历的功能，允许上级医师修改并修改下级医师创建的病历记录，上级医生修改后下级医生不可再修改病历。</w:t>
      </w:r>
    </w:p>
    <w:p w14:paraId="5E7BBA8A">
      <w:pPr>
        <w:pStyle w:val="45"/>
        <w:spacing w:line="400" w:lineRule="exact"/>
        <w:rPr>
          <w:rFonts w:ascii="宋体" w:hAnsi="宋体"/>
          <w:color w:val="000000" w:themeColor="text1"/>
          <w:szCs w:val="24"/>
        </w:rPr>
      </w:pPr>
      <w:r>
        <w:rPr>
          <w:rFonts w:hint="eastAsia" w:ascii="宋体" w:hAnsi="宋体"/>
          <w:color w:val="000000" w:themeColor="text1"/>
          <w:szCs w:val="24"/>
        </w:rPr>
        <w:t>支持配置患者转科后哪些病历可续写。</w:t>
      </w:r>
    </w:p>
    <w:p w14:paraId="67D835E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1.3.3.2.14</w:t>
      </w:r>
      <w:r>
        <w:rPr>
          <w:rFonts w:hint="eastAsia" w:ascii="宋体" w:hAnsi="宋体" w:eastAsia="宋体" w:cs="宋体"/>
          <w:color w:val="000000" w:themeColor="text1"/>
          <w:szCs w:val="24"/>
        </w:rPr>
        <w:t>病历内容质控</w:t>
      </w:r>
    </w:p>
    <w:p w14:paraId="0F392B6E">
      <w:pPr>
        <w:pStyle w:val="45"/>
        <w:spacing w:line="400" w:lineRule="exact"/>
        <w:rPr>
          <w:rFonts w:ascii="宋体" w:hAnsi="宋体"/>
          <w:color w:val="000000" w:themeColor="text1"/>
          <w:szCs w:val="24"/>
        </w:rPr>
      </w:pPr>
      <w:r>
        <w:rPr>
          <w:rFonts w:hint="eastAsia" w:ascii="宋体" w:hAnsi="宋体"/>
          <w:color w:val="000000" w:themeColor="text1"/>
          <w:szCs w:val="24"/>
        </w:rPr>
        <w:t>提供病历质控自查功能，医师可通过病历质控自查功能对病历缺陷进行提醒。</w:t>
      </w:r>
    </w:p>
    <w:p w14:paraId="2195730C">
      <w:pPr>
        <w:pStyle w:val="45"/>
        <w:spacing w:line="400" w:lineRule="exact"/>
        <w:rPr>
          <w:rFonts w:ascii="宋体" w:hAnsi="宋体"/>
          <w:color w:val="000000" w:themeColor="text1"/>
          <w:szCs w:val="24"/>
        </w:rPr>
      </w:pPr>
      <w:r>
        <w:rPr>
          <w:rFonts w:hint="eastAsia" w:ascii="宋体" w:hAnsi="宋体"/>
          <w:color w:val="000000" w:themeColor="text1"/>
          <w:szCs w:val="24"/>
        </w:rPr>
        <w:t>提供病历保存质控提醒，针对病历中的重要缺陷，支持医生病历保存时的质控提醒，可根据管理要求设置为“仅提醒可保存”或“不能保存”。</w:t>
      </w:r>
    </w:p>
    <w:p w14:paraId="73B5D4B0">
      <w:pPr>
        <w:pStyle w:val="45"/>
        <w:spacing w:line="400" w:lineRule="exact"/>
        <w:rPr>
          <w:rFonts w:ascii="宋体" w:hAnsi="宋体"/>
          <w:color w:val="000000" w:themeColor="text1"/>
          <w:szCs w:val="24"/>
        </w:rPr>
      </w:pPr>
      <w:r>
        <w:rPr>
          <w:rFonts w:hint="eastAsia" w:ascii="宋体" w:hAnsi="宋体"/>
          <w:color w:val="000000" w:themeColor="text1"/>
          <w:szCs w:val="24"/>
        </w:rPr>
        <w:t>提供医师病历自评功能。病人出院后，可按照病案质量要求进行评分，支持自动评分和手动评分，并自动计算和显示病历质量的等级情况。</w:t>
      </w:r>
    </w:p>
    <w:p w14:paraId="1FE0B5B9">
      <w:pPr>
        <w:pStyle w:val="45"/>
        <w:spacing w:line="400" w:lineRule="exact"/>
        <w:rPr>
          <w:rFonts w:ascii="宋体" w:hAnsi="宋体"/>
          <w:color w:val="000000" w:themeColor="text1"/>
          <w:szCs w:val="24"/>
        </w:rPr>
      </w:pPr>
      <w:r>
        <w:rPr>
          <w:rFonts w:hint="eastAsia" w:ascii="宋体" w:hAnsi="宋体"/>
          <w:color w:val="000000" w:themeColor="text1"/>
          <w:szCs w:val="24"/>
        </w:rPr>
        <w:t>提供病历质控消息应用。针对病历质控问题，能够通过消息提醒方式实时通知相关医师。</w:t>
      </w:r>
    </w:p>
    <w:p w14:paraId="200BF623">
      <w:pPr>
        <w:pStyle w:val="45"/>
        <w:spacing w:line="400" w:lineRule="exact"/>
        <w:rPr>
          <w:rFonts w:ascii="宋体" w:hAnsi="宋体"/>
          <w:color w:val="000000" w:themeColor="text1"/>
          <w:szCs w:val="24"/>
        </w:rPr>
      </w:pPr>
      <w:r>
        <w:rPr>
          <w:rFonts w:hint="eastAsia" w:ascii="宋体" w:hAnsi="宋体"/>
          <w:color w:val="000000" w:themeColor="text1"/>
          <w:szCs w:val="24"/>
        </w:rPr>
        <w:t>提供质控缺陷智能定位功能。</w:t>
      </w:r>
    </w:p>
    <w:p w14:paraId="7D231507">
      <w:pPr>
        <w:pStyle w:val="45"/>
        <w:spacing w:line="400" w:lineRule="exact"/>
        <w:rPr>
          <w:rFonts w:ascii="宋体" w:hAnsi="宋体"/>
          <w:color w:val="000000" w:themeColor="text1"/>
          <w:szCs w:val="24"/>
        </w:rPr>
      </w:pPr>
      <w:r>
        <w:rPr>
          <w:rFonts w:hint="eastAsia" w:ascii="宋体" w:hAnsi="宋体"/>
          <w:color w:val="000000" w:themeColor="text1"/>
          <w:szCs w:val="24"/>
        </w:rPr>
        <w:t>针对医师收到的病历质控消息，可直接点击质控消息并定位到缺陷位置。</w:t>
      </w:r>
    </w:p>
    <w:p w14:paraId="33E33227">
      <w:pPr>
        <w:pStyle w:val="45"/>
        <w:spacing w:line="400" w:lineRule="exact"/>
        <w:rPr>
          <w:rFonts w:ascii="宋体" w:hAnsi="宋体"/>
          <w:color w:val="000000" w:themeColor="text1"/>
          <w:szCs w:val="24"/>
        </w:rPr>
      </w:pPr>
      <w:r>
        <w:rPr>
          <w:rFonts w:hint="eastAsia" w:ascii="宋体" w:hAnsi="宋体"/>
          <w:color w:val="000000" w:themeColor="text1"/>
          <w:szCs w:val="24"/>
        </w:rPr>
        <w:t>同时可查看对病历缺陷内容的评价和要求。</w:t>
      </w:r>
    </w:p>
    <w:p w14:paraId="324EC43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1.3.3.2.15</w:t>
      </w:r>
      <w:r>
        <w:rPr>
          <w:rFonts w:hint="eastAsia" w:ascii="宋体" w:hAnsi="宋体" w:eastAsia="宋体" w:cs="宋体"/>
          <w:color w:val="000000" w:themeColor="text1"/>
          <w:szCs w:val="24"/>
        </w:rPr>
        <w:t>病历传染病上报</w:t>
      </w:r>
    </w:p>
    <w:p w14:paraId="755C1EE0">
      <w:pPr>
        <w:pStyle w:val="45"/>
        <w:spacing w:line="400" w:lineRule="exact"/>
        <w:rPr>
          <w:rFonts w:ascii="宋体" w:hAnsi="宋体"/>
          <w:color w:val="000000" w:themeColor="text1"/>
          <w:szCs w:val="24"/>
        </w:rPr>
      </w:pPr>
      <w:r>
        <w:rPr>
          <w:rFonts w:hint="eastAsia" w:ascii="宋体" w:hAnsi="宋体"/>
          <w:color w:val="000000" w:themeColor="text1"/>
          <w:szCs w:val="24"/>
        </w:rPr>
        <w:t>提供电子传染病报告填写和上报的功能，根据患者诊断自动触发上报录入界面。</w:t>
      </w:r>
    </w:p>
    <w:p w14:paraId="5E02019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1.3.3.2.16</w:t>
      </w:r>
      <w:r>
        <w:rPr>
          <w:rFonts w:hint="eastAsia" w:ascii="宋体" w:hAnsi="宋体" w:eastAsia="宋体" w:cs="宋体"/>
          <w:color w:val="000000" w:themeColor="text1"/>
          <w:szCs w:val="24"/>
        </w:rPr>
        <w:t>重性精神病上报</w:t>
      </w:r>
    </w:p>
    <w:p w14:paraId="1B53FABB">
      <w:pPr>
        <w:pStyle w:val="45"/>
        <w:spacing w:line="400" w:lineRule="exact"/>
        <w:rPr>
          <w:rFonts w:ascii="宋体" w:hAnsi="宋体"/>
          <w:color w:val="000000" w:themeColor="text1"/>
          <w:szCs w:val="24"/>
        </w:rPr>
      </w:pPr>
      <w:r>
        <w:rPr>
          <w:rFonts w:hint="eastAsia" w:ascii="宋体" w:hAnsi="宋体"/>
          <w:color w:val="000000" w:themeColor="text1"/>
          <w:szCs w:val="24"/>
        </w:rPr>
        <w:t>提供电子重性精神病报告填写和上报的功能，根据患者诊断自动触发上报录入界面。</w:t>
      </w:r>
    </w:p>
    <w:p w14:paraId="23A2BDB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1.3.3.2.17</w:t>
      </w:r>
      <w:r>
        <w:rPr>
          <w:rFonts w:hint="eastAsia" w:ascii="宋体" w:hAnsi="宋体" w:eastAsia="宋体" w:cs="宋体"/>
          <w:color w:val="000000" w:themeColor="text1"/>
          <w:szCs w:val="24"/>
        </w:rPr>
        <w:t>病历证明</w:t>
      </w:r>
    </w:p>
    <w:p w14:paraId="32D41CAB">
      <w:pPr>
        <w:pStyle w:val="45"/>
        <w:spacing w:line="400" w:lineRule="exact"/>
        <w:rPr>
          <w:rFonts w:ascii="宋体" w:hAnsi="宋体"/>
          <w:color w:val="000000" w:themeColor="text1"/>
          <w:szCs w:val="24"/>
        </w:rPr>
      </w:pPr>
      <w:r>
        <w:rPr>
          <w:rFonts w:hint="eastAsia" w:ascii="宋体" w:hAnsi="宋体"/>
          <w:color w:val="000000" w:themeColor="text1"/>
          <w:szCs w:val="24"/>
        </w:rPr>
        <w:t>提供电子死亡医学证明填写和上报功能，也提供疾病证明等其他证明材料。</w:t>
      </w:r>
    </w:p>
    <w:p w14:paraId="4FCFB3F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1.3.3.2.18</w:t>
      </w:r>
      <w:r>
        <w:rPr>
          <w:rFonts w:hint="eastAsia" w:ascii="宋体" w:hAnsi="宋体" w:eastAsia="宋体" w:cs="宋体"/>
          <w:color w:val="000000" w:themeColor="text1"/>
          <w:szCs w:val="24"/>
        </w:rPr>
        <w:t>交接班病历</w:t>
      </w:r>
    </w:p>
    <w:p w14:paraId="1BF76487">
      <w:pPr>
        <w:pStyle w:val="45"/>
        <w:spacing w:line="400" w:lineRule="exact"/>
        <w:rPr>
          <w:rFonts w:ascii="宋体" w:hAnsi="宋体"/>
          <w:color w:val="000000" w:themeColor="text1"/>
          <w:szCs w:val="24"/>
        </w:rPr>
      </w:pPr>
      <w:r>
        <w:rPr>
          <w:rFonts w:hint="eastAsia" w:ascii="宋体" w:hAnsi="宋体"/>
          <w:color w:val="000000" w:themeColor="text1"/>
          <w:szCs w:val="24"/>
        </w:rPr>
        <w:t>提供住院医师交接班记录功能。可根据模板自动生成交接班记录，内容可包括科室患者概况，新入院、病危、手术、特殊检查等患者的基本信息和诊疗情况，再由交接班医师签名存档。</w:t>
      </w:r>
    </w:p>
    <w:p w14:paraId="5E702A71">
      <w:pPr>
        <w:pStyle w:val="45"/>
        <w:spacing w:line="400" w:lineRule="exact"/>
        <w:rPr>
          <w:rFonts w:ascii="宋体" w:hAnsi="宋体"/>
          <w:color w:val="000000" w:themeColor="text1"/>
          <w:szCs w:val="24"/>
        </w:rPr>
      </w:pPr>
      <w:r>
        <w:rPr>
          <w:rFonts w:hint="eastAsia" w:ascii="宋体" w:hAnsi="宋体"/>
          <w:color w:val="000000" w:themeColor="text1"/>
          <w:szCs w:val="24"/>
        </w:rPr>
        <w:t>可根据模板自动生成交接班记录，内容可包括科室患者概况，再由交接班医师签名存档。</w:t>
      </w:r>
    </w:p>
    <w:p w14:paraId="2C4A4EAA">
      <w:pPr>
        <w:pStyle w:val="45"/>
        <w:spacing w:line="400" w:lineRule="exact"/>
        <w:rPr>
          <w:rFonts w:ascii="宋体" w:hAnsi="宋体"/>
          <w:color w:val="000000" w:themeColor="text1"/>
          <w:szCs w:val="24"/>
        </w:rPr>
      </w:pPr>
      <w:r>
        <w:rPr>
          <w:rFonts w:hint="eastAsia" w:ascii="宋体" w:hAnsi="宋体"/>
          <w:color w:val="000000" w:themeColor="text1"/>
          <w:szCs w:val="24"/>
        </w:rPr>
        <w:t>可根据模板自动生成交接班记录，内容可包括新入院，再由交接班医师签名存档。</w:t>
      </w:r>
    </w:p>
    <w:p w14:paraId="6AEB9688">
      <w:pPr>
        <w:pStyle w:val="45"/>
        <w:spacing w:line="400" w:lineRule="exact"/>
        <w:rPr>
          <w:rFonts w:ascii="宋体" w:hAnsi="宋体"/>
          <w:color w:val="000000" w:themeColor="text1"/>
          <w:szCs w:val="24"/>
        </w:rPr>
      </w:pPr>
      <w:r>
        <w:rPr>
          <w:rFonts w:hint="eastAsia" w:ascii="宋体" w:hAnsi="宋体"/>
          <w:color w:val="000000" w:themeColor="text1"/>
          <w:szCs w:val="24"/>
        </w:rPr>
        <w:t>可根据模板自动生成交接班记录，内容可包括病危，再由交接班医师签名存档。</w:t>
      </w:r>
    </w:p>
    <w:p w14:paraId="428E5842">
      <w:pPr>
        <w:pStyle w:val="45"/>
        <w:spacing w:line="400" w:lineRule="exact"/>
        <w:rPr>
          <w:rFonts w:ascii="宋体" w:hAnsi="宋体"/>
          <w:color w:val="000000" w:themeColor="text1"/>
          <w:szCs w:val="24"/>
        </w:rPr>
      </w:pPr>
      <w:r>
        <w:rPr>
          <w:rFonts w:hint="eastAsia" w:ascii="宋体" w:hAnsi="宋体"/>
          <w:color w:val="000000" w:themeColor="text1"/>
          <w:szCs w:val="24"/>
        </w:rPr>
        <w:t>可根据模板自动生成交接班记录，内容可包括手术，再由交接班医师签名存档。</w:t>
      </w:r>
    </w:p>
    <w:p w14:paraId="2FE11247">
      <w:pPr>
        <w:pStyle w:val="45"/>
        <w:spacing w:line="400" w:lineRule="exact"/>
        <w:rPr>
          <w:rFonts w:ascii="宋体" w:hAnsi="宋体"/>
          <w:color w:val="000000" w:themeColor="text1"/>
          <w:szCs w:val="24"/>
        </w:rPr>
      </w:pPr>
      <w:r>
        <w:rPr>
          <w:rFonts w:hint="eastAsia" w:ascii="宋体" w:hAnsi="宋体"/>
          <w:color w:val="000000" w:themeColor="text1"/>
          <w:szCs w:val="24"/>
        </w:rPr>
        <w:t>可根据模板自动生成交接班记录，内容可包括特殊检查的患者基本信息和诊疗情况，再由交接班医师签名存档。</w:t>
      </w:r>
    </w:p>
    <w:p w14:paraId="420C76E6">
      <w:pPr>
        <w:pStyle w:val="5"/>
        <w:numPr>
          <w:ilvl w:val="0"/>
          <w:numId w:val="0"/>
        </w:numPr>
        <w:spacing w:beforeLines="0" w:afterLines="0" w:line="400" w:lineRule="exact"/>
        <w:rPr>
          <w:rFonts w:ascii="宋体" w:hAnsi="宋体" w:eastAsia="宋体" w:cs="宋体"/>
          <w:color w:val="000000" w:themeColor="text1"/>
          <w:sz w:val="24"/>
          <w:szCs w:val="24"/>
        </w:rPr>
      </w:pPr>
      <w:bookmarkStart w:id="362" w:name="_Toc193385613"/>
      <w:r>
        <w:rPr>
          <w:rFonts w:hint="eastAsia" w:ascii="宋体" w:hAnsi="宋体" w:eastAsia="宋体" w:cs="宋体"/>
          <w:color w:val="000000" w:themeColor="text1"/>
          <w:sz w:val="24"/>
          <w:szCs w:val="24"/>
        </w:rPr>
        <w:t>（评审指标项39）</w:t>
      </w:r>
    </w:p>
    <w:p w14:paraId="5AECE3B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1.3.3.3</w:t>
      </w:r>
      <w:r>
        <w:rPr>
          <w:rFonts w:hint="eastAsia" w:ascii="宋体" w:hAnsi="宋体" w:eastAsia="宋体" w:cs="宋体"/>
          <w:color w:val="000000" w:themeColor="text1"/>
          <w:sz w:val="24"/>
          <w:szCs w:val="24"/>
        </w:rPr>
        <w:t>住院医技电子申请单系统</w:t>
      </w:r>
      <w:bookmarkEnd w:id="362"/>
    </w:p>
    <w:p w14:paraId="2C9B2291">
      <w:pPr>
        <w:pStyle w:val="45"/>
        <w:spacing w:line="400" w:lineRule="exact"/>
        <w:rPr>
          <w:rFonts w:ascii="宋体" w:hAnsi="宋体"/>
          <w:color w:val="000000" w:themeColor="text1"/>
          <w:szCs w:val="24"/>
        </w:rPr>
      </w:pPr>
      <w:r>
        <w:rPr>
          <w:rFonts w:hint="eastAsia" w:ascii="宋体" w:hAnsi="宋体"/>
          <w:color w:val="000000" w:themeColor="text1"/>
          <w:szCs w:val="24"/>
        </w:rPr>
        <w:t>系统支持住院检验申请、检查申请、手术申请、治疗申请、病理申请、输血申请、放疗申请、会诊申请、转院申请申请单的智能开单、推送、接收、查询、反馈等管理。主要包括申请单录入、申请单医嘱、申请单数据引用、申请项目智能组合、模板管理和申请单查询。</w:t>
      </w:r>
    </w:p>
    <w:p w14:paraId="373663A6">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093DFB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1.3.3.3.1</w:t>
      </w:r>
      <w:r>
        <w:rPr>
          <w:rFonts w:hint="eastAsia" w:ascii="宋体" w:hAnsi="宋体" w:eastAsia="宋体" w:cs="宋体"/>
          <w:color w:val="000000" w:themeColor="text1"/>
          <w:szCs w:val="24"/>
        </w:rPr>
        <w:t>申请单录入</w:t>
      </w:r>
    </w:p>
    <w:p w14:paraId="1B3220E6">
      <w:pPr>
        <w:pStyle w:val="45"/>
        <w:spacing w:line="400" w:lineRule="exact"/>
        <w:rPr>
          <w:rFonts w:ascii="宋体" w:hAnsi="宋体"/>
          <w:color w:val="000000" w:themeColor="text1"/>
          <w:szCs w:val="24"/>
        </w:rPr>
      </w:pPr>
      <w:r>
        <w:rPr>
          <w:rFonts w:hint="eastAsia" w:ascii="宋体" w:hAnsi="宋体"/>
          <w:color w:val="000000" w:themeColor="text1"/>
          <w:szCs w:val="24"/>
        </w:rPr>
        <w:t>支持住院申请单录入，包括检验申请、检查申请、手术申请、治疗申请、病理申请、输血申请、放疗申请、会诊申请、转院申请、入院申请等申请单。</w:t>
      </w:r>
    </w:p>
    <w:p w14:paraId="383AD7C5">
      <w:pPr>
        <w:pStyle w:val="45"/>
        <w:spacing w:line="400" w:lineRule="exact"/>
        <w:rPr>
          <w:rFonts w:ascii="宋体" w:hAnsi="宋体"/>
          <w:color w:val="000000" w:themeColor="text1"/>
          <w:szCs w:val="24"/>
        </w:rPr>
      </w:pPr>
      <w:r>
        <w:rPr>
          <w:rFonts w:hint="eastAsia" w:ascii="宋体" w:hAnsi="宋体"/>
          <w:color w:val="000000" w:themeColor="text1"/>
          <w:szCs w:val="24"/>
        </w:rPr>
        <w:t>支持常用项目快捷选择。</w:t>
      </w:r>
    </w:p>
    <w:p w14:paraId="257FAC01">
      <w:pPr>
        <w:pStyle w:val="45"/>
        <w:spacing w:line="400" w:lineRule="exact"/>
        <w:rPr>
          <w:rFonts w:ascii="宋体" w:hAnsi="宋体"/>
          <w:color w:val="000000" w:themeColor="text1"/>
          <w:szCs w:val="24"/>
        </w:rPr>
      </w:pPr>
      <w:r>
        <w:rPr>
          <w:rFonts w:hint="eastAsia" w:ascii="宋体" w:hAnsi="宋体"/>
          <w:color w:val="000000" w:themeColor="text1"/>
          <w:szCs w:val="24"/>
        </w:rPr>
        <w:t>支持注意事项提醒。</w:t>
      </w:r>
    </w:p>
    <w:p w14:paraId="013F7C01">
      <w:pPr>
        <w:pStyle w:val="45"/>
        <w:spacing w:line="400" w:lineRule="exact"/>
        <w:rPr>
          <w:rFonts w:ascii="宋体" w:hAnsi="宋体"/>
          <w:color w:val="000000" w:themeColor="text1"/>
          <w:szCs w:val="24"/>
        </w:rPr>
      </w:pPr>
      <w:r>
        <w:rPr>
          <w:rFonts w:hint="eastAsia" w:ascii="宋体" w:hAnsi="宋体"/>
          <w:color w:val="000000" w:themeColor="text1"/>
          <w:szCs w:val="24"/>
        </w:rPr>
        <w:t>支持智能控制前置必做项目。</w:t>
      </w:r>
    </w:p>
    <w:p w14:paraId="04AE4F7D">
      <w:pPr>
        <w:pStyle w:val="45"/>
        <w:spacing w:line="400" w:lineRule="exact"/>
        <w:rPr>
          <w:rFonts w:ascii="宋体" w:hAnsi="宋体"/>
          <w:color w:val="000000" w:themeColor="text1"/>
          <w:szCs w:val="24"/>
        </w:rPr>
      </w:pPr>
      <w:r>
        <w:rPr>
          <w:rFonts w:hint="eastAsia" w:ascii="宋体" w:hAnsi="宋体"/>
          <w:color w:val="000000" w:themeColor="text1"/>
          <w:szCs w:val="24"/>
        </w:rPr>
        <w:t>支持申请单中必填项目内容的提醒。</w:t>
      </w:r>
    </w:p>
    <w:p w14:paraId="3A08A89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1.3.3.3.2</w:t>
      </w:r>
      <w:r>
        <w:rPr>
          <w:rFonts w:hint="eastAsia" w:ascii="宋体" w:hAnsi="宋体" w:eastAsia="宋体" w:cs="宋体"/>
          <w:color w:val="000000" w:themeColor="text1"/>
          <w:szCs w:val="24"/>
        </w:rPr>
        <w:t>申请单医嘱</w:t>
      </w:r>
    </w:p>
    <w:p w14:paraId="7DCEC8F8">
      <w:pPr>
        <w:pStyle w:val="45"/>
        <w:spacing w:line="400" w:lineRule="exact"/>
        <w:rPr>
          <w:rFonts w:ascii="宋体" w:hAnsi="宋体"/>
          <w:color w:val="000000" w:themeColor="text1"/>
          <w:szCs w:val="24"/>
        </w:rPr>
      </w:pPr>
      <w:r>
        <w:rPr>
          <w:rFonts w:hint="eastAsia" w:ascii="宋体" w:hAnsi="宋体"/>
          <w:color w:val="000000" w:themeColor="text1"/>
          <w:szCs w:val="24"/>
        </w:rPr>
        <w:t>支持根据住院医嘱信息自动生成对应项目的申请单，申请单可自动填充诊疗项目信息以及患者信息。</w:t>
      </w:r>
    </w:p>
    <w:p w14:paraId="4EA28ACE">
      <w:pPr>
        <w:pStyle w:val="45"/>
        <w:spacing w:line="400" w:lineRule="exact"/>
        <w:rPr>
          <w:rFonts w:ascii="宋体" w:hAnsi="宋体"/>
          <w:color w:val="000000" w:themeColor="text1"/>
          <w:szCs w:val="24"/>
        </w:rPr>
      </w:pPr>
      <w:r>
        <w:rPr>
          <w:rFonts w:hint="eastAsia" w:ascii="宋体" w:hAnsi="宋体"/>
          <w:color w:val="000000" w:themeColor="text1"/>
          <w:szCs w:val="24"/>
        </w:rPr>
        <w:t>支持未下医嘱时根据书写的申请单的诊疗项目自动生成对应医嘱。</w:t>
      </w:r>
    </w:p>
    <w:p w14:paraId="0707681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1.3.3.3.3</w:t>
      </w:r>
      <w:r>
        <w:rPr>
          <w:rFonts w:hint="eastAsia" w:ascii="宋体" w:hAnsi="宋体" w:eastAsia="宋体" w:cs="宋体"/>
          <w:color w:val="000000" w:themeColor="text1"/>
          <w:szCs w:val="24"/>
        </w:rPr>
        <w:t>申请单数据引用</w:t>
      </w:r>
    </w:p>
    <w:p w14:paraId="40C035B6">
      <w:pPr>
        <w:pStyle w:val="45"/>
        <w:spacing w:line="400" w:lineRule="exact"/>
        <w:rPr>
          <w:rFonts w:ascii="宋体" w:hAnsi="宋体"/>
          <w:color w:val="000000" w:themeColor="text1"/>
          <w:szCs w:val="24"/>
        </w:rPr>
      </w:pPr>
      <w:r>
        <w:rPr>
          <w:rFonts w:hint="eastAsia" w:ascii="宋体" w:hAnsi="宋体"/>
          <w:color w:val="000000" w:themeColor="text1"/>
          <w:szCs w:val="24"/>
        </w:rPr>
        <w:t>支持根据预先设置的住院申请单模板自动将患者基本信息、患者病史、疾病诊断、相关的历次报告等信息引用到申请单。</w:t>
      </w:r>
    </w:p>
    <w:p w14:paraId="51CFCC8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1.3.3.3.4</w:t>
      </w:r>
      <w:r>
        <w:rPr>
          <w:rFonts w:hint="eastAsia" w:ascii="宋体" w:hAnsi="宋体" w:eastAsia="宋体" w:cs="宋体"/>
          <w:color w:val="000000" w:themeColor="text1"/>
          <w:szCs w:val="24"/>
        </w:rPr>
        <w:t>申请项目智能组合</w:t>
      </w:r>
    </w:p>
    <w:p w14:paraId="08BA0451">
      <w:pPr>
        <w:pStyle w:val="45"/>
        <w:spacing w:line="400" w:lineRule="exact"/>
        <w:rPr>
          <w:rFonts w:ascii="宋体" w:hAnsi="宋体"/>
          <w:color w:val="000000" w:themeColor="text1"/>
          <w:szCs w:val="24"/>
        </w:rPr>
      </w:pPr>
      <w:r>
        <w:rPr>
          <w:rFonts w:hint="eastAsia" w:ascii="宋体" w:hAnsi="宋体"/>
          <w:color w:val="000000" w:themeColor="text1"/>
          <w:szCs w:val="24"/>
        </w:rPr>
        <w:t>支持根据住院申请检验项目、标本类型及检验分组等信息，进行智能组合并自动计算检验附加费；</w:t>
      </w:r>
    </w:p>
    <w:p w14:paraId="5F7FA81F">
      <w:pPr>
        <w:pStyle w:val="45"/>
        <w:spacing w:line="400" w:lineRule="exact"/>
        <w:rPr>
          <w:rFonts w:ascii="宋体" w:hAnsi="宋体"/>
          <w:color w:val="000000" w:themeColor="text1"/>
          <w:szCs w:val="24"/>
        </w:rPr>
      </w:pPr>
      <w:r>
        <w:rPr>
          <w:rFonts w:hint="eastAsia" w:ascii="宋体" w:hAnsi="宋体"/>
          <w:color w:val="000000" w:themeColor="text1"/>
          <w:szCs w:val="24"/>
        </w:rPr>
        <w:t>支持根据住院申请检查项目的执行部门、部位等信息，进行智能组合并自动计算检查费用。</w:t>
      </w:r>
    </w:p>
    <w:p w14:paraId="512E941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1.3.3.3.5</w:t>
      </w:r>
      <w:r>
        <w:rPr>
          <w:rFonts w:hint="eastAsia" w:ascii="宋体" w:hAnsi="宋体" w:eastAsia="宋体" w:cs="宋体"/>
          <w:color w:val="000000" w:themeColor="text1"/>
          <w:szCs w:val="24"/>
        </w:rPr>
        <w:t>模板管理</w:t>
      </w:r>
    </w:p>
    <w:p w14:paraId="5196BF07">
      <w:pPr>
        <w:pStyle w:val="45"/>
        <w:spacing w:line="400" w:lineRule="exact"/>
        <w:rPr>
          <w:rFonts w:ascii="宋体" w:hAnsi="宋体"/>
          <w:color w:val="000000" w:themeColor="text1"/>
          <w:szCs w:val="24"/>
        </w:rPr>
      </w:pPr>
      <w:r>
        <w:rPr>
          <w:rFonts w:hint="eastAsia" w:ascii="宋体" w:hAnsi="宋体"/>
          <w:color w:val="000000" w:themeColor="text1"/>
          <w:szCs w:val="24"/>
        </w:rPr>
        <w:t>提供住院检验申请、检查申请、手术申请、治疗申请、病理申请、输血申请、放疗申请、会诊申请、转院申请、入院申请等常见申请单模板。</w:t>
      </w:r>
    </w:p>
    <w:p w14:paraId="43F25568">
      <w:pPr>
        <w:pStyle w:val="45"/>
        <w:spacing w:line="400" w:lineRule="exact"/>
        <w:rPr>
          <w:rFonts w:ascii="宋体" w:hAnsi="宋体"/>
          <w:color w:val="000000" w:themeColor="text1"/>
          <w:szCs w:val="24"/>
        </w:rPr>
      </w:pPr>
      <w:r>
        <w:rPr>
          <w:rFonts w:hint="eastAsia" w:ascii="宋体" w:hAnsi="宋体"/>
          <w:color w:val="000000" w:themeColor="text1"/>
          <w:szCs w:val="24"/>
        </w:rPr>
        <w:t>提供各模板常用项目维护管理。</w:t>
      </w:r>
    </w:p>
    <w:p w14:paraId="3FFCA0A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1.3.3.3.6</w:t>
      </w:r>
      <w:r>
        <w:rPr>
          <w:rFonts w:hint="eastAsia" w:ascii="宋体" w:hAnsi="宋体" w:eastAsia="宋体" w:cs="宋体"/>
          <w:color w:val="000000" w:themeColor="text1"/>
          <w:szCs w:val="24"/>
        </w:rPr>
        <w:t>申请单查询</w:t>
      </w:r>
    </w:p>
    <w:p w14:paraId="08D8BC5D">
      <w:pPr>
        <w:pStyle w:val="45"/>
        <w:spacing w:line="400" w:lineRule="exact"/>
        <w:rPr>
          <w:rFonts w:ascii="宋体" w:hAnsi="宋体"/>
          <w:color w:val="000000" w:themeColor="text1"/>
          <w:szCs w:val="24"/>
        </w:rPr>
      </w:pPr>
      <w:r>
        <w:rPr>
          <w:rFonts w:hint="eastAsia" w:ascii="宋体" w:hAnsi="宋体"/>
          <w:color w:val="000000" w:themeColor="text1"/>
          <w:szCs w:val="24"/>
        </w:rPr>
        <w:t>支持医生、护士、医技人员实时查看申请单的流转、状态、执行反馈和费用等相关信息。</w:t>
      </w:r>
    </w:p>
    <w:p w14:paraId="52111E3F">
      <w:pPr>
        <w:pStyle w:val="6"/>
        <w:numPr>
          <w:ilvl w:val="3"/>
          <w:numId w:val="0"/>
        </w:numPr>
        <w:spacing w:line="400" w:lineRule="exact"/>
        <w:rPr>
          <w:rFonts w:ascii="宋体" w:hAnsi="宋体" w:eastAsia="宋体" w:cs="宋体"/>
          <w:color w:val="000000" w:themeColor="text1"/>
          <w:sz w:val="24"/>
          <w:szCs w:val="24"/>
        </w:rPr>
      </w:pPr>
      <w:bookmarkStart w:id="363" w:name="_Toc37941108"/>
      <w:bookmarkStart w:id="364" w:name="_Toc129858445"/>
      <w:bookmarkStart w:id="365" w:name="_Toc193385614"/>
      <w:r>
        <w:rPr>
          <w:rFonts w:hint="eastAsia" w:ascii="宋体" w:hAnsi="宋体" w:eastAsia="宋体" w:cs="宋体"/>
          <w:b/>
          <w:bCs/>
          <w:color w:val="000000" w:themeColor="text1"/>
          <w:sz w:val="24"/>
          <w:szCs w:val="24"/>
        </w:rPr>
        <w:t>1.3.3.4</w:t>
      </w:r>
      <w:r>
        <w:rPr>
          <w:rFonts w:hint="eastAsia" w:ascii="宋体" w:hAnsi="宋体" w:eastAsia="宋体" w:cs="宋体"/>
          <w:color w:val="000000" w:themeColor="text1"/>
          <w:sz w:val="24"/>
          <w:szCs w:val="24"/>
        </w:rPr>
        <w:t>临床路径管理系统</w:t>
      </w:r>
      <w:bookmarkEnd w:id="363"/>
      <w:bookmarkEnd w:id="364"/>
      <w:bookmarkEnd w:id="365"/>
    </w:p>
    <w:p w14:paraId="2F0AF80B">
      <w:pPr>
        <w:pStyle w:val="45"/>
        <w:spacing w:line="400" w:lineRule="exact"/>
        <w:rPr>
          <w:rFonts w:ascii="宋体" w:hAnsi="宋体"/>
          <w:color w:val="000000" w:themeColor="text1"/>
          <w:szCs w:val="24"/>
        </w:rPr>
      </w:pPr>
      <w:r>
        <w:rPr>
          <w:rFonts w:hint="eastAsia" w:ascii="宋体" w:hAnsi="宋体"/>
          <w:color w:val="000000" w:themeColor="text1"/>
          <w:szCs w:val="24"/>
        </w:rPr>
        <w:t>按照《临床路径管理指导原则(试行)》，实现疾病规范化的医疗服务。主要包括病种定义、路径医嘱方案维护、医嘱方案管理、进入路径规则管理、路径执行管理、路径变异规则管理、退出路径规则管理和查询统计。</w:t>
      </w:r>
    </w:p>
    <w:p w14:paraId="760D95A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498FB0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1.3.3.4.1</w:t>
      </w:r>
      <w:r>
        <w:rPr>
          <w:rFonts w:hint="eastAsia" w:ascii="宋体" w:hAnsi="宋体" w:eastAsia="宋体" w:cs="宋体"/>
          <w:color w:val="000000" w:themeColor="text1"/>
          <w:szCs w:val="24"/>
        </w:rPr>
        <w:t>病种定义</w:t>
      </w:r>
    </w:p>
    <w:p w14:paraId="092797B0">
      <w:pPr>
        <w:pStyle w:val="45"/>
        <w:spacing w:line="400" w:lineRule="exact"/>
        <w:rPr>
          <w:rFonts w:ascii="宋体" w:hAnsi="宋体"/>
          <w:color w:val="000000" w:themeColor="text1"/>
          <w:szCs w:val="24"/>
        </w:rPr>
      </w:pPr>
      <w:r>
        <w:rPr>
          <w:rFonts w:hint="eastAsia" w:ascii="宋体" w:hAnsi="宋体"/>
          <w:color w:val="000000" w:themeColor="text1"/>
          <w:szCs w:val="24"/>
        </w:rPr>
        <w:t>定义需要执行临床路径的病种，支持指定病种适用的科室。</w:t>
      </w:r>
    </w:p>
    <w:p w14:paraId="5A34CD3E">
      <w:pPr>
        <w:pStyle w:val="45"/>
        <w:spacing w:line="400" w:lineRule="exact"/>
        <w:rPr>
          <w:rFonts w:ascii="宋体" w:hAnsi="宋体"/>
          <w:color w:val="000000" w:themeColor="text1"/>
          <w:szCs w:val="24"/>
        </w:rPr>
      </w:pPr>
      <w:r>
        <w:rPr>
          <w:rFonts w:hint="eastAsia" w:ascii="宋体" w:hAnsi="宋体"/>
          <w:color w:val="000000" w:themeColor="text1"/>
          <w:szCs w:val="24"/>
        </w:rPr>
        <w:t>定义需要执行临床路径的病种，支持指定路径费用设置。</w:t>
      </w:r>
    </w:p>
    <w:p w14:paraId="4DFEDB84">
      <w:pPr>
        <w:pStyle w:val="45"/>
        <w:spacing w:line="400" w:lineRule="exact"/>
        <w:rPr>
          <w:rFonts w:ascii="宋体" w:hAnsi="宋体"/>
          <w:color w:val="000000" w:themeColor="text1"/>
          <w:szCs w:val="24"/>
        </w:rPr>
      </w:pPr>
      <w:r>
        <w:rPr>
          <w:rFonts w:hint="eastAsia" w:ascii="宋体" w:hAnsi="宋体"/>
          <w:color w:val="000000" w:themeColor="text1"/>
          <w:szCs w:val="24"/>
        </w:rPr>
        <w:t>定义需要执行临床路径的病种，支持指定路径审核。</w:t>
      </w:r>
    </w:p>
    <w:p w14:paraId="04E0A4DF">
      <w:pPr>
        <w:pStyle w:val="45"/>
        <w:spacing w:line="400" w:lineRule="exact"/>
        <w:rPr>
          <w:rFonts w:ascii="宋体" w:hAnsi="宋体"/>
          <w:color w:val="000000" w:themeColor="text1"/>
          <w:szCs w:val="24"/>
        </w:rPr>
      </w:pPr>
      <w:r>
        <w:rPr>
          <w:rFonts w:hint="eastAsia" w:ascii="宋体" w:hAnsi="宋体"/>
          <w:color w:val="000000" w:themeColor="text1"/>
          <w:szCs w:val="24"/>
        </w:rPr>
        <w:t>定义需要执行临床路径的病种，支持指定路径停用配置。</w:t>
      </w:r>
    </w:p>
    <w:p w14:paraId="2879208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1.3.3.4.2</w:t>
      </w:r>
      <w:r>
        <w:rPr>
          <w:rFonts w:hint="eastAsia" w:ascii="宋体" w:hAnsi="宋体" w:eastAsia="宋体" w:cs="宋体"/>
          <w:color w:val="000000" w:themeColor="text1"/>
          <w:szCs w:val="24"/>
        </w:rPr>
        <w:t>路径医嘱方案维护</w:t>
      </w:r>
    </w:p>
    <w:p w14:paraId="3CA3C8FD">
      <w:pPr>
        <w:pStyle w:val="45"/>
        <w:spacing w:line="400" w:lineRule="exact"/>
        <w:rPr>
          <w:rFonts w:ascii="宋体" w:hAnsi="宋体"/>
          <w:color w:val="000000" w:themeColor="text1"/>
          <w:szCs w:val="24"/>
        </w:rPr>
      </w:pPr>
      <w:r>
        <w:rPr>
          <w:rFonts w:hint="eastAsia" w:ascii="宋体" w:hAnsi="宋体"/>
          <w:color w:val="000000" w:themeColor="text1"/>
          <w:szCs w:val="24"/>
        </w:rPr>
        <w:t>支持以时间为主线对路径表单内容进行定义，针对不同病种制定不同临床路径，一个病种可制定多条治疗路径和子路径。</w:t>
      </w:r>
    </w:p>
    <w:p w14:paraId="66BBB85D">
      <w:pPr>
        <w:pStyle w:val="45"/>
        <w:spacing w:line="400" w:lineRule="exact"/>
        <w:rPr>
          <w:rFonts w:ascii="宋体" w:hAnsi="宋体"/>
          <w:color w:val="000000" w:themeColor="text1"/>
          <w:szCs w:val="24"/>
        </w:rPr>
      </w:pPr>
      <w:r>
        <w:rPr>
          <w:rFonts w:hint="eastAsia" w:ascii="宋体" w:hAnsi="宋体"/>
          <w:color w:val="000000" w:themeColor="text1"/>
          <w:szCs w:val="24"/>
        </w:rPr>
        <w:t>支持设置每个路径的准入条件及性别，以及路径日（阶段日）需完成治疗内容，路径内容主要包括常规诊疗项目、检验项目、检查项目、药品、手术项目、营养项目、护理项目、中医特色治疗项目等。</w:t>
      </w:r>
    </w:p>
    <w:p w14:paraId="1962884A">
      <w:pPr>
        <w:pStyle w:val="45"/>
        <w:spacing w:line="400" w:lineRule="exact"/>
        <w:rPr>
          <w:rFonts w:ascii="宋体" w:hAnsi="宋体"/>
          <w:color w:val="000000" w:themeColor="text1"/>
          <w:szCs w:val="24"/>
        </w:rPr>
      </w:pPr>
      <w:r>
        <w:rPr>
          <w:rFonts w:hint="eastAsia" w:ascii="宋体" w:hAnsi="宋体"/>
          <w:color w:val="000000" w:themeColor="text1"/>
          <w:szCs w:val="24"/>
        </w:rPr>
        <w:t>针对路径支持设置豁免变异项目。</w:t>
      </w:r>
    </w:p>
    <w:p w14:paraId="73FDCED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1.3.3.4.3</w:t>
      </w:r>
      <w:r>
        <w:rPr>
          <w:rFonts w:hint="eastAsia" w:ascii="宋体" w:hAnsi="宋体" w:eastAsia="宋体" w:cs="宋体"/>
          <w:color w:val="000000" w:themeColor="text1"/>
          <w:szCs w:val="24"/>
        </w:rPr>
        <w:t>医嘱方案管理</w:t>
      </w:r>
    </w:p>
    <w:p w14:paraId="42F6264A">
      <w:pPr>
        <w:pStyle w:val="45"/>
        <w:spacing w:line="400" w:lineRule="exact"/>
        <w:rPr>
          <w:rFonts w:ascii="宋体" w:hAnsi="宋体"/>
          <w:color w:val="000000" w:themeColor="text1"/>
          <w:szCs w:val="24"/>
        </w:rPr>
      </w:pPr>
      <w:r>
        <w:rPr>
          <w:rFonts w:hint="eastAsia" w:ascii="宋体" w:hAnsi="宋体"/>
          <w:color w:val="000000" w:themeColor="text1"/>
          <w:szCs w:val="24"/>
        </w:rPr>
        <w:t>提供常用模板的配置功能，如医嘱模板、护理模板、检查模板、检验模板、手术模板等。</w:t>
      </w:r>
    </w:p>
    <w:p w14:paraId="595E7F59">
      <w:pPr>
        <w:pStyle w:val="45"/>
        <w:spacing w:line="400" w:lineRule="exact"/>
        <w:rPr>
          <w:rFonts w:ascii="宋体" w:hAnsi="宋体"/>
          <w:color w:val="000000" w:themeColor="text1"/>
          <w:szCs w:val="24"/>
        </w:rPr>
      </w:pPr>
      <w:r>
        <w:rPr>
          <w:rFonts w:hint="eastAsia" w:ascii="宋体" w:hAnsi="宋体"/>
          <w:color w:val="000000" w:themeColor="text1"/>
          <w:szCs w:val="24"/>
        </w:rPr>
        <w:t>支持模板按不同属性分类，如按模板类型、病种、西医诊断、中医诊断、中医证型等分类。</w:t>
      </w:r>
    </w:p>
    <w:p w14:paraId="3CD77783">
      <w:pPr>
        <w:pStyle w:val="45"/>
        <w:spacing w:line="400" w:lineRule="exact"/>
        <w:rPr>
          <w:rFonts w:ascii="宋体" w:hAnsi="宋体"/>
          <w:color w:val="000000" w:themeColor="text1"/>
          <w:szCs w:val="24"/>
        </w:rPr>
      </w:pPr>
      <w:r>
        <w:rPr>
          <w:rFonts w:hint="eastAsia" w:ascii="宋体" w:hAnsi="宋体"/>
          <w:color w:val="000000" w:themeColor="text1"/>
          <w:szCs w:val="24"/>
        </w:rPr>
        <w:t>在设置临床路径时，支持调用临床路径内容模板对模板进行选择性引用。</w:t>
      </w:r>
    </w:p>
    <w:p w14:paraId="1ACBCE09">
      <w:pPr>
        <w:pStyle w:val="45"/>
        <w:spacing w:line="400" w:lineRule="exact"/>
        <w:rPr>
          <w:rFonts w:ascii="宋体" w:hAnsi="宋体"/>
          <w:color w:val="000000" w:themeColor="text1"/>
          <w:szCs w:val="24"/>
        </w:rPr>
      </w:pPr>
      <w:r>
        <w:rPr>
          <w:rFonts w:hint="eastAsia" w:ascii="宋体" w:hAnsi="宋体"/>
          <w:color w:val="000000" w:themeColor="text1"/>
          <w:szCs w:val="24"/>
        </w:rPr>
        <w:t>支持在模板引用后修改，模板类型至少包括引用时间模板（如入院第一天所需完成的项目和术后三天所需完成的项目）、引用临床业务模板（如医嘱模板、护理模板、检查模板、检验模板等）、引用执行人类型模板（如护理人员模板等）。</w:t>
      </w:r>
    </w:p>
    <w:p w14:paraId="79355D0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1.3.3.4.4</w:t>
      </w:r>
      <w:r>
        <w:rPr>
          <w:rFonts w:hint="eastAsia" w:ascii="宋体" w:hAnsi="宋体" w:eastAsia="宋体" w:cs="宋体"/>
          <w:color w:val="000000" w:themeColor="text1"/>
          <w:szCs w:val="24"/>
        </w:rPr>
        <w:t>进入路径规则管理</w:t>
      </w:r>
    </w:p>
    <w:p w14:paraId="0AAF6477">
      <w:pPr>
        <w:pStyle w:val="45"/>
        <w:spacing w:line="400" w:lineRule="exact"/>
        <w:rPr>
          <w:rFonts w:ascii="宋体" w:hAnsi="宋体"/>
          <w:color w:val="000000" w:themeColor="text1"/>
          <w:szCs w:val="24"/>
        </w:rPr>
      </w:pPr>
      <w:r>
        <w:rPr>
          <w:rFonts w:hint="eastAsia" w:ascii="宋体" w:hAnsi="宋体"/>
          <w:color w:val="000000" w:themeColor="text1"/>
          <w:szCs w:val="24"/>
        </w:rPr>
        <w:t>提供多种入径判断规则配置，如西医诊断名称匹配、中医诊断名称匹配、中医证型名称匹配等、年龄性别匹配等多种条件组合。</w:t>
      </w:r>
    </w:p>
    <w:p w14:paraId="1E5F7EEA">
      <w:pPr>
        <w:pStyle w:val="45"/>
        <w:spacing w:line="400" w:lineRule="exact"/>
        <w:rPr>
          <w:rFonts w:ascii="宋体" w:hAnsi="宋体"/>
          <w:color w:val="000000" w:themeColor="text1"/>
          <w:szCs w:val="24"/>
        </w:rPr>
      </w:pPr>
      <w:r>
        <w:rPr>
          <w:rFonts w:hint="eastAsia" w:ascii="宋体" w:hAnsi="宋体"/>
          <w:color w:val="000000" w:themeColor="text1"/>
          <w:szCs w:val="24"/>
        </w:rPr>
        <w:t>支持配置医生录入路径相关诊断时自动提示进入入径和医生将病人进入入径两种方式规则。</w:t>
      </w:r>
    </w:p>
    <w:p w14:paraId="761DF17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1.3.3.4.5</w:t>
      </w:r>
      <w:r>
        <w:rPr>
          <w:rFonts w:hint="eastAsia" w:ascii="宋体" w:hAnsi="宋体" w:eastAsia="宋体" w:cs="宋体"/>
          <w:color w:val="000000" w:themeColor="text1"/>
          <w:szCs w:val="24"/>
        </w:rPr>
        <w:t>路径执行管理</w:t>
      </w:r>
    </w:p>
    <w:p w14:paraId="3B91BD4B">
      <w:pPr>
        <w:pStyle w:val="45"/>
        <w:spacing w:line="400" w:lineRule="exact"/>
        <w:rPr>
          <w:rFonts w:ascii="宋体" w:hAnsi="宋体"/>
          <w:color w:val="000000" w:themeColor="text1"/>
          <w:szCs w:val="24"/>
        </w:rPr>
      </w:pPr>
      <w:r>
        <w:rPr>
          <w:rFonts w:hint="eastAsia" w:ascii="宋体" w:hAnsi="宋体"/>
          <w:color w:val="000000" w:themeColor="text1"/>
          <w:szCs w:val="24"/>
        </w:rPr>
        <w:t>支持医生对患者的路径项目进行执行和停止。</w:t>
      </w:r>
    </w:p>
    <w:p w14:paraId="6AF5E7A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1.3.3.4.6</w:t>
      </w:r>
      <w:r>
        <w:rPr>
          <w:rFonts w:hint="eastAsia" w:ascii="宋体" w:hAnsi="宋体" w:eastAsia="宋体" w:cs="宋体"/>
          <w:color w:val="000000" w:themeColor="text1"/>
          <w:szCs w:val="24"/>
        </w:rPr>
        <w:t>路径变异规则管理</w:t>
      </w:r>
    </w:p>
    <w:p w14:paraId="25BDAB8A">
      <w:pPr>
        <w:pStyle w:val="45"/>
        <w:spacing w:line="400" w:lineRule="exact"/>
        <w:rPr>
          <w:rFonts w:ascii="宋体" w:hAnsi="宋体"/>
          <w:color w:val="000000" w:themeColor="text1"/>
          <w:szCs w:val="24"/>
        </w:rPr>
      </w:pPr>
      <w:r>
        <w:rPr>
          <w:rFonts w:hint="eastAsia" w:ascii="宋体" w:hAnsi="宋体"/>
          <w:color w:val="000000" w:themeColor="text1"/>
          <w:szCs w:val="24"/>
        </w:rPr>
        <w:t>提供多种变异规则配置，包括：</w:t>
      </w:r>
    </w:p>
    <w:p w14:paraId="5968750C">
      <w:pPr>
        <w:pStyle w:val="45"/>
        <w:spacing w:line="400" w:lineRule="exact"/>
        <w:rPr>
          <w:rFonts w:ascii="宋体" w:hAnsi="宋体"/>
          <w:color w:val="000000" w:themeColor="text1"/>
          <w:szCs w:val="24"/>
        </w:rPr>
      </w:pPr>
      <w:r>
        <w:rPr>
          <w:rFonts w:hint="eastAsia" w:ascii="宋体" w:hAnsi="宋体"/>
          <w:color w:val="000000" w:themeColor="text1"/>
          <w:szCs w:val="24"/>
        </w:rPr>
        <w:t>（1）完整性规则：路径中规定必须限时完成的路径内容，未完成路径必须填写变异原因。</w:t>
      </w:r>
    </w:p>
    <w:p w14:paraId="2D0DD711">
      <w:pPr>
        <w:pStyle w:val="45"/>
        <w:spacing w:line="400" w:lineRule="exact"/>
        <w:rPr>
          <w:rFonts w:ascii="宋体" w:hAnsi="宋体"/>
          <w:color w:val="000000" w:themeColor="text1"/>
          <w:szCs w:val="24"/>
        </w:rPr>
      </w:pPr>
      <w:r>
        <w:rPr>
          <w:rFonts w:hint="eastAsia" w:ascii="宋体" w:hAnsi="宋体"/>
          <w:color w:val="000000" w:themeColor="text1"/>
          <w:szCs w:val="24"/>
        </w:rPr>
        <w:t>（2）依存性规则：某项内容的填写必须依赖于其他内容的填写，如诊疗工作和医嘱项的某些关联项，必须同时填写或者同时不填写。</w:t>
      </w:r>
    </w:p>
    <w:p w14:paraId="65454930">
      <w:pPr>
        <w:pStyle w:val="45"/>
        <w:spacing w:line="400" w:lineRule="exact"/>
        <w:rPr>
          <w:rFonts w:ascii="宋体" w:hAnsi="宋体"/>
          <w:color w:val="000000" w:themeColor="text1"/>
          <w:szCs w:val="24"/>
        </w:rPr>
      </w:pPr>
      <w:r>
        <w:rPr>
          <w:rFonts w:hint="eastAsia" w:ascii="宋体" w:hAnsi="宋体"/>
          <w:color w:val="000000" w:themeColor="text1"/>
          <w:szCs w:val="24"/>
        </w:rPr>
        <w:t>（3）支持医生在路径变异时输入变异原因。</w:t>
      </w:r>
    </w:p>
    <w:p w14:paraId="7EB8F4B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1.3.3.4.7</w:t>
      </w:r>
      <w:r>
        <w:rPr>
          <w:rFonts w:hint="eastAsia" w:ascii="宋体" w:hAnsi="宋体" w:eastAsia="宋体" w:cs="宋体"/>
          <w:color w:val="000000" w:themeColor="text1"/>
          <w:szCs w:val="24"/>
        </w:rPr>
        <w:t>退出路径规则管理</w:t>
      </w:r>
    </w:p>
    <w:p w14:paraId="780480E0">
      <w:pPr>
        <w:pStyle w:val="45"/>
        <w:spacing w:line="400" w:lineRule="exact"/>
        <w:rPr>
          <w:rFonts w:ascii="宋体" w:hAnsi="宋体"/>
          <w:color w:val="000000" w:themeColor="text1"/>
          <w:szCs w:val="24"/>
        </w:rPr>
      </w:pPr>
      <w:r>
        <w:rPr>
          <w:rFonts w:hint="eastAsia" w:ascii="宋体" w:hAnsi="宋体"/>
          <w:color w:val="000000" w:themeColor="text1"/>
          <w:szCs w:val="24"/>
        </w:rPr>
        <w:t>支持设置路径准出条件，如治愈、好转、未愈等情况；</w:t>
      </w:r>
    </w:p>
    <w:p w14:paraId="56DF06E6">
      <w:pPr>
        <w:pStyle w:val="45"/>
        <w:spacing w:line="400" w:lineRule="exact"/>
        <w:rPr>
          <w:rFonts w:ascii="宋体" w:hAnsi="宋体"/>
          <w:color w:val="000000" w:themeColor="text1"/>
          <w:szCs w:val="24"/>
        </w:rPr>
      </w:pPr>
      <w:r>
        <w:rPr>
          <w:rFonts w:hint="eastAsia" w:ascii="宋体" w:hAnsi="宋体"/>
          <w:color w:val="000000" w:themeColor="text1"/>
          <w:szCs w:val="24"/>
        </w:rPr>
        <w:t>支持未按准出条件出路径时提示录入医生异常退出路径原因。</w:t>
      </w:r>
    </w:p>
    <w:p w14:paraId="67193B4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1.3.3.4.8</w:t>
      </w:r>
      <w:r>
        <w:rPr>
          <w:rFonts w:hint="eastAsia" w:ascii="宋体" w:hAnsi="宋体" w:eastAsia="宋体" w:cs="宋体"/>
          <w:color w:val="000000" w:themeColor="text1"/>
          <w:szCs w:val="24"/>
        </w:rPr>
        <w:t>查询统计</w:t>
      </w:r>
    </w:p>
    <w:p w14:paraId="259B136C">
      <w:pPr>
        <w:pStyle w:val="45"/>
        <w:spacing w:line="400" w:lineRule="exact"/>
        <w:rPr>
          <w:rFonts w:ascii="宋体" w:hAnsi="宋体"/>
          <w:color w:val="000000" w:themeColor="text1"/>
          <w:szCs w:val="24"/>
        </w:rPr>
      </w:pPr>
      <w:r>
        <w:rPr>
          <w:rFonts w:hint="eastAsia" w:ascii="宋体" w:hAnsi="宋体"/>
          <w:color w:val="000000" w:themeColor="text1"/>
          <w:szCs w:val="24"/>
        </w:rPr>
        <w:t>提供面向医院管理层、临床科室管理者、临床路径执行者等不同角色级别的查询功能。包括：</w:t>
      </w:r>
    </w:p>
    <w:p w14:paraId="57EE3C2B">
      <w:pPr>
        <w:pStyle w:val="45"/>
        <w:spacing w:line="400" w:lineRule="exact"/>
        <w:rPr>
          <w:rFonts w:ascii="宋体" w:hAnsi="宋体"/>
          <w:color w:val="000000" w:themeColor="text1"/>
          <w:szCs w:val="24"/>
        </w:rPr>
      </w:pPr>
      <w:r>
        <w:rPr>
          <w:rFonts w:hint="eastAsia" w:ascii="宋体" w:hAnsi="宋体"/>
          <w:color w:val="000000" w:themeColor="text1"/>
          <w:szCs w:val="24"/>
        </w:rPr>
        <w:t>（1）全院级、科室级使用的各个临床路径的使用人次；</w:t>
      </w:r>
    </w:p>
    <w:p w14:paraId="7E3C85F1">
      <w:pPr>
        <w:pStyle w:val="45"/>
        <w:spacing w:line="400" w:lineRule="exact"/>
        <w:rPr>
          <w:rFonts w:ascii="宋体" w:hAnsi="宋体"/>
          <w:color w:val="000000" w:themeColor="text1"/>
          <w:szCs w:val="24"/>
        </w:rPr>
      </w:pPr>
      <w:r>
        <w:rPr>
          <w:rFonts w:hint="eastAsia" w:ascii="宋体" w:hAnsi="宋体"/>
          <w:color w:val="000000" w:themeColor="text1"/>
          <w:szCs w:val="24"/>
        </w:rPr>
        <w:t>（2）变更人次、终止人次、完成人次；</w:t>
      </w:r>
    </w:p>
    <w:p w14:paraId="54A890F8">
      <w:pPr>
        <w:pStyle w:val="45"/>
        <w:spacing w:line="400" w:lineRule="exact"/>
        <w:rPr>
          <w:rFonts w:ascii="宋体" w:hAnsi="宋体"/>
          <w:color w:val="000000" w:themeColor="text1"/>
          <w:szCs w:val="24"/>
        </w:rPr>
      </w:pPr>
      <w:r>
        <w:rPr>
          <w:rFonts w:hint="eastAsia" w:ascii="宋体" w:hAnsi="宋体"/>
          <w:color w:val="000000" w:themeColor="text1"/>
          <w:szCs w:val="24"/>
        </w:rPr>
        <w:t>（3）执行率、治愈率、变异率；</w:t>
      </w:r>
    </w:p>
    <w:p w14:paraId="1D7F4DF1">
      <w:pPr>
        <w:pStyle w:val="45"/>
        <w:spacing w:line="400" w:lineRule="exact"/>
        <w:rPr>
          <w:rFonts w:ascii="宋体" w:hAnsi="宋体"/>
          <w:color w:val="000000" w:themeColor="text1"/>
          <w:szCs w:val="24"/>
        </w:rPr>
      </w:pPr>
      <w:r>
        <w:rPr>
          <w:rFonts w:hint="eastAsia" w:ascii="宋体" w:hAnsi="宋体"/>
          <w:color w:val="000000" w:themeColor="text1"/>
          <w:szCs w:val="24"/>
        </w:rPr>
        <w:t>（4）平均住院费用、平均住院天数。</w:t>
      </w:r>
    </w:p>
    <w:p w14:paraId="17F28450">
      <w:pPr>
        <w:pStyle w:val="6"/>
        <w:numPr>
          <w:ilvl w:val="3"/>
          <w:numId w:val="0"/>
        </w:numPr>
        <w:spacing w:line="400" w:lineRule="exact"/>
        <w:rPr>
          <w:rFonts w:ascii="宋体" w:hAnsi="宋体" w:eastAsia="宋体" w:cs="宋体"/>
          <w:color w:val="000000" w:themeColor="text1"/>
          <w:sz w:val="24"/>
          <w:szCs w:val="24"/>
        </w:rPr>
      </w:pPr>
      <w:bookmarkStart w:id="366" w:name="_Toc129858447"/>
      <w:bookmarkStart w:id="367" w:name="_Toc193385615"/>
      <w:r>
        <w:rPr>
          <w:rFonts w:hint="eastAsia" w:ascii="宋体" w:hAnsi="宋体" w:eastAsia="宋体" w:cs="宋体"/>
          <w:b/>
          <w:bCs/>
          <w:color w:val="000000" w:themeColor="text1"/>
          <w:sz w:val="24"/>
          <w:szCs w:val="24"/>
        </w:rPr>
        <w:t>1.3.3.5</w:t>
      </w:r>
      <w:r>
        <w:rPr>
          <w:rFonts w:hint="eastAsia" w:ascii="宋体" w:hAnsi="宋体" w:eastAsia="宋体" w:cs="宋体"/>
          <w:color w:val="000000" w:themeColor="text1"/>
          <w:sz w:val="24"/>
          <w:szCs w:val="24"/>
        </w:rPr>
        <w:t>抗生素分级管理系统</w:t>
      </w:r>
      <w:bookmarkEnd w:id="366"/>
      <w:bookmarkEnd w:id="367"/>
    </w:p>
    <w:p w14:paraId="35410EBB">
      <w:pPr>
        <w:pStyle w:val="45"/>
        <w:spacing w:line="400" w:lineRule="exact"/>
        <w:rPr>
          <w:rFonts w:ascii="宋体" w:hAnsi="宋体"/>
          <w:color w:val="000000" w:themeColor="text1"/>
          <w:szCs w:val="24"/>
        </w:rPr>
      </w:pPr>
      <w:r>
        <w:rPr>
          <w:rFonts w:hint="eastAsia" w:ascii="宋体" w:hAnsi="宋体"/>
          <w:color w:val="000000" w:themeColor="text1"/>
          <w:szCs w:val="24"/>
        </w:rPr>
        <w:t>对抗菌药物实现分级管控权限设置，监控抗菌药物在临床的使用情况，进行抗菌药物使用的全程干预、警示、评估和点评。主要包括抗菌药物管理、抗菌药物分级授权、抗菌药申请及审批。</w:t>
      </w:r>
    </w:p>
    <w:p w14:paraId="4235AB5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9C2EE7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1.3.3.5.1</w:t>
      </w:r>
      <w:r>
        <w:rPr>
          <w:rFonts w:hint="eastAsia" w:ascii="宋体" w:hAnsi="宋体" w:eastAsia="宋体" w:cs="宋体"/>
          <w:color w:val="000000" w:themeColor="text1"/>
          <w:szCs w:val="24"/>
        </w:rPr>
        <w:t>抗菌药物管理</w:t>
      </w:r>
    </w:p>
    <w:p w14:paraId="3005D145">
      <w:pPr>
        <w:pStyle w:val="45"/>
        <w:spacing w:line="400" w:lineRule="exact"/>
        <w:rPr>
          <w:rFonts w:ascii="宋体" w:hAnsi="宋体"/>
          <w:color w:val="000000" w:themeColor="text1"/>
          <w:szCs w:val="24"/>
        </w:rPr>
      </w:pPr>
      <w:r>
        <w:rPr>
          <w:rFonts w:hint="eastAsia" w:ascii="宋体" w:hAnsi="宋体"/>
          <w:color w:val="000000" w:themeColor="text1"/>
          <w:szCs w:val="24"/>
        </w:rPr>
        <w:t>支持灵活配置抗菌药物的权限等级，不同等级对应针对后续开药，申请管理流程均不同。</w:t>
      </w:r>
    </w:p>
    <w:p w14:paraId="42568B83">
      <w:pPr>
        <w:pStyle w:val="45"/>
        <w:spacing w:line="400" w:lineRule="exact"/>
        <w:rPr>
          <w:rFonts w:ascii="宋体" w:hAnsi="宋体"/>
          <w:color w:val="000000" w:themeColor="text1"/>
          <w:szCs w:val="24"/>
        </w:rPr>
      </w:pPr>
      <w:r>
        <w:rPr>
          <w:rFonts w:hint="eastAsia" w:ascii="宋体" w:hAnsi="宋体"/>
          <w:color w:val="000000" w:themeColor="text1"/>
          <w:szCs w:val="24"/>
        </w:rPr>
        <w:t>抗菌药物申请管理流程灵活设置。</w:t>
      </w:r>
    </w:p>
    <w:p w14:paraId="4C717A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1.3.3.5.2</w:t>
      </w:r>
      <w:r>
        <w:rPr>
          <w:rFonts w:hint="eastAsia" w:ascii="宋体" w:hAnsi="宋体" w:eastAsia="宋体" w:cs="宋体"/>
          <w:color w:val="000000" w:themeColor="text1"/>
          <w:szCs w:val="24"/>
        </w:rPr>
        <w:t>抗菌药物分级授权</w:t>
      </w:r>
    </w:p>
    <w:p w14:paraId="3B3CAA69">
      <w:pPr>
        <w:pStyle w:val="45"/>
        <w:spacing w:line="400" w:lineRule="exact"/>
        <w:rPr>
          <w:rFonts w:ascii="宋体" w:hAnsi="宋体"/>
          <w:color w:val="000000" w:themeColor="text1"/>
          <w:szCs w:val="24"/>
        </w:rPr>
      </w:pPr>
      <w:r>
        <w:rPr>
          <w:rFonts w:hint="eastAsia" w:ascii="宋体" w:hAnsi="宋体"/>
          <w:color w:val="000000" w:themeColor="text1"/>
          <w:szCs w:val="24"/>
        </w:rPr>
        <w:t>提供抗菌药物分级授权，在员工字典中，提供针对抗菌药物有专门的权限管理。</w:t>
      </w:r>
    </w:p>
    <w:p w14:paraId="724DD850">
      <w:pPr>
        <w:pStyle w:val="45"/>
        <w:spacing w:line="400" w:lineRule="exact"/>
        <w:rPr>
          <w:rFonts w:ascii="宋体" w:hAnsi="宋体"/>
          <w:color w:val="000000" w:themeColor="text1"/>
          <w:szCs w:val="24"/>
        </w:rPr>
      </w:pPr>
      <w:r>
        <w:rPr>
          <w:rFonts w:hint="eastAsia" w:ascii="宋体" w:hAnsi="宋体"/>
          <w:color w:val="000000" w:themeColor="text1"/>
          <w:szCs w:val="24"/>
        </w:rPr>
        <w:t>支持不同员工分配不同级别权限。</w:t>
      </w:r>
    </w:p>
    <w:p w14:paraId="1C3EC0F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1.3.3.5.3</w:t>
      </w:r>
      <w:r>
        <w:rPr>
          <w:rFonts w:hint="eastAsia" w:ascii="宋体" w:hAnsi="宋体" w:eastAsia="宋体" w:cs="宋体"/>
          <w:color w:val="000000" w:themeColor="text1"/>
          <w:szCs w:val="24"/>
        </w:rPr>
        <w:t>抗菌药申请及审批</w:t>
      </w:r>
    </w:p>
    <w:p w14:paraId="09866275">
      <w:pPr>
        <w:pStyle w:val="45"/>
        <w:spacing w:line="400" w:lineRule="exact"/>
        <w:rPr>
          <w:rFonts w:ascii="宋体" w:hAnsi="宋体"/>
          <w:color w:val="000000" w:themeColor="text1"/>
          <w:szCs w:val="24"/>
        </w:rPr>
      </w:pPr>
      <w:r>
        <w:rPr>
          <w:rFonts w:hint="eastAsia" w:ascii="宋体" w:hAnsi="宋体"/>
          <w:color w:val="000000" w:themeColor="text1"/>
          <w:szCs w:val="24"/>
        </w:rPr>
        <w:t>系统完整记录抗菌药物申请、审批信息。</w:t>
      </w:r>
    </w:p>
    <w:p w14:paraId="6AC2DDFD">
      <w:pPr>
        <w:pStyle w:val="45"/>
        <w:spacing w:line="400" w:lineRule="exact"/>
        <w:rPr>
          <w:rFonts w:ascii="宋体" w:hAnsi="宋体"/>
          <w:color w:val="000000" w:themeColor="text1"/>
          <w:szCs w:val="24"/>
        </w:rPr>
      </w:pPr>
      <w:r>
        <w:rPr>
          <w:rFonts w:hint="eastAsia" w:ascii="宋体" w:hAnsi="宋体"/>
          <w:color w:val="000000" w:themeColor="text1"/>
          <w:szCs w:val="24"/>
        </w:rPr>
        <w:t>保证用药过程闭环操作。</w:t>
      </w:r>
    </w:p>
    <w:p w14:paraId="644176A9">
      <w:pPr>
        <w:pStyle w:val="45"/>
        <w:spacing w:line="400" w:lineRule="exact"/>
        <w:rPr>
          <w:rFonts w:ascii="宋体" w:hAnsi="宋体"/>
          <w:color w:val="000000" w:themeColor="text1"/>
          <w:szCs w:val="24"/>
        </w:rPr>
      </w:pPr>
      <w:r>
        <w:rPr>
          <w:rFonts w:hint="eastAsia" w:ascii="宋体" w:hAnsi="宋体"/>
          <w:color w:val="000000" w:themeColor="text1"/>
          <w:szCs w:val="24"/>
        </w:rPr>
        <w:t>当患者需要使用抗菌药物时，医生需要填写抗菌药物申请单。</w:t>
      </w:r>
    </w:p>
    <w:p w14:paraId="47D978C1">
      <w:pPr>
        <w:pStyle w:val="45"/>
        <w:spacing w:line="400" w:lineRule="exact"/>
        <w:rPr>
          <w:rFonts w:ascii="宋体" w:hAnsi="宋体"/>
          <w:color w:val="000000" w:themeColor="text1"/>
          <w:szCs w:val="24"/>
        </w:rPr>
      </w:pPr>
      <w:r>
        <w:rPr>
          <w:rFonts w:hint="eastAsia" w:ascii="宋体" w:hAnsi="宋体"/>
          <w:color w:val="000000" w:themeColor="text1"/>
          <w:szCs w:val="24"/>
        </w:rPr>
        <w:t>并由审批人审核通过后，患者才可以正常用药，保证抗菌药物的用药安全。</w:t>
      </w:r>
    </w:p>
    <w:p w14:paraId="5DC93080">
      <w:pPr>
        <w:pStyle w:val="6"/>
        <w:numPr>
          <w:ilvl w:val="3"/>
          <w:numId w:val="0"/>
        </w:numPr>
        <w:spacing w:line="400" w:lineRule="exact"/>
        <w:rPr>
          <w:rFonts w:ascii="宋体" w:hAnsi="宋体" w:eastAsia="宋体" w:cs="宋体"/>
          <w:color w:val="000000" w:themeColor="text1"/>
          <w:sz w:val="24"/>
          <w:szCs w:val="24"/>
        </w:rPr>
      </w:pPr>
      <w:bookmarkStart w:id="368" w:name="_Toc193385616"/>
      <w:r>
        <w:rPr>
          <w:rFonts w:hint="eastAsia" w:ascii="宋体" w:hAnsi="宋体" w:eastAsia="宋体" w:cs="宋体"/>
          <w:b/>
          <w:bCs/>
          <w:color w:val="000000" w:themeColor="text1"/>
          <w:sz w:val="24"/>
          <w:szCs w:val="24"/>
        </w:rPr>
        <w:t>1.3.3.6</w:t>
      </w:r>
      <w:r>
        <w:rPr>
          <w:rFonts w:hint="eastAsia" w:ascii="宋体" w:hAnsi="宋体" w:eastAsia="宋体" w:cs="宋体"/>
          <w:color w:val="000000" w:themeColor="text1"/>
          <w:sz w:val="24"/>
          <w:szCs w:val="24"/>
        </w:rPr>
        <w:t>择日住院管理系统</w:t>
      </w:r>
      <w:bookmarkEnd w:id="368"/>
    </w:p>
    <w:p w14:paraId="29ADB8B0">
      <w:pPr>
        <w:pStyle w:val="45"/>
        <w:spacing w:line="400" w:lineRule="exact"/>
        <w:rPr>
          <w:rFonts w:ascii="宋体" w:hAnsi="宋体"/>
          <w:color w:val="000000" w:themeColor="text1"/>
          <w:szCs w:val="24"/>
        </w:rPr>
      </w:pPr>
      <w:r>
        <w:rPr>
          <w:rFonts w:hint="eastAsia" w:ascii="宋体" w:hAnsi="宋体"/>
          <w:color w:val="000000" w:themeColor="text1"/>
          <w:szCs w:val="24"/>
        </w:rPr>
        <w:t>择日住院管理系统为患者提供了一种新型医疗服务管理模式，即患者可先进行检查检验后办理住院，或在一定时间内预约住院。系统优化医疗资源配置，提高病床使用效率，同时确保患者住院前的检查检验费用能够纳入医保报销范围。主要包括收入住院、择日住院患者管理、择日住院转正、择日住院退出和基础数据维护。</w:t>
      </w:r>
    </w:p>
    <w:p w14:paraId="4A216801">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F5972A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1.3.3.6.1</w:t>
      </w:r>
      <w:r>
        <w:rPr>
          <w:rFonts w:hint="eastAsia" w:ascii="宋体" w:hAnsi="宋体" w:eastAsia="宋体" w:cs="宋体"/>
          <w:color w:val="000000" w:themeColor="text1"/>
          <w:szCs w:val="24"/>
        </w:rPr>
        <w:t>收入住院</w:t>
      </w:r>
    </w:p>
    <w:p w14:paraId="724B1FC5">
      <w:pPr>
        <w:pStyle w:val="45"/>
        <w:spacing w:line="400" w:lineRule="exact"/>
        <w:rPr>
          <w:rFonts w:ascii="宋体" w:hAnsi="宋体"/>
          <w:color w:val="000000" w:themeColor="text1"/>
          <w:szCs w:val="24"/>
        </w:rPr>
      </w:pPr>
      <w:r>
        <w:rPr>
          <w:rFonts w:hint="eastAsia" w:ascii="宋体" w:hAnsi="宋体"/>
          <w:color w:val="000000" w:themeColor="text1"/>
          <w:szCs w:val="24"/>
        </w:rPr>
        <w:t>支持门诊收入择日住院患者。</w:t>
      </w:r>
    </w:p>
    <w:p w14:paraId="2D6E336F">
      <w:pPr>
        <w:pStyle w:val="45"/>
        <w:spacing w:line="400" w:lineRule="exact"/>
        <w:rPr>
          <w:rFonts w:ascii="宋体" w:hAnsi="宋体"/>
          <w:color w:val="000000" w:themeColor="text1"/>
          <w:szCs w:val="24"/>
        </w:rPr>
      </w:pPr>
      <w:r>
        <w:rPr>
          <w:rFonts w:hint="eastAsia" w:ascii="宋体" w:hAnsi="宋体"/>
          <w:color w:val="000000" w:themeColor="text1"/>
          <w:szCs w:val="24"/>
        </w:rPr>
        <w:t>收入后，自动入院入科。</w:t>
      </w:r>
    </w:p>
    <w:p w14:paraId="1429EC2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1.3.3.6.2</w:t>
      </w:r>
      <w:r>
        <w:rPr>
          <w:rFonts w:hint="eastAsia" w:ascii="宋体" w:hAnsi="宋体" w:eastAsia="宋体" w:cs="宋体"/>
          <w:color w:val="000000" w:themeColor="text1"/>
          <w:szCs w:val="24"/>
        </w:rPr>
        <w:t>择日住院患者管理</w:t>
      </w:r>
    </w:p>
    <w:p w14:paraId="15B97257">
      <w:pPr>
        <w:pStyle w:val="45"/>
        <w:spacing w:line="400" w:lineRule="exact"/>
        <w:rPr>
          <w:rFonts w:ascii="宋体" w:hAnsi="宋体"/>
          <w:color w:val="000000" w:themeColor="text1"/>
          <w:szCs w:val="24"/>
        </w:rPr>
      </w:pPr>
      <w:r>
        <w:rPr>
          <w:rFonts w:hint="eastAsia" w:ascii="宋体" w:hAnsi="宋体"/>
          <w:color w:val="000000" w:themeColor="text1"/>
          <w:szCs w:val="24"/>
        </w:rPr>
        <w:t>患者择日住院期间，支持对医嘱、费用、转正、退出等统一管理。</w:t>
      </w:r>
    </w:p>
    <w:p w14:paraId="008BABEB">
      <w:pPr>
        <w:pStyle w:val="45"/>
        <w:spacing w:line="400" w:lineRule="exact"/>
        <w:rPr>
          <w:rFonts w:ascii="宋体" w:hAnsi="宋体"/>
          <w:color w:val="000000" w:themeColor="text1"/>
          <w:szCs w:val="24"/>
        </w:rPr>
      </w:pPr>
      <w:r>
        <w:rPr>
          <w:rFonts w:hint="eastAsia" w:ascii="宋体" w:hAnsi="宋体"/>
          <w:color w:val="000000" w:themeColor="text1"/>
          <w:szCs w:val="24"/>
        </w:rPr>
        <w:t>（1）支持查看择日住院患者基本信息；</w:t>
      </w:r>
    </w:p>
    <w:p w14:paraId="75455678">
      <w:pPr>
        <w:pStyle w:val="45"/>
        <w:spacing w:line="400" w:lineRule="exact"/>
        <w:rPr>
          <w:rFonts w:ascii="宋体" w:hAnsi="宋体"/>
          <w:color w:val="000000" w:themeColor="text1"/>
          <w:szCs w:val="24"/>
        </w:rPr>
      </w:pPr>
      <w:r>
        <w:rPr>
          <w:rFonts w:hint="eastAsia" w:ascii="宋体" w:hAnsi="宋体"/>
          <w:color w:val="000000" w:themeColor="text1"/>
          <w:szCs w:val="24"/>
        </w:rPr>
        <w:t>（2）支持展示所有择日住院患者，生成在院患者树，方便快速查看管理；</w:t>
      </w:r>
    </w:p>
    <w:p w14:paraId="01FEF47F">
      <w:pPr>
        <w:pStyle w:val="45"/>
        <w:spacing w:line="400" w:lineRule="exact"/>
        <w:rPr>
          <w:rFonts w:ascii="宋体" w:hAnsi="宋体"/>
          <w:color w:val="000000" w:themeColor="text1"/>
          <w:szCs w:val="24"/>
        </w:rPr>
      </w:pPr>
      <w:r>
        <w:rPr>
          <w:rFonts w:hint="eastAsia" w:ascii="宋体" w:hAnsi="宋体"/>
          <w:color w:val="000000" w:themeColor="text1"/>
          <w:szCs w:val="24"/>
        </w:rPr>
        <w:t>（3）支持标识不同类型患者，包括医嘱待校对患者、医嘱待作废患者、临床路径患者；</w:t>
      </w:r>
    </w:p>
    <w:p w14:paraId="5B815780">
      <w:pPr>
        <w:pStyle w:val="45"/>
        <w:spacing w:line="400" w:lineRule="exact"/>
        <w:rPr>
          <w:rFonts w:ascii="宋体" w:hAnsi="宋体"/>
          <w:color w:val="000000" w:themeColor="text1"/>
          <w:szCs w:val="24"/>
        </w:rPr>
      </w:pPr>
      <w:r>
        <w:rPr>
          <w:rFonts w:hint="eastAsia" w:ascii="宋体" w:hAnsi="宋体"/>
          <w:color w:val="000000" w:themeColor="text1"/>
          <w:szCs w:val="24"/>
        </w:rPr>
        <w:t>（4）支持住院医生为择日住院患者开具医嘱；</w:t>
      </w:r>
    </w:p>
    <w:p w14:paraId="7C71EEDB">
      <w:pPr>
        <w:pStyle w:val="45"/>
        <w:spacing w:line="400" w:lineRule="exact"/>
        <w:rPr>
          <w:rFonts w:ascii="宋体" w:hAnsi="宋体"/>
          <w:color w:val="000000" w:themeColor="text1"/>
          <w:szCs w:val="24"/>
        </w:rPr>
      </w:pPr>
      <w:r>
        <w:rPr>
          <w:rFonts w:hint="eastAsia" w:ascii="宋体" w:hAnsi="宋体"/>
          <w:color w:val="000000" w:themeColor="text1"/>
          <w:szCs w:val="24"/>
        </w:rPr>
        <w:t>（5）支持护士查看、校对择日住院患者医嘱；</w:t>
      </w:r>
    </w:p>
    <w:p w14:paraId="0450E1CA">
      <w:pPr>
        <w:pStyle w:val="45"/>
        <w:spacing w:line="400" w:lineRule="exact"/>
        <w:rPr>
          <w:rFonts w:ascii="宋体" w:hAnsi="宋体"/>
          <w:color w:val="000000" w:themeColor="text1"/>
          <w:szCs w:val="24"/>
        </w:rPr>
      </w:pPr>
      <w:r>
        <w:rPr>
          <w:rFonts w:hint="eastAsia" w:ascii="宋体" w:hAnsi="宋体"/>
          <w:color w:val="000000" w:themeColor="text1"/>
          <w:szCs w:val="24"/>
        </w:rPr>
        <w:t>（6）支持择日住院患者执行单据扣费、退费；</w:t>
      </w:r>
    </w:p>
    <w:p w14:paraId="4A5987D3">
      <w:pPr>
        <w:pStyle w:val="45"/>
        <w:spacing w:line="400" w:lineRule="exact"/>
        <w:rPr>
          <w:rFonts w:ascii="宋体" w:hAnsi="宋体"/>
          <w:color w:val="000000" w:themeColor="text1"/>
          <w:szCs w:val="24"/>
        </w:rPr>
      </w:pPr>
      <w:r>
        <w:rPr>
          <w:rFonts w:hint="eastAsia" w:ascii="宋体" w:hAnsi="宋体"/>
          <w:color w:val="000000" w:themeColor="text1"/>
          <w:szCs w:val="24"/>
        </w:rPr>
        <w:t>（7）支持查询择日住院患者检查检验报告；</w:t>
      </w:r>
    </w:p>
    <w:p w14:paraId="6C2D58E8">
      <w:pPr>
        <w:pStyle w:val="45"/>
        <w:spacing w:line="400" w:lineRule="exact"/>
        <w:rPr>
          <w:rFonts w:ascii="宋体" w:hAnsi="宋体"/>
          <w:color w:val="000000" w:themeColor="text1"/>
          <w:szCs w:val="24"/>
        </w:rPr>
      </w:pPr>
      <w:r>
        <w:rPr>
          <w:rFonts w:hint="eastAsia" w:ascii="宋体" w:hAnsi="宋体"/>
          <w:color w:val="000000" w:themeColor="text1"/>
          <w:szCs w:val="24"/>
        </w:rPr>
        <w:t>（8）支持打印、编辑择日住院患者相关文书，例如手麻知情同意书、择日住院同意书。</w:t>
      </w:r>
    </w:p>
    <w:p w14:paraId="2FC1BBC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1.3.3.6.3</w:t>
      </w:r>
      <w:r>
        <w:rPr>
          <w:rFonts w:hint="eastAsia" w:ascii="宋体" w:hAnsi="宋体" w:eastAsia="宋体" w:cs="宋体"/>
          <w:color w:val="000000" w:themeColor="text1"/>
          <w:szCs w:val="24"/>
        </w:rPr>
        <w:t>择日住院转正</w:t>
      </w:r>
    </w:p>
    <w:p w14:paraId="3BA399F4">
      <w:pPr>
        <w:pStyle w:val="45"/>
        <w:spacing w:line="400" w:lineRule="exact"/>
        <w:rPr>
          <w:rFonts w:ascii="宋体" w:hAnsi="宋体"/>
          <w:color w:val="000000" w:themeColor="text1"/>
          <w:szCs w:val="24"/>
        </w:rPr>
      </w:pPr>
      <w:r>
        <w:rPr>
          <w:rFonts w:hint="eastAsia" w:ascii="宋体" w:hAnsi="宋体"/>
          <w:color w:val="000000" w:themeColor="text1"/>
          <w:szCs w:val="24"/>
        </w:rPr>
        <w:t>病区有空床时，住院准备中心为择日住院患者约床，然后医生为该患者办理转正，转正后患者即可到病区办理入住</w:t>
      </w:r>
    </w:p>
    <w:p w14:paraId="0909572D">
      <w:pPr>
        <w:pStyle w:val="45"/>
        <w:spacing w:line="400" w:lineRule="exact"/>
        <w:rPr>
          <w:rFonts w:ascii="宋体" w:hAnsi="宋体"/>
          <w:color w:val="000000" w:themeColor="text1"/>
          <w:szCs w:val="24"/>
        </w:rPr>
      </w:pPr>
      <w:r>
        <w:rPr>
          <w:rFonts w:hint="eastAsia" w:ascii="宋体" w:hAnsi="宋体"/>
          <w:color w:val="000000" w:themeColor="text1"/>
          <w:szCs w:val="24"/>
        </w:rPr>
        <w:t>（1）支持对符合住院要求的患者，开具转正医嘱；</w:t>
      </w:r>
    </w:p>
    <w:p w14:paraId="11FD48E8">
      <w:pPr>
        <w:pStyle w:val="45"/>
        <w:spacing w:line="400" w:lineRule="exact"/>
        <w:rPr>
          <w:rFonts w:ascii="宋体" w:hAnsi="宋体"/>
          <w:color w:val="000000" w:themeColor="text1"/>
          <w:szCs w:val="24"/>
        </w:rPr>
      </w:pPr>
      <w:r>
        <w:rPr>
          <w:rFonts w:hint="eastAsia" w:ascii="宋体" w:hAnsi="宋体"/>
          <w:color w:val="000000" w:themeColor="text1"/>
          <w:szCs w:val="24"/>
        </w:rPr>
        <w:t>（2）支持对择日住院患者提前约床；</w:t>
      </w:r>
    </w:p>
    <w:p w14:paraId="4B858355">
      <w:pPr>
        <w:pStyle w:val="45"/>
        <w:spacing w:line="400" w:lineRule="exact"/>
        <w:rPr>
          <w:rFonts w:ascii="宋体" w:hAnsi="宋体"/>
          <w:color w:val="000000" w:themeColor="text1"/>
          <w:szCs w:val="24"/>
        </w:rPr>
      </w:pPr>
      <w:r>
        <w:rPr>
          <w:rFonts w:hint="eastAsia" w:ascii="宋体" w:hAnsi="宋体"/>
          <w:color w:val="000000" w:themeColor="text1"/>
          <w:szCs w:val="24"/>
        </w:rPr>
        <w:t>（3）支持将患者从择日住院病区转到正式病区。</w:t>
      </w:r>
    </w:p>
    <w:p w14:paraId="6275591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1.3.3.6.4</w:t>
      </w:r>
      <w:r>
        <w:rPr>
          <w:rFonts w:hint="eastAsia" w:ascii="宋体" w:hAnsi="宋体" w:eastAsia="宋体" w:cs="宋体"/>
          <w:color w:val="000000" w:themeColor="text1"/>
          <w:szCs w:val="24"/>
        </w:rPr>
        <w:t>择日住院退出</w:t>
      </w:r>
    </w:p>
    <w:p w14:paraId="3BE07F40">
      <w:pPr>
        <w:pStyle w:val="45"/>
        <w:spacing w:line="400" w:lineRule="exact"/>
        <w:rPr>
          <w:rFonts w:ascii="宋体" w:hAnsi="宋体"/>
          <w:color w:val="000000" w:themeColor="text1"/>
          <w:szCs w:val="24"/>
        </w:rPr>
      </w:pPr>
      <w:r>
        <w:rPr>
          <w:rFonts w:hint="eastAsia" w:ascii="宋体" w:hAnsi="宋体"/>
          <w:color w:val="000000" w:themeColor="text1"/>
          <w:szCs w:val="24"/>
        </w:rPr>
        <w:t>支持对不符合住院要求的患者，支持退出择日住院，费用转成门诊进行结算。</w:t>
      </w:r>
    </w:p>
    <w:p w14:paraId="562923EF">
      <w:pPr>
        <w:pStyle w:val="45"/>
        <w:spacing w:line="400" w:lineRule="exact"/>
        <w:rPr>
          <w:rFonts w:ascii="宋体" w:hAnsi="宋体"/>
          <w:color w:val="000000" w:themeColor="text1"/>
          <w:szCs w:val="24"/>
        </w:rPr>
      </w:pPr>
      <w:r>
        <w:rPr>
          <w:rFonts w:hint="eastAsia" w:ascii="宋体" w:hAnsi="宋体"/>
          <w:color w:val="000000" w:themeColor="text1"/>
          <w:szCs w:val="24"/>
        </w:rPr>
        <w:t>支持转门诊后，住院已扣费金额以住院转门诊类别存在门诊账户中，保证该业务在非预交金模式的医院也能实现。</w:t>
      </w:r>
    </w:p>
    <w:p w14:paraId="3814D20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1.3.3.6.5</w:t>
      </w:r>
      <w:r>
        <w:rPr>
          <w:rFonts w:hint="eastAsia" w:ascii="宋体" w:hAnsi="宋体" w:eastAsia="宋体" w:cs="宋体"/>
          <w:color w:val="000000" w:themeColor="text1"/>
          <w:szCs w:val="24"/>
        </w:rPr>
        <w:t>基础数据维护</w:t>
      </w:r>
    </w:p>
    <w:p w14:paraId="46ED1219">
      <w:pPr>
        <w:pStyle w:val="45"/>
        <w:spacing w:line="400" w:lineRule="exact"/>
        <w:rPr>
          <w:rFonts w:ascii="宋体" w:hAnsi="宋体"/>
          <w:color w:val="000000" w:themeColor="text1"/>
          <w:szCs w:val="24"/>
        </w:rPr>
      </w:pPr>
      <w:r>
        <w:rPr>
          <w:rFonts w:hint="eastAsia" w:ascii="宋体" w:hAnsi="宋体"/>
          <w:color w:val="000000" w:themeColor="text1"/>
          <w:szCs w:val="24"/>
        </w:rPr>
        <w:t>1.诊断分发</w:t>
      </w:r>
    </w:p>
    <w:p w14:paraId="2089778F">
      <w:pPr>
        <w:pStyle w:val="45"/>
        <w:spacing w:line="400" w:lineRule="exact"/>
        <w:rPr>
          <w:rFonts w:ascii="宋体" w:hAnsi="宋体"/>
          <w:color w:val="000000" w:themeColor="text1"/>
          <w:szCs w:val="24"/>
        </w:rPr>
      </w:pPr>
      <w:r>
        <w:rPr>
          <w:rFonts w:hint="eastAsia" w:ascii="宋体" w:hAnsi="宋体"/>
          <w:color w:val="000000" w:themeColor="text1"/>
          <w:szCs w:val="24"/>
        </w:rPr>
        <w:t>不同地区针对择日住院患者有不同的政策，规定某些特定诊断的患者才能办理择日住院。因此系统支持查看、编辑符合择日住院的诊断。</w:t>
      </w:r>
    </w:p>
    <w:p w14:paraId="14A5A3BB">
      <w:pPr>
        <w:pStyle w:val="45"/>
        <w:spacing w:line="400" w:lineRule="exact"/>
        <w:rPr>
          <w:rFonts w:ascii="宋体" w:hAnsi="宋体"/>
          <w:color w:val="000000" w:themeColor="text1"/>
          <w:szCs w:val="24"/>
        </w:rPr>
      </w:pPr>
      <w:r>
        <w:rPr>
          <w:rFonts w:hint="eastAsia" w:ascii="宋体" w:hAnsi="宋体"/>
          <w:color w:val="000000" w:themeColor="text1"/>
          <w:szCs w:val="24"/>
        </w:rPr>
        <w:t>2.床位维护</w:t>
      </w:r>
    </w:p>
    <w:p w14:paraId="0095E740">
      <w:pPr>
        <w:pStyle w:val="45"/>
        <w:spacing w:line="400" w:lineRule="exact"/>
        <w:rPr>
          <w:rFonts w:ascii="宋体" w:hAnsi="宋体"/>
          <w:color w:val="000000" w:themeColor="text1"/>
          <w:szCs w:val="24"/>
        </w:rPr>
      </w:pPr>
      <w:r>
        <w:rPr>
          <w:rFonts w:hint="eastAsia" w:ascii="宋体" w:hAnsi="宋体"/>
          <w:color w:val="000000" w:themeColor="text1"/>
          <w:szCs w:val="24"/>
        </w:rPr>
        <w:t>支持择日住院中心护士，维护择日住院床位。</w:t>
      </w:r>
    </w:p>
    <w:p w14:paraId="7AB24D24">
      <w:pPr>
        <w:pStyle w:val="45"/>
        <w:spacing w:line="400" w:lineRule="exact"/>
        <w:rPr>
          <w:rFonts w:ascii="宋体" w:hAnsi="宋体"/>
          <w:color w:val="000000" w:themeColor="text1"/>
          <w:szCs w:val="24"/>
        </w:rPr>
      </w:pPr>
      <w:r>
        <w:rPr>
          <w:rFonts w:hint="eastAsia" w:ascii="宋体" w:hAnsi="宋体"/>
          <w:color w:val="000000" w:themeColor="text1"/>
          <w:szCs w:val="24"/>
        </w:rPr>
        <w:t>支持设置择日住院床位费为0。</w:t>
      </w:r>
    </w:p>
    <w:p w14:paraId="6459D51F">
      <w:pPr>
        <w:pStyle w:val="45"/>
        <w:spacing w:line="400" w:lineRule="exact"/>
        <w:rPr>
          <w:rFonts w:ascii="宋体" w:hAnsi="宋体"/>
          <w:color w:val="000000" w:themeColor="text1"/>
          <w:szCs w:val="24"/>
        </w:rPr>
      </w:pPr>
      <w:r>
        <w:rPr>
          <w:rFonts w:hint="eastAsia" w:ascii="宋体" w:hAnsi="宋体"/>
          <w:color w:val="000000" w:themeColor="text1"/>
          <w:szCs w:val="24"/>
        </w:rPr>
        <w:t>3.退出原因维护</w:t>
      </w:r>
    </w:p>
    <w:p w14:paraId="46777A23">
      <w:pPr>
        <w:pStyle w:val="45"/>
        <w:spacing w:line="400" w:lineRule="exact"/>
        <w:rPr>
          <w:rFonts w:ascii="宋体" w:hAnsi="宋体"/>
          <w:color w:val="000000" w:themeColor="text1"/>
          <w:szCs w:val="24"/>
        </w:rPr>
      </w:pPr>
      <w:r>
        <w:rPr>
          <w:rFonts w:hint="eastAsia" w:ascii="宋体" w:hAnsi="宋体"/>
          <w:color w:val="000000" w:themeColor="text1"/>
          <w:szCs w:val="24"/>
        </w:rPr>
        <w:t>部分择日住院患者不符合择日住院要求或者个人原因打算退出择日住院，需要填写退出原因。</w:t>
      </w:r>
    </w:p>
    <w:p w14:paraId="3387F387">
      <w:pPr>
        <w:pStyle w:val="45"/>
        <w:spacing w:line="400" w:lineRule="exact"/>
        <w:rPr>
          <w:rFonts w:ascii="宋体" w:hAnsi="宋体"/>
          <w:color w:val="000000" w:themeColor="text1"/>
          <w:szCs w:val="24"/>
        </w:rPr>
      </w:pPr>
      <w:r>
        <w:rPr>
          <w:rFonts w:hint="eastAsia" w:ascii="宋体" w:hAnsi="宋体"/>
          <w:color w:val="000000" w:themeColor="text1"/>
          <w:szCs w:val="24"/>
        </w:rPr>
        <w:t>（1）支持维护择日住院退出原因。</w:t>
      </w:r>
    </w:p>
    <w:p w14:paraId="0FE3ACED">
      <w:pPr>
        <w:pStyle w:val="45"/>
        <w:spacing w:line="400" w:lineRule="exact"/>
        <w:rPr>
          <w:rFonts w:ascii="宋体" w:hAnsi="宋体"/>
          <w:color w:val="000000" w:themeColor="text1"/>
          <w:szCs w:val="24"/>
        </w:rPr>
      </w:pPr>
      <w:r>
        <w:rPr>
          <w:rFonts w:hint="eastAsia" w:ascii="宋体" w:hAnsi="宋体"/>
          <w:color w:val="000000" w:themeColor="text1"/>
          <w:szCs w:val="24"/>
        </w:rPr>
        <w:t>（2）支持管理不同类型的退出原因，包括医护人员、系统因素、疾病转归、患者因素等。</w:t>
      </w:r>
    </w:p>
    <w:p w14:paraId="233DB783">
      <w:pPr>
        <w:pStyle w:val="5"/>
        <w:numPr>
          <w:ilvl w:val="0"/>
          <w:numId w:val="0"/>
        </w:numPr>
        <w:spacing w:beforeLines="0" w:afterLines="0" w:line="400" w:lineRule="exact"/>
        <w:rPr>
          <w:rFonts w:ascii="宋体" w:hAnsi="宋体" w:eastAsia="宋体" w:cs="宋体"/>
          <w:color w:val="000000" w:themeColor="text1"/>
          <w:sz w:val="24"/>
          <w:szCs w:val="24"/>
        </w:rPr>
      </w:pPr>
      <w:bookmarkStart w:id="369" w:name="_Toc12961"/>
      <w:bookmarkStart w:id="370" w:name="_Toc193385617"/>
      <w:r>
        <w:rPr>
          <w:rFonts w:hint="eastAsia" w:ascii="宋体" w:hAnsi="宋体" w:eastAsia="宋体" w:cs="宋体"/>
          <w:color w:val="000000" w:themeColor="text1"/>
          <w:sz w:val="24"/>
          <w:szCs w:val="24"/>
        </w:rPr>
        <w:t>（评审指标项40）</w:t>
      </w:r>
    </w:p>
    <w:p w14:paraId="21FEEB4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1.3.4一体化护士工作站</w:t>
      </w:r>
      <w:bookmarkEnd w:id="369"/>
      <w:bookmarkEnd w:id="370"/>
    </w:p>
    <w:p w14:paraId="02D9549B">
      <w:pPr>
        <w:pStyle w:val="6"/>
        <w:numPr>
          <w:ilvl w:val="3"/>
          <w:numId w:val="0"/>
        </w:numPr>
        <w:spacing w:line="400" w:lineRule="exact"/>
        <w:rPr>
          <w:rFonts w:ascii="宋体" w:hAnsi="宋体" w:eastAsia="宋体" w:cs="宋体"/>
          <w:color w:val="000000" w:themeColor="text1"/>
          <w:sz w:val="24"/>
          <w:szCs w:val="24"/>
        </w:rPr>
      </w:pPr>
      <w:bookmarkStart w:id="371" w:name="_Toc193385618"/>
      <w:bookmarkStart w:id="372" w:name="_Toc129858426"/>
      <w:r>
        <w:rPr>
          <w:rFonts w:hint="eastAsia" w:ascii="宋体" w:hAnsi="宋体" w:eastAsia="宋体" w:cs="宋体"/>
          <w:b/>
          <w:bCs/>
          <w:color w:val="000000" w:themeColor="text1"/>
          <w:sz w:val="24"/>
          <w:szCs w:val="24"/>
        </w:rPr>
        <w:t>1.3.4.1</w:t>
      </w:r>
      <w:r>
        <w:rPr>
          <w:rFonts w:hint="eastAsia" w:ascii="宋体" w:hAnsi="宋体" w:eastAsia="宋体" w:cs="宋体"/>
          <w:color w:val="000000" w:themeColor="text1"/>
          <w:sz w:val="24"/>
          <w:szCs w:val="24"/>
        </w:rPr>
        <w:t>门诊护士工作站</w:t>
      </w:r>
      <w:bookmarkEnd w:id="371"/>
      <w:bookmarkEnd w:id="372"/>
    </w:p>
    <w:p w14:paraId="63BF03C5">
      <w:pPr>
        <w:pStyle w:val="45"/>
        <w:spacing w:line="400" w:lineRule="exact"/>
        <w:rPr>
          <w:rFonts w:ascii="宋体" w:hAnsi="宋体"/>
          <w:color w:val="000000" w:themeColor="text1"/>
          <w:szCs w:val="24"/>
        </w:rPr>
      </w:pPr>
      <w:r>
        <w:rPr>
          <w:rFonts w:hint="eastAsia" w:ascii="宋体" w:hAnsi="宋体"/>
          <w:color w:val="000000" w:themeColor="text1"/>
          <w:szCs w:val="24"/>
        </w:rPr>
        <w:t>支持门诊单据扣费、执行、退费操作，实现科室备药的领用申请，支持皮试结果登记和查询。实现病人病史、费用等基本信息的查看。主要包括门诊单据扣费、模板维护、皮试管理、门诊退费管理、门诊费用清单和疾病证明查询。</w:t>
      </w:r>
    </w:p>
    <w:p w14:paraId="147B70EC">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4612397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1.3.4.1.1</w:t>
      </w:r>
      <w:r>
        <w:rPr>
          <w:rFonts w:hint="eastAsia" w:ascii="宋体" w:hAnsi="宋体" w:eastAsia="宋体" w:cs="宋体"/>
          <w:color w:val="000000" w:themeColor="text1"/>
          <w:szCs w:val="24"/>
        </w:rPr>
        <w:t>门诊单据扣费</w:t>
      </w:r>
    </w:p>
    <w:p w14:paraId="24AAD909">
      <w:pPr>
        <w:pStyle w:val="45"/>
        <w:spacing w:line="400" w:lineRule="exact"/>
        <w:rPr>
          <w:rFonts w:ascii="宋体" w:hAnsi="宋体"/>
          <w:color w:val="000000" w:themeColor="text1"/>
          <w:szCs w:val="24"/>
        </w:rPr>
      </w:pPr>
      <w:r>
        <w:rPr>
          <w:rFonts w:hint="eastAsia" w:ascii="宋体" w:hAnsi="宋体"/>
          <w:color w:val="000000" w:themeColor="text1"/>
          <w:szCs w:val="24"/>
        </w:rPr>
        <w:t>支持门诊单据的新开、扣费、执行，可通过检索查询病人的单据金额，申请时间、申请科室等单据信息。</w:t>
      </w:r>
    </w:p>
    <w:p w14:paraId="0A1A3DFB">
      <w:pPr>
        <w:pStyle w:val="45"/>
        <w:spacing w:line="400" w:lineRule="exact"/>
        <w:rPr>
          <w:rFonts w:ascii="宋体" w:hAnsi="宋体"/>
          <w:color w:val="000000" w:themeColor="text1"/>
          <w:szCs w:val="24"/>
        </w:rPr>
      </w:pPr>
      <w:r>
        <w:rPr>
          <w:rFonts w:hint="eastAsia" w:ascii="宋体" w:hAnsi="宋体"/>
          <w:color w:val="000000" w:themeColor="text1"/>
          <w:szCs w:val="24"/>
        </w:rPr>
        <w:t>对于不需要执行的单据，可以进行作废处理。</w:t>
      </w:r>
    </w:p>
    <w:p w14:paraId="37B30B3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1.3.4.1.2</w:t>
      </w:r>
      <w:r>
        <w:rPr>
          <w:rFonts w:hint="eastAsia" w:ascii="宋体" w:hAnsi="宋体" w:eastAsia="宋体" w:cs="宋体"/>
          <w:color w:val="000000" w:themeColor="text1"/>
          <w:szCs w:val="24"/>
        </w:rPr>
        <w:t>模板维护</w:t>
      </w:r>
    </w:p>
    <w:p w14:paraId="4139E10A">
      <w:pPr>
        <w:pStyle w:val="45"/>
        <w:spacing w:line="400" w:lineRule="exact"/>
        <w:rPr>
          <w:rFonts w:ascii="宋体" w:hAnsi="宋体"/>
          <w:color w:val="000000" w:themeColor="text1"/>
          <w:szCs w:val="24"/>
        </w:rPr>
      </w:pPr>
      <w:r>
        <w:rPr>
          <w:rFonts w:hint="eastAsia" w:ascii="宋体" w:hAnsi="宋体"/>
          <w:color w:val="000000" w:themeColor="text1"/>
          <w:szCs w:val="24"/>
        </w:rPr>
        <w:t>对于常用的项目和诊疗，可以维护成模板。</w:t>
      </w:r>
    </w:p>
    <w:p w14:paraId="6E971C0A">
      <w:pPr>
        <w:pStyle w:val="45"/>
        <w:spacing w:line="400" w:lineRule="exact"/>
        <w:rPr>
          <w:rFonts w:ascii="宋体" w:hAnsi="宋体"/>
          <w:color w:val="000000" w:themeColor="text1"/>
          <w:szCs w:val="24"/>
        </w:rPr>
      </w:pPr>
      <w:r>
        <w:rPr>
          <w:rFonts w:hint="eastAsia" w:ascii="宋体" w:hAnsi="宋体"/>
          <w:color w:val="000000" w:themeColor="text1"/>
          <w:szCs w:val="24"/>
        </w:rPr>
        <w:t>在新开的时候，可以直接引用模板新开单据。</w:t>
      </w:r>
    </w:p>
    <w:p w14:paraId="09669526">
      <w:pPr>
        <w:pStyle w:val="45"/>
        <w:spacing w:line="400" w:lineRule="exact"/>
        <w:rPr>
          <w:rFonts w:ascii="宋体" w:hAnsi="宋体"/>
          <w:color w:val="000000" w:themeColor="text1"/>
          <w:szCs w:val="24"/>
        </w:rPr>
      </w:pPr>
      <w:r>
        <w:rPr>
          <w:rFonts w:hint="eastAsia" w:ascii="宋体" w:hAnsi="宋体"/>
          <w:color w:val="000000" w:themeColor="text1"/>
          <w:szCs w:val="24"/>
        </w:rPr>
        <w:t>模板可设置使用范围权限，分为个人模板、科室模板、全院模板，根据选择的使用范围。</w:t>
      </w:r>
    </w:p>
    <w:p w14:paraId="016621FC">
      <w:pPr>
        <w:pStyle w:val="45"/>
        <w:spacing w:line="400" w:lineRule="exact"/>
        <w:rPr>
          <w:rFonts w:ascii="宋体" w:hAnsi="宋体"/>
          <w:color w:val="000000" w:themeColor="text1"/>
          <w:szCs w:val="24"/>
        </w:rPr>
      </w:pPr>
      <w:r>
        <w:rPr>
          <w:rFonts w:hint="eastAsia" w:ascii="宋体" w:hAnsi="宋体"/>
          <w:color w:val="000000" w:themeColor="text1"/>
          <w:szCs w:val="24"/>
        </w:rPr>
        <w:t>在调用模板的时候，显示相应的模板信息进行调用。</w:t>
      </w:r>
    </w:p>
    <w:p w14:paraId="03B781F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1.3.4.1.3</w:t>
      </w:r>
      <w:r>
        <w:rPr>
          <w:rFonts w:hint="eastAsia" w:ascii="宋体" w:hAnsi="宋体" w:eastAsia="宋体" w:cs="宋体"/>
          <w:color w:val="000000" w:themeColor="text1"/>
          <w:szCs w:val="24"/>
        </w:rPr>
        <w:t>皮试管理</w:t>
      </w:r>
    </w:p>
    <w:p w14:paraId="4B840FCE">
      <w:pPr>
        <w:pStyle w:val="45"/>
        <w:spacing w:line="400" w:lineRule="exact"/>
        <w:rPr>
          <w:rFonts w:ascii="宋体" w:hAnsi="宋体"/>
          <w:color w:val="000000" w:themeColor="text1"/>
          <w:szCs w:val="24"/>
        </w:rPr>
      </w:pPr>
      <w:r>
        <w:rPr>
          <w:rFonts w:hint="eastAsia" w:ascii="宋体" w:hAnsi="宋体"/>
          <w:color w:val="000000" w:themeColor="text1"/>
          <w:szCs w:val="24"/>
        </w:rPr>
        <w:t>对于一些门诊病人开需要皮试的药品，病人需要根据医院具体的皮试流程，去做皮试，护士在皮试结果出来后，对皮试结果进行录入。</w:t>
      </w:r>
    </w:p>
    <w:p w14:paraId="5C942013">
      <w:pPr>
        <w:pStyle w:val="45"/>
        <w:spacing w:line="400" w:lineRule="exact"/>
        <w:rPr>
          <w:rFonts w:ascii="宋体" w:hAnsi="宋体"/>
          <w:color w:val="000000" w:themeColor="text1"/>
          <w:szCs w:val="24"/>
        </w:rPr>
      </w:pPr>
      <w:r>
        <w:rPr>
          <w:rFonts w:hint="eastAsia" w:ascii="宋体" w:hAnsi="宋体"/>
          <w:color w:val="000000" w:themeColor="text1"/>
          <w:szCs w:val="24"/>
        </w:rPr>
        <w:t>并且会同步到病人的基本信息显示区。</w:t>
      </w:r>
    </w:p>
    <w:p w14:paraId="083468C6">
      <w:pPr>
        <w:pStyle w:val="45"/>
        <w:spacing w:line="400" w:lineRule="exact"/>
        <w:rPr>
          <w:rFonts w:ascii="宋体" w:hAnsi="宋体"/>
          <w:color w:val="000000" w:themeColor="text1"/>
          <w:szCs w:val="24"/>
        </w:rPr>
      </w:pPr>
      <w:r>
        <w:rPr>
          <w:rFonts w:hint="eastAsia" w:ascii="宋体" w:hAnsi="宋体"/>
          <w:color w:val="000000" w:themeColor="text1"/>
          <w:szCs w:val="24"/>
        </w:rPr>
        <w:t>当病人有多种皮试药物需要皮试时，可以增加多条皮试记录，记录皮试类型、皮试药品、皮试时间、皮试结果等信息。</w:t>
      </w:r>
    </w:p>
    <w:p w14:paraId="1B2A1780">
      <w:pPr>
        <w:pStyle w:val="45"/>
        <w:spacing w:line="400" w:lineRule="exact"/>
        <w:rPr>
          <w:rFonts w:ascii="宋体" w:hAnsi="宋体"/>
          <w:color w:val="000000" w:themeColor="text1"/>
          <w:szCs w:val="24"/>
        </w:rPr>
      </w:pPr>
      <w:r>
        <w:rPr>
          <w:rFonts w:hint="eastAsia" w:ascii="宋体" w:hAnsi="宋体"/>
          <w:color w:val="000000" w:themeColor="text1"/>
          <w:szCs w:val="24"/>
        </w:rPr>
        <w:t>对皮试结果阳性的病人在保存皮试结果时弹出提示，再次提醒护士。</w:t>
      </w:r>
    </w:p>
    <w:p w14:paraId="0F23B2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1.3.4.1.4</w:t>
      </w:r>
      <w:r>
        <w:rPr>
          <w:rFonts w:hint="eastAsia" w:ascii="宋体" w:hAnsi="宋体" w:eastAsia="宋体" w:cs="宋体"/>
          <w:color w:val="000000" w:themeColor="text1"/>
          <w:szCs w:val="24"/>
        </w:rPr>
        <w:t>门诊退费管理</w:t>
      </w:r>
    </w:p>
    <w:p w14:paraId="6CBA9194">
      <w:pPr>
        <w:pStyle w:val="45"/>
        <w:spacing w:line="400" w:lineRule="exact"/>
        <w:rPr>
          <w:rFonts w:ascii="宋体" w:hAnsi="宋体"/>
          <w:color w:val="000000" w:themeColor="text1"/>
          <w:szCs w:val="24"/>
        </w:rPr>
      </w:pPr>
      <w:r>
        <w:rPr>
          <w:rFonts w:hint="eastAsia" w:ascii="宋体" w:hAnsi="宋体"/>
          <w:color w:val="000000" w:themeColor="text1"/>
          <w:szCs w:val="24"/>
        </w:rPr>
        <w:t>支持门诊单据部分退费开单或全部退费开单。</w:t>
      </w:r>
    </w:p>
    <w:p w14:paraId="6BC5708F">
      <w:pPr>
        <w:pStyle w:val="45"/>
        <w:spacing w:line="400" w:lineRule="exact"/>
        <w:rPr>
          <w:rFonts w:ascii="宋体" w:hAnsi="宋体"/>
          <w:color w:val="000000" w:themeColor="text1"/>
          <w:szCs w:val="24"/>
        </w:rPr>
      </w:pPr>
      <w:r>
        <w:rPr>
          <w:rFonts w:hint="eastAsia" w:ascii="宋体" w:hAnsi="宋体"/>
          <w:color w:val="000000" w:themeColor="text1"/>
          <w:szCs w:val="24"/>
        </w:rPr>
        <w:t>并且可执行退费单。</w:t>
      </w:r>
    </w:p>
    <w:p w14:paraId="15810B10">
      <w:pPr>
        <w:pStyle w:val="45"/>
        <w:spacing w:line="400" w:lineRule="exact"/>
        <w:rPr>
          <w:rFonts w:ascii="宋体" w:hAnsi="宋体"/>
          <w:color w:val="000000" w:themeColor="text1"/>
          <w:szCs w:val="24"/>
        </w:rPr>
      </w:pPr>
      <w:r>
        <w:rPr>
          <w:rFonts w:hint="eastAsia" w:ascii="宋体" w:hAnsi="宋体"/>
          <w:color w:val="000000" w:themeColor="text1"/>
          <w:szCs w:val="24"/>
        </w:rPr>
        <w:t>支持通过退费时间、单据状态等信息查询病人的退费单据信息。</w:t>
      </w:r>
    </w:p>
    <w:p w14:paraId="55593C7F">
      <w:pPr>
        <w:pStyle w:val="45"/>
        <w:spacing w:line="400" w:lineRule="exact"/>
        <w:rPr>
          <w:rFonts w:ascii="宋体" w:hAnsi="宋体"/>
          <w:color w:val="000000" w:themeColor="text1"/>
          <w:szCs w:val="24"/>
        </w:rPr>
      </w:pPr>
      <w:r>
        <w:rPr>
          <w:rFonts w:hint="eastAsia" w:ascii="宋体" w:hAnsi="宋体"/>
          <w:color w:val="000000" w:themeColor="text1"/>
          <w:szCs w:val="24"/>
        </w:rPr>
        <w:t>可查看病人扣费项目、数量、时间等单据信息。</w:t>
      </w:r>
    </w:p>
    <w:p w14:paraId="1BD8DEB1">
      <w:pPr>
        <w:pStyle w:val="45"/>
        <w:spacing w:line="400" w:lineRule="exact"/>
        <w:rPr>
          <w:rFonts w:ascii="宋体" w:hAnsi="宋体"/>
          <w:color w:val="000000" w:themeColor="text1"/>
          <w:szCs w:val="24"/>
        </w:rPr>
      </w:pPr>
      <w:r>
        <w:rPr>
          <w:rFonts w:hint="eastAsia" w:ascii="宋体" w:hAnsi="宋体"/>
          <w:color w:val="000000" w:themeColor="text1"/>
          <w:szCs w:val="24"/>
        </w:rPr>
        <w:t>可以查看单据退费状态、操作人、操作科室，一目了然查看单据的退费进度。</w:t>
      </w:r>
    </w:p>
    <w:p w14:paraId="4CBEEC2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1.3.4.1.5</w:t>
      </w:r>
      <w:r>
        <w:rPr>
          <w:rFonts w:hint="eastAsia" w:ascii="宋体" w:hAnsi="宋体" w:eastAsia="宋体" w:cs="宋体"/>
          <w:color w:val="000000" w:themeColor="text1"/>
          <w:szCs w:val="24"/>
        </w:rPr>
        <w:t>门诊费用清单</w:t>
      </w:r>
    </w:p>
    <w:p w14:paraId="40D57D10">
      <w:pPr>
        <w:pStyle w:val="45"/>
        <w:spacing w:line="400" w:lineRule="exact"/>
        <w:rPr>
          <w:rFonts w:ascii="宋体" w:hAnsi="宋体"/>
          <w:color w:val="000000" w:themeColor="text1"/>
          <w:szCs w:val="24"/>
        </w:rPr>
      </w:pPr>
      <w:r>
        <w:rPr>
          <w:rFonts w:hint="eastAsia" w:ascii="宋体" w:hAnsi="宋体"/>
          <w:color w:val="000000" w:themeColor="text1"/>
          <w:szCs w:val="24"/>
        </w:rPr>
        <w:t>支持按不同格式展示病人门诊费用清单并打印。</w:t>
      </w:r>
    </w:p>
    <w:p w14:paraId="67C9E72E">
      <w:pPr>
        <w:pStyle w:val="45"/>
        <w:spacing w:line="400" w:lineRule="exact"/>
        <w:rPr>
          <w:rFonts w:ascii="宋体" w:hAnsi="宋体"/>
          <w:color w:val="000000" w:themeColor="text1"/>
          <w:szCs w:val="24"/>
        </w:rPr>
      </w:pPr>
      <w:r>
        <w:rPr>
          <w:rFonts w:hint="eastAsia" w:ascii="宋体" w:hAnsi="宋体"/>
          <w:color w:val="000000" w:themeColor="text1"/>
          <w:szCs w:val="24"/>
        </w:rPr>
        <w:t>可通过选择病人列表或读卡等多种入口查询并定位病人，可查看病人姓名、年龄、费用、余额等基本信息。</w:t>
      </w:r>
    </w:p>
    <w:p w14:paraId="44EAB188">
      <w:pPr>
        <w:pStyle w:val="45"/>
        <w:spacing w:line="400" w:lineRule="exact"/>
        <w:rPr>
          <w:rFonts w:ascii="宋体" w:hAnsi="宋体"/>
          <w:color w:val="000000" w:themeColor="text1"/>
          <w:szCs w:val="24"/>
        </w:rPr>
      </w:pPr>
      <w:r>
        <w:rPr>
          <w:rFonts w:hint="eastAsia" w:ascii="宋体" w:hAnsi="宋体"/>
          <w:color w:val="000000" w:themeColor="text1"/>
          <w:szCs w:val="24"/>
        </w:rPr>
        <w:t>可以查看费用项目、数量、单位、单价、总额、医保比例等费用清单明细内容。</w:t>
      </w:r>
    </w:p>
    <w:p w14:paraId="2C71442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1.3.4.1.6</w:t>
      </w:r>
      <w:r>
        <w:rPr>
          <w:rFonts w:hint="eastAsia" w:ascii="宋体" w:hAnsi="宋体" w:eastAsia="宋体" w:cs="宋体"/>
          <w:color w:val="000000" w:themeColor="text1"/>
          <w:szCs w:val="24"/>
        </w:rPr>
        <w:t>疾病证明查询</w:t>
      </w:r>
    </w:p>
    <w:p w14:paraId="0C44D2AA">
      <w:pPr>
        <w:pStyle w:val="45"/>
        <w:spacing w:line="400" w:lineRule="exact"/>
        <w:rPr>
          <w:rFonts w:ascii="宋体" w:hAnsi="宋体"/>
          <w:color w:val="000000" w:themeColor="text1"/>
          <w:szCs w:val="24"/>
        </w:rPr>
      </w:pPr>
      <w:r>
        <w:rPr>
          <w:rFonts w:hint="eastAsia" w:ascii="宋体" w:hAnsi="宋体"/>
          <w:color w:val="000000" w:themeColor="text1"/>
          <w:szCs w:val="24"/>
        </w:rPr>
        <w:t>门诊电子疾病证明报表查询功能。</w:t>
      </w:r>
      <w:bookmarkStart w:id="373" w:name="_Toc129858432"/>
    </w:p>
    <w:p w14:paraId="570C2404">
      <w:pPr>
        <w:pStyle w:val="6"/>
        <w:numPr>
          <w:ilvl w:val="3"/>
          <w:numId w:val="0"/>
        </w:numPr>
        <w:spacing w:line="400" w:lineRule="exact"/>
        <w:rPr>
          <w:rFonts w:ascii="宋体" w:hAnsi="宋体" w:eastAsia="宋体" w:cs="宋体"/>
          <w:color w:val="000000" w:themeColor="text1"/>
          <w:sz w:val="24"/>
          <w:szCs w:val="24"/>
        </w:rPr>
      </w:pPr>
      <w:bookmarkStart w:id="374" w:name="_Toc193385619"/>
      <w:r>
        <w:rPr>
          <w:rFonts w:hint="eastAsia" w:ascii="宋体" w:hAnsi="宋体" w:eastAsia="宋体" w:cs="宋体"/>
          <w:b/>
          <w:bCs/>
          <w:color w:val="000000" w:themeColor="text1"/>
          <w:sz w:val="24"/>
          <w:szCs w:val="24"/>
        </w:rPr>
        <w:t>1.3.4.2</w:t>
      </w:r>
      <w:r>
        <w:rPr>
          <w:rFonts w:hint="eastAsia" w:ascii="宋体" w:hAnsi="宋体" w:eastAsia="宋体" w:cs="宋体"/>
          <w:color w:val="000000" w:themeColor="text1"/>
          <w:sz w:val="24"/>
          <w:szCs w:val="24"/>
        </w:rPr>
        <w:t>住院护士工作站</w:t>
      </w:r>
      <w:bookmarkEnd w:id="373"/>
      <w:bookmarkEnd w:id="374"/>
    </w:p>
    <w:p w14:paraId="1888BB4D">
      <w:pPr>
        <w:pStyle w:val="45"/>
        <w:spacing w:line="400" w:lineRule="exact"/>
        <w:rPr>
          <w:rFonts w:ascii="宋体" w:hAnsi="宋体"/>
          <w:color w:val="000000" w:themeColor="text1"/>
          <w:szCs w:val="24"/>
        </w:rPr>
      </w:pPr>
      <w:r>
        <w:rPr>
          <w:rFonts w:hint="eastAsia" w:ascii="宋体" w:hAnsi="宋体"/>
          <w:color w:val="000000" w:themeColor="text1"/>
          <w:szCs w:val="24"/>
        </w:rPr>
        <w:t>住院护士工作站是护士进行病人接待、病历记录、医嘱执行、药品管理、护理评估等工作的中心，提升护理服务质量。主要包括医嘱管理、床位管理、费用管理、患者管理、打印管理和科室事务功能。</w:t>
      </w:r>
    </w:p>
    <w:p w14:paraId="34E56AD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641E45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1.3.4.2.1</w:t>
      </w:r>
      <w:r>
        <w:rPr>
          <w:rFonts w:hint="eastAsia" w:ascii="宋体" w:hAnsi="宋体" w:eastAsia="宋体" w:cs="宋体"/>
          <w:color w:val="000000" w:themeColor="text1"/>
          <w:szCs w:val="24"/>
        </w:rPr>
        <w:t>医嘱管理</w:t>
      </w:r>
    </w:p>
    <w:p w14:paraId="01030F8E">
      <w:pPr>
        <w:pStyle w:val="45"/>
        <w:spacing w:line="400" w:lineRule="exact"/>
        <w:rPr>
          <w:rFonts w:ascii="宋体" w:hAnsi="宋体"/>
          <w:color w:val="000000" w:themeColor="text1"/>
          <w:szCs w:val="24"/>
        </w:rPr>
      </w:pPr>
      <w:r>
        <w:rPr>
          <w:rFonts w:hint="eastAsia" w:ascii="宋体" w:hAnsi="宋体"/>
          <w:color w:val="000000" w:themeColor="text1"/>
          <w:szCs w:val="24"/>
        </w:rPr>
        <w:t>1.医嘱处理</w:t>
      </w:r>
    </w:p>
    <w:p w14:paraId="140DFE21">
      <w:pPr>
        <w:pStyle w:val="45"/>
        <w:spacing w:line="400" w:lineRule="exact"/>
        <w:rPr>
          <w:rFonts w:ascii="宋体" w:hAnsi="宋体"/>
          <w:color w:val="000000" w:themeColor="text1"/>
          <w:szCs w:val="24"/>
        </w:rPr>
      </w:pPr>
      <w:r>
        <w:rPr>
          <w:rFonts w:hint="eastAsia" w:ascii="宋体" w:hAnsi="宋体"/>
          <w:color w:val="000000" w:themeColor="text1"/>
          <w:szCs w:val="24"/>
        </w:rPr>
        <w:t>提供医嘱统一处理界面，无需反复切换系统，支持在一个页面下进行医嘱校对、医嘱申请、用药打印、护理打印、医嘱查询、停嘱审核、作废审核、费用处理等护理日常工作。</w:t>
      </w:r>
    </w:p>
    <w:p w14:paraId="38F3998C">
      <w:pPr>
        <w:pStyle w:val="45"/>
        <w:spacing w:line="400" w:lineRule="exact"/>
        <w:rPr>
          <w:rFonts w:ascii="宋体" w:hAnsi="宋体"/>
          <w:color w:val="000000" w:themeColor="text1"/>
          <w:szCs w:val="24"/>
        </w:rPr>
      </w:pPr>
      <w:r>
        <w:rPr>
          <w:rFonts w:hint="eastAsia" w:ascii="宋体" w:hAnsi="宋体"/>
          <w:color w:val="000000" w:themeColor="text1"/>
          <w:szCs w:val="24"/>
        </w:rPr>
        <w:t>支持同时对全区多个病人的医嘱一起显示与处理，可根据用户所选的医嘱批量进行校对和申请执行等操作。</w:t>
      </w:r>
    </w:p>
    <w:p w14:paraId="5ECE9B45">
      <w:pPr>
        <w:pStyle w:val="45"/>
        <w:spacing w:line="400" w:lineRule="exact"/>
        <w:rPr>
          <w:rFonts w:ascii="宋体" w:hAnsi="宋体"/>
          <w:color w:val="000000" w:themeColor="text1"/>
          <w:szCs w:val="24"/>
        </w:rPr>
      </w:pPr>
      <w:r>
        <w:rPr>
          <w:rFonts w:hint="eastAsia" w:ascii="宋体" w:hAnsi="宋体"/>
          <w:color w:val="000000" w:themeColor="text1"/>
          <w:szCs w:val="24"/>
        </w:rPr>
        <w:t>2.医嘱校对</w:t>
      </w:r>
    </w:p>
    <w:p w14:paraId="474941A2">
      <w:pPr>
        <w:pStyle w:val="45"/>
        <w:spacing w:line="400" w:lineRule="exact"/>
        <w:rPr>
          <w:rFonts w:ascii="宋体" w:hAnsi="宋体"/>
          <w:color w:val="000000" w:themeColor="text1"/>
          <w:szCs w:val="24"/>
        </w:rPr>
      </w:pPr>
      <w:r>
        <w:rPr>
          <w:rFonts w:hint="eastAsia" w:ascii="宋体" w:hAnsi="宋体"/>
          <w:color w:val="000000" w:themeColor="text1"/>
          <w:szCs w:val="24"/>
        </w:rPr>
        <w:t>支持长期医嘱和临时医嘱进行分开校对，校对时能够根据患者情况进行校对判断，例如患者有皮试但未登记皮试结果不能校对正确等。</w:t>
      </w:r>
    </w:p>
    <w:p w14:paraId="2BB2081D">
      <w:pPr>
        <w:pStyle w:val="45"/>
        <w:spacing w:line="400" w:lineRule="exact"/>
        <w:rPr>
          <w:rFonts w:ascii="宋体" w:hAnsi="宋体"/>
          <w:color w:val="000000" w:themeColor="text1"/>
          <w:szCs w:val="24"/>
        </w:rPr>
      </w:pPr>
      <w:r>
        <w:rPr>
          <w:rFonts w:hint="eastAsia" w:ascii="宋体" w:hAnsi="宋体"/>
          <w:color w:val="000000" w:themeColor="text1"/>
          <w:szCs w:val="24"/>
        </w:rPr>
        <w:t>校对医嘱时能够根据长期医嘱的频次自动拆分成多天的摆药单。</w:t>
      </w:r>
    </w:p>
    <w:p w14:paraId="71C9D92B">
      <w:pPr>
        <w:pStyle w:val="45"/>
        <w:spacing w:line="400" w:lineRule="exact"/>
        <w:rPr>
          <w:rFonts w:ascii="宋体" w:hAnsi="宋体"/>
          <w:color w:val="000000" w:themeColor="text1"/>
          <w:szCs w:val="24"/>
        </w:rPr>
      </w:pPr>
      <w:r>
        <w:rPr>
          <w:rFonts w:hint="eastAsia" w:ascii="宋体" w:hAnsi="宋体"/>
          <w:color w:val="000000" w:themeColor="text1"/>
          <w:szCs w:val="24"/>
        </w:rPr>
        <w:t>支持根据医嘱属性、病人状态等条件筛选医嘱进行查看和校对，支持母亲和婴儿的医嘱分开校对，多胎情况下可以查看和校对指定胎的医嘱。</w:t>
      </w:r>
    </w:p>
    <w:p w14:paraId="460F841E">
      <w:pPr>
        <w:pStyle w:val="45"/>
        <w:spacing w:line="400" w:lineRule="exact"/>
        <w:rPr>
          <w:rFonts w:ascii="宋体" w:hAnsi="宋体"/>
          <w:color w:val="000000" w:themeColor="text1"/>
          <w:szCs w:val="24"/>
        </w:rPr>
      </w:pPr>
      <w:r>
        <w:rPr>
          <w:rFonts w:hint="eastAsia" w:ascii="宋体" w:hAnsi="宋体"/>
          <w:color w:val="000000" w:themeColor="text1"/>
          <w:szCs w:val="24"/>
        </w:rPr>
        <w:t>支持校对时对有问题的医嘱回退给医生。</w:t>
      </w:r>
    </w:p>
    <w:p w14:paraId="39F1673A">
      <w:pPr>
        <w:pStyle w:val="45"/>
        <w:spacing w:line="400" w:lineRule="exact"/>
        <w:rPr>
          <w:rFonts w:ascii="宋体" w:hAnsi="宋体"/>
          <w:color w:val="000000" w:themeColor="text1"/>
          <w:szCs w:val="24"/>
        </w:rPr>
      </w:pPr>
      <w:r>
        <w:rPr>
          <w:rFonts w:hint="eastAsia" w:ascii="宋体" w:hAnsi="宋体"/>
          <w:color w:val="000000" w:themeColor="text1"/>
          <w:szCs w:val="24"/>
        </w:rPr>
        <w:t>支持对全区多个病人的医嘱批量进行校对。</w:t>
      </w:r>
    </w:p>
    <w:p w14:paraId="06E7959F">
      <w:pPr>
        <w:pStyle w:val="45"/>
        <w:spacing w:line="400" w:lineRule="exact"/>
        <w:rPr>
          <w:rFonts w:ascii="宋体" w:hAnsi="宋体"/>
          <w:color w:val="000000" w:themeColor="text1"/>
          <w:szCs w:val="24"/>
        </w:rPr>
      </w:pPr>
      <w:r>
        <w:rPr>
          <w:rFonts w:hint="eastAsia" w:ascii="宋体" w:hAnsi="宋体"/>
          <w:color w:val="000000" w:themeColor="text1"/>
          <w:szCs w:val="24"/>
        </w:rPr>
        <w:t>3.医嘱申请执行</w:t>
      </w:r>
    </w:p>
    <w:p w14:paraId="3B44A75F">
      <w:pPr>
        <w:pStyle w:val="45"/>
        <w:spacing w:line="400" w:lineRule="exact"/>
        <w:rPr>
          <w:rFonts w:ascii="宋体" w:hAnsi="宋体"/>
          <w:color w:val="000000" w:themeColor="text1"/>
          <w:szCs w:val="24"/>
        </w:rPr>
      </w:pPr>
      <w:r>
        <w:rPr>
          <w:rFonts w:hint="eastAsia" w:ascii="宋体" w:hAnsi="宋体"/>
          <w:color w:val="000000" w:themeColor="text1"/>
          <w:szCs w:val="24"/>
        </w:rPr>
        <w:t>支持对药品和非药品分开申请执行，药品类支持修改发药药房以及用药方法。</w:t>
      </w:r>
    </w:p>
    <w:p w14:paraId="22E0D8BF">
      <w:pPr>
        <w:pStyle w:val="45"/>
        <w:spacing w:line="400" w:lineRule="exact"/>
        <w:rPr>
          <w:rFonts w:ascii="宋体" w:hAnsi="宋体"/>
          <w:color w:val="000000" w:themeColor="text1"/>
          <w:szCs w:val="24"/>
        </w:rPr>
      </w:pPr>
      <w:r>
        <w:rPr>
          <w:rFonts w:hint="eastAsia" w:ascii="宋体" w:hAnsi="宋体"/>
          <w:color w:val="000000" w:themeColor="text1"/>
          <w:szCs w:val="24"/>
        </w:rPr>
        <w:t>支持添加执行医嘱需要附加的费用项目，例如输液接瓶费等，可将常用项目配置为模板，下次可使用模板快速添加。</w:t>
      </w:r>
    </w:p>
    <w:p w14:paraId="601D3B8E">
      <w:pPr>
        <w:pStyle w:val="45"/>
        <w:spacing w:line="400" w:lineRule="exact"/>
        <w:rPr>
          <w:rFonts w:ascii="宋体" w:hAnsi="宋体"/>
          <w:color w:val="000000" w:themeColor="text1"/>
          <w:szCs w:val="24"/>
        </w:rPr>
      </w:pPr>
      <w:r>
        <w:rPr>
          <w:rFonts w:hint="eastAsia" w:ascii="宋体" w:hAnsi="宋体"/>
          <w:color w:val="000000" w:themeColor="text1"/>
          <w:szCs w:val="24"/>
        </w:rPr>
        <w:t>支持通过药品、非药品、性质、剂型、药房、按需给药、用药日期、胎数等进行过滤显示医嘱。</w:t>
      </w:r>
    </w:p>
    <w:p w14:paraId="27CA6523">
      <w:pPr>
        <w:pStyle w:val="45"/>
        <w:spacing w:line="400" w:lineRule="exact"/>
        <w:rPr>
          <w:rFonts w:ascii="宋体" w:hAnsi="宋体"/>
          <w:color w:val="000000" w:themeColor="text1"/>
          <w:szCs w:val="24"/>
        </w:rPr>
      </w:pPr>
      <w:r>
        <w:rPr>
          <w:rFonts w:hint="eastAsia" w:ascii="宋体" w:hAnsi="宋体"/>
          <w:color w:val="000000" w:themeColor="text1"/>
          <w:szCs w:val="24"/>
        </w:rPr>
        <w:t>4.医嘱执行扣费</w:t>
      </w:r>
    </w:p>
    <w:p w14:paraId="2FF73E77">
      <w:pPr>
        <w:pStyle w:val="45"/>
        <w:spacing w:line="400" w:lineRule="exact"/>
        <w:rPr>
          <w:rFonts w:ascii="宋体" w:hAnsi="宋体"/>
          <w:color w:val="000000" w:themeColor="text1"/>
          <w:szCs w:val="24"/>
        </w:rPr>
      </w:pPr>
      <w:r>
        <w:rPr>
          <w:rFonts w:hint="eastAsia" w:ascii="宋体" w:hAnsi="宋体"/>
          <w:color w:val="000000" w:themeColor="text1"/>
          <w:szCs w:val="24"/>
        </w:rPr>
        <w:t>支持执行医嘱扣费功能。</w:t>
      </w:r>
    </w:p>
    <w:p w14:paraId="05403151">
      <w:pPr>
        <w:pStyle w:val="45"/>
        <w:spacing w:line="400" w:lineRule="exact"/>
        <w:rPr>
          <w:rFonts w:ascii="宋体" w:hAnsi="宋体"/>
          <w:color w:val="000000" w:themeColor="text1"/>
          <w:szCs w:val="24"/>
        </w:rPr>
      </w:pPr>
      <w:r>
        <w:rPr>
          <w:rFonts w:hint="eastAsia" w:ascii="宋体" w:hAnsi="宋体"/>
          <w:color w:val="000000" w:themeColor="text1"/>
          <w:szCs w:val="24"/>
        </w:rPr>
        <w:t>5.医嘱查询</w:t>
      </w:r>
    </w:p>
    <w:p w14:paraId="60C134DD">
      <w:pPr>
        <w:pStyle w:val="45"/>
        <w:spacing w:line="400" w:lineRule="exact"/>
        <w:rPr>
          <w:rFonts w:ascii="宋体" w:hAnsi="宋体"/>
          <w:color w:val="000000" w:themeColor="text1"/>
          <w:szCs w:val="24"/>
        </w:rPr>
      </w:pPr>
      <w:r>
        <w:rPr>
          <w:rFonts w:hint="eastAsia" w:ascii="宋体" w:hAnsi="宋体"/>
          <w:color w:val="000000" w:themeColor="text1"/>
          <w:szCs w:val="24"/>
        </w:rPr>
        <w:t>支持按照病人以及医嘱状态查询病人所有医嘱信息，支持直接进行医嘱打印。</w:t>
      </w:r>
    </w:p>
    <w:p w14:paraId="7D6A79A8">
      <w:pPr>
        <w:pStyle w:val="45"/>
        <w:spacing w:line="400" w:lineRule="exact"/>
        <w:rPr>
          <w:rFonts w:ascii="宋体" w:hAnsi="宋体"/>
          <w:color w:val="000000" w:themeColor="text1"/>
          <w:szCs w:val="24"/>
        </w:rPr>
      </w:pPr>
      <w:r>
        <w:rPr>
          <w:rFonts w:hint="eastAsia" w:ascii="宋体" w:hAnsi="宋体"/>
          <w:color w:val="000000" w:themeColor="text1"/>
          <w:szCs w:val="24"/>
        </w:rPr>
        <w:t>6.停嘱审核</w:t>
      </w:r>
    </w:p>
    <w:p w14:paraId="7FC98B56">
      <w:pPr>
        <w:pStyle w:val="45"/>
        <w:spacing w:line="400" w:lineRule="exact"/>
        <w:rPr>
          <w:rFonts w:ascii="宋体" w:hAnsi="宋体"/>
          <w:color w:val="000000" w:themeColor="text1"/>
          <w:szCs w:val="24"/>
        </w:rPr>
      </w:pPr>
      <w:r>
        <w:rPr>
          <w:rFonts w:hint="eastAsia" w:ascii="宋体" w:hAnsi="宋体"/>
          <w:color w:val="000000" w:themeColor="text1"/>
          <w:szCs w:val="24"/>
        </w:rPr>
        <w:t>支持对医生提交的患者在执行的医嘱的停嘱申请进行审核，支持回退审核申请。</w:t>
      </w:r>
    </w:p>
    <w:p w14:paraId="710B5C92">
      <w:pPr>
        <w:pStyle w:val="45"/>
        <w:spacing w:line="400" w:lineRule="exact"/>
        <w:rPr>
          <w:rFonts w:ascii="宋体" w:hAnsi="宋体"/>
          <w:color w:val="000000" w:themeColor="text1"/>
          <w:szCs w:val="24"/>
        </w:rPr>
      </w:pPr>
      <w:r>
        <w:rPr>
          <w:rFonts w:hint="eastAsia" w:ascii="宋体" w:hAnsi="宋体"/>
          <w:color w:val="000000" w:themeColor="text1"/>
          <w:szCs w:val="24"/>
        </w:rPr>
        <w:t>系统支持自动过滤待审核患者给护士。</w:t>
      </w:r>
    </w:p>
    <w:p w14:paraId="0E90135E">
      <w:pPr>
        <w:pStyle w:val="45"/>
        <w:spacing w:line="400" w:lineRule="exact"/>
        <w:rPr>
          <w:rFonts w:ascii="宋体" w:hAnsi="宋体"/>
          <w:color w:val="000000" w:themeColor="text1"/>
          <w:szCs w:val="24"/>
        </w:rPr>
      </w:pPr>
      <w:r>
        <w:rPr>
          <w:rFonts w:hint="eastAsia" w:ascii="宋体" w:hAnsi="宋体"/>
          <w:color w:val="000000" w:themeColor="text1"/>
          <w:szCs w:val="24"/>
        </w:rPr>
        <w:t>7.作废医嘱审核</w:t>
      </w:r>
    </w:p>
    <w:p w14:paraId="612990D9">
      <w:pPr>
        <w:pStyle w:val="45"/>
        <w:spacing w:line="400" w:lineRule="exact"/>
        <w:rPr>
          <w:rFonts w:ascii="宋体" w:hAnsi="宋体"/>
          <w:color w:val="000000" w:themeColor="text1"/>
          <w:szCs w:val="24"/>
        </w:rPr>
      </w:pPr>
      <w:r>
        <w:rPr>
          <w:rFonts w:hint="eastAsia" w:ascii="宋体" w:hAnsi="宋体"/>
          <w:color w:val="000000" w:themeColor="text1"/>
          <w:szCs w:val="24"/>
        </w:rPr>
        <w:t>支持对医生提交的患者在执行的医嘱的作废申请进行审核，支持回退审核申请。</w:t>
      </w:r>
    </w:p>
    <w:p w14:paraId="57C8C634">
      <w:pPr>
        <w:pStyle w:val="45"/>
        <w:spacing w:line="400" w:lineRule="exact"/>
        <w:rPr>
          <w:rFonts w:ascii="宋体" w:hAnsi="宋体"/>
          <w:color w:val="000000" w:themeColor="text1"/>
          <w:szCs w:val="24"/>
        </w:rPr>
      </w:pPr>
      <w:r>
        <w:rPr>
          <w:rFonts w:hint="eastAsia" w:ascii="宋体" w:hAnsi="宋体"/>
          <w:color w:val="000000" w:themeColor="text1"/>
          <w:szCs w:val="24"/>
        </w:rPr>
        <w:t>系统支持自动过滤待审核患者给护士。</w:t>
      </w:r>
    </w:p>
    <w:p w14:paraId="67740D41">
      <w:pPr>
        <w:pStyle w:val="45"/>
        <w:spacing w:line="400" w:lineRule="exact"/>
        <w:rPr>
          <w:rFonts w:ascii="宋体" w:hAnsi="宋体"/>
          <w:color w:val="000000" w:themeColor="text1"/>
          <w:szCs w:val="24"/>
        </w:rPr>
      </w:pPr>
      <w:r>
        <w:rPr>
          <w:rFonts w:hint="eastAsia" w:ascii="宋体" w:hAnsi="宋体"/>
          <w:color w:val="000000" w:themeColor="text1"/>
          <w:szCs w:val="24"/>
        </w:rPr>
        <w:t>8.医嘱状态变更提醒</w:t>
      </w:r>
    </w:p>
    <w:p w14:paraId="1B47756B">
      <w:pPr>
        <w:pStyle w:val="45"/>
        <w:spacing w:line="400" w:lineRule="exact"/>
        <w:rPr>
          <w:rFonts w:ascii="宋体" w:hAnsi="宋体"/>
          <w:color w:val="000000" w:themeColor="text1"/>
          <w:szCs w:val="24"/>
        </w:rPr>
      </w:pPr>
      <w:r>
        <w:rPr>
          <w:rFonts w:hint="eastAsia" w:ascii="宋体" w:hAnsi="宋体"/>
          <w:color w:val="000000" w:themeColor="text1"/>
          <w:szCs w:val="24"/>
        </w:rPr>
        <w:t>医嘱状态有变更提醒（如新开、作废、取消、回退医嘱）；支持输入关键词清单查询。</w:t>
      </w:r>
    </w:p>
    <w:p w14:paraId="79BB0CB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1.3.4.2.2</w:t>
      </w:r>
      <w:r>
        <w:rPr>
          <w:rFonts w:hint="eastAsia" w:ascii="宋体" w:hAnsi="宋体" w:eastAsia="宋体" w:cs="宋体"/>
          <w:color w:val="000000" w:themeColor="text1"/>
          <w:szCs w:val="24"/>
        </w:rPr>
        <w:t>床位管理</w:t>
      </w:r>
    </w:p>
    <w:p w14:paraId="112E9C72">
      <w:pPr>
        <w:pStyle w:val="45"/>
        <w:spacing w:line="400" w:lineRule="exact"/>
        <w:rPr>
          <w:rFonts w:ascii="宋体" w:hAnsi="宋体"/>
          <w:color w:val="000000" w:themeColor="text1"/>
          <w:szCs w:val="24"/>
        </w:rPr>
      </w:pPr>
      <w:r>
        <w:rPr>
          <w:rFonts w:hint="eastAsia" w:ascii="宋体" w:hAnsi="宋体"/>
          <w:color w:val="000000" w:themeColor="text1"/>
          <w:szCs w:val="24"/>
        </w:rPr>
        <w:t>1.床位管理</w:t>
      </w:r>
    </w:p>
    <w:p w14:paraId="21256784">
      <w:pPr>
        <w:pStyle w:val="45"/>
        <w:spacing w:line="400" w:lineRule="exact"/>
        <w:rPr>
          <w:rFonts w:ascii="宋体" w:hAnsi="宋体"/>
          <w:color w:val="000000" w:themeColor="text1"/>
          <w:szCs w:val="24"/>
        </w:rPr>
      </w:pPr>
      <w:r>
        <w:rPr>
          <w:rFonts w:hint="eastAsia" w:ascii="宋体" w:hAnsi="宋体"/>
          <w:color w:val="000000" w:themeColor="text1"/>
          <w:szCs w:val="24"/>
        </w:rPr>
        <w:t>支持维护本病区床位的床位号、床位类型、床位等级、属性、清洁状态、隔离状态、房间号、地理位置、排序号等信息。</w:t>
      </w:r>
    </w:p>
    <w:p w14:paraId="2E0FB467">
      <w:pPr>
        <w:pStyle w:val="45"/>
        <w:spacing w:line="400" w:lineRule="exact"/>
        <w:rPr>
          <w:rFonts w:ascii="宋体" w:hAnsi="宋体"/>
          <w:color w:val="000000" w:themeColor="text1"/>
          <w:szCs w:val="24"/>
        </w:rPr>
      </w:pPr>
      <w:r>
        <w:rPr>
          <w:rFonts w:hint="eastAsia" w:ascii="宋体" w:hAnsi="宋体"/>
          <w:color w:val="000000" w:themeColor="text1"/>
          <w:szCs w:val="24"/>
        </w:rPr>
        <w:t>支持查看和维护床位费属性以及床位绑定的费用项目。</w:t>
      </w:r>
    </w:p>
    <w:p w14:paraId="23DE0217">
      <w:pPr>
        <w:pStyle w:val="45"/>
        <w:spacing w:line="400" w:lineRule="exact"/>
        <w:rPr>
          <w:rFonts w:ascii="宋体" w:hAnsi="宋体"/>
          <w:color w:val="000000" w:themeColor="text1"/>
          <w:szCs w:val="24"/>
        </w:rPr>
      </w:pPr>
      <w:r>
        <w:rPr>
          <w:rFonts w:hint="eastAsia" w:ascii="宋体" w:hAnsi="宋体"/>
          <w:color w:val="000000" w:themeColor="text1"/>
          <w:szCs w:val="24"/>
        </w:rPr>
        <w:t>可根据床位属性等条件筛选查询床位信息。</w:t>
      </w:r>
    </w:p>
    <w:p w14:paraId="1E11CE29">
      <w:pPr>
        <w:pStyle w:val="45"/>
        <w:spacing w:line="400" w:lineRule="exact"/>
        <w:rPr>
          <w:rFonts w:ascii="宋体" w:hAnsi="宋体"/>
          <w:color w:val="000000" w:themeColor="text1"/>
          <w:szCs w:val="24"/>
        </w:rPr>
      </w:pPr>
      <w:r>
        <w:rPr>
          <w:rFonts w:hint="eastAsia" w:ascii="宋体" w:hAnsi="宋体"/>
          <w:color w:val="000000" w:themeColor="text1"/>
          <w:szCs w:val="24"/>
        </w:rPr>
        <w:t>2.床位导航</w:t>
      </w:r>
    </w:p>
    <w:p w14:paraId="49E2FE27">
      <w:pPr>
        <w:pStyle w:val="45"/>
        <w:spacing w:line="400" w:lineRule="exact"/>
        <w:rPr>
          <w:rFonts w:ascii="宋体" w:hAnsi="宋体"/>
          <w:color w:val="000000" w:themeColor="text1"/>
          <w:szCs w:val="24"/>
        </w:rPr>
      </w:pPr>
      <w:r>
        <w:rPr>
          <w:rFonts w:hint="eastAsia" w:ascii="宋体" w:hAnsi="宋体"/>
          <w:color w:val="000000" w:themeColor="text1"/>
          <w:szCs w:val="24"/>
        </w:rPr>
        <w:t>提供床位导航展示页面，显示患者的护理等级、患者入出转状态、护理评估结果、手术状态、体温、禁食、高警告结果信息。</w:t>
      </w:r>
    </w:p>
    <w:p w14:paraId="151E5997">
      <w:pPr>
        <w:pStyle w:val="45"/>
        <w:spacing w:line="400" w:lineRule="exact"/>
        <w:rPr>
          <w:rFonts w:ascii="宋体" w:hAnsi="宋体"/>
          <w:color w:val="000000" w:themeColor="text1"/>
          <w:szCs w:val="24"/>
        </w:rPr>
      </w:pPr>
      <w:r>
        <w:rPr>
          <w:rFonts w:hint="eastAsia" w:ascii="宋体" w:hAnsi="宋体"/>
          <w:color w:val="000000" w:themeColor="text1"/>
          <w:szCs w:val="24"/>
        </w:rPr>
        <w:t>支持在导航上快速进入业务处理界面，例如患者转科、出院等业务界面。</w:t>
      </w:r>
    </w:p>
    <w:p w14:paraId="29197B4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1.3.4.2.3</w:t>
      </w:r>
      <w:r>
        <w:rPr>
          <w:rFonts w:hint="eastAsia" w:ascii="宋体" w:hAnsi="宋体" w:eastAsia="宋体" w:cs="宋体"/>
          <w:color w:val="000000" w:themeColor="text1"/>
          <w:szCs w:val="24"/>
        </w:rPr>
        <w:t>费用管理</w:t>
      </w:r>
    </w:p>
    <w:p w14:paraId="1572156E">
      <w:pPr>
        <w:pStyle w:val="45"/>
        <w:spacing w:line="400" w:lineRule="exact"/>
        <w:rPr>
          <w:rFonts w:ascii="宋体" w:hAnsi="宋体"/>
          <w:color w:val="000000" w:themeColor="text1"/>
          <w:szCs w:val="24"/>
        </w:rPr>
      </w:pPr>
      <w:r>
        <w:rPr>
          <w:rFonts w:hint="eastAsia" w:ascii="宋体" w:hAnsi="宋体"/>
          <w:color w:val="000000" w:themeColor="text1"/>
          <w:szCs w:val="24"/>
        </w:rPr>
        <w:t>1.住院单据扣费</w:t>
      </w:r>
    </w:p>
    <w:p w14:paraId="59D7ACAE">
      <w:pPr>
        <w:pStyle w:val="45"/>
        <w:spacing w:line="400" w:lineRule="exact"/>
        <w:rPr>
          <w:rFonts w:ascii="宋体" w:hAnsi="宋体"/>
          <w:color w:val="000000" w:themeColor="text1"/>
          <w:szCs w:val="24"/>
        </w:rPr>
      </w:pPr>
      <w:r>
        <w:rPr>
          <w:rFonts w:hint="eastAsia" w:ascii="宋体" w:hAnsi="宋体"/>
          <w:color w:val="000000" w:themeColor="text1"/>
          <w:szCs w:val="24"/>
        </w:rPr>
        <w:t>支持查看用药的各种材料费、诊疗费等需要扣费的项目并进行直接扣费。</w:t>
      </w:r>
    </w:p>
    <w:p w14:paraId="1E8B9408">
      <w:pPr>
        <w:pStyle w:val="45"/>
        <w:spacing w:line="400" w:lineRule="exact"/>
        <w:rPr>
          <w:rFonts w:ascii="宋体" w:hAnsi="宋体"/>
          <w:color w:val="000000" w:themeColor="text1"/>
          <w:szCs w:val="24"/>
        </w:rPr>
      </w:pPr>
      <w:r>
        <w:rPr>
          <w:rFonts w:hint="eastAsia" w:ascii="宋体" w:hAnsi="宋体"/>
          <w:color w:val="000000" w:themeColor="text1"/>
          <w:szCs w:val="24"/>
        </w:rPr>
        <w:t>支持新增诊疗或材料费用项目单据，可将常用项目配置成单据模板，下次可使用单据快速新增。</w:t>
      </w:r>
    </w:p>
    <w:p w14:paraId="3E0C486A">
      <w:pPr>
        <w:pStyle w:val="45"/>
        <w:spacing w:line="400" w:lineRule="exact"/>
        <w:rPr>
          <w:rFonts w:ascii="宋体" w:hAnsi="宋体"/>
          <w:color w:val="000000" w:themeColor="text1"/>
          <w:szCs w:val="24"/>
        </w:rPr>
      </w:pPr>
      <w:r>
        <w:rPr>
          <w:rFonts w:hint="eastAsia" w:ascii="宋体" w:hAnsi="宋体"/>
          <w:color w:val="000000" w:themeColor="text1"/>
          <w:szCs w:val="24"/>
        </w:rPr>
        <w:t>支持对皮试单据进行皮试结果登记，可根据皮试结果控制是否执行单据。</w:t>
      </w:r>
    </w:p>
    <w:p w14:paraId="3729255E">
      <w:pPr>
        <w:pStyle w:val="45"/>
        <w:spacing w:line="400" w:lineRule="exact"/>
        <w:rPr>
          <w:rFonts w:ascii="宋体" w:hAnsi="宋体"/>
          <w:color w:val="000000" w:themeColor="text1"/>
          <w:szCs w:val="24"/>
        </w:rPr>
      </w:pPr>
      <w:r>
        <w:rPr>
          <w:rFonts w:hint="eastAsia" w:ascii="宋体" w:hAnsi="宋体"/>
          <w:color w:val="000000" w:themeColor="text1"/>
          <w:szCs w:val="24"/>
        </w:rPr>
        <w:t>2.住院退费管理</w:t>
      </w:r>
    </w:p>
    <w:p w14:paraId="35A92FE8">
      <w:pPr>
        <w:pStyle w:val="45"/>
        <w:spacing w:line="400" w:lineRule="exact"/>
        <w:rPr>
          <w:rFonts w:ascii="宋体" w:hAnsi="宋体"/>
          <w:color w:val="000000" w:themeColor="text1"/>
          <w:szCs w:val="24"/>
        </w:rPr>
      </w:pPr>
      <w:r>
        <w:rPr>
          <w:rFonts w:hint="eastAsia" w:ascii="宋体" w:hAnsi="宋体"/>
          <w:color w:val="000000" w:themeColor="text1"/>
          <w:szCs w:val="24"/>
        </w:rPr>
        <w:t>支持按照需要退费的数量进行退费单开具，执行科室审核后可进行退费，支持退费单状态查询。</w:t>
      </w:r>
    </w:p>
    <w:p w14:paraId="582E6C4E">
      <w:pPr>
        <w:pStyle w:val="45"/>
        <w:spacing w:line="400" w:lineRule="exact"/>
        <w:rPr>
          <w:rFonts w:ascii="宋体" w:hAnsi="宋体"/>
          <w:color w:val="000000" w:themeColor="text1"/>
          <w:szCs w:val="24"/>
        </w:rPr>
      </w:pPr>
      <w:r>
        <w:rPr>
          <w:rFonts w:hint="eastAsia" w:ascii="宋体" w:hAnsi="宋体"/>
          <w:color w:val="000000" w:themeColor="text1"/>
          <w:szCs w:val="24"/>
        </w:rPr>
        <w:t>支持未审核退费提醒。</w:t>
      </w:r>
    </w:p>
    <w:p w14:paraId="53F01E13">
      <w:pPr>
        <w:pStyle w:val="45"/>
        <w:spacing w:line="400" w:lineRule="exact"/>
        <w:rPr>
          <w:rFonts w:ascii="宋体" w:hAnsi="宋体"/>
          <w:color w:val="000000" w:themeColor="text1"/>
          <w:szCs w:val="24"/>
        </w:rPr>
      </w:pPr>
      <w:r>
        <w:rPr>
          <w:rFonts w:hint="eastAsia" w:ascii="宋体" w:hAnsi="宋体"/>
          <w:color w:val="000000" w:themeColor="text1"/>
          <w:szCs w:val="24"/>
        </w:rPr>
        <w:t>3.预交金预警</w:t>
      </w:r>
    </w:p>
    <w:p w14:paraId="62111F20">
      <w:pPr>
        <w:pStyle w:val="45"/>
        <w:spacing w:line="400" w:lineRule="exact"/>
        <w:rPr>
          <w:rFonts w:ascii="宋体" w:hAnsi="宋体"/>
          <w:color w:val="000000" w:themeColor="text1"/>
          <w:szCs w:val="24"/>
        </w:rPr>
      </w:pPr>
      <w:r>
        <w:rPr>
          <w:rFonts w:hint="eastAsia" w:ascii="宋体" w:hAnsi="宋体"/>
          <w:color w:val="000000" w:themeColor="text1"/>
          <w:szCs w:val="24"/>
        </w:rPr>
        <w:t>支持查询当前病区的患者预交金信息。</w:t>
      </w:r>
    </w:p>
    <w:p w14:paraId="60DCEEF9">
      <w:pPr>
        <w:pStyle w:val="45"/>
        <w:spacing w:line="400" w:lineRule="exact"/>
        <w:rPr>
          <w:rFonts w:ascii="宋体" w:hAnsi="宋体"/>
          <w:color w:val="000000" w:themeColor="text1"/>
          <w:szCs w:val="24"/>
        </w:rPr>
      </w:pPr>
      <w:r>
        <w:rPr>
          <w:rFonts w:hint="eastAsia" w:ascii="宋体" w:hAnsi="宋体"/>
          <w:color w:val="000000" w:themeColor="text1"/>
          <w:szCs w:val="24"/>
        </w:rPr>
        <w:t>支持配置设定预交金预警</w:t>
      </w:r>
      <w:r>
        <w:rPr>
          <w:rFonts w:hint="eastAsia" w:ascii="宋体" w:hAnsi="宋体"/>
          <w:color w:val="000000" w:themeColor="text1"/>
          <w:szCs w:val="24"/>
          <w:lang w:eastAsia="zh-CN"/>
        </w:rPr>
        <w:t>阈值</w:t>
      </w:r>
      <w:r>
        <w:rPr>
          <w:rFonts w:hint="eastAsia" w:ascii="宋体" w:hAnsi="宋体"/>
          <w:color w:val="000000" w:themeColor="text1"/>
          <w:szCs w:val="24"/>
        </w:rPr>
        <w:t>，根据设定的值进行查询超过</w:t>
      </w:r>
      <w:r>
        <w:rPr>
          <w:rFonts w:hint="eastAsia" w:ascii="宋体" w:hAnsi="宋体"/>
          <w:color w:val="000000" w:themeColor="text1"/>
          <w:szCs w:val="24"/>
          <w:lang w:eastAsia="zh-CN"/>
        </w:rPr>
        <w:t>阈值</w:t>
      </w:r>
      <w:r>
        <w:rPr>
          <w:rFonts w:hint="eastAsia" w:ascii="宋体" w:hAnsi="宋体"/>
          <w:color w:val="000000" w:themeColor="text1"/>
          <w:szCs w:val="24"/>
        </w:rPr>
        <w:t>的病人。</w:t>
      </w:r>
    </w:p>
    <w:p w14:paraId="650EFBDF">
      <w:pPr>
        <w:pStyle w:val="45"/>
        <w:spacing w:line="400" w:lineRule="exact"/>
        <w:rPr>
          <w:rFonts w:ascii="宋体" w:hAnsi="宋体"/>
          <w:color w:val="000000" w:themeColor="text1"/>
          <w:szCs w:val="24"/>
        </w:rPr>
      </w:pPr>
      <w:r>
        <w:rPr>
          <w:rFonts w:hint="eastAsia" w:ascii="宋体" w:hAnsi="宋体"/>
          <w:color w:val="000000" w:themeColor="text1"/>
          <w:szCs w:val="24"/>
        </w:rPr>
        <w:t>可以打印超过</w:t>
      </w:r>
      <w:r>
        <w:rPr>
          <w:rFonts w:hint="eastAsia" w:ascii="宋体" w:hAnsi="宋体"/>
          <w:color w:val="000000" w:themeColor="text1"/>
          <w:szCs w:val="24"/>
          <w:lang w:eastAsia="zh-CN"/>
        </w:rPr>
        <w:t>阈值</w:t>
      </w:r>
      <w:r>
        <w:rPr>
          <w:rFonts w:hint="eastAsia" w:ascii="宋体" w:hAnsi="宋体"/>
          <w:color w:val="000000" w:themeColor="text1"/>
          <w:szCs w:val="24"/>
        </w:rPr>
        <w:t>病人的催交单。</w:t>
      </w:r>
    </w:p>
    <w:p w14:paraId="7873BF24">
      <w:pPr>
        <w:pStyle w:val="45"/>
        <w:spacing w:line="400" w:lineRule="exact"/>
        <w:rPr>
          <w:rFonts w:ascii="宋体" w:hAnsi="宋体"/>
          <w:color w:val="000000" w:themeColor="text1"/>
          <w:szCs w:val="24"/>
        </w:rPr>
      </w:pPr>
      <w:r>
        <w:rPr>
          <w:rFonts w:hint="eastAsia" w:ascii="宋体" w:hAnsi="宋体"/>
          <w:color w:val="000000" w:themeColor="text1"/>
          <w:szCs w:val="24"/>
        </w:rPr>
        <w:t>4.扣费查询</w:t>
      </w:r>
    </w:p>
    <w:p w14:paraId="4992AC78">
      <w:pPr>
        <w:pStyle w:val="45"/>
        <w:spacing w:line="400" w:lineRule="exact"/>
        <w:rPr>
          <w:rFonts w:ascii="宋体" w:hAnsi="宋体"/>
          <w:color w:val="000000" w:themeColor="text1"/>
          <w:szCs w:val="24"/>
        </w:rPr>
      </w:pPr>
      <w:r>
        <w:rPr>
          <w:rFonts w:hint="eastAsia" w:ascii="宋体" w:hAnsi="宋体"/>
          <w:color w:val="000000" w:themeColor="text1"/>
          <w:szCs w:val="24"/>
        </w:rPr>
        <w:t>支持单条医嘱扣费情况查询。</w:t>
      </w:r>
    </w:p>
    <w:p w14:paraId="56DEC8C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1.3.4.2.4</w:t>
      </w:r>
      <w:r>
        <w:rPr>
          <w:rFonts w:hint="eastAsia" w:ascii="宋体" w:hAnsi="宋体" w:eastAsia="宋体" w:cs="宋体"/>
          <w:color w:val="000000" w:themeColor="text1"/>
          <w:szCs w:val="24"/>
        </w:rPr>
        <w:t>患者管理</w:t>
      </w:r>
    </w:p>
    <w:p w14:paraId="2134F1E4">
      <w:pPr>
        <w:pStyle w:val="45"/>
        <w:spacing w:line="400" w:lineRule="exact"/>
        <w:rPr>
          <w:rFonts w:ascii="宋体" w:hAnsi="宋体"/>
          <w:color w:val="000000" w:themeColor="text1"/>
          <w:szCs w:val="24"/>
        </w:rPr>
      </w:pPr>
      <w:r>
        <w:rPr>
          <w:rFonts w:hint="eastAsia" w:ascii="宋体" w:hAnsi="宋体"/>
          <w:color w:val="000000" w:themeColor="text1"/>
          <w:szCs w:val="24"/>
        </w:rPr>
        <w:t>1.入科</w:t>
      </w:r>
    </w:p>
    <w:p w14:paraId="399996A4">
      <w:pPr>
        <w:pStyle w:val="45"/>
        <w:spacing w:line="400" w:lineRule="exact"/>
        <w:rPr>
          <w:rFonts w:ascii="宋体" w:hAnsi="宋体"/>
          <w:color w:val="000000" w:themeColor="text1"/>
          <w:szCs w:val="24"/>
        </w:rPr>
      </w:pPr>
      <w:r>
        <w:rPr>
          <w:rFonts w:hint="eastAsia" w:ascii="宋体" w:hAnsi="宋体"/>
          <w:color w:val="000000" w:themeColor="text1"/>
          <w:szCs w:val="24"/>
        </w:rPr>
        <w:t>支持查询待入科、待转入、待迁入、取消入科、取消转入、取消迁出、取消挂床、取消出院等各个状态需要入科的患者。</w:t>
      </w:r>
    </w:p>
    <w:p w14:paraId="0B15FCB9">
      <w:pPr>
        <w:pStyle w:val="45"/>
        <w:spacing w:line="400" w:lineRule="exact"/>
        <w:rPr>
          <w:rFonts w:ascii="宋体" w:hAnsi="宋体"/>
          <w:color w:val="000000" w:themeColor="text1"/>
          <w:szCs w:val="24"/>
        </w:rPr>
      </w:pPr>
      <w:r>
        <w:rPr>
          <w:rFonts w:hint="eastAsia" w:ascii="宋体" w:hAnsi="宋体"/>
          <w:color w:val="000000" w:themeColor="text1"/>
          <w:szCs w:val="24"/>
        </w:rPr>
        <w:t>支持对患者进行分配主管医生、主管护士、床位等。</w:t>
      </w:r>
    </w:p>
    <w:p w14:paraId="797824E2">
      <w:pPr>
        <w:pStyle w:val="45"/>
        <w:spacing w:line="400" w:lineRule="exact"/>
        <w:rPr>
          <w:rFonts w:ascii="宋体" w:hAnsi="宋体"/>
          <w:color w:val="000000" w:themeColor="text1"/>
          <w:szCs w:val="24"/>
        </w:rPr>
      </w:pPr>
      <w:r>
        <w:rPr>
          <w:rFonts w:hint="eastAsia" w:ascii="宋体" w:hAnsi="宋体"/>
          <w:color w:val="000000" w:themeColor="text1"/>
          <w:szCs w:val="24"/>
        </w:rPr>
        <w:t>支持入科任务提示与执行，包含入院评估、入院体征录入、入院宣教等。</w:t>
      </w:r>
    </w:p>
    <w:p w14:paraId="39D67575">
      <w:pPr>
        <w:pStyle w:val="45"/>
        <w:spacing w:line="400" w:lineRule="exact"/>
        <w:rPr>
          <w:rFonts w:ascii="宋体" w:hAnsi="宋体"/>
          <w:color w:val="000000" w:themeColor="text1"/>
          <w:szCs w:val="24"/>
        </w:rPr>
      </w:pPr>
      <w:r>
        <w:rPr>
          <w:rFonts w:hint="eastAsia" w:ascii="宋体" w:hAnsi="宋体"/>
          <w:color w:val="000000" w:themeColor="text1"/>
          <w:szCs w:val="24"/>
        </w:rPr>
        <w:t>2.转科</w:t>
      </w:r>
    </w:p>
    <w:p w14:paraId="6D4AE63F">
      <w:pPr>
        <w:pStyle w:val="45"/>
        <w:spacing w:line="400" w:lineRule="exact"/>
        <w:rPr>
          <w:rFonts w:ascii="宋体" w:hAnsi="宋体"/>
          <w:color w:val="000000" w:themeColor="text1"/>
          <w:szCs w:val="24"/>
        </w:rPr>
      </w:pPr>
      <w:r>
        <w:rPr>
          <w:rFonts w:hint="eastAsia" w:ascii="宋体" w:hAnsi="宋体"/>
          <w:color w:val="000000" w:themeColor="text1"/>
          <w:szCs w:val="24"/>
        </w:rPr>
        <w:t>支持对患者进行转科操作，包含处理患者未完事项以及设置转入科室信息。</w:t>
      </w:r>
    </w:p>
    <w:p w14:paraId="583AF9E9">
      <w:pPr>
        <w:pStyle w:val="45"/>
        <w:spacing w:line="400" w:lineRule="exact"/>
        <w:rPr>
          <w:rFonts w:ascii="宋体" w:hAnsi="宋体"/>
          <w:color w:val="000000" w:themeColor="text1"/>
          <w:szCs w:val="24"/>
        </w:rPr>
      </w:pPr>
      <w:r>
        <w:rPr>
          <w:rFonts w:hint="eastAsia" w:ascii="宋体" w:hAnsi="宋体"/>
          <w:color w:val="000000" w:themeColor="text1"/>
          <w:szCs w:val="24"/>
        </w:rPr>
        <w:t>能够查看待转科病人摆药单、未扣费用、退药单、退费单、医嘱等信息，能够提示护士患者待处理的医嘱以及单据的数量并且能够在界面直接处理。</w:t>
      </w:r>
    </w:p>
    <w:p w14:paraId="49803123">
      <w:pPr>
        <w:pStyle w:val="45"/>
        <w:spacing w:line="400" w:lineRule="exact"/>
        <w:rPr>
          <w:rFonts w:ascii="宋体" w:hAnsi="宋体"/>
          <w:color w:val="000000" w:themeColor="text1"/>
          <w:szCs w:val="24"/>
        </w:rPr>
      </w:pPr>
      <w:r>
        <w:rPr>
          <w:rFonts w:hint="eastAsia" w:ascii="宋体" w:hAnsi="宋体"/>
          <w:color w:val="000000" w:themeColor="text1"/>
          <w:szCs w:val="24"/>
        </w:rPr>
        <w:t>3.出院</w:t>
      </w:r>
    </w:p>
    <w:p w14:paraId="353AC4E3">
      <w:pPr>
        <w:pStyle w:val="45"/>
        <w:spacing w:line="400" w:lineRule="exact"/>
        <w:rPr>
          <w:rFonts w:ascii="宋体" w:hAnsi="宋体"/>
          <w:color w:val="000000" w:themeColor="text1"/>
          <w:szCs w:val="24"/>
        </w:rPr>
      </w:pPr>
      <w:r>
        <w:rPr>
          <w:rFonts w:hint="eastAsia" w:ascii="宋体" w:hAnsi="宋体"/>
          <w:color w:val="000000" w:themeColor="text1"/>
          <w:szCs w:val="24"/>
        </w:rPr>
        <w:t>支持对患者进行出院操作，包含处理患者未完事项以及设置患者为出院状态。</w:t>
      </w:r>
    </w:p>
    <w:p w14:paraId="746256C5">
      <w:pPr>
        <w:pStyle w:val="45"/>
        <w:spacing w:line="400" w:lineRule="exact"/>
        <w:rPr>
          <w:rFonts w:ascii="宋体" w:hAnsi="宋体"/>
          <w:color w:val="000000" w:themeColor="text1"/>
          <w:szCs w:val="24"/>
        </w:rPr>
      </w:pPr>
      <w:r>
        <w:rPr>
          <w:rFonts w:hint="eastAsia" w:ascii="宋体" w:hAnsi="宋体"/>
          <w:color w:val="000000" w:themeColor="text1"/>
          <w:szCs w:val="24"/>
        </w:rPr>
        <w:t>能够查看待出院病人摆药单、未扣费用、退药单、退费单、医嘱等信息。</w:t>
      </w:r>
    </w:p>
    <w:p w14:paraId="7C0E4938">
      <w:pPr>
        <w:pStyle w:val="45"/>
        <w:spacing w:line="400" w:lineRule="exact"/>
        <w:rPr>
          <w:rFonts w:ascii="宋体" w:hAnsi="宋体"/>
          <w:color w:val="000000" w:themeColor="text1"/>
          <w:szCs w:val="24"/>
        </w:rPr>
      </w:pPr>
      <w:r>
        <w:rPr>
          <w:rFonts w:hint="eastAsia" w:ascii="宋体" w:hAnsi="宋体"/>
          <w:color w:val="000000" w:themeColor="text1"/>
          <w:szCs w:val="24"/>
        </w:rPr>
        <w:t>能够提示护士患者待处理的医嘱以及单据的数量并且能够在界面直接处理。</w:t>
      </w:r>
    </w:p>
    <w:p w14:paraId="64B05B5D">
      <w:pPr>
        <w:pStyle w:val="45"/>
        <w:spacing w:line="400" w:lineRule="exact"/>
        <w:rPr>
          <w:rFonts w:ascii="宋体" w:hAnsi="宋体"/>
          <w:color w:val="000000" w:themeColor="text1"/>
          <w:szCs w:val="24"/>
        </w:rPr>
      </w:pPr>
      <w:r>
        <w:rPr>
          <w:rFonts w:hint="eastAsia" w:ascii="宋体" w:hAnsi="宋体"/>
          <w:color w:val="000000" w:themeColor="text1"/>
          <w:szCs w:val="24"/>
        </w:rPr>
        <w:t>4.迁出</w:t>
      </w:r>
    </w:p>
    <w:p w14:paraId="3B3B0CBD">
      <w:pPr>
        <w:pStyle w:val="45"/>
        <w:spacing w:line="400" w:lineRule="exact"/>
        <w:rPr>
          <w:rFonts w:ascii="宋体" w:hAnsi="宋体"/>
          <w:color w:val="000000" w:themeColor="text1"/>
          <w:szCs w:val="24"/>
        </w:rPr>
      </w:pPr>
      <w:r>
        <w:rPr>
          <w:rFonts w:hint="eastAsia" w:ascii="宋体" w:hAnsi="宋体"/>
          <w:color w:val="000000" w:themeColor="text1"/>
          <w:szCs w:val="24"/>
        </w:rPr>
        <w:t>支持对患者进行护理迁出操作，包含处理患者未完事项以及设置迁入科室信息和原因。</w:t>
      </w:r>
    </w:p>
    <w:p w14:paraId="6EFF88C6">
      <w:pPr>
        <w:pStyle w:val="45"/>
        <w:spacing w:line="400" w:lineRule="exact"/>
        <w:rPr>
          <w:rFonts w:ascii="宋体" w:hAnsi="宋体"/>
          <w:color w:val="000000" w:themeColor="text1"/>
          <w:szCs w:val="24"/>
        </w:rPr>
      </w:pPr>
      <w:r>
        <w:rPr>
          <w:rFonts w:hint="eastAsia" w:ascii="宋体" w:hAnsi="宋体"/>
          <w:color w:val="000000" w:themeColor="text1"/>
          <w:szCs w:val="24"/>
        </w:rPr>
        <w:t>能够查看待迁出病人摆药单、未扣费用、退药单、退费单、医嘱等信息。</w:t>
      </w:r>
    </w:p>
    <w:p w14:paraId="2357C8F2">
      <w:pPr>
        <w:pStyle w:val="45"/>
        <w:spacing w:line="400" w:lineRule="exact"/>
        <w:rPr>
          <w:rFonts w:ascii="宋体" w:hAnsi="宋体"/>
          <w:color w:val="000000" w:themeColor="text1"/>
          <w:szCs w:val="24"/>
        </w:rPr>
      </w:pPr>
      <w:r>
        <w:rPr>
          <w:rFonts w:hint="eastAsia" w:ascii="宋体" w:hAnsi="宋体"/>
          <w:color w:val="000000" w:themeColor="text1"/>
          <w:szCs w:val="24"/>
        </w:rPr>
        <w:t>能够提示护士患者待处理的医嘱以及单据的数量并且能够在界面直接处理。</w:t>
      </w:r>
    </w:p>
    <w:p w14:paraId="39B12B72">
      <w:pPr>
        <w:pStyle w:val="45"/>
        <w:spacing w:line="400" w:lineRule="exact"/>
        <w:rPr>
          <w:rFonts w:ascii="宋体" w:hAnsi="宋体"/>
          <w:color w:val="000000" w:themeColor="text1"/>
          <w:szCs w:val="24"/>
        </w:rPr>
      </w:pPr>
      <w:r>
        <w:rPr>
          <w:rFonts w:hint="eastAsia" w:ascii="宋体" w:hAnsi="宋体"/>
          <w:color w:val="000000" w:themeColor="text1"/>
          <w:szCs w:val="24"/>
        </w:rPr>
        <w:t>5.挂床</w:t>
      </w:r>
    </w:p>
    <w:p w14:paraId="35A94B2A">
      <w:pPr>
        <w:pStyle w:val="45"/>
        <w:spacing w:line="400" w:lineRule="exact"/>
        <w:rPr>
          <w:rFonts w:ascii="宋体" w:hAnsi="宋体"/>
          <w:color w:val="000000" w:themeColor="text1"/>
          <w:szCs w:val="24"/>
        </w:rPr>
      </w:pPr>
      <w:r>
        <w:rPr>
          <w:rFonts w:hint="eastAsia" w:ascii="宋体" w:hAnsi="宋体"/>
          <w:color w:val="000000" w:themeColor="text1"/>
          <w:szCs w:val="24"/>
        </w:rPr>
        <w:t>支持对患者进行挂床操作，包含处理患者未完事项以及设置患者为挂床状态。</w:t>
      </w:r>
    </w:p>
    <w:p w14:paraId="725C0293">
      <w:pPr>
        <w:pStyle w:val="45"/>
        <w:spacing w:line="400" w:lineRule="exact"/>
        <w:rPr>
          <w:rFonts w:ascii="宋体" w:hAnsi="宋体"/>
          <w:color w:val="000000" w:themeColor="text1"/>
          <w:szCs w:val="24"/>
        </w:rPr>
      </w:pPr>
      <w:r>
        <w:rPr>
          <w:rFonts w:hint="eastAsia" w:ascii="宋体" w:hAnsi="宋体"/>
          <w:color w:val="000000" w:themeColor="text1"/>
          <w:szCs w:val="24"/>
        </w:rPr>
        <w:t>能够查看待挂床病人摆药单、未扣费用、退药单、退费单、医嘱等信息。</w:t>
      </w:r>
    </w:p>
    <w:p w14:paraId="6E74C079">
      <w:pPr>
        <w:pStyle w:val="45"/>
        <w:spacing w:line="400" w:lineRule="exact"/>
        <w:rPr>
          <w:rFonts w:ascii="宋体" w:hAnsi="宋体"/>
          <w:color w:val="000000" w:themeColor="text1"/>
          <w:szCs w:val="24"/>
        </w:rPr>
      </w:pPr>
      <w:r>
        <w:rPr>
          <w:rFonts w:hint="eastAsia" w:ascii="宋体" w:hAnsi="宋体"/>
          <w:color w:val="000000" w:themeColor="text1"/>
          <w:szCs w:val="24"/>
        </w:rPr>
        <w:t>能够提示护士患者待处理的医嘱以及单据的数量并且能够在界面直接处理。</w:t>
      </w:r>
    </w:p>
    <w:p w14:paraId="436208EC">
      <w:pPr>
        <w:pStyle w:val="45"/>
        <w:spacing w:line="400" w:lineRule="exact"/>
        <w:rPr>
          <w:rFonts w:ascii="宋体" w:hAnsi="宋体"/>
          <w:color w:val="000000" w:themeColor="text1"/>
          <w:szCs w:val="24"/>
        </w:rPr>
      </w:pPr>
      <w:r>
        <w:rPr>
          <w:rFonts w:hint="eastAsia" w:ascii="宋体" w:hAnsi="宋体"/>
          <w:color w:val="000000" w:themeColor="text1"/>
          <w:szCs w:val="24"/>
        </w:rPr>
        <w:t>6.住院信息修改</w:t>
      </w:r>
    </w:p>
    <w:p w14:paraId="00077299">
      <w:pPr>
        <w:pStyle w:val="45"/>
        <w:spacing w:line="400" w:lineRule="exact"/>
        <w:rPr>
          <w:rFonts w:ascii="宋体" w:hAnsi="宋体"/>
          <w:color w:val="000000" w:themeColor="text1"/>
          <w:szCs w:val="24"/>
        </w:rPr>
      </w:pPr>
      <w:r>
        <w:rPr>
          <w:rFonts w:hint="eastAsia" w:ascii="宋体" w:hAnsi="宋体"/>
          <w:color w:val="000000" w:themeColor="text1"/>
          <w:szCs w:val="24"/>
        </w:rPr>
        <w:t>支持修改住院患者的住院信息，包含患者基本信息和住院信息，支持更新的数据同步到病历等其他系统。</w:t>
      </w:r>
    </w:p>
    <w:p w14:paraId="2C17FF0A">
      <w:pPr>
        <w:pStyle w:val="45"/>
        <w:spacing w:line="400" w:lineRule="exact"/>
        <w:rPr>
          <w:rFonts w:ascii="宋体" w:hAnsi="宋体"/>
          <w:color w:val="000000" w:themeColor="text1"/>
          <w:szCs w:val="24"/>
        </w:rPr>
      </w:pPr>
      <w:r>
        <w:rPr>
          <w:rFonts w:hint="eastAsia" w:ascii="宋体" w:hAnsi="宋体"/>
          <w:color w:val="000000" w:themeColor="text1"/>
          <w:szCs w:val="24"/>
        </w:rPr>
        <w:t>7.共享病人分发</w:t>
      </w:r>
    </w:p>
    <w:p w14:paraId="7E75D1BB">
      <w:pPr>
        <w:pStyle w:val="45"/>
        <w:spacing w:line="400" w:lineRule="exact"/>
        <w:rPr>
          <w:rFonts w:ascii="宋体" w:hAnsi="宋体"/>
          <w:color w:val="000000" w:themeColor="text1"/>
          <w:szCs w:val="24"/>
        </w:rPr>
      </w:pPr>
      <w:r>
        <w:rPr>
          <w:rFonts w:hint="eastAsia" w:ascii="宋体" w:hAnsi="宋体"/>
          <w:color w:val="000000" w:themeColor="text1"/>
          <w:szCs w:val="24"/>
        </w:rPr>
        <w:t>支持将病人共享给其他病区进行护理操作，可设置共享的有效时间范围以及收回共享病人，可批量进行共享病人分发。</w:t>
      </w:r>
    </w:p>
    <w:p w14:paraId="65EE0FE7">
      <w:pPr>
        <w:pStyle w:val="45"/>
        <w:spacing w:line="400" w:lineRule="exact"/>
        <w:rPr>
          <w:rFonts w:ascii="宋体" w:hAnsi="宋体"/>
          <w:color w:val="000000" w:themeColor="text1"/>
          <w:szCs w:val="24"/>
        </w:rPr>
      </w:pPr>
      <w:r>
        <w:rPr>
          <w:rFonts w:hint="eastAsia" w:ascii="宋体" w:hAnsi="宋体"/>
          <w:color w:val="000000" w:themeColor="text1"/>
          <w:szCs w:val="24"/>
        </w:rPr>
        <w:t>支持对共享过来的病人进行医生文书查看以及护理记录书写。</w:t>
      </w:r>
    </w:p>
    <w:p w14:paraId="698478B5">
      <w:pPr>
        <w:pStyle w:val="45"/>
        <w:spacing w:line="400" w:lineRule="exact"/>
        <w:rPr>
          <w:rFonts w:ascii="宋体" w:hAnsi="宋体"/>
          <w:color w:val="000000" w:themeColor="text1"/>
          <w:szCs w:val="24"/>
        </w:rPr>
      </w:pPr>
      <w:r>
        <w:rPr>
          <w:rFonts w:hint="eastAsia" w:ascii="宋体" w:hAnsi="宋体"/>
          <w:color w:val="000000" w:themeColor="text1"/>
          <w:szCs w:val="24"/>
        </w:rPr>
        <w:t>8.患者陪护</w:t>
      </w:r>
    </w:p>
    <w:p w14:paraId="46301281">
      <w:pPr>
        <w:pStyle w:val="45"/>
        <w:spacing w:line="400" w:lineRule="exact"/>
        <w:rPr>
          <w:rFonts w:ascii="宋体" w:hAnsi="宋体"/>
          <w:color w:val="000000" w:themeColor="text1"/>
          <w:szCs w:val="24"/>
        </w:rPr>
      </w:pPr>
      <w:r>
        <w:rPr>
          <w:rFonts w:hint="eastAsia" w:ascii="宋体" w:hAnsi="宋体"/>
          <w:color w:val="000000" w:themeColor="text1"/>
          <w:szCs w:val="24"/>
        </w:rPr>
        <w:t>支持对陪护患者的人员进行登记，包含登记人员的身份证、电话等基本信息以及疫苗等健康信息。</w:t>
      </w:r>
    </w:p>
    <w:p w14:paraId="4ADE13A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1.3.4.2.5</w:t>
      </w:r>
      <w:r>
        <w:rPr>
          <w:rFonts w:hint="eastAsia" w:ascii="宋体" w:hAnsi="宋体" w:eastAsia="宋体" w:cs="宋体"/>
          <w:color w:val="000000" w:themeColor="text1"/>
          <w:szCs w:val="24"/>
        </w:rPr>
        <w:t>打印管理</w:t>
      </w:r>
    </w:p>
    <w:p w14:paraId="71CE2770">
      <w:pPr>
        <w:pStyle w:val="45"/>
        <w:spacing w:line="400" w:lineRule="exact"/>
        <w:rPr>
          <w:rFonts w:ascii="宋体" w:hAnsi="宋体"/>
          <w:color w:val="000000" w:themeColor="text1"/>
          <w:szCs w:val="24"/>
        </w:rPr>
      </w:pPr>
      <w:r>
        <w:rPr>
          <w:rFonts w:hint="eastAsia" w:ascii="宋体" w:hAnsi="宋体"/>
          <w:color w:val="000000" w:themeColor="text1"/>
          <w:szCs w:val="24"/>
        </w:rPr>
        <w:t>1.用药打印</w:t>
      </w:r>
    </w:p>
    <w:p w14:paraId="546B8E92">
      <w:pPr>
        <w:pStyle w:val="45"/>
        <w:spacing w:line="400" w:lineRule="exact"/>
        <w:rPr>
          <w:rFonts w:ascii="宋体" w:hAnsi="宋体"/>
          <w:color w:val="000000" w:themeColor="text1"/>
          <w:szCs w:val="24"/>
        </w:rPr>
      </w:pPr>
      <w:r>
        <w:rPr>
          <w:rFonts w:hint="eastAsia" w:ascii="宋体" w:hAnsi="宋体"/>
          <w:color w:val="000000" w:themeColor="text1"/>
          <w:szCs w:val="24"/>
        </w:rPr>
        <w:t>支持按照医院定制格式打印输液卡、执行单、巡视单、床头卡、口服卡等。</w:t>
      </w:r>
    </w:p>
    <w:p w14:paraId="2F855BD4">
      <w:pPr>
        <w:pStyle w:val="45"/>
        <w:spacing w:line="400" w:lineRule="exact"/>
        <w:rPr>
          <w:rFonts w:ascii="宋体" w:hAnsi="宋体"/>
          <w:color w:val="000000" w:themeColor="text1"/>
          <w:szCs w:val="24"/>
        </w:rPr>
      </w:pPr>
      <w:r>
        <w:rPr>
          <w:rFonts w:hint="eastAsia" w:ascii="宋体" w:hAnsi="宋体"/>
          <w:color w:val="000000" w:themeColor="text1"/>
          <w:szCs w:val="24"/>
        </w:rPr>
        <w:t>支持按单个病人打印或多个病人合并打印。</w:t>
      </w:r>
    </w:p>
    <w:p w14:paraId="203E60E3">
      <w:pPr>
        <w:pStyle w:val="45"/>
        <w:spacing w:line="400" w:lineRule="exact"/>
        <w:rPr>
          <w:rFonts w:ascii="宋体" w:hAnsi="宋体"/>
          <w:color w:val="000000" w:themeColor="text1"/>
          <w:szCs w:val="24"/>
        </w:rPr>
      </w:pPr>
      <w:r>
        <w:rPr>
          <w:rFonts w:hint="eastAsia" w:ascii="宋体" w:hAnsi="宋体"/>
          <w:color w:val="000000" w:themeColor="text1"/>
          <w:szCs w:val="24"/>
        </w:rPr>
        <w:t>2.费用清单打印</w:t>
      </w:r>
    </w:p>
    <w:p w14:paraId="074FA9AD">
      <w:pPr>
        <w:pStyle w:val="45"/>
        <w:spacing w:line="400" w:lineRule="exact"/>
        <w:rPr>
          <w:rFonts w:ascii="宋体" w:hAnsi="宋体"/>
          <w:color w:val="000000" w:themeColor="text1"/>
          <w:szCs w:val="24"/>
        </w:rPr>
      </w:pPr>
      <w:r>
        <w:rPr>
          <w:rFonts w:hint="eastAsia" w:ascii="宋体" w:hAnsi="宋体"/>
          <w:color w:val="000000" w:themeColor="text1"/>
          <w:szCs w:val="24"/>
        </w:rPr>
        <w:t>支持根据医院格式打印指定患者的费用清单信息。</w:t>
      </w:r>
    </w:p>
    <w:p w14:paraId="4CBA6229">
      <w:pPr>
        <w:pStyle w:val="45"/>
        <w:spacing w:line="400" w:lineRule="exact"/>
        <w:rPr>
          <w:rFonts w:ascii="宋体" w:hAnsi="宋体"/>
          <w:color w:val="000000" w:themeColor="text1"/>
          <w:szCs w:val="24"/>
        </w:rPr>
      </w:pPr>
      <w:r>
        <w:rPr>
          <w:rFonts w:hint="eastAsia" w:ascii="宋体" w:hAnsi="宋体"/>
          <w:color w:val="000000" w:themeColor="text1"/>
          <w:szCs w:val="24"/>
        </w:rPr>
        <w:t>支持切换不同的清单格式模板。</w:t>
      </w:r>
    </w:p>
    <w:p w14:paraId="587C6D6D">
      <w:pPr>
        <w:pStyle w:val="45"/>
        <w:spacing w:line="400" w:lineRule="exact"/>
        <w:rPr>
          <w:rFonts w:ascii="宋体" w:hAnsi="宋体"/>
          <w:color w:val="000000" w:themeColor="text1"/>
          <w:szCs w:val="24"/>
        </w:rPr>
      </w:pPr>
      <w:r>
        <w:rPr>
          <w:rFonts w:hint="eastAsia" w:ascii="宋体" w:hAnsi="宋体"/>
          <w:color w:val="000000" w:themeColor="text1"/>
          <w:szCs w:val="24"/>
        </w:rPr>
        <w:t>3.护理打印</w:t>
      </w:r>
    </w:p>
    <w:p w14:paraId="651A703F">
      <w:pPr>
        <w:pStyle w:val="45"/>
        <w:spacing w:line="400" w:lineRule="exact"/>
        <w:rPr>
          <w:rFonts w:ascii="宋体" w:hAnsi="宋体"/>
          <w:color w:val="000000" w:themeColor="text1"/>
          <w:szCs w:val="24"/>
        </w:rPr>
      </w:pPr>
      <w:r>
        <w:rPr>
          <w:rFonts w:hint="eastAsia" w:ascii="宋体" w:hAnsi="宋体"/>
          <w:color w:val="000000" w:themeColor="text1"/>
          <w:szCs w:val="24"/>
        </w:rPr>
        <w:t>支持根据医院自定义格式选择病人打印医嘱执行单、医嘱本、指引单等，可以选择不同的格式模板进行打印。</w:t>
      </w:r>
    </w:p>
    <w:p w14:paraId="1E9CC147">
      <w:pPr>
        <w:pStyle w:val="45"/>
        <w:spacing w:line="400" w:lineRule="exact"/>
        <w:rPr>
          <w:rFonts w:ascii="宋体" w:hAnsi="宋体"/>
          <w:color w:val="000000" w:themeColor="text1"/>
          <w:szCs w:val="24"/>
        </w:rPr>
      </w:pPr>
      <w:r>
        <w:rPr>
          <w:rFonts w:hint="eastAsia" w:ascii="宋体" w:hAnsi="宋体"/>
          <w:color w:val="000000" w:themeColor="text1"/>
          <w:szCs w:val="24"/>
        </w:rPr>
        <w:t>支持按照床位或者项目进行排序打印。</w:t>
      </w:r>
    </w:p>
    <w:p w14:paraId="4D5CBFF4">
      <w:pPr>
        <w:pStyle w:val="45"/>
        <w:spacing w:line="400" w:lineRule="exact"/>
        <w:rPr>
          <w:rFonts w:ascii="宋体" w:hAnsi="宋体"/>
          <w:color w:val="000000" w:themeColor="text1"/>
          <w:szCs w:val="24"/>
        </w:rPr>
      </w:pPr>
      <w:r>
        <w:rPr>
          <w:rFonts w:hint="eastAsia" w:ascii="宋体" w:hAnsi="宋体"/>
          <w:color w:val="000000" w:themeColor="text1"/>
          <w:szCs w:val="24"/>
        </w:rPr>
        <w:t>4.变更医嘱打印</w:t>
      </w:r>
    </w:p>
    <w:p w14:paraId="259EA747">
      <w:pPr>
        <w:pStyle w:val="45"/>
        <w:spacing w:line="400" w:lineRule="exact"/>
        <w:rPr>
          <w:rFonts w:ascii="宋体" w:hAnsi="宋体"/>
          <w:color w:val="000000" w:themeColor="text1"/>
          <w:szCs w:val="24"/>
        </w:rPr>
      </w:pPr>
      <w:r>
        <w:rPr>
          <w:rFonts w:hint="eastAsia" w:ascii="宋体" w:hAnsi="宋体"/>
          <w:color w:val="000000" w:themeColor="text1"/>
          <w:szCs w:val="24"/>
        </w:rPr>
        <w:t>支持当每日医嘱变更时打印医生今天新开、停嘱、作废的医嘱。</w:t>
      </w:r>
    </w:p>
    <w:p w14:paraId="446F54A6">
      <w:pPr>
        <w:pStyle w:val="45"/>
        <w:spacing w:line="400" w:lineRule="exact"/>
        <w:rPr>
          <w:rFonts w:ascii="宋体" w:hAnsi="宋体"/>
          <w:color w:val="000000" w:themeColor="text1"/>
          <w:szCs w:val="24"/>
        </w:rPr>
      </w:pPr>
      <w:r>
        <w:rPr>
          <w:rFonts w:hint="eastAsia" w:ascii="宋体" w:hAnsi="宋体"/>
          <w:color w:val="000000" w:themeColor="text1"/>
          <w:szCs w:val="24"/>
        </w:rPr>
        <w:t>5.医嘱打印</w:t>
      </w:r>
    </w:p>
    <w:p w14:paraId="10D4552C">
      <w:pPr>
        <w:pStyle w:val="45"/>
        <w:spacing w:line="400" w:lineRule="exact"/>
        <w:rPr>
          <w:rFonts w:ascii="宋体" w:hAnsi="宋体"/>
          <w:color w:val="000000" w:themeColor="text1"/>
          <w:szCs w:val="24"/>
        </w:rPr>
      </w:pPr>
      <w:r>
        <w:rPr>
          <w:rFonts w:hint="eastAsia" w:ascii="宋体" w:hAnsi="宋体"/>
          <w:color w:val="000000" w:themeColor="text1"/>
          <w:szCs w:val="24"/>
        </w:rPr>
        <w:t>医嘱打印支持打印患者的长期医嘱单和临时医嘱单。</w:t>
      </w:r>
    </w:p>
    <w:p w14:paraId="36C99CF4">
      <w:pPr>
        <w:pStyle w:val="45"/>
        <w:spacing w:line="400" w:lineRule="exact"/>
        <w:rPr>
          <w:rFonts w:ascii="宋体" w:hAnsi="宋体"/>
          <w:color w:val="000000" w:themeColor="text1"/>
          <w:szCs w:val="24"/>
        </w:rPr>
      </w:pPr>
      <w:r>
        <w:rPr>
          <w:rFonts w:hint="eastAsia" w:ascii="宋体" w:hAnsi="宋体"/>
          <w:color w:val="000000" w:themeColor="text1"/>
          <w:szCs w:val="24"/>
        </w:rPr>
        <w:t>可以按照奇偶页、指定页数进行打印、续打和重打。</w:t>
      </w:r>
    </w:p>
    <w:p w14:paraId="172810E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1.3.4.2.6</w:t>
      </w:r>
      <w:r>
        <w:rPr>
          <w:rFonts w:hint="eastAsia" w:ascii="宋体" w:hAnsi="宋体" w:eastAsia="宋体" w:cs="宋体"/>
          <w:color w:val="000000" w:themeColor="text1"/>
          <w:szCs w:val="24"/>
        </w:rPr>
        <w:t>科室事务</w:t>
      </w:r>
    </w:p>
    <w:p w14:paraId="08093D34">
      <w:pPr>
        <w:pStyle w:val="45"/>
        <w:spacing w:line="400" w:lineRule="exact"/>
        <w:rPr>
          <w:rFonts w:ascii="宋体" w:hAnsi="宋体"/>
          <w:color w:val="000000" w:themeColor="text1"/>
          <w:szCs w:val="24"/>
        </w:rPr>
      </w:pPr>
      <w:r>
        <w:rPr>
          <w:rFonts w:hint="eastAsia" w:ascii="宋体" w:hAnsi="宋体"/>
          <w:color w:val="000000" w:themeColor="text1"/>
          <w:szCs w:val="24"/>
        </w:rPr>
        <w:t>1.交班本</w:t>
      </w:r>
    </w:p>
    <w:p w14:paraId="0ACBE31F">
      <w:pPr>
        <w:pStyle w:val="45"/>
        <w:spacing w:line="400" w:lineRule="exact"/>
        <w:rPr>
          <w:rFonts w:ascii="宋体" w:hAnsi="宋体"/>
          <w:color w:val="000000" w:themeColor="text1"/>
          <w:szCs w:val="24"/>
        </w:rPr>
      </w:pPr>
      <w:r>
        <w:rPr>
          <w:rFonts w:hint="eastAsia" w:ascii="宋体" w:hAnsi="宋体"/>
          <w:color w:val="000000" w:themeColor="text1"/>
          <w:szCs w:val="24"/>
        </w:rPr>
        <w:t>可根据患者状态、护理评估结果快速选择需要交接班的患者。</w:t>
      </w:r>
    </w:p>
    <w:p w14:paraId="0C6CB897">
      <w:pPr>
        <w:pStyle w:val="45"/>
        <w:spacing w:line="400" w:lineRule="exact"/>
        <w:rPr>
          <w:rFonts w:ascii="宋体" w:hAnsi="宋体"/>
          <w:color w:val="000000" w:themeColor="text1"/>
          <w:szCs w:val="24"/>
        </w:rPr>
      </w:pPr>
      <w:r>
        <w:rPr>
          <w:rFonts w:hint="eastAsia" w:ascii="宋体" w:hAnsi="宋体"/>
          <w:color w:val="000000" w:themeColor="text1"/>
          <w:szCs w:val="24"/>
        </w:rPr>
        <w:t>支持按护理责任组交接患者。</w:t>
      </w:r>
    </w:p>
    <w:p w14:paraId="07F2B0A3">
      <w:pPr>
        <w:pStyle w:val="45"/>
        <w:spacing w:line="400" w:lineRule="exact"/>
        <w:rPr>
          <w:rFonts w:ascii="宋体" w:hAnsi="宋体"/>
          <w:color w:val="000000" w:themeColor="text1"/>
          <w:szCs w:val="24"/>
        </w:rPr>
      </w:pPr>
      <w:r>
        <w:rPr>
          <w:rFonts w:hint="eastAsia" w:ascii="宋体" w:hAnsi="宋体"/>
          <w:color w:val="000000" w:themeColor="text1"/>
          <w:szCs w:val="24"/>
        </w:rPr>
        <w:t>支持引用患者体征、检查检验、手术、医嘱等信息到交班本。</w:t>
      </w:r>
    </w:p>
    <w:p w14:paraId="7DA7859A">
      <w:pPr>
        <w:pStyle w:val="45"/>
        <w:spacing w:line="400" w:lineRule="exact"/>
        <w:rPr>
          <w:rFonts w:ascii="宋体" w:hAnsi="宋体"/>
          <w:color w:val="000000" w:themeColor="text1"/>
          <w:szCs w:val="24"/>
        </w:rPr>
      </w:pPr>
      <w:r>
        <w:rPr>
          <w:rFonts w:hint="eastAsia" w:ascii="宋体" w:hAnsi="宋体"/>
          <w:color w:val="000000" w:themeColor="text1"/>
          <w:szCs w:val="24"/>
        </w:rPr>
        <w:t>支持将班次内新增病人的详细交班内容，提取到护理记录进行修改、确认。</w:t>
      </w:r>
    </w:p>
    <w:p w14:paraId="38224A21">
      <w:pPr>
        <w:pStyle w:val="45"/>
        <w:spacing w:line="400" w:lineRule="exact"/>
        <w:rPr>
          <w:rFonts w:ascii="宋体" w:hAnsi="宋体"/>
          <w:color w:val="000000" w:themeColor="text1"/>
          <w:szCs w:val="24"/>
        </w:rPr>
      </w:pPr>
      <w:r>
        <w:rPr>
          <w:rFonts w:hint="eastAsia" w:ascii="宋体" w:hAnsi="宋体"/>
          <w:color w:val="000000" w:themeColor="text1"/>
          <w:szCs w:val="24"/>
        </w:rPr>
        <w:t>2.责任组</w:t>
      </w:r>
    </w:p>
    <w:p w14:paraId="367468CB">
      <w:pPr>
        <w:pStyle w:val="45"/>
        <w:spacing w:line="400" w:lineRule="exact"/>
        <w:rPr>
          <w:rFonts w:ascii="宋体" w:hAnsi="宋体"/>
          <w:color w:val="000000" w:themeColor="text1"/>
          <w:szCs w:val="24"/>
        </w:rPr>
      </w:pPr>
      <w:r>
        <w:rPr>
          <w:rFonts w:hint="eastAsia" w:ascii="宋体" w:hAnsi="宋体"/>
          <w:color w:val="000000" w:themeColor="text1"/>
          <w:szCs w:val="24"/>
        </w:rPr>
        <w:t>支持维护病区的护士责任组，包含分发责任组人员以及责任组管理床位范围。</w:t>
      </w:r>
    </w:p>
    <w:p w14:paraId="7F919F85">
      <w:pPr>
        <w:pStyle w:val="45"/>
        <w:spacing w:line="400" w:lineRule="exact"/>
        <w:rPr>
          <w:rFonts w:ascii="宋体" w:hAnsi="宋体"/>
          <w:color w:val="000000" w:themeColor="text1"/>
          <w:szCs w:val="24"/>
        </w:rPr>
      </w:pPr>
      <w:r>
        <w:rPr>
          <w:rFonts w:hint="eastAsia" w:ascii="宋体" w:hAnsi="宋体"/>
          <w:color w:val="000000" w:themeColor="text1"/>
          <w:szCs w:val="24"/>
        </w:rPr>
        <w:t>3.科室药品管理</w:t>
      </w:r>
    </w:p>
    <w:p w14:paraId="2048A0D6">
      <w:pPr>
        <w:pStyle w:val="45"/>
        <w:spacing w:line="400" w:lineRule="exact"/>
        <w:rPr>
          <w:rFonts w:ascii="宋体" w:hAnsi="宋体"/>
          <w:color w:val="000000" w:themeColor="text1"/>
          <w:szCs w:val="24"/>
        </w:rPr>
      </w:pPr>
      <w:r>
        <w:rPr>
          <w:rFonts w:hint="eastAsia" w:ascii="宋体" w:hAnsi="宋体"/>
          <w:color w:val="000000" w:themeColor="text1"/>
          <w:szCs w:val="24"/>
        </w:rPr>
        <w:t>支持科室开具本科需要药房备药的药品申请单，药房可接收申请单并进行审核摆药。</w:t>
      </w:r>
    </w:p>
    <w:p w14:paraId="1257EE97">
      <w:pPr>
        <w:pStyle w:val="45"/>
        <w:spacing w:line="400" w:lineRule="exact"/>
        <w:rPr>
          <w:rFonts w:ascii="宋体" w:hAnsi="宋体"/>
          <w:color w:val="000000" w:themeColor="text1"/>
          <w:szCs w:val="24"/>
        </w:rPr>
      </w:pPr>
      <w:r>
        <w:rPr>
          <w:rFonts w:hint="eastAsia" w:ascii="宋体" w:hAnsi="宋体"/>
          <w:color w:val="000000" w:themeColor="text1"/>
          <w:szCs w:val="24"/>
        </w:rPr>
        <w:t>支持将常用的备药申请单存为模板，下次申请时可使用模板快速申请。</w:t>
      </w:r>
    </w:p>
    <w:p w14:paraId="27A47E63">
      <w:pPr>
        <w:pStyle w:val="45"/>
        <w:spacing w:line="400" w:lineRule="exact"/>
        <w:rPr>
          <w:rFonts w:ascii="宋体" w:hAnsi="宋体"/>
          <w:color w:val="000000" w:themeColor="text1"/>
          <w:szCs w:val="24"/>
        </w:rPr>
      </w:pPr>
      <w:r>
        <w:rPr>
          <w:rFonts w:hint="eastAsia" w:ascii="宋体" w:hAnsi="宋体"/>
          <w:color w:val="000000" w:themeColor="text1"/>
          <w:szCs w:val="24"/>
        </w:rPr>
        <w:t>支持查询药品申领状态以及历史备药详情。</w:t>
      </w:r>
    </w:p>
    <w:p w14:paraId="7EDDBEE1">
      <w:pPr>
        <w:pStyle w:val="45"/>
        <w:spacing w:line="400" w:lineRule="exact"/>
        <w:rPr>
          <w:rFonts w:ascii="宋体" w:hAnsi="宋体"/>
          <w:color w:val="000000" w:themeColor="text1"/>
          <w:szCs w:val="24"/>
        </w:rPr>
      </w:pPr>
      <w:r>
        <w:rPr>
          <w:rFonts w:hint="eastAsia" w:ascii="宋体" w:hAnsi="宋体"/>
          <w:color w:val="000000" w:themeColor="text1"/>
          <w:szCs w:val="24"/>
        </w:rPr>
        <w:t>4.文档段维护</w:t>
      </w:r>
    </w:p>
    <w:p w14:paraId="0DAA89BC">
      <w:pPr>
        <w:pStyle w:val="45"/>
        <w:spacing w:line="400" w:lineRule="exact"/>
        <w:rPr>
          <w:rFonts w:ascii="宋体" w:hAnsi="宋体"/>
          <w:color w:val="000000" w:themeColor="text1"/>
          <w:szCs w:val="24"/>
        </w:rPr>
      </w:pPr>
      <w:r>
        <w:rPr>
          <w:rFonts w:hint="eastAsia" w:ascii="宋体" w:hAnsi="宋体"/>
          <w:color w:val="000000" w:themeColor="text1"/>
          <w:szCs w:val="24"/>
        </w:rPr>
        <w:t>支持维护书写护理相关记录的文档段内容，包含文字描述以及各类书写控件。</w:t>
      </w:r>
    </w:p>
    <w:p w14:paraId="21FF1BC5">
      <w:pPr>
        <w:pStyle w:val="45"/>
        <w:spacing w:line="400" w:lineRule="exact"/>
        <w:rPr>
          <w:rFonts w:ascii="宋体" w:hAnsi="宋体"/>
          <w:color w:val="000000" w:themeColor="text1"/>
          <w:szCs w:val="24"/>
        </w:rPr>
      </w:pPr>
      <w:r>
        <w:rPr>
          <w:rFonts w:hint="eastAsia" w:ascii="宋体" w:hAnsi="宋体"/>
          <w:color w:val="000000" w:themeColor="text1"/>
          <w:szCs w:val="24"/>
        </w:rPr>
        <w:t>支持设置文档段的使用范围：个人使用或者全科室通用。</w:t>
      </w:r>
    </w:p>
    <w:p w14:paraId="15D2D85F">
      <w:pPr>
        <w:pStyle w:val="45"/>
        <w:spacing w:line="400" w:lineRule="exact"/>
        <w:rPr>
          <w:rFonts w:ascii="宋体" w:hAnsi="宋体"/>
          <w:color w:val="000000" w:themeColor="text1"/>
          <w:szCs w:val="24"/>
        </w:rPr>
      </w:pPr>
      <w:r>
        <w:rPr>
          <w:rFonts w:hint="eastAsia" w:ascii="宋体" w:hAnsi="宋体"/>
          <w:color w:val="000000" w:themeColor="text1"/>
          <w:szCs w:val="24"/>
        </w:rPr>
        <w:t>支持将文档段全部内容共享到其他科室使用。</w:t>
      </w:r>
    </w:p>
    <w:p w14:paraId="54348B04">
      <w:pPr>
        <w:pStyle w:val="5"/>
        <w:numPr>
          <w:ilvl w:val="0"/>
          <w:numId w:val="0"/>
        </w:numPr>
        <w:spacing w:beforeLines="0" w:afterLines="0" w:line="400" w:lineRule="exact"/>
        <w:rPr>
          <w:rFonts w:ascii="宋体" w:hAnsi="宋体" w:eastAsia="宋体" w:cs="宋体"/>
          <w:color w:val="000000" w:themeColor="text1"/>
          <w:sz w:val="24"/>
          <w:szCs w:val="24"/>
        </w:rPr>
      </w:pPr>
      <w:bookmarkStart w:id="375" w:name="_Toc193385620"/>
      <w:bookmarkStart w:id="376" w:name="_Toc129858452"/>
      <w:r>
        <w:rPr>
          <w:rFonts w:hint="eastAsia" w:ascii="宋体" w:hAnsi="宋体" w:eastAsia="宋体" w:cs="宋体"/>
          <w:color w:val="000000" w:themeColor="text1"/>
          <w:sz w:val="24"/>
          <w:szCs w:val="24"/>
        </w:rPr>
        <w:t>（评审指标项41）</w:t>
      </w:r>
    </w:p>
    <w:p w14:paraId="0E42800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1.3.4.3</w:t>
      </w:r>
      <w:r>
        <w:rPr>
          <w:rFonts w:hint="eastAsia" w:ascii="宋体" w:hAnsi="宋体" w:eastAsia="宋体" w:cs="宋体"/>
          <w:color w:val="000000" w:themeColor="text1"/>
          <w:sz w:val="24"/>
          <w:szCs w:val="24"/>
        </w:rPr>
        <w:t>护理电子病历系统</w:t>
      </w:r>
      <w:bookmarkEnd w:id="375"/>
      <w:bookmarkEnd w:id="376"/>
    </w:p>
    <w:p w14:paraId="69C8EAF4">
      <w:pPr>
        <w:pStyle w:val="45"/>
        <w:spacing w:line="400" w:lineRule="exact"/>
        <w:rPr>
          <w:rFonts w:ascii="宋体" w:hAnsi="宋体"/>
          <w:color w:val="000000" w:themeColor="text1"/>
          <w:szCs w:val="24"/>
        </w:rPr>
      </w:pPr>
      <w:r>
        <w:rPr>
          <w:rFonts w:hint="eastAsia" w:ascii="宋体" w:hAnsi="宋体"/>
          <w:color w:val="000000" w:themeColor="text1"/>
          <w:szCs w:val="24"/>
        </w:rPr>
        <w:t>协助护理人员对患者的病情观察和实施护理措施的记载，包括病人、体温单、医嘱单、护理入院记录、首次护程记录、一般患者护理记录、特殊患者护理记录等项目，并能够根据相应记录生成各类图表。主要包括护理文书、批量录入、护理质量管理质控、评估数据回填和护理病历规范性检查。</w:t>
      </w:r>
    </w:p>
    <w:p w14:paraId="4E91BB4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085783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1.3.4.3.1</w:t>
      </w:r>
      <w:r>
        <w:rPr>
          <w:rFonts w:hint="eastAsia" w:ascii="宋体" w:hAnsi="宋体" w:eastAsia="宋体" w:cs="宋体"/>
          <w:color w:val="000000" w:themeColor="text1"/>
          <w:szCs w:val="24"/>
        </w:rPr>
        <w:t>护理文书</w:t>
      </w:r>
    </w:p>
    <w:p w14:paraId="6F94E94E">
      <w:pPr>
        <w:pStyle w:val="45"/>
        <w:spacing w:line="400" w:lineRule="exact"/>
        <w:rPr>
          <w:rFonts w:ascii="宋体" w:hAnsi="宋体"/>
          <w:color w:val="000000" w:themeColor="text1"/>
          <w:szCs w:val="24"/>
        </w:rPr>
      </w:pPr>
      <w:r>
        <w:rPr>
          <w:rFonts w:hint="eastAsia" w:ascii="宋体" w:hAnsi="宋体"/>
          <w:color w:val="000000" w:themeColor="text1"/>
          <w:szCs w:val="24"/>
        </w:rPr>
        <w:t>1.护理记录</w:t>
      </w:r>
    </w:p>
    <w:p w14:paraId="29C947F8">
      <w:pPr>
        <w:pStyle w:val="45"/>
        <w:spacing w:line="400" w:lineRule="exact"/>
        <w:rPr>
          <w:rFonts w:ascii="宋体" w:hAnsi="宋体"/>
          <w:color w:val="000000" w:themeColor="text1"/>
          <w:szCs w:val="24"/>
        </w:rPr>
      </w:pPr>
      <w:r>
        <w:rPr>
          <w:rFonts w:hint="eastAsia" w:ascii="宋体" w:hAnsi="宋体"/>
          <w:color w:val="000000" w:themeColor="text1"/>
          <w:szCs w:val="24"/>
        </w:rPr>
        <w:t>支持根据科室需求选择不同护理记录模板录入。</w:t>
      </w:r>
    </w:p>
    <w:p w14:paraId="0999860F">
      <w:pPr>
        <w:pStyle w:val="45"/>
        <w:spacing w:line="400" w:lineRule="exact"/>
        <w:rPr>
          <w:rFonts w:ascii="宋体" w:hAnsi="宋体"/>
          <w:color w:val="000000" w:themeColor="text1"/>
          <w:szCs w:val="24"/>
        </w:rPr>
      </w:pPr>
      <w:r>
        <w:rPr>
          <w:rFonts w:hint="eastAsia" w:ascii="宋体" w:hAnsi="宋体"/>
          <w:color w:val="000000" w:themeColor="text1"/>
          <w:szCs w:val="24"/>
        </w:rPr>
        <w:t>录入时支持从体温单、医嘱、历史护理记录、检查检验报告等进行引用录入。</w:t>
      </w:r>
    </w:p>
    <w:p w14:paraId="30B72723">
      <w:pPr>
        <w:pStyle w:val="45"/>
        <w:spacing w:line="400" w:lineRule="exact"/>
        <w:rPr>
          <w:rFonts w:ascii="宋体" w:hAnsi="宋体"/>
          <w:color w:val="000000" w:themeColor="text1"/>
          <w:szCs w:val="24"/>
        </w:rPr>
      </w:pPr>
      <w:r>
        <w:rPr>
          <w:rFonts w:hint="eastAsia" w:ascii="宋体" w:hAnsi="宋体"/>
          <w:color w:val="000000" w:themeColor="text1"/>
          <w:szCs w:val="24"/>
        </w:rPr>
        <w:t>可使用辅助输入及智能联想书写方式快速录入病情措施。</w:t>
      </w:r>
    </w:p>
    <w:p w14:paraId="7E7727B0">
      <w:pPr>
        <w:pStyle w:val="45"/>
        <w:spacing w:line="400" w:lineRule="exact"/>
        <w:rPr>
          <w:rFonts w:ascii="宋体" w:hAnsi="宋体"/>
          <w:color w:val="000000" w:themeColor="text1"/>
          <w:szCs w:val="24"/>
        </w:rPr>
      </w:pPr>
      <w:r>
        <w:rPr>
          <w:rFonts w:hint="eastAsia" w:ascii="宋体" w:hAnsi="宋体"/>
          <w:color w:val="000000" w:themeColor="text1"/>
          <w:szCs w:val="24"/>
        </w:rPr>
        <w:t>支持指定日期范围和全部打印。</w:t>
      </w:r>
    </w:p>
    <w:p w14:paraId="2BA9C348">
      <w:pPr>
        <w:pStyle w:val="45"/>
        <w:spacing w:line="400" w:lineRule="exact"/>
        <w:rPr>
          <w:rFonts w:ascii="宋体" w:hAnsi="宋体"/>
          <w:color w:val="000000" w:themeColor="text1"/>
          <w:szCs w:val="24"/>
        </w:rPr>
      </w:pPr>
      <w:r>
        <w:rPr>
          <w:rFonts w:hint="eastAsia" w:ascii="宋体" w:hAnsi="宋体"/>
          <w:color w:val="000000" w:themeColor="text1"/>
          <w:szCs w:val="24"/>
        </w:rPr>
        <w:t>支持根据时间范围进行入出量统计和自动插入到护理记录里。</w:t>
      </w:r>
    </w:p>
    <w:p w14:paraId="05C43221">
      <w:pPr>
        <w:pStyle w:val="45"/>
        <w:spacing w:line="400" w:lineRule="exact"/>
        <w:rPr>
          <w:rFonts w:ascii="宋体" w:hAnsi="宋体"/>
          <w:color w:val="000000" w:themeColor="text1"/>
          <w:szCs w:val="24"/>
        </w:rPr>
      </w:pPr>
      <w:r>
        <w:rPr>
          <w:rFonts w:hint="eastAsia" w:ascii="宋体" w:hAnsi="宋体"/>
          <w:color w:val="000000" w:themeColor="text1"/>
          <w:szCs w:val="24"/>
        </w:rPr>
        <w:t>有记出入量患者可通过PDA扫码执行输液，药品信息自动导入到护理记录单。</w:t>
      </w:r>
    </w:p>
    <w:p w14:paraId="256E5AA9">
      <w:pPr>
        <w:pStyle w:val="45"/>
        <w:spacing w:line="400" w:lineRule="exact"/>
        <w:rPr>
          <w:rFonts w:ascii="宋体" w:hAnsi="宋体"/>
          <w:color w:val="000000" w:themeColor="text1"/>
          <w:szCs w:val="24"/>
        </w:rPr>
      </w:pPr>
      <w:r>
        <w:rPr>
          <w:rFonts w:hint="eastAsia" w:ascii="宋体" w:hAnsi="宋体"/>
          <w:color w:val="000000" w:themeColor="text1"/>
          <w:szCs w:val="24"/>
        </w:rPr>
        <w:t>2.体征录入</w:t>
      </w:r>
    </w:p>
    <w:p w14:paraId="61A57949">
      <w:pPr>
        <w:pStyle w:val="45"/>
        <w:spacing w:line="400" w:lineRule="exact"/>
        <w:rPr>
          <w:rFonts w:ascii="宋体" w:hAnsi="宋体"/>
          <w:color w:val="000000" w:themeColor="text1"/>
          <w:szCs w:val="24"/>
        </w:rPr>
      </w:pPr>
      <w:r>
        <w:rPr>
          <w:rFonts w:hint="eastAsia" w:ascii="宋体" w:hAnsi="宋体"/>
          <w:color w:val="000000" w:themeColor="text1"/>
          <w:szCs w:val="24"/>
        </w:rPr>
        <w:t>支持所见即所得录入体征信息，录入体征信息时同时自动生成体温单，可录入患者各项体征、出入量等护理信息以及手术、过敏史等其他患者临床信息。</w:t>
      </w:r>
    </w:p>
    <w:p w14:paraId="5665F111">
      <w:pPr>
        <w:pStyle w:val="45"/>
        <w:spacing w:line="400" w:lineRule="exact"/>
        <w:rPr>
          <w:rFonts w:ascii="宋体" w:hAnsi="宋体"/>
          <w:color w:val="000000" w:themeColor="text1"/>
          <w:szCs w:val="24"/>
        </w:rPr>
      </w:pPr>
      <w:r>
        <w:rPr>
          <w:rFonts w:hint="eastAsia" w:ascii="宋体" w:hAnsi="宋体"/>
          <w:color w:val="000000" w:themeColor="text1"/>
          <w:szCs w:val="24"/>
        </w:rPr>
        <w:t>支持预先定义好的验证规则，对患者体征（体温、血压、呼吸、疼痛）等进行验证，对于不合理或者错误的录入，自动给出验证结果并提示护士。</w:t>
      </w:r>
    </w:p>
    <w:p w14:paraId="08D33B61">
      <w:pPr>
        <w:pStyle w:val="45"/>
        <w:spacing w:line="400" w:lineRule="exact"/>
        <w:rPr>
          <w:rFonts w:ascii="宋体" w:hAnsi="宋体"/>
          <w:color w:val="000000" w:themeColor="text1"/>
          <w:szCs w:val="24"/>
        </w:rPr>
      </w:pPr>
      <w:r>
        <w:rPr>
          <w:rFonts w:hint="eastAsia" w:ascii="宋体" w:hAnsi="宋体"/>
          <w:color w:val="000000" w:themeColor="text1"/>
          <w:szCs w:val="24"/>
        </w:rPr>
        <w:t>可根据科室需求自定义配置体征录入项目。</w:t>
      </w:r>
    </w:p>
    <w:p w14:paraId="4638CCE1">
      <w:pPr>
        <w:pStyle w:val="45"/>
        <w:spacing w:line="400" w:lineRule="exact"/>
        <w:rPr>
          <w:rFonts w:ascii="宋体" w:hAnsi="宋体"/>
          <w:color w:val="000000" w:themeColor="text1"/>
          <w:szCs w:val="24"/>
        </w:rPr>
      </w:pPr>
      <w:r>
        <w:rPr>
          <w:rFonts w:hint="eastAsia" w:ascii="宋体" w:hAnsi="宋体"/>
          <w:color w:val="000000" w:themeColor="text1"/>
          <w:szCs w:val="24"/>
        </w:rPr>
        <w:t>支持在一个界面同时批量录入科室患者的体征信息，可进行全键盘操作快速录入，支持母婴分开进行批量录入体征信息。</w:t>
      </w:r>
    </w:p>
    <w:p w14:paraId="66B28E20">
      <w:pPr>
        <w:pStyle w:val="45"/>
        <w:spacing w:line="400" w:lineRule="exact"/>
        <w:rPr>
          <w:rFonts w:ascii="宋体" w:hAnsi="宋体"/>
          <w:color w:val="000000" w:themeColor="text1"/>
          <w:szCs w:val="24"/>
        </w:rPr>
      </w:pPr>
      <w:r>
        <w:rPr>
          <w:rFonts w:hint="eastAsia" w:ascii="宋体" w:hAnsi="宋体"/>
          <w:color w:val="000000" w:themeColor="text1"/>
          <w:szCs w:val="24"/>
        </w:rPr>
        <w:t>支持对发热病人测量的时间提醒。</w:t>
      </w:r>
    </w:p>
    <w:p w14:paraId="4AA8517C">
      <w:pPr>
        <w:pStyle w:val="45"/>
        <w:spacing w:line="400" w:lineRule="exact"/>
        <w:rPr>
          <w:rFonts w:ascii="宋体" w:hAnsi="宋体"/>
          <w:color w:val="000000" w:themeColor="text1"/>
          <w:szCs w:val="24"/>
        </w:rPr>
      </w:pPr>
      <w:r>
        <w:rPr>
          <w:rFonts w:hint="eastAsia" w:ascii="宋体" w:hAnsi="宋体"/>
          <w:color w:val="000000" w:themeColor="text1"/>
          <w:szCs w:val="24"/>
        </w:rPr>
        <w:t>支持疼痛测量提醒。</w:t>
      </w:r>
    </w:p>
    <w:p w14:paraId="3FF08884">
      <w:pPr>
        <w:pStyle w:val="45"/>
        <w:spacing w:line="400" w:lineRule="exact"/>
        <w:rPr>
          <w:rFonts w:ascii="宋体" w:hAnsi="宋体"/>
          <w:color w:val="000000" w:themeColor="text1"/>
          <w:szCs w:val="24"/>
        </w:rPr>
      </w:pPr>
      <w:r>
        <w:rPr>
          <w:rFonts w:hint="eastAsia" w:ascii="宋体" w:hAnsi="宋体"/>
          <w:color w:val="000000" w:themeColor="text1"/>
          <w:szCs w:val="24"/>
        </w:rPr>
        <w:t>3.护理评估</w:t>
      </w:r>
    </w:p>
    <w:p w14:paraId="0B652C4F">
      <w:pPr>
        <w:pStyle w:val="45"/>
        <w:spacing w:line="400" w:lineRule="exact"/>
        <w:rPr>
          <w:rFonts w:ascii="宋体" w:hAnsi="宋体"/>
          <w:color w:val="000000" w:themeColor="text1"/>
          <w:szCs w:val="24"/>
        </w:rPr>
      </w:pPr>
      <w:r>
        <w:rPr>
          <w:rFonts w:hint="eastAsia" w:ascii="宋体" w:hAnsi="宋体"/>
          <w:color w:val="000000" w:themeColor="text1"/>
          <w:szCs w:val="24"/>
        </w:rPr>
        <w:t>支持创建各类结构化护理相关评估单，评估单内容支持自动以格式以及项目。</w:t>
      </w:r>
    </w:p>
    <w:p w14:paraId="7248B10B">
      <w:pPr>
        <w:pStyle w:val="45"/>
        <w:spacing w:line="400" w:lineRule="exact"/>
        <w:rPr>
          <w:rFonts w:ascii="宋体" w:hAnsi="宋体"/>
          <w:color w:val="000000" w:themeColor="text1"/>
          <w:szCs w:val="24"/>
        </w:rPr>
      </w:pPr>
      <w:r>
        <w:rPr>
          <w:rFonts w:hint="eastAsia" w:ascii="宋体" w:hAnsi="宋体"/>
          <w:color w:val="000000" w:themeColor="text1"/>
          <w:szCs w:val="24"/>
        </w:rPr>
        <w:t>护理评估能够自动计算分数，评估异常可触发护理决策进行提，评估分数能引用到相关病历。</w:t>
      </w:r>
    </w:p>
    <w:p w14:paraId="006A0B5F">
      <w:pPr>
        <w:pStyle w:val="45"/>
        <w:spacing w:line="400" w:lineRule="exact"/>
        <w:rPr>
          <w:rFonts w:ascii="宋体" w:hAnsi="宋体"/>
          <w:color w:val="000000" w:themeColor="text1"/>
          <w:szCs w:val="24"/>
        </w:rPr>
      </w:pPr>
      <w:r>
        <w:rPr>
          <w:rFonts w:hint="eastAsia" w:ascii="宋体" w:hAnsi="宋体"/>
          <w:color w:val="000000" w:themeColor="text1"/>
          <w:szCs w:val="24"/>
        </w:rPr>
        <w:t>评估内容可生成趋势图便于了解病人病情变化以及护理效果。</w:t>
      </w:r>
    </w:p>
    <w:p w14:paraId="507F4A91">
      <w:pPr>
        <w:pStyle w:val="45"/>
        <w:spacing w:line="400" w:lineRule="exact"/>
        <w:rPr>
          <w:rFonts w:ascii="宋体" w:hAnsi="宋体"/>
          <w:color w:val="000000" w:themeColor="text1"/>
          <w:szCs w:val="24"/>
        </w:rPr>
      </w:pPr>
      <w:r>
        <w:rPr>
          <w:rFonts w:hint="eastAsia" w:ascii="宋体" w:hAnsi="宋体"/>
          <w:color w:val="000000" w:themeColor="text1"/>
          <w:szCs w:val="24"/>
        </w:rPr>
        <w:t>评估结果可以生成患者特殊标识用于临床，如有压疮风险病人生成压疮标识，医护能够快速了解病人特殊情况。</w:t>
      </w:r>
    </w:p>
    <w:p w14:paraId="767CD676">
      <w:pPr>
        <w:pStyle w:val="45"/>
        <w:spacing w:line="400" w:lineRule="exact"/>
        <w:rPr>
          <w:rFonts w:ascii="宋体" w:hAnsi="宋体"/>
          <w:color w:val="000000" w:themeColor="text1"/>
          <w:szCs w:val="24"/>
        </w:rPr>
      </w:pPr>
      <w:r>
        <w:rPr>
          <w:rFonts w:hint="eastAsia" w:ascii="宋体" w:hAnsi="宋体"/>
          <w:color w:val="000000" w:themeColor="text1"/>
          <w:szCs w:val="24"/>
        </w:rPr>
        <w:t>4.产程图</w:t>
      </w:r>
    </w:p>
    <w:p w14:paraId="4B3CE7C6">
      <w:pPr>
        <w:pStyle w:val="45"/>
        <w:spacing w:line="400" w:lineRule="exact"/>
        <w:rPr>
          <w:rFonts w:ascii="宋体" w:hAnsi="宋体"/>
          <w:color w:val="000000" w:themeColor="text1"/>
          <w:szCs w:val="24"/>
        </w:rPr>
      </w:pPr>
      <w:r>
        <w:rPr>
          <w:rFonts w:hint="eastAsia" w:ascii="宋体" w:hAnsi="宋体"/>
          <w:color w:val="000000" w:themeColor="text1"/>
          <w:szCs w:val="24"/>
        </w:rPr>
        <w:t>可根据孕妇情况录入宫缩时间、产程时段、孕次、孕周、胎盘娩出时间等信息。</w:t>
      </w:r>
    </w:p>
    <w:p w14:paraId="54C85700">
      <w:pPr>
        <w:pStyle w:val="45"/>
        <w:spacing w:line="400" w:lineRule="exact"/>
        <w:rPr>
          <w:rFonts w:ascii="宋体" w:hAnsi="宋体"/>
          <w:color w:val="000000" w:themeColor="text1"/>
          <w:szCs w:val="24"/>
        </w:rPr>
      </w:pPr>
      <w:r>
        <w:rPr>
          <w:rFonts w:hint="eastAsia" w:ascii="宋体" w:hAnsi="宋体"/>
          <w:color w:val="000000" w:themeColor="text1"/>
          <w:szCs w:val="24"/>
        </w:rPr>
        <w:t>记录各个检查时间段宫口、宫缩情况以及胎心、胎方位等胎儿信息，根据录入的信息自动生成产程图，所见即所得。</w:t>
      </w:r>
    </w:p>
    <w:p w14:paraId="1019C880">
      <w:pPr>
        <w:pStyle w:val="45"/>
        <w:spacing w:line="400" w:lineRule="exact"/>
        <w:rPr>
          <w:rFonts w:ascii="宋体" w:hAnsi="宋体"/>
          <w:color w:val="000000" w:themeColor="text1"/>
          <w:szCs w:val="24"/>
        </w:rPr>
      </w:pPr>
      <w:r>
        <w:rPr>
          <w:rFonts w:hint="eastAsia" w:ascii="宋体" w:hAnsi="宋体"/>
          <w:color w:val="000000" w:themeColor="text1"/>
          <w:szCs w:val="24"/>
        </w:rPr>
        <w:t>支持自定义配置产程图录入界面的录入项目。</w:t>
      </w:r>
    </w:p>
    <w:p w14:paraId="06EC7525">
      <w:pPr>
        <w:pStyle w:val="45"/>
        <w:spacing w:line="400" w:lineRule="exact"/>
        <w:rPr>
          <w:rFonts w:ascii="宋体" w:hAnsi="宋体"/>
          <w:color w:val="000000" w:themeColor="text1"/>
          <w:szCs w:val="24"/>
        </w:rPr>
      </w:pPr>
      <w:r>
        <w:rPr>
          <w:rFonts w:hint="eastAsia" w:ascii="宋体" w:hAnsi="宋体"/>
          <w:color w:val="000000" w:themeColor="text1"/>
          <w:szCs w:val="24"/>
        </w:rPr>
        <w:t>5.婴儿登记</w:t>
      </w:r>
    </w:p>
    <w:p w14:paraId="1A9DDDD4">
      <w:pPr>
        <w:pStyle w:val="45"/>
        <w:spacing w:line="400" w:lineRule="exact"/>
        <w:rPr>
          <w:rFonts w:ascii="宋体" w:hAnsi="宋体"/>
          <w:color w:val="000000" w:themeColor="text1"/>
          <w:szCs w:val="24"/>
        </w:rPr>
      </w:pPr>
      <w:r>
        <w:rPr>
          <w:rFonts w:hint="eastAsia" w:ascii="宋体" w:hAnsi="宋体"/>
          <w:color w:val="000000" w:themeColor="text1"/>
          <w:szCs w:val="24"/>
        </w:rPr>
        <w:t>支持登记婴儿身高、体重、出生日期、分娩方式、孕周、产次、Apgar评分等信息，支持多个婴儿一起登记。</w:t>
      </w:r>
    </w:p>
    <w:p w14:paraId="4804D891">
      <w:pPr>
        <w:pStyle w:val="45"/>
        <w:spacing w:line="400" w:lineRule="exact"/>
        <w:rPr>
          <w:rFonts w:ascii="宋体" w:hAnsi="宋体"/>
          <w:color w:val="000000" w:themeColor="text1"/>
          <w:szCs w:val="24"/>
        </w:rPr>
      </w:pPr>
      <w:r>
        <w:rPr>
          <w:rFonts w:hint="eastAsia" w:ascii="宋体" w:hAnsi="宋体"/>
          <w:color w:val="000000" w:themeColor="text1"/>
          <w:szCs w:val="24"/>
        </w:rPr>
        <w:t>6.护理会诊</w:t>
      </w:r>
    </w:p>
    <w:p w14:paraId="2AD468E1">
      <w:pPr>
        <w:pStyle w:val="45"/>
        <w:spacing w:line="400" w:lineRule="exact"/>
        <w:rPr>
          <w:rFonts w:ascii="宋体" w:hAnsi="宋体"/>
          <w:color w:val="000000" w:themeColor="text1"/>
          <w:szCs w:val="24"/>
        </w:rPr>
      </w:pPr>
      <w:r>
        <w:rPr>
          <w:rFonts w:hint="eastAsia" w:ascii="宋体" w:hAnsi="宋体"/>
          <w:color w:val="000000" w:themeColor="text1"/>
          <w:szCs w:val="24"/>
        </w:rPr>
        <w:t>支持护理进行会诊，护士可以发起会诊，填写会诊申请单，描述病人护理情况，选择需要会诊的护理科室或者护理人员。</w:t>
      </w:r>
    </w:p>
    <w:p w14:paraId="1C5B0CBD">
      <w:pPr>
        <w:pStyle w:val="45"/>
        <w:spacing w:line="400" w:lineRule="exact"/>
        <w:rPr>
          <w:rFonts w:ascii="宋体" w:hAnsi="宋体"/>
          <w:color w:val="000000" w:themeColor="text1"/>
          <w:szCs w:val="24"/>
        </w:rPr>
      </w:pPr>
      <w:r>
        <w:rPr>
          <w:rFonts w:hint="eastAsia" w:ascii="宋体" w:hAnsi="宋体"/>
          <w:color w:val="000000" w:themeColor="text1"/>
          <w:szCs w:val="24"/>
        </w:rPr>
        <w:t>被要求护理科室或者护理人员可以接受应答会诊，进行会诊意见书写。</w:t>
      </w:r>
    </w:p>
    <w:p w14:paraId="5044F3F5">
      <w:pPr>
        <w:pStyle w:val="45"/>
        <w:spacing w:line="400" w:lineRule="exact"/>
        <w:rPr>
          <w:rFonts w:ascii="宋体" w:hAnsi="宋体"/>
          <w:color w:val="000000" w:themeColor="text1"/>
          <w:szCs w:val="24"/>
        </w:rPr>
      </w:pPr>
      <w:r>
        <w:rPr>
          <w:rFonts w:hint="eastAsia" w:ascii="宋体" w:hAnsi="宋体"/>
          <w:color w:val="000000" w:themeColor="text1"/>
          <w:szCs w:val="24"/>
        </w:rPr>
        <w:t>7.护理记录维护</w:t>
      </w:r>
    </w:p>
    <w:p w14:paraId="22418621">
      <w:pPr>
        <w:pStyle w:val="45"/>
        <w:spacing w:line="400" w:lineRule="exact"/>
        <w:rPr>
          <w:rFonts w:ascii="宋体" w:hAnsi="宋体"/>
          <w:color w:val="000000" w:themeColor="text1"/>
          <w:szCs w:val="24"/>
        </w:rPr>
      </w:pPr>
      <w:r>
        <w:rPr>
          <w:rFonts w:hint="eastAsia" w:ascii="宋体" w:hAnsi="宋体"/>
          <w:color w:val="000000" w:themeColor="text1"/>
          <w:szCs w:val="24"/>
        </w:rPr>
        <w:t>可进行个性化定制各类护理表单格式和录入内容，包含护理录入项目的名称、代码、关联字典、录入方式以及正确性校验等属性。可以根据科室需求自定义维护出入量录入项目。</w:t>
      </w:r>
    </w:p>
    <w:p w14:paraId="314CBFC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1.3.4.3.2</w:t>
      </w:r>
      <w:r>
        <w:rPr>
          <w:rFonts w:hint="eastAsia" w:ascii="宋体" w:hAnsi="宋体" w:eastAsia="宋体" w:cs="宋体"/>
          <w:color w:val="000000" w:themeColor="text1"/>
          <w:szCs w:val="24"/>
        </w:rPr>
        <w:t>批量录入</w:t>
      </w:r>
    </w:p>
    <w:p w14:paraId="25948E17">
      <w:pPr>
        <w:pStyle w:val="45"/>
        <w:spacing w:line="400" w:lineRule="exact"/>
        <w:rPr>
          <w:rFonts w:ascii="宋体" w:hAnsi="宋体"/>
          <w:color w:val="000000" w:themeColor="text1"/>
          <w:szCs w:val="24"/>
        </w:rPr>
      </w:pPr>
      <w:r>
        <w:rPr>
          <w:rFonts w:hint="eastAsia" w:ascii="宋体" w:hAnsi="宋体"/>
          <w:color w:val="000000" w:themeColor="text1"/>
          <w:szCs w:val="24"/>
        </w:rPr>
        <w:t>1.批量录入成人体温单</w:t>
      </w:r>
    </w:p>
    <w:p w14:paraId="5A8D581C">
      <w:pPr>
        <w:pStyle w:val="45"/>
        <w:spacing w:line="400" w:lineRule="exact"/>
        <w:rPr>
          <w:rFonts w:ascii="宋体" w:hAnsi="宋体"/>
          <w:color w:val="000000" w:themeColor="text1"/>
          <w:szCs w:val="24"/>
        </w:rPr>
      </w:pPr>
      <w:r>
        <w:rPr>
          <w:rFonts w:hint="eastAsia" w:ascii="宋体" w:hAnsi="宋体"/>
          <w:color w:val="000000" w:themeColor="text1"/>
          <w:szCs w:val="24"/>
        </w:rPr>
        <w:t>可批量进行成人体征信息录入，支持按照时间点选择需要录入体温信息的病人。</w:t>
      </w:r>
    </w:p>
    <w:p w14:paraId="6E95784D">
      <w:pPr>
        <w:pStyle w:val="45"/>
        <w:spacing w:line="400" w:lineRule="exact"/>
        <w:rPr>
          <w:rFonts w:ascii="宋体" w:hAnsi="宋体"/>
          <w:color w:val="000000" w:themeColor="text1"/>
          <w:szCs w:val="24"/>
        </w:rPr>
      </w:pPr>
      <w:r>
        <w:rPr>
          <w:rFonts w:hint="eastAsia" w:ascii="宋体" w:hAnsi="宋体"/>
          <w:color w:val="000000" w:themeColor="text1"/>
          <w:szCs w:val="24"/>
        </w:rPr>
        <w:t>录入项目支持自定义增加录入项目。</w:t>
      </w:r>
    </w:p>
    <w:p w14:paraId="6FC672A9">
      <w:pPr>
        <w:pStyle w:val="45"/>
        <w:spacing w:line="400" w:lineRule="exact"/>
        <w:rPr>
          <w:rFonts w:ascii="宋体" w:hAnsi="宋体"/>
          <w:color w:val="000000" w:themeColor="text1"/>
          <w:szCs w:val="24"/>
        </w:rPr>
      </w:pPr>
      <w:r>
        <w:rPr>
          <w:rFonts w:hint="eastAsia" w:ascii="宋体" w:hAnsi="宋体"/>
          <w:color w:val="000000" w:themeColor="text1"/>
          <w:szCs w:val="24"/>
        </w:rPr>
        <w:t>录入时支持全键盘录入。</w:t>
      </w:r>
    </w:p>
    <w:p w14:paraId="1CA9EEDB">
      <w:pPr>
        <w:pStyle w:val="45"/>
        <w:spacing w:line="400" w:lineRule="exact"/>
        <w:rPr>
          <w:rFonts w:ascii="宋体" w:hAnsi="宋体"/>
          <w:color w:val="000000" w:themeColor="text1"/>
          <w:szCs w:val="24"/>
        </w:rPr>
      </w:pPr>
      <w:r>
        <w:rPr>
          <w:rFonts w:hint="eastAsia" w:ascii="宋体" w:hAnsi="宋体"/>
          <w:color w:val="000000" w:themeColor="text1"/>
          <w:szCs w:val="24"/>
        </w:rPr>
        <w:t>录入完成可选择病人打印体温单。</w:t>
      </w:r>
    </w:p>
    <w:p w14:paraId="4E4D04DC">
      <w:pPr>
        <w:pStyle w:val="45"/>
        <w:spacing w:line="400" w:lineRule="exact"/>
        <w:rPr>
          <w:rFonts w:ascii="宋体" w:hAnsi="宋体"/>
          <w:color w:val="000000" w:themeColor="text1"/>
          <w:szCs w:val="24"/>
        </w:rPr>
      </w:pPr>
      <w:r>
        <w:rPr>
          <w:rFonts w:hint="eastAsia" w:ascii="宋体" w:hAnsi="宋体"/>
          <w:color w:val="000000" w:themeColor="text1"/>
          <w:szCs w:val="24"/>
        </w:rPr>
        <w:t>2.批量录入婴儿体温单</w:t>
      </w:r>
    </w:p>
    <w:p w14:paraId="4844DE9E">
      <w:pPr>
        <w:pStyle w:val="45"/>
        <w:spacing w:line="400" w:lineRule="exact"/>
        <w:rPr>
          <w:rFonts w:ascii="宋体" w:hAnsi="宋体"/>
          <w:color w:val="000000" w:themeColor="text1"/>
          <w:szCs w:val="24"/>
        </w:rPr>
      </w:pPr>
      <w:r>
        <w:rPr>
          <w:rFonts w:hint="eastAsia" w:ascii="宋体" w:hAnsi="宋体"/>
          <w:color w:val="000000" w:themeColor="text1"/>
          <w:szCs w:val="24"/>
        </w:rPr>
        <w:t>可批量进行婴儿体征信息录入：</w:t>
      </w:r>
    </w:p>
    <w:p w14:paraId="55D5ABF5">
      <w:pPr>
        <w:pStyle w:val="45"/>
        <w:spacing w:line="400" w:lineRule="exact"/>
        <w:rPr>
          <w:rFonts w:ascii="宋体" w:hAnsi="宋体"/>
          <w:color w:val="000000" w:themeColor="text1"/>
          <w:szCs w:val="24"/>
        </w:rPr>
      </w:pPr>
      <w:r>
        <w:rPr>
          <w:rFonts w:hint="eastAsia" w:ascii="宋体" w:hAnsi="宋体"/>
          <w:color w:val="000000" w:themeColor="text1"/>
          <w:szCs w:val="24"/>
        </w:rPr>
        <w:t>支持按照时间点选择需要录入体温信息的婴儿。</w:t>
      </w:r>
    </w:p>
    <w:p w14:paraId="55BBF63F">
      <w:pPr>
        <w:pStyle w:val="45"/>
        <w:spacing w:line="400" w:lineRule="exact"/>
        <w:rPr>
          <w:rFonts w:ascii="宋体" w:hAnsi="宋体"/>
          <w:color w:val="000000" w:themeColor="text1"/>
          <w:szCs w:val="24"/>
        </w:rPr>
      </w:pPr>
      <w:r>
        <w:rPr>
          <w:rFonts w:hint="eastAsia" w:ascii="宋体" w:hAnsi="宋体"/>
          <w:color w:val="000000" w:themeColor="text1"/>
          <w:szCs w:val="24"/>
        </w:rPr>
        <w:t>录入项目支持自定义增加录入项目。</w:t>
      </w:r>
    </w:p>
    <w:p w14:paraId="30FE8B89">
      <w:pPr>
        <w:pStyle w:val="45"/>
        <w:spacing w:line="400" w:lineRule="exact"/>
        <w:rPr>
          <w:rFonts w:ascii="宋体" w:hAnsi="宋体"/>
          <w:color w:val="000000" w:themeColor="text1"/>
          <w:szCs w:val="24"/>
        </w:rPr>
      </w:pPr>
      <w:r>
        <w:rPr>
          <w:rFonts w:hint="eastAsia" w:ascii="宋体" w:hAnsi="宋体"/>
          <w:color w:val="000000" w:themeColor="text1"/>
          <w:szCs w:val="24"/>
        </w:rPr>
        <w:t>录入时支持全键盘录入。</w:t>
      </w:r>
    </w:p>
    <w:p w14:paraId="6E498E03">
      <w:pPr>
        <w:pStyle w:val="45"/>
        <w:spacing w:line="400" w:lineRule="exact"/>
        <w:rPr>
          <w:rFonts w:ascii="宋体" w:hAnsi="宋体"/>
          <w:color w:val="000000" w:themeColor="text1"/>
          <w:szCs w:val="24"/>
        </w:rPr>
      </w:pPr>
      <w:r>
        <w:rPr>
          <w:rFonts w:hint="eastAsia" w:ascii="宋体" w:hAnsi="宋体"/>
          <w:color w:val="000000" w:themeColor="text1"/>
          <w:szCs w:val="24"/>
        </w:rPr>
        <w:t>录入完成可选择病人打印体温单。</w:t>
      </w:r>
    </w:p>
    <w:p w14:paraId="4E4C6B52">
      <w:pPr>
        <w:pStyle w:val="45"/>
        <w:spacing w:line="400" w:lineRule="exact"/>
        <w:rPr>
          <w:rFonts w:ascii="宋体" w:hAnsi="宋体"/>
          <w:color w:val="000000" w:themeColor="text1"/>
          <w:szCs w:val="24"/>
        </w:rPr>
      </w:pPr>
      <w:r>
        <w:rPr>
          <w:rFonts w:hint="eastAsia" w:ascii="宋体" w:hAnsi="宋体"/>
          <w:color w:val="000000" w:themeColor="text1"/>
          <w:szCs w:val="24"/>
        </w:rPr>
        <w:t>3.表格病历批量录入</w:t>
      </w:r>
    </w:p>
    <w:p w14:paraId="3224B356">
      <w:pPr>
        <w:pStyle w:val="45"/>
        <w:spacing w:line="400" w:lineRule="exact"/>
        <w:rPr>
          <w:rFonts w:ascii="宋体" w:hAnsi="宋体"/>
          <w:color w:val="000000" w:themeColor="text1"/>
          <w:szCs w:val="24"/>
        </w:rPr>
      </w:pPr>
      <w:r>
        <w:rPr>
          <w:rFonts w:hint="eastAsia" w:ascii="宋体" w:hAnsi="宋体"/>
          <w:color w:val="000000" w:themeColor="text1"/>
          <w:szCs w:val="24"/>
        </w:rPr>
        <w:t>可对表格式的护理评估进行批量录入：</w:t>
      </w:r>
    </w:p>
    <w:p w14:paraId="3064B2F3">
      <w:pPr>
        <w:pStyle w:val="45"/>
        <w:spacing w:line="400" w:lineRule="exact"/>
        <w:rPr>
          <w:rFonts w:ascii="宋体" w:hAnsi="宋体"/>
          <w:color w:val="000000" w:themeColor="text1"/>
          <w:szCs w:val="24"/>
        </w:rPr>
      </w:pPr>
      <w:r>
        <w:rPr>
          <w:rFonts w:hint="eastAsia" w:ascii="宋体" w:hAnsi="宋体"/>
          <w:color w:val="000000" w:themeColor="text1"/>
          <w:szCs w:val="24"/>
        </w:rPr>
        <w:t>支持选择表格病历模板进行录入。</w:t>
      </w:r>
    </w:p>
    <w:p w14:paraId="3ACBD4DA">
      <w:pPr>
        <w:pStyle w:val="45"/>
        <w:spacing w:line="400" w:lineRule="exact"/>
        <w:rPr>
          <w:rFonts w:ascii="宋体" w:hAnsi="宋体"/>
          <w:color w:val="000000" w:themeColor="text1"/>
          <w:szCs w:val="24"/>
        </w:rPr>
      </w:pPr>
      <w:r>
        <w:rPr>
          <w:rFonts w:hint="eastAsia" w:ascii="宋体" w:hAnsi="宋体"/>
          <w:color w:val="000000" w:themeColor="text1"/>
          <w:szCs w:val="24"/>
        </w:rPr>
        <w:t>支持批量录入不同时间的评估信息。</w:t>
      </w:r>
    </w:p>
    <w:p w14:paraId="721C19D6">
      <w:pPr>
        <w:pStyle w:val="45"/>
        <w:spacing w:line="400" w:lineRule="exact"/>
        <w:rPr>
          <w:rFonts w:ascii="宋体" w:hAnsi="宋体"/>
          <w:color w:val="000000" w:themeColor="text1"/>
          <w:szCs w:val="24"/>
        </w:rPr>
      </w:pPr>
      <w:r>
        <w:rPr>
          <w:rFonts w:hint="eastAsia" w:ascii="宋体" w:hAnsi="宋体"/>
          <w:color w:val="000000" w:themeColor="text1"/>
          <w:szCs w:val="24"/>
        </w:rPr>
        <w:t>根据录入的评估项自动计算分数。</w:t>
      </w:r>
    </w:p>
    <w:p w14:paraId="06C2343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1.3.4.3.3</w:t>
      </w:r>
      <w:r>
        <w:rPr>
          <w:rFonts w:hint="eastAsia" w:ascii="宋体" w:hAnsi="宋体" w:eastAsia="宋体" w:cs="宋体"/>
          <w:color w:val="000000" w:themeColor="text1"/>
          <w:szCs w:val="24"/>
        </w:rPr>
        <w:t>护理质量管理质控</w:t>
      </w:r>
    </w:p>
    <w:p w14:paraId="6C4590C8">
      <w:pPr>
        <w:pStyle w:val="45"/>
        <w:spacing w:line="400" w:lineRule="exact"/>
        <w:rPr>
          <w:rFonts w:ascii="宋体" w:hAnsi="宋体"/>
          <w:color w:val="000000" w:themeColor="text1"/>
          <w:szCs w:val="24"/>
        </w:rPr>
      </w:pPr>
      <w:r>
        <w:rPr>
          <w:rFonts w:hint="eastAsia" w:ascii="宋体" w:hAnsi="宋体"/>
          <w:color w:val="000000" w:themeColor="text1"/>
          <w:szCs w:val="24"/>
        </w:rPr>
        <w:t>对护理记录质量问题以消息形式提示护士；</w:t>
      </w:r>
    </w:p>
    <w:p w14:paraId="2F693A93">
      <w:pPr>
        <w:pStyle w:val="45"/>
        <w:spacing w:line="400" w:lineRule="exact"/>
        <w:rPr>
          <w:rFonts w:ascii="宋体" w:hAnsi="宋体"/>
          <w:color w:val="000000" w:themeColor="text1"/>
          <w:szCs w:val="24"/>
        </w:rPr>
      </w:pPr>
      <w:r>
        <w:rPr>
          <w:rFonts w:hint="eastAsia" w:ascii="宋体" w:hAnsi="宋体"/>
          <w:color w:val="000000" w:themeColor="text1"/>
          <w:szCs w:val="24"/>
        </w:rPr>
        <w:t>护士通过点击消息快速查看问题记录的缺陷情况，自动定位缺陷位置便于护士的及时修改；</w:t>
      </w:r>
    </w:p>
    <w:p w14:paraId="421BBB6B">
      <w:pPr>
        <w:pStyle w:val="45"/>
        <w:spacing w:line="400" w:lineRule="exact"/>
        <w:rPr>
          <w:rFonts w:ascii="宋体" w:hAnsi="宋体"/>
          <w:color w:val="000000" w:themeColor="text1"/>
          <w:szCs w:val="24"/>
        </w:rPr>
      </w:pPr>
      <w:r>
        <w:rPr>
          <w:rFonts w:hint="eastAsia" w:ascii="宋体" w:hAnsi="宋体"/>
          <w:color w:val="000000" w:themeColor="text1"/>
          <w:szCs w:val="24"/>
        </w:rPr>
        <w:t>护士在护理记录录入时，能根据护理质量验证规则对输入项目进行验证及提醒。</w:t>
      </w:r>
    </w:p>
    <w:p w14:paraId="0FE8A09F">
      <w:pPr>
        <w:pStyle w:val="45"/>
        <w:spacing w:line="400" w:lineRule="exact"/>
        <w:rPr>
          <w:rFonts w:ascii="宋体" w:hAnsi="宋体"/>
          <w:color w:val="000000" w:themeColor="text1"/>
          <w:szCs w:val="24"/>
        </w:rPr>
      </w:pPr>
      <w:r>
        <w:rPr>
          <w:rFonts w:hint="eastAsia" w:ascii="宋体" w:hAnsi="宋体"/>
          <w:color w:val="000000" w:themeColor="text1"/>
          <w:szCs w:val="24"/>
        </w:rPr>
        <w:t>护理管理部门或护士根据护理管理部门质控要求，对重点患者进行筛查管理和质量统计分析（如：危重患者、围术期患者、院内感染患者、高跌倒风险患者等），并将问题以消息的形式发送给护士。</w:t>
      </w:r>
    </w:p>
    <w:p w14:paraId="1A0B2924">
      <w:pPr>
        <w:pStyle w:val="45"/>
        <w:spacing w:line="400" w:lineRule="exact"/>
        <w:rPr>
          <w:rFonts w:ascii="宋体" w:hAnsi="宋体"/>
          <w:color w:val="000000" w:themeColor="text1"/>
          <w:szCs w:val="24"/>
        </w:rPr>
      </w:pPr>
      <w:r>
        <w:rPr>
          <w:rFonts w:hint="eastAsia" w:ascii="宋体" w:hAnsi="宋体"/>
          <w:color w:val="000000" w:themeColor="text1"/>
          <w:szCs w:val="24"/>
        </w:rPr>
        <w:t>支持对上述高风险人员各环节的闭环管理，比如评估、告知、再评价等环节。</w:t>
      </w:r>
    </w:p>
    <w:p w14:paraId="432FFE98">
      <w:pPr>
        <w:pStyle w:val="45"/>
        <w:spacing w:line="400" w:lineRule="exact"/>
        <w:rPr>
          <w:rFonts w:ascii="宋体" w:hAnsi="宋体"/>
          <w:color w:val="000000" w:themeColor="text1"/>
          <w:szCs w:val="24"/>
        </w:rPr>
      </w:pPr>
      <w:r>
        <w:rPr>
          <w:rFonts w:hint="eastAsia" w:ascii="宋体" w:hAnsi="宋体"/>
          <w:color w:val="000000" w:themeColor="text1"/>
          <w:szCs w:val="24"/>
        </w:rPr>
        <w:t>支持与护理管理系统、特殊部门系统的护理模块（比如介入室）对接，实现质控数据的分析、应用。</w:t>
      </w:r>
    </w:p>
    <w:p w14:paraId="4B3FA780">
      <w:pPr>
        <w:pStyle w:val="8"/>
        <w:numPr>
          <w:ilvl w:val="4"/>
          <w:numId w:val="0"/>
        </w:numPr>
        <w:spacing w:line="400" w:lineRule="exact"/>
        <w:rPr>
          <w:rFonts w:ascii="宋体" w:hAnsi="宋体" w:eastAsia="宋体" w:cs="宋体"/>
          <w:color w:val="000000" w:themeColor="text1"/>
          <w:szCs w:val="24"/>
        </w:rPr>
      </w:pPr>
      <w:bookmarkStart w:id="377" w:name="_Hlk179572962"/>
      <w:r>
        <w:rPr>
          <w:rFonts w:hint="eastAsia" w:ascii="宋体" w:hAnsi="宋体" w:eastAsia="宋体" w:cs="宋体"/>
          <w:b/>
          <w:bCs/>
          <w:color w:val="000000" w:themeColor="text1"/>
          <w:szCs w:val="24"/>
        </w:rPr>
        <w:t>1.3.4.3.4</w:t>
      </w:r>
      <w:r>
        <w:rPr>
          <w:rFonts w:hint="eastAsia" w:ascii="宋体" w:hAnsi="宋体" w:eastAsia="宋体" w:cs="宋体"/>
          <w:color w:val="000000" w:themeColor="text1"/>
          <w:szCs w:val="24"/>
        </w:rPr>
        <w:t>疼痛评估数据回填</w:t>
      </w:r>
    </w:p>
    <w:bookmarkEnd w:id="377"/>
    <w:p w14:paraId="2DB738FB">
      <w:pPr>
        <w:pStyle w:val="45"/>
        <w:spacing w:line="400" w:lineRule="exact"/>
        <w:rPr>
          <w:rFonts w:ascii="宋体" w:hAnsi="宋体"/>
          <w:color w:val="000000" w:themeColor="text1"/>
          <w:szCs w:val="24"/>
        </w:rPr>
      </w:pPr>
      <w:r>
        <w:rPr>
          <w:rFonts w:hint="eastAsia" w:ascii="宋体" w:hAnsi="宋体"/>
          <w:color w:val="000000" w:themeColor="text1"/>
          <w:szCs w:val="24"/>
        </w:rPr>
        <w:t>疼痛评估填写后数据数值自动填写到体温单和护理记录单里。</w:t>
      </w:r>
    </w:p>
    <w:p w14:paraId="37FAB8A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1.3.4.3.5</w:t>
      </w:r>
      <w:r>
        <w:rPr>
          <w:rFonts w:hint="eastAsia" w:ascii="宋体" w:hAnsi="宋体" w:eastAsia="宋体" w:cs="宋体"/>
          <w:color w:val="000000" w:themeColor="text1"/>
          <w:szCs w:val="24"/>
        </w:rPr>
        <w:t>护理病历规范性检查</w:t>
      </w:r>
    </w:p>
    <w:p w14:paraId="21775E89">
      <w:pPr>
        <w:pStyle w:val="45"/>
        <w:spacing w:line="400" w:lineRule="exact"/>
        <w:rPr>
          <w:rFonts w:ascii="宋体" w:hAnsi="宋体"/>
          <w:color w:val="000000" w:themeColor="text1"/>
          <w:szCs w:val="24"/>
        </w:rPr>
      </w:pPr>
      <w:r>
        <w:rPr>
          <w:rFonts w:hint="eastAsia" w:ascii="宋体" w:hAnsi="宋体"/>
          <w:color w:val="000000" w:themeColor="text1"/>
          <w:szCs w:val="24"/>
        </w:rPr>
        <w:t>对书写后的检查功能，提示是否少填写了护理类要求的规范性文件，方便查阅病历。如入院评估，护理计划，疼痛评估，跌倒评估，体温单，出院评估，压力评估，BI评估。病危就有危重评估，vte书写宣教，sbar交班。危急值书写。</w:t>
      </w:r>
    </w:p>
    <w:p w14:paraId="4FA79908">
      <w:pPr>
        <w:pStyle w:val="6"/>
        <w:numPr>
          <w:ilvl w:val="3"/>
          <w:numId w:val="0"/>
        </w:numPr>
        <w:spacing w:line="400" w:lineRule="exact"/>
        <w:rPr>
          <w:rStyle w:val="51"/>
          <w:rFonts w:hint="default"/>
          <w:color w:val="000000" w:themeColor="text1"/>
          <w:sz w:val="24"/>
          <w:szCs w:val="24"/>
        </w:rPr>
      </w:pPr>
      <w:bookmarkStart w:id="378" w:name="_Toc129858453"/>
      <w:bookmarkStart w:id="379" w:name="_Toc193385621"/>
      <w:r>
        <w:rPr>
          <w:rFonts w:hint="eastAsia" w:ascii="宋体" w:hAnsi="宋体" w:eastAsia="宋体" w:cs="宋体"/>
          <w:b/>
          <w:bCs/>
          <w:color w:val="000000" w:themeColor="text1"/>
          <w:sz w:val="24"/>
          <w:szCs w:val="24"/>
        </w:rPr>
        <w:t>1.3.4.4</w:t>
      </w:r>
      <w:r>
        <w:rPr>
          <w:rStyle w:val="51"/>
          <w:color w:val="000000" w:themeColor="text1"/>
          <w:sz w:val="24"/>
          <w:szCs w:val="24"/>
        </w:rPr>
        <w:t>护理决策支持系统</w:t>
      </w:r>
      <w:bookmarkEnd w:id="378"/>
      <w:bookmarkEnd w:id="379"/>
    </w:p>
    <w:p w14:paraId="448CD22A">
      <w:pPr>
        <w:pStyle w:val="45"/>
        <w:spacing w:line="400" w:lineRule="exact"/>
        <w:rPr>
          <w:rFonts w:ascii="宋体" w:hAnsi="宋体"/>
          <w:color w:val="000000" w:themeColor="text1"/>
          <w:szCs w:val="24"/>
        </w:rPr>
      </w:pPr>
      <w:r>
        <w:rPr>
          <w:rFonts w:hint="eastAsia" w:ascii="宋体" w:hAnsi="宋体"/>
          <w:color w:val="000000" w:themeColor="text1"/>
          <w:szCs w:val="24"/>
        </w:rPr>
        <w:t>护理决策支持系统为护士提供决策过程中所需的信息和辅助工具，通过整合护理学理论、实践经验以及大数据等资源，帮助护士制定护理计划、实施护理干预和评估治疗效果，提升护理决策效率和准确。主要包括护理决策配置、护理计划、护理评估决策、生命体征决策和护理任务。</w:t>
      </w:r>
    </w:p>
    <w:p w14:paraId="1CC55F3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EF1F60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1.3.4.4.1</w:t>
      </w:r>
      <w:r>
        <w:rPr>
          <w:rFonts w:hint="eastAsia" w:ascii="宋体" w:hAnsi="宋体" w:eastAsia="宋体" w:cs="宋体"/>
          <w:color w:val="000000" w:themeColor="text1"/>
          <w:szCs w:val="24"/>
        </w:rPr>
        <w:t>护理决策配置</w:t>
      </w:r>
    </w:p>
    <w:p w14:paraId="284E631A">
      <w:pPr>
        <w:pStyle w:val="45"/>
        <w:spacing w:line="400" w:lineRule="exact"/>
        <w:rPr>
          <w:rFonts w:ascii="宋体" w:hAnsi="宋体"/>
          <w:color w:val="000000" w:themeColor="text1"/>
          <w:szCs w:val="24"/>
        </w:rPr>
      </w:pPr>
      <w:r>
        <w:rPr>
          <w:rFonts w:hint="eastAsia" w:ascii="宋体" w:hAnsi="宋体"/>
          <w:color w:val="000000" w:themeColor="text1"/>
          <w:szCs w:val="24"/>
        </w:rPr>
        <w:t>支持配置护理决策规则。</w:t>
      </w:r>
    </w:p>
    <w:p w14:paraId="312C4064">
      <w:pPr>
        <w:pStyle w:val="45"/>
        <w:spacing w:line="400" w:lineRule="exact"/>
        <w:rPr>
          <w:rFonts w:ascii="宋体" w:hAnsi="宋体"/>
          <w:color w:val="000000" w:themeColor="text1"/>
          <w:szCs w:val="24"/>
        </w:rPr>
      </w:pPr>
      <w:r>
        <w:rPr>
          <w:rFonts w:hint="eastAsia" w:ascii="宋体" w:hAnsi="宋体"/>
          <w:color w:val="000000" w:themeColor="text1"/>
          <w:szCs w:val="24"/>
        </w:rPr>
        <w:t>可根据护理诊断、体征信息范围、护理评估结果值范围来配置对应的护理措施与护理目标。</w:t>
      </w:r>
    </w:p>
    <w:p w14:paraId="46EA21A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1.3.4.4.2</w:t>
      </w:r>
      <w:r>
        <w:rPr>
          <w:rFonts w:hint="eastAsia" w:ascii="宋体" w:hAnsi="宋体" w:eastAsia="宋体" w:cs="宋体"/>
          <w:color w:val="000000" w:themeColor="text1"/>
          <w:szCs w:val="24"/>
        </w:rPr>
        <w:t>护理计划</w:t>
      </w:r>
    </w:p>
    <w:p w14:paraId="77301845">
      <w:pPr>
        <w:pStyle w:val="45"/>
        <w:spacing w:line="400" w:lineRule="exact"/>
        <w:rPr>
          <w:rFonts w:ascii="宋体" w:hAnsi="宋体"/>
          <w:color w:val="000000" w:themeColor="text1"/>
          <w:szCs w:val="24"/>
        </w:rPr>
      </w:pPr>
      <w:r>
        <w:rPr>
          <w:rFonts w:hint="eastAsia" w:ascii="宋体" w:hAnsi="宋体"/>
          <w:color w:val="000000" w:themeColor="text1"/>
          <w:szCs w:val="24"/>
        </w:rPr>
        <w:t>支持根据护理决策的结果按照需要护理执行的护理内容和周期生成护理计划。</w:t>
      </w:r>
    </w:p>
    <w:p w14:paraId="220816B6">
      <w:pPr>
        <w:pStyle w:val="45"/>
        <w:spacing w:line="400" w:lineRule="exact"/>
        <w:rPr>
          <w:rFonts w:ascii="宋体" w:hAnsi="宋体"/>
          <w:color w:val="000000" w:themeColor="text1"/>
          <w:szCs w:val="24"/>
        </w:rPr>
      </w:pPr>
      <w:r>
        <w:rPr>
          <w:rFonts w:hint="eastAsia" w:ascii="宋体" w:hAnsi="宋体"/>
          <w:color w:val="000000" w:themeColor="text1"/>
          <w:szCs w:val="24"/>
        </w:rPr>
        <w:t>支持生成待执行消息提醒给对应用户。</w:t>
      </w:r>
    </w:p>
    <w:p w14:paraId="2F4A2C2D">
      <w:pPr>
        <w:pStyle w:val="45"/>
        <w:spacing w:line="400" w:lineRule="exact"/>
        <w:rPr>
          <w:rFonts w:ascii="宋体" w:hAnsi="宋体"/>
          <w:color w:val="000000" w:themeColor="text1"/>
          <w:szCs w:val="24"/>
        </w:rPr>
      </w:pPr>
      <w:r>
        <w:rPr>
          <w:rFonts w:hint="eastAsia" w:ascii="宋体" w:hAnsi="宋体"/>
          <w:color w:val="000000" w:themeColor="text1"/>
          <w:szCs w:val="24"/>
        </w:rPr>
        <w:t>可以展示护理计划总览。</w:t>
      </w:r>
    </w:p>
    <w:p w14:paraId="5667A7D3">
      <w:pPr>
        <w:pStyle w:val="45"/>
        <w:spacing w:line="400" w:lineRule="exact"/>
        <w:rPr>
          <w:rFonts w:ascii="宋体" w:hAnsi="宋体"/>
          <w:color w:val="000000" w:themeColor="text1"/>
          <w:szCs w:val="24"/>
        </w:rPr>
      </w:pPr>
      <w:r>
        <w:rPr>
          <w:rFonts w:hint="eastAsia" w:ascii="宋体" w:hAnsi="宋体"/>
          <w:color w:val="000000" w:themeColor="text1"/>
          <w:szCs w:val="24"/>
        </w:rPr>
        <w:t>查询计划执行状态。</w:t>
      </w:r>
    </w:p>
    <w:p w14:paraId="0D77039E">
      <w:pPr>
        <w:pStyle w:val="45"/>
        <w:spacing w:line="400" w:lineRule="exact"/>
        <w:rPr>
          <w:rFonts w:ascii="宋体" w:hAnsi="宋体"/>
          <w:color w:val="000000" w:themeColor="text1"/>
          <w:szCs w:val="24"/>
        </w:rPr>
      </w:pPr>
      <w:r>
        <w:rPr>
          <w:rFonts w:hint="eastAsia" w:ascii="宋体" w:hAnsi="宋体"/>
          <w:color w:val="000000" w:themeColor="text1"/>
          <w:szCs w:val="24"/>
        </w:rPr>
        <w:t>支持管理人员对每条护理计划的执行的结果进行逐一评价，可以总览评价结果。</w:t>
      </w:r>
    </w:p>
    <w:p w14:paraId="6BEA065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1.3.4.4.3</w:t>
      </w:r>
      <w:r>
        <w:rPr>
          <w:rFonts w:hint="eastAsia" w:ascii="宋体" w:hAnsi="宋体" w:eastAsia="宋体" w:cs="宋体"/>
          <w:color w:val="000000" w:themeColor="text1"/>
          <w:szCs w:val="24"/>
        </w:rPr>
        <w:t>护理评估决策</w:t>
      </w:r>
    </w:p>
    <w:p w14:paraId="5964B0BF">
      <w:pPr>
        <w:pStyle w:val="45"/>
        <w:spacing w:line="400" w:lineRule="exact"/>
        <w:rPr>
          <w:rFonts w:ascii="宋体" w:hAnsi="宋体"/>
          <w:color w:val="000000" w:themeColor="text1"/>
          <w:szCs w:val="24"/>
        </w:rPr>
      </w:pPr>
      <w:r>
        <w:rPr>
          <w:rFonts w:hint="eastAsia" w:ascii="宋体" w:hAnsi="宋体"/>
          <w:color w:val="000000" w:themeColor="text1"/>
          <w:szCs w:val="24"/>
        </w:rPr>
        <w:t>支持护士进行各类评估时（压疮，跌倒，疼痛，康复等）。</w:t>
      </w:r>
    </w:p>
    <w:p w14:paraId="0C7A8186">
      <w:pPr>
        <w:pStyle w:val="45"/>
        <w:spacing w:line="400" w:lineRule="exact"/>
        <w:rPr>
          <w:rFonts w:ascii="宋体" w:hAnsi="宋体"/>
          <w:color w:val="000000" w:themeColor="text1"/>
          <w:szCs w:val="24"/>
        </w:rPr>
      </w:pPr>
      <w:r>
        <w:rPr>
          <w:rFonts w:hint="eastAsia" w:ascii="宋体" w:hAnsi="宋体"/>
          <w:color w:val="000000" w:themeColor="text1"/>
          <w:szCs w:val="24"/>
        </w:rPr>
        <w:t>系统可根据评估的结果自动提示护士需要做的护理措施与达到的护理目标。</w:t>
      </w:r>
    </w:p>
    <w:p w14:paraId="0EEDB263">
      <w:pPr>
        <w:pStyle w:val="45"/>
        <w:spacing w:line="400" w:lineRule="exact"/>
        <w:rPr>
          <w:rFonts w:ascii="宋体" w:hAnsi="宋体"/>
          <w:color w:val="000000" w:themeColor="text1"/>
          <w:szCs w:val="24"/>
        </w:rPr>
      </w:pPr>
      <w:r>
        <w:rPr>
          <w:rFonts w:hint="eastAsia" w:ascii="宋体" w:hAnsi="宋体"/>
          <w:color w:val="000000" w:themeColor="text1"/>
          <w:szCs w:val="24"/>
        </w:rPr>
        <w:t>支持根据护士选择的措施自动生成护理计划或者护理记录。</w:t>
      </w:r>
    </w:p>
    <w:p w14:paraId="7BD758CF">
      <w:pPr>
        <w:pStyle w:val="45"/>
        <w:spacing w:line="400" w:lineRule="exact"/>
        <w:rPr>
          <w:rFonts w:ascii="宋体" w:hAnsi="宋体"/>
          <w:color w:val="000000" w:themeColor="text1"/>
          <w:szCs w:val="24"/>
        </w:rPr>
      </w:pPr>
      <w:r>
        <w:rPr>
          <w:rFonts w:hint="eastAsia" w:ascii="宋体" w:hAnsi="宋体"/>
          <w:color w:val="000000" w:themeColor="text1"/>
          <w:szCs w:val="24"/>
        </w:rPr>
        <w:t>可生成护理计划评价的任务提醒。</w:t>
      </w:r>
    </w:p>
    <w:p w14:paraId="1D281FB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1.3.4.4.4</w:t>
      </w:r>
      <w:r>
        <w:rPr>
          <w:rFonts w:hint="eastAsia" w:ascii="宋体" w:hAnsi="宋体" w:eastAsia="宋体" w:cs="宋体"/>
          <w:color w:val="000000" w:themeColor="text1"/>
          <w:szCs w:val="24"/>
        </w:rPr>
        <w:t>生命体征决策</w:t>
      </w:r>
    </w:p>
    <w:p w14:paraId="195FD1D0">
      <w:pPr>
        <w:pStyle w:val="45"/>
        <w:spacing w:line="400" w:lineRule="exact"/>
        <w:rPr>
          <w:rFonts w:ascii="宋体" w:hAnsi="宋体"/>
          <w:color w:val="000000" w:themeColor="text1"/>
          <w:szCs w:val="24"/>
        </w:rPr>
      </w:pPr>
      <w:r>
        <w:rPr>
          <w:rFonts w:hint="eastAsia" w:ascii="宋体" w:hAnsi="宋体"/>
          <w:color w:val="000000" w:themeColor="text1"/>
          <w:szCs w:val="24"/>
        </w:rPr>
        <w:t>系统支持在录入体征时，对异常的生命体征（体温、呼吸、脉搏、血压、疼痛、尿量等）自动生成相应的护理措施。</w:t>
      </w:r>
    </w:p>
    <w:p w14:paraId="68611A4F">
      <w:pPr>
        <w:pStyle w:val="45"/>
        <w:spacing w:line="400" w:lineRule="exact"/>
        <w:rPr>
          <w:rFonts w:ascii="宋体" w:hAnsi="宋体"/>
          <w:color w:val="000000" w:themeColor="text1"/>
          <w:szCs w:val="24"/>
        </w:rPr>
      </w:pPr>
      <w:r>
        <w:rPr>
          <w:rFonts w:hint="eastAsia" w:ascii="宋体" w:hAnsi="宋体"/>
          <w:color w:val="000000" w:themeColor="text1"/>
          <w:szCs w:val="24"/>
        </w:rPr>
        <w:t>可以根据护士选择的措施自动生成护理计划或者护理记录。</w:t>
      </w:r>
    </w:p>
    <w:p w14:paraId="61EB860A">
      <w:pPr>
        <w:pStyle w:val="45"/>
        <w:spacing w:line="400" w:lineRule="exact"/>
        <w:rPr>
          <w:rFonts w:ascii="宋体" w:hAnsi="宋体"/>
          <w:color w:val="000000" w:themeColor="text1"/>
          <w:szCs w:val="24"/>
        </w:rPr>
      </w:pPr>
      <w:r>
        <w:rPr>
          <w:rFonts w:hint="eastAsia" w:ascii="宋体" w:hAnsi="宋体"/>
          <w:color w:val="000000" w:themeColor="text1"/>
          <w:szCs w:val="24"/>
        </w:rPr>
        <w:t>可生成护理计划评价的任务提醒。</w:t>
      </w:r>
    </w:p>
    <w:p w14:paraId="2C3DF1C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1.3.4.4.5</w:t>
      </w:r>
      <w:r>
        <w:rPr>
          <w:rFonts w:hint="eastAsia" w:ascii="宋体" w:hAnsi="宋体" w:eastAsia="宋体" w:cs="宋体"/>
          <w:color w:val="000000" w:themeColor="text1"/>
          <w:szCs w:val="24"/>
        </w:rPr>
        <w:t>护理任务</w:t>
      </w:r>
    </w:p>
    <w:p w14:paraId="2F2B596F">
      <w:pPr>
        <w:pStyle w:val="45"/>
        <w:spacing w:line="400" w:lineRule="exact"/>
        <w:rPr>
          <w:rFonts w:ascii="宋体" w:hAnsi="宋体"/>
          <w:color w:val="000000" w:themeColor="text1"/>
          <w:szCs w:val="24"/>
        </w:rPr>
      </w:pPr>
      <w:r>
        <w:rPr>
          <w:rFonts w:hint="eastAsia" w:ascii="宋体" w:hAnsi="宋体"/>
          <w:color w:val="000000" w:themeColor="text1"/>
          <w:szCs w:val="24"/>
        </w:rPr>
        <w:t>系统对护理计划评价、护理评估再次评估、护理体征危急值等自动生成护理任务。</w:t>
      </w:r>
    </w:p>
    <w:p w14:paraId="7087BB20">
      <w:pPr>
        <w:pStyle w:val="45"/>
        <w:spacing w:line="400" w:lineRule="exact"/>
        <w:rPr>
          <w:rFonts w:ascii="宋体" w:hAnsi="宋体"/>
          <w:color w:val="000000" w:themeColor="text1"/>
          <w:szCs w:val="24"/>
        </w:rPr>
      </w:pPr>
      <w:r>
        <w:rPr>
          <w:rFonts w:hint="eastAsia" w:ascii="宋体" w:hAnsi="宋体"/>
          <w:color w:val="000000" w:themeColor="text1"/>
          <w:szCs w:val="24"/>
        </w:rPr>
        <w:t>护士在任务界面可以查看自己责任组的患者当前需要做什么护理工作。</w:t>
      </w:r>
    </w:p>
    <w:p w14:paraId="394647BC">
      <w:pPr>
        <w:pStyle w:val="45"/>
        <w:spacing w:line="400" w:lineRule="exact"/>
        <w:rPr>
          <w:rFonts w:ascii="宋体" w:hAnsi="宋体"/>
          <w:color w:val="000000" w:themeColor="text1"/>
          <w:szCs w:val="24"/>
        </w:rPr>
      </w:pPr>
      <w:r>
        <w:rPr>
          <w:rFonts w:hint="eastAsia" w:ascii="宋体" w:hAnsi="宋体"/>
          <w:color w:val="000000" w:themeColor="text1"/>
          <w:szCs w:val="24"/>
        </w:rPr>
        <w:t>护士长可查看科室的护理任务，以此跟踪管理护士的工作。</w:t>
      </w:r>
    </w:p>
    <w:p w14:paraId="24743F3B">
      <w:pPr>
        <w:pStyle w:val="45"/>
        <w:spacing w:line="400" w:lineRule="exact"/>
        <w:rPr>
          <w:rFonts w:ascii="宋体" w:hAnsi="宋体"/>
          <w:color w:val="000000" w:themeColor="text1"/>
          <w:szCs w:val="24"/>
        </w:rPr>
      </w:pPr>
      <w:r>
        <w:rPr>
          <w:rFonts w:hint="eastAsia" w:ascii="宋体" w:hAnsi="宋体"/>
          <w:color w:val="000000" w:themeColor="text1"/>
          <w:szCs w:val="24"/>
        </w:rPr>
        <w:t>护士通过护理任务可直接进入关联的护理文书或者护理计划决策界面进行查看与文书录入。</w:t>
      </w:r>
    </w:p>
    <w:p w14:paraId="0FCCAB2F">
      <w:pPr>
        <w:pStyle w:val="6"/>
        <w:numPr>
          <w:ilvl w:val="3"/>
          <w:numId w:val="0"/>
        </w:numPr>
        <w:spacing w:line="400" w:lineRule="exact"/>
        <w:rPr>
          <w:rFonts w:ascii="宋体" w:hAnsi="宋体" w:eastAsia="宋体" w:cs="宋体"/>
          <w:color w:val="000000" w:themeColor="text1"/>
          <w:sz w:val="24"/>
          <w:szCs w:val="24"/>
        </w:rPr>
      </w:pPr>
      <w:bookmarkStart w:id="380" w:name="_Toc193385622"/>
      <w:bookmarkStart w:id="381" w:name="_Toc147920849"/>
      <w:bookmarkStart w:id="382" w:name="_Hlk174090619"/>
      <w:r>
        <w:rPr>
          <w:rFonts w:hint="eastAsia" w:ascii="宋体" w:hAnsi="宋体" w:eastAsia="宋体" w:cs="宋体"/>
          <w:b/>
          <w:bCs/>
          <w:color w:val="000000" w:themeColor="text1"/>
          <w:sz w:val="24"/>
          <w:szCs w:val="24"/>
        </w:rPr>
        <w:t>1.3.4.5</w:t>
      </w:r>
      <w:r>
        <w:rPr>
          <w:rFonts w:hint="eastAsia" w:ascii="宋体" w:hAnsi="宋体" w:eastAsia="宋体" w:cs="宋体"/>
          <w:color w:val="000000" w:themeColor="text1"/>
          <w:sz w:val="24"/>
          <w:szCs w:val="24"/>
        </w:rPr>
        <w:t>全院一张床</w:t>
      </w:r>
      <w:bookmarkEnd w:id="380"/>
      <w:bookmarkEnd w:id="381"/>
    </w:p>
    <w:p w14:paraId="3A2C633A">
      <w:pPr>
        <w:pStyle w:val="45"/>
        <w:spacing w:line="400" w:lineRule="exact"/>
        <w:rPr>
          <w:rFonts w:ascii="宋体" w:hAnsi="宋体"/>
          <w:color w:val="000000" w:themeColor="text1"/>
          <w:szCs w:val="24"/>
        </w:rPr>
      </w:pPr>
      <w:r>
        <w:rPr>
          <w:rFonts w:hint="eastAsia" w:ascii="宋体" w:hAnsi="宋体"/>
          <w:color w:val="000000" w:themeColor="text1"/>
          <w:szCs w:val="24"/>
        </w:rPr>
        <w:t>全院一张床将床位整合成为医院公共资源，打破科室间的床位壁垒，对全院床位进行动态化管理，缓解住院难问题，优化医疗资源配置，提高床位使用效率。主要包括患者管理、入院预约、预出院床位管理、未入院预警、病区床位监控、科室床位监控、规则权限管理、基础信息管理、床位预约和床位智能推荐。</w:t>
      </w:r>
    </w:p>
    <w:p w14:paraId="331CC190">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0DF2F6C">
      <w:pPr>
        <w:pStyle w:val="8"/>
        <w:numPr>
          <w:ilvl w:val="4"/>
          <w:numId w:val="0"/>
        </w:numPr>
        <w:spacing w:line="400" w:lineRule="exact"/>
        <w:rPr>
          <w:rFonts w:ascii="宋体" w:hAnsi="宋体" w:eastAsia="宋体" w:cs="宋体"/>
          <w:color w:val="000000" w:themeColor="text1"/>
          <w:szCs w:val="24"/>
        </w:rPr>
      </w:pPr>
      <w:bookmarkStart w:id="383" w:name="_Toc139470609"/>
      <w:bookmarkStart w:id="384" w:name="_Toc139470607"/>
      <w:bookmarkStart w:id="385" w:name="_Toc139470602"/>
      <w:r>
        <w:rPr>
          <w:rFonts w:hint="eastAsia" w:ascii="宋体" w:hAnsi="宋体" w:eastAsia="宋体" w:cs="宋体"/>
          <w:b/>
          <w:bCs/>
          <w:color w:val="000000" w:themeColor="text1"/>
          <w:szCs w:val="24"/>
        </w:rPr>
        <w:t>1.3.4.5.1</w:t>
      </w:r>
      <w:r>
        <w:rPr>
          <w:rFonts w:hint="eastAsia" w:ascii="宋体" w:hAnsi="宋体" w:eastAsia="宋体" w:cs="宋体"/>
          <w:color w:val="000000" w:themeColor="text1"/>
          <w:szCs w:val="24"/>
        </w:rPr>
        <w:t>患者管理</w:t>
      </w:r>
      <w:bookmarkEnd w:id="383"/>
    </w:p>
    <w:p w14:paraId="501A7CA3">
      <w:pPr>
        <w:pStyle w:val="45"/>
        <w:spacing w:line="400" w:lineRule="exact"/>
        <w:rPr>
          <w:rFonts w:ascii="宋体" w:hAnsi="宋体"/>
          <w:color w:val="000000" w:themeColor="text1"/>
          <w:szCs w:val="24"/>
        </w:rPr>
      </w:pPr>
      <w:r>
        <w:rPr>
          <w:rFonts w:hint="eastAsia" w:ascii="宋体" w:hAnsi="宋体"/>
          <w:color w:val="000000" w:themeColor="text1"/>
          <w:szCs w:val="24"/>
        </w:rPr>
        <w:t>（1）支持同步患者状态，包括待入院、已入院、已入科、已出院、已取消住院等。</w:t>
      </w:r>
    </w:p>
    <w:p w14:paraId="4DEE072A">
      <w:pPr>
        <w:pStyle w:val="45"/>
        <w:spacing w:line="400" w:lineRule="exact"/>
        <w:rPr>
          <w:rFonts w:ascii="宋体" w:hAnsi="宋体"/>
          <w:color w:val="000000" w:themeColor="text1"/>
          <w:szCs w:val="24"/>
        </w:rPr>
      </w:pPr>
      <w:r>
        <w:rPr>
          <w:rFonts w:hint="eastAsia" w:ascii="宋体" w:hAnsi="宋体"/>
          <w:color w:val="000000" w:themeColor="text1"/>
          <w:szCs w:val="24"/>
        </w:rPr>
        <w:t>（2）提供患者查询界面，可查询信息包含：</w:t>
      </w:r>
    </w:p>
    <w:p w14:paraId="57153359">
      <w:pPr>
        <w:pStyle w:val="45"/>
        <w:spacing w:line="400" w:lineRule="exact"/>
        <w:rPr>
          <w:rFonts w:ascii="宋体" w:hAnsi="宋体"/>
          <w:color w:val="000000" w:themeColor="text1"/>
          <w:szCs w:val="24"/>
        </w:rPr>
      </w:pPr>
      <w:r>
        <w:rPr>
          <w:rFonts w:hint="eastAsia" w:ascii="宋体" w:hAnsi="宋体"/>
          <w:color w:val="000000" w:themeColor="text1"/>
          <w:szCs w:val="24"/>
        </w:rPr>
        <w:t>1）查看已约床、未约床患者信息；</w:t>
      </w:r>
    </w:p>
    <w:p w14:paraId="687B3342">
      <w:pPr>
        <w:pStyle w:val="45"/>
        <w:spacing w:line="400" w:lineRule="exact"/>
        <w:rPr>
          <w:rFonts w:ascii="宋体" w:hAnsi="宋体"/>
          <w:color w:val="000000" w:themeColor="text1"/>
          <w:szCs w:val="24"/>
        </w:rPr>
      </w:pPr>
      <w:r>
        <w:rPr>
          <w:rFonts w:hint="eastAsia" w:ascii="宋体" w:hAnsi="宋体"/>
          <w:color w:val="000000" w:themeColor="text1"/>
          <w:szCs w:val="24"/>
        </w:rPr>
        <w:t>2）查看未约床患者信息，包含申请状态、科室、申请医师、申请时间、姓名、性别、年龄、入院诊断、联系电话、择期入院时间、收入住院时间；</w:t>
      </w:r>
    </w:p>
    <w:p w14:paraId="2CDC4F89">
      <w:pPr>
        <w:pStyle w:val="45"/>
        <w:spacing w:line="400" w:lineRule="exact"/>
        <w:rPr>
          <w:rFonts w:ascii="宋体" w:hAnsi="宋体"/>
          <w:color w:val="000000" w:themeColor="text1"/>
          <w:szCs w:val="24"/>
        </w:rPr>
      </w:pPr>
      <w:r>
        <w:rPr>
          <w:rFonts w:hint="eastAsia" w:ascii="宋体" w:hAnsi="宋体"/>
          <w:color w:val="000000" w:themeColor="text1"/>
          <w:szCs w:val="24"/>
        </w:rPr>
        <w:t>3）查询筛选普通住院、择期、择日住院患者；</w:t>
      </w:r>
    </w:p>
    <w:p w14:paraId="240A0063">
      <w:pPr>
        <w:pStyle w:val="45"/>
        <w:spacing w:line="400" w:lineRule="exact"/>
        <w:rPr>
          <w:rFonts w:ascii="宋体" w:hAnsi="宋体"/>
          <w:color w:val="000000" w:themeColor="text1"/>
          <w:szCs w:val="24"/>
        </w:rPr>
      </w:pPr>
      <w:r>
        <w:rPr>
          <w:rFonts w:hint="eastAsia" w:ascii="宋体" w:hAnsi="宋体"/>
          <w:color w:val="000000" w:themeColor="text1"/>
          <w:szCs w:val="24"/>
        </w:rPr>
        <w:t>4）查询有效期内的住院申请信息，可手动调整查询时间，过期的信息不显示；</w:t>
      </w:r>
    </w:p>
    <w:p w14:paraId="2961F913">
      <w:pPr>
        <w:pStyle w:val="45"/>
        <w:spacing w:line="400" w:lineRule="exact"/>
        <w:rPr>
          <w:rFonts w:ascii="宋体" w:hAnsi="宋体"/>
          <w:color w:val="000000" w:themeColor="text1"/>
          <w:szCs w:val="24"/>
        </w:rPr>
      </w:pPr>
      <w:r>
        <w:rPr>
          <w:rFonts w:hint="eastAsia" w:ascii="宋体" w:hAnsi="宋体"/>
          <w:color w:val="000000" w:themeColor="text1"/>
          <w:szCs w:val="24"/>
        </w:rPr>
        <w:t>（3）支持按照危急、急、一般进行排序，并且可以选择日期进行排序；</w:t>
      </w:r>
    </w:p>
    <w:p w14:paraId="7B86C422">
      <w:pPr>
        <w:pStyle w:val="45"/>
        <w:spacing w:line="400" w:lineRule="exact"/>
        <w:rPr>
          <w:rFonts w:ascii="宋体" w:hAnsi="宋体"/>
          <w:color w:val="000000" w:themeColor="text1"/>
          <w:szCs w:val="24"/>
        </w:rPr>
      </w:pPr>
      <w:r>
        <w:rPr>
          <w:rFonts w:hint="eastAsia" w:ascii="宋体" w:hAnsi="宋体"/>
          <w:color w:val="000000" w:themeColor="text1"/>
          <w:szCs w:val="24"/>
        </w:rPr>
        <w:t>（4）支持查看患者的住院通知单，择期患者支持修改择期住院时间。</w:t>
      </w:r>
    </w:p>
    <w:p w14:paraId="05F5A10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1.3.4.5.2</w:t>
      </w:r>
      <w:r>
        <w:rPr>
          <w:rFonts w:hint="eastAsia" w:ascii="宋体" w:hAnsi="宋体" w:eastAsia="宋体" w:cs="宋体"/>
          <w:color w:val="000000" w:themeColor="text1"/>
          <w:szCs w:val="24"/>
        </w:rPr>
        <w:t>入院</w:t>
      </w:r>
      <w:bookmarkEnd w:id="384"/>
      <w:r>
        <w:rPr>
          <w:rFonts w:hint="eastAsia" w:ascii="宋体" w:hAnsi="宋体" w:eastAsia="宋体" w:cs="宋体"/>
          <w:color w:val="000000" w:themeColor="text1"/>
          <w:szCs w:val="24"/>
        </w:rPr>
        <w:t>预约</w:t>
      </w:r>
    </w:p>
    <w:p w14:paraId="6199CAEE">
      <w:pPr>
        <w:pStyle w:val="45"/>
        <w:spacing w:line="400" w:lineRule="exact"/>
        <w:rPr>
          <w:rFonts w:ascii="宋体" w:hAnsi="宋体"/>
          <w:color w:val="000000" w:themeColor="text1"/>
          <w:szCs w:val="24"/>
        </w:rPr>
      </w:pPr>
      <w:r>
        <w:rPr>
          <w:rFonts w:hint="eastAsia" w:ascii="宋体" w:hAnsi="宋体"/>
          <w:color w:val="000000" w:themeColor="text1"/>
          <w:szCs w:val="24"/>
        </w:rPr>
        <w:t>通过全院一张床系统，管理了全院的床位资源，并对所有入院患者统一安排床位。</w:t>
      </w:r>
    </w:p>
    <w:p w14:paraId="2865D898">
      <w:pPr>
        <w:pStyle w:val="45"/>
        <w:spacing w:line="400" w:lineRule="exact"/>
        <w:rPr>
          <w:rFonts w:ascii="宋体" w:hAnsi="宋体"/>
          <w:color w:val="000000" w:themeColor="text1"/>
          <w:szCs w:val="24"/>
        </w:rPr>
      </w:pPr>
      <w:r>
        <w:rPr>
          <w:rFonts w:hint="eastAsia" w:ascii="宋体" w:hAnsi="宋体"/>
          <w:color w:val="000000" w:themeColor="text1"/>
          <w:szCs w:val="24"/>
        </w:rPr>
        <w:t>（1）支持配置所有科室无需预约床位，可以办理入院；</w:t>
      </w:r>
    </w:p>
    <w:p w14:paraId="670CAB2B">
      <w:pPr>
        <w:pStyle w:val="45"/>
        <w:spacing w:line="400" w:lineRule="exact"/>
        <w:rPr>
          <w:rFonts w:ascii="宋体" w:hAnsi="宋体"/>
          <w:color w:val="000000" w:themeColor="text1"/>
          <w:szCs w:val="24"/>
        </w:rPr>
      </w:pPr>
      <w:r>
        <w:rPr>
          <w:rFonts w:hint="eastAsia" w:ascii="宋体" w:hAnsi="宋体"/>
          <w:color w:val="000000" w:themeColor="text1"/>
          <w:szCs w:val="24"/>
        </w:rPr>
        <w:t>（2）支持限制患者只能入住到预约的床位所在病区；</w:t>
      </w:r>
    </w:p>
    <w:p w14:paraId="113EF39F">
      <w:pPr>
        <w:pStyle w:val="45"/>
        <w:spacing w:line="400" w:lineRule="exact"/>
        <w:rPr>
          <w:rFonts w:ascii="宋体" w:hAnsi="宋体"/>
          <w:color w:val="000000" w:themeColor="text1"/>
          <w:szCs w:val="24"/>
        </w:rPr>
      </w:pPr>
      <w:r>
        <w:rPr>
          <w:rFonts w:hint="eastAsia" w:ascii="宋体" w:hAnsi="宋体"/>
          <w:color w:val="000000" w:themeColor="text1"/>
          <w:szCs w:val="24"/>
        </w:rPr>
        <w:t>（3）当床位不可用时，不允许将患者预约到该床位。</w:t>
      </w:r>
    </w:p>
    <w:p w14:paraId="755CE538">
      <w:pPr>
        <w:pStyle w:val="8"/>
        <w:numPr>
          <w:ilvl w:val="4"/>
          <w:numId w:val="0"/>
        </w:numPr>
        <w:spacing w:line="400" w:lineRule="exact"/>
        <w:rPr>
          <w:rFonts w:ascii="宋体" w:hAnsi="宋体" w:eastAsia="宋体" w:cs="宋体"/>
          <w:color w:val="000000" w:themeColor="text1"/>
          <w:szCs w:val="24"/>
        </w:rPr>
      </w:pPr>
      <w:bookmarkStart w:id="386" w:name="_Toc139470608"/>
      <w:r>
        <w:rPr>
          <w:rFonts w:hint="eastAsia" w:ascii="宋体" w:hAnsi="宋体" w:eastAsia="宋体" w:cs="宋体"/>
          <w:b/>
          <w:bCs/>
          <w:color w:val="000000" w:themeColor="text1"/>
          <w:szCs w:val="24"/>
        </w:rPr>
        <w:t>1.3.4.5.3</w:t>
      </w:r>
      <w:r>
        <w:rPr>
          <w:rFonts w:hint="eastAsia" w:ascii="宋体" w:hAnsi="宋体" w:eastAsia="宋体" w:cs="宋体"/>
          <w:color w:val="000000" w:themeColor="text1"/>
          <w:szCs w:val="24"/>
        </w:rPr>
        <w:t>预出院床位管理</w:t>
      </w:r>
      <w:bookmarkEnd w:id="386"/>
    </w:p>
    <w:p w14:paraId="3976D9B0">
      <w:pPr>
        <w:pStyle w:val="45"/>
        <w:spacing w:line="400" w:lineRule="exact"/>
        <w:rPr>
          <w:rFonts w:ascii="宋体" w:hAnsi="宋体"/>
          <w:color w:val="000000" w:themeColor="text1"/>
          <w:szCs w:val="24"/>
        </w:rPr>
      </w:pPr>
      <w:r>
        <w:rPr>
          <w:rFonts w:hint="eastAsia" w:ascii="宋体" w:hAnsi="宋体"/>
          <w:color w:val="000000" w:themeColor="text1"/>
          <w:szCs w:val="24"/>
        </w:rPr>
        <w:t>（1）患者计划出院，医生开具预出院医嘱，护士校对后，该床位更新为计划出院，并支持预约。</w:t>
      </w:r>
    </w:p>
    <w:p w14:paraId="06FF05F8">
      <w:pPr>
        <w:pStyle w:val="45"/>
        <w:spacing w:line="400" w:lineRule="exact"/>
        <w:rPr>
          <w:rFonts w:ascii="宋体" w:hAnsi="宋体"/>
          <w:color w:val="000000" w:themeColor="text1"/>
          <w:szCs w:val="24"/>
        </w:rPr>
      </w:pPr>
      <w:r>
        <w:rPr>
          <w:rFonts w:hint="eastAsia" w:ascii="宋体" w:hAnsi="宋体"/>
          <w:color w:val="000000" w:themeColor="text1"/>
          <w:szCs w:val="24"/>
        </w:rPr>
        <w:t>（2）支持根据医师下达的出院医嘱后，自动将床位标记为待出院。</w:t>
      </w:r>
    </w:p>
    <w:p w14:paraId="2F66AE95">
      <w:pPr>
        <w:pStyle w:val="45"/>
        <w:spacing w:line="400" w:lineRule="exact"/>
        <w:rPr>
          <w:rFonts w:ascii="宋体" w:hAnsi="宋体"/>
          <w:color w:val="000000" w:themeColor="text1"/>
          <w:szCs w:val="24"/>
        </w:rPr>
      </w:pPr>
      <w:r>
        <w:rPr>
          <w:rFonts w:hint="eastAsia" w:ascii="宋体" w:hAnsi="宋体"/>
          <w:color w:val="000000" w:themeColor="text1"/>
          <w:szCs w:val="24"/>
        </w:rPr>
        <w:t>（3）支持当医师撤销出院医嘱时，系统自动取消待出院状态。</w:t>
      </w:r>
    </w:p>
    <w:p w14:paraId="0D0F8EFB">
      <w:pPr>
        <w:pStyle w:val="8"/>
        <w:numPr>
          <w:ilvl w:val="4"/>
          <w:numId w:val="0"/>
        </w:numPr>
        <w:spacing w:line="400" w:lineRule="exact"/>
        <w:rPr>
          <w:rFonts w:ascii="宋体" w:hAnsi="宋体" w:eastAsia="宋体" w:cs="宋体"/>
          <w:color w:val="000000" w:themeColor="text1"/>
          <w:szCs w:val="24"/>
        </w:rPr>
      </w:pPr>
      <w:bookmarkStart w:id="387" w:name="_Toc139470610"/>
      <w:r>
        <w:rPr>
          <w:rFonts w:hint="eastAsia" w:ascii="宋体" w:hAnsi="宋体" w:eastAsia="宋体" w:cs="宋体"/>
          <w:b/>
          <w:bCs/>
          <w:color w:val="000000" w:themeColor="text1"/>
          <w:szCs w:val="24"/>
        </w:rPr>
        <w:t>1.3.4.5.4</w:t>
      </w:r>
      <w:r>
        <w:rPr>
          <w:rFonts w:hint="eastAsia" w:ascii="宋体" w:hAnsi="宋体" w:eastAsia="宋体" w:cs="宋体"/>
          <w:color w:val="000000" w:themeColor="text1"/>
          <w:szCs w:val="24"/>
        </w:rPr>
        <w:t>未入院预警</w:t>
      </w:r>
      <w:bookmarkEnd w:id="387"/>
    </w:p>
    <w:p w14:paraId="619E6BFB">
      <w:pPr>
        <w:pStyle w:val="45"/>
        <w:spacing w:line="400" w:lineRule="exact"/>
        <w:rPr>
          <w:rFonts w:ascii="宋体" w:hAnsi="宋体"/>
          <w:color w:val="000000" w:themeColor="text1"/>
          <w:szCs w:val="24"/>
        </w:rPr>
      </w:pPr>
      <w:r>
        <w:rPr>
          <w:rFonts w:hint="eastAsia" w:ascii="宋体" w:hAnsi="宋体"/>
          <w:color w:val="000000" w:themeColor="text1"/>
          <w:szCs w:val="24"/>
        </w:rPr>
        <w:t>（1）当已为患者预约床位，但患者未能按时入院，系统自动生成预警。</w:t>
      </w:r>
    </w:p>
    <w:p w14:paraId="7D52A1CD">
      <w:pPr>
        <w:pStyle w:val="45"/>
        <w:spacing w:line="400" w:lineRule="exact"/>
        <w:rPr>
          <w:rFonts w:ascii="宋体" w:hAnsi="宋体"/>
          <w:color w:val="000000" w:themeColor="text1"/>
          <w:szCs w:val="24"/>
        </w:rPr>
      </w:pPr>
      <w:r>
        <w:rPr>
          <w:rFonts w:hint="eastAsia" w:ascii="宋体" w:hAnsi="宋体"/>
          <w:color w:val="000000" w:themeColor="text1"/>
          <w:szCs w:val="24"/>
        </w:rPr>
        <w:t>（2）支持设置预警天数，当择日住院患者超过预警天数，未办理住院手续的话，系统自动预警，提醒管理员关注。</w:t>
      </w:r>
    </w:p>
    <w:p w14:paraId="02AA8E5A">
      <w:pPr>
        <w:pStyle w:val="45"/>
        <w:spacing w:line="400" w:lineRule="exact"/>
        <w:rPr>
          <w:rFonts w:ascii="宋体" w:hAnsi="宋体"/>
          <w:color w:val="000000" w:themeColor="text1"/>
          <w:szCs w:val="24"/>
        </w:rPr>
      </w:pPr>
      <w:r>
        <w:rPr>
          <w:rFonts w:hint="eastAsia" w:ascii="宋体" w:hAnsi="宋体"/>
          <w:color w:val="000000" w:themeColor="text1"/>
          <w:szCs w:val="24"/>
        </w:rPr>
        <w:t>（3）当择日住院患者在规定小时之后未办理迁入手续时，自动取消该床位，可灵活设置超时时长。</w:t>
      </w:r>
    </w:p>
    <w:p w14:paraId="25F28F10">
      <w:pPr>
        <w:pStyle w:val="8"/>
        <w:numPr>
          <w:ilvl w:val="4"/>
          <w:numId w:val="0"/>
        </w:numPr>
        <w:spacing w:line="400" w:lineRule="exact"/>
        <w:rPr>
          <w:rFonts w:ascii="宋体" w:hAnsi="宋体" w:eastAsia="宋体" w:cs="宋体"/>
          <w:color w:val="000000" w:themeColor="text1"/>
          <w:szCs w:val="24"/>
        </w:rPr>
      </w:pPr>
      <w:bookmarkStart w:id="388" w:name="_Toc139470611"/>
      <w:r>
        <w:rPr>
          <w:rFonts w:hint="eastAsia" w:ascii="宋体" w:hAnsi="宋体" w:eastAsia="宋体" w:cs="宋体"/>
          <w:b/>
          <w:bCs/>
          <w:color w:val="000000" w:themeColor="text1"/>
          <w:szCs w:val="24"/>
        </w:rPr>
        <w:t>1.3.4.5.5</w:t>
      </w:r>
      <w:r>
        <w:rPr>
          <w:rFonts w:hint="eastAsia" w:ascii="宋体" w:hAnsi="宋体" w:eastAsia="宋体" w:cs="宋体"/>
          <w:color w:val="000000" w:themeColor="text1"/>
          <w:szCs w:val="24"/>
        </w:rPr>
        <w:t>病区床位监控</w:t>
      </w:r>
      <w:bookmarkEnd w:id="388"/>
    </w:p>
    <w:p w14:paraId="57C37DA6">
      <w:pPr>
        <w:pStyle w:val="45"/>
        <w:spacing w:line="400" w:lineRule="exact"/>
        <w:rPr>
          <w:rFonts w:ascii="宋体" w:hAnsi="宋体"/>
          <w:color w:val="000000" w:themeColor="text1"/>
          <w:szCs w:val="24"/>
        </w:rPr>
      </w:pPr>
      <w:r>
        <w:rPr>
          <w:rFonts w:hint="eastAsia" w:ascii="宋体" w:hAnsi="宋体"/>
          <w:color w:val="000000" w:themeColor="text1"/>
          <w:szCs w:val="24"/>
        </w:rPr>
        <w:t>支持全院床位总览，包括楼栋、楼层、病区、对应科室、患者科室、总床位数、加床患者数、在院患者数，余床数，可预约床位数。</w:t>
      </w:r>
    </w:p>
    <w:p w14:paraId="08039FD2">
      <w:pPr>
        <w:pStyle w:val="45"/>
        <w:spacing w:line="400" w:lineRule="exact"/>
        <w:rPr>
          <w:rFonts w:ascii="宋体" w:hAnsi="宋体"/>
          <w:color w:val="000000" w:themeColor="text1"/>
          <w:szCs w:val="24"/>
        </w:rPr>
      </w:pPr>
      <w:r>
        <w:rPr>
          <w:rFonts w:hint="eastAsia" w:ascii="宋体" w:hAnsi="宋体"/>
          <w:color w:val="000000" w:themeColor="text1"/>
          <w:szCs w:val="24"/>
        </w:rPr>
        <w:t>支持查看各病区床位信息，包括病床状态、病室信息以及患者信息，患者信息包括姓名、性别、住院天数等信息。</w:t>
      </w:r>
    </w:p>
    <w:p w14:paraId="629B6A66">
      <w:pPr>
        <w:pStyle w:val="8"/>
        <w:numPr>
          <w:ilvl w:val="4"/>
          <w:numId w:val="0"/>
        </w:numPr>
        <w:spacing w:line="400" w:lineRule="exact"/>
        <w:rPr>
          <w:rFonts w:ascii="宋体" w:hAnsi="宋体" w:eastAsia="宋体" w:cs="宋体"/>
          <w:color w:val="000000" w:themeColor="text1"/>
          <w:szCs w:val="24"/>
        </w:rPr>
      </w:pPr>
      <w:bookmarkStart w:id="389" w:name="_Toc139470612"/>
      <w:r>
        <w:rPr>
          <w:rFonts w:hint="eastAsia" w:ascii="宋体" w:hAnsi="宋体" w:eastAsia="宋体" w:cs="宋体"/>
          <w:b/>
          <w:bCs/>
          <w:color w:val="000000" w:themeColor="text1"/>
          <w:szCs w:val="24"/>
        </w:rPr>
        <w:t>1.3.4.5.6</w:t>
      </w:r>
      <w:r>
        <w:rPr>
          <w:rFonts w:hint="eastAsia" w:ascii="宋体" w:hAnsi="宋体" w:eastAsia="宋体" w:cs="宋体"/>
          <w:color w:val="000000" w:themeColor="text1"/>
          <w:szCs w:val="24"/>
        </w:rPr>
        <w:t>科室床位监控</w:t>
      </w:r>
      <w:bookmarkEnd w:id="389"/>
    </w:p>
    <w:p w14:paraId="4DCA8BD3">
      <w:pPr>
        <w:pStyle w:val="45"/>
        <w:spacing w:line="400" w:lineRule="exact"/>
        <w:rPr>
          <w:rFonts w:ascii="宋体" w:hAnsi="宋体"/>
          <w:color w:val="000000" w:themeColor="text1"/>
          <w:szCs w:val="24"/>
        </w:rPr>
      </w:pPr>
      <w:r>
        <w:rPr>
          <w:rFonts w:hint="eastAsia" w:ascii="宋体" w:hAnsi="宋体"/>
          <w:color w:val="000000" w:themeColor="text1"/>
          <w:szCs w:val="24"/>
        </w:rPr>
        <w:t>支持对科室床位使用情况进行监测，包括配置床位数、已入院、即将出院、待入院、本病区在住、跨病区在住等信息。</w:t>
      </w:r>
    </w:p>
    <w:p w14:paraId="0BA09C3A">
      <w:pPr>
        <w:pStyle w:val="8"/>
        <w:numPr>
          <w:ilvl w:val="4"/>
          <w:numId w:val="0"/>
        </w:numPr>
        <w:spacing w:line="400" w:lineRule="exact"/>
        <w:rPr>
          <w:rFonts w:ascii="宋体" w:hAnsi="宋体" w:eastAsia="宋体" w:cs="宋体"/>
          <w:color w:val="000000" w:themeColor="text1"/>
          <w:szCs w:val="24"/>
        </w:rPr>
      </w:pPr>
      <w:bookmarkStart w:id="390" w:name="_Toc139470613"/>
      <w:r>
        <w:rPr>
          <w:rFonts w:hint="eastAsia" w:ascii="宋体" w:hAnsi="宋体" w:eastAsia="宋体" w:cs="宋体"/>
          <w:b/>
          <w:bCs/>
          <w:color w:val="000000" w:themeColor="text1"/>
          <w:szCs w:val="24"/>
        </w:rPr>
        <w:t>1.3.4.5.7</w:t>
      </w:r>
      <w:r>
        <w:rPr>
          <w:rFonts w:hint="eastAsia" w:ascii="宋体" w:hAnsi="宋体" w:eastAsia="宋体" w:cs="宋体"/>
          <w:color w:val="000000" w:themeColor="text1"/>
          <w:szCs w:val="24"/>
        </w:rPr>
        <w:t>规则权限管理</w:t>
      </w:r>
      <w:bookmarkEnd w:id="390"/>
    </w:p>
    <w:p w14:paraId="739621E5">
      <w:pPr>
        <w:pStyle w:val="45"/>
        <w:spacing w:line="400" w:lineRule="exact"/>
        <w:rPr>
          <w:rFonts w:ascii="宋体" w:hAnsi="宋体"/>
          <w:color w:val="000000" w:themeColor="text1"/>
          <w:szCs w:val="24"/>
        </w:rPr>
      </w:pPr>
      <w:r>
        <w:rPr>
          <w:rFonts w:hint="eastAsia" w:ascii="宋体" w:hAnsi="宋体"/>
          <w:color w:val="000000" w:themeColor="text1"/>
          <w:szCs w:val="24"/>
        </w:rPr>
        <w:t>通过全院一张床系统，限制预约床位的权限只开放给医生或住院准备中心，从传统的床位归属病区，变为床位归属全院，保证床位安排合理化。</w:t>
      </w:r>
    </w:p>
    <w:p w14:paraId="100DBB23">
      <w:pPr>
        <w:pStyle w:val="45"/>
        <w:spacing w:line="400" w:lineRule="exact"/>
        <w:rPr>
          <w:rFonts w:ascii="宋体" w:hAnsi="宋体"/>
          <w:color w:val="000000" w:themeColor="text1"/>
          <w:szCs w:val="24"/>
        </w:rPr>
      </w:pPr>
      <w:r>
        <w:rPr>
          <w:rFonts w:hint="eastAsia" w:ascii="宋体" w:hAnsi="宋体"/>
          <w:color w:val="000000" w:themeColor="text1"/>
          <w:szCs w:val="24"/>
        </w:rPr>
        <w:t>（1）支持部分病区只收本科室患者，无需预约即可住院。</w:t>
      </w:r>
    </w:p>
    <w:p w14:paraId="656ECA93">
      <w:pPr>
        <w:pStyle w:val="45"/>
        <w:spacing w:line="400" w:lineRule="exact"/>
        <w:rPr>
          <w:rFonts w:ascii="宋体" w:hAnsi="宋体"/>
          <w:color w:val="000000" w:themeColor="text1"/>
          <w:szCs w:val="24"/>
        </w:rPr>
      </w:pPr>
      <w:r>
        <w:rPr>
          <w:rFonts w:hint="eastAsia" w:ascii="宋体" w:hAnsi="宋体"/>
          <w:color w:val="000000" w:themeColor="text1"/>
          <w:szCs w:val="24"/>
        </w:rPr>
        <w:t>（2）系统支持配置部分病区不需要预约。</w:t>
      </w:r>
    </w:p>
    <w:p w14:paraId="615D49A4">
      <w:pPr>
        <w:pStyle w:val="45"/>
        <w:spacing w:line="400" w:lineRule="exact"/>
        <w:rPr>
          <w:rFonts w:ascii="宋体" w:hAnsi="宋体"/>
          <w:color w:val="000000" w:themeColor="text1"/>
          <w:szCs w:val="24"/>
        </w:rPr>
      </w:pPr>
      <w:r>
        <w:rPr>
          <w:rFonts w:hint="eastAsia" w:ascii="宋体" w:hAnsi="宋体"/>
          <w:color w:val="000000" w:themeColor="text1"/>
          <w:szCs w:val="24"/>
        </w:rPr>
        <w:t>（3）预约权限管理</w:t>
      </w:r>
    </w:p>
    <w:p w14:paraId="36F909BD">
      <w:pPr>
        <w:pStyle w:val="45"/>
        <w:spacing w:line="400" w:lineRule="exact"/>
        <w:rPr>
          <w:rFonts w:ascii="宋体" w:hAnsi="宋体"/>
          <w:color w:val="000000" w:themeColor="text1"/>
          <w:szCs w:val="24"/>
        </w:rPr>
      </w:pPr>
      <w:r>
        <w:rPr>
          <w:rFonts w:hint="eastAsia" w:ascii="宋体" w:hAnsi="宋体"/>
          <w:color w:val="000000" w:themeColor="text1"/>
          <w:szCs w:val="24"/>
        </w:rPr>
        <w:t>1）医生端仅支持预约本科室核定床位。</w:t>
      </w:r>
    </w:p>
    <w:p w14:paraId="21F4939E">
      <w:pPr>
        <w:pStyle w:val="45"/>
        <w:spacing w:line="400" w:lineRule="exact"/>
        <w:rPr>
          <w:rFonts w:ascii="宋体" w:hAnsi="宋体"/>
          <w:color w:val="000000" w:themeColor="text1"/>
          <w:szCs w:val="24"/>
        </w:rPr>
      </w:pPr>
      <w:r>
        <w:rPr>
          <w:rFonts w:hint="eastAsia" w:ascii="宋体" w:hAnsi="宋体"/>
          <w:color w:val="000000" w:themeColor="text1"/>
          <w:szCs w:val="24"/>
        </w:rPr>
        <w:t>2）支持开放部分特殊科室，医生可预约本科室虚床。</w:t>
      </w:r>
    </w:p>
    <w:p w14:paraId="418E1640">
      <w:pPr>
        <w:pStyle w:val="45"/>
        <w:spacing w:line="400" w:lineRule="exact"/>
        <w:rPr>
          <w:rFonts w:ascii="宋体" w:hAnsi="宋体"/>
          <w:color w:val="000000" w:themeColor="text1"/>
          <w:szCs w:val="24"/>
        </w:rPr>
      </w:pPr>
      <w:r>
        <w:rPr>
          <w:rFonts w:hint="eastAsia" w:ascii="宋体" w:hAnsi="宋体"/>
          <w:color w:val="000000" w:themeColor="text1"/>
          <w:szCs w:val="24"/>
        </w:rPr>
        <w:t>3）住院准备中心支持预约全院所有病区的核定床、虚床。</w:t>
      </w:r>
    </w:p>
    <w:p w14:paraId="32202D62">
      <w:pPr>
        <w:pStyle w:val="45"/>
        <w:spacing w:line="400" w:lineRule="exact"/>
        <w:rPr>
          <w:rFonts w:ascii="宋体" w:hAnsi="宋体"/>
          <w:color w:val="000000" w:themeColor="text1"/>
          <w:szCs w:val="24"/>
        </w:rPr>
      </w:pPr>
      <w:r>
        <w:rPr>
          <w:rFonts w:hint="eastAsia" w:ascii="宋体" w:hAnsi="宋体"/>
          <w:color w:val="000000" w:themeColor="text1"/>
          <w:szCs w:val="24"/>
        </w:rPr>
        <w:t>（4）住院护士无预约患者床位权限。</w:t>
      </w:r>
    </w:p>
    <w:p w14:paraId="7B70A3EC">
      <w:pPr>
        <w:pStyle w:val="45"/>
        <w:spacing w:line="400" w:lineRule="exact"/>
        <w:rPr>
          <w:rFonts w:ascii="宋体" w:hAnsi="宋体"/>
          <w:color w:val="000000" w:themeColor="text1"/>
          <w:szCs w:val="24"/>
        </w:rPr>
      </w:pPr>
      <w:r>
        <w:rPr>
          <w:rFonts w:hint="eastAsia" w:ascii="宋体" w:hAnsi="宋体"/>
          <w:color w:val="000000" w:themeColor="text1"/>
          <w:szCs w:val="24"/>
        </w:rPr>
        <w:t>（5）当病室床位出现多耐或传染病后，本科室医生、护士可根据实际情况调配患者床位。</w:t>
      </w:r>
    </w:p>
    <w:p w14:paraId="0611895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1.3.4.5.8</w:t>
      </w:r>
      <w:r>
        <w:rPr>
          <w:rFonts w:hint="eastAsia" w:ascii="宋体" w:hAnsi="宋体" w:eastAsia="宋体" w:cs="宋体"/>
          <w:color w:val="000000" w:themeColor="text1"/>
          <w:szCs w:val="24"/>
        </w:rPr>
        <w:t>基础信息管理</w:t>
      </w:r>
      <w:bookmarkEnd w:id="385"/>
    </w:p>
    <w:p w14:paraId="63F362B5">
      <w:pPr>
        <w:pStyle w:val="45"/>
        <w:spacing w:line="400" w:lineRule="exact"/>
        <w:rPr>
          <w:rFonts w:ascii="宋体" w:hAnsi="宋体"/>
          <w:color w:val="000000" w:themeColor="text1"/>
          <w:szCs w:val="24"/>
        </w:rPr>
      </w:pPr>
      <w:r>
        <w:rPr>
          <w:rFonts w:hint="eastAsia" w:ascii="宋体" w:hAnsi="宋体"/>
          <w:color w:val="000000" w:themeColor="text1"/>
          <w:szCs w:val="24"/>
        </w:rPr>
        <w:t>1.床位管理</w:t>
      </w:r>
    </w:p>
    <w:p w14:paraId="2E6DFC5E">
      <w:pPr>
        <w:pStyle w:val="45"/>
        <w:spacing w:line="400" w:lineRule="exact"/>
        <w:rPr>
          <w:rFonts w:ascii="宋体" w:hAnsi="宋体"/>
          <w:color w:val="000000" w:themeColor="text1"/>
          <w:szCs w:val="24"/>
        </w:rPr>
      </w:pPr>
      <w:r>
        <w:rPr>
          <w:rFonts w:hint="eastAsia" w:ascii="宋体" w:hAnsi="宋体"/>
          <w:color w:val="000000" w:themeColor="text1"/>
          <w:szCs w:val="24"/>
        </w:rPr>
        <w:t>（1）维护床位基本属性和信息展示，包括：</w:t>
      </w:r>
    </w:p>
    <w:p w14:paraId="42E54419">
      <w:pPr>
        <w:pStyle w:val="45"/>
        <w:spacing w:line="400" w:lineRule="exact"/>
        <w:rPr>
          <w:rFonts w:ascii="宋体" w:hAnsi="宋体"/>
          <w:color w:val="000000" w:themeColor="text1"/>
          <w:szCs w:val="24"/>
        </w:rPr>
      </w:pPr>
      <w:r>
        <w:rPr>
          <w:rFonts w:hint="eastAsia" w:ascii="宋体" w:hAnsi="宋体"/>
          <w:color w:val="000000" w:themeColor="text1"/>
          <w:szCs w:val="24"/>
        </w:rPr>
        <w:t>增加床位类型，包括本科室使用、全院开放、急诊、不可用。</w:t>
      </w:r>
    </w:p>
    <w:p w14:paraId="575C71D6">
      <w:pPr>
        <w:pStyle w:val="45"/>
        <w:spacing w:line="400" w:lineRule="exact"/>
        <w:rPr>
          <w:rFonts w:ascii="宋体" w:hAnsi="宋体"/>
          <w:color w:val="000000" w:themeColor="text1"/>
          <w:szCs w:val="24"/>
        </w:rPr>
      </w:pPr>
      <w:r>
        <w:rPr>
          <w:rFonts w:hint="eastAsia" w:ascii="宋体" w:hAnsi="宋体"/>
          <w:color w:val="000000" w:themeColor="text1"/>
          <w:szCs w:val="24"/>
        </w:rPr>
        <w:t>增加展示本床位在住患者信息，包括姓名、性别、住院天数。</w:t>
      </w:r>
    </w:p>
    <w:p w14:paraId="592433A6">
      <w:pPr>
        <w:pStyle w:val="45"/>
        <w:spacing w:line="400" w:lineRule="exact"/>
        <w:rPr>
          <w:rFonts w:ascii="宋体" w:hAnsi="宋体"/>
          <w:color w:val="000000" w:themeColor="text1"/>
          <w:szCs w:val="24"/>
        </w:rPr>
      </w:pPr>
      <w:r>
        <w:rPr>
          <w:rFonts w:hint="eastAsia" w:ascii="宋体" w:hAnsi="宋体"/>
          <w:color w:val="000000" w:themeColor="text1"/>
          <w:szCs w:val="24"/>
        </w:rPr>
        <w:t>（2）床位类型可根据使用范围设置使用规则：</w:t>
      </w:r>
    </w:p>
    <w:p w14:paraId="0A6A5642">
      <w:pPr>
        <w:pStyle w:val="45"/>
        <w:spacing w:line="400" w:lineRule="exact"/>
        <w:rPr>
          <w:rFonts w:ascii="宋体" w:hAnsi="宋体"/>
          <w:color w:val="000000" w:themeColor="text1"/>
          <w:szCs w:val="24"/>
        </w:rPr>
      </w:pPr>
      <w:r>
        <w:rPr>
          <w:rFonts w:hint="eastAsia" w:ascii="宋体" w:hAnsi="宋体"/>
          <w:color w:val="000000" w:themeColor="text1"/>
          <w:szCs w:val="24"/>
        </w:rPr>
        <w:t>维护成本科室可用时，只能本科室患者使用或者预约。</w:t>
      </w:r>
    </w:p>
    <w:p w14:paraId="35D953E5">
      <w:pPr>
        <w:pStyle w:val="45"/>
        <w:spacing w:line="400" w:lineRule="exact"/>
        <w:rPr>
          <w:rFonts w:ascii="宋体" w:hAnsi="宋体"/>
          <w:color w:val="000000" w:themeColor="text1"/>
          <w:szCs w:val="24"/>
        </w:rPr>
      </w:pPr>
      <w:r>
        <w:rPr>
          <w:rFonts w:hint="eastAsia" w:ascii="宋体" w:hAnsi="宋体"/>
          <w:color w:val="000000" w:themeColor="text1"/>
          <w:szCs w:val="24"/>
        </w:rPr>
        <w:t>维护成全院开放时，全院患者均可使用或者预约。</w:t>
      </w:r>
    </w:p>
    <w:p w14:paraId="5EEDA522">
      <w:pPr>
        <w:pStyle w:val="45"/>
        <w:spacing w:line="400" w:lineRule="exact"/>
        <w:rPr>
          <w:rFonts w:ascii="宋体" w:hAnsi="宋体"/>
          <w:color w:val="000000" w:themeColor="text1"/>
          <w:szCs w:val="24"/>
        </w:rPr>
      </w:pPr>
      <w:r>
        <w:rPr>
          <w:rFonts w:hint="eastAsia" w:ascii="宋体" w:hAnsi="宋体"/>
          <w:color w:val="000000" w:themeColor="text1"/>
          <w:szCs w:val="24"/>
        </w:rPr>
        <w:t>维护成急诊使用时，仅急诊患者可使用或者预约。</w:t>
      </w:r>
    </w:p>
    <w:p w14:paraId="410B5301">
      <w:pPr>
        <w:pStyle w:val="45"/>
        <w:spacing w:line="400" w:lineRule="exact"/>
        <w:rPr>
          <w:rFonts w:ascii="宋体" w:hAnsi="宋体"/>
          <w:color w:val="000000" w:themeColor="text1"/>
          <w:szCs w:val="24"/>
        </w:rPr>
      </w:pPr>
      <w:r>
        <w:rPr>
          <w:rFonts w:hint="eastAsia" w:ascii="宋体" w:hAnsi="宋体"/>
          <w:color w:val="000000" w:themeColor="text1"/>
          <w:szCs w:val="24"/>
        </w:rPr>
        <w:t>当床位为不可用时，不允许任何人将患者预约至该床位。</w:t>
      </w:r>
    </w:p>
    <w:p w14:paraId="6F57A7B0">
      <w:pPr>
        <w:pStyle w:val="45"/>
        <w:spacing w:line="400" w:lineRule="exact"/>
        <w:rPr>
          <w:rFonts w:ascii="宋体" w:hAnsi="宋体"/>
          <w:color w:val="000000" w:themeColor="text1"/>
          <w:szCs w:val="24"/>
        </w:rPr>
      </w:pPr>
      <w:r>
        <w:rPr>
          <w:rFonts w:hint="eastAsia" w:ascii="宋体" w:hAnsi="宋体"/>
          <w:color w:val="000000" w:themeColor="text1"/>
          <w:szCs w:val="24"/>
        </w:rPr>
        <w:t>（3）提供床位信息查询以及浏览界面：</w:t>
      </w:r>
    </w:p>
    <w:p w14:paraId="59329690">
      <w:pPr>
        <w:pStyle w:val="45"/>
        <w:spacing w:line="400" w:lineRule="exact"/>
        <w:rPr>
          <w:rFonts w:ascii="宋体" w:hAnsi="宋体"/>
          <w:color w:val="000000" w:themeColor="text1"/>
          <w:szCs w:val="24"/>
        </w:rPr>
      </w:pPr>
      <w:r>
        <w:rPr>
          <w:rFonts w:hint="eastAsia" w:ascii="宋体" w:hAnsi="宋体"/>
          <w:color w:val="000000" w:themeColor="text1"/>
          <w:szCs w:val="24"/>
        </w:rPr>
        <w:t>1）支持展示床位入住/预约的患者信息，包括姓名、性别、天数等。</w:t>
      </w:r>
    </w:p>
    <w:p w14:paraId="60542D2C">
      <w:pPr>
        <w:pStyle w:val="45"/>
        <w:spacing w:line="400" w:lineRule="exact"/>
        <w:rPr>
          <w:rFonts w:ascii="宋体" w:hAnsi="宋体"/>
          <w:color w:val="000000" w:themeColor="text1"/>
          <w:szCs w:val="24"/>
        </w:rPr>
      </w:pPr>
      <w:r>
        <w:rPr>
          <w:rFonts w:hint="eastAsia" w:ascii="宋体" w:hAnsi="宋体"/>
          <w:color w:val="000000" w:themeColor="text1"/>
          <w:szCs w:val="24"/>
        </w:rPr>
        <w:t>2）支持展示当前床位使用状态，包括未占用、已预约、已占用、计划出院四种状态，状态显示规则为：</w:t>
      </w:r>
    </w:p>
    <w:p w14:paraId="5FF500CA">
      <w:pPr>
        <w:pStyle w:val="45"/>
        <w:spacing w:line="400" w:lineRule="exact"/>
        <w:rPr>
          <w:rFonts w:ascii="宋体" w:hAnsi="宋体"/>
          <w:color w:val="000000" w:themeColor="text1"/>
          <w:szCs w:val="24"/>
        </w:rPr>
      </w:pPr>
      <w:r>
        <w:rPr>
          <w:rFonts w:hint="eastAsia" w:ascii="宋体" w:hAnsi="宋体"/>
          <w:color w:val="000000" w:themeColor="text1"/>
          <w:szCs w:val="24"/>
        </w:rPr>
        <w:t>（a）当无患者入住和预约时，床位状态为未占用。</w:t>
      </w:r>
    </w:p>
    <w:p w14:paraId="123E27AB">
      <w:pPr>
        <w:pStyle w:val="45"/>
        <w:spacing w:line="400" w:lineRule="exact"/>
        <w:rPr>
          <w:rFonts w:ascii="宋体" w:hAnsi="宋体"/>
          <w:color w:val="000000" w:themeColor="text1"/>
          <w:szCs w:val="24"/>
        </w:rPr>
      </w:pPr>
      <w:r>
        <w:rPr>
          <w:rFonts w:hint="eastAsia" w:ascii="宋体" w:hAnsi="宋体"/>
          <w:color w:val="000000" w:themeColor="text1"/>
          <w:szCs w:val="24"/>
        </w:rPr>
        <w:t>（b）当有患者预约时，床位状态为已预约。</w:t>
      </w:r>
    </w:p>
    <w:p w14:paraId="41F8FF43">
      <w:pPr>
        <w:pStyle w:val="45"/>
        <w:spacing w:line="400" w:lineRule="exact"/>
        <w:rPr>
          <w:rFonts w:ascii="宋体" w:hAnsi="宋体"/>
          <w:color w:val="000000" w:themeColor="text1"/>
          <w:szCs w:val="24"/>
        </w:rPr>
      </w:pPr>
      <w:r>
        <w:rPr>
          <w:rFonts w:hint="eastAsia" w:ascii="宋体" w:hAnsi="宋体"/>
          <w:color w:val="000000" w:themeColor="text1"/>
          <w:szCs w:val="24"/>
        </w:rPr>
        <w:t>（c）当有患者入住时，床位状态为已占用。</w:t>
      </w:r>
    </w:p>
    <w:p w14:paraId="73E145D4">
      <w:pPr>
        <w:pStyle w:val="45"/>
        <w:spacing w:line="400" w:lineRule="exact"/>
        <w:rPr>
          <w:rFonts w:ascii="宋体" w:hAnsi="宋体"/>
          <w:color w:val="000000" w:themeColor="text1"/>
          <w:szCs w:val="24"/>
        </w:rPr>
      </w:pPr>
      <w:r>
        <w:rPr>
          <w:rFonts w:hint="eastAsia" w:ascii="宋体" w:hAnsi="宋体"/>
          <w:color w:val="000000" w:themeColor="text1"/>
          <w:szCs w:val="24"/>
        </w:rPr>
        <w:t>（d）当有患者开具出院医嘱时，床位状态为计划出院。</w:t>
      </w:r>
    </w:p>
    <w:p w14:paraId="2A2A9EED">
      <w:pPr>
        <w:pStyle w:val="45"/>
        <w:spacing w:line="400" w:lineRule="exact"/>
        <w:rPr>
          <w:rFonts w:ascii="宋体" w:hAnsi="宋体"/>
          <w:color w:val="000000" w:themeColor="text1"/>
          <w:szCs w:val="24"/>
        </w:rPr>
      </w:pPr>
      <w:r>
        <w:rPr>
          <w:rFonts w:hint="eastAsia" w:ascii="宋体" w:hAnsi="宋体"/>
          <w:color w:val="000000" w:themeColor="text1"/>
          <w:szCs w:val="24"/>
        </w:rPr>
        <w:t>（4）提供床位信息管理权限控制，支持限制仅住院准备中心修改床位信息。</w:t>
      </w:r>
    </w:p>
    <w:p w14:paraId="21174754">
      <w:pPr>
        <w:pStyle w:val="45"/>
        <w:spacing w:line="400" w:lineRule="exact"/>
        <w:rPr>
          <w:rFonts w:ascii="宋体" w:hAnsi="宋体"/>
          <w:color w:val="000000" w:themeColor="text1"/>
          <w:szCs w:val="24"/>
        </w:rPr>
      </w:pPr>
      <w:r>
        <w:rPr>
          <w:rFonts w:hint="eastAsia" w:ascii="宋体" w:hAnsi="宋体"/>
          <w:color w:val="000000" w:themeColor="text1"/>
          <w:szCs w:val="24"/>
        </w:rPr>
        <w:t>2.楼栋管理</w:t>
      </w:r>
    </w:p>
    <w:p w14:paraId="37B7A20C">
      <w:pPr>
        <w:pStyle w:val="45"/>
        <w:spacing w:line="400" w:lineRule="exact"/>
        <w:rPr>
          <w:rFonts w:ascii="宋体" w:hAnsi="宋体"/>
          <w:color w:val="000000" w:themeColor="text1"/>
          <w:szCs w:val="24"/>
        </w:rPr>
      </w:pPr>
      <w:r>
        <w:rPr>
          <w:rFonts w:hint="eastAsia" w:ascii="宋体" w:hAnsi="宋体"/>
          <w:color w:val="000000" w:themeColor="text1"/>
          <w:szCs w:val="24"/>
        </w:rPr>
        <w:t>支持添加、删除楼栋，维护楼栋信息，包括楼栋名、说明备注、排序顺序等。</w:t>
      </w:r>
    </w:p>
    <w:p w14:paraId="1295B093">
      <w:pPr>
        <w:pStyle w:val="45"/>
        <w:spacing w:line="400" w:lineRule="exact"/>
        <w:rPr>
          <w:rFonts w:ascii="宋体" w:hAnsi="宋体"/>
          <w:color w:val="000000" w:themeColor="text1"/>
          <w:szCs w:val="24"/>
        </w:rPr>
      </w:pPr>
      <w:r>
        <w:rPr>
          <w:rFonts w:hint="eastAsia" w:ascii="宋体" w:hAnsi="宋体"/>
          <w:color w:val="000000" w:themeColor="text1"/>
          <w:szCs w:val="24"/>
        </w:rPr>
        <w:t>支持添加、删除楼层，维护各楼层信息，包括楼层号，楼层名称等。</w:t>
      </w:r>
    </w:p>
    <w:p w14:paraId="28E17348">
      <w:pPr>
        <w:pStyle w:val="45"/>
        <w:spacing w:line="400" w:lineRule="exact"/>
        <w:rPr>
          <w:rFonts w:ascii="宋体" w:hAnsi="宋体"/>
          <w:color w:val="000000" w:themeColor="text1"/>
          <w:szCs w:val="24"/>
        </w:rPr>
      </w:pPr>
      <w:r>
        <w:rPr>
          <w:rFonts w:hint="eastAsia" w:ascii="宋体" w:hAnsi="宋体"/>
          <w:color w:val="000000" w:themeColor="text1"/>
          <w:szCs w:val="24"/>
        </w:rPr>
        <w:t>支持维护病区所在楼栋、所在楼层。</w:t>
      </w:r>
    </w:p>
    <w:p w14:paraId="19E24616">
      <w:pPr>
        <w:pStyle w:val="45"/>
        <w:spacing w:line="400" w:lineRule="exact"/>
        <w:rPr>
          <w:rFonts w:ascii="宋体" w:hAnsi="宋体"/>
          <w:color w:val="000000" w:themeColor="text1"/>
          <w:szCs w:val="24"/>
        </w:rPr>
      </w:pPr>
      <w:r>
        <w:rPr>
          <w:rFonts w:hint="eastAsia" w:ascii="宋体" w:hAnsi="宋体"/>
          <w:color w:val="000000" w:themeColor="text1"/>
          <w:szCs w:val="24"/>
        </w:rPr>
        <w:t>3.科室管理</w:t>
      </w:r>
    </w:p>
    <w:p w14:paraId="15F16959">
      <w:pPr>
        <w:pStyle w:val="45"/>
        <w:spacing w:line="400" w:lineRule="exact"/>
        <w:rPr>
          <w:rFonts w:ascii="宋体" w:hAnsi="宋体"/>
          <w:color w:val="000000" w:themeColor="text1"/>
          <w:szCs w:val="24"/>
        </w:rPr>
      </w:pPr>
      <w:r>
        <w:rPr>
          <w:rFonts w:hint="eastAsia" w:ascii="宋体" w:hAnsi="宋体"/>
          <w:color w:val="000000" w:themeColor="text1"/>
          <w:szCs w:val="24"/>
        </w:rPr>
        <w:t>可维护各科室用于管理床位的科室属性信息，包含：</w:t>
      </w:r>
    </w:p>
    <w:p w14:paraId="45A9199C">
      <w:pPr>
        <w:pStyle w:val="45"/>
        <w:spacing w:line="400" w:lineRule="exact"/>
        <w:rPr>
          <w:rFonts w:ascii="宋体" w:hAnsi="宋体"/>
          <w:color w:val="000000" w:themeColor="text1"/>
          <w:szCs w:val="24"/>
        </w:rPr>
      </w:pPr>
      <w:r>
        <w:rPr>
          <w:rFonts w:hint="eastAsia" w:ascii="宋体" w:hAnsi="宋体"/>
          <w:color w:val="000000" w:themeColor="text1"/>
          <w:szCs w:val="24"/>
        </w:rPr>
        <w:t>（1）维护科室床位数，用于管理科室可使用的床位。</w:t>
      </w:r>
    </w:p>
    <w:p w14:paraId="15E8E840">
      <w:pPr>
        <w:pStyle w:val="45"/>
        <w:spacing w:line="400" w:lineRule="exact"/>
        <w:rPr>
          <w:rFonts w:ascii="宋体" w:hAnsi="宋体"/>
          <w:color w:val="000000" w:themeColor="text1"/>
          <w:szCs w:val="24"/>
        </w:rPr>
      </w:pPr>
      <w:r>
        <w:rPr>
          <w:rFonts w:hint="eastAsia" w:ascii="宋体" w:hAnsi="宋体"/>
          <w:color w:val="000000" w:themeColor="text1"/>
          <w:szCs w:val="24"/>
        </w:rPr>
        <w:t>（2）维护科室所属专业，用于床位预约同专业床位推荐。</w:t>
      </w:r>
    </w:p>
    <w:p w14:paraId="7D386FDE">
      <w:pPr>
        <w:pStyle w:val="45"/>
        <w:spacing w:line="400" w:lineRule="exact"/>
        <w:rPr>
          <w:rFonts w:ascii="宋体" w:hAnsi="宋体"/>
          <w:color w:val="000000" w:themeColor="text1"/>
          <w:szCs w:val="24"/>
        </w:rPr>
      </w:pPr>
      <w:r>
        <w:rPr>
          <w:rFonts w:hint="eastAsia" w:ascii="宋体" w:hAnsi="宋体"/>
          <w:color w:val="000000" w:themeColor="text1"/>
          <w:szCs w:val="24"/>
        </w:rPr>
        <w:t>（3）维护科室床位控制数，用于平衡各个科室收治的患者数量。当已入科患者小于科室床位控制数，患者可由医生预约床位，当已入科患者大于等于床位控制数，患者由住院准备中心安排预约床位。</w:t>
      </w:r>
    </w:p>
    <w:p w14:paraId="74F4CEDF">
      <w:pPr>
        <w:pStyle w:val="8"/>
        <w:numPr>
          <w:ilvl w:val="4"/>
          <w:numId w:val="0"/>
        </w:numPr>
        <w:spacing w:line="400" w:lineRule="exact"/>
        <w:rPr>
          <w:rFonts w:ascii="宋体" w:hAnsi="宋体" w:eastAsia="宋体" w:cs="宋体"/>
          <w:color w:val="000000" w:themeColor="text1"/>
          <w:szCs w:val="24"/>
        </w:rPr>
      </w:pPr>
      <w:bookmarkStart w:id="391" w:name="_Toc139470614"/>
      <w:r>
        <w:rPr>
          <w:rFonts w:hint="eastAsia" w:ascii="宋体" w:hAnsi="宋体" w:eastAsia="宋体" w:cs="宋体"/>
          <w:b/>
          <w:bCs/>
          <w:color w:val="000000" w:themeColor="text1"/>
          <w:szCs w:val="24"/>
        </w:rPr>
        <w:t>1.3.4.5.9</w:t>
      </w:r>
      <w:r>
        <w:rPr>
          <w:rFonts w:hint="eastAsia" w:ascii="宋体" w:hAnsi="宋体" w:eastAsia="宋体" w:cs="宋体"/>
          <w:color w:val="000000" w:themeColor="text1"/>
          <w:szCs w:val="24"/>
        </w:rPr>
        <w:t>床位预约</w:t>
      </w:r>
      <w:bookmarkEnd w:id="391"/>
    </w:p>
    <w:p w14:paraId="5B1DC45A">
      <w:pPr>
        <w:pStyle w:val="45"/>
        <w:spacing w:line="400" w:lineRule="exact"/>
        <w:rPr>
          <w:rFonts w:ascii="宋体" w:hAnsi="宋体"/>
          <w:color w:val="000000" w:themeColor="text1"/>
          <w:szCs w:val="24"/>
        </w:rPr>
      </w:pPr>
      <w:r>
        <w:rPr>
          <w:rFonts w:hint="eastAsia" w:ascii="宋体" w:hAnsi="宋体"/>
          <w:color w:val="000000" w:themeColor="text1"/>
          <w:szCs w:val="24"/>
        </w:rPr>
        <w:t>患者收入住院后需要由医生或者住院准备中心进行床位预约。</w:t>
      </w:r>
    </w:p>
    <w:p w14:paraId="151B2918">
      <w:pPr>
        <w:pStyle w:val="45"/>
        <w:spacing w:line="400" w:lineRule="exact"/>
        <w:rPr>
          <w:rFonts w:ascii="宋体" w:hAnsi="宋体"/>
          <w:color w:val="000000" w:themeColor="text1"/>
          <w:szCs w:val="24"/>
        </w:rPr>
      </w:pPr>
      <w:r>
        <w:rPr>
          <w:rFonts w:hint="eastAsia" w:ascii="宋体" w:hAnsi="宋体"/>
          <w:color w:val="000000" w:themeColor="text1"/>
          <w:szCs w:val="24"/>
        </w:rPr>
        <w:t>1.门诊医生床位预约</w:t>
      </w:r>
    </w:p>
    <w:p w14:paraId="020459D2">
      <w:pPr>
        <w:pStyle w:val="45"/>
        <w:spacing w:line="400" w:lineRule="exact"/>
        <w:rPr>
          <w:rFonts w:ascii="宋体" w:hAnsi="宋体"/>
          <w:color w:val="000000" w:themeColor="text1"/>
          <w:szCs w:val="24"/>
        </w:rPr>
      </w:pPr>
      <w:r>
        <w:rPr>
          <w:rFonts w:hint="eastAsia" w:ascii="宋体" w:hAnsi="宋体"/>
          <w:color w:val="000000" w:themeColor="text1"/>
          <w:szCs w:val="24"/>
        </w:rPr>
        <w:t>（1）可根据科室维护的床位控制数来设置患者预约规则，包含：</w:t>
      </w:r>
    </w:p>
    <w:p w14:paraId="2845ACBA">
      <w:pPr>
        <w:pStyle w:val="45"/>
        <w:spacing w:line="400" w:lineRule="exact"/>
        <w:rPr>
          <w:rFonts w:ascii="宋体" w:hAnsi="宋体"/>
          <w:color w:val="000000" w:themeColor="text1"/>
          <w:szCs w:val="24"/>
        </w:rPr>
      </w:pPr>
      <w:r>
        <w:rPr>
          <w:rFonts w:hint="eastAsia" w:ascii="宋体" w:hAnsi="宋体"/>
          <w:color w:val="000000" w:themeColor="text1"/>
          <w:szCs w:val="24"/>
        </w:rPr>
        <w:t>当“在科患者数”＜“科室床位使用控制数”的情况下，医生开住院证后，直接为患者预约本科室床位。</w:t>
      </w:r>
    </w:p>
    <w:p w14:paraId="5C19A8E2">
      <w:pPr>
        <w:pStyle w:val="45"/>
        <w:spacing w:line="400" w:lineRule="exact"/>
        <w:rPr>
          <w:rFonts w:ascii="宋体" w:hAnsi="宋体"/>
          <w:color w:val="000000" w:themeColor="text1"/>
          <w:szCs w:val="24"/>
        </w:rPr>
      </w:pPr>
      <w:r>
        <w:rPr>
          <w:rFonts w:hint="eastAsia" w:ascii="宋体" w:hAnsi="宋体"/>
          <w:color w:val="000000" w:themeColor="text1"/>
          <w:szCs w:val="24"/>
        </w:rPr>
        <w:t>当“在科患者数”≥“科室床位使用控制数”的情况下，医生无需给患者预约床位，系统提示医生，患者由住院准备中心调配床位。</w:t>
      </w:r>
    </w:p>
    <w:p w14:paraId="1320119A">
      <w:pPr>
        <w:pStyle w:val="45"/>
        <w:spacing w:line="400" w:lineRule="exact"/>
        <w:rPr>
          <w:rFonts w:ascii="宋体" w:hAnsi="宋体"/>
          <w:color w:val="000000" w:themeColor="text1"/>
          <w:szCs w:val="24"/>
        </w:rPr>
      </w:pPr>
      <w:r>
        <w:rPr>
          <w:rFonts w:hint="eastAsia" w:ascii="宋体" w:hAnsi="宋体"/>
          <w:color w:val="000000" w:themeColor="text1"/>
          <w:szCs w:val="24"/>
        </w:rPr>
        <w:t>（2）提供预约床位信息展示界面，包含：</w:t>
      </w:r>
    </w:p>
    <w:p w14:paraId="14F764D7">
      <w:pPr>
        <w:pStyle w:val="45"/>
        <w:spacing w:line="400" w:lineRule="exact"/>
        <w:rPr>
          <w:rFonts w:ascii="宋体" w:hAnsi="宋体"/>
          <w:color w:val="000000" w:themeColor="text1"/>
          <w:szCs w:val="24"/>
        </w:rPr>
      </w:pPr>
      <w:r>
        <w:rPr>
          <w:rFonts w:hint="eastAsia" w:ascii="宋体" w:hAnsi="宋体"/>
          <w:color w:val="000000" w:themeColor="text1"/>
          <w:szCs w:val="24"/>
        </w:rPr>
        <w:t>支持展示空床、待出院患者床位，并支持预约。</w:t>
      </w:r>
    </w:p>
    <w:p w14:paraId="6FDD3205">
      <w:pPr>
        <w:pStyle w:val="45"/>
        <w:spacing w:line="400" w:lineRule="exact"/>
        <w:rPr>
          <w:rFonts w:ascii="宋体" w:hAnsi="宋体"/>
          <w:color w:val="000000" w:themeColor="text1"/>
          <w:szCs w:val="24"/>
        </w:rPr>
      </w:pPr>
      <w:r>
        <w:rPr>
          <w:rFonts w:hint="eastAsia" w:ascii="宋体" w:hAnsi="宋体"/>
          <w:color w:val="000000" w:themeColor="text1"/>
          <w:szCs w:val="24"/>
        </w:rPr>
        <w:t>支持展示床位费用、等级、同病房患者性别等信息。</w:t>
      </w:r>
    </w:p>
    <w:p w14:paraId="2B7E7B99">
      <w:pPr>
        <w:pStyle w:val="45"/>
        <w:spacing w:line="400" w:lineRule="exact"/>
        <w:rPr>
          <w:rFonts w:ascii="宋体" w:hAnsi="宋体"/>
          <w:color w:val="000000" w:themeColor="text1"/>
          <w:szCs w:val="24"/>
        </w:rPr>
      </w:pPr>
      <w:r>
        <w:rPr>
          <w:rFonts w:hint="eastAsia" w:ascii="宋体" w:hAnsi="宋体"/>
          <w:color w:val="000000" w:themeColor="text1"/>
          <w:szCs w:val="24"/>
        </w:rPr>
        <w:t>支持预约时选择患者预入院时间，并在短信中通知患者。</w:t>
      </w:r>
    </w:p>
    <w:p w14:paraId="3ADF49BD">
      <w:pPr>
        <w:pStyle w:val="45"/>
        <w:spacing w:line="400" w:lineRule="exact"/>
        <w:rPr>
          <w:rFonts w:ascii="宋体" w:hAnsi="宋体"/>
          <w:color w:val="000000" w:themeColor="text1"/>
          <w:szCs w:val="24"/>
        </w:rPr>
      </w:pPr>
      <w:r>
        <w:rPr>
          <w:rFonts w:hint="eastAsia" w:ascii="宋体" w:hAnsi="宋体"/>
          <w:color w:val="000000" w:themeColor="text1"/>
          <w:szCs w:val="24"/>
        </w:rPr>
        <w:t>（3）提供消息提醒模块，提醒内容为：</w:t>
      </w:r>
    </w:p>
    <w:p w14:paraId="1C6245D3">
      <w:pPr>
        <w:pStyle w:val="45"/>
        <w:spacing w:line="400" w:lineRule="exact"/>
        <w:rPr>
          <w:rFonts w:ascii="宋体" w:hAnsi="宋体"/>
          <w:color w:val="000000" w:themeColor="text1"/>
          <w:szCs w:val="24"/>
        </w:rPr>
      </w:pPr>
      <w:r>
        <w:rPr>
          <w:rFonts w:hint="eastAsia" w:ascii="宋体" w:hAnsi="宋体"/>
          <w:color w:val="000000" w:themeColor="text1"/>
          <w:szCs w:val="24"/>
        </w:rPr>
        <w:t>支持为患者预约床位后，系统自动发送短信提醒患者办理住院手续。</w:t>
      </w:r>
    </w:p>
    <w:p w14:paraId="0DC3D807">
      <w:pPr>
        <w:pStyle w:val="45"/>
        <w:spacing w:line="400" w:lineRule="exact"/>
        <w:rPr>
          <w:rFonts w:ascii="宋体" w:hAnsi="宋体"/>
          <w:color w:val="000000" w:themeColor="text1"/>
          <w:szCs w:val="24"/>
        </w:rPr>
      </w:pPr>
      <w:r>
        <w:rPr>
          <w:rFonts w:hint="eastAsia" w:ascii="宋体" w:hAnsi="宋体"/>
          <w:color w:val="000000" w:themeColor="text1"/>
          <w:szCs w:val="24"/>
        </w:rPr>
        <w:t>支持在为患者取消床位后，系统自动为患者发送短信。</w:t>
      </w:r>
    </w:p>
    <w:p w14:paraId="687E67A9">
      <w:pPr>
        <w:pStyle w:val="45"/>
        <w:spacing w:line="400" w:lineRule="exact"/>
        <w:rPr>
          <w:rFonts w:ascii="宋体" w:hAnsi="宋体"/>
          <w:color w:val="000000" w:themeColor="text1"/>
          <w:szCs w:val="24"/>
        </w:rPr>
      </w:pPr>
      <w:r>
        <w:rPr>
          <w:rFonts w:hint="eastAsia" w:ascii="宋体" w:hAnsi="宋体"/>
          <w:color w:val="000000" w:themeColor="text1"/>
          <w:szCs w:val="24"/>
        </w:rPr>
        <w:t>支持修改短信模板，短信模板可与医生预约区分。</w:t>
      </w:r>
    </w:p>
    <w:p w14:paraId="2C1FF3EF">
      <w:pPr>
        <w:pStyle w:val="45"/>
        <w:spacing w:line="400" w:lineRule="exact"/>
        <w:rPr>
          <w:rFonts w:ascii="宋体" w:hAnsi="宋体"/>
          <w:color w:val="000000" w:themeColor="text1"/>
          <w:szCs w:val="24"/>
        </w:rPr>
      </w:pPr>
      <w:r>
        <w:rPr>
          <w:rFonts w:hint="eastAsia" w:ascii="宋体" w:hAnsi="宋体"/>
          <w:color w:val="000000" w:themeColor="text1"/>
          <w:szCs w:val="24"/>
        </w:rPr>
        <w:t>2.住院准备中心床位预约</w:t>
      </w:r>
    </w:p>
    <w:p w14:paraId="699C3ED2">
      <w:pPr>
        <w:pStyle w:val="45"/>
        <w:spacing w:line="400" w:lineRule="exact"/>
        <w:rPr>
          <w:rFonts w:ascii="宋体" w:hAnsi="宋体"/>
          <w:color w:val="000000" w:themeColor="text1"/>
          <w:szCs w:val="24"/>
        </w:rPr>
      </w:pPr>
      <w:r>
        <w:rPr>
          <w:rFonts w:hint="eastAsia" w:ascii="宋体" w:hAnsi="宋体"/>
          <w:color w:val="000000" w:themeColor="text1"/>
          <w:szCs w:val="24"/>
        </w:rPr>
        <w:t>当科室收治患者超过科室控制数，患者将由住院准备中心统一调配，住院准备中心可以根据患者情况、病区床位情况，将患者安排到任何病区的床位下。</w:t>
      </w:r>
    </w:p>
    <w:p w14:paraId="1190C76A">
      <w:pPr>
        <w:pStyle w:val="45"/>
        <w:spacing w:line="400" w:lineRule="exact"/>
        <w:rPr>
          <w:rFonts w:ascii="宋体" w:hAnsi="宋体"/>
          <w:color w:val="000000" w:themeColor="text1"/>
          <w:szCs w:val="24"/>
        </w:rPr>
      </w:pPr>
      <w:r>
        <w:rPr>
          <w:rFonts w:hint="eastAsia" w:ascii="宋体" w:hAnsi="宋体"/>
          <w:color w:val="000000" w:themeColor="text1"/>
          <w:szCs w:val="24"/>
        </w:rPr>
        <w:t>1）支持对收入住院患者进行床位预约、取消预约。</w:t>
      </w:r>
    </w:p>
    <w:p w14:paraId="535A30DC">
      <w:pPr>
        <w:pStyle w:val="45"/>
        <w:spacing w:line="400" w:lineRule="exact"/>
        <w:rPr>
          <w:rFonts w:ascii="宋体" w:hAnsi="宋体"/>
          <w:color w:val="000000" w:themeColor="text1"/>
          <w:szCs w:val="24"/>
        </w:rPr>
      </w:pPr>
      <w:r>
        <w:rPr>
          <w:rFonts w:hint="eastAsia" w:ascii="宋体" w:hAnsi="宋体"/>
          <w:color w:val="000000" w:themeColor="text1"/>
          <w:szCs w:val="24"/>
        </w:rPr>
        <w:t>2）支持对择日住院患者进行床位预约、取消预约。</w:t>
      </w:r>
    </w:p>
    <w:p w14:paraId="7C928B55">
      <w:pPr>
        <w:pStyle w:val="45"/>
        <w:spacing w:line="400" w:lineRule="exact"/>
        <w:rPr>
          <w:rFonts w:ascii="宋体" w:hAnsi="宋体"/>
          <w:color w:val="000000" w:themeColor="text1"/>
          <w:szCs w:val="24"/>
        </w:rPr>
      </w:pPr>
      <w:r>
        <w:rPr>
          <w:rFonts w:hint="eastAsia" w:ascii="宋体" w:hAnsi="宋体"/>
          <w:color w:val="000000" w:themeColor="text1"/>
          <w:szCs w:val="24"/>
        </w:rPr>
        <w:t>3）提供预约床位信息展示，包含：</w:t>
      </w:r>
    </w:p>
    <w:p w14:paraId="6E49051B">
      <w:pPr>
        <w:pStyle w:val="45"/>
        <w:spacing w:line="400" w:lineRule="exact"/>
        <w:rPr>
          <w:rFonts w:ascii="宋体" w:hAnsi="宋体"/>
          <w:color w:val="000000" w:themeColor="text1"/>
          <w:szCs w:val="24"/>
        </w:rPr>
      </w:pPr>
      <w:r>
        <w:rPr>
          <w:rFonts w:hint="eastAsia" w:ascii="宋体" w:hAnsi="宋体"/>
          <w:color w:val="000000" w:themeColor="text1"/>
          <w:szCs w:val="24"/>
        </w:rPr>
        <w:t>支持展示空床、待出院患者床位，并支持预约。</w:t>
      </w:r>
    </w:p>
    <w:p w14:paraId="0E6976AE">
      <w:pPr>
        <w:pStyle w:val="45"/>
        <w:spacing w:line="400" w:lineRule="exact"/>
        <w:rPr>
          <w:rFonts w:ascii="宋体" w:hAnsi="宋体"/>
          <w:color w:val="000000" w:themeColor="text1"/>
          <w:szCs w:val="24"/>
        </w:rPr>
      </w:pPr>
      <w:r>
        <w:rPr>
          <w:rFonts w:hint="eastAsia" w:ascii="宋体" w:hAnsi="宋体"/>
          <w:color w:val="000000" w:themeColor="text1"/>
          <w:szCs w:val="24"/>
        </w:rPr>
        <w:t>支持展示床位费用、等级、同病房患者性别等信息。</w:t>
      </w:r>
    </w:p>
    <w:p w14:paraId="37E2424A">
      <w:pPr>
        <w:pStyle w:val="45"/>
        <w:spacing w:line="400" w:lineRule="exact"/>
        <w:rPr>
          <w:rFonts w:ascii="宋体" w:hAnsi="宋体"/>
          <w:color w:val="000000" w:themeColor="text1"/>
          <w:szCs w:val="24"/>
        </w:rPr>
      </w:pPr>
      <w:r>
        <w:rPr>
          <w:rFonts w:hint="eastAsia" w:ascii="宋体" w:hAnsi="宋体"/>
          <w:color w:val="000000" w:themeColor="text1"/>
          <w:szCs w:val="24"/>
        </w:rPr>
        <w:t>支持预约时选择患者预入院时间，并在短信中通知患者。</w:t>
      </w:r>
    </w:p>
    <w:p w14:paraId="529233B1">
      <w:pPr>
        <w:pStyle w:val="45"/>
        <w:spacing w:line="400" w:lineRule="exact"/>
        <w:rPr>
          <w:rFonts w:ascii="宋体" w:hAnsi="宋体"/>
          <w:color w:val="000000" w:themeColor="text1"/>
          <w:szCs w:val="24"/>
        </w:rPr>
      </w:pPr>
      <w:r>
        <w:rPr>
          <w:rFonts w:hint="eastAsia" w:ascii="宋体" w:hAnsi="宋体"/>
          <w:color w:val="000000" w:themeColor="text1"/>
          <w:szCs w:val="24"/>
        </w:rPr>
        <w:t>4）提供消息提醒模块，提醒内容为：</w:t>
      </w:r>
    </w:p>
    <w:p w14:paraId="2C6D24D6">
      <w:pPr>
        <w:pStyle w:val="45"/>
        <w:spacing w:line="400" w:lineRule="exact"/>
        <w:rPr>
          <w:rFonts w:ascii="宋体" w:hAnsi="宋体"/>
          <w:color w:val="000000" w:themeColor="text1"/>
          <w:szCs w:val="24"/>
        </w:rPr>
      </w:pPr>
      <w:r>
        <w:rPr>
          <w:rFonts w:hint="eastAsia" w:ascii="宋体" w:hAnsi="宋体"/>
          <w:color w:val="000000" w:themeColor="text1"/>
          <w:szCs w:val="24"/>
        </w:rPr>
        <w:t>支持为患者预约床位后，系统自动发送短信提醒患者办理住院手续。</w:t>
      </w:r>
    </w:p>
    <w:p w14:paraId="7187BE51">
      <w:pPr>
        <w:pStyle w:val="45"/>
        <w:spacing w:line="400" w:lineRule="exact"/>
        <w:rPr>
          <w:rFonts w:ascii="宋体" w:hAnsi="宋体"/>
          <w:color w:val="000000" w:themeColor="text1"/>
          <w:szCs w:val="24"/>
        </w:rPr>
      </w:pPr>
      <w:r>
        <w:rPr>
          <w:rFonts w:hint="eastAsia" w:ascii="宋体" w:hAnsi="宋体"/>
          <w:color w:val="000000" w:themeColor="text1"/>
          <w:szCs w:val="24"/>
        </w:rPr>
        <w:t>支持在为患者取消床位后，系统自动为患者发送短信。</w:t>
      </w:r>
    </w:p>
    <w:p w14:paraId="03C40C1D">
      <w:pPr>
        <w:pStyle w:val="45"/>
        <w:spacing w:line="400" w:lineRule="exact"/>
        <w:rPr>
          <w:rFonts w:ascii="宋体" w:hAnsi="宋体"/>
          <w:color w:val="000000" w:themeColor="text1"/>
          <w:szCs w:val="24"/>
        </w:rPr>
      </w:pPr>
      <w:r>
        <w:rPr>
          <w:rFonts w:hint="eastAsia" w:ascii="宋体" w:hAnsi="宋体"/>
          <w:color w:val="000000" w:themeColor="text1"/>
          <w:szCs w:val="24"/>
        </w:rPr>
        <w:t>支持修改短信模板，短信模板可与医生预约区分。</w:t>
      </w:r>
    </w:p>
    <w:p w14:paraId="13475D35">
      <w:pPr>
        <w:pStyle w:val="45"/>
        <w:spacing w:line="400" w:lineRule="exact"/>
        <w:rPr>
          <w:rFonts w:ascii="宋体" w:hAnsi="宋体"/>
          <w:color w:val="000000" w:themeColor="text1"/>
          <w:szCs w:val="24"/>
        </w:rPr>
      </w:pPr>
      <w:r>
        <w:rPr>
          <w:rFonts w:hint="eastAsia" w:ascii="宋体" w:hAnsi="宋体"/>
          <w:color w:val="000000" w:themeColor="text1"/>
          <w:szCs w:val="24"/>
        </w:rPr>
        <w:t>3.预约操作记录查询</w:t>
      </w:r>
    </w:p>
    <w:p w14:paraId="24AC97A0">
      <w:pPr>
        <w:pStyle w:val="45"/>
        <w:spacing w:line="400" w:lineRule="exact"/>
        <w:rPr>
          <w:rFonts w:ascii="宋体" w:hAnsi="宋体"/>
          <w:color w:val="000000" w:themeColor="text1"/>
          <w:szCs w:val="24"/>
        </w:rPr>
      </w:pPr>
      <w:r>
        <w:rPr>
          <w:rFonts w:hint="eastAsia" w:ascii="宋体" w:hAnsi="宋体"/>
          <w:color w:val="000000" w:themeColor="text1"/>
          <w:szCs w:val="24"/>
        </w:rPr>
        <w:t>支持查看医生、住院准备中心管理员预约患者记录，包括操作床位、操作人、预约患者、预约时间。</w:t>
      </w:r>
    </w:p>
    <w:p w14:paraId="5A5F73AE">
      <w:pPr>
        <w:pStyle w:val="45"/>
        <w:spacing w:line="400" w:lineRule="exact"/>
        <w:rPr>
          <w:rFonts w:ascii="宋体" w:hAnsi="宋体"/>
          <w:color w:val="000000" w:themeColor="text1"/>
          <w:szCs w:val="24"/>
        </w:rPr>
      </w:pPr>
      <w:r>
        <w:rPr>
          <w:rFonts w:hint="eastAsia" w:ascii="宋体" w:hAnsi="宋体"/>
          <w:color w:val="000000" w:themeColor="text1"/>
          <w:szCs w:val="24"/>
        </w:rPr>
        <w:t>支持预约记录导出。</w:t>
      </w:r>
    </w:p>
    <w:p w14:paraId="53F26D7B">
      <w:pPr>
        <w:pStyle w:val="8"/>
        <w:numPr>
          <w:ilvl w:val="4"/>
          <w:numId w:val="0"/>
        </w:numPr>
        <w:spacing w:line="400" w:lineRule="exact"/>
        <w:rPr>
          <w:rFonts w:ascii="宋体" w:hAnsi="宋体" w:eastAsia="宋体" w:cs="宋体"/>
          <w:color w:val="000000" w:themeColor="text1"/>
          <w:szCs w:val="24"/>
        </w:rPr>
      </w:pPr>
      <w:bookmarkStart w:id="392" w:name="_Toc139470618"/>
      <w:r>
        <w:rPr>
          <w:rFonts w:hint="eastAsia" w:ascii="宋体" w:hAnsi="宋体" w:eastAsia="宋体" w:cs="宋体"/>
          <w:b/>
          <w:bCs/>
          <w:color w:val="000000" w:themeColor="text1"/>
          <w:szCs w:val="24"/>
        </w:rPr>
        <w:t>1.3.4.5.10</w:t>
      </w:r>
      <w:r>
        <w:rPr>
          <w:rFonts w:hint="eastAsia" w:ascii="宋体" w:hAnsi="宋体" w:eastAsia="宋体" w:cs="宋体"/>
          <w:color w:val="000000" w:themeColor="text1"/>
          <w:szCs w:val="24"/>
        </w:rPr>
        <w:t>床位智能</w:t>
      </w:r>
      <w:bookmarkEnd w:id="392"/>
      <w:r>
        <w:rPr>
          <w:rFonts w:hint="eastAsia" w:ascii="宋体" w:hAnsi="宋体" w:eastAsia="宋体" w:cs="宋体"/>
          <w:color w:val="000000" w:themeColor="text1"/>
          <w:szCs w:val="24"/>
        </w:rPr>
        <w:t>推荐</w:t>
      </w:r>
    </w:p>
    <w:p w14:paraId="5EAF0759">
      <w:pPr>
        <w:pStyle w:val="45"/>
        <w:spacing w:line="400" w:lineRule="exact"/>
        <w:rPr>
          <w:rFonts w:ascii="宋体" w:hAnsi="宋体"/>
          <w:color w:val="000000" w:themeColor="text1"/>
          <w:szCs w:val="24"/>
        </w:rPr>
      </w:pPr>
      <w:r>
        <w:rPr>
          <w:rFonts w:hint="eastAsia" w:ascii="宋体" w:hAnsi="宋体"/>
          <w:color w:val="000000" w:themeColor="text1"/>
          <w:szCs w:val="24"/>
        </w:rPr>
        <w:t>当本病区无空床时，系统会根据专业、距离、性别等智能推荐规则，推荐全院符合条件的空床，同时按照最优条件排序。</w:t>
      </w:r>
    </w:p>
    <w:p w14:paraId="211B7AB6">
      <w:pPr>
        <w:pStyle w:val="45"/>
        <w:spacing w:line="400" w:lineRule="exact"/>
        <w:rPr>
          <w:rFonts w:ascii="宋体" w:hAnsi="宋体"/>
          <w:color w:val="000000" w:themeColor="text1"/>
          <w:szCs w:val="24"/>
        </w:rPr>
      </w:pPr>
      <w:r>
        <w:rPr>
          <w:rFonts w:hint="eastAsia" w:ascii="宋体" w:hAnsi="宋体"/>
          <w:color w:val="000000" w:themeColor="text1"/>
          <w:szCs w:val="24"/>
        </w:rPr>
        <w:t>（1）支持推荐科室专业相同的床位。</w:t>
      </w:r>
    </w:p>
    <w:p w14:paraId="6FDBAA1C">
      <w:pPr>
        <w:pStyle w:val="45"/>
        <w:spacing w:line="400" w:lineRule="exact"/>
        <w:rPr>
          <w:rFonts w:ascii="宋体" w:hAnsi="宋体"/>
          <w:color w:val="000000" w:themeColor="text1"/>
          <w:szCs w:val="24"/>
        </w:rPr>
      </w:pPr>
      <w:r>
        <w:rPr>
          <w:rFonts w:hint="eastAsia" w:ascii="宋体" w:hAnsi="宋体"/>
          <w:color w:val="000000" w:themeColor="text1"/>
          <w:szCs w:val="24"/>
        </w:rPr>
        <w:t>（2）支持设置同楼层、上下楼层为距离相近的病区。</w:t>
      </w:r>
    </w:p>
    <w:p w14:paraId="27F555E6">
      <w:pPr>
        <w:pStyle w:val="45"/>
        <w:spacing w:line="400" w:lineRule="exact"/>
        <w:rPr>
          <w:rFonts w:ascii="宋体" w:hAnsi="宋体"/>
          <w:color w:val="000000" w:themeColor="text1"/>
          <w:szCs w:val="24"/>
        </w:rPr>
      </w:pPr>
      <w:r>
        <w:rPr>
          <w:rFonts w:hint="eastAsia" w:ascii="宋体" w:hAnsi="宋体"/>
          <w:color w:val="000000" w:themeColor="text1"/>
          <w:szCs w:val="24"/>
        </w:rPr>
        <w:t>（3）支持根据以下条件（专业、距离、同房间患者性别），按照以下顺序推荐床位，自动依次显示符合相关条件的床位信息。</w:t>
      </w:r>
    </w:p>
    <w:p w14:paraId="47B75069">
      <w:pPr>
        <w:pStyle w:val="45"/>
        <w:spacing w:line="400" w:lineRule="exact"/>
        <w:rPr>
          <w:rFonts w:ascii="宋体" w:hAnsi="宋体"/>
          <w:color w:val="000000" w:themeColor="text1"/>
          <w:szCs w:val="24"/>
        </w:rPr>
      </w:pPr>
      <w:r>
        <w:rPr>
          <w:rFonts w:hint="eastAsia" w:ascii="宋体" w:hAnsi="宋体"/>
          <w:color w:val="000000" w:themeColor="text1"/>
          <w:szCs w:val="24"/>
        </w:rPr>
        <w:t>1）本病区同专业同性；</w:t>
      </w:r>
    </w:p>
    <w:p w14:paraId="709EBA7B">
      <w:pPr>
        <w:pStyle w:val="45"/>
        <w:spacing w:line="400" w:lineRule="exact"/>
        <w:rPr>
          <w:rFonts w:ascii="宋体" w:hAnsi="宋体"/>
          <w:color w:val="000000" w:themeColor="text1"/>
          <w:szCs w:val="24"/>
        </w:rPr>
      </w:pPr>
      <w:r>
        <w:rPr>
          <w:rFonts w:hint="eastAsia" w:ascii="宋体" w:hAnsi="宋体"/>
          <w:color w:val="000000" w:themeColor="text1"/>
          <w:szCs w:val="24"/>
        </w:rPr>
        <w:t>2）本病区同专业异性；</w:t>
      </w:r>
    </w:p>
    <w:p w14:paraId="41587D0E">
      <w:pPr>
        <w:pStyle w:val="45"/>
        <w:spacing w:line="400" w:lineRule="exact"/>
        <w:rPr>
          <w:rFonts w:ascii="宋体" w:hAnsi="宋体"/>
          <w:color w:val="000000" w:themeColor="text1"/>
          <w:szCs w:val="24"/>
        </w:rPr>
      </w:pPr>
      <w:r>
        <w:rPr>
          <w:rFonts w:hint="eastAsia" w:ascii="宋体" w:hAnsi="宋体"/>
          <w:color w:val="000000" w:themeColor="text1"/>
          <w:szCs w:val="24"/>
        </w:rPr>
        <w:t>3）本病区不同专业同性；</w:t>
      </w:r>
    </w:p>
    <w:p w14:paraId="149952B3">
      <w:pPr>
        <w:pStyle w:val="45"/>
        <w:spacing w:line="400" w:lineRule="exact"/>
        <w:rPr>
          <w:rFonts w:ascii="宋体" w:hAnsi="宋体"/>
          <w:color w:val="000000" w:themeColor="text1"/>
          <w:szCs w:val="24"/>
        </w:rPr>
      </w:pPr>
      <w:r>
        <w:rPr>
          <w:rFonts w:hint="eastAsia" w:ascii="宋体" w:hAnsi="宋体"/>
          <w:color w:val="000000" w:themeColor="text1"/>
          <w:szCs w:val="24"/>
        </w:rPr>
        <w:t>4）本病区不同专业异性；</w:t>
      </w:r>
    </w:p>
    <w:p w14:paraId="3F8B63E5">
      <w:pPr>
        <w:pStyle w:val="45"/>
        <w:spacing w:line="400" w:lineRule="exact"/>
        <w:rPr>
          <w:rFonts w:ascii="宋体" w:hAnsi="宋体"/>
          <w:color w:val="000000" w:themeColor="text1"/>
          <w:szCs w:val="24"/>
        </w:rPr>
      </w:pPr>
      <w:r>
        <w:rPr>
          <w:rFonts w:hint="eastAsia" w:ascii="宋体" w:hAnsi="宋体"/>
          <w:color w:val="000000" w:themeColor="text1"/>
          <w:szCs w:val="24"/>
        </w:rPr>
        <w:t>5）相近病区（同楼层、上下楼层）同专业同性；</w:t>
      </w:r>
    </w:p>
    <w:p w14:paraId="19C5F8F5">
      <w:pPr>
        <w:pStyle w:val="45"/>
        <w:spacing w:line="400" w:lineRule="exact"/>
        <w:rPr>
          <w:rFonts w:ascii="宋体" w:hAnsi="宋体"/>
          <w:color w:val="000000" w:themeColor="text1"/>
          <w:szCs w:val="24"/>
        </w:rPr>
      </w:pPr>
      <w:r>
        <w:rPr>
          <w:rFonts w:hint="eastAsia" w:ascii="宋体" w:hAnsi="宋体"/>
          <w:color w:val="000000" w:themeColor="text1"/>
          <w:szCs w:val="24"/>
        </w:rPr>
        <w:t>6）相近病区同专业异性；</w:t>
      </w:r>
    </w:p>
    <w:p w14:paraId="119CA045">
      <w:pPr>
        <w:pStyle w:val="45"/>
        <w:spacing w:line="400" w:lineRule="exact"/>
        <w:rPr>
          <w:rFonts w:ascii="宋体" w:hAnsi="宋体"/>
          <w:color w:val="000000" w:themeColor="text1"/>
          <w:szCs w:val="24"/>
        </w:rPr>
      </w:pPr>
      <w:r>
        <w:rPr>
          <w:rFonts w:hint="eastAsia" w:ascii="宋体" w:hAnsi="宋体"/>
          <w:color w:val="000000" w:themeColor="text1"/>
          <w:szCs w:val="24"/>
        </w:rPr>
        <w:t>7）相近病区不同专业同性；</w:t>
      </w:r>
    </w:p>
    <w:p w14:paraId="50450C44">
      <w:pPr>
        <w:pStyle w:val="45"/>
        <w:spacing w:line="400" w:lineRule="exact"/>
        <w:rPr>
          <w:rFonts w:ascii="宋体" w:hAnsi="宋体"/>
          <w:color w:val="000000" w:themeColor="text1"/>
          <w:szCs w:val="24"/>
        </w:rPr>
      </w:pPr>
      <w:r>
        <w:rPr>
          <w:rFonts w:hint="eastAsia" w:ascii="宋体" w:hAnsi="宋体"/>
          <w:color w:val="000000" w:themeColor="text1"/>
          <w:szCs w:val="24"/>
        </w:rPr>
        <w:t>8）相近病区不同专业异性；</w:t>
      </w:r>
    </w:p>
    <w:p w14:paraId="7414FC18">
      <w:pPr>
        <w:pStyle w:val="45"/>
        <w:spacing w:line="400" w:lineRule="exact"/>
        <w:rPr>
          <w:rFonts w:ascii="宋体" w:hAnsi="宋体"/>
          <w:color w:val="000000" w:themeColor="text1"/>
          <w:szCs w:val="24"/>
        </w:rPr>
      </w:pPr>
      <w:r>
        <w:rPr>
          <w:rFonts w:hint="eastAsia" w:ascii="宋体" w:hAnsi="宋体"/>
          <w:color w:val="000000" w:themeColor="text1"/>
          <w:szCs w:val="24"/>
        </w:rPr>
        <w:t>9）同专业同性；</w:t>
      </w:r>
    </w:p>
    <w:p w14:paraId="1BF456BC">
      <w:pPr>
        <w:pStyle w:val="45"/>
        <w:spacing w:line="400" w:lineRule="exact"/>
        <w:rPr>
          <w:rFonts w:ascii="宋体" w:hAnsi="宋体"/>
          <w:color w:val="000000" w:themeColor="text1"/>
          <w:szCs w:val="24"/>
        </w:rPr>
      </w:pPr>
      <w:r>
        <w:rPr>
          <w:rFonts w:hint="eastAsia" w:ascii="宋体" w:hAnsi="宋体"/>
          <w:color w:val="000000" w:themeColor="text1"/>
          <w:szCs w:val="24"/>
        </w:rPr>
        <w:t>10）同专业异性；</w:t>
      </w:r>
    </w:p>
    <w:p w14:paraId="6C0C306F">
      <w:pPr>
        <w:pStyle w:val="45"/>
        <w:spacing w:line="400" w:lineRule="exact"/>
        <w:rPr>
          <w:rFonts w:ascii="宋体" w:hAnsi="宋体"/>
          <w:color w:val="000000" w:themeColor="text1"/>
          <w:szCs w:val="24"/>
        </w:rPr>
      </w:pPr>
      <w:r>
        <w:rPr>
          <w:rFonts w:hint="eastAsia" w:ascii="宋体" w:hAnsi="宋体"/>
          <w:color w:val="000000" w:themeColor="text1"/>
          <w:szCs w:val="24"/>
        </w:rPr>
        <w:t>11）同一栋同性；</w:t>
      </w:r>
    </w:p>
    <w:p w14:paraId="006CBF6D">
      <w:pPr>
        <w:pStyle w:val="45"/>
        <w:spacing w:line="400" w:lineRule="exact"/>
        <w:rPr>
          <w:rFonts w:ascii="宋体" w:hAnsi="宋体"/>
          <w:color w:val="000000" w:themeColor="text1"/>
          <w:szCs w:val="24"/>
        </w:rPr>
      </w:pPr>
      <w:r>
        <w:rPr>
          <w:rFonts w:hint="eastAsia" w:ascii="宋体" w:hAnsi="宋体"/>
          <w:color w:val="000000" w:themeColor="text1"/>
          <w:szCs w:val="24"/>
        </w:rPr>
        <w:t>12）同一栋异性。</w:t>
      </w:r>
    </w:p>
    <w:bookmarkEnd w:id="382"/>
    <w:p w14:paraId="190D0539">
      <w:pPr>
        <w:pStyle w:val="5"/>
        <w:numPr>
          <w:ilvl w:val="0"/>
          <w:numId w:val="0"/>
        </w:numPr>
        <w:spacing w:beforeLines="0" w:afterLines="0" w:line="400" w:lineRule="exact"/>
        <w:rPr>
          <w:rFonts w:ascii="宋体" w:hAnsi="宋体" w:eastAsia="宋体" w:cs="宋体"/>
          <w:color w:val="000000" w:themeColor="text1"/>
          <w:sz w:val="24"/>
          <w:szCs w:val="24"/>
        </w:rPr>
      </w:pPr>
      <w:bookmarkStart w:id="393" w:name="_Toc193385623"/>
      <w:bookmarkStart w:id="394" w:name="_Toc20396"/>
      <w:r>
        <w:rPr>
          <w:rFonts w:hint="eastAsia" w:ascii="宋体" w:hAnsi="宋体" w:eastAsia="宋体" w:cs="宋体"/>
          <w:color w:val="000000" w:themeColor="text1"/>
          <w:sz w:val="24"/>
          <w:szCs w:val="24"/>
        </w:rPr>
        <w:t>（评审指标项42）</w:t>
      </w:r>
    </w:p>
    <w:p w14:paraId="428BBF7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1.3.5一体化急诊管理</w:t>
      </w:r>
      <w:bookmarkEnd w:id="393"/>
      <w:bookmarkEnd w:id="394"/>
    </w:p>
    <w:p w14:paraId="46E94F28">
      <w:pPr>
        <w:pStyle w:val="6"/>
        <w:numPr>
          <w:ilvl w:val="3"/>
          <w:numId w:val="0"/>
        </w:numPr>
        <w:spacing w:line="400" w:lineRule="exact"/>
        <w:rPr>
          <w:rFonts w:ascii="宋体" w:hAnsi="宋体" w:eastAsia="宋体" w:cs="宋体"/>
          <w:color w:val="000000" w:themeColor="text1"/>
          <w:sz w:val="24"/>
          <w:szCs w:val="24"/>
        </w:rPr>
      </w:pPr>
      <w:bookmarkStart w:id="395" w:name="_Toc193385624"/>
      <w:bookmarkStart w:id="396" w:name="_Toc139317898"/>
      <w:bookmarkStart w:id="397" w:name="_Toc139318103"/>
      <w:r>
        <w:rPr>
          <w:rFonts w:hint="eastAsia" w:ascii="宋体" w:hAnsi="宋体" w:eastAsia="宋体" w:cs="宋体"/>
          <w:b/>
          <w:bCs/>
          <w:color w:val="000000" w:themeColor="text1"/>
          <w:sz w:val="24"/>
          <w:szCs w:val="24"/>
        </w:rPr>
        <w:t>1.3.5.1</w:t>
      </w:r>
      <w:r>
        <w:rPr>
          <w:rFonts w:hint="eastAsia" w:ascii="宋体" w:hAnsi="宋体" w:eastAsia="宋体" w:cs="宋体"/>
          <w:color w:val="000000" w:themeColor="text1"/>
          <w:sz w:val="24"/>
          <w:szCs w:val="24"/>
        </w:rPr>
        <w:t>预检分诊管理系统</w:t>
      </w:r>
      <w:bookmarkEnd w:id="395"/>
    </w:p>
    <w:p w14:paraId="0F8DCC42">
      <w:pPr>
        <w:pStyle w:val="45"/>
        <w:spacing w:line="400" w:lineRule="exact"/>
        <w:rPr>
          <w:rFonts w:ascii="宋体" w:hAnsi="宋体"/>
          <w:color w:val="000000" w:themeColor="text1"/>
          <w:szCs w:val="24"/>
        </w:rPr>
      </w:pPr>
      <w:r>
        <w:rPr>
          <w:rFonts w:hint="eastAsia" w:ascii="宋体" w:hAnsi="宋体"/>
          <w:color w:val="000000" w:themeColor="text1"/>
          <w:szCs w:val="24"/>
        </w:rPr>
        <w:t>预检分诊是根据患者的症状、体征、主诉等，区分病情的轻重缓急程度及隶属科室，对患者进行初步诊断并安排救治过程。预检分诊作为医院急诊科救治患者的第一步，对病情轻重缓急的判断将直接影响后续救治的资源配置和方案，因此对病患者进行有效、精准、快速的分区分级，对提高整体的救治效率至关重要。预检分诊系统支持按患者体征、患者主诉、患者评分等来综合判断患者的等级、患者去向，医护人员可根据实际情况手动更改患者等级并记录更改原因。主要包括患者信息获取和患者分诊。</w:t>
      </w:r>
    </w:p>
    <w:p w14:paraId="392D098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4AA1B9F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1.3.5.1.1</w:t>
      </w:r>
      <w:r>
        <w:rPr>
          <w:rFonts w:hint="eastAsia" w:ascii="宋体" w:hAnsi="宋体" w:eastAsia="宋体" w:cs="宋体"/>
          <w:color w:val="000000" w:themeColor="text1"/>
          <w:szCs w:val="24"/>
        </w:rPr>
        <w:t>患者信息获取</w:t>
      </w:r>
    </w:p>
    <w:p w14:paraId="2329AD6E">
      <w:pPr>
        <w:pStyle w:val="45"/>
        <w:spacing w:line="400" w:lineRule="exact"/>
        <w:rPr>
          <w:rFonts w:ascii="宋体" w:hAnsi="宋体"/>
          <w:color w:val="000000" w:themeColor="text1"/>
          <w:szCs w:val="24"/>
        </w:rPr>
      </w:pPr>
      <w:r>
        <w:rPr>
          <w:rFonts w:hint="eastAsia" w:ascii="宋体" w:hAnsi="宋体"/>
          <w:color w:val="000000" w:themeColor="text1"/>
          <w:szCs w:val="24"/>
        </w:rPr>
        <w:t>1.多卡种患者信息读取</w:t>
      </w:r>
    </w:p>
    <w:p w14:paraId="64537BFB">
      <w:pPr>
        <w:pStyle w:val="45"/>
        <w:spacing w:line="400" w:lineRule="exact"/>
        <w:rPr>
          <w:rFonts w:ascii="宋体" w:hAnsi="宋体"/>
          <w:color w:val="000000" w:themeColor="text1"/>
          <w:szCs w:val="24"/>
        </w:rPr>
      </w:pPr>
      <w:r>
        <w:rPr>
          <w:rFonts w:hint="eastAsia" w:ascii="宋体" w:hAnsi="宋体"/>
          <w:color w:val="000000" w:themeColor="text1"/>
          <w:szCs w:val="24"/>
        </w:rPr>
        <w:t>系统支持身份证、医保卡、电子医保凭证、临时就诊卡等信息读取。支持读卡或读码两种方式读取患者信息。</w:t>
      </w:r>
    </w:p>
    <w:p w14:paraId="7A7D637F">
      <w:pPr>
        <w:pStyle w:val="45"/>
        <w:spacing w:line="400" w:lineRule="exact"/>
        <w:rPr>
          <w:rFonts w:ascii="宋体" w:hAnsi="宋体"/>
          <w:color w:val="000000" w:themeColor="text1"/>
          <w:szCs w:val="24"/>
        </w:rPr>
      </w:pPr>
      <w:r>
        <w:rPr>
          <w:rFonts w:hint="eastAsia" w:ascii="宋体" w:hAnsi="宋体"/>
          <w:color w:val="000000" w:themeColor="text1"/>
          <w:szCs w:val="24"/>
        </w:rPr>
        <w:t>支持与临床核心业务一体化平台或集成平台无缝对接，获取患者就诊卡信息。</w:t>
      </w:r>
    </w:p>
    <w:p w14:paraId="40C1919B">
      <w:pPr>
        <w:pStyle w:val="45"/>
        <w:spacing w:line="400" w:lineRule="exact"/>
        <w:rPr>
          <w:rFonts w:ascii="宋体" w:hAnsi="宋体"/>
          <w:color w:val="000000" w:themeColor="text1"/>
          <w:szCs w:val="24"/>
        </w:rPr>
      </w:pPr>
      <w:r>
        <w:rPr>
          <w:rFonts w:hint="eastAsia" w:ascii="宋体" w:hAnsi="宋体"/>
          <w:color w:val="000000" w:themeColor="text1"/>
          <w:szCs w:val="24"/>
        </w:rPr>
        <w:t>支持获取患者就诊卡余额信息。</w:t>
      </w:r>
    </w:p>
    <w:p w14:paraId="61BEEB1E">
      <w:pPr>
        <w:pStyle w:val="45"/>
        <w:spacing w:line="400" w:lineRule="exact"/>
        <w:rPr>
          <w:rFonts w:ascii="宋体" w:hAnsi="宋体"/>
          <w:color w:val="000000" w:themeColor="text1"/>
          <w:szCs w:val="24"/>
        </w:rPr>
      </w:pPr>
      <w:r>
        <w:rPr>
          <w:rFonts w:hint="eastAsia" w:ascii="宋体" w:hAnsi="宋体"/>
          <w:color w:val="000000" w:themeColor="text1"/>
          <w:szCs w:val="24"/>
        </w:rPr>
        <w:t>2.流行病学史</w:t>
      </w:r>
    </w:p>
    <w:p w14:paraId="18147A02">
      <w:pPr>
        <w:pStyle w:val="45"/>
        <w:spacing w:line="400" w:lineRule="exact"/>
        <w:rPr>
          <w:rFonts w:ascii="宋体" w:hAnsi="宋体"/>
          <w:color w:val="000000" w:themeColor="text1"/>
          <w:szCs w:val="24"/>
        </w:rPr>
      </w:pPr>
      <w:r>
        <w:rPr>
          <w:rFonts w:hint="eastAsia" w:ascii="宋体" w:hAnsi="宋体"/>
          <w:color w:val="000000" w:themeColor="text1"/>
          <w:szCs w:val="24"/>
        </w:rPr>
        <w:t>支持根据医院的需求配置相应的流调问题，在预检分诊时对患者进行流行病学史的调查，已分诊患者的流行病学史信息可在分诊患者列表的详情页面中查看。</w:t>
      </w:r>
    </w:p>
    <w:p w14:paraId="2D9FC5B4">
      <w:pPr>
        <w:pStyle w:val="45"/>
        <w:spacing w:line="400" w:lineRule="exact"/>
        <w:rPr>
          <w:rFonts w:ascii="宋体" w:hAnsi="宋体"/>
          <w:color w:val="000000" w:themeColor="text1"/>
          <w:szCs w:val="24"/>
        </w:rPr>
      </w:pPr>
      <w:r>
        <w:rPr>
          <w:rFonts w:hint="eastAsia" w:ascii="宋体" w:hAnsi="宋体"/>
          <w:color w:val="000000" w:themeColor="text1"/>
          <w:szCs w:val="24"/>
        </w:rPr>
        <w:t>3.体征采集</w:t>
      </w:r>
    </w:p>
    <w:p w14:paraId="473922D8">
      <w:pPr>
        <w:pStyle w:val="45"/>
        <w:spacing w:line="400" w:lineRule="exact"/>
        <w:rPr>
          <w:rFonts w:ascii="宋体" w:hAnsi="宋体"/>
          <w:color w:val="000000" w:themeColor="text1"/>
          <w:szCs w:val="24"/>
        </w:rPr>
      </w:pPr>
      <w:r>
        <w:rPr>
          <w:rFonts w:hint="eastAsia" w:ascii="宋体" w:hAnsi="宋体"/>
          <w:color w:val="000000" w:themeColor="text1"/>
          <w:szCs w:val="24"/>
        </w:rPr>
        <w:t>支持手动录入患者生命体征，或对接分诊台具有传输功能的监护仪、血氧仪等设备，实现体征数据的实时采集与上传，支持根据《急诊预检分诊专家共识》（2018年）通过生命体征自动判定分级分区，节约分诊护士时间也避免转抄错误。</w:t>
      </w:r>
    </w:p>
    <w:p w14:paraId="13BF95D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1.3.5.1.2</w:t>
      </w:r>
      <w:r>
        <w:rPr>
          <w:rFonts w:hint="eastAsia" w:ascii="宋体" w:hAnsi="宋体" w:eastAsia="宋体" w:cs="宋体"/>
          <w:color w:val="000000" w:themeColor="text1"/>
          <w:szCs w:val="24"/>
        </w:rPr>
        <w:t>患者分诊</w:t>
      </w:r>
    </w:p>
    <w:p w14:paraId="55DAE581">
      <w:pPr>
        <w:pStyle w:val="45"/>
        <w:spacing w:line="400" w:lineRule="exact"/>
        <w:rPr>
          <w:rFonts w:ascii="宋体" w:hAnsi="宋体"/>
          <w:color w:val="000000" w:themeColor="text1"/>
          <w:szCs w:val="24"/>
        </w:rPr>
      </w:pPr>
      <w:r>
        <w:rPr>
          <w:rFonts w:hint="eastAsia" w:ascii="宋体" w:hAnsi="宋体"/>
          <w:color w:val="000000" w:themeColor="text1"/>
          <w:szCs w:val="24"/>
        </w:rPr>
        <w:t>1.智能分级分区</w:t>
      </w:r>
    </w:p>
    <w:p w14:paraId="175EBA8D">
      <w:pPr>
        <w:pStyle w:val="45"/>
        <w:spacing w:line="400" w:lineRule="exact"/>
        <w:rPr>
          <w:rFonts w:ascii="宋体" w:hAnsi="宋体"/>
          <w:color w:val="000000" w:themeColor="text1"/>
          <w:szCs w:val="24"/>
        </w:rPr>
      </w:pPr>
      <w:r>
        <w:rPr>
          <w:rFonts w:hint="eastAsia" w:ascii="宋体" w:hAnsi="宋体"/>
          <w:color w:val="000000" w:themeColor="text1"/>
          <w:szCs w:val="24"/>
        </w:rPr>
        <w:t>系统支持通过分诊知识库进行分诊，支持根据患者的主诉、评估、生命体征等评估项对患者进行智能分级分区。分诊护士也可根据实际情况更改患者的分诊的等级及去向。</w:t>
      </w:r>
    </w:p>
    <w:p w14:paraId="52BDF88E">
      <w:pPr>
        <w:pStyle w:val="45"/>
        <w:spacing w:line="400" w:lineRule="exact"/>
        <w:rPr>
          <w:rFonts w:ascii="宋体" w:hAnsi="宋体"/>
          <w:color w:val="000000" w:themeColor="text1"/>
          <w:szCs w:val="24"/>
        </w:rPr>
      </w:pPr>
      <w:r>
        <w:rPr>
          <w:rFonts w:hint="eastAsia" w:ascii="宋体" w:hAnsi="宋体"/>
          <w:color w:val="000000" w:themeColor="text1"/>
          <w:szCs w:val="24"/>
        </w:rPr>
        <w:t>支持急诊护士帮患者转诊，比如患者挂错号，挂到急诊内科，护士可以直接转诊到急诊外科。</w:t>
      </w:r>
    </w:p>
    <w:p w14:paraId="0B4C29AC">
      <w:pPr>
        <w:pStyle w:val="45"/>
        <w:spacing w:line="400" w:lineRule="exact"/>
        <w:rPr>
          <w:rFonts w:ascii="宋体" w:hAnsi="宋体"/>
          <w:color w:val="000000" w:themeColor="text1"/>
          <w:szCs w:val="24"/>
        </w:rPr>
      </w:pPr>
      <w:r>
        <w:rPr>
          <w:rFonts w:hint="eastAsia" w:ascii="宋体" w:hAnsi="宋体"/>
          <w:color w:val="000000" w:themeColor="text1"/>
          <w:szCs w:val="24"/>
        </w:rPr>
        <w:t>2.三无患者分诊</w:t>
      </w:r>
    </w:p>
    <w:p w14:paraId="2BF6D7B1">
      <w:pPr>
        <w:pStyle w:val="45"/>
        <w:spacing w:line="400" w:lineRule="exact"/>
        <w:rPr>
          <w:rFonts w:ascii="宋体" w:hAnsi="宋体"/>
          <w:color w:val="000000" w:themeColor="text1"/>
          <w:szCs w:val="24"/>
        </w:rPr>
      </w:pPr>
      <w:r>
        <w:rPr>
          <w:rFonts w:hint="eastAsia" w:ascii="宋体" w:hAnsi="宋体"/>
          <w:color w:val="000000" w:themeColor="text1"/>
          <w:szCs w:val="24"/>
        </w:rPr>
        <w:t>支持针对无身份信息、无卡、无家属的三无患者进行标识并分诊，待三无患者或其家属提供患者真实的就诊卡时，可通过系统的换卡功能实现患者就诊卡与三无卡的无缝切换，以往使用三无卡的就诊信息一并绑定到患者实际就诊卡中，确保患者的就诊信息完整。</w:t>
      </w:r>
    </w:p>
    <w:p w14:paraId="6F51BD13">
      <w:pPr>
        <w:pStyle w:val="45"/>
        <w:spacing w:line="400" w:lineRule="exact"/>
        <w:rPr>
          <w:rFonts w:ascii="宋体" w:hAnsi="宋体"/>
          <w:color w:val="000000" w:themeColor="text1"/>
          <w:szCs w:val="24"/>
        </w:rPr>
      </w:pPr>
      <w:r>
        <w:rPr>
          <w:rFonts w:hint="eastAsia" w:ascii="宋体" w:hAnsi="宋体"/>
          <w:color w:val="000000" w:themeColor="text1"/>
          <w:szCs w:val="24"/>
        </w:rPr>
        <w:t>3.绿色通道患者分诊</w:t>
      </w:r>
    </w:p>
    <w:p w14:paraId="2972F9DD">
      <w:pPr>
        <w:pStyle w:val="45"/>
        <w:spacing w:line="400" w:lineRule="exact"/>
        <w:rPr>
          <w:rFonts w:ascii="宋体" w:hAnsi="宋体"/>
          <w:color w:val="000000" w:themeColor="text1"/>
          <w:szCs w:val="24"/>
        </w:rPr>
      </w:pPr>
      <w:r>
        <w:rPr>
          <w:rFonts w:hint="eastAsia" w:ascii="宋体" w:hAnsi="宋体"/>
          <w:color w:val="000000" w:themeColor="text1"/>
          <w:szCs w:val="24"/>
        </w:rPr>
        <w:t>支持对特殊患者开设绿色通道，在分诊时勾选患者的绿色通道类型后，系统自动确认患者分诊等级为一级，患者列表中的绿色通道患者会增加上标进行区别标识，方便医护快速识别。</w:t>
      </w:r>
    </w:p>
    <w:p w14:paraId="5BB00EEC">
      <w:pPr>
        <w:pStyle w:val="45"/>
        <w:spacing w:line="400" w:lineRule="exact"/>
        <w:rPr>
          <w:rFonts w:ascii="宋体" w:hAnsi="宋体"/>
          <w:color w:val="000000" w:themeColor="text1"/>
          <w:szCs w:val="24"/>
        </w:rPr>
      </w:pPr>
      <w:r>
        <w:rPr>
          <w:rFonts w:hint="eastAsia" w:ascii="宋体" w:hAnsi="宋体"/>
          <w:color w:val="000000" w:themeColor="text1"/>
          <w:szCs w:val="24"/>
        </w:rPr>
        <w:t>4.一键分诊</w:t>
      </w:r>
    </w:p>
    <w:p w14:paraId="082F8FD7">
      <w:pPr>
        <w:pStyle w:val="45"/>
        <w:spacing w:line="400" w:lineRule="exact"/>
        <w:rPr>
          <w:rFonts w:ascii="宋体" w:hAnsi="宋体"/>
          <w:color w:val="000000" w:themeColor="text1"/>
          <w:szCs w:val="24"/>
        </w:rPr>
      </w:pPr>
      <w:r>
        <w:rPr>
          <w:rFonts w:hint="eastAsia" w:ascii="宋体" w:hAnsi="宋体"/>
          <w:color w:val="000000" w:themeColor="text1"/>
          <w:szCs w:val="24"/>
        </w:rPr>
        <w:t>当同一时间较多危重患者同时入院时，需对患者进行快速的分诊，为了实现对患者的高效救治，系统支持一键分诊，防止就诊高峰时的分诊不足或过度分诊。一键分诊功能支持根据医院实际情况内置一键分诊内容，分诊时符合一键分诊条件的患者，系统自动选择相应的分类、主诉、依据，并自动划分等级。</w:t>
      </w:r>
    </w:p>
    <w:p w14:paraId="395A7535">
      <w:pPr>
        <w:pStyle w:val="45"/>
        <w:spacing w:line="400" w:lineRule="exact"/>
        <w:rPr>
          <w:rFonts w:ascii="宋体" w:hAnsi="宋体"/>
          <w:color w:val="000000" w:themeColor="text1"/>
          <w:szCs w:val="24"/>
        </w:rPr>
      </w:pPr>
      <w:r>
        <w:rPr>
          <w:rFonts w:hint="eastAsia" w:ascii="宋体" w:hAnsi="宋体"/>
          <w:color w:val="000000" w:themeColor="text1"/>
          <w:szCs w:val="24"/>
        </w:rPr>
        <w:t>5.快捷分诊</w:t>
      </w:r>
    </w:p>
    <w:p w14:paraId="0EC843E4">
      <w:pPr>
        <w:pStyle w:val="45"/>
        <w:spacing w:line="400" w:lineRule="exact"/>
        <w:rPr>
          <w:rFonts w:ascii="宋体" w:hAnsi="宋体"/>
          <w:color w:val="000000" w:themeColor="text1"/>
          <w:szCs w:val="24"/>
        </w:rPr>
      </w:pPr>
      <w:r>
        <w:rPr>
          <w:rFonts w:hint="eastAsia" w:ascii="宋体" w:hAnsi="宋体"/>
          <w:color w:val="000000" w:themeColor="text1"/>
          <w:szCs w:val="24"/>
        </w:rPr>
        <w:t>支持打狂犬疫苗、复诊、取药、换药等常见非急诊类分诊，可针对该类患者进行快捷分诊。方便患者的同时也减少医疗纠纷的发生。</w:t>
      </w:r>
    </w:p>
    <w:p w14:paraId="68B5F13E">
      <w:pPr>
        <w:pStyle w:val="45"/>
        <w:spacing w:line="400" w:lineRule="exact"/>
        <w:rPr>
          <w:rFonts w:ascii="宋体" w:hAnsi="宋体"/>
          <w:color w:val="000000" w:themeColor="text1"/>
          <w:szCs w:val="24"/>
        </w:rPr>
      </w:pPr>
      <w:r>
        <w:rPr>
          <w:rFonts w:hint="eastAsia" w:ascii="宋体" w:hAnsi="宋体"/>
          <w:color w:val="000000" w:themeColor="text1"/>
          <w:szCs w:val="24"/>
        </w:rPr>
        <w:t>6.二次分诊</w:t>
      </w:r>
    </w:p>
    <w:p w14:paraId="6AA8E479">
      <w:pPr>
        <w:pStyle w:val="45"/>
        <w:spacing w:line="400" w:lineRule="exact"/>
        <w:rPr>
          <w:rFonts w:ascii="宋体" w:hAnsi="宋体"/>
          <w:color w:val="000000" w:themeColor="text1"/>
          <w:szCs w:val="24"/>
        </w:rPr>
      </w:pPr>
      <w:r>
        <w:rPr>
          <w:rFonts w:hint="eastAsia" w:ascii="宋体" w:hAnsi="宋体"/>
          <w:color w:val="000000" w:themeColor="text1"/>
          <w:szCs w:val="24"/>
        </w:rPr>
        <w:t>由于急诊候诊患者的病情程度不一，若患者候诊期间出现病情变化或初次分诊错误，系统支持二次分诊，可对候诊患者进行早期识别与干预，确保危重患者就诊的优先级，规避患者潜在的危险信号，保证患者候诊时的安全性。</w:t>
      </w:r>
    </w:p>
    <w:p w14:paraId="6042D954">
      <w:pPr>
        <w:pStyle w:val="45"/>
        <w:spacing w:line="400" w:lineRule="exact"/>
        <w:rPr>
          <w:rFonts w:ascii="宋体" w:hAnsi="宋体"/>
          <w:color w:val="000000" w:themeColor="text1"/>
          <w:szCs w:val="24"/>
        </w:rPr>
      </w:pPr>
      <w:r>
        <w:rPr>
          <w:rFonts w:hint="eastAsia" w:ascii="宋体" w:hAnsi="宋体"/>
          <w:color w:val="000000" w:themeColor="text1"/>
          <w:szCs w:val="24"/>
        </w:rPr>
        <w:t>7.多次分诊</w:t>
      </w:r>
    </w:p>
    <w:p w14:paraId="5611B72A">
      <w:pPr>
        <w:pStyle w:val="45"/>
        <w:spacing w:line="400" w:lineRule="exact"/>
        <w:rPr>
          <w:rFonts w:ascii="宋体" w:hAnsi="宋体"/>
          <w:color w:val="000000" w:themeColor="text1"/>
          <w:szCs w:val="24"/>
        </w:rPr>
      </w:pPr>
      <w:r>
        <w:rPr>
          <w:rFonts w:hint="eastAsia" w:ascii="宋体" w:hAnsi="宋体"/>
          <w:color w:val="000000" w:themeColor="text1"/>
          <w:szCs w:val="24"/>
        </w:rPr>
        <w:t>多次分诊针对需多科室就诊的患者进行相应的分诊。分诊护士根据患者的就诊需求对患者进行相应的分级分区。使患者在恰当的时间、恰当的治疗区获得恰当的治疗与护理。分诊护士可在分诊首页对患者进行多次分诊或者在分诊患者列表的患者详情页面中更改患者的分诊信息完成多次分诊。</w:t>
      </w:r>
    </w:p>
    <w:p w14:paraId="5285ED52">
      <w:pPr>
        <w:pStyle w:val="45"/>
        <w:spacing w:line="400" w:lineRule="exact"/>
        <w:rPr>
          <w:rFonts w:ascii="宋体" w:hAnsi="宋体"/>
          <w:color w:val="000000" w:themeColor="text1"/>
          <w:szCs w:val="24"/>
        </w:rPr>
      </w:pPr>
      <w:r>
        <w:rPr>
          <w:rFonts w:hint="eastAsia" w:ascii="宋体" w:hAnsi="宋体"/>
          <w:color w:val="000000" w:themeColor="text1"/>
          <w:szCs w:val="24"/>
        </w:rPr>
        <w:t>8.多种就诊模式</w:t>
      </w:r>
    </w:p>
    <w:p w14:paraId="2A3FC7AE">
      <w:pPr>
        <w:pStyle w:val="45"/>
        <w:spacing w:line="400" w:lineRule="exact"/>
        <w:rPr>
          <w:rFonts w:ascii="宋体" w:hAnsi="宋体"/>
          <w:color w:val="000000" w:themeColor="text1"/>
          <w:szCs w:val="24"/>
        </w:rPr>
      </w:pPr>
      <w:r>
        <w:rPr>
          <w:rFonts w:hint="eastAsia" w:ascii="宋体" w:hAnsi="宋体"/>
          <w:color w:val="000000" w:themeColor="text1"/>
          <w:szCs w:val="24"/>
        </w:rPr>
        <w:t>支持先挂号后分诊、先分诊后挂号两种模式。先挂号后分诊时，支持获取临床核心业务一体化平台最新的挂号信息；先分诊后挂号时，支持分诊首页提交时自动挂号。</w:t>
      </w:r>
    </w:p>
    <w:p w14:paraId="07D7A0E1">
      <w:pPr>
        <w:pStyle w:val="45"/>
        <w:spacing w:line="400" w:lineRule="exact"/>
        <w:rPr>
          <w:rFonts w:ascii="宋体" w:hAnsi="宋体"/>
          <w:color w:val="000000" w:themeColor="text1"/>
          <w:szCs w:val="24"/>
        </w:rPr>
      </w:pPr>
      <w:r>
        <w:rPr>
          <w:rFonts w:hint="eastAsia" w:ascii="宋体" w:hAnsi="宋体"/>
          <w:color w:val="000000" w:themeColor="text1"/>
          <w:szCs w:val="24"/>
        </w:rPr>
        <w:t>9.分诊凭条打印</w:t>
      </w:r>
    </w:p>
    <w:p w14:paraId="380144C4">
      <w:pPr>
        <w:pStyle w:val="45"/>
        <w:spacing w:line="400" w:lineRule="exact"/>
        <w:rPr>
          <w:rFonts w:ascii="宋体" w:hAnsi="宋体"/>
          <w:color w:val="000000" w:themeColor="text1"/>
          <w:szCs w:val="24"/>
        </w:rPr>
      </w:pPr>
      <w:r>
        <w:rPr>
          <w:rFonts w:hint="eastAsia" w:ascii="宋体" w:hAnsi="宋体"/>
          <w:color w:val="000000" w:themeColor="text1"/>
          <w:szCs w:val="24"/>
        </w:rPr>
        <w:t>支持打印患者分诊后的分诊凭条，凭条内容可根据医院需求定制化配置。分诊凭条具备自动打印功能，可根据科室的实际情况配置自动打印规则，满足规则的患者分诊后系统自动打印分诊凭条。</w:t>
      </w:r>
    </w:p>
    <w:p w14:paraId="791A5C83">
      <w:pPr>
        <w:pStyle w:val="45"/>
        <w:spacing w:line="400" w:lineRule="exact"/>
        <w:rPr>
          <w:rFonts w:ascii="宋体" w:hAnsi="宋体"/>
          <w:color w:val="000000" w:themeColor="text1"/>
          <w:szCs w:val="24"/>
        </w:rPr>
      </w:pPr>
      <w:r>
        <w:rPr>
          <w:rFonts w:hint="eastAsia" w:ascii="宋体" w:hAnsi="宋体"/>
          <w:color w:val="000000" w:themeColor="text1"/>
          <w:szCs w:val="24"/>
        </w:rPr>
        <w:t>10.患者腕带打印</w:t>
      </w:r>
    </w:p>
    <w:p w14:paraId="68B48DBD">
      <w:pPr>
        <w:pStyle w:val="45"/>
        <w:spacing w:line="400" w:lineRule="exact"/>
        <w:rPr>
          <w:rFonts w:ascii="宋体" w:hAnsi="宋体"/>
          <w:color w:val="000000" w:themeColor="text1"/>
          <w:szCs w:val="24"/>
        </w:rPr>
      </w:pPr>
      <w:r>
        <w:rPr>
          <w:rFonts w:hint="eastAsia" w:ascii="宋体" w:hAnsi="宋体"/>
          <w:color w:val="000000" w:themeColor="text1"/>
          <w:szCs w:val="24"/>
        </w:rPr>
        <w:t>支持打印急诊患者腕带，腕带的内容可根据医院实际需求进行定制化配置。</w:t>
      </w:r>
    </w:p>
    <w:p w14:paraId="70D4801B">
      <w:pPr>
        <w:pStyle w:val="45"/>
        <w:spacing w:line="400" w:lineRule="exact"/>
        <w:rPr>
          <w:rFonts w:ascii="宋体" w:hAnsi="宋体"/>
          <w:color w:val="000000" w:themeColor="text1"/>
          <w:szCs w:val="24"/>
        </w:rPr>
      </w:pPr>
      <w:r>
        <w:rPr>
          <w:rFonts w:hint="eastAsia" w:ascii="宋体" w:hAnsi="宋体"/>
          <w:color w:val="000000" w:themeColor="text1"/>
          <w:szCs w:val="24"/>
        </w:rPr>
        <w:t>11.预交金余额提醒</w:t>
      </w:r>
    </w:p>
    <w:p w14:paraId="3DA79936">
      <w:pPr>
        <w:pStyle w:val="45"/>
        <w:spacing w:line="400" w:lineRule="exact"/>
        <w:rPr>
          <w:rFonts w:ascii="宋体" w:hAnsi="宋体"/>
          <w:color w:val="000000" w:themeColor="text1"/>
          <w:szCs w:val="24"/>
        </w:rPr>
      </w:pPr>
      <w:r>
        <w:rPr>
          <w:rFonts w:hint="eastAsia" w:ascii="宋体" w:hAnsi="宋体"/>
          <w:color w:val="000000" w:themeColor="text1"/>
          <w:szCs w:val="24"/>
        </w:rPr>
        <w:t>支持对分诊患者的预交金余额进行提醒，可根据需求配置不同分诊等级、不同分诊去向配置相应的最低预交金余额，患者分诊时若卡余额低于配置的规则，则系统弹出提示，提醒患者预充预交金，医务人员可在提醒患者预充后继续为患者分诊。预交金余额的卡控可以避免后续治疗因余额不足导致的患者家属在收费处及科室间奔波、以及降低科室被“逃单”的风险。</w:t>
      </w:r>
    </w:p>
    <w:p w14:paraId="2874E206">
      <w:pPr>
        <w:pStyle w:val="45"/>
        <w:spacing w:line="400" w:lineRule="exact"/>
        <w:rPr>
          <w:rFonts w:ascii="宋体" w:hAnsi="宋体"/>
          <w:color w:val="000000" w:themeColor="text1"/>
          <w:szCs w:val="24"/>
        </w:rPr>
      </w:pPr>
      <w:r>
        <w:rPr>
          <w:rFonts w:hint="eastAsia" w:ascii="宋体" w:hAnsi="宋体"/>
          <w:color w:val="000000" w:themeColor="text1"/>
          <w:szCs w:val="24"/>
        </w:rPr>
        <w:t>（1）患者评估</w:t>
      </w:r>
    </w:p>
    <w:p w14:paraId="1E647DFE">
      <w:pPr>
        <w:pStyle w:val="45"/>
        <w:spacing w:line="400" w:lineRule="exact"/>
        <w:rPr>
          <w:rFonts w:ascii="宋体" w:hAnsi="宋体"/>
          <w:color w:val="000000" w:themeColor="text1"/>
          <w:szCs w:val="24"/>
        </w:rPr>
      </w:pPr>
      <w:r>
        <w:rPr>
          <w:rFonts w:hint="eastAsia" w:ascii="宋体" w:hAnsi="宋体"/>
          <w:color w:val="000000" w:themeColor="text1"/>
          <w:szCs w:val="24"/>
        </w:rPr>
        <w:t>支持评分管理，提供疼痛评分（包括成人、儿童、昏迷、老年痴呆、新生儿等）、创伤评分(包括TI、ISS、PHI等）、GCS评分、REMS评分、MEWS评分等。通过各种患者评估表对患者进行有效的评分，正确评估患者的病情状态，判断患者的危重程度，评分完成后，系统自动计算分值并进行自动分级。</w:t>
      </w:r>
    </w:p>
    <w:p w14:paraId="31EF98F3">
      <w:pPr>
        <w:pStyle w:val="45"/>
        <w:spacing w:line="400" w:lineRule="exact"/>
        <w:rPr>
          <w:rFonts w:ascii="宋体" w:hAnsi="宋体"/>
          <w:color w:val="000000" w:themeColor="text1"/>
          <w:szCs w:val="24"/>
        </w:rPr>
      </w:pPr>
      <w:r>
        <w:rPr>
          <w:rFonts w:hint="eastAsia" w:ascii="宋体" w:hAnsi="宋体"/>
          <w:color w:val="000000" w:themeColor="text1"/>
          <w:szCs w:val="24"/>
        </w:rPr>
        <w:t>（2）群伤管理</w:t>
      </w:r>
    </w:p>
    <w:p w14:paraId="72EF0727">
      <w:pPr>
        <w:pStyle w:val="45"/>
        <w:spacing w:line="400" w:lineRule="exact"/>
        <w:rPr>
          <w:rFonts w:ascii="宋体" w:hAnsi="宋体"/>
          <w:color w:val="000000" w:themeColor="text1"/>
          <w:szCs w:val="24"/>
        </w:rPr>
      </w:pPr>
      <w:r>
        <w:rPr>
          <w:rFonts w:hint="eastAsia" w:ascii="宋体" w:hAnsi="宋体"/>
          <w:color w:val="000000" w:themeColor="text1"/>
          <w:szCs w:val="24"/>
        </w:rPr>
        <w:t>支持群伤患者管理与标识，可快速登记群伤事件的事件类型、地点、时间、联系人、预估轻/重症人数等信息。支持在分诊时将患者与群伤事件进行快速关联，也支持分诊后再进行群伤事件的关联。群伤管理有利于对抢救全程进行质量监督与管理，确保救治工作的顺利进行。</w:t>
      </w:r>
    </w:p>
    <w:p w14:paraId="46D8C0B1">
      <w:pPr>
        <w:pStyle w:val="45"/>
        <w:spacing w:line="400" w:lineRule="exact"/>
        <w:rPr>
          <w:rFonts w:ascii="宋体" w:hAnsi="宋体"/>
          <w:color w:val="000000" w:themeColor="text1"/>
          <w:szCs w:val="24"/>
        </w:rPr>
      </w:pPr>
      <w:r>
        <w:rPr>
          <w:rFonts w:hint="eastAsia" w:ascii="宋体" w:hAnsi="宋体"/>
          <w:color w:val="000000" w:themeColor="text1"/>
          <w:szCs w:val="24"/>
        </w:rPr>
        <w:t>支持形成报表，根据医院的需求形成相应的群伤报表，并可导出EXCEL。</w:t>
      </w:r>
    </w:p>
    <w:p w14:paraId="388855E6">
      <w:pPr>
        <w:pStyle w:val="45"/>
        <w:spacing w:line="400" w:lineRule="exact"/>
        <w:rPr>
          <w:rFonts w:ascii="宋体" w:hAnsi="宋体"/>
          <w:color w:val="000000" w:themeColor="text1"/>
          <w:szCs w:val="24"/>
        </w:rPr>
      </w:pPr>
      <w:r>
        <w:rPr>
          <w:rFonts w:hint="eastAsia" w:ascii="宋体" w:hAnsi="宋体"/>
          <w:color w:val="000000" w:themeColor="text1"/>
          <w:szCs w:val="24"/>
        </w:rPr>
        <w:t>（3）分诊患者管理</w:t>
      </w:r>
    </w:p>
    <w:p w14:paraId="45B2BBF4">
      <w:pPr>
        <w:pStyle w:val="45"/>
        <w:spacing w:line="400" w:lineRule="exact"/>
        <w:rPr>
          <w:rFonts w:ascii="宋体" w:hAnsi="宋体"/>
          <w:color w:val="000000" w:themeColor="text1"/>
          <w:szCs w:val="24"/>
        </w:rPr>
      </w:pPr>
      <w:r>
        <w:rPr>
          <w:rFonts w:hint="eastAsia" w:ascii="宋体" w:hAnsi="宋体"/>
          <w:color w:val="000000" w:themeColor="text1"/>
          <w:szCs w:val="24"/>
        </w:rPr>
        <w:t>支持根据条件筛选已分诊的患者信息，可查看患者的分诊级别、分诊去向等信息。患者详情页面可查看患者的详细分诊信息、患者评估单信息、流行病史信息、患者就诊日志信息等。医护人员可在患者列表对不同等级、不同去向的分诊患者进行筛选统计或排序。患者列表支持数据导出，也支持补打分诊凭证和腕带。</w:t>
      </w:r>
    </w:p>
    <w:p w14:paraId="2650AE79">
      <w:pPr>
        <w:pStyle w:val="45"/>
        <w:spacing w:line="400" w:lineRule="exact"/>
        <w:rPr>
          <w:rFonts w:ascii="宋体" w:hAnsi="宋体"/>
          <w:color w:val="000000" w:themeColor="text1"/>
          <w:szCs w:val="24"/>
        </w:rPr>
      </w:pPr>
      <w:r>
        <w:rPr>
          <w:rFonts w:hint="eastAsia" w:ascii="宋体" w:hAnsi="宋体"/>
          <w:color w:val="000000" w:themeColor="text1"/>
          <w:szCs w:val="24"/>
        </w:rPr>
        <w:t>（4）报表统计</w:t>
      </w:r>
    </w:p>
    <w:p w14:paraId="1966DD7D">
      <w:pPr>
        <w:pStyle w:val="45"/>
        <w:spacing w:line="400" w:lineRule="exact"/>
        <w:rPr>
          <w:rFonts w:ascii="宋体" w:hAnsi="宋体"/>
          <w:color w:val="000000" w:themeColor="text1"/>
          <w:szCs w:val="24"/>
        </w:rPr>
      </w:pPr>
      <w:r>
        <w:rPr>
          <w:rFonts w:hint="eastAsia" w:ascii="宋体" w:hAnsi="宋体"/>
          <w:color w:val="000000" w:themeColor="text1"/>
          <w:szCs w:val="24"/>
        </w:rPr>
        <w:t>支持生成各类预检分诊相关报表，如：患者分诊科室分布、各级人数分布、患者去向分布、就诊时段分布、患者年龄分布、群伤事件类型分布、群伤事件及人数分布等统计。可根据医院要求定制统计指标。</w:t>
      </w:r>
    </w:p>
    <w:p w14:paraId="483F7200">
      <w:pPr>
        <w:pStyle w:val="45"/>
        <w:spacing w:line="400" w:lineRule="exact"/>
        <w:rPr>
          <w:rFonts w:ascii="宋体" w:hAnsi="宋体"/>
          <w:color w:val="000000" w:themeColor="text1"/>
          <w:szCs w:val="24"/>
        </w:rPr>
      </w:pPr>
      <w:r>
        <w:rPr>
          <w:rFonts w:hint="eastAsia" w:ascii="宋体" w:hAnsi="宋体"/>
          <w:color w:val="000000" w:themeColor="text1"/>
          <w:szCs w:val="24"/>
        </w:rPr>
        <w:t>根据急诊专业医疗质量控制指标配置相应的报表，完成统计并可以导出。</w:t>
      </w:r>
    </w:p>
    <w:p w14:paraId="2E37017A">
      <w:pPr>
        <w:pStyle w:val="45"/>
        <w:spacing w:line="400" w:lineRule="exact"/>
        <w:rPr>
          <w:rFonts w:ascii="宋体" w:hAnsi="宋体"/>
          <w:color w:val="000000" w:themeColor="text1"/>
          <w:szCs w:val="24"/>
        </w:rPr>
      </w:pPr>
      <w:r>
        <w:rPr>
          <w:rFonts w:hint="eastAsia" w:ascii="宋体" w:hAnsi="宋体"/>
          <w:color w:val="000000" w:themeColor="text1"/>
          <w:szCs w:val="24"/>
        </w:rPr>
        <w:t>12.分诊知识库</w:t>
      </w:r>
    </w:p>
    <w:p w14:paraId="12F4A510">
      <w:pPr>
        <w:pStyle w:val="45"/>
        <w:spacing w:line="400" w:lineRule="exact"/>
        <w:rPr>
          <w:rFonts w:ascii="宋体" w:hAnsi="宋体"/>
          <w:color w:val="000000" w:themeColor="text1"/>
          <w:szCs w:val="24"/>
        </w:rPr>
      </w:pPr>
      <w:r>
        <w:rPr>
          <w:rFonts w:hint="eastAsia" w:ascii="宋体" w:hAnsi="宋体"/>
          <w:color w:val="000000" w:themeColor="text1"/>
          <w:szCs w:val="24"/>
        </w:rPr>
        <w:t>（1）分诊主诉</w:t>
      </w:r>
    </w:p>
    <w:p w14:paraId="79B8D8B8">
      <w:pPr>
        <w:pStyle w:val="45"/>
        <w:spacing w:line="400" w:lineRule="exact"/>
        <w:rPr>
          <w:rFonts w:ascii="宋体" w:hAnsi="宋体"/>
          <w:color w:val="000000" w:themeColor="text1"/>
          <w:szCs w:val="24"/>
        </w:rPr>
      </w:pPr>
      <w:r>
        <w:rPr>
          <w:rFonts w:hint="eastAsia" w:ascii="宋体" w:hAnsi="宋体"/>
          <w:color w:val="000000" w:themeColor="text1"/>
          <w:szCs w:val="24"/>
        </w:rPr>
        <w:t>支持维护患者主诉分类、主诉、主诉依据，以及相应的分级和去向，方便分诊时选择主诉快速分诊。</w:t>
      </w:r>
    </w:p>
    <w:p w14:paraId="2909D7F4">
      <w:pPr>
        <w:pStyle w:val="45"/>
        <w:spacing w:line="400" w:lineRule="exact"/>
        <w:rPr>
          <w:rFonts w:ascii="宋体" w:hAnsi="宋体"/>
          <w:color w:val="000000" w:themeColor="text1"/>
          <w:szCs w:val="24"/>
        </w:rPr>
      </w:pPr>
      <w:r>
        <w:rPr>
          <w:rFonts w:hint="eastAsia" w:ascii="宋体" w:hAnsi="宋体"/>
          <w:color w:val="000000" w:themeColor="text1"/>
          <w:szCs w:val="24"/>
        </w:rPr>
        <w:t>（2）流行病学史</w:t>
      </w:r>
    </w:p>
    <w:p w14:paraId="03EA3DC7">
      <w:pPr>
        <w:pStyle w:val="45"/>
        <w:spacing w:line="400" w:lineRule="exact"/>
        <w:rPr>
          <w:rFonts w:ascii="宋体" w:hAnsi="宋体"/>
          <w:color w:val="000000" w:themeColor="text1"/>
          <w:szCs w:val="24"/>
        </w:rPr>
      </w:pPr>
      <w:r>
        <w:rPr>
          <w:rFonts w:hint="eastAsia" w:ascii="宋体" w:hAnsi="宋体"/>
          <w:color w:val="000000" w:themeColor="text1"/>
          <w:szCs w:val="24"/>
        </w:rPr>
        <w:t>支持维护流行病学史调查的相关问题，在预检分诊时可对患者流行病学史的普调。</w:t>
      </w:r>
    </w:p>
    <w:p w14:paraId="04AF0CD1">
      <w:pPr>
        <w:pStyle w:val="45"/>
        <w:spacing w:line="400" w:lineRule="exact"/>
        <w:rPr>
          <w:rFonts w:ascii="宋体" w:hAnsi="宋体"/>
          <w:color w:val="000000" w:themeColor="text1"/>
          <w:szCs w:val="24"/>
        </w:rPr>
      </w:pPr>
      <w:r>
        <w:rPr>
          <w:rFonts w:hint="eastAsia" w:ascii="宋体" w:hAnsi="宋体"/>
          <w:color w:val="000000" w:themeColor="text1"/>
          <w:szCs w:val="24"/>
        </w:rPr>
        <w:t>（3）体征规则</w:t>
      </w:r>
    </w:p>
    <w:p w14:paraId="617DA00C">
      <w:pPr>
        <w:pStyle w:val="45"/>
        <w:spacing w:line="400" w:lineRule="exact"/>
        <w:rPr>
          <w:rFonts w:ascii="宋体" w:hAnsi="宋体"/>
          <w:color w:val="000000" w:themeColor="text1"/>
          <w:szCs w:val="24"/>
        </w:rPr>
      </w:pPr>
      <w:r>
        <w:rPr>
          <w:rFonts w:hint="eastAsia" w:ascii="宋体" w:hAnsi="宋体"/>
          <w:color w:val="000000" w:themeColor="text1"/>
          <w:szCs w:val="24"/>
        </w:rPr>
        <w:t>支持维护预检分诊时涉及的体征信息填入有效值区间。可根据医院实际需求进行维护，填入的数值不符有效值区间时，页面数值颜色变为红色，为保证系统灵活性此功能并不影响分诊只是一定程度上避免护士错填数据。</w:t>
      </w:r>
    </w:p>
    <w:p w14:paraId="3851D839">
      <w:pPr>
        <w:pStyle w:val="45"/>
        <w:spacing w:line="400" w:lineRule="exact"/>
        <w:rPr>
          <w:rFonts w:ascii="宋体" w:hAnsi="宋体"/>
          <w:color w:val="000000" w:themeColor="text1"/>
          <w:szCs w:val="24"/>
        </w:rPr>
      </w:pPr>
      <w:r>
        <w:rPr>
          <w:rFonts w:hint="eastAsia" w:ascii="宋体" w:hAnsi="宋体"/>
          <w:color w:val="000000" w:themeColor="text1"/>
          <w:szCs w:val="24"/>
        </w:rPr>
        <w:t>（4）评估单</w:t>
      </w:r>
    </w:p>
    <w:p w14:paraId="00B7B9B9">
      <w:pPr>
        <w:pStyle w:val="45"/>
        <w:spacing w:line="400" w:lineRule="exact"/>
        <w:rPr>
          <w:rFonts w:ascii="宋体" w:hAnsi="宋体"/>
          <w:color w:val="000000" w:themeColor="text1"/>
          <w:szCs w:val="24"/>
        </w:rPr>
      </w:pPr>
      <w:r>
        <w:rPr>
          <w:rFonts w:hint="eastAsia" w:ascii="宋体" w:hAnsi="宋体"/>
          <w:color w:val="000000" w:themeColor="text1"/>
          <w:szCs w:val="24"/>
        </w:rPr>
        <w:t>支持维护急诊业务涉及到的评估单内容。可配置评估单是否进入分诊首页，并支持分级。</w:t>
      </w:r>
    </w:p>
    <w:p w14:paraId="7B5BBF71">
      <w:pPr>
        <w:pStyle w:val="45"/>
        <w:spacing w:line="400" w:lineRule="exact"/>
        <w:rPr>
          <w:rFonts w:ascii="宋体" w:hAnsi="宋体"/>
          <w:color w:val="000000" w:themeColor="text1"/>
          <w:szCs w:val="24"/>
        </w:rPr>
      </w:pPr>
      <w:r>
        <w:rPr>
          <w:rFonts w:hint="eastAsia" w:ascii="宋体" w:hAnsi="宋体"/>
          <w:color w:val="000000" w:themeColor="text1"/>
          <w:szCs w:val="24"/>
        </w:rPr>
        <w:t>（5）MEWS评分</w:t>
      </w:r>
    </w:p>
    <w:p w14:paraId="42305CD6">
      <w:pPr>
        <w:pStyle w:val="45"/>
        <w:spacing w:line="400" w:lineRule="exact"/>
        <w:rPr>
          <w:rFonts w:ascii="宋体" w:hAnsi="宋体"/>
          <w:color w:val="000000" w:themeColor="text1"/>
          <w:szCs w:val="24"/>
        </w:rPr>
      </w:pPr>
      <w:r>
        <w:rPr>
          <w:rFonts w:hint="eastAsia" w:ascii="宋体" w:hAnsi="宋体"/>
          <w:color w:val="000000" w:themeColor="text1"/>
          <w:szCs w:val="24"/>
        </w:rPr>
        <w:t>支持维护MEWS评分内容，包含各评估项及子项的名称与分值，分诊时可根据护士的评估信息，自动换算分值。</w:t>
      </w:r>
    </w:p>
    <w:p w14:paraId="26A910E2">
      <w:pPr>
        <w:pStyle w:val="45"/>
        <w:spacing w:line="400" w:lineRule="exact"/>
        <w:rPr>
          <w:rFonts w:ascii="宋体" w:hAnsi="宋体"/>
          <w:color w:val="000000" w:themeColor="text1"/>
          <w:szCs w:val="24"/>
        </w:rPr>
      </w:pPr>
      <w:r>
        <w:rPr>
          <w:rFonts w:hint="eastAsia" w:ascii="宋体" w:hAnsi="宋体"/>
          <w:color w:val="000000" w:themeColor="text1"/>
          <w:szCs w:val="24"/>
        </w:rPr>
        <w:t>（6）跌倒风险评估</w:t>
      </w:r>
    </w:p>
    <w:p w14:paraId="6723C34D">
      <w:pPr>
        <w:pStyle w:val="45"/>
        <w:spacing w:line="400" w:lineRule="exact"/>
        <w:rPr>
          <w:rFonts w:ascii="宋体" w:hAnsi="宋体"/>
          <w:color w:val="000000" w:themeColor="text1"/>
          <w:szCs w:val="24"/>
        </w:rPr>
      </w:pPr>
      <w:r>
        <w:rPr>
          <w:rFonts w:hint="eastAsia" w:ascii="宋体" w:hAnsi="宋体"/>
          <w:color w:val="000000" w:themeColor="text1"/>
          <w:szCs w:val="24"/>
        </w:rPr>
        <w:t>支持维护跌倒风险相关的评估内容，包含各评估项及子项的名称与分值。分诊时可根据护士的评估信息，自动换算分值。</w:t>
      </w:r>
    </w:p>
    <w:p w14:paraId="21A0A4E8">
      <w:pPr>
        <w:pStyle w:val="45"/>
        <w:spacing w:line="400" w:lineRule="exact"/>
        <w:rPr>
          <w:rFonts w:ascii="宋体" w:hAnsi="宋体"/>
          <w:color w:val="000000" w:themeColor="text1"/>
          <w:szCs w:val="24"/>
        </w:rPr>
      </w:pPr>
      <w:r>
        <w:rPr>
          <w:rFonts w:hint="eastAsia" w:ascii="宋体" w:hAnsi="宋体"/>
          <w:color w:val="000000" w:themeColor="text1"/>
          <w:szCs w:val="24"/>
        </w:rPr>
        <w:t>（7）GCS评分</w:t>
      </w:r>
    </w:p>
    <w:p w14:paraId="77C716EF">
      <w:pPr>
        <w:pStyle w:val="45"/>
        <w:spacing w:line="400" w:lineRule="exact"/>
        <w:rPr>
          <w:rFonts w:ascii="宋体" w:hAnsi="宋体"/>
          <w:color w:val="000000" w:themeColor="text1"/>
          <w:szCs w:val="24"/>
        </w:rPr>
      </w:pPr>
      <w:r>
        <w:rPr>
          <w:rFonts w:hint="eastAsia" w:ascii="宋体" w:hAnsi="宋体"/>
          <w:color w:val="000000" w:themeColor="text1"/>
          <w:szCs w:val="24"/>
        </w:rPr>
        <w:t>支持维护格拉斯哥昏迷评分相关的评分内容，包含各评估项及子项的名称与分值。分诊时可根据护士的评估信息，自动换算分值。</w:t>
      </w:r>
    </w:p>
    <w:p w14:paraId="2D7C56D3">
      <w:pPr>
        <w:pStyle w:val="45"/>
        <w:spacing w:line="400" w:lineRule="exact"/>
        <w:rPr>
          <w:rFonts w:ascii="宋体" w:hAnsi="宋体"/>
          <w:color w:val="000000" w:themeColor="text1"/>
          <w:szCs w:val="24"/>
        </w:rPr>
      </w:pPr>
      <w:r>
        <w:rPr>
          <w:rFonts w:hint="eastAsia" w:ascii="宋体" w:hAnsi="宋体"/>
          <w:color w:val="000000" w:themeColor="text1"/>
          <w:szCs w:val="24"/>
        </w:rPr>
        <w:t>（8）REMS评分</w:t>
      </w:r>
    </w:p>
    <w:p w14:paraId="50E526BB">
      <w:pPr>
        <w:pStyle w:val="45"/>
        <w:spacing w:line="400" w:lineRule="exact"/>
        <w:rPr>
          <w:rFonts w:ascii="宋体" w:hAnsi="宋体"/>
          <w:color w:val="000000" w:themeColor="text1"/>
          <w:szCs w:val="24"/>
        </w:rPr>
      </w:pPr>
      <w:r>
        <w:rPr>
          <w:rFonts w:hint="eastAsia" w:ascii="宋体" w:hAnsi="宋体"/>
          <w:color w:val="000000" w:themeColor="text1"/>
          <w:szCs w:val="24"/>
        </w:rPr>
        <w:t>支持维护REMS评分相关的评分内容，包含各评估项及子项的名称与分值。分诊时可根据护士的评估信息，自动换算分值。</w:t>
      </w:r>
    </w:p>
    <w:p w14:paraId="76B0728E">
      <w:pPr>
        <w:pStyle w:val="45"/>
        <w:spacing w:line="400" w:lineRule="exact"/>
        <w:rPr>
          <w:rFonts w:ascii="宋体" w:hAnsi="宋体"/>
          <w:color w:val="000000" w:themeColor="text1"/>
          <w:szCs w:val="24"/>
        </w:rPr>
      </w:pPr>
      <w:r>
        <w:rPr>
          <w:rFonts w:hint="eastAsia" w:ascii="宋体" w:hAnsi="宋体"/>
          <w:color w:val="000000" w:themeColor="text1"/>
          <w:szCs w:val="24"/>
        </w:rPr>
        <w:t>（9）评分等级规则</w:t>
      </w:r>
    </w:p>
    <w:p w14:paraId="5F1A94F5">
      <w:pPr>
        <w:pStyle w:val="45"/>
        <w:spacing w:line="400" w:lineRule="exact"/>
        <w:rPr>
          <w:rFonts w:ascii="宋体" w:hAnsi="宋体"/>
          <w:color w:val="000000" w:themeColor="text1"/>
          <w:szCs w:val="24"/>
        </w:rPr>
      </w:pPr>
      <w:r>
        <w:rPr>
          <w:rFonts w:hint="eastAsia" w:ascii="宋体" w:hAnsi="宋体"/>
          <w:color w:val="000000" w:themeColor="text1"/>
          <w:szCs w:val="24"/>
        </w:rPr>
        <w:t>支持维护各分诊评估单不同评估分数的分诊等级信息，方便分诊时自动判定分诊等级。</w:t>
      </w:r>
    </w:p>
    <w:p w14:paraId="5499AD08">
      <w:pPr>
        <w:pStyle w:val="45"/>
        <w:spacing w:line="400" w:lineRule="exact"/>
        <w:rPr>
          <w:rFonts w:ascii="宋体" w:hAnsi="宋体"/>
          <w:color w:val="000000" w:themeColor="text1"/>
          <w:szCs w:val="24"/>
        </w:rPr>
      </w:pPr>
      <w:r>
        <w:rPr>
          <w:rFonts w:hint="eastAsia" w:ascii="宋体" w:hAnsi="宋体"/>
          <w:color w:val="000000" w:themeColor="text1"/>
          <w:szCs w:val="24"/>
        </w:rPr>
        <w:t>（10）等级去向</w:t>
      </w:r>
    </w:p>
    <w:p w14:paraId="475911F8">
      <w:pPr>
        <w:pStyle w:val="45"/>
        <w:spacing w:line="400" w:lineRule="exact"/>
        <w:rPr>
          <w:rFonts w:ascii="宋体" w:hAnsi="宋体"/>
          <w:color w:val="000000" w:themeColor="text1"/>
          <w:szCs w:val="24"/>
        </w:rPr>
      </w:pPr>
      <w:r>
        <w:rPr>
          <w:rFonts w:hint="eastAsia" w:ascii="宋体" w:hAnsi="宋体"/>
          <w:color w:val="000000" w:themeColor="text1"/>
          <w:szCs w:val="24"/>
        </w:rPr>
        <w:t>支持维护各个急诊分诊等级与分诊去向的对应关系。患者预检分诊后会根据系统或护士判定的等级自动对应相应的分诊去向。</w:t>
      </w:r>
    </w:p>
    <w:p w14:paraId="30CAD9CD">
      <w:pPr>
        <w:pStyle w:val="45"/>
        <w:spacing w:line="400" w:lineRule="exact"/>
        <w:rPr>
          <w:rFonts w:ascii="宋体" w:hAnsi="宋体"/>
          <w:color w:val="000000" w:themeColor="text1"/>
          <w:szCs w:val="24"/>
        </w:rPr>
      </w:pPr>
      <w:r>
        <w:rPr>
          <w:rFonts w:hint="eastAsia" w:ascii="宋体" w:hAnsi="宋体"/>
          <w:color w:val="000000" w:themeColor="text1"/>
          <w:szCs w:val="24"/>
        </w:rPr>
        <w:t>（11）预交金规则</w:t>
      </w:r>
    </w:p>
    <w:p w14:paraId="4DF05853">
      <w:pPr>
        <w:pStyle w:val="45"/>
        <w:spacing w:line="400" w:lineRule="exact"/>
        <w:rPr>
          <w:rFonts w:ascii="宋体" w:hAnsi="宋体"/>
          <w:color w:val="000000" w:themeColor="text1"/>
          <w:szCs w:val="24"/>
        </w:rPr>
      </w:pPr>
      <w:r>
        <w:rPr>
          <w:rFonts w:hint="eastAsia" w:ascii="宋体" w:hAnsi="宋体"/>
          <w:color w:val="000000" w:themeColor="text1"/>
          <w:szCs w:val="24"/>
        </w:rPr>
        <w:t>预交金规则主要为了患者后续诊治过程的顺畅度，支持按分诊等级、去向及最低余额进行数据维护。在分诊时，当患者属于该等级、该去向时若患者的预交金余额低于配置值则弹出提示请患者去补交预交金。</w:t>
      </w:r>
    </w:p>
    <w:p w14:paraId="3D441820">
      <w:pPr>
        <w:pStyle w:val="45"/>
        <w:spacing w:line="400" w:lineRule="exact"/>
        <w:rPr>
          <w:rFonts w:ascii="宋体" w:hAnsi="宋体"/>
          <w:color w:val="000000" w:themeColor="text1"/>
          <w:szCs w:val="24"/>
        </w:rPr>
      </w:pPr>
      <w:r>
        <w:rPr>
          <w:rFonts w:hint="eastAsia" w:ascii="宋体" w:hAnsi="宋体"/>
          <w:color w:val="000000" w:themeColor="text1"/>
          <w:szCs w:val="24"/>
        </w:rPr>
        <w:t>13.分诊排队叫号</w:t>
      </w:r>
    </w:p>
    <w:p w14:paraId="71CCC9CC">
      <w:pPr>
        <w:pStyle w:val="45"/>
        <w:spacing w:line="400" w:lineRule="exact"/>
        <w:rPr>
          <w:rFonts w:ascii="宋体" w:hAnsi="宋体"/>
          <w:color w:val="000000" w:themeColor="text1"/>
          <w:szCs w:val="24"/>
        </w:rPr>
      </w:pPr>
      <w:r>
        <w:rPr>
          <w:rFonts w:hint="eastAsia" w:ascii="宋体" w:hAnsi="宋体"/>
          <w:color w:val="000000" w:themeColor="text1"/>
          <w:szCs w:val="24"/>
        </w:rPr>
        <w:t>（1）叫号诊室</w:t>
      </w:r>
    </w:p>
    <w:p w14:paraId="793E528F">
      <w:pPr>
        <w:pStyle w:val="45"/>
        <w:spacing w:line="400" w:lineRule="exact"/>
        <w:rPr>
          <w:rFonts w:ascii="宋体" w:hAnsi="宋体"/>
          <w:color w:val="000000" w:themeColor="text1"/>
          <w:szCs w:val="24"/>
        </w:rPr>
      </w:pPr>
      <w:r>
        <w:rPr>
          <w:rFonts w:hint="eastAsia" w:ascii="宋体" w:hAnsi="宋体"/>
          <w:color w:val="000000" w:themeColor="text1"/>
          <w:szCs w:val="24"/>
        </w:rPr>
        <w:t>支持维护急诊诊室信息，叫号大屏上会根据维护的诊室进行叫号。诊室名称可以根据当日的空间、时间、人员等因素安排而更换。</w:t>
      </w:r>
    </w:p>
    <w:p w14:paraId="49F9FCCA">
      <w:pPr>
        <w:pStyle w:val="45"/>
        <w:spacing w:line="400" w:lineRule="exact"/>
        <w:rPr>
          <w:rFonts w:ascii="宋体" w:hAnsi="宋体"/>
          <w:color w:val="000000" w:themeColor="text1"/>
          <w:szCs w:val="24"/>
        </w:rPr>
      </w:pPr>
      <w:r>
        <w:rPr>
          <w:rFonts w:hint="eastAsia" w:ascii="宋体" w:hAnsi="宋体"/>
          <w:color w:val="000000" w:themeColor="text1"/>
          <w:szCs w:val="24"/>
        </w:rPr>
        <w:t>（2）队列规则</w:t>
      </w:r>
    </w:p>
    <w:p w14:paraId="1416D409">
      <w:pPr>
        <w:pStyle w:val="45"/>
        <w:spacing w:line="400" w:lineRule="exact"/>
        <w:rPr>
          <w:rFonts w:ascii="宋体" w:hAnsi="宋体"/>
          <w:color w:val="000000" w:themeColor="text1"/>
          <w:szCs w:val="24"/>
        </w:rPr>
      </w:pPr>
      <w:r>
        <w:rPr>
          <w:rFonts w:hint="eastAsia" w:ascii="宋体" w:hAnsi="宋体"/>
          <w:color w:val="000000" w:themeColor="text1"/>
          <w:szCs w:val="24"/>
        </w:rPr>
        <w:t>支持根据不同科室需求维护不同的队列规则，系统提供便捷个性化的配置功能，如是否需要患者姓名脱敏，不同分诊等级号源前缀、权重、语音模板等。</w:t>
      </w:r>
    </w:p>
    <w:p w14:paraId="59655C24">
      <w:pPr>
        <w:pStyle w:val="45"/>
        <w:spacing w:line="400" w:lineRule="exact"/>
        <w:rPr>
          <w:rFonts w:ascii="宋体" w:hAnsi="宋体"/>
          <w:color w:val="000000" w:themeColor="text1"/>
          <w:szCs w:val="24"/>
        </w:rPr>
      </w:pPr>
      <w:r>
        <w:rPr>
          <w:rFonts w:hint="eastAsia" w:ascii="宋体" w:hAnsi="宋体"/>
          <w:color w:val="000000" w:themeColor="text1"/>
          <w:szCs w:val="24"/>
        </w:rPr>
        <w:t>（3）呼叫列表</w:t>
      </w:r>
    </w:p>
    <w:p w14:paraId="7DD8399B">
      <w:pPr>
        <w:pStyle w:val="45"/>
        <w:spacing w:line="400" w:lineRule="exact"/>
        <w:rPr>
          <w:rFonts w:ascii="宋体" w:hAnsi="宋体"/>
          <w:color w:val="000000" w:themeColor="text1"/>
          <w:szCs w:val="24"/>
        </w:rPr>
      </w:pPr>
      <w:r>
        <w:rPr>
          <w:rFonts w:hint="eastAsia" w:ascii="宋体" w:hAnsi="宋体"/>
          <w:color w:val="000000" w:themeColor="text1"/>
          <w:szCs w:val="24"/>
        </w:rPr>
        <w:t>支持展示当前科室下的急诊候诊队列信息。包含患者基本信息、分诊等级、基础体征、排序号等信息。呼叫列表分为候诊队列及已完成队列，方便医护人员把控掌握科室下的患者就诊情况。</w:t>
      </w:r>
    </w:p>
    <w:p w14:paraId="36F7CC3F">
      <w:pPr>
        <w:pStyle w:val="45"/>
        <w:spacing w:line="400" w:lineRule="exact"/>
        <w:rPr>
          <w:rFonts w:ascii="宋体" w:hAnsi="宋体"/>
          <w:color w:val="000000" w:themeColor="text1"/>
          <w:szCs w:val="24"/>
        </w:rPr>
      </w:pPr>
      <w:r>
        <w:rPr>
          <w:rFonts w:hint="eastAsia" w:ascii="宋体" w:hAnsi="宋体"/>
          <w:color w:val="000000" w:themeColor="text1"/>
          <w:szCs w:val="24"/>
        </w:rPr>
        <w:t>（4）叫号大屏</w:t>
      </w:r>
    </w:p>
    <w:p w14:paraId="07044A7E">
      <w:pPr>
        <w:pStyle w:val="45"/>
        <w:spacing w:line="400" w:lineRule="exact"/>
        <w:rPr>
          <w:rFonts w:ascii="宋体" w:hAnsi="宋体"/>
          <w:color w:val="000000" w:themeColor="text1"/>
          <w:szCs w:val="24"/>
        </w:rPr>
      </w:pPr>
      <w:r>
        <w:rPr>
          <w:rFonts w:hint="eastAsia" w:ascii="宋体" w:hAnsi="宋体"/>
          <w:color w:val="000000" w:themeColor="text1"/>
          <w:szCs w:val="24"/>
        </w:rPr>
        <w:t>支持对接大屏，展示各科室各诊室下的患者就诊及候诊情况，支持患者信息脱敏显示，可语音播报呼叫患者前往相应诊室就诊。</w:t>
      </w:r>
    </w:p>
    <w:p w14:paraId="6D596F6F">
      <w:pPr>
        <w:pStyle w:val="45"/>
        <w:spacing w:line="400" w:lineRule="exact"/>
        <w:rPr>
          <w:rFonts w:ascii="宋体" w:hAnsi="宋体"/>
          <w:color w:val="000000" w:themeColor="text1"/>
          <w:szCs w:val="24"/>
        </w:rPr>
      </w:pPr>
      <w:r>
        <w:rPr>
          <w:rFonts w:hint="eastAsia" w:ascii="宋体" w:hAnsi="宋体"/>
          <w:color w:val="000000" w:themeColor="text1"/>
          <w:szCs w:val="24"/>
        </w:rPr>
        <w:t>（5）系统报警功能</w:t>
      </w:r>
    </w:p>
    <w:p w14:paraId="0455DAC9">
      <w:pPr>
        <w:pStyle w:val="45"/>
        <w:spacing w:line="400" w:lineRule="exact"/>
        <w:rPr>
          <w:rFonts w:ascii="宋体" w:hAnsi="宋体"/>
          <w:color w:val="000000" w:themeColor="text1"/>
          <w:szCs w:val="24"/>
        </w:rPr>
      </w:pPr>
      <w:r>
        <w:rPr>
          <w:rFonts w:hint="eastAsia" w:ascii="宋体" w:hAnsi="宋体"/>
          <w:color w:val="000000" w:themeColor="text1"/>
          <w:szCs w:val="24"/>
        </w:rPr>
        <w:t>支持对患者的等候时长进行实时的监控，根据分诊等级的最长响应时间而发出报警，强制提醒医护人员处置。</w:t>
      </w:r>
    </w:p>
    <w:p w14:paraId="052B15A6">
      <w:pPr>
        <w:pStyle w:val="45"/>
        <w:spacing w:line="400" w:lineRule="exact"/>
        <w:rPr>
          <w:rFonts w:ascii="宋体" w:hAnsi="宋体"/>
          <w:color w:val="000000" w:themeColor="text1"/>
          <w:szCs w:val="24"/>
        </w:rPr>
      </w:pPr>
      <w:r>
        <w:rPr>
          <w:rFonts w:hint="eastAsia" w:ascii="宋体" w:hAnsi="宋体"/>
          <w:color w:val="000000" w:themeColor="text1"/>
          <w:szCs w:val="24"/>
        </w:rPr>
        <w:t>（6）报表功能</w:t>
      </w:r>
    </w:p>
    <w:p w14:paraId="60D7167D">
      <w:pPr>
        <w:pStyle w:val="45"/>
        <w:spacing w:line="400" w:lineRule="exact"/>
        <w:rPr>
          <w:rFonts w:ascii="宋体" w:hAnsi="宋体"/>
          <w:color w:val="000000" w:themeColor="text1"/>
          <w:szCs w:val="24"/>
        </w:rPr>
      </w:pPr>
      <w:r>
        <w:rPr>
          <w:rFonts w:hint="eastAsia" w:ascii="宋体" w:hAnsi="宋体"/>
          <w:color w:val="000000" w:themeColor="text1"/>
          <w:szCs w:val="24"/>
        </w:rPr>
        <w:t>叫号系统需形成报表，报表的内容包括但不限于日期、姓名、性别、年龄、分诊时间、二次分诊时间、叫号时间、过号时间、复诊时间、挂号时间、就诊结束时间、当日复诊叫号时间、分诊人员、叫号人员、当日入列序号等。并可以根据时间段、科室、患者等信息进行查询。</w:t>
      </w:r>
    </w:p>
    <w:p w14:paraId="0940C6EA">
      <w:pPr>
        <w:pStyle w:val="5"/>
        <w:numPr>
          <w:ilvl w:val="0"/>
          <w:numId w:val="0"/>
        </w:numPr>
        <w:spacing w:beforeLines="0" w:afterLines="0" w:line="400" w:lineRule="exact"/>
        <w:rPr>
          <w:rFonts w:ascii="宋体" w:hAnsi="宋体" w:eastAsia="宋体" w:cs="宋体"/>
          <w:color w:val="000000" w:themeColor="text1"/>
          <w:sz w:val="24"/>
          <w:szCs w:val="24"/>
        </w:rPr>
      </w:pPr>
      <w:bookmarkStart w:id="398" w:name="_Toc193385625"/>
      <w:r>
        <w:rPr>
          <w:rFonts w:hint="eastAsia" w:ascii="宋体" w:hAnsi="宋体" w:eastAsia="宋体" w:cs="宋体"/>
          <w:color w:val="000000" w:themeColor="text1"/>
          <w:sz w:val="24"/>
          <w:szCs w:val="24"/>
        </w:rPr>
        <w:t>（评审指标项43）</w:t>
      </w:r>
    </w:p>
    <w:p w14:paraId="5E31300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1.3.5.2</w:t>
      </w:r>
      <w:r>
        <w:rPr>
          <w:rFonts w:hint="eastAsia" w:ascii="宋体" w:hAnsi="宋体" w:eastAsia="宋体" w:cs="宋体"/>
          <w:color w:val="000000" w:themeColor="text1"/>
          <w:sz w:val="24"/>
          <w:szCs w:val="24"/>
        </w:rPr>
        <w:t>抢救医生工作站（含留观）</w:t>
      </w:r>
      <w:bookmarkEnd w:id="398"/>
    </w:p>
    <w:p w14:paraId="08834BE6">
      <w:pPr>
        <w:pStyle w:val="45"/>
        <w:spacing w:line="400" w:lineRule="exact"/>
        <w:rPr>
          <w:rFonts w:ascii="宋体" w:hAnsi="宋体"/>
          <w:color w:val="000000" w:themeColor="text1"/>
          <w:szCs w:val="24"/>
        </w:rPr>
      </w:pPr>
      <w:r>
        <w:rPr>
          <w:rFonts w:hint="eastAsia" w:ascii="宋体" w:hAnsi="宋体"/>
          <w:color w:val="000000" w:themeColor="text1"/>
          <w:szCs w:val="24"/>
        </w:rPr>
        <w:t>抢救医生工作站系统为急诊和重症监护提供快速、准确的医疗决策支持，支持医生在紧急情况下迅速获取患者信息、制定治疗方案，对于留观患者，工作站同样提供全面的医疗管理和监护服务。主要包括床位导航、急诊病历、急诊处方、急诊处置、处方总览、高拍病历、患者陪护、疾病证明、清单查询、患者360、不良事件上报、知情同意书、手术安全核查表、手术记录、留观记录和患者流转。</w:t>
      </w:r>
    </w:p>
    <w:p w14:paraId="715699A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CC4737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w:t>
      </w:r>
      <w:r>
        <w:rPr>
          <w:rFonts w:hint="eastAsia" w:ascii="宋体" w:hAnsi="宋体" w:eastAsia="宋体" w:cs="宋体"/>
          <w:color w:val="000000" w:themeColor="text1"/>
          <w:szCs w:val="24"/>
        </w:rPr>
        <w:t>床位导航</w:t>
      </w:r>
    </w:p>
    <w:p w14:paraId="51D00BA4">
      <w:pPr>
        <w:pStyle w:val="45"/>
        <w:spacing w:line="400" w:lineRule="exact"/>
        <w:rPr>
          <w:rFonts w:ascii="宋体" w:hAnsi="宋体"/>
          <w:color w:val="000000" w:themeColor="text1"/>
          <w:szCs w:val="24"/>
        </w:rPr>
      </w:pPr>
      <w:r>
        <w:rPr>
          <w:rFonts w:hint="eastAsia" w:ascii="宋体" w:hAnsi="宋体"/>
          <w:color w:val="000000" w:themeColor="text1"/>
          <w:szCs w:val="24"/>
        </w:rPr>
        <w:t>支持以患者床位卡的形式展示科室内床位的使用情况，以及患者的分诊等级、过敏史、入床时间、滞留时间、责任医护、余额及欠费情况等基本信息。支持显示待入床、在床、待入院等患者列表数据。</w:t>
      </w:r>
    </w:p>
    <w:p w14:paraId="5B2DC87B">
      <w:pPr>
        <w:pStyle w:val="45"/>
        <w:spacing w:line="400" w:lineRule="exact"/>
        <w:rPr>
          <w:rFonts w:ascii="宋体" w:hAnsi="宋体"/>
          <w:color w:val="000000" w:themeColor="text1"/>
          <w:szCs w:val="24"/>
        </w:rPr>
      </w:pPr>
      <w:r>
        <w:rPr>
          <w:rFonts w:hint="eastAsia" w:ascii="宋体" w:hAnsi="宋体"/>
          <w:color w:val="000000" w:themeColor="text1"/>
          <w:szCs w:val="24"/>
        </w:rPr>
        <w:t>支持按就诊区域显示各区患者。</w:t>
      </w:r>
    </w:p>
    <w:p w14:paraId="13766C2E">
      <w:pPr>
        <w:pStyle w:val="45"/>
        <w:spacing w:line="400" w:lineRule="exact"/>
        <w:rPr>
          <w:rFonts w:ascii="宋体" w:hAnsi="宋体"/>
          <w:color w:val="000000" w:themeColor="text1"/>
          <w:szCs w:val="24"/>
        </w:rPr>
      </w:pPr>
      <w:r>
        <w:rPr>
          <w:rFonts w:hint="eastAsia" w:ascii="宋体" w:hAnsi="宋体"/>
          <w:color w:val="000000" w:themeColor="text1"/>
          <w:szCs w:val="24"/>
        </w:rPr>
        <w:t>支持维护入床时间、科室、责任医生、责任护士等床位看板信息。</w:t>
      </w:r>
    </w:p>
    <w:p w14:paraId="6CEAD47E">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支持查看患者的分诊信息。</w:t>
      </w:r>
    </w:p>
    <w:p w14:paraId="55367D59">
      <w:pPr>
        <w:pStyle w:val="45"/>
        <w:spacing w:line="400" w:lineRule="exact"/>
        <w:rPr>
          <w:rFonts w:ascii="宋体" w:hAnsi="宋体"/>
          <w:color w:val="000000" w:themeColor="text1"/>
          <w:szCs w:val="24"/>
        </w:rPr>
      </w:pPr>
      <w:r>
        <w:rPr>
          <w:rFonts w:hint="eastAsia" w:ascii="宋体" w:hAnsi="宋体"/>
          <w:color w:val="000000" w:themeColor="text1"/>
          <w:szCs w:val="24"/>
        </w:rPr>
        <w:t>支持进行快捷的入床、取消入床、换床等操作。</w:t>
      </w:r>
    </w:p>
    <w:p w14:paraId="7AA7AC23">
      <w:pPr>
        <w:pStyle w:val="45"/>
        <w:spacing w:line="400" w:lineRule="exact"/>
        <w:rPr>
          <w:rFonts w:ascii="宋体" w:hAnsi="宋体"/>
          <w:color w:val="000000" w:themeColor="text1"/>
          <w:szCs w:val="24"/>
        </w:rPr>
      </w:pPr>
      <w:r>
        <w:rPr>
          <w:rFonts w:hint="eastAsia" w:ascii="宋体" w:hAnsi="宋体"/>
          <w:color w:val="000000" w:themeColor="text1"/>
          <w:szCs w:val="24"/>
        </w:rPr>
        <w:t>支持进行腕带打印。</w:t>
      </w:r>
    </w:p>
    <w:p w14:paraId="7B519A64">
      <w:pPr>
        <w:pStyle w:val="45"/>
        <w:spacing w:line="400" w:lineRule="exact"/>
        <w:rPr>
          <w:rFonts w:ascii="宋体" w:hAnsi="宋体"/>
          <w:color w:val="000000" w:themeColor="text1"/>
          <w:szCs w:val="24"/>
        </w:rPr>
      </w:pPr>
      <w:r>
        <w:rPr>
          <w:rFonts w:hint="eastAsia" w:ascii="宋体" w:hAnsi="宋体"/>
          <w:color w:val="000000" w:themeColor="text1"/>
          <w:szCs w:val="24"/>
        </w:rPr>
        <w:t>支持便捷的功能跳转，可在床位导航界面快速打开护理记录，并定位到相应的病人，节约了医护的操作时间，可让医护人员把更多的时间放在患者护理上。</w:t>
      </w:r>
    </w:p>
    <w:p w14:paraId="17DC6C1A">
      <w:pPr>
        <w:pStyle w:val="8"/>
        <w:numPr>
          <w:ilvl w:val="4"/>
          <w:numId w:val="0"/>
        </w:numPr>
        <w:spacing w:line="400" w:lineRule="exact"/>
        <w:rPr>
          <w:rStyle w:val="30"/>
          <w:rFonts w:ascii="宋体" w:hAnsi="宋体" w:eastAsia="宋体" w:cs="宋体"/>
          <w:color w:val="000000" w:themeColor="text1"/>
          <w:sz w:val="24"/>
          <w:szCs w:val="24"/>
        </w:rPr>
      </w:pPr>
      <w:r>
        <w:rPr>
          <w:rFonts w:hint="eastAsia" w:ascii="宋体" w:hAnsi="宋体" w:eastAsia="宋体" w:cs="宋体"/>
          <w:b/>
          <w:bCs/>
          <w:color w:val="000000" w:themeColor="text1"/>
          <w:szCs w:val="24"/>
        </w:rPr>
        <w:t>1.3.5.2.2</w:t>
      </w:r>
      <w:r>
        <w:rPr>
          <w:rStyle w:val="30"/>
          <w:rFonts w:hint="eastAsia" w:ascii="宋体" w:hAnsi="宋体" w:eastAsia="宋体" w:cs="宋体"/>
          <w:color w:val="000000" w:themeColor="text1"/>
          <w:sz w:val="24"/>
          <w:szCs w:val="24"/>
        </w:rPr>
        <w:t>急诊病历</w:t>
      </w:r>
    </w:p>
    <w:p w14:paraId="2956C8D0">
      <w:pPr>
        <w:pStyle w:val="45"/>
        <w:spacing w:line="400" w:lineRule="exact"/>
        <w:rPr>
          <w:rFonts w:ascii="宋体" w:hAnsi="宋体"/>
          <w:color w:val="000000" w:themeColor="text1"/>
          <w:szCs w:val="24"/>
        </w:rPr>
      </w:pPr>
      <w:r>
        <w:rPr>
          <w:rFonts w:hint="eastAsia" w:ascii="宋体" w:hAnsi="宋体"/>
          <w:color w:val="000000" w:themeColor="text1"/>
          <w:szCs w:val="24"/>
        </w:rPr>
        <w:t>支持医生填写急诊病历首程，病历编写支持引用预检分诊信息、维护的文档段模板、检查检验报告、历史病历、处方信息等，医生可根据需要进行快速引用，缩短病历书写时间。同时，也支持查看病历操作历史。</w:t>
      </w:r>
    </w:p>
    <w:p w14:paraId="34D5BDEE">
      <w:pPr>
        <w:pStyle w:val="45"/>
        <w:spacing w:line="400" w:lineRule="exact"/>
        <w:rPr>
          <w:rFonts w:ascii="宋体" w:hAnsi="宋体"/>
          <w:color w:val="000000" w:themeColor="text1"/>
          <w:szCs w:val="24"/>
        </w:rPr>
      </w:pPr>
      <w:r>
        <w:rPr>
          <w:rFonts w:hint="eastAsia" w:ascii="宋体" w:hAnsi="宋体"/>
          <w:color w:val="000000" w:themeColor="text1"/>
          <w:szCs w:val="24"/>
        </w:rPr>
        <w:t>页面集成多类急诊病历相关的功能，支持医生对患者进行麻醉卡申请、收入住院、死亡上报等相关操作。</w:t>
      </w:r>
    </w:p>
    <w:p w14:paraId="63D04BEE">
      <w:pPr>
        <w:pStyle w:val="45"/>
        <w:spacing w:line="400" w:lineRule="exact"/>
        <w:rPr>
          <w:rFonts w:ascii="宋体" w:hAnsi="宋体"/>
          <w:color w:val="000000" w:themeColor="text1"/>
          <w:szCs w:val="24"/>
        </w:rPr>
      </w:pPr>
      <w:r>
        <w:rPr>
          <w:rFonts w:hint="eastAsia" w:ascii="宋体" w:hAnsi="宋体"/>
          <w:color w:val="000000" w:themeColor="text1"/>
          <w:szCs w:val="24"/>
        </w:rPr>
        <w:t>急诊病历支持续写，病历首程已经存在续写病历或非创建者，可直接添加续写，续写病历和首程一样支持选择模板和引用各种信息。</w:t>
      </w:r>
    </w:p>
    <w:p w14:paraId="0CF6A47D">
      <w:pPr>
        <w:pStyle w:val="45"/>
        <w:spacing w:line="400" w:lineRule="exact"/>
        <w:rPr>
          <w:rFonts w:ascii="宋体" w:hAnsi="宋体"/>
          <w:color w:val="000000" w:themeColor="text1"/>
          <w:szCs w:val="24"/>
        </w:rPr>
      </w:pPr>
      <w:r>
        <w:rPr>
          <w:rFonts w:hint="eastAsia" w:ascii="宋体" w:hAnsi="宋体"/>
          <w:color w:val="000000" w:themeColor="text1"/>
          <w:szCs w:val="24"/>
        </w:rPr>
        <w:t>除了急诊病程记录，也支持其他病历相关的内容创建，如病危（重）通知书、病情告知书、各类知情同意书等等。</w:t>
      </w:r>
    </w:p>
    <w:p w14:paraId="4CC0284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1.3.5.2.3</w:t>
      </w:r>
      <w:r>
        <w:rPr>
          <w:rFonts w:hint="eastAsia" w:ascii="宋体" w:hAnsi="宋体" w:eastAsia="宋体" w:cs="宋体"/>
          <w:color w:val="000000" w:themeColor="text1"/>
          <w:szCs w:val="24"/>
        </w:rPr>
        <w:t>急诊处方</w:t>
      </w:r>
    </w:p>
    <w:p w14:paraId="2FB5680B">
      <w:pPr>
        <w:pStyle w:val="45"/>
        <w:spacing w:line="400" w:lineRule="exact"/>
        <w:rPr>
          <w:rFonts w:ascii="宋体" w:hAnsi="宋体"/>
          <w:color w:val="000000" w:themeColor="text1"/>
          <w:szCs w:val="24"/>
        </w:rPr>
      </w:pPr>
      <w:r>
        <w:rPr>
          <w:rFonts w:hint="eastAsia" w:ascii="宋体" w:hAnsi="宋体"/>
          <w:color w:val="000000" w:themeColor="text1"/>
          <w:szCs w:val="24"/>
        </w:rPr>
        <w:t>支持给患者开具急诊处方。开设处方时，选择药品可显示各药房是否有库存，并支持查看药品说明书。</w:t>
      </w:r>
    </w:p>
    <w:p w14:paraId="355746A0">
      <w:pPr>
        <w:pStyle w:val="45"/>
        <w:spacing w:line="400" w:lineRule="exact"/>
        <w:rPr>
          <w:rFonts w:ascii="宋体" w:hAnsi="宋体"/>
          <w:color w:val="000000" w:themeColor="text1"/>
          <w:szCs w:val="24"/>
        </w:rPr>
      </w:pPr>
      <w:r>
        <w:rPr>
          <w:rFonts w:hint="eastAsia" w:ascii="宋体" w:hAnsi="宋体"/>
          <w:color w:val="000000" w:themeColor="text1"/>
          <w:szCs w:val="24"/>
        </w:rPr>
        <w:t>除直接开具药品外，支持调用模板开处方。</w:t>
      </w:r>
    </w:p>
    <w:p w14:paraId="519AF182">
      <w:pPr>
        <w:pStyle w:val="45"/>
        <w:spacing w:line="400" w:lineRule="exact"/>
        <w:rPr>
          <w:rFonts w:ascii="宋体" w:hAnsi="宋体"/>
          <w:color w:val="000000" w:themeColor="text1"/>
          <w:szCs w:val="24"/>
        </w:rPr>
      </w:pPr>
      <w:r>
        <w:rPr>
          <w:rFonts w:hint="eastAsia" w:ascii="宋体" w:hAnsi="宋体"/>
          <w:color w:val="000000" w:themeColor="text1"/>
          <w:szCs w:val="24"/>
        </w:rPr>
        <w:t>已经开具的处方，支持维护成模板方便下次调用。</w:t>
      </w:r>
    </w:p>
    <w:p w14:paraId="25962ABE">
      <w:pPr>
        <w:pStyle w:val="45"/>
        <w:spacing w:line="400" w:lineRule="exact"/>
        <w:rPr>
          <w:rFonts w:ascii="宋体" w:hAnsi="宋体"/>
          <w:color w:val="000000" w:themeColor="text1"/>
          <w:szCs w:val="24"/>
        </w:rPr>
      </w:pPr>
      <w:r>
        <w:rPr>
          <w:rFonts w:hint="eastAsia" w:ascii="宋体" w:hAnsi="宋体"/>
          <w:color w:val="000000" w:themeColor="text1"/>
          <w:szCs w:val="24"/>
        </w:rPr>
        <w:t>患者若是特殊病种，可在开处方时候维护特殊病种。</w:t>
      </w:r>
    </w:p>
    <w:p w14:paraId="20AE06BD">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支持查看患者处方总览，包括本次开具的处方和历史处方，并支持双击调用历史处方。</w:t>
      </w:r>
    </w:p>
    <w:p w14:paraId="222AD86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1.3.5.2.4</w:t>
      </w:r>
      <w:r>
        <w:rPr>
          <w:rFonts w:hint="eastAsia" w:ascii="宋体" w:hAnsi="宋体" w:eastAsia="宋体" w:cs="宋体"/>
          <w:color w:val="000000" w:themeColor="text1"/>
          <w:szCs w:val="24"/>
        </w:rPr>
        <w:t>急诊处置</w:t>
      </w:r>
    </w:p>
    <w:p w14:paraId="3D47E780">
      <w:pPr>
        <w:pStyle w:val="45"/>
        <w:spacing w:line="400" w:lineRule="exact"/>
        <w:rPr>
          <w:rFonts w:ascii="宋体" w:hAnsi="宋体"/>
          <w:color w:val="000000" w:themeColor="text1"/>
          <w:szCs w:val="24"/>
        </w:rPr>
      </w:pPr>
      <w:r>
        <w:rPr>
          <w:rFonts w:hint="eastAsia" w:ascii="宋体" w:hAnsi="宋体"/>
          <w:color w:val="000000" w:themeColor="text1"/>
          <w:szCs w:val="24"/>
        </w:rPr>
        <w:t>支持给患者开具检查、检验、手术、治疗、材料等处置相关项目。支持项目申请加急、重复项目提醒。</w:t>
      </w:r>
    </w:p>
    <w:p w14:paraId="5A976964">
      <w:pPr>
        <w:pStyle w:val="45"/>
        <w:spacing w:line="400" w:lineRule="exact"/>
        <w:rPr>
          <w:rFonts w:ascii="宋体" w:hAnsi="宋体"/>
          <w:color w:val="000000" w:themeColor="text1"/>
          <w:szCs w:val="24"/>
        </w:rPr>
      </w:pPr>
      <w:r>
        <w:rPr>
          <w:rFonts w:hint="eastAsia" w:ascii="宋体" w:hAnsi="宋体"/>
          <w:color w:val="000000" w:themeColor="text1"/>
          <w:szCs w:val="24"/>
        </w:rPr>
        <w:t>支持使用模板开具处置项目，也支持通过常用项目开具处置项目。</w:t>
      </w:r>
    </w:p>
    <w:p w14:paraId="7394A7AB">
      <w:pPr>
        <w:pStyle w:val="45"/>
        <w:spacing w:line="400" w:lineRule="exact"/>
        <w:rPr>
          <w:rFonts w:ascii="宋体" w:hAnsi="宋体"/>
          <w:color w:val="000000" w:themeColor="text1"/>
          <w:szCs w:val="24"/>
        </w:rPr>
      </w:pPr>
      <w:r>
        <w:rPr>
          <w:rFonts w:hint="eastAsia" w:ascii="宋体" w:hAnsi="宋体"/>
          <w:color w:val="000000" w:themeColor="text1"/>
          <w:szCs w:val="24"/>
        </w:rPr>
        <w:t>已经开具的处置，支持保存为模板方便下次调用。</w:t>
      </w:r>
    </w:p>
    <w:p w14:paraId="31F95C4E">
      <w:pPr>
        <w:pStyle w:val="45"/>
        <w:spacing w:line="400" w:lineRule="exact"/>
        <w:rPr>
          <w:rFonts w:ascii="宋体" w:hAnsi="宋体"/>
          <w:color w:val="000000" w:themeColor="text1"/>
          <w:szCs w:val="24"/>
        </w:rPr>
      </w:pPr>
      <w:r>
        <w:rPr>
          <w:rFonts w:hint="eastAsia" w:ascii="宋体" w:hAnsi="宋体"/>
          <w:color w:val="000000" w:themeColor="text1"/>
          <w:szCs w:val="24"/>
        </w:rPr>
        <w:t>患者若是特殊病种，可在开处置时候维护特殊病种。</w:t>
      </w:r>
    </w:p>
    <w:p w14:paraId="42146BD7">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支持查看患者处方总览，包括本次开具的处置和历史处置，并支持双击调用历史处置。</w:t>
      </w:r>
    </w:p>
    <w:p w14:paraId="7F1DD41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1.3.5.2.5</w:t>
      </w:r>
      <w:r>
        <w:rPr>
          <w:rFonts w:hint="eastAsia" w:ascii="宋体" w:hAnsi="宋体" w:eastAsia="宋体" w:cs="宋体"/>
          <w:color w:val="000000" w:themeColor="text1"/>
          <w:szCs w:val="24"/>
        </w:rPr>
        <w:t>处方总览</w:t>
      </w:r>
    </w:p>
    <w:p w14:paraId="10246E79">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支持查看患者的全部处方，可按西药、处置、嘱托等分类查看，也可直接查询总览处方，处方列表按开单时间倒序排列，最新的处方展示在最前方，方便查看。</w:t>
      </w:r>
    </w:p>
    <w:p w14:paraId="6AE334D3">
      <w:pPr>
        <w:pStyle w:val="45"/>
        <w:spacing w:line="400" w:lineRule="exact"/>
        <w:rPr>
          <w:rFonts w:ascii="宋体" w:hAnsi="宋体"/>
          <w:color w:val="000000" w:themeColor="text1"/>
          <w:szCs w:val="24"/>
        </w:rPr>
      </w:pPr>
      <w:r>
        <w:rPr>
          <w:rFonts w:hint="eastAsia" w:ascii="宋体" w:hAnsi="宋体"/>
          <w:color w:val="000000" w:themeColor="text1"/>
          <w:szCs w:val="24"/>
        </w:rPr>
        <w:t>病区药房支持精麻药品的二级库存管理，比如，一类精麻药品如果有剩余药品，要双人在视频下处置，支持上传视频证明。</w:t>
      </w:r>
    </w:p>
    <w:p w14:paraId="39460DF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1.3.5.2.6</w:t>
      </w:r>
      <w:r>
        <w:rPr>
          <w:rFonts w:hint="eastAsia" w:ascii="宋体" w:hAnsi="宋体" w:eastAsia="宋体" w:cs="宋体"/>
          <w:color w:val="000000" w:themeColor="text1"/>
          <w:szCs w:val="24"/>
        </w:rPr>
        <w:t>高拍病历</w:t>
      </w:r>
    </w:p>
    <w:p w14:paraId="06E9DB65">
      <w:pPr>
        <w:pStyle w:val="45"/>
        <w:spacing w:line="400" w:lineRule="exact"/>
        <w:rPr>
          <w:rFonts w:ascii="宋体" w:hAnsi="宋体"/>
          <w:color w:val="000000" w:themeColor="text1"/>
          <w:szCs w:val="24"/>
        </w:rPr>
      </w:pPr>
      <w:r>
        <w:rPr>
          <w:rFonts w:hint="eastAsia" w:ascii="宋体" w:hAnsi="宋体"/>
          <w:color w:val="000000" w:themeColor="text1"/>
          <w:szCs w:val="24"/>
        </w:rPr>
        <w:t>支持将一些外院病历、报告、核酸报告截图等系统没有但是又需要记录到病历里面的资料通过高拍仪拍摄照片，生成图片病历，方便医护人员查询及利用。图片病历支持查看、删除、打印等操作。</w:t>
      </w:r>
    </w:p>
    <w:p w14:paraId="78DF70C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1.3.5.2.7</w:t>
      </w:r>
      <w:r>
        <w:rPr>
          <w:rFonts w:hint="eastAsia" w:ascii="宋体" w:hAnsi="宋体" w:eastAsia="宋体" w:cs="宋体"/>
          <w:color w:val="000000" w:themeColor="text1"/>
          <w:szCs w:val="24"/>
        </w:rPr>
        <w:t>患者陪护</w:t>
      </w:r>
    </w:p>
    <w:p w14:paraId="62DEB248">
      <w:pPr>
        <w:pStyle w:val="45"/>
        <w:spacing w:line="400" w:lineRule="exact"/>
        <w:rPr>
          <w:rFonts w:ascii="宋体" w:hAnsi="宋体"/>
          <w:color w:val="000000" w:themeColor="text1"/>
          <w:szCs w:val="24"/>
        </w:rPr>
      </w:pPr>
      <w:r>
        <w:rPr>
          <w:rFonts w:hint="eastAsia" w:ascii="宋体" w:hAnsi="宋体"/>
          <w:color w:val="000000" w:themeColor="text1"/>
          <w:szCs w:val="24"/>
        </w:rPr>
        <w:t>支持绑定、解绑患者的陪护人员，并进行核酸开单、核酸结果查询。支持陪护人员腕带打印。</w:t>
      </w:r>
    </w:p>
    <w:p w14:paraId="4861657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1.3.5.2.8</w:t>
      </w:r>
      <w:r>
        <w:rPr>
          <w:rFonts w:hint="eastAsia" w:ascii="宋体" w:hAnsi="宋体" w:eastAsia="宋体" w:cs="宋体"/>
          <w:color w:val="000000" w:themeColor="text1"/>
          <w:szCs w:val="24"/>
        </w:rPr>
        <w:t>疾病证明</w:t>
      </w:r>
    </w:p>
    <w:p w14:paraId="293ECF60">
      <w:pPr>
        <w:pStyle w:val="45"/>
        <w:spacing w:line="400" w:lineRule="exact"/>
        <w:rPr>
          <w:rFonts w:ascii="宋体" w:hAnsi="宋体"/>
          <w:color w:val="000000" w:themeColor="text1"/>
          <w:szCs w:val="24"/>
        </w:rPr>
      </w:pPr>
      <w:r>
        <w:rPr>
          <w:rFonts w:hint="eastAsia" w:ascii="宋体" w:hAnsi="宋体"/>
          <w:color w:val="000000" w:themeColor="text1"/>
          <w:szCs w:val="24"/>
        </w:rPr>
        <w:t>支持收入疾病证明的开具和管理。患者在院治疗后有需求，医护人员可为其开具疾病证明、病假证明等证明材料并打印。医护人员也可在疾病证明管理通过筛选条件查询疾病证明的开具信息。</w:t>
      </w:r>
    </w:p>
    <w:p w14:paraId="4960A01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1.3.5.2.9</w:t>
      </w:r>
      <w:r>
        <w:rPr>
          <w:rFonts w:hint="eastAsia" w:ascii="宋体" w:hAnsi="宋体" w:eastAsia="宋体" w:cs="宋体"/>
          <w:color w:val="000000" w:themeColor="text1"/>
          <w:szCs w:val="24"/>
        </w:rPr>
        <w:t>清单查询</w:t>
      </w:r>
    </w:p>
    <w:p w14:paraId="408017A3">
      <w:pPr>
        <w:pStyle w:val="45"/>
        <w:spacing w:line="400" w:lineRule="exact"/>
        <w:rPr>
          <w:rFonts w:ascii="宋体" w:hAnsi="宋体"/>
          <w:color w:val="000000" w:themeColor="text1"/>
          <w:szCs w:val="24"/>
        </w:rPr>
      </w:pPr>
      <w:r>
        <w:rPr>
          <w:rFonts w:hint="eastAsia" w:ascii="宋体" w:hAnsi="宋体"/>
          <w:color w:val="000000" w:themeColor="text1"/>
          <w:szCs w:val="24"/>
        </w:rPr>
        <w:t>支持患者费用清单查询，可根据时间段查询患者的费用明细信息，并支持打印。</w:t>
      </w:r>
    </w:p>
    <w:p w14:paraId="266512A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1.3.5.2.10</w:t>
      </w:r>
      <w:r>
        <w:rPr>
          <w:rFonts w:hint="eastAsia" w:ascii="宋体" w:hAnsi="宋体" w:eastAsia="宋体" w:cs="宋体"/>
          <w:color w:val="000000" w:themeColor="text1"/>
          <w:szCs w:val="24"/>
        </w:rPr>
        <w:t>患者360</w:t>
      </w:r>
    </w:p>
    <w:p w14:paraId="3AF8B016">
      <w:pPr>
        <w:pStyle w:val="45"/>
        <w:spacing w:line="400" w:lineRule="exact"/>
        <w:rPr>
          <w:rFonts w:ascii="宋体" w:hAnsi="宋体"/>
          <w:color w:val="000000" w:themeColor="text1"/>
          <w:szCs w:val="24"/>
        </w:rPr>
      </w:pPr>
      <w:r>
        <w:rPr>
          <w:rFonts w:hint="eastAsia" w:ascii="宋体" w:hAnsi="宋体"/>
          <w:color w:val="000000" w:themeColor="text1"/>
          <w:szCs w:val="24"/>
        </w:rPr>
        <w:t>支持对接数据中心，展示数据中心提供的患者360集成视图。患者集成视图是对患者的一些就诊信息及个人信息的汇总展示，支持多角度、多层次展现患者的就诊数据，方便医护人员可以快速的查阅患者的各类病史、各类报告，以及门诊、住院等就诊历史信息。</w:t>
      </w:r>
    </w:p>
    <w:p w14:paraId="011A20D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1.3.5.2.11</w:t>
      </w:r>
      <w:r>
        <w:rPr>
          <w:rFonts w:hint="eastAsia" w:ascii="宋体" w:hAnsi="宋体" w:eastAsia="宋体" w:cs="宋体"/>
          <w:color w:val="000000" w:themeColor="text1"/>
          <w:szCs w:val="24"/>
        </w:rPr>
        <w:t>不良事件上报</w:t>
      </w:r>
    </w:p>
    <w:p w14:paraId="2970D69A">
      <w:pPr>
        <w:pStyle w:val="45"/>
        <w:spacing w:line="400" w:lineRule="exact"/>
        <w:rPr>
          <w:rFonts w:ascii="宋体" w:hAnsi="宋体"/>
          <w:color w:val="000000" w:themeColor="text1"/>
          <w:szCs w:val="24"/>
        </w:rPr>
      </w:pPr>
      <w:r>
        <w:rPr>
          <w:rFonts w:hint="eastAsia" w:ascii="宋体" w:hAnsi="宋体"/>
          <w:color w:val="000000" w:themeColor="text1"/>
          <w:szCs w:val="24"/>
        </w:rPr>
        <w:t>支持急诊不同类型不良事件上报填写。</w:t>
      </w:r>
    </w:p>
    <w:p w14:paraId="1884080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1.3.5.2.12</w:t>
      </w:r>
      <w:r>
        <w:rPr>
          <w:rFonts w:hint="eastAsia" w:ascii="宋体" w:hAnsi="宋体" w:eastAsia="宋体" w:cs="宋体"/>
          <w:color w:val="000000" w:themeColor="text1"/>
          <w:szCs w:val="24"/>
        </w:rPr>
        <w:t>知情同意书</w:t>
      </w:r>
    </w:p>
    <w:p w14:paraId="44C0761F">
      <w:pPr>
        <w:pStyle w:val="45"/>
        <w:spacing w:line="400" w:lineRule="exact"/>
        <w:rPr>
          <w:rFonts w:ascii="宋体" w:hAnsi="宋体"/>
          <w:color w:val="000000" w:themeColor="text1"/>
          <w:szCs w:val="24"/>
        </w:rPr>
      </w:pPr>
      <w:r>
        <w:rPr>
          <w:rFonts w:hint="eastAsia" w:ascii="宋体" w:hAnsi="宋体"/>
          <w:color w:val="000000" w:themeColor="text1"/>
          <w:szCs w:val="24"/>
        </w:rPr>
        <w:t>支持医生向患者或其家属解释治疗方案、可能的风险和预期效果，并获取知情同意。</w:t>
      </w:r>
    </w:p>
    <w:p w14:paraId="4058F98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1.3.5.2.13</w:t>
      </w:r>
      <w:r>
        <w:rPr>
          <w:rFonts w:hint="eastAsia" w:ascii="宋体" w:hAnsi="宋体" w:eastAsia="宋体" w:cs="宋体"/>
          <w:color w:val="000000" w:themeColor="text1"/>
          <w:szCs w:val="24"/>
        </w:rPr>
        <w:t>手术安全核查表</w:t>
      </w:r>
    </w:p>
    <w:p w14:paraId="1ADF7AFA">
      <w:pPr>
        <w:pStyle w:val="45"/>
        <w:spacing w:line="400" w:lineRule="exact"/>
        <w:rPr>
          <w:rFonts w:ascii="宋体" w:hAnsi="宋体"/>
          <w:color w:val="000000" w:themeColor="text1"/>
          <w:szCs w:val="24"/>
        </w:rPr>
      </w:pPr>
      <w:r>
        <w:rPr>
          <w:rFonts w:hint="eastAsia" w:ascii="宋体" w:hAnsi="宋体"/>
          <w:color w:val="000000" w:themeColor="text1"/>
          <w:szCs w:val="24"/>
        </w:rPr>
        <w:t>支持对患者身份、手术部位、手术方式等的核查，以及对手术器械和设备的检查。手术安全核查表有助于减少手术差错，提高手术质量。</w:t>
      </w:r>
    </w:p>
    <w:p w14:paraId="0529FD9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1.3.5.2.14</w:t>
      </w:r>
      <w:r>
        <w:rPr>
          <w:rFonts w:hint="eastAsia" w:ascii="宋体" w:hAnsi="宋体" w:eastAsia="宋体" w:cs="宋体"/>
          <w:color w:val="000000" w:themeColor="text1"/>
          <w:szCs w:val="24"/>
        </w:rPr>
        <w:t>手术记录</w:t>
      </w:r>
    </w:p>
    <w:p w14:paraId="33663F30">
      <w:pPr>
        <w:pStyle w:val="45"/>
        <w:spacing w:line="400" w:lineRule="exact"/>
        <w:rPr>
          <w:rFonts w:ascii="宋体" w:hAnsi="宋体"/>
          <w:color w:val="000000" w:themeColor="text1"/>
          <w:szCs w:val="24"/>
        </w:rPr>
      </w:pPr>
      <w:r>
        <w:rPr>
          <w:rFonts w:hint="eastAsia" w:ascii="宋体" w:hAnsi="宋体"/>
          <w:color w:val="000000" w:themeColor="text1"/>
          <w:szCs w:val="24"/>
        </w:rPr>
        <w:t>支持手术记录填写，包括手术时间、手术步骤、使用的材料和设备、术中发现的情况以及术后处理等。手术记录是医疗文书的重要组成部分，对医疗质量控制和医疗事故分析具有重要意义。</w:t>
      </w:r>
    </w:p>
    <w:p w14:paraId="3B6AD3A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1.3.5.2.15</w:t>
      </w:r>
      <w:r>
        <w:rPr>
          <w:rFonts w:hint="eastAsia" w:ascii="宋体" w:hAnsi="宋体" w:eastAsia="宋体" w:cs="宋体"/>
          <w:color w:val="000000" w:themeColor="text1"/>
          <w:szCs w:val="24"/>
        </w:rPr>
        <w:t>留观记录</w:t>
      </w:r>
    </w:p>
    <w:p w14:paraId="5D2E20CA">
      <w:pPr>
        <w:pStyle w:val="45"/>
        <w:spacing w:line="400" w:lineRule="exact"/>
        <w:rPr>
          <w:rFonts w:ascii="宋体" w:hAnsi="宋体"/>
          <w:color w:val="000000" w:themeColor="text1"/>
          <w:szCs w:val="24"/>
        </w:rPr>
      </w:pPr>
      <w:r>
        <w:rPr>
          <w:rFonts w:hint="eastAsia" w:ascii="宋体" w:hAnsi="宋体"/>
          <w:color w:val="000000" w:themeColor="text1"/>
          <w:szCs w:val="24"/>
        </w:rPr>
        <w:t>支持在患者留院观察期间对其病情变化的记录。包括生命体征的监测、症状的变化、治疗措施的效果等。</w:t>
      </w:r>
    </w:p>
    <w:p w14:paraId="4D0A0E7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1.3.5.2.16</w:t>
      </w:r>
      <w:r>
        <w:rPr>
          <w:rFonts w:hint="eastAsia" w:ascii="宋体" w:hAnsi="宋体" w:eastAsia="宋体" w:cs="宋体"/>
          <w:color w:val="000000" w:themeColor="text1"/>
          <w:szCs w:val="24"/>
        </w:rPr>
        <w:t>患者流转</w:t>
      </w:r>
    </w:p>
    <w:p w14:paraId="7ADB1272">
      <w:pPr>
        <w:pStyle w:val="45"/>
        <w:spacing w:line="400" w:lineRule="exact"/>
        <w:rPr>
          <w:rFonts w:ascii="宋体" w:hAnsi="宋体"/>
          <w:color w:val="000000" w:themeColor="text1"/>
          <w:szCs w:val="24"/>
        </w:rPr>
      </w:pPr>
      <w:r>
        <w:rPr>
          <w:rFonts w:hint="eastAsia" w:ascii="宋体" w:hAnsi="宋体"/>
          <w:color w:val="000000" w:themeColor="text1"/>
          <w:szCs w:val="24"/>
        </w:rPr>
        <w:t>支持对急诊患者流转管理，如回家、留观、收住院。</w:t>
      </w:r>
    </w:p>
    <w:p w14:paraId="5C0E7E50">
      <w:pPr>
        <w:pStyle w:val="6"/>
        <w:numPr>
          <w:ilvl w:val="3"/>
          <w:numId w:val="0"/>
        </w:numPr>
        <w:spacing w:line="400" w:lineRule="exact"/>
        <w:rPr>
          <w:rFonts w:ascii="宋体" w:hAnsi="宋体" w:eastAsia="宋体" w:cs="宋体"/>
          <w:color w:val="000000" w:themeColor="text1"/>
          <w:sz w:val="24"/>
          <w:szCs w:val="24"/>
        </w:rPr>
      </w:pPr>
      <w:bookmarkStart w:id="399" w:name="_Toc193385626"/>
      <w:r>
        <w:rPr>
          <w:rFonts w:hint="eastAsia" w:ascii="宋体" w:hAnsi="宋体" w:eastAsia="宋体" w:cs="宋体"/>
          <w:b/>
          <w:bCs/>
          <w:color w:val="000000" w:themeColor="text1"/>
          <w:sz w:val="24"/>
          <w:szCs w:val="24"/>
        </w:rPr>
        <w:t>1.3.5.3</w:t>
      </w:r>
      <w:r>
        <w:rPr>
          <w:rFonts w:hint="eastAsia" w:ascii="宋体" w:hAnsi="宋体" w:eastAsia="宋体" w:cs="宋体"/>
          <w:color w:val="000000" w:themeColor="text1"/>
          <w:sz w:val="24"/>
          <w:szCs w:val="24"/>
        </w:rPr>
        <w:t>抢救护士工作站（含留观）</w:t>
      </w:r>
      <w:bookmarkEnd w:id="399"/>
    </w:p>
    <w:p w14:paraId="5F1C208E">
      <w:pPr>
        <w:pStyle w:val="45"/>
        <w:spacing w:line="400" w:lineRule="exact"/>
        <w:rPr>
          <w:rFonts w:ascii="宋体" w:hAnsi="宋体"/>
          <w:color w:val="000000" w:themeColor="text1"/>
          <w:szCs w:val="24"/>
        </w:rPr>
      </w:pPr>
      <w:r>
        <w:rPr>
          <w:rFonts w:hint="eastAsia" w:ascii="宋体" w:hAnsi="宋体"/>
          <w:color w:val="000000" w:themeColor="text1"/>
          <w:szCs w:val="24"/>
        </w:rPr>
        <w:t>抢救护士工作站系统支持护士在紧急情况下迅速获取患者信息、执行医嘱，对于留观患者，工作站同样提供全面的监护服务。主要包括护理病案首页、床位导航、处方总览、单据执行、输液执行、护理记录、护理评估、护理病历、医技预约、退费管理、用血查询、高拍病历、患者360、患者转归、入院患者信息、患者陪护、危急值提醒及处理、危重患者交接单、患者评估和抢救室、留观室的报表信息以及其他（注射（雾化）执行、口服药执行）。</w:t>
      </w:r>
    </w:p>
    <w:p w14:paraId="675ECE2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081B26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w:t>
      </w:r>
      <w:r>
        <w:rPr>
          <w:rFonts w:hint="eastAsia" w:ascii="宋体" w:hAnsi="宋体" w:eastAsia="宋体" w:cs="宋体"/>
          <w:color w:val="000000" w:themeColor="text1"/>
          <w:szCs w:val="24"/>
        </w:rPr>
        <w:t>护理病案首页</w:t>
      </w:r>
    </w:p>
    <w:p w14:paraId="7EDB5A96">
      <w:pPr>
        <w:pStyle w:val="45"/>
        <w:spacing w:line="400" w:lineRule="exact"/>
        <w:rPr>
          <w:rFonts w:ascii="宋体" w:hAnsi="宋体"/>
          <w:color w:val="000000" w:themeColor="text1"/>
          <w:szCs w:val="24"/>
        </w:rPr>
      </w:pPr>
      <w:r>
        <w:rPr>
          <w:rFonts w:hint="eastAsia" w:ascii="宋体" w:hAnsi="宋体"/>
          <w:color w:val="000000" w:themeColor="text1"/>
          <w:szCs w:val="24"/>
        </w:rPr>
        <w:t>提供护理病案首页，整合患者住院期间的关键信息，为医护人员提供了全面、准确的患者概况，涵盖基本信息记录、住院信息录入、诊断信息汇总、手术操作记录、费用数据采集、医护信息填写、信息核对修改以及出院信息等多个方面。</w:t>
      </w:r>
    </w:p>
    <w:p w14:paraId="5A8714E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1.3.5.3.2</w:t>
      </w:r>
      <w:r>
        <w:rPr>
          <w:rFonts w:hint="eastAsia" w:ascii="宋体" w:hAnsi="宋体" w:eastAsia="宋体" w:cs="宋体"/>
          <w:color w:val="000000" w:themeColor="text1"/>
          <w:szCs w:val="24"/>
        </w:rPr>
        <w:t>床位导航</w:t>
      </w:r>
    </w:p>
    <w:p w14:paraId="7F8B2540">
      <w:pPr>
        <w:pStyle w:val="45"/>
        <w:spacing w:line="400" w:lineRule="exact"/>
        <w:rPr>
          <w:rFonts w:ascii="宋体" w:hAnsi="宋体"/>
          <w:color w:val="000000" w:themeColor="text1"/>
          <w:szCs w:val="24"/>
        </w:rPr>
      </w:pPr>
      <w:r>
        <w:rPr>
          <w:rFonts w:hint="eastAsia" w:ascii="宋体" w:hAnsi="宋体"/>
          <w:color w:val="000000" w:themeColor="text1"/>
          <w:szCs w:val="24"/>
        </w:rPr>
        <w:t>支持以患者床位卡的形式展示科室内床位的使用情况，以及患者的分诊等级、过敏史、入床时间、滞留时间、责任医护、余额及欠费情况等基本信息。支持显示待入床、在床、待入院等患者列表数据。</w:t>
      </w:r>
    </w:p>
    <w:p w14:paraId="34D6691A">
      <w:pPr>
        <w:pStyle w:val="45"/>
        <w:spacing w:line="400" w:lineRule="exact"/>
        <w:rPr>
          <w:rFonts w:ascii="宋体" w:hAnsi="宋体"/>
          <w:color w:val="000000" w:themeColor="text1"/>
          <w:szCs w:val="24"/>
        </w:rPr>
      </w:pPr>
      <w:r>
        <w:rPr>
          <w:rFonts w:hint="eastAsia" w:ascii="宋体" w:hAnsi="宋体"/>
          <w:color w:val="000000" w:themeColor="text1"/>
          <w:szCs w:val="24"/>
        </w:rPr>
        <w:t>支持维护入床时间、科室、责任医生、责任护士等床位看板信息。</w:t>
      </w:r>
    </w:p>
    <w:p w14:paraId="4560E0B9">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支持查看患者的分诊信息。</w:t>
      </w:r>
    </w:p>
    <w:p w14:paraId="70B6A241">
      <w:pPr>
        <w:pStyle w:val="45"/>
        <w:spacing w:line="400" w:lineRule="exact"/>
        <w:rPr>
          <w:rFonts w:ascii="宋体" w:hAnsi="宋体"/>
          <w:color w:val="000000" w:themeColor="text1"/>
          <w:szCs w:val="24"/>
        </w:rPr>
      </w:pPr>
      <w:r>
        <w:rPr>
          <w:rFonts w:hint="eastAsia" w:ascii="宋体" w:hAnsi="宋体"/>
          <w:color w:val="000000" w:themeColor="text1"/>
          <w:szCs w:val="24"/>
        </w:rPr>
        <w:t>支持进行快捷的入床、取消入床、换床等操作。</w:t>
      </w:r>
    </w:p>
    <w:p w14:paraId="59C984A6">
      <w:pPr>
        <w:pStyle w:val="45"/>
        <w:spacing w:line="400" w:lineRule="exact"/>
        <w:rPr>
          <w:rFonts w:ascii="宋体" w:hAnsi="宋体"/>
          <w:color w:val="000000" w:themeColor="text1"/>
          <w:szCs w:val="24"/>
        </w:rPr>
      </w:pPr>
      <w:r>
        <w:rPr>
          <w:rFonts w:hint="eastAsia" w:ascii="宋体" w:hAnsi="宋体"/>
          <w:color w:val="000000" w:themeColor="text1"/>
          <w:szCs w:val="24"/>
        </w:rPr>
        <w:t>支持进行腕带打印。</w:t>
      </w:r>
    </w:p>
    <w:p w14:paraId="75220EE1">
      <w:pPr>
        <w:pStyle w:val="45"/>
        <w:spacing w:line="400" w:lineRule="exact"/>
        <w:rPr>
          <w:rFonts w:ascii="宋体" w:hAnsi="宋体"/>
          <w:color w:val="000000" w:themeColor="text1"/>
          <w:szCs w:val="24"/>
        </w:rPr>
      </w:pPr>
      <w:r>
        <w:rPr>
          <w:rFonts w:hint="eastAsia" w:ascii="宋体" w:hAnsi="宋体"/>
          <w:color w:val="000000" w:themeColor="text1"/>
          <w:szCs w:val="24"/>
        </w:rPr>
        <w:t>支持便捷的功能跳转，可在床位导航界面快速打开护理记录，并定位到相应的病人，节约了医护的操作时间，可让医护人员把更多的时间放在患者护理上。</w:t>
      </w:r>
    </w:p>
    <w:p w14:paraId="735AD59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1.3.5.3.3</w:t>
      </w:r>
      <w:r>
        <w:rPr>
          <w:rFonts w:hint="eastAsia" w:ascii="宋体" w:hAnsi="宋体" w:eastAsia="宋体" w:cs="宋体"/>
          <w:color w:val="000000" w:themeColor="text1"/>
          <w:szCs w:val="24"/>
        </w:rPr>
        <w:t>处方总览</w:t>
      </w:r>
    </w:p>
    <w:p w14:paraId="00BF6364">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支持查看患者的全部处方，可按西药、处置、嘱托等分类查看，也可直接查询总览处方，处方列表按开单时间倒序排列，最新的处方展示在最前方，方便查看。</w:t>
      </w:r>
    </w:p>
    <w:p w14:paraId="0015E4E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1.3.5.3.4</w:t>
      </w:r>
      <w:r>
        <w:rPr>
          <w:rFonts w:hint="eastAsia" w:ascii="宋体" w:hAnsi="宋体" w:eastAsia="宋体" w:cs="宋体"/>
          <w:color w:val="000000" w:themeColor="text1"/>
          <w:szCs w:val="24"/>
        </w:rPr>
        <w:t>单据执行</w:t>
      </w:r>
    </w:p>
    <w:p w14:paraId="2F3ED416">
      <w:pPr>
        <w:pStyle w:val="45"/>
        <w:spacing w:line="400" w:lineRule="exact"/>
        <w:rPr>
          <w:rFonts w:ascii="宋体" w:hAnsi="宋体"/>
          <w:color w:val="000000" w:themeColor="text1"/>
          <w:szCs w:val="24"/>
        </w:rPr>
      </w:pPr>
      <w:r>
        <w:rPr>
          <w:rFonts w:hint="eastAsia" w:ascii="宋体" w:hAnsi="宋体"/>
          <w:color w:val="000000" w:themeColor="text1"/>
          <w:szCs w:val="24"/>
        </w:rPr>
        <w:t>支持单据扣费执行与单据查询。支持单据的新开、扣费、执行、作废等操作。支持默认显示待扣费、执行的单据，可进行扣费和执行操作。</w:t>
      </w:r>
    </w:p>
    <w:p w14:paraId="2369A24A">
      <w:pPr>
        <w:pStyle w:val="45"/>
        <w:spacing w:line="400" w:lineRule="exact"/>
        <w:rPr>
          <w:rFonts w:ascii="宋体" w:hAnsi="宋体"/>
          <w:color w:val="000000" w:themeColor="text1"/>
          <w:szCs w:val="24"/>
        </w:rPr>
      </w:pPr>
      <w:r>
        <w:rPr>
          <w:rFonts w:hint="eastAsia" w:ascii="宋体" w:hAnsi="宋体"/>
          <w:color w:val="000000" w:themeColor="text1"/>
          <w:szCs w:val="24"/>
        </w:rPr>
        <w:t>检验条码可在扣费后直接进行打印。</w:t>
      </w:r>
    </w:p>
    <w:p w14:paraId="61A0FE82">
      <w:pPr>
        <w:pStyle w:val="45"/>
        <w:spacing w:line="400" w:lineRule="exact"/>
        <w:rPr>
          <w:rFonts w:ascii="宋体" w:hAnsi="宋体"/>
          <w:color w:val="000000" w:themeColor="text1"/>
          <w:szCs w:val="24"/>
        </w:rPr>
      </w:pPr>
      <w:r>
        <w:rPr>
          <w:rFonts w:hint="eastAsia" w:ascii="宋体" w:hAnsi="宋体"/>
          <w:color w:val="000000" w:themeColor="text1"/>
          <w:szCs w:val="24"/>
        </w:rPr>
        <w:t>支持直接新开单据进行扣费，支持手动选择需要的项目，也支持模板选择。</w:t>
      </w:r>
    </w:p>
    <w:p w14:paraId="3C3EF650">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支持查询患者全部单据，包括本科室执行和非本科室执行的所有状态的单据。</w:t>
      </w:r>
    </w:p>
    <w:p w14:paraId="0FEB90F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1.3.5.3.5</w:t>
      </w:r>
      <w:r>
        <w:rPr>
          <w:rFonts w:hint="eastAsia" w:ascii="宋体" w:hAnsi="宋体" w:eastAsia="宋体" w:cs="宋体"/>
          <w:color w:val="000000" w:themeColor="text1"/>
          <w:szCs w:val="24"/>
        </w:rPr>
        <w:t>输液执行</w:t>
      </w:r>
    </w:p>
    <w:p w14:paraId="6AF6D474">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支持查看患者需要输液的药品和频次、剂量等信息，对患者执行输液操作。支持将执行数据导入护理记录单。</w:t>
      </w:r>
    </w:p>
    <w:p w14:paraId="6D109D5E">
      <w:pPr>
        <w:pStyle w:val="45"/>
        <w:spacing w:line="400" w:lineRule="exact"/>
        <w:rPr>
          <w:rFonts w:ascii="宋体" w:hAnsi="宋体"/>
          <w:color w:val="000000" w:themeColor="text1"/>
          <w:szCs w:val="24"/>
        </w:rPr>
      </w:pPr>
      <w:r>
        <w:rPr>
          <w:rFonts w:hint="eastAsia" w:ascii="宋体" w:hAnsi="宋体"/>
          <w:color w:val="000000" w:themeColor="text1"/>
          <w:szCs w:val="24"/>
        </w:rPr>
        <w:t>支持输液贴打印，可勾选需要执行的药品打印对应的输液贴；也可不勾选任何药品，打印空白输液贴。</w:t>
      </w:r>
    </w:p>
    <w:p w14:paraId="61B92AA0">
      <w:pPr>
        <w:pStyle w:val="45"/>
        <w:spacing w:line="400" w:lineRule="exact"/>
        <w:rPr>
          <w:rFonts w:ascii="宋体" w:hAnsi="宋体"/>
          <w:color w:val="000000" w:themeColor="text1"/>
          <w:szCs w:val="24"/>
        </w:rPr>
      </w:pPr>
      <w:r>
        <w:rPr>
          <w:rFonts w:hint="eastAsia" w:ascii="宋体" w:hAnsi="宋体"/>
          <w:color w:val="000000" w:themeColor="text1"/>
          <w:szCs w:val="24"/>
        </w:rPr>
        <w:t>支持对输液形成报表，报表内容包括但不限于时间段、输液的次数、输液PDA扫码情况、输液的完成情况、输液完成人、完成时间。</w:t>
      </w:r>
    </w:p>
    <w:p w14:paraId="0E391376">
      <w:pPr>
        <w:pStyle w:val="45"/>
        <w:spacing w:line="400" w:lineRule="exact"/>
        <w:rPr>
          <w:rFonts w:ascii="宋体" w:hAnsi="宋体"/>
          <w:color w:val="000000" w:themeColor="text1"/>
          <w:szCs w:val="24"/>
        </w:rPr>
      </w:pPr>
      <w:r>
        <w:rPr>
          <w:rFonts w:hint="eastAsia" w:ascii="宋体" w:hAnsi="宋体"/>
          <w:color w:val="000000" w:themeColor="text1"/>
          <w:szCs w:val="24"/>
        </w:rPr>
        <w:t>所有的护理操作、巡视、治疗均可以在PDA完成。</w:t>
      </w:r>
    </w:p>
    <w:p w14:paraId="285233FF">
      <w:pPr>
        <w:pStyle w:val="45"/>
        <w:spacing w:line="400" w:lineRule="exact"/>
        <w:rPr>
          <w:rFonts w:ascii="宋体" w:hAnsi="宋体"/>
          <w:color w:val="000000" w:themeColor="text1"/>
          <w:szCs w:val="24"/>
        </w:rPr>
      </w:pPr>
      <w:r>
        <w:rPr>
          <w:rFonts w:hint="eastAsia" w:ascii="宋体" w:hAnsi="宋体"/>
          <w:color w:val="000000" w:themeColor="text1"/>
          <w:szCs w:val="24"/>
        </w:rPr>
        <w:t>扣费管理，实现护士对患者所发生的费用进行增加，删除、退费等功能</w:t>
      </w:r>
    </w:p>
    <w:p w14:paraId="337C8619">
      <w:pPr>
        <w:pStyle w:val="45"/>
        <w:spacing w:line="400" w:lineRule="exact"/>
        <w:rPr>
          <w:rFonts w:ascii="宋体" w:hAnsi="宋体"/>
          <w:color w:val="000000" w:themeColor="text1"/>
          <w:szCs w:val="24"/>
        </w:rPr>
      </w:pPr>
      <w:r>
        <w:rPr>
          <w:rFonts w:hint="eastAsia" w:ascii="宋体" w:hAnsi="宋体"/>
          <w:color w:val="000000" w:themeColor="text1"/>
          <w:szCs w:val="24"/>
        </w:rPr>
        <w:t>扣费规则可以根据医院政策及医保相关政策进行设定，并强制提醒扣费人对违规的收费进行处置。</w:t>
      </w:r>
    </w:p>
    <w:p w14:paraId="5D434A8C">
      <w:pPr>
        <w:pStyle w:val="45"/>
        <w:spacing w:line="400" w:lineRule="exact"/>
        <w:rPr>
          <w:rFonts w:ascii="宋体" w:hAnsi="宋体"/>
          <w:color w:val="000000" w:themeColor="text1"/>
          <w:szCs w:val="24"/>
        </w:rPr>
      </w:pPr>
      <w:r>
        <w:rPr>
          <w:rFonts w:hint="eastAsia" w:ascii="宋体" w:hAnsi="宋体"/>
          <w:color w:val="000000" w:themeColor="text1"/>
          <w:szCs w:val="24"/>
        </w:rPr>
        <w:t>与LIS系统对接，支持对各类标本的条码的打印、PDA扫码执行、送检、查询统计等功能。</w:t>
      </w:r>
    </w:p>
    <w:p w14:paraId="3F8A727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1.3.5.3.6</w:t>
      </w:r>
      <w:r>
        <w:rPr>
          <w:rFonts w:hint="eastAsia" w:ascii="宋体" w:hAnsi="宋体" w:eastAsia="宋体" w:cs="宋体"/>
          <w:color w:val="000000" w:themeColor="text1"/>
          <w:szCs w:val="24"/>
        </w:rPr>
        <w:t>护理记录</w:t>
      </w:r>
    </w:p>
    <w:p w14:paraId="36F92F2E">
      <w:pPr>
        <w:pStyle w:val="45"/>
        <w:spacing w:line="400" w:lineRule="exact"/>
        <w:rPr>
          <w:rFonts w:ascii="宋体" w:hAnsi="宋体"/>
          <w:color w:val="000000" w:themeColor="text1"/>
          <w:szCs w:val="24"/>
        </w:rPr>
      </w:pPr>
      <w:r>
        <w:rPr>
          <w:rFonts w:hint="eastAsia" w:ascii="宋体" w:hAnsi="宋体"/>
          <w:color w:val="000000" w:themeColor="text1"/>
          <w:szCs w:val="24"/>
        </w:rPr>
        <w:t>支持根据科室需求选择不同护理记录模板录入。包含患者体征信息、出入量信息、病情观察及措施等。支持从文档段、医嘱、检查检验报告等进行引用录入。可使用辅助输入及智能联想书写方式快速录入。支持根据时间范围进行出入量统计。支持指定日期范围打印和全部打印。</w:t>
      </w:r>
    </w:p>
    <w:p w14:paraId="350BC5D0">
      <w:pPr>
        <w:pStyle w:val="45"/>
        <w:spacing w:line="400" w:lineRule="exact"/>
        <w:rPr>
          <w:rFonts w:ascii="宋体" w:hAnsi="宋体"/>
          <w:color w:val="000000" w:themeColor="text1"/>
          <w:szCs w:val="24"/>
        </w:rPr>
      </w:pPr>
      <w:r>
        <w:rPr>
          <w:rFonts w:hint="eastAsia" w:ascii="宋体" w:hAnsi="宋体"/>
          <w:color w:val="000000" w:themeColor="text1"/>
          <w:szCs w:val="24"/>
        </w:rPr>
        <w:t>支持从床边仪器导入相应的数据，如监护仪、心电图、呼吸机、POCT等数据。</w:t>
      </w:r>
    </w:p>
    <w:p w14:paraId="477DCD1A">
      <w:pPr>
        <w:pStyle w:val="45"/>
        <w:spacing w:line="400" w:lineRule="exact"/>
        <w:rPr>
          <w:rFonts w:ascii="宋体" w:hAnsi="宋体"/>
          <w:color w:val="000000" w:themeColor="text1"/>
          <w:szCs w:val="24"/>
        </w:rPr>
      </w:pPr>
      <w:r>
        <w:rPr>
          <w:rFonts w:hint="eastAsia" w:ascii="宋体" w:hAnsi="宋体"/>
          <w:color w:val="000000" w:themeColor="text1"/>
          <w:szCs w:val="24"/>
        </w:rPr>
        <w:t>支持从PDA执行的医嘱可以自动导入护理记录单内。</w:t>
      </w:r>
    </w:p>
    <w:p w14:paraId="1B87ADF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1.3.5.3.7</w:t>
      </w:r>
      <w:r>
        <w:rPr>
          <w:rFonts w:hint="eastAsia" w:ascii="宋体" w:hAnsi="宋体" w:eastAsia="宋体" w:cs="宋体"/>
          <w:color w:val="000000" w:themeColor="text1"/>
          <w:szCs w:val="24"/>
        </w:rPr>
        <w:t>护理评估</w:t>
      </w:r>
    </w:p>
    <w:p w14:paraId="68E1ACB5">
      <w:pPr>
        <w:pStyle w:val="45"/>
        <w:spacing w:line="400" w:lineRule="exact"/>
        <w:rPr>
          <w:rFonts w:ascii="宋体" w:hAnsi="宋体"/>
          <w:color w:val="000000" w:themeColor="text1"/>
          <w:szCs w:val="24"/>
        </w:rPr>
      </w:pPr>
      <w:r>
        <w:rPr>
          <w:rFonts w:hint="eastAsia" w:ascii="宋体" w:hAnsi="宋体"/>
          <w:color w:val="000000" w:themeColor="text1"/>
          <w:szCs w:val="24"/>
        </w:rPr>
        <w:t>支持根据需求维护各类结构化护理评估单，如压疮、跌倒等相关评估单。护理评估能够自动计算分数。支持评估单的编辑、删除、打印、导出。评估后的分数可以自动导入护理记录单内。</w:t>
      </w:r>
    </w:p>
    <w:p w14:paraId="47BB8BDB">
      <w:pPr>
        <w:pStyle w:val="45"/>
        <w:spacing w:line="400" w:lineRule="exact"/>
        <w:rPr>
          <w:rFonts w:ascii="宋体" w:hAnsi="宋体"/>
          <w:color w:val="000000" w:themeColor="text1"/>
          <w:szCs w:val="24"/>
        </w:rPr>
      </w:pPr>
      <w:r>
        <w:rPr>
          <w:rFonts w:hint="eastAsia" w:ascii="宋体" w:hAnsi="宋体"/>
          <w:color w:val="000000" w:themeColor="text1"/>
          <w:szCs w:val="24"/>
        </w:rPr>
        <w:t>形成一个快速记录表，可以快速的记录时间、操作项目、输液（注射）的药名剂量等。</w:t>
      </w:r>
    </w:p>
    <w:p w14:paraId="2B1DC96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1.3.5.3.8</w:t>
      </w:r>
      <w:r>
        <w:rPr>
          <w:rFonts w:hint="eastAsia" w:ascii="宋体" w:hAnsi="宋体" w:eastAsia="宋体" w:cs="宋体"/>
          <w:color w:val="000000" w:themeColor="text1"/>
          <w:szCs w:val="24"/>
        </w:rPr>
        <w:t>护理病历</w:t>
      </w:r>
    </w:p>
    <w:p w14:paraId="618BCA73">
      <w:pPr>
        <w:pStyle w:val="45"/>
        <w:spacing w:line="400" w:lineRule="exact"/>
        <w:rPr>
          <w:rFonts w:ascii="宋体" w:hAnsi="宋体"/>
          <w:color w:val="000000" w:themeColor="text1"/>
          <w:szCs w:val="24"/>
        </w:rPr>
      </w:pPr>
      <w:r>
        <w:rPr>
          <w:rFonts w:hint="eastAsia" w:ascii="宋体" w:hAnsi="宋体"/>
          <w:color w:val="000000" w:themeColor="text1"/>
          <w:szCs w:val="24"/>
        </w:rPr>
        <w:t>支持护理文书的书写及管理，如护患沟通相关的告知书、PICC穿刺记录单等等。支持文书的新增、删除、编辑、打印、导出等操作。</w:t>
      </w:r>
    </w:p>
    <w:p w14:paraId="1753CBE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1.3.5.3.9</w:t>
      </w:r>
      <w:r>
        <w:rPr>
          <w:rFonts w:hint="eastAsia" w:ascii="宋体" w:hAnsi="宋体" w:eastAsia="宋体" w:cs="宋体"/>
          <w:color w:val="000000" w:themeColor="text1"/>
          <w:szCs w:val="24"/>
        </w:rPr>
        <w:t>医技预约</w:t>
      </w:r>
    </w:p>
    <w:p w14:paraId="5012972E">
      <w:pPr>
        <w:pStyle w:val="45"/>
        <w:spacing w:line="400" w:lineRule="exact"/>
        <w:rPr>
          <w:rFonts w:ascii="宋体" w:hAnsi="宋体"/>
          <w:color w:val="000000" w:themeColor="text1"/>
          <w:szCs w:val="24"/>
        </w:rPr>
      </w:pPr>
      <w:r>
        <w:rPr>
          <w:rFonts w:hint="eastAsia" w:ascii="宋体" w:hAnsi="宋体"/>
          <w:color w:val="000000" w:themeColor="text1"/>
          <w:szCs w:val="24"/>
        </w:rPr>
        <w:t>支持集成院内医技预约界面，查看患者的当前预约记录和历史预约记录。支持对已经扣费的医技检查项目进行预约。</w:t>
      </w:r>
    </w:p>
    <w:p w14:paraId="1138985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1.3.5.3.10</w:t>
      </w:r>
      <w:r>
        <w:rPr>
          <w:rFonts w:hint="eastAsia" w:ascii="宋体" w:hAnsi="宋体" w:eastAsia="宋体" w:cs="宋体"/>
          <w:color w:val="000000" w:themeColor="text1"/>
          <w:szCs w:val="24"/>
        </w:rPr>
        <w:t>退费管理</w:t>
      </w:r>
    </w:p>
    <w:p w14:paraId="39D2F240">
      <w:pPr>
        <w:pStyle w:val="45"/>
        <w:spacing w:line="400" w:lineRule="exact"/>
        <w:rPr>
          <w:rFonts w:ascii="宋体" w:hAnsi="宋体"/>
          <w:color w:val="000000" w:themeColor="text1"/>
          <w:szCs w:val="24"/>
        </w:rPr>
      </w:pPr>
      <w:r>
        <w:rPr>
          <w:rFonts w:hint="eastAsia" w:ascii="宋体" w:hAnsi="宋体"/>
          <w:color w:val="000000" w:themeColor="text1"/>
          <w:szCs w:val="24"/>
        </w:rPr>
        <w:t>支持显示患者可退费的全部单据记录，批量选择进行退费开单。</w:t>
      </w:r>
    </w:p>
    <w:p w14:paraId="52E9954C">
      <w:pPr>
        <w:pStyle w:val="45"/>
        <w:spacing w:line="400" w:lineRule="exact"/>
        <w:rPr>
          <w:rFonts w:ascii="宋体" w:hAnsi="宋体"/>
          <w:color w:val="000000" w:themeColor="text1"/>
          <w:szCs w:val="24"/>
        </w:rPr>
      </w:pPr>
      <w:r>
        <w:rPr>
          <w:rFonts w:hint="eastAsia" w:ascii="宋体" w:hAnsi="宋体"/>
          <w:color w:val="000000" w:themeColor="text1"/>
          <w:szCs w:val="24"/>
        </w:rPr>
        <w:t>支持一键退费，通过筛选条件过滤患者退费单据，批量执行退费操作。</w:t>
      </w:r>
    </w:p>
    <w:p w14:paraId="3DAC0717">
      <w:pPr>
        <w:pStyle w:val="45"/>
        <w:spacing w:line="400" w:lineRule="exact"/>
        <w:rPr>
          <w:rFonts w:ascii="宋体" w:hAnsi="宋体"/>
          <w:color w:val="000000" w:themeColor="text1"/>
          <w:szCs w:val="24"/>
        </w:rPr>
      </w:pPr>
      <w:r>
        <w:rPr>
          <w:rFonts w:hint="eastAsia" w:ascii="宋体" w:hAnsi="宋体"/>
          <w:color w:val="000000" w:themeColor="text1"/>
          <w:szCs w:val="24"/>
        </w:rPr>
        <w:t>支持显示待审核、待退费的记录，进行退费审核或者执行。</w:t>
      </w:r>
    </w:p>
    <w:p w14:paraId="7AFEA2C7">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支持查询患者所有的退费单据记录，并可显示单据新开、审核、执行退费等节点的执行信息。同时支持退费单的预览和打印。</w:t>
      </w:r>
    </w:p>
    <w:p w14:paraId="6D9FBB1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1.3.5.3.11</w:t>
      </w:r>
      <w:r>
        <w:rPr>
          <w:rFonts w:hint="eastAsia" w:ascii="宋体" w:hAnsi="宋体" w:eastAsia="宋体" w:cs="宋体"/>
          <w:color w:val="000000" w:themeColor="text1"/>
          <w:szCs w:val="24"/>
        </w:rPr>
        <w:t>用血查询</w:t>
      </w:r>
    </w:p>
    <w:p w14:paraId="7893534B">
      <w:pPr>
        <w:pStyle w:val="45"/>
        <w:spacing w:line="400" w:lineRule="exact"/>
        <w:rPr>
          <w:rFonts w:ascii="宋体" w:hAnsi="宋体"/>
          <w:color w:val="000000" w:themeColor="text1"/>
          <w:szCs w:val="24"/>
        </w:rPr>
      </w:pPr>
      <w:r>
        <w:rPr>
          <w:rFonts w:hint="eastAsia" w:ascii="宋体" w:hAnsi="宋体"/>
          <w:color w:val="000000" w:themeColor="text1"/>
          <w:szCs w:val="24"/>
        </w:rPr>
        <w:t>支持对接合理用血系统，查看患者已经领血的记录。</w:t>
      </w:r>
    </w:p>
    <w:p w14:paraId="7BD268B6">
      <w:pPr>
        <w:pStyle w:val="45"/>
        <w:spacing w:line="400" w:lineRule="exact"/>
        <w:rPr>
          <w:rFonts w:ascii="宋体" w:hAnsi="宋体"/>
          <w:color w:val="000000" w:themeColor="text1"/>
          <w:szCs w:val="24"/>
        </w:rPr>
      </w:pPr>
      <w:r>
        <w:rPr>
          <w:rFonts w:hint="eastAsia" w:ascii="宋体" w:hAnsi="宋体"/>
          <w:color w:val="000000" w:themeColor="text1"/>
          <w:szCs w:val="24"/>
        </w:rPr>
        <w:t>支持使用PDA完成输血的扫码、监控等功能。</w:t>
      </w:r>
    </w:p>
    <w:p w14:paraId="16E7302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1.3.5.3.12</w:t>
      </w:r>
      <w:r>
        <w:rPr>
          <w:rFonts w:hint="eastAsia" w:ascii="宋体" w:hAnsi="宋体" w:eastAsia="宋体" w:cs="宋体"/>
          <w:color w:val="000000" w:themeColor="text1"/>
          <w:szCs w:val="24"/>
        </w:rPr>
        <w:t>高拍病历</w:t>
      </w:r>
    </w:p>
    <w:p w14:paraId="470C20C4">
      <w:pPr>
        <w:pStyle w:val="45"/>
        <w:spacing w:line="400" w:lineRule="exact"/>
        <w:rPr>
          <w:rFonts w:ascii="宋体" w:hAnsi="宋体"/>
          <w:color w:val="000000" w:themeColor="text1"/>
          <w:szCs w:val="24"/>
        </w:rPr>
      </w:pPr>
      <w:r>
        <w:rPr>
          <w:rFonts w:hint="eastAsia" w:ascii="宋体" w:hAnsi="宋体"/>
          <w:color w:val="000000" w:themeColor="text1"/>
          <w:szCs w:val="24"/>
        </w:rPr>
        <w:t>支持将一些外院病历、报告、核酸报告截图等系统没有但是又需要记录到病历里面的资料通过高拍仪拍摄照片，生成图片病历，方便医护人员查询及利用。图片病历支持查看、删除、打印等操作。</w:t>
      </w:r>
    </w:p>
    <w:p w14:paraId="5CA4E4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1.3.5.3.13</w:t>
      </w:r>
      <w:r>
        <w:rPr>
          <w:rFonts w:hint="eastAsia" w:ascii="宋体" w:hAnsi="宋体" w:eastAsia="宋体" w:cs="宋体"/>
          <w:color w:val="000000" w:themeColor="text1"/>
          <w:szCs w:val="24"/>
        </w:rPr>
        <w:t>患者360</w:t>
      </w:r>
    </w:p>
    <w:p w14:paraId="795C76B0">
      <w:pPr>
        <w:pStyle w:val="45"/>
        <w:spacing w:line="400" w:lineRule="exact"/>
        <w:rPr>
          <w:rFonts w:ascii="宋体" w:hAnsi="宋体"/>
          <w:color w:val="000000" w:themeColor="text1"/>
          <w:szCs w:val="24"/>
        </w:rPr>
      </w:pPr>
      <w:r>
        <w:rPr>
          <w:rFonts w:hint="eastAsia" w:ascii="宋体" w:hAnsi="宋体"/>
          <w:color w:val="000000" w:themeColor="text1"/>
          <w:szCs w:val="24"/>
        </w:rPr>
        <w:t>支持对接数据中心，展示数据中心提供的患者360集成视图。患者集成视图是对患者的一些就诊信息及个人信息的汇总展示，支持多角度、多层次展现患者的就诊数据，方便医护人员可以快速的查阅患者的各类病史、各类报告，以及门诊、住院等就诊历史信息。</w:t>
      </w:r>
    </w:p>
    <w:p w14:paraId="05FC24B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1.3.5.3.14</w:t>
      </w:r>
      <w:r>
        <w:rPr>
          <w:rFonts w:hint="eastAsia" w:ascii="宋体" w:hAnsi="宋体" w:eastAsia="宋体" w:cs="宋体"/>
          <w:color w:val="000000" w:themeColor="text1"/>
          <w:szCs w:val="24"/>
        </w:rPr>
        <w:t>患者转归</w:t>
      </w:r>
    </w:p>
    <w:p w14:paraId="6839D630">
      <w:pPr>
        <w:pStyle w:val="45"/>
        <w:spacing w:line="400" w:lineRule="exact"/>
        <w:rPr>
          <w:rFonts w:ascii="宋体" w:hAnsi="宋体"/>
          <w:color w:val="000000" w:themeColor="text1"/>
          <w:szCs w:val="24"/>
        </w:rPr>
      </w:pPr>
      <w:r>
        <w:rPr>
          <w:rFonts w:hint="eastAsia" w:ascii="宋体" w:hAnsi="宋体"/>
          <w:color w:val="000000" w:themeColor="text1"/>
          <w:szCs w:val="24"/>
        </w:rPr>
        <w:t>支持患者离开抢救室，给患者做转归，包括转留观、转住院、出院、死亡等，患者若存在待扣费用，则无法做转归，系统将给出相应提醒。</w:t>
      </w:r>
    </w:p>
    <w:p w14:paraId="75D0FCB8">
      <w:pPr>
        <w:pStyle w:val="45"/>
        <w:spacing w:line="400" w:lineRule="exact"/>
        <w:rPr>
          <w:rFonts w:ascii="宋体" w:hAnsi="宋体"/>
          <w:color w:val="000000" w:themeColor="text1"/>
          <w:szCs w:val="24"/>
        </w:rPr>
      </w:pPr>
      <w:r>
        <w:rPr>
          <w:rFonts w:hint="eastAsia" w:ascii="宋体" w:hAnsi="宋体"/>
          <w:color w:val="000000" w:themeColor="text1"/>
          <w:szCs w:val="24"/>
        </w:rPr>
        <w:t>患者转住院（手术）时，可以形成转科患者交接单，并配置有转运分级评估，可以完成交接双方的签名等内容。</w:t>
      </w:r>
    </w:p>
    <w:p w14:paraId="3F118155">
      <w:pPr>
        <w:pStyle w:val="45"/>
        <w:spacing w:line="400" w:lineRule="exact"/>
        <w:rPr>
          <w:rFonts w:ascii="宋体" w:hAnsi="宋体"/>
          <w:color w:val="000000" w:themeColor="text1"/>
          <w:szCs w:val="24"/>
        </w:rPr>
      </w:pPr>
      <w:r>
        <w:rPr>
          <w:rFonts w:hint="eastAsia" w:ascii="宋体" w:hAnsi="宋体"/>
          <w:color w:val="000000" w:themeColor="text1"/>
          <w:szCs w:val="24"/>
        </w:rPr>
        <w:t>根据急诊专业医疗质量控制指标配置相应的报表，完成统计并可以导出。</w:t>
      </w:r>
    </w:p>
    <w:p w14:paraId="60333DBB">
      <w:pPr>
        <w:pStyle w:val="45"/>
        <w:spacing w:line="400" w:lineRule="exact"/>
        <w:rPr>
          <w:rFonts w:ascii="宋体" w:hAnsi="宋体"/>
          <w:color w:val="000000" w:themeColor="text1"/>
          <w:szCs w:val="24"/>
        </w:rPr>
      </w:pPr>
      <w:r>
        <w:rPr>
          <w:rFonts w:hint="eastAsia" w:ascii="宋体" w:hAnsi="宋体"/>
          <w:color w:val="000000" w:themeColor="text1"/>
          <w:szCs w:val="24"/>
        </w:rPr>
        <w:t>根据院内的要求完成对抢救室患者等信息的统计，包括时间、人数、诊断、转归等。</w:t>
      </w:r>
    </w:p>
    <w:p w14:paraId="289663B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1.3.5.3.15</w:t>
      </w:r>
      <w:r>
        <w:rPr>
          <w:rFonts w:hint="eastAsia" w:ascii="宋体" w:hAnsi="宋体" w:eastAsia="宋体" w:cs="宋体"/>
          <w:color w:val="000000" w:themeColor="text1"/>
          <w:szCs w:val="24"/>
        </w:rPr>
        <w:t>入院患者信息</w:t>
      </w:r>
    </w:p>
    <w:p w14:paraId="000BC79B">
      <w:pPr>
        <w:pStyle w:val="45"/>
        <w:spacing w:line="400" w:lineRule="exact"/>
        <w:rPr>
          <w:rFonts w:ascii="宋体" w:hAnsi="宋体"/>
          <w:color w:val="000000" w:themeColor="text1"/>
          <w:szCs w:val="24"/>
        </w:rPr>
      </w:pPr>
      <w:r>
        <w:rPr>
          <w:rFonts w:hint="eastAsia" w:ascii="宋体" w:hAnsi="宋体"/>
          <w:color w:val="000000" w:themeColor="text1"/>
          <w:szCs w:val="24"/>
        </w:rPr>
        <w:t>支持查询急诊转入院的患者列表信息。</w:t>
      </w:r>
    </w:p>
    <w:p w14:paraId="4B3774C7">
      <w:pPr>
        <w:pStyle w:val="45"/>
        <w:spacing w:line="400" w:lineRule="exact"/>
        <w:rPr>
          <w:rFonts w:ascii="宋体" w:hAnsi="宋体"/>
          <w:color w:val="000000" w:themeColor="text1"/>
          <w:szCs w:val="24"/>
        </w:rPr>
      </w:pPr>
      <w:r>
        <w:rPr>
          <w:rFonts w:hint="eastAsia" w:ascii="宋体" w:hAnsi="宋体"/>
          <w:color w:val="000000" w:themeColor="text1"/>
          <w:szCs w:val="24"/>
        </w:rPr>
        <w:t>支持对接床位预约系统，对患者进行床位预约。</w:t>
      </w:r>
    </w:p>
    <w:p w14:paraId="0E684F3E">
      <w:pPr>
        <w:pStyle w:val="45"/>
        <w:spacing w:line="400" w:lineRule="exact"/>
        <w:rPr>
          <w:rFonts w:ascii="宋体" w:hAnsi="宋体"/>
          <w:color w:val="000000" w:themeColor="text1"/>
          <w:szCs w:val="24"/>
        </w:rPr>
      </w:pPr>
      <w:r>
        <w:rPr>
          <w:rFonts w:hint="eastAsia" w:ascii="宋体" w:hAnsi="宋体"/>
          <w:color w:val="000000" w:themeColor="text1"/>
          <w:szCs w:val="24"/>
        </w:rPr>
        <w:t>支持对患者进行简易的随访登记。</w:t>
      </w:r>
    </w:p>
    <w:p w14:paraId="5A99D91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1.3.5.3.16</w:t>
      </w:r>
      <w:r>
        <w:rPr>
          <w:rFonts w:hint="eastAsia" w:ascii="宋体" w:hAnsi="宋体" w:eastAsia="宋体" w:cs="宋体"/>
          <w:color w:val="000000" w:themeColor="text1"/>
          <w:szCs w:val="24"/>
        </w:rPr>
        <w:t>患者陪护</w:t>
      </w:r>
    </w:p>
    <w:p w14:paraId="09F6C321">
      <w:pPr>
        <w:pStyle w:val="45"/>
        <w:spacing w:line="400" w:lineRule="exact"/>
        <w:rPr>
          <w:rFonts w:ascii="宋体" w:hAnsi="宋体"/>
          <w:color w:val="000000" w:themeColor="text1"/>
          <w:szCs w:val="24"/>
        </w:rPr>
      </w:pPr>
      <w:r>
        <w:rPr>
          <w:rFonts w:hint="eastAsia" w:ascii="宋体" w:hAnsi="宋体"/>
          <w:color w:val="000000" w:themeColor="text1"/>
          <w:szCs w:val="24"/>
        </w:rPr>
        <w:t>支持绑定、解绑患者的陪护人员，并进行核酸开单、核酸结果查询。支持陪护人员腕带打印。</w:t>
      </w:r>
    </w:p>
    <w:p w14:paraId="1DE3690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1.3.5.3.17</w:t>
      </w:r>
      <w:r>
        <w:rPr>
          <w:rFonts w:hint="eastAsia" w:ascii="宋体" w:hAnsi="宋体" w:eastAsia="宋体" w:cs="宋体"/>
          <w:color w:val="000000" w:themeColor="text1"/>
          <w:szCs w:val="24"/>
        </w:rPr>
        <w:t>危急值提醒及处理</w:t>
      </w:r>
    </w:p>
    <w:p w14:paraId="3C77F832">
      <w:pPr>
        <w:pStyle w:val="45"/>
        <w:spacing w:line="400" w:lineRule="exact"/>
        <w:rPr>
          <w:rFonts w:ascii="宋体" w:hAnsi="宋体"/>
          <w:color w:val="000000" w:themeColor="text1"/>
          <w:szCs w:val="24"/>
        </w:rPr>
      </w:pPr>
      <w:r>
        <w:rPr>
          <w:rFonts w:hint="eastAsia" w:ascii="宋体" w:hAnsi="宋体"/>
          <w:color w:val="000000" w:themeColor="text1"/>
          <w:szCs w:val="24"/>
        </w:rPr>
        <w:t>支持患者危急值信息提醒，信息包含患者信息、危急值项目及数值信息。支持对危急值进行相应的处理，记录处理选择和通知医生，处理完后可自动生成危急值护理记录。</w:t>
      </w:r>
    </w:p>
    <w:p w14:paraId="57A461A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1.3.5.3.18</w:t>
      </w:r>
      <w:r>
        <w:rPr>
          <w:rFonts w:hint="eastAsia" w:ascii="宋体" w:hAnsi="宋体" w:eastAsia="宋体" w:cs="宋体"/>
          <w:color w:val="000000" w:themeColor="text1"/>
          <w:szCs w:val="24"/>
        </w:rPr>
        <w:t>危重患者交接单</w:t>
      </w:r>
    </w:p>
    <w:p w14:paraId="226CB3BA">
      <w:pPr>
        <w:pStyle w:val="45"/>
        <w:spacing w:line="400" w:lineRule="exact"/>
        <w:rPr>
          <w:rFonts w:ascii="宋体" w:hAnsi="宋体"/>
          <w:color w:val="000000" w:themeColor="text1"/>
          <w:szCs w:val="24"/>
        </w:rPr>
      </w:pPr>
      <w:r>
        <w:rPr>
          <w:rFonts w:hint="eastAsia" w:ascii="宋体" w:hAnsi="宋体"/>
          <w:color w:val="000000" w:themeColor="text1"/>
          <w:szCs w:val="24"/>
        </w:rPr>
        <w:t>记录危重患者从一个部门转移到另一个部门时的重要文档。包括患者的基本信息、生命体征、当前的医疗状况、正在进行的治疗和护理措施、以及交接双方的确认签名。</w:t>
      </w:r>
    </w:p>
    <w:p w14:paraId="30CD9BA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1.3.5.3.19</w:t>
      </w:r>
      <w:r>
        <w:rPr>
          <w:rFonts w:hint="eastAsia" w:ascii="宋体" w:hAnsi="宋体" w:eastAsia="宋体" w:cs="宋体"/>
          <w:color w:val="000000" w:themeColor="text1"/>
          <w:szCs w:val="24"/>
        </w:rPr>
        <w:t>患者评估</w:t>
      </w:r>
    </w:p>
    <w:p w14:paraId="0F6D1FE3">
      <w:pPr>
        <w:pStyle w:val="45"/>
        <w:spacing w:line="400" w:lineRule="exact"/>
        <w:rPr>
          <w:rFonts w:ascii="宋体" w:hAnsi="宋体"/>
          <w:color w:val="000000" w:themeColor="text1"/>
          <w:szCs w:val="24"/>
        </w:rPr>
      </w:pPr>
      <w:r>
        <w:rPr>
          <w:rFonts w:hint="eastAsia" w:ascii="宋体" w:hAnsi="宋体"/>
          <w:color w:val="000000" w:themeColor="text1"/>
          <w:szCs w:val="24"/>
        </w:rPr>
        <w:t>对危重患者的持续评估是医疗护理的重要组成部分。包括对患者生命体征的监测、疼痛等级的评估、意识状态的评估以及对患者整体状况的评估。</w:t>
      </w:r>
    </w:p>
    <w:p w14:paraId="4BABAEC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1.3.5.3.20</w:t>
      </w:r>
      <w:r>
        <w:rPr>
          <w:rFonts w:hint="eastAsia" w:ascii="宋体" w:hAnsi="宋体" w:eastAsia="宋体" w:cs="宋体"/>
          <w:color w:val="000000" w:themeColor="text1"/>
          <w:szCs w:val="24"/>
        </w:rPr>
        <w:t>抢救室、留观室的报表信息</w:t>
      </w:r>
    </w:p>
    <w:p w14:paraId="3C532EA5">
      <w:pPr>
        <w:pStyle w:val="45"/>
        <w:spacing w:line="400" w:lineRule="exact"/>
        <w:rPr>
          <w:rFonts w:ascii="宋体" w:hAnsi="宋体"/>
          <w:color w:val="000000" w:themeColor="text1"/>
          <w:szCs w:val="24"/>
        </w:rPr>
      </w:pPr>
      <w:r>
        <w:rPr>
          <w:rFonts w:hint="eastAsia" w:ascii="宋体" w:hAnsi="宋体"/>
          <w:color w:val="000000" w:themeColor="text1"/>
          <w:szCs w:val="24"/>
        </w:rPr>
        <w:t>提供抢救室和留观室的患者流动、治疗、护理以及患者结局的详细信息。报表可能包括患者入室和出室的时间、进行的医疗干预、患者的转归（如缓解、收住院、死亡等）以及平均留观时间等数据。</w:t>
      </w:r>
    </w:p>
    <w:p w14:paraId="51D19E57">
      <w:pPr>
        <w:pStyle w:val="45"/>
        <w:spacing w:line="400" w:lineRule="exact"/>
        <w:rPr>
          <w:rFonts w:ascii="宋体" w:hAnsi="宋体"/>
          <w:color w:val="000000" w:themeColor="text1"/>
          <w:szCs w:val="24"/>
        </w:rPr>
      </w:pPr>
      <w:r>
        <w:rPr>
          <w:rFonts w:hint="eastAsia" w:ascii="宋体" w:hAnsi="宋体"/>
          <w:color w:val="000000" w:themeColor="text1"/>
          <w:szCs w:val="24"/>
        </w:rPr>
        <w:t>根据科室的备药种类和数量，对接医嘱系统，完成出入库的记录，并形成出入库报表。并根据对毒麻精药品的种类进行强制提醒护士完成相关报表的记录，如清点、销毁等记录。</w:t>
      </w:r>
    </w:p>
    <w:p w14:paraId="185E3BE2">
      <w:pPr>
        <w:pStyle w:val="45"/>
        <w:spacing w:line="400" w:lineRule="exact"/>
        <w:rPr>
          <w:rFonts w:ascii="宋体" w:hAnsi="宋体"/>
          <w:color w:val="000000" w:themeColor="text1"/>
          <w:szCs w:val="24"/>
        </w:rPr>
      </w:pPr>
      <w:r>
        <w:rPr>
          <w:rFonts w:hint="eastAsia" w:ascii="宋体" w:hAnsi="宋体"/>
          <w:color w:val="000000" w:themeColor="text1"/>
          <w:szCs w:val="24"/>
        </w:rPr>
        <w:t>各大中心的病人可以根据相关的制度和质控指标形成每个病人的时间轴及相关时长，形成报表。</w:t>
      </w:r>
    </w:p>
    <w:p w14:paraId="1688F658">
      <w:pPr>
        <w:pStyle w:val="45"/>
        <w:spacing w:line="400" w:lineRule="exact"/>
        <w:rPr>
          <w:rFonts w:ascii="宋体" w:hAnsi="宋体"/>
          <w:color w:val="000000" w:themeColor="text1"/>
          <w:szCs w:val="24"/>
        </w:rPr>
      </w:pPr>
      <w:r>
        <w:rPr>
          <w:rFonts w:hint="eastAsia" w:ascii="宋体" w:hAnsi="宋体"/>
          <w:color w:val="000000" w:themeColor="text1"/>
          <w:szCs w:val="24"/>
        </w:rPr>
        <w:t>普通抢救的病人可以根据病人的相似度及特定的字段进行统计，形成病人的就诊抢救时间轴并形成报表。</w:t>
      </w:r>
    </w:p>
    <w:p w14:paraId="2B6E4CAA">
      <w:pPr>
        <w:pStyle w:val="5"/>
        <w:numPr>
          <w:ilvl w:val="0"/>
          <w:numId w:val="0"/>
        </w:numPr>
        <w:spacing w:beforeLines="0" w:afterLines="0" w:line="400" w:lineRule="exact"/>
        <w:rPr>
          <w:rFonts w:ascii="宋体" w:hAnsi="宋体" w:eastAsia="宋体" w:cs="宋体"/>
          <w:color w:val="000000" w:themeColor="text1"/>
          <w:sz w:val="24"/>
          <w:szCs w:val="24"/>
        </w:rPr>
      </w:pPr>
      <w:bookmarkStart w:id="400" w:name="_Toc193385627"/>
      <w:r>
        <w:rPr>
          <w:rFonts w:hint="eastAsia" w:ascii="宋体" w:hAnsi="宋体" w:eastAsia="宋体" w:cs="宋体"/>
          <w:color w:val="000000" w:themeColor="text1"/>
          <w:sz w:val="24"/>
          <w:szCs w:val="24"/>
        </w:rPr>
        <w:t>（评审指标项44）</w:t>
      </w:r>
    </w:p>
    <w:p w14:paraId="2D50E89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1.3.5.4</w:t>
      </w:r>
      <w:r>
        <w:rPr>
          <w:rFonts w:hint="eastAsia" w:ascii="宋体" w:hAnsi="宋体" w:eastAsia="宋体" w:cs="宋体"/>
          <w:color w:val="000000" w:themeColor="text1"/>
          <w:sz w:val="24"/>
          <w:szCs w:val="24"/>
        </w:rPr>
        <w:t>急诊会诊管理系统</w:t>
      </w:r>
      <w:bookmarkEnd w:id="400"/>
    </w:p>
    <w:p w14:paraId="79ECEE8D">
      <w:pPr>
        <w:pStyle w:val="45"/>
        <w:spacing w:line="400" w:lineRule="exact"/>
        <w:rPr>
          <w:rFonts w:ascii="宋体" w:hAnsi="宋体"/>
          <w:color w:val="000000" w:themeColor="text1"/>
          <w:szCs w:val="24"/>
        </w:rPr>
      </w:pPr>
      <w:r>
        <w:rPr>
          <w:rFonts w:hint="eastAsia" w:ascii="宋体" w:hAnsi="宋体"/>
          <w:color w:val="000000" w:themeColor="text1"/>
          <w:szCs w:val="24"/>
        </w:rPr>
        <w:t>急诊会诊管理系统旨在提高急诊患者的诊疗效率和准确性，支持医生在线发起会诊请求，快速邀请相关科室专家进行会诊，为患者制定最佳治疗方案。主要包括会诊申请、会诊审批和我的会诊。</w:t>
      </w:r>
    </w:p>
    <w:p w14:paraId="61AB32C0">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F8B2FB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1.3.5.4.1</w:t>
      </w:r>
      <w:r>
        <w:rPr>
          <w:rFonts w:hint="eastAsia" w:ascii="宋体" w:hAnsi="宋体" w:eastAsia="宋体" w:cs="宋体"/>
          <w:color w:val="000000" w:themeColor="text1"/>
          <w:szCs w:val="24"/>
        </w:rPr>
        <w:t>会诊申请</w:t>
      </w:r>
    </w:p>
    <w:p w14:paraId="50FAF335">
      <w:pPr>
        <w:pStyle w:val="45"/>
        <w:spacing w:line="400" w:lineRule="exact"/>
        <w:rPr>
          <w:rFonts w:ascii="宋体" w:hAnsi="宋体"/>
          <w:color w:val="000000" w:themeColor="text1"/>
          <w:szCs w:val="24"/>
        </w:rPr>
      </w:pPr>
      <w:r>
        <w:rPr>
          <w:rFonts w:hint="eastAsia" w:ascii="宋体" w:hAnsi="宋体"/>
          <w:color w:val="000000" w:themeColor="text1"/>
          <w:szCs w:val="24"/>
        </w:rPr>
        <w:t>支持发起会诊申请，若同时邀请两个及两个以上科室会诊，则会诊单必须由医务科审核通过，对应科室的医生才能看到会诊申请单。</w:t>
      </w:r>
    </w:p>
    <w:p w14:paraId="40E75CCE">
      <w:pPr>
        <w:pStyle w:val="45"/>
        <w:spacing w:line="400" w:lineRule="exact"/>
        <w:rPr>
          <w:rFonts w:ascii="宋体" w:hAnsi="宋体"/>
          <w:color w:val="000000" w:themeColor="text1"/>
          <w:szCs w:val="24"/>
        </w:rPr>
      </w:pPr>
      <w:r>
        <w:rPr>
          <w:rFonts w:hint="eastAsia" w:ascii="宋体" w:hAnsi="宋体"/>
          <w:color w:val="000000" w:themeColor="text1"/>
          <w:szCs w:val="24"/>
        </w:rPr>
        <w:t>支持查看、删除、编辑会诊申请记录并查看会诊意见，医生已应答或科主任已审批的会诊病历不允许再进行修改。</w:t>
      </w:r>
    </w:p>
    <w:p w14:paraId="1827348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1.3.5.4.2</w:t>
      </w:r>
      <w:r>
        <w:rPr>
          <w:rFonts w:hint="eastAsia" w:ascii="宋体" w:hAnsi="宋体" w:eastAsia="宋体" w:cs="宋体"/>
          <w:color w:val="000000" w:themeColor="text1"/>
          <w:szCs w:val="24"/>
        </w:rPr>
        <w:t>会诊审批</w:t>
      </w:r>
    </w:p>
    <w:p w14:paraId="3485BAF8">
      <w:pPr>
        <w:pStyle w:val="45"/>
        <w:spacing w:line="400" w:lineRule="exact"/>
        <w:rPr>
          <w:rFonts w:ascii="宋体" w:hAnsi="宋体"/>
          <w:color w:val="000000" w:themeColor="text1"/>
          <w:szCs w:val="24"/>
        </w:rPr>
      </w:pPr>
      <w:r>
        <w:rPr>
          <w:rFonts w:hint="eastAsia" w:ascii="宋体" w:hAnsi="宋体"/>
          <w:color w:val="000000" w:themeColor="text1"/>
          <w:szCs w:val="24"/>
        </w:rPr>
        <w:t>支持科主任或者医务部根据申请的会诊进行查看与审批，支持按照不同会诊类型走不同审批流程，例如跨科会诊只需科主任审批，多学科会诊需要医务部审批。</w:t>
      </w:r>
    </w:p>
    <w:p w14:paraId="59B4228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1.3.5.4.3</w:t>
      </w:r>
      <w:r>
        <w:rPr>
          <w:rFonts w:hint="eastAsia" w:ascii="宋体" w:hAnsi="宋体" w:eastAsia="宋体" w:cs="宋体"/>
          <w:color w:val="000000" w:themeColor="text1"/>
          <w:szCs w:val="24"/>
        </w:rPr>
        <w:t>我的会诊</w:t>
      </w:r>
    </w:p>
    <w:p w14:paraId="5F34648C">
      <w:pPr>
        <w:pStyle w:val="45"/>
        <w:spacing w:line="400" w:lineRule="exact"/>
        <w:rPr>
          <w:rFonts w:ascii="宋体" w:hAnsi="宋体"/>
          <w:color w:val="000000" w:themeColor="text1"/>
          <w:szCs w:val="24"/>
        </w:rPr>
      </w:pPr>
      <w:r>
        <w:rPr>
          <w:rFonts w:hint="eastAsia" w:ascii="宋体" w:hAnsi="宋体"/>
          <w:color w:val="000000" w:themeColor="text1"/>
          <w:szCs w:val="24"/>
        </w:rPr>
        <w:t>支持医生查询和操作发送给本人的会诊申请。被邀请的科室医生收到会诊邀请，可对会诊进行应答，并编写会诊病历。支持在界面中直接查看患者病历信息。</w:t>
      </w:r>
    </w:p>
    <w:p w14:paraId="72C0A23E">
      <w:pPr>
        <w:pStyle w:val="6"/>
        <w:numPr>
          <w:ilvl w:val="3"/>
          <w:numId w:val="0"/>
        </w:numPr>
        <w:spacing w:line="400" w:lineRule="exact"/>
        <w:rPr>
          <w:rFonts w:ascii="宋体" w:hAnsi="宋体" w:eastAsia="宋体" w:cs="宋体"/>
          <w:color w:val="000000" w:themeColor="text1"/>
          <w:sz w:val="24"/>
          <w:szCs w:val="24"/>
        </w:rPr>
      </w:pPr>
      <w:bookmarkStart w:id="401" w:name="_Toc193385628"/>
      <w:r>
        <w:rPr>
          <w:rFonts w:hint="eastAsia" w:ascii="宋体" w:hAnsi="宋体" w:eastAsia="宋体" w:cs="宋体"/>
          <w:b/>
          <w:bCs/>
          <w:color w:val="000000" w:themeColor="text1"/>
          <w:sz w:val="24"/>
          <w:szCs w:val="24"/>
        </w:rPr>
        <w:t>1.3.5.5</w:t>
      </w:r>
      <w:r>
        <w:rPr>
          <w:rFonts w:hint="eastAsia" w:ascii="宋体" w:hAnsi="宋体" w:eastAsia="宋体" w:cs="宋体"/>
          <w:color w:val="000000" w:themeColor="text1"/>
          <w:sz w:val="24"/>
          <w:szCs w:val="24"/>
        </w:rPr>
        <w:t>急诊输液系统</w:t>
      </w:r>
      <w:bookmarkEnd w:id="401"/>
    </w:p>
    <w:p w14:paraId="4A81D085">
      <w:pPr>
        <w:pStyle w:val="45"/>
        <w:spacing w:line="400" w:lineRule="exact"/>
        <w:rPr>
          <w:rFonts w:ascii="宋体" w:hAnsi="宋体"/>
          <w:color w:val="000000" w:themeColor="text1"/>
          <w:szCs w:val="24"/>
        </w:rPr>
      </w:pPr>
      <w:r>
        <w:rPr>
          <w:rFonts w:hint="eastAsia" w:ascii="宋体" w:hAnsi="宋体"/>
          <w:color w:val="000000" w:themeColor="text1"/>
          <w:szCs w:val="24"/>
        </w:rPr>
        <w:t>急诊输液系统通过信息化手段优化输液流程，确保患者输液过程的安全和高效，支持输液医嘱的电子化录入、审核和执行，减少人工操作失误。主要包括床位维护、床位管理、输液登记、输液执行、输液情况查询、穿刺呼叫和输液上屏。</w:t>
      </w:r>
    </w:p>
    <w:p w14:paraId="5E5AC444">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43DB8887">
      <w:pPr>
        <w:pStyle w:val="8"/>
        <w:numPr>
          <w:ilvl w:val="4"/>
          <w:numId w:val="0"/>
        </w:numPr>
        <w:spacing w:line="400" w:lineRule="exact"/>
        <w:rPr>
          <w:rFonts w:ascii="宋体" w:hAnsi="宋体" w:eastAsia="宋体" w:cs="宋体"/>
          <w:color w:val="000000" w:themeColor="text1"/>
          <w:szCs w:val="24"/>
        </w:rPr>
      </w:pPr>
      <w:bookmarkStart w:id="402" w:name="_Toc13617"/>
      <w:r>
        <w:rPr>
          <w:rFonts w:hint="eastAsia" w:ascii="宋体" w:hAnsi="宋体" w:eastAsia="宋体" w:cs="宋体"/>
          <w:b/>
          <w:bCs/>
          <w:color w:val="000000" w:themeColor="text1"/>
          <w:szCs w:val="24"/>
        </w:rPr>
        <w:t>1.3.5.5.1</w:t>
      </w:r>
      <w:r>
        <w:rPr>
          <w:rFonts w:hint="eastAsia" w:ascii="宋体" w:hAnsi="宋体" w:eastAsia="宋体" w:cs="宋体"/>
          <w:color w:val="000000" w:themeColor="text1"/>
          <w:szCs w:val="24"/>
        </w:rPr>
        <w:t>床位维护</w:t>
      </w:r>
    </w:p>
    <w:p w14:paraId="4DF112D9">
      <w:pPr>
        <w:pStyle w:val="45"/>
        <w:spacing w:line="400" w:lineRule="exact"/>
        <w:rPr>
          <w:rFonts w:ascii="宋体" w:hAnsi="宋体"/>
          <w:color w:val="000000" w:themeColor="text1"/>
          <w:szCs w:val="24"/>
        </w:rPr>
      </w:pPr>
      <w:r>
        <w:rPr>
          <w:rFonts w:hint="eastAsia" w:ascii="宋体" w:hAnsi="宋体"/>
          <w:color w:val="000000" w:themeColor="text1"/>
          <w:szCs w:val="24"/>
        </w:rPr>
        <w:t>支持维护输液区和床位。可新增或修改输液区和床位/座位。</w:t>
      </w:r>
    </w:p>
    <w:p w14:paraId="2F20E1C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1.3.5.5.2</w:t>
      </w:r>
      <w:r>
        <w:rPr>
          <w:rFonts w:hint="eastAsia" w:ascii="宋体" w:hAnsi="宋体" w:eastAsia="宋体" w:cs="宋体"/>
          <w:color w:val="000000" w:themeColor="text1"/>
          <w:szCs w:val="24"/>
        </w:rPr>
        <w:t>床位管理</w:t>
      </w:r>
    </w:p>
    <w:p w14:paraId="018658B0">
      <w:pPr>
        <w:pStyle w:val="45"/>
        <w:spacing w:line="400" w:lineRule="exact"/>
        <w:rPr>
          <w:rFonts w:ascii="宋体" w:hAnsi="宋体"/>
          <w:color w:val="000000" w:themeColor="text1"/>
          <w:szCs w:val="24"/>
        </w:rPr>
      </w:pPr>
      <w:r>
        <w:rPr>
          <w:rFonts w:hint="eastAsia" w:ascii="宋体" w:hAnsi="宋体"/>
          <w:color w:val="000000" w:themeColor="text1"/>
          <w:szCs w:val="24"/>
        </w:rPr>
        <w:t>支持查看输液区的床位使用情况，可查看在床患者的基本信息和用药信息，支持清床、批量清床、一键清床、换床等操作。</w:t>
      </w:r>
    </w:p>
    <w:p w14:paraId="7805077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1.3.5.5.3</w:t>
      </w:r>
      <w:r>
        <w:rPr>
          <w:rFonts w:hint="eastAsia" w:ascii="宋体" w:hAnsi="宋体" w:eastAsia="宋体" w:cs="宋体"/>
          <w:color w:val="000000" w:themeColor="text1"/>
          <w:szCs w:val="24"/>
        </w:rPr>
        <w:t>输液登记</w:t>
      </w:r>
    </w:p>
    <w:p w14:paraId="0F4E0474">
      <w:pPr>
        <w:pStyle w:val="45"/>
        <w:spacing w:line="400" w:lineRule="exact"/>
        <w:rPr>
          <w:rFonts w:ascii="宋体" w:hAnsi="宋体"/>
          <w:color w:val="000000" w:themeColor="text1"/>
          <w:szCs w:val="24"/>
        </w:rPr>
      </w:pPr>
      <w:r>
        <w:rPr>
          <w:rFonts w:hint="eastAsia" w:ascii="宋体" w:hAnsi="宋体"/>
          <w:color w:val="000000" w:themeColor="text1"/>
          <w:szCs w:val="24"/>
        </w:rPr>
        <w:t>支持手动输入卡号、读社保卡、读院内就诊卡、刷医保电子凭证等方式获取患者基本信息和处方信息，支持为患者分配床位、打印输液瓶签、打印输液卡、打印病人标签。</w:t>
      </w:r>
    </w:p>
    <w:p w14:paraId="7C6955CC">
      <w:pPr>
        <w:pStyle w:val="45"/>
        <w:spacing w:line="400" w:lineRule="exact"/>
        <w:rPr>
          <w:rFonts w:ascii="宋体" w:hAnsi="宋体"/>
          <w:color w:val="000000" w:themeColor="text1"/>
          <w:szCs w:val="24"/>
        </w:rPr>
      </w:pPr>
      <w:r>
        <w:rPr>
          <w:rFonts w:hint="eastAsia" w:ascii="宋体" w:hAnsi="宋体"/>
          <w:color w:val="000000" w:themeColor="text1"/>
          <w:szCs w:val="24"/>
        </w:rPr>
        <w:t>支持根据开单时间、输液室等条件筛选加载可配药的数据记录，按照开单时间倒序排列。支持默认勾选当天未打印的处方信息，已打印的处方记录以蓝色背景显示。</w:t>
      </w:r>
    </w:p>
    <w:p w14:paraId="0AD7636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1.3.5.5.4</w:t>
      </w:r>
      <w:r>
        <w:rPr>
          <w:rFonts w:hint="eastAsia" w:ascii="宋体" w:hAnsi="宋体" w:eastAsia="宋体" w:cs="宋体"/>
          <w:color w:val="000000" w:themeColor="text1"/>
          <w:szCs w:val="24"/>
        </w:rPr>
        <w:t>扫码核对</w:t>
      </w:r>
    </w:p>
    <w:p w14:paraId="12697A3E">
      <w:pPr>
        <w:pStyle w:val="45"/>
        <w:spacing w:line="400" w:lineRule="exact"/>
        <w:rPr>
          <w:rFonts w:ascii="宋体" w:hAnsi="宋体"/>
          <w:color w:val="000000" w:themeColor="text1"/>
          <w:szCs w:val="24"/>
        </w:rPr>
      </w:pPr>
      <w:r>
        <w:rPr>
          <w:rFonts w:hint="eastAsia" w:ascii="宋体" w:hAnsi="宋体"/>
          <w:color w:val="000000" w:themeColor="text1"/>
          <w:szCs w:val="24"/>
        </w:rPr>
        <w:t>支持输液PDA扫码核对。</w:t>
      </w:r>
    </w:p>
    <w:p w14:paraId="786D530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1.3.5.5.5</w:t>
      </w:r>
      <w:r>
        <w:rPr>
          <w:rFonts w:hint="eastAsia" w:ascii="宋体" w:hAnsi="宋体" w:eastAsia="宋体" w:cs="宋体"/>
          <w:color w:val="000000" w:themeColor="text1"/>
          <w:szCs w:val="24"/>
        </w:rPr>
        <w:t>输液执行</w:t>
      </w:r>
    </w:p>
    <w:p w14:paraId="52EC4073">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支持查看患者需要输液的药品和频次、剂量等信息，对患者执行输液操作。支持输液贴打印，可勾选需要执行的药品打印对应的输液贴；也可不勾选任何药品，打印空白输液贴。</w:t>
      </w:r>
    </w:p>
    <w:p w14:paraId="0767552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1.3.5.5.6</w:t>
      </w:r>
      <w:r>
        <w:rPr>
          <w:rFonts w:hint="eastAsia" w:ascii="宋体" w:hAnsi="宋体" w:eastAsia="宋体" w:cs="宋体"/>
          <w:color w:val="000000" w:themeColor="text1"/>
          <w:szCs w:val="24"/>
        </w:rPr>
        <w:t>输液情况查询</w:t>
      </w:r>
    </w:p>
    <w:p w14:paraId="10D76583">
      <w:pPr>
        <w:pStyle w:val="45"/>
        <w:spacing w:line="400" w:lineRule="exact"/>
        <w:rPr>
          <w:rFonts w:ascii="宋体" w:hAnsi="宋体"/>
          <w:color w:val="000000" w:themeColor="text1"/>
          <w:szCs w:val="24"/>
        </w:rPr>
      </w:pPr>
      <w:r>
        <w:rPr>
          <w:rFonts w:hint="eastAsia" w:ascii="宋体" w:hAnsi="宋体"/>
          <w:color w:val="000000" w:themeColor="text1"/>
          <w:szCs w:val="24"/>
        </w:rPr>
        <w:t>支持输液情况汇总查询，可根据用药时间范围、配药时间范围、执行时间范围、输液状态、打印状态、患者、执行人等条件过滤患者的输液执行情况。</w:t>
      </w:r>
    </w:p>
    <w:p w14:paraId="4B39B6B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1.3.5.5.7</w:t>
      </w:r>
      <w:r>
        <w:rPr>
          <w:rFonts w:hint="eastAsia" w:ascii="宋体" w:hAnsi="宋体" w:eastAsia="宋体" w:cs="宋体"/>
          <w:color w:val="000000" w:themeColor="text1"/>
          <w:szCs w:val="24"/>
        </w:rPr>
        <w:t>穿刺呼叫</w:t>
      </w:r>
    </w:p>
    <w:p w14:paraId="3D85FAA0">
      <w:pPr>
        <w:pStyle w:val="45"/>
        <w:spacing w:line="400" w:lineRule="exact"/>
        <w:rPr>
          <w:rFonts w:ascii="宋体" w:hAnsi="宋体"/>
          <w:color w:val="000000" w:themeColor="text1"/>
          <w:szCs w:val="24"/>
        </w:rPr>
      </w:pPr>
      <w:r>
        <w:rPr>
          <w:rFonts w:hint="eastAsia" w:ascii="宋体" w:hAnsi="宋体"/>
          <w:color w:val="000000" w:themeColor="text1"/>
          <w:szCs w:val="24"/>
        </w:rPr>
        <w:t>支持扫描病人排队号或者手动输入排队号，进行病人穿刺呼叫。支持显示目前在等待及正在呼叫的病人队列。</w:t>
      </w:r>
    </w:p>
    <w:p w14:paraId="25DBE39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1.3.5.5.8</w:t>
      </w:r>
      <w:r>
        <w:rPr>
          <w:rFonts w:hint="eastAsia" w:ascii="宋体" w:hAnsi="宋体" w:eastAsia="宋体" w:cs="宋体"/>
          <w:color w:val="000000" w:themeColor="text1"/>
          <w:szCs w:val="24"/>
        </w:rPr>
        <w:t>输液上屏</w:t>
      </w:r>
    </w:p>
    <w:p w14:paraId="2C9E5ACF">
      <w:pPr>
        <w:pStyle w:val="45"/>
        <w:spacing w:line="400" w:lineRule="exact"/>
        <w:rPr>
          <w:rFonts w:ascii="宋体" w:hAnsi="宋体"/>
          <w:color w:val="000000" w:themeColor="text1"/>
          <w:szCs w:val="24"/>
        </w:rPr>
      </w:pPr>
      <w:r>
        <w:rPr>
          <w:rFonts w:hint="eastAsia" w:ascii="宋体" w:hAnsi="宋体"/>
          <w:color w:val="000000" w:themeColor="text1"/>
          <w:szCs w:val="24"/>
        </w:rPr>
        <w:t>支持与大屏对接，在穿刺呼叫后，数据自动推送到大屏。默认显示最近5个号源（包含正在呼叫及等待的队列），正在呼叫的会以字体红色显示。</w:t>
      </w:r>
    </w:p>
    <w:p w14:paraId="515AA3BB">
      <w:pPr>
        <w:pStyle w:val="45"/>
        <w:spacing w:line="400" w:lineRule="exact"/>
        <w:rPr>
          <w:rFonts w:ascii="宋体" w:hAnsi="宋体"/>
          <w:color w:val="000000" w:themeColor="text1"/>
          <w:szCs w:val="24"/>
        </w:rPr>
      </w:pPr>
      <w:r>
        <w:rPr>
          <w:rFonts w:hint="eastAsia" w:ascii="宋体" w:hAnsi="宋体"/>
          <w:color w:val="000000" w:themeColor="text1"/>
          <w:szCs w:val="24"/>
        </w:rPr>
        <w:t>注射室的排队、叫号，可以对接到大屏上进行呼叫。并形成报表，可以监控患者的等候时间，执行者等信息。</w:t>
      </w:r>
    </w:p>
    <w:p w14:paraId="45818646">
      <w:pPr>
        <w:pStyle w:val="45"/>
        <w:spacing w:line="400" w:lineRule="exact"/>
        <w:rPr>
          <w:rFonts w:ascii="宋体" w:hAnsi="宋体"/>
          <w:color w:val="000000" w:themeColor="text1"/>
          <w:szCs w:val="24"/>
        </w:rPr>
      </w:pPr>
      <w:r>
        <w:rPr>
          <w:rFonts w:hint="eastAsia" w:ascii="宋体" w:hAnsi="宋体"/>
          <w:color w:val="000000" w:themeColor="text1"/>
          <w:szCs w:val="24"/>
        </w:rPr>
        <w:t>报表功能，所有输液、注射、雾化、导尿等病人，在进入输液厅后，可以形成一个时间轴的报表，以统计治疗等候时长，输液时长等信息。</w:t>
      </w:r>
    </w:p>
    <w:bookmarkEnd w:id="396"/>
    <w:bookmarkEnd w:id="397"/>
    <w:bookmarkEnd w:id="402"/>
    <w:p w14:paraId="256375A7">
      <w:pPr>
        <w:pStyle w:val="6"/>
        <w:numPr>
          <w:ilvl w:val="3"/>
          <w:numId w:val="0"/>
        </w:numPr>
        <w:spacing w:line="400" w:lineRule="exact"/>
        <w:rPr>
          <w:rFonts w:ascii="宋体" w:hAnsi="宋体" w:eastAsia="宋体" w:cs="宋体"/>
          <w:color w:val="000000" w:themeColor="text1"/>
          <w:sz w:val="24"/>
          <w:szCs w:val="24"/>
        </w:rPr>
      </w:pPr>
      <w:bookmarkStart w:id="403" w:name="_Toc193385629"/>
      <w:r>
        <w:rPr>
          <w:rFonts w:hint="eastAsia" w:ascii="宋体" w:hAnsi="宋体" w:eastAsia="宋体" w:cs="宋体"/>
          <w:b/>
          <w:bCs/>
          <w:color w:val="000000" w:themeColor="text1"/>
          <w:sz w:val="24"/>
          <w:szCs w:val="24"/>
        </w:rPr>
        <w:t>1.3.5.6</w:t>
      </w:r>
      <w:r>
        <w:rPr>
          <w:rFonts w:hint="eastAsia" w:ascii="宋体" w:hAnsi="宋体" w:eastAsia="宋体" w:cs="宋体"/>
          <w:color w:val="000000" w:themeColor="text1"/>
          <w:sz w:val="24"/>
          <w:szCs w:val="24"/>
        </w:rPr>
        <w:t>院前急救数据对接</w:t>
      </w:r>
      <w:bookmarkEnd w:id="403"/>
    </w:p>
    <w:p w14:paraId="2CF8FC7C">
      <w:pPr>
        <w:pStyle w:val="45"/>
        <w:spacing w:line="400" w:lineRule="exact"/>
        <w:rPr>
          <w:rFonts w:ascii="宋体" w:hAnsi="宋体"/>
          <w:color w:val="000000" w:themeColor="text1"/>
          <w:szCs w:val="24"/>
        </w:rPr>
      </w:pPr>
      <w:r>
        <w:rPr>
          <w:rFonts w:hint="eastAsia" w:ascii="宋体" w:hAnsi="宋体"/>
          <w:color w:val="000000" w:themeColor="text1"/>
          <w:szCs w:val="24"/>
        </w:rPr>
        <w:t>参照国家卫生健康委员会发布的行业标准《严重创伤院前与院内信息链接标准（2024年3月实施）》完成院前院内的信息对接。并形成报表。</w:t>
      </w:r>
    </w:p>
    <w:p w14:paraId="4B4FE643">
      <w:pPr>
        <w:pStyle w:val="45"/>
        <w:spacing w:line="400" w:lineRule="exact"/>
        <w:rPr>
          <w:rFonts w:ascii="宋体" w:hAnsi="宋体"/>
          <w:color w:val="000000" w:themeColor="text1"/>
          <w:szCs w:val="24"/>
        </w:rPr>
      </w:pPr>
      <w:r>
        <w:rPr>
          <w:rFonts w:hint="eastAsia" w:ascii="宋体" w:hAnsi="宋体"/>
          <w:color w:val="000000" w:themeColor="text1"/>
          <w:szCs w:val="24"/>
        </w:rPr>
        <w:t>支持与院前急救系统对接，获取患者院前的生命体征监测数据、急救处置、院前电子病历等信息，并体现到院内急诊系统中。院前急救数据对接融合了5G、物联网、人工智能等技术，通过120统一调度、患者定位、车载会诊、院前电子病历等，实现了患者呼叫“呼入即定位”、患者转运“上车即入院”等功能，打通了院前急救和医院诊疗的互通互联，打破了急救医生“单兵作战”困局，实现了“急救现场—救护车—医院”连续、实时、多方协作的闭环救治。</w:t>
      </w:r>
    </w:p>
    <w:p w14:paraId="363974EA">
      <w:pPr>
        <w:pStyle w:val="45"/>
        <w:spacing w:line="400" w:lineRule="exact"/>
        <w:rPr>
          <w:rFonts w:ascii="宋体" w:hAnsi="宋体"/>
          <w:color w:val="000000" w:themeColor="text1"/>
          <w:szCs w:val="24"/>
        </w:rPr>
      </w:pPr>
      <w:r>
        <w:rPr>
          <w:rFonts w:hint="eastAsia" w:ascii="宋体" w:hAnsi="宋体"/>
          <w:color w:val="000000" w:themeColor="text1"/>
          <w:szCs w:val="24"/>
        </w:rPr>
        <w:t>能与急诊胸痛、卒中系统行程对接上传数据，预留新创伤、危重症新生儿、危重症产妇接口。</w:t>
      </w:r>
    </w:p>
    <w:p w14:paraId="5173F505">
      <w:pPr>
        <w:pStyle w:val="45"/>
        <w:spacing w:line="400" w:lineRule="exact"/>
        <w:rPr>
          <w:rFonts w:ascii="宋体" w:hAnsi="宋体"/>
          <w:color w:val="000000" w:themeColor="text1"/>
          <w:szCs w:val="24"/>
        </w:rPr>
      </w:pPr>
      <w:r>
        <w:rPr>
          <w:rFonts w:hint="eastAsia" w:ascii="宋体" w:hAnsi="宋体"/>
          <w:color w:val="000000" w:themeColor="text1"/>
          <w:szCs w:val="24"/>
        </w:rPr>
        <w:t>支持对接省预防接种平台，实现狂犬暴露疫苗的出入库销存。</w:t>
      </w:r>
    </w:p>
    <w:p w14:paraId="0A450C66">
      <w:pPr>
        <w:pStyle w:val="45"/>
        <w:spacing w:line="400" w:lineRule="exact"/>
        <w:rPr>
          <w:rFonts w:ascii="宋体" w:hAnsi="宋体"/>
          <w:color w:val="000000" w:themeColor="text1"/>
          <w:szCs w:val="24"/>
        </w:rPr>
      </w:pPr>
      <w:r>
        <w:rPr>
          <w:rFonts w:hint="eastAsia" w:ascii="宋体" w:hAnsi="宋体"/>
          <w:color w:val="000000" w:themeColor="text1"/>
          <w:szCs w:val="24"/>
        </w:rPr>
        <w:t>支持对接输血系统和总务后勤系统接口，实现病人运送的查看。</w:t>
      </w:r>
    </w:p>
    <w:p w14:paraId="7AA47FB7">
      <w:pPr>
        <w:pStyle w:val="45"/>
        <w:spacing w:line="400" w:lineRule="exact"/>
        <w:rPr>
          <w:rFonts w:ascii="宋体" w:hAnsi="宋体"/>
          <w:color w:val="000000" w:themeColor="text1"/>
          <w:szCs w:val="24"/>
        </w:rPr>
      </w:pPr>
      <w:r>
        <w:rPr>
          <w:rFonts w:hint="eastAsia" w:ascii="宋体" w:hAnsi="宋体"/>
          <w:color w:val="000000" w:themeColor="text1"/>
          <w:szCs w:val="24"/>
        </w:rPr>
        <w:t>支持与现有硬件的系统对接。</w:t>
      </w:r>
    </w:p>
    <w:p w14:paraId="27A724B3">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F81D6FC">
      <w:pPr>
        <w:pStyle w:val="6"/>
        <w:numPr>
          <w:ilvl w:val="3"/>
          <w:numId w:val="0"/>
        </w:numPr>
        <w:spacing w:line="400" w:lineRule="exact"/>
        <w:rPr>
          <w:rFonts w:ascii="宋体" w:hAnsi="宋体" w:eastAsia="宋体" w:cs="宋体"/>
          <w:color w:val="000000" w:themeColor="text1"/>
          <w:sz w:val="24"/>
          <w:szCs w:val="24"/>
        </w:rPr>
      </w:pPr>
      <w:bookmarkStart w:id="404" w:name="_Toc193385630"/>
      <w:r>
        <w:rPr>
          <w:rFonts w:hint="eastAsia" w:ascii="宋体" w:hAnsi="宋体" w:eastAsia="宋体" w:cs="宋体"/>
          <w:b/>
          <w:bCs/>
          <w:color w:val="000000" w:themeColor="text1"/>
          <w:sz w:val="24"/>
          <w:szCs w:val="24"/>
        </w:rPr>
        <w:t>1.3.5.7</w:t>
      </w:r>
      <w:r>
        <w:rPr>
          <w:rFonts w:hint="eastAsia" w:ascii="宋体" w:hAnsi="宋体" w:eastAsia="宋体" w:cs="宋体"/>
          <w:color w:val="000000" w:themeColor="text1"/>
          <w:sz w:val="24"/>
          <w:szCs w:val="24"/>
        </w:rPr>
        <w:t>院前急救信息系统</w:t>
      </w:r>
      <w:bookmarkEnd w:id="404"/>
    </w:p>
    <w:p w14:paraId="4F29AAA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1.3.5.7.1</w:t>
      </w:r>
      <w:r>
        <w:rPr>
          <w:rFonts w:hint="eastAsia" w:ascii="宋体" w:hAnsi="宋体" w:eastAsia="宋体" w:cs="宋体"/>
          <w:color w:val="000000" w:themeColor="text1"/>
          <w:szCs w:val="24"/>
        </w:rPr>
        <w:t>院前急救系统质控和数据分析</w:t>
      </w:r>
    </w:p>
    <w:p w14:paraId="7351E89F">
      <w:pPr>
        <w:pStyle w:val="45"/>
        <w:spacing w:line="400" w:lineRule="exact"/>
        <w:rPr>
          <w:rFonts w:ascii="宋体" w:hAnsi="宋体"/>
          <w:color w:val="000000" w:themeColor="text1"/>
          <w:szCs w:val="24"/>
        </w:rPr>
      </w:pPr>
      <w:r>
        <w:rPr>
          <w:rFonts w:hint="eastAsia" w:ascii="宋体" w:hAnsi="宋体"/>
          <w:color w:val="000000" w:themeColor="text1"/>
          <w:szCs w:val="24"/>
        </w:rPr>
        <w:t>1.个性化质控支持</w:t>
      </w:r>
    </w:p>
    <w:p w14:paraId="22200C16">
      <w:pPr>
        <w:pStyle w:val="45"/>
        <w:spacing w:line="400" w:lineRule="exact"/>
        <w:rPr>
          <w:rFonts w:ascii="宋体" w:hAnsi="宋体"/>
          <w:color w:val="000000" w:themeColor="text1"/>
          <w:szCs w:val="24"/>
        </w:rPr>
      </w:pPr>
      <w:r>
        <w:rPr>
          <w:rFonts w:hint="eastAsia" w:ascii="宋体" w:hAnsi="宋体"/>
          <w:color w:val="000000" w:themeColor="text1"/>
          <w:szCs w:val="24"/>
        </w:rPr>
        <w:t>支持急救过程中急救管理人员和急救医护参与人员的个性化质控需求，可以按照医院质控要求，提取所需数据，对所需质控要求进行个性化处理。</w:t>
      </w:r>
    </w:p>
    <w:p w14:paraId="3AA6053F">
      <w:pPr>
        <w:pStyle w:val="45"/>
        <w:spacing w:line="400" w:lineRule="exact"/>
        <w:rPr>
          <w:rFonts w:ascii="宋体" w:hAnsi="宋体"/>
          <w:color w:val="000000" w:themeColor="text1"/>
          <w:szCs w:val="24"/>
        </w:rPr>
      </w:pPr>
      <w:r>
        <w:rPr>
          <w:rFonts w:hint="eastAsia" w:ascii="宋体" w:hAnsi="宋体"/>
          <w:color w:val="000000" w:themeColor="text1"/>
          <w:szCs w:val="24"/>
        </w:rPr>
        <w:t>2.质控结果展现</w:t>
      </w:r>
    </w:p>
    <w:p w14:paraId="2B57A750">
      <w:pPr>
        <w:pStyle w:val="45"/>
        <w:spacing w:line="400" w:lineRule="exact"/>
        <w:rPr>
          <w:rFonts w:ascii="宋体" w:hAnsi="宋体"/>
          <w:color w:val="000000" w:themeColor="text1"/>
          <w:szCs w:val="24"/>
        </w:rPr>
      </w:pPr>
      <w:r>
        <w:rPr>
          <w:rFonts w:hint="eastAsia" w:ascii="宋体" w:hAnsi="宋体"/>
          <w:color w:val="000000" w:themeColor="text1"/>
          <w:szCs w:val="24"/>
        </w:rPr>
        <w:t>对质控分析的结果，通过报告，图表等形式展示。可以配合周期性的质控会议按照时间段生成质控报告，提供柱状图，趋势图，曲线图等方式展示质控结果。</w:t>
      </w:r>
    </w:p>
    <w:p w14:paraId="3BBE0E9B">
      <w:pPr>
        <w:pStyle w:val="45"/>
        <w:spacing w:line="400" w:lineRule="exact"/>
        <w:rPr>
          <w:rFonts w:ascii="宋体" w:hAnsi="宋体"/>
          <w:color w:val="000000" w:themeColor="text1"/>
          <w:szCs w:val="24"/>
        </w:rPr>
      </w:pPr>
      <w:r>
        <w:rPr>
          <w:rFonts w:hint="eastAsia" w:ascii="宋体" w:hAnsi="宋体"/>
          <w:color w:val="000000" w:themeColor="text1"/>
          <w:szCs w:val="24"/>
        </w:rPr>
        <w:t>3.数据获取和分类</w:t>
      </w:r>
    </w:p>
    <w:p w14:paraId="10768D9E">
      <w:pPr>
        <w:pStyle w:val="45"/>
        <w:spacing w:line="400" w:lineRule="exact"/>
        <w:rPr>
          <w:rFonts w:ascii="宋体" w:hAnsi="宋体"/>
          <w:color w:val="000000" w:themeColor="text1"/>
          <w:szCs w:val="24"/>
        </w:rPr>
      </w:pPr>
      <w:r>
        <w:rPr>
          <w:rFonts w:hint="eastAsia" w:ascii="宋体" w:hAnsi="宋体"/>
          <w:color w:val="000000" w:themeColor="text1"/>
          <w:szCs w:val="24"/>
        </w:rPr>
        <w:t>按照数据挖掘和统计分析的需要，对医疗事件采取原子节点设计模式，所有医疗事件的数据都是结构化设计，通过在界面上的点选和输入，以及第三方系统对接，来采集急救过程中的时间节点、患者信息、医疗数据，通过该模式来支持数据的汇总和分析。</w:t>
      </w:r>
    </w:p>
    <w:p w14:paraId="62A32E9F">
      <w:pPr>
        <w:pStyle w:val="45"/>
        <w:spacing w:line="400" w:lineRule="exact"/>
        <w:rPr>
          <w:rFonts w:ascii="宋体" w:hAnsi="宋体"/>
          <w:color w:val="000000" w:themeColor="text1"/>
          <w:szCs w:val="24"/>
        </w:rPr>
      </w:pPr>
      <w:r>
        <w:rPr>
          <w:rFonts w:hint="eastAsia" w:ascii="宋体" w:hAnsi="宋体"/>
          <w:color w:val="000000" w:themeColor="text1"/>
          <w:szCs w:val="24"/>
        </w:rPr>
        <w:t>4.临床应用数据分析</w:t>
      </w:r>
    </w:p>
    <w:p w14:paraId="1B42EEEB">
      <w:pPr>
        <w:pStyle w:val="45"/>
        <w:spacing w:line="400" w:lineRule="exact"/>
        <w:rPr>
          <w:rFonts w:ascii="宋体" w:hAnsi="宋体"/>
          <w:color w:val="000000" w:themeColor="text1"/>
          <w:szCs w:val="24"/>
        </w:rPr>
      </w:pPr>
      <w:r>
        <w:rPr>
          <w:rFonts w:hint="eastAsia" w:ascii="宋体" w:hAnsi="宋体"/>
          <w:color w:val="000000" w:themeColor="text1"/>
          <w:szCs w:val="24"/>
        </w:rPr>
        <w:t>对信息进行有效管理，通过结合临床需求对数据进行分析和处理，帮助临床管理者进行科学管理决策，帮助医生进行基于循证的医疗决策和医疗计划的制定，支持临床应用科研的开展，促进临床医疗水平的提高。系统能按照课题需要，提供对应所需要患者的数据，配合临床需求提取。</w:t>
      </w:r>
    </w:p>
    <w:p w14:paraId="0C4FFEA9">
      <w:pPr>
        <w:pStyle w:val="45"/>
        <w:spacing w:line="400" w:lineRule="exact"/>
        <w:rPr>
          <w:rFonts w:ascii="宋体" w:hAnsi="宋体"/>
          <w:color w:val="000000" w:themeColor="text1"/>
          <w:szCs w:val="24"/>
        </w:rPr>
      </w:pPr>
      <w:r>
        <w:rPr>
          <w:rFonts w:hint="eastAsia" w:ascii="宋体" w:hAnsi="宋体"/>
          <w:color w:val="000000" w:themeColor="text1"/>
          <w:szCs w:val="24"/>
        </w:rPr>
        <w:t>5.临床流程优化和数据整合</w:t>
      </w:r>
    </w:p>
    <w:p w14:paraId="663479EE">
      <w:pPr>
        <w:pStyle w:val="45"/>
        <w:spacing w:line="400" w:lineRule="exact"/>
        <w:rPr>
          <w:rFonts w:ascii="宋体" w:hAnsi="宋体"/>
          <w:color w:val="000000" w:themeColor="text1"/>
          <w:szCs w:val="24"/>
        </w:rPr>
      </w:pPr>
      <w:r>
        <w:rPr>
          <w:rFonts w:hint="eastAsia" w:ascii="宋体" w:hAnsi="宋体"/>
          <w:color w:val="000000" w:themeColor="text1"/>
          <w:szCs w:val="24"/>
        </w:rPr>
        <w:t>系统的数据结合临床业务流程，实现数据分析和业务流程的整合，通过结合临床实际流程，在医护人员诊疗过程中，实时预警，针对流程优化进行智能提醒，提高工作效率，加强急救的业务流程同质化，提高工作质量。</w:t>
      </w:r>
    </w:p>
    <w:p w14:paraId="2C506D24">
      <w:pPr>
        <w:pStyle w:val="45"/>
        <w:spacing w:line="400" w:lineRule="exact"/>
        <w:rPr>
          <w:rFonts w:ascii="宋体" w:hAnsi="宋体"/>
          <w:color w:val="000000" w:themeColor="text1"/>
          <w:szCs w:val="24"/>
        </w:rPr>
      </w:pPr>
      <w:r>
        <w:rPr>
          <w:rFonts w:hint="eastAsia" w:ascii="宋体" w:hAnsi="宋体"/>
          <w:color w:val="000000" w:themeColor="text1"/>
          <w:szCs w:val="24"/>
        </w:rPr>
        <w:t>6.数据自定义查询和统计</w:t>
      </w:r>
    </w:p>
    <w:p w14:paraId="308E1107">
      <w:pPr>
        <w:pStyle w:val="45"/>
        <w:spacing w:line="400" w:lineRule="exact"/>
        <w:rPr>
          <w:rFonts w:ascii="宋体" w:hAnsi="宋体"/>
          <w:color w:val="000000" w:themeColor="text1"/>
          <w:szCs w:val="24"/>
        </w:rPr>
      </w:pPr>
      <w:r>
        <w:rPr>
          <w:rFonts w:hint="eastAsia" w:ascii="宋体" w:hAnsi="宋体"/>
          <w:color w:val="000000" w:themeColor="text1"/>
          <w:szCs w:val="24"/>
        </w:rPr>
        <w:t>提供集成救治诊疗数据，提供按照患者姓名、患者性别、救治时间，就医节点、疾病类型、患者所在区域、患者年龄、患者既往史和健康史等自定义查询、统计和分析。</w:t>
      </w:r>
    </w:p>
    <w:p w14:paraId="28697637">
      <w:pPr>
        <w:pStyle w:val="45"/>
        <w:spacing w:line="400" w:lineRule="exact"/>
        <w:rPr>
          <w:rFonts w:ascii="宋体" w:hAnsi="宋体"/>
          <w:color w:val="000000" w:themeColor="text1"/>
          <w:szCs w:val="24"/>
        </w:rPr>
      </w:pPr>
      <w:r>
        <w:rPr>
          <w:rFonts w:hint="eastAsia" w:ascii="宋体" w:hAnsi="宋体"/>
          <w:color w:val="000000" w:themeColor="text1"/>
          <w:szCs w:val="24"/>
        </w:rPr>
        <w:t>7.数据综合统计和分析</w:t>
      </w:r>
    </w:p>
    <w:p w14:paraId="42CE413C">
      <w:pPr>
        <w:pStyle w:val="45"/>
        <w:spacing w:line="400" w:lineRule="exact"/>
        <w:rPr>
          <w:rFonts w:ascii="宋体" w:hAnsi="宋体"/>
          <w:color w:val="000000" w:themeColor="text1"/>
          <w:szCs w:val="24"/>
        </w:rPr>
      </w:pPr>
      <w:r>
        <w:rPr>
          <w:rFonts w:hint="eastAsia" w:ascii="宋体" w:hAnsi="宋体"/>
          <w:color w:val="000000" w:themeColor="text1"/>
          <w:szCs w:val="24"/>
        </w:rPr>
        <w:t>提供包含但不限于基于时间统计、来院方式统计、远程心电传输统计、GRACE缺血风险评估统计、患者转归统计、死亡率统计等。可以根据这些数据进行医疗大数据研究和分析，为以后的医疗科学研究提供充实的数据证据。</w:t>
      </w:r>
    </w:p>
    <w:p w14:paraId="435A3DBF">
      <w:pPr>
        <w:pStyle w:val="45"/>
        <w:spacing w:line="400" w:lineRule="exact"/>
        <w:rPr>
          <w:rFonts w:ascii="宋体" w:hAnsi="宋体"/>
          <w:color w:val="000000" w:themeColor="text1"/>
          <w:szCs w:val="24"/>
        </w:rPr>
      </w:pPr>
      <w:r>
        <w:rPr>
          <w:rFonts w:hint="eastAsia" w:ascii="宋体" w:hAnsi="宋体"/>
          <w:color w:val="000000" w:themeColor="text1"/>
          <w:szCs w:val="24"/>
        </w:rPr>
        <w:t>8.统计和分析数据展现</w:t>
      </w:r>
    </w:p>
    <w:p w14:paraId="17DEE61C">
      <w:pPr>
        <w:pStyle w:val="45"/>
        <w:spacing w:line="400" w:lineRule="exact"/>
        <w:rPr>
          <w:rFonts w:ascii="宋体" w:hAnsi="宋体"/>
          <w:color w:val="000000" w:themeColor="text1"/>
          <w:szCs w:val="24"/>
        </w:rPr>
      </w:pPr>
      <w:r>
        <w:rPr>
          <w:rFonts w:hint="eastAsia" w:ascii="宋体" w:hAnsi="宋体"/>
          <w:color w:val="000000" w:themeColor="text1"/>
          <w:szCs w:val="24"/>
        </w:rPr>
        <w:t>提供通过文案、报表、图表、曲线图、趋势图等各种形式来展示数据统计和分析的结果和辅助研究对比。可以按需提供系统使用过程中所需的数据统计和分析信息。提供同一个患者在时间轴纵向和不同患者的横向面的数据对比分析。</w:t>
      </w:r>
    </w:p>
    <w:p w14:paraId="07C13F22">
      <w:pPr>
        <w:pStyle w:val="45"/>
        <w:spacing w:line="400" w:lineRule="exact"/>
        <w:rPr>
          <w:rFonts w:ascii="宋体" w:hAnsi="宋体"/>
          <w:color w:val="000000" w:themeColor="text1"/>
          <w:szCs w:val="24"/>
        </w:rPr>
      </w:pPr>
      <w:r>
        <w:rPr>
          <w:rFonts w:hint="eastAsia" w:ascii="宋体" w:hAnsi="宋体"/>
          <w:color w:val="000000" w:themeColor="text1"/>
          <w:szCs w:val="24"/>
        </w:rPr>
        <w:t>9.领导决策数据支持</w:t>
      </w:r>
    </w:p>
    <w:p w14:paraId="77160862">
      <w:pPr>
        <w:pStyle w:val="45"/>
        <w:spacing w:line="400" w:lineRule="exact"/>
        <w:rPr>
          <w:rFonts w:ascii="宋体" w:hAnsi="宋体"/>
          <w:color w:val="000000" w:themeColor="text1"/>
          <w:szCs w:val="24"/>
        </w:rPr>
      </w:pPr>
      <w:r>
        <w:rPr>
          <w:rFonts w:hint="eastAsia" w:ascii="宋体" w:hAnsi="宋体"/>
          <w:color w:val="000000" w:themeColor="text1"/>
          <w:szCs w:val="24"/>
        </w:rPr>
        <w:t>通过权限控制，具备领导权限的可以展示当前区域急救患者数量，各参与医院急救患者数量，区域患者危重程度统计，救护车出车状态情况，救治情况统计，救治热力图等，方便领导同步区域急救情况，基于数据开展决策支持等。</w:t>
      </w:r>
    </w:p>
    <w:p w14:paraId="18020FBB">
      <w:pPr>
        <w:pStyle w:val="45"/>
        <w:spacing w:line="400" w:lineRule="exact"/>
        <w:rPr>
          <w:rFonts w:ascii="宋体" w:hAnsi="宋体"/>
          <w:color w:val="000000" w:themeColor="text1"/>
          <w:szCs w:val="24"/>
        </w:rPr>
      </w:pPr>
      <w:r>
        <w:rPr>
          <w:rFonts w:hint="eastAsia" w:ascii="宋体" w:hAnsi="宋体"/>
          <w:color w:val="000000" w:themeColor="text1"/>
          <w:szCs w:val="24"/>
        </w:rPr>
        <w:t>10.胸痛质控时间轴</w:t>
      </w:r>
    </w:p>
    <w:p w14:paraId="3E75308E">
      <w:pPr>
        <w:pStyle w:val="45"/>
        <w:spacing w:line="400" w:lineRule="exact"/>
        <w:rPr>
          <w:rFonts w:ascii="宋体" w:hAnsi="宋体"/>
          <w:color w:val="000000" w:themeColor="text1"/>
          <w:szCs w:val="24"/>
        </w:rPr>
      </w:pPr>
      <w:r>
        <w:rPr>
          <w:rFonts w:hint="eastAsia" w:ascii="宋体" w:hAnsi="宋体"/>
          <w:color w:val="000000" w:themeColor="text1"/>
          <w:szCs w:val="24"/>
        </w:rPr>
        <w:t>（1）可根据质控事件及质控点自动生成可视化的质控时间轴。可显示已完成路径总览，包括路径中所有的事件，执行情况和执行时间，可直观看到事件点时间差。</w:t>
      </w:r>
    </w:p>
    <w:p w14:paraId="7666DA6C">
      <w:pPr>
        <w:pStyle w:val="45"/>
        <w:spacing w:line="400" w:lineRule="exact"/>
        <w:rPr>
          <w:rFonts w:ascii="宋体" w:hAnsi="宋体"/>
          <w:color w:val="000000" w:themeColor="text1"/>
          <w:szCs w:val="24"/>
        </w:rPr>
      </w:pPr>
      <w:r>
        <w:rPr>
          <w:rFonts w:hint="eastAsia" w:ascii="宋体" w:hAnsi="宋体"/>
          <w:color w:val="000000" w:themeColor="text1"/>
          <w:szCs w:val="24"/>
        </w:rPr>
        <w:t>（2）可创建对应的质控点，包括时限类质控，漏项提醒类质控、危急值报警类质控。可对质控点进行添加、删除、修改等工作。</w:t>
      </w:r>
    </w:p>
    <w:p w14:paraId="20B94FB9">
      <w:pPr>
        <w:pStyle w:val="45"/>
        <w:spacing w:line="400" w:lineRule="exact"/>
        <w:rPr>
          <w:rFonts w:ascii="宋体" w:hAnsi="宋体"/>
          <w:color w:val="000000" w:themeColor="text1"/>
          <w:szCs w:val="24"/>
        </w:rPr>
      </w:pPr>
      <w:r>
        <w:rPr>
          <w:rFonts w:hint="eastAsia" w:ascii="宋体" w:hAnsi="宋体"/>
          <w:color w:val="000000" w:themeColor="text1"/>
          <w:szCs w:val="24"/>
        </w:rPr>
        <w:t>（3）可维护路径中各事件与临床事件的对应关系，可显示临床事件列表，包括临床事件名称、完成时间（临床事件管理服务监测到该事件相关的临床活动都已完成的时间）、执行人、是否超时、超时时间、延迟和拒绝理由等。</w:t>
      </w:r>
    </w:p>
    <w:p w14:paraId="50ACB546">
      <w:pPr>
        <w:pStyle w:val="45"/>
        <w:spacing w:line="400" w:lineRule="exact"/>
        <w:rPr>
          <w:rFonts w:ascii="宋体" w:hAnsi="宋体"/>
          <w:color w:val="000000" w:themeColor="text1"/>
          <w:szCs w:val="24"/>
        </w:rPr>
      </w:pPr>
      <w:r>
        <w:rPr>
          <w:rFonts w:hint="eastAsia" w:ascii="宋体" w:hAnsi="宋体"/>
          <w:color w:val="000000" w:themeColor="text1"/>
          <w:szCs w:val="24"/>
        </w:rPr>
        <w:t>（4）针对重点环节的质控数据，能够给出具体的参考值供医护人员参考，也同时为数据统计设定标准值。</w:t>
      </w:r>
    </w:p>
    <w:p w14:paraId="3D928861">
      <w:pPr>
        <w:pStyle w:val="45"/>
        <w:spacing w:line="400" w:lineRule="exact"/>
        <w:rPr>
          <w:rFonts w:ascii="宋体" w:hAnsi="宋体"/>
          <w:color w:val="000000" w:themeColor="text1"/>
          <w:szCs w:val="24"/>
        </w:rPr>
      </w:pPr>
      <w:r>
        <w:rPr>
          <w:rFonts w:hint="eastAsia" w:ascii="宋体" w:hAnsi="宋体"/>
          <w:color w:val="000000" w:themeColor="text1"/>
          <w:szCs w:val="24"/>
        </w:rPr>
        <w:t>11.胸痛质控标准执行提醒</w:t>
      </w:r>
    </w:p>
    <w:p w14:paraId="324BDB0C">
      <w:pPr>
        <w:pStyle w:val="45"/>
        <w:spacing w:line="400" w:lineRule="exact"/>
        <w:rPr>
          <w:rFonts w:ascii="宋体" w:hAnsi="宋体"/>
          <w:color w:val="000000" w:themeColor="text1"/>
          <w:szCs w:val="24"/>
        </w:rPr>
      </w:pPr>
      <w:r>
        <w:rPr>
          <w:rFonts w:hint="eastAsia" w:ascii="宋体" w:hAnsi="宋体"/>
          <w:color w:val="000000" w:themeColor="text1"/>
          <w:szCs w:val="24"/>
        </w:rPr>
        <w:t>对时限类提醒和建议类提醒有清晰的图标或颜色显示，能够一目了然的了解当前的质控标准执行情况。</w:t>
      </w:r>
    </w:p>
    <w:p w14:paraId="3C0B1A00">
      <w:pPr>
        <w:pStyle w:val="45"/>
        <w:spacing w:line="400" w:lineRule="exact"/>
        <w:rPr>
          <w:rFonts w:ascii="宋体" w:hAnsi="宋体"/>
          <w:color w:val="000000" w:themeColor="text1"/>
          <w:szCs w:val="24"/>
        </w:rPr>
      </w:pPr>
      <w:r>
        <w:rPr>
          <w:rFonts w:hint="eastAsia" w:ascii="宋体" w:hAnsi="宋体"/>
          <w:color w:val="000000" w:themeColor="text1"/>
          <w:szCs w:val="24"/>
        </w:rPr>
        <w:t>12.胸痛急救患者入径情况分析</w:t>
      </w:r>
    </w:p>
    <w:p w14:paraId="0DB700A7">
      <w:pPr>
        <w:pStyle w:val="45"/>
        <w:spacing w:line="400" w:lineRule="exact"/>
        <w:rPr>
          <w:rFonts w:ascii="宋体" w:hAnsi="宋体"/>
          <w:color w:val="000000" w:themeColor="text1"/>
          <w:szCs w:val="24"/>
        </w:rPr>
      </w:pPr>
      <w:r>
        <w:rPr>
          <w:rFonts w:hint="eastAsia" w:ascii="宋体" w:hAnsi="宋体"/>
          <w:color w:val="000000" w:themeColor="text1"/>
          <w:szCs w:val="24"/>
        </w:rPr>
        <w:t>统计查询时间段内胸痛急救患者人数、入径人数、患者入径率。自动查询时间段内统计胸痛急救患者未入径或变异出径原因占比。统计皆提供柱状图、饼状图或曲线图显示。</w:t>
      </w:r>
    </w:p>
    <w:p w14:paraId="1192E3EC">
      <w:pPr>
        <w:pStyle w:val="45"/>
        <w:spacing w:line="400" w:lineRule="exact"/>
        <w:rPr>
          <w:rFonts w:ascii="宋体" w:hAnsi="宋体"/>
          <w:color w:val="000000" w:themeColor="text1"/>
          <w:szCs w:val="24"/>
        </w:rPr>
      </w:pPr>
      <w:r>
        <w:rPr>
          <w:rFonts w:hint="eastAsia" w:ascii="宋体" w:hAnsi="宋体"/>
          <w:color w:val="000000" w:themeColor="text1"/>
          <w:szCs w:val="24"/>
        </w:rPr>
        <w:t>13.胸痛急救质控点依从性分析</w:t>
      </w:r>
    </w:p>
    <w:p w14:paraId="5B715D39">
      <w:pPr>
        <w:pStyle w:val="45"/>
        <w:spacing w:line="400" w:lineRule="exact"/>
        <w:rPr>
          <w:rFonts w:ascii="宋体" w:hAnsi="宋体"/>
          <w:color w:val="000000" w:themeColor="text1"/>
          <w:szCs w:val="24"/>
        </w:rPr>
      </w:pPr>
      <w:r>
        <w:rPr>
          <w:rFonts w:hint="eastAsia" w:ascii="宋体" w:hAnsi="宋体"/>
          <w:color w:val="000000" w:themeColor="text1"/>
          <w:szCs w:val="24"/>
        </w:rPr>
        <w:t>提供包括D2B、D2N、首份心电图时间等环节质控指标分析。自动统计查询时间段内各个质控点依从性完成程度，自动统计查询时间段内各个质控点未完成的原因，如对D2B延误原因，点击对应的统计图，可以显示出对应的质控点信息或质控点未完成原因列表。</w:t>
      </w:r>
    </w:p>
    <w:p w14:paraId="0DAF3F7C">
      <w:pPr>
        <w:pStyle w:val="45"/>
        <w:spacing w:line="400" w:lineRule="exact"/>
        <w:rPr>
          <w:rFonts w:ascii="宋体" w:hAnsi="宋体"/>
          <w:color w:val="000000" w:themeColor="text1"/>
          <w:szCs w:val="24"/>
        </w:rPr>
      </w:pPr>
      <w:r>
        <w:rPr>
          <w:rFonts w:hint="eastAsia" w:ascii="宋体" w:hAnsi="宋体"/>
          <w:color w:val="000000" w:themeColor="text1"/>
          <w:szCs w:val="24"/>
        </w:rPr>
        <w:t>指标统计概要、月度趋势表格、该指标具体情况（分子、分母、达标率、无效数据病例数等），满足临床业务所需个性化质控。</w:t>
      </w:r>
    </w:p>
    <w:p w14:paraId="7BCEB1B6">
      <w:pPr>
        <w:pStyle w:val="45"/>
        <w:spacing w:line="400" w:lineRule="exact"/>
        <w:rPr>
          <w:rFonts w:ascii="宋体" w:hAnsi="宋体"/>
          <w:color w:val="000000" w:themeColor="text1"/>
          <w:szCs w:val="24"/>
        </w:rPr>
      </w:pPr>
      <w:r>
        <w:rPr>
          <w:rFonts w:hint="eastAsia" w:ascii="宋体" w:hAnsi="宋体"/>
          <w:color w:val="000000" w:themeColor="text1"/>
          <w:szCs w:val="24"/>
        </w:rPr>
        <w:t>14.卒中质控标准执行提醒</w:t>
      </w:r>
    </w:p>
    <w:p w14:paraId="6D6FAF37">
      <w:pPr>
        <w:pStyle w:val="45"/>
        <w:spacing w:line="400" w:lineRule="exact"/>
        <w:rPr>
          <w:rFonts w:ascii="宋体" w:hAnsi="宋体"/>
          <w:color w:val="000000" w:themeColor="text1"/>
          <w:szCs w:val="24"/>
        </w:rPr>
      </w:pPr>
      <w:r>
        <w:rPr>
          <w:rFonts w:hint="eastAsia" w:ascii="宋体" w:hAnsi="宋体"/>
          <w:color w:val="000000" w:themeColor="text1"/>
          <w:szCs w:val="24"/>
        </w:rPr>
        <w:t>对时限类提醒和建议类提醒有清晰的图标或颜色显示，能够一目了然的了解当前的质控标准执行情况。</w:t>
      </w:r>
    </w:p>
    <w:p w14:paraId="50020BD0">
      <w:pPr>
        <w:pStyle w:val="45"/>
        <w:spacing w:line="400" w:lineRule="exact"/>
        <w:rPr>
          <w:rFonts w:ascii="宋体" w:hAnsi="宋体"/>
          <w:color w:val="000000" w:themeColor="text1"/>
          <w:szCs w:val="24"/>
        </w:rPr>
      </w:pPr>
      <w:r>
        <w:rPr>
          <w:rFonts w:hint="eastAsia" w:ascii="宋体" w:hAnsi="宋体"/>
          <w:color w:val="000000" w:themeColor="text1"/>
          <w:szCs w:val="24"/>
        </w:rPr>
        <w:t>15.卒中急救患者入径情况分析</w:t>
      </w:r>
    </w:p>
    <w:p w14:paraId="319941DA">
      <w:pPr>
        <w:pStyle w:val="45"/>
        <w:spacing w:line="400" w:lineRule="exact"/>
        <w:rPr>
          <w:rFonts w:ascii="宋体" w:hAnsi="宋体"/>
          <w:color w:val="000000" w:themeColor="text1"/>
          <w:szCs w:val="24"/>
        </w:rPr>
      </w:pPr>
      <w:r>
        <w:rPr>
          <w:rFonts w:hint="eastAsia" w:ascii="宋体" w:hAnsi="宋体"/>
          <w:color w:val="000000" w:themeColor="text1"/>
          <w:szCs w:val="24"/>
        </w:rPr>
        <w:t>统计查询时间段内卒中急救患者人数、入径人数、患者入径率。自动查询时间段内统计卒中急救患者未入径或变异出径原因占比。包括DNT、INT、D2B、D2N等环节质控指标。</w:t>
      </w:r>
    </w:p>
    <w:p w14:paraId="4F77E501">
      <w:pPr>
        <w:pStyle w:val="45"/>
        <w:spacing w:line="400" w:lineRule="exact"/>
        <w:rPr>
          <w:rFonts w:ascii="宋体" w:hAnsi="宋体"/>
          <w:color w:val="000000" w:themeColor="text1"/>
          <w:szCs w:val="24"/>
        </w:rPr>
      </w:pPr>
      <w:r>
        <w:rPr>
          <w:rFonts w:hint="eastAsia" w:ascii="宋体" w:hAnsi="宋体"/>
          <w:color w:val="000000" w:themeColor="text1"/>
          <w:szCs w:val="24"/>
        </w:rPr>
        <w:t>16.卒中时间节点校对提醒</w:t>
      </w:r>
    </w:p>
    <w:p w14:paraId="2ACA80C7">
      <w:pPr>
        <w:pStyle w:val="45"/>
        <w:spacing w:line="400" w:lineRule="exact"/>
        <w:rPr>
          <w:rFonts w:ascii="宋体" w:hAnsi="宋体"/>
          <w:color w:val="000000" w:themeColor="text1"/>
          <w:szCs w:val="24"/>
        </w:rPr>
      </w:pPr>
      <w:r>
        <w:rPr>
          <w:rFonts w:hint="eastAsia" w:ascii="宋体" w:hAnsi="宋体"/>
          <w:color w:val="000000" w:themeColor="text1"/>
          <w:szCs w:val="24"/>
        </w:rPr>
        <w:t>卒中时间节点提供校验提醒功能，比如已溶栓但未签字。提供超时提醒、漏项提醒，转归提醒。支持计算每个事件节点的质控事件，与国家标准事件比对，自动发出提醒。</w:t>
      </w:r>
    </w:p>
    <w:p w14:paraId="308E60C4">
      <w:pPr>
        <w:pStyle w:val="45"/>
        <w:spacing w:line="400" w:lineRule="exact"/>
        <w:rPr>
          <w:rFonts w:ascii="宋体" w:hAnsi="宋体"/>
          <w:color w:val="000000" w:themeColor="text1"/>
          <w:szCs w:val="24"/>
        </w:rPr>
      </w:pPr>
      <w:r>
        <w:rPr>
          <w:rFonts w:hint="eastAsia" w:ascii="宋体" w:hAnsi="宋体"/>
          <w:color w:val="000000" w:themeColor="text1"/>
          <w:szCs w:val="24"/>
        </w:rPr>
        <w:t>17.创伤质控标准执行提醒</w:t>
      </w:r>
    </w:p>
    <w:p w14:paraId="21B5280C">
      <w:pPr>
        <w:pStyle w:val="45"/>
        <w:spacing w:line="400" w:lineRule="exact"/>
        <w:rPr>
          <w:rFonts w:ascii="宋体" w:hAnsi="宋体"/>
          <w:color w:val="000000" w:themeColor="text1"/>
          <w:szCs w:val="24"/>
        </w:rPr>
      </w:pPr>
      <w:r>
        <w:rPr>
          <w:rFonts w:hint="eastAsia" w:ascii="宋体" w:hAnsi="宋体"/>
          <w:color w:val="000000" w:themeColor="text1"/>
          <w:szCs w:val="24"/>
        </w:rPr>
        <w:t>对时限类提醒和建议类提醒有清晰的图标或颜色显示，能够一目了然的了解当前的质控标准执行情况。</w:t>
      </w:r>
    </w:p>
    <w:p w14:paraId="49E68144">
      <w:pPr>
        <w:pStyle w:val="45"/>
        <w:spacing w:line="400" w:lineRule="exact"/>
        <w:rPr>
          <w:rFonts w:ascii="宋体" w:hAnsi="宋体"/>
          <w:color w:val="000000" w:themeColor="text1"/>
          <w:szCs w:val="24"/>
        </w:rPr>
      </w:pPr>
      <w:r>
        <w:rPr>
          <w:rFonts w:hint="eastAsia" w:ascii="宋体" w:hAnsi="宋体"/>
          <w:color w:val="000000" w:themeColor="text1"/>
          <w:szCs w:val="24"/>
        </w:rPr>
        <w:t>18.创伤急救患者入径情况分析</w:t>
      </w:r>
    </w:p>
    <w:p w14:paraId="1516E592">
      <w:pPr>
        <w:pStyle w:val="45"/>
        <w:spacing w:line="400" w:lineRule="exact"/>
        <w:rPr>
          <w:rFonts w:ascii="宋体" w:hAnsi="宋体"/>
          <w:color w:val="000000" w:themeColor="text1"/>
          <w:szCs w:val="24"/>
        </w:rPr>
      </w:pPr>
      <w:r>
        <w:rPr>
          <w:rFonts w:hint="eastAsia" w:ascii="宋体" w:hAnsi="宋体"/>
          <w:color w:val="000000" w:themeColor="text1"/>
          <w:szCs w:val="24"/>
        </w:rPr>
        <w:t>统计查询时间段内创伤急救患者人数、入径人数、患者入径率。</w:t>
      </w:r>
    </w:p>
    <w:p w14:paraId="01704A03">
      <w:pPr>
        <w:pStyle w:val="45"/>
        <w:spacing w:line="400" w:lineRule="exact"/>
        <w:rPr>
          <w:rFonts w:ascii="宋体" w:hAnsi="宋体"/>
          <w:color w:val="000000" w:themeColor="text1"/>
          <w:szCs w:val="24"/>
        </w:rPr>
      </w:pPr>
      <w:r>
        <w:rPr>
          <w:rFonts w:hint="eastAsia" w:ascii="宋体" w:hAnsi="宋体"/>
          <w:color w:val="000000" w:themeColor="text1"/>
          <w:szCs w:val="24"/>
        </w:rPr>
        <w:t>19.创伤质控统计分析</w:t>
      </w:r>
    </w:p>
    <w:p w14:paraId="37200028">
      <w:pPr>
        <w:pStyle w:val="45"/>
        <w:spacing w:line="400" w:lineRule="exact"/>
        <w:rPr>
          <w:rFonts w:ascii="宋体" w:hAnsi="宋体"/>
          <w:color w:val="000000" w:themeColor="text1"/>
          <w:szCs w:val="24"/>
        </w:rPr>
      </w:pPr>
      <w:r>
        <w:rPr>
          <w:rFonts w:hint="eastAsia" w:ascii="宋体" w:hAnsi="宋体"/>
          <w:color w:val="000000" w:themeColor="text1"/>
          <w:szCs w:val="24"/>
        </w:rPr>
        <w:t>提供基于自动获取时间数据，参照2015国家创伤质控指标进行质量控制；提供针对创伤病人类型、创伤验收版本进行质量控制；提供基于多时间段统计进行质量控制；提供实时查看相关考核指标的月趋势或比例统计图表；提供配置有效值域，筛查排除异常值，更客观的分析数据结果。</w:t>
      </w:r>
    </w:p>
    <w:p w14:paraId="2C4B977D">
      <w:pPr>
        <w:pStyle w:val="45"/>
        <w:spacing w:line="400" w:lineRule="exact"/>
        <w:rPr>
          <w:rFonts w:ascii="宋体" w:hAnsi="宋体"/>
          <w:color w:val="000000" w:themeColor="text1"/>
          <w:szCs w:val="24"/>
        </w:rPr>
      </w:pPr>
      <w:r>
        <w:rPr>
          <w:rFonts w:hint="eastAsia" w:ascii="宋体" w:hAnsi="宋体"/>
          <w:color w:val="000000" w:themeColor="text1"/>
          <w:szCs w:val="24"/>
        </w:rPr>
        <w:t>20.创伤质控提醒</w:t>
      </w:r>
    </w:p>
    <w:p w14:paraId="7C2809B1">
      <w:pPr>
        <w:pStyle w:val="45"/>
        <w:spacing w:line="400" w:lineRule="exact"/>
        <w:rPr>
          <w:rFonts w:ascii="宋体" w:hAnsi="宋体"/>
          <w:color w:val="000000" w:themeColor="text1"/>
          <w:szCs w:val="24"/>
        </w:rPr>
      </w:pPr>
      <w:r>
        <w:rPr>
          <w:rFonts w:hint="eastAsia" w:ascii="宋体" w:hAnsi="宋体"/>
          <w:color w:val="000000" w:themeColor="text1"/>
          <w:szCs w:val="24"/>
        </w:rPr>
        <w:t>支持超时提醒、漏项提醒，转归提醒。支持计算每个事件节点的质控事件，与国家标准事件比对，自动发出提醒。</w:t>
      </w:r>
    </w:p>
    <w:p w14:paraId="4B7A50A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1.3.5.7.2</w:t>
      </w:r>
      <w:r>
        <w:rPr>
          <w:rFonts w:hint="eastAsia" w:ascii="宋体" w:hAnsi="宋体" w:eastAsia="宋体" w:cs="宋体"/>
          <w:color w:val="000000" w:themeColor="text1"/>
          <w:szCs w:val="24"/>
        </w:rPr>
        <w:t>生命体征信息采集和传输</w:t>
      </w:r>
    </w:p>
    <w:p w14:paraId="7531D6A9">
      <w:pPr>
        <w:pStyle w:val="45"/>
        <w:spacing w:line="400" w:lineRule="exact"/>
        <w:rPr>
          <w:rFonts w:ascii="宋体" w:hAnsi="宋体"/>
          <w:color w:val="000000" w:themeColor="text1"/>
          <w:szCs w:val="24"/>
        </w:rPr>
      </w:pPr>
      <w:r>
        <w:rPr>
          <w:rFonts w:hint="eastAsia" w:ascii="宋体" w:hAnsi="宋体"/>
          <w:color w:val="000000" w:themeColor="text1"/>
          <w:szCs w:val="24"/>
        </w:rPr>
        <w:t>生命体征数据标准和非标准系统对接平台，可以通过对接既有救护车上医疗设备比如车载监护仪等采集患者的生命体征数据，实现心电协同，通过实时网络传输，将医疗设备采集的数据实时传输到平台服务器，实时诊断并记录保存相关数据。</w:t>
      </w:r>
    </w:p>
    <w:p w14:paraId="70E523FB">
      <w:pPr>
        <w:pStyle w:val="45"/>
        <w:spacing w:line="400" w:lineRule="exact"/>
        <w:rPr>
          <w:rFonts w:ascii="宋体" w:hAnsi="宋体"/>
          <w:color w:val="000000" w:themeColor="text1"/>
          <w:szCs w:val="24"/>
        </w:rPr>
      </w:pPr>
      <w:r>
        <w:rPr>
          <w:rFonts w:hint="eastAsia" w:ascii="宋体" w:hAnsi="宋体"/>
          <w:color w:val="000000" w:themeColor="text1"/>
          <w:szCs w:val="24"/>
        </w:rPr>
        <w:t>利用移动医疗物联网技术可以实时将十二导联心电图、血压、监护仪等生命体征数据通过4G/5G/Wifi或卫星信道传到指挥中心，实现中心专家与抢救现场医护人员的协同救治，同时为院内救治赢得了时间。通过急救医疗物联网可实现多场合监控，医院专家即使不在医院亦可通过4G/5G上网，实时查看患者生命体征数据及相关病历资料，进行远程会诊和急救指挥，从而保证了医疗专家能不受时空限制持续地为急救网络提供技术支持，大大提高了救治成功率。</w:t>
      </w:r>
    </w:p>
    <w:p w14:paraId="021BCCC9">
      <w:pPr>
        <w:pStyle w:val="45"/>
        <w:spacing w:line="400" w:lineRule="exact"/>
        <w:rPr>
          <w:rFonts w:ascii="宋体" w:hAnsi="宋体"/>
          <w:color w:val="000000" w:themeColor="text1"/>
          <w:szCs w:val="24"/>
        </w:rPr>
      </w:pPr>
      <w:r>
        <w:rPr>
          <w:rFonts w:hint="eastAsia" w:ascii="宋体" w:hAnsi="宋体"/>
          <w:color w:val="000000" w:themeColor="text1"/>
          <w:szCs w:val="24"/>
        </w:rPr>
        <w:t>可将生命体征动态数据存储上传到后台服务器的生命体征数据，可以查看保存的相关数据。对保存的数据可以下载、查看和删除。</w:t>
      </w:r>
    </w:p>
    <w:p w14:paraId="00A70FCB">
      <w:pPr>
        <w:pStyle w:val="45"/>
        <w:spacing w:line="400" w:lineRule="exact"/>
        <w:rPr>
          <w:rFonts w:ascii="宋体" w:hAnsi="宋体"/>
          <w:color w:val="000000" w:themeColor="text1"/>
          <w:szCs w:val="24"/>
        </w:rPr>
      </w:pPr>
      <w:r>
        <w:rPr>
          <w:rFonts w:hint="eastAsia" w:ascii="宋体" w:hAnsi="宋体"/>
          <w:color w:val="000000" w:themeColor="text1"/>
          <w:szCs w:val="24"/>
        </w:rPr>
        <w:t>通过健康设备多参数监护等采集生命体征数据;并将采集的结果通过无线技术发送到安装有院前急救移动APP的平板电脑上，将数据通过以太网、5G/4G网络发送到个人健康档案中心。</w:t>
      </w:r>
    </w:p>
    <w:p w14:paraId="1B6693E0">
      <w:pPr>
        <w:pStyle w:val="45"/>
        <w:spacing w:line="400" w:lineRule="exact"/>
        <w:rPr>
          <w:rFonts w:ascii="宋体" w:hAnsi="宋体"/>
          <w:color w:val="000000" w:themeColor="text1"/>
          <w:szCs w:val="24"/>
        </w:rPr>
      </w:pPr>
      <w:r>
        <w:rPr>
          <w:rFonts w:hint="eastAsia" w:ascii="宋体" w:hAnsi="宋体"/>
          <w:color w:val="000000" w:themeColor="text1"/>
          <w:szCs w:val="24"/>
        </w:rPr>
        <w:t>系统提供如下功能：</w:t>
      </w:r>
    </w:p>
    <w:p w14:paraId="5CD4AF99">
      <w:pPr>
        <w:pStyle w:val="45"/>
        <w:spacing w:line="400" w:lineRule="exact"/>
        <w:rPr>
          <w:rFonts w:ascii="宋体" w:hAnsi="宋体"/>
          <w:color w:val="000000" w:themeColor="text1"/>
          <w:szCs w:val="24"/>
        </w:rPr>
      </w:pPr>
      <w:r>
        <w:rPr>
          <w:rFonts w:hint="eastAsia" w:ascii="宋体" w:hAnsi="宋体"/>
          <w:color w:val="000000" w:themeColor="text1"/>
          <w:szCs w:val="24"/>
        </w:rPr>
        <w:t>1.生命体征云平台展示</w:t>
      </w:r>
    </w:p>
    <w:p w14:paraId="7147EE4E">
      <w:pPr>
        <w:pStyle w:val="45"/>
        <w:spacing w:line="400" w:lineRule="exact"/>
        <w:rPr>
          <w:rFonts w:ascii="宋体" w:hAnsi="宋体"/>
          <w:color w:val="000000" w:themeColor="text1"/>
          <w:szCs w:val="24"/>
        </w:rPr>
      </w:pPr>
      <w:r>
        <w:rPr>
          <w:rFonts w:hint="eastAsia" w:ascii="宋体" w:hAnsi="宋体"/>
          <w:color w:val="000000" w:themeColor="text1"/>
          <w:szCs w:val="24"/>
        </w:rPr>
        <w:t>运用5G/4G/wifi网络通讯技术把患者的生命体征数据，包括心电、血压、血氧、体温、心率等传送到生命体征信息传输系统，急救科专家可以在终端上查看，根据此数据，并通过音视频系统对现场医生进行远程指导，进而为患者提供更高质量的院前急救治疗服务。</w:t>
      </w:r>
    </w:p>
    <w:p w14:paraId="3876382C">
      <w:pPr>
        <w:pStyle w:val="45"/>
        <w:spacing w:line="400" w:lineRule="exact"/>
        <w:rPr>
          <w:rFonts w:ascii="宋体" w:hAnsi="宋体"/>
          <w:color w:val="000000" w:themeColor="text1"/>
          <w:szCs w:val="24"/>
        </w:rPr>
      </w:pPr>
      <w:r>
        <w:rPr>
          <w:rFonts w:hint="eastAsia" w:ascii="宋体" w:hAnsi="宋体"/>
          <w:color w:val="000000" w:themeColor="text1"/>
          <w:szCs w:val="24"/>
        </w:rPr>
        <w:t>2.生命体征数据的分析和报警</w:t>
      </w:r>
    </w:p>
    <w:p w14:paraId="546541DB">
      <w:pPr>
        <w:pStyle w:val="45"/>
        <w:spacing w:line="400" w:lineRule="exact"/>
        <w:rPr>
          <w:rFonts w:ascii="宋体" w:hAnsi="宋体"/>
          <w:color w:val="000000" w:themeColor="text1"/>
          <w:szCs w:val="24"/>
        </w:rPr>
      </w:pPr>
      <w:r>
        <w:rPr>
          <w:rFonts w:hint="eastAsia" w:ascii="宋体" w:hAnsi="宋体"/>
          <w:color w:val="000000" w:themeColor="text1"/>
          <w:szCs w:val="24"/>
        </w:rPr>
        <w:t>系统根据后台设置的患者生命体征正常范围进行数据分析，如果有超出正常范围的情况，会自动报警，并且可以根据业务需要设置不同报警形式和声音。</w:t>
      </w:r>
    </w:p>
    <w:p w14:paraId="5BA70C38">
      <w:pPr>
        <w:pStyle w:val="45"/>
        <w:spacing w:line="400" w:lineRule="exact"/>
        <w:rPr>
          <w:rFonts w:ascii="宋体" w:hAnsi="宋体"/>
          <w:color w:val="000000" w:themeColor="text1"/>
          <w:szCs w:val="24"/>
        </w:rPr>
      </w:pPr>
      <w:r>
        <w:rPr>
          <w:rFonts w:hint="eastAsia" w:ascii="宋体" w:hAnsi="宋体"/>
          <w:color w:val="000000" w:themeColor="text1"/>
          <w:szCs w:val="24"/>
        </w:rPr>
        <w:t>3.生命体征波形数据的解析和实时显示</w:t>
      </w:r>
    </w:p>
    <w:p w14:paraId="414F5456">
      <w:pPr>
        <w:pStyle w:val="45"/>
        <w:spacing w:line="400" w:lineRule="exact"/>
        <w:rPr>
          <w:rFonts w:ascii="宋体" w:hAnsi="宋体"/>
          <w:color w:val="000000" w:themeColor="text1"/>
          <w:szCs w:val="24"/>
        </w:rPr>
      </w:pPr>
      <w:r>
        <w:rPr>
          <w:rFonts w:hint="eastAsia" w:ascii="宋体" w:hAnsi="宋体"/>
          <w:color w:val="000000" w:themeColor="text1"/>
          <w:szCs w:val="24"/>
        </w:rPr>
        <w:t>系统提供类似监护仪设备显示屏，能一键切换普通监护模式和12导联心电模式，满足不同的监测场景。普通监护模式方便查看某个导联心电情况，方便医护人员更准确的判断可能出现的问题，而12导联心电模式可以全面查看12道的心电信息，对患者心电情况进行更全面的评估。</w:t>
      </w:r>
    </w:p>
    <w:p w14:paraId="69F75683">
      <w:pPr>
        <w:pStyle w:val="45"/>
        <w:spacing w:line="400" w:lineRule="exact"/>
        <w:rPr>
          <w:rFonts w:ascii="宋体" w:hAnsi="宋体"/>
          <w:color w:val="000000" w:themeColor="text1"/>
          <w:szCs w:val="24"/>
        </w:rPr>
      </w:pPr>
      <w:r>
        <w:rPr>
          <w:rFonts w:hint="eastAsia" w:ascii="宋体" w:hAnsi="宋体"/>
          <w:color w:val="000000" w:themeColor="text1"/>
          <w:szCs w:val="24"/>
        </w:rPr>
        <w:t>4.生命体征病案管理</w:t>
      </w:r>
    </w:p>
    <w:p w14:paraId="0BEF9292">
      <w:pPr>
        <w:pStyle w:val="45"/>
        <w:spacing w:line="400" w:lineRule="exact"/>
        <w:rPr>
          <w:rFonts w:ascii="宋体" w:hAnsi="宋体"/>
          <w:color w:val="000000" w:themeColor="text1"/>
          <w:szCs w:val="24"/>
        </w:rPr>
      </w:pPr>
      <w:r>
        <w:rPr>
          <w:rFonts w:hint="eastAsia" w:ascii="宋体" w:hAnsi="宋体"/>
          <w:color w:val="000000" w:themeColor="text1"/>
          <w:szCs w:val="24"/>
        </w:rPr>
        <w:t>系统把生命体征数据按照结构化电子病历要求，可以按需导入患者的病案，实现数据的录入。提供此功能可以实现已经采集的患者生命体征数据的自动导入，减少医护人员工作量。对于心电图，支持自动生成图片，自动计算心电图传输时间、心电图开始时间，更方便查看心电图内容，自动计算患者发病到心电图上传等质控时间。</w:t>
      </w:r>
    </w:p>
    <w:p w14:paraId="64C81B2C">
      <w:pPr>
        <w:pStyle w:val="45"/>
        <w:spacing w:line="400" w:lineRule="exact"/>
        <w:rPr>
          <w:rFonts w:ascii="宋体" w:hAnsi="宋体"/>
          <w:color w:val="000000" w:themeColor="text1"/>
          <w:szCs w:val="24"/>
        </w:rPr>
      </w:pPr>
      <w:r>
        <w:rPr>
          <w:rFonts w:hint="eastAsia" w:ascii="宋体" w:hAnsi="宋体"/>
          <w:color w:val="000000" w:themeColor="text1"/>
          <w:szCs w:val="24"/>
        </w:rPr>
        <w:t>5.历史波形数据回顾</w:t>
      </w:r>
    </w:p>
    <w:p w14:paraId="4F993729">
      <w:pPr>
        <w:pStyle w:val="45"/>
        <w:spacing w:line="400" w:lineRule="exact"/>
        <w:rPr>
          <w:rFonts w:ascii="宋体" w:hAnsi="宋体"/>
          <w:color w:val="000000" w:themeColor="text1"/>
          <w:szCs w:val="24"/>
        </w:rPr>
      </w:pPr>
      <w:r>
        <w:rPr>
          <w:rFonts w:hint="eastAsia" w:ascii="宋体" w:hAnsi="宋体"/>
          <w:color w:val="000000" w:themeColor="text1"/>
          <w:szCs w:val="24"/>
        </w:rPr>
        <w:t>系统可列出患者某个时间的历史数据供医护人员选择，医护人员可查看显示对应时间的患者生命体征数据，包括心电图，并且支持监护仪的动态心电波形图的回顾展示，方便医护人员按需查看某一个时间点患者心电信息，判断某个历史时刻患者病情情况。回顾的心电波形和实时监护波形须保持一致。</w:t>
      </w:r>
    </w:p>
    <w:p w14:paraId="33952B56">
      <w:pPr>
        <w:pStyle w:val="45"/>
        <w:spacing w:line="400" w:lineRule="exact"/>
        <w:rPr>
          <w:rFonts w:ascii="宋体" w:hAnsi="宋体"/>
          <w:color w:val="000000" w:themeColor="text1"/>
          <w:szCs w:val="24"/>
        </w:rPr>
      </w:pPr>
      <w:r>
        <w:rPr>
          <w:rFonts w:hint="eastAsia" w:ascii="宋体" w:hAnsi="宋体"/>
          <w:color w:val="000000" w:themeColor="text1"/>
          <w:szCs w:val="24"/>
        </w:rPr>
        <w:t>6.自动绑定和手动绑定设备</w:t>
      </w:r>
    </w:p>
    <w:p w14:paraId="5039FBF3">
      <w:pPr>
        <w:pStyle w:val="45"/>
        <w:spacing w:line="400" w:lineRule="exact"/>
        <w:rPr>
          <w:rFonts w:ascii="宋体" w:hAnsi="宋体"/>
          <w:color w:val="000000" w:themeColor="text1"/>
          <w:szCs w:val="24"/>
        </w:rPr>
      </w:pPr>
      <w:r>
        <w:rPr>
          <w:rFonts w:hint="eastAsia" w:ascii="宋体" w:hAnsi="宋体"/>
          <w:color w:val="000000" w:themeColor="text1"/>
          <w:szCs w:val="24"/>
        </w:rPr>
        <w:t>医护人员可以通过扫码等方式自动绑定设备，也可以通过系统配置手动绑定设备，最大程度减少医护人员工作量。可以在设备上粘贴二维码，通过扫码方式实现患者和某个设备的绑定，这个设备的信息会通过对接之后自动传输到对应患者名下，实现设备信息和患者的快速匹配。同步提供录入腕带编号方式进行绑定，在某些无法扫码情况下仍然能支持腕带的绑定和使用。</w:t>
      </w:r>
    </w:p>
    <w:p w14:paraId="4210DBFA">
      <w:pPr>
        <w:pStyle w:val="45"/>
        <w:spacing w:line="400" w:lineRule="exact"/>
        <w:rPr>
          <w:rFonts w:ascii="宋体" w:hAnsi="宋体"/>
          <w:color w:val="000000" w:themeColor="text1"/>
          <w:szCs w:val="24"/>
        </w:rPr>
      </w:pPr>
      <w:r>
        <w:rPr>
          <w:rFonts w:hint="eastAsia" w:ascii="宋体" w:hAnsi="宋体"/>
          <w:color w:val="000000" w:themeColor="text1"/>
          <w:szCs w:val="24"/>
        </w:rPr>
        <w:t>7.心电测量和数据传输</w:t>
      </w:r>
    </w:p>
    <w:p w14:paraId="72D2DD52">
      <w:pPr>
        <w:pStyle w:val="45"/>
        <w:spacing w:line="400" w:lineRule="exact"/>
        <w:rPr>
          <w:rFonts w:ascii="宋体" w:hAnsi="宋体"/>
          <w:color w:val="000000" w:themeColor="text1"/>
          <w:szCs w:val="24"/>
        </w:rPr>
      </w:pPr>
      <w:r>
        <w:rPr>
          <w:rFonts w:hint="eastAsia" w:ascii="宋体" w:hAnsi="宋体"/>
          <w:color w:val="000000" w:themeColor="text1"/>
          <w:szCs w:val="24"/>
        </w:rPr>
        <w:t>（1）将多参监护仪的十个电极片正确贴在身体上；</w:t>
      </w:r>
    </w:p>
    <w:p w14:paraId="1A465010">
      <w:pPr>
        <w:pStyle w:val="45"/>
        <w:spacing w:line="400" w:lineRule="exact"/>
        <w:rPr>
          <w:rFonts w:ascii="宋体" w:hAnsi="宋体"/>
          <w:color w:val="000000" w:themeColor="text1"/>
          <w:szCs w:val="24"/>
        </w:rPr>
      </w:pPr>
      <w:r>
        <w:rPr>
          <w:rFonts w:hint="eastAsia" w:ascii="宋体" w:hAnsi="宋体"/>
          <w:color w:val="000000" w:themeColor="text1"/>
          <w:szCs w:val="24"/>
        </w:rPr>
        <w:t>（2）采集数据：打开多参开关，客户端与多参设备连接成功后进行用户验证，用户验证通过后开始实时上传测量，同时在生命传输采集端软件界面显示心电波形图。心电数据会实时发送到中心后台，点击实时监测可以进行查看；</w:t>
      </w:r>
    </w:p>
    <w:p w14:paraId="1C4170D8">
      <w:pPr>
        <w:pStyle w:val="45"/>
        <w:spacing w:line="400" w:lineRule="exact"/>
        <w:rPr>
          <w:rFonts w:ascii="宋体" w:hAnsi="宋体"/>
          <w:color w:val="000000" w:themeColor="text1"/>
          <w:szCs w:val="24"/>
        </w:rPr>
      </w:pPr>
      <w:r>
        <w:rPr>
          <w:rFonts w:hint="eastAsia" w:ascii="宋体" w:hAnsi="宋体"/>
          <w:color w:val="000000" w:themeColor="text1"/>
          <w:szCs w:val="24"/>
        </w:rPr>
        <w:t>（3）测量结束后，根据用户设置，数据会自动发送到系统后台。</w:t>
      </w:r>
    </w:p>
    <w:p w14:paraId="7144DB7F">
      <w:pPr>
        <w:pStyle w:val="45"/>
        <w:spacing w:line="400" w:lineRule="exact"/>
        <w:rPr>
          <w:rFonts w:ascii="宋体" w:hAnsi="宋体"/>
          <w:color w:val="000000" w:themeColor="text1"/>
          <w:szCs w:val="24"/>
        </w:rPr>
      </w:pPr>
      <w:r>
        <w:rPr>
          <w:rFonts w:hint="eastAsia" w:ascii="宋体" w:hAnsi="宋体"/>
          <w:color w:val="000000" w:themeColor="text1"/>
          <w:szCs w:val="24"/>
        </w:rPr>
        <w:t>8.血压测量和数据传输</w:t>
      </w:r>
    </w:p>
    <w:p w14:paraId="27DB618D">
      <w:pPr>
        <w:pStyle w:val="45"/>
        <w:spacing w:line="400" w:lineRule="exact"/>
        <w:rPr>
          <w:rFonts w:ascii="宋体" w:hAnsi="宋体"/>
          <w:color w:val="000000" w:themeColor="text1"/>
          <w:szCs w:val="24"/>
        </w:rPr>
      </w:pPr>
      <w:r>
        <w:rPr>
          <w:rFonts w:hint="eastAsia" w:ascii="宋体" w:hAnsi="宋体"/>
          <w:color w:val="000000" w:themeColor="text1"/>
          <w:szCs w:val="24"/>
        </w:rPr>
        <w:t>（1）按一下多参数监护仪上的电源键，启动血压计加压；</w:t>
      </w:r>
    </w:p>
    <w:p w14:paraId="43C4B5C7">
      <w:pPr>
        <w:pStyle w:val="45"/>
        <w:spacing w:line="400" w:lineRule="exact"/>
        <w:rPr>
          <w:rFonts w:ascii="宋体" w:hAnsi="宋体"/>
          <w:color w:val="000000" w:themeColor="text1"/>
          <w:szCs w:val="24"/>
        </w:rPr>
      </w:pPr>
      <w:r>
        <w:rPr>
          <w:rFonts w:hint="eastAsia" w:ascii="宋体" w:hAnsi="宋体"/>
          <w:color w:val="000000" w:themeColor="text1"/>
          <w:szCs w:val="24"/>
        </w:rPr>
        <w:t>（2）血压测量结束后，结果显示在生命体征信息采集和传输软件终端软件的界面上；</w:t>
      </w:r>
    </w:p>
    <w:p w14:paraId="6A9A6F68">
      <w:pPr>
        <w:pStyle w:val="45"/>
        <w:spacing w:line="400" w:lineRule="exact"/>
        <w:rPr>
          <w:rFonts w:ascii="宋体" w:hAnsi="宋体"/>
          <w:color w:val="000000" w:themeColor="text1"/>
          <w:szCs w:val="24"/>
        </w:rPr>
      </w:pPr>
      <w:r>
        <w:rPr>
          <w:rFonts w:hint="eastAsia" w:ascii="宋体" w:hAnsi="宋体"/>
          <w:color w:val="000000" w:themeColor="text1"/>
          <w:szCs w:val="24"/>
        </w:rPr>
        <w:t>（3）测量结束后，根据用户设置，数据会自动发送到系统后台。</w:t>
      </w:r>
    </w:p>
    <w:p w14:paraId="0DA49ABD">
      <w:pPr>
        <w:pStyle w:val="45"/>
        <w:spacing w:line="400" w:lineRule="exact"/>
        <w:rPr>
          <w:rFonts w:ascii="宋体" w:hAnsi="宋体"/>
          <w:color w:val="000000" w:themeColor="text1"/>
          <w:szCs w:val="24"/>
        </w:rPr>
      </w:pPr>
      <w:r>
        <w:rPr>
          <w:rFonts w:hint="eastAsia" w:ascii="宋体" w:hAnsi="宋体"/>
          <w:color w:val="000000" w:themeColor="text1"/>
          <w:szCs w:val="24"/>
        </w:rPr>
        <w:t>9.血氧测量和数据传输</w:t>
      </w:r>
    </w:p>
    <w:p w14:paraId="42E3669B">
      <w:pPr>
        <w:pStyle w:val="45"/>
        <w:spacing w:line="400" w:lineRule="exact"/>
        <w:rPr>
          <w:rFonts w:ascii="宋体" w:hAnsi="宋体"/>
          <w:color w:val="000000" w:themeColor="text1"/>
          <w:szCs w:val="24"/>
        </w:rPr>
      </w:pPr>
      <w:r>
        <w:rPr>
          <w:rFonts w:hint="eastAsia" w:ascii="宋体" w:hAnsi="宋体"/>
          <w:color w:val="000000" w:themeColor="text1"/>
          <w:szCs w:val="24"/>
        </w:rPr>
        <w:t>（1）首先请正确佩戴好血氧仪，手指正确放入血氧仪指套夹中；</w:t>
      </w:r>
    </w:p>
    <w:p w14:paraId="1051458B">
      <w:pPr>
        <w:pStyle w:val="45"/>
        <w:spacing w:line="400" w:lineRule="exact"/>
        <w:rPr>
          <w:rFonts w:ascii="宋体" w:hAnsi="宋体"/>
          <w:color w:val="000000" w:themeColor="text1"/>
          <w:szCs w:val="24"/>
        </w:rPr>
      </w:pPr>
      <w:r>
        <w:rPr>
          <w:rFonts w:hint="eastAsia" w:ascii="宋体" w:hAnsi="宋体"/>
          <w:color w:val="000000" w:themeColor="text1"/>
          <w:szCs w:val="24"/>
        </w:rPr>
        <w:t>（2）用户验证通过后，则开始血氧的测量；</w:t>
      </w:r>
    </w:p>
    <w:p w14:paraId="01CD1427">
      <w:pPr>
        <w:pStyle w:val="45"/>
        <w:spacing w:line="400" w:lineRule="exact"/>
        <w:rPr>
          <w:rFonts w:ascii="宋体" w:hAnsi="宋体"/>
          <w:color w:val="000000" w:themeColor="text1"/>
          <w:szCs w:val="24"/>
        </w:rPr>
      </w:pPr>
      <w:r>
        <w:rPr>
          <w:rFonts w:hint="eastAsia" w:ascii="宋体" w:hAnsi="宋体"/>
          <w:color w:val="000000" w:themeColor="text1"/>
          <w:szCs w:val="24"/>
        </w:rPr>
        <w:t>（3）测量结束后，根据用户设置，数据会自动发送到系统后台。</w:t>
      </w:r>
    </w:p>
    <w:p w14:paraId="76DDF6E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1.3.5.7.3</w:t>
      </w:r>
      <w:r>
        <w:rPr>
          <w:rFonts w:hint="eastAsia" w:ascii="宋体" w:hAnsi="宋体" w:eastAsia="宋体" w:cs="宋体"/>
          <w:color w:val="000000" w:themeColor="text1"/>
          <w:szCs w:val="24"/>
        </w:rPr>
        <w:t>院前急救电子病历</w:t>
      </w:r>
    </w:p>
    <w:p w14:paraId="30960160">
      <w:pPr>
        <w:pStyle w:val="45"/>
        <w:spacing w:line="400" w:lineRule="exact"/>
        <w:rPr>
          <w:rFonts w:ascii="宋体" w:hAnsi="宋体"/>
          <w:color w:val="000000" w:themeColor="text1"/>
          <w:szCs w:val="24"/>
        </w:rPr>
      </w:pPr>
      <w:r>
        <w:rPr>
          <w:rFonts w:hint="eastAsia" w:ascii="宋体" w:hAnsi="宋体"/>
          <w:color w:val="000000" w:themeColor="text1"/>
          <w:szCs w:val="24"/>
        </w:rPr>
        <w:t>建立院前急救电子病历，抢救现场快速建档，可实现传统120急救对院内的告知和交接，以及数据自动采集、实时传输。支持标准院前急救一体化电子病历模板和结构化病情记录单功能。通过对接医疗设备自动获取生命体征、检查检验数据、影像数据、心电图数据等功能，并可随时调阅、查看。从而实现院前急救过程的无纸化。</w:t>
      </w:r>
    </w:p>
    <w:p w14:paraId="6426E893">
      <w:pPr>
        <w:pStyle w:val="45"/>
        <w:spacing w:line="400" w:lineRule="exact"/>
        <w:rPr>
          <w:rFonts w:ascii="宋体" w:hAnsi="宋体"/>
          <w:color w:val="000000" w:themeColor="text1"/>
          <w:szCs w:val="24"/>
        </w:rPr>
      </w:pPr>
      <w:r>
        <w:rPr>
          <w:rFonts w:hint="eastAsia" w:ascii="宋体" w:hAnsi="宋体"/>
          <w:color w:val="000000" w:themeColor="text1"/>
          <w:szCs w:val="24"/>
        </w:rPr>
        <w:t>（1）标准院前急救一体化电子病历模板和结构化病情记录单功能。</w:t>
      </w:r>
    </w:p>
    <w:p w14:paraId="496CB1CD">
      <w:pPr>
        <w:pStyle w:val="45"/>
        <w:spacing w:line="400" w:lineRule="exact"/>
        <w:rPr>
          <w:rFonts w:ascii="宋体" w:hAnsi="宋体"/>
          <w:color w:val="000000" w:themeColor="text1"/>
          <w:szCs w:val="24"/>
        </w:rPr>
      </w:pPr>
      <w:r>
        <w:rPr>
          <w:rFonts w:hint="eastAsia" w:ascii="宋体" w:hAnsi="宋体"/>
          <w:color w:val="000000" w:themeColor="text1"/>
          <w:szCs w:val="24"/>
        </w:rPr>
        <w:t>（2）快速录入患者急救电子病历数据，主要包括患者信息包括患者姓名、性别、年龄、体重、证件类型、证件号等内容；患者病史包括患者的现病史、既往史、过敏史等内容；体格检查包括患者的意识、生命体征以及患者诊断与处理、救治结果和交接记录内容。急救电子病历数据可根据区域医院情况定制化配置，支持不同的医院展示不同的内容</w:t>
      </w:r>
    </w:p>
    <w:p w14:paraId="6D44C4BD">
      <w:pPr>
        <w:pStyle w:val="45"/>
        <w:spacing w:line="400" w:lineRule="exact"/>
        <w:rPr>
          <w:rFonts w:ascii="宋体" w:hAnsi="宋体"/>
          <w:color w:val="000000" w:themeColor="text1"/>
          <w:szCs w:val="24"/>
        </w:rPr>
      </w:pPr>
      <w:r>
        <w:rPr>
          <w:rFonts w:hint="eastAsia" w:ascii="宋体" w:hAnsi="宋体"/>
          <w:color w:val="000000" w:themeColor="text1"/>
          <w:szCs w:val="24"/>
        </w:rPr>
        <w:t>（3）急救模块显示所有急救患者的相关信息，方便医生查看患者的相关内容，进行病情分析记录，方便对患者的信息更好的管理。</w:t>
      </w:r>
    </w:p>
    <w:p w14:paraId="31BF7E6D">
      <w:pPr>
        <w:pStyle w:val="45"/>
        <w:spacing w:line="400" w:lineRule="exact"/>
        <w:rPr>
          <w:rFonts w:ascii="宋体" w:hAnsi="宋体"/>
          <w:color w:val="000000" w:themeColor="text1"/>
          <w:szCs w:val="24"/>
        </w:rPr>
      </w:pPr>
      <w:r>
        <w:rPr>
          <w:rFonts w:hint="eastAsia" w:ascii="宋体" w:hAnsi="宋体"/>
          <w:color w:val="000000" w:themeColor="text1"/>
          <w:szCs w:val="24"/>
        </w:rPr>
        <w:t>1.急救信息页面概览</w:t>
      </w:r>
    </w:p>
    <w:p w14:paraId="20946ED8">
      <w:pPr>
        <w:pStyle w:val="45"/>
        <w:spacing w:line="400" w:lineRule="exact"/>
        <w:rPr>
          <w:rFonts w:ascii="宋体" w:hAnsi="宋体"/>
          <w:color w:val="000000" w:themeColor="text1"/>
          <w:szCs w:val="24"/>
        </w:rPr>
      </w:pPr>
      <w:r>
        <w:rPr>
          <w:rFonts w:hint="eastAsia" w:ascii="宋体" w:hAnsi="宋体"/>
          <w:color w:val="000000" w:themeColor="text1"/>
          <w:szCs w:val="24"/>
        </w:rPr>
        <w:t>创建急救点击提交后即转到急救信息页面。通过急救信息概览页面，能快速了解患者姓名，性别，年龄以及当前严重程度是否未危重，若提示危重，优先对患者进行救治。</w:t>
      </w:r>
    </w:p>
    <w:p w14:paraId="45DEC4C7">
      <w:pPr>
        <w:pStyle w:val="45"/>
        <w:spacing w:line="400" w:lineRule="exact"/>
        <w:rPr>
          <w:rFonts w:ascii="宋体" w:hAnsi="宋体"/>
          <w:color w:val="000000" w:themeColor="text1"/>
          <w:szCs w:val="24"/>
        </w:rPr>
      </w:pPr>
      <w:r>
        <w:rPr>
          <w:rFonts w:hint="eastAsia" w:ascii="宋体" w:hAnsi="宋体"/>
          <w:color w:val="000000" w:themeColor="text1"/>
          <w:szCs w:val="24"/>
        </w:rPr>
        <w:t>（1）生命体征显示</w:t>
      </w:r>
    </w:p>
    <w:p w14:paraId="029A1682">
      <w:pPr>
        <w:pStyle w:val="45"/>
        <w:spacing w:line="400" w:lineRule="exact"/>
        <w:rPr>
          <w:rFonts w:ascii="宋体" w:hAnsi="宋体"/>
          <w:color w:val="000000" w:themeColor="text1"/>
          <w:szCs w:val="24"/>
        </w:rPr>
      </w:pPr>
      <w:r>
        <w:rPr>
          <w:rFonts w:hint="eastAsia" w:ascii="宋体" w:hAnsi="宋体"/>
          <w:color w:val="000000" w:themeColor="text1"/>
          <w:szCs w:val="24"/>
        </w:rPr>
        <w:t>生命体征显示患者在救护车的实时心率、血氧饱和度、血氧、呼吸频率等内容，快速了解患者体征情况。</w:t>
      </w:r>
    </w:p>
    <w:p w14:paraId="1B5BDDB9">
      <w:pPr>
        <w:pStyle w:val="45"/>
        <w:spacing w:line="400" w:lineRule="exact"/>
        <w:rPr>
          <w:rFonts w:ascii="宋体" w:hAnsi="宋体"/>
          <w:color w:val="000000" w:themeColor="text1"/>
          <w:szCs w:val="24"/>
        </w:rPr>
      </w:pPr>
      <w:r>
        <w:rPr>
          <w:rFonts w:hint="eastAsia" w:ascii="宋体" w:hAnsi="宋体"/>
          <w:color w:val="000000" w:themeColor="text1"/>
          <w:szCs w:val="24"/>
        </w:rPr>
        <w:t>（2）评分栏目</w:t>
      </w:r>
    </w:p>
    <w:p w14:paraId="195A63E5">
      <w:pPr>
        <w:pStyle w:val="45"/>
        <w:spacing w:line="400" w:lineRule="exact"/>
        <w:rPr>
          <w:rFonts w:ascii="宋体" w:hAnsi="宋体"/>
          <w:color w:val="000000" w:themeColor="text1"/>
          <w:szCs w:val="24"/>
        </w:rPr>
      </w:pPr>
      <w:r>
        <w:rPr>
          <w:rFonts w:hint="eastAsia" w:ascii="宋体" w:hAnsi="宋体"/>
          <w:color w:val="000000" w:themeColor="text1"/>
          <w:szCs w:val="24"/>
        </w:rPr>
        <w:t>评分栏目则显示救护车医护人员对患者进行的初步评分，包括常用评分GCS 评分、TI评分、FAST评分。根据评分结果值，判断患者的危重情况。</w:t>
      </w:r>
    </w:p>
    <w:p w14:paraId="47F92386">
      <w:pPr>
        <w:pStyle w:val="45"/>
        <w:spacing w:line="400" w:lineRule="exact"/>
        <w:rPr>
          <w:rFonts w:ascii="宋体" w:hAnsi="宋体"/>
          <w:color w:val="000000" w:themeColor="text1"/>
          <w:szCs w:val="24"/>
        </w:rPr>
      </w:pPr>
      <w:r>
        <w:rPr>
          <w:rFonts w:hint="eastAsia" w:ascii="宋体" w:hAnsi="宋体"/>
          <w:color w:val="000000" w:themeColor="text1"/>
          <w:szCs w:val="24"/>
        </w:rPr>
        <w:t>（3）操作栏目</w:t>
      </w:r>
    </w:p>
    <w:p w14:paraId="6BF41FD5">
      <w:pPr>
        <w:pStyle w:val="45"/>
        <w:spacing w:line="400" w:lineRule="exact"/>
        <w:rPr>
          <w:rFonts w:ascii="宋体" w:hAnsi="宋体"/>
          <w:color w:val="000000" w:themeColor="text1"/>
          <w:szCs w:val="24"/>
        </w:rPr>
      </w:pPr>
      <w:r>
        <w:rPr>
          <w:rFonts w:hint="eastAsia" w:ascii="宋体" w:hAnsi="宋体"/>
          <w:color w:val="000000" w:themeColor="text1"/>
          <w:szCs w:val="24"/>
        </w:rPr>
        <w:t>操作栏目则显示“查看病历”、 “时间轴”、“实时数据”、“心电图”、“车辆定位”、“车辆视频”、“远程会诊”。</w:t>
      </w:r>
    </w:p>
    <w:p w14:paraId="55C84150">
      <w:pPr>
        <w:pStyle w:val="45"/>
        <w:spacing w:line="400" w:lineRule="exact"/>
        <w:rPr>
          <w:rFonts w:ascii="宋体" w:hAnsi="宋体"/>
          <w:color w:val="000000" w:themeColor="text1"/>
          <w:szCs w:val="24"/>
        </w:rPr>
      </w:pPr>
      <w:r>
        <w:rPr>
          <w:rFonts w:hint="eastAsia" w:ascii="宋体" w:hAnsi="宋体"/>
          <w:color w:val="000000" w:themeColor="text1"/>
          <w:szCs w:val="24"/>
        </w:rPr>
        <w:t>1）查看病历</w:t>
      </w:r>
    </w:p>
    <w:p w14:paraId="703DB2F5">
      <w:pPr>
        <w:pStyle w:val="45"/>
        <w:spacing w:line="400" w:lineRule="exact"/>
        <w:rPr>
          <w:rFonts w:ascii="宋体" w:hAnsi="宋体"/>
          <w:color w:val="000000" w:themeColor="text1"/>
          <w:szCs w:val="24"/>
        </w:rPr>
      </w:pPr>
      <w:r>
        <w:rPr>
          <w:rFonts w:hint="eastAsia" w:ascii="宋体" w:hAnsi="宋体"/>
          <w:color w:val="000000" w:themeColor="text1"/>
          <w:szCs w:val="24"/>
        </w:rPr>
        <w:t>提供查看病历功能，快速的对患者的病历进行阅览。</w:t>
      </w:r>
    </w:p>
    <w:p w14:paraId="6A4DC6D1">
      <w:pPr>
        <w:pStyle w:val="45"/>
        <w:spacing w:line="400" w:lineRule="exact"/>
        <w:rPr>
          <w:rFonts w:ascii="宋体" w:hAnsi="宋体"/>
          <w:color w:val="000000" w:themeColor="text1"/>
          <w:szCs w:val="24"/>
        </w:rPr>
      </w:pPr>
      <w:r>
        <w:rPr>
          <w:rFonts w:hint="eastAsia" w:ascii="宋体" w:hAnsi="宋体"/>
          <w:color w:val="000000" w:themeColor="text1"/>
          <w:szCs w:val="24"/>
        </w:rPr>
        <w:t>2）时间轴</w:t>
      </w:r>
    </w:p>
    <w:p w14:paraId="6F830BD3">
      <w:pPr>
        <w:pStyle w:val="45"/>
        <w:spacing w:line="400" w:lineRule="exact"/>
        <w:rPr>
          <w:rFonts w:ascii="宋体" w:hAnsi="宋体"/>
          <w:color w:val="000000" w:themeColor="text1"/>
          <w:szCs w:val="24"/>
        </w:rPr>
      </w:pPr>
      <w:r>
        <w:rPr>
          <w:rFonts w:hint="eastAsia" w:ascii="宋体" w:hAnsi="宋体"/>
          <w:color w:val="000000" w:themeColor="text1"/>
          <w:szCs w:val="24"/>
        </w:rPr>
        <w:t>提供时间轴功能，快速查看患者时间轴，了解患者所有操作环节具体的哪个环节里。</w:t>
      </w:r>
    </w:p>
    <w:p w14:paraId="4C8E15BA">
      <w:pPr>
        <w:pStyle w:val="45"/>
        <w:spacing w:line="400" w:lineRule="exact"/>
        <w:rPr>
          <w:rFonts w:ascii="宋体" w:hAnsi="宋体"/>
          <w:color w:val="000000" w:themeColor="text1"/>
          <w:szCs w:val="24"/>
        </w:rPr>
      </w:pPr>
      <w:r>
        <w:rPr>
          <w:rFonts w:hint="eastAsia" w:ascii="宋体" w:hAnsi="宋体"/>
          <w:color w:val="000000" w:themeColor="text1"/>
          <w:szCs w:val="24"/>
        </w:rPr>
        <w:t>3）实时数据</w:t>
      </w:r>
    </w:p>
    <w:p w14:paraId="06850707">
      <w:pPr>
        <w:pStyle w:val="45"/>
        <w:spacing w:line="400" w:lineRule="exact"/>
        <w:rPr>
          <w:rFonts w:ascii="宋体" w:hAnsi="宋体"/>
          <w:color w:val="000000" w:themeColor="text1"/>
          <w:szCs w:val="24"/>
        </w:rPr>
      </w:pPr>
      <w:r>
        <w:rPr>
          <w:rFonts w:hint="eastAsia" w:ascii="宋体" w:hAnsi="宋体"/>
          <w:color w:val="000000" w:themeColor="text1"/>
          <w:szCs w:val="24"/>
        </w:rPr>
        <w:t>提供实时数据功能，展示患者在救护车上对接的监护仪实时数据，体征波动。</w:t>
      </w:r>
    </w:p>
    <w:p w14:paraId="2C091726">
      <w:pPr>
        <w:pStyle w:val="45"/>
        <w:spacing w:line="400" w:lineRule="exact"/>
        <w:rPr>
          <w:rFonts w:ascii="宋体" w:hAnsi="宋体"/>
          <w:color w:val="000000" w:themeColor="text1"/>
          <w:szCs w:val="24"/>
        </w:rPr>
      </w:pPr>
      <w:r>
        <w:rPr>
          <w:rFonts w:hint="eastAsia" w:ascii="宋体" w:hAnsi="宋体"/>
          <w:color w:val="000000" w:themeColor="text1"/>
          <w:szCs w:val="24"/>
        </w:rPr>
        <w:t>4）心电图</w:t>
      </w:r>
    </w:p>
    <w:p w14:paraId="4733C5F8">
      <w:pPr>
        <w:pStyle w:val="45"/>
        <w:spacing w:line="400" w:lineRule="exact"/>
        <w:rPr>
          <w:rFonts w:ascii="宋体" w:hAnsi="宋体"/>
          <w:color w:val="000000" w:themeColor="text1"/>
          <w:szCs w:val="24"/>
        </w:rPr>
      </w:pPr>
      <w:r>
        <w:rPr>
          <w:rFonts w:hint="eastAsia" w:ascii="宋体" w:hAnsi="宋体"/>
          <w:color w:val="000000" w:themeColor="text1"/>
          <w:szCs w:val="24"/>
        </w:rPr>
        <w:t>提供心电图功能，展示患者在救护车对接的心电图数据，辅助医护人员进行诊断。</w:t>
      </w:r>
    </w:p>
    <w:p w14:paraId="79705664">
      <w:pPr>
        <w:pStyle w:val="45"/>
        <w:spacing w:line="400" w:lineRule="exact"/>
        <w:rPr>
          <w:rFonts w:ascii="宋体" w:hAnsi="宋体"/>
          <w:color w:val="000000" w:themeColor="text1"/>
          <w:szCs w:val="24"/>
        </w:rPr>
      </w:pPr>
      <w:r>
        <w:rPr>
          <w:rFonts w:hint="eastAsia" w:ascii="宋体" w:hAnsi="宋体"/>
          <w:color w:val="000000" w:themeColor="text1"/>
          <w:szCs w:val="24"/>
        </w:rPr>
        <w:t>5）车辆定位</w:t>
      </w:r>
    </w:p>
    <w:p w14:paraId="5EE6606D">
      <w:pPr>
        <w:pStyle w:val="45"/>
        <w:spacing w:line="400" w:lineRule="exact"/>
        <w:rPr>
          <w:rFonts w:ascii="宋体" w:hAnsi="宋体"/>
          <w:color w:val="000000" w:themeColor="text1"/>
          <w:szCs w:val="24"/>
        </w:rPr>
      </w:pPr>
      <w:r>
        <w:rPr>
          <w:rFonts w:hint="eastAsia" w:ascii="宋体" w:hAnsi="宋体"/>
          <w:color w:val="000000" w:themeColor="text1"/>
          <w:szCs w:val="24"/>
        </w:rPr>
        <w:t>提供车辆定位功能，可以快速查看车辆所在位置，以及离医院距离的，返程时还需要多久的时间到达医院。</w:t>
      </w:r>
    </w:p>
    <w:p w14:paraId="1554043E">
      <w:pPr>
        <w:pStyle w:val="45"/>
        <w:spacing w:line="400" w:lineRule="exact"/>
        <w:rPr>
          <w:rFonts w:ascii="宋体" w:hAnsi="宋体"/>
          <w:color w:val="000000" w:themeColor="text1"/>
          <w:szCs w:val="24"/>
        </w:rPr>
      </w:pPr>
      <w:r>
        <w:rPr>
          <w:rFonts w:hint="eastAsia" w:ascii="宋体" w:hAnsi="宋体"/>
          <w:color w:val="000000" w:themeColor="text1"/>
          <w:szCs w:val="24"/>
        </w:rPr>
        <w:t>6）车辆视频</w:t>
      </w:r>
    </w:p>
    <w:p w14:paraId="3621E6A3">
      <w:pPr>
        <w:pStyle w:val="45"/>
        <w:spacing w:line="400" w:lineRule="exact"/>
        <w:rPr>
          <w:rFonts w:ascii="宋体" w:hAnsi="宋体"/>
          <w:color w:val="000000" w:themeColor="text1"/>
          <w:szCs w:val="24"/>
        </w:rPr>
      </w:pPr>
      <w:r>
        <w:rPr>
          <w:rFonts w:hint="eastAsia" w:ascii="宋体" w:hAnsi="宋体"/>
          <w:color w:val="000000" w:themeColor="text1"/>
          <w:szCs w:val="24"/>
        </w:rPr>
        <w:t>提供车辆视频功能，可以快速查看车辆车前、车位的视频信息，查看路况等。可以快速查看车内视频，了解患者情况。</w:t>
      </w:r>
    </w:p>
    <w:p w14:paraId="57096A3D">
      <w:pPr>
        <w:pStyle w:val="45"/>
        <w:spacing w:line="400" w:lineRule="exact"/>
        <w:rPr>
          <w:rFonts w:ascii="宋体" w:hAnsi="宋体"/>
          <w:color w:val="000000" w:themeColor="text1"/>
          <w:szCs w:val="24"/>
        </w:rPr>
      </w:pPr>
      <w:r>
        <w:rPr>
          <w:rFonts w:hint="eastAsia" w:ascii="宋体" w:hAnsi="宋体"/>
          <w:color w:val="000000" w:themeColor="text1"/>
          <w:szCs w:val="24"/>
        </w:rPr>
        <w:t>7）远程会诊</w:t>
      </w:r>
    </w:p>
    <w:p w14:paraId="19856757">
      <w:pPr>
        <w:pStyle w:val="45"/>
        <w:spacing w:line="400" w:lineRule="exact"/>
        <w:rPr>
          <w:rFonts w:ascii="宋体" w:hAnsi="宋体"/>
          <w:color w:val="000000" w:themeColor="text1"/>
          <w:szCs w:val="24"/>
        </w:rPr>
      </w:pPr>
      <w:r>
        <w:rPr>
          <w:rFonts w:hint="eastAsia" w:ascii="宋体" w:hAnsi="宋体"/>
          <w:color w:val="000000" w:themeColor="text1"/>
          <w:szCs w:val="24"/>
        </w:rPr>
        <w:t>提供远程会诊功能，呼叫救护车内医护人员，与救护车医护人员进行视频通话。协助救护车医护人员对患者救治。</w:t>
      </w:r>
    </w:p>
    <w:p w14:paraId="19399C82">
      <w:pPr>
        <w:pStyle w:val="45"/>
        <w:spacing w:line="400" w:lineRule="exact"/>
        <w:rPr>
          <w:rFonts w:ascii="宋体" w:hAnsi="宋体"/>
          <w:color w:val="000000" w:themeColor="text1"/>
          <w:szCs w:val="24"/>
        </w:rPr>
      </w:pPr>
      <w:r>
        <w:rPr>
          <w:rFonts w:hint="eastAsia" w:ascii="宋体" w:hAnsi="宋体"/>
          <w:color w:val="000000" w:themeColor="text1"/>
          <w:szCs w:val="24"/>
        </w:rPr>
        <w:t>2.新增急救</w:t>
      </w:r>
    </w:p>
    <w:p w14:paraId="4C2D782C">
      <w:pPr>
        <w:pStyle w:val="45"/>
        <w:spacing w:line="400" w:lineRule="exact"/>
        <w:rPr>
          <w:rFonts w:ascii="宋体" w:hAnsi="宋体"/>
          <w:color w:val="000000" w:themeColor="text1"/>
          <w:szCs w:val="24"/>
        </w:rPr>
      </w:pPr>
      <w:r>
        <w:rPr>
          <w:rFonts w:hint="eastAsia" w:ascii="宋体" w:hAnsi="宋体"/>
          <w:color w:val="000000" w:themeColor="text1"/>
          <w:szCs w:val="24"/>
        </w:rPr>
        <w:t>提供新增急救功能，可以创建新的急救用户信息存档，支持输入患者信息、急救信息、其他信息；患者信息包括患者姓名、性别、年龄、证件类型、证件号码等内容，急救信息包括患者的病情记录、发病时间、发病地点、现病史、初步诊断等内容，其他信息包含患者就诊卡、门诊号等信息，提交后在急救列表中可以查看患者信息档案。</w:t>
      </w:r>
    </w:p>
    <w:p w14:paraId="76785AFD">
      <w:pPr>
        <w:pStyle w:val="45"/>
        <w:spacing w:line="400" w:lineRule="exact"/>
        <w:rPr>
          <w:rFonts w:ascii="宋体" w:hAnsi="宋体"/>
          <w:color w:val="000000" w:themeColor="text1"/>
          <w:szCs w:val="24"/>
        </w:rPr>
      </w:pPr>
      <w:r>
        <w:rPr>
          <w:rFonts w:hint="eastAsia" w:ascii="宋体" w:hAnsi="宋体"/>
          <w:color w:val="000000" w:themeColor="text1"/>
          <w:szCs w:val="24"/>
        </w:rPr>
        <w:t>提供创建病历，输入对应患者基础信息，以及医嘱信息后即可完成病历信息的创建。</w:t>
      </w:r>
    </w:p>
    <w:p w14:paraId="7A0DDA09">
      <w:pPr>
        <w:pStyle w:val="45"/>
        <w:spacing w:line="400" w:lineRule="exact"/>
        <w:rPr>
          <w:rFonts w:ascii="宋体" w:hAnsi="宋体"/>
          <w:color w:val="000000" w:themeColor="text1"/>
          <w:szCs w:val="24"/>
        </w:rPr>
      </w:pPr>
      <w:r>
        <w:rPr>
          <w:rFonts w:hint="eastAsia" w:ascii="宋体" w:hAnsi="宋体"/>
          <w:color w:val="000000" w:themeColor="text1"/>
          <w:szCs w:val="24"/>
        </w:rPr>
        <w:t>3.信息查询</w:t>
      </w:r>
    </w:p>
    <w:p w14:paraId="7CC7BC64">
      <w:pPr>
        <w:pStyle w:val="45"/>
        <w:spacing w:line="400" w:lineRule="exact"/>
        <w:rPr>
          <w:rFonts w:ascii="宋体" w:hAnsi="宋体"/>
          <w:color w:val="000000" w:themeColor="text1"/>
          <w:szCs w:val="24"/>
        </w:rPr>
      </w:pPr>
      <w:r>
        <w:rPr>
          <w:rFonts w:hint="eastAsia" w:ascii="宋体" w:hAnsi="宋体"/>
          <w:color w:val="000000" w:themeColor="text1"/>
          <w:szCs w:val="24"/>
        </w:rPr>
        <w:t>提供病历信息查询功能，如果患者曾创建过急救，在系统都会进行保存，可以根据姓名、账号ID和时间段等进行查询。通过高级查询，支持根据患者的严重程度、初步诊断、来院方式、患者状态等信息筛选。</w:t>
      </w:r>
    </w:p>
    <w:p w14:paraId="0F99AB7F">
      <w:pPr>
        <w:pStyle w:val="45"/>
        <w:spacing w:line="400" w:lineRule="exact"/>
        <w:rPr>
          <w:rFonts w:ascii="宋体" w:hAnsi="宋体"/>
          <w:color w:val="000000" w:themeColor="text1"/>
          <w:szCs w:val="24"/>
        </w:rPr>
      </w:pPr>
      <w:r>
        <w:rPr>
          <w:rFonts w:hint="eastAsia" w:ascii="宋体" w:hAnsi="宋体"/>
          <w:color w:val="000000" w:themeColor="text1"/>
          <w:szCs w:val="24"/>
        </w:rPr>
        <w:t>4.病历管理</w:t>
      </w:r>
    </w:p>
    <w:p w14:paraId="7CECAF9D">
      <w:pPr>
        <w:pStyle w:val="45"/>
        <w:spacing w:line="400" w:lineRule="exact"/>
        <w:rPr>
          <w:rFonts w:ascii="宋体" w:hAnsi="宋体"/>
          <w:color w:val="000000" w:themeColor="text1"/>
          <w:szCs w:val="24"/>
        </w:rPr>
      </w:pPr>
      <w:r>
        <w:rPr>
          <w:rFonts w:hint="eastAsia" w:ascii="宋体" w:hAnsi="宋体"/>
          <w:color w:val="000000" w:themeColor="text1"/>
          <w:szCs w:val="24"/>
        </w:rPr>
        <w:t>提供病历编辑页面。通过病历完整度，可以提示未填写的信息，或修改其他信息，完成病历编辑后可以进行病历保存。</w:t>
      </w:r>
    </w:p>
    <w:p w14:paraId="710827C1">
      <w:pPr>
        <w:pStyle w:val="45"/>
        <w:spacing w:line="400" w:lineRule="exact"/>
        <w:rPr>
          <w:rFonts w:ascii="宋体" w:hAnsi="宋体"/>
          <w:color w:val="000000" w:themeColor="text1"/>
          <w:szCs w:val="24"/>
        </w:rPr>
      </w:pPr>
      <w:r>
        <w:rPr>
          <w:rFonts w:hint="eastAsia" w:ascii="宋体" w:hAnsi="宋体"/>
          <w:color w:val="000000" w:themeColor="text1"/>
          <w:szCs w:val="24"/>
        </w:rPr>
        <w:t>提供常规急救列表页面。有管理员权限的用户，支持对错误病历进行校验，对重复病历可进行删除。进行数据删除时，会再次提示用户，是否确认删除患者病历，确认后才可删除。</w:t>
      </w:r>
    </w:p>
    <w:p w14:paraId="4D6559E7">
      <w:pPr>
        <w:pStyle w:val="45"/>
        <w:spacing w:line="400" w:lineRule="exact"/>
        <w:rPr>
          <w:rFonts w:ascii="宋体" w:hAnsi="宋体"/>
          <w:color w:val="000000" w:themeColor="text1"/>
          <w:szCs w:val="24"/>
        </w:rPr>
      </w:pPr>
      <w:r>
        <w:rPr>
          <w:rFonts w:hint="eastAsia" w:ascii="宋体" w:hAnsi="宋体"/>
          <w:color w:val="000000" w:themeColor="text1"/>
          <w:szCs w:val="24"/>
        </w:rPr>
        <w:t>5.病历召回</w:t>
      </w:r>
    </w:p>
    <w:p w14:paraId="3F5ECA0F">
      <w:pPr>
        <w:pStyle w:val="45"/>
        <w:spacing w:line="400" w:lineRule="exact"/>
        <w:rPr>
          <w:rFonts w:ascii="宋体" w:hAnsi="宋体"/>
          <w:color w:val="000000" w:themeColor="text1"/>
          <w:szCs w:val="24"/>
        </w:rPr>
      </w:pPr>
      <w:r>
        <w:rPr>
          <w:rFonts w:hint="eastAsia" w:ascii="宋体" w:hAnsi="宋体"/>
          <w:color w:val="000000" w:themeColor="text1"/>
          <w:szCs w:val="24"/>
        </w:rPr>
        <w:t>具有管理员权限的用户，支持对已删除的病历进行召回。</w:t>
      </w:r>
    </w:p>
    <w:p w14:paraId="257782D5">
      <w:pPr>
        <w:pStyle w:val="45"/>
        <w:spacing w:line="400" w:lineRule="exact"/>
        <w:rPr>
          <w:rFonts w:ascii="宋体" w:hAnsi="宋体"/>
          <w:color w:val="000000" w:themeColor="text1"/>
          <w:szCs w:val="24"/>
        </w:rPr>
      </w:pPr>
      <w:r>
        <w:rPr>
          <w:rFonts w:hint="eastAsia" w:ascii="宋体" w:hAnsi="宋体"/>
          <w:color w:val="000000" w:themeColor="text1"/>
          <w:szCs w:val="24"/>
        </w:rPr>
        <w:t>可查看所有删除病历数据，选择需要召回的患者，通过数据恢复，数据则恢复至急救列表中，可再次对病历进行操作。</w:t>
      </w:r>
    </w:p>
    <w:p w14:paraId="4127E17B">
      <w:pPr>
        <w:pStyle w:val="45"/>
        <w:spacing w:line="400" w:lineRule="exact"/>
        <w:rPr>
          <w:rFonts w:ascii="宋体" w:hAnsi="宋体"/>
          <w:color w:val="000000" w:themeColor="text1"/>
          <w:szCs w:val="24"/>
        </w:rPr>
      </w:pPr>
      <w:r>
        <w:rPr>
          <w:rFonts w:hint="eastAsia" w:ascii="宋体" w:hAnsi="宋体"/>
          <w:color w:val="000000" w:themeColor="text1"/>
          <w:szCs w:val="24"/>
        </w:rPr>
        <w:t>6.院前评估评分管理</w:t>
      </w:r>
    </w:p>
    <w:p w14:paraId="727EEDD2">
      <w:pPr>
        <w:pStyle w:val="45"/>
        <w:spacing w:line="400" w:lineRule="exact"/>
        <w:rPr>
          <w:rFonts w:ascii="宋体" w:hAnsi="宋体"/>
          <w:color w:val="000000" w:themeColor="text1"/>
          <w:szCs w:val="24"/>
        </w:rPr>
      </w:pPr>
      <w:r>
        <w:rPr>
          <w:rFonts w:hint="eastAsia" w:ascii="宋体" w:hAnsi="宋体"/>
          <w:color w:val="000000" w:themeColor="text1"/>
          <w:szCs w:val="24"/>
        </w:rPr>
        <w:t>提供各种院前评分工具，支持在PC和移动端进行评分操作。提供常见评分，包括GCS评分、FAST评分等内容。</w:t>
      </w:r>
    </w:p>
    <w:p w14:paraId="21424457">
      <w:pPr>
        <w:pStyle w:val="45"/>
        <w:spacing w:line="400" w:lineRule="exact"/>
        <w:rPr>
          <w:rFonts w:ascii="宋体" w:hAnsi="宋体"/>
          <w:color w:val="000000" w:themeColor="text1"/>
          <w:szCs w:val="24"/>
        </w:rPr>
      </w:pPr>
      <w:r>
        <w:rPr>
          <w:rFonts w:hint="eastAsia" w:ascii="宋体" w:hAnsi="宋体"/>
          <w:color w:val="000000" w:themeColor="text1"/>
          <w:szCs w:val="24"/>
        </w:rPr>
        <w:t>可对评分结果保存，并根据评分分值自动生成结论，以及对结论进行说明，快速了解患者是否处于危重的状态。</w:t>
      </w:r>
    </w:p>
    <w:p w14:paraId="509B0CD0">
      <w:pPr>
        <w:pStyle w:val="45"/>
        <w:spacing w:line="400" w:lineRule="exact"/>
        <w:rPr>
          <w:rFonts w:ascii="宋体" w:hAnsi="宋体"/>
          <w:color w:val="000000" w:themeColor="text1"/>
          <w:szCs w:val="24"/>
        </w:rPr>
      </w:pPr>
      <w:r>
        <w:rPr>
          <w:rFonts w:hint="eastAsia" w:ascii="宋体" w:hAnsi="宋体"/>
          <w:color w:val="000000" w:themeColor="text1"/>
          <w:szCs w:val="24"/>
        </w:rPr>
        <w:t>7.诊断信息</w:t>
      </w:r>
    </w:p>
    <w:p w14:paraId="49561C11">
      <w:pPr>
        <w:pStyle w:val="45"/>
        <w:spacing w:line="400" w:lineRule="exact"/>
        <w:rPr>
          <w:rFonts w:ascii="宋体" w:hAnsi="宋体"/>
          <w:color w:val="000000" w:themeColor="text1"/>
          <w:szCs w:val="24"/>
        </w:rPr>
      </w:pPr>
      <w:r>
        <w:rPr>
          <w:rFonts w:hint="eastAsia" w:ascii="宋体" w:hAnsi="宋体"/>
          <w:color w:val="000000" w:themeColor="text1"/>
          <w:szCs w:val="24"/>
        </w:rPr>
        <w:t>提供待诊断功能，患者待诊断即说明没有明确的诊断，需要有明确的诊断后，才能进行诊疗和转归。</w:t>
      </w:r>
    </w:p>
    <w:p w14:paraId="7AF7FA89">
      <w:pPr>
        <w:pStyle w:val="45"/>
        <w:spacing w:line="400" w:lineRule="exact"/>
        <w:rPr>
          <w:rFonts w:ascii="宋体" w:hAnsi="宋体"/>
          <w:color w:val="000000" w:themeColor="text1"/>
          <w:szCs w:val="24"/>
        </w:rPr>
      </w:pPr>
      <w:r>
        <w:rPr>
          <w:rFonts w:hint="eastAsia" w:ascii="宋体" w:hAnsi="宋体"/>
          <w:color w:val="000000" w:themeColor="text1"/>
          <w:szCs w:val="24"/>
        </w:rPr>
        <w:t>病因未明则只需要统计基本事件，填写相关数据，急救即结束。</w:t>
      </w:r>
    </w:p>
    <w:p w14:paraId="14B39B60">
      <w:pPr>
        <w:pStyle w:val="45"/>
        <w:spacing w:line="400" w:lineRule="exact"/>
        <w:rPr>
          <w:rFonts w:ascii="宋体" w:hAnsi="宋体"/>
          <w:color w:val="000000" w:themeColor="text1"/>
          <w:szCs w:val="24"/>
        </w:rPr>
      </w:pPr>
      <w:r>
        <w:rPr>
          <w:rFonts w:hint="eastAsia" w:ascii="宋体" w:hAnsi="宋体"/>
          <w:color w:val="000000" w:themeColor="text1"/>
          <w:szCs w:val="24"/>
        </w:rPr>
        <w:t>8.首次医疗接触</w:t>
      </w:r>
    </w:p>
    <w:p w14:paraId="3FF724FC">
      <w:pPr>
        <w:pStyle w:val="45"/>
        <w:spacing w:line="400" w:lineRule="exact"/>
        <w:rPr>
          <w:rFonts w:ascii="宋体" w:hAnsi="宋体"/>
          <w:color w:val="000000" w:themeColor="text1"/>
          <w:szCs w:val="24"/>
        </w:rPr>
      </w:pPr>
      <w:r>
        <w:rPr>
          <w:rFonts w:hint="eastAsia" w:ascii="宋体" w:hAnsi="宋体"/>
          <w:color w:val="000000" w:themeColor="text1"/>
          <w:szCs w:val="24"/>
        </w:rPr>
        <w:t>记录患者首次医疗接触的相关信息。记录首次医疗接触的医护人员及时间点（精确到分钟），同时还可以填写院前或院内首份心电图的时间点（精确到分钟）和上传相对应的图片信息，以及心电图诊断的时间点（精确到分钟）。</w:t>
      </w:r>
    </w:p>
    <w:p w14:paraId="0EEE6264">
      <w:pPr>
        <w:pStyle w:val="45"/>
        <w:spacing w:line="400" w:lineRule="exact"/>
        <w:rPr>
          <w:rFonts w:ascii="宋体" w:hAnsi="宋体"/>
          <w:color w:val="000000" w:themeColor="text1"/>
          <w:szCs w:val="24"/>
        </w:rPr>
      </w:pPr>
      <w:r>
        <w:rPr>
          <w:rFonts w:hint="eastAsia" w:ascii="宋体" w:hAnsi="宋体"/>
          <w:color w:val="000000" w:themeColor="text1"/>
          <w:szCs w:val="24"/>
        </w:rPr>
        <w:t>9.时间节点管理</w:t>
      </w:r>
    </w:p>
    <w:p w14:paraId="688E3BF0">
      <w:pPr>
        <w:pStyle w:val="45"/>
        <w:spacing w:line="400" w:lineRule="exact"/>
        <w:rPr>
          <w:rFonts w:ascii="宋体" w:hAnsi="宋体"/>
          <w:color w:val="000000" w:themeColor="text1"/>
          <w:szCs w:val="24"/>
        </w:rPr>
      </w:pPr>
      <w:r>
        <w:rPr>
          <w:rFonts w:hint="eastAsia" w:ascii="宋体" w:hAnsi="宋体"/>
          <w:color w:val="000000" w:themeColor="text1"/>
          <w:szCs w:val="24"/>
        </w:rPr>
        <w:t>如实对接和填写出车单位、出诊医生、出诊护士、救护车车号、出诊时间、到达时间、开始抢救时间、抢救结束时间、离开现场时间等信息。</w:t>
      </w:r>
    </w:p>
    <w:p w14:paraId="78E5361C">
      <w:pPr>
        <w:pStyle w:val="45"/>
        <w:spacing w:line="400" w:lineRule="exact"/>
        <w:rPr>
          <w:rFonts w:ascii="宋体" w:hAnsi="宋体"/>
          <w:color w:val="000000" w:themeColor="text1"/>
          <w:szCs w:val="24"/>
        </w:rPr>
      </w:pPr>
      <w:r>
        <w:rPr>
          <w:rFonts w:hint="eastAsia" w:ascii="宋体" w:hAnsi="宋体"/>
          <w:color w:val="000000" w:themeColor="text1"/>
          <w:szCs w:val="24"/>
        </w:rPr>
        <w:t>10.时间轴查看</w:t>
      </w:r>
    </w:p>
    <w:p w14:paraId="2E518B16">
      <w:pPr>
        <w:pStyle w:val="45"/>
        <w:spacing w:line="400" w:lineRule="exact"/>
        <w:rPr>
          <w:rFonts w:ascii="宋体" w:hAnsi="宋体"/>
          <w:color w:val="000000" w:themeColor="text1"/>
          <w:szCs w:val="24"/>
        </w:rPr>
      </w:pPr>
      <w:r>
        <w:rPr>
          <w:rFonts w:hint="eastAsia" w:ascii="宋体" w:hAnsi="宋体"/>
          <w:color w:val="000000" w:themeColor="text1"/>
          <w:szCs w:val="24"/>
        </w:rPr>
        <w:t>进入时间轴，默认为全部节点，可根据筛选条件已执行节点、未执行节点，查看患者救治过程中时间内容，已执行节点会自动根据时间进行排序，方便用户了解患者实际操作过程的顺序，通过两个时间节点的差值，了解患者停留时间过长所在的位置，优化整体救治流程。</w:t>
      </w:r>
    </w:p>
    <w:p w14:paraId="5EF364D5">
      <w:pPr>
        <w:pStyle w:val="45"/>
        <w:spacing w:line="400" w:lineRule="exact"/>
        <w:rPr>
          <w:rFonts w:ascii="宋体" w:hAnsi="宋体"/>
          <w:color w:val="000000" w:themeColor="text1"/>
          <w:szCs w:val="24"/>
        </w:rPr>
      </w:pPr>
      <w:r>
        <w:rPr>
          <w:rFonts w:hint="eastAsia" w:ascii="宋体" w:hAnsi="宋体"/>
          <w:color w:val="000000" w:themeColor="text1"/>
          <w:szCs w:val="24"/>
        </w:rPr>
        <w:t>通过颜色区分时间轴的来院是属于社区医院、二级医院还是三级医院。显示样式主要分为轨迹图、树状图、横向图。</w:t>
      </w:r>
    </w:p>
    <w:p w14:paraId="6F3D5ABC">
      <w:pPr>
        <w:pStyle w:val="45"/>
        <w:spacing w:line="400" w:lineRule="exact"/>
        <w:rPr>
          <w:rFonts w:ascii="宋体" w:hAnsi="宋体"/>
          <w:color w:val="000000" w:themeColor="text1"/>
          <w:szCs w:val="24"/>
        </w:rPr>
      </w:pPr>
      <w:r>
        <w:rPr>
          <w:rFonts w:hint="eastAsia" w:ascii="宋体" w:hAnsi="宋体"/>
          <w:color w:val="000000" w:themeColor="text1"/>
          <w:szCs w:val="24"/>
        </w:rPr>
        <w:t>11.修改时间轴</w:t>
      </w:r>
    </w:p>
    <w:p w14:paraId="148E5FD1">
      <w:pPr>
        <w:pStyle w:val="45"/>
        <w:spacing w:line="400" w:lineRule="exact"/>
        <w:rPr>
          <w:rFonts w:ascii="宋体" w:hAnsi="宋体"/>
          <w:color w:val="000000" w:themeColor="text1"/>
          <w:szCs w:val="24"/>
        </w:rPr>
      </w:pPr>
      <w:r>
        <w:rPr>
          <w:rFonts w:hint="eastAsia" w:ascii="宋体" w:hAnsi="宋体"/>
          <w:color w:val="000000" w:themeColor="text1"/>
          <w:szCs w:val="24"/>
        </w:rPr>
        <w:t>需要修改的时间轴，弹出时间控件，通过上下滑动鼠标，修改时间内容。</w:t>
      </w:r>
    </w:p>
    <w:p w14:paraId="234A29FC">
      <w:pPr>
        <w:pStyle w:val="45"/>
        <w:spacing w:line="400" w:lineRule="exact"/>
        <w:rPr>
          <w:rFonts w:ascii="宋体" w:hAnsi="宋体"/>
          <w:color w:val="000000" w:themeColor="text1"/>
          <w:szCs w:val="24"/>
        </w:rPr>
      </w:pPr>
      <w:r>
        <w:rPr>
          <w:rFonts w:hint="eastAsia" w:ascii="宋体" w:hAnsi="宋体"/>
          <w:color w:val="000000" w:themeColor="text1"/>
          <w:szCs w:val="24"/>
        </w:rPr>
        <w:t>12.生命体征数据处理</w:t>
      </w:r>
    </w:p>
    <w:p w14:paraId="37F16FD2">
      <w:pPr>
        <w:pStyle w:val="45"/>
        <w:spacing w:line="400" w:lineRule="exact"/>
        <w:rPr>
          <w:rFonts w:ascii="宋体" w:hAnsi="宋体"/>
          <w:color w:val="000000" w:themeColor="text1"/>
          <w:szCs w:val="24"/>
        </w:rPr>
      </w:pPr>
      <w:r>
        <w:rPr>
          <w:rFonts w:hint="eastAsia" w:ascii="宋体" w:hAnsi="宋体"/>
          <w:color w:val="000000" w:themeColor="text1"/>
          <w:szCs w:val="24"/>
        </w:rPr>
        <w:t>呼吸、脉搏、血压、心率的输入格式是正整数，允许为空。体温允许小数点后1位小数，允许为空。</w:t>
      </w:r>
    </w:p>
    <w:p w14:paraId="4D1FAEA3">
      <w:pPr>
        <w:pStyle w:val="45"/>
        <w:spacing w:line="400" w:lineRule="exact"/>
        <w:rPr>
          <w:rFonts w:ascii="宋体" w:hAnsi="宋体"/>
          <w:color w:val="000000" w:themeColor="text1"/>
          <w:szCs w:val="24"/>
        </w:rPr>
      </w:pPr>
      <w:r>
        <w:rPr>
          <w:rFonts w:hint="eastAsia" w:ascii="宋体" w:hAnsi="宋体"/>
          <w:color w:val="000000" w:themeColor="text1"/>
          <w:szCs w:val="24"/>
        </w:rPr>
        <w:t>可选择意识程度，从意识清醒至无任何反应，一共有四种级别可供选择。</w:t>
      </w:r>
    </w:p>
    <w:p w14:paraId="623009A5">
      <w:pPr>
        <w:pStyle w:val="45"/>
        <w:spacing w:line="400" w:lineRule="exact"/>
        <w:rPr>
          <w:rFonts w:ascii="宋体" w:hAnsi="宋体"/>
          <w:color w:val="000000" w:themeColor="text1"/>
          <w:szCs w:val="24"/>
        </w:rPr>
      </w:pPr>
      <w:r>
        <w:rPr>
          <w:rFonts w:hint="eastAsia" w:ascii="宋体" w:hAnsi="宋体"/>
          <w:color w:val="000000" w:themeColor="text1"/>
          <w:szCs w:val="24"/>
        </w:rPr>
        <w:t>可与救护车上的监护仪进行对接，可以快速获取当前患者的心率、血氧、血氧等数值，对当前患者体征数据进行记录，方便医护人员的使用，节省医护人员时间。</w:t>
      </w:r>
    </w:p>
    <w:p w14:paraId="224FD7A3">
      <w:pPr>
        <w:pStyle w:val="45"/>
        <w:spacing w:line="400" w:lineRule="exact"/>
        <w:rPr>
          <w:rFonts w:ascii="宋体" w:hAnsi="宋体"/>
          <w:color w:val="000000" w:themeColor="text1"/>
          <w:szCs w:val="24"/>
        </w:rPr>
      </w:pPr>
      <w:r>
        <w:rPr>
          <w:rFonts w:hint="eastAsia" w:ascii="宋体" w:hAnsi="宋体"/>
          <w:color w:val="000000" w:themeColor="text1"/>
          <w:szCs w:val="24"/>
        </w:rPr>
        <w:t>记录生命体征折线图数据，会自动生成时间曲线，方便快速了解患者体征情况变化。</w:t>
      </w:r>
    </w:p>
    <w:p w14:paraId="5DFB151A">
      <w:pPr>
        <w:pStyle w:val="45"/>
        <w:spacing w:line="400" w:lineRule="exact"/>
        <w:rPr>
          <w:rFonts w:ascii="宋体" w:hAnsi="宋体"/>
          <w:color w:val="000000" w:themeColor="text1"/>
          <w:szCs w:val="24"/>
        </w:rPr>
      </w:pPr>
      <w:r>
        <w:rPr>
          <w:rFonts w:hint="eastAsia" w:ascii="宋体" w:hAnsi="宋体"/>
          <w:color w:val="000000" w:themeColor="text1"/>
          <w:szCs w:val="24"/>
        </w:rPr>
        <w:t>13.辅助检查</w:t>
      </w:r>
    </w:p>
    <w:p w14:paraId="5B105246">
      <w:pPr>
        <w:pStyle w:val="45"/>
        <w:spacing w:line="400" w:lineRule="exact"/>
        <w:rPr>
          <w:rFonts w:ascii="宋体" w:hAnsi="宋体"/>
          <w:color w:val="000000" w:themeColor="text1"/>
          <w:szCs w:val="24"/>
        </w:rPr>
      </w:pPr>
      <w:r>
        <w:rPr>
          <w:rFonts w:hint="eastAsia" w:ascii="宋体" w:hAnsi="宋体"/>
          <w:color w:val="000000" w:themeColor="text1"/>
          <w:szCs w:val="24"/>
        </w:rPr>
        <w:t>检查等抽血时间和报告结果和对应时间（精确到分钟），记录患者在救护车上对接的POCT、血糖、血气分析数据，展示救护车辅助检查的结果，并支持报告的打印。</w:t>
      </w:r>
    </w:p>
    <w:p w14:paraId="0F0B17CB">
      <w:pPr>
        <w:pStyle w:val="45"/>
        <w:spacing w:line="400" w:lineRule="exact"/>
        <w:rPr>
          <w:rFonts w:ascii="宋体" w:hAnsi="宋体"/>
          <w:color w:val="000000" w:themeColor="text1"/>
          <w:szCs w:val="24"/>
        </w:rPr>
      </w:pPr>
      <w:r>
        <w:rPr>
          <w:rFonts w:hint="eastAsia" w:ascii="宋体" w:hAnsi="宋体"/>
          <w:color w:val="000000" w:themeColor="text1"/>
          <w:szCs w:val="24"/>
        </w:rPr>
        <w:t>可快速查看检验设备结果值，可打印检验数据报告。</w:t>
      </w:r>
    </w:p>
    <w:p w14:paraId="0E77C71D">
      <w:pPr>
        <w:pStyle w:val="45"/>
        <w:spacing w:line="400" w:lineRule="exact"/>
        <w:rPr>
          <w:rFonts w:ascii="宋体" w:hAnsi="宋体"/>
          <w:color w:val="000000" w:themeColor="text1"/>
          <w:szCs w:val="24"/>
        </w:rPr>
      </w:pPr>
      <w:r>
        <w:rPr>
          <w:rFonts w:hint="eastAsia" w:ascii="宋体" w:hAnsi="宋体"/>
          <w:color w:val="000000" w:themeColor="text1"/>
          <w:szCs w:val="24"/>
        </w:rPr>
        <w:t>14.初步诊断</w:t>
      </w:r>
    </w:p>
    <w:p w14:paraId="26532CF2">
      <w:pPr>
        <w:pStyle w:val="45"/>
        <w:spacing w:line="400" w:lineRule="exact"/>
        <w:rPr>
          <w:rFonts w:ascii="宋体" w:hAnsi="宋体"/>
          <w:color w:val="000000" w:themeColor="text1"/>
          <w:szCs w:val="24"/>
        </w:rPr>
      </w:pPr>
      <w:r>
        <w:rPr>
          <w:rFonts w:hint="eastAsia" w:ascii="宋体" w:hAnsi="宋体"/>
          <w:color w:val="000000" w:themeColor="text1"/>
          <w:szCs w:val="24"/>
        </w:rPr>
        <w:t>根据患者的体征、评分、检验等内容，可以对患者进行初步诊断。</w:t>
      </w:r>
    </w:p>
    <w:p w14:paraId="3D2E7DE9">
      <w:pPr>
        <w:pStyle w:val="45"/>
        <w:spacing w:line="400" w:lineRule="exact"/>
        <w:rPr>
          <w:rFonts w:ascii="宋体" w:hAnsi="宋体"/>
          <w:color w:val="000000" w:themeColor="text1"/>
          <w:szCs w:val="24"/>
        </w:rPr>
      </w:pPr>
      <w:r>
        <w:rPr>
          <w:rFonts w:hint="eastAsia" w:ascii="宋体" w:hAnsi="宋体"/>
          <w:color w:val="000000" w:themeColor="text1"/>
          <w:szCs w:val="24"/>
        </w:rPr>
        <w:t>15.并发症情况</w:t>
      </w:r>
    </w:p>
    <w:p w14:paraId="781144EF">
      <w:pPr>
        <w:pStyle w:val="45"/>
        <w:spacing w:line="400" w:lineRule="exact"/>
        <w:rPr>
          <w:rFonts w:ascii="宋体" w:hAnsi="宋体"/>
          <w:color w:val="000000" w:themeColor="text1"/>
          <w:szCs w:val="24"/>
        </w:rPr>
      </w:pPr>
      <w:r>
        <w:rPr>
          <w:rFonts w:hint="eastAsia" w:ascii="宋体" w:hAnsi="宋体"/>
          <w:color w:val="000000" w:themeColor="text1"/>
          <w:szCs w:val="24"/>
        </w:rPr>
        <w:t>接诊患者过程中患者出现的并发症的时间点（精确到分钟）和出现并发症的地点。</w:t>
      </w:r>
    </w:p>
    <w:p w14:paraId="3C33C83B">
      <w:pPr>
        <w:pStyle w:val="45"/>
        <w:spacing w:line="400" w:lineRule="exact"/>
        <w:rPr>
          <w:rFonts w:ascii="宋体" w:hAnsi="宋体"/>
          <w:color w:val="000000" w:themeColor="text1"/>
          <w:szCs w:val="24"/>
        </w:rPr>
      </w:pPr>
      <w:r>
        <w:rPr>
          <w:rFonts w:hint="eastAsia" w:ascii="宋体" w:hAnsi="宋体"/>
          <w:color w:val="000000" w:themeColor="text1"/>
          <w:szCs w:val="24"/>
        </w:rPr>
        <w:t>16.病历资料</w:t>
      </w:r>
    </w:p>
    <w:p w14:paraId="5738F144">
      <w:pPr>
        <w:pStyle w:val="45"/>
        <w:spacing w:line="400" w:lineRule="exact"/>
        <w:rPr>
          <w:rFonts w:ascii="宋体" w:hAnsi="宋体"/>
          <w:color w:val="000000" w:themeColor="text1"/>
          <w:szCs w:val="24"/>
        </w:rPr>
      </w:pPr>
      <w:r>
        <w:rPr>
          <w:rFonts w:hint="eastAsia" w:ascii="宋体" w:hAnsi="宋体"/>
          <w:color w:val="000000" w:themeColor="text1"/>
          <w:szCs w:val="24"/>
        </w:rPr>
        <w:t>提供上传病历种类功能，选择需要上传的文件资料，进行资料的保存留档。病历资料主要包括院前心电图、辅助检查、知情同意书、院前交接单等内容。可根据医院情况，自定义不同的资料类型。</w:t>
      </w:r>
    </w:p>
    <w:p w14:paraId="106D3EEF">
      <w:pPr>
        <w:pStyle w:val="45"/>
        <w:spacing w:line="400" w:lineRule="exact"/>
        <w:rPr>
          <w:rFonts w:ascii="宋体" w:hAnsi="宋体"/>
          <w:color w:val="000000" w:themeColor="text1"/>
          <w:szCs w:val="24"/>
        </w:rPr>
      </w:pPr>
      <w:r>
        <w:rPr>
          <w:rFonts w:hint="eastAsia" w:ascii="宋体" w:hAnsi="宋体"/>
          <w:color w:val="000000" w:themeColor="text1"/>
          <w:szCs w:val="24"/>
        </w:rPr>
        <w:t>支持自定义知情同意书内容，管理员权限的用户，新增病历资料，输入知情书名称，以及知情同意书内容，支持编辑不同格式的知情同意书，保存后。病历资料便可选新增的同意书进行家属沟通、签字。</w:t>
      </w:r>
    </w:p>
    <w:p w14:paraId="319CD5A5">
      <w:pPr>
        <w:pStyle w:val="45"/>
        <w:spacing w:line="400" w:lineRule="exact"/>
        <w:rPr>
          <w:rFonts w:ascii="宋体" w:hAnsi="宋体"/>
          <w:color w:val="000000" w:themeColor="text1"/>
          <w:szCs w:val="24"/>
        </w:rPr>
      </w:pPr>
      <w:r>
        <w:rPr>
          <w:rFonts w:hint="eastAsia" w:ascii="宋体" w:hAnsi="宋体"/>
          <w:color w:val="000000" w:themeColor="text1"/>
          <w:szCs w:val="24"/>
        </w:rPr>
        <w:t>17.患者信息备注</w:t>
      </w:r>
    </w:p>
    <w:p w14:paraId="2F671156">
      <w:pPr>
        <w:pStyle w:val="45"/>
        <w:spacing w:line="400" w:lineRule="exact"/>
        <w:rPr>
          <w:rFonts w:ascii="宋体" w:hAnsi="宋体"/>
          <w:color w:val="000000" w:themeColor="text1"/>
          <w:szCs w:val="24"/>
        </w:rPr>
      </w:pPr>
      <w:r>
        <w:rPr>
          <w:rFonts w:hint="eastAsia" w:ascii="宋体" w:hAnsi="宋体"/>
          <w:color w:val="000000" w:themeColor="text1"/>
          <w:szCs w:val="24"/>
        </w:rPr>
        <w:t>急救信息中没有相关情况，需要备注说明，则可以在备注中填写。</w:t>
      </w:r>
    </w:p>
    <w:p w14:paraId="18F79263">
      <w:pPr>
        <w:pStyle w:val="45"/>
        <w:spacing w:line="400" w:lineRule="exact"/>
        <w:rPr>
          <w:rFonts w:ascii="宋体" w:hAnsi="宋体"/>
          <w:color w:val="000000" w:themeColor="text1"/>
          <w:szCs w:val="24"/>
        </w:rPr>
      </w:pPr>
      <w:r>
        <w:rPr>
          <w:rFonts w:hint="eastAsia" w:ascii="宋体" w:hAnsi="宋体"/>
          <w:color w:val="000000" w:themeColor="text1"/>
          <w:szCs w:val="24"/>
        </w:rPr>
        <w:t>18.患者转归</w:t>
      </w:r>
    </w:p>
    <w:p w14:paraId="6FDE27F7">
      <w:pPr>
        <w:pStyle w:val="45"/>
        <w:spacing w:line="400" w:lineRule="exact"/>
        <w:rPr>
          <w:rFonts w:ascii="宋体" w:hAnsi="宋体"/>
          <w:color w:val="000000" w:themeColor="text1"/>
          <w:szCs w:val="24"/>
        </w:rPr>
      </w:pPr>
      <w:r>
        <w:rPr>
          <w:rFonts w:hint="eastAsia" w:ascii="宋体" w:hAnsi="宋体"/>
          <w:color w:val="000000" w:themeColor="text1"/>
          <w:szCs w:val="24"/>
        </w:rPr>
        <w:t>医院对此患者的急救及其之后治疗结束后，对患者的转归信息的录入。可填写诊断、患者情况备注、急救更新日志、病例填写说明。</w:t>
      </w:r>
    </w:p>
    <w:p w14:paraId="63D5F8F0">
      <w:pPr>
        <w:pStyle w:val="45"/>
        <w:spacing w:line="400" w:lineRule="exact"/>
        <w:rPr>
          <w:rFonts w:ascii="宋体" w:hAnsi="宋体"/>
          <w:color w:val="000000" w:themeColor="text1"/>
          <w:szCs w:val="24"/>
        </w:rPr>
      </w:pPr>
      <w:r>
        <w:rPr>
          <w:rFonts w:hint="eastAsia" w:ascii="宋体" w:hAnsi="宋体"/>
          <w:color w:val="000000" w:themeColor="text1"/>
          <w:szCs w:val="24"/>
        </w:rPr>
        <w:t>选择不同的转归类型，主要包括院前交接、转送其他科室、终止急救、死亡、出院等情况，转归类型支持医院自定义。</w:t>
      </w:r>
    </w:p>
    <w:p w14:paraId="597BC95E">
      <w:pPr>
        <w:pStyle w:val="45"/>
        <w:spacing w:line="400" w:lineRule="exact"/>
        <w:rPr>
          <w:rFonts w:ascii="宋体" w:hAnsi="宋体"/>
          <w:color w:val="000000" w:themeColor="text1"/>
          <w:szCs w:val="24"/>
        </w:rPr>
      </w:pPr>
      <w:r>
        <w:rPr>
          <w:rFonts w:hint="eastAsia" w:ascii="宋体" w:hAnsi="宋体"/>
          <w:color w:val="000000" w:themeColor="text1"/>
          <w:szCs w:val="24"/>
        </w:rPr>
        <w:t>输入必要信息，比如转归时间等，保存后，结束救治流程。</w:t>
      </w:r>
    </w:p>
    <w:p w14:paraId="6DC7CEA2">
      <w:pPr>
        <w:pStyle w:val="45"/>
        <w:spacing w:line="400" w:lineRule="exact"/>
        <w:rPr>
          <w:rFonts w:ascii="宋体" w:hAnsi="宋体"/>
          <w:color w:val="000000" w:themeColor="text1"/>
          <w:szCs w:val="24"/>
        </w:rPr>
      </w:pPr>
      <w:r>
        <w:rPr>
          <w:rFonts w:hint="eastAsia" w:ascii="宋体" w:hAnsi="宋体"/>
          <w:color w:val="000000" w:themeColor="text1"/>
          <w:szCs w:val="24"/>
        </w:rPr>
        <w:t>19.设备数据管理</w:t>
      </w:r>
    </w:p>
    <w:p w14:paraId="0016C5C8">
      <w:pPr>
        <w:pStyle w:val="45"/>
        <w:spacing w:line="400" w:lineRule="exact"/>
        <w:rPr>
          <w:rFonts w:ascii="宋体" w:hAnsi="宋体"/>
          <w:color w:val="000000" w:themeColor="text1"/>
          <w:szCs w:val="24"/>
        </w:rPr>
      </w:pPr>
      <w:r>
        <w:rPr>
          <w:rFonts w:hint="eastAsia" w:ascii="宋体" w:hAnsi="宋体"/>
          <w:color w:val="000000" w:themeColor="text1"/>
          <w:szCs w:val="24"/>
        </w:rPr>
        <w:t>选择设备数据查看设备的绑定状态和设备对应的数据。选择维护设备类型，主要包括监护仪、心电图、POCT、血气、血糖等设备。点击“保存”按钮对设备数据进行保存。</w:t>
      </w:r>
    </w:p>
    <w:p w14:paraId="6907FC40">
      <w:pPr>
        <w:pStyle w:val="45"/>
        <w:spacing w:line="400" w:lineRule="exact"/>
        <w:rPr>
          <w:rFonts w:ascii="宋体" w:hAnsi="宋体"/>
          <w:color w:val="000000" w:themeColor="text1"/>
          <w:szCs w:val="24"/>
        </w:rPr>
      </w:pPr>
      <w:r>
        <w:rPr>
          <w:rFonts w:hint="eastAsia" w:ascii="宋体" w:hAnsi="宋体"/>
          <w:color w:val="000000" w:themeColor="text1"/>
          <w:szCs w:val="24"/>
        </w:rPr>
        <w:t>支持设备信息与车辆信息匹配，在设备信息中选择车牌号，进行保存，后续可以在操作界面选择和匹配已经保存的车辆。</w:t>
      </w:r>
    </w:p>
    <w:p w14:paraId="1ECC3C64">
      <w:pPr>
        <w:pStyle w:val="45"/>
        <w:spacing w:line="400" w:lineRule="exact"/>
        <w:rPr>
          <w:rFonts w:ascii="宋体" w:hAnsi="宋体"/>
          <w:color w:val="000000" w:themeColor="text1"/>
          <w:szCs w:val="24"/>
        </w:rPr>
      </w:pPr>
      <w:r>
        <w:rPr>
          <w:rFonts w:hint="eastAsia" w:ascii="宋体" w:hAnsi="宋体"/>
          <w:color w:val="000000" w:themeColor="text1"/>
          <w:szCs w:val="24"/>
        </w:rPr>
        <w:t>20.健康数据</w:t>
      </w:r>
    </w:p>
    <w:p w14:paraId="07D93A30">
      <w:pPr>
        <w:pStyle w:val="45"/>
        <w:spacing w:line="400" w:lineRule="exact"/>
        <w:rPr>
          <w:rFonts w:ascii="宋体" w:hAnsi="宋体"/>
          <w:color w:val="000000" w:themeColor="text1"/>
          <w:szCs w:val="24"/>
        </w:rPr>
      </w:pPr>
      <w:r>
        <w:rPr>
          <w:rFonts w:hint="eastAsia" w:ascii="宋体" w:hAnsi="宋体"/>
          <w:color w:val="000000" w:themeColor="text1"/>
          <w:szCs w:val="24"/>
        </w:rPr>
        <w:t>显示所有的病人健康数据信息，点击数据行可查看详细信息。健康数据主要展示与健康平台对接的数据内容，可快速查看患者历史病历、住院记录、手术记录、检查记录、检验记录等信息。</w:t>
      </w:r>
    </w:p>
    <w:p w14:paraId="34E3B301">
      <w:pPr>
        <w:pStyle w:val="45"/>
        <w:spacing w:line="400" w:lineRule="exact"/>
        <w:rPr>
          <w:rFonts w:ascii="宋体" w:hAnsi="宋体"/>
          <w:color w:val="000000" w:themeColor="text1"/>
          <w:szCs w:val="24"/>
        </w:rPr>
      </w:pPr>
      <w:r>
        <w:rPr>
          <w:rFonts w:hint="eastAsia" w:ascii="宋体" w:hAnsi="宋体"/>
          <w:color w:val="000000" w:themeColor="text1"/>
          <w:szCs w:val="24"/>
        </w:rPr>
        <w:t>21.发送远程会诊通知</w:t>
      </w:r>
    </w:p>
    <w:p w14:paraId="3D66BC5A">
      <w:pPr>
        <w:pStyle w:val="45"/>
        <w:spacing w:line="400" w:lineRule="exact"/>
        <w:rPr>
          <w:rFonts w:ascii="宋体" w:hAnsi="宋体"/>
          <w:color w:val="000000" w:themeColor="text1"/>
          <w:szCs w:val="24"/>
        </w:rPr>
      </w:pPr>
      <w:r>
        <w:rPr>
          <w:rFonts w:hint="eastAsia" w:ascii="宋体" w:hAnsi="宋体"/>
          <w:color w:val="000000" w:themeColor="text1"/>
          <w:szCs w:val="24"/>
        </w:rPr>
        <w:t>可以支持远程会诊通知，选择好相关人员后，即可将信息发送到相应的医生。</w:t>
      </w:r>
    </w:p>
    <w:p w14:paraId="3F6D3D06">
      <w:pPr>
        <w:pStyle w:val="45"/>
        <w:spacing w:line="400" w:lineRule="exact"/>
        <w:rPr>
          <w:rFonts w:ascii="宋体" w:hAnsi="宋体"/>
          <w:color w:val="000000" w:themeColor="text1"/>
          <w:szCs w:val="24"/>
        </w:rPr>
      </w:pPr>
      <w:r>
        <w:rPr>
          <w:rFonts w:hint="eastAsia" w:ascii="宋体" w:hAnsi="宋体"/>
          <w:color w:val="000000" w:themeColor="text1"/>
          <w:szCs w:val="24"/>
        </w:rPr>
        <w:t>提供由手机端、网页端发起会诊申请，邀请不同的科室进行会诊。</w:t>
      </w:r>
    </w:p>
    <w:p w14:paraId="7EB73015">
      <w:pPr>
        <w:pStyle w:val="45"/>
        <w:spacing w:line="400" w:lineRule="exact"/>
        <w:rPr>
          <w:rFonts w:ascii="宋体" w:hAnsi="宋体"/>
          <w:color w:val="000000" w:themeColor="text1"/>
          <w:szCs w:val="24"/>
        </w:rPr>
      </w:pPr>
      <w:r>
        <w:rPr>
          <w:rFonts w:hint="eastAsia" w:ascii="宋体" w:hAnsi="宋体"/>
          <w:color w:val="000000" w:themeColor="text1"/>
          <w:szCs w:val="24"/>
        </w:rPr>
        <w:t>提供自动生成会诊记录，并通知受到邀请的人。</w:t>
      </w:r>
    </w:p>
    <w:p w14:paraId="1778C6ED">
      <w:pPr>
        <w:pStyle w:val="45"/>
        <w:spacing w:line="400" w:lineRule="exact"/>
        <w:rPr>
          <w:rFonts w:ascii="宋体" w:hAnsi="宋体"/>
          <w:color w:val="000000" w:themeColor="text1"/>
          <w:szCs w:val="24"/>
        </w:rPr>
      </w:pPr>
      <w:r>
        <w:rPr>
          <w:rFonts w:hint="eastAsia" w:ascii="宋体" w:hAnsi="宋体"/>
          <w:color w:val="000000" w:themeColor="text1"/>
          <w:szCs w:val="24"/>
        </w:rPr>
        <w:t>提供受邀请的人，加入会诊，开始视频会诊。</w:t>
      </w:r>
    </w:p>
    <w:p w14:paraId="053C1F0D">
      <w:pPr>
        <w:pStyle w:val="45"/>
        <w:spacing w:line="400" w:lineRule="exact"/>
        <w:rPr>
          <w:rFonts w:ascii="宋体" w:hAnsi="宋体"/>
          <w:color w:val="000000" w:themeColor="text1"/>
          <w:szCs w:val="24"/>
        </w:rPr>
      </w:pPr>
      <w:r>
        <w:rPr>
          <w:rFonts w:hint="eastAsia" w:ascii="宋体" w:hAnsi="宋体"/>
          <w:color w:val="000000" w:themeColor="text1"/>
          <w:szCs w:val="24"/>
        </w:rPr>
        <w:t>提供会诊过程的视频录制、桌面共享、文件传输等功能。</w:t>
      </w:r>
    </w:p>
    <w:p w14:paraId="0BC22F0C">
      <w:pPr>
        <w:pStyle w:val="45"/>
        <w:spacing w:line="400" w:lineRule="exact"/>
        <w:rPr>
          <w:rFonts w:ascii="宋体" w:hAnsi="宋体"/>
          <w:color w:val="000000" w:themeColor="text1"/>
          <w:szCs w:val="24"/>
        </w:rPr>
      </w:pPr>
      <w:r>
        <w:rPr>
          <w:rFonts w:hint="eastAsia" w:ascii="宋体" w:hAnsi="宋体"/>
          <w:color w:val="000000" w:themeColor="text1"/>
          <w:szCs w:val="24"/>
        </w:rPr>
        <w:t>支持会诊结束，对此次会诊进行记录，签字。</w:t>
      </w:r>
    </w:p>
    <w:p w14:paraId="6F937AEB">
      <w:pPr>
        <w:pStyle w:val="45"/>
        <w:spacing w:line="400" w:lineRule="exact"/>
        <w:rPr>
          <w:rFonts w:ascii="宋体" w:hAnsi="宋体"/>
          <w:color w:val="000000" w:themeColor="text1"/>
          <w:szCs w:val="24"/>
        </w:rPr>
      </w:pPr>
      <w:r>
        <w:rPr>
          <w:rFonts w:hint="eastAsia" w:ascii="宋体" w:hAnsi="宋体"/>
          <w:color w:val="000000" w:themeColor="text1"/>
          <w:szCs w:val="24"/>
        </w:rPr>
        <w:t>22.汇总院前电子病历报告</w:t>
      </w:r>
    </w:p>
    <w:p w14:paraId="515C0B53">
      <w:pPr>
        <w:pStyle w:val="45"/>
        <w:spacing w:line="400" w:lineRule="exact"/>
        <w:rPr>
          <w:rFonts w:ascii="宋体" w:hAnsi="宋体"/>
          <w:color w:val="000000" w:themeColor="text1"/>
          <w:szCs w:val="24"/>
        </w:rPr>
      </w:pPr>
      <w:r>
        <w:rPr>
          <w:rFonts w:hint="eastAsia" w:ascii="宋体" w:hAnsi="宋体"/>
          <w:color w:val="000000" w:themeColor="text1"/>
          <w:szCs w:val="24"/>
        </w:rPr>
        <w:t>电子病历按医院步骤节点流程化，最后支持生成一张汇总的患者院前电子病历报告。</w:t>
      </w:r>
    </w:p>
    <w:p w14:paraId="123DBC3B">
      <w:pPr>
        <w:pStyle w:val="45"/>
        <w:spacing w:line="400" w:lineRule="exact"/>
        <w:rPr>
          <w:rFonts w:ascii="宋体" w:hAnsi="宋体"/>
          <w:color w:val="000000" w:themeColor="text1"/>
          <w:szCs w:val="24"/>
        </w:rPr>
      </w:pPr>
      <w:r>
        <w:rPr>
          <w:rFonts w:hint="eastAsia" w:ascii="宋体" w:hAnsi="宋体"/>
          <w:color w:val="000000" w:themeColor="text1"/>
          <w:szCs w:val="24"/>
        </w:rPr>
        <w:t>23.支持院前急救现场拍照和录像存储</w:t>
      </w:r>
    </w:p>
    <w:p w14:paraId="729E39AA">
      <w:pPr>
        <w:pStyle w:val="45"/>
        <w:spacing w:line="400" w:lineRule="exact"/>
        <w:rPr>
          <w:rFonts w:ascii="宋体" w:hAnsi="宋体"/>
          <w:color w:val="000000" w:themeColor="text1"/>
          <w:szCs w:val="24"/>
        </w:rPr>
      </w:pPr>
      <w:r>
        <w:rPr>
          <w:rFonts w:hint="eastAsia" w:ascii="宋体" w:hAnsi="宋体"/>
          <w:color w:val="000000" w:themeColor="text1"/>
          <w:szCs w:val="24"/>
        </w:rPr>
        <w:t>支持对患者院前救治现场拍照储存和录像功能，方便留存和作为证明材料。</w:t>
      </w:r>
    </w:p>
    <w:p w14:paraId="4040E795">
      <w:pPr>
        <w:pStyle w:val="45"/>
        <w:spacing w:line="400" w:lineRule="exact"/>
        <w:rPr>
          <w:rFonts w:ascii="宋体" w:hAnsi="宋体"/>
          <w:color w:val="000000" w:themeColor="text1"/>
          <w:szCs w:val="24"/>
        </w:rPr>
      </w:pPr>
      <w:r>
        <w:rPr>
          <w:rFonts w:hint="eastAsia" w:ascii="宋体" w:hAnsi="宋体"/>
          <w:color w:val="000000" w:themeColor="text1"/>
          <w:szCs w:val="24"/>
        </w:rPr>
        <w:t>24.急救日志操作</w:t>
      </w:r>
    </w:p>
    <w:p w14:paraId="314DD6CF">
      <w:pPr>
        <w:pStyle w:val="45"/>
        <w:spacing w:line="400" w:lineRule="exact"/>
        <w:rPr>
          <w:rFonts w:ascii="宋体" w:hAnsi="宋体"/>
          <w:color w:val="000000" w:themeColor="text1"/>
          <w:szCs w:val="24"/>
        </w:rPr>
      </w:pPr>
      <w:r>
        <w:rPr>
          <w:rFonts w:hint="eastAsia" w:ascii="宋体" w:hAnsi="宋体"/>
          <w:color w:val="000000" w:themeColor="text1"/>
          <w:szCs w:val="24"/>
        </w:rPr>
        <w:t>系统自动记录急救信息的创建和修改的信息，不用填写自动更新。急救日志会记录患者开始急救时间、急救过程中体征数据，以及用户在具体的什么时间对病历进行的编辑修改，记录评分时间、会诊时间、参会人员等内容，方便用户通过日志追查患者数据的正确性和完整性，此功能只允许查看，不允许编辑。</w:t>
      </w:r>
    </w:p>
    <w:p w14:paraId="694D4EA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1.3.5.7.4</w:t>
      </w:r>
      <w:r>
        <w:rPr>
          <w:rFonts w:hint="eastAsia" w:ascii="宋体" w:hAnsi="宋体" w:eastAsia="宋体" w:cs="宋体"/>
          <w:color w:val="000000" w:themeColor="text1"/>
          <w:szCs w:val="24"/>
        </w:rPr>
        <w:t>院前协同救治</w:t>
      </w:r>
    </w:p>
    <w:p w14:paraId="0E8A5F8B">
      <w:pPr>
        <w:pStyle w:val="45"/>
        <w:spacing w:line="400" w:lineRule="exact"/>
        <w:rPr>
          <w:rFonts w:ascii="宋体" w:hAnsi="宋体"/>
          <w:color w:val="000000" w:themeColor="text1"/>
          <w:szCs w:val="24"/>
        </w:rPr>
      </w:pPr>
      <w:r>
        <w:rPr>
          <w:rFonts w:hint="eastAsia" w:ascii="宋体" w:hAnsi="宋体"/>
          <w:color w:val="000000" w:themeColor="text1"/>
          <w:szCs w:val="24"/>
        </w:rPr>
        <w:t>1.患者工作组</w:t>
      </w:r>
    </w:p>
    <w:p w14:paraId="0F56B88F">
      <w:pPr>
        <w:pStyle w:val="45"/>
        <w:spacing w:line="400" w:lineRule="exact"/>
        <w:rPr>
          <w:rFonts w:ascii="宋体" w:hAnsi="宋体"/>
          <w:color w:val="000000" w:themeColor="text1"/>
          <w:szCs w:val="24"/>
        </w:rPr>
      </w:pPr>
      <w:r>
        <w:rPr>
          <w:rFonts w:hint="eastAsia" w:ascii="宋体" w:hAnsi="宋体"/>
          <w:color w:val="000000" w:themeColor="text1"/>
          <w:szCs w:val="24"/>
        </w:rPr>
        <w:t>医护人员在开展急救的过程中，支持以患者为中心，首诊医生建档，建档完成后根据急救类型将所有相关参与救治的医护人员自动默认进入到工作组，工作组里的医生都可以根据患者的病情发展完善其病历信息。</w:t>
      </w:r>
    </w:p>
    <w:p w14:paraId="5490E668">
      <w:pPr>
        <w:pStyle w:val="45"/>
        <w:spacing w:line="400" w:lineRule="exact"/>
        <w:rPr>
          <w:rFonts w:ascii="宋体" w:hAnsi="宋体"/>
          <w:color w:val="000000" w:themeColor="text1"/>
          <w:szCs w:val="24"/>
        </w:rPr>
      </w:pPr>
      <w:r>
        <w:rPr>
          <w:rFonts w:hint="eastAsia" w:ascii="宋体" w:hAnsi="宋体"/>
          <w:color w:val="000000" w:themeColor="text1"/>
          <w:szCs w:val="24"/>
        </w:rPr>
        <w:t>2.病历模板</w:t>
      </w:r>
    </w:p>
    <w:p w14:paraId="4B872340">
      <w:pPr>
        <w:pStyle w:val="45"/>
        <w:spacing w:line="400" w:lineRule="exact"/>
        <w:rPr>
          <w:rFonts w:ascii="宋体" w:hAnsi="宋体"/>
          <w:color w:val="000000" w:themeColor="text1"/>
          <w:szCs w:val="24"/>
        </w:rPr>
      </w:pPr>
      <w:r>
        <w:rPr>
          <w:rFonts w:hint="eastAsia" w:ascii="宋体" w:hAnsi="宋体"/>
          <w:color w:val="000000" w:themeColor="text1"/>
          <w:szCs w:val="24"/>
        </w:rPr>
        <w:t>首诊医生建档后，终端可以从系统获取病历模板，自动生成当前急救患者的基础病历，并且可以记录和采集各时间节点，同时同步至病历库，避免重复录入。</w:t>
      </w:r>
    </w:p>
    <w:p w14:paraId="1BE0C85F">
      <w:pPr>
        <w:pStyle w:val="45"/>
        <w:spacing w:line="400" w:lineRule="exact"/>
        <w:rPr>
          <w:rFonts w:ascii="宋体" w:hAnsi="宋体"/>
          <w:color w:val="000000" w:themeColor="text1"/>
          <w:szCs w:val="24"/>
        </w:rPr>
      </w:pPr>
      <w:r>
        <w:rPr>
          <w:rFonts w:hint="eastAsia" w:ascii="宋体" w:hAnsi="宋体"/>
          <w:color w:val="000000" w:themeColor="text1"/>
          <w:szCs w:val="24"/>
        </w:rPr>
        <w:t>3.患者救治信息协同</w:t>
      </w:r>
    </w:p>
    <w:p w14:paraId="3CC2D04B">
      <w:pPr>
        <w:pStyle w:val="45"/>
        <w:spacing w:line="400" w:lineRule="exact"/>
        <w:rPr>
          <w:rFonts w:ascii="宋体" w:hAnsi="宋体"/>
          <w:color w:val="000000" w:themeColor="text1"/>
          <w:szCs w:val="24"/>
        </w:rPr>
      </w:pPr>
      <w:r>
        <w:rPr>
          <w:rFonts w:hint="eastAsia" w:ascii="宋体" w:hAnsi="宋体"/>
          <w:color w:val="000000" w:themeColor="text1"/>
          <w:szCs w:val="24"/>
        </w:rPr>
        <w:t>提供拍照、小视频、语音、文字记录等多种形式在线沟通的系统支持，参与急救的成员可实时获取。后加入工作组的成员，可以通过系统平台调阅历史救治信息，实现信息的实时同步。</w:t>
      </w:r>
    </w:p>
    <w:p w14:paraId="44161D79">
      <w:pPr>
        <w:pStyle w:val="45"/>
        <w:spacing w:line="400" w:lineRule="exact"/>
        <w:rPr>
          <w:rFonts w:ascii="宋体" w:hAnsi="宋体"/>
          <w:color w:val="000000" w:themeColor="text1"/>
          <w:szCs w:val="24"/>
        </w:rPr>
      </w:pPr>
      <w:r>
        <w:rPr>
          <w:rFonts w:hint="eastAsia" w:ascii="宋体" w:hAnsi="宋体"/>
          <w:color w:val="000000" w:themeColor="text1"/>
          <w:szCs w:val="24"/>
        </w:rPr>
        <w:t>4.患者基础信息智能获取</w:t>
      </w:r>
    </w:p>
    <w:p w14:paraId="684BEF5E">
      <w:pPr>
        <w:pStyle w:val="45"/>
        <w:spacing w:line="400" w:lineRule="exact"/>
        <w:rPr>
          <w:rFonts w:ascii="宋体" w:hAnsi="宋体"/>
          <w:color w:val="000000" w:themeColor="text1"/>
          <w:szCs w:val="24"/>
        </w:rPr>
      </w:pPr>
      <w:r>
        <w:rPr>
          <w:rFonts w:hint="eastAsia" w:ascii="宋体" w:hAnsi="宋体"/>
          <w:color w:val="000000" w:themeColor="text1"/>
          <w:szCs w:val="24"/>
        </w:rPr>
        <w:t>提供系统功能，能通过扫描身份证，通过后台库，自动识别患者姓名、性别、年龄基本信息。也支持通过手动快速点击和书写的方式录入患者基本信息。</w:t>
      </w:r>
    </w:p>
    <w:p w14:paraId="79D84A85">
      <w:pPr>
        <w:pStyle w:val="45"/>
        <w:spacing w:line="400" w:lineRule="exact"/>
        <w:rPr>
          <w:rFonts w:ascii="宋体" w:hAnsi="宋体"/>
          <w:color w:val="000000" w:themeColor="text1"/>
          <w:szCs w:val="24"/>
        </w:rPr>
      </w:pPr>
      <w:r>
        <w:rPr>
          <w:rFonts w:hint="eastAsia" w:ascii="宋体" w:hAnsi="宋体"/>
          <w:color w:val="000000" w:themeColor="text1"/>
          <w:szCs w:val="24"/>
        </w:rPr>
        <w:t>5.患者体征信息智能获取</w:t>
      </w:r>
    </w:p>
    <w:p w14:paraId="669C706A">
      <w:pPr>
        <w:pStyle w:val="45"/>
        <w:spacing w:line="400" w:lineRule="exact"/>
        <w:rPr>
          <w:rFonts w:ascii="宋体" w:hAnsi="宋体"/>
          <w:color w:val="000000" w:themeColor="text1"/>
          <w:szCs w:val="24"/>
        </w:rPr>
      </w:pPr>
      <w:r>
        <w:rPr>
          <w:rFonts w:hint="eastAsia" w:ascii="宋体" w:hAnsi="宋体"/>
          <w:color w:val="000000" w:themeColor="text1"/>
          <w:szCs w:val="24"/>
        </w:rPr>
        <w:t>通过对接监护仪设备，系统平台通过知识库解析监护仪数据，自动获取患者血压、心率、呼吸等体征数据。同时也支持手动点击等方式快速录入。</w:t>
      </w:r>
    </w:p>
    <w:p w14:paraId="2645760F">
      <w:pPr>
        <w:pStyle w:val="45"/>
        <w:spacing w:line="400" w:lineRule="exact"/>
        <w:rPr>
          <w:rFonts w:ascii="宋体" w:hAnsi="宋体"/>
          <w:color w:val="000000" w:themeColor="text1"/>
          <w:szCs w:val="24"/>
        </w:rPr>
      </w:pPr>
      <w:r>
        <w:rPr>
          <w:rFonts w:hint="eastAsia" w:ascii="宋体" w:hAnsi="宋体"/>
          <w:color w:val="000000" w:themeColor="text1"/>
          <w:szCs w:val="24"/>
        </w:rPr>
        <w:t>6.院前急救病情评估知识库</w:t>
      </w:r>
    </w:p>
    <w:p w14:paraId="67E2B128">
      <w:pPr>
        <w:pStyle w:val="45"/>
        <w:spacing w:line="400" w:lineRule="exact"/>
        <w:rPr>
          <w:rFonts w:ascii="宋体" w:hAnsi="宋体"/>
          <w:color w:val="000000" w:themeColor="text1"/>
          <w:szCs w:val="24"/>
        </w:rPr>
      </w:pPr>
      <w:r>
        <w:rPr>
          <w:rFonts w:hint="eastAsia" w:ascii="宋体" w:hAnsi="宋体"/>
          <w:color w:val="000000" w:themeColor="text1"/>
          <w:szCs w:val="24"/>
        </w:rPr>
        <w:t>患者院前病情评分，提供平台系统的GCS评分、FAST评分、ISS评分、NIHSS等评分知识库，包括评分内容，评分标准和评分结果判断，供终端展示给医护人员，医护人员操作完成后即可完成评分。</w:t>
      </w:r>
    </w:p>
    <w:p w14:paraId="474998B6">
      <w:pPr>
        <w:pStyle w:val="45"/>
        <w:spacing w:line="400" w:lineRule="exact"/>
        <w:rPr>
          <w:rFonts w:ascii="宋体" w:hAnsi="宋体"/>
          <w:color w:val="000000" w:themeColor="text1"/>
          <w:szCs w:val="24"/>
        </w:rPr>
      </w:pPr>
      <w:r>
        <w:rPr>
          <w:rFonts w:hint="eastAsia" w:ascii="宋体" w:hAnsi="宋体"/>
          <w:color w:val="000000" w:themeColor="text1"/>
          <w:szCs w:val="24"/>
        </w:rPr>
        <w:t>7.院前症状和急救处置信息</w:t>
      </w:r>
    </w:p>
    <w:p w14:paraId="575A4A4A">
      <w:pPr>
        <w:pStyle w:val="45"/>
        <w:spacing w:line="400" w:lineRule="exact"/>
        <w:rPr>
          <w:rFonts w:ascii="宋体" w:hAnsi="宋体"/>
          <w:color w:val="000000" w:themeColor="text1"/>
          <w:szCs w:val="24"/>
        </w:rPr>
      </w:pPr>
      <w:r>
        <w:rPr>
          <w:rFonts w:hint="eastAsia" w:ascii="宋体" w:hAnsi="宋体"/>
          <w:color w:val="000000" w:themeColor="text1"/>
          <w:szCs w:val="24"/>
        </w:rPr>
        <w:t>提供院前症状和急救处理信息数据结构，支持急救终端通过快速点选记录患者症状、急救处置以及各时间点信息，包括症状描述、皮肤、呼吸、瞳孔、心肺等症状，以及吸氧、止血、包扎等常见处理措施。</w:t>
      </w:r>
    </w:p>
    <w:p w14:paraId="77927851">
      <w:pPr>
        <w:pStyle w:val="45"/>
        <w:spacing w:line="400" w:lineRule="exact"/>
        <w:rPr>
          <w:rFonts w:ascii="宋体" w:hAnsi="宋体"/>
          <w:color w:val="000000" w:themeColor="text1"/>
          <w:szCs w:val="24"/>
        </w:rPr>
      </w:pPr>
      <w:r>
        <w:rPr>
          <w:rFonts w:hint="eastAsia" w:ascii="宋体" w:hAnsi="宋体"/>
          <w:color w:val="000000" w:themeColor="text1"/>
          <w:szCs w:val="24"/>
        </w:rPr>
        <w:t>8.时间轴管理</w:t>
      </w:r>
    </w:p>
    <w:p w14:paraId="46BD21BC">
      <w:pPr>
        <w:pStyle w:val="45"/>
        <w:spacing w:line="400" w:lineRule="exact"/>
        <w:rPr>
          <w:rFonts w:ascii="宋体" w:hAnsi="宋体"/>
          <w:color w:val="000000" w:themeColor="text1"/>
          <w:szCs w:val="24"/>
        </w:rPr>
      </w:pPr>
      <w:r>
        <w:rPr>
          <w:rFonts w:hint="eastAsia" w:ascii="宋体" w:hAnsi="宋体"/>
          <w:color w:val="000000" w:themeColor="text1"/>
          <w:szCs w:val="24"/>
        </w:rPr>
        <w:t>系统提供完整院前急救时间轴，可以按需配置需要终端采集的时间节点，可记录急救的关键时间点及救治过程，节点包括首次医疗接触时间、院内首份心电图时间、心电图诊断时间等，自动生成时间轴。</w:t>
      </w:r>
    </w:p>
    <w:p w14:paraId="5C86C2EF">
      <w:pPr>
        <w:pStyle w:val="45"/>
        <w:spacing w:line="400" w:lineRule="exact"/>
        <w:rPr>
          <w:rFonts w:ascii="宋体" w:hAnsi="宋体"/>
          <w:color w:val="000000" w:themeColor="text1"/>
          <w:szCs w:val="24"/>
        </w:rPr>
      </w:pPr>
      <w:r>
        <w:rPr>
          <w:rFonts w:hint="eastAsia" w:ascii="宋体" w:hAnsi="宋体"/>
          <w:color w:val="000000" w:themeColor="text1"/>
          <w:szCs w:val="24"/>
        </w:rPr>
        <w:t>9.最新病历信息同步</w:t>
      </w:r>
    </w:p>
    <w:p w14:paraId="18C0F1C0">
      <w:pPr>
        <w:pStyle w:val="45"/>
        <w:spacing w:line="400" w:lineRule="exact"/>
        <w:rPr>
          <w:rFonts w:ascii="宋体" w:hAnsi="宋体"/>
          <w:color w:val="000000" w:themeColor="text1"/>
          <w:szCs w:val="24"/>
        </w:rPr>
      </w:pPr>
      <w:r>
        <w:rPr>
          <w:rFonts w:hint="eastAsia" w:ascii="宋体" w:hAnsi="宋体"/>
          <w:color w:val="000000" w:themeColor="text1"/>
          <w:szCs w:val="24"/>
        </w:rPr>
        <w:t>提供最新患者病例信息，通过患者ID在协同系统覆盖的区域范围内唯一识别患者，区分患者类型，同步某个患者详细信息。</w:t>
      </w:r>
    </w:p>
    <w:p w14:paraId="59790717">
      <w:pPr>
        <w:pStyle w:val="45"/>
        <w:spacing w:line="400" w:lineRule="exact"/>
        <w:rPr>
          <w:rFonts w:ascii="宋体" w:hAnsi="宋体"/>
          <w:color w:val="000000" w:themeColor="text1"/>
          <w:szCs w:val="24"/>
        </w:rPr>
      </w:pPr>
      <w:r>
        <w:rPr>
          <w:rFonts w:hint="eastAsia" w:ascii="宋体" w:hAnsi="宋体"/>
          <w:color w:val="000000" w:themeColor="text1"/>
          <w:szCs w:val="24"/>
        </w:rPr>
        <w:t>10.检查检验报告调阅</w:t>
      </w:r>
    </w:p>
    <w:p w14:paraId="40CCA487">
      <w:pPr>
        <w:pStyle w:val="45"/>
        <w:spacing w:line="400" w:lineRule="exact"/>
        <w:rPr>
          <w:rFonts w:ascii="宋体" w:hAnsi="宋体"/>
          <w:color w:val="000000" w:themeColor="text1"/>
          <w:szCs w:val="24"/>
        </w:rPr>
      </w:pPr>
      <w:r>
        <w:rPr>
          <w:rFonts w:hint="eastAsia" w:ascii="宋体" w:hAnsi="宋体"/>
          <w:color w:val="000000" w:themeColor="text1"/>
          <w:szCs w:val="24"/>
        </w:rPr>
        <w:t>通过系统或者设备对接，获取检查检验信息，系统提供心电图报告、生化报告、影像报告、辅助检查报告的快速调阅和上传功能，并且按需同步给各个急救终端，供医护人员在急救过程中随时可以调阅。</w:t>
      </w:r>
    </w:p>
    <w:p w14:paraId="2D9C1706">
      <w:pPr>
        <w:pStyle w:val="45"/>
        <w:spacing w:line="400" w:lineRule="exact"/>
        <w:rPr>
          <w:rFonts w:ascii="宋体" w:hAnsi="宋体"/>
          <w:color w:val="000000" w:themeColor="text1"/>
          <w:szCs w:val="24"/>
        </w:rPr>
      </w:pPr>
      <w:r>
        <w:rPr>
          <w:rFonts w:hint="eastAsia" w:ascii="宋体" w:hAnsi="宋体"/>
          <w:color w:val="000000" w:themeColor="text1"/>
          <w:szCs w:val="24"/>
        </w:rPr>
        <w:t>11.急救类型快速切换设置</w:t>
      </w:r>
    </w:p>
    <w:p w14:paraId="1BA6CF9C">
      <w:pPr>
        <w:pStyle w:val="45"/>
        <w:spacing w:line="400" w:lineRule="exact"/>
        <w:rPr>
          <w:rFonts w:ascii="宋体" w:hAnsi="宋体"/>
          <w:color w:val="000000" w:themeColor="text1"/>
          <w:szCs w:val="24"/>
        </w:rPr>
      </w:pPr>
      <w:r>
        <w:rPr>
          <w:rFonts w:hint="eastAsia" w:ascii="宋体" w:hAnsi="宋体"/>
          <w:color w:val="000000" w:themeColor="text1"/>
          <w:szCs w:val="24"/>
        </w:rPr>
        <w:t>提供急救类型的快速切换设置功能。通过系统识别患者所属类型，并且可以在系统实现急救类型的快速切换，系统提供切换类型所需知识库，从而根据不同的急救类型适配不同的患者治疗信息和急救流程。</w:t>
      </w:r>
    </w:p>
    <w:p w14:paraId="39EB52DE">
      <w:pPr>
        <w:pStyle w:val="45"/>
        <w:spacing w:line="400" w:lineRule="exact"/>
        <w:rPr>
          <w:rFonts w:ascii="宋体" w:hAnsi="宋体"/>
          <w:color w:val="000000" w:themeColor="text1"/>
          <w:szCs w:val="24"/>
        </w:rPr>
      </w:pPr>
      <w:r>
        <w:rPr>
          <w:rFonts w:hint="eastAsia" w:ascii="宋体" w:hAnsi="宋体"/>
          <w:color w:val="000000" w:themeColor="text1"/>
          <w:szCs w:val="24"/>
        </w:rPr>
        <w:t>12.移动视频和定位集成</w:t>
      </w:r>
    </w:p>
    <w:p w14:paraId="45904B55">
      <w:pPr>
        <w:pStyle w:val="45"/>
        <w:spacing w:line="400" w:lineRule="exact"/>
        <w:rPr>
          <w:rFonts w:ascii="宋体" w:hAnsi="宋体"/>
          <w:color w:val="000000" w:themeColor="text1"/>
          <w:szCs w:val="24"/>
        </w:rPr>
      </w:pPr>
      <w:r>
        <w:rPr>
          <w:rFonts w:hint="eastAsia" w:ascii="宋体" w:hAnsi="宋体"/>
          <w:color w:val="000000" w:themeColor="text1"/>
          <w:szCs w:val="24"/>
        </w:rPr>
        <w:t>系统集成视频和定位数据，提供在急救终端查看救护车视频和定位信息的数据支撑，可以在急救移动软件终端界面上查看患者所在救护车的定位，以及医疗舱，驾驶舱等视频信息，方便院内医生实时指导救治。</w:t>
      </w:r>
    </w:p>
    <w:p w14:paraId="4CF31209">
      <w:pPr>
        <w:pStyle w:val="45"/>
        <w:spacing w:line="400" w:lineRule="exact"/>
        <w:rPr>
          <w:rFonts w:ascii="宋体" w:hAnsi="宋体"/>
          <w:color w:val="000000" w:themeColor="text1"/>
          <w:szCs w:val="24"/>
        </w:rPr>
      </w:pPr>
      <w:r>
        <w:rPr>
          <w:rFonts w:hint="eastAsia" w:ascii="宋体" w:hAnsi="宋体"/>
          <w:color w:val="000000" w:themeColor="text1"/>
          <w:szCs w:val="24"/>
        </w:rPr>
        <w:t>13.转诊转归管理</w:t>
      </w:r>
    </w:p>
    <w:p w14:paraId="6BE289DC">
      <w:pPr>
        <w:pStyle w:val="45"/>
        <w:spacing w:line="400" w:lineRule="exact"/>
        <w:rPr>
          <w:rFonts w:ascii="宋体" w:hAnsi="宋体"/>
          <w:color w:val="000000" w:themeColor="text1"/>
          <w:szCs w:val="24"/>
        </w:rPr>
      </w:pPr>
      <w:r>
        <w:rPr>
          <w:rFonts w:hint="eastAsia" w:ascii="宋体" w:hAnsi="宋体"/>
          <w:color w:val="000000" w:themeColor="text1"/>
          <w:szCs w:val="24"/>
        </w:rPr>
        <w:t>提供院前急救患者和医院的交接功能，实现电子化交接。提供转诊转归电子档案和模板，通过院前患者转诊转运申请，医院接受转诊，同步患者相关院前救治信息，替换之前纸质交接单。</w:t>
      </w:r>
    </w:p>
    <w:p w14:paraId="6E9E4051">
      <w:pPr>
        <w:pStyle w:val="45"/>
        <w:spacing w:line="400" w:lineRule="exact"/>
        <w:rPr>
          <w:rFonts w:ascii="宋体" w:hAnsi="宋体"/>
          <w:color w:val="000000" w:themeColor="text1"/>
          <w:szCs w:val="24"/>
        </w:rPr>
      </w:pPr>
      <w:r>
        <w:rPr>
          <w:rFonts w:hint="eastAsia" w:ascii="宋体" w:hAnsi="宋体"/>
          <w:color w:val="000000" w:themeColor="text1"/>
          <w:szCs w:val="24"/>
        </w:rPr>
        <w:t>14.移动会诊</w:t>
      </w:r>
    </w:p>
    <w:p w14:paraId="2DD90D73">
      <w:pPr>
        <w:pStyle w:val="45"/>
        <w:spacing w:line="400" w:lineRule="exact"/>
        <w:rPr>
          <w:rFonts w:ascii="宋体" w:hAnsi="宋体"/>
          <w:color w:val="000000" w:themeColor="text1"/>
          <w:szCs w:val="24"/>
        </w:rPr>
      </w:pPr>
      <w:r>
        <w:rPr>
          <w:rFonts w:hint="eastAsia" w:ascii="宋体" w:hAnsi="宋体"/>
          <w:color w:val="000000" w:themeColor="text1"/>
          <w:szCs w:val="24"/>
        </w:rPr>
        <w:t>系统提供移动会诊服务，支持终端由移动端随时随地发起会诊，在急救过程中，如果现场需要专家远程指导或者讨论，可以按需把需要参加会诊的专家拉入会诊组，会诊组可以实时同步患者相关信息。</w:t>
      </w:r>
    </w:p>
    <w:p w14:paraId="5D7DD795">
      <w:pPr>
        <w:pStyle w:val="45"/>
        <w:spacing w:line="400" w:lineRule="exact"/>
        <w:rPr>
          <w:rFonts w:ascii="宋体" w:hAnsi="宋体"/>
          <w:color w:val="000000" w:themeColor="text1"/>
          <w:szCs w:val="24"/>
        </w:rPr>
      </w:pPr>
      <w:r>
        <w:rPr>
          <w:rFonts w:hint="eastAsia" w:ascii="宋体" w:hAnsi="宋体"/>
          <w:color w:val="000000" w:themeColor="text1"/>
          <w:szCs w:val="24"/>
        </w:rPr>
        <w:t>15.支持派工单</w:t>
      </w:r>
    </w:p>
    <w:p w14:paraId="75D5749B">
      <w:pPr>
        <w:pStyle w:val="45"/>
        <w:spacing w:line="400" w:lineRule="exact"/>
        <w:rPr>
          <w:rFonts w:ascii="宋体" w:hAnsi="宋体"/>
          <w:color w:val="000000" w:themeColor="text1"/>
          <w:szCs w:val="24"/>
        </w:rPr>
      </w:pPr>
      <w:r>
        <w:rPr>
          <w:rFonts w:hint="eastAsia" w:ascii="宋体" w:hAnsi="宋体"/>
          <w:color w:val="000000" w:themeColor="text1"/>
          <w:szCs w:val="24"/>
        </w:rPr>
        <w:t>院前急救移动协同软件终端支持派工单，有发起者有接收者。</w:t>
      </w:r>
    </w:p>
    <w:p w14:paraId="5C3CEDC5">
      <w:pPr>
        <w:pStyle w:val="45"/>
        <w:spacing w:line="400" w:lineRule="exact"/>
        <w:rPr>
          <w:rFonts w:ascii="宋体" w:hAnsi="宋体"/>
          <w:color w:val="000000" w:themeColor="text1"/>
          <w:szCs w:val="24"/>
        </w:rPr>
      </w:pPr>
      <w:r>
        <w:rPr>
          <w:rFonts w:hint="eastAsia" w:ascii="宋体" w:hAnsi="宋体"/>
          <w:color w:val="000000" w:themeColor="text1"/>
          <w:szCs w:val="24"/>
        </w:rPr>
        <w:t>15.一键呼叫和通知</w:t>
      </w:r>
    </w:p>
    <w:p w14:paraId="2AA881AC">
      <w:pPr>
        <w:pStyle w:val="45"/>
        <w:spacing w:line="400" w:lineRule="exact"/>
        <w:rPr>
          <w:rFonts w:ascii="宋体" w:hAnsi="宋体"/>
          <w:color w:val="000000" w:themeColor="text1"/>
          <w:szCs w:val="24"/>
        </w:rPr>
      </w:pPr>
      <w:r>
        <w:rPr>
          <w:rFonts w:hint="eastAsia" w:ascii="宋体" w:hAnsi="宋体"/>
          <w:color w:val="000000" w:themeColor="text1"/>
          <w:szCs w:val="24"/>
        </w:rPr>
        <w:t>提供一键呼叫和通知功能，针对所需要参与急救指导的医护专家，通过一键呼叫功能，可以选择呼叫对象，对呼叫对象的相关医护人员起到提醒作用，通过终端发起一键呼叫，系统提供呼叫方式支持，包括在系统内部同步呼叫。</w:t>
      </w:r>
    </w:p>
    <w:p w14:paraId="726743F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1.3.5.7.5</w:t>
      </w:r>
      <w:r>
        <w:rPr>
          <w:rFonts w:hint="eastAsia" w:ascii="宋体" w:hAnsi="宋体" w:eastAsia="宋体" w:cs="宋体"/>
          <w:color w:val="000000" w:themeColor="text1"/>
          <w:szCs w:val="24"/>
        </w:rPr>
        <w:t>院前胸痛救治支持</w:t>
      </w:r>
    </w:p>
    <w:p w14:paraId="2AE514AB">
      <w:pPr>
        <w:pStyle w:val="45"/>
        <w:spacing w:line="400" w:lineRule="exact"/>
        <w:rPr>
          <w:rFonts w:ascii="宋体" w:hAnsi="宋体"/>
          <w:color w:val="000000" w:themeColor="text1"/>
          <w:szCs w:val="24"/>
        </w:rPr>
      </w:pPr>
      <w:r>
        <w:rPr>
          <w:rFonts w:hint="eastAsia" w:ascii="宋体" w:hAnsi="宋体"/>
          <w:color w:val="000000" w:themeColor="text1"/>
          <w:szCs w:val="24"/>
        </w:rPr>
        <w:t>1.胸痛患者建档</w:t>
      </w:r>
    </w:p>
    <w:p w14:paraId="19120F63">
      <w:pPr>
        <w:pStyle w:val="45"/>
        <w:spacing w:line="400" w:lineRule="exact"/>
        <w:rPr>
          <w:rFonts w:ascii="宋体" w:hAnsi="宋体"/>
          <w:color w:val="000000" w:themeColor="text1"/>
          <w:szCs w:val="24"/>
        </w:rPr>
      </w:pPr>
      <w:r>
        <w:rPr>
          <w:rFonts w:hint="eastAsia" w:ascii="宋体" w:hAnsi="宋体"/>
          <w:color w:val="000000" w:themeColor="text1"/>
          <w:szCs w:val="24"/>
        </w:rPr>
        <w:t>提供以胸痛患者为中心，首诊医生建档，建档完成后根据急救类型将医院的所有相关医生自动默认进入到工作组，工作组里的医生都可以根据患者的病情发展完善其病历信息。</w:t>
      </w:r>
    </w:p>
    <w:p w14:paraId="09D5D11D">
      <w:pPr>
        <w:pStyle w:val="45"/>
        <w:spacing w:line="400" w:lineRule="exact"/>
        <w:rPr>
          <w:rFonts w:ascii="宋体" w:hAnsi="宋体"/>
          <w:color w:val="000000" w:themeColor="text1"/>
          <w:szCs w:val="24"/>
        </w:rPr>
      </w:pPr>
      <w:r>
        <w:rPr>
          <w:rFonts w:hint="eastAsia" w:ascii="宋体" w:hAnsi="宋体"/>
          <w:color w:val="000000" w:themeColor="text1"/>
          <w:szCs w:val="24"/>
        </w:rPr>
        <w:t>2.胸痛急救病历自动生成</w:t>
      </w:r>
    </w:p>
    <w:p w14:paraId="6B834D7B">
      <w:pPr>
        <w:pStyle w:val="45"/>
        <w:spacing w:line="400" w:lineRule="exact"/>
        <w:rPr>
          <w:rFonts w:ascii="宋体" w:hAnsi="宋体"/>
          <w:color w:val="000000" w:themeColor="text1"/>
          <w:szCs w:val="24"/>
        </w:rPr>
      </w:pPr>
      <w:r>
        <w:rPr>
          <w:rFonts w:hint="eastAsia" w:ascii="宋体" w:hAnsi="宋体"/>
          <w:color w:val="000000" w:themeColor="text1"/>
          <w:szCs w:val="24"/>
        </w:rPr>
        <w:t>首诊医生建档后，系统能自动生成胸痛院前急救的病历模板，自动记录和采集各时间节点，同时同步至病历库，避免重复录入。</w:t>
      </w:r>
    </w:p>
    <w:p w14:paraId="4CC2A052">
      <w:pPr>
        <w:pStyle w:val="45"/>
        <w:spacing w:line="400" w:lineRule="exact"/>
        <w:rPr>
          <w:rFonts w:ascii="宋体" w:hAnsi="宋体"/>
          <w:color w:val="000000" w:themeColor="text1"/>
          <w:szCs w:val="24"/>
        </w:rPr>
      </w:pPr>
      <w:r>
        <w:rPr>
          <w:rFonts w:hint="eastAsia" w:ascii="宋体" w:hAnsi="宋体"/>
          <w:color w:val="000000" w:themeColor="text1"/>
          <w:szCs w:val="24"/>
        </w:rPr>
        <w:t>3.胸痛群组聊天</w:t>
      </w:r>
    </w:p>
    <w:p w14:paraId="24113F68">
      <w:pPr>
        <w:pStyle w:val="45"/>
        <w:spacing w:line="400" w:lineRule="exact"/>
        <w:rPr>
          <w:rFonts w:ascii="宋体" w:hAnsi="宋体"/>
          <w:color w:val="000000" w:themeColor="text1"/>
          <w:szCs w:val="24"/>
        </w:rPr>
      </w:pPr>
      <w:r>
        <w:rPr>
          <w:rFonts w:hint="eastAsia" w:ascii="宋体" w:hAnsi="宋体"/>
          <w:color w:val="000000" w:themeColor="text1"/>
          <w:szCs w:val="24"/>
        </w:rPr>
        <w:t>提供PC端实时聊天窗口，提供拍照、小视频、语音、文字记录聊天窗口，群组成员可实时获取。</w:t>
      </w:r>
    </w:p>
    <w:p w14:paraId="1F3ECBD1">
      <w:pPr>
        <w:pStyle w:val="45"/>
        <w:spacing w:line="400" w:lineRule="exact"/>
        <w:rPr>
          <w:rFonts w:ascii="宋体" w:hAnsi="宋体"/>
          <w:color w:val="000000" w:themeColor="text1"/>
          <w:szCs w:val="24"/>
        </w:rPr>
      </w:pPr>
      <w:r>
        <w:rPr>
          <w:rFonts w:hint="eastAsia" w:ascii="宋体" w:hAnsi="宋体"/>
          <w:color w:val="000000" w:themeColor="text1"/>
          <w:szCs w:val="24"/>
        </w:rPr>
        <w:t>4.胸痛患者信息智能录入</w:t>
      </w:r>
    </w:p>
    <w:p w14:paraId="1AC3D2B9">
      <w:pPr>
        <w:pStyle w:val="45"/>
        <w:spacing w:line="400" w:lineRule="exact"/>
        <w:rPr>
          <w:rFonts w:ascii="宋体" w:hAnsi="宋体"/>
          <w:color w:val="000000" w:themeColor="text1"/>
          <w:szCs w:val="24"/>
        </w:rPr>
      </w:pPr>
      <w:r>
        <w:rPr>
          <w:rFonts w:hint="eastAsia" w:ascii="宋体" w:hAnsi="宋体"/>
          <w:color w:val="000000" w:themeColor="text1"/>
          <w:szCs w:val="24"/>
        </w:rPr>
        <w:t>提供胸痛患者基本信息的智能化录入，可通过身份证扫描自动识别患者姓名、性别、年龄基本信息。</w:t>
      </w:r>
    </w:p>
    <w:p w14:paraId="6095974E">
      <w:pPr>
        <w:pStyle w:val="45"/>
        <w:spacing w:line="400" w:lineRule="exact"/>
        <w:rPr>
          <w:rFonts w:ascii="宋体" w:hAnsi="宋体"/>
          <w:color w:val="000000" w:themeColor="text1"/>
          <w:szCs w:val="24"/>
        </w:rPr>
      </w:pPr>
      <w:r>
        <w:rPr>
          <w:rFonts w:hint="eastAsia" w:ascii="宋体" w:hAnsi="宋体"/>
          <w:color w:val="000000" w:themeColor="text1"/>
          <w:szCs w:val="24"/>
        </w:rPr>
        <w:t>提供胸痛患者体征信息的智能化录入，可自动获取患者血压、心率、呼吸等体征数据。</w:t>
      </w:r>
    </w:p>
    <w:p w14:paraId="49B74AD4">
      <w:pPr>
        <w:pStyle w:val="45"/>
        <w:spacing w:line="400" w:lineRule="exact"/>
        <w:rPr>
          <w:rFonts w:ascii="宋体" w:hAnsi="宋体"/>
          <w:color w:val="000000" w:themeColor="text1"/>
          <w:szCs w:val="24"/>
        </w:rPr>
      </w:pPr>
      <w:r>
        <w:rPr>
          <w:rFonts w:hint="eastAsia" w:ascii="宋体" w:hAnsi="宋体"/>
          <w:color w:val="000000" w:themeColor="text1"/>
          <w:szCs w:val="24"/>
        </w:rPr>
        <w:t>提供胸痛相关主诉等病历信息语音录入。</w:t>
      </w:r>
    </w:p>
    <w:p w14:paraId="0F306F5B">
      <w:pPr>
        <w:pStyle w:val="45"/>
        <w:spacing w:line="400" w:lineRule="exact"/>
        <w:rPr>
          <w:rFonts w:ascii="宋体" w:hAnsi="宋体"/>
          <w:color w:val="000000" w:themeColor="text1"/>
          <w:szCs w:val="24"/>
        </w:rPr>
      </w:pPr>
      <w:r>
        <w:rPr>
          <w:rFonts w:hint="eastAsia" w:ascii="宋体" w:hAnsi="宋体"/>
          <w:color w:val="000000" w:themeColor="text1"/>
          <w:szCs w:val="24"/>
        </w:rPr>
        <w:t>5.胸痛急救病情评估</w:t>
      </w:r>
    </w:p>
    <w:p w14:paraId="1C93D1DF">
      <w:pPr>
        <w:pStyle w:val="45"/>
        <w:spacing w:line="400" w:lineRule="exact"/>
        <w:rPr>
          <w:rFonts w:ascii="宋体" w:hAnsi="宋体"/>
          <w:color w:val="000000" w:themeColor="text1"/>
          <w:szCs w:val="24"/>
        </w:rPr>
      </w:pPr>
      <w:r>
        <w:rPr>
          <w:rFonts w:hint="eastAsia" w:ascii="宋体" w:hAnsi="宋体"/>
          <w:color w:val="000000" w:themeColor="text1"/>
          <w:szCs w:val="24"/>
        </w:rPr>
        <w:t>提供采集患者胸痛病情评分，其中包括GCS 评分、TIMI评分、HEART评分、MRS评分、Grace评分以及其他业务所需评分。</w:t>
      </w:r>
    </w:p>
    <w:p w14:paraId="19C47054">
      <w:pPr>
        <w:pStyle w:val="45"/>
        <w:spacing w:line="400" w:lineRule="exact"/>
        <w:rPr>
          <w:rFonts w:ascii="宋体" w:hAnsi="宋体"/>
          <w:color w:val="000000" w:themeColor="text1"/>
          <w:szCs w:val="24"/>
        </w:rPr>
      </w:pPr>
      <w:r>
        <w:rPr>
          <w:rFonts w:hint="eastAsia" w:ascii="宋体" w:hAnsi="宋体"/>
          <w:color w:val="000000" w:themeColor="text1"/>
          <w:szCs w:val="24"/>
        </w:rPr>
        <w:t>6.胸痛急救处置记录</w:t>
      </w:r>
    </w:p>
    <w:p w14:paraId="3C3B0A79">
      <w:pPr>
        <w:pStyle w:val="45"/>
        <w:spacing w:line="400" w:lineRule="exact"/>
        <w:rPr>
          <w:rFonts w:ascii="宋体" w:hAnsi="宋体"/>
          <w:color w:val="000000" w:themeColor="text1"/>
          <w:szCs w:val="24"/>
        </w:rPr>
      </w:pPr>
      <w:r>
        <w:rPr>
          <w:rFonts w:hint="eastAsia" w:ascii="宋体" w:hAnsi="宋体"/>
          <w:color w:val="000000" w:themeColor="text1"/>
          <w:szCs w:val="24"/>
        </w:rPr>
        <w:t>可通过语音或者点选记录患者症状、急救处置以及各时间点信息。可记录急救的关键时间点及救治过程，节点包括首次医疗接触时间等，自动生成时间轴。</w:t>
      </w:r>
    </w:p>
    <w:p w14:paraId="0BD7DF06">
      <w:pPr>
        <w:pStyle w:val="45"/>
        <w:spacing w:line="400" w:lineRule="exact"/>
        <w:rPr>
          <w:rFonts w:ascii="宋体" w:hAnsi="宋体"/>
          <w:color w:val="000000" w:themeColor="text1"/>
          <w:szCs w:val="24"/>
        </w:rPr>
      </w:pPr>
      <w:r>
        <w:rPr>
          <w:rFonts w:hint="eastAsia" w:ascii="宋体" w:hAnsi="宋体"/>
          <w:color w:val="000000" w:themeColor="text1"/>
          <w:szCs w:val="24"/>
        </w:rPr>
        <w:t>7.胸痛患者病历信息调阅</w:t>
      </w:r>
    </w:p>
    <w:p w14:paraId="341B7C33">
      <w:pPr>
        <w:pStyle w:val="45"/>
        <w:spacing w:line="400" w:lineRule="exact"/>
        <w:rPr>
          <w:rFonts w:ascii="宋体" w:hAnsi="宋体"/>
          <w:color w:val="000000" w:themeColor="text1"/>
          <w:szCs w:val="24"/>
        </w:rPr>
      </w:pPr>
      <w:r>
        <w:rPr>
          <w:rFonts w:hint="eastAsia" w:ascii="宋体" w:hAnsi="宋体"/>
          <w:color w:val="000000" w:themeColor="text1"/>
          <w:szCs w:val="24"/>
        </w:rPr>
        <w:t>提供快速获取和调阅急救患者最新病例信息。</w:t>
      </w:r>
    </w:p>
    <w:p w14:paraId="0962DD4D">
      <w:pPr>
        <w:pStyle w:val="45"/>
        <w:spacing w:line="400" w:lineRule="exact"/>
        <w:rPr>
          <w:rFonts w:ascii="宋体" w:hAnsi="宋体"/>
          <w:color w:val="000000" w:themeColor="text1"/>
          <w:szCs w:val="24"/>
        </w:rPr>
      </w:pPr>
      <w:r>
        <w:rPr>
          <w:rFonts w:hint="eastAsia" w:ascii="宋体" w:hAnsi="宋体"/>
          <w:color w:val="000000" w:themeColor="text1"/>
          <w:szCs w:val="24"/>
        </w:rPr>
        <w:t>8.胸痛急救类型切换</w:t>
      </w:r>
    </w:p>
    <w:p w14:paraId="6E4213FE">
      <w:pPr>
        <w:pStyle w:val="45"/>
        <w:spacing w:line="400" w:lineRule="exact"/>
        <w:rPr>
          <w:rFonts w:ascii="宋体" w:hAnsi="宋体"/>
          <w:color w:val="000000" w:themeColor="text1"/>
          <w:szCs w:val="24"/>
        </w:rPr>
      </w:pPr>
      <w:r>
        <w:rPr>
          <w:rFonts w:hint="eastAsia" w:ascii="宋体" w:hAnsi="宋体"/>
          <w:color w:val="000000" w:themeColor="text1"/>
          <w:szCs w:val="24"/>
        </w:rPr>
        <w:t>提供急救类型的快速切换功能。</w:t>
      </w:r>
    </w:p>
    <w:p w14:paraId="6FF26808">
      <w:pPr>
        <w:pStyle w:val="45"/>
        <w:spacing w:line="400" w:lineRule="exact"/>
        <w:rPr>
          <w:rFonts w:ascii="宋体" w:hAnsi="宋体"/>
          <w:color w:val="000000" w:themeColor="text1"/>
          <w:szCs w:val="24"/>
        </w:rPr>
      </w:pPr>
      <w:r>
        <w:rPr>
          <w:rFonts w:hint="eastAsia" w:ascii="宋体" w:hAnsi="宋体"/>
          <w:color w:val="000000" w:themeColor="text1"/>
          <w:szCs w:val="24"/>
        </w:rPr>
        <w:t>9.胸痛转诊转归管理</w:t>
      </w:r>
    </w:p>
    <w:p w14:paraId="3DB78279">
      <w:pPr>
        <w:pStyle w:val="45"/>
        <w:spacing w:line="400" w:lineRule="exact"/>
        <w:rPr>
          <w:rFonts w:ascii="宋体" w:hAnsi="宋体"/>
          <w:color w:val="000000" w:themeColor="text1"/>
          <w:szCs w:val="24"/>
        </w:rPr>
      </w:pPr>
      <w:r>
        <w:rPr>
          <w:rFonts w:hint="eastAsia" w:ascii="宋体" w:hAnsi="宋体"/>
          <w:color w:val="000000" w:themeColor="text1"/>
          <w:szCs w:val="24"/>
        </w:rPr>
        <w:t>提供急救患者交接功能，实现电子化交接。</w:t>
      </w:r>
    </w:p>
    <w:p w14:paraId="4D972270">
      <w:pPr>
        <w:pStyle w:val="45"/>
        <w:spacing w:line="400" w:lineRule="exact"/>
        <w:rPr>
          <w:rFonts w:ascii="宋体" w:hAnsi="宋体"/>
          <w:color w:val="000000" w:themeColor="text1"/>
          <w:szCs w:val="24"/>
        </w:rPr>
      </w:pPr>
      <w:r>
        <w:rPr>
          <w:rFonts w:hint="eastAsia" w:ascii="宋体" w:hAnsi="宋体"/>
          <w:color w:val="000000" w:themeColor="text1"/>
          <w:szCs w:val="24"/>
        </w:rPr>
        <w:t>10.胸痛院前数据上报对接</w:t>
      </w:r>
    </w:p>
    <w:p w14:paraId="07BAC21E">
      <w:pPr>
        <w:pStyle w:val="45"/>
        <w:spacing w:line="400" w:lineRule="exact"/>
        <w:rPr>
          <w:rFonts w:ascii="宋体" w:hAnsi="宋体"/>
          <w:color w:val="000000" w:themeColor="text1"/>
          <w:szCs w:val="24"/>
        </w:rPr>
      </w:pPr>
      <w:r>
        <w:rPr>
          <w:rFonts w:hint="eastAsia" w:ascii="宋体" w:hAnsi="宋体"/>
          <w:color w:val="000000" w:themeColor="text1"/>
          <w:szCs w:val="24"/>
        </w:rPr>
        <w:t>胸痛院前数据支持对接汇总到院内的专病中心业务系统平台，以开展国家平台数据对接。</w:t>
      </w:r>
    </w:p>
    <w:p w14:paraId="60ACB0D3">
      <w:pPr>
        <w:pStyle w:val="45"/>
        <w:spacing w:line="400" w:lineRule="exact"/>
        <w:rPr>
          <w:rFonts w:ascii="宋体" w:hAnsi="宋体"/>
          <w:color w:val="000000" w:themeColor="text1"/>
          <w:szCs w:val="24"/>
        </w:rPr>
      </w:pPr>
      <w:r>
        <w:rPr>
          <w:rFonts w:hint="eastAsia" w:ascii="宋体" w:hAnsi="宋体"/>
          <w:color w:val="000000" w:themeColor="text1"/>
          <w:szCs w:val="24"/>
        </w:rPr>
        <w:t>11.胸痛移动会诊</w:t>
      </w:r>
    </w:p>
    <w:p w14:paraId="6F07CE18">
      <w:pPr>
        <w:pStyle w:val="45"/>
        <w:spacing w:line="400" w:lineRule="exact"/>
        <w:rPr>
          <w:rFonts w:ascii="宋体" w:hAnsi="宋体"/>
          <w:color w:val="000000" w:themeColor="text1"/>
          <w:szCs w:val="24"/>
        </w:rPr>
      </w:pPr>
      <w:r>
        <w:rPr>
          <w:rFonts w:hint="eastAsia" w:ascii="宋体" w:hAnsi="宋体"/>
          <w:color w:val="000000" w:themeColor="text1"/>
          <w:szCs w:val="24"/>
        </w:rPr>
        <w:t>提供移动会诊，移动会诊支持由移动端随时随地发起。</w:t>
      </w:r>
    </w:p>
    <w:p w14:paraId="59D3BBA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1.3.5.7.6</w:t>
      </w:r>
      <w:r>
        <w:rPr>
          <w:rFonts w:hint="eastAsia" w:ascii="宋体" w:hAnsi="宋体" w:eastAsia="宋体" w:cs="宋体"/>
          <w:color w:val="000000" w:themeColor="text1"/>
          <w:szCs w:val="24"/>
        </w:rPr>
        <w:t>院前卒中救治支持</w:t>
      </w:r>
    </w:p>
    <w:p w14:paraId="5EFD7567">
      <w:pPr>
        <w:pStyle w:val="45"/>
        <w:spacing w:line="400" w:lineRule="exact"/>
        <w:rPr>
          <w:rFonts w:ascii="宋体" w:hAnsi="宋体"/>
          <w:color w:val="000000" w:themeColor="text1"/>
          <w:szCs w:val="24"/>
        </w:rPr>
      </w:pPr>
      <w:r>
        <w:rPr>
          <w:rFonts w:hint="eastAsia" w:ascii="宋体" w:hAnsi="宋体"/>
          <w:color w:val="000000" w:themeColor="text1"/>
          <w:szCs w:val="24"/>
        </w:rPr>
        <w:t>1.卒中患者建档</w:t>
      </w:r>
    </w:p>
    <w:p w14:paraId="3AAFCB5A">
      <w:pPr>
        <w:pStyle w:val="45"/>
        <w:spacing w:line="400" w:lineRule="exact"/>
        <w:rPr>
          <w:rFonts w:ascii="宋体" w:hAnsi="宋体"/>
          <w:color w:val="000000" w:themeColor="text1"/>
          <w:szCs w:val="24"/>
        </w:rPr>
      </w:pPr>
      <w:r>
        <w:rPr>
          <w:rFonts w:hint="eastAsia" w:ascii="宋体" w:hAnsi="宋体"/>
          <w:color w:val="000000" w:themeColor="text1"/>
          <w:szCs w:val="24"/>
        </w:rPr>
        <w:t>提供以卒中患者为中心，首诊医生建档，建档完成后根据急救类型将医院的所有相关医生自动默认进入到工作组，工作组里的医生都可以根据患者的病情发展完善其病历信息。</w:t>
      </w:r>
    </w:p>
    <w:p w14:paraId="21298676">
      <w:pPr>
        <w:pStyle w:val="45"/>
        <w:spacing w:line="400" w:lineRule="exact"/>
        <w:rPr>
          <w:rFonts w:ascii="宋体" w:hAnsi="宋体"/>
          <w:color w:val="000000" w:themeColor="text1"/>
          <w:szCs w:val="24"/>
        </w:rPr>
      </w:pPr>
      <w:r>
        <w:rPr>
          <w:rFonts w:hint="eastAsia" w:ascii="宋体" w:hAnsi="宋体"/>
          <w:color w:val="000000" w:themeColor="text1"/>
          <w:szCs w:val="24"/>
        </w:rPr>
        <w:t>2.卒中急救病历自动生成</w:t>
      </w:r>
    </w:p>
    <w:p w14:paraId="101B6823">
      <w:pPr>
        <w:pStyle w:val="45"/>
        <w:spacing w:line="400" w:lineRule="exact"/>
        <w:rPr>
          <w:rFonts w:ascii="宋体" w:hAnsi="宋体"/>
          <w:color w:val="000000" w:themeColor="text1"/>
          <w:szCs w:val="24"/>
        </w:rPr>
      </w:pPr>
      <w:r>
        <w:rPr>
          <w:rFonts w:hint="eastAsia" w:ascii="宋体" w:hAnsi="宋体"/>
          <w:color w:val="000000" w:themeColor="text1"/>
          <w:szCs w:val="24"/>
        </w:rPr>
        <w:t>首诊医生建档后，系统能自动生成卒中急救的病历模板，自动记录和采集各时间节点，同时同步至病历库，避免重复录入。</w:t>
      </w:r>
    </w:p>
    <w:p w14:paraId="4A04CAD2">
      <w:pPr>
        <w:pStyle w:val="45"/>
        <w:spacing w:line="400" w:lineRule="exact"/>
        <w:rPr>
          <w:rFonts w:ascii="宋体" w:hAnsi="宋体"/>
          <w:color w:val="000000" w:themeColor="text1"/>
          <w:szCs w:val="24"/>
        </w:rPr>
      </w:pPr>
      <w:r>
        <w:rPr>
          <w:rFonts w:hint="eastAsia" w:ascii="宋体" w:hAnsi="宋体"/>
          <w:color w:val="000000" w:themeColor="text1"/>
          <w:szCs w:val="24"/>
        </w:rPr>
        <w:t>3.卒中群组聊天</w:t>
      </w:r>
    </w:p>
    <w:p w14:paraId="2012D478">
      <w:pPr>
        <w:pStyle w:val="45"/>
        <w:spacing w:line="400" w:lineRule="exact"/>
        <w:rPr>
          <w:rFonts w:ascii="宋体" w:hAnsi="宋体"/>
          <w:color w:val="000000" w:themeColor="text1"/>
          <w:szCs w:val="24"/>
        </w:rPr>
      </w:pPr>
      <w:r>
        <w:rPr>
          <w:rFonts w:hint="eastAsia" w:ascii="宋体" w:hAnsi="宋体"/>
          <w:color w:val="000000" w:themeColor="text1"/>
          <w:szCs w:val="24"/>
        </w:rPr>
        <w:t>提供PC端实时聊天窗口：提供拍照、小视频、语音、文字记录聊天窗口，群组成员可实时获取。</w:t>
      </w:r>
    </w:p>
    <w:p w14:paraId="5C86680B">
      <w:pPr>
        <w:pStyle w:val="45"/>
        <w:spacing w:line="400" w:lineRule="exact"/>
        <w:rPr>
          <w:rFonts w:ascii="宋体" w:hAnsi="宋体"/>
          <w:color w:val="000000" w:themeColor="text1"/>
          <w:szCs w:val="24"/>
        </w:rPr>
      </w:pPr>
      <w:r>
        <w:rPr>
          <w:rFonts w:hint="eastAsia" w:ascii="宋体" w:hAnsi="宋体"/>
          <w:color w:val="000000" w:themeColor="text1"/>
          <w:szCs w:val="24"/>
        </w:rPr>
        <w:t>4.卒中患者信息智能录入</w:t>
      </w:r>
    </w:p>
    <w:p w14:paraId="05C60247">
      <w:pPr>
        <w:pStyle w:val="45"/>
        <w:spacing w:line="400" w:lineRule="exact"/>
        <w:rPr>
          <w:rFonts w:ascii="宋体" w:hAnsi="宋体"/>
          <w:color w:val="000000" w:themeColor="text1"/>
          <w:szCs w:val="24"/>
        </w:rPr>
      </w:pPr>
      <w:r>
        <w:rPr>
          <w:rFonts w:hint="eastAsia" w:ascii="宋体" w:hAnsi="宋体"/>
          <w:color w:val="000000" w:themeColor="text1"/>
          <w:szCs w:val="24"/>
        </w:rPr>
        <w:t>提供卒中患者基本信息的智能化录入，可通过身份证扫描自动识别患者姓名、性别、年龄基本信息。</w:t>
      </w:r>
    </w:p>
    <w:p w14:paraId="0E42B7B2">
      <w:pPr>
        <w:pStyle w:val="45"/>
        <w:spacing w:line="400" w:lineRule="exact"/>
        <w:rPr>
          <w:rFonts w:ascii="宋体" w:hAnsi="宋体"/>
          <w:color w:val="000000" w:themeColor="text1"/>
          <w:szCs w:val="24"/>
        </w:rPr>
      </w:pPr>
      <w:r>
        <w:rPr>
          <w:rFonts w:hint="eastAsia" w:ascii="宋体" w:hAnsi="宋体"/>
          <w:color w:val="000000" w:themeColor="text1"/>
          <w:szCs w:val="24"/>
        </w:rPr>
        <w:t>提供卒中患者体征信息的智能化录入：可自动获取患者血压、心率、呼吸等体征数据。</w:t>
      </w:r>
    </w:p>
    <w:p w14:paraId="1FFD345D">
      <w:pPr>
        <w:pStyle w:val="45"/>
        <w:spacing w:line="400" w:lineRule="exact"/>
        <w:rPr>
          <w:rFonts w:ascii="宋体" w:hAnsi="宋体"/>
          <w:color w:val="000000" w:themeColor="text1"/>
          <w:szCs w:val="24"/>
        </w:rPr>
      </w:pPr>
      <w:r>
        <w:rPr>
          <w:rFonts w:hint="eastAsia" w:ascii="宋体" w:hAnsi="宋体"/>
          <w:color w:val="000000" w:themeColor="text1"/>
          <w:szCs w:val="24"/>
        </w:rPr>
        <w:t>提供卒中相关主诉等病历信息语音录入。</w:t>
      </w:r>
    </w:p>
    <w:p w14:paraId="2D634020">
      <w:pPr>
        <w:pStyle w:val="45"/>
        <w:spacing w:line="400" w:lineRule="exact"/>
        <w:rPr>
          <w:rFonts w:ascii="宋体" w:hAnsi="宋体"/>
          <w:color w:val="000000" w:themeColor="text1"/>
          <w:szCs w:val="24"/>
        </w:rPr>
      </w:pPr>
      <w:r>
        <w:rPr>
          <w:rFonts w:hint="eastAsia" w:ascii="宋体" w:hAnsi="宋体"/>
          <w:color w:val="000000" w:themeColor="text1"/>
          <w:szCs w:val="24"/>
        </w:rPr>
        <w:t>5.卒中急救病情评估</w:t>
      </w:r>
    </w:p>
    <w:p w14:paraId="4B17F8F4">
      <w:pPr>
        <w:pStyle w:val="45"/>
        <w:spacing w:line="400" w:lineRule="exact"/>
        <w:rPr>
          <w:rFonts w:ascii="宋体" w:hAnsi="宋体"/>
          <w:color w:val="000000" w:themeColor="text1"/>
          <w:szCs w:val="24"/>
        </w:rPr>
      </w:pPr>
      <w:r>
        <w:rPr>
          <w:rFonts w:hint="eastAsia" w:ascii="宋体" w:hAnsi="宋体"/>
          <w:color w:val="000000" w:themeColor="text1"/>
          <w:szCs w:val="24"/>
        </w:rPr>
        <w:t>提供采集患者卒中病情评分，包含但不限于FAST，NIHSS、改良RANKIN等卒中量表评分，Glasgow昏迷评分等。</w:t>
      </w:r>
    </w:p>
    <w:p w14:paraId="1202674F">
      <w:pPr>
        <w:pStyle w:val="45"/>
        <w:spacing w:line="400" w:lineRule="exact"/>
        <w:rPr>
          <w:rFonts w:ascii="宋体" w:hAnsi="宋体"/>
          <w:color w:val="000000" w:themeColor="text1"/>
          <w:szCs w:val="24"/>
        </w:rPr>
      </w:pPr>
      <w:r>
        <w:rPr>
          <w:rFonts w:hint="eastAsia" w:ascii="宋体" w:hAnsi="宋体"/>
          <w:color w:val="000000" w:themeColor="text1"/>
          <w:szCs w:val="24"/>
        </w:rPr>
        <w:t>6.卒中急救处置记录</w:t>
      </w:r>
    </w:p>
    <w:p w14:paraId="68F76F9D">
      <w:pPr>
        <w:pStyle w:val="45"/>
        <w:spacing w:line="400" w:lineRule="exact"/>
        <w:rPr>
          <w:rFonts w:ascii="宋体" w:hAnsi="宋体"/>
          <w:color w:val="000000" w:themeColor="text1"/>
          <w:szCs w:val="24"/>
        </w:rPr>
      </w:pPr>
      <w:r>
        <w:rPr>
          <w:rFonts w:hint="eastAsia" w:ascii="宋体" w:hAnsi="宋体"/>
          <w:color w:val="000000" w:themeColor="text1"/>
          <w:szCs w:val="24"/>
        </w:rPr>
        <w:t>可通过语音或者点选记录患者症状、急救处置以及各时间点信息。</w:t>
      </w:r>
    </w:p>
    <w:p w14:paraId="48A0806F">
      <w:pPr>
        <w:pStyle w:val="45"/>
        <w:spacing w:line="400" w:lineRule="exact"/>
        <w:rPr>
          <w:rFonts w:ascii="宋体" w:hAnsi="宋体"/>
          <w:color w:val="000000" w:themeColor="text1"/>
          <w:szCs w:val="24"/>
        </w:rPr>
      </w:pPr>
      <w:r>
        <w:rPr>
          <w:rFonts w:hint="eastAsia" w:ascii="宋体" w:hAnsi="宋体"/>
          <w:color w:val="000000" w:themeColor="text1"/>
          <w:szCs w:val="24"/>
        </w:rPr>
        <w:t>7.卒中急救处置记录</w:t>
      </w:r>
    </w:p>
    <w:p w14:paraId="77312C4E">
      <w:pPr>
        <w:pStyle w:val="45"/>
        <w:spacing w:line="400" w:lineRule="exact"/>
        <w:rPr>
          <w:rFonts w:ascii="宋体" w:hAnsi="宋体"/>
          <w:color w:val="000000" w:themeColor="text1"/>
          <w:szCs w:val="24"/>
        </w:rPr>
      </w:pPr>
      <w:r>
        <w:rPr>
          <w:rFonts w:hint="eastAsia" w:ascii="宋体" w:hAnsi="宋体"/>
          <w:color w:val="000000" w:themeColor="text1"/>
          <w:szCs w:val="24"/>
        </w:rPr>
        <w:t>可记录卒中院前急救的关键时间点及救治过程，节点包括首次医疗接触时间等关键时间节点等，自动生成时间轴。</w:t>
      </w:r>
    </w:p>
    <w:p w14:paraId="69F24464">
      <w:pPr>
        <w:pStyle w:val="45"/>
        <w:spacing w:line="400" w:lineRule="exact"/>
        <w:rPr>
          <w:rFonts w:ascii="宋体" w:hAnsi="宋体"/>
          <w:color w:val="000000" w:themeColor="text1"/>
          <w:szCs w:val="24"/>
        </w:rPr>
      </w:pPr>
      <w:r>
        <w:rPr>
          <w:rFonts w:hint="eastAsia" w:ascii="宋体" w:hAnsi="宋体"/>
          <w:color w:val="000000" w:themeColor="text1"/>
          <w:szCs w:val="24"/>
        </w:rPr>
        <w:t>8.卒中患者病历信息调阅</w:t>
      </w:r>
    </w:p>
    <w:p w14:paraId="466F8402">
      <w:pPr>
        <w:pStyle w:val="45"/>
        <w:spacing w:line="400" w:lineRule="exact"/>
        <w:rPr>
          <w:rFonts w:ascii="宋体" w:hAnsi="宋体"/>
          <w:color w:val="000000" w:themeColor="text1"/>
          <w:szCs w:val="24"/>
        </w:rPr>
      </w:pPr>
      <w:r>
        <w:rPr>
          <w:rFonts w:hint="eastAsia" w:ascii="宋体" w:hAnsi="宋体"/>
          <w:color w:val="000000" w:themeColor="text1"/>
          <w:szCs w:val="24"/>
        </w:rPr>
        <w:t>提供快速获取和调阅最新病例信息。</w:t>
      </w:r>
    </w:p>
    <w:p w14:paraId="71E9991F">
      <w:pPr>
        <w:pStyle w:val="45"/>
        <w:spacing w:line="400" w:lineRule="exact"/>
        <w:rPr>
          <w:rFonts w:ascii="宋体" w:hAnsi="宋体"/>
          <w:color w:val="000000" w:themeColor="text1"/>
          <w:szCs w:val="24"/>
        </w:rPr>
      </w:pPr>
      <w:r>
        <w:rPr>
          <w:rFonts w:hint="eastAsia" w:ascii="宋体" w:hAnsi="宋体"/>
          <w:color w:val="000000" w:themeColor="text1"/>
          <w:szCs w:val="24"/>
        </w:rPr>
        <w:t>9.卒中急救类型切换</w:t>
      </w:r>
    </w:p>
    <w:p w14:paraId="66E0BD44">
      <w:pPr>
        <w:pStyle w:val="45"/>
        <w:spacing w:line="400" w:lineRule="exact"/>
        <w:rPr>
          <w:rFonts w:ascii="宋体" w:hAnsi="宋体"/>
          <w:color w:val="000000" w:themeColor="text1"/>
          <w:szCs w:val="24"/>
        </w:rPr>
      </w:pPr>
      <w:r>
        <w:rPr>
          <w:rFonts w:hint="eastAsia" w:ascii="宋体" w:hAnsi="宋体"/>
          <w:color w:val="000000" w:themeColor="text1"/>
          <w:szCs w:val="24"/>
        </w:rPr>
        <w:t>提供急救类型的快速切换功能。</w:t>
      </w:r>
    </w:p>
    <w:p w14:paraId="471CE25F">
      <w:pPr>
        <w:pStyle w:val="45"/>
        <w:spacing w:line="400" w:lineRule="exact"/>
        <w:rPr>
          <w:rFonts w:ascii="宋体" w:hAnsi="宋体"/>
          <w:color w:val="000000" w:themeColor="text1"/>
          <w:szCs w:val="24"/>
        </w:rPr>
      </w:pPr>
      <w:r>
        <w:rPr>
          <w:rFonts w:hint="eastAsia" w:ascii="宋体" w:hAnsi="宋体"/>
          <w:color w:val="000000" w:themeColor="text1"/>
          <w:szCs w:val="24"/>
        </w:rPr>
        <w:t>10.卒中转诊转归管理</w:t>
      </w:r>
    </w:p>
    <w:p w14:paraId="0831A1DA">
      <w:pPr>
        <w:pStyle w:val="45"/>
        <w:spacing w:line="400" w:lineRule="exact"/>
        <w:rPr>
          <w:rFonts w:ascii="宋体" w:hAnsi="宋体"/>
          <w:color w:val="000000" w:themeColor="text1"/>
          <w:szCs w:val="24"/>
        </w:rPr>
      </w:pPr>
      <w:r>
        <w:rPr>
          <w:rFonts w:hint="eastAsia" w:ascii="宋体" w:hAnsi="宋体"/>
          <w:color w:val="000000" w:themeColor="text1"/>
          <w:szCs w:val="24"/>
        </w:rPr>
        <w:t>提供急救患者交接功能，实现电子化交接。</w:t>
      </w:r>
    </w:p>
    <w:p w14:paraId="79592CC4">
      <w:pPr>
        <w:pStyle w:val="45"/>
        <w:spacing w:line="400" w:lineRule="exact"/>
        <w:rPr>
          <w:rFonts w:ascii="宋体" w:hAnsi="宋体"/>
          <w:color w:val="000000" w:themeColor="text1"/>
          <w:szCs w:val="24"/>
        </w:rPr>
      </w:pPr>
      <w:r>
        <w:rPr>
          <w:rFonts w:hint="eastAsia" w:ascii="宋体" w:hAnsi="宋体"/>
          <w:color w:val="000000" w:themeColor="text1"/>
          <w:szCs w:val="24"/>
        </w:rPr>
        <w:t>11.卒中院前数据上报对接</w:t>
      </w:r>
    </w:p>
    <w:p w14:paraId="78039602">
      <w:pPr>
        <w:pStyle w:val="45"/>
        <w:spacing w:line="400" w:lineRule="exact"/>
        <w:rPr>
          <w:rFonts w:ascii="宋体" w:hAnsi="宋体"/>
          <w:color w:val="000000" w:themeColor="text1"/>
          <w:szCs w:val="24"/>
        </w:rPr>
      </w:pPr>
      <w:r>
        <w:rPr>
          <w:rFonts w:hint="eastAsia" w:ascii="宋体" w:hAnsi="宋体"/>
          <w:color w:val="000000" w:themeColor="text1"/>
          <w:szCs w:val="24"/>
        </w:rPr>
        <w:t>卒中院前数据支持对接汇总到院内的专病中心业务系统平台，以开展国家平台数据对接。</w:t>
      </w:r>
    </w:p>
    <w:p w14:paraId="50CC74E7">
      <w:pPr>
        <w:pStyle w:val="45"/>
        <w:spacing w:line="400" w:lineRule="exact"/>
        <w:rPr>
          <w:rFonts w:ascii="宋体" w:hAnsi="宋体"/>
          <w:color w:val="000000" w:themeColor="text1"/>
          <w:szCs w:val="24"/>
        </w:rPr>
      </w:pPr>
      <w:r>
        <w:rPr>
          <w:rFonts w:hint="eastAsia" w:ascii="宋体" w:hAnsi="宋体"/>
          <w:color w:val="000000" w:themeColor="text1"/>
          <w:szCs w:val="24"/>
        </w:rPr>
        <w:t>12.卒中移动会诊</w:t>
      </w:r>
    </w:p>
    <w:p w14:paraId="6682BA5D">
      <w:pPr>
        <w:pStyle w:val="45"/>
        <w:spacing w:line="400" w:lineRule="exact"/>
        <w:rPr>
          <w:rFonts w:ascii="宋体" w:hAnsi="宋体"/>
          <w:color w:val="000000" w:themeColor="text1"/>
          <w:szCs w:val="24"/>
        </w:rPr>
      </w:pPr>
      <w:r>
        <w:rPr>
          <w:rFonts w:hint="eastAsia" w:ascii="宋体" w:hAnsi="宋体"/>
          <w:color w:val="000000" w:themeColor="text1"/>
          <w:szCs w:val="24"/>
        </w:rPr>
        <w:t>提供移动会诊；移动会诊由移动端随时随地发起。</w:t>
      </w:r>
    </w:p>
    <w:p w14:paraId="50A2421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1.3.5.7.7</w:t>
      </w:r>
      <w:r>
        <w:rPr>
          <w:rFonts w:hint="eastAsia" w:ascii="宋体" w:hAnsi="宋体" w:eastAsia="宋体" w:cs="宋体"/>
          <w:color w:val="000000" w:themeColor="text1"/>
          <w:szCs w:val="24"/>
        </w:rPr>
        <w:t>院前创伤救治支持</w:t>
      </w:r>
    </w:p>
    <w:p w14:paraId="2013DFB5">
      <w:pPr>
        <w:pStyle w:val="45"/>
        <w:spacing w:line="400" w:lineRule="exact"/>
        <w:rPr>
          <w:rFonts w:ascii="宋体" w:hAnsi="宋体"/>
          <w:color w:val="000000" w:themeColor="text1"/>
          <w:szCs w:val="24"/>
        </w:rPr>
      </w:pPr>
      <w:r>
        <w:rPr>
          <w:rFonts w:hint="eastAsia" w:ascii="宋体" w:hAnsi="宋体"/>
          <w:color w:val="000000" w:themeColor="text1"/>
          <w:szCs w:val="24"/>
        </w:rPr>
        <w:t>1.创伤患者建档</w:t>
      </w:r>
    </w:p>
    <w:p w14:paraId="6A7CB35D">
      <w:pPr>
        <w:pStyle w:val="45"/>
        <w:spacing w:line="400" w:lineRule="exact"/>
        <w:rPr>
          <w:rFonts w:ascii="宋体" w:hAnsi="宋体"/>
          <w:color w:val="000000" w:themeColor="text1"/>
          <w:szCs w:val="24"/>
        </w:rPr>
      </w:pPr>
      <w:r>
        <w:rPr>
          <w:rFonts w:hint="eastAsia" w:ascii="宋体" w:hAnsi="宋体"/>
          <w:color w:val="000000" w:themeColor="text1"/>
          <w:szCs w:val="24"/>
        </w:rPr>
        <w:t>提供以创伤患者为中心，首诊医生建档，建档完成后根据急救类型将医院的所有相关医生自动默认进入到工作组，工作组里的医生都可以根据患者的病情发展完善其病历信息。</w:t>
      </w:r>
    </w:p>
    <w:p w14:paraId="38D8147C">
      <w:pPr>
        <w:pStyle w:val="45"/>
        <w:spacing w:line="400" w:lineRule="exact"/>
        <w:rPr>
          <w:rFonts w:ascii="宋体" w:hAnsi="宋体"/>
          <w:color w:val="000000" w:themeColor="text1"/>
          <w:szCs w:val="24"/>
        </w:rPr>
      </w:pPr>
      <w:r>
        <w:rPr>
          <w:rFonts w:hint="eastAsia" w:ascii="宋体" w:hAnsi="宋体"/>
          <w:color w:val="000000" w:themeColor="text1"/>
          <w:szCs w:val="24"/>
        </w:rPr>
        <w:t>2.创伤急救病历自动生成</w:t>
      </w:r>
    </w:p>
    <w:p w14:paraId="4628AA6D">
      <w:pPr>
        <w:pStyle w:val="45"/>
        <w:spacing w:line="400" w:lineRule="exact"/>
        <w:rPr>
          <w:rFonts w:ascii="宋体" w:hAnsi="宋体"/>
          <w:color w:val="000000" w:themeColor="text1"/>
          <w:szCs w:val="24"/>
        </w:rPr>
      </w:pPr>
      <w:r>
        <w:rPr>
          <w:rFonts w:hint="eastAsia" w:ascii="宋体" w:hAnsi="宋体"/>
          <w:color w:val="000000" w:themeColor="text1"/>
          <w:szCs w:val="24"/>
        </w:rPr>
        <w:t>首诊医生建档后，系统能自动生成创伤急救的病历模板，自动记录和采集各时间节点，同时同步至病历库，避免重复录入。</w:t>
      </w:r>
    </w:p>
    <w:p w14:paraId="3F57D502">
      <w:pPr>
        <w:pStyle w:val="45"/>
        <w:spacing w:line="400" w:lineRule="exact"/>
        <w:rPr>
          <w:rFonts w:ascii="宋体" w:hAnsi="宋体"/>
          <w:color w:val="000000" w:themeColor="text1"/>
          <w:szCs w:val="24"/>
        </w:rPr>
      </w:pPr>
      <w:r>
        <w:rPr>
          <w:rFonts w:hint="eastAsia" w:ascii="宋体" w:hAnsi="宋体"/>
          <w:color w:val="000000" w:themeColor="text1"/>
          <w:szCs w:val="24"/>
        </w:rPr>
        <w:t>3.群组聊天</w:t>
      </w:r>
    </w:p>
    <w:p w14:paraId="4D279F9B">
      <w:pPr>
        <w:pStyle w:val="45"/>
        <w:spacing w:line="400" w:lineRule="exact"/>
        <w:rPr>
          <w:rFonts w:ascii="宋体" w:hAnsi="宋体"/>
          <w:color w:val="000000" w:themeColor="text1"/>
          <w:szCs w:val="24"/>
        </w:rPr>
      </w:pPr>
      <w:r>
        <w:rPr>
          <w:rFonts w:hint="eastAsia" w:ascii="宋体" w:hAnsi="宋体"/>
          <w:color w:val="000000" w:themeColor="text1"/>
          <w:szCs w:val="24"/>
        </w:rPr>
        <w:t>提供PC端实时聊天窗口：提供拍照、小视频、语音、文字记录聊天窗口，群组成员可实时获取。</w:t>
      </w:r>
    </w:p>
    <w:p w14:paraId="38F45CAE">
      <w:pPr>
        <w:pStyle w:val="45"/>
        <w:spacing w:line="400" w:lineRule="exact"/>
        <w:rPr>
          <w:rFonts w:ascii="宋体" w:hAnsi="宋体"/>
          <w:color w:val="000000" w:themeColor="text1"/>
          <w:szCs w:val="24"/>
        </w:rPr>
      </w:pPr>
      <w:r>
        <w:rPr>
          <w:rFonts w:hint="eastAsia" w:ascii="宋体" w:hAnsi="宋体"/>
          <w:color w:val="000000" w:themeColor="text1"/>
          <w:szCs w:val="24"/>
        </w:rPr>
        <w:t>4.创伤患者信息智能录入</w:t>
      </w:r>
    </w:p>
    <w:p w14:paraId="3F82B367">
      <w:pPr>
        <w:pStyle w:val="45"/>
        <w:spacing w:line="400" w:lineRule="exact"/>
        <w:rPr>
          <w:rFonts w:ascii="宋体" w:hAnsi="宋体"/>
          <w:color w:val="000000" w:themeColor="text1"/>
          <w:szCs w:val="24"/>
        </w:rPr>
      </w:pPr>
      <w:r>
        <w:rPr>
          <w:rFonts w:hint="eastAsia" w:ascii="宋体" w:hAnsi="宋体"/>
          <w:color w:val="000000" w:themeColor="text1"/>
          <w:szCs w:val="24"/>
        </w:rPr>
        <w:t>提供创伤患者基本信息的智能化录入：提供身份证扫描自动识别患者姓名、性别、年龄基本信息。</w:t>
      </w:r>
    </w:p>
    <w:p w14:paraId="6AA531FF">
      <w:pPr>
        <w:pStyle w:val="45"/>
        <w:spacing w:line="400" w:lineRule="exact"/>
        <w:rPr>
          <w:rFonts w:ascii="宋体" w:hAnsi="宋体"/>
          <w:color w:val="000000" w:themeColor="text1"/>
          <w:szCs w:val="24"/>
        </w:rPr>
      </w:pPr>
      <w:r>
        <w:rPr>
          <w:rFonts w:hint="eastAsia" w:ascii="宋体" w:hAnsi="宋体"/>
          <w:color w:val="000000" w:themeColor="text1"/>
          <w:szCs w:val="24"/>
        </w:rPr>
        <w:t>提供创伤患者体征信息的智能化录入：提供自动获取患者血压、心率、呼吸等体征数据。</w:t>
      </w:r>
    </w:p>
    <w:p w14:paraId="15557596">
      <w:pPr>
        <w:pStyle w:val="45"/>
        <w:spacing w:line="400" w:lineRule="exact"/>
        <w:rPr>
          <w:rFonts w:ascii="宋体" w:hAnsi="宋体"/>
          <w:color w:val="000000" w:themeColor="text1"/>
          <w:szCs w:val="24"/>
        </w:rPr>
      </w:pPr>
      <w:r>
        <w:rPr>
          <w:rFonts w:hint="eastAsia" w:ascii="宋体" w:hAnsi="宋体"/>
          <w:color w:val="000000" w:themeColor="text1"/>
          <w:szCs w:val="24"/>
        </w:rPr>
        <w:t>提供创伤相关主诉等病历信息语音录入。</w:t>
      </w:r>
    </w:p>
    <w:p w14:paraId="46B45FEA">
      <w:pPr>
        <w:pStyle w:val="45"/>
        <w:spacing w:line="400" w:lineRule="exact"/>
        <w:rPr>
          <w:rFonts w:ascii="宋体" w:hAnsi="宋体"/>
          <w:color w:val="000000" w:themeColor="text1"/>
          <w:szCs w:val="24"/>
        </w:rPr>
      </w:pPr>
      <w:r>
        <w:rPr>
          <w:rFonts w:hint="eastAsia" w:ascii="宋体" w:hAnsi="宋体"/>
          <w:color w:val="000000" w:themeColor="text1"/>
          <w:szCs w:val="24"/>
        </w:rPr>
        <w:t>5.创伤急救病情评估</w:t>
      </w:r>
    </w:p>
    <w:p w14:paraId="06D46454">
      <w:pPr>
        <w:pStyle w:val="45"/>
        <w:spacing w:line="400" w:lineRule="exact"/>
        <w:rPr>
          <w:rFonts w:ascii="宋体" w:hAnsi="宋体"/>
          <w:color w:val="000000" w:themeColor="text1"/>
          <w:szCs w:val="24"/>
        </w:rPr>
      </w:pPr>
      <w:r>
        <w:rPr>
          <w:rFonts w:hint="eastAsia" w:ascii="宋体" w:hAnsi="宋体"/>
          <w:color w:val="000000" w:themeColor="text1"/>
          <w:szCs w:val="24"/>
        </w:rPr>
        <w:t>提供采集患者创伤病情评分，包含但不限于ISS评分、TI评分等。</w:t>
      </w:r>
    </w:p>
    <w:p w14:paraId="68BF90C3">
      <w:pPr>
        <w:pStyle w:val="45"/>
        <w:spacing w:line="400" w:lineRule="exact"/>
        <w:rPr>
          <w:rFonts w:ascii="宋体" w:hAnsi="宋体"/>
          <w:color w:val="000000" w:themeColor="text1"/>
          <w:szCs w:val="24"/>
        </w:rPr>
      </w:pPr>
      <w:r>
        <w:rPr>
          <w:rFonts w:hint="eastAsia" w:ascii="宋体" w:hAnsi="宋体"/>
          <w:color w:val="000000" w:themeColor="text1"/>
          <w:szCs w:val="24"/>
        </w:rPr>
        <w:t>6.创伤急救处置记录</w:t>
      </w:r>
    </w:p>
    <w:p w14:paraId="701AFD89">
      <w:pPr>
        <w:pStyle w:val="45"/>
        <w:spacing w:line="400" w:lineRule="exact"/>
        <w:rPr>
          <w:rFonts w:ascii="宋体" w:hAnsi="宋体"/>
          <w:color w:val="000000" w:themeColor="text1"/>
          <w:szCs w:val="24"/>
        </w:rPr>
      </w:pPr>
      <w:r>
        <w:rPr>
          <w:rFonts w:hint="eastAsia" w:ascii="宋体" w:hAnsi="宋体"/>
          <w:color w:val="000000" w:themeColor="text1"/>
          <w:szCs w:val="24"/>
        </w:rPr>
        <w:t>可通过语音或者点选记录患者症状、急救处置以及各时间点信息。可记录创伤急救的关键时间点及救治过程，节点包括首次医疗接触时间等关键时间节点等，自动生成时间轴。</w:t>
      </w:r>
    </w:p>
    <w:p w14:paraId="0A310CD1">
      <w:pPr>
        <w:pStyle w:val="45"/>
        <w:spacing w:line="400" w:lineRule="exact"/>
        <w:rPr>
          <w:rFonts w:ascii="宋体" w:hAnsi="宋体"/>
          <w:color w:val="000000" w:themeColor="text1"/>
          <w:szCs w:val="24"/>
        </w:rPr>
      </w:pPr>
      <w:r>
        <w:rPr>
          <w:rFonts w:hint="eastAsia" w:ascii="宋体" w:hAnsi="宋体"/>
          <w:color w:val="000000" w:themeColor="text1"/>
          <w:szCs w:val="24"/>
        </w:rPr>
        <w:t>7.创伤患者病历信息调阅</w:t>
      </w:r>
    </w:p>
    <w:p w14:paraId="3AEEE0CF">
      <w:pPr>
        <w:pStyle w:val="45"/>
        <w:spacing w:line="400" w:lineRule="exact"/>
        <w:rPr>
          <w:rFonts w:ascii="宋体" w:hAnsi="宋体"/>
          <w:color w:val="000000" w:themeColor="text1"/>
          <w:szCs w:val="24"/>
        </w:rPr>
      </w:pPr>
      <w:r>
        <w:rPr>
          <w:rFonts w:hint="eastAsia" w:ascii="宋体" w:hAnsi="宋体"/>
          <w:color w:val="000000" w:themeColor="text1"/>
          <w:szCs w:val="24"/>
        </w:rPr>
        <w:t>提供快速获取和调阅最新病例信息。提供心电图报告、生化报告、影像报告、辅助检查报告的快速调阅和上传功能。</w:t>
      </w:r>
    </w:p>
    <w:p w14:paraId="46021A53">
      <w:pPr>
        <w:pStyle w:val="45"/>
        <w:spacing w:line="400" w:lineRule="exact"/>
        <w:rPr>
          <w:rFonts w:ascii="宋体" w:hAnsi="宋体"/>
          <w:color w:val="000000" w:themeColor="text1"/>
          <w:szCs w:val="24"/>
        </w:rPr>
      </w:pPr>
      <w:r>
        <w:rPr>
          <w:rFonts w:hint="eastAsia" w:ascii="宋体" w:hAnsi="宋体"/>
          <w:color w:val="000000" w:themeColor="text1"/>
          <w:szCs w:val="24"/>
        </w:rPr>
        <w:t>8.创伤急救类型切换</w:t>
      </w:r>
    </w:p>
    <w:p w14:paraId="13C0B838">
      <w:pPr>
        <w:pStyle w:val="45"/>
        <w:spacing w:line="400" w:lineRule="exact"/>
        <w:rPr>
          <w:rFonts w:ascii="宋体" w:hAnsi="宋体"/>
          <w:color w:val="000000" w:themeColor="text1"/>
          <w:szCs w:val="24"/>
        </w:rPr>
      </w:pPr>
      <w:r>
        <w:rPr>
          <w:rFonts w:hint="eastAsia" w:ascii="宋体" w:hAnsi="宋体"/>
          <w:color w:val="000000" w:themeColor="text1"/>
          <w:szCs w:val="24"/>
        </w:rPr>
        <w:t>提供急救类型的快速切换功能。</w:t>
      </w:r>
    </w:p>
    <w:p w14:paraId="101A5AF3">
      <w:pPr>
        <w:pStyle w:val="45"/>
        <w:spacing w:line="400" w:lineRule="exact"/>
        <w:rPr>
          <w:rFonts w:ascii="宋体" w:hAnsi="宋体"/>
          <w:color w:val="000000" w:themeColor="text1"/>
          <w:szCs w:val="24"/>
        </w:rPr>
      </w:pPr>
      <w:r>
        <w:rPr>
          <w:rFonts w:hint="eastAsia" w:ascii="宋体" w:hAnsi="宋体"/>
          <w:color w:val="000000" w:themeColor="text1"/>
          <w:szCs w:val="24"/>
        </w:rPr>
        <w:t>9.创伤转诊转归管理</w:t>
      </w:r>
    </w:p>
    <w:p w14:paraId="0B76D0A1">
      <w:pPr>
        <w:pStyle w:val="45"/>
        <w:spacing w:line="400" w:lineRule="exact"/>
        <w:rPr>
          <w:rFonts w:ascii="宋体" w:hAnsi="宋体"/>
          <w:color w:val="000000" w:themeColor="text1"/>
          <w:szCs w:val="24"/>
        </w:rPr>
      </w:pPr>
      <w:r>
        <w:rPr>
          <w:rFonts w:hint="eastAsia" w:ascii="宋体" w:hAnsi="宋体"/>
          <w:color w:val="000000" w:themeColor="text1"/>
          <w:szCs w:val="24"/>
        </w:rPr>
        <w:t>提供急救患者交接功能，实现电子化交接。</w:t>
      </w:r>
    </w:p>
    <w:p w14:paraId="0E3E58C8">
      <w:pPr>
        <w:pStyle w:val="45"/>
        <w:spacing w:line="400" w:lineRule="exact"/>
        <w:rPr>
          <w:rFonts w:ascii="宋体" w:hAnsi="宋体"/>
          <w:color w:val="000000" w:themeColor="text1"/>
          <w:szCs w:val="24"/>
        </w:rPr>
      </w:pPr>
      <w:r>
        <w:rPr>
          <w:rFonts w:hint="eastAsia" w:ascii="宋体" w:hAnsi="宋体"/>
          <w:color w:val="000000" w:themeColor="text1"/>
          <w:szCs w:val="24"/>
        </w:rPr>
        <w:t>10.创伤院前数据上报对接</w:t>
      </w:r>
    </w:p>
    <w:p w14:paraId="776185FE">
      <w:pPr>
        <w:pStyle w:val="45"/>
        <w:spacing w:line="400" w:lineRule="exact"/>
        <w:rPr>
          <w:rFonts w:ascii="宋体" w:hAnsi="宋体"/>
          <w:color w:val="000000" w:themeColor="text1"/>
          <w:szCs w:val="24"/>
        </w:rPr>
      </w:pPr>
      <w:r>
        <w:rPr>
          <w:rFonts w:hint="eastAsia" w:ascii="宋体" w:hAnsi="宋体"/>
          <w:color w:val="000000" w:themeColor="text1"/>
          <w:szCs w:val="24"/>
        </w:rPr>
        <w:t>创伤院前数据支持对接汇总到院内的专病中心业务系统平台，以开展国家平台数据对接。</w:t>
      </w:r>
    </w:p>
    <w:p w14:paraId="01045083">
      <w:pPr>
        <w:pStyle w:val="45"/>
        <w:spacing w:line="400" w:lineRule="exact"/>
        <w:rPr>
          <w:rFonts w:ascii="宋体" w:hAnsi="宋体"/>
          <w:color w:val="000000" w:themeColor="text1"/>
          <w:szCs w:val="24"/>
        </w:rPr>
      </w:pPr>
      <w:r>
        <w:rPr>
          <w:rFonts w:hint="eastAsia" w:ascii="宋体" w:hAnsi="宋体"/>
          <w:color w:val="000000" w:themeColor="text1"/>
          <w:szCs w:val="24"/>
        </w:rPr>
        <w:t>11.创伤移动会诊</w:t>
      </w:r>
    </w:p>
    <w:p w14:paraId="1E53B371">
      <w:pPr>
        <w:pStyle w:val="45"/>
        <w:spacing w:line="400" w:lineRule="exact"/>
        <w:rPr>
          <w:rFonts w:ascii="宋体" w:hAnsi="宋体"/>
          <w:color w:val="000000" w:themeColor="text1"/>
          <w:szCs w:val="24"/>
        </w:rPr>
      </w:pPr>
      <w:r>
        <w:rPr>
          <w:rFonts w:hint="eastAsia" w:ascii="宋体" w:hAnsi="宋体"/>
          <w:color w:val="000000" w:themeColor="text1"/>
          <w:szCs w:val="24"/>
        </w:rPr>
        <w:t>提供移动会诊；移动会诊由移动端随时随地发起。</w:t>
      </w:r>
    </w:p>
    <w:p w14:paraId="0F11508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1.3.5.7.8</w:t>
      </w:r>
      <w:r>
        <w:rPr>
          <w:rFonts w:hint="eastAsia" w:ascii="宋体" w:hAnsi="宋体" w:eastAsia="宋体" w:cs="宋体"/>
          <w:color w:val="000000" w:themeColor="text1"/>
          <w:szCs w:val="24"/>
        </w:rPr>
        <w:t>院前转诊支持</w:t>
      </w:r>
    </w:p>
    <w:p w14:paraId="08E52C27">
      <w:pPr>
        <w:pStyle w:val="45"/>
        <w:spacing w:line="400" w:lineRule="exact"/>
        <w:rPr>
          <w:rFonts w:ascii="宋体" w:hAnsi="宋体"/>
          <w:color w:val="000000" w:themeColor="text1"/>
          <w:szCs w:val="24"/>
        </w:rPr>
      </w:pPr>
      <w:r>
        <w:rPr>
          <w:rFonts w:hint="eastAsia" w:ascii="宋体" w:hAnsi="宋体"/>
          <w:color w:val="000000" w:themeColor="text1"/>
          <w:szCs w:val="24"/>
        </w:rPr>
        <w:t>1.患者信息获取</w:t>
      </w:r>
    </w:p>
    <w:p w14:paraId="4ABAC13B">
      <w:pPr>
        <w:pStyle w:val="45"/>
        <w:spacing w:line="400" w:lineRule="exact"/>
        <w:rPr>
          <w:rFonts w:ascii="宋体" w:hAnsi="宋体"/>
          <w:color w:val="000000" w:themeColor="text1"/>
          <w:szCs w:val="24"/>
        </w:rPr>
      </w:pPr>
      <w:r>
        <w:rPr>
          <w:rFonts w:hint="eastAsia" w:ascii="宋体" w:hAnsi="宋体"/>
          <w:color w:val="000000" w:themeColor="text1"/>
          <w:szCs w:val="24"/>
        </w:rPr>
        <w:t>首次医疗接触，患者信息绑定，扫描腕带录入患者信息。通过扫码可以创建急救和查询急救。支持通过扫描身份证获得患者信息。</w:t>
      </w:r>
    </w:p>
    <w:p w14:paraId="488B8959">
      <w:pPr>
        <w:pStyle w:val="45"/>
        <w:spacing w:line="400" w:lineRule="exact"/>
        <w:rPr>
          <w:rFonts w:ascii="宋体" w:hAnsi="宋体"/>
          <w:color w:val="000000" w:themeColor="text1"/>
          <w:szCs w:val="24"/>
        </w:rPr>
      </w:pPr>
      <w:r>
        <w:rPr>
          <w:rFonts w:hint="eastAsia" w:ascii="宋体" w:hAnsi="宋体"/>
          <w:color w:val="000000" w:themeColor="text1"/>
          <w:szCs w:val="24"/>
        </w:rPr>
        <w:t>2.患者生命体征采集</w:t>
      </w:r>
    </w:p>
    <w:p w14:paraId="3EB1A670">
      <w:pPr>
        <w:pStyle w:val="45"/>
        <w:spacing w:line="400" w:lineRule="exact"/>
        <w:rPr>
          <w:rFonts w:ascii="宋体" w:hAnsi="宋体"/>
          <w:color w:val="000000" w:themeColor="text1"/>
          <w:szCs w:val="24"/>
        </w:rPr>
      </w:pPr>
      <w:r>
        <w:rPr>
          <w:rFonts w:hint="eastAsia" w:ascii="宋体" w:hAnsi="宋体"/>
          <w:color w:val="000000" w:themeColor="text1"/>
          <w:szCs w:val="24"/>
        </w:rPr>
        <w:t>支持扫描绑定心电图机，监护仪，便携式B超机等设备采集患者生命体征数据；可以通过扫码管理医疗设备数据，或者固定绑定方式无需操作绑定。</w:t>
      </w:r>
    </w:p>
    <w:p w14:paraId="5D70E486">
      <w:pPr>
        <w:pStyle w:val="45"/>
        <w:spacing w:line="400" w:lineRule="exact"/>
        <w:rPr>
          <w:rFonts w:ascii="宋体" w:hAnsi="宋体"/>
          <w:color w:val="000000" w:themeColor="text1"/>
          <w:szCs w:val="24"/>
        </w:rPr>
      </w:pPr>
      <w:r>
        <w:rPr>
          <w:rFonts w:hint="eastAsia" w:ascii="宋体" w:hAnsi="宋体"/>
          <w:color w:val="000000" w:themeColor="text1"/>
          <w:szCs w:val="24"/>
        </w:rPr>
        <w:t>3.值班人员信息接收</w:t>
      </w:r>
    </w:p>
    <w:p w14:paraId="0C7C415E">
      <w:pPr>
        <w:pStyle w:val="45"/>
        <w:spacing w:line="400" w:lineRule="exact"/>
        <w:rPr>
          <w:rFonts w:ascii="宋体" w:hAnsi="宋体"/>
          <w:color w:val="000000" w:themeColor="text1"/>
          <w:szCs w:val="24"/>
        </w:rPr>
      </w:pPr>
      <w:r>
        <w:rPr>
          <w:rFonts w:hint="eastAsia" w:ascii="宋体" w:hAnsi="宋体"/>
          <w:color w:val="000000" w:themeColor="text1"/>
          <w:szCs w:val="24"/>
        </w:rPr>
        <w:t>医院值班人员收到急救消息，完善患者的病例信息，并在急救群组里面公开患者的病例信息。</w:t>
      </w:r>
    </w:p>
    <w:p w14:paraId="0A1C28A3">
      <w:pPr>
        <w:pStyle w:val="45"/>
        <w:spacing w:line="400" w:lineRule="exact"/>
        <w:rPr>
          <w:rFonts w:ascii="宋体" w:hAnsi="宋体"/>
          <w:color w:val="000000" w:themeColor="text1"/>
          <w:szCs w:val="24"/>
        </w:rPr>
      </w:pPr>
      <w:r>
        <w:rPr>
          <w:rFonts w:hint="eastAsia" w:ascii="宋体" w:hAnsi="宋体"/>
          <w:color w:val="000000" w:themeColor="text1"/>
          <w:szCs w:val="24"/>
        </w:rPr>
        <w:t>4.远程移动会诊</w:t>
      </w:r>
    </w:p>
    <w:p w14:paraId="4078628A">
      <w:pPr>
        <w:pStyle w:val="45"/>
        <w:spacing w:line="400" w:lineRule="exact"/>
        <w:rPr>
          <w:rFonts w:ascii="宋体" w:hAnsi="宋体"/>
          <w:color w:val="000000" w:themeColor="text1"/>
          <w:szCs w:val="24"/>
        </w:rPr>
      </w:pPr>
      <w:r>
        <w:rPr>
          <w:rFonts w:hint="eastAsia" w:ascii="宋体" w:hAnsi="宋体"/>
          <w:color w:val="000000" w:themeColor="text1"/>
          <w:szCs w:val="24"/>
        </w:rPr>
        <w:t>根据需要随时可以进行远程移动会诊，协同救治，创建多方视频会诊。可以自动分段上传语音；专家主任可选择“隐身”防止被干扰。</w:t>
      </w:r>
    </w:p>
    <w:p w14:paraId="17A11D8B">
      <w:pPr>
        <w:pStyle w:val="45"/>
        <w:spacing w:line="400" w:lineRule="exact"/>
        <w:rPr>
          <w:rFonts w:ascii="宋体" w:hAnsi="宋体"/>
          <w:color w:val="000000" w:themeColor="text1"/>
          <w:szCs w:val="24"/>
        </w:rPr>
      </w:pPr>
      <w:r>
        <w:rPr>
          <w:rFonts w:hint="eastAsia" w:ascii="宋体" w:hAnsi="宋体"/>
          <w:color w:val="000000" w:themeColor="text1"/>
          <w:szCs w:val="24"/>
        </w:rPr>
        <w:t>5.转诊管理</w:t>
      </w:r>
    </w:p>
    <w:p w14:paraId="3E558C04">
      <w:pPr>
        <w:pStyle w:val="45"/>
        <w:spacing w:line="400" w:lineRule="exact"/>
        <w:rPr>
          <w:rFonts w:ascii="宋体" w:hAnsi="宋体"/>
          <w:color w:val="000000" w:themeColor="text1"/>
          <w:szCs w:val="24"/>
        </w:rPr>
      </w:pPr>
      <w:r>
        <w:rPr>
          <w:rFonts w:hint="eastAsia" w:ascii="宋体" w:hAnsi="宋体"/>
          <w:color w:val="000000" w:themeColor="text1"/>
          <w:szCs w:val="24"/>
        </w:rPr>
        <w:t>转诊管理，基层医院填写转诊申请单，向中心医院提出转诊申请；中心医院收到转诊通知，查看患者病例信息，接收和拒绝转诊。</w:t>
      </w:r>
    </w:p>
    <w:p w14:paraId="6CE8632C">
      <w:pPr>
        <w:pStyle w:val="45"/>
        <w:spacing w:line="400" w:lineRule="exact"/>
        <w:rPr>
          <w:rFonts w:ascii="宋体" w:hAnsi="宋体"/>
          <w:color w:val="000000" w:themeColor="text1"/>
          <w:szCs w:val="24"/>
        </w:rPr>
      </w:pPr>
      <w:r>
        <w:rPr>
          <w:rFonts w:hint="eastAsia" w:ascii="宋体" w:hAnsi="宋体"/>
          <w:color w:val="000000" w:themeColor="text1"/>
          <w:szCs w:val="24"/>
        </w:rPr>
        <w:t>6.接收急救患者</w:t>
      </w:r>
    </w:p>
    <w:p w14:paraId="3502FB2A">
      <w:pPr>
        <w:pStyle w:val="45"/>
        <w:spacing w:line="400" w:lineRule="exact"/>
        <w:rPr>
          <w:rFonts w:ascii="宋体" w:hAnsi="宋体"/>
          <w:color w:val="000000" w:themeColor="text1"/>
          <w:szCs w:val="24"/>
        </w:rPr>
      </w:pPr>
      <w:r>
        <w:rPr>
          <w:rFonts w:hint="eastAsia" w:ascii="宋体" w:hAnsi="宋体"/>
          <w:color w:val="000000" w:themeColor="text1"/>
          <w:szCs w:val="24"/>
        </w:rPr>
        <w:t>中心医院接收急救患者，医护救治过程中的沟通记录，医疗事件，以及发生的时间和空间数据全部留存平台系统。包括和院内系统的互联互通的数据信息。</w:t>
      </w:r>
    </w:p>
    <w:p w14:paraId="6177477A">
      <w:pPr>
        <w:pStyle w:val="45"/>
        <w:spacing w:line="400" w:lineRule="exact"/>
        <w:rPr>
          <w:rFonts w:ascii="宋体" w:hAnsi="宋体"/>
          <w:color w:val="000000" w:themeColor="text1"/>
          <w:szCs w:val="24"/>
        </w:rPr>
      </w:pPr>
      <w:r>
        <w:rPr>
          <w:rFonts w:hint="eastAsia" w:ascii="宋体" w:hAnsi="宋体"/>
          <w:color w:val="000000" w:themeColor="text1"/>
          <w:szCs w:val="24"/>
        </w:rPr>
        <w:t>7.预警提醒</w:t>
      </w:r>
    </w:p>
    <w:p w14:paraId="328A65E7">
      <w:pPr>
        <w:pStyle w:val="45"/>
        <w:spacing w:line="400" w:lineRule="exact"/>
        <w:rPr>
          <w:rFonts w:ascii="宋体" w:hAnsi="宋体"/>
          <w:color w:val="000000" w:themeColor="text1"/>
          <w:szCs w:val="24"/>
        </w:rPr>
      </w:pPr>
      <w:r>
        <w:rPr>
          <w:rFonts w:hint="eastAsia" w:ascii="宋体" w:hAnsi="宋体"/>
          <w:color w:val="000000" w:themeColor="text1"/>
          <w:szCs w:val="24"/>
        </w:rPr>
        <w:t>利用人工智能进行预警提醒、实时质控，对数据进行质控分析，提高救治效率，减少浪费。</w:t>
      </w:r>
    </w:p>
    <w:p w14:paraId="06575871">
      <w:pPr>
        <w:pStyle w:val="45"/>
        <w:spacing w:line="400" w:lineRule="exact"/>
        <w:rPr>
          <w:rFonts w:ascii="宋体" w:hAnsi="宋体"/>
          <w:color w:val="000000" w:themeColor="text1"/>
          <w:szCs w:val="24"/>
        </w:rPr>
      </w:pPr>
      <w:r>
        <w:rPr>
          <w:rFonts w:hint="eastAsia" w:ascii="宋体" w:hAnsi="宋体"/>
          <w:color w:val="000000" w:themeColor="text1"/>
          <w:szCs w:val="24"/>
        </w:rPr>
        <w:t>8.患者记录留存</w:t>
      </w:r>
    </w:p>
    <w:p w14:paraId="2F490353">
      <w:pPr>
        <w:pStyle w:val="45"/>
        <w:spacing w:line="400" w:lineRule="exact"/>
        <w:rPr>
          <w:rFonts w:ascii="宋体" w:hAnsi="宋体"/>
          <w:color w:val="000000" w:themeColor="text1"/>
          <w:szCs w:val="24"/>
        </w:rPr>
      </w:pPr>
      <w:r>
        <w:rPr>
          <w:rFonts w:hint="eastAsia" w:ascii="宋体" w:hAnsi="宋体"/>
          <w:color w:val="000000" w:themeColor="text1"/>
          <w:szCs w:val="24"/>
        </w:rPr>
        <w:t>患者信息综合管理，以产生救治时间为轴，实现患者救治过程信息全过程记录留存，展示急救全过程视图。</w:t>
      </w:r>
    </w:p>
    <w:p w14:paraId="7F7A39D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1.3.5.7.9</w:t>
      </w:r>
      <w:r>
        <w:rPr>
          <w:rFonts w:hint="eastAsia" w:ascii="宋体" w:hAnsi="宋体" w:eastAsia="宋体" w:cs="宋体"/>
          <w:color w:val="000000" w:themeColor="text1"/>
          <w:szCs w:val="24"/>
        </w:rPr>
        <w:t>院前急救移动APP</w:t>
      </w:r>
    </w:p>
    <w:p w14:paraId="0A796571">
      <w:pPr>
        <w:pStyle w:val="45"/>
        <w:spacing w:line="400" w:lineRule="exact"/>
        <w:rPr>
          <w:rFonts w:ascii="宋体" w:hAnsi="宋体"/>
          <w:color w:val="000000" w:themeColor="text1"/>
          <w:szCs w:val="24"/>
        </w:rPr>
      </w:pPr>
      <w:r>
        <w:rPr>
          <w:rFonts w:hint="eastAsia" w:ascii="宋体" w:hAnsi="宋体"/>
          <w:color w:val="000000" w:themeColor="text1"/>
          <w:szCs w:val="24"/>
        </w:rPr>
        <w:t>1.患者建档</w:t>
      </w:r>
    </w:p>
    <w:p w14:paraId="4DE07779">
      <w:pPr>
        <w:pStyle w:val="45"/>
        <w:spacing w:line="400" w:lineRule="exact"/>
        <w:rPr>
          <w:rFonts w:ascii="宋体" w:hAnsi="宋体"/>
          <w:color w:val="000000" w:themeColor="text1"/>
          <w:szCs w:val="24"/>
        </w:rPr>
      </w:pPr>
      <w:r>
        <w:rPr>
          <w:rFonts w:hint="eastAsia" w:ascii="宋体" w:hAnsi="宋体"/>
          <w:color w:val="000000" w:themeColor="text1"/>
          <w:szCs w:val="24"/>
        </w:rPr>
        <w:t>支持以急救患者为中心，首诊医生建档，建档完成后根据急救类型将医院的所有相关医生自动默认进入到工作组，工作组里的医生都可以根据患者的病情发展完善其病历信息。</w:t>
      </w:r>
    </w:p>
    <w:p w14:paraId="57D35958">
      <w:pPr>
        <w:pStyle w:val="45"/>
        <w:spacing w:line="400" w:lineRule="exact"/>
        <w:rPr>
          <w:rFonts w:ascii="宋体" w:hAnsi="宋体"/>
          <w:color w:val="000000" w:themeColor="text1"/>
          <w:szCs w:val="24"/>
        </w:rPr>
      </w:pPr>
      <w:r>
        <w:rPr>
          <w:rFonts w:hint="eastAsia" w:ascii="宋体" w:hAnsi="宋体"/>
          <w:color w:val="000000" w:themeColor="text1"/>
          <w:szCs w:val="24"/>
        </w:rPr>
        <w:t>2.急救病历自动生成</w:t>
      </w:r>
    </w:p>
    <w:p w14:paraId="642D8AF7">
      <w:pPr>
        <w:pStyle w:val="45"/>
        <w:spacing w:line="400" w:lineRule="exact"/>
        <w:rPr>
          <w:rFonts w:ascii="宋体" w:hAnsi="宋体"/>
          <w:color w:val="000000" w:themeColor="text1"/>
          <w:szCs w:val="24"/>
        </w:rPr>
      </w:pPr>
      <w:r>
        <w:rPr>
          <w:rFonts w:hint="eastAsia" w:ascii="宋体" w:hAnsi="宋体"/>
          <w:color w:val="000000" w:themeColor="text1"/>
          <w:szCs w:val="24"/>
        </w:rPr>
        <w:t>首诊医生建档后，系统能自动生成创伤卒中急救的病历模板，自动记录和采集各时间节点，同时同步至病历库，避免重复录入。</w:t>
      </w:r>
    </w:p>
    <w:p w14:paraId="325CA161">
      <w:pPr>
        <w:pStyle w:val="45"/>
        <w:spacing w:line="400" w:lineRule="exact"/>
        <w:rPr>
          <w:rFonts w:ascii="宋体" w:hAnsi="宋体"/>
          <w:color w:val="000000" w:themeColor="text1"/>
          <w:szCs w:val="24"/>
        </w:rPr>
      </w:pPr>
      <w:r>
        <w:rPr>
          <w:rFonts w:hint="eastAsia" w:ascii="宋体" w:hAnsi="宋体"/>
          <w:color w:val="000000" w:themeColor="text1"/>
          <w:szCs w:val="24"/>
        </w:rPr>
        <w:t>3.群组聊天</w:t>
      </w:r>
    </w:p>
    <w:p w14:paraId="41F26235">
      <w:pPr>
        <w:pStyle w:val="45"/>
        <w:spacing w:line="400" w:lineRule="exact"/>
        <w:rPr>
          <w:rFonts w:ascii="宋体" w:hAnsi="宋体"/>
          <w:color w:val="000000" w:themeColor="text1"/>
          <w:szCs w:val="24"/>
        </w:rPr>
      </w:pPr>
      <w:r>
        <w:rPr>
          <w:rFonts w:hint="eastAsia" w:ascii="宋体" w:hAnsi="宋体"/>
          <w:color w:val="000000" w:themeColor="text1"/>
          <w:szCs w:val="24"/>
        </w:rPr>
        <w:t>提供PC端实时聊天窗口：支持拍照、小视频、语音、文字记录聊天窗口，群组成员可实时获取。</w:t>
      </w:r>
    </w:p>
    <w:p w14:paraId="71938244">
      <w:pPr>
        <w:pStyle w:val="45"/>
        <w:spacing w:line="400" w:lineRule="exact"/>
        <w:rPr>
          <w:rFonts w:ascii="宋体" w:hAnsi="宋体"/>
          <w:color w:val="000000" w:themeColor="text1"/>
          <w:szCs w:val="24"/>
        </w:rPr>
      </w:pPr>
      <w:r>
        <w:rPr>
          <w:rFonts w:hint="eastAsia" w:ascii="宋体" w:hAnsi="宋体"/>
          <w:color w:val="000000" w:themeColor="text1"/>
          <w:szCs w:val="24"/>
        </w:rPr>
        <w:t>4.患者信息智能录入</w:t>
      </w:r>
    </w:p>
    <w:p w14:paraId="6BD1B22B">
      <w:pPr>
        <w:pStyle w:val="45"/>
        <w:spacing w:line="400" w:lineRule="exact"/>
        <w:rPr>
          <w:rFonts w:ascii="宋体" w:hAnsi="宋体"/>
          <w:color w:val="000000" w:themeColor="text1"/>
          <w:szCs w:val="24"/>
        </w:rPr>
      </w:pPr>
      <w:r>
        <w:rPr>
          <w:rFonts w:hint="eastAsia" w:ascii="宋体" w:hAnsi="宋体"/>
          <w:color w:val="000000" w:themeColor="text1"/>
          <w:szCs w:val="24"/>
        </w:rPr>
        <w:t>提供急救患者基本信息的智能化录入：支持身份证扫描自动识别患者姓名、性别、年龄基本信息。提供创伤患者体征信息的智能化录入：支持自动获取患者血压、心率、呼吸等体征数据。</w:t>
      </w:r>
    </w:p>
    <w:p w14:paraId="55AB7538">
      <w:pPr>
        <w:pStyle w:val="45"/>
        <w:spacing w:line="400" w:lineRule="exact"/>
        <w:rPr>
          <w:rFonts w:ascii="宋体" w:hAnsi="宋体"/>
          <w:color w:val="000000" w:themeColor="text1"/>
          <w:szCs w:val="24"/>
        </w:rPr>
      </w:pPr>
      <w:r>
        <w:rPr>
          <w:rFonts w:hint="eastAsia" w:ascii="宋体" w:hAnsi="宋体"/>
          <w:color w:val="000000" w:themeColor="text1"/>
          <w:szCs w:val="24"/>
        </w:rPr>
        <w:t>5.急救病情评估</w:t>
      </w:r>
    </w:p>
    <w:p w14:paraId="4D00CFEA">
      <w:pPr>
        <w:pStyle w:val="45"/>
        <w:spacing w:line="400" w:lineRule="exact"/>
        <w:rPr>
          <w:rFonts w:ascii="宋体" w:hAnsi="宋体"/>
          <w:color w:val="000000" w:themeColor="text1"/>
          <w:szCs w:val="24"/>
        </w:rPr>
      </w:pPr>
      <w:r>
        <w:rPr>
          <w:rFonts w:hint="eastAsia" w:ascii="宋体" w:hAnsi="宋体"/>
          <w:color w:val="000000" w:themeColor="text1"/>
          <w:szCs w:val="24"/>
        </w:rPr>
        <w:t>提供采集患者创伤卒中病情评分，包含但不限于ISS评分、TI评分等。</w:t>
      </w:r>
    </w:p>
    <w:p w14:paraId="418AB0C8">
      <w:pPr>
        <w:pStyle w:val="45"/>
        <w:spacing w:line="400" w:lineRule="exact"/>
        <w:rPr>
          <w:rFonts w:ascii="宋体" w:hAnsi="宋体"/>
          <w:color w:val="000000" w:themeColor="text1"/>
          <w:szCs w:val="24"/>
        </w:rPr>
      </w:pPr>
      <w:r>
        <w:rPr>
          <w:rFonts w:hint="eastAsia" w:ascii="宋体" w:hAnsi="宋体"/>
          <w:color w:val="000000" w:themeColor="text1"/>
          <w:szCs w:val="24"/>
        </w:rPr>
        <w:t>6.急救处置记录</w:t>
      </w:r>
    </w:p>
    <w:p w14:paraId="4CFFD1C0">
      <w:pPr>
        <w:pStyle w:val="45"/>
        <w:spacing w:line="400" w:lineRule="exact"/>
        <w:rPr>
          <w:rFonts w:ascii="宋体" w:hAnsi="宋体"/>
          <w:color w:val="000000" w:themeColor="text1"/>
          <w:szCs w:val="24"/>
        </w:rPr>
      </w:pPr>
      <w:r>
        <w:rPr>
          <w:rFonts w:hint="eastAsia" w:ascii="宋体" w:hAnsi="宋体"/>
          <w:color w:val="000000" w:themeColor="text1"/>
          <w:szCs w:val="24"/>
        </w:rPr>
        <w:t>可通过点选记录患者症状、急救处置以及各时间点信息。可记录创伤急救的关键时间点及救治过程，节点包括首次医疗接触时间、心电图诊断时间等，自动生成时间轴。</w:t>
      </w:r>
    </w:p>
    <w:p w14:paraId="4175AB53">
      <w:pPr>
        <w:pStyle w:val="45"/>
        <w:spacing w:line="400" w:lineRule="exact"/>
        <w:rPr>
          <w:rFonts w:ascii="宋体" w:hAnsi="宋体"/>
          <w:color w:val="000000" w:themeColor="text1"/>
          <w:szCs w:val="24"/>
        </w:rPr>
      </w:pPr>
      <w:r>
        <w:rPr>
          <w:rFonts w:hint="eastAsia" w:ascii="宋体" w:hAnsi="宋体"/>
          <w:color w:val="000000" w:themeColor="text1"/>
          <w:szCs w:val="24"/>
        </w:rPr>
        <w:t>7.患者病历信息调阅</w:t>
      </w:r>
    </w:p>
    <w:p w14:paraId="05816A2F">
      <w:pPr>
        <w:pStyle w:val="45"/>
        <w:spacing w:line="400" w:lineRule="exact"/>
        <w:rPr>
          <w:rFonts w:ascii="宋体" w:hAnsi="宋体"/>
          <w:color w:val="000000" w:themeColor="text1"/>
          <w:szCs w:val="24"/>
        </w:rPr>
      </w:pPr>
      <w:r>
        <w:rPr>
          <w:rFonts w:hint="eastAsia" w:ascii="宋体" w:hAnsi="宋体"/>
          <w:color w:val="000000" w:themeColor="text1"/>
          <w:szCs w:val="24"/>
        </w:rPr>
        <w:t>支持快速获取和调阅最新病例信息。支持心电图报告、生化报告、影像报告、辅助检查报告的快速调阅和上传功能。</w:t>
      </w:r>
    </w:p>
    <w:p w14:paraId="158B8C4B">
      <w:pPr>
        <w:pStyle w:val="45"/>
        <w:spacing w:line="400" w:lineRule="exact"/>
        <w:rPr>
          <w:rFonts w:ascii="宋体" w:hAnsi="宋体"/>
          <w:color w:val="000000" w:themeColor="text1"/>
          <w:szCs w:val="24"/>
        </w:rPr>
      </w:pPr>
      <w:r>
        <w:rPr>
          <w:rFonts w:hint="eastAsia" w:ascii="宋体" w:hAnsi="宋体"/>
          <w:color w:val="000000" w:themeColor="text1"/>
          <w:szCs w:val="24"/>
        </w:rPr>
        <w:t>8.急救类型切换</w:t>
      </w:r>
    </w:p>
    <w:p w14:paraId="59539009">
      <w:pPr>
        <w:pStyle w:val="45"/>
        <w:spacing w:line="400" w:lineRule="exact"/>
        <w:rPr>
          <w:rFonts w:ascii="宋体" w:hAnsi="宋体"/>
          <w:color w:val="000000" w:themeColor="text1"/>
          <w:szCs w:val="24"/>
        </w:rPr>
      </w:pPr>
      <w:r>
        <w:rPr>
          <w:rFonts w:hint="eastAsia" w:ascii="宋体" w:hAnsi="宋体"/>
          <w:color w:val="000000" w:themeColor="text1"/>
          <w:szCs w:val="24"/>
        </w:rPr>
        <w:t>支持急救类型的快速切换功能。</w:t>
      </w:r>
    </w:p>
    <w:p w14:paraId="49A30648">
      <w:pPr>
        <w:pStyle w:val="45"/>
        <w:spacing w:line="400" w:lineRule="exact"/>
        <w:rPr>
          <w:rFonts w:ascii="宋体" w:hAnsi="宋体"/>
          <w:color w:val="000000" w:themeColor="text1"/>
          <w:szCs w:val="24"/>
        </w:rPr>
      </w:pPr>
      <w:r>
        <w:rPr>
          <w:rFonts w:hint="eastAsia" w:ascii="宋体" w:hAnsi="宋体"/>
          <w:color w:val="000000" w:themeColor="text1"/>
          <w:szCs w:val="24"/>
        </w:rPr>
        <w:t>9.转诊转归管理</w:t>
      </w:r>
    </w:p>
    <w:p w14:paraId="09EBC207">
      <w:pPr>
        <w:pStyle w:val="45"/>
        <w:spacing w:line="400" w:lineRule="exact"/>
        <w:rPr>
          <w:rFonts w:ascii="宋体" w:hAnsi="宋体"/>
          <w:color w:val="000000" w:themeColor="text1"/>
          <w:szCs w:val="24"/>
        </w:rPr>
      </w:pPr>
      <w:r>
        <w:rPr>
          <w:rFonts w:hint="eastAsia" w:ascii="宋体" w:hAnsi="宋体"/>
          <w:color w:val="000000" w:themeColor="text1"/>
          <w:szCs w:val="24"/>
        </w:rPr>
        <w:t>提供急救患者交接功能，实现电子化交接。</w:t>
      </w:r>
    </w:p>
    <w:p w14:paraId="52559214">
      <w:pPr>
        <w:pStyle w:val="45"/>
        <w:spacing w:line="400" w:lineRule="exact"/>
        <w:rPr>
          <w:rFonts w:ascii="宋体" w:hAnsi="宋体"/>
          <w:color w:val="000000" w:themeColor="text1"/>
          <w:szCs w:val="24"/>
        </w:rPr>
      </w:pPr>
      <w:r>
        <w:rPr>
          <w:rFonts w:hint="eastAsia" w:ascii="宋体" w:hAnsi="宋体"/>
          <w:color w:val="000000" w:themeColor="text1"/>
          <w:szCs w:val="24"/>
        </w:rPr>
        <w:t>10.支持派工单</w:t>
      </w:r>
    </w:p>
    <w:p w14:paraId="1CEED3A2">
      <w:pPr>
        <w:pStyle w:val="45"/>
        <w:spacing w:line="400" w:lineRule="exact"/>
        <w:rPr>
          <w:rFonts w:ascii="宋体" w:hAnsi="宋体"/>
          <w:color w:val="000000" w:themeColor="text1"/>
          <w:szCs w:val="24"/>
        </w:rPr>
      </w:pPr>
      <w:r>
        <w:rPr>
          <w:rFonts w:hint="eastAsia" w:ascii="宋体" w:hAnsi="宋体"/>
          <w:color w:val="000000" w:themeColor="text1"/>
          <w:szCs w:val="24"/>
        </w:rPr>
        <w:t>院前急救移动协同软件终端支持派工单，有发起者有接收者。</w:t>
      </w:r>
    </w:p>
    <w:p w14:paraId="2D837DA2">
      <w:pPr>
        <w:pStyle w:val="45"/>
        <w:spacing w:line="400" w:lineRule="exact"/>
        <w:rPr>
          <w:rFonts w:ascii="宋体" w:hAnsi="宋体"/>
          <w:color w:val="000000" w:themeColor="text1"/>
          <w:szCs w:val="24"/>
        </w:rPr>
      </w:pPr>
      <w:r>
        <w:rPr>
          <w:rFonts w:hint="eastAsia" w:ascii="宋体" w:hAnsi="宋体"/>
          <w:color w:val="000000" w:themeColor="text1"/>
          <w:szCs w:val="24"/>
        </w:rPr>
        <w:t>11.移动会诊</w:t>
      </w:r>
    </w:p>
    <w:p w14:paraId="7A06C214">
      <w:pPr>
        <w:pStyle w:val="45"/>
        <w:spacing w:line="400" w:lineRule="exact"/>
        <w:rPr>
          <w:rFonts w:ascii="宋体" w:hAnsi="宋体"/>
          <w:color w:val="000000" w:themeColor="text1"/>
          <w:szCs w:val="24"/>
        </w:rPr>
      </w:pPr>
      <w:r>
        <w:rPr>
          <w:rFonts w:hint="eastAsia" w:ascii="宋体" w:hAnsi="宋体"/>
          <w:color w:val="000000" w:themeColor="text1"/>
          <w:szCs w:val="24"/>
        </w:rPr>
        <w:t>提供移动会诊，移动会诊支持由移动端随时随地发起。</w:t>
      </w:r>
    </w:p>
    <w:p w14:paraId="36388A7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1.3.5.7.10</w:t>
      </w:r>
      <w:r>
        <w:rPr>
          <w:rFonts w:hint="eastAsia" w:ascii="宋体" w:hAnsi="宋体" w:eastAsia="宋体" w:cs="宋体"/>
          <w:color w:val="000000" w:themeColor="text1"/>
          <w:szCs w:val="24"/>
        </w:rPr>
        <w:t>与院内集成平台对接</w:t>
      </w:r>
    </w:p>
    <w:p w14:paraId="4A5993FC">
      <w:pPr>
        <w:pStyle w:val="45"/>
        <w:spacing w:line="400" w:lineRule="exact"/>
        <w:rPr>
          <w:rFonts w:ascii="宋体" w:hAnsi="宋体"/>
          <w:color w:val="000000" w:themeColor="text1"/>
          <w:szCs w:val="24"/>
        </w:rPr>
      </w:pPr>
      <w:r>
        <w:rPr>
          <w:rFonts w:hint="eastAsia" w:ascii="宋体" w:hAnsi="宋体"/>
          <w:color w:val="000000" w:themeColor="text1"/>
          <w:szCs w:val="24"/>
        </w:rPr>
        <w:t>1.基础字典接口</w:t>
      </w:r>
    </w:p>
    <w:p w14:paraId="742A1157">
      <w:pPr>
        <w:pStyle w:val="45"/>
        <w:spacing w:line="400" w:lineRule="exact"/>
        <w:rPr>
          <w:rFonts w:ascii="宋体" w:hAnsi="宋体"/>
          <w:color w:val="000000" w:themeColor="text1"/>
          <w:szCs w:val="24"/>
        </w:rPr>
      </w:pPr>
      <w:r>
        <w:rPr>
          <w:rFonts w:hint="eastAsia" w:ascii="宋体" w:hAnsi="宋体"/>
          <w:color w:val="000000" w:themeColor="text1"/>
          <w:szCs w:val="24"/>
        </w:rPr>
        <w:t>（1）获取全院员工对应业务科室信息</w:t>
      </w:r>
    </w:p>
    <w:p w14:paraId="6AC99277">
      <w:pPr>
        <w:pStyle w:val="45"/>
        <w:spacing w:line="400" w:lineRule="exact"/>
        <w:rPr>
          <w:rFonts w:ascii="宋体" w:hAnsi="宋体"/>
          <w:color w:val="000000" w:themeColor="text1"/>
          <w:szCs w:val="24"/>
        </w:rPr>
      </w:pPr>
      <w:r>
        <w:rPr>
          <w:rFonts w:hint="eastAsia" w:ascii="宋体" w:hAnsi="宋体"/>
          <w:color w:val="000000" w:themeColor="text1"/>
          <w:szCs w:val="24"/>
        </w:rPr>
        <w:t>（2）获取全院员工字典信息</w:t>
      </w:r>
    </w:p>
    <w:p w14:paraId="07D1C3F7">
      <w:pPr>
        <w:pStyle w:val="45"/>
        <w:spacing w:line="400" w:lineRule="exact"/>
        <w:rPr>
          <w:rFonts w:ascii="宋体" w:hAnsi="宋体"/>
          <w:color w:val="000000" w:themeColor="text1"/>
          <w:szCs w:val="24"/>
        </w:rPr>
      </w:pPr>
      <w:r>
        <w:rPr>
          <w:rFonts w:hint="eastAsia" w:ascii="宋体" w:hAnsi="宋体"/>
          <w:color w:val="000000" w:themeColor="text1"/>
          <w:szCs w:val="24"/>
        </w:rPr>
        <w:t>（3）获取全院科室字典信息</w:t>
      </w:r>
    </w:p>
    <w:p w14:paraId="7C8D5386">
      <w:pPr>
        <w:pStyle w:val="45"/>
        <w:spacing w:line="400" w:lineRule="exact"/>
        <w:rPr>
          <w:rFonts w:ascii="宋体" w:hAnsi="宋体"/>
          <w:color w:val="000000" w:themeColor="text1"/>
          <w:szCs w:val="24"/>
        </w:rPr>
      </w:pPr>
      <w:r>
        <w:rPr>
          <w:rFonts w:hint="eastAsia" w:ascii="宋体" w:hAnsi="宋体"/>
          <w:color w:val="000000" w:themeColor="text1"/>
          <w:szCs w:val="24"/>
        </w:rPr>
        <w:t>2.医嘱接口</w:t>
      </w:r>
    </w:p>
    <w:p w14:paraId="58F0E2BE">
      <w:pPr>
        <w:pStyle w:val="45"/>
        <w:spacing w:line="400" w:lineRule="exact"/>
        <w:rPr>
          <w:rFonts w:ascii="宋体" w:hAnsi="宋体"/>
          <w:color w:val="000000" w:themeColor="text1"/>
          <w:szCs w:val="24"/>
        </w:rPr>
      </w:pPr>
      <w:r>
        <w:rPr>
          <w:rFonts w:hint="eastAsia" w:ascii="宋体" w:hAnsi="宋体"/>
          <w:color w:val="000000" w:themeColor="text1"/>
          <w:szCs w:val="24"/>
        </w:rPr>
        <w:t>（1）存储过程：医护人员身份密码验证</w:t>
      </w:r>
    </w:p>
    <w:p w14:paraId="738F1F9D">
      <w:pPr>
        <w:pStyle w:val="45"/>
        <w:spacing w:line="400" w:lineRule="exact"/>
        <w:rPr>
          <w:rFonts w:ascii="宋体" w:hAnsi="宋体"/>
          <w:color w:val="000000" w:themeColor="text1"/>
          <w:szCs w:val="24"/>
        </w:rPr>
      </w:pPr>
      <w:r>
        <w:rPr>
          <w:rFonts w:hint="eastAsia" w:ascii="宋体" w:hAnsi="宋体"/>
          <w:color w:val="000000" w:themeColor="text1"/>
          <w:szCs w:val="24"/>
        </w:rPr>
        <w:t>（2）存储过程：同步医嘱信息</w:t>
      </w:r>
    </w:p>
    <w:p w14:paraId="2A504D6E">
      <w:pPr>
        <w:pStyle w:val="45"/>
        <w:spacing w:line="400" w:lineRule="exact"/>
        <w:rPr>
          <w:rFonts w:ascii="宋体" w:hAnsi="宋体"/>
          <w:color w:val="000000" w:themeColor="text1"/>
          <w:szCs w:val="24"/>
        </w:rPr>
      </w:pPr>
      <w:r>
        <w:rPr>
          <w:rFonts w:hint="eastAsia" w:ascii="宋体" w:hAnsi="宋体"/>
          <w:color w:val="000000" w:themeColor="text1"/>
          <w:szCs w:val="24"/>
        </w:rPr>
        <w:t>3.会诊接口</w:t>
      </w:r>
    </w:p>
    <w:p w14:paraId="3CF573CA">
      <w:pPr>
        <w:pStyle w:val="45"/>
        <w:spacing w:line="400" w:lineRule="exact"/>
        <w:rPr>
          <w:rFonts w:ascii="宋体" w:hAnsi="宋体"/>
          <w:color w:val="000000" w:themeColor="text1"/>
          <w:szCs w:val="24"/>
        </w:rPr>
      </w:pPr>
      <w:r>
        <w:rPr>
          <w:rFonts w:hint="eastAsia" w:ascii="宋体" w:hAnsi="宋体"/>
          <w:color w:val="000000" w:themeColor="text1"/>
          <w:szCs w:val="24"/>
        </w:rPr>
        <w:t>（1）获取会诊病人病史信息</w:t>
      </w:r>
    </w:p>
    <w:p w14:paraId="685DCAB7">
      <w:pPr>
        <w:pStyle w:val="45"/>
        <w:spacing w:line="400" w:lineRule="exact"/>
        <w:rPr>
          <w:rFonts w:ascii="宋体" w:hAnsi="宋体"/>
          <w:color w:val="000000" w:themeColor="text1"/>
          <w:szCs w:val="24"/>
        </w:rPr>
      </w:pPr>
      <w:r>
        <w:rPr>
          <w:rFonts w:hint="eastAsia" w:ascii="宋体" w:hAnsi="宋体"/>
          <w:color w:val="000000" w:themeColor="text1"/>
          <w:szCs w:val="24"/>
        </w:rPr>
        <w:t>（2）创建会诊病历</w:t>
      </w:r>
    </w:p>
    <w:p w14:paraId="001B06C0">
      <w:pPr>
        <w:pStyle w:val="45"/>
        <w:spacing w:line="400" w:lineRule="exact"/>
        <w:rPr>
          <w:rFonts w:ascii="宋体" w:hAnsi="宋体"/>
          <w:color w:val="000000" w:themeColor="text1"/>
          <w:szCs w:val="24"/>
        </w:rPr>
      </w:pPr>
      <w:r>
        <w:rPr>
          <w:rFonts w:hint="eastAsia" w:ascii="宋体" w:hAnsi="宋体"/>
          <w:color w:val="000000" w:themeColor="text1"/>
          <w:szCs w:val="24"/>
        </w:rPr>
        <w:t>（3）更新会诊病历</w:t>
      </w:r>
    </w:p>
    <w:p w14:paraId="55EF8ADA">
      <w:pPr>
        <w:pStyle w:val="45"/>
        <w:spacing w:line="400" w:lineRule="exact"/>
        <w:rPr>
          <w:rFonts w:ascii="宋体" w:hAnsi="宋体"/>
          <w:color w:val="000000" w:themeColor="text1"/>
          <w:szCs w:val="24"/>
        </w:rPr>
      </w:pPr>
      <w:r>
        <w:rPr>
          <w:rFonts w:hint="eastAsia" w:ascii="宋体" w:hAnsi="宋体"/>
          <w:color w:val="000000" w:themeColor="text1"/>
          <w:szCs w:val="24"/>
        </w:rPr>
        <w:t>4.检查检验信息接口</w:t>
      </w:r>
    </w:p>
    <w:p w14:paraId="4A527704">
      <w:pPr>
        <w:pStyle w:val="45"/>
        <w:spacing w:line="400" w:lineRule="exact"/>
        <w:rPr>
          <w:rFonts w:ascii="宋体" w:hAnsi="宋体"/>
          <w:color w:val="000000" w:themeColor="text1"/>
          <w:szCs w:val="24"/>
        </w:rPr>
      </w:pPr>
      <w:r>
        <w:rPr>
          <w:rFonts w:hint="eastAsia" w:ascii="宋体" w:hAnsi="宋体"/>
          <w:color w:val="000000" w:themeColor="text1"/>
          <w:szCs w:val="24"/>
        </w:rPr>
        <w:t>获取和同步病人检查检验相关信息</w:t>
      </w:r>
    </w:p>
    <w:p w14:paraId="6A5417AF">
      <w:pPr>
        <w:pStyle w:val="45"/>
        <w:spacing w:line="400" w:lineRule="exact"/>
        <w:rPr>
          <w:rFonts w:ascii="宋体" w:hAnsi="宋体"/>
          <w:color w:val="000000" w:themeColor="text1"/>
          <w:szCs w:val="24"/>
        </w:rPr>
      </w:pPr>
      <w:r>
        <w:rPr>
          <w:rFonts w:hint="eastAsia" w:ascii="宋体" w:hAnsi="宋体"/>
          <w:color w:val="000000" w:themeColor="text1"/>
          <w:szCs w:val="24"/>
        </w:rPr>
        <w:t>5.病人信息接口</w:t>
      </w:r>
    </w:p>
    <w:p w14:paraId="2892F7BE">
      <w:pPr>
        <w:pStyle w:val="45"/>
        <w:spacing w:line="400" w:lineRule="exact"/>
        <w:rPr>
          <w:rFonts w:ascii="宋体" w:hAnsi="宋体"/>
          <w:color w:val="000000" w:themeColor="text1"/>
          <w:szCs w:val="24"/>
        </w:rPr>
      </w:pPr>
      <w:r>
        <w:rPr>
          <w:rFonts w:hint="eastAsia" w:ascii="宋体" w:hAnsi="宋体"/>
          <w:color w:val="000000" w:themeColor="text1"/>
          <w:szCs w:val="24"/>
        </w:rPr>
        <w:t>（1）获取全院所有病人信息(包含门诊和住院病人)</w:t>
      </w:r>
    </w:p>
    <w:p w14:paraId="38926A43">
      <w:pPr>
        <w:pStyle w:val="45"/>
        <w:spacing w:line="400" w:lineRule="exact"/>
        <w:rPr>
          <w:rFonts w:ascii="宋体" w:hAnsi="宋体"/>
          <w:color w:val="000000" w:themeColor="text1"/>
          <w:szCs w:val="24"/>
        </w:rPr>
      </w:pPr>
      <w:r>
        <w:rPr>
          <w:rFonts w:hint="eastAsia" w:ascii="宋体" w:hAnsi="宋体"/>
          <w:color w:val="000000" w:themeColor="text1"/>
          <w:szCs w:val="24"/>
        </w:rPr>
        <w:t>（2）获取当前在院病人信息(包含门诊和住院病人)</w:t>
      </w:r>
    </w:p>
    <w:p w14:paraId="7F7E446C">
      <w:pPr>
        <w:pStyle w:val="45"/>
        <w:spacing w:line="400" w:lineRule="exact"/>
        <w:rPr>
          <w:rFonts w:ascii="宋体" w:hAnsi="宋体"/>
          <w:color w:val="000000" w:themeColor="text1"/>
          <w:szCs w:val="24"/>
        </w:rPr>
      </w:pPr>
      <w:r>
        <w:rPr>
          <w:rFonts w:hint="eastAsia" w:ascii="宋体" w:hAnsi="宋体"/>
          <w:color w:val="000000" w:themeColor="text1"/>
          <w:szCs w:val="24"/>
        </w:rPr>
        <w:t>（3）获取历史所有住院病人信息</w:t>
      </w:r>
    </w:p>
    <w:p w14:paraId="4DFC5F3D">
      <w:pPr>
        <w:pStyle w:val="45"/>
        <w:spacing w:line="400" w:lineRule="exact"/>
        <w:rPr>
          <w:rFonts w:ascii="宋体" w:hAnsi="宋体"/>
          <w:color w:val="000000" w:themeColor="text1"/>
          <w:szCs w:val="24"/>
        </w:rPr>
      </w:pPr>
      <w:r>
        <w:rPr>
          <w:rFonts w:hint="eastAsia" w:ascii="宋体" w:hAnsi="宋体"/>
          <w:color w:val="000000" w:themeColor="text1"/>
          <w:szCs w:val="24"/>
        </w:rPr>
        <w:t>（4）获取历史所有门诊病人信息</w:t>
      </w:r>
    </w:p>
    <w:p w14:paraId="39986A26">
      <w:pPr>
        <w:pStyle w:val="45"/>
        <w:spacing w:line="400" w:lineRule="exact"/>
        <w:rPr>
          <w:rFonts w:ascii="宋体" w:hAnsi="宋体"/>
          <w:color w:val="000000" w:themeColor="text1"/>
          <w:szCs w:val="24"/>
        </w:rPr>
      </w:pPr>
      <w:r>
        <w:rPr>
          <w:rFonts w:hint="eastAsia" w:ascii="宋体" w:hAnsi="宋体"/>
          <w:color w:val="000000" w:themeColor="text1"/>
          <w:szCs w:val="24"/>
        </w:rPr>
        <w:t>（5）获取病人相关病历信息。</w:t>
      </w:r>
    </w:p>
    <w:p w14:paraId="6E5DE9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1.3.5.7.11</w:t>
      </w:r>
      <w:r>
        <w:rPr>
          <w:rFonts w:hint="eastAsia" w:ascii="宋体" w:hAnsi="宋体" w:eastAsia="宋体" w:cs="宋体"/>
          <w:color w:val="000000" w:themeColor="text1"/>
          <w:szCs w:val="24"/>
        </w:rPr>
        <w:t>与120调度指挥系统对接</w:t>
      </w:r>
    </w:p>
    <w:p w14:paraId="23CBB523">
      <w:pPr>
        <w:pStyle w:val="45"/>
        <w:spacing w:line="400" w:lineRule="exact"/>
        <w:rPr>
          <w:rFonts w:ascii="宋体" w:hAnsi="宋体"/>
          <w:color w:val="000000" w:themeColor="text1"/>
          <w:szCs w:val="24"/>
        </w:rPr>
      </w:pPr>
      <w:r>
        <w:rPr>
          <w:rFonts w:hint="eastAsia" w:ascii="宋体" w:hAnsi="宋体"/>
          <w:color w:val="000000" w:themeColor="text1"/>
          <w:szCs w:val="24"/>
        </w:rPr>
        <w:t>在所需对接系统提供接口的情况下，支持如下数据对接或信息填写：</w:t>
      </w:r>
    </w:p>
    <w:p w14:paraId="1A921A3F">
      <w:pPr>
        <w:pStyle w:val="45"/>
        <w:spacing w:line="400" w:lineRule="exact"/>
        <w:rPr>
          <w:rFonts w:ascii="宋体" w:hAnsi="宋体"/>
          <w:color w:val="000000" w:themeColor="text1"/>
          <w:szCs w:val="24"/>
        </w:rPr>
      </w:pPr>
      <w:r>
        <w:rPr>
          <w:rFonts w:hint="eastAsia" w:ascii="宋体" w:hAnsi="宋体"/>
          <w:color w:val="000000" w:themeColor="text1"/>
          <w:szCs w:val="24"/>
        </w:rPr>
        <w:t>（1）与120公车系统对接（福建公车系统）；</w:t>
      </w:r>
    </w:p>
    <w:p w14:paraId="5990FF09">
      <w:pPr>
        <w:pStyle w:val="45"/>
        <w:spacing w:line="400" w:lineRule="exact"/>
        <w:rPr>
          <w:rFonts w:ascii="宋体" w:hAnsi="宋体"/>
          <w:color w:val="000000" w:themeColor="text1"/>
          <w:szCs w:val="24"/>
        </w:rPr>
      </w:pPr>
      <w:r>
        <w:rPr>
          <w:rFonts w:hint="eastAsia" w:ascii="宋体" w:hAnsi="宋体"/>
          <w:color w:val="000000" w:themeColor="text1"/>
          <w:szCs w:val="24"/>
        </w:rPr>
        <w:t>（2）120 出诊文书登记（院前病人信息，还未到达医院的病人信息，如出诊时间、到达时间、出车时间、出车率等）。</w:t>
      </w:r>
    </w:p>
    <w:p w14:paraId="0335206A">
      <w:pPr>
        <w:pStyle w:val="45"/>
        <w:spacing w:line="400" w:lineRule="exact"/>
        <w:rPr>
          <w:rFonts w:ascii="宋体" w:hAnsi="宋体"/>
          <w:color w:val="000000" w:themeColor="text1"/>
          <w:szCs w:val="24"/>
        </w:rPr>
      </w:pPr>
      <w:r>
        <w:rPr>
          <w:rFonts w:hint="eastAsia" w:ascii="宋体" w:hAnsi="宋体"/>
          <w:color w:val="000000" w:themeColor="text1"/>
          <w:szCs w:val="24"/>
        </w:rPr>
        <w:t>可以形成报表，报表的内容包括但不限于时间段、出诊车次数、响应时长、患者基本信息、诊断、出诊车牌号、出车人员信息、转归。</w:t>
      </w:r>
    </w:p>
    <w:p w14:paraId="24C4B911">
      <w:pPr>
        <w:pStyle w:val="45"/>
        <w:spacing w:line="400" w:lineRule="exact"/>
        <w:rPr>
          <w:rFonts w:ascii="宋体" w:hAnsi="宋体"/>
          <w:color w:val="000000" w:themeColor="text1"/>
          <w:szCs w:val="24"/>
        </w:rPr>
      </w:pPr>
      <w:r>
        <w:rPr>
          <w:rFonts w:hint="eastAsia" w:ascii="宋体" w:hAnsi="宋体"/>
          <w:color w:val="000000" w:themeColor="text1"/>
          <w:szCs w:val="24"/>
        </w:rPr>
        <w:t>根据院前相关质控指标完成质量监测，包括但不限于3分钟出诊率、出诊空车率，急救车车辆使用率、出诊里程数等信息。</w:t>
      </w:r>
    </w:p>
    <w:p w14:paraId="0B46CA4E">
      <w:pPr>
        <w:pStyle w:val="5"/>
        <w:numPr>
          <w:ilvl w:val="0"/>
          <w:numId w:val="0"/>
        </w:numPr>
        <w:spacing w:beforeLines="0" w:afterLines="0" w:line="400" w:lineRule="exact"/>
        <w:rPr>
          <w:rFonts w:ascii="宋体" w:hAnsi="宋体" w:eastAsia="宋体" w:cs="宋体"/>
          <w:color w:val="000000" w:themeColor="text1"/>
          <w:sz w:val="24"/>
          <w:szCs w:val="24"/>
        </w:rPr>
      </w:pPr>
      <w:bookmarkStart w:id="405" w:name="_Toc193385631"/>
      <w:bookmarkStart w:id="406" w:name="_Toc13894"/>
      <w:bookmarkStart w:id="407" w:name="_Hlk188608449"/>
      <w:r>
        <w:rPr>
          <w:rFonts w:hint="eastAsia" w:ascii="宋体" w:hAnsi="宋体" w:eastAsia="宋体" w:cs="宋体"/>
          <w:color w:val="000000" w:themeColor="text1"/>
          <w:sz w:val="24"/>
          <w:szCs w:val="24"/>
        </w:rPr>
        <w:t>（评审指标项45）</w:t>
      </w:r>
    </w:p>
    <w:p w14:paraId="3EB04DBE">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1.3.6一体化药事管理</w:t>
      </w:r>
      <w:bookmarkEnd w:id="405"/>
      <w:bookmarkEnd w:id="406"/>
    </w:p>
    <w:p w14:paraId="0A9722A2">
      <w:pPr>
        <w:pStyle w:val="6"/>
        <w:numPr>
          <w:ilvl w:val="3"/>
          <w:numId w:val="0"/>
        </w:numPr>
        <w:spacing w:line="400" w:lineRule="exact"/>
        <w:rPr>
          <w:rFonts w:ascii="宋体" w:hAnsi="宋体" w:eastAsia="宋体" w:cs="宋体"/>
          <w:color w:val="000000" w:themeColor="text1"/>
          <w:sz w:val="24"/>
          <w:szCs w:val="24"/>
        </w:rPr>
      </w:pPr>
      <w:bookmarkStart w:id="408" w:name="_Toc193385632"/>
      <w:bookmarkStart w:id="409" w:name="_Toc129858438"/>
      <w:r>
        <w:rPr>
          <w:rFonts w:hint="eastAsia" w:ascii="宋体" w:hAnsi="宋体" w:eastAsia="宋体" w:cs="宋体"/>
          <w:b/>
          <w:bCs/>
          <w:color w:val="000000" w:themeColor="text1"/>
          <w:sz w:val="24"/>
          <w:szCs w:val="24"/>
        </w:rPr>
        <w:t>1.3.6.1</w:t>
      </w:r>
      <w:r>
        <w:rPr>
          <w:rFonts w:hint="eastAsia" w:ascii="宋体" w:hAnsi="宋体" w:eastAsia="宋体" w:cs="宋体"/>
          <w:color w:val="000000" w:themeColor="text1"/>
          <w:sz w:val="24"/>
          <w:szCs w:val="24"/>
        </w:rPr>
        <w:t>门诊发药管理系统</w:t>
      </w:r>
      <w:bookmarkEnd w:id="408"/>
      <w:bookmarkEnd w:id="409"/>
    </w:p>
    <w:p w14:paraId="186E6352">
      <w:pPr>
        <w:pStyle w:val="45"/>
        <w:spacing w:line="400" w:lineRule="exact"/>
        <w:rPr>
          <w:rStyle w:val="52"/>
          <w:rFonts w:ascii="宋体" w:hAnsi="宋体"/>
          <w:color w:val="000000" w:themeColor="text1"/>
          <w:szCs w:val="24"/>
        </w:rPr>
      </w:pPr>
      <w:r>
        <w:rPr>
          <w:rStyle w:val="52"/>
          <w:rFonts w:hint="eastAsia" w:ascii="宋体" w:hAnsi="宋体"/>
          <w:color w:val="000000" w:themeColor="text1"/>
          <w:szCs w:val="24"/>
        </w:rPr>
        <w:t>实现各药房发药流程以及退药等功能管理，支持与自动发药机进行对接，确保用药安全，实现药品的可追溯。主要包括门诊自动接单、门诊手动接单发药、门诊摆药重制、门诊退药处理、门诊发药工作量统计、库存查询、急诊发药和药品出库扫码追溯。</w:t>
      </w:r>
    </w:p>
    <w:p w14:paraId="63A8064F">
      <w:pPr>
        <w:pStyle w:val="45"/>
        <w:spacing w:line="400" w:lineRule="exact"/>
        <w:rPr>
          <w:rStyle w:val="52"/>
          <w:rFonts w:ascii="宋体" w:hAnsi="宋体"/>
          <w:color w:val="000000" w:themeColor="text1"/>
          <w:szCs w:val="24"/>
        </w:rPr>
      </w:pPr>
      <w:r>
        <w:rPr>
          <w:rStyle w:val="52"/>
          <w:rFonts w:hint="eastAsia" w:ascii="宋体" w:hAnsi="宋体"/>
          <w:color w:val="000000" w:themeColor="text1"/>
          <w:szCs w:val="24"/>
        </w:rPr>
        <w:t>实施范围包括福州市第一总医院、福州市第二总医院</w:t>
      </w:r>
      <w:r>
        <w:rPr>
          <w:rFonts w:hint="eastAsia" w:ascii="宋体" w:hAnsi="宋体"/>
          <w:color w:val="000000" w:themeColor="text1"/>
          <w:szCs w:val="24"/>
        </w:rPr>
        <w:t>。</w:t>
      </w:r>
    </w:p>
    <w:p w14:paraId="231F28D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1.3.6.1.1</w:t>
      </w:r>
      <w:r>
        <w:rPr>
          <w:rFonts w:hint="eastAsia" w:ascii="宋体" w:hAnsi="宋体" w:eastAsia="宋体" w:cs="宋体"/>
          <w:color w:val="000000" w:themeColor="text1"/>
          <w:szCs w:val="24"/>
        </w:rPr>
        <w:t>门诊自动接单</w:t>
      </w:r>
    </w:p>
    <w:p w14:paraId="2F03B797">
      <w:pPr>
        <w:pStyle w:val="45"/>
        <w:spacing w:line="400" w:lineRule="exact"/>
        <w:rPr>
          <w:rFonts w:ascii="宋体" w:hAnsi="宋体"/>
          <w:color w:val="000000" w:themeColor="text1"/>
          <w:szCs w:val="24"/>
        </w:rPr>
      </w:pPr>
      <w:r>
        <w:rPr>
          <w:rFonts w:hint="eastAsia" w:ascii="宋体" w:hAnsi="宋体"/>
          <w:color w:val="000000" w:themeColor="text1"/>
          <w:szCs w:val="24"/>
        </w:rPr>
        <w:t>患者结算后，药房自动获取待发药的处方，药师根据获取的处方取相应的药品提供给前台发药窗口，系统支持自动获取处方的同时自动打印票据等信息。</w:t>
      </w:r>
    </w:p>
    <w:p w14:paraId="5DB0AF2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1.3.6.1.2</w:t>
      </w:r>
      <w:r>
        <w:rPr>
          <w:rFonts w:hint="eastAsia" w:ascii="宋体" w:hAnsi="宋体" w:eastAsia="宋体" w:cs="宋体"/>
          <w:color w:val="000000" w:themeColor="text1"/>
          <w:szCs w:val="24"/>
        </w:rPr>
        <w:t>门诊手动接单发药</w:t>
      </w:r>
    </w:p>
    <w:p w14:paraId="44299764">
      <w:pPr>
        <w:pStyle w:val="45"/>
        <w:spacing w:line="400" w:lineRule="exact"/>
        <w:rPr>
          <w:rFonts w:ascii="宋体" w:hAnsi="宋体"/>
          <w:color w:val="000000" w:themeColor="text1"/>
          <w:szCs w:val="24"/>
        </w:rPr>
      </w:pPr>
      <w:r>
        <w:rPr>
          <w:rFonts w:hint="eastAsia" w:ascii="宋体" w:hAnsi="宋体"/>
          <w:color w:val="000000" w:themeColor="text1"/>
          <w:szCs w:val="24"/>
        </w:rPr>
        <w:t>系统针对异常情况，例如发药机故障无法自动发药，系统也提供了手动接单发药的功能，当自动接单发药系统异常后，患者可以到手动发药窗口排队取药。</w:t>
      </w:r>
    </w:p>
    <w:p w14:paraId="28B0328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1.3.6.1.3</w:t>
      </w:r>
      <w:r>
        <w:rPr>
          <w:rFonts w:hint="eastAsia" w:ascii="宋体" w:hAnsi="宋体" w:eastAsia="宋体" w:cs="宋体"/>
          <w:color w:val="000000" w:themeColor="text1"/>
          <w:szCs w:val="24"/>
        </w:rPr>
        <w:t>门诊摆药重制</w:t>
      </w:r>
    </w:p>
    <w:p w14:paraId="634CE75E">
      <w:pPr>
        <w:pStyle w:val="45"/>
        <w:spacing w:line="400" w:lineRule="exact"/>
        <w:rPr>
          <w:rFonts w:ascii="宋体" w:hAnsi="宋体"/>
          <w:color w:val="000000" w:themeColor="text1"/>
          <w:szCs w:val="24"/>
        </w:rPr>
      </w:pPr>
      <w:r>
        <w:rPr>
          <w:rFonts w:hint="eastAsia" w:ascii="宋体" w:hAnsi="宋体"/>
          <w:color w:val="000000" w:themeColor="text1"/>
          <w:szCs w:val="24"/>
        </w:rPr>
        <w:t>如果出现处方票据、瓶签打印异常，系统也支持重制票据、瓶签等内容。</w:t>
      </w:r>
    </w:p>
    <w:p w14:paraId="06DACD2C">
      <w:pPr>
        <w:pStyle w:val="45"/>
        <w:spacing w:line="400" w:lineRule="exact"/>
        <w:rPr>
          <w:rFonts w:ascii="宋体" w:hAnsi="宋体"/>
          <w:color w:val="000000" w:themeColor="text1"/>
          <w:szCs w:val="24"/>
        </w:rPr>
      </w:pPr>
      <w:r>
        <w:rPr>
          <w:rFonts w:hint="eastAsia" w:ascii="宋体" w:hAnsi="宋体"/>
          <w:color w:val="000000" w:themeColor="text1"/>
          <w:szCs w:val="24"/>
        </w:rPr>
        <w:t>支持摆药人员的变更，当接单人员与摆药人员不一致时，可变更为实际摆药人员。</w:t>
      </w:r>
    </w:p>
    <w:p w14:paraId="21D65F6B">
      <w:pPr>
        <w:pStyle w:val="45"/>
        <w:spacing w:line="400" w:lineRule="exact"/>
        <w:rPr>
          <w:rFonts w:ascii="宋体" w:hAnsi="宋体"/>
          <w:color w:val="000000" w:themeColor="text1"/>
          <w:szCs w:val="24"/>
        </w:rPr>
      </w:pPr>
      <w:r>
        <w:rPr>
          <w:rFonts w:hint="eastAsia" w:ascii="宋体" w:hAnsi="宋体"/>
          <w:color w:val="000000" w:themeColor="text1"/>
          <w:szCs w:val="24"/>
        </w:rPr>
        <w:t>夜间处方自动接单到调配池中，白天根据登录药师分配处方，便于统计每个药师的工作量。</w:t>
      </w:r>
    </w:p>
    <w:p w14:paraId="2B0F1F5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1.3.6.1.4</w:t>
      </w:r>
      <w:r>
        <w:rPr>
          <w:rFonts w:hint="eastAsia" w:ascii="宋体" w:hAnsi="宋体" w:eastAsia="宋体" w:cs="宋体"/>
          <w:color w:val="000000" w:themeColor="text1"/>
          <w:szCs w:val="24"/>
        </w:rPr>
        <w:t>门诊退药处理</w:t>
      </w:r>
    </w:p>
    <w:p w14:paraId="66E59FB5">
      <w:pPr>
        <w:pStyle w:val="45"/>
        <w:spacing w:line="400" w:lineRule="exact"/>
        <w:rPr>
          <w:rFonts w:ascii="宋体" w:hAnsi="宋体"/>
          <w:color w:val="000000" w:themeColor="text1"/>
          <w:szCs w:val="24"/>
        </w:rPr>
      </w:pPr>
      <w:r>
        <w:rPr>
          <w:rFonts w:hint="eastAsia" w:ascii="宋体" w:hAnsi="宋体"/>
          <w:color w:val="000000" w:themeColor="text1"/>
          <w:szCs w:val="24"/>
        </w:rPr>
        <w:t>1.门诊退药开单执行</w:t>
      </w:r>
    </w:p>
    <w:p w14:paraId="692AF9C6">
      <w:pPr>
        <w:pStyle w:val="45"/>
        <w:spacing w:line="400" w:lineRule="exact"/>
        <w:rPr>
          <w:rFonts w:ascii="宋体" w:hAnsi="宋体"/>
          <w:color w:val="000000" w:themeColor="text1"/>
          <w:szCs w:val="24"/>
        </w:rPr>
      </w:pPr>
      <w:r>
        <w:rPr>
          <w:rFonts w:hint="eastAsia" w:ascii="宋体" w:hAnsi="宋体"/>
          <w:color w:val="000000" w:themeColor="text1"/>
          <w:szCs w:val="24"/>
        </w:rPr>
        <w:t>针对门诊退药的场景，系统也提供了对应的完备的功能模块，并针对结算未取药、已取药的患者，提供相应的便捷流程，支持直接在药房退药。</w:t>
      </w:r>
    </w:p>
    <w:p w14:paraId="68577AA9">
      <w:pPr>
        <w:pStyle w:val="45"/>
        <w:spacing w:line="400" w:lineRule="exact"/>
        <w:rPr>
          <w:rFonts w:ascii="宋体" w:hAnsi="宋体"/>
          <w:color w:val="000000" w:themeColor="text1"/>
          <w:szCs w:val="24"/>
        </w:rPr>
      </w:pPr>
      <w:r>
        <w:rPr>
          <w:rFonts w:hint="eastAsia" w:ascii="宋体" w:hAnsi="宋体"/>
          <w:color w:val="000000" w:themeColor="text1"/>
          <w:szCs w:val="24"/>
        </w:rPr>
        <w:t>2.门诊窗口退费</w:t>
      </w:r>
    </w:p>
    <w:p w14:paraId="7D55D666">
      <w:pPr>
        <w:pStyle w:val="45"/>
        <w:spacing w:line="400" w:lineRule="exact"/>
        <w:rPr>
          <w:rFonts w:ascii="宋体" w:hAnsi="宋体"/>
          <w:color w:val="000000" w:themeColor="text1"/>
          <w:szCs w:val="24"/>
        </w:rPr>
      </w:pPr>
      <w:r>
        <w:rPr>
          <w:rFonts w:hint="eastAsia" w:ascii="宋体" w:hAnsi="宋体"/>
          <w:color w:val="000000" w:themeColor="text1"/>
          <w:szCs w:val="24"/>
        </w:rPr>
        <w:t>患者执行退药后，退费数据更新已执行的退药金额，患者可以到收费窗口办理退费。</w:t>
      </w:r>
    </w:p>
    <w:p w14:paraId="2B4BB04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1.3.6.1.5</w:t>
      </w:r>
      <w:r>
        <w:rPr>
          <w:rFonts w:hint="eastAsia" w:ascii="宋体" w:hAnsi="宋体" w:eastAsia="宋体" w:cs="宋体"/>
          <w:color w:val="000000" w:themeColor="text1"/>
          <w:szCs w:val="24"/>
        </w:rPr>
        <w:t>门诊发药工作量统计</w:t>
      </w:r>
    </w:p>
    <w:p w14:paraId="791C5F09">
      <w:pPr>
        <w:pStyle w:val="45"/>
        <w:spacing w:line="400" w:lineRule="exact"/>
        <w:rPr>
          <w:rFonts w:ascii="宋体" w:hAnsi="宋体"/>
          <w:color w:val="000000" w:themeColor="text1"/>
          <w:szCs w:val="24"/>
        </w:rPr>
      </w:pPr>
      <w:r>
        <w:rPr>
          <w:rFonts w:hint="eastAsia" w:ascii="宋体" w:hAnsi="宋体"/>
          <w:color w:val="000000" w:themeColor="text1"/>
          <w:szCs w:val="24"/>
        </w:rPr>
        <w:t>系统支持统计药师的工作量，可检索药师在某个时间段内发药数量情况。</w:t>
      </w:r>
    </w:p>
    <w:p w14:paraId="1137918F">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支持查询患者处方信息功能。</w:t>
      </w:r>
    </w:p>
    <w:p w14:paraId="0942C7A5">
      <w:pPr>
        <w:pStyle w:val="45"/>
        <w:spacing w:line="400" w:lineRule="exact"/>
        <w:rPr>
          <w:rFonts w:ascii="宋体" w:hAnsi="宋体"/>
          <w:color w:val="000000" w:themeColor="text1"/>
          <w:szCs w:val="24"/>
        </w:rPr>
      </w:pPr>
      <w:r>
        <w:rPr>
          <w:rFonts w:hint="eastAsia" w:ascii="宋体" w:hAnsi="宋体"/>
          <w:color w:val="000000" w:themeColor="text1"/>
          <w:szCs w:val="24"/>
        </w:rPr>
        <w:t>支持默认直接统计全部药师各个时间段的工作量。</w:t>
      </w:r>
    </w:p>
    <w:p w14:paraId="0366AF7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1.3.6.1.6</w:t>
      </w:r>
      <w:r>
        <w:rPr>
          <w:rFonts w:hint="eastAsia" w:ascii="宋体" w:hAnsi="宋体" w:eastAsia="宋体" w:cs="宋体"/>
          <w:color w:val="000000" w:themeColor="text1"/>
          <w:szCs w:val="24"/>
        </w:rPr>
        <w:t>库存查询</w:t>
      </w:r>
    </w:p>
    <w:p w14:paraId="7F1244E5">
      <w:pPr>
        <w:pStyle w:val="45"/>
        <w:spacing w:line="400" w:lineRule="exact"/>
        <w:rPr>
          <w:rFonts w:ascii="宋体" w:hAnsi="宋体"/>
          <w:color w:val="000000" w:themeColor="text1"/>
          <w:szCs w:val="24"/>
        </w:rPr>
      </w:pPr>
      <w:r>
        <w:rPr>
          <w:rFonts w:hint="eastAsia" w:ascii="宋体" w:hAnsi="宋体"/>
          <w:color w:val="000000" w:themeColor="text1"/>
          <w:szCs w:val="24"/>
        </w:rPr>
        <w:t>提供药品库存查询功能。</w:t>
      </w:r>
    </w:p>
    <w:p w14:paraId="04E9D88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1.3.6.1.7</w:t>
      </w:r>
      <w:r>
        <w:rPr>
          <w:rFonts w:hint="eastAsia" w:ascii="宋体" w:hAnsi="宋体" w:eastAsia="宋体" w:cs="宋体"/>
          <w:color w:val="000000" w:themeColor="text1"/>
          <w:szCs w:val="24"/>
        </w:rPr>
        <w:t>急诊发药</w:t>
      </w:r>
    </w:p>
    <w:p w14:paraId="6E95FB2F">
      <w:pPr>
        <w:pStyle w:val="45"/>
        <w:spacing w:line="400" w:lineRule="exact"/>
        <w:rPr>
          <w:rFonts w:ascii="宋体" w:hAnsi="宋体"/>
          <w:color w:val="000000" w:themeColor="text1"/>
          <w:szCs w:val="24"/>
        </w:rPr>
      </w:pPr>
      <w:r>
        <w:rPr>
          <w:rFonts w:hint="eastAsia" w:ascii="宋体" w:hAnsi="宋体"/>
          <w:color w:val="000000" w:themeColor="text1"/>
          <w:szCs w:val="24"/>
        </w:rPr>
        <w:t>支持急诊患者住院用药发药，可以从急诊药房发药。</w:t>
      </w:r>
    </w:p>
    <w:p w14:paraId="5DC3D89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1.3.6.1.8</w:t>
      </w:r>
      <w:r>
        <w:rPr>
          <w:rFonts w:hint="eastAsia" w:ascii="宋体" w:hAnsi="宋体" w:eastAsia="宋体" w:cs="宋体"/>
          <w:color w:val="000000" w:themeColor="text1"/>
          <w:szCs w:val="24"/>
        </w:rPr>
        <w:t>药品出库扫码追溯</w:t>
      </w:r>
    </w:p>
    <w:p w14:paraId="2B064649">
      <w:pPr>
        <w:pStyle w:val="45"/>
        <w:spacing w:line="400" w:lineRule="exact"/>
        <w:rPr>
          <w:rFonts w:ascii="宋体" w:hAnsi="宋体"/>
          <w:color w:val="000000" w:themeColor="text1"/>
          <w:szCs w:val="24"/>
        </w:rPr>
      </w:pPr>
      <w:r>
        <w:rPr>
          <w:rFonts w:hint="eastAsia" w:ascii="宋体" w:hAnsi="宋体"/>
          <w:color w:val="000000" w:themeColor="text1"/>
          <w:szCs w:val="24"/>
        </w:rPr>
        <w:t>支持药品出库扫码追溯功能。</w:t>
      </w:r>
    </w:p>
    <w:p w14:paraId="30F1372A">
      <w:pPr>
        <w:pStyle w:val="6"/>
        <w:numPr>
          <w:ilvl w:val="3"/>
          <w:numId w:val="0"/>
        </w:numPr>
        <w:spacing w:line="400" w:lineRule="exact"/>
        <w:rPr>
          <w:rFonts w:ascii="宋体" w:hAnsi="宋体" w:eastAsia="宋体" w:cs="宋体"/>
          <w:color w:val="000000" w:themeColor="text1"/>
          <w:sz w:val="24"/>
          <w:szCs w:val="24"/>
        </w:rPr>
      </w:pPr>
      <w:bookmarkStart w:id="410" w:name="_Toc129858439"/>
      <w:bookmarkStart w:id="411" w:name="_Toc193385633"/>
      <w:r>
        <w:rPr>
          <w:rFonts w:hint="eastAsia" w:ascii="宋体" w:hAnsi="宋体" w:eastAsia="宋体" w:cs="宋体"/>
          <w:b/>
          <w:bCs/>
          <w:color w:val="000000" w:themeColor="text1"/>
          <w:sz w:val="24"/>
          <w:szCs w:val="24"/>
        </w:rPr>
        <w:t>1.3.6.2</w:t>
      </w:r>
      <w:r>
        <w:rPr>
          <w:rFonts w:hint="eastAsia" w:ascii="宋体" w:hAnsi="宋体" w:eastAsia="宋体" w:cs="宋体"/>
          <w:color w:val="000000" w:themeColor="text1"/>
          <w:sz w:val="24"/>
          <w:szCs w:val="24"/>
        </w:rPr>
        <w:t>住院配药管理系统</w:t>
      </w:r>
      <w:bookmarkEnd w:id="410"/>
      <w:bookmarkEnd w:id="411"/>
    </w:p>
    <w:p w14:paraId="4ABEBDCF">
      <w:pPr>
        <w:pStyle w:val="45"/>
        <w:spacing w:line="400" w:lineRule="exact"/>
        <w:rPr>
          <w:rStyle w:val="52"/>
          <w:rFonts w:ascii="宋体" w:hAnsi="宋体"/>
          <w:color w:val="000000" w:themeColor="text1"/>
          <w:szCs w:val="24"/>
        </w:rPr>
      </w:pPr>
      <w:r>
        <w:rPr>
          <w:rStyle w:val="52"/>
          <w:rFonts w:hint="eastAsia" w:ascii="宋体" w:hAnsi="宋体"/>
          <w:color w:val="000000" w:themeColor="text1"/>
          <w:szCs w:val="24"/>
        </w:rPr>
        <w:t>实现住院药品发药流程管理以及退药等功能管理，支持与自动发药机、合理用药系统进行对接，确保用药安全，实现药品的可追溯（能追溯到药品的批号）。主要包括住院摆药条件设置、住院药房摆药、住院摆药重制、住院退药开单与执行和汇总退药查询。</w:t>
      </w:r>
    </w:p>
    <w:p w14:paraId="3B580AC5">
      <w:pPr>
        <w:pStyle w:val="45"/>
        <w:spacing w:line="400" w:lineRule="exact"/>
        <w:rPr>
          <w:rStyle w:val="52"/>
          <w:rFonts w:ascii="宋体" w:hAnsi="宋体"/>
          <w:color w:val="000000" w:themeColor="text1"/>
          <w:szCs w:val="24"/>
        </w:rPr>
      </w:pPr>
      <w:r>
        <w:rPr>
          <w:rStyle w:val="52"/>
          <w:rFonts w:hint="eastAsia" w:ascii="宋体" w:hAnsi="宋体"/>
          <w:color w:val="000000" w:themeColor="text1"/>
          <w:szCs w:val="24"/>
        </w:rPr>
        <w:t>实施范围包括福州市第一总医院、福州市第二总医院</w:t>
      </w:r>
      <w:r>
        <w:rPr>
          <w:rFonts w:hint="eastAsia" w:ascii="宋体" w:hAnsi="宋体"/>
          <w:color w:val="000000" w:themeColor="text1"/>
          <w:szCs w:val="24"/>
        </w:rPr>
        <w:t>。</w:t>
      </w:r>
    </w:p>
    <w:p w14:paraId="6DD60D8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1.3.6.2.1</w:t>
      </w:r>
      <w:r>
        <w:rPr>
          <w:rFonts w:hint="eastAsia" w:ascii="宋体" w:hAnsi="宋体" w:eastAsia="宋体" w:cs="宋体"/>
          <w:color w:val="000000" w:themeColor="text1"/>
          <w:szCs w:val="24"/>
        </w:rPr>
        <w:t>住院摆药条件设置</w:t>
      </w:r>
    </w:p>
    <w:p w14:paraId="65813D53">
      <w:pPr>
        <w:pStyle w:val="45"/>
        <w:spacing w:line="400" w:lineRule="exact"/>
        <w:rPr>
          <w:rFonts w:ascii="宋体" w:hAnsi="宋体"/>
          <w:color w:val="000000" w:themeColor="text1"/>
          <w:szCs w:val="24"/>
        </w:rPr>
      </w:pPr>
      <w:r>
        <w:rPr>
          <w:rFonts w:hint="eastAsia" w:ascii="宋体" w:hAnsi="宋体"/>
          <w:color w:val="000000" w:themeColor="text1"/>
          <w:szCs w:val="24"/>
        </w:rPr>
        <w:t>住院药品类型众多，例如针剂、口服、精神类药品等等，药房根据管理要求对不同的类型的药品安排不同人员发药。系统针对这种情况，支持个性化配置不同摆药条件，各摆药窗口选择相应条件，自动获取相应的药品列表。</w:t>
      </w:r>
    </w:p>
    <w:p w14:paraId="500C3F1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1.3.6.2.2</w:t>
      </w:r>
      <w:r>
        <w:rPr>
          <w:rFonts w:hint="eastAsia" w:ascii="宋体" w:hAnsi="宋体" w:eastAsia="宋体" w:cs="宋体"/>
          <w:color w:val="000000" w:themeColor="text1"/>
          <w:szCs w:val="24"/>
        </w:rPr>
        <w:t>住院药房摆药</w:t>
      </w:r>
    </w:p>
    <w:p w14:paraId="7E40231C">
      <w:pPr>
        <w:pStyle w:val="45"/>
        <w:spacing w:line="400" w:lineRule="exact"/>
        <w:rPr>
          <w:rFonts w:ascii="宋体" w:hAnsi="宋体"/>
          <w:color w:val="000000" w:themeColor="text1"/>
          <w:szCs w:val="24"/>
        </w:rPr>
      </w:pPr>
      <w:r>
        <w:rPr>
          <w:rFonts w:hint="eastAsia" w:ascii="宋体" w:hAnsi="宋体"/>
          <w:color w:val="000000" w:themeColor="text1"/>
          <w:szCs w:val="24"/>
        </w:rPr>
        <w:t>护士申请执行后，住院药房药师，选择相应的摆药条件，系统自动获取病区对应条件的待摆药数据。系统支持按病区、科室、病人等多种条件摆药，满足医院不同的模式。系统摆药打印时，根据药师平常摆药习惯，按照针剂、口服、大输液等条件区分展示，方便药师更便捷、快速的摆药发药。</w:t>
      </w:r>
    </w:p>
    <w:p w14:paraId="092C4FCB">
      <w:pPr>
        <w:pStyle w:val="45"/>
        <w:spacing w:line="400" w:lineRule="exact"/>
        <w:rPr>
          <w:rFonts w:ascii="宋体" w:hAnsi="宋体"/>
          <w:color w:val="000000" w:themeColor="text1"/>
          <w:szCs w:val="24"/>
        </w:rPr>
      </w:pPr>
      <w:r>
        <w:rPr>
          <w:rFonts w:hint="eastAsia" w:ascii="宋体" w:hAnsi="宋体"/>
          <w:color w:val="000000" w:themeColor="text1"/>
          <w:szCs w:val="24"/>
        </w:rPr>
        <w:t>住院摆药执行后能看到开单信息。</w:t>
      </w:r>
    </w:p>
    <w:p w14:paraId="0AFCF3D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1.3.6.2.3</w:t>
      </w:r>
      <w:r>
        <w:rPr>
          <w:rFonts w:hint="eastAsia" w:ascii="宋体" w:hAnsi="宋体" w:eastAsia="宋体" w:cs="宋体"/>
          <w:color w:val="000000" w:themeColor="text1"/>
          <w:szCs w:val="24"/>
        </w:rPr>
        <w:t>住院摆药重制</w:t>
      </w:r>
    </w:p>
    <w:p w14:paraId="543EB441">
      <w:pPr>
        <w:pStyle w:val="45"/>
        <w:spacing w:line="400" w:lineRule="exact"/>
        <w:rPr>
          <w:rFonts w:ascii="宋体" w:hAnsi="宋体"/>
          <w:color w:val="000000" w:themeColor="text1"/>
          <w:szCs w:val="24"/>
        </w:rPr>
      </w:pPr>
      <w:r>
        <w:rPr>
          <w:rFonts w:hint="eastAsia" w:ascii="宋体" w:hAnsi="宋体"/>
          <w:color w:val="000000" w:themeColor="text1"/>
          <w:szCs w:val="24"/>
        </w:rPr>
        <w:t>页面提供住院摆药单重制功能，支持重制汇总单、瓶签等不同类型。</w:t>
      </w:r>
    </w:p>
    <w:p w14:paraId="578B537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1.3.6.2.4</w:t>
      </w:r>
      <w:r>
        <w:rPr>
          <w:rFonts w:hint="eastAsia" w:ascii="宋体" w:hAnsi="宋体" w:eastAsia="宋体" w:cs="宋体"/>
          <w:color w:val="000000" w:themeColor="text1"/>
          <w:szCs w:val="24"/>
        </w:rPr>
        <w:t>住院退药开单与执行</w:t>
      </w:r>
    </w:p>
    <w:p w14:paraId="625BA4AA">
      <w:pPr>
        <w:pStyle w:val="45"/>
        <w:spacing w:line="400" w:lineRule="exact"/>
        <w:rPr>
          <w:rFonts w:ascii="宋体" w:hAnsi="宋体"/>
          <w:color w:val="000000" w:themeColor="text1"/>
          <w:szCs w:val="24"/>
        </w:rPr>
      </w:pPr>
      <w:r>
        <w:rPr>
          <w:rFonts w:hint="eastAsia" w:ascii="宋体" w:hAnsi="宋体"/>
          <w:color w:val="000000" w:themeColor="text1"/>
          <w:szCs w:val="24"/>
        </w:rPr>
        <w:t>系统退药开单执行，根据不同退药模式，适配相应的流程。当药品需要退到药房时，护士开完单后需要药房执行；退药抵药模式护士可以直接开单并执行，更加方便快捷。</w:t>
      </w:r>
    </w:p>
    <w:p w14:paraId="73B828F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1.3.6.2.5</w:t>
      </w:r>
      <w:r>
        <w:rPr>
          <w:rFonts w:hint="eastAsia" w:ascii="宋体" w:hAnsi="宋体" w:eastAsia="宋体" w:cs="宋体"/>
          <w:color w:val="000000" w:themeColor="text1"/>
          <w:szCs w:val="24"/>
        </w:rPr>
        <w:t>汇总退药查询</w:t>
      </w:r>
    </w:p>
    <w:p w14:paraId="68B099F3">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系统支持查询历史退药记录，可根据退药日期、科室查询相应的退药历史及明细信息。</w:t>
      </w:r>
    </w:p>
    <w:p w14:paraId="69AE3A88">
      <w:pPr>
        <w:pStyle w:val="6"/>
        <w:numPr>
          <w:ilvl w:val="3"/>
          <w:numId w:val="0"/>
        </w:numPr>
        <w:spacing w:line="400" w:lineRule="exact"/>
        <w:rPr>
          <w:rFonts w:ascii="宋体" w:hAnsi="宋体" w:eastAsia="宋体" w:cs="宋体"/>
          <w:color w:val="000000" w:themeColor="text1"/>
          <w:sz w:val="24"/>
          <w:szCs w:val="24"/>
        </w:rPr>
      </w:pPr>
      <w:bookmarkStart w:id="412" w:name="_Toc193385634"/>
      <w:bookmarkStart w:id="413" w:name="_Toc129858440"/>
      <w:r>
        <w:rPr>
          <w:rFonts w:hint="eastAsia" w:ascii="宋体" w:hAnsi="宋体" w:eastAsia="宋体" w:cs="宋体"/>
          <w:b/>
          <w:bCs/>
          <w:color w:val="000000" w:themeColor="text1"/>
          <w:sz w:val="24"/>
          <w:szCs w:val="24"/>
        </w:rPr>
        <w:t>1.3.6.3</w:t>
      </w:r>
      <w:r>
        <w:rPr>
          <w:rFonts w:hint="eastAsia" w:ascii="宋体" w:hAnsi="宋体" w:eastAsia="宋体" w:cs="宋体"/>
          <w:color w:val="000000" w:themeColor="text1"/>
          <w:sz w:val="24"/>
          <w:szCs w:val="24"/>
        </w:rPr>
        <w:t>门诊取药排队叫号系统</w:t>
      </w:r>
      <w:bookmarkEnd w:id="412"/>
      <w:bookmarkEnd w:id="413"/>
    </w:p>
    <w:p w14:paraId="2283839F">
      <w:pPr>
        <w:pStyle w:val="45"/>
        <w:spacing w:line="400" w:lineRule="exact"/>
        <w:rPr>
          <w:rFonts w:ascii="宋体" w:hAnsi="宋体"/>
          <w:color w:val="000000" w:themeColor="text1"/>
          <w:szCs w:val="24"/>
        </w:rPr>
      </w:pPr>
      <w:r>
        <w:rPr>
          <w:rFonts w:hint="eastAsia" w:ascii="宋体" w:hAnsi="宋体"/>
          <w:color w:val="000000" w:themeColor="text1"/>
          <w:szCs w:val="24"/>
        </w:rPr>
        <w:t>门诊取药排队叫号系统根据患者取药顺序自动排队叫号，提高药房工作效率和服务质量，通过信息化手段改善患者取药体验，减少等待时间。主要包括门诊药房发药、患者呼叫上屏和未取药患者通知。</w:t>
      </w:r>
    </w:p>
    <w:p w14:paraId="5C977DC4">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0B3500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1.3.6.3.1</w:t>
      </w:r>
      <w:r>
        <w:rPr>
          <w:rFonts w:hint="eastAsia" w:ascii="宋体" w:hAnsi="宋体" w:eastAsia="宋体" w:cs="宋体"/>
          <w:color w:val="000000" w:themeColor="text1"/>
          <w:szCs w:val="24"/>
        </w:rPr>
        <w:t>门诊药房发药</w:t>
      </w:r>
    </w:p>
    <w:p w14:paraId="5B984337">
      <w:pPr>
        <w:pStyle w:val="45"/>
        <w:spacing w:line="400" w:lineRule="exact"/>
        <w:rPr>
          <w:rFonts w:ascii="宋体" w:hAnsi="宋体"/>
          <w:color w:val="000000" w:themeColor="text1"/>
          <w:szCs w:val="24"/>
        </w:rPr>
      </w:pPr>
      <w:r>
        <w:rPr>
          <w:rFonts w:hint="eastAsia" w:ascii="宋体" w:hAnsi="宋体"/>
          <w:color w:val="000000" w:themeColor="text1"/>
          <w:szCs w:val="24"/>
        </w:rPr>
        <w:t>系统自动接单后，前台发药窗口可以看到待发药列表（待上屏），系统支持手动、自动上屏。发药页面可查询待发药患者的处方信息，系统对特殊药品也进行了标识（毒麻精、冰箱药品、高警示药品），便于药师提醒患者保存及用药注意事项。</w:t>
      </w:r>
    </w:p>
    <w:p w14:paraId="67777A80">
      <w:pPr>
        <w:pStyle w:val="45"/>
        <w:spacing w:line="400" w:lineRule="exact"/>
        <w:rPr>
          <w:rFonts w:ascii="宋体" w:hAnsi="宋体"/>
          <w:color w:val="000000" w:themeColor="text1"/>
          <w:szCs w:val="24"/>
        </w:rPr>
      </w:pPr>
      <w:r>
        <w:rPr>
          <w:rFonts w:hint="eastAsia" w:ascii="宋体" w:hAnsi="宋体"/>
          <w:color w:val="000000" w:themeColor="text1"/>
          <w:szCs w:val="24"/>
        </w:rPr>
        <w:t>页面针对不同发药状态的患者，也进行了相应的区分，包括待上屏、正在呼叫、已下屏的患者，方便药师快速查询定位患者，支持页面上显示处方信息，系统对发药过程中各种异常情况也做了全面的考虑和设计，例如患者走错窗口，插卡提示患者应该到X号窗口取药；患者长时间未取药，系统支持手动下屏；门诊取药小票增加二维码，增加二维码扫码自动下屏功能等。</w:t>
      </w:r>
    </w:p>
    <w:p w14:paraId="24F411C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1.3.6.3.2</w:t>
      </w:r>
      <w:r>
        <w:rPr>
          <w:rFonts w:hint="eastAsia" w:ascii="宋体" w:hAnsi="宋体" w:eastAsia="宋体" w:cs="宋体"/>
          <w:color w:val="000000" w:themeColor="text1"/>
          <w:szCs w:val="24"/>
        </w:rPr>
        <w:t>患者呼叫上屏</w:t>
      </w:r>
    </w:p>
    <w:p w14:paraId="4582DE67">
      <w:pPr>
        <w:pStyle w:val="45"/>
        <w:spacing w:line="400" w:lineRule="exact"/>
        <w:rPr>
          <w:rFonts w:ascii="宋体" w:hAnsi="宋体"/>
          <w:color w:val="000000" w:themeColor="text1"/>
          <w:szCs w:val="24"/>
        </w:rPr>
      </w:pPr>
      <w:r>
        <w:rPr>
          <w:rFonts w:hint="eastAsia" w:ascii="宋体" w:hAnsi="宋体"/>
          <w:color w:val="000000" w:themeColor="text1"/>
          <w:szCs w:val="24"/>
        </w:rPr>
        <w:t>系统支持与第三方大屏系统对接，通过配置第三方大屏地址，当药师叫号上屏后，通过大屏系统呼叫患者排队取药。</w:t>
      </w:r>
    </w:p>
    <w:p w14:paraId="0468FAB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1.3.6.3.3</w:t>
      </w:r>
      <w:r>
        <w:rPr>
          <w:rFonts w:hint="eastAsia" w:ascii="宋体" w:hAnsi="宋体" w:eastAsia="宋体" w:cs="宋体"/>
          <w:color w:val="000000" w:themeColor="text1"/>
          <w:szCs w:val="24"/>
        </w:rPr>
        <w:t>未取药患者通知</w:t>
      </w:r>
    </w:p>
    <w:p w14:paraId="0E00F53C">
      <w:pPr>
        <w:pStyle w:val="45"/>
        <w:spacing w:line="400" w:lineRule="exact"/>
        <w:rPr>
          <w:rFonts w:ascii="宋体" w:hAnsi="宋体"/>
          <w:color w:val="000000" w:themeColor="text1"/>
          <w:szCs w:val="24"/>
        </w:rPr>
      </w:pPr>
      <w:r>
        <w:rPr>
          <w:rFonts w:hint="eastAsia" w:ascii="宋体" w:hAnsi="宋体"/>
          <w:color w:val="000000" w:themeColor="text1"/>
          <w:szCs w:val="24"/>
        </w:rPr>
        <w:t>通过公众号推送患者未及时取药信息。</w:t>
      </w:r>
    </w:p>
    <w:p w14:paraId="0C895AA7">
      <w:pPr>
        <w:pStyle w:val="6"/>
        <w:numPr>
          <w:ilvl w:val="3"/>
          <w:numId w:val="0"/>
        </w:numPr>
        <w:spacing w:line="400" w:lineRule="exact"/>
        <w:rPr>
          <w:rFonts w:ascii="宋体" w:hAnsi="宋体" w:eastAsia="宋体" w:cs="宋体"/>
          <w:color w:val="000000" w:themeColor="text1"/>
          <w:sz w:val="24"/>
          <w:szCs w:val="24"/>
        </w:rPr>
      </w:pPr>
      <w:bookmarkStart w:id="414" w:name="_Toc193385635"/>
      <w:bookmarkStart w:id="415" w:name="_Toc129858441"/>
      <w:r>
        <w:rPr>
          <w:rFonts w:hint="eastAsia" w:ascii="宋体" w:hAnsi="宋体" w:eastAsia="宋体" w:cs="宋体"/>
          <w:b/>
          <w:bCs/>
          <w:color w:val="000000" w:themeColor="text1"/>
          <w:sz w:val="24"/>
          <w:szCs w:val="24"/>
        </w:rPr>
        <w:t>1.3.6.4</w:t>
      </w:r>
      <w:r>
        <w:rPr>
          <w:rFonts w:hint="eastAsia" w:ascii="宋体" w:hAnsi="宋体" w:eastAsia="宋体" w:cs="宋体"/>
          <w:color w:val="000000" w:themeColor="text1"/>
          <w:sz w:val="24"/>
          <w:szCs w:val="24"/>
        </w:rPr>
        <w:t>药库管理系统</w:t>
      </w:r>
      <w:bookmarkEnd w:id="414"/>
      <w:bookmarkEnd w:id="415"/>
    </w:p>
    <w:p w14:paraId="1AF16D9F">
      <w:pPr>
        <w:pStyle w:val="45"/>
        <w:spacing w:line="400" w:lineRule="exact"/>
        <w:rPr>
          <w:rStyle w:val="52"/>
          <w:rFonts w:ascii="宋体" w:hAnsi="宋体"/>
          <w:color w:val="000000" w:themeColor="text1"/>
          <w:szCs w:val="24"/>
        </w:rPr>
      </w:pPr>
      <w:r>
        <w:rPr>
          <w:rStyle w:val="52"/>
          <w:rFonts w:hint="eastAsia" w:ascii="宋体" w:hAnsi="宋体"/>
          <w:color w:val="000000" w:themeColor="text1"/>
          <w:szCs w:val="24"/>
        </w:rPr>
        <w:t>药库管理系统支持对全院药库入库管理，并将药品出库给门急诊、住院等药房；支持对药库药品进行查询、盘点、采购、保养管理等操作；支持对药品相关基础信息进行维护，包括药品对照、供应商信息、通用名、药品结余、皮试药品等。主要包括入库管理、出库管理、库存管理、药品保养、盘点结存、采购管理、科室事务和字典维护。</w:t>
      </w:r>
    </w:p>
    <w:p w14:paraId="401C6841">
      <w:pPr>
        <w:pStyle w:val="45"/>
        <w:spacing w:line="400" w:lineRule="exact"/>
        <w:rPr>
          <w:rFonts w:ascii="宋体" w:hAnsi="宋体"/>
          <w:color w:val="000000" w:themeColor="text1"/>
          <w:szCs w:val="24"/>
        </w:rPr>
      </w:pPr>
      <w:r>
        <w:rPr>
          <w:rStyle w:val="52"/>
          <w:rFonts w:hint="eastAsia" w:ascii="宋体" w:hAnsi="宋体"/>
          <w:color w:val="000000" w:themeColor="text1"/>
          <w:szCs w:val="24"/>
        </w:rPr>
        <w:t>实施范围包括福州市第一总医院、福州市第二总医院</w:t>
      </w:r>
      <w:r>
        <w:rPr>
          <w:rFonts w:hint="eastAsia" w:ascii="宋体" w:hAnsi="宋体"/>
          <w:color w:val="000000" w:themeColor="text1"/>
          <w:szCs w:val="24"/>
        </w:rPr>
        <w:t>。</w:t>
      </w:r>
    </w:p>
    <w:p w14:paraId="02D97D0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1.3.6.4.1</w:t>
      </w:r>
      <w:r>
        <w:rPr>
          <w:rFonts w:hint="eastAsia" w:ascii="宋体" w:hAnsi="宋体" w:eastAsia="宋体" w:cs="宋体"/>
          <w:color w:val="000000" w:themeColor="text1"/>
          <w:szCs w:val="24"/>
        </w:rPr>
        <w:t>入库管理</w:t>
      </w:r>
    </w:p>
    <w:p w14:paraId="5A6F9E81">
      <w:pPr>
        <w:pStyle w:val="45"/>
        <w:spacing w:line="400" w:lineRule="exact"/>
        <w:rPr>
          <w:rFonts w:ascii="宋体" w:hAnsi="宋体"/>
          <w:color w:val="000000" w:themeColor="text1"/>
          <w:szCs w:val="24"/>
        </w:rPr>
      </w:pPr>
      <w:r>
        <w:rPr>
          <w:rFonts w:hint="eastAsia" w:ascii="宋体" w:hAnsi="宋体"/>
          <w:color w:val="000000" w:themeColor="text1"/>
          <w:szCs w:val="24"/>
        </w:rPr>
        <w:t>支持药品退药、采购等入库操作，并在入库过程中按照登记、审核、入账的流程，实现完整的药品入库闭环。</w:t>
      </w:r>
    </w:p>
    <w:p w14:paraId="670209D8">
      <w:pPr>
        <w:pStyle w:val="45"/>
        <w:spacing w:line="400" w:lineRule="exact"/>
        <w:rPr>
          <w:rFonts w:ascii="宋体" w:hAnsi="宋体"/>
          <w:color w:val="000000" w:themeColor="text1"/>
          <w:szCs w:val="24"/>
        </w:rPr>
      </w:pPr>
      <w:r>
        <w:rPr>
          <w:rFonts w:hint="eastAsia" w:ascii="宋体" w:hAnsi="宋体"/>
          <w:color w:val="000000" w:themeColor="text1"/>
          <w:szCs w:val="24"/>
        </w:rPr>
        <w:t>1.新开单据</w:t>
      </w:r>
    </w:p>
    <w:p w14:paraId="7BD53DA0">
      <w:pPr>
        <w:pStyle w:val="45"/>
        <w:spacing w:line="400" w:lineRule="exact"/>
        <w:rPr>
          <w:rFonts w:ascii="宋体" w:hAnsi="宋体"/>
          <w:color w:val="000000" w:themeColor="text1"/>
          <w:szCs w:val="24"/>
        </w:rPr>
      </w:pPr>
      <w:r>
        <w:rPr>
          <w:rFonts w:hint="eastAsia" w:ascii="宋体" w:hAnsi="宋体"/>
          <w:color w:val="000000" w:themeColor="text1"/>
          <w:szCs w:val="24"/>
        </w:rPr>
        <w:t>药品单据登记支持配置不同的类型，例如采购入库、退药入库、盘盈入库、赠送入库、调拨入库等，登记过程需要补充完善药品相关信息，登记完成后由审核人员进行审核。</w:t>
      </w:r>
    </w:p>
    <w:p w14:paraId="5258D08A">
      <w:pPr>
        <w:pStyle w:val="45"/>
        <w:spacing w:line="400" w:lineRule="exact"/>
        <w:rPr>
          <w:rFonts w:ascii="宋体" w:hAnsi="宋体"/>
          <w:color w:val="000000" w:themeColor="text1"/>
          <w:szCs w:val="24"/>
        </w:rPr>
      </w:pPr>
      <w:r>
        <w:rPr>
          <w:rFonts w:hint="eastAsia" w:ascii="宋体" w:hAnsi="宋体"/>
          <w:color w:val="000000" w:themeColor="text1"/>
          <w:szCs w:val="24"/>
        </w:rPr>
        <w:t>2.单据审核</w:t>
      </w:r>
    </w:p>
    <w:p w14:paraId="4734FEA2">
      <w:pPr>
        <w:pStyle w:val="45"/>
        <w:spacing w:line="400" w:lineRule="exact"/>
        <w:rPr>
          <w:rFonts w:ascii="宋体" w:hAnsi="宋体"/>
          <w:color w:val="000000" w:themeColor="text1"/>
          <w:szCs w:val="24"/>
        </w:rPr>
      </w:pPr>
      <w:r>
        <w:rPr>
          <w:rFonts w:hint="eastAsia" w:ascii="宋体" w:hAnsi="宋体"/>
          <w:color w:val="000000" w:themeColor="text1"/>
          <w:szCs w:val="24"/>
        </w:rPr>
        <w:t>系统支持对登记后的入库单据进行审核操作，并记录闭环中需要的节点信息，包括时间，审核人等。</w:t>
      </w:r>
    </w:p>
    <w:p w14:paraId="0511D4E1">
      <w:pPr>
        <w:pStyle w:val="45"/>
        <w:spacing w:line="400" w:lineRule="exact"/>
        <w:rPr>
          <w:rFonts w:ascii="宋体" w:hAnsi="宋体"/>
          <w:color w:val="000000" w:themeColor="text1"/>
          <w:szCs w:val="24"/>
        </w:rPr>
      </w:pPr>
      <w:r>
        <w:rPr>
          <w:rFonts w:hint="eastAsia" w:ascii="宋体" w:hAnsi="宋体"/>
          <w:color w:val="000000" w:themeColor="text1"/>
          <w:szCs w:val="24"/>
        </w:rPr>
        <w:t>3.单据入账</w:t>
      </w:r>
    </w:p>
    <w:p w14:paraId="0929133F">
      <w:pPr>
        <w:pStyle w:val="45"/>
        <w:spacing w:line="400" w:lineRule="exact"/>
        <w:rPr>
          <w:rFonts w:ascii="宋体" w:hAnsi="宋体"/>
          <w:color w:val="000000" w:themeColor="text1"/>
          <w:szCs w:val="24"/>
        </w:rPr>
      </w:pPr>
      <w:r>
        <w:rPr>
          <w:rFonts w:hint="eastAsia" w:ascii="宋体" w:hAnsi="宋体"/>
          <w:color w:val="000000" w:themeColor="text1"/>
          <w:szCs w:val="24"/>
        </w:rPr>
        <w:t>当收到药品后，支持药库管理人员打印入库单，根据入库单上的药品种类和数量，与实际数量进行确认，保证入库药品质量、数量，完成整个入库流程。</w:t>
      </w:r>
    </w:p>
    <w:p w14:paraId="6E56611E">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系统支持查询历史单据信息，单据记录药品入库过程完整的闭环信息，方便药库对药品追溯管理。</w:t>
      </w:r>
    </w:p>
    <w:p w14:paraId="2542A2DA">
      <w:pPr>
        <w:pStyle w:val="45"/>
        <w:spacing w:line="400" w:lineRule="exact"/>
        <w:rPr>
          <w:rFonts w:ascii="宋体" w:hAnsi="宋体"/>
          <w:color w:val="000000" w:themeColor="text1"/>
          <w:szCs w:val="24"/>
        </w:rPr>
      </w:pPr>
      <w:r>
        <w:rPr>
          <w:rFonts w:hint="eastAsia" w:ascii="宋体" w:hAnsi="宋体"/>
          <w:color w:val="000000" w:themeColor="text1"/>
          <w:szCs w:val="24"/>
        </w:rPr>
        <w:t>支持入库单据的批量导入。</w:t>
      </w:r>
    </w:p>
    <w:p w14:paraId="14E9FFB0">
      <w:pPr>
        <w:pStyle w:val="45"/>
        <w:spacing w:line="400" w:lineRule="exact"/>
        <w:rPr>
          <w:rFonts w:ascii="宋体" w:hAnsi="宋体"/>
          <w:color w:val="000000" w:themeColor="text1"/>
          <w:szCs w:val="24"/>
        </w:rPr>
      </w:pPr>
      <w:r>
        <w:rPr>
          <w:rFonts w:hint="eastAsia" w:ascii="宋体" w:hAnsi="宋体"/>
          <w:color w:val="000000" w:themeColor="text1"/>
          <w:szCs w:val="24"/>
        </w:rPr>
        <w:t>支持修改单据功能（如发票号）。</w:t>
      </w:r>
    </w:p>
    <w:p w14:paraId="36ADE6F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1.3.6.4.2</w:t>
      </w:r>
      <w:r>
        <w:rPr>
          <w:rFonts w:hint="eastAsia" w:ascii="宋体" w:hAnsi="宋体" w:eastAsia="宋体" w:cs="宋体"/>
          <w:color w:val="000000" w:themeColor="text1"/>
          <w:szCs w:val="24"/>
        </w:rPr>
        <w:t>出库管理</w:t>
      </w:r>
    </w:p>
    <w:p w14:paraId="1F6F0839">
      <w:pPr>
        <w:pStyle w:val="45"/>
        <w:spacing w:line="400" w:lineRule="exact"/>
        <w:rPr>
          <w:rFonts w:ascii="宋体" w:hAnsi="宋体"/>
          <w:color w:val="000000" w:themeColor="text1"/>
          <w:szCs w:val="24"/>
        </w:rPr>
      </w:pPr>
      <w:r>
        <w:rPr>
          <w:rFonts w:hint="eastAsia" w:ascii="宋体" w:hAnsi="宋体"/>
          <w:color w:val="000000" w:themeColor="text1"/>
          <w:szCs w:val="24"/>
        </w:rPr>
        <w:t>支持对科室申请、药库登记、审核、科室接收入账整个药品出库流程进行记录，实现出库闭环操作。</w:t>
      </w:r>
    </w:p>
    <w:p w14:paraId="08022866">
      <w:pPr>
        <w:pStyle w:val="45"/>
        <w:spacing w:line="400" w:lineRule="exact"/>
        <w:rPr>
          <w:rFonts w:ascii="宋体" w:hAnsi="宋体"/>
          <w:color w:val="000000" w:themeColor="text1"/>
          <w:szCs w:val="24"/>
        </w:rPr>
      </w:pPr>
      <w:r>
        <w:rPr>
          <w:rFonts w:hint="eastAsia" w:ascii="宋体" w:hAnsi="宋体"/>
          <w:color w:val="000000" w:themeColor="text1"/>
          <w:szCs w:val="24"/>
        </w:rPr>
        <w:t>1.出库请求</w:t>
      </w:r>
    </w:p>
    <w:p w14:paraId="6F79F212">
      <w:pPr>
        <w:pStyle w:val="45"/>
        <w:spacing w:line="400" w:lineRule="exact"/>
        <w:rPr>
          <w:rFonts w:ascii="宋体" w:hAnsi="宋体"/>
          <w:color w:val="000000" w:themeColor="text1"/>
          <w:szCs w:val="24"/>
        </w:rPr>
      </w:pPr>
      <w:r>
        <w:rPr>
          <w:rFonts w:hint="eastAsia" w:ascii="宋体" w:hAnsi="宋体"/>
          <w:color w:val="000000" w:themeColor="text1"/>
          <w:szCs w:val="24"/>
        </w:rPr>
        <w:t>系统支持由病区、药房根据所在科室药品情况，自主向药库申请药品，通过药库审核出库方式领取药品。</w:t>
      </w:r>
    </w:p>
    <w:p w14:paraId="725CCE11">
      <w:pPr>
        <w:pStyle w:val="45"/>
        <w:spacing w:line="400" w:lineRule="exact"/>
        <w:rPr>
          <w:rFonts w:ascii="宋体" w:hAnsi="宋体"/>
          <w:color w:val="000000" w:themeColor="text1"/>
          <w:szCs w:val="24"/>
        </w:rPr>
      </w:pPr>
      <w:r>
        <w:rPr>
          <w:rFonts w:hint="eastAsia" w:ascii="宋体" w:hAnsi="宋体"/>
          <w:color w:val="000000" w:themeColor="text1"/>
          <w:szCs w:val="24"/>
        </w:rPr>
        <w:t>科室申请后，药库管理人员审核后可以对科室申请药品转成出库单。</w:t>
      </w:r>
    </w:p>
    <w:p w14:paraId="0A07DE4C">
      <w:pPr>
        <w:pStyle w:val="45"/>
        <w:spacing w:line="400" w:lineRule="exact"/>
        <w:rPr>
          <w:rFonts w:ascii="宋体" w:hAnsi="宋体"/>
          <w:color w:val="000000" w:themeColor="text1"/>
          <w:szCs w:val="24"/>
        </w:rPr>
      </w:pPr>
      <w:r>
        <w:rPr>
          <w:rFonts w:hint="eastAsia" w:ascii="宋体" w:hAnsi="宋体"/>
          <w:color w:val="000000" w:themeColor="text1"/>
          <w:szCs w:val="24"/>
        </w:rPr>
        <w:t>2.新开单据</w:t>
      </w:r>
    </w:p>
    <w:p w14:paraId="64B8379A">
      <w:pPr>
        <w:pStyle w:val="45"/>
        <w:spacing w:line="400" w:lineRule="exact"/>
        <w:rPr>
          <w:rFonts w:ascii="宋体" w:hAnsi="宋体"/>
          <w:color w:val="000000" w:themeColor="text1"/>
          <w:szCs w:val="24"/>
        </w:rPr>
      </w:pPr>
      <w:r>
        <w:rPr>
          <w:rFonts w:hint="eastAsia" w:ascii="宋体" w:hAnsi="宋体"/>
          <w:color w:val="000000" w:themeColor="text1"/>
          <w:szCs w:val="24"/>
        </w:rPr>
        <w:t>根据支持不同出库单登记方式：科室申请审核后转成出库单、药库手动填写出库单、入库单转成出库单，能够适配不同的医院场景需求。</w:t>
      </w:r>
    </w:p>
    <w:p w14:paraId="3FD121B4">
      <w:pPr>
        <w:pStyle w:val="45"/>
        <w:spacing w:line="400" w:lineRule="exact"/>
        <w:rPr>
          <w:rFonts w:ascii="宋体" w:hAnsi="宋体"/>
          <w:color w:val="000000" w:themeColor="text1"/>
          <w:szCs w:val="24"/>
        </w:rPr>
      </w:pPr>
      <w:r>
        <w:rPr>
          <w:rFonts w:hint="eastAsia" w:ascii="宋体" w:hAnsi="宋体"/>
          <w:color w:val="000000" w:themeColor="text1"/>
          <w:szCs w:val="24"/>
        </w:rPr>
        <w:t>（1）手动开单</w:t>
      </w:r>
    </w:p>
    <w:p w14:paraId="4C50B91B">
      <w:pPr>
        <w:pStyle w:val="45"/>
        <w:spacing w:line="400" w:lineRule="exact"/>
        <w:rPr>
          <w:rFonts w:ascii="宋体" w:hAnsi="宋体"/>
          <w:color w:val="000000" w:themeColor="text1"/>
          <w:szCs w:val="24"/>
        </w:rPr>
      </w:pPr>
      <w:r>
        <w:rPr>
          <w:rFonts w:hint="eastAsia" w:ascii="宋体" w:hAnsi="宋体"/>
          <w:color w:val="000000" w:themeColor="text1"/>
          <w:szCs w:val="24"/>
        </w:rPr>
        <w:t>出库单支持配置不同的类型，例如领用出库、报损出库、退货出库等，登记过程需要补充完善数量等信息，登记完成后由审核人员进行审核。</w:t>
      </w:r>
    </w:p>
    <w:p w14:paraId="42EB79CE">
      <w:pPr>
        <w:pStyle w:val="45"/>
        <w:spacing w:line="400" w:lineRule="exact"/>
        <w:rPr>
          <w:rFonts w:ascii="宋体" w:hAnsi="宋体"/>
          <w:color w:val="000000" w:themeColor="text1"/>
          <w:szCs w:val="24"/>
        </w:rPr>
      </w:pPr>
      <w:r>
        <w:rPr>
          <w:rFonts w:hint="eastAsia" w:ascii="宋体" w:hAnsi="宋体"/>
          <w:color w:val="000000" w:themeColor="text1"/>
          <w:szCs w:val="24"/>
        </w:rPr>
        <w:t>（2）药房/科室请领开单</w:t>
      </w:r>
    </w:p>
    <w:p w14:paraId="68CE24C3">
      <w:pPr>
        <w:pStyle w:val="45"/>
        <w:spacing w:line="400" w:lineRule="exact"/>
        <w:rPr>
          <w:rFonts w:ascii="宋体" w:hAnsi="宋体"/>
          <w:color w:val="000000" w:themeColor="text1"/>
          <w:szCs w:val="24"/>
        </w:rPr>
      </w:pPr>
      <w:r>
        <w:rPr>
          <w:rFonts w:hint="eastAsia" w:ascii="宋体" w:hAnsi="宋体"/>
          <w:color w:val="000000" w:themeColor="text1"/>
          <w:szCs w:val="24"/>
        </w:rPr>
        <w:t>科室发起请领后，药库审核后转成出库单。</w:t>
      </w:r>
    </w:p>
    <w:p w14:paraId="73F23EE8">
      <w:pPr>
        <w:pStyle w:val="45"/>
        <w:spacing w:line="400" w:lineRule="exact"/>
        <w:rPr>
          <w:rFonts w:ascii="宋体" w:hAnsi="宋体"/>
          <w:color w:val="000000" w:themeColor="text1"/>
          <w:szCs w:val="24"/>
        </w:rPr>
      </w:pPr>
      <w:r>
        <w:rPr>
          <w:rFonts w:hint="eastAsia" w:ascii="宋体" w:hAnsi="宋体"/>
          <w:color w:val="000000" w:themeColor="text1"/>
          <w:szCs w:val="24"/>
        </w:rPr>
        <w:t>（3）入库单转出库单</w:t>
      </w:r>
    </w:p>
    <w:p w14:paraId="78F972CC">
      <w:pPr>
        <w:pStyle w:val="45"/>
        <w:spacing w:line="400" w:lineRule="exact"/>
        <w:rPr>
          <w:rFonts w:ascii="宋体" w:hAnsi="宋体"/>
          <w:color w:val="000000" w:themeColor="text1"/>
          <w:szCs w:val="24"/>
        </w:rPr>
      </w:pPr>
      <w:r>
        <w:rPr>
          <w:rFonts w:hint="eastAsia" w:ascii="宋体" w:hAnsi="宋体"/>
          <w:color w:val="000000" w:themeColor="text1"/>
          <w:szCs w:val="24"/>
        </w:rPr>
        <w:t>入库的单据支持转成出库单。</w:t>
      </w:r>
    </w:p>
    <w:p w14:paraId="75ACC373">
      <w:pPr>
        <w:pStyle w:val="45"/>
        <w:spacing w:line="400" w:lineRule="exact"/>
        <w:rPr>
          <w:rFonts w:ascii="宋体" w:hAnsi="宋体"/>
          <w:color w:val="000000" w:themeColor="text1"/>
          <w:szCs w:val="24"/>
        </w:rPr>
      </w:pPr>
      <w:r>
        <w:rPr>
          <w:rFonts w:hint="eastAsia" w:ascii="宋体" w:hAnsi="宋体"/>
          <w:color w:val="000000" w:themeColor="text1"/>
          <w:szCs w:val="24"/>
        </w:rPr>
        <w:t>3.单据审核</w:t>
      </w:r>
    </w:p>
    <w:p w14:paraId="04C4260E">
      <w:pPr>
        <w:pStyle w:val="45"/>
        <w:spacing w:line="400" w:lineRule="exact"/>
        <w:rPr>
          <w:rFonts w:ascii="宋体" w:hAnsi="宋体"/>
          <w:color w:val="000000" w:themeColor="text1"/>
          <w:szCs w:val="24"/>
        </w:rPr>
      </w:pPr>
      <w:r>
        <w:rPr>
          <w:rFonts w:hint="eastAsia" w:ascii="宋体" w:hAnsi="宋体"/>
          <w:color w:val="000000" w:themeColor="text1"/>
          <w:szCs w:val="24"/>
        </w:rPr>
        <w:t>系统支持对登记后的出库单据进行审核操作，并记录闭环中需要的节点信息，包括时间，审核人等。</w:t>
      </w:r>
    </w:p>
    <w:p w14:paraId="7FAE5FBE">
      <w:pPr>
        <w:pStyle w:val="45"/>
        <w:spacing w:line="400" w:lineRule="exact"/>
        <w:rPr>
          <w:rFonts w:ascii="宋体" w:hAnsi="宋体"/>
          <w:color w:val="000000" w:themeColor="text1"/>
          <w:szCs w:val="24"/>
        </w:rPr>
      </w:pPr>
      <w:r>
        <w:rPr>
          <w:rFonts w:hint="eastAsia" w:ascii="宋体" w:hAnsi="宋体"/>
          <w:color w:val="000000" w:themeColor="text1"/>
          <w:szCs w:val="24"/>
        </w:rPr>
        <w:t>4.单据入账</w:t>
      </w:r>
    </w:p>
    <w:p w14:paraId="4C822BB0">
      <w:pPr>
        <w:pStyle w:val="45"/>
        <w:spacing w:line="400" w:lineRule="exact"/>
        <w:rPr>
          <w:rFonts w:ascii="宋体" w:hAnsi="宋体"/>
          <w:color w:val="000000" w:themeColor="text1"/>
          <w:szCs w:val="24"/>
        </w:rPr>
      </w:pPr>
      <w:r>
        <w:rPr>
          <w:rFonts w:hint="eastAsia" w:ascii="宋体" w:hAnsi="宋体"/>
          <w:color w:val="000000" w:themeColor="text1"/>
          <w:szCs w:val="24"/>
        </w:rPr>
        <w:t>当科室接收到药品后，系统支持收货科室打印药品单据，核对药品并接收入账，完成整个药品出库过程，实现药品闭环管理。</w:t>
      </w:r>
    </w:p>
    <w:p w14:paraId="51692FE1">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系统支持查询历史出库单据信息，单据记录药出库过程完整的闭环信息，方便药库对药品追溯管理。</w:t>
      </w:r>
    </w:p>
    <w:p w14:paraId="363394A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1.3.6.4.3</w:t>
      </w:r>
      <w:r>
        <w:rPr>
          <w:rFonts w:hint="eastAsia" w:ascii="宋体" w:hAnsi="宋体" w:eastAsia="宋体" w:cs="宋体"/>
          <w:color w:val="000000" w:themeColor="text1"/>
          <w:szCs w:val="24"/>
        </w:rPr>
        <w:t>库存管理</w:t>
      </w:r>
    </w:p>
    <w:p w14:paraId="4AA4563E">
      <w:pPr>
        <w:pStyle w:val="45"/>
        <w:spacing w:line="400" w:lineRule="exact"/>
        <w:rPr>
          <w:rFonts w:ascii="宋体" w:hAnsi="宋体"/>
          <w:color w:val="000000" w:themeColor="text1"/>
          <w:szCs w:val="24"/>
        </w:rPr>
      </w:pPr>
      <w:r>
        <w:rPr>
          <w:rFonts w:hint="eastAsia" w:ascii="宋体" w:hAnsi="宋体"/>
          <w:color w:val="000000" w:themeColor="text1"/>
          <w:szCs w:val="24"/>
        </w:rPr>
        <w:t>1.库存查询</w:t>
      </w:r>
    </w:p>
    <w:p w14:paraId="5AE49304">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系统支持查询药库中现有的药品，并对不同状态药品进行区分标识，包括正常药品、快过期药品，已经过期药品，方便药库对于药品管理。</w:t>
      </w:r>
    </w:p>
    <w:p w14:paraId="15986078">
      <w:pPr>
        <w:pStyle w:val="45"/>
        <w:spacing w:line="400" w:lineRule="exact"/>
        <w:rPr>
          <w:rFonts w:ascii="宋体" w:hAnsi="宋体"/>
          <w:color w:val="000000" w:themeColor="text1"/>
          <w:szCs w:val="24"/>
        </w:rPr>
      </w:pPr>
      <w:r>
        <w:rPr>
          <w:rFonts w:hint="eastAsia" w:ascii="宋体" w:hAnsi="宋体"/>
          <w:color w:val="000000" w:themeColor="text1"/>
          <w:szCs w:val="24"/>
        </w:rPr>
        <w:t>另外药库系统还支持对药品可用状态进行管理，例如对于一些药品临时停用失效，对已占用库存的药品释放库存，并支持修改药品批次、失效日期等信息。</w:t>
      </w:r>
    </w:p>
    <w:p w14:paraId="15FBAD29">
      <w:pPr>
        <w:pStyle w:val="45"/>
        <w:spacing w:line="400" w:lineRule="exact"/>
        <w:rPr>
          <w:rFonts w:ascii="宋体" w:hAnsi="宋体"/>
          <w:color w:val="000000" w:themeColor="text1"/>
          <w:szCs w:val="24"/>
        </w:rPr>
      </w:pPr>
      <w:r>
        <w:rPr>
          <w:rFonts w:hint="eastAsia" w:ascii="宋体" w:hAnsi="宋体"/>
          <w:color w:val="000000" w:themeColor="text1"/>
          <w:szCs w:val="24"/>
        </w:rPr>
        <w:t>2.账页查询</w:t>
      </w:r>
    </w:p>
    <w:p w14:paraId="217F18D9">
      <w:pPr>
        <w:pStyle w:val="45"/>
        <w:spacing w:line="400" w:lineRule="exact"/>
        <w:rPr>
          <w:rFonts w:ascii="宋体" w:hAnsi="宋体"/>
          <w:color w:val="000000" w:themeColor="text1"/>
          <w:szCs w:val="24"/>
        </w:rPr>
      </w:pPr>
      <w:r>
        <w:rPr>
          <w:rFonts w:hint="eastAsia" w:ascii="宋体" w:hAnsi="宋体"/>
          <w:color w:val="000000" w:themeColor="text1"/>
          <w:szCs w:val="24"/>
        </w:rPr>
        <w:t>药库需要监控药品出入库情况，系统支持记录每一条出入库信息，并通过账页查询能够查询到相应的内容，保证对药品出入库情况有完整的记录和管理。</w:t>
      </w:r>
    </w:p>
    <w:p w14:paraId="0FF3C412">
      <w:pPr>
        <w:pStyle w:val="45"/>
        <w:spacing w:line="400" w:lineRule="exact"/>
        <w:rPr>
          <w:rFonts w:ascii="宋体" w:hAnsi="宋体"/>
          <w:color w:val="000000" w:themeColor="text1"/>
          <w:szCs w:val="24"/>
        </w:rPr>
      </w:pPr>
      <w:r>
        <w:rPr>
          <w:rFonts w:hint="eastAsia" w:ascii="宋体" w:hAnsi="宋体"/>
          <w:color w:val="000000" w:themeColor="text1"/>
          <w:szCs w:val="24"/>
        </w:rPr>
        <w:t>3.库存限量与预警</w:t>
      </w:r>
    </w:p>
    <w:p w14:paraId="39566DCC">
      <w:pPr>
        <w:pStyle w:val="45"/>
        <w:spacing w:line="400" w:lineRule="exact"/>
        <w:rPr>
          <w:rFonts w:ascii="宋体" w:hAnsi="宋体"/>
          <w:color w:val="000000" w:themeColor="text1"/>
          <w:szCs w:val="24"/>
        </w:rPr>
      </w:pPr>
      <w:r>
        <w:rPr>
          <w:rFonts w:hint="eastAsia" w:ascii="宋体" w:hAnsi="宋体"/>
          <w:color w:val="000000" w:themeColor="text1"/>
          <w:szCs w:val="24"/>
        </w:rPr>
        <w:t>系统支持对药品库存进行限量，设置某项药品的限量库存，当库存低于或者高于设置的限量库存时候，可以快速查询。</w:t>
      </w:r>
    </w:p>
    <w:p w14:paraId="5E0C27EF">
      <w:pPr>
        <w:pStyle w:val="45"/>
        <w:spacing w:line="400" w:lineRule="exact"/>
        <w:rPr>
          <w:rFonts w:ascii="宋体" w:hAnsi="宋体"/>
          <w:color w:val="000000" w:themeColor="text1"/>
          <w:szCs w:val="24"/>
        </w:rPr>
      </w:pPr>
      <w:r>
        <w:rPr>
          <w:rFonts w:hint="eastAsia" w:ascii="宋体" w:hAnsi="宋体"/>
          <w:color w:val="000000" w:themeColor="text1"/>
          <w:szCs w:val="24"/>
        </w:rPr>
        <w:t>除库存限量预警外，系统也支持通过消耗量等进行快速查询筛选出相应的药品，并对库存不足的预警药品快速生成采购计划。通过库存预警，药库可以快速了解到库存不足的药品并进行采购。</w:t>
      </w:r>
    </w:p>
    <w:p w14:paraId="3B01CA8F">
      <w:pPr>
        <w:pStyle w:val="45"/>
        <w:spacing w:line="400" w:lineRule="exact"/>
        <w:rPr>
          <w:rFonts w:ascii="宋体" w:hAnsi="宋体"/>
          <w:color w:val="000000" w:themeColor="text1"/>
          <w:szCs w:val="24"/>
        </w:rPr>
      </w:pPr>
      <w:r>
        <w:rPr>
          <w:rFonts w:hint="eastAsia" w:ascii="宋体" w:hAnsi="宋体"/>
          <w:color w:val="000000" w:themeColor="text1"/>
          <w:szCs w:val="24"/>
        </w:rPr>
        <w:t>4.药品调价</w:t>
      </w:r>
    </w:p>
    <w:p w14:paraId="74AEC6AA">
      <w:pPr>
        <w:pStyle w:val="45"/>
        <w:spacing w:line="400" w:lineRule="exact"/>
        <w:rPr>
          <w:rFonts w:ascii="宋体" w:hAnsi="宋体"/>
          <w:color w:val="000000" w:themeColor="text1"/>
          <w:szCs w:val="24"/>
        </w:rPr>
      </w:pPr>
      <w:r>
        <w:rPr>
          <w:rFonts w:hint="eastAsia" w:ascii="宋体" w:hAnsi="宋体"/>
          <w:color w:val="000000" w:themeColor="text1"/>
          <w:szCs w:val="24"/>
        </w:rPr>
        <w:t>支持根据物价部门现行的调价文件实现全院统一调价，调整药品的进货价、零售价等信息。</w:t>
      </w:r>
    </w:p>
    <w:p w14:paraId="3D851DD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1.3.6.4.4</w:t>
      </w:r>
      <w:r>
        <w:rPr>
          <w:rFonts w:hint="eastAsia" w:ascii="宋体" w:hAnsi="宋体" w:eastAsia="宋体" w:cs="宋体"/>
          <w:color w:val="000000" w:themeColor="text1"/>
          <w:szCs w:val="24"/>
        </w:rPr>
        <w:t>药品保养</w:t>
      </w:r>
    </w:p>
    <w:p w14:paraId="41C9BB87">
      <w:pPr>
        <w:pStyle w:val="45"/>
        <w:spacing w:line="400" w:lineRule="exact"/>
        <w:rPr>
          <w:rFonts w:ascii="宋体" w:hAnsi="宋体"/>
          <w:color w:val="000000" w:themeColor="text1"/>
          <w:szCs w:val="24"/>
        </w:rPr>
      </w:pPr>
      <w:r>
        <w:rPr>
          <w:rFonts w:hint="eastAsia" w:ascii="宋体" w:hAnsi="宋体"/>
          <w:color w:val="000000" w:themeColor="text1"/>
          <w:szCs w:val="24"/>
        </w:rPr>
        <w:t>药库需要对药品存储过程进行规范化管理，以防止药品变质，保证药品质量，确保用药安全性和有效性。系统支持药品存储期间，对药品进行保养并生成保养记录，并管理问题药品，形成完整的药品管理闭环。</w:t>
      </w:r>
    </w:p>
    <w:p w14:paraId="6F9E870D">
      <w:pPr>
        <w:pStyle w:val="45"/>
        <w:spacing w:line="400" w:lineRule="exact"/>
        <w:rPr>
          <w:rFonts w:ascii="宋体" w:hAnsi="宋体"/>
          <w:color w:val="000000" w:themeColor="text1"/>
          <w:szCs w:val="24"/>
        </w:rPr>
      </w:pPr>
      <w:r>
        <w:rPr>
          <w:rFonts w:hint="eastAsia" w:ascii="宋体" w:hAnsi="宋体"/>
          <w:color w:val="000000" w:themeColor="text1"/>
          <w:szCs w:val="24"/>
        </w:rPr>
        <w:t>1.重点药品养护设置</w:t>
      </w:r>
    </w:p>
    <w:p w14:paraId="3F384494">
      <w:pPr>
        <w:pStyle w:val="45"/>
        <w:spacing w:line="400" w:lineRule="exact"/>
        <w:rPr>
          <w:rFonts w:ascii="宋体" w:hAnsi="宋体"/>
          <w:color w:val="000000" w:themeColor="text1"/>
          <w:szCs w:val="24"/>
        </w:rPr>
      </w:pPr>
      <w:r>
        <w:rPr>
          <w:rFonts w:hint="eastAsia" w:ascii="宋体" w:hAnsi="宋体"/>
          <w:color w:val="000000" w:themeColor="text1"/>
          <w:szCs w:val="24"/>
        </w:rPr>
        <w:t>医院管理员对需要重点养护药品进行设置，重点药品包括常用药品、质量不稳定药品、特殊储存要药品、储存时间较长药品、临近到期药品等，重点药品养护可按照年度进行制定及调整。设置药品后，需要设置时间、部门、养护人员，养护要求等，用于后续养护计划管理。</w:t>
      </w:r>
    </w:p>
    <w:p w14:paraId="3C179DE7">
      <w:pPr>
        <w:pStyle w:val="45"/>
        <w:spacing w:line="400" w:lineRule="exact"/>
        <w:rPr>
          <w:rFonts w:ascii="宋体" w:hAnsi="宋体"/>
          <w:color w:val="000000" w:themeColor="text1"/>
          <w:szCs w:val="24"/>
        </w:rPr>
      </w:pPr>
      <w:r>
        <w:rPr>
          <w:rFonts w:hint="eastAsia" w:ascii="宋体" w:hAnsi="宋体"/>
          <w:color w:val="000000" w:themeColor="text1"/>
          <w:szCs w:val="24"/>
        </w:rPr>
        <w:t>系统支持药库管理员对质量不稳定药品、特殊储存要药品、储存时间较长药品、临近到期药品等设置为重点养护药品，并设定相应养护人员，养护要求等，建立药库养护药品系统性清单。</w:t>
      </w:r>
    </w:p>
    <w:p w14:paraId="43BCDAF6">
      <w:pPr>
        <w:pStyle w:val="45"/>
        <w:spacing w:line="400" w:lineRule="exact"/>
        <w:rPr>
          <w:rFonts w:ascii="宋体" w:hAnsi="宋体"/>
          <w:color w:val="000000" w:themeColor="text1"/>
          <w:szCs w:val="24"/>
        </w:rPr>
      </w:pPr>
      <w:r>
        <w:rPr>
          <w:rFonts w:hint="eastAsia" w:ascii="宋体" w:hAnsi="宋体"/>
          <w:color w:val="000000" w:themeColor="text1"/>
          <w:szCs w:val="24"/>
        </w:rPr>
        <w:t>2.药品养护计划生成</w:t>
      </w:r>
    </w:p>
    <w:p w14:paraId="02A0C5B8">
      <w:pPr>
        <w:pStyle w:val="45"/>
        <w:spacing w:line="400" w:lineRule="exact"/>
        <w:rPr>
          <w:rFonts w:ascii="宋体" w:hAnsi="宋体"/>
          <w:color w:val="000000" w:themeColor="text1"/>
          <w:szCs w:val="24"/>
        </w:rPr>
      </w:pPr>
      <w:r>
        <w:rPr>
          <w:rFonts w:hint="eastAsia" w:ascii="宋体" w:hAnsi="宋体"/>
          <w:color w:val="000000" w:themeColor="text1"/>
          <w:szCs w:val="24"/>
        </w:rPr>
        <w:t>系统支持管理员建立完备的药品养护计划，并分发给对应的养护人员。保证管理人员通过系统管理整个药品的养护，实时查看到计划完成情况、养护内容、结果等信息。</w:t>
      </w:r>
    </w:p>
    <w:p w14:paraId="410798F5">
      <w:pPr>
        <w:pStyle w:val="45"/>
        <w:spacing w:line="400" w:lineRule="exact"/>
        <w:rPr>
          <w:rFonts w:ascii="宋体" w:hAnsi="宋体"/>
          <w:color w:val="000000" w:themeColor="text1"/>
          <w:szCs w:val="24"/>
        </w:rPr>
      </w:pPr>
      <w:r>
        <w:rPr>
          <w:rFonts w:hint="eastAsia" w:ascii="宋体" w:hAnsi="宋体"/>
          <w:color w:val="000000" w:themeColor="text1"/>
          <w:szCs w:val="24"/>
        </w:rPr>
        <w:t>3.药品在库养护</w:t>
      </w:r>
    </w:p>
    <w:p w14:paraId="21A63B6A">
      <w:pPr>
        <w:pStyle w:val="45"/>
        <w:spacing w:line="400" w:lineRule="exact"/>
        <w:rPr>
          <w:rFonts w:ascii="宋体" w:hAnsi="宋体"/>
          <w:color w:val="000000" w:themeColor="text1"/>
          <w:szCs w:val="24"/>
        </w:rPr>
      </w:pPr>
      <w:r>
        <w:rPr>
          <w:rFonts w:hint="eastAsia" w:ascii="宋体" w:hAnsi="宋体"/>
          <w:color w:val="000000" w:themeColor="text1"/>
          <w:szCs w:val="24"/>
        </w:rPr>
        <w:t>系统支持养护人员，根据养护计划在系统上登记药品养护信息，包括药品质量、处理情况、是否同意继续销售等，并记录有问题的药品、批次等。</w:t>
      </w:r>
    </w:p>
    <w:p w14:paraId="680BE9BA">
      <w:pPr>
        <w:pStyle w:val="45"/>
        <w:spacing w:line="400" w:lineRule="exact"/>
        <w:rPr>
          <w:rFonts w:ascii="宋体" w:hAnsi="宋体"/>
          <w:color w:val="000000" w:themeColor="text1"/>
          <w:szCs w:val="24"/>
        </w:rPr>
      </w:pPr>
      <w:r>
        <w:rPr>
          <w:rFonts w:hint="eastAsia" w:ascii="宋体" w:hAnsi="宋体"/>
          <w:color w:val="000000" w:themeColor="text1"/>
          <w:szCs w:val="24"/>
        </w:rPr>
        <w:t>4.问题药品管理</w:t>
      </w:r>
    </w:p>
    <w:p w14:paraId="26BD1C27">
      <w:pPr>
        <w:pStyle w:val="45"/>
        <w:spacing w:line="400" w:lineRule="exact"/>
        <w:rPr>
          <w:rFonts w:ascii="宋体" w:hAnsi="宋体"/>
          <w:color w:val="000000" w:themeColor="text1"/>
          <w:szCs w:val="24"/>
        </w:rPr>
      </w:pPr>
      <w:r>
        <w:rPr>
          <w:rFonts w:hint="eastAsia" w:ascii="宋体" w:hAnsi="宋体"/>
          <w:color w:val="000000" w:themeColor="text1"/>
          <w:szCs w:val="24"/>
        </w:rPr>
        <w:t>系统支持质量部门、业务部门查看养护计划，并对养护记录的问题药品进行管理分析，形成系统化文档，实现整个养护计划闭环。</w:t>
      </w:r>
    </w:p>
    <w:p w14:paraId="7D53810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1.3.6.4.5</w:t>
      </w:r>
      <w:r>
        <w:rPr>
          <w:rFonts w:hint="eastAsia" w:ascii="宋体" w:hAnsi="宋体" w:eastAsia="宋体" w:cs="宋体"/>
          <w:color w:val="000000" w:themeColor="text1"/>
          <w:szCs w:val="24"/>
        </w:rPr>
        <w:t>盘点结存</w:t>
      </w:r>
    </w:p>
    <w:p w14:paraId="7B49AAD5">
      <w:pPr>
        <w:pStyle w:val="45"/>
        <w:spacing w:line="400" w:lineRule="exact"/>
        <w:rPr>
          <w:rFonts w:ascii="宋体" w:hAnsi="宋体"/>
          <w:color w:val="000000" w:themeColor="text1"/>
          <w:szCs w:val="24"/>
        </w:rPr>
      </w:pPr>
      <w:r>
        <w:rPr>
          <w:rFonts w:hint="eastAsia" w:ascii="宋体" w:hAnsi="宋体"/>
          <w:color w:val="000000" w:themeColor="text1"/>
          <w:szCs w:val="24"/>
        </w:rPr>
        <w:t>系统支持药库定期或者临时对药品实际数量进行清查盘点，并对盘点实际药品数量与库存记录核对冲正，更新实际库存数量。内容包括盘点录入、冲正、查询等功能。</w:t>
      </w:r>
    </w:p>
    <w:p w14:paraId="2B826351">
      <w:pPr>
        <w:pStyle w:val="45"/>
        <w:spacing w:line="400" w:lineRule="exact"/>
        <w:rPr>
          <w:rFonts w:ascii="宋体" w:hAnsi="宋体"/>
          <w:color w:val="000000" w:themeColor="text1"/>
          <w:szCs w:val="24"/>
        </w:rPr>
      </w:pPr>
      <w:r>
        <w:rPr>
          <w:rFonts w:hint="eastAsia" w:ascii="宋体" w:hAnsi="宋体"/>
          <w:color w:val="000000" w:themeColor="text1"/>
          <w:szCs w:val="24"/>
        </w:rPr>
        <w:t>1.生成盘点单</w:t>
      </w:r>
    </w:p>
    <w:p w14:paraId="70E1EACF">
      <w:pPr>
        <w:pStyle w:val="45"/>
        <w:spacing w:line="400" w:lineRule="exact"/>
        <w:rPr>
          <w:rFonts w:ascii="宋体" w:hAnsi="宋体"/>
          <w:color w:val="000000" w:themeColor="text1"/>
          <w:szCs w:val="24"/>
        </w:rPr>
      </w:pPr>
      <w:r>
        <w:rPr>
          <w:rFonts w:hint="eastAsia" w:ascii="宋体" w:hAnsi="宋体"/>
          <w:color w:val="000000" w:themeColor="text1"/>
          <w:szCs w:val="24"/>
        </w:rPr>
        <w:t>系统支持盘点人员手动建立盘点单，盘点单可以通过多种维度建立，例如根据药品种类、批次、价格、毒理、材质、金额等条件，能够适配医院不同的使用习惯和管理要求。</w:t>
      </w:r>
    </w:p>
    <w:p w14:paraId="0FA27FC2">
      <w:pPr>
        <w:pStyle w:val="45"/>
        <w:spacing w:line="400" w:lineRule="exact"/>
        <w:rPr>
          <w:rFonts w:ascii="宋体" w:hAnsi="宋体"/>
          <w:color w:val="000000" w:themeColor="text1"/>
          <w:szCs w:val="24"/>
        </w:rPr>
      </w:pPr>
      <w:r>
        <w:rPr>
          <w:rFonts w:hint="eastAsia" w:ascii="宋体" w:hAnsi="宋体"/>
          <w:color w:val="000000" w:themeColor="text1"/>
          <w:szCs w:val="24"/>
        </w:rPr>
        <w:t>2.盘点录入</w:t>
      </w:r>
    </w:p>
    <w:p w14:paraId="4A7768E2">
      <w:pPr>
        <w:pStyle w:val="45"/>
        <w:spacing w:line="400" w:lineRule="exact"/>
        <w:rPr>
          <w:rFonts w:ascii="宋体" w:hAnsi="宋体"/>
          <w:color w:val="000000" w:themeColor="text1"/>
          <w:szCs w:val="24"/>
        </w:rPr>
      </w:pPr>
      <w:r>
        <w:rPr>
          <w:rFonts w:hint="eastAsia" w:ascii="宋体" w:hAnsi="宋体"/>
          <w:color w:val="000000" w:themeColor="text1"/>
          <w:szCs w:val="24"/>
        </w:rPr>
        <w:t>医院盘点可能是由多人进行操作，系统盘点单也支持多人盘点，并记录盘点人员信息，在盘点过程中，也能够灵活添加删除盘点药品。</w:t>
      </w:r>
    </w:p>
    <w:p w14:paraId="3D0FFA98">
      <w:pPr>
        <w:pStyle w:val="45"/>
        <w:spacing w:line="400" w:lineRule="exact"/>
        <w:rPr>
          <w:rFonts w:ascii="宋体" w:hAnsi="宋体"/>
          <w:color w:val="000000" w:themeColor="text1"/>
          <w:szCs w:val="24"/>
        </w:rPr>
      </w:pPr>
      <w:r>
        <w:rPr>
          <w:rFonts w:hint="eastAsia" w:ascii="宋体" w:hAnsi="宋体"/>
          <w:color w:val="000000" w:themeColor="text1"/>
          <w:szCs w:val="24"/>
        </w:rPr>
        <w:t>部分医院盘点过程中，可能会有出入库业务，系统也支持盘点过程中不停止业务，盘点期间可以操作出入库，出入库药品进行记录，盘点完成前进行补盘。</w:t>
      </w:r>
    </w:p>
    <w:p w14:paraId="433C7764">
      <w:pPr>
        <w:pStyle w:val="45"/>
        <w:spacing w:line="400" w:lineRule="exact"/>
        <w:rPr>
          <w:rFonts w:ascii="宋体" w:hAnsi="宋体"/>
          <w:color w:val="000000" w:themeColor="text1"/>
          <w:szCs w:val="24"/>
        </w:rPr>
      </w:pPr>
      <w:r>
        <w:rPr>
          <w:rFonts w:hint="eastAsia" w:ascii="宋体" w:hAnsi="宋体"/>
          <w:color w:val="000000" w:themeColor="text1"/>
          <w:szCs w:val="24"/>
        </w:rPr>
        <w:t>另外系统也满足盘点数量快速录入，例如盘点数量等于库存，盘点数量为0等人性化操作，提高盘点人员填写效率。并支持盘点数量复核修改，保证盘点数量与实际数量保持一致。</w:t>
      </w:r>
    </w:p>
    <w:p w14:paraId="3B8F49D9">
      <w:pPr>
        <w:pStyle w:val="45"/>
        <w:spacing w:line="400" w:lineRule="exact"/>
        <w:rPr>
          <w:rFonts w:ascii="宋体" w:hAnsi="宋体"/>
          <w:color w:val="000000" w:themeColor="text1"/>
          <w:szCs w:val="24"/>
        </w:rPr>
      </w:pPr>
      <w:r>
        <w:rPr>
          <w:rFonts w:hint="eastAsia" w:ascii="宋体" w:hAnsi="宋体"/>
          <w:color w:val="000000" w:themeColor="text1"/>
          <w:szCs w:val="24"/>
        </w:rPr>
        <w:t>3.盘点冲正</w:t>
      </w:r>
    </w:p>
    <w:p w14:paraId="5C399EA8">
      <w:pPr>
        <w:pStyle w:val="45"/>
        <w:spacing w:line="400" w:lineRule="exact"/>
        <w:rPr>
          <w:rFonts w:ascii="宋体" w:hAnsi="宋体"/>
          <w:color w:val="000000" w:themeColor="text1"/>
          <w:szCs w:val="24"/>
        </w:rPr>
      </w:pPr>
      <w:r>
        <w:rPr>
          <w:rFonts w:hint="eastAsia" w:ascii="宋体" w:hAnsi="宋体"/>
          <w:color w:val="000000" w:themeColor="text1"/>
          <w:szCs w:val="24"/>
        </w:rPr>
        <w:t>盘点录入后，盘点冲正页面数据实时更新，管理员可查看盘点数量与库存记录差异，管理员可操作冲正将盘点数量更新为系统库存数量，形成完整盘点闭环。如果盘点数量有问题，系统也支持回退重新盘点。</w:t>
      </w:r>
    </w:p>
    <w:p w14:paraId="27A537A6">
      <w:pPr>
        <w:pStyle w:val="45"/>
        <w:spacing w:line="400" w:lineRule="exact"/>
        <w:rPr>
          <w:rFonts w:ascii="宋体" w:hAnsi="宋体"/>
          <w:color w:val="000000" w:themeColor="text1"/>
          <w:szCs w:val="24"/>
        </w:rPr>
      </w:pPr>
      <w:r>
        <w:rPr>
          <w:rFonts w:hint="eastAsia" w:ascii="宋体" w:hAnsi="宋体"/>
          <w:color w:val="000000" w:themeColor="text1"/>
          <w:szCs w:val="24"/>
        </w:rPr>
        <w:t>4.盘点查询</w:t>
      </w:r>
    </w:p>
    <w:p w14:paraId="6DDBD188">
      <w:pPr>
        <w:pStyle w:val="45"/>
        <w:spacing w:line="400" w:lineRule="exact"/>
        <w:rPr>
          <w:rFonts w:ascii="宋体" w:hAnsi="宋体"/>
          <w:color w:val="000000" w:themeColor="text1"/>
          <w:szCs w:val="24"/>
        </w:rPr>
      </w:pPr>
      <w:r>
        <w:rPr>
          <w:rFonts w:hint="eastAsia" w:ascii="宋体" w:hAnsi="宋体"/>
          <w:color w:val="000000" w:themeColor="text1"/>
          <w:szCs w:val="24"/>
        </w:rPr>
        <w:t>系统会记录每一次盘点信息，支持查询并进行溯源管理。</w:t>
      </w:r>
    </w:p>
    <w:p w14:paraId="5CCD1ABA">
      <w:pPr>
        <w:pStyle w:val="45"/>
        <w:spacing w:line="400" w:lineRule="exact"/>
        <w:rPr>
          <w:rFonts w:ascii="宋体" w:hAnsi="宋体"/>
          <w:color w:val="000000" w:themeColor="text1"/>
          <w:szCs w:val="24"/>
        </w:rPr>
      </w:pPr>
      <w:r>
        <w:rPr>
          <w:rFonts w:hint="eastAsia" w:ascii="宋体" w:hAnsi="宋体"/>
          <w:color w:val="000000" w:themeColor="text1"/>
          <w:szCs w:val="24"/>
        </w:rPr>
        <w:t>5.盘点事件管理</w:t>
      </w:r>
    </w:p>
    <w:p w14:paraId="573ED6FD">
      <w:pPr>
        <w:pStyle w:val="45"/>
        <w:spacing w:line="400" w:lineRule="exact"/>
        <w:rPr>
          <w:rFonts w:ascii="宋体" w:hAnsi="宋体"/>
          <w:color w:val="000000" w:themeColor="text1"/>
          <w:szCs w:val="24"/>
        </w:rPr>
      </w:pPr>
      <w:r>
        <w:rPr>
          <w:rFonts w:hint="eastAsia" w:ascii="宋体" w:hAnsi="宋体"/>
          <w:color w:val="000000" w:themeColor="text1"/>
          <w:szCs w:val="24"/>
        </w:rPr>
        <w:t>系统支持对已冲正的盘点单进行管理，可对盘点单进行分类管理，方便后续查阅。</w:t>
      </w:r>
    </w:p>
    <w:p w14:paraId="4D65A7A0">
      <w:pPr>
        <w:pStyle w:val="45"/>
        <w:spacing w:line="400" w:lineRule="exact"/>
        <w:rPr>
          <w:rFonts w:ascii="宋体" w:hAnsi="宋体"/>
          <w:color w:val="000000" w:themeColor="text1"/>
          <w:szCs w:val="24"/>
        </w:rPr>
      </w:pPr>
      <w:r>
        <w:rPr>
          <w:rFonts w:hint="eastAsia" w:ascii="宋体" w:hAnsi="宋体"/>
          <w:color w:val="000000" w:themeColor="text1"/>
          <w:szCs w:val="24"/>
        </w:rPr>
        <w:t>6.药品结存</w:t>
      </w:r>
    </w:p>
    <w:p w14:paraId="427E12DE">
      <w:pPr>
        <w:pStyle w:val="45"/>
        <w:spacing w:line="400" w:lineRule="exact"/>
        <w:rPr>
          <w:rFonts w:ascii="宋体" w:hAnsi="宋体"/>
          <w:color w:val="000000" w:themeColor="text1"/>
          <w:szCs w:val="24"/>
        </w:rPr>
      </w:pPr>
      <w:r>
        <w:rPr>
          <w:rFonts w:hint="eastAsia" w:ascii="宋体" w:hAnsi="宋体"/>
          <w:color w:val="000000" w:themeColor="text1"/>
          <w:szCs w:val="24"/>
        </w:rPr>
        <w:t>系统支持对药库入库和出库的单据进行结存，通过结存，支持查看时间范围内进出仓报表、结存汇总表、盈亏明细等相关数据，方便医院进行管理。</w:t>
      </w:r>
    </w:p>
    <w:p w14:paraId="6F80A49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1.3.6.4.6</w:t>
      </w:r>
      <w:r>
        <w:rPr>
          <w:rFonts w:hint="eastAsia" w:ascii="宋体" w:hAnsi="宋体" w:eastAsia="宋体" w:cs="宋体"/>
          <w:color w:val="000000" w:themeColor="text1"/>
          <w:szCs w:val="24"/>
        </w:rPr>
        <w:t>采购管理</w:t>
      </w:r>
    </w:p>
    <w:p w14:paraId="268668A3">
      <w:pPr>
        <w:pStyle w:val="45"/>
        <w:spacing w:line="400" w:lineRule="exact"/>
        <w:rPr>
          <w:rFonts w:ascii="宋体" w:hAnsi="宋体"/>
          <w:color w:val="000000" w:themeColor="text1"/>
          <w:szCs w:val="24"/>
        </w:rPr>
      </w:pPr>
      <w:r>
        <w:rPr>
          <w:rFonts w:hint="eastAsia" w:ascii="宋体" w:hAnsi="宋体"/>
          <w:color w:val="000000" w:themeColor="text1"/>
          <w:szCs w:val="24"/>
        </w:rPr>
        <w:t>1.采购计划制定</w:t>
      </w:r>
    </w:p>
    <w:p w14:paraId="7277B62F">
      <w:pPr>
        <w:pStyle w:val="45"/>
        <w:spacing w:line="400" w:lineRule="exact"/>
        <w:rPr>
          <w:rFonts w:ascii="宋体" w:hAnsi="宋体"/>
          <w:color w:val="000000" w:themeColor="text1"/>
          <w:szCs w:val="24"/>
        </w:rPr>
      </w:pPr>
      <w:r>
        <w:rPr>
          <w:rFonts w:hint="eastAsia" w:ascii="宋体" w:hAnsi="宋体"/>
          <w:color w:val="000000" w:themeColor="text1"/>
          <w:szCs w:val="24"/>
        </w:rPr>
        <w:t>系统支持药库工作人员，填写采购申请计划，并将采购计划与库存预警功能相结合，可以通过库存预警快速生成采购计划，另外也支持根据上个月耗量快速生成采购计划。</w:t>
      </w:r>
    </w:p>
    <w:p w14:paraId="1F531424">
      <w:pPr>
        <w:pStyle w:val="45"/>
        <w:spacing w:line="400" w:lineRule="exact"/>
        <w:rPr>
          <w:rFonts w:ascii="宋体" w:hAnsi="宋体"/>
          <w:color w:val="000000" w:themeColor="text1"/>
          <w:szCs w:val="24"/>
        </w:rPr>
      </w:pPr>
      <w:r>
        <w:rPr>
          <w:rFonts w:hint="eastAsia" w:ascii="宋体" w:hAnsi="宋体"/>
          <w:color w:val="000000" w:themeColor="text1"/>
          <w:szCs w:val="24"/>
        </w:rPr>
        <w:t>2.采购计划审核与核准</w:t>
      </w:r>
    </w:p>
    <w:p w14:paraId="210A6EC7">
      <w:pPr>
        <w:pStyle w:val="45"/>
        <w:spacing w:line="400" w:lineRule="exact"/>
        <w:rPr>
          <w:rFonts w:ascii="宋体" w:hAnsi="宋体"/>
          <w:color w:val="000000" w:themeColor="text1"/>
          <w:szCs w:val="24"/>
        </w:rPr>
      </w:pPr>
      <w:r>
        <w:rPr>
          <w:rFonts w:hint="eastAsia" w:ascii="宋体" w:hAnsi="宋体"/>
          <w:color w:val="000000" w:themeColor="text1"/>
          <w:szCs w:val="24"/>
        </w:rPr>
        <w:t>采购计划与医院实际流程相匹配，支持采购计划的多级审核功能，包括采购计划审核、采购计划核准，通过过程审核保证采购计划的合理性。</w:t>
      </w:r>
    </w:p>
    <w:p w14:paraId="311EE57B">
      <w:pPr>
        <w:pStyle w:val="45"/>
        <w:spacing w:line="400" w:lineRule="exact"/>
        <w:rPr>
          <w:rFonts w:ascii="宋体" w:hAnsi="宋体"/>
          <w:color w:val="000000" w:themeColor="text1"/>
          <w:szCs w:val="24"/>
        </w:rPr>
      </w:pPr>
      <w:r>
        <w:rPr>
          <w:rFonts w:hint="eastAsia" w:ascii="宋体" w:hAnsi="宋体"/>
          <w:color w:val="000000" w:themeColor="text1"/>
          <w:szCs w:val="24"/>
        </w:rPr>
        <w:t>3.采购计划查询</w:t>
      </w:r>
    </w:p>
    <w:p w14:paraId="78A96F19">
      <w:pPr>
        <w:pStyle w:val="45"/>
        <w:spacing w:line="400" w:lineRule="exact"/>
        <w:rPr>
          <w:rFonts w:ascii="宋体" w:hAnsi="宋体"/>
          <w:color w:val="000000" w:themeColor="text1"/>
          <w:szCs w:val="24"/>
        </w:rPr>
      </w:pPr>
      <w:r>
        <w:rPr>
          <w:rFonts w:hint="eastAsia" w:ascii="宋体" w:hAnsi="宋体"/>
          <w:color w:val="000000" w:themeColor="text1"/>
          <w:szCs w:val="24"/>
        </w:rPr>
        <w:t>采购计划查询对采购计划进行完整闭环管理，记录各个节点闭环信息。</w:t>
      </w:r>
    </w:p>
    <w:p w14:paraId="16576CA0">
      <w:pPr>
        <w:pStyle w:val="45"/>
        <w:spacing w:line="400" w:lineRule="exact"/>
        <w:rPr>
          <w:rFonts w:ascii="宋体" w:hAnsi="宋体"/>
          <w:color w:val="000000" w:themeColor="text1"/>
          <w:szCs w:val="24"/>
        </w:rPr>
      </w:pPr>
      <w:r>
        <w:rPr>
          <w:rFonts w:hint="eastAsia" w:ascii="宋体" w:hAnsi="宋体"/>
          <w:color w:val="000000" w:themeColor="text1"/>
          <w:szCs w:val="24"/>
        </w:rPr>
        <w:t>4.采购单新开</w:t>
      </w:r>
    </w:p>
    <w:p w14:paraId="07D9D976">
      <w:pPr>
        <w:pStyle w:val="45"/>
        <w:spacing w:line="400" w:lineRule="exact"/>
        <w:rPr>
          <w:rFonts w:ascii="宋体" w:hAnsi="宋体"/>
          <w:color w:val="000000" w:themeColor="text1"/>
          <w:szCs w:val="24"/>
        </w:rPr>
      </w:pPr>
      <w:r>
        <w:rPr>
          <w:rFonts w:hint="eastAsia" w:ascii="宋体" w:hAnsi="宋体"/>
          <w:color w:val="000000" w:themeColor="text1"/>
          <w:szCs w:val="24"/>
        </w:rPr>
        <w:t>采购计划核准后，系统支持自动生成采购单，工作人员也可直接建立采购单。</w:t>
      </w:r>
    </w:p>
    <w:p w14:paraId="18AA2F75">
      <w:pPr>
        <w:pStyle w:val="45"/>
        <w:spacing w:line="400" w:lineRule="exact"/>
        <w:rPr>
          <w:rFonts w:ascii="宋体" w:hAnsi="宋体"/>
          <w:color w:val="000000" w:themeColor="text1"/>
          <w:szCs w:val="24"/>
        </w:rPr>
      </w:pPr>
      <w:r>
        <w:rPr>
          <w:rFonts w:hint="eastAsia" w:ascii="宋体" w:hAnsi="宋体"/>
          <w:color w:val="000000" w:themeColor="text1"/>
          <w:szCs w:val="24"/>
        </w:rPr>
        <w:t>5.采购单确认</w:t>
      </w:r>
    </w:p>
    <w:p w14:paraId="3AE4AD60">
      <w:pPr>
        <w:pStyle w:val="45"/>
        <w:spacing w:line="400" w:lineRule="exact"/>
        <w:rPr>
          <w:rFonts w:ascii="宋体" w:hAnsi="宋体"/>
          <w:color w:val="000000" w:themeColor="text1"/>
          <w:szCs w:val="24"/>
        </w:rPr>
      </w:pPr>
      <w:r>
        <w:rPr>
          <w:rFonts w:hint="eastAsia" w:ascii="宋体" w:hAnsi="宋体"/>
          <w:color w:val="000000" w:themeColor="text1"/>
          <w:szCs w:val="24"/>
        </w:rPr>
        <w:t>当采购药品到货后，系统支持采购单到货确认功能，对采购药品、数量和价格信息等进行确认并登记，完成采购过程。完成采购计划后，系统自动将数据同步至入库单据中。</w:t>
      </w:r>
    </w:p>
    <w:p w14:paraId="2A19A8E9">
      <w:pPr>
        <w:pStyle w:val="45"/>
        <w:spacing w:line="400" w:lineRule="exact"/>
        <w:rPr>
          <w:rFonts w:ascii="宋体" w:hAnsi="宋体"/>
          <w:color w:val="000000" w:themeColor="text1"/>
          <w:szCs w:val="24"/>
        </w:rPr>
      </w:pPr>
      <w:r>
        <w:rPr>
          <w:rFonts w:hint="eastAsia" w:ascii="宋体" w:hAnsi="宋体"/>
          <w:color w:val="000000" w:themeColor="text1"/>
          <w:szCs w:val="24"/>
        </w:rPr>
        <w:t>6.采购单查询</w:t>
      </w:r>
    </w:p>
    <w:p w14:paraId="71F70773">
      <w:pPr>
        <w:pStyle w:val="45"/>
        <w:spacing w:line="400" w:lineRule="exact"/>
        <w:rPr>
          <w:rFonts w:ascii="宋体" w:hAnsi="宋体"/>
          <w:color w:val="000000" w:themeColor="text1"/>
          <w:szCs w:val="24"/>
        </w:rPr>
      </w:pPr>
      <w:r>
        <w:rPr>
          <w:rFonts w:hint="eastAsia" w:ascii="宋体" w:hAnsi="宋体"/>
          <w:color w:val="000000" w:themeColor="text1"/>
          <w:szCs w:val="24"/>
        </w:rPr>
        <w:t>系统支持对采购单整体流程闭环管理，记录不同节点闭环信息。</w:t>
      </w:r>
    </w:p>
    <w:p w14:paraId="204EB7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1.3.6.4.7</w:t>
      </w:r>
      <w:r>
        <w:rPr>
          <w:rFonts w:hint="eastAsia" w:ascii="宋体" w:hAnsi="宋体" w:eastAsia="宋体" w:cs="宋体"/>
          <w:color w:val="000000" w:themeColor="text1"/>
          <w:szCs w:val="24"/>
        </w:rPr>
        <w:t>科室事务</w:t>
      </w:r>
    </w:p>
    <w:p w14:paraId="3049A41A">
      <w:pPr>
        <w:pStyle w:val="45"/>
        <w:spacing w:line="400" w:lineRule="exact"/>
        <w:rPr>
          <w:rFonts w:ascii="宋体" w:hAnsi="宋体"/>
          <w:color w:val="000000" w:themeColor="text1"/>
          <w:szCs w:val="24"/>
        </w:rPr>
      </w:pPr>
      <w:r>
        <w:rPr>
          <w:rFonts w:hint="eastAsia" w:ascii="宋体" w:hAnsi="宋体"/>
          <w:color w:val="000000" w:themeColor="text1"/>
          <w:szCs w:val="24"/>
        </w:rPr>
        <w:t>1.大输液管理</w:t>
      </w:r>
    </w:p>
    <w:p w14:paraId="42E028E5">
      <w:pPr>
        <w:pStyle w:val="45"/>
        <w:spacing w:line="400" w:lineRule="exact"/>
        <w:rPr>
          <w:rFonts w:ascii="宋体" w:hAnsi="宋体"/>
          <w:color w:val="000000" w:themeColor="text1"/>
          <w:szCs w:val="24"/>
        </w:rPr>
      </w:pPr>
      <w:r>
        <w:rPr>
          <w:rFonts w:hint="eastAsia" w:ascii="宋体" w:hAnsi="宋体"/>
          <w:color w:val="000000" w:themeColor="text1"/>
          <w:szCs w:val="24"/>
        </w:rPr>
        <w:t>医院大输液流程与普通药品不一致，一般采用批量配送的方式，系统支持大输液特殊流程，药房摆药后通过大输液管理对病区申请的大输液药品进行批量请领，请领后以药库出库的形式配送到病区。</w:t>
      </w:r>
    </w:p>
    <w:p w14:paraId="19BD73A8">
      <w:pPr>
        <w:pStyle w:val="45"/>
        <w:spacing w:line="400" w:lineRule="exact"/>
        <w:rPr>
          <w:rFonts w:ascii="宋体" w:hAnsi="宋体"/>
          <w:color w:val="000000" w:themeColor="text1"/>
          <w:szCs w:val="24"/>
        </w:rPr>
      </w:pPr>
      <w:r>
        <w:rPr>
          <w:rFonts w:hint="eastAsia" w:ascii="宋体" w:hAnsi="宋体"/>
          <w:color w:val="000000" w:themeColor="text1"/>
          <w:szCs w:val="24"/>
        </w:rPr>
        <w:t>2.靶向药用药审核</w:t>
      </w:r>
    </w:p>
    <w:p w14:paraId="4DB0F45A">
      <w:pPr>
        <w:pStyle w:val="45"/>
        <w:spacing w:line="400" w:lineRule="exact"/>
        <w:rPr>
          <w:rFonts w:ascii="宋体" w:hAnsi="宋体"/>
          <w:color w:val="000000" w:themeColor="text1"/>
          <w:szCs w:val="24"/>
        </w:rPr>
      </w:pPr>
      <w:r>
        <w:rPr>
          <w:rFonts w:hint="eastAsia" w:ascii="宋体" w:hAnsi="宋体"/>
          <w:color w:val="000000" w:themeColor="text1"/>
          <w:szCs w:val="24"/>
        </w:rPr>
        <w:t>系统支持靶向药闭环管理，通过药库工作人员创建靶向卡、靶向卡的申请、批准流程、门诊/住院处方页面开具靶向药完整的流程，对靶向药使用过程进行完整的记录并监控。</w:t>
      </w:r>
    </w:p>
    <w:p w14:paraId="61D7ABFC">
      <w:pPr>
        <w:pStyle w:val="45"/>
        <w:spacing w:line="400" w:lineRule="exact"/>
        <w:rPr>
          <w:rFonts w:ascii="宋体" w:hAnsi="宋体"/>
          <w:color w:val="000000" w:themeColor="text1"/>
          <w:szCs w:val="24"/>
        </w:rPr>
      </w:pPr>
      <w:r>
        <w:rPr>
          <w:rFonts w:hint="eastAsia" w:ascii="宋体" w:hAnsi="宋体"/>
          <w:color w:val="000000" w:themeColor="text1"/>
          <w:szCs w:val="24"/>
        </w:rPr>
        <w:t>3.滞销药品管理</w:t>
      </w:r>
    </w:p>
    <w:p w14:paraId="29F8179B">
      <w:pPr>
        <w:pStyle w:val="45"/>
        <w:spacing w:line="400" w:lineRule="exact"/>
        <w:rPr>
          <w:rFonts w:ascii="宋体" w:hAnsi="宋体"/>
          <w:color w:val="000000" w:themeColor="text1"/>
          <w:szCs w:val="24"/>
        </w:rPr>
      </w:pPr>
      <w:r>
        <w:rPr>
          <w:rFonts w:hint="eastAsia" w:ascii="宋体" w:hAnsi="宋体"/>
          <w:color w:val="000000" w:themeColor="text1"/>
          <w:szCs w:val="24"/>
        </w:rPr>
        <w:t>部分药品对储存时间有相应的要求，系统支持医院需要对长时间未售出的药品进行管理，通过设置滞销药品的规则，例如时间设置最近3个月，数量设置数量小于10瓶/盒/支，统计相关药品信息，便捷统计出这部分药品，方便后续对滞销药品进行管理。</w:t>
      </w:r>
    </w:p>
    <w:p w14:paraId="18B32F1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1.3.6.4.8</w:t>
      </w:r>
      <w:r>
        <w:rPr>
          <w:rFonts w:hint="eastAsia" w:ascii="宋体" w:hAnsi="宋体" w:eastAsia="宋体" w:cs="宋体"/>
          <w:color w:val="000000" w:themeColor="text1"/>
          <w:szCs w:val="24"/>
        </w:rPr>
        <w:t>字典维护</w:t>
      </w:r>
    </w:p>
    <w:p w14:paraId="271741AE">
      <w:pPr>
        <w:pStyle w:val="45"/>
        <w:spacing w:line="400" w:lineRule="exact"/>
        <w:rPr>
          <w:rFonts w:ascii="宋体" w:hAnsi="宋体"/>
          <w:color w:val="000000" w:themeColor="text1"/>
          <w:szCs w:val="24"/>
        </w:rPr>
      </w:pPr>
      <w:r>
        <w:rPr>
          <w:rFonts w:hint="eastAsia" w:ascii="宋体" w:hAnsi="宋体"/>
          <w:color w:val="000000" w:themeColor="text1"/>
          <w:szCs w:val="24"/>
        </w:rPr>
        <w:t>1.药品字典维护</w:t>
      </w:r>
    </w:p>
    <w:p w14:paraId="20DE7041">
      <w:pPr>
        <w:pStyle w:val="45"/>
        <w:spacing w:line="400" w:lineRule="exact"/>
        <w:rPr>
          <w:rFonts w:ascii="宋体" w:hAnsi="宋体"/>
          <w:color w:val="000000" w:themeColor="text1"/>
          <w:szCs w:val="24"/>
        </w:rPr>
      </w:pPr>
      <w:r>
        <w:rPr>
          <w:rFonts w:hint="eastAsia" w:ascii="宋体" w:hAnsi="宋体"/>
          <w:color w:val="000000" w:themeColor="text1"/>
          <w:szCs w:val="24"/>
        </w:rPr>
        <w:t>系统支持对药品信息统一管理，可以维护新增的药品，修改药品信息，实现统一规范药品名称。</w:t>
      </w:r>
    </w:p>
    <w:p w14:paraId="536F77C3">
      <w:pPr>
        <w:pStyle w:val="45"/>
        <w:spacing w:line="400" w:lineRule="exact"/>
        <w:rPr>
          <w:rFonts w:ascii="宋体" w:hAnsi="宋体"/>
          <w:color w:val="000000" w:themeColor="text1"/>
          <w:szCs w:val="24"/>
        </w:rPr>
      </w:pPr>
      <w:r>
        <w:rPr>
          <w:rFonts w:hint="eastAsia" w:ascii="宋体" w:hAnsi="宋体"/>
          <w:color w:val="000000" w:themeColor="text1"/>
          <w:szCs w:val="24"/>
        </w:rPr>
        <w:t>支持在业务可控范围内，根据医院的需要自定义扩展字典信息。</w:t>
      </w:r>
    </w:p>
    <w:p w14:paraId="1C046D23">
      <w:pPr>
        <w:pStyle w:val="45"/>
        <w:spacing w:line="400" w:lineRule="exact"/>
        <w:rPr>
          <w:rFonts w:ascii="宋体" w:hAnsi="宋体"/>
          <w:color w:val="000000" w:themeColor="text1"/>
          <w:szCs w:val="24"/>
        </w:rPr>
      </w:pPr>
      <w:r>
        <w:rPr>
          <w:rFonts w:hint="eastAsia" w:ascii="宋体" w:hAnsi="宋体"/>
          <w:color w:val="000000" w:themeColor="text1"/>
          <w:szCs w:val="24"/>
        </w:rPr>
        <w:t>药品拆分支持根据执行药房选择是否拆分，例如：急诊、病区可拆，门诊不可拆。</w:t>
      </w:r>
    </w:p>
    <w:p w14:paraId="0632DC0E">
      <w:pPr>
        <w:pStyle w:val="45"/>
        <w:spacing w:line="400" w:lineRule="exact"/>
        <w:rPr>
          <w:rFonts w:ascii="宋体" w:hAnsi="宋体"/>
          <w:color w:val="000000" w:themeColor="text1"/>
          <w:szCs w:val="24"/>
        </w:rPr>
      </w:pPr>
      <w:r>
        <w:rPr>
          <w:rFonts w:hint="eastAsia" w:ascii="宋体" w:hAnsi="宋体"/>
          <w:color w:val="000000" w:themeColor="text1"/>
          <w:szCs w:val="24"/>
        </w:rPr>
        <w:t>支持维护协定处方，拆零药品默认向上靠近最近的协定片数。</w:t>
      </w:r>
    </w:p>
    <w:p w14:paraId="6F3897DE">
      <w:pPr>
        <w:pStyle w:val="45"/>
        <w:spacing w:line="400" w:lineRule="exact"/>
        <w:rPr>
          <w:rFonts w:ascii="宋体" w:hAnsi="宋体"/>
          <w:color w:val="000000" w:themeColor="text1"/>
          <w:szCs w:val="24"/>
        </w:rPr>
      </w:pPr>
      <w:r>
        <w:rPr>
          <w:rFonts w:hint="eastAsia" w:ascii="宋体" w:hAnsi="宋体"/>
          <w:color w:val="000000" w:themeColor="text1"/>
          <w:szCs w:val="24"/>
        </w:rPr>
        <w:t>2.药品对照</w:t>
      </w:r>
    </w:p>
    <w:p w14:paraId="5491F43E">
      <w:pPr>
        <w:pStyle w:val="45"/>
        <w:spacing w:line="400" w:lineRule="exact"/>
        <w:rPr>
          <w:rFonts w:ascii="宋体" w:hAnsi="宋体"/>
          <w:color w:val="000000" w:themeColor="text1"/>
          <w:szCs w:val="24"/>
        </w:rPr>
      </w:pPr>
      <w:r>
        <w:rPr>
          <w:rFonts w:hint="eastAsia" w:ascii="宋体" w:hAnsi="宋体"/>
          <w:color w:val="000000" w:themeColor="text1"/>
          <w:szCs w:val="24"/>
        </w:rPr>
        <w:t>针对不同系统之间药品对照，系统也建立统一模块进行配置，能够灵活管理药品对照信息。</w:t>
      </w:r>
    </w:p>
    <w:p w14:paraId="727AC620">
      <w:pPr>
        <w:pStyle w:val="45"/>
        <w:spacing w:line="400" w:lineRule="exact"/>
        <w:rPr>
          <w:rFonts w:ascii="宋体" w:hAnsi="宋体"/>
          <w:color w:val="000000" w:themeColor="text1"/>
          <w:szCs w:val="24"/>
        </w:rPr>
      </w:pPr>
      <w:r>
        <w:rPr>
          <w:rFonts w:hint="eastAsia" w:ascii="宋体" w:hAnsi="宋体"/>
          <w:color w:val="000000" w:themeColor="text1"/>
          <w:szCs w:val="24"/>
        </w:rPr>
        <w:t>3.药品货柜维护</w:t>
      </w:r>
    </w:p>
    <w:p w14:paraId="3B707BB6">
      <w:pPr>
        <w:pStyle w:val="45"/>
        <w:spacing w:line="400" w:lineRule="exact"/>
        <w:rPr>
          <w:rFonts w:ascii="宋体" w:hAnsi="宋体"/>
          <w:color w:val="000000" w:themeColor="text1"/>
          <w:szCs w:val="24"/>
        </w:rPr>
      </w:pPr>
      <w:r>
        <w:rPr>
          <w:rFonts w:hint="eastAsia" w:ascii="宋体" w:hAnsi="宋体"/>
          <w:color w:val="000000" w:themeColor="text1"/>
          <w:szCs w:val="24"/>
        </w:rPr>
        <w:t>通过维护药品货柜号信息，便于后续出入库快速查找定位药品位置。</w:t>
      </w:r>
    </w:p>
    <w:p w14:paraId="4521FBA5">
      <w:pPr>
        <w:pStyle w:val="45"/>
        <w:spacing w:line="400" w:lineRule="exact"/>
        <w:rPr>
          <w:rFonts w:ascii="宋体" w:hAnsi="宋体"/>
          <w:color w:val="000000" w:themeColor="text1"/>
          <w:szCs w:val="24"/>
        </w:rPr>
      </w:pPr>
      <w:r>
        <w:rPr>
          <w:rFonts w:hint="eastAsia" w:ascii="宋体" w:hAnsi="宋体"/>
          <w:color w:val="000000" w:themeColor="text1"/>
          <w:szCs w:val="24"/>
        </w:rPr>
        <w:t>4.药品出入库类别</w:t>
      </w:r>
    </w:p>
    <w:p w14:paraId="16190C56">
      <w:pPr>
        <w:pStyle w:val="45"/>
        <w:spacing w:line="400" w:lineRule="exact"/>
        <w:rPr>
          <w:rFonts w:ascii="宋体" w:hAnsi="宋体"/>
          <w:color w:val="000000" w:themeColor="text1"/>
          <w:szCs w:val="24"/>
        </w:rPr>
      </w:pPr>
      <w:r>
        <w:rPr>
          <w:rFonts w:hint="eastAsia" w:ascii="宋体" w:hAnsi="宋体"/>
          <w:color w:val="000000" w:themeColor="text1"/>
          <w:szCs w:val="24"/>
        </w:rPr>
        <w:t>药库药房出入库类型下拉选择，系统也支持灵活配置。</w:t>
      </w:r>
    </w:p>
    <w:p w14:paraId="01D9B29C">
      <w:pPr>
        <w:pStyle w:val="45"/>
        <w:spacing w:line="400" w:lineRule="exact"/>
        <w:rPr>
          <w:rFonts w:ascii="宋体" w:hAnsi="宋体"/>
          <w:color w:val="000000" w:themeColor="text1"/>
          <w:szCs w:val="24"/>
        </w:rPr>
      </w:pPr>
      <w:r>
        <w:rPr>
          <w:rFonts w:hint="eastAsia" w:ascii="宋体" w:hAnsi="宋体"/>
          <w:color w:val="000000" w:themeColor="text1"/>
          <w:szCs w:val="24"/>
        </w:rPr>
        <w:t>5.供应商字典</w:t>
      </w:r>
    </w:p>
    <w:p w14:paraId="155CFC21">
      <w:pPr>
        <w:pStyle w:val="45"/>
        <w:spacing w:line="400" w:lineRule="exact"/>
        <w:rPr>
          <w:rFonts w:ascii="宋体" w:hAnsi="宋体"/>
          <w:color w:val="000000" w:themeColor="text1"/>
          <w:szCs w:val="24"/>
        </w:rPr>
      </w:pPr>
      <w:r>
        <w:rPr>
          <w:rFonts w:hint="eastAsia" w:ascii="宋体" w:hAnsi="宋体"/>
          <w:color w:val="000000" w:themeColor="text1"/>
          <w:szCs w:val="24"/>
        </w:rPr>
        <w:t>系统支持灵活配置涉及单位信息，包括药品生产厂家、药品供应商等。</w:t>
      </w:r>
    </w:p>
    <w:p w14:paraId="7C525ACC">
      <w:pPr>
        <w:pStyle w:val="45"/>
        <w:spacing w:line="400" w:lineRule="exact"/>
        <w:rPr>
          <w:rFonts w:ascii="宋体" w:hAnsi="宋体"/>
          <w:color w:val="000000" w:themeColor="text1"/>
          <w:szCs w:val="24"/>
        </w:rPr>
      </w:pPr>
      <w:r>
        <w:rPr>
          <w:rFonts w:hint="eastAsia" w:ascii="宋体" w:hAnsi="宋体"/>
          <w:color w:val="000000" w:themeColor="text1"/>
          <w:szCs w:val="24"/>
        </w:rPr>
        <w:t>6.特殊药品条件设置</w:t>
      </w:r>
    </w:p>
    <w:p w14:paraId="17CF00B7">
      <w:pPr>
        <w:pStyle w:val="45"/>
        <w:spacing w:line="400" w:lineRule="exact"/>
        <w:rPr>
          <w:rFonts w:ascii="宋体" w:hAnsi="宋体"/>
          <w:color w:val="000000" w:themeColor="text1"/>
          <w:szCs w:val="24"/>
        </w:rPr>
      </w:pPr>
      <w:r>
        <w:rPr>
          <w:rFonts w:hint="eastAsia" w:ascii="宋体" w:hAnsi="宋体"/>
          <w:color w:val="000000" w:themeColor="text1"/>
          <w:szCs w:val="24"/>
        </w:rPr>
        <w:t>针对部分特殊药品用药限制，系统支持灵活配置相关规则，包括费别（控制某个药品只对某些类型患者使用，患者类型包括省医保、市医保、自费等）、科室（控制某个药品只允许某些科室使用）、职称（控制某个药品只允许某些职称医生开具）、病种（控制某个药品只允许某些病种患者使用）。</w:t>
      </w:r>
    </w:p>
    <w:p w14:paraId="701C38E7">
      <w:pPr>
        <w:pStyle w:val="45"/>
        <w:spacing w:line="400" w:lineRule="exact"/>
        <w:rPr>
          <w:rFonts w:ascii="宋体" w:hAnsi="宋体"/>
          <w:color w:val="000000" w:themeColor="text1"/>
          <w:szCs w:val="24"/>
        </w:rPr>
      </w:pPr>
      <w:r>
        <w:rPr>
          <w:rFonts w:hint="eastAsia" w:ascii="宋体" w:hAnsi="宋体"/>
          <w:color w:val="000000" w:themeColor="text1"/>
          <w:szCs w:val="24"/>
        </w:rPr>
        <w:t>控制某个药品只允许某个患者使用（部分临采药品需要专人专用）。</w:t>
      </w:r>
    </w:p>
    <w:p w14:paraId="7BAB705C">
      <w:pPr>
        <w:pStyle w:val="45"/>
        <w:spacing w:line="400" w:lineRule="exact"/>
        <w:rPr>
          <w:rFonts w:ascii="宋体" w:hAnsi="宋体"/>
          <w:color w:val="000000" w:themeColor="text1"/>
          <w:szCs w:val="24"/>
        </w:rPr>
      </w:pPr>
      <w:r>
        <w:rPr>
          <w:rFonts w:hint="eastAsia" w:ascii="宋体" w:hAnsi="宋体"/>
          <w:color w:val="000000" w:themeColor="text1"/>
          <w:szCs w:val="24"/>
        </w:rPr>
        <w:t>7.药品字典发送包药机字段维护</w:t>
      </w:r>
    </w:p>
    <w:p w14:paraId="314BD959">
      <w:pPr>
        <w:pStyle w:val="45"/>
        <w:spacing w:line="400" w:lineRule="exact"/>
        <w:rPr>
          <w:rFonts w:ascii="宋体" w:hAnsi="宋体"/>
          <w:color w:val="000000" w:themeColor="text1"/>
          <w:szCs w:val="24"/>
        </w:rPr>
      </w:pPr>
      <w:r>
        <w:rPr>
          <w:rFonts w:hint="eastAsia" w:ascii="宋体" w:hAnsi="宋体"/>
          <w:color w:val="000000" w:themeColor="text1"/>
          <w:szCs w:val="24"/>
        </w:rPr>
        <w:t>目前有些医院部分药品采用自动发药机，系统支持针对这部分药品单独管理，选中后这类药品由自动发药机发药。</w:t>
      </w:r>
    </w:p>
    <w:p w14:paraId="1E97DDDF">
      <w:pPr>
        <w:pStyle w:val="45"/>
        <w:spacing w:line="400" w:lineRule="exact"/>
        <w:rPr>
          <w:rFonts w:ascii="宋体" w:hAnsi="宋体"/>
          <w:color w:val="000000" w:themeColor="text1"/>
          <w:szCs w:val="24"/>
        </w:rPr>
      </w:pPr>
      <w:r>
        <w:rPr>
          <w:rFonts w:hint="eastAsia" w:ascii="宋体" w:hAnsi="宋体"/>
          <w:color w:val="000000" w:themeColor="text1"/>
          <w:szCs w:val="24"/>
        </w:rPr>
        <w:t>8.药品字典结余标志维护</w:t>
      </w:r>
    </w:p>
    <w:p w14:paraId="30618E72">
      <w:pPr>
        <w:pStyle w:val="45"/>
        <w:spacing w:line="400" w:lineRule="exact"/>
        <w:rPr>
          <w:rFonts w:ascii="宋体" w:hAnsi="宋体"/>
          <w:color w:val="000000" w:themeColor="text1"/>
          <w:szCs w:val="24"/>
        </w:rPr>
      </w:pPr>
      <w:r>
        <w:rPr>
          <w:rFonts w:hint="eastAsia" w:ascii="宋体" w:hAnsi="宋体"/>
          <w:color w:val="000000" w:themeColor="text1"/>
          <w:szCs w:val="24"/>
        </w:rPr>
        <w:t>系统针对可结余药品，也提供了统一维护的界面，维护成结余药品后，住院长嘱结余药品会自动根据频次自动计算，当药品使用完后生成申请单。</w:t>
      </w:r>
    </w:p>
    <w:p w14:paraId="6D906EDB">
      <w:pPr>
        <w:pStyle w:val="45"/>
        <w:spacing w:line="400" w:lineRule="exact"/>
        <w:rPr>
          <w:rFonts w:ascii="宋体" w:hAnsi="宋体"/>
          <w:color w:val="000000" w:themeColor="text1"/>
          <w:szCs w:val="24"/>
        </w:rPr>
      </w:pPr>
      <w:r>
        <w:rPr>
          <w:rFonts w:hint="eastAsia" w:ascii="宋体" w:hAnsi="宋体"/>
          <w:color w:val="000000" w:themeColor="text1"/>
          <w:szCs w:val="24"/>
        </w:rPr>
        <w:t>9.药品字典皮试流程字段维护</w:t>
      </w:r>
    </w:p>
    <w:p w14:paraId="321C0B71">
      <w:pPr>
        <w:pStyle w:val="45"/>
        <w:spacing w:line="400" w:lineRule="exact"/>
        <w:rPr>
          <w:rFonts w:ascii="宋体" w:hAnsi="宋体"/>
          <w:color w:val="000000" w:themeColor="text1"/>
          <w:szCs w:val="24"/>
        </w:rPr>
      </w:pPr>
      <w:r>
        <w:rPr>
          <w:rFonts w:hint="eastAsia" w:ascii="宋体" w:hAnsi="宋体"/>
          <w:color w:val="000000" w:themeColor="text1"/>
          <w:szCs w:val="24"/>
        </w:rPr>
        <w:t>系统支持配置需要皮试的药品，并提供完善的皮试方案以供医院选择，包括三种：公用皮试剂，先皮试后取药；原液皮试剂，先取全部药品再皮试；单独开皮试处方，选取皮试药品皮试正常后才可取用药处方的药。</w:t>
      </w:r>
    </w:p>
    <w:p w14:paraId="340659A0">
      <w:pPr>
        <w:pStyle w:val="45"/>
        <w:spacing w:line="400" w:lineRule="exact"/>
        <w:rPr>
          <w:rFonts w:ascii="宋体" w:hAnsi="宋体"/>
          <w:color w:val="000000" w:themeColor="text1"/>
          <w:szCs w:val="24"/>
        </w:rPr>
      </w:pPr>
      <w:r>
        <w:rPr>
          <w:rFonts w:hint="eastAsia" w:ascii="宋体" w:hAnsi="宋体"/>
          <w:color w:val="000000" w:themeColor="text1"/>
          <w:szCs w:val="24"/>
        </w:rPr>
        <w:t>10.药品字典打印剂型维护</w:t>
      </w:r>
    </w:p>
    <w:p w14:paraId="4B9E08EF">
      <w:pPr>
        <w:pStyle w:val="45"/>
        <w:spacing w:line="400" w:lineRule="exact"/>
        <w:rPr>
          <w:rFonts w:ascii="宋体" w:hAnsi="宋体"/>
          <w:color w:val="000000" w:themeColor="text1"/>
          <w:szCs w:val="24"/>
        </w:rPr>
      </w:pPr>
      <w:r>
        <w:rPr>
          <w:rFonts w:hint="eastAsia" w:ascii="宋体" w:hAnsi="宋体"/>
          <w:color w:val="000000" w:themeColor="text1"/>
          <w:szCs w:val="24"/>
        </w:rPr>
        <w:t>支持药品打印剂型批量维护。</w:t>
      </w:r>
    </w:p>
    <w:p w14:paraId="078CCB67">
      <w:pPr>
        <w:pStyle w:val="5"/>
        <w:numPr>
          <w:ilvl w:val="0"/>
          <w:numId w:val="0"/>
        </w:numPr>
        <w:spacing w:beforeLines="0" w:afterLines="0" w:line="400" w:lineRule="exact"/>
        <w:rPr>
          <w:rFonts w:ascii="宋体" w:hAnsi="宋体" w:eastAsia="宋体" w:cs="宋体"/>
          <w:color w:val="000000" w:themeColor="text1"/>
          <w:sz w:val="24"/>
          <w:szCs w:val="24"/>
        </w:rPr>
      </w:pPr>
      <w:bookmarkStart w:id="416" w:name="_Toc193385636"/>
      <w:bookmarkStart w:id="417" w:name="_Toc129858442"/>
      <w:r>
        <w:rPr>
          <w:rFonts w:hint="eastAsia" w:ascii="宋体" w:hAnsi="宋体" w:eastAsia="宋体" w:cs="宋体"/>
          <w:color w:val="000000" w:themeColor="text1"/>
          <w:sz w:val="24"/>
          <w:szCs w:val="24"/>
        </w:rPr>
        <w:t>（评审指标项46）</w:t>
      </w:r>
    </w:p>
    <w:p w14:paraId="0DB6357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1.3.6.5</w:t>
      </w:r>
      <w:r>
        <w:rPr>
          <w:rFonts w:hint="eastAsia" w:ascii="宋体" w:hAnsi="宋体" w:eastAsia="宋体" w:cs="宋体"/>
          <w:color w:val="000000" w:themeColor="text1"/>
          <w:sz w:val="24"/>
          <w:szCs w:val="24"/>
        </w:rPr>
        <w:t>药房管理系统（含门急诊、住院药房）</w:t>
      </w:r>
      <w:bookmarkEnd w:id="416"/>
      <w:bookmarkEnd w:id="417"/>
    </w:p>
    <w:p w14:paraId="561E6D06">
      <w:pPr>
        <w:pStyle w:val="45"/>
        <w:spacing w:line="400" w:lineRule="exact"/>
        <w:rPr>
          <w:rFonts w:ascii="宋体" w:hAnsi="宋体"/>
          <w:color w:val="000000" w:themeColor="text1"/>
          <w:szCs w:val="24"/>
        </w:rPr>
      </w:pPr>
      <w:r>
        <w:rPr>
          <w:rFonts w:hint="eastAsia" w:ascii="宋体" w:hAnsi="宋体"/>
          <w:color w:val="000000" w:themeColor="text1"/>
          <w:szCs w:val="24"/>
        </w:rPr>
        <w:t>药房管理系统支持对药房药品入库管理，并将药品出库给其他药房、病区；支持对药房药品进行查询、盘点、采购、保养管理等操作。主要包括入库管理、出库管理、库存管理、盘点结存、科室事务和字典维护。</w:t>
      </w:r>
    </w:p>
    <w:p w14:paraId="263C776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5AC1B8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1.3.6.5.1</w:t>
      </w:r>
      <w:r>
        <w:rPr>
          <w:rFonts w:hint="eastAsia" w:ascii="宋体" w:hAnsi="宋体" w:eastAsia="宋体" w:cs="宋体"/>
          <w:color w:val="000000" w:themeColor="text1"/>
          <w:szCs w:val="24"/>
        </w:rPr>
        <w:t>入库管理</w:t>
      </w:r>
    </w:p>
    <w:p w14:paraId="736E049A">
      <w:pPr>
        <w:pStyle w:val="45"/>
        <w:spacing w:line="400" w:lineRule="exact"/>
        <w:rPr>
          <w:rFonts w:ascii="宋体" w:hAnsi="宋体"/>
          <w:color w:val="000000" w:themeColor="text1"/>
          <w:szCs w:val="24"/>
        </w:rPr>
      </w:pPr>
      <w:r>
        <w:rPr>
          <w:rFonts w:hint="eastAsia" w:ascii="宋体" w:hAnsi="宋体"/>
          <w:color w:val="000000" w:themeColor="text1"/>
          <w:szCs w:val="24"/>
        </w:rPr>
        <w:t>支持药品退药、采购等入库操作，并在入库过程中按照登记、审核、入账的流程，实现完整的药品入库闭环。</w:t>
      </w:r>
    </w:p>
    <w:p w14:paraId="1E67870E">
      <w:pPr>
        <w:pStyle w:val="45"/>
        <w:spacing w:line="400" w:lineRule="exact"/>
        <w:rPr>
          <w:rFonts w:ascii="宋体" w:hAnsi="宋体"/>
          <w:color w:val="000000" w:themeColor="text1"/>
          <w:szCs w:val="24"/>
        </w:rPr>
      </w:pPr>
      <w:r>
        <w:rPr>
          <w:rFonts w:hint="eastAsia" w:ascii="宋体" w:hAnsi="宋体"/>
          <w:color w:val="000000" w:themeColor="text1"/>
          <w:szCs w:val="24"/>
        </w:rPr>
        <w:t>1.新开单据</w:t>
      </w:r>
    </w:p>
    <w:p w14:paraId="256B8136">
      <w:pPr>
        <w:pStyle w:val="45"/>
        <w:spacing w:line="400" w:lineRule="exact"/>
        <w:rPr>
          <w:rFonts w:ascii="宋体" w:hAnsi="宋体"/>
          <w:color w:val="000000" w:themeColor="text1"/>
          <w:szCs w:val="24"/>
        </w:rPr>
      </w:pPr>
      <w:r>
        <w:rPr>
          <w:rFonts w:hint="eastAsia" w:ascii="宋体" w:hAnsi="宋体"/>
          <w:color w:val="000000" w:themeColor="text1"/>
          <w:szCs w:val="24"/>
        </w:rPr>
        <w:t>药品单据登记支持配置不同的类型，例如领药入库、退药入库等，登记过程需要补充完善药品相关信息，登记完成后由审核人员进行审核。</w:t>
      </w:r>
    </w:p>
    <w:p w14:paraId="572F82B5">
      <w:pPr>
        <w:pStyle w:val="45"/>
        <w:spacing w:line="400" w:lineRule="exact"/>
        <w:rPr>
          <w:rFonts w:ascii="宋体" w:hAnsi="宋体"/>
          <w:color w:val="000000" w:themeColor="text1"/>
          <w:szCs w:val="24"/>
        </w:rPr>
      </w:pPr>
      <w:r>
        <w:rPr>
          <w:rFonts w:hint="eastAsia" w:ascii="宋体" w:hAnsi="宋体"/>
          <w:color w:val="000000" w:themeColor="text1"/>
          <w:szCs w:val="24"/>
        </w:rPr>
        <w:t>2.单据审核</w:t>
      </w:r>
    </w:p>
    <w:p w14:paraId="5377C7EF">
      <w:pPr>
        <w:pStyle w:val="45"/>
        <w:spacing w:line="400" w:lineRule="exact"/>
        <w:rPr>
          <w:rFonts w:ascii="宋体" w:hAnsi="宋体"/>
          <w:color w:val="000000" w:themeColor="text1"/>
          <w:szCs w:val="24"/>
        </w:rPr>
      </w:pPr>
      <w:r>
        <w:rPr>
          <w:rFonts w:hint="eastAsia" w:ascii="宋体" w:hAnsi="宋体"/>
          <w:color w:val="000000" w:themeColor="text1"/>
          <w:szCs w:val="24"/>
        </w:rPr>
        <w:t>系统支持对登记后的入库单据进行审核操作，并记录闭环中需要的节点信息，包括时间，审核人等。</w:t>
      </w:r>
    </w:p>
    <w:p w14:paraId="38DF3E94">
      <w:pPr>
        <w:pStyle w:val="45"/>
        <w:spacing w:line="400" w:lineRule="exact"/>
        <w:rPr>
          <w:rFonts w:ascii="宋体" w:hAnsi="宋体"/>
          <w:color w:val="000000" w:themeColor="text1"/>
          <w:szCs w:val="24"/>
        </w:rPr>
      </w:pPr>
      <w:r>
        <w:rPr>
          <w:rFonts w:hint="eastAsia" w:ascii="宋体" w:hAnsi="宋体"/>
          <w:color w:val="000000" w:themeColor="text1"/>
          <w:szCs w:val="24"/>
        </w:rPr>
        <w:t>3.单据入账</w:t>
      </w:r>
    </w:p>
    <w:p w14:paraId="60540486">
      <w:pPr>
        <w:pStyle w:val="45"/>
        <w:spacing w:line="400" w:lineRule="exact"/>
        <w:rPr>
          <w:rFonts w:ascii="宋体" w:hAnsi="宋体"/>
          <w:color w:val="000000" w:themeColor="text1"/>
          <w:szCs w:val="24"/>
        </w:rPr>
      </w:pPr>
      <w:r>
        <w:rPr>
          <w:rFonts w:hint="eastAsia" w:ascii="宋体" w:hAnsi="宋体"/>
          <w:color w:val="000000" w:themeColor="text1"/>
          <w:szCs w:val="24"/>
        </w:rPr>
        <w:t>当收到药品后，支持药房管理人员打印入库单，根据入库单上的药品种类和数量，与实际数量进行确认，保证入库药品质量、数量，完成整个入库流程。</w:t>
      </w:r>
    </w:p>
    <w:p w14:paraId="4B8205A6">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系统支持查询历史单据信息，单据记录药品入库过程完整的闭环信息，方便药房对药品追溯管理。</w:t>
      </w:r>
    </w:p>
    <w:p w14:paraId="0A2C5BB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1.3.6.5.2</w:t>
      </w:r>
      <w:r>
        <w:rPr>
          <w:rFonts w:hint="eastAsia" w:ascii="宋体" w:hAnsi="宋体" w:eastAsia="宋体" w:cs="宋体"/>
          <w:color w:val="000000" w:themeColor="text1"/>
          <w:szCs w:val="24"/>
        </w:rPr>
        <w:t>出库管理</w:t>
      </w:r>
    </w:p>
    <w:p w14:paraId="6818BBBA">
      <w:pPr>
        <w:pStyle w:val="45"/>
        <w:spacing w:line="400" w:lineRule="exact"/>
        <w:rPr>
          <w:rFonts w:ascii="宋体" w:hAnsi="宋体"/>
          <w:color w:val="000000" w:themeColor="text1"/>
          <w:szCs w:val="24"/>
        </w:rPr>
      </w:pPr>
      <w:r>
        <w:rPr>
          <w:rFonts w:hint="eastAsia" w:ascii="宋体" w:hAnsi="宋体"/>
          <w:color w:val="000000" w:themeColor="text1"/>
          <w:szCs w:val="24"/>
        </w:rPr>
        <w:t>支持对科室申请、药房登记、审核、科室接收入账整个药品出库流程进行记录，实现出库闭环操作。</w:t>
      </w:r>
    </w:p>
    <w:p w14:paraId="0EE2A0C3">
      <w:pPr>
        <w:pStyle w:val="45"/>
        <w:spacing w:line="400" w:lineRule="exact"/>
        <w:rPr>
          <w:rFonts w:ascii="宋体" w:hAnsi="宋体"/>
          <w:color w:val="000000" w:themeColor="text1"/>
          <w:szCs w:val="24"/>
        </w:rPr>
      </w:pPr>
      <w:r>
        <w:rPr>
          <w:rFonts w:hint="eastAsia" w:ascii="宋体" w:hAnsi="宋体"/>
          <w:color w:val="000000" w:themeColor="text1"/>
          <w:szCs w:val="24"/>
        </w:rPr>
        <w:t>1.出库请求</w:t>
      </w:r>
    </w:p>
    <w:p w14:paraId="17005D3D">
      <w:pPr>
        <w:pStyle w:val="45"/>
        <w:spacing w:line="400" w:lineRule="exact"/>
        <w:rPr>
          <w:rFonts w:ascii="宋体" w:hAnsi="宋体"/>
          <w:color w:val="000000" w:themeColor="text1"/>
          <w:szCs w:val="24"/>
        </w:rPr>
      </w:pPr>
      <w:r>
        <w:rPr>
          <w:rFonts w:hint="eastAsia" w:ascii="宋体" w:hAnsi="宋体"/>
          <w:color w:val="000000" w:themeColor="text1"/>
          <w:szCs w:val="24"/>
        </w:rPr>
        <w:t>系统支持由病区、其他药房根据所在科室药品情况，自主向本药房申请药品，通过药房审核出库方式领取药品。</w:t>
      </w:r>
    </w:p>
    <w:p w14:paraId="7ECFF58F">
      <w:pPr>
        <w:pStyle w:val="45"/>
        <w:spacing w:line="400" w:lineRule="exact"/>
        <w:rPr>
          <w:rFonts w:ascii="宋体" w:hAnsi="宋体"/>
          <w:color w:val="000000" w:themeColor="text1"/>
          <w:szCs w:val="24"/>
        </w:rPr>
      </w:pPr>
      <w:r>
        <w:rPr>
          <w:rFonts w:hint="eastAsia" w:ascii="宋体" w:hAnsi="宋体"/>
          <w:color w:val="000000" w:themeColor="text1"/>
          <w:szCs w:val="24"/>
        </w:rPr>
        <w:t>科室申请后，药房管理人员审核后可以对科室申请药品转成出库单。</w:t>
      </w:r>
    </w:p>
    <w:p w14:paraId="092F2927">
      <w:pPr>
        <w:pStyle w:val="45"/>
        <w:spacing w:line="400" w:lineRule="exact"/>
        <w:rPr>
          <w:rFonts w:ascii="宋体" w:hAnsi="宋体"/>
          <w:color w:val="000000" w:themeColor="text1"/>
          <w:szCs w:val="24"/>
        </w:rPr>
      </w:pPr>
      <w:r>
        <w:rPr>
          <w:rFonts w:hint="eastAsia" w:ascii="宋体" w:hAnsi="宋体"/>
          <w:color w:val="000000" w:themeColor="text1"/>
          <w:szCs w:val="24"/>
        </w:rPr>
        <w:t>2.新开单据</w:t>
      </w:r>
    </w:p>
    <w:p w14:paraId="0CD6E773">
      <w:pPr>
        <w:pStyle w:val="45"/>
        <w:spacing w:line="400" w:lineRule="exact"/>
        <w:rPr>
          <w:rFonts w:ascii="宋体" w:hAnsi="宋体"/>
          <w:color w:val="000000" w:themeColor="text1"/>
          <w:szCs w:val="24"/>
        </w:rPr>
      </w:pPr>
      <w:r>
        <w:rPr>
          <w:rFonts w:hint="eastAsia" w:ascii="宋体" w:hAnsi="宋体"/>
          <w:color w:val="000000" w:themeColor="text1"/>
          <w:szCs w:val="24"/>
        </w:rPr>
        <w:t>根据支持不同出库单登记方式：科室申请审核后转成出库单、药房手动填写出库单、入库单转成出库单，能够适配不同的医院场景需求。</w:t>
      </w:r>
    </w:p>
    <w:p w14:paraId="61EDE62C">
      <w:pPr>
        <w:pStyle w:val="45"/>
        <w:spacing w:line="400" w:lineRule="exact"/>
        <w:rPr>
          <w:rFonts w:ascii="宋体" w:hAnsi="宋体"/>
          <w:color w:val="000000" w:themeColor="text1"/>
          <w:szCs w:val="24"/>
        </w:rPr>
      </w:pPr>
      <w:r>
        <w:rPr>
          <w:rFonts w:hint="eastAsia" w:ascii="宋体" w:hAnsi="宋体"/>
          <w:color w:val="000000" w:themeColor="text1"/>
          <w:szCs w:val="24"/>
        </w:rPr>
        <w:t>（1）手动开单</w:t>
      </w:r>
    </w:p>
    <w:p w14:paraId="5223E035">
      <w:pPr>
        <w:pStyle w:val="45"/>
        <w:spacing w:line="400" w:lineRule="exact"/>
        <w:rPr>
          <w:rFonts w:ascii="宋体" w:hAnsi="宋体"/>
          <w:color w:val="000000" w:themeColor="text1"/>
          <w:szCs w:val="24"/>
        </w:rPr>
      </w:pPr>
      <w:r>
        <w:rPr>
          <w:rFonts w:hint="eastAsia" w:ascii="宋体" w:hAnsi="宋体"/>
          <w:color w:val="000000" w:themeColor="text1"/>
          <w:szCs w:val="24"/>
        </w:rPr>
        <w:t>出库单支持配置不同的类型，例如领用出库、报损出库、退货出库等，登记过程需要补充完善数量等信息，登记完成后由审核人员进行审核。</w:t>
      </w:r>
    </w:p>
    <w:p w14:paraId="7D09EE9D">
      <w:pPr>
        <w:pStyle w:val="45"/>
        <w:spacing w:line="400" w:lineRule="exact"/>
        <w:rPr>
          <w:rFonts w:ascii="宋体" w:hAnsi="宋体"/>
          <w:color w:val="000000" w:themeColor="text1"/>
          <w:szCs w:val="24"/>
        </w:rPr>
      </w:pPr>
      <w:r>
        <w:rPr>
          <w:rFonts w:hint="eastAsia" w:ascii="宋体" w:hAnsi="宋体"/>
          <w:color w:val="000000" w:themeColor="text1"/>
          <w:szCs w:val="24"/>
        </w:rPr>
        <w:t>（2）其他药房/科室请领开单</w:t>
      </w:r>
    </w:p>
    <w:p w14:paraId="1F738BDB">
      <w:pPr>
        <w:pStyle w:val="45"/>
        <w:spacing w:line="400" w:lineRule="exact"/>
        <w:rPr>
          <w:rFonts w:ascii="宋体" w:hAnsi="宋体"/>
          <w:color w:val="000000" w:themeColor="text1"/>
          <w:szCs w:val="24"/>
        </w:rPr>
      </w:pPr>
      <w:r>
        <w:rPr>
          <w:rFonts w:hint="eastAsia" w:ascii="宋体" w:hAnsi="宋体"/>
          <w:color w:val="000000" w:themeColor="text1"/>
          <w:szCs w:val="24"/>
        </w:rPr>
        <w:t>科室发起请领后，药房审核后转成出库单。</w:t>
      </w:r>
    </w:p>
    <w:p w14:paraId="28A8C493">
      <w:pPr>
        <w:pStyle w:val="45"/>
        <w:spacing w:line="400" w:lineRule="exact"/>
        <w:rPr>
          <w:rFonts w:ascii="宋体" w:hAnsi="宋体"/>
          <w:color w:val="000000" w:themeColor="text1"/>
          <w:szCs w:val="24"/>
        </w:rPr>
      </w:pPr>
      <w:r>
        <w:rPr>
          <w:rFonts w:hint="eastAsia" w:ascii="宋体" w:hAnsi="宋体"/>
          <w:color w:val="000000" w:themeColor="text1"/>
          <w:szCs w:val="24"/>
        </w:rPr>
        <w:t>（3）入库单转出库单</w:t>
      </w:r>
    </w:p>
    <w:p w14:paraId="1287440D">
      <w:pPr>
        <w:pStyle w:val="45"/>
        <w:spacing w:line="400" w:lineRule="exact"/>
        <w:rPr>
          <w:rFonts w:ascii="宋体" w:hAnsi="宋体"/>
          <w:color w:val="000000" w:themeColor="text1"/>
          <w:szCs w:val="24"/>
        </w:rPr>
      </w:pPr>
      <w:r>
        <w:rPr>
          <w:rFonts w:hint="eastAsia" w:ascii="宋体" w:hAnsi="宋体"/>
          <w:color w:val="000000" w:themeColor="text1"/>
          <w:szCs w:val="24"/>
        </w:rPr>
        <w:t>入库的单据支持转成出库单。</w:t>
      </w:r>
    </w:p>
    <w:p w14:paraId="45A31964">
      <w:pPr>
        <w:pStyle w:val="45"/>
        <w:spacing w:line="400" w:lineRule="exact"/>
        <w:rPr>
          <w:rFonts w:ascii="宋体" w:hAnsi="宋体"/>
          <w:color w:val="000000" w:themeColor="text1"/>
          <w:szCs w:val="24"/>
        </w:rPr>
      </w:pPr>
      <w:r>
        <w:rPr>
          <w:rFonts w:hint="eastAsia" w:ascii="宋体" w:hAnsi="宋体"/>
          <w:color w:val="000000" w:themeColor="text1"/>
          <w:szCs w:val="24"/>
        </w:rPr>
        <w:t>3.单据审核</w:t>
      </w:r>
    </w:p>
    <w:p w14:paraId="4EF6D945">
      <w:pPr>
        <w:pStyle w:val="45"/>
        <w:spacing w:line="400" w:lineRule="exact"/>
        <w:rPr>
          <w:rFonts w:ascii="宋体" w:hAnsi="宋体"/>
          <w:color w:val="000000" w:themeColor="text1"/>
          <w:szCs w:val="24"/>
        </w:rPr>
      </w:pPr>
      <w:r>
        <w:rPr>
          <w:rFonts w:hint="eastAsia" w:ascii="宋体" w:hAnsi="宋体"/>
          <w:color w:val="000000" w:themeColor="text1"/>
          <w:szCs w:val="24"/>
        </w:rPr>
        <w:t>系统支持对登记后的出库单据进行审核操作，并记录闭环中需要的节点信息，包括时间，审核人等。</w:t>
      </w:r>
    </w:p>
    <w:p w14:paraId="296BEEBB">
      <w:pPr>
        <w:pStyle w:val="45"/>
        <w:spacing w:line="400" w:lineRule="exact"/>
        <w:rPr>
          <w:rFonts w:ascii="宋体" w:hAnsi="宋体"/>
          <w:color w:val="000000" w:themeColor="text1"/>
          <w:szCs w:val="24"/>
        </w:rPr>
      </w:pPr>
      <w:r>
        <w:rPr>
          <w:rFonts w:hint="eastAsia" w:ascii="宋体" w:hAnsi="宋体"/>
          <w:color w:val="000000" w:themeColor="text1"/>
          <w:szCs w:val="24"/>
        </w:rPr>
        <w:t>4.单据入账</w:t>
      </w:r>
    </w:p>
    <w:p w14:paraId="0BF271B1">
      <w:pPr>
        <w:pStyle w:val="45"/>
        <w:spacing w:line="400" w:lineRule="exact"/>
        <w:rPr>
          <w:rFonts w:ascii="宋体" w:hAnsi="宋体"/>
          <w:color w:val="000000" w:themeColor="text1"/>
          <w:szCs w:val="24"/>
        </w:rPr>
      </w:pPr>
      <w:r>
        <w:rPr>
          <w:rFonts w:hint="eastAsia" w:ascii="宋体" w:hAnsi="宋体"/>
          <w:color w:val="000000" w:themeColor="text1"/>
          <w:szCs w:val="24"/>
        </w:rPr>
        <w:t>当科室接收到药品后，系统支持收货科室打印药品单据，核对药品并接收入账，完成整个药品出库过程，实现药品闭环管理。</w:t>
      </w:r>
    </w:p>
    <w:p w14:paraId="4F56DF08">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系统支持查询历史出库单据信息，单据记录药出库过程完整的闭环信息，方便药房对药品追溯管理。</w:t>
      </w:r>
    </w:p>
    <w:p w14:paraId="5CDEA81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1.3.6.5.3</w:t>
      </w:r>
      <w:r>
        <w:rPr>
          <w:rFonts w:hint="eastAsia" w:ascii="宋体" w:hAnsi="宋体" w:eastAsia="宋体" w:cs="宋体"/>
          <w:color w:val="000000" w:themeColor="text1"/>
          <w:szCs w:val="24"/>
        </w:rPr>
        <w:t>库存管理</w:t>
      </w:r>
    </w:p>
    <w:p w14:paraId="5308EBCC">
      <w:pPr>
        <w:pStyle w:val="45"/>
        <w:spacing w:line="400" w:lineRule="exact"/>
        <w:rPr>
          <w:rFonts w:ascii="宋体" w:hAnsi="宋体"/>
          <w:color w:val="000000" w:themeColor="text1"/>
          <w:szCs w:val="24"/>
        </w:rPr>
      </w:pPr>
      <w:r>
        <w:rPr>
          <w:rFonts w:hint="eastAsia" w:ascii="宋体" w:hAnsi="宋体"/>
          <w:color w:val="000000" w:themeColor="text1"/>
          <w:szCs w:val="24"/>
        </w:rPr>
        <w:t>1.库存查询</w:t>
      </w:r>
    </w:p>
    <w:p w14:paraId="13BC609E">
      <w:pPr>
        <w:pStyle w:val="45"/>
        <w:spacing w:line="400" w:lineRule="exact"/>
        <w:rPr>
          <w:rFonts w:ascii="宋体" w:hAnsi="宋体"/>
          <w:color w:val="000000" w:themeColor="text1"/>
          <w:szCs w:val="24"/>
        </w:rPr>
      </w:pPr>
      <w:r>
        <w:rPr>
          <w:rFonts w:hint="eastAsia" w:ascii="宋体" w:hAnsi="宋体"/>
          <w:color w:val="000000" w:themeColor="text1"/>
          <w:szCs w:val="24"/>
        </w:rPr>
        <w:t>系统支持查询药房中现有的药品，并对不同状态药品进行区分标识，包括正常药品、快过期药品，已经过期药品，方便药库对于药品管理。</w:t>
      </w:r>
    </w:p>
    <w:p w14:paraId="280A2CB1">
      <w:pPr>
        <w:pStyle w:val="45"/>
        <w:spacing w:line="400" w:lineRule="exact"/>
        <w:rPr>
          <w:rFonts w:ascii="宋体" w:hAnsi="宋体"/>
          <w:color w:val="000000" w:themeColor="text1"/>
          <w:szCs w:val="24"/>
        </w:rPr>
      </w:pPr>
      <w:r>
        <w:rPr>
          <w:rFonts w:hint="eastAsia" w:ascii="宋体" w:hAnsi="宋体"/>
          <w:color w:val="000000" w:themeColor="text1"/>
          <w:szCs w:val="24"/>
        </w:rPr>
        <w:t>药房系统还支持对药品可用状态进行管理，例如对于一些药品临时停用失效，对已占用库存的药品释放库存，并支持修改药品批次、失效日期等信息。</w:t>
      </w:r>
    </w:p>
    <w:p w14:paraId="6D2E9B44">
      <w:pPr>
        <w:pStyle w:val="45"/>
        <w:spacing w:line="400" w:lineRule="exact"/>
        <w:rPr>
          <w:rFonts w:ascii="宋体" w:hAnsi="宋体"/>
          <w:color w:val="000000" w:themeColor="text1"/>
          <w:szCs w:val="24"/>
        </w:rPr>
      </w:pPr>
      <w:r>
        <w:rPr>
          <w:rFonts w:hint="eastAsia" w:ascii="宋体" w:hAnsi="宋体"/>
          <w:color w:val="000000" w:themeColor="text1"/>
          <w:szCs w:val="24"/>
        </w:rPr>
        <w:t>可单个药品查询某时间段使用量；可查询某时间点总库存量，单个药品库存量。</w:t>
      </w:r>
    </w:p>
    <w:p w14:paraId="6E105404">
      <w:pPr>
        <w:pStyle w:val="45"/>
        <w:spacing w:line="400" w:lineRule="exact"/>
        <w:rPr>
          <w:rFonts w:ascii="宋体" w:hAnsi="宋体"/>
          <w:color w:val="000000" w:themeColor="text1"/>
          <w:szCs w:val="24"/>
        </w:rPr>
      </w:pPr>
      <w:r>
        <w:rPr>
          <w:rFonts w:hint="eastAsia" w:ascii="宋体" w:hAnsi="宋体"/>
          <w:color w:val="000000" w:themeColor="text1"/>
          <w:szCs w:val="24"/>
        </w:rPr>
        <w:t>2.账页查询</w:t>
      </w:r>
    </w:p>
    <w:p w14:paraId="7923A1B9">
      <w:pPr>
        <w:pStyle w:val="45"/>
        <w:spacing w:line="400" w:lineRule="exact"/>
        <w:rPr>
          <w:rFonts w:ascii="宋体" w:hAnsi="宋体"/>
          <w:color w:val="000000" w:themeColor="text1"/>
          <w:szCs w:val="24"/>
        </w:rPr>
      </w:pPr>
      <w:r>
        <w:rPr>
          <w:rFonts w:hint="eastAsia" w:ascii="宋体" w:hAnsi="宋体"/>
          <w:color w:val="000000" w:themeColor="text1"/>
          <w:szCs w:val="24"/>
        </w:rPr>
        <w:t>药房需要监控药品出入库情况，系统支持记录每一条出入库信息，并通过账页查询能够查询到相应的内容，保证对药品出入库情况有完整的记录和管理。</w:t>
      </w:r>
    </w:p>
    <w:p w14:paraId="3CE794DE">
      <w:pPr>
        <w:pStyle w:val="45"/>
        <w:spacing w:line="400" w:lineRule="exact"/>
        <w:rPr>
          <w:rFonts w:ascii="宋体" w:hAnsi="宋体"/>
          <w:color w:val="000000" w:themeColor="text1"/>
          <w:szCs w:val="24"/>
        </w:rPr>
      </w:pPr>
      <w:r>
        <w:rPr>
          <w:rFonts w:hint="eastAsia" w:ascii="宋体" w:hAnsi="宋体"/>
          <w:color w:val="000000" w:themeColor="text1"/>
          <w:szCs w:val="24"/>
        </w:rPr>
        <w:t>3.库存限量与预警</w:t>
      </w:r>
    </w:p>
    <w:p w14:paraId="313B8FA7">
      <w:pPr>
        <w:pStyle w:val="45"/>
        <w:spacing w:line="400" w:lineRule="exact"/>
        <w:rPr>
          <w:rFonts w:ascii="宋体" w:hAnsi="宋体"/>
          <w:color w:val="000000" w:themeColor="text1"/>
          <w:szCs w:val="24"/>
        </w:rPr>
      </w:pPr>
      <w:r>
        <w:rPr>
          <w:rFonts w:hint="eastAsia" w:ascii="宋体" w:hAnsi="宋体"/>
          <w:color w:val="000000" w:themeColor="text1"/>
          <w:szCs w:val="24"/>
        </w:rPr>
        <w:t>系统支持对药品库存进行限量，设置某项药品的限量库存，当库存低于或者高于设置的限量库存时候，可以快速查询。</w:t>
      </w:r>
    </w:p>
    <w:p w14:paraId="6B194F17">
      <w:pPr>
        <w:pStyle w:val="45"/>
        <w:spacing w:line="400" w:lineRule="exact"/>
        <w:rPr>
          <w:rFonts w:ascii="宋体" w:hAnsi="宋体"/>
          <w:color w:val="000000" w:themeColor="text1"/>
          <w:szCs w:val="24"/>
        </w:rPr>
      </w:pPr>
      <w:r>
        <w:rPr>
          <w:rFonts w:hint="eastAsia" w:ascii="宋体" w:hAnsi="宋体"/>
          <w:color w:val="000000" w:themeColor="text1"/>
          <w:szCs w:val="24"/>
        </w:rPr>
        <w:t>支持通过消耗量等进行快速查询筛选出相应的药品，并对库存不足的预警药品快速生成采购计划。通过库存预警，药库可以快速了解到库存不足的药品并进行采购。</w:t>
      </w:r>
    </w:p>
    <w:p w14:paraId="18A40F0B">
      <w:pPr>
        <w:pStyle w:val="45"/>
        <w:spacing w:line="400" w:lineRule="exact"/>
        <w:rPr>
          <w:rFonts w:ascii="宋体" w:hAnsi="宋体"/>
          <w:color w:val="000000" w:themeColor="text1"/>
          <w:szCs w:val="24"/>
        </w:rPr>
      </w:pPr>
      <w:r>
        <w:rPr>
          <w:rFonts w:hint="eastAsia" w:ascii="宋体" w:hAnsi="宋体"/>
          <w:color w:val="000000" w:themeColor="text1"/>
          <w:szCs w:val="24"/>
        </w:rPr>
        <w:t>加设库存类型，可自行编辑，如AX、AY、CZ…等；</w:t>
      </w:r>
    </w:p>
    <w:p w14:paraId="16953FE9">
      <w:pPr>
        <w:pStyle w:val="45"/>
        <w:spacing w:line="400" w:lineRule="exact"/>
        <w:rPr>
          <w:rFonts w:ascii="宋体" w:hAnsi="宋体"/>
          <w:color w:val="000000" w:themeColor="text1"/>
          <w:szCs w:val="24"/>
        </w:rPr>
      </w:pPr>
      <w:r>
        <w:rPr>
          <w:rFonts w:hint="eastAsia" w:ascii="宋体" w:hAnsi="宋体"/>
          <w:color w:val="000000" w:themeColor="text1"/>
          <w:szCs w:val="24"/>
        </w:rPr>
        <w:t>加设管理等级，如Ⅰ、Ⅱ、Ⅲ级，并可进行等级预警，生成预计划；</w:t>
      </w:r>
    </w:p>
    <w:p w14:paraId="10CDE7C2">
      <w:pPr>
        <w:pStyle w:val="45"/>
        <w:spacing w:line="400" w:lineRule="exact"/>
        <w:rPr>
          <w:rFonts w:ascii="宋体" w:hAnsi="宋体"/>
          <w:color w:val="000000" w:themeColor="text1"/>
          <w:szCs w:val="24"/>
        </w:rPr>
      </w:pPr>
      <w:r>
        <w:rPr>
          <w:rFonts w:hint="eastAsia" w:ascii="宋体" w:hAnsi="宋体"/>
          <w:color w:val="000000" w:themeColor="text1"/>
          <w:szCs w:val="24"/>
        </w:rPr>
        <w:t>加设批量定货量与预计划量，单位与药品计价单位一致，对不同的管理等级对应不同的预计划生成规则，如下：Ⅰ级，当现库存小于标准库存时出预计划，预计划量=批量定货量；Ⅱ、Ⅲ级，当现库存小于标准库存时出预计划，预计划量=高限量-现库存。</w:t>
      </w:r>
    </w:p>
    <w:p w14:paraId="2C1903E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1.3.6.5.4</w:t>
      </w:r>
      <w:r>
        <w:rPr>
          <w:rFonts w:hint="eastAsia" w:ascii="宋体" w:hAnsi="宋体" w:eastAsia="宋体" w:cs="宋体"/>
          <w:color w:val="000000" w:themeColor="text1"/>
          <w:szCs w:val="24"/>
        </w:rPr>
        <w:t>盘点结存</w:t>
      </w:r>
    </w:p>
    <w:p w14:paraId="29DB750A">
      <w:pPr>
        <w:pStyle w:val="45"/>
        <w:spacing w:line="400" w:lineRule="exact"/>
        <w:rPr>
          <w:rFonts w:ascii="宋体" w:hAnsi="宋体"/>
          <w:color w:val="000000" w:themeColor="text1"/>
          <w:szCs w:val="24"/>
        </w:rPr>
      </w:pPr>
      <w:r>
        <w:rPr>
          <w:rFonts w:hint="eastAsia" w:ascii="宋体" w:hAnsi="宋体"/>
          <w:color w:val="000000" w:themeColor="text1"/>
          <w:szCs w:val="24"/>
        </w:rPr>
        <w:t>系统支持药房定期或者临时对药品实际数量进行清查盘点，并对盘点实际药品数量与库存记录核对冲正，更新实际库存数量。内容包括盘点录入、冲正、查询等功能。</w:t>
      </w:r>
    </w:p>
    <w:p w14:paraId="28A20425">
      <w:pPr>
        <w:pStyle w:val="45"/>
        <w:spacing w:line="400" w:lineRule="exact"/>
        <w:rPr>
          <w:rFonts w:ascii="宋体" w:hAnsi="宋体"/>
          <w:color w:val="000000" w:themeColor="text1"/>
          <w:szCs w:val="24"/>
        </w:rPr>
      </w:pPr>
      <w:r>
        <w:rPr>
          <w:rFonts w:hint="eastAsia" w:ascii="宋体" w:hAnsi="宋体"/>
          <w:color w:val="000000" w:themeColor="text1"/>
          <w:szCs w:val="24"/>
        </w:rPr>
        <w:t>1.生成盘点单</w:t>
      </w:r>
    </w:p>
    <w:p w14:paraId="141A40D4">
      <w:pPr>
        <w:pStyle w:val="45"/>
        <w:spacing w:line="400" w:lineRule="exact"/>
        <w:rPr>
          <w:rFonts w:ascii="宋体" w:hAnsi="宋体"/>
          <w:color w:val="000000" w:themeColor="text1"/>
          <w:szCs w:val="24"/>
        </w:rPr>
      </w:pPr>
      <w:r>
        <w:rPr>
          <w:rFonts w:hint="eastAsia" w:ascii="宋体" w:hAnsi="宋体"/>
          <w:color w:val="000000" w:themeColor="text1"/>
          <w:szCs w:val="24"/>
        </w:rPr>
        <w:t>系统支持盘点人员手动建立盘点单，盘点单可以通过多种维度建立，例如根据药品种类、批次、价格、毒理、材质、金额等条件，能够适配医院不同的使用习惯和管理要求。</w:t>
      </w:r>
    </w:p>
    <w:p w14:paraId="192529BC">
      <w:pPr>
        <w:pStyle w:val="45"/>
        <w:spacing w:line="400" w:lineRule="exact"/>
        <w:rPr>
          <w:rFonts w:ascii="宋体" w:hAnsi="宋体"/>
          <w:color w:val="000000" w:themeColor="text1"/>
          <w:szCs w:val="24"/>
        </w:rPr>
      </w:pPr>
      <w:r>
        <w:rPr>
          <w:rFonts w:hint="eastAsia" w:ascii="宋体" w:hAnsi="宋体"/>
          <w:color w:val="000000" w:themeColor="text1"/>
          <w:szCs w:val="24"/>
        </w:rPr>
        <w:t>2.盘点录入</w:t>
      </w:r>
    </w:p>
    <w:p w14:paraId="2109CDD9">
      <w:pPr>
        <w:pStyle w:val="45"/>
        <w:spacing w:line="400" w:lineRule="exact"/>
        <w:rPr>
          <w:rFonts w:ascii="宋体" w:hAnsi="宋体"/>
          <w:color w:val="000000" w:themeColor="text1"/>
          <w:szCs w:val="24"/>
        </w:rPr>
      </w:pPr>
      <w:r>
        <w:rPr>
          <w:rFonts w:hint="eastAsia" w:ascii="宋体" w:hAnsi="宋体"/>
          <w:color w:val="000000" w:themeColor="text1"/>
          <w:szCs w:val="24"/>
        </w:rPr>
        <w:t>医院盘点可能是由多人进行操作，系统盘点单也支持多人盘点，并记录盘点人员信息，在盘点过程中，也能够灵活添加删除盘点药品。</w:t>
      </w:r>
    </w:p>
    <w:p w14:paraId="5FBCC8E3">
      <w:pPr>
        <w:pStyle w:val="45"/>
        <w:spacing w:line="400" w:lineRule="exact"/>
        <w:rPr>
          <w:rFonts w:ascii="宋体" w:hAnsi="宋体"/>
          <w:color w:val="000000" w:themeColor="text1"/>
          <w:szCs w:val="24"/>
        </w:rPr>
      </w:pPr>
      <w:r>
        <w:rPr>
          <w:rFonts w:hint="eastAsia" w:ascii="宋体" w:hAnsi="宋体"/>
          <w:color w:val="000000" w:themeColor="text1"/>
          <w:szCs w:val="24"/>
        </w:rPr>
        <w:t>部分医院盘点过程中，可能会有出入库业务，系统也支持盘点过程中不停止业务，盘点期间可以操作出入库，出入库药品进行记录，盘点完成前进行补盘。</w:t>
      </w:r>
    </w:p>
    <w:p w14:paraId="47868F28">
      <w:pPr>
        <w:pStyle w:val="45"/>
        <w:spacing w:line="400" w:lineRule="exact"/>
        <w:rPr>
          <w:rFonts w:ascii="宋体" w:hAnsi="宋体"/>
          <w:color w:val="000000" w:themeColor="text1"/>
          <w:szCs w:val="24"/>
        </w:rPr>
      </w:pPr>
      <w:r>
        <w:rPr>
          <w:rFonts w:hint="eastAsia" w:ascii="宋体" w:hAnsi="宋体"/>
          <w:color w:val="000000" w:themeColor="text1"/>
          <w:szCs w:val="24"/>
        </w:rPr>
        <w:t>另外系统也满足盘点数量快速录入，例如盘点数量等于库存，盘点数量为0等人性化操作，提高盘点人员填写效率。并支持盘点数量复核修改，保证盘点数量与实际数量保持一致。</w:t>
      </w:r>
    </w:p>
    <w:p w14:paraId="6B25CC92">
      <w:pPr>
        <w:pStyle w:val="45"/>
        <w:spacing w:line="400" w:lineRule="exact"/>
        <w:rPr>
          <w:rFonts w:ascii="宋体" w:hAnsi="宋体"/>
          <w:color w:val="000000" w:themeColor="text1"/>
          <w:szCs w:val="24"/>
        </w:rPr>
      </w:pPr>
      <w:r>
        <w:rPr>
          <w:rFonts w:hint="eastAsia" w:ascii="宋体" w:hAnsi="宋体"/>
          <w:color w:val="000000" w:themeColor="text1"/>
          <w:szCs w:val="24"/>
        </w:rPr>
        <w:t>3.盘点冲正</w:t>
      </w:r>
    </w:p>
    <w:p w14:paraId="018C3CAD">
      <w:pPr>
        <w:pStyle w:val="45"/>
        <w:spacing w:line="400" w:lineRule="exact"/>
        <w:rPr>
          <w:rFonts w:ascii="宋体" w:hAnsi="宋体"/>
          <w:color w:val="000000" w:themeColor="text1"/>
          <w:szCs w:val="24"/>
        </w:rPr>
      </w:pPr>
      <w:r>
        <w:rPr>
          <w:rFonts w:hint="eastAsia" w:ascii="宋体" w:hAnsi="宋体"/>
          <w:color w:val="000000" w:themeColor="text1"/>
          <w:szCs w:val="24"/>
        </w:rPr>
        <w:t>盘点录入后，盘点冲正页面数据实时更新，管理员可查看盘点数量与库存记录差异，管理员可操作冲正将盘点数量更新为系统库存数量，形成完整盘点闭环。如果盘点数量有问题，系统也支持回退重新盘点。</w:t>
      </w:r>
    </w:p>
    <w:p w14:paraId="3FD782F1">
      <w:pPr>
        <w:pStyle w:val="45"/>
        <w:spacing w:line="400" w:lineRule="exact"/>
        <w:rPr>
          <w:rFonts w:ascii="宋体" w:hAnsi="宋体"/>
          <w:color w:val="000000" w:themeColor="text1"/>
          <w:szCs w:val="24"/>
        </w:rPr>
      </w:pPr>
      <w:r>
        <w:rPr>
          <w:rFonts w:hint="eastAsia" w:ascii="宋体" w:hAnsi="宋体"/>
          <w:color w:val="000000" w:themeColor="text1"/>
          <w:szCs w:val="24"/>
        </w:rPr>
        <w:t>4.盘点查询</w:t>
      </w:r>
    </w:p>
    <w:p w14:paraId="2921CA60">
      <w:pPr>
        <w:pStyle w:val="45"/>
        <w:spacing w:line="400" w:lineRule="exact"/>
        <w:rPr>
          <w:rFonts w:ascii="宋体" w:hAnsi="宋体"/>
          <w:color w:val="000000" w:themeColor="text1"/>
          <w:szCs w:val="24"/>
        </w:rPr>
      </w:pPr>
      <w:r>
        <w:rPr>
          <w:rFonts w:hint="eastAsia" w:ascii="宋体" w:hAnsi="宋体"/>
          <w:color w:val="000000" w:themeColor="text1"/>
          <w:szCs w:val="24"/>
        </w:rPr>
        <w:t>系统会记录每一次盘点信息，支持查询并进行溯源管理。</w:t>
      </w:r>
    </w:p>
    <w:p w14:paraId="3FBEA478">
      <w:pPr>
        <w:pStyle w:val="45"/>
        <w:spacing w:line="400" w:lineRule="exact"/>
        <w:rPr>
          <w:rFonts w:ascii="宋体" w:hAnsi="宋体"/>
          <w:color w:val="000000" w:themeColor="text1"/>
          <w:szCs w:val="24"/>
        </w:rPr>
      </w:pPr>
      <w:r>
        <w:rPr>
          <w:rFonts w:hint="eastAsia" w:ascii="宋体" w:hAnsi="宋体"/>
          <w:color w:val="000000" w:themeColor="text1"/>
          <w:szCs w:val="24"/>
        </w:rPr>
        <w:t>5.盘点事件管理</w:t>
      </w:r>
    </w:p>
    <w:p w14:paraId="1D54EECC">
      <w:pPr>
        <w:pStyle w:val="45"/>
        <w:spacing w:line="400" w:lineRule="exact"/>
        <w:rPr>
          <w:rFonts w:ascii="宋体" w:hAnsi="宋体"/>
          <w:color w:val="000000" w:themeColor="text1"/>
          <w:szCs w:val="24"/>
        </w:rPr>
      </w:pPr>
      <w:r>
        <w:rPr>
          <w:rFonts w:hint="eastAsia" w:ascii="宋体" w:hAnsi="宋体"/>
          <w:color w:val="000000" w:themeColor="text1"/>
          <w:szCs w:val="24"/>
        </w:rPr>
        <w:t>系统支持对已冲正的盘点单进行管理，可对盘点单进行分类管理，方便后续查阅。</w:t>
      </w:r>
    </w:p>
    <w:p w14:paraId="3EEA80DF">
      <w:pPr>
        <w:pStyle w:val="45"/>
        <w:spacing w:line="400" w:lineRule="exact"/>
        <w:rPr>
          <w:rFonts w:ascii="宋体" w:hAnsi="宋体"/>
          <w:color w:val="000000" w:themeColor="text1"/>
          <w:szCs w:val="24"/>
        </w:rPr>
      </w:pPr>
      <w:r>
        <w:rPr>
          <w:rFonts w:hint="eastAsia" w:ascii="宋体" w:hAnsi="宋体"/>
          <w:color w:val="000000" w:themeColor="text1"/>
          <w:szCs w:val="24"/>
        </w:rPr>
        <w:t>6.药品结存</w:t>
      </w:r>
    </w:p>
    <w:p w14:paraId="16FFFAA9">
      <w:pPr>
        <w:pStyle w:val="45"/>
        <w:spacing w:line="400" w:lineRule="exact"/>
        <w:rPr>
          <w:rFonts w:ascii="宋体" w:hAnsi="宋体"/>
          <w:color w:val="000000" w:themeColor="text1"/>
          <w:szCs w:val="24"/>
        </w:rPr>
      </w:pPr>
      <w:r>
        <w:rPr>
          <w:rFonts w:hint="eastAsia" w:ascii="宋体" w:hAnsi="宋体"/>
          <w:color w:val="000000" w:themeColor="text1"/>
          <w:szCs w:val="24"/>
        </w:rPr>
        <w:t>系统支持对药房入库和出库的单据进行结存，通过结存，支持查看时间范围内进出仓报表、结存汇总表、盈亏明细等相关数据，方便医院进行管理。</w:t>
      </w:r>
    </w:p>
    <w:p w14:paraId="66E2A3F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1.3.6.5.5</w:t>
      </w:r>
      <w:r>
        <w:rPr>
          <w:rFonts w:hint="eastAsia" w:ascii="宋体" w:hAnsi="宋体" w:eastAsia="宋体" w:cs="宋体"/>
          <w:color w:val="000000" w:themeColor="text1"/>
          <w:szCs w:val="24"/>
        </w:rPr>
        <w:t>科室事务</w:t>
      </w:r>
    </w:p>
    <w:p w14:paraId="4C1418CE">
      <w:pPr>
        <w:pStyle w:val="45"/>
        <w:spacing w:line="400" w:lineRule="exact"/>
        <w:rPr>
          <w:rFonts w:ascii="宋体" w:hAnsi="宋体"/>
          <w:color w:val="000000" w:themeColor="text1"/>
          <w:szCs w:val="24"/>
        </w:rPr>
      </w:pPr>
      <w:r>
        <w:rPr>
          <w:rFonts w:hint="eastAsia" w:ascii="宋体" w:hAnsi="宋体"/>
          <w:color w:val="000000" w:themeColor="text1"/>
          <w:szCs w:val="24"/>
        </w:rPr>
        <w:t>1.科室药品管理</w:t>
      </w:r>
    </w:p>
    <w:p w14:paraId="4CE9ED37">
      <w:pPr>
        <w:pStyle w:val="45"/>
        <w:spacing w:line="400" w:lineRule="exact"/>
        <w:rPr>
          <w:rFonts w:ascii="宋体" w:hAnsi="宋体"/>
          <w:color w:val="000000" w:themeColor="text1"/>
          <w:szCs w:val="24"/>
        </w:rPr>
      </w:pPr>
      <w:r>
        <w:rPr>
          <w:rFonts w:hint="eastAsia" w:ascii="宋体" w:hAnsi="宋体"/>
          <w:color w:val="000000" w:themeColor="text1"/>
          <w:szCs w:val="24"/>
        </w:rPr>
        <w:t>系统支持药房通过药品申请，并通过药房内部审核后，向药库请领药品。</w:t>
      </w:r>
    </w:p>
    <w:p w14:paraId="5C5FC2FD">
      <w:pPr>
        <w:pStyle w:val="45"/>
        <w:spacing w:line="400" w:lineRule="exact"/>
        <w:rPr>
          <w:rFonts w:ascii="宋体" w:hAnsi="宋体"/>
          <w:color w:val="000000" w:themeColor="text1"/>
          <w:szCs w:val="24"/>
        </w:rPr>
      </w:pPr>
      <w:r>
        <w:rPr>
          <w:rFonts w:hint="eastAsia" w:ascii="宋体" w:hAnsi="宋体"/>
          <w:color w:val="000000" w:themeColor="text1"/>
          <w:szCs w:val="24"/>
        </w:rPr>
        <w:t>2.精神毒麻、未列管药品台账</w:t>
      </w:r>
    </w:p>
    <w:p w14:paraId="51D3A80F">
      <w:pPr>
        <w:pStyle w:val="45"/>
        <w:spacing w:line="400" w:lineRule="exact"/>
        <w:rPr>
          <w:rFonts w:ascii="宋体" w:hAnsi="宋体"/>
          <w:color w:val="000000" w:themeColor="text1"/>
          <w:szCs w:val="24"/>
        </w:rPr>
      </w:pPr>
      <w:r>
        <w:rPr>
          <w:rFonts w:hint="eastAsia" w:ascii="宋体" w:hAnsi="宋体"/>
          <w:color w:val="000000" w:themeColor="text1"/>
          <w:szCs w:val="24"/>
        </w:rPr>
        <w:t>医院对精神毒麻、未列管药品管理有特殊要求，系统全方位记录精神毒麻、未列管药品使用能过程，精神毒麻、未列管药品出库时，记录人员、时间、数量等信息，使用过程中记录患者、诊断等信息，对精神毒麻、未列管药品使用闭环监控。</w:t>
      </w:r>
    </w:p>
    <w:p w14:paraId="1868EC8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1.3.6.5.6</w:t>
      </w:r>
      <w:r>
        <w:rPr>
          <w:rFonts w:hint="eastAsia" w:ascii="宋体" w:hAnsi="宋体" w:eastAsia="宋体" w:cs="宋体"/>
          <w:color w:val="000000" w:themeColor="text1"/>
          <w:szCs w:val="24"/>
        </w:rPr>
        <w:t>字典维护</w:t>
      </w:r>
    </w:p>
    <w:p w14:paraId="6019FCD2">
      <w:pPr>
        <w:pStyle w:val="45"/>
        <w:spacing w:line="400" w:lineRule="exact"/>
        <w:rPr>
          <w:rFonts w:ascii="宋体" w:hAnsi="宋体"/>
          <w:color w:val="000000" w:themeColor="text1"/>
          <w:szCs w:val="24"/>
        </w:rPr>
      </w:pPr>
      <w:r>
        <w:rPr>
          <w:rFonts w:hint="eastAsia" w:ascii="宋体" w:hAnsi="宋体"/>
          <w:color w:val="000000" w:themeColor="text1"/>
          <w:szCs w:val="24"/>
        </w:rPr>
        <w:t>1.药品货柜维护</w:t>
      </w:r>
    </w:p>
    <w:p w14:paraId="524F1792">
      <w:pPr>
        <w:pStyle w:val="45"/>
        <w:spacing w:line="400" w:lineRule="exact"/>
        <w:rPr>
          <w:rFonts w:ascii="宋体" w:hAnsi="宋体"/>
          <w:color w:val="000000" w:themeColor="text1"/>
          <w:szCs w:val="24"/>
        </w:rPr>
      </w:pPr>
      <w:r>
        <w:rPr>
          <w:rFonts w:hint="eastAsia" w:ascii="宋体" w:hAnsi="宋体"/>
          <w:color w:val="000000" w:themeColor="text1"/>
          <w:szCs w:val="24"/>
        </w:rPr>
        <w:t>通过维护药品货柜号信息，便于后续出入库快速查找定位药品位置。</w:t>
      </w:r>
    </w:p>
    <w:p w14:paraId="6CB78D43">
      <w:pPr>
        <w:pStyle w:val="6"/>
        <w:numPr>
          <w:ilvl w:val="3"/>
          <w:numId w:val="0"/>
        </w:numPr>
        <w:spacing w:line="400" w:lineRule="exact"/>
        <w:rPr>
          <w:rFonts w:ascii="宋体" w:hAnsi="宋体" w:eastAsia="宋体" w:cs="宋体"/>
          <w:color w:val="000000" w:themeColor="text1"/>
          <w:sz w:val="24"/>
          <w:szCs w:val="24"/>
        </w:rPr>
      </w:pPr>
      <w:bookmarkStart w:id="418" w:name="_Toc193385637"/>
      <w:bookmarkStart w:id="419" w:name="_Toc129858448"/>
      <w:r>
        <w:rPr>
          <w:rFonts w:hint="eastAsia" w:ascii="宋体" w:hAnsi="宋体" w:eastAsia="宋体" w:cs="宋体"/>
          <w:b/>
          <w:bCs/>
          <w:color w:val="000000" w:themeColor="text1"/>
          <w:sz w:val="24"/>
          <w:szCs w:val="24"/>
        </w:rPr>
        <w:t>1.3.6.6</w:t>
      </w:r>
      <w:r>
        <w:rPr>
          <w:rFonts w:hint="eastAsia" w:ascii="宋体" w:hAnsi="宋体" w:eastAsia="宋体" w:cs="宋体"/>
          <w:color w:val="000000" w:themeColor="text1"/>
          <w:sz w:val="24"/>
          <w:szCs w:val="24"/>
        </w:rPr>
        <w:t>临床试验药物管理GCP</w:t>
      </w:r>
      <w:bookmarkEnd w:id="418"/>
      <w:bookmarkEnd w:id="419"/>
    </w:p>
    <w:p w14:paraId="66F6A43B">
      <w:pPr>
        <w:pStyle w:val="45"/>
        <w:spacing w:line="400" w:lineRule="exact"/>
        <w:rPr>
          <w:rFonts w:ascii="宋体" w:hAnsi="宋体"/>
          <w:color w:val="000000" w:themeColor="text1"/>
          <w:szCs w:val="24"/>
        </w:rPr>
      </w:pPr>
      <w:r>
        <w:rPr>
          <w:rFonts w:hint="eastAsia" w:ascii="宋体" w:hAnsi="宋体"/>
          <w:color w:val="000000" w:themeColor="text1"/>
          <w:szCs w:val="24"/>
        </w:rPr>
        <w:t>临床试验药物管理GCP系统为研究人员提供更好的临床试验管理服务，包括数据收集、患者管理、试验进度跟踪和监管遵从性，提高药物临床试验的效率和质量，确保数据的准确性和完整性，同时保护受试者的权益。主要包括GCP项目维护、GCP医生权限维护、GCP项目权限分发、GCP患者登记、患者开药、GCP患者结算和GCP使用查询。</w:t>
      </w:r>
    </w:p>
    <w:p w14:paraId="348E0D3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D0223C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1.3.6.6.1</w:t>
      </w:r>
      <w:r>
        <w:rPr>
          <w:rFonts w:hint="eastAsia" w:ascii="宋体" w:hAnsi="宋体" w:eastAsia="宋体" w:cs="宋体"/>
          <w:color w:val="000000" w:themeColor="text1"/>
          <w:szCs w:val="24"/>
        </w:rPr>
        <w:t>GCP项目维护</w:t>
      </w:r>
    </w:p>
    <w:p w14:paraId="1BC3A2F7">
      <w:pPr>
        <w:pStyle w:val="45"/>
        <w:spacing w:line="400" w:lineRule="exact"/>
        <w:rPr>
          <w:rFonts w:ascii="宋体" w:hAnsi="宋体"/>
          <w:color w:val="000000" w:themeColor="text1"/>
          <w:szCs w:val="24"/>
        </w:rPr>
      </w:pPr>
      <w:r>
        <w:rPr>
          <w:rFonts w:hint="eastAsia" w:ascii="宋体" w:hAnsi="宋体"/>
          <w:color w:val="000000" w:themeColor="text1"/>
          <w:szCs w:val="24"/>
        </w:rPr>
        <w:t>支持GCP项目基本信息的维护管理，包括项目起止日期、预算、招募年龄要求、申办方信息备注等。</w:t>
      </w:r>
    </w:p>
    <w:p w14:paraId="77DE9322">
      <w:pPr>
        <w:pStyle w:val="45"/>
        <w:spacing w:line="400" w:lineRule="exact"/>
        <w:rPr>
          <w:rFonts w:ascii="宋体" w:hAnsi="宋体"/>
          <w:color w:val="000000" w:themeColor="text1"/>
          <w:szCs w:val="24"/>
        </w:rPr>
      </w:pPr>
      <w:r>
        <w:rPr>
          <w:rFonts w:hint="eastAsia" w:ascii="宋体" w:hAnsi="宋体"/>
          <w:color w:val="000000" w:themeColor="text1"/>
          <w:szCs w:val="24"/>
        </w:rPr>
        <w:t>预算支持实时查询，可以设置预算提醒配置，低于多少费用进行提醒。</w:t>
      </w:r>
    </w:p>
    <w:p w14:paraId="161ED53B">
      <w:pPr>
        <w:pStyle w:val="45"/>
        <w:spacing w:line="400" w:lineRule="exact"/>
        <w:rPr>
          <w:rFonts w:ascii="宋体" w:hAnsi="宋体"/>
          <w:color w:val="000000" w:themeColor="text1"/>
          <w:szCs w:val="24"/>
        </w:rPr>
      </w:pPr>
      <w:r>
        <w:rPr>
          <w:rFonts w:hint="eastAsia" w:ascii="宋体" w:hAnsi="宋体"/>
          <w:color w:val="000000" w:themeColor="text1"/>
          <w:szCs w:val="24"/>
        </w:rPr>
        <w:t>支持项目维护从项目立项开始到结题，从头到尾监控。</w:t>
      </w:r>
    </w:p>
    <w:p w14:paraId="71065C0B">
      <w:pPr>
        <w:pStyle w:val="45"/>
        <w:spacing w:line="400" w:lineRule="exact"/>
        <w:rPr>
          <w:rFonts w:ascii="宋体" w:hAnsi="宋体"/>
          <w:color w:val="000000" w:themeColor="text1"/>
          <w:szCs w:val="24"/>
        </w:rPr>
      </w:pPr>
      <w:r>
        <w:rPr>
          <w:rFonts w:hint="eastAsia" w:ascii="宋体" w:hAnsi="宋体"/>
          <w:color w:val="000000" w:themeColor="text1"/>
          <w:szCs w:val="24"/>
        </w:rPr>
        <w:t>项目维护细化到项目基本信息、科室、院区。</w:t>
      </w:r>
    </w:p>
    <w:p w14:paraId="4650772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1.3.6.6.2</w:t>
      </w:r>
      <w:r>
        <w:rPr>
          <w:rFonts w:hint="eastAsia" w:ascii="宋体" w:hAnsi="宋体" w:eastAsia="宋体" w:cs="宋体"/>
          <w:color w:val="000000" w:themeColor="text1"/>
          <w:szCs w:val="24"/>
        </w:rPr>
        <w:t>GCP医生权限维护</w:t>
      </w:r>
    </w:p>
    <w:p w14:paraId="239090B2">
      <w:pPr>
        <w:pStyle w:val="45"/>
        <w:spacing w:line="400" w:lineRule="exact"/>
        <w:rPr>
          <w:rFonts w:ascii="宋体" w:hAnsi="宋体"/>
          <w:color w:val="000000" w:themeColor="text1"/>
          <w:szCs w:val="24"/>
        </w:rPr>
      </w:pPr>
      <w:r>
        <w:rPr>
          <w:rFonts w:hint="eastAsia" w:ascii="宋体" w:hAnsi="宋体"/>
          <w:color w:val="000000" w:themeColor="text1"/>
          <w:szCs w:val="24"/>
        </w:rPr>
        <w:t>系统页面支持灵活配置医生GCP权限，配置后的医生能够配置GCP相关权限。</w:t>
      </w:r>
    </w:p>
    <w:p w14:paraId="1EEB786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1.3.6.6.3</w:t>
      </w:r>
      <w:r>
        <w:rPr>
          <w:rFonts w:hint="eastAsia" w:ascii="宋体" w:hAnsi="宋体" w:eastAsia="宋体" w:cs="宋体"/>
          <w:color w:val="000000" w:themeColor="text1"/>
          <w:szCs w:val="24"/>
        </w:rPr>
        <w:t>GCP项目权限分发</w:t>
      </w:r>
    </w:p>
    <w:p w14:paraId="2A8075B0">
      <w:pPr>
        <w:pStyle w:val="45"/>
        <w:spacing w:line="400" w:lineRule="exact"/>
        <w:rPr>
          <w:rFonts w:ascii="宋体" w:hAnsi="宋体"/>
          <w:color w:val="000000" w:themeColor="text1"/>
          <w:szCs w:val="24"/>
        </w:rPr>
      </w:pPr>
      <w:r>
        <w:rPr>
          <w:rFonts w:hint="eastAsia" w:ascii="宋体" w:hAnsi="宋体"/>
          <w:color w:val="000000" w:themeColor="text1"/>
          <w:szCs w:val="24"/>
        </w:rPr>
        <w:t>系统支持对每个GCP项目单独分发相应的医生，每个GCP项目也可以单独维护相应的药品、诊疗信息，保证各个项目之间医生、药品、诊疗权限清晰。</w:t>
      </w:r>
    </w:p>
    <w:p w14:paraId="3BE1EF6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1.3.6.6.4</w:t>
      </w:r>
      <w:r>
        <w:rPr>
          <w:rFonts w:hint="eastAsia" w:ascii="宋体" w:hAnsi="宋体" w:eastAsia="宋体" w:cs="宋体"/>
          <w:color w:val="000000" w:themeColor="text1"/>
          <w:szCs w:val="24"/>
        </w:rPr>
        <w:t>GCP患者登记</w:t>
      </w:r>
    </w:p>
    <w:p w14:paraId="3A6E0C13">
      <w:pPr>
        <w:pStyle w:val="45"/>
        <w:spacing w:line="400" w:lineRule="exact"/>
        <w:rPr>
          <w:rFonts w:ascii="宋体" w:hAnsi="宋体"/>
          <w:color w:val="000000" w:themeColor="text1"/>
          <w:szCs w:val="24"/>
        </w:rPr>
      </w:pPr>
      <w:r>
        <w:rPr>
          <w:rFonts w:hint="eastAsia" w:ascii="宋体" w:hAnsi="宋体"/>
          <w:color w:val="000000" w:themeColor="text1"/>
          <w:szCs w:val="24"/>
        </w:rPr>
        <w:t>系统支持对GCP患者专门维护管理，将患者与GCP项目一一绑定，保证过程中用药准确性，根据GCP的灵活性，系统也支持患者中途退出或者作废。</w:t>
      </w:r>
    </w:p>
    <w:p w14:paraId="5372FA8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1.3.6.6.5</w:t>
      </w:r>
      <w:r>
        <w:rPr>
          <w:rFonts w:hint="eastAsia" w:ascii="宋体" w:hAnsi="宋体" w:eastAsia="宋体" w:cs="宋体"/>
          <w:color w:val="000000" w:themeColor="text1"/>
          <w:szCs w:val="24"/>
        </w:rPr>
        <w:t>患者开药</w:t>
      </w:r>
    </w:p>
    <w:p w14:paraId="7149E83F">
      <w:pPr>
        <w:pStyle w:val="45"/>
        <w:spacing w:line="400" w:lineRule="exact"/>
        <w:rPr>
          <w:rFonts w:ascii="宋体" w:hAnsi="宋体"/>
          <w:color w:val="000000" w:themeColor="text1"/>
          <w:szCs w:val="24"/>
        </w:rPr>
      </w:pPr>
      <w:r>
        <w:rPr>
          <w:rFonts w:hint="eastAsia" w:ascii="宋体" w:hAnsi="宋体"/>
          <w:color w:val="000000" w:themeColor="text1"/>
          <w:szCs w:val="24"/>
        </w:rPr>
        <w:t>基础信息配置后，系统支持GCP患者在有GCP权限的医生，开具相应的GCP药品，并做出相应的提示，例如提示GCP药品，患者目前的GCP项目等。</w:t>
      </w:r>
    </w:p>
    <w:p w14:paraId="3E67E5F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1.3.6.6.6</w:t>
      </w:r>
      <w:r>
        <w:rPr>
          <w:rFonts w:hint="eastAsia" w:ascii="宋体" w:hAnsi="宋体" w:eastAsia="宋体" w:cs="宋体"/>
          <w:color w:val="000000" w:themeColor="text1"/>
          <w:szCs w:val="24"/>
        </w:rPr>
        <w:t>GCP患者结算</w:t>
      </w:r>
    </w:p>
    <w:p w14:paraId="2363AF99">
      <w:pPr>
        <w:pStyle w:val="45"/>
        <w:spacing w:line="400" w:lineRule="exact"/>
        <w:rPr>
          <w:rFonts w:ascii="宋体" w:hAnsi="宋体"/>
          <w:color w:val="000000" w:themeColor="text1"/>
          <w:szCs w:val="24"/>
        </w:rPr>
      </w:pPr>
      <w:r>
        <w:rPr>
          <w:rFonts w:hint="eastAsia" w:ascii="宋体" w:hAnsi="宋体"/>
          <w:color w:val="000000" w:themeColor="text1"/>
          <w:szCs w:val="24"/>
        </w:rPr>
        <w:t>系统针对GCP患者开具项目内的药品，结算时系统自动剔除项目内的药品和费用，无需后续再补退等操作，减少了结算窗口的工作量。</w:t>
      </w:r>
    </w:p>
    <w:p w14:paraId="1C12E6F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1.3.6.6.7</w:t>
      </w:r>
      <w:r>
        <w:rPr>
          <w:rFonts w:hint="eastAsia" w:ascii="宋体" w:hAnsi="宋体" w:eastAsia="宋体" w:cs="宋体"/>
          <w:color w:val="000000" w:themeColor="text1"/>
          <w:szCs w:val="24"/>
        </w:rPr>
        <w:t>GCP使用查询</w:t>
      </w:r>
    </w:p>
    <w:p w14:paraId="352C7429">
      <w:pPr>
        <w:pStyle w:val="45"/>
        <w:spacing w:line="400" w:lineRule="exact"/>
        <w:rPr>
          <w:rFonts w:ascii="宋体" w:hAnsi="宋体"/>
          <w:color w:val="000000" w:themeColor="text1"/>
          <w:szCs w:val="24"/>
        </w:rPr>
      </w:pPr>
      <w:r>
        <w:rPr>
          <w:rFonts w:hint="eastAsia" w:ascii="宋体" w:hAnsi="宋体"/>
          <w:color w:val="000000" w:themeColor="text1"/>
          <w:szCs w:val="24"/>
        </w:rPr>
        <w:t>系统针对GCP整个就诊流程，提供了闭环监控，对于GCP患者信息、就诊用药信息等，提供单独页面以供查询。</w:t>
      </w:r>
    </w:p>
    <w:p w14:paraId="6A92A1B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1.3.6.6.8</w:t>
      </w:r>
      <w:r>
        <w:rPr>
          <w:rFonts w:hint="eastAsia" w:ascii="宋体" w:hAnsi="宋体" w:eastAsia="宋体" w:cs="宋体"/>
          <w:color w:val="000000" w:themeColor="text1"/>
          <w:szCs w:val="24"/>
        </w:rPr>
        <w:t>与财务系统对接</w:t>
      </w:r>
    </w:p>
    <w:p w14:paraId="740F11F4">
      <w:pPr>
        <w:pStyle w:val="45"/>
        <w:spacing w:line="400" w:lineRule="exact"/>
        <w:rPr>
          <w:rFonts w:ascii="宋体" w:hAnsi="宋体"/>
          <w:color w:val="000000" w:themeColor="text1"/>
          <w:szCs w:val="24"/>
        </w:rPr>
      </w:pPr>
      <w:r>
        <w:rPr>
          <w:rFonts w:hint="eastAsia" w:ascii="宋体" w:hAnsi="宋体"/>
          <w:color w:val="000000" w:themeColor="text1"/>
          <w:szCs w:val="24"/>
        </w:rPr>
        <w:t>将临床GCP费用结算信息传给财务系统进行对账。</w:t>
      </w:r>
    </w:p>
    <w:p w14:paraId="596F7D21">
      <w:pPr>
        <w:pStyle w:val="6"/>
        <w:numPr>
          <w:ilvl w:val="3"/>
          <w:numId w:val="0"/>
        </w:numPr>
        <w:spacing w:line="400" w:lineRule="exact"/>
        <w:rPr>
          <w:rFonts w:ascii="宋体" w:hAnsi="宋体" w:eastAsia="宋体" w:cs="宋体"/>
          <w:color w:val="000000" w:themeColor="text1"/>
          <w:sz w:val="24"/>
          <w:szCs w:val="24"/>
        </w:rPr>
      </w:pPr>
      <w:bookmarkStart w:id="420" w:name="_Toc193385638"/>
      <w:r>
        <w:rPr>
          <w:rFonts w:hint="eastAsia" w:ascii="宋体" w:hAnsi="宋体" w:eastAsia="宋体" w:cs="宋体"/>
          <w:b/>
          <w:bCs/>
          <w:color w:val="000000" w:themeColor="text1"/>
          <w:sz w:val="24"/>
          <w:szCs w:val="24"/>
        </w:rPr>
        <w:t>1.3.6.7</w:t>
      </w:r>
      <w:r>
        <w:rPr>
          <w:rFonts w:hint="eastAsia" w:ascii="宋体" w:hAnsi="宋体" w:eastAsia="宋体" w:cs="宋体"/>
          <w:color w:val="000000" w:themeColor="text1"/>
          <w:sz w:val="24"/>
          <w:szCs w:val="24"/>
        </w:rPr>
        <w:t>合理用药系统</w:t>
      </w:r>
      <w:bookmarkEnd w:id="420"/>
    </w:p>
    <w:p w14:paraId="5ED5419F">
      <w:pPr>
        <w:pStyle w:val="45"/>
        <w:spacing w:line="400" w:lineRule="exact"/>
        <w:rPr>
          <w:rFonts w:ascii="宋体" w:hAnsi="宋体"/>
          <w:color w:val="000000" w:themeColor="text1"/>
          <w:szCs w:val="24"/>
        </w:rPr>
      </w:pPr>
      <w:r>
        <w:rPr>
          <w:rFonts w:hint="eastAsia" w:ascii="宋体" w:hAnsi="宋体"/>
          <w:color w:val="000000" w:themeColor="text1"/>
          <w:szCs w:val="24"/>
        </w:rPr>
        <w:t>合理用药系统是为了满足对全院药品进行统一管理而建设的。根据临床合理用药专业工作的基本特点和要求，运用信息技术对科学、权威和不断涌现的医药学及其相关学科知识进行标准结构化处理，可实现医嘱自动审查和医药信息在线查询，及时发现潜在的不合理用药问题，帮助医生、药师等临床专业人员在用药过程中及时有效地掌握和利用医药知识，预防药物不良事件的发生、促进临床合理用药工作。主要包括规则库、干预系统、分析系统、点评系统和统计报表模块。</w:t>
      </w:r>
    </w:p>
    <w:p w14:paraId="069D75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488899C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1.3.6.7.1</w:t>
      </w:r>
      <w:r>
        <w:rPr>
          <w:rFonts w:hint="eastAsia" w:ascii="宋体" w:hAnsi="宋体" w:eastAsia="宋体" w:cs="宋体"/>
          <w:color w:val="000000" w:themeColor="text1"/>
          <w:szCs w:val="24"/>
        </w:rPr>
        <w:t>规则库</w:t>
      </w:r>
    </w:p>
    <w:p w14:paraId="520215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1.说明书规则集</w:t>
      </w:r>
    </w:p>
    <w:p w14:paraId="52F1AD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系统提供1套药品说明书规则集供用户进行参考、复制、引用操作。</w:t>
      </w:r>
    </w:p>
    <w:p w14:paraId="3951C4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说明书规则集源于药品说明书标准维护，规则经过数百家医疗机构多年实践验证、累计优化。规则库覆盖用户全部药品及其它已上市药品的各项合理性审查内容。同时支持不同的问题审查结果，进行警示级别的区分。</w:t>
      </w:r>
    </w:p>
    <w:p w14:paraId="689F40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2.三甲综合医院规则集规则</w:t>
      </w:r>
    </w:p>
    <w:p w14:paraId="1BAA98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系统提供三甲综合医院规则集规则≥10000条，其中涵盖5级以上规则≥2000条。</w:t>
      </w:r>
    </w:p>
    <w:p w14:paraId="691A25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3.三甲中医院规则集规则</w:t>
      </w:r>
    </w:p>
    <w:p w14:paraId="56B60C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系统提供三甲中医院规则集规则≥5000条，其中涵盖5级以上规则≥400条。</w:t>
      </w:r>
    </w:p>
    <w:p w14:paraId="11892F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4.三甲儿童医院规则集规则</w:t>
      </w:r>
    </w:p>
    <w:p w14:paraId="59FEB5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系统提供三甲儿童医院规则集规则≥100条，其中涵盖5级以上规则≥80条。</w:t>
      </w:r>
    </w:p>
    <w:p w14:paraId="21ADB0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5.规则库的更新引导</w:t>
      </w:r>
    </w:p>
    <w:p w14:paraId="278433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说明书规则集中的规则内容会根据说明书的修订进行新增、修改。</w:t>
      </w:r>
    </w:p>
    <w:p w14:paraId="1C77CC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3套三甲临床应用规则集会根据回收医院的规则使用进行及时新增、修改。</w:t>
      </w:r>
    </w:p>
    <w:p w14:paraId="27E1AB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当用户系统知识包更新后，系统可根据用户使用规则的引用情况对更新的内容做出更新提醒，用户可根据自身业务需求对更新的规则进行全部更新、部分更新、或不更新操作。</w:t>
      </w:r>
    </w:p>
    <w:p w14:paraId="42232D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当用户系统知识包更新后，系统可根据用户药品比对情况对新增的规则内容做出新增提醒，用户可根据自身业务需求对新增的规则进行全部更新、部分更新、或不更新操作。</w:t>
      </w:r>
    </w:p>
    <w:p w14:paraId="2623D04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1.3.6.7.2</w:t>
      </w:r>
      <w:r>
        <w:rPr>
          <w:rFonts w:hint="eastAsia" w:ascii="宋体" w:hAnsi="宋体" w:eastAsia="宋体" w:cs="宋体"/>
          <w:color w:val="000000" w:themeColor="text1"/>
          <w:szCs w:val="24"/>
        </w:rPr>
        <w:t>干预系统</w:t>
      </w:r>
    </w:p>
    <w:p w14:paraId="66CFC4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1.处方/医嘱实时审查</w:t>
      </w:r>
    </w:p>
    <w:p w14:paraId="4E6472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支持在医生开方阶段对处方/医嘱的用药合理性进行实时审查，并给予医生提示，对于严重的用药问题可以直接在医生端进行拦截。</w:t>
      </w:r>
    </w:p>
    <w:p w14:paraId="57056F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支持对处方/医嘱中用法用量、相互作用、配伍禁忌、重复用药、禁忌症、适应症、特殊人群用药、妊娠期用药、哺乳期用药、过敏、给药途径等不合理用药情况进行自动审查。</w:t>
      </w:r>
    </w:p>
    <w:p w14:paraId="641DF5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2.干预配置功能</w:t>
      </w:r>
    </w:p>
    <w:p w14:paraId="331876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支持设置处方/医嘱用药问题提示的科室及提示信息的类型和等级。</w:t>
      </w:r>
    </w:p>
    <w:p w14:paraId="377FCE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支持门诊按处方或按患者提示医生用药问题，按患者提示即合并患者当日所有有效处方进行审核。</w:t>
      </w:r>
    </w:p>
    <w:p w14:paraId="7B4DA9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支持门诊跨就诊合并审查，例如合并审查过去7天内患者在本院是否已开具过重复处方。</w:t>
      </w:r>
    </w:p>
    <w:p w14:paraId="7F1F9F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支持配置住院长期医嘱和临时医嘱之间是否开启重复用药审查。</w:t>
      </w:r>
    </w:p>
    <w:p w14:paraId="1DF784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支持配置门诊处方或住院医嘱特殊给药频率（如st、once）是否开启重复用药审查。</w:t>
      </w:r>
    </w:p>
    <w:p w14:paraId="1A6C7A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3.干预效果分析</w:t>
      </w:r>
    </w:p>
    <w:p w14:paraId="11E2FE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支持图表化展示实时干预效果（每小时更新）：</w:t>
      </w:r>
    </w:p>
    <w:p w14:paraId="43175C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实时统计当日处方数、干预处方数、拦截处方数、审查次数、干预率及拦截率。</w:t>
      </w:r>
    </w:p>
    <w:p w14:paraId="4C15A8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实时统计当日住院患者数、干预患者数、审查次数、干预率及拦截率。</w:t>
      </w:r>
    </w:p>
    <w:p w14:paraId="51CBFB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支持展示干预效果趋势图。</w:t>
      </w:r>
    </w:p>
    <w:p w14:paraId="2D2BC9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支持展示警示信息发生数柱状图。</w:t>
      </w:r>
    </w:p>
    <w:p w14:paraId="0BFECB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支持展示门诊/住院干预量科室前十名。</w:t>
      </w:r>
    </w:p>
    <w:p w14:paraId="433919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支持展示警示信息发生数药品前十名。</w:t>
      </w:r>
    </w:p>
    <w:p w14:paraId="2ABF92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支持干预效果分析统计，包括：</w:t>
      </w:r>
    </w:p>
    <w:p w14:paraId="725FAE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支持按医院/科室/医生维度查看处方总数、审查次数、干预处方数、拦截处方数等指标。</w:t>
      </w:r>
    </w:p>
    <w:p w14:paraId="141A90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支持按医院/科室维度查看住院患者总数、审查次数、干预患者数、拦截患者数等指标。</w:t>
      </w:r>
    </w:p>
    <w:p w14:paraId="30B885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支持按医院/科室/医生维度查看医生对门诊问题处方的处理情况，包括更换药物、修正错误、忽略错误及删除处方的处方数及占比。</w:t>
      </w:r>
    </w:p>
    <w:p w14:paraId="270336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支持按医院/科室/医生查看门诊处方不同等级或类型警示信息的发生次数、发生处方数及占比。</w:t>
      </w:r>
    </w:p>
    <w:p w14:paraId="3B34DD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支持按医院/科室查看住院患者不同等级或类型警示信息的发生次数、发生患者数及占比。</w:t>
      </w:r>
    </w:p>
    <w:p w14:paraId="77E74E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支持按医院/科室/医生查看不同等级或类型警示信息的发生次数、发生患者数及占比。</w:t>
      </w:r>
    </w:p>
    <w:p w14:paraId="516EF3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支持按药品展示不同类型或等级警示信息的发生次数、发生处方数、发生患者数及占比。</w:t>
      </w:r>
    </w:p>
    <w:p w14:paraId="1699F3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4.干预结果查询</w:t>
      </w:r>
    </w:p>
    <w:p w14:paraId="5D2D32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支持处方/医嘱及干预结果的自动采集和保存，支持药师实时查看医生开具的处方/医嘱及发生的用药问题。</w:t>
      </w:r>
    </w:p>
    <w:p w14:paraId="3F420C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支持药师对具体审查结果对应的知识库规则进行确认/待查操作，或对知识库进行修改完善。</w:t>
      </w:r>
    </w:p>
    <w:p w14:paraId="2BBE2D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支持医生登入系统，查看本人的处方和处方审核结果。</w:t>
      </w:r>
    </w:p>
    <w:p w14:paraId="3ABA62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支持科主任/医院管理人员登入系统，查看本科室或本院的全部问题处方/医嘱及审核结果。</w:t>
      </w:r>
    </w:p>
    <w:p w14:paraId="6450290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1.3.6.7.3</w:t>
      </w:r>
      <w:r>
        <w:rPr>
          <w:rFonts w:hint="eastAsia" w:ascii="宋体" w:hAnsi="宋体" w:eastAsia="宋体" w:cs="宋体"/>
          <w:color w:val="000000" w:themeColor="text1"/>
          <w:szCs w:val="24"/>
        </w:rPr>
        <w:t>分析系统</w:t>
      </w:r>
    </w:p>
    <w:p w14:paraId="09C4FF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1.处方/医嘱分析</w:t>
      </w:r>
    </w:p>
    <w:p w14:paraId="48015B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支持处方/医嘱每天自动导入合理用药管理系统，并支持全处方/出院医嘱的自动分析。</w:t>
      </w:r>
    </w:p>
    <w:p w14:paraId="38C363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支持门诊按单张处方和按患者当天所有处方合并审查，出院按患者进行合并分析。</w:t>
      </w:r>
    </w:p>
    <w:p w14:paraId="7F09CC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支持对处方/医嘱中存在的用法用量、相互作用、配伍禁忌、重复用药、禁忌症、适应症、特殊人群用药、妊娠期用药、哺乳期用药、过敏、给药途径等不合理用药情况进行自动分析。</w:t>
      </w:r>
    </w:p>
    <w:p w14:paraId="506AF7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2.分析结果查询</w:t>
      </w:r>
    </w:p>
    <w:p w14:paraId="473FF2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支持药师查看所有处方/医嘱，并可查看系统警示信息及个性化用药规则的分析结果。</w:t>
      </w:r>
    </w:p>
    <w:p w14:paraId="57D966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支持科主任/医院管理人员登入系统，查看本科室/本院的处方/医嘱及点评结果。</w:t>
      </w:r>
    </w:p>
    <w:p w14:paraId="6A5078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支持医生登入系统，查看本人的处方和处方点评结果。</w:t>
      </w:r>
    </w:p>
    <w:p w14:paraId="32DDB9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支持从门诊处方、门诊患者、出院患者维度查看所有处方/医嘱及审查结果。</w:t>
      </w:r>
    </w:p>
    <w:p w14:paraId="7DC162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对于门诊处方，提供日期、处方号、患者号、患者姓名、科室、医生、诊断、警示类型、警示等级、药品名称等检索条件，支持根据选择条件筛选并展示相关处方数据及其审查结果。</w:t>
      </w:r>
    </w:p>
    <w:p w14:paraId="3CAFC8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对于门诊患者，提供日期、患者号、患者姓名、科室、医生、警示类型、警示等级等检索条件，支持根据选择条件筛选并展示相关门诊患者数据及其审查结果。</w:t>
      </w:r>
    </w:p>
    <w:p w14:paraId="66FB7D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对于出院患者，支持包括但不限于从时间、住院号、患者号、科室、诊断、警示类型、警示等级、药品名称等检索条件，筛选出出院患者信息及审查结果。</w:t>
      </w:r>
    </w:p>
    <w:p w14:paraId="038207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支持药师根据医院的实际用药情况，对系统点评出来的警示信息进行确认待查操作。</w:t>
      </w:r>
    </w:p>
    <w:p w14:paraId="1DABBE0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1.3.6.7.4</w:t>
      </w:r>
      <w:r>
        <w:rPr>
          <w:rFonts w:hint="eastAsia" w:ascii="宋体" w:hAnsi="宋体" w:eastAsia="宋体" w:cs="宋体"/>
          <w:color w:val="000000" w:themeColor="text1"/>
          <w:szCs w:val="24"/>
        </w:rPr>
        <w:t>点评系统</w:t>
      </w:r>
    </w:p>
    <w:p w14:paraId="78D14E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1.点评项目创建</w:t>
      </w:r>
    </w:p>
    <w:p w14:paraId="38F069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支持全处方点评和全医嘱点评。</w:t>
      </w:r>
    </w:p>
    <w:p w14:paraId="3B6BDD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支持特定条件下处方/医嘱的抽样点评。</w:t>
      </w:r>
    </w:p>
    <w:p w14:paraId="636EA7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支持通过自定义模板的方式保留抽取条件和分配方案，对处方/医嘱进行抽样点评。</w:t>
      </w:r>
    </w:p>
    <w:p w14:paraId="48BA08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支持对特定药品进行专项点评，如抗菌药物专项、基药专项等。</w:t>
      </w:r>
    </w:p>
    <w:p w14:paraId="03F177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支持多维度的抽样筛选条件组合抽取，满足用户不同的抽样要求。</w:t>
      </w:r>
    </w:p>
    <w:p w14:paraId="12E53A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急诊处方：提供年龄、患者号、处方号、处方来源（门急诊、门诊、急诊）、药品名称、药品品种数、药品属性、是否包含退药处方、是否注射给药、诊断、医生职称、处方类型（西药方、草药方、中成药方）、处方金额、抗菌药物类型、机评合理情况（全部、合理、不合理）、警示信息（按警示信息类型、状态、等级）、点评方式（按科室、按医生）、样本来源（全部、已抽取、未抽取）筛选条件。</w:t>
      </w:r>
    </w:p>
    <w:p w14:paraId="12EA710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医嘱：提供年龄、住院号、患者号、病案号、药品名称、药品属性、是否包含无用药患者、是否是出院带药患者、住院天数、诊断、医生职称、是否有手术信息患者、手术名称、手术等级、切口类型、用药金额、抗菌药物类型、机评合理情况、警示信息（按警示信息类型、状态、等级）、点评方式（按科室、按医生、按病区、按医疗组）、样本来源（全部、已抽取、未抽取）筛选条件。</w:t>
      </w:r>
    </w:p>
    <w:p w14:paraId="6A9630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针对药品名称，支持处方/医嘱中多个药品同时存在时才抽取的抽取方式（支持3个及以下药品的同时抽取）。</w:t>
      </w:r>
    </w:p>
    <w:p w14:paraId="55CA69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住院医嘱抽取时若存在药品名称筛选且按医生进行抽样时，支持将药品与开嘱医生关联。</w:t>
      </w:r>
    </w:p>
    <w:p w14:paraId="4F4636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支持在抽样时设置点评样本中需要显示的警示信息类型、状态和等级。支持只显示抽取药品名称、药品属性的警示信息；</w:t>
      </w:r>
    </w:p>
    <w:p w14:paraId="4474FC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支持通过自定义规则对应警示进行样本抽取（处方、医嘱），满足用户个性化的抽样要求。</w:t>
      </w:r>
    </w:p>
    <w:p w14:paraId="4FB797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样本抽取方式：提供全部抽取、提供随机按指定数量或百分比抽取、提供等间隔按指定数量抽取、提供每个机构/科室指定数量或百分比抽取、提供按药品抽取（即当存在药品名称筛选条件时，支持按筛选药品指定数量抽取）、提供按医生抽取（即当存在医生筛选条件时，支持设定满足筛选条件的医生指定人数或百分比人数，并支持设置单个医生指定数量或百分比进行组合抽取）。</w:t>
      </w:r>
    </w:p>
    <w:p w14:paraId="43727C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支持提供住院病人特殊级抗菌药物（万古霉素等）专项点评模板及导出模板。</w:t>
      </w:r>
    </w:p>
    <w:p w14:paraId="601B69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抽取状态支持按已抽取、未抽取、全部等抽取。</w:t>
      </w:r>
    </w:p>
    <w:p w14:paraId="6FE69E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支持对出院带药进行点评。</w:t>
      </w:r>
    </w:p>
    <w:p w14:paraId="5047E7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2.处方/医嘱人工点评</w:t>
      </w:r>
    </w:p>
    <w:p w14:paraId="188C4EA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支持处方/医嘱点评项目的任务进行分配，将抽取的处方/医嘱分配给多个药师进行人工点评。</w:t>
      </w:r>
    </w:p>
    <w:p w14:paraId="64979E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支持复核点评流程，所有点评药师完成点评后项目进入复核阶段，复评药师可查看点评药师的点评结果并对点评结果进行复核点评并保存复核结果。</w:t>
      </w:r>
    </w:p>
    <w:p w14:paraId="4DBB2A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 xml:space="preserve">支持点评药师查看并点评被分配的点评项目及具体点评任务，点评任务列表页面提供时间、患者姓名、是否合理、机评结果、警示类型、警示等级、点评状态、审阅状态、科室、选择药品筛选条件。 </w:t>
      </w:r>
    </w:p>
    <w:p w14:paraId="43C99A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处方/医嘱自动点评，支持点评药师在点评处方/医嘱时，对系统点评产生的警示信息内容进行忽略或恢复，并支持人工添加点评意见，填写人工点评意见时支持选择问题代码及药品名称，同时点评任务列表页支持处方/医嘱的批量点评，包括批量确认机评结果和批量忽略机评结果。</w:t>
      </w:r>
    </w:p>
    <w:p w14:paraId="366D09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支持按警示类型自动配置问题代码，同时支持药师点评时选择问题代码、药品名称或直接填写人工点评内容。</w:t>
      </w:r>
    </w:p>
    <w:p w14:paraId="1D048E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支持人工点评意见标记展示，点评药师人工添加的人评意见展示“人评”标记</w:t>
      </w:r>
    </w:p>
    <w:p w14:paraId="69501F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支持机评警示信息、点评意见、复核意见和最终点评意见单独存储。</w:t>
      </w:r>
    </w:p>
    <w:p w14:paraId="1959DE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点评任务列表页支持处方/医嘱的批量点评，包括批量确认机评结果和批量忽略机评结果。</w:t>
      </w:r>
    </w:p>
    <w:p w14:paraId="297FB7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点评项目列表页面支持配置显示样本开始时间、样本结束时间、项目创建时间、项目结束时间、项目入库时间、项目推送时间。</w:t>
      </w:r>
    </w:p>
    <w:p w14:paraId="0476B5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复核停用时，支持在点评阶段，将点评任务填写转办理由并将任务转办至指导专家处进行点评，指导专家可在样本详情页查看样本的转办理由。复核启用时，支持在复核阶段，将复核任务填写转办理由并将任务转办至指导专家处进行复核，指导专家可在该样本详情页查看样本的转办理由。</w:t>
      </w:r>
    </w:p>
    <w:p w14:paraId="3600A0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支持复核及转办均开启时，点评药师可对点评任务进行存疑操作并填写存疑理由，复核专家可在该样本详情页面查看样本的存疑理由。</w:t>
      </w:r>
    </w:p>
    <w:p w14:paraId="1D8D21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支持查看样本的历史点评记录，并支持历史点评结果引用。</w:t>
      </w:r>
    </w:p>
    <w:p w14:paraId="7CFD1E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3.处方/医嘱界面展示</w:t>
      </w:r>
    </w:p>
    <w:p w14:paraId="2EDE4B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支持处方/医嘱明细页面一体化展示患者信息、处方/医嘱信息、检查检验信息、手术信息、电子病历信息及系统自动分析结果。</w:t>
      </w:r>
    </w:p>
    <w:p w14:paraId="10EB20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对于门诊处方，支持查看患者当日所有处方。</w:t>
      </w:r>
    </w:p>
    <w:p w14:paraId="217841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对于住院医嘱，支持按医嘱类型、药品属性、药品名称、科室、医生进行医嘱明细信息筛选。</w:t>
      </w:r>
    </w:p>
    <w:p w14:paraId="06018C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支持点击警示信息后，左侧药品区域只展示存在该警示信息的问题药品。</w:t>
      </w:r>
    </w:p>
    <w:p w14:paraId="5F3921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支持点击药品后，右侧警示信息栏只显示该药品相关的警示信息。</w:t>
      </w:r>
    </w:p>
    <w:p w14:paraId="5C8345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支持在药师点评详情页面，展示干预阶段或审方阶段医生双签名确认时填写的理由。</w:t>
      </w:r>
    </w:p>
    <w:p w14:paraId="720F05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支持用户自定义设置患者信息显示的字段。</w:t>
      </w:r>
    </w:p>
    <w:p w14:paraId="200CB9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支持用户自定义设置药品明细页面展示的字段，并可设置字段排序，方便药师关注信息的优先展示。</w:t>
      </w:r>
    </w:p>
    <w:p w14:paraId="27788D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提供处方/医嘱明细页警示等级按钮，点击对应等级即可显示或隐藏对应等级的警示信息。</w:t>
      </w:r>
    </w:p>
    <w:p w14:paraId="10D724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支持处方/医嘱点评详情页面外链跳转功能。</w:t>
      </w:r>
    </w:p>
    <w:p w14:paraId="003F47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支持住院点评详情页展示时序图功能。</w:t>
      </w:r>
    </w:p>
    <w:p w14:paraId="7B6487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4.问题代码设置功能</w:t>
      </w:r>
    </w:p>
    <w:p w14:paraId="3A5647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系统支持用户自定义问题代码与警示类型的对应关系，同时支持按对应关系自动生成问题代码。</w:t>
      </w:r>
    </w:p>
    <w:p w14:paraId="2B664A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支持问题代码在的点评界面展示和项目报表中导出。</w:t>
      </w:r>
    </w:p>
    <w:p w14:paraId="295E3D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5.项目报表生成及导出</w:t>
      </w:r>
    </w:p>
    <w:p w14:paraId="18ED93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诊处方点评项目结束后，支持按机构、按科室、按医生、按科室-医生生成项目报表，包括点评处方数、处方人次数、用药品种数、抗菌药物品种数、基药品种数、抗菌药物总金额、基药使用人次数、基药使用人次百分率、抗菌药物金额百分率、抗菌药物品种数百分率、不合理处方数等指标等统计指标，满足处方点评的要求。</w:t>
      </w:r>
    </w:p>
    <w:p w14:paraId="40819F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医嘱项目结束后，支持按机构、按科室、按医疗组、按科室-主管医生生成项目报表，包括出院患者人次数、用药品种数、抗菌药物品种数、基药品种数、抗菌药物使用百分率（%）、合理医嘱百分率（%）、抗菌药物总金额、抗菌药物金额百分率、抗菌药物品种数百分率、不合理医嘱数等统计指标。满足医院医嘱点评的要求。</w:t>
      </w:r>
    </w:p>
    <w:p w14:paraId="0C0603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支持项目报表、处方/医嘱样本数据导出成excel文件。</w:t>
      </w:r>
    </w:p>
    <w:p w14:paraId="2DFBDF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支持用户自定义设置样本导出方案，提供可选择的处方或医嘱点评样本导出字段（系统提供80个待选字段），满足用户的个性化导出要求。</w:t>
      </w:r>
    </w:p>
    <w:p w14:paraId="64486C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门诊处方项目导出时支持导出全部药品、抽取药品、抗菌药物、问题药品的数据。</w:t>
      </w:r>
    </w:p>
    <w:p w14:paraId="16A13F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住院医嘱项目导出时支持导出全部药品、抽取药品、抗菌药物、问题药品、出院带药、抽取医生的数据。</w:t>
      </w:r>
    </w:p>
    <w:p w14:paraId="2A5BCE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支持将结束后项目中的数据进行汇总统计，支持按日期、机构、样本类型、处方来源、科室范围进行样本统计。</w:t>
      </w:r>
    </w:p>
    <w:p w14:paraId="03C619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支持自定义配置用户项目报表查看和导出的权限。</w:t>
      </w:r>
    </w:p>
    <w:p w14:paraId="4F384E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提供点评统计功能：</w:t>
      </w:r>
    </w:p>
    <w:p w14:paraId="316356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（1）样本统计</w:t>
      </w:r>
    </w:p>
    <w:p w14:paraId="5BD2FD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门诊处方：处方总数、抽取数、抽取率、点评数、点评率、合理数、不合理数、合理率、处方总人次数、点评人次数、点评率（人次）、合理人次数、不合理人次数、合理率（人次）的数据统计。</w:t>
      </w:r>
    </w:p>
    <w:p w14:paraId="76B4DF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住院医嘱：出院患者人次数、抽取数、抽取率、点评数、点评率、合理数、不合理数、合理率的数据统计。</w:t>
      </w:r>
    </w:p>
    <w:p w14:paraId="15DDFE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药师统计：点评药师、分配数、合理数、不合理数、合理率、点评数、点评合理数、点评不合理数、点评合理率、完成率、点评项目及数量的数据统计。</w:t>
      </w:r>
    </w:p>
    <w:p w14:paraId="5E57F9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（2）医生统计</w:t>
      </w:r>
    </w:p>
    <w:p w14:paraId="2CE423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门诊处方：处方数、被选中处方数、合理处方数、不合理处方数、合理率、不合理原因、问题代码的数据统计。</w:t>
      </w:r>
    </w:p>
    <w:p w14:paraId="1957D5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住院医嘱（支持主管医生）：出院患者人次数、被选中数、合理数、不合理医数、合理率、不合理原因、问题代码的数据统计。</w:t>
      </w:r>
    </w:p>
    <w:p w14:paraId="5AC86A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药品统计：西药、中成药、中药饮片、质子泵抑制剂、注射剂、抗菌药物、特殊级、限制级、非限制级、国家基本药物等标准属性的处方数/出院患者人次数、使用率、点评数、点评率、合理处方/医嘱数、不合理处方/医嘱数、合理率的数据统计。</w:t>
      </w:r>
    </w:p>
    <w:p w14:paraId="4D9812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专项统计：按模板统计抽取数、点评数、合理数、不合理数、合理率的数据。</w:t>
      </w:r>
    </w:p>
    <w:p w14:paraId="295A57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支持在项目结束前项目报表统计、导出方案设置及导出。</w:t>
      </w:r>
    </w:p>
    <w:p w14:paraId="1CEEE4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支持财务系统或集成平台接入药师点评的数据。</w:t>
      </w:r>
    </w:p>
    <w:p w14:paraId="4B877D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点评统计报表，支持中药饮片、中成药、西药分开统计数据，同时有汇总统计数据。可统计每个项目各科室处方点评数量及不合理张数，也可统计如中药饮片、中成药、西药某类点评某时间段各科室点评数量及不合理处方数。增加中成药的使用的专项报表（科统计中成药处方数、药品金额等。建议在不同的专项点评添加不同的点评问题存在类型选择（如西药、中药嵌入不同的点评问题类型选择）。</w:t>
      </w:r>
    </w:p>
    <w:p w14:paraId="778BF5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6.点评结果查看</w:t>
      </w:r>
    </w:p>
    <w:p w14:paraId="613E7E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支持科主任/医院管理人员登入系统，查看管理科室/管理机构的处方/医嘱及点评结果。</w:t>
      </w:r>
    </w:p>
    <w:p w14:paraId="76FCB0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支持医生登入系统查看本人的不合理处方或医嘱，在点评项目未结束时可对药师的点评结果进行申述，填入申述理由，并支持支持上传附件。</w:t>
      </w:r>
    </w:p>
    <w:p w14:paraId="1111E4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7.点评结果推送</w:t>
      </w:r>
    </w:p>
    <w:p w14:paraId="3573AA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支持将药师点评为不合理的处方推送至相应的开方医生，支持医生在收到点评结果提醒后，免密登录合理用药系统查看具体不合理处方并进行申述。</w:t>
      </w:r>
    </w:p>
    <w:p w14:paraId="160D30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将药师点评为不合理的医嘱推送至患者相关医生，或仅推给有问题药品的开嘱医生（非药品问题的医嘱会推送给主管医生），支持医生收到点评结果提醒后，免密登录合理用药系统查看具体不合理医嘱并进行申述。</w:t>
      </w:r>
    </w:p>
    <w:p w14:paraId="4512F6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点评结果-医生申诉之后，药师端，予以采纳或拒绝，并给出理由，且申诉通过的处方系统不再计入不合理处方或医嘱</w:t>
      </w:r>
    </w:p>
    <w:p w14:paraId="1A78E07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1.3.6.7.5</w:t>
      </w:r>
      <w:r>
        <w:rPr>
          <w:rFonts w:hint="eastAsia" w:ascii="宋体" w:hAnsi="宋体" w:eastAsia="宋体" w:cs="宋体"/>
          <w:color w:val="000000" w:themeColor="text1"/>
          <w:szCs w:val="24"/>
        </w:rPr>
        <w:t>统计报表模块</w:t>
      </w:r>
    </w:p>
    <w:p w14:paraId="703DC7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1.常用上报报表</w:t>
      </w:r>
    </w:p>
    <w:p w14:paraId="27752D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包含以下3张常用报表：公立医院绩效考核指标统计表、药事管理专业医疗质量控制指标、抗菌药物临床应用管理评价指标及要求。</w:t>
      </w:r>
    </w:p>
    <w:p w14:paraId="53A3E5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2.抗菌药物专项报表</w:t>
      </w:r>
    </w:p>
    <w:p w14:paraId="4123B0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提供门诊及住院抗菌药物使用情况的统计，包括抗菌药物处方数、人次数、抗菌药物总金额、使用强度等指标</w:t>
      </w:r>
    </w:p>
    <w:p w14:paraId="01F6AF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3.基本药物专项报表</w:t>
      </w:r>
    </w:p>
    <w:p w14:paraId="71F29D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提供基药及省基药的使用情况统计，包括基本药物处方数、总金额、人次数等指标。</w:t>
      </w:r>
    </w:p>
    <w:p w14:paraId="2D1B49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4.输液药物专项报表</w:t>
      </w:r>
    </w:p>
    <w:p w14:paraId="3523A6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提供门诊及住院静脉输液药品、抗菌药物静脉输液药品的使用情况统计，包括输液药物总金额、静脉输液使用量（瓶/袋）、抗菌药物输液处方数等指标。</w:t>
      </w:r>
    </w:p>
    <w:p w14:paraId="7DADD0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5.质子泵专项报表</w:t>
      </w:r>
    </w:p>
    <w:p w14:paraId="0498D5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提供门诊及住院质子泵抑制剂的使用情况统计，包括质子泵抑制剂处方数、人次数、总金额等指标。</w:t>
      </w:r>
    </w:p>
    <w:p w14:paraId="2DFDBF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6.中药使用专项报表</w:t>
      </w:r>
    </w:p>
    <w:p w14:paraId="337257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提供中药饮片使用情况相关统计，包括处方数、药品金额、帖数、中药注射剂处方数等指标。</w:t>
      </w:r>
    </w:p>
    <w:p w14:paraId="058D6B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7.重点监控药品</w:t>
      </w:r>
    </w:p>
    <w:p w14:paraId="244D81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提供国家级、省级重点监控药品相关统计，包括药品总金额、处方数、处方人次等指标。</w:t>
      </w:r>
    </w:p>
    <w:p w14:paraId="644230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8.手术用药专项报表</w:t>
      </w:r>
    </w:p>
    <w:p w14:paraId="2617C8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提供I类切口手术预防使用抗菌药物情况的相关统计</w:t>
      </w:r>
    </w:p>
    <w:p w14:paraId="3D2731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9.药品使用分析</w:t>
      </w:r>
    </w:p>
    <w:p w14:paraId="3384B9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提供药品使用情况统计，包括处方总数、处方总金额、平均处方金额、出院患者总人次、出院患者用药总金额等指标。</w:t>
      </w:r>
    </w:p>
    <w:p w14:paraId="7B8470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10.药品适宜性分析报表</w:t>
      </w:r>
    </w:p>
    <w:p w14:paraId="61EC96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提供药品适宜性分析，系统默认提供四级、五级、六级、七级不同类型的警示信息统计分析。</w:t>
      </w:r>
    </w:p>
    <w:p w14:paraId="034EC6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11.药品使用排名</w:t>
      </w:r>
    </w:p>
    <w:p w14:paraId="04AF00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提供全院药品使用及医生用药情况排名</w:t>
      </w:r>
    </w:p>
    <w:p w14:paraId="6F6386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12.药费增长趋势</w:t>
      </w:r>
    </w:p>
    <w:p w14:paraId="48C0FB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提供门诊及住院费用增长情况的同比分析指标。</w:t>
      </w:r>
    </w:p>
    <w:p w14:paraId="467880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13.抗肿瘤药物专项报表</w:t>
      </w:r>
    </w:p>
    <w:p w14:paraId="2DB8BE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提供门诊及住院抗肿瘤药物使用情况的统计指标，包括抗肿瘤药物总金额、抗肿瘤药物处方数、出院患者抗肿瘤药物使用人次数等统计指标。</w:t>
      </w:r>
    </w:p>
    <w:p w14:paraId="5D358D45">
      <w:pPr>
        <w:pStyle w:val="5"/>
        <w:numPr>
          <w:ilvl w:val="0"/>
          <w:numId w:val="0"/>
        </w:numPr>
        <w:spacing w:beforeLines="0" w:afterLines="0" w:line="400" w:lineRule="exact"/>
        <w:rPr>
          <w:rFonts w:ascii="宋体" w:hAnsi="宋体" w:eastAsia="宋体" w:cs="宋体"/>
          <w:color w:val="000000" w:themeColor="text1"/>
          <w:sz w:val="24"/>
          <w:szCs w:val="24"/>
        </w:rPr>
      </w:pPr>
      <w:bookmarkStart w:id="421" w:name="_Toc193385639"/>
      <w:r>
        <w:rPr>
          <w:rFonts w:hint="eastAsia" w:ascii="宋体" w:hAnsi="宋体" w:eastAsia="宋体" w:cs="宋体"/>
          <w:color w:val="000000" w:themeColor="text1"/>
          <w:sz w:val="24"/>
          <w:szCs w:val="24"/>
        </w:rPr>
        <w:t>（评审指标项47）</w:t>
      </w:r>
    </w:p>
    <w:p w14:paraId="0980BFB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1.3.6.8</w:t>
      </w:r>
      <w:r>
        <w:rPr>
          <w:rFonts w:hint="eastAsia" w:ascii="宋体" w:hAnsi="宋体" w:eastAsia="宋体" w:cs="宋体"/>
          <w:color w:val="000000" w:themeColor="text1"/>
          <w:sz w:val="24"/>
          <w:szCs w:val="24"/>
        </w:rPr>
        <w:t>审方系统</w:t>
      </w:r>
      <w:bookmarkEnd w:id="421"/>
    </w:p>
    <w:p w14:paraId="2D60FF3D">
      <w:pPr>
        <w:pStyle w:val="45"/>
        <w:spacing w:line="400" w:lineRule="exact"/>
        <w:rPr>
          <w:rFonts w:ascii="宋体" w:hAnsi="宋体"/>
          <w:color w:val="000000" w:themeColor="text1"/>
          <w:szCs w:val="24"/>
        </w:rPr>
      </w:pPr>
      <w:r>
        <w:rPr>
          <w:rFonts w:hint="eastAsia" w:ascii="宋体" w:hAnsi="宋体"/>
          <w:color w:val="000000" w:themeColor="text1"/>
          <w:szCs w:val="24"/>
        </w:rPr>
        <w:t>审方系统是供医院药师对全院药品进行人工审核的信息化平台。通过系统，可以实现对处方/医嘱进行人工审核，可以进一步降低药品不良事件发生率、减少医保和患者支出。主要包括医药信息查询功能、系统自动审查功能、审方流程、审方方案和模式设置、审核结果查看和审方统计。</w:t>
      </w:r>
    </w:p>
    <w:p w14:paraId="002B248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FF034C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1.3.6.8.1</w:t>
      </w:r>
      <w:r>
        <w:rPr>
          <w:rFonts w:hint="eastAsia" w:ascii="宋体" w:hAnsi="宋体" w:eastAsia="宋体" w:cs="宋体"/>
          <w:color w:val="000000" w:themeColor="text1"/>
          <w:szCs w:val="24"/>
        </w:rPr>
        <w:t>医药信息查询功能</w:t>
      </w:r>
    </w:p>
    <w:p w14:paraId="453C5D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1.说明书查看</w:t>
      </w:r>
    </w:p>
    <w:p w14:paraId="4230A8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可查看各厂家已上市药品的完整说明书。</w:t>
      </w:r>
    </w:p>
    <w:p w14:paraId="4101B5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优先展示用户自定义添加的药品说明书。</w:t>
      </w:r>
    </w:p>
    <w:p w14:paraId="020D01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2.药物手册</w:t>
      </w:r>
    </w:p>
    <w:p w14:paraId="5D4E5C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支持通过提取说明书提纲中内容的方式将说明书生成药品的药物手册。</w:t>
      </w:r>
    </w:p>
    <w:p w14:paraId="3A1711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支持药物手册的查看和批量导出操作。</w:t>
      </w:r>
    </w:p>
    <w:p w14:paraId="7F59DA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3.医药学公式</w:t>
      </w:r>
    </w:p>
    <w:p w14:paraId="7F3466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提供“通用公式、心血管系统、呼吸系统、泌尿系统、内分泌系统、血液系统、肿瘤与营养、儿科学、神经系统、妇产科”等10类医学相关计算公式的应用计算。</w:t>
      </w:r>
    </w:p>
    <w:p w14:paraId="419A4C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4.其他医药信息</w:t>
      </w:r>
    </w:p>
    <w:p w14:paraId="29186F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询《国家基本药物处方集》、《中华人民共和国药典》、《新编药物学》、《浙江省中药炮制规范》、《北京市中药饮片炮制规范》、《中国国家处方集》、《国家基本药物临床应用指南》、《临床注射药物应用指南》、《超药品说明书用药目录》等书籍摘抄。</w:t>
      </w:r>
    </w:p>
    <w:p w14:paraId="692031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可查询国家药品监督管理局发布的药品警戒快讯、说明书修订公告、药品不良反应信息通报。</w:t>
      </w:r>
    </w:p>
    <w:p w14:paraId="0A5FCF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可查询中华人民共和国国家卫生健康委员会和药品监督管理局发布的通知公告和法律法规。</w:t>
      </w:r>
    </w:p>
    <w:p w14:paraId="0869B2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5.自定义医院文献</w:t>
      </w:r>
    </w:p>
    <w:p w14:paraId="486676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支持用户自定义维护文献、杂志，参考文献等内容。</w:t>
      </w:r>
    </w:p>
    <w:p w14:paraId="752102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自定义相关资料内容均支持自主查询。</w:t>
      </w:r>
    </w:p>
    <w:p w14:paraId="59228D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6.自定义医院说明书</w:t>
      </w:r>
    </w:p>
    <w:p w14:paraId="419172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支持用户对药品说明书内容进行自定义维护与更新。</w:t>
      </w:r>
    </w:p>
    <w:p w14:paraId="35D15E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说明书查询时，优先展示自定义添加的说明书。</w:t>
      </w:r>
    </w:p>
    <w:p w14:paraId="093FCC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1.3.6.8.2</w:t>
      </w:r>
      <w:r>
        <w:rPr>
          <w:rFonts w:hint="eastAsia" w:ascii="宋体" w:hAnsi="宋体" w:eastAsia="宋体" w:cs="宋体"/>
          <w:color w:val="000000" w:themeColor="text1"/>
          <w:szCs w:val="24"/>
        </w:rPr>
        <w:t>系统自动审查功能</w:t>
      </w:r>
    </w:p>
    <w:p w14:paraId="50F8D0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1.审查问题的严重程度管理功能</w:t>
      </w:r>
    </w:p>
    <w:p w14:paraId="0AFEBF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通过采用警示级别的设置，实现按严重程度对审查出的不合理问题进行区分。</w:t>
      </w:r>
    </w:p>
    <w:p w14:paraId="0445A2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2.审查问题的问题类型管理功能</w:t>
      </w:r>
    </w:p>
    <w:p w14:paraId="042AEA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通过采用警示类型的设置，对审查出的不合理问题按照错误类型进行问题归类。</w:t>
      </w:r>
    </w:p>
    <w:p w14:paraId="26FEEF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3.检验指标与用药的审查</w:t>
      </w:r>
    </w:p>
    <w:p w14:paraId="1D4466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将检验指标与相关药品进行关联，实现检验指标在该药品用法用量、禁忌症、相互作用审查中的应用。</w:t>
      </w:r>
    </w:p>
    <w:p w14:paraId="3888B5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4.适应症、禁忌症的审查</w:t>
      </w:r>
    </w:p>
    <w:p w14:paraId="3EC333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系统支持结合患者诊断、检验指标、年龄等信息，实现对药品适应症、禁忌症的合理性审查。</w:t>
      </w:r>
    </w:p>
    <w:p w14:paraId="4A35E7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5.给药途径的审查</w:t>
      </w:r>
    </w:p>
    <w:p w14:paraId="317200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实现处方/医嘱药品的给药途径的合理性的审查。</w:t>
      </w:r>
    </w:p>
    <w:p w14:paraId="3CE834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6.用法用量的审查</w:t>
      </w:r>
    </w:p>
    <w:p w14:paraId="40929B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系统支持根据患者年龄、性别、体重、体表面积、孕产、诊断、各项检验指标，结合药品的给药途径等信息对药品剂量进行合理性审查。</w:t>
      </w:r>
    </w:p>
    <w:p w14:paraId="76628C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7.用药疗程的审查</w:t>
      </w:r>
    </w:p>
    <w:p w14:paraId="058A6C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支持特定药品的用药疗程的管控。</w:t>
      </w:r>
    </w:p>
    <w:p w14:paraId="48D647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支持出院医嘱的疗程的审查，出院带药的天数进行合理用药的监控。</w:t>
      </w:r>
    </w:p>
    <w:p w14:paraId="536A82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8.相互作用的审查</w:t>
      </w:r>
    </w:p>
    <w:p w14:paraId="5DA415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结合病人的具体情况【如：诊断、检验值、合用药品（剂量、频率、给药途径）】等信息，实现可根据不同药品名称在实际用药中是否存在不良相互作用的精准审查。</w:t>
      </w:r>
    </w:p>
    <w:p w14:paraId="061791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9.重复用药的审查（重复开具、重复治疗）</w:t>
      </w:r>
    </w:p>
    <w:p w14:paraId="1FA0D7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实现可根据不同药品名称、或药品成分在实际用药中重复治疗的审查，支持中药饮片口服和外用同时使用不判断为重复用药。</w:t>
      </w:r>
    </w:p>
    <w:p w14:paraId="602B39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10.配伍的审查</w:t>
      </w:r>
    </w:p>
    <w:p w14:paraId="3563F6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实现注射剂在开具时，实现配伍审查，提示同组药嘱中是否存在溶媒用量、溶媒选择、稀释（小容量注射剂）、配伍、及钾离子浓度不合理的问题。</w:t>
      </w:r>
    </w:p>
    <w:p w14:paraId="456C81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11.特殊人群用药审查</w:t>
      </w:r>
    </w:p>
    <w:p w14:paraId="62A973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医嘱中是否存在特殊人群（妊娠期妇女、哺乳期妇女、老年人、儿童等）中的禁用及慎用的药品。</w:t>
      </w:r>
    </w:p>
    <w:p w14:paraId="721424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12.过敏的审查</w:t>
      </w:r>
    </w:p>
    <w:p w14:paraId="35C169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在获取病人既往过敏原或过敏类信息的基础上，提示病人用药处方中是否存在与病人既往过敏药品、食物相关的、可能导致类似过敏反应的药品。</w:t>
      </w:r>
    </w:p>
    <w:p w14:paraId="122C51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13.不良反应提醒</w:t>
      </w:r>
    </w:p>
    <w:p w14:paraId="010995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根据国家药品监督管理局发布的不良反应信息通报，提醒医生在使用相关药品时需要注意的问题。</w:t>
      </w:r>
    </w:p>
    <w:p w14:paraId="5F8543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14.其他提醒</w:t>
      </w:r>
    </w:p>
    <w:p w14:paraId="25940A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对有避光输注、冲管、特殊的滴速、输注速度要求的药品可进行提醒。</w:t>
      </w:r>
    </w:p>
    <w:p w14:paraId="192420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15.中药饮片的审查</w:t>
      </w:r>
    </w:p>
    <w:p w14:paraId="7EE04D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可实现饮片十八反、十九畏的配伍管控。</w:t>
      </w:r>
    </w:p>
    <w:p w14:paraId="72B1DB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16.抗菌药物管理</w:t>
      </w:r>
    </w:p>
    <w:p w14:paraId="0AE122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提供规则模板，可按《抗菌药物临床应用指导原则（2015年版）》实现抗菌药物越权用药的管控。</w:t>
      </w:r>
    </w:p>
    <w:p w14:paraId="0ED45D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17.精神药品、麻醉药品、毒性药品、放射性药品、高危药品等药品的审查</w:t>
      </w:r>
    </w:p>
    <w:p w14:paraId="791AE8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对已上市精、麻、毒、放、高危药品，维护精神药品、麻醉药品、毒性药品、放射性药品、高危药品的属性标志，用户可采用属性进行规则自定义，实现相关药品的管控。</w:t>
      </w:r>
    </w:p>
    <w:p w14:paraId="2E8B32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18.自定义合理性审查规则</w:t>
      </w:r>
    </w:p>
    <w:p w14:paraId="5312E3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自定义药品规则，能够对所有使用规则（包括引用自说明书规则集的规则和本院自定义的规则）进行新增、修改和删除，实现对用药适应症、禁忌症、用法用量、给药途径、相互作用、重复用药、特殊人群、配伍、过敏、不良反应等精准审查，规则审核后立即生效（不需要重启服务器）。</w:t>
      </w:r>
    </w:p>
    <w:p w14:paraId="49F085B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1.3.6.8.3</w:t>
      </w:r>
      <w:r>
        <w:rPr>
          <w:rFonts w:hint="eastAsia" w:ascii="宋体" w:hAnsi="宋体" w:eastAsia="宋体" w:cs="宋体"/>
          <w:color w:val="000000" w:themeColor="text1"/>
          <w:szCs w:val="24"/>
        </w:rPr>
        <w:t>审方流程</w:t>
      </w:r>
    </w:p>
    <w:p w14:paraId="3292F3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1.门诊审方</w:t>
      </w:r>
    </w:p>
    <w:p w14:paraId="7D0C4F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门诊审方：系统提供审方药师门诊审方工作平台，支持审方药师在患者缴费前完成门诊处方的实时审查。</w:t>
      </w:r>
    </w:p>
    <w:p w14:paraId="48DFFE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2.住院审方</w:t>
      </w:r>
    </w:p>
    <w:p w14:paraId="4F981A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住院审方：系统提供审方药师住院审方工作平台，支持审方药师在医嘱调剂前完成住院医嘱的实时审查。</w:t>
      </w:r>
    </w:p>
    <w:p w14:paraId="17C84B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3.系统机审与药师人工审方</w:t>
      </w:r>
    </w:p>
    <w:p w14:paraId="1D90FC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按照预设的合理用药规则对处方/医嘱进行自动审查，包括过敏、禁忌症、适应症、特殊人群、配伍、相互作用、重复用药、给药途径、给药时机、给药剂量、给药频率、疗程审查等，再交由药师选取全部或部分处方/医嘱进行人工审核。审方药师可将审核不合理的处方/医嘱打回到医生端，由医生进行双签或修改，直到处方/医嘱审核通过，进入调剂环节，实现审方药师的实时审方。</w:t>
      </w:r>
    </w:p>
    <w:p w14:paraId="4D3A1EA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1.3.6.8.4</w:t>
      </w:r>
      <w:r>
        <w:rPr>
          <w:rFonts w:hint="eastAsia" w:ascii="宋体" w:hAnsi="宋体" w:eastAsia="宋体" w:cs="宋体"/>
          <w:color w:val="000000" w:themeColor="text1"/>
          <w:szCs w:val="24"/>
        </w:rPr>
        <w:t>审方方案和模式设置</w:t>
      </w:r>
    </w:p>
    <w:p w14:paraId="6989E6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1.审方时间设置</w:t>
      </w:r>
    </w:p>
    <w:p w14:paraId="43A016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可根据医院实际上下班时间，由管理者设定审核时间，只有在该时间范围内的处方/医嘱才会审核。</w:t>
      </w:r>
    </w:p>
    <w:p w14:paraId="2905AB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可根据医院实际人力及工作量等情况，设定审方超时时间，超出该时间药师未审核完成则直接超时通过并记录可审核药师在线情况。</w:t>
      </w:r>
    </w:p>
    <w:p w14:paraId="545F77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2.审方模式设置</w:t>
      </w:r>
    </w:p>
    <w:p w14:paraId="6345B0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门急诊支持可选择：按单张处方或按患者合并当日和历史所有处方审查医生用药问题。</w:t>
      </w:r>
    </w:p>
    <w:p w14:paraId="54C5CF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住院支持按患者审查或按组拆分审查，按患者审查即患者一次传入的医嘱为一个审查任务，按组拆分审查即患者一次传入的医嘱按组号拆分为多个审查任务，便于医院根据实际需要合理安排审方工作</w:t>
      </w:r>
    </w:p>
    <w:p w14:paraId="57AECB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3.审方方案设置</w:t>
      </w:r>
    </w:p>
    <w:p w14:paraId="65410B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支持筛选需要审方药师人工审查的处方/医嘱：可按照科室、医疗组、诊断、药品属性、警示信息条件设置一个或多个审方方案，用于待审核处方/医嘱的过滤，确定待人工审核处方/医嘱任务。</w:t>
      </w:r>
    </w:p>
    <w:p w14:paraId="62AD47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对于不符合方案设置的处方/医嘱，支持处方/医嘱自动通过审核。</w:t>
      </w:r>
    </w:p>
    <w:p w14:paraId="075AB8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4.药师审方权限设置</w:t>
      </w:r>
    </w:p>
    <w:p w14:paraId="7B7FBD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可根据来源、门诊/住院科室设置不同药师可以审核的处方范围。</w:t>
      </w:r>
    </w:p>
    <w:p w14:paraId="25C9C3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5.待审处方/医嘱信息查看</w:t>
      </w:r>
    </w:p>
    <w:p w14:paraId="0201D4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支持审方页面一体化展示患者信息、处方/医嘱信息。</w:t>
      </w:r>
    </w:p>
    <w:p w14:paraId="401386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6.审核警示信息查看</w:t>
      </w:r>
    </w:p>
    <w:p w14:paraId="66F09C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可查看审核处方/医嘱相关系统审查到的所有警示信息，供审核药师参考。</w:t>
      </w:r>
    </w:p>
    <w:p w14:paraId="4DEEB2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7.干预双签信息查看</w:t>
      </w:r>
    </w:p>
    <w:p w14:paraId="1354E8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支持在药师审核任务时，展示干预阶段医生预先填写的特别用药理由。</w:t>
      </w:r>
    </w:p>
    <w:p w14:paraId="55A575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8.任务量查看</w:t>
      </w:r>
    </w:p>
    <w:p w14:paraId="57B8C5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支持实时展示给审方药师，待审核处方/医嘱任务总量和分配给该药师的待审处方/医嘱任务数量。</w:t>
      </w:r>
    </w:p>
    <w:p w14:paraId="6B2F5A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9.批量审核通过操作</w:t>
      </w:r>
    </w:p>
    <w:p w14:paraId="0BE35A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支持审方药师选择多张处方/医嘱，批量审核通过。</w:t>
      </w:r>
    </w:p>
    <w:p w14:paraId="03D4F9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10.处方/医嘱打回操作</w:t>
      </w:r>
    </w:p>
    <w:p w14:paraId="37C32A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支持药师按处方/医嘱问题的严重程度选择让医生‘修改’和‘双签名’两种操作，并记录处方/医嘱未通过理由和医生是否选择双签的记录。</w:t>
      </w:r>
    </w:p>
    <w:p w14:paraId="18BE3A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11.意见模板设置</w:t>
      </w:r>
    </w:p>
    <w:p w14:paraId="7CE197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审方药师在审核处方/医嘱时，对系统根据处方/医嘱跑出的警示信息内容进行确认，并支持人工输入其他意见和用药建议。对于人工输入内容，支持药师提前自定义审核意见模板并共享，便于药师在审核时进行选择及快速回复。</w:t>
      </w:r>
    </w:p>
    <w:p w14:paraId="038FDA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12.打回医生处理提醒</w:t>
      </w:r>
    </w:p>
    <w:p w14:paraId="0A9257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支持处方/医嘱打回后，当医生超过一定时间未处理时提示给药师并展示医生姓名工号等，且可以对医生超时未处理的时间进行设置，便于沟通联系。</w:t>
      </w:r>
    </w:p>
    <w:p w14:paraId="065DFC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1.3.6.8.5</w:t>
      </w:r>
      <w:r>
        <w:rPr>
          <w:rFonts w:hint="eastAsia" w:ascii="宋体" w:hAnsi="宋体" w:eastAsia="宋体" w:cs="宋体"/>
          <w:color w:val="000000" w:themeColor="text1"/>
          <w:szCs w:val="24"/>
        </w:rPr>
        <w:t>审核结果查看</w:t>
      </w:r>
    </w:p>
    <w:p w14:paraId="35FA83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1.已审处方查看</w:t>
      </w:r>
    </w:p>
    <w:p w14:paraId="52CA79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支持查看进入审方系统的全部处方，包括人工审核通过及打回的处方、系统自动通过、超时通过的处方。</w:t>
      </w:r>
    </w:p>
    <w:p w14:paraId="71A78F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支持按日期、科室、警示类型、审核状态等条件筛选，并支持处方信息导出。</w:t>
      </w:r>
    </w:p>
    <w:p w14:paraId="41D749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2.已审医嘱查看</w:t>
      </w:r>
    </w:p>
    <w:p w14:paraId="6FDA5A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支持查看进入审方系统的全部医嘱，包括人工审核通过及打回的医嘱、系统自动通过、超时通过的医嘱。</w:t>
      </w:r>
    </w:p>
    <w:p w14:paraId="1E70D4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支持按日期、科室、警示类型、审核状态等条件筛选，并支持医嘱信息导出。</w:t>
      </w:r>
    </w:p>
    <w:p w14:paraId="154ADBA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1.3.6.8.6</w:t>
      </w:r>
      <w:r>
        <w:rPr>
          <w:rFonts w:hint="eastAsia" w:ascii="宋体" w:hAnsi="宋体" w:eastAsia="宋体" w:cs="宋体"/>
          <w:color w:val="000000" w:themeColor="text1"/>
          <w:szCs w:val="24"/>
        </w:rPr>
        <w:t>审方统计</w:t>
      </w:r>
    </w:p>
    <w:p w14:paraId="3FA065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1.审核工作量统计表</w:t>
      </w:r>
    </w:p>
    <w:p w14:paraId="5247EA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统计各审方药师审核的处方数/医嘱组数、审核通过、审核打回的处方数/医嘱组数等，便于审方负责人查看各审方药师工作情况，可用于审方药师绩效考核。</w:t>
      </w:r>
    </w:p>
    <w:p w14:paraId="219F1A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2.审核工作概况统计</w:t>
      </w:r>
    </w:p>
    <w:p w14:paraId="26FEDA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从机构、科室、医生等角度统计处方/医嘱数量及审查概况，便于审方药师掌握本院审方整体情况，针对性安排回顾性分析和管理措施。</w:t>
      </w:r>
    </w:p>
    <w:p w14:paraId="47543C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3.审核问题统计</w:t>
      </w:r>
    </w:p>
    <w:p w14:paraId="074472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提供门诊/住院、不同分析类型、提示类型问题处方总数，和其中被打回的数量，以及打回后分别被医生双签、修改、删除的处理情况统。</w:t>
      </w:r>
    </w:p>
    <w:p w14:paraId="44821714">
      <w:pPr>
        <w:pStyle w:val="5"/>
        <w:numPr>
          <w:ilvl w:val="0"/>
          <w:numId w:val="0"/>
        </w:numPr>
        <w:spacing w:beforeLines="0" w:afterLines="0" w:line="400" w:lineRule="exact"/>
        <w:rPr>
          <w:rFonts w:ascii="宋体" w:hAnsi="宋体" w:eastAsia="宋体" w:cs="宋体"/>
          <w:color w:val="000000" w:themeColor="text1"/>
          <w:sz w:val="24"/>
          <w:szCs w:val="24"/>
        </w:rPr>
      </w:pPr>
      <w:bookmarkStart w:id="422" w:name="_Toc193385640"/>
      <w:r>
        <w:rPr>
          <w:rFonts w:hint="eastAsia" w:ascii="宋体" w:hAnsi="宋体" w:eastAsia="宋体" w:cs="宋体"/>
          <w:color w:val="000000" w:themeColor="text1"/>
          <w:sz w:val="24"/>
          <w:szCs w:val="24"/>
        </w:rPr>
        <w:t>（评审指标项48）</w:t>
      </w:r>
    </w:p>
    <w:p w14:paraId="4E2E3C9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1.3.6.9</w:t>
      </w:r>
      <w:r>
        <w:rPr>
          <w:rFonts w:hint="eastAsia" w:ascii="宋体" w:hAnsi="宋体" w:eastAsia="宋体" w:cs="宋体"/>
          <w:color w:val="000000" w:themeColor="text1"/>
          <w:sz w:val="24"/>
          <w:szCs w:val="24"/>
        </w:rPr>
        <w:t>临床药学工作站系统</w:t>
      </w:r>
      <w:bookmarkEnd w:id="422"/>
    </w:p>
    <w:p w14:paraId="2300DBC0">
      <w:pPr>
        <w:pStyle w:val="45"/>
        <w:spacing w:line="400" w:lineRule="exact"/>
        <w:rPr>
          <w:rFonts w:ascii="宋体" w:hAnsi="宋体"/>
          <w:color w:val="000000" w:themeColor="text1"/>
          <w:szCs w:val="24"/>
        </w:rPr>
      </w:pPr>
      <w:r>
        <w:rPr>
          <w:rFonts w:hint="eastAsia" w:ascii="宋体" w:hAnsi="宋体"/>
          <w:color w:val="000000" w:themeColor="text1"/>
          <w:szCs w:val="24"/>
        </w:rPr>
        <w:t>临床药学工作站系统是为了提升药学服务水平而建设的。通过系统，可以进一步规范发展药学服务，促进合理用药，减少发生严重药品不良事件，提高临床治愈率和患者满意度。主要包括工作台、患者视图、药师查房、患者宣教、入院评估、药物重整、专项评估、药学监护、电子药历、药学沟通、药学统计、系统设置。</w:t>
      </w:r>
    </w:p>
    <w:p w14:paraId="388140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F08162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1.3.6.9.1</w:t>
      </w:r>
      <w:r>
        <w:rPr>
          <w:rFonts w:hint="eastAsia" w:ascii="宋体" w:hAnsi="宋体" w:eastAsia="宋体" w:cs="宋体"/>
          <w:color w:val="000000" w:themeColor="text1"/>
          <w:szCs w:val="24"/>
        </w:rPr>
        <w:t>工作台</w:t>
      </w:r>
    </w:p>
    <w:p w14:paraId="7DAA54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1.工作台</w:t>
      </w:r>
    </w:p>
    <w:p w14:paraId="69ED0D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展示药师工作情况，对药师工作情况做汇总分析，包括今日、昨日查房人次、用药监护人次、患者宣教人次、入院评估人次、药物重整人次、专项评估人次。</w:t>
      </w:r>
    </w:p>
    <w:p w14:paraId="258D34D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1.3.6.9.2</w:t>
      </w:r>
      <w:r>
        <w:rPr>
          <w:rFonts w:hint="eastAsia" w:ascii="宋体" w:hAnsi="宋体" w:eastAsia="宋体" w:cs="宋体"/>
          <w:color w:val="000000" w:themeColor="text1"/>
          <w:szCs w:val="24"/>
        </w:rPr>
        <w:t>患者视图</w:t>
      </w:r>
    </w:p>
    <w:p w14:paraId="4F089E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1.患者信息展示</w:t>
      </w:r>
    </w:p>
    <w:p w14:paraId="63F2BC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卡片式展示患者列表，包括患者的姓名、年龄、性别、住院号、床位号、主治医生、入院时间、入院诊断等内容。搜索栏支持通过病区、患者号、患者姓名、床位号、病案号、患者标签等条件检索患者。系统支持提取合理用药系统、临床核心业务一体化平台、检验、影像、的信息。</w:t>
      </w:r>
    </w:p>
    <w:p w14:paraId="44AC2B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2.药师查房</w:t>
      </w:r>
    </w:p>
    <w:p w14:paraId="55A4C1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通过患者列表或患者视图进入对患者进行查房，展示单个患者的所有查房记录及整理情况，包括待整理和已完成的查房内容。</w:t>
      </w:r>
    </w:p>
    <w:p w14:paraId="4AF765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3.患者宣教</w:t>
      </w:r>
    </w:p>
    <w:p w14:paraId="5A1114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通过患者列表或患者视图进入对患者进行宣教。</w:t>
      </w:r>
    </w:p>
    <w:p w14:paraId="3A4875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4.药学监护</w:t>
      </w:r>
    </w:p>
    <w:p w14:paraId="3F4CEB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需要监护的患者建立监护计划，可根据患者自身情况，配置不同的监护方案及监护任务。</w:t>
      </w:r>
    </w:p>
    <w:p w14:paraId="136D94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5.入院评估</w:t>
      </w:r>
    </w:p>
    <w:p w14:paraId="5C53E8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对患者一般资料、入院状况、特殊关注、过敏史及药品不良反应史、既往疾病及用药了解程度等内容进行编辑填写。</w:t>
      </w:r>
    </w:p>
    <w:p w14:paraId="3EF7F3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6.药物重整</w:t>
      </w:r>
    </w:p>
    <w:p w14:paraId="6B441C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提供标准的药物重整表单，支持患者基本信息数据带入，辅助药师快速完成编辑。</w:t>
      </w:r>
    </w:p>
    <w:p w14:paraId="6D0A89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7.专项评估</w:t>
      </w:r>
    </w:p>
    <w:p w14:paraId="33FA83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提供标准专项评估表，并根据评估内容自动生成评估得分及结论。</w:t>
      </w:r>
    </w:p>
    <w:p w14:paraId="55C256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8.电子药历</w:t>
      </w:r>
    </w:p>
    <w:p w14:paraId="055058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标准化电子药历表单，包括药历首页、初始治疗药物、主要治疗药物、治疗日志、出院点评。</w:t>
      </w:r>
    </w:p>
    <w:p w14:paraId="5FC408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9.药师反馈</w:t>
      </w:r>
    </w:p>
    <w:p w14:paraId="2C52AB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新建药师反馈记录，包括反馈标题、反馈类型、接收医生、反馈内容、反馈附件等。</w:t>
      </w:r>
    </w:p>
    <w:p w14:paraId="477A417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1.3.6.9.3</w:t>
      </w:r>
      <w:r>
        <w:rPr>
          <w:rFonts w:hint="eastAsia" w:ascii="宋体" w:hAnsi="宋体" w:eastAsia="宋体" w:cs="宋体"/>
          <w:color w:val="000000" w:themeColor="text1"/>
          <w:szCs w:val="24"/>
        </w:rPr>
        <w:t>药师查房</w:t>
      </w:r>
    </w:p>
    <w:p w14:paraId="064EE2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1.新建药师查房</w:t>
      </w:r>
    </w:p>
    <w:p w14:paraId="2B665E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通过选择病区、床位号、患者姓名、病案号、入院时间等条件检索定位，选择需要进行查房的患者。</w:t>
      </w:r>
    </w:p>
    <w:p w14:paraId="2CA127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2.历史查房记录</w:t>
      </w:r>
    </w:p>
    <w:p w14:paraId="0DEC46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通过病区、床位号、患者姓名、患者号、病案号、查房类型、查房时间等条件检索患者。</w:t>
      </w:r>
    </w:p>
    <w:p w14:paraId="6464F44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1.3.6.9.4</w:t>
      </w:r>
      <w:r>
        <w:rPr>
          <w:rFonts w:hint="eastAsia" w:ascii="宋体" w:hAnsi="宋体" w:eastAsia="宋体" w:cs="宋体"/>
          <w:color w:val="000000" w:themeColor="text1"/>
          <w:szCs w:val="24"/>
        </w:rPr>
        <w:t>患者宣教</w:t>
      </w:r>
    </w:p>
    <w:p w14:paraId="139F92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1.新建患者宣教</w:t>
      </w:r>
    </w:p>
    <w:p w14:paraId="061AE0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通过选择病区、床位号、患者姓名、患者号、病案编号、入院时间等条件检索定位，选择需要进行宣教的患者。</w:t>
      </w:r>
    </w:p>
    <w:p w14:paraId="70FEB3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2.患者宣教记录</w:t>
      </w:r>
    </w:p>
    <w:p w14:paraId="4782D5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选择病区、床位号、患者姓名、患者号、病案编号、宣教状态、宣教时间等条件检索患者，查看患者宣教记录。</w:t>
      </w:r>
    </w:p>
    <w:p w14:paraId="422BB2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1.3.6.9.5</w:t>
      </w:r>
      <w:r>
        <w:rPr>
          <w:rFonts w:hint="eastAsia" w:ascii="宋体" w:hAnsi="宋体" w:eastAsia="宋体" w:cs="宋体"/>
          <w:color w:val="000000" w:themeColor="text1"/>
          <w:szCs w:val="24"/>
        </w:rPr>
        <w:t>入院评估</w:t>
      </w:r>
    </w:p>
    <w:p w14:paraId="4BF6F5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1.新建入院评估</w:t>
      </w:r>
    </w:p>
    <w:p w14:paraId="3D3C71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通过选择病区、床位号、患者姓名、病案号、入院时间等条件检索定位，选择需要进行入院评估的患者。</w:t>
      </w:r>
    </w:p>
    <w:p w14:paraId="012BA0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2.入院评估记录</w:t>
      </w:r>
    </w:p>
    <w:p w14:paraId="26BDEE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通过选择病区、床位号、患者姓名、病案号、完成状态、评估时间等条件检索患者，查看患者入院评估记。</w:t>
      </w:r>
    </w:p>
    <w:p w14:paraId="4647052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1.3.6.9.6</w:t>
      </w:r>
      <w:r>
        <w:rPr>
          <w:rFonts w:hint="eastAsia" w:ascii="宋体" w:hAnsi="宋体" w:eastAsia="宋体" w:cs="宋体"/>
          <w:color w:val="000000" w:themeColor="text1"/>
          <w:szCs w:val="24"/>
        </w:rPr>
        <w:t>药物重整</w:t>
      </w:r>
    </w:p>
    <w:p w14:paraId="70A9EB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1.新建药物重整</w:t>
      </w:r>
    </w:p>
    <w:p w14:paraId="160872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通过选择病区、床位号、患者姓名、病案号、入院时间等条件检索定位，选择需要进行药物重整的患者。</w:t>
      </w:r>
    </w:p>
    <w:p w14:paraId="4BC749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2.药物重整记录</w:t>
      </w:r>
    </w:p>
    <w:p w14:paraId="4B3324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通过选择病区、床位号、患者姓名、患者号、病案编号、完成状态、评估时间等条件检索患者，查看患者药物重整记录。</w:t>
      </w:r>
    </w:p>
    <w:p w14:paraId="1C31DDB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1.3.6.9.7</w:t>
      </w:r>
      <w:r>
        <w:rPr>
          <w:rFonts w:hint="eastAsia" w:ascii="宋体" w:hAnsi="宋体" w:eastAsia="宋体" w:cs="宋体"/>
          <w:color w:val="000000" w:themeColor="text1"/>
          <w:szCs w:val="24"/>
        </w:rPr>
        <w:t>专项评估</w:t>
      </w:r>
    </w:p>
    <w:p w14:paraId="29089F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1.新建专项评估</w:t>
      </w:r>
    </w:p>
    <w:p w14:paraId="21700E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通过选择病区、床位号、患者姓名、病案号、入院时间等条件检索定位，选择需要进行专项评估的患者。</w:t>
      </w:r>
    </w:p>
    <w:p w14:paraId="273757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2.专项评估记录</w:t>
      </w:r>
    </w:p>
    <w:p w14:paraId="736345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通过选择病区、床位号、患者姓名、患者号、病案编号、完成状态、评估时间等条件检索患者，查看患者专项评估记录。</w:t>
      </w:r>
    </w:p>
    <w:p w14:paraId="675C6FD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1.3.6.9.8</w:t>
      </w:r>
      <w:r>
        <w:rPr>
          <w:rFonts w:hint="eastAsia" w:ascii="宋体" w:hAnsi="宋体" w:eastAsia="宋体" w:cs="宋体"/>
          <w:color w:val="000000" w:themeColor="text1"/>
          <w:szCs w:val="24"/>
        </w:rPr>
        <w:t>药学监护</w:t>
      </w:r>
    </w:p>
    <w:p w14:paraId="14F1D4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1.添加监护患者</w:t>
      </w:r>
    </w:p>
    <w:p w14:paraId="4F9692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通过病区、床位号、患者姓名等条件检索需要监护的患者。</w:t>
      </w:r>
    </w:p>
    <w:p w14:paraId="49F8EF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2.监护任务列表</w:t>
      </w:r>
    </w:p>
    <w:p w14:paraId="4C5037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通过病区、床位号、患者姓名等条件检索在监护任务中的患者。</w:t>
      </w:r>
    </w:p>
    <w:p w14:paraId="31B496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3.历史监护记录</w:t>
      </w:r>
    </w:p>
    <w:p w14:paraId="1D277B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通过病区、床位号、患者姓名等条件检索患者历史监护记录。</w:t>
      </w:r>
    </w:p>
    <w:p w14:paraId="2ED6A15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1.3.6.9.9</w:t>
      </w:r>
      <w:r>
        <w:rPr>
          <w:rFonts w:hint="eastAsia" w:ascii="宋体" w:hAnsi="宋体" w:eastAsia="宋体" w:cs="宋体"/>
          <w:color w:val="000000" w:themeColor="text1"/>
          <w:szCs w:val="24"/>
        </w:rPr>
        <w:t>电子药历</w:t>
      </w:r>
    </w:p>
    <w:p w14:paraId="33D635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1.新建电子药历</w:t>
      </w:r>
    </w:p>
    <w:p w14:paraId="58B4A1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展示未创建电子药历的住院患者列表，通过病区、床位号、患者姓名等条件检索患者。</w:t>
      </w:r>
    </w:p>
    <w:p w14:paraId="698523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2.电子药历记录</w:t>
      </w:r>
    </w:p>
    <w:p w14:paraId="1EBD9D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展示患者电子药历创建记录，显示电子药历归档状态（未完成/已完成）。</w:t>
      </w:r>
    </w:p>
    <w:p w14:paraId="5CB66A1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1.3.6.9.10</w:t>
      </w:r>
      <w:r>
        <w:rPr>
          <w:rFonts w:hint="eastAsia" w:ascii="宋体" w:hAnsi="宋体" w:eastAsia="宋体" w:cs="宋体"/>
          <w:color w:val="000000" w:themeColor="text1"/>
          <w:szCs w:val="24"/>
        </w:rPr>
        <w:t>药学沟通</w:t>
      </w:r>
    </w:p>
    <w:p w14:paraId="413980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1.药师端</w:t>
      </w:r>
    </w:p>
    <w:p w14:paraId="0D717C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药师新建反馈内容，如患者的查房记录、监护记录、患者宣教单、药物重整单等药学服务重要信息反馈给医生。</w:t>
      </w:r>
    </w:p>
    <w:p w14:paraId="4C8FA0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2.医生端</w:t>
      </w:r>
    </w:p>
    <w:p w14:paraId="674578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医生-药师的在线沟通，并保存沟通记录。</w:t>
      </w:r>
    </w:p>
    <w:p w14:paraId="3CD18EC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1.3.6.9.11</w:t>
      </w:r>
      <w:r>
        <w:rPr>
          <w:rFonts w:hint="eastAsia" w:ascii="宋体" w:hAnsi="宋体" w:eastAsia="宋体" w:cs="宋体"/>
          <w:color w:val="000000" w:themeColor="text1"/>
          <w:szCs w:val="24"/>
        </w:rPr>
        <w:t>药学统计</w:t>
      </w:r>
    </w:p>
    <w:p w14:paraId="103BA3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1.工作量统计</w:t>
      </w:r>
    </w:p>
    <w:p w14:paraId="27E199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药学服务统计，以卡片形式展示各个药学服务工作量，通过时间段、病区等维度统计药师完成的药学服务工作内容，支持查看药学服务详细内容。</w:t>
      </w:r>
    </w:p>
    <w:p w14:paraId="56AFFBB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1.3.6.9.12</w:t>
      </w:r>
      <w:r>
        <w:rPr>
          <w:rFonts w:hint="eastAsia" w:ascii="宋体" w:hAnsi="宋体" w:eastAsia="宋体" w:cs="宋体"/>
          <w:color w:val="000000" w:themeColor="text1"/>
          <w:szCs w:val="24"/>
        </w:rPr>
        <w:t>系统设置</w:t>
      </w:r>
    </w:p>
    <w:p w14:paraId="170635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1.模板自定义设置</w:t>
      </w:r>
    </w:p>
    <w:p w14:paraId="1B7238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支持对常用语内容的设置。</w:t>
      </w:r>
    </w:p>
    <w:p w14:paraId="2479B8B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1.3.6.9.13</w:t>
      </w:r>
      <w:r>
        <w:rPr>
          <w:rFonts w:hint="eastAsia" w:ascii="宋体" w:hAnsi="宋体" w:eastAsia="宋体" w:cs="宋体"/>
          <w:color w:val="000000" w:themeColor="text1"/>
          <w:szCs w:val="24"/>
        </w:rPr>
        <w:t>药学门诊</w:t>
      </w:r>
    </w:p>
    <w:p w14:paraId="1B1DD5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1.门诊接诊</w:t>
      </w:r>
    </w:p>
    <w:p w14:paraId="63C4275D">
      <w:pPr>
        <w:pStyle w:val="45"/>
        <w:spacing w:line="400" w:lineRule="exact"/>
        <w:rPr>
          <w:rFonts w:ascii="宋体" w:hAnsi="宋体"/>
          <w:color w:val="000000" w:themeColor="text1"/>
          <w:szCs w:val="24"/>
        </w:rPr>
      </w:pPr>
      <w:r>
        <w:rPr>
          <w:rFonts w:hint="eastAsia" w:ascii="宋体" w:hAnsi="宋体"/>
          <w:color w:val="000000" w:themeColor="text1"/>
          <w:szCs w:val="24"/>
        </w:rPr>
        <w:t>支持第三方系统药师门诊挂号信息接入生成患者就诊列表，并显示就诊状态（待就诊、就诊中、已就诊）；</w:t>
      </w:r>
    </w:p>
    <w:p w14:paraId="4A9F0ECA">
      <w:pPr>
        <w:pStyle w:val="45"/>
        <w:spacing w:line="400" w:lineRule="exact"/>
        <w:rPr>
          <w:rFonts w:ascii="宋体" w:hAnsi="宋体"/>
          <w:color w:val="000000" w:themeColor="text1"/>
          <w:szCs w:val="24"/>
        </w:rPr>
      </w:pPr>
      <w:r>
        <w:rPr>
          <w:rFonts w:hint="eastAsia" w:ascii="宋体" w:hAnsi="宋体"/>
          <w:color w:val="000000" w:themeColor="text1"/>
          <w:szCs w:val="24"/>
        </w:rPr>
        <w:t>支持在医院已就诊但未进行药师门诊挂号的门诊患者挂号信息新建，并支持从已就诊内容进行患者信息的导入；</w:t>
      </w:r>
    </w:p>
    <w:p w14:paraId="3EAF4683">
      <w:pPr>
        <w:pStyle w:val="45"/>
        <w:spacing w:line="400" w:lineRule="exact"/>
        <w:rPr>
          <w:rFonts w:ascii="宋体" w:hAnsi="宋体"/>
          <w:color w:val="000000" w:themeColor="text1"/>
          <w:szCs w:val="24"/>
        </w:rPr>
      </w:pPr>
      <w:r>
        <w:rPr>
          <w:rFonts w:hint="eastAsia" w:ascii="宋体" w:hAnsi="宋体"/>
          <w:color w:val="000000" w:themeColor="text1"/>
          <w:szCs w:val="24"/>
        </w:rPr>
        <w:t>支持快速搜索，包括门诊的筛选、患者姓名、患者号的筛选；</w:t>
      </w:r>
    </w:p>
    <w:p w14:paraId="14465DA1">
      <w:pPr>
        <w:pStyle w:val="45"/>
        <w:spacing w:line="400" w:lineRule="exact"/>
        <w:rPr>
          <w:rFonts w:ascii="宋体" w:hAnsi="宋体"/>
          <w:color w:val="000000" w:themeColor="text1"/>
          <w:szCs w:val="24"/>
        </w:rPr>
      </w:pPr>
      <w:r>
        <w:rPr>
          <w:rFonts w:hint="eastAsia" w:ascii="宋体" w:hAnsi="宋体"/>
          <w:color w:val="000000" w:themeColor="text1"/>
          <w:szCs w:val="24"/>
        </w:rPr>
        <w:t>点击接诊跳转到门诊接待页面，可进行用药评估、患者宣教、用药咨询、药物重整、治疗药物检测等操作，生成就诊记录；</w:t>
      </w:r>
    </w:p>
    <w:p w14:paraId="22E04C1B">
      <w:pPr>
        <w:pStyle w:val="45"/>
        <w:spacing w:line="400" w:lineRule="exact"/>
        <w:rPr>
          <w:rFonts w:ascii="宋体" w:hAnsi="宋体"/>
          <w:color w:val="000000" w:themeColor="text1"/>
          <w:szCs w:val="24"/>
        </w:rPr>
      </w:pPr>
      <w:r>
        <w:rPr>
          <w:rFonts w:hint="eastAsia" w:ascii="宋体" w:hAnsi="宋体"/>
          <w:color w:val="000000" w:themeColor="text1"/>
          <w:szCs w:val="24"/>
        </w:rPr>
        <w:t>支持切换当前患者，待就诊、就诊中患者；</w:t>
      </w:r>
    </w:p>
    <w:p w14:paraId="35F1F4C0">
      <w:pPr>
        <w:pStyle w:val="45"/>
        <w:spacing w:line="400" w:lineRule="exact"/>
        <w:rPr>
          <w:rFonts w:ascii="宋体" w:hAnsi="宋体"/>
          <w:color w:val="000000" w:themeColor="text1"/>
          <w:szCs w:val="24"/>
        </w:rPr>
      </w:pPr>
      <w:r>
        <w:rPr>
          <w:rFonts w:hint="eastAsia" w:ascii="宋体" w:hAnsi="宋体"/>
          <w:color w:val="000000" w:themeColor="text1"/>
          <w:szCs w:val="24"/>
        </w:rPr>
        <w:t>支持各个表单的患者诊疗信息的一键快捷引入；</w:t>
      </w:r>
    </w:p>
    <w:p w14:paraId="3514D1C0">
      <w:pPr>
        <w:pStyle w:val="45"/>
        <w:spacing w:line="400" w:lineRule="exact"/>
        <w:rPr>
          <w:rFonts w:ascii="宋体" w:hAnsi="宋体"/>
          <w:color w:val="000000" w:themeColor="text1"/>
          <w:szCs w:val="24"/>
        </w:rPr>
      </w:pPr>
      <w:r>
        <w:rPr>
          <w:rFonts w:hint="eastAsia" w:ascii="宋体" w:hAnsi="宋体"/>
          <w:color w:val="000000" w:themeColor="text1"/>
          <w:szCs w:val="24"/>
        </w:rPr>
        <w:t>支持回复内容的一键快捷引入。</w:t>
      </w:r>
    </w:p>
    <w:p w14:paraId="3EE70D45">
      <w:pPr>
        <w:pStyle w:val="45"/>
        <w:spacing w:line="400" w:lineRule="exact"/>
        <w:rPr>
          <w:rFonts w:ascii="宋体" w:hAnsi="宋体"/>
          <w:color w:val="000000" w:themeColor="text1"/>
          <w:szCs w:val="24"/>
        </w:rPr>
      </w:pPr>
      <w:r>
        <w:rPr>
          <w:rFonts w:hint="eastAsia" w:ascii="宋体" w:hAnsi="宋体"/>
          <w:color w:val="000000" w:themeColor="text1"/>
          <w:szCs w:val="24"/>
        </w:rPr>
        <w:t>2.患者信息整理</w:t>
      </w:r>
    </w:p>
    <w:p w14:paraId="73048F7C">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支持查看患者门诊诊疗信息，包括患者基本信息、西药处方信息、中草药处方信息、检验信息、检查信息等；</w:t>
      </w:r>
    </w:p>
    <w:p w14:paraId="15B3460E">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支持查看患者住院诊疗信息，包括住院病历、医嘱信息、检验信息、检查信息、手术信息等患者内容;</w:t>
      </w:r>
    </w:p>
    <w:p w14:paraId="1E2CA7EC">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支持查看患者药学门诊记录，包括用药评估、患者宣教、用药咨询、药物重整、治疗药物检测等；</w:t>
      </w:r>
    </w:p>
    <w:p w14:paraId="7579E230">
      <w:pPr>
        <w:pStyle w:val="45"/>
        <w:spacing w:line="400" w:lineRule="exact"/>
        <w:rPr>
          <w:rFonts w:ascii="宋体" w:hAnsi="宋体"/>
          <w:color w:val="000000" w:themeColor="text1"/>
          <w:szCs w:val="24"/>
        </w:rPr>
      </w:pPr>
      <w:r>
        <w:rPr>
          <w:rFonts w:hint="eastAsia" w:ascii="宋体" w:hAnsi="宋体"/>
          <w:color w:val="000000" w:themeColor="text1"/>
          <w:szCs w:val="24"/>
        </w:rPr>
        <w:t>支持药师针对不同情况的患者进行标记分类、标记后可显示在患者列表内;</w:t>
      </w:r>
    </w:p>
    <w:p w14:paraId="4CF36298">
      <w:pPr>
        <w:pStyle w:val="45"/>
        <w:spacing w:line="400" w:lineRule="exact"/>
        <w:rPr>
          <w:rFonts w:ascii="宋体" w:hAnsi="宋体"/>
          <w:color w:val="000000" w:themeColor="text1"/>
          <w:szCs w:val="24"/>
        </w:rPr>
      </w:pPr>
      <w:r>
        <w:rPr>
          <w:rFonts w:hint="eastAsia" w:ascii="宋体" w:hAnsi="宋体"/>
          <w:color w:val="000000" w:themeColor="text1"/>
          <w:szCs w:val="24"/>
        </w:rPr>
        <w:t>支持快捷进入患者药学服务工作，包括MTM管理、用药咨询、用药指导等。</w:t>
      </w:r>
    </w:p>
    <w:p w14:paraId="65F5D546">
      <w:pPr>
        <w:pStyle w:val="45"/>
        <w:spacing w:line="400" w:lineRule="exact"/>
        <w:rPr>
          <w:rFonts w:ascii="宋体" w:hAnsi="宋体"/>
          <w:color w:val="000000" w:themeColor="text1"/>
          <w:szCs w:val="24"/>
        </w:rPr>
      </w:pPr>
      <w:r>
        <w:rPr>
          <w:rFonts w:hint="eastAsia" w:ascii="宋体" w:hAnsi="宋体"/>
          <w:color w:val="000000" w:themeColor="text1"/>
          <w:szCs w:val="24"/>
        </w:rPr>
        <w:t>3.药学门诊记录</w:t>
      </w:r>
    </w:p>
    <w:p w14:paraId="6BBB8D0F">
      <w:pPr>
        <w:pStyle w:val="45"/>
        <w:spacing w:line="400" w:lineRule="exact"/>
        <w:rPr>
          <w:rFonts w:ascii="宋体" w:hAnsi="宋体"/>
          <w:color w:val="000000" w:themeColor="text1"/>
          <w:szCs w:val="24"/>
        </w:rPr>
      </w:pPr>
      <w:r>
        <w:rPr>
          <w:rFonts w:hint="eastAsia" w:ascii="宋体" w:hAnsi="宋体"/>
          <w:color w:val="000000" w:themeColor="text1"/>
          <w:szCs w:val="24"/>
        </w:rPr>
        <w:t>符合标准化MTM管理流程；</w:t>
      </w:r>
    </w:p>
    <w:p w14:paraId="7D7C3887">
      <w:pPr>
        <w:pStyle w:val="45"/>
        <w:spacing w:line="400" w:lineRule="exact"/>
        <w:rPr>
          <w:rFonts w:ascii="宋体" w:hAnsi="宋体"/>
          <w:color w:val="000000" w:themeColor="text1"/>
          <w:szCs w:val="24"/>
        </w:rPr>
      </w:pPr>
      <w:r>
        <w:rPr>
          <w:rFonts w:hint="eastAsia" w:ascii="宋体" w:hAnsi="宋体"/>
          <w:color w:val="000000" w:themeColor="text1"/>
          <w:szCs w:val="24"/>
        </w:rPr>
        <w:t>支持查看、修改患者药物治疗评估（MTR），例如用药评估、疾病评估、营养评估等；</w:t>
      </w:r>
    </w:p>
    <w:p w14:paraId="1A4188BF">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支持查看患者药学门诊就诊记录，并支持预览、打印药学门诊记录单；</w:t>
      </w:r>
    </w:p>
    <w:p w14:paraId="55BC781B">
      <w:pPr>
        <w:pStyle w:val="45"/>
        <w:spacing w:line="400" w:lineRule="exact"/>
        <w:rPr>
          <w:rFonts w:ascii="宋体" w:hAnsi="宋体"/>
          <w:color w:val="000000" w:themeColor="text1"/>
          <w:szCs w:val="24"/>
        </w:rPr>
      </w:pPr>
      <w:r>
        <w:rPr>
          <w:rFonts w:hint="eastAsia" w:ascii="宋体" w:hAnsi="宋体"/>
          <w:color w:val="000000" w:themeColor="text1"/>
          <w:szCs w:val="24"/>
        </w:rPr>
        <w:t>支持查看、修改患者药物治疗计划，整理药物治疗方案;（药物重整）</w:t>
      </w:r>
    </w:p>
    <w:p w14:paraId="5F30C5F8">
      <w:pPr>
        <w:pStyle w:val="45"/>
        <w:spacing w:line="400" w:lineRule="exact"/>
        <w:rPr>
          <w:rFonts w:ascii="宋体" w:hAnsi="宋体"/>
          <w:color w:val="000000" w:themeColor="text1"/>
          <w:szCs w:val="24"/>
        </w:rPr>
      </w:pPr>
      <w:r>
        <w:rPr>
          <w:rFonts w:hint="eastAsia" w:ascii="宋体" w:hAnsi="宋体"/>
          <w:color w:val="000000" w:themeColor="text1"/>
          <w:szCs w:val="24"/>
        </w:rPr>
        <w:t>支持生成患者的药学就诊记录；</w:t>
      </w:r>
    </w:p>
    <w:p w14:paraId="369DAA25">
      <w:pPr>
        <w:pStyle w:val="45"/>
        <w:spacing w:line="400" w:lineRule="exact"/>
        <w:rPr>
          <w:rFonts w:ascii="宋体" w:hAnsi="宋体"/>
          <w:color w:val="000000" w:themeColor="text1"/>
          <w:szCs w:val="24"/>
        </w:rPr>
      </w:pPr>
      <w:r>
        <w:rPr>
          <w:rFonts w:hint="eastAsia" w:ascii="宋体" w:hAnsi="宋体"/>
          <w:color w:val="000000" w:themeColor="text1"/>
          <w:szCs w:val="24"/>
        </w:rPr>
        <w:t>支持各个表单的患者诊疗信息的一键快捷引入；</w:t>
      </w:r>
    </w:p>
    <w:p w14:paraId="41FD1713">
      <w:pPr>
        <w:pStyle w:val="45"/>
        <w:spacing w:line="400" w:lineRule="exact"/>
        <w:rPr>
          <w:rFonts w:ascii="宋体" w:hAnsi="宋体"/>
          <w:color w:val="000000" w:themeColor="text1"/>
          <w:szCs w:val="24"/>
        </w:rPr>
      </w:pPr>
      <w:r>
        <w:rPr>
          <w:rFonts w:hint="eastAsia" w:ascii="宋体" w:hAnsi="宋体"/>
          <w:color w:val="000000" w:themeColor="text1"/>
          <w:szCs w:val="24"/>
        </w:rPr>
        <w:t>支持各个表单常用语的一键快捷引入；</w:t>
      </w:r>
    </w:p>
    <w:p w14:paraId="56D6C22B">
      <w:pPr>
        <w:pStyle w:val="45"/>
        <w:spacing w:line="400" w:lineRule="exact"/>
        <w:rPr>
          <w:rFonts w:ascii="宋体" w:hAnsi="宋体"/>
          <w:color w:val="000000" w:themeColor="text1"/>
          <w:szCs w:val="24"/>
        </w:rPr>
      </w:pPr>
      <w:r>
        <w:rPr>
          <w:rFonts w:hint="eastAsia" w:ascii="宋体" w:hAnsi="宋体"/>
          <w:color w:val="000000" w:themeColor="text1"/>
          <w:szCs w:val="24"/>
        </w:rPr>
        <w:t>支持对患者历史药师门诊记录的查询。</w:t>
      </w:r>
    </w:p>
    <w:p w14:paraId="4043E008">
      <w:pPr>
        <w:pStyle w:val="45"/>
        <w:spacing w:line="400" w:lineRule="exact"/>
        <w:rPr>
          <w:rFonts w:ascii="宋体" w:hAnsi="宋体"/>
          <w:color w:val="000000" w:themeColor="text1"/>
          <w:szCs w:val="24"/>
        </w:rPr>
      </w:pPr>
      <w:r>
        <w:rPr>
          <w:rFonts w:hint="eastAsia" w:ascii="宋体" w:hAnsi="宋体"/>
          <w:color w:val="000000" w:themeColor="text1"/>
          <w:szCs w:val="24"/>
        </w:rPr>
        <w:t>4.用药咨询</w:t>
      </w:r>
    </w:p>
    <w:p w14:paraId="75B2A6C4">
      <w:pPr>
        <w:pStyle w:val="45"/>
        <w:spacing w:line="400" w:lineRule="exact"/>
        <w:rPr>
          <w:rFonts w:ascii="宋体" w:hAnsi="宋体"/>
          <w:color w:val="000000" w:themeColor="text1"/>
          <w:szCs w:val="24"/>
        </w:rPr>
      </w:pPr>
      <w:r>
        <w:rPr>
          <w:rFonts w:hint="eastAsia" w:ascii="宋体" w:hAnsi="宋体"/>
          <w:color w:val="000000" w:themeColor="text1"/>
          <w:szCs w:val="24"/>
        </w:rPr>
        <w:t>支持新增用药咨询记录，可快捷引用患者信息，包括处方信息、检查信息、检验信息等；</w:t>
      </w:r>
    </w:p>
    <w:p w14:paraId="6C0B04D3">
      <w:pPr>
        <w:pStyle w:val="45"/>
        <w:spacing w:line="400" w:lineRule="exact"/>
        <w:rPr>
          <w:rFonts w:ascii="宋体" w:hAnsi="宋体"/>
          <w:color w:val="000000" w:themeColor="text1"/>
          <w:szCs w:val="24"/>
        </w:rPr>
      </w:pPr>
      <w:r>
        <w:rPr>
          <w:rFonts w:hint="eastAsia" w:ascii="宋体" w:hAnsi="宋体"/>
          <w:color w:val="000000" w:themeColor="text1"/>
          <w:szCs w:val="24"/>
        </w:rPr>
        <w:t>支持药师引用咨询回复模板内容；</w:t>
      </w:r>
    </w:p>
    <w:p w14:paraId="0386B1B4">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支持查询患者历史咨询记录；</w:t>
      </w:r>
    </w:p>
    <w:p w14:paraId="447309F4">
      <w:pPr>
        <w:pStyle w:val="45"/>
        <w:spacing w:line="400" w:lineRule="exact"/>
        <w:rPr>
          <w:rFonts w:ascii="宋体" w:hAnsi="宋体"/>
          <w:color w:val="000000" w:themeColor="text1"/>
          <w:szCs w:val="24"/>
        </w:rPr>
      </w:pPr>
      <w:r>
        <w:rPr>
          <w:rFonts w:hint="eastAsia" w:ascii="宋体" w:hAnsi="宋体"/>
          <w:color w:val="000000" w:themeColor="text1"/>
          <w:szCs w:val="24"/>
        </w:rPr>
        <w:t>支持药师导出、打印用药咨询记录单。</w:t>
      </w:r>
    </w:p>
    <w:p w14:paraId="7E20D4A5">
      <w:pPr>
        <w:pStyle w:val="45"/>
        <w:spacing w:line="400" w:lineRule="exact"/>
        <w:rPr>
          <w:rFonts w:ascii="宋体" w:hAnsi="宋体"/>
          <w:color w:val="000000" w:themeColor="text1"/>
          <w:szCs w:val="24"/>
        </w:rPr>
      </w:pPr>
      <w:r>
        <w:rPr>
          <w:rFonts w:hint="eastAsia" w:ascii="宋体" w:hAnsi="宋体"/>
          <w:color w:val="000000" w:themeColor="text1"/>
          <w:szCs w:val="24"/>
        </w:rPr>
        <w:t>5.患者宣教</w:t>
      </w:r>
    </w:p>
    <w:p w14:paraId="09BE3A4B">
      <w:pPr>
        <w:pStyle w:val="45"/>
        <w:spacing w:line="400" w:lineRule="exact"/>
        <w:rPr>
          <w:rFonts w:ascii="宋体" w:hAnsi="宋体"/>
          <w:color w:val="000000" w:themeColor="text1"/>
          <w:szCs w:val="24"/>
        </w:rPr>
      </w:pPr>
      <w:r>
        <w:rPr>
          <w:rFonts w:hint="eastAsia" w:ascii="宋体" w:hAnsi="宋体"/>
          <w:color w:val="000000" w:themeColor="text1"/>
          <w:szCs w:val="24"/>
        </w:rPr>
        <w:t>支持新增患者宣教记录，提供引用患者宣教模板，可快捷引入到指导内容并生成患者宣教单；</w:t>
      </w:r>
    </w:p>
    <w:p w14:paraId="2A64134C">
      <w:pPr>
        <w:pStyle w:val="45"/>
        <w:spacing w:line="400" w:lineRule="exact"/>
        <w:rPr>
          <w:rFonts w:ascii="宋体" w:hAnsi="宋体"/>
          <w:color w:val="000000" w:themeColor="text1"/>
          <w:szCs w:val="24"/>
        </w:rPr>
      </w:pPr>
      <w:r>
        <w:rPr>
          <w:rFonts w:hint="eastAsia" w:ascii="宋体" w:hAnsi="宋体"/>
          <w:color w:val="000000" w:themeColor="text1"/>
          <w:szCs w:val="24"/>
        </w:rPr>
        <w:t>添加宣教药品，支持添加患者处方中药品、医院药品库药品以及自备药；</w:t>
      </w:r>
    </w:p>
    <w:p w14:paraId="624D2CFC">
      <w:pPr>
        <w:pStyle w:val="45"/>
        <w:spacing w:line="400" w:lineRule="exact"/>
        <w:rPr>
          <w:rFonts w:ascii="宋体" w:hAnsi="宋体"/>
          <w:color w:val="000000" w:themeColor="text1"/>
          <w:szCs w:val="24"/>
        </w:rPr>
      </w:pPr>
      <w:r>
        <w:rPr>
          <w:rFonts w:hint="eastAsia" w:ascii="宋体" w:hAnsi="宋体"/>
          <w:color w:val="000000" w:themeColor="text1"/>
          <w:szCs w:val="24"/>
        </w:rPr>
        <w:t>添加宣教疾病，支持添加患者的诊断疾病，也支持添加医院疾病字段内容；</w:t>
      </w:r>
    </w:p>
    <w:p w14:paraId="44F54A4E">
      <w:pPr>
        <w:pStyle w:val="45"/>
        <w:spacing w:line="400" w:lineRule="exact"/>
        <w:rPr>
          <w:rFonts w:ascii="宋体" w:hAnsi="宋体"/>
          <w:color w:val="000000" w:themeColor="text1"/>
          <w:szCs w:val="24"/>
        </w:rPr>
      </w:pPr>
      <w:r>
        <w:rPr>
          <w:rFonts w:hint="eastAsia" w:ascii="宋体" w:hAnsi="宋体"/>
          <w:color w:val="000000" w:themeColor="text1"/>
          <w:szCs w:val="24"/>
        </w:rPr>
        <w:t>药品内容维护，维护医院药品，药品的注意事项、用法用量、适应症等内容；</w:t>
      </w:r>
    </w:p>
    <w:p w14:paraId="6E6914F0">
      <w:pPr>
        <w:pStyle w:val="45"/>
        <w:spacing w:line="400" w:lineRule="exact"/>
        <w:rPr>
          <w:rFonts w:ascii="宋体" w:hAnsi="宋体"/>
          <w:color w:val="000000" w:themeColor="text1"/>
          <w:szCs w:val="24"/>
        </w:rPr>
      </w:pPr>
      <w:r>
        <w:rPr>
          <w:rFonts w:hint="eastAsia" w:ascii="宋体" w:hAnsi="宋体"/>
          <w:color w:val="000000" w:themeColor="text1"/>
          <w:szCs w:val="24"/>
        </w:rPr>
        <w:t>疾病内容维护，维护医院疾病内容，疾病的注意事项、日常饮食推荐等；</w:t>
      </w:r>
    </w:p>
    <w:p w14:paraId="38EB995F">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支持查看患者历史患者宣教记录；</w:t>
      </w:r>
    </w:p>
    <w:p w14:paraId="70C80069">
      <w:pPr>
        <w:pStyle w:val="45"/>
        <w:spacing w:line="400" w:lineRule="exact"/>
        <w:rPr>
          <w:rFonts w:ascii="宋体" w:hAnsi="宋体"/>
          <w:color w:val="000000" w:themeColor="text1"/>
          <w:szCs w:val="24"/>
        </w:rPr>
      </w:pPr>
      <w:r>
        <w:rPr>
          <w:rFonts w:hint="eastAsia" w:ascii="宋体" w:hAnsi="宋体"/>
          <w:color w:val="000000" w:themeColor="text1"/>
          <w:szCs w:val="24"/>
        </w:rPr>
        <w:t>支持药师导出、打印患者宣教单。</w:t>
      </w:r>
    </w:p>
    <w:p w14:paraId="5FC2B5C0">
      <w:pPr>
        <w:pStyle w:val="45"/>
        <w:spacing w:line="400" w:lineRule="exact"/>
        <w:rPr>
          <w:rFonts w:ascii="宋体" w:hAnsi="宋体"/>
          <w:color w:val="000000" w:themeColor="text1"/>
          <w:szCs w:val="24"/>
        </w:rPr>
      </w:pPr>
      <w:r>
        <w:rPr>
          <w:rFonts w:hint="eastAsia" w:ascii="宋体" w:hAnsi="宋体"/>
          <w:color w:val="000000" w:themeColor="text1"/>
          <w:szCs w:val="24"/>
        </w:rPr>
        <w:t>6.患者档案</w:t>
      </w:r>
    </w:p>
    <w:p w14:paraId="088756A3">
      <w:pPr>
        <w:pStyle w:val="45"/>
        <w:spacing w:line="400" w:lineRule="exact"/>
        <w:rPr>
          <w:rFonts w:ascii="宋体" w:hAnsi="宋体"/>
          <w:color w:val="000000" w:themeColor="text1"/>
          <w:szCs w:val="24"/>
        </w:rPr>
      </w:pPr>
      <w:r>
        <w:rPr>
          <w:rFonts w:hint="eastAsia" w:ascii="宋体" w:hAnsi="宋体"/>
          <w:color w:val="000000" w:themeColor="text1"/>
          <w:szCs w:val="24"/>
        </w:rPr>
        <w:t>支持将患者药师门诊记录生成患者档案，便于药师随访计划建立；</w:t>
      </w:r>
    </w:p>
    <w:p w14:paraId="66018704">
      <w:pPr>
        <w:pStyle w:val="45"/>
        <w:spacing w:line="400" w:lineRule="exact"/>
        <w:rPr>
          <w:rFonts w:ascii="宋体" w:hAnsi="宋体"/>
          <w:color w:val="000000" w:themeColor="text1"/>
          <w:szCs w:val="24"/>
        </w:rPr>
      </w:pPr>
      <w:r>
        <w:rPr>
          <w:rFonts w:hint="eastAsia" w:ascii="宋体" w:hAnsi="宋体"/>
          <w:color w:val="000000" w:themeColor="text1"/>
          <w:szCs w:val="24"/>
        </w:rPr>
        <w:t>支持患者门急诊档案查询，包括患者的西药处方、中草药处方、检查信息、检验信息、电子病历等内容；</w:t>
      </w:r>
    </w:p>
    <w:p w14:paraId="63CF18F1">
      <w:pPr>
        <w:pStyle w:val="45"/>
        <w:spacing w:line="400" w:lineRule="exact"/>
        <w:rPr>
          <w:rFonts w:ascii="宋体" w:hAnsi="宋体"/>
          <w:color w:val="000000" w:themeColor="text1"/>
          <w:szCs w:val="24"/>
        </w:rPr>
      </w:pPr>
      <w:r>
        <w:rPr>
          <w:rFonts w:hint="eastAsia" w:ascii="宋体" w:hAnsi="宋体"/>
          <w:color w:val="000000" w:themeColor="text1"/>
          <w:szCs w:val="24"/>
        </w:rPr>
        <w:t>支持患者住院档案查询，包括患者的医嘱信息、检查信息、检验信息、手术信息等内容。</w:t>
      </w:r>
    </w:p>
    <w:p w14:paraId="50C00189">
      <w:pPr>
        <w:pStyle w:val="45"/>
        <w:spacing w:line="400" w:lineRule="exact"/>
        <w:rPr>
          <w:rFonts w:ascii="宋体" w:hAnsi="宋体"/>
          <w:color w:val="000000" w:themeColor="text1"/>
          <w:szCs w:val="24"/>
        </w:rPr>
      </w:pPr>
      <w:r>
        <w:rPr>
          <w:rFonts w:hint="eastAsia" w:ascii="宋体" w:hAnsi="宋体"/>
          <w:color w:val="000000" w:themeColor="text1"/>
          <w:szCs w:val="24"/>
        </w:rPr>
        <w:t>7.统计分析</w:t>
      </w:r>
    </w:p>
    <w:p w14:paraId="0D1BCA98">
      <w:pPr>
        <w:pStyle w:val="45"/>
        <w:spacing w:line="400" w:lineRule="exact"/>
        <w:rPr>
          <w:rFonts w:ascii="宋体" w:hAnsi="宋体"/>
          <w:color w:val="000000" w:themeColor="text1"/>
          <w:szCs w:val="24"/>
        </w:rPr>
      </w:pPr>
      <w:r>
        <w:rPr>
          <w:rFonts w:hint="eastAsia" w:ascii="宋体" w:hAnsi="宋体"/>
          <w:color w:val="000000" w:themeColor="text1"/>
          <w:szCs w:val="24"/>
        </w:rPr>
        <w:t>药师门诊工作量统计，支持通过时间段统计查询药师门诊工作量；</w:t>
      </w:r>
    </w:p>
    <w:p w14:paraId="04206B22">
      <w:pPr>
        <w:pStyle w:val="45"/>
        <w:spacing w:line="400" w:lineRule="exact"/>
        <w:rPr>
          <w:rFonts w:ascii="宋体" w:hAnsi="宋体"/>
          <w:color w:val="000000" w:themeColor="text1"/>
          <w:szCs w:val="24"/>
        </w:rPr>
      </w:pPr>
      <w:r>
        <w:rPr>
          <w:rFonts w:hint="eastAsia" w:ascii="宋体" w:hAnsi="宋体"/>
          <w:color w:val="000000" w:themeColor="text1"/>
          <w:szCs w:val="24"/>
        </w:rPr>
        <w:t>支持统计药师患者评估人次、用药咨询人次、患者宣教人次、药物重整人次等内容；</w:t>
      </w:r>
    </w:p>
    <w:p w14:paraId="6B61E71E">
      <w:pPr>
        <w:pStyle w:val="45"/>
        <w:spacing w:line="400" w:lineRule="exact"/>
        <w:rPr>
          <w:rFonts w:ascii="宋体" w:hAnsi="宋体"/>
          <w:color w:val="000000" w:themeColor="text1"/>
          <w:szCs w:val="24"/>
        </w:rPr>
      </w:pPr>
      <w:r>
        <w:rPr>
          <w:rFonts w:hint="eastAsia" w:ascii="宋体" w:hAnsi="宋体"/>
          <w:color w:val="000000" w:themeColor="text1"/>
          <w:szCs w:val="24"/>
        </w:rPr>
        <w:t>支持通过筛选患者号、患者姓名、服务类型、就诊时间范围来查看工作量；</w:t>
      </w:r>
    </w:p>
    <w:p w14:paraId="5D3C2C18">
      <w:pPr>
        <w:pStyle w:val="45"/>
        <w:spacing w:line="400" w:lineRule="exact"/>
        <w:rPr>
          <w:rFonts w:ascii="宋体" w:hAnsi="宋体"/>
          <w:color w:val="000000" w:themeColor="text1"/>
          <w:szCs w:val="24"/>
        </w:rPr>
      </w:pPr>
      <w:r>
        <w:rPr>
          <w:rFonts w:hint="eastAsia" w:ascii="宋体" w:hAnsi="宋体"/>
          <w:color w:val="000000" w:themeColor="text1"/>
          <w:szCs w:val="24"/>
        </w:rPr>
        <w:t>支持通过分类统计药师门诊服务记录；</w:t>
      </w:r>
    </w:p>
    <w:p w14:paraId="6B45C727">
      <w:pPr>
        <w:pStyle w:val="45"/>
        <w:spacing w:line="400" w:lineRule="exact"/>
        <w:rPr>
          <w:rFonts w:ascii="宋体" w:hAnsi="宋体"/>
          <w:color w:val="000000" w:themeColor="text1"/>
          <w:szCs w:val="24"/>
        </w:rPr>
      </w:pPr>
      <w:r>
        <w:rPr>
          <w:rFonts w:hint="eastAsia" w:ascii="宋体" w:hAnsi="宋体"/>
          <w:color w:val="000000" w:themeColor="text1"/>
          <w:szCs w:val="24"/>
        </w:rPr>
        <w:t>工作量统计可通过快捷时间统计，本周、本月、本季度、本年等，也可直接进行时间的筛选来进行统计。</w:t>
      </w:r>
    </w:p>
    <w:p w14:paraId="503596F6">
      <w:pPr>
        <w:pStyle w:val="45"/>
        <w:spacing w:line="400" w:lineRule="exact"/>
        <w:rPr>
          <w:rFonts w:ascii="宋体" w:hAnsi="宋体"/>
          <w:color w:val="000000" w:themeColor="text1"/>
          <w:szCs w:val="24"/>
        </w:rPr>
      </w:pPr>
      <w:r>
        <w:rPr>
          <w:rFonts w:hint="eastAsia" w:ascii="宋体" w:hAnsi="宋体"/>
          <w:color w:val="000000" w:themeColor="text1"/>
          <w:szCs w:val="24"/>
        </w:rPr>
        <w:t>8.系统设置</w:t>
      </w:r>
    </w:p>
    <w:p w14:paraId="6C5EF615">
      <w:pPr>
        <w:pStyle w:val="45"/>
        <w:spacing w:line="400" w:lineRule="exact"/>
        <w:rPr>
          <w:rFonts w:ascii="宋体" w:hAnsi="宋体"/>
          <w:color w:val="000000" w:themeColor="text1"/>
          <w:szCs w:val="24"/>
        </w:rPr>
      </w:pPr>
      <w:r>
        <w:rPr>
          <w:rFonts w:hint="eastAsia" w:ascii="宋体" w:hAnsi="宋体"/>
          <w:color w:val="000000" w:themeColor="text1"/>
          <w:szCs w:val="24"/>
        </w:rPr>
        <w:t>自定义评估表设置：支持药师自定义评估表，支持设置评估类型、评估题目，选项，分数、评估结论等内容。</w:t>
      </w:r>
    </w:p>
    <w:p w14:paraId="2AA0017C">
      <w:pPr>
        <w:pStyle w:val="45"/>
        <w:spacing w:line="400" w:lineRule="exact"/>
        <w:rPr>
          <w:rFonts w:ascii="宋体" w:hAnsi="宋体"/>
          <w:color w:val="000000" w:themeColor="text1"/>
          <w:szCs w:val="24"/>
        </w:rPr>
      </w:pPr>
      <w:r>
        <w:rPr>
          <w:rFonts w:hint="eastAsia" w:ascii="宋体" w:hAnsi="宋体"/>
          <w:color w:val="000000" w:themeColor="text1"/>
          <w:szCs w:val="24"/>
        </w:rPr>
        <w:t>自定义咨询模板设置：支持药师自定义用药咨询模板，支持设置咨询标签、咨询回复等内容;可进行新增、编辑、删除等操作。</w:t>
      </w:r>
    </w:p>
    <w:p w14:paraId="7759E361">
      <w:pPr>
        <w:pStyle w:val="45"/>
        <w:spacing w:line="400" w:lineRule="exact"/>
        <w:rPr>
          <w:rFonts w:ascii="宋体" w:hAnsi="宋体"/>
          <w:color w:val="000000" w:themeColor="text1"/>
          <w:szCs w:val="24"/>
        </w:rPr>
      </w:pPr>
      <w:r>
        <w:rPr>
          <w:rFonts w:hint="eastAsia" w:ascii="宋体" w:hAnsi="宋体"/>
          <w:color w:val="000000" w:themeColor="text1"/>
          <w:szCs w:val="24"/>
        </w:rPr>
        <w:t>患者宣教模板设置：支持药师自定义患者宣教模板内容，药品宣教、疾病宣教内容的维护，包括注意事项、适应症、日常饮食推荐、自定义内容等。</w:t>
      </w:r>
    </w:p>
    <w:p w14:paraId="2C503BEE">
      <w:pPr>
        <w:pStyle w:val="6"/>
        <w:numPr>
          <w:ilvl w:val="3"/>
          <w:numId w:val="0"/>
        </w:numPr>
        <w:spacing w:line="400" w:lineRule="exact"/>
        <w:rPr>
          <w:rFonts w:ascii="宋体" w:hAnsi="宋体" w:eastAsia="宋体" w:cs="宋体"/>
          <w:color w:val="000000" w:themeColor="text1"/>
          <w:sz w:val="24"/>
          <w:szCs w:val="24"/>
        </w:rPr>
      </w:pPr>
      <w:bookmarkStart w:id="423" w:name="_Toc193385641"/>
      <w:r>
        <w:rPr>
          <w:rFonts w:hint="eastAsia" w:ascii="宋体" w:hAnsi="宋体" w:eastAsia="宋体" w:cs="宋体"/>
          <w:b/>
          <w:bCs/>
          <w:color w:val="000000" w:themeColor="text1"/>
          <w:sz w:val="24"/>
          <w:szCs w:val="24"/>
        </w:rPr>
        <w:t>1.3.6.10</w:t>
      </w:r>
      <w:r>
        <w:rPr>
          <w:rFonts w:hint="eastAsia" w:ascii="宋体" w:hAnsi="宋体" w:eastAsia="宋体" w:cs="宋体"/>
          <w:color w:val="000000" w:themeColor="text1"/>
          <w:sz w:val="24"/>
          <w:szCs w:val="24"/>
        </w:rPr>
        <w:t>集采药品管控系统</w:t>
      </w:r>
      <w:bookmarkEnd w:id="423"/>
    </w:p>
    <w:p w14:paraId="3545E55E">
      <w:pPr>
        <w:pStyle w:val="45"/>
        <w:spacing w:line="400" w:lineRule="exact"/>
        <w:rPr>
          <w:rFonts w:ascii="宋体" w:hAnsi="宋体"/>
          <w:color w:val="000000" w:themeColor="text1"/>
          <w:szCs w:val="24"/>
        </w:rPr>
      </w:pPr>
      <w:r>
        <w:rPr>
          <w:rFonts w:hint="eastAsia" w:ascii="宋体" w:hAnsi="宋体"/>
          <w:color w:val="000000" w:themeColor="text1"/>
          <w:szCs w:val="24"/>
        </w:rPr>
        <w:t>集采药品管控系统是为了满足对集采药品进行精细化管控而建设的。通过系统，对完成每个周期集采药品的任务有重大帮助，提高药学部的工作效率和质量。主要包括药品管理、处方权限、用量管理、使用概况、全院统计、科室统计和医生统计。</w:t>
      </w:r>
    </w:p>
    <w:p w14:paraId="31697A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916374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1.3.6.10.1</w:t>
      </w:r>
      <w:r>
        <w:rPr>
          <w:rFonts w:hint="eastAsia" w:ascii="宋体" w:hAnsi="宋体" w:eastAsia="宋体" w:cs="宋体"/>
          <w:color w:val="000000" w:themeColor="text1"/>
          <w:szCs w:val="24"/>
        </w:rPr>
        <w:t>药品管理</w:t>
      </w:r>
    </w:p>
    <w:p w14:paraId="1B6457F4">
      <w:pPr>
        <w:pStyle w:val="45"/>
        <w:spacing w:line="400" w:lineRule="exact"/>
        <w:rPr>
          <w:rFonts w:ascii="宋体" w:hAnsi="宋体"/>
          <w:color w:val="000000" w:themeColor="text1"/>
          <w:szCs w:val="24"/>
        </w:rPr>
      </w:pPr>
      <w:r>
        <w:rPr>
          <w:rFonts w:hint="eastAsia" w:ascii="宋体" w:hAnsi="宋体"/>
          <w:color w:val="000000" w:themeColor="text1"/>
          <w:szCs w:val="24"/>
        </w:rPr>
        <w:t>1.目录管理</w:t>
      </w:r>
    </w:p>
    <w:p w14:paraId="6EE8CCB8">
      <w:pPr>
        <w:pStyle w:val="45"/>
        <w:spacing w:line="400" w:lineRule="exact"/>
        <w:rPr>
          <w:rFonts w:ascii="宋体" w:hAnsi="宋体"/>
          <w:color w:val="000000" w:themeColor="text1"/>
          <w:szCs w:val="24"/>
        </w:rPr>
      </w:pPr>
      <w:r>
        <w:rPr>
          <w:rFonts w:hint="eastAsia" w:ascii="宋体" w:hAnsi="宋体"/>
          <w:color w:val="000000" w:themeColor="text1"/>
          <w:szCs w:val="24"/>
        </w:rPr>
        <w:t>提供集采药品目录管理功能，支持设置医院集采药品目录、药品执行周期、批次、待完成任务量、任务参考周期及同类药品目录等。</w:t>
      </w:r>
    </w:p>
    <w:p w14:paraId="57CD55FD">
      <w:pPr>
        <w:pStyle w:val="45"/>
        <w:spacing w:line="400" w:lineRule="exact"/>
        <w:rPr>
          <w:rFonts w:ascii="宋体" w:hAnsi="宋体"/>
          <w:color w:val="000000" w:themeColor="text1"/>
          <w:szCs w:val="24"/>
        </w:rPr>
      </w:pPr>
      <w:r>
        <w:rPr>
          <w:rFonts w:hint="eastAsia" w:ascii="宋体" w:hAnsi="宋体"/>
          <w:color w:val="000000" w:themeColor="text1"/>
          <w:szCs w:val="24"/>
        </w:rPr>
        <w:t>2.导入集采药品目录</w:t>
      </w:r>
    </w:p>
    <w:p w14:paraId="5650EC9B">
      <w:pPr>
        <w:pStyle w:val="45"/>
        <w:spacing w:line="400" w:lineRule="exact"/>
        <w:rPr>
          <w:rFonts w:ascii="宋体" w:hAnsi="宋体"/>
          <w:color w:val="000000" w:themeColor="text1"/>
          <w:szCs w:val="24"/>
        </w:rPr>
      </w:pPr>
      <w:r>
        <w:rPr>
          <w:rFonts w:hint="eastAsia" w:ascii="宋体" w:hAnsi="宋体"/>
          <w:color w:val="000000" w:themeColor="text1"/>
          <w:szCs w:val="24"/>
        </w:rPr>
        <w:t>支持通过excel表格的方式导入集采药品目录。</w:t>
      </w:r>
    </w:p>
    <w:p w14:paraId="1CA5C176">
      <w:pPr>
        <w:pStyle w:val="45"/>
        <w:spacing w:line="400" w:lineRule="exact"/>
        <w:rPr>
          <w:rFonts w:ascii="宋体" w:hAnsi="宋体"/>
          <w:color w:val="000000" w:themeColor="text1"/>
          <w:szCs w:val="24"/>
        </w:rPr>
      </w:pPr>
      <w:r>
        <w:rPr>
          <w:rFonts w:hint="eastAsia" w:ascii="宋体" w:hAnsi="宋体"/>
          <w:color w:val="000000" w:themeColor="text1"/>
          <w:szCs w:val="24"/>
        </w:rPr>
        <w:t>3.导出集采药品目录</w:t>
      </w:r>
    </w:p>
    <w:p w14:paraId="5EAC8C94">
      <w:pPr>
        <w:pStyle w:val="45"/>
        <w:spacing w:line="400" w:lineRule="exact"/>
        <w:rPr>
          <w:rFonts w:ascii="宋体" w:hAnsi="宋体"/>
          <w:color w:val="000000" w:themeColor="text1"/>
          <w:szCs w:val="24"/>
        </w:rPr>
      </w:pPr>
      <w:r>
        <w:rPr>
          <w:rFonts w:hint="eastAsia" w:ascii="宋体" w:hAnsi="宋体"/>
          <w:color w:val="000000" w:themeColor="text1"/>
          <w:szCs w:val="24"/>
        </w:rPr>
        <w:t>支持通过excel表格的方式导出集采药品目录。</w:t>
      </w:r>
    </w:p>
    <w:p w14:paraId="46CEA9D5">
      <w:pPr>
        <w:pStyle w:val="45"/>
        <w:spacing w:line="400" w:lineRule="exact"/>
        <w:rPr>
          <w:rFonts w:ascii="宋体" w:hAnsi="宋体"/>
          <w:color w:val="000000" w:themeColor="text1"/>
          <w:szCs w:val="24"/>
        </w:rPr>
      </w:pPr>
      <w:r>
        <w:rPr>
          <w:rFonts w:hint="eastAsia" w:ascii="宋体" w:hAnsi="宋体"/>
          <w:color w:val="000000" w:themeColor="text1"/>
          <w:szCs w:val="24"/>
        </w:rPr>
        <w:t>4.设置参考周期</w:t>
      </w:r>
    </w:p>
    <w:p w14:paraId="2A83B94F">
      <w:pPr>
        <w:pStyle w:val="45"/>
        <w:spacing w:line="400" w:lineRule="exact"/>
        <w:rPr>
          <w:rFonts w:ascii="宋体" w:hAnsi="宋体"/>
          <w:color w:val="000000" w:themeColor="text1"/>
          <w:szCs w:val="24"/>
        </w:rPr>
      </w:pPr>
      <w:r>
        <w:rPr>
          <w:rFonts w:hint="eastAsia" w:ascii="宋体" w:hAnsi="宋体"/>
          <w:color w:val="000000" w:themeColor="text1"/>
          <w:szCs w:val="24"/>
        </w:rPr>
        <w:t>支持批量设置药品用量任务分配参考周期。</w:t>
      </w:r>
    </w:p>
    <w:p w14:paraId="44063C5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1.3.6.10.2</w:t>
      </w:r>
      <w:r>
        <w:rPr>
          <w:rFonts w:hint="eastAsia" w:ascii="宋体" w:hAnsi="宋体" w:eastAsia="宋体" w:cs="宋体"/>
          <w:color w:val="000000" w:themeColor="text1"/>
          <w:szCs w:val="24"/>
        </w:rPr>
        <w:t>处方权限</w:t>
      </w:r>
    </w:p>
    <w:p w14:paraId="379959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1.处方权限</w:t>
      </w:r>
    </w:p>
    <w:p w14:paraId="33D19C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提供同类药品处方权限管理功能，支持处方权限的全局设置和按药品设置。</w:t>
      </w:r>
    </w:p>
    <w:p w14:paraId="4B19A9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2.全局设置</w:t>
      </w:r>
    </w:p>
    <w:p w14:paraId="2D6775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对于全局设置，可设置条件包括科室名称、医生职称、处方日期、中标药品本月用量（全院/科室/医生）、同类药品本月用量、中标药品本月用量（科室/医生）占比、中标药品累计用量（全院/科室/医生）。</w:t>
      </w:r>
    </w:p>
    <w:p w14:paraId="49D947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3.药品设置</w:t>
      </w:r>
    </w:p>
    <w:p w14:paraId="7A2172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药品设置，可选条件包括患者号、诊断名称、诊断编码、医生姓名、医生职称、科室名称、药品名称、处方日期、管控前已开药品、同类药品本月用量、中标药品本月用量（全院/科室/医生）、中标药品本月用量（科室/医生）占比、中标药品累计用量（全院/科室/医生）。</w:t>
      </w:r>
    </w:p>
    <w:p w14:paraId="1E90D5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4.执行周期内处方/医嘱管控</w:t>
      </w:r>
    </w:p>
    <w:p w14:paraId="716C20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支持自动匹配药品执行周期，对处方日期/医嘱日期在药品执行周期范围内的处方/医嘱进行管控。</w:t>
      </w:r>
    </w:p>
    <w:p w14:paraId="28A8FA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5.实时拦截</w:t>
      </w:r>
    </w:p>
    <w:p w14:paraId="0D3138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支持在医生开方阶段对不符合处方权限设置的药品进行实时拦截。</w:t>
      </w:r>
    </w:p>
    <w:p w14:paraId="649DC39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1.3.6.10.3</w:t>
      </w:r>
      <w:r>
        <w:rPr>
          <w:rFonts w:hint="eastAsia" w:ascii="宋体" w:hAnsi="宋体" w:eastAsia="宋体" w:cs="宋体"/>
          <w:color w:val="000000" w:themeColor="text1"/>
          <w:szCs w:val="24"/>
        </w:rPr>
        <w:t>用量管理</w:t>
      </w:r>
    </w:p>
    <w:p w14:paraId="1FFDFC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1.任务量智能设定</w:t>
      </w:r>
    </w:p>
    <w:p w14:paraId="4BFEF2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支持根据中标药品历史参考周期的每月用量，自动计算今年每月计划用量，并按使用比例分配到各科室和各医生，实现集采药品任务量的智能设定。</w:t>
      </w:r>
    </w:p>
    <w:p w14:paraId="00CD2E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2.任务量自动计算和调整</w:t>
      </w:r>
    </w:p>
    <w:p w14:paraId="776B00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支持根据上月任务完成量及剩余任务量自动计算和调整剩余月份任务量。</w:t>
      </w:r>
    </w:p>
    <w:p w14:paraId="377A89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3.任务量自定义设置</w:t>
      </w:r>
    </w:p>
    <w:p w14:paraId="20F737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支持医院根据实际用药情况自定义设置各科室及医生年任务量及当月任务量。</w:t>
      </w:r>
    </w:p>
    <w:p w14:paraId="5C3A15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4.添加或删除科室及医生</w:t>
      </w:r>
    </w:p>
    <w:p w14:paraId="39C564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支持添加或删除待完成药品任务的科室及医生。</w:t>
      </w:r>
    </w:p>
    <w:p w14:paraId="7C8FCD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5.导入年任务量</w:t>
      </w:r>
    </w:p>
    <w:p w14:paraId="2B9B4B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支持通过excel导入年任务。</w:t>
      </w:r>
    </w:p>
    <w:p w14:paraId="41E713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6.查看历史任务量</w:t>
      </w:r>
    </w:p>
    <w:p w14:paraId="5AFC55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支持查看药品历史任务量设置情况。</w:t>
      </w:r>
    </w:p>
    <w:p w14:paraId="769ECB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7.导出任务量</w:t>
      </w:r>
    </w:p>
    <w:p w14:paraId="3C8987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支持导出药品年任务和当月任务量。</w:t>
      </w:r>
    </w:p>
    <w:p w14:paraId="33143EE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1.3.6.10.4</w:t>
      </w:r>
      <w:r>
        <w:rPr>
          <w:rFonts w:hint="eastAsia" w:ascii="宋体" w:hAnsi="宋体" w:eastAsia="宋体" w:cs="宋体"/>
          <w:color w:val="000000" w:themeColor="text1"/>
          <w:szCs w:val="24"/>
        </w:rPr>
        <w:t>使用概况</w:t>
      </w:r>
    </w:p>
    <w:p w14:paraId="698E89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1.使用概况汇总</w:t>
      </w:r>
    </w:p>
    <w:p w14:paraId="0700B2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支持图形化展示医院中标药品使用情况，包括月任务完成药品占比、总任务完成药品占比、任务未完成药品前50名。</w:t>
      </w:r>
    </w:p>
    <w:p w14:paraId="25EF13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2.未完成任务的前50名药品汇总</w:t>
      </w:r>
    </w:p>
    <w:p w14:paraId="4AB53A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对于未完成任务的前50名药品，支持查看药品任务完成率趋势图、月任务完成情况及总任务完成情况。</w:t>
      </w:r>
    </w:p>
    <w:p w14:paraId="2B4E99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3.统计任务完成情况</w:t>
      </w:r>
    </w:p>
    <w:p w14:paraId="17970E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支持按批次统计中标药品任务完成情况。</w:t>
      </w:r>
    </w:p>
    <w:p w14:paraId="14C9DEE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1.3.6.10.5</w:t>
      </w:r>
      <w:r>
        <w:rPr>
          <w:rFonts w:hint="eastAsia" w:ascii="宋体" w:hAnsi="宋体" w:eastAsia="宋体" w:cs="宋体"/>
          <w:color w:val="000000" w:themeColor="text1"/>
          <w:szCs w:val="24"/>
        </w:rPr>
        <w:t>全院统计</w:t>
      </w:r>
    </w:p>
    <w:p w14:paraId="3FAE31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1.全院维度统计</w:t>
      </w:r>
    </w:p>
    <w:p w14:paraId="23B9C1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从全院维度统计中标药品使用情况，包括中标药品任务量、累计使用量、累计使用金额、累计完成率、同类药品累计使用量、同类药品累计使用金额、中标药品累计使用占比、中标药品累计用量占比、中标药品当月任务量、当月使用量、当月使用金额、当月完成率、同类药品当月使用量、同类药品当月使用金额、中标药品当月使用占比、中标药品当月用量占比。</w:t>
      </w:r>
    </w:p>
    <w:p w14:paraId="1FF4DD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2.达标情况与筛选</w:t>
      </w:r>
    </w:p>
    <w:p w14:paraId="542B72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支持按批次、月份、药品名称、周期达标情况及当月达标情况筛选。</w:t>
      </w:r>
    </w:p>
    <w:p w14:paraId="44AF97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3.报表导出</w:t>
      </w:r>
    </w:p>
    <w:p w14:paraId="36B033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支持报表统计数据导出。</w:t>
      </w:r>
    </w:p>
    <w:p w14:paraId="6969993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1.3.6.10.6</w:t>
      </w:r>
      <w:r>
        <w:rPr>
          <w:rFonts w:hint="eastAsia" w:ascii="宋体" w:hAnsi="宋体" w:eastAsia="宋体" w:cs="宋体"/>
          <w:color w:val="000000" w:themeColor="text1"/>
          <w:szCs w:val="24"/>
        </w:rPr>
        <w:t>科室统计</w:t>
      </w:r>
    </w:p>
    <w:p w14:paraId="66784F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1.科室维度统计</w:t>
      </w:r>
    </w:p>
    <w:p w14:paraId="763B86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从科室和科室/医生维度统计中标药品使用情况，包括中标药品任务量、累计使用量、累计使用金额、累计完成率、同类药品累计使用量、同类药品累计使用金额、中标药品累计使用占比、中标药品累计用量占比、中标药品当月任务量、当月使用量、当月使用金额、当月完成率、同类药品当月使用量、同类药品当月使用金额、中标药品当月使用占比、中标药品当月用量占比。</w:t>
      </w:r>
    </w:p>
    <w:p w14:paraId="64709B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2.达标情况与筛选</w:t>
      </w:r>
    </w:p>
    <w:p w14:paraId="47A537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支持按批次、月份、科室名称、药品名称、周期达标情况及当月达标情况筛选。</w:t>
      </w:r>
    </w:p>
    <w:p w14:paraId="3F44E2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3.报表导出</w:t>
      </w:r>
    </w:p>
    <w:p w14:paraId="53EDBF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支持报表统计数据导出。</w:t>
      </w:r>
    </w:p>
    <w:p w14:paraId="11A61A2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1.3.6.10.7</w:t>
      </w:r>
      <w:r>
        <w:rPr>
          <w:rFonts w:hint="eastAsia" w:ascii="宋体" w:hAnsi="宋体" w:eastAsia="宋体" w:cs="宋体"/>
          <w:color w:val="000000" w:themeColor="text1"/>
          <w:szCs w:val="24"/>
        </w:rPr>
        <w:t>医生统计</w:t>
      </w:r>
    </w:p>
    <w:p w14:paraId="6020C7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1.医生维度统计</w:t>
      </w:r>
    </w:p>
    <w:p w14:paraId="330E7E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医生维度统计中标药品使用情况，包括中标药品任务量、累计使用量、累计使用金额、累计完成率、同类药品累计使用量、同类药品累计使用金额、中标药品累计使用占比、中标药品累计用量占比、中标药品当月任务量、当月使用量、当月使用金额、当月完成率、同类药品当月使用量、同类药品当月使用金额、中标药品当月使用占比、中标药品当月用量占比。</w:t>
      </w:r>
    </w:p>
    <w:p w14:paraId="2F47C7E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2.达标情况与筛选</w:t>
      </w:r>
    </w:p>
    <w:p w14:paraId="50D5F3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支持按批次、月份、医生名称、药品名称、周期达标情况及当月达标情况筛选。</w:t>
      </w:r>
    </w:p>
    <w:p w14:paraId="4CBA13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3.报表导出</w:t>
      </w:r>
    </w:p>
    <w:p w14:paraId="27FE39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支持报表统计数据导出对接内容。</w:t>
      </w:r>
    </w:p>
    <w:bookmarkEnd w:id="407"/>
    <w:p w14:paraId="1114DAC4">
      <w:pPr>
        <w:pStyle w:val="5"/>
        <w:numPr>
          <w:ilvl w:val="0"/>
          <w:numId w:val="0"/>
        </w:numPr>
        <w:spacing w:beforeLines="0" w:afterLines="0" w:line="400" w:lineRule="exact"/>
        <w:rPr>
          <w:rFonts w:ascii="宋体" w:hAnsi="宋体" w:eastAsia="宋体" w:cs="宋体"/>
          <w:color w:val="000000" w:themeColor="text1"/>
          <w:sz w:val="24"/>
          <w:szCs w:val="24"/>
        </w:rPr>
      </w:pPr>
      <w:bookmarkStart w:id="424" w:name="_Toc32696"/>
      <w:bookmarkStart w:id="425" w:name="_Toc193385642"/>
      <w:r>
        <w:rPr>
          <w:rFonts w:hint="eastAsia" w:ascii="宋体" w:hAnsi="宋体" w:eastAsia="宋体" w:cs="宋体"/>
          <w:color w:val="000000" w:themeColor="text1"/>
          <w:sz w:val="24"/>
          <w:szCs w:val="24"/>
        </w:rPr>
        <w:t>（评审指标项49）</w:t>
      </w:r>
    </w:p>
    <w:p w14:paraId="1094CFC7">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1.3.7一体化服务门户</w:t>
      </w:r>
      <w:bookmarkEnd w:id="424"/>
      <w:bookmarkEnd w:id="425"/>
    </w:p>
    <w:p w14:paraId="73CA31D0">
      <w:pPr>
        <w:pStyle w:val="6"/>
        <w:numPr>
          <w:ilvl w:val="3"/>
          <w:numId w:val="0"/>
        </w:numPr>
        <w:spacing w:line="400" w:lineRule="exact"/>
        <w:rPr>
          <w:rFonts w:ascii="宋体" w:hAnsi="宋体" w:eastAsia="宋体" w:cs="宋体"/>
          <w:color w:val="000000" w:themeColor="text1"/>
          <w:sz w:val="24"/>
          <w:szCs w:val="24"/>
        </w:rPr>
      </w:pPr>
      <w:bookmarkStart w:id="426" w:name="_Toc193385643"/>
      <w:r>
        <w:rPr>
          <w:rFonts w:hint="eastAsia" w:ascii="宋体" w:hAnsi="宋体" w:eastAsia="宋体" w:cs="宋体"/>
          <w:b/>
          <w:bCs/>
          <w:color w:val="000000" w:themeColor="text1"/>
          <w:sz w:val="24"/>
          <w:szCs w:val="24"/>
        </w:rPr>
        <w:t>1.3.7.1</w:t>
      </w:r>
      <w:r>
        <w:rPr>
          <w:rFonts w:hint="eastAsia" w:ascii="宋体" w:hAnsi="宋体" w:eastAsia="宋体" w:cs="宋体"/>
          <w:color w:val="000000" w:themeColor="text1"/>
          <w:sz w:val="24"/>
          <w:szCs w:val="24"/>
        </w:rPr>
        <w:t>统一门户</w:t>
      </w:r>
      <w:bookmarkEnd w:id="426"/>
    </w:p>
    <w:p w14:paraId="7F350DAC">
      <w:pPr>
        <w:pStyle w:val="45"/>
        <w:spacing w:line="400" w:lineRule="exact"/>
        <w:rPr>
          <w:rFonts w:ascii="宋体" w:hAnsi="宋体"/>
          <w:color w:val="000000" w:themeColor="text1"/>
          <w:szCs w:val="24"/>
        </w:rPr>
      </w:pPr>
      <w:r>
        <w:rPr>
          <w:rFonts w:hint="eastAsia" w:ascii="宋体" w:hAnsi="宋体"/>
          <w:color w:val="000000" w:themeColor="text1"/>
          <w:szCs w:val="24"/>
        </w:rPr>
        <w:t>统一门户支持根据医院需求以及用户使用习惯，提供简单、迅速、客户化的门户配置，实现各种资源的集中管理，将医疗信息、医疗应用以有效的方式提供给医院使用者。主要包括浏览器、门户主题配置、门户桌面配置、门户插件中心、多屏展示互动、门户消息任务中心。</w:t>
      </w:r>
    </w:p>
    <w:p w14:paraId="423B09E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8F8ECE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1.3.7.1.1</w:t>
      </w:r>
      <w:r>
        <w:rPr>
          <w:rFonts w:hint="eastAsia" w:ascii="宋体" w:hAnsi="宋体" w:eastAsia="宋体" w:cs="宋体"/>
          <w:color w:val="000000" w:themeColor="text1"/>
          <w:szCs w:val="24"/>
        </w:rPr>
        <w:t>浏览器</w:t>
      </w:r>
    </w:p>
    <w:p w14:paraId="51D7BC58">
      <w:pPr>
        <w:pStyle w:val="45"/>
        <w:spacing w:line="400" w:lineRule="exact"/>
        <w:rPr>
          <w:rFonts w:ascii="宋体" w:hAnsi="宋体"/>
          <w:color w:val="000000" w:themeColor="text1"/>
          <w:szCs w:val="24"/>
        </w:rPr>
      </w:pPr>
      <w:r>
        <w:rPr>
          <w:rFonts w:hint="eastAsia" w:ascii="宋体" w:hAnsi="宋体"/>
          <w:color w:val="000000" w:themeColor="text1"/>
          <w:szCs w:val="24"/>
        </w:rPr>
        <w:t>为方便使用操作系统资源（打印资源、音视频资源等）以及应用外部设备（读卡设备、手写板等），将浏览器作为系统使用基座，客户端电脑安装浏览器后即可打开使用所有系统。</w:t>
      </w:r>
    </w:p>
    <w:p w14:paraId="2BD0138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1.3.7.1.2</w:t>
      </w:r>
      <w:r>
        <w:rPr>
          <w:rFonts w:hint="eastAsia" w:ascii="宋体" w:hAnsi="宋体" w:eastAsia="宋体" w:cs="宋体"/>
          <w:color w:val="000000" w:themeColor="text1"/>
          <w:szCs w:val="24"/>
        </w:rPr>
        <w:t>门户主题配置</w:t>
      </w:r>
    </w:p>
    <w:p w14:paraId="2EE6E726">
      <w:pPr>
        <w:pStyle w:val="45"/>
        <w:spacing w:line="400" w:lineRule="exact"/>
        <w:rPr>
          <w:rFonts w:ascii="宋体" w:hAnsi="宋体"/>
          <w:color w:val="000000" w:themeColor="text1"/>
          <w:szCs w:val="24"/>
        </w:rPr>
      </w:pPr>
      <w:r>
        <w:rPr>
          <w:rFonts w:hint="eastAsia" w:ascii="宋体" w:hAnsi="宋体"/>
          <w:color w:val="000000" w:themeColor="text1"/>
          <w:szCs w:val="24"/>
        </w:rPr>
        <w:t>用户可从系统内置的主题风格中进行选择设置，选择完成后立即生效。用户也可进行自定义主题设置，可设置主题包含：桌面布局、字体样式、系统外框颜色、图标风格、壁纸以及壁纸样式，设置完成后支持效果预览以及立即生效应用到系统。</w:t>
      </w:r>
    </w:p>
    <w:p w14:paraId="61E402CB">
      <w:pPr>
        <w:pStyle w:val="45"/>
        <w:spacing w:line="400" w:lineRule="exact"/>
        <w:rPr>
          <w:rFonts w:ascii="宋体" w:hAnsi="宋体"/>
          <w:color w:val="000000" w:themeColor="text1"/>
          <w:szCs w:val="24"/>
        </w:rPr>
      </w:pPr>
      <w:r>
        <w:rPr>
          <w:rFonts w:hint="eastAsia" w:ascii="宋体" w:hAnsi="宋体"/>
          <w:color w:val="000000" w:themeColor="text1"/>
          <w:szCs w:val="24"/>
        </w:rPr>
        <w:t>系统支持氛围主题设置的人性化功能。根据节假日设置对应时间登录系统的界面氛围，用户在节假日登录系统时可以接收到节日祝福，体现系统人性化特色。</w:t>
      </w:r>
    </w:p>
    <w:p w14:paraId="3C9E5B9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1.3.7.1.3</w:t>
      </w:r>
      <w:r>
        <w:rPr>
          <w:rFonts w:hint="eastAsia" w:ascii="宋体" w:hAnsi="宋体" w:eastAsia="宋体" w:cs="宋体"/>
          <w:color w:val="000000" w:themeColor="text1"/>
          <w:szCs w:val="24"/>
        </w:rPr>
        <w:t>门户桌面配置</w:t>
      </w:r>
    </w:p>
    <w:p w14:paraId="09DE795B">
      <w:pPr>
        <w:pStyle w:val="45"/>
        <w:spacing w:line="400" w:lineRule="exact"/>
        <w:rPr>
          <w:rFonts w:ascii="宋体" w:hAnsi="宋体"/>
          <w:color w:val="000000" w:themeColor="text1"/>
          <w:szCs w:val="24"/>
        </w:rPr>
      </w:pPr>
      <w:r>
        <w:rPr>
          <w:rFonts w:hint="eastAsia" w:ascii="宋体" w:hAnsi="宋体"/>
          <w:color w:val="000000" w:themeColor="text1"/>
          <w:szCs w:val="24"/>
        </w:rPr>
        <w:t>系统提供门户桌面方式作为用户应用系统的入口。门户桌面内容可以将系统菜单放到桌面作为业务快捷入口，同时门户内置了待办事项、备忘录、日期等小工具以及床位导航、患者列表、收入统计等与业务相关组件，用户可从组件库选择所需要的组件和小工具放入桌面。桌面里放置的组件和工具的大小以及位置可以使用拖拽的方式进行调整，调整完成后可进行固定。系统支持设置多个门户桌面，用户可根据需求对桌面进行删减。</w:t>
      </w:r>
    </w:p>
    <w:p w14:paraId="1248E6C6">
      <w:pPr>
        <w:pStyle w:val="45"/>
        <w:spacing w:line="400" w:lineRule="exact"/>
        <w:rPr>
          <w:rFonts w:ascii="宋体" w:hAnsi="宋体"/>
          <w:color w:val="000000" w:themeColor="text1"/>
          <w:szCs w:val="24"/>
        </w:rPr>
      </w:pPr>
      <w:r>
        <w:rPr>
          <w:rFonts w:hint="eastAsia" w:ascii="宋体" w:hAnsi="宋体"/>
          <w:color w:val="000000" w:themeColor="text1"/>
          <w:szCs w:val="24"/>
        </w:rPr>
        <w:t>为方便用户设置桌面，系统根据不同角色内置了不同门户桌面。内置的桌面包含了对应角色的菜单快捷入口以及角色需要用到门户组件和工具，例如护士门户桌面内置了床位导航以方便护士管理患者。用户在初次登录系统时，系统会根据用户拥有的角色加载对应的桌面，有多个角色则加载多个桌面，用户可对桌面显示顺序以及桌面内容进行调整。也支持用户在自行新建桌面时，可根据用户角色所拥有的所有内置桌面进行选择。</w:t>
      </w:r>
    </w:p>
    <w:p w14:paraId="41236DB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1.3.7.1.4</w:t>
      </w:r>
      <w:r>
        <w:rPr>
          <w:rFonts w:hint="eastAsia" w:ascii="宋体" w:hAnsi="宋体" w:eastAsia="宋体" w:cs="宋体"/>
          <w:color w:val="000000" w:themeColor="text1"/>
          <w:szCs w:val="24"/>
        </w:rPr>
        <w:t>门户插件中心</w:t>
      </w:r>
    </w:p>
    <w:p w14:paraId="3C5E825F">
      <w:pPr>
        <w:pStyle w:val="45"/>
        <w:spacing w:line="400" w:lineRule="exact"/>
        <w:rPr>
          <w:rFonts w:ascii="宋体" w:hAnsi="宋体"/>
          <w:color w:val="000000" w:themeColor="text1"/>
          <w:szCs w:val="24"/>
        </w:rPr>
      </w:pPr>
      <w:r>
        <w:rPr>
          <w:rFonts w:hint="eastAsia" w:ascii="宋体" w:hAnsi="宋体"/>
          <w:color w:val="000000" w:themeColor="text1"/>
          <w:szCs w:val="24"/>
        </w:rPr>
        <w:t>系统支持自定义插件，实现动态定制浏览器插件功能。支持动态库、JS页面等不同结构的插件，例如不同产商的医保插件都能集成到浏览器，用户可根据实际工作需要下载安装插件，保证了浏览器对各类业务使用的支撑。同时可以实现插件的自动升级，保证了插件的可用性。</w:t>
      </w:r>
    </w:p>
    <w:p w14:paraId="7119219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1.3.7.1.5</w:t>
      </w:r>
      <w:r>
        <w:rPr>
          <w:rFonts w:hint="eastAsia" w:ascii="宋体" w:hAnsi="宋体" w:eastAsia="宋体" w:cs="宋体"/>
          <w:color w:val="000000" w:themeColor="text1"/>
          <w:szCs w:val="24"/>
        </w:rPr>
        <w:t>多屏展示互动</w:t>
      </w:r>
    </w:p>
    <w:p w14:paraId="1BE32A24">
      <w:pPr>
        <w:pStyle w:val="45"/>
        <w:spacing w:line="400" w:lineRule="exact"/>
        <w:rPr>
          <w:rFonts w:ascii="宋体" w:hAnsi="宋体"/>
          <w:color w:val="000000" w:themeColor="text1"/>
          <w:szCs w:val="24"/>
        </w:rPr>
      </w:pPr>
      <w:r>
        <w:rPr>
          <w:rFonts w:hint="eastAsia" w:ascii="宋体" w:hAnsi="宋体"/>
          <w:color w:val="000000" w:themeColor="text1"/>
          <w:szCs w:val="24"/>
        </w:rPr>
        <w:t>浏览器可实现多屏展示。不同的工作界面可以拉出浏览器单独展示。用户在使用时，能够根据实际的硬件情况使用多屏进行工作，减少页面切换，提高工作效率。</w:t>
      </w:r>
    </w:p>
    <w:p w14:paraId="5ED2E2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1.3.7.1.6</w:t>
      </w:r>
      <w:r>
        <w:rPr>
          <w:rFonts w:hint="eastAsia" w:ascii="宋体" w:hAnsi="宋体" w:eastAsia="宋体" w:cs="宋体"/>
          <w:color w:val="000000" w:themeColor="text1"/>
          <w:szCs w:val="24"/>
        </w:rPr>
        <w:t>门户消息任务中心</w:t>
      </w:r>
    </w:p>
    <w:p w14:paraId="1483C591">
      <w:pPr>
        <w:pStyle w:val="45"/>
        <w:spacing w:line="400" w:lineRule="exact"/>
        <w:rPr>
          <w:rFonts w:ascii="宋体" w:hAnsi="宋体"/>
          <w:color w:val="000000" w:themeColor="text1"/>
          <w:szCs w:val="24"/>
        </w:rPr>
      </w:pPr>
      <w:r>
        <w:rPr>
          <w:rFonts w:hint="eastAsia" w:ascii="宋体" w:hAnsi="宋体"/>
          <w:color w:val="000000" w:themeColor="text1"/>
          <w:szCs w:val="24"/>
        </w:rPr>
        <w:t>浏览器可对用户消息进行统一提示。无论是来自临床核心业务一体化平台还是检查检验的消息都能够在浏览器进行提示。可以根据消息的轻重缓急进行不同方式的提示：</w:t>
      </w:r>
    </w:p>
    <w:p w14:paraId="3C2EB5D1">
      <w:pPr>
        <w:pStyle w:val="45"/>
        <w:spacing w:line="400" w:lineRule="exact"/>
        <w:rPr>
          <w:rFonts w:ascii="宋体" w:hAnsi="宋体"/>
          <w:color w:val="000000" w:themeColor="text1"/>
          <w:szCs w:val="24"/>
        </w:rPr>
      </w:pPr>
      <w:r>
        <w:rPr>
          <w:rFonts w:hint="eastAsia" w:ascii="宋体" w:hAnsi="宋体"/>
          <w:color w:val="000000" w:themeColor="text1"/>
          <w:szCs w:val="24"/>
        </w:rPr>
        <w:t>（1）常规提示消息在消息列表中展示，用户可以随时进行查看。</w:t>
      </w:r>
    </w:p>
    <w:p w14:paraId="3151A515">
      <w:pPr>
        <w:pStyle w:val="45"/>
        <w:spacing w:line="400" w:lineRule="exact"/>
        <w:rPr>
          <w:rFonts w:ascii="宋体" w:hAnsi="宋体"/>
          <w:color w:val="000000" w:themeColor="text1"/>
          <w:szCs w:val="24"/>
        </w:rPr>
      </w:pPr>
      <w:r>
        <w:rPr>
          <w:rFonts w:hint="eastAsia" w:ascii="宋体" w:hAnsi="宋体"/>
          <w:color w:val="000000" w:themeColor="text1"/>
          <w:szCs w:val="24"/>
        </w:rPr>
        <w:t>（2）代办消息可以在下方进行浮窗提示，确保用户看到并进行操作。</w:t>
      </w:r>
    </w:p>
    <w:p w14:paraId="1A84D3DE">
      <w:pPr>
        <w:pStyle w:val="45"/>
        <w:spacing w:line="400" w:lineRule="exact"/>
        <w:rPr>
          <w:rFonts w:ascii="宋体" w:hAnsi="宋体"/>
          <w:color w:val="000000" w:themeColor="text1"/>
          <w:szCs w:val="24"/>
        </w:rPr>
      </w:pPr>
      <w:r>
        <w:rPr>
          <w:rFonts w:hint="eastAsia" w:ascii="宋体" w:hAnsi="宋体"/>
          <w:color w:val="000000" w:themeColor="text1"/>
          <w:szCs w:val="24"/>
        </w:rPr>
        <w:t>（3）紧急的危急值消息，可以霸屏提示，用户不进行危急值处理不能关闭消息，一直展示。</w:t>
      </w:r>
    </w:p>
    <w:p w14:paraId="7D205CDB">
      <w:pPr>
        <w:pStyle w:val="45"/>
        <w:spacing w:line="400" w:lineRule="exact"/>
        <w:rPr>
          <w:rFonts w:ascii="宋体" w:hAnsi="宋体"/>
          <w:color w:val="000000" w:themeColor="text1"/>
          <w:szCs w:val="24"/>
        </w:rPr>
      </w:pPr>
      <w:r>
        <w:rPr>
          <w:rFonts w:hint="eastAsia" w:ascii="宋体" w:hAnsi="宋体"/>
          <w:color w:val="000000" w:themeColor="text1"/>
          <w:szCs w:val="24"/>
        </w:rPr>
        <w:t>如果需要进行处理的消息，点击消息就能一键直达处理页面，提高用户处理效率。</w:t>
      </w:r>
    </w:p>
    <w:p w14:paraId="72BA273D">
      <w:pPr>
        <w:pStyle w:val="6"/>
        <w:numPr>
          <w:ilvl w:val="3"/>
          <w:numId w:val="0"/>
        </w:numPr>
        <w:spacing w:line="400" w:lineRule="exact"/>
        <w:rPr>
          <w:rFonts w:ascii="宋体" w:hAnsi="宋体" w:eastAsia="宋体" w:cs="宋体"/>
          <w:color w:val="000000" w:themeColor="text1"/>
          <w:sz w:val="24"/>
          <w:szCs w:val="24"/>
        </w:rPr>
      </w:pPr>
      <w:bookmarkStart w:id="427" w:name="_Toc193385644"/>
      <w:bookmarkStart w:id="428" w:name="_Toc129858480"/>
      <w:bookmarkStart w:id="429" w:name="_Toc129858481"/>
      <w:r>
        <w:rPr>
          <w:rFonts w:hint="eastAsia" w:ascii="宋体" w:hAnsi="宋体" w:eastAsia="宋体" w:cs="宋体"/>
          <w:b/>
          <w:bCs/>
          <w:color w:val="000000" w:themeColor="text1"/>
          <w:sz w:val="24"/>
          <w:szCs w:val="24"/>
        </w:rPr>
        <w:t>1.3.7.2</w:t>
      </w:r>
      <w:r>
        <w:rPr>
          <w:rFonts w:hint="eastAsia" w:ascii="宋体" w:hAnsi="宋体" w:eastAsia="宋体" w:cs="宋体"/>
          <w:color w:val="000000" w:themeColor="text1"/>
          <w:sz w:val="24"/>
          <w:szCs w:val="24"/>
        </w:rPr>
        <w:t>角色门户定制（医、护、药、技、财、管理）</w:t>
      </w:r>
      <w:bookmarkEnd w:id="427"/>
      <w:bookmarkEnd w:id="428"/>
    </w:p>
    <w:p w14:paraId="350714E2">
      <w:pPr>
        <w:pStyle w:val="45"/>
        <w:spacing w:line="400" w:lineRule="exact"/>
        <w:rPr>
          <w:rFonts w:ascii="宋体" w:hAnsi="宋体"/>
          <w:color w:val="000000" w:themeColor="text1"/>
          <w:szCs w:val="24"/>
        </w:rPr>
      </w:pPr>
      <w:r>
        <w:rPr>
          <w:rFonts w:hint="eastAsia" w:ascii="宋体" w:hAnsi="宋体"/>
          <w:color w:val="000000" w:themeColor="text1"/>
          <w:szCs w:val="24"/>
        </w:rPr>
        <w:t>角色门户定制系统（医、护、药、技、财、管理）为医院不同岗位人员（如医生、护士、药师、技术人员、财务人员和管理人员）提供个性化的工作界面和功能模块，提高工作效率和满意度。主要包括医生门户、护理门户、科主任门户、技师门户、药师门户和财务门户。</w:t>
      </w:r>
    </w:p>
    <w:p w14:paraId="5B734AC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4DABAC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1.3.7.2.1</w:t>
      </w:r>
      <w:r>
        <w:rPr>
          <w:rFonts w:hint="eastAsia" w:ascii="宋体" w:hAnsi="宋体" w:eastAsia="宋体" w:cs="宋体"/>
          <w:color w:val="000000" w:themeColor="text1"/>
          <w:szCs w:val="24"/>
        </w:rPr>
        <w:t>医生门户</w:t>
      </w:r>
    </w:p>
    <w:p w14:paraId="0F8A6D78">
      <w:pPr>
        <w:pStyle w:val="45"/>
        <w:spacing w:line="400" w:lineRule="exact"/>
        <w:rPr>
          <w:rFonts w:ascii="宋体" w:hAnsi="宋体"/>
          <w:color w:val="000000" w:themeColor="text1"/>
          <w:szCs w:val="24"/>
        </w:rPr>
      </w:pPr>
      <w:r>
        <w:rPr>
          <w:rFonts w:hint="eastAsia" w:ascii="宋体" w:hAnsi="宋体"/>
          <w:color w:val="000000" w:themeColor="text1"/>
          <w:szCs w:val="24"/>
        </w:rPr>
        <w:t>医生门户根据不同医生人员的权限、需求和兴趣，提供简单、迅速、客户化配置的医疗信息的浏览方式，从而将大量不同来源的医疗信息以一种有效的方式提供给不同使用者，包括医务人员所需的医疗信息和医疗实践的支持，如处方录入、远程会诊、远程教学及科研等。</w:t>
      </w:r>
    </w:p>
    <w:p w14:paraId="1FE52DA7">
      <w:pPr>
        <w:pStyle w:val="45"/>
        <w:spacing w:line="400" w:lineRule="exact"/>
        <w:rPr>
          <w:rFonts w:ascii="宋体" w:hAnsi="宋体"/>
          <w:color w:val="000000" w:themeColor="text1"/>
          <w:szCs w:val="24"/>
        </w:rPr>
      </w:pPr>
      <w:r>
        <w:rPr>
          <w:rFonts w:hint="eastAsia" w:ascii="宋体" w:hAnsi="宋体"/>
          <w:color w:val="000000" w:themeColor="text1"/>
          <w:szCs w:val="24"/>
        </w:rPr>
        <w:t>从而实现跨不同医疗系统，为提供统一、便捷、有效的医疗服务而建立起来的医务人员门户，其目标是通过提供医疗信息综合浏览操作平台而达到对患者的高效、快捷、准确的医疗服务，从而最终提高医疗服务的质量。</w:t>
      </w:r>
    </w:p>
    <w:p w14:paraId="04F6E26E">
      <w:pPr>
        <w:pStyle w:val="45"/>
        <w:spacing w:line="400" w:lineRule="exact"/>
        <w:rPr>
          <w:rFonts w:ascii="宋体" w:hAnsi="宋体"/>
          <w:color w:val="000000" w:themeColor="text1"/>
          <w:szCs w:val="24"/>
        </w:rPr>
      </w:pPr>
      <w:r>
        <w:rPr>
          <w:rFonts w:hint="eastAsia" w:ascii="宋体" w:hAnsi="宋体"/>
          <w:color w:val="000000" w:themeColor="text1"/>
          <w:szCs w:val="24"/>
        </w:rPr>
        <w:t>医生门户提供所负责患者的诊疗信息、用户专业相关的规章制度，以及院内行政工作相关的业务和办公信息。</w:t>
      </w:r>
    </w:p>
    <w:p w14:paraId="0E66CBB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1.3.7.2.2</w:t>
      </w:r>
      <w:r>
        <w:rPr>
          <w:rFonts w:hint="eastAsia" w:ascii="宋体" w:hAnsi="宋体" w:eastAsia="宋体" w:cs="宋体"/>
          <w:color w:val="000000" w:themeColor="text1"/>
          <w:szCs w:val="24"/>
        </w:rPr>
        <w:t>护理门户</w:t>
      </w:r>
    </w:p>
    <w:p w14:paraId="7A0F20B1">
      <w:pPr>
        <w:pStyle w:val="45"/>
        <w:spacing w:line="400" w:lineRule="exact"/>
        <w:rPr>
          <w:rFonts w:ascii="宋体" w:hAnsi="宋体"/>
          <w:color w:val="000000" w:themeColor="text1"/>
          <w:szCs w:val="24"/>
        </w:rPr>
      </w:pPr>
      <w:r>
        <w:rPr>
          <w:rFonts w:hint="eastAsia" w:ascii="宋体" w:hAnsi="宋体"/>
          <w:color w:val="000000" w:themeColor="text1"/>
          <w:szCs w:val="24"/>
        </w:rPr>
        <w:t>护理门户根据不同护理人员的权限、需求和兴趣，提供简单、迅速、客户化配置的医疗信息的浏览方式，从而将大量不同来源的医疗信息以一种有效的方式提供给不同使用者。</w:t>
      </w:r>
    </w:p>
    <w:p w14:paraId="5AB30376">
      <w:pPr>
        <w:pStyle w:val="45"/>
        <w:spacing w:line="400" w:lineRule="exact"/>
        <w:rPr>
          <w:rFonts w:ascii="宋体" w:hAnsi="宋体"/>
          <w:color w:val="000000" w:themeColor="text1"/>
          <w:szCs w:val="24"/>
        </w:rPr>
      </w:pPr>
      <w:r>
        <w:rPr>
          <w:rFonts w:hint="eastAsia" w:ascii="宋体" w:hAnsi="宋体"/>
          <w:color w:val="000000" w:themeColor="text1"/>
          <w:szCs w:val="24"/>
        </w:rPr>
        <w:t>系统将医嘱查询、科室药品管理、预交金预警、护理评估单等系统菜单放在门户桌面作为业务快捷入口。</w:t>
      </w:r>
    </w:p>
    <w:p w14:paraId="5FD5B969">
      <w:pPr>
        <w:pStyle w:val="45"/>
        <w:spacing w:line="400" w:lineRule="exact"/>
        <w:rPr>
          <w:rFonts w:ascii="宋体" w:hAnsi="宋体"/>
          <w:color w:val="000000" w:themeColor="text1"/>
          <w:szCs w:val="24"/>
        </w:rPr>
      </w:pPr>
      <w:r>
        <w:rPr>
          <w:rFonts w:hint="eastAsia" w:ascii="宋体" w:hAnsi="宋体"/>
          <w:color w:val="000000" w:themeColor="text1"/>
          <w:szCs w:val="24"/>
        </w:rPr>
        <w:t>在门户桌面展示护理工作量分布统计数据、护理指标监测信息、病区流转信息统计、病区物资库存情况统计、护理排班等信息。</w:t>
      </w:r>
    </w:p>
    <w:p w14:paraId="76882419">
      <w:pPr>
        <w:pStyle w:val="45"/>
        <w:spacing w:line="400" w:lineRule="exact"/>
        <w:rPr>
          <w:rFonts w:ascii="宋体" w:hAnsi="宋体"/>
          <w:color w:val="000000" w:themeColor="text1"/>
          <w:szCs w:val="24"/>
        </w:rPr>
      </w:pPr>
      <w:r>
        <w:rPr>
          <w:rFonts w:hint="eastAsia" w:ascii="宋体" w:hAnsi="宋体"/>
          <w:color w:val="000000" w:themeColor="text1"/>
          <w:szCs w:val="24"/>
        </w:rPr>
        <w:t>为了方便护士长日常工作，桌面还内置了待办事项、备忘录等小工具</w:t>
      </w:r>
    </w:p>
    <w:p w14:paraId="5F3CB88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1.3.7.2.3</w:t>
      </w:r>
      <w:r>
        <w:rPr>
          <w:rFonts w:hint="eastAsia" w:ascii="宋体" w:hAnsi="宋体" w:eastAsia="宋体" w:cs="宋体"/>
          <w:color w:val="000000" w:themeColor="text1"/>
          <w:szCs w:val="24"/>
        </w:rPr>
        <w:t>科主任门户</w:t>
      </w:r>
    </w:p>
    <w:p w14:paraId="3DD29EE9">
      <w:pPr>
        <w:pStyle w:val="45"/>
        <w:spacing w:line="400" w:lineRule="exact"/>
        <w:rPr>
          <w:rFonts w:ascii="宋体" w:hAnsi="宋体"/>
          <w:color w:val="000000" w:themeColor="text1"/>
          <w:szCs w:val="24"/>
        </w:rPr>
      </w:pPr>
      <w:r>
        <w:rPr>
          <w:rFonts w:hint="eastAsia" w:ascii="宋体" w:hAnsi="宋体"/>
          <w:color w:val="000000" w:themeColor="text1"/>
          <w:szCs w:val="24"/>
        </w:rPr>
        <w:t>根据科主任的需求，提供简单、迅速、客户化配置的信息浏览方式，包括各科室接诊情况、各类疾病费用统计信息等，将大量不同来源的医疗信息以一种有效的方式提供给医院管理者。</w:t>
      </w:r>
    </w:p>
    <w:p w14:paraId="5697D028">
      <w:pPr>
        <w:pStyle w:val="45"/>
        <w:spacing w:line="400" w:lineRule="exact"/>
        <w:rPr>
          <w:rFonts w:ascii="宋体" w:hAnsi="宋体"/>
          <w:color w:val="000000" w:themeColor="text1"/>
          <w:szCs w:val="24"/>
        </w:rPr>
      </w:pPr>
      <w:r>
        <w:rPr>
          <w:rFonts w:hint="eastAsia" w:ascii="宋体" w:hAnsi="宋体"/>
          <w:color w:val="000000" w:themeColor="text1"/>
          <w:szCs w:val="24"/>
        </w:rPr>
        <w:t>门户也能够与院内相关系统连接，提供疾病分布、患者统计、费用分析、医保、突发事件、员工绩效、行政办公的管理，以及院务信息的统计和分析功能。</w:t>
      </w:r>
    </w:p>
    <w:p w14:paraId="51938CB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1.3.7.2.4</w:t>
      </w:r>
      <w:r>
        <w:rPr>
          <w:rFonts w:hint="eastAsia" w:ascii="宋体" w:hAnsi="宋体" w:eastAsia="宋体" w:cs="宋体"/>
          <w:color w:val="000000" w:themeColor="text1"/>
          <w:szCs w:val="24"/>
        </w:rPr>
        <w:t>技师门户</w:t>
      </w:r>
    </w:p>
    <w:p w14:paraId="67C1DA5C">
      <w:pPr>
        <w:pStyle w:val="45"/>
        <w:spacing w:line="400" w:lineRule="exact"/>
        <w:rPr>
          <w:rFonts w:ascii="宋体" w:hAnsi="宋体"/>
          <w:color w:val="000000" w:themeColor="text1"/>
          <w:szCs w:val="24"/>
        </w:rPr>
      </w:pPr>
      <w:r>
        <w:rPr>
          <w:rFonts w:hint="eastAsia" w:ascii="宋体" w:hAnsi="宋体"/>
          <w:color w:val="000000" w:themeColor="text1"/>
          <w:szCs w:val="24"/>
        </w:rPr>
        <w:t>技师门户根据不同人员的权限、需求和兴趣，提供简单、迅速、客户化配置的医疗信息的浏览方式，从而将大量不同来源的医疗信息以一种有效的方式提供给不同使用者。</w:t>
      </w:r>
    </w:p>
    <w:p w14:paraId="678A08E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1.3.7.2.5</w:t>
      </w:r>
      <w:r>
        <w:rPr>
          <w:rFonts w:hint="eastAsia" w:ascii="宋体" w:hAnsi="宋体" w:eastAsia="宋体" w:cs="宋体"/>
          <w:color w:val="000000" w:themeColor="text1"/>
          <w:szCs w:val="24"/>
        </w:rPr>
        <w:t>药师门户</w:t>
      </w:r>
    </w:p>
    <w:p w14:paraId="562577FB">
      <w:pPr>
        <w:pStyle w:val="45"/>
        <w:spacing w:line="400" w:lineRule="exact"/>
        <w:rPr>
          <w:rFonts w:ascii="宋体" w:hAnsi="宋体"/>
          <w:color w:val="000000" w:themeColor="text1"/>
          <w:szCs w:val="24"/>
        </w:rPr>
      </w:pPr>
      <w:r>
        <w:rPr>
          <w:rFonts w:hint="eastAsia" w:ascii="宋体" w:hAnsi="宋体"/>
          <w:color w:val="000000" w:themeColor="text1"/>
          <w:szCs w:val="24"/>
        </w:rPr>
        <w:t>药师门户根据不同人员的权限、需求和兴趣，提供简单、迅速、客户化配置的医疗信息的浏览方式，从而将大量不同来源的医疗信息以一种有效的方式提供给不同使用者。</w:t>
      </w:r>
    </w:p>
    <w:p w14:paraId="011C51E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1.3.7.2.6</w:t>
      </w:r>
      <w:r>
        <w:rPr>
          <w:rFonts w:hint="eastAsia" w:ascii="宋体" w:hAnsi="宋体" w:eastAsia="宋体" w:cs="宋体"/>
          <w:color w:val="000000" w:themeColor="text1"/>
          <w:szCs w:val="24"/>
        </w:rPr>
        <w:t>财务门户</w:t>
      </w:r>
    </w:p>
    <w:p w14:paraId="2866C355">
      <w:pPr>
        <w:pStyle w:val="45"/>
        <w:spacing w:line="400" w:lineRule="exact"/>
        <w:rPr>
          <w:rFonts w:ascii="宋体" w:hAnsi="宋体"/>
          <w:color w:val="000000" w:themeColor="text1"/>
          <w:szCs w:val="24"/>
        </w:rPr>
      </w:pPr>
      <w:r>
        <w:rPr>
          <w:rFonts w:hint="eastAsia" w:ascii="宋体" w:hAnsi="宋体"/>
          <w:color w:val="000000" w:themeColor="text1"/>
          <w:szCs w:val="24"/>
        </w:rPr>
        <w:t>财务门户集成医院的财务管理系统和统一支付结算平台，实现财务人员的单点登录，支持患者欠费提示等功能。根据不同人员的权限、需求和兴趣，提供简单、迅速、客户化配置的医疗信息的浏览方式，从而将大量不同来源的医疗信息以一种有效的方式提供给不同使用者。</w:t>
      </w:r>
    </w:p>
    <w:p w14:paraId="5344F313">
      <w:pPr>
        <w:pStyle w:val="6"/>
        <w:numPr>
          <w:ilvl w:val="3"/>
          <w:numId w:val="0"/>
        </w:numPr>
        <w:spacing w:line="400" w:lineRule="exact"/>
        <w:rPr>
          <w:rFonts w:ascii="宋体" w:hAnsi="宋体" w:eastAsia="宋体" w:cs="宋体"/>
          <w:color w:val="000000" w:themeColor="text1"/>
          <w:sz w:val="24"/>
          <w:szCs w:val="24"/>
        </w:rPr>
      </w:pPr>
      <w:bookmarkStart w:id="430" w:name="_Toc193385645"/>
      <w:r>
        <w:rPr>
          <w:rFonts w:hint="eastAsia" w:ascii="宋体" w:hAnsi="宋体" w:eastAsia="宋体" w:cs="宋体"/>
          <w:b/>
          <w:bCs/>
          <w:color w:val="000000" w:themeColor="text1"/>
          <w:sz w:val="24"/>
          <w:szCs w:val="24"/>
        </w:rPr>
        <w:t>1.3.7.3</w:t>
      </w:r>
      <w:r>
        <w:rPr>
          <w:rFonts w:hint="eastAsia" w:ascii="宋体" w:hAnsi="宋体" w:eastAsia="宋体" w:cs="宋体"/>
          <w:color w:val="000000" w:themeColor="text1"/>
          <w:sz w:val="24"/>
          <w:szCs w:val="24"/>
        </w:rPr>
        <w:t>统一身份认证及单点登录</w:t>
      </w:r>
      <w:bookmarkEnd w:id="429"/>
      <w:bookmarkEnd w:id="430"/>
    </w:p>
    <w:p w14:paraId="7B53885B">
      <w:pPr>
        <w:pStyle w:val="45"/>
        <w:spacing w:line="400" w:lineRule="exact"/>
        <w:rPr>
          <w:rFonts w:ascii="宋体" w:hAnsi="宋体"/>
          <w:color w:val="000000" w:themeColor="text1"/>
          <w:szCs w:val="24"/>
        </w:rPr>
      </w:pPr>
      <w:r>
        <w:rPr>
          <w:rFonts w:hint="eastAsia" w:ascii="宋体" w:hAnsi="宋体"/>
          <w:color w:val="000000" w:themeColor="text1"/>
          <w:szCs w:val="24"/>
        </w:rPr>
        <w:t>支持统一的身份认证和单点登录，用户在使用系统时，无需重复登录与安装系统。同时支持与数字签名厂商进行对接，用户可通过短信、人脸或扫码等多种方式进行</w:t>
      </w:r>
      <w:r>
        <w:rPr>
          <w:rFonts w:hint="eastAsia" w:ascii="宋体" w:hAnsi="宋体"/>
          <w:color w:val="000000" w:themeColor="text1"/>
          <w:szCs w:val="24"/>
          <w:lang w:eastAsia="zh-CN"/>
        </w:rPr>
        <w:t>登录</w:t>
      </w:r>
      <w:r>
        <w:rPr>
          <w:rFonts w:hint="eastAsia" w:ascii="宋体" w:hAnsi="宋体"/>
          <w:color w:val="000000" w:themeColor="text1"/>
          <w:szCs w:val="24"/>
        </w:rPr>
        <w:t>。主要包括门户账户统一管理、用户权限管理和单点登录。</w:t>
      </w:r>
    </w:p>
    <w:p w14:paraId="318F618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F3AE9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1.3.7.3.1</w:t>
      </w:r>
      <w:r>
        <w:rPr>
          <w:rFonts w:hint="eastAsia" w:ascii="宋体" w:hAnsi="宋体" w:eastAsia="宋体" w:cs="宋体"/>
          <w:color w:val="000000" w:themeColor="text1"/>
          <w:szCs w:val="24"/>
        </w:rPr>
        <w:t>门户账户统一管理</w:t>
      </w:r>
    </w:p>
    <w:p w14:paraId="30881CD0">
      <w:pPr>
        <w:pStyle w:val="45"/>
        <w:spacing w:line="400" w:lineRule="exact"/>
        <w:rPr>
          <w:rFonts w:ascii="宋体" w:hAnsi="宋体"/>
          <w:color w:val="000000" w:themeColor="text1"/>
          <w:szCs w:val="24"/>
        </w:rPr>
      </w:pPr>
      <w:r>
        <w:rPr>
          <w:rFonts w:hint="eastAsia" w:ascii="宋体" w:hAnsi="宋体"/>
          <w:color w:val="000000" w:themeColor="text1"/>
          <w:szCs w:val="24"/>
        </w:rPr>
        <w:t>对登录门户的用户进行增加、删除、修改等统一管理，主要包含以下功能：</w:t>
      </w:r>
    </w:p>
    <w:p w14:paraId="6EF1B96F">
      <w:pPr>
        <w:pStyle w:val="45"/>
        <w:spacing w:line="400" w:lineRule="exact"/>
        <w:rPr>
          <w:rFonts w:ascii="宋体" w:hAnsi="宋体"/>
          <w:color w:val="000000" w:themeColor="text1"/>
          <w:szCs w:val="24"/>
        </w:rPr>
      </w:pPr>
      <w:r>
        <w:rPr>
          <w:rFonts w:hint="eastAsia" w:ascii="宋体" w:hAnsi="宋体"/>
          <w:color w:val="000000" w:themeColor="text1"/>
          <w:szCs w:val="24"/>
        </w:rPr>
        <w:t>（1）用户账户可从外部通过文件形式导入到门户进行管理。</w:t>
      </w:r>
    </w:p>
    <w:p w14:paraId="7B4E7C2E">
      <w:pPr>
        <w:pStyle w:val="45"/>
        <w:spacing w:line="400" w:lineRule="exact"/>
        <w:rPr>
          <w:rFonts w:ascii="宋体" w:hAnsi="宋体"/>
          <w:color w:val="000000" w:themeColor="text1"/>
          <w:szCs w:val="24"/>
        </w:rPr>
      </w:pPr>
      <w:r>
        <w:rPr>
          <w:rFonts w:hint="eastAsia" w:ascii="宋体" w:hAnsi="宋体"/>
          <w:color w:val="000000" w:themeColor="text1"/>
          <w:szCs w:val="24"/>
        </w:rPr>
        <w:t>（2）特殊情况暂时不允许用户使用系统时，可以锁定账户，锁定后禁止</w:t>
      </w:r>
      <w:r>
        <w:rPr>
          <w:rFonts w:hint="eastAsia" w:ascii="宋体" w:hAnsi="宋体"/>
          <w:color w:val="000000" w:themeColor="text1"/>
          <w:szCs w:val="24"/>
          <w:lang w:eastAsia="zh-CN"/>
        </w:rPr>
        <w:t>登录</w:t>
      </w:r>
      <w:r>
        <w:rPr>
          <w:rFonts w:hint="eastAsia" w:ascii="宋体" w:hAnsi="宋体"/>
          <w:color w:val="000000" w:themeColor="text1"/>
          <w:szCs w:val="24"/>
        </w:rPr>
        <w:t>。</w:t>
      </w:r>
    </w:p>
    <w:p w14:paraId="7030731C">
      <w:pPr>
        <w:pStyle w:val="45"/>
        <w:spacing w:line="400" w:lineRule="exact"/>
        <w:rPr>
          <w:rFonts w:ascii="宋体" w:hAnsi="宋体"/>
          <w:color w:val="000000" w:themeColor="text1"/>
          <w:szCs w:val="24"/>
        </w:rPr>
      </w:pPr>
      <w:r>
        <w:rPr>
          <w:rFonts w:hint="eastAsia" w:ascii="宋体" w:hAnsi="宋体"/>
          <w:color w:val="000000" w:themeColor="text1"/>
          <w:szCs w:val="24"/>
        </w:rPr>
        <w:t>（3）用户忘记密码后，可对账户密码进行重置。</w:t>
      </w:r>
    </w:p>
    <w:p w14:paraId="54DA1449">
      <w:pPr>
        <w:pStyle w:val="45"/>
        <w:spacing w:line="400" w:lineRule="exact"/>
        <w:rPr>
          <w:rFonts w:ascii="宋体" w:hAnsi="宋体"/>
          <w:color w:val="000000" w:themeColor="text1"/>
          <w:szCs w:val="24"/>
        </w:rPr>
      </w:pPr>
      <w:r>
        <w:rPr>
          <w:rFonts w:hint="eastAsia" w:ascii="宋体" w:hAnsi="宋体"/>
          <w:color w:val="000000" w:themeColor="text1"/>
          <w:szCs w:val="24"/>
        </w:rPr>
        <w:t>（4）支持设置账户的有效开始时间和失效时间，未设置时间默认永久有效，有设置时间只能在设置的时间范围内使用该账户。</w:t>
      </w:r>
    </w:p>
    <w:p w14:paraId="1304E994">
      <w:pPr>
        <w:pStyle w:val="45"/>
        <w:spacing w:line="400" w:lineRule="exact"/>
        <w:rPr>
          <w:rFonts w:ascii="宋体" w:hAnsi="宋体"/>
          <w:color w:val="000000" w:themeColor="text1"/>
          <w:szCs w:val="24"/>
        </w:rPr>
      </w:pPr>
      <w:r>
        <w:rPr>
          <w:rFonts w:hint="eastAsia" w:ascii="宋体" w:hAnsi="宋体"/>
          <w:color w:val="000000" w:themeColor="text1"/>
          <w:szCs w:val="24"/>
        </w:rPr>
        <w:t>（5）支持查看所有用户登录系统的日志信息，包含：</w:t>
      </w:r>
      <w:r>
        <w:rPr>
          <w:rFonts w:hint="eastAsia" w:ascii="宋体" w:hAnsi="宋体"/>
          <w:color w:val="000000" w:themeColor="text1"/>
          <w:szCs w:val="24"/>
          <w:lang w:eastAsia="zh-CN"/>
        </w:rPr>
        <w:t>登录</w:t>
      </w:r>
      <w:r>
        <w:rPr>
          <w:rFonts w:hint="eastAsia" w:ascii="宋体" w:hAnsi="宋体"/>
          <w:color w:val="000000" w:themeColor="text1"/>
          <w:szCs w:val="24"/>
        </w:rPr>
        <w:t>人、</w:t>
      </w:r>
      <w:r>
        <w:rPr>
          <w:rFonts w:hint="eastAsia" w:ascii="宋体" w:hAnsi="宋体"/>
          <w:color w:val="000000" w:themeColor="text1"/>
          <w:szCs w:val="24"/>
          <w:lang w:eastAsia="zh-CN"/>
        </w:rPr>
        <w:t>登录</w:t>
      </w:r>
      <w:r>
        <w:rPr>
          <w:rFonts w:hint="eastAsia" w:ascii="宋体" w:hAnsi="宋体"/>
          <w:color w:val="000000" w:themeColor="text1"/>
          <w:szCs w:val="24"/>
        </w:rPr>
        <w:t>时间、在线状态、</w:t>
      </w:r>
      <w:r>
        <w:rPr>
          <w:rFonts w:hint="eastAsia" w:ascii="宋体" w:hAnsi="宋体"/>
          <w:color w:val="000000" w:themeColor="text1"/>
          <w:szCs w:val="24"/>
          <w:lang w:eastAsia="zh-CN"/>
        </w:rPr>
        <w:t>登录</w:t>
      </w:r>
      <w:r>
        <w:rPr>
          <w:rFonts w:hint="eastAsia" w:ascii="宋体" w:hAnsi="宋体"/>
          <w:color w:val="000000" w:themeColor="text1"/>
          <w:szCs w:val="24"/>
        </w:rPr>
        <w:t>的设备信息、</w:t>
      </w:r>
      <w:r>
        <w:rPr>
          <w:rFonts w:hint="eastAsia" w:ascii="宋体" w:hAnsi="宋体"/>
          <w:color w:val="000000" w:themeColor="text1"/>
          <w:szCs w:val="24"/>
          <w:lang w:eastAsia="zh-CN"/>
        </w:rPr>
        <w:t>登录</w:t>
      </w:r>
      <w:r>
        <w:rPr>
          <w:rFonts w:hint="eastAsia" w:ascii="宋体" w:hAnsi="宋体"/>
          <w:color w:val="000000" w:themeColor="text1"/>
          <w:szCs w:val="24"/>
        </w:rPr>
        <w:t>方式、退出时间等。</w:t>
      </w:r>
    </w:p>
    <w:p w14:paraId="5063262A">
      <w:pPr>
        <w:pStyle w:val="45"/>
        <w:spacing w:line="400" w:lineRule="exact"/>
        <w:rPr>
          <w:rFonts w:ascii="宋体" w:hAnsi="宋体"/>
          <w:color w:val="000000" w:themeColor="text1"/>
          <w:szCs w:val="24"/>
        </w:rPr>
      </w:pPr>
      <w:r>
        <w:rPr>
          <w:rFonts w:hint="eastAsia" w:ascii="宋体" w:hAnsi="宋体"/>
          <w:color w:val="000000" w:themeColor="text1"/>
          <w:szCs w:val="24"/>
        </w:rPr>
        <w:t>（6）支持查看所有用户对账户操作的日志信息，包含：操作类型（修改密码、重置密码等）、操作人、操作时间、操作设备信息。</w:t>
      </w:r>
    </w:p>
    <w:p w14:paraId="134BD45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1.3.7.3.2</w:t>
      </w:r>
      <w:r>
        <w:rPr>
          <w:rFonts w:hint="eastAsia" w:ascii="宋体" w:hAnsi="宋体" w:eastAsia="宋体" w:cs="宋体"/>
          <w:color w:val="000000" w:themeColor="text1"/>
          <w:szCs w:val="24"/>
        </w:rPr>
        <w:t>用户权限管理</w:t>
      </w:r>
    </w:p>
    <w:p w14:paraId="7CA306BB">
      <w:pPr>
        <w:pStyle w:val="45"/>
        <w:spacing w:line="400" w:lineRule="exact"/>
        <w:rPr>
          <w:rFonts w:ascii="宋体" w:hAnsi="宋体"/>
          <w:color w:val="000000" w:themeColor="text1"/>
          <w:szCs w:val="24"/>
        </w:rPr>
      </w:pPr>
      <w:r>
        <w:rPr>
          <w:rFonts w:hint="eastAsia" w:ascii="宋体" w:hAnsi="宋体"/>
          <w:color w:val="000000" w:themeColor="text1"/>
          <w:szCs w:val="24"/>
        </w:rPr>
        <w:t>支持对用户</w:t>
      </w:r>
      <w:r>
        <w:rPr>
          <w:rFonts w:hint="eastAsia" w:ascii="宋体" w:hAnsi="宋体"/>
          <w:color w:val="000000" w:themeColor="text1"/>
          <w:szCs w:val="24"/>
          <w:lang w:eastAsia="zh-CN"/>
        </w:rPr>
        <w:t>登录</w:t>
      </w:r>
      <w:r>
        <w:rPr>
          <w:rFonts w:hint="eastAsia" w:ascii="宋体" w:hAnsi="宋体"/>
          <w:color w:val="000000" w:themeColor="text1"/>
          <w:szCs w:val="24"/>
        </w:rPr>
        <w:t>门户后可使用的功能进行管理，包含：</w:t>
      </w:r>
    </w:p>
    <w:p w14:paraId="042BF5AA">
      <w:pPr>
        <w:pStyle w:val="45"/>
        <w:spacing w:line="400" w:lineRule="exact"/>
        <w:rPr>
          <w:rFonts w:ascii="宋体" w:hAnsi="宋体"/>
          <w:color w:val="000000" w:themeColor="text1"/>
          <w:szCs w:val="24"/>
        </w:rPr>
      </w:pPr>
      <w:r>
        <w:rPr>
          <w:rFonts w:hint="eastAsia" w:ascii="宋体" w:hAnsi="宋体"/>
          <w:color w:val="000000" w:themeColor="text1"/>
          <w:szCs w:val="24"/>
        </w:rPr>
        <w:t>支持配置对应用户角色可使用的系统菜单，实现用户在权限内的菜单进入对应业务应用。</w:t>
      </w:r>
    </w:p>
    <w:p w14:paraId="7B72F66C">
      <w:pPr>
        <w:pStyle w:val="45"/>
        <w:spacing w:line="400" w:lineRule="exact"/>
        <w:rPr>
          <w:rFonts w:ascii="宋体" w:hAnsi="宋体"/>
          <w:color w:val="000000" w:themeColor="text1"/>
          <w:szCs w:val="24"/>
        </w:rPr>
      </w:pPr>
      <w:r>
        <w:rPr>
          <w:rFonts w:hint="eastAsia" w:ascii="宋体" w:hAnsi="宋体"/>
          <w:color w:val="000000" w:themeColor="text1"/>
          <w:szCs w:val="24"/>
        </w:rPr>
        <w:t>支持配置对应用户角色可使用的门户组件与工具，实现用户在门户内可选择使用对应的组件和工具。</w:t>
      </w:r>
    </w:p>
    <w:p w14:paraId="1FBFD603">
      <w:pPr>
        <w:pStyle w:val="45"/>
        <w:spacing w:line="400" w:lineRule="exact"/>
        <w:rPr>
          <w:rFonts w:ascii="宋体" w:hAnsi="宋体"/>
          <w:color w:val="000000" w:themeColor="text1"/>
          <w:szCs w:val="24"/>
        </w:rPr>
      </w:pPr>
      <w:r>
        <w:rPr>
          <w:rFonts w:hint="eastAsia" w:ascii="宋体" w:hAnsi="宋体"/>
          <w:color w:val="000000" w:themeColor="text1"/>
          <w:szCs w:val="24"/>
        </w:rPr>
        <w:t>支持配置角色可使用的默认门户桌面，实现用户登录系统后可选择使用配置的默认门户桌面，同时支持配置多个桌面。</w:t>
      </w:r>
    </w:p>
    <w:p w14:paraId="3F6FCA7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1.3.7.3.3</w:t>
      </w:r>
      <w:r>
        <w:rPr>
          <w:rFonts w:hint="eastAsia" w:ascii="宋体" w:hAnsi="宋体" w:eastAsia="宋体" w:cs="宋体"/>
          <w:color w:val="000000" w:themeColor="text1"/>
          <w:szCs w:val="24"/>
        </w:rPr>
        <w:t>单点登录</w:t>
      </w:r>
    </w:p>
    <w:p w14:paraId="7EC18AB1">
      <w:pPr>
        <w:pStyle w:val="45"/>
        <w:spacing w:line="400" w:lineRule="exact"/>
        <w:rPr>
          <w:rFonts w:ascii="宋体" w:hAnsi="宋体"/>
          <w:color w:val="000000" w:themeColor="text1"/>
          <w:szCs w:val="24"/>
        </w:rPr>
      </w:pPr>
      <w:r>
        <w:rPr>
          <w:rFonts w:hint="eastAsia" w:ascii="宋体" w:hAnsi="宋体"/>
          <w:color w:val="000000" w:themeColor="text1"/>
          <w:szCs w:val="24"/>
        </w:rPr>
        <w:t>支持统一的身份认证和单点登录，用户在使用系统时，无需重复登录。</w:t>
      </w:r>
    </w:p>
    <w:p w14:paraId="0F321F48">
      <w:pPr>
        <w:pStyle w:val="45"/>
        <w:spacing w:line="400" w:lineRule="exact"/>
        <w:rPr>
          <w:rFonts w:ascii="宋体" w:hAnsi="宋体"/>
          <w:color w:val="000000" w:themeColor="text1"/>
          <w:szCs w:val="24"/>
        </w:rPr>
      </w:pPr>
      <w:r>
        <w:rPr>
          <w:rFonts w:hint="eastAsia" w:ascii="宋体" w:hAnsi="宋体"/>
          <w:color w:val="000000" w:themeColor="text1"/>
          <w:szCs w:val="24"/>
        </w:rPr>
        <w:t>支持与医院其他系统对接实现统一身份认证和单点登录，用户在使用不同系统时，无需重复登录。同时支持系统嵌入到门户中，如下：</w:t>
      </w:r>
    </w:p>
    <w:p w14:paraId="2BCF48E6">
      <w:pPr>
        <w:pStyle w:val="45"/>
        <w:spacing w:line="400" w:lineRule="exact"/>
        <w:rPr>
          <w:rFonts w:ascii="宋体" w:hAnsi="宋体"/>
          <w:color w:val="000000" w:themeColor="text1"/>
          <w:szCs w:val="24"/>
        </w:rPr>
      </w:pPr>
      <w:r>
        <w:rPr>
          <w:rFonts w:hint="eastAsia" w:ascii="宋体" w:hAnsi="宋体"/>
          <w:color w:val="000000" w:themeColor="text1"/>
          <w:szCs w:val="24"/>
        </w:rPr>
        <w:t>（1）针对B/S系统，可实现菜单级别的嵌入，接入系统需提供系统菜单URL地址，对接后可在统一门户中打开。</w:t>
      </w:r>
    </w:p>
    <w:p w14:paraId="0DF69FB8">
      <w:pPr>
        <w:pStyle w:val="45"/>
        <w:spacing w:line="400" w:lineRule="exact"/>
        <w:rPr>
          <w:rFonts w:ascii="宋体" w:hAnsi="宋体"/>
          <w:color w:val="000000" w:themeColor="text1"/>
          <w:szCs w:val="24"/>
        </w:rPr>
      </w:pPr>
      <w:r>
        <w:rPr>
          <w:rFonts w:hint="eastAsia" w:ascii="宋体" w:hAnsi="宋体"/>
          <w:color w:val="000000" w:themeColor="text1"/>
          <w:szCs w:val="24"/>
        </w:rPr>
        <w:t>（2）针对C/S系统，在门户配置系统的启动程序，则可在统一门户中启动打开，实现统一登录入口。</w:t>
      </w:r>
    </w:p>
    <w:p w14:paraId="6B836FCC">
      <w:pPr>
        <w:pStyle w:val="5"/>
        <w:numPr>
          <w:ilvl w:val="0"/>
          <w:numId w:val="0"/>
        </w:numPr>
        <w:spacing w:beforeLines="0" w:afterLines="0" w:line="400" w:lineRule="exact"/>
        <w:rPr>
          <w:rFonts w:ascii="宋体" w:hAnsi="宋体" w:eastAsia="宋体" w:cs="宋体"/>
          <w:color w:val="000000" w:themeColor="text1"/>
          <w:sz w:val="24"/>
          <w:szCs w:val="24"/>
        </w:rPr>
      </w:pPr>
      <w:bookmarkStart w:id="431" w:name="_Toc193385646"/>
      <w:bookmarkStart w:id="432" w:name="_Toc18514"/>
      <w:r>
        <w:rPr>
          <w:rFonts w:hint="eastAsia" w:ascii="宋体" w:hAnsi="宋体" w:eastAsia="宋体" w:cs="宋体"/>
          <w:color w:val="000000" w:themeColor="text1"/>
          <w:sz w:val="24"/>
          <w:szCs w:val="24"/>
        </w:rPr>
        <w:t>（评审指标项50）</w:t>
      </w:r>
    </w:p>
    <w:p w14:paraId="3EF1D30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1.3.8一体化闭环管理</w:t>
      </w:r>
      <w:bookmarkEnd w:id="431"/>
      <w:bookmarkEnd w:id="432"/>
    </w:p>
    <w:p w14:paraId="0652843C">
      <w:pPr>
        <w:pStyle w:val="6"/>
        <w:numPr>
          <w:ilvl w:val="3"/>
          <w:numId w:val="0"/>
        </w:numPr>
        <w:spacing w:line="400" w:lineRule="exact"/>
        <w:rPr>
          <w:rFonts w:ascii="宋体" w:hAnsi="宋体" w:eastAsia="宋体" w:cs="宋体"/>
          <w:color w:val="000000" w:themeColor="text1"/>
          <w:sz w:val="24"/>
          <w:szCs w:val="24"/>
        </w:rPr>
      </w:pPr>
      <w:bookmarkStart w:id="433" w:name="_Toc193385647"/>
      <w:r>
        <w:rPr>
          <w:rFonts w:hint="eastAsia" w:ascii="宋体" w:hAnsi="宋体" w:eastAsia="宋体" w:cs="宋体"/>
          <w:b/>
          <w:bCs/>
          <w:color w:val="000000" w:themeColor="text1"/>
          <w:sz w:val="24"/>
          <w:szCs w:val="24"/>
        </w:rPr>
        <w:t>1.3.8.1</w:t>
      </w:r>
      <w:r>
        <w:rPr>
          <w:rFonts w:hint="eastAsia" w:ascii="宋体" w:hAnsi="宋体" w:eastAsia="宋体" w:cs="宋体"/>
          <w:color w:val="000000" w:themeColor="text1"/>
          <w:sz w:val="24"/>
          <w:szCs w:val="24"/>
        </w:rPr>
        <w:t>门急诊危急值闭环</w:t>
      </w:r>
      <w:bookmarkEnd w:id="433"/>
    </w:p>
    <w:p w14:paraId="0BAD4A89">
      <w:pPr>
        <w:pStyle w:val="45"/>
        <w:spacing w:line="400" w:lineRule="exact"/>
        <w:rPr>
          <w:rFonts w:ascii="宋体" w:hAnsi="宋体"/>
          <w:color w:val="000000" w:themeColor="text1"/>
          <w:szCs w:val="24"/>
        </w:rPr>
      </w:pPr>
      <w:r>
        <w:rPr>
          <w:rFonts w:hint="eastAsia" w:ascii="宋体" w:hAnsi="宋体"/>
          <w:color w:val="000000" w:themeColor="text1"/>
          <w:szCs w:val="24"/>
        </w:rPr>
        <w:t>门急诊危急值闭环确保门急诊部门对危急值的快速处理和跟进。要求能根据医院实际业务流程进行个性化闭环节点的管理和设置。主要包括医生开具、危急值通知、报告产出、护士接收、医生接收和医生处理。</w:t>
      </w:r>
    </w:p>
    <w:p w14:paraId="3440D42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35F0D0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1.3.8.1.1</w:t>
      </w:r>
      <w:r>
        <w:rPr>
          <w:rFonts w:hint="eastAsia" w:ascii="宋体" w:hAnsi="宋体" w:eastAsia="宋体" w:cs="宋体"/>
          <w:color w:val="000000" w:themeColor="text1"/>
          <w:szCs w:val="24"/>
        </w:rPr>
        <w:t>医生开具</w:t>
      </w:r>
    </w:p>
    <w:p w14:paraId="4E8ADAFB">
      <w:pPr>
        <w:pStyle w:val="45"/>
        <w:spacing w:line="400" w:lineRule="exact"/>
        <w:rPr>
          <w:rFonts w:ascii="宋体" w:hAnsi="宋体"/>
          <w:color w:val="000000" w:themeColor="text1"/>
          <w:szCs w:val="24"/>
        </w:rPr>
      </w:pPr>
      <w:r>
        <w:rPr>
          <w:rFonts w:hint="eastAsia" w:ascii="宋体" w:hAnsi="宋体"/>
          <w:color w:val="000000" w:themeColor="text1"/>
          <w:szCs w:val="24"/>
        </w:rPr>
        <w:t>责任主体：门急诊医生</w:t>
      </w:r>
    </w:p>
    <w:p w14:paraId="670A1B51">
      <w:pPr>
        <w:pStyle w:val="45"/>
        <w:spacing w:line="400" w:lineRule="exact"/>
        <w:rPr>
          <w:rFonts w:ascii="宋体" w:hAnsi="宋体"/>
          <w:color w:val="000000" w:themeColor="text1"/>
          <w:szCs w:val="24"/>
        </w:rPr>
      </w:pPr>
      <w:r>
        <w:rPr>
          <w:rFonts w:hint="eastAsia" w:ascii="宋体" w:hAnsi="宋体"/>
          <w:color w:val="000000" w:themeColor="text1"/>
          <w:szCs w:val="24"/>
        </w:rPr>
        <w:t>主要任务：医生在门急诊系统中标记危急值，并记录详细信息。</w:t>
      </w:r>
    </w:p>
    <w:p w14:paraId="0F90D392">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操作细节：医生在门急诊过程中发现患者检查或监测结果为危急值时，及时在系统中标记该值为“危急”，并详细记录相关信息，如数值、检查项目、时间及患者症状。</w:t>
      </w:r>
    </w:p>
    <w:p w14:paraId="21D11AE2">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注意事项：确保危急值记录准确，以便系统能够正确通知相关医护人员，避免因信息错误造成处理延误。</w:t>
      </w:r>
    </w:p>
    <w:p w14:paraId="1E1A616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1.3.8.1.2</w:t>
      </w:r>
      <w:r>
        <w:rPr>
          <w:rFonts w:hint="eastAsia" w:ascii="宋体" w:hAnsi="宋体" w:eastAsia="宋体" w:cs="宋体"/>
          <w:color w:val="000000" w:themeColor="text1"/>
          <w:szCs w:val="24"/>
        </w:rPr>
        <w:t>危急值通知</w:t>
      </w:r>
    </w:p>
    <w:p w14:paraId="2077E94E">
      <w:pPr>
        <w:pStyle w:val="45"/>
        <w:spacing w:line="400" w:lineRule="exact"/>
        <w:rPr>
          <w:rFonts w:ascii="宋体" w:hAnsi="宋体"/>
          <w:color w:val="000000" w:themeColor="text1"/>
          <w:szCs w:val="24"/>
        </w:rPr>
      </w:pPr>
      <w:r>
        <w:rPr>
          <w:rFonts w:hint="eastAsia" w:ascii="宋体" w:hAnsi="宋体"/>
          <w:color w:val="000000" w:themeColor="text1"/>
          <w:szCs w:val="24"/>
        </w:rPr>
        <w:t>责任主体：系统自动通知功能</w:t>
      </w:r>
    </w:p>
    <w:p w14:paraId="4577ECA2">
      <w:pPr>
        <w:pStyle w:val="45"/>
        <w:spacing w:line="400" w:lineRule="exact"/>
        <w:rPr>
          <w:rFonts w:ascii="宋体" w:hAnsi="宋体"/>
          <w:color w:val="000000" w:themeColor="text1"/>
          <w:szCs w:val="24"/>
        </w:rPr>
      </w:pPr>
      <w:r>
        <w:rPr>
          <w:rFonts w:hint="eastAsia" w:ascii="宋体" w:hAnsi="宋体"/>
          <w:color w:val="000000" w:themeColor="text1"/>
          <w:szCs w:val="24"/>
        </w:rPr>
        <w:t>主要任务：系统自动发送危急值通知给门急诊相关医护人员。</w:t>
      </w:r>
    </w:p>
    <w:p w14:paraId="4BA1331E">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操作细节：系统根据预设规则自动将危急值通知发送给门急诊的医生、护士及其他相关医务人员。</w:t>
      </w:r>
    </w:p>
    <w:p w14:paraId="26355D1C">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注意事项：确保通知及时送达，以便医护人员能够迅速响应。确认通知内容的准确性，以避免误导。</w:t>
      </w:r>
    </w:p>
    <w:p w14:paraId="1191BBA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1.3.8.1.3</w:t>
      </w:r>
      <w:r>
        <w:rPr>
          <w:rFonts w:hint="eastAsia" w:ascii="宋体" w:hAnsi="宋体" w:eastAsia="宋体" w:cs="宋体"/>
          <w:color w:val="000000" w:themeColor="text1"/>
          <w:szCs w:val="24"/>
        </w:rPr>
        <w:t>报告产出</w:t>
      </w:r>
    </w:p>
    <w:p w14:paraId="1AD2242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：系统生成报告功能</w:t>
      </w:r>
    </w:p>
    <w:p w14:paraId="544293C0">
      <w:pPr>
        <w:pStyle w:val="45"/>
        <w:spacing w:line="400" w:lineRule="exact"/>
        <w:rPr>
          <w:rFonts w:ascii="宋体" w:hAnsi="宋体"/>
          <w:color w:val="000000" w:themeColor="text1"/>
          <w:szCs w:val="24"/>
        </w:rPr>
      </w:pPr>
      <w:r>
        <w:rPr>
          <w:rFonts w:hint="eastAsia" w:ascii="宋体" w:hAnsi="宋体"/>
          <w:color w:val="000000" w:themeColor="text1"/>
          <w:szCs w:val="24"/>
        </w:rPr>
        <w:t>主要任务：系统生成危急值报告，并记录相关数据。</w:t>
      </w:r>
    </w:p>
    <w:p w14:paraId="1579AADD">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操作细节：系统基于标记的危急值生成详细报告，包括患者信息、危急值详情及记录时间，并自动保存至患者的电子病历中。</w:t>
      </w:r>
    </w:p>
    <w:p w14:paraId="30891202">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注意事项：确保报告生成准确且完整，便于后续的医护人员查看和处理。</w:t>
      </w:r>
    </w:p>
    <w:p w14:paraId="4B223F6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1.3.8.1.4</w:t>
      </w:r>
      <w:r>
        <w:rPr>
          <w:rFonts w:hint="eastAsia" w:ascii="宋体" w:hAnsi="宋体" w:eastAsia="宋体" w:cs="宋体"/>
          <w:color w:val="000000" w:themeColor="text1"/>
          <w:szCs w:val="24"/>
        </w:rPr>
        <w:t>护士接收</w:t>
      </w:r>
    </w:p>
    <w:p w14:paraId="352C710B">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：门急诊护士</w:t>
      </w:r>
    </w:p>
    <w:p w14:paraId="55B71C36">
      <w:pPr>
        <w:pStyle w:val="45"/>
        <w:spacing w:line="400" w:lineRule="exact"/>
        <w:rPr>
          <w:rFonts w:ascii="宋体" w:hAnsi="宋体"/>
          <w:color w:val="000000" w:themeColor="text1"/>
          <w:szCs w:val="24"/>
        </w:rPr>
      </w:pPr>
      <w:r>
        <w:rPr>
          <w:rFonts w:hint="eastAsia" w:ascii="宋体" w:hAnsi="宋体"/>
          <w:color w:val="000000" w:themeColor="text1"/>
          <w:szCs w:val="24"/>
        </w:rPr>
        <w:t>主要任务：护士接收危急值通知和报告，确认危急值并进行初步处理。</w:t>
      </w:r>
    </w:p>
    <w:p w14:paraId="5808D7C7">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操作细节：护士收到系统通知和报告后，核对危急值信息，记录相关情况，通知医生。</w:t>
      </w:r>
    </w:p>
    <w:p w14:paraId="0FF8E16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注意事项：确保所有接收的信息准确，并及时处理患者的即时需求，以避免情况恶化。</w:t>
      </w:r>
    </w:p>
    <w:p w14:paraId="1BC6E7E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1.3.8.1.5</w:t>
      </w:r>
      <w:r>
        <w:rPr>
          <w:rFonts w:hint="eastAsia" w:ascii="宋体" w:hAnsi="宋体" w:eastAsia="宋体" w:cs="宋体"/>
          <w:color w:val="000000" w:themeColor="text1"/>
          <w:szCs w:val="24"/>
        </w:rPr>
        <w:t>医生接收</w:t>
      </w:r>
    </w:p>
    <w:p w14:paraId="2AA236C6">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：门急诊医生</w:t>
      </w:r>
    </w:p>
    <w:p w14:paraId="1E1C02D9">
      <w:pPr>
        <w:pStyle w:val="45"/>
        <w:spacing w:line="400" w:lineRule="exact"/>
        <w:rPr>
          <w:rFonts w:ascii="宋体" w:hAnsi="宋体"/>
          <w:color w:val="000000" w:themeColor="text1"/>
          <w:szCs w:val="24"/>
        </w:rPr>
      </w:pPr>
      <w:r>
        <w:rPr>
          <w:rFonts w:hint="eastAsia" w:ascii="宋体" w:hAnsi="宋体"/>
          <w:color w:val="000000" w:themeColor="text1"/>
          <w:szCs w:val="24"/>
        </w:rPr>
        <w:t>主要任务：医生查看危急值报告，决定处理方案。</w:t>
      </w:r>
    </w:p>
    <w:p w14:paraId="63BB577C">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操作细节：医生在查看危急值报告后，根据患者的具体情况和危急值的性质决定后续处理方案，可能包括进一步的检查、调整治疗方案或其他医疗干预。</w:t>
      </w:r>
    </w:p>
    <w:p w14:paraId="5CB9BB84">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注意事项：确保处理方案符合患者的实际需求，并与相关医护人员沟通清楚，以确保有效处理。</w:t>
      </w:r>
    </w:p>
    <w:p w14:paraId="42753B5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1.3.8.1.6</w:t>
      </w:r>
      <w:r>
        <w:rPr>
          <w:rFonts w:hint="eastAsia" w:ascii="宋体" w:hAnsi="宋体" w:eastAsia="宋体" w:cs="宋体"/>
          <w:color w:val="000000" w:themeColor="text1"/>
          <w:szCs w:val="24"/>
        </w:rPr>
        <w:t>医生处理</w:t>
      </w:r>
    </w:p>
    <w:p w14:paraId="0C10992D">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：门急诊医生</w:t>
      </w:r>
    </w:p>
    <w:p w14:paraId="5097CA0A">
      <w:pPr>
        <w:pStyle w:val="45"/>
        <w:spacing w:line="400" w:lineRule="exact"/>
        <w:rPr>
          <w:rFonts w:ascii="宋体" w:hAnsi="宋体"/>
          <w:color w:val="000000" w:themeColor="text1"/>
          <w:szCs w:val="24"/>
        </w:rPr>
      </w:pPr>
      <w:r>
        <w:rPr>
          <w:rFonts w:hint="eastAsia" w:ascii="宋体" w:hAnsi="宋体"/>
          <w:color w:val="000000" w:themeColor="text1"/>
          <w:szCs w:val="24"/>
        </w:rPr>
        <w:t>主要任务：医生进行相应处理，并记录处理结果。</w:t>
      </w:r>
    </w:p>
    <w:p w14:paraId="4696F917">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操作细节：医生根据确定的处理方案执行必要的医疗干预，如用药、检查或急救措施。处理过程和结果需详细记录在系统中，包括采取的措施、患者的反应及后续计划。</w:t>
      </w:r>
    </w:p>
    <w:p w14:paraId="32BB2FC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：处理过程中要确保每一步操作都符合医疗标准，并对患者的状况进行持续监控，以评估处理效果并进行必要的调整。</w:t>
      </w:r>
    </w:p>
    <w:p w14:paraId="0D8BB20C">
      <w:pPr>
        <w:pStyle w:val="6"/>
        <w:numPr>
          <w:ilvl w:val="3"/>
          <w:numId w:val="0"/>
        </w:numPr>
        <w:spacing w:line="400" w:lineRule="exact"/>
        <w:rPr>
          <w:rFonts w:ascii="宋体" w:hAnsi="宋体" w:eastAsia="宋体" w:cs="宋体"/>
          <w:color w:val="000000" w:themeColor="text1"/>
          <w:sz w:val="24"/>
          <w:szCs w:val="24"/>
        </w:rPr>
      </w:pPr>
      <w:bookmarkStart w:id="434" w:name="_Toc193385648"/>
      <w:r>
        <w:rPr>
          <w:rFonts w:hint="eastAsia" w:ascii="宋体" w:hAnsi="宋体" w:eastAsia="宋体" w:cs="宋体"/>
          <w:b/>
          <w:bCs/>
          <w:color w:val="000000" w:themeColor="text1"/>
          <w:sz w:val="24"/>
          <w:szCs w:val="24"/>
        </w:rPr>
        <w:t>1.3.8.2</w:t>
      </w:r>
      <w:r>
        <w:rPr>
          <w:rFonts w:hint="eastAsia" w:ascii="宋体" w:hAnsi="宋体" w:eastAsia="宋体" w:cs="宋体"/>
          <w:color w:val="000000" w:themeColor="text1"/>
          <w:sz w:val="24"/>
          <w:szCs w:val="24"/>
        </w:rPr>
        <w:t>住院危急值闭环</w:t>
      </w:r>
      <w:bookmarkEnd w:id="434"/>
    </w:p>
    <w:p w14:paraId="43FF407E">
      <w:pPr>
        <w:pStyle w:val="45"/>
        <w:spacing w:line="400" w:lineRule="exact"/>
        <w:rPr>
          <w:rFonts w:ascii="宋体" w:hAnsi="宋体"/>
          <w:color w:val="000000" w:themeColor="text1"/>
          <w:szCs w:val="24"/>
        </w:rPr>
      </w:pPr>
      <w:r>
        <w:rPr>
          <w:rFonts w:hint="eastAsia" w:ascii="宋体" w:hAnsi="宋体"/>
          <w:color w:val="000000" w:themeColor="text1"/>
          <w:szCs w:val="24"/>
        </w:rPr>
        <w:t>住院危急值闭环确保危急值的快速响应和处理，以提高患者安全。要求能根据医院实际业务流程进行个性化闭环节点的管理和设置。主要包括医生开具、危急值通知、报告产出、护士接收、医生接收和医生处理。</w:t>
      </w:r>
    </w:p>
    <w:p w14:paraId="5FE750B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38C9FA5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1.3.8.2.1</w:t>
      </w:r>
      <w:r>
        <w:rPr>
          <w:rFonts w:hint="eastAsia" w:ascii="宋体" w:hAnsi="宋体" w:eastAsia="宋体" w:cs="宋体"/>
          <w:color w:val="000000" w:themeColor="text1"/>
          <w:szCs w:val="24"/>
        </w:rPr>
        <w:t>医生开具</w:t>
      </w:r>
    </w:p>
    <w:p w14:paraId="55D5B720">
      <w:pPr>
        <w:pStyle w:val="45"/>
        <w:spacing w:line="400" w:lineRule="exact"/>
        <w:rPr>
          <w:rFonts w:ascii="宋体" w:hAnsi="宋体"/>
          <w:color w:val="000000" w:themeColor="text1"/>
          <w:szCs w:val="24"/>
        </w:rPr>
      </w:pPr>
      <w:r>
        <w:rPr>
          <w:rFonts w:hint="eastAsia" w:ascii="宋体" w:hAnsi="宋体"/>
          <w:color w:val="000000" w:themeColor="text1"/>
          <w:szCs w:val="24"/>
        </w:rPr>
        <w:t>责任主体：主治医生</w:t>
      </w:r>
    </w:p>
    <w:p w14:paraId="129626B2">
      <w:pPr>
        <w:pStyle w:val="45"/>
        <w:spacing w:line="400" w:lineRule="exact"/>
        <w:rPr>
          <w:rFonts w:ascii="宋体" w:hAnsi="宋体"/>
          <w:color w:val="000000" w:themeColor="text1"/>
          <w:szCs w:val="24"/>
        </w:rPr>
      </w:pPr>
      <w:r>
        <w:rPr>
          <w:rFonts w:hint="eastAsia" w:ascii="宋体" w:hAnsi="宋体"/>
          <w:color w:val="000000" w:themeColor="text1"/>
          <w:szCs w:val="24"/>
        </w:rPr>
        <w:t>主要任务：医生在系统中标记危急值，并记录详细信息。</w:t>
      </w:r>
    </w:p>
    <w:p w14:paraId="54504DC9">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操作细节：医生输入或检验等系统检测到设置的危急值阈值，发出提示，医生在系统中标记该值为“危急”，并填写相关背景信息和临床解释。</w:t>
      </w:r>
    </w:p>
    <w:p w14:paraId="1E56993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注意事项：确保记录准确完整，以便后续处理和沟通。及时更新患者的病情信息。</w:t>
      </w:r>
    </w:p>
    <w:p w14:paraId="7E6241D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1.3.8.2.2</w:t>
      </w:r>
      <w:r>
        <w:rPr>
          <w:rFonts w:hint="eastAsia" w:ascii="宋体" w:hAnsi="宋体" w:eastAsia="宋体" w:cs="宋体"/>
          <w:color w:val="000000" w:themeColor="text1"/>
          <w:szCs w:val="24"/>
        </w:rPr>
        <w:t>危急值通知</w:t>
      </w:r>
    </w:p>
    <w:p w14:paraId="02B80990">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：系统自动通知功能</w:t>
      </w:r>
    </w:p>
    <w:p w14:paraId="58F63C4B">
      <w:pPr>
        <w:pStyle w:val="45"/>
        <w:spacing w:line="400" w:lineRule="exact"/>
        <w:rPr>
          <w:rFonts w:ascii="宋体" w:hAnsi="宋体"/>
          <w:color w:val="000000" w:themeColor="text1"/>
          <w:szCs w:val="24"/>
        </w:rPr>
      </w:pPr>
      <w:r>
        <w:rPr>
          <w:rFonts w:hint="eastAsia" w:ascii="宋体" w:hAnsi="宋体"/>
          <w:color w:val="000000" w:themeColor="text1"/>
          <w:szCs w:val="24"/>
        </w:rPr>
        <w:t>主要任务：系统自动发送危急值通知给相关医护人员。</w:t>
      </w:r>
    </w:p>
    <w:p w14:paraId="022062D6">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操作细节：系统根据预设规则自动将危急值通知发送给指定的医护人员，包括主治医生、值班医生和相关护士。</w:t>
      </w:r>
    </w:p>
    <w:p w14:paraId="7F47B7A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注意事项：确保通知及时送达，防止因通知延迟影响患者处理。确认通知内容准确无误。</w:t>
      </w:r>
    </w:p>
    <w:p w14:paraId="438A22E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1.3.8.2.3</w:t>
      </w:r>
      <w:r>
        <w:rPr>
          <w:rFonts w:hint="eastAsia" w:ascii="宋体" w:hAnsi="宋体" w:eastAsia="宋体" w:cs="宋体"/>
          <w:color w:val="000000" w:themeColor="text1"/>
          <w:szCs w:val="24"/>
        </w:rPr>
        <w:t>报告产出</w:t>
      </w:r>
    </w:p>
    <w:p w14:paraId="234F9CB9">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：系统生成报告功能</w:t>
      </w:r>
    </w:p>
    <w:p w14:paraId="5470B3DF">
      <w:pPr>
        <w:pStyle w:val="45"/>
        <w:spacing w:line="400" w:lineRule="exact"/>
        <w:rPr>
          <w:rFonts w:ascii="宋体" w:hAnsi="宋体"/>
          <w:color w:val="000000" w:themeColor="text1"/>
          <w:szCs w:val="24"/>
        </w:rPr>
      </w:pPr>
      <w:r>
        <w:rPr>
          <w:rFonts w:hint="eastAsia" w:ascii="宋体" w:hAnsi="宋体"/>
          <w:color w:val="000000" w:themeColor="text1"/>
          <w:szCs w:val="24"/>
        </w:rPr>
        <w:t>主要任务：系统生成危急值报告，并记录相关数据。</w:t>
      </w:r>
    </w:p>
    <w:p w14:paraId="4FB76A39">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操作细节：系统根据标记的危急值数据生成详细的报告，包括数值、时间、患者信息等，并自动归档。</w:t>
      </w:r>
    </w:p>
    <w:p w14:paraId="303EA75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注意事项：确保报告内容准确、完整，并且能够清晰反映危急值的背景和相关数据。</w:t>
      </w:r>
    </w:p>
    <w:p w14:paraId="2B03799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1.3.8.2.4</w:t>
      </w:r>
      <w:r>
        <w:rPr>
          <w:rFonts w:hint="eastAsia" w:ascii="宋体" w:hAnsi="宋体" w:eastAsia="宋体" w:cs="宋体"/>
          <w:color w:val="000000" w:themeColor="text1"/>
          <w:szCs w:val="24"/>
        </w:rPr>
        <w:t>护士接收</w:t>
      </w:r>
    </w:p>
    <w:p w14:paraId="5BCCE647">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：护士</w:t>
      </w:r>
    </w:p>
    <w:p w14:paraId="3D982419">
      <w:pPr>
        <w:pStyle w:val="45"/>
        <w:spacing w:line="400" w:lineRule="exact"/>
        <w:rPr>
          <w:rFonts w:ascii="宋体" w:hAnsi="宋体"/>
          <w:color w:val="000000" w:themeColor="text1"/>
          <w:szCs w:val="24"/>
        </w:rPr>
      </w:pPr>
      <w:r>
        <w:rPr>
          <w:rFonts w:hint="eastAsia" w:ascii="宋体" w:hAnsi="宋体"/>
          <w:color w:val="000000" w:themeColor="text1"/>
          <w:szCs w:val="24"/>
        </w:rPr>
        <w:t>主要任务：护士接收危急值通知和报告，确认危急值。</w:t>
      </w:r>
    </w:p>
    <w:p w14:paraId="3D0511B6">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操作细节：护士收到系统通知和报告后，核对通知内容，并记录危急值情况，通知医生。</w:t>
      </w:r>
    </w:p>
    <w:p w14:paraId="14F84DBD">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：确保信息核对无误，及时将通知传达给主治医生。关注患者的即时状况。</w:t>
      </w:r>
    </w:p>
    <w:p w14:paraId="6900F26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1.3.8.2.5</w:t>
      </w:r>
      <w:r>
        <w:rPr>
          <w:rFonts w:hint="eastAsia" w:ascii="宋体" w:hAnsi="宋体" w:eastAsia="宋体" w:cs="宋体"/>
          <w:color w:val="000000" w:themeColor="text1"/>
          <w:szCs w:val="24"/>
        </w:rPr>
        <w:t>医生接收</w:t>
      </w:r>
    </w:p>
    <w:p w14:paraId="47BF9D73">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：主治医生</w:t>
      </w:r>
    </w:p>
    <w:p w14:paraId="07920BCF">
      <w:pPr>
        <w:pStyle w:val="45"/>
        <w:spacing w:line="400" w:lineRule="exact"/>
        <w:rPr>
          <w:rFonts w:ascii="宋体" w:hAnsi="宋体"/>
          <w:color w:val="000000" w:themeColor="text1"/>
          <w:szCs w:val="24"/>
        </w:rPr>
      </w:pPr>
      <w:r>
        <w:rPr>
          <w:rFonts w:hint="eastAsia" w:ascii="宋体" w:hAnsi="宋体"/>
          <w:color w:val="000000" w:themeColor="text1"/>
          <w:szCs w:val="24"/>
        </w:rPr>
        <w:t>主要任务：医生查看危急值报告，进行处理决定。</w:t>
      </w:r>
    </w:p>
    <w:p w14:paraId="5BBA86C5">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操作细节：医生接收并查看危急值报告，根据报告中的信息和患者当前状况决定后续处理方案。</w:t>
      </w:r>
    </w:p>
    <w:p w14:paraId="0F495820">
      <w:pPr>
        <w:pStyle w:val="45"/>
        <w:spacing w:line="400" w:lineRule="exact"/>
        <w:rPr>
          <w:rFonts w:ascii="宋体" w:hAnsi="宋体"/>
          <w:color w:val="000000" w:themeColor="text1"/>
          <w:szCs w:val="24"/>
        </w:rPr>
      </w:pPr>
      <w:r>
        <w:rPr>
          <w:rFonts w:hint="eastAsia" w:ascii="宋体" w:hAnsi="宋体"/>
          <w:color w:val="000000" w:themeColor="text1"/>
          <w:szCs w:val="24"/>
        </w:rPr>
        <w:t>注意事项：迅速响应危急值，确保所有信息准确理解，防止因延误造成患者风险。</w:t>
      </w:r>
    </w:p>
    <w:p w14:paraId="77C3BE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1.3.8.2.6</w:t>
      </w:r>
      <w:r>
        <w:rPr>
          <w:rFonts w:hint="eastAsia" w:ascii="宋体" w:hAnsi="宋体" w:eastAsia="宋体" w:cs="宋体"/>
          <w:color w:val="000000" w:themeColor="text1"/>
          <w:szCs w:val="24"/>
        </w:rPr>
        <w:t>医生处理</w:t>
      </w:r>
    </w:p>
    <w:p w14:paraId="3F4C8B53">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：主治医生</w:t>
      </w:r>
    </w:p>
    <w:p w14:paraId="01A5E021">
      <w:pPr>
        <w:pStyle w:val="45"/>
        <w:spacing w:line="400" w:lineRule="exact"/>
        <w:rPr>
          <w:rFonts w:ascii="宋体" w:hAnsi="宋体"/>
          <w:color w:val="000000" w:themeColor="text1"/>
          <w:szCs w:val="24"/>
        </w:rPr>
      </w:pPr>
      <w:r>
        <w:rPr>
          <w:rFonts w:hint="eastAsia" w:ascii="宋体" w:hAnsi="宋体"/>
          <w:color w:val="000000" w:themeColor="text1"/>
          <w:szCs w:val="24"/>
        </w:rPr>
        <w:t>主要任务：医生根据危急值进行相应处理和干预，并记录结果。</w:t>
      </w:r>
    </w:p>
    <w:p w14:paraId="1C7F5976">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操作细节：医生依据危急值进行必要的医疗干预，如调整治疗方案、进行进一步检查或处理。处理过程应详细记录，包括采取的措施和患者的反应。</w:t>
      </w:r>
    </w:p>
    <w:p w14:paraId="5B925642">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注意事项：确保所有处理措施得当且记录详细，以便后续追踪和复审。定期检查患者状态，评估处理效果。</w:t>
      </w:r>
    </w:p>
    <w:p w14:paraId="214AB0D5">
      <w:pPr>
        <w:pStyle w:val="6"/>
        <w:numPr>
          <w:ilvl w:val="3"/>
          <w:numId w:val="0"/>
        </w:numPr>
        <w:spacing w:line="400" w:lineRule="exact"/>
        <w:rPr>
          <w:rFonts w:ascii="宋体" w:hAnsi="宋体" w:eastAsia="宋体" w:cs="宋体"/>
          <w:color w:val="000000" w:themeColor="text1"/>
          <w:sz w:val="24"/>
          <w:szCs w:val="24"/>
        </w:rPr>
      </w:pPr>
      <w:bookmarkStart w:id="435" w:name="_Toc193385649"/>
      <w:r>
        <w:rPr>
          <w:rFonts w:hint="eastAsia" w:ascii="宋体" w:hAnsi="宋体" w:eastAsia="宋体" w:cs="宋体"/>
          <w:b/>
          <w:bCs/>
          <w:color w:val="000000" w:themeColor="text1"/>
          <w:sz w:val="24"/>
          <w:szCs w:val="24"/>
        </w:rPr>
        <w:t>1.3.8.3</w:t>
      </w:r>
      <w:r>
        <w:rPr>
          <w:rFonts w:hint="eastAsia" w:ascii="宋体" w:hAnsi="宋体" w:eastAsia="宋体" w:cs="宋体"/>
          <w:color w:val="000000" w:themeColor="text1"/>
          <w:sz w:val="24"/>
          <w:szCs w:val="24"/>
        </w:rPr>
        <w:t>药品闭环管理</w:t>
      </w:r>
      <w:bookmarkEnd w:id="435"/>
    </w:p>
    <w:p w14:paraId="7404653E">
      <w:pPr>
        <w:pStyle w:val="45"/>
        <w:spacing w:line="400" w:lineRule="exact"/>
        <w:rPr>
          <w:rFonts w:ascii="宋体" w:hAnsi="宋体"/>
          <w:color w:val="000000" w:themeColor="text1"/>
          <w:szCs w:val="24"/>
        </w:rPr>
      </w:pPr>
      <w:r>
        <w:rPr>
          <w:rFonts w:hint="eastAsia" w:ascii="宋体" w:hAnsi="宋体"/>
          <w:color w:val="000000" w:themeColor="text1"/>
          <w:szCs w:val="24"/>
        </w:rPr>
        <w:t>药品使用闭环管理确保病人用药的每一步都有明确的记录和反馈，减少用药错误，提高用药安全。要求能根据医院实际业务流程进行个性化闭环节点的管理和设置。主要包括口服药闭环、门诊肌注西药闭环、门诊输液西药闭环、门诊自煎中药闭环、（静配药房)输液闭环、（静配药房)注射闭环、（非静配药房）输液闭环、（非静配药房）注射闭环、自备药闭环、中药饮片代煎闭环、药品码追溯闭环以及麻精药品、未列管全身麻醉药品闭环管理，国家抗肿瘤药物临床应用监测网数据对接上报。</w:t>
      </w:r>
    </w:p>
    <w:p w14:paraId="3CD3A471">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B1EA95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1.3.8.3.1</w:t>
      </w:r>
      <w:r>
        <w:rPr>
          <w:rFonts w:hint="eastAsia" w:ascii="宋体" w:hAnsi="宋体" w:eastAsia="宋体" w:cs="宋体"/>
          <w:color w:val="000000" w:themeColor="text1"/>
          <w:szCs w:val="24"/>
        </w:rPr>
        <w:t>口服药闭环</w:t>
      </w:r>
    </w:p>
    <w:p w14:paraId="71FD2DF9">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396CCE14">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0A9EE622">
      <w:pPr>
        <w:pStyle w:val="45"/>
        <w:spacing w:line="400" w:lineRule="exact"/>
        <w:rPr>
          <w:rFonts w:ascii="宋体" w:hAnsi="宋体"/>
          <w:color w:val="000000" w:themeColor="text1"/>
          <w:szCs w:val="24"/>
        </w:rPr>
      </w:pPr>
      <w:r>
        <w:rPr>
          <w:rFonts w:hint="eastAsia" w:ascii="宋体" w:hAnsi="宋体"/>
          <w:color w:val="000000" w:themeColor="text1"/>
          <w:szCs w:val="24"/>
        </w:rPr>
        <w:t>主要任务：开具口服药医嘱。</w:t>
      </w:r>
    </w:p>
    <w:p w14:paraId="101CF541">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操作细节：医生根据患者病情开具口服药医嘱，系统记录用药信息。</w:t>
      </w:r>
    </w:p>
    <w:p w14:paraId="58265A3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注意事项：确保医嘱内容完整、准确，药物与患者病情相符。</w:t>
      </w:r>
    </w:p>
    <w:p w14:paraId="26D97E0C">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03E49E58">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4EC70A68">
      <w:pPr>
        <w:pStyle w:val="45"/>
        <w:spacing w:line="400" w:lineRule="exact"/>
        <w:rPr>
          <w:rFonts w:ascii="宋体" w:hAnsi="宋体"/>
          <w:color w:val="000000" w:themeColor="text1"/>
          <w:szCs w:val="24"/>
        </w:rPr>
      </w:pPr>
      <w:r>
        <w:rPr>
          <w:rFonts w:hint="eastAsia" w:ascii="宋体" w:hAnsi="宋体"/>
          <w:color w:val="000000" w:themeColor="text1"/>
          <w:szCs w:val="24"/>
        </w:rPr>
        <w:t>主要任务：校对口服药医嘱。</w:t>
      </w:r>
    </w:p>
    <w:p w14:paraId="3D360793">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操作细节：护士在系统中核对医嘱信息，确认无误后申请摆药。</w:t>
      </w:r>
    </w:p>
    <w:p w14:paraId="7C9228E9">
      <w:pPr>
        <w:pStyle w:val="45"/>
        <w:spacing w:line="400" w:lineRule="exact"/>
        <w:rPr>
          <w:rFonts w:ascii="宋体" w:hAnsi="宋体"/>
          <w:color w:val="000000" w:themeColor="text1"/>
          <w:szCs w:val="24"/>
        </w:rPr>
      </w:pPr>
      <w:r>
        <w:rPr>
          <w:rFonts w:hint="eastAsia" w:ascii="宋体" w:hAnsi="宋体"/>
          <w:color w:val="000000" w:themeColor="text1"/>
          <w:szCs w:val="24"/>
        </w:rPr>
        <w:t>注意事项：严格按照标准流程校对，发现问题及时与医生沟通确认。</w:t>
      </w:r>
    </w:p>
    <w:p w14:paraId="329F3DE9">
      <w:pPr>
        <w:pStyle w:val="45"/>
        <w:spacing w:line="400" w:lineRule="exact"/>
        <w:rPr>
          <w:rFonts w:ascii="宋体" w:hAnsi="宋体"/>
          <w:color w:val="000000" w:themeColor="text1"/>
          <w:szCs w:val="24"/>
        </w:rPr>
      </w:pPr>
      <w:r>
        <w:rPr>
          <w:rFonts w:hint="eastAsia" w:ascii="宋体" w:hAnsi="宋体"/>
          <w:color w:val="000000" w:themeColor="text1"/>
          <w:szCs w:val="24"/>
        </w:rPr>
        <w:t>3.申请摆药</w:t>
      </w:r>
    </w:p>
    <w:p w14:paraId="06AB5C2D">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0B01C6D1">
      <w:pPr>
        <w:pStyle w:val="45"/>
        <w:spacing w:line="400" w:lineRule="exact"/>
        <w:rPr>
          <w:rFonts w:ascii="宋体" w:hAnsi="宋体"/>
          <w:color w:val="000000" w:themeColor="text1"/>
          <w:szCs w:val="24"/>
        </w:rPr>
      </w:pPr>
      <w:r>
        <w:rPr>
          <w:rFonts w:hint="eastAsia" w:ascii="宋体" w:hAnsi="宋体"/>
          <w:color w:val="000000" w:themeColor="text1"/>
          <w:szCs w:val="24"/>
        </w:rPr>
        <w:t>主要任务：向药房申请摆药。</w:t>
      </w:r>
    </w:p>
    <w:p w14:paraId="4244F8B5">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操作细节：护士根据确认的医嘱信息向药房提交摆药申请。</w:t>
      </w:r>
    </w:p>
    <w:p w14:paraId="7D7E71DA">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注意事项：确保申请信息准确无误，避免药品摆错。</w:t>
      </w:r>
    </w:p>
    <w:p w14:paraId="72F757F1">
      <w:pPr>
        <w:pStyle w:val="45"/>
        <w:spacing w:line="400" w:lineRule="exact"/>
        <w:rPr>
          <w:rFonts w:ascii="宋体" w:hAnsi="宋体"/>
          <w:color w:val="000000" w:themeColor="text1"/>
          <w:szCs w:val="24"/>
        </w:rPr>
      </w:pPr>
      <w:r>
        <w:rPr>
          <w:rFonts w:hint="eastAsia" w:ascii="宋体" w:hAnsi="宋体"/>
          <w:color w:val="000000" w:themeColor="text1"/>
          <w:szCs w:val="24"/>
        </w:rPr>
        <w:t>4.摆药（配药）</w:t>
      </w:r>
    </w:p>
    <w:p w14:paraId="6E52DCD3">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60279722">
      <w:pPr>
        <w:pStyle w:val="45"/>
        <w:spacing w:line="400" w:lineRule="exact"/>
        <w:rPr>
          <w:rFonts w:ascii="宋体" w:hAnsi="宋体"/>
          <w:color w:val="000000" w:themeColor="text1"/>
          <w:szCs w:val="24"/>
        </w:rPr>
      </w:pPr>
      <w:r>
        <w:rPr>
          <w:rFonts w:hint="eastAsia" w:ascii="宋体" w:hAnsi="宋体"/>
          <w:color w:val="000000" w:themeColor="text1"/>
          <w:szCs w:val="24"/>
        </w:rPr>
        <w:t>主要任务：准备药品。</w:t>
      </w:r>
    </w:p>
    <w:p w14:paraId="504FB86D">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操作细节：药房根据医嘱准备药品，核对药品信息。</w:t>
      </w:r>
    </w:p>
    <w:p w14:paraId="5359534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注意事项：确保药品准备准确，避免出错。</w:t>
      </w:r>
    </w:p>
    <w:p w14:paraId="544B7BA2">
      <w:pPr>
        <w:pStyle w:val="45"/>
        <w:spacing w:line="400" w:lineRule="exact"/>
        <w:rPr>
          <w:rFonts w:ascii="宋体" w:hAnsi="宋体"/>
          <w:color w:val="000000" w:themeColor="text1"/>
          <w:szCs w:val="24"/>
        </w:rPr>
      </w:pPr>
      <w:r>
        <w:rPr>
          <w:rFonts w:hint="eastAsia" w:ascii="宋体" w:hAnsi="宋体"/>
          <w:color w:val="000000" w:themeColor="text1"/>
          <w:szCs w:val="24"/>
        </w:rPr>
        <w:t>5.送药</w:t>
      </w:r>
    </w:p>
    <w:p w14:paraId="3052A442">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2D24A918">
      <w:pPr>
        <w:pStyle w:val="45"/>
        <w:spacing w:line="400" w:lineRule="exact"/>
        <w:rPr>
          <w:rFonts w:ascii="宋体" w:hAnsi="宋体"/>
          <w:color w:val="000000" w:themeColor="text1"/>
          <w:szCs w:val="24"/>
        </w:rPr>
      </w:pPr>
      <w:r>
        <w:rPr>
          <w:rFonts w:hint="eastAsia" w:ascii="宋体" w:hAnsi="宋体"/>
          <w:color w:val="000000" w:themeColor="text1"/>
          <w:szCs w:val="24"/>
        </w:rPr>
        <w:t>主要任务：将药品送至病房。</w:t>
      </w:r>
    </w:p>
    <w:p w14:paraId="2AA45731">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操作细节：药房人员将准备好的药品按时送至病房。</w:t>
      </w:r>
    </w:p>
    <w:p w14:paraId="4C4915D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注意事项：确保药品在运输过程中不被污染或损坏。</w:t>
      </w:r>
    </w:p>
    <w:p w14:paraId="6790FAB5">
      <w:pPr>
        <w:pStyle w:val="45"/>
        <w:spacing w:line="400" w:lineRule="exact"/>
        <w:rPr>
          <w:rFonts w:ascii="宋体" w:hAnsi="宋体"/>
          <w:color w:val="000000" w:themeColor="text1"/>
          <w:szCs w:val="24"/>
        </w:rPr>
      </w:pPr>
      <w:r>
        <w:rPr>
          <w:rFonts w:hint="eastAsia" w:ascii="宋体" w:hAnsi="宋体"/>
          <w:color w:val="000000" w:themeColor="text1"/>
          <w:szCs w:val="24"/>
        </w:rPr>
        <w:t>6.接收</w:t>
      </w:r>
    </w:p>
    <w:p w14:paraId="5390C3A4">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0D8D577E">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主要任务：接收并核对药品。</w:t>
      </w:r>
    </w:p>
    <w:p w14:paraId="37862118">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操作细节：护士接收药品后，核对药品信息与医嘱一致。</w:t>
      </w:r>
    </w:p>
    <w:p w14:paraId="2E79E4AA">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注意事项：确保药品与医嘱信息一致，避免用药错误。</w:t>
      </w:r>
    </w:p>
    <w:p w14:paraId="0A07FE66">
      <w:pPr>
        <w:pStyle w:val="45"/>
        <w:spacing w:line="400" w:lineRule="exact"/>
        <w:rPr>
          <w:rFonts w:ascii="宋体" w:hAnsi="宋体"/>
          <w:color w:val="000000" w:themeColor="text1"/>
          <w:szCs w:val="24"/>
        </w:rPr>
      </w:pPr>
      <w:r>
        <w:rPr>
          <w:rFonts w:hint="eastAsia" w:ascii="宋体" w:hAnsi="宋体"/>
          <w:color w:val="000000" w:themeColor="text1"/>
          <w:szCs w:val="24"/>
        </w:rPr>
        <w:t>7.执行给药</w:t>
      </w:r>
    </w:p>
    <w:p w14:paraId="2DD9545B">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33E96FE">
      <w:pPr>
        <w:pStyle w:val="45"/>
        <w:spacing w:line="400" w:lineRule="exact"/>
        <w:rPr>
          <w:rFonts w:ascii="宋体" w:hAnsi="宋体"/>
          <w:color w:val="000000" w:themeColor="text1"/>
          <w:szCs w:val="24"/>
        </w:rPr>
      </w:pPr>
      <w:r>
        <w:rPr>
          <w:rFonts w:hint="eastAsia" w:ascii="宋体" w:hAnsi="宋体"/>
          <w:color w:val="000000" w:themeColor="text1"/>
          <w:szCs w:val="24"/>
        </w:rPr>
        <w:t>主要任务：按照医嘱给患者服药。</w:t>
      </w:r>
    </w:p>
    <w:p w14:paraId="1249BE6C">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操作细节：护士根据医嘱按时给患者服药，并在系统中记录用药时间和剂量。</w:t>
      </w:r>
    </w:p>
    <w:p w14:paraId="6D94C841">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注意事项：确保患者按医嘱服药，记录用药情况以便追踪。</w:t>
      </w:r>
    </w:p>
    <w:p w14:paraId="586D618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1.3.8.3.2</w:t>
      </w:r>
      <w:r>
        <w:rPr>
          <w:rFonts w:hint="eastAsia" w:ascii="宋体" w:hAnsi="宋体" w:eastAsia="宋体" w:cs="宋体"/>
          <w:color w:val="000000" w:themeColor="text1"/>
          <w:szCs w:val="24"/>
        </w:rPr>
        <w:t>门诊肌注西药闭环</w:t>
      </w:r>
    </w:p>
    <w:p w14:paraId="7E67236F">
      <w:pPr>
        <w:pStyle w:val="45"/>
        <w:spacing w:line="400" w:lineRule="exact"/>
        <w:rPr>
          <w:rFonts w:ascii="宋体" w:hAnsi="宋体"/>
          <w:color w:val="000000" w:themeColor="text1"/>
          <w:szCs w:val="24"/>
        </w:rPr>
      </w:pPr>
      <w:r>
        <w:rPr>
          <w:rFonts w:hint="eastAsia" w:ascii="宋体" w:hAnsi="宋体"/>
          <w:color w:val="000000" w:themeColor="text1"/>
          <w:szCs w:val="24"/>
        </w:rPr>
        <w:t>门诊肌注西药闭环管理是医院药学服务中的一个重要环节，它涉及到从医生开方到患者接受治疗的整个流程。闭环管理的目的是确保药物的正确使用，提高患者安全，减少医疗错误。以下是门诊肌注西药闭环管理的关键步骤：</w:t>
      </w:r>
    </w:p>
    <w:p w14:paraId="116FD930">
      <w:pPr>
        <w:pStyle w:val="45"/>
        <w:spacing w:line="400" w:lineRule="exact"/>
        <w:rPr>
          <w:rFonts w:ascii="宋体" w:hAnsi="宋体"/>
          <w:color w:val="000000" w:themeColor="text1"/>
          <w:szCs w:val="24"/>
        </w:rPr>
      </w:pPr>
      <w:r>
        <w:rPr>
          <w:rFonts w:hint="eastAsia" w:ascii="宋体" w:hAnsi="宋体"/>
          <w:color w:val="000000" w:themeColor="text1"/>
          <w:szCs w:val="24"/>
        </w:rPr>
        <w:t>1.开方</w:t>
      </w:r>
    </w:p>
    <w:p w14:paraId="2EBB8251">
      <w:pPr>
        <w:pStyle w:val="45"/>
        <w:spacing w:line="400" w:lineRule="exact"/>
        <w:rPr>
          <w:rFonts w:ascii="宋体" w:hAnsi="宋体"/>
          <w:color w:val="000000" w:themeColor="text1"/>
          <w:szCs w:val="24"/>
        </w:rPr>
      </w:pPr>
      <w:r>
        <w:rPr>
          <w:rFonts w:hint="eastAsia" w:ascii="宋体" w:hAnsi="宋体"/>
          <w:color w:val="000000" w:themeColor="text1"/>
          <w:szCs w:val="24"/>
        </w:rPr>
        <w:t>医生根据患者的病情和治疗需要，开具药物处方。</w:t>
      </w:r>
    </w:p>
    <w:p w14:paraId="5C36D1DD">
      <w:pPr>
        <w:pStyle w:val="45"/>
        <w:spacing w:line="400" w:lineRule="exact"/>
        <w:rPr>
          <w:rFonts w:ascii="宋体" w:hAnsi="宋体"/>
          <w:color w:val="000000" w:themeColor="text1"/>
          <w:szCs w:val="24"/>
        </w:rPr>
      </w:pPr>
      <w:r>
        <w:rPr>
          <w:rFonts w:hint="eastAsia" w:ascii="宋体" w:hAnsi="宋体"/>
          <w:color w:val="000000" w:themeColor="text1"/>
          <w:szCs w:val="24"/>
        </w:rPr>
        <w:t>2.审方</w:t>
      </w:r>
    </w:p>
    <w:p w14:paraId="64042716">
      <w:pPr>
        <w:pStyle w:val="45"/>
        <w:spacing w:line="400" w:lineRule="exact"/>
        <w:rPr>
          <w:rFonts w:ascii="宋体" w:hAnsi="宋体"/>
          <w:color w:val="000000" w:themeColor="text1"/>
          <w:szCs w:val="24"/>
        </w:rPr>
      </w:pPr>
      <w:r>
        <w:rPr>
          <w:rFonts w:hint="eastAsia" w:ascii="宋体" w:hAnsi="宋体"/>
          <w:color w:val="000000" w:themeColor="text1"/>
          <w:szCs w:val="24"/>
        </w:rPr>
        <w:t>药师对医生开具的处方进行审核，确保药物的选择、剂量、给药途径和频率等都是安全合理的。</w:t>
      </w:r>
    </w:p>
    <w:p w14:paraId="1D6AD5CE">
      <w:pPr>
        <w:pStyle w:val="45"/>
        <w:spacing w:line="400" w:lineRule="exact"/>
        <w:rPr>
          <w:rFonts w:ascii="宋体" w:hAnsi="宋体"/>
          <w:color w:val="000000" w:themeColor="text1"/>
          <w:szCs w:val="24"/>
        </w:rPr>
      </w:pPr>
      <w:r>
        <w:rPr>
          <w:rFonts w:hint="eastAsia" w:ascii="宋体" w:hAnsi="宋体"/>
          <w:color w:val="000000" w:themeColor="text1"/>
          <w:szCs w:val="24"/>
        </w:rPr>
        <w:t>3.缴费</w:t>
      </w:r>
    </w:p>
    <w:p w14:paraId="3E46DA2D">
      <w:pPr>
        <w:pStyle w:val="45"/>
        <w:spacing w:line="400" w:lineRule="exact"/>
        <w:rPr>
          <w:rFonts w:ascii="宋体" w:hAnsi="宋体"/>
          <w:color w:val="000000" w:themeColor="text1"/>
          <w:szCs w:val="24"/>
        </w:rPr>
      </w:pPr>
      <w:r>
        <w:rPr>
          <w:rFonts w:hint="eastAsia" w:ascii="宋体" w:hAnsi="宋体"/>
          <w:color w:val="000000" w:themeColor="text1"/>
          <w:szCs w:val="24"/>
        </w:rPr>
        <w:t>患者或其家属根据处方到收费处缴纳药物费用。</w:t>
      </w:r>
    </w:p>
    <w:p w14:paraId="55B4224D">
      <w:pPr>
        <w:pStyle w:val="45"/>
        <w:spacing w:line="400" w:lineRule="exact"/>
        <w:rPr>
          <w:rFonts w:ascii="宋体" w:hAnsi="宋体"/>
          <w:color w:val="000000" w:themeColor="text1"/>
          <w:szCs w:val="24"/>
        </w:rPr>
      </w:pPr>
      <w:r>
        <w:rPr>
          <w:rFonts w:hint="eastAsia" w:ascii="宋体" w:hAnsi="宋体"/>
          <w:color w:val="000000" w:themeColor="text1"/>
          <w:szCs w:val="24"/>
        </w:rPr>
        <w:t>4.接单</w:t>
      </w:r>
    </w:p>
    <w:p w14:paraId="55F68FBC">
      <w:pPr>
        <w:pStyle w:val="45"/>
        <w:spacing w:line="400" w:lineRule="exact"/>
        <w:rPr>
          <w:rFonts w:ascii="宋体" w:hAnsi="宋体"/>
          <w:color w:val="000000" w:themeColor="text1"/>
          <w:szCs w:val="24"/>
        </w:rPr>
      </w:pPr>
      <w:r>
        <w:rPr>
          <w:rFonts w:hint="eastAsia" w:ascii="宋体" w:hAnsi="宋体"/>
          <w:color w:val="000000" w:themeColor="text1"/>
          <w:szCs w:val="24"/>
        </w:rPr>
        <w:t>药房接收到缴费后的处方信息，准备调剂药物。</w:t>
      </w:r>
    </w:p>
    <w:p w14:paraId="27401BA0">
      <w:pPr>
        <w:pStyle w:val="45"/>
        <w:spacing w:line="400" w:lineRule="exact"/>
        <w:rPr>
          <w:rFonts w:ascii="宋体" w:hAnsi="宋体"/>
          <w:color w:val="000000" w:themeColor="text1"/>
          <w:szCs w:val="24"/>
        </w:rPr>
      </w:pPr>
      <w:r>
        <w:rPr>
          <w:rFonts w:hint="eastAsia" w:ascii="宋体" w:hAnsi="宋体"/>
          <w:color w:val="000000" w:themeColor="text1"/>
          <w:szCs w:val="24"/>
        </w:rPr>
        <w:t>5.摆药</w:t>
      </w:r>
    </w:p>
    <w:p w14:paraId="52EFC083">
      <w:pPr>
        <w:pStyle w:val="45"/>
        <w:spacing w:line="400" w:lineRule="exact"/>
        <w:rPr>
          <w:rFonts w:ascii="宋体" w:hAnsi="宋体"/>
          <w:color w:val="000000" w:themeColor="text1"/>
          <w:szCs w:val="24"/>
        </w:rPr>
      </w:pPr>
      <w:r>
        <w:rPr>
          <w:rFonts w:hint="eastAsia" w:ascii="宋体" w:hAnsi="宋体"/>
          <w:color w:val="000000" w:themeColor="text1"/>
          <w:szCs w:val="24"/>
        </w:rPr>
        <w:t>药师根据处方信息，从药房中取出相应的药物，进行调剂。</w:t>
      </w:r>
    </w:p>
    <w:p w14:paraId="32B12FB5">
      <w:pPr>
        <w:pStyle w:val="45"/>
        <w:spacing w:line="400" w:lineRule="exact"/>
        <w:rPr>
          <w:rFonts w:ascii="宋体" w:hAnsi="宋体"/>
          <w:color w:val="000000" w:themeColor="text1"/>
          <w:szCs w:val="24"/>
        </w:rPr>
      </w:pPr>
      <w:r>
        <w:rPr>
          <w:rFonts w:hint="eastAsia" w:ascii="宋体" w:hAnsi="宋体"/>
          <w:color w:val="000000" w:themeColor="text1"/>
          <w:szCs w:val="24"/>
        </w:rPr>
        <w:t>6.核对上屏</w:t>
      </w:r>
    </w:p>
    <w:p w14:paraId="73FF98D4">
      <w:pPr>
        <w:pStyle w:val="45"/>
        <w:spacing w:line="400" w:lineRule="exact"/>
        <w:rPr>
          <w:rFonts w:ascii="宋体" w:hAnsi="宋体"/>
          <w:color w:val="000000" w:themeColor="text1"/>
          <w:szCs w:val="24"/>
        </w:rPr>
      </w:pPr>
      <w:r>
        <w:rPr>
          <w:rFonts w:hint="eastAsia" w:ascii="宋体" w:hAnsi="宋体"/>
          <w:color w:val="000000" w:themeColor="text1"/>
          <w:szCs w:val="24"/>
        </w:rPr>
        <w:t>药师在发药前，通过电子屏幕再次核对药物信息，确保无误。</w:t>
      </w:r>
    </w:p>
    <w:p w14:paraId="078DCF52">
      <w:pPr>
        <w:pStyle w:val="45"/>
        <w:spacing w:line="400" w:lineRule="exact"/>
        <w:rPr>
          <w:rFonts w:ascii="宋体" w:hAnsi="宋体"/>
          <w:color w:val="000000" w:themeColor="text1"/>
          <w:szCs w:val="24"/>
        </w:rPr>
      </w:pPr>
      <w:r>
        <w:rPr>
          <w:rFonts w:hint="eastAsia" w:ascii="宋体" w:hAnsi="宋体"/>
          <w:color w:val="000000" w:themeColor="text1"/>
          <w:szCs w:val="24"/>
        </w:rPr>
        <w:t>7.发药</w:t>
      </w:r>
    </w:p>
    <w:p w14:paraId="7D959D7A">
      <w:pPr>
        <w:pStyle w:val="45"/>
        <w:spacing w:line="400" w:lineRule="exact"/>
        <w:rPr>
          <w:rFonts w:ascii="宋体" w:hAnsi="宋体"/>
          <w:color w:val="000000" w:themeColor="text1"/>
          <w:szCs w:val="24"/>
        </w:rPr>
      </w:pPr>
      <w:r>
        <w:rPr>
          <w:rFonts w:hint="eastAsia" w:ascii="宋体" w:hAnsi="宋体"/>
          <w:color w:val="000000" w:themeColor="text1"/>
          <w:szCs w:val="24"/>
        </w:rPr>
        <w:t>药师将调剂好的药物发给患者或其家属，并提供用药指导。</w:t>
      </w:r>
    </w:p>
    <w:p w14:paraId="261107EA">
      <w:pPr>
        <w:pStyle w:val="45"/>
        <w:spacing w:line="400" w:lineRule="exact"/>
        <w:rPr>
          <w:rFonts w:ascii="宋体" w:hAnsi="宋体"/>
          <w:color w:val="000000" w:themeColor="text1"/>
          <w:szCs w:val="24"/>
        </w:rPr>
      </w:pPr>
      <w:r>
        <w:rPr>
          <w:rFonts w:hint="eastAsia" w:ascii="宋体" w:hAnsi="宋体"/>
          <w:color w:val="000000" w:themeColor="text1"/>
          <w:szCs w:val="24"/>
        </w:rPr>
        <w:t>8.患者报道</w:t>
      </w:r>
    </w:p>
    <w:p w14:paraId="64A1F99B">
      <w:pPr>
        <w:pStyle w:val="45"/>
        <w:spacing w:line="400" w:lineRule="exact"/>
        <w:rPr>
          <w:rFonts w:ascii="宋体" w:hAnsi="宋体"/>
          <w:color w:val="000000" w:themeColor="text1"/>
          <w:szCs w:val="24"/>
        </w:rPr>
      </w:pPr>
      <w:r>
        <w:rPr>
          <w:rFonts w:hint="eastAsia" w:ascii="宋体" w:hAnsi="宋体"/>
          <w:color w:val="000000" w:themeColor="text1"/>
          <w:szCs w:val="24"/>
        </w:rPr>
        <w:t>患者到达注射室，进行登记报道。</w:t>
      </w:r>
    </w:p>
    <w:p w14:paraId="32DEA9CB">
      <w:pPr>
        <w:pStyle w:val="45"/>
        <w:spacing w:line="400" w:lineRule="exact"/>
        <w:rPr>
          <w:rFonts w:ascii="宋体" w:hAnsi="宋体"/>
          <w:color w:val="000000" w:themeColor="text1"/>
          <w:szCs w:val="24"/>
        </w:rPr>
      </w:pPr>
      <w:r>
        <w:rPr>
          <w:rFonts w:hint="eastAsia" w:ascii="宋体" w:hAnsi="宋体"/>
          <w:color w:val="000000" w:themeColor="text1"/>
          <w:szCs w:val="24"/>
        </w:rPr>
        <w:t>9.护士用药核对</w:t>
      </w:r>
    </w:p>
    <w:p w14:paraId="40F178A7">
      <w:pPr>
        <w:pStyle w:val="45"/>
        <w:spacing w:line="400" w:lineRule="exact"/>
        <w:rPr>
          <w:rFonts w:ascii="宋体" w:hAnsi="宋体"/>
          <w:color w:val="000000" w:themeColor="text1"/>
          <w:szCs w:val="24"/>
        </w:rPr>
      </w:pPr>
      <w:r>
        <w:rPr>
          <w:rFonts w:hint="eastAsia" w:ascii="宋体" w:hAnsi="宋体"/>
          <w:color w:val="000000" w:themeColor="text1"/>
          <w:szCs w:val="24"/>
        </w:rPr>
        <w:t>护士在给患者注射药物前，再次核对药物信息，包括药物名称、剂量、有效期等，确保药物正确无误。</w:t>
      </w:r>
    </w:p>
    <w:p w14:paraId="49E246AF">
      <w:pPr>
        <w:pStyle w:val="45"/>
        <w:spacing w:line="400" w:lineRule="exact"/>
        <w:rPr>
          <w:rFonts w:ascii="宋体" w:hAnsi="宋体"/>
          <w:color w:val="000000" w:themeColor="text1"/>
          <w:szCs w:val="24"/>
        </w:rPr>
      </w:pPr>
      <w:r>
        <w:rPr>
          <w:rFonts w:hint="eastAsia" w:ascii="宋体" w:hAnsi="宋体"/>
          <w:color w:val="000000" w:themeColor="text1"/>
          <w:szCs w:val="24"/>
        </w:rPr>
        <w:t>10.执行</w:t>
      </w:r>
    </w:p>
    <w:p w14:paraId="43BEE18F">
      <w:pPr>
        <w:pStyle w:val="45"/>
        <w:spacing w:line="400" w:lineRule="exact"/>
        <w:rPr>
          <w:rFonts w:ascii="宋体" w:hAnsi="宋体"/>
          <w:bCs/>
          <w:color w:val="000000" w:themeColor="text1"/>
          <w:szCs w:val="24"/>
        </w:rPr>
      </w:pPr>
      <w:r>
        <w:rPr>
          <w:rFonts w:hint="eastAsia" w:ascii="宋体" w:hAnsi="宋体"/>
          <w:color w:val="000000" w:themeColor="text1"/>
          <w:szCs w:val="24"/>
        </w:rPr>
        <w:t>护士根据医嘱和药物说明书，为患者进行肌内注射。</w:t>
      </w:r>
    </w:p>
    <w:p w14:paraId="6FFD9F7B">
      <w:pPr>
        <w:pStyle w:val="8"/>
        <w:numPr>
          <w:ilvl w:val="4"/>
          <w:numId w:val="0"/>
        </w:numPr>
        <w:spacing w:line="400" w:lineRule="exact"/>
        <w:rPr>
          <w:rStyle w:val="27"/>
          <w:rFonts w:ascii="宋体" w:hAnsi="宋体" w:eastAsia="宋体" w:cs="宋体"/>
          <w:bCs/>
          <w:color w:val="000000" w:themeColor="text1"/>
          <w:szCs w:val="24"/>
        </w:rPr>
      </w:pPr>
      <w:r>
        <w:rPr>
          <w:rFonts w:hint="eastAsia" w:ascii="宋体" w:hAnsi="宋体" w:eastAsia="宋体" w:cs="宋体"/>
          <w:b/>
          <w:bCs/>
          <w:color w:val="000000" w:themeColor="text1"/>
          <w:szCs w:val="24"/>
        </w:rPr>
        <w:t>1.3.8.3.3</w:t>
      </w:r>
      <w:r>
        <w:rPr>
          <w:rStyle w:val="27"/>
          <w:rFonts w:hint="eastAsia" w:ascii="宋体" w:hAnsi="宋体" w:eastAsia="宋体" w:cs="宋体"/>
          <w:color w:val="000000" w:themeColor="text1"/>
          <w:szCs w:val="24"/>
        </w:rPr>
        <w:t>门诊输液西药闭环</w:t>
      </w:r>
    </w:p>
    <w:p w14:paraId="5671013C">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门诊输液西药闭环管理是确保患者安全、提高医疗服务质量的重要措施。这一闭环包括以下几个关键步骤：</w:t>
      </w:r>
    </w:p>
    <w:p w14:paraId="37F39471">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1.开方</w:t>
      </w:r>
    </w:p>
    <w:p w14:paraId="2B065DDF">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医生根据患者的病情开具输液处方。</w:t>
      </w:r>
    </w:p>
    <w:p w14:paraId="760BED7A">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2.审方</w:t>
      </w:r>
    </w:p>
    <w:p w14:paraId="69BF385B">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药师审核医生开具的处方，确保药物选择、剂量、输液速度等符合治疗要求和安全标准。</w:t>
      </w:r>
    </w:p>
    <w:p w14:paraId="67ABD685">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3.缴费</w:t>
      </w:r>
    </w:p>
    <w:p w14:paraId="1A520ED9">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患者或家属根据处方到收费处缴纳药物费用。</w:t>
      </w:r>
    </w:p>
    <w:p w14:paraId="6354A629">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4.接单</w:t>
      </w:r>
    </w:p>
    <w:p w14:paraId="41A28CE3">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药房接收到缴费后的处方信息，开始准备药物。</w:t>
      </w:r>
    </w:p>
    <w:p w14:paraId="0A210CE9">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5.摆药</w:t>
      </w:r>
    </w:p>
    <w:p w14:paraId="3BCB4CE4">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药师根据处方信息，从药房中取出相应的药物，进行调剂。</w:t>
      </w:r>
    </w:p>
    <w:p w14:paraId="30570A95">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6.核对上屏</w:t>
      </w:r>
    </w:p>
    <w:p w14:paraId="13177171">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在发药前，药师再次核对药物信息，确保无误。这一步骤可能涉及到在电子屏幕上显示药物信息，以便进行最后的核对。</w:t>
      </w:r>
    </w:p>
    <w:p w14:paraId="60A3FB1B">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7.发药</w:t>
      </w:r>
    </w:p>
    <w:p w14:paraId="68E67808">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药师将调剂好的药物发给患者或家属，并提供用药指导。</w:t>
      </w:r>
    </w:p>
    <w:p w14:paraId="67DA68F9">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8.患者报道</w:t>
      </w:r>
    </w:p>
    <w:p w14:paraId="4D801F62">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患者到达输液区，进行登记报道。</w:t>
      </w:r>
    </w:p>
    <w:p w14:paraId="439859EA">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9.配液</w:t>
      </w:r>
    </w:p>
    <w:p w14:paraId="3C0900B9">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护士根据处方信息配制药物。</w:t>
      </w:r>
    </w:p>
    <w:p w14:paraId="381900D6">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10.执行</w:t>
      </w:r>
    </w:p>
    <w:p w14:paraId="073C315C">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护士为患者进行输液。</w:t>
      </w:r>
    </w:p>
    <w:p w14:paraId="3DF5A58A">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11.输液巡视</w:t>
      </w:r>
    </w:p>
    <w:p w14:paraId="06390E25">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在输液过程中，护士定期巡视，监控输液进度和患者的反应。</w:t>
      </w:r>
    </w:p>
    <w:p w14:paraId="407003F0">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12.结束</w:t>
      </w:r>
    </w:p>
    <w:p w14:paraId="0CCD035A">
      <w:pPr>
        <w:pStyle w:val="45"/>
        <w:spacing w:line="400" w:lineRule="exact"/>
        <w:rPr>
          <w:rStyle w:val="27"/>
          <w:rFonts w:ascii="宋体" w:hAnsi="宋体"/>
          <w:b w:val="0"/>
          <w:color w:val="000000" w:themeColor="text1"/>
          <w:szCs w:val="24"/>
        </w:rPr>
      </w:pPr>
      <w:r>
        <w:rPr>
          <w:rStyle w:val="27"/>
          <w:rFonts w:hint="eastAsia" w:ascii="宋体" w:hAnsi="宋体"/>
          <w:b w:val="0"/>
          <w:color w:val="000000" w:themeColor="text1"/>
          <w:szCs w:val="24"/>
        </w:rPr>
        <w:t>输液完成后，护士确认并记录输液结束时间，并进行必要的拔针处理。</w:t>
      </w:r>
    </w:p>
    <w:p w14:paraId="3CBA6DA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1.3.8.3.4</w:t>
      </w:r>
      <w:r>
        <w:rPr>
          <w:rFonts w:hint="eastAsia" w:ascii="宋体" w:hAnsi="宋体" w:eastAsia="宋体" w:cs="宋体"/>
          <w:color w:val="000000" w:themeColor="text1"/>
          <w:szCs w:val="24"/>
        </w:rPr>
        <w:t>门诊自煎中药闭环</w:t>
      </w:r>
    </w:p>
    <w:p w14:paraId="48490773">
      <w:pPr>
        <w:pStyle w:val="45"/>
        <w:spacing w:line="400" w:lineRule="exact"/>
        <w:rPr>
          <w:rFonts w:ascii="宋体" w:hAnsi="宋体"/>
          <w:color w:val="000000" w:themeColor="text1"/>
          <w:szCs w:val="24"/>
        </w:rPr>
      </w:pPr>
      <w:r>
        <w:rPr>
          <w:rFonts w:hint="eastAsia" w:ascii="宋体" w:hAnsi="宋体"/>
          <w:color w:val="000000" w:themeColor="text1"/>
          <w:szCs w:val="24"/>
        </w:rPr>
        <w:t>门诊自煎中药闭环管理是确保中药煎煮质量和患者用药安全的重要流程。这个闭环包括以下几个关键步骤：</w:t>
      </w:r>
    </w:p>
    <w:p w14:paraId="61FCA699">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4456805D">
      <w:pPr>
        <w:pStyle w:val="45"/>
        <w:spacing w:line="400" w:lineRule="exact"/>
        <w:rPr>
          <w:rFonts w:ascii="宋体" w:hAnsi="宋体"/>
          <w:color w:val="000000" w:themeColor="text1"/>
          <w:szCs w:val="24"/>
        </w:rPr>
      </w:pPr>
      <w:r>
        <w:rPr>
          <w:rFonts w:hint="eastAsia" w:ascii="宋体" w:hAnsi="宋体"/>
          <w:color w:val="000000" w:themeColor="text1"/>
          <w:szCs w:val="24"/>
        </w:rPr>
        <w:t>医生根据患者的具体情况开具中药处方。</w:t>
      </w:r>
    </w:p>
    <w:p w14:paraId="6EBD7194">
      <w:pPr>
        <w:pStyle w:val="45"/>
        <w:spacing w:line="400" w:lineRule="exact"/>
        <w:rPr>
          <w:rFonts w:ascii="宋体" w:hAnsi="宋体"/>
          <w:color w:val="000000" w:themeColor="text1"/>
          <w:szCs w:val="24"/>
        </w:rPr>
      </w:pPr>
      <w:r>
        <w:rPr>
          <w:rFonts w:hint="eastAsia" w:ascii="宋体" w:hAnsi="宋体"/>
          <w:color w:val="000000" w:themeColor="text1"/>
          <w:szCs w:val="24"/>
        </w:rPr>
        <w:t>2.审方</w:t>
      </w:r>
    </w:p>
    <w:p w14:paraId="47291301">
      <w:pPr>
        <w:pStyle w:val="45"/>
        <w:spacing w:line="400" w:lineRule="exact"/>
        <w:rPr>
          <w:rFonts w:ascii="宋体" w:hAnsi="宋体"/>
          <w:color w:val="000000" w:themeColor="text1"/>
          <w:szCs w:val="24"/>
        </w:rPr>
      </w:pPr>
      <w:r>
        <w:rPr>
          <w:rFonts w:hint="eastAsia" w:ascii="宋体" w:hAnsi="宋体"/>
          <w:color w:val="000000" w:themeColor="text1"/>
          <w:szCs w:val="24"/>
        </w:rPr>
        <w:t>药师对处方进行审核，确保药物的剂量、配伍等符合中医药理论和临床用药规范。</w:t>
      </w:r>
    </w:p>
    <w:p w14:paraId="384C5027">
      <w:pPr>
        <w:pStyle w:val="45"/>
        <w:spacing w:line="400" w:lineRule="exact"/>
        <w:rPr>
          <w:rFonts w:ascii="宋体" w:hAnsi="宋体"/>
          <w:color w:val="000000" w:themeColor="text1"/>
          <w:szCs w:val="24"/>
        </w:rPr>
      </w:pPr>
      <w:r>
        <w:rPr>
          <w:rFonts w:hint="eastAsia" w:ascii="宋体" w:hAnsi="宋体"/>
          <w:color w:val="000000" w:themeColor="text1"/>
          <w:szCs w:val="24"/>
        </w:rPr>
        <w:t>3.缴费</w:t>
      </w:r>
    </w:p>
    <w:p w14:paraId="53D9B5EB">
      <w:pPr>
        <w:pStyle w:val="45"/>
        <w:spacing w:line="400" w:lineRule="exact"/>
        <w:rPr>
          <w:rFonts w:ascii="宋体" w:hAnsi="宋体"/>
          <w:color w:val="000000" w:themeColor="text1"/>
          <w:szCs w:val="24"/>
        </w:rPr>
      </w:pPr>
      <w:r>
        <w:rPr>
          <w:rFonts w:hint="eastAsia" w:ascii="宋体" w:hAnsi="宋体"/>
          <w:color w:val="000000" w:themeColor="text1"/>
          <w:szCs w:val="24"/>
        </w:rPr>
        <w:t>患者或家属根据处方到收费处缴纳药物费用。</w:t>
      </w:r>
    </w:p>
    <w:p w14:paraId="50A5A496">
      <w:pPr>
        <w:pStyle w:val="45"/>
        <w:spacing w:line="400" w:lineRule="exact"/>
        <w:rPr>
          <w:rFonts w:ascii="宋体" w:hAnsi="宋体"/>
          <w:color w:val="000000" w:themeColor="text1"/>
          <w:szCs w:val="24"/>
        </w:rPr>
      </w:pPr>
      <w:r>
        <w:rPr>
          <w:rFonts w:hint="eastAsia" w:ascii="宋体" w:hAnsi="宋体"/>
          <w:color w:val="000000" w:themeColor="text1"/>
          <w:szCs w:val="24"/>
        </w:rPr>
        <w:t>4.接单</w:t>
      </w:r>
    </w:p>
    <w:p w14:paraId="24C71339">
      <w:pPr>
        <w:pStyle w:val="45"/>
        <w:spacing w:line="400" w:lineRule="exact"/>
        <w:rPr>
          <w:rFonts w:ascii="宋体" w:hAnsi="宋体"/>
          <w:color w:val="000000" w:themeColor="text1"/>
          <w:szCs w:val="24"/>
        </w:rPr>
      </w:pPr>
      <w:r>
        <w:rPr>
          <w:rFonts w:hint="eastAsia" w:ascii="宋体" w:hAnsi="宋体"/>
          <w:color w:val="000000" w:themeColor="text1"/>
          <w:szCs w:val="24"/>
        </w:rPr>
        <w:t>药房接收到缴费后的处方信息，准备调剂药物。</w:t>
      </w:r>
    </w:p>
    <w:p w14:paraId="69A35D06">
      <w:pPr>
        <w:pStyle w:val="45"/>
        <w:spacing w:line="400" w:lineRule="exact"/>
        <w:rPr>
          <w:rFonts w:ascii="宋体" w:hAnsi="宋体"/>
          <w:color w:val="000000" w:themeColor="text1"/>
          <w:szCs w:val="24"/>
        </w:rPr>
      </w:pPr>
      <w:r>
        <w:rPr>
          <w:rFonts w:hint="eastAsia" w:ascii="宋体" w:hAnsi="宋体"/>
          <w:color w:val="000000" w:themeColor="text1"/>
          <w:szCs w:val="24"/>
        </w:rPr>
        <w:t>5.摆药</w:t>
      </w:r>
    </w:p>
    <w:p w14:paraId="44F302A4">
      <w:pPr>
        <w:pStyle w:val="45"/>
        <w:spacing w:line="400" w:lineRule="exact"/>
        <w:rPr>
          <w:rFonts w:ascii="宋体" w:hAnsi="宋体"/>
          <w:color w:val="000000" w:themeColor="text1"/>
          <w:szCs w:val="24"/>
        </w:rPr>
      </w:pPr>
      <w:r>
        <w:rPr>
          <w:rFonts w:hint="eastAsia" w:ascii="宋体" w:hAnsi="宋体"/>
          <w:color w:val="000000" w:themeColor="text1"/>
          <w:szCs w:val="24"/>
        </w:rPr>
        <w:t>药师根据处方信息，从药房中取出相应的药物，进行调剂。</w:t>
      </w:r>
    </w:p>
    <w:p w14:paraId="3D478AD8">
      <w:pPr>
        <w:pStyle w:val="45"/>
        <w:spacing w:line="400" w:lineRule="exact"/>
        <w:rPr>
          <w:rFonts w:ascii="宋体" w:hAnsi="宋体"/>
          <w:color w:val="000000" w:themeColor="text1"/>
          <w:szCs w:val="24"/>
        </w:rPr>
      </w:pPr>
      <w:r>
        <w:rPr>
          <w:rFonts w:hint="eastAsia" w:ascii="宋体" w:hAnsi="宋体"/>
          <w:color w:val="000000" w:themeColor="text1"/>
          <w:szCs w:val="24"/>
        </w:rPr>
        <w:t>6.复核（发药）</w:t>
      </w:r>
    </w:p>
    <w:p w14:paraId="27216F36">
      <w:pPr>
        <w:pStyle w:val="45"/>
        <w:spacing w:line="400" w:lineRule="exact"/>
        <w:rPr>
          <w:rFonts w:ascii="宋体" w:hAnsi="宋体"/>
          <w:color w:val="000000" w:themeColor="text1"/>
          <w:szCs w:val="24"/>
        </w:rPr>
      </w:pPr>
      <w:r>
        <w:rPr>
          <w:rFonts w:hint="eastAsia" w:ascii="宋体" w:hAnsi="宋体"/>
          <w:color w:val="000000" w:themeColor="text1"/>
          <w:szCs w:val="24"/>
        </w:rPr>
        <w:t>在发药前，药师再次核对药物信息，确保无误后，将药物发给患者或家属，并提供用药指导。</w:t>
      </w:r>
    </w:p>
    <w:p w14:paraId="16E7629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1.3.8.3.5</w:t>
      </w:r>
      <w:r>
        <w:rPr>
          <w:rStyle w:val="27"/>
          <w:rFonts w:hint="eastAsia" w:ascii="宋体" w:hAnsi="宋体" w:eastAsia="宋体" w:cs="宋体"/>
          <w:b w:val="0"/>
          <w:color w:val="000000" w:themeColor="text1"/>
          <w:szCs w:val="24"/>
        </w:rPr>
        <w:t>（静配药房）输液闭环</w:t>
      </w:r>
    </w:p>
    <w:p w14:paraId="629400E0">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38059839">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35C6C795">
      <w:pPr>
        <w:pStyle w:val="45"/>
        <w:spacing w:line="400" w:lineRule="exact"/>
        <w:rPr>
          <w:rFonts w:ascii="宋体" w:hAnsi="宋体"/>
          <w:color w:val="000000" w:themeColor="text1"/>
          <w:szCs w:val="24"/>
        </w:rPr>
      </w:pPr>
      <w:r>
        <w:rPr>
          <w:rFonts w:hint="eastAsia" w:ascii="宋体" w:hAnsi="宋体"/>
          <w:color w:val="000000" w:themeColor="text1"/>
          <w:szCs w:val="24"/>
        </w:rPr>
        <w:t>主要任务：开具输液医嘱。</w:t>
      </w:r>
    </w:p>
    <w:p w14:paraId="48EAE454">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操作细节：医生根据患者病情开具输液医嘱，系统记录用药信息。</w:t>
      </w:r>
    </w:p>
    <w:p w14:paraId="033D960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注意事项：确保医嘱内容完整、准确，药物与患者病情相符。</w:t>
      </w:r>
    </w:p>
    <w:p w14:paraId="3BCF6976">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59E91C20">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5ADD340D">
      <w:pPr>
        <w:pStyle w:val="45"/>
        <w:spacing w:line="400" w:lineRule="exact"/>
        <w:rPr>
          <w:rFonts w:ascii="宋体" w:hAnsi="宋体"/>
          <w:color w:val="000000" w:themeColor="text1"/>
          <w:szCs w:val="24"/>
        </w:rPr>
      </w:pPr>
      <w:r>
        <w:rPr>
          <w:rFonts w:hint="eastAsia" w:ascii="宋体" w:hAnsi="宋体"/>
          <w:color w:val="000000" w:themeColor="text1"/>
          <w:szCs w:val="24"/>
        </w:rPr>
        <w:t>主要任务：校对输液医嘱。</w:t>
      </w:r>
    </w:p>
    <w:p w14:paraId="59AF876E">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操作细节：护士在系统中核对医嘱信息，确认无误后申请摆药。</w:t>
      </w:r>
    </w:p>
    <w:p w14:paraId="7C7AC18E">
      <w:pPr>
        <w:pStyle w:val="45"/>
        <w:spacing w:line="400" w:lineRule="exact"/>
        <w:rPr>
          <w:rFonts w:ascii="宋体" w:hAnsi="宋体"/>
          <w:color w:val="000000" w:themeColor="text1"/>
          <w:szCs w:val="24"/>
        </w:rPr>
      </w:pPr>
      <w:r>
        <w:rPr>
          <w:rFonts w:hint="eastAsia" w:ascii="宋体" w:hAnsi="宋体"/>
          <w:color w:val="000000" w:themeColor="text1"/>
          <w:szCs w:val="24"/>
        </w:rPr>
        <w:t>注意事项：严格按照标准流程校对，发现问题及时与医生沟通确认。</w:t>
      </w:r>
    </w:p>
    <w:p w14:paraId="6A7EEE5A">
      <w:pPr>
        <w:pStyle w:val="45"/>
        <w:spacing w:line="400" w:lineRule="exact"/>
        <w:rPr>
          <w:rFonts w:ascii="宋体" w:hAnsi="宋体"/>
          <w:color w:val="000000" w:themeColor="text1"/>
          <w:szCs w:val="24"/>
        </w:rPr>
      </w:pPr>
      <w:r>
        <w:rPr>
          <w:rFonts w:hint="eastAsia" w:ascii="宋体" w:hAnsi="宋体"/>
          <w:color w:val="000000" w:themeColor="text1"/>
          <w:szCs w:val="24"/>
        </w:rPr>
        <w:t>3.申请摆药</w:t>
      </w:r>
    </w:p>
    <w:p w14:paraId="1A4734D4">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687DFD3D">
      <w:pPr>
        <w:pStyle w:val="45"/>
        <w:spacing w:line="400" w:lineRule="exact"/>
        <w:rPr>
          <w:rFonts w:ascii="宋体" w:hAnsi="宋体"/>
          <w:color w:val="000000" w:themeColor="text1"/>
          <w:szCs w:val="24"/>
        </w:rPr>
      </w:pPr>
      <w:r>
        <w:rPr>
          <w:rFonts w:hint="eastAsia" w:ascii="宋体" w:hAnsi="宋体"/>
          <w:color w:val="000000" w:themeColor="text1"/>
          <w:szCs w:val="24"/>
        </w:rPr>
        <w:t>主要任务：向静配药房申请摆药。</w:t>
      </w:r>
    </w:p>
    <w:p w14:paraId="6DCB56FC">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操作细节：护士根据确认的医嘱信息向静配药房提交摆药申请。</w:t>
      </w:r>
    </w:p>
    <w:p w14:paraId="7FACEB83">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注意事项：确保申请信息准确无误，避免药品摆错。</w:t>
      </w:r>
    </w:p>
    <w:p w14:paraId="659397AF">
      <w:pPr>
        <w:pStyle w:val="45"/>
        <w:spacing w:line="400" w:lineRule="exact"/>
        <w:rPr>
          <w:rFonts w:ascii="宋体" w:hAnsi="宋体"/>
          <w:color w:val="000000" w:themeColor="text1"/>
          <w:szCs w:val="24"/>
        </w:rPr>
      </w:pPr>
      <w:r>
        <w:rPr>
          <w:rFonts w:hint="eastAsia" w:ascii="宋体" w:hAnsi="宋体"/>
          <w:color w:val="000000" w:themeColor="text1"/>
          <w:szCs w:val="24"/>
        </w:rPr>
        <w:t>4.静配摆药</w:t>
      </w:r>
    </w:p>
    <w:p w14:paraId="73974663">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3C5DF342">
      <w:pPr>
        <w:pStyle w:val="45"/>
        <w:spacing w:line="400" w:lineRule="exact"/>
        <w:rPr>
          <w:rFonts w:ascii="宋体" w:hAnsi="宋体"/>
          <w:color w:val="000000" w:themeColor="text1"/>
          <w:szCs w:val="24"/>
        </w:rPr>
      </w:pPr>
      <w:r>
        <w:rPr>
          <w:rFonts w:hint="eastAsia" w:ascii="宋体" w:hAnsi="宋体"/>
          <w:color w:val="000000" w:themeColor="text1"/>
          <w:szCs w:val="24"/>
        </w:rPr>
        <w:t>主要任务：准备输液药品。</w:t>
      </w:r>
    </w:p>
    <w:p w14:paraId="75EA93CC">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操作细节：静配药房人员根据医嘱准备输液药品，核对药品信息。</w:t>
      </w:r>
    </w:p>
    <w:p w14:paraId="0FEC2D9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注意事项：确保药品准备准确，避免出错。</w:t>
      </w:r>
    </w:p>
    <w:p w14:paraId="3E3355C5">
      <w:pPr>
        <w:pStyle w:val="45"/>
        <w:spacing w:line="400" w:lineRule="exact"/>
        <w:rPr>
          <w:rFonts w:ascii="宋体" w:hAnsi="宋体"/>
          <w:color w:val="000000" w:themeColor="text1"/>
          <w:szCs w:val="24"/>
        </w:rPr>
      </w:pPr>
      <w:r>
        <w:rPr>
          <w:rFonts w:hint="eastAsia" w:ascii="宋体" w:hAnsi="宋体"/>
          <w:color w:val="000000" w:themeColor="text1"/>
          <w:szCs w:val="24"/>
        </w:rPr>
        <w:t>5.打印</w:t>
      </w:r>
    </w:p>
    <w:p w14:paraId="53025CED">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29E15499">
      <w:pPr>
        <w:pStyle w:val="45"/>
        <w:spacing w:line="400" w:lineRule="exact"/>
        <w:rPr>
          <w:rFonts w:ascii="宋体" w:hAnsi="宋体"/>
          <w:color w:val="000000" w:themeColor="text1"/>
          <w:szCs w:val="24"/>
        </w:rPr>
      </w:pPr>
      <w:r>
        <w:rPr>
          <w:rFonts w:hint="eastAsia" w:ascii="宋体" w:hAnsi="宋体"/>
          <w:color w:val="000000" w:themeColor="text1"/>
          <w:szCs w:val="24"/>
        </w:rPr>
        <w:t>主要任务：打印药品标签。</w:t>
      </w:r>
    </w:p>
    <w:p w14:paraId="5395A8F7">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操作细节：静配药房人员根据准备好的药品信息打印标签。</w:t>
      </w:r>
    </w:p>
    <w:p w14:paraId="61F9D61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注意事项：确保标签信息准确无误，避免混淆。</w:t>
      </w:r>
    </w:p>
    <w:p w14:paraId="1D7FA63E">
      <w:pPr>
        <w:pStyle w:val="45"/>
        <w:spacing w:line="400" w:lineRule="exact"/>
        <w:rPr>
          <w:rFonts w:ascii="宋体" w:hAnsi="宋体"/>
          <w:color w:val="000000" w:themeColor="text1"/>
          <w:szCs w:val="24"/>
        </w:rPr>
      </w:pPr>
      <w:r>
        <w:rPr>
          <w:rFonts w:hint="eastAsia" w:ascii="宋体" w:hAnsi="宋体"/>
          <w:color w:val="000000" w:themeColor="text1"/>
          <w:szCs w:val="24"/>
        </w:rPr>
        <w:t>6.核对</w:t>
      </w:r>
    </w:p>
    <w:p w14:paraId="5D4B2FD3">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7E7D5624">
      <w:pPr>
        <w:pStyle w:val="45"/>
        <w:spacing w:line="400" w:lineRule="exact"/>
        <w:rPr>
          <w:rFonts w:ascii="宋体" w:hAnsi="宋体"/>
          <w:color w:val="000000" w:themeColor="text1"/>
          <w:szCs w:val="24"/>
        </w:rPr>
      </w:pPr>
      <w:r>
        <w:rPr>
          <w:rFonts w:hint="eastAsia" w:ascii="宋体" w:hAnsi="宋体"/>
          <w:color w:val="000000" w:themeColor="text1"/>
          <w:szCs w:val="24"/>
        </w:rPr>
        <w:t>主要任务：核对药品信息。</w:t>
      </w:r>
    </w:p>
    <w:p w14:paraId="5569ECE9">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操作细节：静配药房人员核对药品与标签信息，确保一致。</w:t>
      </w:r>
    </w:p>
    <w:p w14:paraId="7BBB948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注意事项：确保药品与标签信息一致，避免用药错误。</w:t>
      </w:r>
    </w:p>
    <w:p w14:paraId="2313D240">
      <w:pPr>
        <w:pStyle w:val="45"/>
        <w:spacing w:line="400" w:lineRule="exact"/>
        <w:rPr>
          <w:rFonts w:ascii="宋体" w:hAnsi="宋体"/>
          <w:color w:val="000000" w:themeColor="text1"/>
          <w:szCs w:val="24"/>
        </w:rPr>
      </w:pPr>
      <w:r>
        <w:rPr>
          <w:rFonts w:hint="eastAsia" w:ascii="宋体" w:hAnsi="宋体"/>
          <w:color w:val="000000" w:themeColor="text1"/>
          <w:szCs w:val="24"/>
        </w:rPr>
        <w:t>7.配置</w:t>
      </w:r>
    </w:p>
    <w:p w14:paraId="539F6019">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447EFD1A">
      <w:pPr>
        <w:pStyle w:val="45"/>
        <w:spacing w:line="400" w:lineRule="exact"/>
        <w:rPr>
          <w:rFonts w:ascii="宋体" w:hAnsi="宋体"/>
          <w:color w:val="000000" w:themeColor="text1"/>
          <w:szCs w:val="24"/>
        </w:rPr>
      </w:pPr>
      <w:r>
        <w:rPr>
          <w:rFonts w:hint="eastAsia" w:ascii="宋体" w:hAnsi="宋体"/>
          <w:color w:val="000000" w:themeColor="text1"/>
          <w:szCs w:val="24"/>
        </w:rPr>
        <w:t>主要任务：配制输液药品。</w:t>
      </w:r>
    </w:p>
    <w:p w14:paraId="2F7397AF">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操作细节：静配药房人员根据医嘱配制输液药品。</w:t>
      </w:r>
    </w:p>
    <w:p w14:paraId="3BCFE6D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注意事项：确保配置过程无污染，药品准确无误。</w:t>
      </w:r>
    </w:p>
    <w:p w14:paraId="7B90D680">
      <w:pPr>
        <w:pStyle w:val="45"/>
        <w:spacing w:line="400" w:lineRule="exact"/>
        <w:rPr>
          <w:rFonts w:ascii="宋体" w:hAnsi="宋体"/>
          <w:color w:val="000000" w:themeColor="text1"/>
          <w:szCs w:val="24"/>
        </w:rPr>
      </w:pPr>
      <w:r>
        <w:rPr>
          <w:rFonts w:hint="eastAsia" w:ascii="宋体" w:hAnsi="宋体"/>
          <w:color w:val="000000" w:themeColor="text1"/>
          <w:szCs w:val="24"/>
        </w:rPr>
        <w:t>8.装箱</w:t>
      </w:r>
    </w:p>
    <w:p w14:paraId="04A7BCD8">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5EAD9B04">
      <w:pPr>
        <w:pStyle w:val="45"/>
        <w:spacing w:line="400" w:lineRule="exact"/>
        <w:rPr>
          <w:rFonts w:ascii="宋体" w:hAnsi="宋体"/>
          <w:color w:val="000000" w:themeColor="text1"/>
          <w:szCs w:val="24"/>
        </w:rPr>
      </w:pPr>
      <w:r>
        <w:rPr>
          <w:rFonts w:hint="eastAsia" w:ascii="宋体" w:hAnsi="宋体"/>
          <w:color w:val="000000" w:themeColor="text1"/>
          <w:szCs w:val="24"/>
        </w:rPr>
        <w:t>主要任务：将配制好的药品装箱。</w:t>
      </w:r>
    </w:p>
    <w:p w14:paraId="7A8B0074">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操作细节：静配药房人员将配制好的药品按医嘱装箱。</w:t>
      </w:r>
    </w:p>
    <w:p w14:paraId="41E12E1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注意事项：确保装箱药品准确无误，避免混淆。</w:t>
      </w:r>
    </w:p>
    <w:p w14:paraId="07F3715A">
      <w:pPr>
        <w:pStyle w:val="45"/>
        <w:spacing w:line="400" w:lineRule="exact"/>
        <w:rPr>
          <w:rFonts w:ascii="宋体" w:hAnsi="宋体"/>
          <w:color w:val="000000" w:themeColor="text1"/>
          <w:szCs w:val="24"/>
        </w:rPr>
      </w:pPr>
      <w:r>
        <w:rPr>
          <w:rFonts w:hint="eastAsia" w:ascii="宋体" w:hAnsi="宋体"/>
          <w:color w:val="000000" w:themeColor="text1"/>
          <w:szCs w:val="24"/>
        </w:rPr>
        <w:t>9.出仓</w:t>
      </w:r>
    </w:p>
    <w:p w14:paraId="40357397">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2FE59BD4">
      <w:pPr>
        <w:pStyle w:val="45"/>
        <w:spacing w:line="400" w:lineRule="exact"/>
        <w:rPr>
          <w:rFonts w:ascii="宋体" w:hAnsi="宋体"/>
          <w:color w:val="000000" w:themeColor="text1"/>
          <w:szCs w:val="24"/>
        </w:rPr>
      </w:pPr>
      <w:r>
        <w:rPr>
          <w:rFonts w:hint="eastAsia" w:ascii="宋体" w:hAnsi="宋体"/>
          <w:color w:val="000000" w:themeColor="text1"/>
          <w:szCs w:val="24"/>
        </w:rPr>
        <w:t>主要任务：药品出仓。</w:t>
      </w:r>
    </w:p>
    <w:p w14:paraId="568E25D2">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操作细节：静配药房人员将装箱好的药品出仓。</w:t>
      </w:r>
    </w:p>
    <w:p w14:paraId="70EA249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注意事项：确保出仓药品准确无误，记录出仓信息。</w:t>
      </w:r>
    </w:p>
    <w:p w14:paraId="0A37B627">
      <w:pPr>
        <w:pStyle w:val="45"/>
        <w:spacing w:line="400" w:lineRule="exact"/>
        <w:rPr>
          <w:rFonts w:ascii="宋体" w:hAnsi="宋体"/>
          <w:color w:val="000000" w:themeColor="text1"/>
          <w:szCs w:val="24"/>
        </w:rPr>
      </w:pPr>
      <w:r>
        <w:rPr>
          <w:rFonts w:hint="eastAsia" w:ascii="宋体" w:hAnsi="宋体"/>
          <w:color w:val="000000" w:themeColor="text1"/>
          <w:szCs w:val="24"/>
        </w:rPr>
        <w:t>10.送药</w:t>
      </w:r>
    </w:p>
    <w:p w14:paraId="71F90671">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09EFAD90">
      <w:pPr>
        <w:pStyle w:val="45"/>
        <w:spacing w:line="400" w:lineRule="exact"/>
        <w:rPr>
          <w:rFonts w:ascii="宋体" w:hAnsi="宋体"/>
          <w:color w:val="000000" w:themeColor="text1"/>
          <w:szCs w:val="24"/>
        </w:rPr>
      </w:pPr>
      <w:r>
        <w:rPr>
          <w:rFonts w:hint="eastAsia" w:ascii="宋体" w:hAnsi="宋体"/>
          <w:color w:val="000000" w:themeColor="text1"/>
          <w:szCs w:val="24"/>
        </w:rPr>
        <w:t>主要任务：将药品送至病房。</w:t>
      </w:r>
    </w:p>
    <w:p w14:paraId="06340F79">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操作细节：药房人员将准备好的药品按时送至病房。</w:t>
      </w:r>
    </w:p>
    <w:p w14:paraId="243CD28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注意事项：确保药品在运输过程中不被污染或损坏。</w:t>
      </w:r>
    </w:p>
    <w:p w14:paraId="15C160AB">
      <w:pPr>
        <w:pStyle w:val="45"/>
        <w:spacing w:line="400" w:lineRule="exact"/>
        <w:rPr>
          <w:rFonts w:ascii="宋体" w:hAnsi="宋体"/>
          <w:color w:val="000000" w:themeColor="text1"/>
          <w:szCs w:val="24"/>
        </w:rPr>
      </w:pPr>
      <w:r>
        <w:rPr>
          <w:rFonts w:hint="eastAsia" w:ascii="宋体" w:hAnsi="宋体"/>
          <w:color w:val="000000" w:themeColor="text1"/>
          <w:szCs w:val="24"/>
        </w:rPr>
        <w:t>11.接收</w:t>
      </w:r>
    </w:p>
    <w:p w14:paraId="07B79226">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5EDBA9A4">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主要任务：接收并核对药品。</w:t>
      </w:r>
    </w:p>
    <w:p w14:paraId="208DF786">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操作细节：护士接收药品后，核对药品信息与医嘱一致。</w:t>
      </w:r>
    </w:p>
    <w:p w14:paraId="19D0BE4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注意事项：确保药品与医嘱信息一致，避免用药错误。</w:t>
      </w:r>
    </w:p>
    <w:p w14:paraId="63E83A81">
      <w:pPr>
        <w:pStyle w:val="45"/>
        <w:spacing w:line="400" w:lineRule="exact"/>
        <w:rPr>
          <w:rFonts w:ascii="宋体" w:hAnsi="宋体"/>
          <w:color w:val="000000" w:themeColor="text1"/>
          <w:szCs w:val="24"/>
        </w:rPr>
      </w:pPr>
      <w:r>
        <w:rPr>
          <w:rFonts w:hint="eastAsia" w:ascii="宋体" w:hAnsi="宋体"/>
          <w:color w:val="000000" w:themeColor="text1"/>
          <w:szCs w:val="24"/>
        </w:rPr>
        <w:t>12.配药</w:t>
      </w:r>
    </w:p>
    <w:p w14:paraId="0650DC5F">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5BEA20C4">
      <w:pPr>
        <w:pStyle w:val="45"/>
        <w:spacing w:line="400" w:lineRule="exact"/>
        <w:rPr>
          <w:rFonts w:ascii="宋体" w:hAnsi="宋体"/>
          <w:color w:val="000000" w:themeColor="text1"/>
          <w:szCs w:val="24"/>
        </w:rPr>
      </w:pPr>
      <w:r>
        <w:rPr>
          <w:rFonts w:hint="eastAsia" w:ascii="宋体" w:hAnsi="宋体"/>
          <w:color w:val="000000" w:themeColor="text1"/>
          <w:szCs w:val="24"/>
        </w:rPr>
        <w:t>主要任务：配制输液药品。</w:t>
      </w:r>
    </w:p>
    <w:p w14:paraId="6D7FDB2A">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操作细节：护士根据医嘱配制输液药品。</w:t>
      </w:r>
    </w:p>
    <w:p w14:paraId="149E930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注意事项：确保配置过程无污染，药品准确无误。</w:t>
      </w:r>
    </w:p>
    <w:p w14:paraId="7E0D8605">
      <w:pPr>
        <w:pStyle w:val="45"/>
        <w:spacing w:line="400" w:lineRule="exact"/>
        <w:rPr>
          <w:rFonts w:ascii="宋体" w:hAnsi="宋体"/>
          <w:color w:val="000000" w:themeColor="text1"/>
          <w:szCs w:val="24"/>
        </w:rPr>
      </w:pPr>
      <w:r>
        <w:rPr>
          <w:rFonts w:hint="eastAsia" w:ascii="宋体" w:hAnsi="宋体"/>
          <w:color w:val="000000" w:themeColor="text1"/>
          <w:szCs w:val="24"/>
        </w:rPr>
        <w:t>13.执行给药</w:t>
      </w:r>
    </w:p>
    <w:p w14:paraId="225004BE">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2FEAA2B6">
      <w:pPr>
        <w:pStyle w:val="45"/>
        <w:spacing w:line="400" w:lineRule="exact"/>
        <w:rPr>
          <w:rFonts w:ascii="宋体" w:hAnsi="宋体"/>
          <w:color w:val="000000" w:themeColor="text1"/>
          <w:szCs w:val="24"/>
        </w:rPr>
      </w:pPr>
      <w:r>
        <w:rPr>
          <w:rFonts w:hint="eastAsia" w:ascii="宋体" w:hAnsi="宋体"/>
          <w:color w:val="000000" w:themeColor="text1"/>
          <w:szCs w:val="24"/>
        </w:rPr>
        <w:t>主要任务：执行输液。</w:t>
      </w:r>
    </w:p>
    <w:p w14:paraId="5ACD13B8">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操作细节：护士根据医嘱执行输液，并在系统中记录输液时间和剂量。</w:t>
      </w:r>
    </w:p>
    <w:p w14:paraId="0FCD0F3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注意事项：确保患者按医嘱接受输液，记录用药情况以便追踪。</w:t>
      </w:r>
    </w:p>
    <w:p w14:paraId="71C3FA3C">
      <w:pPr>
        <w:pStyle w:val="8"/>
        <w:numPr>
          <w:ilvl w:val="4"/>
          <w:numId w:val="0"/>
        </w:numPr>
        <w:spacing w:line="400" w:lineRule="exact"/>
        <w:rPr>
          <w:rStyle w:val="27"/>
          <w:rFonts w:ascii="宋体" w:hAnsi="宋体" w:eastAsia="宋体" w:cs="宋体"/>
          <w:color w:val="000000" w:themeColor="text1"/>
          <w:szCs w:val="24"/>
        </w:rPr>
      </w:pPr>
      <w:r>
        <w:rPr>
          <w:rFonts w:hint="eastAsia" w:ascii="宋体" w:hAnsi="宋体" w:eastAsia="宋体" w:cs="宋体"/>
          <w:b/>
          <w:color w:val="000000" w:themeColor="text1"/>
          <w:szCs w:val="24"/>
        </w:rPr>
        <w:t>1.3.8.3.6</w:t>
      </w:r>
      <w:r>
        <w:rPr>
          <w:rStyle w:val="27"/>
          <w:rFonts w:hint="eastAsia" w:ascii="宋体" w:hAnsi="宋体" w:eastAsia="宋体" w:cs="宋体"/>
          <w:b w:val="0"/>
          <w:color w:val="000000" w:themeColor="text1"/>
          <w:szCs w:val="24"/>
        </w:rPr>
        <w:t>（静配药房）注射闭环</w:t>
      </w:r>
    </w:p>
    <w:p w14:paraId="053F55C9">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46CEFB24">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14801B51">
      <w:pPr>
        <w:pStyle w:val="45"/>
        <w:spacing w:line="400" w:lineRule="exact"/>
        <w:rPr>
          <w:rFonts w:ascii="宋体" w:hAnsi="宋体"/>
          <w:color w:val="000000" w:themeColor="text1"/>
          <w:szCs w:val="24"/>
        </w:rPr>
      </w:pPr>
      <w:r>
        <w:rPr>
          <w:rFonts w:hint="eastAsia" w:ascii="宋体" w:hAnsi="宋体"/>
          <w:color w:val="000000" w:themeColor="text1"/>
          <w:szCs w:val="24"/>
        </w:rPr>
        <w:t>主要任务：开具注射医嘱。</w:t>
      </w:r>
    </w:p>
    <w:p w14:paraId="63FA248A">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操作细节：医生在系统中开具注射医嘱，记录药品、剂量及注射部位等详细信息。</w:t>
      </w:r>
    </w:p>
    <w:p w14:paraId="756A4FD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注意事项：确保医嘱内容准确、详细，并与患者病情相符。</w:t>
      </w:r>
    </w:p>
    <w:p w14:paraId="19ED5FA8">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14411E9F">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F9E6C63">
      <w:pPr>
        <w:pStyle w:val="45"/>
        <w:spacing w:line="400" w:lineRule="exact"/>
        <w:rPr>
          <w:rFonts w:ascii="宋体" w:hAnsi="宋体"/>
          <w:color w:val="000000" w:themeColor="text1"/>
          <w:szCs w:val="24"/>
        </w:rPr>
      </w:pPr>
      <w:r>
        <w:rPr>
          <w:rFonts w:hint="eastAsia" w:ascii="宋体" w:hAnsi="宋体"/>
          <w:color w:val="000000" w:themeColor="text1"/>
          <w:szCs w:val="24"/>
        </w:rPr>
        <w:t>主要任务：校对注射医嘱。</w:t>
      </w:r>
    </w:p>
    <w:p w14:paraId="3B685A4E">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操作细节：护士核对医嘱信息，包括药品、剂量及患者信息，确认无误后申请摆药。</w:t>
      </w:r>
    </w:p>
    <w:p w14:paraId="55852DC8">
      <w:pPr>
        <w:pStyle w:val="45"/>
        <w:spacing w:line="400" w:lineRule="exact"/>
        <w:rPr>
          <w:rFonts w:ascii="宋体" w:hAnsi="宋体"/>
          <w:color w:val="000000" w:themeColor="text1"/>
          <w:szCs w:val="24"/>
        </w:rPr>
      </w:pPr>
      <w:r>
        <w:rPr>
          <w:rFonts w:hint="eastAsia" w:ascii="宋体" w:hAnsi="宋体"/>
          <w:color w:val="000000" w:themeColor="text1"/>
          <w:szCs w:val="24"/>
        </w:rPr>
        <w:t>注意事项：核对时确保无遗漏或错误，必要时与医生沟通确认。</w:t>
      </w:r>
    </w:p>
    <w:p w14:paraId="13478500">
      <w:pPr>
        <w:pStyle w:val="45"/>
        <w:spacing w:line="400" w:lineRule="exact"/>
        <w:rPr>
          <w:rFonts w:ascii="宋体" w:hAnsi="宋体"/>
          <w:color w:val="000000" w:themeColor="text1"/>
          <w:szCs w:val="24"/>
        </w:rPr>
      </w:pPr>
      <w:r>
        <w:rPr>
          <w:rFonts w:hint="eastAsia" w:ascii="宋体" w:hAnsi="宋体"/>
          <w:color w:val="000000" w:themeColor="text1"/>
          <w:szCs w:val="24"/>
        </w:rPr>
        <w:t>3.申请摆药</w:t>
      </w:r>
    </w:p>
    <w:p w14:paraId="73B72F47">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079F5BCF">
      <w:pPr>
        <w:pStyle w:val="45"/>
        <w:spacing w:line="400" w:lineRule="exact"/>
        <w:rPr>
          <w:rFonts w:ascii="宋体" w:hAnsi="宋体"/>
          <w:color w:val="000000" w:themeColor="text1"/>
          <w:szCs w:val="24"/>
        </w:rPr>
      </w:pPr>
      <w:r>
        <w:rPr>
          <w:rFonts w:hint="eastAsia" w:ascii="宋体" w:hAnsi="宋体"/>
          <w:color w:val="000000" w:themeColor="text1"/>
          <w:szCs w:val="24"/>
        </w:rPr>
        <w:t>主要任务：向静配药房申请摆药。</w:t>
      </w:r>
    </w:p>
    <w:p w14:paraId="0EDBC369">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操作细节：护士根据确认的医嘱信息向静配药房提交药品摆药申请。</w:t>
      </w:r>
    </w:p>
    <w:p w14:paraId="2E23F6D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注意事项：确保申请信息准确，包括药品名称、剂量及使用时间等。</w:t>
      </w:r>
    </w:p>
    <w:p w14:paraId="388CEAB3">
      <w:pPr>
        <w:pStyle w:val="45"/>
        <w:spacing w:line="400" w:lineRule="exact"/>
        <w:rPr>
          <w:rFonts w:ascii="宋体" w:hAnsi="宋体"/>
          <w:color w:val="000000" w:themeColor="text1"/>
          <w:szCs w:val="24"/>
        </w:rPr>
      </w:pPr>
      <w:r>
        <w:rPr>
          <w:rFonts w:hint="eastAsia" w:ascii="宋体" w:hAnsi="宋体"/>
          <w:color w:val="000000" w:themeColor="text1"/>
          <w:szCs w:val="24"/>
        </w:rPr>
        <w:t>4.静配摆药</w:t>
      </w:r>
    </w:p>
    <w:p w14:paraId="0B07E6E2">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71EA9D37">
      <w:pPr>
        <w:pStyle w:val="45"/>
        <w:spacing w:line="400" w:lineRule="exact"/>
        <w:rPr>
          <w:rFonts w:ascii="宋体" w:hAnsi="宋体"/>
          <w:color w:val="000000" w:themeColor="text1"/>
          <w:szCs w:val="24"/>
        </w:rPr>
      </w:pPr>
      <w:r>
        <w:rPr>
          <w:rFonts w:hint="eastAsia" w:ascii="宋体" w:hAnsi="宋体"/>
          <w:color w:val="000000" w:themeColor="text1"/>
          <w:szCs w:val="24"/>
        </w:rPr>
        <w:t>主要任务：准备注射药品。</w:t>
      </w:r>
    </w:p>
    <w:p w14:paraId="209936FF">
      <w:pPr>
        <w:pStyle w:val="45"/>
        <w:spacing w:line="400" w:lineRule="exact"/>
        <w:rPr>
          <w:rFonts w:ascii="宋体" w:hAnsi="宋体"/>
          <w:color w:val="000000" w:themeColor="text1"/>
          <w:szCs w:val="24"/>
        </w:rPr>
      </w:pPr>
      <w:r>
        <w:rPr>
          <w:rFonts w:hint="eastAsia" w:ascii="宋体" w:hAnsi="宋体"/>
          <w:color w:val="000000" w:themeColor="text1"/>
          <w:szCs w:val="24"/>
        </w:rPr>
        <w:t>操作细节：静配药房人员根据医嘱准备注射药品，核对药品信息与医嘱一致。</w:t>
      </w:r>
    </w:p>
    <w:p w14:paraId="374F422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注意事项：确保药品准备过程无误，避免配置错误。</w:t>
      </w:r>
    </w:p>
    <w:p w14:paraId="763F00D5">
      <w:pPr>
        <w:pStyle w:val="45"/>
        <w:spacing w:line="400" w:lineRule="exact"/>
        <w:rPr>
          <w:rFonts w:ascii="宋体" w:hAnsi="宋体"/>
          <w:color w:val="000000" w:themeColor="text1"/>
          <w:szCs w:val="24"/>
        </w:rPr>
      </w:pPr>
      <w:r>
        <w:rPr>
          <w:rFonts w:hint="eastAsia" w:ascii="宋体" w:hAnsi="宋体"/>
          <w:color w:val="000000" w:themeColor="text1"/>
          <w:szCs w:val="24"/>
        </w:rPr>
        <w:t>5.打印</w:t>
      </w:r>
    </w:p>
    <w:p w14:paraId="679AEB14">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0B05B397">
      <w:pPr>
        <w:pStyle w:val="45"/>
        <w:spacing w:line="400" w:lineRule="exact"/>
        <w:rPr>
          <w:rFonts w:ascii="宋体" w:hAnsi="宋体"/>
          <w:color w:val="000000" w:themeColor="text1"/>
          <w:szCs w:val="24"/>
        </w:rPr>
      </w:pPr>
      <w:r>
        <w:rPr>
          <w:rFonts w:hint="eastAsia" w:ascii="宋体" w:hAnsi="宋体"/>
          <w:color w:val="000000" w:themeColor="text1"/>
          <w:szCs w:val="24"/>
        </w:rPr>
        <w:t>主要任务：打印药品标签。</w:t>
      </w:r>
    </w:p>
    <w:p w14:paraId="0DF11EBB">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操作细节：根据配制药品的信息打印标签，并附在药品容器上。</w:t>
      </w:r>
    </w:p>
    <w:p w14:paraId="2E70386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注意事项：确保标签信息准确，包括药品名称、剂量、有效期等。</w:t>
      </w:r>
    </w:p>
    <w:p w14:paraId="2A5C7486">
      <w:pPr>
        <w:pStyle w:val="45"/>
        <w:spacing w:line="400" w:lineRule="exact"/>
        <w:rPr>
          <w:rFonts w:ascii="宋体" w:hAnsi="宋体"/>
          <w:color w:val="000000" w:themeColor="text1"/>
          <w:szCs w:val="24"/>
        </w:rPr>
      </w:pPr>
      <w:r>
        <w:rPr>
          <w:rFonts w:hint="eastAsia" w:ascii="宋体" w:hAnsi="宋体"/>
          <w:color w:val="000000" w:themeColor="text1"/>
          <w:szCs w:val="24"/>
        </w:rPr>
        <w:t>6.核对</w:t>
      </w:r>
    </w:p>
    <w:p w14:paraId="781E4744">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27BE7C83">
      <w:pPr>
        <w:pStyle w:val="45"/>
        <w:spacing w:line="400" w:lineRule="exact"/>
        <w:rPr>
          <w:rFonts w:ascii="宋体" w:hAnsi="宋体"/>
          <w:color w:val="000000" w:themeColor="text1"/>
          <w:szCs w:val="24"/>
        </w:rPr>
      </w:pPr>
      <w:r>
        <w:rPr>
          <w:rFonts w:hint="eastAsia" w:ascii="宋体" w:hAnsi="宋体"/>
          <w:color w:val="000000" w:themeColor="text1"/>
          <w:szCs w:val="24"/>
        </w:rPr>
        <w:t>主要任务：核对药品信息。</w:t>
      </w:r>
    </w:p>
    <w:p w14:paraId="60F230C4">
      <w:pPr>
        <w:pStyle w:val="45"/>
        <w:spacing w:line="400" w:lineRule="exact"/>
        <w:rPr>
          <w:rFonts w:ascii="宋体" w:hAnsi="宋体"/>
          <w:color w:val="000000" w:themeColor="text1"/>
          <w:szCs w:val="24"/>
        </w:rPr>
      </w:pPr>
      <w:r>
        <w:rPr>
          <w:rFonts w:hint="eastAsia" w:ascii="宋体" w:hAnsi="宋体"/>
          <w:color w:val="000000" w:themeColor="text1"/>
          <w:szCs w:val="24"/>
        </w:rPr>
        <w:t>操作细节：核对药品与标签信息，确保一致，并记录相关信息。</w:t>
      </w:r>
    </w:p>
    <w:p w14:paraId="0A44832C">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注意事项：确保药品和标签信息的准确一致，以避免用药错误。</w:t>
      </w:r>
    </w:p>
    <w:p w14:paraId="1168B51C">
      <w:pPr>
        <w:pStyle w:val="45"/>
        <w:spacing w:line="400" w:lineRule="exact"/>
        <w:rPr>
          <w:rFonts w:ascii="宋体" w:hAnsi="宋体"/>
          <w:color w:val="000000" w:themeColor="text1"/>
          <w:szCs w:val="24"/>
        </w:rPr>
      </w:pPr>
      <w:r>
        <w:rPr>
          <w:rFonts w:hint="eastAsia" w:ascii="宋体" w:hAnsi="宋体"/>
          <w:color w:val="000000" w:themeColor="text1"/>
          <w:szCs w:val="24"/>
        </w:rPr>
        <w:t>7.配置</w:t>
      </w:r>
    </w:p>
    <w:p w14:paraId="045C0446">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7BB41E29">
      <w:pPr>
        <w:pStyle w:val="45"/>
        <w:spacing w:line="400" w:lineRule="exact"/>
        <w:rPr>
          <w:rFonts w:ascii="宋体" w:hAnsi="宋体"/>
          <w:color w:val="000000" w:themeColor="text1"/>
          <w:szCs w:val="24"/>
        </w:rPr>
      </w:pPr>
      <w:r>
        <w:rPr>
          <w:rFonts w:hint="eastAsia" w:ascii="宋体" w:hAnsi="宋体"/>
          <w:color w:val="000000" w:themeColor="text1"/>
          <w:szCs w:val="24"/>
        </w:rPr>
        <w:t>主要任务：配制注射药品。</w:t>
      </w:r>
    </w:p>
    <w:p w14:paraId="750F4642">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操作细节：根据医嘱和药品规格进行配制，确保药品准确无误。</w:t>
      </w:r>
    </w:p>
    <w:p w14:paraId="45F11D3A">
      <w:pPr>
        <w:pStyle w:val="45"/>
        <w:spacing w:line="400" w:lineRule="exact"/>
        <w:rPr>
          <w:rFonts w:ascii="宋体" w:hAnsi="宋体"/>
          <w:color w:val="000000" w:themeColor="text1"/>
          <w:szCs w:val="24"/>
        </w:rPr>
      </w:pPr>
      <w:r>
        <w:rPr>
          <w:rFonts w:hint="eastAsia" w:ascii="宋体" w:hAnsi="宋体"/>
          <w:color w:val="000000" w:themeColor="text1"/>
          <w:szCs w:val="24"/>
        </w:rPr>
        <w:t>注意事项：在配制过程中保持操作环境的洁净，避免药品污染。</w:t>
      </w:r>
    </w:p>
    <w:p w14:paraId="390919AB">
      <w:pPr>
        <w:pStyle w:val="45"/>
        <w:spacing w:line="400" w:lineRule="exact"/>
        <w:rPr>
          <w:rFonts w:ascii="宋体" w:hAnsi="宋体"/>
          <w:color w:val="000000" w:themeColor="text1"/>
          <w:szCs w:val="24"/>
        </w:rPr>
      </w:pPr>
      <w:r>
        <w:rPr>
          <w:rFonts w:hint="eastAsia" w:ascii="宋体" w:hAnsi="宋体"/>
          <w:color w:val="000000" w:themeColor="text1"/>
          <w:szCs w:val="24"/>
        </w:rPr>
        <w:t>8.装箱</w:t>
      </w:r>
    </w:p>
    <w:p w14:paraId="2C0DB27B">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5A856595">
      <w:pPr>
        <w:pStyle w:val="45"/>
        <w:spacing w:line="400" w:lineRule="exact"/>
        <w:rPr>
          <w:rFonts w:ascii="宋体" w:hAnsi="宋体"/>
          <w:color w:val="000000" w:themeColor="text1"/>
          <w:szCs w:val="24"/>
        </w:rPr>
      </w:pPr>
      <w:r>
        <w:rPr>
          <w:rFonts w:hint="eastAsia" w:ascii="宋体" w:hAnsi="宋体"/>
          <w:color w:val="000000" w:themeColor="text1"/>
          <w:szCs w:val="24"/>
        </w:rPr>
        <w:t>主要任务：将配制好的药品装箱。</w:t>
      </w:r>
    </w:p>
    <w:p w14:paraId="46215CD3">
      <w:pPr>
        <w:pStyle w:val="45"/>
        <w:spacing w:line="400" w:lineRule="exact"/>
        <w:rPr>
          <w:rFonts w:ascii="宋体" w:hAnsi="宋体"/>
          <w:color w:val="000000" w:themeColor="text1"/>
          <w:szCs w:val="24"/>
        </w:rPr>
      </w:pPr>
      <w:r>
        <w:rPr>
          <w:rFonts w:hint="eastAsia" w:ascii="宋体" w:hAnsi="宋体"/>
          <w:color w:val="000000" w:themeColor="text1"/>
          <w:szCs w:val="24"/>
        </w:rPr>
        <w:t>操作细节：将配制好的药品按医嘱要求装箱，准备出仓。</w:t>
      </w:r>
    </w:p>
    <w:p w14:paraId="45397502">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注意事项：确保装箱过程中的药品不混淆，避免药品遗漏。</w:t>
      </w:r>
    </w:p>
    <w:p w14:paraId="6C9D34F7">
      <w:pPr>
        <w:pStyle w:val="45"/>
        <w:spacing w:line="400" w:lineRule="exact"/>
        <w:rPr>
          <w:rFonts w:ascii="宋体" w:hAnsi="宋体"/>
          <w:color w:val="000000" w:themeColor="text1"/>
          <w:szCs w:val="24"/>
        </w:rPr>
      </w:pPr>
      <w:r>
        <w:rPr>
          <w:rFonts w:hint="eastAsia" w:ascii="宋体" w:hAnsi="宋体"/>
          <w:color w:val="000000" w:themeColor="text1"/>
          <w:szCs w:val="24"/>
        </w:rPr>
        <w:t>9.出仓</w:t>
      </w:r>
    </w:p>
    <w:p w14:paraId="4DF8DD62">
      <w:pPr>
        <w:pStyle w:val="45"/>
        <w:spacing w:line="400" w:lineRule="exact"/>
        <w:rPr>
          <w:rFonts w:ascii="宋体" w:hAnsi="宋体"/>
          <w:color w:val="000000" w:themeColor="text1"/>
          <w:szCs w:val="24"/>
        </w:rPr>
      </w:pPr>
      <w:r>
        <w:rPr>
          <w:rFonts w:hint="eastAsia" w:ascii="宋体" w:hAnsi="宋体"/>
          <w:color w:val="000000" w:themeColor="text1"/>
          <w:szCs w:val="24"/>
        </w:rPr>
        <w:t>责任主体：静配药房人员</w:t>
      </w:r>
    </w:p>
    <w:p w14:paraId="415D3FBA">
      <w:pPr>
        <w:pStyle w:val="45"/>
        <w:spacing w:line="400" w:lineRule="exact"/>
        <w:rPr>
          <w:rFonts w:ascii="宋体" w:hAnsi="宋体"/>
          <w:color w:val="000000" w:themeColor="text1"/>
          <w:szCs w:val="24"/>
        </w:rPr>
      </w:pPr>
      <w:r>
        <w:rPr>
          <w:rFonts w:hint="eastAsia" w:ascii="宋体" w:hAnsi="宋体"/>
          <w:color w:val="000000" w:themeColor="text1"/>
          <w:szCs w:val="24"/>
        </w:rPr>
        <w:t>主要任务：药品出仓。</w:t>
      </w:r>
    </w:p>
    <w:p w14:paraId="435343E1">
      <w:pPr>
        <w:pStyle w:val="45"/>
        <w:spacing w:line="400" w:lineRule="exact"/>
        <w:rPr>
          <w:rFonts w:ascii="宋体" w:hAnsi="宋体"/>
          <w:color w:val="000000" w:themeColor="text1"/>
          <w:szCs w:val="24"/>
        </w:rPr>
      </w:pPr>
      <w:r>
        <w:rPr>
          <w:rFonts w:hint="eastAsia" w:ascii="宋体" w:hAnsi="宋体"/>
          <w:color w:val="000000" w:themeColor="text1"/>
          <w:szCs w:val="24"/>
        </w:rPr>
        <w:t>操作细节：将装箱好的药品从药房出仓，并记录相关信息。</w:t>
      </w:r>
    </w:p>
    <w:p w14:paraId="65BBE28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注意事项：确保药品出仓信息准确无误，保持记录的完整性。</w:t>
      </w:r>
    </w:p>
    <w:p w14:paraId="63BDF861">
      <w:pPr>
        <w:pStyle w:val="45"/>
        <w:spacing w:line="400" w:lineRule="exact"/>
        <w:rPr>
          <w:rFonts w:ascii="宋体" w:hAnsi="宋体"/>
          <w:color w:val="000000" w:themeColor="text1"/>
          <w:szCs w:val="24"/>
        </w:rPr>
      </w:pPr>
      <w:r>
        <w:rPr>
          <w:rFonts w:hint="eastAsia" w:ascii="宋体" w:hAnsi="宋体"/>
          <w:color w:val="000000" w:themeColor="text1"/>
          <w:szCs w:val="24"/>
        </w:rPr>
        <w:t>10.接收</w:t>
      </w:r>
    </w:p>
    <w:p w14:paraId="667F1D31">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37FF97A1">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主要任务：接收并核对药品。</w:t>
      </w:r>
    </w:p>
    <w:p w14:paraId="49886CB7">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操作细节：护士接收药品后，核对药品信息与医嘱是否一致。</w:t>
      </w:r>
    </w:p>
    <w:p w14:paraId="4B59C6B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注意事项：确保药品在接收时完整无误，记录接收情况。</w:t>
      </w:r>
    </w:p>
    <w:p w14:paraId="5E60B383">
      <w:pPr>
        <w:pStyle w:val="45"/>
        <w:spacing w:line="400" w:lineRule="exact"/>
        <w:rPr>
          <w:rFonts w:ascii="宋体" w:hAnsi="宋体"/>
          <w:color w:val="000000" w:themeColor="text1"/>
          <w:szCs w:val="24"/>
        </w:rPr>
      </w:pPr>
      <w:r>
        <w:rPr>
          <w:rFonts w:hint="eastAsia" w:ascii="宋体" w:hAnsi="宋体"/>
          <w:color w:val="000000" w:themeColor="text1"/>
          <w:szCs w:val="24"/>
        </w:rPr>
        <w:t>11.配药</w:t>
      </w:r>
    </w:p>
    <w:p w14:paraId="6561796D">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4937220C">
      <w:pPr>
        <w:pStyle w:val="45"/>
        <w:spacing w:line="400" w:lineRule="exact"/>
        <w:rPr>
          <w:rFonts w:ascii="宋体" w:hAnsi="宋体"/>
          <w:color w:val="000000" w:themeColor="text1"/>
          <w:szCs w:val="24"/>
        </w:rPr>
      </w:pPr>
      <w:r>
        <w:rPr>
          <w:rFonts w:hint="eastAsia" w:ascii="宋体" w:hAnsi="宋体"/>
          <w:color w:val="000000" w:themeColor="text1"/>
          <w:szCs w:val="24"/>
        </w:rPr>
        <w:t>主要任务：配制注射药品。</w:t>
      </w:r>
    </w:p>
    <w:p w14:paraId="1A1B1A3C">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操作细节：根据医嘱和药品规格配制注射药品，准备给药。</w:t>
      </w:r>
    </w:p>
    <w:p w14:paraId="7DF25CC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注意事项：确保药品配制过程无污染，药品剂量准确。</w:t>
      </w:r>
    </w:p>
    <w:p w14:paraId="048CBAE6">
      <w:pPr>
        <w:pStyle w:val="45"/>
        <w:spacing w:line="400" w:lineRule="exact"/>
        <w:rPr>
          <w:rFonts w:ascii="宋体" w:hAnsi="宋体"/>
          <w:color w:val="000000" w:themeColor="text1"/>
          <w:szCs w:val="24"/>
        </w:rPr>
      </w:pPr>
      <w:r>
        <w:rPr>
          <w:rFonts w:hint="eastAsia" w:ascii="宋体" w:hAnsi="宋体"/>
          <w:color w:val="000000" w:themeColor="text1"/>
          <w:szCs w:val="24"/>
        </w:rPr>
        <w:t>12.执行给药</w:t>
      </w:r>
    </w:p>
    <w:p w14:paraId="31214A65">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26A0A17">
      <w:pPr>
        <w:pStyle w:val="45"/>
        <w:spacing w:line="400" w:lineRule="exact"/>
        <w:rPr>
          <w:rFonts w:ascii="宋体" w:hAnsi="宋体"/>
          <w:color w:val="000000" w:themeColor="text1"/>
          <w:szCs w:val="24"/>
        </w:rPr>
      </w:pPr>
      <w:r>
        <w:rPr>
          <w:rFonts w:hint="eastAsia" w:ascii="宋体" w:hAnsi="宋体"/>
          <w:color w:val="000000" w:themeColor="text1"/>
          <w:szCs w:val="24"/>
        </w:rPr>
        <w:t>主要任务：执行注射。</w:t>
      </w:r>
    </w:p>
    <w:p w14:paraId="3919C9ED">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操作细节：护士根据医嘱将注射药品给患者注射，并在系统中记录注射时间和剂量。</w:t>
      </w:r>
    </w:p>
    <w:p w14:paraId="035220BA">
      <w:pPr>
        <w:pStyle w:val="45"/>
        <w:spacing w:line="400" w:lineRule="exact"/>
        <w:rPr>
          <w:rFonts w:ascii="宋体" w:hAnsi="宋体"/>
          <w:b/>
          <w:bCs/>
          <w:color w:val="000000" w:themeColor="text1"/>
          <w:szCs w:val="24"/>
        </w:rPr>
      </w:pPr>
      <w:r>
        <w:rPr>
          <w:rFonts w:hint="eastAsia" w:ascii="宋体" w:hAnsi="宋体"/>
          <w:color w:val="000000" w:themeColor="text1"/>
          <w:szCs w:val="24"/>
        </w:rPr>
        <w:t>注意事项：确保注射过程无误，记录详细的用药情况，确保患者安全。</w:t>
      </w:r>
    </w:p>
    <w:p w14:paraId="28B2FEAA">
      <w:pPr>
        <w:pStyle w:val="8"/>
        <w:numPr>
          <w:ilvl w:val="4"/>
          <w:numId w:val="0"/>
        </w:numPr>
        <w:spacing w:line="400" w:lineRule="exact"/>
        <w:rPr>
          <w:rStyle w:val="27"/>
          <w:rFonts w:ascii="宋体" w:hAnsi="宋体" w:eastAsia="宋体" w:cs="宋体"/>
          <w:color w:val="000000" w:themeColor="text1"/>
          <w:szCs w:val="24"/>
        </w:rPr>
      </w:pPr>
      <w:r>
        <w:rPr>
          <w:rFonts w:hint="eastAsia" w:ascii="宋体" w:hAnsi="宋体" w:eastAsia="宋体" w:cs="宋体"/>
          <w:b/>
          <w:color w:val="000000" w:themeColor="text1"/>
          <w:szCs w:val="24"/>
        </w:rPr>
        <w:t>1.3.8.3.7</w:t>
      </w:r>
      <w:r>
        <w:rPr>
          <w:rStyle w:val="27"/>
          <w:rFonts w:hint="eastAsia" w:ascii="宋体" w:hAnsi="宋体" w:eastAsia="宋体" w:cs="宋体"/>
          <w:b w:val="0"/>
          <w:color w:val="000000" w:themeColor="text1"/>
          <w:szCs w:val="24"/>
        </w:rPr>
        <w:t>（非静配药房）输液闭环</w:t>
      </w:r>
    </w:p>
    <w:p w14:paraId="6F83D47A">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77935B15">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73900555">
      <w:pPr>
        <w:pStyle w:val="45"/>
        <w:spacing w:line="400" w:lineRule="exact"/>
        <w:rPr>
          <w:rFonts w:ascii="宋体" w:hAnsi="宋体"/>
          <w:color w:val="000000" w:themeColor="text1"/>
          <w:szCs w:val="24"/>
        </w:rPr>
      </w:pPr>
      <w:r>
        <w:rPr>
          <w:rFonts w:hint="eastAsia" w:ascii="宋体" w:hAnsi="宋体"/>
          <w:color w:val="000000" w:themeColor="text1"/>
          <w:szCs w:val="24"/>
        </w:rPr>
        <w:t>主要任务：开具输液医嘱。</w:t>
      </w:r>
    </w:p>
    <w:p w14:paraId="63DB00CB">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操作细节：医生在系统中开具输液医嘱，记录药品、剂量及输液方式等信息。</w:t>
      </w:r>
    </w:p>
    <w:p w14:paraId="49BB26B3">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注意事项：确保医嘱内容准确，并与患者病情相符。</w:t>
      </w:r>
    </w:p>
    <w:p w14:paraId="3EBAC3FE">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18B8C5A6">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65B34DE2">
      <w:pPr>
        <w:pStyle w:val="45"/>
        <w:spacing w:line="400" w:lineRule="exact"/>
        <w:rPr>
          <w:rFonts w:ascii="宋体" w:hAnsi="宋体"/>
          <w:color w:val="000000" w:themeColor="text1"/>
          <w:szCs w:val="24"/>
        </w:rPr>
      </w:pPr>
      <w:r>
        <w:rPr>
          <w:rFonts w:hint="eastAsia" w:ascii="宋体" w:hAnsi="宋体"/>
          <w:color w:val="000000" w:themeColor="text1"/>
          <w:szCs w:val="24"/>
        </w:rPr>
        <w:t>主要任务：校对输液医嘱。</w:t>
      </w:r>
    </w:p>
    <w:p w14:paraId="1B0151C3">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操作细节：护士核对医嘱信息，确认无误后向药房申请摆药。</w:t>
      </w:r>
    </w:p>
    <w:p w14:paraId="6205AA07">
      <w:pPr>
        <w:pStyle w:val="45"/>
        <w:spacing w:line="400" w:lineRule="exact"/>
        <w:rPr>
          <w:rFonts w:ascii="宋体" w:hAnsi="宋体"/>
          <w:color w:val="000000" w:themeColor="text1"/>
          <w:szCs w:val="24"/>
        </w:rPr>
      </w:pPr>
      <w:r>
        <w:rPr>
          <w:rFonts w:hint="eastAsia" w:ascii="宋体" w:hAnsi="宋体"/>
          <w:color w:val="000000" w:themeColor="text1"/>
          <w:szCs w:val="24"/>
        </w:rPr>
        <w:t>注意事项：仔细核对医嘱中的所有信息，确保无误。</w:t>
      </w:r>
    </w:p>
    <w:p w14:paraId="2A12E72D">
      <w:pPr>
        <w:pStyle w:val="45"/>
        <w:spacing w:line="400" w:lineRule="exact"/>
        <w:rPr>
          <w:rFonts w:ascii="宋体" w:hAnsi="宋体"/>
          <w:color w:val="000000" w:themeColor="text1"/>
          <w:szCs w:val="24"/>
        </w:rPr>
      </w:pPr>
      <w:r>
        <w:rPr>
          <w:rFonts w:hint="eastAsia" w:ascii="宋体" w:hAnsi="宋体"/>
          <w:color w:val="000000" w:themeColor="text1"/>
          <w:szCs w:val="24"/>
        </w:rPr>
        <w:t>3.申请摆药</w:t>
      </w:r>
    </w:p>
    <w:p w14:paraId="56E0D919">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76AF835D">
      <w:pPr>
        <w:pStyle w:val="45"/>
        <w:spacing w:line="400" w:lineRule="exact"/>
        <w:rPr>
          <w:rFonts w:ascii="宋体" w:hAnsi="宋体"/>
          <w:color w:val="000000" w:themeColor="text1"/>
          <w:szCs w:val="24"/>
        </w:rPr>
      </w:pPr>
      <w:r>
        <w:rPr>
          <w:rFonts w:hint="eastAsia" w:ascii="宋体" w:hAnsi="宋体"/>
          <w:color w:val="000000" w:themeColor="text1"/>
          <w:szCs w:val="24"/>
        </w:rPr>
        <w:t>主要任务：向药房申请摆药。</w:t>
      </w:r>
    </w:p>
    <w:p w14:paraId="49BE7D19">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操作细节：根据确认的医嘱信息向药房提交摆药申请。</w:t>
      </w:r>
    </w:p>
    <w:p w14:paraId="6792ADDA">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注意事项：确保申请信息准确，避免药品错误。</w:t>
      </w:r>
    </w:p>
    <w:p w14:paraId="14CF0D57">
      <w:pPr>
        <w:pStyle w:val="45"/>
        <w:spacing w:line="400" w:lineRule="exact"/>
        <w:rPr>
          <w:rFonts w:ascii="宋体" w:hAnsi="宋体"/>
          <w:color w:val="000000" w:themeColor="text1"/>
          <w:szCs w:val="24"/>
        </w:rPr>
      </w:pPr>
      <w:r>
        <w:rPr>
          <w:rFonts w:hint="eastAsia" w:ascii="宋体" w:hAnsi="宋体"/>
          <w:color w:val="000000" w:themeColor="text1"/>
          <w:szCs w:val="24"/>
        </w:rPr>
        <w:t>4.摆药</w:t>
      </w:r>
    </w:p>
    <w:p w14:paraId="168701CA">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3042336D">
      <w:pPr>
        <w:pStyle w:val="45"/>
        <w:spacing w:line="400" w:lineRule="exact"/>
        <w:rPr>
          <w:rFonts w:ascii="宋体" w:hAnsi="宋体"/>
          <w:color w:val="000000" w:themeColor="text1"/>
          <w:szCs w:val="24"/>
        </w:rPr>
      </w:pPr>
      <w:r>
        <w:rPr>
          <w:rFonts w:hint="eastAsia" w:ascii="宋体" w:hAnsi="宋体"/>
          <w:color w:val="000000" w:themeColor="text1"/>
          <w:szCs w:val="24"/>
        </w:rPr>
        <w:t>主要任务：准备输液药品。</w:t>
      </w:r>
    </w:p>
    <w:p w14:paraId="62755A61">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操作细节：药房人员根据医嘱准备输液药品，核对药品信息。</w:t>
      </w:r>
    </w:p>
    <w:p w14:paraId="3E40F00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注意事项：确保药品准备过程中的准确性和安全性。</w:t>
      </w:r>
    </w:p>
    <w:p w14:paraId="2342F161">
      <w:pPr>
        <w:pStyle w:val="45"/>
        <w:spacing w:line="400" w:lineRule="exact"/>
        <w:rPr>
          <w:rFonts w:ascii="宋体" w:hAnsi="宋体"/>
          <w:color w:val="000000" w:themeColor="text1"/>
          <w:szCs w:val="24"/>
        </w:rPr>
      </w:pPr>
      <w:r>
        <w:rPr>
          <w:rFonts w:hint="eastAsia" w:ascii="宋体" w:hAnsi="宋体"/>
          <w:color w:val="000000" w:themeColor="text1"/>
          <w:szCs w:val="24"/>
        </w:rPr>
        <w:t>5.送药</w:t>
      </w:r>
    </w:p>
    <w:p w14:paraId="4DF8B6EA">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43D0F706">
      <w:pPr>
        <w:pStyle w:val="45"/>
        <w:spacing w:line="400" w:lineRule="exact"/>
        <w:rPr>
          <w:rFonts w:ascii="宋体" w:hAnsi="宋体"/>
          <w:color w:val="000000" w:themeColor="text1"/>
          <w:szCs w:val="24"/>
        </w:rPr>
      </w:pPr>
      <w:r>
        <w:rPr>
          <w:rFonts w:hint="eastAsia" w:ascii="宋体" w:hAnsi="宋体"/>
          <w:color w:val="000000" w:themeColor="text1"/>
          <w:szCs w:val="24"/>
        </w:rPr>
        <w:t>主要任务：将药品送至病房。</w:t>
      </w:r>
    </w:p>
    <w:p w14:paraId="5938451E">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操作细节：药房人员将药品送至病房，并记录送药情况。</w:t>
      </w:r>
    </w:p>
    <w:p w14:paraId="1901B297">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注意事项：确保药品在运输过程中安全，及时送达。</w:t>
      </w:r>
    </w:p>
    <w:p w14:paraId="454735A7">
      <w:pPr>
        <w:pStyle w:val="45"/>
        <w:spacing w:line="400" w:lineRule="exact"/>
        <w:rPr>
          <w:rFonts w:ascii="宋体" w:hAnsi="宋体"/>
          <w:color w:val="000000" w:themeColor="text1"/>
          <w:szCs w:val="24"/>
        </w:rPr>
      </w:pPr>
      <w:r>
        <w:rPr>
          <w:rFonts w:hint="eastAsia" w:ascii="宋体" w:hAnsi="宋体"/>
          <w:color w:val="000000" w:themeColor="text1"/>
          <w:szCs w:val="24"/>
        </w:rPr>
        <w:t>6.接收</w:t>
      </w:r>
    </w:p>
    <w:p w14:paraId="3482336F">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041154B2">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主要任务：接收并核对药品。</w:t>
      </w:r>
    </w:p>
    <w:p w14:paraId="00938C52">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操作细节：护士接收药品后，核对药品信息与医嘱一致。</w:t>
      </w:r>
    </w:p>
    <w:p w14:paraId="1414B2C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注意事项：确保药品信息准确，避免用药错误。</w:t>
      </w:r>
    </w:p>
    <w:p w14:paraId="1DC3C281">
      <w:pPr>
        <w:pStyle w:val="45"/>
        <w:spacing w:line="400" w:lineRule="exact"/>
        <w:rPr>
          <w:rFonts w:ascii="宋体" w:hAnsi="宋体"/>
          <w:color w:val="000000" w:themeColor="text1"/>
          <w:szCs w:val="24"/>
        </w:rPr>
      </w:pPr>
      <w:r>
        <w:rPr>
          <w:rFonts w:hint="eastAsia" w:ascii="宋体" w:hAnsi="宋体"/>
          <w:color w:val="000000" w:themeColor="text1"/>
          <w:szCs w:val="24"/>
        </w:rPr>
        <w:t>7.配液</w:t>
      </w:r>
    </w:p>
    <w:p w14:paraId="05BF58F3">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63575ECD">
      <w:pPr>
        <w:pStyle w:val="45"/>
        <w:spacing w:line="400" w:lineRule="exact"/>
        <w:rPr>
          <w:rFonts w:ascii="宋体" w:hAnsi="宋体"/>
          <w:color w:val="000000" w:themeColor="text1"/>
          <w:szCs w:val="24"/>
        </w:rPr>
      </w:pPr>
      <w:r>
        <w:rPr>
          <w:rFonts w:hint="eastAsia" w:ascii="宋体" w:hAnsi="宋体"/>
          <w:color w:val="000000" w:themeColor="text1"/>
          <w:szCs w:val="24"/>
        </w:rPr>
        <w:t>主要任务：配制输液药品。</w:t>
      </w:r>
    </w:p>
    <w:p w14:paraId="094E132B">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操作细节：护士根据医嘱配制输液药品，准备输注。</w:t>
      </w:r>
    </w:p>
    <w:p w14:paraId="3184EC1C">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注意事项：确保配制过程无污染，药品剂量准确。</w:t>
      </w:r>
    </w:p>
    <w:p w14:paraId="0ACE1777">
      <w:pPr>
        <w:pStyle w:val="45"/>
        <w:spacing w:line="400" w:lineRule="exact"/>
        <w:rPr>
          <w:rFonts w:ascii="宋体" w:hAnsi="宋体"/>
          <w:color w:val="000000" w:themeColor="text1"/>
          <w:szCs w:val="24"/>
        </w:rPr>
      </w:pPr>
      <w:r>
        <w:rPr>
          <w:rFonts w:hint="eastAsia" w:ascii="宋体" w:hAnsi="宋体"/>
          <w:color w:val="000000" w:themeColor="text1"/>
          <w:szCs w:val="24"/>
        </w:rPr>
        <w:t>8.输注开始</w:t>
      </w:r>
    </w:p>
    <w:p w14:paraId="5140F09E">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89FF28C">
      <w:pPr>
        <w:pStyle w:val="45"/>
        <w:spacing w:line="400" w:lineRule="exact"/>
        <w:rPr>
          <w:rFonts w:ascii="宋体" w:hAnsi="宋体"/>
          <w:color w:val="000000" w:themeColor="text1"/>
          <w:szCs w:val="24"/>
        </w:rPr>
      </w:pPr>
      <w:r>
        <w:rPr>
          <w:rFonts w:hint="eastAsia" w:ascii="宋体" w:hAnsi="宋体"/>
          <w:color w:val="000000" w:themeColor="text1"/>
          <w:szCs w:val="24"/>
        </w:rPr>
        <w:t>主要任务：开始输液。</w:t>
      </w:r>
    </w:p>
    <w:p w14:paraId="07A5A875">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操作细节：护士根据医嘱开始输液，监测输液过程。</w:t>
      </w:r>
    </w:p>
    <w:p w14:paraId="0CEE86CC">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注意事项：确保输液过程的安全，记录输液情况。</w:t>
      </w:r>
    </w:p>
    <w:p w14:paraId="7B87E900">
      <w:pPr>
        <w:pStyle w:val="45"/>
        <w:spacing w:line="400" w:lineRule="exact"/>
        <w:rPr>
          <w:rFonts w:ascii="宋体" w:hAnsi="宋体"/>
          <w:color w:val="000000" w:themeColor="text1"/>
          <w:szCs w:val="24"/>
        </w:rPr>
      </w:pPr>
      <w:r>
        <w:rPr>
          <w:rFonts w:hint="eastAsia" w:ascii="宋体" w:hAnsi="宋体"/>
          <w:color w:val="000000" w:themeColor="text1"/>
          <w:szCs w:val="24"/>
        </w:rPr>
        <w:t>9.结束</w:t>
      </w:r>
    </w:p>
    <w:p w14:paraId="07AE3CD3">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5F9B0C3F">
      <w:pPr>
        <w:pStyle w:val="45"/>
        <w:spacing w:line="400" w:lineRule="exact"/>
        <w:rPr>
          <w:rFonts w:ascii="宋体" w:hAnsi="宋体"/>
          <w:color w:val="000000" w:themeColor="text1"/>
          <w:szCs w:val="24"/>
        </w:rPr>
      </w:pPr>
      <w:r>
        <w:rPr>
          <w:rFonts w:hint="eastAsia" w:ascii="宋体" w:hAnsi="宋体"/>
          <w:color w:val="000000" w:themeColor="text1"/>
          <w:szCs w:val="24"/>
        </w:rPr>
        <w:t>主要任务：结束输液。</w:t>
      </w:r>
    </w:p>
    <w:p w14:paraId="0753AF9C">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操作细节：护士在输液结束后记录结束时间，并处理输液设备。</w:t>
      </w:r>
    </w:p>
    <w:p w14:paraId="098B0694">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注意事项：确保输液结束后处理设备的正确性，记录完整。</w:t>
      </w:r>
    </w:p>
    <w:p w14:paraId="040F2EB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1.3.8.3.8</w:t>
      </w:r>
      <w:r>
        <w:rPr>
          <w:rStyle w:val="27"/>
          <w:rFonts w:hint="eastAsia" w:ascii="宋体" w:hAnsi="宋体" w:eastAsia="宋体" w:cs="宋体"/>
          <w:b w:val="0"/>
          <w:color w:val="000000" w:themeColor="text1"/>
          <w:szCs w:val="24"/>
        </w:rPr>
        <w:t>（非静配药房）注射闭环</w:t>
      </w:r>
    </w:p>
    <w:p w14:paraId="1DD17954">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69A6BF38">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1891B4F2">
      <w:pPr>
        <w:pStyle w:val="45"/>
        <w:spacing w:line="400" w:lineRule="exact"/>
        <w:rPr>
          <w:rFonts w:ascii="宋体" w:hAnsi="宋体"/>
          <w:color w:val="000000" w:themeColor="text1"/>
          <w:szCs w:val="24"/>
        </w:rPr>
      </w:pPr>
      <w:r>
        <w:rPr>
          <w:rFonts w:hint="eastAsia" w:ascii="宋体" w:hAnsi="宋体"/>
          <w:color w:val="000000" w:themeColor="text1"/>
          <w:szCs w:val="24"/>
        </w:rPr>
        <w:t>主要任务：开具注射医嘱。</w:t>
      </w:r>
    </w:p>
    <w:p w14:paraId="191D46E8">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操作细节：医生在系统中开具注射医嘱，记录药品、剂量及注射部位等信息。</w:t>
      </w:r>
    </w:p>
    <w:p w14:paraId="2611ADDC">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注意事项：确保医嘱内容准确，并与患者病情相符。</w:t>
      </w:r>
    </w:p>
    <w:p w14:paraId="460A18CB">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10434A9C">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576D3CC">
      <w:pPr>
        <w:pStyle w:val="45"/>
        <w:spacing w:line="400" w:lineRule="exact"/>
        <w:rPr>
          <w:rFonts w:ascii="宋体" w:hAnsi="宋体"/>
          <w:color w:val="000000" w:themeColor="text1"/>
          <w:szCs w:val="24"/>
        </w:rPr>
      </w:pPr>
      <w:r>
        <w:rPr>
          <w:rFonts w:hint="eastAsia" w:ascii="宋体" w:hAnsi="宋体"/>
          <w:color w:val="000000" w:themeColor="text1"/>
          <w:szCs w:val="24"/>
        </w:rPr>
        <w:t>主要任务：校对注射医嘱。</w:t>
      </w:r>
    </w:p>
    <w:p w14:paraId="30DF032C">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操作细节：护士核对医嘱信息，确认无误后向药房申请摆药。</w:t>
      </w:r>
    </w:p>
    <w:p w14:paraId="36AEB78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注意事项：确保医嘱中的所有信息无误，避免错误。</w:t>
      </w:r>
    </w:p>
    <w:p w14:paraId="56ACE2C4">
      <w:pPr>
        <w:pStyle w:val="45"/>
        <w:spacing w:line="400" w:lineRule="exact"/>
        <w:rPr>
          <w:rFonts w:ascii="宋体" w:hAnsi="宋体"/>
          <w:color w:val="000000" w:themeColor="text1"/>
          <w:szCs w:val="24"/>
        </w:rPr>
      </w:pPr>
      <w:r>
        <w:rPr>
          <w:rFonts w:hint="eastAsia" w:ascii="宋体" w:hAnsi="宋体"/>
          <w:color w:val="000000" w:themeColor="text1"/>
          <w:szCs w:val="24"/>
        </w:rPr>
        <w:t>3.申请摆药</w:t>
      </w:r>
    </w:p>
    <w:p w14:paraId="08C21FD5">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66999671">
      <w:pPr>
        <w:pStyle w:val="45"/>
        <w:spacing w:line="400" w:lineRule="exact"/>
        <w:rPr>
          <w:rFonts w:ascii="宋体" w:hAnsi="宋体"/>
          <w:color w:val="000000" w:themeColor="text1"/>
          <w:szCs w:val="24"/>
        </w:rPr>
      </w:pPr>
      <w:r>
        <w:rPr>
          <w:rFonts w:hint="eastAsia" w:ascii="宋体" w:hAnsi="宋体"/>
          <w:color w:val="000000" w:themeColor="text1"/>
          <w:szCs w:val="24"/>
        </w:rPr>
        <w:t>主要任务：向药房申请摆药。</w:t>
      </w:r>
    </w:p>
    <w:p w14:paraId="63C608CB">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操作细节：根据确认的医嘱信息向药房提交药品摆药申请。</w:t>
      </w:r>
    </w:p>
    <w:p w14:paraId="4F2A816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注意事项：确保申请信息准确，避免药品准备错误。</w:t>
      </w:r>
    </w:p>
    <w:p w14:paraId="68948786">
      <w:pPr>
        <w:pStyle w:val="45"/>
        <w:spacing w:line="400" w:lineRule="exact"/>
        <w:rPr>
          <w:rFonts w:ascii="宋体" w:hAnsi="宋体"/>
          <w:color w:val="000000" w:themeColor="text1"/>
          <w:szCs w:val="24"/>
        </w:rPr>
      </w:pPr>
      <w:r>
        <w:rPr>
          <w:rFonts w:hint="eastAsia" w:ascii="宋体" w:hAnsi="宋体"/>
          <w:color w:val="000000" w:themeColor="text1"/>
          <w:szCs w:val="24"/>
        </w:rPr>
        <w:t>4.摆药</w:t>
      </w:r>
    </w:p>
    <w:p w14:paraId="34572659">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3D7AB7B8">
      <w:pPr>
        <w:pStyle w:val="45"/>
        <w:spacing w:line="400" w:lineRule="exact"/>
        <w:rPr>
          <w:rFonts w:ascii="宋体" w:hAnsi="宋体"/>
          <w:color w:val="000000" w:themeColor="text1"/>
          <w:szCs w:val="24"/>
        </w:rPr>
      </w:pPr>
      <w:r>
        <w:rPr>
          <w:rFonts w:hint="eastAsia" w:ascii="宋体" w:hAnsi="宋体"/>
          <w:color w:val="000000" w:themeColor="text1"/>
          <w:szCs w:val="24"/>
        </w:rPr>
        <w:t>主要任务：准备注射药品。</w:t>
      </w:r>
    </w:p>
    <w:p w14:paraId="61914304">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操作细节：药房人员根据医嘱准备注射药品，核对药品信息。</w:t>
      </w:r>
    </w:p>
    <w:p w14:paraId="5625FBF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注意事项：确保药品准备过程准确，避免出错。</w:t>
      </w:r>
    </w:p>
    <w:p w14:paraId="2C6BDB44">
      <w:pPr>
        <w:pStyle w:val="45"/>
        <w:spacing w:line="400" w:lineRule="exact"/>
        <w:rPr>
          <w:rFonts w:ascii="宋体" w:hAnsi="宋体"/>
          <w:color w:val="000000" w:themeColor="text1"/>
          <w:szCs w:val="24"/>
        </w:rPr>
      </w:pPr>
      <w:r>
        <w:rPr>
          <w:rFonts w:hint="eastAsia" w:ascii="宋体" w:hAnsi="宋体"/>
          <w:color w:val="000000" w:themeColor="text1"/>
          <w:szCs w:val="24"/>
        </w:rPr>
        <w:t>5.送药</w:t>
      </w:r>
    </w:p>
    <w:p w14:paraId="1B565E44">
      <w:pPr>
        <w:pStyle w:val="45"/>
        <w:spacing w:line="400" w:lineRule="exact"/>
        <w:rPr>
          <w:rFonts w:ascii="宋体" w:hAnsi="宋体"/>
          <w:color w:val="000000" w:themeColor="text1"/>
          <w:szCs w:val="24"/>
        </w:rPr>
      </w:pPr>
      <w:r>
        <w:rPr>
          <w:rFonts w:hint="eastAsia" w:ascii="宋体" w:hAnsi="宋体"/>
          <w:color w:val="000000" w:themeColor="text1"/>
          <w:szCs w:val="24"/>
        </w:rPr>
        <w:t>责任主体：药房人员</w:t>
      </w:r>
    </w:p>
    <w:p w14:paraId="21227EC1">
      <w:pPr>
        <w:pStyle w:val="45"/>
        <w:spacing w:line="400" w:lineRule="exact"/>
        <w:rPr>
          <w:rFonts w:ascii="宋体" w:hAnsi="宋体"/>
          <w:color w:val="000000" w:themeColor="text1"/>
          <w:szCs w:val="24"/>
        </w:rPr>
      </w:pPr>
      <w:r>
        <w:rPr>
          <w:rFonts w:hint="eastAsia" w:ascii="宋体" w:hAnsi="宋体"/>
          <w:color w:val="000000" w:themeColor="text1"/>
          <w:szCs w:val="24"/>
        </w:rPr>
        <w:t>主要任务：将药品送至病房。</w:t>
      </w:r>
    </w:p>
    <w:p w14:paraId="3891E268">
      <w:pPr>
        <w:pStyle w:val="45"/>
        <w:spacing w:line="400" w:lineRule="exact"/>
        <w:rPr>
          <w:rFonts w:ascii="宋体" w:hAnsi="宋体"/>
          <w:color w:val="000000" w:themeColor="text1"/>
          <w:szCs w:val="24"/>
        </w:rPr>
      </w:pPr>
      <w:r>
        <w:rPr>
          <w:rFonts w:hint="eastAsia" w:ascii="宋体" w:hAnsi="宋体"/>
          <w:color w:val="000000" w:themeColor="text1"/>
          <w:szCs w:val="24"/>
        </w:rPr>
        <w:t>操作细节：药房人员将药品送至病房，并记录送药情况。</w:t>
      </w:r>
    </w:p>
    <w:p w14:paraId="25A5C01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注意事项：确保药品在运输过程中安全，及时送达。</w:t>
      </w:r>
    </w:p>
    <w:p w14:paraId="5B688846">
      <w:pPr>
        <w:pStyle w:val="45"/>
        <w:spacing w:line="400" w:lineRule="exact"/>
        <w:rPr>
          <w:rFonts w:ascii="宋体" w:hAnsi="宋体"/>
          <w:color w:val="000000" w:themeColor="text1"/>
          <w:szCs w:val="24"/>
        </w:rPr>
      </w:pPr>
      <w:r>
        <w:rPr>
          <w:rFonts w:hint="eastAsia" w:ascii="宋体" w:hAnsi="宋体"/>
          <w:color w:val="000000" w:themeColor="text1"/>
          <w:szCs w:val="24"/>
        </w:rPr>
        <w:t>6.接收</w:t>
      </w:r>
    </w:p>
    <w:p w14:paraId="032F5259">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738F4286">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主要任务：接收并核对药品。</w:t>
      </w:r>
    </w:p>
    <w:p w14:paraId="6BB87D52">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操作细节：护士接收药品后，核对药品信息与医嘱一致。</w:t>
      </w:r>
    </w:p>
    <w:p w14:paraId="13FA5D2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注意事项：确保药品信息准确，避免用药错误。</w:t>
      </w:r>
    </w:p>
    <w:p w14:paraId="4EBECEA5">
      <w:pPr>
        <w:pStyle w:val="45"/>
        <w:spacing w:line="400" w:lineRule="exact"/>
        <w:rPr>
          <w:rFonts w:ascii="宋体" w:hAnsi="宋体"/>
          <w:color w:val="000000" w:themeColor="text1"/>
          <w:szCs w:val="24"/>
        </w:rPr>
      </w:pPr>
      <w:r>
        <w:rPr>
          <w:rFonts w:hint="eastAsia" w:ascii="宋体" w:hAnsi="宋体"/>
          <w:color w:val="000000" w:themeColor="text1"/>
          <w:szCs w:val="24"/>
        </w:rPr>
        <w:t>7.配液</w:t>
      </w:r>
    </w:p>
    <w:p w14:paraId="35279AF7">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CD29315">
      <w:pPr>
        <w:pStyle w:val="45"/>
        <w:spacing w:line="400" w:lineRule="exact"/>
        <w:rPr>
          <w:rFonts w:ascii="宋体" w:hAnsi="宋体"/>
          <w:color w:val="000000" w:themeColor="text1"/>
          <w:szCs w:val="24"/>
        </w:rPr>
      </w:pPr>
      <w:r>
        <w:rPr>
          <w:rFonts w:hint="eastAsia" w:ascii="宋体" w:hAnsi="宋体"/>
          <w:color w:val="000000" w:themeColor="text1"/>
          <w:szCs w:val="24"/>
        </w:rPr>
        <w:t>主要任务：配制注射药品。</w:t>
      </w:r>
    </w:p>
    <w:p w14:paraId="709CDAEE">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操作细节：护士根据医嘱配制注射药品，准备给药。</w:t>
      </w:r>
    </w:p>
    <w:p w14:paraId="7D575EC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注意事项：确保配制过程的准确性，药品剂量无误。</w:t>
      </w:r>
    </w:p>
    <w:p w14:paraId="04D166F0">
      <w:pPr>
        <w:pStyle w:val="45"/>
        <w:spacing w:line="400" w:lineRule="exact"/>
        <w:rPr>
          <w:rFonts w:ascii="宋体" w:hAnsi="宋体"/>
          <w:color w:val="000000" w:themeColor="text1"/>
          <w:szCs w:val="24"/>
        </w:rPr>
      </w:pPr>
      <w:r>
        <w:rPr>
          <w:rFonts w:hint="eastAsia" w:ascii="宋体" w:hAnsi="宋体"/>
          <w:color w:val="000000" w:themeColor="text1"/>
          <w:szCs w:val="24"/>
        </w:rPr>
        <w:t>8.执行给药</w:t>
      </w:r>
    </w:p>
    <w:p w14:paraId="34E71E09">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416B6B9E">
      <w:pPr>
        <w:pStyle w:val="45"/>
        <w:spacing w:line="400" w:lineRule="exact"/>
        <w:rPr>
          <w:rFonts w:ascii="宋体" w:hAnsi="宋体"/>
          <w:color w:val="000000" w:themeColor="text1"/>
          <w:szCs w:val="24"/>
        </w:rPr>
      </w:pPr>
      <w:r>
        <w:rPr>
          <w:rFonts w:hint="eastAsia" w:ascii="宋体" w:hAnsi="宋体"/>
          <w:color w:val="000000" w:themeColor="text1"/>
          <w:szCs w:val="24"/>
        </w:rPr>
        <w:t>主要任务：执行注射。</w:t>
      </w:r>
    </w:p>
    <w:p w14:paraId="063B7BBB">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操作细节：护士根据医嘱将注射药品给患者注射，并在系统中记录注射时间和剂量。</w:t>
      </w:r>
    </w:p>
    <w:p w14:paraId="0C758B2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注意事项：确保注射过程无误，记录详细的用药情况，确保患者安全。</w:t>
      </w:r>
    </w:p>
    <w:p w14:paraId="7E83A89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1.3.8.3.9</w:t>
      </w:r>
      <w:r>
        <w:rPr>
          <w:rStyle w:val="27"/>
          <w:rFonts w:hint="eastAsia" w:ascii="宋体" w:hAnsi="宋体" w:eastAsia="宋体" w:cs="宋体"/>
          <w:b w:val="0"/>
          <w:color w:val="000000" w:themeColor="text1"/>
          <w:szCs w:val="24"/>
        </w:rPr>
        <w:t>自备药闭环</w:t>
      </w:r>
    </w:p>
    <w:p w14:paraId="1675FD9D">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76CACB92">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2068B9B0">
      <w:pPr>
        <w:pStyle w:val="45"/>
        <w:spacing w:line="400" w:lineRule="exact"/>
        <w:rPr>
          <w:rFonts w:ascii="宋体" w:hAnsi="宋体"/>
          <w:color w:val="000000" w:themeColor="text1"/>
          <w:szCs w:val="24"/>
        </w:rPr>
      </w:pPr>
      <w:r>
        <w:rPr>
          <w:rFonts w:hint="eastAsia" w:ascii="宋体" w:hAnsi="宋体"/>
          <w:color w:val="000000" w:themeColor="text1"/>
          <w:szCs w:val="24"/>
        </w:rPr>
        <w:t>主要任务：开具自备药医嘱。</w:t>
      </w:r>
    </w:p>
    <w:p w14:paraId="11B2834B">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操作细节：医生在系统中开具自备药医嘱，记录药品名称、剂量、使用频率等详细信息。</w:t>
      </w:r>
    </w:p>
    <w:p w14:paraId="28909E9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注意事项：确保医嘱内容准确、完整，并与患者病情相符。</w:t>
      </w:r>
    </w:p>
    <w:p w14:paraId="575F47CE">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2D72559C">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37C7793C">
      <w:pPr>
        <w:pStyle w:val="45"/>
        <w:spacing w:line="400" w:lineRule="exact"/>
        <w:rPr>
          <w:rFonts w:ascii="宋体" w:hAnsi="宋体"/>
          <w:color w:val="000000" w:themeColor="text1"/>
          <w:szCs w:val="24"/>
        </w:rPr>
      </w:pPr>
      <w:r>
        <w:rPr>
          <w:rFonts w:hint="eastAsia" w:ascii="宋体" w:hAnsi="宋体"/>
          <w:color w:val="000000" w:themeColor="text1"/>
          <w:szCs w:val="24"/>
        </w:rPr>
        <w:t>主要任务：校对自备药医嘱。</w:t>
      </w:r>
    </w:p>
    <w:p w14:paraId="2A61E216">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操作细节：护士核对医嘱信息，包括药品、剂量、患者信息等，确认无误。</w:t>
      </w:r>
    </w:p>
    <w:p w14:paraId="35F96292">
      <w:pPr>
        <w:pStyle w:val="45"/>
        <w:spacing w:line="400" w:lineRule="exact"/>
        <w:rPr>
          <w:rFonts w:ascii="宋体" w:hAnsi="宋体"/>
          <w:color w:val="000000" w:themeColor="text1"/>
          <w:szCs w:val="24"/>
        </w:rPr>
      </w:pPr>
      <w:r>
        <w:rPr>
          <w:rFonts w:hint="eastAsia" w:ascii="宋体" w:hAnsi="宋体"/>
          <w:color w:val="000000" w:themeColor="text1"/>
          <w:szCs w:val="24"/>
        </w:rPr>
        <w:t>注意事项：仔细核对医嘱内容，确保与患者实际情况和医嘱要求一致，避免用药错误。</w:t>
      </w:r>
    </w:p>
    <w:p w14:paraId="526967B9">
      <w:pPr>
        <w:pStyle w:val="45"/>
        <w:spacing w:line="400" w:lineRule="exact"/>
        <w:rPr>
          <w:rFonts w:ascii="宋体" w:hAnsi="宋体"/>
          <w:color w:val="000000" w:themeColor="text1"/>
          <w:szCs w:val="24"/>
        </w:rPr>
      </w:pPr>
      <w:r>
        <w:rPr>
          <w:rFonts w:hint="eastAsia" w:ascii="宋体" w:hAnsi="宋体"/>
          <w:color w:val="000000" w:themeColor="text1"/>
          <w:szCs w:val="24"/>
        </w:rPr>
        <w:t>3.申请摆药</w:t>
      </w:r>
    </w:p>
    <w:p w14:paraId="1B68BCFE">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57AC9C73">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主要任务：记录自备药品信息。</w:t>
      </w:r>
    </w:p>
    <w:p w14:paraId="0EEEB987">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操作细节：护士在系统中记录患者自备药品的信息，包括药品名称、剂量、包装规格等。</w:t>
      </w:r>
    </w:p>
    <w:p w14:paraId="0B80850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注意事项：确保记录准确完整，以便后续的药品管理和给药。</w:t>
      </w:r>
    </w:p>
    <w:p w14:paraId="370EA0B0">
      <w:pPr>
        <w:pStyle w:val="45"/>
        <w:spacing w:line="400" w:lineRule="exact"/>
        <w:rPr>
          <w:rFonts w:ascii="宋体" w:hAnsi="宋体"/>
          <w:color w:val="000000" w:themeColor="text1"/>
          <w:szCs w:val="24"/>
        </w:rPr>
      </w:pPr>
      <w:r>
        <w:rPr>
          <w:rFonts w:hint="eastAsia" w:ascii="宋体" w:hAnsi="宋体"/>
          <w:color w:val="000000" w:themeColor="text1"/>
          <w:szCs w:val="24"/>
        </w:rPr>
        <w:t>4.执行给药</w:t>
      </w:r>
    </w:p>
    <w:p w14:paraId="399B1C2B">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1188B916">
      <w:pPr>
        <w:pStyle w:val="45"/>
        <w:spacing w:line="400" w:lineRule="exact"/>
        <w:rPr>
          <w:rFonts w:ascii="宋体" w:hAnsi="宋体"/>
          <w:color w:val="000000" w:themeColor="text1"/>
          <w:szCs w:val="24"/>
        </w:rPr>
      </w:pPr>
      <w:r>
        <w:rPr>
          <w:rFonts w:hint="eastAsia" w:ascii="宋体" w:hAnsi="宋体"/>
          <w:color w:val="000000" w:themeColor="text1"/>
          <w:szCs w:val="24"/>
        </w:rPr>
        <w:t>主要任务：按照医嘱给病人服药。</w:t>
      </w:r>
    </w:p>
    <w:p w14:paraId="6FE0216B">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操作细节：护士根据医嘱要求给患者服用自备药品，并在系统中记录用药时间、剂量及患者反应。</w:t>
      </w:r>
    </w:p>
    <w:p w14:paraId="7308F92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注意事项：确保给药过程符合医嘱，记录详细的用药情况，关注患者的用药反应。</w:t>
      </w:r>
    </w:p>
    <w:p w14:paraId="534DB48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1.3.8.3.10</w:t>
      </w:r>
      <w:r>
        <w:rPr>
          <w:rFonts w:hint="eastAsia" w:ascii="宋体" w:hAnsi="宋体" w:eastAsia="宋体" w:cs="宋体"/>
          <w:color w:val="000000" w:themeColor="text1"/>
          <w:szCs w:val="24"/>
        </w:rPr>
        <w:t>中药饮片代煎闭环</w:t>
      </w:r>
    </w:p>
    <w:p w14:paraId="06F86C97">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77DA0E31">
      <w:pPr>
        <w:pStyle w:val="45"/>
        <w:spacing w:line="400" w:lineRule="exact"/>
        <w:rPr>
          <w:rFonts w:ascii="宋体" w:hAnsi="宋体"/>
          <w:color w:val="000000" w:themeColor="text1"/>
          <w:szCs w:val="24"/>
        </w:rPr>
      </w:pPr>
      <w:r>
        <w:rPr>
          <w:rFonts w:hint="eastAsia" w:ascii="宋体" w:hAnsi="宋体"/>
          <w:color w:val="000000" w:themeColor="text1"/>
          <w:szCs w:val="24"/>
        </w:rPr>
        <w:t>住院医生开具代煎中药处方并发送。</w:t>
      </w:r>
    </w:p>
    <w:p w14:paraId="60DB3EA4">
      <w:pPr>
        <w:pStyle w:val="45"/>
        <w:spacing w:line="400" w:lineRule="exact"/>
        <w:rPr>
          <w:rFonts w:ascii="宋体" w:hAnsi="宋体"/>
          <w:color w:val="000000" w:themeColor="text1"/>
          <w:szCs w:val="24"/>
        </w:rPr>
      </w:pPr>
      <w:r>
        <w:rPr>
          <w:rFonts w:hint="eastAsia" w:ascii="宋体" w:hAnsi="宋体"/>
          <w:color w:val="000000" w:themeColor="text1"/>
          <w:szCs w:val="24"/>
        </w:rPr>
        <w:t>2.审方</w:t>
      </w:r>
    </w:p>
    <w:p w14:paraId="27B59056">
      <w:pPr>
        <w:pStyle w:val="45"/>
        <w:spacing w:line="400" w:lineRule="exact"/>
        <w:rPr>
          <w:rFonts w:ascii="宋体" w:hAnsi="宋体"/>
          <w:color w:val="000000" w:themeColor="text1"/>
          <w:szCs w:val="24"/>
        </w:rPr>
      </w:pPr>
      <w:r>
        <w:rPr>
          <w:rFonts w:hint="eastAsia" w:ascii="宋体" w:hAnsi="宋体"/>
          <w:color w:val="000000" w:themeColor="text1"/>
          <w:szCs w:val="24"/>
        </w:rPr>
        <w:t>护士进行医嘱校对以及医嘱申请执行。</w:t>
      </w:r>
    </w:p>
    <w:p w14:paraId="127571EA">
      <w:pPr>
        <w:pStyle w:val="45"/>
        <w:spacing w:line="400" w:lineRule="exact"/>
        <w:rPr>
          <w:rFonts w:ascii="宋体" w:hAnsi="宋体"/>
          <w:color w:val="000000" w:themeColor="text1"/>
          <w:szCs w:val="24"/>
        </w:rPr>
      </w:pPr>
      <w:r>
        <w:rPr>
          <w:rFonts w:hint="eastAsia" w:ascii="宋体" w:hAnsi="宋体"/>
          <w:color w:val="000000" w:themeColor="text1"/>
          <w:szCs w:val="24"/>
        </w:rPr>
        <w:t>3.缴费</w:t>
      </w:r>
    </w:p>
    <w:p w14:paraId="040E9A37">
      <w:pPr>
        <w:pStyle w:val="45"/>
        <w:spacing w:line="400" w:lineRule="exact"/>
        <w:rPr>
          <w:rFonts w:ascii="宋体" w:hAnsi="宋体"/>
          <w:color w:val="000000" w:themeColor="text1"/>
          <w:szCs w:val="24"/>
        </w:rPr>
      </w:pPr>
      <w:r>
        <w:rPr>
          <w:rFonts w:hint="eastAsia" w:ascii="宋体" w:hAnsi="宋体"/>
          <w:color w:val="000000" w:themeColor="text1"/>
          <w:szCs w:val="24"/>
        </w:rPr>
        <w:t>住院医生开代煎中药处方后，护士进行医嘱校对，后续流程中未明确提及缴费环节，但通常在医嘱执行前完成。</w:t>
      </w:r>
    </w:p>
    <w:p w14:paraId="16344802">
      <w:pPr>
        <w:pStyle w:val="45"/>
        <w:spacing w:line="400" w:lineRule="exact"/>
        <w:rPr>
          <w:rFonts w:ascii="宋体" w:hAnsi="宋体"/>
          <w:color w:val="000000" w:themeColor="text1"/>
          <w:szCs w:val="24"/>
        </w:rPr>
      </w:pPr>
      <w:r>
        <w:rPr>
          <w:rFonts w:hint="eastAsia" w:ascii="宋体" w:hAnsi="宋体"/>
          <w:color w:val="000000" w:themeColor="text1"/>
          <w:szCs w:val="24"/>
        </w:rPr>
        <w:t>4.接单</w:t>
      </w:r>
    </w:p>
    <w:p w14:paraId="60339A48">
      <w:pPr>
        <w:pStyle w:val="45"/>
        <w:spacing w:line="400" w:lineRule="exact"/>
        <w:rPr>
          <w:rFonts w:ascii="宋体" w:hAnsi="宋体"/>
          <w:color w:val="000000" w:themeColor="text1"/>
          <w:szCs w:val="24"/>
        </w:rPr>
      </w:pPr>
      <w:r>
        <w:rPr>
          <w:rFonts w:hint="eastAsia" w:ascii="宋体" w:hAnsi="宋体"/>
          <w:color w:val="000000" w:themeColor="text1"/>
          <w:szCs w:val="24"/>
        </w:rPr>
        <w:t>门诊中药房选择住院摆药，将病人代煎处方进行摆药，打印处方笺和代煎单。</w:t>
      </w:r>
    </w:p>
    <w:p w14:paraId="44A02756">
      <w:pPr>
        <w:pStyle w:val="45"/>
        <w:spacing w:line="400" w:lineRule="exact"/>
        <w:rPr>
          <w:rFonts w:ascii="宋体" w:hAnsi="宋体"/>
          <w:color w:val="000000" w:themeColor="text1"/>
          <w:szCs w:val="24"/>
        </w:rPr>
      </w:pPr>
      <w:r>
        <w:rPr>
          <w:rFonts w:hint="eastAsia" w:ascii="宋体" w:hAnsi="宋体"/>
          <w:color w:val="000000" w:themeColor="text1"/>
          <w:szCs w:val="24"/>
        </w:rPr>
        <w:t>5.摆药</w:t>
      </w:r>
    </w:p>
    <w:p w14:paraId="47488D48">
      <w:pPr>
        <w:pStyle w:val="45"/>
        <w:spacing w:line="400" w:lineRule="exact"/>
        <w:rPr>
          <w:rFonts w:ascii="宋体" w:hAnsi="宋体"/>
          <w:color w:val="000000" w:themeColor="text1"/>
          <w:szCs w:val="24"/>
        </w:rPr>
      </w:pPr>
      <w:r>
        <w:rPr>
          <w:rFonts w:hint="eastAsia" w:ascii="宋体" w:hAnsi="宋体"/>
          <w:color w:val="000000" w:themeColor="text1"/>
          <w:szCs w:val="24"/>
        </w:rPr>
        <w:t>门诊中药房人员进行摆药操作。</w:t>
      </w:r>
    </w:p>
    <w:p w14:paraId="61C84891">
      <w:pPr>
        <w:pStyle w:val="45"/>
        <w:spacing w:line="400" w:lineRule="exact"/>
        <w:rPr>
          <w:rFonts w:ascii="宋体" w:hAnsi="宋体"/>
          <w:color w:val="000000" w:themeColor="text1"/>
          <w:szCs w:val="24"/>
        </w:rPr>
      </w:pPr>
      <w:r>
        <w:rPr>
          <w:rFonts w:hint="eastAsia" w:ascii="宋体" w:hAnsi="宋体"/>
          <w:color w:val="000000" w:themeColor="text1"/>
          <w:szCs w:val="24"/>
        </w:rPr>
        <w:t>6.代煎药发送</w:t>
      </w:r>
    </w:p>
    <w:p w14:paraId="4940F042">
      <w:pPr>
        <w:pStyle w:val="45"/>
        <w:spacing w:line="400" w:lineRule="exact"/>
        <w:rPr>
          <w:rFonts w:ascii="宋体" w:hAnsi="宋体"/>
          <w:color w:val="000000" w:themeColor="text1"/>
          <w:szCs w:val="24"/>
        </w:rPr>
      </w:pPr>
      <w:r>
        <w:rPr>
          <w:rFonts w:hint="eastAsia" w:ascii="宋体" w:hAnsi="宋体"/>
          <w:color w:val="000000" w:themeColor="text1"/>
          <w:szCs w:val="24"/>
        </w:rPr>
        <w:t>住院摆药后，发送代煎信息给代煎室。</w:t>
      </w:r>
    </w:p>
    <w:p w14:paraId="6EA24270">
      <w:pPr>
        <w:pStyle w:val="45"/>
        <w:spacing w:line="400" w:lineRule="exact"/>
        <w:rPr>
          <w:rFonts w:ascii="宋体" w:hAnsi="宋体"/>
          <w:color w:val="000000" w:themeColor="text1"/>
          <w:szCs w:val="24"/>
        </w:rPr>
      </w:pPr>
      <w:r>
        <w:rPr>
          <w:rFonts w:hint="eastAsia" w:ascii="宋体" w:hAnsi="宋体"/>
          <w:color w:val="000000" w:themeColor="text1"/>
          <w:szCs w:val="24"/>
        </w:rPr>
        <w:t>7.代煎室接收</w:t>
      </w:r>
    </w:p>
    <w:p w14:paraId="22B0BFAD">
      <w:pPr>
        <w:pStyle w:val="45"/>
        <w:spacing w:line="400" w:lineRule="exact"/>
        <w:rPr>
          <w:rFonts w:ascii="宋体" w:hAnsi="宋体"/>
          <w:color w:val="000000" w:themeColor="text1"/>
          <w:szCs w:val="24"/>
        </w:rPr>
      </w:pPr>
      <w:r>
        <w:rPr>
          <w:rFonts w:hint="eastAsia" w:ascii="宋体" w:hAnsi="宋体"/>
          <w:color w:val="000000" w:themeColor="text1"/>
          <w:szCs w:val="24"/>
        </w:rPr>
        <w:t>代煎室在住院代煎确认点击确认。</w:t>
      </w:r>
    </w:p>
    <w:p w14:paraId="1C833CCB">
      <w:pPr>
        <w:pStyle w:val="45"/>
        <w:spacing w:line="400" w:lineRule="exact"/>
        <w:rPr>
          <w:rFonts w:ascii="宋体" w:hAnsi="宋体"/>
          <w:color w:val="000000" w:themeColor="text1"/>
          <w:szCs w:val="24"/>
        </w:rPr>
      </w:pPr>
      <w:r>
        <w:rPr>
          <w:rFonts w:hint="eastAsia" w:ascii="宋体" w:hAnsi="宋体"/>
          <w:color w:val="000000" w:themeColor="text1"/>
          <w:szCs w:val="24"/>
        </w:rPr>
        <w:t>8.煎药信息录入审核</w:t>
      </w:r>
    </w:p>
    <w:p w14:paraId="2C20AA9B">
      <w:pPr>
        <w:pStyle w:val="45"/>
        <w:spacing w:line="400" w:lineRule="exact"/>
        <w:rPr>
          <w:rFonts w:ascii="宋体" w:hAnsi="宋体"/>
          <w:color w:val="000000" w:themeColor="text1"/>
          <w:szCs w:val="24"/>
        </w:rPr>
      </w:pPr>
      <w:r>
        <w:rPr>
          <w:rFonts w:hint="eastAsia" w:ascii="宋体" w:hAnsi="宋体"/>
          <w:color w:val="000000" w:themeColor="text1"/>
          <w:szCs w:val="24"/>
        </w:rPr>
        <w:t>代煎室确认后，进行住院代煎审核，录入代煎信息。</w:t>
      </w:r>
    </w:p>
    <w:p w14:paraId="4A720AE2">
      <w:pPr>
        <w:pStyle w:val="45"/>
        <w:spacing w:line="400" w:lineRule="exact"/>
        <w:rPr>
          <w:rFonts w:ascii="宋体" w:hAnsi="宋体"/>
          <w:color w:val="000000" w:themeColor="text1"/>
          <w:szCs w:val="24"/>
        </w:rPr>
      </w:pPr>
      <w:r>
        <w:rPr>
          <w:rFonts w:hint="eastAsia" w:ascii="宋体" w:hAnsi="宋体"/>
          <w:color w:val="000000" w:themeColor="text1"/>
          <w:szCs w:val="24"/>
        </w:rPr>
        <w:t>选择已录入的条件，勾选点击审核。</w:t>
      </w:r>
    </w:p>
    <w:p w14:paraId="1E751BF6">
      <w:pPr>
        <w:pStyle w:val="45"/>
        <w:spacing w:line="400" w:lineRule="exact"/>
        <w:rPr>
          <w:rFonts w:ascii="宋体" w:hAnsi="宋体"/>
          <w:color w:val="000000" w:themeColor="text1"/>
          <w:szCs w:val="24"/>
        </w:rPr>
      </w:pPr>
      <w:r>
        <w:rPr>
          <w:rFonts w:hint="eastAsia" w:ascii="宋体" w:hAnsi="宋体"/>
          <w:color w:val="000000" w:themeColor="text1"/>
          <w:szCs w:val="24"/>
        </w:rPr>
        <w:t>9.煎煮</w:t>
      </w:r>
    </w:p>
    <w:p w14:paraId="72D08FA7">
      <w:pPr>
        <w:pStyle w:val="45"/>
        <w:spacing w:line="400" w:lineRule="exact"/>
        <w:rPr>
          <w:rFonts w:ascii="宋体" w:hAnsi="宋体"/>
          <w:color w:val="000000" w:themeColor="text1"/>
          <w:szCs w:val="24"/>
        </w:rPr>
      </w:pPr>
      <w:r>
        <w:rPr>
          <w:rFonts w:hint="eastAsia" w:ascii="宋体" w:hAnsi="宋体"/>
          <w:color w:val="000000" w:themeColor="text1"/>
          <w:szCs w:val="24"/>
        </w:rPr>
        <w:t>代煎室进行煎药操作，具体煎煮流程在文档中未详细说明。</w:t>
      </w:r>
    </w:p>
    <w:p w14:paraId="37C52221">
      <w:pPr>
        <w:pStyle w:val="45"/>
        <w:spacing w:line="400" w:lineRule="exact"/>
        <w:rPr>
          <w:rFonts w:ascii="宋体" w:hAnsi="宋体"/>
          <w:color w:val="000000" w:themeColor="text1"/>
          <w:szCs w:val="24"/>
        </w:rPr>
      </w:pPr>
      <w:r>
        <w:rPr>
          <w:rFonts w:hint="eastAsia" w:ascii="宋体" w:hAnsi="宋体"/>
          <w:color w:val="000000" w:themeColor="text1"/>
          <w:szCs w:val="24"/>
        </w:rPr>
        <w:t>10.送药</w:t>
      </w:r>
    </w:p>
    <w:p w14:paraId="0FC467D5">
      <w:pPr>
        <w:pStyle w:val="45"/>
        <w:spacing w:line="400" w:lineRule="exact"/>
        <w:rPr>
          <w:rFonts w:ascii="宋体" w:hAnsi="宋体"/>
          <w:color w:val="000000" w:themeColor="text1"/>
          <w:szCs w:val="24"/>
        </w:rPr>
      </w:pPr>
      <w:r>
        <w:rPr>
          <w:rFonts w:hint="eastAsia" w:ascii="宋体" w:hAnsi="宋体"/>
          <w:color w:val="000000" w:themeColor="text1"/>
          <w:szCs w:val="24"/>
        </w:rPr>
        <w:t>住院代煎打印，打印配送单。</w:t>
      </w:r>
    </w:p>
    <w:p w14:paraId="6C5068A3">
      <w:pPr>
        <w:pStyle w:val="45"/>
        <w:spacing w:line="400" w:lineRule="exact"/>
        <w:rPr>
          <w:rFonts w:ascii="宋体" w:hAnsi="宋体"/>
          <w:color w:val="000000" w:themeColor="text1"/>
          <w:szCs w:val="24"/>
        </w:rPr>
      </w:pPr>
      <w:r>
        <w:rPr>
          <w:rFonts w:hint="eastAsia" w:ascii="宋体" w:hAnsi="宋体"/>
          <w:color w:val="000000" w:themeColor="text1"/>
          <w:szCs w:val="24"/>
        </w:rPr>
        <w:t>11.病区接收</w:t>
      </w:r>
    </w:p>
    <w:p w14:paraId="437E1C5F">
      <w:pPr>
        <w:pStyle w:val="45"/>
        <w:spacing w:line="400" w:lineRule="exact"/>
        <w:rPr>
          <w:rFonts w:ascii="宋体" w:hAnsi="宋体"/>
          <w:color w:val="000000" w:themeColor="text1"/>
          <w:szCs w:val="24"/>
        </w:rPr>
      </w:pPr>
      <w:r>
        <w:rPr>
          <w:rFonts w:hint="eastAsia" w:ascii="宋体" w:hAnsi="宋体"/>
          <w:color w:val="000000" w:themeColor="text1"/>
          <w:szCs w:val="24"/>
        </w:rPr>
        <w:t>病区根据配送单接收代煎药品。</w:t>
      </w:r>
    </w:p>
    <w:p w14:paraId="7643CA1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1.3.8.3.11</w:t>
      </w:r>
      <w:r>
        <w:rPr>
          <w:rFonts w:hint="eastAsia" w:ascii="宋体" w:hAnsi="宋体" w:eastAsia="宋体" w:cs="宋体"/>
          <w:color w:val="000000" w:themeColor="text1"/>
          <w:szCs w:val="24"/>
        </w:rPr>
        <w:t>药品码追溯闭环</w:t>
      </w:r>
    </w:p>
    <w:p w14:paraId="7EB2DF35">
      <w:pPr>
        <w:pStyle w:val="45"/>
        <w:spacing w:line="400" w:lineRule="exact"/>
        <w:rPr>
          <w:rFonts w:ascii="宋体" w:hAnsi="宋体"/>
          <w:color w:val="000000" w:themeColor="text1"/>
          <w:szCs w:val="24"/>
        </w:rPr>
      </w:pPr>
      <w:r>
        <w:rPr>
          <w:rFonts w:hint="eastAsia" w:ascii="宋体" w:hAnsi="宋体"/>
          <w:color w:val="000000" w:themeColor="text1"/>
          <w:szCs w:val="24"/>
        </w:rPr>
        <w:t>1.扫码入库</w:t>
      </w:r>
    </w:p>
    <w:p w14:paraId="638248B7">
      <w:pPr>
        <w:pStyle w:val="45"/>
        <w:spacing w:line="400" w:lineRule="exact"/>
        <w:rPr>
          <w:rFonts w:ascii="宋体" w:hAnsi="宋体"/>
          <w:color w:val="000000" w:themeColor="text1"/>
          <w:szCs w:val="24"/>
        </w:rPr>
      </w:pPr>
      <w:r>
        <w:rPr>
          <w:rFonts w:hint="eastAsia" w:ascii="宋体" w:hAnsi="宋体"/>
          <w:color w:val="000000" w:themeColor="text1"/>
          <w:szCs w:val="24"/>
        </w:rPr>
        <w:t>药品到达医院库房后，通过扫描药品追溯码进行入库登记，确保药品信息准确录入系统，并与药品实物相对应。</w:t>
      </w:r>
    </w:p>
    <w:p w14:paraId="3BD35371">
      <w:pPr>
        <w:pStyle w:val="45"/>
        <w:spacing w:line="400" w:lineRule="exact"/>
        <w:rPr>
          <w:rFonts w:ascii="宋体" w:hAnsi="宋体"/>
          <w:color w:val="000000" w:themeColor="text1"/>
          <w:szCs w:val="24"/>
        </w:rPr>
      </w:pPr>
      <w:r>
        <w:rPr>
          <w:rFonts w:hint="eastAsia" w:ascii="宋体" w:hAnsi="宋体"/>
          <w:color w:val="000000" w:themeColor="text1"/>
          <w:szCs w:val="24"/>
        </w:rPr>
        <w:t>2.扫码出库</w:t>
      </w:r>
    </w:p>
    <w:p w14:paraId="37DE9B0C">
      <w:pPr>
        <w:pStyle w:val="45"/>
        <w:spacing w:line="400" w:lineRule="exact"/>
        <w:rPr>
          <w:rFonts w:ascii="宋体" w:hAnsi="宋体"/>
          <w:color w:val="000000" w:themeColor="text1"/>
          <w:szCs w:val="24"/>
        </w:rPr>
      </w:pPr>
      <w:r>
        <w:rPr>
          <w:rFonts w:hint="eastAsia" w:ascii="宋体" w:hAnsi="宋体"/>
          <w:color w:val="000000" w:themeColor="text1"/>
          <w:szCs w:val="24"/>
        </w:rPr>
        <w:t>药品从库房发出时，再次扫描追溯码进行出库登记。</w:t>
      </w:r>
    </w:p>
    <w:p w14:paraId="49E88B7D">
      <w:pPr>
        <w:pStyle w:val="45"/>
        <w:spacing w:line="400" w:lineRule="exact"/>
        <w:rPr>
          <w:rFonts w:ascii="宋体" w:hAnsi="宋体"/>
          <w:color w:val="000000" w:themeColor="text1"/>
          <w:szCs w:val="24"/>
        </w:rPr>
      </w:pPr>
      <w:r>
        <w:rPr>
          <w:rFonts w:hint="eastAsia" w:ascii="宋体" w:hAnsi="宋体"/>
          <w:color w:val="000000" w:themeColor="text1"/>
          <w:szCs w:val="24"/>
        </w:rPr>
        <w:t>3.药房入库</w:t>
      </w:r>
    </w:p>
    <w:p w14:paraId="333C3F64">
      <w:pPr>
        <w:pStyle w:val="45"/>
        <w:spacing w:line="400" w:lineRule="exact"/>
        <w:rPr>
          <w:rFonts w:ascii="宋体" w:hAnsi="宋体"/>
          <w:color w:val="000000" w:themeColor="text1"/>
          <w:szCs w:val="24"/>
        </w:rPr>
      </w:pPr>
      <w:r>
        <w:rPr>
          <w:rFonts w:hint="eastAsia" w:ascii="宋体" w:hAnsi="宋体"/>
          <w:color w:val="000000" w:themeColor="text1"/>
          <w:szCs w:val="24"/>
        </w:rPr>
        <w:t>药房在收到药品后，通过信息系统记录药品的入库信息，包括药品名称、批号、有效期、数量等。</w:t>
      </w:r>
    </w:p>
    <w:p w14:paraId="0B00580F">
      <w:pPr>
        <w:pStyle w:val="45"/>
        <w:spacing w:line="400" w:lineRule="exact"/>
        <w:rPr>
          <w:rFonts w:ascii="宋体" w:hAnsi="宋体"/>
          <w:color w:val="000000" w:themeColor="text1"/>
          <w:szCs w:val="24"/>
        </w:rPr>
      </w:pPr>
      <w:r>
        <w:rPr>
          <w:rFonts w:hint="eastAsia" w:ascii="宋体" w:hAnsi="宋体"/>
          <w:color w:val="000000" w:themeColor="text1"/>
          <w:szCs w:val="24"/>
        </w:rPr>
        <w:t>4.药房摆药</w:t>
      </w:r>
    </w:p>
    <w:p w14:paraId="1B0831D2">
      <w:pPr>
        <w:pStyle w:val="45"/>
        <w:spacing w:line="400" w:lineRule="exact"/>
        <w:rPr>
          <w:rFonts w:ascii="宋体" w:hAnsi="宋体"/>
          <w:color w:val="000000" w:themeColor="text1"/>
          <w:szCs w:val="24"/>
        </w:rPr>
      </w:pPr>
      <w:r>
        <w:rPr>
          <w:rFonts w:hint="eastAsia" w:ascii="宋体" w:hAnsi="宋体"/>
          <w:color w:val="000000" w:themeColor="text1"/>
          <w:szCs w:val="24"/>
        </w:rPr>
        <w:t>药房根据医嘱将药品摆放至指定位置，准备发药。通过扫码追溯码确保药品的准确性和可追溯性，避免药品混淆或错误发放。</w:t>
      </w:r>
    </w:p>
    <w:p w14:paraId="1CDC5CB3">
      <w:pPr>
        <w:pStyle w:val="45"/>
        <w:spacing w:line="400" w:lineRule="exact"/>
        <w:rPr>
          <w:rFonts w:ascii="宋体" w:hAnsi="宋体"/>
          <w:color w:val="000000" w:themeColor="text1"/>
          <w:szCs w:val="24"/>
        </w:rPr>
      </w:pPr>
      <w:r>
        <w:rPr>
          <w:rFonts w:hint="eastAsia" w:ascii="宋体" w:hAnsi="宋体"/>
          <w:color w:val="000000" w:themeColor="text1"/>
          <w:szCs w:val="24"/>
        </w:rPr>
        <w:t>5.异常预警</w:t>
      </w:r>
    </w:p>
    <w:p w14:paraId="57221EA2">
      <w:pPr>
        <w:pStyle w:val="45"/>
        <w:spacing w:line="400" w:lineRule="exact"/>
        <w:rPr>
          <w:rFonts w:ascii="宋体" w:hAnsi="宋体"/>
          <w:color w:val="000000" w:themeColor="text1"/>
          <w:szCs w:val="24"/>
        </w:rPr>
      </w:pPr>
      <w:r>
        <w:rPr>
          <w:rFonts w:hint="eastAsia" w:ascii="宋体" w:hAnsi="宋体"/>
          <w:color w:val="000000" w:themeColor="text1"/>
          <w:szCs w:val="24"/>
        </w:rPr>
        <w:t>系统通过药品追溯码监控药品状态，一旦发现异常情况（如药品过期、召回通知等），立即发出预警，阻止问题药品的进一步流通。</w:t>
      </w:r>
    </w:p>
    <w:p w14:paraId="0B4B93F7">
      <w:pPr>
        <w:pStyle w:val="45"/>
        <w:spacing w:line="400" w:lineRule="exact"/>
        <w:rPr>
          <w:rFonts w:ascii="宋体" w:hAnsi="宋体"/>
          <w:color w:val="000000" w:themeColor="text1"/>
          <w:szCs w:val="24"/>
        </w:rPr>
      </w:pPr>
      <w:r>
        <w:rPr>
          <w:rFonts w:hint="eastAsia" w:ascii="宋体" w:hAnsi="宋体"/>
          <w:color w:val="000000" w:themeColor="text1"/>
          <w:szCs w:val="24"/>
        </w:rPr>
        <w:t>6.扫码取药</w:t>
      </w:r>
    </w:p>
    <w:p w14:paraId="1623DE5D">
      <w:pPr>
        <w:pStyle w:val="45"/>
        <w:spacing w:line="400" w:lineRule="exact"/>
        <w:rPr>
          <w:rFonts w:ascii="宋体" w:hAnsi="宋体"/>
          <w:color w:val="000000" w:themeColor="text1"/>
          <w:szCs w:val="24"/>
        </w:rPr>
      </w:pPr>
      <w:r>
        <w:rPr>
          <w:rFonts w:hint="eastAsia" w:ascii="宋体" w:hAnsi="宋体"/>
          <w:color w:val="000000" w:themeColor="text1"/>
          <w:szCs w:val="24"/>
        </w:rPr>
        <w:t>患者在药房取药时，通过扫描追溯码确认药品信息，确保患者拿到正确的药品。</w:t>
      </w:r>
    </w:p>
    <w:p w14:paraId="401C3806">
      <w:pPr>
        <w:pStyle w:val="45"/>
        <w:spacing w:line="400" w:lineRule="exact"/>
        <w:rPr>
          <w:rFonts w:ascii="宋体" w:hAnsi="宋体"/>
          <w:color w:val="000000" w:themeColor="text1"/>
          <w:szCs w:val="24"/>
        </w:rPr>
      </w:pPr>
      <w:r>
        <w:rPr>
          <w:rFonts w:hint="eastAsia" w:ascii="宋体" w:hAnsi="宋体"/>
          <w:color w:val="000000" w:themeColor="text1"/>
          <w:szCs w:val="24"/>
        </w:rPr>
        <w:t>7.追溯码上报</w:t>
      </w:r>
    </w:p>
    <w:p w14:paraId="0E953CE0">
      <w:pPr>
        <w:pStyle w:val="45"/>
        <w:spacing w:line="400" w:lineRule="exact"/>
        <w:rPr>
          <w:rFonts w:ascii="宋体" w:hAnsi="宋体"/>
          <w:color w:val="000000" w:themeColor="text1"/>
          <w:szCs w:val="24"/>
        </w:rPr>
      </w:pPr>
      <w:r>
        <w:rPr>
          <w:rFonts w:hint="eastAsia" w:ascii="宋体" w:hAnsi="宋体"/>
          <w:color w:val="000000" w:themeColor="text1"/>
          <w:szCs w:val="24"/>
        </w:rPr>
        <w:t>医院将药品追溯码信息上报至国家药品追溯平台，实现药品信息的共享和药品流通的监督。</w:t>
      </w:r>
    </w:p>
    <w:p w14:paraId="1646F39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1.3.8.3.12</w:t>
      </w:r>
      <w:r>
        <w:rPr>
          <w:rFonts w:hint="eastAsia" w:ascii="宋体" w:hAnsi="宋体" w:eastAsia="宋体" w:cs="宋体"/>
          <w:color w:val="000000" w:themeColor="text1"/>
          <w:szCs w:val="24"/>
        </w:rPr>
        <w:t>其他</w:t>
      </w:r>
    </w:p>
    <w:p w14:paraId="3756C30A">
      <w:pPr>
        <w:pStyle w:val="45"/>
        <w:spacing w:line="400" w:lineRule="exact"/>
        <w:rPr>
          <w:rFonts w:ascii="宋体" w:hAnsi="宋体"/>
          <w:color w:val="000000" w:themeColor="text1"/>
          <w:szCs w:val="24"/>
        </w:rPr>
      </w:pPr>
      <w:r>
        <w:rPr>
          <w:rFonts w:hint="eastAsia" w:ascii="宋体" w:hAnsi="宋体"/>
          <w:color w:val="000000" w:themeColor="text1"/>
          <w:szCs w:val="24"/>
        </w:rPr>
        <w:t>支持麻精药品、未列管全身麻醉药品闭环管理以及国家抗肿瘤药物临床应用监测网数据对接上报功能。</w:t>
      </w:r>
    </w:p>
    <w:p w14:paraId="7A73ABEF">
      <w:pPr>
        <w:pStyle w:val="6"/>
        <w:numPr>
          <w:ilvl w:val="3"/>
          <w:numId w:val="0"/>
        </w:numPr>
        <w:spacing w:line="400" w:lineRule="exact"/>
        <w:rPr>
          <w:rFonts w:ascii="宋体" w:hAnsi="宋体" w:eastAsia="宋体" w:cs="宋体"/>
          <w:color w:val="000000" w:themeColor="text1"/>
          <w:sz w:val="24"/>
          <w:szCs w:val="24"/>
        </w:rPr>
      </w:pPr>
      <w:bookmarkStart w:id="436" w:name="_Toc193385650"/>
      <w:r>
        <w:rPr>
          <w:rFonts w:hint="eastAsia" w:ascii="宋体" w:hAnsi="宋体" w:eastAsia="宋体" w:cs="宋体"/>
          <w:b/>
          <w:bCs/>
          <w:color w:val="000000" w:themeColor="text1"/>
          <w:sz w:val="24"/>
          <w:szCs w:val="24"/>
        </w:rPr>
        <w:t>1.3.8.4</w:t>
      </w:r>
      <w:r>
        <w:rPr>
          <w:rFonts w:hint="eastAsia" w:ascii="宋体" w:hAnsi="宋体" w:eastAsia="宋体" w:cs="宋体"/>
          <w:color w:val="000000" w:themeColor="text1"/>
          <w:sz w:val="24"/>
          <w:szCs w:val="24"/>
        </w:rPr>
        <w:t>检查闭环管理</w:t>
      </w:r>
      <w:bookmarkEnd w:id="436"/>
    </w:p>
    <w:p w14:paraId="7C876422">
      <w:pPr>
        <w:pStyle w:val="45"/>
        <w:spacing w:line="400" w:lineRule="exact"/>
        <w:rPr>
          <w:rFonts w:ascii="宋体" w:hAnsi="宋体"/>
          <w:color w:val="000000" w:themeColor="text1"/>
          <w:szCs w:val="24"/>
        </w:rPr>
      </w:pPr>
      <w:r>
        <w:rPr>
          <w:rFonts w:hint="eastAsia" w:ascii="宋体" w:hAnsi="宋体"/>
          <w:color w:val="000000" w:themeColor="text1"/>
          <w:szCs w:val="24"/>
        </w:rPr>
        <w:t>检查记录闭环管理涵盖病人从检查申请到检查报告生成的全过程。要求能根据医院实际业务流程进行个性化闭环节点的管理和设置。主要包括下嘱、校对、已预约、出科登记、检查科室登记、检查完成、回科确认、初步报告和报告审核。</w:t>
      </w:r>
    </w:p>
    <w:p w14:paraId="2DD5EB5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A74D9C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1.3.8.4.1</w:t>
      </w:r>
      <w:r>
        <w:rPr>
          <w:rFonts w:hint="eastAsia" w:ascii="宋体" w:hAnsi="宋体" w:eastAsia="宋体" w:cs="宋体"/>
          <w:color w:val="000000" w:themeColor="text1"/>
          <w:szCs w:val="24"/>
        </w:rPr>
        <w:t>下嘱</w:t>
      </w:r>
    </w:p>
    <w:p w14:paraId="4E1609BF">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10B99A48">
      <w:pPr>
        <w:pStyle w:val="45"/>
        <w:spacing w:line="400" w:lineRule="exact"/>
        <w:rPr>
          <w:rFonts w:ascii="宋体" w:hAnsi="宋体"/>
          <w:color w:val="000000" w:themeColor="text1"/>
          <w:szCs w:val="24"/>
        </w:rPr>
      </w:pPr>
      <w:r>
        <w:rPr>
          <w:rFonts w:hint="eastAsia" w:ascii="宋体" w:hAnsi="宋体"/>
          <w:color w:val="000000" w:themeColor="text1"/>
          <w:szCs w:val="24"/>
        </w:rPr>
        <w:t>主要任务：根据患者病情和诊疗需要，开具检查医嘱。</w:t>
      </w:r>
    </w:p>
    <w:p w14:paraId="659A4028">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操作细节：医生在电子病历系统中选择合适的检查项目，填写详细的医嘱内容（包括检查项目、检查时间、注意事项等），并提交医嘱。</w:t>
      </w:r>
    </w:p>
    <w:p w14:paraId="7A75EB6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注意事项：确保医嘱内容完整、准确，检查项目与患者病情相符。</w:t>
      </w:r>
    </w:p>
    <w:p w14:paraId="79DF7036">
      <w:pPr>
        <w:pStyle w:val="45"/>
        <w:spacing w:line="400" w:lineRule="exact"/>
        <w:rPr>
          <w:rFonts w:ascii="宋体" w:hAnsi="宋体"/>
          <w:color w:val="000000" w:themeColor="text1"/>
          <w:szCs w:val="24"/>
        </w:rPr>
      </w:pPr>
      <w:r>
        <w:rPr>
          <w:rFonts w:hint="eastAsia" w:ascii="宋体" w:hAnsi="宋体"/>
          <w:color w:val="000000" w:themeColor="text1"/>
          <w:szCs w:val="24"/>
        </w:rPr>
        <w:t>医生根据患者的病情和诊疗需求，在电子病历系统中开具检查医嘱。这一过程中，医生需详细填写医嘱内容，确保检查项目、时间和注意事项清晰明了。医嘱提交后，系统会通知相关部门和患者，准备后续的校对和预约工作。</w:t>
      </w:r>
    </w:p>
    <w:p w14:paraId="22E8F8C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1.3.8.4.2</w:t>
      </w:r>
      <w:r>
        <w:rPr>
          <w:rFonts w:hint="eastAsia" w:ascii="宋体" w:hAnsi="宋体" w:eastAsia="宋体" w:cs="宋体"/>
          <w:color w:val="000000" w:themeColor="text1"/>
          <w:szCs w:val="24"/>
        </w:rPr>
        <w:t>校对</w:t>
      </w:r>
    </w:p>
    <w:p w14:paraId="13E587C3">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7725702E">
      <w:pPr>
        <w:pStyle w:val="45"/>
        <w:spacing w:line="400" w:lineRule="exact"/>
        <w:rPr>
          <w:rFonts w:ascii="宋体" w:hAnsi="宋体"/>
          <w:color w:val="000000" w:themeColor="text1"/>
          <w:szCs w:val="24"/>
        </w:rPr>
      </w:pPr>
      <w:r>
        <w:rPr>
          <w:rFonts w:hint="eastAsia" w:ascii="宋体" w:hAnsi="宋体"/>
          <w:color w:val="000000" w:themeColor="text1"/>
          <w:szCs w:val="24"/>
        </w:rPr>
        <w:t>主要任务：审核和校对医嘱内容，确保其正确性和合理性。</w:t>
      </w:r>
    </w:p>
    <w:p w14:paraId="22A13229">
      <w:pPr>
        <w:pStyle w:val="45"/>
        <w:spacing w:line="400" w:lineRule="exact"/>
        <w:rPr>
          <w:rFonts w:ascii="宋体" w:hAnsi="宋体"/>
          <w:color w:val="000000" w:themeColor="text1"/>
          <w:szCs w:val="24"/>
        </w:rPr>
      </w:pPr>
      <w:r>
        <w:rPr>
          <w:rFonts w:hint="eastAsia" w:ascii="宋体" w:hAnsi="宋体"/>
          <w:color w:val="000000" w:themeColor="text1"/>
          <w:szCs w:val="24"/>
        </w:rPr>
        <w:t>操作细节：校对人员在系统中核对医嘱内容，包括检查项目和患者信息，确认无误后批准医嘱，若有问题退回医生修改。</w:t>
      </w:r>
    </w:p>
    <w:p w14:paraId="4F94C60B">
      <w:pPr>
        <w:pStyle w:val="45"/>
        <w:spacing w:line="400" w:lineRule="exact"/>
        <w:rPr>
          <w:rFonts w:ascii="宋体" w:hAnsi="宋体"/>
          <w:color w:val="000000" w:themeColor="text1"/>
          <w:szCs w:val="24"/>
        </w:rPr>
      </w:pPr>
      <w:r>
        <w:rPr>
          <w:rFonts w:hint="eastAsia" w:ascii="宋体" w:hAnsi="宋体"/>
          <w:color w:val="000000" w:themeColor="text1"/>
          <w:szCs w:val="24"/>
        </w:rPr>
        <w:t>注意事项：严格按照标准流程校对，发现问题及时与医生沟通确认。</w:t>
      </w:r>
    </w:p>
    <w:p w14:paraId="18E944EE">
      <w:pPr>
        <w:pStyle w:val="45"/>
        <w:spacing w:line="400" w:lineRule="exact"/>
        <w:rPr>
          <w:rFonts w:ascii="宋体" w:hAnsi="宋体"/>
          <w:color w:val="000000" w:themeColor="text1"/>
          <w:szCs w:val="24"/>
        </w:rPr>
      </w:pPr>
      <w:r>
        <w:rPr>
          <w:rFonts w:hint="eastAsia" w:ascii="宋体" w:hAnsi="宋体"/>
          <w:color w:val="000000" w:themeColor="text1"/>
          <w:szCs w:val="24"/>
        </w:rPr>
        <w:t>医嘱提交后，校对人员需审核医嘱内容，确保每项信息准确无误。若有错误或不合理之处，校对人员需退回医生修改。通过校对环节，确保每个检查医嘱都得到准确和合理的执行。</w:t>
      </w:r>
    </w:p>
    <w:p w14:paraId="0D7D652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1.3.8.4.3</w:t>
      </w:r>
      <w:r>
        <w:rPr>
          <w:rFonts w:hint="eastAsia" w:ascii="宋体" w:hAnsi="宋体" w:eastAsia="宋体" w:cs="宋体"/>
          <w:color w:val="000000" w:themeColor="text1"/>
          <w:szCs w:val="24"/>
        </w:rPr>
        <w:t>已预约</w:t>
      </w:r>
    </w:p>
    <w:p w14:paraId="6560E81F">
      <w:pPr>
        <w:pStyle w:val="45"/>
        <w:spacing w:line="400" w:lineRule="exact"/>
        <w:rPr>
          <w:rFonts w:ascii="宋体" w:hAnsi="宋体"/>
          <w:color w:val="000000" w:themeColor="text1"/>
          <w:szCs w:val="24"/>
        </w:rPr>
      </w:pPr>
      <w:r>
        <w:rPr>
          <w:rFonts w:hint="eastAsia" w:ascii="宋体" w:hAnsi="宋体"/>
          <w:color w:val="000000" w:themeColor="text1"/>
          <w:szCs w:val="24"/>
        </w:rPr>
        <w:t>责任主体：预约管理人员</w:t>
      </w:r>
    </w:p>
    <w:p w14:paraId="18FAFEEF">
      <w:pPr>
        <w:pStyle w:val="45"/>
        <w:spacing w:line="400" w:lineRule="exact"/>
        <w:rPr>
          <w:rFonts w:ascii="宋体" w:hAnsi="宋体"/>
          <w:color w:val="000000" w:themeColor="text1"/>
          <w:szCs w:val="24"/>
        </w:rPr>
      </w:pPr>
      <w:r>
        <w:rPr>
          <w:rFonts w:hint="eastAsia" w:ascii="宋体" w:hAnsi="宋体"/>
          <w:color w:val="000000" w:themeColor="text1"/>
          <w:szCs w:val="24"/>
        </w:rPr>
        <w:t>主要任务：生成检查预约信息，通知患者检查时间和准备事项。</w:t>
      </w:r>
    </w:p>
    <w:p w14:paraId="6D415942">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操作细节：系统自动生成预约单，通过电话、短信或APP通知患者，并确认患者已收到预约信息。</w:t>
      </w:r>
    </w:p>
    <w:p w14:paraId="26EF18E3">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注意事项：确保预约信息准确发送，提醒患者检查前的注意事项。</w:t>
      </w:r>
    </w:p>
    <w:p w14:paraId="4C2B7895">
      <w:pPr>
        <w:pStyle w:val="45"/>
        <w:spacing w:line="400" w:lineRule="exact"/>
        <w:rPr>
          <w:rFonts w:ascii="宋体" w:hAnsi="宋体"/>
          <w:color w:val="000000" w:themeColor="text1"/>
          <w:szCs w:val="24"/>
        </w:rPr>
      </w:pPr>
      <w:r>
        <w:rPr>
          <w:rFonts w:hint="eastAsia" w:ascii="宋体" w:hAnsi="宋体"/>
          <w:color w:val="000000" w:themeColor="text1"/>
          <w:szCs w:val="24"/>
        </w:rPr>
        <w:t>校对通过后，系统自动生成检查预约信息，通知患者具体的检查时间和准备事项。预约管理人员需确认患者已收到预约通知，并确保患者理解和准备好检查前的注意事项。</w:t>
      </w:r>
    </w:p>
    <w:p w14:paraId="11CD7F9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1.3.8.4.4</w:t>
      </w:r>
      <w:r>
        <w:rPr>
          <w:rFonts w:hint="eastAsia" w:ascii="宋体" w:hAnsi="宋体" w:eastAsia="宋体" w:cs="宋体"/>
          <w:color w:val="000000" w:themeColor="text1"/>
          <w:szCs w:val="24"/>
        </w:rPr>
        <w:t>出科登记</w:t>
      </w:r>
    </w:p>
    <w:p w14:paraId="1E91E825">
      <w:pPr>
        <w:pStyle w:val="45"/>
        <w:spacing w:line="400" w:lineRule="exact"/>
        <w:rPr>
          <w:rFonts w:ascii="宋体" w:hAnsi="宋体"/>
          <w:color w:val="000000" w:themeColor="text1"/>
          <w:szCs w:val="24"/>
        </w:rPr>
      </w:pPr>
      <w:r>
        <w:rPr>
          <w:rFonts w:hint="eastAsia" w:ascii="宋体" w:hAnsi="宋体"/>
          <w:color w:val="000000" w:themeColor="text1"/>
          <w:szCs w:val="24"/>
        </w:rPr>
        <w:t>责任主体：检查科室登记人员</w:t>
      </w:r>
    </w:p>
    <w:p w14:paraId="72098B75">
      <w:pPr>
        <w:pStyle w:val="45"/>
        <w:spacing w:line="400" w:lineRule="exact"/>
        <w:rPr>
          <w:rFonts w:ascii="宋体" w:hAnsi="宋体"/>
          <w:color w:val="000000" w:themeColor="text1"/>
          <w:szCs w:val="24"/>
        </w:rPr>
      </w:pPr>
      <w:r>
        <w:rPr>
          <w:rFonts w:hint="eastAsia" w:ascii="宋体" w:hAnsi="宋体"/>
          <w:color w:val="000000" w:themeColor="text1"/>
          <w:szCs w:val="24"/>
        </w:rPr>
        <w:t>主要任务：确认患者到达检查科室，进行检查前的出科登记。</w:t>
      </w:r>
    </w:p>
    <w:p w14:paraId="0547BA9A">
      <w:pPr>
        <w:pStyle w:val="45"/>
        <w:spacing w:line="400" w:lineRule="exact"/>
        <w:rPr>
          <w:rFonts w:ascii="宋体" w:hAnsi="宋体"/>
          <w:color w:val="000000" w:themeColor="text1"/>
          <w:szCs w:val="24"/>
        </w:rPr>
      </w:pPr>
      <w:r>
        <w:rPr>
          <w:rFonts w:hint="eastAsia" w:ascii="宋体" w:hAnsi="宋体"/>
          <w:color w:val="000000" w:themeColor="text1"/>
          <w:szCs w:val="24"/>
        </w:rPr>
        <w:t>操作细节：登记人员核对患者信息和预约单，在系统中记录出科登记信息。</w:t>
      </w:r>
    </w:p>
    <w:p w14:paraId="0180CADF">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注意事项：确保患者信息和预约信息一致，及时更新系统状态。</w:t>
      </w:r>
    </w:p>
    <w:p w14:paraId="28F3C9EE">
      <w:pPr>
        <w:pStyle w:val="45"/>
        <w:spacing w:line="400" w:lineRule="exact"/>
        <w:rPr>
          <w:rFonts w:ascii="宋体" w:hAnsi="宋体"/>
          <w:color w:val="000000" w:themeColor="text1"/>
          <w:szCs w:val="24"/>
        </w:rPr>
      </w:pPr>
      <w:r>
        <w:rPr>
          <w:rFonts w:hint="eastAsia" w:ascii="宋体" w:hAnsi="宋体"/>
          <w:color w:val="000000" w:themeColor="text1"/>
          <w:szCs w:val="24"/>
        </w:rPr>
        <w:t>患者按预约时间到达检查科室后，登记人员需核对患者信息，确认预约时间，并在系统中记录患者的到达情况。这一环节确保患者按时到达并准备好进行检查。</w:t>
      </w:r>
    </w:p>
    <w:p w14:paraId="250FF34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1.3.8.4.5</w:t>
      </w:r>
      <w:r>
        <w:rPr>
          <w:rFonts w:hint="eastAsia" w:ascii="宋体" w:hAnsi="宋体" w:eastAsia="宋体" w:cs="宋体"/>
          <w:color w:val="000000" w:themeColor="text1"/>
          <w:szCs w:val="24"/>
        </w:rPr>
        <w:t>检查科室登记</w:t>
      </w:r>
    </w:p>
    <w:p w14:paraId="32F9B12D">
      <w:pPr>
        <w:pStyle w:val="45"/>
        <w:spacing w:line="400" w:lineRule="exact"/>
        <w:rPr>
          <w:rFonts w:ascii="宋体" w:hAnsi="宋体"/>
          <w:color w:val="000000" w:themeColor="text1"/>
          <w:szCs w:val="24"/>
        </w:rPr>
      </w:pPr>
      <w:r>
        <w:rPr>
          <w:rFonts w:hint="eastAsia" w:ascii="宋体" w:hAnsi="宋体"/>
          <w:color w:val="000000" w:themeColor="text1"/>
          <w:szCs w:val="24"/>
        </w:rPr>
        <w:t>责任主体：检查科室医务人员</w:t>
      </w:r>
    </w:p>
    <w:p w14:paraId="461E07E1">
      <w:pPr>
        <w:pStyle w:val="45"/>
        <w:spacing w:line="400" w:lineRule="exact"/>
        <w:rPr>
          <w:rFonts w:ascii="宋体" w:hAnsi="宋体"/>
          <w:color w:val="000000" w:themeColor="text1"/>
          <w:szCs w:val="24"/>
        </w:rPr>
      </w:pPr>
      <w:r>
        <w:rPr>
          <w:rFonts w:hint="eastAsia" w:ascii="宋体" w:hAnsi="宋体"/>
          <w:color w:val="000000" w:themeColor="text1"/>
          <w:szCs w:val="24"/>
        </w:rPr>
        <w:t>主要任务：进行检查前准备，确认患者信息和检查项目。</w:t>
      </w:r>
    </w:p>
    <w:p w14:paraId="2713F855">
      <w:pPr>
        <w:pStyle w:val="45"/>
        <w:spacing w:line="400" w:lineRule="exact"/>
        <w:rPr>
          <w:rFonts w:ascii="宋体" w:hAnsi="宋体"/>
          <w:color w:val="000000" w:themeColor="text1"/>
          <w:szCs w:val="24"/>
        </w:rPr>
      </w:pPr>
      <w:r>
        <w:rPr>
          <w:rFonts w:hint="eastAsia" w:ascii="宋体" w:hAnsi="宋体"/>
          <w:color w:val="000000" w:themeColor="text1"/>
          <w:szCs w:val="24"/>
        </w:rPr>
        <w:t>操作细节：核对患者信息和检查项目，安排检查设备和环境，并在系统中记录检查登记信息。</w:t>
      </w:r>
    </w:p>
    <w:p w14:paraId="26E50D34">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注意事项：确保检查设备和环境准备充分，处理患者的疑问或特殊需求。</w:t>
      </w:r>
    </w:p>
    <w:p w14:paraId="7EF09B96">
      <w:pPr>
        <w:pStyle w:val="45"/>
        <w:spacing w:line="400" w:lineRule="exact"/>
        <w:rPr>
          <w:rFonts w:ascii="宋体" w:hAnsi="宋体"/>
          <w:color w:val="000000" w:themeColor="text1"/>
          <w:szCs w:val="24"/>
        </w:rPr>
      </w:pPr>
      <w:r>
        <w:rPr>
          <w:rFonts w:hint="eastAsia" w:ascii="宋体" w:hAnsi="宋体"/>
          <w:color w:val="000000" w:themeColor="text1"/>
          <w:szCs w:val="24"/>
        </w:rPr>
        <w:t>检查前，科室医务人员需再次确认患者信息和检查项目，确保设备和环境准备妥当，并在系统中记录相关信息。这一步骤是检查开始前的最后准备，确保检查能够顺利进行。</w:t>
      </w:r>
    </w:p>
    <w:p w14:paraId="1DD3BAC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1.3.8.4.6</w:t>
      </w:r>
      <w:r>
        <w:rPr>
          <w:rFonts w:hint="eastAsia" w:ascii="宋体" w:hAnsi="宋体" w:eastAsia="宋体" w:cs="宋体"/>
          <w:color w:val="000000" w:themeColor="text1"/>
          <w:szCs w:val="24"/>
        </w:rPr>
        <w:t>检查完成</w:t>
      </w:r>
    </w:p>
    <w:p w14:paraId="6E9BFBAE">
      <w:pPr>
        <w:pStyle w:val="45"/>
        <w:spacing w:line="400" w:lineRule="exact"/>
        <w:rPr>
          <w:rFonts w:ascii="宋体" w:hAnsi="宋体"/>
          <w:color w:val="000000" w:themeColor="text1"/>
          <w:szCs w:val="24"/>
        </w:rPr>
      </w:pPr>
      <w:r>
        <w:rPr>
          <w:rFonts w:hint="eastAsia" w:ascii="宋体" w:hAnsi="宋体"/>
          <w:color w:val="000000" w:themeColor="text1"/>
          <w:szCs w:val="24"/>
        </w:rPr>
        <w:t>责任主体：检查科室医务人员</w:t>
      </w:r>
    </w:p>
    <w:p w14:paraId="2559028B">
      <w:pPr>
        <w:pStyle w:val="45"/>
        <w:spacing w:line="400" w:lineRule="exact"/>
        <w:rPr>
          <w:rFonts w:ascii="宋体" w:hAnsi="宋体"/>
          <w:color w:val="000000" w:themeColor="text1"/>
          <w:szCs w:val="24"/>
        </w:rPr>
      </w:pPr>
      <w:r>
        <w:rPr>
          <w:rFonts w:hint="eastAsia" w:ascii="宋体" w:hAnsi="宋体"/>
          <w:color w:val="000000" w:themeColor="text1"/>
          <w:szCs w:val="24"/>
        </w:rPr>
        <w:t>主要任务：完成检查并记录检查结果。</w:t>
      </w:r>
    </w:p>
    <w:p w14:paraId="6E4C7C5B">
      <w:pPr>
        <w:pStyle w:val="45"/>
        <w:spacing w:line="400" w:lineRule="exact"/>
        <w:rPr>
          <w:rFonts w:ascii="宋体" w:hAnsi="宋体"/>
          <w:color w:val="000000" w:themeColor="text1"/>
          <w:szCs w:val="24"/>
        </w:rPr>
      </w:pPr>
      <w:r>
        <w:rPr>
          <w:rFonts w:hint="eastAsia" w:ascii="宋体" w:hAnsi="宋体"/>
          <w:color w:val="000000" w:themeColor="text1"/>
          <w:szCs w:val="24"/>
        </w:rPr>
        <w:t>操作细节：按照医嘱完成检查，记录并上传检查结果到医院信息系统。</w:t>
      </w:r>
    </w:p>
    <w:p w14:paraId="495952C9">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注意事项：确保检查结果准确、完整，与患者沟通检查过程和结果说明。</w:t>
      </w:r>
    </w:p>
    <w:p w14:paraId="54F3BC8B">
      <w:pPr>
        <w:pStyle w:val="45"/>
        <w:spacing w:line="400" w:lineRule="exact"/>
        <w:rPr>
          <w:rFonts w:ascii="宋体" w:hAnsi="宋体"/>
          <w:color w:val="000000" w:themeColor="text1"/>
          <w:szCs w:val="24"/>
        </w:rPr>
      </w:pPr>
      <w:r>
        <w:rPr>
          <w:rFonts w:hint="eastAsia" w:ascii="宋体" w:hAnsi="宋体"/>
          <w:color w:val="000000" w:themeColor="text1"/>
          <w:szCs w:val="24"/>
        </w:rPr>
        <w:t>检查完成后，医务人员需记录检查结果并上传到医院信息系统。这一环节确保检查结果及时、准确地记录在案，供后续医生诊断使用。</w:t>
      </w:r>
    </w:p>
    <w:p w14:paraId="23091D7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1.3.8.4.7</w:t>
      </w:r>
      <w:r>
        <w:rPr>
          <w:rFonts w:hint="eastAsia" w:ascii="宋体" w:hAnsi="宋体" w:eastAsia="宋体" w:cs="宋体"/>
          <w:color w:val="000000" w:themeColor="text1"/>
          <w:szCs w:val="24"/>
        </w:rPr>
        <w:t>回科确认</w:t>
      </w:r>
      <w:r>
        <w:rPr>
          <w:rFonts w:hint="eastAsia" w:ascii="宋体" w:hAnsi="宋体" w:eastAsia="宋体" w:cs="宋体"/>
          <w:color w:val="000000" w:themeColor="text1"/>
          <w:szCs w:val="24"/>
        </w:rPr>
        <w:tab/>
      </w:r>
    </w:p>
    <w:p w14:paraId="799B9E9C">
      <w:pPr>
        <w:pStyle w:val="45"/>
        <w:spacing w:line="400" w:lineRule="exact"/>
        <w:rPr>
          <w:rFonts w:ascii="宋体" w:hAnsi="宋体"/>
          <w:color w:val="000000" w:themeColor="text1"/>
          <w:szCs w:val="24"/>
        </w:rPr>
      </w:pPr>
      <w:r>
        <w:rPr>
          <w:rFonts w:hint="eastAsia" w:ascii="宋体" w:hAnsi="宋体"/>
          <w:color w:val="000000" w:themeColor="text1"/>
          <w:szCs w:val="24"/>
        </w:rPr>
        <w:t>责任主体：回科登记人员</w:t>
      </w:r>
    </w:p>
    <w:p w14:paraId="3CC9A484">
      <w:pPr>
        <w:pStyle w:val="45"/>
        <w:spacing w:line="400" w:lineRule="exact"/>
        <w:rPr>
          <w:rFonts w:ascii="宋体" w:hAnsi="宋体"/>
          <w:color w:val="000000" w:themeColor="text1"/>
          <w:szCs w:val="24"/>
        </w:rPr>
      </w:pPr>
      <w:r>
        <w:rPr>
          <w:rFonts w:hint="eastAsia" w:ascii="宋体" w:hAnsi="宋体"/>
          <w:color w:val="000000" w:themeColor="text1"/>
          <w:szCs w:val="24"/>
        </w:rPr>
        <w:t>主要任务：确认患者已完成检查并返回原科室。</w:t>
      </w:r>
    </w:p>
    <w:p w14:paraId="5815B699">
      <w:pPr>
        <w:pStyle w:val="45"/>
        <w:spacing w:line="400" w:lineRule="exact"/>
        <w:rPr>
          <w:rFonts w:ascii="宋体" w:hAnsi="宋体"/>
          <w:color w:val="000000" w:themeColor="text1"/>
          <w:szCs w:val="24"/>
        </w:rPr>
      </w:pPr>
      <w:r>
        <w:rPr>
          <w:rFonts w:hint="eastAsia" w:ascii="宋体" w:hAnsi="宋体"/>
          <w:color w:val="000000" w:themeColor="text1"/>
          <w:szCs w:val="24"/>
        </w:rPr>
        <w:t>操作细节：核对系统中的检查完成状态，记录患者回科信息。</w:t>
      </w:r>
    </w:p>
    <w:p w14:paraId="0AE8D6D1">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注意事项：确保检查状态和回科信息准确，与患者确认后续治疗安排。</w:t>
      </w:r>
    </w:p>
    <w:p w14:paraId="1D89F454">
      <w:pPr>
        <w:pStyle w:val="45"/>
        <w:spacing w:line="400" w:lineRule="exact"/>
        <w:rPr>
          <w:rFonts w:ascii="宋体" w:hAnsi="宋体"/>
          <w:color w:val="000000" w:themeColor="text1"/>
          <w:szCs w:val="24"/>
        </w:rPr>
      </w:pPr>
      <w:r>
        <w:rPr>
          <w:rFonts w:hint="eastAsia" w:ascii="宋体" w:hAnsi="宋体"/>
          <w:color w:val="000000" w:themeColor="text1"/>
          <w:szCs w:val="24"/>
        </w:rPr>
        <w:t>检查完成后，患者返回原科室，回科登记人员需核对检查状态，确认患者已完成检查并记录相关信息。通过这一环节，确保患者的检查信息在回到原科室后得到更新。</w:t>
      </w:r>
    </w:p>
    <w:p w14:paraId="52AD65E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1.3.8.4.8</w:t>
      </w:r>
      <w:r>
        <w:rPr>
          <w:rFonts w:hint="eastAsia" w:ascii="宋体" w:hAnsi="宋体" w:eastAsia="宋体" w:cs="宋体"/>
          <w:color w:val="000000" w:themeColor="text1"/>
          <w:szCs w:val="24"/>
        </w:rPr>
        <w:t>初步报告</w:t>
      </w:r>
    </w:p>
    <w:p w14:paraId="0654991C">
      <w:pPr>
        <w:pStyle w:val="45"/>
        <w:spacing w:line="400" w:lineRule="exact"/>
        <w:rPr>
          <w:rFonts w:ascii="宋体" w:hAnsi="宋体"/>
          <w:color w:val="000000" w:themeColor="text1"/>
          <w:szCs w:val="24"/>
        </w:rPr>
      </w:pPr>
      <w:r>
        <w:rPr>
          <w:rFonts w:hint="eastAsia" w:ascii="宋体" w:hAnsi="宋体"/>
          <w:color w:val="000000" w:themeColor="text1"/>
          <w:szCs w:val="24"/>
        </w:rPr>
        <w:t>责任主体：检查科室医生</w:t>
      </w:r>
    </w:p>
    <w:p w14:paraId="24AEB2E0">
      <w:pPr>
        <w:pStyle w:val="45"/>
        <w:spacing w:line="400" w:lineRule="exact"/>
        <w:rPr>
          <w:rFonts w:ascii="宋体" w:hAnsi="宋体"/>
          <w:color w:val="000000" w:themeColor="text1"/>
          <w:szCs w:val="24"/>
        </w:rPr>
      </w:pPr>
      <w:r>
        <w:rPr>
          <w:rFonts w:hint="eastAsia" w:ascii="宋体" w:hAnsi="宋体"/>
          <w:color w:val="000000" w:themeColor="text1"/>
          <w:szCs w:val="24"/>
        </w:rPr>
        <w:t>主要任务：根据检查结果出具初步检查报告。</w:t>
      </w:r>
    </w:p>
    <w:p w14:paraId="6638BF27">
      <w:pPr>
        <w:pStyle w:val="45"/>
        <w:spacing w:line="400" w:lineRule="exact"/>
        <w:rPr>
          <w:rFonts w:ascii="宋体" w:hAnsi="宋体"/>
          <w:color w:val="000000" w:themeColor="text1"/>
          <w:szCs w:val="24"/>
        </w:rPr>
      </w:pPr>
      <w:r>
        <w:rPr>
          <w:rFonts w:hint="eastAsia" w:ascii="宋体" w:hAnsi="宋体"/>
          <w:color w:val="000000" w:themeColor="text1"/>
          <w:szCs w:val="24"/>
        </w:rPr>
        <w:t>操作细节：撰写初步报告，描述检查发现，并录入系统。</w:t>
      </w:r>
    </w:p>
    <w:p w14:paraId="472BB9C9">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注意事项：确保报告内容准确、详尽，提供清晰的诊断建议。</w:t>
      </w:r>
    </w:p>
    <w:p w14:paraId="17A7111B">
      <w:pPr>
        <w:pStyle w:val="45"/>
        <w:spacing w:line="400" w:lineRule="exact"/>
        <w:rPr>
          <w:rFonts w:ascii="宋体" w:hAnsi="宋体"/>
          <w:color w:val="000000" w:themeColor="text1"/>
          <w:szCs w:val="24"/>
        </w:rPr>
      </w:pPr>
      <w:r>
        <w:rPr>
          <w:rFonts w:hint="eastAsia" w:ascii="宋体" w:hAnsi="宋体"/>
          <w:color w:val="000000" w:themeColor="text1"/>
          <w:szCs w:val="24"/>
        </w:rPr>
        <w:t>根据检查结果，检查科室医生撰写初步报告，并录入系统。初步报告需详细描述检查发现，并为进一步诊断提供参考。</w:t>
      </w:r>
    </w:p>
    <w:p w14:paraId="64F1B68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1.3.8.4.9</w:t>
      </w:r>
      <w:r>
        <w:rPr>
          <w:rFonts w:hint="eastAsia" w:ascii="宋体" w:hAnsi="宋体" w:eastAsia="宋体" w:cs="宋体"/>
          <w:color w:val="000000" w:themeColor="text1"/>
          <w:szCs w:val="24"/>
        </w:rPr>
        <w:t>报告审核</w:t>
      </w:r>
    </w:p>
    <w:p w14:paraId="05A245B1">
      <w:pPr>
        <w:pStyle w:val="45"/>
        <w:spacing w:line="400" w:lineRule="exact"/>
        <w:rPr>
          <w:rFonts w:ascii="宋体" w:hAnsi="宋体"/>
          <w:color w:val="000000" w:themeColor="text1"/>
          <w:szCs w:val="24"/>
        </w:rPr>
      </w:pPr>
      <w:r>
        <w:rPr>
          <w:rFonts w:hint="eastAsia" w:ascii="宋体" w:hAnsi="宋体"/>
          <w:color w:val="000000" w:themeColor="text1"/>
          <w:szCs w:val="24"/>
        </w:rPr>
        <w:t>责任主体：高级医生或审核人员</w:t>
      </w:r>
    </w:p>
    <w:p w14:paraId="54C0A8EF">
      <w:pPr>
        <w:pStyle w:val="45"/>
        <w:spacing w:line="400" w:lineRule="exact"/>
        <w:rPr>
          <w:rFonts w:ascii="宋体" w:hAnsi="宋体"/>
          <w:color w:val="000000" w:themeColor="text1"/>
          <w:szCs w:val="24"/>
        </w:rPr>
      </w:pPr>
      <w:r>
        <w:rPr>
          <w:rFonts w:hint="eastAsia" w:ascii="宋体" w:hAnsi="宋体"/>
          <w:color w:val="000000" w:themeColor="text1"/>
          <w:szCs w:val="24"/>
        </w:rPr>
        <w:t>主要任务：审核初步检查报告，确保其准确无误。</w:t>
      </w:r>
    </w:p>
    <w:p w14:paraId="7802036E">
      <w:pPr>
        <w:pStyle w:val="45"/>
        <w:spacing w:line="400" w:lineRule="exact"/>
        <w:rPr>
          <w:rFonts w:ascii="宋体" w:hAnsi="宋体"/>
          <w:color w:val="000000" w:themeColor="text1"/>
          <w:szCs w:val="24"/>
        </w:rPr>
      </w:pPr>
      <w:r>
        <w:rPr>
          <w:rFonts w:hint="eastAsia" w:ascii="宋体" w:hAnsi="宋体"/>
          <w:color w:val="000000" w:themeColor="text1"/>
          <w:szCs w:val="24"/>
        </w:rPr>
        <w:t>操作细节：仔细核对初步报告内容，确认无误后批准，若有问题退回修改。</w:t>
      </w:r>
    </w:p>
    <w:p w14:paraId="64E8597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注意事项：确保审核过程严谨、细致，及时反馈需要修改的报告。</w:t>
      </w:r>
    </w:p>
    <w:p w14:paraId="1DF0727A">
      <w:pPr>
        <w:pStyle w:val="45"/>
        <w:spacing w:line="400" w:lineRule="exact"/>
        <w:rPr>
          <w:rFonts w:ascii="宋体" w:hAnsi="宋体"/>
          <w:color w:val="000000" w:themeColor="text1"/>
          <w:szCs w:val="24"/>
        </w:rPr>
      </w:pPr>
      <w:r>
        <w:rPr>
          <w:rFonts w:hint="eastAsia" w:ascii="宋体" w:hAnsi="宋体"/>
          <w:color w:val="000000" w:themeColor="text1"/>
          <w:szCs w:val="24"/>
        </w:rPr>
        <w:t>初步报告生成后，由高级医生或专门审核人员进行审核，确保报告内容准确无误。若发现问题，需退回修改。通过严格的审核流程，确保检查报告的高质量和准确性。</w:t>
      </w:r>
    </w:p>
    <w:p w14:paraId="5DF28A32">
      <w:pPr>
        <w:pStyle w:val="5"/>
        <w:numPr>
          <w:ilvl w:val="0"/>
          <w:numId w:val="0"/>
        </w:numPr>
        <w:spacing w:beforeLines="0" w:afterLines="0" w:line="400" w:lineRule="exact"/>
        <w:rPr>
          <w:rFonts w:ascii="宋体" w:hAnsi="宋体" w:eastAsia="宋体" w:cs="宋体"/>
          <w:color w:val="000000" w:themeColor="text1"/>
          <w:sz w:val="24"/>
          <w:szCs w:val="24"/>
        </w:rPr>
      </w:pPr>
      <w:bookmarkStart w:id="437" w:name="_Toc193385651"/>
      <w:r>
        <w:rPr>
          <w:rFonts w:hint="eastAsia" w:ascii="宋体" w:hAnsi="宋体" w:eastAsia="宋体" w:cs="宋体"/>
          <w:color w:val="000000" w:themeColor="text1"/>
          <w:sz w:val="24"/>
          <w:szCs w:val="24"/>
        </w:rPr>
        <w:t>（评审指标项51）</w:t>
      </w:r>
    </w:p>
    <w:p w14:paraId="40EC53E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1.3.8.5</w:t>
      </w:r>
      <w:r>
        <w:rPr>
          <w:rFonts w:hint="eastAsia" w:ascii="宋体" w:hAnsi="宋体" w:eastAsia="宋体" w:cs="宋体"/>
          <w:color w:val="000000" w:themeColor="text1"/>
          <w:sz w:val="24"/>
          <w:szCs w:val="24"/>
        </w:rPr>
        <w:t>检验闭环管理</w:t>
      </w:r>
      <w:bookmarkEnd w:id="437"/>
    </w:p>
    <w:p w14:paraId="2E98BB20">
      <w:pPr>
        <w:pStyle w:val="45"/>
        <w:spacing w:line="400" w:lineRule="exact"/>
        <w:rPr>
          <w:rFonts w:ascii="宋体" w:hAnsi="宋体"/>
          <w:color w:val="000000" w:themeColor="text1"/>
          <w:szCs w:val="24"/>
        </w:rPr>
      </w:pPr>
      <w:r>
        <w:rPr>
          <w:rFonts w:hint="eastAsia" w:ascii="宋体" w:hAnsi="宋体"/>
          <w:color w:val="000000" w:themeColor="text1"/>
          <w:szCs w:val="24"/>
        </w:rPr>
        <w:t>检验过程闭环管理确保病人的检验样本从采集到报告生成的全过程有序进行。要求能根据医院实际业务流程进行个性化闭环节点的管理和设置。主要包括下嘱、校对、标签打印、采样、标本送出、标本送达、标本接收、标本上机、分析完成和报告审核。</w:t>
      </w:r>
    </w:p>
    <w:p w14:paraId="2870214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13D549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1.3.8.5.1</w:t>
      </w:r>
      <w:r>
        <w:rPr>
          <w:rFonts w:hint="eastAsia" w:ascii="宋体" w:hAnsi="宋体" w:eastAsia="宋体" w:cs="宋体"/>
          <w:color w:val="000000" w:themeColor="text1"/>
          <w:szCs w:val="24"/>
        </w:rPr>
        <w:t>下嘱</w:t>
      </w:r>
    </w:p>
    <w:p w14:paraId="13CF269A">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：医生</w:t>
      </w:r>
    </w:p>
    <w:p w14:paraId="17304B2B">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：开具检验申请，系统记录检验项目。</w:t>
      </w:r>
    </w:p>
    <w:p w14:paraId="6DC028D5">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：医生在系统中填写并提交检验申请，包括检验项目和相关信息。</w:t>
      </w:r>
    </w:p>
    <w:p w14:paraId="6AD06BB6">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：确保检验申请准确无误，符合患者的诊断需求。</w:t>
      </w:r>
    </w:p>
    <w:p w14:paraId="57DE78C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1.3.8.5.2</w:t>
      </w:r>
      <w:r>
        <w:rPr>
          <w:rFonts w:hint="eastAsia" w:ascii="宋体" w:hAnsi="宋体" w:eastAsia="宋体" w:cs="宋体"/>
          <w:color w:val="000000" w:themeColor="text1"/>
          <w:szCs w:val="24"/>
        </w:rPr>
        <w:t>校对</w:t>
      </w:r>
    </w:p>
    <w:p w14:paraId="0FF914DA">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：护士或医务人员</w:t>
      </w:r>
    </w:p>
    <w:p w14:paraId="19C82C8D">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：对检验申请进行校对，确认无误后执行。</w:t>
      </w:r>
    </w:p>
    <w:p w14:paraId="2BDD78B5">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：核对检验申请中的信息，确保与实际需求一致，检查无误后继续执行。</w:t>
      </w:r>
    </w:p>
    <w:p w14:paraId="6BCF9B4B">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：避免校对遗漏，确保样本采集和检验需求准确。</w:t>
      </w:r>
    </w:p>
    <w:p w14:paraId="7D7709A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1.3.8.5.3</w:t>
      </w:r>
      <w:r>
        <w:rPr>
          <w:rFonts w:hint="eastAsia" w:ascii="宋体" w:hAnsi="宋体" w:eastAsia="宋体" w:cs="宋体"/>
          <w:color w:val="000000" w:themeColor="text1"/>
          <w:szCs w:val="24"/>
        </w:rPr>
        <w:t>标签打印</w:t>
      </w:r>
    </w:p>
    <w:p w14:paraId="2D85719B">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：系统</w:t>
      </w:r>
    </w:p>
    <w:p w14:paraId="121F04EA">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：系统自动打印检验样本标签，确保样本信息准确。</w:t>
      </w:r>
    </w:p>
    <w:p w14:paraId="00D2ADC0">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：系统生成并打印带有样本信息的标签，贴在样本上。</w:t>
      </w:r>
    </w:p>
    <w:p w14:paraId="0C337F3C">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：标签信息应与检验申请中的信息一致，确保准确性。</w:t>
      </w:r>
    </w:p>
    <w:p w14:paraId="54FE91B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1.3.8.5.4</w:t>
      </w:r>
      <w:r>
        <w:rPr>
          <w:rFonts w:hint="eastAsia" w:ascii="宋体" w:hAnsi="宋体" w:eastAsia="宋体" w:cs="宋体"/>
          <w:color w:val="000000" w:themeColor="text1"/>
          <w:szCs w:val="24"/>
        </w:rPr>
        <w:t>采样</w:t>
      </w:r>
    </w:p>
    <w:p w14:paraId="7AD5CD93">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：护士</w:t>
      </w:r>
    </w:p>
    <w:p w14:paraId="2446BE57">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：根据检验申请采集样本，贴上标签。</w:t>
      </w:r>
    </w:p>
    <w:p w14:paraId="6DCF7F32">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：按照规定流程采集样本，并将标签贴在样本上。</w:t>
      </w:r>
    </w:p>
    <w:p w14:paraId="5989EAC5">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：样本采集时应严格遵守操作流程，确保样本质量。</w:t>
      </w:r>
    </w:p>
    <w:p w14:paraId="0489A50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1.3.8.5.5</w:t>
      </w:r>
      <w:r>
        <w:rPr>
          <w:rFonts w:hint="eastAsia" w:ascii="宋体" w:hAnsi="宋体" w:eastAsia="宋体" w:cs="宋体"/>
          <w:color w:val="000000" w:themeColor="text1"/>
          <w:szCs w:val="24"/>
        </w:rPr>
        <w:t>标本送出</w:t>
      </w:r>
    </w:p>
    <w:p w14:paraId="263AC224">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：护士</w:t>
      </w:r>
    </w:p>
    <w:p w14:paraId="6D5A6076">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：将采集好的样本送往检验科。</w:t>
      </w:r>
    </w:p>
    <w:p w14:paraId="2F6884C9">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：将标本送至检验科，确保标本在运输过程中的安全。</w:t>
      </w:r>
    </w:p>
    <w:p w14:paraId="5AF81935">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：标本送出时应确认标本信息和运输条件符合要求。</w:t>
      </w:r>
    </w:p>
    <w:p w14:paraId="5783570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1.3.8.5.6</w:t>
      </w:r>
      <w:r>
        <w:rPr>
          <w:rFonts w:hint="eastAsia" w:ascii="宋体" w:hAnsi="宋体" w:eastAsia="宋体" w:cs="宋体"/>
          <w:color w:val="000000" w:themeColor="text1"/>
          <w:szCs w:val="24"/>
        </w:rPr>
        <w:t>标本运送</w:t>
      </w:r>
    </w:p>
    <w:p w14:paraId="01C241B7">
      <w:pPr>
        <w:pStyle w:val="45"/>
        <w:spacing w:line="400" w:lineRule="exact"/>
        <w:rPr>
          <w:rFonts w:ascii="宋体" w:hAnsi="宋体"/>
          <w:color w:val="000000" w:themeColor="text1"/>
          <w:szCs w:val="24"/>
        </w:rPr>
      </w:pPr>
      <w:r>
        <w:rPr>
          <w:rFonts w:hint="eastAsia" w:ascii="宋体" w:hAnsi="宋体"/>
          <w:color w:val="000000" w:themeColor="text1"/>
          <w:szCs w:val="24"/>
        </w:rPr>
        <w:t>实现对运送过程监管。检验标本的运送环节是确保检验结果准确性和时效性的关键环节。为了保障标本在运送过程中的安全、完整和及时送达，实现对运输安全监控。</w:t>
      </w:r>
    </w:p>
    <w:p w14:paraId="0EEFF96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1.3.8.5.7</w:t>
      </w:r>
      <w:r>
        <w:rPr>
          <w:rFonts w:hint="eastAsia" w:ascii="宋体" w:hAnsi="宋体" w:eastAsia="宋体" w:cs="宋体"/>
          <w:color w:val="000000" w:themeColor="text1"/>
          <w:szCs w:val="24"/>
        </w:rPr>
        <w:t>标本送达</w:t>
      </w:r>
    </w:p>
    <w:p w14:paraId="5A6D8C5C">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：检验科</w:t>
      </w:r>
    </w:p>
    <w:p w14:paraId="6A585920">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：接收送来的样本并记录。</w:t>
      </w:r>
    </w:p>
    <w:p w14:paraId="0CE5DBD9">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：检验科接收样本，并记录标本到达情况。</w:t>
      </w:r>
    </w:p>
    <w:p w14:paraId="2F6BFB70">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：确保样本在接收时状态良好，并与申请信息一致。</w:t>
      </w:r>
    </w:p>
    <w:p w14:paraId="10BB003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1.3.8.5.8</w:t>
      </w:r>
      <w:r>
        <w:rPr>
          <w:rFonts w:hint="eastAsia" w:ascii="宋体" w:hAnsi="宋体" w:eastAsia="宋体" w:cs="宋体"/>
          <w:color w:val="000000" w:themeColor="text1"/>
          <w:szCs w:val="24"/>
        </w:rPr>
        <w:t>标本接收</w:t>
      </w:r>
    </w:p>
    <w:p w14:paraId="64CC4F5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：检验科人员</w:t>
      </w:r>
    </w:p>
    <w:p w14:paraId="79CA9CB2">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：核对样本信息并接收。</w:t>
      </w:r>
    </w:p>
    <w:p w14:paraId="18B47B07">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：核对样本信息与申请单是否一致，确认接收。</w:t>
      </w:r>
    </w:p>
    <w:p w14:paraId="7D0DC96A">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：确保标本信息准确无误，避免错误接收。</w:t>
      </w:r>
    </w:p>
    <w:p w14:paraId="2E1E44C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1.3.8.5.9</w:t>
      </w:r>
      <w:r>
        <w:rPr>
          <w:rFonts w:hint="eastAsia" w:ascii="宋体" w:hAnsi="宋体" w:eastAsia="宋体" w:cs="宋体"/>
          <w:color w:val="000000" w:themeColor="text1"/>
          <w:szCs w:val="24"/>
        </w:rPr>
        <w:t>标本上机</w:t>
      </w:r>
    </w:p>
    <w:p w14:paraId="43CF383F">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：检验科人员</w:t>
      </w:r>
    </w:p>
    <w:p w14:paraId="078113C8">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：将样本放入检验设备进行检测。</w:t>
      </w:r>
    </w:p>
    <w:p w14:paraId="7B65F882">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：按照操作规程将样本置入检验设备，进行检测。</w:t>
      </w:r>
    </w:p>
    <w:p w14:paraId="339F9E32">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：设备运行状态良好，操作过程中遵循设备使用说明。</w:t>
      </w:r>
    </w:p>
    <w:p w14:paraId="5B9CCB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1.3.8.5.10</w:t>
      </w:r>
      <w:r>
        <w:rPr>
          <w:rFonts w:hint="eastAsia" w:ascii="宋体" w:hAnsi="宋体" w:eastAsia="宋体" w:cs="宋体"/>
          <w:color w:val="000000" w:themeColor="text1"/>
          <w:szCs w:val="24"/>
        </w:rPr>
        <w:t>分析完成</w:t>
      </w:r>
    </w:p>
    <w:p w14:paraId="774819AC">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：检验设备</w:t>
      </w:r>
    </w:p>
    <w:p w14:paraId="1B1EEF9A">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：检验设备完成样本分析并生成初步结果。</w:t>
      </w:r>
    </w:p>
    <w:p w14:paraId="3C128463">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：检验设备分析样本，生成初步检验结果。</w:t>
      </w:r>
    </w:p>
    <w:p w14:paraId="16BD4EA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：确保分析过程准确，结果生成完整。</w:t>
      </w:r>
    </w:p>
    <w:p w14:paraId="536AC20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1.3.8.5.11</w:t>
      </w:r>
      <w:r>
        <w:rPr>
          <w:rFonts w:hint="eastAsia" w:ascii="宋体" w:hAnsi="宋体" w:eastAsia="宋体" w:cs="宋体"/>
          <w:color w:val="000000" w:themeColor="text1"/>
          <w:szCs w:val="24"/>
        </w:rPr>
        <w:t>报告审核</w:t>
      </w:r>
    </w:p>
    <w:p w14:paraId="6F6BE2BF">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：检验科医生</w:t>
      </w:r>
    </w:p>
    <w:p w14:paraId="4D620DE3">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主要任务</w:t>
      </w:r>
      <w:r>
        <w:rPr>
          <w:rFonts w:hint="eastAsia" w:ascii="宋体" w:hAnsi="宋体"/>
          <w:color w:val="000000" w:themeColor="text1"/>
          <w:szCs w:val="24"/>
        </w:rPr>
        <w:t>：审核分析结果，确认无误后生成正式报告。</w:t>
      </w:r>
    </w:p>
    <w:p w14:paraId="3C575700">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操作细节</w:t>
      </w:r>
      <w:r>
        <w:rPr>
          <w:rFonts w:hint="eastAsia" w:ascii="宋体" w:hAnsi="宋体"/>
          <w:color w:val="000000" w:themeColor="text1"/>
          <w:szCs w:val="24"/>
        </w:rPr>
        <w:t>：对初步结果进行审核，确认准确无误后生成正式检验报告。</w:t>
      </w:r>
    </w:p>
    <w:p w14:paraId="6CB257AB">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注意事项</w:t>
      </w:r>
      <w:r>
        <w:rPr>
          <w:rFonts w:hint="eastAsia" w:ascii="宋体" w:hAnsi="宋体"/>
          <w:color w:val="000000" w:themeColor="text1"/>
          <w:szCs w:val="24"/>
        </w:rPr>
        <w:t>：审核过程中仔细核对分析结果，确保报告质量和准确性。</w:t>
      </w:r>
    </w:p>
    <w:p w14:paraId="7BF5F069">
      <w:pPr>
        <w:pStyle w:val="6"/>
        <w:numPr>
          <w:ilvl w:val="3"/>
          <w:numId w:val="0"/>
        </w:numPr>
        <w:spacing w:line="400" w:lineRule="exact"/>
        <w:rPr>
          <w:rFonts w:ascii="宋体" w:hAnsi="宋体" w:eastAsia="宋体" w:cs="宋体"/>
          <w:color w:val="000000" w:themeColor="text1"/>
          <w:sz w:val="24"/>
          <w:szCs w:val="24"/>
        </w:rPr>
      </w:pPr>
      <w:bookmarkStart w:id="438" w:name="_Toc193385652"/>
      <w:r>
        <w:rPr>
          <w:rFonts w:hint="eastAsia" w:ascii="宋体" w:hAnsi="宋体" w:eastAsia="宋体" w:cs="宋体"/>
          <w:b/>
          <w:bCs/>
          <w:color w:val="000000" w:themeColor="text1"/>
          <w:sz w:val="24"/>
          <w:szCs w:val="24"/>
        </w:rPr>
        <w:t>1.3.8.6</w:t>
      </w:r>
      <w:r>
        <w:rPr>
          <w:rFonts w:hint="eastAsia" w:ascii="宋体" w:hAnsi="宋体" w:eastAsia="宋体" w:cs="宋体"/>
          <w:color w:val="000000" w:themeColor="text1"/>
          <w:sz w:val="24"/>
          <w:szCs w:val="24"/>
        </w:rPr>
        <w:t>治疗闭环管理</w:t>
      </w:r>
      <w:bookmarkEnd w:id="438"/>
    </w:p>
    <w:p w14:paraId="15160030">
      <w:pPr>
        <w:pStyle w:val="45"/>
        <w:spacing w:line="400" w:lineRule="exact"/>
        <w:rPr>
          <w:rFonts w:ascii="宋体" w:hAnsi="宋体"/>
          <w:color w:val="000000" w:themeColor="text1"/>
          <w:szCs w:val="24"/>
        </w:rPr>
      </w:pPr>
      <w:r>
        <w:rPr>
          <w:rFonts w:hint="eastAsia" w:ascii="宋体" w:hAnsi="宋体"/>
          <w:color w:val="000000" w:themeColor="text1"/>
          <w:szCs w:val="24"/>
        </w:rPr>
        <w:t>治疗过程闭环管理涵盖病人从接受治疗到治疗结束的全过程，确保每一步都能追踪和反馈。要求能根据医院实际业务流程进行个性化闭环节点的管理和设置。主要包括治疗闭环（康复）、治疗闭环（血透）和治疗闭环（放疗）。</w:t>
      </w:r>
    </w:p>
    <w:p w14:paraId="4ED4C63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CAA490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1.3.8.6.1</w:t>
      </w:r>
      <w:r>
        <w:rPr>
          <w:rFonts w:hint="eastAsia" w:ascii="宋体" w:hAnsi="宋体" w:eastAsia="宋体" w:cs="宋体"/>
          <w:color w:val="000000" w:themeColor="text1"/>
          <w:szCs w:val="24"/>
        </w:rPr>
        <w:t>治疗闭环（康复）</w:t>
      </w:r>
    </w:p>
    <w:p w14:paraId="0607FBA3">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5E7429BB">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38AFE80D">
      <w:pPr>
        <w:pStyle w:val="45"/>
        <w:spacing w:line="400" w:lineRule="exact"/>
        <w:rPr>
          <w:rFonts w:ascii="宋体" w:hAnsi="宋体"/>
          <w:color w:val="000000" w:themeColor="text1"/>
          <w:szCs w:val="24"/>
        </w:rPr>
      </w:pPr>
      <w:r>
        <w:rPr>
          <w:rFonts w:hint="eastAsia" w:ascii="宋体" w:hAnsi="宋体"/>
          <w:color w:val="000000" w:themeColor="text1"/>
          <w:szCs w:val="24"/>
        </w:rPr>
        <w:t>主要任务：在系统中下达康复治疗医嘱。</w:t>
      </w:r>
    </w:p>
    <w:p w14:paraId="408EC875">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操作细节：医生在系统中开具康复治疗医嘱，详细记录治疗项目、频率、时间及其他相关要求。</w:t>
      </w:r>
    </w:p>
    <w:p w14:paraId="5C4434B7">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注意事项：确保医嘱内容准确无误，符合患者的康复需求，并与治疗计划一致。</w:t>
      </w:r>
    </w:p>
    <w:p w14:paraId="0199EF54">
      <w:pPr>
        <w:pStyle w:val="45"/>
        <w:spacing w:line="400" w:lineRule="exact"/>
        <w:rPr>
          <w:rFonts w:ascii="宋体" w:hAnsi="宋体"/>
          <w:color w:val="000000" w:themeColor="text1"/>
          <w:szCs w:val="24"/>
        </w:rPr>
      </w:pPr>
      <w:r>
        <w:rPr>
          <w:rFonts w:hint="eastAsia" w:ascii="宋体" w:hAnsi="宋体"/>
          <w:color w:val="000000" w:themeColor="text1"/>
          <w:szCs w:val="24"/>
        </w:rPr>
        <w:t>2.校对</w:t>
      </w:r>
    </w:p>
    <w:p w14:paraId="6F48228A">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责任主体：医生或护士</w:t>
      </w:r>
    </w:p>
    <w:p w14:paraId="0C866A14">
      <w:pPr>
        <w:pStyle w:val="45"/>
        <w:spacing w:line="400" w:lineRule="exact"/>
        <w:rPr>
          <w:rFonts w:ascii="宋体" w:hAnsi="宋体"/>
          <w:color w:val="000000" w:themeColor="text1"/>
          <w:szCs w:val="24"/>
        </w:rPr>
      </w:pPr>
      <w:r>
        <w:rPr>
          <w:rFonts w:hint="eastAsia" w:ascii="宋体" w:hAnsi="宋体"/>
          <w:color w:val="000000" w:themeColor="text1"/>
          <w:szCs w:val="24"/>
        </w:rPr>
        <w:t>主要任务：复核康复治疗医嘱。</w:t>
      </w:r>
    </w:p>
    <w:p w14:paraId="116AEEA8">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操作细节：医生或护士对康复治疗医嘱进行核对，确认医嘱内容、患者信息及治疗安排的正确性。</w:t>
      </w:r>
    </w:p>
    <w:p w14:paraId="3AF0256B">
      <w:pPr>
        <w:pStyle w:val="45"/>
        <w:spacing w:line="400" w:lineRule="exact"/>
        <w:rPr>
          <w:rFonts w:ascii="宋体" w:hAnsi="宋体"/>
          <w:color w:val="000000" w:themeColor="text1"/>
          <w:szCs w:val="24"/>
        </w:rPr>
      </w:pPr>
      <w:r>
        <w:rPr>
          <w:rFonts w:hint="eastAsia" w:ascii="宋体" w:hAnsi="宋体"/>
          <w:color w:val="000000" w:themeColor="text1"/>
          <w:szCs w:val="24"/>
        </w:rPr>
        <w:t>注意事项：核对过程中仔细检查医嘱的每一个细节，确保医嘱的准确性和完整性。</w:t>
      </w:r>
    </w:p>
    <w:p w14:paraId="030F5401">
      <w:pPr>
        <w:pStyle w:val="45"/>
        <w:spacing w:line="400" w:lineRule="exact"/>
        <w:rPr>
          <w:rFonts w:ascii="宋体" w:hAnsi="宋体"/>
          <w:color w:val="000000" w:themeColor="text1"/>
          <w:szCs w:val="24"/>
        </w:rPr>
      </w:pPr>
      <w:r>
        <w:rPr>
          <w:rFonts w:hint="eastAsia" w:ascii="宋体" w:hAnsi="宋体"/>
          <w:color w:val="000000" w:themeColor="text1"/>
          <w:szCs w:val="24"/>
        </w:rPr>
        <w:t>3.治疗排程</w:t>
      </w:r>
    </w:p>
    <w:p w14:paraId="373DE9C5">
      <w:pPr>
        <w:pStyle w:val="45"/>
        <w:spacing w:line="400" w:lineRule="exact"/>
        <w:rPr>
          <w:rFonts w:ascii="宋体" w:hAnsi="宋体"/>
          <w:color w:val="000000" w:themeColor="text1"/>
          <w:szCs w:val="24"/>
        </w:rPr>
      </w:pPr>
      <w:r>
        <w:rPr>
          <w:rFonts w:hint="eastAsia" w:ascii="宋体" w:hAnsi="宋体"/>
          <w:color w:val="000000" w:themeColor="text1"/>
          <w:szCs w:val="24"/>
        </w:rPr>
        <w:t>责任主体：康复科室</w:t>
      </w:r>
    </w:p>
    <w:p w14:paraId="7380D07F">
      <w:pPr>
        <w:pStyle w:val="45"/>
        <w:spacing w:line="400" w:lineRule="exact"/>
        <w:rPr>
          <w:rFonts w:ascii="宋体" w:hAnsi="宋体"/>
          <w:color w:val="000000" w:themeColor="text1"/>
          <w:szCs w:val="24"/>
        </w:rPr>
      </w:pPr>
      <w:r>
        <w:rPr>
          <w:rFonts w:hint="eastAsia" w:ascii="宋体" w:hAnsi="宋体"/>
          <w:color w:val="000000" w:themeColor="text1"/>
          <w:szCs w:val="24"/>
        </w:rPr>
        <w:t>主要任务：安排康复治疗的时间和内容。</w:t>
      </w:r>
    </w:p>
    <w:p w14:paraId="225C467E">
      <w:pPr>
        <w:pStyle w:val="45"/>
        <w:spacing w:line="400" w:lineRule="exact"/>
        <w:rPr>
          <w:rFonts w:ascii="宋体" w:hAnsi="宋体"/>
          <w:color w:val="000000" w:themeColor="text1"/>
          <w:szCs w:val="24"/>
        </w:rPr>
      </w:pPr>
      <w:r>
        <w:rPr>
          <w:rFonts w:hint="eastAsia" w:ascii="宋体" w:hAnsi="宋体"/>
          <w:color w:val="000000" w:themeColor="text1"/>
          <w:szCs w:val="24"/>
        </w:rPr>
        <w:t>操作细节：康复科室根据医嘱安排患者的康复治疗单，包括治疗的具体内容、频率和时长。</w:t>
      </w:r>
    </w:p>
    <w:p w14:paraId="2741918A">
      <w:pPr>
        <w:pStyle w:val="45"/>
        <w:spacing w:line="400" w:lineRule="exact"/>
        <w:rPr>
          <w:rFonts w:ascii="宋体" w:hAnsi="宋体"/>
          <w:color w:val="000000" w:themeColor="text1"/>
          <w:szCs w:val="24"/>
        </w:rPr>
      </w:pPr>
      <w:r>
        <w:rPr>
          <w:rFonts w:hint="eastAsia" w:ascii="宋体" w:hAnsi="宋体"/>
          <w:color w:val="000000" w:themeColor="text1"/>
          <w:szCs w:val="24"/>
        </w:rPr>
        <w:t>注意事项：合理安排治疗时间，避免与患者其他安排冲突，确保治疗计划的有效实施。</w:t>
      </w:r>
    </w:p>
    <w:p w14:paraId="61683CC3">
      <w:pPr>
        <w:pStyle w:val="45"/>
        <w:spacing w:line="400" w:lineRule="exact"/>
        <w:rPr>
          <w:rFonts w:ascii="宋体" w:hAnsi="宋体"/>
          <w:color w:val="000000" w:themeColor="text1"/>
          <w:szCs w:val="24"/>
        </w:rPr>
      </w:pPr>
      <w:r>
        <w:rPr>
          <w:rFonts w:hint="eastAsia" w:ascii="宋体" w:hAnsi="宋体"/>
          <w:color w:val="000000" w:themeColor="text1"/>
          <w:szCs w:val="24"/>
        </w:rPr>
        <w:t>4.申请执行</w:t>
      </w:r>
    </w:p>
    <w:p w14:paraId="1DDD527B">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责任主体：护士或康复治疗师</w:t>
      </w:r>
    </w:p>
    <w:p w14:paraId="6DD8E48F">
      <w:pPr>
        <w:pStyle w:val="45"/>
        <w:spacing w:line="400" w:lineRule="exact"/>
        <w:rPr>
          <w:rFonts w:ascii="宋体" w:hAnsi="宋体"/>
          <w:color w:val="000000" w:themeColor="text1"/>
          <w:szCs w:val="24"/>
        </w:rPr>
      </w:pPr>
      <w:r>
        <w:rPr>
          <w:rFonts w:hint="eastAsia" w:ascii="宋体" w:hAnsi="宋体"/>
          <w:color w:val="000000" w:themeColor="text1"/>
          <w:szCs w:val="24"/>
        </w:rPr>
        <w:t>主要任务：申请执行康复治疗。</w:t>
      </w:r>
    </w:p>
    <w:p w14:paraId="5D526CE5">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操作细节：护士或康复治疗师根据医嘱和治疗排程申请执行相应的康复治疗，准备所需设备和材料。</w:t>
      </w:r>
    </w:p>
    <w:p w14:paraId="3F28AB8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注意事项：确保治疗申请与医嘱一致，并准备好所有必要的设备和材料。</w:t>
      </w:r>
    </w:p>
    <w:p w14:paraId="69138C03">
      <w:pPr>
        <w:pStyle w:val="45"/>
        <w:spacing w:line="400" w:lineRule="exact"/>
        <w:rPr>
          <w:rFonts w:ascii="宋体" w:hAnsi="宋体"/>
          <w:color w:val="000000" w:themeColor="text1"/>
          <w:szCs w:val="24"/>
        </w:rPr>
      </w:pPr>
      <w:r>
        <w:rPr>
          <w:rFonts w:hint="eastAsia" w:ascii="宋体" w:hAnsi="宋体"/>
          <w:color w:val="000000" w:themeColor="text1"/>
          <w:szCs w:val="24"/>
        </w:rPr>
        <w:t>5.治疗核对</w:t>
      </w:r>
    </w:p>
    <w:p w14:paraId="103AC3AC">
      <w:pPr>
        <w:pStyle w:val="45"/>
        <w:spacing w:line="400" w:lineRule="exact"/>
        <w:rPr>
          <w:rFonts w:ascii="宋体" w:hAnsi="宋体"/>
          <w:color w:val="000000" w:themeColor="text1"/>
          <w:szCs w:val="24"/>
        </w:rPr>
      </w:pPr>
      <w:r>
        <w:rPr>
          <w:rFonts w:hint="eastAsia" w:ascii="宋体" w:hAnsi="宋体"/>
          <w:color w:val="000000" w:themeColor="text1"/>
          <w:szCs w:val="24"/>
        </w:rPr>
        <w:t>责任主体：康复治疗师</w:t>
      </w:r>
    </w:p>
    <w:p w14:paraId="2E7314CA">
      <w:pPr>
        <w:pStyle w:val="45"/>
        <w:spacing w:line="400" w:lineRule="exact"/>
        <w:rPr>
          <w:rFonts w:ascii="宋体" w:hAnsi="宋体"/>
          <w:color w:val="000000" w:themeColor="text1"/>
          <w:szCs w:val="24"/>
        </w:rPr>
      </w:pPr>
      <w:r>
        <w:rPr>
          <w:rFonts w:hint="eastAsia" w:ascii="宋体" w:hAnsi="宋体"/>
          <w:color w:val="000000" w:themeColor="text1"/>
          <w:szCs w:val="24"/>
        </w:rPr>
        <w:t>主要任务：核对治疗内容和病人信息。</w:t>
      </w:r>
    </w:p>
    <w:p w14:paraId="32CB1E59">
      <w:pPr>
        <w:pStyle w:val="45"/>
        <w:spacing w:line="400" w:lineRule="exact"/>
        <w:rPr>
          <w:rFonts w:ascii="宋体" w:hAnsi="宋体"/>
          <w:color w:val="000000" w:themeColor="text1"/>
          <w:szCs w:val="24"/>
        </w:rPr>
      </w:pPr>
      <w:r>
        <w:rPr>
          <w:rFonts w:hint="eastAsia" w:ascii="宋体" w:hAnsi="宋体"/>
          <w:color w:val="000000" w:themeColor="text1"/>
          <w:szCs w:val="24"/>
        </w:rPr>
        <w:t>操作细节：康复治疗师在治疗开始前核对病人信息及治疗内容，确保与医嘱和治疗排程一致。</w:t>
      </w:r>
    </w:p>
    <w:p w14:paraId="2C31B49A">
      <w:pPr>
        <w:pStyle w:val="45"/>
        <w:spacing w:line="400" w:lineRule="exact"/>
        <w:rPr>
          <w:rFonts w:ascii="宋体" w:hAnsi="宋体"/>
          <w:color w:val="000000" w:themeColor="text1"/>
          <w:szCs w:val="24"/>
        </w:rPr>
      </w:pPr>
      <w:r>
        <w:rPr>
          <w:rFonts w:hint="eastAsia" w:ascii="宋体" w:hAnsi="宋体"/>
          <w:color w:val="000000" w:themeColor="text1"/>
          <w:szCs w:val="24"/>
        </w:rPr>
        <w:t>注意事项：核对时确保病人身份信息和治疗内容的准确性，防止错误发生。</w:t>
      </w:r>
    </w:p>
    <w:p w14:paraId="130BE32D">
      <w:pPr>
        <w:pStyle w:val="45"/>
        <w:spacing w:line="400" w:lineRule="exact"/>
        <w:rPr>
          <w:rFonts w:ascii="宋体" w:hAnsi="宋体"/>
          <w:color w:val="000000" w:themeColor="text1"/>
          <w:szCs w:val="24"/>
        </w:rPr>
      </w:pPr>
      <w:r>
        <w:rPr>
          <w:rFonts w:hint="eastAsia" w:ascii="宋体" w:hAnsi="宋体"/>
          <w:color w:val="000000" w:themeColor="text1"/>
          <w:szCs w:val="24"/>
        </w:rPr>
        <w:t>6.治疗记录</w:t>
      </w:r>
    </w:p>
    <w:p w14:paraId="75B522F2">
      <w:pPr>
        <w:pStyle w:val="45"/>
        <w:spacing w:line="400" w:lineRule="exact"/>
        <w:rPr>
          <w:rFonts w:ascii="宋体" w:hAnsi="宋体"/>
          <w:color w:val="000000" w:themeColor="text1"/>
          <w:szCs w:val="24"/>
        </w:rPr>
      </w:pPr>
      <w:r>
        <w:rPr>
          <w:rFonts w:hint="eastAsia" w:ascii="宋体" w:hAnsi="宋体"/>
          <w:color w:val="000000" w:themeColor="text1"/>
          <w:szCs w:val="24"/>
        </w:rPr>
        <w:t>责任主体：康复治疗师</w:t>
      </w:r>
    </w:p>
    <w:p w14:paraId="5ABDC708">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主要任务：记录治疗过程和结果。</w:t>
      </w:r>
    </w:p>
    <w:p w14:paraId="059C8E60">
      <w:pPr>
        <w:pStyle w:val="45"/>
        <w:spacing w:line="400" w:lineRule="exact"/>
        <w:rPr>
          <w:rFonts w:ascii="宋体" w:hAnsi="宋体"/>
          <w:color w:val="000000" w:themeColor="text1"/>
          <w:szCs w:val="24"/>
        </w:rPr>
      </w:pPr>
      <w:r>
        <w:rPr>
          <w:rFonts w:hint="eastAsia" w:ascii="宋体" w:hAnsi="宋体"/>
          <w:color w:val="000000" w:themeColor="text1"/>
          <w:szCs w:val="24"/>
        </w:rPr>
        <w:t>操作细节：康复治疗师在治疗过程中详细记录治疗实施情况，包括治疗步骤、病人反应及治疗效果等。</w:t>
      </w:r>
    </w:p>
    <w:p w14:paraId="4383424C">
      <w:pPr>
        <w:pStyle w:val="45"/>
        <w:spacing w:line="400" w:lineRule="exact"/>
        <w:rPr>
          <w:rFonts w:ascii="宋体" w:hAnsi="宋体"/>
          <w:color w:val="000000" w:themeColor="text1"/>
          <w:szCs w:val="24"/>
        </w:rPr>
      </w:pPr>
      <w:r>
        <w:rPr>
          <w:rFonts w:hint="eastAsia" w:ascii="宋体" w:hAnsi="宋体"/>
          <w:color w:val="000000" w:themeColor="text1"/>
          <w:szCs w:val="24"/>
        </w:rPr>
        <w:t>注意事项：记录应及时、准确，确保信息完整，以便后续的治疗评估和调整。</w:t>
      </w:r>
    </w:p>
    <w:p w14:paraId="11C68D6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1.3.8.6.2</w:t>
      </w:r>
      <w:r>
        <w:rPr>
          <w:rFonts w:hint="eastAsia" w:ascii="宋体" w:hAnsi="宋体" w:eastAsia="宋体" w:cs="宋体"/>
          <w:color w:val="000000" w:themeColor="text1"/>
          <w:szCs w:val="24"/>
        </w:rPr>
        <w:t>治疗闭环（血透）</w:t>
      </w:r>
    </w:p>
    <w:p w14:paraId="47849CD0">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62F92481">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65411D85">
      <w:pPr>
        <w:pStyle w:val="45"/>
        <w:spacing w:line="400" w:lineRule="exact"/>
        <w:rPr>
          <w:rFonts w:ascii="宋体" w:hAnsi="宋体"/>
          <w:color w:val="000000" w:themeColor="text1"/>
          <w:szCs w:val="24"/>
        </w:rPr>
      </w:pPr>
      <w:r>
        <w:rPr>
          <w:rFonts w:hint="eastAsia" w:ascii="宋体" w:hAnsi="宋体"/>
          <w:color w:val="000000" w:themeColor="text1"/>
          <w:szCs w:val="24"/>
        </w:rPr>
        <w:t>主要任务：在系统中下达血透治疗医嘱。</w:t>
      </w:r>
    </w:p>
    <w:p w14:paraId="5E082A95">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操作细节：医生在系统中输入血透治疗的具体医嘱，包括透析频率、时长、使用的药物及其剂量。</w:t>
      </w:r>
    </w:p>
    <w:p w14:paraId="220981DA">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注意事项：确保医嘱内容准确无误，并根据患者的具体情况制定合适的透析方案。</w:t>
      </w:r>
    </w:p>
    <w:p w14:paraId="2168490A">
      <w:pPr>
        <w:pStyle w:val="45"/>
        <w:spacing w:line="400" w:lineRule="exact"/>
        <w:rPr>
          <w:rFonts w:ascii="宋体" w:hAnsi="宋体"/>
          <w:color w:val="000000" w:themeColor="text1"/>
          <w:szCs w:val="24"/>
        </w:rPr>
      </w:pPr>
      <w:r>
        <w:rPr>
          <w:rFonts w:hint="eastAsia" w:ascii="宋体" w:hAnsi="宋体"/>
          <w:color w:val="000000" w:themeColor="text1"/>
          <w:szCs w:val="24"/>
        </w:rPr>
        <w:t>2.患者登记</w:t>
      </w:r>
    </w:p>
    <w:p w14:paraId="423E3CAF">
      <w:pPr>
        <w:pStyle w:val="45"/>
        <w:spacing w:line="400" w:lineRule="exact"/>
        <w:rPr>
          <w:rFonts w:ascii="宋体" w:hAnsi="宋体"/>
          <w:color w:val="000000" w:themeColor="text1"/>
          <w:szCs w:val="24"/>
        </w:rPr>
      </w:pPr>
      <w:r>
        <w:rPr>
          <w:rFonts w:hint="eastAsia" w:ascii="宋体" w:hAnsi="宋体"/>
          <w:color w:val="000000" w:themeColor="text1"/>
          <w:szCs w:val="24"/>
        </w:rPr>
        <w:t>责任主体：病人/护士</w:t>
      </w:r>
    </w:p>
    <w:p w14:paraId="1092F563">
      <w:pPr>
        <w:pStyle w:val="45"/>
        <w:spacing w:line="400" w:lineRule="exact"/>
        <w:rPr>
          <w:rFonts w:ascii="宋体" w:hAnsi="宋体"/>
          <w:color w:val="000000" w:themeColor="text1"/>
          <w:szCs w:val="24"/>
        </w:rPr>
      </w:pPr>
      <w:r>
        <w:rPr>
          <w:rFonts w:hint="eastAsia" w:ascii="宋体" w:hAnsi="宋体"/>
          <w:color w:val="000000" w:themeColor="text1"/>
          <w:szCs w:val="24"/>
        </w:rPr>
        <w:t>主要任务：血透治疗前登记患者信息。</w:t>
      </w:r>
    </w:p>
    <w:p w14:paraId="33E02267">
      <w:pPr>
        <w:pStyle w:val="45"/>
        <w:spacing w:line="400" w:lineRule="exact"/>
        <w:rPr>
          <w:rFonts w:ascii="宋体" w:hAnsi="宋体"/>
          <w:color w:val="000000" w:themeColor="text1"/>
          <w:szCs w:val="24"/>
        </w:rPr>
      </w:pPr>
      <w:r>
        <w:rPr>
          <w:rFonts w:hint="eastAsia" w:ascii="宋体" w:hAnsi="宋体"/>
          <w:color w:val="000000" w:themeColor="text1"/>
          <w:szCs w:val="24"/>
        </w:rPr>
        <w:t>操作细节：病人到达治疗地点后进行登记，包括个人基本信息、病历号及任何相关的健康状态更新。</w:t>
      </w:r>
    </w:p>
    <w:p w14:paraId="75B4B4FF">
      <w:pPr>
        <w:pStyle w:val="45"/>
        <w:spacing w:line="400" w:lineRule="exact"/>
        <w:rPr>
          <w:rFonts w:ascii="宋体" w:hAnsi="宋体"/>
          <w:color w:val="000000" w:themeColor="text1"/>
          <w:szCs w:val="24"/>
        </w:rPr>
      </w:pPr>
      <w:r>
        <w:rPr>
          <w:rFonts w:hint="eastAsia" w:ascii="宋体" w:hAnsi="宋体"/>
          <w:color w:val="000000" w:themeColor="text1"/>
          <w:szCs w:val="24"/>
        </w:rPr>
        <w:t>注意事项：登记信息应完整、准确，确保患者信息的准确性，以避免治疗过程中的任何混淆。</w:t>
      </w:r>
    </w:p>
    <w:p w14:paraId="60CA39EF">
      <w:pPr>
        <w:pStyle w:val="45"/>
        <w:spacing w:line="400" w:lineRule="exact"/>
        <w:rPr>
          <w:rFonts w:ascii="宋体" w:hAnsi="宋体"/>
          <w:color w:val="000000" w:themeColor="text1"/>
          <w:szCs w:val="24"/>
        </w:rPr>
      </w:pPr>
      <w:r>
        <w:rPr>
          <w:rFonts w:hint="eastAsia" w:ascii="宋体" w:hAnsi="宋体"/>
          <w:color w:val="000000" w:themeColor="text1"/>
          <w:szCs w:val="24"/>
        </w:rPr>
        <w:t>3.指定透析方案</w:t>
      </w:r>
    </w:p>
    <w:p w14:paraId="27239DE1">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4471140A">
      <w:pPr>
        <w:pStyle w:val="45"/>
        <w:spacing w:line="400" w:lineRule="exact"/>
        <w:rPr>
          <w:rFonts w:ascii="宋体" w:hAnsi="宋体"/>
          <w:color w:val="000000" w:themeColor="text1"/>
          <w:szCs w:val="24"/>
        </w:rPr>
      </w:pPr>
      <w:r>
        <w:rPr>
          <w:rFonts w:hint="eastAsia" w:ascii="宋体" w:hAnsi="宋体"/>
          <w:color w:val="000000" w:themeColor="text1"/>
          <w:szCs w:val="24"/>
        </w:rPr>
        <w:t>主要任务：根据病人情况指定个性化的透析方案。</w:t>
      </w:r>
    </w:p>
    <w:p w14:paraId="40ED7363">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操作细节：医生根据患者的健康状况和治疗需求，制定个性化的透析方案，包括透析的具体参数、使用的设备及药物。</w:t>
      </w:r>
    </w:p>
    <w:p w14:paraId="6B04FE0B">
      <w:pPr>
        <w:pStyle w:val="45"/>
        <w:spacing w:line="400" w:lineRule="exact"/>
        <w:rPr>
          <w:rFonts w:ascii="宋体" w:hAnsi="宋体"/>
          <w:color w:val="000000" w:themeColor="text1"/>
          <w:szCs w:val="24"/>
        </w:rPr>
      </w:pPr>
      <w:r>
        <w:rPr>
          <w:rFonts w:hint="eastAsia" w:ascii="宋体" w:hAnsi="宋体"/>
          <w:color w:val="000000" w:themeColor="text1"/>
          <w:szCs w:val="24"/>
        </w:rPr>
        <w:t>注意事项：方案制定时应综合考虑患者的医疗历史和当前健康状况，以确保透析效果最佳。</w:t>
      </w:r>
    </w:p>
    <w:p w14:paraId="122352AE">
      <w:pPr>
        <w:pStyle w:val="45"/>
        <w:spacing w:line="400" w:lineRule="exact"/>
        <w:rPr>
          <w:rFonts w:ascii="宋体" w:hAnsi="宋体"/>
          <w:color w:val="000000" w:themeColor="text1"/>
          <w:szCs w:val="24"/>
        </w:rPr>
      </w:pPr>
      <w:r>
        <w:rPr>
          <w:rFonts w:hint="eastAsia" w:ascii="宋体" w:hAnsi="宋体"/>
          <w:color w:val="000000" w:themeColor="text1"/>
          <w:szCs w:val="24"/>
        </w:rPr>
        <w:t>4.透析准备</w:t>
      </w:r>
    </w:p>
    <w:p w14:paraId="72867064">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责任主体：护士/透析技师</w:t>
      </w:r>
    </w:p>
    <w:p w14:paraId="42BBDE9D">
      <w:pPr>
        <w:pStyle w:val="45"/>
        <w:spacing w:line="400" w:lineRule="exact"/>
        <w:rPr>
          <w:rFonts w:ascii="宋体" w:hAnsi="宋体"/>
          <w:color w:val="000000" w:themeColor="text1"/>
          <w:szCs w:val="24"/>
        </w:rPr>
      </w:pPr>
      <w:r>
        <w:rPr>
          <w:rFonts w:hint="eastAsia" w:ascii="宋体" w:hAnsi="宋体"/>
          <w:color w:val="000000" w:themeColor="text1"/>
          <w:szCs w:val="24"/>
        </w:rPr>
        <w:t>主要任务：准备透析设备和药品。</w:t>
      </w:r>
    </w:p>
    <w:p w14:paraId="3719EC26">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操作细节：护士或透析技师按照透析方案准备所需的设备、药品和耗材，确保所有设备正常运转。</w:t>
      </w:r>
    </w:p>
    <w:p w14:paraId="4BE1D9A5">
      <w:pPr>
        <w:pStyle w:val="45"/>
        <w:spacing w:line="400" w:lineRule="exact"/>
        <w:rPr>
          <w:rFonts w:ascii="宋体" w:hAnsi="宋体"/>
          <w:color w:val="000000" w:themeColor="text1"/>
          <w:szCs w:val="24"/>
        </w:rPr>
      </w:pPr>
      <w:r>
        <w:rPr>
          <w:rFonts w:hint="eastAsia" w:ascii="宋体" w:hAnsi="宋体"/>
          <w:color w:val="000000" w:themeColor="text1"/>
          <w:szCs w:val="24"/>
        </w:rPr>
        <w:t>注意事项：设备和药品的准备应遵循严格的操作规程，确保所有材料符合治疗标准。</w:t>
      </w:r>
    </w:p>
    <w:p w14:paraId="2364094D">
      <w:pPr>
        <w:pStyle w:val="45"/>
        <w:spacing w:line="400" w:lineRule="exact"/>
        <w:rPr>
          <w:rFonts w:ascii="宋体" w:hAnsi="宋体"/>
          <w:color w:val="000000" w:themeColor="text1"/>
          <w:szCs w:val="24"/>
        </w:rPr>
      </w:pPr>
      <w:r>
        <w:rPr>
          <w:rFonts w:hint="eastAsia" w:ascii="宋体" w:hAnsi="宋体"/>
          <w:color w:val="000000" w:themeColor="text1"/>
          <w:szCs w:val="24"/>
        </w:rPr>
        <w:t>5.开始透析</w:t>
      </w:r>
    </w:p>
    <w:p w14:paraId="54C1EB29">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责任主体：护士/透析技师</w:t>
      </w:r>
    </w:p>
    <w:p w14:paraId="0922BCE1">
      <w:pPr>
        <w:pStyle w:val="45"/>
        <w:spacing w:line="400" w:lineRule="exact"/>
        <w:rPr>
          <w:rFonts w:ascii="宋体" w:hAnsi="宋体"/>
          <w:color w:val="000000" w:themeColor="text1"/>
          <w:szCs w:val="24"/>
        </w:rPr>
      </w:pPr>
      <w:r>
        <w:rPr>
          <w:rFonts w:hint="eastAsia" w:ascii="宋体" w:hAnsi="宋体"/>
          <w:color w:val="000000" w:themeColor="text1"/>
          <w:szCs w:val="24"/>
        </w:rPr>
        <w:t>主要任务：开始透析操作，监测病人状态。</w:t>
      </w:r>
    </w:p>
    <w:p w14:paraId="5B35D85F">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操作细节：护士或透析技师启动透析设备，进行相关操作，同时持续监测患者的生命体征和透析效果。</w:t>
      </w:r>
    </w:p>
    <w:p w14:paraId="27B6CC5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注意事项：确保透析操作按医嘱进行，并密切观察患者状态，及时处理任何异常情况。</w:t>
      </w:r>
    </w:p>
    <w:p w14:paraId="31FCD1AB">
      <w:pPr>
        <w:pStyle w:val="45"/>
        <w:spacing w:line="400" w:lineRule="exact"/>
        <w:rPr>
          <w:rFonts w:ascii="宋体" w:hAnsi="宋体"/>
          <w:color w:val="000000" w:themeColor="text1"/>
          <w:szCs w:val="24"/>
        </w:rPr>
      </w:pPr>
      <w:r>
        <w:rPr>
          <w:rFonts w:hint="eastAsia" w:ascii="宋体" w:hAnsi="宋体"/>
          <w:color w:val="000000" w:themeColor="text1"/>
          <w:szCs w:val="24"/>
        </w:rPr>
        <w:t>6.透析记录</w:t>
      </w:r>
    </w:p>
    <w:p w14:paraId="5CF62153">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责任主体：护士/透析技师</w:t>
      </w:r>
    </w:p>
    <w:p w14:paraId="61086658">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主要任务：记录透析过程中病人的各项指标和反应。</w:t>
      </w:r>
    </w:p>
    <w:p w14:paraId="03772941">
      <w:pPr>
        <w:pStyle w:val="45"/>
        <w:spacing w:line="400" w:lineRule="exact"/>
        <w:rPr>
          <w:rFonts w:ascii="宋体" w:hAnsi="宋体"/>
          <w:color w:val="000000" w:themeColor="text1"/>
          <w:szCs w:val="24"/>
        </w:rPr>
      </w:pPr>
      <w:r>
        <w:rPr>
          <w:rFonts w:hint="eastAsia" w:ascii="宋体" w:hAnsi="宋体"/>
          <w:color w:val="000000" w:themeColor="text1"/>
          <w:szCs w:val="24"/>
        </w:rPr>
        <w:t>操作细节：在透析过程中记录患者的各项生理指标（如血压、脉搏等）、透析数据及患者的反应。</w:t>
      </w:r>
    </w:p>
    <w:p w14:paraId="1FF8A260">
      <w:pPr>
        <w:pStyle w:val="45"/>
        <w:spacing w:line="400" w:lineRule="exact"/>
        <w:rPr>
          <w:rFonts w:ascii="宋体" w:hAnsi="宋体"/>
          <w:color w:val="000000" w:themeColor="text1"/>
          <w:szCs w:val="24"/>
        </w:rPr>
      </w:pPr>
      <w:r>
        <w:rPr>
          <w:rFonts w:hint="eastAsia" w:ascii="宋体" w:hAnsi="宋体"/>
          <w:color w:val="000000" w:themeColor="text1"/>
          <w:szCs w:val="24"/>
        </w:rPr>
        <w:t>注意事项：记录应详尽准确，以便后续评估和分析。</w:t>
      </w:r>
    </w:p>
    <w:p w14:paraId="177BB06C">
      <w:pPr>
        <w:pStyle w:val="45"/>
        <w:spacing w:line="400" w:lineRule="exact"/>
        <w:rPr>
          <w:rFonts w:ascii="宋体" w:hAnsi="宋体"/>
          <w:color w:val="000000" w:themeColor="text1"/>
          <w:szCs w:val="24"/>
        </w:rPr>
      </w:pPr>
      <w:r>
        <w:rPr>
          <w:rFonts w:hint="eastAsia" w:ascii="宋体" w:hAnsi="宋体"/>
          <w:color w:val="000000" w:themeColor="text1"/>
          <w:szCs w:val="24"/>
        </w:rPr>
        <w:t>7.透析结束</w:t>
      </w:r>
    </w:p>
    <w:p w14:paraId="31A6DC1A">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责任主体：护士/透析技师</w:t>
      </w:r>
    </w:p>
    <w:p w14:paraId="1D07391F">
      <w:pPr>
        <w:pStyle w:val="45"/>
        <w:spacing w:line="400" w:lineRule="exact"/>
        <w:rPr>
          <w:rFonts w:ascii="宋体" w:hAnsi="宋体"/>
          <w:color w:val="000000" w:themeColor="text1"/>
          <w:szCs w:val="24"/>
        </w:rPr>
      </w:pPr>
      <w:r>
        <w:rPr>
          <w:rFonts w:hint="eastAsia" w:ascii="宋体" w:hAnsi="宋体"/>
          <w:color w:val="000000" w:themeColor="text1"/>
          <w:szCs w:val="24"/>
        </w:rPr>
        <w:t>主要任务：完成透析操作，拔除针头并处理透析设备。</w:t>
      </w:r>
    </w:p>
    <w:p w14:paraId="015B764C">
      <w:pPr>
        <w:pStyle w:val="45"/>
        <w:spacing w:line="400" w:lineRule="exact"/>
        <w:rPr>
          <w:rFonts w:ascii="宋体" w:hAnsi="宋体"/>
          <w:color w:val="000000" w:themeColor="text1"/>
          <w:szCs w:val="24"/>
        </w:rPr>
      </w:pPr>
      <w:r>
        <w:rPr>
          <w:rFonts w:hint="eastAsia" w:ascii="宋体" w:hAnsi="宋体"/>
          <w:color w:val="000000" w:themeColor="text1"/>
          <w:szCs w:val="24"/>
        </w:rPr>
        <w:t>操作细节：透析完成后，护士或技师安全拔除针头，对透析设备进行清理和消毒，处理废弃物。</w:t>
      </w:r>
    </w:p>
    <w:p w14:paraId="7900517E">
      <w:pPr>
        <w:pStyle w:val="45"/>
        <w:spacing w:line="400" w:lineRule="exact"/>
        <w:rPr>
          <w:rFonts w:ascii="宋体" w:hAnsi="宋体"/>
          <w:color w:val="000000" w:themeColor="text1"/>
          <w:szCs w:val="24"/>
        </w:rPr>
      </w:pPr>
      <w:r>
        <w:rPr>
          <w:rFonts w:hint="eastAsia" w:ascii="宋体" w:hAnsi="宋体"/>
          <w:color w:val="000000" w:themeColor="text1"/>
          <w:szCs w:val="24"/>
        </w:rPr>
        <w:t>注意事项：在拔除针头和处理设备时应遵循感染控制规范，确保操作安全。</w:t>
      </w:r>
    </w:p>
    <w:p w14:paraId="05722B86">
      <w:pPr>
        <w:pStyle w:val="45"/>
        <w:spacing w:line="400" w:lineRule="exact"/>
        <w:rPr>
          <w:rFonts w:ascii="宋体" w:hAnsi="宋体"/>
          <w:color w:val="000000" w:themeColor="text1"/>
          <w:szCs w:val="24"/>
        </w:rPr>
      </w:pPr>
      <w:r>
        <w:rPr>
          <w:rFonts w:hint="eastAsia" w:ascii="宋体" w:hAnsi="宋体"/>
          <w:color w:val="000000" w:themeColor="text1"/>
          <w:szCs w:val="24"/>
        </w:rPr>
        <w:t>8.透析评估</w:t>
      </w:r>
    </w:p>
    <w:p w14:paraId="4737A8AA">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3A614C48">
      <w:pPr>
        <w:pStyle w:val="45"/>
        <w:spacing w:line="400" w:lineRule="exact"/>
        <w:rPr>
          <w:rFonts w:ascii="宋体" w:hAnsi="宋体"/>
          <w:color w:val="000000" w:themeColor="text1"/>
          <w:szCs w:val="24"/>
        </w:rPr>
      </w:pPr>
      <w:r>
        <w:rPr>
          <w:rFonts w:hint="eastAsia" w:ascii="宋体" w:hAnsi="宋体"/>
          <w:color w:val="000000" w:themeColor="text1"/>
          <w:szCs w:val="24"/>
        </w:rPr>
        <w:t>主要任务：对透析效果进行评估。</w:t>
      </w:r>
    </w:p>
    <w:p w14:paraId="1178DD01">
      <w:pPr>
        <w:pStyle w:val="45"/>
        <w:spacing w:line="400" w:lineRule="exact"/>
        <w:rPr>
          <w:rFonts w:ascii="宋体" w:hAnsi="宋体"/>
          <w:color w:val="000000" w:themeColor="text1"/>
          <w:szCs w:val="24"/>
        </w:rPr>
      </w:pPr>
      <w:r>
        <w:rPr>
          <w:rFonts w:hint="eastAsia" w:ascii="宋体" w:hAnsi="宋体"/>
          <w:color w:val="000000" w:themeColor="text1"/>
          <w:szCs w:val="24"/>
        </w:rPr>
        <w:t>操作细节：透析结束后，医生评估透析效果，包括患者的反应、透析数据及预期目标的达成情况。</w:t>
      </w:r>
    </w:p>
    <w:p w14:paraId="5D8FBFF1">
      <w:pPr>
        <w:pStyle w:val="45"/>
        <w:spacing w:line="400" w:lineRule="exact"/>
        <w:rPr>
          <w:rFonts w:ascii="宋体" w:hAnsi="宋体"/>
          <w:color w:val="000000" w:themeColor="text1"/>
          <w:szCs w:val="24"/>
        </w:rPr>
      </w:pPr>
      <w:r>
        <w:rPr>
          <w:rFonts w:hint="eastAsia" w:ascii="宋体" w:hAnsi="宋体"/>
          <w:color w:val="000000" w:themeColor="text1"/>
          <w:szCs w:val="24"/>
        </w:rPr>
        <w:t>注意事项：评估应全面、客观，必要时调整透析方案或治疗计划。</w:t>
      </w:r>
    </w:p>
    <w:p w14:paraId="27324888">
      <w:pPr>
        <w:pStyle w:val="45"/>
        <w:spacing w:line="400" w:lineRule="exact"/>
        <w:rPr>
          <w:rFonts w:ascii="宋体" w:hAnsi="宋体"/>
          <w:color w:val="000000" w:themeColor="text1"/>
          <w:szCs w:val="24"/>
        </w:rPr>
      </w:pPr>
      <w:r>
        <w:rPr>
          <w:rFonts w:hint="eastAsia" w:ascii="宋体" w:hAnsi="宋体"/>
          <w:color w:val="000000" w:themeColor="text1"/>
          <w:szCs w:val="24"/>
        </w:rPr>
        <w:t>9.责任护士签字</w:t>
      </w:r>
    </w:p>
    <w:p w14:paraId="516E1817">
      <w:pPr>
        <w:pStyle w:val="45"/>
        <w:spacing w:line="400" w:lineRule="exact"/>
        <w:rPr>
          <w:rFonts w:ascii="宋体" w:hAnsi="宋体"/>
          <w:color w:val="000000" w:themeColor="text1"/>
          <w:szCs w:val="24"/>
        </w:rPr>
      </w:pPr>
      <w:r>
        <w:rPr>
          <w:rFonts w:hint="eastAsia" w:ascii="宋体" w:hAnsi="宋体"/>
          <w:color w:val="000000" w:themeColor="text1"/>
          <w:szCs w:val="24"/>
        </w:rPr>
        <w:t>责任主体：责任护士</w:t>
      </w:r>
    </w:p>
    <w:p w14:paraId="7BE60C07">
      <w:pPr>
        <w:pStyle w:val="45"/>
        <w:spacing w:line="400" w:lineRule="exact"/>
        <w:rPr>
          <w:rFonts w:ascii="宋体" w:hAnsi="宋体"/>
          <w:color w:val="000000" w:themeColor="text1"/>
          <w:szCs w:val="24"/>
        </w:rPr>
      </w:pPr>
      <w:r>
        <w:rPr>
          <w:rFonts w:hint="eastAsia" w:ascii="宋体" w:hAnsi="宋体"/>
          <w:color w:val="000000" w:themeColor="text1"/>
          <w:szCs w:val="24"/>
        </w:rPr>
        <w:t>主要任务：核对透析记录并签字确认。</w:t>
      </w:r>
    </w:p>
    <w:p w14:paraId="7FA8E129">
      <w:pPr>
        <w:pStyle w:val="45"/>
        <w:spacing w:line="400" w:lineRule="exact"/>
        <w:rPr>
          <w:rFonts w:ascii="宋体" w:hAnsi="宋体"/>
          <w:color w:val="000000" w:themeColor="text1"/>
          <w:szCs w:val="24"/>
        </w:rPr>
      </w:pPr>
      <w:r>
        <w:rPr>
          <w:rFonts w:hint="eastAsia" w:ascii="宋体" w:hAnsi="宋体"/>
          <w:color w:val="000000" w:themeColor="text1"/>
          <w:szCs w:val="24"/>
        </w:rPr>
        <w:t>操作细节：责任护士核对所有透析记录的准确性和完整性，并在记录上签字确认。</w:t>
      </w:r>
    </w:p>
    <w:p w14:paraId="314987B5">
      <w:pPr>
        <w:pStyle w:val="45"/>
        <w:spacing w:line="400" w:lineRule="exact"/>
        <w:rPr>
          <w:rFonts w:ascii="宋体" w:hAnsi="宋体"/>
          <w:color w:val="000000" w:themeColor="text1"/>
          <w:szCs w:val="24"/>
        </w:rPr>
      </w:pPr>
      <w:r>
        <w:rPr>
          <w:rFonts w:hint="eastAsia" w:ascii="宋体" w:hAnsi="宋体"/>
          <w:color w:val="000000" w:themeColor="text1"/>
          <w:szCs w:val="24"/>
        </w:rPr>
        <w:t>注意事项：签字确认的记录必须准确无误，以确保所有数据的有效性和合法性。</w:t>
      </w:r>
    </w:p>
    <w:p w14:paraId="2D4E4F35">
      <w:pPr>
        <w:pStyle w:val="45"/>
        <w:spacing w:line="400" w:lineRule="exact"/>
        <w:rPr>
          <w:rFonts w:ascii="宋体" w:hAnsi="宋体"/>
          <w:color w:val="000000" w:themeColor="text1"/>
          <w:szCs w:val="24"/>
        </w:rPr>
      </w:pPr>
      <w:r>
        <w:rPr>
          <w:rFonts w:hint="eastAsia" w:ascii="宋体" w:hAnsi="宋体"/>
          <w:color w:val="000000" w:themeColor="text1"/>
          <w:szCs w:val="24"/>
        </w:rPr>
        <w:t>10.透析记录生成</w:t>
      </w:r>
    </w:p>
    <w:p w14:paraId="33B6DDE5">
      <w:pPr>
        <w:pStyle w:val="45"/>
        <w:spacing w:line="400" w:lineRule="exact"/>
        <w:rPr>
          <w:rFonts w:ascii="宋体" w:hAnsi="宋体"/>
          <w:color w:val="000000" w:themeColor="text1"/>
          <w:szCs w:val="24"/>
        </w:rPr>
      </w:pPr>
      <w:r>
        <w:rPr>
          <w:rFonts w:hint="eastAsia" w:ascii="宋体" w:hAnsi="宋体"/>
          <w:color w:val="000000" w:themeColor="text1"/>
          <w:szCs w:val="24"/>
        </w:rPr>
        <w:t>责任主体：系统管理员/医疗信息管理人员</w:t>
      </w:r>
    </w:p>
    <w:p w14:paraId="413BBA16">
      <w:pPr>
        <w:pStyle w:val="45"/>
        <w:spacing w:line="400" w:lineRule="exact"/>
        <w:rPr>
          <w:rFonts w:ascii="宋体" w:hAnsi="宋体"/>
          <w:color w:val="000000" w:themeColor="text1"/>
          <w:szCs w:val="24"/>
        </w:rPr>
      </w:pPr>
      <w:r>
        <w:rPr>
          <w:rFonts w:hint="eastAsia" w:ascii="宋体" w:hAnsi="宋体"/>
          <w:color w:val="000000" w:themeColor="text1"/>
          <w:szCs w:val="24"/>
        </w:rPr>
        <w:t>主要任务：生成并保存透析记录。</w:t>
      </w:r>
    </w:p>
    <w:p w14:paraId="75EDBA1F">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操作细节：系统自动生成透析记录，将所有透析相关数据保存至患者的电子病历中，以供后续查看和分析。</w:t>
      </w:r>
    </w:p>
    <w:p w14:paraId="1C4DE64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注意事项：确保记录生成和保存过程的安全性，保护患者隐私，确保数据的完整性和准确性。</w:t>
      </w:r>
    </w:p>
    <w:p w14:paraId="1B4A77D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1.3.8.6.3</w:t>
      </w:r>
      <w:r>
        <w:rPr>
          <w:rFonts w:hint="eastAsia" w:ascii="宋体" w:hAnsi="宋体" w:eastAsia="宋体" w:cs="宋体"/>
          <w:color w:val="000000" w:themeColor="text1"/>
          <w:szCs w:val="24"/>
        </w:rPr>
        <w:t>治疗闭环（放疗）</w:t>
      </w:r>
    </w:p>
    <w:p w14:paraId="6F20B810">
      <w:pPr>
        <w:pStyle w:val="45"/>
        <w:spacing w:line="400" w:lineRule="exact"/>
        <w:rPr>
          <w:rFonts w:ascii="宋体" w:hAnsi="宋体"/>
          <w:color w:val="000000" w:themeColor="text1"/>
          <w:szCs w:val="24"/>
        </w:rPr>
      </w:pPr>
      <w:r>
        <w:rPr>
          <w:rFonts w:hint="eastAsia" w:ascii="宋体" w:hAnsi="宋体"/>
          <w:color w:val="000000" w:themeColor="text1"/>
          <w:szCs w:val="24"/>
        </w:rPr>
        <w:t>1.下嘱</w:t>
      </w:r>
    </w:p>
    <w:p w14:paraId="319DC7F5">
      <w:pPr>
        <w:pStyle w:val="45"/>
        <w:spacing w:line="400" w:lineRule="exact"/>
        <w:rPr>
          <w:rFonts w:ascii="宋体" w:hAnsi="宋体"/>
          <w:color w:val="000000" w:themeColor="text1"/>
          <w:szCs w:val="24"/>
        </w:rPr>
      </w:pPr>
      <w:r>
        <w:rPr>
          <w:rFonts w:hint="eastAsia" w:ascii="宋体" w:hAnsi="宋体"/>
          <w:color w:val="000000" w:themeColor="text1"/>
          <w:szCs w:val="24"/>
        </w:rPr>
        <w:t>责任主体：医生</w:t>
      </w:r>
    </w:p>
    <w:p w14:paraId="72AE715F">
      <w:pPr>
        <w:pStyle w:val="45"/>
        <w:spacing w:line="400" w:lineRule="exact"/>
        <w:rPr>
          <w:rFonts w:ascii="宋体" w:hAnsi="宋体"/>
          <w:color w:val="000000" w:themeColor="text1"/>
          <w:szCs w:val="24"/>
        </w:rPr>
      </w:pPr>
      <w:r>
        <w:rPr>
          <w:rFonts w:hint="eastAsia" w:ascii="宋体" w:hAnsi="宋体"/>
          <w:color w:val="000000" w:themeColor="text1"/>
          <w:szCs w:val="24"/>
        </w:rPr>
        <w:t>主要任务：在系统中下达放疗治疗医嘱。</w:t>
      </w:r>
    </w:p>
    <w:p w14:paraId="458969EC">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操作细节：医生在系统中输入放疗治疗的医嘱，包括放疗的部位、剂量、次数和其他相关要求。</w:t>
      </w:r>
    </w:p>
    <w:p w14:paraId="07C92177">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注意事项：确保医嘱内容准确完整，与患者的治疗计划和病情相符。</w:t>
      </w:r>
    </w:p>
    <w:p w14:paraId="4BED9CB9">
      <w:pPr>
        <w:pStyle w:val="45"/>
        <w:spacing w:line="400" w:lineRule="exact"/>
        <w:rPr>
          <w:rFonts w:ascii="宋体" w:hAnsi="宋体"/>
          <w:color w:val="000000" w:themeColor="text1"/>
          <w:szCs w:val="24"/>
        </w:rPr>
      </w:pPr>
      <w:r>
        <w:rPr>
          <w:rFonts w:hint="eastAsia" w:ascii="宋体" w:hAnsi="宋体"/>
          <w:color w:val="000000" w:themeColor="text1"/>
          <w:szCs w:val="24"/>
        </w:rPr>
        <w:t>2.已登记</w:t>
      </w:r>
    </w:p>
    <w:p w14:paraId="0EA68C1F">
      <w:pPr>
        <w:pStyle w:val="45"/>
        <w:spacing w:line="400" w:lineRule="exact"/>
        <w:rPr>
          <w:rFonts w:ascii="宋体" w:hAnsi="宋体"/>
          <w:color w:val="000000" w:themeColor="text1"/>
          <w:szCs w:val="24"/>
        </w:rPr>
      </w:pPr>
      <w:r>
        <w:rPr>
          <w:rFonts w:hint="eastAsia" w:ascii="宋体" w:hAnsi="宋体"/>
          <w:color w:val="000000" w:themeColor="text1"/>
          <w:szCs w:val="24"/>
        </w:rPr>
        <w:t>责任主体：病人/护士</w:t>
      </w:r>
    </w:p>
    <w:p w14:paraId="4BFCC01B">
      <w:pPr>
        <w:pStyle w:val="45"/>
        <w:spacing w:line="400" w:lineRule="exact"/>
        <w:rPr>
          <w:rFonts w:ascii="宋体" w:hAnsi="宋体"/>
          <w:color w:val="000000" w:themeColor="text1"/>
          <w:szCs w:val="24"/>
        </w:rPr>
      </w:pPr>
      <w:r>
        <w:rPr>
          <w:rFonts w:hint="eastAsia" w:ascii="宋体" w:hAnsi="宋体"/>
          <w:color w:val="000000" w:themeColor="text1"/>
          <w:szCs w:val="24"/>
        </w:rPr>
        <w:t>主要任务：病人进行放疗治疗前登记信息。</w:t>
      </w:r>
    </w:p>
    <w:p w14:paraId="10368C78">
      <w:pPr>
        <w:pStyle w:val="45"/>
        <w:spacing w:line="400" w:lineRule="exact"/>
        <w:rPr>
          <w:rFonts w:ascii="宋体" w:hAnsi="宋体"/>
          <w:color w:val="000000" w:themeColor="text1"/>
          <w:szCs w:val="24"/>
        </w:rPr>
      </w:pPr>
      <w:r>
        <w:rPr>
          <w:rFonts w:hint="eastAsia" w:ascii="宋体" w:hAnsi="宋体"/>
          <w:color w:val="000000" w:themeColor="text1"/>
          <w:szCs w:val="24"/>
        </w:rPr>
        <w:t>操作细节：病人到达治疗地点后进行登记，包括个人基本信息、病历号及任何相关健康状态更新。</w:t>
      </w:r>
    </w:p>
    <w:p w14:paraId="4FB6FD7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注意事项：确保登记信息准确无误，避免在治疗过程中出现错误。</w:t>
      </w:r>
    </w:p>
    <w:p w14:paraId="446294E2">
      <w:pPr>
        <w:pStyle w:val="45"/>
        <w:spacing w:line="400" w:lineRule="exact"/>
        <w:rPr>
          <w:rFonts w:ascii="宋体" w:hAnsi="宋体"/>
          <w:color w:val="000000" w:themeColor="text1"/>
          <w:szCs w:val="24"/>
        </w:rPr>
      </w:pPr>
      <w:r>
        <w:rPr>
          <w:rFonts w:hint="eastAsia" w:ascii="宋体" w:hAnsi="宋体"/>
          <w:color w:val="000000" w:themeColor="text1"/>
          <w:szCs w:val="24"/>
        </w:rPr>
        <w:t>3.已诊断</w:t>
      </w:r>
    </w:p>
    <w:p w14:paraId="16D2DB38">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责任主体：放疗科室医生</w:t>
      </w:r>
    </w:p>
    <w:p w14:paraId="4ABA750A">
      <w:pPr>
        <w:pStyle w:val="45"/>
        <w:spacing w:line="400" w:lineRule="exact"/>
        <w:rPr>
          <w:rFonts w:ascii="宋体" w:hAnsi="宋体"/>
          <w:color w:val="000000" w:themeColor="text1"/>
          <w:szCs w:val="24"/>
        </w:rPr>
      </w:pPr>
      <w:r>
        <w:rPr>
          <w:rFonts w:hint="eastAsia" w:ascii="宋体" w:hAnsi="宋体"/>
          <w:color w:val="000000" w:themeColor="text1"/>
          <w:szCs w:val="24"/>
        </w:rPr>
        <w:t>主要任务：进行诊断并确认治疗方案。</w:t>
      </w:r>
    </w:p>
    <w:p w14:paraId="302EDD95">
      <w:pPr>
        <w:pStyle w:val="45"/>
        <w:spacing w:line="400" w:lineRule="exact"/>
        <w:rPr>
          <w:rFonts w:ascii="宋体" w:hAnsi="宋体"/>
          <w:color w:val="000000" w:themeColor="text1"/>
          <w:szCs w:val="24"/>
        </w:rPr>
      </w:pPr>
      <w:r>
        <w:rPr>
          <w:rFonts w:hint="eastAsia" w:ascii="宋体" w:hAnsi="宋体"/>
          <w:color w:val="000000" w:themeColor="text1"/>
          <w:szCs w:val="24"/>
        </w:rPr>
        <w:t>操作细节：放疗科室医生对患者进行详细的诊断，基于诊断结果确认适合的放疗方案，包括具体的治疗目标和策略。</w:t>
      </w:r>
    </w:p>
    <w:p w14:paraId="31965E84">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注意事项：确保诊断准确，并根据最新的病情制定合理的治疗方案。</w:t>
      </w:r>
    </w:p>
    <w:p w14:paraId="0232708E">
      <w:pPr>
        <w:pStyle w:val="45"/>
        <w:spacing w:line="400" w:lineRule="exact"/>
        <w:rPr>
          <w:rFonts w:ascii="宋体" w:hAnsi="宋体"/>
          <w:color w:val="000000" w:themeColor="text1"/>
          <w:szCs w:val="24"/>
        </w:rPr>
      </w:pPr>
      <w:r>
        <w:rPr>
          <w:rFonts w:hint="eastAsia" w:ascii="宋体" w:hAnsi="宋体"/>
          <w:color w:val="000000" w:themeColor="text1"/>
          <w:szCs w:val="24"/>
        </w:rPr>
        <w:t>4.已定位</w:t>
      </w:r>
    </w:p>
    <w:p w14:paraId="4B6D61D5">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责任主体：放疗科室</w:t>
      </w:r>
    </w:p>
    <w:p w14:paraId="49DE1652">
      <w:pPr>
        <w:pStyle w:val="45"/>
        <w:spacing w:line="400" w:lineRule="exact"/>
        <w:rPr>
          <w:rFonts w:ascii="宋体" w:hAnsi="宋体"/>
          <w:color w:val="000000" w:themeColor="text1"/>
          <w:szCs w:val="24"/>
        </w:rPr>
      </w:pPr>
      <w:r>
        <w:rPr>
          <w:rFonts w:hint="eastAsia" w:ascii="宋体" w:hAnsi="宋体"/>
          <w:color w:val="000000" w:themeColor="text1"/>
          <w:szCs w:val="24"/>
        </w:rPr>
        <w:t>主要任务：进行病人体位定位。</w:t>
      </w:r>
    </w:p>
    <w:p w14:paraId="2ACE0B79">
      <w:pPr>
        <w:pStyle w:val="45"/>
        <w:spacing w:line="400" w:lineRule="exact"/>
        <w:rPr>
          <w:rFonts w:ascii="宋体" w:hAnsi="宋体"/>
          <w:color w:val="000000" w:themeColor="text1"/>
          <w:szCs w:val="24"/>
        </w:rPr>
      </w:pPr>
      <w:r>
        <w:rPr>
          <w:rFonts w:hint="eastAsia" w:ascii="宋体" w:hAnsi="宋体"/>
          <w:color w:val="000000" w:themeColor="text1"/>
          <w:szCs w:val="24"/>
        </w:rPr>
        <w:t>操作细节：在放疗前，对患者进行详细的体位定位，以确保治疗过程中治疗靶区的准确性。</w:t>
      </w:r>
    </w:p>
    <w:p w14:paraId="7F7F6B93">
      <w:pPr>
        <w:pStyle w:val="45"/>
        <w:spacing w:line="400" w:lineRule="exact"/>
        <w:rPr>
          <w:rFonts w:ascii="宋体" w:hAnsi="宋体"/>
          <w:color w:val="000000" w:themeColor="text1"/>
          <w:szCs w:val="24"/>
        </w:rPr>
      </w:pPr>
      <w:r>
        <w:rPr>
          <w:rFonts w:hint="eastAsia" w:ascii="宋体" w:hAnsi="宋体"/>
          <w:color w:val="000000" w:themeColor="text1"/>
          <w:szCs w:val="24"/>
        </w:rPr>
        <w:t>注意事项：体位定位必须准确，确保放疗靶区的定位无误，避免治疗误差。</w:t>
      </w:r>
    </w:p>
    <w:p w14:paraId="71A04331">
      <w:pPr>
        <w:pStyle w:val="45"/>
        <w:spacing w:line="400" w:lineRule="exact"/>
        <w:rPr>
          <w:rFonts w:ascii="宋体" w:hAnsi="宋体"/>
          <w:color w:val="000000" w:themeColor="text1"/>
          <w:szCs w:val="24"/>
        </w:rPr>
      </w:pPr>
      <w:r>
        <w:rPr>
          <w:rFonts w:hint="eastAsia" w:ascii="宋体" w:hAnsi="宋体"/>
          <w:color w:val="000000" w:themeColor="text1"/>
          <w:szCs w:val="24"/>
        </w:rPr>
        <w:t>5.已勾靶</w:t>
      </w:r>
    </w:p>
    <w:p w14:paraId="49B042FC">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责任主体：放疗科医生</w:t>
      </w:r>
    </w:p>
    <w:p w14:paraId="0C450E8A">
      <w:pPr>
        <w:pStyle w:val="45"/>
        <w:spacing w:line="400" w:lineRule="exact"/>
        <w:rPr>
          <w:rFonts w:ascii="宋体" w:hAnsi="宋体"/>
          <w:color w:val="000000" w:themeColor="text1"/>
          <w:szCs w:val="24"/>
        </w:rPr>
      </w:pPr>
      <w:r>
        <w:rPr>
          <w:rFonts w:hint="eastAsia" w:ascii="宋体" w:hAnsi="宋体"/>
          <w:color w:val="000000" w:themeColor="text1"/>
          <w:szCs w:val="24"/>
        </w:rPr>
        <w:t>主要任务：在病人身体上勾画治疗靶区。</w:t>
      </w:r>
    </w:p>
    <w:p w14:paraId="7800DA6A">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操作细节：根据定位结果，放疗科医生在患者的身体上勾画出治疗靶区，确保放疗精准覆盖。</w:t>
      </w:r>
    </w:p>
    <w:p w14:paraId="6664C53D">
      <w:pPr>
        <w:pStyle w:val="45"/>
        <w:spacing w:line="400" w:lineRule="exact"/>
        <w:rPr>
          <w:rFonts w:ascii="宋体" w:hAnsi="宋体"/>
          <w:color w:val="000000" w:themeColor="text1"/>
          <w:szCs w:val="24"/>
        </w:rPr>
      </w:pPr>
      <w:r>
        <w:rPr>
          <w:rFonts w:hint="eastAsia" w:ascii="宋体" w:hAnsi="宋体"/>
          <w:color w:val="000000" w:themeColor="text1"/>
          <w:szCs w:val="24"/>
        </w:rPr>
        <w:t>注意事项：勾靶时需要特别小心，确保靶区标记的准确性，以保证治疗效果。</w:t>
      </w:r>
    </w:p>
    <w:p w14:paraId="53659E04">
      <w:pPr>
        <w:pStyle w:val="45"/>
        <w:spacing w:line="400" w:lineRule="exact"/>
        <w:rPr>
          <w:rFonts w:ascii="宋体" w:hAnsi="宋体"/>
          <w:color w:val="000000" w:themeColor="text1"/>
          <w:szCs w:val="24"/>
        </w:rPr>
      </w:pPr>
      <w:r>
        <w:rPr>
          <w:rFonts w:hint="eastAsia" w:ascii="宋体" w:hAnsi="宋体"/>
          <w:color w:val="000000" w:themeColor="text1"/>
          <w:szCs w:val="24"/>
        </w:rPr>
        <w:t>6.已计划</w:t>
      </w:r>
    </w:p>
    <w:p w14:paraId="3BA59214">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责任主体：放疗科医生</w:t>
      </w:r>
    </w:p>
    <w:p w14:paraId="6B2257DF">
      <w:pPr>
        <w:pStyle w:val="45"/>
        <w:spacing w:line="400" w:lineRule="exact"/>
        <w:rPr>
          <w:rFonts w:ascii="宋体" w:hAnsi="宋体"/>
          <w:color w:val="000000" w:themeColor="text1"/>
          <w:szCs w:val="24"/>
        </w:rPr>
      </w:pPr>
      <w:r>
        <w:rPr>
          <w:rFonts w:hint="eastAsia" w:ascii="宋体" w:hAnsi="宋体"/>
          <w:color w:val="000000" w:themeColor="text1"/>
          <w:szCs w:val="24"/>
        </w:rPr>
        <w:t>主要任务：制定详细的放疗计划。</w:t>
      </w:r>
    </w:p>
    <w:p w14:paraId="168707DA">
      <w:pPr>
        <w:pStyle w:val="45"/>
        <w:spacing w:line="400" w:lineRule="exact"/>
        <w:rPr>
          <w:rFonts w:ascii="宋体" w:hAnsi="宋体"/>
          <w:color w:val="000000" w:themeColor="text1"/>
          <w:szCs w:val="24"/>
        </w:rPr>
      </w:pPr>
      <w:r>
        <w:rPr>
          <w:rFonts w:hint="eastAsia" w:ascii="宋体" w:hAnsi="宋体"/>
          <w:color w:val="000000" w:themeColor="text1"/>
          <w:szCs w:val="24"/>
        </w:rPr>
        <w:t>操作细节：制定放疗计划，包括放射剂量、治疗次数和治疗时间表，确保治疗计划与医嘱一致。</w:t>
      </w:r>
    </w:p>
    <w:p w14:paraId="0D61074A">
      <w:pPr>
        <w:pStyle w:val="45"/>
        <w:spacing w:line="400" w:lineRule="exact"/>
        <w:rPr>
          <w:rFonts w:ascii="宋体" w:hAnsi="宋体"/>
          <w:color w:val="000000" w:themeColor="text1"/>
          <w:szCs w:val="24"/>
        </w:rPr>
      </w:pPr>
      <w:r>
        <w:rPr>
          <w:rFonts w:hint="eastAsia" w:ascii="宋体" w:hAnsi="宋体"/>
          <w:color w:val="000000" w:themeColor="text1"/>
          <w:szCs w:val="24"/>
        </w:rPr>
        <w:t>注意事项：计划应详细周全，考虑所有可能的影响因素，确保治疗的安全性和有效性。</w:t>
      </w:r>
    </w:p>
    <w:p w14:paraId="778CD347">
      <w:pPr>
        <w:pStyle w:val="45"/>
        <w:spacing w:line="400" w:lineRule="exact"/>
        <w:rPr>
          <w:rFonts w:ascii="宋体" w:hAnsi="宋体"/>
          <w:color w:val="000000" w:themeColor="text1"/>
          <w:szCs w:val="24"/>
        </w:rPr>
      </w:pPr>
      <w:r>
        <w:rPr>
          <w:rFonts w:hint="eastAsia" w:ascii="宋体" w:hAnsi="宋体"/>
          <w:color w:val="000000" w:themeColor="text1"/>
          <w:szCs w:val="24"/>
        </w:rPr>
        <w:t>7.治疗日程</w:t>
      </w:r>
    </w:p>
    <w:p w14:paraId="2791D10F">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责任主体：放疗科室</w:t>
      </w:r>
    </w:p>
    <w:p w14:paraId="31D2064F">
      <w:pPr>
        <w:pStyle w:val="45"/>
        <w:spacing w:line="400" w:lineRule="exact"/>
        <w:rPr>
          <w:rFonts w:ascii="宋体" w:hAnsi="宋体"/>
          <w:color w:val="000000" w:themeColor="text1"/>
          <w:szCs w:val="24"/>
        </w:rPr>
      </w:pPr>
      <w:r>
        <w:rPr>
          <w:rFonts w:hint="eastAsia" w:ascii="宋体" w:hAnsi="宋体"/>
          <w:color w:val="000000" w:themeColor="text1"/>
          <w:szCs w:val="24"/>
        </w:rPr>
        <w:t>主要任务：安排放疗日程。</w:t>
      </w:r>
    </w:p>
    <w:p w14:paraId="2A2176EB">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操作细节：根据放疗计划安排治疗日程，并通知病人按时来院接受治疗。</w:t>
      </w:r>
    </w:p>
    <w:p w14:paraId="7C2C6BE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注意事项：确保治疗日程安排合理，并及时通知患者，以避免任何治疗延误。</w:t>
      </w:r>
    </w:p>
    <w:p w14:paraId="3905FBCD">
      <w:pPr>
        <w:pStyle w:val="45"/>
        <w:spacing w:line="400" w:lineRule="exact"/>
        <w:rPr>
          <w:rFonts w:ascii="宋体" w:hAnsi="宋体"/>
          <w:color w:val="000000" w:themeColor="text1"/>
          <w:szCs w:val="24"/>
        </w:rPr>
      </w:pPr>
      <w:r>
        <w:rPr>
          <w:rFonts w:hint="eastAsia" w:ascii="宋体" w:hAnsi="宋体"/>
          <w:color w:val="000000" w:themeColor="text1"/>
          <w:szCs w:val="24"/>
        </w:rPr>
        <w:t>8.已复位</w:t>
      </w:r>
    </w:p>
    <w:p w14:paraId="54E91030">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责任主体：放疗科室</w:t>
      </w:r>
    </w:p>
    <w:p w14:paraId="76C440BE">
      <w:pPr>
        <w:pStyle w:val="45"/>
        <w:spacing w:line="400" w:lineRule="exact"/>
        <w:rPr>
          <w:rFonts w:ascii="宋体" w:hAnsi="宋体"/>
          <w:color w:val="000000" w:themeColor="text1"/>
          <w:szCs w:val="24"/>
        </w:rPr>
      </w:pPr>
      <w:r>
        <w:rPr>
          <w:rFonts w:hint="eastAsia" w:ascii="宋体" w:hAnsi="宋体"/>
          <w:color w:val="000000" w:themeColor="text1"/>
          <w:szCs w:val="24"/>
        </w:rPr>
        <w:t>主要任务：治疗前确认病人体位。</w:t>
      </w:r>
    </w:p>
    <w:p w14:paraId="6871D679">
      <w:pPr>
        <w:pStyle w:val="45"/>
        <w:spacing w:line="400" w:lineRule="exact"/>
        <w:rPr>
          <w:rFonts w:ascii="宋体" w:hAnsi="宋体"/>
          <w:color w:val="000000" w:themeColor="text1"/>
          <w:szCs w:val="24"/>
        </w:rPr>
      </w:pPr>
      <w:r>
        <w:rPr>
          <w:rFonts w:hint="eastAsia" w:ascii="宋体" w:hAnsi="宋体"/>
          <w:color w:val="000000" w:themeColor="text1"/>
          <w:szCs w:val="24"/>
        </w:rPr>
        <w:t>操作细节：在放疗前，重新确认病人的体位和靶区位置，确保治疗的准确性。</w:t>
      </w:r>
    </w:p>
    <w:p w14:paraId="2F2C1CA4">
      <w:pPr>
        <w:pStyle w:val="45"/>
        <w:spacing w:line="400" w:lineRule="exact"/>
        <w:rPr>
          <w:rFonts w:ascii="宋体" w:hAnsi="宋体"/>
          <w:color w:val="000000" w:themeColor="text1"/>
          <w:szCs w:val="24"/>
        </w:rPr>
      </w:pPr>
      <w:r>
        <w:rPr>
          <w:rFonts w:hint="eastAsia" w:ascii="宋体" w:hAnsi="宋体"/>
          <w:color w:val="000000" w:themeColor="text1"/>
          <w:szCs w:val="24"/>
        </w:rPr>
        <w:t>注意事项：复位时需要确保体位的精确，避免治疗中的任何位置偏差。</w:t>
      </w:r>
    </w:p>
    <w:p w14:paraId="6B4D534C">
      <w:pPr>
        <w:pStyle w:val="45"/>
        <w:spacing w:line="400" w:lineRule="exact"/>
        <w:rPr>
          <w:rFonts w:ascii="宋体" w:hAnsi="宋体"/>
          <w:color w:val="000000" w:themeColor="text1"/>
          <w:szCs w:val="24"/>
        </w:rPr>
      </w:pPr>
      <w:r>
        <w:rPr>
          <w:rFonts w:hint="eastAsia" w:ascii="宋体" w:hAnsi="宋体"/>
          <w:color w:val="000000" w:themeColor="text1"/>
          <w:szCs w:val="24"/>
        </w:rPr>
        <w:t>9.治疗</w:t>
      </w:r>
    </w:p>
    <w:p w14:paraId="2CCF5283">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责任主体：放疗技师</w:t>
      </w:r>
    </w:p>
    <w:p w14:paraId="4BE0713A">
      <w:pPr>
        <w:pStyle w:val="45"/>
        <w:spacing w:line="400" w:lineRule="exact"/>
        <w:rPr>
          <w:rFonts w:ascii="宋体" w:hAnsi="宋体"/>
          <w:color w:val="000000" w:themeColor="text1"/>
          <w:szCs w:val="24"/>
        </w:rPr>
      </w:pPr>
      <w:r>
        <w:rPr>
          <w:rFonts w:hint="eastAsia" w:ascii="宋体" w:hAnsi="宋体"/>
          <w:color w:val="000000" w:themeColor="text1"/>
          <w:szCs w:val="24"/>
        </w:rPr>
        <w:t>主要任务：执行放疗治疗。</w:t>
      </w:r>
    </w:p>
    <w:p w14:paraId="36CEDE1A">
      <w:pPr>
        <w:pStyle w:val="45"/>
        <w:spacing w:line="400" w:lineRule="exact"/>
        <w:rPr>
          <w:rFonts w:ascii="宋体" w:hAnsi="宋体"/>
          <w:color w:val="000000" w:themeColor="text1"/>
          <w:szCs w:val="24"/>
        </w:rPr>
      </w:pPr>
      <w:r>
        <w:rPr>
          <w:rFonts w:hint="eastAsia" w:ascii="宋体" w:hAnsi="宋体"/>
          <w:color w:val="000000" w:themeColor="text1"/>
          <w:szCs w:val="24"/>
        </w:rPr>
        <w:t>操作细节：操作放疗设备进行治疗，同时监控患者的反应，确保治疗过程安全、有效。</w:t>
      </w:r>
    </w:p>
    <w:p w14:paraId="3E6DFE34">
      <w:pPr>
        <w:pStyle w:val="45"/>
        <w:spacing w:line="400" w:lineRule="exact"/>
        <w:rPr>
          <w:rFonts w:ascii="宋体" w:hAnsi="宋体"/>
          <w:color w:val="000000" w:themeColor="text1"/>
          <w:szCs w:val="24"/>
        </w:rPr>
      </w:pPr>
      <w:r>
        <w:rPr>
          <w:rFonts w:hint="eastAsia" w:ascii="宋体" w:hAnsi="宋体"/>
          <w:color w:val="000000" w:themeColor="text1"/>
          <w:szCs w:val="24"/>
        </w:rPr>
        <w:t>注意事项：治疗过程中需严格遵守操作规程，注意患者的反应，及时处理任何异常情况。</w:t>
      </w:r>
    </w:p>
    <w:p w14:paraId="0C0E8BFB">
      <w:pPr>
        <w:pStyle w:val="45"/>
        <w:spacing w:line="400" w:lineRule="exact"/>
        <w:rPr>
          <w:rFonts w:ascii="宋体" w:hAnsi="宋体"/>
          <w:color w:val="000000" w:themeColor="text1"/>
          <w:szCs w:val="24"/>
        </w:rPr>
      </w:pPr>
      <w:r>
        <w:rPr>
          <w:rFonts w:hint="eastAsia" w:ascii="宋体" w:hAnsi="宋体"/>
          <w:color w:val="000000" w:themeColor="text1"/>
          <w:szCs w:val="24"/>
        </w:rPr>
        <w:t>10.完成</w:t>
      </w:r>
    </w:p>
    <w:p w14:paraId="6AB503D4">
      <w:pPr>
        <w:pStyle w:val="45"/>
        <w:spacing w:line="400" w:lineRule="exact"/>
        <w:rPr>
          <w:rFonts w:ascii="宋体" w:hAnsi="宋体"/>
          <w:color w:val="000000" w:themeColor="text1"/>
          <w:szCs w:val="24"/>
        </w:rPr>
      </w:pPr>
      <w:r>
        <w:rPr>
          <w:rFonts w:hint="eastAsia" w:ascii="宋体" w:hAnsi="宋体"/>
          <w:color w:val="000000" w:themeColor="text1"/>
          <w:szCs w:val="24"/>
        </w:rPr>
        <w:t>责任主体：放疗技师/医生</w:t>
      </w:r>
    </w:p>
    <w:p w14:paraId="13BF835B">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主要任务：记录治疗情况并评估效果。</w:t>
      </w:r>
    </w:p>
    <w:p w14:paraId="1B62255A">
      <w:pPr>
        <w:pStyle w:val="45"/>
        <w:spacing w:line="400" w:lineRule="exact"/>
        <w:rPr>
          <w:rFonts w:ascii="宋体" w:hAnsi="宋体"/>
          <w:color w:val="000000" w:themeColor="text1"/>
          <w:szCs w:val="24"/>
        </w:rPr>
      </w:pPr>
      <w:r>
        <w:rPr>
          <w:rFonts w:hint="eastAsia" w:ascii="宋体" w:hAnsi="宋体"/>
          <w:color w:val="000000" w:themeColor="text1"/>
          <w:szCs w:val="24"/>
        </w:rPr>
        <w:t>操作细节：放疗治疗完成后，记录治疗的详细情况，包括患者的反应、治疗数据等。医生对治疗效果进行评估，并根据评估结果调整后续治疗计划。</w:t>
      </w:r>
    </w:p>
    <w:p w14:paraId="058F43BA">
      <w:pPr>
        <w:pStyle w:val="45"/>
        <w:spacing w:line="400" w:lineRule="exact"/>
        <w:rPr>
          <w:rFonts w:ascii="宋体" w:hAnsi="宋体"/>
          <w:color w:val="000000" w:themeColor="text1"/>
          <w:szCs w:val="24"/>
        </w:rPr>
      </w:pPr>
      <w:r>
        <w:rPr>
          <w:rFonts w:hint="eastAsia" w:ascii="宋体" w:hAnsi="宋体"/>
          <w:color w:val="000000" w:themeColor="text1"/>
          <w:szCs w:val="24"/>
        </w:rPr>
        <w:t>注意事项：记录应准确详尽，评估应全面考虑治疗效果和患者反应，确保治疗计划的持续优化。</w:t>
      </w:r>
    </w:p>
    <w:p w14:paraId="01A41332">
      <w:pPr>
        <w:pStyle w:val="6"/>
        <w:numPr>
          <w:ilvl w:val="3"/>
          <w:numId w:val="0"/>
        </w:numPr>
        <w:spacing w:line="400" w:lineRule="exact"/>
        <w:rPr>
          <w:rFonts w:ascii="宋体" w:hAnsi="宋体" w:eastAsia="宋体" w:cs="宋体"/>
          <w:color w:val="000000" w:themeColor="text1"/>
          <w:sz w:val="24"/>
          <w:szCs w:val="24"/>
        </w:rPr>
      </w:pPr>
      <w:bookmarkStart w:id="439" w:name="_Toc193385653"/>
      <w:r>
        <w:rPr>
          <w:rFonts w:hint="eastAsia" w:ascii="宋体" w:hAnsi="宋体" w:eastAsia="宋体" w:cs="宋体"/>
          <w:b/>
          <w:bCs/>
          <w:color w:val="000000" w:themeColor="text1"/>
          <w:sz w:val="24"/>
          <w:szCs w:val="24"/>
        </w:rPr>
        <w:t>1.3.8.7</w:t>
      </w:r>
      <w:r>
        <w:rPr>
          <w:rFonts w:hint="eastAsia" w:ascii="宋体" w:hAnsi="宋体" w:eastAsia="宋体" w:cs="宋体"/>
          <w:color w:val="000000" w:themeColor="text1"/>
          <w:sz w:val="24"/>
          <w:szCs w:val="24"/>
        </w:rPr>
        <w:t>手术闭环管理</w:t>
      </w:r>
      <w:bookmarkEnd w:id="439"/>
    </w:p>
    <w:p w14:paraId="377E0096">
      <w:pPr>
        <w:pStyle w:val="45"/>
        <w:spacing w:line="400" w:lineRule="exact"/>
        <w:rPr>
          <w:rFonts w:ascii="宋体" w:hAnsi="宋体"/>
          <w:color w:val="000000" w:themeColor="text1"/>
          <w:szCs w:val="24"/>
        </w:rPr>
      </w:pPr>
      <w:r>
        <w:rPr>
          <w:rFonts w:hint="eastAsia" w:ascii="宋体" w:hAnsi="宋体"/>
          <w:color w:val="000000" w:themeColor="text1"/>
          <w:szCs w:val="24"/>
        </w:rPr>
        <w:t>手术过程闭环管理确保手术的全程规范，提升手术安全性和效率。要求能根据医院实际业务流程进行个性化闭环节点的管理和设置。主要包括术前讨论、术前小结、知情同意书、手术申请、手术排台、麻醉术前访视、手术室派单、派运员接单、转运员到病房、出病房、入手术室、入准备区域、出准备区域、手术室接收、入手术间、麻醉前核查、麻醉开始、气管插管、摆放体位、切皮的安全核查、手术开始、术中用血、术中用药、术中标本、手术结束、拆除人工气道、麻醉结束、出手术间检查、出手术间、入复苏室、出复苏室、出手术间、出手术室和入病房。</w:t>
      </w:r>
    </w:p>
    <w:p w14:paraId="06EFFA9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3883502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w:t>
      </w:r>
      <w:r>
        <w:rPr>
          <w:rFonts w:hint="eastAsia" w:ascii="宋体" w:hAnsi="宋体" w:eastAsia="宋体" w:cs="宋体"/>
          <w:color w:val="000000" w:themeColor="text1"/>
          <w:szCs w:val="24"/>
        </w:rPr>
        <w:t>术前讨论</w:t>
      </w:r>
    </w:p>
    <w:p w14:paraId="3F326A9B">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责任主体：手术团队（主刀医生、麻醉师、手术护士等）</w:t>
      </w:r>
    </w:p>
    <w:p w14:paraId="402313DB">
      <w:pPr>
        <w:pStyle w:val="45"/>
        <w:spacing w:line="400" w:lineRule="exact"/>
        <w:rPr>
          <w:rFonts w:ascii="宋体" w:hAnsi="宋体"/>
          <w:color w:val="000000" w:themeColor="text1"/>
          <w:szCs w:val="24"/>
        </w:rPr>
      </w:pPr>
      <w:r>
        <w:rPr>
          <w:rFonts w:hint="eastAsia" w:ascii="宋体" w:hAnsi="宋体"/>
          <w:color w:val="000000" w:themeColor="text1"/>
          <w:szCs w:val="24"/>
        </w:rPr>
        <w:t>主要任务：讨论手术方案和风险评估。</w:t>
      </w:r>
    </w:p>
    <w:p w14:paraId="184ACD45">
      <w:pPr>
        <w:pStyle w:val="45"/>
        <w:spacing w:line="400" w:lineRule="exact"/>
        <w:rPr>
          <w:rFonts w:ascii="宋体" w:hAnsi="宋体"/>
          <w:color w:val="000000" w:themeColor="text1"/>
          <w:szCs w:val="24"/>
        </w:rPr>
      </w:pPr>
      <w:r>
        <w:rPr>
          <w:rFonts w:hint="eastAsia" w:ascii="宋体" w:hAnsi="宋体"/>
          <w:color w:val="000000" w:themeColor="text1"/>
          <w:szCs w:val="24"/>
        </w:rPr>
        <w:t>操作细节：在术前会议中，手术团队讨论手术的具体方案、可能的风险和应对措施，确保所有成员对手术计划有一致的理解。</w:t>
      </w:r>
    </w:p>
    <w:p w14:paraId="3B639D2D">
      <w:pPr>
        <w:pStyle w:val="45"/>
        <w:spacing w:line="400" w:lineRule="exact"/>
        <w:rPr>
          <w:rFonts w:ascii="宋体" w:hAnsi="宋体"/>
          <w:color w:val="000000" w:themeColor="text1"/>
          <w:szCs w:val="24"/>
        </w:rPr>
      </w:pPr>
      <w:r>
        <w:rPr>
          <w:rFonts w:hint="eastAsia" w:ascii="宋体" w:hAnsi="宋体"/>
          <w:color w:val="000000" w:themeColor="text1"/>
          <w:szCs w:val="24"/>
        </w:rPr>
        <w:t>注意事项：讨论过程中应全面考虑各种可能的情况，确保每位成员都清楚自己的职责和预期的手术流程。</w:t>
      </w:r>
    </w:p>
    <w:p w14:paraId="182194D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w:t>
      </w:r>
      <w:r>
        <w:rPr>
          <w:rFonts w:hint="eastAsia" w:ascii="宋体" w:hAnsi="宋体" w:eastAsia="宋体" w:cs="宋体"/>
          <w:color w:val="000000" w:themeColor="text1"/>
          <w:szCs w:val="24"/>
        </w:rPr>
        <w:t>术前小结</w:t>
      </w:r>
    </w:p>
    <w:p w14:paraId="7BE47584">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责任主体：手术团队</w:t>
      </w:r>
    </w:p>
    <w:p w14:paraId="7FCD01D0">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主要任务：记录术前准备情况和检查结果。</w:t>
      </w:r>
    </w:p>
    <w:p w14:paraId="7C29CD62">
      <w:pPr>
        <w:pStyle w:val="45"/>
        <w:spacing w:line="400" w:lineRule="exact"/>
        <w:rPr>
          <w:rFonts w:ascii="宋体" w:hAnsi="宋体"/>
          <w:color w:val="000000" w:themeColor="text1"/>
          <w:szCs w:val="24"/>
        </w:rPr>
      </w:pPr>
      <w:r>
        <w:rPr>
          <w:rFonts w:hint="eastAsia" w:ascii="宋体" w:hAnsi="宋体"/>
          <w:color w:val="000000" w:themeColor="text1"/>
          <w:szCs w:val="24"/>
        </w:rPr>
        <w:t>操作细节：记录患者的术前检查结果、准备情况以及术前评估的总结，确保所有必要的准备工作已完成。</w:t>
      </w:r>
    </w:p>
    <w:p w14:paraId="679673B5">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注意事项：确保记录准确、完整，以便为手术的顺利进行提供支持。</w:t>
      </w:r>
    </w:p>
    <w:p w14:paraId="270EFFC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1.3.8.7.3</w:t>
      </w:r>
      <w:r>
        <w:rPr>
          <w:rFonts w:hint="eastAsia" w:ascii="宋体" w:hAnsi="宋体" w:eastAsia="宋体" w:cs="宋体"/>
          <w:color w:val="000000" w:themeColor="text1"/>
          <w:szCs w:val="24"/>
        </w:rPr>
        <w:t>知情同意书</w:t>
      </w:r>
    </w:p>
    <w:p w14:paraId="0A70941D">
      <w:pPr>
        <w:pStyle w:val="45"/>
        <w:spacing w:line="400" w:lineRule="exact"/>
        <w:rPr>
          <w:rFonts w:ascii="宋体" w:hAnsi="宋体"/>
          <w:color w:val="000000" w:themeColor="text1"/>
          <w:szCs w:val="24"/>
        </w:rPr>
      </w:pPr>
      <w:r>
        <w:rPr>
          <w:rFonts w:hint="eastAsia" w:ascii="宋体" w:hAnsi="宋体"/>
          <w:color w:val="000000" w:themeColor="text1"/>
          <w:szCs w:val="24"/>
        </w:rPr>
        <w:t>责任主体：患者、主刀医生</w:t>
      </w:r>
    </w:p>
    <w:p w14:paraId="1B1412EF">
      <w:pPr>
        <w:pStyle w:val="45"/>
        <w:spacing w:line="400" w:lineRule="exact"/>
        <w:rPr>
          <w:rFonts w:ascii="宋体" w:hAnsi="宋体"/>
          <w:color w:val="000000" w:themeColor="text1"/>
          <w:szCs w:val="24"/>
        </w:rPr>
      </w:pPr>
      <w:r>
        <w:rPr>
          <w:rFonts w:hint="eastAsia" w:ascii="宋体" w:hAnsi="宋体"/>
          <w:color w:val="000000" w:themeColor="text1"/>
          <w:szCs w:val="24"/>
        </w:rPr>
        <w:t>主要任务：患者签署知情同意书，确认手术计划。</w:t>
      </w:r>
    </w:p>
    <w:p w14:paraId="7F073A21">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操作细节：医生向患者详细说明手术方案、风险及预期效果，回答患者的疑问。患者签署知情同意书，表示同意进行手术。</w:t>
      </w:r>
    </w:p>
    <w:p w14:paraId="5339E499">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注意事项：确保患者充分了解手术内容和风险，在签署同意书前进行充分沟通。</w:t>
      </w:r>
    </w:p>
    <w:p w14:paraId="1587C78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1.3.8.7.4</w:t>
      </w:r>
      <w:r>
        <w:rPr>
          <w:rFonts w:hint="eastAsia" w:ascii="宋体" w:hAnsi="宋体" w:eastAsia="宋体" w:cs="宋体"/>
          <w:color w:val="000000" w:themeColor="text1"/>
          <w:szCs w:val="24"/>
        </w:rPr>
        <w:t>手术申请</w:t>
      </w:r>
    </w:p>
    <w:p w14:paraId="269531F6">
      <w:pPr>
        <w:pStyle w:val="45"/>
        <w:spacing w:line="400" w:lineRule="exact"/>
        <w:rPr>
          <w:rFonts w:ascii="宋体" w:hAnsi="宋体"/>
          <w:color w:val="000000" w:themeColor="text1"/>
          <w:szCs w:val="24"/>
        </w:rPr>
      </w:pPr>
      <w:r>
        <w:rPr>
          <w:rFonts w:hint="eastAsia" w:ascii="宋体" w:hAnsi="宋体"/>
          <w:color w:val="000000" w:themeColor="text1"/>
          <w:szCs w:val="24"/>
        </w:rPr>
        <w:t>责任主体：主刀医生</w:t>
      </w:r>
    </w:p>
    <w:p w14:paraId="35B57657">
      <w:pPr>
        <w:pStyle w:val="45"/>
        <w:spacing w:line="400" w:lineRule="exact"/>
        <w:rPr>
          <w:rFonts w:ascii="宋体" w:hAnsi="宋体"/>
          <w:color w:val="000000" w:themeColor="text1"/>
          <w:szCs w:val="24"/>
        </w:rPr>
      </w:pPr>
      <w:r>
        <w:rPr>
          <w:rFonts w:hint="eastAsia" w:ascii="宋体" w:hAnsi="宋体"/>
          <w:color w:val="000000" w:themeColor="text1"/>
          <w:szCs w:val="24"/>
        </w:rPr>
        <w:t>主要任务：在系统中提交手术申请，待审批。</w:t>
      </w:r>
    </w:p>
    <w:p w14:paraId="34944B8A">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操作细节：医生在医院信息系统中填写手术申请单，提交后等待相关部门的审批。</w:t>
      </w:r>
    </w:p>
    <w:p w14:paraId="2AF31898">
      <w:pPr>
        <w:pStyle w:val="45"/>
        <w:spacing w:line="400" w:lineRule="exact"/>
        <w:rPr>
          <w:rFonts w:ascii="宋体" w:hAnsi="宋体"/>
          <w:color w:val="000000" w:themeColor="text1"/>
          <w:szCs w:val="24"/>
        </w:rPr>
      </w:pPr>
      <w:r>
        <w:rPr>
          <w:rFonts w:hint="eastAsia" w:ascii="宋体" w:hAnsi="宋体"/>
          <w:color w:val="000000" w:themeColor="text1"/>
          <w:szCs w:val="24"/>
        </w:rPr>
        <w:t>注意事项：申请信息需准确无误，确保审批流程顺利进行。</w:t>
      </w:r>
    </w:p>
    <w:p w14:paraId="6452323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1.3.8.7.5</w:t>
      </w:r>
      <w:r>
        <w:rPr>
          <w:rFonts w:hint="eastAsia" w:ascii="宋体" w:hAnsi="宋体" w:eastAsia="宋体" w:cs="宋体"/>
          <w:color w:val="000000" w:themeColor="text1"/>
          <w:szCs w:val="24"/>
        </w:rPr>
        <w:t>手术排台</w:t>
      </w:r>
    </w:p>
    <w:p w14:paraId="7D495FC7">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责任主体：手术安排部门</w:t>
      </w:r>
    </w:p>
    <w:p w14:paraId="06166C7A">
      <w:pPr>
        <w:pStyle w:val="45"/>
        <w:spacing w:line="400" w:lineRule="exact"/>
        <w:rPr>
          <w:rFonts w:ascii="宋体" w:hAnsi="宋体"/>
          <w:color w:val="000000" w:themeColor="text1"/>
          <w:szCs w:val="24"/>
        </w:rPr>
      </w:pPr>
      <w:r>
        <w:rPr>
          <w:rFonts w:hint="eastAsia" w:ascii="宋体" w:hAnsi="宋体"/>
          <w:color w:val="000000" w:themeColor="text1"/>
          <w:szCs w:val="24"/>
        </w:rPr>
        <w:t>主要任务：根据手术安排，将手术排入手术台。</w:t>
      </w:r>
    </w:p>
    <w:p w14:paraId="58C45A71">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操作细节：根据手术优先级和手术室的使用情况，安排手术时间并将手术安排入手术台。</w:t>
      </w:r>
    </w:p>
    <w:p w14:paraId="3E57F47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注意事项：确保手术时间安排合理，避免时间冲突。</w:t>
      </w:r>
    </w:p>
    <w:p w14:paraId="08AA98E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1.3.8.7.6</w:t>
      </w:r>
      <w:r>
        <w:rPr>
          <w:rFonts w:hint="eastAsia" w:ascii="宋体" w:hAnsi="宋体" w:eastAsia="宋体" w:cs="宋体"/>
          <w:color w:val="000000" w:themeColor="text1"/>
          <w:szCs w:val="24"/>
        </w:rPr>
        <w:t>麻醉术前访视</w:t>
      </w:r>
    </w:p>
    <w:p w14:paraId="39C9FC1E">
      <w:pPr>
        <w:pStyle w:val="45"/>
        <w:spacing w:line="400" w:lineRule="exact"/>
        <w:rPr>
          <w:rFonts w:ascii="宋体" w:hAnsi="宋体"/>
          <w:color w:val="000000" w:themeColor="text1"/>
          <w:szCs w:val="24"/>
        </w:rPr>
      </w:pPr>
      <w:r>
        <w:rPr>
          <w:rFonts w:hint="eastAsia" w:ascii="宋体" w:hAnsi="宋体"/>
          <w:color w:val="000000" w:themeColor="text1"/>
          <w:szCs w:val="24"/>
        </w:rPr>
        <w:t>责任主体：麻醉师</w:t>
      </w:r>
    </w:p>
    <w:p w14:paraId="546E9771">
      <w:pPr>
        <w:pStyle w:val="45"/>
        <w:spacing w:line="400" w:lineRule="exact"/>
        <w:rPr>
          <w:rFonts w:ascii="宋体" w:hAnsi="宋体"/>
          <w:color w:val="000000" w:themeColor="text1"/>
          <w:szCs w:val="24"/>
        </w:rPr>
      </w:pPr>
      <w:r>
        <w:rPr>
          <w:rFonts w:hint="eastAsia" w:ascii="宋体" w:hAnsi="宋体"/>
          <w:color w:val="000000" w:themeColor="text1"/>
          <w:szCs w:val="24"/>
        </w:rPr>
        <w:t>主要任务：进行术前评估，确认麻醉方案。</w:t>
      </w:r>
    </w:p>
    <w:p w14:paraId="39C80B8E">
      <w:pPr>
        <w:pStyle w:val="45"/>
        <w:spacing w:line="400" w:lineRule="exact"/>
        <w:rPr>
          <w:rFonts w:ascii="宋体" w:hAnsi="宋体"/>
          <w:color w:val="000000" w:themeColor="text1"/>
          <w:szCs w:val="24"/>
        </w:rPr>
      </w:pPr>
      <w:r>
        <w:rPr>
          <w:rFonts w:hint="eastAsia" w:ascii="宋体" w:hAnsi="宋体"/>
          <w:color w:val="000000" w:themeColor="text1"/>
          <w:szCs w:val="24"/>
        </w:rPr>
        <w:t>操作细节：麻醉师对患者进行术前访视，评估麻醉风险，制定适合的麻醉方案，并记录相关信息。</w:t>
      </w:r>
    </w:p>
    <w:p w14:paraId="1A53A54C">
      <w:pPr>
        <w:pStyle w:val="45"/>
        <w:spacing w:line="400" w:lineRule="exact"/>
        <w:rPr>
          <w:rFonts w:ascii="宋体" w:hAnsi="宋体"/>
          <w:color w:val="000000" w:themeColor="text1"/>
          <w:szCs w:val="24"/>
        </w:rPr>
      </w:pPr>
      <w:r>
        <w:rPr>
          <w:rFonts w:hint="eastAsia" w:ascii="宋体" w:hAnsi="宋体"/>
          <w:color w:val="000000" w:themeColor="text1"/>
          <w:szCs w:val="24"/>
        </w:rPr>
        <w:t>注意事项：评估需详细准确，确保麻醉方案适合患者情况。</w:t>
      </w:r>
    </w:p>
    <w:p w14:paraId="7C10C5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1.3.8.7.7</w:t>
      </w:r>
      <w:r>
        <w:rPr>
          <w:rFonts w:hint="eastAsia" w:ascii="宋体" w:hAnsi="宋体" w:eastAsia="宋体" w:cs="宋体"/>
          <w:color w:val="000000" w:themeColor="text1"/>
          <w:szCs w:val="24"/>
        </w:rPr>
        <w:t>手术室派单</w:t>
      </w:r>
    </w:p>
    <w:p w14:paraId="28041EE0">
      <w:pPr>
        <w:pStyle w:val="45"/>
        <w:spacing w:line="400" w:lineRule="exact"/>
        <w:rPr>
          <w:rFonts w:ascii="宋体" w:hAnsi="宋体"/>
          <w:color w:val="000000" w:themeColor="text1"/>
          <w:szCs w:val="24"/>
        </w:rPr>
      </w:pPr>
      <w:r>
        <w:rPr>
          <w:rFonts w:hint="eastAsia" w:ascii="宋体" w:hAnsi="宋体"/>
          <w:color w:val="000000" w:themeColor="text1"/>
          <w:szCs w:val="24"/>
        </w:rPr>
        <w:t>责任主体：系统管理员或手术室协调员</w:t>
      </w:r>
    </w:p>
    <w:p w14:paraId="0EE5EBBE">
      <w:pPr>
        <w:pStyle w:val="45"/>
        <w:spacing w:line="400" w:lineRule="exact"/>
        <w:rPr>
          <w:rFonts w:ascii="宋体" w:hAnsi="宋体"/>
          <w:color w:val="000000" w:themeColor="text1"/>
          <w:szCs w:val="24"/>
        </w:rPr>
      </w:pPr>
      <w:r>
        <w:rPr>
          <w:rFonts w:hint="eastAsia" w:ascii="宋体" w:hAnsi="宋体"/>
          <w:color w:val="000000" w:themeColor="text1"/>
          <w:szCs w:val="24"/>
        </w:rPr>
        <w:t>主要任务：系统生成手术单，派发至相关人员。</w:t>
      </w:r>
    </w:p>
    <w:p w14:paraId="54AEEF31">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操作细节：系统自动生成手术单并派发给手术室人员、麻醉师、护士等，确保所有相关人员接收到手术信息。</w:t>
      </w:r>
    </w:p>
    <w:p w14:paraId="0640E82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注意事项：确保手术单信息准确，及时通知相关人员。</w:t>
      </w:r>
    </w:p>
    <w:p w14:paraId="0AA9DB9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1.3.8.7.8</w:t>
      </w:r>
      <w:r>
        <w:rPr>
          <w:rFonts w:hint="eastAsia" w:ascii="宋体" w:hAnsi="宋体" w:eastAsia="宋体" w:cs="宋体"/>
          <w:color w:val="000000" w:themeColor="text1"/>
          <w:szCs w:val="24"/>
        </w:rPr>
        <w:t>派运员接单</w:t>
      </w:r>
    </w:p>
    <w:p w14:paraId="6AE74A42">
      <w:pPr>
        <w:pStyle w:val="45"/>
        <w:spacing w:line="400" w:lineRule="exact"/>
        <w:rPr>
          <w:rFonts w:ascii="宋体" w:hAnsi="宋体"/>
          <w:color w:val="000000" w:themeColor="text1"/>
          <w:szCs w:val="24"/>
        </w:rPr>
      </w:pPr>
      <w:r>
        <w:rPr>
          <w:rFonts w:hint="eastAsia" w:ascii="宋体" w:hAnsi="宋体"/>
          <w:color w:val="000000" w:themeColor="text1"/>
          <w:szCs w:val="24"/>
        </w:rPr>
        <w:t>责任主体：派运员</w:t>
      </w:r>
    </w:p>
    <w:p w14:paraId="0913BA04">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主要任务：接收手术派单，准备转运。</w:t>
      </w:r>
    </w:p>
    <w:p w14:paraId="7D14F455">
      <w:pPr>
        <w:pStyle w:val="45"/>
        <w:spacing w:line="400" w:lineRule="exact"/>
        <w:rPr>
          <w:rFonts w:ascii="宋体" w:hAnsi="宋体"/>
          <w:color w:val="000000" w:themeColor="text1"/>
          <w:szCs w:val="24"/>
        </w:rPr>
      </w:pPr>
      <w:r>
        <w:rPr>
          <w:rFonts w:hint="eastAsia" w:ascii="宋体" w:hAnsi="宋体"/>
          <w:color w:val="000000" w:themeColor="text1"/>
          <w:szCs w:val="24"/>
        </w:rPr>
        <w:t>操作细节：派运员接收到手术派单后，准备好转运设备，安排转运事宜。</w:t>
      </w:r>
    </w:p>
    <w:p w14:paraId="174DB83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注意事项：确保派运员了解转运任务并准备好必要的设备。</w:t>
      </w:r>
    </w:p>
    <w:p w14:paraId="4F35D60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1.3.8.7.9</w:t>
      </w:r>
      <w:r>
        <w:rPr>
          <w:rFonts w:hint="eastAsia" w:ascii="宋体" w:hAnsi="宋体" w:eastAsia="宋体" w:cs="宋体"/>
          <w:color w:val="000000" w:themeColor="text1"/>
          <w:szCs w:val="24"/>
        </w:rPr>
        <w:t>转运员到病房</w:t>
      </w:r>
    </w:p>
    <w:p w14:paraId="4D79D89A">
      <w:pPr>
        <w:pStyle w:val="45"/>
        <w:spacing w:line="400" w:lineRule="exact"/>
        <w:rPr>
          <w:rFonts w:ascii="宋体" w:hAnsi="宋体"/>
          <w:color w:val="000000" w:themeColor="text1"/>
          <w:szCs w:val="24"/>
        </w:rPr>
      </w:pPr>
      <w:r>
        <w:rPr>
          <w:rFonts w:hint="eastAsia" w:ascii="宋体" w:hAnsi="宋体"/>
          <w:color w:val="000000" w:themeColor="text1"/>
          <w:szCs w:val="24"/>
        </w:rPr>
        <w:t>责任主体：转运员</w:t>
      </w:r>
    </w:p>
    <w:p w14:paraId="0A716C60">
      <w:pPr>
        <w:pStyle w:val="45"/>
        <w:spacing w:line="400" w:lineRule="exact"/>
        <w:rPr>
          <w:rFonts w:ascii="宋体" w:hAnsi="宋体"/>
          <w:color w:val="000000" w:themeColor="text1"/>
          <w:szCs w:val="24"/>
        </w:rPr>
      </w:pPr>
      <w:r>
        <w:rPr>
          <w:rFonts w:hint="eastAsia" w:ascii="宋体" w:hAnsi="宋体"/>
          <w:color w:val="000000" w:themeColor="text1"/>
          <w:szCs w:val="24"/>
        </w:rPr>
        <w:t>主要任务：到病房接患者，准备转运至手术室。</w:t>
      </w:r>
    </w:p>
    <w:p w14:paraId="4E9EC887">
      <w:pPr>
        <w:pStyle w:val="45"/>
        <w:spacing w:line="400" w:lineRule="exact"/>
        <w:rPr>
          <w:rFonts w:ascii="宋体" w:hAnsi="宋体"/>
          <w:color w:val="000000" w:themeColor="text1"/>
          <w:szCs w:val="24"/>
        </w:rPr>
      </w:pPr>
      <w:r>
        <w:rPr>
          <w:rFonts w:hint="eastAsia" w:ascii="宋体" w:hAnsi="宋体"/>
          <w:color w:val="000000" w:themeColor="text1"/>
          <w:szCs w:val="24"/>
        </w:rPr>
        <w:t>操作细节：转运员到病房接患者，检查患者信息，准备将患者转运至手术室。</w:t>
      </w:r>
    </w:p>
    <w:p w14:paraId="4FF0FF20">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注意事项：确保转运过程中患者安全，处理好相关信息和记录。</w:t>
      </w:r>
    </w:p>
    <w:p w14:paraId="633020F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1.3.8.7.10</w:t>
      </w:r>
      <w:r>
        <w:rPr>
          <w:rFonts w:hint="eastAsia" w:ascii="宋体" w:hAnsi="宋体" w:eastAsia="宋体" w:cs="宋体"/>
          <w:color w:val="000000" w:themeColor="text1"/>
          <w:szCs w:val="24"/>
        </w:rPr>
        <w:t>出病房</w:t>
      </w:r>
    </w:p>
    <w:p w14:paraId="0E414DC9">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w:t>
      </w:r>
    </w:p>
    <w:p w14:paraId="7B7FB041">
      <w:pPr>
        <w:pStyle w:val="45"/>
        <w:spacing w:line="400" w:lineRule="exact"/>
        <w:rPr>
          <w:rFonts w:ascii="宋体" w:hAnsi="宋体"/>
          <w:color w:val="000000" w:themeColor="text1"/>
          <w:szCs w:val="24"/>
        </w:rPr>
      </w:pPr>
      <w:r>
        <w:rPr>
          <w:rFonts w:hint="eastAsia" w:ascii="宋体" w:hAnsi="宋体"/>
          <w:color w:val="000000" w:themeColor="text1"/>
          <w:szCs w:val="24"/>
        </w:rPr>
        <w:t>主要任务：协助患者出病房，准备进入手术区域。</w:t>
      </w:r>
    </w:p>
    <w:p w14:paraId="234A5F85">
      <w:pPr>
        <w:pStyle w:val="45"/>
        <w:spacing w:line="400" w:lineRule="exact"/>
        <w:rPr>
          <w:rFonts w:ascii="宋体" w:hAnsi="宋体"/>
          <w:color w:val="000000" w:themeColor="text1"/>
          <w:szCs w:val="24"/>
        </w:rPr>
      </w:pPr>
      <w:r>
        <w:rPr>
          <w:rFonts w:hint="eastAsia" w:ascii="宋体" w:hAnsi="宋体"/>
          <w:color w:val="000000" w:themeColor="text1"/>
          <w:szCs w:val="24"/>
        </w:rPr>
        <w:t>操作细节：护士帮助患者准备离开病房，确保患者及其家属了解接下来的步骤。</w:t>
      </w:r>
    </w:p>
    <w:p w14:paraId="02A41BCB">
      <w:pPr>
        <w:pStyle w:val="45"/>
        <w:spacing w:line="400" w:lineRule="exact"/>
        <w:rPr>
          <w:rFonts w:ascii="宋体" w:hAnsi="宋体"/>
          <w:color w:val="000000" w:themeColor="text1"/>
          <w:szCs w:val="24"/>
        </w:rPr>
      </w:pPr>
      <w:r>
        <w:rPr>
          <w:rFonts w:hint="eastAsia" w:ascii="宋体" w:hAnsi="宋体"/>
          <w:color w:val="000000" w:themeColor="text1"/>
          <w:szCs w:val="24"/>
        </w:rPr>
        <w:t>注意事项：患者在出病房时需确认所有准备工作已完成，确保顺利转运。</w:t>
      </w:r>
    </w:p>
    <w:p w14:paraId="3AE956D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1.3.8.7.11</w:t>
      </w:r>
      <w:r>
        <w:rPr>
          <w:rFonts w:hint="eastAsia" w:ascii="宋体" w:hAnsi="宋体" w:eastAsia="宋体" w:cs="宋体"/>
          <w:color w:val="000000" w:themeColor="text1"/>
          <w:szCs w:val="24"/>
        </w:rPr>
        <w:t>入手术室</w:t>
      </w:r>
    </w:p>
    <w:p w14:paraId="42B00276">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责任主体：手术室人员</w:t>
      </w:r>
    </w:p>
    <w:p w14:paraId="5CB56013">
      <w:pPr>
        <w:pStyle w:val="45"/>
        <w:spacing w:line="400" w:lineRule="exact"/>
        <w:rPr>
          <w:rFonts w:ascii="宋体" w:hAnsi="宋体"/>
          <w:color w:val="000000" w:themeColor="text1"/>
          <w:szCs w:val="24"/>
        </w:rPr>
      </w:pPr>
      <w:r>
        <w:rPr>
          <w:rFonts w:hint="eastAsia" w:ascii="宋体" w:hAnsi="宋体"/>
          <w:color w:val="000000" w:themeColor="text1"/>
          <w:szCs w:val="24"/>
        </w:rPr>
        <w:t>主要任务：患者进入手术室，准备手术。</w:t>
      </w:r>
    </w:p>
    <w:p w14:paraId="1057F42A">
      <w:pPr>
        <w:pStyle w:val="45"/>
        <w:spacing w:line="400" w:lineRule="exact"/>
        <w:rPr>
          <w:rFonts w:ascii="宋体" w:hAnsi="宋体"/>
          <w:color w:val="000000" w:themeColor="text1"/>
          <w:szCs w:val="24"/>
        </w:rPr>
      </w:pPr>
      <w:r>
        <w:rPr>
          <w:rFonts w:hint="eastAsia" w:ascii="宋体" w:hAnsi="宋体"/>
          <w:color w:val="000000" w:themeColor="text1"/>
          <w:szCs w:val="24"/>
        </w:rPr>
        <w:t>操作细节：患者进入手术室，进行必要的术前准备，包括体位调整、消毒等。</w:t>
      </w:r>
    </w:p>
    <w:p w14:paraId="5705F85D">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注意事项：确保患者在进入手术室后所有准备工作按计划完成，确认无遗漏。</w:t>
      </w:r>
    </w:p>
    <w:p w14:paraId="6BF0573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1.3.8.7.12</w:t>
      </w:r>
      <w:r>
        <w:rPr>
          <w:rFonts w:hint="eastAsia" w:ascii="宋体" w:hAnsi="宋体" w:eastAsia="宋体" w:cs="宋体"/>
          <w:color w:val="000000" w:themeColor="text1"/>
          <w:szCs w:val="24"/>
        </w:rPr>
        <w:t>入准备区域</w:t>
      </w:r>
    </w:p>
    <w:p w14:paraId="43DC1F77">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责任主体：手术室人员</w:t>
      </w:r>
    </w:p>
    <w:p w14:paraId="234546A9">
      <w:pPr>
        <w:pStyle w:val="45"/>
        <w:spacing w:line="400" w:lineRule="exact"/>
        <w:rPr>
          <w:rFonts w:ascii="宋体" w:hAnsi="宋体"/>
          <w:color w:val="000000" w:themeColor="text1"/>
          <w:szCs w:val="24"/>
        </w:rPr>
      </w:pPr>
      <w:r>
        <w:rPr>
          <w:rFonts w:hint="eastAsia" w:ascii="宋体" w:hAnsi="宋体"/>
          <w:color w:val="000000" w:themeColor="text1"/>
          <w:szCs w:val="24"/>
        </w:rPr>
        <w:t>主要任务：患者进入手术准备区域，进行最后检查。</w:t>
      </w:r>
    </w:p>
    <w:p w14:paraId="444DD501">
      <w:pPr>
        <w:pStyle w:val="45"/>
        <w:spacing w:line="400" w:lineRule="exact"/>
        <w:rPr>
          <w:rFonts w:ascii="宋体" w:hAnsi="宋体"/>
          <w:color w:val="000000" w:themeColor="text1"/>
          <w:szCs w:val="24"/>
        </w:rPr>
      </w:pPr>
      <w:r>
        <w:rPr>
          <w:rFonts w:hint="eastAsia" w:ascii="宋体" w:hAnsi="宋体"/>
          <w:color w:val="000000" w:themeColor="text1"/>
          <w:szCs w:val="24"/>
        </w:rPr>
        <w:t>操作细节：在手术准备区域，进行最后的检查，确认患者的术前准备、麻醉方案及手术安排。</w:t>
      </w:r>
    </w:p>
    <w:p w14:paraId="2701E4D1">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注意事项：确保所有准备工作完成，检查无误，以保证手术顺利进行。</w:t>
      </w:r>
    </w:p>
    <w:p w14:paraId="7FD9514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1.3.8.7.13</w:t>
      </w:r>
      <w:r>
        <w:rPr>
          <w:rFonts w:hint="eastAsia" w:ascii="宋体" w:hAnsi="宋体" w:eastAsia="宋体" w:cs="宋体"/>
          <w:color w:val="000000" w:themeColor="text1"/>
          <w:szCs w:val="24"/>
        </w:rPr>
        <w:t>出准备区域</w:t>
      </w:r>
    </w:p>
    <w:p w14:paraId="30EF7FBD">
      <w:pPr>
        <w:pStyle w:val="45"/>
        <w:spacing w:line="400" w:lineRule="exact"/>
        <w:rPr>
          <w:rFonts w:ascii="宋体" w:hAnsi="宋体"/>
          <w:color w:val="000000" w:themeColor="text1"/>
          <w:szCs w:val="24"/>
        </w:rPr>
      </w:pPr>
      <w:r>
        <w:rPr>
          <w:rFonts w:hint="eastAsia" w:ascii="宋体" w:hAnsi="宋体"/>
          <w:color w:val="000000" w:themeColor="text1"/>
          <w:szCs w:val="24"/>
        </w:rPr>
        <w:t>患者从术前准备区域离开前，需要进行身份和手术信息的核对，确保患者被正确地送往手术室。</w:t>
      </w:r>
    </w:p>
    <w:p w14:paraId="3EAA1F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1.3.8.7.14</w:t>
      </w:r>
      <w:r>
        <w:rPr>
          <w:rFonts w:hint="eastAsia" w:ascii="宋体" w:hAnsi="宋体" w:eastAsia="宋体" w:cs="宋体"/>
          <w:color w:val="000000" w:themeColor="text1"/>
          <w:szCs w:val="24"/>
        </w:rPr>
        <w:t>手术室接收</w:t>
      </w:r>
    </w:p>
    <w:p w14:paraId="12A0949B">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责任主体：手术室团队</w:t>
      </w:r>
    </w:p>
    <w:p w14:paraId="49229CDD">
      <w:pPr>
        <w:pStyle w:val="45"/>
        <w:spacing w:line="400" w:lineRule="exact"/>
        <w:rPr>
          <w:rFonts w:ascii="宋体" w:hAnsi="宋体"/>
          <w:color w:val="000000" w:themeColor="text1"/>
          <w:szCs w:val="24"/>
        </w:rPr>
      </w:pPr>
      <w:r>
        <w:rPr>
          <w:rFonts w:hint="eastAsia" w:ascii="宋体" w:hAnsi="宋体"/>
          <w:color w:val="000000" w:themeColor="text1"/>
          <w:szCs w:val="24"/>
        </w:rPr>
        <w:t>主要任务：接收患者，准备手术器械。</w:t>
      </w:r>
    </w:p>
    <w:p w14:paraId="4DA28829">
      <w:pPr>
        <w:pStyle w:val="45"/>
        <w:spacing w:line="400" w:lineRule="exact"/>
        <w:rPr>
          <w:rFonts w:ascii="宋体" w:hAnsi="宋体"/>
          <w:color w:val="000000" w:themeColor="text1"/>
          <w:szCs w:val="24"/>
        </w:rPr>
      </w:pPr>
      <w:r>
        <w:rPr>
          <w:rFonts w:hint="eastAsia" w:ascii="宋体" w:hAnsi="宋体"/>
          <w:color w:val="000000" w:themeColor="text1"/>
          <w:szCs w:val="24"/>
        </w:rPr>
        <w:t>操作细节：手术室人员接收患者，准备手术所需的器械，确认所有设备正常运转。</w:t>
      </w:r>
    </w:p>
    <w:p w14:paraId="63B7A526">
      <w:pPr>
        <w:pStyle w:val="45"/>
        <w:spacing w:line="400" w:lineRule="exact"/>
        <w:rPr>
          <w:rFonts w:ascii="宋体" w:hAnsi="宋体"/>
          <w:color w:val="000000" w:themeColor="text1"/>
          <w:szCs w:val="24"/>
        </w:rPr>
      </w:pPr>
      <w:r>
        <w:rPr>
          <w:rFonts w:hint="eastAsia" w:ascii="宋体" w:hAnsi="宋体"/>
          <w:color w:val="000000" w:themeColor="text1"/>
          <w:szCs w:val="24"/>
        </w:rPr>
        <w:t>注意事项：手术器械和设备的准备需细致，以确保手术过程顺利。</w:t>
      </w:r>
    </w:p>
    <w:p w14:paraId="676FED7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1.3.8.7.15</w:t>
      </w:r>
      <w:r>
        <w:rPr>
          <w:rFonts w:hint="eastAsia" w:ascii="宋体" w:hAnsi="宋体" w:eastAsia="宋体" w:cs="宋体"/>
          <w:color w:val="000000" w:themeColor="text1"/>
          <w:szCs w:val="24"/>
        </w:rPr>
        <w:t>入手术间</w:t>
      </w:r>
    </w:p>
    <w:p w14:paraId="346D13D6">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责任主体：手术团队</w:t>
      </w:r>
    </w:p>
    <w:p w14:paraId="679D9030">
      <w:pPr>
        <w:pStyle w:val="45"/>
        <w:spacing w:line="400" w:lineRule="exact"/>
        <w:rPr>
          <w:rFonts w:ascii="宋体" w:hAnsi="宋体"/>
          <w:color w:val="000000" w:themeColor="text1"/>
          <w:szCs w:val="24"/>
        </w:rPr>
      </w:pPr>
      <w:r>
        <w:rPr>
          <w:rFonts w:hint="eastAsia" w:ascii="宋体" w:hAnsi="宋体"/>
          <w:color w:val="000000" w:themeColor="text1"/>
          <w:szCs w:val="24"/>
        </w:rPr>
        <w:t>主要任务：患者进入手术间，进行麻醉和手术准备。</w:t>
      </w:r>
    </w:p>
    <w:p w14:paraId="60CAE5A3">
      <w:pPr>
        <w:pStyle w:val="45"/>
        <w:spacing w:line="400" w:lineRule="exact"/>
        <w:rPr>
          <w:rFonts w:ascii="宋体" w:hAnsi="宋体"/>
          <w:color w:val="000000" w:themeColor="text1"/>
          <w:szCs w:val="24"/>
        </w:rPr>
      </w:pPr>
      <w:r>
        <w:rPr>
          <w:rFonts w:hint="eastAsia" w:ascii="宋体" w:hAnsi="宋体"/>
          <w:color w:val="000000" w:themeColor="text1"/>
          <w:szCs w:val="24"/>
        </w:rPr>
        <w:t>操作细节：患者进入手术间后，进行麻醉，准备手术操作。</w:t>
      </w:r>
    </w:p>
    <w:p w14:paraId="1054B53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注意事项：确保麻醉实施到位，患者体位正确，所有准备工作完成。</w:t>
      </w:r>
    </w:p>
    <w:p w14:paraId="67915B4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1.3.8.7.16</w:t>
      </w:r>
      <w:r>
        <w:rPr>
          <w:rFonts w:hint="eastAsia" w:ascii="宋体" w:hAnsi="宋体" w:eastAsia="宋体" w:cs="宋体"/>
          <w:color w:val="000000" w:themeColor="text1"/>
          <w:szCs w:val="24"/>
        </w:rPr>
        <w:t>麻醉前核查</w:t>
      </w:r>
    </w:p>
    <w:p w14:paraId="55A3CDAA">
      <w:pPr>
        <w:pStyle w:val="45"/>
        <w:spacing w:line="400" w:lineRule="exact"/>
        <w:rPr>
          <w:rFonts w:ascii="宋体" w:hAnsi="宋体"/>
          <w:color w:val="000000" w:themeColor="text1"/>
          <w:szCs w:val="24"/>
        </w:rPr>
      </w:pPr>
      <w:r>
        <w:rPr>
          <w:rFonts w:hint="eastAsia" w:ascii="宋体" w:hAnsi="宋体"/>
          <w:color w:val="000000" w:themeColor="text1"/>
          <w:szCs w:val="24"/>
        </w:rPr>
        <w:t>责任主体：麻醉师</w:t>
      </w:r>
    </w:p>
    <w:p w14:paraId="72D4D0B0">
      <w:pPr>
        <w:pStyle w:val="45"/>
        <w:spacing w:line="400" w:lineRule="exact"/>
        <w:rPr>
          <w:rFonts w:ascii="宋体" w:hAnsi="宋体"/>
          <w:color w:val="000000" w:themeColor="text1"/>
          <w:szCs w:val="24"/>
        </w:rPr>
      </w:pPr>
      <w:r>
        <w:rPr>
          <w:rFonts w:hint="eastAsia" w:ascii="宋体" w:hAnsi="宋体"/>
          <w:color w:val="000000" w:themeColor="text1"/>
          <w:szCs w:val="24"/>
        </w:rPr>
        <w:t>主要任务：核查麻醉药物和设备，确保安全。</w:t>
      </w:r>
    </w:p>
    <w:p w14:paraId="64B79C4C">
      <w:pPr>
        <w:pStyle w:val="45"/>
        <w:spacing w:line="400" w:lineRule="exact"/>
        <w:rPr>
          <w:rFonts w:ascii="宋体" w:hAnsi="宋体"/>
          <w:color w:val="000000" w:themeColor="text1"/>
          <w:szCs w:val="24"/>
        </w:rPr>
      </w:pPr>
      <w:r>
        <w:rPr>
          <w:rFonts w:hint="eastAsia" w:ascii="宋体" w:hAnsi="宋体"/>
          <w:color w:val="000000" w:themeColor="text1"/>
          <w:szCs w:val="24"/>
        </w:rPr>
        <w:t>操作细节：麻醉师核查麻醉药物、设备及剂量，确保符合要求，避免错误。</w:t>
      </w:r>
    </w:p>
    <w:p w14:paraId="001D8435">
      <w:pPr>
        <w:pStyle w:val="45"/>
        <w:spacing w:line="400" w:lineRule="exact"/>
        <w:rPr>
          <w:rFonts w:ascii="宋体" w:hAnsi="宋体"/>
          <w:color w:val="000000" w:themeColor="text1"/>
          <w:szCs w:val="24"/>
        </w:rPr>
      </w:pPr>
      <w:r>
        <w:rPr>
          <w:rFonts w:hint="eastAsia" w:ascii="宋体" w:hAnsi="宋体"/>
          <w:color w:val="000000" w:themeColor="text1"/>
          <w:szCs w:val="24"/>
        </w:rPr>
        <w:t>注意事项：核查过程需彻底，确保麻醉的安全性和有效性。</w:t>
      </w:r>
    </w:p>
    <w:p w14:paraId="675F7A6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1.3.8.7.17</w:t>
      </w:r>
      <w:r>
        <w:rPr>
          <w:rFonts w:hint="eastAsia" w:ascii="宋体" w:hAnsi="宋体" w:eastAsia="宋体" w:cs="宋体"/>
          <w:color w:val="000000" w:themeColor="text1"/>
          <w:szCs w:val="24"/>
        </w:rPr>
        <w:t>麻醉开始</w:t>
      </w:r>
    </w:p>
    <w:p w14:paraId="510CE33A">
      <w:pPr>
        <w:pStyle w:val="45"/>
        <w:spacing w:line="400" w:lineRule="exact"/>
        <w:rPr>
          <w:rFonts w:ascii="宋体" w:hAnsi="宋体"/>
          <w:color w:val="000000" w:themeColor="text1"/>
          <w:szCs w:val="24"/>
        </w:rPr>
      </w:pPr>
      <w:r>
        <w:rPr>
          <w:rFonts w:hint="eastAsia" w:ascii="宋体" w:hAnsi="宋体"/>
          <w:color w:val="000000" w:themeColor="text1"/>
          <w:szCs w:val="24"/>
        </w:rPr>
        <w:t>责任主体：麻醉师</w:t>
      </w:r>
    </w:p>
    <w:p w14:paraId="37F7D91E">
      <w:pPr>
        <w:pStyle w:val="45"/>
        <w:spacing w:line="400" w:lineRule="exact"/>
        <w:rPr>
          <w:rFonts w:ascii="宋体" w:hAnsi="宋体"/>
          <w:color w:val="000000" w:themeColor="text1"/>
          <w:szCs w:val="24"/>
        </w:rPr>
      </w:pPr>
      <w:r>
        <w:rPr>
          <w:rFonts w:hint="eastAsia" w:ascii="宋体" w:hAnsi="宋体"/>
          <w:color w:val="000000" w:themeColor="text1"/>
          <w:szCs w:val="24"/>
        </w:rPr>
        <w:t>主要任务：实施麻醉，确保手术顺利进行。</w:t>
      </w:r>
    </w:p>
    <w:p w14:paraId="138225BD">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操作细节：根据麻醉方案，实施麻醉，监测患者的生命体征和麻醉深度。</w:t>
      </w:r>
    </w:p>
    <w:p w14:paraId="290504F4">
      <w:pPr>
        <w:pStyle w:val="45"/>
        <w:spacing w:line="400" w:lineRule="exact"/>
        <w:rPr>
          <w:rFonts w:ascii="宋体" w:hAnsi="宋体"/>
          <w:color w:val="000000" w:themeColor="text1"/>
          <w:szCs w:val="24"/>
        </w:rPr>
      </w:pPr>
      <w:r>
        <w:rPr>
          <w:rFonts w:hint="eastAsia" w:ascii="宋体" w:hAnsi="宋体"/>
          <w:color w:val="000000" w:themeColor="text1"/>
          <w:szCs w:val="24"/>
        </w:rPr>
        <w:t>注意事项：麻醉过程中需密切监测患者状态，调整药物剂量，以保证麻醉效果。</w:t>
      </w:r>
    </w:p>
    <w:p w14:paraId="6BDF90F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1.3.8.7.18</w:t>
      </w:r>
      <w:r>
        <w:rPr>
          <w:rFonts w:hint="eastAsia" w:ascii="宋体" w:hAnsi="宋体" w:eastAsia="宋体" w:cs="宋体"/>
          <w:color w:val="000000" w:themeColor="text1"/>
          <w:szCs w:val="24"/>
        </w:rPr>
        <w:t>气管插管</w:t>
      </w:r>
    </w:p>
    <w:p w14:paraId="609E37D0">
      <w:pPr>
        <w:pStyle w:val="45"/>
        <w:spacing w:line="400" w:lineRule="exact"/>
        <w:rPr>
          <w:rFonts w:ascii="宋体" w:hAnsi="宋体"/>
          <w:color w:val="000000" w:themeColor="text1"/>
          <w:szCs w:val="24"/>
        </w:rPr>
      </w:pPr>
      <w:r>
        <w:rPr>
          <w:rFonts w:hint="eastAsia" w:ascii="宋体" w:hAnsi="宋体"/>
          <w:color w:val="000000" w:themeColor="text1"/>
          <w:szCs w:val="24"/>
        </w:rPr>
        <w:t>责任主体：麻醉师</w:t>
      </w:r>
    </w:p>
    <w:p w14:paraId="2B88F1E0">
      <w:pPr>
        <w:pStyle w:val="45"/>
        <w:spacing w:line="400" w:lineRule="exact"/>
        <w:rPr>
          <w:rFonts w:ascii="宋体" w:hAnsi="宋体"/>
          <w:color w:val="000000" w:themeColor="text1"/>
          <w:szCs w:val="24"/>
        </w:rPr>
      </w:pPr>
      <w:r>
        <w:rPr>
          <w:rFonts w:hint="eastAsia" w:ascii="宋体" w:hAnsi="宋体"/>
          <w:color w:val="000000" w:themeColor="text1"/>
          <w:szCs w:val="24"/>
        </w:rPr>
        <w:t>主要任务：如需要，进行气管插管，确保呼吸通畅。</w:t>
      </w:r>
    </w:p>
    <w:p w14:paraId="6E1525DF">
      <w:pPr>
        <w:pStyle w:val="45"/>
        <w:spacing w:line="400" w:lineRule="exact"/>
        <w:rPr>
          <w:rFonts w:ascii="宋体" w:hAnsi="宋体"/>
          <w:color w:val="000000" w:themeColor="text1"/>
          <w:szCs w:val="24"/>
        </w:rPr>
      </w:pPr>
      <w:r>
        <w:rPr>
          <w:rFonts w:hint="eastAsia" w:ascii="宋体" w:hAnsi="宋体"/>
          <w:color w:val="000000" w:themeColor="text1"/>
          <w:szCs w:val="24"/>
        </w:rPr>
        <w:t>操作细节：在麻醉过程中，根据需要进行气管插管，确保患者呼吸道畅通。</w:t>
      </w:r>
    </w:p>
    <w:p w14:paraId="04DB8637">
      <w:pPr>
        <w:pStyle w:val="45"/>
        <w:spacing w:line="400" w:lineRule="exact"/>
        <w:rPr>
          <w:rFonts w:ascii="宋体" w:hAnsi="宋体"/>
          <w:color w:val="000000" w:themeColor="text1"/>
          <w:szCs w:val="24"/>
        </w:rPr>
      </w:pPr>
      <w:r>
        <w:rPr>
          <w:rFonts w:hint="eastAsia" w:ascii="宋体" w:hAnsi="宋体"/>
          <w:color w:val="000000" w:themeColor="text1"/>
          <w:szCs w:val="24"/>
        </w:rPr>
        <w:t>注意事项：气管插管需确保操作准确，避免引起并发症。</w:t>
      </w:r>
    </w:p>
    <w:p w14:paraId="14173E6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1.3.8.7.19</w:t>
      </w:r>
      <w:r>
        <w:rPr>
          <w:rFonts w:hint="eastAsia" w:ascii="宋体" w:hAnsi="宋体" w:eastAsia="宋体" w:cs="宋体"/>
          <w:color w:val="000000" w:themeColor="text1"/>
          <w:szCs w:val="24"/>
        </w:rPr>
        <w:t>摆放体位</w:t>
      </w:r>
    </w:p>
    <w:p w14:paraId="309A966D">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责任主体：手术团队</w:t>
      </w:r>
    </w:p>
    <w:p w14:paraId="51B6380F">
      <w:pPr>
        <w:pStyle w:val="45"/>
        <w:spacing w:line="400" w:lineRule="exact"/>
        <w:rPr>
          <w:rFonts w:ascii="宋体" w:hAnsi="宋体"/>
          <w:color w:val="000000" w:themeColor="text1"/>
          <w:szCs w:val="24"/>
        </w:rPr>
      </w:pPr>
      <w:r>
        <w:rPr>
          <w:rFonts w:hint="eastAsia" w:ascii="宋体" w:hAnsi="宋体"/>
          <w:color w:val="000000" w:themeColor="text1"/>
          <w:szCs w:val="24"/>
        </w:rPr>
        <w:t>主要任务：确定患者手术体位，确保手术效果。</w:t>
      </w:r>
    </w:p>
    <w:p w14:paraId="1B408F97">
      <w:pPr>
        <w:pStyle w:val="45"/>
        <w:spacing w:line="400" w:lineRule="exact"/>
        <w:rPr>
          <w:rFonts w:ascii="宋体" w:hAnsi="宋体"/>
          <w:color w:val="000000" w:themeColor="text1"/>
          <w:szCs w:val="24"/>
        </w:rPr>
      </w:pPr>
      <w:r>
        <w:rPr>
          <w:rFonts w:hint="eastAsia" w:ascii="宋体" w:hAnsi="宋体"/>
          <w:color w:val="000000" w:themeColor="text1"/>
          <w:szCs w:val="24"/>
        </w:rPr>
        <w:t>操作细节：根据手术需要，调整患者体位，确保手术视野和操作条件最佳。</w:t>
      </w:r>
    </w:p>
    <w:p w14:paraId="2CCFE764">
      <w:pPr>
        <w:pStyle w:val="45"/>
        <w:spacing w:line="400" w:lineRule="exact"/>
        <w:rPr>
          <w:rFonts w:ascii="宋体" w:hAnsi="宋体"/>
          <w:color w:val="000000" w:themeColor="text1"/>
          <w:szCs w:val="24"/>
        </w:rPr>
      </w:pPr>
      <w:r>
        <w:rPr>
          <w:rFonts w:hint="eastAsia" w:ascii="宋体" w:hAnsi="宋体"/>
          <w:color w:val="000000" w:themeColor="text1"/>
          <w:szCs w:val="24"/>
        </w:rPr>
        <w:t>注意事项：体位调整应考虑患者舒适和手术要求，避免影响手术效果。</w:t>
      </w:r>
    </w:p>
    <w:p w14:paraId="15AAB21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1.3.8.7.20</w:t>
      </w:r>
      <w:r>
        <w:rPr>
          <w:rFonts w:hint="eastAsia" w:ascii="宋体" w:hAnsi="宋体" w:eastAsia="宋体" w:cs="宋体"/>
          <w:color w:val="000000" w:themeColor="text1"/>
          <w:szCs w:val="24"/>
        </w:rPr>
        <w:t>切皮的安全核查</w:t>
      </w:r>
    </w:p>
    <w:p w14:paraId="1ECF15C6">
      <w:pPr>
        <w:pStyle w:val="45"/>
        <w:spacing w:line="400" w:lineRule="exact"/>
        <w:rPr>
          <w:rFonts w:ascii="宋体" w:hAnsi="宋体"/>
          <w:color w:val="000000" w:themeColor="text1"/>
          <w:szCs w:val="24"/>
        </w:rPr>
      </w:pPr>
      <w:r>
        <w:rPr>
          <w:rFonts w:hint="eastAsia" w:ascii="宋体" w:hAnsi="宋体"/>
          <w:color w:val="000000" w:themeColor="text1"/>
          <w:szCs w:val="24"/>
        </w:rPr>
        <w:t>在手术开始前，由手术医师、麻醉医师和手术室护士共同进行手术安全核查，包括患者身份、手术方式、手术部位与标识等，以确保手术的安全性。</w:t>
      </w:r>
    </w:p>
    <w:p w14:paraId="1211521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1.3.8.7.21</w:t>
      </w:r>
      <w:r>
        <w:rPr>
          <w:rFonts w:hint="eastAsia" w:ascii="宋体" w:hAnsi="宋体" w:eastAsia="宋体" w:cs="宋体"/>
          <w:color w:val="000000" w:themeColor="text1"/>
          <w:szCs w:val="24"/>
        </w:rPr>
        <w:t>手术开始</w:t>
      </w:r>
    </w:p>
    <w:p w14:paraId="0EBDA132">
      <w:pPr>
        <w:pStyle w:val="45"/>
        <w:spacing w:line="400" w:lineRule="exact"/>
        <w:rPr>
          <w:rFonts w:ascii="宋体" w:hAnsi="宋体"/>
          <w:color w:val="000000" w:themeColor="text1"/>
          <w:szCs w:val="24"/>
        </w:rPr>
      </w:pPr>
      <w:r>
        <w:rPr>
          <w:rFonts w:hint="eastAsia" w:ascii="宋体" w:hAnsi="宋体"/>
          <w:color w:val="000000" w:themeColor="text1"/>
          <w:szCs w:val="24"/>
        </w:rPr>
        <w:t>责任主体：主刀医生</w:t>
      </w:r>
    </w:p>
    <w:p w14:paraId="2201FEEA">
      <w:pPr>
        <w:pStyle w:val="45"/>
        <w:spacing w:line="400" w:lineRule="exact"/>
        <w:rPr>
          <w:rFonts w:ascii="宋体" w:hAnsi="宋体"/>
          <w:color w:val="000000" w:themeColor="text1"/>
          <w:szCs w:val="24"/>
        </w:rPr>
      </w:pPr>
      <w:r>
        <w:rPr>
          <w:rFonts w:hint="eastAsia" w:ascii="宋体" w:hAnsi="宋体"/>
          <w:color w:val="000000" w:themeColor="text1"/>
          <w:szCs w:val="24"/>
        </w:rPr>
        <w:t>主要任务：手术正式开始，按照计划执行。</w:t>
      </w:r>
    </w:p>
    <w:p w14:paraId="7A8E1E31">
      <w:pPr>
        <w:pStyle w:val="45"/>
        <w:spacing w:line="400" w:lineRule="exact"/>
        <w:rPr>
          <w:rFonts w:ascii="宋体" w:hAnsi="宋体"/>
          <w:color w:val="000000" w:themeColor="text1"/>
          <w:szCs w:val="24"/>
        </w:rPr>
      </w:pPr>
      <w:r>
        <w:rPr>
          <w:rFonts w:hint="eastAsia" w:ascii="宋体" w:hAnsi="宋体"/>
          <w:color w:val="000000" w:themeColor="text1"/>
          <w:szCs w:val="24"/>
        </w:rPr>
        <w:t>操作细节：主刀医生按照预定手术方案进行手术操作，确保每一步都符合计划。</w:t>
      </w:r>
    </w:p>
    <w:p w14:paraId="68E38A8C">
      <w:pPr>
        <w:pStyle w:val="45"/>
        <w:spacing w:line="400" w:lineRule="exact"/>
        <w:rPr>
          <w:rFonts w:ascii="宋体" w:hAnsi="宋体"/>
          <w:color w:val="000000" w:themeColor="text1"/>
          <w:szCs w:val="24"/>
        </w:rPr>
      </w:pPr>
      <w:r>
        <w:rPr>
          <w:rFonts w:hint="eastAsia" w:ascii="宋体" w:hAnsi="宋体"/>
          <w:color w:val="000000" w:themeColor="text1"/>
          <w:szCs w:val="24"/>
        </w:rPr>
        <w:t>注意事项：手术过程中需严格遵循手术方案和操作规范，及时处理突发情况。</w:t>
      </w:r>
    </w:p>
    <w:p w14:paraId="26C27B0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1.3.8.7.22</w:t>
      </w:r>
      <w:r>
        <w:rPr>
          <w:rFonts w:hint="eastAsia" w:ascii="宋体" w:hAnsi="宋体" w:eastAsia="宋体" w:cs="宋体"/>
          <w:color w:val="000000" w:themeColor="text1"/>
          <w:szCs w:val="24"/>
        </w:rPr>
        <w:t>术中用血</w:t>
      </w:r>
    </w:p>
    <w:p w14:paraId="1E18155C">
      <w:pPr>
        <w:pStyle w:val="45"/>
        <w:spacing w:line="400" w:lineRule="exact"/>
        <w:rPr>
          <w:rFonts w:ascii="宋体" w:hAnsi="宋体"/>
          <w:color w:val="000000" w:themeColor="text1"/>
          <w:szCs w:val="24"/>
        </w:rPr>
      </w:pPr>
      <w:r>
        <w:rPr>
          <w:rFonts w:hint="eastAsia" w:ascii="宋体" w:hAnsi="宋体"/>
          <w:color w:val="000000" w:themeColor="text1"/>
          <w:szCs w:val="24"/>
        </w:rPr>
        <w:t>术中用血需要严格按照制度和流程进行，包括输血前的评估、申请、核对等步骤，确保用血安全。</w:t>
      </w:r>
    </w:p>
    <w:p w14:paraId="69FBF7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1.3.8.7.23</w:t>
      </w:r>
      <w:r>
        <w:rPr>
          <w:rFonts w:hint="eastAsia" w:ascii="宋体" w:hAnsi="宋体" w:eastAsia="宋体" w:cs="宋体"/>
          <w:color w:val="000000" w:themeColor="text1"/>
          <w:szCs w:val="24"/>
        </w:rPr>
        <w:t>术中用药</w:t>
      </w:r>
    </w:p>
    <w:p w14:paraId="0DFB92D1">
      <w:pPr>
        <w:pStyle w:val="45"/>
        <w:spacing w:line="400" w:lineRule="exact"/>
        <w:rPr>
          <w:rFonts w:ascii="宋体" w:hAnsi="宋体"/>
          <w:color w:val="000000" w:themeColor="text1"/>
          <w:szCs w:val="24"/>
        </w:rPr>
      </w:pPr>
      <w:r>
        <w:rPr>
          <w:rFonts w:hint="eastAsia" w:ascii="宋体" w:hAnsi="宋体"/>
          <w:color w:val="000000" w:themeColor="text1"/>
          <w:szCs w:val="24"/>
        </w:rPr>
        <w:t>术中用药同样需要遵循严格的制度和流程，由麻醉医师或手术医师下达医嘱并做好记录，手术室护士与麻醉医师共同核查。</w:t>
      </w:r>
    </w:p>
    <w:p w14:paraId="7E97F8A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1.3.8.7.24</w:t>
      </w:r>
      <w:r>
        <w:rPr>
          <w:rFonts w:hint="eastAsia" w:ascii="宋体" w:hAnsi="宋体" w:eastAsia="宋体" w:cs="宋体"/>
          <w:color w:val="000000" w:themeColor="text1"/>
          <w:szCs w:val="24"/>
        </w:rPr>
        <w:t>术中标本</w:t>
      </w:r>
    </w:p>
    <w:p w14:paraId="69A28D29">
      <w:pPr>
        <w:pStyle w:val="45"/>
        <w:spacing w:line="400" w:lineRule="exact"/>
        <w:rPr>
          <w:rFonts w:ascii="宋体" w:hAnsi="宋体"/>
          <w:color w:val="000000" w:themeColor="text1"/>
          <w:szCs w:val="24"/>
        </w:rPr>
      </w:pPr>
      <w:r>
        <w:rPr>
          <w:rFonts w:hint="eastAsia" w:ascii="宋体" w:hAnsi="宋体"/>
          <w:color w:val="000000" w:themeColor="text1"/>
          <w:szCs w:val="24"/>
        </w:rPr>
        <w:t>手术中切除的标本需要妥善保管，并及时送检。这包括标本的固定、标记、送检等环节，确保标本的准确性和完整性。</w:t>
      </w:r>
    </w:p>
    <w:p w14:paraId="01EEC55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1.3.8.7.25</w:t>
      </w:r>
      <w:r>
        <w:rPr>
          <w:rFonts w:hint="eastAsia" w:ascii="宋体" w:hAnsi="宋体" w:eastAsia="宋体" w:cs="宋体"/>
          <w:color w:val="000000" w:themeColor="text1"/>
          <w:szCs w:val="24"/>
        </w:rPr>
        <w:t>手术结束</w:t>
      </w:r>
    </w:p>
    <w:p w14:paraId="591D5B54">
      <w:pPr>
        <w:pStyle w:val="45"/>
        <w:spacing w:line="400" w:lineRule="exact"/>
        <w:rPr>
          <w:rFonts w:ascii="宋体" w:hAnsi="宋体"/>
          <w:color w:val="000000" w:themeColor="text1"/>
          <w:szCs w:val="24"/>
        </w:rPr>
      </w:pPr>
      <w:r>
        <w:rPr>
          <w:rFonts w:hint="eastAsia" w:ascii="宋体" w:hAnsi="宋体"/>
          <w:color w:val="000000" w:themeColor="text1"/>
          <w:szCs w:val="24"/>
        </w:rPr>
        <w:t>责任主体：主刀医生</w:t>
      </w:r>
    </w:p>
    <w:p w14:paraId="7B8FAF35">
      <w:pPr>
        <w:pStyle w:val="45"/>
        <w:spacing w:line="400" w:lineRule="exact"/>
        <w:rPr>
          <w:rFonts w:ascii="宋体" w:hAnsi="宋体"/>
          <w:color w:val="000000" w:themeColor="text1"/>
          <w:szCs w:val="24"/>
        </w:rPr>
      </w:pPr>
      <w:r>
        <w:rPr>
          <w:rFonts w:hint="eastAsia" w:ascii="宋体" w:hAnsi="宋体"/>
          <w:color w:val="000000" w:themeColor="text1"/>
          <w:szCs w:val="24"/>
        </w:rPr>
        <w:t>主要任务：手术完成，记录手术过程。</w:t>
      </w:r>
    </w:p>
    <w:p w14:paraId="75F667CB">
      <w:pPr>
        <w:pStyle w:val="45"/>
        <w:spacing w:line="400" w:lineRule="exact"/>
        <w:rPr>
          <w:rFonts w:ascii="宋体" w:hAnsi="宋体"/>
          <w:color w:val="000000" w:themeColor="text1"/>
          <w:szCs w:val="24"/>
        </w:rPr>
      </w:pPr>
      <w:r>
        <w:rPr>
          <w:rFonts w:hint="eastAsia" w:ascii="宋体" w:hAnsi="宋体"/>
          <w:color w:val="000000" w:themeColor="text1"/>
          <w:szCs w:val="24"/>
        </w:rPr>
        <w:t>操作细节：手术完成后，记录手术过程中的所有关键操作和观察结果。</w:t>
      </w:r>
    </w:p>
    <w:p w14:paraId="20B86AF2">
      <w:pPr>
        <w:pStyle w:val="45"/>
        <w:spacing w:line="400" w:lineRule="exact"/>
        <w:rPr>
          <w:rFonts w:ascii="宋体" w:hAnsi="宋体"/>
          <w:color w:val="000000" w:themeColor="text1"/>
          <w:szCs w:val="24"/>
        </w:rPr>
      </w:pPr>
      <w:r>
        <w:rPr>
          <w:rFonts w:hint="eastAsia" w:ascii="宋体" w:hAnsi="宋体"/>
          <w:color w:val="000000" w:themeColor="text1"/>
          <w:szCs w:val="24"/>
        </w:rPr>
        <w:t>注意事项：记录需详细，确保手术过程信息完整，以便后续跟踪和分析。</w:t>
      </w:r>
    </w:p>
    <w:p w14:paraId="055D1E2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1.3.8.7.26</w:t>
      </w:r>
      <w:r>
        <w:rPr>
          <w:rFonts w:hint="eastAsia" w:ascii="宋体" w:hAnsi="宋体" w:eastAsia="宋体" w:cs="宋体"/>
          <w:color w:val="000000" w:themeColor="text1"/>
          <w:szCs w:val="24"/>
        </w:rPr>
        <w:t>拆除人工气道</w:t>
      </w:r>
    </w:p>
    <w:p w14:paraId="12616F6E">
      <w:pPr>
        <w:pStyle w:val="45"/>
        <w:spacing w:line="400" w:lineRule="exact"/>
        <w:rPr>
          <w:rFonts w:ascii="宋体" w:hAnsi="宋体"/>
          <w:color w:val="000000" w:themeColor="text1"/>
          <w:szCs w:val="24"/>
        </w:rPr>
      </w:pPr>
      <w:r>
        <w:rPr>
          <w:rFonts w:hint="eastAsia" w:ascii="宋体" w:hAnsi="宋体"/>
          <w:color w:val="000000" w:themeColor="text1"/>
          <w:szCs w:val="24"/>
        </w:rPr>
        <w:t>责任主体：麻醉师</w:t>
      </w:r>
    </w:p>
    <w:p w14:paraId="4D9E604D">
      <w:pPr>
        <w:pStyle w:val="45"/>
        <w:spacing w:line="400" w:lineRule="exact"/>
        <w:rPr>
          <w:rFonts w:ascii="宋体" w:hAnsi="宋体"/>
          <w:color w:val="000000" w:themeColor="text1"/>
          <w:szCs w:val="24"/>
        </w:rPr>
      </w:pPr>
      <w:r>
        <w:rPr>
          <w:rFonts w:hint="eastAsia" w:ascii="宋体" w:hAnsi="宋体"/>
          <w:color w:val="000000" w:themeColor="text1"/>
          <w:szCs w:val="24"/>
        </w:rPr>
        <w:t>主要任务：术后拆除气管插管（如有）。</w:t>
      </w:r>
    </w:p>
    <w:p w14:paraId="798F164E">
      <w:pPr>
        <w:pStyle w:val="45"/>
        <w:spacing w:line="400" w:lineRule="exact"/>
        <w:rPr>
          <w:rFonts w:ascii="宋体" w:hAnsi="宋体"/>
          <w:color w:val="000000" w:themeColor="text1"/>
          <w:szCs w:val="24"/>
        </w:rPr>
      </w:pPr>
      <w:r>
        <w:rPr>
          <w:rFonts w:hint="eastAsia" w:ascii="宋体" w:hAnsi="宋体"/>
          <w:color w:val="000000" w:themeColor="text1"/>
          <w:szCs w:val="24"/>
        </w:rPr>
        <w:t>操作细节：在患者恢复意识后，麻醉师拆除气管插管，确保患者呼吸正常。</w:t>
      </w:r>
    </w:p>
    <w:p w14:paraId="70A631EE">
      <w:pPr>
        <w:pStyle w:val="45"/>
        <w:spacing w:line="400" w:lineRule="exact"/>
        <w:rPr>
          <w:rFonts w:ascii="宋体" w:hAnsi="宋体"/>
          <w:color w:val="000000" w:themeColor="text1"/>
          <w:szCs w:val="24"/>
        </w:rPr>
      </w:pPr>
      <w:r>
        <w:rPr>
          <w:rFonts w:hint="eastAsia" w:ascii="宋体" w:hAnsi="宋体"/>
          <w:color w:val="000000" w:themeColor="text1"/>
          <w:szCs w:val="24"/>
        </w:rPr>
        <w:t>注意事项：拆除气管插管需在患者呼吸道畅通、意识清醒后进行，避免并发症。</w:t>
      </w:r>
    </w:p>
    <w:p w14:paraId="0D8B99F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1.3.8.7.27</w:t>
      </w:r>
      <w:r>
        <w:rPr>
          <w:rFonts w:hint="eastAsia" w:ascii="宋体" w:hAnsi="宋体" w:eastAsia="宋体" w:cs="宋体"/>
          <w:color w:val="000000" w:themeColor="text1"/>
          <w:szCs w:val="24"/>
        </w:rPr>
        <w:t>麻醉结束</w:t>
      </w:r>
    </w:p>
    <w:p w14:paraId="1692FAB0">
      <w:pPr>
        <w:pStyle w:val="45"/>
        <w:spacing w:line="400" w:lineRule="exact"/>
        <w:rPr>
          <w:rFonts w:ascii="宋体" w:hAnsi="宋体"/>
          <w:color w:val="000000" w:themeColor="text1"/>
          <w:szCs w:val="24"/>
        </w:rPr>
      </w:pPr>
      <w:r>
        <w:rPr>
          <w:rFonts w:hint="eastAsia" w:ascii="宋体" w:hAnsi="宋体"/>
          <w:color w:val="000000" w:themeColor="text1"/>
          <w:szCs w:val="24"/>
        </w:rPr>
        <w:t>责任主体：麻醉师</w:t>
      </w:r>
    </w:p>
    <w:p w14:paraId="48824B72">
      <w:pPr>
        <w:pStyle w:val="45"/>
        <w:spacing w:line="400" w:lineRule="exact"/>
        <w:rPr>
          <w:rFonts w:ascii="宋体" w:hAnsi="宋体"/>
          <w:color w:val="000000" w:themeColor="text1"/>
          <w:szCs w:val="24"/>
        </w:rPr>
      </w:pPr>
      <w:r>
        <w:rPr>
          <w:rFonts w:hint="eastAsia" w:ascii="宋体" w:hAnsi="宋体"/>
          <w:color w:val="000000" w:themeColor="text1"/>
          <w:szCs w:val="24"/>
        </w:rPr>
        <w:t>主要任务：结束麻醉，观察患者苏醒情况。</w:t>
      </w:r>
    </w:p>
    <w:p w14:paraId="06B5BDA6">
      <w:pPr>
        <w:pStyle w:val="45"/>
        <w:spacing w:line="400" w:lineRule="exact"/>
        <w:rPr>
          <w:rFonts w:ascii="宋体" w:hAnsi="宋体"/>
          <w:color w:val="000000" w:themeColor="text1"/>
          <w:szCs w:val="24"/>
        </w:rPr>
      </w:pPr>
      <w:r>
        <w:rPr>
          <w:rFonts w:hint="eastAsia" w:ascii="宋体" w:hAnsi="宋体"/>
          <w:color w:val="000000" w:themeColor="text1"/>
          <w:szCs w:val="24"/>
        </w:rPr>
        <w:t>操作细节：逐渐停止麻醉药物使用，监测患者的苏醒情况，包括意识恢复、生命体征稳定等。</w:t>
      </w:r>
    </w:p>
    <w:p w14:paraId="100E9779">
      <w:pPr>
        <w:pStyle w:val="45"/>
        <w:spacing w:line="400" w:lineRule="exact"/>
        <w:rPr>
          <w:rFonts w:ascii="宋体" w:hAnsi="宋体"/>
          <w:color w:val="000000" w:themeColor="text1"/>
          <w:szCs w:val="24"/>
        </w:rPr>
      </w:pPr>
      <w:r>
        <w:rPr>
          <w:rFonts w:hint="eastAsia" w:ascii="宋体" w:hAnsi="宋体"/>
          <w:color w:val="000000" w:themeColor="text1"/>
          <w:szCs w:val="24"/>
        </w:rPr>
        <w:t>注意事项：麻醉结束后需密切观察患者，确保安全苏醒，并记录相关信息。</w:t>
      </w:r>
    </w:p>
    <w:p w14:paraId="446125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1.3.8.7.28</w:t>
      </w:r>
      <w:r>
        <w:rPr>
          <w:rFonts w:hint="eastAsia" w:ascii="宋体" w:hAnsi="宋体" w:eastAsia="宋体" w:cs="宋体"/>
          <w:color w:val="000000" w:themeColor="text1"/>
          <w:szCs w:val="24"/>
        </w:rPr>
        <w:t>出手术间检查</w:t>
      </w:r>
    </w:p>
    <w:p w14:paraId="7977BE88">
      <w:pPr>
        <w:pStyle w:val="45"/>
        <w:spacing w:line="400" w:lineRule="exact"/>
        <w:rPr>
          <w:rFonts w:ascii="宋体" w:hAnsi="宋体"/>
          <w:color w:val="000000" w:themeColor="text1"/>
          <w:szCs w:val="24"/>
        </w:rPr>
      </w:pPr>
      <w:r>
        <w:rPr>
          <w:rFonts w:hint="eastAsia" w:ascii="宋体" w:hAnsi="宋体"/>
          <w:color w:val="000000" w:themeColor="text1"/>
          <w:szCs w:val="24"/>
        </w:rPr>
        <w:t>在患者离开手术室前，同样需要进行三方核查，包括患者身份、手术方式、术中用药、输血的核查，清点手术用物，确认手术标本，检查皮肤完整性、动静脉通路、引流管，确认患者去向等内容。</w:t>
      </w:r>
    </w:p>
    <w:p w14:paraId="1DB0762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1.3.8.7.29</w:t>
      </w:r>
      <w:r>
        <w:rPr>
          <w:rFonts w:hint="eastAsia" w:ascii="宋体" w:hAnsi="宋体" w:eastAsia="宋体" w:cs="宋体"/>
          <w:color w:val="000000" w:themeColor="text1"/>
          <w:szCs w:val="24"/>
        </w:rPr>
        <w:t>出手术间</w:t>
      </w:r>
    </w:p>
    <w:p w14:paraId="040D0EDA">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责任主体：手术室人员</w:t>
      </w:r>
    </w:p>
    <w:p w14:paraId="34462649">
      <w:pPr>
        <w:pStyle w:val="45"/>
        <w:spacing w:line="400" w:lineRule="exact"/>
        <w:rPr>
          <w:rFonts w:ascii="宋体" w:hAnsi="宋体"/>
          <w:color w:val="000000" w:themeColor="text1"/>
          <w:szCs w:val="24"/>
        </w:rPr>
      </w:pPr>
      <w:r>
        <w:rPr>
          <w:rFonts w:hint="eastAsia" w:ascii="宋体" w:hAnsi="宋体"/>
          <w:color w:val="000000" w:themeColor="text1"/>
          <w:szCs w:val="24"/>
        </w:rPr>
        <w:t>主要任务：出手术室前安全检查，患者从手术间转运至复苏室或病房。</w:t>
      </w:r>
    </w:p>
    <w:p w14:paraId="300716AF">
      <w:pPr>
        <w:pStyle w:val="45"/>
        <w:spacing w:line="400" w:lineRule="exact"/>
        <w:rPr>
          <w:rFonts w:ascii="宋体" w:hAnsi="宋体"/>
          <w:color w:val="000000" w:themeColor="text1"/>
          <w:szCs w:val="24"/>
        </w:rPr>
      </w:pPr>
      <w:r>
        <w:rPr>
          <w:rFonts w:hint="eastAsia" w:ascii="宋体" w:hAnsi="宋体"/>
          <w:color w:val="000000" w:themeColor="text1"/>
          <w:szCs w:val="24"/>
        </w:rPr>
        <w:t>操作细节：完成手术后，对患者进行出手术室前安全检查，将患者安全转运至复苏室或病房，进行术后观察和护理。</w:t>
      </w:r>
    </w:p>
    <w:p w14:paraId="66C803B0">
      <w:pPr>
        <w:pStyle w:val="45"/>
        <w:spacing w:line="400" w:lineRule="exact"/>
        <w:rPr>
          <w:rFonts w:ascii="宋体" w:hAnsi="宋体"/>
          <w:color w:val="000000" w:themeColor="text1"/>
          <w:szCs w:val="24"/>
        </w:rPr>
      </w:pPr>
      <w:r>
        <w:rPr>
          <w:rFonts w:hint="eastAsia" w:ascii="宋体" w:hAnsi="宋体"/>
          <w:color w:val="000000" w:themeColor="text1"/>
          <w:szCs w:val="24"/>
        </w:rPr>
        <w:t>注意事项：转运过程中需注意患者的状态，确保平稳、安全。</w:t>
      </w:r>
    </w:p>
    <w:p w14:paraId="3ACFBAA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1.3.8.7.30</w:t>
      </w:r>
      <w:r>
        <w:rPr>
          <w:rFonts w:hint="eastAsia" w:ascii="宋体" w:hAnsi="宋体" w:eastAsia="宋体" w:cs="宋体"/>
          <w:color w:val="000000" w:themeColor="text1"/>
          <w:szCs w:val="24"/>
        </w:rPr>
        <w:t>入复苏室</w:t>
      </w:r>
    </w:p>
    <w:p w14:paraId="03B7A338">
      <w:pPr>
        <w:pStyle w:val="45"/>
        <w:spacing w:line="400" w:lineRule="exact"/>
        <w:rPr>
          <w:rFonts w:ascii="宋体" w:hAnsi="宋体"/>
          <w:color w:val="000000" w:themeColor="text1"/>
          <w:szCs w:val="24"/>
        </w:rPr>
      </w:pPr>
      <w:r>
        <w:rPr>
          <w:rFonts w:hint="eastAsia" w:ascii="宋体" w:hAnsi="宋体"/>
          <w:color w:val="000000" w:themeColor="text1"/>
          <w:szCs w:val="24"/>
        </w:rPr>
        <w:t>责任主体：复苏室团队（复苏护士、麻醉师等）</w:t>
      </w:r>
    </w:p>
    <w:p w14:paraId="64399814">
      <w:pPr>
        <w:pStyle w:val="45"/>
        <w:spacing w:line="400" w:lineRule="exact"/>
        <w:rPr>
          <w:rFonts w:ascii="宋体" w:hAnsi="宋体"/>
          <w:color w:val="000000" w:themeColor="text1"/>
          <w:szCs w:val="24"/>
        </w:rPr>
      </w:pPr>
      <w:r>
        <w:rPr>
          <w:rFonts w:hint="eastAsia" w:ascii="宋体" w:hAnsi="宋体"/>
          <w:color w:val="000000" w:themeColor="text1"/>
          <w:szCs w:val="24"/>
        </w:rPr>
        <w:t>主要任务：患者进入复苏室，接受术后监护。</w:t>
      </w:r>
    </w:p>
    <w:p w14:paraId="37D796D1">
      <w:pPr>
        <w:pStyle w:val="45"/>
        <w:spacing w:line="400" w:lineRule="exact"/>
        <w:rPr>
          <w:rFonts w:ascii="宋体" w:hAnsi="宋体"/>
          <w:color w:val="000000" w:themeColor="text1"/>
          <w:szCs w:val="24"/>
        </w:rPr>
      </w:pPr>
      <w:r>
        <w:rPr>
          <w:rFonts w:hint="eastAsia" w:ascii="宋体" w:hAnsi="宋体"/>
          <w:color w:val="000000" w:themeColor="text1"/>
          <w:szCs w:val="24"/>
        </w:rPr>
        <w:t>操作细节：将患者从手术间转运至复苏室，进行术后生命体征监测、疼痛管理和意识恢复监护。复苏室团队记录患者的术后状态和恢复情况。</w:t>
      </w:r>
    </w:p>
    <w:p w14:paraId="61BBE9B2">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注意事项：确保复苏室的设备和药品准备齐全，观察患者的术后反应，及时处理任何不适或并发症。</w:t>
      </w:r>
    </w:p>
    <w:p w14:paraId="776A495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1.3.8.7.31</w:t>
      </w:r>
      <w:r>
        <w:rPr>
          <w:rFonts w:hint="eastAsia" w:ascii="宋体" w:hAnsi="宋体" w:eastAsia="宋体" w:cs="宋体"/>
          <w:color w:val="000000" w:themeColor="text1"/>
          <w:szCs w:val="24"/>
        </w:rPr>
        <w:t>出复苏室</w:t>
      </w:r>
    </w:p>
    <w:p w14:paraId="2CC81565">
      <w:pPr>
        <w:pStyle w:val="45"/>
        <w:spacing w:line="400" w:lineRule="exact"/>
        <w:rPr>
          <w:rFonts w:ascii="宋体" w:hAnsi="宋体"/>
          <w:color w:val="000000" w:themeColor="text1"/>
          <w:szCs w:val="24"/>
        </w:rPr>
      </w:pPr>
      <w:r>
        <w:rPr>
          <w:rFonts w:hint="eastAsia" w:ascii="宋体" w:hAnsi="宋体"/>
          <w:color w:val="000000" w:themeColor="text1"/>
          <w:szCs w:val="24"/>
        </w:rPr>
        <w:t>责任主体：复苏室团队</w:t>
      </w:r>
    </w:p>
    <w:p w14:paraId="3E68E59B">
      <w:pPr>
        <w:pStyle w:val="45"/>
        <w:spacing w:line="400" w:lineRule="exact"/>
        <w:rPr>
          <w:rFonts w:ascii="宋体" w:hAnsi="宋体"/>
          <w:color w:val="000000" w:themeColor="text1"/>
          <w:szCs w:val="24"/>
        </w:rPr>
      </w:pPr>
      <w:r>
        <w:rPr>
          <w:rFonts w:hint="eastAsia" w:ascii="宋体" w:hAnsi="宋体"/>
          <w:color w:val="000000" w:themeColor="text1"/>
          <w:szCs w:val="24"/>
        </w:rPr>
        <w:t>主要任务：复苏结束后，患者返回病房。</w:t>
      </w:r>
    </w:p>
    <w:p w14:paraId="3A85C63B">
      <w:pPr>
        <w:pStyle w:val="45"/>
        <w:spacing w:line="400" w:lineRule="exact"/>
        <w:rPr>
          <w:rFonts w:ascii="宋体" w:hAnsi="宋体"/>
          <w:color w:val="000000" w:themeColor="text1"/>
          <w:szCs w:val="24"/>
        </w:rPr>
      </w:pPr>
      <w:r>
        <w:rPr>
          <w:rFonts w:hint="eastAsia" w:ascii="宋体" w:hAnsi="宋体"/>
          <w:color w:val="000000" w:themeColor="text1"/>
          <w:szCs w:val="24"/>
        </w:rPr>
        <w:t>操作细节：在复苏过程结束并确认患者状态稳定后，将患者从复苏室转运回病房，确保病房护理团队了解患者的术后情况和特别护理要求。</w:t>
      </w:r>
    </w:p>
    <w:p w14:paraId="416BD713">
      <w:pPr>
        <w:pStyle w:val="45"/>
        <w:spacing w:line="400" w:lineRule="exact"/>
        <w:rPr>
          <w:rFonts w:ascii="宋体" w:hAnsi="宋体"/>
          <w:color w:val="000000" w:themeColor="text1"/>
          <w:szCs w:val="24"/>
        </w:rPr>
      </w:pPr>
      <w:r>
        <w:rPr>
          <w:rFonts w:hint="eastAsia" w:ascii="宋体" w:hAnsi="宋体"/>
          <w:color w:val="000000" w:themeColor="text1"/>
          <w:szCs w:val="24"/>
        </w:rPr>
        <w:t>注意事项：转运时确保患者的安全和舒适，并将复苏室的观察结果和护理记录传达给病房护理团队。</w:t>
      </w:r>
    </w:p>
    <w:p w14:paraId="39BFB35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1.3.8.7.32</w:t>
      </w:r>
      <w:r>
        <w:rPr>
          <w:rFonts w:hint="eastAsia" w:ascii="宋体" w:hAnsi="宋体" w:eastAsia="宋体" w:cs="宋体"/>
          <w:color w:val="000000" w:themeColor="text1"/>
          <w:szCs w:val="24"/>
        </w:rPr>
        <w:t>出手术室</w:t>
      </w:r>
    </w:p>
    <w:p w14:paraId="33BC0A85">
      <w:pPr>
        <w:pStyle w:val="45"/>
        <w:spacing w:line="400" w:lineRule="exact"/>
        <w:rPr>
          <w:rFonts w:ascii="宋体" w:hAnsi="宋体"/>
          <w:color w:val="000000" w:themeColor="text1"/>
          <w:szCs w:val="24"/>
        </w:rPr>
      </w:pPr>
      <w:r>
        <w:rPr>
          <w:rFonts w:hint="eastAsia" w:ascii="宋体" w:hAnsi="宋体"/>
          <w:color w:val="000000" w:themeColor="text1"/>
          <w:szCs w:val="24"/>
        </w:rPr>
        <w:t>责任主体：手术室团队</w:t>
      </w:r>
    </w:p>
    <w:p w14:paraId="796F982C">
      <w:pPr>
        <w:pStyle w:val="45"/>
        <w:spacing w:line="400" w:lineRule="exact"/>
        <w:rPr>
          <w:rFonts w:ascii="宋体" w:hAnsi="宋体"/>
          <w:color w:val="000000" w:themeColor="text1"/>
          <w:szCs w:val="24"/>
        </w:rPr>
      </w:pPr>
      <w:r>
        <w:rPr>
          <w:rFonts w:hint="eastAsia" w:ascii="宋体" w:hAnsi="宋体"/>
          <w:color w:val="000000" w:themeColor="text1"/>
          <w:szCs w:val="24"/>
        </w:rPr>
        <w:t>主要任务：完成手术过程，手术室清理和准备下一个手术。</w:t>
      </w:r>
    </w:p>
    <w:p w14:paraId="686D4F01">
      <w:pPr>
        <w:pStyle w:val="45"/>
        <w:spacing w:line="400" w:lineRule="exact"/>
        <w:rPr>
          <w:rFonts w:ascii="宋体" w:hAnsi="宋体"/>
          <w:color w:val="000000" w:themeColor="text1"/>
          <w:szCs w:val="24"/>
        </w:rPr>
      </w:pPr>
      <w:r>
        <w:rPr>
          <w:rFonts w:hint="eastAsia" w:ascii="宋体" w:hAnsi="宋体"/>
          <w:color w:val="000000" w:themeColor="text1"/>
          <w:szCs w:val="24"/>
        </w:rPr>
        <w:t>操作细节：手术完成后，进行手术室的清理和消毒，确保所有手术器械和设备都得到适当处理。准备手术室迎接下一个手术。</w:t>
      </w:r>
    </w:p>
    <w:p w14:paraId="132A727D">
      <w:pPr>
        <w:pStyle w:val="45"/>
        <w:spacing w:line="400" w:lineRule="exact"/>
        <w:rPr>
          <w:rFonts w:ascii="宋体" w:hAnsi="宋体"/>
          <w:color w:val="000000" w:themeColor="text1"/>
          <w:szCs w:val="24"/>
        </w:rPr>
      </w:pPr>
      <w:r>
        <w:rPr>
          <w:rFonts w:hint="eastAsia" w:ascii="宋体" w:hAnsi="宋体"/>
          <w:color w:val="000000" w:themeColor="text1"/>
          <w:szCs w:val="24"/>
        </w:rPr>
        <w:t>注意事项：清理工作需彻底，确保消毒合格，以防交叉感染，并检查设备的状态，为下一个手术做好准备。</w:t>
      </w:r>
    </w:p>
    <w:p w14:paraId="49929C9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1.3.8.7.33</w:t>
      </w:r>
      <w:r>
        <w:rPr>
          <w:rFonts w:hint="eastAsia" w:ascii="宋体" w:hAnsi="宋体" w:eastAsia="宋体" w:cs="宋体"/>
          <w:color w:val="000000" w:themeColor="text1"/>
          <w:szCs w:val="24"/>
        </w:rPr>
        <w:t>入病房</w:t>
      </w:r>
    </w:p>
    <w:p w14:paraId="642CD267">
      <w:pPr>
        <w:pStyle w:val="45"/>
        <w:spacing w:line="400" w:lineRule="exact"/>
        <w:rPr>
          <w:rFonts w:ascii="宋体" w:hAnsi="宋体"/>
          <w:color w:val="000000" w:themeColor="text1"/>
          <w:szCs w:val="24"/>
        </w:rPr>
      </w:pPr>
      <w:r>
        <w:rPr>
          <w:rFonts w:hint="eastAsia" w:ascii="宋体" w:hAnsi="宋体"/>
          <w:color w:val="000000" w:themeColor="text1"/>
          <w:szCs w:val="24"/>
        </w:rPr>
        <w:t>责任主体：病房护理团队</w:t>
      </w:r>
    </w:p>
    <w:p w14:paraId="2540A7F8">
      <w:pPr>
        <w:pStyle w:val="45"/>
        <w:spacing w:line="400" w:lineRule="exact"/>
        <w:rPr>
          <w:rFonts w:ascii="宋体" w:hAnsi="宋体"/>
          <w:color w:val="000000" w:themeColor="text1"/>
          <w:szCs w:val="24"/>
        </w:rPr>
      </w:pPr>
      <w:r>
        <w:rPr>
          <w:rFonts w:hint="eastAsia" w:ascii="宋体" w:hAnsi="宋体"/>
          <w:color w:val="000000" w:themeColor="text1"/>
          <w:szCs w:val="24"/>
        </w:rPr>
        <w:t>主要任务：完成手术后，将患者送入病房。</w:t>
      </w:r>
    </w:p>
    <w:p w14:paraId="168C3E42">
      <w:pPr>
        <w:pStyle w:val="45"/>
        <w:spacing w:line="400" w:lineRule="exact"/>
        <w:rPr>
          <w:rFonts w:ascii="宋体" w:hAnsi="宋体"/>
          <w:color w:val="000000" w:themeColor="text1"/>
          <w:szCs w:val="24"/>
        </w:rPr>
      </w:pPr>
      <w:r>
        <w:rPr>
          <w:rFonts w:hint="eastAsia" w:ascii="宋体" w:hAnsi="宋体"/>
          <w:color w:val="000000" w:themeColor="text1"/>
          <w:szCs w:val="24"/>
        </w:rPr>
        <w:t>操作细节：将患者从复苏室或手术室安全转运至病房，并交接给病房护理团队。记录患者的手术和恢复信息，提供适当的术后护理。</w:t>
      </w:r>
    </w:p>
    <w:p w14:paraId="1333D2B8">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注意事项：确保患者在转运过程中的舒适和安全，并及时与病房护理团队沟通，确保术后护理顺利进行。</w:t>
      </w:r>
    </w:p>
    <w:p w14:paraId="0D73B174">
      <w:pPr>
        <w:pStyle w:val="6"/>
        <w:numPr>
          <w:ilvl w:val="3"/>
          <w:numId w:val="0"/>
        </w:numPr>
        <w:spacing w:line="400" w:lineRule="exact"/>
        <w:rPr>
          <w:rFonts w:ascii="宋体" w:hAnsi="宋体" w:eastAsia="宋体" w:cs="宋体"/>
          <w:color w:val="000000" w:themeColor="text1"/>
          <w:sz w:val="24"/>
          <w:szCs w:val="24"/>
        </w:rPr>
      </w:pPr>
      <w:bookmarkStart w:id="440" w:name="_Toc193385654"/>
      <w:r>
        <w:rPr>
          <w:rFonts w:hint="eastAsia" w:ascii="宋体" w:hAnsi="宋体" w:eastAsia="宋体" w:cs="宋体"/>
          <w:b/>
          <w:bCs/>
          <w:color w:val="000000" w:themeColor="text1"/>
          <w:sz w:val="24"/>
          <w:szCs w:val="24"/>
        </w:rPr>
        <w:t>1.3.8.8</w:t>
      </w:r>
      <w:r>
        <w:rPr>
          <w:rFonts w:hint="eastAsia" w:ascii="宋体" w:hAnsi="宋体" w:eastAsia="宋体" w:cs="宋体"/>
          <w:color w:val="000000" w:themeColor="text1"/>
          <w:sz w:val="24"/>
          <w:szCs w:val="24"/>
        </w:rPr>
        <w:t>临床用血闭环管理</w:t>
      </w:r>
      <w:bookmarkEnd w:id="440"/>
    </w:p>
    <w:p w14:paraId="68B33A14">
      <w:pPr>
        <w:pStyle w:val="45"/>
        <w:spacing w:line="400" w:lineRule="exact"/>
        <w:rPr>
          <w:rFonts w:ascii="宋体" w:hAnsi="宋体"/>
          <w:color w:val="000000" w:themeColor="text1"/>
          <w:szCs w:val="24"/>
        </w:rPr>
      </w:pPr>
      <w:r>
        <w:rPr>
          <w:rFonts w:hint="eastAsia" w:ascii="宋体" w:hAnsi="宋体"/>
          <w:color w:val="000000" w:themeColor="text1"/>
          <w:szCs w:val="24"/>
        </w:rPr>
        <w:t>用血过程闭环确保血液使用的安全性和合规性，从申请到输血结束的全过程管理。要求能根据医院实际业务流程进行个性化闭环节点的管理和设置。主要包括签署知情同意书、备血申请、输血科审批、领血申请、标签打印、采集、标本送出、交叉配血、发血、输血医嘱生成、领血、病区领血、血袋签收、输血执行、输血巡视、输血二次巡视、输血结束、血袋预回收和血袋销毁。</w:t>
      </w:r>
    </w:p>
    <w:p w14:paraId="563AD466">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60143A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w:t>
      </w:r>
      <w:r>
        <w:rPr>
          <w:rFonts w:hint="eastAsia" w:ascii="宋体" w:hAnsi="宋体" w:eastAsia="宋体" w:cs="宋体"/>
          <w:color w:val="000000" w:themeColor="text1"/>
          <w:szCs w:val="24"/>
        </w:rPr>
        <w:t>签署知情同意书</w:t>
      </w:r>
    </w:p>
    <w:p w14:paraId="1B9F6400">
      <w:pPr>
        <w:pStyle w:val="45"/>
        <w:spacing w:line="400" w:lineRule="exact"/>
        <w:rPr>
          <w:rFonts w:ascii="宋体" w:hAnsi="宋体"/>
          <w:color w:val="000000" w:themeColor="text1"/>
          <w:szCs w:val="24"/>
        </w:rPr>
      </w:pPr>
      <w:r>
        <w:rPr>
          <w:rFonts w:hint="eastAsia" w:ascii="宋体" w:hAnsi="宋体"/>
          <w:color w:val="000000" w:themeColor="text1"/>
          <w:szCs w:val="24"/>
        </w:rPr>
        <w:t>责任主体：患者及医护人员</w:t>
      </w:r>
    </w:p>
    <w:p w14:paraId="02503C61">
      <w:pPr>
        <w:pStyle w:val="45"/>
        <w:spacing w:line="400" w:lineRule="exact"/>
        <w:rPr>
          <w:rFonts w:ascii="宋体" w:hAnsi="宋体"/>
          <w:color w:val="000000" w:themeColor="text1"/>
          <w:szCs w:val="24"/>
        </w:rPr>
      </w:pPr>
      <w:r>
        <w:rPr>
          <w:rFonts w:hint="eastAsia" w:ascii="宋体" w:hAnsi="宋体"/>
          <w:color w:val="000000" w:themeColor="text1"/>
          <w:szCs w:val="24"/>
        </w:rPr>
        <w:t>主要任务：患者签署用血知情同意书。</w:t>
      </w:r>
    </w:p>
    <w:p w14:paraId="4D8CF872">
      <w:pPr>
        <w:pStyle w:val="45"/>
        <w:spacing w:line="400" w:lineRule="exact"/>
        <w:rPr>
          <w:rFonts w:ascii="宋体" w:hAnsi="宋体"/>
          <w:color w:val="000000" w:themeColor="text1"/>
          <w:szCs w:val="24"/>
        </w:rPr>
      </w:pPr>
      <w:r>
        <w:rPr>
          <w:rFonts w:hint="eastAsia" w:ascii="宋体" w:hAnsi="宋体"/>
          <w:color w:val="000000" w:themeColor="text1"/>
          <w:szCs w:val="24"/>
        </w:rPr>
        <w:t>操作细节：医护人员详细解释用血的必要性、潜在风险和可能的副作用。患者在充分了解所有信息后签署知情同意书。该文档需记录患者的基本信息及签署日期。</w:t>
      </w:r>
    </w:p>
    <w:p w14:paraId="64A60951">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注意事项：确保患者完全理解所提供的信息，签署时无误。签署后的知情同意书应妥善保管并记录在案。</w:t>
      </w:r>
    </w:p>
    <w:p w14:paraId="71A879E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1.3.8.8.2</w:t>
      </w:r>
      <w:r>
        <w:rPr>
          <w:rFonts w:hint="eastAsia" w:ascii="宋体" w:hAnsi="宋体" w:eastAsia="宋体" w:cs="宋体"/>
          <w:color w:val="000000" w:themeColor="text1"/>
          <w:szCs w:val="24"/>
        </w:rPr>
        <w:t>备血申请</w:t>
      </w:r>
    </w:p>
    <w:p w14:paraId="3ECEC3D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w:t>
      </w:r>
      <w:r>
        <w:rPr>
          <w:rFonts w:hint="eastAsia" w:ascii="宋体" w:hAnsi="宋体"/>
          <w:color w:val="000000" w:themeColor="text1"/>
          <w:szCs w:val="24"/>
        </w:rPr>
        <w:t>任主体：医生</w:t>
      </w:r>
    </w:p>
    <w:p w14:paraId="6528F5AA">
      <w:pPr>
        <w:pStyle w:val="45"/>
        <w:spacing w:line="400" w:lineRule="exact"/>
        <w:rPr>
          <w:rFonts w:ascii="宋体" w:hAnsi="宋体"/>
          <w:color w:val="000000" w:themeColor="text1"/>
          <w:szCs w:val="24"/>
        </w:rPr>
      </w:pPr>
      <w:r>
        <w:rPr>
          <w:rFonts w:hint="eastAsia" w:ascii="宋体" w:hAnsi="宋体"/>
          <w:color w:val="000000" w:themeColor="text1"/>
          <w:szCs w:val="24"/>
        </w:rPr>
        <w:t>主要任务：在系统中申请所需血液。</w:t>
      </w:r>
    </w:p>
    <w:p w14:paraId="266F149C">
      <w:pPr>
        <w:pStyle w:val="45"/>
        <w:spacing w:line="400" w:lineRule="exact"/>
        <w:rPr>
          <w:rFonts w:ascii="宋体" w:hAnsi="宋体"/>
          <w:color w:val="000000" w:themeColor="text1"/>
          <w:szCs w:val="24"/>
        </w:rPr>
      </w:pPr>
      <w:r>
        <w:rPr>
          <w:rFonts w:hint="eastAsia" w:ascii="宋体" w:hAnsi="宋体"/>
          <w:color w:val="000000" w:themeColor="text1"/>
          <w:szCs w:val="24"/>
        </w:rPr>
        <w:t>操作细节：医生填写血液申请单，包括患者信息、血液类型及数量。提交申请单并等待系统审核。</w:t>
      </w:r>
    </w:p>
    <w:p w14:paraId="03AD1C61">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注意事项：确保申请信息准确无误，以避免血液类型错误。及时提交申请，以免延误治疗。</w:t>
      </w:r>
    </w:p>
    <w:p w14:paraId="099F6F4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1.3.8.8.3</w:t>
      </w:r>
      <w:r>
        <w:rPr>
          <w:rFonts w:hint="eastAsia" w:ascii="宋体" w:hAnsi="宋体" w:eastAsia="宋体" w:cs="宋体"/>
          <w:color w:val="000000" w:themeColor="text1"/>
          <w:szCs w:val="24"/>
        </w:rPr>
        <w:t>输血科审批</w:t>
      </w:r>
    </w:p>
    <w:p w14:paraId="06F3C1DE">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：输血科</w:t>
      </w:r>
    </w:p>
    <w:p w14:paraId="2291711D">
      <w:pPr>
        <w:pStyle w:val="45"/>
        <w:spacing w:line="400" w:lineRule="exact"/>
        <w:rPr>
          <w:rFonts w:ascii="宋体" w:hAnsi="宋体"/>
          <w:color w:val="000000" w:themeColor="text1"/>
          <w:szCs w:val="24"/>
        </w:rPr>
      </w:pPr>
      <w:r>
        <w:rPr>
          <w:rFonts w:hint="eastAsia" w:ascii="宋体" w:hAnsi="宋体"/>
          <w:color w:val="000000" w:themeColor="text1"/>
          <w:szCs w:val="24"/>
        </w:rPr>
        <w:t>主要任务：审核血液申请的合理性。</w:t>
      </w:r>
    </w:p>
    <w:p w14:paraId="6D986181">
      <w:pPr>
        <w:pStyle w:val="45"/>
        <w:spacing w:line="400" w:lineRule="exact"/>
        <w:rPr>
          <w:rFonts w:ascii="宋体" w:hAnsi="宋体"/>
          <w:color w:val="000000" w:themeColor="text1"/>
          <w:szCs w:val="24"/>
        </w:rPr>
      </w:pPr>
      <w:r>
        <w:rPr>
          <w:rFonts w:hint="eastAsia" w:ascii="宋体" w:hAnsi="宋体"/>
          <w:color w:val="000000" w:themeColor="text1"/>
          <w:szCs w:val="24"/>
        </w:rPr>
        <w:t>操作细节：输血科医生或药师检查申请信息，确认血液需求的合理性和适用性。批准后进入下一环节。</w:t>
      </w:r>
    </w:p>
    <w:p w14:paraId="186B022C">
      <w:pPr>
        <w:pStyle w:val="45"/>
        <w:spacing w:line="400" w:lineRule="exact"/>
        <w:rPr>
          <w:rFonts w:ascii="宋体" w:hAnsi="宋体"/>
          <w:color w:val="000000" w:themeColor="text1"/>
          <w:szCs w:val="24"/>
        </w:rPr>
      </w:pPr>
      <w:r>
        <w:rPr>
          <w:rFonts w:hint="eastAsia" w:ascii="宋体" w:hAnsi="宋体"/>
          <w:color w:val="000000" w:themeColor="text1"/>
          <w:szCs w:val="24"/>
        </w:rPr>
        <w:t>注意事项：仔细核对申请单信息，确保患者病情符合用血标准。</w:t>
      </w:r>
    </w:p>
    <w:p w14:paraId="29D2777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1.3.8.8.4</w:t>
      </w:r>
      <w:r>
        <w:rPr>
          <w:rFonts w:hint="eastAsia" w:ascii="宋体" w:hAnsi="宋体" w:eastAsia="宋体" w:cs="宋体"/>
          <w:color w:val="000000" w:themeColor="text1"/>
          <w:szCs w:val="24"/>
        </w:rPr>
        <w:t>领血申请</w:t>
      </w:r>
    </w:p>
    <w:p w14:paraId="19002F42">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59E66F53">
      <w:pPr>
        <w:pStyle w:val="45"/>
        <w:spacing w:line="400" w:lineRule="exact"/>
        <w:rPr>
          <w:rFonts w:ascii="宋体" w:hAnsi="宋体"/>
          <w:color w:val="000000" w:themeColor="text1"/>
          <w:szCs w:val="24"/>
        </w:rPr>
      </w:pPr>
      <w:r>
        <w:rPr>
          <w:rFonts w:hint="eastAsia" w:ascii="宋体" w:hAnsi="宋体"/>
          <w:color w:val="000000" w:themeColor="text1"/>
          <w:szCs w:val="24"/>
        </w:rPr>
        <w:t>主要任务：申请领用血液。</w:t>
      </w:r>
    </w:p>
    <w:p w14:paraId="14151248">
      <w:pPr>
        <w:pStyle w:val="45"/>
        <w:spacing w:line="400" w:lineRule="exact"/>
        <w:rPr>
          <w:rFonts w:ascii="宋体" w:hAnsi="宋体"/>
          <w:color w:val="000000" w:themeColor="text1"/>
          <w:szCs w:val="24"/>
        </w:rPr>
      </w:pPr>
      <w:r>
        <w:rPr>
          <w:rFonts w:hint="eastAsia" w:ascii="宋体" w:hAnsi="宋体"/>
          <w:color w:val="000000" w:themeColor="text1"/>
          <w:szCs w:val="24"/>
        </w:rPr>
        <w:t>操作细节：提交领血申请，等待药房或输血科批准后进行领血操作。</w:t>
      </w:r>
    </w:p>
    <w:p w14:paraId="0A3D0B8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注意事项：确保申请程序符合医院规定，并记录申请情况。</w:t>
      </w:r>
    </w:p>
    <w:p w14:paraId="0757866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1.3.8.8.5</w:t>
      </w:r>
      <w:r>
        <w:rPr>
          <w:rFonts w:hint="eastAsia" w:ascii="宋体" w:hAnsi="宋体" w:eastAsia="宋体" w:cs="宋体"/>
          <w:color w:val="000000" w:themeColor="text1"/>
          <w:szCs w:val="24"/>
        </w:rPr>
        <w:t>标签打印</w:t>
      </w:r>
    </w:p>
    <w:p w14:paraId="530030DC">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：系统</w:t>
      </w:r>
    </w:p>
    <w:p w14:paraId="35703E6E">
      <w:pPr>
        <w:pStyle w:val="45"/>
        <w:spacing w:line="400" w:lineRule="exact"/>
        <w:rPr>
          <w:rFonts w:ascii="宋体" w:hAnsi="宋体"/>
          <w:color w:val="000000" w:themeColor="text1"/>
          <w:szCs w:val="24"/>
        </w:rPr>
      </w:pPr>
      <w:r>
        <w:rPr>
          <w:rFonts w:hint="eastAsia" w:ascii="宋体" w:hAnsi="宋体"/>
          <w:color w:val="000000" w:themeColor="text1"/>
          <w:szCs w:val="24"/>
        </w:rPr>
        <w:t>主要任务：生成血袋标签。</w:t>
      </w:r>
    </w:p>
    <w:p w14:paraId="13928893">
      <w:pPr>
        <w:pStyle w:val="45"/>
        <w:spacing w:line="400" w:lineRule="exact"/>
        <w:rPr>
          <w:rFonts w:ascii="宋体" w:hAnsi="宋体"/>
          <w:color w:val="000000" w:themeColor="text1"/>
          <w:szCs w:val="24"/>
        </w:rPr>
      </w:pPr>
      <w:r>
        <w:rPr>
          <w:rFonts w:hint="eastAsia" w:ascii="宋体" w:hAnsi="宋体"/>
          <w:color w:val="000000" w:themeColor="text1"/>
          <w:szCs w:val="24"/>
        </w:rPr>
        <w:t>操作细节：系统自动生成标签，包含血液信息如血型、有效期等。确保标签信息准确无误。</w:t>
      </w:r>
    </w:p>
    <w:p w14:paraId="7BDA8CCF">
      <w:pPr>
        <w:pStyle w:val="45"/>
        <w:spacing w:line="400" w:lineRule="exact"/>
        <w:rPr>
          <w:rFonts w:ascii="宋体" w:hAnsi="宋体"/>
          <w:color w:val="000000" w:themeColor="text1"/>
          <w:szCs w:val="24"/>
        </w:rPr>
      </w:pPr>
      <w:r>
        <w:rPr>
          <w:rFonts w:hint="eastAsia" w:ascii="宋体" w:hAnsi="宋体"/>
          <w:color w:val="000000" w:themeColor="text1"/>
          <w:szCs w:val="24"/>
        </w:rPr>
        <w:t>注意事项：核对打印的标签与申请信息是否一致，避免标签错误。</w:t>
      </w:r>
    </w:p>
    <w:p w14:paraId="340B3E4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1.3.8.8.6</w:t>
      </w:r>
      <w:r>
        <w:rPr>
          <w:rFonts w:hint="eastAsia" w:ascii="宋体" w:hAnsi="宋体" w:eastAsia="宋体" w:cs="宋体"/>
          <w:color w:val="000000" w:themeColor="text1"/>
          <w:szCs w:val="24"/>
        </w:rPr>
        <w:t>采集</w:t>
      </w:r>
    </w:p>
    <w:p w14:paraId="166FC4D3">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3B3A3738">
      <w:pPr>
        <w:pStyle w:val="45"/>
        <w:spacing w:line="400" w:lineRule="exact"/>
        <w:rPr>
          <w:rFonts w:ascii="宋体" w:hAnsi="宋体"/>
          <w:color w:val="000000" w:themeColor="text1"/>
          <w:szCs w:val="24"/>
        </w:rPr>
      </w:pPr>
      <w:r>
        <w:rPr>
          <w:rFonts w:hint="eastAsia" w:ascii="宋体" w:hAnsi="宋体"/>
          <w:color w:val="000000" w:themeColor="text1"/>
          <w:szCs w:val="24"/>
        </w:rPr>
        <w:t>主要任务：采集患者血液样本并进行标本登记。</w:t>
      </w:r>
    </w:p>
    <w:p w14:paraId="5AC44625">
      <w:pPr>
        <w:pStyle w:val="45"/>
        <w:spacing w:line="400" w:lineRule="exact"/>
        <w:rPr>
          <w:rFonts w:ascii="宋体" w:hAnsi="宋体"/>
          <w:color w:val="000000" w:themeColor="text1"/>
          <w:szCs w:val="24"/>
        </w:rPr>
      </w:pPr>
      <w:r>
        <w:rPr>
          <w:rFonts w:hint="eastAsia" w:ascii="宋体" w:hAnsi="宋体"/>
          <w:color w:val="000000" w:themeColor="text1"/>
          <w:szCs w:val="24"/>
        </w:rPr>
        <w:t>操作细节：按规定采集血液样本，进行标本标记和登记，确保样本的准确性和完整性。</w:t>
      </w:r>
    </w:p>
    <w:p w14:paraId="50653429">
      <w:pPr>
        <w:pStyle w:val="45"/>
        <w:spacing w:line="400" w:lineRule="exact"/>
        <w:rPr>
          <w:rFonts w:ascii="宋体" w:hAnsi="宋体"/>
          <w:color w:val="000000" w:themeColor="text1"/>
          <w:szCs w:val="24"/>
        </w:rPr>
      </w:pPr>
      <w:r>
        <w:rPr>
          <w:rFonts w:hint="eastAsia" w:ascii="宋体" w:hAnsi="宋体"/>
          <w:color w:val="000000" w:themeColor="text1"/>
          <w:szCs w:val="24"/>
        </w:rPr>
        <w:t>注意事项：保持无菌操作，避免样本污染或标记错误。</w:t>
      </w:r>
    </w:p>
    <w:p w14:paraId="70B61C3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1.3.8.8.7</w:t>
      </w:r>
      <w:r>
        <w:rPr>
          <w:rFonts w:hint="eastAsia" w:ascii="宋体" w:hAnsi="宋体" w:eastAsia="宋体" w:cs="宋体"/>
          <w:color w:val="000000" w:themeColor="text1"/>
          <w:szCs w:val="24"/>
        </w:rPr>
        <w:t>标本送出</w:t>
      </w:r>
    </w:p>
    <w:p w14:paraId="2176F4F0">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566BEE62">
      <w:pPr>
        <w:pStyle w:val="45"/>
        <w:spacing w:line="400" w:lineRule="exact"/>
        <w:rPr>
          <w:rFonts w:ascii="宋体" w:hAnsi="宋体"/>
          <w:color w:val="000000" w:themeColor="text1"/>
          <w:szCs w:val="24"/>
        </w:rPr>
      </w:pPr>
      <w:r>
        <w:rPr>
          <w:rFonts w:hint="eastAsia" w:ascii="宋体" w:hAnsi="宋体"/>
          <w:color w:val="000000" w:themeColor="text1"/>
          <w:szCs w:val="24"/>
        </w:rPr>
        <w:t>主要任务：将血液样本送至交叉配血科室。</w:t>
      </w:r>
    </w:p>
    <w:p w14:paraId="68A086A8">
      <w:pPr>
        <w:pStyle w:val="45"/>
        <w:spacing w:line="400" w:lineRule="exact"/>
        <w:rPr>
          <w:rFonts w:ascii="宋体" w:hAnsi="宋体"/>
          <w:color w:val="000000" w:themeColor="text1"/>
          <w:szCs w:val="24"/>
        </w:rPr>
      </w:pPr>
      <w:r>
        <w:rPr>
          <w:rFonts w:hint="eastAsia" w:ascii="宋体" w:hAnsi="宋体"/>
          <w:color w:val="000000" w:themeColor="text1"/>
          <w:szCs w:val="24"/>
        </w:rPr>
        <w:t>操作细节：确保样本安全送达，记录样本送达时间和接收人员。</w:t>
      </w:r>
    </w:p>
    <w:p w14:paraId="33D14904">
      <w:pPr>
        <w:pStyle w:val="45"/>
        <w:spacing w:line="400" w:lineRule="exact"/>
        <w:rPr>
          <w:rFonts w:ascii="宋体" w:hAnsi="宋体"/>
          <w:color w:val="000000" w:themeColor="text1"/>
          <w:szCs w:val="24"/>
        </w:rPr>
      </w:pPr>
      <w:r>
        <w:rPr>
          <w:rFonts w:hint="eastAsia" w:ascii="宋体" w:hAnsi="宋体"/>
          <w:color w:val="000000" w:themeColor="text1"/>
          <w:szCs w:val="24"/>
        </w:rPr>
        <w:t>注意事项：避免样本在运输过程中受到影响，确保样本到达时状态良好。</w:t>
      </w:r>
    </w:p>
    <w:p w14:paraId="0EB1950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1.3.8.8.8</w:t>
      </w:r>
      <w:r>
        <w:rPr>
          <w:rFonts w:hint="eastAsia" w:ascii="宋体" w:hAnsi="宋体" w:eastAsia="宋体" w:cs="宋体"/>
          <w:color w:val="000000" w:themeColor="text1"/>
          <w:szCs w:val="24"/>
        </w:rPr>
        <w:t>交叉配血</w:t>
      </w:r>
    </w:p>
    <w:p w14:paraId="706B2127">
      <w:pPr>
        <w:pStyle w:val="45"/>
        <w:spacing w:line="400" w:lineRule="exact"/>
        <w:ind w:firstLine="482"/>
        <w:rPr>
          <w:rFonts w:ascii="宋体" w:hAnsi="宋体"/>
          <w:color w:val="000000" w:themeColor="text1"/>
          <w:szCs w:val="24"/>
        </w:rPr>
      </w:pPr>
      <w:r>
        <w:rPr>
          <w:rStyle w:val="27"/>
          <w:rFonts w:hint="eastAsia" w:ascii="宋体" w:hAnsi="宋体"/>
          <w:color w:val="000000" w:themeColor="text1"/>
          <w:szCs w:val="24"/>
        </w:rPr>
        <w:t>责任主体</w:t>
      </w:r>
      <w:r>
        <w:rPr>
          <w:rFonts w:hint="eastAsia" w:ascii="宋体" w:hAnsi="宋体"/>
          <w:color w:val="000000" w:themeColor="text1"/>
          <w:szCs w:val="24"/>
        </w:rPr>
        <w:t>：交叉配血科室</w:t>
      </w:r>
    </w:p>
    <w:p w14:paraId="70411CBA">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主要任务</w:t>
      </w:r>
      <w:r>
        <w:rPr>
          <w:rFonts w:hint="eastAsia" w:ascii="宋体" w:hAnsi="宋体"/>
          <w:color w:val="000000" w:themeColor="text1"/>
          <w:szCs w:val="24"/>
        </w:rPr>
        <w:t>：进行交叉配血测试，确保血液匹配。</w:t>
      </w:r>
    </w:p>
    <w:p w14:paraId="734F8986">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操作细节</w:t>
      </w:r>
      <w:r>
        <w:rPr>
          <w:rFonts w:hint="eastAsia" w:ascii="宋体" w:hAnsi="宋体"/>
          <w:color w:val="000000" w:themeColor="text1"/>
          <w:szCs w:val="24"/>
        </w:rPr>
        <w:t>：根据样本和申请信息进行交叉配血测试，确认血液是否适合患者。</w:t>
      </w:r>
    </w:p>
    <w:p w14:paraId="5913A102">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注意事项</w:t>
      </w:r>
      <w:r>
        <w:rPr>
          <w:rFonts w:hint="eastAsia" w:ascii="宋体" w:hAnsi="宋体"/>
          <w:color w:val="000000" w:themeColor="text1"/>
          <w:szCs w:val="24"/>
        </w:rPr>
        <w:t>：严格按照操作规程进行测试，确保结果准确。</w:t>
      </w:r>
    </w:p>
    <w:p w14:paraId="1661423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1.3.8.8.9</w:t>
      </w:r>
      <w:r>
        <w:rPr>
          <w:rFonts w:hint="eastAsia" w:ascii="宋体" w:hAnsi="宋体" w:eastAsia="宋体" w:cs="宋体"/>
          <w:color w:val="000000" w:themeColor="text1"/>
          <w:szCs w:val="24"/>
        </w:rPr>
        <w:t>发血</w:t>
      </w:r>
    </w:p>
    <w:p w14:paraId="2DF54DAF">
      <w:pPr>
        <w:pStyle w:val="45"/>
        <w:spacing w:line="400" w:lineRule="exact"/>
        <w:ind w:firstLine="482"/>
        <w:rPr>
          <w:rFonts w:ascii="宋体" w:hAnsi="宋体"/>
          <w:color w:val="000000" w:themeColor="text1"/>
          <w:szCs w:val="24"/>
        </w:rPr>
      </w:pPr>
      <w:r>
        <w:rPr>
          <w:rStyle w:val="27"/>
          <w:rFonts w:hint="eastAsia" w:ascii="宋体" w:hAnsi="宋体"/>
          <w:color w:val="000000" w:themeColor="text1"/>
          <w:szCs w:val="24"/>
        </w:rPr>
        <w:t>责任主体</w:t>
      </w:r>
      <w:r>
        <w:rPr>
          <w:rFonts w:hint="eastAsia" w:ascii="宋体" w:hAnsi="宋体"/>
          <w:color w:val="000000" w:themeColor="text1"/>
          <w:szCs w:val="24"/>
        </w:rPr>
        <w:t>：输血科</w:t>
      </w:r>
    </w:p>
    <w:p w14:paraId="79F4F8C1">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主要任务</w:t>
      </w:r>
      <w:r>
        <w:rPr>
          <w:rFonts w:hint="eastAsia" w:ascii="宋体" w:hAnsi="宋体"/>
          <w:color w:val="000000" w:themeColor="text1"/>
          <w:szCs w:val="24"/>
        </w:rPr>
        <w:t>：发放匹配的血液。</w:t>
      </w:r>
    </w:p>
    <w:p w14:paraId="5476AD87">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操作细节</w:t>
      </w:r>
      <w:r>
        <w:rPr>
          <w:rFonts w:hint="eastAsia" w:ascii="宋体" w:hAnsi="宋体"/>
          <w:color w:val="000000" w:themeColor="text1"/>
          <w:szCs w:val="24"/>
        </w:rPr>
        <w:t>：根据交叉配血结果准备并发放血液，记录血液的相关信息。</w:t>
      </w:r>
    </w:p>
    <w:p w14:paraId="7E0423F9">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注意事项</w:t>
      </w:r>
      <w:r>
        <w:rPr>
          <w:rFonts w:hint="eastAsia" w:ascii="宋体" w:hAnsi="宋体"/>
          <w:color w:val="000000" w:themeColor="text1"/>
          <w:szCs w:val="24"/>
        </w:rPr>
        <w:t>：核对血液信息与申请单一致，确保血液的正确性。</w:t>
      </w:r>
    </w:p>
    <w:p w14:paraId="7DB260A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1.3.8.8.10</w:t>
      </w:r>
      <w:r>
        <w:rPr>
          <w:rFonts w:hint="eastAsia" w:ascii="宋体" w:hAnsi="宋体" w:eastAsia="宋体" w:cs="宋体"/>
          <w:color w:val="000000" w:themeColor="text1"/>
          <w:szCs w:val="24"/>
        </w:rPr>
        <w:t>输血医嘱生成</w:t>
      </w:r>
    </w:p>
    <w:p w14:paraId="5C1894D8">
      <w:pPr>
        <w:pStyle w:val="45"/>
        <w:spacing w:line="400" w:lineRule="exact"/>
        <w:ind w:firstLine="482"/>
        <w:rPr>
          <w:rFonts w:ascii="宋体" w:hAnsi="宋体"/>
          <w:color w:val="000000" w:themeColor="text1"/>
          <w:szCs w:val="24"/>
        </w:rPr>
      </w:pPr>
      <w:r>
        <w:rPr>
          <w:rStyle w:val="27"/>
          <w:rFonts w:hint="eastAsia" w:ascii="宋体" w:hAnsi="宋体"/>
          <w:color w:val="000000" w:themeColor="text1"/>
          <w:szCs w:val="24"/>
        </w:rPr>
        <w:t>责任主体</w:t>
      </w:r>
      <w:r>
        <w:rPr>
          <w:rFonts w:hint="eastAsia" w:ascii="宋体" w:hAnsi="宋体"/>
          <w:color w:val="000000" w:themeColor="text1"/>
          <w:szCs w:val="24"/>
        </w:rPr>
        <w:t>：系统</w:t>
      </w:r>
    </w:p>
    <w:p w14:paraId="2DBCA7A4">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主要任务</w:t>
      </w:r>
      <w:r>
        <w:rPr>
          <w:rFonts w:hint="eastAsia" w:ascii="宋体" w:hAnsi="宋体"/>
          <w:color w:val="000000" w:themeColor="text1"/>
          <w:szCs w:val="24"/>
        </w:rPr>
        <w:t>：生成输血医嘱并记录输血计划。</w:t>
      </w:r>
    </w:p>
    <w:p w14:paraId="55632FB6">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操作细节</w:t>
      </w:r>
      <w:r>
        <w:rPr>
          <w:rFonts w:hint="eastAsia" w:ascii="宋体" w:hAnsi="宋体"/>
          <w:color w:val="000000" w:themeColor="text1"/>
          <w:szCs w:val="24"/>
        </w:rPr>
        <w:t>：系统根据申请和配血信息生成输血医嘱，记录输血计划和实施细节。</w:t>
      </w:r>
    </w:p>
    <w:p w14:paraId="13B78E4F">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注意事项</w:t>
      </w:r>
      <w:r>
        <w:rPr>
          <w:rFonts w:hint="eastAsia" w:ascii="宋体" w:hAnsi="宋体"/>
          <w:color w:val="000000" w:themeColor="text1"/>
          <w:szCs w:val="24"/>
        </w:rPr>
        <w:t>：确保医嘱内容准确，信息无遗漏。</w:t>
      </w:r>
    </w:p>
    <w:p w14:paraId="766A4FD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1.3.8.8.11</w:t>
      </w:r>
      <w:r>
        <w:rPr>
          <w:rFonts w:hint="eastAsia" w:ascii="宋体" w:hAnsi="宋体" w:eastAsia="宋体" w:cs="宋体"/>
          <w:color w:val="000000" w:themeColor="text1"/>
          <w:szCs w:val="24"/>
        </w:rPr>
        <w:t>领血</w:t>
      </w:r>
    </w:p>
    <w:p w14:paraId="32C03C75">
      <w:pPr>
        <w:pStyle w:val="45"/>
        <w:spacing w:line="400" w:lineRule="exact"/>
        <w:ind w:firstLine="482"/>
        <w:rPr>
          <w:rFonts w:ascii="宋体" w:hAnsi="宋体"/>
          <w:color w:val="000000" w:themeColor="text1"/>
          <w:szCs w:val="24"/>
        </w:rPr>
      </w:pPr>
      <w:r>
        <w:rPr>
          <w:rStyle w:val="27"/>
          <w:rFonts w:hint="eastAsia" w:ascii="宋体" w:hAnsi="宋体"/>
          <w:color w:val="000000" w:themeColor="text1"/>
          <w:szCs w:val="24"/>
        </w:rPr>
        <w:t>责任主体</w:t>
      </w:r>
      <w:r>
        <w:rPr>
          <w:rFonts w:hint="eastAsia" w:ascii="宋体" w:hAnsi="宋体"/>
          <w:color w:val="000000" w:themeColor="text1"/>
          <w:szCs w:val="24"/>
        </w:rPr>
        <w:t>：医务人员</w:t>
      </w:r>
    </w:p>
    <w:p w14:paraId="75DAB988">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主要任务</w:t>
      </w:r>
      <w:r>
        <w:rPr>
          <w:rFonts w:hint="eastAsia" w:ascii="宋体" w:hAnsi="宋体"/>
          <w:color w:val="000000" w:themeColor="text1"/>
          <w:szCs w:val="24"/>
        </w:rPr>
        <w:t>：领取血液并准备输血。</w:t>
      </w:r>
    </w:p>
    <w:p w14:paraId="41B618F7">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操作细节</w:t>
      </w:r>
      <w:r>
        <w:rPr>
          <w:rFonts w:hint="eastAsia" w:ascii="宋体" w:hAnsi="宋体"/>
          <w:color w:val="000000" w:themeColor="text1"/>
          <w:szCs w:val="24"/>
        </w:rPr>
        <w:t>：根据输血医嘱领取血液，检查血液的标签和信息，准备输血设备。</w:t>
      </w:r>
    </w:p>
    <w:p w14:paraId="5236F475">
      <w:pPr>
        <w:pStyle w:val="45"/>
        <w:spacing w:line="400" w:lineRule="exact"/>
        <w:ind w:firstLine="482"/>
        <w:rPr>
          <w:rFonts w:ascii="宋体" w:hAnsi="宋体"/>
          <w:color w:val="000000" w:themeColor="text1"/>
          <w:szCs w:val="24"/>
        </w:rPr>
      </w:pPr>
      <w:r>
        <w:rPr>
          <w:rFonts w:hint="eastAsia" w:ascii="宋体" w:hAnsi="宋体"/>
          <w:b/>
          <w:bCs/>
          <w:color w:val="000000" w:themeColor="text1"/>
          <w:szCs w:val="24"/>
        </w:rPr>
        <w:t>注意事项</w:t>
      </w:r>
      <w:r>
        <w:rPr>
          <w:rFonts w:hint="eastAsia" w:ascii="宋体" w:hAnsi="宋体"/>
          <w:color w:val="000000" w:themeColor="text1"/>
          <w:szCs w:val="24"/>
        </w:rPr>
        <w:t>：检查血液和医嘱是否一致，确保准备工作的准确性。</w:t>
      </w:r>
    </w:p>
    <w:p w14:paraId="1B6F63A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1.3.8.8.12</w:t>
      </w:r>
      <w:r>
        <w:rPr>
          <w:rFonts w:hint="eastAsia" w:ascii="宋体" w:hAnsi="宋体" w:eastAsia="宋体" w:cs="宋体"/>
          <w:color w:val="000000" w:themeColor="text1"/>
          <w:szCs w:val="24"/>
        </w:rPr>
        <w:t>病区领血</w:t>
      </w:r>
    </w:p>
    <w:p w14:paraId="7023DE8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59AB4BB2">
      <w:pPr>
        <w:pStyle w:val="45"/>
        <w:spacing w:line="400" w:lineRule="exact"/>
        <w:rPr>
          <w:rFonts w:ascii="宋体" w:hAnsi="宋体"/>
          <w:color w:val="000000" w:themeColor="text1"/>
          <w:szCs w:val="24"/>
        </w:rPr>
      </w:pPr>
      <w:r>
        <w:rPr>
          <w:rFonts w:hint="eastAsia" w:ascii="宋体" w:hAnsi="宋体"/>
          <w:color w:val="000000" w:themeColor="text1"/>
          <w:szCs w:val="24"/>
        </w:rPr>
        <w:t>主要任务：取血回病区，取血前进行双人核对双签收。</w:t>
      </w:r>
    </w:p>
    <w:p w14:paraId="3698B22A">
      <w:pPr>
        <w:pStyle w:val="45"/>
        <w:spacing w:line="400" w:lineRule="exact"/>
        <w:rPr>
          <w:rFonts w:ascii="宋体" w:hAnsi="宋体"/>
          <w:color w:val="000000" w:themeColor="text1"/>
          <w:szCs w:val="24"/>
        </w:rPr>
      </w:pPr>
      <w:r>
        <w:rPr>
          <w:rFonts w:hint="eastAsia" w:ascii="宋体" w:hAnsi="宋体"/>
          <w:color w:val="000000" w:themeColor="text1"/>
          <w:szCs w:val="24"/>
        </w:rPr>
        <w:t>操作细节：将血液从输血科或血库取回至病区，记录血液的接收情况。</w:t>
      </w:r>
    </w:p>
    <w:p w14:paraId="54C33C1C">
      <w:pPr>
        <w:pStyle w:val="45"/>
        <w:spacing w:line="400" w:lineRule="exact"/>
        <w:rPr>
          <w:rFonts w:ascii="宋体" w:hAnsi="宋体"/>
          <w:color w:val="000000" w:themeColor="text1"/>
          <w:szCs w:val="24"/>
        </w:rPr>
      </w:pPr>
      <w:r>
        <w:rPr>
          <w:rFonts w:hint="eastAsia" w:ascii="宋体" w:hAnsi="宋体"/>
          <w:color w:val="000000" w:themeColor="text1"/>
          <w:szCs w:val="24"/>
        </w:rPr>
        <w:t>注意事项：确认血液在转运过程中没有异常，记录签收情况。</w:t>
      </w:r>
    </w:p>
    <w:p w14:paraId="010D9EC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1.3.8.8.13</w:t>
      </w:r>
      <w:r>
        <w:rPr>
          <w:rFonts w:hint="eastAsia" w:ascii="宋体" w:hAnsi="宋体" w:eastAsia="宋体" w:cs="宋体"/>
          <w:color w:val="000000" w:themeColor="text1"/>
          <w:szCs w:val="24"/>
        </w:rPr>
        <w:t>血袋签收</w:t>
      </w:r>
    </w:p>
    <w:p w14:paraId="2EB5A205">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3697AE1D">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主要任务：记录血袋的接收情况。</w:t>
      </w:r>
    </w:p>
    <w:p w14:paraId="7D59DF35">
      <w:pPr>
        <w:pStyle w:val="45"/>
        <w:spacing w:line="400" w:lineRule="exact"/>
        <w:rPr>
          <w:rFonts w:ascii="宋体" w:hAnsi="宋体"/>
          <w:color w:val="000000" w:themeColor="text1"/>
          <w:szCs w:val="24"/>
        </w:rPr>
      </w:pPr>
      <w:r>
        <w:rPr>
          <w:rFonts w:hint="eastAsia" w:ascii="宋体" w:hAnsi="宋体"/>
          <w:color w:val="000000" w:themeColor="text1"/>
          <w:szCs w:val="24"/>
        </w:rPr>
        <w:t>操作细节：签收血袋并记录血液的接收时间和相关信息，确保信息准确。</w:t>
      </w:r>
    </w:p>
    <w:p w14:paraId="0FE6B785">
      <w:pPr>
        <w:pStyle w:val="45"/>
        <w:spacing w:line="400" w:lineRule="exact"/>
        <w:rPr>
          <w:rFonts w:ascii="宋体" w:hAnsi="宋体"/>
          <w:color w:val="000000" w:themeColor="text1"/>
          <w:szCs w:val="24"/>
        </w:rPr>
      </w:pPr>
      <w:r>
        <w:rPr>
          <w:rFonts w:hint="eastAsia" w:ascii="宋体" w:hAnsi="宋体"/>
          <w:color w:val="000000" w:themeColor="text1"/>
          <w:szCs w:val="24"/>
        </w:rPr>
        <w:t>注意事项：检查血袋标签与医嘱是否匹配，确保血液信息无误。</w:t>
      </w:r>
    </w:p>
    <w:p w14:paraId="17CBAB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1.3.8.8.14</w:t>
      </w:r>
      <w:r>
        <w:rPr>
          <w:rFonts w:hint="eastAsia" w:ascii="宋体" w:hAnsi="宋体" w:eastAsia="宋体" w:cs="宋体"/>
          <w:color w:val="000000" w:themeColor="text1"/>
          <w:szCs w:val="24"/>
        </w:rPr>
        <w:t>输血执行</w:t>
      </w:r>
    </w:p>
    <w:p w14:paraId="5B2B9C44">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7B8148A5">
      <w:pPr>
        <w:pStyle w:val="45"/>
        <w:spacing w:line="400" w:lineRule="exact"/>
        <w:rPr>
          <w:rFonts w:ascii="宋体" w:hAnsi="宋体"/>
          <w:color w:val="000000" w:themeColor="text1"/>
          <w:szCs w:val="24"/>
        </w:rPr>
      </w:pPr>
      <w:r>
        <w:rPr>
          <w:rFonts w:hint="eastAsia" w:ascii="宋体" w:hAnsi="宋体"/>
          <w:color w:val="000000" w:themeColor="text1"/>
          <w:szCs w:val="24"/>
        </w:rPr>
        <w:t>主要任务：按医嘱执行输血操作。</w:t>
      </w:r>
    </w:p>
    <w:p w14:paraId="39CAD878">
      <w:pPr>
        <w:pStyle w:val="45"/>
        <w:spacing w:line="400" w:lineRule="exact"/>
        <w:rPr>
          <w:rFonts w:ascii="宋体" w:hAnsi="宋体"/>
          <w:color w:val="000000" w:themeColor="text1"/>
          <w:szCs w:val="24"/>
        </w:rPr>
      </w:pPr>
      <w:r>
        <w:rPr>
          <w:rFonts w:hint="eastAsia" w:ascii="宋体" w:hAnsi="宋体"/>
          <w:color w:val="000000" w:themeColor="text1"/>
          <w:szCs w:val="24"/>
        </w:rPr>
        <w:t>操作细节：按照输血医嘱进行输血，监控输血过程中的患者反应。</w:t>
      </w:r>
    </w:p>
    <w:p w14:paraId="682C7EB7">
      <w:pPr>
        <w:pStyle w:val="45"/>
        <w:spacing w:line="400" w:lineRule="exact"/>
        <w:rPr>
          <w:rFonts w:ascii="宋体" w:hAnsi="宋体"/>
          <w:color w:val="000000" w:themeColor="text1"/>
          <w:szCs w:val="24"/>
        </w:rPr>
      </w:pPr>
      <w:r>
        <w:rPr>
          <w:rFonts w:hint="eastAsia" w:ascii="宋体" w:hAnsi="宋体"/>
          <w:color w:val="000000" w:themeColor="text1"/>
          <w:szCs w:val="24"/>
        </w:rPr>
        <w:t>注意事项：严格执行输血操作规程，及时处理输血过程中可能出现的问题。</w:t>
      </w:r>
    </w:p>
    <w:p w14:paraId="38633A6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1.3.8.8.15</w:t>
      </w:r>
      <w:r>
        <w:rPr>
          <w:rFonts w:hint="eastAsia" w:ascii="宋体" w:hAnsi="宋体" w:eastAsia="宋体" w:cs="宋体"/>
          <w:color w:val="000000" w:themeColor="text1"/>
          <w:szCs w:val="24"/>
        </w:rPr>
        <w:t>输血巡视</w:t>
      </w:r>
    </w:p>
    <w:p w14:paraId="1DAF0501">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5981D01C">
      <w:pPr>
        <w:pStyle w:val="45"/>
        <w:spacing w:line="400" w:lineRule="exact"/>
        <w:rPr>
          <w:rFonts w:ascii="宋体" w:hAnsi="宋体"/>
          <w:color w:val="000000" w:themeColor="text1"/>
          <w:szCs w:val="24"/>
        </w:rPr>
      </w:pPr>
      <w:r>
        <w:rPr>
          <w:rFonts w:hint="eastAsia" w:ascii="宋体" w:hAnsi="宋体"/>
          <w:color w:val="000000" w:themeColor="text1"/>
          <w:szCs w:val="24"/>
        </w:rPr>
        <w:t>主要任务：巡视患者并记录反应。</w:t>
      </w:r>
    </w:p>
    <w:p w14:paraId="5EF77235">
      <w:pPr>
        <w:pStyle w:val="45"/>
        <w:spacing w:line="400" w:lineRule="exact"/>
        <w:rPr>
          <w:rFonts w:ascii="宋体" w:hAnsi="宋体"/>
          <w:color w:val="000000" w:themeColor="text1"/>
          <w:szCs w:val="24"/>
        </w:rPr>
      </w:pPr>
      <w:r>
        <w:rPr>
          <w:rFonts w:hint="eastAsia" w:ascii="宋体" w:hAnsi="宋体"/>
          <w:color w:val="000000" w:themeColor="text1"/>
          <w:szCs w:val="24"/>
        </w:rPr>
        <w:t>操作细节：在输血过程中定期巡视患者，记录任何不良反应或变化。</w:t>
      </w:r>
    </w:p>
    <w:p w14:paraId="7CBF5BE2">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注意事项：确保巡视频率和内容符合规定，及时记录并报告异常情况。</w:t>
      </w:r>
    </w:p>
    <w:p w14:paraId="3F2AD96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1.3.8.8.16</w:t>
      </w:r>
      <w:r>
        <w:rPr>
          <w:rFonts w:hint="eastAsia" w:ascii="宋体" w:hAnsi="宋体" w:eastAsia="宋体" w:cs="宋体"/>
          <w:color w:val="000000" w:themeColor="text1"/>
          <w:szCs w:val="24"/>
        </w:rPr>
        <w:t>输血二次巡视</w:t>
      </w:r>
    </w:p>
    <w:p w14:paraId="3C59D3A9">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5AD851B4">
      <w:pPr>
        <w:pStyle w:val="45"/>
        <w:spacing w:line="400" w:lineRule="exact"/>
        <w:rPr>
          <w:rFonts w:ascii="宋体" w:hAnsi="宋体"/>
          <w:color w:val="000000" w:themeColor="text1"/>
          <w:szCs w:val="24"/>
        </w:rPr>
      </w:pPr>
      <w:r>
        <w:rPr>
          <w:rFonts w:hint="eastAsia" w:ascii="宋体" w:hAnsi="宋体"/>
          <w:color w:val="000000" w:themeColor="text1"/>
          <w:szCs w:val="24"/>
        </w:rPr>
        <w:t>主要任务：输血后进行二次巡视，确认无不良反应。</w:t>
      </w:r>
    </w:p>
    <w:p w14:paraId="36E7BA49">
      <w:pPr>
        <w:pStyle w:val="45"/>
        <w:spacing w:line="400" w:lineRule="exact"/>
        <w:rPr>
          <w:rFonts w:ascii="宋体" w:hAnsi="宋体"/>
          <w:color w:val="000000" w:themeColor="text1"/>
          <w:szCs w:val="24"/>
        </w:rPr>
      </w:pPr>
      <w:r>
        <w:rPr>
          <w:rFonts w:hint="eastAsia" w:ascii="宋体" w:hAnsi="宋体"/>
          <w:color w:val="000000" w:themeColor="text1"/>
          <w:szCs w:val="24"/>
        </w:rPr>
        <w:t>操作细节：在输血完成后再次巡视患者，确保无任何不良反应，记录相关情况。</w:t>
      </w:r>
    </w:p>
    <w:p w14:paraId="180F6917">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注意事项：确保二次巡视详尽，任何异常情况必须立即处理。</w:t>
      </w:r>
    </w:p>
    <w:p w14:paraId="3A2D400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1.3.8.8.17</w:t>
      </w:r>
      <w:r>
        <w:rPr>
          <w:rFonts w:hint="eastAsia" w:ascii="宋体" w:hAnsi="宋体" w:eastAsia="宋体" w:cs="宋体"/>
          <w:color w:val="000000" w:themeColor="text1"/>
          <w:szCs w:val="24"/>
        </w:rPr>
        <w:t>输血结束</w:t>
      </w:r>
    </w:p>
    <w:p w14:paraId="15A56847">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6FCED82F">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主要任务：记录输血结束情况。</w:t>
      </w:r>
    </w:p>
    <w:p w14:paraId="4C92BC14">
      <w:pPr>
        <w:pStyle w:val="45"/>
        <w:spacing w:line="400" w:lineRule="exact"/>
        <w:rPr>
          <w:rFonts w:ascii="宋体" w:hAnsi="宋体"/>
          <w:color w:val="000000" w:themeColor="text1"/>
          <w:szCs w:val="24"/>
        </w:rPr>
      </w:pPr>
      <w:r>
        <w:rPr>
          <w:rFonts w:hint="eastAsia" w:ascii="宋体" w:hAnsi="宋体"/>
          <w:color w:val="000000" w:themeColor="text1"/>
          <w:szCs w:val="24"/>
        </w:rPr>
        <w:t>操作细节：完成输血后，记录输血结束的具体时间和情况，清理输血设备。</w:t>
      </w:r>
    </w:p>
    <w:p w14:paraId="1A7D9CE3">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注意事项：确保所有记录准确，并对设备进行清理和消毒。</w:t>
      </w:r>
    </w:p>
    <w:p w14:paraId="6609ED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1.3.8.8.18</w:t>
      </w:r>
      <w:r>
        <w:rPr>
          <w:rFonts w:hint="eastAsia" w:ascii="宋体" w:hAnsi="宋体" w:eastAsia="宋体" w:cs="宋体"/>
          <w:color w:val="000000" w:themeColor="text1"/>
          <w:szCs w:val="24"/>
        </w:rPr>
        <w:t>血袋预回收</w:t>
      </w:r>
    </w:p>
    <w:p w14:paraId="6C292B2B">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：医务人员</w:t>
      </w:r>
    </w:p>
    <w:p w14:paraId="6E633028">
      <w:pPr>
        <w:pStyle w:val="45"/>
        <w:spacing w:line="400" w:lineRule="exact"/>
        <w:rPr>
          <w:rFonts w:ascii="宋体" w:hAnsi="宋体"/>
          <w:color w:val="000000" w:themeColor="text1"/>
          <w:szCs w:val="24"/>
        </w:rPr>
      </w:pPr>
      <w:r>
        <w:rPr>
          <w:rFonts w:hint="eastAsia" w:ascii="宋体" w:hAnsi="宋体"/>
          <w:color w:val="000000" w:themeColor="text1"/>
          <w:szCs w:val="24"/>
        </w:rPr>
        <w:t>主要任务：收集用过的血袋，准备处理。</w:t>
      </w:r>
    </w:p>
    <w:p w14:paraId="7ECFC4A8">
      <w:pPr>
        <w:pStyle w:val="45"/>
        <w:spacing w:line="400" w:lineRule="exact"/>
        <w:rPr>
          <w:rFonts w:ascii="宋体" w:hAnsi="宋体"/>
          <w:color w:val="000000" w:themeColor="text1"/>
          <w:szCs w:val="24"/>
        </w:rPr>
      </w:pPr>
      <w:r>
        <w:rPr>
          <w:rFonts w:hint="eastAsia" w:ascii="宋体" w:hAnsi="宋体"/>
          <w:color w:val="000000" w:themeColor="text1"/>
          <w:szCs w:val="24"/>
        </w:rPr>
        <w:t>操作细节：将用过的血袋从病区收回，准备进行后续处理。</w:t>
      </w:r>
    </w:p>
    <w:p w14:paraId="502CB5DE">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注意事项：确保血袋的预回收过程安全、卫生，避免交叉污染。</w:t>
      </w:r>
    </w:p>
    <w:p w14:paraId="24A1661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1.3.8.8.19</w:t>
      </w:r>
      <w:r>
        <w:rPr>
          <w:rFonts w:hint="eastAsia" w:ascii="宋体" w:hAnsi="宋体" w:eastAsia="宋体" w:cs="宋体"/>
          <w:color w:val="000000" w:themeColor="text1"/>
          <w:szCs w:val="24"/>
        </w:rPr>
        <w:t>血袋销毁</w:t>
      </w:r>
    </w:p>
    <w:p w14:paraId="1621257F">
      <w:pPr>
        <w:pStyle w:val="45"/>
        <w:spacing w:line="400" w:lineRule="exact"/>
        <w:rPr>
          <w:rFonts w:ascii="宋体" w:hAnsi="宋体"/>
          <w:color w:val="000000" w:themeColor="text1"/>
          <w:szCs w:val="24"/>
        </w:rPr>
      </w:pPr>
      <w:r>
        <w:rPr>
          <w:rStyle w:val="27"/>
          <w:rFonts w:hint="eastAsia" w:ascii="宋体" w:hAnsi="宋体"/>
          <w:b w:val="0"/>
          <w:color w:val="000000" w:themeColor="text1"/>
          <w:szCs w:val="24"/>
        </w:rPr>
        <w:t>责任主体</w:t>
      </w:r>
      <w:r>
        <w:rPr>
          <w:rFonts w:hint="eastAsia" w:ascii="宋体" w:hAnsi="宋体"/>
          <w:color w:val="000000" w:themeColor="text1"/>
          <w:szCs w:val="24"/>
        </w:rPr>
        <w:t>：医疗废物处理部门</w:t>
      </w:r>
    </w:p>
    <w:p w14:paraId="66368D08">
      <w:pPr>
        <w:pStyle w:val="45"/>
        <w:spacing w:line="400" w:lineRule="exact"/>
        <w:rPr>
          <w:rFonts w:ascii="宋体" w:hAnsi="宋体"/>
          <w:color w:val="000000" w:themeColor="text1"/>
          <w:szCs w:val="24"/>
        </w:rPr>
      </w:pPr>
      <w:r>
        <w:rPr>
          <w:rFonts w:hint="eastAsia" w:ascii="宋体" w:hAnsi="宋体"/>
          <w:color w:val="000000" w:themeColor="text1"/>
          <w:szCs w:val="24"/>
        </w:rPr>
        <w:t>主要任务：对使用后的血袋进行安全销毁处理。</w:t>
      </w:r>
    </w:p>
    <w:p w14:paraId="7E3FF674">
      <w:pPr>
        <w:pStyle w:val="45"/>
        <w:spacing w:line="400" w:lineRule="exact"/>
        <w:rPr>
          <w:rFonts w:ascii="宋体" w:hAnsi="宋体"/>
          <w:color w:val="000000" w:themeColor="text1"/>
          <w:szCs w:val="24"/>
        </w:rPr>
      </w:pPr>
      <w:r>
        <w:rPr>
          <w:rFonts w:hint="eastAsia" w:ascii="宋体" w:hAnsi="宋体"/>
          <w:color w:val="000000" w:themeColor="text1"/>
          <w:szCs w:val="24"/>
        </w:rPr>
        <w:t>操作细节：按照医院规定进行血袋销毁，确保过程符合安全和环保要求。</w:t>
      </w:r>
    </w:p>
    <w:p w14:paraId="4563E566">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注意事项：确保销毁过程不对环境造成污染，并记录销毁情况。</w:t>
      </w:r>
    </w:p>
    <w:p w14:paraId="4A8AF532">
      <w:pPr>
        <w:pStyle w:val="6"/>
        <w:numPr>
          <w:ilvl w:val="3"/>
          <w:numId w:val="0"/>
        </w:numPr>
        <w:spacing w:line="400" w:lineRule="exact"/>
        <w:rPr>
          <w:rFonts w:ascii="宋体" w:hAnsi="宋体" w:eastAsia="宋体" w:cs="宋体"/>
          <w:color w:val="000000" w:themeColor="text1"/>
          <w:sz w:val="24"/>
          <w:szCs w:val="24"/>
        </w:rPr>
      </w:pPr>
      <w:bookmarkStart w:id="441" w:name="_Toc193385655"/>
      <w:r>
        <w:rPr>
          <w:rFonts w:hint="eastAsia" w:ascii="宋体" w:hAnsi="宋体" w:eastAsia="宋体" w:cs="宋体"/>
          <w:b/>
          <w:bCs/>
          <w:color w:val="000000" w:themeColor="text1"/>
          <w:sz w:val="24"/>
          <w:szCs w:val="24"/>
        </w:rPr>
        <w:t>1.3.8.9</w:t>
      </w:r>
      <w:r>
        <w:rPr>
          <w:rFonts w:hint="eastAsia" w:ascii="宋体" w:hAnsi="宋体" w:eastAsia="宋体" w:cs="宋体"/>
          <w:color w:val="000000" w:themeColor="text1"/>
          <w:sz w:val="24"/>
          <w:szCs w:val="24"/>
        </w:rPr>
        <w:t>医学会诊闭环管理</w:t>
      </w:r>
      <w:bookmarkEnd w:id="441"/>
    </w:p>
    <w:p w14:paraId="0D33B18E">
      <w:pPr>
        <w:pStyle w:val="45"/>
        <w:spacing w:line="400" w:lineRule="exact"/>
        <w:rPr>
          <w:rFonts w:ascii="宋体" w:hAnsi="宋体"/>
          <w:color w:val="000000" w:themeColor="text1"/>
          <w:szCs w:val="24"/>
        </w:rPr>
      </w:pPr>
      <w:r>
        <w:rPr>
          <w:rFonts w:hint="eastAsia" w:ascii="宋体" w:hAnsi="宋体"/>
          <w:color w:val="000000" w:themeColor="text1"/>
          <w:szCs w:val="24"/>
        </w:rPr>
        <w:t>会诊闭环管理确保多学科医生的协作过程高效、透明，提升综合诊疗水平。要求能根据医院实际业务流程进行个性化闭环节点的管理和设置。主要包括会诊申请、会诊应答、书写会诊意见和会诊完成。</w:t>
      </w:r>
    </w:p>
    <w:p w14:paraId="23A94F13">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3E208F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1.3.8.9.1</w:t>
      </w:r>
      <w:r>
        <w:rPr>
          <w:rFonts w:hint="eastAsia" w:ascii="宋体" w:hAnsi="宋体" w:eastAsia="宋体" w:cs="宋体"/>
          <w:color w:val="000000" w:themeColor="text1"/>
          <w:szCs w:val="24"/>
        </w:rPr>
        <w:t>会诊申请</w:t>
      </w:r>
    </w:p>
    <w:p w14:paraId="6E1E39AB">
      <w:pPr>
        <w:pStyle w:val="45"/>
        <w:spacing w:line="400" w:lineRule="exact"/>
        <w:rPr>
          <w:rFonts w:ascii="宋体" w:hAnsi="宋体"/>
          <w:color w:val="000000" w:themeColor="text1"/>
          <w:szCs w:val="24"/>
        </w:rPr>
      </w:pPr>
      <w:r>
        <w:rPr>
          <w:rFonts w:hint="eastAsia" w:ascii="宋体" w:hAnsi="宋体"/>
          <w:color w:val="000000" w:themeColor="text1"/>
          <w:szCs w:val="24"/>
        </w:rPr>
        <w:t>责任主体：主治医生</w:t>
      </w:r>
    </w:p>
    <w:p w14:paraId="4E809169">
      <w:pPr>
        <w:pStyle w:val="45"/>
        <w:spacing w:line="400" w:lineRule="exact"/>
        <w:rPr>
          <w:rFonts w:ascii="宋体" w:hAnsi="宋体"/>
          <w:color w:val="000000" w:themeColor="text1"/>
          <w:szCs w:val="24"/>
        </w:rPr>
      </w:pPr>
      <w:r>
        <w:rPr>
          <w:rFonts w:hint="eastAsia" w:ascii="宋体" w:hAnsi="宋体"/>
          <w:color w:val="000000" w:themeColor="text1"/>
          <w:szCs w:val="24"/>
        </w:rPr>
        <w:t>主要任务：发起会诊申请。</w:t>
      </w:r>
    </w:p>
    <w:p w14:paraId="4FCDB686">
      <w:pPr>
        <w:pStyle w:val="45"/>
        <w:spacing w:line="400" w:lineRule="exact"/>
        <w:rPr>
          <w:rFonts w:ascii="宋体" w:hAnsi="宋体"/>
          <w:color w:val="000000" w:themeColor="text1"/>
          <w:szCs w:val="24"/>
        </w:rPr>
      </w:pPr>
      <w:r>
        <w:rPr>
          <w:rFonts w:hint="eastAsia" w:ascii="宋体" w:hAnsi="宋体"/>
          <w:color w:val="000000" w:themeColor="text1"/>
          <w:szCs w:val="24"/>
        </w:rPr>
        <w:t>操作细节：主治医生在系统中填写会诊申请，包括患者基本信息、病情描述及需要的会诊科室或医生。提交申请后，系统自动发送通知给被邀请的医生或科室。</w:t>
      </w:r>
    </w:p>
    <w:p w14:paraId="13B7A7B4">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注意事项：确保申请内容准确完整，详细描述患者的病情和会诊需求，以便被邀请医生能够准确评估和准备。</w:t>
      </w:r>
    </w:p>
    <w:p w14:paraId="55C52DA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1.3.8.9.2</w:t>
      </w:r>
      <w:r>
        <w:rPr>
          <w:rFonts w:hint="eastAsia" w:ascii="宋体" w:hAnsi="宋体" w:eastAsia="宋体" w:cs="宋体"/>
          <w:color w:val="000000" w:themeColor="text1"/>
          <w:szCs w:val="24"/>
        </w:rPr>
        <w:t>会诊应答</w:t>
      </w:r>
    </w:p>
    <w:p w14:paraId="0203F9F2">
      <w:pPr>
        <w:pStyle w:val="45"/>
        <w:spacing w:line="400" w:lineRule="exact"/>
        <w:rPr>
          <w:rFonts w:ascii="宋体" w:hAnsi="宋体"/>
          <w:color w:val="000000" w:themeColor="text1"/>
          <w:szCs w:val="24"/>
        </w:rPr>
      </w:pPr>
      <w:r>
        <w:rPr>
          <w:rFonts w:hint="eastAsia" w:ascii="宋体" w:hAnsi="宋体"/>
          <w:color w:val="000000" w:themeColor="text1"/>
          <w:szCs w:val="24"/>
        </w:rPr>
        <w:t>责任主体：被邀请的医生或科室</w:t>
      </w:r>
    </w:p>
    <w:p w14:paraId="21683518">
      <w:pPr>
        <w:pStyle w:val="45"/>
        <w:spacing w:line="400" w:lineRule="exact"/>
        <w:rPr>
          <w:rFonts w:ascii="宋体" w:hAnsi="宋体"/>
          <w:color w:val="000000" w:themeColor="text1"/>
          <w:szCs w:val="24"/>
        </w:rPr>
      </w:pPr>
      <w:r>
        <w:rPr>
          <w:rFonts w:hint="eastAsia" w:ascii="宋体" w:hAnsi="宋体"/>
          <w:color w:val="000000" w:themeColor="text1"/>
          <w:szCs w:val="24"/>
        </w:rPr>
        <w:t>主要任务：确认是否参与会诊。</w:t>
      </w:r>
    </w:p>
    <w:p w14:paraId="08FCDD50">
      <w:pPr>
        <w:pStyle w:val="45"/>
        <w:spacing w:line="400" w:lineRule="exact"/>
        <w:rPr>
          <w:rFonts w:ascii="宋体" w:hAnsi="宋体"/>
          <w:color w:val="000000" w:themeColor="text1"/>
          <w:szCs w:val="24"/>
        </w:rPr>
      </w:pPr>
      <w:r>
        <w:rPr>
          <w:rFonts w:hint="eastAsia" w:ascii="宋体" w:hAnsi="宋体"/>
          <w:color w:val="000000" w:themeColor="text1"/>
          <w:szCs w:val="24"/>
        </w:rPr>
        <w:t>操作细节：被邀请的医生或科室收到会诊申请通知后，审阅申请内容，并在系统中选择接受或拒绝会诊。</w:t>
      </w:r>
    </w:p>
    <w:p w14:paraId="6D0838DE">
      <w:pPr>
        <w:pStyle w:val="45"/>
        <w:spacing w:line="400" w:lineRule="exact"/>
        <w:rPr>
          <w:rFonts w:ascii="宋体" w:hAnsi="宋体"/>
          <w:color w:val="000000" w:themeColor="text1"/>
          <w:szCs w:val="24"/>
        </w:rPr>
      </w:pPr>
      <w:r>
        <w:rPr>
          <w:rFonts w:hint="eastAsia" w:ascii="宋体" w:hAnsi="宋体"/>
          <w:color w:val="000000" w:themeColor="text1"/>
          <w:szCs w:val="24"/>
        </w:rPr>
        <w:t>注意事项：及时处理会诊应答，确保主治医生能够获得必要的会诊支持。如有特殊情况无法参加，应尽早告知主治医生。</w:t>
      </w:r>
    </w:p>
    <w:p w14:paraId="100167E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1.3.8.9.3</w:t>
      </w:r>
      <w:r>
        <w:rPr>
          <w:rFonts w:hint="eastAsia" w:ascii="宋体" w:hAnsi="宋体" w:eastAsia="宋体" w:cs="宋体"/>
          <w:color w:val="000000" w:themeColor="text1"/>
          <w:szCs w:val="24"/>
        </w:rPr>
        <w:t>书写会诊意见</w:t>
      </w:r>
    </w:p>
    <w:p w14:paraId="4DCB1603">
      <w:pPr>
        <w:pStyle w:val="45"/>
        <w:spacing w:line="400" w:lineRule="exact"/>
        <w:rPr>
          <w:rFonts w:ascii="宋体" w:hAnsi="宋体"/>
          <w:color w:val="000000" w:themeColor="text1"/>
          <w:szCs w:val="24"/>
        </w:rPr>
      </w:pPr>
      <w:r>
        <w:rPr>
          <w:rFonts w:hint="eastAsia" w:ascii="宋体" w:hAnsi="宋体"/>
          <w:color w:val="000000" w:themeColor="text1"/>
          <w:szCs w:val="24"/>
        </w:rPr>
        <w:t>责任主体：会诊医生</w:t>
      </w:r>
    </w:p>
    <w:p w14:paraId="048DDDEB">
      <w:pPr>
        <w:pStyle w:val="45"/>
        <w:spacing w:line="400" w:lineRule="exact"/>
        <w:rPr>
          <w:rFonts w:ascii="宋体" w:hAnsi="宋体"/>
          <w:color w:val="000000" w:themeColor="text1"/>
          <w:szCs w:val="24"/>
        </w:rPr>
      </w:pPr>
      <w:r>
        <w:rPr>
          <w:rFonts w:hint="eastAsia" w:ascii="宋体" w:hAnsi="宋体"/>
          <w:color w:val="000000" w:themeColor="text1"/>
          <w:szCs w:val="24"/>
        </w:rPr>
        <w:t>主要任务：书写会诊意见。</w:t>
      </w:r>
    </w:p>
    <w:p w14:paraId="1075E82B">
      <w:pPr>
        <w:pStyle w:val="45"/>
        <w:spacing w:line="400" w:lineRule="exact"/>
        <w:rPr>
          <w:rFonts w:ascii="宋体" w:hAnsi="宋体"/>
          <w:color w:val="000000" w:themeColor="text1"/>
          <w:szCs w:val="24"/>
        </w:rPr>
      </w:pPr>
      <w:r>
        <w:rPr>
          <w:rFonts w:hint="eastAsia" w:ascii="宋体" w:hAnsi="宋体"/>
          <w:color w:val="000000" w:themeColor="text1"/>
          <w:szCs w:val="24"/>
        </w:rPr>
        <w:t>操作细节：会诊医生在会诊结束后，根据会诊结果书写详细的会诊意见，并将意见记录在系统中。</w:t>
      </w:r>
    </w:p>
    <w:p w14:paraId="63691F98">
      <w:pPr>
        <w:pStyle w:val="45"/>
        <w:spacing w:line="400" w:lineRule="exact"/>
        <w:rPr>
          <w:rFonts w:ascii="宋体" w:hAnsi="宋体"/>
          <w:color w:val="000000" w:themeColor="text1"/>
          <w:szCs w:val="24"/>
        </w:rPr>
      </w:pPr>
      <w:r>
        <w:rPr>
          <w:rFonts w:hint="eastAsia" w:ascii="宋体" w:hAnsi="宋体"/>
          <w:color w:val="000000" w:themeColor="text1"/>
          <w:szCs w:val="24"/>
        </w:rPr>
        <w:t>注意事项：会诊意见应包括对患者病情的分析、诊断建议及治疗方案，确保信息准确、清晰，以便主治医生参考。</w:t>
      </w:r>
    </w:p>
    <w:p w14:paraId="26688A4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1.3.8.9.4</w:t>
      </w:r>
      <w:r>
        <w:rPr>
          <w:rFonts w:hint="eastAsia" w:ascii="宋体" w:hAnsi="宋体" w:eastAsia="宋体" w:cs="宋体"/>
          <w:color w:val="000000" w:themeColor="text1"/>
          <w:szCs w:val="24"/>
        </w:rPr>
        <w:t>会诊完成</w:t>
      </w:r>
    </w:p>
    <w:p w14:paraId="7128E076">
      <w:pPr>
        <w:pStyle w:val="45"/>
        <w:spacing w:line="400" w:lineRule="exact"/>
        <w:rPr>
          <w:rFonts w:ascii="宋体" w:hAnsi="宋体"/>
          <w:color w:val="000000" w:themeColor="text1"/>
          <w:szCs w:val="24"/>
        </w:rPr>
      </w:pPr>
      <w:r>
        <w:rPr>
          <w:rFonts w:hint="eastAsia" w:ascii="宋体" w:hAnsi="宋体"/>
          <w:color w:val="000000" w:themeColor="text1"/>
          <w:szCs w:val="24"/>
        </w:rPr>
        <w:t>责任主体：系统管理员/主治医生</w:t>
      </w:r>
    </w:p>
    <w:p w14:paraId="3A46EF4A">
      <w:pPr>
        <w:pStyle w:val="45"/>
        <w:spacing w:line="400" w:lineRule="exact"/>
        <w:rPr>
          <w:rFonts w:ascii="宋体" w:hAnsi="宋体"/>
          <w:color w:val="000000" w:themeColor="text1"/>
          <w:szCs w:val="24"/>
        </w:rPr>
      </w:pPr>
      <w:r>
        <w:rPr>
          <w:rFonts w:hint="eastAsia" w:ascii="宋体" w:hAnsi="宋体"/>
          <w:color w:val="000000" w:themeColor="text1"/>
          <w:szCs w:val="24"/>
        </w:rPr>
        <w:t>主要任务：记录会诊结果并反馈。</w:t>
      </w:r>
    </w:p>
    <w:p w14:paraId="456ED399">
      <w:pPr>
        <w:pStyle w:val="45"/>
        <w:spacing w:line="400" w:lineRule="exact"/>
        <w:rPr>
          <w:rFonts w:ascii="宋体" w:hAnsi="宋体"/>
          <w:color w:val="000000" w:themeColor="text1"/>
          <w:szCs w:val="24"/>
        </w:rPr>
      </w:pPr>
      <w:r>
        <w:rPr>
          <w:rFonts w:hint="eastAsia" w:ascii="宋体" w:hAnsi="宋体"/>
          <w:color w:val="000000" w:themeColor="text1"/>
          <w:szCs w:val="24"/>
        </w:rPr>
        <w:t>操作细节：会诊过程结束后，系统自动记录会诊结果，并将会诊意见反馈给主治医生。主治医生可以在系统中查看会诊结果，并据此调整患者的治疗方案。</w:t>
      </w:r>
    </w:p>
    <w:p w14:paraId="0C2A0133">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注意事项：确保会诊结果的及时反馈，主治医生应根据会诊意见进行相应的处理，确保患者获得有效的治疗。</w:t>
      </w:r>
    </w:p>
    <w:p w14:paraId="221C3438">
      <w:pPr>
        <w:pStyle w:val="6"/>
        <w:numPr>
          <w:ilvl w:val="3"/>
          <w:numId w:val="0"/>
        </w:numPr>
        <w:spacing w:line="400" w:lineRule="exact"/>
        <w:rPr>
          <w:rFonts w:ascii="宋体" w:hAnsi="宋体" w:eastAsia="宋体" w:cs="宋体"/>
          <w:color w:val="000000" w:themeColor="text1"/>
          <w:sz w:val="24"/>
          <w:szCs w:val="24"/>
        </w:rPr>
      </w:pPr>
      <w:bookmarkStart w:id="442" w:name="_Toc193385656"/>
      <w:r>
        <w:rPr>
          <w:rFonts w:hint="eastAsia" w:ascii="宋体" w:hAnsi="宋体" w:eastAsia="宋体" w:cs="宋体"/>
          <w:b/>
          <w:bCs/>
          <w:color w:val="000000" w:themeColor="text1"/>
          <w:sz w:val="24"/>
          <w:szCs w:val="24"/>
        </w:rPr>
        <w:t>1.3.8.10</w:t>
      </w:r>
      <w:r>
        <w:rPr>
          <w:rFonts w:hint="eastAsia" w:ascii="宋体" w:hAnsi="宋体" w:eastAsia="宋体" w:cs="宋体"/>
          <w:color w:val="000000" w:themeColor="text1"/>
          <w:sz w:val="24"/>
          <w:szCs w:val="24"/>
        </w:rPr>
        <w:t>母乳闭环管理</w:t>
      </w:r>
      <w:bookmarkEnd w:id="442"/>
    </w:p>
    <w:p w14:paraId="4BB35B22">
      <w:pPr>
        <w:pStyle w:val="45"/>
        <w:spacing w:line="400" w:lineRule="exact"/>
        <w:rPr>
          <w:rFonts w:ascii="宋体" w:hAnsi="宋体"/>
          <w:color w:val="000000" w:themeColor="text1"/>
          <w:szCs w:val="24"/>
        </w:rPr>
      </w:pPr>
      <w:r>
        <w:rPr>
          <w:rFonts w:hint="eastAsia" w:ascii="宋体" w:hAnsi="宋体"/>
          <w:color w:val="000000" w:themeColor="text1"/>
          <w:szCs w:val="24"/>
        </w:rPr>
        <w:t>母乳闭环管理通过对母乳的采集、存储、分发和使用等各个环节进行全面管理，确保母乳的安全和有效利用，支持母乳喂养的宣传教育和指导服务，提升母婴健康水平。主要包括采集、储存、运输、入库、出库、消毒、分装、喂养功能模块。</w:t>
      </w:r>
    </w:p>
    <w:p w14:paraId="319886B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C14204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1.3.8.10.1</w:t>
      </w:r>
      <w:r>
        <w:rPr>
          <w:rFonts w:hint="eastAsia" w:ascii="宋体" w:hAnsi="宋体" w:eastAsia="宋体" w:cs="宋体"/>
          <w:color w:val="000000" w:themeColor="text1"/>
          <w:szCs w:val="24"/>
        </w:rPr>
        <w:t>采集</w:t>
      </w:r>
    </w:p>
    <w:p w14:paraId="0C40DE5F">
      <w:pPr>
        <w:pStyle w:val="45"/>
        <w:spacing w:line="400" w:lineRule="exact"/>
        <w:rPr>
          <w:rFonts w:ascii="宋体" w:hAnsi="宋体"/>
          <w:color w:val="000000" w:themeColor="text1"/>
          <w:szCs w:val="24"/>
        </w:rPr>
      </w:pPr>
      <w:r>
        <w:rPr>
          <w:rFonts w:hint="eastAsia" w:ascii="宋体" w:hAnsi="宋体"/>
          <w:color w:val="000000" w:themeColor="text1"/>
          <w:szCs w:val="24"/>
        </w:rPr>
        <w:t>责任主体： 母亲（在医护人员指导下）及专业采集人员</w:t>
      </w:r>
    </w:p>
    <w:p w14:paraId="12C22E1B">
      <w:pPr>
        <w:pStyle w:val="45"/>
        <w:spacing w:line="400" w:lineRule="exact"/>
        <w:rPr>
          <w:rFonts w:ascii="宋体" w:hAnsi="宋体"/>
          <w:color w:val="000000" w:themeColor="text1"/>
          <w:szCs w:val="24"/>
        </w:rPr>
      </w:pPr>
      <w:r>
        <w:rPr>
          <w:rFonts w:hint="eastAsia" w:ascii="宋体" w:hAnsi="宋体"/>
          <w:color w:val="000000" w:themeColor="text1"/>
          <w:szCs w:val="24"/>
        </w:rPr>
        <w:t>主要任务： 确保母乳采集过程的卫生与安全，收集高质量的母乳。</w:t>
      </w:r>
    </w:p>
    <w:p w14:paraId="52E0E2A9">
      <w:pPr>
        <w:pStyle w:val="45"/>
        <w:spacing w:line="400" w:lineRule="exact"/>
        <w:rPr>
          <w:rFonts w:ascii="宋体" w:hAnsi="宋体"/>
          <w:color w:val="000000" w:themeColor="text1"/>
          <w:szCs w:val="24"/>
        </w:rPr>
      </w:pPr>
      <w:r>
        <w:rPr>
          <w:rFonts w:hint="eastAsia" w:ascii="宋体" w:hAnsi="宋体"/>
          <w:color w:val="000000" w:themeColor="text1"/>
          <w:szCs w:val="24"/>
        </w:rPr>
        <w:t>操作细节：母亲清洁乳房后，使用无菌集乳容器采集，标注信息。</w:t>
      </w:r>
    </w:p>
    <w:p w14:paraId="27BC1DF4">
      <w:pPr>
        <w:pStyle w:val="45"/>
        <w:spacing w:line="400" w:lineRule="exact"/>
        <w:rPr>
          <w:rFonts w:ascii="宋体" w:hAnsi="宋体"/>
          <w:color w:val="000000" w:themeColor="text1"/>
          <w:szCs w:val="24"/>
        </w:rPr>
      </w:pPr>
      <w:r>
        <w:rPr>
          <w:rFonts w:hint="eastAsia" w:ascii="宋体" w:hAnsi="宋体"/>
          <w:color w:val="000000" w:themeColor="text1"/>
          <w:szCs w:val="24"/>
        </w:rPr>
        <w:t>注意事项：避免污染，记录母亲健康状况。</w:t>
      </w:r>
    </w:p>
    <w:p w14:paraId="2DBD12E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1.3.8.10.2</w:t>
      </w:r>
      <w:r>
        <w:rPr>
          <w:rFonts w:hint="eastAsia" w:ascii="宋体" w:hAnsi="宋体" w:eastAsia="宋体" w:cs="宋体"/>
          <w:color w:val="000000" w:themeColor="text1"/>
          <w:szCs w:val="24"/>
        </w:rPr>
        <w:t>储存</w:t>
      </w:r>
    </w:p>
    <w:p w14:paraId="59426187">
      <w:pPr>
        <w:pStyle w:val="45"/>
        <w:spacing w:line="400" w:lineRule="exact"/>
        <w:rPr>
          <w:rFonts w:ascii="宋体" w:hAnsi="宋体"/>
          <w:color w:val="000000" w:themeColor="text1"/>
          <w:szCs w:val="24"/>
        </w:rPr>
      </w:pPr>
      <w:r>
        <w:rPr>
          <w:rFonts w:hint="eastAsia" w:ascii="宋体" w:hAnsi="宋体"/>
          <w:color w:val="000000" w:themeColor="text1"/>
          <w:szCs w:val="24"/>
        </w:rPr>
        <w:t>责任主体： 医院或母乳库管理人员</w:t>
      </w:r>
    </w:p>
    <w:p w14:paraId="48B53418">
      <w:pPr>
        <w:pStyle w:val="45"/>
        <w:spacing w:line="400" w:lineRule="exact"/>
        <w:rPr>
          <w:rFonts w:ascii="宋体" w:hAnsi="宋体"/>
          <w:color w:val="000000" w:themeColor="text1"/>
          <w:szCs w:val="24"/>
        </w:rPr>
      </w:pPr>
      <w:r>
        <w:rPr>
          <w:rFonts w:hint="eastAsia" w:ascii="宋体" w:hAnsi="宋体"/>
          <w:color w:val="000000" w:themeColor="text1"/>
          <w:szCs w:val="24"/>
        </w:rPr>
        <w:t>主要任务： 保持母乳在适宜温度下储存，防止变质。</w:t>
      </w:r>
    </w:p>
    <w:p w14:paraId="239AE7FD">
      <w:pPr>
        <w:pStyle w:val="45"/>
        <w:spacing w:line="400" w:lineRule="exact"/>
        <w:rPr>
          <w:rFonts w:ascii="宋体" w:hAnsi="宋体"/>
          <w:color w:val="000000" w:themeColor="text1"/>
          <w:szCs w:val="24"/>
        </w:rPr>
      </w:pPr>
      <w:r>
        <w:rPr>
          <w:rFonts w:hint="eastAsia" w:ascii="宋体" w:hAnsi="宋体"/>
          <w:color w:val="000000" w:themeColor="text1"/>
          <w:szCs w:val="24"/>
        </w:rPr>
        <w:t>操作细节：立即冷藏或冷冻，定期检查储存设备温度。</w:t>
      </w:r>
    </w:p>
    <w:p w14:paraId="7D48F60E">
      <w:pPr>
        <w:pStyle w:val="45"/>
        <w:spacing w:line="400" w:lineRule="exact"/>
        <w:rPr>
          <w:rFonts w:ascii="宋体" w:hAnsi="宋体"/>
          <w:color w:val="000000" w:themeColor="text1"/>
          <w:szCs w:val="24"/>
        </w:rPr>
      </w:pPr>
      <w:r>
        <w:rPr>
          <w:rFonts w:hint="eastAsia" w:ascii="宋体" w:hAnsi="宋体"/>
          <w:color w:val="000000" w:themeColor="text1"/>
          <w:szCs w:val="24"/>
        </w:rPr>
        <w:t>注意事项：减少温度波动，分开储存。</w:t>
      </w:r>
    </w:p>
    <w:p w14:paraId="1B3F6EE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1.3.8.10.3</w:t>
      </w:r>
      <w:r>
        <w:rPr>
          <w:rFonts w:hint="eastAsia" w:ascii="宋体" w:hAnsi="宋体" w:eastAsia="宋体" w:cs="宋体"/>
          <w:color w:val="000000" w:themeColor="text1"/>
          <w:szCs w:val="24"/>
        </w:rPr>
        <w:t>运输</w:t>
      </w:r>
    </w:p>
    <w:p w14:paraId="1DA7FB73">
      <w:pPr>
        <w:pStyle w:val="45"/>
        <w:spacing w:line="400" w:lineRule="exact"/>
        <w:rPr>
          <w:rFonts w:ascii="宋体" w:hAnsi="宋体"/>
          <w:color w:val="000000" w:themeColor="text1"/>
          <w:szCs w:val="24"/>
        </w:rPr>
      </w:pPr>
      <w:r>
        <w:rPr>
          <w:rFonts w:hint="eastAsia" w:ascii="宋体" w:hAnsi="宋体"/>
          <w:color w:val="000000" w:themeColor="text1"/>
          <w:szCs w:val="24"/>
        </w:rPr>
        <w:t>责任主体： 母乳库管理人员</w:t>
      </w:r>
    </w:p>
    <w:p w14:paraId="31560A7D">
      <w:pPr>
        <w:pStyle w:val="45"/>
        <w:spacing w:line="400" w:lineRule="exact"/>
        <w:rPr>
          <w:rFonts w:ascii="宋体" w:hAnsi="宋体"/>
          <w:color w:val="000000" w:themeColor="text1"/>
          <w:szCs w:val="24"/>
        </w:rPr>
      </w:pPr>
      <w:r>
        <w:rPr>
          <w:rFonts w:hint="eastAsia" w:ascii="宋体" w:hAnsi="宋体"/>
          <w:color w:val="000000" w:themeColor="text1"/>
          <w:szCs w:val="24"/>
        </w:rPr>
        <w:t>主要任务： 确保母乳在运输过程中保持适宜温度，安全无损。</w:t>
      </w:r>
    </w:p>
    <w:p w14:paraId="0511C938">
      <w:pPr>
        <w:pStyle w:val="45"/>
        <w:spacing w:line="400" w:lineRule="exact"/>
        <w:rPr>
          <w:rFonts w:ascii="宋体" w:hAnsi="宋体"/>
          <w:color w:val="000000" w:themeColor="text1"/>
          <w:szCs w:val="24"/>
        </w:rPr>
      </w:pPr>
      <w:r>
        <w:rPr>
          <w:rFonts w:hint="eastAsia" w:ascii="宋体" w:hAnsi="宋体"/>
          <w:color w:val="000000" w:themeColor="text1"/>
          <w:szCs w:val="24"/>
        </w:rPr>
        <w:t>操作细节：使用保温设备运输，监控温度变化。</w:t>
      </w:r>
    </w:p>
    <w:p w14:paraId="2E8C37D2">
      <w:pPr>
        <w:pStyle w:val="45"/>
        <w:spacing w:line="400" w:lineRule="exact"/>
        <w:rPr>
          <w:rFonts w:ascii="宋体" w:hAnsi="宋体"/>
          <w:color w:val="000000" w:themeColor="text1"/>
          <w:szCs w:val="24"/>
        </w:rPr>
      </w:pPr>
      <w:r>
        <w:rPr>
          <w:rFonts w:hint="eastAsia" w:ascii="宋体" w:hAnsi="宋体"/>
          <w:color w:val="000000" w:themeColor="text1"/>
          <w:szCs w:val="24"/>
        </w:rPr>
        <w:t>注意事项：避免剧烈震动，选择稳定路线。</w:t>
      </w:r>
    </w:p>
    <w:p w14:paraId="2F0B950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1.3.8.10.4</w:t>
      </w:r>
      <w:r>
        <w:rPr>
          <w:rFonts w:hint="eastAsia" w:ascii="宋体" w:hAnsi="宋体" w:eastAsia="宋体" w:cs="宋体"/>
          <w:color w:val="000000" w:themeColor="text1"/>
          <w:szCs w:val="24"/>
        </w:rPr>
        <w:t>入库</w:t>
      </w:r>
    </w:p>
    <w:p w14:paraId="24B973E3">
      <w:pPr>
        <w:pStyle w:val="45"/>
        <w:spacing w:line="400" w:lineRule="exact"/>
        <w:rPr>
          <w:rFonts w:ascii="宋体" w:hAnsi="宋体"/>
          <w:color w:val="000000" w:themeColor="text1"/>
          <w:szCs w:val="24"/>
        </w:rPr>
      </w:pPr>
      <w:r>
        <w:rPr>
          <w:rFonts w:hint="eastAsia" w:ascii="宋体" w:hAnsi="宋体"/>
          <w:color w:val="000000" w:themeColor="text1"/>
          <w:szCs w:val="24"/>
        </w:rPr>
        <w:t>责任主体： 医院或母乳库管理人员</w:t>
      </w:r>
    </w:p>
    <w:p w14:paraId="19753145">
      <w:pPr>
        <w:pStyle w:val="45"/>
        <w:spacing w:line="400" w:lineRule="exact"/>
        <w:rPr>
          <w:rFonts w:ascii="宋体" w:hAnsi="宋体"/>
          <w:color w:val="000000" w:themeColor="text1"/>
          <w:szCs w:val="24"/>
        </w:rPr>
      </w:pPr>
      <w:r>
        <w:rPr>
          <w:rFonts w:hint="eastAsia" w:ascii="宋体" w:hAnsi="宋体"/>
          <w:color w:val="000000" w:themeColor="text1"/>
          <w:szCs w:val="24"/>
        </w:rPr>
        <w:t>主要任务： 对运达的母乳进行验收、登记并入库。</w:t>
      </w:r>
    </w:p>
    <w:p w14:paraId="5C0EA05A">
      <w:pPr>
        <w:pStyle w:val="45"/>
        <w:spacing w:line="400" w:lineRule="exact"/>
        <w:rPr>
          <w:rFonts w:ascii="宋体" w:hAnsi="宋体"/>
          <w:color w:val="000000" w:themeColor="text1"/>
          <w:szCs w:val="24"/>
        </w:rPr>
      </w:pPr>
      <w:r>
        <w:rPr>
          <w:rFonts w:hint="eastAsia" w:ascii="宋体" w:hAnsi="宋体"/>
          <w:color w:val="000000" w:themeColor="text1"/>
          <w:szCs w:val="24"/>
        </w:rPr>
        <w:t>操作细节：检查包装，核对信息，条码扫描入库。</w:t>
      </w:r>
    </w:p>
    <w:p w14:paraId="5A8B271F">
      <w:pPr>
        <w:pStyle w:val="45"/>
        <w:spacing w:line="400" w:lineRule="exact"/>
        <w:rPr>
          <w:rFonts w:ascii="宋体" w:hAnsi="宋体"/>
          <w:color w:val="000000" w:themeColor="text1"/>
          <w:szCs w:val="24"/>
        </w:rPr>
      </w:pPr>
      <w:r>
        <w:rPr>
          <w:rFonts w:hint="eastAsia" w:ascii="宋体" w:hAnsi="宋体"/>
          <w:color w:val="000000" w:themeColor="text1"/>
          <w:szCs w:val="24"/>
        </w:rPr>
        <w:t>注意事项：拒绝不符合要求的母乳，确保记录准确。</w:t>
      </w:r>
    </w:p>
    <w:p w14:paraId="7787616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1.3.8.10.5</w:t>
      </w:r>
      <w:r>
        <w:rPr>
          <w:rFonts w:hint="eastAsia" w:ascii="宋体" w:hAnsi="宋体" w:eastAsia="宋体" w:cs="宋体"/>
          <w:color w:val="000000" w:themeColor="text1"/>
          <w:szCs w:val="24"/>
        </w:rPr>
        <w:t>出库</w:t>
      </w:r>
    </w:p>
    <w:p w14:paraId="47C4539B">
      <w:pPr>
        <w:pStyle w:val="45"/>
        <w:spacing w:line="400" w:lineRule="exact"/>
        <w:rPr>
          <w:rFonts w:ascii="宋体" w:hAnsi="宋体"/>
          <w:color w:val="000000" w:themeColor="text1"/>
          <w:szCs w:val="24"/>
        </w:rPr>
      </w:pPr>
      <w:r>
        <w:rPr>
          <w:rFonts w:hint="eastAsia" w:ascii="宋体" w:hAnsi="宋体"/>
          <w:color w:val="000000" w:themeColor="text1"/>
          <w:szCs w:val="24"/>
        </w:rPr>
        <w:t>责任主体： 医院或母乳库管理人员</w:t>
      </w:r>
    </w:p>
    <w:p w14:paraId="0CB2CF6D">
      <w:pPr>
        <w:pStyle w:val="45"/>
        <w:spacing w:line="400" w:lineRule="exact"/>
        <w:rPr>
          <w:rFonts w:ascii="宋体" w:hAnsi="宋体"/>
          <w:color w:val="000000" w:themeColor="text1"/>
          <w:szCs w:val="24"/>
        </w:rPr>
      </w:pPr>
      <w:r>
        <w:rPr>
          <w:rFonts w:hint="eastAsia" w:ascii="宋体" w:hAnsi="宋体"/>
          <w:color w:val="000000" w:themeColor="text1"/>
          <w:szCs w:val="24"/>
        </w:rPr>
        <w:t>主要任务： 根据需求准确出库母乳。</w:t>
      </w:r>
    </w:p>
    <w:p w14:paraId="6A580DA8">
      <w:pPr>
        <w:pStyle w:val="45"/>
        <w:spacing w:line="400" w:lineRule="exact"/>
        <w:rPr>
          <w:rFonts w:ascii="宋体" w:hAnsi="宋体"/>
          <w:color w:val="000000" w:themeColor="text1"/>
          <w:szCs w:val="24"/>
        </w:rPr>
      </w:pPr>
      <w:r>
        <w:rPr>
          <w:rFonts w:hint="eastAsia" w:ascii="宋体" w:hAnsi="宋体"/>
          <w:color w:val="000000" w:themeColor="text1"/>
          <w:szCs w:val="24"/>
        </w:rPr>
        <w:t>操作细节：核对信息，查找并确认库存，记录出库。</w:t>
      </w:r>
    </w:p>
    <w:p w14:paraId="016CAE0B">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注意事项：确保母乳在出库过程中不受污染且迅速进入下一环节。</w:t>
      </w:r>
    </w:p>
    <w:p w14:paraId="49B6224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1.3.8.10.6</w:t>
      </w:r>
      <w:r>
        <w:rPr>
          <w:rFonts w:hint="eastAsia" w:ascii="宋体" w:hAnsi="宋体" w:eastAsia="宋体" w:cs="宋体"/>
          <w:color w:val="000000" w:themeColor="text1"/>
          <w:szCs w:val="24"/>
        </w:rPr>
        <w:t>消毒</w:t>
      </w:r>
    </w:p>
    <w:p w14:paraId="08F17560">
      <w:pPr>
        <w:pStyle w:val="45"/>
        <w:spacing w:line="400" w:lineRule="exact"/>
        <w:rPr>
          <w:rFonts w:ascii="宋体" w:hAnsi="宋体"/>
          <w:color w:val="000000" w:themeColor="text1"/>
          <w:szCs w:val="24"/>
        </w:rPr>
      </w:pPr>
      <w:r>
        <w:rPr>
          <w:rFonts w:hint="eastAsia" w:ascii="宋体" w:hAnsi="宋体"/>
          <w:color w:val="000000" w:themeColor="text1"/>
          <w:szCs w:val="24"/>
        </w:rPr>
        <w:t>责任主体：医院或母乳库消毒专员</w:t>
      </w:r>
    </w:p>
    <w:p w14:paraId="701E2D19">
      <w:pPr>
        <w:pStyle w:val="45"/>
        <w:spacing w:line="400" w:lineRule="exact"/>
        <w:rPr>
          <w:rFonts w:ascii="宋体" w:hAnsi="宋体"/>
          <w:color w:val="000000" w:themeColor="text1"/>
          <w:szCs w:val="24"/>
        </w:rPr>
      </w:pPr>
      <w:r>
        <w:rPr>
          <w:rFonts w:hint="eastAsia" w:ascii="宋体" w:hAnsi="宋体"/>
          <w:color w:val="000000" w:themeColor="text1"/>
          <w:szCs w:val="24"/>
        </w:rPr>
        <w:t>主要任务：对分装工具及环境进行全面消毒。</w:t>
      </w:r>
    </w:p>
    <w:p w14:paraId="1EE7E415">
      <w:pPr>
        <w:pStyle w:val="45"/>
        <w:spacing w:line="400" w:lineRule="exact"/>
        <w:rPr>
          <w:rFonts w:ascii="宋体" w:hAnsi="宋体"/>
          <w:color w:val="000000" w:themeColor="text1"/>
          <w:szCs w:val="24"/>
        </w:rPr>
      </w:pPr>
      <w:r>
        <w:rPr>
          <w:rFonts w:hint="eastAsia" w:ascii="宋体" w:hAnsi="宋体"/>
          <w:color w:val="000000" w:themeColor="text1"/>
          <w:szCs w:val="24"/>
        </w:rPr>
        <w:t>操作细节：准备消毒剂，清洗并消毒工具，确保环境无菌。</w:t>
      </w:r>
    </w:p>
    <w:p w14:paraId="726CF0F8">
      <w:pPr>
        <w:pStyle w:val="45"/>
        <w:spacing w:line="400" w:lineRule="exact"/>
        <w:rPr>
          <w:rFonts w:ascii="宋体" w:hAnsi="宋体"/>
          <w:color w:val="000000" w:themeColor="text1"/>
          <w:szCs w:val="24"/>
        </w:rPr>
      </w:pPr>
      <w:r>
        <w:rPr>
          <w:rFonts w:hint="eastAsia" w:ascii="宋体" w:hAnsi="宋体"/>
          <w:color w:val="000000" w:themeColor="text1"/>
          <w:szCs w:val="24"/>
        </w:rPr>
        <w:t>注意事项：选择合格消毒剂，避免交叉感染，确保消毒彻底。</w:t>
      </w:r>
    </w:p>
    <w:p w14:paraId="4752242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1.3.8.10.7</w:t>
      </w:r>
      <w:r>
        <w:rPr>
          <w:rFonts w:hint="eastAsia" w:ascii="宋体" w:hAnsi="宋体" w:eastAsia="宋体" w:cs="宋体"/>
          <w:color w:val="000000" w:themeColor="text1"/>
          <w:szCs w:val="24"/>
        </w:rPr>
        <w:t>分装</w:t>
      </w:r>
    </w:p>
    <w:p w14:paraId="33C22F33">
      <w:pPr>
        <w:pStyle w:val="45"/>
        <w:spacing w:line="400" w:lineRule="exact"/>
        <w:rPr>
          <w:rFonts w:ascii="宋体" w:hAnsi="宋体"/>
          <w:color w:val="000000" w:themeColor="text1"/>
          <w:szCs w:val="24"/>
        </w:rPr>
      </w:pPr>
      <w:r>
        <w:rPr>
          <w:rFonts w:hint="eastAsia" w:ascii="宋体" w:hAnsi="宋体"/>
          <w:color w:val="000000" w:themeColor="text1"/>
          <w:szCs w:val="24"/>
        </w:rPr>
        <w:t>责任主体：护士或母乳库分装人员</w:t>
      </w:r>
    </w:p>
    <w:p w14:paraId="445EE7F9">
      <w:pPr>
        <w:pStyle w:val="45"/>
        <w:spacing w:line="400" w:lineRule="exact"/>
        <w:rPr>
          <w:rFonts w:ascii="宋体" w:hAnsi="宋体"/>
          <w:color w:val="000000" w:themeColor="text1"/>
          <w:szCs w:val="24"/>
        </w:rPr>
      </w:pPr>
      <w:r>
        <w:rPr>
          <w:rFonts w:hint="eastAsia" w:ascii="宋体" w:hAnsi="宋体"/>
          <w:color w:val="000000" w:themeColor="text1"/>
          <w:szCs w:val="24"/>
        </w:rPr>
        <w:t>主要任务：将消毒后的母乳安全分装。</w:t>
      </w:r>
    </w:p>
    <w:p w14:paraId="3B23ADAC">
      <w:pPr>
        <w:pStyle w:val="45"/>
        <w:spacing w:line="400" w:lineRule="exact"/>
        <w:rPr>
          <w:rFonts w:ascii="宋体" w:hAnsi="宋体"/>
          <w:color w:val="000000" w:themeColor="text1"/>
          <w:szCs w:val="24"/>
        </w:rPr>
      </w:pPr>
      <w:r>
        <w:rPr>
          <w:rFonts w:hint="eastAsia" w:ascii="宋体" w:hAnsi="宋体"/>
          <w:color w:val="000000" w:themeColor="text1"/>
          <w:szCs w:val="24"/>
        </w:rPr>
        <w:t>操作细节：选用无菌容器，准确量取母乳，贴上标签。</w:t>
      </w:r>
    </w:p>
    <w:p w14:paraId="18FE91D8">
      <w:pPr>
        <w:pStyle w:val="45"/>
        <w:spacing w:line="400" w:lineRule="exact"/>
        <w:rPr>
          <w:rFonts w:ascii="宋体" w:hAnsi="宋体"/>
          <w:color w:val="000000" w:themeColor="text1"/>
          <w:szCs w:val="24"/>
        </w:rPr>
      </w:pPr>
      <w:r>
        <w:rPr>
          <w:rFonts w:hint="eastAsia" w:ascii="宋体" w:hAnsi="宋体"/>
          <w:color w:val="000000" w:themeColor="text1"/>
          <w:szCs w:val="24"/>
        </w:rPr>
        <w:t>注意事项：防止污染，确保分装容器密封良好并立即储存。</w:t>
      </w:r>
    </w:p>
    <w:p w14:paraId="295FCA3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1.3.8.10.8</w:t>
      </w:r>
      <w:r>
        <w:rPr>
          <w:rFonts w:hint="eastAsia" w:ascii="宋体" w:hAnsi="宋体" w:eastAsia="宋体" w:cs="宋体"/>
          <w:color w:val="000000" w:themeColor="text1"/>
          <w:szCs w:val="24"/>
        </w:rPr>
        <w:t>喂养</w:t>
      </w:r>
    </w:p>
    <w:p w14:paraId="12CF756F">
      <w:pPr>
        <w:pStyle w:val="45"/>
        <w:spacing w:line="400" w:lineRule="exact"/>
        <w:rPr>
          <w:rFonts w:ascii="宋体" w:hAnsi="宋体"/>
          <w:color w:val="000000" w:themeColor="text1"/>
          <w:szCs w:val="24"/>
        </w:rPr>
      </w:pPr>
      <w:r>
        <w:rPr>
          <w:rFonts w:hint="eastAsia" w:ascii="宋体" w:hAnsi="宋体"/>
          <w:color w:val="000000" w:themeColor="text1"/>
          <w:szCs w:val="24"/>
        </w:rPr>
        <w:t>责任主体： 护理人员或家长</w:t>
      </w:r>
    </w:p>
    <w:p w14:paraId="26AB4324">
      <w:pPr>
        <w:pStyle w:val="45"/>
        <w:spacing w:line="400" w:lineRule="exact"/>
        <w:rPr>
          <w:rFonts w:ascii="宋体" w:hAnsi="宋体"/>
          <w:color w:val="000000" w:themeColor="text1"/>
          <w:szCs w:val="24"/>
        </w:rPr>
      </w:pPr>
      <w:r>
        <w:rPr>
          <w:rFonts w:hint="eastAsia" w:ascii="宋体" w:hAnsi="宋体"/>
          <w:color w:val="000000" w:themeColor="text1"/>
          <w:szCs w:val="24"/>
        </w:rPr>
        <w:t>主要任务： 将母乳安全、准确地喂养给婴儿。</w:t>
      </w:r>
    </w:p>
    <w:p w14:paraId="3F286F64">
      <w:pPr>
        <w:pStyle w:val="45"/>
        <w:spacing w:line="400" w:lineRule="exact"/>
        <w:rPr>
          <w:rFonts w:ascii="宋体" w:hAnsi="宋体"/>
          <w:color w:val="000000" w:themeColor="text1"/>
          <w:szCs w:val="24"/>
        </w:rPr>
      </w:pPr>
      <w:r>
        <w:rPr>
          <w:rFonts w:hint="eastAsia" w:ascii="宋体" w:hAnsi="宋体"/>
          <w:color w:val="000000" w:themeColor="text1"/>
          <w:szCs w:val="24"/>
        </w:rPr>
        <w:t>操作细节：核对信息，加热至适宜温度后喂养。</w:t>
      </w:r>
    </w:p>
    <w:p w14:paraId="674DD21C">
      <w:pPr>
        <w:pStyle w:val="45"/>
        <w:spacing w:line="400" w:lineRule="exact"/>
        <w:rPr>
          <w:rFonts w:ascii="宋体" w:hAnsi="宋体"/>
          <w:color w:val="000000" w:themeColor="text1"/>
          <w:szCs w:val="24"/>
        </w:rPr>
      </w:pPr>
      <w:r>
        <w:rPr>
          <w:rFonts w:hint="eastAsia" w:ascii="宋体" w:hAnsi="宋体"/>
          <w:color w:val="000000" w:themeColor="text1"/>
          <w:szCs w:val="24"/>
        </w:rPr>
        <w:t>注意事项：确保母乳在有效期内，避免过热。</w:t>
      </w:r>
    </w:p>
    <w:p w14:paraId="381D6B09">
      <w:pPr>
        <w:pStyle w:val="5"/>
        <w:numPr>
          <w:ilvl w:val="0"/>
          <w:numId w:val="0"/>
        </w:numPr>
        <w:spacing w:beforeLines="0" w:afterLines="0" w:line="400" w:lineRule="exact"/>
        <w:rPr>
          <w:rFonts w:ascii="宋体" w:hAnsi="宋体" w:eastAsia="宋体" w:cs="宋体"/>
          <w:color w:val="000000" w:themeColor="text1"/>
          <w:sz w:val="24"/>
          <w:szCs w:val="24"/>
        </w:rPr>
      </w:pPr>
      <w:bookmarkStart w:id="443" w:name="_Toc166773197"/>
      <w:bookmarkStart w:id="444" w:name="_Toc140410216"/>
      <w:bookmarkStart w:id="445" w:name="_Toc26948"/>
      <w:bookmarkStart w:id="446" w:name="_Toc166773505"/>
      <w:bookmarkStart w:id="447" w:name="_Toc149615229"/>
      <w:bookmarkStart w:id="448" w:name="_Toc56070157"/>
      <w:bookmarkStart w:id="449" w:name="_Toc140570060"/>
      <w:bookmarkStart w:id="450" w:name="_Toc9196"/>
      <w:bookmarkStart w:id="451" w:name="_Toc8406145"/>
      <w:bookmarkStart w:id="452" w:name="_Toc33455313"/>
      <w:bookmarkStart w:id="453" w:name="_Toc139318099"/>
      <w:bookmarkStart w:id="454" w:name="_Toc27040"/>
      <w:bookmarkStart w:id="455" w:name="_Toc139317894"/>
      <w:bookmarkStart w:id="456" w:name="_Toc193385826"/>
      <w:bookmarkStart w:id="457" w:name="_Toc129858472"/>
      <w:bookmarkStart w:id="458" w:name="_Toc193385658"/>
      <w:r>
        <w:rPr>
          <w:rFonts w:hint="eastAsia" w:ascii="宋体" w:hAnsi="宋体" w:eastAsia="宋体" w:cs="宋体"/>
          <w:color w:val="000000" w:themeColor="text1"/>
          <w:sz w:val="24"/>
          <w:szCs w:val="24"/>
        </w:rPr>
        <w:t>（评审指标项52）</w:t>
      </w:r>
    </w:p>
    <w:p w14:paraId="60FA46FB">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1.3.9 VTE</w:t>
      </w:r>
      <w:bookmarkEnd w:id="443"/>
      <w:bookmarkEnd w:id="444"/>
      <w:bookmarkEnd w:id="445"/>
      <w:bookmarkEnd w:id="446"/>
      <w:bookmarkEnd w:id="447"/>
      <w:bookmarkEnd w:id="448"/>
      <w:bookmarkEnd w:id="449"/>
      <w:bookmarkEnd w:id="450"/>
      <w:bookmarkEnd w:id="451"/>
      <w:bookmarkEnd w:id="452"/>
      <w:r>
        <w:rPr>
          <w:rFonts w:hint="eastAsia" w:ascii="宋体" w:hAnsi="宋体" w:eastAsia="宋体" w:cs="宋体"/>
          <w:color w:val="000000" w:themeColor="text1"/>
          <w:sz w:val="24"/>
          <w:szCs w:val="24"/>
        </w:rPr>
        <w:t>智能防治管理系统</w:t>
      </w:r>
      <w:bookmarkEnd w:id="453"/>
      <w:bookmarkEnd w:id="454"/>
      <w:bookmarkEnd w:id="455"/>
      <w:bookmarkEnd w:id="456"/>
    </w:p>
    <w:p w14:paraId="1B50FCD9">
      <w:pPr>
        <w:pStyle w:val="45"/>
        <w:spacing w:line="400" w:lineRule="exact"/>
        <w:rPr>
          <w:rFonts w:ascii="宋体" w:hAnsi="宋体"/>
          <w:color w:val="000000" w:themeColor="text1"/>
          <w:szCs w:val="24"/>
        </w:rPr>
      </w:pPr>
      <w:r>
        <w:rPr>
          <w:rFonts w:hint="eastAsia" w:ascii="宋体" w:hAnsi="宋体"/>
          <w:color w:val="000000" w:themeColor="text1"/>
          <w:szCs w:val="24"/>
        </w:rPr>
        <w:t>VTE智能防治管理系统同步患者病史、用药、手术、检验、检查等历史数据，实时监测患者是否在入院、转科、术前、术后、出院等关键节点，自动进入VTE防治路径，支持自动表单评估，并及时提醒医务人员进行评估结果审核，极大降低错选、漏选的可能性。主要包括VTE智能防治、VTE质量评价、VTE智能评分。</w:t>
      </w:r>
    </w:p>
    <w:p w14:paraId="68B9C12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ABFBD90">
      <w:pPr>
        <w:pStyle w:val="6"/>
        <w:numPr>
          <w:ilvl w:val="3"/>
          <w:numId w:val="0"/>
        </w:numPr>
        <w:spacing w:line="400" w:lineRule="exact"/>
        <w:rPr>
          <w:rFonts w:ascii="宋体" w:hAnsi="宋体" w:eastAsia="宋体" w:cs="宋体"/>
          <w:b/>
          <w:bCs/>
          <w:color w:val="000000" w:themeColor="text1"/>
          <w:sz w:val="24"/>
          <w:szCs w:val="24"/>
        </w:rPr>
      </w:pPr>
      <w:bookmarkStart w:id="459" w:name="_Toc19845"/>
      <w:bookmarkStart w:id="460" w:name="_Toc193385827"/>
      <w:bookmarkStart w:id="461" w:name="_Toc28288"/>
      <w:r>
        <w:rPr>
          <w:rFonts w:hint="eastAsia" w:ascii="宋体" w:hAnsi="宋体" w:eastAsia="宋体" w:cs="宋体"/>
          <w:b/>
          <w:bCs/>
          <w:color w:val="000000" w:themeColor="text1"/>
          <w:sz w:val="24"/>
          <w:szCs w:val="24"/>
        </w:rPr>
        <w:t>1.3.9.1 VTE智能防治</w:t>
      </w:r>
      <w:bookmarkEnd w:id="459"/>
      <w:bookmarkEnd w:id="460"/>
      <w:bookmarkEnd w:id="461"/>
    </w:p>
    <w:p w14:paraId="08D2C205">
      <w:pPr>
        <w:pStyle w:val="45"/>
        <w:spacing w:line="400" w:lineRule="exact"/>
        <w:rPr>
          <w:rFonts w:ascii="宋体" w:hAnsi="宋体"/>
          <w:color w:val="000000" w:themeColor="text1"/>
          <w:szCs w:val="24"/>
        </w:rPr>
      </w:pPr>
      <w:bookmarkStart w:id="462" w:name="_Toc6188"/>
      <w:r>
        <w:rPr>
          <w:rFonts w:hint="eastAsia" w:ascii="宋体" w:hAnsi="宋体"/>
          <w:color w:val="000000" w:themeColor="text1"/>
          <w:szCs w:val="24"/>
        </w:rPr>
        <w:t>1.规则引擎</w:t>
      </w:r>
    </w:p>
    <w:p w14:paraId="4D474071">
      <w:pPr>
        <w:pStyle w:val="45"/>
        <w:spacing w:line="400" w:lineRule="exact"/>
        <w:rPr>
          <w:rFonts w:ascii="宋体" w:hAnsi="宋体"/>
          <w:color w:val="000000" w:themeColor="text1"/>
          <w:szCs w:val="24"/>
        </w:rPr>
      </w:pPr>
      <w:r>
        <w:rPr>
          <w:rFonts w:hint="eastAsia" w:ascii="宋体" w:hAnsi="宋体"/>
          <w:color w:val="000000" w:themeColor="text1"/>
          <w:szCs w:val="24"/>
        </w:rPr>
        <w:t>规则引擎是一种推理引擎，它是根据已有的事实，从规则知识库中匹配规则，并处理存在冲突的规则，执行最后筛选通过的规则。其核心思想是用分离的匹配项构造匹配网络，同时缓存中间结果，以空间换时间。可以被分为两个部分：规则编译和运行时执行。</w:t>
      </w:r>
    </w:p>
    <w:p w14:paraId="4104B659">
      <w:pPr>
        <w:pStyle w:val="45"/>
        <w:spacing w:line="400" w:lineRule="exact"/>
        <w:rPr>
          <w:rFonts w:ascii="宋体" w:hAnsi="宋体"/>
          <w:color w:val="000000" w:themeColor="text1"/>
          <w:szCs w:val="24"/>
        </w:rPr>
      </w:pPr>
      <w:r>
        <w:rPr>
          <w:rFonts w:hint="eastAsia" w:ascii="宋体" w:hAnsi="宋体"/>
          <w:color w:val="000000" w:themeColor="text1"/>
          <w:szCs w:val="24"/>
        </w:rPr>
        <w:t>规则引擎的推理流程主要是先将接收的输入数据和患者临床数据存储到工作缓存中；然后使用模式匹配器将规则库中的规则与初始数据对比。如果同时激活多个规则，则执行规则存在冲突，将冲突的规则缓存至冲突集合中。解决冲突，按照顺序将激活的规则存在议程中。最后执行议程中的规则，直至到将议程中的所有规则执行完毕返回结果。</w:t>
      </w:r>
    </w:p>
    <w:p w14:paraId="212B3002">
      <w:pPr>
        <w:pStyle w:val="45"/>
        <w:spacing w:line="400" w:lineRule="exact"/>
        <w:rPr>
          <w:rFonts w:ascii="宋体" w:hAnsi="宋体"/>
          <w:color w:val="000000" w:themeColor="text1"/>
          <w:szCs w:val="24"/>
        </w:rPr>
      </w:pPr>
      <w:r>
        <w:rPr>
          <w:rFonts w:hint="eastAsia" w:ascii="宋体" w:hAnsi="宋体"/>
          <w:color w:val="000000" w:themeColor="text1"/>
          <w:szCs w:val="24"/>
        </w:rPr>
        <w:t>2.路径引擎</w:t>
      </w:r>
    </w:p>
    <w:p w14:paraId="5289ABEE">
      <w:pPr>
        <w:pStyle w:val="45"/>
        <w:spacing w:line="400" w:lineRule="exact"/>
        <w:rPr>
          <w:rFonts w:ascii="宋体" w:hAnsi="宋体"/>
          <w:color w:val="000000" w:themeColor="text1"/>
          <w:szCs w:val="24"/>
        </w:rPr>
      </w:pPr>
      <w:r>
        <w:rPr>
          <w:rFonts w:hint="eastAsia" w:ascii="宋体" w:hAnsi="宋体"/>
          <w:color w:val="000000" w:themeColor="text1"/>
          <w:szCs w:val="24"/>
        </w:rPr>
        <w:t>以医学指南、专家共识、临床路径为依据，建立以规则引擎和工作流引擎为基础的病情分析引擎，构建完整的 VTE 诊疗路径图，对患者的病情进行记录，形成病情变化轨迹，为医生后续的看诊提供有时间跨度的数据支撑。</w:t>
      </w:r>
    </w:p>
    <w:p w14:paraId="7DAF62F9">
      <w:pPr>
        <w:pStyle w:val="45"/>
        <w:spacing w:line="400" w:lineRule="exact"/>
        <w:rPr>
          <w:rFonts w:ascii="宋体" w:hAnsi="宋体"/>
          <w:color w:val="000000" w:themeColor="text1"/>
          <w:szCs w:val="24"/>
        </w:rPr>
      </w:pPr>
      <w:r>
        <w:rPr>
          <w:rFonts w:hint="eastAsia" w:ascii="宋体" w:hAnsi="宋体"/>
          <w:color w:val="000000" w:themeColor="text1"/>
          <w:szCs w:val="24"/>
        </w:rPr>
        <w:t>（1）建立规则并对采集到数据进行智能分析，由系统得出当前病情的判断；</w:t>
      </w:r>
    </w:p>
    <w:p w14:paraId="4D54CBFB">
      <w:pPr>
        <w:pStyle w:val="45"/>
        <w:spacing w:line="400" w:lineRule="exact"/>
        <w:rPr>
          <w:rFonts w:ascii="宋体" w:hAnsi="宋体"/>
          <w:color w:val="000000" w:themeColor="text1"/>
          <w:szCs w:val="24"/>
        </w:rPr>
      </w:pPr>
      <w:r>
        <w:rPr>
          <w:rFonts w:hint="eastAsia" w:ascii="宋体" w:hAnsi="宋体"/>
          <w:color w:val="000000" w:themeColor="text1"/>
          <w:szCs w:val="24"/>
        </w:rPr>
        <w:t>（2）结合患者当前病情，实现基于诊疗路径的医疗措施推荐及提醒；</w:t>
      </w:r>
    </w:p>
    <w:p w14:paraId="415D9C49">
      <w:pPr>
        <w:pStyle w:val="45"/>
        <w:spacing w:line="400" w:lineRule="exact"/>
        <w:rPr>
          <w:rFonts w:ascii="宋体" w:hAnsi="宋体"/>
          <w:color w:val="000000" w:themeColor="text1"/>
          <w:szCs w:val="24"/>
        </w:rPr>
      </w:pPr>
      <w:r>
        <w:rPr>
          <w:rFonts w:hint="eastAsia" w:ascii="宋体" w:hAnsi="宋体"/>
          <w:color w:val="000000" w:themeColor="text1"/>
          <w:szCs w:val="24"/>
        </w:rPr>
        <w:t>（3）实现规范的、可视化的诊疗过程管理。</w:t>
      </w:r>
    </w:p>
    <w:p w14:paraId="315C4647">
      <w:pPr>
        <w:pStyle w:val="45"/>
        <w:spacing w:line="400" w:lineRule="exact"/>
        <w:rPr>
          <w:rFonts w:ascii="宋体" w:hAnsi="宋体"/>
          <w:color w:val="000000" w:themeColor="text1"/>
          <w:szCs w:val="24"/>
        </w:rPr>
      </w:pPr>
      <w:r>
        <w:rPr>
          <w:rFonts w:hint="eastAsia" w:ascii="宋体" w:hAnsi="宋体"/>
          <w:color w:val="000000" w:themeColor="text1"/>
          <w:szCs w:val="24"/>
        </w:rPr>
        <w:t>3.量表引擎</w:t>
      </w:r>
    </w:p>
    <w:p w14:paraId="1E5512F3">
      <w:pPr>
        <w:pStyle w:val="45"/>
        <w:spacing w:line="400" w:lineRule="exact"/>
        <w:rPr>
          <w:rFonts w:ascii="宋体" w:hAnsi="宋体"/>
          <w:color w:val="000000" w:themeColor="text1"/>
          <w:szCs w:val="24"/>
        </w:rPr>
      </w:pPr>
      <w:r>
        <w:rPr>
          <w:rFonts w:hint="eastAsia" w:ascii="宋体" w:hAnsi="宋体"/>
          <w:color w:val="000000" w:themeColor="text1"/>
          <w:szCs w:val="24"/>
        </w:rPr>
        <w:t>量表引擎是应用于VTE防治路径中所需的评估量表管理及使用，支持不同的指标赋值分值，自动计算选择的指标的分值，支持设置评估结果分值对应的危险等级，以及评估结果转储维护等。系统支持根据医院需求定制评估表，已根据标准规范维护通用的评估表，包括但不仅限于以下量表评估：</w:t>
      </w:r>
    </w:p>
    <w:p w14:paraId="68A6907F">
      <w:pPr>
        <w:pStyle w:val="45"/>
        <w:spacing w:line="400" w:lineRule="exact"/>
        <w:rPr>
          <w:rFonts w:ascii="宋体" w:hAnsi="宋体"/>
          <w:color w:val="000000" w:themeColor="text1"/>
          <w:szCs w:val="24"/>
        </w:rPr>
      </w:pPr>
      <w:r>
        <w:rPr>
          <w:rFonts w:hint="eastAsia" w:ascii="宋体" w:hAnsi="宋体"/>
          <w:color w:val="000000" w:themeColor="text1"/>
          <w:szCs w:val="24"/>
        </w:rPr>
        <w:t xml:space="preserve">（1）手术住院患者的 Caprini评估量表； </w:t>
      </w:r>
    </w:p>
    <w:p w14:paraId="0EBD277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（2）非手术住院患者 Padua评估量表； </w:t>
      </w:r>
    </w:p>
    <w:p w14:paraId="2704AE06">
      <w:pPr>
        <w:pStyle w:val="45"/>
        <w:spacing w:line="400" w:lineRule="exact"/>
        <w:rPr>
          <w:rFonts w:ascii="宋体" w:hAnsi="宋体"/>
          <w:color w:val="000000" w:themeColor="text1"/>
          <w:szCs w:val="24"/>
        </w:rPr>
      </w:pPr>
      <w:r>
        <w:rPr>
          <w:rFonts w:hint="eastAsia" w:ascii="宋体" w:hAnsi="宋体"/>
          <w:color w:val="000000" w:themeColor="text1"/>
          <w:szCs w:val="24"/>
        </w:rPr>
        <w:t>（3）血管外科VTE风险评估表；</w:t>
      </w:r>
    </w:p>
    <w:p w14:paraId="02F3B425">
      <w:pPr>
        <w:pStyle w:val="45"/>
        <w:spacing w:line="400" w:lineRule="exact"/>
        <w:rPr>
          <w:rFonts w:ascii="宋体" w:hAnsi="宋体"/>
          <w:color w:val="000000" w:themeColor="text1"/>
          <w:szCs w:val="24"/>
        </w:rPr>
      </w:pPr>
      <w:r>
        <w:rPr>
          <w:rFonts w:hint="eastAsia" w:ascii="宋体" w:hAnsi="宋体"/>
          <w:color w:val="000000" w:themeColor="text1"/>
          <w:szCs w:val="24"/>
        </w:rPr>
        <w:t>（4）骨科VTE风险评估表；</w:t>
      </w:r>
    </w:p>
    <w:p w14:paraId="5EAC2746">
      <w:pPr>
        <w:pStyle w:val="45"/>
        <w:spacing w:line="400" w:lineRule="exact"/>
        <w:rPr>
          <w:rFonts w:ascii="宋体" w:hAnsi="宋体"/>
          <w:color w:val="000000" w:themeColor="text1"/>
          <w:szCs w:val="24"/>
        </w:rPr>
      </w:pPr>
      <w:r>
        <w:rPr>
          <w:rFonts w:hint="eastAsia" w:ascii="宋体" w:hAnsi="宋体"/>
          <w:color w:val="000000" w:themeColor="text1"/>
          <w:szCs w:val="24"/>
        </w:rPr>
        <w:t>（5）肿瘤VTE风险评估表（Khorana）；</w:t>
      </w:r>
    </w:p>
    <w:p w14:paraId="04C8F475">
      <w:pPr>
        <w:pStyle w:val="45"/>
        <w:spacing w:line="400" w:lineRule="exact"/>
        <w:rPr>
          <w:rFonts w:ascii="宋体" w:hAnsi="宋体"/>
          <w:color w:val="000000" w:themeColor="text1"/>
          <w:szCs w:val="24"/>
        </w:rPr>
      </w:pPr>
      <w:r>
        <w:rPr>
          <w:rFonts w:hint="eastAsia" w:ascii="宋体" w:hAnsi="宋体"/>
          <w:color w:val="000000" w:themeColor="text1"/>
          <w:szCs w:val="24"/>
        </w:rPr>
        <w:t>（6）产科VTE风险评估表；</w:t>
      </w:r>
    </w:p>
    <w:p w14:paraId="564A2DE1">
      <w:pPr>
        <w:pStyle w:val="45"/>
        <w:spacing w:line="400" w:lineRule="exact"/>
        <w:rPr>
          <w:rFonts w:ascii="宋体" w:hAnsi="宋体"/>
          <w:color w:val="000000" w:themeColor="text1"/>
          <w:szCs w:val="24"/>
        </w:rPr>
      </w:pPr>
      <w:r>
        <w:rPr>
          <w:rFonts w:hint="eastAsia" w:ascii="宋体" w:hAnsi="宋体"/>
          <w:color w:val="000000" w:themeColor="text1"/>
          <w:szCs w:val="24"/>
        </w:rPr>
        <w:t>（7）出血风险的评估量表；</w:t>
      </w:r>
    </w:p>
    <w:p w14:paraId="0EF2898C">
      <w:pPr>
        <w:pStyle w:val="45"/>
        <w:spacing w:line="400" w:lineRule="exact"/>
        <w:rPr>
          <w:rFonts w:ascii="宋体" w:hAnsi="宋体"/>
          <w:color w:val="000000" w:themeColor="text1"/>
          <w:szCs w:val="24"/>
        </w:rPr>
      </w:pPr>
      <w:r>
        <w:rPr>
          <w:rFonts w:hint="eastAsia" w:ascii="宋体" w:hAnsi="宋体"/>
          <w:color w:val="000000" w:themeColor="text1"/>
          <w:szCs w:val="24"/>
        </w:rPr>
        <w:t>（8）机械预防禁忌评估表；</w:t>
      </w:r>
    </w:p>
    <w:p w14:paraId="3B121FC5">
      <w:pPr>
        <w:pStyle w:val="45"/>
        <w:spacing w:line="400" w:lineRule="exact"/>
        <w:rPr>
          <w:rFonts w:ascii="宋体" w:hAnsi="宋体"/>
          <w:color w:val="000000" w:themeColor="text1"/>
          <w:szCs w:val="24"/>
        </w:rPr>
      </w:pPr>
      <w:r>
        <w:rPr>
          <w:rFonts w:hint="eastAsia" w:ascii="宋体" w:hAnsi="宋体"/>
          <w:color w:val="000000" w:themeColor="text1"/>
          <w:szCs w:val="24"/>
        </w:rPr>
        <w:t>（9）疑似DVT的 Wells评估量表；</w:t>
      </w:r>
    </w:p>
    <w:p w14:paraId="010D76F1">
      <w:pPr>
        <w:pStyle w:val="45"/>
        <w:spacing w:line="400" w:lineRule="exact"/>
        <w:rPr>
          <w:rFonts w:ascii="宋体" w:hAnsi="宋体"/>
          <w:color w:val="000000" w:themeColor="text1"/>
          <w:szCs w:val="24"/>
        </w:rPr>
      </w:pPr>
      <w:r>
        <w:rPr>
          <w:rFonts w:hint="eastAsia" w:ascii="宋体" w:hAnsi="宋体"/>
          <w:color w:val="000000" w:themeColor="text1"/>
          <w:szCs w:val="24"/>
        </w:rPr>
        <w:t>（10）疑似PTE的 Wells评估量表；</w:t>
      </w:r>
    </w:p>
    <w:p w14:paraId="087C8993">
      <w:pPr>
        <w:pStyle w:val="45"/>
        <w:spacing w:line="400" w:lineRule="exact"/>
        <w:rPr>
          <w:rFonts w:ascii="宋体" w:hAnsi="宋体"/>
          <w:color w:val="000000" w:themeColor="text1"/>
          <w:szCs w:val="24"/>
        </w:rPr>
      </w:pPr>
      <w:r>
        <w:rPr>
          <w:rFonts w:hint="eastAsia" w:ascii="宋体" w:hAnsi="宋体"/>
          <w:color w:val="000000" w:themeColor="text1"/>
          <w:szCs w:val="24"/>
        </w:rPr>
        <w:t>（11）溶栓出血禁忌评估表；</w:t>
      </w:r>
    </w:p>
    <w:p w14:paraId="208B648F">
      <w:pPr>
        <w:pStyle w:val="45"/>
        <w:spacing w:line="400" w:lineRule="exact"/>
        <w:rPr>
          <w:rFonts w:ascii="宋体" w:hAnsi="宋体"/>
          <w:color w:val="000000" w:themeColor="text1"/>
          <w:szCs w:val="24"/>
        </w:rPr>
      </w:pPr>
      <w:r>
        <w:rPr>
          <w:rFonts w:hint="eastAsia" w:ascii="宋体" w:hAnsi="宋体"/>
          <w:color w:val="000000" w:themeColor="text1"/>
          <w:szCs w:val="24"/>
        </w:rPr>
        <w:t>（12）抗凝治疗高出血风险评估。</w:t>
      </w:r>
    </w:p>
    <w:p w14:paraId="0AD62CFC">
      <w:pPr>
        <w:pStyle w:val="45"/>
        <w:spacing w:line="400" w:lineRule="exact"/>
        <w:rPr>
          <w:rFonts w:ascii="宋体" w:hAnsi="宋体"/>
          <w:color w:val="000000" w:themeColor="text1"/>
          <w:szCs w:val="24"/>
        </w:rPr>
      </w:pPr>
      <w:r>
        <w:rPr>
          <w:rFonts w:hint="eastAsia" w:ascii="宋体" w:hAnsi="宋体"/>
          <w:color w:val="000000" w:themeColor="text1"/>
          <w:szCs w:val="24"/>
        </w:rPr>
        <w:t>量表引擎基于指标解析引擎，支持评估量表指标自动填充配置，支持配置上报表单的部分诊疗相关数据，包括诊断、病情评估、用药、手术、预后等；支持不同数据来源的数据提取配置，包括数据库格式、文本文件格式、XML格式等，支持结构化数据、半结构化或非结构化数据。</w:t>
      </w:r>
    </w:p>
    <w:p w14:paraId="15683EC7">
      <w:pPr>
        <w:pStyle w:val="45"/>
        <w:spacing w:line="400" w:lineRule="exact"/>
        <w:rPr>
          <w:rFonts w:ascii="宋体" w:hAnsi="宋体"/>
          <w:color w:val="000000" w:themeColor="text1"/>
          <w:szCs w:val="24"/>
        </w:rPr>
      </w:pPr>
      <w:r>
        <w:rPr>
          <w:rFonts w:hint="eastAsia" w:ascii="宋体" w:hAnsi="宋体"/>
          <w:color w:val="000000" w:themeColor="text1"/>
          <w:szCs w:val="24"/>
        </w:rPr>
        <w:t>4.智能提醒</w:t>
      </w:r>
    </w:p>
    <w:p w14:paraId="19D5281A">
      <w:pPr>
        <w:pStyle w:val="45"/>
        <w:spacing w:line="400" w:lineRule="exact"/>
        <w:rPr>
          <w:rFonts w:ascii="宋体" w:hAnsi="宋体"/>
          <w:color w:val="000000" w:themeColor="text1"/>
          <w:szCs w:val="24"/>
        </w:rPr>
      </w:pPr>
      <w:r>
        <w:rPr>
          <w:rFonts w:hint="eastAsia" w:ascii="宋体" w:hAnsi="宋体"/>
          <w:color w:val="000000" w:themeColor="text1"/>
          <w:szCs w:val="24"/>
        </w:rPr>
        <w:t>（1）初始提醒</w:t>
      </w:r>
    </w:p>
    <w:p w14:paraId="2F75688B">
      <w:pPr>
        <w:pStyle w:val="45"/>
        <w:spacing w:line="400" w:lineRule="exact"/>
        <w:rPr>
          <w:rFonts w:ascii="宋体" w:hAnsi="宋体"/>
          <w:color w:val="000000" w:themeColor="text1"/>
          <w:szCs w:val="24"/>
        </w:rPr>
      </w:pPr>
      <w:r>
        <w:rPr>
          <w:rFonts w:hint="eastAsia" w:ascii="宋体" w:hAnsi="宋体"/>
          <w:color w:val="000000" w:themeColor="text1"/>
          <w:szCs w:val="24"/>
        </w:rPr>
        <w:t>系统患者在入院后24小时内，系统根据患者病历内容、医嘱信息、检查检验结果等诊疗数据进行智能评估，并提醒医生进行确认。</w:t>
      </w:r>
    </w:p>
    <w:p w14:paraId="35923956">
      <w:pPr>
        <w:pStyle w:val="45"/>
        <w:spacing w:line="400" w:lineRule="exact"/>
        <w:rPr>
          <w:rFonts w:ascii="宋体" w:hAnsi="宋体"/>
          <w:color w:val="000000" w:themeColor="text1"/>
          <w:szCs w:val="24"/>
        </w:rPr>
      </w:pPr>
      <w:r>
        <w:rPr>
          <w:rFonts w:hint="eastAsia" w:ascii="宋体" w:hAnsi="宋体"/>
          <w:color w:val="000000" w:themeColor="text1"/>
          <w:szCs w:val="24"/>
        </w:rPr>
        <w:t>（2）动态提醒</w:t>
      </w:r>
    </w:p>
    <w:p w14:paraId="59059FDA">
      <w:pPr>
        <w:pStyle w:val="45"/>
        <w:spacing w:line="400" w:lineRule="exact"/>
        <w:rPr>
          <w:rFonts w:ascii="宋体" w:hAnsi="宋体"/>
          <w:color w:val="000000" w:themeColor="text1"/>
          <w:szCs w:val="24"/>
        </w:rPr>
      </w:pPr>
      <w:r>
        <w:rPr>
          <w:rFonts w:hint="eastAsia" w:ascii="宋体" w:hAnsi="宋体"/>
          <w:color w:val="000000" w:themeColor="text1"/>
          <w:szCs w:val="24"/>
        </w:rPr>
        <w:t>系统在患者转科24小时内、术前24小时内、术后24小时内、出院前24小时内、病情变化时24小时内等关键节点，根据患者病历内容、医嘱信息、检查检验结果等诊疗数据进行智能评估，并提醒医生进行确认。</w:t>
      </w:r>
    </w:p>
    <w:p w14:paraId="4512B5DB">
      <w:pPr>
        <w:pStyle w:val="45"/>
        <w:spacing w:line="400" w:lineRule="exact"/>
        <w:rPr>
          <w:rFonts w:ascii="宋体" w:hAnsi="宋体"/>
          <w:color w:val="000000" w:themeColor="text1"/>
          <w:szCs w:val="24"/>
        </w:rPr>
      </w:pPr>
      <w:r>
        <w:rPr>
          <w:rFonts w:hint="eastAsia" w:ascii="宋体" w:hAnsi="宋体"/>
          <w:color w:val="000000" w:themeColor="text1"/>
          <w:szCs w:val="24"/>
        </w:rPr>
        <w:t>（3）评估提醒</w:t>
      </w:r>
    </w:p>
    <w:p w14:paraId="4AD7763B">
      <w:pPr>
        <w:pStyle w:val="45"/>
        <w:spacing w:line="400" w:lineRule="exact"/>
        <w:rPr>
          <w:rFonts w:ascii="宋体" w:hAnsi="宋体"/>
          <w:color w:val="000000" w:themeColor="text1"/>
          <w:szCs w:val="24"/>
        </w:rPr>
      </w:pPr>
      <w:r>
        <w:rPr>
          <w:rFonts w:hint="eastAsia" w:ascii="宋体" w:hAnsi="宋体"/>
          <w:color w:val="000000" w:themeColor="text1"/>
          <w:szCs w:val="24"/>
        </w:rPr>
        <w:t>系统可以展示患者发生VTE的风险指标，结果为中高危时弹窗或消息提醒医生进行干预，并结合患者当前风险因素向医务人员展示可能加重患者VTE病情的高危操作，减少医疗事故的发生。</w:t>
      </w:r>
    </w:p>
    <w:p w14:paraId="0C969262">
      <w:pPr>
        <w:pStyle w:val="45"/>
        <w:spacing w:line="400" w:lineRule="exact"/>
        <w:rPr>
          <w:rFonts w:ascii="宋体" w:hAnsi="宋体"/>
          <w:color w:val="000000" w:themeColor="text1"/>
          <w:szCs w:val="24"/>
        </w:rPr>
      </w:pPr>
      <w:r>
        <w:rPr>
          <w:rFonts w:hint="eastAsia" w:ascii="宋体" w:hAnsi="宋体"/>
          <w:color w:val="000000" w:themeColor="text1"/>
          <w:szCs w:val="24"/>
        </w:rPr>
        <w:t>（4）禁忌提醒</w:t>
      </w:r>
    </w:p>
    <w:p w14:paraId="4D0A58A3">
      <w:pPr>
        <w:pStyle w:val="45"/>
        <w:spacing w:line="400" w:lineRule="exact"/>
        <w:rPr>
          <w:rFonts w:ascii="宋体" w:hAnsi="宋体"/>
          <w:color w:val="000000" w:themeColor="text1"/>
          <w:szCs w:val="24"/>
        </w:rPr>
      </w:pPr>
      <w:r>
        <w:rPr>
          <w:rFonts w:hint="eastAsia" w:ascii="宋体" w:hAnsi="宋体"/>
          <w:color w:val="000000" w:themeColor="text1"/>
          <w:szCs w:val="24"/>
        </w:rPr>
        <w:t>系统结合当前患者的病情和病历数据，通过临床诊疗规则引擎和推荐引擎的双引擎服务，系统对医生的诊疗行为提供及时有效的合理性校验，对患者相关的禁忌症和不良事件进行动态监控预警，主动规避用药禁忌、出血风险禁忌等。</w:t>
      </w:r>
    </w:p>
    <w:p w14:paraId="36E9C929">
      <w:pPr>
        <w:pStyle w:val="45"/>
        <w:spacing w:line="400" w:lineRule="exact"/>
        <w:rPr>
          <w:rFonts w:ascii="宋体" w:hAnsi="宋体"/>
          <w:color w:val="000000" w:themeColor="text1"/>
          <w:szCs w:val="24"/>
        </w:rPr>
      </w:pPr>
      <w:r>
        <w:rPr>
          <w:rFonts w:hint="eastAsia" w:ascii="宋体" w:hAnsi="宋体"/>
          <w:color w:val="000000" w:themeColor="text1"/>
          <w:szCs w:val="24"/>
        </w:rPr>
        <w:t>例如，在医生开立抗凝药物时，系统自动进行出血高危禁忌提醒，避免加重出血风险，提高防治质量，减少不良事件的发生率，保护患者安全。</w:t>
      </w:r>
    </w:p>
    <w:p w14:paraId="7B517D1E">
      <w:pPr>
        <w:pStyle w:val="45"/>
        <w:spacing w:line="400" w:lineRule="exact"/>
        <w:rPr>
          <w:rFonts w:ascii="宋体" w:hAnsi="宋体"/>
          <w:color w:val="000000" w:themeColor="text1"/>
          <w:szCs w:val="24"/>
        </w:rPr>
      </w:pPr>
      <w:r>
        <w:rPr>
          <w:rFonts w:hint="eastAsia" w:ascii="宋体" w:hAnsi="宋体"/>
          <w:color w:val="000000" w:themeColor="text1"/>
          <w:szCs w:val="24"/>
        </w:rPr>
        <w:t>（5）智能助手</w:t>
      </w:r>
    </w:p>
    <w:p w14:paraId="5781D9A9">
      <w:pPr>
        <w:pStyle w:val="45"/>
        <w:spacing w:line="400" w:lineRule="exact"/>
        <w:rPr>
          <w:rFonts w:ascii="宋体" w:hAnsi="宋体"/>
          <w:color w:val="000000" w:themeColor="text1"/>
          <w:szCs w:val="24"/>
        </w:rPr>
      </w:pPr>
      <w:r>
        <w:rPr>
          <w:rFonts w:hint="eastAsia" w:ascii="宋体" w:hAnsi="宋体"/>
          <w:color w:val="000000" w:themeColor="text1"/>
          <w:szCs w:val="24"/>
        </w:rPr>
        <w:t>智能提醒助手通过API接口与医院信息系统无缝集成或嵌入，支持C/S与B/S架构，在临床业务系统上以悬浮窗模式展示，与业务系统业务上相辅相成，但不影响医生与护士正常临床工作。</w:t>
      </w:r>
    </w:p>
    <w:p w14:paraId="68B5530D">
      <w:pPr>
        <w:pStyle w:val="45"/>
        <w:spacing w:line="400" w:lineRule="exact"/>
        <w:rPr>
          <w:rFonts w:ascii="宋体" w:hAnsi="宋体"/>
          <w:color w:val="000000" w:themeColor="text1"/>
          <w:szCs w:val="24"/>
        </w:rPr>
      </w:pPr>
      <w:r>
        <w:rPr>
          <w:rFonts w:hint="eastAsia" w:ascii="宋体" w:hAnsi="宋体"/>
          <w:color w:val="000000" w:themeColor="text1"/>
          <w:szCs w:val="24"/>
        </w:rPr>
        <w:t>与临床核心业务一体化平台/临床核心业务一体化平台集成对接，基于规则引擎与路径引擎技术，根据患者病历内容、手术、医嘱信息、检验检查结果等数据，判断患者是否在入院、转科、术前、术后、出院前、病情变化时等关键节点，智能实现患者住院病例VTE防治路径入组，并推荐相关量表评估与预防措施。</w:t>
      </w:r>
    </w:p>
    <w:p w14:paraId="6ACAF7DF">
      <w:pPr>
        <w:pStyle w:val="45"/>
        <w:spacing w:line="400" w:lineRule="exact"/>
        <w:rPr>
          <w:rFonts w:ascii="宋体" w:hAnsi="宋体"/>
          <w:color w:val="000000" w:themeColor="text1"/>
          <w:szCs w:val="24"/>
        </w:rPr>
      </w:pPr>
      <w:r>
        <w:rPr>
          <w:rFonts w:hint="eastAsia" w:ascii="宋体" w:hAnsi="宋体"/>
          <w:color w:val="000000" w:themeColor="text1"/>
          <w:szCs w:val="24"/>
        </w:rPr>
        <w:t>5.风险评估</w:t>
      </w:r>
    </w:p>
    <w:p w14:paraId="60E867DB">
      <w:pPr>
        <w:pStyle w:val="45"/>
        <w:spacing w:line="400" w:lineRule="exact"/>
        <w:rPr>
          <w:rFonts w:ascii="宋体" w:hAnsi="宋体"/>
          <w:color w:val="000000" w:themeColor="text1"/>
          <w:szCs w:val="24"/>
        </w:rPr>
      </w:pPr>
      <w:r>
        <w:rPr>
          <w:rFonts w:hint="eastAsia" w:ascii="宋体" w:hAnsi="宋体"/>
          <w:color w:val="000000" w:themeColor="text1"/>
          <w:szCs w:val="24"/>
        </w:rPr>
        <w:t>（1）初始评估</w:t>
      </w:r>
    </w:p>
    <w:p w14:paraId="120D53FC">
      <w:pPr>
        <w:pStyle w:val="45"/>
        <w:spacing w:line="400" w:lineRule="exact"/>
        <w:rPr>
          <w:rFonts w:ascii="宋体" w:hAnsi="宋体"/>
          <w:color w:val="000000" w:themeColor="text1"/>
          <w:szCs w:val="24"/>
        </w:rPr>
      </w:pPr>
      <w:r>
        <w:rPr>
          <w:rFonts w:hint="eastAsia" w:ascii="宋体" w:hAnsi="宋体"/>
          <w:color w:val="000000" w:themeColor="text1"/>
          <w:szCs w:val="24"/>
        </w:rPr>
        <w:t>患者入院24小时内，系统会推荐VTE风险评估，根据患者病历内容、医嘱信息、检查检验结果等诊疗数据进行智能评估，自动计算分数、判断VTE风险等级，并将评估结果提醒给医生进行确认。系统支持医生快速引用自动评分结果或根据病历原文勾选危险因素进行自行评分，医生确认评分后，可将医生评分结果回填至病历文书中。</w:t>
      </w:r>
    </w:p>
    <w:p w14:paraId="591B7440">
      <w:pPr>
        <w:pStyle w:val="45"/>
        <w:spacing w:line="400" w:lineRule="exact"/>
        <w:rPr>
          <w:rFonts w:ascii="宋体" w:hAnsi="宋体"/>
          <w:color w:val="000000" w:themeColor="text1"/>
          <w:szCs w:val="24"/>
        </w:rPr>
      </w:pPr>
      <w:r>
        <w:rPr>
          <w:rFonts w:hint="eastAsia" w:ascii="宋体" w:hAnsi="宋体"/>
          <w:color w:val="000000" w:themeColor="text1"/>
          <w:szCs w:val="24"/>
        </w:rPr>
        <w:t>（2）动态评估</w:t>
      </w:r>
    </w:p>
    <w:p w14:paraId="5E727C24">
      <w:pPr>
        <w:pStyle w:val="45"/>
        <w:spacing w:line="400" w:lineRule="exact"/>
        <w:rPr>
          <w:rFonts w:ascii="宋体" w:hAnsi="宋体"/>
          <w:color w:val="000000" w:themeColor="text1"/>
          <w:szCs w:val="24"/>
        </w:rPr>
      </w:pPr>
      <w:r>
        <w:rPr>
          <w:rFonts w:hint="eastAsia" w:ascii="宋体" w:hAnsi="宋体"/>
          <w:color w:val="000000" w:themeColor="text1"/>
          <w:szCs w:val="24"/>
        </w:rPr>
        <w:t>患者在转科后24小时内、手术开始前24小时内、手术结束后24小时内、出院前24小时内、以及病情变化等关键节点，系统会根据患者病历内容、医嘱信息、检查检验结果等诊疗数据，自动完成VTE风险评估，并将评估结果提醒给医生进行确认。可在评估记录中查看不同质控点的历史评估记录。</w:t>
      </w:r>
    </w:p>
    <w:p w14:paraId="07B67538">
      <w:pPr>
        <w:pStyle w:val="45"/>
        <w:spacing w:line="400" w:lineRule="exact"/>
        <w:rPr>
          <w:rFonts w:ascii="宋体" w:hAnsi="宋体"/>
          <w:color w:val="000000" w:themeColor="text1"/>
          <w:szCs w:val="24"/>
        </w:rPr>
      </w:pPr>
      <w:r>
        <w:rPr>
          <w:rFonts w:hint="eastAsia" w:ascii="宋体" w:hAnsi="宋体"/>
          <w:color w:val="000000" w:themeColor="text1"/>
          <w:szCs w:val="24"/>
        </w:rPr>
        <w:t>（3）出血风险评估</w:t>
      </w:r>
    </w:p>
    <w:p w14:paraId="4AEDEE65">
      <w:pPr>
        <w:pStyle w:val="45"/>
        <w:spacing w:line="400" w:lineRule="exact"/>
        <w:rPr>
          <w:rFonts w:ascii="宋体" w:hAnsi="宋体"/>
          <w:color w:val="000000" w:themeColor="text1"/>
          <w:szCs w:val="24"/>
        </w:rPr>
      </w:pPr>
      <w:r>
        <w:rPr>
          <w:rFonts w:hint="eastAsia" w:ascii="宋体" w:hAnsi="宋体"/>
          <w:color w:val="000000" w:themeColor="text1"/>
          <w:szCs w:val="24"/>
        </w:rPr>
        <w:t>针对VTE风险评估中高危患者，系统推荐出血风险评估，同样会根据患者病历内容、医嘱信息、检查检验结果等数据，判断该患者是否存在出血风险禁忌，并将评估结果提交给医生进行确认。</w:t>
      </w:r>
    </w:p>
    <w:p w14:paraId="7E4E3817">
      <w:pPr>
        <w:pStyle w:val="45"/>
        <w:spacing w:line="400" w:lineRule="exact"/>
        <w:rPr>
          <w:rFonts w:ascii="宋体" w:hAnsi="宋体"/>
          <w:color w:val="000000" w:themeColor="text1"/>
          <w:szCs w:val="24"/>
        </w:rPr>
      </w:pPr>
      <w:r>
        <w:rPr>
          <w:rFonts w:hint="eastAsia" w:ascii="宋体" w:hAnsi="宋体"/>
          <w:color w:val="000000" w:themeColor="text1"/>
          <w:szCs w:val="24"/>
        </w:rPr>
        <w:t>1）预防推荐</w:t>
      </w:r>
    </w:p>
    <w:p w14:paraId="66E5D8EC">
      <w:pPr>
        <w:pStyle w:val="45"/>
        <w:spacing w:line="400" w:lineRule="exact"/>
        <w:rPr>
          <w:rFonts w:ascii="宋体" w:hAnsi="宋体"/>
          <w:color w:val="000000" w:themeColor="text1"/>
          <w:szCs w:val="24"/>
        </w:rPr>
      </w:pPr>
      <w:r>
        <w:rPr>
          <w:rFonts w:hint="eastAsia" w:ascii="宋体" w:hAnsi="宋体"/>
          <w:color w:val="000000" w:themeColor="text1"/>
          <w:szCs w:val="24"/>
        </w:rPr>
        <w:t>根据医生评估的VTE风险和出血风险结果，推荐相应的药物与机械预防措施，辅助医务人员进行合理的预防：</w:t>
      </w:r>
    </w:p>
    <w:p w14:paraId="100C1EA8">
      <w:pPr>
        <w:pStyle w:val="45"/>
        <w:spacing w:line="400" w:lineRule="exact"/>
        <w:rPr>
          <w:rFonts w:ascii="宋体" w:hAnsi="宋体"/>
          <w:color w:val="000000" w:themeColor="text1"/>
          <w:szCs w:val="24"/>
        </w:rPr>
      </w:pPr>
      <w:r>
        <w:rPr>
          <w:rFonts w:hint="eastAsia" w:ascii="宋体" w:hAnsi="宋体"/>
          <w:color w:val="000000" w:themeColor="text1"/>
          <w:szCs w:val="24"/>
        </w:rPr>
        <w:t>（a）VTE低风险，系统判断VTE发生率较低，推荐进行基础预防。</w:t>
      </w:r>
    </w:p>
    <w:p w14:paraId="17EF583E">
      <w:pPr>
        <w:pStyle w:val="45"/>
        <w:spacing w:line="400" w:lineRule="exact"/>
        <w:rPr>
          <w:rFonts w:ascii="宋体" w:hAnsi="宋体"/>
          <w:color w:val="000000" w:themeColor="text1"/>
          <w:szCs w:val="24"/>
        </w:rPr>
      </w:pPr>
      <w:r>
        <w:rPr>
          <w:rFonts w:hint="eastAsia" w:ascii="宋体" w:hAnsi="宋体"/>
          <w:color w:val="000000" w:themeColor="text1"/>
          <w:szCs w:val="24"/>
        </w:rPr>
        <w:t>（b）VTE中、高风险，低出血风险，推荐药物预防措施，或药物预防联合机械预防措施。</w:t>
      </w:r>
    </w:p>
    <w:p w14:paraId="7A8928F8">
      <w:pPr>
        <w:pStyle w:val="45"/>
        <w:spacing w:line="400" w:lineRule="exact"/>
        <w:rPr>
          <w:rFonts w:ascii="宋体" w:hAnsi="宋体"/>
          <w:color w:val="000000" w:themeColor="text1"/>
          <w:szCs w:val="24"/>
        </w:rPr>
      </w:pPr>
      <w:r>
        <w:rPr>
          <w:rFonts w:hint="eastAsia" w:ascii="宋体" w:hAnsi="宋体"/>
          <w:color w:val="000000" w:themeColor="text1"/>
          <w:szCs w:val="24"/>
        </w:rPr>
        <w:t>（c）VTE中、高风险，高出血风险患者，推荐机械预防措施，并推荐机械预防禁忌评估，可根据机械预防禁忌评估结果，不再推荐机械预防措施。</w:t>
      </w:r>
    </w:p>
    <w:p w14:paraId="0150CA13">
      <w:pPr>
        <w:pStyle w:val="45"/>
        <w:spacing w:line="400" w:lineRule="exact"/>
        <w:rPr>
          <w:rFonts w:ascii="宋体" w:hAnsi="宋体"/>
          <w:color w:val="000000" w:themeColor="text1"/>
          <w:szCs w:val="24"/>
        </w:rPr>
      </w:pPr>
      <w:r>
        <w:rPr>
          <w:rFonts w:hint="eastAsia" w:ascii="宋体" w:hAnsi="宋体"/>
          <w:color w:val="000000" w:themeColor="text1"/>
          <w:szCs w:val="24"/>
        </w:rPr>
        <w:t>同时，医生在开具医嘱时，系统会对医嘱内容进行合理性提示，例如患者存在高出血风险时，医生下具抗凝药物类医嘱，系统会提示医生该患者存在出血禁忌，谨慎使用抗凝药物。</w:t>
      </w:r>
    </w:p>
    <w:p w14:paraId="51AEC6F9">
      <w:pPr>
        <w:pStyle w:val="45"/>
        <w:spacing w:line="400" w:lineRule="exact"/>
        <w:rPr>
          <w:rFonts w:ascii="宋体" w:hAnsi="宋体"/>
          <w:color w:val="000000" w:themeColor="text1"/>
          <w:szCs w:val="24"/>
        </w:rPr>
      </w:pPr>
      <w:r>
        <w:rPr>
          <w:rFonts w:hint="eastAsia" w:ascii="宋体" w:hAnsi="宋体"/>
          <w:color w:val="000000" w:themeColor="text1"/>
          <w:szCs w:val="24"/>
        </w:rPr>
        <w:t>2）WELLS评估</w:t>
      </w:r>
    </w:p>
    <w:p w14:paraId="76930D14">
      <w:pPr>
        <w:pStyle w:val="45"/>
        <w:spacing w:line="400" w:lineRule="exact"/>
        <w:rPr>
          <w:rFonts w:ascii="宋体" w:hAnsi="宋体"/>
          <w:color w:val="000000" w:themeColor="text1"/>
          <w:szCs w:val="24"/>
        </w:rPr>
      </w:pPr>
      <w:r>
        <w:rPr>
          <w:rFonts w:hint="eastAsia" w:ascii="宋体" w:hAnsi="宋体"/>
          <w:color w:val="000000" w:themeColor="text1"/>
          <w:szCs w:val="24"/>
        </w:rPr>
        <w:t>疑似DVT与PE诊断的患者，系统推荐WELLS评估，根据患者病历内容、医嘱信息、检查检验结果等数据自动判断VTE诊断可能性，并将评估结果提交给医生进行确认。根据医生评估的诊断可能性，推荐相应的检验检查项目，例如疑似DVT的WELLS评估结果为低度可能时，推荐D-二聚体检验项目，并根据检验项目阳性结果进一步推荐下肢静脉加压超声检查。</w:t>
      </w:r>
    </w:p>
    <w:p w14:paraId="1924E150">
      <w:pPr>
        <w:pStyle w:val="45"/>
        <w:spacing w:line="400" w:lineRule="exact"/>
        <w:rPr>
          <w:rFonts w:ascii="宋体" w:hAnsi="宋体"/>
          <w:color w:val="000000" w:themeColor="text1"/>
          <w:szCs w:val="24"/>
        </w:rPr>
      </w:pPr>
      <w:r>
        <w:rPr>
          <w:rFonts w:hint="eastAsia" w:ascii="宋体" w:hAnsi="宋体"/>
          <w:color w:val="000000" w:themeColor="text1"/>
          <w:szCs w:val="24"/>
        </w:rPr>
        <w:t>3）VTE知识检索</w:t>
      </w:r>
    </w:p>
    <w:p w14:paraId="67955F72">
      <w:pPr>
        <w:pStyle w:val="45"/>
        <w:spacing w:line="400" w:lineRule="exact"/>
        <w:rPr>
          <w:rFonts w:ascii="宋体" w:hAnsi="宋体"/>
          <w:color w:val="000000" w:themeColor="text1"/>
          <w:szCs w:val="24"/>
        </w:rPr>
      </w:pPr>
      <w:r>
        <w:rPr>
          <w:rFonts w:hint="eastAsia" w:ascii="宋体" w:hAnsi="宋体"/>
          <w:color w:val="000000" w:themeColor="text1"/>
          <w:szCs w:val="24"/>
        </w:rPr>
        <w:t>支持知识库按照疾病、药品、检验检查、手术、临床路径、文献以及量表等分类，进行检索查询，通过关键词检索和划词功能，方便医务人员能够快速检索相关知识或指南、标准文献信息。</w:t>
      </w:r>
    </w:p>
    <w:p w14:paraId="11086D02">
      <w:pPr>
        <w:pStyle w:val="45"/>
        <w:spacing w:line="400" w:lineRule="exact"/>
        <w:rPr>
          <w:rFonts w:ascii="宋体" w:hAnsi="宋体"/>
          <w:color w:val="000000" w:themeColor="text1"/>
          <w:szCs w:val="24"/>
        </w:rPr>
      </w:pPr>
      <w:r>
        <w:rPr>
          <w:rFonts w:hint="eastAsia" w:ascii="宋体" w:hAnsi="宋体"/>
          <w:color w:val="000000" w:themeColor="text1"/>
          <w:szCs w:val="24"/>
        </w:rPr>
        <w:t>4）患者管理</w:t>
      </w:r>
    </w:p>
    <w:p w14:paraId="3BCF41D6">
      <w:pPr>
        <w:pStyle w:val="45"/>
        <w:spacing w:line="400" w:lineRule="exact"/>
        <w:rPr>
          <w:rFonts w:ascii="宋体" w:hAnsi="宋体"/>
          <w:color w:val="000000" w:themeColor="text1"/>
          <w:szCs w:val="24"/>
        </w:rPr>
      </w:pPr>
      <w:r>
        <w:rPr>
          <w:rFonts w:hint="eastAsia" w:ascii="宋体" w:hAnsi="宋体"/>
          <w:color w:val="000000" w:themeColor="text1"/>
          <w:szCs w:val="24"/>
        </w:rPr>
        <w:t>（a）患者信息</w:t>
      </w:r>
    </w:p>
    <w:p w14:paraId="0A50EFE7">
      <w:pPr>
        <w:pStyle w:val="45"/>
        <w:spacing w:line="400" w:lineRule="exact"/>
        <w:rPr>
          <w:rFonts w:ascii="宋体" w:hAnsi="宋体"/>
          <w:color w:val="000000" w:themeColor="text1"/>
          <w:szCs w:val="24"/>
        </w:rPr>
      </w:pPr>
      <w:r>
        <w:rPr>
          <w:rFonts w:hint="eastAsia" w:ascii="宋体" w:hAnsi="宋体"/>
          <w:color w:val="000000" w:themeColor="text1"/>
          <w:szCs w:val="24"/>
        </w:rPr>
        <w:t>系统将入院需要进行VTE风险评估的患者囊括进来，全方位展示患者VTE风险评估、出血风险评估结果、采取的预防措施，以及是否存在VTE诊断等住院数据，对患者VTE防治情况进行统一的展示，在院患者未进行风险评估添加红色标识，及时提醒医生进行评估，支持报表导出功能。</w:t>
      </w:r>
    </w:p>
    <w:p w14:paraId="3EAC246F">
      <w:pPr>
        <w:pStyle w:val="45"/>
        <w:spacing w:line="400" w:lineRule="exact"/>
        <w:rPr>
          <w:rFonts w:ascii="宋体" w:hAnsi="宋体"/>
          <w:color w:val="000000" w:themeColor="text1"/>
          <w:szCs w:val="24"/>
        </w:rPr>
      </w:pPr>
      <w:r>
        <w:rPr>
          <w:rFonts w:hint="eastAsia" w:ascii="宋体" w:hAnsi="宋体"/>
          <w:color w:val="000000" w:themeColor="text1"/>
          <w:szCs w:val="24"/>
        </w:rPr>
        <w:t>（b）评估记录</w:t>
      </w:r>
    </w:p>
    <w:p w14:paraId="0CD8DF7D">
      <w:pPr>
        <w:pStyle w:val="45"/>
        <w:spacing w:line="400" w:lineRule="exact"/>
        <w:rPr>
          <w:rFonts w:ascii="宋体" w:hAnsi="宋体"/>
          <w:color w:val="000000" w:themeColor="text1"/>
          <w:szCs w:val="24"/>
        </w:rPr>
      </w:pPr>
      <w:r>
        <w:rPr>
          <w:rFonts w:hint="eastAsia" w:ascii="宋体" w:hAnsi="宋体"/>
          <w:color w:val="000000" w:themeColor="text1"/>
          <w:szCs w:val="24"/>
        </w:rPr>
        <w:t>评估记录界面展示住院患者在VTE防治下，入院、转科、手术、出院、病情变化时等不同的评估节点，系统自动评估与医生人工评估情况，支持查看人机评分对比情况，以及自动评分来源依据，系统自动评分医生未确认时添加特殊标识，提醒医生前往确认，可支持报表导出功能。</w:t>
      </w:r>
    </w:p>
    <w:p w14:paraId="2EDF3937">
      <w:pPr>
        <w:pStyle w:val="5"/>
        <w:numPr>
          <w:ilvl w:val="0"/>
          <w:numId w:val="0"/>
        </w:numPr>
        <w:spacing w:beforeLines="0" w:afterLines="0" w:line="400" w:lineRule="exact"/>
        <w:rPr>
          <w:rFonts w:ascii="宋体" w:hAnsi="宋体" w:eastAsia="宋体" w:cs="宋体"/>
          <w:color w:val="000000" w:themeColor="text1"/>
          <w:sz w:val="24"/>
          <w:szCs w:val="24"/>
        </w:rPr>
      </w:pPr>
      <w:bookmarkStart w:id="463" w:name="_Toc193385828"/>
      <w:r>
        <w:rPr>
          <w:rFonts w:hint="eastAsia" w:ascii="宋体" w:hAnsi="宋体" w:eastAsia="宋体" w:cs="宋体"/>
          <w:color w:val="000000" w:themeColor="text1"/>
          <w:sz w:val="24"/>
          <w:szCs w:val="24"/>
        </w:rPr>
        <w:t>（评审指标项53）</w:t>
      </w:r>
    </w:p>
    <w:p w14:paraId="2984A9A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1.3.9.2</w:t>
      </w:r>
      <w:r>
        <w:rPr>
          <w:rFonts w:hint="eastAsia" w:ascii="宋体" w:hAnsi="宋体" w:eastAsia="宋体" w:cs="宋体"/>
          <w:color w:val="000000" w:themeColor="text1"/>
          <w:sz w:val="24"/>
          <w:szCs w:val="24"/>
        </w:rPr>
        <w:t>VTE质量评价</w:t>
      </w:r>
      <w:bookmarkEnd w:id="463"/>
    </w:p>
    <w:p w14:paraId="554484F4">
      <w:pPr>
        <w:pStyle w:val="45"/>
        <w:spacing w:line="400" w:lineRule="exact"/>
        <w:rPr>
          <w:rFonts w:ascii="宋体" w:hAnsi="宋体"/>
          <w:color w:val="000000" w:themeColor="text1"/>
          <w:szCs w:val="24"/>
        </w:rPr>
      </w:pPr>
      <w:r>
        <w:rPr>
          <w:rFonts w:hint="eastAsia" w:ascii="宋体" w:hAnsi="宋体"/>
          <w:color w:val="000000" w:themeColor="text1"/>
          <w:szCs w:val="24"/>
        </w:rPr>
        <w:t>1.全局数据监控</w:t>
      </w:r>
    </w:p>
    <w:p w14:paraId="3C072540">
      <w:pPr>
        <w:pStyle w:val="45"/>
        <w:spacing w:line="400" w:lineRule="exact"/>
        <w:rPr>
          <w:rFonts w:ascii="宋体" w:hAnsi="宋体"/>
          <w:color w:val="000000" w:themeColor="text1"/>
          <w:szCs w:val="24"/>
        </w:rPr>
      </w:pPr>
      <w:r>
        <w:rPr>
          <w:rFonts w:hint="eastAsia" w:ascii="宋体" w:hAnsi="宋体"/>
          <w:color w:val="000000" w:themeColor="text1"/>
          <w:szCs w:val="24"/>
        </w:rPr>
        <w:t>按照出院时间、全院、各科室等不同维度，对院内VTE防治的及时率以及完成情况进行汇总与统计分析，建立院内VTE防治工作的仪表盘，了解全局VTE防治工作，为管理提供数据基础。指标统计包括但不限于：住院患者的VTE风险评估率、VTE中高危风险比例、出血风险评估率、出血高风险比例、药物预防实施率、机械预防实施率、联合预防实施率、院内DVT、PTE发生率、院内致死性 PE 发生率等。通过定量数据评价院内 VTE 防治效果。</w:t>
      </w:r>
    </w:p>
    <w:p w14:paraId="4C2E3A3F">
      <w:pPr>
        <w:pStyle w:val="45"/>
        <w:spacing w:line="400" w:lineRule="exact"/>
        <w:rPr>
          <w:rFonts w:ascii="宋体" w:hAnsi="宋体"/>
          <w:color w:val="000000" w:themeColor="text1"/>
          <w:szCs w:val="24"/>
        </w:rPr>
      </w:pPr>
      <w:r>
        <w:rPr>
          <w:rFonts w:hint="eastAsia" w:ascii="宋体" w:hAnsi="宋体"/>
          <w:color w:val="000000" w:themeColor="text1"/>
          <w:szCs w:val="24"/>
        </w:rPr>
        <w:t>2.科室质量监控</w:t>
      </w:r>
    </w:p>
    <w:p w14:paraId="47E37437">
      <w:pPr>
        <w:pStyle w:val="45"/>
        <w:spacing w:line="400" w:lineRule="exact"/>
        <w:rPr>
          <w:rFonts w:ascii="宋体" w:hAnsi="宋体"/>
          <w:color w:val="000000" w:themeColor="text1"/>
          <w:szCs w:val="24"/>
        </w:rPr>
      </w:pPr>
      <w:r>
        <w:rPr>
          <w:rFonts w:hint="eastAsia" w:ascii="宋体" w:hAnsi="宋体"/>
          <w:color w:val="000000" w:themeColor="text1"/>
          <w:szCs w:val="24"/>
        </w:rPr>
        <w:t>系统支持按照出院时间统计全院、各个科室查询与同居VTE风险评估情况，支持点击查看风险评估明细报表信息，明细列表提供入口查看住院病历原文、医嘱信息、手术、检验检查结果等内容，支持报表导出功能。</w:t>
      </w:r>
    </w:p>
    <w:p w14:paraId="23F1B995">
      <w:pPr>
        <w:pStyle w:val="45"/>
        <w:spacing w:line="400" w:lineRule="exact"/>
        <w:rPr>
          <w:rFonts w:ascii="宋体" w:hAnsi="宋体"/>
          <w:color w:val="000000" w:themeColor="text1"/>
          <w:szCs w:val="24"/>
        </w:rPr>
      </w:pPr>
      <w:r>
        <w:rPr>
          <w:rFonts w:hint="eastAsia" w:ascii="宋体" w:hAnsi="宋体"/>
          <w:color w:val="000000" w:themeColor="text1"/>
          <w:szCs w:val="24"/>
        </w:rPr>
        <w:t>3.科室防治情况</w:t>
      </w:r>
    </w:p>
    <w:p w14:paraId="7E6BE9F8">
      <w:pPr>
        <w:pStyle w:val="45"/>
        <w:spacing w:line="400" w:lineRule="exact"/>
        <w:rPr>
          <w:rFonts w:ascii="宋体" w:hAnsi="宋体"/>
          <w:color w:val="000000" w:themeColor="text1"/>
          <w:szCs w:val="24"/>
        </w:rPr>
      </w:pPr>
      <w:r>
        <w:rPr>
          <w:rFonts w:hint="eastAsia" w:ascii="宋体" w:hAnsi="宋体"/>
          <w:color w:val="000000" w:themeColor="text1"/>
          <w:szCs w:val="24"/>
        </w:rPr>
        <w:t>系统支持按照出院统计各个科室出院人数、入院24小时VTE风险评估例数、接受出血风险评估例数、采取VTE预防措施例数、VTE风险评估率、出血风险评估率、预防措施实施率、药物预防措施实施率等统计指标，查看VTE防治效果，支持报表导出功能。</w:t>
      </w:r>
    </w:p>
    <w:p w14:paraId="13C42ED2">
      <w:pPr>
        <w:pStyle w:val="6"/>
        <w:numPr>
          <w:ilvl w:val="3"/>
          <w:numId w:val="0"/>
        </w:numPr>
        <w:spacing w:line="400" w:lineRule="exact"/>
        <w:rPr>
          <w:rFonts w:ascii="宋体" w:hAnsi="宋体" w:eastAsia="宋体" w:cs="宋体"/>
          <w:color w:val="000000" w:themeColor="text1"/>
          <w:sz w:val="24"/>
          <w:szCs w:val="24"/>
        </w:rPr>
      </w:pPr>
      <w:bookmarkStart w:id="464" w:name="_Toc193385829"/>
      <w:r>
        <w:rPr>
          <w:rFonts w:hint="eastAsia" w:ascii="宋体" w:hAnsi="宋体" w:eastAsia="宋体" w:cs="宋体"/>
          <w:b/>
          <w:bCs/>
          <w:color w:val="000000" w:themeColor="text1"/>
          <w:sz w:val="24"/>
          <w:szCs w:val="24"/>
        </w:rPr>
        <w:t>1.3.9.3</w:t>
      </w:r>
      <w:r>
        <w:rPr>
          <w:rFonts w:hint="eastAsia" w:ascii="宋体" w:hAnsi="宋体" w:eastAsia="宋体" w:cs="宋体"/>
          <w:color w:val="000000" w:themeColor="text1"/>
          <w:sz w:val="24"/>
          <w:szCs w:val="24"/>
        </w:rPr>
        <w:t>VTE智能评分</w:t>
      </w:r>
      <w:bookmarkEnd w:id="464"/>
    </w:p>
    <w:p w14:paraId="697B05DF">
      <w:pPr>
        <w:pStyle w:val="45"/>
        <w:spacing w:line="400" w:lineRule="exact"/>
        <w:rPr>
          <w:rFonts w:ascii="宋体" w:hAnsi="宋体"/>
          <w:color w:val="000000" w:themeColor="text1"/>
          <w:szCs w:val="24"/>
        </w:rPr>
      </w:pPr>
      <w:r>
        <w:rPr>
          <w:rFonts w:hint="eastAsia" w:ascii="宋体" w:hAnsi="宋体"/>
          <w:color w:val="000000" w:themeColor="text1"/>
          <w:szCs w:val="24"/>
        </w:rPr>
        <w:t>1.数据集成</w:t>
      </w:r>
    </w:p>
    <w:p w14:paraId="01973555">
      <w:pPr>
        <w:pStyle w:val="45"/>
        <w:spacing w:line="400" w:lineRule="exact"/>
        <w:rPr>
          <w:rFonts w:ascii="宋体" w:hAnsi="宋体"/>
          <w:color w:val="000000" w:themeColor="text1"/>
          <w:szCs w:val="24"/>
        </w:rPr>
      </w:pPr>
      <w:r>
        <w:rPr>
          <w:rFonts w:hint="eastAsia" w:ascii="宋体" w:hAnsi="宋体"/>
          <w:color w:val="000000" w:themeColor="text1"/>
          <w:szCs w:val="24"/>
        </w:rPr>
        <w:t>系统提供数据汇聚集成引擎功能，串联各信息系统孤岛，将临床核心业务一体化平台、ERM、LIS、集成平台等各个系统医疗数据汇聚到一起。通过数据汇聚配置，将需要汇聚的表、字典等数据，定时从业务数据库或第三方系统中采集并进行数据集成处理，通过数据抽取、数据转换、数据加载，生成高质量的防治数据库。</w:t>
      </w:r>
    </w:p>
    <w:p w14:paraId="0CB0BCF1">
      <w:pPr>
        <w:pStyle w:val="45"/>
        <w:spacing w:line="400" w:lineRule="exact"/>
        <w:rPr>
          <w:rFonts w:ascii="宋体" w:hAnsi="宋体"/>
          <w:color w:val="000000" w:themeColor="text1"/>
          <w:szCs w:val="24"/>
        </w:rPr>
      </w:pPr>
      <w:r>
        <w:rPr>
          <w:rFonts w:hint="eastAsia" w:ascii="宋体" w:hAnsi="宋体"/>
          <w:color w:val="000000" w:themeColor="text1"/>
          <w:szCs w:val="24"/>
        </w:rPr>
        <w:t>2.数据模型</w:t>
      </w:r>
    </w:p>
    <w:p w14:paraId="4FBFCB72">
      <w:pPr>
        <w:pStyle w:val="45"/>
        <w:spacing w:line="400" w:lineRule="exact"/>
        <w:rPr>
          <w:rFonts w:ascii="宋体" w:hAnsi="宋体"/>
          <w:color w:val="000000" w:themeColor="text1"/>
          <w:szCs w:val="24"/>
        </w:rPr>
      </w:pPr>
      <w:r>
        <w:rPr>
          <w:rFonts w:hint="eastAsia" w:ascii="宋体" w:hAnsi="宋体"/>
          <w:color w:val="000000" w:themeColor="text1"/>
          <w:szCs w:val="24"/>
        </w:rPr>
        <w:t>VTE标准数据模型定义了各种数据元的结构以及数据元之间的关系，通过数据元的自由组合，组成相应的病种模型，来适应不断变更的业务需求。通过数据模型管理，提供模型的可视化操作页面，满足模型中的数据元名称支持自定义修改，设置是否显示、排序号等。</w:t>
      </w:r>
    </w:p>
    <w:p w14:paraId="03E5BF9E">
      <w:pPr>
        <w:pStyle w:val="45"/>
        <w:spacing w:line="400" w:lineRule="exact"/>
        <w:rPr>
          <w:rFonts w:ascii="宋体" w:hAnsi="宋体"/>
          <w:color w:val="000000" w:themeColor="text1"/>
          <w:szCs w:val="24"/>
        </w:rPr>
      </w:pPr>
      <w:r>
        <w:rPr>
          <w:rFonts w:hint="eastAsia" w:ascii="宋体" w:hAnsi="宋体"/>
          <w:color w:val="000000" w:themeColor="text1"/>
          <w:szCs w:val="24"/>
        </w:rPr>
        <w:t>3.指标解析</w:t>
      </w:r>
    </w:p>
    <w:p w14:paraId="2B7B8D08">
      <w:pPr>
        <w:pStyle w:val="45"/>
        <w:spacing w:line="400" w:lineRule="exact"/>
        <w:rPr>
          <w:rFonts w:ascii="宋体" w:hAnsi="宋体"/>
          <w:color w:val="000000" w:themeColor="text1"/>
          <w:szCs w:val="24"/>
        </w:rPr>
      </w:pPr>
      <w:r>
        <w:rPr>
          <w:rFonts w:hint="eastAsia" w:ascii="宋体" w:hAnsi="宋体"/>
          <w:color w:val="000000" w:themeColor="text1"/>
          <w:szCs w:val="24"/>
        </w:rPr>
        <w:t>依托自然语言处理、医学知识图谱等处理技术，通过医学知识逻辑判断核心处理引擎，将数据中心的数据二次处理与归纳，形成认知临床数据，辅助临床诊疗及临床管理需求，实现VTE智能风险评估。</w:t>
      </w:r>
    </w:p>
    <w:p w14:paraId="2AB86915">
      <w:pPr>
        <w:pStyle w:val="45"/>
        <w:spacing w:line="400" w:lineRule="exact"/>
        <w:rPr>
          <w:rFonts w:ascii="宋体" w:hAnsi="宋体"/>
          <w:color w:val="000000" w:themeColor="text1"/>
          <w:szCs w:val="24"/>
        </w:rPr>
      </w:pPr>
      <w:r>
        <w:rPr>
          <w:rFonts w:hint="eastAsia" w:ascii="宋体" w:hAnsi="宋体"/>
          <w:color w:val="000000" w:themeColor="text1"/>
          <w:szCs w:val="24"/>
        </w:rPr>
        <w:t>按需定制灵活的机器学习规则，利用中文分词、词性标注、实体识别技术、根据不同医院的实际情况，为用户定制个性化的机器学习规则，快速批量生成指标解析结构化数据库，制定用户最佳体验的数据模型和学习规则，使数据抽取和文本分析更加精确。</w:t>
      </w:r>
    </w:p>
    <w:p w14:paraId="0D8C52EF">
      <w:pPr>
        <w:pStyle w:val="45"/>
        <w:spacing w:line="400" w:lineRule="exact"/>
        <w:rPr>
          <w:rFonts w:ascii="宋体" w:hAnsi="宋体"/>
          <w:color w:val="000000" w:themeColor="text1"/>
          <w:szCs w:val="24"/>
        </w:rPr>
      </w:pPr>
      <w:r>
        <w:rPr>
          <w:rFonts w:hint="eastAsia" w:ascii="宋体" w:hAnsi="宋体"/>
          <w:color w:val="000000" w:themeColor="text1"/>
          <w:szCs w:val="24"/>
        </w:rPr>
        <w:t>4.人机对比</w:t>
      </w:r>
    </w:p>
    <w:p w14:paraId="402D43AB">
      <w:pPr>
        <w:pStyle w:val="45"/>
        <w:spacing w:line="400" w:lineRule="exact"/>
        <w:rPr>
          <w:rFonts w:ascii="宋体" w:hAnsi="宋体"/>
          <w:color w:val="000000" w:themeColor="text1"/>
          <w:szCs w:val="24"/>
        </w:rPr>
      </w:pPr>
      <w:r>
        <w:rPr>
          <w:rFonts w:hint="eastAsia" w:ascii="宋体" w:hAnsi="宋体"/>
          <w:color w:val="000000" w:themeColor="text1"/>
          <w:szCs w:val="24"/>
        </w:rPr>
        <w:t>基于指标解析引擎，系统根据患者病历内容、医嘱信息、检查检验结果等数据，自动完成VTE风险评估，并提供评估指标项来源依据。当医生确认评估结果后，且与系统自动评分结果不一致时，会将不同结果进行对比，可详细查看评估指标项人机评估情况。</w:t>
      </w:r>
    </w:p>
    <w:p w14:paraId="76E1F67A">
      <w:pPr>
        <w:pStyle w:val="45"/>
        <w:spacing w:line="400" w:lineRule="exact"/>
        <w:rPr>
          <w:rFonts w:ascii="宋体" w:hAnsi="宋体"/>
          <w:color w:val="000000" w:themeColor="text1"/>
          <w:szCs w:val="24"/>
        </w:rPr>
      </w:pPr>
      <w:r>
        <w:rPr>
          <w:rFonts w:hint="eastAsia" w:ascii="宋体" w:hAnsi="宋体"/>
          <w:color w:val="000000" w:themeColor="text1"/>
          <w:szCs w:val="24"/>
        </w:rPr>
        <w:t>5.评分溯源</w:t>
      </w:r>
    </w:p>
    <w:p w14:paraId="6D60BD08">
      <w:pPr>
        <w:pStyle w:val="45"/>
        <w:spacing w:line="400" w:lineRule="exact"/>
        <w:rPr>
          <w:rFonts w:ascii="宋体" w:hAnsi="宋体"/>
          <w:color w:val="000000" w:themeColor="text1"/>
          <w:szCs w:val="24"/>
        </w:rPr>
      </w:pPr>
      <w:r>
        <w:rPr>
          <w:rFonts w:hint="eastAsia" w:ascii="宋体" w:hAnsi="宋体"/>
          <w:color w:val="000000" w:themeColor="text1"/>
          <w:szCs w:val="24"/>
        </w:rPr>
        <w:t>基于指标解析引擎与量表引擎技术，可配置评估量表指标项数据来源，如病历、医嘱、检验、检查等。评估表系统自动评分后，针对自动勾选的指标项，支持弹窗显示该指标项支持数据所在位置原文，医生可以根据原始数据，校验或调整评估结果。</w:t>
      </w:r>
      <w:bookmarkEnd w:id="462"/>
    </w:p>
    <w:bookmarkEnd w:id="457"/>
    <w:p w14:paraId="4F603890">
      <w:pPr>
        <w:pStyle w:val="6"/>
        <w:numPr>
          <w:ilvl w:val="3"/>
          <w:numId w:val="0"/>
        </w:numPr>
        <w:spacing w:line="400" w:lineRule="exact"/>
        <w:rPr>
          <w:rFonts w:ascii="宋体" w:hAnsi="宋体" w:eastAsia="宋体" w:cs="宋体"/>
          <w:color w:val="000000" w:themeColor="text1"/>
          <w:sz w:val="24"/>
          <w:szCs w:val="24"/>
        </w:rPr>
      </w:pPr>
      <w:bookmarkStart w:id="465" w:name="_Toc193385830"/>
      <w:r>
        <w:rPr>
          <w:rFonts w:hint="eastAsia" w:ascii="宋体" w:hAnsi="宋体" w:eastAsia="宋体" w:cs="宋体"/>
          <w:b/>
          <w:bCs/>
          <w:color w:val="000000" w:themeColor="text1"/>
          <w:sz w:val="24"/>
          <w:szCs w:val="24"/>
        </w:rPr>
        <w:t>1.3.9.4</w:t>
      </w:r>
      <w:r>
        <w:rPr>
          <w:rFonts w:hint="eastAsia" w:ascii="宋体" w:hAnsi="宋体" w:eastAsia="宋体" w:cs="宋体"/>
          <w:color w:val="000000" w:themeColor="text1"/>
          <w:sz w:val="24"/>
          <w:szCs w:val="24"/>
        </w:rPr>
        <w:t>VTE患者随访</w:t>
      </w:r>
      <w:bookmarkEnd w:id="465"/>
    </w:p>
    <w:p w14:paraId="149AE609">
      <w:pPr>
        <w:pStyle w:val="45"/>
        <w:spacing w:line="400" w:lineRule="exact"/>
        <w:rPr>
          <w:rFonts w:ascii="宋体" w:hAnsi="宋体"/>
          <w:color w:val="000000" w:themeColor="text1"/>
          <w:szCs w:val="24"/>
        </w:rPr>
      </w:pPr>
      <w:r>
        <w:rPr>
          <w:rFonts w:hint="eastAsia" w:ascii="宋体" w:hAnsi="宋体"/>
          <w:color w:val="000000" w:themeColor="text1"/>
          <w:szCs w:val="24"/>
        </w:rPr>
        <w:t>与医院患者随访系统对接，实现VTE患者随访管理。</w:t>
      </w:r>
    </w:p>
    <w:p w14:paraId="5F0970E9">
      <w:pPr>
        <w:pStyle w:val="5"/>
        <w:numPr>
          <w:ilvl w:val="0"/>
          <w:numId w:val="0"/>
        </w:numPr>
        <w:spacing w:beforeLines="0" w:afterLines="0" w:line="400" w:lineRule="exact"/>
        <w:rPr>
          <w:rFonts w:ascii="宋体" w:hAnsi="宋体" w:eastAsia="宋体" w:cs="宋体"/>
          <w:color w:val="000000" w:themeColor="text1"/>
          <w:sz w:val="24"/>
          <w:szCs w:val="24"/>
        </w:rPr>
      </w:pPr>
      <w:bookmarkStart w:id="466" w:name="_Toc5781"/>
      <w:r>
        <w:rPr>
          <w:rFonts w:hint="eastAsia" w:ascii="宋体" w:hAnsi="宋体" w:eastAsia="宋体" w:cs="宋体"/>
          <w:color w:val="000000" w:themeColor="text1"/>
          <w:sz w:val="24"/>
          <w:szCs w:val="24"/>
        </w:rPr>
        <w:t>（评审指标项54）</w:t>
      </w:r>
    </w:p>
    <w:p w14:paraId="5BFBB980">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1.4实验室管理系统（LIS）</w:t>
      </w:r>
      <w:bookmarkEnd w:id="458"/>
      <w:bookmarkEnd w:id="466"/>
    </w:p>
    <w:p w14:paraId="1F8EC6E8">
      <w:pPr>
        <w:pStyle w:val="45"/>
        <w:spacing w:line="400" w:lineRule="exact"/>
        <w:rPr>
          <w:rFonts w:ascii="宋体" w:hAnsi="宋体"/>
          <w:color w:val="000000" w:themeColor="text1"/>
          <w:szCs w:val="24"/>
        </w:rPr>
      </w:pPr>
      <w:r>
        <w:rPr>
          <w:rFonts w:hint="eastAsia" w:ascii="宋体" w:hAnsi="宋体"/>
          <w:color w:val="000000" w:themeColor="text1"/>
          <w:szCs w:val="24"/>
        </w:rPr>
        <w:t>实验室管理系统（LIS）可覆盖多院区实验室，系统包括样本管理、检验结果录入、质控管理等功能。通过系统，可以提高实验室的工作效率和质量，保障检验结果的准确性。实验室管理系统主要包括多院区平台管理、多院区样本交接管理、BS版本检验技师站管理。</w:t>
      </w:r>
    </w:p>
    <w:p w14:paraId="3F1725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48EB6B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具体实施范围如下：</w:t>
      </w:r>
    </w:p>
    <w:p w14:paraId="4DA6EE2C">
      <w:pPr>
        <w:pStyle w:val="11"/>
        <w:spacing w:line="400" w:lineRule="exact"/>
        <w:rPr>
          <w:rFonts w:ascii="宋体" w:hAnsi="宋体" w:eastAsia="宋体" w:cs="宋体"/>
          <w:color w:val="000000" w:themeColor="text1"/>
          <w:sz w:val="24"/>
          <w:szCs w:val="24"/>
        </w:rPr>
      </w:pPr>
      <w:bookmarkStart w:id="467" w:name="_Toc193387491"/>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实验室管理系统（LIS）实施范围清单</w:t>
      </w:r>
      <w:bookmarkEnd w:id="467"/>
    </w:p>
    <w:tbl>
      <w:tblPr>
        <w:tblStyle w:val="49"/>
        <w:tblW w:w="881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645"/>
        <w:gridCol w:w="2435"/>
        <w:gridCol w:w="1391"/>
        <w:gridCol w:w="2618"/>
      </w:tblGrid>
      <w:tr w14:paraId="20086D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72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32D1044">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序号</w:t>
            </w:r>
          </w:p>
        </w:tc>
        <w:tc>
          <w:tcPr>
            <w:tcW w:w="164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1C52CE6">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医院名称</w:t>
            </w:r>
          </w:p>
        </w:tc>
        <w:tc>
          <w:tcPr>
            <w:tcW w:w="243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A08F93A">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区域</w:t>
            </w:r>
          </w:p>
        </w:tc>
        <w:tc>
          <w:tcPr>
            <w:tcW w:w="139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05E958C">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实验室数量</w:t>
            </w:r>
          </w:p>
        </w:tc>
        <w:tc>
          <w:tcPr>
            <w:tcW w:w="2618"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6C66356">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备注</w:t>
            </w:r>
          </w:p>
        </w:tc>
      </w:tr>
      <w:tr w14:paraId="0E6521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814" w:type="dxa"/>
            <w:gridSpan w:val="5"/>
            <w:vAlign w:val="center"/>
          </w:tcPr>
          <w:p w14:paraId="38E0912A">
            <w:pPr>
              <w:widowControl/>
              <w:spacing w:line="400" w:lineRule="exact"/>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一、福州市第一总医院实验室清单</w:t>
            </w:r>
          </w:p>
        </w:tc>
      </w:tr>
      <w:tr w14:paraId="664B84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Align w:val="center"/>
          </w:tcPr>
          <w:p w14:paraId="132C2E6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1645" w:type="dxa"/>
            <w:vAlign w:val="center"/>
          </w:tcPr>
          <w:p w14:paraId="0491506D">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福州市第一医院</w:t>
            </w:r>
          </w:p>
        </w:tc>
        <w:tc>
          <w:tcPr>
            <w:tcW w:w="2435" w:type="dxa"/>
            <w:vAlign w:val="center"/>
          </w:tcPr>
          <w:p w14:paraId="21679B24">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检验实验室（门诊+住院）</w:t>
            </w:r>
          </w:p>
        </w:tc>
        <w:tc>
          <w:tcPr>
            <w:tcW w:w="1391" w:type="dxa"/>
            <w:vAlign w:val="center"/>
          </w:tcPr>
          <w:p w14:paraId="6FD5886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Align w:val="center"/>
          </w:tcPr>
          <w:p w14:paraId="6DB45B9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门诊部和住院部检验实验室是不在同一位置，另输血科、ICU、呼吸科等有检验设备</w:t>
            </w:r>
          </w:p>
        </w:tc>
      </w:tr>
      <w:tr w14:paraId="184722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restart"/>
            <w:vAlign w:val="center"/>
          </w:tcPr>
          <w:p w14:paraId="68A6FB6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1645" w:type="dxa"/>
            <w:vMerge w:val="restart"/>
            <w:vAlign w:val="center"/>
          </w:tcPr>
          <w:p w14:paraId="7AD4F818">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老年专科院区</w:t>
            </w:r>
          </w:p>
        </w:tc>
        <w:tc>
          <w:tcPr>
            <w:tcW w:w="2435" w:type="dxa"/>
            <w:vAlign w:val="center"/>
          </w:tcPr>
          <w:p w14:paraId="5BB12B90">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检验实验室（门诊+住院）</w:t>
            </w:r>
          </w:p>
        </w:tc>
        <w:tc>
          <w:tcPr>
            <w:tcW w:w="1391" w:type="dxa"/>
            <w:vMerge w:val="restart"/>
            <w:vAlign w:val="center"/>
          </w:tcPr>
          <w:p w14:paraId="7EFB9E0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2618" w:type="dxa"/>
            <w:vMerge w:val="restart"/>
            <w:vAlign w:val="center"/>
          </w:tcPr>
          <w:p w14:paraId="4042D89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门诊部和住院部检验实验室是不在同一位置</w:t>
            </w:r>
          </w:p>
        </w:tc>
      </w:tr>
      <w:tr w14:paraId="7C40C1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7966AC55">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37335EF3">
            <w:pPr>
              <w:widowControl/>
              <w:spacing w:line="400" w:lineRule="exact"/>
              <w:jc w:val="left"/>
              <w:rPr>
                <w:rFonts w:ascii="宋体" w:hAnsi="宋体" w:eastAsia="宋体" w:cs="宋体"/>
                <w:color w:val="000000" w:themeColor="text1"/>
                <w:kern w:val="0"/>
                <w:sz w:val="24"/>
              </w:rPr>
            </w:pPr>
          </w:p>
        </w:tc>
        <w:tc>
          <w:tcPr>
            <w:tcW w:w="2435" w:type="dxa"/>
            <w:vAlign w:val="center"/>
          </w:tcPr>
          <w:p w14:paraId="653F5C52">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东院实验室</w:t>
            </w:r>
          </w:p>
        </w:tc>
        <w:tc>
          <w:tcPr>
            <w:tcW w:w="1391" w:type="dxa"/>
            <w:vMerge w:val="continue"/>
            <w:vAlign w:val="center"/>
          </w:tcPr>
          <w:p w14:paraId="2E1233DE">
            <w:pPr>
              <w:widowControl/>
              <w:spacing w:line="400" w:lineRule="exact"/>
              <w:jc w:val="left"/>
              <w:rPr>
                <w:rFonts w:ascii="宋体" w:hAnsi="宋体" w:eastAsia="宋体" w:cs="宋体"/>
                <w:color w:val="000000" w:themeColor="text1"/>
                <w:kern w:val="0"/>
                <w:sz w:val="24"/>
              </w:rPr>
            </w:pPr>
          </w:p>
        </w:tc>
        <w:tc>
          <w:tcPr>
            <w:tcW w:w="2618" w:type="dxa"/>
            <w:vMerge w:val="continue"/>
            <w:vAlign w:val="center"/>
          </w:tcPr>
          <w:p w14:paraId="1F0CCA14">
            <w:pPr>
              <w:widowControl/>
              <w:spacing w:line="400" w:lineRule="exact"/>
              <w:jc w:val="left"/>
              <w:rPr>
                <w:rFonts w:ascii="宋体" w:hAnsi="宋体" w:eastAsia="宋体" w:cs="宋体"/>
                <w:color w:val="000000" w:themeColor="text1"/>
                <w:kern w:val="0"/>
                <w:sz w:val="24"/>
              </w:rPr>
            </w:pPr>
          </w:p>
        </w:tc>
      </w:tr>
      <w:tr w14:paraId="58BCB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Align w:val="center"/>
          </w:tcPr>
          <w:p w14:paraId="7FCA4A3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1645" w:type="dxa"/>
            <w:vAlign w:val="center"/>
          </w:tcPr>
          <w:p w14:paraId="1F953A3B">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口腔专科院区</w:t>
            </w:r>
          </w:p>
        </w:tc>
        <w:tc>
          <w:tcPr>
            <w:tcW w:w="2435" w:type="dxa"/>
            <w:vAlign w:val="center"/>
          </w:tcPr>
          <w:p w14:paraId="71007AEB">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检验实验室（门诊+住院）</w:t>
            </w:r>
          </w:p>
        </w:tc>
        <w:tc>
          <w:tcPr>
            <w:tcW w:w="1391" w:type="dxa"/>
            <w:vAlign w:val="center"/>
          </w:tcPr>
          <w:p w14:paraId="2946E69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Align w:val="center"/>
          </w:tcPr>
          <w:p w14:paraId="21DED83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临床肿瘤二科有检验设备</w:t>
            </w:r>
          </w:p>
        </w:tc>
      </w:tr>
      <w:tr w14:paraId="1B7012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restart"/>
            <w:vAlign w:val="center"/>
          </w:tcPr>
          <w:p w14:paraId="3C25DDC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c>
          <w:tcPr>
            <w:tcW w:w="1645" w:type="dxa"/>
            <w:vMerge w:val="restart"/>
            <w:vAlign w:val="center"/>
          </w:tcPr>
          <w:p w14:paraId="7222E724">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儿童专科院区</w:t>
            </w:r>
          </w:p>
        </w:tc>
        <w:tc>
          <w:tcPr>
            <w:tcW w:w="2435" w:type="dxa"/>
            <w:vAlign w:val="center"/>
          </w:tcPr>
          <w:p w14:paraId="173EA323">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中心实验室</w:t>
            </w:r>
          </w:p>
        </w:tc>
        <w:tc>
          <w:tcPr>
            <w:tcW w:w="1391" w:type="dxa"/>
            <w:vMerge w:val="restart"/>
            <w:vAlign w:val="center"/>
          </w:tcPr>
          <w:p w14:paraId="68B5887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2618" w:type="dxa"/>
            <w:vMerge w:val="restart"/>
            <w:vAlign w:val="center"/>
          </w:tcPr>
          <w:p w14:paraId="1DBC9AF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药剂科、血液科、NICU、PICU、儿保科、病理科有检验设备</w:t>
            </w:r>
          </w:p>
        </w:tc>
      </w:tr>
      <w:tr w14:paraId="3B2ED1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49F3501B">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563BE0BE">
            <w:pPr>
              <w:widowControl/>
              <w:spacing w:line="400" w:lineRule="exact"/>
              <w:jc w:val="left"/>
              <w:rPr>
                <w:rFonts w:ascii="宋体" w:hAnsi="宋体" w:eastAsia="宋体" w:cs="宋体"/>
                <w:color w:val="000000" w:themeColor="text1"/>
                <w:kern w:val="0"/>
                <w:sz w:val="24"/>
              </w:rPr>
            </w:pPr>
          </w:p>
        </w:tc>
        <w:tc>
          <w:tcPr>
            <w:tcW w:w="2435" w:type="dxa"/>
            <w:vAlign w:val="center"/>
          </w:tcPr>
          <w:p w14:paraId="1DFFCCBC">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检验实验室（门诊+住院）</w:t>
            </w:r>
          </w:p>
        </w:tc>
        <w:tc>
          <w:tcPr>
            <w:tcW w:w="1391" w:type="dxa"/>
            <w:vMerge w:val="continue"/>
            <w:vAlign w:val="center"/>
          </w:tcPr>
          <w:p w14:paraId="615B91B6">
            <w:pPr>
              <w:widowControl/>
              <w:spacing w:line="400" w:lineRule="exact"/>
              <w:jc w:val="left"/>
              <w:rPr>
                <w:rFonts w:ascii="宋体" w:hAnsi="宋体" w:eastAsia="宋体" w:cs="宋体"/>
                <w:color w:val="000000" w:themeColor="text1"/>
                <w:kern w:val="0"/>
                <w:sz w:val="24"/>
              </w:rPr>
            </w:pPr>
          </w:p>
        </w:tc>
        <w:tc>
          <w:tcPr>
            <w:tcW w:w="2618" w:type="dxa"/>
            <w:vMerge w:val="continue"/>
            <w:vAlign w:val="center"/>
          </w:tcPr>
          <w:p w14:paraId="441B29E4">
            <w:pPr>
              <w:widowControl/>
              <w:spacing w:line="400" w:lineRule="exact"/>
              <w:jc w:val="left"/>
              <w:rPr>
                <w:rFonts w:ascii="宋体" w:hAnsi="宋体" w:eastAsia="宋体" w:cs="宋体"/>
                <w:color w:val="000000" w:themeColor="text1"/>
                <w:kern w:val="0"/>
                <w:sz w:val="24"/>
              </w:rPr>
            </w:pPr>
          </w:p>
        </w:tc>
      </w:tr>
      <w:tr w14:paraId="5903E4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54D514F3">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5945B1C8">
            <w:pPr>
              <w:widowControl/>
              <w:spacing w:line="400" w:lineRule="exact"/>
              <w:jc w:val="left"/>
              <w:rPr>
                <w:rFonts w:ascii="宋体" w:hAnsi="宋体" w:eastAsia="宋体" w:cs="宋体"/>
                <w:color w:val="000000" w:themeColor="text1"/>
                <w:kern w:val="0"/>
                <w:sz w:val="24"/>
              </w:rPr>
            </w:pPr>
          </w:p>
        </w:tc>
        <w:tc>
          <w:tcPr>
            <w:tcW w:w="2435" w:type="dxa"/>
            <w:vAlign w:val="center"/>
          </w:tcPr>
          <w:p w14:paraId="6D66E41C">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内分泌实验室</w:t>
            </w:r>
          </w:p>
        </w:tc>
        <w:tc>
          <w:tcPr>
            <w:tcW w:w="1391" w:type="dxa"/>
            <w:vMerge w:val="continue"/>
            <w:vAlign w:val="center"/>
          </w:tcPr>
          <w:p w14:paraId="57C91B09">
            <w:pPr>
              <w:widowControl/>
              <w:spacing w:line="400" w:lineRule="exact"/>
              <w:jc w:val="left"/>
              <w:rPr>
                <w:rFonts w:ascii="宋体" w:hAnsi="宋体" w:eastAsia="宋体" w:cs="宋体"/>
                <w:color w:val="000000" w:themeColor="text1"/>
                <w:kern w:val="0"/>
                <w:sz w:val="24"/>
              </w:rPr>
            </w:pPr>
          </w:p>
        </w:tc>
        <w:tc>
          <w:tcPr>
            <w:tcW w:w="2618" w:type="dxa"/>
            <w:vMerge w:val="continue"/>
            <w:vAlign w:val="center"/>
          </w:tcPr>
          <w:p w14:paraId="65FD0C61">
            <w:pPr>
              <w:widowControl/>
              <w:spacing w:line="400" w:lineRule="exact"/>
              <w:jc w:val="left"/>
              <w:rPr>
                <w:rFonts w:ascii="宋体" w:hAnsi="宋体" w:eastAsia="宋体" w:cs="宋体"/>
                <w:color w:val="000000" w:themeColor="text1"/>
                <w:kern w:val="0"/>
                <w:sz w:val="24"/>
              </w:rPr>
            </w:pPr>
          </w:p>
        </w:tc>
      </w:tr>
      <w:tr w14:paraId="40EF8F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restart"/>
            <w:vAlign w:val="center"/>
          </w:tcPr>
          <w:p w14:paraId="55B4DA5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w:t>
            </w:r>
          </w:p>
        </w:tc>
        <w:tc>
          <w:tcPr>
            <w:tcW w:w="1645" w:type="dxa"/>
            <w:vMerge w:val="restart"/>
            <w:vAlign w:val="center"/>
          </w:tcPr>
          <w:p w14:paraId="263C4205">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皮肤病防治分院</w:t>
            </w:r>
          </w:p>
        </w:tc>
        <w:tc>
          <w:tcPr>
            <w:tcW w:w="2435" w:type="dxa"/>
            <w:vAlign w:val="center"/>
          </w:tcPr>
          <w:p w14:paraId="585F4DBE">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西洪院区检验实验室（门诊+住院）</w:t>
            </w:r>
          </w:p>
        </w:tc>
        <w:tc>
          <w:tcPr>
            <w:tcW w:w="1391" w:type="dxa"/>
            <w:vMerge w:val="restart"/>
            <w:vAlign w:val="center"/>
          </w:tcPr>
          <w:p w14:paraId="279572A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2618" w:type="dxa"/>
            <w:vMerge w:val="restart"/>
            <w:vAlign w:val="center"/>
          </w:tcPr>
          <w:p w14:paraId="1633FFA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门诊部和住院部检验实验室是不在同一位置</w:t>
            </w:r>
          </w:p>
        </w:tc>
      </w:tr>
      <w:tr w14:paraId="706BBB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7C48023B">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39531462">
            <w:pPr>
              <w:widowControl/>
              <w:spacing w:line="400" w:lineRule="exact"/>
              <w:jc w:val="left"/>
              <w:rPr>
                <w:rFonts w:ascii="宋体" w:hAnsi="宋体" w:eastAsia="宋体" w:cs="宋体"/>
                <w:color w:val="000000" w:themeColor="text1"/>
                <w:kern w:val="0"/>
                <w:sz w:val="24"/>
              </w:rPr>
            </w:pPr>
          </w:p>
        </w:tc>
        <w:tc>
          <w:tcPr>
            <w:tcW w:w="2435" w:type="dxa"/>
            <w:vAlign w:val="center"/>
          </w:tcPr>
          <w:p w14:paraId="2131F6AE">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科研大实验室</w:t>
            </w:r>
          </w:p>
        </w:tc>
        <w:tc>
          <w:tcPr>
            <w:tcW w:w="1391" w:type="dxa"/>
            <w:vMerge w:val="continue"/>
            <w:vAlign w:val="center"/>
          </w:tcPr>
          <w:p w14:paraId="24A62542">
            <w:pPr>
              <w:widowControl/>
              <w:spacing w:line="400" w:lineRule="exact"/>
              <w:jc w:val="left"/>
              <w:rPr>
                <w:rFonts w:ascii="宋体" w:hAnsi="宋体" w:eastAsia="宋体" w:cs="宋体"/>
                <w:color w:val="000000" w:themeColor="text1"/>
                <w:kern w:val="0"/>
                <w:sz w:val="24"/>
              </w:rPr>
            </w:pPr>
          </w:p>
        </w:tc>
        <w:tc>
          <w:tcPr>
            <w:tcW w:w="2618" w:type="dxa"/>
            <w:vMerge w:val="continue"/>
            <w:vAlign w:val="center"/>
          </w:tcPr>
          <w:p w14:paraId="4F19E83C">
            <w:pPr>
              <w:widowControl/>
              <w:spacing w:line="400" w:lineRule="exact"/>
              <w:jc w:val="left"/>
              <w:rPr>
                <w:rFonts w:ascii="宋体" w:hAnsi="宋体" w:eastAsia="宋体" w:cs="宋体"/>
                <w:color w:val="000000" w:themeColor="text1"/>
                <w:kern w:val="0"/>
                <w:sz w:val="24"/>
              </w:rPr>
            </w:pPr>
          </w:p>
        </w:tc>
      </w:tr>
      <w:tr w14:paraId="7B6D00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22A71D11">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5ED12807">
            <w:pPr>
              <w:widowControl/>
              <w:spacing w:line="400" w:lineRule="exact"/>
              <w:jc w:val="left"/>
              <w:rPr>
                <w:rFonts w:ascii="宋体" w:hAnsi="宋体" w:eastAsia="宋体" w:cs="宋体"/>
                <w:color w:val="000000" w:themeColor="text1"/>
                <w:kern w:val="0"/>
                <w:sz w:val="24"/>
              </w:rPr>
            </w:pPr>
          </w:p>
        </w:tc>
        <w:tc>
          <w:tcPr>
            <w:tcW w:w="2435" w:type="dxa"/>
            <w:vAlign w:val="center"/>
          </w:tcPr>
          <w:p w14:paraId="3A97070C">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螺洲院区实验室（门诊+住院）</w:t>
            </w:r>
          </w:p>
        </w:tc>
        <w:tc>
          <w:tcPr>
            <w:tcW w:w="1391" w:type="dxa"/>
            <w:vMerge w:val="continue"/>
            <w:vAlign w:val="center"/>
          </w:tcPr>
          <w:p w14:paraId="388BB3C8">
            <w:pPr>
              <w:widowControl/>
              <w:spacing w:line="400" w:lineRule="exact"/>
              <w:jc w:val="left"/>
              <w:rPr>
                <w:rFonts w:ascii="宋体" w:hAnsi="宋体" w:eastAsia="宋体" w:cs="宋体"/>
                <w:color w:val="000000" w:themeColor="text1"/>
                <w:kern w:val="0"/>
                <w:sz w:val="24"/>
              </w:rPr>
            </w:pPr>
          </w:p>
        </w:tc>
        <w:tc>
          <w:tcPr>
            <w:tcW w:w="2618" w:type="dxa"/>
            <w:vMerge w:val="continue"/>
            <w:vAlign w:val="center"/>
          </w:tcPr>
          <w:p w14:paraId="34D540DE">
            <w:pPr>
              <w:widowControl/>
              <w:spacing w:line="400" w:lineRule="exact"/>
              <w:jc w:val="left"/>
              <w:rPr>
                <w:rFonts w:ascii="宋体" w:hAnsi="宋体" w:eastAsia="宋体" w:cs="宋体"/>
                <w:color w:val="000000" w:themeColor="text1"/>
                <w:kern w:val="0"/>
                <w:sz w:val="24"/>
              </w:rPr>
            </w:pPr>
          </w:p>
        </w:tc>
      </w:tr>
      <w:tr w14:paraId="2D8974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805" w:type="dxa"/>
            <w:gridSpan w:val="3"/>
            <w:vAlign w:val="center"/>
          </w:tcPr>
          <w:p w14:paraId="5B6A8FB4">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合计</w:t>
            </w:r>
          </w:p>
        </w:tc>
        <w:tc>
          <w:tcPr>
            <w:tcW w:w="1391" w:type="dxa"/>
            <w:vAlign w:val="center"/>
          </w:tcPr>
          <w:p w14:paraId="7730377B">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10</w:t>
            </w:r>
          </w:p>
        </w:tc>
        <w:tc>
          <w:tcPr>
            <w:tcW w:w="2618" w:type="dxa"/>
            <w:vAlign w:val="center"/>
          </w:tcPr>
          <w:p w14:paraId="1DAFE6C3">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　</w:t>
            </w:r>
          </w:p>
        </w:tc>
      </w:tr>
      <w:tr w14:paraId="7332A5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814" w:type="dxa"/>
            <w:gridSpan w:val="5"/>
            <w:vAlign w:val="center"/>
          </w:tcPr>
          <w:p w14:paraId="2A5BCB3E">
            <w:pPr>
              <w:widowControl/>
              <w:spacing w:line="400" w:lineRule="exact"/>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一、福州市第二总医院实验室清单</w:t>
            </w:r>
          </w:p>
        </w:tc>
      </w:tr>
      <w:tr w14:paraId="31B167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restart"/>
            <w:vAlign w:val="center"/>
          </w:tcPr>
          <w:p w14:paraId="5D3B027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1645" w:type="dxa"/>
            <w:vMerge w:val="restart"/>
            <w:vAlign w:val="center"/>
          </w:tcPr>
          <w:p w14:paraId="1AB789AB">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福州市第二医院</w:t>
            </w:r>
          </w:p>
        </w:tc>
        <w:tc>
          <w:tcPr>
            <w:tcW w:w="2435" w:type="dxa"/>
            <w:vAlign w:val="center"/>
          </w:tcPr>
          <w:p w14:paraId="5D28FF70">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检验科</w:t>
            </w:r>
          </w:p>
        </w:tc>
        <w:tc>
          <w:tcPr>
            <w:tcW w:w="1391" w:type="dxa"/>
            <w:vAlign w:val="center"/>
          </w:tcPr>
          <w:p w14:paraId="2A7EA3D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Align w:val="center"/>
          </w:tcPr>
          <w:p w14:paraId="3461CD2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r>
      <w:tr w14:paraId="63D276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7A5A26F0">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3A101B9C">
            <w:pPr>
              <w:widowControl/>
              <w:spacing w:line="400" w:lineRule="exact"/>
              <w:jc w:val="left"/>
              <w:rPr>
                <w:rFonts w:ascii="宋体" w:hAnsi="宋体" w:eastAsia="宋体" w:cs="宋体"/>
                <w:color w:val="000000" w:themeColor="text1"/>
                <w:kern w:val="0"/>
                <w:sz w:val="24"/>
              </w:rPr>
            </w:pPr>
          </w:p>
        </w:tc>
        <w:tc>
          <w:tcPr>
            <w:tcW w:w="2435" w:type="dxa"/>
            <w:vAlign w:val="center"/>
          </w:tcPr>
          <w:p w14:paraId="6381F307">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输血科</w:t>
            </w:r>
          </w:p>
        </w:tc>
        <w:tc>
          <w:tcPr>
            <w:tcW w:w="1391" w:type="dxa"/>
            <w:vAlign w:val="center"/>
          </w:tcPr>
          <w:p w14:paraId="2ECAFD5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Align w:val="center"/>
          </w:tcPr>
          <w:p w14:paraId="7720C53D">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r>
      <w:tr w14:paraId="178CFF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1ABA2ACF">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2206A244">
            <w:pPr>
              <w:widowControl/>
              <w:spacing w:line="400" w:lineRule="exact"/>
              <w:jc w:val="left"/>
              <w:rPr>
                <w:rFonts w:ascii="宋体" w:hAnsi="宋体" w:eastAsia="宋体" w:cs="宋体"/>
                <w:color w:val="000000" w:themeColor="text1"/>
                <w:kern w:val="0"/>
                <w:sz w:val="24"/>
              </w:rPr>
            </w:pPr>
          </w:p>
        </w:tc>
        <w:tc>
          <w:tcPr>
            <w:tcW w:w="2435" w:type="dxa"/>
            <w:vAlign w:val="center"/>
          </w:tcPr>
          <w:p w14:paraId="7DAC8392">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POCT（RICU、EICU、抢救室、ICU、25U）</w:t>
            </w:r>
          </w:p>
        </w:tc>
        <w:tc>
          <w:tcPr>
            <w:tcW w:w="1391" w:type="dxa"/>
            <w:vAlign w:val="center"/>
          </w:tcPr>
          <w:p w14:paraId="255093C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w:t>
            </w:r>
          </w:p>
        </w:tc>
        <w:tc>
          <w:tcPr>
            <w:tcW w:w="2618" w:type="dxa"/>
            <w:vAlign w:val="center"/>
          </w:tcPr>
          <w:p w14:paraId="04253BF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r>
      <w:tr w14:paraId="276362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restart"/>
            <w:vAlign w:val="center"/>
          </w:tcPr>
          <w:p w14:paraId="383BF47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1645" w:type="dxa"/>
            <w:vMerge w:val="restart"/>
            <w:vAlign w:val="center"/>
          </w:tcPr>
          <w:p w14:paraId="75F408E5">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妇幼保健院</w:t>
            </w:r>
          </w:p>
        </w:tc>
        <w:tc>
          <w:tcPr>
            <w:tcW w:w="2435" w:type="dxa"/>
            <w:vAlign w:val="center"/>
          </w:tcPr>
          <w:p w14:paraId="7C6CEE8E">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检验科</w:t>
            </w:r>
          </w:p>
        </w:tc>
        <w:tc>
          <w:tcPr>
            <w:tcW w:w="1391" w:type="dxa"/>
            <w:vAlign w:val="center"/>
          </w:tcPr>
          <w:p w14:paraId="493ED31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Merge w:val="restart"/>
            <w:vAlign w:val="center"/>
          </w:tcPr>
          <w:p w14:paraId="48BD993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r>
      <w:tr w14:paraId="0047B9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Merge w:val="continue"/>
            <w:vAlign w:val="center"/>
          </w:tcPr>
          <w:p w14:paraId="79F60AFF">
            <w:pPr>
              <w:widowControl/>
              <w:spacing w:line="400" w:lineRule="exact"/>
              <w:jc w:val="left"/>
              <w:rPr>
                <w:rFonts w:ascii="宋体" w:hAnsi="宋体" w:eastAsia="宋体" w:cs="宋体"/>
                <w:color w:val="000000" w:themeColor="text1"/>
                <w:kern w:val="0"/>
                <w:sz w:val="24"/>
              </w:rPr>
            </w:pPr>
          </w:p>
        </w:tc>
        <w:tc>
          <w:tcPr>
            <w:tcW w:w="1645" w:type="dxa"/>
            <w:vMerge w:val="continue"/>
            <w:vAlign w:val="center"/>
          </w:tcPr>
          <w:p w14:paraId="6C1D2521">
            <w:pPr>
              <w:widowControl/>
              <w:spacing w:line="400" w:lineRule="exact"/>
              <w:jc w:val="left"/>
              <w:rPr>
                <w:rFonts w:ascii="宋体" w:hAnsi="宋体" w:eastAsia="宋体" w:cs="宋体"/>
                <w:color w:val="000000" w:themeColor="text1"/>
                <w:kern w:val="0"/>
                <w:sz w:val="24"/>
              </w:rPr>
            </w:pPr>
          </w:p>
        </w:tc>
        <w:tc>
          <w:tcPr>
            <w:tcW w:w="2435" w:type="dxa"/>
            <w:vAlign w:val="center"/>
          </w:tcPr>
          <w:p w14:paraId="415E0973">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输血科</w:t>
            </w:r>
          </w:p>
        </w:tc>
        <w:tc>
          <w:tcPr>
            <w:tcW w:w="1391" w:type="dxa"/>
            <w:vAlign w:val="center"/>
          </w:tcPr>
          <w:p w14:paraId="395DECE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Merge w:val="continue"/>
            <w:vAlign w:val="center"/>
          </w:tcPr>
          <w:p w14:paraId="385E253E">
            <w:pPr>
              <w:widowControl/>
              <w:spacing w:line="400" w:lineRule="exact"/>
              <w:jc w:val="left"/>
              <w:rPr>
                <w:rFonts w:ascii="宋体" w:hAnsi="宋体" w:eastAsia="宋体" w:cs="宋体"/>
                <w:color w:val="000000" w:themeColor="text1"/>
                <w:kern w:val="0"/>
                <w:sz w:val="24"/>
              </w:rPr>
            </w:pPr>
          </w:p>
        </w:tc>
      </w:tr>
      <w:tr w14:paraId="4C4659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Align w:val="center"/>
          </w:tcPr>
          <w:p w14:paraId="006DE15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1645" w:type="dxa"/>
            <w:vAlign w:val="center"/>
          </w:tcPr>
          <w:p w14:paraId="7498972B">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精神病院区</w:t>
            </w:r>
          </w:p>
        </w:tc>
        <w:tc>
          <w:tcPr>
            <w:tcW w:w="2435" w:type="dxa"/>
            <w:vAlign w:val="center"/>
          </w:tcPr>
          <w:p w14:paraId="612EE30F">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检验科</w:t>
            </w:r>
          </w:p>
        </w:tc>
        <w:tc>
          <w:tcPr>
            <w:tcW w:w="1391" w:type="dxa"/>
            <w:vAlign w:val="center"/>
          </w:tcPr>
          <w:p w14:paraId="3A7F098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Align w:val="center"/>
          </w:tcPr>
          <w:p w14:paraId="50007A8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r>
      <w:tr w14:paraId="4D2005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dxa"/>
            <w:vAlign w:val="center"/>
          </w:tcPr>
          <w:p w14:paraId="4EF0AAF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c>
          <w:tcPr>
            <w:tcW w:w="1645" w:type="dxa"/>
            <w:vAlign w:val="center"/>
          </w:tcPr>
          <w:p w14:paraId="7D70F1B5">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闽清院区</w:t>
            </w:r>
          </w:p>
        </w:tc>
        <w:tc>
          <w:tcPr>
            <w:tcW w:w="2435" w:type="dxa"/>
            <w:vAlign w:val="center"/>
          </w:tcPr>
          <w:p w14:paraId="413D5E49">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检验科</w:t>
            </w:r>
          </w:p>
        </w:tc>
        <w:tc>
          <w:tcPr>
            <w:tcW w:w="1391" w:type="dxa"/>
            <w:vAlign w:val="center"/>
          </w:tcPr>
          <w:p w14:paraId="33494EF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618" w:type="dxa"/>
            <w:vAlign w:val="center"/>
          </w:tcPr>
          <w:p w14:paraId="3AB3AD9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r>
      <w:tr w14:paraId="20F4C7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805" w:type="dxa"/>
            <w:gridSpan w:val="3"/>
            <w:vAlign w:val="center"/>
          </w:tcPr>
          <w:p w14:paraId="642B983B">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合计</w:t>
            </w:r>
          </w:p>
        </w:tc>
        <w:tc>
          <w:tcPr>
            <w:tcW w:w="1391" w:type="dxa"/>
            <w:vAlign w:val="center"/>
          </w:tcPr>
          <w:p w14:paraId="46447661">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11</w:t>
            </w:r>
          </w:p>
        </w:tc>
        <w:tc>
          <w:tcPr>
            <w:tcW w:w="2618" w:type="dxa"/>
            <w:vAlign w:val="center"/>
          </w:tcPr>
          <w:p w14:paraId="52903116">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　</w:t>
            </w:r>
          </w:p>
        </w:tc>
      </w:tr>
      <w:tr w14:paraId="02E579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805" w:type="dxa"/>
            <w:gridSpan w:val="3"/>
            <w:vAlign w:val="center"/>
          </w:tcPr>
          <w:p w14:paraId="363450E8">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总计</w:t>
            </w:r>
          </w:p>
        </w:tc>
        <w:tc>
          <w:tcPr>
            <w:tcW w:w="1391" w:type="dxa"/>
            <w:vAlign w:val="center"/>
          </w:tcPr>
          <w:p w14:paraId="3058DF70">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21</w:t>
            </w:r>
          </w:p>
        </w:tc>
        <w:tc>
          <w:tcPr>
            <w:tcW w:w="2618" w:type="dxa"/>
            <w:vAlign w:val="center"/>
          </w:tcPr>
          <w:p w14:paraId="653229FB">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　</w:t>
            </w:r>
          </w:p>
        </w:tc>
      </w:tr>
    </w:tbl>
    <w:p w14:paraId="61361B0F">
      <w:pPr>
        <w:pStyle w:val="5"/>
        <w:numPr>
          <w:ilvl w:val="2"/>
          <w:numId w:val="0"/>
        </w:numPr>
        <w:spacing w:beforeLines="0" w:afterLines="0" w:line="400" w:lineRule="exact"/>
        <w:rPr>
          <w:rFonts w:ascii="宋体" w:hAnsi="宋体" w:eastAsia="宋体" w:cs="宋体"/>
          <w:color w:val="000000" w:themeColor="text1"/>
          <w:sz w:val="24"/>
          <w:szCs w:val="24"/>
        </w:rPr>
      </w:pPr>
      <w:bookmarkStart w:id="468" w:name="_Toc5767"/>
      <w:bookmarkStart w:id="469" w:name="_Toc193385659"/>
      <w:bookmarkStart w:id="470" w:name="_Toc174284282"/>
      <w:r>
        <w:rPr>
          <w:rFonts w:hint="eastAsia" w:ascii="宋体" w:hAnsi="宋体" w:eastAsia="宋体" w:cs="宋体"/>
          <w:color w:val="000000" w:themeColor="text1"/>
          <w:sz w:val="24"/>
          <w:szCs w:val="24"/>
        </w:rPr>
        <w:t>1.4.1多院区平台管理</w:t>
      </w:r>
      <w:bookmarkEnd w:id="468"/>
      <w:bookmarkEnd w:id="469"/>
    </w:p>
    <w:p w14:paraId="39846105">
      <w:pPr>
        <w:pStyle w:val="45"/>
        <w:spacing w:line="400" w:lineRule="exact"/>
        <w:contextualSpacing/>
        <w:rPr>
          <w:rFonts w:ascii="宋体" w:hAnsi="宋体"/>
          <w:color w:val="000000" w:themeColor="text1"/>
          <w:szCs w:val="24"/>
        </w:rPr>
      </w:pPr>
      <w:bookmarkStart w:id="471" w:name="_Toc174284269"/>
      <w:r>
        <w:rPr>
          <w:rFonts w:hint="eastAsia" w:ascii="宋体" w:hAnsi="宋体"/>
          <w:color w:val="000000" w:themeColor="text1"/>
          <w:szCs w:val="24"/>
        </w:rPr>
        <w:t>1.多医疗机构管理</w:t>
      </w:r>
      <w:bookmarkEnd w:id="471"/>
    </w:p>
    <w:p w14:paraId="574600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支持分院、社区、小临床科室可以做到数据隔离。</w:t>
      </w:r>
    </w:p>
    <w:p w14:paraId="1ABF95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架构能满足科室流程变更及个性化改造。可以实现多医疗机构、多院区、多检验科室分层管理。院区-实验室-分组-仪器分级模式。可以实现检验申请项目多院区、多检验科室分别定义属性，实现检验申请、电子标签生成、标本采集、标本流转、预计报告时间等的精准管理及床旁检验管理。</w:t>
      </w:r>
    </w:p>
    <w:p w14:paraId="0F9801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（1）LIS系统架构支持多院区、多检验科管理，按照参数进行定义。</w:t>
      </w:r>
    </w:p>
    <w:p w14:paraId="6572CD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1）多机构：系统支持多实验室。根据人员所属医院，按所属医院查看和管理实验室数据。</w:t>
      </w:r>
    </w:p>
    <w:p w14:paraId="5D0B61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2）数据隔离：组织机构进行机构隔离，达到组织机构，人员，权限等分别管理。</w:t>
      </w:r>
    </w:p>
    <w:p w14:paraId="097913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集成平台的检验系统根据参数主要分为3大类：</w:t>
      </w:r>
    </w:p>
    <w:p w14:paraId="52AF83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（a）独立的医院：系统的数据，人员与检验数据，仅针对一个实验室。</w:t>
      </w:r>
    </w:p>
    <w:p w14:paraId="6A4AA8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（b）集团医院：组织机构，人员权限等的管理，整体集团统一管理。检验基础数据，检验结果等实验室数据，需要分实验室进行管理。</w:t>
      </w:r>
    </w:p>
    <w:p w14:paraId="596887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（c）区域医院：组织机构，人员，权限，检验基础数据，检验结果等实验室数据，都需要分实验室进行管理。</w:t>
      </w:r>
    </w:p>
    <w:p w14:paraId="54BD05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（2）支持多医疗机构、多院区、多检验科业务流程</w:t>
      </w:r>
    </w:p>
    <w:p w14:paraId="55696B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参数设置将多医疗机构、多院区、多科室的医院代码、院区代码、检验科科室代码、专业组代码、仪器代码，实现业务数据的隔离，使得检验业务流程正常运转，从检验申请、电子标签生成、标本采集、标本流转、预计报告时间、检验、审核、报告的精准管理，同时支持院内的床旁检验管理。</w:t>
      </w:r>
    </w:p>
    <w:p w14:paraId="2D2BCE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（3）多种灵活设置。支持模块设计，方便流程再造。参数化设计，方便个性化设置。</w:t>
      </w:r>
    </w:p>
    <w:p w14:paraId="55D410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1）多种灵活设置</w:t>
      </w:r>
    </w:p>
    <w:p w14:paraId="026B2F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分析前流程不同节点组成，根据医院选择自己适合的门诊流程，住院流程。分析中流程不同节点组成，根据需要选择不同专业组，进行报告的审核及发布。分析后流程不同节点组成，门诊报告自助实现，住院报告可以返回，也可调阅，整体平台可以单点登录。</w:t>
      </w:r>
    </w:p>
    <w:p w14:paraId="190102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2）个性化设置</w:t>
      </w:r>
    </w:p>
    <w:p w14:paraId="057C1B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整体软件支持个性化设置，如检验页面病人信息列表显示内容，项目显示列表内容，质控显示列表内容等。</w:t>
      </w:r>
    </w:p>
    <w:p w14:paraId="71F5E563">
      <w:pPr>
        <w:pStyle w:val="45"/>
        <w:spacing w:line="400" w:lineRule="exact"/>
        <w:contextualSpacing/>
        <w:rPr>
          <w:rFonts w:ascii="宋体" w:hAnsi="宋体"/>
          <w:color w:val="000000" w:themeColor="text1"/>
          <w:szCs w:val="24"/>
        </w:rPr>
      </w:pPr>
      <w:bookmarkStart w:id="472" w:name="_Toc174284270"/>
      <w:r>
        <w:rPr>
          <w:rFonts w:hint="eastAsia" w:ascii="宋体" w:hAnsi="宋体"/>
          <w:color w:val="000000" w:themeColor="text1"/>
          <w:szCs w:val="24"/>
        </w:rPr>
        <w:t>2.多功能模块实现集中管理</w:t>
      </w:r>
      <w:bookmarkEnd w:id="472"/>
    </w:p>
    <w:p w14:paraId="0E355B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（1）B/S丰富的模块说明及集中管理</w:t>
      </w:r>
    </w:p>
    <w:p w14:paraId="33E166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基础设置包含功能模块，组织机构，角色管理，角色权限，人员维护，员工角色管理，角色员工管理，模块角色管理，选中相应的权限，然后查看该权限下有哪些人具备该权限，机构身份设置，员工身份设置，员工LIS数据权限，角色操作权限。</w:t>
      </w:r>
    </w:p>
    <w:p w14:paraId="635F99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2）集成平台的检验系统根据参数主要分为3大类：</w:t>
      </w:r>
    </w:p>
    <w:p w14:paraId="58614D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（a）独立的医院：系统的数据，人员与检验数据，仅针对一个实验室。</w:t>
      </w:r>
    </w:p>
    <w:p w14:paraId="7F0D19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（b）集团医院：组织机构，人员权限等的管理，整体集团统一管理。检验基础数据，检验结果等实验室数据，需要分实验室进行管理。</w:t>
      </w:r>
    </w:p>
    <w:p w14:paraId="4645A7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（c）区域医院：组织机构，人员，权限，检验基础数据，检验结果等实验室数据，都需要分实验室进行管理。</w:t>
      </w:r>
    </w:p>
    <w:p w14:paraId="177D76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（d）支持多院区字典统一管理。</w:t>
      </w:r>
    </w:p>
    <w:p w14:paraId="2A02E8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检验LIS系统分析前包含，基础设置：采样管维护、采样组维护、取单时间设置、项目样本类型、组合项目拆分、分发规则类型、分发规则设置、送检目的地、系统参数设置、站点类型人员、医嘱模板、医嘱录入、样本条码、样本采集、样本送检、样本送达、样本签收、拒收样本。</w:t>
      </w:r>
    </w:p>
    <w:p w14:paraId="41074E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LIS系统检验中包含基础维护：专业维护、检验小组维护、仪器维护、项目维护、就诊类型维护、样本类型维护、民族维护、结果状态维护、临床诊断维护、收费类型、采样部位维护、生理期维护、项目字典对照、其他字典对照、通用打印</w:t>
      </w:r>
      <w:r>
        <w:rPr>
          <w:rFonts w:hint="eastAsia" w:ascii="宋体" w:hAnsi="宋体"/>
          <w:color w:val="000000" w:themeColor="text1"/>
          <w:szCs w:val="24"/>
          <w:lang w:eastAsia="zh-CN"/>
        </w:rPr>
        <w:t>模板</w:t>
      </w:r>
      <w:r>
        <w:rPr>
          <w:rFonts w:hint="eastAsia" w:ascii="宋体" w:hAnsi="宋体"/>
          <w:color w:val="000000" w:themeColor="text1"/>
          <w:szCs w:val="24"/>
        </w:rPr>
        <w:t>设置、专家规则。常规检验的各个专业管理。危急值的全流程管理。质控基础维护包含：试剂\校准物、质控物及批号、仪器质控物及批号、仪器质控物-项目、批号-靶值、质控规则、打印模板、系统参数。质控包含日监控、日质控、月质控-单浓度、月质控-多浓度、质控对比、失控处理、系统参数。</w:t>
      </w:r>
    </w:p>
    <w:p w14:paraId="443F57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5）LIS系统分析后：包含科内报告查询打印。门诊自助报告查询打印、住院医生站LIS相关报告查询等。</w:t>
      </w:r>
    </w:p>
    <w:p w14:paraId="679DA9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6）统计功能：工作统计，结果统计，样本量统计、TAT统计、国15条统计、微生物统计等。</w:t>
      </w:r>
    </w:p>
    <w:p w14:paraId="052E0A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7）多种参数设置</w:t>
      </w:r>
    </w:p>
    <w:p w14:paraId="2B796E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分析前基础参数。分析中的参数，分析后的参数，整体平台的参数。</w:t>
      </w:r>
    </w:p>
    <w:p w14:paraId="03B074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8）个性化设置</w:t>
      </w:r>
    </w:p>
    <w:p w14:paraId="2FEAFD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整体软件支持个性化设置，如检验页面病人信息列表显示内容，项目显示列表内容，质控显示列表内容等。</w:t>
      </w:r>
    </w:p>
    <w:p w14:paraId="44EA5D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9）集成门诊叫号系统</w:t>
      </w:r>
    </w:p>
    <w:p w14:paraId="318A4F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可与门诊智能采血系统进行对接，可设置优先叫号规则及过号重取规则。</w:t>
      </w:r>
    </w:p>
    <w:p w14:paraId="67D12D68">
      <w:pPr>
        <w:pStyle w:val="5"/>
        <w:numPr>
          <w:ilvl w:val="0"/>
          <w:numId w:val="0"/>
        </w:numPr>
        <w:spacing w:beforeLines="0" w:afterLines="0" w:line="400" w:lineRule="exact"/>
        <w:rPr>
          <w:rFonts w:ascii="宋体" w:hAnsi="宋体" w:eastAsia="宋体" w:cs="宋体"/>
          <w:color w:val="000000" w:themeColor="text1"/>
          <w:sz w:val="24"/>
          <w:szCs w:val="24"/>
        </w:rPr>
      </w:pPr>
      <w:bookmarkStart w:id="473" w:name="_Toc5615"/>
      <w:bookmarkStart w:id="474" w:name="_Toc193385660"/>
      <w:r>
        <w:rPr>
          <w:rFonts w:hint="eastAsia" w:ascii="宋体" w:hAnsi="宋体" w:eastAsia="宋体" w:cs="宋体"/>
          <w:color w:val="000000" w:themeColor="text1"/>
          <w:sz w:val="24"/>
          <w:szCs w:val="24"/>
        </w:rPr>
        <w:t>（评审指标项55）</w:t>
      </w:r>
    </w:p>
    <w:p w14:paraId="57073D7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1.4.2多院区样本交接管理</w:t>
      </w:r>
      <w:bookmarkEnd w:id="473"/>
      <w:bookmarkEnd w:id="474"/>
    </w:p>
    <w:p w14:paraId="4CCFAB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实现多院区标本流转登记与接收，对每个标本各流转环节的全程节点控制和检验标本的闭环管理，标本的状态查看，规范了标本的交接和接收，避免了标本遗失，漏发报告等。</w:t>
      </w:r>
    </w:p>
    <w:p w14:paraId="16966C10">
      <w:pPr>
        <w:pStyle w:val="5"/>
        <w:numPr>
          <w:ilvl w:val="2"/>
          <w:numId w:val="0"/>
        </w:numPr>
        <w:spacing w:beforeLines="0" w:afterLines="0" w:line="400" w:lineRule="exact"/>
        <w:rPr>
          <w:rFonts w:ascii="宋体" w:hAnsi="宋体" w:eastAsia="宋体" w:cs="宋体"/>
          <w:color w:val="000000" w:themeColor="text1"/>
          <w:sz w:val="24"/>
          <w:szCs w:val="24"/>
        </w:rPr>
      </w:pPr>
      <w:bookmarkStart w:id="475" w:name="_Toc7920"/>
      <w:bookmarkStart w:id="476" w:name="_Toc193385661"/>
      <w:r>
        <w:rPr>
          <w:rFonts w:hint="eastAsia" w:ascii="宋体" w:hAnsi="宋体" w:eastAsia="宋体" w:cs="宋体"/>
          <w:color w:val="000000" w:themeColor="text1"/>
          <w:sz w:val="24"/>
          <w:szCs w:val="24"/>
        </w:rPr>
        <w:t>1.4.3BS版本检验技师站管理</w:t>
      </w:r>
      <w:bookmarkEnd w:id="475"/>
      <w:bookmarkEnd w:id="476"/>
    </w:p>
    <w:p w14:paraId="5072E57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1.4.3.1</w:t>
      </w:r>
      <w:r>
        <w:rPr>
          <w:rFonts w:hint="eastAsia" w:ascii="宋体" w:hAnsi="宋体" w:eastAsia="宋体" w:cs="宋体"/>
          <w:color w:val="000000" w:themeColor="text1"/>
          <w:sz w:val="24"/>
          <w:szCs w:val="24"/>
        </w:rPr>
        <w:t>检验前管理</w:t>
      </w:r>
      <w:bookmarkEnd w:id="470"/>
    </w:p>
    <w:p w14:paraId="3F8260AC">
      <w:pPr>
        <w:pStyle w:val="45"/>
        <w:spacing w:line="400" w:lineRule="exact"/>
        <w:contextualSpacing/>
        <w:rPr>
          <w:rFonts w:ascii="宋体" w:hAnsi="宋体"/>
          <w:color w:val="000000" w:themeColor="text1"/>
          <w:szCs w:val="24"/>
        </w:rPr>
      </w:pPr>
      <w:bookmarkStart w:id="477" w:name="_Toc174284283"/>
      <w:r>
        <w:rPr>
          <w:rFonts w:hint="eastAsia" w:ascii="宋体" w:hAnsi="宋体"/>
          <w:color w:val="000000" w:themeColor="text1"/>
          <w:szCs w:val="24"/>
        </w:rPr>
        <w:t>（1）检验申请与条码打印</w:t>
      </w:r>
      <w:bookmarkEnd w:id="477"/>
    </w:p>
    <w:p w14:paraId="7A7F7F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1）支持将从平台、临床核心业务一体化平台、体检系统中的检验信息转为检验申请单。如申请单号、病历号、病床、病区、科室为条件从相关系统中读取当日或某日临床医生已开的检验医嘱。</w:t>
      </w:r>
    </w:p>
    <w:p w14:paraId="305251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2）根据检验医嘱进行专业分组、采样类型分组。显示采样的相关采样管颜色及采样说明，显示报告时限。</w:t>
      </w:r>
    </w:p>
    <w:p w14:paraId="72A12A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3）支持预制条码与现打条码。根据纸张规格可自定义标签内容，打印相关姓名、性别、检验项目等。可一式两张或多张。</w:t>
      </w:r>
    </w:p>
    <w:p w14:paraId="3BC75F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4）可显示已处理及未处理的检验医嘱。可重新打印条码。</w:t>
      </w:r>
    </w:p>
    <w:p w14:paraId="5E4FC0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5）支持在采集标本时自动生成采样回执单（采样回执包含患者重要信息及取化验单具体时间地点）。</w:t>
      </w:r>
    </w:p>
    <w:p w14:paraId="2F1D2E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6）支持自动在急诊标本条码上标注加急信息。</w:t>
      </w:r>
    </w:p>
    <w:p w14:paraId="2635D8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7）支持条码打印界面显示采样容器图片及采集说明注意事项。</w:t>
      </w:r>
    </w:p>
    <w:p w14:paraId="1046F064">
      <w:pPr>
        <w:pStyle w:val="45"/>
        <w:spacing w:line="400" w:lineRule="exact"/>
        <w:contextualSpacing/>
        <w:rPr>
          <w:rFonts w:ascii="宋体" w:hAnsi="宋体"/>
          <w:color w:val="000000" w:themeColor="text1"/>
          <w:szCs w:val="24"/>
        </w:rPr>
      </w:pPr>
      <w:bookmarkStart w:id="478" w:name="_Toc174284284"/>
      <w:r>
        <w:rPr>
          <w:rFonts w:hint="eastAsia" w:ascii="宋体" w:hAnsi="宋体"/>
          <w:color w:val="000000" w:themeColor="text1"/>
          <w:szCs w:val="24"/>
        </w:rPr>
        <w:t>（2）标本采集确认</w:t>
      </w:r>
      <w:bookmarkEnd w:id="478"/>
    </w:p>
    <w:p w14:paraId="07B64F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支持多种采集方式，采样完成可以集中在护士站扫描条码进行采样确认。</w:t>
      </w:r>
    </w:p>
    <w:p w14:paraId="2C2EE3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支持第三方PDA扫描采集。</w:t>
      </w:r>
    </w:p>
    <w:p w14:paraId="5C07FC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支持门诊标本先打印后采集，尽量记录实际采集时间。</w:t>
      </w:r>
    </w:p>
    <w:p w14:paraId="1BBECB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支持根据条码号确认采集的样本，并记录采样时间、采样人。</w:t>
      </w:r>
    </w:p>
    <w:p w14:paraId="32C2F9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支持条码号撤销采集的样本，并记录撤销时间、撤销人。</w:t>
      </w:r>
    </w:p>
    <w:p w14:paraId="5B9995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支持单个采集确认。</w:t>
      </w:r>
    </w:p>
    <w:p w14:paraId="7F7BCB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支持批量采集确认。</w:t>
      </w:r>
    </w:p>
    <w:p w14:paraId="4A3058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支持记录采集人照片，采集情况。</w:t>
      </w:r>
    </w:p>
    <w:p w14:paraId="05AA091D">
      <w:pPr>
        <w:pStyle w:val="45"/>
        <w:spacing w:line="400" w:lineRule="exact"/>
        <w:contextualSpacing/>
        <w:rPr>
          <w:rFonts w:ascii="宋体" w:hAnsi="宋体"/>
          <w:color w:val="000000" w:themeColor="text1"/>
          <w:szCs w:val="24"/>
        </w:rPr>
      </w:pPr>
      <w:bookmarkStart w:id="479" w:name="_Toc174284285"/>
      <w:r>
        <w:rPr>
          <w:rFonts w:hint="eastAsia" w:ascii="宋体" w:hAnsi="宋体"/>
          <w:color w:val="000000" w:themeColor="text1"/>
          <w:szCs w:val="24"/>
        </w:rPr>
        <w:t>（3）样本送检</w:t>
      </w:r>
      <w:bookmarkEnd w:id="479"/>
    </w:p>
    <w:p w14:paraId="69533E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支持条码号确认送检的样本，并记录送检时间、送检人。</w:t>
      </w:r>
    </w:p>
    <w:p w14:paraId="501272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支持条码号撤销送检的样本，并记录撤销时间、撤销人。</w:t>
      </w:r>
    </w:p>
    <w:p w14:paraId="35499C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支持单个送检确认。</w:t>
      </w:r>
    </w:p>
    <w:p w14:paraId="1ABB8C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支持批量送检确认。</w:t>
      </w:r>
    </w:p>
    <w:p w14:paraId="544284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支持送检打包号。</w:t>
      </w:r>
    </w:p>
    <w:p w14:paraId="54E300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支持多种送检条件查询，按照是否送检进行查询，运送人查询。</w:t>
      </w:r>
    </w:p>
    <w:p w14:paraId="799CF204">
      <w:pPr>
        <w:pStyle w:val="45"/>
        <w:spacing w:line="400" w:lineRule="exact"/>
        <w:contextualSpacing/>
        <w:rPr>
          <w:rFonts w:ascii="宋体" w:hAnsi="宋体"/>
          <w:color w:val="000000" w:themeColor="text1"/>
          <w:szCs w:val="24"/>
        </w:rPr>
      </w:pPr>
      <w:bookmarkStart w:id="480" w:name="_Toc174284286"/>
      <w:r>
        <w:rPr>
          <w:rFonts w:hint="eastAsia" w:ascii="宋体" w:hAnsi="宋体"/>
          <w:color w:val="000000" w:themeColor="text1"/>
          <w:szCs w:val="24"/>
        </w:rPr>
        <w:t>（4）标本送达</w:t>
      </w:r>
      <w:bookmarkEnd w:id="480"/>
    </w:p>
    <w:p w14:paraId="1BD2D4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支持条码号确认送达的样本，并记录送到时间、送检人。</w:t>
      </w:r>
    </w:p>
    <w:p w14:paraId="30A5DC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支持单个送达确认。</w:t>
      </w:r>
    </w:p>
    <w:p w14:paraId="212C45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支持批量送达确认。</w:t>
      </w:r>
    </w:p>
    <w:p w14:paraId="1BFDBB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支持送达通过打包号批量确认。</w:t>
      </w:r>
    </w:p>
    <w:p w14:paraId="27BDE4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（5）标本送达打包</w:t>
      </w:r>
    </w:p>
    <w:p w14:paraId="0B3D98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支持打包需要送检标本，自动按照执行科室不同分开多个送检打包清单，生产不同的打包条码，方便护士送检。</w:t>
      </w:r>
    </w:p>
    <w:p w14:paraId="737BAA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支持打印打包清单，支持打印打包条码，打包条码上可以根据采样管颜色不同分别打印汇总数量方便护士核对。</w:t>
      </w:r>
    </w:p>
    <w:p w14:paraId="06C692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核对多样本，希望支持送检打包号双向自动确认，条码自动编号。</w:t>
      </w:r>
    </w:p>
    <w:p w14:paraId="6C9D5226">
      <w:pPr>
        <w:pStyle w:val="45"/>
        <w:spacing w:line="400" w:lineRule="exact"/>
        <w:contextualSpacing/>
        <w:rPr>
          <w:rFonts w:ascii="宋体" w:hAnsi="宋体"/>
          <w:color w:val="000000" w:themeColor="text1"/>
          <w:szCs w:val="24"/>
        </w:rPr>
      </w:pPr>
      <w:bookmarkStart w:id="481" w:name="_Toc174284287"/>
      <w:r>
        <w:rPr>
          <w:rFonts w:hint="eastAsia" w:ascii="宋体" w:hAnsi="宋体"/>
          <w:color w:val="000000" w:themeColor="text1"/>
          <w:szCs w:val="24"/>
        </w:rPr>
        <w:t>（6）标本签收管理</w:t>
      </w:r>
      <w:bookmarkEnd w:id="481"/>
    </w:p>
    <w:p w14:paraId="7C9D8C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根据条码号确认签收样本，并记录签收时间、签收人，签收后，可以打印签收样本清单。</w:t>
      </w:r>
    </w:p>
    <w:p w14:paraId="14F5EF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对门诊和病区送来的样本，可以进行单一或成批的样本签收。</w:t>
      </w:r>
    </w:p>
    <w:p w14:paraId="1963D2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可以进行签收样本查询、可以进行未签收样本查询。</w:t>
      </w:r>
    </w:p>
    <w:p w14:paraId="235FB9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可在此环节调用确认计费接口。</w:t>
      </w:r>
    </w:p>
    <w:p w14:paraId="3F7AF9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支持标本签收时自动判断标本是否进行了采样确认，是否进行了送检确认，是否进行了送达确认。</w:t>
      </w:r>
    </w:p>
    <w:p w14:paraId="7921F7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对于加急标本，签收标本显示加急标志。</w:t>
      </w:r>
    </w:p>
    <w:p w14:paraId="3256CB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支持与分拣机接口。</w:t>
      </w:r>
    </w:p>
    <w:p w14:paraId="5AC64E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支持按照打包条码签收标本，显示打包条码内的条码数量，用户先刷入打包条码，然后扫描样本条码号进行一一核对。</w:t>
      </w:r>
    </w:p>
    <w:p w14:paraId="77A8B410">
      <w:pPr>
        <w:pStyle w:val="45"/>
        <w:spacing w:line="400" w:lineRule="exact"/>
        <w:contextualSpacing/>
        <w:rPr>
          <w:rFonts w:ascii="宋体" w:hAnsi="宋体"/>
          <w:color w:val="000000" w:themeColor="text1"/>
          <w:szCs w:val="24"/>
        </w:rPr>
      </w:pPr>
      <w:bookmarkStart w:id="482" w:name="_Toc174284288"/>
      <w:r>
        <w:rPr>
          <w:rFonts w:hint="eastAsia" w:ascii="宋体" w:hAnsi="宋体"/>
          <w:color w:val="000000" w:themeColor="text1"/>
          <w:szCs w:val="24"/>
        </w:rPr>
        <w:t>（7）样本拒收</w:t>
      </w:r>
      <w:bookmarkEnd w:id="482"/>
    </w:p>
    <w:p w14:paraId="69B1BA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支持条码号拒收样本，并记录拒收时间、拒收人，拒收原因，可以打印拒收样本清单。对拒收的样本，要求填写拒收原因和处理意见。系统中可预先设定的短语，供选择。通过接口回写拒收标志、调用退费接口等</w:t>
      </w:r>
    </w:p>
    <w:p w14:paraId="56E219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可以进行拒收收样本查询、并统计。</w:t>
      </w:r>
    </w:p>
    <w:p w14:paraId="0C1D5540">
      <w:pPr>
        <w:pStyle w:val="45"/>
        <w:spacing w:line="400" w:lineRule="exact"/>
        <w:contextualSpacing/>
        <w:rPr>
          <w:rFonts w:ascii="宋体" w:hAnsi="宋体"/>
          <w:color w:val="000000" w:themeColor="text1"/>
          <w:szCs w:val="24"/>
        </w:rPr>
      </w:pPr>
      <w:bookmarkStart w:id="483" w:name="_Toc174284289"/>
      <w:r>
        <w:rPr>
          <w:rFonts w:hint="eastAsia" w:ascii="宋体" w:hAnsi="宋体"/>
          <w:color w:val="000000" w:themeColor="text1"/>
          <w:szCs w:val="24"/>
        </w:rPr>
        <w:t>（8）样本分发</w:t>
      </w:r>
      <w:bookmarkEnd w:id="483"/>
    </w:p>
    <w:p w14:paraId="1E3F21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支持条码号样本签收时同时分发，分发到不同的小组，检验环节不用再核收标本、或指定标本的样本号。</w:t>
      </w:r>
    </w:p>
    <w:p w14:paraId="64358B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支持门诊打印条码时同时分发，同步进行记录采集时间，签收时间，分发到不同的小组，检验环节不用再核收标本、或指定标本的样本号。</w:t>
      </w:r>
    </w:p>
    <w:p w14:paraId="35D72D0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可设置多种分发模式，设定不同分发模式下的分发规则。</w:t>
      </w:r>
    </w:p>
    <w:p w14:paraId="6CD710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能随时查询样本的分发情况，包括分发到相应的检验设备，分发的时间记录，分发人，以及分发到门诊、住院、体检等信息。</w:t>
      </w:r>
    </w:p>
    <w:p w14:paraId="13ECED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支持部分项目在同一小组两种不同分发规则时，如果与别的医嘱项目一起，则采用默认优先样本号分配规则。如果项目是独立，则采用独立分发样本号规则</w:t>
      </w:r>
    </w:p>
    <w:p w14:paraId="697A54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降钙素设置在不同的分发规则中，如果是PCT与其他医嘱一起，设置如下参数-允许跟随</w:t>
      </w:r>
    </w:p>
    <w:p w14:paraId="0524A8E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如果是与其他医嘱一起，分发规则为跟随样本号分发参数的灵活设置，是否自动清除显示样本。</w:t>
      </w:r>
    </w:p>
    <w:p w14:paraId="0A5D246A">
      <w:pPr>
        <w:pStyle w:val="6"/>
        <w:numPr>
          <w:ilvl w:val="3"/>
          <w:numId w:val="0"/>
        </w:numPr>
        <w:spacing w:line="400" w:lineRule="exact"/>
        <w:rPr>
          <w:rFonts w:ascii="宋体" w:hAnsi="宋体" w:eastAsia="宋体" w:cs="宋体"/>
          <w:color w:val="000000" w:themeColor="text1"/>
          <w:sz w:val="24"/>
          <w:szCs w:val="24"/>
        </w:rPr>
      </w:pPr>
      <w:bookmarkStart w:id="484" w:name="_Toc174284290"/>
      <w:r>
        <w:rPr>
          <w:rFonts w:hint="eastAsia" w:ascii="宋体" w:hAnsi="宋体" w:eastAsia="宋体" w:cs="宋体"/>
          <w:b/>
          <w:bCs/>
          <w:color w:val="000000" w:themeColor="text1"/>
          <w:sz w:val="24"/>
          <w:szCs w:val="24"/>
        </w:rPr>
        <w:t>1.4.3.2</w:t>
      </w:r>
      <w:r>
        <w:rPr>
          <w:rFonts w:hint="eastAsia" w:ascii="宋体" w:hAnsi="宋体" w:eastAsia="宋体" w:cs="宋体"/>
          <w:color w:val="000000" w:themeColor="text1"/>
          <w:sz w:val="24"/>
          <w:szCs w:val="24"/>
        </w:rPr>
        <w:t>检验中管理</w:t>
      </w:r>
      <w:bookmarkEnd w:id="484"/>
    </w:p>
    <w:p w14:paraId="0BEA1EA1">
      <w:pPr>
        <w:pStyle w:val="45"/>
        <w:spacing w:line="400" w:lineRule="exact"/>
        <w:contextualSpacing/>
        <w:rPr>
          <w:rFonts w:ascii="宋体" w:hAnsi="宋体"/>
          <w:color w:val="000000" w:themeColor="text1"/>
          <w:szCs w:val="24"/>
        </w:rPr>
      </w:pPr>
      <w:bookmarkStart w:id="485" w:name="_Toc174284291"/>
      <w:r>
        <w:rPr>
          <w:rFonts w:hint="eastAsia" w:ascii="宋体" w:hAnsi="宋体"/>
          <w:color w:val="000000" w:themeColor="text1"/>
          <w:szCs w:val="24"/>
        </w:rPr>
        <w:t>（1）样本核收</w:t>
      </w:r>
      <w:bookmarkEnd w:id="485"/>
    </w:p>
    <w:p w14:paraId="567FBE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支持条形码仪器读入自动核收，支持与样本分拣系统对接，减少人工扫码，避免出现漏扫、重复扫码等错误。</w:t>
      </w:r>
    </w:p>
    <w:p w14:paraId="662CC9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支持直接快捷核收，支持核收界面选择核收检验单，支持仪器扫描条码询问核收。支持不同检验组，快捷核收的方式不同。可以根据小组的检验方式，选择条码，病历号等方式核收。</w:t>
      </w:r>
    </w:p>
    <w:p w14:paraId="0FCD11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可进行样本取消核收操作，并留有详细的日志记录。对于核收过的标本，如尚未进入检验，可以取消并在LIS系统中保留操作日志。</w:t>
      </w:r>
    </w:p>
    <w:p w14:paraId="1387BE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对不合格的样本进行拒收，可以选择拒收原因，记录拒收人和拒收时间、拒收方式、对方接受退回操作者等信息，并发回临床。</w:t>
      </w:r>
    </w:p>
    <w:p w14:paraId="722EDF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可与临床进行消息互动，形成从退回-临床确认-取消执行或重新采集电子化闭环管理，并记录不合格标本信息，包括处理人、处理时间等。</w:t>
      </w:r>
    </w:p>
    <w:p w14:paraId="0464E9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支持样本拒收状态查询与统计，包括退回时间、操作者、退回原因、退回方式、对方接受退回操作者等信息。</w:t>
      </w:r>
    </w:p>
    <w:p w14:paraId="33F9B0AB">
      <w:pPr>
        <w:pStyle w:val="45"/>
        <w:spacing w:line="400" w:lineRule="exact"/>
        <w:contextualSpacing/>
        <w:rPr>
          <w:rFonts w:ascii="宋体" w:hAnsi="宋体"/>
          <w:color w:val="000000" w:themeColor="text1"/>
          <w:szCs w:val="24"/>
        </w:rPr>
      </w:pPr>
      <w:bookmarkStart w:id="486" w:name="_Toc174284292"/>
      <w:r>
        <w:rPr>
          <w:rFonts w:hint="eastAsia" w:ascii="宋体" w:hAnsi="宋体"/>
          <w:color w:val="000000" w:themeColor="text1"/>
          <w:szCs w:val="24"/>
        </w:rPr>
        <w:t>（2）样本检验</w:t>
      </w:r>
      <w:bookmarkEnd w:id="486"/>
    </w:p>
    <w:p w14:paraId="41C015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自动接收仪器检验结果，自动生成计算项目的结果值，将不同的单项检测结果，自动归并到组合项目中。</w:t>
      </w:r>
    </w:p>
    <w:p w14:paraId="7085C4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可快捷核收或者核收界面选择核收检验单。可人工录入检验单。对于团体检验的样本，部分项目是相同的，可以进行批量录入、批量删除和修改结果。</w:t>
      </w:r>
    </w:p>
    <w:p w14:paraId="5815CC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可以文字、数据和图形（如血常规和尿常规图形）和图像（如骨髓图片）显示检验结果。</w:t>
      </w:r>
    </w:p>
    <w:p w14:paraId="420D38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可处理大文本检验结果，支持结果</w:t>
      </w:r>
      <w:r>
        <w:rPr>
          <w:rFonts w:hint="eastAsia" w:ascii="宋体" w:hAnsi="宋体"/>
          <w:color w:val="000000" w:themeColor="text1"/>
          <w:szCs w:val="24"/>
          <w:lang w:eastAsia="zh-CN"/>
        </w:rPr>
        <w:t>模板</w:t>
      </w:r>
      <w:r>
        <w:rPr>
          <w:rFonts w:hint="eastAsia" w:ascii="宋体" w:hAnsi="宋体"/>
          <w:color w:val="000000" w:themeColor="text1"/>
          <w:szCs w:val="24"/>
        </w:rPr>
        <w:t>，支持默认值，支持上标、下标等录入方式。</w:t>
      </w:r>
    </w:p>
    <w:p w14:paraId="4730FE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检验结果自动进行智能检验。得到计算结果，参考范围，结果状态，危急值，警示信息，患者历史结果、历史对比提示，阴阳性判断，异常判断，分数、科学计数法处理，小数位数处理，分级处理等。</w:t>
      </w:r>
    </w:p>
    <w:p w14:paraId="0D44780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对同一患者在组内不同仪器上的检验结果，或在不同小组的检验结果，可根据需求进行报告合并，如糖耐量、胰岛素结果合并等。</w:t>
      </w:r>
    </w:p>
    <w:p w14:paraId="7804E3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可打印检验清单，方便单向仪器上机设置检验。可打印样本检验过程的检验标签。可补打条码。</w:t>
      </w:r>
    </w:p>
    <w:p w14:paraId="7AFDA2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能够对患者的历次检验结果进行对比，生成趋势变化图。</w:t>
      </w:r>
    </w:p>
    <w:p w14:paraId="589CD6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界面可客户化设置，可按操作人员和检验科习惯改变界面布局，自定义显示或屏蔽的内容。包括检验单列表，样本详细信息、结果列表（结果偏高偏低标志、项目中文名称或英文名称显示、历史结果、复检原因）等。</w:t>
      </w:r>
    </w:p>
    <w:p w14:paraId="4E7889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图形标志查看检验单的各种状态。检验单检验、审核、反审、作废等状况、患者信息完整情况、检验完成情况、智能审核情况、仪器审核情况、报告传输情况、警示级别、标本特殊标记等。并可查看标本各状况的详细说明。</w:t>
      </w:r>
    </w:p>
    <w:p w14:paraId="491925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可根据检验单状况和类型，快速筛检验单。例如检验单完成状况，门诊住院等就诊类型（优先处理门诊报告），智能审核状况，超时、作废、反审检验单等等。</w:t>
      </w:r>
    </w:p>
    <w:p w14:paraId="76DA14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可图形标志查看项目的各种状态，复检、建议复检、计费情况、危急值警告等各种状态。可按组合项目分组查看项目检验结果。</w:t>
      </w:r>
    </w:p>
    <w:p w14:paraId="7A2E2B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可预录常用的定性结果或描述结果，方便录入结果。</w:t>
      </w:r>
    </w:p>
    <w:p w14:paraId="228006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可查看检验仪器上的报警和提示等异常信息。</w:t>
      </w:r>
    </w:p>
    <w:p w14:paraId="50F63F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支持复查标本管理，能够根据预先设定的审核规则对复查标本进行自动筛选能够准确、完整记录每次复查情况和结果记录，能够将复查标本置于复查状态，能够对复查率进行统计和分析。</w:t>
      </w:r>
    </w:p>
    <w:p w14:paraId="700ADD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支持计算项目设定，并可以对计算项目应用设置前置条件（患者及标本信息、相关指标的范围等），计算公式设置灵活并支持复杂的计算公式设置（如游离睾酮计算）。</w:t>
      </w:r>
    </w:p>
    <w:p w14:paraId="085BAB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支持根据检验指标及相关信息配置建议解释，根据设定规则自动生成建议解释并支持报告打印。</w:t>
      </w:r>
    </w:p>
    <w:p w14:paraId="7D00FB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可查看检验单对应的仪器原始结果。如果仪器进行了多次检验，可查看多次检验结果。可选择重新提取仪器结果。</w:t>
      </w:r>
    </w:p>
    <w:p w14:paraId="7B3B18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可预览检验单检验报告，查看检验对应的报告形式。</w:t>
      </w:r>
    </w:p>
    <w:p w14:paraId="673490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可查看患者历史检验状况，查看历史检验报告。</w:t>
      </w:r>
    </w:p>
    <w:p w14:paraId="604E5F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可查看检验单对应的条码的整体检验情况。医嘱项目的核收情况，各小组各仪器的检验情况，例如一个条码分到不同仪器检验，可查看所有的检验情况。</w:t>
      </w:r>
    </w:p>
    <w:p w14:paraId="12974C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可查看详细的操作记录。检验单的每一个操作环节都会记录，可追溯每一次操作的人和操作时间。</w:t>
      </w:r>
    </w:p>
    <w:p w14:paraId="0175D2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支持图文报告，并支持从本地上传图片。直接界面直接截取图片。</w:t>
      </w:r>
    </w:p>
    <w:p w14:paraId="64E152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支持针对需要英文报告的患者，系统能自动生成英文报告。</w:t>
      </w:r>
    </w:p>
    <w:p w14:paraId="267B71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支持电子病历调阅对接。</w:t>
      </w:r>
    </w:p>
    <w:p w14:paraId="25962C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具备检验知识库浏览功能。包括项目直接关联浏览与在线帮助型阅读浏览。</w:t>
      </w:r>
    </w:p>
    <w:p w14:paraId="1FE91D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支持显示检验项目的临床意义。</w:t>
      </w:r>
    </w:p>
    <w:p w14:paraId="5448C3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可锁定检验单，以免检验单被操作处理。</w:t>
      </w:r>
    </w:p>
    <w:p w14:paraId="07E3C2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可在检验界面快速查看检验单科室、医生、病区等详细信息，提取科室病区医生联系电话，进行紧急通知。</w:t>
      </w:r>
    </w:p>
    <w:p w14:paraId="716C7E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可在核收的同时进行费用确认。</w:t>
      </w:r>
    </w:p>
    <w:p w14:paraId="695BE6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支持常规检验，如生化，免疫。微生物检验，如涂片、培养</w:t>
      </w:r>
      <w:r>
        <w:rPr>
          <w:rFonts w:hint="eastAsia" w:ascii="宋体" w:hAnsi="宋体"/>
          <w:color w:val="000000" w:themeColor="text1"/>
          <w:szCs w:val="24"/>
          <w:lang w:eastAsia="zh-CN"/>
        </w:rPr>
        <w:t>及</w:t>
      </w:r>
      <w:r>
        <w:rPr>
          <w:rFonts w:hint="eastAsia" w:ascii="宋体" w:hAnsi="宋体"/>
          <w:color w:val="000000" w:themeColor="text1"/>
          <w:szCs w:val="24"/>
        </w:rPr>
        <w:t>鉴定、药敏。图像检验专业，如临检、电泳等。</w:t>
      </w:r>
    </w:p>
    <w:p w14:paraId="5BAA7F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细菌微生物专业管理，可以定义微生物类型，小组类型有一个专业功能类型：微生物。</w:t>
      </w:r>
    </w:p>
    <w:p w14:paraId="6B7ED5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小组专业编辑分为4类。根据医院的具体情况，微生物检验过程可以在1个或者多个小组中进行。四种类型如下：</w:t>
      </w:r>
    </w:p>
    <w:p w14:paraId="3ECF79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（a）涂片：只做涂片，</w:t>
      </w:r>
    </w:p>
    <w:p w14:paraId="762DC1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（b）培养+鉴定+药敏：从接种（培养）、到鉴定+药敏，</w:t>
      </w:r>
    </w:p>
    <w:p w14:paraId="015A8A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（c）鉴定+药敏：只做鉴定+药敏，</w:t>
      </w:r>
    </w:p>
    <w:p w14:paraId="72E8CC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（d）全过程：涂片，接种（培养），到鉴定+药敏，</w:t>
      </w:r>
    </w:p>
    <w:p w14:paraId="56AEE8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微生物专业定义</w:t>
      </w:r>
    </w:p>
    <w:p w14:paraId="1ED34B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a）涂片：只做涂片业务流程</w:t>
      </w:r>
    </w:p>
    <w:p w14:paraId="24654D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涂片类型</w:t>
      </w:r>
    </w:p>
    <w:p w14:paraId="74DDDD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b）培养+鉴定+药敏：从接种（培养），到鉴定+药敏</w:t>
      </w:r>
    </w:p>
    <w:p w14:paraId="222FC6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接种培养</w:t>
      </w:r>
    </w:p>
    <w:p w14:paraId="735B35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鉴定+药敏</w:t>
      </w:r>
    </w:p>
    <w:p w14:paraId="37465C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c）鉴定+药敏：只做鉴定+药敏</w:t>
      </w:r>
    </w:p>
    <w:p w14:paraId="05EF3C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鉴定+药敏</w:t>
      </w:r>
    </w:p>
    <w:p w14:paraId="1FDA59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d）全过程：涂片，接种（培养），到鉴定+药敏</w:t>
      </w:r>
    </w:p>
    <w:p w14:paraId="5B62E0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支持特批号应用进行堵漏费管理，对手工申请单如非核收检验单、无医嘱单信息相关仪器传入的结果，可以限制查看结果、限制打印、限制审核。</w:t>
      </w:r>
    </w:p>
    <w:p w14:paraId="7E48C3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1）在特批设置内设置特批号，可以按照小组、人员进行分配特批号以及分配特批号的</w:t>
      </w:r>
      <w:r>
        <w:rPr>
          <w:rFonts w:hint="eastAsia" w:ascii="宋体" w:hAnsi="宋体"/>
          <w:color w:val="000000" w:themeColor="text1"/>
          <w:szCs w:val="24"/>
          <w:lang w:eastAsia="zh-CN"/>
        </w:rPr>
        <w:t>截止日期</w:t>
      </w:r>
      <w:r>
        <w:rPr>
          <w:rFonts w:hint="eastAsia" w:ascii="宋体" w:hAnsi="宋体"/>
          <w:color w:val="000000" w:themeColor="text1"/>
          <w:szCs w:val="24"/>
        </w:rPr>
        <w:t>和使用次数、是否每日重新计数。</w:t>
      </w:r>
    </w:p>
    <w:p w14:paraId="44C26E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2）开启相关参数后，手动新增样本单后，未赋予特批号无法查看相关检验项目结果，防止漏费。</w:t>
      </w:r>
    </w:p>
    <w:p w14:paraId="5E708A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3）点击特批后，需要选择对应要特批的样本点击特批按钮会根据参数设置验证方式进行验证，验证成功后特批成功。</w:t>
      </w:r>
    </w:p>
    <w:p w14:paraId="5E8BA2D3">
      <w:pPr>
        <w:pStyle w:val="45"/>
        <w:spacing w:line="400" w:lineRule="exact"/>
        <w:contextualSpacing/>
        <w:rPr>
          <w:rFonts w:ascii="宋体" w:hAnsi="宋体"/>
          <w:color w:val="000000" w:themeColor="text1"/>
          <w:szCs w:val="24"/>
        </w:rPr>
      </w:pPr>
      <w:bookmarkStart w:id="487" w:name="_Toc174284293"/>
      <w:r>
        <w:rPr>
          <w:rFonts w:hint="eastAsia" w:ascii="宋体" w:hAnsi="宋体"/>
          <w:color w:val="000000" w:themeColor="text1"/>
          <w:szCs w:val="24"/>
        </w:rPr>
        <w:t>（3）智能检验管理</w:t>
      </w:r>
      <w:bookmarkEnd w:id="487"/>
    </w:p>
    <w:p w14:paraId="1614BF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检验结果变化（无论仪器传输结果，或者手工编辑结果），结果自动进行智能检验判断。</w:t>
      </w:r>
    </w:p>
    <w:p w14:paraId="564226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患者信息变化（患者年龄，样本类型，性别等变化），结果自动进行智能检验判断。</w:t>
      </w:r>
    </w:p>
    <w:p w14:paraId="4AB174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果状态，参考值范围智能判断。根据患者年龄、样本类型、采样部位、性别、检验小组、检验仪器、采样时间、生理周期等参数，自动得到检验结果状态、参考值范围、结果单位、检验方法。判断无效结果状态，自动检验复检、自动判断危急值。</w:t>
      </w:r>
    </w:p>
    <w:p w14:paraId="4042CE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自动根据结果状态得到警示状态，阴阳性判断，附加结果等处理。</w:t>
      </w:r>
    </w:p>
    <w:p w14:paraId="47F2CF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自动描述结果、定性结果、异常判断。可以根据描述结果，定性结果自动得到阴阳性、异常等结果状态和警示级别。支持特定项目报告阴性需警示，阳性为正常。</w:t>
      </w:r>
    </w:p>
    <w:p w14:paraId="1A6920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历史对比智能判断。根据患者唯一编号得到近3次历史结果，得到数值结果与最近一次数值结果的对比差异。</w:t>
      </w:r>
    </w:p>
    <w:p w14:paraId="6354E1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专家规则智能判断。项目之间存在相关联动，根据多种条件判断检验结果是否存在异常。专家规则可得到需要提示的警示级别（如果警示级别=危急，可报危急值）。</w:t>
      </w:r>
    </w:p>
    <w:p w14:paraId="37EB42BB">
      <w:pPr>
        <w:pStyle w:val="45"/>
        <w:spacing w:line="400" w:lineRule="exact"/>
        <w:contextualSpacing/>
        <w:rPr>
          <w:rFonts w:ascii="宋体" w:hAnsi="宋体"/>
          <w:color w:val="000000" w:themeColor="text1"/>
          <w:szCs w:val="24"/>
        </w:rPr>
      </w:pPr>
      <w:bookmarkStart w:id="488" w:name="_Toc174284294"/>
      <w:r>
        <w:rPr>
          <w:rFonts w:hint="eastAsia" w:ascii="宋体" w:hAnsi="宋体"/>
          <w:color w:val="000000" w:themeColor="text1"/>
          <w:szCs w:val="24"/>
        </w:rPr>
        <w:t>（4）复检管理</w:t>
      </w:r>
      <w:bookmarkEnd w:id="488"/>
    </w:p>
    <w:p w14:paraId="5B1814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支持结果超出范围，自动提示复检。</w:t>
      </w:r>
    </w:p>
    <w:p w14:paraId="2CF9F7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仪器多次检验，检验单，检验项目自动标记复检。多次检验结果（可包括多次复检结果）同时查看。</w:t>
      </w:r>
    </w:p>
    <w:p w14:paraId="282D31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仪器多次检验，可查看多次检验结果，选择检验结果。记录复检原因。</w:t>
      </w:r>
    </w:p>
    <w:p w14:paraId="229245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可人工选择整个检验单或者部分项目复检，可双向发送给仪器开始检验复检。</w:t>
      </w:r>
    </w:p>
    <w:p w14:paraId="4558A241">
      <w:pPr>
        <w:pStyle w:val="45"/>
        <w:spacing w:line="400" w:lineRule="exact"/>
        <w:contextualSpacing/>
        <w:rPr>
          <w:rFonts w:ascii="宋体" w:hAnsi="宋体"/>
          <w:color w:val="000000" w:themeColor="text1"/>
          <w:szCs w:val="24"/>
        </w:rPr>
      </w:pPr>
      <w:bookmarkStart w:id="489" w:name="_Toc174284295"/>
      <w:r>
        <w:rPr>
          <w:rFonts w:hint="eastAsia" w:ascii="宋体" w:hAnsi="宋体"/>
          <w:color w:val="000000" w:themeColor="text1"/>
          <w:szCs w:val="24"/>
        </w:rPr>
        <w:t>（5）智能审核管理</w:t>
      </w:r>
      <w:bookmarkEnd w:id="489"/>
    </w:p>
    <w:p w14:paraId="7E0C00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智能患者基本信息完整判断，检验单列表标记患者基本信息完整情况。有效提示技师，部分检验单可能是仪器传输结果或者人工批量录入，患者信息不完整。</w:t>
      </w:r>
    </w:p>
    <w:p w14:paraId="33510B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智能检验完成判断，检验单列表标记检验完成情况。项目可设置是否必有检验结果，不是必有检验结果的项目可为空。</w:t>
      </w:r>
    </w:p>
    <w:p w14:paraId="3064AB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智能审核条件是可设置。不同的检验组可以有不同的智能审核条件。智能审核条件设置有权限控制，可以控制智能审核条件符合管理需求。</w:t>
      </w:r>
    </w:p>
    <w:p w14:paraId="2B8689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检验申请信息检查。检查检验单是否为开单样本。防止人情单等情况出现。</w:t>
      </w:r>
    </w:p>
    <w:p w14:paraId="5CF069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患者详细信息检查。患者的姓名、性别、就诊类型、出生日期、年龄、年龄单位信息完整。</w:t>
      </w:r>
    </w:p>
    <w:p w14:paraId="21A892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样本特殊性状检查。检查样本特殊性，例如样本有传染性标记等。</w:t>
      </w:r>
    </w:p>
    <w:p w14:paraId="5ED95A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检验项目与医嘱项目对比检查。查看是否多检项目，是否漏检项目。多检项目：实际的项目比开单项目多。漏检项目：有医嘱项目没有进行过检验。</w:t>
      </w:r>
    </w:p>
    <w:p w14:paraId="550833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各时间节点时间采集检查。例如：申请时间&lt;采样时间&lt;收样时间&lt;上机时间&lt;审核时间等时间节点是否完整。</w:t>
      </w:r>
    </w:p>
    <w:p w14:paraId="66EEC4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各时间节点正确性检查。采样时间&lt;收样时间&lt;上机时间&lt;检验时间&lt;审核时间</w:t>
      </w:r>
    </w:p>
    <w:p w14:paraId="4B2FCC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检验超时检查。采样到检验超时检查、签收到审核超时检查等。</w:t>
      </w:r>
    </w:p>
    <w:p w14:paraId="3BA7D9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结果无效检查。只要有无效结果，智能审核判断通不过。防止发布出无效的结果报告。</w:t>
      </w:r>
    </w:p>
    <w:p w14:paraId="09D595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结果状态检查。异常高低检查。偏高偏低检验。结果值非负检查。结果阳性检查。结果弱阳性检查。结果异常检查。结果警告检查。历史对比差异大。历史对比异常高或者异常低等</w:t>
      </w:r>
    </w:p>
    <w:p w14:paraId="7733B5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接收仪器对测试结果的报警信息，审核信息，如果测试结果仪器报警。LIS展示仪器结果报警，智能审核时检测仪器结果报警信息。</w:t>
      </w:r>
    </w:p>
    <w:p w14:paraId="21C6ED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结果警示级别检查。LIS自动判断的结果警示级别。支持警示、警告、严重警告、危急、错误等多个警示级别。可分小组设定智能审核的警示级别，大于等于这个警示级别，智能审核报警。</w:t>
      </w:r>
    </w:p>
    <w:p w14:paraId="3A2D3E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仪器质控检查。仪器是否按时进行质控。失控数据是否处理完成检查。是否有正确的质控数据。</w:t>
      </w:r>
    </w:p>
    <w:p w14:paraId="5FA96A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中间件里设置自动审核规则，中间件将自动审核的结果传输给LIS，LIS自动解析审核信息，并显示在LIS的界面上。通常流水线或者中间体仪器对样本的检验结果有仪器审核标记，利用仪器审核标记作为智能审核的一部分。</w:t>
      </w:r>
    </w:p>
    <w:p w14:paraId="07D397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专家规则判断。</w:t>
      </w:r>
    </w:p>
    <w:p w14:paraId="54ACA5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提供统计功能（智能审核通过率、未通过率），方便用户查看智能审核的统计信息。如，在某一个时间段内，项目通过智能审核的测试个数，未通过智能审核的测试个数，未通过智能审核的原因分布。</w:t>
      </w:r>
    </w:p>
    <w:p w14:paraId="067C03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各智能审核规则，可采用不同的处理模式。不校验，智能审核，审核时强制提示，禁止审核等多种处理模式。</w:t>
      </w:r>
    </w:p>
    <w:p w14:paraId="3F10AA90">
      <w:pPr>
        <w:pStyle w:val="45"/>
        <w:spacing w:line="400" w:lineRule="exact"/>
        <w:contextualSpacing/>
        <w:rPr>
          <w:rFonts w:ascii="宋体" w:hAnsi="宋体"/>
          <w:color w:val="000000" w:themeColor="text1"/>
          <w:szCs w:val="24"/>
        </w:rPr>
      </w:pPr>
      <w:bookmarkStart w:id="490" w:name="_Toc174284296"/>
      <w:r>
        <w:rPr>
          <w:rFonts w:hint="eastAsia" w:ascii="宋体" w:hAnsi="宋体"/>
          <w:color w:val="000000" w:themeColor="text1"/>
          <w:szCs w:val="24"/>
        </w:rPr>
        <w:t>（6）报告审核</w:t>
      </w:r>
      <w:bookmarkEnd w:id="490"/>
    </w:p>
    <w:p w14:paraId="3C920B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支持自动审核，半自动审核的同时，也支持单个审定与批量审定样本。</w:t>
      </w:r>
    </w:p>
    <w:p w14:paraId="115261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可以根据检验完成，未完成，门诊，住院等方式快速筛选检验单批量审定。也可以根据结果状况筛选检验单进行批量审定。</w:t>
      </w:r>
    </w:p>
    <w:p w14:paraId="24100D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检验报告可实行双人审定制度，通过初审和终审实验审核。可以设定不同的审定权限：如检验技师只限审定自己的报告，小组长审定本小组的报告，科室主任审定全科室的报告等。</w:t>
      </w:r>
    </w:p>
    <w:p w14:paraId="32CD8A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可授权审核身份给其他操作者，在指定的小组和时间范围，授权指定的人可采用授权者的审核身份。审核过程记录操作日志，记录实际操作人。</w:t>
      </w:r>
    </w:p>
    <w:p w14:paraId="185A47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可按要求检查检验人，初审人，审核人，不能是相同的人。</w:t>
      </w:r>
    </w:p>
    <w:p w14:paraId="58D5B2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审定后的检验结果，不允许检验者进行修改。</w:t>
      </w:r>
    </w:p>
    <w:p w14:paraId="6DD8D3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支持反审定，对于确需修改的检验报告，经特别授权人撤销审定后，重新修改并二次审定。可以设定只能同一审定者对自己审定过的报告进行反审定，可以设定具有权限的管理者对所有报告的反审定。</w:t>
      </w:r>
    </w:p>
    <w:p w14:paraId="60E4F8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撤回审核报告，可指定撤回原因。并针对撤回原因进行统计，例如报告错误率。</w:t>
      </w:r>
    </w:p>
    <w:p w14:paraId="75FD5C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审核密码可与登录密码不同，可独立管理。</w:t>
      </w:r>
    </w:p>
    <w:p w14:paraId="3B4720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支持全自动审核。自动筛选符合自动审核条件的检验单，不需要人工干预，直接审核。</w:t>
      </w:r>
    </w:p>
    <w:p w14:paraId="3C27C4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自动审核之前进行智能审核处理。检验结果智能处理，检验完成判断，检验单信息完整判断，检查智能审核结果、仪器审核结果、结果警示状况，自动审核责任人等，进行自动审核。</w:t>
      </w:r>
    </w:p>
    <w:p w14:paraId="17E416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自动审核检验单与人工审核检验单有标记区分，记录自动审核日志。</w:t>
      </w:r>
    </w:p>
    <w:p w14:paraId="6F71AC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特定检验单防自动审核处理。例如复检或者反审检验单不会进行自动审核，防止筛选出的问题检验单自动审核。</w:t>
      </w:r>
    </w:p>
    <w:p w14:paraId="542908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自动审核与人工辅组自动审核可同时存在，各自分别设置审核条件，互不干扰。</w:t>
      </w:r>
    </w:p>
    <w:p w14:paraId="07ED51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提供统计功能（自动审核、人工审核），方便用户查看自动审核的统计信息。可得到符合自动审核的样本率，自动审核对效率的提升。</w:t>
      </w:r>
    </w:p>
    <w:p w14:paraId="3A6D670C">
      <w:pPr>
        <w:pStyle w:val="45"/>
        <w:spacing w:line="400" w:lineRule="exact"/>
        <w:contextualSpacing/>
        <w:rPr>
          <w:rFonts w:ascii="宋体" w:hAnsi="宋体"/>
          <w:color w:val="000000" w:themeColor="text1"/>
          <w:szCs w:val="24"/>
        </w:rPr>
      </w:pPr>
      <w:bookmarkStart w:id="491" w:name="_Toc174284297"/>
      <w:r>
        <w:rPr>
          <w:rFonts w:hint="eastAsia" w:ascii="宋体" w:hAnsi="宋体"/>
          <w:color w:val="000000" w:themeColor="text1"/>
          <w:szCs w:val="24"/>
        </w:rPr>
        <w:t>（7）基础数据维护功能</w:t>
      </w:r>
      <w:bookmarkEnd w:id="491"/>
    </w:p>
    <w:p w14:paraId="5EC6A5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通过标准化字典应用管理，可以统一规范字典项的命名、编码、描述等信息，避免出现重复和错误。同时，可以实现对字典项的灵活配置和管理，满足不同科室和业务的需求。</w:t>
      </w:r>
    </w:p>
    <w:p w14:paraId="64583B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组织机构定义，机构人员定义，权限模块定义，人员模块定义。</w:t>
      </w:r>
    </w:p>
    <w:p w14:paraId="3BC746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小组设置。仪器设置。对项目、组合、参考值、危急值、标本类型等基础业务字典进行设置。</w:t>
      </w:r>
    </w:p>
    <w:p w14:paraId="6FDFAF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1）标准化字典应用处理</w:t>
      </w:r>
    </w:p>
    <w:p w14:paraId="552803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项目字典功能，包括检测项目名称、编码、描述等信息的新增、修改、删除，并可以对项目进行分类和排序。对于组合字典，可以设置检测项目的组合方式，方便实验室工作人员根据实际需求进行选择和组合。</w:t>
      </w:r>
    </w:p>
    <w:p w14:paraId="6738C9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2）项目、组合定义</w:t>
      </w:r>
    </w:p>
    <w:p w14:paraId="1F95D3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参考值字典可以设置不同检测项目的参考值范围，为实验室工作人员提供参考依据。危急值字典可以设置不同检测项目的危急值范围，为实验室工作人员提供危急情况下的处理依据。</w:t>
      </w:r>
    </w:p>
    <w:p w14:paraId="04518F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仪器字典可以设置实验室所使用的仪器设备名称、编码、型号等信息，方便实验室工作人员进行选择和维护。</w:t>
      </w:r>
    </w:p>
    <w:p w14:paraId="7ED271E2">
      <w:pPr>
        <w:pStyle w:val="45"/>
        <w:spacing w:line="400" w:lineRule="exact"/>
        <w:contextualSpacing/>
        <w:rPr>
          <w:rFonts w:ascii="宋体" w:hAnsi="宋体"/>
          <w:color w:val="000000" w:themeColor="text1"/>
          <w:szCs w:val="24"/>
        </w:rPr>
      </w:pPr>
      <w:bookmarkStart w:id="492" w:name="_Toc174284300"/>
      <w:r>
        <w:rPr>
          <w:rFonts w:hint="eastAsia" w:ascii="宋体" w:hAnsi="宋体"/>
          <w:color w:val="000000" w:themeColor="text1"/>
          <w:szCs w:val="24"/>
        </w:rPr>
        <w:t>（8）质控管理</w:t>
      </w:r>
      <w:bookmarkEnd w:id="492"/>
    </w:p>
    <w:p w14:paraId="1C0E28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支持多规则质控，系统提供基本质控规则并允许增加和修改。支持自行设定质控规则，可以一条基本质控规则，也可以是若干条基本质控规则的组合。支持不同的项目采用不同的质控规则。</w:t>
      </w:r>
    </w:p>
    <w:p w14:paraId="2EFB38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支持Westgard规则，判断失控情况。</w:t>
      </w:r>
    </w:p>
    <w:p w14:paraId="5E0619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质控活动中如出现失控，系统会不断提示操作者，必须进行失控处理。除非对失控提示进行了处理，否则失控提示窗将不断弹出。</w:t>
      </w:r>
    </w:p>
    <w:p w14:paraId="574F84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支持多种质控数据分析方式。可进行靶值标准差的质控分析，可设置数值区间进行质控分析，可进行定性质控分析。</w:t>
      </w:r>
    </w:p>
    <w:p w14:paraId="0F4DF6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支持多种图形分析质控数据。支持L-J质控曲线、Z分曲线、值范围曲线、Monica质控曲线、Youden图，频数分布图，正态分布图，累积和图，定性质控图等多种质控图方式，直观图形展示质控状况。</w:t>
      </w:r>
    </w:p>
    <w:p w14:paraId="70BC04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数据及图形Z分图，根据质控物相关有几个浓度水平，展示Z分图、展示批号的数据</w:t>
      </w:r>
    </w:p>
    <w:p w14:paraId="0EC34F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数据及图形Youden图，根据质控物相关有几个浓度水平，展示Youden图、展示批号的数据</w:t>
      </w:r>
    </w:p>
    <w:p w14:paraId="09FEC7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数据及图形正态分布图，根据质控物相关有几个浓度水平，展示正态分布图、展示批号的数据</w:t>
      </w:r>
    </w:p>
    <w:p w14:paraId="6A8B49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数据及图形频数分布图，根据质控物相关有几个浓度水平，展示每个频数分布图、展示批号的数据</w:t>
      </w:r>
    </w:p>
    <w:p w14:paraId="4CA882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数据及图形累积和图，根据质控物相关有几个浓度水平，展示每个浓度的累积和图、展示批号的数据</w:t>
      </w:r>
    </w:p>
    <w:p w14:paraId="680724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绘制连续一个批号或任意时段的质控图。靶值变化、批号变化，可以分隔线提示。可以按日期或者批次方式显示质控图。可以控制不采用质控点是否出现在质控图中。可以提示质控点的在控状况等信息。可以查看质控点试剂、校准液等所有详细信息。</w:t>
      </w:r>
    </w:p>
    <w:p w14:paraId="72DAED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提供日监控功能，监控实验室当日整体质控情况。柱状图图形画展示仪器质控的检测，失控，警告等质控状态。同时能够查看。</w:t>
      </w:r>
    </w:p>
    <w:p w14:paraId="7D9C95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查看与管理方式。日质控，查看多个质控项目当日质控状况，便于按日开展质控工作。月质控，查看质控项目的长期质控状况与分析状况，便于了解仪器项目质控整体状况。月质控分单浓度与多浓度两种方式，便于用户从不同角度管理仪器项目质控整体状况。</w:t>
      </w:r>
    </w:p>
    <w:p w14:paraId="6D70F2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提供实时中控功能，自动屏幕显示仪器项目质控质控实时状况。</w:t>
      </w:r>
    </w:p>
    <w:p w14:paraId="0E0FF8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支持即刻法质控。可绘制即刻法质控分析图。</w:t>
      </w:r>
    </w:p>
    <w:p w14:paraId="5FD840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支持西格玛质控，可绘制西格玛分析质控图。</w:t>
      </w:r>
    </w:p>
    <w:p w14:paraId="35C10D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支持雷达图，进行每日质控在控、警告、失控图形分析。</w:t>
      </w:r>
    </w:p>
    <w:p w14:paraId="25C0F9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支持质控目标Tea管理，通过Tea选择引用标准，允许Tea项目正确度，允许Tea项目精确度，允许自行设置CV，允许自行设置SD，根据比较后衡量实验室质控管理。</w:t>
      </w:r>
    </w:p>
    <w:p w14:paraId="449FE4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支持微生物质控，通过日质控，月质控对每日抗生素质控进行分析。</w:t>
      </w:r>
    </w:p>
    <w:p w14:paraId="3FF8FE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1）微生物日质控</w:t>
      </w:r>
    </w:p>
    <w:p w14:paraId="1EA18E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2）微生物月质控</w:t>
      </w:r>
    </w:p>
    <w:p w14:paraId="053896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支持对数质控，通过对数设置，对质控图进行分析。</w:t>
      </w:r>
    </w:p>
    <w:p w14:paraId="0B10FC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支持质控结果统计分析，月统计、年统计，失控统计等。</w:t>
      </w:r>
    </w:p>
    <w:p w14:paraId="1CCD7F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提供质控数据的采用功能，即设置个别质控数据是否参与质控图绘制，在质控图上反应已采用和未采用数据。</w:t>
      </w:r>
    </w:p>
    <w:p w14:paraId="66E6DA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可以对失控数据进行处理。可预设失控原因，纠正措施等信息。针对失控数据，对误差进行分析，提出纠正措施。可以完整记录失控状态，失控原因和纠正措施。并对处理方式进行审核。</w:t>
      </w:r>
    </w:p>
    <w:p w14:paraId="3495F5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支持多种质控报告，日报表，月报表，失控报表等。可以在质控报告上显示质控品信息：品牌厂家、批号、使用试剂、浓度值、操作者等。</w:t>
      </w:r>
    </w:p>
    <w:p w14:paraId="5AF639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从仪器传入的原始质控数，在整个质控分析过程中不允许修改。</w:t>
      </w:r>
    </w:p>
    <w:p w14:paraId="004A2E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对于不能区分普通检验和质控检验的仪器，LIS支持将普通检验结果自动或者手工转质控结果。</w:t>
      </w:r>
    </w:p>
    <w:p w14:paraId="4C81A6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对比方式。支持不同浓度水平的质控比较，充分反映检测系统的线性性。可以支持不同检验仪器的室内质控数据比对。可以对同一个质控物在同一次测量活动中的不同质控项目进行比对分析，以减少随即误差。支持同一质控物的多项目质控图比较。支持不同浓度质控物下同一项目质控比较。</w:t>
      </w:r>
    </w:p>
    <w:p w14:paraId="280728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支持试剂、校准液管理。仪器项目采用的试剂校准液设置，可以采用多种试剂。</w:t>
      </w:r>
    </w:p>
    <w:p w14:paraId="432D2D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支持根据当前报告人自动记录质控操作者。</w:t>
      </w:r>
    </w:p>
    <w:p w14:paraId="3E7277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支持能满足两个批号的质控品同时在用，才能完成15189要求的质控批号更换前的暂定靶值等累计的要求。</w:t>
      </w:r>
    </w:p>
    <w:p w14:paraId="78079B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支持涵盖各个专业分类对应的所有仪器的月质控小结模板。</w:t>
      </w:r>
    </w:p>
    <w:p w14:paraId="0BFCE8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（9）实验室室内质量跟踪与监控</w:t>
      </w:r>
    </w:p>
    <w:p w14:paraId="709368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1）实验室端数据上传管理</w:t>
      </w:r>
    </w:p>
    <w:p w14:paraId="61D3A2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客户端支持多种方式从LIS系统获取质控数据，可通过视图等方式进行数据获取。质控数据支持多种上传方式，可手动方式上传、可自动方式上传、可用智能工具进行上传。质控数据种类支持靶值标准差类型，定性类型，值范围类型。质控数据内容包含机构编码、机构名称、仪器名称、模块、质控物、浓度水平、厂家、批号、项目名称、项目简称、质控日期、质控时间、检测序号、质控结果、质控状态、靶值、标准差、质控类型、警告限低、警告限高、失控限低、失控限高、定性描述、排序号、操作者等。</w:t>
      </w:r>
    </w:p>
    <w:p w14:paraId="799C5E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支持与实验室信息系统（LIS）的对接，实现实验室质评数据上报。</w:t>
      </w:r>
    </w:p>
    <w:p w14:paraId="016E6D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2）实验室端根据账号</w:t>
      </w:r>
      <w:r>
        <w:rPr>
          <w:rFonts w:hint="eastAsia" w:ascii="宋体" w:hAnsi="宋体"/>
          <w:color w:val="000000" w:themeColor="text1"/>
          <w:szCs w:val="24"/>
          <w:lang w:eastAsia="zh-CN"/>
        </w:rPr>
        <w:t>登录</w:t>
      </w:r>
      <w:r>
        <w:rPr>
          <w:rFonts w:hint="eastAsia" w:ascii="宋体" w:hAnsi="宋体"/>
          <w:color w:val="000000" w:themeColor="text1"/>
          <w:szCs w:val="24"/>
        </w:rPr>
        <w:t>可以进行相关基础数据设置与查阅</w:t>
      </w:r>
    </w:p>
    <w:p w14:paraId="791240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专业、检验仪器、检验项目、质控规则、质控物及批号、仪器质控物-项目、批号-靶值、试剂/校准液、打印模板、系统参数</w:t>
      </w:r>
    </w:p>
    <w:p w14:paraId="22F138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3）实验室端根据账号</w:t>
      </w:r>
      <w:r>
        <w:rPr>
          <w:rFonts w:hint="eastAsia" w:ascii="宋体" w:hAnsi="宋体"/>
          <w:color w:val="000000" w:themeColor="text1"/>
          <w:szCs w:val="24"/>
          <w:lang w:eastAsia="zh-CN"/>
        </w:rPr>
        <w:t>登录</w:t>
      </w:r>
      <w:r>
        <w:rPr>
          <w:rFonts w:hint="eastAsia" w:ascii="宋体" w:hAnsi="宋体"/>
          <w:color w:val="000000" w:themeColor="text1"/>
          <w:szCs w:val="24"/>
        </w:rPr>
        <w:t>监控与跟踪功能</w:t>
      </w:r>
    </w:p>
    <w:p w14:paraId="59FEE2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日常室内质控的监控与跟踪，进行质控数据管理、质控图管理，支持浏览、打印。根据不同质控仪器、不同质控物、不同批号进行日质控数据、月质控数据浏览，多种质控图展示，如质控Z分图、质控LJ图、质控U顿图、质控正太分布图、质控值范围图、质控Monico图、质控定性质控图</w:t>
      </w:r>
    </w:p>
    <w:p w14:paraId="642761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4）中心端根据账号</w:t>
      </w:r>
      <w:r>
        <w:rPr>
          <w:rFonts w:hint="eastAsia" w:ascii="宋体" w:hAnsi="宋体"/>
          <w:color w:val="000000" w:themeColor="text1"/>
          <w:szCs w:val="24"/>
          <w:lang w:eastAsia="zh-CN"/>
        </w:rPr>
        <w:t>登录</w:t>
      </w:r>
      <w:r>
        <w:rPr>
          <w:rFonts w:hint="eastAsia" w:ascii="宋体" w:hAnsi="宋体"/>
          <w:color w:val="000000" w:themeColor="text1"/>
          <w:szCs w:val="24"/>
        </w:rPr>
        <w:t>监控与跟踪功能</w:t>
      </w:r>
    </w:p>
    <w:p w14:paraId="0DD234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区域内各医疗机构进行日常室内质控的监控与跟踪，进行质控数据查阅、质控图查阅，浏览。根据不同质控仪器、不同质控物、不同批号进行日质控数据、月质控数据浏览，多种质控图展示，如质控Z分图、质控LJ图、质控U顿图、质控正太分布图、质控值范围图、质控Monico图、质控定性质控图。</w:t>
      </w:r>
    </w:p>
    <w:p w14:paraId="66B437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5）为中心端提供质控数据监控大屏，展示相关异常质控数据。</w:t>
      </w:r>
    </w:p>
    <w:p w14:paraId="7D3FF2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6）室内质控IQC比对系统</w:t>
      </w:r>
    </w:p>
    <w:p w14:paraId="294AB4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是发布各个专业的质控计划给区域内相关医疗机构，各医疗机构进行质控数据上报后，按照日期对各个专业、统计类型（日质控统计、月质控统计、累计统计）及SD进行加权后进行质控统计，可以采用计算的、也可以采用修正的靶值、标准差、CV值进行多机构实验室内比对分析，如日比对-PT，项目日比对-PT，日比对-SDI，月比对-SDICVR，月比对-PT，项目月比对-PT，月比对-西格玛。根据多医疗机构进行数据比对后进行评价，发布相关质控报告，如日比对-PT报告，日比对-SDI报告，月比对-SDICVR报告，月比对-PT报告，月比对-西格玛报告。</w:t>
      </w:r>
    </w:p>
    <w:p w14:paraId="4D4ADA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7）设定质控计划</w:t>
      </w:r>
    </w:p>
    <w:p w14:paraId="46DD3C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（a）设定开展IQC的定性定量专业。系统投入使用后，质量控制中心可增加新的专业。</w:t>
      </w:r>
    </w:p>
    <w:p w14:paraId="078595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（b）制定质控计划：专业、批次、质控物、质控项目、参与质控的实验室。</w:t>
      </w:r>
    </w:p>
    <w:p w14:paraId="14F19B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（c）根据当期质控计划，为每个专业生成IQC上报表格。</w:t>
      </w:r>
    </w:p>
    <w:p w14:paraId="18C19A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（d）发布质控计划。</w:t>
      </w:r>
    </w:p>
    <w:p w14:paraId="4E09EB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8）IQC数据收集</w:t>
      </w:r>
    </w:p>
    <w:p w14:paraId="7ACCEA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（a）从各实验室收集上报的质控数据。</w:t>
      </w:r>
    </w:p>
    <w:p w14:paraId="207D28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（b）分类浏览查阅，可查阅已进入IQC库的质控数据。</w:t>
      </w:r>
    </w:p>
    <w:p w14:paraId="378FF0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（c）可查阅相关质控图。</w:t>
      </w:r>
    </w:p>
    <w:p w14:paraId="050229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9）统计靶值</w:t>
      </w:r>
    </w:p>
    <w:p w14:paraId="57A865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（a）可选定分组方式：按仪器分组、实验室分组等。</w:t>
      </w:r>
    </w:p>
    <w:p w14:paraId="548C59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（b）可选定奇异点提出的规则，可多次加权过滤超过2SD、3SD的数据等。</w:t>
      </w:r>
    </w:p>
    <w:p w14:paraId="01C701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（c）统计结果包括：靶值、SD、CV、实验室数、范围、最大最小值等。</w:t>
      </w:r>
    </w:p>
    <w:p w14:paraId="3D6327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（d）录入靶值，在设定参比实验室条件下，可以输入靶值，以参比实验室的测量值作为质控物的靶值。</w:t>
      </w:r>
    </w:p>
    <w:p w14:paraId="1181F1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10）统一质控物条件下的室间比对</w:t>
      </w:r>
    </w:p>
    <w:p w14:paraId="6FB16A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（a）室间比对-日比对-SDI，通过专业、质控计划、质控医院进行质控数据查询统计判定SDI正确度。</w:t>
      </w:r>
    </w:p>
    <w:p w14:paraId="25199F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（b）室间比对-项目日比对-PT，通过专业、质控计划、质控日期进行查看当日或特定日期各实验室项目PT情况及分析图。</w:t>
      </w:r>
    </w:p>
    <w:p w14:paraId="5E7FAD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（c）室间比对-日比对-PT，通过专业、质控计划、质控日期、医院进行质控数据查询统计，采用PT方法。</w:t>
      </w:r>
    </w:p>
    <w:p w14:paraId="001C3B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（d）室间比对-月比对-SDICVR，过专业、质控计划、质控日期、医院进行质控数据查询统计，采用SDICVR方法。</w:t>
      </w:r>
    </w:p>
    <w:p w14:paraId="2EAC7C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（e）室间比对-项目月比对-PT，通过专业、质控计划、质控日期进行查看当月或特定月份各实验室项目PT情况及分析图。</w:t>
      </w:r>
    </w:p>
    <w:p w14:paraId="54F8D4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（f）室间比对-月比对-PT，通过专业、质控计划、质控日期、医院进行质控数据查询统计，采用PT方法。</w:t>
      </w:r>
    </w:p>
    <w:p w14:paraId="7ECA86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（g）室间比对-月比对-西格玛，通过专业、质控计划、质控日期进行质控数据查询统计，采用西格玛方法。</w:t>
      </w:r>
    </w:p>
    <w:p w14:paraId="300F14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（h）室间比对-质评报告，通过专业、质控计划、报告类型进行质控数据查询统计，生成不同的质控报告，可发布、重新生成、作废，可以对报告进行查看与下载。</w:t>
      </w:r>
    </w:p>
    <w:p w14:paraId="6B3F3A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11）各医疗机构功能</w:t>
      </w:r>
    </w:p>
    <w:p w14:paraId="17D858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（a）可以查看中心端发布的质控计划，根据质控计划来进行质控操作。</w:t>
      </w:r>
    </w:p>
    <w:p w14:paraId="4CB707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（b）质控数据上传到中心端。</w:t>
      </w:r>
    </w:p>
    <w:p w14:paraId="157D8A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（c）中心端将个医疗机构进行数据。</w:t>
      </w:r>
    </w:p>
    <w:p w14:paraId="0E10C226">
      <w:pPr>
        <w:pStyle w:val="45"/>
        <w:spacing w:line="400" w:lineRule="exact"/>
        <w:contextualSpacing/>
        <w:rPr>
          <w:rFonts w:ascii="宋体" w:hAnsi="宋体"/>
          <w:color w:val="000000" w:themeColor="text1"/>
          <w:szCs w:val="24"/>
        </w:rPr>
      </w:pPr>
      <w:bookmarkStart w:id="493" w:name="_Toc174284301"/>
      <w:r>
        <w:rPr>
          <w:rFonts w:hint="eastAsia" w:ascii="宋体" w:hAnsi="宋体"/>
          <w:color w:val="000000" w:themeColor="text1"/>
          <w:szCs w:val="24"/>
        </w:rPr>
        <w:t>（10）仪器通讯接口</w:t>
      </w:r>
      <w:bookmarkEnd w:id="493"/>
    </w:p>
    <w:p w14:paraId="5E4450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1）常规仪器接入</w:t>
      </w:r>
    </w:p>
    <w:p w14:paraId="2B333B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支持检验仪器的单向通讯，可自动接收仪器检验结果。</w:t>
      </w:r>
    </w:p>
    <w:p w14:paraId="7D8874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支持检验仪器的双向通讯，对大型的生化、免疫类仪器，可以支持无固定位置的放置检验样本，仪器通过扫描样本条码，直接从LIS系统读取检验项目。</w:t>
      </w:r>
    </w:p>
    <w:p w14:paraId="7A94B1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支持数据交换，可将本系统的数据形成文件，或者读入其他系统的数据文件。</w:t>
      </w:r>
    </w:p>
    <w:p w14:paraId="297CCE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LIS与仪器通讯时，醒目标识提醒技师。</w:t>
      </w:r>
    </w:p>
    <w:p w14:paraId="41CDC7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通讯诊断，对应通讯故障时的诊断功能。</w:t>
      </w:r>
    </w:p>
    <w:p w14:paraId="17060A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有本地应急系统支持服务器故障时，支持以本地电脑模式与仪器双向通讯，并在网络恢复后同步到服务器。</w:t>
      </w:r>
    </w:p>
    <w:p w14:paraId="4C5551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2）自动化流水线（指：大型自动化生化/免疫/发光/血液/尿液）</w:t>
      </w:r>
    </w:p>
    <w:p w14:paraId="31B4AE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可以将样本申请信息自动发送给流水线中间件。</w:t>
      </w:r>
    </w:p>
    <w:p w14:paraId="2FB04E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支持样本申请信息重新发送。</w:t>
      </w:r>
    </w:p>
    <w:p w14:paraId="454D5F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可以接受并显示流水线报警信息。（血液流水线）</w:t>
      </w:r>
    </w:p>
    <w:p w14:paraId="1D81CE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可以接收前处理位置，架子号，归档等信息。</w:t>
      </w:r>
    </w:p>
    <w:p w14:paraId="4E2526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可以接收流水线上检验设备发送的常规、急诊、质控结果。</w:t>
      </w:r>
    </w:p>
    <w:p w14:paraId="11FFFE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支持图片解析功能，能接收中间体软件推送的血清图片照片，并在LIS审核界面对应样本显示出来。</w:t>
      </w:r>
    </w:p>
    <w:p w14:paraId="28B881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可以在工作站显示样本归档位置。</w:t>
      </w:r>
    </w:p>
    <w:p w14:paraId="659D16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可以获取中间自动审核的状态标志。</w:t>
      </w:r>
    </w:p>
    <w:p w14:paraId="3A910C3E">
      <w:pPr>
        <w:pStyle w:val="45"/>
        <w:spacing w:line="400" w:lineRule="exact"/>
        <w:contextualSpacing/>
        <w:rPr>
          <w:rFonts w:ascii="宋体" w:hAnsi="宋体"/>
          <w:color w:val="000000" w:themeColor="text1"/>
          <w:szCs w:val="24"/>
          <w:lang w:val="zh-CN"/>
        </w:rPr>
      </w:pPr>
      <w:r>
        <w:rPr>
          <w:rFonts w:hint="eastAsia" w:ascii="宋体" w:hAnsi="宋体"/>
          <w:color w:val="000000" w:themeColor="text1"/>
          <w:szCs w:val="24"/>
        </w:rPr>
        <w:t>仪器审核成功，</w:t>
      </w:r>
      <w:r>
        <w:rPr>
          <w:rFonts w:hint="eastAsia" w:ascii="宋体" w:hAnsi="宋体"/>
          <w:color w:val="000000" w:themeColor="text1"/>
          <w:szCs w:val="24"/>
          <w:lang w:val="zh-CN"/>
        </w:rPr>
        <w:t>通常为流水线或者中间体仪器才有仪器审核功能</w:t>
      </w:r>
    </w:p>
    <w:p w14:paraId="5C8F3189">
      <w:pPr>
        <w:pStyle w:val="45"/>
        <w:spacing w:line="400" w:lineRule="exact"/>
        <w:contextualSpacing/>
        <w:rPr>
          <w:rFonts w:ascii="宋体" w:hAnsi="宋体"/>
          <w:color w:val="000000" w:themeColor="text1"/>
          <w:szCs w:val="24"/>
          <w:lang w:val="zh-CN"/>
        </w:rPr>
      </w:pPr>
      <w:r>
        <w:rPr>
          <w:rFonts w:hint="eastAsia" w:ascii="宋体" w:hAnsi="宋体"/>
          <w:color w:val="000000" w:themeColor="text1"/>
          <w:szCs w:val="24"/>
        </w:rPr>
        <w:t>仪器审核成功，</w:t>
      </w:r>
      <w:r>
        <w:rPr>
          <w:rFonts w:hint="eastAsia" w:ascii="宋体" w:hAnsi="宋体"/>
          <w:color w:val="000000" w:themeColor="text1"/>
          <w:szCs w:val="24"/>
          <w:lang w:val="zh-CN"/>
        </w:rPr>
        <w:t>通常为流水线或者中间体仪器才有仪器审核失败</w:t>
      </w:r>
    </w:p>
    <w:p w14:paraId="723B4CD9">
      <w:pPr>
        <w:pStyle w:val="5"/>
        <w:numPr>
          <w:ilvl w:val="0"/>
          <w:numId w:val="0"/>
        </w:numPr>
        <w:spacing w:beforeLines="0" w:afterLines="0" w:line="400" w:lineRule="exact"/>
        <w:rPr>
          <w:rFonts w:ascii="宋体" w:hAnsi="宋体" w:eastAsia="宋体" w:cs="宋体"/>
          <w:color w:val="000000" w:themeColor="text1"/>
          <w:sz w:val="24"/>
          <w:szCs w:val="24"/>
        </w:rPr>
      </w:pPr>
      <w:bookmarkStart w:id="494" w:name="_Toc174284298"/>
      <w:r>
        <w:rPr>
          <w:rFonts w:hint="eastAsia" w:ascii="宋体" w:hAnsi="宋体" w:eastAsia="宋体" w:cs="宋体"/>
          <w:color w:val="000000" w:themeColor="text1"/>
          <w:sz w:val="24"/>
          <w:szCs w:val="24"/>
        </w:rPr>
        <w:t>（评审指标项56）</w:t>
      </w:r>
    </w:p>
    <w:p w14:paraId="4E09066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1.4.3.3</w:t>
      </w:r>
      <w:r>
        <w:rPr>
          <w:rFonts w:hint="eastAsia" w:ascii="宋体" w:hAnsi="宋体" w:eastAsia="宋体" w:cs="宋体"/>
          <w:color w:val="000000" w:themeColor="text1"/>
          <w:sz w:val="24"/>
          <w:szCs w:val="24"/>
        </w:rPr>
        <w:t>微生物管理</w:t>
      </w:r>
      <w:bookmarkEnd w:id="494"/>
    </w:p>
    <w:p w14:paraId="07E22E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（1）标本检验</w:t>
      </w:r>
    </w:p>
    <w:p w14:paraId="0E1762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支持从接收、涂片、接种、分纯及转种、微生物培养、鉴定及药敏、全过程管理。</w:t>
      </w:r>
    </w:p>
    <w:p w14:paraId="4C8650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选择不同的过程，进入不同的结果编辑界面</w:t>
      </w:r>
    </w:p>
    <w:p w14:paraId="5621E4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批量编辑/删除-微生物检验过程结果</w:t>
      </w:r>
    </w:p>
    <w:p w14:paraId="5E84A7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对选中的检验过程，批量编辑结果</w:t>
      </w:r>
    </w:p>
    <w:p w14:paraId="1FC7E0E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1）药敏结果</w:t>
      </w:r>
    </w:p>
    <w:p w14:paraId="227938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支持将微生物检验分成各个不同小组，专注于涂片，接种培养，以及鉴定药敏等工作。也可以同一个小组管理全流程。不同小组管理不同流程，也可以方便查看其他小组的检验结果。</w:t>
      </w:r>
    </w:p>
    <w:p w14:paraId="5B6403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支持各个过程分别生成个性化标签。支持从接收、涂片、接种、分纯及转种、微培养、鉴定及药敏等个步骤全流程条码管理。</w:t>
      </w:r>
    </w:p>
    <w:p w14:paraId="7FA1D2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支持智能化培养路径，根据医嘱和标本种类实现自动化培养路径，生成接种培养记录。</w:t>
      </w:r>
    </w:p>
    <w:p w14:paraId="531A0A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核收与分发，可根据医嘱项目和样本类型，可直接生成接种及培养基信息。打印接种培养标签。</w:t>
      </w:r>
    </w:p>
    <w:p w14:paraId="53EAF0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检验单可提示检验的各种状态信息，例如阳性，发送中间报告等。检验单列表可根据微生物专业定制。</w:t>
      </w:r>
    </w:p>
    <w:p w14:paraId="68401C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支持样本的涂片、培养、鉴定及药敏的独立报告及综合报告。</w:t>
      </w:r>
    </w:p>
    <w:p w14:paraId="4D2CBE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中间报告，多级报告。支持培养结果分步报告，具备多阶段结果处理及24小时初步报告、48小时报告、最终报告等分级报告。</w:t>
      </w:r>
    </w:p>
    <w:p w14:paraId="0813D6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支持微生物检验分步计费。</w:t>
      </w:r>
    </w:p>
    <w:p w14:paraId="0A7C84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支持依据微生物流程特点，在培养、鉴定、药敏各阶段支持在不同仪器上检测，根据仪器情况支持培养、鉴定药敏仪器双工通讯，提供抗生素药物代码转换功能。</w:t>
      </w:r>
    </w:p>
    <w:p w14:paraId="11699D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支持结果历史回顾及反查功能。所有的检验过程都支持历史回顾。药敏检验支持提取复制历史结果。</w:t>
      </w:r>
    </w:p>
    <w:p w14:paraId="3FCF67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微生物药敏实验智能处理。支持仪器药敏结果、手工输入药敏结果。支持自动折点、自动判断药敏状态、自动AU分组、自动SDD、自动历史敏感性对比等功能。</w:t>
      </w:r>
    </w:p>
    <w:p w14:paraId="671A01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智能审核。患者信息完整性、检验完成状况、微生物检验过程异常状况、药敏实验结果等。</w:t>
      </w:r>
    </w:p>
    <w:p w14:paraId="6EF547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支持检验过程形式查看和处理微生物检验结果。同时支持时间轴形式查看检验结果，了解时间先后维度微生物检验的走向。</w:t>
      </w:r>
    </w:p>
    <w:p w14:paraId="7854A9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过程需要处理的信息，可以根据检验需要进行调整。检验过程的各项结果预设默认值，常用值，方便检验人员快速录入检验结果。检验过程各项结果可根据需要设置不允许为空，为空则该过程没有检验完成。检验过程各项，可设置自动提示警示级别，阳性，危急值等。</w:t>
      </w:r>
    </w:p>
    <w:p w14:paraId="7255F2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检验过程列表可提示警告级别，阴阳性，危急值，危急值发送等状态。列表显示信息可自定义。</w:t>
      </w:r>
    </w:p>
    <w:p w14:paraId="77D658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危急值处理。危急值自动判断，支持危急值自动提醒并上报临床，支持多级微生物危急值发布。</w:t>
      </w:r>
    </w:p>
    <w:p w14:paraId="0E3896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支持传染病及多重耐药自动提醒并上报临床。</w:t>
      </w:r>
    </w:p>
    <w:p w14:paraId="601FC9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支持重要阳性结果发布提醒。支持培养阳性结果自动报警功能。</w:t>
      </w:r>
    </w:p>
    <w:p w14:paraId="3D08AF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留菌登记与查看。支持留菌保存与登记，图形化显示留菌登记位置。支持罕见菌种的提醒功能并于保存菌株。</w:t>
      </w:r>
    </w:p>
    <w:p w14:paraId="7D9179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支持图片结果。涂片、接种、培养等可截屏，拍照，或者传输仪器图片结果。</w:t>
      </w:r>
    </w:p>
    <w:p w14:paraId="48DB15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支持自动生成阴性培养报告。</w:t>
      </w:r>
    </w:p>
    <w:p w14:paraId="298DDA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支持全自动血培养流程管理，可实现血量监测及记录生成，自动生成血培养阴性报告。</w:t>
      </w:r>
    </w:p>
    <w:p w14:paraId="05C75A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检验单支持单个录入与批量录入。检验过程支持批量录入，批量修改，批量查看结果等方便检验人员的处理方法。</w:t>
      </w:r>
    </w:p>
    <w:p w14:paraId="0ADC09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支持复制检验结果，支持整单复制，支持检验过程结果复制。方便检验人员快速处理相同的检验结果。</w:t>
      </w:r>
    </w:p>
    <w:p w14:paraId="16002F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支持标本跟踪与标本状态查询，支持查询当日所有标本状态避免漏检。</w:t>
      </w:r>
    </w:p>
    <w:p w14:paraId="4D7A2B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支持其他常规检验的功能，例如报告预览，病人历史医嘱报告查看、补打条码、样本拒收等功能。</w:t>
      </w:r>
    </w:p>
    <w:p w14:paraId="6126AC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支持基本字典数据维护，包括涂片结果、接种结果、培养基字典、培养结果、鉴定结果，鉴定板条、审核规则、耐药机制等。</w:t>
      </w:r>
    </w:p>
    <w:p w14:paraId="74C283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支持血培养瓶报阳提醒，当有阳性瓶时，LIS能发送弹窗给微生物组工作人员</w:t>
      </w:r>
    </w:p>
    <w:p w14:paraId="7FED20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血培养阴性瓶自动审核。</w:t>
      </w:r>
    </w:p>
    <w:p w14:paraId="1C61B4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（2）原始记录单</w:t>
      </w:r>
    </w:p>
    <w:p w14:paraId="37636B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支持详细记录并管理微生物的接种培养、初步鉴定、鉴定、药敏、报告全过程，实现微生物标本检验过程的无纸化。</w:t>
      </w:r>
    </w:p>
    <w:p w14:paraId="242F82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支持培养、初鉴、鉴定、药敏等检验过程有完整记录，并形成原始记录报告单。</w:t>
      </w:r>
    </w:p>
    <w:p w14:paraId="63116B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支持每日每个检验步骤生成汇总清单。</w:t>
      </w:r>
    </w:p>
    <w:p w14:paraId="738EDE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（3）其他功能</w:t>
      </w:r>
    </w:p>
    <w:p w14:paraId="17CEFD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支持提供WHONET标准细菌代码，保障后期数据的查询分析，并支持微生物与WHONET无缝对接及增加导入字段。</w:t>
      </w:r>
    </w:p>
    <w:p w14:paraId="4DA2A1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支持最新版全国耐药监测网导入格式，并可调整数据导入字段。</w:t>
      </w:r>
    </w:p>
    <w:p w14:paraId="0A9C78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细菌字典维护并与WHONET同步、抗生素典维护并与WHONET同步、药敏折点维护并与WHONET同步等。“查询数据导出”和“导入查询数据”主要是帮助我们后期给医院排查问题用的，例如医院可以把查询出来的数据用“查询数据导出”导出来，发回公司开发人员就可以用“导入查询数据”把医院的数据导入到本地完成数据的同步，方便后期查找问题“查询数据导出”：把界面下方查询出来的数据导成文件，文件路径（程序根目录\ToWhoNet\查询结果.Data）“导入查询数据”：选择之前导出的数据文件，就可以进行相应的操作</w:t>
      </w:r>
    </w:p>
    <w:p w14:paraId="084FC5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支持院感分析，药敏百分比以及超级细菌统计等功能。</w:t>
      </w:r>
    </w:p>
    <w:p w14:paraId="2682D4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支持微生物报告查询功能，可按照细菌鉴定情况、药敏情况、综合评价情况、多重耐药情况等多维度查询。</w:t>
      </w:r>
    </w:p>
    <w:p w14:paraId="5FC90E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支持微生物工作量、TAT统计、血培养污染率阳性率等统计功能，支持不合格标本统计（按科室统计不合格数及不合格率），质量指标统计，支持自定义统计报表。</w:t>
      </w:r>
    </w:p>
    <w:p w14:paraId="5AE385C5">
      <w:pPr>
        <w:pStyle w:val="5"/>
        <w:numPr>
          <w:ilvl w:val="0"/>
          <w:numId w:val="0"/>
        </w:numPr>
        <w:spacing w:beforeLines="0" w:afterLines="0" w:line="400" w:lineRule="exact"/>
        <w:rPr>
          <w:rFonts w:ascii="宋体" w:hAnsi="宋体" w:eastAsia="宋体" w:cs="宋体"/>
          <w:color w:val="000000" w:themeColor="text1"/>
          <w:sz w:val="24"/>
          <w:szCs w:val="24"/>
        </w:rPr>
      </w:pPr>
      <w:bookmarkStart w:id="495" w:name="_Toc174284299"/>
      <w:r>
        <w:rPr>
          <w:rFonts w:hint="eastAsia" w:ascii="宋体" w:hAnsi="宋体" w:eastAsia="宋体" w:cs="宋体"/>
          <w:color w:val="000000" w:themeColor="text1"/>
          <w:sz w:val="24"/>
          <w:szCs w:val="24"/>
        </w:rPr>
        <w:t>（评审指标项57）</w:t>
      </w:r>
    </w:p>
    <w:p w14:paraId="6407B85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1.4.3.4</w:t>
      </w:r>
      <w:r>
        <w:rPr>
          <w:rFonts w:hint="eastAsia" w:ascii="宋体" w:hAnsi="宋体" w:eastAsia="宋体" w:cs="宋体"/>
          <w:color w:val="000000" w:themeColor="text1"/>
          <w:sz w:val="24"/>
          <w:szCs w:val="24"/>
        </w:rPr>
        <w:t>危急值管理</w:t>
      </w:r>
      <w:bookmarkEnd w:id="495"/>
    </w:p>
    <w:p w14:paraId="3E8DF2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（1）检验危急值管理系统-产生报警系统</w:t>
      </w:r>
    </w:p>
    <w:p w14:paraId="0EC0EF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1）危急值的开启设置。危急值提醒界面，当产生危急值时候，进行提醒。</w:t>
      </w:r>
    </w:p>
    <w:p w14:paraId="3294F9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2）检验危急值发布，由经授权的检验技师对危急值进行审核发布。</w:t>
      </w:r>
    </w:p>
    <w:p w14:paraId="064EC9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3）检验危急值超时未阅读提醒，检验技师对超时未阅读危急值再次与临床沟通发布通知提醒。</w:t>
      </w:r>
    </w:p>
    <w:p w14:paraId="77CE20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项目和范围的设定：根据医院实际情况，LIS系统可以设定危急值项目和范围。例如，对于临床检验，至少包括血钙、血钾、血糖、血气、白细胞计数、凝血酶原时间、活化部分凝血活酶时间等及其涉及患者生命指征变化需要即刻干预的指标。</w:t>
      </w:r>
    </w:p>
    <w:p w14:paraId="07433A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当检验结果保存时存在危急值，会进行弹窗，输入密码进行解锁进行查看危急值信息。</w:t>
      </w:r>
    </w:p>
    <w:p w14:paraId="651159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处理流程：当检测结果达到危急值时，LIS系统应自动提示实验室工作人员进行复检和核对。同时，系统记录报出时间、报出者和接受者、并进行电话登记接听人、接听时间等信息。对于需要立即重复检查或检验的项目，系统应自动进行复检并核对。</w:t>
      </w:r>
    </w:p>
    <w:p w14:paraId="72A1F6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（2）检验危急值管理系统-临床提示系统</w:t>
      </w:r>
    </w:p>
    <w:p w14:paraId="36ED37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1）临床提示开启设置。</w:t>
      </w:r>
    </w:p>
    <w:p w14:paraId="0DBADB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临床危急值提示系统，支持弹框提示，支持语音提示，支持锁屏提示，支持修改，确认操作。当审定危急值样本并发送危急值报警后，临床护士和医生的危急值报警客户端便会在屏幕右下角弹出对话框提示，并伴随主板蜂鸣器的报警音。报警消息后按钮打开信息处理界面。输入用户名和密码会记录处理人，处理时间默认为当前时间，处理意见不是必填内容。内容填好后完成处理。此时处理过的信息会从危急值提示窗口中消失。</w:t>
      </w:r>
    </w:p>
    <w:p w14:paraId="4DA8CA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3）可以查询到危急值记录信息、临床处理意见、处理医生、处理时间。如果医生超时处理，检验界面有对应的消息超时展示。</w:t>
      </w:r>
    </w:p>
    <w:p w14:paraId="54331C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（3）检验危急值管理系统-第三方系统接口功能</w:t>
      </w:r>
    </w:p>
    <w:p w14:paraId="1FB2D3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1）第三方系统接口支持：与临床核心业务一体化平台等厂商进行数据交换，如表、视图格式，webservice方式等。</w:t>
      </w:r>
    </w:p>
    <w:p w14:paraId="463AFB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2）与第三方短信平台、硬件接口支持，达到集成，如表、视图格式，webservice方式等。</w:t>
      </w:r>
    </w:p>
    <w:p w14:paraId="145913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3）支持危急值发布的查看病人历史结果危机值情况，便于用户查看。</w:t>
      </w:r>
    </w:p>
    <w:p w14:paraId="480EAA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4）支持危急值登记临床危急值接听电话人员，接听电话时间。</w:t>
      </w:r>
    </w:p>
    <w:p w14:paraId="431354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5）支持危急值全流程报表查询统计</w:t>
      </w:r>
    </w:p>
    <w:p w14:paraId="20BAB3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6）支持危急值内容进行短信通知患者。</w:t>
      </w:r>
    </w:p>
    <w:p w14:paraId="371F6C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7）支持危急值全流程报表查询统计。</w:t>
      </w:r>
    </w:p>
    <w:p w14:paraId="2FC0CE10">
      <w:pPr>
        <w:pStyle w:val="5"/>
        <w:numPr>
          <w:ilvl w:val="0"/>
          <w:numId w:val="0"/>
        </w:numPr>
        <w:spacing w:beforeLines="0" w:afterLines="0" w:line="400" w:lineRule="exact"/>
        <w:rPr>
          <w:rFonts w:ascii="宋体" w:hAnsi="宋体" w:eastAsia="宋体" w:cs="宋体"/>
          <w:color w:val="000000" w:themeColor="text1"/>
          <w:sz w:val="24"/>
          <w:szCs w:val="24"/>
        </w:rPr>
      </w:pPr>
      <w:bookmarkStart w:id="496" w:name="_Toc174284302"/>
      <w:r>
        <w:rPr>
          <w:rFonts w:hint="eastAsia" w:ascii="宋体" w:hAnsi="宋体" w:eastAsia="宋体" w:cs="宋体"/>
          <w:color w:val="000000" w:themeColor="text1"/>
          <w:sz w:val="24"/>
          <w:szCs w:val="24"/>
        </w:rPr>
        <w:t>（评审指标项58）</w:t>
      </w:r>
    </w:p>
    <w:p w14:paraId="34F04DB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1.4.3.5</w:t>
      </w:r>
      <w:r>
        <w:rPr>
          <w:rFonts w:hint="eastAsia" w:ascii="宋体" w:hAnsi="宋体" w:eastAsia="宋体" w:cs="宋体"/>
          <w:color w:val="000000" w:themeColor="text1"/>
          <w:sz w:val="24"/>
          <w:szCs w:val="24"/>
        </w:rPr>
        <w:t>检验后管理</w:t>
      </w:r>
      <w:bookmarkEnd w:id="496"/>
    </w:p>
    <w:p w14:paraId="55300009">
      <w:pPr>
        <w:pStyle w:val="45"/>
        <w:spacing w:line="400" w:lineRule="exact"/>
        <w:contextualSpacing/>
        <w:rPr>
          <w:rFonts w:ascii="宋体" w:hAnsi="宋体"/>
          <w:color w:val="000000" w:themeColor="text1"/>
          <w:szCs w:val="24"/>
        </w:rPr>
      </w:pPr>
      <w:bookmarkStart w:id="497" w:name="_Toc174284303"/>
      <w:r>
        <w:rPr>
          <w:rFonts w:hint="eastAsia" w:ascii="宋体" w:hAnsi="宋体"/>
          <w:color w:val="000000" w:themeColor="text1"/>
          <w:szCs w:val="24"/>
        </w:rPr>
        <w:t>（1）报告发布</w:t>
      </w:r>
      <w:bookmarkEnd w:id="497"/>
    </w:p>
    <w:p w14:paraId="3E9E6B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审核后报告可以通过多种方式进行查询、打印，检验科内根据权限不同，可进行跨检验专业组的报告查询。</w:t>
      </w:r>
    </w:p>
    <w:p w14:paraId="1BCF02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发布后报告支持门急诊病人自助查询打印报告。</w:t>
      </w:r>
    </w:p>
    <w:p w14:paraId="1DF0A9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支持门诊急病人通过综合服务台查询打印报告。</w:t>
      </w:r>
    </w:p>
    <w:p w14:paraId="377220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支持住院工作站直接查询和打印检验报告。</w:t>
      </w:r>
    </w:p>
    <w:p w14:paraId="09FFE2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检验报告可以转换成pdf等通用格式文件，保存和发布。</w:t>
      </w:r>
    </w:p>
    <w:p w14:paraId="45987C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查询结果可导出成EXCEL及文本等格式。</w:t>
      </w:r>
    </w:p>
    <w:p w14:paraId="449F46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支持普通报告与图文报告发布。</w:t>
      </w:r>
    </w:p>
    <w:p w14:paraId="57DB11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支持普通生化、免疫报告，报告可为单列及双列。</w:t>
      </w:r>
    </w:p>
    <w:p w14:paraId="234163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支持图文报告，图文并茂、规范美观。</w:t>
      </w:r>
    </w:p>
    <w:p w14:paraId="208B7F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支持多种采集方式，可以形成包含检验结果、图片、结果解释、附件文件的图文等。如读取为JPG、PDF报告进行转换打印，如摄像头采集的图像转换。</w:t>
      </w:r>
    </w:p>
    <w:p w14:paraId="1B4D3C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支持基因检测报告、骨髓图文报告、染色体图文报告、精子分析图文报告、流式细胞图文报告、免疫荧光图文报告、尿（粪）镜检工作站图文报告。</w:t>
      </w:r>
    </w:p>
    <w:p w14:paraId="7CAB6DB1">
      <w:pPr>
        <w:pStyle w:val="45"/>
        <w:spacing w:line="400" w:lineRule="exact"/>
        <w:contextualSpacing/>
        <w:rPr>
          <w:rFonts w:ascii="宋体" w:hAnsi="宋体"/>
          <w:color w:val="000000" w:themeColor="text1"/>
          <w:szCs w:val="24"/>
        </w:rPr>
      </w:pPr>
      <w:bookmarkStart w:id="498" w:name="_Toc174284304"/>
      <w:r>
        <w:rPr>
          <w:rFonts w:hint="eastAsia" w:ascii="宋体" w:hAnsi="宋体"/>
          <w:color w:val="000000" w:themeColor="text1"/>
          <w:szCs w:val="24"/>
        </w:rPr>
        <w:t>（2）自助报告</w:t>
      </w:r>
      <w:bookmarkEnd w:id="498"/>
    </w:p>
    <w:p w14:paraId="54B477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支持门、急诊自助查询打印报告，通过打印机输出。</w:t>
      </w:r>
    </w:p>
    <w:p w14:paraId="53B644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支持可通过病人ID号、就诊卡号、医保卡号等相关介质进行扫描或手工录入，打印已经审核并且未打印过的报告。</w:t>
      </w:r>
    </w:p>
    <w:p w14:paraId="1ACB91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提示病人报告单是否已打印，如果病人发现已经打印过的报告丢失了可以提示到检验科前台补单。</w:t>
      </w:r>
    </w:p>
    <w:p w14:paraId="36483D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支持实与医院现有的各类自助取报告的设备系统接口互联。</w:t>
      </w:r>
    </w:p>
    <w:p w14:paraId="474112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自助报告打印系统由硬件系统、软件系统和系统接口三大部分构成。为医学实验室打造一个扎实、可靠、全面、可行的检验信息管理系统。</w:t>
      </w:r>
    </w:p>
    <w:p w14:paraId="65F6D0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1）硬件系统由主机，触摸屏，显示器，读卡器（院内就诊卡、健康卡、社保卡、医保卡、银行卡、身份证），条码阅读器，打印机等组成。</w:t>
      </w:r>
    </w:p>
    <w:p w14:paraId="7E83D0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软件系统包括前台界面，后台管理设置组成。根据相关院内就诊卡、健康卡、社保卡、医保卡、银行卡、身份证进行查询、打印。根据条码号进行查询打印。提示功能，已发报告、正在检验、仪器问题、延迟发报告等。进行界面文字提醒，语音提醒。</w:t>
      </w:r>
    </w:p>
    <w:p w14:paraId="0DCFCD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接口包括临床核心业务一体化平台数据接口，即部分卡片需要与其他系统进行接口，进行卡的解密工作，获得相关卡号。部分医院统一的报告系统，支持PACS、影像等综合打印，为第三方医疗设备厂商提供医学实验室的检验报告子模块的数据接口，进行查询，打印，实现集成管理。</w:t>
      </w:r>
    </w:p>
    <w:p w14:paraId="49C250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具体软件功能：</w:t>
      </w:r>
    </w:p>
    <w:p w14:paraId="10D5F7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（a）自助报告打印系统-读卡功能</w:t>
      </w:r>
    </w:p>
    <w:p w14:paraId="4DAB0E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卡类支持：院内就诊卡、健康卡、社保卡、医保卡、银行卡、身份证等，在触摸屏上选择好相应卡类，部分为插入，部分为感应，磁条卡、芯片卡等进行识别。得到病人的卡类别，基本信息如卡号等。自动确认读取，手工输入读取支持。</w:t>
      </w:r>
    </w:p>
    <w:p w14:paraId="0AD570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不同条码号支持：通过阅读器扫描条码号，条码号支持。一部分为检验报告唯一条码，一部分为病历号条码。自动确认读取，手工输入读取支持。</w:t>
      </w:r>
    </w:p>
    <w:p w14:paraId="200F7D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（b）自助报告打印系统-界面功能</w:t>
      </w:r>
    </w:p>
    <w:p w14:paraId="7926BF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背景图更换支持：根据不同医院，采用不同的背景图LOGO。</w:t>
      </w:r>
    </w:p>
    <w:p w14:paraId="52CC59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选择不同的读卡功能支持，由于医院卡的形式多样，需要可以支持不同的卡。</w:t>
      </w:r>
    </w:p>
    <w:p w14:paraId="7741AF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不同文字提示。不同语音提示，支持录音与模拟朗读。故障提示，缺纸，打印机故障等。如下：</w:t>
      </w:r>
    </w:p>
    <w:p w14:paraId="0D9A61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检验报告可打印份数提示，可打印几份！</w:t>
      </w:r>
    </w:p>
    <w:p w14:paraId="68F466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当前没有可以打印的报告单!</w:t>
      </w:r>
    </w:p>
    <w:p w14:paraId="1355B3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报告正在检验之中，请稍候再来打印!</w:t>
      </w:r>
    </w:p>
    <w:p w14:paraId="4BD8EE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已打印，请向检验科咨询!</w:t>
      </w:r>
    </w:p>
    <w:p w14:paraId="1EF7E9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已打印过的报告不能重复打印，如需打印请到检验科咨询！</w:t>
      </w:r>
    </w:p>
    <w:p w14:paraId="6BB7BF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只能打印近30天的报告，之前的报告请到检验科查询并打印！</w:t>
      </w:r>
    </w:p>
    <w:p w14:paraId="18CF35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请将条码对准扫描枪进行扫描！</w:t>
      </w:r>
    </w:p>
    <w:p w14:paraId="40FE96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（c）自助报告打印系统-后台管理设置参数功能</w:t>
      </w:r>
    </w:p>
    <w:p w14:paraId="691D8F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读卡类型参数：由于卡的种类繁多，需要进行特殊处理，如去除特殊字符，字符串补足位数，卡的获取方式为视图或存储过程。</w:t>
      </w:r>
    </w:p>
    <w:p w14:paraId="50D961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打印类参数：特定小组是否限制打印，特定项目是否限制打印，特定项目的特定结果是否限制打印，读取打印状态，打印次数，审核环节限制（一审打印、二审打印），复检报告是否允许打印，重新采样的是否允许打印，有危急值的报告是否打印，部分报告特殊地点打印，打印日期范围设置等。</w:t>
      </w:r>
    </w:p>
    <w:p w14:paraId="298125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不同种类报告格式：智能识别报告。通过后台设置不同的专业组，不同的专业组报告单进行打印，普通报告，图文报告，细菌报告。不同的数据项目，数据项少打印单列，数据项多打印双列，以实现简明清晰等。</w:t>
      </w:r>
    </w:p>
    <w:p w14:paraId="3FC7B5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系统参数：打印日志参数，界面软键盘，界面密码设置等。</w:t>
      </w:r>
    </w:p>
    <w:p w14:paraId="42F850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（d）自助报告打印系统-数据接口管理功能</w:t>
      </w:r>
    </w:p>
    <w:p w14:paraId="37AA0C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数据接口支持：由于就诊卡加密，需要进行解密，与临床核心业务一体化平台等厂商进行数据交换，获取相应卡号，如dll格式，webservice方式。</w:t>
      </w:r>
    </w:p>
    <w:p w14:paraId="30B313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为第三方提供自助打印支持，达到集成。Dll格式，webservice格式等。对以上健康卡，进行数据交换，解密得到卡号。</w:t>
      </w:r>
    </w:p>
    <w:p w14:paraId="1CF00F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（e）自助打印</w:t>
      </w:r>
    </w:p>
    <w:p w14:paraId="4574B0C1">
      <w:pPr>
        <w:pStyle w:val="45"/>
        <w:spacing w:line="400" w:lineRule="exact"/>
        <w:contextualSpacing/>
        <w:rPr>
          <w:rFonts w:ascii="宋体" w:hAnsi="宋体"/>
          <w:color w:val="000000" w:themeColor="text1"/>
          <w:szCs w:val="24"/>
        </w:rPr>
      </w:pPr>
      <w:bookmarkStart w:id="499" w:name="_Toc174284305"/>
      <w:r>
        <w:rPr>
          <w:rFonts w:hint="eastAsia" w:ascii="宋体" w:hAnsi="宋体"/>
          <w:color w:val="000000" w:themeColor="text1"/>
          <w:szCs w:val="24"/>
        </w:rPr>
        <w:t>a）住院报告</w:t>
      </w:r>
      <w:bookmarkEnd w:id="499"/>
    </w:p>
    <w:p w14:paraId="32C45B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支持医生站进行多种条件报告查询报告，如病历号、姓名、医生等。</w:t>
      </w:r>
    </w:p>
    <w:p w14:paraId="511AFC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支持查看结果为结构化数据，可对指标进行复制。</w:t>
      </w:r>
    </w:p>
    <w:p w14:paraId="07A139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支持查看历史对比。</w:t>
      </w:r>
    </w:p>
    <w:p w14:paraId="1989A4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打印报告为PDF格式，并支持导出为PDF。</w:t>
      </w:r>
    </w:p>
    <w:p w14:paraId="1C3413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支持根据不同的定制报告A4或者A5，实现自动合并为A4连续打印。</w:t>
      </w:r>
    </w:p>
    <w:p w14:paraId="343F23B2">
      <w:pPr>
        <w:pStyle w:val="45"/>
        <w:spacing w:line="400" w:lineRule="exact"/>
        <w:contextualSpacing/>
        <w:rPr>
          <w:rFonts w:ascii="宋体" w:hAnsi="宋体"/>
          <w:color w:val="000000" w:themeColor="text1"/>
          <w:szCs w:val="24"/>
        </w:rPr>
      </w:pPr>
      <w:bookmarkStart w:id="500" w:name="_Toc174284306"/>
      <w:r>
        <w:rPr>
          <w:rFonts w:hint="eastAsia" w:ascii="宋体" w:hAnsi="宋体"/>
          <w:color w:val="000000" w:themeColor="text1"/>
          <w:szCs w:val="24"/>
        </w:rPr>
        <w:t>（3）平台接口管理</w:t>
      </w:r>
      <w:bookmarkEnd w:id="500"/>
    </w:p>
    <w:p w14:paraId="00D19572">
      <w:pPr>
        <w:pStyle w:val="45"/>
        <w:spacing w:line="400" w:lineRule="exact"/>
        <w:contextualSpacing/>
        <w:rPr>
          <w:rFonts w:ascii="宋体" w:hAnsi="宋体"/>
          <w:color w:val="000000" w:themeColor="text1"/>
          <w:szCs w:val="24"/>
        </w:rPr>
      </w:pPr>
      <w:bookmarkStart w:id="501" w:name="_Toc174284307"/>
      <w:r>
        <w:rPr>
          <w:rFonts w:hint="eastAsia" w:ascii="宋体" w:hAnsi="宋体"/>
          <w:color w:val="000000" w:themeColor="text1"/>
          <w:szCs w:val="24"/>
        </w:rPr>
        <w:t>1）业务关系</w:t>
      </w:r>
    </w:p>
    <w:p w14:paraId="29373F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检验系统需要对接临床核心业务一体化平台手麻、院感、微信公众号等。</w:t>
      </w:r>
    </w:p>
    <w:p w14:paraId="78F4D2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2）改造内容</w:t>
      </w:r>
    </w:p>
    <w:p w14:paraId="7746BD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检验系统对接平台、临床核心业务一体化平台、体检系统、院感、微信公众号、第三方外送接口等系统进行数据对接。</w:t>
      </w:r>
    </w:p>
    <w:p w14:paraId="5BDEAD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（a）基础字典接口：科室、医生、护士、项目、样本类型等接口统一管理。</w:t>
      </w:r>
    </w:p>
    <w:p w14:paraId="21FAD9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（b）检验系统对接平台对接包含：确费信息接口。</w:t>
      </w:r>
    </w:p>
    <w:p w14:paraId="16C98B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检验状态信息（采集、送检、签收、检验、审核等）。检验全流程闭环。</w:t>
      </w:r>
    </w:p>
    <w:p w14:paraId="6CDFBA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采血管相关数量信息。补费接口。</w:t>
      </w:r>
    </w:p>
    <w:p w14:paraId="3EB9AD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检验报告的各项检验结果以数字形式或图文形式回传。</w:t>
      </w:r>
    </w:p>
    <w:p w14:paraId="2870CE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（c）检验系统与体检系统对接，完成申请单信息对接、以及报告发布回写。</w:t>
      </w:r>
    </w:p>
    <w:p w14:paraId="34A304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（d）检验系统与对接检验结果。</w:t>
      </w:r>
    </w:p>
    <w:p w14:paraId="77535E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（e）检验系统与院感系统对接，提供相关院感数据报告内容，以及对应的字典信息。</w:t>
      </w:r>
    </w:p>
    <w:p w14:paraId="6EFC32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（f）检验系统与微信公众号的对接，实现在微信公众号可以查看检验结果等。</w:t>
      </w:r>
    </w:p>
    <w:p w14:paraId="3D4E07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（g）检验系统与输血系统对接，实现输血术前检查，血型等结果回写。</w:t>
      </w:r>
    </w:p>
    <w:p w14:paraId="372E72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（h）外送接口，对外送标本进行系统对接实现申请单自动上传，结果自动下载。</w:t>
      </w:r>
    </w:p>
    <w:p w14:paraId="12DA11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3）改造目的：完善接口对接内容，一边达到电子病历信息化六级的建设要求，以及智慧医院三级、智慧管理三级的要求。</w:t>
      </w:r>
    </w:p>
    <w:p w14:paraId="19F307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4）对接方式</w:t>
      </w:r>
    </w:p>
    <w:p w14:paraId="6E3816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支持与临床核心业务一体化平台接口、平台接口、体检接口、手麻接口、院感接口、微信公众号接口提供多种对接方式。</w:t>
      </w:r>
    </w:p>
    <w:p w14:paraId="0008BD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系统提供灵活的应用构建/部署架构和开放的应用编程接口，提供检验报告展现工具（如API，WebServices等）供医院其它应用系统调用，可与集成平台（或者临床核心业务一体化平台等）进行无缝连接。</w:t>
      </w:r>
    </w:p>
    <w:p w14:paraId="44FF29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LIS系统在设计时就参考医疗信息化领域的标准，用于规定医院信息平台之间的交互规则和数据交换格式，主要有以下几项规范：</w:t>
      </w:r>
    </w:p>
    <w:p w14:paraId="2D6F03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（a）LIS系统支持系统间接口的管理和监控，可以通过可视化的方式查看接口的运行状态、数据流量等信息，方便管理员进行管理和维护。</w:t>
      </w:r>
    </w:p>
    <w:p w14:paraId="608A89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（b）LIS系统支持接口脚本的自定义设计，可以根据实际需求编写符合医院信息平台交互规范的脚本，实现数据的交换、共享等功能。可以按照单据计费，按照项目计费，自定义更新语法，插表语法。</w:t>
      </w:r>
    </w:p>
    <w:p w14:paraId="42EB6C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满足互联互通对接要求的数据结构：该系统遵循医院信息平台交互规范，输出的数据结构符合互联互通对接的要求，可以满足不同系统的数据交换和共享需求。包括了对集成平台、临床核心业务一体化平台等交互协议、数据格式、传输方式等方面的规定，以确保不同系统之间的数据交互能够顺畅进行。规定了检验报告的格式、内容、标识方法等信息，以确保不同系统之间的检验报告可以共享和交换。支持对文档注册、查询请求、响应等方面的规定，以确保不同系统之间可以通过文档注册和查询服务进行数据交互和信息共享。</w:t>
      </w:r>
    </w:p>
    <w:p w14:paraId="3B93EE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支持webservice等方式接口对接。如webservice等方式，可以与不同的系统进行数据交互和信息共享。支持通过二次开发实现推送数据，可以通过二次开发工具实现定时任务和推送数据计划，可以按照预设的时间和规则自动执行任务，并推送数据到指定的系统。</w:t>
      </w:r>
    </w:p>
    <w:p w14:paraId="090A05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（4）检验样本全过程跟踪管理、监控、TAT统计分析</w:t>
      </w:r>
      <w:bookmarkEnd w:id="501"/>
    </w:p>
    <w:p w14:paraId="15D9BD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支持查询采样、送检、签收、核收、报告发布等过程的样本清单。全过程状态查询，样本所处状态。</w:t>
      </w:r>
    </w:p>
    <w:p w14:paraId="21B47F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支持查询在各处理环节超时未处理的样本；如样本超时、危急值超时。</w:t>
      </w:r>
    </w:p>
    <w:p w14:paraId="5E1731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可开启监控程序自动查询超时未处理样本。</w:t>
      </w:r>
    </w:p>
    <w:p w14:paraId="100EB4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支持可通过样本条码号，病人ID等回溯查询样本及项目的处理全过程。</w:t>
      </w:r>
    </w:p>
    <w:p w14:paraId="6EE3D7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支持自由定义跟踪的分类目标，例如按科室分类或者按小组分类等。</w:t>
      </w:r>
    </w:p>
    <w:p w14:paraId="3CBAAA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大屏监控管理。通过大屏幕监控对检验全过程中的异常情况进行报警和警示，提醒检验人员对异常情况加以关注。报警和警示的内容：可为标本送检超时、急诊标本、常规报告TAT超时、急诊报告TAT超时、仪器报警信息、质控失控信息、危急值预警信息、危急值报告超时、危急值回馈超时。</w:t>
      </w:r>
    </w:p>
    <w:p w14:paraId="394BA0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支持对采样、送检、签收、核收、报告各个时间段进行TAT统计。支持对按所需时长为&lt;=30分钟、30-60分钟、60-90分钟、90-120分钟、&gt;120分钟等不同时间段的样本量统计、查询。</w:t>
      </w:r>
    </w:p>
    <w:p w14:paraId="15E02EB4">
      <w:pPr>
        <w:pStyle w:val="45"/>
        <w:spacing w:line="400" w:lineRule="exact"/>
        <w:contextualSpacing/>
        <w:rPr>
          <w:rFonts w:ascii="宋体" w:hAnsi="宋体"/>
          <w:color w:val="000000" w:themeColor="text1"/>
          <w:szCs w:val="24"/>
        </w:rPr>
      </w:pPr>
      <w:bookmarkStart w:id="502" w:name="_Toc174284308"/>
      <w:r>
        <w:rPr>
          <w:rFonts w:hint="eastAsia" w:ascii="宋体" w:hAnsi="宋体"/>
          <w:color w:val="000000" w:themeColor="text1"/>
          <w:szCs w:val="24"/>
        </w:rPr>
        <w:t>（5）检验专业质量指标管理</w:t>
      </w:r>
      <w:bookmarkEnd w:id="502"/>
    </w:p>
    <w:p w14:paraId="7DA984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符合中华人民共和国国家卫生健康委员会最新颁布临床检验专业质量指标管理，实现自动采集、提取、处理、计算、统计，实现相关质量控制及输出相关报表的功能。支持相关统计指标可以在手持端实时查看。</w:t>
      </w:r>
    </w:p>
    <w:p w14:paraId="5CFBF8B4">
      <w:pPr>
        <w:pStyle w:val="11"/>
        <w:spacing w:line="400" w:lineRule="exact"/>
        <w:rPr>
          <w:rFonts w:ascii="宋体" w:hAnsi="宋体" w:eastAsia="宋体" w:cs="宋体"/>
          <w:color w:val="000000" w:themeColor="text1"/>
          <w:sz w:val="24"/>
          <w:szCs w:val="24"/>
        </w:rPr>
      </w:pPr>
      <w:bookmarkStart w:id="503" w:name="_Toc193387492"/>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rPr>
        <w:fldChar w:fldCharType="end"/>
      </w:r>
      <w:bookmarkStart w:id="504" w:name="_Toc21181"/>
      <w:r>
        <w:rPr>
          <w:rFonts w:hint="eastAsia" w:ascii="宋体" w:hAnsi="宋体" w:eastAsia="宋体" w:cs="宋体"/>
          <w:color w:val="000000" w:themeColor="text1"/>
          <w:sz w:val="24"/>
          <w:szCs w:val="24"/>
        </w:rPr>
        <w:t>检验专业质量指标管理表</w:t>
      </w:r>
      <w:bookmarkEnd w:id="503"/>
      <w:bookmarkEnd w:id="504"/>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3572"/>
        <w:gridCol w:w="2924"/>
      </w:tblGrid>
      <w:tr w14:paraId="07B19E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1D195BC">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检验前</w:t>
            </w:r>
          </w:p>
        </w:tc>
        <w:tc>
          <w:tcPr>
            <w:tcW w:w="357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F23901C">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检验中</w:t>
            </w:r>
          </w:p>
        </w:tc>
        <w:tc>
          <w:tcPr>
            <w:tcW w:w="292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1007B36">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检验后</w:t>
            </w:r>
          </w:p>
        </w:tc>
      </w:tr>
      <w:tr w14:paraId="3A7E62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single" w:color="auto" w:sz="4" w:space="0"/>
              <w:left w:val="double" w:color="auto" w:sz="4" w:space="0"/>
              <w:bottom w:val="single" w:color="auto" w:sz="4" w:space="0"/>
              <w:right w:val="single" w:color="auto" w:sz="4" w:space="0"/>
            </w:tcBorders>
            <w:vAlign w:val="center"/>
          </w:tcPr>
          <w:p w14:paraId="3777BC93">
            <w:pPr>
              <w:pStyle w:val="48"/>
              <w:spacing w:line="400" w:lineRule="exact"/>
              <w:rPr>
                <w:rFonts w:ascii="宋体" w:hAnsi="宋体" w:cs="宋体"/>
                <w:color w:val="000000" w:themeColor="text1"/>
                <w:sz w:val="24"/>
              </w:rPr>
            </w:pPr>
            <w:r>
              <w:rPr>
                <w:rFonts w:hint="eastAsia" w:ascii="宋体" w:hAnsi="宋体" w:cs="宋体"/>
                <w:color w:val="000000" w:themeColor="text1"/>
                <w:sz w:val="24"/>
              </w:rPr>
              <w:t>1、标本类型错误率</w:t>
            </w:r>
          </w:p>
        </w:tc>
        <w:tc>
          <w:tcPr>
            <w:tcW w:w="3572" w:type="dxa"/>
            <w:tcBorders>
              <w:top w:val="single" w:color="auto" w:sz="4" w:space="0"/>
              <w:left w:val="single" w:color="auto" w:sz="4" w:space="0"/>
              <w:bottom w:val="single" w:color="auto" w:sz="4" w:space="0"/>
              <w:right w:val="single" w:color="auto" w:sz="4" w:space="0"/>
            </w:tcBorders>
            <w:vAlign w:val="center"/>
          </w:tcPr>
          <w:p w14:paraId="68EF0C03">
            <w:pPr>
              <w:pStyle w:val="48"/>
              <w:spacing w:line="400" w:lineRule="exact"/>
              <w:rPr>
                <w:rFonts w:ascii="宋体" w:hAnsi="宋体" w:cs="宋体"/>
                <w:color w:val="000000" w:themeColor="text1"/>
                <w:sz w:val="24"/>
              </w:rPr>
            </w:pPr>
            <w:r>
              <w:rPr>
                <w:rFonts w:hint="eastAsia" w:ascii="宋体" w:hAnsi="宋体" w:cs="宋体"/>
                <w:color w:val="000000" w:themeColor="text1"/>
                <w:sz w:val="24"/>
              </w:rPr>
              <w:t>7、室内质控项目开展率</w:t>
            </w:r>
          </w:p>
        </w:tc>
        <w:tc>
          <w:tcPr>
            <w:tcW w:w="2924" w:type="dxa"/>
            <w:tcBorders>
              <w:top w:val="single" w:color="auto" w:sz="4" w:space="0"/>
              <w:left w:val="single" w:color="auto" w:sz="4" w:space="0"/>
              <w:bottom w:val="single" w:color="auto" w:sz="4" w:space="0"/>
              <w:right w:val="double" w:color="auto" w:sz="4" w:space="0"/>
            </w:tcBorders>
            <w:vAlign w:val="center"/>
          </w:tcPr>
          <w:p w14:paraId="098080C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13、检验报告不正确率</w:t>
            </w:r>
          </w:p>
        </w:tc>
      </w:tr>
      <w:tr w14:paraId="6FB0FC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single" w:color="auto" w:sz="4" w:space="0"/>
              <w:left w:val="double" w:color="auto" w:sz="4" w:space="0"/>
              <w:bottom w:val="single" w:color="auto" w:sz="4" w:space="0"/>
              <w:right w:val="single" w:color="auto" w:sz="4" w:space="0"/>
            </w:tcBorders>
            <w:vAlign w:val="center"/>
          </w:tcPr>
          <w:p w14:paraId="7BE6B187">
            <w:pPr>
              <w:pStyle w:val="48"/>
              <w:spacing w:line="400" w:lineRule="exact"/>
              <w:rPr>
                <w:rFonts w:ascii="宋体" w:hAnsi="宋体" w:cs="宋体"/>
                <w:color w:val="000000" w:themeColor="text1"/>
                <w:sz w:val="24"/>
              </w:rPr>
            </w:pPr>
            <w:r>
              <w:rPr>
                <w:rFonts w:hint="eastAsia" w:ascii="宋体" w:hAnsi="宋体" w:cs="宋体"/>
                <w:color w:val="000000" w:themeColor="text1"/>
                <w:sz w:val="24"/>
              </w:rPr>
              <w:t>2、标本容器错误率</w:t>
            </w:r>
          </w:p>
        </w:tc>
        <w:tc>
          <w:tcPr>
            <w:tcW w:w="3572" w:type="dxa"/>
            <w:tcBorders>
              <w:top w:val="single" w:color="auto" w:sz="4" w:space="0"/>
              <w:left w:val="single" w:color="auto" w:sz="4" w:space="0"/>
              <w:bottom w:val="single" w:color="auto" w:sz="4" w:space="0"/>
              <w:right w:val="single" w:color="auto" w:sz="4" w:space="0"/>
            </w:tcBorders>
            <w:vAlign w:val="center"/>
          </w:tcPr>
          <w:p w14:paraId="26DFE4DC">
            <w:pPr>
              <w:pStyle w:val="48"/>
              <w:spacing w:line="400" w:lineRule="exact"/>
              <w:rPr>
                <w:rFonts w:ascii="宋体" w:hAnsi="宋体" w:cs="宋体"/>
                <w:color w:val="000000" w:themeColor="text1"/>
                <w:sz w:val="24"/>
              </w:rPr>
            </w:pPr>
            <w:r>
              <w:rPr>
                <w:rFonts w:hint="eastAsia" w:ascii="宋体" w:hAnsi="宋体" w:cs="宋体"/>
                <w:color w:val="000000" w:themeColor="text1"/>
                <w:sz w:val="24"/>
              </w:rPr>
              <w:t>8、室内质控项目变异系数不合格率</w:t>
            </w:r>
          </w:p>
        </w:tc>
        <w:tc>
          <w:tcPr>
            <w:tcW w:w="2924" w:type="dxa"/>
            <w:tcBorders>
              <w:top w:val="single" w:color="auto" w:sz="4" w:space="0"/>
              <w:left w:val="single" w:color="auto" w:sz="4" w:space="0"/>
              <w:bottom w:val="single" w:color="auto" w:sz="4" w:space="0"/>
              <w:right w:val="double" w:color="auto" w:sz="4" w:space="0"/>
            </w:tcBorders>
            <w:vAlign w:val="center"/>
          </w:tcPr>
          <w:p w14:paraId="08E593F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14、危急值通报率</w:t>
            </w:r>
          </w:p>
        </w:tc>
      </w:tr>
      <w:tr w14:paraId="0EB16E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single" w:color="auto" w:sz="4" w:space="0"/>
              <w:left w:val="double" w:color="auto" w:sz="4" w:space="0"/>
              <w:bottom w:val="single" w:color="auto" w:sz="4" w:space="0"/>
              <w:right w:val="single" w:color="auto" w:sz="4" w:space="0"/>
            </w:tcBorders>
            <w:vAlign w:val="center"/>
          </w:tcPr>
          <w:p w14:paraId="11F634CF">
            <w:pPr>
              <w:pStyle w:val="48"/>
              <w:spacing w:line="400" w:lineRule="exact"/>
              <w:rPr>
                <w:rFonts w:ascii="宋体" w:hAnsi="宋体" w:cs="宋体"/>
                <w:color w:val="000000" w:themeColor="text1"/>
                <w:sz w:val="24"/>
              </w:rPr>
            </w:pPr>
            <w:r>
              <w:rPr>
                <w:rFonts w:hint="eastAsia" w:ascii="宋体" w:hAnsi="宋体" w:cs="宋体"/>
                <w:color w:val="000000" w:themeColor="text1"/>
                <w:sz w:val="24"/>
              </w:rPr>
              <w:t>3、标本采集量错误率</w:t>
            </w:r>
          </w:p>
        </w:tc>
        <w:tc>
          <w:tcPr>
            <w:tcW w:w="3572" w:type="dxa"/>
            <w:tcBorders>
              <w:top w:val="single" w:color="auto" w:sz="4" w:space="0"/>
              <w:left w:val="single" w:color="auto" w:sz="4" w:space="0"/>
              <w:bottom w:val="single" w:color="auto" w:sz="4" w:space="0"/>
              <w:right w:val="single" w:color="auto" w:sz="4" w:space="0"/>
            </w:tcBorders>
            <w:vAlign w:val="center"/>
          </w:tcPr>
          <w:p w14:paraId="0B02C1BC">
            <w:pPr>
              <w:pStyle w:val="48"/>
              <w:spacing w:line="400" w:lineRule="exact"/>
              <w:rPr>
                <w:rFonts w:ascii="宋体" w:hAnsi="宋体" w:cs="宋体"/>
                <w:color w:val="000000" w:themeColor="text1"/>
                <w:sz w:val="24"/>
              </w:rPr>
            </w:pPr>
            <w:r>
              <w:rPr>
                <w:rFonts w:hint="eastAsia" w:ascii="宋体" w:hAnsi="宋体" w:cs="宋体"/>
                <w:color w:val="000000" w:themeColor="text1"/>
                <w:sz w:val="24"/>
              </w:rPr>
              <w:t>9、室间质评项目参加率</w:t>
            </w:r>
          </w:p>
        </w:tc>
        <w:tc>
          <w:tcPr>
            <w:tcW w:w="2924" w:type="dxa"/>
            <w:tcBorders>
              <w:top w:val="single" w:color="auto" w:sz="4" w:space="0"/>
              <w:left w:val="single" w:color="auto" w:sz="4" w:space="0"/>
              <w:bottom w:val="single" w:color="auto" w:sz="4" w:space="0"/>
              <w:right w:val="double" w:color="auto" w:sz="4" w:space="0"/>
            </w:tcBorders>
            <w:vAlign w:val="center"/>
          </w:tcPr>
          <w:p w14:paraId="38F6510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15、危急值通报及时率</w:t>
            </w:r>
          </w:p>
        </w:tc>
      </w:tr>
      <w:tr w14:paraId="67CD65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single" w:color="auto" w:sz="4" w:space="0"/>
              <w:left w:val="double" w:color="auto" w:sz="4" w:space="0"/>
              <w:bottom w:val="single" w:color="auto" w:sz="4" w:space="0"/>
              <w:right w:val="single" w:color="auto" w:sz="4" w:space="0"/>
            </w:tcBorders>
            <w:vAlign w:val="center"/>
          </w:tcPr>
          <w:p w14:paraId="315079DF">
            <w:pPr>
              <w:pStyle w:val="48"/>
              <w:spacing w:line="400" w:lineRule="exact"/>
              <w:rPr>
                <w:rFonts w:ascii="宋体" w:hAnsi="宋体" w:cs="宋体"/>
                <w:color w:val="000000" w:themeColor="text1"/>
                <w:sz w:val="24"/>
              </w:rPr>
            </w:pPr>
            <w:r>
              <w:rPr>
                <w:rFonts w:hint="eastAsia" w:ascii="宋体" w:hAnsi="宋体" w:cs="宋体"/>
                <w:color w:val="000000" w:themeColor="text1"/>
                <w:sz w:val="24"/>
              </w:rPr>
              <w:t>4、血培养污染率</w:t>
            </w:r>
          </w:p>
        </w:tc>
        <w:tc>
          <w:tcPr>
            <w:tcW w:w="3572" w:type="dxa"/>
            <w:tcBorders>
              <w:top w:val="single" w:color="auto" w:sz="4" w:space="0"/>
              <w:left w:val="single" w:color="auto" w:sz="4" w:space="0"/>
              <w:bottom w:val="single" w:color="auto" w:sz="4" w:space="0"/>
              <w:right w:val="single" w:color="auto" w:sz="4" w:space="0"/>
            </w:tcBorders>
            <w:vAlign w:val="center"/>
          </w:tcPr>
          <w:p w14:paraId="6FA91191">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10、室间质评项目不合格率</w:t>
            </w:r>
          </w:p>
        </w:tc>
        <w:tc>
          <w:tcPr>
            <w:tcW w:w="2924" w:type="dxa"/>
            <w:tcBorders>
              <w:top w:val="single" w:color="auto" w:sz="4" w:space="0"/>
              <w:left w:val="single" w:color="auto" w:sz="4" w:space="0"/>
              <w:bottom w:val="single" w:color="auto" w:sz="4" w:space="0"/>
              <w:right w:val="double" w:color="auto" w:sz="4" w:space="0"/>
            </w:tcBorders>
            <w:vAlign w:val="center"/>
          </w:tcPr>
          <w:p w14:paraId="059A9D26">
            <w:pPr>
              <w:pStyle w:val="48"/>
              <w:spacing w:line="400" w:lineRule="exact"/>
              <w:rPr>
                <w:rFonts w:ascii="宋体" w:hAnsi="宋体" w:cs="宋体"/>
                <w:color w:val="000000" w:themeColor="text1"/>
                <w:sz w:val="24"/>
              </w:rPr>
            </w:pPr>
            <w:r>
              <w:rPr>
                <w:rFonts w:hint="eastAsia" w:ascii="宋体" w:hAnsi="宋体" w:cs="宋体"/>
                <w:color w:val="000000" w:themeColor="text1"/>
                <w:sz w:val="24"/>
              </w:rPr>
              <w:t>16、标本溶血率</w:t>
            </w:r>
          </w:p>
        </w:tc>
      </w:tr>
      <w:tr w14:paraId="48A36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single" w:color="auto" w:sz="4" w:space="0"/>
              <w:left w:val="double" w:color="auto" w:sz="4" w:space="0"/>
              <w:bottom w:val="single" w:color="auto" w:sz="4" w:space="0"/>
              <w:right w:val="single" w:color="auto" w:sz="4" w:space="0"/>
            </w:tcBorders>
            <w:vAlign w:val="center"/>
          </w:tcPr>
          <w:p w14:paraId="037ABE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5、抗凝标本凝集率</w:t>
            </w:r>
          </w:p>
        </w:tc>
        <w:tc>
          <w:tcPr>
            <w:tcW w:w="3572" w:type="dxa"/>
            <w:tcBorders>
              <w:top w:val="single" w:color="auto" w:sz="4" w:space="0"/>
              <w:left w:val="single" w:color="auto" w:sz="4" w:space="0"/>
              <w:bottom w:val="single" w:color="auto" w:sz="4" w:space="0"/>
              <w:right w:val="single" w:color="auto" w:sz="4" w:space="0"/>
            </w:tcBorders>
            <w:vAlign w:val="center"/>
          </w:tcPr>
          <w:p w14:paraId="61E34205">
            <w:pPr>
              <w:pStyle w:val="48"/>
              <w:spacing w:line="400" w:lineRule="exact"/>
              <w:rPr>
                <w:rFonts w:ascii="宋体" w:hAnsi="宋体" w:cs="宋体"/>
                <w:color w:val="000000" w:themeColor="text1"/>
                <w:sz w:val="24"/>
              </w:rPr>
            </w:pPr>
            <w:r>
              <w:rPr>
                <w:rFonts w:hint="eastAsia" w:ascii="宋体" w:hAnsi="宋体" w:cs="宋体"/>
                <w:color w:val="000000" w:themeColor="text1"/>
                <w:sz w:val="24"/>
              </w:rPr>
              <w:t>11、实验室间比对率</w:t>
            </w:r>
          </w:p>
        </w:tc>
        <w:tc>
          <w:tcPr>
            <w:tcW w:w="2924" w:type="dxa"/>
            <w:tcBorders>
              <w:top w:val="single" w:color="auto" w:sz="4" w:space="0"/>
              <w:left w:val="single" w:color="auto" w:sz="4" w:space="0"/>
              <w:bottom w:val="single" w:color="auto" w:sz="4" w:space="0"/>
              <w:right w:val="double" w:color="auto" w:sz="4" w:space="0"/>
            </w:tcBorders>
            <w:vAlign w:val="center"/>
          </w:tcPr>
          <w:p w14:paraId="252C42A2">
            <w:pPr>
              <w:pStyle w:val="48"/>
              <w:spacing w:line="400" w:lineRule="exact"/>
              <w:rPr>
                <w:rFonts w:ascii="宋体" w:hAnsi="宋体" w:cs="宋体"/>
                <w:color w:val="000000" w:themeColor="text1"/>
                <w:sz w:val="24"/>
              </w:rPr>
            </w:pPr>
            <w:r>
              <w:rPr>
                <w:rFonts w:hint="eastAsia" w:ascii="宋体" w:hAnsi="宋体" w:cs="宋体"/>
                <w:color w:val="000000" w:themeColor="text1"/>
                <w:sz w:val="24"/>
              </w:rPr>
              <w:t>17、标本丢失率、标本流转中位数</w:t>
            </w:r>
          </w:p>
        </w:tc>
      </w:tr>
      <w:tr w14:paraId="75F309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2573" w:type="dxa"/>
            <w:tcBorders>
              <w:top w:val="single" w:color="auto" w:sz="4" w:space="0"/>
              <w:left w:val="double" w:color="auto" w:sz="4" w:space="0"/>
              <w:bottom w:val="double" w:color="auto" w:sz="4" w:space="0"/>
              <w:right w:val="single" w:color="auto" w:sz="4" w:space="0"/>
            </w:tcBorders>
            <w:vAlign w:val="center"/>
          </w:tcPr>
          <w:p w14:paraId="5C2246B4">
            <w:pPr>
              <w:pStyle w:val="48"/>
              <w:spacing w:line="400" w:lineRule="exact"/>
              <w:rPr>
                <w:rFonts w:ascii="宋体" w:hAnsi="宋体" w:cs="宋体"/>
                <w:color w:val="000000" w:themeColor="text1"/>
                <w:sz w:val="24"/>
              </w:rPr>
            </w:pPr>
            <w:r>
              <w:rPr>
                <w:rFonts w:hint="eastAsia" w:ascii="宋体" w:hAnsi="宋体" w:cs="宋体"/>
                <w:color w:val="000000" w:themeColor="text1"/>
                <w:sz w:val="24"/>
              </w:rPr>
              <w:t>6、检验前TAT中位数</w:t>
            </w:r>
          </w:p>
        </w:tc>
        <w:tc>
          <w:tcPr>
            <w:tcW w:w="3572" w:type="dxa"/>
            <w:tcBorders>
              <w:top w:val="single" w:color="auto" w:sz="4" w:space="0"/>
              <w:left w:val="single" w:color="auto" w:sz="4" w:space="0"/>
              <w:bottom w:val="double" w:color="auto" w:sz="4" w:space="0"/>
              <w:right w:val="single" w:color="auto" w:sz="4" w:space="0"/>
            </w:tcBorders>
            <w:vAlign w:val="center"/>
          </w:tcPr>
          <w:p w14:paraId="08432C32">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12、实验室内TAT中位数</w:t>
            </w:r>
          </w:p>
        </w:tc>
        <w:tc>
          <w:tcPr>
            <w:tcW w:w="2924" w:type="dxa"/>
            <w:tcBorders>
              <w:top w:val="single" w:color="auto" w:sz="4" w:space="0"/>
              <w:left w:val="single" w:color="auto" w:sz="4" w:space="0"/>
              <w:bottom w:val="double" w:color="auto" w:sz="4" w:space="0"/>
              <w:right w:val="double" w:color="auto" w:sz="4" w:space="0"/>
            </w:tcBorders>
            <w:vAlign w:val="center"/>
          </w:tcPr>
          <w:p w14:paraId="78EFF6DA">
            <w:pPr>
              <w:pStyle w:val="48"/>
              <w:spacing w:line="400" w:lineRule="exact"/>
              <w:rPr>
                <w:rFonts w:ascii="宋体" w:hAnsi="宋体" w:cs="宋体"/>
                <w:color w:val="000000" w:themeColor="text1"/>
                <w:sz w:val="24"/>
              </w:rPr>
            </w:pPr>
            <w:r>
              <w:rPr>
                <w:rFonts w:hint="eastAsia" w:ascii="宋体" w:hAnsi="宋体" w:cs="宋体"/>
                <w:color w:val="000000" w:themeColor="text1"/>
                <w:sz w:val="24"/>
              </w:rPr>
              <w:t>18、相关分类统计等</w:t>
            </w:r>
          </w:p>
        </w:tc>
      </w:tr>
    </w:tbl>
    <w:p w14:paraId="5472F2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标本错误率统计：不符合要求的标本数占同期标本总数的比例。</w:t>
      </w:r>
    </w:p>
    <w:p w14:paraId="259B78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血培养污染率统计：污染的血培养标本数占同期血培养标本总数的比例。</w:t>
      </w:r>
    </w:p>
    <w:p w14:paraId="21CFFF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抗凝标本凝集率：凝集的标本数占同期需抗凝的标本总数的比例。</w:t>
      </w:r>
    </w:p>
    <w:p w14:paraId="3ACB99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前周转时间中位数：检验前周转时间是指从标本采集到实验室接收标本的时间（以分钟为单位）。检验前周转时间中位数，是指将检验前周转时间由长到短排序后取其中位数。反映标本运送的及时性和效率，检验前周转时间是保证检验结果准确性和及时性的重要前提。</w:t>
      </w:r>
    </w:p>
    <w:p w14:paraId="66BA22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的不正确率统计：检验报告不正确是指实验室已发出的报告，其内容与实际情况不相符，包括结果不正确、患者信息不正确、标本信息不正确等。检验报告不正确率是指实验室发出的不正确检验报告数占同期检验报告总数的比例。</w:t>
      </w:r>
    </w:p>
    <w:p w14:paraId="1BB208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标本量统计：标本总数、标本类型错误标本数、容器错误标本数、采样量错误标本数、需抗凝标本总数、抗凝标本凝集数统计。不审定的标本不做统计。</w:t>
      </w:r>
    </w:p>
    <w:p w14:paraId="671D84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检验报告统计：检验报告总数、不正确检验报告标本数。</w:t>
      </w:r>
    </w:p>
    <w:p w14:paraId="27D4F1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验室内周转时间中位数和第90百分位数统计，周转时间中位数和第90百分位数统计共享一样的统计条件，统计数据项也相同。包括：检验前周转时间（常规）、检验前周转时间（急诊）、实验室内周转时间（常规）、实验室内周转时间（急诊）。</w:t>
      </w:r>
    </w:p>
    <w:p w14:paraId="6F17AA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血培养统计：统计血培养总瓶数、血培养污染总瓶数。</w:t>
      </w:r>
    </w:p>
    <w:p w14:paraId="7BDD12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血培养是/套数，需要实时符合国家最新标准补齐，已验收时间为基准</w:t>
      </w:r>
    </w:p>
    <w:p w14:paraId="07661B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室内质控项目开展率：开展室内质控的检验项目数占同期检验项目总数的比例。反映实验室开展的检验项目中实施室内质控进行内部质量监测的覆盖度，是检验中的重要质量指标。</w:t>
      </w:r>
    </w:p>
    <w:p w14:paraId="3A3F38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室间质评项目参加率：参加室间质评的检验项目数占同期特定机构（国家、省级等）已开展的室间质评项目总数的比例。</w:t>
      </w:r>
    </w:p>
    <w:p w14:paraId="33AE6F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室间质评项目不合格率：室间质评不合格的检验项目数占同期参加室间质评检验项目总数的比例。</w:t>
      </w:r>
    </w:p>
    <w:p w14:paraId="1D050B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实验室间比对率：执行实验室间比对的检验项目数占同期无室间质评计划检验项目总数的比例。</w:t>
      </w:r>
    </w:p>
    <w:p w14:paraId="3CE3F3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室内质控变异系数不合格率：室内质控项目变异系数高于要求的检验项目数占同期对室内质控项目变异系数有要求的检验项目总数的比例。</w:t>
      </w:r>
    </w:p>
    <w:p w14:paraId="57C513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危急值通报及时率统计：危急值通报及时率反映危急值通报是否及时，是检验后的重要质量指标。</w:t>
      </w:r>
    </w:p>
    <w:p w14:paraId="7D0400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总拒收率统计：所有拒收的标本总数与检验标本总数的比例。</w:t>
      </w:r>
    </w:p>
    <w:p w14:paraId="0C28A3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支持设备故障数统计、检验报告时间TAT统计报表、支持一键统计卫生部和省室间上报质量指标统计报表。</w:t>
      </w:r>
    </w:p>
    <w:p w14:paraId="5D45F94F">
      <w:pPr>
        <w:pStyle w:val="45"/>
        <w:spacing w:line="400" w:lineRule="exact"/>
        <w:contextualSpacing/>
        <w:rPr>
          <w:rFonts w:ascii="宋体" w:hAnsi="宋体"/>
          <w:color w:val="000000" w:themeColor="text1"/>
          <w:szCs w:val="24"/>
        </w:rPr>
      </w:pPr>
      <w:bookmarkStart w:id="505" w:name="_Toc174284309"/>
      <w:r>
        <w:rPr>
          <w:rFonts w:hint="eastAsia" w:ascii="宋体" w:hAnsi="宋体"/>
          <w:color w:val="000000" w:themeColor="text1"/>
          <w:szCs w:val="24"/>
        </w:rPr>
        <w:t>（6）实验室统计分析</w:t>
      </w:r>
      <w:bookmarkEnd w:id="505"/>
    </w:p>
    <w:p w14:paraId="6A6B3A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常规样本业务统计。支持样本工作量、项目工作量、仪器工作量，支持可用通过查询条件各类时间、检验小组、仪器、审核者、检验者、单项项目、组合项目、就诊类型、送检单位、送检科室、执行科四、病区、医生、采样组、姓名、性别、年龄、诊断等选项来统计不同的分组数据。</w:t>
      </w:r>
    </w:p>
    <w:p w14:paraId="354548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质控类统计。日质控查看、月质控分析、年度质控汇总、失控统计（按小组、按失控原因等）。</w:t>
      </w:r>
    </w:p>
    <w:p w14:paraId="517A59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微生物类专业统计。微生物阳性标本结果分析、微生物阳性率统计、微生物鉴定标本分析、细菌数量及占比统计、细菌耐药率统计、抗生素耐药率统计、多重耐药明细统计、涂片结果统计等。</w:t>
      </w:r>
    </w:p>
    <w:p w14:paraId="3F5E54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支持按年统计各种数据或报年的查询时间耗费时间要求小于10分钟。</w:t>
      </w:r>
    </w:p>
    <w:p w14:paraId="68BA5A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查询统计多院区送检的病人信息和结果的界面，并能够汇总数量金额。</w:t>
      </w:r>
    </w:p>
    <w:p w14:paraId="30A99E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支持统计外送项目可以计算金额和项目数量。</w:t>
      </w:r>
    </w:p>
    <w:p w14:paraId="511EECE8">
      <w:pPr>
        <w:pStyle w:val="5"/>
        <w:numPr>
          <w:ilvl w:val="0"/>
          <w:numId w:val="0"/>
        </w:numPr>
        <w:spacing w:beforeLines="0" w:afterLines="0" w:line="400" w:lineRule="exact"/>
        <w:rPr>
          <w:rFonts w:ascii="宋体" w:hAnsi="宋体" w:eastAsia="宋体" w:cs="宋体"/>
          <w:color w:val="000000" w:themeColor="text1"/>
          <w:sz w:val="24"/>
          <w:szCs w:val="24"/>
        </w:rPr>
      </w:pPr>
      <w:bookmarkStart w:id="506" w:name="_Toc174284311"/>
      <w:r>
        <w:rPr>
          <w:rFonts w:hint="eastAsia" w:ascii="宋体" w:hAnsi="宋体" w:eastAsia="宋体" w:cs="宋体"/>
          <w:color w:val="000000" w:themeColor="text1"/>
          <w:sz w:val="24"/>
          <w:szCs w:val="24"/>
        </w:rPr>
        <w:t>（评审指标项59）</w:t>
      </w:r>
    </w:p>
    <w:p w14:paraId="5C31010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1.4.3.6</w:t>
      </w:r>
      <w:r>
        <w:rPr>
          <w:rFonts w:hint="eastAsia" w:ascii="宋体" w:hAnsi="宋体" w:eastAsia="宋体" w:cs="宋体"/>
          <w:color w:val="000000" w:themeColor="text1"/>
          <w:sz w:val="24"/>
          <w:szCs w:val="24"/>
        </w:rPr>
        <w:t>样本存储管理</w:t>
      </w:r>
      <w:bookmarkEnd w:id="506"/>
    </w:p>
    <w:p w14:paraId="7E8356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支持样本存储管理基础设置。</w:t>
      </w:r>
    </w:p>
    <w:p w14:paraId="2DFBB0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（1）冰箱设置</w:t>
      </w:r>
    </w:p>
    <w:p w14:paraId="06635E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1）冰箱中设置默认试管架类型，可存试管架数量</w:t>
      </w:r>
    </w:p>
    <w:p w14:paraId="3BD804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2）冰箱测温设置，每日次数，位置，异常低限，异常高限，警戒高限，警戒低限。</w:t>
      </w:r>
    </w:p>
    <w:p w14:paraId="3E9C91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（2）试管架类型设置</w:t>
      </w:r>
    </w:p>
    <w:p w14:paraId="082B60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试管架类型，图形化展示试管架位置与孔位，设置试管架类型与检验小组、存储冰箱的关系。排序方式支持按列排列与按行排列。</w:t>
      </w:r>
    </w:p>
    <w:p w14:paraId="794C56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（3）样本类型存储时间设置</w:t>
      </w:r>
    </w:p>
    <w:p w14:paraId="633C45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根据样本类型设置有效保存天数、自动销毁天数。</w:t>
      </w:r>
    </w:p>
    <w:p w14:paraId="171A39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支持样本存储管理业务应用。</w:t>
      </w:r>
    </w:p>
    <w:p w14:paraId="10A2E8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（4）支持冰箱查看。</w:t>
      </w:r>
    </w:p>
    <w:p w14:paraId="23A963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查看冰箱信息，冰箱可存架子数，已存架子数，能够快速知道冰箱是否已经存满。</w:t>
      </w:r>
    </w:p>
    <w:p w14:paraId="7B389C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（5）支持试管架查看。</w:t>
      </w:r>
    </w:p>
    <w:p w14:paraId="3178E5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1）支持提示试管架主状态，是否存入冰箱，是否已经销毁，是否待存标本可以存入；支持提示在存标本数，是否还能追加标本</w:t>
      </w:r>
    </w:p>
    <w:p w14:paraId="274549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2）支持试管架状态查阅</w:t>
      </w:r>
    </w:p>
    <w:p w14:paraId="35A6D2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作废：作废、删除</w:t>
      </w:r>
    </w:p>
    <w:p w14:paraId="54310D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待存：试管架没有存放试管，没有关联冰箱</w:t>
      </w:r>
    </w:p>
    <w:p w14:paraId="63C76F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存入：试管架存入冰箱</w:t>
      </w:r>
    </w:p>
    <w:p w14:paraId="7C4205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取出：试管架从冰箱里取出，通常取出后会重新存入</w:t>
      </w:r>
    </w:p>
    <w:p w14:paraId="7066BB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销毁：存储已超时，销毁或者自动销毁</w:t>
      </w:r>
    </w:p>
    <w:p w14:paraId="1041FD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（6）支持位置存储状况与检验单标本查看</w:t>
      </w:r>
    </w:p>
    <w:p w14:paraId="107EDB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图形化展示孔位与检验单状态，未使用、领用（取出）、在存、在存超时、销毁。</w:t>
      </w:r>
    </w:p>
    <w:p w14:paraId="374988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（7）支持样本提取</w:t>
      </w:r>
    </w:p>
    <w:p w14:paraId="435068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可以批量选择检验单标本提取。</w:t>
      </w:r>
    </w:p>
    <w:p w14:paraId="63672C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（8）支持留菌存储管理</w:t>
      </w:r>
    </w:p>
    <w:p w14:paraId="2CD952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支持对微生物留菌、领用、归还、销毁、操作记录、留菌号打印。</w:t>
      </w:r>
    </w:p>
    <w:p w14:paraId="7405D9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（9）支持冰箱测温</w:t>
      </w:r>
    </w:p>
    <w:p w14:paraId="3C68BC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1）可以进行冰箱测温登记。</w:t>
      </w:r>
    </w:p>
    <w:p w14:paraId="62CC3E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2）可以进行冰箱测温查看与统计。</w:t>
      </w:r>
    </w:p>
    <w:p w14:paraId="6D3249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（10）支持流水线样本归档查看</w:t>
      </w:r>
    </w:p>
    <w:p w14:paraId="48DCFD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支持流水线仪器的存储，可以查询流水线托盘类型和在线状况。</w:t>
      </w:r>
    </w:p>
    <w:p w14:paraId="23EC7221">
      <w:pPr>
        <w:pStyle w:val="5"/>
        <w:numPr>
          <w:ilvl w:val="0"/>
          <w:numId w:val="0"/>
        </w:numPr>
        <w:spacing w:beforeLines="0" w:afterLines="0" w:line="400" w:lineRule="exact"/>
        <w:rPr>
          <w:rFonts w:ascii="宋体" w:hAnsi="宋体" w:eastAsia="宋体" w:cs="宋体"/>
          <w:color w:val="000000" w:themeColor="text1"/>
          <w:sz w:val="24"/>
          <w:szCs w:val="24"/>
        </w:rPr>
      </w:pPr>
      <w:bookmarkStart w:id="507" w:name="_Toc174284312"/>
      <w:r>
        <w:rPr>
          <w:rFonts w:hint="eastAsia" w:ascii="宋体" w:hAnsi="宋体" w:eastAsia="宋体" w:cs="宋体"/>
          <w:color w:val="000000" w:themeColor="text1"/>
          <w:sz w:val="24"/>
          <w:szCs w:val="24"/>
        </w:rPr>
        <w:t>（评审指标项60）</w:t>
      </w:r>
    </w:p>
    <w:p w14:paraId="6C7B4EA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1.4.3.7</w:t>
      </w:r>
      <w:r>
        <w:rPr>
          <w:rFonts w:hint="eastAsia" w:ascii="宋体" w:hAnsi="宋体" w:eastAsia="宋体" w:cs="宋体"/>
          <w:color w:val="000000" w:themeColor="text1"/>
          <w:sz w:val="24"/>
          <w:szCs w:val="24"/>
        </w:rPr>
        <w:t>单机应急管理</w:t>
      </w:r>
      <w:bookmarkEnd w:id="507"/>
    </w:p>
    <w:p w14:paraId="26F8C6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应急系统是一套脱离网络、单机运行的检验业务处理系统。</w:t>
      </w:r>
    </w:p>
    <w:p w14:paraId="7EBCA7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网络正常的状态下，技师站开展正常的检验业务处理并定时下载系统基础数据，网络故障时，系统切换到应急系统处理检验业务。</w:t>
      </w:r>
    </w:p>
    <w:p w14:paraId="09C6A1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（1）基础数据备份功能</w:t>
      </w:r>
    </w:p>
    <w:p w14:paraId="45EDA3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技师站系统每天备份一份应急系统启用时需要使用到的基础数据</w:t>
      </w:r>
    </w:p>
    <w:p w14:paraId="3591E4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（2）仪器通信功能</w:t>
      </w:r>
    </w:p>
    <w:p w14:paraId="5E2236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应急系统启用仪器通信，将接收到的仪器检验结果值信息进行解析，自动写入到检验项目记录中去</w:t>
      </w:r>
    </w:p>
    <w:p w14:paraId="1FB76D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（3）检验单处理功能</w:t>
      </w:r>
    </w:p>
    <w:p w14:paraId="7C6C1F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检验单处理包括：检验单新增、检验单删除、检验患者信息录入、检验单项目添加、检验单项目删除、检验图片导入、检验单审核、检验单反审、检验报告打印预览、检验单查询功能</w:t>
      </w:r>
    </w:p>
    <w:p w14:paraId="4DFA6F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网络恢复正常后，应急系统上传业务数据回到技师站，从而使应急系统的业务数据与技师站平滑对接，达到检验业务的开展不受网络故障影响。</w:t>
      </w:r>
    </w:p>
    <w:p w14:paraId="210FFD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（4）检验单回传LIS库功能</w:t>
      </w:r>
    </w:p>
    <w:p w14:paraId="29669C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在应急系统生成的检验单，在网络恢复正常后，能平滑回传到LIS库中，切换系统后，能在技师站系统查询到应急系统生成的检验单</w:t>
      </w:r>
    </w:p>
    <w:p w14:paraId="6D0CD9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如果正式库里已有对应样本信息，系统会自动放弃导入该样本</w:t>
      </w:r>
    </w:p>
    <w:p w14:paraId="0D30A13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1.4.3.8</w:t>
      </w:r>
      <w:r>
        <w:rPr>
          <w:rFonts w:hint="eastAsia" w:ascii="宋体" w:hAnsi="宋体" w:eastAsia="宋体" w:cs="宋体"/>
          <w:color w:val="000000" w:themeColor="text1"/>
          <w:sz w:val="24"/>
          <w:szCs w:val="24"/>
        </w:rPr>
        <w:t>文档管理</w:t>
      </w:r>
    </w:p>
    <w:p w14:paraId="316825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的文档管理要严格遵守ISO15189有关文档管理的各项规定，同时支持与质量管理无关的文档的信息化管理。所有文档，都可以进行版本控制，授权发布，授权浏览。对于重要的文档涉及起草、修订、审核、批准、发布、授权浏览、作废等多个环节。对于一般性的文档可以根据需要跳过相关环节直接发布给相关人员查看。</w:t>
      </w:r>
    </w:p>
    <w:p w14:paraId="27ABE1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质量手册起草、修订、审核、批准、浏览等。</w:t>
      </w:r>
    </w:p>
    <w:p w14:paraId="6B8DCB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程序文件起草、修订、审核、批准、浏览等。</w:t>
      </w:r>
    </w:p>
    <w:p w14:paraId="5BE905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作业指导书起草、修订、审核、批准、浏览等。</w:t>
      </w:r>
    </w:p>
    <w:p w14:paraId="1E2097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科室规章制度起草、修订、审核、批准、浏览等。</w:t>
      </w:r>
    </w:p>
    <w:p w14:paraId="4D18F1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生物安全文件起草、修订、审核、批准、浏览等。</w:t>
      </w:r>
    </w:p>
    <w:p w14:paraId="43C802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人事档案起草、修订、审核、批准、浏览等。</w:t>
      </w:r>
    </w:p>
    <w:p w14:paraId="68A93D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培训记录起草、修订、审核、批准、浏览等。</w:t>
      </w:r>
    </w:p>
    <w:p w14:paraId="16471B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考评记录起草、修订、审核、批准、浏览等。</w:t>
      </w:r>
    </w:p>
    <w:p w14:paraId="786265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发表论文记录起草、修订、审核、批准、浏览等。</w:t>
      </w:r>
    </w:p>
    <w:p w14:paraId="3265DA33">
      <w:pPr>
        <w:pStyle w:val="11"/>
        <w:spacing w:line="400" w:lineRule="exact"/>
        <w:contextualSpacing/>
        <w:rPr>
          <w:rFonts w:ascii="宋体" w:hAnsi="宋体" w:eastAsia="宋体" w:cs="宋体"/>
          <w:color w:val="000000" w:themeColor="text1"/>
          <w:sz w:val="24"/>
          <w:szCs w:val="24"/>
        </w:rPr>
      </w:pPr>
      <w:bookmarkStart w:id="508" w:name="_Toc193387493"/>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bookmarkStart w:id="509" w:name="_Toc7340"/>
      <w:r>
        <w:rPr>
          <w:rFonts w:hint="eastAsia" w:ascii="宋体" w:hAnsi="宋体" w:eastAsia="宋体" w:cs="宋体"/>
          <w:color w:val="000000" w:themeColor="text1"/>
          <w:sz w:val="24"/>
          <w:szCs w:val="24"/>
        </w:rPr>
        <w:t>模块功能表</w:t>
      </w:r>
      <w:bookmarkEnd w:id="508"/>
      <w:bookmarkEnd w:id="509"/>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7172"/>
      </w:tblGrid>
      <w:tr w14:paraId="7CC88D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3" w:hRule="atLeast"/>
          <w:tblHeader/>
        </w:trPr>
        <w:tc>
          <w:tcPr>
            <w:tcW w:w="1897"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92C1780">
            <w:pPr>
              <w:pStyle w:val="48"/>
              <w:spacing w:line="400" w:lineRule="exact"/>
              <w:rPr>
                <w:rFonts w:ascii="宋体" w:hAnsi="宋体" w:cs="宋体"/>
                <w:b/>
                <w:bCs/>
                <w:color w:val="000000" w:themeColor="text1"/>
                <w:sz w:val="24"/>
              </w:rPr>
            </w:pPr>
            <w:r>
              <w:rPr>
                <w:rFonts w:hint="eastAsia" w:ascii="宋体" w:hAnsi="宋体" w:cs="宋体"/>
                <w:b/>
                <w:bCs/>
                <w:color w:val="000000" w:themeColor="text1"/>
                <w:sz w:val="24"/>
              </w:rPr>
              <w:t>模块</w:t>
            </w:r>
          </w:p>
        </w:tc>
        <w:tc>
          <w:tcPr>
            <w:tcW w:w="7172"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6A0770A">
            <w:pPr>
              <w:pStyle w:val="48"/>
              <w:spacing w:line="400" w:lineRule="exact"/>
              <w:rPr>
                <w:rFonts w:ascii="宋体" w:hAnsi="宋体" w:cs="宋体"/>
                <w:b/>
                <w:bCs/>
                <w:color w:val="000000" w:themeColor="text1"/>
                <w:sz w:val="24"/>
              </w:rPr>
            </w:pPr>
            <w:r>
              <w:rPr>
                <w:rFonts w:hint="eastAsia" w:ascii="宋体" w:hAnsi="宋体" w:cs="宋体"/>
                <w:b/>
                <w:bCs/>
                <w:color w:val="000000" w:themeColor="text1"/>
                <w:sz w:val="24"/>
              </w:rPr>
              <w:t>功能说明</w:t>
            </w:r>
          </w:p>
        </w:tc>
      </w:tr>
      <w:tr w14:paraId="7D037B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1933A721">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文档类型维护</w:t>
            </w:r>
          </w:p>
        </w:tc>
        <w:tc>
          <w:tcPr>
            <w:tcW w:w="7172" w:type="dxa"/>
            <w:tcBorders>
              <w:top w:val="single" w:color="auto" w:sz="4" w:space="0"/>
              <w:left w:val="single" w:color="auto" w:sz="4" w:space="0"/>
              <w:bottom w:val="single" w:color="auto" w:sz="4" w:space="0"/>
              <w:right w:val="double" w:color="auto" w:sz="4" w:space="0"/>
            </w:tcBorders>
            <w:vAlign w:val="center"/>
          </w:tcPr>
          <w:p w14:paraId="37723817">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编写文档类型，名称，简称，上级节点。如质量手册、程序文件、作业指导书、科室规章制度、生物安全文件、人事档案、培训记录、考评记录、发表论文、设备档案等等多种文档。要求系统提供与（ISO 15189）相对应的文档类型体系，同时方便医院在此技术上进行增减，以及层次关系的调整。文档类型须是树形结构，层次不能限制。</w:t>
            </w:r>
          </w:p>
        </w:tc>
      </w:tr>
      <w:tr w14:paraId="7E8030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7D12C934">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文档高级管理</w:t>
            </w:r>
          </w:p>
        </w:tc>
        <w:tc>
          <w:tcPr>
            <w:tcW w:w="7172" w:type="dxa"/>
            <w:tcBorders>
              <w:top w:val="single" w:color="auto" w:sz="4" w:space="0"/>
              <w:left w:val="single" w:color="auto" w:sz="4" w:space="0"/>
              <w:bottom w:val="single" w:color="auto" w:sz="4" w:space="0"/>
              <w:right w:val="double" w:color="auto" w:sz="4" w:space="0"/>
            </w:tcBorders>
            <w:vAlign w:val="center"/>
          </w:tcPr>
          <w:p w14:paraId="2CED6F1D">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对文档进行高级维护管理，如调整文档所发布的人员范围，调整文档类型，选择相应文档，进行批量下载附件等。</w:t>
            </w:r>
          </w:p>
        </w:tc>
      </w:tr>
      <w:tr w14:paraId="3684B9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0945D77A">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文档快捷起草</w:t>
            </w:r>
          </w:p>
        </w:tc>
        <w:tc>
          <w:tcPr>
            <w:tcW w:w="7172" w:type="dxa"/>
            <w:tcBorders>
              <w:top w:val="single" w:color="auto" w:sz="4" w:space="0"/>
              <w:left w:val="single" w:color="auto" w:sz="4" w:space="0"/>
              <w:bottom w:val="single" w:color="auto" w:sz="4" w:space="0"/>
              <w:right w:val="double" w:color="auto" w:sz="4" w:space="0"/>
            </w:tcBorders>
            <w:vAlign w:val="center"/>
          </w:tcPr>
          <w:p w14:paraId="2F5EE228">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登记文档的内容及相关属性，如文档标题、文档编号、版本号、附件等内容。选择审核人，等待审核。选择审批人，等待审批。选择发布，直接发布。</w:t>
            </w:r>
          </w:p>
        </w:tc>
      </w:tr>
      <w:tr w14:paraId="26433B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1C6A00F6">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文档起草</w:t>
            </w:r>
          </w:p>
        </w:tc>
        <w:tc>
          <w:tcPr>
            <w:tcW w:w="7172" w:type="dxa"/>
            <w:tcBorders>
              <w:top w:val="single" w:color="auto" w:sz="4" w:space="0"/>
              <w:left w:val="single" w:color="auto" w:sz="4" w:space="0"/>
              <w:bottom w:val="single" w:color="auto" w:sz="4" w:space="0"/>
              <w:right w:val="double" w:color="auto" w:sz="4" w:space="0"/>
            </w:tcBorders>
            <w:vAlign w:val="center"/>
          </w:tcPr>
          <w:p w14:paraId="5E622879">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登记文档的内容及相关属性，如文档标题、文档编号、版本号、附件等内容，选择审核人，等待审核。</w:t>
            </w:r>
          </w:p>
        </w:tc>
      </w:tr>
      <w:tr w14:paraId="6AB632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4B1671D2">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文档审核</w:t>
            </w:r>
          </w:p>
        </w:tc>
        <w:tc>
          <w:tcPr>
            <w:tcW w:w="7172" w:type="dxa"/>
            <w:tcBorders>
              <w:top w:val="single" w:color="auto" w:sz="4" w:space="0"/>
              <w:left w:val="single" w:color="auto" w:sz="4" w:space="0"/>
              <w:bottom w:val="single" w:color="auto" w:sz="4" w:space="0"/>
              <w:right w:val="double" w:color="auto" w:sz="4" w:space="0"/>
            </w:tcBorders>
            <w:vAlign w:val="center"/>
          </w:tcPr>
          <w:p w14:paraId="3276526B">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对起草或修订的文档进行审核，提交审核意见。对一般文档可以直接发布，对重要文档可以选择审批人，进行下一步的审批工作。</w:t>
            </w:r>
          </w:p>
        </w:tc>
      </w:tr>
      <w:tr w14:paraId="14818C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6DF8AAA3">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文档批准</w:t>
            </w:r>
          </w:p>
        </w:tc>
        <w:tc>
          <w:tcPr>
            <w:tcW w:w="7172" w:type="dxa"/>
            <w:tcBorders>
              <w:top w:val="single" w:color="auto" w:sz="4" w:space="0"/>
              <w:left w:val="single" w:color="auto" w:sz="4" w:space="0"/>
              <w:bottom w:val="single" w:color="auto" w:sz="4" w:space="0"/>
              <w:right w:val="double" w:color="auto" w:sz="4" w:space="0"/>
            </w:tcBorders>
            <w:vAlign w:val="center"/>
          </w:tcPr>
          <w:p w14:paraId="2B52FFBD">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对重要文档，审核通过后，还需要进行审批，相当于二次审核。具有审批权限的人员，在该功能模块中对文档进行审批处理。</w:t>
            </w:r>
          </w:p>
        </w:tc>
      </w:tr>
      <w:tr w14:paraId="519E6D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17920E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文档发布</w:t>
            </w:r>
          </w:p>
        </w:tc>
        <w:tc>
          <w:tcPr>
            <w:tcW w:w="7172" w:type="dxa"/>
            <w:tcBorders>
              <w:top w:val="single" w:color="auto" w:sz="4" w:space="0"/>
              <w:left w:val="single" w:color="auto" w:sz="4" w:space="0"/>
              <w:bottom w:val="single" w:color="auto" w:sz="4" w:space="0"/>
              <w:right w:val="double" w:color="auto" w:sz="4" w:space="0"/>
            </w:tcBorders>
            <w:vAlign w:val="center"/>
          </w:tcPr>
          <w:p w14:paraId="6F89FCE5">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文档审核或审批后进行文档发布。文档发布最重要的操作就是确定授权查阅对象。如全实验室人员、科室人员、某些岗位、某些特定人员等等。同时文档发布时需要确定文档失效的时间、是否置顶、是否允许评论。详细内容中编制的概要信息，发布后自动生成pdf格式作为附件。</w:t>
            </w:r>
          </w:p>
        </w:tc>
      </w:tr>
      <w:tr w14:paraId="073745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shd w:val="clear" w:color="auto" w:fill="auto"/>
            <w:vAlign w:val="center"/>
          </w:tcPr>
          <w:p w14:paraId="47DDDF29">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文档修订（清空概要）</w:t>
            </w:r>
          </w:p>
        </w:tc>
        <w:tc>
          <w:tcPr>
            <w:tcW w:w="7172" w:type="dxa"/>
            <w:tcBorders>
              <w:top w:val="single" w:color="auto" w:sz="4" w:space="0"/>
              <w:left w:val="single" w:color="auto" w:sz="4" w:space="0"/>
              <w:bottom w:val="single" w:color="auto" w:sz="4" w:space="0"/>
              <w:right w:val="double" w:color="auto" w:sz="4" w:space="0"/>
            </w:tcBorders>
            <w:shd w:val="clear" w:color="auto" w:fill="auto"/>
            <w:vAlign w:val="center"/>
          </w:tcPr>
          <w:p w14:paraId="19DE7E5C">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登记文档修改的原因，修订内容，等待审核。直接清空概要。</w:t>
            </w:r>
          </w:p>
        </w:tc>
      </w:tr>
      <w:tr w14:paraId="368545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shd w:val="clear" w:color="auto" w:fill="auto"/>
            <w:vAlign w:val="center"/>
          </w:tcPr>
          <w:p w14:paraId="017055F7">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文档查看</w:t>
            </w:r>
          </w:p>
        </w:tc>
        <w:tc>
          <w:tcPr>
            <w:tcW w:w="7172" w:type="dxa"/>
            <w:tcBorders>
              <w:top w:val="single" w:color="auto" w:sz="4" w:space="0"/>
              <w:left w:val="single" w:color="auto" w:sz="4" w:space="0"/>
              <w:bottom w:val="single" w:color="auto" w:sz="4" w:space="0"/>
              <w:right w:val="double" w:color="auto" w:sz="4" w:space="0"/>
            </w:tcBorders>
            <w:shd w:val="clear" w:color="auto" w:fill="auto"/>
            <w:vAlign w:val="center"/>
          </w:tcPr>
          <w:p w14:paraId="6DBBBA72">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有查询权限的人员可以对文档进行查询浏览，系统会自动记录查阅次数。失效后的文档在文档浏览中不能够被查阅到。可以查阅置顶的文档。还可以对允许交流的文档发表自己的建议与意见。</w:t>
            </w:r>
          </w:p>
        </w:tc>
      </w:tr>
      <w:tr w14:paraId="35FE89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shd w:val="clear" w:color="auto" w:fill="auto"/>
            <w:vAlign w:val="center"/>
          </w:tcPr>
          <w:p w14:paraId="1B5A420C">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文档作废</w:t>
            </w:r>
          </w:p>
        </w:tc>
        <w:tc>
          <w:tcPr>
            <w:tcW w:w="7172" w:type="dxa"/>
            <w:tcBorders>
              <w:top w:val="single" w:color="auto" w:sz="4" w:space="0"/>
              <w:left w:val="single" w:color="auto" w:sz="4" w:space="0"/>
              <w:bottom w:val="single" w:color="auto" w:sz="4" w:space="0"/>
              <w:right w:val="double" w:color="auto" w:sz="4" w:space="0"/>
            </w:tcBorders>
            <w:shd w:val="clear" w:color="auto" w:fill="auto"/>
            <w:vAlign w:val="center"/>
          </w:tcPr>
          <w:p w14:paraId="2743B47F">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文档不再使用后，需要作废处理，登记作废原因，时间等信息，之后所有人员不能看到此文档。系统不会进行物理删除，仅标记为作废状态，所有人均不能查阅到此文档。</w:t>
            </w:r>
          </w:p>
        </w:tc>
      </w:tr>
      <w:tr w14:paraId="388BE9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shd w:val="clear" w:color="auto" w:fill="auto"/>
            <w:vAlign w:val="center"/>
          </w:tcPr>
          <w:p w14:paraId="5148F6DC">
            <w:pPr>
              <w:pStyle w:val="48"/>
              <w:spacing w:line="400" w:lineRule="exact"/>
              <w:rPr>
                <w:rFonts w:ascii="宋体" w:hAnsi="宋体" w:cs="宋体"/>
                <w:color w:val="000000" w:themeColor="text1"/>
                <w:sz w:val="24"/>
              </w:rPr>
            </w:pPr>
            <w:r>
              <w:rPr>
                <w:rFonts w:hint="eastAsia" w:ascii="宋体" w:hAnsi="宋体" w:cs="宋体"/>
                <w:color w:val="000000" w:themeColor="text1"/>
                <w:sz w:val="24"/>
              </w:rPr>
              <w:t>抄送文件</w:t>
            </w:r>
          </w:p>
        </w:tc>
        <w:tc>
          <w:tcPr>
            <w:tcW w:w="7172" w:type="dxa"/>
            <w:tcBorders>
              <w:top w:val="single" w:color="auto" w:sz="4" w:space="0"/>
              <w:left w:val="single" w:color="auto" w:sz="4" w:space="0"/>
              <w:bottom w:val="single" w:color="auto" w:sz="4" w:space="0"/>
              <w:right w:val="double" w:color="auto" w:sz="4" w:space="0"/>
            </w:tcBorders>
            <w:shd w:val="clear" w:color="auto" w:fill="auto"/>
            <w:vAlign w:val="center"/>
          </w:tcPr>
          <w:p w14:paraId="4C5CB07C">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抄送相关文件查阅。</w:t>
            </w:r>
          </w:p>
        </w:tc>
      </w:tr>
      <w:tr w14:paraId="025B51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5E4CC868">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文档跟踪</w:t>
            </w:r>
          </w:p>
        </w:tc>
        <w:tc>
          <w:tcPr>
            <w:tcW w:w="7172" w:type="dxa"/>
            <w:tcBorders>
              <w:top w:val="single" w:color="auto" w:sz="4" w:space="0"/>
              <w:left w:val="single" w:color="auto" w:sz="4" w:space="0"/>
              <w:bottom w:val="single" w:color="auto" w:sz="4" w:space="0"/>
              <w:right w:val="double" w:color="auto" w:sz="4" w:space="0"/>
            </w:tcBorders>
            <w:vAlign w:val="center"/>
          </w:tcPr>
          <w:p w14:paraId="0D823591">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文件状态跟踪，文档时间跟踪，进行相关检索等。</w:t>
            </w:r>
          </w:p>
        </w:tc>
      </w:tr>
      <w:tr w14:paraId="26E268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60C936B1">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文档查看（只打印不能下载）</w:t>
            </w:r>
          </w:p>
        </w:tc>
        <w:tc>
          <w:tcPr>
            <w:tcW w:w="7172" w:type="dxa"/>
            <w:tcBorders>
              <w:top w:val="single" w:color="auto" w:sz="4" w:space="0"/>
              <w:left w:val="single" w:color="auto" w:sz="4" w:space="0"/>
              <w:bottom w:val="single" w:color="auto" w:sz="4" w:space="0"/>
              <w:right w:val="double" w:color="auto" w:sz="4" w:space="0"/>
            </w:tcBorders>
            <w:vAlign w:val="center"/>
          </w:tcPr>
          <w:p w14:paraId="54F64EC8">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经过授权查阅的人员可以对文件进行查询浏览，系统要自动记录查阅人员、查阅时间和次数。可以打印但不能下载。</w:t>
            </w:r>
          </w:p>
        </w:tc>
      </w:tr>
      <w:tr w14:paraId="1DB289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03B2B794">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文档查看（不能打印和下载）</w:t>
            </w:r>
          </w:p>
        </w:tc>
        <w:tc>
          <w:tcPr>
            <w:tcW w:w="7172" w:type="dxa"/>
            <w:tcBorders>
              <w:top w:val="single" w:color="auto" w:sz="4" w:space="0"/>
              <w:left w:val="single" w:color="auto" w:sz="4" w:space="0"/>
              <w:bottom w:val="single" w:color="auto" w:sz="4" w:space="0"/>
              <w:right w:val="double" w:color="auto" w:sz="4" w:space="0"/>
            </w:tcBorders>
            <w:vAlign w:val="center"/>
          </w:tcPr>
          <w:p w14:paraId="51095F99">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经过授权查阅的人员可以对文件进行查询浏览，系统要自动记录查阅人员、查阅时间和次数。不能打印、不能下载。</w:t>
            </w:r>
          </w:p>
        </w:tc>
      </w:tr>
      <w:tr w14:paraId="40CEA6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single" w:color="auto" w:sz="4" w:space="0"/>
              <w:right w:val="single" w:color="auto" w:sz="4" w:space="0"/>
            </w:tcBorders>
            <w:vAlign w:val="center"/>
          </w:tcPr>
          <w:p w14:paraId="11A51D6C">
            <w:pPr>
              <w:pStyle w:val="48"/>
              <w:spacing w:line="400" w:lineRule="exact"/>
              <w:rPr>
                <w:rFonts w:ascii="宋体" w:hAnsi="宋体" w:cs="宋体"/>
                <w:color w:val="000000" w:themeColor="text1"/>
                <w:sz w:val="24"/>
              </w:rPr>
            </w:pPr>
            <w:r>
              <w:rPr>
                <w:rFonts w:hint="eastAsia" w:ascii="宋体" w:hAnsi="宋体" w:cs="宋体"/>
                <w:color w:val="000000" w:themeColor="text1"/>
                <w:sz w:val="24"/>
              </w:rPr>
              <w:t>文档操作记录、阅读记录查询</w:t>
            </w:r>
          </w:p>
        </w:tc>
        <w:tc>
          <w:tcPr>
            <w:tcW w:w="7172" w:type="dxa"/>
            <w:tcBorders>
              <w:top w:val="single" w:color="auto" w:sz="4" w:space="0"/>
              <w:left w:val="single" w:color="auto" w:sz="4" w:space="0"/>
              <w:bottom w:val="single" w:color="auto" w:sz="4" w:space="0"/>
              <w:right w:val="double" w:color="auto" w:sz="4" w:space="0"/>
            </w:tcBorders>
            <w:vAlign w:val="center"/>
          </w:tcPr>
          <w:p w14:paraId="310E4B7F">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在文档起草、文档审核、文档批准、文档发布等功能中，均可以查阅文档的交流信息、操作记录及阅读记录。</w:t>
            </w:r>
          </w:p>
        </w:tc>
      </w:tr>
      <w:tr w14:paraId="41BC82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7" w:type="dxa"/>
            <w:tcBorders>
              <w:top w:val="single" w:color="auto" w:sz="4" w:space="0"/>
              <w:left w:val="double" w:color="auto" w:sz="4" w:space="0"/>
              <w:bottom w:val="double" w:color="auto" w:sz="4" w:space="0"/>
              <w:right w:val="single" w:color="auto" w:sz="4" w:space="0"/>
            </w:tcBorders>
            <w:vAlign w:val="center"/>
          </w:tcPr>
          <w:p w14:paraId="4E9F39C1">
            <w:pPr>
              <w:pStyle w:val="48"/>
              <w:spacing w:line="400" w:lineRule="exact"/>
              <w:rPr>
                <w:rFonts w:ascii="宋体" w:hAnsi="宋体" w:cs="宋体"/>
                <w:color w:val="000000" w:themeColor="text1"/>
                <w:sz w:val="24"/>
              </w:rPr>
            </w:pPr>
            <w:r>
              <w:rPr>
                <w:rFonts w:hint="eastAsia" w:ascii="宋体" w:hAnsi="宋体" w:cs="宋体"/>
                <w:color w:val="000000" w:themeColor="text1"/>
                <w:sz w:val="24"/>
              </w:rPr>
              <w:t>交流与评论</w:t>
            </w:r>
          </w:p>
        </w:tc>
        <w:tc>
          <w:tcPr>
            <w:tcW w:w="7172" w:type="dxa"/>
            <w:tcBorders>
              <w:top w:val="single" w:color="auto" w:sz="4" w:space="0"/>
              <w:left w:val="single" w:color="auto" w:sz="4" w:space="0"/>
              <w:bottom w:val="double" w:color="auto" w:sz="4" w:space="0"/>
              <w:right w:val="double" w:color="auto" w:sz="4" w:space="0"/>
            </w:tcBorders>
            <w:vAlign w:val="center"/>
          </w:tcPr>
          <w:p w14:paraId="7F10E98E">
            <w:pPr>
              <w:pStyle w:val="48"/>
              <w:spacing w:line="400" w:lineRule="exact"/>
              <w:jc w:val="left"/>
              <w:rPr>
                <w:rFonts w:ascii="宋体" w:hAnsi="宋体" w:cs="宋体"/>
                <w:color w:val="000000" w:themeColor="text1"/>
                <w:sz w:val="24"/>
              </w:rPr>
            </w:pPr>
            <w:r>
              <w:rPr>
                <w:rFonts w:hint="eastAsia" w:ascii="宋体" w:hAnsi="宋体" w:cs="宋体"/>
                <w:color w:val="000000" w:themeColor="text1"/>
                <w:sz w:val="24"/>
              </w:rPr>
              <w:t>对每个文档，在任何环节，都可以进行交流讨论。</w:t>
            </w:r>
          </w:p>
        </w:tc>
      </w:tr>
    </w:tbl>
    <w:p w14:paraId="799C6FA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（评审指标项61）</w:t>
      </w:r>
    </w:p>
    <w:p w14:paraId="5A0A327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1.4.3.9</w:t>
      </w:r>
      <w:r>
        <w:rPr>
          <w:rFonts w:hint="eastAsia" w:ascii="宋体" w:hAnsi="宋体" w:eastAsia="宋体" w:cs="宋体"/>
          <w:color w:val="000000" w:themeColor="text1"/>
          <w:sz w:val="24"/>
          <w:szCs w:val="24"/>
        </w:rPr>
        <w:t>试剂管理模块</w:t>
      </w:r>
    </w:p>
    <w:p w14:paraId="7DA843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1.试剂管理</w:t>
      </w:r>
    </w:p>
    <w:p w14:paraId="198044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基础设置管理，包含试剂、耗材设置，货品多种分类设置，货品预警设置及注册证预警设置，自定义货品读取条码解析规则，自定义货品条码打印内容等设置。</w:t>
      </w:r>
    </w:p>
    <w:p w14:paraId="4ECAEC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基本业务处理，全流程包括申请、订单、入库、领用、出库、盘点、库存、退货、库存变化跟踪、统计、库存高低预警、效期预警、注册证效期预警、批号性能验证登记等。</w:t>
      </w:r>
    </w:p>
    <w:p w14:paraId="7C72DB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（1）支持试剂、耗材信息设置，包括产品编号、产品名称、简称、产地、品牌、规格、包装单位、分类、适用机型、大小包装等信息</w:t>
      </w:r>
    </w:p>
    <w:p w14:paraId="65B836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（2）支持货品多种分类设置应用，如货品按照供应商分类设置，货品按照采购部门设置，货品按照库房设置，货品按照仪器使用分类设置</w:t>
      </w:r>
    </w:p>
    <w:p w14:paraId="5EE56A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1）货品按照供应商分类设置</w:t>
      </w:r>
    </w:p>
    <w:p w14:paraId="0FD3CD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2）货品按照采购部门设置</w:t>
      </w:r>
    </w:p>
    <w:p w14:paraId="07567C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3）货品按照库房设置</w:t>
      </w:r>
    </w:p>
    <w:p w14:paraId="2C68D7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4）货品按照仪器使用分类设置</w:t>
      </w:r>
    </w:p>
    <w:p w14:paraId="0FAE86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（3）支持库存高低预警设置，效期过期及将过期预警设置，注册证效期预警设置</w:t>
      </w:r>
    </w:p>
    <w:p w14:paraId="371D18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1）库存高低预警设置，效期过期及将过期预警设置</w:t>
      </w:r>
    </w:p>
    <w:p w14:paraId="178038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2）注册证效期预警设置</w:t>
      </w:r>
    </w:p>
    <w:p w14:paraId="58574B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（4）支持自定义货品读取条码解析规则，方便解析各个厂家的不同条码。</w:t>
      </w:r>
    </w:p>
    <w:p w14:paraId="2B1783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（5）支持自定义货品条码打印内容，支持盒条码，批条码，一维码，二维码。</w:t>
      </w:r>
    </w:p>
    <w:p w14:paraId="7DB709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（6）支持货品按照部门申请，申请可以定义模板，方便快捷录入，可以打印导出申请单，支持部门申请转换成供应商订单。</w:t>
      </w:r>
    </w:p>
    <w:p w14:paraId="6EF3CF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（7）可以根据货品的前几月的平均使用量及当前货品库存，智能计算出建议采购申请量。</w:t>
      </w:r>
    </w:p>
    <w:p w14:paraId="25F4DD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（8）支持供应商订单的多级管理，申请、审核、审批、上传。可辅助登记是否付款。订单查看，如验收情况，入库情况。支持单据的打印导出。</w:t>
      </w:r>
    </w:p>
    <w:p w14:paraId="151789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（9）支持多种入库管理</w:t>
      </w:r>
    </w:p>
    <w:p w14:paraId="53F820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1）手工验收入库，选择相关货品，输入效期、批号、数量。</w:t>
      </w:r>
    </w:p>
    <w:p w14:paraId="46E775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2）自动解析条形码入库，支持扫描部分货品带有货品编码、批号、效期的条码进行解析入库。</w:t>
      </w:r>
    </w:p>
    <w:p w14:paraId="0D8275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3）通过导入订单表格入库，在订单表格中，供应商填写相关批号、效期、数量。</w:t>
      </w:r>
    </w:p>
    <w:p w14:paraId="22563F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4）验收入库时打印标签。</w:t>
      </w:r>
    </w:p>
    <w:p w14:paraId="2A881A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5）支持单据的打印导出。</w:t>
      </w:r>
    </w:p>
    <w:p w14:paraId="7386DB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（10）支持领用移库管理</w:t>
      </w:r>
    </w:p>
    <w:p w14:paraId="5B6DF5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1）支持领用申请、审批方式。</w:t>
      </w:r>
    </w:p>
    <w:p w14:paraId="224C13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2）支持直接领用，扫码方式或输入货品方式，近效期提醒。</w:t>
      </w:r>
    </w:p>
    <w:p w14:paraId="3A3C89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3）支持单据的打印导出。</w:t>
      </w:r>
    </w:p>
    <w:p w14:paraId="6365F1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（11）支持多种出库管理</w:t>
      </w:r>
    </w:p>
    <w:p w14:paraId="34ED43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1）支持出库申请、审核、审批方式。</w:t>
      </w:r>
    </w:p>
    <w:p w14:paraId="0DE4B2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2）支持直接出库，扫码方式或输入货品方式，近效期提醒。</w:t>
      </w:r>
    </w:p>
    <w:p w14:paraId="439FE3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3）支持单据的打印导出。</w:t>
      </w:r>
    </w:p>
    <w:p w14:paraId="36C732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（12）支持库存盘点管理</w:t>
      </w:r>
    </w:p>
    <w:p w14:paraId="6EF7C9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支持按照相关供应商、库房进行盘盈、盘亏处理</w:t>
      </w:r>
    </w:p>
    <w:p w14:paraId="587CDE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（13）支持多种库存查询</w:t>
      </w:r>
    </w:p>
    <w:p w14:paraId="14A6AE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支持按照库房、供应商进行查询打印导出</w:t>
      </w:r>
    </w:p>
    <w:p w14:paraId="151FBD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（14）支持退货管理</w:t>
      </w:r>
    </w:p>
    <w:p w14:paraId="1AAD80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支持对有错误的货品进行退供应商，单据进行打印导出</w:t>
      </w:r>
    </w:p>
    <w:p w14:paraId="78E749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（15）支持库存变化跟踪管理</w:t>
      </w:r>
    </w:p>
    <w:p w14:paraId="23E125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支持按照日期、库房对相关产品综合查阅相关库存使用变化追踪</w:t>
      </w:r>
    </w:p>
    <w:p w14:paraId="128839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（16）统计功能</w:t>
      </w:r>
    </w:p>
    <w:p w14:paraId="41E0BA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1）按照日期对库房、供应商、产品等进行入库明细查询统计打印导出。</w:t>
      </w:r>
    </w:p>
    <w:p w14:paraId="40FA75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2）按照日期对库房、供应商、产品等进行出库明细查询统计打印导出。</w:t>
      </w:r>
    </w:p>
    <w:p w14:paraId="099F00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3）按照日期对库房、供应商、产品等进行移库领用明细查询统计打印导出。</w:t>
      </w:r>
    </w:p>
    <w:p w14:paraId="5720E9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4）按照日期对库房、供应商、产品等进行订单明细查询统计打印导出。</w:t>
      </w:r>
    </w:p>
    <w:p w14:paraId="5EAE22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（17）库存高低预警，试剂将过期、已过期预警，注册证效期预警。</w:t>
      </w:r>
    </w:p>
    <w:p w14:paraId="25D2AA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1）支持不同颜色区分库存高低预警。</w:t>
      </w:r>
    </w:p>
    <w:p w14:paraId="36393E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2）试剂将过期、已过期预警。</w:t>
      </w:r>
    </w:p>
    <w:p w14:paraId="70A555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3）注册证效期预警。</w:t>
      </w:r>
    </w:p>
    <w:p w14:paraId="479A74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（18）批号性能验证登记管理</w:t>
      </w:r>
    </w:p>
    <w:p w14:paraId="701FD3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可记录验证人，验证状态，验证试剂，验证说明。</w:t>
      </w:r>
    </w:p>
    <w:p w14:paraId="218CD7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（19）支持大屏</w:t>
      </w:r>
    </w:p>
    <w:p w14:paraId="4DBAC4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1）可以实时滚动显示试剂库存信息，科室全体工作人员通过大屏幕查看试剂库存信息。</w:t>
      </w:r>
    </w:p>
    <w:p w14:paraId="0AC452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2）可以显示供应商、一级分类、试剂名称、货品编码、有效期、批号、厂家、库存数、单位、规格、单价、总价、入库时间、库存整体状态、库存预警、效期预警。</w:t>
      </w:r>
    </w:p>
    <w:p w14:paraId="2C0D5A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2.试剂系统与LIS系统消耗比对管理</w:t>
      </w:r>
    </w:p>
    <w:p w14:paraId="4CD318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（1）支持仪器试剂使用量统计。</w:t>
      </w:r>
    </w:p>
    <w:p w14:paraId="31A2F2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（2）支持项目检测量统计。</w:t>
      </w:r>
    </w:p>
    <w:p w14:paraId="7DA294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（3）支持理论检测量统计。</w:t>
      </w:r>
    </w:p>
    <w:p w14:paraId="112F8C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（4）支持消耗比对分析统计。</w:t>
      </w:r>
    </w:p>
    <w:p w14:paraId="1B469E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1）可以计算项目收入，成本，成本利润。</w:t>
      </w:r>
    </w:p>
    <w:p w14:paraId="712374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2）可以计算消耗比，额外消耗，额外消耗比。</w:t>
      </w:r>
    </w:p>
    <w:p w14:paraId="3A00DD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3.试剂系统与物资接口管理</w:t>
      </w:r>
    </w:p>
    <w:p w14:paraId="1AFBE7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（1）能够与医院物资管理进行基础数据、订单、入库、出库、库存等数据交换</w:t>
      </w:r>
    </w:p>
    <w:p w14:paraId="4F3B51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1）基础数据包含进行科室信息、人员信息、库房信息、货品信息同步。</w:t>
      </w:r>
    </w:p>
    <w:p w14:paraId="18E023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2）订单、入库、出库、库存业务交换。</w:t>
      </w:r>
    </w:p>
    <w:p w14:paraId="00565E52">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（评审指标项62）</w:t>
      </w:r>
    </w:p>
    <w:p w14:paraId="72D61A4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1.4.3.10</w:t>
      </w:r>
      <w:r>
        <w:rPr>
          <w:rFonts w:hint="eastAsia" w:ascii="宋体" w:hAnsi="宋体" w:eastAsia="宋体" w:cs="宋体"/>
          <w:color w:val="000000" w:themeColor="text1"/>
          <w:sz w:val="24"/>
          <w:szCs w:val="24"/>
        </w:rPr>
        <w:t>POCT管理</w:t>
      </w:r>
    </w:p>
    <w:p w14:paraId="2E747B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1.POCT手机App</w:t>
      </w:r>
    </w:p>
    <w:p w14:paraId="773839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（1）权限管理</w:t>
      </w:r>
    </w:p>
    <w:p w14:paraId="2A414E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可以绑定手机账号进行权限管理，手机App自动登录</w:t>
      </w:r>
    </w:p>
    <w:p w14:paraId="1F4E9D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也可以输入用户密码登录</w:t>
      </w:r>
    </w:p>
    <w:p w14:paraId="581102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（2）快捷的检验方式</w:t>
      </w:r>
    </w:p>
    <w:p w14:paraId="4DF2F7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支持优先定位到病人，按住院号/病床/病历号等信息定位到病人，一个病人既检验血气，也检验血糖等多个床旁系统检验。查看病人多个检验结果。</w:t>
      </w:r>
    </w:p>
    <w:p w14:paraId="53D9D4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支持定位到检验小组检验仪器，快捷的对多个病人进行相同的检验。</w:t>
      </w:r>
    </w:p>
    <w:p w14:paraId="2A4D10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（3）快捷核收检验单。</w:t>
      </w:r>
    </w:p>
    <w:p w14:paraId="55C7AC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可根据条码或者病人住院号等信息，快捷核收检验单。有条码，按条码核收，没有条码，就按病人住院号（病历号/就诊卡号）核收。</w:t>
      </w:r>
    </w:p>
    <w:p w14:paraId="3E0D31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（4）检验单处理</w:t>
      </w:r>
    </w:p>
    <w:p w14:paraId="24147B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查看、新增、删除、审核、反审、查看操作日志。</w:t>
      </w:r>
    </w:p>
    <w:p w14:paraId="251DBC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可查看检验单的详细信息和状态。</w:t>
      </w:r>
    </w:p>
    <w:p w14:paraId="1B8D25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检验单排序可以是床位号或者样本号。</w:t>
      </w:r>
    </w:p>
    <w:p w14:paraId="25FA7A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检验单信息可以定制。</w:t>
      </w:r>
    </w:p>
    <w:p w14:paraId="662A49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检验信息的内容可以编辑。如果先核收，可以设置样本号与仪器的样本号对应后，上机检验。遇到复检，可以更改样本号，与仪器的样本号对应后，上机检验。</w:t>
      </w:r>
    </w:p>
    <w:p w14:paraId="783C35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（5）检验结果处理</w:t>
      </w:r>
    </w:p>
    <w:p w14:paraId="3B6D5B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查看、新增、删除、编辑结果</w:t>
      </w:r>
    </w:p>
    <w:p w14:paraId="610901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可查看历史结果与历史对比状态等。</w:t>
      </w:r>
    </w:p>
    <w:p w14:paraId="6A7158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（6）专家规则与智能审核</w:t>
      </w:r>
    </w:p>
    <w:p w14:paraId="6CA0C8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与LIS中一致，可以进行参考值，专家规则，智能审核等判断。</w:t>
      </w:r>
    </w:p>
    <w:p w14:paraId="496A46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（7）消息提示</w:t>
      </w:r>
    </w:p>
    <w:p w14:paraId="67B28A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出现危急值，或者危急值超时等，可进行消息提示。</w:t>
      </w:r>
    </w:p>
    <w:p w14:paraId="0E0CFB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2.检验管理</w:t>
      </w:r>
    </w:p>
    <w:p w14:paraId="2657E3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检验报告管理（血糖小组为例）是把所有关于血糖信息的功能整合在一起的功能模块，包含检验报告管理、历史对比、相关报告、本单仪器结果、全部仪器结果等功能。</w:t>
      </w:r>
    </w:p>
    <w:p w14:paraId="2228F9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验报告可按照今天报告、两天报告、时间范围查询等方式查询，查询后显示血糖病人信息、血糖检验数据、血糖医嘱，医生或者护士在报告界面中可根据工号查看当前小组权限范围内的血糖测试情况。在病人列表界面，医生可根据查看所在科室病人相关信息及申请单情况。</w:t>
      </w:r>
    </w:p>
    <w:p w14:paraId="445ECA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可进行历史对比，查看病人历史检验结果，以及结果走向图</w:t>
      </w:r>
    </w:p>
    <w:p w14:paraId="4374CE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可预览检验报告，生成pdf文件，及打印报告。可查看，一段时间的报告。</w:t>
      </w:r>
    </w:p>
    <w:p w14:paraId="4D17D5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可查看本单仪器结果。仪器结果如果传输多次，可查看多次检验结果，可以选择某次检测序号，查看结果和重新提取结果。</w:t>
      </w:r>
    </w:p>
    <w:p w14:paraId="49A9AC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可查看仪器的全部检验结果，并且可以针对当前检验单，重新提取选中样本结果</w:t>
      </w:r>
    </w:p>
    <w:p w14:paraId="24B8D2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（1）POCT质控管理</w:t>
      </w:r>
    </w:p>
    <w:p w14:paraId="38BD51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质控物统一管理，不同的仪器可以采用同一个质控物进行质控处理。由于POCT的仪器非常多。支持批量质控物仪器分配，支持批量质控物项目仪器分配。质控物批号更新时，也支持批量质控物批号分配。可以批量查看仪器质控物分配情况等信息。</w:t>
      </w:r>
    </w:p>
    <w:p w14:paraId="3B43A3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POCT室内比对功能。大量的仪器采用相同的质控物的情况下，可以通过批量仪器的质控比对分析，达到质控监测的目的。使用POCT仪器的通常是护士，对质控不够了解。可以采用护士进行质控，检验科人员监控质控状况，检验科人员可按项目或者仪器查看并多个仪器质控项目的质控情况，统计得到不同仪器均值，中位数，SD，CV。以及多个仪器分组统计的均值，中位数，SD，CV等信息，从而分析仪器项目检测的正确度，精确度，sigma，SDI，CVI等指标，进行质控监测，发布质控状况评价报告。</w:t>
      </w:r>
    </w:p>
    <w:p w14:paraId="1CFD23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在平台端对所有POCT设备进行日质控监控，失控处理，月质控比对分析等管理工作。</w:t>
      </w:r>
    </w:p>
    <w:p w14:paraId="2FBDE2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支持多规则质控，系统提供基本质控规则并允许增加和修改。支持自行设定质控规则，可以一条基本质控规则，也可以是若干条基本质控规则的组合。支持不同的项目采用不同的质控规则。</w:t>
      </w:r>
    </w:p>
    <w:p w14:paraId="20105C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支持Westgard规则，判断失控情况。</w:t>
      </w:r>
    </w:p>
    <w:p w14:paraId="16A136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支持六西格玛原则进行室内质量控制管理。</w:t>
      </w:r>
    </w:p>
    <w:p w14:paraId="3C75BE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质控活动中如出现失控，系统会不断提示操作者，必须进行失控处理。除非对失控提示进行了处理，否则失控提示窗将不断弹出。</w:t>
      </w:r>
    </w:p>
    <w:p w14:paraId="5494F4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支持多种质控数据分析方式。可进行靶值标准差的质控分析，可设置数值区间进行质控分析，可进行定性质控分析。</w:t>
      </w:r>
    </w:p>
    <w:p w14:paraId="55A3D5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支持多种图形分析质控数据。支持L-J质控曲线、Z分曲线、值范围曲线、Monica质控曲线、Youden图，频数分布图，正太分布图，累积和图，定性质控图等多种质控图方式，直观图形展示质控状况。</w:t>
      </w:r>
    </w:p>
    <w:p w14:paraId="71979F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绘制连续一个批号或任意时段的质控图。靶值变化、批号变化，可以分隔线提示。可以按日期或者批次方式显示质控图。可以控制不采用质控点是否出现在质控图中。可以提示质控点的在控状况等信息。可以查看质控点试剂、校准液等所有详细信息。</w:t>
      </w:r>
    </w:p>
    <w:p w14:paraId="32D604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提供日监控功能，监控实验室当日整体质控情况。柱状图图形画展示仪器质控的检测，失控，警告等质控状态。同时能够查看。</w:t>
      </w:r>
    </w:p>
    <w:p w14:paraId="1728CE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查看与管理方式。日质控，查看多个质控项目当日质控状况，便于按日开展质控工作。月质控，查看质控项目的长期质控状况与分析状况，便于了解仪器项目质控整体状况。月质控分单浓度与多浓度两种方式，便于用户从不同角度管理仪器项目质控整体状况。</w:t>
      </w:r>
    </w:p>
    <w:p w14:paraId="54D242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提供实时中控功能，自动屏幕显示仪器项目质控质控实时状况。</w:t>
      </w:r>
    </w:p>
    <w:p w14:paraId="666725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支持即刻法质控。可绘制即刻法质控分析图。</w:t>
      </w:r>
    </w:p>
    <w:p w14:paraId="581921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支持质控结果统计分析，月统计、年统计，失控统计，累积统计等。</w:t>
      </w:r>
    </w:p>
    <w:p w14:paraId="2B05EE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提供质控数据的采信功能，即设置个别质控数据是否参与质控图绘制，在质控图上反应已采信和未采信数据。</w:t>
      </w:r>
    </w:p>
    <w:p w14:paraId="14F647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可以对失控数据进行处理。可预设失控原因，纠正措施等信息。针对失控数据，对误差进行分析，提出纠正措施。可以完整记录失控状态，失控原因和纠正措施。并对处理方式进行审核。</w:t>
      </w:r>
    </w:p>
    <w:p w14:paraId="366567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支持多种质控报告，日报表，月报表，失控报表等。可以在质控报告上显示质控品信息：品牌厂家、批号、使用试剂、浓度值、不确定度等。</w:t>
      </w:r>
    </w:p>
    <w:p w14:paraId="31A21B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从仪器传入的原始质控数，在整个质控分析过程中不允许修改。</w:t>
      </w:r>
    </w:p>
    <w:p w14:paraId="5F91F0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对于不能区分普通检验和质控检验的仪器，LIS支持将普通检验结果自动或者手工转质控结果。</w:t>
      </w:r>
    </w:p>
    <w:p w14:paraId="3F758D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种质控对比方式。支持不同浓度水平的质控比较，充分反映检测系统的线性性。可以支持不同检验仪器的室内质控数据比对。可以对同一个质控物在同一次测量活动中的不同质控项目进行比对分析，以减少随即误差。支持同一质控物的多项目质控图比较。支持不同浓度质控物下同一项目质控比较。</w:t>
      </w:r>
    </w:p>
    <w:p w14:paraId="58ABE7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支持试剂、校准液管理。仪器项目采用的试剂校准液设置，可以采用多种试剂。</w:t>
      </w:r>
    </w:p>
    <w:p w14:paraId="4F9EAC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3.设备管理</w:t>
      </w:r>
    </w:p>
    <w:p w14:paraId="6DAA12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将全院的POCT设备接入平台，实现条码化和信息化管理。</w:t>
      </w:r>
    </w:p>
    <w:p w14:paraId="283F33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系统支持串口、蓝牙、网线、wifi等传输方式，与POCT设备进行连接，实时获取POCT的质控结果和检验结果信息。</w:t>
      </w:r>
    </w:p>
    <w:p w14:paraId="1C953E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系统可以实时远程监控POCT设备的工作状态、质控情况。</w:t>
      </w:r>
    </w:p>
    <w:p w14:paraId="7CF90F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对于仪器报警、工作状态异常、质控失控的设备可以远程锁定，排除故障后再重新解锁进行正常检验，有效的保证临床检测结果的准确性和质量。</w:t>
      </w:r>
    </w:p>
    <w:p w14:paraId="45A571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4.接口管理</w:t>
      </w:r>
    </w:p>
    <w:p w14:paraId="618202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可以与临床核心业务一体化平台无缝对接，可以从临床核心业务一体化平台获取患者信息，核收检验医嘱信息，根据检测项目确认计费。</w:t>
      </w:r>
    </w:p>
    <w:p w14:paraId="6AA405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可以与临床核心业务一体化平台无缝对接，可以将检验结果回传给临床核心业务一体化平台，医生在临床核心业务一体化平台中方便的查看检验结果。</w:t>
      </w:r>
    </w:p>
    <w:p w14:paraId="7AD540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可以与院平台实现对接，从平台获取检验申请信息，向平台返回检验结果信息，实现POCT结果在全院平台上的共享。</w:t>
      </w:r>
    </w:p>
    <w:p w14:paraId="0539D2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可以与LIS系统实现对接，将质控结果和检验结果回传给LIS系统，实现与检验科的设备检测项目结果进行比对，保证检测结果在不同设备间的一致性。</w:t>
      </w:r>
    </w:p>
    <w:p w14:paraId="3CA9F8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5.危急值管理</w:t>
      </w:r>
    </w:p>
    <w:p w14:paraId="1B4A5E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危急值闭环管理</w:t>
      </w:r>
    </w:p>
    <w:p w14:paraId="318FFB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（1）当POCT设备出现危急值时，系统会第一时间提示操作者，操作者判断是否需要重新测试。操作者确认结果准确或者重新测试后仍然是危急值时，自动发布危急值消息。</w:t>
      </w:r>
    </w:p>
    <w:p w14:paraId="62F29A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（2）危急值消息可以发送到医生、护士工作站。</w:t>
      </w:r>
    </w:p>
    <w:p w14:paraId="72BD65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临床护士或者医生收到危急值报警信息后进行确认并填写处理意见。</w:t>
      </w:r>
    </w:p>
    <w:p w14:paraId="4CEF4F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危急值结果的统计分析。</w:t>
      </w:r>
    </w:p>
    <w:p w14:paraId="5A8C8F23">
      <w:pPr>
        <w:pStyle w:val="5"/>
        <w:numPr>
          <w:ilvl w:val="0"/>
          <w:numId w:val="0"/>
        </w:numPr>
        <w:spacing w:beforeLines="0" w:afterLines="0" w:line="400" w:lineRule="exact"/>
        <w:rPr>
          <w:rFonts w:ascii="宋体" w:hAnsi="宋体" w:eastAsia="宋体" w:cs="宋体"/>
          <w:color w:val="000000" w:themeColor="text1"/>
          <w:sz w:val="24"/>
          <w:szCs w:val="24"/>
        </w:rPr>
      </w:pPr>
      <w:bookmarkStart w:id="510" w:name="_Toc8046"/>
      <w:bookmarkStart w:id="511" w:name="_Toc193385662"/>
      <w:r>
        <w:rPr>
          <w:rFonts w:hint="eastAsia" w:ascii="宋体" w:hAnsi="宋体" w:eastAsia="宋体" w:cs="宋体"/>
          <w:color w:val="000000" w:themeColor="text1"/>
          <w:sz w:val="24"/>
          <w:szCs w:val="24"/>
        </w:rPr>
        <w:t>（评审指标项63）</w:t>
      </w:r>
    </w:p>
    <w:p w14:paraId="221873A8">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1.5医学影像信息管理系统（PACS）</w:t>
      </w:r>
      <w:bookmarkEnd w:id="510"/>
      <w:bookmarkEnd w:id="511"/>
    </w:p>
    <w:p w14:paraId="7CF8DEE7">
      <w:pPr>
        <w:pStyle w:val="45"/>
        <w:spacing w:line="400" w:lineRule="exact"/>
        <w:rPr>
          <w:rFonts w:ascii="宋体" w:hAnsi="宋体"/>
          <w:color w:val="000000" w:themeColor="text1"/>
          <w:szCs w:val="24"/>
        </w:rPr>
      </w:pPr>
      <w:r>
        <w:rPr>
          <w:rFonts w:hint="eastAsia" w:ascii="宋体" w:hAnsi="宋体"/>
          <w:color w:val="000000" w:themeColor="text1"/>
          <w:szCs w:val="24"/>
        </w:rPr>
        <w:t>医学影像信息管理系统（PACS）可覆盖多院区的医学影像检查业务，从技术上解决图像处理技术的管理系统，以放射、超声、内镜科的登记、分诊、影像诊断报告以及各项信息查询、统计等基于流程管理的信息系统。医学影像信息管理系统（PACS）主要包括放射影像信息子系统、超声影像信息子系统、内镜影像信息子系统、临床浏览子工作站、科室管理子工作站。</w:t>
      </w:r>
    </w:p>
    <w:p w14:paraId="5EFB58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1D725FE">
      <w:pPr>
        <w:pStyle w:val="5"/>
        <w:numPr>
          <w:ilvl w:val="2"/>
          <w:numId w:val="0"/>
        </w:numPr>
        <w:spacing w:beforeLines="0" w:afterLines="0" w:line="400" w:lineRule="exact"/>
        <w:rPr>
          <w:rFonts w:ascii="宋体" w:hAnsi="宋体" w:eastAsia="宋体" w:cs="宋体"/>
          <w:color w:val="000000" w:themeColor="text1"/>
          <w:sz w:val="24"/>
          <w:szCs w:val="24"/>
        </w:rPr>
      </w:pPr>
      <w:bookmarkStart w:id="512" w:name="_Toc193385663"/>
      <w:bookmarkStart w:id="513" w:name="_Toc30691"/>
      <w:r>
        <w:rPr>
          <w:rFonts w:hint="eastAsia" w:ascii="宋体" w:hAnsi="宋体" w:eastAsia="宋体" w:cs="宋体"/>
          <w:color w:val="000000" w:themeColor="text1"/>
          <w:sz w:val="24"/>
          <w:szCs w:val="24"/>
        </w:rPr>
        <w:t>1.5.1放射影像信息子系统</w:t>
      </w:r>
      <w:bookmarkEnd w:id="512"/>
      <w:bookmarkEnd w:id="513"/>
    </w:p>
    <w:p w14:paraId="6AE9B8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放射影像信息系统能够接入大型影像设备（如CT、MR、DR、DSA、普放等），实现影像传输、影像存储、影像诊断、胶片打印等信息化管理，在实现全流程信息化的基础上，为放射科医生提供方便、快捷、准确的诊断工具。并能够将影像科工作相关的患者信息进行管理。</w:t>
      </w:r>
    </w:p>
    <w:p w14:paraId="7D3BFA0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w:t>
      </w:r>
      <w:r>
        <w:rPr>
          <w:rFonts w:hint="eastAsia" w:ascii="宋体" w:hAnsi="宋体" w:eastAsia="宋体" w:cs="宋体"/>
          <w:color w:val="000000" w:themeColor="text1"/>
          <w:sz w:val="24"/>
          <w:szCs w:val="24"/>
        </w:rPr>
        <w:t>DICOM影像服务</w:t>
      </w:r>
    </w:p>
    <w:p w14:paraId="267CAC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提供影像归档服务与影像检索服务。设备产生的影像通过影像归档服务，根据一定策略发送到不同的影像存储设备。并可以对已归档的图像通过影像检索服务获取。具备以下类型的标准DICOM服务：</w:t>
      </w:r>
    </w:p>
    <w:p w14:paraId="77EB08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完全具备DICOM3.0标准，具备CT、MR、CR、DR、RF、DSA、PET、US、ES、PS等影像类型的DICOM挂片协议。</w:t>
      </w:r>
    </w:p>
    <w:p w14:paraId="391928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具备以上影像设备类型的所有符合DICOM3.0标准的影像归档（C-STORE），并具备影像设备的在线动态添加和管理，无需停止服务即可配置影像设备的DICOM参数（AETitle，Port，IPAddress，HOSTName等）。</w:t>
      </w:r>
    </w:p>
    <w:p w14:paraId="17214D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 WORKLIST（英文名或中文名）SCP工作清单列表功能和以上影像设备类型的WORKLISTSCU接入，并具备推（Push）/拉（Pull）两种工作模式。</w:t>
      </w:r>
    </w:p>
    <w:p w14:paraId="3A1B27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具备DICOMMPPS，具备主动性影像防丢片机制，再结合PACS工作流程和系统权限设置，用主动和被动两种方式确保影像数据安全，防止丢片。</w:t>
      </w:r>
    </w:p>
    <w:p w14:paraId="7F89C4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具备DICOMQ/R方式进行影像检索（C-FIND、C-MOVE、C-GET），允许影像设备或第三方工作站直接从影像服务器获取影像数据。</w:t>
      </w:r>
    </w:p>
    <w:p w14:paraId="4FA03E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种存储架构和存储介质，包括DAS，NAS，SAN，IP-SAN，SAS-SAN，VTL等类型的磁盘阵列存储。具备光盘塔，磁带库等近线/离线存储设备。另外还具备IBMDR550，EMCCENTERA等专业文件归档存储系统。具备多重存储体系以及数据管理方式。</w:t>
      </w:r>
    </w:p>
    <w:p w14:paraId="23BCF9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对影像数据具备符合DICOM标准的无损或有损压缩。</w:t>
      </w:r>
    </w:p>
    <w:p w14:paraId="376A0A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具备DICOMRAWDATA、DICOMPart10、DICOMJPEG-Lossless、DICOMJPEG-Lossy、BMP、JPG等影像类型。</w:t>
      </w:r>
    </w:p>
    <w:p w14:paraId="7134D2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检查信息与影像信息的自动智能匹配（包括不具备WorkLISt的非DICOM设备）。</w:t>
      </w:r>
    </w:p>
    <w:p w14:paraId="705419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接收图像时具有自动补登记功能（可配置）。</w:t>
      </w:r>
    </w:p>
    <w:p w14:paraId="7FA295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对于非DICOM标准的影像要求通过DICOMGATEWAY的方式，进行图像格式的转换。</w:t>
      </w:r>
    </w:p>
    <w:p w14:paraId="1B5B80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可直接接收所有符合DICOM3.0标准的影像数据图像导入。</w:t>
      </w:r>
    </w:p>
    <w:p w14:paraId="2955F8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光盘导入（将光盘内的DICOM图像或硬盘中其他图像导入到PACS系统中）。</w:t>
      </w:r>
    </w:p>
    <w:p w14:paraId="2AD66F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具备非DICOM3.0标准影像的转换。</w:t>
      </w:r>
    </w:p>
    <w:p w14:paraId="1BD461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可定义不同策略对影像进行分发，减轻网络和服务器压力。</w:t>
      </w:r>
    </w:p>
    <w:p w14:paraId="2A1794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提供丰富的归档、WrorkLISt等服务运行日志。</w:t>
      </w:r>
    </w:p>
    <w:p w14:paraId="546E8A3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w:t>
      </w:r>
      <w:r>
        <w:rPr>
          <w:rFonts w:hint="eastAsia" w:ascii="宋体" w:hAnsi="宋体" w:eastAsia="宋体" w:cs="宋体"/>
          <w:color w:val="000000" w:themeColor="text1"/>
          <w:sz w:val="24"/>
          <w:szCs w:val="24"/>
        </w:rPr>
        <w:t>WORKLIST服务</w:t>
      </w:r>
    </w:p>
    <w:p w14:paraId="12A585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WORKLIST是医学影像信息系统的核心，它综合管理与放射科相关的各种文本信息，并集中存储RIS数据库。PACS/RIS系统设计为同一数据库系统，完全无缝结合。</w:t>
      </w:r>
    </w:p>
    <w:p w14:paraId="6BF3AE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采用数据库/服务/应用三层结构设计，应用模式为服务器/客户端（C/S）架构。</w:t>
      </w:r>
    </w:p>
    <w:p w14:paraId="4A0B46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具备多种平台的多种操作系统平台（LINUX、UNIX、WINDOWS），具备Oracle、SQLSERVER、DB2等大型数据库管理系统以及达梦等国产数据库系统。</w:t>
      </w:r>
    </w:p>
    <w:p w14:paraId="58BB6E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具备服务器集群（CLUSTER）技术。</w:t>
      </w:r>
    </w:p>
    <w:p w14:paraId="5DF88E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系统基于大型网络数据库设计，可以轻松管理海量数据，具备大任务量并发请求，系统可以自动进行负载均衡并具有向用户提示负载状况的自动报警功能。</w:t>
      </w:r>
    </w:p>
    <w:p w14:paraId="06288A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具有多种状态控制涵盖检查整个流程：登记确认，已检查，收到影像，初步报告，审核报告，已打印报告，已打印胶片等流程状态。</w:t>
      </w:r>
    </w:p>
    <w:p w14:paraId="0FDF0D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具备HL7标准，与临床核心业务一体化平台可以通过HL7引擎进行数据和状态的发送和接受具备非标准临床核心业务一体化平台的数据连接和流程整合。</w:t>
      </w:r>
    </w:p>
    <w:p w14:paraId="6B4679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内置患者诊断报告修改标签，具备多级报告修改痕迹保留，用于诊断报告质量控制和教学研究。</w:t>
      </w:r>
    </w:p>
    <w:p w14:paraId="7367A8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内置模板诊断库，可通过诊断工作站进行典型病例管理与典型病例研究。</w:t>
      </w:r>
    </w:p>
    <w:p w14:paraId="7F1462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具备自动记录患者在各个医疗状态阶段所花费的时间，具备做“时间线”统计分析，用于系统流程分析并进行优化。</w:t>
      </w:r>
    </w:p>
    <w:p w14:paraId="1EBDA1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具有报告模板上传下载管理功能。</w:t>
      </w:r>
    </w:p>
    <w:p w14:paraId="3E01E0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具有申请单上传下载管理功能。</w:t>
      </w:r>
    </w:p>
    <w:p w14:paraId="568E1F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具备详细的系统日志记录和管理功能，易于进行系统维护。</w:t>
      </w:r>
    </w:p>
    <w:p w14:paraId="078A1A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医院、科室及人员基础数据维护。</w:t>
      </w:r>
    </w:p>
    <w:p w14:paraId="34AFA1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具备检查基础数据维护。</w:t>
      </w:r>
    </w:p>
    <w:p w14:paraId="276175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具备费用基础信息维护。</w:t>
      </w:r>
    </w:p>
    <w:p w14:paraId="666F00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具备系统用户权限设置。</w:t>
      </w:r>
    </w:p>
    <w:p w14:paraId="3D0EC7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具备错误录入患者信息、检查诊断过程中错误信息修改。</w:t>
      </w:r>
    </w:p>
    <w:p w14:paraId="7A667A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具备报告格式</w:t>
      </w:r>
      <w:r>
        <w:rPr>
          <w:rFonts w:hint="eastAsia" w:ascii="宋体" w:hAnsi="宋体"/>
          <w:color w:val="000000" w:themeColor="text1"/>
          <w:szCs w:val="24"/>
          <w:lang w:eastAsia="zh-CN"/>
        </w:rPr>
        <w:t>模板</w:t>
      </w:r>
      <w:r>
        <w:rPr>
          <w:rFonts w:hint="eastAsia" w:ascii="宋体" w:hAnsi="宋体"/>
          <w:color w:val="000000" w:themeColor="text1"/>
          <w:szCs w:val="24"/>
        </w:rPr>
        <w:t>维护。</w:t>
      </w:r>
    </w:p>
    <w:p w14:paraId="215715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具备诊断常用词维护。</w:t>
      </w:r>
    </w:p>
    <w:p w14:paraId="140F79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具备分级用户权限管理。</w:t>
      </w:r>
    </w:p>
    <w:p w14:paraId="0AB5F30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1.5.1.3</w:t>
      </w:r>
      <w:r>
        <w:rPr>
          <w:rFonts w:hint="eastAsia" w:ascii="宋体" w:hAnsi="宋体" w:eastAsia="宋体" w:cs="宋体"/>
          <w:color w:val="000000" w:themeColor="text1"/>
          <w:sz w:val="24"/>
          <w:szCs w:val="24"/>
        </w:rPr>
        <w:t>图像数据管理模块</w:t>
      </w:r>
    </w:p>
    <w:p w14:paraId="283C9C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具备同时管理多个影像库及多级影像库。</w:t>
      </w:r>
    </w:p>
    <w:p w14:paraId="0197A7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具备对需要数据迁移的服务器进行实时监控。</w:t>
      </w:r>
    </w:p>
    <w:p w14:paraId="3DDB87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可根据设定的管理规则，在不同影像库间自动进行数据比较、数据同步、数据迁移等工作。</w:t>
      </w:r>
    </w:p>
    <w:p w14:paraId="31B21C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对需要恢复的离线数据进行恢复处理。</w:t>
      </w:r>
    </w:p>
    <w:p w14:paraId="388EC95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1.5.1.4</w:t>
      </w:r>
      <w:r>
        <w:rPr>
          <w:rFonts w:hint="eastAsia" w:ascii="宋体" w:hAnsi="宋体" w:eastAsia="宋体" w:cs="宋体"/>
          <w:color w:val="000000" w:themeColor="text1"/>
          <w:sz w:val="24"/>
          <w:szCs w:val="24"/>
        </w:rPr>
        <w:t>影像刻录模块</w:t>
      </w:r>
    </w:p>
    <w:p w14:paraId="1EB34F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具备DVD/CD刻录备份，可定义光盘规则，或按科室管理规则自动产生。</w:t>
      </w:r>
    </w:p>
    <w:p w14:paraId="3B9097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具备DICOMDIR刻录（并可同时在刻录光盘中附加医院介绍、病人诊断报告等其他相关资料）。</w:t>
      </w:r>
    </w:p>
    <w:p w14:paraId="1E6D41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自带图像及诊断结果浏览器，具备CD-TO-GO功能。</w:t>
      </w:r>
    </w:p>
    <w:p w14:paraId="1DF7F1C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1.5.1.5</w:t>
      </w:r>
      <w:r>
        <w:rPr>
          <w:rFonts w:hint="eastAsia" w:ascii="宋体" w:hAnsi="宋体" w:eastAsia="宋体" w:cs="宋体"/>
          <w:color w:val="000000" w:themeColor="text1"/>
          <w:sz w:val="24"/>
          <w:szCs w:val="24"/>
        </w:rPr>
        <w:t>元数据管理</w:t>
      </w:r>
    </w:p>
    <w:p w14:paraId="601210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实现对各类医学影像元数据的新增、删除、修改、导入导出、查询等功能，建立元数据之间的关系，并与字典编码关联，为后续元数据的采集、存储、查询等功能提供基础数据具备。</w:t>
      </w:r>
    </w:p>
    <w:p w14:paraId="4BB10F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具备在线动态创建元数据，具备元数据各类属性的维护。</w:t>
      </w:r>
    </w:p>
    <w:p w14:paraId="57272C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具备直连数据源自动采集元数据，具备自动采集更新元数据信息。</w:t>
      </w:r>
    </w:p>
    <w:p w14:paraId="20EEF3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具备对Oracle、MySQL、SQL Server等数据库元数据动态采集。</w:t>
      </w:r>
    </w:p>
    <w:p w14:paraId="6CDFD7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具备元数据英文、中文、别名、枚举值等信息的设置。</w:t>
      </w:r>
    </w:p>
    <w:p w14:paraId="3E478B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具备元数据查询，可查询元数据对应的数据资源。</w:t>
      </w:r>
    </w:p>
    <w:p w14:paraId="02FE2F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通过建立元数据与具体字典编码的对应关系，实现元数据与标准术语表的关联，为业务系统的数据标准化提供具备。</w:t>
      </w:r>
    </w:p>
    <w:p w14:paraId="6CE439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具备各业务系统的检查类别字典对照。</w:t>
      </w:r>
    </w:p>
    <w:p w14:paraId="035947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具备各业务系统的检查项目字典对照。</w:t>
      </w:r>
    </w:p>
    <w:p w14:paraId="54D067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具备各业务系统的检查部位字典对照。</w:t>
      </w:r>
    </w:p>
    <w:p w14:paraId="60CC58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具备各业务系统的人员字典、状态等字典的对照。</w:t>
      </w:r>
    </w:p>
    <w:p w14:paraId="3B5E81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数据模型管理模块通过新建、发布、审核等全生命周期管理功能，实现对医疗数据模型的集中化创建和管理，为业务系统的数据存储、使用提供标准化的数据模型。</w:t>
      </w:r>
    </w:p>
    <w:p w14:paraId="457E20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具备标准设计模型在线创建、发布管理。</w:t>
      </w:r>
    </w:p>
    <w:p w14:paraId="5B34CB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具备个性化数据模型管理。</w:t>
      </w:r>
    </w:p>
    <w:p w14:paraId="6EA88A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具备模型多版本管理及版本间差异分析。</w:t>
      </w:r>
    </w:p>
    <w:p w14:paraId="7AA90C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具备模型可视化展示及一键式查询。</w:t>
      </w:r>
    </w:p>
    <w:p w14:paraId="5748F8B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1.5.1.6</w:t>
      </w:r>
      <w:r>
        <w:rPr>
          <w:rFonts w:hint="eastAsia" w:ascii="宋体" w:hAnsi="宋体" w:eastAsia="宋体" w:cs="宋体"/>
          <w:color w:val="000000" w:themeColor="text1"/>
          <w:sz w:val="24"/>
          <w:szCs w:val="24"/>
        </w:rPr>
        <w:t>数据采集服务</w:t>
      </w:r>
    </w:p>
    <w:p w14:paraId="214DCA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通过采集计划管理、采集任务管理、数据处理等功能，实现从各信息系统采集结构化和非结构化医疗数据，并进行数据转换、清理，提供高质量的采集数据产出。</w:t>
      </w:r>
    </w:p>
    <w:p w14:paraId="328EEE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具备新建采集计划、选择采集策略、启动或停止计划等功能，实现定制化的采集计划配置，科学制定采集时间、采集批次、采集系统、采集方式、采集频次等采集策略，有效实施医疗数据的自动化采集，确保采集工作的有序、高效执行。</w:t>
      </w:r>
    </w:p>
    <w:p w14:paraId="212A5B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具备在线动态创建数据采集计划。</w:t>
      </w:r>
    </w:p>
    <w:p w14:paraId="0D14FB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具备启用/暂停采集计划。</w:t>
      </w:r>
    </w:p>
    <w:p w14:paraId="2F9CC3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具备按次采集、定时采集、接口出发采集等采集场景。</w:t>
      </w:r>
    </w:p>
    <w:p w14:paraId="6D62FD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具备采集失败预警通知，具备短信通知、站内日志通知。</w:t>
      </w:r>
    </w:p>
    <w:p w14:paraId="7EB33A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具备采集失败重试的次数和时间间隔。</w:t>
      </w:r>
    </w:p>
    <w:p w14:paraId="372121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具备采集失败超过指定次数自动停止采集计划。</w:t>
      </w:r>
    </w:p>
    <w:p w14:paraId="67B228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影像数据中台具有基于消息的事件类数据接入能力。</w:t>
      </w:r>
    </w:p>
    <w:p w14:paraId="4689BD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具备点对点、发布/订阅等多种通信模型。</w:t>
      </w:r>
    </w:p>
    <w:p w14:paraId="593FB7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具备可靠消息，代理节点保证消息收且只被接收一次。</w:t>
      </w:r>
    </w:p>
    <w:p w14:paraId="749953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具备保序消息，代理节点保证消息的顺序接收。</w:t>
      </w:r>
    </w:p>
    <w:p w14:paraId="2D9D45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具备持久化消息，消息在代理节点持久化到硬盘，防止丢失。</w:t>
      </w:r>
    </w:p>
    <w:p w14:paraId="55ED38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具备同步发送/异步发送，源端与目标端可通过代理进行同步/异步通信。</w:t>
      </w:r>
    </w:p>
    <w:p w14:paraId="005886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具备数据路由，多套消息中间件间可实现消息路由转发。</w:t>
      </w:r>
    </w:p>
    <w:p w14:paraId="7880DB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具备集群部署，具备高可用，其备运行节点横向扩展能力。。</w:t>
      </w:r>
    </w:p>
    <w:p w14:paraId="000A48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具备通过在线日志或归档日志的数据增量捕获，非侵入式的实现数据库之间数据复制。</w:t>
      </w:r>
    </w:p>
    <w:p w14:paraId="3C5FCC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具备多种比对策略，具备表结构、表记录等多对象的一致性比对。</w:t>
      </w:r>
    </w:p>
    <w:p w14:paraId="20B4EA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具备高比率的数据压缩，能够实现断点续传，并能在传输过程中进行安全的数据加密。</w:t>
      </w:r>
    </w:p>
    <w:p w14:paraId="1CF23C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具备对复制过程各个环节的运行情况进行记录和监控的能力。</w:t>
      </w:r>
    </w:p>
    <w:p w14:paraId="6F1215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具备Oracle、MySQL、SQL Server等数据库的数据采集。</w:t>
      </w:r>
    </w:p>
    <w:p w14:paraId="766B93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具备解析txt、csv、xml等格式文件。</w:t>
      </w:r>
    </w:p>
    <w:p w14:paraId="63D522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具备调度接口，具备与第三方应用交互，并反馈运行结果。</w:t>
      </w:r>
    </w:p>
    <w:p w14:paraId="358A06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具备可视化任务编排，具备可视化调度监控。</w:t>
      </w:r>
    </w:p>
    <w:p w14:paraId="6803C7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采集任务进度查询、采集结果查看等功能，实现对数据采集任务的监控管理，能够实时跟踪任务采集状况，检查采集结果，确保采集工作的顺利进行，及时发现并解决采集过程中的问题，保证采集数据的完整性和质量。</w:t>
      </w:r>
    </w:p>
    <w:p w14:paraId="48F2C0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对各采集计划所产生的采集任务进行管理，具备实时查看采集任务状态（未开始、采集中、采集完成、采集失败）。</w:t>
      </w:r>
    </w:p>
    <w:p w14:paraId="27DAD2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具备对已完成采集的任务进行单次任务的采集结果查看、导出等操作。</w:t>
      </w:r>
    </w:p>
    <w:p w14:paraId="7A48E7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具备对采集任务的手动暂停。</w:t>
      </w:r>
    </w:p>
    <w:p w14:paraId="630A69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具备查看采集任务执行日志，可以对采集失败的任务进行排查。</w:t>
      </w:r>
    </w:p>
    <w:p w14:paraId="170980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设置数据处理规则，以及进行数据质量统计、数据比对等功能，实现对采集数据的转换整理，具备数据清洗、去重复、补全、映射转换等操作，将采集的原始数据处理为高质量、符合模型的结构化数据，为后续的存储、查询、分析提供可直接使用的规范化数据集。</w:t>
      </w:r>
    </w:p>
    <w:p w14:paraId="2EAE89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具备完善的数据整合处理能力，具备值映射、拆分字段、合并字段、字段选择、排序、编码转换、计算、去重、字符串替换、设置字段值、正则表达式替换等。</w:t>
      </w:r>
    </w:p>
    <w:p w14:paraId="4A5850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具备标准可视化数据处理规则在线设计。</w:t>
      </w:r>
    </w:p>
    <w:p w14:paraId="77874F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具备上传自定义数据处理脚步或处理工具包。</w:t>
      </w:r>
    </w:p>
    <w:p w14:paraId="168F71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具备数据处理规则版本管理。</w:t>
      </w:r>
    </w:p>
    <w:p w14:paraId="301E1F3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1.5.1.7</w:t>
      </w:r>
      <w:r>
        <w:rPr>
          <w:rFonts w:hint="eastAsia" w:ascii="宋体" w:hAnsi="宋体" w:eastAsia="宋体" w:cs="宋体"/>
          <w:color w:val="000000" w:themeColor="text1"/>
          <w:sz w:val="24"/>
          <w:szCs w:val="24"/>
        </w:rPr>
        <w:t>EMPI服务</w:t>
      </w:r>
    </w:p>
    <w:p w14:paraId="5F8F99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患者主索引用于查询患者在系统上的主索引信息，通过唯一的患者标识将并对索引进行查询、合并等操作，以及查看针对索引操作的日志。</w:t>
      </w:r>
    </w:p>
    <w:p w14:paraId="2321B8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具备查看患者的主索引信息，包括姓名，性别，身份证号，联系电话，主索引号。</w:t>
      </w:r>
    </w:p>
    <w:p w14:paraId="412FAA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具备查看患者的就诊记录，患者就诊记录包括住院病历，门诊病历，医嘱记录，检查记录，检验记录。</w:t>
      </w:r>
    </w:p>
    <w:p w14:paraId="26E1D8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具备查看每一条主索引所包含的患者线下机构来源，可查看机构名及住院号、门诊号，病人在该机构的ID，及该ID的创建时间。</w:t>
      </w:r>
    </w:p>
    <w:p w14:paraId="113C31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索引合并：</w:t>
      </w:r>
    </w:p>
    <w:p w14:paraId="6775B7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具备将患者的多条索引记录合并为一条，可自主选择需要保留的主索引号，可查看姓名、性别、身份证号、出生日期、手机号、索引创建日期。</w:t>
      </w:r>
    </w:p>
    <w:p w14:paraId="12368E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索引拆分：</w:t>
      </w:r>
    </w:p>
    <w:p w14:paraId="63B40D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具备将患者的已合并的索引记录拆分为多条索引记录，可自主选择需要保留的主索引号，可查看姓名、性别、身份证号、出生日期、手机号、索引创建日期。</w:t>
      </w:r>
    </w:p>
    <w:p w14:paraId="1FC66B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具备查看针对每条索引做的操作日志，可查看操作类型，操作前的数据流，操作后的数据流，操作者，操作时间。</w:t>
      </w:r>
    </w:p>
    <w:p w14:paraId="79FF7E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具备通过操作的日期范围，主索引号，身份证号和姓名检索。</w:t>
      </w:r>
    </w:p>
    <w:p w14:paraId="2F25E7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通过输入患者编号，可从PIX服务获取该患者在本医院的交叉索引信息。</w:t>
      </w:r>
    </w:p>
    <w:p w14:paraId="6410EE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具备对原系统的患者索引进行检索。</w:t>
      </w:r>
    </w:p>
    <w:p w14:paraId="36C75D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具备通过本地患者索引查询到平台的中患者主索引。</w:t>
      </w:r>
    </w:p>
    <w:p w14:paraId="3B62A0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具备本地患者索引关联平台的患者主索引。</w:t>
      </w:r>
    </w:p>
    <w:p w14:paraId="2282BF7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1.5.1.8</w:t>
      </w:r>
      <w:r>
        <w:rPr>
          <w:rFonts w:hint="eastAsia" w:ascii="宋体" w:hAnsi="宋体" w:eastAsia="宋体" w:cs="宋体"/>
          <w:color w:val="000000" w:themeColor="text1"/>
          <w:sz w:val="24"/>
          <w:szCs w:val="24"/>
        </w:rPr>
        <w:t>数据安全管理</w:t>
      </w:r>
    </w:p>
    <w:p w14:paraId="66B0E6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通过管理脱敏策略、脱敏规则等功能，对敏感信息的数据进行加密和屏蔽，有效保护患者隐私，避免敏感数据泄露，确保数据安全合规。</w:t>
      </w:r>
    </w:p>
    <w:p w14:paraId="1C5BC3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具备针对不同的应用平台设置不同的脱敏规则。</w:t>
      </w:r>
    </w:p>
    <w:p w14:paraId="3B887E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具备隐藏信息时保留其原始数据格式和特定属性要求，以实现基于脱敏数据的开发与测试要求。</w:t>
      </w:r>
    </w:p>
    <w:p w14:paraId="44489D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具备基于不同权限的差异化脱敏，实现运维人员实时访问数据时的敏感数据保护。</w:t>
      </w:r>
    </w:p>
    <w:p w14:paraId="59B087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具备脱敏算法的启停控制、新增维护、在线测试功能。</w:t>
      </w:r>
    </w:p>
    <w:p w14:paraId="162FED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具备可视化的在线脱敏规则设置。</w:t>
      </w:r>
    </w:p>
    <w:p w14:paraId="4A8BAF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具备静态脱敏和动态脱敏，满足不同级别的脱敏场景。</w:t>
      </w:r>
    </w:p>
    <w:p w14:paraId="6E0098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具备文件到文件脱敏、文件到数据库脱敏、数据库到文件脱敏等脱敏方式。</w:t>
      </w:r>
    </w:p>
    <w:p w14:paraId="155955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通过实现访问用户组和用户的管理和授权，管理用户组的访问权限，单独调整组内指定用户的访问权限。</w:t>
      </w:r>
    </w:p>
    <w:p w14:paraId="322572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具备针对运维用户设置数据访问权限。</w:t>
      </w:r>
    </w:p>
    <w:p w14:paraId="7D6081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具备设置用户数据脱敏查看权限。</w:t>
      </w:r>
    </w:p>
    <w:p w14:paraId="20B83B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具备查看数据权限管理设置日志。</w:t>
      </w:r>
    </w:p>
    <w:p w14:paraId="4C4F3F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追踪数据流向，发现异常数据访问行为，通过记录和分析内外部系统和用户对数据的访问日志，保障数据调用安全合规，确保数据不被非法调用和利用。</w:t>
      </w:r>
    </w:p>
    <w:p w14:paraId="614B51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采用分布式日志系统，实时收集和分析所有数据访问日志，及时发现异常行为。</w:t>
      </w:r>
    </w:p>
    <w:p w14:paraId="21E381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具备查看系统操作日志。</w:t>
      </w:r>
    </w:p>
    <w:p w14:paraId="19A342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具备查看第三方数据调阅日志。</w:t>
      </w:r>
    </w:p>
    <w:p w14:paraId="5814EF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具备查看数据导出操作日志。</w:t>
      </w:r>
    </w:p>
    <w:p w14:paraId="321D1D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具备日志导出、日志内容查询。</w:t>
      </w:r>
    </w:p>
    <w:p w14:paraId="180774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通过源数据与入库数据的比对等功能，检查数据的完整性和一致性，发现数据丢失、错误等问题，确保数据采集、转换、加载的正确性，保证下游应用获取完整可靠的数据。</w:t>
      </w:r>
    </w:p>
    <w:p w14:paraId="178475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具备监测检查数据的源数据和入库数据的数据量一致性。</w:t>
      </w:r>
    </w:p>
    <w:p w14:paraId="137A7D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具备查看主数据的数据内容完整性（字段空值率）。</w:t>
      </w:r>
    </w:p>
    <w:p w14:paraId="0E1193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具备查看主数据的数据关联性（业务数据的关联）。</w:t>
      </w:r>
    </w:p>
    <w:p w14:paraId="698A1F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具备查看主数据的数据及时性。</w:t>
      </w:r>
    </w:p>
    <w:p w14:paraId="02EF269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1.5.1.9</w:t>
      </w:r>
      <w:r>
        <w:rPr>
          <w:rFonts w:hint="eastAsia" w:ascii="宋体" w:hAnsi="宋体" w:eastAsia="宋体" w:cs="宋体"/>
          <w:color w:val="000000" w:themeColor="text1"/>
          <w:sz w:val="24"/>
          <w:szCs w:val="24"/>
        </w:rPr>
        <w:t>影像数据管理</w:t>
      </w:r>
    </w:p>
    <w:p w14:paraId="6225E2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提供影像的归档、同步、备份、迁移等管理功能，确保影像长期保存并能高效访问。同时管理各类操作日志，便于监控和问题排查。</w:t>
      </w:r>
    </w:p>
    <w:p w14:paraId="045ADD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提供医学影像的长期保存功能，将不常用但需要保留的影像数据移入归档存储，降低在线存储成本，并可以按需恢复归档数据。具备设置不同期限的归档策略，自动执行影像归档操作。</w:t>
      </w:r>
    </w:p>
    <w:p w14:paraId="763381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通过数据复制机制，建立影像存储的主备冗余，当主存储不可用时快速流量切换，保证业务正常运行，提高系统可用性。同步过程具有同步日志，具备各种同步方式如全量、增量、延时等。</w:t>
      </w:r>
    </w:p>
    <w:p w14:paraId="316922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定期进行影像数据备份，防止影像数据丢失。具备设置备份策略，选择备份对象、时间、保留版本等，并提供数据校验、恢复功能，确保备份数据的可用性。</w:t>
      </w:r>
    </w:p>
    <w:p w14:paraId="59F5B4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支撑影像存储无缝迁移，中断业务最小，且迁移后影像仍可快速访问。迁移前对数据完整性进行校验，迁移后验证数据一致性。</w:t>
      </w:r>
    </w:p>
    <w:p w14:paraId="2EFF27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收集存储各类操作日志，如存取日志、同步日志、迁移日志等，用于影像数据管理监控、问题定位和风险分析。</w:t>
      </w:r>
    </w:p>
    <w:p w14:paraId="3BFEC9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影像数据管理主要用于影像数据的管理、数据迁移等功能，为用户提供高效便捷、智能化的影像管理。</w:t>
      </w:r>
    </w:p>
    <w:p w14:paraId="658355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具备管理同时多个影像库及多级影像库。</w:t>
      </w:r>
    </w:p>
    <w:p w14:paraId="568E4E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具备对需要数据采集及应用服务器进行实时监控。</w:t>
      </w:r>
    </w:p>
    <w:p w14:paraId="1281B8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具备按检查类别、检查时间两种自动数据策略采集方式。</w:t>
      </w:r>
    </w:p>
    <w:p w14:paraId="70C642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具备通过判断空间容量或定时对指定类别的图像进行数据删除。</w:t>
      </w:r>
    </w:p>
    <w:p w14:paraId="2DD666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可根据设定的管理规则，在不同影像库间自动进行数据比较、数据同步、数据迁移等工作。</w:t>
      </w:r>
    </w:p>
    <w:p w14:paraId="02E6F0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实现病人影像资料的集中存储和全面共享。</w:t>
      </w:r>
    </w:p>
    <w:p w14:paraId="4BF65B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实现检查影像的集中归档和传输管理。建设海量影像存储管理中心，保证数据存储和访问的效率，以及数据安全保障等方面的要求。</w:t>
      </w:r>
    </w:p>
    <w:p w14:paraId="794F1A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实现影像的检索、提取、以及丰富的浏览功能，并在必要时可以查询患者主索引、检查记录，查看患者资料、检查信息、图文报告等信息。</w:t>
      </w:r>
    </w:p>
    <w:p w14:paraId="68C999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提供丰富、齐全的数据统计和分析服务。</w:t>
      </w:r>
    </w:p>
    <w:p w14:paraId="289F5D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患者基本信息与检查信息的采集录入功能，具备与医院的PACS系统的接口采集。</w:t>
      </w:r>
    </w:p>
    <w:p w14:paraId="580F2A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DICOM影像Query/Retrieve功能。</w:t>
      </w:r>
    </w:p>
    <w:p w14:paraId="645508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具备灵活多样的检索方式，可以门诊住院号、检查号、检查时间、检查类型、患者类型、接入医院、申请科定、报告医师、检查状态等常规查询。</w:t>
      </w:r>
    </w:p>
    <w:p w14:paraId="4CCC69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具备患者姓名模糊查询。具备报告诊断内容关键字查询。</w:t>
      </w:r>
    </w:p>
    <w:p w14:paraId="4EBAE6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对检索结果要有多种形式显示或输出形式。</w:t>
      </w:r>
    </w:p>
    <w:p w14:paraId="590D82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平台数据上传主要用于上传符合规范的医学影像数据和患者报告及基本信息。</w:t>
      </w:r>
    </w:p>
    <w:p w14:paraId="0C7392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具备患者数据按检查时间定时上传。</w:t>
      </w:r>
    </w:p>
    <w:p w14:paraId="140E78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具备患者数据按检查类别定时上传。</w:t>
      </w:r>
    </w:p>
    <w:p w14:paraId="011659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具备患者数据按照病人来源定时上传。</w:t>
      </w:r>
    </w:p>
    <w:p w14:paraId="11D9E6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具备按照特定检查号上传数据。</w:t>
      </w:r>
    </w:p>
    <w:p w14:paraId="5F1564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具备生成数据上传日志。</w:t>
      </w:r>
    </w:p>
    <w:p w14:paraId="45E57CB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1.5.1.10</w:t>
      </w:r>
      <w:r>
        <w:rPr>
          <w:rFonts w:hint="eastAsia" w:ascii="宋体" w:hAnsi="宋体" w:eastAsia="宋体" w:cs="宋体"/>
          <w:color w:val="000000" w:themeColor="text1"/>
          <w:sz w:val="24"/>
          <w:szCs w:val="24"/>
        </w:rPr>
        <w:t>数据共享管理</w:t>
      </w:r>
    </w:p>
    <w:p w14:paraId="544522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实现内外部系统数据开放的安全管理，包括系统注册、数据授权、调用监控等功能，规范数据对外共享服务。</w:t>
      </w:r>
    </w:p>
    <w:p w14:paraId="6D9ECF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具备外部系统接入注册管理功能。</w:t>
      </w:r>
    </w:p>
    <w:p w14:paraId="1D61F7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具备接入申请审核流程。</w:t>
      </w:r>
    </w:p>
    <w:p w14:paraId="534913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具备开放的数据接口申请入口。</w:t>
      </w:r>
    </w:p>
    <w:p w14:paraId="675D31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具备通过DICOM接口（C-STORE、Q/R、WADO），HTTP接口、FTP、共享等方式获取到前置机（影像推荐DICOM方式），并最终发送到平台。</w:t>
      </w:r>
    </w:p>
    <w:p w14:paraId="279B8D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具备数据调用接口权限管理。</w:t>
      </w:r>
    </w:p>
    <w:p w14:paraId="42A427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具备调用次数限制和访问控制。</w:t>
      </w:r>
    </w:p>
    <w:p w14:paraId="2306D0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具备数据接口使用监控和记录</w:t>
      </w:r>
    </w:p>
    <w:p w14:paraId="0733AF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针对超声、内镜、病理等科室检查产生的非标准（DICOM）图像需转换成标准的DICOM文件后上传至存储（方式与放射图像上传一致）。</w:t>
      </w:r>
    </w:p>
    <w:p w14:paraId="12F701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DICOM文件不能经过特殊格式压缩、加密。</w:t>
      </w:r>
    </w:p>
    <w:p w14:paraId="1078B84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1.5.1.11</w:t>
      </w:r>
      <w:r>
        <w:rPr>
          <w:rFonts w:hint="eastAsia" w:ascii="宋体" w:hAnsi="宋体" w:eastAsia="宋体" w:cs="宋体"/>
          <w:color w:val="000000" w:themeColor="text1"/>
          <w:sz w:val="24"/>
          <w:szCs w:val="24"/>
        </w:rPr>
        <w:t>服务监控管理</w:t>
      </w:r>
    </w:p>
    <w:p w14:paraId="3DFA38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通过微服务、服务器、链路等多维监控，实现系统服务可靠性保障。同时管理各类日志，确保系统高效运维。</w:t>
      </w:r>
    </w:p>
    <w:p w14:paraId="27210C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具备微服务健康检查功能。</w:t>
      </w:r>
    </w:p>
    <w:p w14:paraId="5198B8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具备服务性能指标监控功能。</w:t>
      </w:r>
    </w:p>
    <w:p w14:paraId="7D1A1C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具备系统资源监控功能，监测服务器的CPU、内存、磁盘、网络等资源使用状态。</w:t>
      </w:r>
    </w:p>
    <w:p w14:paraId="23E0F7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具备服务心跳检测功能。</w:t>
      </w:r>
    </w:p>
    <w:p w14:paraId="0E84E4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具备自定义监控指标的阈值设置。</w:t>
      </w:r>
    </w:p>
    <w:p w14:paraId="4D1A74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具备监控数据的实时可视化展示。</w:t>
      </w:r>
    </w:p>
    <w:p w14:paraId="761B59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具备实时和历史数据监控，满足不同监控需求。</w:t>
      </w:r>
    </w:p>
    <w:p w14:paraId="586877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具备基于异常模式的智能报警机制。</w:t>
      </w:r>
    </w:p>
    <w:p w14:paraId="64F2B0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具备报警通知的多渠道配置，如邮件、短信、即时通讯工具等。</w:t>
      </w:r>
    </w:p>
    <w:p w14:paraId="637833F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1.5.1.12</w:t>
      </w:r>
      <w:r>
        <w:rPr>
          <w:rFonts w:hint="eastAsia" w:ascii="宋体" w:hAnsi="宋体" w:eastAsia="宋体" w:cs="宋体"/>
          <w:color w:val="000000" w:themeColor="text1"/>
          <w:sz w:val="24"/>
          <w:szCs w:val="24"/>
        </w:rPr>
        <w:t>数据资产盘点</w:t>
      </w:r>
    </w:p>
    <w:p w14:paraId="4D464C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提供详细的数据量占用、存储统计、访问分析等功能，全面掌握数据资产状况，支撑系统扩容规划和数据治理。</w:t>
      </w:r>
    </w:p>
    <w:p w14:paraId="6E6736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定期统计系统中的结构化和非结构化数据的总量、增量情况，分析不同时间维度下的数据量变化趋势，评估数据量增长速度，为系统存储扩容提供决策依据。</w:t>
      </w:r>
    </w:p>
    <w:p w14:paraId="4BFFE0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监控系统使用的存储资源总量以及剩余量，预测存储用量增长趋势，在存储资源不足时提前报警，指导系统存储扩容规划。</w:t>
      </w:r>
    </w:p>
    <w:p w14:paraId="300DE9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分析不同时间范围内数据的新增量，判断数据增长速度是否正常，为数据采集策略提供优化依据。</w:t>
      </w:r>
    </w:p>
    <w:p w14:paraId="725CFA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统计命名空间的数据存储量排序，找到占用存储资源最多的几类数据，帮助定位数据膨胀原因，进行数据治理。</w:t>
      </w:r>
    </w:p>
    <w:p w14:paraId="7A53AE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统计不同元数据的查询次数，分析查询热度，为元数据设计及系统优化提供依据，提升查询效率。</w:t>
      </w:r>
    </w:p>
    <w:p w14:paraId="3646580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1.5.1.13</w:t>
      </w:r>
      <w:r>
        <w:rPr>
          <w:rFonts w:hint="eastAsia" w:ascii="宋体" w:hAnsi="宋体" w:eastAsia="宋体" w:cs="宋体"/>
          <w:color w:val="000000" w:themeColor="text1"/>
          <w:sz w:val="24"/>
          <w:szCs w:val="24"/>
        </w:rPr>
        <w:t>放射预约登记工作站</w:t>
      </w:r>
    </w:p>
    <w:p w14:paraId="70E603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预约登记工作站用于登记、确认病人的检查信息。</w:t>
      </w:r>
    </w:p>
    <w:p w14:paraId="4CCF11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登记界面与内容可根据医院需要随意进行调整和定制。具备全键盘操作，全程无需操作鼠标，加快登记流程（早高峰可提高20%工作效率）。</w:t>
      </w:r>
    </w:p>
    <w:p w14:paraId="020467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即具备集中登记工作模式。也具备分部门、分设备多点登记工作模式。</w:t>
      </w:r>
    </w:p>
    <w:p w14:paraId="244DF4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具备手工申请单和电子申请单等多种预约，电子申请单进行检查预约时，可将预约和检查注意事项反馈给临床申请医生和科室。</w:t>
      </w:r>
    </w:p>
    <w:p w14:paraId="3E41BC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具备从临床核心业务一体化平台接口调用病人信息。</w:t>
      </w:r>
    </w:p>
    <w:p w14:paraId="0F30BF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具备条形码、社保一卡通、磁卡、IC卡以及二代身份证等形式读入。并具备手工录入（配置后可结合绿色通道功能一起使用效果更佳）。</w:t>
      </w:r>
    </w:p>
    <w:p w14:paraId="556C18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具备以生成的检查号打印</w:t>
      </w:r>
      <w:r>
        <w:rPr>
          <w:rFonts w:hint="eastAsia" w:ascii="宋体" w:hAnsi="宋体"/>
          <w:color w:val="000000" w:themeColor="text1"/>
          <w:szCs w:val="24"/>
          <w:lang w:eastAsia="zh-CN"/>
        </w:rPr>
        <w:t>条形码</w:t>
      </w:r>
      <w:r>
        <w:rPr>
          <w:rFonts w:hint="eastAsia" w:ascii="宋体" w:hAnsi="宋体"/>
          <w:color w:val="000000" w:themeColor="text1"/>
          <w:szCs w:val="24"/>
        </w:rPr>
        <w:t>。</w:t>
      </w:r>
    </w:p>
    <w:p w14:paraId="675D73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登记确认病人检查信息、按科室规则自动产生检查号。</w:t>
      </w:r>
    </w:p>
    <w:p w14:paraId="2F05AC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具备复诊病人的检查号自动从弹出，并能获取此病人历史检查的相关信息。</w:t>
      </w:r>
    </w:p>
    <w:p w14:paraId="36287F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具备扫描手工申请单并归档。</w:t>
      </w:r>
    </w:p>
    <w:p w14:paraId="0FB104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具备短信和电子邮件通知平台。</w:t>
      </w:r>
    </w:p>
    <w:p w14:paraId="068BE6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具备自动和手工分诊功能。</w:t>
      </w:r>
    </w:p>
    <w:p w14:paraId="7040A7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具备将每天登记的检查信息另存为EXCEL表格或打印出来作为备份。</w:t>
      </w:r>
    </w:p>
    <w:p w14:paraId="38E645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具备显示和查询病人的检查状态功能。</w:t>
      </w:r>
    </w:p>
    <w:p w14:paraId="167472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具备各类统计功能，能对各科室、各医生、各设备进行工作量、阳性率等统计。</w:t>
      </w:r>
    </w:p>
    <w:p w14:paraId="6E2A47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病人ID号为全院唯一，与临床核心业务一体化平台兼容。</w:t>
      </w:r>
    </w:p>
    <w:p w14:paraId="7235C1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具备多个检查预约队列，并可在不同队列间手工切换。并具备检查预约的取消和清理已退费的检查信息。</w:t>
      </w:r>
    </w:p>
    <w:p w14:paraId="594F89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具备划价收费，向数据共享平台（或临床核心业务一体化平台）提供影像检查状态信息。</w:t>
      </w:r>
    </w:p>
    <w:p w14:paraId="662FC62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1.5.1.14</w:t>
      </w:r>
      <w:r>
        <w:rPr>
          <w:rFonts w:hint="eastAsia" w:ascii="宋体" w:hAnsi="宋体" w:eastAsia="宋体" w:cs="宋体"/>
          <w:color w:val="000000" w:themeColor="text1"/>
          <w:sz w:val="24"/>
          <w:szCs w:val="24"/>
        </w:rPr>
        <w:t>放射排队叫号工作站</w:t>
      </w:r>
    </w:p>
    <w:p w14:paraId="1FA622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作为PACS产品的一个组成部分，与其它模块紧密集成。</w:t>
      </w:r>
    </w:p>
    <w:p w14:paraId="24CA60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排队信息由预约登记工作站的自动分诊或者手工分诊</w:t>
      </w:r>
    </w:p>
    <w:p w14:paraId="171CE7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同一个队列可以安排普通、优先、急诊、复查等不同的优先级别。</w:t>
      </w:r>
    </w:p>
    <w:p w14:paraId="67CE66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检查组可以根据病人优先级别情况插入或转出病人，可动态管理各检查室的排队队列。</w:t>
      </w:r>
    </w:p>
    <w:p w14:paraId="5C9EA7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叫号分为手工叫号与自动叫号两种模式。</w:t>
      </w:r>
    </w:p>
    <w:p w14:paraId="1B712A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叫号显示屏具备电脑屏幕、液晶电视、LED显示屏等。</w:t>
      </w:r>
    </w:p>
    <w:p w14:paraId="4A06FA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具备呼叫多种呼叫模式。</w:t>
      </w:r>
    </w:p>
    <w:p w14:paraId="7E9A23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具备显示病人名字或检查号两种模式，并具备病人姓名隐藏一个字显示（保护隐私）。</w:t>
      </w:r>
    </w:p>
    <w:p w14:paraId="1AADC3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具备语音叫号，有男声、女声和普通话、广东话、闽南语、英语供选择。</w:t>
      </w:r>
    </w:p>
    <w:p w14:paraId="63E898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具备取片管理，可进行叫号和大屏幕显示。</w:t>
      </w:r>
    </w:p>
    <w:p w14:paraId="5C6C8F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叫号分诊大屏幕界面内容可灵活定制，具备多窗口分诊叫号。</w:t>
      </w:r>
    </w:p>
    <w:p w14:paraId="156145E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1.5.1.15</w:t>
      </w:r>
      <w:r>
        <w:rPr>
          <w:rFonts w:hint="eastAsia" w:ascii="宋体" w:hAnsi="宋体" w:eastAsia="宋体" w:cs="宋体"/>
          <w:color w:val="000000" w:themeColor="text1"/>
          <w:sz w:val="24"/>
          <w:szCs w:val="24"/>
        </w:rPr>
        <w:t>放射护理工作站</w:t>
      </w:r>
    </w:p>
    <w:p w14:paraId="2A85F2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具备护士针对患者打药过程的记录功能。</w:t>
      </w:r>
    </w:p>
    <w:p w14:paraId="3B75B1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具备用药剂量自动计算功能。</w:t>
      </w:r>
    </w:p>
    <w:p w14:paraId="6E9904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具备用药叫号功能。</w:t>
      </w:r>
    </w:p>
    <w:p w14:paraId="31E2A7E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具备药物注射剂量、注射活度、打药速率等信息的记录和查询。</w:t>
      </w:r>
    </w:p>
    <w:p w14:paraId="08E488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具备用药部位、过敏情况等信息的录入和查询。</w:t>
      </w:r>
    </w:p>
    <w:p w14:paraId="66C983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具备用药结论的填写。</w:t>
      </w:r>
    </w:p>
    <w:p w14:paraId="6C018B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具备用药报告的打印功能。</w:t>
      </w:r>
    </w:p>
    <w:p w14:paraId="37EEEA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具备护士打药工作量的记录的查询统计功能。</w:t>
      </w:r>
    </w:p>
    <w:p w14:paraId="78FB555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1.5.1.16</w:t>
      </w:r>
      <w:r>
        <w:rPr>
          <w:rFonts w:hint="eastAsia" w:ascii="宋体" w:hAnsi="宋体" w:eastAsia="宋体" w:cs="宋体"/>
          <w:color w:val="000000" w:themeColor="text1"/>
          <w:sz w:val="24"/>
          <w:szCs w:val="24"/>
        </w:rPr>
        <w:t>放射造影剂管理系统</w:t>
      </w:r>
    </w:p>
    <w:p w14:paraId="22528F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具备检查患者的扫码快速查询。</w:t>
      </w:r>
    </w:p>
    <w:p w14:paraId="0B9C77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具备搜索条件的批量查询。</w:t>
      </w:r>
    </w:p>
    <w:p w14:paraId="1F2651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具备快速返回主页。</w:t>
      </w:r>
    </w:p>
    <w:p w14:paraId="02EFA2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具备增强类检查的问询，过敏史及禁忌症的点选、身高体重的录入、造影剂的使用、陪护人的录入。</w:t>
      </w:r>
    </w:p>
    <w:p w14:paraId="46A5C0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具备生成患者知情同意书，通过外置设备完成电子签名，也可直接按指纹完成确认。</w:t>
      </w:r>
    </w:p>
    <w:p w14:paraId="24B855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具备事后过敏记录的录入。</w:t>
      </w:r>
    </w:p>
    <w:p w14:paraId="0BE078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具备事后外渗情况的录入。</w:t>
      </w:r>
    </w:p>
    <w:p w14:paraId="017A81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具备二次检查历史过敏记录的提醒。</w:t>
      </w:r>
    </w:p>
    <w:p w14:paraId="075B75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具备上次增强类检查项目检查时间的提醒。</w:t>
      </w:r>
    </w:p>
    <w:p w14:paraId="761496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具备完成准备的患者分配机房（即完成前置队列），技师可开始叫号。可选择是否优先检查。</w:t>
      </w:r>
    </w:p>
    <w:p w14:paraId="0F9B90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具备非增强类检查准备工作确认，分配机房。</w:t>
      </w:r>
    </w:p>
    <w:p w14:paraId="0643F6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具备造影剂字典的维护。</w:t>
      </w:r>
    </w:p>
    <w:p w14:paraId="7D1258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具备知情同意书模板的维护。</w:t>
      </w:r>
    </w:p>
    <w:p w14:paraId="3684B2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具备过敏史/禁忌的维护。</w:t>
      </w:r>
    </w:p>
    <w:p w14:paraId="14DFF6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具备护理站的配置。</w:t>
      </w:r>
    </w:p>
    <w:p w14:paraId="68B694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具备造影剂使用统计。</w:t>
      </w:r>
    </w:p>
    <w:p w14:paraId="770BBC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具备过敏情况统计。</w:t>
      </w:r>
    </w:p>
    <w:p w14:paraId="0BD532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具备外渗情况统计。</w:t>
      </w:r>
    </w:p>
    <w:p w14:paraId="6953F2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具备工作量统计。</w:t>
      </w:r>
    </w:p>
    <w:p w14:paraId="17C651B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1.5.1.17</w:t>
      </w:r>
      <w:r>
        <w:rPr>
          <w:rFonts w:hint="eastAsia" w:ascii="宋体" w:hAnsi="宋体" w:eastAsia="宋体" w:cs="宋体"/>
          <w:color w:val="000000" w:themeColor="text1"/>
          <w:sz w:val="24"/>
          <w:szCs w:val="24"/>
        </w:rPr>
        <w:t>放射技师工作站</w:t>
      </w:r>
    </w:p>
    <w:p w14:paraId="21AC85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具备自动获取当前病人的基本信息、检查信息、收费信息等，进行患者核对。</w:t>
      </w:r>
    </w:p>
    <w:p w14:paraId="3E7726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具有胶片打印功能。可具备胶片打印管理，保存胶片打印记录。</w:t>
      </w:r>
    </w:p>
    <w:p w14:paraId="51B04F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具备质量评定：对某个病人的影像检查，可以就相关的质量控制项目（如申请单、图像、护理等），进行质量评定，包括质量等级评定、质控项的得扣分、质控说明等。</w:t>
      </w:r>
    </w:p>
    <w:p w14:paraId="4E34B5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具备图像核对：确保影像信息与患者信息的正确性和一致性，必要时可以进行人工纠错。具备补拍影像自动匹配及归档。</w:t>
      </w:r>
    </w:p>
    <w:p w14:paraId="4101DE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具备自动报警功能，提示匹配失败的任务，允许手工再次进行匹配。</w:t>
      </w:r>
    </w:p>
    <w:p w14:paraId="296DB9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具备检查备注信息（注意事项）的自动提醒及显示。</w:t>
      </w:r>
    </w:p>
    <w:p w14:paraId="2FD5BC1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1.5.1.18</w:t>
      </w:r>
      <w:r>
        <w:rPr>
          <w:rFonts w:hint="eastAsia" w:ascii="宋体" w:hAnsi="宋体" w:eastAsia="宋体" w:cs="宋体"/>
          <w:color w:val="000000" w:themeColor="text1"/>
          <w:sz w:val="24"/>
          <w:szCs w:val="24"/>
        </w:rPr>
        <w:t>放射影像诊断与后处理工作站</w:t>
      </w:r>
    </w:p>
    <w:p w14:paraId="26CED1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影像软阅片具备两种模式：普通模式：全部图像平铺显示，类似看胶片。序列模式：每个序列的图像显示在一个单独的窗口，不同序列的图像可以进行序列同步、病灶定位、定位线显示等。</w:t>
      </w:r>
    </w:p>
    <w:p w14:paraId="237E9C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DICOM图像批量另存为JPEG、BMP、AVI等格式，方便导出使用。</w:t>
      </w:r>
    </w:p>
    <w:p w14:paraId="26CFC0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具备窗位快速调节、并可根据检查部位预设窗宽窗位值，快速调阅。</w:t>
      </w:r>
    </w:p>
    <w:p w14:paraId="4B935E1F">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▲（评审指标项64）</w:t>
      </w:r>
    </w:p>
    <w:p w14:paraId="29514A65">
      <w:pPr>
        <w:wordWrap w:val="0"/>
        <w:spacing w:line="400" w:lineRule="exact"/>
        <w:ind w:firstLine="496" w:firstLineChars="206"/>
        <w:rPr>
          <w:rFonts w:ascii="宋体" w:hAnsi="宋体" w:eastAsia="宋体" w:cs="宋体"/>
          <w:b/>
          <w:bCs/>
          <w:color w:val="000000" w:themeColor="text1"/>
          <w:sz w:val="24"/>
        </w:rPr>
      </w:pPr>
      <w:r>
        <w:rPr>
          <w:rFonts w:hint="eastAsia" w:ascii="宋体" w:hAnsi="宋体" w:eastAsia="宋体" w:cs="宋体"/>
          <w:b/>
          <w:bCs/>
          <w:color w:val="000000" w:themeColor="text1"/>
          <w:sz w:val="24"/>
        </w:rPr>
        <w:t>图像后处理功能包括：移动、缩放、放大镜、反片、顺、逆时针旋转、上下左右镜像、滤镜等。（须提供国家认可的检测机构出具的检测报告且要能在网站上查询到检测报告，检测内容至少包含: 移动、缩放、放大镜、反片、顺、逆时针旋转、上下左右镜像、滤镜，且认证测试结果为符合/通过/Pass等通过性结果。未全部满足不得分。（注：须提供相关检测报告的复印件及全国认证认可信息公共服务平台（http://cx.cnca.cn/CertECloud/qts/qts/qtsPage）查询截图证明。</w:t>
      </w:r>
    </w:p>
    <w:p w14:paraId="3EBEB90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（评审指标项65）</w:t>
      </w:r>
    </w:p>
    <w:p w14:paraId="5290C5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标注功能包括：圆形、测量笔、箭头、文字、直线、长方形、多边形、角度等类型，各标注可以显示测量值，也可以隐藏测量值并保存图像标注。</w:t>
      </w:r>
    </w:p>
    <w:p w14:paraId="66014A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具备图像检查值（CT值等）、长度、面积、体积等测量。</w:t>
      </w:r>
    </w:p>
    <w:p w14:paraId="12F436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对比模式：不同病人相同检查部位或同一病人不同检查在同一图像窗口的对比浏览。</w:t>
      </w:r>
    </w:p>
    <w:p w14:paraId="596D09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具备DR图像多图自动拼接功能，具备自动配准及手动配准，具备拼接处的图像透明度调节，具备拼接后图像的裁剪及保存。</w:t>
      </w:r>
    </w:p>
    <w:p w14:paraId="5ABA9F4D">
      <w:pPr>
        <w:pStyle w:val="45"/>
        <w:spacing w:line="400" w:lineRule="exact"/>
        <w:contextualSpacing/>
        <w:rPr>
          <w:rFonts w:ascii="宋体" w:hAnsi="宋体"/>
          <w:b/>
          <w:bCs/>
          <w:color w:val="000000" w:themeColor="text1"/>
          <w:szCs w:val="24"/>
        </w:rPr>
      </w:pPr>
      <w:r>
        <w:rPr>
          <w:rFonts w:hint="eastAsia" w:ascii="宋体" w:hAnsi="宋体"/>
          <w:color w:val="000000" w:themeColor="text1"/>
          <w:szCs w:val="24"/>
        </w:rPr>
        <w:t>三维模式：可以对图像进行三维后处理，如MMPR、MPR、MIP、MIN、VR、VE等高级三维后处理，具备MIP重建和容积重建，可提供不同的容积协议进行容积重建，具备VR模型剪切，并可通过鼠标动态调整VR影像的透光率</w:t>
      </w:r>
      <w:r>
        <w:rPr>
          <w:rFonts w:hint="eastAsia" w:ascii="宋体" w:hAnsi="宋体"/>
          <w:b/>
          <w:bCs/>
          <w:color w:val="000000" w:themeColor="text1"/>
          <w:szCs w:val="24"/>
        </w:rPr>
        <w:t>（投标人需提供软件功能截图及承诺不限制三维后处理工作站安装许可，承诺函格式自拟）。</w:t>
      </w:r>
    </w:p>
    <w:p w14:paraId="020568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具备对重建的图像进行一键去骨。</w:t>
      </w:r>
    </w:p>
    <w:p w14:paraId="1D639F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具备关键影像标记，并可将关键影像进行归档，调阅的影像会区分关键影像，并且提供关键影像定位功能。</w:t>
      </w:r>
    </w:p>
    <w:p w14:paraId="450CC1B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1.5.1.19</w:t>
      </w:r>
      <w:r>
        <w:rPr>
          <w:rFonts w:hint="eastAsia" w:ascii="宋体" w:hAnsi="宋体" w:eastAsia="宋体" w:cs="宋体"/>
          <w:color w:val="000000" w:themeColor="text1"/>
          <w:sz w:val="24"/>
          <w:szCs w:val="24"/>
        </w:rPr>
        <w:t>放射图文报告工作站</w:t>
      </w:r>
    </w:p>
    <w:p w14:paraId="1B03E5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按科室管理规则进行任务提醒（如门诊2小时报告，住院1天报告到期前提示），提醒内容包括未按时写报告、未按时审核报告、急诊病人等。</w:t>
      </w:r>
    </w:p>
    <w:p w14:paraId="25D824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提供客户端离线工作模式，当网络中出现任何故障，不影响科室日常工作。当故障排除，网络恢复正常后，系统将自动把离线报告上传到服务器保存。</w:t>
      </w:r>
    </w:p>
    <w:p w14:paraId="42640A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具备数据共享，查看当前病人诊断时相关检查类别影像和报告数据。</w:t>
      </w:r>
    </w:p>
    <w:p w14:paraId="2CC19F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具备书写报告时对图像质量进行质控，审核报告时对初步报告进行质控。可设置随机质控或强制质控两种模式。</w:t>
      </w:r>
    </w:p>
    <w:p w14:paraId="75311B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报告修改痕迹保存与显示：报告的各级检审过程中，任何对报告内容的修改都会被系统保存下修改痕迹，并且可以用不同颜色的字体和不同的方式显示出来。（痕迹包括：修改人名称，修改时间，修改内容）。</w:t>
      </w:r>
    </w:p>
    <w:p w14:paraId="2811C6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具备报告任务自动刷新功能。能够定时刷新待书写报告的检查列表。能够自定义待书写报告的检检查列表排序方式（即：优先级）。能够自定义不同优先级别的检查列表的显示颜色。</w:t>
      </w:r>
    </w:p>
    <w:p w14:paraId="161E4A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具备检查流程闭环，从“登记报告、开始检查、设备检查、图像归档、任务分配、提交报告、报告退回、确认报告、复审报告”流程的记录追溯。</w:t>
      </w:r>
    </w:p>
    <w:p w14:paraId="2EF775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具备报告界面同步展示检查的所有备注信息。</w:t>
      </w:r>
    </w:p>
    <w:p w14:paraId="13AFB0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具备病例收藏并把兴趣病例加入随访，可自定义随访类别，设置随访负责人和随访提醒时间，到时间后自动提醒随访人员进行随访。</w:t>
      </w:r>
    </w:p>
    <w:p w14:paraId="72FAD5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具备报告界面TAB历史显示相关联阳性部位并有红色标识提示。</w:t>
      </w:r>
    </w:p>
    <w:p w14:paraId="559900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具备报告保存后，报告描述和诊断中关键词会自动高亮提醒医生。</w:t>
      </w:r>
    </w:p>
    <w:p w14:paraId="082A6D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11A8C1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具备多级审核功能，具备报告保存和审核时，应能对报告描述和诊断之间的关系、诊断和阴阳性、诊断和ICD编码进行关联检测，自动发现其矛盾性并进行提醒，确保报告的质量。</w:t>
      </w:r>
    </w:p>
    <w:p w14:paraId="7A0941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具备根据相应的关键词或禁忌用词自动检测报告的描述和诊断内容，当内容出现异常情况时自动弹框提醒诊断医生。</w:t>
      </w:r>
    </w:p>
    <w:p w14:paraId="231E3D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具备医生签字字迹的显示，具备报告签名。</w:t>
      </w:r>
    </w:p>
    <w:p w14:paraId="2D5CD1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具备报告的检查危急值功能，能够对危急值进行识别和提醒。</w:t>
      </w:r>
    </w:p>
    <w:p w14:paraId="1E3BC7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具备患者历史诊断报告自动汇总列表功能，可查看当前病人的历史诊断报告，具备病人历史报告和图像的对比。</w:t>
      </w:r>
    </w:p>
    <w:p w14:paraId="5DDE496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1.5.1.20</w:t>
      </w:r>
      <w:r>
        <w:rPr>
          <w:rFonts w:hint="eastAsia" w:ascii="宋体" w:hAnsi="宋体" w:eastAsia="宋体" w:cs="宋体"/>
          <w:color w:val="000000" w:themeColor="text1"/>
          <w:sz w:val="24"/>
          <w:szCs w:val="24"/>
        </w:rPr>
        <w:t>放射结构化诊断报告</w:t>
      </w:r>
    </w:p>
    <w:p w14:paraId="3DE44E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系统具备使用诊断和结果预览分离的方式，同时展示描述、诊断等段落的结构化内容。</w:t>
      </w:r>
    </w:p>
    <w:p w14:paraId="2791B9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系统具备对单个属性进行描述时同步浏览其对应的知识库。</w:t>
      </w:r>
    </w:p>
    <w:p w14:paraId="6169E6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系统具备标准的设备参数自动解析，一键加载到模板上。</w:t>
      </w:r>
    </w:p>
    <w:p w14:paraId="6DCAD1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具备全新诊断库树结构显示。</w:t>
      </w:r>
    </w:p>
    <w:p w14:paraId="7B28F6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具备多段落结构化报告内容的统一展示。</w:t>
      </w:r>
    </w:p>
    <w:p w14:paraId="7D87D4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基于属性的类型自动生成填写框、单选框、多选框等输入项。</w:t>
      </w:r>
    </w:p>
    <w:p w14:paraId="56BBAF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具备结构化报告属性值的快捷选取和数据录入。</w:t>
      </w:r>
    </w:p>
    <w:p w14:paraId="31B5D3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设备测量参数的自动解析和一键提取。</w:t>
      </w:r>
    </w:p>
    <w:p w14:paraId="2EFB41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下拉项默认值自动填充。</w:t>
      </w:r>
    </w:p>
    <w:p w14:paraId="3817D7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具备结构化报告属性值非正常范围提醒。</w:t>
      </w:r>
    </w:p>
    <w:p w14:paraId="0339E1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超出设定的值范围禁止输入。</w:t>
      </w:r>
    </w:p>
    <w:p w14:paraId="25CEF6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具备结构化报告属性选中时专项知识库同步展示。</w:t>
      </w:r>
    </w:p>
    <w:p w14:paraId="536C08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结构化报告知识库具备超文本链接。</w:t>
      </w:r>
    </w:p>
    <w:p w14:paraId="76D8E0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具备结构化报告同段落属性依赖即时生成，如基于依赖参数自动计算结果。</w:t>
      </w:r>
    </w:p>
    <w:p w14:paraId="497B91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具备结构化报告段落间属性依赖即时生成，如通过描述属性的选择和填写自动生成诊断结果。</w:t>
      </w:r>
    </w:p>
    <w:p w14:paraId="3C2A1E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具备结构化报告一键提取。</w:t>
      </w:r>
    </w:p>
    <w:p w14:paraId="299804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具备所见即所得的诊断结果预览。</w:t>
      </w:r>
    </w:p>
    <w:p w14:paraId="61584C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具备结构化报告二次编辑。</w:t>
      </w:r>
    </w:p>
    <w:p w14:paraId="3C3C74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各个段落诊断结果结构化存储，每个属性及属性值对应一条数据库记录。</w:t>
      </w:r>
    </w:p>
    <w:p w14:paraId="125F301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1.5.1.21</w:t>
      </w:r>
      <w:r>
        <w:rPr>
          <w:rFonts w:hint="eastAsia" w:ascii="宋体" w:hAnsi="宋体" w:eastAsia="宋体" w:cs="宋体"/>
          <w:color w:val="000000" w:themeColor="text1"/>
          <w:sz w:val="24"/>
          <w:szCs w:val="24"/>
        </w:rPr>
        <w:t>放射单病种结构化诊断报告</w:t>
      </w:r>
    </w:p>
    <w:p w14:paraId="08D7D6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多病种一病一式，具备定义推导式编辑模板。</w:t>
      </w:r>
    </w:p>
    <w:p w14:paraId="336D62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具备基于科室使用的诊断指南标准进行结构化。</w:t>
      </w:r>
    </w:p>
    <w:p w14:paraId="0A7B8A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推导过程具备定制性设定。</w:t>
      </w:r>
    </w:p>
    <w:p w14:paraId="43AA1A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推导各流程选项统一编码。</w:t>
      </w:r>
    </w:p>
    <w:p w14:paraId="63AB95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具备设定结构化数据颗粒度。</w:t>
      </w:r>
    </w:p>
    <w:p w14:paraId="68B468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具备指南更新后历史结构化数据的重新推演。</w:t>
      </w:r>
    </w:p>
    <w:p w14:paraId="0CBE60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按指南过程要求步骤化诊断过程。</w:t>
      </w:r>
    </w:p>
    <w:p w14:paraId="73AF6D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具备根据前一步选择结果动态调整后续诊断步骤或内容。</w:t>
      </w:r>
    </w:p>
    <w:p w14:paraId="6F3472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具备图文形象化标识选择。</w:t>
      </w:r>
    </w:p>
    <w:p w14:paraId="643801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具备图文的标准及快速选择。</w:t>
      </w:r>
    </w:p>
    <w:p w14:paraId="57FD16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具备图文与选择结果联动。</w:t>
      </w:r>
    </w:p>
    <w:p w14:paraId="3FF7BC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具备自定义必填必选项。</w:t>
      </w:r>
    </w:p>
    <w:p w14:paraId="3DF602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具备特定异常选项的特殊标识。</w:t>
      </w:r>
    </w:p>
    <w:p w14:paraId="1C4E51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具备对推导内容的自定义扩充。</w:t>
      </w:r>
    </w:p>
    <w:p w14:paraId="6FC129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具备基于规则的诊断结果自动推算。</w:t>
      </w:r>
    </w:p>
    <w:p w14:paraId="0A55C7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具备诊断过程数据的全结构化存储。</w:t>
      </w:r>
    </w:p>
    <w:p w14:paraId="79C62F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具备普通报告描述/诊断的自动生成。</w:t>
      </w:r>
    </w:p>
    <w:p w14:paraId="3BCD56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具备结构化标准报告的查阅。</w:t>
      </w:r>
    </w:p>
    <w:p w14:paraId="3362A0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具备标准结构化报告的另存。</w:t>
      </w:r>
    </w:p>
    <w:p w14:paraId="39A675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具备标准结构化报告的审核编辑。</w:t>
      </w:r>
    </w:p>
    <w:p w14:paraId="54CFAB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结构化数据具备与RadLex等术语标准对照。</w:t>
      </w:r>
    </w:p>
    <w:p w14:paraId="042582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具备结构化大数据的统计分析。</w:t>
      </w:r>
    </w:p>
    <w:p w14:paraId="482C06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为教学提供系统性的知识体系指导。</w:t>
      </w:r>
    </w:p>
    <w:p w14:paraId="17E283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为科研提供最原始结构化数据积累。</w:t>
      </w:r>
    </w:p>
    <w:p w14:paraId="65A4991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1.5.1.22</w:t>
      </w:r>
      <w:r>
        <w:rPr>
          <w:rFonts w:hint="eastAsia" w:ascii="宋体" w:hAnsi="宋体" w:eastAsia="宋体" w:cs="宋体"/>
          <w:color w:val="000000" w:themeColor="text1"/>
          <w:sz w:val="24"/>
          <w:szCs w:val="24"/>
        </w:rPr>
        <w:t>放射报告痕迹管理</w:t>
      </w:r>
    </w:p>
    <w:p w14:paraId="11613B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功能：报告的各级检审过程中，任何对报告内容的修改都会被系统保存下修改痕迹，并且可以用不同颜色的字体和不同的方式显示出来。（痕迹包括：修改人名称，修改时间，修改内容）。</w:t>
      </w:r>
    </w:p>
    <w:p w14:paraId="195AF7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具备初步报告不同医生编辑痕迹的记录。</w:t>
      </w:r>
    </w:p>
    <w:p w14:paraId="1DE9DA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具备审核报告每次修改痕迹的记录。</w:t>
      </w:r>
    </w:p>
    <w:p w14:paraId="293FFD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具备多级报告修改痕迹保留。</w:t>
      </w:r>
    </w:p>
    <w:p w14:paraId="3CAC59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具备查阅痕迹记录。</w:t>
      </w:r>
    </w:p>
    <w:p w14:paraId="65EDEC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具备痕迹动态对比：新增内容、删除内容不同颜色显示。</w:t>
      </w:r>
    </w:p>
    <w:p w14:paraId="054AFB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具备诊断和描述痕迹的记录。</w:t>
      </w:r>
    </w:p>
    <w:p w14:paraId="296C080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1.5.1.23</w:t>
      </w:r>
      <w:r>
        <w:rPr>
          <w:rFonts w:hint="eastAsia" w:ascii="宋体" w:hAnsi="宋体" w:eastAsia="宋体" w:cs="宋体"/>
          <w:color w:val="000000" w:themeColor="text1"/>
          <w:sz w:val="24"/>
          <w:szCs w:val="24"/>
        </w:rPr>
        <w:t>放射诊断报告异常值提示</w:t>
      </w:r>
    </w:p>
    <w:p w14:paraId="020F13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设备测量参数的自动解析和一键提取。</w:t>
      </w:r>
    </w:p>
    <w:p w14:paraId="1FC1785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具备结构化报告属性值非正常范围提醒。</w:t>
      </w:r>
    </w:p>
    <w:p w14:paraId="47C2B4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超出设定的值范围禁止输入。</w:t>
      </w:r>
    </w:p>
    <w:p w14:paraId="3C83CD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具备结构化报告同段落属性依赖即时生成，如基于依赖参数自动计算结果。</w:t>
      </w:r>
    </w:p>
    <w:p w14:paraId="5AED61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报告检查部位方向自动标识，如左显示红色、右显示绿色。</w:t>
      </w:r>
    </w:p>
    <w:p w14:paraId="7999E8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自动检测报告描述异常，如男性患者出现女性部位。</w:t>
      </w:r>
    </w:p>
    <w:p w14:paraId="533CC5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自动检测报告诊断异常，如部位描述不符等。</w:t>
      </w:r>
    </w:p>
    <w:p w14:paraId="7A5E55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报告中通过判断测量值、年龄、性别、诊断关键字等提示该患者指定测量值异常。</w:t>
      </w:r>
    </w:p>
    <w:p w14:paraId="016B63C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1.5.1.24</w:t>
      </w:r>
      <w:r>
        <w:rPr>
          <w:rFonts w:hint="eastAsia" w:ascii="宋体" w:hAnsi="宋体" w:eastAsia="宋体" w:cs="宋体"/>
          <w:color w:val="000000" w:themeColor="text1"/>
          <w:sz w:val="24"/>
          <w:szCs w:val="24"/>
        </w:rPr>
        <w:t>放射报告禁忌词提醒</w:t>
      </w:r>
    </w:p>
    <w:p w14:paraId="6DBC58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保存报告时，会根据相应的关键词或禁忌用词自动检测报告的描述和诊断内容，当内容出现异常情况时自动弹框提醒诊断医生。具备检查部位合理性检查功能，如：男性检查申请中出现女性才有的描述内容（如：子宫），系统会自动提醒医生及时纠错。</w:t>
      </w:r>
    </w:p>
    <w:p w14:paraId="6536E2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具备报告关键字检测提醒，指定关键字高亮，禁忌用词提醒。</w:t>
      </w:r>
    </w:p>
    <w:p w14:paraId="13070D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具备根据检查项目检测提醒描述和诊断的内容（如：项目左足描述则显示右足）。</w:t>
      </w:r>
    </w:p>
    <w:p w14:paraId="6E599C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具备根据相应的关键词或禁忌用词自动检测报告的描述和诊断内容，当内容出现异常情况时自动弹框提醒诊断医生。</w:t>
      </w:r>
    </w:p>
    <w:p w14:paraId="673F537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1.5.1.25</w:t>
      </w:r>
      <w:r>
        <w:rPr>
          <w:rFonts w:hint="eastAsia" w:ascii="宋体" w:hAnsi="宋体" w:eastAsia="宋体" w:cs="宋体"/>
          <w:color w:val="000000" w:themeColor="text1"/>
          <w:sz w:val="24"/>
          <w:szCs w:val="24"/>
        </w:rPr>
        <w:t>放射质控管理系统</w:t>
      </w:r>
    </w:p>
    <w:p w14:paraId="16DB70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具备自动获取当前病人的基本信息、检查信息、收费信息等，进行患者核对。</w:t>
      </w:r>
    </w:p>
    <w:p w14:paraId="11425D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具有胶片打印功能。可具备胶片打印管理，保存胶片打印记录。</w:t>
      </w:r>
    </w:p>
    <w:p w14:paraId="477619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具备质量评定：对某个病人的影像检查，可以就相关的质量控制项目（如申请单、图像、护理等），进行质量评定，包括质量等级评定、质控项的得扣分、质控说明等。</w:t>
      </w:r>
    </w:p>
    <w:p w14:paraId="79CF3D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具备图像核对：确保影像信息与患者信息的正确性和一致性，必要时可以进行人工纠错。具备补拍影像自动匹配及归档。</w:t>
      </w:r>
    </w:p>
    <w:p w14:paraId="5BC2A5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具备自动报警功能，提示匹配失败的任务，允许手工再次进行匹配。</w:t>
      </w:r>
    </w:p>
    <w:p w14:paraId="3B04E4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具备检查备注信息（注意事项）的自动提醒及显示。</w:t>
      </w:r>
    </w:p>
    <w:p w14:paraId="77B70A9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1.5.1.26</w:t>
      </w:r>
      <w:r>
        <w:rPr>
          <w:rFonts w:hint="eastAsia" w:ascii="宋体" w:hAnsi="宋体" w:eastAsia="宋体" w:cs="宋体"/>
          <w:color w:val="000000" w:themeColor="text1"/>
          <w:sz w:val="24"/>
          <w:szCs w:val="24"/>
        </w:rPr>
        <w:t>放射会诊管理</w:t>
      </w:r>
    </w:p>
    <w:p w14:paraId="5C7390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创新交互式会诊平台，医生在自己办公室即可方便的进入会诊参与讨论。</w:t>
      </w:r>
    </w:p>
    <w:p w14:paraId="4C72D3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放射、超声、病理等全面影像的调阅与对比讨论。</w:t>
      </w:r>
    </w:p>
    <w:p w14:paraId="174172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收藏特殊病例，不受系统在线时间控制，可用于疑难病症诊断的对比及专题教学功能。收藏到公共收藏夹的病例可用于集体交流。</w:t>
      </w:r>
    </w:p>
    <w:p w14:paraId="234589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集体读片管理：医生在做诊断时，可以将特定病例加入特定日期（通常是第二天）的集体读片。到集体读片时，可以方便地把这些病例调出，进行集体读片，读片同时可以进行现场读片记录，读片记录内容可供交流学习用。</w:t>
      </w:r>
    </w:p>
    <w:p w14:paraId="53037B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具备多客户端影像操作同步。</w:t>
      </w:r>
    </w:p>
    <w:p w14:paraId="316390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具备音视频会诊。</w:t>
      </w:r>
    </w:p>
    <w:p w14:paraId="65CCBD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具备报告和图像共享。</w:t>
      </w:r>
    </w:p>
    <w:p w14:paraId="442831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提供实时会诊功能，医生可以发送需要会诊的患者连接，给需要进行会诊的医生，接收到的医生可以直接打开病人报告及图像，具备实时同步操作，具备语音。</w:t>
      </w:r>
    </w:p>
    <w:p w14:paraId="10CE8DC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1.5.1.27</w:t>
      </w:r>
      <w:r>
        <w:rPr>
          <w:rFonts w:hint="eastAsia" w:ascii="宋体" w:hAnsi="宋体" w:eastAsia="宋体" w:cs="宋体"/>
          <w:color w:val="000000" w:themeColor="text1"/>
          <w:sz w:val="24"/>
          <w:szCs w:val="24"/>
        </w:rPr>
        <w:t>放射随访管理</w:t>
      </w:r>
    </w:p>
    <w:p w14:paraId="731112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智能化的序列选取和加载功能，快速加载同一病人不同时期的影像。</w:t>
      </w:r>
    </w:p>
    <w:p w14:paraId="73B881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结构化阅片，高效且简洁的作业流程，具备CT、MR、PET等设备，提升工作效率。</w:t>
      </w:r>
    </w:p>
    <w:p w14:paraId="50BC5D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自动匹配功能，快速定位同一病人不同时期的病灶位置。</w:t>
      </w:r>
    </w:p>
    <w:p w14:paraId="5AE894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同步导航不同序列，同时观察统一病灶在不同序列的结构和形态。</w:t>
      </w:r>
    </w:p>
    <w:p w14:paraId="24BEDD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标准的操作机制，统一化不同标准的准确性，杜绝用户体验不同的疗效评估的错误。</w:t>
      </w:r>
    </w:p>
    <w:p w14:paraId="3C46BF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自动生成不同部位（肺，肝脏，骨头，淋巴等）的病灶测量直方图。</w:t>
      </w:r>
    </w:p>
    <w:p w14:paraId="59AB32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自动测量感兴趣区域（肺结节、肝脏结节等）的体积和长轴。</w:t>
      </w:r>
    </w:p>
    <w:p w14:paraId="2B03E7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自动生成包含不同时期靶病灶和非靶病灶的仪表盘。</w:t>
      </w:r>
    </w:p>
    <w:p w14:paraId="76C163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自动生成包含各时期靶病灶的NADIR曲线。</w:t>
      </w:r>
    </w:p>
    <w:p w14:paraId="162368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自动评估各个时期靶病灶和非靶病灶的疗效评估。</w:t>
      </w:r>
    </w:p>
    <w:p w14:paraId="280221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具备RECIST、PERCIST、CHOI、CHESON等多种符合标准的疗效评估</w:t>
      </w:r>
    </w:p>
    <w:p w14:paraId="389779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自动导出各种兼容格式的结果，便于整合到不同的信息系统（EDC、临床核心业务一体化平台、CTMS等）。</w:t>
      </w:r>
    </w:p>
    <w:p w14:paraId="49BCE6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自动导出图文并茂的报告。</w:t>
      </w:r>
    </w:p>
    <w:p w14:paraId="762669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符合标准的CFR21PART11工作流程。</w:t>
      </w:r>
    </w:p>
    <w:p w14:paraId="709E86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基于标准的客户化定制不同的工作流程和疗效标准。</w:t>
      </w:r>
    </w:p>
    <w:p w14:paraId="328775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具备任何操作结果的存储和打开。</w:t>
      </w:r>
    </w:p>
    <w:p w14:paraId="65D15F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MAS工作模式：实现院内外多点同时访问和操作病人数据。</w:t>
      </w:r>
    </w:p>
    <w:p w14:paraId="6F3B4A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放射随访：添加临床诊断或者病例诊断，国家ncis和省质控有这一项，要算符合率。</w:t>
      </w:r>
    </w:p>
    <w:p w14:paraId="4C4C4C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放射科：需要添加检查项目按时完成率，检查项目阳性率。</w:t>
      </w:r>
    </w:p>
    <w:p w14:paraId="43F011C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1.5.1.28</w:t>
      </w:r>
      <w:r>
        <w:rPr>
          <w:rFonts w:hint="eastAsia" w:ascii="宋体" w:hAnsi="宋体" w:eastAsia="宋体" w:cs="宋体"/>
          <w:color w:val="000000" w:themeColor="text1"/>
          <w:sz w:val="24"/>
          <w:szCs w:val="24"/>
        </w:rPr>
        <w:t>放射危急值管理</w:t>
      </w:r>
    </w:p>
    <w:p w14:paraId="6B38E7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危急情况编辑功能设计。</w:t>
      </w:r>
    </w:p>
    <w:p w14:paraId="2C8048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危急等级名称智能排序。</w:t>
      </w:r>
    </w:p>
    <w:p w14:paraId="7CF33B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报告危急等级设定。</w:t>
      </w:r>
    </w:p>
    <w:p w14:paraId="4A40C0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报告危急等级重置。</w:t>
      </w:r>
    </w:p>
    <w:p w14:paraId="68797B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报告危急名称设定。</w:t>
      </w:r>
    </w:p>
    <w:p w14:paraId="370EA7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报告危急名称重置。</w:t>
      </w:r>
    </w:p>
    <w:p w14:paraId="6330F6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报告危急情况说明编辑。</w:t>
      </w:r>
    </w:p>
    <w:p w14:paraId="75E612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报告危急情况说明重置。</w:t>
      </w:r>
    </w:p>
    <w:p w14:paraId="20384B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保存报告时描述项关键字检索引擎实现。</w:t>
      </w:r>
    </w:p>
    <w:p w14:paraId="0903D9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保存报告时诊断项关键字检索引擎实现。</w:t>
      </w:r>
    </w:p>
    <w:p w14:paraId="08821E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确认报告时描述项关键字检索引擎实现。</w:t>
      </w:r>
    </w:p>
    <w:p w14:paraId="7DD1DF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保存报告时诊断项关键字检索引擎实现。</w:t>
      </w:r>
    </w:p>
    <w:p w14:paraId="774676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保存危急报告自动提醒。</w:t>
      </w:r>
    </w:p>
    <w:p w14:paraId="7B2D5A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确认危急报告自动提醒。</w:t>
      </w:r>
    </w:p>
    <w:p w14:paraId="35BFEB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危急操作日志追踪。</w:t>
      </w:r>
    </w:p>
    <w:p w14:paraId="683904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危急同步日志追踪。</w:t>
      </w:r>
    </w:p>
    <w:p w14:paraId="391C9E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危急值同步临床系统。</w:t>
      </w:r>
    </w:p>
    <w:p w14:paraId="32ED146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1.5.1.29</w:t>
      </w:r>
      <w:r>
        <w:rPr>
          <w:rFonts w:hint="eastAsia" w:ascii="宋体" w:hAnsi="宋体" w:eastAsia="宋体" w:cs="宋体"/>
          <w:color w:val="000000" w:themeColor="text1"/>
          <w:sz w:val="24"/>
          <w:szCs w:val="24"/>
        </w:rPr>
        <w:t>放射质量评定管理</w:t>
      </w:r>
    </w:p>
    <w:p w14:paraId="507427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患者信息查询：可以按照姓名、影像号、检查设备、时间等查询。</w:t>
      </w:r>
    </w:p>
    <w:p w14:paraId="729904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具备在报告审核过程中，对报告修改痕迹进行保留，以提供初诊报告质量评审，并可通过网络共享调阅。</w:t>
      </w:r>
    </w:p>
    <w:p w14:paraId="4FE5A7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具备诊断组负责人对报告内容进行评估，并进行报告质量统计。</w:t>
      </w:r>
    </w:p>
    <w:p w14:paraId="41F955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诊断质量审核：诊断报告质量登记评定、报告审核、报告重写退回提醒，直至初步报告医生完成诊断报告。</w:t>
      </w:r>
    </w:p>
    <w:p w14:paraId="277151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质量审核：技术读片、图像质量登记评定、胶片审核、废片信息提供，当影像检查如普放完成后，由诊断医生通过诊断工作站对影像质量进行评审（甲乙丙级），若影像质量不合格，则流程不能前进到下一个环节（医生不能为不合格胶片书写报告），直到技师对病人重新拍照，影像质量合格为止。</w:t>
      </w:r>
    </w:p>
    <w:p w14:paraId="614032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具备图像核对：确保影像信息与患者信息的正确性和一致性，必要时可以进行人工纠错。</w:t>
      </w:r>
    </w:p>
    <w:p w14:paraId="2C12FD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具备检查信息的确认：可记录检查医生、检查时间、检查过程及数据（耗材、备注等）。</w:t>
      </w:r>
    </w:p>
    <w:p w14:paraId="47EBF1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具备在编写报告中一定概率弹出抽样质控。</w:t>
      </w:r>
    </w:p>
    <w:p w14:paraId="0A0592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具备时间质量控制，及时发现工作流程中的不合理之处，改善相关流程，使各个环节工作效率状况得到有效监控。</w:t>
      </w:r>
    </w:p>
    <w:p w14:paraId="7BD83C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具备主任医师对报告内容进行评估，并进行报告质量统计。</w:t>
      </w:r>
    </w:p>
    <w:p w14:paraId="291EEFCB">
      <w:pPr>
        <w:pStyle w:val="5"/>
        <w:numPr>
          <w:ilvl w:val="0"/>
          <w:numId w:val="0"/>
        </w:numPr>
        <w:spacing w:beforeLines="0" w:afterLines="0" w:line="400" w:lineRule="exact"/>
        <w:rPr>
          <w:rFonts w:ascii="宋体" w:hAnsi="宋体" w:eastAsia="宋体" w:cs="宋体"/>
          <w:color w:val="000000" w:themeColor="text1"/>
          <w:sz w:val="24"/>
          <w:szCs w:val="24"/>
        </w:rPr>
      </w:pPr>
      <w:bookmarkStart w:id="514" w:name="_Toc193385664"/>
      <w:bookmarkStart w:id="515" w:name="_Toc7015"/>
      <w:r>
        <w:rPr>
          <w:rFonts w:hint="eastAsia" w:ascii="宋体" w:hAnsi="宋体" w:eastAsia="宋体" w:cs="宋体"/>
          <w:color w:val="000000" w:themeColor="text1"/>
          <w:sz w:val="24"/>
          <w:szCs w:val="24"/>
        </w:rPr>
        <w:t>（评审指标项66）</w:t>
      </w:r>
    </w:p>
    <w:p w14:paraId="112381C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1.5.2超声影像信息子系统</w:t>
      </w:r>
      <w:bookmarkEnd w:id="514"/>
      <w:bookmarkEnd w:id="515"/>
    </w:p>
    <w:p w14:paraId="64DBC7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声影像信息子系统面向超声科提供自登记、图像采集、报告书写、报告发布、质控管理等全流程信息化应用，助力科室检查业务的高效、高质量运行，同时可利用海量存储设备，不仅能保存图片，更能保存有诊断及科研价值的实时录像信息，患者历次图像复查对比将更为方便快捷。</w:t>
      </w:r>
    </w:p>
    <w:p w14:paraId="5FE9E56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1.5.2.1</w:t>
      </w:r>
      <w:r>
        <w:rPr>
          <w:rFonts w:hint="eastAsia" w:ascii="宋体" w:hAnsi="宋体" w:eastAsia="宋体" w:cs="宋体"/>
          <w:color w:val="000000" w:themeColor="text1"/>
          <w:sz w:val="24"/>
          <w:szCs w:val="24"/>
        </w:rPr>
        <w:t>超声预约登记工作站</w:t>
      </w:r>
    </w:p>
    <w:p w14:paraId="2F58FD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具备系统集成功能。能够接收来自医院信息系统（临床核心业务一体化平台）、体检系统中获取病人基本信息及电子检查申请单。</w:t>
      </w:r>
    </w:p>
    <w:p w14:paraId="24295E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具备高拍仪拍摄患者超声检查申请单功能。</w:t>
      </w:r>
    </w:p>
    <w:p w14:paraId="493764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系统能实现住院患者无纸化登记及信息流转功能，在临床医生开单后所有信息均可在系统检查列表或输入住院号进行显示并由即时进行执行。</w:t>
      </w:r>
    </w:p>
    <w:p w14:paraId="050267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能够接收患者检查备注信息，对特殊病人（如传染病等）进行登记提醒。</w:t>
      </w:r>
    </w:p>
    <w:p w14:paraId="7F590D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具备根据检查项目自动确定检查队列并自动推荐最合适检查时间。</w:t>
      </w:r>
    </w:p>
    <w:p w14:paraId="180772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单个患者多个部位检查共享一个排队号，实现一次性呼叫一次性检查。</w:t>
      </w:r>
    </w:p>
    <w:p w14:paraId="2E29B0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具备自动登记功能，一个申请单多个部位，只需登记一次，其他部位自动完成登记。</w:t>
      </w:r>
    </w:p>
    <w:p w14:paraId="6D789F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高亮显示过诊患者信息并动态查看当前科室各个队列各时段预约、报到、候诊人数情况。</w:t>
      </w:r>
    </w:p>
    <w:p w14:paraId="1520153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1.5.2.2</w:t>
      </w:r>
      <w:r>
        <w:rPr>
          <w:rFonts w:hint="eastAsia" w:ascii="宋体" w:hAnsi="宋体" w:eastAsia="宋体" w:cs="宋体"/>
          <w:color w:val="000000" w:themeColor="text1"/>
          <w:sz w:val="24"/>
          <w:szCs w:val="24"/>
        </w:rPr>
        <w:t>超声排队叫号工作站</w:t>
      </w:r>
    </w:p>
    <w:p w14:paraId="101D3B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排队信息由预约登记工作站的自动分诊或者手工分诊。</w:t>
      </w:r>
    </w:p>
    <w:p w14:paraId="6A72E6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同一个队列可以安排普通、优先、急诊、复查等不同的优先级别。</w:t>
      </w:r>
    </w:p>
    <w:p w14:paraId="23042D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具备与诊室门口叫号屏联动，显示本检查科室的检查患者信息。</w:t>
      </w:r>
    </w:p>
    <w:p w14:paraId="7053C0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具备顺序叫号功能，可在顺序叫号后呼叫后续“患者姓名请准备”。</w:t>
      </w:r>
    </w:p>
    <w:p w14:paraId="2F2956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叫号屏底部滚动播放注意事项和温馨提示。</w:t>
      </w:r>
    </w:p>
    <w:p w14:paraId="37BAAE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检查组可以根据病人优先级别情况插入或转出病人，可动态管理各检查室的排队队列。</w:t>
      </w:r>
    </w:p>
    <w:p w14:paraId="0A6FC8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叫号分为手工叫号与自动叫号两种模式。</w:t>
      </w:r>
    </w:p>
    <w:p w14:paraId="5A99CB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叫号显示屏具备电脑屏幕、液晶电视、LED显示屏等。</w:t>
      </w:r>
    </w:p>
    <w:p w14:paraId="4092F5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具备呼叫多种呼叫模式。</w:t>
      </w:r>
    </w:p>
    <w:p w14:paraId="3F1A38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具备显示病人名字或检查号两种模式，并具备病人姓名隐藏一个字显示（保护隐私）。</w:t>
      </w:r>
    </w:p>
    <w:p w14:paraId="5CE845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具备语音叫号，有男声、女声和普通话、广东话、闽南语、英语供选择。</w:t>
      </w:r>
    </w:p>
    <w:p w14:paraId="3B6660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具备取片管理，可进行叫号和大屏幕显示。</w:t>
      </w:r>
    </w:p>
    <w:p w14:paraId="0CF2D1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叫号分诊大屏幕界面内容可灵活定制，具备多窗口分诊叫号。</w:t>
      </w:r>
    </w:p>
    <w:p w14:paraId="73D4C57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1.5.2.3</w:t>
      </w:r>
      <w:r>
        <w:rPr>
          <w:rFonts w:hint="eastAsia" w:ascii="宋体" w:hAnsi="宋体" w:eastAsia="宋体" w:cs="宋体"/>
          <w:color w:val="000000" w:themeColor="text1"/>
          <w:sz w:val="24"/>
          <w:szCs w:val="24"/>
        </w:rPr>
        <w:t>超声图像采集工作站</w:t>
      </w:r>
    </w:p>
    <w:p w14:paraId="4A5556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具备采集开关功能。具备脚踏开关、USB手控开关。</w:t>
      </w:r>
    </w:p>
    <w:p w14:paraId="3083AD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具备DICOM网关功能。将视频采集后的非DICOM标准格式图像自动转换成DICOM3.0标准格式，并以DICOMC-STORE的方式发送到影像服务器上归档存储。</w:t>
      </w:r>
    </w:p>
    <w:p w14:paraId="2E09D1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具备检查设备直接发送图像到PACS工作站，并自动完成病人信息的归档匹配。</w:t>
      </w:r>
    </w:p>
    <w:p w14:paraId="5E5FB8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具备影像自动补登记功能。影像归档具备可配置的自动补登记功能，将影像数据的参数自动进行RIS登记，并与图像数据建立关联进行影像归档。</w:t>
      </w:r>
    </w:p>
    <w:p w14:paraId="3C3B1B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具备后台采集模式，存储目录可自动编号，方便处理急诊等特殊情况的病人。</w:t>
      </w:r>
    </w:p>
    <w:p w14:paraId="1335BC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具备录像功能，可设定录像时长，可保存为AVI、MP4等格式，具备录像文件的播放。</w:t>
      </w:r>
    </w:p>
    <w:p w14:paraId="4B5DF0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具备视频采集功能。具备BNC复合视频、S端子、VGA、DVI、RGB等视频接口。具备彩色及黑白图像采集。具备静态及动态图像采集。</w:t>
      </w:r>
    </w:p>
    <w:p w14:paraId="161D6B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具备快速进入上一例与下一例检查。</w:t>
      </w:r>
    </w:p>
    <w:p w14:paraId="3F1834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具备预选图片加入报告，支持加入报告的图像自定义拖动调整，可调整至全页。</w:t>
      </w:r>
    </w:p>
    <w:p w14:paraId="6D58DA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具备采集界面具备时间、检查号显示。</w:t>
      </w:r>
    </w:p>
    <w:p w14:paraId="5B13799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1.5.2.4</w:t>
      </w:r>
      <w:r>
        <w:rPr>
          <w:rFonts w:hint="eastAsia" w:ascii="宋体" w:hAnsi="宋体" w:eastAsia="宋体" w:cs="宋体"/>
          <w:color w:val="000000" w:themeColor="text1"/>
          <w:sz w:val="24"/>
          <w:szCs w:val="24"/>
        </w:rPr>
        <w:t>超声影像诊断与后处理工作站</w:t>
      </w:r>
    </w:p>
    <w:p w14:paraId="23EDE912">
      <w:pPr>
        <w:pStyle w:val="45"/>
        <w:spacing w:line="400" w:lineRule="exact"/>
        <w:contextualSpacing/>
        <w:rPr>
          <w:rFonts w:ascii="宋体" w:hAnsi="宋体"/>
          <w:color w:val="000000" w:themeColor="text1"/>
          <w:szCs w:val="24"/>
        </w:rPr>
      </w:pPr>
      <w:bookmarkStart w:id="516" w:name="_Hlk76137088"/>
      <w:r>
        <w:rPr>
          <w:rFonts w:hint="eastAsia" w:ascii="宋体" w:hAnsi="宋体"/>
          <w:color w:val="000000" w:themeColor="text1"/>
          <w:szCs w:val="24"/>
        </w:rPr>
        <w:t>具备影像自定义多种布局功能，能够以单幅、1X2幅、2X2幅、2X3幅、3X4幅、4X6幅、6X8幅和自定义显示等。部分影像处理工作站可只需要图像2×2格式显示（诸如：超声等）。</w:t>
      </w:r>
    </w:p>
    <w:p w14:paraId="210C2F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具备影像后处理功能。后处理诸如：移动、缩放、裁剪、标记等。标注功能包括：圆形、测量笔、箭头、文字、直线等类型，各标注可以显示测量值，也可以隐藏测量值。图像标注可保存。</w:t>
      </w:r>
    </w:p>
    <w:p w14:paraId="3CCAFA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具备影像采集与接收并行工作功能。能够具备“模拟采集”和“DICOM图像接收”并行工作模式。</w:t>
      </w:r>
    </w:p>
    <w:p w14:paraId="290FC9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具备动态图像回放、具备电影回放，并可调节回放速度，可暂停，可反方向回放。</w:t>
      </w:r>
    </w:p>
    <w:p w14:paraId="0B1FDA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具备双屏双工显示功能，一屏编写报告，一屏实时监控及采集。</w:t>
      </w:r>
    </w:p>
    <w:bookmarkEnd w:id="516"/>
    <w:p w14:paraId="312DAE0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1.5.2.5</w:t>
      </w:r>
      <w:r>
        <w:rPr>
          <w:rFonts w:hint="eastAsia" w:ascii="宋体" w:hAnsi="宋体" w:eastAsia="宋体" w:cs="宋体"/>
          <w:color w:val="000000" w:themeColor="text1"/>
          <w:sz w:val="24"/>
          <w:szCs w:val="24"/>
        </w:rPr>
        <w:t>超声图文报告工作站</w:t>
      </w:r>
    </w:p>
    <w:p w14:paraId="2E45E7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具备一体式影像采集报告模式，将影像采集功能与检查报告界面集成在一个界面上，可一边预览一边写报告。</w:t>
      </w:r>
    </w:p>
    <w:p w14:paraId="279FC7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具备无缝式报告书写功能。报告书写功能必须与影像操作后处理功能无缝集成。</w:t>
      </w:r>
    </w:p>
    <w:p w14:paraId="78D31A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具备报告增页功能，对于报告内容超过一页的，系统自动按现有报告格式增加一页。同时支持手动增页功能。</w:t>
      </w:r>
    </w:p>
    <w:p w14:paraId="353E65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具备病人信息集成功能。能够直接获取显示RIS中的病人基本信息、检查申请信息。能够集成检查病人的临床诊断、详细病史。</w:t>
      </w:r>
      <w:bookmarkStart w:id="517" w:name="_Hlk76134667"/>
      <w:r>
        <w:rPr>
          <w:rFonts w:hint="eastAsia" w:ascii="宋体" w:hAnsi="宋体"/>
          <w:color w:val="000000" w:themeColor="text1"/>
          <w:szCs w:val="24"/>
        </w:rPr>
        <w:t>能够在界面调阅临床核心业务一体化平台/PACS、临床病历等信息。</w:t>
      </w:r>
    </w:p>
    <w:bookmarkEnd w:id="517"/>
    <w:p w14:paraId="153533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具备先检查后归档功能。能够具备急诊/床边检查“先检查、后归档”工作模式。</w:t>
      </w:r>
    </w:p>
    <w:p w14:paraId="68F4DD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具备报告任务自动刷新功能。能够定时刷新待书写报告的检查列表。能够自定义待书写报告的检检查列表排序方式（即：优先级）。能够自定义不同优先级别的检查列表的显示颜色。</w:t>
      </w:r>
    </w:p>
    <w:p w14:paraId="7CDD9B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59C355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具备医生签字字迹的显示，具备报告签名。</w:t>
      </w:r>
    </w:p>
    <w:p w14:paraId="435DE5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能够由医院自行定义的检查报告审核流程、审核级别、审核人等实现多级报告审核。能够在提交审核时按审核流程、上级审核人默认下一审核人等。能够自动列出当前操作员待审核的检查报告。</w:t>
      </w:r>
    </w:p>
    <w:p w14:paraId="7B2DB0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具备检查报告自选影像功能。能够在检查报告中插入自选影像（多幅），并在关键影像中给出标记。</w:t>
      </w:r>
    </w:p>
    <w:p w14:paraId="767BB9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保存报告时，会根据相应的关键词或禁忌用词自动检测报告的描述和诊断内容，当内容出现异常情况时自动弹框提醒诊断医生。具备检查部位合理性检查功能，如：男性检查申请中出现女性才有的描述内容（如：子宫），系统会自动提醒医生及时纠错。</w:t>
      </w:r>
    </w:p>
    <w:p w14:paraId="3D432E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报告保存和审核时，应能对报告描述和诊断之间的关系、诊断和阴阳性、诊断和ICD编码进行关联检测，自动发现其矛盾性并进行提醒，确保报告的质量。</w:t>
      </w:r>
    </w:p>
    <w:p w14:paraId="6A72AF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具备书写报告时对图像质量进行质控，审核报告时对初步报告进行质控。可设置随机质控或强制质控两种模式。</w:t>
      </w:r>
    </w:p>
    <w:p w14:paraId="3D37A5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报告修改痕迹保存与显示：报告的各级检审过程中，任何对报告内容的修改都会被系统保存下修改痕迹，并且可以用不同颜色的字体和不同的方式显示出来。（痕迹包括：修改人名称，修改时间，修改内容）。</w:t>
      </w:r>
    </w:p>
    <w:p w14:paraId="2BF45D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具备检查流程闭环，从“登记报告、开始检查、设备检查、图像归档、任务分配、提交报告、报告退回、确认报告、复审报告”流程的记录。</w:t>
      </w:r>
    </w:p>
    <w:p w14:paraId="30E84C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具备报告检查测值异常自动判别提醒功能。</w:t>
      </w:r>
    </w:p>
    <w:p w14:paraId="03FF54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具备报告界面同步展示检查的所有备注信息。</w:t>
      </w:r>
    </w:p>
    <w:p w14:paraId="30BD4E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具备病例收藏并把兴趣病例加入随访，可自定义随访类别，设置随访负责人和随访提醒时间，到时间后自动提醒随访人员进行随访。</w:t>
      </w:r>
    </w:p>
    <w:p w14:paraId="420354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具备报告界面TAB历史显示相关联阳性部位并有红色标识提示。</w:t>
      </w:r>
    </w:p>
    <w:p w14:paraId="00BD17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具备报告保存后，报告描述中关键词会自动高亮提醒医生。</w:t>
      </w:r>
    </w:p>
    <w:p w14:paraId="0E41E4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具备报告的检查危急值功能，能够对危急值进行识别和提醒。</w:t>
      </w:r>
    </w:p>
    <w:p w14:paraId="237939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报告单页面设计报告类型图标，以报告单页眉显示体现急、危、床旁等标识区分报告类型，支持自动显示或手动选择是否显示。</w:t>
      </w:r>
    </w:p>
    <w:p w14:paraId="337FB9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具备患者历史诊断报告自动汇总列表功能，可查看当前病人的历史诊断报告，具备病人历史报告和图像的对比。</w:t>
      </w:r>
    </w:p>
    <w:p w14:paraId="271AE1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具备超声等检查参数根据性别、年龄等指标自动计算，方便进行参数快速录入。</w:t>
      </w:r>
    </w:p>
    <w:p w14:paraId="452686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具备心脏节段牛眼图功能，允许在报告中添加心脏节段牛眼图作为报告的一部分，并允许在图样中进行数值的标识。</w:t>
      </w:r>
    </w:p>
    <w:p w14:paraId="7082BB4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1.5.2.6</w:t>
      </w:r>
      <w:r>
        <w:rPr>
          <w:rFonts w:hint="eastAsia" w:ascii="宋体" w:hAnsi="宋体" w:eastAsia="宋体" w:cs="宋体"/>
          <w:color w:val="000000" w:themeColor="text1"/>
          <w:sz w:val="24"/>
          <w:szCs w:val="24"/>
        </w:rPr>
        <w:t>超声结构化诊断报告</w:t>
      </w:r>
    </w:p>
    <w:p w14:paraId="1532DF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系统具备使用诊断和结果预览分离的方式，同时展示描述、诊断等段落的结构化内容。</w:t>
      </w:r>
    </w:p>
    <w:p w14:paraId="33F870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系统具备对单个属性进行描述时同步浏览其对应的知识库。</w:t>
      </w:r>
    </w:p>
    <w:p w14:paraId="47F011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系统具备标准的设备参数自动解析，一键加载到模板上。</w:t>
      </w:r>
    </w:p>
    <w:p w14:paraId="789FA6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具备全新诊断库树结构显示。</w:t>
      </w:r>
    </w:p>
    <w:p w14:paraId="2E2046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具备多段落结构化报告内容的统一展示。</w:t>
      </w:r>
    </w:p>
    <w:p w14:paraId="03A2C5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基于属性的类型自动生成填写框、单选框、多选框等输入项。</w:t>
      </w:r>
    </w:p>
    <w:p w14:paraId="70466A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具备结构化报告属性值的快捷选取和数据录入。</w:t>
      </w:r>
    </w:p>
    <w:p w14:paraId="113BB8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设备测量参数的自动解析和一键提取。</w:t>
      </w:r>
    </w:p>
    <w:p w14:paraId="3541AA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下拉项默认值自动填充。</w:t>
      </w:r>
    </w:p>
    <w:p w14:paraId="2EB92A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具备结构化报告属性值非正常范围提醒。</w:t>
      </w:r>
    </w:p>
    <w:p w14:paraId="0B783A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超出设定的值范围禁止输入。</w:t>
      </w:r>
    </w:p>
    <w:p w14:paraId="401F6E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具备结构化报告属性选中时专项知识库同步展示。</w:t>
      </w:r>
    </w:p>
    <w:p w14:paraId="39A8C8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结构化报告知识库具备超文本链接。</w:t>
      </w:r>
    </w:p>
    <w:p w14:paraId="462C94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具备结构化报告同段落属性依赖即时生成，如基于依赖参数自动计算结果。</w:t>
      </w:r>
    </w:p>
    <w:p w14:paraId="50696C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具备结构化报告段落间属性依赖即时生成，如通过描述属性的选择和填写自动生成诊断结果。</w:t>
      </w:r>
    </w:p>
    <w:p w14:paraId="6EA3E8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具备结构化报告一键提取。</w:t>
      </w:r>
    </w:p>
    <w:p w14:paraId="5D6FBC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具备所见即所得的诊断结果预览。</w:t>
      </w:r>
    </w:p>
    <w:p w14:paraId="01291C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具备结构化报告二次编辑。</w:t>
      </w:r>
    </w:p>
    <w:p w14:paraId="4ED3C1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各个段落诊断结果结构化存储，每个属性及属性值对应一条数据库记录。</w:t>
      </w:r>
    </w:p>
    <w:p w14:paraId="082B2F8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1.5.2.7</w:t>
      </w:r>
      <w:r>
        <w:rPr>
          <w:rFonts w:hint="eastAsia" w:ascii="宋体" w:hAnsi="宋体" w:eastAsia="宋体" w:cs="宋体"/>
          <w:color w:val="000000" w:themeColor="text1"/>
          <w:sz w:val="24"/>
          <w:szCs w:val="24"/>
        </w:rPr>
        <w:t>超声单病种结构化诊断报告</w:t>
      </w:r>
    </w:p>
    <w:p w14:paraId="72CD08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多病种一病一式，具备定义推导式编辑模板。</w:t>
      </w:r>
    </w:p>
    <w:p w14:paraId="04A596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具备基于科室使用的诊断指南标准进行结构化。</w:t>
      </w:r>
    </w:p>
    <w:p w14:paraId="627DEB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推导过程具备定制性设定。</w:t>
      </w:r>
    </w:p>
    <w:p w14:paraId="668809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推导各流程选项统一编码。</w:t>
      </w:r>
    </w:p>
    <w:p w14:paraId="5205E5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具备设定结构化数据颗粒度。</w:t>
      </w:r>
    </w:p>
    <w:p w14:paraId="174E4F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具备指南更新后历史结构化数据的重新推演。</w:t>
      </w:r>
    </w:p>
    <w:p w14:paraId="17E6B0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按指南过程要求步骤化诊断过程。</w:t>
      </w:r>
    </w:p>
    <w:p w14:paraId="3A97E4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具备根据前一步选择结果动态调整后续诊断步骤或内容。</w:t>
      </w:r>
    </w:p>
    <w:p w14:paraId="689FD7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具备图文形象化标识选择。</w:t>
      </w:r>
    </w:p>
    <w:p w14:paraId="5DAACA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具备图文的标准及快速选择。</w:t>
      </w:r>
    </w:p>
    <w:p w14:paraId="627234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具备图文与选择结果联动。</w:t>
      </w:r>
    </w:p>
    <w:p w14:paraId="69E958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具备自定义必填必选项。</w:t>
      </w:r>
    </w:p>
    <w:p w14:paraId="0C99C8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具备特定异常选项的特殊标识。</w:t>
      </w:r>
    </w:p>
    <w:p w14:paraId="78A17E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具备对推导内容的自定义扩充。</w:t>
      </w:r>
    </w:p>
    <w:p w14:paraId="2779D5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具备基于规则的诊断结果自动推算。</w:t>
      </w:r>
    </w:p>
    <w:p w14:paraId="0216BB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具备诊断过程数据的全结构化存储。</w:t>
      </w:r>
    </w:p>
    <w:p w14:paraId="0844FE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具备普通报告描述/诊断的自动生成。</w:t>
      </w:r>
    </w:p>
    <w:p w14:paraId="392C54E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具备结构化标准报告的查阅。</w:t>
      </w:r>
    </w:p>
    <w:p w14:paraId="427CB9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具备标准结构化报告的另存。</w:t>
      </w:r>
    </w:p>
    <w:p w14:paraId="66870E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具备标准结构化报告的审核编辑。</w:t>
      </w:r>
    </w:p>
    <w:p w14:paraId="50ABD6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结构化数据具备与RadLex等术语标准对照。</w:t>
      </w:r>
    </w:p>
    <w:p w14:paraId="3C226C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具备结构化大数据的统计分析。</w:t>
      </w:r>
    </w:p>
    <w:p w14:paraId="6C8FF5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为教学提供系统性的知识体系指导。</w:t>
      </w:r>
    </w:p>
    <w:p w14:paraId="25DA09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为科研提供最原始结构化数据积累。</w:t>
      </w:r>
    </w:p>
    <w:p w14:paraId="310DAC0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1.5.2.8</w:t>
      </w:r>
      <w:r>
        <w:rPr>
          <w:rFonts w:hint="eastAsia" w:ascii="宋体" w:hAnsi="宋体" w:eastAsia="宋体" w:cs="宋体"/>
          <w:color w:val="000000" w:themeColor="text1"/>
          <w:sz w:val="24"/>
          <w:szCs w:val="24"/>
        </w:rPr>
        <w:t>超声报告痕迹管理</w:t>
      </w:r>
    </w:p>
    <w:p w14:paraId="6018F5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功能：报告的各级检审过程中，任何对报告内容的修改都会被系统保存下修改痕迹，并且可以用不同颜色的字体和不同的方式显示出来。（痕迹包括：修改人名称，修改时间，修改内容）。</w:t>
      </w:r>
    </w:p>
    <w:p w14:paraId="1F9D1F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具备初步报告不同医生编辑痕迹的记录。</w:t>
      </w:r>
    </w:p>
    <w:p w14:paraId="19F8B9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具备审核报告每次修改痕迹的记录。</w:t>
      </w:r>
    </w:p>
    <w:p w14:paraId="538061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具备多级报告修改痕迹保留。</w:t>
      </w:r>
    </w:p>
    <w:p w14:paraId="24A743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具备查阅痕迹记录。</w:t>
      </w:r>
    </w:p>
    <w:p w14:paraId="483D2A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具备痕迹动态对比：新增内容、删除内容不同颜色显示。</w:t>
      </w:r>
    </w:p>
    <w:p w14:paraId="7A7B37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具备诊断和描述痕迹的记录。</w:t>
      </w:r>
    </w:p>
    <w:p w14:paraId="4C1A115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1.5.2.9</w:t>
      </w:r>
      <w:r>
        <w:rPr>
          <w:rFonts w:hint="eastAsia" w:ascii="宋体" w:hAnsi="宋体" w:eastAsia="宋体" w:cs="宋体"/>
          <w:color w:val="000000" w:themeColor="text1"/>
          <w:sz w:val="24"/>
          <w:szCs w:val="24"/>
        </w:rPr>
        <w:t>超声诊断报告异常值提示</w:t>
      </w:r>
    </w:p>
    <w:p w14:paraId="13DF76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设备测量参数的自动解析和一键提取。</w:t>
      </w:r>
    </w:p>
    <w:p w14:paraId="7E3E60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具备结构化报告属性值正常去建显示，数值在非正常范围时系统进行自动提醒。</w:t>
      </w:r>
    </w:p>
    <w:p w14:paraId="3BFFF9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超出设定的值范围禁止输入。</w:t>
      </w:r>
    </w:p>
    <w:p w14:paraId="6091D4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具备结构化报告同段落属性依赖即时生成，如基于依赖参数自动计算结果。</w:t>
      </w:r>
    </w:p>
    <w:p w14:paraId="4F6A2D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报告检查部位方向自动标识，如左显示红色、右显示绿色。</w:t>
      </w:r>
    </w:p>
    <w:p w14:paraId="6BEB39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自动检测报告描述异常，如男性患者出现女性部位。</w:t>
      </w:r>
    </w:p>
    <w:p w14:paraId="1694BC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自动检测报告诊断异常，如部位描述不符等。</w:t>
      </w:r>
    </w:p>
    <w:p w14:paraId="70507D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报告中通过判断测量值、年龄、性别、诊断关键字等提示该患者指定测量值异常。</w:t>
      </w:r>
    </w:p>
    <w:p w14:paraId="1B3E5D2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1.5.2.10</w:t>
      </w:r>
      <w:r>
        <w:rPr>
          <w:rFonts w:hint="eastAsia" w:ascii="宋体" w:hAnsi="宋体" w:eastAsia="宋体" w:cs="宋体"/>
          <w:color w:val="000000" w:themeColor="text1"/>
          <w:sz w:val="24"/>
          <w:szCs w:val="24"/>
        </w:rPr>
        <w:t>超声报告禁忌词提醒</w:t>
      </w:r>
    </w:p>
    <w:p w14:paraId="1497CE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保存报告时，会根据相应的关键词或禁忌用词自动检测报告的描述和诊断内容，当内容出现异常情况时自动弹框提醒诊断医生。具备检查部位合理性检查功能，如：男性检查申请中出现女性才有的描述内容（如：子宫），系统会自动提醒医生及时纠错。</w:t>
      </w:r>
    </w:p>
    <w:p w14:paraId="15056A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具备报告关键字检测提醒，指定关键字高亮，禁忌用词提醒。</w:t>
      </w:r>
    </w:p>
    <w:p w14:paraId="7FAB2E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具备根据检查项目检测提醒描述和诊断的内容（如：项目左足描述则显示右足）。</w:t>
      </w:r>
    </w:p>
    <w:p w14:paraId="429FC9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具备根据相应的关键词或禁忌用词自动检测报告的描述和诊断内容，当内容出现异常情况时自动弹框提醒诊断医生。</w:t>
      </w:r>
    </w:p>
    <w:p w14:paraId="0415077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1.5.2.11</w:t>
      </w:r>
      <w:r>
        <w:rPr>
          <w:rFonts w:hint="eastAsia" w:ascii="宋体" w:hAnsi="宋体" w:eastAsia="宋体" w:cs="宋体"/>
          <w:color w:val="000000" w:themeColor="text1"/>
          <w:sz w:val="24"/>
          <w:szCs w:val="24"/>
        </w:rPr>
        <w:t>超声会诊管理</w:t>
      </w:r>
    </w:p>
    <w:p w14:paraId="5DA1E7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创新交互式会诊平台，医生在自己办公室即可方便的进入会诊参与讨论。</w:t>
      </w:r>
    </w:p>
    <w:p w14:paraId="22CAF2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放射、超声、病理等全面影像的调阅与对比讨论。</w:t>
      </w:r>
    </w:p>
    <w:p w14:paraId="65101F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收藏特殊病例，不受系统在线时间控制，可用于疑难病症诊断的对比及专题教学功能。收藏到公共收藏夹的病例可用于集体交流。</w:t>
      </w:r>
    </w:p>
    <w:p w14:paraId="311168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集体读片管理：医生在做诊断时，可以将特定病例加入特定日期（通常是第二天）的集体读片。到集体读片时，可以方便地把这些病例调出，进行集体读片，读片同时可以进行现场读片记录，读片记录内容可供交流学习用。</w:t>
      </w:r>
    </w:p>
    <w:p w14:paraId="334AEB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具备多客户端影像操作同步。</w:t>
      </w:r>
    </w:p>
    <w:p w14:paraId="6ACC86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具备音视频会诊。</w:t>
      </w:r>
    </w:p>
    <w:p w14:paraId="5253C3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具备报告和图像共享。</w:t>
      </w:r>
    </w:p>
    <w:p w14:paraId="584EE3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提供实时会诊功能，医生可以发送需要会诊的患者连接，给需要进行会诊的医生，接收到的医生可以直接打开病人报告及图像，具备实时同步操作，具备语音。</w:t>
      </w:r>
    </w:p>
    <w:p w14:paraId="7A5BD8B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1.5.2.12</w:t>
      </w:r>
      <w:r>
        <w:rPr>
          <w:rFonts w:hint="eastAsia" w:ascii="宋体" w:hAnsi="宋体" w:eastAsia="宋体" w:cs="宋体"/>
          <w:color w:val="000000" w:themeColor="text1"/>
          <w:sz w:val="24"/>
          <w:szCs w:val="24"/>
        </w:rPr>
        <w:t>超声危急值管理</w:t>
      </w:r>
    </w:p>
    <w:p w14:paraId="401A8B9F">
      <w:pPr>
        <w:pStyle w:val="45"/>
        <w:spacing w:line="400" w:lineRule="exact"/>
        <w:rPr>
          <w:rFonts w:ascii="宋体" w:hAnsi="宋体"/>
          <w:color w:val="000000" w:themeColor="text1"/>
          <w:szCs w:val="24"/>
        </w:rPr>
      </w:pPr>
      <w:r>
        <w:rPr>
          <w:rFonts w:hint="eastAsia" w:ascii="宋体" w:hAnsi="宋体"/>
          <w:color w:val="000000" w:themeColor="text1"/>
          <w:szCs w:val="24"/>
        </w:rPr>
        <w:t>危急情况编辑功能设计；可根据医院纸质样式及登记项进行定制化设计。</w:t>
      </w:r>
    </w:p>
    <w:p w14:paraId="751B26B0">
      <w:pPr>
        <w:pStyle w:val="45"/>
        <w:spacing w:line="400" w:lineRule="exact"/>
        <w:rPr>
          <w:rFonts w:ascii="宋体" w:hAnsi="宋体"/>
          <w:color w:val="000000" w:themeColor="text1"/>
          <w:szCs w:val="24"/>
        </w:rPr>
      </w:pPr>
      <w:r>
        <w:rPr>
          <w:rFonts w:hint="eastAsia" w:ascii="宋体" w:hAnsi="宋体"/>
          <w:color w:val="000000" w:themeColor="text1"/>
          <w:szCs w:val="24"/>
        </w:rPr>
        <w:t>具备危急值联动质控编辑功能，嵌入于危急值管理查询统计界面，集成于右键功能按钮，可直接编辑质控内容。</w:t>
      </w:r>
    </w:p>
    <w:p w14:paraId="2FEC4A45">
      <w:pPr>
        <w:pStyle w:val="45"/>
        <w:spacing w:line="400" w:lineRule="exact"/>
        <w:rPr>
          <w:rFonts w:ascii="宋体" w:hAnsi="宋体"/>
          <w:color w:val="000000" w:themeColor="text1"/>
          <w:szCs w:val="24"/>
        </w:rPr>
      </w:pPr>
      <w:r>
        <w:rPr>
          <w:rFonts w:hint="eastAsia" w:ascii="宋体" w:hAnsi="宋体"/>
          <w:color w:val="000000" w:themeColor="text1"/>
          <w:szCs w:val="24"/>
        </w:rPr>
        <w:t>具备危急值自动上报功能，允许在系统鉴别危急值后自动上报至临床端，无需手工填写。</w:t>
      </w:r>
    </w:p>
    <w:p w14:paraId="5EFA41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危急值上报时间可设定为本次上报时间或首次上报时间，根据医院实际业务管理规定可在系统中进行调整。</w:t>
      </w:r>
    </w:p>
    <w:p w14:paraId="0EFBA1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危急等级名称智能排序。</w:t>
      </w:r>
    </w:p>
    <w:p w14:paraId="6CE456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报告危急等级设定。</w:t>
      </w:r>
    </w:p>
    <w:p w14:paraId="2F4DEE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报告危急等级重置。</w:t>
      </w:r>
    </w:p>
    <w:p w14:paraId="1A26A2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报告危急名称设定。</w:t>
      </w:r>
    </w:p>
    <w:p w14:paraId="68E131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报告危急名称重置。</w:t>
      </w:r>
    </w:p>
    <w:p w14:paraId="13C530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报告危急情况说明编辑。</w:t>
      </w:r>
    </w:p>
    <w:p w14:paraId="04A74A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报告危急情况说明重置。</w:t>
      </w:r>
    </w:p>
    <w:p w14:paraId="16A3B3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保存报告时描述项关键字检索引擎实现。</w:t>
      </w:r>
    </w:p>
    <w:p w14:paraId="6EDB09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保存报告时诊断项关键字检索引擎实现。</w:t>
      </w:r>
    </w:p>
    <w:p w14:paraId="057324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确认报告时描述项关键字检索引擎实现。</w:t>
      </w:r>
    </w:p>
    <w:p w14:paraId="553C82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保存报告时诊断项关键字检索引擎实现。</w:t>
      </w:r>
    </w:p>
    <w:p w14:paraId="210C70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保存危急报告自动提醒。</w:t>
      </w:r>
    </w:p>
    <w:p w14:paraId="70B582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确认危急报告自动提醒。</w:t>
      </w:r>
    </w:p>
    <w:p w14:paraId="3632D9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危急操作日志追踪。</w:t>
      </w:r>
    </w:p>
    <w:p w14:paraId="159F70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危急同步日志追踪。</w:t>
      </w:r>
    </w:p>
    <w:p w14:paraId="7B6706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危急值同步临床系统。</w:t>
      </w:r>
    </w:p>
    <w:p w14:paraId="7EDFDD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超声质控填报内容设定自定义必选项功能，包括但不限于：检查时间，告知科室，（告知医师，告知护士及工号）二选一，可由系统进行维护设定。</w:t>
      </w:r>
    </w:p>
    <w:p w14:paraId="727A1EE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1.5.2.13</w:t>
      </w:r>
      <w:r>
        <w:rPr>
          <w:rFonts w:hint="eastAsia" w:ascii="宋体" w:hAnsi="宋体" w:eastAsia="宋体" w:cs="宋体"/>
          <w:color w:val="000000" w:themeColor="text1"/>
          <w:sz w:val="24"/>
          <w:szCs w:val="24"/>
        </w:rPr>
        <w:t>超声随访管理</w:t>
      </w:r>
    </w:p>
    <w:p w14:paraId="7EBC8F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智能化的序列选取和加载功能，快速加载同一病人不同时期的影像；</w:t>
      </w:r>
    </w:p>
    <w:p w14:paraId="567ACC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结构化阅片，高效且简洁的作业流程，具备CT、MR、PET等设备，提升工作效率；</w:t>
      </w:r>
    </w:p>
    <w:p w14:paraId="6D8BAE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自动匹配功能，快速定位同一病人不同时期的病灶位置；</w:t>
      </w:r>
    </w:p>
    <w:p w14:paraId="0AE11A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同步导航不同序列，同时观察统一病灶在不同序列的结构和形态；</w:t>
      </w:r>
    </w:p>
    <w:p w14:paraId="4F6E95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标准的操作机制，统一化不同标准的准确性，杜绝用户体验不同的疗效评估的错误；</w:t>
      </w:r>
    </w:p>
    <w:p w14:paraId="19E9B7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自动生成不同部位（肺，肝脏，骨头，淋巴等）的病灶测量直方图；</w:t>
      </w:r>
    </w:p>
    <w:p w14:paraId="6BF03F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自动测量感兴趣区域（肺结节、肝脏结节等）的体积和长轴；</w:t>
      </w:r>
    </w:p>
    <w:p w14:paraId="4CE2CF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自动生成包含不同时期靶病灶和非靶病灶的仪表盘；</w:t>
      </w:r>
    </w:p>
    <w:p w14:paraId="449112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自动生成包含所有时期靶病灶的NADIR曲线；</w:t>
      </w:r>
    </w:p>
    <w:p w14:paraId="5B0A3C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自动评估各个时期靶病灶和非靶病灶的疗效评估；</w:t>
      </w:r>
    </w:p>
    <w:p w14:paraId="193393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具备RECIST、PERCIST、CHOI、CHESON等多种符合标准的疗效评估</w:t>
      </w:r>
    </w:p>
    <w:p w14:paraId="342073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自动导出各种兼容格式的结果，便于整合到不同的信息系统（EDC、HIS、CTMS等）；</w:t>
      </w:r>
    </w:p>
    <w:p w14:paraId="137A3D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自动导出图文并茂的报告；</w:t>
      </w:r>
    </w:p>
    <w:p w14:paraId="0FE026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符合标准的CFR21PART11工作流程；</w:t>
      </w:r>
    </w:p>
    <w:p w14:paraId="27C66D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基于标准的客户化定制不同的工作流程和疗效标准；</w:t>
      </w:r>
    </w:p>
    <w:p w14:paraId="64B9AD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具备任何操作结果的存储和打开；</w:t>
      </w:r>
    </w:p>
    <w:p w14:paraId="5F52D4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MAS工作模式：实现院内外多点同时访问和操作病人数据。</w:t>
      </w:r>
    </w:p>
    <w:p w14:paraId="6E50BC5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1.5.2.14</w:t>
      </w:r>
      <w:r>
        <w:rPr>
          <w:rFonts w:hint="eastAsia" w:ascii="宋体" w:hAnsi="宋体" w:eastAsia="宋体" w:cs="宋体"/>
          <w:color w:val="000000" w:themeColor="text1"/>
          <w:sz w:val="24"/>
          <w:szCs w:val="24"/>
        </w:rPr>
        <w:t>移动影像管理</w:t>
      </w:r>
    </w:p>
    <w:p w14:paraId="0BDC0F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具备手势操作功能，具备单点触控和多点触控</w:t>
      </w:r>
    </w:p>
    <w:p w14:paraId="45D0D7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可通过 WIFI 连接影像服务器，接入全院PACS/RIS系统。</w:t>
      </w:r>
    </w:p>
    <w:p w14:paraId="6F12F9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具备按预设条件进行查询检查；</w:t>
      </w:r>
    </w:p>
    <w:p w14:paraId="26C674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具备关键字查询；</w:t>
      </w:r>
    </w:p>
    <w:p w14:paraId="0B9DA4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 DICOM 灰度、彩色或动态图像的传输和显示</w:t>
      </w:r>
    </w:p>
    <w:p w14:paraId="5BD7D7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可进行影像及诊断报告的调阅，并进行常用影像调整、处理；</w:t>
      </w:r>
    </w:p>
    <w:p w14:paraId="218CA2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可通过网络进行影像数据快速查询与调阅；</w:t>
      </w:r>
    </w:p>
    <w:p w14:paraId="085874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具备无损影像的调阅，压缩影像调阅；</w:t>
      </w:r>
    </w:p>
    <w:p w14:paraId="1A2E26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具备影像的整体窗宽/窗位调整，局部自动窗宽/窗位调整；</w:t>
      </w:r>
    </w:p>
    <w:p w14:paraId="1EFF8C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具备根据不同部位进行预设窗宽窗位；</w:t>
      </w:r>
    </w:p>
    <w:p w14:paraId="6D200E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具备窗宽窗位的快速选择和切换；</w:t>
      </w:r>
    </w:p>
    <w:p w14:paraId="6F5435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具备图像、序列的联动；</w:t>
      </w:r>
    </w:p>
    <w:p w14:paraId="547403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具备窗口布局个性化调整；</w:t>
      </w:r>
    </w:p>
    <w:p w14:paraId="3D63FA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具备多序列图像导航；</w:t>
      </w:r>
    </w:p>
    <w:p w14:paraId="609D74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具备影像局部放大，自由缩放功能；</w:t>
      </w:r>
    </w:p>
    <w:p w14:paraId="241623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具备历史影像汇总；</w:t>
      </w:r>
    </w:p>
    <w:p w14:paraId="57B82D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具备影像的信息的显示；</w:t>
      </w:r>
    </w:p>
    <w:p w14:paraId="6D72BF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图像变换：包括图像的旋转，缩放等功能。</w:t>
      </w:r>
    </w:p>
    <w:p w14:paraId="62481B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具备本地保存图像报告资料。</w:t>
      </w:r>
    </w:p>
    <w:p w14:paraId="7957E5B5">
      <w:pPr>
        <w:pStyle w:val="5"/>
        <w:numPr>
          <w:ilvl w:val="0"/>
          <w:numId w:val="0"/>
        </w:numPr>
        <w:spacing w:beforeLines="0" w:afterLines="0" w:line="400" w:lineRule="exact"/>
        <w:rPr>
          <w:rFonts w:ascii="宋体" w:hAnsi="宋体" w:eastAsia="宋体" w:cs="宋体"/>
          <w:color w:val="000000" w:themeColor="text1"/>
          <w:sz w:val="24"/>
          <w:szCs w:val="24"/>
        </w:rPr>
      </w:pPr>
      <w:bookmarkStart w:id="518" w:name="_Toc14881"/>
      <w:bookmarkStart w:id="519" w:name="_Toc193385665"/>
      <w:r>
        <w:rPr>
          <w:rFonts w:hint="eastAsia" w:ascii="宋体" w:hAnsi="宋体" w:eastAsia="宋体" w:cs="宋体"/>
          <w:color w:val="000000" w:themeColor="text1"/>
          <w:sz w:val="24"/>
          <w:szCs w:val="24"/>
        </w:rPr>
        <w:t>（评审指标项67）</w:t>
      </w:r>
    </w:p>
    <w:p w14:paraId="262B81B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1.5.3内镜影像信息子系统</w:t>
      </w:r>
      <w:bookmarkEnd w:id="518"/>
      <w:bookmarkEnd w:id="519"/>
    </w:p>
    <w:p w14:paraId="73F5FC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内镜影像信息子系统提供内镜影像的高清采集、录像、处理、诊断、编辑、图文报告、病历管理、统计分析等功能，助力内镜科室检查业务的全流程信息化应用，所有数据、图像等均能有效存储并供临床、科研、教学、管理等使用。能够实现影像数据数字化存储、登记预约、就诊管理、科室管理、数据统计与查询、图文报告管理等功能。</w:t>
      </w:r>
    </w:p>
    <w:p w14:paraId="1313D1A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1.5.3.1</w:t>
      </w:r>
      <w:r>
        <w:rPr>
          <w:rFonts w:hint="eastAsia" w:ascii="宋体" w:hAnsi="宋体" w:eastAsia="宋体" w:cs="宋体"/>
          <w:color w:val="000000" w:themeColor="text1"/>
          <w:sz w:val="24"/>
          <w:szCs w:val="24"/>
        </w:rPr>
        <w:t>内镜预约登记工作站</w:t>
      </w:r>
    </w:p>
    <w:p w14:paraId="1E0CEF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具备系统集成功能。能够接收来自医院信息系统（临床核心业务一体化平台）、体检系统中获取病人基本信息及电子检查申请单。</w:t>
      </w:r>
    </w:p>
    <w:p w14:paraId="785CEA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能够接收患者检查备注信息，对特殊病人（如传染病等）进行登记提醒。</w:t>
      </w:r>
    </w:p>
    <w:p w14:paraId="024688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具备根据检查项目自动确定检查队列并自动推荐最合适检查时间。</w:t>
      </w:r>
    </w:p>
    <w:p w14:paraId="2CB8D9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单个患者多个部位检查共享一个排队号，实现一次性呼叫一次性检查。</w:t>
      </w:r>
    </w:p>
    <w:p w14:paraId="026B8F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具备自动登记功能，一个申请单多个部位，只需登记一次，其他部位自动完成登记。</w:t>
      </w:r>
    </w:p>
    <w:p w14:paraId="263C64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高亮显示过诊患者信息并动态查看当前科室各个队列各时段预约、报到、候诊人数情况。</w:t>
      </w:r>
    </w:p>
    <w:p w14:paraId="5AC74E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具备登记内镜检查时可标识麻醉或非麻醉患者，并可在后续内镜排队叫号、图像采集、诊断、报告过程中区分麻醉或非麻醉患者。</w:t>
      </w:r>
    </w:p>
    <w:p w14:paraId="7461028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1.5.3.2</w:t>
      </w:r>
      <w:r>
        <w:rPr>
          <w:rFonts w:hint="eastAsia" w:ascii="宋体" w:hAnsi="宋体" w:eastAsia="宋体" w:cs="宋体"/>
          <w:color w:val="000000" w:themeColor="text1"/>
          <w:sz w:val="24"/>
          <w:szCs w:val="24"/>
        </w:rPr>
        <w:t>内镜排队叫号工作站</w:t>
      </w:r>
    </w:p>
    <w:p w14:paraId="1221C0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排队信息由预约登记工作站的自动分诊或者手工分诊</w:t>
      </w:r>
    </w:p>
    <w:p w14:paraId="10ECC2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同一个队列可以安排普通、优先、急诊、复查等不同的优先级别。</w:t>
      </w:r>
    </w:p>
    <w:p w14:paraId="69A306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检查组可以根据病人优先级别情况插入或转出病人，可动态管理各检查室的排队队列。</w:t>
      </w:r>
    </w:p>
    <w:p w14:paraId="2C1259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叫号分为手工叫号与自动叫号两种模式。</w:t>
      </w:r>
    </w:p>
    <w:p w14:paraId="49C311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叫号显示屏具备电脑屏幕、液晶电视、LED显示屏等。</w:t>
      </w:r>
    </w:p>
    <w:p w14:paraId="58EA05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具备呼叫多种呼叫模式。</w:t>
      </w:r>
    </w:p>
    <w:p w14:paraId="2F0416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具备显示病人名字或检查号两种模式，并具备病人姓名隐藏一个字显示（保护隐私）。</w:t>
      </w:r>
    </w:p>
    <w:p w14:paraId="4B2710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具备语音叫号，有男声、女声和普通话、广东话、闽南语、英语供选择。</w:t>
      </w:r>
    </w:p>
    <w:p w14:paraId="309ED8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叫号分诊大屏幕界面内容可灵活定制，具备多窗口分诊叫号。</w:t>
      </w:r>
    </w:p>
    <w:p w14:paraId="4DBE006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1.5.3.3</w:t>
      </w:r>
      <w:r>
        <w:rPr>
          <w:rFonts w:hint="eastAsia" w:ascii="宋体" w:hAnsi="宋体" w:eastAsia="宋体" w:cs="宋体"/>
          <w:color w:val="000000" w:themeColor="text1"/>
          <w:sz w:val="24"/>
          <w:szCs w:val="24"/>
        </w:rPr>
        <w:t>内镜图像采集工作站</w:t>
      </w:r>
    </w:p>
    <w:p w14:paraId="38EBF5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具备采集开关功能。具备脚踏开关、USB手控开关。</w:t>
      </w:r>
    </w:p>
    <w:p w14:paraId="712D7D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具备DICOM网关功能。将视频采集后的非DICOM标准格式图像自动转换成DICOM3.0标准格式，并以DICOMC-STORE的方式发送到影像服务器上归档存储。</w:t>
      </w:r>
    </w:p>
    <w:p w14:paraId="561866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具备检查设备直接发送图像到PACS工作站，并自动完成病人信息的归档匹配。</w:t>
      </w:r>
    </w:p>
    <w:p w14:paraId="0D7D30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具备影像自动补登记功能。影像归档具备可配置的自动补登记功能，将影像数据的参数自动进行RIS登记，并与图像数据建立关联进行影像归档。</w:t>
      </w:r>
    </w:p>
    <w:p w14:paraId="365664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具备录像功能，可设定录像时长，可保存为AVI、MP4等格式，具备录像文件的播放。</w:t>
      </w:r>
    </w:p>
    <w:p w14:paraId="11196E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具备采集后图像黑边黑角自动识别裁剪功能。</w:t>
      </w:r>
    </w:p>
    <w:p w14:paraId="0A7940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具备视频采集功能。具备BNC复合视频、S端子、VGA、DVI、RGB等视频接口。具备彩色及黑白图像采集。具备静态及动态图像采集。</w:t>
      </w:r>
    </w:p>
    <w:p w14:paraId="792CAF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具备后台采集模式，存储目录可自动编号，方便处理急诊等特殊情况的病人。</w:t>
      </w:r>
    </w:p>
    <w:p w14:paraId="7170D8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具备设备多种信号源切换，方便医生操作检查。</w:t>
      </w:r>
    </w:p>
    <w:p w14:paraId="2E9222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具备快速进入上一例与下一例检查。</w:t>
      </w:r>
    </w:p>
    <w:p w14:paraId="601869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具备预选图片加入报告。</w:t>
      </w:r>
    </w:p>
    <w:p w14:paraId="24A181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具备采集界面具备时间、检查号显示。</w:t>
      </w:r>
    </w:p>
    <w:p w14:paraId="738859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具备内镜系统开具病理申请单，支持诊断内容文字提取、支持打印病理申请列表及病理报告提取功能。</w:t>
      </w:r>
    </w:p>
    <w:p w14:paraId="58FF47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支持病理开单时连接条码打印机，并于病理系统对接，直接打印病理标本条码，病理科通过扫描条码即可获取本项病理检查详细申请信息。</w:t>
      </w:r>
    </w:p>
    <w:p w14:paraId="796B1B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具备与内镜洗消系统对接功能，能将洗消记录详细显示在每次采集工作中。</w:t>
      </w:r>
    </w:p>
    <w:p w14:paraId="79F0FD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具备场景检查计时功能，允许检查医生点击“开始退镜”、“结束检查”计时按钮，由系统自动计算肠镜退镜时间。</w:t>
      </w:r>
    </w:p>
    <w:p w14:paraId="31B90B0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1.5.3.4</w:t>
      </w:r>
      <w:r>
        <w:rPr>
          <w:rFonts w:hint="eastAsia" w:ascii="宋体" w:hAnsi="宋体" w:eastAsia="宋体" w:cs="宋体"/>
          <w:color w:val="000000" w:themeColor="text1"/>
          <w:sz w:val="24"/>
          <w:szCs w:val="24"/>
        </w:rPr>
        <w:t>内镜影像诊断与后处理工作站</w:t>
      </w:r>
    </w:p>
    <w:p w14:paraId="170CA9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具备影像自定义多种布局功能，能够以单幅、1X2幅、2X2幅、2X3幅、3X4幅、4X6幅、6X8幅和自定义显示等。部分影像处理工作站可只需要图像2×2格式显示（诸如：内镜等）。</w:t>
      </w:r>
    </w:p>
    <w:p w14:paraId="2FB3AA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具备影像后处理功能。后处理诸如：移动、缩放、裁剪、标记等。标注功能包括：圆形、测量笔、箭头、文字、直线等类型，各标注可以显示测量值，也可以隐藏测量值。图像标注可保存。</w:t>
      </w:r>
    </w:p>
    <w:p w14:paraId="093599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具备影像采集与接收并行工作功能。能够具备“模拟采集”和“DICOM图像接收”并行工作模式。</w:t>
      </w:r>
    </w:p>
    <w:p w14:paraId="5A2252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具备动态图像回放、具备电影回放，并可调节回放速度，可暂停，可反方向回放。</w:t>
      </w:r>
    </w:p>
    <w:p w14:paraId="385E554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1.5.3.5</w:t>
      </w:r>
      <w:r>
        <w:rPr>
          <w:rFonts w:hint="eastAsia" w:ascii="宋体" w:hAnsi="宋体" w:eastAsia="宋体" w:cs="宋体"/>
          <w:color w:val="000000" w:themeColor="text1"/>
          <w:sz w:val="24"/>
          <w:szCs w:val="24"/>
        </w:rPr>
        <w:t>内镜图文报告工作站</w:t>
      </w:r>
    </w:p>
    <w:p w14:paraId="029C31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具备一体式影像采集报告模式。将影像采集功能与检查报告界面集成一起。</w:t>
      </w:r>
    </w:p>
    <w:p w14:paraId="51F4B6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具备肠胃镜报告、胶囊内镜报告、超声内镜报告、ERCP内镜报告录入模板。</w:t>
      </w:r>
    </w:p>
    <w:p w14:paraId="3E4534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具备无缝式报告书写功能。报告书写功能必须与影像操作后处理功能无缝集成。</w:t>
      </w:r>
    </w:p>
    <w:p w14:paraId="478C2D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具备病人信息集成功能。能够直接获取显示RIS中的病人基本信息、检查申请信息。能够集成检查病人的临床诊断、详细病史。能够在界面调阅临床核心业务一体化平台/PACS、临床病历等信息。</w:t>
      </w:r>
    </w:p>
    <w:p w14:paraId="31B3D8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具备先检查后归档功能。能够具备急诊/床边检查“先检查、后归档”工作模式。</w:t>
      </w:r>
    </w:p>
    <w:p w14:paraId="698940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具备报告任务自动刷新功能。能够定时刷新待书写报告的检查列表。能够自定义待书写报告的检检查列表排序方式（即：优先级）。能够自定义不同优先级别的检查列表的显示颜色。</w:t>
      </w:r>
    </w:p>
    <w:p w14:paraId="6E2C62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432642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具备医生签字字迹的显示，具备报告签名。</w:t>
      </w:r>
    </w:p>
    <w:p w14:paraId="3B1734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能够由医院自行定义的检查报告审核流程、审核级别、审核人等实现多级报告审核。能够在提交审核时按审核流程、上级审核人默认下一审核人等。能够自动列出当前操作员待审核的检查报告。</w:t>
      </w:r>
    </w:p>
    <w:p w14:paraId="748D98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具备检查报告自选影像功能。能够在检查报告中插入自选影像（多幅），并在关键影像中给出标记。</w:t>
      </w:r>
    </w:p>
    <w:p w14:paraId="7681B2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保存报告时，会根据相应的关键词或禁忌用词自动检测报告的描述和诊断内容，当内容出现异常情况时自动弹框提醒诊断医生。具备检查部位合理性检查功能，如：男性检查申请中出现女性才有的描述内容（如：子宫），系统会自动提醒医生及时纠错。</w:t>
      </w:r>
    </w:p>
    <w:p w14:paraId="055F79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报告保存和审核时，应能对报告描述和诊断之间的关系、诊断和阴阳性、诊断和ICD编码进行关联检测，自动发现其矛盾性并进行提醒，确保报告的质量。</w:t>
      </w:r>
    </w:p>
    <w:p w14:paraId="10E998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具备书写报告时对图像质量进行质控，审核报告时对初步报告进行质控。可设置随机质控或强制质控两种模式。</w:t>
      </w:r>
    </w:p>
    <w:p w14:paraId="102E27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报告修改痕迹保存与显示：报告的各级检审过程中，任何对报告内容的修改都会被系统保存下修改痕迹，并且可以用不同颜色的字体和不同的方式显示出来。（痕迹包括：修改人名称，修改时间，修改内容）。</w:t>
      </w:r>
    </w:p>
    <w:p w14:paraId="708A66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具备检查流程闭环，从“登记报告、开始检查、设备检查、图像归档、任务分配、提交报告、报告退回、确认报告、复审报告”流程的记录。</w:t>
      </w:r>
    </w:p>
    <w:p w14:paraId="70C124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具备报告检查测值异常自动判别提醒功能。</w:t>
      </w:r>
    </w:p>
    <w:p w14:paraId="48200F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具备报告界面同步展示检查的所有备注信息。</w:t>
      </w:r>
    </w:p>
    <w:p w14:paraId="3D6092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收藏并把兴趣病例加入随访，可自定义随访类别，设置随访负责人和随访提醒时间，到时间后自动提醒随访人员进行随访。随访系统能自动关联该患者ID，自动关联历史检查记录，并对患者本次检查后已复查内镜检查次数进行计数并在界面中展现。</w:t>
      </w:r>
    </w:p>
    <w:p w14:paraId="086D8A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具备报告界面TAB历史显示相关联阳性部位并有红色标识提示。</w:t>
      </w:r>
    </w:p>
    <w:p w14:paraId="28F486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具备报告保存后，报告描述中关键词会自动高亮提醒医生。</w:t>
      </w:r>
    </w:p>
    <w:p w14:paraId="4C83E3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具备报告的检查危急值功能，能够对危急值进行识别和提醒。</w:t>
      </w:r>
    </w:p>
    <w:p w14:paraId="157511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具备患者历史诊断报告自动汇总列表功能，可查看当前病人的历史诊断报告，具备病人历史报告和图像的对比。</w:t>
      </w:r>
    </w:p>
    <w:p w14:paraId="6CC44B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具备与洗消系统的对接，能够调阅镜头洗消详情进行查阅，同时在报告页面显示所使用镜头相关信息。</w:t>
      </w:r>
    </w:p>
    <w:p w14:paraId="46D8FD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具备报告图像的部位标识，解剖图谱标识，部位标识包括但不限于“胃窦、胃底、贲门、食管下段、升结肠等”。</w:t>
      </w:r>
    </w:p>
    <w:p w14:paraId="17625B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接口及浏览工具调阅病人其他临床信息、检验检查信息、病理检查信息及对应报告内容。具备消息提醒功能，由该内镜医生申请的病理检查报告，在病理科输入并审核病理报告后，如出现事前设定关键词知识库时，能自动汇总并进行弹出式提醒功能，提示该医生所负责的患者报告中出现特殊情况。关键字支持以知识库字典方式进行事前维护，自动对报告内容进行筛查检索。</w:t>
      </w:r>
    </w:p>
    <w:p w14:paraId="3C7199E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1.5.3.6</w:t>
      </w:r>
      <w:r>
        <w:rPr>
          <w:rFonts w:hint="eastAsia" w:ascii="宋体" w:hAnsi="宋体" w:eastAsia="宋体" w:cs="宋体"/>
          <w:color w:val="000000" w:themeColor="text1"/>
          <w:sz w:val="24"/>
          <w:szCs w:val="24"/>
        </w:rPr>
        <w:t>内镜结构化诊断报告</w:t>
      </w:r>
    </w:p>
    <w:p w14:paraId="3E9242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系统具备使用诊断和结果预览分离的方式，同时展示描述、诊断等段落的结构化内容。</w:t>
      </w:r>
    </w:p>
    <w:p w14:paraId="5700BC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系统具备对单个属性进行描述时同步浏览其对应的知识库。</w:t>
      </w:r>
    </w:p>
    <w:p w14:paraId="0FCE84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系统具备标准的设备参数自动解析，一键加载到模板上。</w:t>
      </w:r>
    </w:p>
    <w:p w14:paraId="618D2D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具备全新诊断库树结构显示。</w:t>
      </w:r>
    </w:p>
    <w:p w14:paraId="159AEC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具备多段落结构化报告内容的统一展示。</w:t>
      </w:r>
    </w:p>
    <w:p w14:paraId="3277CB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基于属性的类型自动生成填写框、单选框、多选框等输入项。</w:t>
      </w:r>
    </w:p>
    <w:p w14:paraId="705B8F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具备结构化报告属性值的快捷选取和数据录入。</w:t>
      </w:r>
    </w:p>
    <w:p w14:paraId="4A51F9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设备测量参数的自动解析和一键提取。</w:t>
      </w:r>
    </w:p>
    <w:p w14:paraId="39009A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下拉项默认值自动填充。</w:t>
      </w:r>
    </w:p>
    <w:p w14:paraId="4DD059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具备结构化报告属性值非正常范围提醒。</w:t>
      </w:r>
    </w:p>
    <w:p w14:paraId="1DD529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超出设定的值范围禁止输入。</w:t>
      </w:r>
    </w:p>
    <w:p w14:paraId="35C254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具备结构化报告属性选中时专项知识库同步展示。</w:t>
      </w:r>
    </w:p>
    <w:p w14:paraId="734A2B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结构化报告知识库具备超文本链接。</w:t>
      </w:r>
    </w:p>
    <w:p w14:paraId="4CF43A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具备结构化报告同段落属性依赖即时生成，如基于依赖参数自动计算结果。</w:t>
      </w:r>
    </w:p>
    <w:p w14:paraId="283E0A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具备结构化报告段落间属性依赖即时生成，如通过描述属性的选择和填写自动生成诊断结果。</w:t>
      </w:r>
    </w:p>
    <w:p w14:paraId="561B08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具备结构化报告一键提取。</w:t>
      </w:r>
    </w:p>
    <w:p w14:paraId="272DD3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具备所见即所得的诊断结果预览。</w:t>
      </w:r>
    </w:p>
    <w:p w14:paraId="75682C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具备结构化报告二次编辑。</w:t>
      </w:r>
    </w:p>
    <w:p w14:paraId="7B3120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各个段落诊断结果结构化存储，每个属性及属性值对应一条数据库记录。</w:t>
      </w:r>
    </w:p>
    <w:p w14:paraId="087B6F1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1.5.3.7</w:t>
      </w:r>
      <w:r>
        <w:rPr>
          <w:rFonts w:hint="eastAsia" w:ascii="宋体" w:hAnsi="宋体" w:eastAsia="宋体" w:cs="宋体"/>
          <w:color w:val="000000" w:themeColor="text1"/>
          <w:sz w:val="24"/>
          <w:szCs w:val="24"/>
        </w:rPr>
        <w:t>内镜单病种结构化诊断报告</w:t>
      </w:r>
    </w:p>
    <w:p w14:paraId="3C7E2F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多病种一病一式，具备定义推导式编辑模板。</w:t>
      </w:r>
    </w:p>
    <w:p w14:paraId="7C0395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具备结直肠息肉NICE分型、反流性食管炎、碳13呼气内镜单病种结构化报告录入功能，并可根据科室科研需求定制单病种结构化报告。</w:t>
      </w:r>
    </w:p>
    <w:p w14:paraId="5BBE73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具备基于科室使用的诊断指南标准进行结构化。</w:t>
      </w:r>
    </w:p>
    <w:p w14:paraId="16E2B1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推导过程具备定制性设定。</w:t>
      </w:r>
    </w:p>
    <w:p w14:paraId="0E1141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推导各流程选项统一编码。</w:t>
      </w:r>
    </w:p>
    <w:p w14:paraId="2E546A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具备设定结构化数据颗粒度。</w:t>
      </w:r>
    </w:p>
    <w:p w14:paraId="49CEF5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具备指南更新后历史结构化数据的重新推演。</w:t>
      </w:r>
    </w:p>
    <w:p w14:paraId="20B3A6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按指南过程要求步骤化诊断过程。</w:t>
      </w:r>
    </w:p>
    <w:p w14:paraId="675C10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具备根据前一步选择结果动态调整后续诊断步骤或内容。</w:t>
      </w:r>
    </w:p>
    <w:p w14:paraId="100C49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具备图文形象化标识选择。</w:t>
      </w:r>
    </w:p>
    <w:p w14:paraId="4DF58B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具备图文的标准及快速选择。</w:t>
      </w:r>
    </w:p>
    <w:p w14:paraId="04E239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具备图文与选择结果联动。</w:t>
      </w:r>
    </w:p>
    <w:p w14:paraId="49F974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具备自定义必填必选项。</w:t>
      </w:r>
    </w:p>
    <w:p w14:paraId="187E18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具备特定异常选项的特殊标识。</w:t>
      </w:r>
    </w:p>
    <w:p w14:paraId="52E2D8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具备对推导内容的自定义扩充。</w:t>
      </w:r>
    </w:p>
    <w:p w14:paraId="6E4CF6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具备基于规则的诊断结果自动推算。</w:t>
      </w:r>
    </w:p>
    <w:p w14:paraId="38A5CA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具备诊断过程数据的全结构化存储。</w:t>
      </w:r>
    </w:p>
    <w:p w14:paraId="629073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具备普通报告描述/诊断的自动生成。</w:t>
      </w:r>
    </w:p>
    <w:p w14:paraId="7B0D83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具备结构化标准报告的查阅。</w:t>
      </w:r>
    </w:p>
    <w:p w14:paraId="1F8B91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具备标准结构化报告的另存。</w:t>
      </w:r>
    </w:p>
    <w:p w14:paraId="0ADC44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具备标准结构化报告的审核编辑。</w:t>
      </w:r>
    </w:p>
    <w:p w14:paraId="1E8FDF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结构化数据具备与RadLex等术语标准对照。</w:t>
      </w:r>
    </w:p>
    <w:p w14:paraId="5E3D43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具备结构化大数据的统计分析。</w:t>
      </w:r>
    </w:p>
    <w:p w14:paraId="5FBE76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为教学提供系统性的知识体系指导。</w:t>
      </w:r>
    </w:p>
    <w:p w14:paraId="50A027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为科研提供最原始结构化数据积累。</w:t>
      </w:r>
    </w:p>
    <w:p w14:paraId="1B1CBB6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1.5.3.8</w:t>
      </w:r>
      <w:r>
        <w:rPr>
          <w:rFonts w:hint="eastAsia" w:ascii="宋体" w:hAnsi="宋体" w:eastAsia="宋体" w:cs="宋体"/>
          <w:color w:val="000000" w:themeColor="text1"/>
          <w:sz w:val="24"/>
          <w:szCs w:val="24"/>
        </w:rPr>
        <w:t>内镜报告痕迹管理</w:t>
      </w:r>
    </w:p>
    <w:p w14:paraId="44B243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功能：报告的各级检审过程中，任何对报告内容的修改都会被系统保存下修改痕迹，并且可以用不同颜色的字体和不同的方式显示出来。（痕迹包括：修改人名称，修改时间，修改内容）。</w:t>
      </w:r>
    </w:p>
    <w:p w14:paraId="05E58A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具备初步报告不同医生编辑痕迹的记录。</w:t>
      </w:r>
    </w:p>
    <w:p w14:paraId="7CFC12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具备审核报告每次修改痕迹的记录。</w:t>
      </w:r>
    </w:p>
    <w:p w14:paraId="0B52C4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具备多级报告修改痕迹保留。</w:t>
      </w:r>
    </w:p>
    <w:p w14:paraId="5EA761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具备查阅痕迹记录。</w:t>
      </w:r>
    </w:p>
    <w:p w14:paraId="0145C4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具备痕迹动态对比：新增内容、删除内容不同颜色显示。</w:t>
      </w:r>
    </w:p>
    <w:p w14:paraId="238D3C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具备诊断和描述痕迹的记录。</w:t>
      </w:r>
    </w:p>
    <w:p w14:paraId="1486767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1.5.3.9</w:t>
      </w:r>
      <w:r>
        <w:rPr>
          <w:rFonts w:hint="eastAsia" w:ascii="宋体" w:hAnsi="宋体" w:eastAsia="宋体" w:cs="宋体"/>
          <w:color w:val="000000" w:themeColor="text1"/>
          <w:sz w:val="24"/>
          <w:szCs w:val="24"/>
        </w:rPr>
        <w:t>内镜随访管理</w:t>
      </w:r>
    </w:p>
    <w:p w14:paraId="5C4FDFE7">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智能化的序列选取和加载功能，快速加载同一病人不同时期的影像；</w:t>
      </w:r>
    </w:p>
    <w:p w14:paraId="690431AB">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结构化阅片，高效且简洁的作业流程，具备CT、MR、PET等设备，提升工作效率；</w:t>
      </w:r>
    </w:p>
    <w:p w14:paraId="2AEC9361">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自动匹配功能，快速定位同一病人不同时期的病灶位置；</w:t>
      </w:r>
    </w:p>
    <w:p w14:paraId="148B3119">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同步导航不同序列，同时观察统一病灶在不同序列的结构和形态；</w:t>
      </w:r>
    </w:p>
    <w:p w14:paraId="20986BB2">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标准的操作机制，统一化不同标准的准确性，杜绝用户体验不同的疗效评估的错误；</w:t>
      </w:r>
    </w:p>
    <w:p w14:paraId="09AF9133">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自动生成不同部位（肺，肝脏，骨头，淋巴等）的病灶测量直方图；</w:t>
      </w:r>
    </w:p>
    <w:p w14:paraId="662BE510">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自动测量感兴趣区域（肺结节、肝脏结节等）的体积和长轴；</w:t>
      </w:r>
    </w:p>
    <w:p w14:paraId="7AAEA9E0">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自动生成包含不同时期靶病灶和非靶病灶的仪表盘；</w:t>
      </w:r>
    </w:p>
    <w:p w14:paraId="4A7F9C01">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自动生成包含所有时期靶病灶的NADIR曲线；</w:t>
      </w:r>
    </w:p>
    <w:p w14:paraId="26E013E3">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自动评估各个时期靶病灶和非靶病灶的疗效评估；</w:t>
      </w:r>
    </w:p>
    <w:p w14:paraId="01C5CC3B">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具备RECIST、PERCIST、CHOI、CHESON等多种符合标准的疗效评估</w:t>
      </w:r>
    </w:p>
    <w:p w14:paraId="64795757">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自动导出各种兼容格式的结果，便于整合到不同的信息系统（EDC、HIS、CTMS等）；</w:t>
      </w:r>
    </w:p>
    <w:p w14:paraId="00EE4EB8">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自动导出图文并茂的报告；</w:t>
      </w:r>
    </w:p>
    <w:p w14:paraId="14330E13">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符合标准的CFR21PART11工作流程；</w:t>
      </w:r>
    </w:p>
    <w:p w14:paraId="4D679E4E">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基于标准的客户化定制不同的工作流程和疗效标准；</w:t>
      </w:r>
    </w:p>
    <w:p w14:paraId="5568A2E9">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具备任何操作结果的存储和打开；</w:t>
      </w:r>
    </w:p>
    <w:p w14:paraId="5295344C">
      <w:pPr>
        <w:pStyle w:val="6"/>
        <w:numPr>
          <w:ilvl w:val="3"/>
          <w:numId w:val="0"/>
        </w:num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MAS工作模式：实现院内外多点同时访问和操作病人数据。</w:t>
      </w:r>
    </w:p>
    <w:p w14:paraId="193668A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1.5.3.10</w:t>
      </w:r>
      <w:r>
        <w:rPr>
          <w:rFonts w:hint="eastAsia" w:ascii="宋体" w:hAnsi="宋体" w:eastAsia="宋体" w:cs="宋体"/>
          <w:color w:val="000000" w:themeColor="text1"/>
          <w:sz w:val="24"/>
          <w:szCs w:val="24"/>
        </w:rPr>
        <w:t>内镜危急值管理</w:t>
      </w:r>
    </w:p>
    <w:p w14:paraId="0756DC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危急情况编辑功能设计；</w:t>
      </w:r>
    </w:p>
    <w:p w14:paraId="3F24A6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危急等级名称智能排序；</w:t>
      </w:r>
    </w:p>
    <w:p w14:paraId="1C8C9A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报告危急等级设定；</w:t>
      </w:r>
    </w:p>
    <w:p w14:paraId="1976C6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报告危急等级重置；</w:t>
      </w:r>
    </w:p>
    <w:p w14:paraId="7727B3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报告危急名称设定；</w:t>
      </w:r>
    </w:p>
    <w:p w14:paraId="422B0C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报告危急名称重置；</w:t>
      </w:r>
    </w:p>
    <w:p w14:paraId="3E21F3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报告危急情况说明编辑；</w:t>
      </w:r>
    </w:p>
    <w:p w14:paraId="1AEA80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报告危急情况说明重置；</w:t>
      </w:r>
    </w:p>
    <w:p w14:paraId="32B623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保存报告时描述项关键字检索引擎实现；</w:t>
      </w:r>
    </w:p>
    <w:p w14:paraId="47C466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保存报告时诊断项关键字检索引擎实现；</w:t>
      </w:r>
    </w:p>
    <w:p w14:paraId="307134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确认报告时描述项关键字检索引擎实现；</w:t>
      </w:r>
    </w:p>
    <w:p w14:paraId="6BA77C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保存报告时诊断项关键字检索引擎实现；</w:t>
      </w:r>
    </w:p>
    <w:p w14:paraId="6FF81A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保存危急报告自动提醒；</w:t>
      </w:r>
    </w:p>
    <w:p w14:paraId="6ADA30F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确认危急报告自动提醒；</w:t>
      </w:r>
    </w:p>
    <w:p w14:paraId="3A6049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危急操作日志追踪；</w:t>
      </w:r>
    </w:p>
    <w:p w14:paraId="47F604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危急同步日志追踪；</w:t>
      </w:r>
    </w:p>
    <w:p w14:paraId="7E8A50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危急值同步临床系统。</w:t>
      </w:r>
    </w:p>
    <w:p w14:paraId="2D27113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1.5.3.11</w:t>
      </w:r>
      <w:r>
        <w:rPr>
          <w:rFonts w:hint="eastAsia" w:ascii="宋体" w:hAnsi="宋体" w:eastAsia="宋体" w:cs="宋体"/>
          <w:color w:val="000000" w:themeColor="text1"/>
          <w:sz w:val="24"/>
          <w:szCs w:val="24"/>
        </w:rPr>
        <w:t>内镜质量评定管理</w:t>
      </w:r>
    </w:p>
    <w:p w14:paraId="2F6B35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患者信息查询：可以按照姓名、影像号、检查设备、时间等查询；</w:t>
      </w:r>
    </w:p>
    <w:p w14:paraId="63A8F5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具备在报告审核过程中，对报告修改痕迹进行保留，以提供初诊报告质量评审，并可通过网络共享调阅；</w:t>
      </w:r>
    </w:p>
    <w:p w14:paraId="12AA2A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具备诊断组负责人对报告内容进行评估，并进行报告质量统计；</w:t>
      </w:r>
    </w:p>
    <w:p w14:paraId="342BCE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诊断质量审核：诊断报告质量登记评定、报告审核、报告重写退回提醒，直至初步报告医生完成诊断报告；</w:t>
      </w:r>
    </w:p>
    <w:p w14:paraId="557119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质量审核：技术读片、图像质量登记评定、胶片审核、废片信息提供，当影像检查如普放完成后，由诊断医生通过诊断工作站对影像质量进行评审（甲乙丙级），若影像质量不合格，则流程不能前进到下一个环节（医生不能为不合格胶片书写报告），直到技师对病人重新拍照，影像质量合格为止；</w:t>
      </w:r>
    </w:p>
    <w:p w14:paraId="193538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具备图像核对：确保影像信息与患者信息的正确性和一致性，必要时可以进</w:t>
      </w:r>
      <w:r>
        <w:rPr>
          <w:rFonts w:hint="eastAsia" w:ascii="宋体" w:hAnsi="宋体"/>
          <w:strike/>
          <w:color w:val="000000" w:themeColor="text1"/>
          <w:szCs w:val="24"/>
        </w:rPr>
        <w:t>行</w:t>
      </w:r>
      <w:r>
        <w:rPr>
          <w:rFonts w:hint="eastAsia" w:ascii="宋体" w:hAnsi="宋体"/>
          <w:color w:val="000000" w:themeColor="text1"/>
          <w:szCs w:val="24"/>
        </w:rPr>
        <w:t>人工纠错；</w:t>
      </w:r>
    </w:p>
    <w:p w14:paraId="11144F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具备检查信息的确认：可记录检查医生、检查时间、检查过程及数据（耗材、备注等）；</w:t>
      </w:r>
    </w:p>
    <w:p w14:paraId="00682B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具备在编写报告中一定概率弹出抽样质控；</w:t>
      </w:r>
    </w:p>
    <w:p w14:paraId="493FBD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具备时间质量控制，及时发现工作流程中的不合理之处，改善相关流程，使各个环节工作效率状况得到有效监控；</w:t>
      </w:r>
    </w:p>
    <w:p w14:paraId="4F9E05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具备主任医师对报告内容进行评估，并进行报告质量统计。</w:t>
      </w:r>
    </w:p>
    <w:p w14:paraId="0439BF90">
      <w:pPr>
        <w:pStyle w:val="5"/>
        <w:numPr>
          <w:ilvl w:val="0"/>
          <w:numId w:val="0"/>
        </w:numPr>
        <w:spacing w:beforeLines="0" w:afterLines="0" w:line="400" w:lineRule="exact"/>
        <w:rPr>
          <w:rFonts w:ascii="宋体" w:hAnsi="宋体" w:eastAsia="宋体" w:cs="宋体"/>
          <w:color w:val="000000" w:themeColor="text1"/>
          <w:sz w:val="24"/>
          <w:szCs w:val="24"/>
        </w:rPr>
      </w:pPr>
      <w:bookmarkStart w:id="520" w:name="_Toc193385666"/>
      <w:bookmarkStart w:id="521" w:name="_Toc21073"/>
      <w:r>
        <w:rPr>
          <w:rFonts w:hint="eastAsia" w:ascii="宋体" w:hAnsi="宋体" w:eastAsia="宋体" w:cs="宋体"/>
          <w:color w:val="000000" w:themeColor="text1"/>
          <w:sz w:val="24"/>
          <w:szCs w:val="24"/>
        </w:rPr>
        <w:t>（评审指标项68）</w:t>
      </w:r>
    </w:p>
    <w:p w14:paraId="746CE7E3">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1.5.4临床浏览子工作站</w:t>
      </w:r>
      <w:bookmarkEnd w:id="520"/>
      <w:bookmarkEnd w:id="521"/>
    </w:p>
    <w:p w14:paraId="14F6CA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浏览子工作站主要将包括放射、超声、内镜、病理、核医学、专科等科室所产生的业务数据、报告、图像等通过浏览器方式共享给临床医生查阅，并提供包括MPR、MIP、MIN、VE、VR、SSD等基础三维后处理操作等功能模块，助力临床医生全面掌握患者检查情况，分析疾病成因、发展及输出治疗方案。</w:t>
      </w:r>
    </w:p>
    <w:p w14:paraId="1A65B9F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1.5.4.1</w:t>
      </w:r>
      <w:r>
        <w:rPr>
          <w:rFonts w:hint="eastAsia" w:ascii="宋体" w:hAnsi="宋体" w:eastAsia="宋体" w:cs="宋体"/>
          <w:color w:val="000000" w:themeColor="text1"/>
          <w:sz w:val="24"/>
          <w:szCs w:val="24"/>
        </w:rPr>
        <w:t>临床影像浏览</w:t>
      </w:r>
    </w:p>
    <w:p w14:paraId="412046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系统采用B/S架构，具备PACS检查影像和检查报告的查阅。</w:t>
      </w:r>
    </w:p>
    <w:p w14:paraId="5AEE71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具备同病人或不同病人之间的对比功能。</w:t>
      </w:r>
    </w:p>
    <w:p w14:paraId="01E4C1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具备报告页面查看检查测量值。</w:t>
      </w:r>
    </w:p>
    <w:p w14:paraId="2D8049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具备影像布局功能。能够以单幅、1X2幅、2X2幅、2X3幅、3X4幅、4X6幅、6X8幅和自定义显示等。部分影像处理工作站可只需要图像2×2格式显示（诸如：超声等）。</w:t>
      </w:r>
    </w:p>
    <w:p w14:paraId="1277EB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后处理功能。后处理诸如：移动、缩放、放大镜、反片、顺、逆时针旋转、上下左右镜像、伪彩等。标注功能包括：圆形、测量笔、箭头、文字、直线、长方形、多边形、角度等类型，各标注可以显示测量值，也可以隐藏测量值。图像标注可保存。（备注：根据不同设备类型影像具备相应的后处理功能）。</w:t>
      </w:r>
    </w:p>
    <w:p w14:paraId="2B4685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具备影像回放功能。动态图像回放、具备电影回放，并可调节回放速度，可暂停，可反方向回放。</w:t>
      </w:r>
    </w:p>
    <w:p w14:paraId="04006B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具备临床三维模式：可以对图像进行三维后处理，如MPR、MIP、MIN、VR等高级三维后处理。</w:t>
      </w:r>
    </w:p>
    <w:p w14:paraId="791892E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1.5.4.2</w:t>
      </w:r>
      <w:r>
        <w:rPr>
          <w:rFonts w:hint="eastAsia" w:ascii="宋体" w:hAnsi="宋体" w:eastAsia="宋体" w:cs="宋体"/>
          <w:color w:val="000000" w:themeColor="text1"/>
          <w:sz w:val="24"/>
          <w:szCs w:val="24"/>
        </w:rPr>
        <w:t>异常值提示</w:t>
      </w:r>
    </w:p>
    <w:p w14:paraId="157257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查阅报告时，有正常参考值的测量项目查看。</w:t>
      </w:r>
    </w:p>
    <w:p w14:paraId="703302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能够根据测量结果和病人年龄、性别、诊断、生理指标等，自动给出正常结果的判断与提示。</w:t>
      </w:r>
    </w:p>
    <w:p w14:paraId="048399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对于不正常的测量值项目，有颜色标注查看。</w:t>
      </w:r>
    </w:p>
    <w:p w14:paraId="0670289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1.5.4.3</w:t>
      </w:r>
      <w:r>
        <w:rPr>
          <w:rFonts w:hint="eastAsia" w:ascii="宋体" w:hAnsi="宋体" w:eastAsia="宋体" w:cs="宋体"/>
          <w:color w:val="000000" w:themeColor="text1"/>
          <w:sz w:val="24"/>
          <w:szCs w:val="24"/>
        </w:rPr>
        <w:t>移动影像浏览</w:t>
      </w:r>
    </w:p>
    <w:p w14:paraId="5486B8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具备手势操作功能，具备单点触控和多点触控</w:t>
      </w:r>
    </w:p>
    <w:p w14:paraId="5A70A6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可通过WIFI连接影像服务器，接入全院PACS/RIS系统。</w:t>
      </w:r>
    </w:p>
    <w:p w14:paraId="0C9FF0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具备按预设条件进行查询检查。</w:t>
      </w:r>
    </w:p>
    <w:p w14:paraId="4D4D58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具备关键字查询。</w:t>
      </w:r>
    </w:p>
    <w:p w14:paraId="44B89C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具备标准DICOM灰度、彩色或动态图像的传输和显示</w:t>
      </w:r>
    </w:p>
    <w:p w14:paraId="0D9841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可进行影像及诊断报告的调阅，并进行常用影像调整、处理。</w:t>
      </w:r>
    </w:p>
    <w:p w14:paraId="3ACCE3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可通过网络进行影像数据快速查询与调阅。</w:t>
      </w:r>
    </w:p>
    <w:p w14:paraId="030787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具备无损影像的调阅，压缩影像调阅。</w:t>
      </w:r>
    </w:p>
    <w:p w14:paraId="158355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具备影像的整体窗宽/窗位调整，局部自动窗宽/窗位调整。</w:t>
      </w:r>
    </w:p>
    <w:p w14:paraId="22B438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具备根据不同部位进行预设窗宽窗位。</w:t>
      </w:r>
    </w:p>
    <w:p w14:paraId="0B4677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具备窗宽窗位的快速选择和切换。</w:t>
      </w:r>
    </w:p>
    <w:p w14:paraId="4F1F55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具备图像、序列的联动。</w:t>
      </w:r>
    </w:p>
    <w:p w14:paraId="506A32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具备窗口布局个性化调整。</w:t>
      </w:r>
    </w:p>
    <w:p w14:paraId="269D90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具备多序列图像导航。</w:t>
      </w:r>
    </w:p>
    <w:p w14:paraId="5CFED5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具备影像局部放大，自由缩放功能。</w:t>
      </w:r>
    </w:p>
    <w:p w14:paraId="287AAE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具备历史影像汇总。</w:t>
      </w:r>
    </w:p>
    <w:p w14:paraId="288DA1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具备影像的信息的显示。</w:t>
      </w:r>
    </w:p>
    <w:p w14:paraId="7033BC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图像变换：包括图像的旋转，缩放等功能。</w:t>
      </w:r>
    </w:p>
    <w:p w14:paraId="448AA6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具备本地保存图像报告资料。</w:t>
      </w:r>
    </w:p>
    <w:p w14:paraId="181175E6">
      <w:pPr>
        <w:pStyle w:val="5"/>
        <w:numPr>
          <w:ilvl w:val="0"/>
          <w:numId w:val="0"/>
        </w:numPr>
        <w:spacing w:beforeLines="0" w:afterLines="0" w:line="400" w:lineRule="exact"/>
        <w:rPr>
          <w:rFonts w:ascii="宋体" w:hAnsi="宋体" w:eastAsia="宋体" w:cs="宋体"/>
          <w:color w:val="000000" w:themeColor="text1"/>
          <w:sz w:val="24"/>
          <w:szCs w:val="24"/>
        </w:rPr>
      </w:pPr>
      <w:bookmarkStart w:id="522" w:name="_Toc193385667"/>
      <w:bookmarkStart w:id="523" w:name="_Toc15387"/>
      <w:r>
        <w:rPr>
          <w:rFonts w:hint="eastAsia" w:ascii="宋体" w:hAnsi="宋体" w:eastAsia="宋体" w:cs="宋体"/>
          <w:color w:val="000000" w:themeColor="text1"/>
          <w:sz w:val="24"/>
          <w:szCs w:val="24"/>
        </w:rPr>
        <w:t>（评审指标项69）</w:t>
      </w:r>
    </w:p>
    <w:p w14:paraId="3BA0488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1.5.5科室管理子工作站</w:t>
      </w:r>
      <w:bookmarkEnd w:id="522"/>
      <w:bookmarkEnd w:id="523"/>
    </w:p>
    <w:p w14:paraId="61928F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科室管理子工作站覆盖放射、超声、内镜、病理、核医学、专科影像信息系统，实现各系统运行前的基础字典、账号、权限、模板等维护。</w:t>
      </w:r>
    </w:p>
    <w:p w14:paraId="7CEA34A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1.5.5.1</w:t>
      </w:r>
      <w:r>
        <w:rPr>
          <w:rFonts w:hint="eastAsia" w:ascii="宋体" w:hAnsi="宋体" w:eastAsia="宋体" w:cs="宋体"/>
          <w:color w:val="000000" w:themeColor="text1"/>
          <w:sz w:val="24"/>
          <w:szCs w:val="24"/>
        </w:rPr>
        <w:t>电子排班管理</w:t>
      </w:r>
    </w:p>
    <w:p w14:paraId="7C6EBD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可通过排班时段的设定，工作日、节假日、周末、设备检修日等多种排班日期的划分，实现线上排班功能。</w:t>
      </w:r>
    </w:p>
    <w:p w14:paraId="57FBF5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通过权限的有效控制，提供给管理员新增排班、修改排班，医生护士查阅班次等操作。系统须实现如下功能：</w:t>
      </w:r>
    </w:p>
    <w:p w14:paraId="595C28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排班时段可维护。</w:t>
      </w:r>
    </w:p>
    <w:p w14:paraId="3E7FDC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可依据不同检查类别设置排班时段。</w:t>
      </w:r>
    </w:p>
    <w:p w14:paraId="336D26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具备按周排班。</w:t>
      </w:r>
    </w:p>
    <w:p w14:paraId="2F31C8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具备按月排班。</w:t>
      </w:r>
    </w:p>
    <w:p w14:paraId="29307E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具备排班管理、排班查阅等权限。</w:t>
      </w:r>
    </w:p>
    <w:p w14:paraId="227E4C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提供排班结果按周、按月复制功能。</w:t>
      </w:r>
    </w:p>
    <w:p w14:paraId="477401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具备按不同的日期类型排班。</w:t>
      </w:r>
    </w:p>
    <w:p w14:paraId="70F089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具备备班设置。</w:t>
      </w:r>
    </w:p>
    <w:p w14:paraId="2DBB9B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提供排班统计功能。</w:t>
      </w:r>
    </w:p>
    <w:p w14:paraId="3570F1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具备排班结果打印和导出。</w:t>
      </w:r>
    </w:p>
    <w:p w14:paraId="1F9AC6C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1.5.5.2</w:t>
      </w:r>
      <w:r>
        <w:rPr>
          <w:rFonts w:hint="eastAsia" w:ascii="宋体" w:hAnsi="宋体" w:eastAsia="宋体" w:cs="宋体"/>
          <w:color w:val="000000" w:themeColor="text1"/>
          <w:sz w:val="24"/>
          <w:szCs w:val="24"/>
        </w:rPr>
        <w:t>报告任务分配管理</w:t>
      </w:r>
    </w:p>
    <w:p w14:paraId="14B144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照医生的职称级别、审核报告能力、专业分组、报告对应检查项目的难度系数、检查部位、检查设备类型、患者来源、医生是否当班等因素进行综合运算，将收到检查影像以及初步诊断后的报告任务自动分配到每一个编辑报告医生和审核报告医生账户上。</w:t>
      </w:r>
    </w:p>
    <w:p w14:paraId="2D503C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可提供最少未完成任务数分配和最少已接收任务数分配等多种分配方案，各个科室可根据自身管理情况制定分配规则。</w:t>
      </w:r>
    </w:p>
    <w:p w14:paraId="55BE73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具备医生向管理员提出申请把已分配任务放回任务池。</w:t>
      </w:r>
    </w:p>
    <w:p w14:paraId="29A524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具备医生通过系统查看各自的任务信息、任务进度，结合任务提醒的功能。</w:t>
      </w:r>
    </w:p>
    <w:p w14:paraId="46D28D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医生职称级别的设置。</w:t>
      </w:r>
    </w:p>
    <w:p w14:paraId="42A1AD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医生报告编写、审核能力的设定。</w:t>
      </w:r>
    </w:p>
    <w:p w14:paraId="380041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具备基于岗位职责的任务分组。</w:t>
      </w:r>
    </w:p>
    <w:p w14:paraId="6622FD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检查项目的难度系数设定。</w:t>
      </w:r>
    </w:p>
    <w:p w14:paraId="09CFA40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设置任务分组偏好的检查类别。</w:t>
      </w:r>
    </w:p>
    <w:p w14:paraId="32536B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设置任务分组偏好的检查设备。</w:t>
      </w:r>
    </w:p>
    <w:p w14:paraId="2BE8D4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设置任务分组偏好的检查部位。</w:t>
      </w:r>
    </w:p>
    <w:p w14:paraId="7261D6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定义任务分组可完成任务的难度系数区间。</w:t>
      </w:r>
    </w:p>
    <w:p w14:paraId="257E0C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与电子排班系统无缝整合。</w:t>
      </w:r>
    </w:p>
    <w:p w14:paraId="3B4DF6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收到影像自动分配报告编写任务。</w:t>
      </w:r>
    </w:p>
    <w:p w14:paraId="0148BD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初步报告后自动分配报告审核任务。</w:t>
      </w:r>
    </w:p>
    <w:p w14:paraId="58551A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具备分配权限管理。</w:t>
      </w:r>
    </w:p>
    <w:p w14:paraId="7DB523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具备任务手工分配。</w:t>
      </w:r>
    </w:p>
    <w:p w14:paraId="1BA00D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具备批量任务转移。</w:t>
      </w:r>
    </w:p>
    <w:p w14:paraId="0ABBBD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具备特定项目的报告由指定医生编写。</w:t>
      </w:r>
    </w:p>
    <w:p w14:paraId="17574A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具备按比例系数自动分配任务。</w:t>
      </w:r>
    </w:p>
    <w:p w14:paraId="349C06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具备按报告难易程度自动分配任务。</w:t>
      </w:r>
    </w:p>
    <w:p w14:paraId="04BDF2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具备按部位、设备、检查子类、报告专业组等分类自动分配任务。</w:t>
      </w:r>
    </w:p>
    <w:p w14:paraId="4DD7D9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具备任务的查阅和提醒。</w:t>
      </w:r>
    </w:p>
    <w:p w14:paraId="143E55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具备任务完成情况、完成效率的统计。</w:t>
      </w:r>
    </w:p>
    <w:p w14:paraId="554B58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具备单天分配的最大任务数设置。</w:t>
      </w:r>
    </w:p>
    <w:p w14:paraId="2174FD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急诊报告优先分配。</w:t>
      </w:r>
    </w:p>
    <w:p w14:paraId="75DD77F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1.5.5.3</w:t>
      </w:r>
      <w:r>
        <w:rPr>
          <w:rFonts w:hint="eastAsia" w:ascii="宋体" w:hAnsi="宋体" w:eastAsia="宋体" w:cs="宋体"/>
          <w:color w:val="000000" w:themeColor="text1"/>
          <w:sz w:val="24"/>
          <w:szCs w:val="24"/>
        </w:rPr>
        <w:t>电子签名管理</w:t>
      </w:r>
    </w:p>
    <w:p w14:paraId="5BE1D4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具备报告电子签名功能，能够通过电子签名方式进行登录和报告加密管理，防止报告被篡改。</w:t>
      </w:r>
    </w:p>
    <w:p w14:paraId="49D714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具备检查报告双签系统实现诊断医师与审核医师的双签。</w:t>
      </w:r>
    </w:p>
    <w:p w14:paraId="3756E3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验证用户证书合法性。</w:t>
      </w:r>
    </w:p>
    <w:p w14:paraId="307FB8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验证用户证书有效期。</w:t>
      </w:r>
    </w:p>
    <w:p w14:paraId="5A567F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证书唯一号验证。</w:t>
      </w:r>
    </w:p>
    <w:p w14:paraId="0D9148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系统使用权限验证。</w:t>
      </w:r>
    </w:p>
    <w:p w14:paraId="1D9DF4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自动检测硬件设备。</w:t>
      </w:r>
    </w:p>
    <w:p w14:paraId="782B94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组织报告XML数据。</w:t>
      </w:r>
    </w:p>
    <w:p w14:paraId="2C6400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有效数据编码转换。</w:t>
      </w:r>
    </w:p>
    <w:p w14:paraId="1C24CA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私钥进行数据签名。</w:t>
      </w:r>
    </w:p>
    <w:p w14:paraId="75393F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可信数据保存至数据库。</w:t>
      </w:r>
    </w:p>
    <w:p w14:paraId="0D955E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绑定签名笔迹。</w:t>
      </w:r>
    </w:p>
    <w:p w14:paraId="56F2C5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有效数据编码转换。</w:t>
      </w:r>
    </w:p>
    <w:p w14:paraId="5BFE8E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数据本地验证。</w:t>
      </w:r>
    </w:p>
    <w:p w14:paraId="0E5550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数据服务端验证。</w:t>
      </w:r>
    </w:p>
    <w:p w14:paraId="3A7952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多客户端并发访问子模块。</w:t>
      </w:r>
    </w:p>
    <w:p w14:paraId="47C186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多个客户端使用数字证书。</w:t>
      </w:r>
    </w:p>
    <w:p w14:paraId="1FF937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多个客户端并发访问证书服务器。</w:t>
      </w:r>
    </w:p>
    <w:p w14:paraId="624AF88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1.5.5.4</w:t>
      </w:r>
      <w:r>
        <w:rPr>
          <w:rFonts w:hint="eastAsia" w:ascii="宋体" w:hAnsi="宋体" w:eastAsia="宋体" w:cs="宋体"/>
          <w:color w:val="000000" w:themeColor="text1"/>
          <w:sz w:val="24"/>
          <w:szCs w:val="24"/>
        </w:rPr>
        <w:t>自助报告打印管理</w:t>
      </w:r>
    </w:p>
    <w:p w14:paraId="0CC40A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具备一卡通刷卡、条码、二维码等输入查询。</w:t>
      </w:r>
    </w:p>
    <w:p w14:paraId="20585F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具备手动触摸屏输入卡号查询。</w:t>
      </w:r>
    </w:p>
    <w:p w14:paraId="0F2D78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具备自助打印。</w:t>
      </w:r>
    </w:p>
    <w:p w14:paraId="718604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具备打印次数限制。</w:t>
      </w:r>
    </w:p>
    <w:p w14:paraId="20D5E7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显示结果过多时实现翻屏显示。</w:t>
      </w:r>
    </w:p>
    <w:p w14:paraId="5110C3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多检查类型时，实现分类翻屏显示。</w:t>
      </w:r>
    </w:p>
    <w:p w14:paraId="3A2F4B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实现按检查状态分颜色显示患者姓名及检查类型。</w:t>
      </w:r>
    </w:p>
    <w:p w14:paraId="149ABD3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1.5.5.5</w:t>
      </w:r>
      <w:r>
        <w:rPr>
          <w:rFonts w:hint="eastAsia" w:ascii="宋体" w:hAnsi="宋体" w:eastAsia="宋体" w:cs="宋体"/>
          <w:color w:val="000000" w:themeColor="text1"/>
          <w:sz w:val="24"/>
          <w:szCs w:val="24"/>
        </w:rPr>
        <w:t>即时通讯管理</w:t>
      </w:r>
    </w:p>
    <w:p w14:paraId="269120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具备即时通讯，具备发送文件、图片、表情、好友抖动、群抖动、具备聊天记录查看上传服务器，具备下载文件。</w:t>
      </w:r>
    </w:p>
    <w:p w14:paraId="6FD265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具备单点登录，登录院内PACS能同时打开IM。</w:t>
      </w:r>
    </w:p>
    <w:p w14:paraId="24ED36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具备院内PACS发送链接到IM，打开患者检查记录、报告、图像。</w:t>
      </w:r>
    </w:p>
    <w:p w14:paraId="06A415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具备群组信息分享、添加好友和群组、添加组和创建群。</w:t>
      </w:r>
    </w:p>
    <w:p w14:paraId="28AD4E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具备发送文件、图片、表情、好友抖动、群抖动。</w:t>
      </w:r>
    </w:p>
    <w:p w14:paraId="23E19D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具备聊天记录查看，上传服务器。</w:t>
      </w:r>
    </w:p>
    <w:p w14:paraId="5B5DCEB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1.5.5.6</w:t>
      </w:r>
      <w:r>
        <w:rPr>
          <w:rFonts w:hint="eastAsia" w:ascii="宋体" w:hAnsi="宋体" w:eastAsia="宋体" w:cs="宋体"/>
          <w:color w:val="000000" w:themeColor="text1"/>
          <w:sz w:val="24"/>
          <w:szCs w:val="24"/>
        </w:rPr>
        <w:t>影像AI集成管理</w:t>
      </w:r>
    </w:p>
    <w:p w14:paraId="0A4BAE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AI集成平台在收到医疗设备发送的图像后，根据设定好的引擎规则和脱敏方案进行数据脱敏处理。</w:t>
      </w:r>
    </w:p>
    <w:p w14:paraId="0D36DF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推送给对应的AI平台。</w:t>
      </w:r>
    </w:p>
    <w:p w14:paraId="4DAA8E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等待AI返回结果或者平台定时到AI系统获取AI诊断结果，包括诊断结果、建议、图像标注信息等。</w:t>
      </w:r>
    </w:p>
    <w:p w14:paraId="5AB89AE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平台把AI诊断结果推送给院内PACS系统，并实现集成到RIS的功能。</w:t>
      </w:r>
    </w:p>
    <w:p w14:paraId="5EE878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平台提取院内PACS系统最终诊断结果。</w:t>
      </w:r>
    </w:p>
    <w:p w14:paraId="1AFE0A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医生可通过RIS直接打开AI的对应接口链接。</w:t>
      </w:r>
    </w:p>
    <w:p w14:paraId="1D1C19D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1.5.5.7</w:t>
      </w:r>
      <w:r>
        <w:rPr>
          <w:rFonts w:hint="eastAsia" w:ascii="宋体" w:hAnsi="宋体" w:eastAsia="宋体" w:cs="宋体"/>
          <w:color w:val="000000" w:themeColor="text1"/>
          <w:sz w:val="24"/>
          <w:szCs w:val="24"/>
        </w:rPr>
        <w:t>绩效考核管理</w:t>
      </w:r>
    </w:p>
    <w:p w14:paraId="78535D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具备移动端和PC端实现实时绩效查看和评审功能。</w:t>
      </w:r>
    </w:p>
    <w:p w14:paraId="56D3E3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具备管理人员发起绩效考核项、考核指标并发放给相关人员，具备考核人自评、考核审核、考核统计分析功能，具备按团队独立管理与考核功能。</w:t>
      </w:r>
    </w:p>
    <w:p w14:paraId="795B05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移动端决策分析功能，实时查看科室人员绩效汇总情况、检查人次、收入、预约情况、候诊人数情况、等候时长情况等决策管理。具备根据设备检查量计算出每台设备每天/每月/每年的效益。具备根据检查技师的拍片量统计每天/每月/每年的工作绩效。具备根据报告医生阅片量统计每天/每月/每年的工作效益。具备通过图表的方式统计不同检查类别的检查量趋势、技师拍片的趋势、诊断医生写报告的趋势。具备通过图表的方式实时显示目前预约情况、候诊人数、平均等候时长。</w:t>
      </w:r>
    </w:p>
    <w:p w14:paraId="38E2B5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具备考核指标设置，具备在发起考核前完善科室的对应考核指标。具备新增指标下维护对应科室的考核指标，对于不需要的指标进行删除操作，对于现有已经创建的指标进行修改。</w:t>
      </w:r>
    </w:p>
    <w:p w14:paraId="4DE657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具备考核项设置，具备考核项的批量删除、添加、编辑等操作。具备新增考核项时，根据不同的考核项设置不同的参数，维护参数名称及对应分值。</w:t>
      </w:r>
    </w:p>
    <w:p w14:paraId="583E55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具备考核模板设置，具备个人考核和团队考核。具备发起考核，具备查看查看以往所发起的绩效考核的完成人数以及排名情况，并通过考核状态来区分不同人员的考核进度。</w:t>
      </w:r>
    </w:p>
    <w:p w14:paraId="119572DA">
      <w:pPr>
        <w:pStyle w:val="45"/>
        <w:spacing w:line="400" w:lineRule="exact"/>
        <w:contextualSpacing/>
        <w:rPr>
          <w:rFonts w:ascii="宋体" w:hAnsi="宋体"/>
          <w:color w:val="000000" w:themeColor="text1"/>
          <w:szCs w:val="24"/>
        </w:rPr>
      </w:pPr>
      <w:r>
        <w:rPr>
          <w:rFonts w:hint="eastAsia" w:ascii="宋体" w:hAnsi="宋体"/>
          <w:color w:val="000000" w:themeColor="text1"/>
          <w:szCs w:val="24"/>
          <w:lang w:eastAsia="zh-CN"/>
        </w:rPr>
        <w:t>具备</w:t>
      </w:r>
      <w:r>
        <w:rPr>
          <w:rFonts w:hint="eastAsia" w:ascii="宋体" w:hAnsi="宋体"/>
          <w:color w:val="000000" w:themeColor="text1"/>
          <w:szCs w:val="24"/>
        </w:rPr>
        <w:t>查看自己的考核进度。具备在考核期内完成自评并提交审核。</w:t>
      </w:r>
    </w:p>
    <w:p w14:paraId="7FE8FA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具备审核/复审人管理被考核人提交上来的考核记录，进入此页面可查看到待自己审核或复审的记录。具备对被考核人提交的考核自评内容进行审核。具备对自评内容和审核内容进行审核。</w:t>
      </w:r>
    </w:p>
    <w:p w14:paraId="20F381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具备考核统计，具备查看全部个人/团队考核的得分和排名情况。具备考核成绩和排名在移动端查看。</w:t>
      </w:r>
    </w:p>
    <w:p w14:paraId="5B827E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具备团队管理，具备对医院各个科室的人员和团队进行管理，具备不同成员的添加、修改和删除操作。具备设置负责人，用于每个团队的管理工作。</w:t>
      </w:r>
    </w:p>
    <w:p w14:paraId="286BEA3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1.5.5.8</w:t>
      </w:r>
      <w:r>
        <w:rPr>
          <w:rFonts w:hint="eastAsia" w:ascii="宋体" w:hAnsi="宋体" w:eastAsia="宋体" w:cs="宋体"/>
          <w:color w:val="000000" w:themeColor="text1"/>
          <w:sz w:val="24"/>
          <w:szCs w:val="24"/>
        </w:rPr>
        <w:t>疾病上报管理</w:t>
      </w:r>
    </w:p>
    <w:p w14:paraId="0D6663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医技科室通过手动设置或者PACS系统对诊断的关键字自动识别通过智能判断来提醒医生。</w:t>
      </w:r>
    </w:p>
    <w:p w14:paraId="351B41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疾病信息通过RIS系统与电子病历系统的接口交互发送到临床医生工作站，医生工作站自动弹框提醒临床科室医生或申请医生。</w:t>
      </w:r>
    </w:p>
    <w:p w14:paraId="512207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临床医生及时采集措施进行的处置，处理结果可通过接口方式反馈给PACS系统，收到信息后及时提醒诊断医生。</w:t>
      </w:r>
    </w:p>
    <w:p w14:paraId="3C03BB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临床超时医生超时对疾病进行处理，系统自动提醒诊断医生，可通过电话等途径再次提醒，系统记录相关信息。</w:t>
      </w:r>
    </w:p>
    <w:p w14:paraId="5B3911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具备自定义上报类型。</w:t>
      </w:r>
    </w:p>
    <w:p w14:paraId="2B8FC2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可通过短信方式通知临床开单医生和患者。</w:t>
      </w:r>
    </w:p>
    <w:p w14:paraId="0ADE19B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1.5.5.9</w:t>
      </w:r>
      <w:r>
        <w:rPr>
          <w:rFonts w:hint="eastAsia" w:ascii="宋体" w:hAnsi="宋体" w:eastAsia="宋体" w:cs="宋体"/>
          <w:color w:val="000000" w:themeColor="text1"/>
          <w:sz w:val="24"/>
          <w:szCs w:val="24"/>
        </w:rPr>
        <w:t>影像设备管理</w:t>
      </w:r>
    </w:p>
    <w:p w14:paraId="6986F7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具备自动生成设备编号。</w:t>
      </w:r>
    </w:p>
    <w:p w14:paraId="39F597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具备设备型号，许可证号，厂房编号，院方编号等记录。</w:t>
      </w:r>
    </w:p>
    <w:p w14:paraId="50E801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具备安装人员，验收人员，责任人员，及相关时间，类型，状态的记录。</w:t>
      </w:r>
    </w:p>
    <w:p w14:paraId="6B1FC1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具备设备信息新增/修改/删除。</w:t>
      </w:r>
    </w:p>
    <w:p w14:paraId="6E8E12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具备安装设备名称，设备类型，科室，设备状态进行查询。</w:t>
      </w:r>
    </w:p>
    <w:p w14:paraId="494EDA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具备对选中设备跳转[设备维护]和[设备故障]进行相关记录。</w:t>
      </w:r>
    </w:p>
    <w:p w14:paraId="7EC377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具备设备列表打印和导出。</w:t>
      </w:r>
    </w:p>
    <w:p w14:paraId="1F97FF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具备日常检测人员，时间，设备状态，备注等。</w:t>
      </w:r>
    </w:p>
    <w:p w14:paraId="71F207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具备维护信息的新增/修改/删除。</w:t>
      </w:r>
    </w:p>
    <w:p w14:paraId="633F8E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具备设备查询。</w:t>
      </w:r>
    </w:p>
    <w:p w14:paraId="405010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具备检测记录查询，如设备名称，检测人员，检测时间等。</w:t>
      </w:r>
    </w:p>
    <w:p w14:paraId="5339B2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具备列表的打印和导出。</w:t>
      </w:r>
    </w:p>
    <w:p w14:paraId="1DF629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具备设备故障时间，原因，维修备注，费用，损失，维修人员，联系方式等信息记录。</w:t>
      </w:r>
    </w:p>
    <w:p w14:paraId="0DA8D2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具备维护故障信息的新增/修改/删除。</w:t>
      </w:r>
    </w:p>
    <w:p w14:paraId="36BBB2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具备按设备名称，科室，故障时间，维修时间等条件查询。</w:t>
      </w:r>
    </w:p>
    <w:p w14:paraId="49DEEE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具备列表的打印和导出。</w:t>
      </w:r>
    </w:p>
    <w:p w14:paraId="2EE8C0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提供迅速、及时、方便地查询文件及文件上传、下载等功能。</w:t>
      </w:r>
    </w:p>
    <w:p w14:paraId="19E4CE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提供科室保存文件与资料共享功能。</w:t>
      </w:r>
    </w:p>
    <w:p w14:paraId="60D75EE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1.5.5.10</w:t>
      </w:r>
      <w:r>
        <w:rPr>
          <w:rFonts w:hint="eastAsia" w:ascii="宋体" w:hAnsi="宋体" w:eastAsia="宋体" w:cs="宋体"/>
          <w:color w:val="000000" w:themeColor="text1"/>
          <w:sz w:val="24"/>
          <w:szCs w:val="24"/>
        </w:rPr>
        <w:t>影像业务综合监管驾驶舱</w:t>
      </w:r>
    </w:p>
    <w:p w14:paraId="4A9A01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大屏实时监控科室的各项指标数据，包括当前登记人数、报到总人数、候诊人数、报告完成数、危急值、科室营收费用等，具备报告超时率、甲片率、阳性率等关键指标分析，结合柱状图、线形图、饼状图等图表，实现各项数据的实时动态刷新，科室主任通过大屏就可以实时了解整个科室业务运行情况。</w:t>
      </w:r>
    </w:p>
    <w:p w14:paraId="79AC58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具备数据监管中心能对医院整个运营情况的数据展现，包括前台登记人数、检查项目数、金额等数据统计，同时也具备根据时间维度查询检查设备、危急值、阳性率、检查量等重要指标分布。</w:t>
      </w:r>
    </w:p>
    <w:p w14:paraId="0DA765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实时监控：对科室运行情况、运行数据进行有效分析与监控，包括候候诊人数、检查人数、报告诊断量、危急值、阳性率的统计、设备运行状态、临床申请量、甲片率等多种关键指标分析。</w:t>
      </w:r>
    </w:p>
    <w:p w14:paraId="428C30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收入监控：对科室月度、季度、年度收入的对比分析，同比、环比趋势分析。</w:t>
      </w:r>
    </w:p>
    <w:p w14:paraId="0A1C94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设备监控：监控设备使用效率，对科室设备的检查量分析、具备进行月度、季度、年度对比分析。</w:t>
      </w:r>
    </w:p>
    <w:p w14:paraId="062FCA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阳性率：对各类检查进行报告阳性率分析。</w:t>
      </w:r>
    </w:p>
    <w:p w14:paraId="1853D7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具备报告质控可以通过时间、检查类别等不同的维度查看报告编写规范等级、报告退回等重要指标的展现。</w:t>
      </w:r>
    </w:p>
    <w:p w14:paraId="44190E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具备报告质控优、良、中、差等级数量的统计与占比，以及可以查看各等级具体的详情，同时具备对单个工作人员质控数据查看。</w:t>
      </w:r>
    </w:p>
    <w:p w14:paraId="123520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具备检查项目次数统计与分布、对上下月份分布数量进行对比，并具备对单个工作人员数据的筛选查看。</w:t>
      </w:r>
    </w:p>
    <w:p w14:paraId="42AA41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具备图像质控通过时间、检查类别等不同维度对技师检查量、甲片率等重要指标的质控。</w:t>
      </w:r>
    </w:p>
    <w:p w14:paraId="7BB65FE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1.5.5.11</w:t>
      </w:r>
      <w:r>
        <w:rPr>
          <w:rFonts w:hint="eastAsia" w:ascii="宋体" w:hAnsi="宋体" w:eastAsia="宋体" w:cs="宋体"/>
          <w:color w:val="000000" w:themeColor="text1"/>
          <w:sz w:val="24"/>
          <w:szCs w:val="24"/>
        </w:rPr>
        <w:t>影像质控综合监管驾驶舱</w:t>
      </w:r>
    </w:p>
    <w:p w14:paraId="3262E5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具备报告已质控、未质控查看医生报告量，并具备升序、降序的方式查看。</w:t>
      </w:r>
    </w:p>
    <w:p w14:paraId="0A93AB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具备报告书写规范等级评定中优级率统计，并具备升序、降序的方式查看。</w:t>
      </w:r>
    </w:p>
    <w:p w14:paraId="1BF45A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具备自定义科室配置超时时间，统计超时报告数量、即将超时数、超时率。</w:t>
      </w:r>
    </w:p>
    <w:p w14:paraId="065B8E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具备医生报告退回次数统计，便于后续的对退回医生的交流改进。</w:t>
      </w:r>
    </w:p>
    <w:p w14:paraId="019617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具备报告质控优、良、中、差等级数量的统计与占比，以及可以查看各等级具体的详情，同时具备对单个工作人员质控数据查看。</w:t>
      </w:r>
    </w:p>
    <w:p w14:paraId="39F001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具备科室检查类别已随访、未随访、待随访例数及占比情况。</w:t>
      </w:r>
    </w:p>
    <w:p w14:paraId="384E90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具备对不符合影像诊断扣分内容次数统计和对上下月份分布数量进行对比，并具备对单个工作人员数据的筛选查看。</w:t>
      </w:r>
    </w:p>
    <w:p w14:paraId="1AEA67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具备图像已质控、未质控查看技师检查量，并具备升序、降序的方式查看。</w:t>
      </w:r>
    </w:p>
    <w:p w14:paraId="7FC060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具备图像质量等级评定中甲级率统计，并具备升序、降序的方式查看。</w:t>
      </w:r>
    </w:p>
    <w:p w14:paraId="499CA8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具备检查部位量前十的统计。</w:t>
      </w:r>
    </w:p>
    <w:p w14:paraId="047009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具备图像质控甲级片、乙级片、丙级片数量的统计与占比，以及可以查看各等级具体的详情，同时具备对单个工作人员质控数据查看。</w:t>
      </w:r>
    </w:p>
    <w:p w14:paraId="49D5EC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具备对不符合图像扣分项目次数统计与分布、对上下月份分布数量进行对比，并具备对单个工作人员数据的筛选查看。</w:t>
      </w:r>
    </w:p>
    <w:p w14:paraId="7ED6DD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具备对检查项目按时完成率的统计分析，可按照科室、时间、检查类型、检查项目等数据惊醒筛选查看。</w:t>
      </w:r>
    </w:p>
    <w:p w14:paraId="570BB6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具备检查项目阳性率统计分析，可按照科室、时间、检查类型、检查项目等数据惊醒筛选查看。</w:t>
      </w:r>
    </w:p>
    <w:p w14:paraId="1B342AD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1.5.5.12</w:t>
      </w:r>
      <w:r>
        <w:rPr>
          <w:rFonts w:hint="eastAsia" w:ascii="宋体" w:hAnsi="宋体" w:eastAsia="宋体" w:cs="宋体"/>
          <w:color w:val="000000" w:themeColor="text1"/>
          <w:sz w:val="24"/>
          <w:szCs w:val="24"/>
        </w:rPr>
        <w:t>医技预约综合监管驾驶舱</w:t>
      </w:r>
    </w:p>
    <w:p w14:paraId="0A2691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可实现大屏实时监控全院预约的各项指标数据，包括当前预约量、到诊量、爽约率、平均预约时长、平均等待时间、不同渠道预约量、不同来源预约量等统计数据。</w:t>
      </w:r>
    </w:p>
    <w:p w14:paraId="1F741E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当前预约量统计：实现实时查看当前检查项目、检验项目、日间手术、体检项目的预约量统计。</w:t>
      </w:r>
    </w:p>
    <w:p w14:paraId="20E995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到诊量：实时查看已约检查项目、检验项目、日间手术、体检项目的患者到诊量的统计。</w:t>
      </w:r>
    </w:p>
    <w:p w14:paraId="61B85C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爽约率：实时查看已预约患者的爽约状态，进行爽约率统计，可分别查看不同渠道患者的爽约率，具备触发黑名单管理机制。</w:t>
      </w:r>
    </w:p>
    <w:p w14:paraId="7A8FB4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平均预约时长：具备对患者预约各类项目的时长监管，具备自助机端预约时长按自助机IP地址进行监管。</w:t>
      </w:r>
    </w:p>
    <w:p w14:paraId="7F71E3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不同渠道预约量：实时查看患者的预约渠道分布情况，具备根据各渠道号源的使用情况，动态调整剩余号源。</w:t>
      </w:r>
    </w:p>
    <w:p w14:paraId="02D6F4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不同来源预约量：实时查看预约科室、转诊医院的患者预约量。</w:t>
      </w:r>
    </w:p>
    <w:p w14:paraId="7BAC1C7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1.5.5.13</w:t>
      </w:r>
      <w:r>
        <w:rPr>
          <w:rFonts w:hint="eastAsia" w:ascii="宋体" w:hAnsi="宋体" w:eastAsia="宋体" w:cs="宋体"/>
          <w:color w:val="000000" w:themeColor="text1"/>
          <w:sz w:val="24"/>
          <w:szCs w:val="24"/>
        </w:rPr>
        <w:t>服务和主机运行监控管理</w:t>
      </w:r>
    </w:p>
    <w:p w14:paraId="160F63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服务健康情况监控。</w:t>
      </w:r>
    </w:p>
    <w:p w14:paraId="18C3B7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服务所占资源如线程\CPU\内存等占用监控</w:t>
      </w:r>
    </w:p>
    <w:p w14:paraId="2048081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服务所在服务器CPU/内存/磁盘占用情况监控</w:t>
      </w:r>
    </w:p>
    <w:p w14:paraId="441000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对服务和服务器进行增删配置的可视化管理。</w:t>
      </w:r>
    </w:p>
    <w:p w14:paraId="50DFB1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提供服务和服务器监控客户端。</w:t>
      </w:r>
    </w:p>
    <w:p w14:paraId="59CB62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提供服务和服务器告警自定义阈值设置</w:t>
      </w:r>
    </w:p>
    <w:p w14:paraId="24BF97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服务和服务器异常提醒设置，如提醒方式和提醒频率设置等，具备短信提醒。</w:t>
      </w:r>
    </w:p>
    <w:p w14:paraId="2E6E34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可提供内网穿透，跨内网推送数据到云端进行监控。</w:t>
      </w:r>
    </w:p>
    <w:p w14:paraId="5B536984">
      <w:pPr>
        <w:pStyle w:val="5"/>
        <w:numPr>
          <w:ilvl w:val="0"/>
          <w:numId w:val="0"/>
        </w:numPr>
        <w:spacing w:beforeLines="0" w:afterLines="0" w:line="400" w:lineRule="exact"/>
        <w:rPr>
          <w:rFonts w:ascii="宋体" w:hAnsi="宋体" w:eastAsia="宋体" w:cs="宋体"/>
          <w:color w:val="000000" w:themeColor="text1"/>
          <w:sz w:val="24"/>
          <w:szCs w:val="24"/>
        </w:rPr>
      </w:pPr>
      <w:bookmarkStart w:id="524" w:name="_Toc193385668"/>
      <w:bookmarkStart w:id="525" w:name="_Toc31074"/>
      <w:r>
        <w:rPr>
          <w:rFonts w:hint="eastAsia" w:ascii="宋体" w:hAnsi="宋体" w:eastAsia="宋体" w:cs="宋体"/>
          <w:color w:val="000000" w:themeColor="text1"/>
          <w:sz w:val="24"/>
          <w:szCs w:val="24"/>
        </w:rPr>
        <w:t>（评审指标项70）</w:t>
      </w:r>
    </w:p>
    <w:p w14:paraId="3487107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1.5.6系统集成</w:t>
      </w:r>
      <w:bookmarkEnd w:id="524"/>
      <w:bookmarkEnd w:id="525"/>
    </w:p>
    <w:p w14:paraId="1405377A">
      <w:pPr>
        <w:pStyle w:val="45"/>
        <w:spacing w:line="400" w:lineRule="exact"/>
        <w:rPr>
          <w:rFonts w:ascii="宋体" w:hAnsi="宋体"/>
          <w:color w:val="000000" w:themeColor="text1"/>
          <w:szCs w:val="24"/>
        </w:rPr>
      </w:pPr>
      <w:r>
        <w:rPr>
          <w:rFonts w:hint="eastAsia" w:ascii="宋体" w:hAnsi="宋体"/>
          <w:color w:val="000000" w:themeColor="text1"/>
          <w:szCs w:val="24"/>
        </w:rPr>
        <w:t>本项目医学影像信息管理系统（PACS）与福州市第一总医院、第二总医院新建包括医院信息系统完成系统的对接工作，包括体检系统、集成平台等信息系统，对接内容如下：</w:t>
      </w:r>
    </w:p>
    <w:p w14:paraId="422BC32F">
      <w:pPr>
        <w:pStyle w:val="11"/>
        <w:spacing w:line="400" w:lineRule="exact"/>
        <w:rPr>
          <w:rFonts w:ascii="宋体" w:hAnsi="宋体" w:eastAsia="宋体" w:cs="宋体"/>
          <w:color w:val="000000" w:themeColor="text1"/>
          <w:sz w:val="24"/>
          <w:szCs w:val="24"/>
        </w:rPr>
      </w:pPr>
      <w:bookmarkStart w:id="526" w:name="_Toc19338749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医学影像信息管理系统（PACS）接口表</w:t>
      </w:r>
      <w:bookmarkEnd w:id="52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166"/>
        <w:gridCol w:w="1227"/>
        <w:gridCol w:w="2327"/>
        <w:gridCol w:w="3634"/>
      </w:tblGrid>
      <w:tr w14:paraId="7C599A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71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64F1E0E">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序号</w:t>
            </w:r>
          </w:p>
        </w:tc>
        <w:tc>
          <w:tcPr>
            <w:tcW w:w="116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A6CD905">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建设系统</w:t>
            </w:r>
          </w:p>
        </w:tc>
        <w:tc>
          <w:tcPr>
            <w:tcW w:w="122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91F7336">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对接系统</w:t>
            </w:r>
          </w:p>
        </w:tc>
        <w:tc>
          <w:tcPr>
            <w:tcW w:w="232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D69351F">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接口对接定义</w:t>
            </w:r>
          </w:p>
        </w:tc>
        <w:tc>
          <w:tcPr>
            <w:tcW w:w="363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32A4D113">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接口描述</w:t>
            </w:r>
          </w:p>
        </w:tc>
      </w:tr>
      <w:tr w14:paraId="521981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7D814287">
            <w:pPr>
              <w:pStyle w:val="48"/>
              <w:spacing w:line="400" w:lineRule="exact"/>
              <w:rPr>
                <w:rFonts w:ascii="宋体" w:hAnsi="宋体" w:cs="宋体"/>
                <w:color w:val="000000" w:themeColor="text1"/>
                <w:sz w:val="24"/>
              </w:rPr>
            </w:pPr>
            <w:r>
              <w:rPr>
                <w:rFonts w:hint="eastAsia" w:ascii="宋体" w:hAnsi="宋体" w:cs="宋体"/>
                <w:color w:val="000000" w:themeColor="text1"/>
                <w:sz w:val="24"/>
              </w:rPr>
              <w:t>1</w:t>
            </w:r>
          </w:p>
        </w:tc>
        <w:tc>
          <w:tcPr>
            <w:tcW w:w="1166" w:type="dxa"/>
            <w:vMerge w:val="restart"/>
            <w:vAlign w:val="center"/>
          </w:tcPr>
          <w:p w14:paraId="164E9055">
            <w:pPr>
              <w:pStyle w:val="48"/>
              <w:spacing w:line="400" w:lineRule="exact"/>
              <w:rPr>
                <w:rFonts w:ascii="宋体" w:hAnsi="宋体" w:cs="宋体"/>
                <w:color w:val="000000" w:themeColor="text1"/>
                <w:sz w:val="24"/>
              </w:rPr>
            </w:pPr>
            <w:r>
              <w:rPr>
                <w:rFonts w:hint="eastAsia" w:ascii="宋体" w:hAnsi="宋体" w:cs="宋体"/>
                <w:color w:val="000000" w:themeColor="text1"/>
                <w:sz w:val="24"/>
              </w:rPr>
              <w:t>医学影像信息管理系统</w:t>
            </w:r>
          </w:p>
        </w:tc>
        <w:tc>
          <w:tcPr>
            <w:tcW w:w="1227" w:type="dxa"/>
            <w:vMerge w:val="restart"/>
            <w:vAlign w:val="center"/>
          </w:tcPr>
          <w:p w14:paraId="33144BC8">
            <w:pPr>
              <w:pStyle w:val="48"/>
              <w:spacing w:line="400" w:lineRule="exact"/>
              <w:rPr>
                <w:rFonts w:ascii="宋体" w:hAnsi="宋体" w:cs="宋体"/>
                <w:color w:val="000000" w:themeColor="text1"/>
                <w:sz w:val="24"/>
              </w:rPr>
            </w:pPr>
            <w:r>
              <w:rPr>
                <w:rFonts w:hint="eastAsia" w:ascii="宋体" w:hAnsi="宋体" w:cs="宋体"/>
                <w:color w:val="000000" w:themeColor="text1"/>
                <w:sz w:val="24"/>
              </w:rPr>
              <w:t>体检系统、危急值系统、医疗质控系统、集成平台系统等</w:t>
            </w:r>
          </w:p>
        </w:tc>
        <w:tc>
          <w:tcPr>
            <w:tcW w:w="2327" w:type="dxa"/>
            <w:vAlign w:val="center"/>
          </w:tcPr>
          <w:p w14:paraId="571094E2">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接收科室字典信息</w:t>
            </w:r>
          </w:p>
        </w:tc>
        <w:tc>
          <w:tcPr>
            <w:tcW w:w="3634" w:type="dxa"/>
            <w:vAlign w:val="center"/>
          </w:tcPr>
          <w:p w14:paraId="7FFB9161">
            <w:pPr>
              <w:pStyle w:val="48"/>
              <w:spacing w:line="400" w:lineRule="exact"/>
              <w:rPr>
                <w:rFonts w:ascii="宋体" w:hAnsi="宋体" w:cs="宋体"/>
                <w:color w:val="000000" w:themeColor="text1"/>
                <w:sz w:val="24"/>
              </w:rPr>
            </w:pPr>
            <w:r>
              <w:rPr>
                <w:rFonts w:hint="eastAsia" w:ascii="宋体" w:hAnsi="宋体" w:cs="宋体"/>
                <w:color w:val="000000" w:themeColor="text1"/>
                <w:sz w:val="24"/>
              </w:rPr>
              <w:t>同步科室字典信息</w:t>
            </w:r>
          </w:p>
        </w:tc>
      </w:tr>
      <w:tr w14:paraId="6A3C59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3FBE9D6D">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1166" w:type="dxa"/>
            <w:vMerge w:val="continue"/>
            <w:vAlign w:val="center"/>
          </w:tcPr>
          <w:p w14:paraId="207352FD">
            <w:pPr>
              <w:pStyle w:val="48"/>
              <w:spacing w:line="400" w:lineRule="exact"/>
              <w:rPr>
                <w:rFonts w:ascii="宋体" w:hAnsi="宋体" w:cs="宋体"/>
                <w:color w:val="000000" w:themeColor="text1"/>
                <w:sz w:val="24"/>
              </w:rPr>
            </w:pPr>
          </w:p>
        </w:tc>
        <w:tc>
          <w:tcPr>
            <w:tcW w:w="1227" w:type="dxa"/>
            <w:vMerge w:val="continue"/>
            <w:vAlign w:val="center"/>
          </w:tcPr>
          <w:p w14:paraId="4EFCA1EB">
            <w:pPr>
              <w:pStyle w:val="48"/>
              <w:spacing w:line="400" w:lineRule="exact"/>
              <w:rPr>
                <w:rFonts w:ascii="宋体" w:hAnsi="宋体" w:cs="宋体"/>
                <w:color w:val="000000" w:themeColor="text1"/>
                <w:sz w:val="24"/>
              </w:rPr>
            </w:pPr>
          </w:p>
        </w:tc>
        <w:tc>
          <w:tcPr>
            <w:tcW w:w="2327" w:type="dxa"/>
            <w:vAlign w:val="center"/>
          </w:tcPr>
          <w:p w14:paraId="6A7EFAA2">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接收病区字典信息（可选）</w:t>
            </w:r>
          </w:p>
        </w:tc>
        <w:tc>
          <w:tcPr>
            <w:tcW w:w="3634" w:type="dxa"/>
            <w:vAlign w:val="center"/>
          </w:tcPr>
          <w:p w14:paraId="41392E5B">
            <w:pPr>
              <w:pStyle w:val="48"/>
              <w:spacing w:line="400" w:lineRule="exact"/>
              <w:rPr>
                <w:rFonts w:ascii="宋体" w:hAnsi="宋体" w:cs="宋体"/>
                <w:color w:val="000000" w:themeColor="text1"/>
                <w:sz w:val="24"/>
              </w:rPr>
            </w:pPr>
            <w:r>
              <w:rPr>
                <w:rFonts w:hint="eastAsia" w:ascii="宋体" w:hAnsi="宋体" w:cs="宋体"/>
                <w:color w:val="000000" w:themeColor="text1"/>
                <w:sz w:val="24"/>
              </w:rPr>
              <w:t>同步病区字典信息</w:t>
            </w:r>
          </w:p>
        </w:tc>
      </w:tr>
      <w:tr w14:paraId="698ADD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03C844C9">
            <w:pPr>
              <w:pStyle w:val="48"/>
              <w:spacing w:line="400" w:lineRule="exact"/>
              <w:rPr>
                <w:rFonts w:ascii="宋体" w:hAnsi="宋体" w:cs="宋体"/>
                <w:color w:val="000000" w:themeColor="text1"/>
                <w:sz w:val="24"/>
              </w:rPr>
            </w:pPr>
            <w:r>
              <w:rPr>
                <w:rFonts w:hint="eastAsia" w:ascii="宋体" w:hAnsi="宋体" w:cs="宋体"/>
                <w:color w:val="000000" w:themeColor="text1"/>
                <w:sz w:val="24"/>
              </w:rPr>
              <w:t>3</w:t>
            </w:r>
          </w:p>
        </w:tc>
        <w:tc>
          <w:tcPr>
            <w:tcW w:w="1166" w:type="dxa"/>
            <w:vMerge w:val="continue"/>
            <w:vAlign w:val="center"/>
          </w:tcPr>
          <w:p w14:paraId="553CDAB1">
            <w:pPr>
              <w:pStyle w:val="48"/>
              <w:spacing w:line="400" w:lineRule="exact"/>
              <w:rPr>
                <w:rFonts w:ascii="宋体" w:hAnsi="宋体" w:cs="宋体"/>
                <w:color w:val="000000" w:themeColor="text1"/>
                <w:sz w:val="24"/>
              </w:rPr>
            </w:pPr>
          </w:p>
        </w:tc>
        <w:tc>
          <w:tcPr>
            <w:tcW w:w="1227" w:type="dxa"/>
            <w:vMerge w:val="continue"/>
            <w:vAlign w:val="center"/>
          </w:tcPr>
          <w:p w14:paraId="3643263B">
            <w:pPr>
              <w:pStyle w:val="48"/>
              <w:spacing w:line="400" w:lineRule="exact"/>
              <w:rPr>
                <w:rFonts w:ascii="宋体" w:hAnsi="宋体" w:cs="宋体"/>
                <w:color w:val="000000" w:themeColor="text1"/>
                <w:sz w:val="24"/>
              </w:rPr>
            </w:pPr>
          </w:p>
        </w:tc>
        <w:tc>
          <w:tcPr>
            <w:tcW w:w="2327" w:type="dxa"/>
            <w:vAlign w:val="center"/>
          </w:tcPr>
          <w:p w14:paraId="7265A359">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接收用户字典信息</w:t>
            </w:r>
          </w:p>
        </w:tc>
        <w:tc>
          <w:tcPr>
            <w:tcW w:w="3634" w:type="dxa"/>
            <w:vAlign w:val="center"/>
          </w:tcPr>
          <w:p w14:paraId="0B512FC0">
            <w:pPr>
              <w:pStyle w:val="48"/>
              <w:spacing w:line="400" w:lineRule="exact"/>
              <w:rPr>
                <w:rFonts w:ascii="宋体" w:hAnsi="宋体" w:cs="宋体"/>
                <w:color w:val="000000" w:themeColor="text1"/>
                <w:sz w:val="24"/>
              </w:rPr>
            </w:pPr>
            <w:r>
              <w:rPr>
                <w:rFonts w:hint="eastAsia" w:ascii="宋体" w:hAnsi="宋体" w:cs="宋体"/>
                <w:color w:val="000000" w:themeColor="text1"/>
                <w:sz w:val="24"/>
              </w:rPr>
              <w:t>同步医院工作人员字典信息</w:t>
            </w:r>
          </w:p>
        </w:tc>
      </w:tr>
      <w:tr w14:paraId="532920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10346134">
            <w:pPr>
              <w:pStyle w:val="48"/>
              <w:spacing w:line="400" w:lineRule="exact"/>
              <w:rPr>
                <w:rFonts w:ascii="宋体" w:hAnsi="宋体" w:cs="宋体"/>
                <w:color w:val="000000" w:themeColor="text1"/>
                <w:sz w:val="24"/>
              </w:rPr>
            </w:pPr>
            <w:r>
              <w:rPr>
                <w:rFonts w:hint="eastAsia" w:ascii="宋体" w:hAnsi="宋体" w:cs="宋体"/>
                <w:color w:val="000000" w:themeColor="text1"/>
                <w:sz w:val="24"/>
              </w:rPr>
              <w:t>4</w:t>
            </w:r>
          </w:p>
        </w:tc>
        <w:tc>
          <w:tcPr>
            <w:tcW w:w="1166" w:type="dxa"/>
            <w:vMerge w:val="continue"/>
            <w:vAlign w:val="center"/>
          </w:tcPr>
          <w:p w14:paraId="3ACBB1C0">
            <w:pPr>
              <w:pStyle w:val="48"/>
              <w:spacing w:line="400" w:lineRule="exact"/>
              <w:rPr>
                <w:rFonts w:ascii="宋体" w:hAnsi="宋体" w:cs="宋体"/>
                <w:color w:val="000000" w:themeColor="text1"/>
                <w:sz w:val="24"/>
              </w:rPr>
            </w:pPr>
          </w:p>
        </w:tc>
        <w:tc>
          <w:tcPr>
            <w:tcW w:w="1227" w:type="dxa"/>
            <w:vMerge w:val="continue"/>
            <w:vAlign w:val="center"/>
          </w:tcPr>
          <w:p w14:paraId="6F7545A8">
            <w:pPr>
              <w:pStyle w:val="48"/>
              <w:spacing w:line="400" w:lineRule="exact"/>
              <w:rPr>
                <w:rFonts w:ascii="宋体" w:hAnsi="宋体" w:cs="宋体"/>
                <w:color w:val="000000" w:themeColor="text1"/>
                <w:sz w:val="24"/>
              </w:rPr>
            </w:pPr>
          </w:p>
        </w:tc>
        <w:tc>
          <w:tcPr>
            <w:tcW w:w="2327" w:type="dxa"/>
            <w:vAlign w:val="center"/>
          </w:tcPr>
          <w:p w14:paraId="1AABFEAB">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接收项目字典信息（可选）</w:t>
            </w:r>
          </w:p>
        </w:tc>
        <w:tc>
          <w:tcPr>
            <w:tcW w:w="3634" w:type="dxa"/>
            <w:vAlign w:val="center"/>
          </w:tcPr>
          <w:p w14:paraId="13DC61C3">
            <w:pPr>
              <w:pStyle w:val="48"/>
              <w:spacing w:line="400" w:lineRule="exact"/>
              <w:rPr>
                <w:rFonts w:ascii="宋体" w:hAnsi="宋体" w:cs="宋体"/>
                <w:color w:val="000000" w:themeColor="text1"/>
                <w:sz w:val="24"/>
              </w:rPr>
            </w:pPr>
            <w:r>
              <w:rPr>
                <w:rFonts w:hint="eastAsia" w:ascii="宋体" w:hAnsi="宋体" w:cs="宋体"/>
                <w:color w:val="000000" w:themeColor="text1"/>
                <w:sz w:val="24"/>
              </w:rPr>
              <w:t>同步项目字典信息</w:t>
            </w:r>
          </w:p>
        </w:tc>
      </w:tr>
      <w:tr w14:paraId="540716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64E37B3B">
            <w:pPr>
              <w:pStyle w:val="48"/>
              <w:spacing w:line="400" w:lineRule="exact"/>
              <w:rPr>
                <w:rFonts w:ascii="宋体" w:hAnsi="宋体" w:cs="宋体"/>
                <w:color w:val="000000" w:themeColor="text1"/>
                <w:sz w:val="24"/>
              </w:rPr>
            </w:pPr>
            <w:r>
              <w:rPr>
                <w:rFonts w:hint="eastAsia" w:ascii="宋体" w:hAnsi="宋体" w:cs="宋体"/>
                <w:color w:val="000000" w:themeColor="text1"/>
                <w:sz w:val="24"/>
              </w:rPr>
              <w:t>5</w:t>
            </w:r>
          </w:p>
        </w:tc>
        <w:tc>
          <w:tcPr>
            <w:tcW w:w="1166" w:type="dxa"/>
            <w:vMerge w:val="continue"/>
            <w:vAlign w:val="center"/>
          </w:tcPr>
          <w:p w14:paraId="6DD6BD38">
            <w:pPr>
              <w:pStyle w:val="48"/>
              <w:spacing w:line="400" w:lineRule="exact"/>
              <w:rPr>
                <w:rFonts w:ascii="宋体" w:hAnsi="宋体" w:cs="宋体"/>
                <w:color w:val="000000" w:themeColor="text1"/>
                <w:sz w:val="24"/>
              </w:rPr>
            </w:pPr>
          </w:p>
        </w:tc>
        <w:tc>
          <w:tcPr>
            <w:tcW w:w="1227" w:type="dxa"/>
            <w:vMerge w:val="continue"/>
            <w:vAlign w:val="center"/>
          </w:tcPr>
          <w:p w14:paraId="305AFADD">
            <w:pPr>
              <w:pStyle w:val="48"/>
              <w:spacing w:line="400" w:lineRule="exact"/>
              <w:rPr>
                <w:rFonts w:ascii="宋体" w:hAnsi="宋体" w:cs="宋体"/>
                <w:color w:val="000000" w:themeColor="text1"/>
                <w:sz w:val="24"/>
              </w:rPr>
            </w:pPr>
          </w:p>
        </w:tc>
        <w:tc>
          <w:tcPr>
            <w:tcW w:w="2327" w:type="dxa"/>
            <w:vAlign w:val="center"/>
          </w:tcPr>
          <w:p w14:paraId="5F1747CA">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接收申请单信息</w:t>
            </w:r>
          </w:p>
        </w:tc>
        <w:tc>
          <w:tcPr>
            <w:tcW w:w="3634" w:type="dxa"/>
            <w:vAlign w:val="center"/>
          </w:tcPr>
          <w:p w14:paraId="53F224C4">
            <w:pPr>
              <w:pStyle w:val="48"/>
              <w:spacing w:line="400" w:lineRule="exact"/>
              <w:rPr>
                <w:rFonts w:ascii="宋体" w:hAnsi="宋体" w:cs="宋体"/>
                <w:color w:val="000000" w:themeColor="text1"/>
                <w:sz w:val="24"/>
              </w:rPr>
            </w:pPr>
            <w:r>
              <w:rPr>
                <w:rFonts w:hint="eastAsia" w:ascii="宋体" w:hAnsi="宋体" w:cs="宋体"/>
                <w:color w:val="000000" w:themeColor="text1"/>
                <w:sz w:val="24"/>
              </w:rPr>
              <w:t>同步申请单信息（门诊/住院/体检）</w:t>
            </w:r>
          </w:p>
        </w:tc>
      </w:tr>
      <w:tr w14:paraId="045476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39774E89">
            <w:pPr>
              <w:pStyle w:val="48"/>
              <w:spacing w:line="400" w:lineRule="exact"/>
              <w:rPr>
                <w:rFonts w:ascii="宋体" w:hAnsi="宋体" w:cs="宋体"/>
                <w:color w:val="000000" w:themeColor="text1"/>
                <w:sz w:val="24"/>
              </w:rPr>
            </w:pPr>
            <w:r>
              <w:rPr>
                <w:rFonts w:hint="eastAsia" w:ascii="宋体" w:hAnsi="宋体" w:cs="宋体"/>
                <w:color w:val="000000" w:themeColor="text1"/>
                <w:sz w:val="24"/>
              </w:rPr>
              <w:t>6</w:t>
            </w:r>
          </w:p>
        </w:tc>
        <w:tc>
          <w:tcPr>
            <w:tcW w:w="1166" w:type="dxa"/>
            <w:vMerge w:val="continue"/>
            <w:vAlign w:val="center"/>
          </w:tcPr>
          <w:p w14:paraId="169AD0E9">
            <w:pPr>
              <w:pStyle w:val="48"/>
              <w:spacing w:line="400" w:lineRule="exact"/>
              <w:rPr>
                <w:rFonts w:ascii="宋体" w:hAnsi="宋体" w:cs="宋体"/>
                <w:color w:val="000000" w:themeColor="text1"/>
                <w:sz w:val="24"/>
              </w:rPr>
            </w:pPr>
          </w:p>
        </w:tc>
        <w:tc>
          <w:tcPr>
            <w:tcW w:w="1227" w:type="dxa"/>
            <w:vMerge w:val="continue"/>
            <w:vAlign w:val="center"/>
          </w:tcPr>
          <w:p w14:paraId="7605448B">
            <w:pPr>
              <w:pStyle w:val="48"/>
              <w:spacing w:line="400" w:lineRule="exact"/>
              <w:rPr>
                <w:rFonts w:ascii="宋体" w:hAnsi="宋体" w:cs="宋体"/>
                <w:color w:val="000000" w:themeColor="text1"/>
                <w:sz w:val="24"/>
              </w:rPr>
            </w:pPr>
          </w:p>
        </w:tc>
        <w:tc>
          <w:tcPr>
            <w:tcW w:w="2327" w:type="dxa"/>
            <w:vAlign w:val="center"/>
          </w:tcPr>
          <w:p w14:paraId="0E3E8F4F">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接收缴费状态（可选）</w:t>
            </w:r>
          </w:p>
        </w:tc>
        <w:tc>
          <w:tcPr>
            <w:tcW w:w="3634" w:type="dxa"/>
            <w:vAlign w:val="center"/>
          </w:tcPr>
          <w:p w14:paraId="49D88C65">
            <w:pPr>
              <w:pStyle w:val="48"/>
              <w:spacing w:line="400" w:lineRule="exact"/>
              <w:rPr>
                <w:rFonts w:ascii="宋体" w:hAnsi="宋体" w:cs="宋体"/>
                <w:color w:val="000000" w:themeColor="text1"/>
                <w:sz w:val="24"/>
              </w:rPr>
            </w:pPr>
            <w:r>
              <w:rPr>
                <w:rFonts w:hint="eastAsia" w:ascii="宋体" w:hAnsi="宋体" w:cs="宋体"/>
                <w:color w:val="000000" w:themeColor="text1"/>
                <w:sz w:val="24"/>
              </w:rPr>
              <w:t>如果申请单是缴费后再推送，就不需要此流程</w:t>
            </w:r>
          </w:p>
        </w:tc>
      </w:tr>
      <w:tr w14:paraId="62F4A1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4E71D13B">
            <w:pPr>
              <w:pStyle w:val="48"/>
              <w:spacing w:line="400" w:lineRule="exact"/>
              <w:rPr>
                <w:rFonts w:ascii="宋体" w:hAnsi="宋体" w:cs="宋体"/>
                <w:color w:val="000000" w:themeColor="text1"/>
                <w:sz w:val="24"/>
              </w:rPr>
            </w:pPr>
            <w:r>
              <w:rPr>
                <w:rFonts w:hint="eastAsia" w:ascii="宋体" w:hAnsi="宋体" w:cs="宋体"/>
                <w:color w:val="000000" w:themeColor="text1"/>
                <w:sz w:val="24"/>
              </w:rPr>
              <w:t>7</w:t>
            </w:r>
          </w:p>
        </w:tc>
        <w:tc>
          <w:tcPr>
            <w:tcW w:w="1166" w:type="dxa"/>
            <w:vMerge w:val="continue"/>
            <w:vAlign w:val="center"/>
          </w:tcPr>
          <w:p w14:paraId="40942F51">
            <w:pPr>
              <w:pStyle w:val="48"/>
              <w:spacing w:line="400" w:lineRule="exact"/>
              <w:rPr>
                <w:rFonts w:ascii="宋体" w:hAnsi="宋体" w:cs="宋体"/>
                <w:color w:val="000000" w:themeColor="text1"/>
                <w:sz w:val="24"/>
              </w:rPr>
            </w:pPr>
          </w:p>
        </w:tc>
        <w:tc>
          <w:tcPr>
            <w:tcW w:w="1227" w:type="dxa"/>
            <w:vMerge w:val="continue"/>
            <w:vAlign w:val="center"/>
          </w:tcPr>
          <w:p w14:paraId="152CFE41">
            <w:pPr>
              <w:pStyle w:val="48"/>
              <w:spacing w:line="400" w:lineRule="exact"/>
              <w:rPr>
                <w:rFonts w:ascii="宋体" w:hAnsi="宋体" w:cs="宋体"/>
                <w:color w:val="000000" w:themeColor="text1"/>
                <w:sz w:val="24"/>
              </w:rPr>
            </w:pPr>
          </w:p>
        </w:tc>
        <w:tc>
          <w:tcPr>
            <w:tcW w:w="2327" w:type="dxa"/>
            <w:vAlign w:val="center"/>
          </w:tcPr>
          <w:p w14:paraId="108898CD">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推送检查状态信息</w:t>
            </w:r>
          </w:p>
        </w:tc>
        <w:tc>
          <w:tcPr>
            <w:tcW w:w="3634" w:type="dxa"/>
            <w:vAlign w:val="center"/>
          </w:tcPr>
          <w:p w14:paraId="2D974241">
            <w:pPr>
              <w:pStyle w:val="48"/>
              <w:spacing w:line="400" w:lineRule="exact"/>
              <w:rPr>
                <w:rFonts w:ascii="宋体" w:hAnsi="宋体" w:cs="宋体"/>
                <w:color w:val="000000" w:themeColor="text1"/>
                <w:sz w:val="24"/>
              </w:rPr>
            </w:pPr>
            <w:r>
              <w:rPr>
                <w:rFonts w:hint="eastAsia" w:ascii="宋体" w:hAnsi="宋体" w:cs="宋体"/>
                <w:color w:val="000000" w:themeColor="text1"/>
                <w:sz w:val="24"/>
              </w:rPr>
              <w:t>PACS将已登记、已检查、初步报告、确认报告等状态推送给平台</w:t>
            </w:r>
          </w:p>
        </w:tc>
      </w:tr>
      <w:tr w14:paraId="3B9B50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0FBDE8E7">
            <w:pPr>
              <w:pStyle w:val="48"/>
              <w:spacing w:line="400" w:lineRule="exact"/>
              <w:rPr>
                <w:rFonts w:ascii="宋体" w:hAnsi="宋体" w:cs="宋体"/>
                <w:color w:val="000000" w:themeColor="text1"/>
                <w:sz w:val="24"/>
              </w:rPr>
            </w:pPr>
            <w:r>
              <w:rPr>
                <w:rFonts w:hint="eastAsia" w:ascii="宋体" w:hAnsi="宋体" w:cs="宋体"/>
                <w:color w:val="000000" w:themeColor="text1"/>
                <w:sz w:val="24"/>
              </w:rPr>
              <w:t>8</w:t>
            </w:r>
          </w:p>
        </w:tc>
        <w:tc>
          <w:tcPr>
            <w:tcW w:w="1166" w:type="dxa"/>
            <w:vMerge w:val="continue"/>
            <w:vAlign w:val="center"/>
          </w:tcPr>
          <w:p w14:paraId="36278810">
            <w:pPr>
              <w:pStyle w:val="48"/>
              <w:spacing w:line="400" w:lineRule="exact"/>
              <w:rPr>
                <w:rFonts w:ascii="宋体" w:hAnsi="宋体" w:cs="宋体"/>
                <w:color w:val="000000" w:themeColor="text1"/>
                <w:sz w:val="24"/>
              </w:rPr>
            </w:pPr>
          </w:p>
        </w:tc>
        <w:tc>
          <w:tcPr>
            <w:tcW w:w="1227" w:type="dxa"/>
            <w:vMerge w:val="continue"/>
            <w:vAlign w:val="center"/>
          </w:tcPr>
          <w:p w14:paraId="5DD12480">
            <w:pPr>
              <w:pStyle w:val="48"/>
              <w:spacing w:line="400" w:lineRule="exact"/>
              <w:rPr>
                <w:rFonts w:ascii="宋体" w:hAnsi="宋体" w:cs="宋体"/>
                <w:color w:val="000000" w:themeColor="text1"/>
                <w:sz w:val="24"/>
              </w:rPr>
            </w:pPr>
          </w:p>
        </w:tc>
        <w:tc>
          <w:tcPr>
            <w:tcW w:w="2327" w:type="dxa"/>
            <w:vAlign w:val="center"/>
          </w:tcPr>
          <w:p w14:paraId="5B8971A8">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推送检查报告信息</w:t>
            </w:r>
          </w:p>
        </w:tc>
        <w:tc>
          <w:tcPr>
            <w:tcW w:w="3634" w:type="dxa"/>
            <w:vAlign w:val="center"/>
          </w:tcPr>
          <w:p w14:paraId="2D4B6712">
            <w:pPr>
              <w:pStyle w:val="48"/>
              <w:spacing w:line="400" w:lineRule="exact"/>
              <w:rPr>
                <w:rFonts w:ascii="宋体" w:hAnsi="宋体" w:cs="宋体"/>
                <w:color w:val="000000" w:themeColor="text1"/>
                <w:sz w:val="24"/>
              </w:rPr>
            </w:pPr>
            <w:r>
              <w:rPr>
                <w:rFonts w:hint="eastAsia" w:ascii="宋体" w:hAnsi="宋体" w:cs="宋体"/>
                <w:color w:val="000000" w:themeColor="text1"/>
                <w:sz w:val="24"/>
              </w:rPr>
              <w:t>PACS将已确认的报告信息推送给平台</w:t>
            </w:r>
          </w:p>
        </w:tc>
      </w:tr>
      <w:tr w14:paraId="48680A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41F8BB75">
            <w:pPr>
              <w:pStyle w:val="48"/>
              <w:spacing w:line="400" w:lineRule="exact"/>
              <w:rPr>
                <w:rFonts w:ascii="宋体" w:hAnsi="宋体" w:cs="宋体"/>
                <w:color w:val="000000" w:themeColor="text1"/>
                <w:sz w:val="24"/>
              </w:rPr>
            </w:pPr>
            <w:r>
              <w:rPr>
                <w:rFonts w:hint="eastAsia" w:ascii="宋体" w:hAnsi="宋体" w:cs="宋体"/>
                <w:color w:val="000000" w:themeColor="text1"/>
                <w:sz w:val="24"/>
              </w:rPr>
              <w:t>9</w:t>
            </w:r>
          </w:p>
        </w:tc>
        <w:tc>
          <w:tcPr>
            <w:tcW w:w="1166" w:type="dxa"/>
            <w:vMerge w:val="continue"/>
            <w:vAlign w:val="center"/>
          </w:tcPr>
          <w:p w14:paraId="7324BEEC">
            <w:pPr>
              <w:pStyle w:val="48"/>
              <w:spacing w:line="400" w:lineRule="exact"/>
              <w:rPr>
                <w:rFonts w:ascii="宋体" w:hAnsi="宋体" w:cs="宋体"/>
                <w:color w:val="000000" w:themeColor="text1"/>
                <w:sz w:val="24"/>
              </w:rPr>
            </w:pPr>
          </w:p>
        </w:tc>
        <w:tc>
          <w:tcPr>
            <w:tcW w:w="1227" w:type="dxa"/>
            <w:vMerge w:val="continue"/>
            <w:vAlign w:val="center"/>
          </w:tcPr>
          <w:p w14:paraId="76D5D47A">
            <w:pPr>
              <w:pStyle w:val="48"/>
              <w:spacing w:line="400" w:lineRule="exact"/>
              <w:rPr>
                <w:rFonts w:ascii="宋体" w:hAnsi="宋体" w:cs="宋体"/>
                <w:color w:val="000000" w:themeColor="text1"/>
                <w:sz w:val="24"/>
              </w:rPr>
            </w:pPr>
          </w:p>
        </w:tc>
        <w:tc>
          <w:tcPr>
            <w:tcW w:w="2327" w:type="dxa"/>
            <w:vAlign w:val="center"/>
          </w:tcPr>
          <w:p w14:paraId="1CA8DBDF">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推送危急值信息</w:t>
            </w:r>
          </w:p>
        </w:tc>
        <w:tc>
          <w:tcPr>
            <w:tcW w:w="3634" w:type="dxa"/>
            <w:vAlign w:val="center"/>
          </w:tcPr>
          <w:p w14:paraId="48DA277D">
            <w:pPr>
              <w:pStyle w:val="48"/>
              <w:spacing w:line="400" w:lineRule="exact"/>
              <w:rPr>
                <w:rFonts w:ascii="宋体" w:hAnsi="宋体" w:cs="宋体"/>
                <w:color w:val="000000" w:themeColor="text1"/>
                <w:sz w:val="24"/>
              </w:rPr>
            </w:pPr>
            <w:r>
              <w:rPr>
                <w:rFonts w:hint="eastAsia" w:ascii="宋体" w:hAnsi="宋体" w:cs="宋体"/>
                <w:color w:val="000000" w:themeColor="text1"/>
                <w:sz w:val="24"/>
              </w:rPr>
              <w:t>PACS将危急值信息推送给平台</w:t>
            </w:r>
          </w:p>
        </w:tc>
      </w:tr>
      <w:tr w14:paraId="301AF0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4F6C20D9">
            <w:pPr>
              <w:pStyle w:val="48"/>
              <w:spacing w:line="400" w:lineRule="exact"/>
              <w:rPr>
                <w:rFonts w:ascii="宋体" w:hAnsi="宋体" w:cs="宋体"/>
                <w:color w:val="000000" w:themeColor="text1"/>
                <w:sz w:val="24"/>
              </w:rPr>
            </w:pPr>
            <w:r>
              <w:rPr>
                <w:rFonts w:hint="eastAsia" w:ascii="宋体" w:hAnsi="宋体" w:cs="宋体"/>
                <w:color w:val="000000" w:themeColor="text1"/>
                <w:sz w:val="24"/>
              </w:rPr>
              <w:t>10</w:t>
            </w:r>
          </w:p>
        </w:tc>
        <w:tc>
          <w:tcPr>
            <w:tcW w:w="1166" w:type="dxa"/>
            <w:vMerge w:val="continue"/>
            <w:vAlign w:val="center"/>
          </w:tcPr>
          <w:p w14:paraId="57A80214">
            <w:pPr>
              <w:pStyle w:val="48"/>
              <w:spacing w:line="400" w:lineRule="exact"/>
              <w:rPr>
                <w:rFonts w:ascii="宋体" w:hAnsi="宋体" w:cs="宋体"/>
                <w:color w:val="000000" w:themeColor="text1"/>
                <w:sz w:val="24"/>
              </w:rPr>
            </w:pPr>
          </w:p>
        </w:tc>
        <w:tc>
          <w:tcPr>
            <w:tcW w:w="1227" w:type="dxa"/>
            <w:vMerge w:val="continue"/>
            <w:vAlign w:val="center"/>
          </w:tcPr>
          <w:p w14:paraId="0328A130">
            <w:pPr>
              <w:pStyle w:val="48"/>
              <w:spacing w:line="400" w:lineRule="exact"/>
              <w:rPr>
                <w:rFonts w:ascii="宋体" w:hAnsi="宋体" w:cs="宋体"/>
                <w:color w:val="000000" w:themeColor="text1"/>
                <w:sz w:val="24"/>
              </w:rPr>
            </w:pPr>
          </w:p>
        </w:tc>
        <w:tc>
          <w:tcPr>
            <w:tcW w:w="2327" w:type="dxa"/>
            <w:vAlign w:val="center"/>
          </w:tcPr>
          <w:p w14:paraId="4371E2C6">
            <w:pPr>
              <w:pStyle w:val="48"/>
              <w:spacing w:line="400" w:lineRule="exact"/>
              <w:rPr>
                <w:rFonts w:ascii="宋体" w:hAnsi="宋体" w:cs="宋体"/>
                <w:color w:val="000000" w:themeColor="text1"/>
                <w:sz w:val="24"/>
              </w:rPr>
            </w:pPr>
            <w:r>
              <w:rPr>
                <w:rFonts w:hint="eastAsia" w:ascii="宋体" w:hAnsi="宋体" w:cs="宋体"/>
                <w:color w:val="000000" w:themeColor="text1"/>
                <w:sz w:val="24"/>
              </w:rPr>
              <w:t>接收危急值反馈信息</w:t>
            </w:r>
          </w:p>
        </w:tc>
        <w:tc>
          <w:tcPr>
            <w:tcW w:w="3634" w:type="dxa"/>
            <w:vAlign w:val="center"/>
          </w:tcPr>
          <w:p w14:paraId="7F2EAD51">
            <w:pPr>
              <w:pStyle w:val="48"/>
              <w:spacing w:line="400" w:lineRule="exact"/>
              <w:rPr>
                <w:rFonts w:ascii="宋体" w:hAnsi="宋体" w:cs="宋体"/>
                <w:color w:val="000000" w:themeColor="text1"/>
                <w:sz w:val="24"/>
              </w:rPr>
            </w:pPr>
            <w:r>
              <w:rPr>
                <w:rFonts w:hint="eastAsia" w:ascii="宋体" w:hAnsi="宋体" w:cs="宋体"/>
                <w:color w:val="000000" w:themeColor="text1"/>
                <w:sz w:val="24"/>
              </w:rPr>
              <w:t>PACS接收临床的危急值反馈信息</w:t>
            </w:r>
          </w:p>
        </w:tc>
      </w:tr>
      <w:tr w14:paraId="68D57E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077F2504">
            <w:pPr>
              <w:pStyle w:val="48"/>
              <w:spacing w:line="400" w:lineRule="exact"/>
              <w:rPr>
                <w:rFonts w:ascii="宋体" w:hAnsi="宋体" w:cs="宋体"/>
                <w:color w:val="000000" w:themeColor="text1"/>
                <w:sz w:val="24"/>
              </w:rPr>
            </w:pPr>
            <w:r>
              <w:rPr>
                <w:rFonts w:hint="eastAsia" w:ascii="宋体" w:hAnsi="宋体" w:cs="宋体"/>
                <w:color w:val="000000" w:themeColor="text1"/>
                <w:sz w:val="24"/>
              </w:rPr>
              <w:t>11</w:t>
            </w:r>
          </w:p>
        </w:tc>
        <w:tc>
          <w:tcPr>
            <w:tcW w:w="1166" w:type="dxa"/>
            <w:vMerge w:val="continue"/>
            <w:vAlign w:val="center"/>
          </w:tcPr>
          <w:p w14:paraId="377A82E9">
            <w:pPr>
              <w:pStyle w:val="48"/>
              <w:spacing w:line="400" w:lineRule="exact"/>
              <w:rPr>
                <w:rFonts w:ascii="宋体" w:hAnsi="宋体" w:cs="宋体"/>
                <w:color w:val="000000" w:themeColor="text1"/>
                <w:sz w:val="24"/>
              </w:rPr>
            </w:pPr>
          </w:p>
        </w:tc>
        <w:tc>
          <w:tcPr>
            <w:tcW w:w="1227" w:type="dxa"/>
            <w:vAlign w:val="center"/>
          </w:tcPr>
          <w:p w14:paraId="7D81EE9A">
            <w:pPr>
              <w:pStyle w:val="48"/>
              <w:spacing w:line="400" w:lineRule="exact"/>
              <w:rPr>
                <w:rFonts w:ascii="宋体" w:hAnsi="宋体" w:cs="宋体"/>
                <w:color w:val="000000" w:themeColor="text1"/>
                <w:sz w:val="24"/>
              </w:rPr>
            </w:pPr>
            <w:r>
              <w:rPr>
                <w:rFonts w:hint="eastAsia" w:ascii="宋体" w:hAnsi="宋体" w:cs="宋体"/>
                <w:color w:val="000000" w:themeColor="text1"/>
                <w:sz w:val="24"/>
              </w:rPr>
              <w:t>临床核心业务一体化平台</w:t>
            </w:r>
          </w:p>
        </w:tc>
        <w:tc>
          <w:tcPr>
            <w:tcW w:w="2327" w:type="dxa"/>
            <w:vAlign w:val="center"/>
          </w:tcPr>
          <w:p w14:paraId="7C3C032D">
            <w:pPr>
              <w:pStyle w:val="48"/>
              <w:spacing w:line="400" w:lineRule="exact"/>
              <w:rPr>
                <w:rFonts w:ascii="宋体" w:hAnsi="宋体" w:cs="宋体"/>
                <w:color w:val="000000" w:themeColor="text1"/>
                <w:sz w:val="24"/>
              </w:rPr>
            </w:pPr>
            <w:r>
              <w:rPr>
                <w:rFonts w:hint="eastAsia" w:ascii="宋体" w:hAnsi="宋体" w:cs="宋体"/>
                <w:color w:val="000000" w:themeColor="text1"/>
                <w:sz w:val="24"/>
              </w:rPr>
              <w:t>病历调阅接口</w:t>
            </w:r>
          </w:p>
        </w:tc>
        <w:tc>
          <w:tcPr>
            <w:tcW w:w="3634" w:type="dxa"/>
            <w:vAlign w:val="center"/>
          </w:tcPr>
          <w:p w14:paraId="598320AA">
            <w:pPr>
              <w:pStyle w:val="48"/>
              <w:spacing w:line="400" w:lineRule="exact"/>
              <w:rPr>
                <w:rFonts w:ascii="宋体" w:hAnsi="宋体" w:cs="宋体"/>
                <w:color w:val="000000" w:themeColor="text1"/>
                <w:sz w:val="24"/>
              </w:rPr>
            </w:pPr>
            <w:r>
              <w:rPr>
                <w:rFonts w:hint="eastAsia" w:ascii="宋体" w:hAnsi="宋体" w:cs="宋体"/>
                <w:color w:val="000000" w:themeColor="text1"/>
                <w:sz w:val="24"/>
              </w:rPr>
              <w:t>由电子病历厂家提供接口方案，我方适配接入。</w:t>
            </w:r>
          </w:p>
        </w:tc>
      </w:tr>
      <w:tr w14:paraId="47E25D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5" w:type="dxa"/>
            <w:vAlign w:val="center"/>
          </w:tcPr>
          <w:p w14:paraId="4EF5BD7B">
            <w:pPr>
              <w:pStyle w:val="48"/>
              <w:spacing w:line="400" w:lineRule="exact"/>
              <w:rPr>
                <w:rFonts w:ascii="宋体" w:hAnsi="宋体" w:cs="宋体"/>
                <w:color w:val="000000" w:themeColor="text1"/>
                <w:sz w:val="24"/>
              </w:rPr>
            </w:pPr>
            <w:r>
              <w:rPr>
                <w:rFonts w:hint="eastAsia" w:ascii="宋体" w:hAnsi="宋体" w:cs="宋体"/>
                <w:color w:val="000000" w:themeColor="text1"/>
                <w:sz w:val="24"/>
              </w:rPr>
              <w:t>12</w:t>
            </w:r>
          </w:p>
        </w:tc>
        <w:tc>
          <w:tcPr>
            <w:tcW w:w="1166" w:type="dxa"/>
            <w:vMerge w:val="continue"/>
            <w:vAlign w:val="center"/>
          </w:tcPr>
          <w:p w14:paraId="3EAAABBC">
            <w:pPr>
              <w:pStyle w:val="48"/>
              <w:spacing w:line="400" w:lineRule="exact"/>
              <w:rPr>
                <w:rFonts w:ascii="宋体" w:hAnsi="宋体" w:cs="宋体"/>
                <w:color w:val="000000" w:themeColor="text1"/>
                <w:sz w:val="24"/>
              </w:rPr>
            </w:pPr>
          </w:p>
        </w:tc>
        <w:tc>
          <w:tcPr>
            <w:tcW w:w="1227" w:type="dxa"/>
            <w:vAlign w:val="center"/>
          </w:tcPr>
          <w:p w14:paraId="2AE484EB">
            <w:pPr>
              <w:pStyle w:val="48"/>
              <w:spacing w:line="400" w:lineRule="exact"/>
              <w:rPr>
                <w:rFonts w:ascii="宋体" w:hAnsi="宋体" w:cs="宋体"/>
                <w:color w:val="000000" w:themeColor="text1"/>
                <w:sz w:val="24"/>
              </w:rPr>
            </w:pPr>
            <w:r>
              <w:rPr>
                <w:rFonts w:hint="eastAsia" w:ascii="宋体" w:hAnsi="宋体" w:cs="宋体"/>
                <w:color w:val="000000" w:themeColor="text1"/>
                <w:sz w:val="24"/>
              </w:rPr>
              <w:t>终端设备</w:t>
            </w:r>
          </w:p>
        </w:tc>
        <w:tc>
          <w:tcPr>
            <w:tcW w:w="2327" w:type="dxa"/>
            <w:vAlign w:val="center"/>
          </w:tcPr>
          <w:p w14:paraId="7AA07137">
            <w:pPr>
              <w:pStyle w:val="48"/>
              <w:spacing w:line="400" w:lineRule="exact"/>
              <w:rPr>
                <w:rFonts w:ascii="宋体" w:hAnsi="宋体" w:cs="宋体"/>
                <w:color w:val="000000" w:themeColor="text1"/>
                <w:sz w:val="24"/>
              </w:rPr>
            </w:pPr>
            <w:r>
              <w:rPr>
                <w:rFonts w:hint="eastAsia" w:ascii="宋体" w:hAnsi="宋体" w:cs="宋体"/>
                <w:color w:val="000000" w:themeColor="text1"/>
                <w:sz w:val="24"/>
              </w:rPr>
              <w:t>报告打印接口</w:t>
            </w:r>
          </w:p>
        </w:tc>
        <w:tc>
          <w:tcPr>
            <w:tcW w:w="3634" w:type="dxa"/>
            <w:vAlign w:val="center"/>
          </w:tcPr>
          <w:p w14:paraId="4315782B">
            <w:pPr>
              <w:pStyle w:val="48"/>
              <w:spacing w:line="400" w:lineRule="exact"/>
              <w:rPr>
                <w:rFonts w:ascii="宋体" w:hAnsi="宋体" w:cs="宋体"/>
                <w:color w:val="000000" w:themeColor="text1"/>
                <w:sz w:val="24"/>
              </w:rPr>
            </w:pPr>
            <w:r>
              <w:rPr>
                <w:rFonts w:hint="eastAsia" w:ascii="宋体" w:hAnsi="宋体" w:cs="宋体"/>
                <w:color w:val="000000" w:themeColor="text1"/>
                <w:sz w:val="24"/>
              </w:rPr>
              <w:t>自助机实时获取最新的报告pdf，然后打印</w:t>
            </w:r>
          </w:p>
        </w:tc>
      </w:tr>
    </w:tbl>
    <w:p w14:paraId="6A59715A">
      <w:pPr>
        <w:pStyle w:val="5"/>
        <w:numPr>
          <w:ilvl w:val="0"/>
          <w:numId w:val="0"/>
        </w:numPr>
        <w:spacing w:beforeLines="0" w:afterLines="0" w:line="400" w:lineRule="exact"/>
        <w:rPr>
          <w:rFonts w:ascii="宋体" w:hAnsi="宋体" w:eastAsia="宋体" w:cs="宋体"/>
          <w:color w:val="000000" w:themeColor="text1"/>
          <w:sz w:val="24"/>
          <w:szCs w:val="24"/>
        </w:rPr>
      </w:pPr>
      <w:bookmarkStart w:id="527" w:name="_Toc23689"/>
      <w:bookmarkStart w:id="528" w:name="_Toc193385669"/>
      <w:r>
        <w:rPr>
          <w:rFonts w:hint="eastAsia" w:ascii="宋体" w:hAnsi="宋体" w:eastAsia="宋体" w:cs="宋体"/>
          <w:color w:val="000000" w:themeColor="text1"/>
          <w:sz w:val="24"/>
          <w:szCs w:val="24"/>
        </w:rPr>
        <w:t>（评审指标项71）</w:t>
      </w:r>
    </w:p>
    <w:p w14:paraId="7AFFD425">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1.6专科影像信息系统</w:t>
      </w:r>
      <w:bookmarkEnd w:id="527"/>
      <w:bookmarkEnd w:id="528"/>
    </w:p>
    <w:p w14:paraId="31162FA1">
      <w:pPr>
        <w:pStyle w:val="45"/>
        <w:spacing w:line="400" w:lineRule="exact"/>
        <w:rPr>
          <w:rFonts w:ascii="宋体" w:hAnsi="宋体"/>
          <w:color w:val="000000" w:themeColor="text1"/>
          <w:szCs w:val="24"/>
        </w:rPr>
      </w:pPr>
      <w:r>
        <w:rPr>
          <w:rFonts w:hint="eastAsia" w:ascii="宋体" w:hAnsi="宋体"/>
          <w:color w:val="000000" w:themeColor="text1"/>
          <w:szCs w:val="24"/>
        </w:rPr>
        <w:t>专科影像信息系统主要面向与眼科、听力、耳鼻喉、口腔专业检查科室，通过系统集成的标准化数据接口实现对专业检查设备的对接、图像采集、数据采集，并提供专科结构化报告模板，从而满足上述独立专业化检查科室检查业务的登记、质控、分诊排队、图像采集、报告书写、统计分析及科室管理，实现全流程信息化处理过程。主要包括专科预约登记工作站、专科质控工作站、眼科数据采集工作站、眼科图文报告工作站、听力数据采集工作站、听功能图文报告工作站、耳鼻喉图像采集工作站、耳鼻喉图文报告工作站、口腔图像采集工作站、口腔图像后处理工作站、口腔图文报告工作站、专科查询统计工作站和专科科室管理工作站。</w:t>
      </w:r>
    </w:p>
    <w:p w14:paraId="6E9FD0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A80E901">
      <w:pPr>
        <w:pStyle w:val="5"/>
        <w:numPr>
          <w:ilvl w:val="2"/>
          <w:numId w:val="0"/>
        </w:numPr>
        <w:spacing w:beforeLines="0" w:afterLines="0" w:line="400" w:lineRule="exact"/>
        <w:rPr>
          <w:rFonts w:ascii="宋体" w:hAnsi="宋体" w:eastAsia="宋体" w:cs="宋体"/>
          <w:color w:val="000000" w:themeColor="text1"/>
          <w:sz w:val="24"/>
          <w:szCs w:val="24"/>
        </w:rPr>
      </w:pPr>
      <w:bookmarkStart w:id="529" w:name="_Toc193385670"/>
      <w:bookmarkStart w:id="530" w:name="_Toc330"/>
      <w:r>
        <w:rPr>
          <w:rFonts w:hint="eastAsia" w:ascii="宋体" w:hAnsi="宋体" w:eastAsia="宋体" w:cs="宋体"/>
          <w:color w:val="000000" w:themeColor="text1"/>
          <w:sz w:val="24"/>
          <w:szCs w:val="24"/>
        </w:rPr>
        <w:t>1.6.1专科预约登记工作站</w:t>
      </w:r>
      <w:bookmarkEnd w:id="529"/>
      <w:bookmarkEnd w:id="530"/>
    </w:p>
    <w:p w14:paraId="2189F0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具备与临床核心业务一体化平台集成，一键提取患者基本信息和检查信息登记，具备绿色通道，为急诊病人、纸质单病人提供快速登记通道。</w:t>
      </w:r>
    </w:p>
    <w:p w14:paraId="5000EF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具备高拍仪、扫描仪等申请单扫描设备的联接，把纸质申请单存储为JPG格式的电子文档，存储在PACS系统中，供医师调阅。</w:t>
      </w:r>
    </w:p>
    <w:p w14:paraId="4E02CC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具备科室自定义检查号规则，可依据设备类型设置不同的前缀，具备判断相同病人使用同一个检查号。</w:t>
      </w:r>
    </w:p>
    <w:p w14:paraId="70A7AE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具备自动依据设备类型、项目等信息生成知情同意书模板，并进行打印签字。</w:t>
      </w:r>
    </w:p>
    <w:p w14:paraId="2F2E48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根据护士安排的队列、时段等信息自动计算患者的预计检查时间。</w:t>
      </w:r>
    </w:p>
    <w:p w14:paraId="6F9FB8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可根据申请单的检查项目信息自动匹配补充检查部位信息。</w:t>
      </w:r>
    </w:p>
    <w:p w14:paraId="5C2DB79F">
      <w:pPr>
        <w:pStyle w:val="5"/>
        <w:numPr>
          <w:ilvl w:val="2"/>
          <w:numId w:val="0"/>
        </w:numPr>
        <w:spacing w:beforeLines="0" w:afterLines="0" w:line="400" w:lineRule="exact"/>
        <w:rPr>
          <w:rFonts w:ascii="宋体" w:hAnsi="宋体" w:eastAsia="宋体" w:cs="宋体"/>
          <w:color w:val="000000" w:themeColor="text1"/>
          <w:sz w:val="24"/>
          <w:szCs w:val="24"/>
        </w:rPr>
      </w:pPr>
      <w:bookmarkStart w:id="531" w:name="_Toc193385671"/>
      <w:bookmarkStart w:id="532" w:name="_Toc2774"/>
      <w:r>
        <w:rPr>
          <w:rFonts w:hint="eastAsia" w:ascii="宋体" w:hAnsi="宋体" w:eastAsia="宋体" w:cs="宋体"/>
          <w:color w:val="000000" w:themeColor="text1"/>
          <w:sz w:val="24"/>
          <w:szCs w:val="24"/>
        </w:rPr>
        <w:t>1.6.2专科质控工作站</w:t>
      </w:r>
      <w:bookmarkEnd w:id="531"/>
      <w:bookmarkEnd w:id="532"/>
    </w:p>
    <w:p w14:paraId="53D896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技师质控工作站应能够具备如操作信息提示，技师工作量统计，影像匹配，患者检查重拍记录等功能，满足放射检查技师日常使用需要。</w:t>
      </w:r>
    </w:p>
    <w:p w14:paraId="0774B0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具备自动获取当前病人的基本信息、检查信息、收费信息等，进行患者核对。</w:t>
      </w:r>
    </w:p>
    <w:p w14:paraId="230A71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具备质量评定：对某个病人的影像检查，可以就相关的质量控制项目（如申请单、图像、护理等），进行质量评定，包括质量等级评定、质控项的得扣分、质控说明等。</w:t>
      </w:r>
    </w:p>
    <w:p w14:paraId="0A4509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具备图像核对：确保影像信息与患者信息的正确性和一致性，必要时可以进行人工纠错。具备补拍影像自动匹配及归档。</w:t>
      </w:r>
    </w:p>
    <w:p w14:paraId="2065C5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具备自动报警功能，提示匹配失败的任务，允许手工再次进行匹配。</w:t>
      </w:r>
    </w:p>
    <w:p w14:paraId="062EA9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具备检查备注信息（注意事项）的自动提醒及显示。</w:t>
      </w:r>
    </w:p>
    <w:p w14:paraId="0E1133B9">
      <w:pPr>
        <w:pStyle w:val="5"/>
        <w:numPr>
          <w:ilvl w:val="2"/>
          <w:numId w:val="0"/>
        </w:numPr>
        <w:spacing w:beforeLines="0" w:afterLines="0" w:line="400" w:lineRule="exact"/>
        <w:rPr>
          <w:rFonts w:ascii="宋体" w:hAnsi="宋体" w:eastAsia="宋体" w:cs="宋体"/>
          <w:color w:val="000000" w:themeColor="text1"/>
          <w:sz w:val="24"/>
          <w:szCs w:val="24"/>
        </w:rPr>
      </w:pPr>
      <w:bookmarkStart w:id="533" w:name="_Toc8056"/>
      <w:bookmarkStart w:id="534" w:name="_Toc193385672"/>
      <w:r>
        <w:rPr>
          <w:rFonts w:hint="eastAsia" w:ascii="宋体" w:hAnsi="宋体" w:eastAsia="宋体" w:cs="宋体"/>
          <w:color w:val="000000" w:themeColor="text1"/>
          <w:sz w:val="24"/>
          <w:szCs w:val="24"/>
        </w:rPr>
        <w:t>1.6.3眼科数据采集工作站</w:t>
      </w:r>
      <w:bookmarkEnd w:id="533"/>
      <w:bookmarkEnd w:id="534"/>
    </w:p>
    <w:p w14:paraId="12FBEC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具备DICOM、HTTP、FTP传输协议进行接收文件。</w:t>
      </w:r>
    </w:p>
    <w:p w14:paraId="1100AA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具备通过标准WEBService接口与院内临床核心业务一体化平台等其他系统交互数据。具备通过视图方式与院内临床核心业务一体化平台等其他系统交互数据。</w:t>
      </w:r>
    </w:p>
    <w:p w14:paraId="266C91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具备文件接收后校验是否完整正确。</w:t>
      </w:r>
    </w:p>
    <w:p w14:paraId="7E7E34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具备按照设备、日期进行存放文件以便文件查找。</w:t>
      </w:r>
    </w:p>
    <w:p w14:paraId="4B78C1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具备存储路径的增加改变，且不影响原有文件的下载。</w:t>
      </w:r>
    </w:p>
    <w:p w14:paraId="0A3CD2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具备对接收文件进行建立数据库索引。</w:t>
      </w:r>
    </w:p>
    <w:p w14:paraId="198B79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具备10个（含）以上设备同时并行接收图像能力。</w:t>
      </w:r>
    </w:p>
    <w:p w14:paraId="6D83B7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具备OCT、眼底照相、眼前节照相、眼底造影等眼科设备DICOM文件与非DICOM原始图像的识别解析，并获取图文信息进行转换显示。</w:t>
      </w:r>
    </w:p>
    <w:p w14:paraId="34D52A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接收图像建立病人/检查/序列/图像四层结构信息。</w:t>
      </w:r>
    </w:p>
    <w:p w14:paraId="269FB9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具备根据病人ID，病人姓名，门诊号，住院号，检查项目等条件进行查询获取查询结果。</w:t>
      </w:r>
    </w:p>
    <w:p w14:paraId="1F6F5A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具备条形码、刷卡、RFID、身份证数据的获取进行检索查询。</w:t>
      </w:r>
    </w:p>
    <w:p w14:paraId="6D313A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要求选择检查记录即可自动将检查登记数据传送给设备，无需人工在设备工作站软件上手工录入登记病人信息。</w:t>
      </w:r>
    </w:p>
    <w:p w14:paraId="4D88BF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设备输出的报告内容自动获取，无需人工干预操作。</w:t>
      </w:r>
    </w:p>
    <w:p w14:paraId="6E6AB5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具备获取PDF、DICOM格式报告文件。</w:t>
      </w:r>
    </w:p>
    <w:p w14:paraId="0E7A08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具备影像报告自动上传，无需人工干预选择关联操作。</w:t>
      </w:r>
    </w:p>
    <w:p w14:paraId="1FCF01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上传进行是否到达服务器的自动判断确认。</w:t>
      </w:r>
    </w:p>
    <w:p w14:paraId="55D348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具备不同品牌OCT的原始影像获取。</w:t>
      </w:r>
    </w:p>
    <w:p w14:paraId="4A88D7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具备图像灰度DICOM格式的转换生成。</w:t>
      </w:r>
    </w:p>
    <w:p w14:paraId="3632C3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要求根据病人ID，病人姓名，门诊号，住院号，检查项目等条件进行查询获取查询结果。</w:t>
      </w:r>
    </w:p>
    <w:p w14:paraId="6D4727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具备条形码、刷卡、RFID、身份证数据的获取进行检索查询。</w:t>
      </w:r>
    </w:p>
    <w:p w14:paraId="5BDD3A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具备查询结果以列表形式显示。</w:t>
      </w:r>
    </w:p>
    <w:p w14:paraId="5A2DFC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具备检查状态显示。</w:t>
      </w:r>
    </w:p>
    <w:p w14:paraId="667135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具备所采集视频源（复合视频源，S视频源，VGA视频源，DVI-I数字视频源）的实时显示。</w:t>
      </w:r>
    </w:p>
    <w:p w14:paraId="6F8C85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具备单帧静态图像采集。</w:t>
      </w:r>
    </w:p>
    <w:p w14:paraId="732001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具备外触发进行采集静态图像。</w:t>
      </w:r>
    </w:p>
    <w:p w14:paraId="56C887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具备已采集静态图像的显示。</w:t>
      </w:r>
    </w:p>
    <w:p w14:paraId="30B3D277">
      <w:pPr>
        <w:pStyle w:val="5"/>
        <w:numPr>
          <w:ilvl w:val="2"/>
          <w:numId w:val="0"/>
        </w:numPr>
        <w:spacing w:beforeLines="0" w:afterLines="0" w:line="400" w:lineRule="exact"/>
        <w:rPr>
          <w:rFonts w:ascii="宋体" w:hAnsi="宋体" w:eastAsia="宋体" w:cs="宋体"/>
          <w:color w:val="000000" w:themeColor="text1"/>
          <w:sz w:val="24"/>
          <w:szCs w:val="24"/>
        </w:rPr>
      </w:pPr>
      <w:bookmarkStart w:id="535" w:name="_Toc17332"/>
      <w:bookmarkStart w:id="536" w:name="_Toc193385673"/>
      <w:r>
        <w:rPr>
          <w:rFonts w:hint="eastAsia" w:ascii="宋体" w:hAnsi="宋体" w:eastAsia="宋体" w:cs="宋体"/>
          <w:color w:val="000000" w:themeColor="text1"/>
          <w:sz w:val="24"/>
          <w:szCs w:val="24"/>
        </w:rPr>
        <w:t>1.6.4眼科图文报告工作站</w:t>
      </w:r>
      <w:bookmarkEnd w:id="535"/>
      <w:bookmarkEnd w:id="536"/>
    </w:p>
    <w:p w14:paraId="7237C0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具备显示所采集的图像形成缩略图显示在列表中。</w:t>
      </w:r>
    </w:p>
    <w:p w14:paraId="196008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具备对列表中选中图像删除。</w:t>
      </w:r>
    </w:p>
    <w:p w14:paraId="74362B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具备对列表中图像插入报告。</w:t>
      </w:r>
    </w:p>
    <w:p w14:paraId="5AAA4C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具备分类定义。</w:t>
      </w:r>
    </w:p>
    <w:p w14:paraId="553616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具备对内容模板的修改，删除。</w:t>
      </w:r>
    </w:p>
    <w:p w14:paraId="658F1C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具备追加至报告。</w:t>
      </w:r>
    </w:p>
    <w:p w14:paraId="4886E9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具备小数值、5分值视力值快速选择的方式进行记录。</w:t>
      </w:r>
    </w:p>
    <w:p w14:paraId="0CB381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具备手指近距离数值、无光感、失明、义眼的记录。</w:t>
      </w:r>
    </w:p>
    <w:p w14:paraId="197202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要求裸眼、矫正视力值的记录。</w:t>
      </w:r>
    </w:p>
    <w:p w14:paraId="392DD5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具备左右眼快速切换记录。</w:t>
      </w:r>
    </w:p>
    <w:p w14:paraId="360E03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具备对眼压设备数据的连接采集。</w:t>
      </w:r>
    </w:p>
    <w:p w14:paraId="397FAA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具备在设备通讯故障下或无数据接口情况下可以触控操作录入眼压数据值。</w:t>
      </w:r>
    </w:p>
    <w:p w14:paraId="6B1292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具备对验光设备数据的连接采集。</w:t>
      </w:r>
    </w:p>
    <w:p w14:paraId="0FA542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具备无压缩/JPEG压缩/JPEG压缩的8-16位灰度图，RGB彩色图的DICOM显示处理。具备DICOM网络传输协议。</w:t>
      </w:r>
    </w:p>
    <w:p w14:paraId="0BC2D2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自定义格式打印报告模板。具备自行维护打印报告模板。报告统一格式服务模式。对原有报告进行转换，包括医院LOGO，医院名称，患者信息，临床信息，报告内容，报告时间，报告医生，提示信息，科室联系方式等。并具备附加医生电子签名至统一格式报告。</w:t>
      </w:r>
    </w:p>
    <w:p w14:paraId="78F7DF4F">
      <w:pPr>
        <w:pStyle w:val="5"/>
        <w:numPr>
          <w:ilvl w:val="2"/>
          <w:numId w:val="0"/>
        </w:numPr>
        <w:spacing w:beforeLines="0" w:afterLines="0" w:line="400" w:lineRule="exact"/>
        <w:rPr>
          <w:rFonts w:ascii="宋体" w:hAnsi="宋体" w:eastAsia="宋体" w:cs="宋体"/>
          <w:color w:val="000000" w:themeColor="text1"/>
          <w:sz w:val="24"/>
          <w:szCs w:val="24"/>
        </w:rPr>
      </w:pPr>
      <w:bookmarkStart w:id="537" w:name="_Toc193385674"/>
      <w:bookmarkStart w:id="538" w:name="_Toc3784"/>
      <w:r>
        <w:rPr>
          <w:rFonts w:hint="eastAsia" w:ascii="宋体" w:hAnsi="宋体" w:eastAsia="宋体" w:cs="宋体"/>
          <w:color w:val="000000" w:themeColor="text1"/>
          <w:sz w:val="24"/>
          <w:szCs w:val="24"/>
        </w:rPr>
        <w:t>1.6.5听力数据采集工作站</w:t>
      </w:r>
      <w:bookmarkEnd w:id="537"/>
      <w:bookmarkEnd w:id="538"/>
    </w:p>
    <w:p w14:paraId="739753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听力检查报告工作站是专为听力检测和诊断设计的信息管理系统，它集成了听力测试数据的采集、处理、分析、报告生成及数据管理等功能，旨在提高听力测试的效率和准确性，同时便于听力专业人士跟踪和管理患者的听力健康状况。</w:t>
      </w:r>
    </w:p>
    <w:p w14:paraId="251BF1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设备数据自动解析：图文报告工作站具备与检测设备连接，自动获取设备产生的原始数据，对数据进行解析自动填充数据并生成报告，提高技师检查的工作效率和结果的准确性。</w:t>
      </w:r>
    </w:p>
    <w:p w14:paraId="2AD919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具备病人信息的登记保存且查询。</w:t>
      </w:r>
    </w:p>
    <w:p w14:paraId="1EB91E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具备报告的上传与查询。</w:t>
      </w:r>
    </w:p>
    <w:p w14:paraId="01BB79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检查查询界面直接查看检查结果报告。</w:t>
      </w:r>
    </w:p>
    <w:p w14:paraId="027DD5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具备检查项目、时间等维度查询报告。</w:t>
      </w:r>
    </w:p>
    <w:p w14:paraId="006B8D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具备检查状态实时更新。</w:t>
      </w:r>
    </w:p>
    <w:p w14:paraId="47045B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纯音听测：纯音测听测试结果采集、录入界面。操作者可以手工进行添加、删除、撤消、重复、清除等操作</w:t>
      </w:r>
    </w:p>
    <w:p w14:paraId="245447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自动获取病人信息，无需医生再次手动输入。</w:t>
      </w:r>
    </w:p>
    <w:p w14:paraId="1D078F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自动获取当前工作站连接的纯音测听计型号，及</w:t>
      </w:r>
      <w:r>
        <w:rPr>
          <w:rFonts w:hint="eastAsia" w:ascii="宋体" w:hAnsi="宋体"/>
          <w:color w:val="000000" w:themeColor="text1"/>
          <w:szCs w:val="24"/>
          <w:lang w:eastAsia="zh-CN"/>
        </w:rPr>
        <w:t>相关链接</w:t>
      </w:r>
      <w:r>
        <w:rPr>
          <w:rFonts w:hint="eastAsia" w:ascii="宋体" w:hAnsi="宋体"/>
          <w:color w:val="000000" w:themeColor="text1"/>
          <w:szCs w:val="24"/>
        </w:rPr>
        <w:t>参数。</w:t>
      </w:r>
    </w:p>
    <w:p w14:paraId="367C94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系统从检查仪器中自动读取测试结果在报告中展示。</w:t>
      </w:r>
    </w:p>
    <w:p w14:paraId="608E1D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具备报告医生签名。</w:t>
      </w:r>
    </w:p>
    <w:p w14:paraId="5F5113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具备报告结果保存并提交同时上传服务器，实现数据共享。</w:t>
      </w:r>
    </w:p>
    <w:p w14:paraId="06CED4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具备修改检查设备。</w:t>
      </w:r>
    </w:p>
    <w:p w14:paraId="547487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具备弹出报告打印预览窗口，操作者可在确认无误后打印报告。</w:t>
      </w:r>
    </w:p>
    <w:p w14:paraId="6D4C54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具备所见即所得编写诊断结果</w:t>
      </w:r>
    </w:p>
    <w:p w14:paraId="0138D9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常规声导抗：声导抗由常规声导坑和宽频声导坑组成，通过测试中耳的声阻抗或声导纳了解中耳功能状态的一种客观临床听力测试方法。人的中耳是一种阻抗匹配装置，它可将声能转化成机械能并放大，如果在声音的传导通路上有病变如中耳腔积液、听骨链病变等，妨碍了声音的有效传导，就会导致传导性耳聋。声导抗测试的目的就是要分析中耳的状况。</w:t>
      </w:r>
    </w:p>
    <w:p w14:paraId="5E730C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鼓膜穿孔：默认显示对应三种状态图，具备在界面上做状态切换。</w:t>
      </w:r>
    </w:p>
    <w:p w14:paraId="290E57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鼓膜完整：具备自动获取峰值，并自动计算出dapa结果。</w:t>
      </w:r>
    </w:p>
    <w:p w14:paraId="2CF4D8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鼓室图：具备自动识别鼓室图类型。具备结构化数据结果计算。具备诊断结果编辑。</w:t>
      </w:r>
    </w:p>
    <w:p w14:paraId="28C623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宽频声导抗：Dpoae（畸变产物耳声发射），具备自动解析数据。具备诊断结果编辑。具备界面切换不同的频率如：226Hz、678Hz、800Hz等。具备图片上传。具备诊断结果编辑。</w:t>
      </w:r>
    </w:p>
    <w:p w14:paraId="50D6BB0C">
      <w:pPr>
        <w:pStyle w:val="5"/>
        <w:numPr>
          <w:ilvl w:val="2"/>
          <w:numId w:val="0"/>
        </w:numPr>
        <w:spacing w:beforeLines="0" w:afterLines="0" w:line="400" w:lineRule="exact"/>
        <w:rPr>
          <w:rFonts w:ascii="宋体" w:hAnsi="宋体" w:eastAsia="宋体" w:cs="宋体"/>
          <w:color w:val="000000" w:themeColor="text1"/>
          <w:sz w:val="24"/>
          <w:szCs w:val="24"/>
        </w:rPr>
      </w:pPr>
      <w:bookmarkStart w:id="539" w:name="_Toc193385675"/>
      <w:bookmarkStart w:id="540" w:name="_Toc11164"/>
      <w:r>
        <w:rPr>
          <w:rFonts w:hint="eastAsia" w:ascii="宋体" w:hAnsi="宋体" w:eastAsia="宋体" w:cs="宋体"/>
          <w:color w:val="000000" w:themeColor="text1"/>
          <w:sz w:val="24"/>
          <w:szCs w:val="24"/>
        </w:rPr>
        <w:t>1.6.6听功能图文报告工作站</w:t>
      </w:r>
      <w:bookmarkEnd w:id="539"/>
      <w:bookmarkEnd w:id="540"/>
    </w:p>
    <w:p w14:paraId="5B9D91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1.听力筛查和诊断报告</w:t>
      </w:r>
    </w:p>
    <w:p w14:paraId="7C8446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新生儿听力筛查和诊断具有极其重要的作用，能够在婴幼儿生命早期阶段检测出可能存在的听力障碍，包括先天性耳聋等疾病，同时在语言和认知能力发展的关键时期，及时发现听力问题对于后续的干预至关重要。</w:t>
      </w:r>
    </w:p>
    <w:p w14:paraId="0E6B0E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具备自动获取申请单信息</w:t>
      </w:r>
    </w:p>
    <w:p w14:paraId="5A6A2D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具备报告结果的录入</w:t>
      </w:r>
    </w:p>
    <w:p w14:paraId="1C23EE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具备电子签名</w:t>
      </w:r>
    </w:p>
    <w:p w14:paraId="49639B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具备打印所见即所得报告</w:t>
      </w:r>
    </w:p>
    <w:p w14:paraId="306DF1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具备打印时自动隐藏未填写的诊断</w:t>
      </w:r>
    </w:p>
    <w:p w14:paraId="7DD6CC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具备与市质控平台对接发送节点信息（需要与第三方做接口）</w:t>
      </w:r>
    </w:p>
    <w:p w14:paraId="599D65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2.精细化耳鸣</w:t>
      </w:r>
    </w:p>
    <w:p w14:paraId="01D321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精细化耳鸣检查是一种综合性的诊断流程，从检查耳部外观、鼓膜状况、外耳道有无异物或炎症，同时观察患者的精神状态和耳部周围的淋巴结情况，测定患者感知到的耳鸣音调频率和响度，以了解耳鸣的具体特征。</w:t>
      </w:r>
    </w:p>
    <w:p w14:paraId="4D11D7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具备自动获取申请单信息</w:t>
      </w:r>
    </w:p>
    <w:p w14:paraId="22F20E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具备报告结果的录入</w:t>
      </w:r>
    </w:p>
    <w:p w14:paraId="20AE75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具备电子签名</w:t>
      </w:r>
    </w:p>
    <w:p w14:paraId="4A18E9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具备打印所见即所得报告</w:t>
      </w:r>
    </w:p>
    <w:p w14:paraId="15B4E1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3.视频眼震电图（VNG）</w:t>
      </w:r>
    </w:p>
    <w:p w14:paraId="721187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视频眼震电图（VNG，VideoNystagmography）是一种用于评估前庭功能和中耳平衡系统的诊断性检查方法。这项检查利用高灵敏度的摄像机来记录眼睛的微小运动，尤其是眼震（眼球的不自主摆动），以此来间接反映内耳（前庭系统）的功能状态。VNG提供了更为直观和准确的测试结果。通过如静态眼震测试、定位性眼震测试（Dix-Hallpike或Roll测试）以诱发良性阵发性位置性眩晕（BPPV），跟踪测试（评估眼球追随目标的能力），扫视测试（评估眼球快速移动的能力），以及冷热刺激测试（分别用冷水或热水灌注耳朵，观察由此激发的眼震反应，以评估前庭反应）。对评估和管理与前庭功能障碍相关的疾病具有重要意义。</w:t>
      </w:r>
    </w:p>
    <w:p w14:paraId="0A1B72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（1）具备自动获取申请单信息。</w:t>
      </w:r>
    </w:p>
    <w:p w14:paraId="7C1081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（2）具备报告结果的录入。</w:t>
      </w:r>
    </w:p>
    <w:p w14:paraId="714F5F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（3）具备电子签名。</w:t>
      </w:r>
    </w:p>
    <w:p w14:paraId="255182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（4）具备公式的自动推算与推导。</w:t>
      </w:r>
    </w:p>
    <w:p w14:paraId="4A514A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（5）具备打印所见即所得报告。</w:t>
      </w:r>
    </w:p>
    <w:p w14:paraId="76671A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4.电子耳内镜</w:t>
      </w:r>
    </w:p>
    <w:p w14:paraId="2CCAD5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耳内镜检查是一种利用耳内镜医疗器械来检查耳道、鼓膜及中耳部分结构的医学检查方法。通过采集工作站将采集后的图像发送到图文工作站，医生可以直接将分析结果和诊断意见录入系统，形成结构化的报告。</w:t>
      </w:r>
    </w:p>
    <w:p w14:paraId="1894C2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具备静态及动态图像采集。</w:t>
      </w:r>
    </w:p>
    <w:p w14:paraId="0CE45D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具备预选图片加入报告。</w:t>
      </w:r>
    </w:p>
    <w:p w14:paraId="4764DF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具备采集界面具备时间、检查号显示。</w:t>
      </w:r>
    </w:p>
    <w:p w14:paraId="759FE9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具备一体式影像采集和报告模式</w:t>
      </w:r>
    </w:p>
    <w:p w14:paraId="34F3FF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135C01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具备报告电子签名。</w:t>
      </w:r>
    </w:p>
    <w:p w14:paraId="0B61DB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5.PDF报告归档</w:t>
      </w:r>
    </w:p>
    <w:p w14:paraId="24F564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PDF报告归档是指在医疗、科研及其他领域中，将生成的PDF格式的超声检查报告或其他类型报告进行系统化存储和管理的过程。</w:t>
      </w:r>
    </w:p>
    <w:p w14:paraId="5C2994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具备不同条件查询。</w:t>
      </w:r>
    </w:p>
    <w:p w14:paraId="3599E8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具备上传时自动匹配患者信息。</w:t>
      </w:r>
    </w:p>
    <w:p w14:paraId="6007AC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具备设置电子签名。</w:t>
      </w:r>
    </w:p>
    <w:p w14:paraId="628CDE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具备操作日志查看及追溯</w:t>
      </w:r>
    </w:p>
    <w:p w14:paraId="64C11F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具备上传文件的追加及覆盖</w:t>
      </w:r>
    </w:p>
    <w:p w14:paraId="0A7D05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具备多个检查合成一份报告查看</w:t>
      </w:r>
    </w:p>
    <w:p w14:paraId="364DF3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具备上传结果在临床查阅</w:t>
      </w:r>
    </w:p>
    <w:p w14:paraId="526CD4D6">
      <w:pPr>
        <w:pStyle w:val="5"/>
        <w:numPr>
          <w:ilvl w:val="2"/>
          <w:numId w:val="0"/>
        </w:numPr>
        <w:spacing w:beforeLines="0" w:afterLines="0" w:line="400" w:lineRule="exact"/>
        <w:rPr>
          <w:rFonts w:ascii="宋体" w:hAnsi="宋体" w:eastAsia="宋体" w:cs="宋体"/>
          <w:color w:val="000000" w:themeColor="text1"/>
          <w:sz w:val="24"/>
          <w:szCs w:val="24"/>
        </w:rPr>
      </w:pPr>
      <w:bookmarkStart w:id="541" w:name="_Toc10912"/>
      <w:bookmarkStart w:id="542" w:name="_Toc193385676"/>
      <w:r>
        <w:rPr>
          <w:rFonts w:hint="eastAsia" w:ascii="宋体" w:hAnsi="宋体" w:eastAsia="宋体" w:cs="宋体"/>
          <w:color w:val="000000" w:themeColor="text1"/>
          <w:sz w:val="24"/>
          <w:szCs w:val="24"/>
        </w:rPr>
        <w:t>1.6.7耳鼻喉图像采集工作站</w:t>
      </w:r>
      <w:bookmarkEnd w:id="541"/>
      <w:bookmarkEnd w:id="542"/>
    </w:p>
    <w:p w14:paraId="6C2F2B5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具备采集开关功能。具备脚踏开关、USB手控开关。</w:t>
      </w:r>
    </w:p>
    <w:p w14:paraId="47DB72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具备录像功能，可设定录像时长，可保存为AVI、MP4等格式，具备录像文件的播放。</w:t>
      </w:r>
    </w:p>
    <w:p w14:paraId="7BAD0E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具备采集后图像黑边黑角自动识别裁剪功能。</w:t>
      </w:r>
    </w:p>
    <w:p w14:paraId="265415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具备视频采集功能。具备BNC复合视频、S端子、VGA、DVI、RGB等视频接口。具备彩色及黑白图像采集。具备静态及动态图像采集。</w:t>
      </w:r>
    </w:p>
    <w:p w14:paraId="070868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具备后台采集模式，存储目录可自动编号，方便处理急诊等特殊情况的病人。</w:t>
      </w:r>
    </w:p>
    <w:p w14:paraId="48CE69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具备设备多种信号源切换，方便医生操作检查。</w:t>
      </w:r>
    </w:p>
    <w:p w14:paraId="391F82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具备快速进入上一例与下一例检查。</w:t>
      </w:r>
    </w:p>
    <w:p w14:paraId="63363E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具备采集界面具备时间、检查号显示。</w:t>
      </w:r>
    </w:p>
    <w:p w14:paraId="6A27E4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具备影像采集与接收并行工作功能。能够具备“模拟采集”和“DICOM图像接收”并行工作模式。</w:t>
      </w:r>
    </w:p>
    <w:p w14:paraId="16B885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具备动态图像回放、具备电影回放，并可调节回放速度，可暂停，可反方向回放。</w:t>
      </w:r>
    </w:p>
    <w:p w14:paraId="64B98A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具备双屏双工显示功能，一屏编写报告，一屏实时监控及采集。</w:t>
      </w:r>
    </w:p>
    <w:p w14:paraId="31421618">
      <w:pPr>
        <w:pStyle w:val="5"/>
        <w:numPr>
          <w:ilvl w:val="2"/>
          <w:numId w:val="0"/>
        </w:numPr>
        <w:spacing w:beforeLines="0" w:afterLines="0" w:line="400" w:lineRule="exact"/>
        <w:rPr>
          <w:rFonts w:ascii="宋体" w:hAnsi="宋体" w:eastAsia="宋体" w:cs="宋体"/>
          <w:color w:val="000000" w:themeColor="text1"/>
          <w:sz w:val="24"/>
          <w:szCs w:val="24"/>
        </w:rPr>
      </w:pPr>
      <w:bookmarkStart w:id="543" w:name="_Toc32263"/>
      <w:bookmarkStart w:id="544" w:name="_Toc193385677"/>
      <w:r>
        <w:rPr>
          <w:rFonts w:hint="eastAsia" w:ascii="宋体" w:hAnsi="宋体" w:eastAsia="宋体" w:cs="宋体"/>
          <w:color w:val="000000" w:themeColor="text1"/>
          <w:sz w:val="24"/>
          <w:szCs w:val="24"/>
        </w:rPr>
        <w:t>1.6.8耳鼻喉图文报告工作站</w:t>
      </w:r>
      <w:bookmarkEnd w:id="543"/>
      <w:bookmarkEnd w:id="544"/>
    </w:p>
    <w:p w14:paraId="706B3C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具备一体式影像采集报告模式。将影像采集功能与检查报告界面集成一起。</w:t>
      </w:r>
    </w:p>
    <w:p w14:paraId="60BF1D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具备无缝式报告书写功能。报告书写功能必须与影像操作后处理功能无缝集成。</w:t>
      </w:r>
    </w:p>
    <w:p w14:paraId="4AE03C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具备病人信息集成功能。能够直接获取显示RIS中的病人基本信息、检查申请信息。能够集成检查病人的临床诊断、详细病史。能够在界面调阅临床核心业务一体化平台/PACS、临床病历等信息。</w:t>
      </w:r>
    </w:p>
    <w:p w14:paraId="486D6B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提供客户端离线工作模式，当网络中出现任何故障，不影响科室日常工作。当故障排除，网络恢复正常后，系统将自动把离线报告上传到服务器保存。</w:t>
      </w:r>
    </w:p>
    <w:p w14:paraId="5EF2E9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具备先检查后归档功能。能够具备急诊/床边检查“先检查、后归档”工作模式。</w:t>
      </w:r>
    </w:p>
    <w:p w14:paraId="5EE27C5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具备报告任务自动刷新功能。能够定时刷新待书写报告的检查列表。能够自定义待书写报告的检查列表排序方式（即：优先级）。能够自定义不同优先级别的检查列表的显示颜色。</w:t>
      </w:r>
    </w:p>
    <w:p w14:paraId="141561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0C8D74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具备医生签字字迹的显示，具备报告签名。</w:t>
      </w:r>
    </w:p>
    <w:p w14:paraId="7E4090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能够由医院自行定义的检查报告审核流程、审核级别、审核人等实现多级报告审核。能够在提交审核时按审核流程、上级审核人默认下一审核人等。能够自动列出当前操作员待审核的检查报告。</w:t>
      </w:r>
    </w:p>
    <w:p w14:paraId="2C7C99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报告保存和审核时，应能对报告描述和诊断之间的关系、诊断和阴阳性、诊断和ICD编码进行关联检测，自动发现其矛盾性并进行提醒，确保报告的质量。</w:t>
      </w:r>
    </w:p>
    <w:p w14:paraId="13174B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具备书写报告时对图像质量进行质控，审核报告时对初步报告进行质控。可设置随机质控或强制质控两种模式。</w:t>
      </w:r>
    </w:p>
    <w:p w14:paraId="404F26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报告修改痕迹保存与显示：报告的各级检审过程中，任何对报告内容的修改都会被系统保存下修改痕迹，并且可以用不同颜色的字体和不同的方式显示出来。（痕迹包括：修改人名称，修改时间，修改内容）。</w:t>
      </w:r>
    </w:p>
    <w:p w14:paraId="4EB068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具备检查流程闭环，从“登记报告、开始检查、设备检查、图像归档、任务分配、提交报告、报告退回、确认报告、复审报告”流程的记录。</w:t>
      </w:r>
    </w:p>
    <w:p w14:paraId="0A45659F">
      <w:pPr>
        <w:pStyle w:val="45"/>
        <w:spacing w:line="400" w:lineRule="exact"/>
        <w:contextualSpacing/>
        <w:rPr>
          <w:rFonts w:ascii="宋体" w:hAnsi="宋体"/>
          <w:color w:val="000000" w:themeColor="text1"/>
          <w:szCs w:val="24"/>
        </w:rPr>
      </w:pPr>
      <w:r>
        <w:rPr>
          <w:rFonts w:hint="eastAsia" w:ascii="宋体" w:hAnsi="宋体"/>
          <w:color w:val="000000" w:themeColor="text1"/>
          <w:szCs w:val="24"/>
          <w:shd w:val="clear" w:color="auto" w:fill="FFFFFF"/>
        </w:rPr>
        <w:t>实现检查流程闭环化管理，覆盖登记、检查、图像归档、任务分配、报告提交/退回/确认/复审等全流程记录</w:t>
      </w:r>
    </w:p>
    <w:p w14:paraId="7BF2D6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具备报告检查测值异常自动判别提醒功能。</w:t>
      </w:r>
    </w:p>
    <w:p w14:paraId="25D53B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具备报告界面同步展示检查的所有备注信息。</w:t>
      </w:r>
    </w:p>
    <w:p w14:paraId="6CB10D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具备病例收藏并把兴趣病例加入随访，可自定义随访类别，设置随访负责人和随访提醒时间，到时间后自动提醒随访人员进行随访。</w:t>
      </w:r>
    </w:p>
    <w:p w14:paraId="452F53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具备报告保存后，报告描述中关键词会自动高亮提醒医生。</w:t>
      </w:r>
    </w:p>
    <w:p w14:paraId="6A7909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具备报告的检查危急值功能，能够对危急值进行识别和提醒。</w:t>
      </w:r>
    </w:p>
    <w:p w14:paraId="60E13D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具备患者历史诊断报告自动汇总列表功能，可查看当前病人的历史诊断报告，具备病人历史报告和图像的对比。</w:t>
      </w:r>
    </w:p>
    <w:p w14:paraId="6BB7F9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具备与洗消系统的对接，能够调阅镜头洗消详情进行查阅，同时在报告页面显示所使用镜头相关信息。</w:t>
      </w:r>
    </w:p>
    <w:p w14:paraId="6A8B68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具备报告图像的部位标识，解剖图谱标识。</w:t>
      </w:r>
    </w:p>
    <w:p w14:paraId="19C521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具备报告关键字检测提醒，指定关键字高亮，禁忌用词提醒。</w:t>
      </w:r>
    </w:p>
    <w:p w14:paraId="054703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具备根据检查项目检测提醒描述和诊断的内容。</w:t>
      </w:r>
    </w:p>
    <w:p w14:paraId="5E9570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具备根据相应的关键词或禁忌用词自动检测报告的描述和诊断内容，当内容出现异常情况时自动弹框提醒诊断医生。</w:t>
      </w:r>
    </w:p>
    <w:p w14:paraId="40EAF9F6">
      <w:pPr>
        <w:pStyle w:val="5"/>
        <w:numPr>
          <w:ilvl w:val="2"/>
          <w:numId w:val="0"/>
        </w:numPr>
        <w:spacing w:beforeLines="0" w:afterLines="0" w:line="400" w:lineRule="exact"/>
        <w:rPr>
          <w:rFonts w:ascii="宋体" w:hAnsi="宋体" w:eastAsia="宋体" w:cs="宋体"/>
          <w:color w:val="000000" w:themeColor="text1"/>
          <w:sz w:val="24"/>
          <w:szCs w:val="24"/>
        </w:rPr>
      </w:pPr>
      <w:bookmarkStart w:id="545" w:name="_Toc193385678"/>
      <w:bookmarkStart w:id="546" w:name="_Toc24493"/>
      <w:r>
        <w:rPr>
          <w:rFonts w:hint="eastAsia" w:ascii="宋体" w:hAnsi="宋体" w:eastAsia="宋体" w:cs="宋体"/>
          <w:color w:val="000000" w:themeColor="text1"/>
          <w:sz w:val="24"/>
          <w:szCs w:val="24"/>
        </w:rPr>
        <w:t>1.6.9口腔图像采集工作站</w:t>
      </w:r>
      <w:bookmarkEnd w:id="545"/>
      <w:bookmarkEnd w:id="546"/>
    </w:p>
    <w:p w14:paraId="11B174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提供影像归档服务与影像检索服务。设备产生的影像通过影像归档服务，根据一定策略发送到不同的影像存储设备。并可以对已归档的图像通过影像检索服务获取。具备以下类型的标准DICOM服务：</w:t>
      </w:r>
    </w:p>
    <w:p w14:paraId="5F46BE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具备以上影像设备类型的所有符合DICOM3.0标准的影像归档（C-STORE），并具备影像设备的在线动态添加和管理，无需停止服务即可配置影像设备的DICOM参数（AETitle，Port，IPAddress，HOSTName等）。</w:t>
      </w:r>
    </w:p>
    <w:p w14:paraId="4A4450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 Worklist（英文名或中文名）SCP工作清单列表功能和以上影像设备类型的WORKLISTSCU接入，并具备推（Push）/拉（Pull）两种工作模式。</w:t>
      </w:r>
    </w:p>
    <w:p w14:paraId="0D2C51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 MPPS，具备主动性影像防丢片机制，再结合PACS工作流程和系统权限设置，用主动和被动两种方式确保影像数据安全，防止丢片。</w:t>
      </w:r>
    </w:p>
    <w:p w14:paraId="581D49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具备DICOMQ/R方式进行影像检索（C-FIND、C-MOVE、C-GET），允许影像设备或第三方工作站直接从影像服务器获取影像数据。</w:t>
      </w:r>
    </w:p>
    <w:p w14:paraId="647DA0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检查信息与影像信息的自动智能匹配（包括不具备Worklist的非DICOM设备）。</w:t>
      </w:r>
    </w:p>
    <w:p w14:paraId="5EFA3A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接收图像时具有自动补登记功能（可配置）。</w:t>
      </w:r>
    </w:p>
    <w:p w14:paraId="587E84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对于非DICOM标准的影像要求通过DICOM Gateway的方式，进行图像格式的转换。</w:t>
      </w:r>
    </w:p>
    <w:p w14:paraId="259EC3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可直接接收所有符合DICOM3.0标准的影像数据图像导入。</w:t>
      </w:r>
    </w:p>
    <w:p w14:paraId="1C3C4B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具备非DICOM3.0标准影像的转换。</w:t>
      </w:r>
    </w:p>
    <w:p w14:paraId="368870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提供丰富的归档、Worklist等服务运行日志。</w:t>
      </w:r>
    </w:p>
    <w:p w14:paraId="06834615">
      <w:pPr>
        <w:pStyle w:val="5"/>
        <w:numPr>
          <w:ilvl w:val="2"/>
          <w:numId w:val="0"/>
        </w:numPr>
        <w:spacing w:beforeLines="0" w:afterLines="0" w:line="400" w:lineRule="exact"/>
        <w:rPr>
          <w:rFonts w:ascii="宋体" w:hAnsi="宋体" w:eastAsia="宋体" w:cs="宋体"/>
          <w:color w:val="000000" w:themeColor="text1"/>
          <w:sz w:val="24"/>
          <w:szCs w:val="24"/>
        </w:rPr>
      </w:pPr>
      <w:bookmarkStart w:id="547" w:name="_Toc32665"/>
      <w:bookmarkStart w:id="548" w:name="_Toc193385679"/>
      <w:r>
        <w:rPr>
          <w:rFonts w:hint="eastAsia" w:ascii="宋体" w:hAnsi="宋体" w:eastAsia="宋体" w:cs="宋体"/>
          <w:color w:val="000000" w:themeColor="text1"/>
          <w:sz w:val="24"/>
          <w:szCs w:val="24"/>
        </w:rPr>
        <w:t>1.6.10口腔图像后处理工作站</w:t>
      </w:r>
      <w:bookmarkEnd w:id="547"/>
      <w:bookmarkEnd w:id="548"/>
    </w:p>
    <w:p w14:paraId="5B902A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影像软阅片具备两种模式：普通模式：全部图像平铺显示，类似看胶片。序列模式：每个序列的图像显示在一个单独的窗口，不同序列的图像可以进行序列同步、病灶定位、定位线显示等。</w:t>
      </w:r>
    </w:p>
    <w:p w14:paraId="590BFD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DICOM图像批量另存为JPEG、BMP、AVI等格式，方便导出使用。</w:t>
      </w:r>
    </w:p>
    <w:p w14:paraId="4A1359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除技师工作站上提供的病人资料刻录系统外，对诊断组成员还提供多种刻录功能，包括根据相似病灶、相似病症等给定查询条件下检索到的病人信息进行一次性刻录。</w:t>
      </w:r>
    </w:p>
    <w:p w14:paraId="737E3B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具备DICOMDIR刻录（并可同时在刻录光盘中附加医院介绍、病人诊断报告等其他相关资料）。自带图像及诊断结果浏览器，具备CD-TO-GO功能。</w:t>
      </w:r>
    </w:p>
    <w:p w14:paraId="3FC21C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具备窗位快速调节、并可根据检查部位预设窗宽窗位值，快速调阅。</w:t>
      </w:r>
    </w:p>
    <w:p w14:paraId="1F209A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图像后处理功能包括：移动、缩放、放大镜、反片、顺、逆时针旋转、上下左右镜像、滤镜等。</w:t>
      </w:r>
    </w:p>
    <w:p w14:paraId="56F1D3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标注功能包括：圆形、测量笔、箭头、文字、直线、长方形、多边形、角度等类型，各标注可以显示测量值，也可以隐藏测量值并保存图像标注。</w:t>
      </w:r>
    </w:p>
    <w:p w14:paraId="014D0C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具备图像长度、面积、体积等测量。</w:t>
      </w:r>
    </w:p>
    <w:p w14:paraId="6CA687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对比模式：不同病人相同检查部位或同一病人不同检查在同一图像窗口的对比浏览。</w:t>
      </w:r>
    </w:p>
    <w:p w14:paraId="3CF5DA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具备MIP重建和容积重建，可提供不同的容积协议进行容积重建，具备VR模型剪切，并可通过鼠标动态调整VR影像的透光率。</w:t>
      </w:r>
    </w:p>
    <w:p w14:paraId="73B850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具备对重建的图像进行一键去骨。</w:t>
      </w:r>
    </w:p>
    <w:p w14:paraId="4DB3A9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具备关键影像标记，并可将关键影像进行归档，调阅的影像会区分关键影像，并且提供关键影像定位功能。</w:t>
      </w:r>
    </w:p>
    <w:p w14:paraId="0F1F4B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具备口腔CT多平面重建。</w:t>
      </w:r>
    </w:p>
    <w:p w14:paraId="621B48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具备冠状位、矢状位、横断位互相定位，相互关联。</w:t>
      </w:r>
    </w:p>
    <w:p w14:paraId="28AE31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具备图像自动重建或手动重建曲断图像，提供颊面的重建和标识，并生成全景图、模拟牙齿种植、批量斜面重建、三维VR模式，具备自定义协议模板。</w:t>
      </w:r>
    </w:p>
    <w:p w14:paraId="6D97FF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具备TMJ（双侧颞下颌关节屏幕）展示。</w:t>
      </w:r>
    </w:p>
    <w:p w14:paraId="0A5CE5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具备口腔神经管描绘等功能。</w:t>
      </w:r>
    </w:p>
    <w:p w14:paraId="5F9217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MPR（多平面重建）：分为斜面重建与曲面重建，具备正交和对任意平面（冠状、矢状位、剖面等）、多平面和曲面进行自由的快速的重建，具备画范围、区域、批处理、旋转、调窗、缩放、打印、上传、加入报告、保存等操作。</w:t>
      </w:r>
    </w:p>
    <w:p w14:paraId="0FC416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MIP（最大密度投影）：可以选择某个厚度的区域进行投影，投影结果可以画范围、区域、调窗、缩放、打印、上传、加入报告、保存等操作。</w:t>
      </w:r>
    </w:p>
    <w:p w14:paraId="748CCB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MIN（最小密度投影）：可以选择某个厚度的区域进行投影，投影结果可以画范围、区域、调窗、缩放、打印、上传、加入报告、保存等操作。</w:t>
      </w:r>
    </w:p>
    <w:p w14:paraId="6D00D5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VR（容积重建）：优化的算法使得医师进行快速的VR重建（具备灰度VR、伪彩VR），应用于各种临床解剖位置的参考和对比，为手术或放疗提供参照定位，可以利用多种容积重建协议，对重建结果可进行裁减、显示范围选取、旋转、缩放、测量、打印、上传、加入报告、保存等。</w:t>
      </w:r>
    </w:p>
    <w:p w14:paraId="22D4F8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曲面重建模式：结合AI智能算法，自动根据口腔CT图像重建全景图。具备横断面、全景图、MIP、牙弓线切线及切面同时浏览。</w:t>
      </w:r>
    </w:p>
    <w:p w14:paraId="4295A7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图像序列同步调整：不同窗口的不同序列图像能够按体位同步切换，如不同序列图像有体位错位，允许手工调整，再按调整结果进行同步。</w:t>
      </w:r>
    </w:p>
    <w:p w14:paraId="0ACDBCE4">
      <w:pPr>
        <w:pStyle w:val="5"/>
        <w:numPr>
          <w:ilvl w:val="2"/>
          <w:numId w:val="0"/>
        </w:numPr>
        <w:spacing w:beforeLines="0" w:afterLines="0" w:line="400" w:lineRule="exact"/>
        <w:rPr>
          <w:rFonts w:ascii="宋体" w:hAnsi="宋体" w:eastAsia="宋体" w:cs="宋体"/>
          <w:color w:val="000000" w:themeColor="text1"/>
          <w:sz w:val="24"/>
          <w:szCs w:val="24"/>
        </w:rPr>
      </w:pPr>
      <w:bookmarkStart w:id="549" w:name="_Toc193385680"/>
      <w:bookmarkStart w:id="550" w:name="_Toc2027"/>
      <w:r>
        <w:rPr>
          <w:rFonts w:hint="eastAsia" w:ascii="宋体" w:hAnsi="宋体" w:eastAsia="宋体" w:cs="宋体"/>
          <w:color w:val="000000" w:themeColor="text1"/>
          <w:sz w:val="24"/>
          <w:szCs w:val="24"/>
        </w:rPr>
        <w:t>1.6.11口腔图文报告工作站</w:t>
      </w:r>
      <w:bookmarkEnd w:id="549"/>
      <w:bookmarkEnd w:id="550"/>
    </w:p>
    <w:p w14:paraId="0914CF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报告修改痕迹保存与显示：报告的各级检审过程中，任何对报告内容的修改都会被系统保存下修改痕迹，并且可以用不同颜色的字体和不同的方式显示出来。（痕迹包括：修改人名称，修改时间，修改内容）。</w:t>
      </w:r>
    </w:p>
    <w:p w14:paraId="6F81D7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具备检查流程闭环，从“登记报告、开始检查、设备检查、图像归档、任务分配、提交报告、报告退回、确认报告、复审报告”流程的记录追溯。</w:t>
      </w:r>
    </w:p>
    <w:p w14:paraId="3643EA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具备报告界面同步展示检查的所有备注信息。</w:t>
      </w:r>
    </w:p>
    <w:p w14:paraId="48A6AD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具备病例收藏并把兴趣病例加入随访，可自定义随访类别，设置随访负责人和随访提醒时间，到时间后自动提醒随访人员进行随访。</w:t>
      </w:r>
    </w:p>
    <w:p w14:paraId="055E42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具备报告保存后，报告描述和诊断中关键词会自动高亮提醒医生。</w:t>
      </w:r>
    </w:p>
    <w:p w14:paraId="772BF3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799318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具备多级审核功能，具备报告保存和审核时，应能对报告描述和诊断之间的关系、诊断和阴阳性、诊断和ICD编码进行关联检测，自动发现其矛盾性并进行提醒，确保报告的质量。</w:t>
      </w:r>
    </w:p>
    <w:p w14:paraId="3BBD16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具备根据相应的关键词或禁忌用词自动检测报告的描述和诊断内容，当内容出现异常情况时自动弹框提醒诊断医生。</w:t>
      </w:r>
    </w:p>
    <w:p w14:paraId="7647B1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具备医生签字字迹的显示，具备报告签名。</w:t>
      </w:r>
    </w:p>
    <w:p w14:paraId="624934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具备报告的检查危急值功能，能够对危急值进行识别和提醒。</w:t>
      </w:r>
    </w:p>
    <w:p w14:paraId="1FA192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具备患者历史诊断报告自动汇总列表功能，可查看当前病人的历史诊断报告，具备病人历史报告和图像的对比。</w:t>
      </w:r>
    </w:p>
    <w:p w14:paraId="3A366DA2">
      <w:pPr>
        <w:pStyle w:val="5"/>
        <w:numPr>
          <w:ilvl w:val="2"/>
          <w:numId w:val="0"/>
        </w:numPr>
        <w:spacing w:beforeLines="0" w:afterLines="0" w:line="400" w:lineRule="exact"/>
        <w:rPr>
          <w:rFonts w:ascii="宋体" w:hAnsi="宋体" w:eastAsia="宋体" w:cs="宋体"/>
          <w:color w:val="000000" w:themeColor="text1"/>
          <w:sz w:val="24"/>
          <w:szCs w:val="24"/>
        </w:rPr>
      </w:pPr>
      <w:bookmarkStart w:id="551" w:name="_Toc21155"/>
      <w:bookmarkStart w:id="552" w:name="_Toc193385681"/>
      <w:r>
        <w:rPr>
          <w:rFonts w:hint="eastAsia" w:ascii="宋体" w:hAnsi="宋体" w:eastAsia="宋体" w:cs="宋体"/>
          <w:color w:val="000000" w:themeColor="text1"/>
          <w:sz w:val="24"/>
          <w:szCs w:val="24"/>
        </w:rPr>
        <w:t>1.6.12专科查询统计工作站</w:t>
      </w:r>
      <w:bookmarkEnd w:id="551"/>
      <w:bookmarkEnd w:id="552"/>
    </w:p>
    <w:p w14:paraId="2110F5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具备常规查询、组合查询、自定义查询以及常规条件的统计功能。</w:t>
      </w:r>
    </w:p>
    <w:p w14:paraId="43B64A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具备数据导出功能。能够将所有查询结果以常用数据格式导出（诸如：Excel、Text等格式）。</w:t>
      </w:r>
    </w:p>
    <w:p w14:paraId="7CE1D4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具备医生工作量、设备工作量等常规报表的统计。</w:t>
      </w:r>
    </w:p>
    <w:p w14:paraId="7C09C9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具备图形统计功能，包括柱状图、饼状图、线形图等，具备2D和3D图形显示。</w:t>
      </w:r>
    </w:p>
    <w:p w14:paraId="54E997FE">
      <w:pPr>
        <w:pStyle w:val="5"/>
        <w:numPr>
          <w:ilvl w:val="2"/>
          <w:numId w:val="0"/>
        </w:numPr>
        <w:spacing w:beforeLines="0" w:afterLines="0" w:line="400" w:lineRule="exact"/>
        <w:rPr>
          <w:rFonts w:ascii="宋体" w:hAnsi="宋体" w:eastAsia="宋体" w:cs="宋体"/>
          <w:color w:val="000000" w:themeColor="text1"/>
          <w:sz w:val="24"/>
          <w:szCs w:val="24"/>
        </w:rPr>
      </w:pPr>
      <w:bookmarkStart w:id="553" w:name="_Toc193385682"/>
      <w:bookmarkStart w:id="554" w:name="_Toc13218"/>
      <w:r>
        <w:rPr>
          <w:rFonts w:hint="eastAsia" w:ascii="宋体" w:hAnsi="宋体" w:eastAsia="宋体" w:cs="宋体"/>
          <w:color w:val="000000" w:themeColor="text1"/>
          <w:sz w:val="24"/>
          <w:szCs w:val="24"/>
        </w:rPr>
        <w:t>1.6.13专科科室管理工作站</w:t>
      </w:r>
      <w:bookmarkEnd w:id="553"/>
      <w:bookmarkEnd w:id="554"/>
    </w:p>
    <w:p w14:paraId="52DC9F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具备可根据不同岗位医护人员的工作特定性质，有效、灵活、方便地自定义设置和管理相应的工作权限、权限时间限制。</w:t>
      </w:r>
    </w:p>
    <w:p w14:paraId="441A40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具备任务提醒规则设定，包括提醒内容、提醒时间能够自定义具体规则。</w:t>
      </w:r>
    </w:p>
    <w:p w14:paraId="2711B3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具备科室通知。</w:t>
      </w:r>
    </w:p>
    <w:p w14:paraId="7CE6B5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具备报告诊断模板维护和自定义等。</w:t>
      </w:r>
    </w:p>
    <w:p w14:paraId="3632BEBF">
      <w:pPr>
        <w:pStyle w:val="5"/>
        <w:numPr>
          <w:ilvl w:val="0"/>
          <w:numId w:val="0"/>
        </w:numPr>
        <w:spacing w:beforeLines="0" w:afterLines="0" w:line="400" w:lineRule="exact"/>
        <w:rPr>
          <w:rFonts w:ascii="宋体" w:hAnsi="宋体" w:eastAsia="宋体" w:cs="宋体"/>
          <w:color w:val="000000" w:themeColor="text1"/>
          <w:sz w:val="24"/>
          <w:szCs w:val="24"/>
        </w:rPr>
      </w:pPr>
      <w:bookmarkStart w:id="555" w:name="_Toc18590"/>
      <w:bookmarkStart w:id="556" w:name="_Toc193385683"/>
      <w:r>
        <w:rPr>
          <w:rFonts w:hint="eastAsia" w:ascii="宋体" w:hAnsi="宋体" w:eastAsia="宋体" w:cs="宋体"/>
          <w:color w:val="000000" w:themeColor="text1"/>
          <w:sz w:val="24"/>
          <w:szCs w:val="24"/>
        </w:rPr>
        <w:t>（评审指标项72）</w:t>
      </w:r>
    </w:p>
    <w:p w14:paraId="78398EA4">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1.7病理信息管理系统</w:t>
      </w:r>
      <w:bookmarkEnd w:id="555"/>
      <w:bookmarkEnd w:id="556"/>
    </w:p>
    <w:p w14:paraId="358F2855">
      <w:pPr>
        <w:pStyle w:val="45"/>
        <w:spacing w:line="400" w:lineRule="exact"/>
        <w:rPr>
          <w:rFonts w:ascii="宋体" w:hAnsi="宋体"/>
          <w:color w:val="000000" w:themeColor="text1"/>
          <w:szCs w:val="24"/>
        </w:rPr>
      </w:pPr>
      <w:r>
        <w:rPr>
          <w:rFonts w:hint="eastAsia" w:ascii="宋体" w:hAnsi="宋体"/>
          <w:color w:val="000000" w:themeColor="text1"/>
          <w:szCs w:val="24"/>
        </w:rPr>
        <w:t>病理信息管理系统涵盖病理科每一个工作环节和工作内容，各个内容有机统一形成一个管理整体，并与医院的临床核心业务一体化平台进行对接，实现院内数据共享和互联互通。主要包括病理标本流程管理、病理标本外送、病理标志物分组、标本制作条码打印、标本采集管理、标本打包管理、标本送出管理、区域内流转管理、标本接收管理、病理登记工作站、病理取材工作站、病理脱水工作站、病理包埋工作站、病理切片工作站、病理染色工作站、病理分片工作站、病理报告工作站、病理医嘱工作站、病理归档借阅工作站、病理质控工作站、病理查询工作站、病理样本冻存工作站、病理标本管理工作站、病理统计工作站和病理科室管理。</w:t>
      </w:r>
    </w:p>
    <w:p w14:paraId="112497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实施范围包括福州市第二总医院。</w:t>
      </w:r>
    </w:p>
    <w:p w14:paraId="7D97BB39">
      <w:pPr>
        <w:pStyle w:val="5"/>
        <w:numPr>
          <w:ilvl w:val="2"/>
          <w:numId w:val="0"/>
        </w:numPr>
        <w:spacing w:beforeLines="0" w:afterLines="0" w:line="400" w:lineRule="exact"/>
        <w:rPr>
          <w:rFonts w:ascii="宋体" w:hAnsi="宋体" w:eastAsia="宋体" w:cs="宋体"/>
          <w:color w:val="000000" w:themeColor="text1"/>
          <w:sz w:val="24"/>
          <w:szCs w:val="24"/>
        </w:rPr>
      </w:pPr>
      <w:bookmarkStart w:id="557" w:name="OLE_LINK5"/>
      <w:bookmarkStart w:id="558" w:name="_Toc193385684"/>
      <w:bookmarkStart w:id="559" w:name="_Toc24717"/>
      <w:r>
        <w:rPr>
          <w:rFonts w:hint="eastAsia" w:ascii="宋体" w:hAnsi="宋体" w:eastAsia="宋体" w:cs="宋体"/>
          <w:color w:val="000000" w:themeColor="text1"/>
          <w:sz w:val="24"/>
          <w:szCs w:val="24"/>
        </w:rPr>
        <w:t>1.7.1病理标本流程管理</w:t>
      </w:r>
      <w:bookmarkEnd w:id="557"/>
      <w:bookmarkEnd w:id="558"/>
      <w:bookmarkEnd w:id="559"/>
    </w:p>
    <w:p w14:paraId="081ACA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具备记录标本接收、脱钙、脱脂操作。</w:t>
      </w:r>
    </w:p>
    <w:p w14:paraId="60CFB3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具备标本部位选择列表。</w:t>
      </w:r>
    </w:p>
    <w:p w14:paraId="66ACBF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具备脱钙、描述。</w:t>
      </w:r>
    </w:p>
    <w:p w14:paraId="417087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具备记录标本取材、蜡块脱水、蜡块预包埋、蜡块包埋操作。</w:t>
      </w:r>
    </w:p>
    <w:p w14:paraId="56FAE3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具备无法脱水操作的提示功能。</w:t>
      </w:r>
    </w:p>
    <w:p w14:paraId="799D94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具备修改开始或结束脱水时间的提示及功能。</w:t>
      </w:r>
    </w:p>
    <w:p w14:paraId="64807B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具备无法包埋操作的提示。</w:t>
      </w:r>
    </w:p>
    <w:p w14:paraId="517AFA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具备修改开始或完成包埋时间的提示及功能。</w:t>
      </w:r>
    </w:p>
    <w:p w14:paraId="7D3792CB">
      <w:pPr>
        <w:pStyle w:val="45"/>
        <w:spacing w:line="400" w:lineRule="exact"/>
        <w:contextualSpacing/>
        <w:rPr>
          <w:rFonts w:ascii="宋体" w:hAnsi="宋体"/>
          <w:color w:val="000000" w:themeColor="text1"/>
          <w:szCs w:val="24"/>
        </w:rPr>
      </w:pPr>
      <w:r>
        <w:rPr>
          <w:rFonts w:hint="eastAsia" w:ascii="宋体" w:hAnsi="宋体"/>
          <w:color w:val="000000" w:themeColor="text1"/>
          <w:szCs w:val="24"/>
          <w:shd w:val="clear" w:color="auto" w:fill="FFFFFF"/>
        </w:rPr>
        <w:t>系统可提示修改包埋时间，并提供修改功能</w:t>
      </w:r>
    </w:p>
    <w:p w14:paraId="4E2DD9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具备自动跳转已制片界面的功能。</w:t>
      </w:r>
    </w:p>
    <w:p w14:paraId="2CB92C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具备自动查询病人取材蜡块信息。</w:t>
      </w:r>
    </w:p>
    <w:p w14:paraId="1FCAF8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具备自动标志当前操作蜡块位置。</w:t>
      </w:r>
    </w:p>
    <w:p w14:paraId="77AF55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具备自动在表格填入开始或结束包埋时间。</w:t>
      </w:r>
    </w:p>
    <w:p w14:paraId="6CCD95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具备自动修改表格蜡块状态。</w:t>
      </w:r>
    </w:p>
    <w:p w14:paraId="5B926C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具备智能判断蜡块的脱水进度、包埋进度。</w:t>
      </w:r>
    </w:p>
    <w:p w14:paraId="3A75E0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具备冰冻蜡块接收模式。</w:t>
      </w:r>
    </w:p>
    <w:p w14:paraId="4992D4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具备记录冰冻蜡块接收操作。</w:t>
      </w:r>
    </w:p>
    <w:p w14:paraId="5B1ACC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具备修改冰冻蜡块接收时间。</w:t>
      </w:r>
    </w:p>
    <w:p w14:paraId="69638B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具备提示修改冰冻蜡块接收提示。</w:t>
      </w:r>
    </w:p>
    <w:p w14:paraId="1DFDF5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具备对冰冻蜡块不允许包埋的操作。</w:t>
      </w:r>
    </w:p>
    <w:p w14:paraId="4ABE99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具备是否显示脱水、包埋流程。</w:t>
      </w:r>
    </w:p>
    <w:p w14:paraId="5438F8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具备冰块蜡块接收操作。</w:t>
      </w:r>
    </w:p>
    <w:p w14:paraId="1BA137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具备玻片制片操作。</w:t>
      </w:r>
    </w:p>
    <w:p w14:paraId="06431F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具备记录玻片送诊操作。</w:t>
      </w:r>
    </w:p>
    <w:p w14:paraId="2DE4DC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具备蜡块无法开始或结束制片提示。</w:t>
      </w:r>
    </w:p>
    <w:p w14:paraId="2A2E0D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具备冰冻蜡块可以直接开始制片的操作。</w:t>
      </w:r>
    </w:p>
    <w:p w14:paraId="40F6C2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具备修改蜡块结束制片时间的提示及功能。</w:t>
      </w:r>
    </w:p>
    <w:p w14:paraId="6DFC13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具备开始制片时跳转制片界面的功能。</w:t>
      </w:r>
    </w:p>
    <w:p w14:paraId="319BE9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具备自动查询病人制片信息。</w:t>
      </w:r>
    </w:p>
    <w:p w14:paraId="1A9526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具备自动标志当前操作玻片位置。</w:t>
      </w:r>
    </w:p>
    <w:p w14:paraId="5F2FB9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具备自动在表格填入开始及制片时间。</w:t>
      </w:r>
    </w:p>
    <w:p w14:paraId="25F228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具备自动修改表格玻片状态。</w:t>
      </w:r>
    </w:p>
    <w:p w14:paraId="3FA73D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具备是否显示冰冻蜡块接收流程、制片流程。</w:t>
      </w:r>
    </w:p>
    <w:p w14:paraId="221CD9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具备智能判断是否进行冰块蜡块接收流程、开始及结束制片流程、玻片接收流程。</w:t>
      </w:r>
    </w:p>
    <w:p w14:paraId="15E9B4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具备修改玻片接收记录、（无法）修改玻片接收、（无法）修改冰冻蜡块时间的提示。</w:t>
      </w:r>
    </w:p>
    <w:p w14:paraId="712BAC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具备病理流程追溯界面。</w:t>
      </w:r>
    </w:p>
    <w:p w14:paraId="0EE53D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具备按制片状态、任务来源、制片时间、病理号（一段、多个）、查询病人蜡块流程。</w:t>
      </w:r>
    </w:p>
    <w:p w14:paraId="3EA629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具备显示审核报告医生名称。</w:t>
      </w:r>
    </w:p>
    <w:p w14:paraId="30D7E8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具备打印流程追溯界面工具。</w:t>
      </w:r>
    </w:p>
    <w:p w14:paraId="0D2016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具备标志已制片颜色。</w:t>
      </w:r>
    </w:p>
    <w:p w14:paraId="30A6E4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具备显示医嘱特殊染色信息。</w:t>
      </w:r>
    </w:p>
    <w:p w14:paraId="271E78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具备数据统计功能。</w:t>
      </w:r>
    </w:p>
    <w:p w14:paraId="2191905F">
      <w:pPr>
        <w:pStyle w:val="5"/>
        <w:numPr>
          <w:ilvl w:val="2"/>
          <w:numId w:val="0"/>
        </w:numPr>
        <w:spacing w:beforeLines="0" w:afterLines="0" w:line="400" w:lineRule="exact"/>
        <w:rPr>
          <w:rFonts w:ascii="宋体" w:hAnsi="宋体" w:eastAsia="宋体" w:cs="宋体"/>
          <w:color w:val="000000" w:themeColor="text1"/>
          <w:sz w:val="24"/>
          <w:szCs w:val="24"/>
        </w:rPr>
      </w:pPr>
      <w:bookmarkStart w:id="560" w:name="_Toc22445"/>
      <w:bookmarkStart w:id="561" w:name="_Toc193385685"/>
      <w:r>
        <w:rPr>
          <w:rFonts w:hint="eastAsia" w:ascii="宋体" w:hAnsi="宋体" w:eastAsia="宋体" w:cs="宋体"/>
          <w:color w:val="000000" w:themeColor="text1"/>
          <w:sz w:val="24"/>
          <w:szCs w:val="24"/>
        </w:rPr>
        <w:t>1.7.2病理标本外送</w:t>
      </w:r>
      <w:bookmarkEnd w:id="560"/>
      <w:bookmarkEnd w:id="561"/>
    </w:p>
    <w:p w14:paraId="49132E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具备外送标志功能。</w:t>
      </w:r>
    </w:p>
    <w:p w14:paraId="07D9FB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具备写入外送备注。</w:t>
      </w:r>
    </w:p>
    <w:p w14:paraId="7E7478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具备修改外送标志。</w:t>
      </w:r>
    </w:p>
    <w:p w14:paraId="1F7265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具备显示外送颜色。</w:t>
      </w:r>
    </w:p>
    <w:p w14:paraId="3F0545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具备重新排序外送蜡块顺序。</w:t>
      </w:r>
    </w:p>
    <w:p w14:paraId="5E99DF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具备外送标志不允许修改功能。</w:t>
      </w:r>
    </w:p>
    <w:p w14:paraId="06E702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具备在包埋界面中过滤外送蜡块。</w:t>
      </w:r>
    </w:p>
    <w:p w14:paraId="1A3AF8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具备在借还片中过滤外送蜡块。</w:t>
      </w:r>
    </w:p>
    <w:p w14:paraId="15B58B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具备在制片界面中过滤外送蜡块。</w:t>
      </w:r>
    </w:p>
    <w:p w14:paraId="0D5C55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具备在医嘱界面过滤外送蜡块。</w:t>
      </w:r>
    </w:p>
    <w:p w14:paraId="0446D8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具备在病理扫码中过滤外送蜡块。</w:t>
      </w:r>
    </w:p>
    <w:p w14:paraId="233DC702">
      <w:pPr>
        <w:pStyle w:val="5"/>
        <w:numPr>
          <w:ilvl w:val="2"/>
          <w:numId w:val="0"/>
        </w:numPr>
        <w:spacing w:beforeLines="0" w:afterLines="0" w:line="400" w:lineRule="exact"/>
        <w:rPr>
          <w:rFonts w:ascii="宋体" w:hAnsi="宋体" w:eastAsia="宋体" w:cs="宋体"/>
          <w:color w:val="000000" w:themeColor="text1"/>
          <w:sz w:val="24"/>
          <w:szCs w:val="24"/>
        </w:rPr>
      </w:pPr>
      <w:bookmarkStart w:id="562" w:name="_Toc24937"/>
      <w:bookmarkStart w:id="563" w:name="_Toc193385686"/>
      <w:r>
        <w:rPr>
          <w:rFonts w:hint="eastAsia" w:ascii="宋体" w:hAnsi="宋体" w:eastAsia="宋体" w:cs="宋体"/>
          <w:color w:val="000000" w:themeColor="text1"/>
          <w:sz w:val="24"/>
          <w:szCs w:val="24"/>
        </w:rPr>
        <w:t>1.7.3病理标志物分组</w:t>
      </w:r>
      <w:bookmarkEnd w:id="562"/>
      <w:bookmarkEnd w:id="563"/>
    </w:p>
    <w:p w14:paraId="451D6A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具备按医嘱类型分组和按标志物套餐分组的模式。</w:t>
      </w:r>
    </w:p>
    <w:p w14:paraId="44E228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具备按标志物套餐分组的功能。</w:t>
      </w:r>
    </w:p>
    <w:p w14:paraId="44E6C3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具备标志当前选择标志物的功能。</w:t>
      </w:r>
    </w:p>
    <w:p w14:paraId="6C4B56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具备在标志物分组中过滤医嘱类型的功能。</w:t>
      </w:r>
    </w:p>
    <w:p w14:paraId="458EFD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具备双击套餐自动全选套餐内容的功能。</w:t>
      </w:r>
    </w:p>
    <w:p w14:paraId="51E7E1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具备显示当前已选标志物的功能。</w:t>
      </w:r>
    </w:p>
    <w:p w14:paraId="6B0527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具备在各个套餐中显示已经被选中的标志物的功能。</w:t>
      </w:r>
    </w:p>
    <w:p w14:paraId="154283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具备一键清空选中标志物的功能。</w:t>
      </w:r>
    </w:p>
    <w:p w14:paraId="620141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具备未分组的标志物情况。</w:t>
      </w:r>
    </w:p>
    <w:p w14:paraId="23C63C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具备全选标志物的功能。</w:t>
      </w:r>
    </w:p>
    <w:p w14:paraId="5916723B">
      <w:pPr>
        <w:pStyle w:val="5"/>
        <w:numPr>
          <w:ilvl w:val="0"/>
          <w:numId w:val="0"/>
        </w:numPr>
        <w:spacing w:beforeLines="0" w:afterLines="0" w:line="400" w:lineRule="exact"/>
        <w:rPr>
          <w:rFonts w:ascii="宋体" w:hAnsi="宋体" w:eastAsia="宋体" w:cs="宋体"/>
          <w:color w:val="000000" w:themeColor="text1"/>
          <w:sz w:val="24"/>
          <w:szCs w:val="24"/>
        </w:rPr>
      </w:pPr>
      <w:bookmarkStart w:id="564" w:name="_Toc193385687"/>
      <w:bookmarkStart w:id="565" w:name="_Toc2956"/>
      <w:r>
        <w:rPr>
          <w:rFonts w:hint="eastAsia" w:ascii="宋体" w:hAnsi="宋体" w:eastAsia="宋体" w:cs="宋体"/>
          <w:color w:val="000000" w:themeColor="text1"/>
          <w:sz w:val="24"/>
          <w:szCs w:val="24"/>
        </w:rPr>
        <w:t>（评审指标项73）</w:t>
      </w:r>
    </w:p>
    <w:p w14:paraId="0A1A9CB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1.7.4标本制作条码打印</w:t>
      </w:r>
      <w:bookmarkEnd w:id="564"/>
      <w:bookmarkEnd w:id="565"/>
    </w:p>
    <w:p w14:paraId="7FED22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具备诊疗医保社保等卡号格式化功能。</w:t>
      </w:r>
    </w:p>
    <w:p w14:paraId="4B26AC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具备病人信息、检查申请信息、项目信息等申请记录。</w:t>
      </w:r>
    </w:p>
    <w:p w14:paraId="438B15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具备条形码生成模块。</w:t>
      </w:r>
    </w:p>
    <w:p w14:paraId="28EE6D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具备标本标签定制模块。</w:t>
      </w:r>
    </w:p>
    <w:p w14:paraId="15D795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具备标本打印机接口模块实现。</w:t>
      </w:r>
    </w:p>
    <w:p w14:paraId="17C2C7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具备指定标本标签打印。</w:t>
      </w:r>
    </w:p>
    <w:p w14:paraId="690EFC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具备更新标签信息。</w:t>
      </w:r>
    </w:p>
    <w:p w14:paraId="107716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具备设计标本标签重打功能。</w:t>
      </w:r>
    </w:p>
    <w:p w14:paraId="33BEAB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具备标本条码打印显示信息设计。</w:t>
      </w:r>
    </w:p>
    <w:p w14:paraId="4092C7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具备检查申请表。</w:t>
      </w:r>
    </w:p>
    <w:p w14:paraId="2E1B4D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具备申请项目表。</w:t>
      </w:r>
    </w:p>
    <w:p w14:paraId="19FA64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具备卡号格式化功能。</w:t>
      </w:r>
    </w:p>
    <w:p w14:paraId="1B3B09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具备卡号、姓名、申请单、住院号、门诊号查询申请记录。</w:t>
      </w:r>
    </w:p>
    <w:p w14:paraId="12F220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具备指定时间范围查询申请记录功能。</w:t>
      </w:r>
    </w:p>
    <w:p w14:paraId="1CBD27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具备查询标本信息。</w:t>
      </w:r>
    </w:p>
    <w:p w14:paraId="3EF118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具备病人基本信息显示、病人检查部位、项目信息、申请单标本信息显示。</w:t>
      </w:r>
    </w:p>
    <w:p w14:paraId="1CFB92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具备显示信息列顺序设置功能。</w:t>
      </w:r>
    </w:p>
    <w:p w14:paraId="36B14D5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具备打印标本记录勾选。</w:t>
      </w:r>
    </w:p>
    <w:p w14:paraId="77A6E7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具备条形码生成模块实现。</w:t>
      </w:r>
    </w:p>
    <w:p w14:paraId="357D5A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具备标本标签定制模块实现。</w:t>
      </w:r>
    </w:p>
    <w:p w14:paraId="0E5480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具备标签打印机接口模块实现。</w:t>
      </w:r>
    </w:p>
    <w:p w14:paraId="57BE55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具备卡号扫描错误信息提示模块设计。</w:t>
      </w:r>
    </w:p>
    <w:p w14:paraId="420E36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具备查询结果刷新功能。</w:t>
      </w:r>
    </w:p>
    <w:p w14:paraId="0710C3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具备指定标本标签打印。</w:t>
      </w:r>
    </w:p>
    <w:p w14:paraId="2FB3BB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具备更新标签打印人员、打印日期、时间、标本状态。</w:t>
      </w:r>
    </w:p>
    <w:p w14:paraId="1E886E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具备实现标签重打功能。</w:t>
      </w:r>
    </w:p>
    <w:p w14:paraId="0A1CD9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具备标签打印显示打印日期、时间、显示项目信息、病人基本信息。</w:t>
      </w:r>
    </w:p>
    <w:p w14:paraId="3E847F32">
      <w:pPr>
        <w:pStyle w:val="5"/>
        <w:numPr>
          <w:ilvl w:val="2"/>
          <w:numId w:val="0"/>
        </w:numPr>
        <w:spacing w:beforeLines="0" w:afterLines="0" w:line="400" w:lineRule="exact"/>
        <w:rPr>
          <w:rFonts w:ascii="宋体" w:hAnsi="宋体" w:eastAsia="宋体" w:cs="宋体"/>
          <w:color w:val="000000" w:themeColor="text1"/>
          <w:sz w:val="24"/>
          <w:szCs w:val="24"/>
        </w:rPr>
      </w:pPr>
      <w:bookmarkStart w:id="566" w:name="_Toc14603"/>
      <w:bookmarkStart w:id="567" w:name="_Toc193385688"/>
      <w:r>
        <w:rPr>
          <w:rFonts w:hint="eastAsia" w:ascii="宋体" w:hAnsi="宋体" w:eastAsia="宋体" w:cs="宋体"/>
          <w:color w:val="000000" w:themeColor="text1"/>
          <w:sz w:val="24"/>
          <w:szCs w:val="24"/>
        </w:rPr>
        <w:t>1.7.5标本采集管理</w:t>
      </w:r>
      <w:bookmarkEnd w:id="566"/>
      <w:bookmarkEnd w:id="567"/>
    </w:p>
    <w:p w14:paraId="2F0DE1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具备已采集标本查询功能。</w:t>
      </w:r>
    </w:p>
    <w:p w14:paraId="3CB509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具备标本标签扫描采集功能。</w:t>
      </w:r>
    </w:p>
    <w:p w14:paraId="273B86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具备条形码扫描查询功能。</w:t>
      </w:r>
    </w:p>
    <w:p w14:paraId="07E25E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具备卡号扫描错误信息提示模块设计。</w:t>
      </w:r>
    </w:p>
    <w:p w14:paraId="46D565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具备结果列表刷新功能。</w:t>
      </w:r>
    </w:p>
    <w:p w14:paraId="285983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具备更新标本状态。</w:t>
      </w:r>
    </w:p>
    <w:p w14:paraId="30A4EB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具备更新标本采集人员。</w:t>
      </w:r>
    </w:p>
    <w:p w14:paraId="297CB1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具备更新标本采集日期时间。</w:t>
      </w:r>
    </w:p>
    <w:p w14:paraId="061DA6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具备送检目的查询。</w:t>
      </w:r>
    </w:p>
    <w:p w14:paraId="583DC3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具备送检目的显示。</w:t>
      </w:r>
    </w:p>
    <w:p w14:paraId="5FB853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具备列表刷新功能。</w:t>
      </w:r>
    </w:p>
    <w:p w14:paraId="092582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具备增加标本号输入框。</w:t>
      </w:r>
    </w:p>
    <w:p w14:paraId="6B1A7E52">
      <w:pPr>
        <w:pStyle w:val="5"/>
        <w:numPr>
          <w:ilvl w:val="2"/>
          <w:numId w:val="0"/>
        </w:numPr>
        <w:spacing w:beforeLines="0" w:afterLines="0" w:line="400" w:lineRule="exact"/>
        <w:rPr>
          <w:rFonts w:ascii="宋体" w:hAnsi="宋体" w:eastAsia="宋体" w:cs="宋体"/>
          <w:color w:val="000000" w:themeColor="text1"/>
          <w:sz w:val="24"/>
          <w:szCs w:val="24"/>
        </w:rPr>
      </w:pPr>
      <w:bookmarkStart w:id="568" w:name="_Toc26373"/>
      <w:bookmarkStart w:id="569" w:name="_Toc193385689"/>
      <w:bookmarkStart w:id="570" w:name="_Toc17127498"/>
      <w:r>
        <w:rPr>
          <w:rFonts w:hint="eastAsia" w:ascii="宋体" w:hAnsi="宋体" w:eastAsia="宋体" w:cs="宋体"/>
          <w:color w:val="000000" w:themeColor="text1"/>
          <w:sz w:val="24"/>
          <w:szCs w:val="24"/>
        </w:rPr>
        <w:t>1.7.6标本打包管理</w:t>
      </w:r>
      <w:bookmarkEnd w:id="568"/>
      <w:bookmarkEnd w:id="569"/>
      <w:bookmarkEnd w:id="570"/>
    </w:p>
    <w:p w14:paraId="467E77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具备未打包标本查询。</w:t>
      </w:r>
    </w:p>
    <w:p w14:paraId="14CFBF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具备已采集标本查询功能。</w:t>
      </w:r>
    </w:p>
    <w:p w14:paraId="09938F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具备卡号扫描错误信息提示模块设计。</w:t>
      </w:r>
    </w:p>
    <w:p w14:paraId="4BAA8A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具备标本信息显示功能。</w:t>
      </w:r>
    </w:p>
    <w:p w14:paraId="626646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具备打包标签定制模块实现。</w:t>
      </w:r>
    </w:p>
    <w:p w14:paraId="5A53A9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具备打包标本接收地模块实现。</w:t>
      </w:r>
    </w:p>
    <w:p w14:paraId="6662BD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具备键盘组合键等热键功能模块实现。</w:t>
      </w:r>
    </w:p>
    <w:p w14:paraId="7302E9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具备需打包标本勾选功能。</w:t>
      </w:r>
    </w:p>
    <w:p w14:paraId="286DD5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具备已勾选标本数目统计功能。</w:t>
      </w:r>
    </w:p>
    <w:p w14:paraId="2F6541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具备包标签条形码生成模块实现。</w:t>
      </w:r>
    </w:p>
    <w:p w14:paraId="6A2FBE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具备包标签打印日期、时间显示。</w:t>
      </w:r>
    </w:p>
    <w:p w14:paraId="5886AD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具备包标签标本数目、打印人员显示。</w:t>
      </w:r>
    </w:p>
    <w:p w14:paraId="150367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具备标本清单打印、勾选及数量功能。</w:t>
      </w:r>
    </w:p>
    <w:p w14:paraId="3FDE0D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具备更新标本状态、标本打包人员、标本打包日期时间。</w:t>
      </w:r>
    </w:p>
    <w:p w14:paraId="1CCBE3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具备列表刷新功能。</w:t>
      </w:r>
    </w:p>
    <w:p w14:paraId="5F2139F2">
      <w:pPr>
        <w:pStyle w:val="5"/>
        <w:numPr>
          <w:ilvl w:val="2"/>
          <w:numId w:val="0"/>
        </w:numPr>
        <w:spacing w:beforeLines="0" w:afterLines="0" w:line="400" w:lineRule="exact"/>
        <w:rPr>
          <w:rFonts w:ascii="宋体" w:hAnsi="宋体" w:eastAsia="宋体" w:cs="宋体"/>
          <w:color w:val="000000" w:themeColor="text1"/>
          <w:sz w:val="24"/>
          <w:szCs w:val="24"/>
        </w:rPr>
      </w:pPr>
      <w:bookmarkStart w:id="571" w:name="_Toc193385690"/>
      <w:bookmarkStart w:id="572" w:name="_Toc17127499"/>
      <w:bookmarkStart w:id="573" w:name="_Toc19238"/>
      <w:r>
        <w:rPr>
          <w:rFonts w:hint="eastAsia" w:ascii="宋体" w:hAnsi="宋体" w:eastAsia="宋体" w:cs="宋体"/>
          <w:color w:val="000000" w:themeColor="text1"/>
          <w:sz w:val="24"/>
          <w:szCs w:val="24"/>
        </w:rPr>
        <w:t>1.7.7标本送出管理</w:t>
      </w:r>
      <w:bookmarkEnd w:id="571"/>
      <w:bookmarkEnd w:id="572"/>
      <w:bookmarkEnd w:id="573"/>
    </w:p>
    <w:p w14:paraId="354005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具备包条形码扫描查询功能。</w:t>
      </w:r>
    </w:p>
    <w:p w14:paraId="50430C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具备指定打包号查询功能。</w:t>
      </w:r>
    </w:p>
    <w:p w14:paraId="4F9D63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具备卡号扫描错误信息提示模块设计。</w:t>
      </w:r>
    </w:p>
    <w:p w14:paraId="3A4272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具备包信息显示功能。</w:t>
      </w:r>
    </w:p>
    <w:p w14:paraId="70AA3D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具备送检人员信息获取功能。</w:t>
      </w:r>
    </w:p>
    <w:p w14:paraId="421BE9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具备查询当天所有的打包。</w:t>
      </w:r>
    </w:p>
    <w:p w14:paraId="787F63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具备待送检包、标本数目统计、发送数据、确认功能。</w:t>
      </w:r>
    </w:p>
    <w:p w14:paraId="6F0CBC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具备更新标本状态、包状态、送检人员、送检日期时间、包数目、标本数目。</w:t>
      </w:r>
    </w:p>
    <w:p w14:paraId="2B2AA3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具备刷新送检列表。</w:t>
      </w:r>
    </w:p>
    <w:p w14:paraId="74452D0E">
      <w:pPr>
        <w:pStyle w:val="5"/>
        <w:numPr>
          <w:ilvl w:val="2"/>
          <w:numId w:val="0"/>
        </w:numPr>
        <w:spacing w:beforeLines="0" w:afterLines="0" w:line="400" w:lineRule="exact"/>
        <w:rPr>
          <w:rFonts w:ascii="宋体" w:hAnsi="宋体" w:eastAsia="宋体" w:cs="宋体"/>
          <w:color w:val="000000" w:themeColor="text1"/>
          <w:sz w:val="24"/>
          <w:szCs w:val="24"/>
        </w:rPr>
      </w:pPr>
      <w:bookmarkStart w:id="574" w:name="_Toc24645"/>
      <w:bookmarkStart w:id="575" w:name="_Toc17127500"/>
      <w:bookmarkStart w:id="576" w:name="_Toc193385691"/>
      <w:r>
        <w:rPr>
          <w:rFonts w:hint="eastAsia" w:ascii="宋体" w:hAnsi="宋体" w:eastAsia="宋体" w:cs="宋体"/>
          <w:color w:val="000000" w:themeColor="text1"/>
          <w:sz w:val="24"/>
          <w:szCs w:val="24"/>
        </w:rPr>
        <w:t>1.7.8区域内流转管理</w:t>
      </w:r>
      <w:bookmarkEnd w:id="574"/>
      <w:bookmarkEnd w:id="575"/>
      <w:bookmarkEnd w:id="576"/>
    </w:p>
    <w:p w14:paraId="1E04CD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具备增加打包号输入功能。</w:t>
      </w:r>
    </w:p>
    <w:p w14:paraId="07AC29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具备按打包号查询功能。</w:t>
      </w:r>
    </w:p>
    <w:p w14:paraId="516369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具备包条形码扫描查询功能。</w:t>
      </w:r>
    </w:p>
    <w:p w14:paraId="4D6C6C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具备卡号扫描错误信息提示模块设计。</w:t>
      </w:r>
    </w:p>
    <w:p w14:paraId="53E8AE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具备包信息显示功能。</w:t>
      </w:r>
    </w:p>
    <w:p w14:paraId="24A922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具备包数目、单个包标本数目统计、标本总数目统计。</w:t>
      </w:r>
    </w:p>
    <w:p w14:paraId="2C9FAF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具备包记录导出、打印、状态更新。</w:t>
      </w:r>
    </w:p>
    <w:p w14:paraId="697038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具备标本状态更新。</w:t>
      </w:r>
    </w:p>
    <w:p w14:paraId="0572C9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具备运输时间更新。</w:t>
      </w:r>
    </w:p>
    <w:p w14:paraId="7C78BA0F">
      <w:pPr>
        <w:pStyle w:val="5"/>
        <w:numPr>
          <w:ilvl w:val="2"/>
          <w:numId w:val="0"/>
        </w:numPr>
        <w:spacing w:beforeLines="0" w:afterLines="0" w:line="400" w:lineRule="exact"/>
        <w:rPr>
          <w:rFonts w:ascii="宋体" w:hAnsi="宋体" w:eastAsia="宋体" w:cs="宋体"/>
          <w:color w:val="000000" w:themeColor="text1"/>
          <w:sz w:val="24"/>
          <w:szCs w:val="24"/>
        </w:rPr>
      </w:pPr>
      <w:bookmarkStart w:id="577" w:name="_Toc193385692"/>
      <w:bookmarkStart w:id="578" w:name="_Toc31057"/>
      <w:bookmarkStart w:id="579" w:name="_Toc17127501"/>
      <w:r>
        <w:rPr>
          <w:rFonts w:hint="eastAsia" w:ascii="宋体" w:hAnsi="宋体" w:eastAsia="宋体" w:cs="宋体"/>
          <w:color w:val="000000" w:themeColor="text1"/>
          <w:sz w:val="24"/>
          <w:szCs w:val="24"/>
        </w:rPr>
        <w:t>1.7.9标本接收管理</w:t>
      </w:r>
      <w:bookmarkEnd w:id="577"/>
      <w:bookmarkEnd w:id="578"/>
      <w:bookmarkEnd w:id="579"/>
    </w:p>
    <w:p w14:paraId="2FA544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具备增加打包号输入功能。</w:t>
      </w:r>
    </w:p>
    <w:p w14:paraId="2AC20C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具备按打包号查询功能。</w:t>
      </w:r>
    </w:p>
    <w:p w14:paraId="60FB24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具备卡号扫描错误信息提示模块设计。</w:t>
      </w:r>
    </w:p>
    <w:p w14:paraId="18982C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具备包信息显示功能。</w:t>
      </w:r>
    </w:p>
    <w:p w14:paraId="7A8A4F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具备单个包标本数目、标本总数目统计。</w:t>
      </w:r>
    </w:p>
    <w:p w14:paraId="5CAE2B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具备更新包状态、标本状态、标本接收人、标本接收日期及时间。</w:t>
      </w:r>
    </w:p>
    <w:p w14:paraId="21A808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具备标本接收列表刷新。</w:t>
      </w:r>
    </w:p>
    <w:p w14:paraId="42D633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具备接收电脑信息获取及更新显示。</w:t>
      </w:r>
    </w:p>
    <w:p w14:paraId="408C2463">
      <w:pPr>
        <w:pStyle w:val="5"/>
        <w:numPr>
          <w:ilvl w:val="0"/>
          <w:numId w:val="0"/>
        </w:numPr>
        <w:spacing w:beforeLines="0" w:afterLines="0" w:line="400" w:lineRule="exact"/>
        <w:rPr>
          <w:rFonts w:ascii="宋体" w:hAnsi="宋体" w:eastAsia="宋体" w:cs="宋体"/>
          <w:color w:val="000000" w:themeColor="text1"/>
          <w:sz w:val="24"/>
          <w:szCs w:val="24"/>
        </w:rPr>
      </w:pPr>
      <w:bookmarkStart w:id="580" w:name="_Toc193385693"/>
      <w:bookmarkStart w:id="581" w:name="_Toc3621"/>
      <w:r>
        <w:rPr>
          <w:rFonts w:hint="eastAsia" w:ascii="宋体" w:hAnsi="宋体" w:eastAsia="宋体" w:cs="宋体"/>
          <w:color w:val="000000" w:themeColor="text1"/>
          <w:sz w:val="24"/>
          <w:szCs w:val="24"/>
        </w:rPr>
        <w:t>（评审指标项74）</w:t>
      </w:r>
    </w:p>
    <w:p w14:paraId="1A2731EB">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1.7.10病理登记工作站</w:t>
      </w:r>
      <w:bookmarkEnd w:id="580"/>
      <w:bookmarkEnd w:id="581"/>
    </w:p>
    <w:p w14:paraId="19F166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具备从临床核心业务一体化平台接口调用病人信息，具备手工申请单、临床核心业务一体化平台集成接口的电子申请单。</w:t>
      </w:r>
    </w:p>
    <w:p w14:paraId="0633DD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具备按病例库进行登记，病例库具备科室根据实际需求进行自定义，同时具备指定默认的病例库。</w:t>
      </w:r>
    </w:p>
    <w:p w14:paraId="065543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具备自动获取申请单的类型，冰冻项目的申请单会自动标记为冰冻。</w:t>
      </w:r>
    </w:p>
    <w:p w14:paraId="101088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具备对不合格标本进行质控。</w:t>
      </w:r>
    </w:p>
    <w:p w14:paraId="0E0EBC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具备不合格标本统计报表。</w:t>
      </w:r>
    </w:p>
    <w:p w14:paraId="248BF3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具备通过“原病理号”提取信息进行登记，方便分子病理相关检查的登记，从而进行常规检查和分子病理检查的关联。</w:t>
      </w:r>
    </w:p>
    <w:p w14:paraId="4FF323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具备记录送检标本明细，包括标本名称、标本部位、离体时间、固定时间、接收时间等。</w:t>
      </w:r>
    </w:p>
    <w:p w14:paraId="0FC1A5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具备申请单登记之后追加标本内容，可在登记中进行追加或者在大体取材中追加标本。</w:t>
      </w:r>
    </w:p>
    <w:p w14:paraId="66F014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具备自定义病理号编码规则，登记保存时自动生成病理号，保证病理号的连续性和唯一性。也可手工调整，登记时出现病理号重号有自动提示。</w:t>
      </w:r>
    </w:p>
    <w:p w14:paraId="2CE895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具备根据科室需求自定义设置登记时哪些字段不可编辑，减少误操作导致登记信息与实际不符。</w:t>
      </w:r>
    </w:p>
    <w:p w14:paraId="07E51F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登记保存后所有登记信息将自动锁定，需要通过解锁才可修改。</w:t>
      </w:r>
    </w:p>
    <w:p w14:paraId="466F0C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具备对于已登记的病例进行删除，删除时需填写删除原因及校验用户密码，以减少误删的风险。</w:t>
      </w:r>
    </w:p>
    <w:p w14:paraId="639D45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具备进行漏编病理号查询，查询某个病理号号段内当前未使用的病理号，具备导出并复用。</w:t>
      </w:r>
    </w:p>
    <w:p w14:paraId="70537A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具备根据不同的送检类型制定不同的业务流程。</w:t>
      </w:r>
    </w:p>
    <w:p w14:paraId="0D290D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具备打印病人回执，约定取报告的时间和地点，回执样式具备根据科室需求进行定制化开发。</w:t>
      </w:r>
    </w:p>
    <w:p w14:paraId="5459E3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具备在登记时预打印包埋盒，减少取材环节的工作量。</w:t>
      </w:r>
    </w:p>
    <w:p w14:paraId="216B76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免疫组化、特殊染色、分子检测、细胞学标识，可区分相应的病理标本，并可通过后台流程配置，设定相应的标本进入到独立的业务流程，信息自动进入相应业务流程所属的功能模块，实现按标本分类进行独立业务流程的应用效果。</w:t>
      </w:r>
    </w:p>
    <w:p w14:paraId="3FB9B62F">
      <w:pPr>
        <w:pStyle w:val="5"/>
        <w:numPr>
          <w:ilvl w:val="2"/>
          <w:numId w:val="0"/>
        </w:numPr>
        <w:spacing w:beforeLines="0" w:afterLines="0" w:line="400" w:lineRule="exact"/>
        <w:rPr>
          <w:rFonts w:ascii="宋体" w:hAnsi="宋体" w:eastAsia="宋体" w:cs="宋体"/>
          <w:color w:val="000000" w:themeColor="text1"/>
          <w:sz w:val="24"/>
          <w:szCs w:val="24"/>
        </w:rPr>
      </w:pPr>
      <w:bookmarkStart w:id="582" w:name="_Toc193385694"/>
      <w:bookmarkStart w:id="583" w:name="_Toc13366"/>
      <w:bookmarkStart w:id="584" w:name="OLE_LINK6"/>
      <w:r>
        <w:rPr>
          <w:rFonts w:hint="eastAsia" w:ascii="宋体" w:hAnsi="宋体" w:eastAsia="宋体" w:cs="宋体"/>
          <w:color w:val="000000" w:themeColor="text1"/>
          <w:sz w:val="24"/>
          <w:szCs w:val="24"/>
        </w:rPr>
        <w:t>1.7.11病理取材工作站</w:t>
      </w:r>
      <w:bookmarkEnd w:id="582"/>
      <w:bookmarkEnd w:id="583"/>
    </w:p>
    <w:p w14:paraId="73DCE2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具备根据登记时间筛选取材列表，系统自动计算病例数、蜡块数和标本数。</w:t>
      </w:r>
    </w:p>
    <w:p w14:paraId="3CD749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具备通过扫描病理号或标本条码号直接进入对应病例的描写详情页面。</w:t>
      </w:r>
    </w:p>
    <w:p w14:paraId="67C324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系统自动根据病人ID（病人编号）检索并匹配同个病人的检查，自动提示“其他检查”，以准确锁定该病人的历史检查。</w:t>
      </w:r>
    </w:p>
    <w:p w14:paraId="320E69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取材时系统自动提示该病例是否做过冰冻，并能查看冰冻结果（包含当次检查的冰冻结果），便于取材医生根据冰冻结果确定取材要求。</w:t>
      </w:r>
    </w:p>
    <w:p w14:paraId="69323F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具备进行取材明细记录，系统自动计算蜡块总数。具备设定蜡块的上机状态，如上机、脱钙、脱脂等。</w:t>
      </w:r>
    </w:p>
    <w:p w14:paraId="26FA0B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具备登记冰冻功能，具备记录冰冻详细信息，如冰冻标本收到时间、取材开始和结束时间、材块数、制片开始和结束时间。</w:t>
      </w:r>
    </w:p>
    <w:p w14:paraId="5EF234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具备对蜡块进行特殊的备注说明（如切缘等），便于诊断医生写报告时明确每个小号对应的组织名称。</w:t>
      </w:r>
    </w:p>
    <w:p w14:paraId="19B17C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具备大体取材时单个或批量添加蜡块，蜡块序号自动根据输入的序号实现自增。</w:t>
      </w:r>
    </w:p>
    <w:p w14:paraId="1A8870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具备自定义任务来源，包括常规，冰冻，冰后，补取，科研等。不同任务来源具备不同的蜡块序号规则。</w:t>
      </w:r>
    </w:p>
    <w:p w14:paraId="2D7481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具备在取材时进行标本冻存操作，并直接链接到样本冻存库管理模块。</w:t>
      </w:r>
    </w:p>
    <w:p w14:paraId="36B8B1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具备取冰冻蜡块时打印冰冻蜡块标签，具备单个或批量打印。冰冻标签样式具备根据科室需求自定义进行配置。</w:t>
      </w:r>
    </w:p>
    <w:p w14:paraId="2ABE60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具备查看肉眼所见痕迹，可以查看每一次修改的具体内容和操作人、操作时间等。具备进行痕迹比对。</w:t>
      </w:r>
    </w:p>
    <w:p w14:paraId="6E1EFA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出现多人同时打开同一病例并保存肉眼所见时，系统将自动给出提示，提示其他用户的名称、操作电脑IP以及修改的内容，避免误操作。</w:t>
      </w:r>
    </w:p>
    <w:p w14:paraId="49896E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具备对标本进行添加固定液操作，记录新鲜标本的固定时间，满足病理国家质控十三项指标。</w:t>
      </w:r>
    </w:p>
    <w:p w14:paraId="11A97A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具备查询蜡块的脱钙状态，脱钙时长超过7个自然日时系统自动标黄显示，时长超过10个自然日时系统自动标红显示。具备对脱钙的蜡块进行脱钙完成操作，系统自动计算脱钙时长。</w:t>
      </w:r>
    </w:p>
    <w:p w14:paraId="02E9C6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系统具备通过肉眼所见常见词进行快捷输入，可直接在页面上对肉眼所见常见词进行新增、修改或删除。</w:t>
      </w:r>
    </w:p>
    <w:p w14:paraId="1FA1F7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登记保存后系统将自动提取该病例的标本部位，提取格式可根据科室需求自定义配置，如“1.（胃窦）”。</w:t>
      </w:r>
    </w:p>
    <w:p w14:paraId="5CBF92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具备底单打印功能，打印肉眼所见、取材明细等。</w:t>
      </w:r>
    </w:p>
    <w:p w14:paraId="1456DA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系统根据标本部位自动提供对应的取材规范，供取材医生随时学习。</w:t>
      </w:r>
    </w:p>
    <w:p w14:paraId="22CF1B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具备取材时将包埋盒与脱水篮进行绑定。</w:t>
      </w:r>
    </w:p>
    <w:p w14:paraId="3444FA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具备取材核对功能，具备对每个蜡块进行核对确认。开启此流程后，只有已验证的蜡块才能进行脱水、包埋、制片操作。</w:t>
      </w:r>
    </w:p>
    <w:p w14:paraId="075BF9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取材核对界面可实时同步显示当前病理号的病人信息、蜡块信息、肉眼所见和大体图像。</w:t>
      </w:r>
    </w:p>
    <w:p w14:paraId="781D2A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取材完成后，还可更改大体描述及补拍大体图像。</w:t>
      </w:r>
    </w:p>
    <w:p w14:paraId="12EB27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具备对接不同厂商不同类型的大体摄像头设备，具备定制开发和对接。</w:t>
      </w:r>
    </w:p>
    <w:p w14:paraId="7C9FAF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具备对接不同厂商的包埋盒打号机，具备自定义打印包埋盒号码格式。可直接在病理系统进行包埋盒的打印操作，减少多系统切换的工作。</w:t>
      </w:r>
    </w:p>
    <w:p w14:paraId="4EC0D6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具备选择包埋盒打号机的打号通道，以用于对不同标本类型的标本进行不同包埋盒颜色的区分。</w:t>
      </w:r>
    </w:p>
    <w:p w14:paraId="6C2514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具备大体取材时录音及播放的功能，具备对接第三方智能语音识别文本功能，提高大体取材的效率。</w:t>
      </w:r>
    </w:p>
    <w:p w14:paraId="44607F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具备静态和动态采集，转换为DICOM格式统一存储。</w:t>
      </w:r>
    </w:p>
    <w:p w14:paraId="56E444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支持通过对接包括临床系统、其他检查系统的双向数据调阅，可查询到如放射、超声、内镜、病理、心电、处方、医嘱、病历等内容，根据业务实际需求及接口对接数据源开放查阅权限及查阅范围。</w:t>
      </w:r>
    </w:p>
    <w:p w14:paraId="23ED9B1D">
      <w:pPr>
        <w:pStyle w:val="5"/>
        <w:numPr>
          <w:ilvl w:val="2"/>
          <w:numId w:val="0"/>
        </w:numPr>
        <w:spacing w:beforeLines="0" w:afterLines="0" w:line="400" w:lineRule="exact"/>
        <w:rPr>
          <w:rFonts w:ascii="宋体" w:hAnsi="宋体" w:eastAsia="宋体" w:cs="宋体"/>
          <w:color w:val="000000" w:themeColor="text1"/>
          <w:sz w:val="24"/>
          <w:szCs w:val="24"/>
        </w:rPr>
      </w:pPr>
      <w:bookmarkStart w:id="585" w:name="_Toc193385695"/>
      <w:bookmarkStart w:id="586" w:name="_Toc18188"/>
      <w:r>
        <w:rPr>
          <w:rFonts w:hint="eastAsia" w:ascii="宋体" w:hAnsi="宋体" w:eastAsia="宋体" w:cs="宋体"/>
          <w:color w:val="000000" w:themeColor="text1"/>
          <w:sz w:val="24"/>
          <w:szCs w:val="24"/>
        </w:rPr>
        <w:t>1.7.12病理脱水工作站</w:t>
      </w:r>
      <w:bookmarkEnd w:id="585"/>
      <w:bookmarkEnd w:id="586"/>
    </w:p>
    <w:p w14:paraId="370101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具备默认显示所有待脱水的任务列表，具备按小时查询。</w:t>
      </w:r>
    </w:p>
    <w:p w14:paraId="6D44B7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具备通过脱水状态、取材时间、任务来源等过滤脱水任务。</w:t>
      </w:r>
    </w:p>
    <w:p w14:paraId="5AEBDA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具备一键全选未脱水记录进行脱水操作，脱水操作时记录脱水操作人、开始脱水时间和脱水设备。</w:t>
      </w:r>
    </w:p>
    <w:p w14:paraId="4137B9A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具备通过扫描脱水篮的二维码识别该脱水篮里面的所有包埋盒记录，实现批量选择蜡块脱水。</w:t>
      </w:r>
    </w:p>
    <w:p w14:paraId="293B4C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具备通过扫描设备批量识别脱水篮中包埋盒的二维码进行选择脱水操作。</w:t>
      </w:r>
    </w:p>
    <w:p w14:paraId="4C1F00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具备对已扫描的脱水篮进行拍照归档，以供有需要时进行调阅。</w:t>
      </w:r>
    </w:p>
    <w:p w14:paraId="13E3E4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具备选择脱水中的蜡块记录进行结束脱水，并记录操作人和结束脱水时间。</w:t>
      </w:r>
    </w:p>
    <w:p w14:paraId="716CBA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具备手工输入病理号或者蜡块序号查询蜡块数据，选中需要脱水的蜡块记录。</w:t>
      </w:r>
    </w:p>
    <w:p w14:paraId="6CA2D2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具备打印脱水明细列表，包含所有蜡块信息和脱水操作信息。</w:t>
      </w:r>
    </w:p>
    <w:p w14:paraId="6FC57D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支持对脱水剂使用次数的记录，能记录脱水剂更换时间、更换后已使用蜡块的次数、还可使用多少次，并在界面中显示上述数据，以便于技术员即时更换脱水剂。</w:t>
      </w:r>
    </w:p>
    <w:p w14:paraId="1B0D67EE">
      <w:pPr>
        <w:pStyle w:val="5"/>
        <w:numPr>
          <w:ilvl w:val="2"/>
          <w:numId w:val="0"/>
        </w:numPr>
        <w:spacing w:beforeLines="0" w:afterLines="0" w:line="400" w:lineRule="exact"/>
        <w:rPr>
          <w:rFonts w:ascii="宋体" w:hAnsi="宋体" w:eastAsia="宋体" w:cs="宋体"/>
          <w:color w:val="000000" w:themeColor="text1"/>
          <w:sz w:val="24"/>
          <w:szCs w:val="24"/>
        </w:rPr>
      </w:pPr>
      <w:bookmarkStart w:id="587" w:name="_Toc193385696"/>
      <w:bookmarkStart w:id="588" w:name="_Toc10076"/>
      <w:r>
        <w:rPr>
          <w:rFonts w:hint="eastAsia" w:ascii="宋体" w:hAnsi="宋体" w:eastAsia="宋体" w:cs="宋体"/>
          <w:color w:val="000000" w:themeColor="text1"/>
          <w:sz w:val="24"/>
          <w:szCs w:val="24"/>
        </w:rPr>
        <w:t>1.7.13病理包埋工作站</w:t>
      </w:r>
      <w:bookmarkEnd w:id="587"/>
      <w:bookmarkEnd w:id="588"/>
    </w:p>
    <w:p w14:paraId="4AE3B0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具备默认显示所有已取材待包埋的任务列表。</w:t>
      </w:r>
    </w:p>
    <w:p w14:paraId="2895AF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具备单个扫描包埋盒二维码进行包埋确认，系统自动记录包埋人和包埋时间。具备显示当前所扫描的蜡块的相关信息，如肉眼所见、材块数和蜡块说明等，以供包埋技师核对。</w:t>
      </w:r>
    </w:p>
    <w:p w14:paraId="3E5E8A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具备包埋技师针对蜡块进行取材质量评价，记录“有线头”、“无组织”等各类取材异常情况，供质控评价和统计。</w:t>
      </w:r>
    </w:p>
    <w:p w14:paraId="4590E3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具备包埋确认时自动确认取材评价，可默认显示取材合格和评定说明，具备单独选中记录后保存取材评价。</w:t>
      </w:r>
    </w:p>
    <w:p w14:paraId="29C849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具备对取材环节填写的蜡块说明进行语音播报。</w:t>
      </w:r>
    </w:p>
    <w:p w14:paraId="215711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具备对材块数大于2的包埋盒进行语音播报。</w:t>
      </w:r>
    </w:p>
    <w:p w14:paraId="46F1EC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扫描包埋盒时，如该包埋盒已完成包埋系统将进行语音播报。</w:t>
      </w:r>
    </w:p>
    <w:p w14:paraId="7981F9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具备已包埋记录的列表显示，可通过包埋时间、包埋人、病理号/蜡块号进行筛选。</w:t>
      </w:r>
    </w:p>
    <w:p w14:paraId="30F444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具备全选已包埋的记录进行工作列表的打印。</w:t>
      </w:r>
    </w:p>
    <w:p w14:paraId="5585C5C8">
      <w:pPr>
        <w:pStyle w:val="5"/>
        <w:numPr>
          <w:ilvl w:val="2"/>
          <w:numId w:val="0"/>
        </w:numPr>
        <w:spacing w:beforeLines="0" w:afterLines="0" w:line="400" w:lineRule="exact"/>
        <w:rPr>
          <w:rFonts w:ascii="宋体" w:hAnsi="宋体" w:eastAsia="宋体" w:cs="宋体"/>
          <w:color w:val="000000" w:themeColor="text1"/>
          <w:sz w:val="24"/>
          <w:szCs w:val="24"/>
        </w:rPr>
      </w:pPr>
      <w:bookmarkStart w:id="589" w:name="_Toc193385697"/>
      <w:bookmarkStart w:id="590" w:name="_Toc1055"/>
      <w:r>
        <w:rPr>
          <w:rFonts w:hint="eastAsia" w:ascii="宋体" w:hAnsi="宋体" w:eastAsia="宋体" w:cs="宋体"/>
          <w:color w:val="000000" w:themeColor="text1"/>
          <w:sz w:val="24"/>
          <w:szCs w:val="24"/>
        </w:rPr>
        <w:t>1.7.14病理切片工作站</w:t>
      </w:r>
      <w:bookmarkEnd w:id="589"/>
      <w:bookmarkEnd w:id="590"/>
    </w:p>
    <w:p w14:paraId="6D7B74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具备默认显示所有已包埋待切片的任务列表。</w:t>
      </w:r>
    </w:p>
    <w:p w14:paraId="54508A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具备单个扫描包埋盒二维码进行切片确认，系统自动打印玻片标签，并自动记录切片人员和开始制片时间。</w:t>
      </w:r>
    </w:p>
    <w:p w14:paraId="5A3F90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具备显示当前所扫描的蜡块的相关信息，如肉眼所见、材块数和蜡块说明等，以供切片技师核对。</w:t>
      </w:r>
    </w:p>
    <w:p w14:paraId="1F9E22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具备蜡块自动合并与不合并等不同的切片操作。</w:t>
      </w:r>
    </w:p>
    <w:p w14:paraId="465ED4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具备切片技师针对蜡块进行包埋评价，记录各类包埋异常情况，供质控评价和统计。</w:t>
      </w:r>
    </w:p>
    <w:p w14:paraId="247F20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具备切片生成玻片确认时自动确认包埋评价，可默认显示包埋合格和评定说明，具备单独选中记录后保存包埋评价。</w:t>
      </w:r>
    </w:p>
    <w:p w14:paraId="2E6189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切片条码标签样式具备根据科室需求进行自定义配置。</w:t>
      </w:r>
    </w:p>
    <w:p w14:paraId="4F032D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扫描包埋盒时，如该包埋盒已完成切片系统将进行语音播报。</w:t>
      </w:r>
    </w:p>
    <w:p w14:paraId="3F9CD3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具备已切片玻片记录的列表显示，可通过开始制片时间、切片人、病理号/玻片号进行筛选。</w:t>
      </w:r>
    </w:p>
    <w:p w14:paraId="09E1AA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具备全选已切片的记录进行工作列表的打印。</w:t>
      </w:r>
    </w:p>
    <w:p w14:paraId="1BCFC8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具备连接市场玻片标签打印机。</w:t>
      </w:r>
    </w:p>
    <w:p w14:paraId="29F09F37">
      <w:pPr>
        <w:pStyle w:val="5"/>
        <w:numPr>
          <w:ilvl w:val="2"/>
          <w:numId w:val="0"/>
        </w:numPr>
        <w:spacing w:beforeLines="0" w:afterLines="0" w:line="400" w:lineRule="exact"/>
        <w:rPr>
          <w:rFonts w:ascii="宋体" w:hAnsi="宋体" w:eastAsia="宋体" w:cs="宋体"/>
          <w:color w:val="000000" w:themeColor="text1"/>
          <w:sz w:val="24"/>
          <w:szCs w:val="24"/>
        </w:rPr>
      </w:pPr>
      <w:bookmarkStart w:id="591" w:name="_Toc23598"/>
      <w:bookmarkStart w:id="592" w:name="_Toc193385698"/>
      <w:r>
        <w:rPr>
          <w:rFonts w:hint="eastAsia" w:ascii="宋体" w:hAnsi="宋体" w:eastAsia="宋体" w:cs="宋体"/>
          <w:color w:val="000000" w:themeColor="text1"/>
          <w:sz w:val="24"/>
          <w:szCs w:val="24"/>
        </w:rPr>
        <w:t>1.7.15病理染色工作站</w:t>
      </w:r>
      <w:bookmarkEnd w:id="591"/>
      <w:bookmarkEnd w:id="592"/>
    </w:p>
    <w:p w14:paraId="1BA8C4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具备默认显示所有已切片待染色封片的任务列表。</w:t>
      </w:r>
    </w:p>
    <w:p w14:paraId="684EB1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具备录入病理号/蜡块号、切片时间范围进行查询筛选。</w:t>
      </w:r>
    </w:p>
    <w:p w14:paraId="20B4D0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具备已染色玻片记录的列表显示，可通过完成制片时间、染色人、病理号/玻片号进行筛选。</w:t>
      </w:r>
    </w:p>
    <w:p w14:paraId="639D3E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具备全选制片完成的记录进行工作列表的打印。</w:t>
      </w:r>
    </w:p>
    <w:p w14:paraId="2CB36186">
      <w:pPr>
        <w:pStyle w:val="5"/>
        <w:numPr>
          <w:ilvl w:val="0"/>
          <w:numId w:val="0"/>
        </w:numPr>
        <w:spacing w:beforeLines="0" w:afterLines="0" w:line="400" w:lineRule="exact"/>
        <w:rPr>
          <w:rFonts w:ascii="宋体" w:hAnsi="宋体" w:eastAsia="宋体" w:cs="宋体"/>
          <w:color w:val="000000" w:themeColor="text1"/>
          <w:sz w:val="24"/>
          <w:szCs w:val="24"/>
        </w:rPr>
      </w:pPr>
      <w:bookmarkStart w:id="593" w:name="_Toc193385699"/>
      <w:bookmarkStart w:id="594" w:name="_Toc4780"/>
      <w:r>
        <w:rPr>
          <w:rFonts w:hint="eastAsia" w:ascii="宋体" w:hAnsi="宋体" w:eastAsia="宋体" w:cs="宋体"/>
          <w:color w:val="000000" w:themeColor="text1"/>
          <w:sz w:val="24"/>
          <w:szCs w:val="24"/>
        </w:rPr>
        <w:t>（评审指标项75）</w:t>
      </w:r>
    </w:p>
    <w:p w14:paraId="299555C7">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1.7.16病理分片工作站</w:t>
      </w:r>
      <w:bookmarkEnd w:id="593"/>
      <w:bookmarkEnd w:id="594"/>
    </w:p>
    <w:p w14:paraId="6CE2D1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具备默认显示所有待分片的任务列表。</w:t>
      </w:r>
    </w:p>
    <w:p w14:paraId="271AEF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具备录入玻片号、完成制片时间范围进行查询筛选，并进行批量取片确认。</w:t>
      </w:r>
    </w:p>
    <w:p w14:paraId="044444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具备全选已制片未取片的玻片进行取片确认。</w:t>
      </w:r>
    </w:p>
    <w:p w14:paraId="176A9D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具备通过扫描设备批量识别玻片标签的二维码进行批量分片操作。</w:t>
      </w:r>
    </w:p>
    <w:p w14:paraId="1B2EB6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具备根据取片医生和取片时间查询所有已分片的玻片记录。</w:t>
      </w:r>
    </w:p>
    <w:p w14:paraId="0BEEDD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具备撤销分片操作。</w:t>
      </w:r>
    </w:p>
    <w:p w14:paraId="153737C4">
      <w:pPr>
        <w:pStyle w:val="5"/>
        <w:numPr>
          <w:ilvl w:val="2"/>
          <w:numId w:val="0"/>
        </w:numPr>
        <w:spacing w:beforeLines="0" w:afterLines="0" w:line="400" w:lineRule="exact"/>
        <w:rPr>
          <w:rFonts w:ascii="宋体" w:hAnsi="宋体" w:eastAsia="宋体" w:cs="宋体"/>
          <w:color w:val="000000" w:themeColor="text1"/>
          <w:sz w:val="24"/>
          <w:szCs w:val="24"/>
        </w:rPr>
      </w:pPr>
      <w:bookmarkStart w:id="595" w:name="_Toc193385700"/>
      <w:bookmarkStart w:id="596" w:name="_Toc22047"/>
      <w:r>
        <w:rPr>
          <w:rFonts w:hint="eastAsia" w:ascii="宋体" w:hAnsi="宋体" w:eastAsia="宋体" w:cs="宋体"/>
          <w:color w:val="000000" w:themeColor="text1"/>
          <w:sz w:val="24"/>
          <w:szCs w:val="24"/>
        </w:rPr>
        <w:t>1.7.17病理报告工作站</w:t>
      </w:r>
      <w:bookmarkEnd w:id="595"/>
      <w:bookmarkEnd w:id="596"/>
    </w:p>
    <w:p w14:paraId="049E18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报告工作站可查看病例的基本信息、送检信息、临床诊断信息、标本信息、项目信息、大体标本的照片和描述、取材的明细记录等内容。具备录入镜下所见、病理诊断、特检结果。</w:t>
      </w:r>
    </w:p>
    <w:p w14:paraId="11E817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具备对接各厂家摄像头，可实时浏览、采集和保存镜下图像。具备对保存的图像进行二次处理、设置备注等。具备图像的导入和导出功能。</w:t>
      </w:r>
    </w:p>
    <w:p w14:paraId="129703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具备对接数字病理系统，能对数字病理系统扫描仪扫描前后的数字玻片进行管理和读取，方便医生直接在电脑阅片。</w:t>
      </w:r>
    </w:p>
    <w:p w14:paraId="327A4E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具备自动将采集到的图像加入到报告中，同时具备医生自主选择哪些图像加入报告中。</w:t>
      </w:r>
    </w:p>
    <w:p w14:paraId="5FE06B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提供镜下所见、特殊检查、病理诊断分类常用词功能。区分私有、公有常用词管理，具备常用词的新增和编辑，私有常用词具备拖拽排序或更换分类。</w:t>
      </w:r>
    </w:p>
    <w:p w14:paraId="63F56B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自动提示该病例的历史病理结果，包括但不限于常规病理、细胞病理和分子病理，以及同次送检的其他标本检查情况。具备根据住院号、病人编号或身份证号进行匹配，以准确锁定该病人的检查记录。</w:t>
      </w:r>
    </w:p>
    <w:p w14:paraId="619B51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在查看历史病理检查时，具备查看该检查的诊断结果、取材明细和特检医嘱明细，避免医嘱重复。</w:t>
      </w:r>
    </w:p>
    <w:p w14:paraId="6E74D4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具备查阅当前病人的其他检查结果，包括但不限于CT、MR、DR、US诊断内容及影像。</w:t>
      </w:r>
    </w:p>
    <w:p w14:paraId="6CF5D9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具备对接患者360视图、电子病历、影像资料、电子申请单等数据，诊断时可进行相关信息的查看。</w:t>
      </w:r>
    </w:p>
    <w:p w14:paraId="5C38BE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具备报告格式自定义功能。针对EGFR、Her-2、K-ras、B-raf等不同的特定基因检测，可定制多种分子病理专业报告形式。</w:t>
      </w:r>
    </w:p>
    <w:p w14:paraId="259AB4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具备上传报告附件，如分子病理NGS报告由设备生成报告，则可直接将该附件直接上传至病理报告系统，具备将此报告推送给临床和患者。</w:t>
      </w:r>
    </w:p>
    <w:p w14:paraId="157B80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具备诊断医生多次下医嘱，包含技术医嘱和特检医嘱，如重切、补取、免疫组化等，可查看医嘱的执行状态、执行备注，具备通过点选的方式录入医嘱结果。</w:t>
      </w:r>
    </w:p>
    <w:p w14:paraId="1FA0F5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具备标记物套餐功能，具备科室自定义维护各类标记物套餐，便于医生快速下医嘱。</w:t>
      </w:r>
    </w:p>
    <w:p w14:paraId="5D9E69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具备医嘱预开单功能，具备审核权限的医生可对预开单的医嘱进行审核处理，审核后的医嘱将进入到医嘱工作站，技师可对这部分医嘱进行处理。</w:t>
      </w:r>
    </w:p>
    <w:p w14:paraId="649EB5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医生开免疫组化医嘱时，系统会自动提示本科室已开展的标记物项目，减少医嘱重复的情况。如果当前科室无维护此标记物项目，则系统弹出相关提示避免开错医嘱。</w:t>
      </w:r>
    </w:p>
    <w:p w14:paraId="439241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可将免疫组化、特染、分子病理结果快速导入到“特殊检查”“病理诊断”或“补充诊断”中，导入时可自动按医嘱类型分类并自定导入格式。</w:t>
      </w:r>
    </w:p>
    <w:p w14:paraId="77DAAF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提供同一病理号不限次数的独立补充报告，每一份补充报告单独记录报告医生、审核医生、报告时间等项目，每一份补充报告可单独进行审核并提供给临床进行查看。</w:t>
      </w:r>
    </w:p>
    <w:p w14:paraId="0CE305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具备冰冻符合度设置功能。审核石蜡报告时如检测到该检查之前有做过冰冻且未设置冰冻符合度时系统将自动提示。同时可进行冰冻诊断符合率的统计。</w:t>
      </w:r>
    </w:p>
    <w:p w14:paraId="7FF0DC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具备快速提取标本信息、冰冻诊断等内容，减少诊断医生手动输入。</w:t>
      </w:r>
    </w:p>
    <w:p w14:paraId="648F7A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提供报告应发时间管理，用户可自定义不同的病例库或标本类型对应的报告应发时间，并能自定义开始计算时间。可设置即将超期报告的预警时间，到达预警时间系统将通过不同颜色进行提醒。</w:t>
      </w:r>
    </w:p>
    <w:p w14:paraId="4D3D48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系统自动统计当前诊断医生的临期报告和已超时报告，在诊断医生登录系统时以列表的形式完整展示每个病例的具体信息，可直接跳转至该病例的诊断界面。</w:t>
      </w:r>
    </w:p>
    <w:p w14:paraId="000E2F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具备病理报告审核后的“犹豫期”，犹豫期内具备退回报告重新编辑后再签发，并可自定义设定临床查看审核后的病理报告的“缓冲期”，可根据需要延迟一定时间再自动推送诊断结果和报告给临床。</w:t>
      </w:r>
    </w:p>
    <w:p w14:paraId="6B3B43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具备对玻片进行评价。</w:t>
      </w:r>
    </w:p>
    <w:p w14:paraId="0EEB8A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病理诊断结果冲突监控提示功能：如男性病例出现“宫颈、卵巢等”描述、女性病例出现“阴茎、睾丸等”描述时，系统自动进行弹框提醒。镜下所见及病理诊断结果与标本部位左右部位冲突监控提示功能：如标本部位为“左颈部”，病理诊断中出现“右”，系统会自动弹窗提示。</w:t>
      </w:r>
    </w:p>
    <w:p w14:paraId="32ED8E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病理诊断结果智能匹配提示功能：用户可自定义特殊词汇和相应提示内容，在病理诊断中出现这些词汇时，系统自动进行弹框提示。</w:t>
      </w:r>
    </w:p>
    <w:p w14:paraId="74E67B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具备有图和无图报告格式，对于有图的报告格式，在审核报告时系统检测到未将图像加入报告中，系统将自动提示。</w:t>
      </w:r>
    </w:p>
    <w:p w14:paraId="65C8DC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具备收藏夹功能：可对感兴趣的病例进行自定义收藏分类管理，系统会自动加入到“我的收藏夹”列表并进行提示，医生可以导出自己的收藏夹病例列表。</w:t>
      </w:r>
    </w:p>
    <w:p w14:paraId="20CC3A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具有报告延迟原因录入功能。可自定义迟发原因并进行下拉框选择。</w:t>
      </w:r>
    </w:p>
    <w:p w14:paraId="1B6A2A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具备多级审核功能。具备医生签字字迹的显示，具备对接CA进行报告签发。</w:t>
      </w:r>
    </w:p>
    <w:p w14:paraId="65C4D8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具备病例发送危急值。</w:t>
      </w:r>
    </w:p>
    <w:p w14:paraId="4962F0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具备报告修改痕迹保存与显示功能：报告的各级检审过程中，任何对报告内容的修改都会被系统保存下修改痕迹，并且可以用不同颜色的字体进行比对显示出来。</w:t>
      </w:r>
    </w:p>
    <w:p w14:paraId="0003E8A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具备流程信息查看，查看当前病例从标本接收、登记到完成报告的所有记录。</w:t>
      </w:r>
    </w:p>
    <w:p w14:paraId="2DCEC4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系统具备写报告期间，医生若要离开，允许暂时锁定工作站，防止报告权限被别人使用，医生回来后可输入密码解锁，继续编辑报告。</w:t>
      </w:r>
    </w:p>
    <w:p w14:paraId="1B98D6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具备底单打印功能，可将肉眼所见内容、取材明细、诊断报告内容、医生及报告时间直接打印到申请单上，节省用户抄录时间。</w:t>
      </w:r>
    </w:p>
    <w:p w14:paraId="29D1C8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具备审核医生发送复片意见，以供医生学习使用。</w:t>
      </w:r>
    </w:p>
    <w:p w14:paraId="13CAC0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通过病例状态颜色来标记当前病例在病理科所处的流程状态，如“已登记”、“已取材”、“已包埋”、“已制片”、“初步报告”、“审核报告”、“延迟报告”和“超时报告”等。</w:t>
      </w:r>
    </w:p>
    <w:p w14:paraId="22D4DB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具备批量审核报告、批量打印报告、批量打印底单、批量摄图等快捷的批量性操作。</w:t>
      </w:r>
    </w:p>
    <w:p w14:paraId="6A69F9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具备病理报告自动更新功能，对新设计或变更的结构化模板，系统在格式审核确认后会自动更新至报告工作站内，对已生成或已审核的报告不会改变，新患者报告会显示为新的模板。</w:t>
      </w:r>
    </w:p>
    <w:p w14:paraId="70ABAC6C">
      <w:pPr>
        <w:pStyle w:val="5"/>
        <w:numPr>
          <w:ilvl w:val="2"/>
          <w:numId w:val="0"/>
        </w:numPr>
        <w:spacing w:beforeLines="0" w:afterLines="0" w:line="400" w:lineRule="exact"/>
        <w:rPr>
          <w:rFonts w:ascii="宋体" w:hAnsi="宋体" w:eastAsia="宋体" w:cs="宋体"/>
          <w:color w:val="000000" w:themeColor="text1"/>
          <w:sz w:val="24"/>
          <w:szCs w:val="24"/>
        </w:rPr>
      </w:pPr>
      <w:bookmarkStart w:id="597" w:name="_Toc193385701"/>
      <w:bookmarkStart w:id="598" w:name="_Toc11827"/>
      <w:r>
        <w:rPr>
          <w:rFonts w:hint="eastAsia" w:ascii="宋体" w:hAnsi="宋体" w:eastAsia="宋体" w:cs="宋体"/>
          <w:color w:val="000000" w:themeColor="text1"/>
          <w:sz w:val="24"/>
          <w:szCs w:val="24"/>
        </w:rPr>
        <w:t>1.7.18病理医嘱工作站</w:t>
      </w:r>
      <w:bookmarkEnd w:id="597"/>
      <w:bookmarkEnd w:id="598"/>
    </w:p>
    <w:p w14:paraId="09B7C3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系统自动显示待执行的医嘱任务列表，供技术员进行医嘱执行操作。</w:t>
      </w:r>
    </w:p>
    <w:p w14:paraId="0341DD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具备按照医嘱类型、医嘱状态、申请医生、申请时间、病理号、标记物等进行过滤，列表按照病人归类显示医嘱。</w:t>
      </w:r>
    </w:p>
    <w:p w14:paraId="0715CF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具备单个医嘱或多个医嘱批量执行。</w:t>
      </w:r>
    </w:p>
    <w:p w14:paraId="14EE09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具备打印已执行的医嘱的切片标签，标签内容具备自定义。</w:t>
      </w:r>
    </w:p>
    <w:p w14:paraId="44351E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根据不同的医嘱类型具备使用不同的切片标签样式。</w:t>
      </w:r>
    </w:p>
    <w:p w14:paraId="334777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具备对医嘱进行暂缓执行操作，暂缓执行的医嘱在列表里会通过红色进行区分，以起到提醒作用。已暂缓的医嘱具备恢复执行操作。</w:t>
      </w:r>
    </w:p>
    <w:p w14:paraId="77D2F3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具备录入医嘱执行备注。</w:t>
      </w:r>
    </w:p>
    <w:p w14:paraId="619091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具备根据病理号排序，也具备根据申请时间排序。</w:t>
      </w:r>
    </w:p>
    <w:p w14:paraId="0D2F58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对于同一病理号开出的医嘱（特检医嘱和技术医嘱），如果开单时间不同时，系统将自动标黄显示，以提示执行人员有新开医嘱。</w:t>
      </w:r>
    </w:p>
    <w:p w14:paraId="75F88C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具备导出、打印功能，具备打印染色工作表、切片交接单、分子医嘱单、NGS工作表等常用表单。</w:t>
      </w:r>
    </w:p>
    <w:p w14:paraId="297675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具备对接各类的全自动免疫组化，如ROCHE、LEICA、DAKO、百道。通过定制接口将全自动免疫组化设备连入网络，以网络传输的方式取代手工录入，可将医嘱信息直接传给全自动免疫组化设备以打印切片标签。</w:t>
      </w:r>
    </w:p>
    <w:p w14:paraId="65E1A975">
      <w:pPr>
        <w:pStyle w:val="5"/>
        <w:numPr>
          <w:ilvl w:val="2"/>
          <w:numId w:val="0"/>
        </w:numPr>
        <w:spacing w:beforeLines="0" w:afterLines="0" w:line="400" w:lineRule="exact"/>
        <w:rPr>
          <w:rFonts w:ascii="宋体" w:hAnsi="宋体" w:eastAsia="宋体" w:cs="宋体"/>
          <w:color w:val="000000" w:themeColor="text1"/>
          <w:sz w:val="24"/>
          <w:szCs w:val="24"/>
        </w:rPr>
      </w:pPr>
      <w:bookmarkStart w:id="599" w:name="_Toc31011"/>
      <w:bookmarkStart w:id="600" w:name="_Toc193385702"/>
      <w:r>
        <w:rPr>
          <w:rFonts w:hint="eastAsia" w:ascii="宋体" w:hAnsi="宋体" w:eastAsia="宋体" w:cs="宋体"/>
          <w:color w:val="000000" w:themeColor="text1"/>
          <w:sz w:val="24"/>
          <w:szCs w:val="24"/>
        </w:rPr>
        <w:t>1.7.19病理归档借阅工作站</w:t>
      </w:r>
      <w:bookmarkEnd w:id="599"/>
      <w:bookmarkEnd w:id="600"/>
    </w:p>
    <w:p w14:paraId="38EED8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具备蜡块、玻片和纸质资料的归档存储，记录蜡块、玻片和纸质资料的位置信息。</w:t>
      </w:r>
    </w:p>
    <w:p w14:paraId="6C25B4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具备使用扫描设备批量识别蜡块和玻片并进行归档。</w:t>
      </w:r>
    </w:p>
    <w:p w14:paraId="0A782B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具备通过病理号、蜡块号或玻片号进行查询。</w:t>
      </w:r>
    </w:p>
    <w:p w14:paraId="78878D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具备对归档进行特殊备注，可批量备注。</w:t>
      </w:r>
    </w:p>
    <w:p w14:paraId="7CD74D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具备对蜡块和玻片进行借阅。</w:t>
      </w:r>
    </w:p>
    <w:p w14:paraId="2CE792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借片时如果该病人之前有过借片记录，系统自动提示借片时间和对应的病理号。</w:t>
      </w:r>
    </w:p>
    <w:p w14:paraId="41BF58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具备对借阅片的押金、联系人、借阅原因等进行记录。并具备根据用户自定义定制借阅凭证。</w:t>
      </w:r>
    </w:p>
    <w:p w14:paraId="128B6E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具备进行借还片管理，及时了解和处理“借出”、“归还”、“作废”的借阅情况。借片记录可以通过病理号来查询。</w:t>
      </w:r>
    </w:p>
    <w:p w14:paraId="31BA21E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还片时具备录入外院会诊结果及上传相关诊断文件。</w:t>
      </w:r>
    </w:p>
    <w:p w14:paraId="6A0AF4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具备归档玻片、借阅玻片的查询及结果EXCEL格式导出功能。</w:t>
      </w:r>
    </w:p>
    <w:p w14:paraId="0ECFA5AA">
      <w:pPr>
        <w:pStyle w:val="5"/>
        <w:numPr>
          <w:ilvl w:val="2"/>
          <w:numId w:val="0"/>
        </w:numPr>
        <w:spacing w:beforeLines="0" w:afterLines="0" w:line="400" w:lineRule="exact"/>
        <w:rPr>
          <w:rFonts w:ascii="宋体" w:hAnsi="宋体" w:eastAsia="宋体" w:cs="宋体"/>
          <w:color w:val="000000" w:themeColor="text1"/>
          <w:sz w:val="24"/>
          <w:szCs w:val="24"/>
        </w:rPr>
      </w:pPr>
      <w:bookmarkStart w:id="601" w:name="_Toc12158"/>
      <w:bookmarkStart w:id="602" w:name="_Toc193385703"/>
      <w:r>
        <w:rPr>
          <w:rFonts w:hint="eastAsia" w:ascii="宋体" w:hAnsi="宋体" w:eastAsia="宋体" w:cs="宋体"/>
          <w:color w:val="000000" w:themeColor="text1"/>
          <w:sz w:val="24"/>
          <w:szCs w:val="24"/>
        </w:rPr>
        <w:t>1.7.20病理质控工作站</w:t>
      </w:r>
      <w:bookmarkEnd w:id="601"/>
      <w:bookmarkEnd w:id="602"/>
    </w:p>
    <w:p w14:paraId="406F13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具备显示所有已登记的所有病例信息。</w:t>
      </w:r>
    </w:p>
    <w:p w14:paraId="055CA4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具备对标本质量、取材质量、包埋质量、切片质量和细胞学染色质量进行评价。</w:t>
      </w:r>
    </w:p>
    <w:p w14:paraId="60C85E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具备根据病例库、登记时间、标本类型和病理号进行多条件联合查询。</w:t>
      </w:r>
    </w:p>
    <w:p w14:paraId="370BC1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具备扫码自动评定，适用于出片时扫描切片进行质量评定。</w:t>
      </w:r>
    </w:p>
    <w:p w14:paraId="6576FD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具备抽样质控，根据多条件随机抽样并质控。</w:t>
      </w:r>
    </w:p>
    <w:p w14:paraId="66AD7815">
      <w:pPr>
        <w:pStyle w:val="5"/>
        <w:numPr>
          <w:ilvl w:val="2"/>
          <w:numId w:val="0"/>
        </w:numPr>
        <w:spacing w:beforeLines="0" w:afterLines="0" w:line="400" w:lineRule="exact"/>
        <w:rPr>
          <w:rFonts w:ascii="宋体" w:hAnsi="宋体" w:eastAsia="宋体" w:cs="宋体"/>
          <w:color w:val="000000" w:themeColor="text1"/>
          <w:sz w:val="24"/>
          <w:szCs w:val="24"/>
        </w:rPr>
      </w:pPr>
      <w:bookmarkStart w:id="603" w:name="_Toc193385704"/>
      <w:bookmarkStart w:id="604" w:name="_Toc21725"/>
      <w:r>
        <w:rPr>
          <w:rFonts w:hint="eastAsia" w:ascii="宋体" w:hAnsi="宋体" w:eastAsia="宋体" w:cs="宋体"/>
          <w:color w:val="000000" w:themeColor="text1"/>
          <w:sz w:val="24"/>
          <w:szCs w:val="24"/>
        </w:rPr>
        <w:t>1.7.21病理查询工作站</w:t>
      </w:r>
      <w:bookmarkEnd w:id="603"/>
      <w:bookmarkEnd w:id="604"/>
    </w:p>
    <w:p w14:paraId="3AFA63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具备快速查询功能，具备多条件联合查询。</w:t>
      </w:r>
    </w:p>
    <w:p w14:paraId="070F3F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具备高级查询，具备自定义个人的查询模板并保存，便于下次可以直接查询。</w:t>
      </w:r>
    </w:p>
    <w:p w14:paraId="1456D2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具备在查询页面查看病人的基本信息、病理报告（包含冰冻报告、补充报告）、取材明细、医嘱信息、其他检查信息、临床沟通内容、流程信息等。</w:t>
      </w:r>
    </w:p>
    <w:p w14:paraId="0CB182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可在查询工作站快速切换至所选病例的病理诊断页面。</w:t>
      </w:r>
    </w:p>
    <w:p w14:paraId="2FFBE3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具备查看病例的详细操作日志，操作人、操作时间、操作IP及具体操作内容，便于后期追溯。</w:t>
      </w:r>
    </w:p>
    <w:p w14:paraId="6D3B0D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具备在查询工作站打印患者的纸质报告，具备显示打印报告状态标识。</w:t>
      </w:r>
    </w:p>
    <w:p w14:paraId="0C6EFA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具备对查询出的数据进行导出操作。具备用户自定义选择导出字段，且具备记忆功能，下次可直接进行导出。</w:t>
      </w:r>
    </w:p>
    <w:p w14:paraId="5E7F79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具备病例追踪功能，对于需要特殊关注的病例添加至病例追踪列表，实时关注病例的状态。</w:t>
      </w:r>
    </w:p>
    <w:p w14:paraId="0B432B2A">
      <w:pPr>
        <w:pStyle w:val="5"/>
        <w:numPr>
          <w:ilvl w:val="2"/>
          <w:numId w:val="0"/>
        </w:numPr>
        <w:spacing w:beforeLines="0" w:afterLines="0" w:line="400" w:lineRule="exact"/>
        <w:rPr>
          <w:rFonts w:ascii="宋体" w:hAnsi="宋体" w:eastAsia="宋体" w:cs="宋体"/>
          <w:color w:val="000000" w:themeColor="text1"/>
          <w:sz w:val="24"/>
          <w:szCs w:val="24"/>
        </w:rPr>
      </w:pPr>
      <w:bookmarkStart w:id="605" w:name="_Toc193385705"/>
      <w:bookmarkStart w:id="606" w:name="_Toc8608"/>
      <w:r>
        <w:rPr>
          <w:rFonts w:hint="eastAsia" w:ascii="宋体" w:hAnsi="宋体" w:eastAsia="宋体" w:cs="宋体"/>
          <w:color w:val="000000" w:themeColor="text1"/>
          <w:sz w:val="24"/>
          <w:szCs w:val="24"/>
        </w:rPr>
        <w:t>1.7.22病理样本冻存工作站</w:t>
      </w:r>
      <w:bookmarkEnd w:id="605"/>
      <w:bookmarkEnd w:id="606"/>
    </w:p>
    <w:p w14:paraId="3FE335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具备由用户自定义设置冻存空间结构，如-80°C冰箱、-270°液氮罐、10*10样本冻存盒等不同形式不同结构的冻存设备。</w:t>
      </w:r>
    </w:p>
    <w:p w14:paraId="1376FE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进行冻存空间结构设置时，系统会显示实时的空间结构可视化页面。</w:t>
      </w:r>
    </w:p>
    <w:p w14:paraId="78824B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系统具备对每个冻存架预设其存放的标本类型、样本类型、储存形式参数。</w:t>
      </w:r>
    </w:p>
    <w:p w14:paraId="0F9011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具备可视化显示冻存空间，显示具体的冰箱、液氮罐、冻存盒的具体存放情况，通过不同颜色进行标识区分不同的空间情况。</w:t>
      </w:r>
    </w:p>
    <w:p w14:paraId="485AA8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具备在取材时直接连接至样本冻存管理模块，系统可根据不同的样本类型、储存形式，自动提供最佳的存放位置，一键完成样本冻存记录冰打印出冻存管标签。</w:t>
      </w:r>
    </w:p>
    <w:p w14:paraId="152ECC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样本冻存管标签样式具备根据科室需求自定义设置。</w:t>
      </w:r>
    </w:p>
    <w:p w14:paraId="433A43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标签样式具备显示具体样本管的冻存位置。</w:t>
      </w:r>
    </w:p>
    <w:p w14:paraId="271E44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具备按模板一键批量入库，如肿瘤组织2管、正常组织1管、肿旁组织1管。具备根据科室需求自定义配置入库模板。</w:t>
      </w:r>
    </w:p>
    <w:p w14:paraId="7C4540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具备通过多条件查询进行样本出库操作，出库时具备填写出库相关信息，如出库员、出库时间、用途等。</w:t>
      </w:r>
    </w:p>
    <w:p w14:paraId="241395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系统具备样本查询功能，具备多条件联合查询，可精确到每个样本管存放的具体位置，如冰箱号、架号、层号、盒号等。</w:t>
      </w:r>
    </w:p>
    <w:p w14:paraId="180185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具备对查询到的数据进行导出。导出时具备选择需要导出的字段，并且具备记住功能，以便下次直接进行导出。</w:t>
      </w:r>
    </w:p>
    <w:p w14:paraId="75668D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样本查询还具备显示当前冻存标本对应检查的病理诊断。</w:t>
      </w:r>
    </w:p>
    <w:p w14:paraId="034663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系统具备查询某个时间段内入库的病例数和样本管总数。</w:t>
      </w:r>
    </w:p>
    <w:p w14:paraId="271B3C86">
      <w:pPr>
        <w:pStyle w:val="5"/>
        <w:numPr>
          <w:ilvl w:val="2"/>
          <w:numId w:val="0"/>
        </w:numPr>
        <w:spacing w:beforeLines="0" w:afterLines="0" w:line="400" w:lineRule="exact"/>
        <w:rPr>
          <w:rFonts w:ascii="宋体" w:hAnsi="宋体" w:eastAsia="宋体" w:cs="宋体"/>
          <w:color w:val="000000" w:themeColor="text1"/>
          <w:sz w:val="24"/>
          <w:szCs w:val="24"/>
        </w:rPr>
      </w:pPr>
      <w:bookmarkStart w:id="607" w:name="_Toc193385706"/>
      <w:bookmarkStart w:id="608" w:name="_Toc549"/>
      <w:r>
        <w:rPr>
          <w:rFonts w:hint="eastAsia" w:ascii="宋体" w:hAnsi="宋体" w:eastAsia="宋体" w:cs="宋体"/>
          <w:color w:val="000000" w:themeColor="text1"/>
          <w:sz w:val="24"/>
          <w:szCs w:val="24"/>
        </w:rPr>
        <w:t>1.7.23病理标本管理工作站</w:t>
      </w:r>
      <w:bookmarkEnd w:id="607"/>
      <w:bookmarkEnd w:id="608"/>
    </w:p>
    <w:p w14:paraId="29BBC3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提供针对标本入库、销毁的标本管理功能。</w:t>
      </w:r>
    </w:p>
    <w:p w14:paraId="3FFDE3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具备标本箱设置功能，可自由定义标本箱的箱子编号和箱子名称，并打印标本箱标签，标签样式具备用户自定义设置。</w:t>
      </w:r>
    </w:p>
    <w:p w14:paraId="597EB9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在取材环节可直接连接到标本管理模块，实现快速的标本入库功能。</w:t>
      </w:r>
    </w:p>
    <w:p w14:paraId="39F372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具备在取材之后进行批量扫码入库，扫描标本条码即可一键入库。</w:t>
      </w:r>
    </w:p>
    <w:p w14:paraId="4A8BFE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标本入库时系统会自动记录入库员和入库时间，具备选择该标本的存放位置。</w:t>
      </w:r>
    </w:p>
    <w:p w14:paraId="7EA281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具备通过扫描标本箱子号自动识别存放在该箱子的所有标本数据，实现批量销毁。标本销毁时系统会自动记录销毁员和销毁时间。</w:t>
      </w:r>
    </w:p>
    <w:p w14:paraId="4AC560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具备标本查询功能，具备多条件联合查询。</w:t>
      </w:r>
    </w:p>
    <w:p w14:paraId="0137A8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具备对查询到的数据进行导出。导出时具备选择需要导出的字段，并且具备记住功能，以便下次直接进行导出。</w:t>
      </w:r>
    </w:p>
    <w:p w14:paraId="13E03C44">
      <w:pPr>
        <w:pStyle w:val="5"/>
        <w:numPr>
          <w:ilvl w:val="2"/>
          <w:numId w:val="0"/>
        </w:numPr>
        <w:spacing w:beforeLines="0" w:afterLines="0" w:line="400" w:lineRule="exact"/>
        <w:rPr>
          <w:rFonts w:ascii="宋体" w:hAnsi="宋体" w:eastAsia="宋体" w:cs="宋体"/>
          <w:color w:val="000000" w:themeColor="text1"/>
          <w:sz w:val="24"/>
          <w:szCs w:val="24"/>
        </w:rPr>
      </w:pPr>
      <w:bookmarkStart w:id="609" w:name="_Toc193385707"/>
      <w:bookmarkStart w:id="610" w:name="_Toc21468"/>
      <w:r>
        <w:rPr>
          <w:rFonts w:hint="eastAsia" w:ascii="宋体" w:hAnsi="宋体" w:eastAsia="宋体" w:cs="宋体"/>
          <w:color w:val="000000" w:themeColor="text1"/>
          <w:sz w:val="24"/>
          <w:szCs w:val="24"/>
        </w:rPr>
        <w:t>1.7.24病理统计工作站</w:t>
      </w:r>
      <w:bookmarkEnd w:id="609"/>
      <w:bookmarkEnd w:id="610"/>
    </w:p>
    <w:p w14:paraId="1CA5D2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具备各类统计功能，能对各送检医院、科室、医生、阳性率等统计。</w:t>
      </w:r>
    </w:p>
    <w:p w14:paraId="2AEA8F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提供多种病理科工作量统计报表，包括医生工作量、技师工作量、科室工作量、送检工作量等。</w:t>
      </w:r>
    </w:p>
    <w:p w14:paraId="4DB608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具备切片质量、取材质量、包埋质量统计。</w:t>
      </w:r>
    </w:p>
    <w:p w14:paraId="2AD925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具备不合格标本统计。</w:t>
      </w:r>
    </w:p>
    <w:p w14:paraId="45B4DC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提供多种报告时间统计报表，包括冰冻报告发放时间统计、报告发放及时率的统计、超期报告统计、报告实际发放天数统计、报告实际发放天数汇总。</w:t>
      </w:r>
    </w:p>
    <w:p w14:paraId="4CA965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术中快速与石蜡诊断符合率、术中冰冻诊断及时率、免疫组化切片优良率、HE切片优良率、细胞病理诊断及时率等。</w:t>
      </w:r>
    </w:p>
    <w:p w14:paraId="6910DA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具备病理质控13项的统计。</w:t>
      </w:r>
    </w:p>
    <w:p w14:paraId="70D2C2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具备图形统计功能。具备统计数据以各常规图形显示，如柱状图、饼状图等。</w:t>
      </w:r>
    </w:p>
    <w:p w14:paraId="62AC60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具备根据用户需求自定义报表。</w:t>
      </w:r>
    </w:p>
    <w:p w14:paraId="5C2E4C32">
      <w:pPr>
        <w:pStyle w:val="5"/>
        <w:numPr>
          <w:ilvl w:val="2"/>
          <w:numId w:val="0"/>
        </w:numPr>
        <w:spacing w:beforeLines="0" w:afterLines="0" w:line="400" w:lineRule="exact"/>
        <w:rPr>
          <w:rFonts w:ascii="宋体" w:hAnsi="宋体" w:eastAsia="宋体" w:cs="宋体"/>
          <w:color w:val="000000" w:themeColor="text1"/>
          <w:sz w:val="24"/>
          <w:szCs w:val="24"/>
        </w:rPr>
      </w:pPr>
      <w:bookmarkStart w:id="611" w:name="_Toc193385708"/>
      <w:bookmarkStart w:id="612" w:name="_Toc28118"/>
      <w:r>
        <w:rPr>
          <w:rFonts w:hint="eastAsia" w:ascii="宋体" w:hAnsi="宋体" w:eastAsia="宋体" w:cs="宋体"/>
          <w:color w:val="000000" w:themeColor="text1"/>
          <w:sz w:val="24"/>
          <w:szCs w:val="24"/>
        </w:rPr>
        <w:t>1.7.25病理科室管理</w:t>
      </w:r>
      <w:bookmarkEnd w:id="611"/>
      <w:bookmarkEnd w:id="612"/>
    </w:p>
    <w:p w14:paraId="3DD0B7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科室管理工作应用在科室管理中，使用者通常为科室PACS管理员或科室主任。管理科室用户、各种字典、报告格式等系统内功能的修改。</w:t>
      </w:r>
    </w:p>
    <w:p w14:paraId="72C351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具备可根据不同岗位医护人员的工作特定性质，有效、灵活、方便地自定义设置和管理相应的工作权限、权限时间限制。</w:t>
      </w:r>
    </w:p>
    <w:p w14:paraId="390B2D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具备任务提醒规则设定，包括提醒内容、提醒时间能够自定义具体规则。</w:t>
      </w:r>
    </w:p>
    <w:p w14:paraId="14C788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具备科室通知。</w:t>
      </w:r>
    </w:p>
    <w:p w14:paraId="6AA27C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具备报告诊断模板维护和自定义等。</w:t>
      </w:r>
    </w:p>
    <w:p w14:paraId="19BD15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具备检查号规则设定，可根据不同科室、不同检查设备、不同检查类别进行设定。</w:t>
      </w:r>
    </w:p>
    <w:p w14:paraId="247145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具备用户字典管理。</w:t>
      </w:r>
    </w:p>
    <w:p w14:paraId="6600AA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具备科室字典维护，更改检查类别、检查组、检查项目、检查部位等科室内部维护。</w:t>
      </w:r>
    </w:p>
    <w:p w14:paraId="536A23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具备系统操作日志管理。</w:t>
      </w:r>
    </w:p>
    <w:p w14:paraId="2402AA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具备科室耗材领用管理，包括耗材入、出、使用记录的维护与使用记录查询。</w:t>
      </w:r>
    </w:p>
    <w:p w14:paraId="070905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具备冰箱环境记录功能，可由人工记录冰箱温度、环境温湿度、空气等情况，并提供电子化汇总与展示工具。</w:t>
      </w:r>
    </w:p>
    <w:p w14:paraId="02EB44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具备与第三方实时录像系统对接，可对关键操作流程的监控录像管理及保存。</w:t>
      </w:r>
    </w:p>
    <w:bookmarkEnd w:id="584"/>
    <w:p w14:paraId="3FEB004E">
      <w:pPr>
        <w:pStyle w:val="5"/>
        <w:numPr>
          <w:ilvl w:val="2"/>
          <w:numId w:val="0"/>
        </w:numPr>
        <w:spacing w:beforeLines="0" w:afterLines="0" w:line="400" w:lineRule="exact"/>
        <w:rPr>
          <w:rFonts w:ascii="宋体" w:hAnsi="宋体" w:eastAsia="宋体" w:cs="宋体"/>
          <w:color w:val="000000" w:themeColor="text1"/>
          <w:sz w:val="24"/>
          <w:szCs w:val="24"/>
        </w:rPr>
      </w:pPr>
      <w:bookmarkStart w:id="613" w:name="_Toc30650"/>
      <w:bookmarkStart w:id="614" w:name="_Toc193385709"/>
      <w:r>
        <w:rPr>
          <w:rFonts w:hint="eastAsia" w:ascii="宋体" w:hAnsi="宋体" w:eastAsia="宋体" w:cs="宋体"/>
          <w:color w:val="000000" w:themeColor="text1"/>
          <w:sz w:val="24"/>
          <w:szCs w:val="24"/>
        </w:rPr>
        <w:t>1.7.26其他</w:t>
      </w:r>
      <w:bookmarkEnd w:id="613"/>
      <w:bookmarkEnd w:id="614"/>
    </w:p>
    <w:p w14:paraId="2384B4D4">
      <w:pPr>
        <w:pStyle w:val="45"/>
        <w:spacing w:line="400" w:lineRule="exact"/>
        <w:rPr>
          <w:rFonts w:ascii="宋体" w:hAnsi="宋体"/>
          <w:color w:val="000000" w:themeColor="text1"/>
          <w:szCs w:val="24"/>
        </w:rPr>
      </w:pPr>
      <w:r>
        <w:rPr>
          <w:rFonts w:hint="eastAsia" w:ascii="宋体" w:hAnsi="宋体"/>
          <w:color w:val="000000" w:themeColor="text1"/>
          <w:szCs w:val="24"/>
        </w:rPr>
        <w:t>支持免疫组化，特殊染色，分子监测，细胞学独立工作流程。具体信息化流程需要使用方根据实际业务流程进行调整配置，包括权限的配置、数据流向的配置、业务功能模块调用配置等。</w:t>
      </w:r>
    </w:p>
    <w:p w14:paraId="22A5FD56">
      <w:pPr>
        <w:pStyle w:val="45"/>
        <w:spacing w:line="400" w:lineRule="exact"/>
        <w:rPr>
          <w:rFonts w:ascii="宋体" w:hAnsi="宋体"/>
          <w:color w:val="000000" w:themeColor="text1"/>
          <w:szCs w:val="24"/>
        </w:rPr>
      </w:pPr>
      <w:r>
        <w:rPr>
          <w:rFonts w:hint="eastAsia" w:ascii="宋体" w:hAnsi="宋体"/>
          <w:color w:val="000000" w:themeColor="text1"/>
          <w:szCs w:val="24"/>
        </w:rPr>
        <w:t>支持利用病理信息系统产生的数字报告存储在系统数据库内，可进行统一管理与读取。如若要将外部纸质报告扫描至病理信息系统中，则可利用系统中附件上传功能。</w:t>
      </w:r>
    </w:p>
    <w:p w14:paraId="3A1C049C">
      <w:pPr>
        <w:pStyle w:val="45"/>
        <w:spacing w:line="400" w:lineRule="exact"/>
        <w:rPr>
          <w:rFonts w:ascii="宋体" w:hAnsi="宋体"/>
          <w:color w:val="000000" w:themeColor="text1"/>
          <w:szCs w:val="24"/>
        </w:rPr>
      </w:pPr>
      <w:r>
        <w:rPr>
          <w:rFonts w:hint="eastAsia" w:ascii="宋体" w:hAnsi="宋体"/>
          <w:color w:val="000000" w:themeColor="text1"/>
          <w:szCs w:val="24"/>
        </w:rPr>
        <w:t>支持冰箱、烤箱环境温度、空气情况电子化汇总。系统中具备记录标本处理、保存过程中环境设备的读数记录，如若设备已配置响应接口模块，可直接通过接口导入到病理信息系统中。如若未配置或本身不具备接口模块，则由操作员手工录入。</w:t>
      </w:r>
    </w:p>
    <w:p w14:paraId="64A2CA6F">
      <w:pPr>
        <w:pStyle w:val="45"/>
        <w:spacing w:line="400" w:lineRule="exact"/>
        <w:rPr>
          <w:rFonts w:ascii="宋体" w:hAnsi="宋体"/>
          <w:color w:val="000000" w:themeColor="text1"/>
          <w:szCs w:val="24"/>
        </w:rPr>
      </w:pPr>
      <w:r>
        <w:rPr>
          <w:rFonts w:hint="eastAsia" w:ascii="宋体" w:hAnsi="宋体"/>
          <w:color w:val="000000" w:themeColor="text1"/>
          <w:szCs w:val="24"/>
        </w:rPr>
        <w:t>关键流程录像管理。</w:t>
      </w:r>
    </w:p>
    <w:p w14:paraId="424B37FB">
      <w:pPr>
        <w:pStyle w:val="45"/>
        <w:spacing w:line="400" w:lineRule="exact"/>
        <w:rPr>
          <w:rFonts w:ascii="宋体" w:hAnsi="宋体"/>
          <w:color w:val="000000" w:themeColor="text1"/>
          <w:szCs w:val="24"/>
        </w:rPr>
      </w:pPr>
      <w:r>
        <w:rPr>
          <w:rFonts w:hint="eastAsia" w:ascii="宋体" w:hAnsi="宋体"/>
          <w:color w:val="000000" w:themeColor="text1"/>
          <w:szCs w:val="24"/>
        </w:rPr>
        <w:t>系统支持关键流程的录像和保存功能，录像设备和存储设备需由使用方自行配置，市面常规录像设备和存储均支持对接。</w:t>
      </w:r>
    </w:p>
    <w:p w14:paraId="75CA421E">
      <w:pPr>
        <w:pStyle w:val="45"/>
        <w:spacing w:line="400" w:lineRule="exact"/>
        <w:rPr>
          <w:rFonts w:ascii="宋体" w:hAnsi="宋体"/>
          <w:color w:val="000000" w:themeColor="text1"/>
          <w:szCs w:val="24"/>
        </w:rPr>
      </w:pPr>
      <w:r>
        <w:rPr>
          <w:rFonts w:hint="eastAsia" w:ascii="宋体" w:hAnsi="宋体"/>
          <w:color w:val="000000" w:themeColor="text1"/>
          <w:szCs w:val="24"/>
        </w:rPr>
        <w:t>支持出入库电子化管理（试剂、危化品）。</w:t>
      </w:r>
    </w:p>
    <w:p w14:paraId="4705BBDB">
      <w:pPr>
        <w:pStyle w:val="5"/>
        <w:numPr>
          <w:ilvl w:val="0"/>
          <w:numId w:val="0"/>
        </w:numPr>
        <w:spacing w:beforeLines="0" w:afterLines="0" w:line="400" w:lineRule="exact"/>
        <w:rPr>
          <w:rFonts w:ascii="宋体" w:hAnsi="宋体" w:eastAsia="宋体" w:cs="宋体"/>
          <w:color w:val="000000" w:themeColor="text1"/>
          <w:sz w:val="24"/>
          <w:szCs w:val="24"/>
        </w:rPr>
      </w:pPr>
      <w:bookmarkStart w:id="615" w:name="_Toc193385710"/>
      <w:bookmarkStart w:id="616" w:name="_Toc777"/>
      <w:r>
        <w:rPr>
          <w:rFonts w:hint="eastAsia" w:ascii="宋体" w:hAnsi="宋体" w:eastAsia="宋体" w:cs="宋体"/>
          <w:color w:val="000000" w:themeColor="text1"/>
          <w:sz w:val="24"/>
          <w:szCs w:val="24"/>
        </w:rPr>
        <w:t>（评审指标项76）</w:t>
      </w:r>
    </w:p>
    <w:p w14:paraId="64663C78">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1.8核医学信息管理系统</w:t>
      </w:r>
      <w:bookmarkEnd w:id="615"/>
      <w:bookmarkEnd w:id="616"/>
    </w:p>
    <w:p w14:paraId="38BE51D4">
      <w:pPr>
        <w:pStyle w:val="45"/>
        <w:spacing w:line="400" w:lineRule="exact"/>
        <w:rPr>
          <w:rFonts w:ascii="宋体" w:hAnsi="宋体"/>
          <w:color w:val="000000" w:themeColor="text1"/>
          <w:szCs w:val="24"/>
        </w:rPr>
      </w:pPr>
      <w:r>
        <w:rPr>
          <w:rFonts w:hint="eastAsia" w:ascii="宋体" w:hAnsi="宋体"/>
          <w:color w:val="000000" w:themeColor="text1"/>
          <w:szCs w:val="24"/>
        </w:rPr>
        <w:t>核医学信息管理系统覆盖医院现有核医学类设备接入，针对核医学科的业务流程，实现核医学自登记、问诊、注射、采图、诊断、报告等全流程信息化应用，助力核医学业务效率与质量的全面提升。主要包括核医学预约登记工作站、核医学病史问诊工作站、核医学注射管理工作站、核医学技师质控工作站、核医学图文报告工作站、核医学影像诊断与后处理工作站、核医学查询统计工作站和核医学科室管理工作站。</w:t>
      </w:r>
    </w:p>
    <w:p w14:paraId="258383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实施范围包括福州市第二总医院。</w:t>
      </w:r>
    </w:p>
    <w:p w14:paraId="0F991673">
      <w:pPr>
        <w:pStyle w:val="5"/>
        <w:numPr>
          <w:ilvl w:val="2"/>
          <w:numId w:val="0"/>
        </w:numPr>
        <w:spacing w:beforeLines="0" w:afterLines="0" w:line="400" w:lineRule="exact"/>
        <w:rPr>
          <w:rFonts w:ascii="宋体" w:hAnsi="宋体" w:eastAsia="宋体" w:cs="宋体"/>
          <w:color w:val="000000" w:themeColor="text1"/>
          <w:sz w:val="24"/>
          <w:szCs w:val="24"/>
        </w:rPr>
      </w:pPr>
      <w:bookmarkStart w:id="617" w:name="_Toc193385711"/>
      <w:bookmarkStart w:id="618" w:name="_Toc5336"/>
      <w:r>
        <w:rPr>
          <w:rFonts w:hint="eastAsia" w:ascii="宋体" w:hAnsi="宋体" w:eastAsia="宋体" w:cs="宋体"/>
          <w:color w:val="000000" w:themeColor="text1"/>
          <w:sz w:val="24"/>
          <w:szCs w:val="24"/>
        </w:rPr>
        <w:t>1.8.1核医学预约登记工作站</w:t>
      </w:r>
      <w:bookmarkEnd w:id="617"/>
      <w:bookmarkEnd w:id="618"/>
    </w:p>
    <w:p w14:paraId="2E024F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具备与临床核心业务一体化平台集成，一键提取患者基本信息和检查信息登记，具备绿色通道，为急诊病人、纸质单病人提供快速登记通道。</w:t>
      </w:r>
    </w:p>
    <w:p w14:paraId="333BE3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具备高拍仪、扫描仪等申请单扫描设备的联接，把纸质申请单存储为JPG格式的电子文档，存储在PACS系统中，供医师调阅。</w:t>
      </w:r>
    </w:p>
    <w:p w14:paraId="3A25D3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具备科室自定义检查号规则，可依据设备类型设置不同的前缀，具备判断相同病人使用同一个检查号。</w:t>
      </w:r>
    </w:p>
    <w:p w14:paraId="139E6C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具备自动依据设备类型、项目等信息生成知情同意书模板，并进行打印签字。</w:t>
      </w:r>
    </w:p>
    <w:p w14:paraId="4A7A37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根据护士安排的队列、时段等信息自动计算患者的预计检查时间。</w:t>
      </w:r>
    </w:p>
    <w:p w14:paraId="1810AA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可根据申请单的检查项目信息自动匹配补充检查部位信息。</w:t>
      </w:r>
    </w:p>
    <w:p w14:paraId="7A90F3D9">
      <w:pPr>
        <w:pStyle w:val="5"/>
        <w:numPr>
          <w:ilvl w:val="2"/>
          <w:numId w:val="0"/>
        </w:numPr>
        <w:spacing w:beforeLines="0" w:afterLines="0" w:line="400" w:lineRule="exact"/>
        <w:rPr>
          <w:rFonts w:ascii="宋体" w:hAnsi="宋体" w:eastAsia="宋体" w:cs="宋体"/>
          <w:color w:val="000000" w:themeColor="text1"/>
          <w:sz w:val="24"/>
          <w:szCs w:val="24"/>
        </w:rPr>
      </w:pPr>
      <w:bookmarkStart w:id="619" w:name="_Toc193385712"/>
      <w:bookmarkStart w:id="620" w:name="_Toc30757"/>
      <w:r>
        <w:rPr>
          <w:rFonts w:hint="eastAsia" w:ascii="宋体" w:hAnsi="宋体" w:eastAsia="宋体" w:cs="宋体"/>
          <w:color w:val="000000" w:themeColor="text1"/>
          <w:sz w:val="24"/>
          <w:szCs w:val="24"/>
        </w:rPr>
        <w:t>1.8.2核医学病史问诊工作站</w:t>
      </w:r>
      <w:bookmarkEnd w:id="619"/>
      <w:bookmarkEnd w:id="620"/>
    </w:p>
    <w:p w14:paraId="208223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具备病史问诊记录的信息在报告工作站上调阅与查询。</w:t>
      </w:r>
    </w:p>
    <w:p w14:paraId="1DF89F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具备与临床核心业务一体化平台集成，直接调取临床医生录入的病史信息，临床医生可直接通过接口读取，并显示在问诊软件模块中。</w:t>
      </w:r>
    </w:p>
    <w:p w14:paraId="263445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具备患者自带纸张病历数字化功能，将病历数字化存储后，与报告系统集成，建立患者完成的病历资料库；</w:t>
      </w:r>
    </w:p>
    <w:p w14:paraId="038366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具备将患者自带的纸质报告或胶片数字化存储，自动入库集中管理。</w:t>
      </w:r>
    </w:p>
    <w:p w14:paraId="1B2FE9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具备查看病人历史记录；</w:t>
      </w:r>
    </w:p>
    <w:p w14:paraId="35D6DD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具备提供专用模板，将问诊过程标准化结构化。</w:t>
      </w:r>
    </w:p>
    <w:p w14:paraId="21013A3C">
      <w:pPr>
        <w:pStyle w:val="5"/>
        <w:numPr>
          <w:ilvl w:val="2"/>
          <w:numId w:val="0"/>
        </w:numPr>
        <w:spacing w:beforeLines="0" w:afterLines="0" w:line="400" w:lineRule="exact"/>
        <w:rPr>
          <w:rFonts w:ascii="宋体" w:hAnsi="宋体" w:eastAsia="宋体" w:cs="宋体"/>
          <w:color w:val="000000" w:themeColor="text1"/>
          <w:sz w:val="24"/>
          <w:szCs w:val="24"/>
        </w:rPr>
      </w:pPr>
      <w:bookmarkStart w:id="621" w:name="_Toc193385713"/>
      <w:bookmarkStart w:id="622" w:name="_Toc10301"/>
      <w:r>
        <w:rPr>
          <w:rFonts w:hint="eastAsia" w:ascii="宋体" w:hAnsi="宋体" w:eastAsia="宋体" w:cs="宋体"/>
          <w:color w:val="000000" w:themeColor="text1"/>
          <w:sz w:val="24"/>
          <w:szCs w:val="24"/>
        </w:rPr>
        <w:t>1.8.3核医学注射管理工作站</w:t>
      </w:r>
      <w:bookmarkEnd w:id="621"/>
      <w:bookmarkEnd w:id="622"/>
    </w:p>
    <w:p w14:paraId="44B26B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具备注射患者列表查询。</w:t>
      </w:r>
    </w:p>
    <w:p w14:paraId="03E995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具备显示待注射患者列表，自动排队，确认当前检查患者信息。</w:t>
      </w:r>
    </w:p>
    <w:p w14:paraId="36FDEB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具备按登记顺序呼叫待注射患者，与候诊室的电子显示屏相连，可人工或自动控制呼叫顺序。</w:t>
      </w:r>
    </w:p>
    <w:p w14:paraId="4C34DB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具备记录患者的注射药物信息。</w:t>
      </w:r>
    </w:p>
    <w:p w14:paraId="64A605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具备根据注射药品半衰期自动计算药物剩余值。</w:t>
      </w:r>
    </w:p>
    <w:p w14:paraId="1D77DB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具备预约工作站实现数据对接。</w:t>
      </w:r>
    </w:p>
    <w:p w14:paraId="33ECF1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具备对放射性药物从合成到使用进行全程监控和管理。</w:t>
      </w:r>
    </w:p>
    <w:p w14:paraId="71113F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具备生成药物使用情况报告。</w:t>
      </w:r>
    </w:p>
    <w:p w14:paraId="3FD92999">
      <w:pPr>
        <w:pStyle w:val="5"/>
        <w:numPr>
          <w:ilvl w:val="2"/>
          <w:numId w:val="0"/>
        </w:numPr>
        <w:spacing w:beforeLines="0" w:afterLines="0" w:line="400" w:lineRule="exact"/>
        <w:rPr>
          <w:rFonts w:ascii="宋体" w:hAnsi="宋体" w:eastAsia="宋体" w:cs="宋体"/>
          <w:color w:val="000000" w:themeColor="text1"/>
          <w:sz w:val="24"/>
          <w:szCs w:val="24"/>
        </w:rPr>
      </w:pPr>
      <w:bookmarkStart w:id="623" w:name="_Toc23916"/>
      <w:bookmarkStart w:id="624" w:name="_Toc193385714"/>
      <w:r>
        <w:rPr>
          <w:rFonts w:hint="eastAsia" w:ascii="宋体" w:hAnsi="宋体" w:eastAsia="宋体" w:cs="宋体"/>
          <w:color w:val="000000" w:themeColor="text1"/>
          <w:sz w:val="24"/>
          <w:szCs w:val="24"/>
        </w:rPr>
        <w:t>1.8.4核医学技师质控工作站</w:t>
      </w:r>
      <w:bookmarkEnd w:id="623"/>
      <w:bookmarkEnd w:id="624"/>
    </w:p>
    <w:p w14:paraId="1175AD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具备自动获取当前病人的基本信息、检查信息、收费信息等，进行患者核对。</w:t>
      </w:r>
    </w:p>
    <w:p w14:paraId="5EA452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具有胶片打印功能。可具备胶片打印管理，保存胶片打印记录。</w:t>
      </w:r>
    </w:p>
    <w:p w14:paraId="00CDF2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具备质量评定：对某个病人的影像检查，可以就相关的质量控制项目（如申请单、图像、报告等），进行质量评定，包括质量等级评定、质控项的得扣分、质控说明等。</w:t>
      </w:r>
    </w:p>
    <w:p w14:paraId="402010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具备图像核对：确保影像信息与患者信息的正确性和一致性，必要时可以进行人工纠错。具备补拍影像自动匹配及归档。</w:t>
      </w:r>
    </w:p>
    <w:p w14:paraId="143E91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具备自动报警功能，提示匹配失败的任务，允许手工再次进行匹配。</w:t>
      </w:r>
    </w:p>
    <w:p w14:paraId="2523B5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具备检查备注信息（注意事项）的自动提醒及显示。</w:t>
      </w:r>
    </w:p>
    <w:p w14:paraId="62A9D411">
      <w:pPr>
        <w:pStyle w:val="5"/>
        <w:numPr>
          <w:ilvl w:val="2"/>
          <w:numId w:val="0"/>
        </w:numPr>
        <w:spacing w:beforeLines="0" w:afterLines="0" w:line="400" w:lineRule="exact"/>
        <w:rPr>
          <w:rFonts w:ascii="宋体" w:hAnsi="宋体" w:eastAsia="宋体" w:cs="宋体"/>
          <w:color w:val="000000" w:themeColor="text1"/>
          <w:sz w:val="24"/>
          <w:szCs w:val="24"/>
        </w:rPr>
      </w:pPr>
      <w:bookmarkStart w:id="625" w:name="_Toc13102"/>
      <w:bookmarkStart w:id="626" w:name="_Toc193385715"/>
      <w:r>
        <w:rPr>
          <w:rFonts w:hint="eastAsia" w:ascii="宋体" w:hAnsi="宋体" w:eastAsia="宋体" w:cs="宋体"/>
          <w:color w:val="000000" w:themeColor="text1"/>
          <w:sz w:val="24"/>
          <w:szCs w:val="24"/>
        </w:rPr>
        <w:t>1.8.5核医学图文报告工作站</w:t>
      </w:r>
      <w:bookmarkEnd w:id="625"/>
      <w:bookmarkEnd w:id="626"/>
    </w:p>
    <w:p w14:paraId="356315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具备书写报告时对图像质量进行质控，审核报告时对初步报告进行质控。可设置随机质控或强制质控两种模式。</w:t>
      </w:r>
    </w:p>
    <w:p w14:paraId="6ED44C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报告修改痕迹保存与显示：报告的各级检审过程中，任何对报告内容的修改都会被系统保存下修改痕迹，并且可以用不同颜色的字体和不同的方式显示出来。（痕迹包括：修改人名称，修改时间，修改内容）。</w:t>
      </w:r>
    </w:p>
    <w:p w14:paraId="7D9833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具备报告任务自动刷新功能。能够定时刷新待书写报告的检查列表。能够自定义待书写报告的检检查列表排序方式（即：优先级）。能够自定义不同优先级别的检查列表的显示颜色。</w:t>
      </w:r>
    </w:p>
    <w:p w14:paraId="7CD9FE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具备检查流程闭环，从“登记报告、开始检查、设备检查、图像归档、任务分配、提交报告、报告退回、确认报告、复审报告”流程的记录。</w:t>
      </w:r>
    </w:p>
    <w:p w14:paraId="3990FB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具备报告检查测值文本显示异常标识上下箭头标志。</w:t>
      </w:r>
    </w:p>
    <w:p w14:paraId="4A1D47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具备报告界面同步展示检查的所有备注信息。</w:t>
      </w:r>
    </w:p>
    <w:p w14:paraId="4D0DF4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具备病例收藏并把兴趣病例加入随访，可自定义随访类别，设置随访负责人和随访提醒时间，到时间后自动提醒随访人员进行随访。</w:t>
      </w:r>
    </w:p>
    <w:p w14:paraId="1126A8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具备报告界面TAB历史显示相关联阳性部位并有红色标识提示。</w:t>
      </w:r>
    </w:p>
    <w:p w14:paraId="738CDF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具备报告保存后，报告描述中关键词会自动高亮提醒医生。</w:t>
      </w:r>
    </w:p>
    <w:p w14:paraId="457D62A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具备所见即所得的报告书写模式，灵活的打印功能。</w:t>
      </w:r>
    </w:p>
    <w:p w14:paraId="0408B6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具备多级审核功能，具备报告保存和审核时，应能对报告描述和诊断之间的关系、诊断和阴阳性、诊断和ICD编码进行关联检测，自动发现其矛盾性并进行提醒，确保报告的质量。</w:t>
      </w:r>
    </w:p>
    <w:p w14:paraId="79D0B6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具备根据相应的关键词或禁忌用词自动检测报告的描述和诊断内容，当内容出现异常情况时自动弹框提醒诊断医生。</w:t>
      </w:r>
    </w:p>
    <w:p w14:paraId="780B59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具备医生签字字迹的显示，具备报告签名。</w:t>
      </w:r>
    </w:p>
    <w:p w14:paraId="0C8AE7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具备报告的检查危急值功能，能够对危急值进行识别和提醒。</w:t>
      </w:r>
    </w:p>
    <w:p w14:paraId="54B7B3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具备患者历史诊断报告自动汇总列表功能，可查看当前病人的历史诊断报告，具备病人历史报告和图像的对比。</w:t>
      </w:r>
    </w:p>
    <w:p w14:paraId="679BC0D8">
      <w:pPr>
        <w:pStyle w:val="5"/>
        <w:numPr>
          <w:ilvl w:val="2"/>
          <w:numId w:val="0"/>
        </w:numPr>
        <w:spacing w:beforeLines="0" w:afterLines="0" w:line="400" w:lineRule="exact"/>
        <w:rPr>
          <w:rFonts w:ascii="宋体" w:hAnsi="宋体" w:eastAsia="宋体" w:cs="宋体"/>
          <w:color w:val="000000" w:themeColor="text1"/>
          <w:sz w:val="24"/>
          <w:szCs w:val="24"/>
        </w:rPr>
      </w:pPr>
      <w:bookmarkStart w:id="627" w:name="_Toc193385716"/>
      <w:bookmarkStart w:id="628" w:name="_Toc16617"/>
      <w:r>
        <w:rPr>
          <w:rFonts w:hint="eastAsia" w:ascii="宋体" w:hAnsi="宋体" w:eastAsia="宋体" w:cs="宋体"/>
          <w:color w:val="000000" w:themeColor="text1"/>
          <w:sz w:val="24"/>
          <w:szCs w:val="24"/>
        </w:rPr>
        <w:t>1.8.6核医学影像诊断与后处理工作站</w:t>
      </w:r>
      <w:bookmarkEnd w:id="627"/>
      <w:bookmarkEnd w:id="628"/>
    </w:p>
    <w:p w14:paraId="5C00A0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影像软阅片具备两种模式：普通模式：全部图像平铺显示，类似看胶片。序列模式：每个序列的图像显示在一个单独的窗口，不同序列的图像可以进行序列同步、病灶定位、定位线显示等。</w:t>
      </w:r>
    </w:p>
    <w:p w14:paraId="1C8FA7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DICOM图像批量另存为JPEG、BMP、AVI等格式，方便导出使用。</w:t>
      </w:r>
    </w:p>
    <w:p w14:paraId="44447B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具备窗位快速调节、并可根据检查部位预设窗宽窗位值，快速调阅。</w:t>
      </w:r>
    </w:p>
    <w:p w14:paraId="0CA85C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标注功能包括：圆形、测量笔、箭头、文字、直线、长方形、多边形、角度等类型，各标注可以显示测量值，也可以隐藏测量值并保存图像标注。</w:t>
      </w:r>
    </w:p>
    <w:p w14:paraId="70DC54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具备自定义图像窗口布局，单屏多窗口显示和多屏多窗口显示的模式。</w:t>
      </w:r>
    </w:p>
    <w:p w14:paraId="5B3602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具备MIP模式下立体定位实现自动展示病灶位置。</w:t>
      </w:r>
    </w:p>
    <w:p w14:paraId="5E7998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具备伪彩模式下按SUV值来显示。</w:t>
      </w:r>
    </w:p>
    <w:p w14:paraId="64FB90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具备当前布局截屏功能，方便多图组合加入报告。</w:t>
      </w:r>
    </w:p>
    <w:p w14:paraId="17D179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具备患者同次检查PET/CT图像的自动融合。</w:t>
      </w:r>
    </w:p>
    <w:p w14:paraId="103E81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具备任意布局下截屏并一键发送到诊断工作站。</w:t>
      </w:r>
    </w:p>
    <w:p w14:paraId="12664F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具备关键影像标记，并可将关键影像进行归档，调阅的影像会区分关键影像，并且提供关键影像定位功能。</w:t>
      </w:r>
    </w:p>
    <w:p w14:paraId="26DC0328">
      <w:pPr>
        <w:pStyle w:val="5"/>
        <w:numPr>
          <w:ilvl w:val="2"/>
          <w:numId w:val="0"/>
        </w:numPr>
        <w:spacing w:beforeLines="0" w:afterLines="0" w:line="400" w:lineRule="exact"/>
        <w:rPr>
          <w:rFonts w:ascii="宋体" w:hAnsi="宋体" w:eastAsia="宋体" w:cs="宋体"/>
          <w:color w:val="000000" w:themeColor="text1"/>
          <w:sz w:val="24"/>
          <w:szCs w:val="24"/>
        </w:rPr>
      </w:pPr>
      <w:bookmarkStart w:id="629" w:name="_Toc24033"/>
      <w:bookmarkStart w:id="630" w:name="_Toc193385717"/>
      <w:r>
        <w:rPr>
          <w:rFonts w:hint="eastAsia" w:ascii="宋体" w:hAnsi="宋体" w:eastAsia="宋体" w:cs="宋体"/>
          <w:color w:val="000000" w:themeColor="text1"/>
          <w:sz w:val="24"/>
          <w:szCs w:val="24"/>
        </w:rPr>
        <w:t>1.8.7核医学查询统计工作站</w:t>
      </w:r>
      <w:bookmarkEnd w:id="629"/>
      <w:bookmarkEnd w:id="630"/>
    </w:p>
    <w:p w14:paraId="18F323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具备常规查询、组合查询、自定义查询以及常规条件的统计功能。</w:t>
      </w:r>
    </w:p>
    <w:p w14:paraId="4C8A36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具备数据导出功能。能够将所有查询结果以常用数据格式导出（诸如：Excel、Text等格式）。</w:t>
      </w:r>
    </w:p>
    <w:p w14:paraId="324C16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具备医生工作量、设备工作量等常规报表的统计。</w:t>
      </w:r>
    </w:p>
    <w:p w14:paraId="79CDA4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具备图形统计功能，包括柱状图、饼状图、线形图等，具备2D和3D图形显示。</w:t>
      </w:r>
    </w:p>
    <w:p w14:paraId="4DEA02F3">
      <w:pPr>
        <w:pStyle w:val="5"/>
        <w:numPr>
          <w:ilvl w:val="2"/>
          <w:numId w:val="0"/>
        </w:numPr>
        <w:spacing w:beforeLines="0" w:afterLines="0" w:line="400" w:lineRule="exact"/>
        <w:rPr>
          <w:rFonts w:ascii="宋体" w:hAnsi="宋体" w:eastAsia="宋体" w:cs="宋体"/>
          <w:color w:val="000000" w:themeColor="text1"/>
          <w:sz w:val="24"/>
          <w:szCs w:val="24"/>
        </w:rPr>
      </w:pPr>
      <w:bookmarkStart w:id="631" w:name="_Toc6900"/>
      <w:bookmarkStart w:id="632" w:name="_Toc193385718"/>
      <w:r>
        <w:rPr>
          <w:rFonts w:hint="eastAsia" w:ascii="宋体" w:hAnsi="宋体" w:eastAsia="宋体" w:cs="宋体"/>
          <w:color w:val="000000" w:themeColor="text1"/>
          <w:sz w:val="24"/>
          <w:szCs w:val="24"/>
        </w:rPr>
        <w:t>1.8.8核医学科室管理工作站</w:t>
      </w:r>
      <w:bookmarkEnd w:id="631"/>
      <w:bookmarkEnd w:id="632"/>
    </w:p>
    <w:p w14:paraId="02797A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具备可根据不同岗位医护人员的工作特定性质，有效、灵活、方便地自定义设置和管理相应的工作权限、权限时间限制。</w:t>
      </w:r>
    </w:p>
    <w:p w14:paraId="40FB88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具备任务提醒规则设定，包括提醒内容、提醒时间能够自定义具体规则。</w:t>
      </w:r>
    </w:p>
    <w:p w14:paraId="23DDA4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具备科室通知和科室排班、设备登记及故障管理。</w:t>
      </w:r>
    </w:p>
    <w:p w14:paraId="4E1624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具备报告诊断模板维护和自定义。</w:t>
      </w:r>
    </w:p>
    <w:p w14:paraId="4317B0D2">
      <w:pPr>
        <w:pStyle w:val="5"/>
        <w:numPr>
          <w:ilvl w:val="0"/>
          <w:numId w:val="0"/>
        </w:numPr>
        <w:spacing w:beforeLines="0" w:afterLines="0" w:line="400" w:lineRule="exact"/>
        <w:rPr>
          <w:rFonts w:ascii="宋体" w:hAnsi="宋体" w:eastAsia="宋体" w:cs="宋体"/>
          <w:color w:val="000000" w:themeColor="text1"/>
          <w:sz w:val="24"/>
          <w:szCs w:val="24"/>
        </w:rPr>
      </w:pPr>
      <w:bookmarkStart w:id="633" w:name="_Toc193385719"/>
      <w:bookmarkStart w:id="634" w:name="_Toc13432"/>
      <w:r>
        <w:rPr>
          <w:rFonts w:hint="eastAsia" w:ascii="宋体" w:hAnsi="宋体" w:eastAsia="宋体" w:cs="宋体"/>
          <w:color w:val="000000" w:themeColor="text1"/>
          <w:sz w:val="24"/>
          <w:szCs w:val="24"/>
        </w:rPr>
        <w:t>（评审指标项77）</w:t>
      </w:r>
    </w:p>
    <w:p w14:paraId="10FC8225">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1.9手术麻醉管理系统</w:t>
      </w:r>
      <w:bookmarkEnd w:id="633"/>
      <w:bookmarkEnd w:id="634"/>
    </w:p>
    <w:p w14:paraId="2BD7CD04">
      <w:pPr>
        <w:pStyle w:val="45"/>
        <w:spacing w:line="400" w:lineRule="exact"/>
        <w:rPr>
          <w:rFonts w:ascii="宋体" w:hAnsi="宋体"/>
          <w:color w:val="000000" w:themeColor="text1"/>
          <w:szCs w:val="24"/>
        </w:rPr>
      </w:pPr>
      <w:r>
        <w:rPr>
          <w:rFonts w:hint="eastAsia" w:ascii="宋体" w:hAnsi="宋体"/>
          <w:color w:val="000000" w:themeColor="text1"/>
          <w:szCs w:val="24"/>
        </w:rPr>
        <w:t>利用信息化技术、物联网技术，对手术室的人员、物品实现精细化管理和围手术期全过程管理，并提供围手术期全过程麻醉信息管理。根据《全国医院信息化建设标准与规范（2018试行）》中相关建设要求规范，系统需具备以下功能：</w:t>
      </w:r>
    </w:p>
    <w:p w14:paraId="6737661F">
      <w:pPr>
        <w:pStyle w:val="45"/>
        <w:spacing w:line="400" w:lineRule="exact"/>
        <w:rPr>
          <w:rFonts w:ascii="宋体" w:hAnsi="宋体"/>
          <w:color w:val="000000" w:themeColor="text1"/>
          <w:szCs w:val="24"/>
        </w:rPr>
      </w:pPr>
      <w:r>
        <w:rPr>
          <w:rFonts w:hint="eastAsia" w:ascii="宋体" w:hAnsi="宋体"/>
          <w:color w:val="000000" w:themeColor="text1"/>
          <w:szCs w:val="24"/>
        </w:rPr>
        <w:t>支持术前准备、麻醉开始、手术中、麻醉复苏、手术结束等5个环节监控。具体功能包括手术排程管理、麻醉风险评估、术中麻醉管理、镇痛管理、麻醉苏醒管理、术后随访管理、麻醉计费管理、麻醉门诊手术护理管理、医患协同平台、麻醉质控指标、运营与检测指标、系统管理、接口开发对接。</w:t>
      </w:r>
    </w:p>
    <w:p w14:paraId="338164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B8267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具体实施范围如下：</w:t>
      </w:r>
    </w:p>
    <w:p w14:paraId="1FF73F29">
      <w:pPr>
        <w:pStyle w:val="11"/>
        <w:spacing w:line="400" w:lineRule="exact"/>
        <w:rPr>
          <w:rFonts w:ascii="宋体" w:hAnsi="宋体" w:eastAsia="宋体" w:cs="宋体"/>
          <w:color w:val="000000" w:themeColor="text1"/>
          <w:sz w:val="24"/>
          <w:szCs w:val="24"/>
        </w:rPr>
      </w:pPr>
      <w:bookmarkStart w:id="635" w:name="_Toc193387495"/>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5</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手术麻醉管理系统实施范围清单</w:t>
      </w:r>
      <w:bookmarkEnd w:id="635"/>
    </w:p>
    <w:tbl>
      <w:tblPr>
        <w:tblStyle w:val="49"/>
        <w:tblW w:w="881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893"/>
        <w:gridCol w:w="2052"/>
        <w:gridCol w:w="3011"/>
      </w:tblGrid>
      <w:tr w14:paraId="521329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trPr>
        <w:tc>
          <w:tcPr>
            <w:tcW w:w="85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F9311B0">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序号</w:t>
            </w:r>
          </w:p>
        </w:tc>
        <w:tc>
          <w:tcPr>
            <w:tcW w:w="289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4197518">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医院名称</w:t>
            </w:r>
          </w:p>
        </w:tc>
        <w:tc>
          <w:tcPr>
            <w:tcW w:w="205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34A8CEA">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区域</w:t>
            </w:r>
          </w:p>
        </w:tc>
        <w:tc>
          <w:tcPr>
            <w:tcW w:w="3011"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9225EF6">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手术室数量</w:t>
            </w:r>
          </w:p>
        </w:tc>
      </w:tr>
      <w:tr w14:paraId="7ECECB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814" w:type="dxa"/>
            <w:gridSpan w:val="4"/>
            <w:vAlign w:val="center"/>
          </w:tcPr>
          <w:p w14:paraId="00F1D5F8">
            <w:pPr>
              <w:widowControl/>
              <w:spacing w:line="400" w:lineRule="exact"/>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一、福州市第一总医院手术室数量清单</w:t>
            </w:r>
          </w:p>
        </w:tc>
      </w:tr>
      <w:tr w14:paraId="163F43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1BF83A8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893" w:type="dxa"/>
            <w:vMerge w:val="restart"/>
            <w:vAlign w:val="center"/>
          </w:tcPr>
          <w:p w14:paraId="105E829A">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福州市第一医院</w:t>
            </w:r>
          </w:p>
        </w:tc>
        <w:tc>
          <w:tcPr>
            <w:tcW w:w="2052" w:type="dxa"/>
            <w:vAlign w:val="center"/>
          </w:tcPr>
          <w:p w14:paraId="25D7B2E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心导管室</w:t>
            </w:r>
          </w:p>
        </w:tc>
        <w:tc>
          <w:tcPr>
            <w:tcW w:w="3011" w:type="dxa"/>
            <w:vAlign w:val="center"/>
          </w:tcPr>
          <w:p w14:paraId="6C74C9F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2C8A4B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62F90604">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14D4667A">
            <w:pPr>
              <w:widowControl/>
              <w:spacing w:line="400" w:lineRule="exact"/>
              <w:jc w:val="left"/>
              <w:rPr>
                <w:rFonts w:ascii="宋体" w:hAnsi="宋体" w:eastAsia="宋体" w:cs="宋体"/>
                <w:color w:val="000000" w:themeColor="text1"/>
                <w:kern w:val="0"/>
                <w:sz w:val="24"/>
              </w:rPr>
            </w:pPr>
          </w:p>
        </w:tc>
        <w:tc>
          <w:tcPr>
            <w:tcW w:w="2052" w:type="dxa"/>
            <w:vAlign w:val="center"/>
          </w:tcPr>
          <w:p w14:paraId="001C671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介入科</w:t>
            </w:r>
          </w:p>
        </w:tc>
        <w:tc>
          <w:tcPr>
            <w:tcW w:w="3011" w:type="dxa"/>
            <w:vAlign w:val="center"/>
          </w:tcPr>
          <w:p w14:paraId="0E91337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r>
      <w:tr w14:paraId="36DEBF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6A334DD7">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1B026DFE">
            <w:pPr>
              <w:widowControl/>
              <w:spacing w:line="400" w:lineRule="exact"/>
              <w:jc w:val="left"/>
              <w:rPr>
                <w:rFonts w:ascii="宋体" w:hAnsi="宋体" w:eastAsia="宋体" w:cs="宋体"/>
                <w:color w:val="000000" w:themeColor="text1"/>
                <w:kern w:val="0"/>
                <w:sz w:val="24"/>
              </w:rPr>
            </w:pPr>
          </w:p>
        </w:tc>
        <w:tc>
          <w:tcPr>
            <w:tcW w:w="2052" w:type="dxa"/>
            <w:vAlign w:val="center"/>
          </w:tcPr>
          <w:p w14:paraId="7CAEE85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胃镜室</w:t>
            </w:r>
          </w:p>
        </w:tc>
        <w:tc>
          <w:tcPr>
            <w:tcW w:w="3011" w:type="dxa"/>
            <w:vAlign w:val="center"/>
          </w:tcPr>
          <w:p w14:paraId="1C02194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r>
      <w:tr w14:paraId="3069AB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6C1FE0B2">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71203F9A">
            <w:pPr>
              <w:widowControl/>
              <w:spacing w:line="400" w:lineRule="exact"/>
              <w:jc w:val="left"/>
              <w:rPr>
                <w:rFonts w:ascii="宋体" w:hAnsi="宋体" w:eastAsia="宋体" w:cs="宋体"/>
                <w:color w:val="000000" w:themeColor="text1"/>
                <w:kern w:val="0"/>
                <w:sz w:val="24"/>
              </w:rPr>
            </w:pPr>
          </w:p>
        </w:tc>
        <w:tc>
          <w:tcPr>
            <w:tcW w:w="2052" w:type="dxa"/>
            <w:vAlign w:val="center"/>
          </w:tcPr>
          <w:p w14:paraId="4F48505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人流室</w:t>
            </w:r>
          </w:p>
        </w:tc>
        <w:tc>
          <w:tcPr>
            <w:tcW w:w="3011" w:type="dxa"/>
            <w:vAlign w:val="center"/>
          </w:tcPr>
          <w:p w14:paraId="1AC6E6CD">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6214FE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678A5031">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4D49D41A">
            <w:pPr>
              <w:widowControl/>
              <w:spacing w:line="400" w:lineRule="exact"/>
              <w:jc w:val="left"/>
              <w:rPr>
                <w:rFonts w:ascii="宋体" w:hAnsi="宋体" w:eastAsia="宋体" w:cs="宋体"/>
                <w:color w:val="000000" w:themeColor="text1"/>
                <w:kern w:val="0"/>
                <w:sz w:val="24"/>
              </w:rPr>
            </w:pPr>
          </w:p>
        </w:tc>
        <w:tc>
          <w:tcPr>
            <w:tcW w:w="2052" w:type="dxa"/>
            <w:vAlign w:val="center"/>
          </w:tcPr>
          <w:p w14:paraId="6773233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气管镜</w:t>
            </w:r>
          </w:p>
        </w:tc>
        <w:tc>
          <w:tcPr>
            <w:tcW w:w="3011" w:type="dxa"/>
            <w:vAlign w:val="center"/>
          </w:tcPr>
          <w:p w14:paraId="37E7C64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63026B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3834BB5B">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46F3305D">
            <w:pPr>
              <w:widowControl/>
              <w:spacing w:line="400" w:lineRule="exact"/>
              <w:jc w:val="left"/>
              <w:rPr>
                <w:rFonts w:ascii="宋体" w:hAnsi="宋体" w:eastAsia="宋体" w:cs="宋体"/>
                <w:color w:val="000000" w:themeColor="text1"/>
                <w:kern w:val="0"/>
                <w:sz w:val="24"/>
              </w:rPr>
            </w:pPr>
          </w:p>
        </w:tc>
        <w:tc>
          <w:tcPr>
            <w:tcW w:w="2052" w:type="dxa"/>
            <w:vAlign w:val="center"/>
          </w:tcPr>
          <w:p w14:paraId="388DB60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肛肠科</w:t>
            </w:r>
          </w:p>
        </w:tc>
        <w:tc>
          <w:tcPr>
            <w:tcW w:w="3011" w:type="dxa"/>
            <w:vAlign w:val="center"/>
          </w:tcPr>
          <w:p w14:paraId="59F270C4">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138781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17BB2A4B">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487EF7AC">
            <w:pPr>
              <w:widowControl/>
              <w:spacing w:line="400" w:lineRule="exact"/>
              <w:jc w:val="left"/>
              <w:rPr>
                <w:rFonts w:ascii="宋体" w:hAnsi="宋体" w:eastAsia="宋体" w:cs="宋体"/>
                <w:color w:val="000000" w:themeColor="text1"/>
                <w:kern w:val="0"/>
                <w:sz w:val="24"/>
              </w:rPr>
            </w:pPr>
          </w:p>
        </w:tc>
        <w:tc>
          <w:tcPr>
            <w:tcW w:w="2052" w:type="dxa"/>
            <w:vAlign w:val="center"/>
          </w:tcPr>
          <w:p w14:paraId="74651A34">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产科</w:t>
            </w:r>
          </w:p>
        </w:tc>
        <w:tc>
          <w:tcPr>
            <w:tcW w:w="3011" w:type="dxa"/>
            <w:vAlign w:val="center"/>
          </w:tcPr>
          <w:p w14:paraId="349372B4">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r>
      <w:tr w14:paraId="799FB8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7C860624">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3EE8C6E1">
            <w:pPr>
              <w:widowControl/>
              <w:spacing w:line="400" w:lineRule="exact"/>
              <w:jc w:val="left"/>
              <w:rPr>
                <w:rFonts w:ascii="宋体" w:hAnsi="宋体" w:eastAsia="宋体" w:cs="宋体"/>
                <w:color w:val="000000" w:themeColor="text1"/>
                <w:kern w:val="0"/>
                <w:sz w:val="24"/>
              </w:rPr>
            </w:pPr>
          </w:p>
        </w:tc>
        <w:tc>
          <w:tcPr>
            <w:tcW w:w="2052" w:type="dxa"/>
            <w:vAlign w:val="center"/>
          </w:tcPr>
          <w:p w14:paraId="6B10CF8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手术室</w:t>
            </w:r>
          </w:p>
        </w:tc>
        <w:tc>
          <w:tcPr>
            <w:tcW w:w="3011" w:type="dxa"/>
            <w:vAlign w:val="center"/>
          </w:tcPr>
          <w:p w14:paraId="21777E9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13</w:t>
            </w:r>
          </w:p>
        </w:tc>
      </w:tr>
      <w:tr w14:paraId="44D1D68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7DB59680">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0736F66C">
            <w:pPr>
              <w:widowControl/>
              <w:spacing w:line="400" w:lineRule="exact"/>
              <w:jc w:val="left"/>
              <w:rPr>
                <w:rFonts w:ascii="宋体" w:hAnsi="宋体" w:eastAsia="宋体" w:cs="宋体"/>
                <w:color w:val="000000" w:themeColor="text1"/>
                <w:kern w:val="0"/>
                <w:sz w:val="24"/>
              </w:rPr>
            </w:pPr>
          </w:p>
        </w:tc>
        <w:tc>
          <w:tcPr>
            <w:tcW w:w="2052" w:type="dxa"/>
            <w:vAlign w:val="center"/>
          </w:tcPr>
          <w:p w14:paraId="7B2174B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复苏室</w:t>
            </w:r>
          </w:p>
        </w:tc>
        <w:tc>
          <w:tcPr>
            <w:tcW w:w="3011" w:type="dxa"/>
            <w:vAlign w:val="center"/>
          </w:tcPr>
          <w:p w14:paraId="5118D9F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8</w:t>
            </w:r>
          </w:p>
        </w:tc>
      </w:tr>
      <w:tr w14:paraId="1DDD41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273431B0">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20A7DE0F">
            <w:pPr>
              <w:widowControl/>
              <w:spacing w:line="400" w:lineRule="exact"/>
              <w:jc w:val="left"/>
              <w:rPr>
                <w:rFonts w:ascii="宋体" w:hAnsi="宋体" w:eastAsia="宋体" w:cs="宋体"/>
                <w:color w:val="000000" w:themeColor="text1"/>
                <w:kern w:val="0"/>
                <w:sz w:val="24"/>
              </w:rPr>
            </w:pPr>
          </w:p>
        </w:tc>
        <w:tc>
          <w:tcPr>
            <w:tcW w:w="2052" w:type="dxa"/>
            <w:vAlign w:val="center"/>
          </w:tcPr>
          <w:p w14:paraId="49B7731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琅岐院区</w:t>
            </w:r>
          </w:p>
        </w:tc>
        <w:tc>
          <w:tcPr>
            <w:tcW w:w="3011" w:type="dxa"/>
            <w:vAlign w:val="center"/>
          </w:tcPr>
          <w:p w14:paraId="7012678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3330B9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3337A91D">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2893" w:type="dxa"/>
            <w:vMerge w:val="restart"/>
            <w:vAlign w:val="center"/>
          </w:tcPr>
          <w:p w14:paraId="479560B1">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儿童专科院区</w:t>
            </w:r>
          </w:p>
        </w:tc>
        <w:tc>
          <w:tcPr>
            <w:tcW w:w="2052" w:type="dxa"/>
            <w:vAlign w:val="center"/>
          </w:tcPr>
          <w:p w14:paraId="4F82B21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手术室</w:t>
            </w:r>
          </w:p>
        </w:tc>
        <w:tc>
          <w:tcPr>
            <w:tcW w:w="3011" w:type="dxa"/>
            <w:vAlign w:val="center"/>
          </w:tcPr>
          <w:p w14:paraId="4C7D9B7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12</w:t>
            </w:r>
          </w:p>
        </w:tc>
      </w:tr>
      <w:tr w14:paraId="5EC2E5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5DC87FE7">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274E09E2">
            <w:pPr>
              <w:widowControl/>
              <w:spacing w:line="400" w:lineRule="exact"/>
              <w:jc w:val="left"/>
              <w:rPr>
                <w:rFonts w:ascii="宋体" w:hAnsi="宋体" w:eastAsia="宋体" w:cs="宋体"/>
                <w:color w:val="000000" w:themeColor="text1"/>
                <w:kern w:val="0"/>
                <w:sz w:val="24"/>
              </w:rPr>
            </w:pPr>
          </w:p>
        </w:tc>
        <w:tc>
          <w:tcPr>
            <w:tcW w:w="2052" w:type="dxa"/>
            <w:vAlign w:val="center"/>
          </w:tcPr>
          <w:p w14:paraId="3E47B66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复苏室</w:t>
            </w:r>
          </w:p>
        </w:tc>
        <w:tc>
          <w:tcPr>
            <w:tcW w:w="3011" w:type="dxa"/>
            <w:vAlign w:val="center"/>
          </w:tcPr>
          <w:p w14:paraId="34BCAB1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15</w:t>
            </w:r>
          </w:p>
        </w:tc>
      </w:tr>
      <w:tr w14:paraId="56C403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0172CF5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2893" w:type="dxa"/>
            <w:vMerge w:val="restart"/>
            <w:vAlign w:val="center"/>
          </w:tcPr>
          <w:p w14:paraId="79DAC45D">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口腔专科院区</w:t>
            </w:r>
          </w:p>
        </w:tc>
        <w:tc>
          <w:tcPr>
            <w:tcW w:w="2052" w:type="dxa"/>
            <w:vAlign w:val="center"/>
          </w:tcPr>
          <w:p w14:paraId="341BB26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手术室</w:t>
            </w:r>
          </w:p>
        </w:tc>
        <w:tc>
          <w:tcPr>
            <w:tcW w:w="3011" w:type="dxa"/>
            <w:vAlign w:val="center"/>
          </w:tcPr>
          <w:p w14:paraId="26C8441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r>
      <w:tr w14:paraId="071E83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76DD5B4E">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4FED9493">
            <w:pPr>
              <w:widowControl/>
              <w:spacing w:line="400" w:lineRule="exact"/>
              <w:jc w:val="left"/>
              <w:rPr>
                <w:rFonts w:ascii="宋体" w:hAnsi="宋体" w:eastAsia="宋体" w:cs="宋体"/>
                <w:color w:val="000000" w:themeColor="text1"/>
                <w:kern w:val="0"/>
                <w:sz w:val="24"/>
              </w:rPr>
            </w:pPr>
          </w:p>
        </w:tc>
        <w:tc>
          <w:tcPr>
            <w:tcW w:w="2052" w:type="dxa"/>
            <w:vAlign w:val="center"/>
          </w:tcPr>
          <w:p w14:paraId="7F1F695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胃镜室</w:t>
            </w:r>
          </w:p>
        </w:tc>
        <w:tc>
          <w:tcPr>
            <w:tcW w:w="3011" w:type="dxa"/>
            <w:vAlign w:val="center"/>
          </w:tcPr>
          <w:p w14:paraId="52416E4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2ECE99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5BF03AA5">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56D65CD3">
            <w:pPr>
              <w:widowControl/>
              <w:spacing w:line="400" w:lineRule="exact"/>
              <w:jc w:val="left"/>
              <w:rPr>
                <w:rFonts w:ascii="宋体" w:hAnsi="宋体" w:eastAsia="宋体" w:cs="宋体"/>
                <w:color w:val="000000" w:themeColor="text1"/>
                <w:kern w:val="0"/>
                <w:sz w:val="24"/>
              </w:rPr>
            </w:pPr>
          </w:p>
        </w:tc>
        <w:tc>
          <w:tcPr>
            <w:tcW w:w="2052" w:type="dxa"/>
            <w:vAlign w:val="center"/>
          </w:tcPr>
          <w:p w14:paraId="5EC6C4D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复苏室</w:t>
            </w:r>
          </w:p>
        </w:tc>
        <w:tc>
          <w:tcPr>
            <w:tcW w:w="3011" w:type="dxa"/>
            <w:vAlign w:val="center"/>
          </w:tcPr>
          <w:p w14:paraId="0C33429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7A52E9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700F6C2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c>
          <w:tcPr>
            <w:tcW w:w="2893" w:type="dxa"/>
            <w:vMerge w:val="restart"/>
            <w:vAlign w:val="center"/>
          </w:tcPr>
          <w:p w14:paraId="02F0CB18">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皮肤病防治分院（西洪院区）</w:t>
            </w:r>
          </w:p>
        </w:tc>
        <w:tc>
          <w:tcPr>
            <w:tcW w:w="2052" w:type="dxa"/>
            <w:vAlign w:val="center"/>
          </w:tcPr>
          <w:p w14:paraId="043FA85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手术室</w:t>
            </w:r>
          </w:p>
        </w:tc>
        <w:tc>
          <w:tcPr>
            <w:tcW w:w="3011" w:type="dxa"/>
            <w:vAlign w:val="center"/>
          </w:tcPr>
          <w:p w14:paraId="70C466F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9</w:t>
            </w:r>
          </w:p>
        </w:tc>
      </w:tr>
      <w:tr w14:paraId="4469E2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246B91FD">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6CA971FF">
            <w:pPr>
              <w:widowControl/>
              <w:spacing w:line="400" w:lineRule="exact"/>
              <w:jc w:val="left"/>
              <w:rPr>
                <w:rFonts w:ascii="宋体" w:hAnsi="宋体" w:eastAsia="宋体" w:cs="宋体"/>
                <w:color w:val="000000" w:themeColor="text1"/>
                <w:kern w:val="0"/>
                <w:sz w:val="24"/>
              </w:rPr>
            </w:pPr>
          </w:p>
        </w:tc>
        <w:tc>
          <w:tcPr>
            <w:tcW w:w="2052" w:type="dxa"/>
            <w:vAlign w:val="center"/>
          </w:tcPr>
          <w:p w14:paraId="16FE1FC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复苏室</w:t>
            </w:r>
          </w:p>
        </w:tc>
        <w:tc>
          <w:tcPr>
            <w:tcW w:w="3011" w:type="dxa"/>
            <w:vAlign w:val="center"/>
          </w:tcPr>
          <w:p w14:paraId="4C338CD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7F6531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5DB941A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w:t>
            </w:r>
          </w:p>
        </w:tc>
        <w:tc>
          <w:tcPr>
            <w:tcW w:w="2893" w:type="dxa"/>
            <w:vMerge w:val="restart"/>
            <w:vAlign w:val="center"/>
          </w:tcPr>
          <w:p w14:paraId="760F07E3">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皮肤病防治分院（南院）</w:t>
            </w:r>
          </w:p>
        </w:tc>
        <w:tc>
          <w:tcPr>
            <w:tcW w:w="2052" w:type="dxa"/>
            <w:vAlign w:val="center"/>
          </w:tcPr>
          <w:p w14:paraId="3AD59AC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手术室</w:t>
            </w:r>
          </w:p>
        </w:tc>
        <w:tc>
          <w:tcPr>
            <w:tcW w:w="3011" w:type="dxa"/>
            <w:vAlign w:val="center"/>
          </w:tcPr>
          <w:p w14:paraId="04FCDBD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10</w:t>
            </w:r>
          </w:p>
        </w:tc>
      </w:tr>
      <w:tr w14:paraId="4270DB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32E371E0">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002785C1">
            <w:pPr>
              <w:widowControl/>
              <w:spacing w:line="400" w:lineRule="exact"/>
              <w:jc w:val="left"/>
              <w:rPr>
                <w:rFonts w:ascii="宋体" w:hAnsi="宋体" w:eastAsia="宋体" w:cs="宋体"/>
                <w:color w:val="000000" w:themeColor="text1"/>
                <w:kern w:val="0"/>
                <w:sz w:val="24"/>
              </w:rPr>
            </w:pPr>
          </w:p>
        </w:tc>
        <w:tc>
          <w:tcPr>
            <w:tcW w:w="2052" w:type="dxa"/>
            <w:vAlign w:val="center"/>
          </w:tcPr>
          <w:p w14:paraId="7EE19D5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复苏室</w:t>
            </w:r>
          </w:p>
        </w:tc>
        <w:tc>
          <w:tcPr>
            <w:tcW w:w="3011" w:type="dxa"/>
            <w:vAlign w:val="center"/>
          </w:tcPr>
          <w:p w14:paraId="4B822E0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7A6E33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803" w:type="dxa"/>
            <w:gridSpan w:val="3"/>
            <w:vAlign w:val="center"/>
          </w:tcPr>
          <w:p w14:paraId="75DC19CE">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合计</w:t>
            </w:r>
          </w:p>
        </w:tc>
        <w:tc>
          <w:tcPr>
            <w:tcW w:w="3011" w:type="dxa"/>
            <w:vAlign w:val="center"/>
          </w:tcPr>
          <w:p w14:paraId="709C2040">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86</w:t>
            </w:r>
          </w:p>
        </w:tc>
      </w:tr>
      <w:tr w14:paraId="51245C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814" w:type="dxa"/>
            <w:gridSpan w:val="4"/>
            <w:vAlign w:val="center"/>
          </w:tcPr>
          <w:p w14:paraId="73C355C0">
            <w:pPr>
              <w:widowControl/>
              <w:spacing w:line="400" w:lineRule="exact"/>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二、福州市第二总医院手术室数量清单</w:t>
            </w:r>
          </w:p>
        </w:tc>
      </w:tr>
      <w:tr w14:paraId="5AF747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44A6803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893" w:type="dxa"/>
            <w:vMerge w:val="restart"/>
            <w:vAlign w:val="center"/>
          </w:tcPr>
          <w:p w14:paraId="10E12661">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福州市第二医院</w:t>
            </w:r>
          </w:p>
        </w:tc>
        <w:tc>
          <w:tcPr>
            <w:tcW w:w="2052" w:type="dxa"/>
            <w:vAlign w:val="center"/>
          </w:tcPr>
          <w:p w14:paraId="413EC7D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中心手术室</w:t>
            </w:r>
          </w:p>
        </w:tc>
        <w:tc>
          <w:tcPr>
            <w:tcW w:w="3011" w:type="dxa"/>
            <w:vAlign w:val="center"/>
          </w:tcPr>
          <w:p w14:paraId="042F09A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32</w:t>
            </w:r>
          </w:p>
        </w:tc>
      </w:tr>
      <w:tr w14:paraId="5D9AD7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7B3B4132">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3352AA78">
            <w:pPr>
              <w:widowControl/>
              <w:spacing w:line="400" w:lineRule="exact"/>
              <w:jc w:val="left"/>
              <w:rPr>
                <w:rFonts w:ascii="宋体" w:hAnsi="宋体" w:eastAsia="宋体" w:cs="宋体"/>
                <w:color w:val="000000" w:themeColor="text1"/>
                <w:kern w:val="0"/>
                <w:sz w:val="24"/>
              </w:rPr>
            </w:pPr>
          </w:p>
        </w:tc>
        <w:tc>
          <w:tcPr>
            <w:tcW w:w="2052" w:type="dxa"/>
            <w:vAlign w:val="center"/>
          </w:tcPr>
          <w:p w14:paraId="7CFC607D">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日间手术室</w:t>
            </w:r>
          </w:p>
        </w:tc>
        <w:tc>
          <w:tcPr>
            <w:tcW w:w="3011" w:type="dxa"/>
            <w:vAlign w:val="center"/>
          </w:tcPr>
          <w:p w14:paraId="617BF03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6</w:t>
            </w:r>
          </w:p>
        </w:tc>
      </w:tr>
      <w:tr w14:paraId="563959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4E10CA12">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177AEE3F">
            <w:pPr>
              <w:widowControl/>
              <w:spacing w:line="400" w:lineRule="exact"/>
              <w:jc w:val="left"/>
              <w:rPr>
                <w:rFonts w:ascii="宋体" w:hAnsi="宋体" w:eastAsia="宋体" w:cs="宋体"/>
                <w:color w:val="000000" w:themeColor="text1"/>
                <w:kern w:val="0"/>
                <w:sz w:val="24"/>
              </w:rPr>
            </w:pPr>
          </w:p>
        </w:tc>
        <w:tc>
          <w:tcPr>
            <w:tcW w:w="2052" w:type="dxa"/>
            <w:vAlign w:val="center"/>
          </w:tcPr>
          <w:p w14:paraId="03AC7AE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综合手术室</w:t>
            </w:r>
          </w:p>
        </w:tc>
        <w:tc>
          <w:tcPr>
            <w:tcW w:w="3011" w:type="dxa"/>
            <w:vAlign w:val="center"/>
          </w:tcPr>
          <w:p w14:paraId="73007CA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r>
      <w:tr w14:paraId="5F85BD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6A417C1B">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21054A0B">
            <w:pPr>
              <w:widowControl/>
              <w:spacing w:line="400" w:lineRule="exact"/>
              <w:jc w:val="left"/>
              <w:rPr>
                <w:rFonts w:ascii="宋体" w:hAnsi="宋体" w:eastAsia="宋体" w:cs="宋体"/>
                <w:color w:val="000000" w:themeColor="text1"/>
                <w:kern w:val="0"/>
                <w:sz w:val="24"/>
              </w:rPr>
            </w:pPr>
          </w:p>
        </w:tc>
        <w:tc>
          <w:tcPr>
            <w:tcW w:w="2052" w:type="dxa"/>
            <w:vAlign w:val="center"/>
          </w:tcPr>
          <w:p w14:paraId="2FAE69A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介入手术室</w:t>
            </w:r>
          </w:p>
        </w:tc>
        <w:tc>
          <w:tcPr>
            <w:tcW w:w="3011" w:type="dxa"/>
            <w:vAlign w:val="center"/>
          </w:tcPr>
          <w:p w14:paraId="3EE1746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r>
      <w:tr w14:paraId="723B60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2A2CEA38">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682DB49B">
            <w:pPr>
              <w:widowControl/>
              <w:spacing w:line="400" w:lineRule="exact"/>
              <w:jc w:val="left"/>
              <w:rPr>
                <w:rFonts w:ascii="宋体" w:hAnsi="宋体" w:eastAsia="宋体" w:cs="宋体"/>
                <w:color w:val="000000" w:themeColor="text1"/>
                <w:kern w:val="0"/>
                <w:sz w:val="24"/>
              </w:rPr>
            </w:pPr>
          </w:p>
        </w:tc>
        <w:tc>
          <w:tcPr>
            <w:tcW w:w="2052" w:type="dxa"/>
            <w:vAlign w:val="center"/>
          </w:tcPr>
          <w:p w14:paraId="6D1DE5F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门诊手术室</w:t>
            </w:r>
          </w:p>
        </w:tc>
        <w:tc>
          <w:tcPr>
            <w:tcW w:w="3011" w:type="dxa"/>
            <w:vAlign w:val="center"/>
          </w:tcPr>
          <w:p w14:paraId="34BA85C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11C075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4BB65FD6">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2BF9E5D5">
            <w:pPr>
              <w:widowControl/>
              <w:spacing w:line="400" w:lineRule="exact"/>
              <w:jc w:val="left"/>
              <w:rPr>
                <w:rFonts w:ascii="宋体" w:hAnsi="宋体" w:eastAsia="宋体" w:cs="宋体"/>
                <w:color w:val="000000" w:themeColor="text1"/>
                <w:kern w:val="0"/>
                <w:sz w:val="24"/>
              </w:rPr>
            </w:pPr>
          </w:p>
        </w:tc>
        <w:tc>
          <w:tcPr>
            <w:tcW w:w="2052" w:type="dxa"/>
            <w:vAlign w:val="center"/>
          </w:tcPr>
          <w:p w14:paraId="71712F4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急诊手术室</w:t>
            </w:r>
          </w:p>
        </w:tc>
        <w:tc>
          <w:tcPr>
            <w:tcW w:w="3011" w:type="dxa"/>
            <w:vAlign w:val="center"/>
          </w:tcPr>
          <w:p w14:paraId="4B6F798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29868C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1888FE91">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48F7534F">
            <w:pPr>
              <w:widowControl/>
              <w:spacing w:line="400" w:lineRule="exact"/>
              <w:jc w:val="left"/>
              <w:rPr>
                <w:rFonts w:ascii="宋体" w:hAnsi="宋体" w:eastAsia="宋体" w:cs="宋体"/>
                <w:color w:val="000000" w:themeColor="text1"/>
                <w:kern w:val="0"/>
                <w:sz w:val="24"/>
              </w:rPr>
            </w:pPr>
          </w:p>
        </w:tc>
        <w:tc>
          <w:tcPr>
            <w:tcW w:w="2052" w:type="dxa"/>
            <w:vAlign w:val="center"/>
          </w:tcPr>
          <w:p w14:paraId="10FCC26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内镜室</w:t>
            </w:r>
          </w:p>
        </w:tc>
        <w:tc>
          <w:tcPr>
            <w:tcW w:w="3011" w:type="dxa"/>
            <w:vAlign w:val="center"/>
          </w:tcPr>
          <w:p w14:paraId="0CD298F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r>
      <w:tr w14:paraId="67F2E1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Align w:val="center"/>
          </w:tcPr>
          <w:p w14:paraId="4EF1518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2893" w:type="dxa"/>
            <w:vAlign w:val="center"/>
          </w:tcPr>
          <w:p w14:paraId="5F78F682">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奥体院区</w:t>
            </w:r>
          </w:p>
        </w:tc>
        <w:tc>
          <w:tcPr>
            <w:tcW w:w="2052" w:type="dxa"/>
            <w:vAlign w:val="center"/>
          </w:tcPr>
          <w:p w14:paraId="7D69974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奥体手术室</w:t>
            </w:r>
          </w:p>
        </w:tc>
        <w:tc>
          <w:tcPr>
            <w:tcW w:w="3011" w:type="dxa"/>
            <w:vAlign w:val="center"/>
          </w:tcPr>
          <w:p w14:paraId="1F7354E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7</w:t>
            </w:r>
          </w:p>
        </w:tc>
      </w:tr>
      <w:tr w14:paraId="7B72E8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restart"/>
            <w:vAlign w:val="center"/>
          </w:tcPr>
          <w:p w14:paraId="01166C6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2893" w:type="dxa"/>
            <w:vMerge w:val="restart"/>
            <w:vAlign w:val="center"/>
          </w:tcPr>
          <w:p w14:paraId="1B65872D">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妇幼保健院区</w:t>
            </w:r>
          </w:p>
        </w:tc>
        <w:tc>
          <w:tcPr>
            <w:tcW w:w="2052" w:type="dxa"/>
            <w:vAlign w:val="center"/>
          </w:tcPr>
          <w:p w14:paraId="1D44568E">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手术室</w:t>
            </w:r>
          </w:p>
        </w:tc>
        <w:tc>
          <w:tcPr>
            <w:tcW w:w="3011" w:type="dxa"/>
            <w:vAlign w:val="center"/>
          </w:tcPr>
          <w:p w14:paraId="0D9D7D9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10</w:t>
            </w:r>
          </w:p>
        </w:tc>
      </w:tr>
      <w:tr w14:paraId="287051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5C4BE4A6">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0ED4D4CE">
            <w:pPr>
              <w:widowControl/>
              <w:spacing w:line="400" w:lineRule="exact"/>
              <w:jc w:val="left"/>
              <w:rPr>
                <w:rFonts w:ascii="宋体" w:hAnsi="宋体" w:eastAsia="宋体" w:cs="宋体"/>
                <w:color w:val="000000" w:themeColor="text1"/>
                <w:kern w:val="0"/>
                <w:sz w:val="24"/>
              </w:rPr>
            </w:pPr>
          </w:p>
        </w:tc>
        <w:tc>
          <w:tcPr>
            <w:tcW w:w="2052" w:type="dxa"/>
            <w:vAlign w:val="center"/>
          </w:tcPr>
          <w:p w14:paraId="4D3F171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无痛分娩（产房）</w:t>
            </w:r>
          </w:p>
        </w:tc>
        <w:tc>
          <w:tcPr>
            <w:tcW w:w="3011" w:type="dxa"/>
            <w:vAlign w:val="center"/>
          </w:tcPr>
          <w:p w14:paraId="409558A0">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r>
      <w:tr w14:paraId="1A3E8B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Merge w:val="continue"/>
            <w:vAlign w:val="center"/>
          </w:tcPr>
          <w:p w14:paraId="2E6A5063">
            <w:pPr>
              <w:widowControl/>
              <w:spacing w:line="400" w:lineRule="exact"/>
              <w:jc w:val="left"/>
              <w:rPr>
                <w:rFonts w:ascii="宋体" w:hAnsi="宋体" w:eastAsia="宋体" w:cs="宋体"/>
                <w:color w:val="000000" w:themeColor="text1"/>
                <w:kern w:val="0"/>
                <w:sz w:val="24"/>
              </w:rPr>
            </w:pPr>
          </w:p>
        </w:tc>
        <w:tc>
          <w:tcPr>
            <w:tcW w:w="2893" w:type="dxa"/>
            <w:vMerge w:val="continue"/>
            <w:vAlign w:val="center"/>
          </w:tcPr>
          <w:p w14:paraId="710D14CB">
            <w:pPr>
              <w:widowControl/>
              <w:spacing w:line="400" w:lineRule="exact"/>
              <w:jc w:val="left"/>
              <w:rPr>
                <w:rFonts w:ascii="宋体" w:hAnsi="宋体" w:eastAsia="宋体" w:cs="宋体"/>
                <w:color w:val="000000" w:themeColor="text1"/>
                <w:kern w:val="0"/>
                <w:sz w:val="24"/>
              </w:rPr>
            </w:pPr>
          </w:p>
        </w:tc>
        <w:tc>
          <w:tcPr>
            <w:tcW w:w="2052" w:type="dxa"/>
            <w:vAlign w:val="center"/>
          </w:tcPr>
          <w:p w14:paraId="2B86EDE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人流室</w:t>
            </w:r>
          </w:p>
        </w:tc>
        <w:tc>
          <w:tcPr>
            <w:tcW w:w="3011" w:type="dxa"/>
            <w:vAlign w:val="center"/>
          </w:tcPr>
          <w:p w14:paraId="7154B91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r>
      <w:tr w14:paraId="7A39E1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58" w:type="dxa"/>
            <w:vAlign w:val="center"/>
          </w:tcPr>
          <w:p w14:paraId="3DA2661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4</w:t>
            </w:r>
          </w:p>
        </w:tc>
        <w:tc>
          <w:tcPr>
            <w:tcW w:w="2893" w:type="dxa"/>
            <w:vAlign w:val="center"/>
          </w:tcPr>
          <w:p w14:paraId="04E10053">
            <w:pPr>
              <w:widowControl/>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精神病院区</w:t>
            </w:r>
          </w:p>
        </w:tc>
        <w:tc>
          <w:tcPr>
            <w:tcW w:w="2052" w:type="dxa"/>
            <w:vAlign w:val="center"/>
          </w:tcPr>
          <w:p w14:paraId="64E3E28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　</w:t>
            </w:r>
          </w:p>
        </w:tc>
        <w:tc>
          <w:tcPr>
            <w:tcW w:w="3011" w:type="dxa"/>
            <w:vAlign w:val="center"/>
          </w:tcPr>
          <w:p w14:paraId="24376B6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r>
      <w:tr w14:paraId="042F29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803" w:type="dxa"/>
            <w:gridSpan w:val="3"/>
            <w:vAlign w:val="center"/>
          </w:tcPr>
          <w:p w14:paraId="4EC557A9">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合计</w:t>
            </w:r>
          </w:p>
        </w:tc>
        <w:tc>
          <w:tcPr>
            <w:tcW w:w="3011" w:type="dxa"/>
            <w:vAlign w:val="center"/>
          </w:tcPr>
          <w:p w14:paraId="5A94285C">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72</w:t>
            </w:r>
          </w:p>
        </w:tc>
      </w:tr>
      <w:tr w14:paraId="5831DD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803" w:type="dxa"/>
            <w:gridSpan w:val="3"/>
            <w:vAlign w:val="center"/>
          </w:tcPr>
          <w:p w14:paraId="37B82F83">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总计</w:t>
            </w:r>
          </w:p>
        </w:tc>
        <w:tc>
          <w:tcPr>
            <w:tcW w:w="3011" w:type="dxa"/>
            <w:vAlign w:val="center"/>
          </w:tcPr>
          <w:p w14:paraId="4561EC3B">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158</w:t>
            </w:r>
          </w:p>
        </w:tc>
      </w:tr>
    </w:tbl>
    <w:p w14:paraId="29146DF4">
      <w:pPr>
        <w:pStyle w:val="5"/>
        <w:numPr>
          <w:ilvl w:val="0"/>
          <w:numId w:val="0"/>
        </w:numPr>
        <w:spacing w:beforeLines="0" w:afterLines="0" w:line="400" w:lineRule="exact"/>
        <w:rPr>
          <w:rFonts w:ascii="宋体" w:hAnsi="宋体" w:eastAsia="宋体" w:cs="宋体"/>
          <w:color w:val="000000" w:themeColor="text1"/>
          <w:sz w:val="24"/>
          <w:szCs w:val="24"/>
        </w:rPr>
      </w:pPr>
      <w:bookmarkStart w:id="636" w:name="_Toc4003"/>
      <w:bookmarkStart w:id="637" w:name="_Toc193385720"/>
      <w:r>
        <w:rPr>
          <w:rFonts w:hint="eastAsia" w:ascii="宋体" w:hAnsi="宋体" w:eastAsia="宋体" w:cs="宋体"/>
          <w:color w:val="000000" w:themeColor="text1"/>
          <w:sz w:val="24"/>
          <w:szCs w:val="24"/>
        </w:rPr>
        <w:t>（评审指标项78）</w:t>
      </w:r>
    </w:p>
    <w:p w14:paraId="1A05423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1.9.1手术排程管理</w:t>
      </w:r>
      <w:bookmarkEnd w:id="636"/>
      <w:bookmarkEnd w:id="637"/>
    </w:p>
    <w:p w14:paraId="1950200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w:t>
      </w:r>
      <w:r>
        <w:rPr>
          <w:rFonts w:hint="eastAsia" w:ascii="宋体" w:hAnsi="宋体" w:eastAsia="宋体" w:cs="宋体"/>
          <w:color w:val="000000" w:themeColor="text1"/>
          <w:sz w:val="24"/>
          <w:szCs w:val="24"/>
        </w:rPr>
        <w:t>手术申请接受管理</w:t>
      </w:r>
    </w:p>
    <w:p w14:paraId="6BB00A32">
      <w:pPr>
        <w:pStyle w:val="45"/>
        <w:spacing w:line="400" w:lineRule="exact"/>
        <w:rPr>
          <w:rFonts w:ascii="宋体" w:hAnsi="宋体"/>
          <w:color w:val="000000" w:themeColor="text1"/>
          <w:szCs w:val="24"/>
        </w:rPr>
      </w:pPr>
      <w:r>
        <w:rPr>
          <w:rFonts w:hint="eastAsia" w:ascii="宋体" w:hAnsi="宋体"/>
          <w:color w:val="000000" w:themeColor="text1"/>
          <w:szCs w:val="24"/>
        </w:rPr>
        <w:t>（1）手术室接收临床科室发起的手术申请，交由手术排程人员辨别手术申请的合理性。手术申请信息中患者基础信息、手术信息、麻醉信息、特殊需求自动同步，保持两边数据的一致性。</w:t>
      </w:r>
    </w:p>
    <w:p w14:paraId="5643D15D">
      <w:pPr>
        <w:pStyle w:val="45"/>
        <w:spacing w:line="400" w:lineRule="exact"/>
        <w:rPr>
          <w:rFonts w:ascii="宋体" w:hAnsi="宋体"/>
          <w:color w:val="000000" w:themeColor="text1"/>
          <w:szCs w:val="24"/>
        </w:rPr>
      </w:pPr>
      <w:r>
        <w:rPr>
          <w:rFonts w:hint="eastAsia" w:ascii="宋体" w:hAnsi="宋体"/>
          <w:color w:val="000000" w:themeColor="text1"/>
          <w:szCs w:val="24"/>
        </w:rPr>
        <w:t>（2）可接收单个院区多科室、多个院区多科室下达的手术申请信息，可通过多条件搜索手术申请。</w:t>
      </w:r>
    </w:p>
    <w:p w14:paraId="3982636D">
      <w:pPr>
        <w:pStyle w:val="45"/>
        <w:spacing w:line="400" w:lineRule="exact"/>
        <w:rPr>
          <w:rFonts w:ascii="宋体" w:hAnsi="宋体"/>
          <w:color w:val="000000" w:themeColor="text1"/>
          <w:szCs w:val="24"/>
        </w:rPr>
      </w:pPr>
      <w:r>
        <w:rPr>
          <w:rFonts w:hint="eastAsia" w:ascii="宋体" w:hAnsi="宋体"/>
          <w:color w:val="000000" w:themeColor="text1"/>
          <w:szCs w:val="24"/>
        </w:rPr>
        <w:t>（3）排程人员可查看手术申请的详细信息，便于排程人员辨别手术申请的合理性。当手术排程人员受理或驳回手术申请后，临床可查看手术申请信息及状态。</w:t>
      </w:r>
    </w:p>
    <w:p w14:paraId="51A96F2B">
      <w:pPr>
        <w:pStyle w:val="45"/>
        <w:spacing w:line="400" w:lineRule="exact"/>
        <w:rPr>
          <w:rFonts w:ascii="宋体" w:hAnsi="宋体"/>
          <w:color w:val="000000" w:themeColor="text1"/>
          <w:szCs w:val="24"/>
        </w:rPr>
      </w:pPr>
      <w:r>
        <w:rPr>
          <w:rFonts w:hint="eastAsia" w:ascii="宋体" w:hAnsi="宋体"/>
          <w:color w:val="000000" w:themeColor="text1"/>
          <w:szCs w:val="24"/>
        </w:rPr>
        <w:t>（4）当手术申请未安排时，HIS系统中的手术申请可进行取消操作，取消时选择取消原因字典。取消原因同步至手术智慧排程管理，可进行数据的统计分析。</w:t>
      </w:r>
    </w:p>
    <w:p w14:paraId="5970B27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w:t>
      </w:r>
      <w:r>
        <w:rPr>
          <w:rFonts w:hint="eastAsia" w:ascii="宋体" w:hAnsi="宋体" w:eastAsia="宋体" w:cs="宋体"/>
          <w:color w:val="000000" w:themeColor="text1"/>
          <w:sz w:val="24"/>
          <w:szCs w:val="24"/>
        </w:rPr>
        <w:t>智能排程管理</w:t>
      </w:r>
    </w:p>
    <w:p w14:paraId="0D72A061">
      <w:pPr>
        <w:pStyle w:val="45"/>
        <w:spacing w:line="400" w:lineRule="exact"/>
        <w:rPr>
          <w:rFonts w:ascii="宋体" w:hAnsi="宋体"/>
          <w:color w:val="000000" w:themeColor="text1"/>
          <w:szCs w:val="24"/>
        </w:rPr>
      </w:pPr>
      <w:r>
        <w:rPr>
          <w:rFonts w:hint="eastAsia" w:ascii="宋体" w:hAnsi="宋体"/>
          <w:color w:val="000000" w:themeColor="text1"/>
          <w:szCs w:val="24"/>
        </w:rPr>
        <w:t>（1）系统具备智能排程能力，也能够根据医院实际管理需求提供定制化智能排程功能。如未排程前，能够将同一主刀医生的手术申请排序在一起。对同一主刀医生的一条手术申请安排护士后，其余手术申请能够自动填充该护士。</w:t>
      </w:r>
    </w:p>
    <w:p w14:paraId="15DFE372">
      <w:pPr>
        <w:pStyle w:val="45"/>
        <w:spacing w:line="400" w:lineRule="exact"/>
        <w:rPr>
          <w:rFonts w:ascii="宋体" w:hAnsi="宋体"/>
          <w:color w:val="000000" w:themeColor="text1"/>
          <w:szCs w:val="24"/>
        </w:rPr>
      </w:pPr>
      <w:r>
        <w:rPr>
          <w:rFonts w:hint="eastAsia" w:ascii="宋体" w:hAnsi="宋体"/>
          <w:color w:val="000000" w:themeColor="text1"/>
          <w:szCs w:val="24"/>
        </w:rPr>
        <w:t>（2）排程人员可进行手术停台操作，记录手术停台及停台原因。</w:t>
      </w:r>
    </w:p>
    <w:p w14:paraId="3825CFB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1.9.1.3</w:t>
      </w:r>
      <w:r>
        <w:rPr>
          <w:rFonts w:hint="eastAsia" w:ascii="宋体" w:hAnsi="宋体" w:eastAsia="宋体" w:cs="宋体"/>
          <w:color w:val="000000" w:themeColor="text1"/>
          <w:sz w:val="24"/>
          <w:szCs w:val="24"/>
        </w:rPr>
        <w:t>手术发布管理</w:t>
      </w:r>
    </w:p>
    <w:p w14:paraId="6722359F">
      <w:pPr>
        <w:pStyle w:val="45"/>
        <w:spacing w:line="400" w:lineRule="exact"/>
        <w:rPr>
          <w:rFonts w:ascii="宋体" w:hAnsi="宋体"/>
          <w:color w:val="000000" w:themeColor="text1"/>
          <w:szCs w:val="24"/>
        </w:rPr>
      </w:pPr>
      <w:r>
        <w:rPr>
          <w:rFonts w:hint="eastAsia" w:ascii="宋体" w:hAnsi="宋体"/>
          <w:color w:val="000000" w:themeColor="text1"/>
          <w:szCs w:val="24"/>
        </w:rPr>
        <w:t>当完成手术排程后，可进行保存、发布操作。保存操作能够暂存数据，临床科室无法查询排程结果；发布操作后，医生、护士、管理者、智能部门能查询手术排程结果。</w:t>
      </w:r>
    </w:p>
    <w:p w14:paraId="5E0AC97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1.9.1.4</w:t>
      </w:r>
      <w:r>
        <w:rPr>
          <w:rFonts w:hint="eastAsia" w:ascii="宋体" w:hAnsi="宋体" w:eastAsia="宋体" w:cs="宋体"/>
          <w:color w:val="000000" w:themeColor="text1"/>
          <w:sz w:val="24"/>
          <w:szCs w:val="24"/>
        </w:rPr>
        <w:t>手术通知单</w:t>
      </w:r>
    </w:p>
    <w:p w14:paraId="019B99CA">
      <w:pPr>
        <w:pStyle w:val="45"/>
        <w:spacing w:line="400" w:lineRule="exact"/>
        <w:rPr>
          <w:rFonts w:ascii="宋体" w:hAnsi="宋体"/>
          <w:color w:val="000000" w:themeColor="text1"/>
          <w:szCs w:val="24"/>
        </w:rPr>
      </w:pPr>
      <w:r>
        <w:rPr>
          <w:rFonts w:hint="eastAsia" w:ascii="宋体" w:hAnsi="宋体"/>
          <w:color w:val="000000" w:themeColor="text1"/>
          <w:szCs w:val="24"/>
        </w:rPr>
        <w:t>（1）根据手术安排情况自动生成手术通知单并打印，可根据医院需求定制化开发通知单。</w:t>
      </w:r>
    </w:p>
    <w:p w14:paraId="6B13A94A">
      <w:pPr>
        <w:pStyle w:val="45"/>
        <w:spacing w:line="400" w:lineRule="exact"/>
        <w:rPr>
          <w:rFonts w:ascii="宋体" w:hAnsi="宋体"/>
          <w:color w:val="000000" w:themeColor="text1"/>
          <w:szCs w:val="24"/>
        </w:rPr>
      </w:pPr>
      <w:r>
        <w:rPr>
          <w:rFonts w:hint="eastAsia" w:ascii="宋体" w:hAnsi="宋体"/>
          <w:color w:val="000000" w:themeColor="text1"/>
          <w:szCs w:val="24"/>
        </w:rPr>
        <w:t>（2）已发布的手术排程信息，实现手术室相关人员、临床医护人员查看；实现链接方式嵌入院内信息系统。</w:t>
      </w:r>
    </w:p>
    <w:p w14:paraId="12B224C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1.9.1.5</w:t>
      </w:r>
      <w:r>
        <w:rPr>
          <w:rFonts w:hint="eastAsia" w:ascii="宋体" w:hAnsi="宋体" w:eastAsia="宋体" w:cs="宋体"/>
          <w:color w:val="000000" w:themeColor="text1"/>
          <w:sz w:val="24"/>
          <w:szCs w:val="24"/>
        </w:rPr>
        <w:t>排程结果共享</w:t>
      </w:r>
    </w:p>
    <w:p w14:paraId="2147AF74">
      <w:pPr>
        <w:pStyle w:val="45"/>
        <w:spacing w:line="400" w:lineRule="exact"/>
        <w:rPr>
          <w:rFonts w:ascii="宋体" w:hAnsi="宋体"/>
          <w:color w:val="000000" w:themeColor="text1"/>
          <w:szCs w:val="24"/>
        </w:rPr>
      </w:pPr>
      <w:r>
        <w:rPr>
          <w:rFonts w:hint="eastAsia" w:ascii="宋体" w:hAnsi="宋体"/>
          <w:color w:val="000000" w:themeColor="text1"/>
          <w:szCs w:val="24"/>
        </w:rPr>
        <w:t>在手术排程结果发布后，排程结果提供给院内其他信息系统，共享方式可以是页面或链接嵌，供医生、护士、科室管理者、职能部门调阅查看排程结果。</w:t>
      </w:r>
    </w:p>
    <w:p w14:paraId="156F39C8">
      <w:pPr>
        <w:pStyle w:val="5"/>
        <w:numPr>
          <w:ilvl w:val="0"/>
          <w:numId w:val="0"/>
        </w:numPr>
        <w:spacing w:beforeLines="0" w:afterLines="0" w:line="400" w:lineRule="exact"/>
        <w:rPr>
          <w:rFonts w:ascii="宋体" w:hAnsi="宋体" w:eastAsia="宋体" w:cs="宋体"/>
          <w:color w:val="000000" w:themeColor="text1"/>
          <w:sz w:val="24"/>
          <w:szCs w:val="24"/>
        </w:rPr>
      </w:pPr>
      <w:bookmarkStart w:id="638" w:name="_Toc193385721"/>
      <w:bookmarkStart w:id="639" w:name="_Toc31022"/>
      <w:r>
        <w:rPr>
          <w:rFonts w:hint="eastAsia" w:ascii="宋体" w:hAnsi="宋体" w:eastAsia="宋体" w:cs="宋体"/>
          <w:color w:val="000000" w:themeColor="text1"/>
          <w:sz w:val="24"/>
          <w:szCs w:val="24"/>
        </w:rPr>
        <w:t>（评审指标项79）</w:t>
      </w:r>
    </w:p>
    <w:p w14:paraId="1293A61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1.9.2麻醉风险评估</w:t>
      </w:r>
      <w:bookmarkEnd w:id="638"/>
      <w:bookmarkEnd w:id="639"/>
    </w:p>
    <w:p w14:paraId="7ED3EB5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1.9.2.1</w:t>
      </w:r>
      <w:r>
        <w:rPr>
          <w:rFonts w:hint="eastAsia" w:ascii="宋体" w:hAnsi="宋体" w:eastAsia="宋体" w:cs="宋体"/>
          <w:color w:val="000000" w:themeColor="text1"/>
          <w:sz w:val="24"/>
          <w:szCs w:val="24"/>
        </w:rPr>
        <w:t>移动端评估</w:t>
      </w:r>
    </w:p>
    <w:p w14:paraId="2A7B7069">
      <w:pPr>
        <w:pStyle w:val="45"/>
        <w:spacing w:line="400" w:lineRule="exact"/>
        <w:rPr>
          <w:rFonts w:ascii="宋体" w:hAnsi="宋体"/>
          <w:color w:val="000000" w:themeColor="text1"/>
          <w:szCs w:val="24"/>
        </w:rPr>
      </w:pPr>
      <w:r>
        <w:rPr>
          <w:rFonts w:hint="eastAsia" w:ascii="宋体" w:hAnsi="宋体"/>
          <w:color w:val="000000" w:themeColor="text1"/>
          <w:szCs w:val="24"/>
        </w:rPr>
        <w:t>系统支持使用平板方式进行移动端评估。</w:t>
      </w:r>
    </w:p>
    <w:p w14:paraId="600D31A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1.9.2.2</w:t>
      </w:r>
      <w:r>
        <w:rPr>
          <w:rFonts w:hint="eastAsia" w:ascii="宋体" w:hAnsi="宋体" w:eastAsia="宋体" w:cs="宋体"/>
          <w:color w:val="000000" w:themeColor="text1"/>
          <w:sz w:val="24"/>
          <w:szCs w:val="24"/>
        </w:rPr>
        <w:t>评估版本</w:t>
      </w:r>
    </w:p>
    <w:p w14:paraId="1E5A4A7D">
      <w:pPr>
        <w:pStyle w:val="45"/>
        <w:spacing w:line="400" w:lineRule="exact"/>
        <w:rPr>
          <w:rFonts w:ascii="宋体" w:hAnsi="宋体"/>
          <w:color w:val="000000" w:themeColor="text1"/>
          <w:szCs w:val="24"/>
        </w:rPr>
      </w:pPr>
      <w:r>
        <w:rPr>
          <w:rFonts w:hint="eastAsia" w:ascii="宋体" w:hAnsi="宋体"/>
          <w:color w:val="000000" w:themeColor="text1"/>
          <w:szCs w:val="24"/>
        </w:rPr>
        <w:t>麻醉风险评估功能已含儿童版、成人版（男性）、成人版（女性）、老年版，可满足医疗各场景使用。</w:t>
      </w:r>
    </w:p>
    <w:p w14:paraId="46A59CC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1.9.2.3</w:t>
      </w:r>
      <w:r>
        <w:rPr>
          <w:rFonts w:hint="eastAsia" w:ascii="宋体" w:hAnsi="宋体" w:eastAsia="宋体" w:cs="宋体"/>
          <w:color w:val="000000" w:themeColor="text1"/>
          <w:sz w:val="24"/>
          <w:szCs w:val="24"/>
        </w:rPr>
        <w:t>数据采集</w:t>
      </w:r>
    </w:p>
    <w:p w14:paraId="1832F7A4">
      <w:pPr>
        <w:pStyle w:val="45"/>
        <w:spacing w:line="400" w:lineRule="exact"/>
        <w:rPr>
          <w:rFonts w:ascii="宋体" w:hAnsi="宋体"/>
          <w:color w:val="000000" w:themeColor="text1"/>
          <w:szCs w:val="24"/>
        </w:rPr>
      </w:pPr>
      <w:r>
        <w:rPr>
          <w:rFonts w:hint="eastAsia" w:ascii="宋体" w:hAnsi="宋体"/>
          <w:color w:val="000000" w:themeColor="text1"/>
          <w:szCs w:val="24"/>
        </w:rPr>
        <w:t>（1）支持患者一般信息、实验室检查结果信息、身体重要系统和脏器相关信息、手术相关信息的采集。患者一般信息可对接院内HIS系统，实现数据的自动填充。</w:t>
      </w:r>
    </w:p>
    <w:p w14:paraId="3C6BC50C">
      <w:pPr>
        <w:pStyle w:val="45"/>
        <w:spacing w:line="400" w:lineRule="exact"/>
        <w:rPr>
          <w:rFonts w:ascii="宋体" w:hAnsi="宋体"/>
          <w:color w:val="000000" w:themeColor="text1"/>
          <w:szCs w:val="24"/>
        </w:rPr>
      </w:pPr>
      <w:r>
        <w:rPr>
          <w:rFonts w:hint="eastAsia" w:ascii="宋体" w:hAnsi="宋体"/>
          <w:color w:val="000000" w:themeColor="text1"/>
          <w:szCs w:val="24"/>
        </w:rPr>
        <w:t>（2）支持多样性的数据录入方式，包括录入框、选择框、模拟图示（如牙齿、气道图示），在专业性较高的评估名词上，系统提供注释，帮助麻醉医生识别该条项目的采集记录方法。</w:t>
      </w:r>
    </w:p>
    <w:p w14:paraId="3D24D44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1.9.2.4</w:t>
      </w:r>
      <w:r>
        <w:rPr>
          <w:rFonts w:hint="eastAsia" w:ascii="宋体" w:hAnsi="宋体" w:eastAsia="宋体" w:cs="宋体"/>
          <w:color w:val="000000" w:themeColor="text1"/>
          <w:sz w:val="24"/>
          <w:szCs w:val="24"/>
        </w:rPr>
        <w:t>检验信息</w:t>
      </w:r>
    </w:p>
    <w:p w14:paraId="715FBF51">
      <w:pPr>
        <w:pStyle w:val="45"/>
        <w:spacing w:line="400" w:lineRule="exact"/>
        <w:rPr>
          <w:rFonts w:ascii="宋体" w:hAnsi="宋体"/>
          <w:color w:val="000000" w:themeColor="text1"/>
          <w:szCs w:val="24"/>
        </w:rPr>
      </w:pPr>
      <w:r>
        <w:rPr>
          <w:rFonts w:hint="eastAsia" w:ascii="宋体" w:hAnsi="宋体"/>
          <w:color w:val="000000" w:themeColor="text1"/>
          <w:szCs w:val="24"/>
        </w:rPr>
        <w:t>（1）支持对接院内实验室检查系统（LIS），通过数据接口获取本次就诊中的检验数据。按照一定规则自动填充到麻醉风险评估中，并且能够按照条目式查询多项检验条目</w:t>
      </w:r>
    </w:p>
    <w:p w14:paraId="47E0196B">
      <w:pPr>
        <w:pStyle w:val="45"/>
        <w:spacing w:line="400" w:lineRule="exact"/>
        <w:rPr>
          <w:rFonts w:ascii="宋体" w:hAnsi="宋体"/>
          <w:color w:val="000000" w:themeColor="text1"/>
          <w:szCs w:val="24"/>
        </w:rPr>
      </w:pPr>
      <w:r>
        <w:rPr>
          <w:rFonts w:hint="eastAsia" w:ascii="宋体" w:hAnsi="宋体"/>
          <w:color w:val="000000" w:themeColor="text1"/>
          <w:szCs w:val="24"/>
        </w:rPr>
        <w:t>（2）支持引用某条检验记录至麻醉风险评估中。</w:t>
      </w:r>
    </w:p>
    <w:p w14:paraId="5CF89395">
      <w:pPr>
        <w:pStyle w:val="45"/>
        <w:spacing w:line="400" w:lineRule="exact"/>
        <w:rPr>
          <w:rFonts w:ascii="宋体" w:hAnsi="宋体"/>
          <w:color w:val="000000" w:themeColor="text1"/>
          <w:szCs w:val="24"/>
        </w:rPr>
      </w:pPr>
      <w:r>
        <w:rPr>
          <w:rFonts w:hint="eastAsia" w:ascii="宋体" w:hAnsi="宋体"/>
          <w:color w:val="000000" w:themeColor="text1"/>
          <w:szCs w:val="24"/>
        </w:rPr>
        <w:t>（3）支持通过升降标识标注检查结果，帮助麻醉医生快速识别风险项。</w:t>
      </w:r>
    </w:p>
    <w:p w14:paraId="4FFE4FB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1.9.2.5</w:t>
      </w:r>
      <w:r>
        <w:rPr>
          <w:rFonts w:hint="eastAsia" w:ascii="宋体" w:hAnsi="宋体" w:eastAsia="宋体" w:cs="宋体"/>
          <w:color w:val="000000" w:themeColor="text1"/>
          <w:sz w:val="24"/>
          <w:szCs w:val="24"/>
        </w:rPr>
        <w:t>检查数据</w:t>
      </w:r>
    </w:p>
    <w:p w14:paraId="07429E81">
      <w:pPr>
        <w:pStyle w:val="45"/>
        <w:spacing w:line="400" w:lineRule="exact"/>
        <w:rPr>
          <w:rFonts w:ascii="宋体" w:hAnsi="宋体"/>
          <w:color w:val="000000" w:themeColor="text1"/>
          <w:szCs w:val="24"/>
        </w:rPr>
      </w:pPr>
      <w:r>
        <w:rPr>
          <w:rFonts w:hint="eastAsia" w:ascii="宋体" w:hAnsi="宋体"/>
          <w:color w:val="000000" w:themeColor="text1"/>
          <w:szCs w:val="24"/>
        </w:rPr>
        <w:t>支持对接院内检查系统（PACS、心电图等），通过数据接口获取本次就诊中的检查数据。按照一定规则自动填充到麻醉风险评估中，并且能够按照条目式查询多项检查条目，支持引用某条检查记录至到麻醉风险评估中。</w:t>
      </w:r>
    </w:p>
    <w:p w14:paraId="57FA4B5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1.9.2.6</w:t>
      </w:r>
      <w:r>
        <w:rPr>
          <w:rFonts w:hint="eastAsia" w:ascii="宋体" w:hAnsi="宋体" w:eastAsia="宋体" w:cs="宋体"/>
          <w:color w:val="000000" w:themeColor="text1"/>
          <w:sz w:val="24"/>
          <w:szCs w:val="24"/>
        </w:rPr>
        <w:t>不良事件/并发症预测</w:t>
      </w:r>
    </w:p>
    <w:p w14:paraId="23FA042C">
      <w:pPr>
        <w:pStyle w:val="45"/>
        <w:spacing w:line="400" w:lineRule="exact"/>
        <w:rPr>
          <w:rFonts w:ascii="宋体" w:hAnsi="宋体"/>
          <w:color w:val="000000" w:themeColor="text1"/>
          <w:szCs w:val="24"/>
        </w:rPr>
      </w:pPr>
      <w:r>
        <w:rPr>
          <w:rFonts w:hint="eastAsia" w:ascii="宋体" w:hAnsi="宋体"/>
          <w:color w:val="000000" w:themeColor="text1"/>
          <w:szCs w:val="24"/>
        </w:rPr>
        <w:t>麻醉风险评估能够主动识别心血管不良事件、卒中、急性肾损伤、术后谵妄、肺部并发症、困难气道、恶心呕吐、中重度疼痛共计8项并发症并给出相应的风险评级。</w:t>
      </w:r>
    </w:p>
    <w:p w14:paraId="775AC9C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1.9.2.7</w:t>
      </w:r>
      <w:r>
        <w:rPr>
          <w:rFonts w:hint="eastAsia" w:ascii="宋体" w:hAnsi="宋体" w:eastAsia="宋体" w:cs="宋体"/>
          <w:color w:val="000000" w:themeColor="text1"/>
          <w:sz w:val="24"/>
          <w:szCs w:val="24"/>
        </w:rPr>
        <w:t>干预预案决策</w:t>
      </w:r>
    </w:p>
    <w:p w14:paraId="506BA065">
      <w:pPr>
        <w:pStyle w:val="45"/>
        <w:spacing w:line="400" w:lineRule="exact"/>
        <w:rPr>
          <w:rFonts w:ascii="宋体" w:hAnsi="宋体"/>
          <w:color w:val="000000" w:themeColor="text1"/>
          <w:szCs w:val="24"/>
        </w:rPr>
      </w:pPr>
      <w:r>
        <w:rPr>
          <w:rFonts w:hint="eastAsia" w:ascii="宋体" w:hAnsi="宋体"/>
          <w:color w:val="000000" w:themeColor="text1"/>
          <w:szCs w:val="24"/>
        </w:rPr>
        <w:t>根据围术期并发症及风险等级，由系统自带的知识库给出对应的处置建议，包括防治方案及管理目标。</w:t>
      </w:r>
    </w:p>
    <w:p w14:paraId="287596E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1.9.2.8</w:t>
      </w:r>
      <w:r>
        <w:rPr>
          <w:rFonts w:hint="eastAsia" w:ascii="宋体" w:hAnsi="宋体" w:eastAsia="宋体" w:cs="宋体"/>
          <w:color w:val="000000" w:themeColor="text1"/>
          <w:sz w:val="24"/>
          <w:szCs w:val="24"/>
        </w:rPr>
        <w:t>镇痛计划</w:t>
      </w:r>
    </w:p>
    <w:p w14:paraId="1765C2CA">
      <w:pPr>
        <w:pStyle w:val="45"/>
        <w:spacing w:line="400" w:lineRule="exact"/>
        <w:rPr>
          <w:rFonts w:ascii="宋体" w:hAnsi="宋体"/>
          <w:color w:val="000000" w:themeColor="text1"/>
          <w:szCs w:val="24"/>
        </w:rPr>
      </w:pPr>
      <w:r>
        <w:rPr>
          <w:rFonts w:hint="eastAsia" w:ascii="宋体" w:hAnsi="宋体"/>
          <w:color w:val="000000" w:themeColor="text1"/>
          <w:szCs w:val="24"/>
        </w:rPr>
        <w:t>从采集的数据中抽取疼痛相关的结果数据，包括手术方式、手术时长、患者精神状态等信息，交由系统预设的智能算法给出镇痛计划。该功能联动镇痛泵管理功能、知情同意书，实现超前的疼痛预测及干预处置，建立镇痛的全流程闭环管理。</w:t>
      </w:r>
    </w:p>
    <w:p w14:paraId="7969FAE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1.9.2.9</w:t>
      </w:r>
      <w:r>
        <w:rPr>
          <w:rFonts w:hint="eastAsia" w:ascii="宋体" w:hAnsi="宋体" w:eastAsia="宋体" w:cs="宋体"/>
          <w:color w:val="000000" w:themeColor="text1"/>
          <w:sz w:val="24"/>
          <w:szCs w:val="24"/>
        </w:rPr>
        <w:t>评估意见</w:t>
      </w:r>
    </w:p>
    <w:p w14:paraId="3DAFB4B2">
      <w:pPr>
        <w:pStyle w:val="45"/>
        <w:spacing w:line="400" w:lineRule="exact"/>
        <w:rPr>
          <w:rFonts w:ascii="宋体" w:hAnsi="宋体"/>
          <w:color w:val="000000" w:themeColor="text1"/>
          <w:szCs w:val="24"/>
        </w:rPr>
      </w:pPr>
      <w:r>
        <w:rPr>
          <w:rFonts w:hint="eastAsia" w:ascii="宋体" w:hAnsi="宋体"/>
          <w:color w:val="000000" w:themeColor="text1"/>
          <w:szCs w:val="24"/>
        </w:rPr>
        <w:t>支持选择麻醉计划，“处置建议”支持自动带入并发症预测结果，减少医生手工摘抄的工作量、漏抄的风险，最后呈现在麻醉风险评估报告中。</w:t>
      </w:r>
    </w:p>
    <w:p w14:paraId="2A59D91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1.9.2.10</w:t>
      </w:r>
      <w:r>
        <w:rPr>
          <w:rFonts w:hint="eastAsia" w:ascii="宋体" w:hAnsi="宋体" w:eastAsia="宋体" w:cs="宋体"/>
          <w:color w:val="000000" w:themeColor="text1"/>
          <w:sz w:val="24"/>
          <w:szCs w:val="24"/>
        </w:rPr>
        <w:t>知情同意书</w:t>
      </w:r>
    </w:p>
    <w:p w14:paraId="46283BC9">
      <w:pPr>
        <w:pStyle w:val="45"/>
        <w:spacing w:line="400" w:lineRule="exact"/>
        <w:rPr>
          <w:rFonts w:ascii="宋体" w:hAnsi="宋体"/>
          <w:color w:val="000000" w:themeColor="text1"/>
          <w:szCs w:val="24"/>
        </w:rPr>
      </w:pPr>
      <w:r>
        <w:rPr>
          <w:rFonts w:hint="eastAsia" w:ascii="宋体" w:hAnsi="宋体"/>
          <w:color w:val="000000" w:themeColor="text1"/>
          <w:szCs w:val="24"/>
        </w:rPr>
        <w:t>麻醉风险评估可快速链接至知情同意书，支持按照医院知情同意书模板定制开发，可自动带入患者基础信息、手术申请信息、并发症预测信息、镇痛计划。</w:t>
      </w:r>
    </w:p>
    <w:p w14:paraId="1E25F32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1.9.2.11</w:t>
      </w:r>
      <w:r>
        <w:rPr>
          <w:rFonts w:hint="eastAsia" w:ascii="宋体" w:hAnsi="宋体" w:eastAsia="宋体" w:cs="宋体"/>
          <w:color w:val="000000" w:themeColor="text1"/>
          <w:sz w:val="24"/>
          <w:szCs w:val="24"/>
        </w:rPr>
        <w:t>必填项管理</w:t>
      </w:r>
    </w:p>
    <w:p w14:paraId="415951E7">
      <w:pPr>
        <w:pStyle w:val="45"/>
        <w:spacing w:line="400" w:lineRule="exact"/>
        <w:rPr>
          <w:rFonts w:ascii="宋体" w:hAnsi="宋体"/>
          <w:color w:val="000000" w:themeColor="text1"/>
          <w:szCs w:val="24"/>
        </w:rPr>
      </w:pPr>
      <w:r>
        <w:rPr>
          <w:rFonts w:hint="eastAsia" w:ascii="宋体" w:hAnsi="宋体"/>
          <w:color w:val="000000" w:themeColor="text1"/>
          <w:szCs w:val="24"/>
        </w:rPr>
        <w:t>根据实际场景及大量数据分析，预设部分项目的必填项，这类必填项数据主要作为风险识别及重点关注的必备因素，系统拥有必填项的校验。</w:t>
      </w:r>
    </w:p>
    <w:p w14:paraId="15B1DA9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1.9.2.12</w:t>
      </w:r>
      <w:r>
        <w:rPr>
          <w:rFonts w:hint="eastAsia" w:ascii="宋体" w:hAnsi="宋体" w:eastAsia="宋体" w:cs="宋体"/>
          <w:color w:val="000000" w:themeColor="text1"/>
          <w:sz w:val="24"/>
          <w:szCs w:val="24"/>
        </w:rPr>
        <w:t>麻醉风险评估报告</w:t>
      </w:r>
    </w:p>
    <w:p w14:paraId="3919F20F">
      <w:pPr>
        <w:pStyle w:val="45"/>
        <w:spacing w:line="400" w:lineRule="exact"/>
        <w:rPr>
          <w:rFonts w:ascii="宋体" w:hAnsi="宋体"/>
          <w:color w:val="000000" w:themeColor="text1"/>
          <w:szCs w:val="24"/>
        </w:rPr>
      </w:pPr>
      <w:r>
        <w:rPr>
          <w:rFonts w:hint="eastAsia" w:ascii="宋体" w:hAnsi="宋体"/>
          <w:color w:val="000000" w:themeColor="text1"/>
          <w:szCs w:val="24"/>
        </w:rPr>
        <w:t>在完成麻醉风险评估提交后，系统能够打印麻醉风险评估报告。报告内容包括患者基础信息、生命体征信息、检查检验结果信息、身体各系统评估描述、评估结果、评估意见、处置建议。</w:t>
      </w:r>
    </w:p>
    <w:p w14:paraId="585B2DD7">
      <w:pPr>
        <w:pStyle w:val="5"/>
        <w:numPr>
          <w:ilvl w:val="0"/>
          <w:numId w:val="0"/>
        </w:numPr>
        <w:spacing w:beforeLines="0" w:afterLines="0" w:line="400" w:lineRule="exact"/>
        <w:rPr>
          <w:rFonts w:ascii="宋体" w:hAnsi="宋体" w:eastAsia="宋体" w:cs="宋体"/>
          <w:color w:val="000000" w:themeColor="text1"/>
          <w:sz w:val="24"/>
          <w:szCs w:val="24"/>
        </w:rPr>
      </w:pPr>
      <w:bookmarkStart w:id="640" w:name="_Toc193385722"/>
      <w:bookmarkStart w:id="641" w:name="_Toc13529"/>
      <w:r>
        <w:rPr>
          <w:rFonts w:hint="eastAsia" w:ascii="宋体" w:hAnsi="宋体" w:eastAsia="宋体" w:cs="宋体"/>
          <w:color w:val="000000" w:themeColor="text1"/>
          <w:sz w:val="24"/>
          <w:szCs w:val="24"/>
        </w:rPr>
        <w:t>（评审指标项80）</w:t>
      </w:r>
    </w:p>
    <w:p w14:paraId="44291E5E">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1.9.3术中麻醉管理</w:t>
      </w:r>
      <w:bookmarkEnd w:id="640"/>
      <w:bookmarkEnd w:id="641"/>
    </w:p>
    <w:p w14:paraId="76184E7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1.9.3.1</w:t>
      </w:r>
      <w:r>
        <w:rPr>
          <w:rFonts w:hint="eastAsia" w:ascii="宋体" w:hAnsi="宋体" w:eastAsia="宋体" w:cs="宋体"/>
          <w:color w:val="000000" w:themeColor="text1"/>
          <w:sz w:val="24"/>
          <w:szCs w:val="24"/>
        </w:rPr>
        <w:t>患者管理</w:t>
      </w:r>
    </w:p>
    <w:p w14:paraId="36AF7FF3">
      <w:pPr>
        <w:pStyle w:val="45"/>
        <w:spacing w:line="400" w:lineRule="exact"/>
        <w:rPr>
          <w:rFonts w:ascii="宋体" w:hAnsi="宋体"/>
          <w:color w:val="000000" w:themeColor="text1"/>
          <w:szCs w:val="24"/>
        </w:rPr>
      </w:pPr>
      <w:r>
        <w:rPr>
          <w:rFonts w:hint="eastAsia" w:ascii="宋体" w:hAnsi="宋体"/>
          <w:color w:val="000000" w:themeColor="text1"/>
          <w:szCs w:val="24"/>
        </w:rPr>
        <w:t>手术患者信息来源于排程结果，按照手术间进行患者信息的“隔离”，支持对患者进行入室、转手术间、停手术的操作。</w:t>
      </w:r>
    </w:p>
    <w:p w14:paraId="0B05ADA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1.9.3.2</w:t>
      </w:r>
      <w:r>
        <w:rPr>
          <w:rFonts w:hint="eastAsia" w:ascii="宋体" w:hAnsi="宋体" w:eastAsia="宋体" w:cs="宋体"/>
          <w:color w:val="000000" w:themeColor="text1"/>
          <w:sz w:val="24"/>
          <w:szCs w:val="24"/>
        </w:rPr>
        <w:t>患者信息</w:t>
      </w:r>
    </w:p>
    <w:p w14:paraId="1680A8DC">
      <w:pPr>
        <w:pStyle w:val="45"/>
        <w:spacing w:line="400" w:lineRule="exact"/>
        <w:rPr>
          <w:rFonts w:ascii="宋体" w:hAnsi="宋体"/>
          <w:color w:val="000000" w:themeColor="text1"/>
          <w:szCs w:val="24"/>
        </w:rPr>
      </w:pPr>
      <w:r>
        <w:rPr>
          <w:rFonts w:hint="eastAsia" w:ascii="宋体" w:hAnsi="宋体"/>
          <w:color w:val="000000" w:themeColor="text1"/>
          <w:szCs w:val="24"/>
        </w:rPr>
        <w:t>患者信息管理能够录入、补充患者信息。手术排程信息中已有的数据，可并自动进行填充。</w:t>
      </w:r>
    </w:p>
    <w:p w14:paraId="1D9A82E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1.9.3.3</w:t>
      </w:r>
      <w:r>
        <w:rPr>
          <w:rFonts w:hint="eastAsia" w:ascii="宋体" w:hAnsi="宋体" w:eastAsia="宋体" w:cs="宋体"/>
          <w:color w:val="000000" w:themeColor="text1"/>
          <w:sz w:val="24"/>
          <w:szCs w:val="24"/>
        </w:rPr>
        <w:t xml:space="preserve">药品、液体、血液、出入量管理 </w:t>
      </w:r>
    </w:p>
    <w:p w14:paraId="235F98F4">
      <w:pPr>
        <w:pStyle w:val="45"/>
        <w:spacing w:line="400" w:lineRule="exact"/>
        <w:rPr>
          <w:rFonts w:ascii="宋体" w:hAnsi="宋体"/>
          <w:color w:val="000000" w:themeColor="text1"/>
          <w:szCs w:val="24"/>
        </w:rPr>
      </w:pPr>
      <w:r>
        <w:rPr>
          <w:rFonts w:hint="eastAsia" w:ascii="宋体" w:hAnsi="宋体"/>
          <w:color w:val="000000" w:themeColor="text1"/>
          <w:szCs w:val="24"/>
        </w:rPr>
        <w:t>（1）用药及输液情况区域可单击记录用药、输血、输液、出入量信息，支持快速添加功能，也能够通过手工拉动的方式修改临时用药的时间、持续用药的开始/结束时间。</w:t>
      </w:r>
    </w:p>
    <w:p w14:paraId="627BDD4E">
      <w:pPr>
        <w:pStyle w:val="45"/>
        <w:spacing w:line="400" w:lineRule="exact"/>
        <w:rPr>
          <w:rFonts w:ascii="宋体" w:hAnsi="宋体"/>
          <w:color w:val="000000" w:themeColor="text1"/>
          <w:szCs w:val="24"/>
        </w:rPr>
      </w:pPr>
      <w:r>
        <w:rPr>
          <w:rFonts w:hint="eastAsia" w:ascii="宋体" w:hAnsi="宋体"/>
          <w:color w:val="000000" w:themeColor="text1"/>
          <w:szCs w:val="24"/>
        </w:rPr>
        <w:t>（2）术中大量使用药品时，系统可自动调整用药区的药品显示顺序。优先显示持续用药，其次再显示单次用药，用药区显示不下时，把单次用药显示到备注区。</w:t>
      </w:r>
    </w:p>
    <w:p w14:paraId="0B3FE8D0">
      <w:pPr>
        <w:pStyle w:val="45"/>
        <w:spacing w:line="400" w:lineRule="exact"/>
        <w:rPr>
          <w:rFonts w:ascii="宋体" w:hAnsi="宋体"/>
          <w:color w:val="000000" w:themeColor="text1"/>
          <w:szCs w:val="24"/>
        </w:rPr>
      </w:pPr>
      <w:r>
        <w:rPr>
          <w:rFonts w:hint="eastAsia" w:ascii="宋体" w:hAnsi="宋体"/>
          <w:color w:val="000000" w:themeColor="text1"/>
          <w:szCs w:val="24"/>
        </w:rPr>
        <w:t>（3）输液输血记录时，提供人体静脉通道图示，可进行静脉通道的标记。麻醉记录单用药区域右侧采用不同颜色区分不同静脉通道。</w:t>
      </w:r>
    </w:p>
    <w:p w14:paraId="224ADF40">
      <w:pPr>
        <w:pStyle w:val="45"/>
        <w:spacing w:line="400" w:lineRule="exact"/>
        <w:rPr>
          <w:rFonts w:ascii="宋体" w:hAnsi="宋体"/>
          <w:color w:val="000000" w:themeColor="text1"/>
          <w:szCs w:val="24"/>
        </w:rPr>
      </w:pPr>
      <w:r>
        <w:rPr>
          <w:rFonts w:hint="eastAsia" w:ascii="宋体" w:hAnsi="宋体"/>
          <w:color w:val="000000" w:themeColor="text1"/>
          <w:szCs w:val="24"/>
        </w:rPr>
        <w:t>（4）出入量区域可添加患者术中血量、引流量等液体的情况，手术结束后可汇总剩余量，当患者转入苏醒室时，可把剩余量换作“带入液体”。</w:t>
      </w:r>
    </w:p>
    <w:p w14:paraId="6B6F48BD">
      <w:pPr>
        <w:pStyle w:val="45"/>
        <w:spacing w:line="400" w:lineRule="exact"/>
        <w:rPr>
          <w:rFonts w:ascii="宋体" w:hAnsi="宋体"/>
          <w:color w:val="000000" w:themeColor="text1"/>
          <w:szCs w:val="24"/>
        </w:rPr>
      </w:pPr>
      <w:r>
        <w:rPr>
          <w:rFonts w:hint="eastAsia" w:ascii="宋体" w:hAnsi="宋体"/>
          <w:color w:val="000000" w:themeColor="text1"/>
          <w:szCs w:val="24"/>
        </w:rPr>
        <w:t>（5）可拖动术中用药剂量修改给药时间，持续用药可拖动收尾调整持续用药时间段，点击持续用药剂量，可快速修改持续用药的剂量，每个药品在麻醉记录单右侧自动汇总药品总量。</w:t>
      </w:r>
    </w:p>
    <w:p w14:paraId="30261ADC">
      <w:pPr>
        <w:pStyle w:val="45"/>
        <w:spacing w:line="400" w:lineRule="exact"/>
        <w:rPr>
          <w:rFonts w:ascii="宋体" w:hAnsi="宋体"/>
          <w:color w:val="000000" w:themeColor="text1"/>
          <w:szCs w:val="24"/>
        </w:rPr>
      </w:pPr>
      <w:r>
        <w:rPr>
          <w:rFonts w:hint="eastAsia" w:ascii="宋体" w:hAnsi="宋体"/>
          <w:color w:val="000000" w:themeColor="text1"/>
          <w:szCs w:val="24"/>
        </w:rPr>
        <w:t>（6）提供持续用药、单次用药、输血补液的记录功能，能够自动填写记录时间，也可手工修改记录时间。</w:t>
      </w:r>
    </w:p>
    <w:p w14:paraId="6B658FCB">
      <w:pPr>
        <w:pStyle w:val="45"/>
        <w:spacing w:line="400" w:lineRule="exact"/>
        <w:rPr>
          <w:rFonts w:ascii="宋体" w:hAnsi="宋体"/>
          <w:color w:val="000000" w:themeColor="text1"/>
          <w:szCs w:val="24"/>
        </w:rPr>
      </w:pPr>
      <w:r>
        <w:rPr>
          <w:rFonts w:hint="eastAsia" w:ascii="宋体" w:hAnsi="宋体"/>
          <w:color w:val="000000" w:themeColor="text1"/>
          <w:szCs w:val="24"/>
        </w:rPr>
        <w:t>（7）提供病人术中出量和入量自动计算汇总的功能。</w:t>
      </w:r>
    </w:p>
    <w:p w14:paraId="6F8C101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1.9.3.4</w:t>
      </w:r>
      <w:r>
        <w:rPr>
          <w:rFonts w:hint="eastAsia" w:ascii="宋体" w:hAnsi="宋体" w:eastAsia="宋体" w:cs="宋体"/>
          <w:color w:val="000000" w:themeColor="text1"/>
          <w:sz w:val="24"/>
          <w:szCs w:val="24"/>
        </w:rPr>
        <w:t>麻醉事件管理</w:t>
      </w:r>
    </w:p>
    <w:p w14:paraId="66308E52">
      <w:pPr>
        <w:pStyle w:val="45"/>
        <w:spacing w:line="400" w:lineRule="exact"/>
        <w:rPr>
          <w:rFonts w:ascii="宋体" w:hAnsi="宋体"/>
          <w:color w:val="000000" w:themeColor="text1"/>
          <w:szCs w:val="24"/>
        </w:rPr>
      </w:pPr>
      <w:r>
        <w:rPr>
          <w:rFonts w:hint="eastAsia" w:ascii="宋体" w:hAnsi="宋体"/>
          <w:color w:val="000000" w:themeColor="text1"/>
          <w:szCs w:val="24"/>
        </w:rPr>
        <w:t>（1）系统提供快捷按钮，可在术中记录时一键发起事件并记录发生时间。具备快捷按钮的配置，提供事件模板功能；</w:t>
      </w:r>
    </w:p>
    <w:p w14:paraId="52C04447">
      <w:pPr>
        <w:pStyle w:val="45"/>
        <w:spacing w:line="400" w:lineRule="exact"/>
        <w:rPr>
          <w:rFonts w:ascii="宋体" w:hAnsi="宋体"/>
          <w:color w:val="000000" w:themeColor="text1"/>
          <w:szCs w:val="24"/>
        </w:rPr>
      </w:pPr>
      <w:r>
        <w:rPr>
          <w:rFonts w:hint="eastAsia" w:ascii="宋体" w:hAnsi="宋体"/>
          <w:color w:val="000000" w:themeColor="text1"/>
          <w:szCs w:val="24"/>
        </w:rPr>
        <w:t>（2）具备术中体位功能：根据术中选择的体位，在麻醉记录单标记区以形象的体位图标记录术中体位。</w:t>
      </w:r>
    </w:p>
    <w:p w14:paraId="06BAAB51">
      <w:pPr>
        <w:pStyle w:val="45"/>
        <w:spacing w:line="400" w:lineRule="exact"/>
        <w:rPr>
          <w:rFonts w:ascii="宋体" w:hAnsi="宋体"/>
          <w:color w:val="000000" w:themeColor="text1"/>
          <w:szCs w:val="24"/>
        </w:rPr>
      </w:pPr>
      <w:r>
        <w:rPr>
          <w:rFonts w:hint="eastAsia" w:ascii="宋体" w:hAnsi="宋体"/>
          <w:color w:val="000000" w:themeColor="text1"/>
          <w:szCs w:val="24"/>
        </w:rPr>
        <w:t>（3）具备人工气道建立功能：实现全结构化人工气道建立信息的录入，所涉及内容包括：插管方式、麻醉方式、插管设备/方法、导管口径、插管、拔管时间等信息。</w:t>
      </w:r>
    </w:p>
    <w:p w14:paraId="3315E46E">
      <w:pPr>
        <w:pStyle w:val="45"/>
        <w:spacing w:line="400" w:lineRule="exact"/>
        <w:rPr>
          <w:rFonts w:ascii="宋体" w:hAnsi="宋体"/>
          <w:color w:val="000000" w:themeColor="text1"/>
          <w:szCs w:val="24"/>
        </w:rPr>
      </w:pPr>
      <w:r>
        <w:rPr>
          <w:rFonts w:hint="eastAsia" w:ascii="宋体" w:hAnsi="宋体"/>
          <w:color w:val="000000" w:themeColor="text1"/>
          <w:szCs w:val="24"/>
        </w:rPr>
        <w:t>（4）系统对连续事件进行倒计时提醒，如麻醉医师在添加主动脉阻断时，可设置阻断时间。</w:t>
      </w:r>
    </w:p>
    <w:p w14:paraId="192025F6">
      <w:pPr>
        <w:pStyle w:val="45"/>
        <w:spacing w:line="400" w:lineRule="exact"/>
        <w:rPr>
          <w:rFonts w:ascii="宋体" w:hAnsi="宋体"/>
          <w:color w:val="000000" w:themeColor="text1"/>
          <w:szCs w:val="24"/>
        </w:rPr>
      </w:pPr>
      <w:r>
        <w:rPr>
          <w:rFonts w:hint="eastAsia" w:ascii="宋体" w:hAnsi="宋体"/>
          <w:color w:val="000000" w:themeColor="text1"/>
          <w:szCs w:val="24"/>
        </w:rPr>
        <w:t>（5）每5分钟显示一次生命体征数据，切换至抢救模式时，时间区域以红色背景色标注，该区域内每1分钟展示次条生命体征数据，便于麻醉医生了解患者情况。</w:t>
      </w:r>
    </w:p>
    <w:p w14:paraId="6FBA025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1.9.3.5</w:t>
      </w:r>
      <w:r>
        <w:rPr>
          <w:rFonts w:hint="eastAsia" w:ascii="宋体" w:hAnsi="宋体" w:eastAsia="宋体" w:cs="宋体"/>
          <w:color w:val="000000" w:themeColor="text1"/>
          <w:sz w:val="24"/>
          <w:szCs w:val="24"/>
        </w:rPr>
        <w:t>体外循环</w:t>
      </w:r>
    </w:p>
    <w:p w14:paraId="4A8A0065">
      <w:pPr>
        <w:pStyle w:val="45"/>
        <w:spacing w:line="400" w:lineRule="exact"/>
        <w:rPr>
          <w:rFonts w:ascii="宋体" w:hAnsi="宋体"/>
          <w:color w:val="000000" w:themeColor="text1"/>
          <w:szCs w:val="24"/>
        </w:rPr>
      </w:pPr>
      <w:r>
        <w:rPr>
          <w:rFonts w:hint="eastAsia" w:ascii="宋体" w:hAnsi="宋体"/>
          <w:color w:val="000000" w:themeColor="text1"/>
          <w:szCs w:val="24"/>
        </w:rPr>
        <w:t>在麻醉记录单的标记区用特殊颜色的区域标识体外循环时间段。</w:t>
      </w:r>
    </w:p>
    <w:p w14:paraId="512CFB5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1.9.3.6</w:t>
      </w:r>
      <w:r>
        <w:rPr>
          <w:rFonts w:hint="eastAsia" w:ascii="宋体" w:hAnsi="宋体" w:eastAsia="宋体" w:cs="宋体"/>
          <w:color w:val="000000" w:themeColor="text1"/>
          <w:sz w:val="24"/>
          <w:szCs w:val="24"/>
        </w:rPr>
        <w:t>监护设备数据采集（生命体征参数管理）</w:t>
      </w:r>
    </w:p>
    <w:p w14:paraId="21346F70">
      <w:pPr>
        <w:pStyle w:val="45"/>
        <w:spacing w:line="400" w:lineRule="exact"/>
        <w:rPr>
          <w:rFonts w:ascii="宋体" w:hAnsi="宋体"/>
          <w:color w:val="000000" w:themeColor="text1"/>
          <w:szCs w:val="24"/>
        </w:rPr>
      </w:pPr>
      <w:bookmarkStart w:id="642" w:name="_Hlk142483012"/>
      <w:r>
        <w:rPr>
          <w:rFonts w:hint="eastAsia" w:ascii="宋体" w:hAnsi="宋体"/>
          <w:color w:val="000000" w:themeColor="text1"/>
          <w:szCs w:val="24"/>
        </w:rPr>
        <w:t>（1）支持与监护仪、麻醉机等设备对接，采集病人术中血压、心率、血氧、</w:t>
      </w:r>
      <w:r>
        <w:rPr>
          <w:rFonts w:hint="eastAsia" w:ascii="宋体" w:hAnsi="宋体"/>
          <w:color w:val="000000" w:themeColor="text1"/>
          <w:szCs w:val="24"/>
          <w:lang w:eastAsia="zh-CN"/>
        </w:rPr>
        <w:t>脉搏</w:t>
      </w:r>
      <w:r>
        <w:rPr>
          <w:rFonts w:hint="eastAsia" w:ascii="宋体" w:hAnsi="宋体"/>
          <w:color w:val="000000" w:themeColor="text1"/>
          <w:szCs w:val="24"/>
        </w:rPr>
        <w:t>、呼气末二氧化碳等生命体征参数，及麻醉机参数。根据预设规则进行数据呈现。</w:t>
      </w:r>
      <w:bookmarkEnd w:id="642"/>
    </w:p>
    <w:p w14:paraId="707C6C03">
      <w:pPr>
        <w:pStyle w:val="45"/>
        <w:spacing w:line="400" w:lineRule="exact"/>
        <w:rPr>
          <w:rFonts w:ascii="宋体" w:hAnsi="宋体"/>
          <w:color w:val="000000" w:themeColor="text1"/>
          <w:szCs w:val="24"/>
        </w:rPr>
      </w:pPr>
      <w:r>
        <w:rPr>
          <w:rFonts w:hint="eastAsia" w:ascii="宋体" w:hAnsi="宋体"/>
          <w:color w:val="000000" w:themeColor="text1"/>
          <w:szCs w:val="24"/>
        </w:rPr>
        <w:t>（2）支持自动提取血气分析结果，录入麻醉记录单的功能。</w:t>
      </w:r>
    </w:p>
    <w:p w14:paraId="6A5A4BA9">
      <w:pPr>
        <w:pStyle w:val="45"/>
        <w:spacing w:line="400" w:lineRule="exact"/>
        <w:rPr>
          <w:rFonts w:ascii="宋体" w:hAnsi="宋体"/>
          <w:color w:val="000000" w:themeColor="text1"/>
          <w:szCs w:val="24"/>
        </w:rPr>
      </w:pPr>
      <w:r>
        <w:rPr>
          <w:rFonts w:hint="eastAsia" w:ascii="宋体" w:hAnsi="宋体"/>
          <w:color w:val="000000" w:themeColor="text1"/>
          <w:szCs w:val="24"/>
        </w:rPr>
        <w:t>（3）对于仪器设备干扰或其他因素产生的设备记录误差值可以人工手动修改，并按照院方 要求，规定是否保留修改痕迹；能够设置用户权限对受干扰的体征数据进行修正，并修正后的结果 突出显示。如：系统中以圆圈符号的参数项原始数据，人工手动修改后，变为空心圈，打印出的麻 醉记录单不显示修改痕迹。</w:t>
      </w:r>
    </w:p>
    <w:p w14:paraId="2D4710D8">
      <w:pPr>
        <w:pStyle w:val="45"/>
        <w:spacing w:line="400" w:lineRule="exact"/>
        <w:rPr>
          <w:rFonts w:ascii="宋体" w:hAnsi="宋体"/>
          <w:color w:val="000000" w:themeColor="text1"/>
          <w:szCs w:val="24"/>
        </w:rPr>
      </w:pPr>
      <w:r>
        <w:rPr>
          <w:rFonts w:hint="eastAsia" w:ascii="宋体" w:hAnsi="宋体"/>
          <w:color w:val="000000" w:themeColor="text1"/>
          <w:szCs w:val="24"/>
        </w:rPr>
        <w:t>（4）设置生命体征参数的阈值，当数据采集过程中生命体征参数达到或超过阈值，系统会进行报警提示。</w:t>
      </w:r>
    </w:p>
    <w:p w14:paraId="345CF15F">
      <w:pPr>
        <w:pStyle w:val="45"/>
        <w:spacing w:line="400" w:lineRule="exact"/>
        <w:rPr>
          <w:rFonts w:ascii="宋体" w:hAnsi="宋体"/>
          <w:color w:val="000000" w:themeColor="text1"/>
          <w:szCs w:val="24"/>
        </w:rPr>
      </w:pPr>
      <w:r>
        <w:rPr>
          <w:rFonts w:hint="eastAsia" w:ascii="宋体" w:hAnsi="宋体"/>
          <w:color w:val="000000" w:themeColor="text1"/>
          <w:szCs w:val="24"/>
        </w:rPr>
        <w:t>（5）支持当出现网络故障或系统未登录时，采集记录的数据不受网络限制，当网络恢复时，再将数据推送至服务器中。</w:t>
      </w:r>
    </w:p>
    <w:p w14:paraId="2250E9EF">
      <w:pPr>
        <w:pStyle w:val="45"/>
        <w:spacing w:line="400" w:lineRule="exact"/>
        <w:rPr>
          <w:rFonts w:ascii="宋体" w:hAnsi="宋体"/>
          <w:color w:val="000000" w:themeColor="text1"/>
          <w:szCs w:val="24"/>
        </w:rPr>
      </w:pPr>
      <w:bookmarkStart w:id="643" w:name="_Toc137647813"/>
      <w:bookmarkStart w:id="644" w:name="_Toc137648503"/>
      <w:bookmarkStart w:id="645" w:name="_Ref137135674"/>
      <w:r>
        <w:rPr>
          <w:rFonts w:hint="eastAsia" w:ascii="宋体" w:hAnsi="宋体"/>
          <w:color w:val="000000" w:themeColor="text1"/>
          <w:szCs w:val="24"/>
        </w:rPr>
        <w:t>（6）接入生命体征监护仪数据信息，将模拟信号转换为数字信号后实时引入到麻醉预警知识库中，作为知识库输入参数和危急判定依据。在麻醉过程中，匹配设置的阈值与告警提示触发条件。超过阈值时，系统予以警示，并告知麻醉医生处置建议。知识库参数包括拟手术时长、预计出血量、体温、血氧饱和度、吸氧浓度、收缩压、心率、NA+、Glu等，其中针对血压、心率、呼吸、血氧饱和度给予了相应的处置建议，包括药物、剂量、设备、体位等建议。</w:t>
      </w:r>
      <w:bookmarkEnd w:id="643"/>
      <w:bookmarkEnd w:id="644"/>
      <w:bookmarkEnd w:id="645"/>
    </w:p>
    <w:p w14:paraId="0C26EBE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1.9.3.7</w:t>
      </w:r>
      <w:r>
        <w:rPr>
          <w:rFonts w:hint="eastAsia" w:ascii="宋体" w:hAnsi="宋体" w:eastAsia="宋体" w:cs="宋体"/>
          <w:color w:val="000000" w:themeColor="text1"/>
          <w:sz w:val="24"/>
          <w:szCs w:val="24"/>
        </w:rPr>
        <w:t>交接班管理</w:t>
      </w:r>
    </w:p>
    <w:p w14:paraId="7392186C">
      <w:pPr>
        <w:pStyle w:val="45"/>
        <w:spacing w:line="400" w:lineRule="exact"/>
        <w:rPr>
          <w:rFonts w:ascii="宋体" w:hAnsi="宋体"/>
          <w:color w:val="000000" w:themeColor="text1"/>
          <w:szCs w:val="24"/>
        </w:rPr>
      </w:pPr>
      <w:r>
        <w:rPr>
          <w:rFonts w:hint="eastAsia" w:ascii="宋体" w:hAnsi="宋体"/>
          <w:color w:val="000000" w:themeColor="text1"/>
          <w:szCs w:val="24"/>
        </w:rPr>
        <w:t>支持麻醉医生、学员的工作交接，记录交接信息，并能够在麻醉记录单上呈现。该交接记录可以联动工作量计算规则，从而准确计算各个麻醉医生、学员的工作量。</w:t>
      </w:r>
    </w:p>
    <w:p w14:paraId="0E543A6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1.9.3.8</w:t>
      </w:r>
      <w:r>
        <w:rPr>
          <w:rFonts w:hint="eastAsia" w:ascii="宋体" w:hAnsi="宋体" w:eastAsia="宋体" w:cs="宋体"/>
          <w:color w:val="000000" w:themeColor="text1"/>
          <w:sz w:val="24"/>
          <w:szCs w:val="24"/>
        </w:rPr>
        <w:t>快速手术</w:t>
      </w:r>
    </w:p>
    <w:p w14:paraId="24D77262">
      <w:pPr>
        <w:pStyle w:val="45"/>
        <w:spacing w:line="400" w:lineRule="exact"/>
        <w:rPr>
          <w:rFonts w:ascii="宋体" w:hAnsi="宋体"/>
          <w:color w:val="000000" w:themeColor="text1"/>
          <w:szCs w:val="24"/>
        </w:rPr>
      </w:pPr>
      <w:r>
        <w:rPr>
          <w:rFonts w:hint="eastAsia" w:ascii="宋体" w:hAnsi="宋体"/>
          <w:color w:val="000000" w:themeColor="text1"/>
          <w:szCs w:val="24"/>
        </w:rPr>
        <w:t>因急诊手术、门诊手术不涉及手术排程，但术中麻醉管理对接手术排程结果，以排程结果作为数据入口。为了解决这类不涉及手术排程的手术，故设立快速手术入口。点击按钮后立刻进入麻醉记录单，能够正常进行麻醉手术信息的记录。针对急诊手术这类紧急手术，允许先记录信息，在患者出室前再补录患者基础信息，以保证信息录入的及时性。并且急诊手术、日间手术、门诊手术功能逻辑同整体系统保持一致，基础信息、检查检验结果等数据也能通过系统对接实现数据的交互。</w:t>
      </w:r>
    </w:p>
    <w:p w14:paraId="73D35C9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1.9.3.9</w:t>
      </w:r>
      <w:r>
        <w:rPr>
          <w:rFonts w:hint="eastAsia" w:ascii="宋体" w:hAnsi="宋体" w:eastAsia="宋体" w:cs="宋体"/>
          <w:color w:val="000000" w:themeColor="text1"/>
          <w:sz w:val="24"/>
          <w:szCs w:val="24"/>
        </w:rPr>
        <w:t>其它特色功能</w:t>
      </w:r>
    </w:p>
    <w:p w14:paraId="661DB82B">
      <w:pPr>
        <w:pStyle w:val="45"/>
        <w:spacing w:line="400" w:lineRule="exact"/>
        <w:rPr>
          <w:rFonts w:ascii="宋体" w:hAnsi="宋体"/>
          <w:color w:val="000000" w:themeColor="text1"/>
          <w:szCs w:val="24"/>
        </w:rPr>
      </w:pPr>
      <w:r>
        <w:rPr>
          <w:rFonts w:hint="eastAsia" w:ascii="宋体" w:hAnsi="宋体"/>
          <w:color w:val="000000" w:themeColor="text1"/>
          <w:szCs w:val="24"/>
        </w:rPr>
        <w:t>（1）当鼠标悬停在某个时间点时，显示该时间点对应的生命体征数值、用药情况。</w:t>
      </w:r>
    </w:p>
    <w:p w14:paraId="78C012C2">
      <w:pPr>
        <w:pStyle w:val="45"/>
        <w:spacing w:line="400" w:lineRule="exact"/>
        <w:rPr>
          <w:rFonts w:ascii="宋体" w:hAnsi="宋体"/>
          <w:color w:val="000000" w:themeColor="text1"/>
          <w:szCs w:val="24"/>
        </w:rPr>
      </w:pPr>
      <w:r>
        <w:rPr>
          <w:rFonts w:hint="eastAsia" w:ascii="宋体" w:hAnsi="宋体"/>
          <w:color w:val="000000" w:themeColor="text1"/>
          <w:szCs w:val="24"/>
        </w:rPr>
        <w:t>（2）可将术中麻醉手术事件及操作以数字序号方式标记在治疗序号区域对应时间点，对应麻醉备注区域事件详情。</w:t>
      </w:r>
    </w:p>
    <w:p w14:paraId="725A9F7C">
      <w:pPr>
        <w:pStyle w:val="5"/>
        <w:numPr>
          <w:ilvl w:val="0"/>
          <w:numId w:val="0"/>
        </w:numPr>
        <w:spacing w:beforeLines="0" w:afterLines="0" w:line="400" w:lineRule="exact"/>
        <w:rPr>
          <w:rFonts w:ascii="宋体" w:hAnsi="宋体" w:eastAsia="宋体" w:cs="宋体"/>
          <w:color w:val="000000" w:themeColor="text1"/>
          <w:sz w:val="24"/>
          <w:szCs w:val="24"/>
        </w:rPr>
      </w:pPr>
      <w:bookmarkStart w:id="646" w:name="_Toc193385723"/>
      <w:bookmarkStart w:id="647" w:name="_Toc7329"/>
      <w:r>
        <w:rPr>
          <w:rFonts w:hint="eastAsia" w:ascii="宋体" w:hAnsi="宋体" w:eastAsia="宋体" w:cs="宋体"/>
          <w:color w:val="000000" w:themeColor="text1"/>
          <w:sz w:val="24"/>
          <w:szCs w:val="24"/>
        </w:rPr>
        <w:t>（评审指标项81）</w:t>
      </w:r>
    </w:p>
    <w:p w14:paraId="0149C0F8">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1.9.4镇痛管理</w:t>
      </w:r>
      <w:bookmarkEnd w:id="646"/>
      <w:bookmarkEnd w:id="647"/>
    </w:p>
    <w:p w14:paraId="24C9630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1.9.4.1</w:t>
      </w:r>
      <w:r>
        <w:rPr>
          <w:rFonts w:hint="eastAsia" w:ascii="宋体" w:hAnsi="宋体" w:eastAsia="宋体" w:cs="宋体"/>
          <w:color w:val="000000" w:themeColor="text1"/>
          <w:sz w:val="24"/>
          <w:szCs w:val="24"/>
        </w:rPr>
        <w:t>多种方式的镇痛泵申请</w:t>
      </w:r>
    </w:p>
    <w:p w14:paraId="7474773A">
      <w:pPr>
        <w:pStyle w:val="45"/>
        <w:spacing w:line="400" w:lineRule="exact"/>
        <w:rPr>
          <w:rFonts w:ascii="宋体" w:hAnsi="宋体"/>
          <w:color w:val="000000" w:themeColor="text1"/>
          <w:szCs w:val="24"/>
        </w:rPr>
      </w:pPr>
      <w:r>
        <w:rPr>
          <w:rFonts w:hint="eastAsia" w:ascii="宋体" w:hAnsi="宋体"/>
          <w:color w:val="000000" w:themeColor="text1"/>
          <w:szCs w:val="24"/>
        </w:rPr>
        <w:t>（1）麻醉风险评估时，手术方式、手术时间、精神状态及麻醉分级自动给出镇痛计划及建议。根据具体情况，麻醉医生能够选择申请镇痛泵；</w:t>
      </w:r>
    </w:p>
    <w:p w14:paraId="657D5560">
      <w:pPr>
        <w:pStyle w:val="45"/>
        <w:spacing w:line="400" w:lineRule="exact"/>
        <w:rPr>
          <w:rFonts w:ascii="宋体" w:hAnsi="宋体"/>
          <w:color w:val="000000" w:themeColor="text1"/>
          <w:szCs w:val="24"/>
        </w:rPr>
      </w:pPr>
      <w:r>
        <w:rPr>
          <w:rFonts w:hint="eastAsia" w:ascii="宋体" w:hAnsi="宋体"/>
          <w:color w:val="000000" w:themeColor="text1"/>
          <w:szCs w:val="24"/>
        </w:rPr>
        <w:t>（2）麻醉风险评估后，提供申请镇痛泵入口，支持手术当天麻醉医生申请手术间内镇痛泵；</w:t>
      </w:r>
    </w:p>
    <w:p w14:paraId="03F68FC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1.9.4.2</w:t>
      </w:r>
      <w:r>
        <w:rPr>
          <w:rFonts w:hint="eastAsia" w:ascii="宋体" w:hAnsi="宋体" w:eastAsia="宋体" w:cs="宋体"/>
          <w:color w:val="000000" w:themeColor="text1"/>
          <w:sz w:val="24"/>
          <w:szCs w:val="24"/>
        </w:rPr>
        <w:t>镇痛全流程电子化记录</w:t>
      </w:r>
    </w:p>
    <w:p w14:paraId="6E60BA7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包括镇痛泵申请、镇痛泵审核、镇痛泵配泵、镇痛泵接收使用、镇痛泵计费、镇痛泵随访。其中可记录镇痛用药、镇痛泵类型、镇痛方式等内容； </w:t>
      </w:r>
    </w:p>
    <w:p w14:paraId="6FE82C0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1.9.4.3</w:t>
      </w:r>
      <w:r>
        <w:rPr>
          <w:rFonts w:hint="eastAsia" w:ascii="宋体" w:hAnsi="宋体" w:eastAsia="宋体" w:cs="宋体"/>
          <w:color w:val="000000" w:themeColor="text1"/>
          <w:sz w:val="24"/>
          <w:szCs w:val="24"/>
        </w:rPr>
        <w:t>镇痛泵的类型标准化管理</w:t>
      </w:r>
    </w:p>
    <w:p w14:paraId="6C598F32">
      <w:pPr>
        <w:pStyle w:val="45"/>
        <w:spacing w:line="400" w:lineRule="exact"/>
        <w:rPr>
          <w:rFonts w:ascii="宋体" w:hAnsi="宋体"/>
          <w:color w:val="000000" w:themeColor="text1"/>
          <w:szCs w:val="24"/>
        </w:rPr>
      </w:pPr>
      <w:r>
        <w:rPr>
          <w:rFonts w:hint="eastAsia" w:ascii="宋体" w:hAnsi="宋体"/>
          <w:color w:val="000000" w:themeColor="text1"/>
          <w:szCs w:val="24"/>
        </w:rPr>
        <w:t>儿童镇痛泵、骨科镇痛泵等，可查看申请信息是否有合并症、过敏史。配泵人员无需去手术间统计收集镇痛泵使用信息</w:t>
      </w:r>
    </w:p>
    <w:p w14:paraId="1FDF004B">
      <w:pPr>
        <w:pStyle w:val="5"/>
        <w:numPr>
          <w:ilvl w:val="2"/>
          <w:numId w:val="0"/>
        </w:numPr>
        <w:spacing w:beforeLines="0" w:afterLines="0" w:line="400" w:lineRule="exact"/>
        <w:rPr>
          <w:rFonts w:ascii="宋体" w:hAnsi="宋体" w:eastAsia="宋体" w:cs="宋体"/>
          <w:color w:val="000000" w:themeColor="text1"/>
          <w:sz w:val="24"/>
          <w:szCs w:val="24"/>
        </w:rPr>
      </w:pPr>
      <w:bookmarkStart w:id="648" w:name="_Toc193385724"/>
      <w:bookmarkStart w:id="649" w:name="_Toc18911"/>
      <w:r>
        <w:rPr>
          <w:rFonts w:hint="eastAsia" w:ascii="宋体" w:hAnsi="宋体" w:eastAsia="宋体" w:cs="宋体"/>
          <w:color w:val="000000" w:themeColor="text1"/>
          <w:sz w:val="24"/>
          <w:szCs w:val="24"/>
        </w:rPr>
        <w:t>1.9.5麻醉苏醒管理</w:t>
      </w:r>
      <w:bookmarkEnd w:id="648"/>
      <w:bookmarkEnd w:id="649"/>
    </w:p>
    <w:p w14:paraId="5D8E431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1.9.5.1</w:t>
      </w:r>
      <w:r>
        <w:rPr>
          <w:rFonts w:hint="eastAsia" w:ascii="宋体" w:hAnsi="宋体" w:eastAsia="宋体" w:cs="宋体"/>
          <w:color w:val="000000" w:themeColor="text1"/>
          <w:sz w:val="24"/>
          <w:szCs w:val="24"/>
        </w:rPr>
        <w:t>多床位模式</w:t>
      </w:r>
    </w:p>
    <w:p w14:paraId="71EB1BC2">
      <w:pPr>
        <w:pStyle w:val="45"/>
        <w:spacing w:line="400" w:lineRule="exact"/>
        <w:rPr>
          <w:rFonts w:ascii="宋体" w:hAnsi="宋体"/>
          <w:color w:val="000000" w:themeColor="text1"/>
          <w:szCs w:val="24"/>
        </w:rPr>
      </w:pPr>
      <w:r>
        <w:rPr>
          <w:rFonts w:hint="eastAsia" w:ascii="宋体" w:hAnsi="宋体"/>
          <w:color w:val="000000" w:themeColor="text1"/>
          <w:szCs w:val="24"/>
        </w:rPr>
        <w:t>支持1台客户端电脑控制多个床位的模式，可根据医院实际操作配置。</w:t>
      </w:r>
    </w:p>
    <w:p w14:paraId="70627CB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1.9.5.2</w:t>
      </w:r>
      <w:r>
        <w:rPr>
          <w:rFonts w:hint="eastAsia" w:ascii="宋体" w:hAnsi="宋体" w:eastAsia="宋体" w:cs="宋体"/>
          <w:color w:val="000000" w:themeColor="text1"/>
          <w:sz w:val="24"/>
          <w:szCs w:val="24"/>
        </w:rPr>
        <w:t>苏醒记录单</w:t>
      </w:r>
    </w:p>
    <w:p w14:paraId="468A9F98">
      <w:pPr>
        <w:pStyle w:val="45"/>
        <w:spacing w:line="400" w:lineRule="exact"/>
        <w:rPr>
          <w:rFonts w:ascii="宋体" w:hAnsi="宋体"/>
          <w:color w:val="000000" w:themeColor="text1"/>
          <w:szCs w:val="24"/>
        </w:rPr>
      </w:pPr>
      <w:r>
        <w:rPr>
          <w:rFonts w:hint="eastAsia" w:ascii="宋体" w:hAnsi="宋体"/>
          <w:color w:val="000000" w:themeColor="text1"/>
          <w:szCs w:val="24"/>
        </w:rPr>
        <w:t>支持记录术后苏醒过程中麻醉用药、事件情况、生命体征等信息，自动生成苏醒记录单。其中生命体征信息可对接监护仪器，自动采集并记录数据。</w:t>
      </w:r>
    </w:p>
    <w:p w14:paraId="10DAACD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1.9.5.3</w:t>
      </w:r>
      <w:r>
        <w:rPr>
          <w:rFonts w:hint="eastAsia" w:ascii="宋体" w:hAnsi="宋体" w:eastAsia="宋体" w:cs="宋体"/>
          <w:color w:val="000000" w:themeColor="text1"/>
          <w:sz w:val="24"/>
          <w:szCs w:val="24"/>
        </w:rPr>
        <w:t>苏醒评分</w:t>
      </w:r>
    </w:p>
    <w:p w14:paraId="6CBF6A65">
      <w:pPr>
        <w:pStyle w:val="45"/>
        <w:spacing w:line="400" w:lineRule="exact"/>
        <w:rPr>
          <w:rFonts w:ascii="宋体" w:hAnsi="宋体"/>
          <w:color w:val="000000" w:themeColor="text1"/>
          <w:szCs w:val="24"/>
        </w:rPr>
      </w:pPr>
      <w:r>
        <w:rPr>
          <w:rFonts w:hint="eastAsia" w:ascii="宋体" w:hAnsi="宋体"/>
          <w:color w:val="000000" w:themeColor="text1"/>
          <w:szCs w:val="24"/>
        </w:rPr>
        <w:t>能够提供麻醉Steward、改良的Aldrete苏醒评分。从小便性状、哭闹程度、恶心/呕吐、寒颤、疼痛评分、伤口情况、引流性状、健康指导等多维度评估患者苏醒情况。</w:t>
      </w:r>
    </w:p>
    <w:p w14:paraId="0B456E3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1.9.5.4</w:t>
      </w:r>
      <w:r>
        <w:rPr>
          <w:rFonts w:hint="eastAsia" w:ascii="宋体" w:hAnsi="宋体" w:eastAsia="宋体" w:cs="宋体"/>
          <w:color w:val="000000" w:themeColor="text1"/>
          <w:sz w:val="24"/>
          <w:szCs w:val="24"/>
        </w:rPr>
        <w:t>随身管道</w:t>
      </w:r>
    </w:p>
    <w:p w14:paraId="38438B4F">
      <w:pPr>
        <w:pStyle w:val="45"/>
        <w:spacing w:line="400" w:lineRule="exact"/>
        <w:rPr>
          <w:rFonts w:ascii="宋体" w:hAnsi="宋体"/>
          <w:color w:val="000000" w:themeColor="text1"/>
          <w:szCs w:val="24"/>
        </w:rPr>
      </w:pPr>
      <w:r>
        <w:rPr>
          <w:rFonts w:hint="eastAsia" w:ascii="宋体" w:hAnsi="宋体"/>
          <w:color w:val="000000" w:themeColor="text1"/>
          <w:szCs w:val="24"/>
        </w:rPr>
        <w:t>支持记录患者从入苏醒室时随身管道：输液管道、尿管、T管、口咽管、鼻咽管、镇痛泵等。</w:t>
      </w:r>
    </w:p>
    <w:p w14:paraId="73C5B29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1.9.5.5</w:t>
      </w:r>
      <w:r>
        <w:rPr>
          <w:rFonts w:hint="eastAsia" w:ascii="宋体" w:hAnsi="宋体" w:eastAsia="宋体" w:cs="宋体"/>
          <w:color w:val="000000" w:themeColor="text1"/>
          <w:sz w:val="24"/>
          <w:szCs w:val="24"/>
        </w:rPr>
        <w:t>剩余液体余量记录</w:t>
      </w:r>
    </w:p>
    <w:p w14:paraId="17204FCF">
      <w:pPr>
        <w:pStyle w:val="45"/>
        <w:spacing w:line="400" w:lineRule="exact"/>
        <w:rPr>
          <w:rFonts w:ascii="宋体" w:hAnsi="宋体"/>
          <w:color w:val="000000" w:themeColor="text1"/>
          <w:szCs w:val="24"/>
        </w:rPr>
      </w:pPr>
      <w:r>
        <w:rPr>
          <w:rFonts w:hint="eastAsia" w:ascii="宋体" w:hAnsi="宋体"/>
          <w:color w:val="000000" w:themeColor="text1"/>
          <w:szCs w:val="24"/>
        </w:rPr>
        <w:t>转入苏醒室时，系统自动提取出室时记录的液体余量，标记在苏醒记录单上，并且特别显示为带入液体。</w:t>
      </w:r>
    </w:p>
    <w:p w14:paraId="240A2105">
      <w:pPr>
        <w:pStyle w:val="5"/>
        <w:numPr>
          <w:ilvl w:val="0"/>
          <w:numId w:val="0"/>
        </w:numPr>
        <w:spacing w:beforeLines="0" w:afterLines="0" w:line="400" w:lineRule="exact"/>
        <w:rPr>
          <w:rFonts w:ascii="宋体" w:hAnsi="宋体" w:eastAsia="宋体" w:cs="宋体"/>
          <w:color w:val="000000" w:themeColor="text1"/>
          <w:sz w:val="24"/>
          <w:szCs w:val="24"/>
        </w:rPr>
      </w:pPr>
      <w:bookmarkStart w:id="650" w:name="_Toc193385725"/>
      <w:bookmarkStart w:id="651" w:name="_Toc13714"/>
      <w:r>
        <w:rPr>
          <w:rFonts w:hint="eastAsia" w:ascii="宋体" w:hAnsi="宋体" w:eastAsia="宋体" w:cs="宋体"/>
          <w:color w:val="000000" w:themeColor="text1"/>
          <w:sz w:val="24"/>
          <w:szCs w:val="24"/>
        </w:rPr>
        <w:t>（评审指标项82）</w:t>
      </w:r>
    </w:p>
    <w:p w14:paraId="24873E6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1.9.6术后随访管理</w:t>
      </w:r>
      <w:bookmarkEnd w:id="650"/>
      <w:bookmarkEnd w:id="651"/>
    </w:p>
    <w:p w14:paraId="4A96E0C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1.9.6.1</w:t>
      </w:r>
      <w:r>
        <w:rPr>
          <w:rFonts w:hint="eastAsia" w:ascii="宋体" w:hAnsi="宋体" w:eastAsia="宋体" w:cs="宋体"/>
          <w:color w:val="000000" w:themeColor="text1"/>
          <w:sz w:val="24"/>
          <w:szCs w:val="24"/>
        </w:rPr>
        <w:t>术后随访模式</w:t>
      </w:r>
    </w:p>
    <w:p w14:paraId="7D5278AB">
      <w:pPr>
        <w:pStyle w:val="45"/>
        <w:spacing w:line="400" w:lineRule="exact"/>
        <w:rPr>
          <w:rFonts w:ascii="宋体" w:hAnsi="宋体"/>
          <w:color w:val="000000" w:themeColor="text1"/>
          <w:szCs w:val="24"/>
        </w:rPr>
      </w:pPr>
      <w:r>
        <w:rPr>
          <w:rFonts w:hint="eastAsia" w:ascii="宋体" w:hAnsi="宋体"/>
          <w:color w:val="000000" w:themeColor="text1"/>
          <w:szCs w:val="24"/>
        </w:rPr>
        <w:t>术后随访支持客户端及床旁随访两种模式。整体按照任务驱动方式进行管理，系统自动汇总每日待随访病人，并且根据规则生成随访任务。包括术后24小时随访、镇痛泵随访、并发症随访、预出院随访。</w:t>
      </w:r>
    </w:p>
    <w:p w14:paraId="473D72A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1.9.6.2</w:t>
      </w:r>
      <w:r>
        <w:rPr>
          <w:rFonts w:hint="eastAsia" w:ascii="宋体" w:hAnsi="宋体" w:eastAsia="宋体" w:cs="宋体"/>
          <w:color w:val="000000" w:themeColor="text1"/>
          <w:sz w:val="24"/>
          <w:szCs w:val="24"/>
        </w:rPr>
        <w:t>镇痛泵随访</w:t>
      </w:r>
    </w:p>
    <w:p w14:paraId="57DD039D">
      <w:pPr>
        <w:pStyle w:val="45"/>
        <w:spacing w:line="400" w:lineRule="exact"/>
        <w:rPr>
          <w:rFonts w:ascii="宋体" w:hAnsi="宋体"/>
          <w:color w:val="000000" w:themeColor="text1"/>
          <w:szCs w:val="24"/>
        </w:rPr>
      </w:pPr>
      <w:r>
        <w:rPr>
          <w:rFonts w:hint="eastAsia" w:ascii="宋体" w:hAnsi="宋体"/>
          <w:color w:val="000000" w:themeColor="text1"/>
          <w:szCs w:val="24"/>
        </w:rPr>
        <w:t>镇痛泵随访结合了术前申请、术中使用，完成了镇痛闭环管理。当患者申请了镇痛泵，手术结束后系统按照随访日期自动生成镇痛泵随访。结合术前麻醉风险评估中的镇痛计划及建议以及麻醉医生申请的镇痛泵类型、镇痛药物等信息，能有效了解患者在围术期内镇痛的情况，帮助麻醉医生改善后续手术的镇痛计划。患者拆除镇痛泵，镇痛泵随访结束。</w:t>
      </w:r>
    </w:p>
    <w:p w14:paraId="07BAEB9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1.9.6.3</w:t>
      </w:r>
      <w:r>
        <w:rPr>
          <w:rFonts w:hint="eastAsia" w:ascii="宋体" w:hAnsi="宋体" w:eastAsia="宋体" w:cs="宋体"/>
          <w:color w:val="000000" w:themeColor="text1"/>
          <w:sz w:val="24"/>
          <w:szCs w:val="24"/>
        </w:rPr>
        <w:t>并发症随访</w:t>
      </w:r>
    </w:p>
    <w:p w14:paraId="0C703448">
      <w:pPr>
        <w:pStyle w:val="45"/>
        <w:spacing w:line="400" w:lineRule="exact"/>
        <w:rPr>
          <w:rFonts w:ascii="宋体" w:hAnsi="宋体"/>
          <w:color w:val="000000" w:themeColor="text1"/>
          <w:szCs w:val="24"/>
        </w:rPr>
      </w:pPr>
      <w:r>
        <w:rPr>
          <w:rFonts w:hint="eastAsia" w:ascii="宋体" w:hAnsi="宋体"/>
          <w:color w:val="000000" w:themeColor="text1"/>
          <w:szCs w:val="24"/>
        </w:rPr>
        <w:t>系统能够生成术后并发症随访，方便随访人员记录详细的并发症情况。系统能够在患者并发症未治愈前每日生成并发症随访，直到术后并发症消失。术前麻醉风险评估给予并发症高风险评定及应对措施，结合术中麻醉医生采取的应对措施，能够有效分析出术后并发症的产生的原因，并且有了有效数据作为支撑，整个术后并发症形成闭环管理；</w:t>
      </w:r>
    </w:p>
    <w:p w14:paraId="19E7A42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1.9.6.4</w:t>
      </w:r>
      <w:r>
        <w:rPr>
          <w:rFonts w:hint="eastAsia" w:ascii="宋体" w:hAnsi="宋体" w:eastAsia="宋体" w:cs="宋体"/>
          <w:color w:val="000000" w:themeColor="text1"/>
          <w:sz w:val="24"/>
          <w:szCs w:val="24"/>
        </w:rPr>
        <w:t>不良事件</w:t>
      </w:r>
    </w:p>
    <w:p w14:paraId="75F6C549">
      <w:pPr>
        <w:pStyle w:val="45"/>
        <w:spacing w:line="400" w:lineRule="exact"/>
        <w:rPr>
          <w:rFonts w:ascii="宋体" w:hAnsi="宋体"/>
          <w:color w:val="000000" w:themeColor="text1"/>
          <w:szCs w:val="24"/>
        </w:rPr>
      </w:pPr>
      <w:r>
        <w:rPr>
          <w:rFonts w:hint="eastAsia" w:ascii="宋体" w:hAnsi="宋体"/>
          <w:color w:val="000000" w:themeColor="text1"/>
          <w:szCs w:val="24"/>
        </w:rPr>
        <w:t>术后随访过程中出现不良事件，如全麻气管插管拔管后声音嘶哑，系统能根据后台不良事件规则库，结合术中麻醉操作给予不良事件提示。要求随访人员/麻醉医生记录不良事件产生的原因。</w:t>
      </w:r>
    </w:p>
    <w:p w14:paraId="40A182D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1.9.6.5</w:t>
      </w:r>
      <w:r>
        <w:rPr>
          <w:rFonts w:hint="eastAsia" w:ascii="宋体" w:hAnsi="宋体" w:eastAsia="宋体" w:cs="宋体"/>
          <w:color w:val="000000" w:themeColor="text1"/>
          <w:sz w:val="24"/>
          <w:szCs w:val="24"/>
        </w:rPr>
        <w:t>数据采集</w:t>
      </w:r>
    </w:p>
    <w:p w14:paraId="3214E794">
      <w:pPr>
        <w:pStyle w:val="45"/>
        <w:spacing w:line="400" w:lineRule="exact"/>
        <w:rPr>
          <w:rFonts w:ascii="宋体" w:hAnsi="宋体"/>
          <w:color w:val="000000" w:themeColor="text1"/>
          <w:szCs w:val="24"/>
        </w:rPr>
      </w:pPr>
      <w:r>
        <w:rPr>
          <w:rFonts w:hint="eastAsia" w:ascii="宋体" w:hAnsi="宋体"/>
          <w:color w:val="000000" w:themeColor="text1"/>
          <w:szCs w:val="24"/>
        </w:rPr>
        <w:t>术后随访信息通过支持客户端及移动平板进行数据采集，两个端口保持数据上的一致性。</w:t>
      </w:r>
    </w:p>
    <w:p w14:paraId="7EFE3BD2">
      <w:pPr>
        <w:pStyle w:val="5"/>
        <w:numPr>
          <w:ilvl w:val="2"/>
          <w:numId w:val="0"/>
        </w:numPr>
        <w:spacing w:beforeLines="0" w:afterLines="0" w:line="400" w:lineRule="exact"/>
        <w:rPr>
          <w:rFonts w:ascii="宋体" w:hAnsi="宋体" w:eastAsia="宋体" w:cs="宋体"/>
          <w:color w:val="000000" w:themeColor="text1"/>
          <w:sz w:val="24"/>
          <w:szCs w:val="24"/>
        </w:rPr>
      </w:pPr>
      <w:bookmarkStart w:id="652" w:name="_Toc193385726"/>
      <w:bookmarkStart w:id="653" w:name="_Toc29860"/>
      <w:r>
        <w:rPr>
          <w:rFonts w:hint="eastAsia" w:ascii="宋体" w:hAnsi="宋体" w:eastAsia="宋体" w:cs="宋体"/>
          <w:color w:val="000000" w:themeColor="text1"/>
          <w:sz w:val="24"/>
          <w:szCs w:val="24"/>
        </w:rPr>
        <w:t>1.9.7麻醉计费管理</w:t>
      </w:r>
      <w:bookmarkEnd w:id="652"/>
      <w:bookmarkEnd w:id="653"/>
    </w:p>
    <w:p w14:paraId="6CF2A7E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1.9.7.1</w:t>
      </w:r>
      <w:r>
        <w:rPr>
          <w:rFonts w:hint="eastAsia" w:ascii="宋体" w:hAnsi="宋体" w:eastAsia="宋体" w:cs="宋体"/>
          <w:color w:val="000000" w:themeColor="text1"/>
          <w:sz w:val="24"/>
          <w:szCs w:val="24"/>
        </w:rPr>
        <w:t>麻醉用药</w:t>
      </w:r>
    </w:p>
    <w:p w14:paraId="2C740C13">
      <w:pPr>
        <w:pStyle w:val="45"/>
        <w:spacing w:line="400" w:lineRule="exact"/>
        <w:rPr>
          <w:rFonts w:ascii="宋体" w:hAnsi="宋体"/>
          <w:color w:val="000000" w:themeColor="text1"/>
          <w:szCs w:val="24"/>
        </w:rPr>
      </w:pPr>
      <w:r>
        <w:rPr>
          <w:rFonts w:hint="eastAsia" w:ascii="宋体" w:hAnsi="宋体"/>
          <w:color w:val="000000" w:themeColor="text1"/>
          <w:szCs w:val="24"/>
        </w:rPr>
        <w:t>支持自动识别汇总术中的麻醉用药，并把实际剂量转换为最小包装单位。自动识别麻醉时长，以及麻醉过程中所使用的耗材、操作、血气、镇痛泵等耗材与处置费。由麻醉医生核对费用后，一键提交至HIS，完成术中用药的医嘱记录与费用记录。</w:t>
      </w:r>
    </w:p>
    <w:p w14:paraId="0C7E7C5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1.9.7.2</w:t>
      </w:r>
      <w:r>
        <w:rPr>
          <w:rFonts w:hint="eastAsia" w:ascii="宋体" w:hAnsi="宋体" w:eastAsia="宋体" w:cs="宋体"/>
          <w:color w:val="000000" w:themeColor="text1"/>
          <w:sz w:val="24"/>
          <w:szCs w:val="24"/>
        </w:rPr>
        <w:t>对接耗材管理系统</w:t>
      </w:r>
    </w:p>
    <w:p w14:paraId="664E3CD5">
      <w:pPr>
        <w:pStyle w:val="45"/>
        <w:spacing w:line="400" w:lineRule="exact"/>
        <w:rPr>
          <w:rFonts w:ascii="宋体" w:hAnsi="宋体"/>
          <w:color w:val="000000" w:themeColor="text1"/>
          <w:szCs w:val="24"/>
        </w:rPr>
      </w:pPr>
      <w:r>
        <w:rPr>
          <w:rFonts w:hint="eastAsia" w:ascii="宋体" w:hAnsi="宋体"/>
          <w:color w:val="000000" w:themeColor="text1"/>
          <w:szCs w:val="24"/>
        </w:rPr>
        <w:t>支持对接耗材管理系统，通过扫码方式完成耗材的计费；</w:t>
      </w:r>
    </w:p>
    <w:p w14:paraId="183C360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1.9.7.3</w:t>
      </w:r>
      <w:r>
        <w:rPr>
          <w:rFonts w:hint="eastAsia" w:ascii="宋体" w:hAnsi="宋体" w:eastAsia="宋体" w:cs="宋体"/>
          <w:color w:val="000000" w:themeColor="text1"/>
          <w:sz w:val="24"/>
          <w:szCs w:val="24"/>
        </w:rPr>
        <w:t>快速录入</w:t>
      </w:r>
    </w:p>
    <w:p w14:paraId="486F3EDC">
      <w:pPr>
        <w:pStyle w:val="45"/>
        <w:spacing w:line="400" w:lineRule="exact"/>
        <w:rPr>
          <w:rFonts w:ascii="宋体" w:hAnsi="宋体"/>
          <w:color w:val="000000" w:themeColor="text1"/>
          <w:szCs w:val="24"/>
        </w:rPr>
      </w:pPr>
      <w:r>
        <w:rPr>
          <w:rFonts w:hint="eastAsia" w:ascii="宋体" w:hAnsi="宋体"/>
          <w:color w:val="000000" w:themeColor="text1"/>
          <w:szCs w:val="24"/>
        </w:rPr>
        <w:t>提供快速录入区，按照医嘱类型归类，便于麻醉医生快速计费；</w:t>
      </w:r>
    </w:p>
    <w:p w14:paraId="6F208FF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1.9.7.4</w:t>
      </w:r>
      <w:r>
        <w:rPr>
          <w:rFonts w:hint="eastAsia" w:ascii="宋体" w:hAnsi="宋体" w:eastAsia="宋体" w:cs="宋体"/>
          <w:color w:val="000000" w:themeColor="text1"/>
          <w:sz w:val="24"/>
          <w:szCs w:val="24"/>
        </w:rPr>
        <w:t>医嘱套包</w:t>
      </w:r>
    </w:p>
    <w:p w14:paraId="009CE1AA">
      <w:pPr>
        <w:pStyle w:val="45"/>
        <w:spacing w:line="400" w:lineRule="exact"/>
        <w:rPr>
          <w:rFonts w:ascii="宋体" w:hAnsi="宋体"/>
          <w:color w:val="000000" w:themeColor="text1"/>
          <w:szCs w:val="24"/>
        </w:rPr>
      </w:pPr>
      <w:r>
        <w:rPr>
          <w:rFonts w:hint="eastAsia" w:ascii="宋体" w:hAnsi="宋体"/>
          <w:color w:val="000000" w:themeColor="text1"/>
          <w:szCs w:val="24"/>
        </w:rPr>
        <w:t>提供医嘱套包，将多个医嘱合并至一个套包内，快速完成计费。</w:t>
      </w:r>
    </w:p>
    <w:p w14:paraId="7C70546E">
      <w:pPr>
        <w:pStyle w:val="5"/>
        <w:numPr>
          <w:ilvl w:val="2"/>
          <w:numId w:val="0"/>
        </w:numPr>
        <w:spacing w:beforeLines="0" w:afterLines="0" w:line="400" w:lineRule="exact"/>
        <w:rPr>
          <w:rFonts w:ascii="宋体" w:hAnsi="宋体" w:eastAsia="宋体" w:cs="宋体"/>
          <w:color w:val="000000" w:themeColor="text1"/>
          <w:sz w:val="24"/>
          <w:szCs w:val="24"/>
        </w:rPr>
      </w:pPr>
      <w:bookmarkStart w:id="654" w:name="_Toc23452"/>
      <w:bookmarkStart w:id="655" w:name="_Toc193385727"/>
      <w:r>
        <w:rPr>
          <w:rFonts w:hint="eastAsia" w:ascii="宋体" w:hAnsi="宋体" w:eastAsia="宋体" w:cs="宋体"/>
          <w:color w:val="000000" w:themeColor="text1"/>
          <w:sz w:val="24"/>
          <w:szCs w:val="24"/>
        </w:rPr>
        <w:t>1.9.8麻醉门诊</w:t>
      </w:r>
      <w:bookmarkEnd w:id="654"/>
      <w:bookmarkEnd w:id="655"/>
    </w:p>
    <w:p w14:paraId="36DE244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1.9.8.1</w:t>
      </w:r>
      <w:r>
        <w:rPr>
          <w:rFonts w:hint="eastAsia" w:ascii="宋体" w:hAnsi="宋体" w:eastAsia="宋体" w:cs="宋体"/>
          <w:color w:val="000000" w:themeColor="text1"/>
          <w:sz w:val="24"/>
          <w:szCs w:val="24"/>
        </w:rPr>
        <w:t>麻醉风险评估</w:t>
      </w:r>
    </w:p>
    <w:p w14:paraId="4B42633E">
      <w:pPr>
        <w:pStyle w:val="45"/>
        <w:spacing w:line="400" w:lineRule="exact"/>
        <w:rPr>
          <w:rFonts w:ascii="宋体" w:hAnsi="宋体"/>
          <w:color w:val="000000" w:themeColor="text1"/>
          <w:szCs w:val="24"/>
        </w:rPr>
      </w:pPr>
      <w:r>
        <w:rPr>
          <w:rFonts w:hint="eastAsia" w:ascii="宋体" w:hAnsi="宋体"/>
          <w:color w:val="000000" w:themeColor="text1"/>
          <w:szCs w:val="24"/>
        </w:rPr>
        <w:t>该风险评估可针对日间手术、无痛胃镜检查、无痛肠镜检查、无痛纤支镜检查等舒适化诊疗进行麻醉风险评估。通过系统自带的风险预测模型进行舒适化诊疗过程的不良事件风险预测，提供不少于8项不良事件的风险预测，并给予对应风险等级。结合知识库，系统针对围术期不良事件及对应等级，能够输出管理预案，包括推荐监测方式、推荐使用药物、麻醉医生级别、使用设备等信息。报告中能够明确标记舒适化诊疗是否能够进行，如“日间手术可预约”。</w:t>
      </w:r>
    </w:p>
    <w:p w14:paraId="4E9B0B6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1.9.8.2</w:t>
      </w:r>
      <w:r>
        <w:rPr>
          <w:rFonts w:hint="eastAsia" w:ascii="宋体" w:hAnsi="宋体" w:eastAsia="宋体" w:cs="宋体"/>
          <w:color w:val="000000" w:themeColor="text1"/>
          <w:sz w:val="24"/>
          <w:szCs w:val="24"/>
        </w:rPr>
        <w:t>系统对接</w:t>
      </w:r>
    </w:p>
    <w:p w14:paraId="400A54B4">
      <w:pPr>
        <w:pStyle w:val="45"/>
        <w:spacing w:line="400" w:lineRule="exact"/>
        <w:rPr>
          <w:rFonts w:ascii="宋体" w:hAnsi="宋体"/>
          <w:color w:val="000000" w:themeColor="text1"/>
          <w:szCs w:val="24"/>
        </w:rPr>
      </w:pPr>
      <w:r>
        <w:rPr>
          <w:rFonts w:hint="eastAsia" w:ascii="宋体" w:hAnsi="宋体"/>
          <w:color w:val="000000" w:themeColor="text1"/>
          <w:szCs w:val="24"/>
        </w:rPr>
        <w:t>（1）支持对接医院医技预约号源，实现获取舒适化诊疗的患者信息，便于麻醉门诊进行挂号信息的判断。</w:t>
      </w:r>
    </w:p>
    <w:p w14:paraId="69333E49">
      <w:pPr>
        <w:pStyle w:val="45"/>
        <w:spacing w:line="400" w:lineRule="exact"/>
        <w:rPr>
          <w:rFonts w:ascii="宋体" w:hAnsi="宋体"/>
          <w:color w:val="000000" w:themeColor="text1"/>
          <w:szCs w:val="24"/>
        </w:rPr>
      </w:pPr>
      <w:r>
        <w:rPr>
          <w:rFonts w:hint="eastAsia" w:ascii="宋体" w:hAnsi="宋体"/>
          <w:color w:val="000000" w:themeColor="text1"/>
          <w:szCs w:val="24"/>
        </w:rPr>
        <w:t>（2）支持嵌入HIS系统，便于麻醉医生通过HIS系统进行正常的刷卡就诊流程，从而通过麻醉门诊功能进行舒适化诊疗前评估。</w:t>
      </w:r>
    </w:p>
    <w:p w14:paraId="0F7E9810">
      <w:pPr>
        <w:pStyle w:val="5"/>
        <w:numPr>
          <w:ilvl w:val="2"/>
          <w:numId w:val="0"/>
        </w:numPr>
        <w:spacing w:beforeLines="0" w:afterLines="0" w:line="400" w:lineRule="exact"/>
        <w:rPr>
          <w:rFonts w:ascii="宋体" w:hAnsi="宋体" w:eastAsia="宋体" w:cs="宋体"/>
          <w:color w:val="000000" w:themeColor="text1"/>
          <w:sz w:val="24"/>
          <w:szCs w:val="24"/>
        </w:rPr>
      </w:pPr>
      <w:bookmarkStart w:id="656" w:name="_Toc193385728"/>
      <w:bookmarkStart w:id="657" w:name="_Toc31255"/>
      <w:r>
        <w:rPr>
          <w:rFonts w:hint="eastAsia" w:ascii="宋体" w:hAnsi="宋体" w:eastAsia="宋体" w:cs="宋体"/>
          <w:color w:val="000000" w:themeColor="text1"/>
          <w:sz w:val="24"/>
          <w:szCs w:val="24"/>
        </w:rPr>
        <w:t>1.9.9手术护理管理</w:t>
      </w:r>
      <w:bookmarkEnd w:id="656"/>
      <w:bookmarkEnd w:id="657"/>
    </w:p>
    <w:p w14:paraId="660B852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1.9.9.1</w:t>
      </w:r>
      <w:r>
        <w:rPr>
          <w:rFonts w:hint="eastAsia" w:ascii="宋体" w:hAnsi="宋体" w:eastAsia="宋体" w:cs="宋体"/>
          <w:color w:val="000000" w:themeColor="text1"/>
          <w:sz w:val="24"/>
          <w:szCs w:val="24"/>
        </w:rPr>
        <w:t>患者管理</w:t>
      </w:r>
    </w:p>
    <w:p w14:paraId="308D9A5F">
      <w:pPr>
        <w:pStyle w:val="45"/>
        <w:spacing w:line="400" w:lineRule="exact"/>
        <w:rPr>
          <w:rFonts w:ascii="宋体" w:hAnsi="宋体"/>
          <w:color w:val="000000" w:themeColor="text1"/>
          <w:szCs w:val="24"/>
        </w:rPr>
      </w:pPr>
      <w:r>
        <w:rPr>
          <w:rFonts w:hint="eastAsia" w:ascii="宋体" w:hAnsi="宋体"/>
          <w:color w:val="000000" w:themeColor="text1"/>
          <w:szCs w:val="24"/>
        </w:rPr>
        <w:t>（1）对接手术排程系统，实现已排程患者的自动获取，以手术间维度呈现患者，供手术室护士操作与记录；</w:t>
      </w:r>
    </w:p>
    <w:p w14:paraId="53799755">
      <w:pPr>
        <w:pStyle w:val="45"/>
        <w:spacing w:line="400" w:lineRule="exact"/>
        <w:rPr>
          <w:rFonts w:ascii="宋体" w:hAnsi="宋体"/>
          <w:color w:val="000000" w:themeColor="text1"/>
          <w:szCs w:val="24"/>
        </w:rPr>
      </w:pPr>
      <w:r>
        <w:rPr>
          <w:rFonts w:hint="eastAsia" w:ascii="宋体" w:hAnsi="宋体"/>
          <w:color w:val="000000" w:themeColor="text1"/>
          <w:szCs w:val="24"/>
        </w:rPr>
        <w:t>（2）对接HIS系统、等业务系统，实现患者信息、手术信息、排程信息的自动获取；</w:t>
      </w:r>
    </w:p>
    <w:p w14:paraId="06BD1E89">
      <w:pPr>
        <w:pStyle w:val="45"/>
        <w:spacing w:line="400" w:lineRule="exact"/>
        <w:rPr>
          <w:rFonts w:ascii="宋体" w:hAnsi="宋体"/>
          <w:color w:val="000000" w:themeColor="text1"/>
          <w:szCs w:val="24"/>
        </w:rPr>
      </w:pPr>
      <w:r>
        <w:rPr>
          <w:rFonts w:hint="eastAsia" w:ascii="宋体" w:hAnsi="宋体"/>
          <w:color w:val="000000" w:themeColor="text1"/>
          <w:szCs w:val="24"/>
        </w:rPr>
        <w:t>（3）支持对接医院中央运输系统，可通过护理工作站进行转运派单、转运流程状态查看的操作。能够根据医院实际情况设立强、弱管控，如患者未转运到达手术室，无法完成入室操作等；</w:t>
      </w:r>
    </w:p>
    <w:p w14:paraId="77B14DC4">
      <w:pPr>
        <w:pStyle w:val="45"/>
        <w:spacing w:line="400" w:lineRule="exact"/>
        <w:rPr>
          <w:rFonts w:ascii="宋体" w:hAnsi="宋体"/>
          <w:color w:val="000000" w:themeColor="text1"/>
          <w:szCs w:val="24"/>
        </w:rPr>
      </w:pPr>
      <w:r>
        <w:rPr>
          <w:rFonts w:hint="eastAsia" w:ascii="宋体" w:hAnsi="宋体"/>
          <w:color w:val="000000" w:themeColor="text1"/>
          <w:szCs w:val="24"/>
        </w:rPr>
        <w:t>（4）支持调用移动设备的扫描装置，通过手持移动设备扫描患者腕带，实现机读方式核对患者身份及手术信息，完成患者入室信息的核对。</w:t>
      </w:r>
    </w:p>
    <w:p w14:paraId="693A4FE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1.9.9.2</w:t>
      </w:r>
      <w:r>
        <w:rPr>
          <w:rFonts w:hint="eastAsia" w:ascii="宋体" w:hAnsi="宋体" w:eastAsia="宋体" w:cs="宋体"/>
          <w:color w:val="000000" w:themeColor="text1"/>
          <w:sz w:val="24"/>
          <w:szCs w:val="24"/>
        </w:rPr>
        <w:t>器械清点</w:t>
      </w:r>
    </w:p>
    <w:p w14:paraId="3850A14A">
      <w:pPr>
        <w:pStyle w:val="45"/>
        <w:spacing w:line="400" w:lineRule="exact"/>
        <w:rPr>
          <w:rFonts w:ascii="宋体" w:hAnsi="宋体"/>
          <w:color w:val="000000" w:themeColor="text1"/>
          <w:szCs w:val="24"/>
        </w:rPr>
      </w:pPr>
      <w:r>
        <w:rPr>
          <w:rFonts w:hint="eastAsia" w:ascii="宋体" w:hAnsi="宋体"/>
          <w:color w:val="000000" w:themeColor="text1"/>
          <w:szCs w:val="24"/>
        </w:rPr>
        <w:t>（1）支持根据手术状态管控清点节点，当手术状态未到相应阶段时，无法进行下一步的清点工作。配合移动平板，能够实现无菌台旁的器械清点。</w:t>
      </w:r>
    </w:p>
    <w:p w14:paraId="04B93B2A">
      <w:pPr>
        <w:pStyle w:val="45"/>
        <w:spacing w:line="400" w:lineRule="exact"/>
        <w:rPr>
          <w:rFonts w:ascii="宋体" w:hAnsi="宋体"/>
          <w:color w:val="000000" w:themeColor="text1"/>
          <w:szCs w:val="24"/>
        </w:rPr>
      </w:pPr>
      <w:r>
        <w:rPr>
          <w:rFonts w:hint="eastAsia" w:ascii="宋体" w:hAnsi="宋体"/>
          <w:color w:val="000000" w:themeColor="text1"/>
          <w:szCs w:val="24"/>
        </w:rPr>
        <w:t>（2）支持按照医院现有器械包及包内器械，配置电子器械包，便于护士快速添加器械包及包内器械；</w:t>
      </w:r>
    </w:p>
    <w:p w14:paraId="4C316092">
      <w:pPr>
        <w:pStyle w:val="45"/>
        <w:spacing w:line="400" w:lineRule="exact"/>
        <w:rPr>
          <w:rFonts w:ascii="宋体" w:hAnsi="宋体"/>
          <w:color w:val="000000" w:themeColor="text1"/>
          <w:szCs w:val="24"/>
        </w:rPr>
      </w:pPr>
      <w:r>
        <w:rPr>
          <w:rFonts w:hint="eastAsia" w:ascii="宋体" w:hAnsi="宋体"/>
          <w:color w:val="000000" w:themeColor="text1"/>
          <w:szCs w:val="24"/>
        </w:rPr>
        <w:t>（3）新增器械包时，进行包内器械及数量的核对，记录打包错误的详细情况。不同器械包的相同器械，需要进行区分显示；</w:t>
      </w:r>
    </w:p>
    <w:p w14:paraId="34C96768">
      <w:pPr>
        <w:pStyle w:val="45"/>
        <w:spacing w:line="400" w:lineRule="exact"/>
        <w:rPr>
          <w:rFonts w:ascii="宋体" w:hAnsi="宋体"/>
          <w:color w:val="000000" w:themeColor="text1"/>
          <w:szCs w:val="24"/>
        </w:rPr>
      </w:pPr>
      <w:r>
        <w:rPr>
          <w:rFonts w:hint="eastAsia" w:ascii="宋体" w:hAnsi="宋体"/>
          <w:color w:val="000000" w:themeColor="text1"/>
          <w:szCs w:val="24"/>
        </w:rPr>
        <w:t>（4）支持以清单方式呈现各阶段添加的器械数量，便于护士快速了解各阶段原始数、加数、现有数量；</w:t>
      </w:r>
    </w:p>
    <w:p w14:paraId="392AA148">
      <w:pPr>
        <w:pStyle w:val="45"/>
        <w:spacing w:line="400" w:lineRule="exact"/>
        <w:rPr>
          <w:rFonts w:ascii="宋体" w:hAnsi="宋体"/>
          <w:color w:val="000000" w:themeColor="text1"/>
          <w:szCs w:val="24"/>
        </w:rPr>
      </w:pPr>
      <w:r>
        <w:rPr>
          <w:rFonts w:hint="eastAsia" w:ascii="宋体" w:hAnsi="宋体"/>
          <w:color w:val="000000" w:themeColor="text1"/>
          <w:szCs w:val="24"/>
        </w:rPr>
        <w:t>（5）患者存在多个主手术时，支持关联主手术建立多个器械清点单；</w:t>
      </w:r>
    </w:p>
    <w:p w14:paraId="721D4137">
      <w:pPr>
        <w:pStyle w:val="45"/>
        <w:spacing w:line="400" w:lineRule="exact"/>
        <w:rPr>
          <w:rFonts w:ascii="宋体" w:hAnsi="宋体"/>
          <w:color w:val="000000" w:themeColor="text1"/>
          <w:szCs w:val="24"/>
        </w:rPr>
      </w:pPr>
      <w:r>
        <w:rPr>
          <w:rFonts w:hint="eastAsia" w:ascii="宋体" w:hAnsi="宋体"/>
          <w:color w:val="000000" w:themeColor="text1"/>
          <w:szCs w:val="24"/>
        </w:rPr>
        <w:t>（6）按照标准格式生成器械清点记录单，也可根据医院要求定制化器械清点单；</w:t>
      </w:r>
    </w:p>
    <w:p w14:paraId="1CD86BB6">
      <w:pPr>
        <w:pStyle w:val="45"/>
        <w:spacing w:line="400" w:lineRule="exact"/>
        <w:rPr>
          <w:rFonts w:ascii="宋体" w:hAnsi="宋体"/>
          <w:color w:val="000000" w:themeColor="text1"/>
          <w:szCs w:val="24"/>
        </w:rPr>
      </w:pPr>
      <w:r>
        <w:rPr>
          <w:rFonts w:hint="eastAsia" w:ascii="宋体" w:hAnsi="宋体"/>
          <w:color w:val="000000" w:themeColor="text1"/>
          <w:szCs w:val="24"/>
        </w:rPr>
        <w:t>（7）支持通过移动设备扫描器械包上的条码进行快速加载器械包，提高器械清单效率。</w:t>
      </w:r>
    </w:p>
    <w:p w14:paraId="77CF812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1.9.9.3</w:t>
      </w:r>
      <w:r>
        <w:rPr>
          <w:rFonts w:hint="eastAsia" w:ascii="宋体" w:hAnsi="宋体" w:eastAsia="宋体" w:cs="宋体"/>
          <w:color w:val="000000" w:themeColor="text1"/>
          <w:sz w:val="24"/>
          <w:szCs w:val="24"/>
        </w:rPr>
        <w:t>安全核查</w:t>
      </w:r>
    </w:p>
    <w:p w14:paraId="0475BA0A">
      <w:pPr>
        <w:pStyle w:val="45"/>
        <w:spacing w:line="400" w:lineRule="exact"/>
        <w:rPr>
          <w:rFonts w:ascii="宋体" w:hAnsi="宋体"/>
          <w:color w:val="000000" w:themeColor="text1"/>
          <w:szCs w:val="24"/>
        </w:rPr>
      </w:pPr>
      <w:r>
        <w:rPr>
          <w:rFonts w:hint="eastAsia" w:ascii="宋体" w:hAnsi="宋体"/>
          <w:color w:val="000000" w:themeColor="text1"/>
          <w:szCs w:val="24"/>
        </w:rPr>
        <w:t>（1）支持根据手术状态管控安全核查流程，未到相应阶段，无法进行下一步的安全核查；</w:t>
      </w:r>
    </w:p>
    <w:p w14:paraId="406AFE89">
      <w:pPr>
        <w:pStyle w:val="45"/>
        <w:spacing w:line="400" w:lineRule="exact"/>
        <w:rPr>
          <w:rFonts w:ascii="宋体" w:hAnsi="宋体"/>
          <w:color w:val="000000" w:themeColor="text1"/>
          <w:szCs w:val="24"/>
        </w:rPr>
      </w:pPr>
      <w:r>
        <w:rPr>
          <w:rFonts w:hint="eastAsia" w:ascii="宋体" w:hAnsi="宋体"/>
          <w:color w:val="000000" w:themeColor="text1"/>
          <w:szCs w:val="24"/>
        </w:rPr>
        <w:t>（2）支持联动，实现按角色、按内容在两个系统内进行核查，核查结果汇总。配合移动平板，能够实现床旁的安全核查。</w:t>
      </w:r>
    </w:p>
    <w:p w14:paraId="24E985C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（3）支持安全核查项目自动跳转，即每项条目逐页自行滚动播放，并在检查项目中获取检查项目的结果，避免护士切换系统查询待核查内容； </w:t>
      </w:r>
    </w:p>
    <w:p w14:paraId="05EC09DD">
      <w:pPr>
        <w:pStyle w:val="45"/>
        <w:spacing w:line="400" w:lineRule="exact"/>
        <w:rPr>
          <w:rFonts w:ascii="宋体" w:hAnsi="宋体"/>
          <w:color w:val="000000" w:themeColor="text1"/>
          <w:szCs w:val="24"/>
        </w:rPr>
      </w:pPr>
      <w:r>
        <w:rPr>
          <w:rFonts w:hint="eastAsia" w:ascii="宋体" w:hAnsi="宋体"/>
          <w:color w:val="000000" w:themeColor="text1"/>
          <w:szCs w:val="24"/>
        </w:rPr>
        <w:t>（4）按照标准格式生成安全核查记录单，也可根据医院要求定制化安全核查记录单。</w:t>
      </w:r>
    </w:p>
    <w:p w14:paraId="5FD7C8C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1.9.9.4</w:t>
      </w:r>
      <w:r>
        <w:rPr>
          <w:rFonts w:hint="eastAsia" w:ascii="宋体" w:hAnsi="宋体" w:eastAsia="宋体" w:cs="宋体"/>
          <w:color w:val="000000" w:themeColor="text1"/>
          <w:sz w:val="24"/>
          <w:szCs w:val="24"/>
        </w:rPr>
        <w:t>转科交接记录</w:t>
      </w:r>
    </w:p>
    <w:p w14:paraId="3E3344B5">
      <w:pPr>
        <w:pStyle w:val="45"/>
        <w:spacing w:line="400" w:lineRule="exact"/>
        <w:rPr>
          <w:rFonts w:ascii="宋体" w:hAnsi="宋体"/>
          <w:color w:val="000000" w:themeColor="text1"/>
          <w:szCs w:val="24"/>
        </w:rPr>
      </w:pPr>
      <w:r>
        <w:rPr>
          <w:rFonts w:hint="eastAsia" w:ascii="宋体" w:hAnsi="宋体"/>
          <w:color w:val="000000" w:themeColor="text1"/>
          <w:szCs w:val="24"/>
        </w:rPr>
        <w:t>按照标准格式设计转科交接单，也可根据医院要求定制化转科交接单。</w:t>
      </w:r>
    </w:p>
    <w:p w14:paraId="1B8E64D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1.9.9.5</w:t>
      </w:r>
      <w:r>
        <w:rPr>
          <w:rFonts w:hint="eastAsia" w:ascii="宋体" w:hAnsi="宋体" w:eastAsia="宋体" w:cs="宋体"/>
          <w:color w:val="000000" w:themeColor="text1"/>
          <w:sz w:val="24"/>
          <w:szCs w:val="24"/>
        </w:rPr>
        <w:t>管路管理</w:t>
      </w:r>
    </w:p>
    <w:p w14:paraId="75735212">
      <w:pPr>
        <w:pStyle w:val="45"/>
        <w:spacing w:line="400" w:lineRule="exact"/>
        <w:rPr>
          <w:rFonts w:ascii="宋体" w:hAnsi="宋体"/>
          <w:color w:val="000000" w:themeColor="text1"/>
          <w:szCs w:val="24"/>
        </w:rPr>
      </w:pPr>
      <w:r>
        <w:rPr>
          <w:rFonts w:hint="eastAsia" w:ascii="宋体" w:hAnsi="宋体"/>
          <w:color w:val="000000" w:themeColor="text1"/>
          <w:szCs w:val="24"/>
        </w:rPr>
        <w:t>支持手术患者的管路信息记录，汇总麻醉医生创建的管理和护士记录的管路信息，包括：静脉通道、尿管、胃管，记录创建时间，位置、深度、创建人员等。</w:t>
      </w:r>
    </w:p>
    <w:p w14:paraId="1A0EA74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1.9.9.6</w:t>
      </w:r>
      <w:r>
        <w:rPr>
          <w:rFonts w:hint="eastAsia" w:ascii="宋体" w:hAnsi="宋体" w:eastAsia="宋体" w:cs="宋体"/>
          <w:color w:val="000000" w:themeColor="text1"/>
          <w:sz w:val="24"/>
          <w:szCs w:val="24"/>
        </w:rPr>
        <w:t>文书管理</w:t>
      </w:r>
    </w:p>
    <w:p w14:paraId="43C9788F">
      <w:pPr>
        <w:pStyle w:val="45"/>
        <w:spacing w:line="400" w:lineRule="exact"/>
        <w:rPr>
          <w:rFonts w:ascii="宋体" w:hAnsi="宋体"/>
          <w:color w:val="000000" w:themeColor="text1"/>
          <w:szCs w:val="24"/>
        </w:rPr>
      </w:pPr>
      <w:r>
        <w:rPr>
          <w:rFonts w:hint="eastAsia" w:ascii="宋体" w:hAnsi="宋体"/>
          <w:color w:val="000000" w:themeColor="text1"/>
          <w:szCs w:val="24"/>
        </w:rPr>
        <w:t>（1）记录单能够根据预设、人工勾选的项目，无偏差的生成护理文书。记录单支持对接</w:t>
      </w:r>
    </w:p>
    <w:p w14:paraId="5561EFDB">
      <w:pPr>
        <w:pStyle w:val="45"/>
        <w:spacing w:line="400" w:lineRule="exact"/>
        <w:rPr>
          <w:rFonts w:ascii="宋体" w:hAnsi="宋体"/>
          <w:color w:val="000000" w:themeColor="text1"/>
          <w:szCs w:val="24"/>
        </w:rPr>
      </w:pPr>
      <w:r>
        <w:rPr>
          <w:rFonts w:hint="eastAsia" w:ascii="宋体" w:hAnsi="宋体"/>
          <w:color w:val="000000" w:themeColor="text1"/>
          <w:szCs w:val="24"/>
        </w:rPr>
        <w:t>（2）医院无纸化病案系统，也能通过打印机输出纸质记录单；</w:t>
      </w:r>
    </w:p>
    <w:p w14:paraId="276DCDF9">
      <w:pPr>
        <w:pStyle w:val="45"/>
        <w:spacing w:line="400" w:lineRule="exact"/>
        <w:rPr>
          <w:rFonts w:ascii="宋体" w:hAnsi="宋体"/>
          <w:color w:val="000000" w:themeColor="text1"/>
          <w:szCs w:val="24"/>
        </w:rPr>
      </w:pPr>
      <w:r>
        <w:rPr>
          <w:rFonts w:hint="eastAsia" w:ascii="宋体" w:hAnsi="宋体"/>
          <w:color w:val="000000" w:themeColor="text1"/>
          <w:szCs w:val="24"/>
        </w:rPr>
        <w:t>（3）可根据医院手术护理需求，定制其他手术护理文书；</w:t>
      </w:r>
    </w:p>
    <w:p w14:paraId="6BD59311">
      <w:pPr>
        <w:pStyle w:val="45"/>
        <w:spacing w:line="400" w:lineRule="exact"/>
        <w:rPr>
          <w:rFonts w:ascii="宋体" w:hAnsi="宋体"/>
          <w:color w:val="000000" w:themeColor="text1"/>
          <w:szCs w:val="24"/>
        </w:rPr>
      </w:pPr>
      <w:r>
        <w:rPr>
          <w:rFonts w:hint="eastAsia" w:ascii="宋体" w:hAnsi="宋体"/>
          <w:color w:val="000000" w:themeColor="text1"/>
          <w:szCs w:val="24"/>
        </w:rPr>
        <w:t>（4）支持将文书通过地址、查阅工具等方式提供对外服务，供院内其它信息系统调阅。</w:t>
      </w:r>
    </w:p>
    <w:p w14:paraId="1244EEBC">
      <w:pPr>
        <w:pStyle w:val="5"/>
        <w:numPr>
          <w:ilvl w:val="0"/>
          <w:numId w:val="0"/>
        </w:numPr>
        <w:spacing w:beforeLines="0" w:afterLines="0" w:line="400" w:lineRule="exact"/>
        <w:rPr>
          <w:rFonts w:ascii="宋体" w:hAnsi="宋体" w:eastAsia="宋体" w:cs="宋体"/>
          <w:color w:val="000000" w:themeColor="text1"/>
          <w:sz w:val="24"/>
          <w:szCs w:val="24"/>
        </w:rPr>
      </w:pPr>
      <w:bookmarkStart w:id="658" w:name="_Toc193385729"/>
      <w:bookmarkStart w:id="659" w:name="_Toc9393"/>
      <w:r>
        <w:rPr>
          <w:rFonts w:hint="eastAsia" w:ascii="宋体" w:hAnsi="宋体" w:eastAsia="宋体" w:cs="宋体"/>
          <w:color w:val="000000" w:themeColor="text1"/>
          <w:sz w:val="24"/>
          <w:szCs w:val="24"/>
        </w:rPr>
        <w:t>（评审指标项83）</w:t>
      </w:r>
    </w:p>
    <w:p w14:paraId="1899E90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1.9.10医患协同平台</w:t>
      </w:r>
      <w:bookmarkEnd w:id="658"/>
      <w:bookmarkEnd w:id="659"/>
    </w:p>
    <w:p w14:paraId="667D732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1.9.10.1</w:t>
      </w:r>
      <w:r>
        <w:rPr>
          <w:rFonts w:hint="eastAsia" w:ascii="宋体" w:hAnsi="宋体" w:eastAsia="宋体" w:cs="宋体"/>
          <w:color w:val="000000" w:themeColor="text1"/>
          <w:sz w:val="24"/>
          <w:szCs w:val="24"/>
        </w:rPr>
        <w:t>医护手术进程看板</w:t>
      </w:r>
    </w:p>
    <w:p w14:paraId="7C4E06F0">
      <w:pPr>
        <w:pStyle w:val="45"/>
        <w:spacing w:line="400" w:lineRule="exact"/>
        <w:rPr>
          <w:rFonts w:ascii="宋体" w:hAnsi="宋体"/>
          <w:color w:val="000000" w:themeColor="text1"/>
          <w:szCs w:val="24"/>
        </w:rPr>
      </w:pPr>
      <w:r>
        <w:rPr>
          <w:rFonts w:hint="eastAsia" w:ascii="宋体" w:hAnsi="宋体"/>
          <w:color w:val="000000" w:themeColor="text1"/>
          <w:szCs w:val="24"/>
        </w:rPr>
        <w:t>手术室内区域电子看板屏能够查看多院区、多住院楼手术排程信息、手术进程信息。详细显示每个手术间手术进程情况，如：患者入室、麻醉开始、手术开始、手术结束、患者出室等信息。</w:t>
      </w:r>
    </w:p>
    <w:p w14:paraId="49E6526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1.9.10.2</w:t>
      </w:r>
      <w:r>
        <w:rPr>
          <w:rFonts w:hint="eastAsia" w:ascii="宋体" w:hAnsi="宋体" w:eastAsia="宋体" w:cs="宋体"/>
          <w:color w:val="000000" w:themeColor="text1"/>
          <w:sz w:val="24"/>
          <w:szCs w:val="24"/>
        </w:rPr>
        <w:t>患者家属手术进程看板</w:t>
      </w:r>
    </w:p>
    <w:p w14:paraId="60BB2E9A">
      <w:pPr>
        <w:pStyle w:val="45"/>
        <w:spacing w:line="400" w:lineRule="exact"/>
        <w:rPr>
          <w:rFonts w:ascii="宋体" w:hAnsi="宋体"/>
          <w:color w:val="000000" w:themeColor="text1"/>
          <w:szCs w:val="24"/>
        </w:rPr>
      </w:pPr>
      <w:r>
        <w:rPr>
          <w:rFonts w:hint="eastAsia" w:ascii="宋体" w:hAnsi="宋体"/>
          <w:color w:val="000000" w:themeColor="text1"/>
          <w:szCs w:val="24"/>
        </w:rPr>
        <w:t>（1）患者家属等待区域电子看板屏能够查看患者的手术状态，需要不同于手术室内的电子看板屏，仅展示基础状态，如病房等待、手术中、返回病房等。</w:t>
      </w:r>
    </w:p>
    <w:p w14:paraId="49A016D5">
      <w:pPr>
        <w:pStyle w:val="45"/>
        <w:spacing w:line="400" w:lineRule="exact"/>
        <w:rPr>
          <w:rFonts w:ascii="宋体" w:hAnsi="宋体"/>
          <w:color w:val="000000" w:themeColor="text1"/>
          <w:szCs w:val="24"/>
        </w:rPr>
      </w:pPr>
      <w:r>
        <w:rPr>
          <w:rFonts w:hint="eastAsia" w:ascii="宋体" w:hAnsi="宋体"/>
          <w:color w:val="000000" w:themeColor="text1"/>
          <w:szCs w:val="24"/>
        </w:rPr>
        <w:t>（2）系统设置刷新时间，可针对不同手术事件自动触发显示公告内容，方便医护人员通过大屏了解当天的手术开展情况。</w:t>
      </w:r>
    </w:p>
    <w:p w14:paraId="52FA3358">
      <w:pPr>
        <w:pStyle w:val="5"/>
        <w:numPr>
          <w:ilvl w:val="2"/>
          <w:numId w:val="0"/>
        </w:numPr>
        <w:spacing w:beforeLines="0" w:afterLines="0" w:line="400" w:lineRule="exact"/>
        <w:rPr>
          <w:rFonts w:ascii="宋体" w:hAnsi="宋体" w:eastAsia="宋体" w:cs="宋体"/>
          <w:color w:val="000000" w:themeColor="text1"/>
          <w:sz w:val="24"/>
          <w:szCs w:val="24"/>
        </w:rPr>
      </w:pPr>
      <w:bookmarkStart w:id="660" w:name="_Toc21047"/>
      <w:bookmarkStart w:id="661" w:name="_Toc193385730"/>
      <w:r>
        <w:rPr>
          <w:rFonts w:hint="eastAsia" w:ascii="宋体" w:hAnsi="宋体" w:eastAsia="宋体" w:cs="宋体"/>
          <w:color w:val="000000" w:themeColor="text1"/>
          <w:sz w:val="24"/>
          <w:szCs w:val="24"/>
        </w:rPr>
        <w:t>1.9.11麻醉质控指标</w:t>
      </w:r>
      <w:bookmarkEnd w:id="660"/>
      <w:bookmarkEnd w:id="661"/>
    </w:p>
    <w:p w14:paraId="475E1BB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1.9.11.1</w:t>
      </w:r>
      <w:r>
        <w:rPr>
          <w:rFonts w:hint="eastAsia" w:ascii="宋体" w:hAnsi="宋体" w:eastAsia="宋体" w:cs="宋体"/>
          <w:color w:val="000000" w:themeColor="text1"/>
          <w:sz w:val="24"/>
          <w:szCs w:val="24"/>
        </w:rPr>
        <w:t>生命体征指标类指标</w:t>
      </w:r>
    </w:p>
    <w:p w14:paraId="04FB07BE">
      <w:pPr>
        <w:pStyle w:val="45"/>
        <w:spacing w:line="400" w:lineRule="exact"/>
        <w:rPr>
          <w:rFonts w:ascii="宋体" w:hAnsi="宋体"/>
          <w:color w:val="000000" w:themeColor="text1"/>
          <w:szCs w:val="24"/>
        </w:rPr>
      </w:pPr>
      <w:r>
        <w:rPr>
          <w:rFonts w:hint="eastAsia" w:ascii="宋体" w:hAnsi="宋体"/>
          <w:color w:val="000000" w:themeColor="text1"/>
          <w:szCs w:val="24"/>
        </w:rPr>
        <w:t>指标 1.全身麻醉术中体温监测率；</w:t>
      </w:r>
    </w:p>
    <w:p w14:paraId="7C5B837A">
      <w:pPr>
        <w:pStyle w:val="45"/>
        <w:spacing w:line="400" w:lineRule="exact"/>
        <w:rPr>
          <w:rFonts w:ascii="宋体" w:hAnsi="宋体"/>
          <w:color w:val="000000" w:themeColor="text1"/>
          <w:szCs w:val="24"/>
        </w:rPr>
      </w:pPr>
      <w:r>
        <w:rPr>
          <w:rFonts w:hint="eastAsia" w:ascii="宋体" w:hAnsi="宋体"/>
          <w:color w:val="000000" w:themeColor="text1"/>
          <w:szCs w:val="24"/>
        </w:rPr>
        <w:t>指标 2.术中主动保温率；</w:t>
      </w:r>
    </w:p>
    <w:p w14:paraId="05B7CD6A">
      <w:pPr>
        <w:pStyle w:val="45"/>
        <w:spacing w:line="400" w:lineRule="exact"/>
        <w:rPr>
          <w:rFonts w:ascii="宋体" w:hAnsi="宋体"/>
          <w:color w:val="000000" w:themeColor="text1"/>
          <w:szCs w:val="24"/>
        </w:rPr>
      </w:pPr>
      <w:r>
        <w:rPr>
          <w:rFonts w:hint="eastAsia" w:ascii="宋体" w:hAnsi="宋体"/>
          <w:color w:val="000000" w:themeColor="text1"/>
          <w:szCs w:val="24"/>
        </w:rPr>
        <w:t>指标 3.术中自体血输注率；</w:t>
      </w:r>
    </w:p>
    <w:p w14:paraId="3198748C">
      <w:pPr>
        <w:pStyle w:val="45"/>
        <w:spacing w:line="400" w:lineRule="exact"/>
        <w:rPr>
          <w:rFonts w:ascii="宋体" w:hAnsi="宋体"/>
          <w:color w:val="000000" w:themeColor="text1"/>
          <w:szCs w:val="24"/>
        </w:rPr>
      </w:pPr>
      <w:r>
        <w:rPr>
          <w:rFonts w:hint="eastAsia" w:ascii="宋体" w:hAnsi="宋体"/>
          <w:color w:val="000000" w:themeColor="text1"/>
          <w:szCs w:val="24"/>
        </w:rPr>
        <w:t>指标 4.手术麻醉期间体温发生率；</w:t>
      </w:r>
    </w:p>
    <w:p w14:paraId="5BAA1D41">
      <w:pPr>
        <w:pStyle w:val="45"/>
        <w:spacing w:line="400" w:lineRule="exact"/>
        <w:rPr>
          <w:rFonts w:ascii="宋体" w:hAnsi="宋体"/>
          <w:color w:val="000000" w:themeColor="text1"/>
          <w:szCs w:val="24"/>
        </w:rPr>
      </w:pPr>
      <w:r>
        <w:rPr>
          <w:rFonts w:hint="eastAsia" w:ascii="宋体" w:hAnsi="宋体"/>
          <w:color w:val="000000" w:themeColor="text1"/>
          <w:szCs w:val="24"/>
        </w:rPr>
        <w:t>指标 5.计划外建立人工气道发生率；</w:t>
      </w:r>
    </w:p>
    <w:p w14:paraId="5D831EFA">
      <w:pPr>
        <w:pStyle w:val="45"/>
        <w:spacing w:line="400" w:lineRule="exact"/>
        <w:rPr>
          <w:rFonts w:ascii="宋体" w:hAnsi="宋体"/>
          <w:color w:val="000000" w:themeColor="text1"/>
          <w:szCs w:val="24"/>
        </w:rPr>
      </w:pPr>
      <w:r>
        <w:rPr>
          <w:rFonts w:hint="eastAsia" w:ascii="宋体" w:hAnsi="宋体"/>
          <w:color w:val="000000" w:themeColor="text1"/>
          <w:szCs w:val="24"/>
        </w:rPr>
        <w:t>指标 6.术中心脏骤停率；</w:t>
      </w:r>
    </w:p>
    <w:p w14:paraId="38B9254E">
      <w:pPr>
        <w:pStyle w:val="45"/>
        <w:spacing w:line="400" w:lineRule="exact"/>
        <w:rPr>
          <w:rFonts w:ascii="宋体" w:hAnsi="宋体"/>
          <w:color w:val="000000" w:themeColor="text1"/>
          <w:szCs w:val="24"/>
        </w:rPr>
      </w:pPr>
      <w:r>
        <w:rPr>
          <w:rFonts w:hint="eastAsia" w:ascii="宋体" w:hAnsi="宋体"/>
          <w:color w:val="000000" w:themeColor="text1"/>
          <w:szCs w:val="24"/>
        </w:rPr>
        <w:t>指标 7.PACU入室低体温发生率；</w:t>
      </w:r>
    </w:p>
    <w:p w14:paraId="7C58A1CB">
      <w:pPr>
        <w:pStyle w:val="45"/>
        <w:spacing w:line="400" w:lineRule="exact"/>
        <w:rPr>
          <w:rFonts w:ascii="宋体" w:hAnsi="宋体"/>
          <w:color w:val="000000" w:themeColor="text1"/>
          <w:szCs w:val="24"/>
        </w:rPr>
      </w:pPr>
      <w:r>
        <w:rPr>
          <w:rFonts w:hint="eastAsia" w:ascii="宋体" w:hAnsi="宋体"/>
          <w:color w:val="000000" w:themeColor="text1"/>
          <w:szCs w:val="24"/>
        </w:rPr>
        <w:t>指标 8.非计划二次气管插管率；</w:t>
      </w:r>
    </w:p>
    <w:p w14:paraId="04D79C50">
      <w:pPr>
        <w:pStyle w:val="45"/>
        <w:spacing w:line="400" w:lineRule="exact"/>
        <w:rPr>
          <w:rFonts w:ascii="宋体" w:hAnsi="宋体"/>
          <w:color w:val="000000" w:themeColor="text1"/>
          <w:szCs w:val="24"/>
        </w:rPr>
      </w:pPr>
      <w:r>
        <w:rPr>
          <w:rFonts w:hint="eastAsia" w:ascii="宋体" w:hAnsi="宋体"/>
          <w:color w:val="000000" w:themeColor="text1"/>
          <w:szCs w:val="24"/>
        </w:rPr>
        <w:t>指标 9.阴道分娩椎管内麻醉使用率。</w:t>
      </w:r>
    </w:p>
    <w:p w14:paraId="217E399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1.9.11.2</w:t>
      </w:r>
      <w:r>
        <w:rPr>
          <w:rFonts w:hint="eastAsia" w:ascii="宋体" w:hAnsi="宋体" w:eastAsia="宋体" w:cs="宋体"/>
          <w:color w:val="000000" w:themeColor="text1"/>
          <w:sz w:val="24"/>
          <w:szCs w:val="24"/>
        </w:rPr>
        <w:t>麻醉科结构管理指标</w:t>
      </w:r>
    </w:p>
    <w:p w14:paraId="40417DDF">
      <w:pPr>
        <w:pStyle w:val="45"/>
        <w:spacing w:line="400" w:lineRule="exact"/>
        <w:rPr>
          <w:rFonts w:ascii="宋体" w:hAnsi="宋体"/>
          <w:color w:val="000000" w:themeColor="text1"/>
          <w:szCs w:val="24"/>
        </w:rPr>
      </w:pPr>
      <w:r>
        <w:rPr>
          <w:rFonts w:hint="eastAsia" w:ascii="宋体" w:hAnsi="宋体"/>
          <w:color w:val="000000" w:themeColor="text1"/>
          <w:szCs w:val="24"/>
        </w:rPr>
        <w:t>指标 1.麻醉科医护比；</w:t>
      </w:r>
    </w:p>
    <w:p w14:paraId="688330AE">
      <w:pPr>
        <w:pStyle w:val="45"/>
        <w:spacing w:line="400" w:lineRule="exact"/>
        <w:rPr>
          <w:rFonts w:ascii="宋体" w:hAnsi="宋体"/>
          <w:color w:val="000000" w:themeColor="text1"/>
          <w:szCs w:val="24"/>
        </w:rPr>
      </w:pPr>
      <w:r>
        <w:rPr>
          <w:rFonts w:hint="eastAsia" w:ascii="宋体" w:hAnsi="宋体"/>
          <w:color w:val="000000" w:themeColor="text1"/>
          <w:szCs w:val="24"/>
        </w:rPr>
        <w:t>指标 2.麻醉科人均年麻醉例次；</w:t>
      </w:r>
    </w:p>
    <w:p w14:paraId="47863E16">
      <w:pPr>
        <w:pStyle w:val="45"/>
        <w:spacing w:line="400" w:lineRule="exact"/>
        <w:rPr>
          <w:rFonts w:ascii="宋体" w:hAnsi="宋体"/>
          <w:color w:val="000000" w:themeColor="text1"/>
          <w:szCs w:val="24"/>
        </w:rPr>
      </w:pPr>
      <w:r>
        <w:rPr>
          <w:rFonts w:hint="eastAsia" w:ascii="宋体" w:hAnsi="宋体"/>
          <w:color w:val="000000" w:themeColor="text1"/>
          <w:szCs w:val="24"/>
        </w:rPr>
        <w:t>指标 3.手术室外麻醉占比。</w:t>
      </w:r>
    </w:p>
    <w:p w14:paraId="4CCA548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1.9.11.3</w:t>
      </w:r>
      <w:r>
        <w:rPr>
          <w:rFonts w:hint="eastAsia" w:ascii="宋体" w:hAnsi="宋体" w:eastAsia="宋体" w:cs="宋体"/>
          <w:color w:val="000000" w:themeColor="text1"/>
          <w:sz w:val="24"/>
          <w:szCs w:val="24"/>
        </w:rPr>
        <w:t>麻醉科过程管理指标</w:t>
      </w:r>
    </w:p>
    <w:p w14:paraId="22E8DF64">
      <w:pPr>
        <w:pStyle w:val="45"/>
        <w:spacing w:line="400" w:lineRule="exact"/>
        <w:rPr>
          <w:rFonts w:ascii="宋体" w:hAnsi="宋体"/>
          <w:color w:val="000000" w:themeColor="text1"/>
          <w:szCs w:val="24"/>
        </w:rPr>
      </w:pPr>
      <w:r>
        <w:rPr>
          <w:rFonts w:hint="eastAsia" w:ascii="宋体" w:hAnsi="宋体"/>
          <w:color w:val="000000" w:themeColor="text1"/>
          <w:szCs w:val="24"/>
        </w:rPr>
        <w:t>指标 1.择期手术麻醉前访视率；</w:t>
      </w:r>
    </w:p>
    <w:p w14:paraId="183FE597">
      <w:pPr>
        <w:pStyle w:val="45"/>
        <w:spacing w:line="400" w:lineRule="exact"/>
        <w:rPr>
          <w:rFonts w:ascii="宋体" w:hAnsi="宋体"/>
          <w:color w:val="000000" w:themeColor="text1"/>
          <w:szCs w:val="24"/>
        </w:rPr>
      </w:pPr>
      <w:r>
        <w:rPr>
          <w:rFonts w:hint="eastAsia" w:ascii="宋体" w:hAnsi="宋体"/>
          <w:color w:val="000000" w:themeColor="text1"/>
          <w:szCs w:val="24"/>
        </w:rPr>
        <w:t>指标 2.入室后手术麻醉取消率；</w:t>
      </w:r>
    </w:p>
    <w:p w14:paraId="569F8B28">
      <w:pPr>
        <w:pStyle w:val="45"/>
        <w:spacing w:line="400" w:lineRule="exact"/>
        <w:rPr>
          <w:rFonts w:ascii="宋体" w:hAnsi="宋体"/>
          <w:color w:val="000000" w:themeColor="text1"/>
          <w:szCs w:val="24"/>
        </w:rPr>
      </w:pPr>
      <w:r>
        <w:rPr>
          <w:rFonts w:hint="eastAsia" w:ascii="宋体" w:hAnsi="宋体"/>
          <w:color w:val="000000" w:themeColor="text1"/>
          <w:szCs w:val="24"/>
        </w:rPr>
        <w:t>指标 3.麻醉开始后手术取消率；</w:t>
      </w:r>
    </w:p>
    <w:p w14:paraId="3B85E164">
      <w:pPr>
        <w:pStyle w:val="45"/>
        <w:spacing w:line="400" w:lineRule="exact"/>
        <w:rPr>
          <w:rFonts w:ascii="宋体" w:hAnsi="宋体"/>
          <w:color w:val="000000" w:themeColor="text1"/>
          <w:szCs w:val="24"/>
        </w:rPr>
      </w:pPr>
      <w:r>
        <w:rPr>
          <w:rFonts w:hint="eastAsia" w:ascii="宋体" w:hAnsi="宋体"/>
          <w:color w:val="000000" w:themeColor="text1"/>
          <w:szCs w:val="24"/>
        </w:rPr>
        <w:t>指标 4.非计划转入 ICU 率；</w:t>
      </w:r>
    </w:p>
    <w:p w14:paraId="0040AD03">
      <w:pPr>
        <w:pStyle w:val="45"/>
        <w:spacing w:line="400" w:lineRule="exact"/>
        <w:rPr>
          <w:rFonts w:ascii="宋体" w:hAnsi="宋体"/>
          <w:color w:val="000000" w:themeColor="text1"/>
          <w:szCs w:val="24"/>
        </w:rPr>
      </w:pPr>
      <w:r>
        <w:rPr>
          <w:rFonts w:hint="eastAsia" w:ascii="宋体" w:hAnsi="宋体"/>
          <w:color w:val="000000" w:themeColor="text1"/>
          <w:szCs w:val="24"/>
        </w:rPr>
        <w:t>指标 5.麻醉后恢复治疗室 PACU 转出延迟率 ;</w:t>
      </w:r>
    </w:p>
    <w:p w14:paraId="5D856956">
      <w:pPr>
        <w:pStyle w:val="45"/>
        <w:spacing w:line="400" w:lineRule="exact"/>
        <w:rPr>
          <w:rFonts w:ascii="宋体" w:hAnsi="宋体"/>
          <w:color w:val="000000" w:themeColor="text1"/>
          <w:szCs w:val="24"/>
        </w:rPr>
      </w:pPr>
      <w:r>
        <w:rPr>
          <w:rFonts w:hint="eastAsia" w:ascii="宋体" w:hAnsi="宋体"/>
          <w:color w:val="000000" w:themeColor="text1"/>
          <w:szCs w:val="24"/>
        </w:rPr>
        <w:t>指标 6.术后镇痛满意率。</w:t>
      </w:r>
    </w:p>
    <w:p w14:paraId="31A3F83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1.9.11.4</w:t>
      </w:r>
      <w:r>
        <w:rPr>
          <w:rFonts w:hint="eastAsia" w:ascii="宋体" w:hAnsi="宋体" w:eastAsia="宋体" w:cs="宋体"/>
          <w:color w:val="000000" w:themeColor="text1"/>
          <w:sz w:val="24"/>
          <w:szCs w:val="24"/>
        </w:rPr>
        <w:t>麻醉科并发症相关指标</w:t>
      </w:r>
    </w:p>
    <w:p w14:paraId="19417BC1">
      <w:pPr>
        <w:pStyle w:val="45"/>
        <w:spacing w:line="400" w:lineRule="exact"/>
        <w:rPr>
          <w:rFonts w:ascii="宋体" w:hAnsi="宋体"/>
          <w:color w:val="000000" w:themeColor="text1"/>
          <w:szCs w:val="24"/>
        </w:rPr>
      </w:pPr>
      <w:r>
        <w:rPr>
          <w:rFonts w:hint="eastAsia" w:ascii="宋体" w:hAnsi="宋体"/>
          <w:color w:val="000000" w:themeColor="text1"/>
          <w:szCs w:val="24"/>
        </w:rPr>
        <w:t>指标 1.术中牙齿损伤发生率；</w:t>
      </w:r>
    </w:p>
    <w:p w14:paraId="7D9FC5E3">
      <w:pPr>
        <w:pStyle w:val="45"/>
        <w:spacing w:line="400" w:lineRule="exact"/>
        <w:rPr>
          <w:rFonts w:ascii="宋体" w:hAnsi="宋体"/>
          <w:color w:val="000000" w:themeColor="text1"/>
          <w:szCs w:val="24"/>
        </w:rPr>
      </w:pPr>
      <w:r>
        <w:rPr>
          <w:rFonts w:hint="eastAsia" w:ascii="宋体" w:hAnsi="宋体"/>
          <w:color w:val="000000" w:themeColor="text1"/>
          <w:szCs w:val="24"/>
        </w:rPr>
        <w:t>指标 2.麻醉期间严重反流误吸发生率（新增）</w:t>
      </w:r>
    </w:p>
    <w:p w14:paraId="3C588F68">
      <w:pPr>
        <w:pStyle w:val="45"/>
        <w:spacing w:line="400" w:lineRule="exact"/>
        <w:rPr>
          <w:rFonts w:ascii="宋体" w:hAnsi="宋体"/>
          <w:color w:val="000000" w:themeColor="text1"/>
          <w:szCs w:val="24"/>
        </w:rPr>
      </w:pPr>
      <w:r>
        <w:rPr>
          <w:rFonts w:hint="eastAsia" w:ascii="宋体" w:hAnsi="宋体"/>
          <w:color w:val="000000" w:themeColor="text1"/>
          <w:szCs w:val="24"/>
        </w:rPr>
        <w:t>指标 3.麻醉期间严重过敏反应发生率；</w:t>
      </w:r>
    </w:p>
    <w:p w14:paraId="773612E1">
      <w:pPr>
        <w:pStyle w:val="45"/>
        <w:spacing w:line="400" w:lineRule="exact"/>
        <w:rPr>
          <w:rFonts w:ascii="宋体" w:hAnsi="宋体"/>
          <w:color w:val="000000" w:themeColor="text1"/>
          <w:szCs w:val="24"/>
        </w:rPr>
      </w:pPr>
      <w:r>
        <w:rPr>
          <w:rFonts w:hint="eastAsia" w:ascii="宋体" w:hAnsi="宋体"/>
          <w:color w:val="000000" w:themeColor="text1"/>
          <w:szCs w:val="24"/>
        </w:rPr>
        <w:t>指标 4.全身麻醉术中知晓发生率；</w:t>
      </w:r>
    </w:p>
    <w:p w14:paraId="6F804C9B">
      <w:pPr>
        <w:pStyle w:val="45"/>
        <w:spacing w:line="400" w:lineRule="exact"/>
        <w:rPr>
          <w:rFonts w:ascii="宋体" w:hAnsi="宋体"/>
          <w:color w:val="000000" w:themeColor="text1"/>
          <w:szCs w:val="24"/>
        </w:rPr>
      </w:pPr>
      <w:r>
        <w:rPr>
          <w:rFonts w:hint="eastAsia" w:ascii="宋体" w:hAnsi="宋体"/>
          <w:color w:val="000000" w:themeColor="text1"/>
          <w:szCs w:val="24"/>
        </w:rPr>
        <w:t>指标 5.区域阻滞麻醉后严重神经并发症发生率；</w:t>
      </w:r>
    </w:p>
    <w:p w14:paraId="0F4CE838">
      <w:pPr>
        <w:pStyle w:val="45"/>
        <w:spacing w:line="400" w:lineRule="exact"/>
        <w:rPr>
          <w:rFonts w:ascii="宋体" w:hAnsi="宋体"/>
          <w:color w:val="000000" w:themeColor="text1"/>
          <w:szCs w:val="24"/>
        </w:rPr>
      </w:pPr>
      <w:r>
        <w:rPr>
          <w:rFonts w:hint="eastAsia" w:ascii="宋体" w:hAnsi="宋体"/>
          <w:color w:val="000000" w:themeColor="text1"/>
          <w:szCs w:val="24"/>
        </w:rPr>
        <w:t>指标 6.全身麻醉气管插管拔管后声音嘶哑发生率；</w:t>
      </w:r>
    </w:p>
    <w:p w14:paraId="3D04F6F2">
      <w:pPr>
        <w:pStyle w:val="45"/>
        <w:spacing w:line="400" w:lineRule="exact"/>
        <w:rPr>
          <w:rFonts w:ascii="宋体" w:hAnsi="宋体"/>
          <w:color w:val="000000" w:themeColor="text1"/>
          <w:szCs w:val="24"/>
        </w:rPr>
      </w:pPr>
      <w:r>
        <w:rPr>
          <w:rFonts w:hint="eastAsia" w:ascii="宋体" w:hAnsi="宋体"/>
          <w:color w:val="000000" w:themeColor="text1"/>
          <w:szCs w:val="24"/>
        </w:rPr>
        <w:t>指标 7.麻醉后新发昏迷发生率；</w:t>
      </w:r>
    </w:p>
    <w:p w14:paraId="36439714">
      <w:pPr>
        <w:pStyle w:val="45"/>
        <w:spacing w:line="400" w:lineRule="exact"/>
        <w:rPr>
          <w:rFonts w:ascii="宋体" w:hAnsi="宋体"/>
          <w:color w:val="000000" w:themeColor="text1"/>
          <w:szCs w:val="24"/>
        </w:rPr>
      </w:pPr>
      <w:r>
        <w:rPr>
          <w:rFonts w:hint="eastAsia" w:ascii="宋体" w:hAnsi="宋体"/>
          <w:color w:val="000000" w:themeColor="text1"/>
          <w:szCs w:val="24"/>
        </w:rPr>
        <w:t>指标 8.麻醉后24小时内患者死亡率</w:t>
      </w:r>
    </w:p>
    <w:p w14:paraId="18B3124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1.9.11.5</w:t>
      </w:r>
      <w:r>
        <w:rPr>
          <w:rFonts w:hint="eastAsia" w:ascii="宋体" w:hAnsi="宋体" w:eastAsia="宋体" w:cs="宋体"/>
          <w:color w:val="000000" w:themeColor="text1"/>
          <w:sz w:val="24"/>
          <w:szCs w:val="24"/>
        </w:rPr>
        <w:t>质控指标展示</w:t>
      </w:r>
    </w:p>
    <w:p w14:paraId="00C27749">
      <w:pPr>
        <w:pStyle w:val="45"/>
        <w:spacing w:line="400" w:lineRule="exact"/>
        <w:rPr>
          <w:rFonts w:ascii="宋体" w:hAnsi="宋体"/>
          <w:color w:val="000000" w:themeColor="text1"/>
          <w:szCs w:val="24"/>
        </w:rPr>
      </w:pPr>
      <w:r>
        <w:rPr>
          <w:rFonts w:hint="eastAsia" w:ascii="宋体" w:hAnsi="宋体"/>
          <w:color w:val="000000" w:themeColor="text1"/>
          <w:szCs w:val="24"/>
        </w:rPr>
        <w:t>提供指标的数据占比。质控指标中可查看数据占比的详情；可核对占比的准确性，帮助管理者详细了解详细的情况；</w:t>
      </w:r>
    </w:p>
    <w:p w14:paraId="2785933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1.9.11.6</w:t>
      </w:r>
      <w:r>
        <w:rPr>
          <w:rFonts w:hint="eastAsia" w:ascii="宋体" w:hAnsi="宋体" w:eastAsia="宋体" w:cs="宋体"/>
          <w:color w:val="000000" w:themeColor="text1"/>
          <w:sz w:val="24"/>
          <w:szCs w:val="24"/>
        </w:rPr>
        <w:t>可视化图形展示</w:t>
      </w:r>
    </w:p>
    <w:p w14:paraId="798212DA">
      <w:pPr>
        <w:pStyle w:val="45"/>
        <w:spacing w:line="400" w:lineRule="exact"/>
        <w:rPr>
          <w:rFonts w:ascii="宋体" w:hAnsi="宋体"/>
          <w:color w:val="000000" w:themeColor="text1"/>
          <w:szCs w:val="24"/>
        </w:rPr>
      </w:pPr>
      <w:r>
        <w:rPr>
          <w:rFonts w:hint="eastAsia" w:ascii="宋体" w:hAnsi="宋体"/>
          <w:color w:val="000000" w:themeColor="text1"/>
          <w:szCs w:val="24"/>
        </w:rPr>
        <w:t>单个指标能够通过可视化图形进行占比展示，能够查看指标的详细信息。详细信息能够按照分子、分母进行区分，能够将详细信息以EXCEL表进行导出。</w:t>
      </w:r>
    </w:p>
    <w:p w14:paraId="225D8E44">
      <w:pPr>
        <w:pStyle w:val="5"/>
        <w:numPr>
          <w:ilvl w:val="0"/>
          <w:numId w:val="0"/>
        </w:numPr>
        <w:spacing w:beforeLines="0" w:afterLines="0" w:line="400" w:lineRule="exact"/>
        <w:rPr>
          <w:rFonts w:ascii="宋体" w:hAnsi="宋体" w:eastAsia="宋体" w:cs="宋体"/>
          <w:color w:val="000000" w:themeColor="text1"/>
          <w:sz w:val="24"/>
          <w:szCs w:val="24"/>
        </w:rPr>
      </w:pPr>
      <w:bookmarkStart w:id="662" w:name="_Toc193385731"/>
      <w:bookmarkStart w:id="663" w:name="_Toc17238"/>
      <w:r>
        <w:rPr>
          <w:rFonts w:hint="eastAsia" w:ascii="宋体" w:hAnsi="宋体" w:eastAsia="宋体" w:cs="宋体"/>
          <w:color w:val="000000" w:themeColor="text1"/>
          <w:sz w:val="24"/>
          <w:szCs w:val="24"/>
        </w:rPr>
        <w:t>（评审指标项84）</w:t>
      </w:r>
    </w:p>
    <w:p w14:paraId="78A5C58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1.9.12运营与检测指标</w:t>
      </w:r>
      <w:bookmarkEnd w:id="662"/>
      <w:bookmarkEnd w:id="663"/>
    </w:p>
    <w:p w14:paraId="5C48E0A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w:t>
      </w:r>
      <w:r>
        <w:rPr>
          <w:rFonts w:hint="eastAsia" w:ascii="宋体" w:hAnsi="宋体" w:eastAsia="宋体" w:cs="宋体"/>
          <w:color w:val="000000" w:themeColor="text1"/>
          <w:sz w:val="24"/>
          <w:szCs w:val="24"/>
        </w:rPr>
        <w:t>准点与延迟开台率</w:t>
      </w:r>
    </w:p>
    <w:p w14:paraId="75CF3D69">
      <w:pPr>
        <w:pStyle w:val="45"/>
        <w:spacing w:line="400" w:lineRule="exact"/>
        <w:rPr>
          <w:rFonts w:ascii="宋体" w:hAnsi="宋体"/>
          <w:color w:val="000000" w:themeColor="text1"/>
          <w:szCs w:val="24"/>
        </w:rPr>
      </w:pPr>
      <w:r>
        <w:rPr>
          <w:rFonts w:hint="eastAsia" w:ascii="宋体" w:hAnsi="宋体"/>
          <w:color w:val="000000" w:themeColor="text1"/>
          <w:szCs w:val="24"/>
        </w:rPr>
        <w:t>重点展示每日首台量、首台手术患者所属科室、准点开台数量、准点开台率、延迟开台数量、延迟开台量。其中首台量、准点开台数量、延迟开台数量能够展示取值明细。</w:t>
      </w:r>
    </w:p>
    <w:p w14:paraId="05990C8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w:t>
      </w:r>
      <w:r>
        <w:rPr>
          <w:rFonts w:hint="eastAsia" w:ascii="宋体" w:hAnsi="宋体" w:eastAsia="宋体" w:cs="宋体"/>
          <w:color w:val="000000" w:themeColor="text1"/>
          <w:sz w:val="24"/>
          <w:szCs w:val="24"/>
        </w:rPr>
        <w:t>接台时长统计</w:t>
      </w:r>
    </w:p>
    <w:p w14:paraId="54179EAB">
      <w:pPr>
        <w:pStyle w:val="45"/>
        <w:spacing w:line="400" w:lineRule="exact"/>
        <w:rPr>
          <w:rFonts w:ascii="宋体" w:hAnsi="宋体"/>
          <w:color w:val="000000" w:themeColor="text1"/>
          <w:szCs w:val="24"/>
        </w:rPr>
      </w:pPr>
      <w:r>
        <w:rPr>
          <w:rFonts w:hint="eastAsia" w:ascii="宋体" w:hAnsi="宋体"/>
          <w:color w:val="000000" w:themeColor="text1"/>
          <w:szCs w:val="24"/>
        </w:rPr>
        <w:t>重点展示手术台数、总计手术时长、总计接台时长、入室时间、平均接台时长。其中手术台数能够展示取值明细。</w:t>
      </w:r>
    </w:p>
    <w:p w14:paraId="3AFEBD4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1.9.12.3</w:t>
      </w:r>
      <w:r>
        <w:rPr>
          <w:rFonts w:hint="eastAsia" w:ascii="宋体" w:hAnsi="宋体" w:eastAsia="宋体" w:cs="宋体"/>
          <w:color w:val="000000" w:themeColor="text1"/>
          <w:sz w:val="24"/>
          <w:szCs w:val="24"/>
        </w:rPr>
        <w:t>取消手术统计</w:t>
      </w:r>
    </w:p>
    <w:p w14:paraId="4E895F5D">
      <w:pPr>
        <w:pStyle w:val="45"/>
        <w:spacing w:line="400" w:lineRule="exact"/>
        <w:rPr>
          <w:rFonts w:ascii="宋体" w:hAnsi="宋体"/>
          <w:color w:val="000000" w:themeColor="text1"/>
          <w:szCs w:val="24"/>
        </w:rPr>
      </w:pPr>
      <w:r>
        <w:rPr>
          <w:rFonts w:hint="eastAsia" w:ascii="宋体" w:hAnsi="宋体"/>
          <w:color w:val="000000" w:themeColor="text1"/>
          <w:szCs w:val="24"/>
        </w:rPr>
        <w:t>取消手术包括手术申请、手术排程、入室前、手术过程中几种阶段，重点统计上述阶段取消手术的数量，并能够展示每个条目的取值明细。</w:t>
      </w:r>
    </w:p>
    <w:p w14:paraId="783F292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1.9.12.4</w:t>
      </w:r>
      <w:r>
        <w:rPr>
          <w:rFonts w:hint="eastAsia" w:ascii="宋体" w:hAnsi="宋体" w:eastAsia="宋体" w:cs="宋体"/>
          <w:color w:val="000000" w:themeColor="text1"/>
          <w:sz w:val="24"/>
          <w:szCs w:val="24"/>
        </w:rPr>
        <w:t>跨天手术统计</w:t>
      </w:r>
    </w:p>
    <w:p w14:paraId="72FCA313">
      <w:pPr>
        <w:pStyle w:val="45"/>
        <w:spacing w:line="400" w:lineRule="exact"/>
        <w:rPr>
          <w:rFonts w:ascii="宋体" w:hAnsi="宋体"/>
          <w:color w:val="000000" w:themeColor="text1"/>
          <w:szCs w:val="24"/>
        </w:rPr>
      </w:pPr>
      <w:r>
        <w:rPr>
          <w:rFonts w:hint="eastAsia" w:ascii="宋体" w:hAnsi="宋体"/>
          <w:color w:val="000000" w:themeColor="text1"/>
          <w:szCs w:val="24"/>
        </w:rPr>
        <w:t>重点展示开始日期与结束日期不在同一自然日的各类手术数量，包括取值明细。</w:t>
      </w:r>
    </w:p>
    <w:p w14:paraId="2EF2A05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1.9.12.5</w:t>
      </w:r>
      <w:r>
        <w:rPr>
          <w:rFonts w:hint="eastAsia" w:ascii="宋体" w:hAnsi="宋体" w:eastAsia="宋体" w:cs="宋体"/>
          <w:color w:val="000000" w:themeColor="text1"/>
          <w:sz w:val="24"/>
          <w:szCs w:val="24"/>
        </w:rPr>
        <w:t>手术类型统计</w:t>
      </w:r>
    </w:p>
    <w:p w14:paraId="69CA3437">
      <w:pPr>
        <w:pStyle w:val="45"/>
        <w:spacing w:line="400" w:lineRule="exact"/>
        <w:rPr>
          <w:rFonts w:ascii="宋体" w:hAnsi="宋体"/>
          <w:color w:val="000000" w:themeColor="text1"/>
          <w:szCs w:val="24"/>
        </w:rPr>
      </w:pPr>
      <w:r>
        <w:rPr>
          <w:rFonts w:hint="eastAsia" w:ascii="宋体" w:hAnsi="宋体"/>
          <w:color w:val="000000" w:themeColor="text1"/>
          <w:szCs w:val="24"/>
        </w:rPr>
        <w:t>统计院内各类已进行的手术数量，如择期手术、急诊手术、日间手术等，能够展示各类手术数量取值明细。</w:t>
      </w:r>
    </w:p>
    <w:p w14:paraId="27CB121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1.9.12.6</w:t>
      </w:r>
      <w:r>
        <w:rPr>
          <w:rFonts w:hint="eastAsia" w:ascii="宋体" w:hAnsi="宋体" w:eastAsia="宋体" w:cs="宋体"/>
          <w:color w:val="000000" w:themeColor="text1"/>
          <w:sz w:val="24"/>
          <w:szCs w:val="24"/>
        </w:rPr>
        <w:t>ASA分级与对应死亡统计</w:t>
      </w:r>
    </w:p>
    <w:p w14:paraId="06138971">
      <w:pPr>
        <w:pStyle w:val="45"/>
        <w:spacing w:line="400" w:lineRule="exact"/>
        <w:rPr>
          <w:rFonts w:ascii="宋体" w:hAnsi="宋体"/>
          <w:color w:val="000000" w:themeColor="text1"/>
          <w:szCs w:val="24"/>
        </w:rPr>
      </w:pPr>
      <w:r>
        <w:rPr>
          <w:rFonts w:hint="eastAsia" w:ascii="宋体" w:hAnsi="宋体"/>
          <w:color w:val="000000" w:themeColor="text1"/>
          <w:szCs w:val="24"/>
        </w:rPr>
        <w:t>当出现患者死亡时，获取患者的ASA分级形成对应关系，展示各个ASA级别对应的死亡患者数量，能够查询取值明细。</w:t>
      </w:r>
    </w:p>
    <w:p w14:paraId="241988A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1.9.12.7</w:t>
      </w:r>
      <w:r>
        <w:rPr>
          <w:rFonts w:hint="eastAsia" w:ascii="宋体" w:hAnsi="宋体" w:eastAsia="宋体" w:cs="宋体"/>
          <w:color w:val="000000" w:themeColor="text1"/>
          <w:sz w:val="24"/>
          <w:szCs w:val="24"/>
        </w:rPr>
        <w:t>麻醉方式统计</w:t>
      </w:r>
    </w:p>
    <w:p w14:paraId="667FE1F8">
      <w:pPr>
        <w:pStyle w:val="45"/>
        <w:spacing w:line="400" w:lineRule="exact"/>
        <w:rPr>
          <w:rFonts w:ascii="宋体" w:hAnsi="宋体"/>
          <w:color w:val="000000" w:themeColor="text1"/>
          <w:szCs w:val="24"/>
        </w:rPr>
      </w:pPr>
      <w:r>
        <w:rPr>
          <w:rFonts w:hint="eastAsia" w:ascii="宋体" w:hAnsi="宋体"/>
          <w:color w:val="000000" w:themeColor="text1"/>
          <w:szCs w:val="24"/>
        </w:rPr>
        <w:t>按照麻醉方式字典取各类麻醉开展的数量，如椎管内麻醉、全身麻醉、神经阻滞麻醉，能够查询取值明细。</w:t>
      </w:r>
    </w:p>
    <w:p w14:paraId="5582105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1.9.12.8</w:t>
      </w:r>
      <w:r>
        <w:rPr>
          <w:rFonts w:hint="eastAsia" w:ascii="宋体" w:hAnsi="宋体" w:eastAsia="宋体" w:cs="宋体"/>
          <w:color w:val="000000" w:themeColor="text1"/>
          <w:sz w:val="24"/>
          <w:szCs w:val="24"/>
        </w:rPr>
        <w:t>局麻手术患者统计</w:t>
      </w:r>
    </w:p>
    <w:p w14:paraId="7FCCDAE4">
      <w:pPr>
        <w:pStyle w:val="45"/>
        <w:spacing w:line="400" w:lineRule="exact"/>
        <w:rPr>
          <w:rFonts w:ascii="宋体" w:hAnsi="宋体"/>
          <w:color w:val="000000" w:themeColor="text1"/>
          <w:szCs w:val="24"/>
        </w:rPr>
      </w:pPr>
      <w:r>
        <w:rPr>
          <w:rFonts w:hint="eastAsia" w:ascii="宋体" w:hAnsi="宋体"/>
          <w:color w:val="000000" w:themeColor="text1"/>
          <w:szCs w:val="24"/>
        </w:rPr>
        <w:t>获取手术申请信息中麻醉方式为“局麻”的患者及所属科室，形成关联关系，从而展示院内各临床科室开展的局麻手术数量，包含取值明细。</w:t>
      </w:r>
    </w:p>
    <w:p w14:paraId="238B429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1.9.12.9</w:t>
      </w:r>
      <w:r>
        <w:rPr>
          <w:rFonts w:hint="eastAsia" w:ascii="宋体" w:hAnsi="宋体" w:eastAsia="宋体" w:cs="宋体"/>
          <w:color w:val="000000" w:themeColor="text1"/>
          <w:sz w:val="24"/>
          <w:szCs w:val="24"/>
        </w:rPr>
        <w:t>输血统计</w:t>
      </w:r>
    </w:p>
    <w:p w14:paraId="42607509">
      <w:pPr>
        <w:pStyle w:val="45"/>
        <w:spacing w:line="400" w:lineRule="exact"/>
        <w:rPr>
          <w:rFonts w:ascii="宋体" w:hAnsi="宋体"/>
          <w:color w:val="000000" w:themeColor="text1"/>
          <w:szCs w:val="24"/>
        </w:rPr>
      </w:pPr>
      <w:r>
        <w:rPr>
          <w:rFonts w:hint="eastAsia" w:ascii="宋体" w:hAnsi="宋体"/>
          <w:color w:val="000000" w:themeColor="text1"/>
          <w:szCs w:val="24"/>
        </w:rPr>
        <w:t>术中发生输血的血制品类型与对应总量统计，包含各项血制品使用的取值明细。</w:t>
      </w:r>
    </w:p>
    <w:p w14:paraId="38A2E22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1.9.12.10</w:t>
      </w:r>
      <w:r>
        <w:rPr>
          <w:rFonts w:hint="eastAsia" w:ascii="宋体" w:hAnsi="宋体" w:eastAsia="宋体" w:cs="宋体"/>
          <w:color w:val="000000" w:themeColor="text1"/>
          <w:sz w:val="24"/>
          <w:szCs w:val="24"/>
        </w:rPr>
        <w:t>自体血输血统计</w:t>
      </w:r>
    </w:p>
    <w:p w14:paraId="56F1C2F1">
      <w:pPr>
        <w:pStyle w:val="45"/>
        <w:spacing w:line="400" w:lineRule="exact"/>
        <w:rPr>
          <w:rFonts w:ascii="宋体" w:hAnsi="宋体"/>
          <w:color w:val="000000" w:themeColor="text1"/>
          <w:szCs w:val="24"/>
        </w:rPr>
      </w:pPr>
      <w:r>
        <w:rPr>
          <w:rFonts w:hint="eastAsia" w:ascii="宋体" w:hAnsi="宋体"/>
          <w:color w:val="000000" w:themeColor="text1"/>
          <w:szCs w:val="24"/>
        </w:rPr>
        <w:t>统计术中输注“自体血”的情况，按照输注“自体血”的输注量分别统计输注人数，包含输注人的详细信息。</w:t>
      </w:r>
    </w:p>
    <w:p w14:paraId="4DDF93D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1.9.12.11</w:t>
      </w:r>
      <w:r>
        <w:rPr>
          <w:rFonts w:hint="eastAsia" w:ascii="宋体" w:hAnsi="宋体" w:eastAsia="宋体" w:cs="宋体"/>
          <w:color w:val="000000" w:themeColor="text1"/>
          <w:sz w:val="24"/>
          <w:szCs w:val="24"/>
        </w:rPr>
        <w:t>输血患者统计</w:t>
      </w:r>
    </w:p>
    <w:p w14:paraId="18AFC5C1">
      <w:pPr>
        <w:pStyle w:val="45"/>
        <w:spacing w:line="400" w:lineRule="exact"/>
        <w:rPr>
          <w:rFonts w:ascii="宋体" w:hAnsi="宋体"/>
          <w:color w:val="000000" w:themeColor="text1"/>
          <w:szCs w:val="24"/>
        </w:rPr>
      </w:pPr>
      <w:r>
        <w:rPr>
          <w:rFonts w:hint="eastAsia" w:ascii="宋体" w:hAnsi="宋体"/>
          <w:color w:val="000000" w:themeColor="text1"/>
          <w:szCs w:val="24"/>
        </w:rPr>
        <w:t>重点统计输血患者数、其中输注自体血的患者数量、非自体血的患者数量，能够查看各项数据的取值明细。</w:t>
      </w:r>
    </w:p>
    <w:p w14:paraId="5A17231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1.9.12.12</w:t>
      </w:r>
      <w:r>
        <w:rPr>
          <w:rFonts w:hint="eastAsia" w:ascii="宋体" w:hAnsi="宋体" w:eastAsia="宋体" w:cs="宋体"/>
          <w:color w:val="000000" w:themeColor="text1"/>
          <w:sz w:val="24"/>
          <w:szCs w:val="24"/>
        </w:rPr>
        <w:t>出血患者统计</w:t>
      </w:r>
    </w:p>
    <w:p w14:paraId="4FE881AC">
      <w:pPr>
        <w:pStyle w:val="45"/>
        <w:spacing w:line="400" w:lineRule="exact"/>
        <w:rPr>
          <w:rFonts w:ascii="宋体" w:hAnsi="宋体"/>
          <w:color w:val="000000" w:themeColor="text1"/>
          <w:szCs w:val="24"/>
        </w:rPr>
      </w:pPr>
      <w:r>
        <w:rPr>
          <w:rFonts w:hint="eastAsia" w:ascii="宋体" w:hAnsi="宋体"/>
          <w:color w:val="000000" w:themeColor="text1"/>
          <w:szCs w:val="24"/>
        </w:rPr>
        <w:t>获取“出量”中含有“血量”的患者数量，并且根据出血量分别统计患者数量，如400ml以下、400-1000ml。能够查看各项数据的取值明细。</w:t>
      </w:r>
    </w:p>
    <w:p w14:paraId="5044E9C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1.9.12.13</w:t>
      </w:r>
      <w:r>
        <w:rPr>
          <w:rFonts w:hint="eastAsia" w:ascii="宋体" w:hAnsi="宋体" w:eastAsia="宋体" w:cs="宋体"/>
          <w:color w:val="000000" w:themeColor="text1"/>
          <w:sz w:val="24"/>
          <w:szCs w:val="24"/>
        </w:rPr>
        <w:t>患者年龄分析</w:t>
      </w:r>
    </w:p>
    <w:p w14:paraId="426FC042">
      <w:pPr>
        <w:pStyle w:val="45"/>
        <w:spacing w:line="400" w:lineRule="exact"/>
        <w:rPr>
          <w:rFonts w:ascii="宋体" w:hAnsi="宋体"/>
          <w:color w:val="000000" w:themeColor="text1"/>
          <w:szCs w:val="24"/>
        </w:rPr>
      </w:pPr>
      <w:r>
        <w:rPr>
          <w:rFonts w:hint="eastAsia" w:ascii="宋体" w:hAnsi="宋体"/>
          <w:color w:val="000000" w:themeColor="text1"/>
          <w:szCs w:val="24"/>
        </w:rPr>
        <w:t>统计手术患者年龄分布，计算各年龄段患者数量及性别，能够查看各项数据的取值明细。</w:t>
      </w:r>
    </w:p>
    <w:p w14:paraId="04EDEC5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1.9.12.14</w:t>
      </w:r>
      <w:r>
        <w:rPr>
          <w:rFonts w:hint="eastAsia" w:ascii="宋体" w:hAnsi="宋体" w:eastAsia="宋体" w:cs="宋体"/>
          <w:color w:val="000000" w:themeColor="text1"/>
          <w:sz w:val="24"/>
          <w:szCs w:val="24"/>
        </w:rPr>
        <w:t>镇痛泵统计</w:t>
      </w:r>
    </w:p>
    <w:p w14:paraId="2377FD32">
      <w:pPr>
        <w:pStyle w:val="45"/>
        <w:spacing w:line="400" w:lineRule="exact"/>
        <w:rPr>
          <w:rFonts w:ascii="宋体" w:hAnsi="宋体"/>
          <w:color w:val="000000" w:themeColor="text1"/>
          <w:szCs w:val="24"/>
        </w:rPr>
      </w:pPr>
      <w:r>
        <w:rPr>
          <w:rFonts w:hint="eastAsia" w:ascii="宋体" w:hAnsi="宋体"/>
          <w:color w:val="000000" w:themeColor="text1"/>
          <w:szCs w:val="24"/>
        </w:rPr>
        <w:t>统计每日镇痛泵使用情况，包括每日新增数量、拆泵数量、使用量。能够查看各项数据的取值明细。</w:t>
      </w:r>
    </w:p>
    <w:p w14:paraId="0045CFC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1.9.12.15</w:t>
      </w:r>
      <w:r>
        <w:rPr>
          <w:rFonts w:hint="eastAsia" w:ascii="宋体" w:hAnsi="宋体" w:eastAsia="宋体" w:cs="宋体"/>
          <w:color w:val="000000" w:themeColor="text1"/>
          <w:sz w:val="24"/>
          <w:szCs w:val="24"/>
        </w:rPr>
        <w:t>手术名称统计</w:t>
      </w:r>
    </w:p>
    <w:p w14:paraId="1657E5A7">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统计时间段内开展的手术及手术数量，手术名称以ICD-9字典为标准，能够查看各项数据的取值明细。</w:t>
      </w:r>
    </w:p>
    <w:p w14:paraId="4296294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1.9.12.16</w:t>
      </w:r>
      <w:r>
        <w:rPr>
          <w:rFonts w:hint="eastAsia" w:ascii="宋体" w:hAnsi="宋体" w:eastAsia="宋体" w:cs="宋体"/>
          <w:color w:val="000000" w:themeColor="text1"/>
          <w:sz w:val="24"/>
          <w:szCs w:val="24"/>
        </w:rPr>
        <w:t>手术级别统计</w:t>
      </w:r>
    </w:p>
    <w:p w14:paraId="34D3850A">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统计时间段内开展的手术及对应手术级别，手术名称以ICD-9字典为标准，手术级别以标准版内提供手术名称对应手术级别为主，能够查看各项数据的取值明细。</w:t>
      </w:r>
    </w:p>
    <w:p w14:paraId="25EEA54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1.9.12.17</w:t>
      </w:r>
      <w:r>
        <w:rPr>
          <w:rFonts w:hint="eastAsia" w:ascii="宋体" w:hAnsi="宋体" w:eastAsia="宋体" w:cs="宋体"/>
          <w:color w:val="000000" w:themeColor="text1"/>
          <w:sz w:val="24"/>
          <w:szCs w:val="24"/>
        </w:rPr>
        <w:t>麻醉效果统计</w:t>
      </w:r>
    </w:p>
    <w:p w14:paraId="1D86FECB">
      <w:pPr>
        <w:pStyle w:val="45"/>
        <w:spacing w:line="400" w:lineRule="exact"/>
        <w:rPr>
          <w:rFonts w:ascii="宋体" w:hAnsi="宋体"/>
          <w:color w:val="000000" w:themeColor="text1"/>
          <w:szCs w:val="24"/>
        </w:rPr>
      </w:pPr>
      <w:r>
        <w:rPr>
          <w:rFonts w:hint="eastAsia" w:ascii="宋体" w:hAnsi="宋体"/>
          <w:color w:val="000000" w:themeColor="text1"/>
          <w:szCs w:val="24"/>
        </w:rPr>
        <w:t>数据来源为麻醉记录单中“麻醉质量评估单”内选取的“麻醉效果”指标，供管理者查询时间段内“麻醉效果”数据及取值明细。</w:t>
      </w:r>
    </w:p>
    <w:p w14:paraId="0772BDF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1.9.12.18</w:t>
      </w:r>
      <w:r>
        <w:rPr>
          <w:rFonts w:hint="eastAsia" w:ascii="宋体" w:hAnsi="宋体" w:eastAsia="宋体" w:cs="宋体"/>
          <w:color w:val="000000" w:themeColor="text1"/>
          <w:sz w:val="24"/>
          <w:szCs w:val="24"/>
        </w:rPr>
        <w:t>非计划再次手术</w:t>
      </w:r>
    </w:p>
    <w:p w14:paraId="29E1B539">
      <w:pPr>
        <w:pStyle w:val="45"/>
        <w:spacing w:line="400" w:lineRule="exact"/>
        <w:rPr>
          <w:rFonts w:ascii="宋体" w:hAnsi="宋体"/>
          <w:color w:val="000000" w:themeColor="text1"/>
          <w:szCs w:val="24"/>
        </w:rPr>
      </w:pPr>
      <w:r>
        <w:rPr>
          <w:rFonts w:hint="eastAsia" w:ascii="宋体" w:hAnsi="宋体"/>
          <w:color w:val="000000" w:themeColor="text1"/>
          <w:szCs w:val="24"/>
        </w:rPr>
        <w:t>数据来源为麻醉记录单中“非计划再次手术”或对接院内手术申请中标记的非计划再次手术数据，供管理者查询时间段内“非计划再次手术”数据及取值明细。</w:t>
      </w:r>
    </w:p>
    <w:p w14:paraId="3C91F61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1.9.12.19</w:t>
      </w:r>
      <w:r>
        <w:rPr>
          <w:rFonts w:hint="eastAsia" w:ascii="宋体" w:hAnsi="宋体" w:eastAsia="宋体" w:cs="宋体"/>
          <w:color w:val="000000" w:themeColor="text1"/>
          <w:sz w:val="24"/>
          <w:szCs w:val="24"/>
        </w:rPr>
        <w:t>重返修改麻醉记录单统计</w:t>
      </w:r>
    </w:p>
    <w:p w14:paraId="402B64A3">
      <w:pPr>
        <w:pStyle w:val="45"/>
        <w:spacing w:line="400" w:lineRule="exact"/>
        <w:rPr>
          <w:rFonts w:ascii="宋体" w:hAnsi="宋体"/>
          <w:color w:val="000000" w:themeColor="text1"/>
          <w:szCs w:val="24"/>
        </w:rPr>
      </w:pPr>
      <w:r>
        <w:rPr>
          <w:rFonts w:hint="eastAsia" w:ascii="宋体" w:hAnsi="宋体"/>
          <w:color w:val="000000" w:themeColor="text1"/>
          <w:szCs w:val="24"/>
        </w:rPr>
        <w:t xml:space="preserve"> 数据来源为操作“重返手术室修改麻醉记录单”的数据，供管理者查询时间段内“重返手术室修改麻醉记录单”的数据及取值明细。</w:t>
      </w:r>
    </w:p>
    <w:p w14:paraId="7302E3F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1.9.12.20</w:t>
      </w:r>
      <w:r>
        <w:rPr>
          <w:rFonts w:hint="eastAsia" w:ascii="宋体" w:hAnsi="宋体" w:eastAsia="宋体" w:cs="宋体"/>
          <w:color w:val="000000" w:themeColor="text1"/>
          <w:sz w:val="24"/>
          <w:szCs w:val="24"/>
        </w:rPr>
        <w:t>恢复室统计</w:t>
      </w:r>
    </w:p>
    <w:p w14:paraId="7DB38968">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统计时间段内恢复室安床患者数量、延迟苏醒、入室低体温、苏醒评分异常的数据及取值明细。</w:t>
      </w:r>
    </w:p>
    <w:p w14:paraId="187A5BB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1.9.12.21</w:t>
      </w:r>
      <w:r>
        <w:rPr>
          <w:rFonts w:hint="eastAsia" w:ascii="宋体" w:hAnsi="宋体" w:eastAsia="宋体" w:cs="宋体"/>
          <w:color w:val="000000" w:themeColor="text1"/>
          <w:sz w:val="24"/>
          <w:szCs w:val="24"/>
        </w:rPr>
        <w:t>毒麻药使用登记</w:t>
      </w:r>
    </w:p>
    <w:p w14:paraId="7C50467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 统计时间段内开具的毒麻药品、毒麻药品信息、开具医生等详细信息。</w:t>
      </w:r>
    </w:p>
    <w:p w14:paraId="4C54AE1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1.9.12.22</w:t>
      </w:r>
      <w:r>
        <w:rPr>
          <w:rFonts w:hint="eastAsia" w:ascii="宋体" w:hAnsi="宋体" w:eastAsia="宋体" w:cs="宋体"/>
          <w:color w:val="000000" w:themeColor="text1"/>
          <w:sz w:val="24"/>
          <w:szCs w:val="24"/>
        </w:rPr>
        <w:t>肌松药使用登记</w:t>
      </w:r>
    </w:p>
    <w:p w14:paraId="7BC8F776">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统计时间段内开具的肌松药、药品信息、开具医生等详细信息。</w:t>
      </w:r>
    </w:p>
    <w:p w14:paraId="718B4D5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1.9.12.23</w:t>
      </w:r>
      <w:r>
        <w:rPr>
          <w:rFonts w:hint="eastAsia" w:ascii="宋体" w:hAnsi="宋体" w:eastAsia="宋体" w:cs="宋体"/>
          <w:color w:val="000000" w:themeColor="text1"/>
          <w:sz w:val="24"/>
          <w:szCs w:val="24"/>
        </w:rPr>
        <w:t>转入ICU统计</w:t>
      </w:r>
    </w:p>
    <w:p w14:paraId="59D75662">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统计时间段内计划/非计划转入ICU，计划/非计划转入苏醒室的数据及取值明细。</w:t>
      </w:r>
    </w:p>
    <w:p w14:paraId="46C8462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1.9.12.24</w:t>
      </w:r>
      <w:r>
        <w:rPr>
          <w:rFonts w:hint="eastAsia" w:ascii="宋体" w:hAnsi="宋体" w:eastAsia="宋体" w:cs="宋体"/>
          <w:color w:val="000000" w:themeColor="text1"/>
          <w:sz w:val="24"/>
          <w:szCs w:val="24"/>
        </w:rPr>
        <w:t>拔插管统计</w:t>
      </w:r>
    </w:p>
    <w:p w14:paraId="703341DB">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统计时间段内计划、非计划手术室内插管、苏醒室内插管、再次插管、拔管、带管出室的患者数据及取值明细。</w:t>
      </w:r>
    </w:p>
    <w:p w14:paraId="2D37451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1.9.12.25</w:t>
      </w:r>
      <w:r>
        <w:rPr>
          <w:rFonts w:hint="eastAsia" w:ascii="宋体" w:hAnsi="宋体" w:eastAsia="宋体" w:cs="宋体"/>
          <w:color w:val="000000" w:themeColor="text1"/>
          <w:sz w:val="24"/>
          <w:szCs w:val="24"/>
        </w:rPr>
        <w:t>术中有创操作统计</w:t>
      </w:r>
    </w:p>
    <w:p w14:paraId="1B51BDD9">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统计时间段内有创操作的数据及取值明细，有创操作如动脉穿刺置管、颈外静脉穿刺置管等。</w:t>
      </w:r>
    </w:p>
    <w:p w14:paraId="149D117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1.9.12.26</w:t>
      </w:r>
      <w:r>
        <w:rPr>
          <w:rFonts w:hint="eastAsia" w:ascii="宋体" w:hAnsi="宋体" w:eastAsia="宋体" w:cs="宋体"/>
          <w:color w:val="000000" w:themeColor="text1"/>
          <w:sz w:val="24"/>
          <w:szCs w:val="24"/>
        </w:rPr>
        <w:t>抢救患者统计</w:t>
      </w:r>
    </w:p>
    <w:p w14:paraId="17065DB7">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统计时间段内“抢救”患者的数据及取值明细。</w:t>
      </w:r>
    </w:p>
    <w:p w14:paraId="445D1FB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1.9.12.27</w:t>
      </w:r>
      <w:r>
        <w:rPr>
          <w:rFonts w:hint="eastAsia" w:ascii="宋体" w:hAnsi="宋体" w:eastAsia="宋体" w:cs="宋体"/>
          <w:color w:val="000000" w:themeColor="text1"/>
          <w:sz w:val="24"/>
          <w:szCs w:val="24"/>
        </w:rPr>
        <w:t>麻醉不良事件统计</w:t>
      </w:r>
    </w:p>
    <w:p w14:paraId="45F50796">
      <w:pPr>
        <w:pStyle w:val="45"/>
        <w:spacing w:line="400" w:lineRule="exact"/>
        <w:rPr>
          <w:rFonts w:ascii="宋体" w:hAnsi="宋体"/>
          <w:color w:val="000000" w:themeColor="text1"/>
          <w:szCs w:val="24"/>
        </w:rPr>
      </w:pPr>
      <w:r>
        <w:rPr>
          <w:rFonts w:hint="eastAsia" w:ascii="宋体" w:hAnsi="宋体"/>
          <w:color w:val="000000" w:themeColor="text1"/>
          <w:szCs w:val="24"/>
        </w:rPr>
        <w:t>统计时间段内发生的不良事件名称、发生数量及取值明细。</w:t>
      </w:r>
    </w:p>
    <w:p w14:paraId="76F367D6">
      <w:pPr>
        <w:pStyle w:val="5"/>
        <w:numPr>
          <w:ilvl w:val="2"/>
          <w:numId w:val="0"/>
        </w:numPr>
        <w:spacing w:beforeLines="0" w:afterLines="0" w:line="400" w:lineRule="exact"/>
        <w:rPr>
          <w:rFonts w:ascii="宋体" w:hAnsi="宋体" w:eastAsia="宋体" w:cs="宋体"/>
          <w:color w:val="000000" w:themeColor="text1"/>
          <w:sz w:val="24"/>
          <w:szCs w:val="24"/>
        </w:rPr>
      </w:pPr>
      <w:bookmarkStart w:id="664" w:name="_Toc15828"/>
      <w:bookmarkStart w:id="665" w:name="_Toc193385732"/>
      <w:r>
        <w:rPr>
          <w:rFonts w:hint="eastAsia" w:ascii="宋体" w:hAnsi="宋体" w:eastAsia="宋体" w:cs="宋体"/>
          <w:color w:val="000000" w:themeColor="text1"/>
          <w:sz w:val="24"/>
          <w:szCs w:val="24"/>
        </w:rPr>
        <w:t>1.9.13系统管理</w:t>
      </w:r>
      <w:bookmarkEnd w:id="664"/>
      <w:bookmarkEnd w:id="665"/>
    </w:p>
    <w:p w14:paraId="6FEA77D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1.9.13.1</w:t>
      </w:r>
      <w:r>
        <w:rPr>
          <w:rFonts w:hint="eastAsia" w:ascii="宋体" w:hAnsi="宋体" w:eastAsia="宋体" w:cs="宋体"/>
          <w:color w:val="000000" w:themeColor="text1"/>
          <w:sz w:val="24"/>
          <w:szCs w:val="24"/>
        </w:rPr>
        <w:t>多层级管理</w:t>
      </w:r>
    </w:p>
    <w:p w14:paraId="73E16422">
      <w:pPr>
        <w:pStyle w:val="45"/>
        <w:spacing w:line="400" w:lineRule="exact"/>
        <w:rPr>
          <w:rFonts w:ascii="宋体" w:hAnsi="宋体"/>
          <w:color w:val="000000" w:themeColor="text1"/>
          <w:szCs w:val="24"/>
        </w:rPr>
      </w:pPr>
      <w:r>
        <w:rPr>
          <w:rFonts w:hint="eastAsia" w:ascii="宋体" w:hAnsi="宋体"/>
          <w:color w:val="000000" w:themeColor="text1"/>
          <w:szCs w:val="24"/>
        </w:rPr>
        <w:t>系统支持用户、角色、功能权限的多层级管理方式进行功能、数据、业务的管理。</w:t>
      </w:r>
    </w:p>
    <w:p w14:paraId="2EF240D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1.9.13.2</w:t>
      </w:r>
      <w:r>
        <w:rPr>
          <w:rFonts w:hint="eastAsia" w:ascii="宋体" w:hAnsi="宋体" w:eastAsia="宋体" w:cs="宋体"/>
          <w:color w:val="000000" w:themeColor="text1"/>
          <w:sz w:val="24"/>
          <w:szCs w:val="24"/>
        </w:rPr>
        <w:t>操作日志管理</w:t>
      </w:r>
    </w:p>
    <w:p w14:paraId="03DA57DC">
      <w:pPr>
        <w:pStyle w:val="45"/>
        <w:spacing w:line="400" w:lineRule="exact"/>
        <w:rPr>
          <w:rFonts w:ascii="宋体" w:hAnsi="宋体"/>
          <w:color w:val="000000" w:themeColor="text1"/>
          <w:szCs w:val="24"/>
        </w:rPr>
      </w:pPr>
      <w:r>
        <w:rPr>
          <w:rFonts w:hint="eastAsia" w:ascii="宋体" w:hAnsi="宋体"/>
          <w:color w:val="000000" w:themeColor="text1"/>
          <w:szCs w:val="24"/>
        </w:rPr>
        <w:t>操作日志管理，该日志能够记录并呈现用户在系统内的所有操作，包括操作人、操作时间、操作内容等。并支持下钻，能够查看该操作的详细信息。</w:t>
      </w:r>
    </w:p>
    <w:p w14:paraId="249B9D6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1.9.13.3</w:t>
      </w:r>
      <w:r>
        <w:rPr>
          <w:rFonts w:hint="eastAsia" w:ascii="宋体" w:hAnsi="宋体" w:eastAsia="宋体" w:cs="宋体"/>
          <w:color w:val="000000" w:themeColor="text1"/>
          <w:sz w:val="24"/>
          <w:szCs w:val="24"/>
        </w:rPr>
        <w:t>基础数据管理</w:t>
      </w:r>
    </w:p>
    <w:p w14:paraId="512C1E04">
      <w:pPr>
        <w:pStyle w:val="45"/>
        <w:spacing w:line="400" w:lineRule="exact"/>
        <w:rPr>
          <w:rFonts w:ascii="宋体" w:hAnsi="宋体"/>
          <w:color w:val="000000" w:themeColor="text1"/>
          <w:szCs w:val="24"/>
        </w:rPr>
      </w:pPr>
      <w:r>
        <w:rPr>
          <w:rFonts w:hint="eastAsia" w:ascii="宋体" w:hAnsi="宋体"/>
          <w:color w:val="000000" w:themeColor="text1"/>
          <w:szCs w:val="24"/>
        </w:rPr>
        <w:t>基础数据的管理及更新，包括但不限于用户信息、字典信息、麻醉信息、耗材信息、药品信息、器械信息、管路信息等。</w:t>
      </w:r>
    </w:p>
    <w:p w14:paraId="7221F013">
      <w:pPr>
        <w:pStyle w:val="5"/>
        <w:numPr>
          <w:ilvl w:val="2"/>
          <w:numId w:val="0"/>
        </w:numPr>
        <w:spacing w:beforeLines="0" w:afterLines="0" w:line="400" w:lineRule="exact"/>
        <w:rPr>
          <w:rFonts w:ascii="宋体" w:hAnsi="宋体" w:eastAsia="宋体" w:cs="宋体"/>
          <w:color w:val="000000" w:themeColor="text1"/>
          <w:sz w:val="24"/>
          <w:szCs w:val="24"/>
        </w:rPr>
      </w:pPr>
      <w:bookmarkStart w:id="666" w:name="_Toc29692"/>
      <w:bookmarkStart w:id="667" w:name="_Toc193385733"/>
      <w:r>
        <w:rPr>
          <w:rFonts w:hint="eastAsia" w:ascii="宋体" w:hAnsi="宋体" w:eastAsia="宋体" w:cs="宋体"/>
          <w:color w:val="000000" w:themeColor="text1"/>
          <w:sz w:val="24"/>
          <w:szCs w:val="24"/>
        </w:rPr>
        <w:t>1.9.14其他管理</w:t>
      </w:r>
      <w:bookmarkEnd w:id="666"/>
      <w:bookmarkEnd w:id="667"/>
    </w:p>
    <w:p w14:paraId="1DEB358C">
      <w:pPr>
        <w:pStyle w:val="45"/>
        <w:spacing w:line="400" w:lineRule="exact"/>
        <w:rPr>
          <w:rFonts w:ascii="宋体" w:hAnsi="宋体"/>
          <w:color w:val="000000" w:themeColor="text1"/>
          <w:szCs w:val="24"/>
        </w:rPr>
      </w:pPr>
      <w:r>
        <w:rPr>
          <w:rFonts w:hint="eastAsia" w:ascii="宋体" w:hAnsi="宋体"/>
          <w:color w:val="000000" w:themeColor="text1"/>
          <w:szCs w:val="24"/>
        </w:rPr>
        <w:t>支持手术病理标本闭环管理、手术患者运送管理、手术器械闭环管理、手术耗材管理 。支持集成视图（如360手术记录患者信息可视化等）。</w:t>
      </w:r>
    </w:p>
    <w:p w14:paraId="67C93DB7">
      <w:pPr>
        <w:pStyle w:val="5"/>
        <w:numPr>
          <w:ilvl w:val="2"/>
          <w:numId w:val="0"/>
        </w:numPr>
        <w:spacing w:beforeLines="0" w:afterLines="0" w:line="400" w:lineRule="exact"/>
        <w:rPr>
          <w:rFonts w:ascii="宋体" w:hAnsi="宋体" w:eastAsia="宋体" w:cs="宋体"/>
          <w:color w:val="000000" w:themeColor="text1"/>
          <w:sz w:val="24"/>
          <w:szCs w:val="24"/>
        </w:rPr>
      </w:pPr>
      <w:bookmarkStart w:id="668" w:name="_Toc29454"/>
      <w:bookmarkStart w:id="669" w:name="_Toc193385734"/>
      <w:r>
        <w:rPr>
          <w:rFonts w:hint="eastAsia" w:ascii="宋体" w:hAnsi="宋体" w:eastAsia="宋体" w:cs="宋体"/>
          <w:color w:val="000000" w:themeColor="text1"/>
          <w:sz w:val="24"/>
          <w:szCs w:val="24"/>
        </w:rPr>
        <w:t>1.9.15接口开发对接</w:t>
      </w:r>
      <w:bookmarkEnd w:id="668"/>
      <w:bookmarkEnd w:id="669"/>
    </w:p>
    <w:p w14:paraId="748C450D">
      <w:pPr>
        <w:pStyle w:val="45"/>
        <w:spacing w:line="400" w:lineRule="exact"/>
        <w:rPr>
          <w:rFonts w:ascii="宋体" w:hAnsi="宋体"/>
          <w:color w:val="000000" w:themeColor="text1"/>
          <w:szCs w:val="24"/>
        </w:rPr>
      </w:pPr>
      <w:r>
        <w:rPr>
          <w:rFonts w:hint="eastAsia" w:ascii="宋体" w:hAnsi="宋体"/>
          <w:color w:val="000000" w:themeColor="text1"/>
          <w:szCs w:val="24"/>
        </w:rPr>
        <w:t>手麻系统与临床核心业务一体化平台、LIS、集成平台对接及接口开发。</w:t>
      </w:r>
    </w:p>
    <w:p w14:paraId="5589D3CD">
      <w:pPr>
        <w:pStyle w:val="5"/>
        <w:numPr>
          <w:ilvl w:val="0"/>
          <w:numId w:val="0"/>
        </w:numPr>
        <w:spacing w:beforeLines="0" w:afterLines="0" w:line="400" w:lineRule="exact"/>
        <w:rPr>
          <w:rFonts w:ascii="宋体" w:hAnsi="宋体" w:eastAsia="宋体" w:cs="宋体"/>
          <w:color w:val="000000" w:themeColor="text1"/>
          <w:sz w:val="24"/>
          <w:szCs w:val="24"/>
        </w:rPr>
      </w:pPr>
      <w:bookmarkStart w:id="670" w:name="_Toc6633"/>
      <w:bookmarkStart w:id="671" w:name="_Toc193385735"/>
      <w:r>
        <w:rPr>
          <w:rFonts w:hint="eastAsia" w:ascii="宋体" w:hAnsi="宋体" w:eastAsia="宋体" w:cs="宋体"/>
          <w:color w:val="000000" w:themeColor="text1"/>
          <w:sz w:val="24"/>
          <w:szCs w:val="24"/>
        </w:rPr>
        <w:t>（评审指标项85）</w:t>
      </w:r>
    </w:p>
    <w:p w14:paraId="3C2EAB8D">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1.10重症监护管理系统</w:t>
      </w:r>
      <w:bookmarkEnd w:id="670"/>
      <w:bookmarkEnd w:id="671"/>
    </w:p>
    <w:p w14:paraId="79CB4FB8">
      <w:pPr>
        <w:pStyle w:val="45"/>
        <w:spacing w:line="400" w:lineRule="exact"/>
        <w:rPr>
          <w:rFonts w:ascii="宋体" w:hAnsi="宋体"/>
          <w:color w:val="000000" w:themeColor="text1"/>
          <w:szCs w:val="24"/>
        </w:rPr>
      </w:pPr>
      <w:r>
        <w:rPr>
          <w:rFonts w:hint="eastAsia" w:ascii="宋体" w:hAnsi="宋体"/>
          <w:color w:val="000000" w:themeColor="text1"/>
          <w:szCs w:val="24"/>
        </w:rPr>
        <w:t>重症监护管理系统集中各有关专业的知识和技术，以及医院最先进的监测和治疗设备，对重症病例的生理功能进行严密监测和及时有效治疗的一个监控的系统。主要包括护士工作站、医生工作站、微重症、医疗设备数据集成(MDI)以及重症科研数据库。</w:t>
      </w:r>
    </w:p>
    <w:p w14:paraId="12B1EF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E157C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具体实施范围如下：</w:t>
      </w:r>
    </w:p>
    <w:p w14:paraId="1B340555">
      <w:pPr>
        <w:pStyle w:val="11"/>
        <w:spacing w:line="400" w:lineRule="exact"/>
        <w:rPr>
          <w:rFonts w:ascii="宋体" w:hAnsi="宋体" w:eastAsia="宋体" w:cs="宋体"/>
          <w:color w:val="000000" w:themeColor="text1"/>
          <w:sz w:val="24"/>
          <w:szCs w:val="24"/>
        </w:rPr>
      </w:pPr>
      <w:bookmarkStart w:id="672" w:name="_Toc193387496"/>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重症监护管理系统实施范围清单</w:t>
      </w:r>
      <w:bookmarkEnd w:id="672"/>
    </w:p>
    <w:tbl>
      <w:tblPr>
        <w:tblStyle w:val="49"/>
        <w:tblW w:w="881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2861"/>
        <w:gridCol w:w="2195"/>
        <w:gridCol w:w="2694"/>
      </w:tblGrid>
      <w:tr w14:paraId="2633B9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trPr>
        <w:tc>
          <w:tcPr>
            <w:tcW w:w="1064"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D84AD3C">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序号</w:t>
            </w:r>
          </w:p>
        </w:tc>
        <w:tc>
          <w:tcPr>
            <w:tcW w:w="286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DF25FAE">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医院名称</w:t>
            </w:r>
          </w:p>
        </w:tc>
        <w:tc>
          <w:tcPr>
            <w:tcW w:w="219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12C5523">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区域</w:t>
            </w:r>
          </w:p>
        </w:tc>
        <w:tc>
          <w:tcPr>
            <w:tcW w:w="269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50B058AA">
            <w:pPr>
              <w:widowControl/>
              <w:spacing w:line="400" w:lineRule="exact"/>
              <w:jc w:val="center"/>
              <w:rPr>
                <w:rFonts w:ascii="宋体" w:hAnsi="宋体" w:eastAsia="宋体" w:cs="宋体"/>
                <w:b w:val="0"/>
                <w:bCs/>
                <w:color w:val="000000" w:themeColor="text1"/>
                <w:kern w:val="0"/>
                <w:sz w:val="24"/>
              </w:rPr>
            </w:pPr>
            <w:r>
              <w:rPr>
                <w:rFonts w:hint="eastAsia" w:ascii="宋体" w:hAnsi="宋体" w:eastAsia="宋体" w:cs="宋体"/>
                <w:b/>
                <w:bCs/>
                <w:color w:val="000000" w:themeColor="text1"/>
                <w:kern w:val="0"/>
                <w:sz w:val="24"/>
              </w:rPr>
              <w:t>重症床位数量</w:t>
            </w:r>
          </w:p>
        </w:tc>
      </w:tr>
      <w:tr w14:paraId="4A0347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814" w:type="dxa"/>
            <w:gridSpan w:val="4"/>
            <w:vAlign w:val="center"/>
          </w:tcPr>
          <w:p w14:paraId="05DD1FD7">
            <w:pPr>
              <w:widowControl/>
              <w:spacing w:line="400" w:lineRule="exact"/>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一、福州市第一总医院重症床位数量清单</w:t>
            </w:r>
          </w:p>
        </w:tc>
      </w:tr>
      <w:tr w14:paraId="251E23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restart"/>
            <w:vAlign w:val="center"/>
          </w:tcPr>
          <w:p w14:paraId="7A6F7184">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861" w:type="dxa"/>
            <w:vMerge w:val="restart"/>
            <w:vAlign w:val="center"/>
          </w:tcPr>
          <w:p w14:paraId="4F111CD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福州市第一医院</w:t>
            </w:r>
          </w:p>
        </w:tc>
        <w:tc>
          <w:tcPr>
            <w:tcW w:w="2195" w:type="dxa"/>
            <w:vAlign w:val="center"/>
          </w:tcPr>
          <w:p w14:paraId="2EA6A7E4">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ICU</w:t>
            </w:r>
          </w:p>
        </w:tc>
        <w:tc>
          <w:tcPr>
            <w:tcW w:w="2694" w:type="dxa"/>
            <w:vAlign w:val="center"/>
          </w:tcPr>
          <w:p w14:paraId="3D8D662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26</w:t>
            </w:r>
          </w:p>
        </w:tc>
      </w:tr>
      <w:tr w14:paraId="3B87F1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1A9B3A23">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2D9DB758">
            <w:pPr>
              <w:widowControl/>
              <w:spacing w:line="400" w:lineRule="exact"/>
              <w:jc w:val="left"/>
              <w:rPr>
                <w:rFonts w:ascii="宋体" w:hAnsi="宋体" w:eastAsia="宋体" w:cs="宋体"/>
                <w:color w:val="000000" w:themeColor="text1"/>
                <w:kern w:val="0"/>
                <w:sz w:val="24"/>
              </w:rPr>
            </w:pPr>
          </w:p>
        </w:tc>
        <w:tc>
          <w:tcPr>
            <w:tcW w:w="2195" w:type="dxa"/>
            <w:vAlign w:val="center"/>
          </w:tcPr>
          <w:p w14:paraId="25AF812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呼吸科</w:t>
            </w:r>
          </w:p>
        </w:tc>
        <w:tc>
          <w:tcPr>
            <w:tcW w:w="2694" w:type="dxa"/>
            <w:vAlign w:val="center"/>
          </w:tcPr>
          <w:p w14:paraId="7197019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8</w:t>
            </w:r>
          </w:p>
        </w:tc>
      </w:tr>
      <w:tr w14:paraId="570F0B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6D337C11">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7F9DF33E">
            <w:pPr>
              <w:widowControl/>
              <w:spacing w:line="400" w:lineRule="exact"/>
              <w:jc w:val="left"/>
              <w:rPr>
                <w:rFonts w:ascii="宋体" w:hAnsi="宋体" w:eastAsia="宋体" w:cs="宋体"/>
                <w:color w:val="000000" w:themeColor="text1"/>
                <w:kern w:val="0"/>
                <w:sz w:val="24"/>
              </w:rPr>
            </w:pPr>
          </w:p>
        </w:tc>
        <w:tc>
          <w:tcPr>
            <w:tcW w:w="2195" w:type="dxa"/>
            <w:vAlign w:val="center"/>
          </w:tcPr>
          <w:p w14:paraId="0560216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儿科重症监护</w:t>
            </w:r>
          </w:p>
        </w:tc>
        <w:tc>
          <w:tcPr>
            <w:tcW w:w="2694" w:type="dxa"/>
            <w:vAlign w:val="center"/>
          </w:tcPr>
          <w:p w14:paraId="4308465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20</w:t>
            </w:r>
          </w:p>
        </w:tc>
      </w:tr>
      <w:tr w14:paraId="52715B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7DE2550D">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345832BC">
            <w:pPr>
              <w:widowControl/>
              <w:spacing w:line="400" w:lineRule="exact"/>
              <w:jc w:val="left"/>
              <w:rPr>
                <w:rFonts w:ascii="宋体" w:hAnsi="宋体" w:eastAsia="宋体" w:cs="宋体"/>
                <w:color w:val="000000" w:themeColor="text1"/>
                <w:kern w:val="0"/>
                <w:sz w:val="24"/>
              </w:rPr>
            </w:pPr>
          </w:p>
        </w:tc>
        <w:tc>
          <w:tcPr>
            <w:tcW w:w="2195" w:type="dxa"/>
            <w:vAlign w:val="center"/>
          </w:tcPr>
          <w:p w14:paraId="2AA970E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急诊科</w:t>
            </w:r>
          </w:p>
        </w:tc>
        <w:tc>
          <w:tcPr>
            <w:tcW w:w="2694" w:type="dxa"/>
            <w:vAlign w:val="center"/>
          </w:tcPr>
          <w:p w14:paraId="4EF635D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10</w:t>
            </w:r>
          </w:p>
        </w:tc>
      </w:tr>
      <w:tr w14:paraId="088554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3B9940D2">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235079F6">
            <w:pPr>
              <w:widowControl/>
              <w:spacing w:line="400" w:lineRule="exact"/>
              <w:jc w:val="left"/>
              <w:rPr>
                <w:rFonts w:ascii="宋体" w:hAnsi="宋体" w:eastAsia="宋体" w:cs="宋体"/>
                <w:color w:val="000000" w:themeColor="text1"/>
                <w:kern w:val="0"/>
                <w:sz w:val="24"/>
              </w:rPr>
            </w:pPr>
          </w:p>
        </w:tc>
        <w:tc>
          <w:tcPr>
            <w:tcW w:w="2195" w:type="dxa"/>
            <w:vAlign w:val="center"/>
          </w:tcPr>
          <w:p w14:paraId="281EF34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心脏重症</w:t>
            </w:r>
          </w:p>
        </w:tc>
        <w:tc>
          <w:tcPr>
            <w:tcW w:w="2694" w:type="dxa"/>
            <w:vAlign w:val="center"/>
          </w:tcPr>
          <w:p w14:paraId="12C084C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14</w:t>
            </w:r>
          </w:p>
        </w:tc>
      </w:tr>
      <w:tr w14:paraId="68BE0E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54B3980A">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579DE4E1">
            <w:pPr>
              <w:widowControl/>
              <w:spacing w:line="400" w:lineRule="exact"/>
              <w:jc w:val="left"/>
              <w:rPr>
                <w:rFonts w:ascii="宋体" w:hAnsi="宋体" w:eastAsia="宋体" w:cs="宋体"/>
                <w:color w:val="000000" w:themeColor="text1"/>
                <w:kern w:val="0"/>
                <w:sz w:val="24"/>
              </w:rPr>
            </w:pPr>
          </w:p>
        </w:tc>
        <w:tc>
          <w:tcPr>
            <w:tcW w:w="2195" w:type="dxa"/>
            <w:vAlign w:val="center"/>
          </w:tcPr>
          <w:p w14:paraId="1414627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产科重症监护</w:t>
            </w:r>
          </w:p>
        </w:tc>
        <w:tc>
          <w:tcPr>
            <w:tcW w:w="2694" w:type="dxa"/>
            <w:vAlign w:val="center"/>
          </w:tcPr>
          <w:p w14:paraId="0FF8C77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7</w:t>
            </w:r>
          </w:p>
        </w:tc>
      </w:tr>
      <w:tr w14:paraId="0886F5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restart"/>
            <w:vAlign w:val="center"/>
          </w:tcPr>
          <w:p w14:paraId="27585448">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2861" w:type="dxa"/>
            <w:vMerge w:val="restart"/>
            <w:vAlign w:val="center"/>
          </w:tcPr>
          <w:p w14:paraId="6207B65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儿童专科院区</w:t>
            </w:r>
          </w:p>
        </w:tc>
        <w:tc>
          <w:tcPr>
            <w:tcW w:w="2195" w:type="dxa"/>
            <w:vAlign w:val="center"/>
          </w:tcPr>
          <w:p w14:paraId="4FC4842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Picu</w:t>
            </w:r>
          </w:p>
        </w:tc>
        <w:tc>
          <w:tcPr>
            <w:tcW w:w="2694" w:type="dxa"/>
            <w:vAlign w:val="center"/>
          </w:tcPr>
          <w:p w14:paraId="3995E90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19</w:t>
            </w:r>
          </w:p>
        </w:tc>
      </w:tr>
      <w:tr w14:paraId="50D397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67631DFE">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0EBCF260">
            <w:pPr>
              <w:widowControl/>
              <w:spacing w:line="400" w:lineRule="exact"/>
              <w:jc w:val="left"/>
              <w:rPr>
                <w:rFonts w:ascii="宋体" w:hAnsi="宋体" w:eastAsia="宋体" w:cs="宋体"/>
                <w:color w:val="000000" w:themeColor="text1"/>
                <w:kern w:val="0"/>
                <w:sz w:val="24"/>
              </w:rPr>
            </w:pPr>
          </w:p>
        </w:tc>
        <w:tc>
          <w:tcPr>
            <w:tcW w:w="2195" w:type="dxa"/>
            <w:vAlign w:val="center"/>
          </w:tcPr>
          <w:p w14:paraId="3527ED7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Nicu</w:t>
            </w:r>
          </w:p>
        </w:tc>
        <w:tc>
          <w:tcPr>
            <w:tcW w:w="2694" w:type="dxa"/>
            <w:vAlign w:val="center"/>
          </w:tcPr>
          <w:p w14:paraId="3826FD6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50</w:t>
            </w:r>
          </w:p>
        </w:tc>
      </w:tr>
      <w:tr w14:paraId="0B3896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120" w:type="dxa"/>
            <w:gridSpan w:val="3"/>
            <w:vAlign w:val="center"/>
          </w:tcPr>
          <w:p w14:paraId="75C831D5">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合计</w:t>
            </w:r>
          </w:p>
        </w:tc>
        <w:tc>
          <w:tcPr>
            <w:tcW w:w="2694" w:type="dxa"/>
            <w:vAlign w:val="center"/>
          </w:tcPr>
          <w:p w14:paraId="5641D2C2">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154</w:t>
            </w:r>
          </w:p>
        </w:tc>
      </w:tr>
      <w:tr w14:paraId="46F6B7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814" w:type="dxa"/>
            <w:gridSpan w:val="4"/>
            <w:vAlign w:val="center"/>
          </w:tcPr>
          <w:p w14:paraId="21D43CC3">
            <w:pPr>
              <w:widowControl/>
              <w:spacing w:line="400" w:lineRule="exact"/>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二、福州市第二总医院重症床位数量清单</w:t>
            </w:r>
          </w:p>
        </w:tc>
      </w:tr>
      <w:tr w14:paraId="2D0DFB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restart"/>
            <w:vAlign w:val="center"/>
          </w:tcPr>
          <w:p w14:paraId="43BDB3B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w:t>
            </w:r>
          </w:p>
        </w:tc>
        <w:tc>
          <w:tcPr>
            <w:tcW w:w="2861" w:type="dxa"/>
            <w:vMerge w:val="restart"/>
            <w:vAlign w:val="center"/>
          </w:tcPr>
          <w:p w14:paraId="737C1F0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福州市第二医院</w:t>
            </w:r>
          </w:p>
        </w:tc>
        <w:tc>
          <w:tcPr>
            <w:tcW w:w="2195" w:type="dxa"/>
            <w:vAlign w:val="center"/>
          </w:tcPr>
          <w:p w14:paraId="6BFCCD9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37U区</w:t>
            </w:r>
          </w:p>
        </w:tc>
        <w:tc>
          <w:tcPr>
            <w:tcW w:w="2694" w:type="dxa"/>
            <w:vAlign w:val="center"/>
          </w:tcPr>
          <w:p w14:paraId="415F9FE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16</w:t>
            </w:r>
          </w:p>
        </w:tc>
      </w:tr>
      <w:tr w14:paraId="53CFF5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07228BF6">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378BC23F">
            <w:pPr>
              <w:widowControl/>
              <w:spacing w:line="400" w:lineRule="exact"/>
              <w:jc w:val="left"/>
              <w:rPr>
                <w:rFonts w:ascii="宋体" w:hAnsi="宋体" w:eastAsia="宋体" w:cs="宋体"/>
                <w:color w:val="000000" w:themeColor="text1"/>
                <w:kern w:val="0"/>
                <w:sz w:val="24"/>
              </w:rPr>
            </w:pPr>
          </w:p>
        </w:tc>
        <w:tc>
          <w:tcPr>
            <w:tcW w:w="2195" w:type="dxa"/>
            <w:vAlign w:val="center"/>
          </w:tcPr>
          <w:p w14:paraId="05A0569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B4U</w:t>
            </w:r>
          </w:p>
        </w:tc>
        <w:tc>
          <w:tcPr>
            <w:tcW w:w="2694" w:type="dxa"/>
            <w:vAlign w:val="center"/>
          </w:tcPr>
          <w:p w14:paraId="1617B02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16</w:t>
            </w:r>
          </w:p>
        </w:tc>
      </w:tr>
      <w:tr w14:paraId="454B37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3406792B">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6BDBDC73">
            <w:pPr>
              <w:widowControl/>
              <w:spacing w:line="400" w:lineRule="exact"/>
              <w:jc w:val="left"/>
              <w:rPr>
                <w:rFonts w:ascii="宋体" w:hAnsi="宋体" w:eastAsia="宋体" w:cs="宋体"/>
                <w:color w:val="000000" w:themeColor="text1"/>
                <w:kern w:val="0"/>
                <w:sz w:val="24"/>
              </w:rPr>
            </w:pPr>
          </w:p>
        </w:tc>
        <w:tc>
          <w:tcPr>
            <w:tcW w:w="2195" w:type="dxa"/>
            <w:vAlign w:val="center"/>
          </w:tcPr>
          <w:p w14:paraId="724D28C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26U区</w:t>
            </w:r>
          </w:p>
        </w:tc>
        <w:tc>
          <w:tcPr>
            <w:tcW w:w="2694" w:type="dxa"/>
            <w:vAlign w:val="center"/>
          </w:tcPr>
          <w:p w14:paraId="1E285F4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25</w:t>
            </w:r>
          </w:p>
        </w:tc>
      </w:tr>
      <w:tr w14:paraId="13AD16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5877475E">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36A8D5BB">
            <w:pPr>
              <w:widowControl/>
              <w:spacing w:line="400" w:lineRule="exact"/>
              <w:jc w:val="left"/>
              <w:rPr>
                <w:rFonts w:ascii="宋体" w:hAnsi="宋体" w:eastAsia="宋体" w:cs="宋体"/>
                <w:color w:val="000000" w:themeColor="text1"/>
                <w:kern w:val="0"/>
                <w:sz w:val="24"/>
              </w:rPr>
            </w:pPr>
          </w:p>
        </w:tc>
        <w:tc>
          <w:tcPr>
            <w:tcW w:w="2195" w:type="dxa"/>
            <w:vAlign w:val="center"/>
          </w:tcPr>
          <w:p w14:paraId="032ABEA1">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24U区</w:t>
            </w:r>
          </w:p>
        </w:tc>
        <w:tc>
          <w:tcPr>
            <w:tcW w:w="2694" w:type="dxa"/>
            <w:vAlign w:val="center"/>
          </w:tcPr>
          <w:p w14:paraId="70D2CE7F">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12</w:t>
            </w:r>
          </w:p>
        </w:tc>
      </w:tr>
      <w:tr w14:paraId="3F2C34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7CD7ABDE">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3F9F6B97">
            <w:pPr>
              <w:widowControl/>
              <w:spacing w:line="400" w:lineRule="exact"/>
              <w:jc w:val="left"/>
              <w:rPr>
                <w:rFonts w:ascii="宋体" w:hAnsi="宋体" w:eastAsia="宋体" w:cs="宋体"/>
                <w:color w:val="000000" w:themeColor="text1"/>
                <w:kern w:val="0"/>
                <w:sz w:val="24"/>
              </w:rPr>
            </w:pPr>
          </w:p>
        </w:tc>
        <w:tc>
          <w:tcPr>
            <w:tcW w:w="2195" w:type="dxa"/>
            <w:vAlign w:val="center"/>
          </w:tcPr>
          <w:p w14:paraId="278721E2">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2区</w:t>
            </w:r>
          </w:p>
        </w:tc>
        <w:tc>
          <w:tcPr>
            <w:tcW w:w="2694" w:type="dxa"/>
            <w:vAlign w:val="center"/>
          </w:tcPr>
          <w:p w14:paraId="6E90BC0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13</w:t>
            </w:r>
          </w:p>
        </w:tc>
      </w:tr>
      <w:tr w14:paraId="60F09C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Merge w:val="continue"/>
            <w:vAlign w:val="center"/>
          </w:tcPr>
          <w:p w14:paraId="1422222A">
            <w:pPr>
              <w:widowControl/>
              <w:spacing w:line="400" w:lineRule="exact"/>
              <w:jc w:val="left"/>
              <w:rPr>
                <w:rFonts w:ascii="宋体" w:hAnsi="宋体" w:eastAsia="宋体" w:cs="宋体"/>
                <w:color w:val="000000" w:themeColor="text1"/>
                <w:kern w:val="0"/>
                <w:sz w:val="24"/>
              </w:rPr>
            </w:pPr>
          </w:p>
        </w:tc>
        <w:tc>
          <w:tcPr>
            <w:tcW w:w="2861" w:type="dxa"/>
            <w:vMerge w:val="continue"/>
            <w:vAlign w:val="center"/>
          </w:tcPr>
          <w:p w14:paraId="411A806A">
            <w:pPr>
              <w:widowControl/>
              <w:spacing w:line="400" w:lineRule="exact"/>
              <w:jc w:val="left"/>
              <w:rPr>
                <w:rFonts w:ascii="宋体" w:hAnsi="宋体" w:eastAsia="宋体" w:cs="宋体"/>
                <w:color w:val="000000" w:themeColor="text1"/>
                <w:kern w:val="0"/>
                <w:sz w:val="24"/>
              </w:rPr>
            </w:pPr>
          </w:p>
        </w:tc>
        <w:tc>
          <w:tcPr>
            <w:tcW w:w="2195" w:type="dxa"/>
            <w:vAlign w:val="center"/>
          </w:tcPr>
          <w:p w14:paraId="48570DCD">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25U区</w:t>
            </w:r>
          </w:p>
        </w:tc>
        <w:tc>
          <w:tcPr>
            <w:tcW w:w="2694" w:type="dxa"/>
            <w:vAlign w:val="center"/>
          </w:tcPr>
          <w:p w14:paraId="68EF3D76">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14</w:t>
            </w:r>
          </w:p>
        </w:tc>
      </w:tr>
      <w:tr w14:paraId="40C2F5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Align w:val="center"/>
          </w:tcPr>
          <w:p w14:paraId="28441C35">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2</w:t>
            </w:r>
          </w:p>
        </w:tc>
        <w:tc>
          <w:tcPr>
            <w:tcW w:w="2861" w:type="dxa"/>
            <w:vAlign w:val="center"/>
          </w:tcPr>
          <w:p w14:paraId="3CD4B12B">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妇幼保健院</w:t>
            </w:r>
          </w:p>
        </w:tc>
        <w:tc>
          <w:tcPr>
            <w:tcW w:w="2195" w:type="dxa"/>
            <w:vAlign w:val="center"/>
          </w:tcPr>
          <w:p w14:paraId="734F259C">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A4U区</w:t>
            </w:r>
          </w:p>
        </w:tc>
        <w:tc>
          <w:tcPr>
            <w:tcW w:w="2694" w:type="dxa"/>
            <w:vAlign w:val="center"/>
          </w:tcPr>
          <w:p w14:paraId="28969079">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6</w:t>
            </w:r>
          </w:p>
        </w:tc>
      </w:tr>
      <w:tr w14:paraId="57C469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4" w:type="dxa"/>
            <w:vAlign w:val="center"/>
          </w:tcPr>
          <w:p w14:paraId="4488EBFA">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3</w:t>
            </w:r>
          </w:p>
        </w:tc>
        <w:tc>
          <w:tcPr>
            <w:tcW w:w="2861" w:type="dxa"/>
            <w:vAlign w:val="center"/>
          </w:tcPr>
          <w:p w14:paraId="638A3314">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精神病院区</w:t>
            </w:r>
          </w:p>
        </w:tc>
        <w:tc>
          <w:tcPr>
            <w:tcW w:w="2195" w:type="dxa"/>
            <w:vAlign w:val="center"/>
          </w:tcPr>
          <w:p w14:paraId="4CDF0143">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J37</w:t>
            </w:r>
          </w:p>
        </w:tc>
        <w:tc>
          <w:tcPr>
            <w:tcW w:w="2694" w:type="dxa"/>
            <w:vAlign w:val="center"/>
          </w:tcPr>
          <w:p w14:paraId="3D300C37">
            <w:pPr>
              <w:widowControl/>
              <w:spacing w:line="400" w:lineRule="exact"/>
              <w:jc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7</w:t>
            </w:r>
          </w:p>
        </w:tc>
      </w:tr>
      <w:tr w14:paraId="37F606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120" w:type="dxa"/>
            <w:gridSpan w:val="3"/>
            <w:vAlign w:val="center"/>
          </w:tcPr>
          <w:p w14:paraId="63423975">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合计</w:t>
            </w:r>
          </w:p>
        </w:tc>
        <w:tc>
          <w:tcPr>
            <w:tcW w:w="2694" w:type="dxa"/>
            <w:vAlign w:val="center"/>
          </w:tcPr>
          <w:p w14:paraId="153A7D92">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109</w:t>
            </w:r>
          </w:p>
        </w:tc>
      </w:tr>
      <w:tr w14:paraId="7CF6A7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120" w:type="dxa"/>
            <w:gridSpan w:val="3"/>
            <w:vAlign w:val="center"/>
          </w:tcPr>
          <w:p w14:paraId="5D1C7F06">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总计</w:t>
            </w:r>
          </w:p>
        </w:tc>
        <w:tc>
          <w:tcPr>
            <w:tcW w:w="2694" w:type="dxa"/>
            <w:vAlign w:val="center"/>
          </w:tcPr>
          <w:p w14:paraId="25871B5D">
            <w:pPr>
              <w:widowControl/>
              <w:spacing w:line="400" w:lineRule="exact"/>
              <w:jc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263</w:t>
            </w:r>
          </w:p>
        </w:tc>
      </w:tr>
    </w:tbl>
    <w:p w14:paraId="4064F6EC">
      <w:pPr>
        <w:pStyle w:val="5"/>
        <w:numPr>
          <w:ilvl w:val="0"/>
          <w:numId w:val="0"/>
        </w:numPr>
        <w:spacing w:beforeLines="0" w:afterLines="0" w:line="400" w:lineRule="exact"/>
        <w:rPr>
          <w:rFonts w:ascii="宋体" w:hAnsi="宋体" w:eastAsia="宋体" w:cs="宋体"/>
          <w:color w:val="000000" w:themeColor="text1"/>
          <w:sz w:val="24"/>
          <w:szCs w:val="24"/>
        </w:rPr>
      </w:pPr>
      <w:bookmarkStart w:id="673" w:name="_Toc179856664"/>
      <w:bookmarkStart w:id="674" w:name="_Toc24342"/>
      <w:bookmarkStart w:id="675" w:name="_Toc193385736"/>
      <w:r>
        <w:rPr>
          <w:rFonts w:hint="eastAsia" w:ascii="宋体" w:hAnsi="宋体" w:eastAsia="宋体" w:cs="宋体"/>
          <w:color w:val="000000" w:themeColor="text1"/>
          <w:sz w:val="24"/>
          <w:szCs w:val="24"/>
        </w:rPr>
        <w:t>（评审指标项86）</w:t>
      </w:r>
    </w:p>
    <w:p w14:paraId="3429985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1.10.1护士工作站</w:t>
      </w:r>
      <w:bookmarkEnd w:id="673"/>
      <w:bookmarkEnd w:id="674"/>
      <w:bookmarkEnd w:id="675"/>
    </w:p>
    <w:p w14:paraId="70F52BC4">
      <w:pPr>
        <w:pStyle w:val="6"/>
        <w:numPr>
          <w:ilvl w:val="3"/>
          <w:numId w:val="0"/>
        </w:numPr>
        <w:spacing w:line="400" w:lineRule="exact"/>
        <w:rPr>
          <w:rFonts w:ascii="宋体" w:hAnsi="宋体" w:eastAsia="宋体" w:cs="宋体"/>
          <w:color w:val="000000" w:themeColor="text1"/>
          <w:sz w:val="24"/>
          <w:szCs w:val="24"/>
        </w:rPr>
      </w:pPr>
      <w:bookmarkStart w:id="676" w:name="_Toc179856665"/>
      <w:r>
        <w:rPr>
          <w:rFonts w:hint="eastAsia" w:ascii="宋体" w:hAnsi="宋体" w:eastAsia="宋体" w:cs="宋体"/>
          <w:b/>
          <w:bCs/>
          <w:color w:val="000000" w:themeColor="text1"/>
          <w:sz w:val="24"/>
          <w:szCs w:val="24"/>
        </w:rPr>
        <w:t>1.10.1.1</w:t>
      </w:r>
      <w:r>
        <w:rPr>
          <w:rFonts w:hint="eastAsia" w:ascii="宋体" w:hAnsi="宋体" w:eastAsia="宋体" w:cs="宋体"/>
          <w:color w:val="000000" w:themeColor="text1"/>
          <w:sz w:val="24"/>
          <w:szCs w:val="24"/>
        </w:rPr>
        <w:t>患者管理</w:t>
      </w:r>
      <w:bookmarkEnd w:id="676"/>
    </w:p>
    <w:p w14:paraId="48126FD1">
      <w:pPr>
        <w:pStyle w:val="45"/>
        <w:spacing w:line="400" w:lineRule="exact"/>
        <w:contextualSpacing/>
        <w:rPr>
          <w:rFonts w:ascii="宋体" w:hAnsi="宋体"/>
          <w:color w:val="000000" w:themeColor="text1"/>
          <w:szCs w:val="24"/>
        </w:rPr>
      </w:pPr>
      <w:bookmarkStart w:id="677" w:name="_Toc179856666"/>
      <w:r>
        <w:rPr>
          <w:rFonts w:hint="eastAsia" w:ascii="宋体" w:hAnsi="宋体"/>
          <w:color w:val="000000" w:themeColor="text1"/>
          <w:szCs w:val="24"/>
        </w:rPr>
        <w:t>1.入科患者</w:t>
      </w:r>
      <w:bookmarkEnd w:id="677"/>
    </w:p>
    <w:p w14:paraId="2E5EF2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（1）系统通过与医院临床核心业务一体化平台的实时对接，自动获取并同步所有当前在重症监护室的患者信息，确保数据的准确性和及时性。</w:t>
      </w:r>
    </w:p>
    <w:p w14:paraId="7F5359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护士可以全面查看患者的基本信息，包括但不限于：姓名、性别、年龄、住院号、身份证号、床号、联系电话、入科时间、主治医生、护理级别、隔离情况、入科诊断和过敏史等关键临床数据，为护理工作提供全面的患者背景。</w:t>
      </w:r>
    </w:p>
    <w:p w14:paraId="6FF4D6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（3）系统在电子床头卡上以醒目的数字形式直观展示患者在科住院天数，便于医护人员快速掌握患者的住院周期。</w:t>
      </w:r>
    </w:p>
    <w:p w14:paraId="121114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（4）对于使用呼吸机的患者，系统自动在其电子床头卡上标记蓝色"呼"字标识，以便医护人员迅速识别需要特殊呼吸护理的患者。</w:t>
      </w:r>
    </w:p>
    <w:p w14:paraId="1D2466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（5）发生压疮的患者会在电子床头卡上自动标记粉色"压"字标识，提醒医护人员注意压疮护理和预防措施。</w:t>
      </w:r>
    </w:p>
    <w:p w14:paraId="3C16CC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（6）系统支持灵活的统计功能，允许用户便捷地检索指定时间区间内的转入、术后转入、转出、入院、出院、自动出院的病例数，为科室管理和决策提供数据支持。</w:t>
      </w:r>
    </w:p>
    <w:p w14:paraId="395282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（7）为提高工作效率，系统支持通过床位号、住院号或患者姓名进行快速精确检索，方便医护人员迅速定位特定患者信息。</w:t>
      </w:r>
    </w:p>
    <w:p w14:paraId="0DB20A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（8）系统提供便捷的床日数统计功能，支持检索指定时间区间内全院或重症医学科的床日数，有助于科室运营分析和资源调配。</w:t>
      </w:r>
    </w:p>
    <w:p w14:paraId="516352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（9）为适应不同护理模式，系统支持"仅显示我的患者"的功能选项，使登录用户可以快速筛选并专注于自己负责管理的患者群体。</w:t>
      </w:r>
    </w:p>
    <w:p w14:paraId="5984BE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（10）系统在电子床头卡界面集成了患者的检验检查记录查看功能，使护士能够在床旁即时获取患者的最新检验检查结果，提高护理工作的时效性和准确性。</w:t>
      </w:r>
    </w:p>
    <w:p w14:paraId="66719AFC">
      <w:pPr>
        <w:pStyle w:val="45"/>
        <w:spacing w:line="400" w:lineRule="exact"/>
        <w:contextualSpacing/>
        <w:rPr>
          <w:rFonts w:ascii="宋体" w:hAnsi="宋体"/>
          <w:color w:val="000000" w:themeColor="text1"/>
          <w:szCs w:val="24"/>
        </w:rPr>
      </w:pPr>
      <w:bookmarkStart w:id="678" w:name="_Toc179856667"/>
      <w:r>
        <w:rPr>
          <w:rFonts w:hint="eastAsia" w:ascii="宋体" w:hAnsi="宋体"/>
          <w:color w:val="000000" w:themeColor="text1"/>
          <w:szCs w:val="24"/>
        </w:rPr>
        <w:t>2.检验报告</w:t>
      </w:r>
      <w:bookmarkEnd w:id="678"/>
    </w:p>
    <w:p w14:paraId="0D542C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（1）系统通过与LIS的无缝对接，实时获取并展示患者的全面检验报告，确保医护人员能够及时掌握患者的最新检验结果。</w:t>
      </w:r>
    </w:p>
    <w:p w14:paraId="517AC6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（2）为适应不同的临床需求，系统支持医护人员自定义选择日期时间段，灵活查看患者的历史检验报告，便于追踪患者病情变化。</w:t>
      </w:r>
    </w:p>
    <w:p w14:paraId="048237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（3）系统提供智能化的数据分析功能，支持选择相同类型的检验指标进行统一查看，并自动生成指标数据变化趋势图，直观呈现患者病情的动态变化。</w:t>
      </w:r>
    </w:p>
    <w:p w14:paraId="0F9ED5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（4）为提高异常结果的识别效率，系统自动将超出正常参考范围的检验指标以醒目的红色显示，便于医护人员快速发现潜在的健康风险。</w:t>
      </w:r>
    </w:p>
    <w:p w14:paraId="2ECBB076">
      <w:pPr>
        <w:pStyle w:val="45"/>
        <w:spacing w:line="400" w:lineRule="exact"/>
        <w:contextualSpacing/>
        <w:rPr>
          <w:rFonts w:ascii="宋体" w:hAnsi="宋体"/>
          <w:color w:val="000000" w:themeColor="text1"/>
          <w:szCs w:val="24"/>
        </w:rPr>
      </w:pPr>
      <w:bookmarkStart w:id="679" w:name="_Toc179856668"/>
      <w:r>
        <w:rPr>
          <w:rFonts w:hint="eastAsia" w:ascii="宋体" w:hAnsi="宋体"/>
          <w:color w:val="000000" w:themeColor="text1"/>
          <w:szCs w:val="24"/>
        </w:rPr>
        <w:t>3.检查记录</w:t>
      </w:r>
      <w:bookmarkEnd w:id="679"/>
    </w:p>
    <w:p w14:paraId="7F8F08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（1）系统与医院PACS实现深度集成，自动获取并展示患者的全面检查报告，为临床决策提供影像学依据。</w:t>
      </w:r>
    </w:p>
    <w:p w14:paraId="065C0A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（2）系统支持医护人员根据临床需求，自定义选择日期范围查看患者的历史检查报告，便于跟踪患者病情进展。</w:t>
      </w:r>
    </w:p>
    <w:p w14:paraId="35172A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（3）医护人员可以通过系统全面查看检查项目、检查结果以及相关的影像学描述，获得完整的检查信息。</w:t>
      </w:r>
    </w:p>
    <w:p w14:paraId="24B3D1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（4）系统提供检查结果及描述详情的深度查看功能，支持医护人员进行细致的影像学分析。</w:t>
      </w:r>
    </w:p>
    <w:p w14:paraId="093351F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（5）为便于数据共享和后续分析，系统支持将患者检查结果以标准化的表格形式导出到本地计算机，确保数据的可移植性和再利用性。</w:t>
      </w:r>
    </w:p>
    <w:p w14:paraId="0310FA43">
      <w:pPr>
        <w:pStyle w:val="45"/>
        <w:spacing w:line="400" w:lineRule="exact"/>
        <w:contextualSpacing/>
        <w:rPr>
          <w:rFonts w:ascii="宋体" w:hAnsi="宋体"/>
          <w:color w:val="000000" w:themeColor="text1"/>
          <w:szCs w:val="24"/>
        </w:rPr>
      </w:pPr>
      <w:bookmarkStart w:id="680" w:name="_Toc179856669"/>
      <w:r>
        <w:rPr>
          <w:rFonts w:hint="eastAsia" w:ascii="宋体" w:hAnsi="宋体"/>
          <w:color w:val="000000" w:themeColor="text1"/>
          <w:szCs w:val="24"/>
        </w:rPr>
        <w:t>4.转科记录</w:t>
      </w:r>
      <w:bookmarkEnd w:id="680"/>
    </w:p>
    <w:p w14:paraId="54061B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（1）系统提供全面的患者转科记录查询功能，支持医护人员追踪患者在院内的转科历程。</w:t>
      </w:r>
    </w:p>
    <w:p w14:paraId="225D54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（2）医护人员可以根据临床需求，自定义选择转入日期范围进行精确查询，便于了解特定时期的患者流动情况。</w:t>
      </w:r>
    </w:p>
    <w:p w14:paraId="154EF1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（3）系统同样支持自定义选择转出日期范围进行查询，方便医护人员掌握患者离开科室的时间分布。</w:t>
      </w:r>
    </w:p>
    <w:p w14:paraId="6C423B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（4）医护人员可以通过系统详细查看患者的转入科室和具体转入日期，了解患者入科的完整信息。</w:t>
      </w:r>
    </w:p>
    <w:p w14:paraId="7C7BB8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（5）系统同时支持查看患者的转出科室和具体转出日期，为患者后续治疗提供连贯性追踪。</w:t>
      </w:r>
    </w:p>
    <w:p w14:paraId="383BA7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（6）为便于数据分析和报告生成，系统支持将转科记录以标准化的表格形式导出到本地计算机，提高工作效率。</w:t>
      </w:r>
    </w:p>
    <w:p w14:paraId="4252DD38">
      <w:pPr>
        <w:pStyle w:val="45"/>
        <w:spacing w:line="400" w:lineRule="exact"/>
        <w:contextualSpacing/>
        <w:rPr>
          <w:rFonts w:ascii="宋体" w:hAnsi="宋体"/>
          <w:color w:val="000000" w:themeColor="text1"/>
          <w:szCs w:val="24"/>
        </w:rPr>
      </w:pPr>
      <w:bookmarkStart w:id="681" w:name="_Toc179856670"/>
      <w:r>
        <w:rPr>
          <w:rFonts w:hint="eastAsia" w:ascii="宋体" w:hAnsi="宋体"/>
          <w:color w:val="000000" w:themeColor="text1"/>
          <w:szCs w:val="24"/>
        </w:rPr>
        <w:t>5.出科记录</w:t>
      </w:r>
      <w:bookmarkEnd w:id="681"/>
    </w:p>
    <w:p w14:paraId="0885A6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（1）系统提供全面的患者出科记录查询功能，支持医护人员全面了解患者离开重症监护室的情况。</w:t>
      </w:r>
    </w:p>
    <w:p w14:paraId="07399DE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（2）医护人员可以根据管理需求，自定义选择出科时间段进行灵活查询，便于统计分析特定时期的出科情况。</w:t>
      </w:r>
    </w:p>
    <w:p w14:paraId="2A32DB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（3）系统支持详细查看每条出科记录的关键信息，包括出科日期、出科类型（如转普通病房、出院、死亡等）以及相关的出科备注。</w:t>
      </w:r>
    </w:p>
    <w:p w14:paraId="532CEA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（4）为便于数据统计和质量控制，系统支持将出科记录以标准化的表格形式导出到本地计算机，便于进一步的数据分析和报告生成。</w:t>
      </w:r>
    </w:p>
    <w:p w14:paraId="362E28C8">
      <w:pPr>
        <w:pStyle w:val="45"/>
        <w:spacing w:line="400" w:lineRule="exact"/>
        <w:contextualSpacing/>
        <w:rPr>
          <w:rFonts w:ascii="宋体" w:hAnsi="宋体"/>
          <w:color w:val="000000" w:themeColor="text1"/>
          <w:szCs w:val="24"/>
        </w:rPr>
      </w:pPr>
      <w:bookmarkStart w:id="682" w:name="_Toc179856671"/>
      <w:r>
        <w:rPr>
          <w:rFonts w:hint="eastAsia" w:ascii="宋体" w:hAnsi="宋体"/>
          <w:color w:val="000000" w:themeColor="text1"/>
          <w:szCs w:val="24"/>
        </w:rPr>
        <w:t>6.诊断记录</w:t>
      </w:r>
      <w:bookmarkEnd w:id="682"/>
    </w:p>
    <w:p w14:paraId="26201E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（1）系统提供全面的患者诊断记录查询功能，支持医护人员实时掌握患者的诊断情况及其变化。</w:t>
      </w:r>
    </w:p>
    <w:p w14:paraId="4D74DB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（2）为适应不同的临床需求，系统支持医护人员自定义选择时间段，灵活查询特定时期内的诊断记录，便于追踪患者病情演变。</w:t>
      </w:r>
    </w:p>
    <w:p w14:paraId="18626D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（3）系统允许授权用户新增患者诊断记录，及时更新患者的最新诊断信息，确保诊疗信息的时效性。</w:t>
      </w:r>
    </w:p>
    <w:p w14:paraId="226705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（4）医护人员可以根据实际情况编辑现有的患者诊断记录，保证诊断信息的准确性和完整性。</w:t>
      </w:r>
    </w:p>
    <w:p w14:paraId="1244647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（5）系统支持删除不再适用或错误的诊断记录，维护诊断信息的有效性，但会保留操作日志以供追溯。</w:t>
      </w:r>
    </w:p>
    <w:p w14:paraId="58BC8D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（6）为便于数据分析和报告生成，系统支持将查询得到的诊断记录以标准化的表格形式导出到本地计算机，提高工作效率。</w:t>
      </w:r>
    </w:p>
    <w:p w14:paraId="5A3E67B5">
      <w:pPr>
        <w:pStyle w:val="45"/>
        <w:spacing w:line="400" w:lineRule="exact"/>
        <w:contextualSpacing/>
        <w:rPr>
          <w:rFonts w:ascii="宋体" w:hAnsi="宋体"/>
          <w:color w:val="000000" w:themeColor="text1"/>
          <w:szCs w:val="24"/>
        </w:rPr>
      </w:pPr>
      <w:bookmarkStart w:id="683" w:name="_Toc179856672"/>
      <w:r>
        <w:rPr>
          <w:rFonts w:hint="eastAsia" w:ascii="宋体" w:hAnsi="宋体"/>
          <w:color w:val="000000" w:themeColor="text1"/>
          <w:szCs w:val="24"/>
        </w:rPr>
        <w:t>7.隔离记录</w:t>
      </w:r>
      <w:bookmarkEnd w:id="683"/>
    </w:p>
    <w:p w14:paraId="45226D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（1）系统提供全面的患者隔离记录查询功能，支持医护人员及时了解患者的隔离状态及历史。</w:t>
      </w:r>
    </w:p>
    <w:p w14:paraId="67F564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（2）医护人员可以根据管理需求，自定义选择时间段灵活查询特定时期内的隔离记录，便于感染控制和统计分析。</w:t>
      </w:r>
    </w:p>
    <w:p w14:paraId="5ECEFA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（3）为便于数据统计和质量控制，系统支持将查询得到的隔离记录以标准化的表格形式导出到本地计算机，便于进一步的数据分析和报告生成。</w:t>
      </w:r>
    </w:p>
    <w:p w14:paraId="118ACF1C">
      <w:pPr>
        <w:pStyle w:val="45"/>
        <w:spacing w:line="400" w:lineRule="exact"/>
        <w:contextualSpacing/>
        <w:rPr>
          <w:rFonts w:ascii="宋体" w:hAnsi="宋体"/>
          <w:color w:val="000000" w:themeColor="text1"/>
          <w:szCs w:val="24"/>
        </w:rPr>
      </w:pPr>
      <w:bookmarkStart w:id="684" w:name="_Toc179856673"/>
      <w:r>
        <w:rPr>
          <w:rFonts w:hint="eastAsia" w:ascii="宋体" w:hAnsi="宋体"/>
          <w:color w:val="000000" w:themeColor="text1"/>
          <w:szCs w:val="24"/>
        </w:rPr>
        <w:t>8.手术记录</w:t>
      </w:r>
      <w:bookmarkEnd w:id="684"/>
    </w:p>
    <w:p w14:paraId="73C3A1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（1）系统提供全面的患者手术记录查询功能，支持医护人员详细了解患者的手术历史。</w:t>
      </w:r>
    </w:p>
    <w:p w14:paraId="3B5F83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（2）医护人员可以根据临床需求，自定义选择时间段灵活查询特定时期内的手术记录，便于术后监护和并发症预防。</w:t>
      </w:r>
    </w:p>
    <w:p w14:paraId="1C63C8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（3）为便于数据分析和医疗质量评估，系统支持将查询得到的手术记录以标准化的表格形式导出到本地计算机，便于进一步的数据分析和报告生成。</w:t>
      </w:r>
    </w:p>
    <w:p w14:paraId="0622AB5B">
      <w:pPr>
        <w:pStyle w:val="45"/>
        <w:spacing w:line="400" w:lineRule="exact"/>
        <w:contextualSpacing/>
        <w:rPr>
          <w:rFonts w:ascii="宋体" w:hAnsi="宋体"/>
          <w:color w:val="000000" w:themeColor="text1"/>
          <w:szCs w:val="24"/>
        </w:rPr>
      </w:pPr>
      <w:bookmarkStart w:id="685" w:name="_Toc179856674"/>
      <w:r>
        <w:rPr>
          <w:rFonts w:hint="eastAsia" w:ascii="宋体" w:hAnsi="宋体"/>
          <w:color w:val="000000" w:themeColor="text1"/>
          <w:szCs w:val="24"/>
        </w:rPr>
        <w:t>9.血气记录</w:t>
      </w:r>
      <w:bookmarkEnd w:id="685"/>
    </w:p>
    <w:p w14:paraId="1E5025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（1）系统支持与独立的血气分析仪直接对接，特别适用于科室拥有单独的血气分析仪且尚未与检验系统对接的情况，确保数据的及时性和准确性。</w:t>
      </w:r>
    </w:p>
    <w:p w14:paraId="053A167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（2）通过与血气分析仪的实时连接，系统能够自动获取并记录血气分析仪上的检测数据，减少人工录入错误。</w:t>
      </w:r>
    </w:p>
    <w:p w14:paraId="337AFD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（3）医护人员可以根据临床需求，自定义选择日期范围查看患者的历史血气记录，便于追踪患者酸碱平衡和氧合状况的变化。</w:t>
      </w:r>
    </w:p>
    <w:p w14:paraId="0C5AB7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（4）系统支持删除错误或重复的血气记录，但会保留操作日志以供追溯，确保数据的准确性和可靠性。</w:t>
      </w:r>
    </w:p>
    <w:p w14:paraId="4B1786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（5）授权用户可以根据实际情况修改血气记录的指标值，例如纠正仪器误差或输入手工检测结果，保证数据的准确性。</w:t>
      </w:r>
    </w:p>
    <w:p w14:paraId="5AFEB3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（6）为便于数据分析和病情评估，系统支持将血气记录以标准化的表格形式导出到本地计算机，便于进行深入的临床研究和质量改进。</w:t>
      </w:r>
    </w:p>
    <w:p w14:paraId="41A7C60E">
      <w:pPr>
        <w:pStyle w:val="45"/>
        <w:spacing w:line="400" w:lineRule="exact"/>
        <w:contextualSpacing/>
        <w:rPr>
          <w:rFonts w:ascii="宋体" w:hAnsi="宋体"/>
          <w:color w:val="000000" w:themeColor="text1"/>
          <w:szCs w:val="24"/>
        </w:rPr>
      </w:pPr>
      <w:bookmarkStart w:id="686" w:name="_Toc179856675"/>
      <w:r>
        <w:rPr>
          <w:rFonts w:hint="eastAsia" w:ascii="宋体" w:hAnsi="宋体"/>
          <w:color w:val="000000" w:themeColor="text1"/>
          <w:szCs w:val="24"/>
        </w:rPr>
        <w:t>10.患者设备</w:t>
      </w:r>
      <w:bookmarkEnd w:id="686"/>
    </w:p>
    <w:p w14:paraId="4CD7A5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（1）系统提供实时查看功能，使医护人员能够直观地了解每个患者床位上医疗设备的连接状态，包括但不限于监护仪、呼吸机、输液泵等重要设备的在线情况，确保设备的正常运行和数据传输的连续性。</w:t>
      </w:r>
    </w:p>
    <w:p w14:paraId="766307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（2）医护人员可以通过系统全面掌握患者床位设备的使用情况，包括设备类型、使用时长、参数设置等关键信息，有助于优化设备资源分配和维护计划的制定，提高重症监护室的整体运营效率。</w:t>
      </w:r>
    </w:p>
    <w:p w14:paraId="352F9F2D">
      <w:pPr>
        <w:pStyle w:val="45"/>
        <w:spacing w:line="400" w:lineRule="exact"/>
        <w:contextualSpacing/>
        <w:rPr>
          <w:rFonts w:ascii="宋体" w:hAnsi="宋体"/>
          <w:color w:val="000000" w:themeColor="text1"/>
          <w:szCs w:val="24"/>
        </w:rPr>
      </w:pPr>
      <w:bookmarkStart w:id="687" w:name="_Toc179856676"/>
      <w:r>
        <w:rPr>
          <w:rFonts w:hint="eastAsia" w:ascii="宋体" w:hAnsi="宋体"/>
          <w:color w:val="000000" w:themeColor="text1"/>
          <w:szCs w:val="24"/>
        </w:rPr>
        <w:t>11.历史患者</w:t>
      </w:r>
      <w:bookmarkEnd w:id="687"/>
    </w:p>
    <w:p w14:paraId="685EB8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（1）系统支持医护人员全面查看已出科患者的历史记录，为临床研究、质量控制和医疗决策提供重要的数据支持。</w:t>
      </w:r>
    </w:p>
    <w:p w14:paraId="132A20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（2）为满足多样化的查询需求，系统提供灵活的多条件查询功能，允许医护人员通过住院号、住院流水号、患者姓名、床号、入科时间、出科时间、去向等多种条件精确定位目标患者群体，提高工作效率。</w:t>
      </w:r>
    </w:p>
    <w:p w14:paraId="3483DE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（3）系统设计了便捷的一键重置功能，使用户能够快速清除已录入的查询条件，便于开始新的查询操作，提升用户体验。</w:t>
      </w:r>
    </w:p>
    <w:p w14:paraId="291AC9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（4）在历史患者列表中，系统支持直接查看患者的检验检查记录，使医护人员能够快速回顾患者在重症监护期间的关键临床数据，为后续的病例分析和医疗质量评估提供便利。</w:t>
      </w:r>
    </w:p>
    <w:p w14:paraId="21358C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（5）为便于数据分析和报告生成，系统支持将查询到的历史患者列表以标准化的表格形式导出到本地计算机，便于进行深入的统计分析和质量改进工作。</w:t>
      </w:r>
    </w:p>
    <w:p w14:paraId="3E8458FB">
      <w:pPr>
        <w:pStyle w:val="6"/>
        <w:numPr>
          <w:ilvl w:val="3"/>
          <w:numId w:val="0"/>
        </w:numPr>
        <w:spacing w:line="400" w:lineRule="exact"/>
        <w:rPr>
          <w:rFonts w:ascii="宋体" w:hAnsi="宋体" w:eastAsia="宋体" w:cs="宋体"/>
          <w:color w:val="000000" w:themeColor="text1"/>
          <w:sz w:val="24"/>
          <w:szCs w:val="24"/>
        </w:rPr>
      </w:pPr>
      <w:bookmarkStart w:id="688" w:name="_Toc179856677"/>
      <w:r>
        <w:rPr>
          <w:rFonts w:hint="eastAsia" w:ascii="宋体" w:hAnsi="宋体" w:eastAsia="宋体" w:cs="宋体"/>
          <w:b/>
          <w:bCs/>
          <w:color w:val="000000" w:themeColor="text1"/>
          <w:sz w:val="24"/>
          <w:szCs w:val="24"/>
        </w:rPr>
        <w:t>1.10.1.2</w:t>
      </w:r>
      <w:r>
        <w:rPr>
          <w:rFonts w:hint="eastAsia" w:ascii="宋体" w:hAnsi="宋体" w:eastAsia="宋体" w:cs="宋体"/>
          <w:color w:val="000000" w:themeColor="text1"/>
          <w:sz w:val="24"/>
          <w:szCs w:val="24"/>
        </w:rPr>
        <w:t>日常护理</w:t>
      </w:r>
      <w:bookmarkEnd w:id="688"/>
    </w:p>
    <w:p w14:paraId="54A641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1.病人主页</w:t>
      </w:r>
    </w:p>
    <w:p w14:paraId="562481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（1）系统提供一个综合性的病人主页界面，支持医护人员在同一视图中统筹查看患者的全面护理信息，提高工作效率和信息获取的便捷性。</w:t>
      </w:r>
    </w:p>
    <w:p w14:paraId="1384F4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（2）在这个集中式的界面上，医护人员可以全面查看患者的基本信息、医嘱执行情况、出入量对比图、检验检查记录、插管情况以及生命体征等关键临床数据，为制定和调整护理计划提供全面的信息支持。</w:t>
      </w:r>
    </w:p>
    <w:p w14:paraId="2D8357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2.医嘱执行</w:t>
      </w:r>
    </w:p>
    <w:p w14:paraId="710C54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（1）系统集成了全面的患者用药医嘱执行模块，支持医护人员准确、及时地执行和记录用药情况。</w:t>
      </w:r>
    </w:p>
    <w:p w14:paraId="3F6873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（2）系统采用直观的甘特图形式，清晰展示每日医嘱执行情况，使医护人员能够快速掌握患者的用药时间表和执行状态。</w:t>
      </w:r>
    </w:p>
    <w:p w14:paraId="77B378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（3）通过与移动护理设备（PDA）的无缝对接，系统能够自动获取和更新PDA上记录的用药执行结果，减少人工录入错误，提高数据准确性。</w:t>
      </w:r>
    </w:p>
    <w:p w14:paraId="6C101B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（4）系统支持灵活的提取药功能，便于医护人员按需调整用药计划，适应患者病情变化。</w:t>
      </w:r>
    </w:p>
    <w:p w14:paraId="552B6C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（5）为确保数据完整性，系统提供补录药功能，允许医护人员补充记录可能遗漏的用药信息。</w:t>
      </w:r>
    </w:p>
    <w:p w14:paraId="1555E8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（6）系统实现了医嘱用药信息与出入量模块的自动同步，确保液体平衡计算的准确性和及时性。</w:t>
      </w:r>
    </w:p>
    <w:p w14:paraId="15C815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（7）针对静脉用药，系统支持药品加速、减速、快推、暂停等操作，使医护人员能够根据患者实时状况灵活调整给药方案。</w:t>
      </w:r>
    </w:p>
    <w:p w14:paraId="318522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3.出入量</w:t>
      </w:r>
    </w:p>
    <w:p w14:paraId="6A0B445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（1）系统提供全面的全天出入量记录查看功能，使医护人员能够实时掌握患者的液体平衡状况。</w:t>
      </w:r>
    </w:p>
    <w:p w14:paraId="6164A80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（2）为适应不同科室和病种的需求，系统支持出入量记录项目的自定义配置，确保记录的针对性和完整性。</w:t>
      </w:r>
    </w:p>
    <w:p w14:paraId="61869A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（3）系统自动计算并显示每小时和全天的总入量、出量和平衡量，减少人工计算错误，提高工作效率。</w:t>
      </w:r>
    </w:p>
    <w:p w14:paraId="1A8497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4.监测评估</w:t>
      </w:r>
    </w:p>
    <w:p w14:paraId="126BB9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（1）系统通过与床边监护设备的无缝集成，实现生命体征、机械通气等关键设备参数的自动获取和记录。</w:t>
      </w:r>
    </w:p>
    <w:p w14:paraId="1BEB4D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（2）系统支持体征参数获取频率与监护设备数据输出频率的同步，确保数据的实时性和连续性。</w:t>
      </w:r>
    </w:p>
    <w:p w14:paraId="74894B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（3）为提高数据精确度，系统支持非整点数据的同步，捕捉患者状态的细微变化。</w:t>
      </w:r>
    </w:p>
    <w:p w14:paraId="4FCE4E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（4）系统提供记录模块的自定义配置功能，使医护人员能够根据临床需求灵活设置监测项目。</w:t>
      </w:r>
    </w:p>
    <w:p w14:paraId="5E5FC8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（5）医护人员可以为各项体征参数设置个性化的阈值上下限，当参数超出或低于正常范围时，系统自动以红色标记提示，确保及时发现潜在风险。</w:t>
      </w:r>
    </w:p>
    <w:p w14:paraId="00F4DE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5.措施记录</w:t>
      </w:r>
    </w:p>
    <w:p w14:paraId="48D035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（1）系统集成了全面的患者基础护理记录模块，支持医护人员详细记录日常护理操作和观察结果。</w:t>
      </w:r>
    </w:p>
    <w:p w14:paraId="4F7519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（2）为适应不同科室和病种的特殊需求，系统支持护理记录项目的自定义配置，确保记录的针对性和完整性。</w:t>
      </w:r>
    </w:p>
    <w:p w14:paraId="231320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6.护理记录</w:t>
      </w:r>
    </w:p>
    <w:p w14:paraId="4FA424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（1）系统提供全面的患者护理记录功能，支持医护人员详细记录日常护理过程和观察结果，确保护理信息的完整性和连续性。</w:t>
      </w:r>
    </w:p>
    <w:p w14:paraId="28EF09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（2）为提高记录效率和准确性，护理记录模块支持自动导入医嘱用药情况、生命体征、检验检查报告等关键信息，同时提供常用文字和特殊符号快速插入功能，简化记录过程。</w:t>
      </w:r>
    </w:p>
    <w:p w14:paraId="3DF69A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（3）系统支持创建和使用护理记录模板，包括个人定制模板和科室通用模板，提高记录的规范性和效率。</w:t>
      </w:r>
    </w:p>
    <w:p w14:paraId="7D71B4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（4）系统实现了输血记录与护理记录模块的自动同步，确保输血相关信息及时、准确地反映在护理记录中，提高患者安全性。</w:t>
      </w:r>
    </w:p>
    <w:p w14:paraId="1E041D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7.导管记录</w:t>
      </w:r>
    </w:p>
    <w:p w14:paraId="0F7B9D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（1）系统配备智能提醒功能，能够自动识别导管留置时间并在超时时发出提醒，有效降低导管相关感染风险。</w:t>
      </w:r>
    </w:p>
    <w:p w14:paraId="442E4D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（2）为直观反映导管使用的风险等级，系统根据导管的不同危重等级，以不同颜色进行显示，便于医护人员快速识别高风险导管。</w:t>
      </w:r>
    </w:p>
    <w:p w14:paraId="7CCF7F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（3）系统支持批量插管记录功能，便于医护人员在多导管同时使用的情况下快速完成记录。</w:t>
      </w:r>
    </w:p>
    <w:p w14:paraId="67CE2F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（4）医护人员可以通过系统批量添加导管记录详情，提高工作效率，尤其适用于复杂护理情况。</w:t>
      </w:r>
    </w:p>
    <w:p w14:paraId="7471BB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（5）系统提供一键换管/拔管操作功能，简化导管管理流程，确保及时准确地更新导管使用状态。</w:t>
      </w:r>
    </w:p>
    <w:p w14:paraId="340339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8.皮肤记录</w:t>
      </w:r>
    </w:p>
    <w:p w14:paraId="7C0ABA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（1）系统集成了可视化的人体模型图，支持医护人员直观地标注患者皮肤损伤部位，提高记录的精确性和可读性。</w:t>
      </w:r>
    </w:p>
    <w:p w14:paraId="46BC32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（2）为便于区分不同类型的皮肤损伤，系统采用不同颜色进行显示，如压疮、手术切口、烧伤等，有助于快速识别和评估。</w:t>
      </w:r>
    </w:p>
    <w:p w14:paraId="20F7A6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（3）系统支持批量添加皮肤记录内容，方便医护人员高效记录多处皮肤损伤或变化情况。</w:t>
      </w:r>
    </w:p>
    <w:p w14:paraId="60DBBF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9.牙齿记录</w:t>
      </w:r>
    </w:p>
    <w:p w14:paraId="103FBD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（1）系统集成了详细的牙齿模型图，支持医护人员精确标注患者的牙齿情况，适用于口腔护理和特殊情况记录。</w:t>
      </w:r>
    </w:p>
    <w:p w14:paraId="70C68A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（2）系统采用不同颜色区分显示各种牙齿状况，如缺失、龋齿、假牙等，提高记录的直观性和准确性。</w:t>
      </w:r>
    </w:p>
    <w:p w14:paraId="561656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（3）医护人员可以通过系统批量添加牙齿记录内容，高效完成全口腔检查和记录。</w:t>
      </w:r>
    </w:p>
    <w:p w14:paraId="15AD62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10.ECMO记录</w:t>
      </w:r>
    </w:p>
    <w:p w14:paraId="690DD6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（1）系统通过与体外膜氧合（ECMO）设备的直接对接，实现ECMO数据的自动获取和记录，确保数据的实时性和准确性。</w:t>
      </w:r>
    </w:p>
    <w:p w14:paraId="68F549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（2）医护人员可以通过系统添加ECMO上机记录，详细记录ECMO治疗的开始时间、初始参数设置等关键信息。</w:t>
      </w:r>
    </w:p>
    <w:p w14:paraId="27A1FEB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（3）系统支持灵活的ECMO记录组别配置和明细配置，适应不同类型ECMO治疗的记录需求，提高记录的针对性和完整性。</w:t>
      </w:r>
    </w:p>
    <w:p w14:paraId="4F5C25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11.CRRT记录</w:t>
      </w:r>
    </w:p>
    <w:p w14:paraId="62D7CA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（1）系统通过与连续性肾脏替代治疗（CRRT）设备的直接对接，实现CRRT数据的自动获取和记录，确保数据的实时性和准确性，为医护人员提供持续、可靠的治疗监测信息。</w:t>
      </w:r>
    </w:p>
    <w:p w14:paraId="16E094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（2）医护人员可以通过系统添加CRRT上机记录，详细记录CRRT治疗的开始时间、初始参数设置等关键信息，为后续治疗调整和评估提供重要依据。</w:t>
      </w:r>
    </w:p>
    <w:p w14:paraId="41D2AE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（3）系统支持灵活的CRRT记录组别配置和明细配置，适应不同类型CRRT治疗的记录需求，提高记录的针对性和完整性，便于医护人员全面掌握患者的CRRT治疗情况。</w:t>
      </w:r>
    </w:p>
    <w:p w14:paraId="2DE18C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12.输血记录</w:t>
      </w:r>
    </w:p>
    <w:p w14:paraId="1E78B5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（1）系统通过与移动护理设备（PDA）的无缝对接，自动获取PDA扫描用血的记录，确保输血信息的准确性和可追溯性，提高输血安全性。</w:t>
      </w:r>
    </w:p>
    <w:p w14:paraId="5E8630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（2）在输血过程中，系统能够自动获取并记录患者的生命体征数据，实现输血全程的动态监测，有助于及时发现和处理输血反应。</w:t>
      </w:r>
    </w:p>
    <w:p w14:paraId="007B73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（3）系统允许医护人员根据实际情况修改输血记录中自动获取的数据，确保记录的准确性和完整性，同时保留修改历史以供追溯。</w:t>
      </w:r>
    </w:p>
    <w:p w14:paraId="0810EA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13.组长质控</w:t>
      </w:r>
    </w:p>
    <w:p w14:paraId="603B56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（1）系统提供全面的组长质控功能模块，支持重症监护质量管理和持续改进工作。</w:t>
      </w:r>
    </w:p>
    <w:p w14:paraId="223201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护人员可以根据科室需求自定义勾选质控相关指标，如降低呼吸机相关肺炎（VAP）感染发生率、降低血管导管相关血流感染（CLABSI）发生率、降低尿管相关泌尿系感染（CAUTI）发生率等，实现针对性的质量监控和改进。</w:t>
      </w:r>
    </w:p>
    <w:p w14:paraId="01B442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14.健康宣教</w:t>
      </w:r>
    </w:p>
    <w:p w14:paraId="114ADA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（1）系统支持医护人员便捷地添加健康宣教记录，记录对患者及家属进行的健康教育内容和效果评估。</w:t>
      </w:r>
    </w:p>
    <w:p w14:paraId="496E98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（2）为提高宣教工作的规范性和效率，系统支持配置多种健康宣教模板，覆盖常见疾病、治疗方案和康复指导等内容。</w:t>
      </w:r>
    </w:p>
    <w:p w14:paraId="106B4B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15.护理计划</w:t>
      </w:r>
    </w:p>
    <w:p w14:paraId="254626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（1）系统集成了丰富的护理计划模板库，支持医护人员快速制定标准化、个性化的护理计划。</w:t>
      </w:r>
    </w:p>
    <w:p w14:paraId="1C1B26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（2）系统能够智能匹配护理计划模板中的病情相关因素与日常护理记录内容，自动生成针对性的护理计划任务清单，提高护理工作的针对性和连续性。</w:t>
      </w:r>
    </w:p>
    <w:p w14:paraId="58BC35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16.任务清单</w:t>
      </w:r>
    </w:p>
    <w:p w14:paraId="78FF65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（1）系统实现了任务清单与护理计划的智能关联，通过分析护理计划相关因素和护理记录内容，自动创建和更新任务清单，提醒医护人员及时执行护理计划。</w:t>
      </w:r>
    </w:p>
    <w:p w14:paraId="24B0A8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（2）系统具备医嘱执行监控功能，能够自动识别并提醒超时未执行的医嘱内容，确保医嘱的及时执行，提高患者安全性。</w:t>
      </w:r>
    </w:p>
    <w:p w14:paraId="7311E5D0">
      <w:pPr>
        <w:pStyle w:val="6"/>
        <w:numPr>
          <w:ilvl w:val="3"/>
          <w:numId w:val="0"/>
        </w:numPr>
        <w:spacing w:line="400" w:lineRule="exact"/>
        <w:rPr>
          <w:rFonts w:ascii="宋体" w:hAnsi="宋体" w:eastAsia="宋体" w:cs="宋体"/>
          <w:color w:val="000000" w:themeColor="text1"/>
          <w:sz w:val="24"/>
          <w:szCs w:val="24"/>
        </w:rPr>
      </w:pPr>
      <w:bookmarkStart w:id="689" w:name="_Toc179856694"/>
      <w:r>
        <w:rPr>
          <w:rFonts w:hint="eastAsia" w:ascii="宋体" w:hAnsi="宋体" w:eastAsia="宋体" w:cs="宋体"/>
          <w:b/>
          <w:bCs/>
          <w:color w:val="000000" w:themeColor="text1"/>
          <w:sz w:val="24"/>
          <w:szCs w:val="24"/>
        </w:rPr>
        <w:t>1.10.1.3</w:t>
      </w:r>
      <w:r>
        <w:rPr>
          <w:rFonts w:hint="eastAsia" w:ascii="宋体" w:hAnsi="宋体" w:eastAsia="宋体" w:cs="宋体"/>
          <w:color w:val="000000" w:themeColor="text1"/>
          <w:sz w:val="24"/>
          <w:szCs w:val="24"/>
        </w:rPr>
        <w:t>评分</w:t>
      </w:r>
      <w:bookmarkEnd w:id="689"/>
    </w:p>
    <w:p w14:paraId="6EDC8A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全面的护理评分功能，支持多种重症监护领域常用的评估量表，包括但不限于谵妄评分、格拉斯哥昏迷评分（GCS）、Richmond躁动-镇静评分（RASS）、日常生活活动能力（ADL）评分、预防跌倒评估单、营养评分、疼痛评分、静脉血栓栓塞（VTE）风险评估（内科/外科）、Barthel指数评定量表、Braden压疮风险评估表、危重症疼痛观察工具（CPOT）、外科Caprini血栓风险因素评估、内科Padua血栓风险评估以及Wells肺栓塞评分等。这些评分工具的整合使医护人员能够全面、系统地评估患者状态，为制定个性化治疗和护理方案提供科学依据。</w:t>
      </w:r>
    </w:p>
    <w:p w14:paraId="0729B9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（2）系统提供灵活的评分自定义配置功能，允许医疗机构根据自身特点和需求，调整或新增评分项目，确保评分系统的适用性和先进性，满足不同专科和不同级别医疗机构的个性化需求。</w:t>
      </w:r>
    </w:p>
    <w:p w14:paraId="13B773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（3）系统支持评分结果的打印功能，可生成标准化的评分报告，有助于评估结果的存档和共享，促进多学科协作和连续性护理。</w:t>
      </w:r>
    </w:p>
    <w:p w14:paraId="30D62036">
      <w:pPr>
        <w:pStyle w:val="6"/>
        <w:numPr>
          <w:ilvl w:val="3"/>
          <w:numId w:val="0"/>
        </w:numPr>
        <w:spacing w:line="400" w:lineRule="exact"/>
        <w:rPr>
          <w:rFonts w:ascii="宋体" w:hAnsi="宋体" w:eastAsia="宋体" w:cs="宋体"/>
          <w:color w:val="000000" w:themeColor="text1"/>
          <w:sz w:val="24"/>
          <w:szCs w:val="24"/>
        </w:rPr>
      </w:pPr>
      <w:bookmarkStart w:id="690" w:name="_Toc179856695"/>
      <w:r>
        <w:rPr>
          <w:rFonts w:hint="eastAsia" w:ascii="宋体" w:hAnsi="宋体" w:eastAsia="宋体" w:cs="宋体"/>
          <w:b/>
          <w:bCs/>
          <w:color w:val="000000" w:themeColor="text1"/>
          <w:sz w:val="24"/>
          <w:szCs w:val="24"/>
        </w:rPr>
        <w:t>1.10.1.4</w:t>
      </w:r>
      <w:r>
        <w:rPr>
          <w:rFonts w:hint="eastAsia" w:ascii="宋体" w:hAnsi="宋体" w:eastAsia="宋体" w:cs="宋体"/>
          <w:color w:val="000000" w:themeColor="text1"/>
          <w:sz w:val="24"/>
          <w:szCs w:val="24"/>
        </w:rPr>
        <w:t>文书打印</w:t>
      </w:r>
      <w:bookmarkEnd w:id="690"/>
    </w:p>
    <w:p w14:paraId="047F73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（1）系统提供多样化的打印选项，支持A3特护单和A4纸张两种分开打印方式，满足不同科室和不同用途的文书需求，确保文书的清晰度和实用性。</w:t>
      </w:r>
    </w:p>
    <w:p w14:paraId="7C751B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具备智能化的护理单生成功能，能够根据已记录的护理内容自动生成各类护理文书，包括但不限于监测评估单、护理记录单、出入量记录单、输血记录单、措施记录单等。这一功能大大减少了医护人员的文书工作量，提高了工作效率，同时确保了文书内容的准确性和完整性。</w:t>
      </w:r>
    </w:p>
    <w:p w14:paraId="06275E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特别支持ICU三管（气管插管、深静脉导管、导尿管）评估和感染监测表的生成和打印，这一功能对于降低医院感染风险、提高重症监护质量具有重要意义。通过系统化、标准化的评估和监测，有助于医护人员及时发现潜在的感染风险，采取相应的预防和控制措施。</w:t>
      </w:r>
    </w:p>
    <w:p w14:paraId="585DB747">
      <w:pPr>
        <w:pStyle w:val="6"/>
        <w:numPr>
          <w:ilvl w:val="3"/>
          <w:numId w:val="0"/>
        </w:numPr>
        <w:spacing w:line="400" w:lineRule="exact"/>
        <w:rPr>
          <w:rFonts w:ascii="宋体" w:hAnsi="宋体" w:eastAsia="宋体" w:cs="宋体"/>
          <w:color w:val="000000" w:themeColor="text1"/>
          <w:sz w:val="24"/>
          <w:szCs w:val="24"/>
        </w:rPr>
      </w:pPr>
      <w:bookmarkStart w:id="691" w:name="_Toc179856696"/>
      <w:r>
        <w:rPr>
          <w:rFonts w:hint="eastAsia" w:ascii="宋体" w:hAnsi="宋体" w:eastAsia="宋体" w:cs="宋体"/>
          <w:b/>
          <w:bCs/>
          <w:color w:val="000000" w:themeColor="text1"/>
          <w:sz w:val="24"/>
          <w:szCs w:val="24"/>
        </w:rPr>
        <w:t>1.10.1.5</w:t>
      </w:r>
      <w:r>
        <w:rPr>
          <w:rFonts w:hint="eastAsia" w:ascii="宋体" w:hAnsi="宋体" w:eastAsia="宋体" w:cs="宋体"/>
          <w:color w:val="000000" w:themeColor="text1"/>
          <w:sz w:val="24"/>
          <w:szCs w:val="24"/>
        </w:rPr>
        <w:t>交班</w:t>
      </w:r>
      <w:bookmarkEnd w:id="691"/>
    </w:p>
    <w:p w14:paraId="0ED8FC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1.组长交班</w:t>
      </w:r>
    </w:p>
    <w:p w14:paraId="0837A8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（1）系统提供全面的组长交班记录功能，支持医护人员灵活选择导入关键临床信息，包括患者生命体征、护理记录、检验数据和日出入量等，确保交班信息的完整性和准确性，促进护理工作的连续性。</w:t>
      </w:r>
    </w:p>
    <w:p w14:paraId="034316A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（2）为了全面掌握科室患者动态，系统支持在交班记录中添加详细的患者流动信息，包括原有病人数、入院人数、转入人数、出院人数、转出人数、死亡人数和现有人数等，便于科室管理和资源调配。</w:t>
      </w:r>
    </w:p>
    <w:p w14:paraId="315485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（3）系统提供灵活的交班记录查询功能，支持医护人员自定义时间段进行历史交班记录的检索和回顾，有助于护理质量的持续改进和医疗纠纷的防范。</w:t>
      </w:r>
    </w:p>
    <w:p w14:paraId="5BD26B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2.体征范围总览</w:t>
      </w:r>
    </w:p>
    <w:p w14:paraId="009402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集成了强大的统计分析功能，支持医护人员自定义时间段，全面统计和查询所有在科患者的体征范围，包括但不限于体温、血压、心率、呼吸等关键生命体征参数。这一功能有助于医护人员快速识别异常体征，及时发现潜在的临床问题。</w:t>
      </w:r>
    </w:p>
    <w:p w14:paraId="2790BD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3.日出入量总览</w:t>
      </w:r>
    </w:p>
    <w:p w14:paraId="26FEF4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全面的出入量管理功能，支持医护人员自定义时间段，统计查询所有在科患者的出入量总览情况。这一功能有助于医护人员精确掌握患者的液体平衡状态，为输液治疗和营养支持提供重要依据，同时也便于及时发现和处理水电解质紊乱等问题。</w:t>
      </w:r>
    </w:p>
    <w:p w14:paraId="5C4610E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4.小时体温晨交班</w:t>
      </w:r>
    </w:p>
    <w:p w14:paraId="3992F9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特别设计了24小时体温晨交班功能，支持医护人员便捷查看所有在科患者的晨起体温、24小时内最低体温和最高体温。这一功能有助于医护人员全面掌握患者的体温变化趋势，及时发现发热、低体温等异常情况，为临床决策提供重要参考。</w:t>
      </w:r>
    </w:p>
    <w:p w14:paraId="66007E7F">
      <w:pPr>
        <w:pStyle w:val="5"/>
        <w:numPr>
          <w:ilvl w:val="0"/>
          <w:numId w:val="0"/>
        </w:numPr>
        <w:spacing w:beforeLines="0" w:afterLines="0" w:line="400" w:lineRule="exact"/>
        <w:rPr>
          <w:rFonts w:ascii="宋体" w:hAnsi="宋体" w:eastAsia="宋体" w:cs="宋体"/>
          <w:color w:val="000000" w:themeColor="text1"/>
          <w:sz w:val="24"/>
          <w:szCs w:val="24"/>
        </w:rPr>
      </w:pPr>
      <w:bookmarkStart w:id="692" w:name="_Toc179856701"/>
      <w:bookmarkStart w:id="693" w:name="_Toc193385737"/>
      <w:bookmarkStart w:id="694" w:name="_Toc12421"/>
      <w:r>
        <w:rPr>
          <w:rFonts w:hint="eastAsia" w:ascii="宋体" w:hAnsi="宋体" w:eastAsia="宋体" w:cs="宋体"/>
          <w:color w:val="000000" w:themeColor="text1"/>
          <w:sz w:val="24"/>
          <w:szCs w:val="24"/>
        </w:rPr>
        <w:t>（评审指标项87）</w:t>
      </w:r>
    </w:p>
    <w:p w14:paraId="72B4385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1.10.2医生工作站</w:t>
      </w:r>
      <w:bookmarkEnd w:id="692"/>
      <w:bookmarkEnd w:id="693"/>
      <w:bookmarkEnd w:id="694"/>
    </w:p>
    <w:p w14:paraId="68C214C6">
      <w:pPr>
        <w:pStyle w:val="6"/>
        <w:numPr>
          <w:ilvl w:val="3"/>
          <w:numId w:val="0"/>
        </w:numPr>
        <w:spacing w:line="400" w:lineRule="exact"/>
        <w:rPr>
          <w:rFonts w:ascii="宋体" w:hAnsi="宋体" w:eastAsia="宋体" w:cs="宋体"/>
          <w:color w:val="000000" w:themeColor="text1"/>
          <w:sz w:val="24"/>
          <w:szCs w:val="24"/>
        </w:rPr>
      </w:pPr>
      <w:bookmarkStart w:id="695" w:name="_Toc179856702"/>
      <w:r>
        <w:rPr>
          <w:rFonts w:hint="eastAsia" w:ascii="宋体" w:hAnsi="宋体" w:eastAsia="宋体" w:cs="宋体"/>
          <w:b/>
          <w:bCs/>
          <w:color w:val="000000" w:themeColor="text1"/>
          <w:sz w:val="24"/>
          <w:szCs w:val="24"/>
        </w:rPr>
        <w:t>1.10.2.1</w:t>
      </w:r>
      <w:r>
        <w:rPr>
          <w:rFonts w:hint="eastAsia" w:ascii="宋体" w:hAnsi="宋体" w:eastAsia="宋体" w:cs="宋体"/>
          <w:color w:val="000000" w:themeColor="text1"/>
          <w:sz w:val="24"/>
          <w:szCs w:val="24"/>
        </w:rPr>
        <w:t>质控管理</w:t>
      </w:r>
      <w:bookmarkEnd w:id="695"/>
    </w:p>
    <w:p w14:paraId="04E4AF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1.患者月度质控指标</w:t>
      </w:r>
    </w:p>
    <w:p w14:paraId="0A697A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本模块通过自动化统计和分析，为医疗决策提供数据支持。具体功能如下：</w:t>
      </w:r>
    </w:p>
    <w:p w14:paraId="0589CD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（1）系统能够自动统计并展示单个患者每月的质控指标情况，为医护人员提供全面、直观的患者质量管理数据。</w:t>
      </w:r>
    </w:p>
    <w:p w14:paraId="4E1F0BE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（2）患者床日数自动统计功能可精确计算患者在ICU的停留时间，有助于床位周转率分析和资源配置优化。</w:t>
      </w:r>
    </w:p>
    <w:p w14:paraId="6F1588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（3）ApacheII评分指标自动统计功能可实时反映患者病情严重程度，为治疗方案制定和预后评估提供重要参考。</w:t>
      </w:r>
    </w:p>
    <w:p w14:paraId="0C5009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（4）感染性休克集束化治疗（bundle）指标自动统计功能有助于监控和改进感染性休克患者的治疗过程，提高治疗效果。</w:t>
      </w:r>
    </w:p>
    <w:p w14:paraId="03AB45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（5）抗菌药物指标自动统计功能可全面监控抗生素使用情况，助力抗生素合理使用管理，降低耐药风险。</w:t>
      </w:r>
    </w:p>
    <w:p w14:paraId="3283C6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（6）DVT（深静脉血栓）预防指标自动统计功能可有效监督预防措施的执行情况，降低DVT发生风险。</w:t>
      </w:r>
    </w:p>
    <w:p w14:paraId="38600B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（7）气管插管相关指标自动统计功能可全面评估插管操作质量和并发症发生情况，提高气道管理水平。</w:t>
      </w:r>
    </w:p>
    <w:p w14:paraId="67EBA8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（8）VAP（呼吸机相关性肺炎）指标自动统计功能有助于及时发现和预防VAP，改善呼吸机相关治疗质量。</w:t>
      </w:r>
    </w:p>
    <w:p w14:paraId="27D2C6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（9）CRBSI（导管相关性血流感染）指标自动统计功能可监控中心静脉导管使用质量，降低感染风险。</w:t>
      </w:r>
    </w:p>
    <w:p w14:paraId="21B5AA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（10）CAUTI（导尿管相关尿路感染）指标自动统计功能有助于规范导尿管使用，减少尿路感染发生。</w:t>
      </w:r>
    </w:p>
    <w:p w14:paraId="31E9C9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（11）ARDS（急性呼吸窘迫综合征）患者俯卧位通气实施情况自动统计功能可监督此关键治疗措施的执行情况，提高治疗效果。</w:t>
      </w:r>
    </w:p>
    <w:p w14:paraId="494EB0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（12）镇痛评估情况自动统计功能有助于优化疼痛管理，提高患者舒适度和治疗依从性。</w:t>
      </w:r>
    </w:p>
    <w:p w14:paraId="54FE02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（13）急性脑损伤患者意识评估情况自动统计功能可全面监控神经系统评估的执行情况，为治疗决策提供依据。</w:t>
      </w:r>
    </w:p>
    <w:p w14:paraId="470052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（14）系统支持在此模块界面快速切换不同患者查看功能，方便医护人员高效比较和分析多位患者的质控指标。</w:t>
      </w:r>
    </w:p>
    <w:p w14:paraId="7D7869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（15）系统支持切换不同月份进行统计查看功能，便于医护人员纵向对比患者治疗质量变化趋势，为长期质量改进提供数据支持。</w:t>
      </w:r>
    </w:p>
    <w:p w14:paraId="2EF0CF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2.科室月度质控指标</w:t>
      </w:r>
    </w:p>
    <w:p w14:paraId="7B99E1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本模块通过自动化统计和分析，为科室管理决策提供数据支持。具体功能如下：</w:t>
      </w:r>
    </w:p>
    <w:p w14:paraId="762335A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（1）系统能够自动统计并展示整个重症监护科室每月的质控指标情况，为科室管理者提供全面、直观的质量管理数据，便于及时调整管理策略。</w:t>
      </w:r>
    </w:p>
    <w:p w14:paraId="4F3779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（2）ICU床位使用率指标自动统计功能可精确计算床位资源利用情况，有助于科室资源配置优化和效率提升。</w:t>
      </w:r>
    </w:p>
    <w:p w14:paraId="736C3A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（3）ICU医师床位比指标自动统计功能可实时反映医疗人力资源配置情况，为人员调配和招聘决策提供重要参考。</w:t>
      </w:r>
    </w:p>
    <w:p w14:paraId="12D607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（4）ICU护士床位比指标自动统计功能有助于监控护理人力资源配置，确保患者获得充分的护理照顾。</w:t>
      </w:r>
    </w:p>
    <w:p w14:paraId="5C38D1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（5）急性生理与慢性健康评分（APACHEⅡ）≥15分的患者收治率指标自动统计功能可评估ICU对危重症患者的收治能力，反映科室整体医疗水平。</w:t>
      </w:r>
    </w:p>
    <w:p w14:paraId="5E009F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（6）感染性休克患者集束化治疗（bundle）完成率指标自动统计功能有助于监控和改进感染性休克患者的治疗过程，提高治疗规范性和有效性。</w:t>
      </w:r>
    </w:p>
    <w:p w14:paraId="490290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（7）抗菌药物治疗前病原学送检率指标自动统计功能可全面监控抗生素使用的规范性，促进抗生素合理使用，降低耐药风险。</w:t>
      </w:r>
    </w:p>
    <w:p w14:paraId="2516BB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（8）深静脉血栓（DVT）预防率指标自动统计功能可有效监督DVT预防措施的执行情况，降低并发症发生风险。</w:t>
      </w:r>
    </w:p>
    <w:p w14:paraId="1404C8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（9）中重度急性呼吸窘迫综合征（ARDS）患者俯卧位通气实施率指标自动统计功能有助于监控此关键治疗措施的执行情况，提高ARDS患者救治成功率。</w:t>
      </w:r>
    </w:p>
    <w:p w14:paraId="4A81F1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（10）ICU镇痛评估率指标自动统计功能可监督镇痛管理的规范性，有助于优化疼痛控制，提高患者舒适度。</w:t>
      </w:r>
    </w:p>
    <w:p w14:paraId="3FF6B8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（11）ICU患者标化病死指数指标自动统计功能可客观反映科室整体救治水平，为质量改进提供重要参考。</w:t>
      </w:r>
    </w:p>
    <w:p w14:paraId="1AE7B9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（12）ICU非计划气管插管拔管率指标自动统计功能可评估气管插管管理的质量，促进相关流程的优化。</w:t>
      </w:r>
    </w:p>
    <w:p w14:paraId="511EBC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（13）ICU气管插管拔管后48h再插管率指标自动统计功能有助于评估拔管决策的准确性和患者呼吸功能恢复情况。</w:t>
      </w:r>
    </w:p>
    <w:p w14:paraId="5ADD24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（14）非计划转入ICU率指标自动统计功能可反映医院整体危重症患者识别和管理能力，促进多科室协作。</w:t>
      </w:r>
    </w:p>
    <w:p w14:paraId="6CF395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（15）转出ICU后48h内重返率指标自动统计功能有助于评估ICU出院决策的准确性和普通病房的后续治疗能力。</w:t>
      </w:r>
    </w:p>
    <w:p w14:paraId="60EEFC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（16）ICU呼吸机相关肺炎（VAP）发病率指标自动统计功能可监控呼吸机相关感染控制效果，促进预防措施的落实。</w:t>
      </w:r>
    </w:p>
    <w:p w14:paraId="460626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（17）ICU血管导管相关血流感染（CRBSI）发病率指标自动统计功能有助于评估中心静脉导管使用的质量，指导感染预防措施的改进。</w:t>
      </w:r>
    </w:p>
    <w:p w14:paraId="58441F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（18）ICU急性脑损伤患者意识评估率指标自动统计功能可监督神经系统评估的执行情况，确保及时发现病情变化。</w:t>
      </w:r>
    </w:p>
    <w:p w14:paraId="4B3A9A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3.质控指标监汇表</w:t>
      </w:r>
    </w:p>
    <w:p w14:paraId="03CF4B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（1）系统全面支持重症医学科标准质控指标的录入、计算和展示，包括但不限于呼吸机相关性肺炎（VAP）发生率、导管相关性血流感染（CRBSI）发生率等核心指标，确保质量管理的全面性和规范性。</w:t>
      </w:r>
    </w:p>
    <w:p w14:paraId="371B9B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（2）系统具备灵活的年度汇总功能，能够根据用户选择的时间范围，自动计算并展示每项质控指标的年度累计值，为科室年度质量评估提供直观的数据支持。</w:t>
      </w:r>
    </w:p>
    <w:p w14:paraId="2AECFF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（3）为了便于医疗管理人员进行深入分析，系统支持按月份细分显示各项质控指标的详细数值，并以图表形式呈现，方便识别质量改进的趋势和波动。</w:t>
      </w:r>
    </w:p>
    <w:p w14:paraId="3905B5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（4）系统提供便捷的年份切换功能，允许用户快速在不同年度间进行数据对比和分析，有利于长期质量改进计划的制定和执行效果的评估。</w:t>
      </w:r>
    </w:p>
    <w:p w14:paraId="746A68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（5）为满足数据共享和报告需求，系统支持将质控指标监汇表导出为Excel、PDF等常用格式，并保存至本地计算机，便于进一步的数据处理和汇报工作。</w:t>
      </w:r>
    </w:p>
    <w:p w14:paraId="7597EA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（6）系统集成了所见即所得的打印功能，用户可以直接在界面上预览打印效果，并根据需要调整打印参数，确保输出的质控监汇表格式规范、美观，适合正式场合使用。</w:t>
      </w:r>
    </w:p>
    <w:p w14:paraId="530435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4.质控首页</w:t>
      </w:r>
    </w:p>
    <w:p w14:paraId="41650A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（1）系统采用模块化设计，在质控首页清晰地分类展示各类监测指标和检测指标，包括但不限于患者安全指标、医疗质量指标、护理质量指标等，使重症医学科管理人员能够一目了然地掌握科室整体质量状况。</w:t>
      </w:r>
    </w:p>
    <w:p w14:paraId="21A6AA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（2）为方便数据的进一步分析和报告制作，系统支持将质控首页的统计结果以多种格式（如Excel、PDF）导出并保存到本地计算机，满足不同场景下的数据应用需求。</w:t>
      </w:r>
    </w:p>
    <w:p w14:paraId="1795DB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（3）质控首页的各项指标均配有图形化展示功能，如趋势图、柱状图等，直观反映指标变化趋势，并支持自定义时间范围的数据筛选和比较分析。</w:t>
      </w:r>
    </w:p>
    <w:p w14:paraId="5DAFA8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（4）系统设有权限管理机制，确保只有经授权的人员才能访问和导出敏感的质控数据，保障数据安全和患者隐私。</w:t>
      </w:r>
    </w:p>
    <w:p w14:paraId="30FBA8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（5）质控首页支持自定义布局和关键指标的突出显示，使用者可以根据管理需求调整各模块的位置和显示方式，提高工作效率。</w:t>
      </w:r>
    </w:p>
    <w:p w14:paraId="44FA15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（6）系统提供实时更新功能，确保质控首页展示的数据始终保持最新状态，为科室管理决策提供及时、准确的依据。</w:t>
      </w:r>
    </w:p>
    <w:p w14:paraId="18BF8585">
      <w:pPr>
        <w:pStyle w:val="6"/>
        <w:numPr>
          <w:ilvl w:val="3"/>
          <w:numId w:val="0"/>
        </w:numPr>
        <w:spacing w:line="400" w:lineRule="exact"/>
        <w:rPr>
          <w:rFonts w:ascii="宋体" w:hAnsi="宋体" w:eastAsia="宋体" w:cs="宋体"/>
          <w:color w:val="000000" w:themeColor="text1"/>
          <w:sz w:val="24"/>
          <w:szCs w:val="24"/>
        </w:rPr>
      </w:pPr>
      <w:bookmarkStart w:id="696" w:name="_Toc179856707"/>
      <w:r>
        <w:rPr>
          <w:rFonts w:hint="eastAsia" w:ascii="宋体" w:hAnsi="宋体" w:eastAsia="宋体" w:cs="宋体"/>
          <w:b/>
          <w:bCs/>
          <w:color w:val="000000" w:themeColor="text1"/>
          <w:sz w:val="24"/>
          <w:szCs w:val="24"/>
        </w:rPr>
        <w:t>1.10.2.2</w:t>
      </w:r>
      <w:r>
        <w:rPr>
          <w:rFonts w:hint="eastAsia" w:ascii="宋体" w:hAnsi="宋体" w:eastAsia="宋体" w:cs="宋体"/>
          <w:color w:val="000000" w:themeColor="text1"/>
          <w:sz w:val="24"/>
          <w:szCs w:val="24"/>
        </w:rPr>
        <w:t>统计分析</w:t>
      </w:r>
      <w:bookmarkEnd w:id="696"/>
    </w:p>
    <w:p w14:paraId="5701CA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1.科室驾驶舱</w:t>
      </w:r>
    </w:p>
    <w:p w14:paraId="766749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（1）系统提供全面的科室情况统筹汇总功能，通过直观的数据面板，使管理者能够快速掌握重症监护科室的整体运营状况，包括患者流量、床位使用率、医疗质量指标等关键信息。</w:t>
      </w:r>
    </w:p>
    <w:p w14:paraId="190C06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（2）为了及时把握科室动态，系统支持实时更新和展示当日科室情况分析，包括入住患者数、危重患者比例、医疗资源调配等，为日常管理决策提供数据支持。</w:t>
      </w:r>
    </w:p>
    <w:p w14:paraId="4A5D6C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（3）系统自动计算并呈现当月重要质控指标，如病死率、非计划气管插管拔管率等，通过图表形式直观展示指标变化趋势，便于管理者及时识别潜在问题并采取改进措施。</w:t>
      </w:r>
    </w:p>
    <w:p w14:paraId="2791B9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（4）为了优化患者流转管理，系统提供近一个月内患者出入科情况的统计分析，包括入科率、出科率、平均住院日等指标，帮助管理者合理安排床位资源。</w:t>
      </w:r>
    </w:p>
    <w:p w14:paraId="650C69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（5）系统集成了设备管理模块，支持实时查看科室医疗设备的使用情况统计及分布状态，包括呼吸机、监护仪等关键设备的运行状态和维护信息，确保设备资源的高效利用。</w:t>
      </w:r>
    </w:p>
    <w:p w14:paraId="39C975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（6）为评估患者病情严重程度，系统支持查看ApacheII评分及SOFA评分的各分值区间分布情况，通过可视化图表展示评分结果，辅助医生进行临床决策和预后评估。</w:t>
      </w:r>
    </w:p>
    <w:p w14:paraId="5CDA43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（7）系统能够追踪和展示近一年内感染性休克患者的集束化治疗（bundle）完成率，通过长期数据分析，评估治疗规范的执行情况，促进医疗质量持续改进。</w:t>
      </w:r>
    </w:p>
    <w:p w14:paraId="184B1E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（8）为监控患者转出后的情况，系统支持查看近七天内转出ICU后48小时内重返率，帮助医疗团队评估转出决策的准确性和后续护理的质量。</w:t>
      </w:r>
    </w:p>
    <w:p w14:paraId="5C2E43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（9）系统自动计算并展示ICU床位使用率、医师床位比、护士床位比等核心运营指标，通过这些指标的动态监测，优化人力资源配置和床位管理策略。</w:t>
      </w:r>
    </w:p>
    <w:p w14:paraId="04E332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（10）为提高数据的可读性和分析效率，系统将上述所有功能和指标以多样化的统计图表形式呈现，包括折线图、柱状图、饼图等，支持数据钻取和多维度分析。</w:t>
      </w:r>
    </w:p>
    <w:p w14:paraId="60AA49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2.质控分析</w:t>
      </w:r>
    </w:p>
    <w:p w14:paraId="5EE43F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采用趋势图形式，直观展示每月各项质控指标的变化情况，包括但不限于ICU床位使用率、ICU医师床位比、ICU护士床位比、急性生理与慢性健康评分（APACHEⅡ）≥15分的患者收治率、感染性休克患者集束化治疗（bundle）完成率等，便于管理者识别长期趋势和周期性波动。</w:t>
      </w:r>
    </w:p>
    <w:p w14:paraId="1128D6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（2）为深入分析质控指标，系统支持用户选择单个指标并查看相关患者的详细信息，包括患者基本资料、诊疗过程、转归情况等，有助于找出影响指标的具体因素。</w:t>
      </w:r>
    </w:p>
    <w:p w14:paraId="2C4700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（3）系统提供灵活的时间维度切换功能，允许用户在不同月份间自由切换，查看每月指标对应的患者详情，便于进行横向和纵向的比较分析。</w:t>
      </w:r>
    </w:p>
    <w:p w14:paraId="779E1B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（4）为满足长期质量管理需求，系统支持按年度进行统计分析，自动生成年度质控报告，帮助管理者制定长期质量改进策略。</w:t>
      </w:r>
    </w:p>
    <w:p w14:paraId="061113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（5）系统配备了自定义时间区间查询功能，特别是针对48小时重返病例的筛选，使用者可以根据具体需求，灵活设置时间范围，深入分析特定时期内的重返原因和患者特征，从而制定有针对性的改进措施。</w:t>
      </w:r>
    </w:p>
    <w:p w14:paraId="56DDCA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3.ApacheII评分分析</w:t>
      </w:r>
    </w:p>
    <w:p w14:paraId="36500C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（1）系统支持按月份统计和展示ApacheII评分情况，为医疗团队提供患者病情严重程度的时间序列分析，有助于评估治疗效果和资源分配的合理性。</w:t>
      </w:r>
    </w:p>
    <w:p w14:paraId="0C4D6B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（2）为了深入了解评分细节，系统能够显示每月进行ApacheII评分的患者详细信息、具体分数及对应的预期死亡率，便于医生进行个案分析和治疗方案调整。</w:t>
      </w:r>
    </w:p>
    <w:p w14:paraId="536F92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（3）系统自动统计并呈现ApacheII评分各分值区间的患者数量分布，帮助医疗团队快速识别高风险患者群体，优化医疗资源分配。</w:t>
      </w:r>
    </w:p>
    <w:p w14:paraId="35BE43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（4）为提高数据可视化效果，系统采用柱状图形式直观展示ApacheII评分各分值区间的患者数量分布，使医疗管理者能够一目了然地掌握患者病情分布状况。</w:t>
      </w:r>
    </w:p>
    <w:p w14:paraId="257FC5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（5）系统提供灵活的自定义时间区间查询功能，支持分析特定时期内的ApacheⅡ分布情况、总预期死亡率、平均预期死亡率、实际死亡数和标化死亡指数，为科室质量改进和临床研究提供数据支持。</w:t>
      </w:r>
    </w:p>
    <w:p w14:paraId="255413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4.评分分析</w:t>
      </w:r>
    </w:p>
    <w:p w14:paraId="2132FB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（1）系统全面统计分析护士相关评分，包括但不限于格拉斯哥昏迷量表（GCS）、里士满躁动镇静量表（RASS）、日常生活活动能力（ADL）评分等，为护理质量管理提供客观依据。</w:t>
      </w:r>
    </w:p>
    <w:p w14:paraId="2885D9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（2）为便于识别评分趋势，系统支持以趋势图或柱状图形式显示各项评分的变化趋势，帮助医护人员及时发现潜在问题并调整护理策略。</w:t>
      </w:r>
    </w:p>
    <w:p w14:paraId="206B1C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（3）系统提供自定义统计时间段功能，允许用户根据需求灵活设置分析周期，满足不同时间尺度的数据分析需求。</w:t>
      </w:r>
    </w:p>
    <w:p w14:paraId="59891D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（4）为进行深入的个案分析，系统支持显示患者的详细评分记录，包括评分时间、评分人员、评分项目及结果等信息。</w:t>
      </w:r>
    </w:p>
    <w:p w14:paraId="304CE1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（5）系统支持用户选择单个评分项目进行趋势分析，便于医护人员关注特定指标的变化情况。</w:t>
      </w:r>
    </w:p>
    <w:p w14:paraId="39AF48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（6）为了全面把握患者状况，系统支持同时选择全部评分项目进行统筹查看，提供多维度的患者评估视图。</w:t>
      </w:r>
    </w:p>
    <w:p w14:paraId="1AE7DEA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（7）系统新增镇痛评估分析功能，帮助医护人员优化疼痛管理策略，提高患者舒适度。</w:t>
      </w:r>
    </w:p>
    <w:p w14:paraId="768E99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（8）系统还新增了针对急性脑损伤患者的意识评估分析功能，为神经系统重症患者的监护提供专业支持。</w:t>
      </w:r>
    </w:p>
    <w:p w14:paraId="53D00C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5.导管统计</w:t>
      </w:r>
    </w:p>
    <w:p w14:paraId="317476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（1）系统支持按年度统计每个月份各类导管的使用情况，包括中心静脉导管、尿管、气管插管等，为医院感染控制提供数据支持。</w:t>
      </w:r>
    </w:p>
    <w:p w14:paraId="3C61309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（2）为满足不同粒度的数据分析需求，系统支持按月查询或按年查询导管使用情况，便于进行短期和长期趋势分析。</w:t>
      </w:r>
    </w:p>
    <w:p w14:paraId="21322D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（3）系统提供自定义添加查询导管类型的功能，适应不同科室的特殊需求，提高统计分析的灵活性。</w:t>
      </w:r>
    </w:p>
    <w:p w14:paraId="1EE8AA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（4）为便于数据共享和进一步分析，系统支持以标准表格形式将统计结果导出到本地计算机，兼容常用的办公软件格式。</w:t>
      </w:r>
    </w:p>
    <w:p w14:paraId="71AA81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6.导管使用汇总</w:t>
      </w:r>
    </w:p>
    <w:p w14:paraId="5CE21A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（1）系统能够根据月份统计并展示各类导管的每日使用情况，包括使用数量、使用时长等关键指标，为导管相关感染预防提供精细化管理依据。</w:t>
      </w:r>
    </w:p>
    <w:p w14:paraId="02916B5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（2）考虑到不同导管的风险等级，系统支持根据导管的危重等级进行分模块显示，帮助医护人员优先关注高风险导管的使用情况。</w:t>
      </w:r>
    </w:p>
    <w:p w14:paraId="0EC992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7.导管分析</w:t>
      </w:r>
    </w:p>
    <w:p w14:paraId="3EED3F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（1）系统采用柱状图形式直观展示各类导管的插管量，便于医疗管理者快速比较不同类型导管的使用频率和趋势。</w:t>
      </w:r>
    </w:p>
    <w:p w14:paraId="0E2A8B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（2）为了全面评估导管使用情况，系统支持统计年度导管插管总次数及非计划拔管次数，为质量改进提供关键指标。</w:t>
      </w:r>
    </w:p>
    <w:p w14:paraId="3B2C2E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（3）系统以表格形式详细展示每月各类导管的使用数据，包括带入次数、置管次数、拔管次数、非计划拔管次数、带出次数等，便于医护人员进行详细分析和比较。</w:t>
      </w:r>
    </w:p>
    <w:p w14:paraId="077B04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（4）系统提供自定义时间区间查询功能，支持分析特定时期内三管（中心静脉导管、尿管、气管插管）的留置天数和相关感染发生率，为医院感染控制策略的制定和评估提供数据支持。</w:t>
      </w:r>
    </w:p>
    <w:p w14:paraId="2CEED517">
      <w:pPr>
        <w:pStyle w:val="6"/>
        <w:numPr>
          <w:ilvl w:val="3"/>
          <w:numId w:val="0"/>
        </w:numPr>
        <w:spacing w:line="400" w:lineRule="exact"/>
        <w:rPr>
          <w:rFonts w:ascii="宋体" w:hAnsi="宋体" w:eastAsia="宋体" w:cs="宋体"/>
          <w:color w:val="000000" w:themeColor="text1"/>
          <w:sz w:val="24"/>
          <w:szCs w:val="24"/>
        </w:rPr>
      </w:pPr>
      <w:bookmarkStart w:id="697" w:name="_Toc179856715"/>
      <w:r>
        <w:rPr>
          <w:rFonts w:hint="eastAsia" w:ascii="宋体" w:hAnsi="宋体" w:eastAsia="宋体" w:cs="宋体"/>
          <w:b/>
          <w:bCs/>
          <w:color w:val="000000" w:themeColor="text1"/>
          <w:sz w:val="24"/>
          <w:szCs w:val="24"/>
        </w:rPr>
        <w:t>1.10.2.3</w:t>
      </w:r>
      <w:r>
        <w:rPr>
          <w:rFonts w:hint="eastAsia" w:ascii="宋体" w:hAnsi="宋体" w:eastAsia="宋体" w:cs="宋体"/>
          <w:color w:val="000000" w:themeColor="text1"/>
          <w:sz w:val="24"/>
          <w:szCs w:val="24"/>
        </w:rPr>
        <w:t>病情分析</w:t>
      </w:r>
      <w:bookmarkEnd w:id="697"/>
    </w:p>
    <w:p w14:paraId="63FCBC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1.ApacheII评分</w:t>
      </w:r>
    </w:p>
    <w:p w14:paraId="6BC89E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（1）系统具备自动化评分功能，能够实时获取患者的生理指标数据，并根据ApacheII评分标准自动计算总分，提高评分效率和准确性。</w:t>
      </w:r>
    </w:p>
    <w:p w14:paraId="4D02F8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（2）基于ApacheII评分结果，系统能够自动计算患者的预期死亡率，为医疗团队制定治疗方案和预后评估提供重要参考。</w:t>
      </w:r>
    </w:p>
    <w:p w14:paraId="0896AD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（3）为适应不同临床场景，系统支持在24小时、48小时和入科时刻三个关键时间点进行快速评估，便于医生及时掌握患者病情变化。</w:t>
      </w:r>
    </w:p>
    <w:p w14:paraId="685BCF5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（4）系统采用趋势图形式展示各项评分指标的变化，并通过红色标识直观显示超出正常范围的值，帮助医生快速识别异常指标。</w:t>
      </w:r>
    </w:p>
    <w:p w14:paraId="425B8B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（5）为提高数据一致性，系统支持自动从护士工作站获取格拉斯哥昏迷量表（GCS）评分值，减少重复工作和人为错误。</w:t>
      </w:r>
    </w:p>
    <w:p w14:paraId="6D1C44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（6）同时，系统也支持医生根据临床判断手动选择GCS评分，确保评分的灵活性和准确性。</w:t>
      </w:r>
    </w:p>
    <w:p w14:paraId="6CC87E0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2.SOFA评分</w:t>
      </w:r>
    </w:p>
    <w:p w14:paraId="030C73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（1）系统能够自动采集患者的器官功能相关指标，并根据SOFA评分标准实时计算总分，为多器官功能衰竭的评估提供客观依据。</w:t>
      </w:r>
    </w:p>
    <w:p w14:paraId="131733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（2）与ApacheII评分类似，SOFA评分也支持在24小时、48小时和入科时刻三个时间点进行快速评估，便于医生跟踪患者器官功能的动态变化。</w:t>
      </w:r>
    </w:p>
    <w:p w14:paraId="28ACC6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（3）系统采用趋势图形式直观展示SOFA各项指标的变化情况，并用红色标识突出显示超出正常范围的值，便于医生快速识别器官功能异常。</w:t>
      </w:r>
    </w:p>
    <w:p w14:paraId="02FE41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（4）为保证数据的一致性和准确性，系统支持自动从护士工作站获取GCS评分值，减少重复工作和潜在的数据录入错误。</w:t>
      </w:r>
    </w:p>
    <w:p w14:paraId="74EAE2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（5）系统也允许医生根据临床观察结果手动选择GCS评分，确保评分的灵活性和临床相关性。</w:t>
      </w:r>
    </w:p>
    <w:p w14:paraId="3DD5F0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3.抗生素DDD分析</w:t>
      </w:r>
    </w:p>
    <w:p w14:paraId="3ECD73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（1）系统能够自动通过患者医嘱记录统计抗生素药物使用情况，为抗生素管理提供全面的数据支持。</w:t>
      </w:r>
    </w:p>
    <w:p w14:paraId="13E02F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（2）基于世界卫生组织（WHO）的定义日剂量（DDD）标准，系统能够自动计算抗菌药物使用强度，为临床合理用药提供重要参考。</w:t>
      </w:r>
    </w:p>
    <w:p w14:paraId="693B60A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（3）系统支持自动计算住院患者使用抗菌药物的百分比，帮助医院评估抗生素使用的普遍性和合理性。</w:t>
      </w:r>
    </w:p>
    <w:p w14:paraId="1837BE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（4）为了直观展示抗生素使用趋势，系统采用趋势图形式显示每日抗菌药物使用强度的变化情况。</w:t>
      </w:r>
    </w:p>
    <w:p w14:paraId="41A176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（5）系统提供患者使用抗生素药物的详细明细，包括药物名称、剂量、用法、用药时间等信息，便于医生进行个案分析。</w:t>
      </w:r>
    </w:p>
    <w:p w14:paraId="18D145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（6）通过饼状图形式，系统清晰展示不同抗生素药物的使用比例，帮助医疗管理者识别高频使用的抗生素种类。</w:t>
      </w:r>
    </w:p>
    <w:p w14:paraId="2FD5FD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4.脓毒症诊断</w:t>
      </w:r>
    </w:p>
    <w:p w14:paraId="1FF907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（1）系统支持医生对疑似脓毒症患者进行诊断确认或排除，记录诊断过程和结果。</w:t>
      </w:r>
    </w:p>
    <w:p w14:paraId="70D551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（2）系统具备全院范围内的智能筛查功能，能够基于预设的临床指标自动识别可能的脓毒症或脓毒症休克患者，提高早期诊断率。</w:t>
      </w:r>
    </w:p>
    <w:p w14:paraId="467479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（3）对于筛查出的高风险患者，系统能够自动发起预警，通过多种方式（如弹窗、短信、院内通讯软件等）及时通知相关医护人员，确保快速响应。</w:t>
      </w:r>
    </w:p>
    <w:p w14:paraId="19775C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5.脓毒症治疗</w:t>
      </w:r>
    </w:p>
    <w:p w14:paraId="2E185B2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（1）系统支持对确诊的脓毒症患者实施标准化的集束化治疗方案，包括早期目标导向治疗（EGDT）等关键措施。</w:t>
      </w:r>
    </w:p>
    <w:p w14:paraId="4958FA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（2）系统设置了3小时完成、3小时完成并结束、6小时完成三个关键时间节点的治疗目标，帮助医疗团队有效执行脓毒症治疗指南。</w:t>
      </w:r>
    </w:p>
    <w:p w14:paraId="13A7B5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（3）当医生添加治疗记录后，系统能够自动在质控模块中统计相关指标，如集束化治疗完成率、时效性等，便于持续质量改进。</w:t>
      </w:r>
    </w:p>
    <w:p w14:paraId="6876D4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6.VAP呼吸机相关性肺炎</w:t>
      </w:r>
    </w:p>
    <w:p w14:paraId="70B640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（1）系统支持医生对疑似呼吸机相关性肺炎（VAP）的患者进行确诊，记录诊断标准和过程。</w:t>
      </w:r>
    </w:p>
    <w:p w14:paraId="2518D5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（2）当医生添加VAP确诊记录后，系统自动在质控模块中更新相关统计指标，如VAP发生率、平均发生天数等，为院内感染控制提供数据支持。</w:t>
      </w:r>
    </w:p>
    <w:p w14:paraId="66D03D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7.CRBSI血管内管道相关血流感染</w:t>
      </w:r>
    </w:p>
    <w:p w14:paraId="2725B9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（1）系统支持医生对疑似血管内管道相关血流感染（CRBSI）的患者进行确诊，记录诊断依据和结果。</w:t>
      </w:r>
    </w:p>
    <w:p w14:paraId="453AB4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（2）当医生添加CRBSI确诊记录后，系统自动在质控模块中更新相关统计指标，如CRBSI发生率、平均发生天数等，为导管相关感染预防提供数据依据。</w:t>
      </w:r>
    </w:p>
    <w:p w14:paraId="74514E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8.CAUTI尿道相关感染</w:t>
      </w:r>
    </w:p>
    <w:p w14:paraId="768812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（1）系统支持医生对疑似导尿管相关尿路感染（CAUTI）的患者进行确诊，记录诊断过程和结果。</w:t>
      </w:r>
    </w:p>
    <w:p w14:paraId="3C6E1C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（2）当医生添加CAUTI确诊记录后，系统自动在质控模块中更新相关统计指标，如CAUTI发生率、平均发生天数等，为尿路感染预防和控制提供数据支持。</w:t>
      </w:r>
    </w:p>
    <w:p w14:paraId="139553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9.呼吸系统分析</w:t>
      </w:r>
    </w:p>
    <w:p w14:paraId="50D32F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（1）系统提供全面的血流动力学分析功能，包括心输出量、血压、外周血管阻力等指标的实时监测和趋势分析，为循环系统管理提供数据支持。</w:t>
      </w:r>
    </w:p>
    <w:p w14:paraId="247C68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（2）系统支持活性药物分析，能够追踪和评估血管活性药物的使用情况及其对患者血流动力学的影响，辅助医生进行精准给药。</w:t>
      </w:r>
    </w:p>
    <w:p w14:paraId="58C376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（3）心功能分析模块支持对左心功能和右心功能的综合评估，包括射血分数、心肌收缩力等指标的动态监测，为心力衰竭的诊断和治疗提供依据。</w:t>
      </w:r>
    </w:p>
    <w:p w14:paraId="33185A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（4）系统具备累计平衡分析功能，能够精确计算患者的液体入量和出量，帮助医生维持患者的液体平衡状态。</w:t>
      </w:r>
    </w:p>
    <w:p w14:paraId="5A40EE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（5）呼吸系统分析模块支持对呼吸频率、潮气量、氧合指数等关键指标的监测和分析，为机械通气策略的制定和调整提供依据。</w:t>
      </w:r>
    </w:p>
    <w:p w14:paraId="4C1C47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（6）系统允许用户自定义时间段进行趋势统计分析，便于医生观察患者各项指标的长期变化趋势。</w:t>
      </w:r>
    </w:p>
    <w:p w14:paraId="6B9AAC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（7）为满足个性化需求，系统支持用户自定义组合指标，实现多参数的联合分析和评估。</w:t>
      </w:r>
    </w:p>
    <w:p w14:paraId="125DA9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（8）系统新增对中重度ARDS患者俯卧位通气的分析功能，包括俯卧位时长、氧合改善程度等指标的统计，为优化ARDS治疗策略提供数据支持。</w:t>
      </w:r>
    </w:p>
    <w:p w14:paraId="666650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10.感染控制分析</w:t>
      </w:r>
    </w:p>
    <w:p w14:paraId="00D218E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（1）系统提供全面的感染控制分析功能，包括体温曲线、白细胞计数、降钙素原等感染指标的动态监测和趋势分析，辅助医生早期识别和控制感染。</w:t>
      </w:r>
    </w:p>
    <w:p w14:paraId="4A2388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（2）抗生素分析模块支持对抗生素使用的种类、剂量、疗程等信息进行统计和分析，为抗生素合理使用和耐药性管理提供依据。</w:t>
      </w:r>
    </w:p>
    <w:p w14:paraId="1F775D8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（3）系统支持用户自定义时间段进行趋势统计分析，便于医生观察感染指标和抗生素使用情况的长期变化趋势。</w:t>
      </w:r>
    </w:p>
    <w:p w14:paraId="0076D0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11.肝肾功能分析</w:t>
      </w:r>
    </w:p>
    <w:p w14:paraId="4A5F20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（1）系统提供全面的肝功能分析功能，包括转氨酶、胆红素、白蛋白等指标的动态监测和趋势分析，为肝功能评估和肝病治疗提供数据支持。</w:t>
      </w:r>
    </w:p>
    <w:p w14:paraId="79A51E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（2）凝血功能分析模块支持对凝血酶原时间、活化部分凝血活酶时间、标准化比值等指标的监测和分析，为凝血功能评估和抗凝治疗提供依据。</w:t>
      </w:r>
    </w:p>
    <w:p w14:paraId="161525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（3）系统具备全面的肾功能分析功能，包括肌酐、尿素氮、电解质等指标的动态监测和趋势分析，为急性肾损伤的早期诊断和治疗提供支持。</w:t>
      </w:r>
    </w:p>
    <w:p w14:paraId="085208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（4）累计平衡量分析功能能够精确计算患者的液体入量和出量，帮助医生评估肝肾功能对液体平衡的影响。</w:t>
      </w:r>
    </w:p>
    <w:p w14:paraId="35C458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（5）系统支持用户自定义时间段进行趋势统计分析，便于医生观察肝肾功能指标的长期变化趋势。</w:t>
      </w:r>
    </w:p>
    <w:p w14:paraId="64F75C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（6）为满足个性化需求，系统支持用户自定义组合指标，实现多参数的联合分析和评估。</w:t>
      </w:r>
    </w:p>
    <w:p w14:paraId="4B61A1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12.营养分析</w:t>
      </w:r>
    </w:p>
    <w:p w14:paraId="082466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（1）系统提供全面的营养分析功能，包括能量摄入、蛋白质摄入、微量元素等营养指标的计算和评估，为重症患者的营养支持方案制定提供依据。</w:t>
      </w:r>
    </w:p>
    <w:p w14:paraId="6BBE6B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（2）系统支持用户自定义时间段进行趋势统计分析，便于医生观察患者营养状况的长期变化趋势。</w:t>
      </w:r>
    </w:p>
    <w:p w14:paraId="4AB98C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（3）为满足个性化需求，系统支持用户自定义组合指标，实现多营养参数的联合分析和评估。</w:t>
      </w:r>
    </w:p>
    <w:p w14:paraId="153260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13.体温分析</w:t>
      </w:r>
    </w:p>
    <w:p w14:paraId="6832AA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（1）系统提供全面的体温分析功能，支持多部位体温的动态监测和趋势分析，为发热管理和体温调节提供数据支持。</w:t>
      </w:r>
    </w:p>
    <w:p w14:paraId="548821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（2）液体评分分析模块支持对患者液体状态的综合评估，包括液体入量、出量、体重变化等指标的分析，辅助医生进行精准的液体管理。</w:t>
      </w:r>
    </w:p>
    <w:p w14:paraId="671F96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（3）系统支持用户自定义时间段进行趋势统计分析，便于医生观察体温变化和液体平衡的长期趋势。</w:t>
      </w:r>
    </w:p>
    <w:p w14:paraId="4F23EE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（4）为满足个性化需求，系统支持用户自定义组合指标，实现体温与其他生理参数的联合分析。</w:t>
      </w:r>
    </w:p>
    <w:p w14:paraId="7FEC52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14.出入量趋势分析</w:t>
      </w:r>
    </w:p>
    <w:p w14:paraId="49274D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系统提供全面的出入量趋势分析功能，能够精确记录和计算患者的液体入量和出量，并以图表形式直观展示长期趋势，为液体管理策略的制定和调整提供依据。</w:t>
      </w:r>
    </w:p>
    <w:p w14:paraId="56D36B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15.体征回顾</w:t>
      </w:r>
    </w:p>
    <w:p w14:paraId="4204E16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（1）系统支持多种形式的体征回顾，包括趋势图和表格形式，便于医生全面了解患者生命体征的变化情况。</w:t>
      </w:r>
    </w:p>
    <w:p w14:paraId="723B0A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（2）系统支持在60分钟内自定义间隔时间进行精细化查看，便于医生观察短期内体征的细微变化。</w:t>
      </w:r>
    </w:p>
    <w:p w14:paraId="542D52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（3）用户可自定义回顾时间段，实现长期体征变化的观察和分析。</w:t>
      </w:r>
    </w:p>
    <w:p w14:paraId="75394E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（4）为满足个性化需求，系统支持用户自定义组合指标，实现多项体征的联合分析和评估。</w:t>
      </w:r>
    </w:p>
    <w:p w14:paraId="696C13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16.床旁彩超</w:t>
      </w:r>
    </w:p>
    <w:p w14:paraId="29A4FA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系统集成床旁彩超教学功能，支持肺部、眼球、下腔静脉、腹部、膈肌、肾脏、心脏、血管等。</w:t>
      </w:r>
    </w:p>
    <w:p w14:paraId="30D49C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17.镇痛评估分析</w:t>
      </w:r>
    </w:p>
    <w:p w14:paraId="59D7A0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（1）系统提供全面的镇痛评估分析功能，支持多种疼痛评分量表的应用和记录，如视觉模拟评分法（VAS）、数字评分法（NRS）等。</w:t>
      </w:r>
    </w:p>
    <w:p w14:paraId="2BC40C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（2）系统支持用户自定义时间段进行趋势统计分析，便于医生观察患者疼痛状况的长期变化趋势。</w:t>
      </w:r>
    </w:p>
    <w:p w14:paraId="6C43AD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（3）为满足个性化需求，系统支持用户自定义组合指标，实现镇痛评分与其他临床参数的联合分析。</w:t>
      </w:r>
    </w:p>
    <w:p w14:paraId="1D2899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18.急性脑损伤患者意识评估分析</w:t>
      </w:r>
    </w:p>
    <w:p w14:paraId="76CD48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（1）系统提供专门的急性脑损伤患者意识评估分析功能，支持格拉斯哥昏迷量表（GCS）、瞳孔反应、肢体活动等神经系统评估指标的记录和分析。</w:t>
      </w:r>
    </w:p>
    <w:p w14:paraId="009CCC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（2）系统支持用户自定义时间段进行趋势统计分析，便于医生观察脑损伤患者意识状态的长期变化趋势。</w:t>
      </w:r>
    </w:p>
    <w:p w14:paraId="49B6AA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（3）为满足个性化需求，系统支持用户自定义组合指标，实现意识评估与其他神经系统参数的联合分析。</w:t>
      </w:r>
    </w:p>
    <w:p w14:paraId="5F3648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19.ARDS患者管理</w:t>
      </w:r>
    </w:p>
    <w:p w14:paraId="3B7182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（1）系统具备智能识别和标记中重度急性呼吸窘迫综合征（ARDS）患者的功能，基于柏林定义标准自动筛选符合条件的患者，并在系统中特别标识，以便医疗团队及时关注。</w:t>
      </w:r>
    </w:p>
    <w:p w14:paraId="51FB78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（2）系统提供全面的俯卧位通气实施情况记录功能，包括俯卧位开始和结束时间、持续时间等关键信息，并设置智能提醒机制，确保医护人员按时进行体位转换。</w:t>
      </w:r>
    </w:p>
    <w:p w14:paraId="1CFCBE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（3）基于记录的数据，系统能够自动计算俯卧位通气实施率，并生成趋势分析图表，帮助医疗团队评估治疗方案的执行情况和效果。</w:t>
      </w:r>
    </w:p>
    <w:p w14:paraId="3AA707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（4）系统支持将俯卧位通气数据与呼吸机参数进行联动分析，如氧合指数、潮气量等，全面评估俯卧位通气对患者呼吸功能的影响。</w:t>
      </w:r>
    </w:p>
    <w:p w14:paraId="53822B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（5）系统具备全院范围内的智能筛查功能，能够基于预设的临床指标自动识别可能的ARDS患者，提高早期诊断率。</w:t>
      </w:r>
    </w:p>
    <w:p w14:paraId="5BA72F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（6）对于筛查出的高风险ARDS患者，系统能够自动发起预警，通过多种方式及时通知相关医护人员，确保快速响应。</w:t>
      </w:r>
    </w:p>
    <w:p w14:paraId="6D95ED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20.镇痛管理</w:t>
      </w:r>
    </w:p>
    <w:p w14:paraId="3922BC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（1）系统集成了多种标准化镇痛评估工具，包括视觉模拟评分法（VAS）、数字评定量表（NRS）等通用的疼痛评估量表，确保评估的规范性和可比性。</w:t>
      </w:r>
    </w:p>
    <w:p w14:paraId="0C1D64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（2）系统支持对镇痛评估频率和及时性进行实时监控，自动记录评估时间间隔，并在需要进行评估时发出提醒，确保评估的规律性和及时性。</w:t>
      </w:r>
    </w:p>
    <w:p w14:paraId="149BE4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（3）系统提供镇痛效果与用药的关联分析功能，能够将疼痛评分与镇痛药物使用情况进行对比分析，帮助医生优化个体化镇痛方案。</w:t>
      </w:r>
    </w:p>
    <w:p w14:paraId="2D2D68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（4）系统具备镇痛相关并发症的监测和预警功能，如呼吸抑制、谵妄等，通过设定预警阈值，及时识别潜在风险，提高患者安全性。</w:t>
      </w:r>
    </w:p>
    <w:p w14:paraId="262562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21.急性脑损伤患者管理</w:t>
      </w:r>
    </w:p>
    <w:p w14:paraId="75A154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（1）系统支持基于预设临床标准自动识别和分类急性脑损伤患者，包括创伤性脑损伤、脑卒中等，并在系统中特别标识，便于医疗团队进行针对性管理。</w:t>
      </w:r>
    </w:p>
    <w:p w14:paraId="2735EF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（2）系统集成了多种标准化意识评估工具，如格拉斯哥昏迷量表（GCS）、完全意识评分量表（FOUR评分）等，确保评估的全面性和准确性。</w:t>
      </w:r>
    </w:p>
    <w:p w14:paraId="36D6D5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（3）系统支持对意识评估频率和及时性进行实时监控，自动记录评估时间间隔，并在需要进行评估时发出提醒，确保评估的规律性和及时性。</w:t>
      </w:r>
    </w:p>
    <w:p w14:paraId="18D702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（4）系统提供意识状态变化的趋势分析功能，能够生成直观的趋势图表，并设置智能预警机制，在意识状态出现异常变化时及时通知医护人员，促进早期干预。</w:t>
      </w:r>
    </w:p>
    <w:p w14:paraId="189ABC7F">
      <w:pPr>
        <w:pStyle w:val="6"/>
        <w:numPr>
          <w:ilvl w:val="3"/>
          <w:numId w:val="0"/>
        </w:numPr>
        <w:spacing w:line="400" w:lineRule="exact"/>
        <w:rPr>
          <w:rFonts w:ascii="宋体" w:hAnsi="宋体" w:eastAsia="宋体" w:cs="宋体"/>
          <w:color w:val="000000" w:themeColor="text1"/>
          <w:sz w:val="24"/>
          <w:szCs w:val="24"/>
        </w:rPr>
      </w:pPr>
      <w:bookmarkStart w:id="698" w:name="_Toc179856737"/>
      <w:r>
        <w:rPr>
          <w:rFonts w:hint="eastAsia" w:ascii="宋体" w:hAnsi="宋体" w:eastAsia="宋体" w:cs="宋体"/>
          <w:b/>
          <w:bCs/>
          <w:color w:val="000000" w:themeColor="text1"/>
          <w:sz w:val="24"/>
          <w:szCs w:val="24"/>
        </w:rPr>
        <w:t>1.10.2.4</w:t>
      </w:r>
      <w:r>
        <w:rPr>
          <w:rFonts w:hint="eastAsia" w:ascii="宋体" w:hAnsi="宋体" w:eastAsia="宋体" w:cs="宋体"/>
          <w:color w:val="000000" w:themeColor="text1"/>
          <w:sz w:val="24"/>
          <w:szCs w:val="24"/>
        </w:rPr>
        <w:t>其他</w:t>
      </w:r>
      <w:bookmarkEnd w:id="698"/>
    </w:p>
    <w:p w14:paraId="392752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（1）系统支持《重症医学专业医疗质量控制指标（2024年版）》，随着国家政策和行业标准的更新，系统将及时进行相应的功能调整和指标更新，确保始终符合最新的质量控制要求。</w:t>
      </w:r>
    </w:p>
    <w:p w14:paraId="2602906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（2）支持定制化或配置，如院内个性化质控指标等。</w:t>
      </w:r>
    </w:p>
    <w:p w14:paraId="096AAC12">
      <w:pPr>
        <w:pStyle w:val="5"/>
        <w:numPr>
          <w:ilvl w:val="0"/>
          <w:numId w:val="0"/>
        </w:numPr>
        <w:spacing w:beforeLines="0" w:afterLines="0" w:line="400" w:lineRule="exact"/>
        <w:rPr>
          <w:rFonts w:ascii="宋体" w:hAnsi="宋体" w:eastAsia="宋体" w:cs="宋体"/>
          <w:color w:val="000000" w:themeColor="text1"/>
          <w:sz w:val="24"/>
          <w:szCs w:val="24"/>
        </w:rPr>
      </w:pPr>
      <w:bookmarkStart w:id="699" w:name="_Toc193385738"/>
      <w:bookmarkStart w:id="700" w:name="_Toc11972"/>
      <w:bookmarkStart w:id="701" w:name="_Toc179856738"/>
      <w:r>
        <w:rPr>
          <w:rFonts w:hint="eastAsia" w:ascii="宋体" w:hAnsi="宋体" w:eastAsia="宋体" w:cs="宋体"/>
          <w:color w:val="000000" w:themeColor="text1"/>
          <w:sz w:val="24"/>
          <w:szCs w:val="24"/>
        </w:rPr>
        <w:t>（评审指标项88）</w:t>
      </w:r>
    </w:p>
    <w:p w14:paraId="19283B7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1.10.3微重症</w:t>
      </w:r>
      <w:bookmarkEnd w:id="699"/>
      <w:bookmarkEnd w:id="700"/>
      <w:bookmarkEnd w:id="701"/>
    </w:p>
    <w:p w14:paraId="171410F8">
      <w:pPr>
        <w:pStyle w:val="6"/>
        <w:numPr>
          <w:ilvl w:val="3"/>
          <w:numId w:val="0"/>
        </w:numPr>
        <w:spacing w:line="400" w:lineRule="exact"/>
        <w:rPr>
          <w:rFonts w:ascii="宋体" w:hAnsi="宋体" w:eastAsia="宋体" w:cs="宋体"/>
          <w:color w:val="000000" w:themeColor="text1"/>
          <w:sz w:val="24"/>
          <w:szCs w:val="24"/>
        </w:rPr>
      </w:pPr>
      <w:bookmarkStart w:id="702" w:name="_Toc179856739"/>
      <w:r>
        <w:rPr>
          <w:rFonts w:hint="eastAsia" w:ascii="宋体" w:hAnsi="宋体" w:eastAsia="宋体" w:cs="宋体"/>
          <w:b/>
          <w:bCs/>
          <w:color w:val="000000" w:themeColor="text1"/>
          <w:sz w:val="24"/>
          <w:szCs w:val="24"/>
        </w:rPr>
        <w:t>1.10.3.1</w:t>
      </w:r>
      <w:r>
        <w:rPr>
          <w:rFonts w:hint="eastAsia" w:ascii="宋体" w:hAnsi="宋体" w:eastAsia="宋体" w:cs="宋体"/>
          <w:color w:val="000000" w:themeColor="text1"/>
          <w:sz w:val="24"/>
          <w:szCs w:val="24"/>
        </w:rPr>
        <w:t>患者信息</w:t>
      </w:r>
      <w:bookmarkEnd w:id="702"/>
    </w:p>
    <w:p w14:paraId="296A3B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（1）支持查看所有在科患者及患者基本资料。</w:t>
      </w:r>
    </w:p>
    <w:p w14:paraId="61C3AA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（2）支持新患者、使用呼吸机患者、插管患者、有过敏史患者、需隔离患者有标识进行高亮显示。</w:t>
      </w:r>
    </w:p>
    <w:p w14:paraId="0459F8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（3）支持查看患者特殊评分，如：SOFA评分、ApacheII评分、VTE评分等。</w:t>
      </w:r>
    </w:p>
    <w:p w14:paraId="17C513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（4）支持查看患者手术及历史事件。</w:t>
      </w:r>
    </w:p>
    <w:p w14:paraId="7374FC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（5）支持查看全部患者或当前登录者关注的患者。</w:t>
      </w:r>
    </w:p>
    <w:p w14:paraId="186770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（6）支持同一小程序查看多科数据。</w:t>
      </w:r>
    </w:p>
    <w:p w14:paraId="16FB474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（7）支持查看重症系统内文书记录。</w:t>
      </w:r>
    </w:p>
    <w:p w14:paraId="5C8740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（8）支持调阅患者病历记录，如：首次病程记录、危重病人交接班记录、查房记录、会诊记录等。</w:t>
      </w:r>
    </w:p>
    <w:p w14:paraId="59AD07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（9）支持选择患者，查看患者实时体征情况。</w:t>
      </w:r>
    </w:p>
    <w:p w14:paraId="011A9B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（10）支持查看患者的血气记录。</w:t>
      </w:r>
    </w:p>
    <w:p w14:paraId="2338499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（11）支持查看患者当天或全部的评分数据，如：镇静评分、GCS评分、疼痛评分、PAT评分、Braden评分等。</w:t>
      </w:r>
    </w:p>
    <w:p w14:paraId="7EC002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（12）支持指定日期查看评分情况。</w:t>
      </w:r>
    </w:p>
    <w:p w14:paraId="296F81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（13）支持查看患者的出入量记录情况，包括24小时平衡量以及出入量对比图。</w:t>
      </w:r>
    </w:p>
    <w:p w14:paraId="55BE53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（14）支持查看每小时具体的平衡量差值。</w:t>
      </w:r>
    </w:p>
    <w:p w14:paraId="18AE55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（15）支持指定日期，查看患者历史出入量记录。</w:t>
      </w:r>
    </w:p>
    <w:p w14:paraId="627BBB4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（16）支持查看患者的医嘱执行情况，包括用药详情，药品使用开始时间及结束时间、用药方式等内容。</w:t>
      </w:r>
    </w:p>
    <w:p w14:paraId="6635BB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（17）支持根据长期医嘱、临时医嘱以及全部医嘱进行分类查看。</w:t>
      </w:r>
    </w:p>
    <w:p w14:paraId="4D8C68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（18）支持查看护理记录，支持选择不同日期查看历史护理记录内容。</w:t>
      </w:r>
    </w:p>
    <w:p w14:paraId="3E63C3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（19）支持查看血糖记录，支持选择不同日期查看历史血糖记录。</w:t>
      </w:r>
    </w:p>
    <w:p w14:paraId="11CC0A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（20）支持查看全天血糖走势图。</w:t>
      </w:r>
    </w:p>
    <w:p w14:paraId="1B194A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（21）支持查看患者近24小时的历史体征记录。</w:t>
      </w:r>
    </w:p>
    <w:p w14:paraId="0D1936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（22）支持近24小时体征趋势图。</w:t>
      </w:r>
    </w:p>
    <w:p w14:paraId="71226339">
      <w:pPr>
        <w:pStyle w:val="6"/>
        <w:numPr>
          <w:ilvl w:val="3"/>
          <w:numId w:val="0"/>
        </w:numPr>
        <w:spacing w:line="400" w:lineRule="exact"/>
        <w:rPr>
          <w:rFonts w:ascii="宋体" w:hAnsi="宋体" w:eastAsia="宋体" w:cs="宋体"/>
          <w:color w:val="000000" w:themeColor="text1"/>
          <w:sz w:val="24"/>
          <w:szCs w:val="24"/>
        </w:rPr>
      </w:pPr>
      <w:bookmarkStart w:id="703" w:name="_Toc179856740"/>
      <w:r>
        <w:rPr>
          <w:rFonts w:hint="eastAsia" w:ascii="宋体" w:hAnsi="宋体" w:eastAsia="宋体" w:cs="宋体"/>
          <w:b/>
          <w:bCs/>
          <w:color w:val="000000" w:themeColor="text1"/>
          <w:sz w:val="24"/>
          <w:szCs w:val="24"/>
        </w:rPr>
        <w:t>1.10.3.2</w:t>
      </w:r>
      <w:r>
        <w:rPr>
          <w:rFonts w:hint="eastAsia" w:ascii="宋体" w:hAnsi="宋体" w:eastAsia="宋体" w:cs="宋体"/>
          <w:color w:val="000000" w:themeColor="text1"/>
          <w:sz w:val="24"/>
          <w:szCs w:val="24"/>
        </w:rPr>
        <w:t>科室总览</w:t>
      </w:r>
      <w:bookmarkEnd w:id="703"/>
    </w:p>
    <w:p w14:paraId="5340035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支持科室总览，统筹查看科室情况，包括当日入科患者数、当日出科患者数、当日在科患者数、呼吸机使用数量以及一个月内ApacheII评分情况</w:t>
      </w:r>
    </w:p>
    <w:p w14:paraId="4DDE423A">
      <w:pPr>
        <w:pStyle w:val="6"/>
        <w:numPr>
          <w:ilvl w:val="3"/>
          <w:numId w:val="0"/>
        </w:numPr>
        <w:spacing w:line="400" w:lineRule="exact"/>
        <w:rPr>
          <w:rFonts w:ascii="宋体" w:hAnsi="宋体" w:eastAsia="宋体" w:cs="宋体"/>
          <w:color w:val="000000" w:themeColor="text1"/>
          <w:sz w:val="24"/>
          <w:szCs w:val="24"/>
        </w:rPr>
      </w:pPr>
      <w:bookmarkStart w:id="704" w:name="_Toc179856741"/>
      <w:r>
        <w:rPr>
          <w:rFonts w:hint="eastAsia" w:ascii="宋体" w:hAnsi="宋体" w:eastAsia="宋体" w:cs="宋体"/>
          <w:b/>
          <w:bCs/>
          <w:color w:val="000000" w:themeColor="text1"/>
          <w:sz w:val="24"/>
          <w:szCs w:val="24"/>
        </w:rPr>
        <w:t>1.10.3.3</w:t>
      </w:r>
      <w:r>
        <w:rPr>
          <w:rFonts w:hint="eastAsia" w:ascii="宋体" w:hAnsi="宋体" w:eastAsia="宋体" w:cs="宋体"/>
          <w:color w:val="000000" w:themeColor="text1"/>
          <w:sz w:val="24"/>
          <w:szCs w:val="24"/>
        </w:rPr>
        <w:t>时间轴</w:t>
      </w:r>
      <w:bookmarkEnd w:id="704"/>
    </w:p>
    <w:p w14:paraId="2F887E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支持时间轴的形式查看患者病情记录及各类检验检查结果</w:t>
      </w:r>
    </w:p>
    <w:p w14:paraId="107BCCFA">
      <w:pPr>
        <w:pStyle w:val="6"/>
        <w:numPr>
          <w:ilvl w:val="3"/>
          <w:numId w:val="0"/>
        </w:numPr>
        <w:spacing w:line="400" w:lineRule="exact"/>
        <w:rPr>
          <w:rFonts w:ascii="宋体" w:hAnsi="宋体" w:eastAsia="宋体" w:cs="宋体"/>
          <w:color w:val="000000" w:themeColor="text1"/>
          <w:sz w:val="24"/>
          <w:szCs w:val="24"/>
        </w:rPr>
      </w:pPr>
      <w:bookmarkStart w:id="705" w:name="_Toc179856742"/>
      <w:r>
        <w:rPr>
          <w:rFonts w:hint="eastAsia" w:ascii="宋体" w:hAnsi="宋体" w:eastAsia="宋体" w:cs="宋体"/>
          <w:b/>
          <w:bCs/>
          <w:color w:val="000000" w:themeColor="text1"/>
          <w:sz w:val="24"/>
          <w:szCs w:val="24"/>
        </w:rPr>
        <w:t>1.10.3.4</w:t>
      </w:r>
      <w:r>
        <w:rPr>
          <w:rFonts w:hint="eastAsia" w:ascii="宋体" w:hAnsi="宋体" w:eastAsia="宋体" w:cs="宋体"/>
          <w:color w:val="000000" w:themeColor="text1"/>
          <w:sz w:val="24"/>
          <w:szCs w:val="24"/>
        </w:rPr>
        <w:t>异常内容</w:t>
      </w:r>
      <w:bookmarkEnd w:id="705"/>
    </w:p>
    <w:p w14:paraId="491A97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支持异常内容提醒功能，包括呼吸、循环、危急值、呼吸机连接情况、监护仪连接情况</w:t>
      </w:r>
    </w:p>
    <w:p w14:paraId="01A3CFAC">
      <w:pPr>
        <w:pStyle w:val="5"/>
        <w:numPr>
          <w:ilvl w:val="2"/>
          <w:numId w:val="0"/>
        </w:numPr>
        <w:spacing w:beforeLines="0" w:afterLines="0" w:line="400" w:lineRule="exact"/>
        <w:rPr>
          <w:rFonts w:ascii="宋体" w:hAnsi="宋体" w:eastAsia="宋体" w:cs="宋体"/>
          <w:color w:val="000000" w:themeColor="text1"/>
          <w:sz w:val="24"/>
          <w:szCs w:val="24"/>
        </w:rPr>
      </w:pPr>
      <w:bookmarkStart w:id="706" w:name="_Toc193385739"/>
      <w:bookmarkStart w:id="707" w:name="_Toc179856743"/>
      <w:bookmarkStart w:id="708" w:name="_Toc7186"/>
      <w:r>
        <w:rPr>
          <w:rFonts w:hint="eastAsia" w:ascii="宋体" w:hAnsi="宋体" w:eastAsia="宋体" w:cs="宋体"/>
          <w:color w:val="000000" w:themeColor="text1"/>
          <w:sz w:val="24"/>
          <w:szCs w:val="24"/>
        </w:rPr>
        <w:t>1.10.4医疗设备数据集成（MDI）</w:t>
      </w:r>
      <w:bookmarkEnd w:id="706"/>
      <w:bookmarkEnd w:id="707"/>
      <w:bookmarkEnd w:id="708"/>
    </w:p>
    <w:p w14:paraId="7E87D073">
      <w:pPr>
        <w:pStyle w:val="6"/>
        <w:numPr>
          <w:ilvl w:val="3"/>
          <w:numId w:val="0"/>
        </w:numPr>
        <w:spacing w:line="400" w:lineRule="exact"/>
        <w:rPr>
          <w:rFonts w:ascii="宋体" w:hAnsi="宋体" w:eastAsia="宋体" w:cs="宋体"/>
          <w:color w:val="000000" w:themeColor="text1"/>
          <w:sz w:val="24"/>
          <w:szCs w:val="24"/>
        </w:rPr>
      </w:pPr>
      <w:bookmarkStart w:id="709" w:name="_Toc179856744"/>
      <w:r>
        <w:rPr>
          <w:rFonts w:hint="eastAsia" w:ascii="宋体" w:hAnsi="宋体" w:eastAsia="宋体" w:cs="宋体"/>
          <w:b/>
          <w:bCs/>
          <w:color w:val="000000" w:themeColor="text1"/>
          <w:sz w:val="24"/>
          <w:szCs w:val="24"/>
        </w:rPr>
        <w:t>1.10.4.1</w:t>
      </w:r>
      <w:r>
        <w:rPr>
          <w:rFonts w:hint="eastAsia" w:ascii="宋体" w:hAnsi="宋体" w:eastAsia="宋体" w:cs="宋体"/>
          <w:color w:val="000000" w:themeColor="text1"/>
          <w:sz w:val="24"/>
          <w:szCs w:val="24"/>
        </w:rPr>
        <w:t>首页</w:t>
      </w:r>
      <w:bookmarkEnd w:id="709"/>
    </w:p>
    <w:p w14:paraId="68D796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（1）支持体征/波形采集速率显示：实时、峰值、谷值、均值。</w:t>
      </w:r>
    </w:p>
    <w:p w14:paraId="2FF7F1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（2）支持设备在线/离线数量统计。</w:t>
      </w:r>
    </w:p>
    <w:p w14:paraId="46A138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（3）支持CPU、内存、硬盘利用率的实时统计。</w:t>
      </w:r>
    </w:p>
    <w:p w14:paraId="1E039F50">
      <w:pPr>
        <w:pStyle w:val="6"/>
        <w:numPr>
          <w:ilvl w:val="3"/>
          <w:numId w:val="0"/>
        </w:numPr>
        <w:spacing w:line="400" w:lineRule="exact"/>
        <w:rPr>
          <w:rFonts w:ascii="宋体" w:hAnsi="宋体" w:eastAsia="宋体" w:cs="宋体"/>
          <w:color w:val="000000" w:themeColor="text1"/>
          <w:sz w:val="24"/>
          <w:szCs w:val="24"/>
        </w:rPr>
      </w:pPr>
      <w:bookmarkStart w:id="710" w:name="_Toc179856745"/>
      <w:r>
        <w:rPr>
          <w:rFonts w:hint="eastAsia" w:ascii="宋体" w:hAnsi="宋体" w:eastAsia="宋体" w:cs="宋体"/>
          <w:b/>
          <w:bCs/>
          <w:color w:val="000000" w:themeColor="text1"/>
          <w:sz w:val="24"/>
          <w:szCs w:val="24"/>
        </w:rPr>
        <w:t>1.10.4.2</w:t>
      </w:r>
      <w:r>
        <w:rPr>
          <w:rFonts w:hint="eastAsia" w:ascii="宋体" w:hAnsi="宋体" w:eastAsia="宋体" w:cs="宋体"/>
          <w:color w:val="000000" w:themeColor="text1"/>
          <w:sz w:val="24"/>
          <w:szCs w:val="24"/>
        </w:rPr>
        <w:t>设备</w:t>
      </w:r>
      <w:bookmarkEnd w:id="710"/>
    </w:p>
    <w:p w14:paraId="52F9E5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（1）支持以8个或16个设备同屏显示，并可自由切换，以适配不同分辨率的屏幕。</w:t>
      </w:r>
    </w:p>
    <w:p w14:paraId="1C4655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（2）在集中显示的状态下，可在监护仪、呼吸机（麻醉机）、血透机、胎心监护等类型下切换。</w:t>
      </w:r>
    </w:p>
    <w:p w14:paraId="27C7C4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（3）在集中显示的状态下，可至少显示3组体征、一组波形或趋势图。</w:t>
      </w:r>
    </w:p>
    <w:p w14:paraId="4A0B7E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（4）在集中显示的状态下，支持告警缩略信息的展示。</w:t>
      </w:r>
    </w:p>
    <w:p w14:paraId="59333E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（5）在集中显示的状态下，支持病人信息及病人主要诊断的显示。</w:t>
      </w:r>
    </w:p>
    <w:p w14:paraId="6308C5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（6）在单个设备显示的状态下，可至少显示6组体征、3组波形或趋势图。</w:t>
      </w:r>
    </w:p>
    <w:p w14:paraId="00B63E0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（7）在单个设备显示的状态下，可显示告警的完整信息。</w:t>
      </w:r>
    </w:p>
    <w:p w14:paraId="0F5399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（8）在单个设备显示的状态下，可通过选择通过接口自动获取的病人列表，绑定或解绑该设备所对应的患者信息。</w:t>
      </w:r>
    </w:p>
    <w:p w14:paraId="49E65B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（9）支持设置告警延迟提醒，如5分钟、10分钟后提醒。</w:t>
      </w:r>
    </w:p>
    <w:p w14:paraId="2C5CF4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（10）支持对医院所用的监护仪（飞利浦、迈瑞），在不依赖原厂中央站的前提下，下发无创血压测量指令，并取得测量值，以减少医护在特定阳性病房非必要接触。</w:t>
      </w:r>
    </w:p>
    <w:p w14:paraId="270FB6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（11）支持对医院所用的监护仪（飞利浦、迈瑞），在不依赖原厂中央站的前提下，下发时钟信息进行校时，以避免相关时钟错乱问题造成的医疗纠纷。</w:t>
      </w:r>
    </w:p>
    <w:p w14:paraId="2A2B7F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（12）支持对界面显示内容进行配置，如各项参数的显示颜色，体征波形的显示速率等。</w:t>
      </w:r>
    </w:p>
    <w:p w14:paraId="190BEF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（13）支持自定义配置告警规则。</w:t>
      </w:r>
    </w:p>
    <w:p w14:paraId="7AE9EE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（14）支持呼吸机力学环，将呼吸机环图和LOOP等数据可视化方式与其他医疗设备的数据整合。</w:t>
      </w:r>
    </w:p>
    <w:p w14:paraId="0CCA466A">
      <w:pPr>
        <w:pStyle w:val="6"/>
        <w:numPr>
          <w:ilvl w:val="3"/>
          <w:numId w:val="0"/>
        </w:numPr>
        <w:spacing w:line="400" w:lineRule="exact"/>
        <w:rPr>
          <w:rFonts w:ascii="宋体" w:hAnsi="宋体" w:eastAsia="宋体" w:cs="宋体"/>
          <w:color w:val="000000" w:themeColor="text1"/>
          <w:sz w:val="24"/>
          <w:szCs w:val="24"/>
        </w:rPr>
      </w:pPr>
      <w:bookmarkStart w:id="711" w:name="_Toc179856746"/>
      <w:r>
        <w:rPr>
          <w:rFonts w:hint="eastAsia" w:ascii="宋体" w:hAnsi="宋体" w:eastAsia="宋体" w:cs="宋体"/>
          <w:b/>
          <w:bCs/>
          <w:color w:val="000000" w:themeColor="text1"/>
          <w:sz w:val="24"/>
          <w:szCs w:val="24"/>
        </w:rPr>
        <w:t>1.10.4.3</w:t>
      </w:r>
      <w:r>
        <w:rPr>
          <w:rFonts w:hint="eastAsia" w:ascii="宋体" w:hAnsi="宋体" w:eastAsia="宋体" w:cs="宋体"/>
          <w:color w:val="000000" w:themeColor="text1"/>
          <w:sz w:val="24"/>
          <w:szCs w:val="24"/>
        </w:rPr>
        <w:t>患者</w:t>
      </w:r>
      <w:bookmarkEnd w:id="711"/>
    </w:p>
    <w:p w14:paraId="4EB8BD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（1）支持8个或16个病人同屏显示，并可自由切换，以适配不同分辨率的屏幕。</w:t>
      </w:r>
    </w:p>
    <w:p w14:paraId="654D37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（2）在集中显示的状态下，支持病人姓名、住院号、入科时间、入科诊断等信息的展示。</w:t>
      </w:r>
    </w:p>
    <w:p w14:paraId="77C491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（3）在集中显示的状态下，支持病人HR、PR、NIBP等主要生命体征的展示。</w:t>
      </w:r>
    </w:p>
    <w:p w14:paraId="16AD2C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（4）在单个患者显示的状态下，支持指定时间段患者的体征、波形的回顾。</w:t>
      </w:r>
    </w:p>
    <w:p w14:paraId="21C462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（5）在单个患者显示的状态下，支持事件回顾患者技术报警和生理报警信息，可按报警等级分类查看。</w:t>
      </w:r>
    </w:p>
    <w:p w14:paraId="241D4C9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（6）支持体征回顾数据导出。</w:t>
      </w:r>
    </w:p>
    <w:p w14:paraId="211D819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1.10.4.4</w:t>
      </w:r>
      <w:r>
        <w:rPr>
          <w:rFonts w:hint="eastAsia" w:ascii="宋体" w:hAnsi="宋体" w:eastAsia="宋体" w:cs="宋体"/>
          <w:color w:val="000000" w:themeColor="text1"/>
          <w:sz w:val="24"/>
          <w:szCs w:val="24"/>
        </w:rPr>
        <w:t>其他</w:t>
      </w:r>
    </w:p>
    <w:p w14:paraId="2F6EDD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在大屏支持分辨率的情况下，支持更多设备/患者同屏展示。</w:t>
      </w:r>
    </w:p>
    <w:p w14:paraId="48C8E05F">
      <w:pPr>
        <w:pStyle w:val="5"/>
        <w:numPr>
          <w:ilvl w:val="0"/>
          <w:numId w:val="0"/>
        </w:numPr>
        <w:spacing w:beforeLines="0" w:afterLines="0" w:line="400" w:lineRule="exact"/>
        <w:rPr>
          <w:rFonts w:ascii="宋体" w:hAnsi="宋体" w:eastAsia="宋体" w:cs="宋体"/>
          <w:color w:val="000000" w:themeColor="text1"/>
          <w:sz w:val="24"/>
          <w:szCs w:val="24"/>
        </w:rPr>
      </w:pPr>
      <w:bookmarkStart w:id="712" w:name="_Toc7414"/>
      <w:bookmarkStart w:id="713" w:name="_Toc193385740"/>
      <w:r>
        <w:rPr>
          <w:rFonts w:hint="eastAsia" w:ascii="宋体" w:hAnsi="宋体" w:eastAsia="宋体" w:cs="宋体"/>
          <w:color w:val="000000" w:themeColor="text1"/>
          <w:sz w:val="24"/>
          <w:szCs w:val="24"/>
        </w:rPr>
        <w:t>（评审指标项89）</w:t>
      </w:r>
    </w:p>
    <w:p w14:paraId="5510549C">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1.10.5重症科研数据库</w:t>
      </w:r>
      <w:bookmarkEnd w:id="712"/>
      <w:bookmarkEnd w:id="713"/>
    </w:p>
    <w:p w14:paraId="2A221763">
      <w:pPr>
        <w:pStyle w:val="6"/>
        <w:numPr>
          <w:ilvl w:val="3"/>
          <w:numId w:val="0"/>
        </w:numPr>
        <w:spacing w:line="400" w:lineRule="exact"/>
        <w:rPr>
          <w:rFonts w:ascii="宋体" w:hAnsi="宋体" w:eastAsia="宋体" w:cs="宋体"/>
          <w:color w:val="000000" w:themeColor="text1"/>
          <w:sz w:val="24"/>
          <w:szCs w:val="24"/>
        </w:rPr>
      </w:pPr>
      <w:bookmarkStart w:id="714" w:name="_Toc179856748"/>
      <w:bookmarkStart w:id="715" w:name="_Hlk189899896"/>
      <w:r>
        <w:rPr>
          <w:rFonts w:hint="eastAsia" w:ascii="宋体" w:hAnsi="宋体" w:eastAsia="宋体" w:cs="宋体"/>
          <w:b/>
          <w:bCs/>
          <w:color w:val="000000" w:themeColor="text1"/>
          <w:sz w:val="24"/>
          <w:szCs w:val="24"/>
        </w:rPr>
        <w:t>1.10.5.1</w:t>
      </w:r>
      <w:r>
        <w:rPr>
          <w:rFonts w:hint="eastAsia" w:ascii="宋体" w:hAnsi="宋体" w:eastAsia="宋体" w:cs="宋体"/>
          <w:color w:val="000000" w:themeColor="text1"/>
          <w:sz w:val="24"/>
          <w:szCs w:val="24"/>
        </w:rPr>
        <w:t>首页管理</w:t>
      </w:r>
      <w:bookmarkEnd w:id="714"/>
    </w:p>
    <w:p w14:paraId="46BEE5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首页管理模块旨在为用户提供一个高度个性化、信息丰富且易于使用的入口界面。该模块充分考虑了重症医学领域研究人员的特定需求，通过智能化的内容呈现和强大的搜索功能，有效提升用户的科研效率。</w:t>
      </w:r>
    </w:p>
    <w:p w14:paraId="0E0F27D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首页的核心特征之一是其高度的可定制性。用户登录后，系统会根据其预设的偏好和研究方向，自动展示与其最相关的科研课题。这种个性化显示机制不仅节省了用户筛选信息的时间，还能确保他们及时获取到最关键的研究进展。同时，系统管理员可以灵活配置首页内容，动态推送热点文章和重点科研课题。这种双向定制方法既满足了个人需求，又保证了整个研究团队对当前研究热点的共同关注，从而促进了学术交流和协作。</w:t>
      </w:r>
    </w:p>
    <w:p w14:paraId="5EE436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搜索功能是本模块的另一个重要组成部分，它提供了精确度和灵活性兼具的检索体验。用户可以根据需要进行精确调节搜索或模糊检索，这种多模式搜索策略能够适应不同的查询需求，无论是寻找特定文献还是探索新的研究方向。搜索结果的展示也经过精心设计，支持多维度的排序功能，包括点击量、最新程度、引用次数和团队规模等指标。这种多角度的排序机制使用户能够快速定位最相关或最有价值的研究资料，大大提高了文献检索的效率。</w:t>
      </w:r>
    </w:p>
    <w:p w14:paraId="311479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进一步优化用户体验，系统还允许用户保存常用的搜索条件。这项功能特别适合需要定期更新特定研究领域知识的学者，他们可以通过保存的搜索条件快速获取最新的相关研究成果，无需重复输入复杂的搜索参数，从而实现高效的科研跟踪。</w:t>
      </w:r>
    </w:p>
    <w:p w14:paraId="4FE992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首页管理模块通过个性化显示、智能推荐、高级搜索和便捷的条件保存功能，为重症医学研究人员提供了一个全面、高效且用户友好的科研信息平台。这不仅提高了个人的研究效率，还促进了整个重症医学领域的知识共享和创新发展。</w:t>
      </w:r>
    </w:p>
    <w:p w14:paraId="79D4D00F">
      <w:pPr>
        <w:pStyle w:val="6"/>
        <w:numPr>
          <w:ilvl w:val="3"/>
          <w:numId w:val="0"/>
        </w:numPr>
        <w:spacing w:line="400" w:lineRule="exact"/>
        <w:rPr>
          <w:rFonts w:ascii="宋体" w:hAnsi="宋体" w:eastAsia="宋体" w:cs="宋体"/>
          <w:color w:val="000000" w:themeColor="text1"/>
          <w:sz w:val="24"/>
          <w:szCs w:val="24"/>
        </w:rPr>
      </w:pPr>
      <w:bookmarkStart w:id="716" w:name="_Toc179856749"/>
      <w:r>
        <w:rPr>
          <w:rFonts w:hint="eastAsia" w:ascii="宋体" w:hAnsi="宋体" w:eastAsia="宋体" w:cs="宋体"/>
          <w:b/>
          <w:bCs/>
          <w:color w:val="000000" w:themeColor="text1"/>
          <w:sz w:val="24"/>
          <w:szCs w:val="24"/>
        </w:rPr>
        <w:t>1.10.5.2</w:t>
      </w:r>
      <w:r>
        <w:rPr>
          <w:rFonts w:hint="eastAsia" w:ascii="宋体" w:hAnsi="宋体" w:eastAsia="宋体" w:cs="宋体"/>
          <w:color w:val="000000" w:themeColor="text1"/>
          <w:sz w:val="24"/>
          <w:szCs w:val="24"/>
        </w:rPr>
        <w:t>科研项目管理</w:t>
      </w:r>
      <w:bookmarkEnd w:id="716"/>
    </w:p>
    <w:p w14:paraId="440E282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科研项目管理模块是重症科研数据库的核心组成部分，旨在为研究人员提供一个全面、灵活且高度可定制的项目管理平台。该模块涵盖了从项目立项到数据分析的全流程，充分考虑了重症医学研究的特殊性和复杂性，为科研工作提供了强有力的技术支持。</w:t>
      </w:r>
    </w:p>
    <w:p w14:paraId="5E2DC6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项目立项阶段，系统支持研究人员详细记录和管理科研主题、参与人员、项目简介等关键元素。这些信息可以随时进行创建和更新，确保项目信息始终保持最新状态。这种灵活的信息管理机制不仅有助于项目的初始设置，还能适应研究过程中可能出现的变动，如研究方向的微调或团队成员的变更。</w:t>
      </w:r>
    </w:p>
    <w:p w14:paraId="0A0EB39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集管理是本模块的一大亮点。系统支持在项目进行过程中动态创建一个或多个数据集，这种灵活性使研究人员能够根据研究需求随时调整数据范围。更重要的是，系统允许在科研项目跟踪过程中更换数据集，这为研究方向的动态调整提供了技术可能。每个数据集可以包含药嘱、生命体征、检验结果等多种数据类型，研究人员可以根据需要详细选择具体项目，并支持多条件自由组合。这种高度定制化的数据集配置功能，能够精确匹配不同研究项目的独特需求。</w:t>
      </w:r>
    </w:p>
    <w:p w14:paraId="4722AE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进一步提升数据筛选的精确度，系统还支持对各种数据类型设置复杂的筛选条件。例如，可以根据数值范围、入院天数等指标进行数据筛选，这使得研究人员能够更精准地定位目标患者群体或特定临床情景。值得注意的是，系统的数据类型是开放且可扩展的。经过提取和清洗的新数据类型可以灵活添加到系统中，这种设计确保了系统能够不断适应新的研究需求和数据源。</w:t>
      </w:r>
    </w:p>
    <w:p w14:paraId="096EDA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直观展示研究进展和结果，系统提供了动态配置项目图表的功能。支持的图表类型丰富多样，包括但不限于柱状图、饼状图等常用统计图表。这些图表可以与特定的数据集关联，系统会根据数据集的属性自动生成相应的图表。这种智能化的数据可视化功能大大简化了数据分析过程，使科研人员能够快速浏览项目进展，及时发现数据中的趋势和模式。</w:t>
      </w:r>
    </w:p>
    <w:p w14:paraId="429751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科研项目管理模块通过其全面的项目信息管理、灵活的数据集配置、精细的数据筛选和智能的数据可视化功能，为重症医学研究提供了一个高效、精准且易用的管理平台。这不仅大大提高了研究效率，还为复杂的临床研究提供了有力的数据支持，有助于推动重症医学领域的科研创新和发展。</w:t>
      </w:r>
    </w:p>
    <w:p w14:paraId="16570C80">
      <w:pPr>
        <w:pStyle w:val="6"/>
        <w:numPr>
          <w:ilvl w:val="3"/>
          <w:numId w:val="0"/>
        </w:numPr>
        <w:spacing w:line="400" w:lineRule="exact"/>
        <w:rPr>
          <w:rFonts w:ascii="宋体" w:hAnsi="宋体" w:eastAsia="宋体" w:cs="宋体"/>
          <w:color w:val="000000" w:themeColor="text1"/>
          <w:sz w:val="24"/>
          <w:szCs w:val="24"/>
        </w:rPr>
      </w:pPr>
      <w:bookmarkStart w:id="717" w:name="_Toc179856750"/>
      <w:r>
        <w:rPr>
          <w:rFonts w:hint="eastAsia" w:ascii="宋体" w:hAnsi="宋体" w:eastAsia="宋体" w:cs="宋体"/>
          <w:b/>
          <w:bCs/>
          <w:color w:val="000000" w:themeColor="text1"/>
          <w:sz w:val="24"/>
          <w:szCs w:val="24"/>
        </w:rPr>
        <w:t>1.10.5.3</w:t>
      </w:r>
      <w:r>
        <w:rPr>
          <w:rFonts w:hint="eastAsia" w:ascii="宋体" w:hAnsi="宋体" w:eastAsia="宋体" w:cs="宋体"/>
          <w:color w:val="000000" w:themeColor="text1"/>
          <w:sz w:val="24"/>
          <w:szCs w:val="24"/>
        </w:rPr>
        <w:t>科研主题管理</w:t>
      </w:r>
      <w:bookmarkEnd w:id="717"/>
    </w:p>
    <w:p w14:paraId="6D5F93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科研主题管理模块是重症科研数据库中的一个关键组成部分，它为研究人员提供了一个系统化、结构化的方法来组织和管理复杂的重症医学研究项目。该模块的设计充分考虑了重症医学研究的多样性和复杂性，旨在提高研究效率，促进跨领域协作，并最大化研究成果的可见性和影响力。</w:t>
      </w:r>
    </w:p>
    <w:p w14:paraId="4FC136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本模块采用了分组和主题两个层级的分类管理体系，这种多层次的结构设计既能够反映重症医学研究的广度，又能细化到具体的研究方向。在这个体系中，分组可以代表较为宏观的研究领域或科室划分，而主题则对应更具体的研究方向或项目。系统支持对这两个层级进行灵活的管理，包括新增、删除、暂停和恢复等操作。这种动态管理机制使得研究机构能够根据科研重点的变化及时调整其研究结构，保持科研主题的时效性和相关性。</w:t>
      </w:r>
    </w:p>
    <w:p w14:paraId="073B46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便于数据共享和协作研究，系统还支持对科研主题进行导出。这一功能使得研究人员能够轻松地与外部合作者分享研究框架，或者在不同的研究平台间迁移研究结构，大大提高了科研管理的灵活性和可移植性。</w:t>
      </w:r>
    </w:p>
    <w:p w14:paraId="39FD280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具体的科研主题分类方面，系统采用了符合医学专业特点的分类方法。例如，可以按照不同的研究领域如呼吸系统、神经系统、感染性疾病等组织和管理科研项目和数据。这种专业化的分类方法不仅便于研究人员快速定位相关资源，也有助于识别不同领域间的潜在联系，促进跨学科研究的开展。</w:t>
      </w:r>
    </w:p>
    <w:p w14:paraId="15BAB9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进一步增强科研主题的管理灵活性，系统引入了主题标签管理功能。这允许研究人员为每个科研项目和数据集添加多个主题标签。这种多维度的标签系统极大地提升了资源的可检索性，使得研究人员能够从多个角度快速定位所需的项目或数据，从而支持更加精细化和个性化的科研管理。</w:t>
      </w:r>
    </w:p>
    <w:p w14:paraId="227E7F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科研主题管理模块的另一个重要特性是主题研究聚合功能。该功能能够根据主题自动聚合相关的项目、数据和成果，支持跨项目的联合分析。这种智能化的资源聚合不仅为研究人员提供了全面的主题概览，还为发现不同项目间的潜在联系创造了条件，有助于激发新的研究思路和方向。</w:t>
      </w:r>
    </w:p>
    <w:p w14:paraId="1C6CB2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最后，科研主题管理模块还包含了主题成果展示功能。这一功能为每个研究主题提供了一个专门的展示平台，用于呈现该主题领域的研究进展、重要发现和成果分享。通过这种方式，研究成果可以得到更好的传播和应用，同时也为评估研究影响和指导未来研究方向提供了重要参考。</w:t>
      </w:r>
    </w:p>
    <w:p w14:paraId="6E229F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科研主题管理模块通过其多层次的分类体系、灵活的管理操作、专业化的主题分类、多维度的标签系统、智能的研究聚合以及全面的成果展示，为重症医学研究提供了一个全面、高效且富有洞察力的管理平台。这不仅大大提升了科研管理的效率和精准度，还为促进跨领域合作、激发创新思维和最大化研究影响力创造了有利条件，从而推动重症医学领域的整体发展和进步。</w:t>
      </w:r>
    </w:p>
    <w:p w14:paraId="45CB8886">
      <w:pPr>
        <w:pStyle w:val="6"/>
        <w:numPr>
          <w:ilvl w:val="3"/>
          <w:numId w:val="0"/>
        </w:numPr>
        <w:spacing w:line="400" w:lineRule="exact"/>
        <w:rPr>
          <w:rFonts w:ascii="宋体" w:hAnsi="宋体" w:eastAsia="宋体" w:cs="宋体"/>
          <w:color w:val="000000" w:themeColor="text1"/>
          <w:sz w:val="24"/>
          <w:szCs w:val="24"/>
        </w:rPr>
      </w:pPr>
      <w:bookmarkStart w:id="718" w:name="_Toc179856751"/>
      <w:r>
        <w:rPr>
          <w:rFonts w:hint="eastAsia" w:ascii="宋体" w:hAnsi="宋体" w:eastAsia="宋体" w:cs="宋体"/>
          <w:b/>
          <w:bCs/>
          <w:color w:val="000000" w:themeColor="text1"/>
          <w:sz w:val="24"/>
          <w:szCs w:val="24"/>
        </w:rPr>
        <w:t>1.10.5.4</w:t>
      </w:r>
      <w:r>
        <w:rPr>
          <w:rFonts w:hint="eastAsia" w:ascii="宋体" w:hAnsi="宋体" w:eastAsia="宋体" w:cs="宋体"/>
          <w:color w:val="000000" w:themeColor="text1"/>
          <w:sz w:val="24"/>
          <w:szCs w:val="24"/>
        </w:rPr>
        <w:t>数据抽取及清洗</w:t>
      </w:r>
      <w:bookmarkEnd w:id="718"/>
    </w:p>
    <w:p w14:paraId="0A5E7A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抽取及清洗模块是重症科研数据库的核心基础设施，它负责从各种数据源中提取原始数据，并将其转化为标准化、结构化的研究数据集。这个模块的设计充分考虑了医疗数据的复杂性、多样性以及数据处理的自动化需求，旨在为重症医学研究提供高质量、易用的数据基础。</w:t>
      </w:r>
    </w:p>
    <w:p w14:paraId="67B684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本模块的一大亮点是其对重症监护信息系统的全面支持。系统能够自动抽取重症系统中的所有数据，无需任何额外配置。这种"即插即用"的设计大大简化了数据获取过程，使研究人员能够快速访问全面的重症监护数据，而无需深入了解底层数据结构或编写复杂的数据抽取脚本。这不仅提高了数据获取的效率，还确保了数据的完整性，为全面的重症医学研究奠定了坚实的数据基础。</w:t>
      </w:r>
    </w:p>
    <w:p w14:paraId="5DCE13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为了适应复杂的医疗信息系统生态，该模块还支持通过API数据网关配置，从指定的数据库中抽取数据。这种灵活的数据源配置支持市场上的数据库，如MySQL、Oracle、SQL Server等，同时也兼容国产数据库。这种广泛的数据库兼容性使得系统能够无缝集成到各种医疗机构的IT基础设施中，有效解决了数据孤岛问题，为跨系统、跨机构的大规模医学研究提供了技术可能。</w:t>
      </w:r>
    </w:p>
    <w:p w14:paraId="269D04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确保数据抽取过程的可控性和透明度，系统提供了一个直观的可视化界面，用于监控和管理抽取任务。通过这个界面，管理员可以灵活配置抽取任务的开始和暂停，实时监控任务耗时，查看错误日志等关键信息。这种实时监控机制不仅有助于及时发现和解决数据抽取过程中的问题，还为优化数据抽取策略提供了重要依据，从而不断提高数据获取的效率和质量。</w:t>
      </w:r>
    </w:p>
    <w:p w14:paraId="0997A0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抽取后的后处理是确保数据可用性的关键环节。本模块采用了先进的自动化后结构化处理技术。系统根据预设的规范和标签，自动对抽取的原始数据进行持续的结构化处理，形成标准化的基础数据集。这种自动化的数据处理流程极大地减少了人工干预的需求，不仅提高了数据处理的效率，还最大限度地降低了人为错误的可能性。同时，预设的标准化处理确保了不同来源、不同时期的数据具有一致的结构和语义，为后续的数据分析和研究提供了高质量、可比较的数据基础。</w:t>
      </w:r>
    </w:p>
    <w:p w14:paraId="710D9B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数据抽取及清洗模块通过其全面的重症系统数据支持、灵活的数据源配置、直观的任务管理界面以及智能的自动化后处理，为重症医学研究提供了一个高效、可靠且易用的数据获取和处理平台。这不仅大大降低了数据准备的技术门槛，缩短了从原始数据到可用研究数据集的时间，还为确保数据质量和一致性提供了强有力的技术保障。通过这个模块，研究人员可以将更多的精力投入到数据分析和科研本身，从而加速重症医学领域的知识发现和创新进程。</w:t>
      </w:r>
    </w:p>
    <w:p w14:paraId="3D9CF432">
      <w:pPr>
        <w:pStyle w:val="6"/>
        <w:numPr>
          <w:ilvl w:val="3"/>
          <w:numId w:val="0"/>
        </w:numPr>
        <w:spacing w:line="400" w:lineRule="exact"/>
        <w:rPr>
          <w:rFonts w:ascii="宋体" w:hAnsi="宋体" w:eastAsia="宋体" w:cs="宋体"/>
          <w:color w:val="000000" w:themeColor="text1"/>
          <w:sz w:val="24"/>
          <w:szCs w:val="24"/>
        </w:rPr>
      </w:pPr>
      <w:bookmarkStart w:id="719" w:name="_Toc179856752"/>
      <w:r>
        <w:rPr>
          <w:rFonts w:hint="eastAsia" w:ascii="宋体" w:hAnsi="宋体" w:eastAsia="宋体" w:cs="宋体"/>
          <w:b/>
          <w:bCs/>
          <w:color w:val="000000" w:themeColor="text1"/>
          <w:sz w:val="24"/>
          <w:szCs w:val="24"/>
        </w:rPr>
        <w:t>1.10.5.5</w:t>
      </w:r>
      <w:r>
        <w:rPr>
          <w:rFonts w:hint="eastAsia" w:ascii="宋体" w:hAnsi="宋体" w:eastAsia="宋体" w:cs="宋体"/>
          <w:color w:val="000000" w:themeColor="text1"/>
          <w:sz w:val="24"/>
          <w:szCs w:val="24"/>
        </w:rPr>
        <w:t>权限管理</w:t>
      </w:r>
      <w:bookmarkEnd w:id="719"/>
    </w:p>
    <w:p w14:paraId="5DD54B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权限管理模块是重症科研数据库的核心安全机制，它在确保数据安全、保护患者隐私和支持协作研究之间取得了微妙的平衡。该模块采用多层次、细粒度的权限控制策略，不仅满足了复杂的科研环境对灵活权限分配的需求，还严格遵守了医疗数据管理的相关法规和伦理要求。</w:t>
      </w:r>
    </w:p>
    <w:p w14:paraId="004420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用户角色管理是权限控制的基础。系统采用基于角色的访问控制（RBAC）模型，预定义了一系列符合重症医学研究特点的用户角色，如管理员、首席研究员、研究助理、数据分析师、数据录入员等。每个角色都与特定的权限集相关联，这种设计不仅简化了权限分配过程，也确保了权限分配的一致性和可管理性。例如，数据录入员可能只有添加和修改原始数据的权限，而不能查看汇总分析结果；数据分析师则可能拥有查看和分析数据的权限，但无法修改原始记录。这种精细的角色划分有效地实现了职责分离原则，最小化了数据泄露和不当使用的风险。</w:t>
      </w:r>
    </w:p>
    <w:p w14:paraId="2409BF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项目级别，系统提供了更加灵活和动态的权限控制机制。项目负责人被赋予了设置和管理项目访问权限的能力，可以根据研究的不同阶段和需求，动态调整团队成员对项目资源的访问权限。这种机制支持了复杂的协作研究模式，如多中心临床试验或跨学科合作项目。项目负责人可以精确控制每个参与者能够查看、编辑或导出的数据范围，既保证了研究的顺利进行，又最大限度地保护了敏感数据。</w:t>
      </w:r>
    </w:p>
    <w:p w14:paraId="51F37B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具体的数据集，系统实现了更加细致的访问控制。管理员可以为每个数据集设置不同级别的访问权限，如只读、编辑、导出等。这种设计特别适用于包含敏感信息的医疗数据集，管理员可以根据数据的敏感程度和研究需求，灵活设置访问级别。例如，含有患者识别信息的原始数据可能被限制为只有少数授权人员可以访问，而去标识化后的数据集则可能对更广泛的研究人员开放读取权限。这种分层的数据访问控制不仅保护了患者隐私，也促进了数据的合理利用，平衡了数据保护和科研需求。</w:t>
      </w:r>
    </w:p>
    <w:p w14:paraId="26A204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了确保系统的可审计性和合规性，权限管理模块还集成了全面的日志和审计功能。系统详细记录用户在平台上的各种操作，包括但不限于数据访问、修改、下载等行为。这些日志不仅包括操作的类型和时间，还记录了操作的具体内容和涉及的数据范围。这种详细的日志记录为后续的安全审计、合规检查和潜在的安全事件调查提供了宝贵的依据。管理员可以通过分析这些日志，识别异常的访问模式或潜在的数据滥用行为，从而及时采取必要的安全措施。</w:t>
      </w:r>
    </w:p>
    <w:p w14:paraId="6E4D36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权限管理模块通过其多层次的用户角色管理、灵活的项目级权限控制、细致的数据访问权限设置以及全面的日志审计功能，为重症医学研究提供了一个安全、合规且高效的数据管理环境。这个模块不仅保护了宝贵的医疗数据和患者隐私，还为复杂的协作研究提供了必要的技术支持，从而促进了重症医学领域的科研创新和知识共享，同时确保了研究过程的合规性和可追溯性。</w:t>
      </w:r>
    </w:p>
    <w:p w14:paraId="293C541A">
      <w:pPr>
        <w:pStyle w:val="6"/>
        <w:numPr>
          <w:ilvl w:val="3"/>
          <w:numId w:val="0"/>
        </w:numPr>
        <w:spacing w:line="400" w:lineRule="exact"/>
        <w:rPr>
          <w:rFonts w:ascii="宋体" w:hAnsi="宋体" w:eastAsia="宋体" w:cs="宋体"/>
          <w:color w:val="000000" w:themeColor="text1"/>
          <w:sz w:val="24"/>
          <w:szCs w:val="24"/>
        </w:rPr>
      </w:pPr>
      <w:bookmarkStart w:id="720" w:name="_Toc179856753"/>
      <w:r>
        <w:rPr>
          <w:rFonts w:hint="eastAsia" w:ascii="宋体" w:hAnsi="宋体" w:eastAsia="宋体" w:cs="宋体"/>
          <w:b/>
          <w:bCs/>
          <w:color w:val="000000" w:themeColor="text1"/>
          <w:sz w:val="24"/>
          <w:szCs w:val="24"/>
        </w:rPr>
        <w:t>1.10.5.6</w:t>
      </w:r>
      <w:r>
        <w:rPr>
          <w:rFonts w:hint="eastAsia" w:ascii="宋体" w:hAnsi="宋体" w:eastAsia="宋体" w:cs="宋体"/>
          <w:color w:val="000000" w:themeColor="text1"/>
          <w:sz w:val="24"/>
          <w:szCs w:val="24"/>
        </w:rPr>
        <w:t>通知与提醒</w:t>
      </w:r>
      <w:bookmarkEnd w:id="720"/>
    </w:p>
    <w:p w14:paraId="75B51E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知与提醒模块是重症科研数据库中的关键功能组件，旨在优化科研项目管理流程，提高团队协作效率，并确保信息的及时有效传递。该模块通过智能化的信息推送机制，为研究人员提供及时、精准的项目相关信息，有效支持了复杂医学研究项目的全周期管理。</w:t>
      </w:r>
    </w:p>
    <w:p w14:paraId="548D09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项目管理方面，系统集成了先进的项目提醒功能。基于精细化的项目管理理念，该功能根据预先设定的科研项目时间节点和关键里程碑，自动生成并发送定期提醒。这些提醒不仅包括常规的截止日期通知，还涵盖了项目各个阶段的重要事项，如伦理审批申请、数据收集进度、中期报告提交等。系统采用智能算法，根据项目类型、规模和进展情况，动态调整提醒频率和内容，确保提醒的针对性和实效性。例如，对于临近关键节点的任务，系统会增加提醒频率；对于已完成的任务，则会自动调整后续相关提醒。这种精细化的提醒机制有效防止了科研进度的延误，同时也避免了过多不必要的打扰，帮助研究人员更好地把控项目节奏，提高研究效率。</w:t>
      </w:r>
    </w:p>
    <w:p w14:paraId="46BD42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权限管理是医学研究数据库中的敏感环节，权限变更通知功能在此扮演了重要角色。当系统中发生权限变更时，无论是由于项目阶段的推进、人员角色的调整，还是因应特殊研究需求而进行的临时授权，系统都会即时生成并发送权限变更通知。这些通知不仅会发送给直接受影响的用户，还会通知相关的项目负责人和系统管理员。通知内容包括权限变更的具体内容、原因、生效时间以及可能对用户工作造成的影响等关键信息。对于重要的权限变更，系统还会要求用户进行确认回执，以确保信息的有效传达。这种及时、全面的权限变更通知机制，不仅确保了科研团队的动态权限管理的透明度和可追溯性，也大大降低了因权限问题导致的数据安全风险和协作障碍。</w:t>
      </w:r>
    </w:p>
    <w:p w14:paraId="69C2EB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此外，通知与提醒模块还与系统的其他功能模块紧密集成，形成了一个全面的信息闭环。例如，当数据抽取过程中出现异常时，系统会自动通知相关的技术人员；当新的研究数据集可用时，会提醒相关研究人员进行分析；当系统检测到潜在的数据安全问题时，会立即警告安全管理员。这种全方位的信息推送机制，确保了研究团队能够及时应对各种情况，维持项目的平稳进行。</w:t>
      </w:r>
    </w:p>
    <w:p w14:paraId="023E44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还提供了灵活的通知方式选择和个性化设置功能。用户可以根据个人偏好和工作习惯，选择通过电子邮件、短信、系统内部消息或移动应用推送等方式接收通知。同时，用户可以设置通知的优先级和接收时间段，以平衡工作效率和个人时间管理。</w:t>
      </w:r>
    </w:p>
    <w:p w14:paraId="17AFCF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重症科研数据库的通知与提醒模块通过其智能化的项目提醒、及时的权限变更通知以及全面集成的信息推送机制，为重症医学研究提供了一个高效、透明且安全的项目管理环境。这个模块不仅优化了项目进度管理，提高了团队协作效率，还增强了整个研究过程的安全性和可控性。通过确保关键信息的及时传递和有效接收，该模块成功地将分散的研究团队凝聚成一个高效运转的整体，从而推动重症医学研究项目的顺利进行和最终成功。</w:t>
      </w:r>
    </w:p>
    <w:p w14:paraId="7A1B918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1.10.5.7</w:t>
      </w:r>
      <w:r>
        <w:rPr>
          <w:rFonts w:hint="eastAsia" w:ascii="宋体" w:hAnsi="宋体" w:eastAsia="宋体" w:cs="宋体"/>
          <w:color w:val="000000" w:themeColor="text1"/>
          <w:sz w:val="24"/>
          <w:szCs w:val="24"/>
        </w:rPr>
        <w:t>其他</w:t>
      </w:r>
    </w:p>
    <w:p w14:paraId="5B8890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支持定制化或配置。</w:t>
      </w:r>
    </w:p>
    <w:p w14:paraId="17C6B7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支持以API标准接口方式与第三方系统交互。</w:t>
      </w:r>
    </w:p>
    <w:bookmarkEnd w:id="715"/>
    <w:p w14:paraId="356E16AC">
      <w:pPr>
        <w:pStyle w:val="5"/>
        <w:numPr>
          <w:ilvl w:val="0"/>
          <w:numId w:val="0"/>
        </w:numPr>
        <w:spacing w:beforeLines="0" w:afterLines="0" w:line="400" w:lineRule="exact"/>
        <w:rPr>
          <w:rFonts w:ascii="宋体" w:hAnsi="宋体" w:eastAsia="宋体" w:cs="宋体"/>
          <w:color w:val="000000" w:themeColor="text1"/>
          <w:sz w:val="24"/>
          <w:szCs w:val="24"/>
        </w:rPr>
      </w:pPr>
      <w:bookmarkStart w:id="721" w:name="_Toc32017"/>
      <w:bookmarkStart w:id="722" w:name="_Toc193385741"/>
      <w:r>
        <w:rPr>
          <w:rFonts w:hint="eastAsia" w:ascii="宋体" w:hAnsi="宋体" w:eastAsia="宋体" w:cs="宋体"/>
          <w:color w:val="000000" w:themeColor="text1"/>
          <w:sz w:val="24"/>
          <w:szCs w:val="24"/>
        </w:rPr>
        <w:t>（评审指标项90）</w:t>
      </w:r>
    </w:p>
    <w:p w14:paraId="68B39C50">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1.11输血管理信息系统</w:t>
      </w:r>
      <w:bookmarkEnd w:id="721"/>
      <w:bookmarkEnd w:id="722"/>
    </w:p>
    <w:p w14:paraId="7B796004">
      <w:pPr>
        <w:pStyle w:val="45"/>
        <w:spacing w:line="400" w:lineRule="exact"/>
        <w:rPr>
          <w:rFonts w:ascii="宋体" w:hAnsi="宋体"/>
          <w:color w:val="000000" w:themeColor="text1"/>
          <w:szCs w:val="24"/>
        </w:rPr>
      </w:pPr>
      <w:r>
        <w:rPr>
          <w:rFonts w:hint="eastAsia" w:ascii="宋体" w:hAnsi="宋体"/>
          <w:color w:val="000000" w:themeColor="text1"/>
          <w:szCs w:val="24"/>
        </w:rPr>
        <w:t>输血管理信息系统可覆盖多院区的输血业务管理，对受血人员的申请用血信息和血液配发信息进行管理。主要包括输血申请、血制品管理、血库管理、临床用血、自体血管理、预警管理、消息通知管理、统计分析、基础设置、与医院集成平台对接。</w:t>
      </w:r>
    </w:p>
    <w:p w14:paraId="6588422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B2E6D65">
      <w:pPr>
        <w:pStyle w:val="5"/>
        <w:numPr>
          <w:ilvl w:val="2"/>
          <w:numId w:val="0"/>
        </w:numPr>
        <w:spacing w:beforeLines="0" w:afterLines="0" w:line="400" w:lineRule="exact"/>
        <w:rPr>
          <w:rFonts w:ascii="宋体" w:hAnsi="宋体" w:eastAsia="宋体" w:cs="宋体"/>
          <w:color w:val="000000" w:themeColor="text1"/>
          <w:sz w:val="24"/>
          <w:szCs w:val="24"/>
        </w:rPr>
      </w:pPr>
      <w:bookmarkStart w:id="723" w:name="_Toc193385742"/>
      <w:bookmarkStart w:id="724" w:name="_Toc15577"/>
      <w:r>
        <w:rPr>
          <w:rFonts w:hint="eastAsia" w:ascii="宋体" w:hAnsi="宋体" w:eastAsia="宋体" w:cs="宋体"/>
          <w:color w:val="000000" w:themeColor="text1"/>
          <w:sz w:val="24"/>
          <w:szCs w:val="24"/>
        </w:rPr>
        <w:t>1.11.1输血申请</w:t>
      </w:r>
      <w:bookmarkEnd w:id="723"/>
      <w:bookmarkEnd w:id="724"/>
    </w:p>
    <w:p w14:paraId="0EEF68A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1.11.1.1</w:t>
      </w:r>
      <w:r>
        <w:rPr>
          <w:rFonts w:hint="eastAsia" w:ascii="宋体" w:hAnsi="宋体" w:eastAsia="宋体" w:cs="宋体"/>
          <w:color w:val="000000" w:themeColor="text1"/>
          <w:sz w:val="24"/>
          <w:szCs w:val="24"/>
        </w:rPr>
        <w:t>异体常规</w:t>
      </w:r>
    </w:p>
    <w:p w14:paraId="108B819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验证申请医生是否具有中级及以上职称及是否签订知情意书，患者基本信息、检验指标等信息从第三方系统自动获取，常用血制品模板管理，根据申请量自动生成申请流程。</w:t>
      </w:r>
    </w:p>
    <w:p w14:paraId="2125D70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申请科室内部支持快速审批流程管理。</w:t>
      </w:r>
    </w:p>
    <w:p w14:paraId="5F08A8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输血申请自动显示输血史，输血不良反应史，输血数据与病历首页对接。</w:t>
      </w:r>
    </w:p>
    <w:p w14:paraId="463BA09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1.11.1.2</w:t>
      </w:r>
      <w:r>
        <w:rPr>
          <w:rFonts w:hint="eastAsia" w:ascii="宋体" w:hAnsi="宋体" w:eastAsia="宋体" w:cs="宋体"/>
          <w:color w:val="000000" w:themeColor="text1"/>
          <w:sz w:val="24"/>
          <w:szCs w:val="24"/>
        </w:rPr>
        <w:t>异体特殊</w:t>
      </w:r>
    </w:p>
    <w:p w14:paraId="663197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非同型输注或者输血科认为的特殊用血方式，经会诊后方可申请。</w:t>
      </w:r>
    </w:p>
    <w:p w14:paraId="50BCE13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1.11.1.3</w:t>
      </w:r>
      <w:r>
        <w:rPr>
          <w:rFonts w:hint="eastAsia" w:ascii="宋体" w:hAnsi="宋体" w:eastAsia="宋体" w:cs="宋体"/>
          <w:color w:val="000000" w:themeColor="text1"/>
          <w:sz w:val="24"/>
          <w:szCs w:val="24"/>
        </w:rPr>
        <w:t>自体贮存式</w:t>
      </w:r>
    </w:p>
    <w:p w14:paraId="6B49D89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临床医生根据择期手术时间及估计出血量申请，自体贮存式需要申请科室与输血科会诊后方可执行。</w:t>
      </w:r>
    </w:p>
    <w:p w14:paraId="4AA1C35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1.11.1.4</w:t>
      </w:r>
      <w:r>
        <w:rPr>
          <w:rFonts w:hint="eastAsia" w:ascii="宋体" w:hAnsi="宋体" w:eastAsia="宋体" w:cs="宋体"/>
          <w:color w:val="000000" w:themeColor="text1"/>
          <w:sz w:val="24"/>
          <w:szCs w:val="24"/>
        </w:rPr>
        <w:t>领血申请</w:t>
      </w:r>
    </w:p>
    <w:p w14:paraId="2EEC87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内科系统根据自身备血申请可快捷生成领血申请单。</w:t>
      </w:r>
    </w:p>
    <w:p w14:paraId="48865F6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外科系统由临床科室医生申请，手术室医生完成领血申请。领血申请的量不超过输血科核发量，支持一次备血多次领血。</w:t>
      </w:r>
    </w:p>
    <w:p w14:paraId="5A03A39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1.11.1.5</w:t>
      </w:r>
      <w:r>
        <w:rPr>
          <w:rFonts w:hint="eastAsia" w:ascii="宋体" w:hAnsi="宋体" w:eastAsia="宋体" w:cs="宋体"/>
          <w:color w:val="000000" w:themeColor="text1"/>
          <w:sz w:val="24"/>
          <w:szCs w:val="24"/>
        </w:rPr>
        <w:t>闭环展示</w:t>
      </w:r>
    </w:p>
    <w:p w14:paraId="2814F6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以备血申请为起点，完整展示从备血-领血-配血-发血-签收-输注结束整个过程展示。配血过程有完整记录，闭环全过程可共享患者临床信息、检验结果。</w:t>
      </w:r>
    </w:p>
    <w:p w14:paraId="5999CA8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1.11.1.6</w:t>
      </w:r>
      <w:r>
        <w:rPr>
          <w:rFonts w:hint="eastAsia" w:ascii="宋体" w:hAnsi="宋体" w:eastAsia="宋体" w:cs="宋体"/>
          <w:color w:val="000000" w:themeColor="text1"/>
          <w:sz w:val="24"/>
          <w:szCs w:val="24"/>
        </w:rPr>
        <w:t>申请单管理</w:t>
      </w:r>
    </w:p>
    <w:p w14:paraId="152F88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临床用血申请根据临床医生职称情况分配申请权限，中级以上职称才有用血申请权限。</w:t>
      </w:r>
    </w:p>
    <w:p w14:paraId="21446B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输血知情通知书为输血申请的必要项，系统会判断是否有知情同意书。</w:t>
      </w:r>
    </w:p>
    <w:p w14:paraId="6FE7EA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输血相关指征检验指标管理，系统会判断是否有开具相关检验医嘱及检验结果的完整性，根据医院的管理规定给出相关提示，规划医生合理输血行为。</w:t>
      </w:r>
    </w:p>
    <w:p w14:paraId="4A9FD35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1.11.1.7</w:t>
      </w:r>
      <w:r>
        <w:rPr>
          <w:rFonts w:hint="eastAsia" w:ascii="宋体" w:hAnsi="宋体" w:eastAsia="宋体" w:cs="宋体"/>
          <w:color w:val="000000" w:themeColor="text1"/>
          <w:sz w:val="24"/>
          <w:szCs w:val="24"/>
        </w:rPr>
        <w:t>会诊管理</w:t>
      </w:r>
    </w:p>
    <w:p w14:paraId="72BA2DE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系统支持与电子病历系统进行会诊信息的双向沟通。</w:t>
      </w:r>
    </w:p>
    <w:p w14:paraId="38608E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大量用血会诊单与申报单提交给输血科及医务部审批，并在电子病历形成电子文书记录。</w:t>
      </w:r>
    </w:p>
    <w:p w14:paraId="273947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特殊用血会诊可执行科室及医生进行会诊，临床医生在电子病历系统进行会诊，并将会诊信息反馈给输血管理系统。</w:t>
      </w:r>
    </w:p>
    <w:p w14:paraId="4F1E01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贮存式自体血提交输血科会诊，输血系统可完成发起到会诊的全过程，并在电子病历形成电子文书记录。</w:t>
      </w:r>
    </w:p>
    <w:p w14:paraId="6F4855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等容稀释自体血提交手术麻醉科会诊，输血系统与形成会诊闭环管理。</w:t>
      </w:r>
    </w:p>
    <w:p w14:paraId="0725017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1.11.1.8</w:t>
      </w:r>
      <w:r>
        <w:rPr>
          <w:rFonts w:hint="eastAsia" w:ascii="宋体" w:hAnsi="宋体" w:eastAsia="宋体" w:cs="宋体"/>
          <w:color w:val="000000" w:themeColor="text1"/>
          <w:sz w:val="24"/>
          <w:szCs w:val="24"/>
        </w:rPr>
        <w:t>医嘱管理</w:t>
      </w:r>
    </w:p>
    <w:p w14:paraId="3739D1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备血申请可在临床核心业务一体化平台自动生成备血嘱托性医嘱、执行输血医嘱。</w:t>
      </w:r>
    </w:p>
    <w:p w14:paraId="2E64CC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领血申请可在临床核心业务一体化平台自动生成输血嘱托性医嘱。</w:t>
      </w:r>
    </w:p>
    <w:p w14:paraId="6549AE7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输血系统医生护士不能直接撤销相应医嘱。</w:t>
      </w:r>
    </w:p>
    <w:p w14:paraId="4A29E2A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1.11.1.9</w:t>
      </w:r>
      <w:r>
        <w:rPr>
          <w:rFonts w:hint="eastAsia" w:ascii="宋体" w:hAnsi="宋体" w:eastAsia="宋体" w:cs="宋体"/>
          <w:color w:val="000000" w:themeColor="text1"/>
          <w:sz w:val="24"/>
          <w:szCs w:val="24"/>
        </w:rPr>
        <w:t>紧急用血</w:t>
      </w:r>
    </w:p>
    <w:p w14:paraId="1B5CFE3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支持输血申请中门急诊的紧急用血流程，发血管理增加手工发血模块。</w:t>
      </w:r>
    </w:p>
    <w:p w14:paraId="10FD6E6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1.11.1.10</w:t>
      </w:r>
      <w:r>
        <w:rPr>
          <w:rFonts w:hint="eastAsia" w:ascii="宋体" w:hAnsi="宋体" w:eastAsia="宋体" w:cs="宋体"/>
          <w:color w:val="000000" w:themeColor="text1"/>
          <w:sz w:val="24"/>
          <w:szCs w:val="24"/>
        </w:rPr>
        <w:t>用血管理</w:t>
      </w:r>
    </w:p>
    <w:p w14:paraId="23F787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支持临床科室对本科医生用血进行管理</w:t>
      </w:r>
    </w:p>
    <w:p w14:paraId="1B9BCA09">
      <w:pPr>
        <w:pStyle w:val="5"/>
        <w:numPr>
          <w:ilvl w:val="2"/>
          <w:numId w:val="0"/>
        </w:numPr>
        <w:spacing w:beforeLines="0" w:afterLines="0" w:line="400" w:lineRule="exact"/>
        <w:rPr>
          <w:rFonts w:ascii="宋体" w:hAnsi="宋体" w:eastAsia="宋体" w:cs="宋体"/>
          <w:color w:val="000000" w:themeColor="text1"/>
          <w:sz w:val="24"/>
          <w:szCs w:val="24"/>
        </w:rPr>
      </w:pPr>
      <w:bookmarkStart w:id="725" w:name="_Toc997"/>
      <w:bookmarkStart w:id="726" w:name="_Toc193385743"/>
      <w:r>
        <w:rPr>
          <w:rFonts w:hint="eastAsia" w:ascii="宋体" w:hAnsi="宋体" w:eastAsia="宋体" w:cs="宋体"/>
          <w:color w:val="000000" w:themeColor="text1"/>
          <w:sz w:val="24"/>
          <w:szCs w:val="24"/>
        </w:rPr>
        <w:t>1.11.2血制品管理</w:t>
      </w:r>
      <w:bookmarkEnd w:id="725"/>
      <w:bookmarkEnd w:id="726"/>
    </w:p>
    <w:p w14:paraId="1128390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1.11.2.1</w:t>
      </w:r>
      <w:r>
        <w:rPr>
          <w:rFonts w:hint="eastAsia" w:ascii="宋体" w:hAnsi="宋体" w:eastAsia="宋体" w:cs="宋体"/>
          <w:color w:val="000000" w:themeColor="text1"/>
          <w:sz w:val="24"/>
          <w:szCs w:val="24"/>
        </w:rPr>
        <w:t>入库血型复核</w:t>
      </w:r>
    </w:p>
    <w:p w14:paraId="67B03B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支持逐个、批量或抽检的方式进行入库血型复核，并形成相应的报告单，入库血型复核同时打印出4张血制品标签。</w:t>
      </w:r>
    </w:p>
    <w:p w14:paraId="5D40425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1.11.2.2</w:t>
      </w:r>
      <w:r>
        <w:rPr>
          <w:rFonts w:hint="eastAsia" w:ascii="宋体" w:hAnsi="宋体" w:eastAsia="宋体" w:cs="宋体"/>
          <w:color w:val="000000" w:themeColor="text1"/>
          <w:sz w:val="24"/>
          <w:szCs w:val="24"/>
        </w:rPr>
        <w:t>血袋回收</w:t>
      </w:r>
    </w:p>
    <w:p w14:paraId="42B1FB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支持通过扫描条形码记录血袋回收信息，包括回收时间及操作者，系统支持血袋预回收。</w:t>
      </w:r>
    </w:p>
    <w:p w14:paraId="3E6265B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1.11.2.3</w:t>
      </w:r>
      <w:r>
        <w:rPr>
          <w:rFonts w:hint="eastAsia" w:ascii="宋体" w:hAnsi="宋体" w:eastAsia="宋体" w:cs="宋体"/>
          <w:color w:val="000000" w:themeColor="text1"/>
          <w:sz w:val="24"/>
          <w:szCs w:val="24"/>
        </w:rPr>
        <w:t>血袋预回收</w:t>
      </w:r>
    </w:p>
    <w:p w14:paraId="5EBE89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临床科室、手术室等用血科室通过输血管理系统客户端下载血袋预回收条码，将血袋信息与预回收条码信息绑定，输血科通过预回收条码一次性确认回收血袋信息。</w:t>
      </w:r>
    </w:p>
    <w:p w14:paraId="39E680B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1.11.2.4</w:t>
      </w:r>
      <w:r>
        <w:rPr>
          <w:rFonts w:hint="eastAsia" w:ascii="宋体" w:hAnsi="宋体" w:eastAsia="宋体" w:cs="宋体"/>
          <w:color w:val="000000" w:themeColor="text1"/>
          <w:sz w:val="24"/>
          <w:szCs w:val="24"/>
        </w:rPr>
        <w:t>血袋丢弃</w:t>
      </w:r>
    </w:p>
    <w:p w14:paraId="0F35D4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记录血袋丢弃的时间及操作者，血袋回收未超过24小时不能丢弃处理。</w:t>
      </w:r>
    </w:p>
    <w:p w14:paraId="70C854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支持报废血液功能和血液退回并跟踪功能</w:t>
      </w:r>
    </w:p>
    <w:p w14:paraId="2775819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1.11.2.5</w:t>
      </w:r>
      <w:r>
        <w:rPr>
          <w:rFonts w:hint="eastAsia" w:ascii="宋体" w:hAnsi="宋体" w:eastAsia="宋体" w:cs="宋体"/>
          <w:color w:val="000000" w:themeColor="text1"/>
          <w:sz w:val="24"/>
          <w:szCs w:val="24"/>
        </w:rPr>
        <w:t>血袋跟踪</w:t>
      </w:r>
    </w:p>
    <w:p w14:paraId="612509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通过血袋号可追踪该袋血完整生命周期，可追踪血袋入库、符合、配发血、输注及回收等过程信息。</w:t>
      </w:r>
    </w:p>
    <w:p w14:paraId="485D01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通过患者号可追踪患者完整生命周期，可追踪患者用血量等过程信息。</w:t>
      </w:r>
    </w:p>
    <w:p w14:paraId="4278D0F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1.11.2.6</w:t>
      </w:r>
      <w:r>
        <w:rPr>
          <w:rFonts w:hint="eastAsia" w:ascii="宋体" w:hAnsi="宋体" w:eastAsia="宋体" w:cs="宋体"/>
          <w:color w:val="000000" w:themeColor="text1"/>
          <w:sz w:val="24"/>
          <w:szCs w:val="24"/>
        </w:rPr>
        <w:t>冷链管理</w:t>
      </w:r>
    </w:p>
    <w:p w14:paraId="3AF2527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系统可记录血制品从中心血站到临床科室全过程冷链记录管理，血制品在血库的存储环境可精确到每台冰箱的温控记录，血制品在临床的存储环境也可记录可追溯。</w:t>
      </w:r>
    </w:p>
    <w:p w14:paraId="17108AC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1.11.2.7</w:t>
      </w:r>
      <w:r>
        <w:rPr>
          <w:rFonts w:hint="eastAsia" w:ascii="宋体" w:hAnsi="宋体" w:eastAsia="宋体" w:cs="宋体"/>
          <w:color w:val="000000" w:themeColor="text1"/>
          <w:sz w:val="24"/>
          <w:szCs w:val="24"/>
        </w:rPr>
        <w:t>血液寄存</w:t>
      </w:r>
    </w:p>
    <w:p w14:paraId="7341DE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系统支持已发血但不能立刻输血的患者血液进行寄存管理，记录相关寄存信息。</w:t>
      </w:r>
    </w:p>
    <w:p w14:paraId="60CE6D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血液寄存再发血管理。</w:t>
      </w:r>
    </w:p>
    <w:p w14:paraId="5402134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1.11.2.8</w:t>
      </w:r>
      <w:r>
        <w:rPr>
          <w:rFonts w:hint="eastAsia" w:ascii="宋体" w:hAnsi="宋体" w:eastAsia="宋体" w:cs="宋体"/>
          <w:color w:val="000000" w:themeColor="text1"/>
          <w:sz w:val="24"/>
          <w:szCs w:val="24"/>
        </w:rPr>
        <w:t>血液库存管理</w:t>
      </w:r>
    </w:p>
    <w:p w14:paraId="01DD46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支持血液库存定位显示。</w:t>
      </w:r>
    </w:p>
    <w:p w14:paraId="24E39B3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1.11.2.9</w:t>
      </w:r>
      <w:r>
        <w:rPr>
          <w:rFonts w:hint="eastAsia" w:ascii="宋体" w:hAnsi="宋体" w:eastAsia="宋体" w:cs="宋体"/>
          <w:color w:val="000000" w:themeColor="text1"/>
          <w:sz w:val="24"/>
          <w:szCs w:val="24"/>
        </w:rPr>
        <w:t>血液报废管理</w:t>
      </w:r>
    </w:p>
    <w:p w14:paraId="216076D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记录血制品报废原因、型号、数量等信息，并形成相关报表。</w:t>
      </w:r>
    </w:p>
    <w:p w14:paraId="5105130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1.11.2.10</w:t>
      </w:r>
      <w:r>
        <w:rPr>
          <w:rFonts w:hint="eastAsia" w:ascii="宋体" w:hAnsi="宋体" w:eastAsia="宋体" w:cs="宋体"/>
          <w:color w:val="000000" w:themeColor="text1"/>
          <w:sz w:val="24"/>
          <w:szCs w:val="24"/>
        </w:rPr>
        <w:t>血浆融化记录</w:t>
      </w:r>
    </w:p>
    <w:p w14:paraId="551373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记录血浆融化过程信息。</w:t>
      </w:r>
    </w:p>
    <w:p w14:paraId="5272053F">
      <w:pPr>
        <w:pStyle w:val="5"/>
        <w:numPr>
          <w:ilvl w:val="2"/>
          <w:numId w:val="0"/>
        </w:numPr>
        <w:spacing w:beforeLines="0" w:afterLines="0" w:line="400" w:lineRule="exact"/>
        <w:rPr>
          <w:rFonts w:ascii="宋体" w:hAnsi="宋体" w:eastAsia="宋体" w:cs="宋体"/>
          <w:color w:val="000000" w:themeColor="text1"/>
          <w:sz w:val="24"/>
          <w:szCs w:val="24"/>
        </w:rPr>
      </w:pPr>
      <w:bookmarkStart w:id="727" w:name="_Toc193385744"/>
      <w:bookmarkStart w:id="728" w:name="_Toc26506"/>
      <w:r>
        <w:rPr>
          <w:rFonts w:hint="eastAsia" w:ascii="宋体" w:hAnsi="宋体" w:eastAsia="宋体" w:cs="宋体"/>
          <w:color w:val="000000" w:themeColor="text1"/>
          <w:sz w:val="24"/>
          <w:szCs w:val="24"/>
        </w:rPr>
        <w:t>1.11.3血库管理</w:t>
      </w:r>
      <w:bookmarkEnd w:id="727"/>
      <w:bookmarkEnd w:id="728"/>
    </w:p>
    <w:p w14:paraId="01F928E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1.11.3.1</w:t>
      </w:r>
      <w:r>
        <w:rPr>
          <w:rFonts w:hint="eastAsia" w:ascii="宋体" w:hAnsi="宋体" w:eastAsia="宋体" w:cs="宋体"/>
          <w:color w:val="000000" w:themeColor="text1"/>
          <w:sz w:val="24"/>
          <w:szCs w:val="24"/>
        </w:rPr>
        <w:t>发血管理</w:t>
      </w:r>
    </w:p>
    <w:p w14:paraId="614D48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发血者和领血者面对面双签完成，并记录相关信息。</w:t>
      </w:r>
    </w:p>
    <w:p w14:paraId="528795B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1.11.3.2</w:t>
      </w:r>
      <w:r>
        <w:rPr>
          <w:rFonts w:hint="eastAsia" w:ascii="宋体" w:hAnsi="宋体" w:eastAsia="宋体" w:cs="宋体"/>
          <w:color w:val="000000" w:themeColor="text1"/>
          <w:sz w:val="24"/>
          <w:szCs w:val="24"/>
        </w:rPr>
        <w:t>送血管理</w:t>
      </w:r>
    </w:p>
    <w:p w14:paraId="336E20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送血者和接收者面对面双签完成，并记录相关信息。</w:t>
      </w:r>
    </w:p>
    <w:p w14:paraId="4629573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1.11.3.3</w:t>
      </w:r>
      <w:r>
        <w:rPr>
          <w:rFonts w:hint="eastAsia" w:ascii="宋体" w:hAnsi="宋体" w:eastAsia="宋体" w:cs="宋体"/>
          <w:color w:val="000000" w:themeColor="text1"/>
          <w:sz w:val="24"/>
          <w:szCs w:val="24"/>
        </w:rPr>
        <w:t>费用管理</w:t>
      </w:r>
    </w:p>
    <w:p w14:paraId="6887DC8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根据实际发血情况完成自动扣费，费用单等自动形成，增加扣费成功失败及时推送提示形成推送报表。</w:t>
      </w:r>
    </w:p>
    <w:p w14:paraId="581265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扣费可以精确到产品单价、计量单位、包装规格。</w:t>
      </w:r>
    </w:p>
    <w:p w14:paraId="3CE5D0B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1.11.3.4</w:t>
      </w:r>
      <w:r>
        <w:rPr>
          <w:rFonts w:hint="eastAsia" w:ascii="宋体" w:hAnsi="宋体" w:eastAsia="宋体" w:cs="宋体"/>
          <w:color w:val="000000" w:themeColor="text1"/>
          <w:sz w:val="24"/>
          <w:szCs w:val="24"/>
        </w:rPr>
        <w:t>订血管理</w:t>
      </w:r>
    </w:p>
    <w:p w14:paraId="23A949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常规血制品根据库存情况生成建议订血量。</w:t>
      </w:r>
    </w:p>
    <w:p w14:paraId="37D9D1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特殊品种根据备血申请生成建议订血量。</w:t>
      </w:r>
    </w:p>
    <w:p w14:paraId="3333CD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订血模块与血液中心对接，医院血液库存信息、优先用血、血液直免等信息与血液中心交互。</w:t>
      </w:r>
    </w:p>
    <w:p w14:paraId="7909BB9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1.11.3.5</w:t>
      </w:r>
      <w:r>
        <w:rPr>
          <w:rFonts w:hint="eastAsia" w:ascii="宋体" w:hAnsi="宋体" w:eastAsia="宋体" w:cs="宋体"/>
          <w:color w:val="000000" w:themeColor="text1"/>
          <w:sz w:val="24"/>
          <w:szCs w:val="24"/>
        </w:rPr>
        <w:t>献血管理</w:t>
      </w:r>
    </w:p>
    <w:p w14:paraId="5DAA92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将互助献血情况记录并反馈给临床医生。</w:t>
      </w:r>
    </w:p>
    <w:p w14:paraId="4D28AC3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1.11.3.6</w:t>
      </w:r>
      <w:r>
        <w:rPr>
          <w:rFonts w:hint="eastAsia" w:ascii="宋体" w:hAnsi="宋体" w:eastAsia="宋体" w:cs="宋体"/>
          <w:color w:val="000000" w:themeColor="text1"/>
          <w:sz w:val="24"/>
          <w:szCs w:val="24"/>
        </w:rPr>
        <w:t>标本签收</w:t>
      </w:r>
    </w:p>
    <w:p w14:paraId="1DAD46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记录输血科标本签收信息</w:t>
      </w:r>
    </w:p>
    <w:p w14:paraId="3F3A6F7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1.11.3.7</w:t>
      </w:r>
      <w:r>
        <w:rPr>
          <w:rFonts w:hint="eastAsia" w:ascii="宋体" w:hAnsi="宋体" w:eastAsia="宋体" w:cs="宋体"/>
          <w:color w:val="000000" w:themeColor="text1"/>
          <w:sz w:val="24"/>
          <w:szCs w:val="24"/>
        </w:rPr>
        <w:t>交叉配血</w:t>
      </w:r>
    </w:p>
    <w:p w14:paraId="656414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根据受血者血型情况自动筛选可用血制品供医生备选，交叉配血报告单可根据实际领血情况选择单袋、多袋多种打印方式，交叉配血需经复核才能完成。</w:t>
      </w:r>
    </w:p>
    <w:p w14:paraId="27675BA8">
      <w:pPr>
        <w:pStyle w:val="5"/>
        <w:numPr>
          <w:ilvl w:val="2"/>
          <w:numId w:val="0"/>
        </w:numPr>
        <w:spacing w:beforeLines="0" w:afterLines="0" w:line="400" w:lineRule="exact"/>
        <w:rPr>
          <w:rFonts w:ascii="宋体" w:hAnsi="宋体" w:eastAsia="宋体" w:cs="宋体"/>
          <w:color w:val="000000" w:themeColor="text1"/>
          <w:sz w:val="24"/>
          <w:szCs w:val="24"/>
        </w:rPr>
      </w:pPr>
      <w:bookmarkStart w:id="729" w:name="_Toc193385745"/>
      <w:bookmarkStart w:id="730" w:name="_Toc28271"/>
      <w:r>
        <w:rPr>
          <w:rFonts w:hint="eastAsia" w:ascii="宋体" w:hAnsi="宋体" w:eastAsia="宋体" w:cs="宋体"/>
          <w:color w:val="000000" w:themeColor="text1"/>
          <w:sz w:val="24"/>
          <w:szCs w:val="24"/>
        </w:rPr>
        <w:t>1.11.4临床用血</w:t>
      </w:r>
      <w:bookmarkEnd w:id="729"/>
      <w:bookmarkEnd w:id="730"/>
    </w:p>
    <w:p w14:paraId="72BE1BE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1.11.4.1</w:t>
      </w:r>
      <w:r>
        <w:rPr>
          <w:rFonts w:hint="eastAsia" w:ascii="宋体" w:hAnsi="宋体" w:eastAsia="宋体" w:cs="宋体"/>
          <w:color w:val="000000" w:themeColor="text1"/>
          <w:sz w:val="24"/>
          <w:szCs w:val="24"/>
        </w:rPr>
        <w:t>签收管理</w:t>
      </w:r>
    </w:p>
    <w:p w14:paraId="634929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记录用血科室血制品到科室的时间及签收人信息。</w:t>
      </w:r>
    </w:p>
    <w:p w14:paraId="4D54C8C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1.11.4.2</w:t>
      </w:r>
      <w:r>
        <w:rPr>
          <w:rFonts w:hint="eastAsia" w:ascii="宋体" w:hAnsi="宋体" w:eastAsia="宋体" w:cs="宋体"/>
          <w:color w:val="000000" w:themeColor="text1"/>
          <w:sz w:val="24"/>
          <w:szCs w:val="24"/>
        </w:rPr>
        <w:t>输注管理</w:t>
      </w:r>
    </w:p>
    <w:p w14:paraId="05FF522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输血前核对（交叉配血单与血制品的双人核对）。身份识别输注开始（输血前双人核对患者信息与血制品信息）。</w:t>
      </w:r>
    </w:p>
    <w:p w14:paraId="3A32A41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输注15分巡视（记录有无不良反应）。输注30分巡视（记录有无不良反应）。</w:t>
      </w:r>
    </w:p>
    <w:p w14:paraId="670ADE9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输注结束（记录有无不良反应）。</w:t>
      </w:r>
    </w:p>
    <w:p w14:paraId="2CCB9F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输注结束1小时巡视（记录有无不良反应）。</w:t>
      </w:r>
    </w:p>
    <w:p w14:paraId="5919DB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输注结束4小时巡视（记录有无不良反应）。</w:t>
      </w:r>
    </w:p>
    <w:p w14:paraId="02952E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输注信息发送给电子病历，病程记录直接导入。</w:t>
      </w:r>
    </w:p>
    <w:p w14:paraId="039B22D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1.11.4.3</w:t>
      </w:r>
      <w:r>
        <w:rPr>
          <w:rFonts w:hint="eastAsia" w:ascii="宋体" w:hAnsi="宋体" w:eastAsia="宋体" w:cs="宋体"/>
          <w:color w:val="000000" w:themeColor="text1"/>
          <w:sz w:val="24"/>
          <w:szCs w:val="24"/>
        </w:rPr>
        <w:t>输注交接管理</w:t>
      </w:r>
    </w:p>
    <w:p w14:paraId="165D44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不同护理单元的之间的输注交接（接交人、交接血制品情况）。</w:t>
      </w:r>
    </w:p>
    <w:p w14:paraId="1CDC2F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手术室交接分两段完成（出手术室前交付、复苏室接收）。</w:t>
      </w:r>
    </w:p>
    <w:p w14:paraId="34AEB34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1.11.4.4</w:t>
      </w:r>
      <w:r>
        <w:rPr>
          <w:rFonts w:hint="eastAsia" w:ascii="宋体" w:hAnsi="宋体" w:eastAsia="宋体" w:cs="宋体"/>
          <w:color w:val="000000" w:themeColor="text1"/>
          <w:sz w:val="24"/>
          <w:szCs w:val="24"/>
        </w:rPr>
        <w:t>血袋预回收</w:t>
      </w:r>
    </w:p>
    <w:p w14:paraId="5EABC5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系统支持多袋血打包回收。</w:t>
      </w:r>
    </w:p>
    <w:p w14:paraId="113CD40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1.11.4.5</w:t>
      </w:r>
      <w:r>
        <w:rPr>
          <w:rFonts w:hint="eastAsia" w:ascii="宋体" w:hAnsi="宋体" w:eastAsia="宋体" w:cs="宋体"/>
          <w:color w:val="000000" w:themeColor="text1"/>
          <w:sz w:val="24"/>
          <w:szCs w:val="24"/>
        </w:rPr>
        <w:t>不良反应</w:t>
      </w:r>
    </w:p>
    <w:p w14:paraId="11FDC4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输血不良反应管理包含护士上报、医生处置、输血科分析及医务部评定等全过程管理。</w:t>
      </w:r>
    </w:p>
    <w:p w14:paraId="409CD3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输血不良反应进行分级管理，支持对严重的不良反应事件对接到医院不良事件管理系统。</w:t>
      </w:r>
    </w:p>
    <w:p w14:paraId="38402D0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1.11.4.6</w:t>
      </w:r>
      <w:r>
        <w:rPr>
          <w:rFonts w:hint="eastAsia" w:ascii="宋体" w:hAnsi="宋体" w:eastAsia="宋体" w:cs="宋体"/>
          <w:color w:val="000000" w:themeColor="text1"/>
          <w:sz w:val="24"/>
          <w:szCs w:val="24"/>
        </w:rPr>
        <w:t>疗效评估</w:t>
      </w:r>
    </w:p>
    <w:p w14:paraId="485DA0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临床用血提供给临床医生疗效评估模块，协助医生高效完成病历书写。增加用血评价、疗效评估模块。</w:t>
      </w:r>
    </w:p>
    <w:p w14:paraId="06EE49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输血提前干预，输血后疗效分析，输血趋势分析。</w:t>
      </w:r>
    </w:p>
    <w:p w14:paraId="404E6EAB">
      <w:pPr>
        <w:pStyle w:val="5"/>
        <w:numPr>
          <w:ilvl w:val="0"/>
          <w:numId w:val="0"/>
        </w:numPr>
        <w:spacing w:beforeLines="0" w:afterLines="0" w:line="400" w:lineRule="exact"/>
        <w:rPr>
          <w:rFonts w:ascii="宋体" w:hAnsi="宋体" w:eastAsia="宋体" w:cs="宋体"/>
          <w:color w:val="000000" w:themeColor="text1"/>
          <w:sz w:val="24"/>
          <w:szCs w:val="24"/>
        </w:rPr>
      </w:pPr>
      <w:bookmarkStart w:id="731" w:name="_Toc28594"/>
      <w:bookmarkStart w:id="732" w:name="_Toc193385746"/>
      <w:r>
        <w:rPr>
          <w:rFonts w:hint="eastAsia" w:ascii="宋体" w:hAnsi="宋体" w:eastAsia="宋体" w:cs="宋体"/>
          <w:color w:val="000000" w:themeColor="text1"/>
          <w:sz w:val="24"/>
          <w:szCs w:val="24"/>
        </w:rPr>
        <w:t>（评审指标项91）</w:t>
      </w:r>
    </w:p>
    <w:p w14:paraId="68B03227">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1.11.5自体血管理</w:t>
      </w:r>
      <w:bookmarkEnd w:id="731"/>
      <w:bookmarkEnd w:id="732"/>
    </w:p>
    <w:p w14:paraId="063CCAF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1.11.5.1</w:t>
      </w:r>
      <w:r>
        <w:rPr>
          <w:rFonts w:hint="eastAsia" w:ascii="宋体" w:hAnsi="宋体" w:eastAsia="宋体" w:cs="宋体"/>
          <w:color w:val="000000" w:themeColor="text1"/>
          <w:sz w:val="24"/>
          <w:szCs w:val="24"/>
        </w:rPr>
        <w:t>自体血标签准备</w:t>
      </w:r>
    </w:p>
    <w:p w14:paraId="1B1A59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根据患者病案号及采血信息生成血袋标签，做好采集准备。</w:t>
      </w:r>
    </w:p>
    <w:p w14:paraId="7E02729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1.11.5.2</w:t>
      </w:r>
      <w:r>
        <w:rPr>
          <w:rFonts w:hint="eastAsia" w:ascii="宋体" w:hAnsi="宋体" w:eastAsia="宋体" w:cs="宋体"/>
          <w:color w:val="000000" w:themeColor="text1"/>
          <w:sz w:val="24"/>
          <w:szCs w:val="24"/>
        </w:rPr>
        <w:t>自体血入库</w:t>
      </w:r>
    </w:p>
    <w:p w14:paraId="1AFCEC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将采集的血袋保存于输血科内部的库存之中，对自体血进行入库和审核管理。</w:t>
      </w:r>
    </w:p>
    <w:p w14:paraId="3FC8D46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1.11.5.3</w:t>
      </w:r>
      <w:r>
        <w:rPr>
          <w:rFonts w:hint="eastAsia" w:ascii="宋体" w:hAnsi="宋体" w:eastAsia="宋体" w:cs="宋体"/>
          <w:color w:val="000000" w:themeColor="text1"/>
          <w:sz w:val="24"/>
          <w:szCs w:val="24"/>
        </w:rPr>
        <w:t>自体血出库</w:t>
      </w:r>
    </w:p>
    <w:p w14:paraId="430789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根据受血者血型情况自动筛选可用的贮存式自体血供医生备选，自体血出库需经复核才能完成。</w:t>
      </w:r>
    </w:p>
    <w:p w14:paraId="423DF2A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1.11.5.4</w:t>
      </w:r>
      <w:r>
        <w:rPr>
          <w:rFonts w:hint="eastAsia" w:ascii="宋体" w:hAnsi="宋体" w:eastAsia="宋体" w:cs="宋体"/>
          <w:color w:val="000000" w:themeColor="text1"/>
          <w:sz w:val="24"/>
          <w:szCs w:val="24"/>
        </w:rPr>
        <w:t>自体血报损</w:t>
      </w:r>
    </w:p>
    <w:p w14:paraId="42A56C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根据“已过期”查询需要报损的血袋，记录报损血袋、报损人的相关操作信息。</w:t>
      </w:r>
    </w:p>
    <w:p w14:paraId="3830A6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由输血科上报自体血报损，医务科、分管院长、财务科、报废血处置人、医疗废物接收人可在系统审核签字管理。</w:t>
      </w:r>
    </w:p>
    <w:p w14:paraId="0AC47DE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1.11.5.5</w:t>
      </w:r>
      <w:r>
        <w:rPr>
          <w:rFonts w:hint="eastAsia" w:ascii="宋体" w:hAnsi="宋体" w:eastAsia="宋体" w:cs="宋体"/>
          <w:color w:val="000000" w:themeColor="text1"/>
          <w:sz w:val="24"/>
          <w:szCs w:val="24"/>
        </w:rPr>
        <w:t>自体血库存</w:t>
      </w:r>
    </w:p>
    <w:p w14:paraId="4B654D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记录自体血库存详细信息，可快速查看即将过期的血制品信息。其中临床领血是优先领自体血。</w:t>
      </w:r>
    </w:p>
    <w:p w14:paraId="39C1A6DF">
      <w:pPr>
        <w:pStyle w:val="5"/>
        <w:numPr>
          <w:ilvl w:val="2"/>
          <w:numId w:val="0"/>
        </w:numPr>
        <w:spacing w:beforeLines="0" w:afterLines="0" w:line="400" w:lineRule="exact"/>
        <w:rPr>
          <w:rFonts w:ascii="宋体" w:hAnsi="宋体" w:eastAsia="宋体" w:cs="宋体"/>
          <w:color w:val="000000" w:themeColor="text1"/>
          <w:sz w:val="24"/>
          <w:szCs w:val="24"/>
        </w:rPr>
      </w:pPr>
      <w:bookmarkStart w:id="733" w:name="_Toc26559"/>
      <w:bookmarkStart w:id="734" w:name="_Toc193385747"/>
      <w:r>
        <w:rPr>
          <w:rFonts w:hint="eastAsia" w:ascii="宋体" w:hAnsi="宋体" w:eastAsia="宋体" w:cs="宋体"/>
          <w:color w:val="000000" w:themeColor="text1"/>
          <w:sz w:val="24"/>
          <w:szCs w:val="24"/>
        </w:rPr>
        <w:t>1.11.6预警管理</w:t>
      </w:r>
      <w:bookmarkEnd w:id="733"/>
      <w:bookmarkEnd w:id="734"/>
    </w:p>
    <w:p w14:paraId="0085710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1.11.6.1</w:t>
      </w:r>
      <w:r>
        <w:rPr>
          <w:rFonts w:hint="eastAsia" w:ascii="宋体" w:hAnsi="宋体" w:eastAsia="宋体" w:cs="宋体"/>
          <w:color w:val="000000" w:themeColor="text1"/>
          <w:sz w:val="24"/>
          <w:szCs w:val="24"/>
        </w:rPr>
        <w:t>库存预警</w:t>
      </w:r>
    </w:p>
    <w:p w14:paraId="72C019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支持根据预设的血液库存量信息进行预警或报警，将血制品分为充足、紧张、严重不足多个等级（可自定义）。</w:t>
      </w:r>
    </w:p>
    <w:p w14:paraId="7D4956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可将血制品库存情况提示给临床医生。</w:t>
      </w:r>
    </w:p>
    <w:p w14:paraId="7DCBF7F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1.11.6.2</w:t>
      </w:r>
      <w:r>
        <w:rPr>
          <w:rFonts w:hint="eastAsia" w:ascii="宋体" w:hAnsi="宋体" w:eastAsia="宋体" w:cs="宋体"/>
          <w:color w:val="000000" w:themeColor="text1"/>
          <w:sz w:val="24"/>
          <w:szCs w:val="24"/>
        </w:rPr>
        <w:t>有效期预警</w:t>
      </w:r>
    </w:p>
    <w:p w14:paraId="4817B8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有效期预警显示具体到期时间。</w:t>
      </w:r>
    </w:p>
    <w:p w14:paraId="5F8C2AE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1.11.6.3</w:t>
      </w:r>
      <w:r>
        <w:rPr>
          <w:rFonts w:hint="eastAsia" w:ascii="宋体" w:hAnsi="宋体" w:eastAsia="宋体" w:cs="宋体"/>
          <w:color w:val="000000" w:themeColor="text1"/>
          <w:sz w:val="24"/>
          <w:szCs w:val="24"/>
        </w:rPr>
        <w:t>温控预警</w:t>
      </w:r>
    </w:p>
    <w:p w14:paraId="4A8014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可将温控系统的数据采集到输血管理系统，对失控点进行原因分析及处理措施管理。</w:t>
      </w:r>
    </w:p>
    <w:p w14:paraId="36A37B0D">
      <w:pPr>
        <w:pStyle w:val="5"/>
        <w:numPr>
          <w:ilvl w:val="2"/>
          <w:numId w:val="0"/>
        </w:numPr>
        <w:spacing w:beforeLines="0" w:afterLines="0" w:line="400" w:lineRule="exact"/>
        <w:rPr>
          <w:rFonts w:ascii="宋体" w:hAnsi="宋体" w:eastAsia="宋体" w:cs="宋体"/>
          <w:color w:val="000000" w:themeColor="text1"/>
          <w:sz w:val="24"/>
          <w:szCs w:val="24"/>
        </w:rPr>
      </w:pPr>
      <w:bookmarkStart w:id="735" w:name="_Toc193385748"/>
      <w:bookmarkStart w:id="736" w:name="_Toc4873"/>
      <w:r>
        <w:rPr>
          <w:rFonts w:hint="eastAsia" w:ascii="宋体" w:hAnsi="宋体" w:eastAsia="宋体" w:cs="宋体"/>
          <w:color w:val="000000" w:themeColor="text1"/>
          <w:sz w:val="24"/>
          <w:szCs w:val="24"/>
        </w:rPr>
        <w:t>1.11.7消息通知管理</w:t>
      </w:r>
      <w:bookmarkEnd w:id="735"/>
      <w:bookmarkEnd w:id="736"/>
    </w:p>
    <w:p w14:paraId="723BDDA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1.11.7.1</w:t>
      </w:r>
      <w:r>
        <w:rPr>
          <w:rFonts w:hint="eastAsia" w:ascii="宋体" w:hAnsi="宋体" w:eastAsia="宋体" w:cs="宋体"/>
          <w:color w:val="000000" w:themeColor="text1"/>
          <w:sz w:val="24"/>
          <w:szCs w:val="24"/>
        </w:rPr>
        <w:t>备血申请通知</w:t>
      </w:r>
    </w:p>
    <w:p w14:paraId="7CD11E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临床备血申请信息提醒给输血科医生（可设定自动核对规则）。</w:t>
      </w:r>
    </w:p>
    <w:p w14:paraId="4119EA2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备血前进行用血相关文档审核。</w:t>
      </w:r>
    </w:p>
    <w:p w14:paraId="36F9FC3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1.11.7.2</w:t>
      </w:r>
      <w:r>
        <w:rPr>
          <w:rFonts w:hint="eastAsia" w:ascii="宋体" w:hAnsi="宋体" w:eastAsia="宋体" w:cs="宋体"/>
          <w:color w:val="000000" w:themeColor="text1"/>
          <w:sz w:val="24"/>
          <w:szCs w:val="24"/>
        </w:rPr>
        <w:t>领血申请通知</w:t>
      </w:r>
    </w:p>
    <w:p w14:paraId="6F6EE4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临床领血申请信息提醒给输血科。</w:t>
      </w:r>
    </w:p>
    <w:p w14:paraId="555366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根据领血单的状态，比如术中、紧急等设定不同的提示方式。</w:t>
      </w:r>
    </w:p>
    <w:p w14:paraId="3AE8074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1.11.7.3</w:t>
      </w:r>
      <w:r>
        <w:rPr>
          <w:rFonts w:hint="eastAsia" w:ascii="宋体" w:hAnsi="宋体" w:eastAsia="宋体" w:cs="宋体"/>
          <w:color w:val="000000" w:themeColor="text1"/>
          <w:sz w:val="24"/>
          <w:szCs w:val="24"/>
        </w:rPr>
        <w:t>医务部审批通知</w:t>
      </w:r>
    </w:p>
    <w:p w14:paraId="7C1F10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同一患者一次用（备）血或同一患者24小时内用（备）血量累计≥1600ml时达到大量用血申请，提醒医务部进行审批。</w:t>
      </w:r>
    </w:p>
    <w:p w14:paraId="232D315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1.11.7.4</w:t>
      </w:r>
      <w:r>
        <w:rPr>
          <w:rFonts w:hint="eastAsia" w:ascii="宋体" w:hAnsi="宋体" w:eastAsia="宋体" w:cs="宋体"/>
          <w:color w:val="000000" w:themeColor="text1"/>
          <w:sz w:val="24"/>
          <w:szCs w:val="24"/>
        </w:rPr>
        <w:t>临床领血通知</w:t>
      </w:r>
    </w:p>
    <w:p w14:paraId="17DEDBA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输血科完成交叉配血工作提醒临床领血、输血知识。</w:t>
      </w:r>
    </w:p>
    <w:p w14:paraId="1001F9FB">
      <w:pPr>
        <w:pStyle w:val="5"/>
        <w:numPr>
          <w:ilvl w:val="2"/>
          <w:numId w:val="0"/>
        </w:numPr>
        <w:spacing w:beforeLines="0" w:afterLines="0" w:line="400" w:lineRule="exact"/>
        <w:rPr>
          <w:rFonts w:ascii="宋体" w:hAnsi="宋体" w:eastAsia="宋体" w:cs="宋体"/>
          <w:color w:val="000000" w:themeColor="text1"/>
          <w:sz w:val="24"/>
          <w:szCs w:val="24"/>
        </w:rPr>
      </w:pPr>
      <w:bookmarkStart w:id="737" w:name="_Toc521"/>
      <w:bookmarkStart w:id="738" w:name="_Toc193385749"/>
      <w:r>
        <w:rPr>
          <w:rFonts w:hint="eastAsia" w:ascii="宋体" w:hAnsi="宋体" w:eastAsia="宋体" w:cs="宋体"/>
          <w:color w:val="000000" w:themeColor="text1"/>
          <w:sz w:val="24"/>
          <w:szCs w:val="24"/>
        </w:rPr>
        <w:t>1.11.8统计分析</w:t>
      </w:r>
      <w:bookmarkEnd w:id="737"/>
      <w:bookmarkEnd w:id="738"/>
    </w:p>
    <w:p w14:paraId="03FFBC0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1.11.8.1</w:t>
      </w:r>
      <w:r>
        <w:rPr>
          <w:rFonts w:hint="eastAsia" w:ascii="宋体" w:hAnsi="宋体" w:eastAsia="宋体" w:cs="宋体"/>
          <w:color w:val="000000" w:themeColor="text1"/>
          <w:sz w:val="24"/>
          <w:szCs w:val="24"/>
        </w:rPr>
        <w:t>温控类报表</w:t>
      </w:r>
    </w:p>
    <w:p w14:paraId="794F533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温度失控原因及处理措施报表。</w:t>
      </w:r>
    </w:p>
    <w:p w14:paraId="7B09F02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AI智能化，指标：血色素、年龄、性别、科别、病种等。</w:t>
      </w:r>
    </w:p>
    <w:p w14:paraId="4B0AB79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1.11.8.2</w:t>
      </w:r>
      <w:r>
        <w:rPr>
          <w:rFonts w:hint="eastAsia" w:ascii="宋体" w:hAnsi="宋体" w:eastAsia="宋体" w:cs="宋体"/>
          <w:color w:val="000000" w:themeColor="text1"/>
          <w:sz w:val="24"/>
          <w:szCs w:val="24"/>
        </w:rPr>
        <w:t>血制品类报表</w:t>
      </w:r>
    </w:p>
    <w:p w14:paraId="5A2A9C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入库验收、出入库记录、库存统计、血袋回收血袋销毁统计。</w:t>
      </w:r>
    </w:p>
    <w:p w14:paraId="5138B3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交接班管理模块，实验室数据，工作量（按每位员工）统计。</w:t>
      </w:r>
    </w:p>
    <w:p w14:paraId="2BB5668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患者血液管理（数据）</w:t>
      </w:r>
    </w:p>
    <w:p w14:paraId="293D53E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1.11.8.3</w:t>
      </w:r>
      <w:r>
        <w:rPr>
          <w:rFonts w:hint="eastAsia" w:ascii="宋体" w:hAnsi="宋体" w:eastAsia="宋体" w:cs="宋体"/>
          <w:color w:val="000000" w:themeColor="text1"/>
          <w:sz w:val="24"/>
          <w:szCs w:val="24"/>
        </w:rPr>
        <w:t>质控类报表</w:t>
      </w:r>
    </w:p>
    <w:p w14:paraId="7F2A83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根据《三级医院评审标准（2022年版）》第三章重点专业质量控制指标临床：临床用血质量控制指标生成相应报表。</w:t>
      </w:r>
    </w:p>
    <w:p w14:paraId="4A36D2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输血质控，与其他质控数据对接，能辨别误差。</w:t>
      </w:r>
    </w:p>
    <w:p w14:paraId="40C61EF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1.11.8.4</w:t>
      </w:r>
      <w:r>
        <w:rPr>
          <w:rFonts w:hint="eastAsia" w:ascii="宋体" w:hAnsi="宋体" w:eastAsia="宋体" w:cs="宋体"/>
          <w:color w:val="000000" w:themeColor="text1"/>
          <w:sz w:val="24"/>
          <w:szCs w:val="24"/>
        </w:rPr>
        <w:t>临床用血报表</w:t>
      </w:r>
    </w:p>
    <w:p w14:paraId="49DBF7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临床用血统计深度分析统计，形成各种报表形式，辅助临床规范用血情况。</w:t>
      </w:r>
    </w:p>
    <w:p w14:paraId="356DC6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单病种输血数据收集分析。</w:t>
      </w:r>
    </w:p>
    <w:p w14:paraId="34EF4B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工作量统计，配发血率统计。</w:t>
      </w:r>
    </w:p>
    <w:p w14:paraId="0ADE2A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根据相关指标自动判断输注效果，进行统计分析。</w:t>
      </w:r>
    </w:p>
    <w:p w14:paraId="3E58A22D">
      <w:pPr>
        <w:pStyle w:val="5"/>
        <w:numPr>
          <w:ilvl w:val="2"/>
          <w:numId w:val="0"/>
        </w:numPr>
        <w:spacing w:beforeLines="0" w:afterLines="0" w:line="400" w:lineRule="exact"/>
        <w:rPr>
          <w:rFonts w:ascii="宋体" w:hAnsi="宋体" w:eastAsia="宋体" w:cs="宋体"/>
          <w:color w:val="000000" w:themeColor="text1"/>
          <w:sz w:val="24"/>
          <w:szCs w:val="24"/>
        </w:rPr>
      </w:pPr>
      <w:bookmarkStart w:id="739" w:name="_Toc8417"/>
      <w:bookmarkStart w:id="740" w:name="_Toc193385750"/>
      <w:r>
        <w:rPr>
          <w:rFonts w:hint="eastAsia" w:ascii="宋体" w:hAnsi="宋体" w:eastAsia="宋体" w:cs="宋体"/>
          <w:color w:val="000000" w:themeColor="text1"/>
          <w:sz w:val="24"/>
          <w:szCs w:val="24"/>
        </w:rPr>
        <w:t>1.11.9基础设置</w:t>
      </w:r>
      <w:bookmarkEnd w:id="739"/>
      <w:bookmarkEnd w:id="740"/>
    </w:p>
    <w:p w14:paraId="16B0AAC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1.11.9.1</w:t>
      </w:r>
      <w:r>
        <w:rPr>
          <w:rFonts w:hint="eastAsia" w:ascii="宋体" w:hAnsi="宋体" w:eastAsia="宋体" w:cs="宋体"/>
          <w:color w:val="000000" w:themeColor="text1"/>
          <w:sz w:val="24"/>
          <w:szCs w:val="24"/>
        </w:rPr>
        <w:t>用户及权限</w:t>
      </w:r>
    </w:p>
    <w:p w14:paraId="31A5B0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支持根据预设规则，判断医师输血申请权限，实现医师输血申请分级管理。</w:t>
      </w:r>
    </w:p>
    <w:p w14:paraId="2EC721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系统管理员可增加用户及对用户权限进行管理，支持CA扫码登录。</w:t>
      </w:r>
    </w:p>
    <w:p w14:paraId="5BDF357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1.11.9.2</w:t>
      </w:r>
      <w:r>
        <w:rPr>
          <w:rFonts w:hint="eastAsia" w:ascii="宋体" w:hAnsi="宋体" w:eastAsia="宋体" w:cs="宋体"/>
          <w:color w:val="000000" w:themeColor="text1"/>
          <w:sz w:val="24"/>
          <w:szCs w:val="24"/>
        </w:rPr>
        <w:t>菜单管理</w:t>
      </w:r>
    </w:p>
    <w:p w14:paraId="5EB6BA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系统管理员可对菜单进行编辑管理。</w:t>
      </w:r>
    </w:p>
    <w:p w14:paraId="36B807B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1.11.9.3</w:t>
      </w:r>
      <w:r>
        <w:rPr>
          <w:rFonts w:hint="eastAsia" w:ascii="宋体" w:hAnsi="宋体" w:eastAsia="宋体" w:cs="宋体"/>
          <w:color w:val="000000" w:themeColor="text1"/>
          <w:sz w:val="24"/>
          <w:szCs w:val="24"/>
        </w:rPr>
        <w:t>基础字典</w:t>
      </w:r>
    </w:p>
    <w:p w14:paraId="3EE08F1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血制品字典、职称等级字典、扣费字典、库存预警字典、操作说明字典等。</w:t>
      </w:r>
    </w:p>
    <w:p w14:paraId="09AB2409">
      <w:pPr>
        <w:pStyle w:val="5"/>
        <w:numPr>
          <w:ilvl w:val="2"/>
          <w:numId w:val="0"/>
        </w:numPr>
        <w:spacing w:beforeLines="0" w:afterLines="0" w:line="400" w:lineRule="exact"/>
        <w:rPr>
          <w:rFonts w:ascii="宋体" w:hAnsi="宋体" w:eastAsia="宋体" w:cs="宋体"/>
          <w:color w:val="000000" w:themeColor="text1"/>
          <w:sz w:val="24"/>
          <w:szCs w:val="24"/>
        </w:rPr>
      </w:pPr>
      <w:bookmarkStart w:id="741" w:name="_Toc1405"/>
      <w:bookmarkStart w:id="742" w:name="_Toc193385751"/>
      <w:r>
        <w:rPr>
          <w:rFonts w:hint="eastAsia" w:ascii="宋体" w:hAnsi="宋体" w:eastAsia="宋体" w:cs="宋体"/>
          <w:color w:val="000000" w:themeColor="text1"/>
          <w:sz w:val="24"/>
          <w:szCs w:val="24"/>
        </w:rPr>
        <w:t>1.11.10与医院信息集成平台对接</w:t>
      </w:r>
      <w:bookmarkEnd w:id="741"/>
      <w:bookmarkEnd w:id="742"/>
    </w:p>
    <w:p w14:paraId="755A7C3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1.11.10.1</w:t>
      </w:r>
      <w:r>
        <w:rPr>
          <w:rFonts w:hint="eastAsia" w:ascii="宋体" w:hAnsi="宋体" w:eastAsia="宋体" w:cs="宋体"/>
          <w:color w:val="000000" w:themeColor="text1"/>
          <w:sz w:val="24"/>
          <w:szCs w:val="24"/>
        </w:rPr>
        <w:t>基础字典接口</w:t>
      </w:r>
    </w:p>
    <w:p w14:paraId="418F05D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（1）获取全院员工对应业务科室信息。</w:t>
      </w:r>
    </w:p>
    <w:p w14:paraId="1CF219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（2）获取全院员工字典信息。</w:t>
      </w:r>
    </w:p>
    <w:p w14:paraId="17A9E85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（3）获取全院科室字典信息。</w:t>
      </w:r>
    </w:p>
    <w:p w14:paraId="5389CD3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1.11.10.2</w:t>
      </w:r>
      <w:r>
        <w:rPr>
          <w:rFonts w:hint="eastAsia" w:ascii="宋体" w:hAnsi="宋体" w:eastAsia="宋体" w:cs="宋体"/>
          <w:color w:val="000000" w:themeColor="text1"/>
          <w:sz w:val="24"/>
          <w:szCs w:val="24"/>
        </w:rPr>
        <w:t>扣费接口</w:t>
      </w:r>
    </w:p>
    <w:p w14:paraId="6974CF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（1）存储过程：血液自动扣费。</w:t>
      </w:r>
    </w:p>
    <w:p w14:paraId="2CA2C3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（2）存储过程：血液自动退费。</w:t>
      </w:r>
    </w:p>
    <w:p w14:paraId="41BF0CC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1.11.10.3</w:t>
      </w:r>
      <w:r>
        <w:rPr>
          <w:rFonts w:hint="eastAsia" w:ascii="宋体" w:hAnsi="宋体" w:eastAsia="宋体" w:cs="宋体"/>
          <w:color w:val="000000" w:themeColor="text1"/>
          <w:sz w:val="24"/>
          <w:szCs w:val="24"/>
        </w:rPr>
        <w:t>医嘱接口</w:t>
      </w:r>
    </w:p>
    <w:p w14:paraId="1E0837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（1）存储过程：医护人员身份密码验证。</w:t>
      </w:r>
    </w:p>
    <w:p w14:paraId="4602775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（2）存储过程：生成临时嘱托性医嘱（不扣费）。</w:t>
      </w:r>
    </w:p>
    <w:p w14:paraId="0B10A8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（3）存储过程：更新/撤销删除临时嘱托性医嘱。</w:t>
      </w:r>
    </w:p>
    <w:p w14:paraId="75912D0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1.11.10.4</w:t>
      </w:r>
      <w:r>
        <w:rPr>
          <w:rFonts w:hint="eastAsia" w:ascii="宋体" w:hAnsi="宋体" w:eastAsia="宋体" w:cs="宋体"/>
          <w:color w:val="000000" w:themeColor="text1"/>
          <w:sz w:val="24"/>
          <w:szCs w:val="24"/>
        </w:rPr>
        <w:t>会诊接口</w:t>
      </w:r>
    </w:p>
    <w:p w14:paraId="1ADB10B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（1）获取会诊病人病史信息。</w:t>
      </w:r>
    </w:p>
    <w:p w14:paraId="740AE4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（2）创建输血会诊病历（大量用血和特殊用血），病程记录同时共享。</w:t>
      </w:r>
    </w:p>
    <w:p w14:paraId="453B73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（3）更新输血会诊病历（大量用血和特殊用血）。</w:t>
      </w:r>
    </w:p>
    <w:p w14:paraId="7F69A21C">
      <w:pPr>
        <w:pStyle w:val="6"/>
        <w:numPr>
          <w:ilvl w:val="3"/>
          <w:numId w:val="0"/>
        </w:numPr>
        <w:spacing w:line="400" w:lineRule="exact"/>
        <w:rPr>
          <w:rFonts w:ascii="宋体" w:hAnsi="宋体" w:eastAsia="宋体" w:cs="宋体"/>
          <w:color w:val="000000" w:themeColor="text1"/>
          <w:sz w:val="24"/>
          <w:szCs w:val="24"/>
        </w:rPr>
      </w:pPr>
      <w:bookmarkStart w:id="743" w:name="OLE_LINK3"/>
      <w:r>
        <w:rPr>
          <w:rFonts w:hint="eastAsia" w:ascii="宋体" w:hAnsi="宋体" w:eastAsia="宋体" w:cs="宋体"/>
          <w:b/>
          <w:bCs/>
          <w:color w:val="000000" w:themeColor="text1"/>
          <w:sz w:val="24"/>
          <w:szCs w:val="24"/>
        </w:rPr>
        <w:t>1.11.10.5</w:t>
      </w:r>
      <w:r>
        <w:rPr>
          <w:rFonts w:hint="eastAsia" w:ascii="宋体" w:hAnsi="宋体" w:eastAsia="宋体" w:cs="宋体"/>
          <w:color w:val="000000" w:themeColor="text1"/>
          <w:sz w:val="24"/>
          <w:szCs w:val="24"/>
        </w:rPr>
        <w:t>病人信息接口</w:t>
      </w:r>
    </w:p>
    <w:bookmarkEnd w:id="743"/>
    <w:p w14:paraId="4060EC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（1）获取全院所有病人信息（包含门诊和住院病人）。</w:t>
      </w:r>
    </w:p>
    <w:p w14:paraId="13C22A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（2）获取当前在院病人信息（包含门诊和住院病人）。</w:t>
      </w:r>
    </w:p>
    <w:p w14:paraId="4CCC12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（3）获取历史所有住院病人信息。</w:t>
      </w:r>
    </w:p>
    <w:p w14:paraId="4DBA79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（4）获取历史所有门诊病人闭环信息。</w:t>
      </w:r>
    </w:p>
    <w:p w14:paraId="641779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（5）获取病人相关病历信息.如输血知情同意书信息。</w:t>
      </w:r>
    </w:p>
    <w:p w14:paraId="08DD40F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1.11.10.6</w:t>
      </w:r>
      <w:r>
        <w:rPr>
          <w:rFonts w:hint="eastAsia" w:ascii="宋体" w:hAnsi="宋体" w:eastAsia="宋体" w:cs="宋体"/>
          <w:color w:val="000000" w:themeColor="text1"/>
          <w:sz w:val="24"/>
          <w:szCs w:val="24"/>
        </w:rPr>
        <w:t>病程信息接口</w:t>
      </w:r>
    </w:p>
    <w:p w14:paraId="41DA0A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（1）输血病程记录创建接口</w:t>
      </w:r>
    </w:p>
    <w:p w14:paraId="12FBFB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（2）与PDA对接相关接口</w:t>
      </w:r>
    </w:p>
    <w:p w14:paraId="628D8F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（3）与急诊系统、的相关接口包含但不限于领血、输血执行、巡视、结束、交接，不良反应上报等</w:t>
      </w:r>
    </w:p>
    <w:p w14:paraId="0CD8364D">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1.11.10.7</w:t>
      </w:r>
      <w:r>
        <w:rPr>
          <w:rFonts w:hint="eastAsia" w:ascii="宋体" w:hAnsi="宋体" w:eastAsia="宋体" w:cs="宋体"/>
          <w:color w:val="000000" w:themeColor="text1"/>
          <w:sz w:val="24"/>
          <w:szCs w:val="24"/>
        </w:rPr>
        <w:t>检验信息接口</w:t>
      </w:r>
    </w:p>
    <w:p w14:paraId="618909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（1）获取检验标本周转信息。</w:t>
      </w:r>
    </w:p>
    <w:p w14:paraId="16DB123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（2）获取检验结果信息。</w:t>
      </w:r>
    </w:p>
    <w:p w14:paraId="60B624F1">
      <w:pPr>
        <w:pStyle w:val="4"/>
        <w:numPr>
          <w:ilvl w:val="1"/>
          <w:numId w:val="0"/>
        </w:numPr>
        <w:adjustRightInd/>
        <w:spacing w:beforeLines="0" w:afterLines="0" w:line="400" w:lineRule="exact"/>
        <w:rPr>
          <w:rFonts w:ascii="宋体" w:hAnsi="宋体" w:eastAsia="宋体" w:cs="宋体"/>
          <w:color w:val="000000" w:themeColor="text1"/>
          <w:sz w:val="24"/>
          <w:szCs w:val="24"/>
        </w:rPr>
      </w:pPr>
      <w:bookmarkStart w:id="744" w:name="_Toc193385752"/>
      <w:bookmarkStart w:id="745" w:name="_Toc17967"/>
      <w:r>
        <w:rPr>
          <w:rFonts w:hint="eastAsia" w:ascii="宋体" w:hAnsi="宋体" w:eastAsia="宋体" w:cs="宋体"/>
          <w:color w:val="000000" w:themeColor="text1"/>
          <w:sz w:val="24"/>
          <w:szCs w:val="24"/>
        </w:rPr>
        <w:t>1.12电生理系统</w:t>
      </w:r>
      <w:bookmarkEnd w:id="744"/>
      <w:bookmarkEnd w:id="745"/>
    </w:p>
    <w:p w14:paraId="0F847A22">
      <w:pPr>
        <w:pStyle w:val="45"/>
        <w:spacing w:line="400" w:lineRule="exact"/>
        <w:rPr>
          <w:rFonts w:ascii="宋体" w:hAnsi="宋体"/>
          <w:color w:val="000000" w:themeColor="text1"/>
          <w:szCs w:val="24"/>
        </w:rPr>
      </w:pPr>
      <w:r>
        <w:rPr>
          <w:rFonts w:hint="eastAsia" w:ascii="宋体" w:hAnsi="宋体"/>
          <w:color w:val="000000" w:themeColor="text1"/>
          <w:szCs w:val="24"/>
        </w:rPr>
        <w:t>电生理系统是为了管理心电图和电生理检查的相关信息而建设的。通过系统，可以提高心电图和电生理检查的准确性和效率，为临床诊断提供可靠的数据支持。主要包括预约叫号、心电检查、心电诊断、危急值管理、心电图报告解读、全院web调阅、心电质控分析、心电报告解读、心电大数据展示、</w:t>
      </w:r>
      <w:bookmarkStart w:id="746" w:name="_Hlk184307744"/>
      <w:bookmarkStart w:id="747" w:name="_Hlk184307630"/>
      <w:r>
        <w:rPr>
          <w:rFonts w:hint="eastAsia" w:ascii="宋体" w:hAnsi="宋体"/>
          <w:color w:val="000000" w:themeColor="text1"/>
          <w:szCs w:val="24"/>
        </w:rPr>
        <w:t>心电智能辅助应用、设备对接</w:t>
      </w:r>
      <w:bookmarkEnd w:id="746"/>
      <w:r>
        <w:rPr>
          <w:rFonts w:hint="eastAsia" w:ascii="宋体" w:hAnsi="宋体"/>
          <w:color w:val="000000" w:themeColor="text1"/>
          <w:szCs w:val="24"/>
        </w:rPr>
        <w:t>、</w:t>
      </w:r>
      <w:bookmarkEnd w:id="747"/>
      <w:r>
        <w:rPr>
          <w:rFonts w:hint="eastAsia" w:ascii="宋体" w:hAnsi="宋体"/>
          <w:color w:val="000000" w:themeColor="text1"/>
          <w:szCs w:val="24"/>
        </w:rPr>
        <w:t>系统集成。</w:t>
      </w:r>
    </w:p>
    <w:p w14:paraId="08CB79C0">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C7CC1C1">
      <w:pPr>
        <w:pStyle w:val="5"/>
        <w:numPr>
          <w:ilvl w:val="0"/>
          <w:numId w:val="0"/>
        </w:numPr>
        <w:spacing w:beforeLines="0" w:afterLines="0" w:line="400" w:lineRule="exact"/>
        <w:rPr>
          <w:rFonts w:ascii="宋体" w:hAnsi="宋体" w:eastAsia="宋体" w:cs="宋体"/>
          <w:color w:val="000000" w:themeColor="text1"/>
          <w:sz w:val="24"/>
          <w:szCs w:val="24"/>
        </w:rPr>
      </w:pPr>
      <w:bookmarkStart w:id="748" w:name="_Toc25273"/>
      <w:bookmarkStart w:id="749" w:name="_Toc193385753"/>
      <w:r>
        <w:rPr>
          <w:rFonts w:hint="eastAsia" w:ascii="宋体" w:hAnsi="宋体" w:eastAsia="宋体" w:cs="宋体"/>
          <w:color w:val="000000" w:themeColor="text1"/>
          <w:sz w:val="24"/>
          <w:szCs w:val="24"/>
        </w:rPr>
        <w:t>（评审指标项92）</w:t>
      </w:r>
    </w:p>
    <w:p w14:paraId="26714CF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1.12.1心电检查</w:t>
      </w:r>
      <w:bookmarkEnd w:id="748"/>
      <w:bookmarkEnd w:id="749"/>
    </w:p>
    <w:p w14:paraId="562D9FD8">
      <w:pPr>
        <w:pStyle w:val="6"/>
        <w:numPr>
          <w:ilvl w:val="3"/>
          <w:numId w:val="0"/>
        </w:numPr>
        <w:spacing w:line="400" w:lineRule="exact"/>
        <w:rPr>
          <w:rFonts w:ascii="宋体" w:hAnsi="宋体" w:eastAsia="宋体" w:cs="宋体"/>
          <w:color w:val="000000" w:themeColor="text1"/>
          <w:sz w:val="24"/>
          <w:szCs w:val="24"/>
        </w:rPr>
      </w:pPr>
      <w:bookmarkStart w:id="750" w:name="_Toc175816955"/>
      <w:r>
        <w:rPr>
          <w:rFonts w:hint="eastAsia" w:ascii="宋体" w:hAnsi="宋体" w:eastAsia="宋体" w:cs="宋体"/>
          <w:b/>
          <w:bCs/>
          <w:color w:val="000000" w:themeColor="text1"/>
          <w:sz w:val="24"/>
          <w:szCs w:val="24"/>
        </w:rPr>
        <w:t>1.12.1.1</w:t>
      </w:r>
      <w:r>
        <w:rPr>
          <w:rFonts w:hint="eastAsia" w:ascii="宋体" w:hAnsi="宋体" w:eastAsia="宋体" w:cs="宋体"/>
          <w:color w:val="000000" w:themeColor="text1"/>
          <w:sz w:val="24"/>
          <w:szCs w:val="24"/>
        </w:rPr>
        <w:t>多场景检查流程设计</w:t>
      </w:r>
      <w:bookmarkEnd w:id="750"/>
    </w:p>
    <w:p w14:paraId="06DBAF4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1.门诊/体检心电检查</w:t>
      </w:r>
    </w:p>
    <w:p w14:paraId="3CE3C5A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门诊或体检中心的12导心电数据采集，医生开具检查申请单后，门诊心电图室医生通过电脑自动获取待检查病人信息，完成12导心电图的采集，采集数据自动上传至诊断中心，帮助门诊检查医生快捷高效地完成患者信息登记和心电图采集传输，提高门诊等心电检查效率。</w:t>
      </w:r>
    </w:p>
    <w:p w14:paraId="474F62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（2）心电电生理管理系统通过与院内信息系统对接，获取患者的检查信息。</w:t>
      </w:r>
    </w:p>
    <w:p w14:paraId="713FC1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（3）根据心电检查项目并通过排队叫号功能使患者有序完成相应检查。</w:t>
      </w:r>
    </w:p>
    <w:p w14:paraId="5237C6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（4）检查数据上传至院内服务器。</w:t>
      </w:r>
    </w:p>
    <w:p w14:paraId="16A9FD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（5）诊断医生通过心电分析软件或智能终端完成诊断，并将诊断结论回传至院内服务器。</w:t>
      </w:r>
    </w:p>
    <w:p w14:paraId="549E81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（6）临床医生可通过系统接口获取患者诊断信息。</w:t>
      </w:r>
    </w:p>
    <w:p w14:paraId="2F610BE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（7）患者可通过院内自助打印机获取纸质报告。</w:t>
      </w:r>
    </w:p>
    <w:p w14:paraId="6F8362D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2.病房移动式心电检查</w:t>
      </w:r>
    </w:p>
    <w:p w14:paraId="678C878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（1）临床医生开具心电检查医嘱。</w:t>
      </w:r>
    </w:p>
    <w:p w14:paraId="64487E9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（2）病区/急诊医务人员通过数字式心电图机一键获取待检者信息。</w:t>
      </w:r>
    </w:p>
    <w:p w14:paraId="70F357C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（3）心电检查数据通过4G/WIFI等方式上传至院内诊断中心服务器。</w:t>
      </w:r>
    </w:p>
    <w:p w14:paraId="0440687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（4）诊断医生通过心电分析软件或智能终端完成诊断，并将诊断结论回传至院内服务器。</w:t>
      </w:r>
    </w:p>
    <w:p w14:paraId="013219C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（5）病区/急诊医务人员可在检查端或者临床核心业务一体化平台医生站获取患者诊断信息。</w:t>
      </w:r>
    </w:p>
    <w:p w14:paraId="5D5DF4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（6）系统上线前后对比——显著提高工作效率：</w:t>
      </w:r>
    </w:p>
    <w:p w14:paraId="1A7EED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3.急救车/急诊心电检查</w:t>
      </w:r>
    </w:p>
    <w:p w14:paraId="641B7E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（1）随车医务人员通过身份证读卡器实现信息快速录入。</w:t>
      </w:r>
    </w:p>
    <w:p w14:paraId="3D8B2C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（2）借助数字式心电图机完成心电检查。</w:t>
      </w:r>
    </w:p>
    <w:p w14:paraId="1707B2F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（3）心电检查数据通过4G/WIFI等方式上传至院内诊断中心服务器。</w:t>
      </w:r>
    </w:p>
    <w:p w14:paraId="009B003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（4）诊断医生通过心电及电生理分析软件或移动终端完成诊断，并将诊断结论回传至院内服务器。</w:t>
      </w:r>
    </w:p>
    <w:p w14:paraId="0FAAD6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（5）随车医务人员可在检查端获取患者诊断信息。</w:t>
      </w:r>
    </w:p>
    <w:p w14:paraId="7EFCE9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4.检查管理功能</w:t>
      </w:r>
    </w:p>
    <w:p w14:paraId="1DA98C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不同场景下心电检查流程存在不同，急诊患者需要快速完成检查，门诊需要通过获取申请单检查，外出体检需要离线检查，一体化检查模块可满足各场景下使用。</w:t>
      </w:r>
    </w:p>
    <w:p w14:paraId="0A9052B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（1）一键进入检查，不需要填写患者信息满足急诊患者检查，后期可关联申请单。</w:t>
      </w:r>
    </w:p>
    <w:p w14:paraId="1F9902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（2）批量下载申请单，外出检查没有网络场景下单机完成心电检查，联网后批量上传到服务器。</w:t>
      </w:r>
    </w:p>
    <w:p w14:paraId="148D9D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（3）可通过扫码枪扫条形码、读取身份证、社保卡等多种方式快速获取临床核心业务一体化平台申请单进行检查。</w:t>
      </w:r>
    </w:p>
    <w:p w14:paraId="4C28A0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（4）扫码即可体现患者预约号、住院号、患者信息，直接查看病人病历号，不用再次输入</w:t>
      </w:r>
    </w:p>
    <w:p w14:paraId="73990D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（5）出现申请单和实际病人不对应的情况，医生无需担心，可一键重采也可通过关联完成申请单与患者对应，即时纠正。</w:t>
      </w:r>
    </w:p>
    <w:p w14:paraId="1B100CB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（6）可进行多项目采集，多项目包括心电向量、频谱心电、心室晚电位、阿托品、心率变异等数十种检查项目。</w:t>
      </w:r>
    </w:p>
    <w:p w14:paraId="2AA12A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（7）实时消息提醒，支持列表显示报告各阶段状态：待诊断（已申请诊断）、待诊断（已受理）、待打印、已打印，支持根据所有信息快速查询检索。</w:t>
      </w:r>
    </w:p>
    <w:p w14:paraId="30F18A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（8）支持为严重病人申请加急诊断，并显示加急标识。</w:t>
      </w:r>
    </w:p>
    <w:p w14:paraId="75221747">
      <w:pPr>
        <w:pStyle w:val="5"/>
        <w:numPr>
          <w:ilvl w:val="0"/>
          <w:numId w:val="0"/>
        </w:numPr>
        <w:spacing w:beforeLines="0" w:afterLines="0" w:line="400" w:lineRule="exact"/>
        <w:rPr>
          <w:rFonts w:ascii="宋体" w:hAnsi="宋体" w:eastAsia="宋体" w:cs="宋体"/>
          <w:color w:val="000000" w:themeColor="text1"/>
          <w:sz w:val="24"/>
          <w:szCs w:val="24"/>
        </w:rPr>
      </w:pPr>
      <w:bookmarkStart w:id="751" w:name="_Toc175816957"/>
      <w:bookmarkStart w:id="752" w:name="_Toc12967"/>
      <w:bookmarkStart w:id="753" w:name="_Toc193385754"/>
      <w:r>
        <w:rPr>
          <w:rFonts w:hint="eastAsia" w:ascii="宋体" w:hAnsi="宋体" w:eastAsia="宋体" w:cs="宋体"/>
          <w:color w:val="000000" w:themeColor="text1"/>
          <w:sz w:val="24"/>
          <w:szCs w:val="24"/>
        </w:rPr>
        <w:t>（评审指标项93）</w:t>
      </w:r>
    </w:p>
    <w:p w14:paraId="1DFAE327">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1.12.2心电诊断</w:t>
      </w:r>
      <w:bookmarkEnd w:id="751"/>
      <w:bookmarkEnd w:id="752"/>
      <w:bookmarkEnd w:id="753"/>
    </w:p>
    <w:p w14:paraId="4C3DC8E1">
      <w:pPr>
        <w:pStyle w:val="6"/>
        <w:numPr>
          <w:ilvl w:val="3"/>
          <w:numId w:val="0"/>
        </w:numPr>
        <w:spacing w:line="400" w:lineRule="exact"/>
        <w:rPr>
          <w:rFonts w:ascii="宋体" w:hAnsi="宋体" w:eastAsia="宋体" w:cs="宋体"/>
          <w:color w:val="000000" w:themeColor="text1"/>
          <w:sz w:val="24"/>
          <w:szCs w:val="24"/>
        </w:rPr>
      </w:pPr>
      <w:bookmarkStart w:id="754" w:name="_Toc175816958"/>
      <w:r>
        <w:rPr>
          <w:rFonts w:hint="eastAsia" w:ascii="宋体" w:hAnsi="宋体" w:eastAsia="宋体" w:cs="宋体"/>
          <w:b/>
          <w:bCs/>
          <w:color w:val="000000" w:themeColor="text1"/>
          <w:sz w:val="24"/>
          <w:szCs w:val="24"/>
        </w:rPr>
        <w:t>1.12.2.1</w:t>
      </w:r>
      <w:r>
        <w:rPr>
          <w:rFonts w:hint="eastAsia" w:ascii="宋体" w:hAnsi="宋体" w:eastAsia="宋体" w:cs="宋体"/>
          <w:color w:val="000000" w:themeColor="text1"/>
          <w:sz w:val="24"/>
          <w:szCs w:val="24"/>
        </w:rPr>
        <w:t>诊断中心建设</w:t>
      </w:r>
      <w:bookmarkEnd w:id="754"/>
    </w:p>
    <w:p w14:paraId="0D8C1BA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心电图室设立心电诊断中心，配备专业心电诊断人员和业务管理人员，具备开展远程心电诊断的场地和基本设施，功能分区明确。诊断中心承担院内各科室心电检查的集中诊断工作，门诊、病房等科室采集完成的心电数据通过网络上传至心电服务器，系统根据诊断分组和调度功能，将心电图分配给不同的医生进行诊断。诊断中心可以设立多个诊断组，并关联指导医生，对院内进行分组管理。支持根据分组条件查看自己所在分组的报告，实现诊断组工作量的动态平衡，亦可实现数据隔离，提高医生的工作效率，实现医疗资源的优化整合。支持诊断分组、配置诊断调度规则，根据医院实际情况设计定制化业务流程设计。结合即时消息系统（NLMS）、危急值检查、阳性检查的实时提醒和远程数据监测，提供专业的分析软件，提高诊断中心医生的工作效率，使得诊断中心可以高效高质量完成各科室、分院、社区诊断的请求。</w:t>
      </w:r>
    </w:p>
    <w:p w14:paraId="47C2A3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现有心电业务流程改进和配套制度建设：心电网络平台把医院院内门诊、急诊、病区、体检等各科室的心电检查全面接入到统一平台，目的是实现基层分散检查、统一诊断，心电数据数字化存储和统一管理。心电网络上线的过程中，将改变现有的心电采集和诊断业务流程，因此需要医院从管理层面予以支持：1）完善心电诊断中心建设，组建心电诊断质控团队，提供办公场地，新增办公桌椅、电脑、打印机等办公设施。2）重新划分心电检查和诊断中各科室职责和利益分配，同时配套对应的绩效考核方案和奖惩制度。3）诊断中心与基层医院签署诊断合作协议，规定甲、乙双方责任、权利、义务和利益分配规则，形成责任共担、利益共享的建设目标。</w:t>
      </w:r>
    </w:p>
    <w:p w14:paraId="02BA6682">
      <w:pPr>
        <w:pStyle w:val="6"/>
        <w:numPr>
          <w:ilvl w:val="3"/>
          <w:numId w:val="0"/>
        </w:numPr>
        <w:spacing w:line="400" w:lineRule="exact"/>
        <w:rPr>
          <w:rFonts w:ascii="宋体" w:hAnsi="宋体" w:eastAsia="宋体" w:cs="宋体"/>
          <w:color w:val="000000" w:themeColor="text1"/>
          <w:sz w:val="24"/>
          <w:szCs w:val="24"/>
        </w:rPr>
      </w:pPr>
      <w:bookmarkStart w:id="755" w:name="_Toc175816959"/>
      <w:r>
        <w:rPr>
          <w:rFonts w:hint="eastAsia" w:ascii="宋体" w:hAnsi="宋体" w:eastAsia="宋体" w:cs="宋体"/>
          <w:b/>
          <w:bCs/>
          <w:color w:val="000000" w:themeColor="text1"/>
          <w:sz w:val="24"/>
          <w:szCs w:val="24"/>
        </w:rPr>
        <w:t>1.12.2.2</w:t>
      </w:r>
      <w:r>
        <w:rPr>
          <w:rFonts w:hint="eastAsia" w:ascii="宋体" w:hAnsi="宋体" w:eastAsia="宋体" w:cs="宋体"/>
          <w:color w:val="000000" w:themeColor="text1"/>
          <w:sz w:val="24"/>
          <w:szCs w:val="24"/>
        </w:rPr>
        <w:t>主任工作台</w:t>
      </w:r>
      <w:bookmarkEnd w:id="755"/>
    </w:p>
    <w:p w14:paraId="219C88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心电诊断中心实际运行过程中，为保障各时段的诊断时效，协助心电中心主任实时监控心电业务运行情况，为科室主任、诊断医生、运维人员提供主任工作台界面，及时了解业务运行过程中异常情况，查看当日业务数据及工作量，包括待办任务、异常情况、消息提醒和今日运行数据各维度汇总统计等，不仅及时保证报告诊断时效，同时还能帮助主任更好地做好科室管理工作。将关键重要的信息集中结构化显示：提供当前系统工作情况如：待处理报告数，报告处理时效和医生工作状态。快速了解医生的服务能力，以及快速查看危急报告列表和报告超时列表。并能提供报告超时预警提醒。</w:t>
      </w:r>
    </w:p>
    <w:p w14:paraId="6E4260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（1）全局监控：主任工作台实时监控当前诊断中心业务运行情况，通过报告业务量及诊断压力曲线实时调整诊断医生工作安排，避免造成业务积压。</w:t>
      </w:r>
    </w:p>
    <w:p w14:paraId="1B36AF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（2）科室管理：提供科室管理功能模块，提供文档备份管理，如科室日常管理制度、相关诊疗指南，与基层医疗机构签署的合作协议，科室相关培训工作开展记录，质控工作开展记录，阶段性工作总结等。</w:t>
      </w:r>
    </w:p>
    <w:p w14:paraId="6F468B58">
      <w:pPr>
        <w:pStyle w:val="6"/>
        <w:numPr>
          <w:ilvl w:val="3"/>
          <w:numId w:val="0"/>
        </w:numPr>
        <w:spacing w:line="400" w:lineRule="exact"/>
        <w:rPr>
          <w:rFonts w:ascii="宋体" w:hAnsi="宋体" w:eastAsia="宋体" w:cs="宋体"/>
          <w:color w:val="000000" w:themeColor="text1"/>
          <w:sz w:val="24"/>
          <w:szCs w:val="24"/>
        </w:rPr>
      </w:pPr>
      <w:bookmarkStart w:id="756" w:name="_Toc175816960"/>
      <w:r>
        <w:rPr>
          <w:rFonts w:hint="eastAsia" w:ascii="宋体" w:hAnsi="宋体" w:eastAsia="宋体" w:cs="宋体"/>
          <w:b/>
          <w:bCs/>
          <w:color w:val="000000" w:themeColor="text1"/>
          <w:sz w:val="24"/>
          <w:szCs w:val="24"/>
        </w:rPr>
        <w:t>1.12.2.3</w:t>
      </w:r>
      <w:r>
        <w:rPr>
          <w:rFonts w:hint="eastAsia" w:ascii="宋体" w:hAnsi="宋体" w:eastAsia="宋体" w:cs="宋体"/>
          <w:color w:val="000000" w:themeColor="text1"/>
          <w:sz w:val="24"/>
          <w:szCs w:val="24"/>
        </w:rPr>
        <w:t>“三合一”诊断医生工作站</w:t>
      </w:r>
      <w:bookmarkEnd w:id="756"/>
    </w:p>
    <w:p w14:paraId="4EDAD0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为诊断医生提供三合一医生工作站，实现静息心电、动态心电、动态血压及电生理的报告功能，除常规分析功能之外，还具备一些特色功能提升临床诊断效率，如快速诊断、AI特征标记、漏诊提醒、智能词库、危急值预警、胸痛加急、图谱对比、典型图、报告追踪、诊断分组、质控管理等帮助医生快速出报告。同时提供PC客户端、WEB端、手机端、iPad诊断端等多终端工作模式，满足诊断医生日间坐诊、夜间值班、出差外出、居家等各种场景的诊断需求。</w:t>
      </w:r>
    </w:p>
    <w:p w14:paraId="2BDDB7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在分院、社区卫生服务中心或乡镇卫生院配置诊断医生工作站，基层分院具备诊断能力的医生可以通过诊断医生工作站完成本院的心电诊断业务，同时也可以加入心电诊断中心，协助处理诊断业务，实现诊断资源重新分配。</w:t>
      </w:r>
    </w:p>
    <w:p w14:paraId="365349C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1.12.2.4</w:t>
      </w:r>
      <w:r>
        <w:rPr>
          <w:rFonts w:hint="eastAsia" w:ascii="宋体" w:hAnsi="宋体" w:eastAsia="宋体" w:cs="宋体"/>
          <w:color w:val="000000" w:themeColor="text1"/>
          <w:sz w:val="24"/>
          <w:szCs w:val="24"/>
        </w:rPr>
        <w:t>静息心电分析</w:t>
      </w:r>
    </w:p>
    <w:p w14:paraId="605FD8D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静态心电数据处理方面，提供快速诊断、AI特征标记、漏诊提醒、智能词库、危急值预警、胸痛加急、图谱对比、典型图、报告追踪、诊断分组、质控管理等特色亮点功能，提升出报告效率，支持心向量、心率变异、频谱心电、高频心电、晚电位、阿托品、梯形图等高级心功能分析功能。同时提供PC客户端、WEB端、手机端、iPad诊断端等多终端工作模式，满足诊断医生日间坐诊、夜间值班、出差外出、居家等各种场景的诊断需求。</w:t>
      </w:r>
    </w:p>
    <w:p w14:paraId="34DAA829">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1.12.2.5</w:t>
      </w:r>
      <w:r>
        <w:rPr>
          <w:rFonts w:hint="eastAsia" w:ascii="宋体" w:hAnsi="宋体" w:eastAsia="宋体" w:cs="宋体"/>
          <w:color w:val="000000" w:themeColor="text1"/>
          <w:sz w:val="24"/>
          <w:szCs w:val="24"/>
        </w:rPr>
        <w:t>动态心电分析</w:t>
      </w:r>
    </w:p>
    <w:p w14:paraId="105B46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动态心电数据量巨大，24小时、10万心搏，全部打印长达2160米，传统分析工具不具备智能心搏自动分类识别，分析一份图要30-40分钟，效率较低。先进的动态心电分析系统，可进行数据的自动分析、实现辅助诊断、减轻临床医师工作量，进而提高诊疗效率，使得医生在5分钟即可出具一份动态心电报告。</w:t>
      </w:r>
    </w:p>
    <w:p w14:paraId="4B73A7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动态心电分析功能上支持：模板分析功能、事件筛查功能、全览图功能、诊断图功能、直方图功能、散点图功能、高级功能、报告撰写等功能。</w:t>
      </w:r>
    </w:p>
    <w:p w14:paraId="799D1607">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1.12.2.6</w:t>
      </w:r>
      <w:r>
        <w:rPr>
          <w:rFonts w:hint="eastAsia" w:ascii="宋体" w:hAnsi="宋体" w:eastAsia="宋体" w:cs="宋体"/>
          <w:color w:val="000000" w:themeColor="text1"/>
          <w:sz w:val="24"/>
          <w:szCs w:val="24"/>
        </w:rPr>
        <w:t>动态血压分析</w:t>
      </w:r>
    </w:p>
    <w:p w14:paraId="170FF48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（1）数据分析：提供数据表图、趋势图、血压数据统计图表、柱状图、圆饼图，每小时平均血压，血压速率乘积以及收缩压和舒张压，心率相关图（离散图）。</w:t>
      </w:r>
    </w:p>
    <w:p w14:paraId="2C5920F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（2）统计计算：血压平滑指数，晨峰系数，血压变异系数，动脉硬化指数，显示在统计页上。</w:t>
      </w:r>
    </w:p>
    <w:p w14:paraId="393BD8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（3）血压比较分析：一个人如果前后两次或多次就诊。软件可以比较最近两次就诊的血压数据。</w:t>
      </w:r>
    </w:p>
    <w:p w14:paraId="518D23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（4）自动分析：提供血压负荷、昼夜节律、动态动脉硬化指数等自动分析结论。</w:t>
      </w:r>
    </w:p>
    <w:p w14:paraId="2AF871C9">
      <w:pPr>
        <w:pStyle w:val="6"/>
        <w:numPr>
          <w:ilvl w:val="3"/>
          <w:numId w:val="0"/>
        </w:numPr>
        <w:spacing w:line="400" w:lineRule="exact"/>
        <w:rPr>
          <w:rFonts w:ascii="宋体" w:hAnsi="宋体" w:eastAsia="宋体" w:cs="宋体"/>
          <w:color w:val="000000" w:themeColor="text1"/>
          <w:sz w:val="24"/>
          <w:szCs w:val="24"/>
        </w:rPr>
      </w:pPr>
      <w:bookmarkStart w:id="757" w:name="_Toc175816961"/>
      <w:r>
        <w:rPr>
          <w:rFonts w:hint="eastAsia" w:ascii="宋体" w:hAnsi="宋体" w:eastAsia="宋体" w:cs="宋体"/>
          <w:b/>
          <w:bCs/>
          <w:color w:val="000000" w:themeColor="text1"/>
          <w:sz w:val="24"/>
          <w:szCs w:val="24"/>
        </w:rPr>
        <w:t>1.12.2.7</w:t>
      </w:r>
      <w:r>
        <w:rPr>
          <w:rFonts w:hint="eastAsia" w:ascii="宋体" w:hAnsi="宋体" w:eastAsia="宋体" w:cs="宋体"/>
          <w:color w:val="000000" w:themeColor="text1"/>
          <w:sz w:val="24"/>
          <w:szCs w:val="24"/>
        </w:rPr>
        <w:t>即时消息交互</w:t>
      </w:r>
      <w:bookmarkEnd w:id="757"/>
    </w:p>
    <w:p w14:paraId="445E02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即时通信功能，提高诊断端与检查端的交互性。医院院内各科室和下属社区卫生服务中心心电数据采集完成后，实时传输至系统。当检查端采集的病历发送过来时，在诊断客户端自动弹出提示窗口并语音提醒，提示诊断中心医生有新报告到达。诊断退回的报告在检查端列表有明确状态标记待加采或待重采，检查医生可重采和加采被退回的报告，并告知诊断医师。诊断完成后，检查端实时收到消息提醒，医生可查看报告并进行打印。诊断医生打开报告进入分析界面，如发现图谱采集不良可对报告进行退回操作，包含退回加采或重采，并支持备注说明。</w:t>
      </w:r>
    </w:p>
    <w:p w14:paraId="0EBC98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诊断界面可显示检查来源，包括检查机构、检查科室及检查医生。</w:t>
      </w:r>
    </w:p>
    <w:p w14:paraId="23F1FD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提醒精灵，可以设置来源于其他下级机构的报告进行声音和弹窗提醒。</w:t>
      </w:r>
    </w:p>
    <w:p w14:paraId="5F824499">
      <w:pPr>
        <w:pStyle w:val="6"/>
        <w:numPr>
          <w:ilvl w:val="3"/>
          <w:numId w:val="0"/>
        </w:numPr>
        <w:spacing w:line="400" w:lineRule="exact"/>
        <w:rPr>
          <w:rFonts w:ascii="宋体" w:hAnsi="宋体" w:eastAsia="宋体" w:cs="宋体"/>
          <w:color w:val="000000" w:themeColor="text1"/>
          <w:sz w:val="24"/>
          <w:szCs w:val="24"/>
        </w:rPr>
      </w:pPr>
      <w:bookmarkStart w:id="758" w:name="_Toc175816962"/>
      <w:r>
        <w:rPr>
          <w:rFonts w:hint="eastAsia" w:ascii="宋体" w:hAnsi="宋体" w:eastAsia="宋体" w:cs="宋体"/>
          <w:b/>
          <w:bCs/>
          <w:color w:val="000000" w:themeColor="text1"/>
          <w:sz w:val="24"/>
          <w:szCs w:val="24"/>
        </w:rPr>
        <w:t>1.12.2.8</w:t>
      </w:r>
      <w:r>
        <w:rPr>
          <w:rFonts w:hint="eastAsia" w:ascii="宋体" w:hAnsi="宋体" w:eastAsia="宋体" w:cs="宋体"/>
          <w:color w:val="000000" w:themeColor="text1"/>
          <w:sz w:val="24"/>
          <w:szCs w:val="24"/>
        </w:rPr>
        <w:t>移动诊断</w:t>
      </w:r>
      <w:bookmarkEnd w:id="758"/>
    </w:p>
    <w:p w14:paraId="265369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为解决医生在非固定办公场所的情况下，如居家、出差等情景，无法及时完成心电诊断的问题，提供多终端诊断方式。支持PC、Web、协同诊断，满足医院的医生在固定场景、移动场景及夜间值班场景下使用。全终端支持：支持PC客户端、Web端、移动端等多种方式诊断。移动诊断服务提供手机微信、iPad等多终端、快捷高效的移动诊断创新体验。</w:t>
      </w:r>
    </w:p>
    <w:p w14:paraId="4C1549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智能终端上可以实现数据接收、心电波形原始数据显示、报告编辑等功能，支持增益、走速、滤波的调整，支持手势操作，可双指放大、缩小，内置智能词库和AI自动诊断，方便医生书写报告。在晚上居家值班或出差时，也能够及时获得心电原始数据并实现远程诊断。</w:t>
      </w:r>
    </w:p>
    <w:p w14:paraId="74AB7D9E">
      <w:pPr>
        <w:pStyle w:val="5"/>
        <w:numPr>
          <w:ilvl w:val="0"/>
          <w:numId w:val="0"/>
        </w:numPr>
        <w:spacing w:beforeLines="0" w:afterLines="0" w:line="400" w:lineRule="exact"/>
        <w:rPr>
          <w:rFonts w:ascii="宋体" w:hAnsi="宋体" w:eastAsia="宋体" w:cs="宋体"/>
          <w:color w:val="000000" w:themeColor="text1"/>
          <w:sz w:val="24"/>
          <w:szCs w:val="24"/>
        </w:rPr>
      </w:pPr>
      <w:bookmarkStart w:id="759" w:name="_Toc175816963"/>
      <w:bookmarkStart w:id="760" w:name="_Toc19947"/>
      <w:bookmarkStart w:id="761" w:name="_Toc193385755"/>
      <w:r>
        <w:rPr>
          <w:rFonts w:hint="eastAsia" w:ascii="宋体" w:hAnsi="宋体" w:eastAsia="宋体" w:cs="宋体"/>
          <w:color w:val="000000" w:themeColor="text1"/>
          <w:sz w:val="24"/>
          <w:szCs w:val="24"/>
        </w:rPr>
        <w:t>（评审指标项94）</w:t>
      </w:r>
    </w:p>
    <w:p w14:paraId="45C9E20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1.12.3危急值管理</w:t>
      </w:r>
      <w:bookmarkEnd w:id="759"/>
      <w:bookmarkEnd w:id="760"/>
      <w:bookmarkEnd w:id="761"/>
    </w:p>
    <w:p w14:paraId="79A436A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是指某项或某类检验异常结果，它的出现表明患者可能正处于有生命危险的边缘状态，临床医生需要及时获知危急值信息，以便迅速给予有效的干预措施或治疗，否则就可能出现严重后果，失去最佳抢救机会。危急值管理制度是医院的核心制度之一，其中就包括心电图危急值管理。在远程心电诊断中，对于急性心肌梗死和恶性心律失常等危急重症心电图必须能做到快速、准确诊断，因此，在心电网络信息系统中就需要建立心电图危急值管理闭环管理，对心电图危急值进行编制、分级、标记和预警，从而快速识别危急重症心电图，为抢救患者生命赢得时间。将标记后的心电图危急值信息及时传输至相应的基层医疗机构，提醒相关医护人员及时采取紧急处理措施。在与基层医疗机构签订联网协议时，本院要求基层医疗机构工作人员在心电信息系统中登记患者的电话等信息，以便对心电图危急值患者的临床诊疗结果和预后情况开展定期随访。</w:t>
      </w:r>
    </w:p>
    <w:p w14:paraId="2503335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危急值管理：为解决危急值管理流程混乱造成的对危急病人容易造成抢救不及时，降低潜在的医疗纠纷，心电中心系统通过完整的危急值上报及反馈处理机制进行闭环管理。</w:t>
      </w:r>
    </w:p>
    <w:p w14:paraId="247E31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1.危急值预警</w:t>
      </w:r>
    </w:p>
    <w:p w14:paraId="6059CE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采集完成后自动分析危急值并预警，并可通过弹窗和语音播报的方式提醒采集人员优先处理。</w:t>
      </w:r>
    </w:p>
    <w:p w14:paraId="666EA0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心电诊断工作站中，存在危急情况的心电数据会在当前待分析的数据中自动排序在工作站上方，急诊心电图用红色显示，提醒报告医师优先诊断并及时处理。对于基层医疗机构传来的心电图，系统自动进行预诊断，根据诊断结果在报告队列中排序显示（红色表示预警），同时给出危急值提示框和预警提示音。</w:t>
      </w:r>
    </w:p>
    <w:p w14:paraId="63595C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2.危急值管理</w:t>
      </w:r>
    </w:p>
    <w:p w14:paraId="010D7D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完整的危急值管理闭环流程，诊断医生发现危急值进行上报，同时传到医院危急值管理平台，检查医生收到危急值确认，对患者及时作出相应处理，诊断医生再次收到检查医生确认回执，系统可视化呈现整个危急值上报确认处理流程时间节点，做到可统计可追溯。</w:t>
      </w:r>
    </w:p>
    <w:p w14:paraId="7ECD73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3.患者随访</w:t>
      </w:r>
    </w:p>
    <w:p w14:paraId="0798D6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针对出现危急的心电事件的患者制定适宜的随访计划。在事件的即刻、24小时、72小时对患者或紧急联系人进行随访，跟踪、监控事件进展，提醒医生随访计划。</w:t>
      </w:r>
    </w:p>
    <w:p w14:paraId="5E7141C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患者随访管理模块，支持随访计划自定义；根据随访计划可自动生成随访任务、随访任务到期或超期管理。</w:t>
      </w:r>
    </w:p>
    <w:p w14:paraId="16EB4DBF">
      <w:pPr>
        <w:pStyle w:val="5"/>
        <w:numPr>
          <w:ilvl w:val="0"/>
          <w:numId w:val="0"/>
        </w:numPr>
        <w:spacing w:beforeLines="0" w:afterLines="0" w:line="400" w:lineRule="exact"/>
        <w:rPr>
          <w:rFonts w:ascii="宋体" w:hAnsi="宋体" w:eastAsia="宋体" w:cs="宋体"/>
          <w:color w:val="000000" w:themeColor="text1"/>
          <w:sz w:val="24"/>
          <w:szCs w:val="24"/>
        </w:rPr>
      </w:pPr>
      <w:bookmarkStart w:id="762" w:name="_Toc10211"/>
      <w:bookmarkStart w:id="763" w:name="_Toc175816964"/>
      <w:bookmarkStart w:id="764" w:name="_Toc193385756"/>
      <w:bookmarkStart w:id="765" w:name="_Toc100677433"/>
      <w:bookmarkStart w:id="766" w:name="_Toc103250467"/>
      <w:r>
        <w:rPr>
          <w:rFonts w:hint="eastAsia" w:ascii="宋体" w:hAnsi="宋体" w:eastAsia="宋体" w:cs="宋体"/>
          <w:color w:val="000000" w:themeColor="text1"/>
          <w:sz w:val="24"/>
          <w:szCs w:val="24"/>
        </w:rPr>
        <w:t>（评审指标项95）</w:t>
      </w:r>
    </w:p>
    <w:p w14:paraId="189F53D8">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1.12.4心电图报告解读</w:t>
      </w:r>
      <w:bookmarkEnd w:id="762"/>
      <w:bookmarkEnd w:id="763"/>
      <w:bookmarkEnd w:id="764"/>
    </w:p>
    <w:p w14:paraId="12D099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图报告解读是一款微信小程序，由登录授权、扫一扫、最近查看列表、专家看图列表、个人收藏等模块组成。心电采集终端和诊断客户端支持将心电图原始数据生成二维码，通过小程序扫描二维码，可将心电图原始波形从设备端或客户端解析到手机端，并以微信分享形式将心电图原始波形从内网传输至外网，替代目前通过手机拍照上传微信群的分享方式，可应对因网络异常、系统异常导致心电图无法上传至心电诊断中心等情况，同时在内网传输到外网的过程中，通过物理隔离方式可百分百保障网络传输安全。</w:t>
      </w:r>
    </w:p>
    <w:p w14:paraId="25F706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心电图报告解读功能，不论是使用心电采集设备的基层医院心电采集医生，还是县域心电诊断中心的心电诊断医生，都可以通过扫一扫功能将设备上或者客户端上的心电图原始数据解析到手机端，实现数据的预分析或微信转发，及时判读患者心电图结果，寻求专家诊断支持或者第三方心电诊断服务。小程序的几种使用场景：</w:t>
      </w:r>
    </w:p>
    <w:p w14:paraId="1176998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AI预分析服务：将心电系统和心电设备中的原始心电数据解析到手机端后，可以利用云端心电AI提供预分析功能，提供AI诊断结论，判别心电数据是否危急值，支持危急提示、异常测值提醒、自动诊断结论供临床医生参考。</w:t>
      </w:r>
    </w:p>
    <w:p w14:paraId="7AFEFF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（2）专家诊断支持：解析到手机端的原始心电数据，支持微信转发，转发给微信好友或者心电学会沟通群，寻求专家诊断支持或进行学术探讨。</w:t>
      </w:r>
    </w:p>
    <w:p w14:paraId="4DBA8C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（3）诊断服务支持：如需请求专家协助，点击【专家】，数据会上传至心电云平台，由心电诊断中心医生团队（具有中华人民共和国国家卫生健康委员会颁发的医疗机构执业许可证）进行诊断。</w:t>
      </w:r>
    </w:p>
    <w:p w14:paraId="42B2DD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1.设备采集端：</w:t>
      </w:r>
    </w:p>
    <w:p w14:paraId="491774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心电数据采集完成后，在采集界面点击导出图谱按钮，可将原始心电数据生成二维码。</w:t>
      </w:r>
    </w:p>
    <w:p w14:paraId="51FF95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2.诊断客户端：</w:t>
      </w:r>
    </w:p>
    <w:p w14:paraId="288917D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在心电图诊断客户端的看图写报告界面，点击分享导出图谱按钮，可将原始心电数据生成二维码。</w:t>
      </w:r>
    </w:p>
    <w:p w14:paraId="327E60CE">
      <w:pPr>
        <w:pStyle w:val="5"/>
        <w:numPr>
          <w:ilvl w:val="0"/>
          <w:numId w:val="0"/>
        </w:numPr>
        <w:spacing w:beforeLines="0" w:afterLines="0" w:line="400" w:lineRule="exact"/>
        <w:rPr>
          <w:rFonts w:ascii="宋体" w:hAnsi="宋体" w:eastAsia="宋体" w:cs="宋体"/>
          <w:color w:val="000000" w:themeColor="text1"/>
          <w:sz w:val="24"/>
          <w:szCs w:val="24"/>
        </w:rPr>
      </w:pPr>
      <w:bookmarkStart w:id="767" w:name="_Toc28638"/>
      <w:bookmarkStart w:id="768" w:name="_Toc193385757"/>
      <w:bookmarkStart w:id="769" w:name="_Toc175816965"/>
      <w:r>
        <w:rPr>
          <w:rFonts w:hint="eastAsia" w:ascii="宋体" w:hAnsi="宋体" w:eastAsia="宋体" w:cs="宋体"/>
          <w:color w:val="000000" w:themeColor="text1"/>
          <w:sz w:val="24"/>
          <w:szCs w:val="24"/>
        </w:rPr>
        <w:t>（评审指标项96）</w:t>
      </w:r>
    </w:p>
    <w:p w14:paraId="74FB6F0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1.12.5全院web调阅</w:t>
      </w:r>
      <w:bookmarkEnd w:id="765"/>
      <w:bookmarkEnd w:id="766"/>
      <w:bookmarkEnd w:id="767"/>
      <w:bookmarkEnd w:id="768"/>
      <w:bookmarkEnd w:id="769"/>
    </w:p>
    <w:p w14:paraId="2283AB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诊断完成后，临床医生可在自己的工作站通过Web端查看、打印心电图报告。满足不同场景的业务需求。支持根据报告完成状态待诊断、已诊断查看报告，并且直观看出待诊断的报告数量。支持通过检查科室、受检者来源、检查时间、受检者标识、受检者姓名快速检索报告。Web终端可查看患者信息、心电图原始数据及测值信息，支持调整导联布局、增益、走速、滤波，包括肌电滤波、工频滤波、高频滤波。支持全院数据共享。</w:t>
      </w:r>
    </w:p>
    <w:p w14:paraId="5A259B3F">
      <w:pPr>
        <w:pStyle w:val="5"/>
        <w:numPr>
          <w:ilvl w:val="0"/>
          <w:numId w:val="0"/>
        </w:numPr>
        <w:spacing w:beforeLines="0" w:afterLines="0" w:line="400" w:lineRule="exact"/>
        <w:rPr>
          <w:rFonts w:ascii="宋体" w:hAnsi="宋体" w:eastAsia="宋体" w:cs="宋体"/>
          <w:color w:val="000000" w:themeColor="text1"/>
          <w:sz w:val="24"/>
          <w:szCs w:val="24"/>
        </w:rPr>
      </w:pPr>
      <w:bookmarkStart w:id="770" w:name="_Toc19127"/>
      <w:bookmarkStart w:id="771" w:name="_Toc193385758"/>
      <w:bookmarkStart w:id="772" w:name="_Toc175816966"/>
      <w:r>
        <w:rPr>
          <w:rFonts w:hint="eastAsia" w:ascii="宋体" w:hAnsi="宋体" w:eastAsia="宋体" w:cs="宋体"/>
          <w:color w:val="000000" w:themeColor="text1"/>
          <w:sz w:val="24"/>
          <w:szCs w:val="24"/>
        </w:rPr>
        <w:t>（评审指标项97）</w:t>
      </w:r>
    </w:p>
    <w:p w14:paraId="52F5E1DE">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1.12.6心电质控分析</w:t>
      </w:r>
      <w:bookmarkEnd w:id="770"/>
      <w:bookmarkEnd w:id="771"/>
      <w:bookmarkEnd w:id="772"/>
    </w:p>
    <w:p w14:paraId="291E01B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通过心电AI精准辅助质控，自动生成质控分析报告，提高质控效率和质量，最终实现整个心电图室诊断水平同质化。根据机构、时间段、诊断医生、危急值或诊断结论筛选质控数据创建质控任务，并指定给质控专家。每次质控任务完成后会生成一份质控报表，记录本次质控任务基本信息、不合格原因图表分析、质控总结以及质控医生，针对质控结果，不断提高诊断质量和时效。心电平台的建设为业务监管和心电质控工作的开展提供信息化平台支撑，推动心电质控工作向规范化、标准化、制度化方向发展。</w:t>
      </w:r>
    </w:p>
    <w:p w14:paraId="3E9279B1">
      <w:pPr>
        <w:pStyle w:val="6"/>
        <w:numPr>
          <w:ilvl w:val="3"/>
          <w:numId w:val="0"/>
        </w:numPr>
        <w:spacing w:line="400" w:lineRule="exact"/>
        <w:rPr>
          <w:rFonts w:ascii="宋体" w:hAnsi="宋体" w:eastAsia="宋体" w:cs="宋体"/>
          <w:color w:val="000000" w:themeColor="text1"/>
          <w:sz w:val="24"/>
          <w:szCs w:val="24"/>
        </w:rPr>
      </w:pPr>
      <w:bookmarkStart w:id="773" w:name="_Toc175816967"/>
      <w:r>
        <w:rPr>
          <w:rFonts w:hint="eastAsia" w:ascii="宋体" w:hAnsi="宋体" w:eastAsia="宋体" w:cs="宋体"/>
          <w:b/>
          <w:bCs/>
          <w:color w:val="000000" w:themeColor="text1"/>
          <w:sz w:val="24"/>
          <w:szCs w:val="24"/>
        </w:rPr>
        <w:t>1.12.6.1</w:t>
      </w:r>
      <w:r>
        <w:rPr>
          <w:rFonts w:hint="eastAsia" w:ascii="宋体" w:hAnsi="宋体" w:eastAsia="宋体" w:cs="宋体"/>
          <w:color w:val="000000" w:themeColor="text1"/>
          <w:sz w:val="24"/>
          <w:szCs w:val="24"/>
        </w:rPr>
        <w:t>报告质控流程</w:t>
      </w:r>
      <w:bookmarkEnd w:id="773"/>
    </w:p>
    <w:p w14:paraId="721474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报告质控流程：（1）诊断中心主任选择质控数据范围、维度及数据抽查方式，选择质控专家后创建质控任务。（2）质控专家接收质控任务后，开始选择待质控报告，并判断报告是否合格，直到无待质控报告，质控专家完成质控，填写质控总结并生成质控报告，发回诊断中心主任查阅。（3）诊断医生查看不合格质控报告及原因，更新确认状态。</w:t>
      </w:r>
    </w:p>
    <w:p w14:paraId="62000F53">
      <w:pPr>
        <w:pStyle w:val="6"/>
        <w:numPr>
          <w:ilvl w:val="3"/>
          <w:numId w:val="0"/>
        </w:numPr>
        <w:spacing w:line="400" w:lineRule="exact"/>
        <w:rPr>
          <w:rFonts w:ascii="宋体" w:hAnsi="宋体" w:eastAsia="宋体" w:cs="宋体"/>
          <w:color w:val="000000" w:themeColor="text1"/>
          <w:sz w:val="24"/>
          <w:szCs w:val="24"/>
        </w:rPr>
      </w:pPr>
      <w:bookmarkStart w:id="774" w:name="_Toc175816968"/>
      <w:r>
        <w:rPr>
          <w:rFonts w:hint="eastAsia" w:ascii="宋体" w:hAnsi="宋体" w:eastAsia="宋体" w:cs="宋体"/>
          <w:b/>
          <w:bCs/>
          <w:color w:val="000000" w:themeColor="text1"/>
          <w:sz w:val="24"/>
          <w:szCs w:val="24"/>
        </w:rPr>
        <w:t>1.12.6.2</w:t>
      </w:r>
      <w:r>
        <w:rPr>
          <w:rFonts w:hint="eastAsia" w:ascii="宋体" w:hAnsi="宋体" w:eastAsia="宋体" w:cs="宋体"/>
          <w:color w:val="000000" w:themeColor="text1"/>
          <w:sz w:val="24"/>
          <w:szCs w:val="24"/>
        </w:rPr>
        <w:t>报告质控步骤</w:t>
      </w:r>
      <w:bookmarkEnd w:id="774"/>
    </w:p>
    <w:p w14:paraId="67BFFC6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（1）质控任务：可自定义质控任务，①根据机构、时间段、诊断医生、危急值或诊断结论筛选质控数据。②预览数据范围。③标记心电AI预分析结果与医生诊断结论的差异。④分配质控任务给指定的质控专家。</w:t>
      </w:r>
    </w:p>
    <w:p w14:paraId="240CEE4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（2）质控过程：专家受理质控任务，对有问题的报告标注原因及具体原因说明（系统自动通知到相应的报告医生），质控任务完成后填写质控总结签字，出具质控分析报告。</w:t>
      </w:r>
    </w:p>
    <w:p w14:paraId="50D0B8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（3）质控反馈：报告医生接收不合格报告，根据质控专家建议进行改正学习，不断提高其自身诊断水平，最终提高整个心电诊断中心的诊断质量。</w:t>
      </w:r>
    </w:p>
    <w:p w14:paraId="088B2848">
      <w:pPr>
        <w:pStyle w:val="6"/>
        <w:numPr>
          <w:ilvl w:val="3"/>
          <w:numId w:val="0"/>
        </w:numPr>
        <w:spacing w:line="400" w:lineRule="exact"/>
        <w:rPr>
          <w:rFonts w:ascii="宋体" w:hAnsi="宋体" w:eastAsia="宋体" w:cs="宋体"/>
          <w:color w:val="000000" w:themeColor="text1"/>
          <w:sz w:val="24"/>
          <w:szCs w:val="24"/>
        </w:rPr>
      </w:pPr>
      <w:bookmarkStart w:id="775" w:name="_Toc175816969"/>
      <w:r>
        <w:rPr>
          <w:rFonts w:hint="eastAsia" w:ascii="宋体" w:hAnsi="宋体" w:eastAsia="宋体" w:cs="宋体"/>
          <w:b/>
          <w:bCs/>
          <w:color w:val="000000" w:themeColor="text1"/>
          <w:sz w:val="24"/>
          <w:szCs w:val="24"/>
        </w:rPr>
        <w:t>1.12.6.3</w:t>
      </w:r>
      <w:r>
        <w:rPr>
          <w:rFonts w:hint="eastAsia" w:ascii="宋体" w:hAnsi="宋体" w:eastAsia="宋体" w:cs="宋体"/>
          <w:color w:val="000000" w:themeColor="text1"/>
          <w:sz w:val="24"/>
          <w:szCs w:val="24"/>
        </w:rPr>
        <w:t>报告质控管理</w:t>
      </w:r>
      <w:bookmarkEnd w:id="775"/>
    </w:p>
    <w:p w14:paraId="476FF3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每次质控任务完成后会生成一份质控报表，记录本次质控任务基本信息、不合格原因图表分析、质控总结以及质控医生，针对质控结果，不断提高诊断质量和时效。</w:t>
      </w:r>
    </w:p>
    <w:p w14:paraId="41BBA621">
      <w:pPr>
        <w:pStyle w:val="5"/>
        <w:numPr>
          <w:ilvl w:val="0"/>
          <w:numId w:val="0"/>
        </w:numPr>
        <w:spacing w:beforeLines="0" w:afterLines="0" w:line="400" w:lineRule="exact"/>
        <w:rPr>
          <w:rFonts w:ascii="宋体" w:hAnsi="宋体" w:eastAsia="宋体" w:cs="宋体"/>
          <w:color w:val="000000" w:themeColor="text1"/>
          <w:sz w:val="24"/>
          <w:szCs w:val="24"/>
        </w:rPr>
      </w:pPr>
      <w:bookmarkStart w:id="776" w:name="_Toc175816970"/>
      <w:bookmarkStart w:id="777" w:name="_Toc193385759"/>
      <w:bookmarkStart w:id="778" w:name="_Toc17535"/>
      <w:r>
        <w:rPr>
          <w:rFonts w:hint="eastAsia" w:ascii="宋体" w:hAnsi="宋体" w:eastAsia="宋体" w:cs="宋体"/>
          <w:color w:val="000000" w:themeColor="text1"/>
          <w:sz w:val="24"/>
          <w:szCs w:val="24"/>
        </w:rPr>
        <w:t>（评审指标项98）</w:t>
      </w:r>
    </w:p>
    <w:p w14:paraId="36B5F027">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1.12.7心电报告解读</w:t>
      </w:r>
      <w:bookmarkEnd w:id="776"/>
      <w:bookmarkEnd w:id="777"/>
      <w:bookmarkEnd w:id="778"/>
    </w:p>
    <w:p w14:paraId="6BF098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图是心脏检查中最常用最基础的检查项目，但是读懂心电图却是一门技术活，心内科医生能够从中捕捉到很多信息，但是隔行如隔山，普通人即使拿到心电图报告也是一头雾水，部分人可能因为不理解专业的诊断术语产生恐慌心理。</w:t>
      </w:r>
    </w:p>
    <w:p w14:paraId="01986B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报告解读功能是在心电纸质报告中创新性地嵌入心电报告解读二维码，患者用微信扫码后可以进入报告解读界面，以图文和视频形式对心电报告结论中的专业术语进行逐一解释，深入浅出的解析和展示心电报告内容，打破心电专业术语壁垒，让普通患者看得懂、弄明白。如果针对这份报告需要寻求专业医生的临床建议可以选择“立即问医生”，后台有专业的心内科医生提供个性化的就诊和随访建议。</w:t>
      </w:r>
    </w:p>
    <w:p w14:paraId="705E30A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心电图报告解读功能支持静息心电和动态心电的报告解读，支持将解读内容以PDF文件方式下载并分享。通过这种方式普及心脏健康知识，提升居民健康素养，做到心脏疾病“早发现早治疗”。</w:t>
      </w:r>
    </w:p>
    <w:p w14:paraId="5A653E26">
      <w:pPr>
        <w:pStyle w:val="5"/>
        <w:numPr>
          <w:ilvl w:val="0"/>
          <w:numId w:val="0"/>
        </w:numPr>
        <w:spacing w:beforeLines="0" w:afterLines="0" w:line="400" w:lineRule="exact"/>
        <w:rPr>
          <w:rFonts w:ascii="宋体" w:hAnsi="宋体" w:eastAsia="宋体" w:cs="宋体"/>
          <w:color w:val="000000" w:themeColor="text1"/>
          <w:sz w:val="24"/>
          <w:szCs w:val="24"/>
        </w:rPr>
      </w:pPr>
      <w:bookmarkStart w:id="779" w:name="_Toc4120"/>
      <w:bookmarkStart w:id="780" w:name="_Toc193385760"/>
      <w:bookmarkStart w:id="781" w:name="_Toc175816971"/>
      <w:bookmarkStart w:id="782" w:name="_Hlk54181907"/>
      <w:bookmarkStart w:id="783" w:name="_Toc13758226"/>
      <w:bookmarkStart w:id="784" w:name="_Toc9509087"/>
      <w:bookmarkStart w:id="785" w:name="_Toc28250_WPSOffice_Level1"/>
      <w:bookmarkStart w:id="786" w:name="_Toc13649104"/>
      <w:r>
        <w:rPr>
          <w:rFonts w:hint="eastAsia" w:ascii="宋体" w:hAnsi="宋体" w:eastAsia="宋体" w:cs="宋体"/>
          <w:color w:val="000000" w:themeColor="text1"/>
          <w:sz w:val="24"/>
          <w:szCs w:val="24"/>
        </w:rPr>
        <w:t>（评审指标项99）</w:t>
      </w:r>
    </w:p>
    <w:p w14:paraId="0FBDABAC">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1.12.8心电大数据展示</w:t>
      </w:r>
      <w:bookmarkEnd w:id="779"/>
      <w:bookmarkEnd w:id="780"/>
      <w:bookmarkEnd w:id="781"/>
    </w:p>
    <w:p w14:paraId="0DC57E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建立统一的心电数据管理体系，实现全院数据统一存储与共享，以心电数据中心为基础，通过统一的数据授权，针对不同的应用层次进行数据的应用，如统计分析、科研教学、监管质控等，对心电数据采集、传输、存储、处理、应用全生命周期管理，实现数据资产化。通过大数据技术和AI技术，直观、及时、准确地展示诊断中心平台的运营状况。质控中心通过对报告状态实时监控、诊断中心业务多维度分析，结合AI对心电检查结果的统计分析和质量评估，实现心电报告质量质控，保证业务高质量高效率运行。系统提供可自由定制的数据统计模块，所有的字段信息都可作为统计条件，并组合使用。根据需要可进行工作量、科研、教学等各种统计。</w:t>
      </w:r>
    </w:p>
    <w:p w14:paraId="5C53C24A">
      <w:pPr>
        <w:pStyle w:val="6"/>
        <w:numPr>
          <w:ilvl w:val="3"/>
          <w:numId w:val="0"/>
        </w:numPr>
        <w:spacing w:line="400" w:lineRule="exact"/>
        <w:rPr>
          <w:rFonts w:ascii="宋体" w:hAnsi="宋体" w:eastAsia="宋体" w:cs="宋体"/>
          <w:color w:val="000000" w:themeColor="text1"/>
          <w:sz w:val="24"/>
          <w:szCs w:val="24"/>
        </w:rPr>
      </w:pPr>
      <w:bookmarkStart w:id="787" w:name="_Toc175816972"/>
      <w:r>
        <w:rPr>
          <w:rFonts w:hint="eastAsia" w:ascii="宋体" w:hAnsi="宋体" w:eastAsia="宋体" w:cs="宋体"/>
          <w:b/>
          <w:bCs/>
          <w:color w:val="000000" w:themeColor="text1"/>
          <w:sz w:val="24"/>
          <w:szCs w:val="24"/>
        </w:rPr>
        <w:t>1.12.8.1</w:t>
      </w:r>
      <w:r>
        <w:rPr>
          <w:rFonts w:hint="eastAsia" w:ascii="宋体" w:hAnsi="宋体" w:eastAsia="宋体" w:cs="宋体"/>
          <w:color w:val="000000" w:themeColor="text1"/>
          <w:sz w:val="24"/>
          <w:szCs w:val="24"/>
        </w:rPr>
        <w:t>数据统一存储管理</w:t>
      </w:r>
      <w:bookmarkEnd w:id="787"/>
    </w:p>
    <w:p w14:paraId="4A5262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心电网络平台，建立统一心电数据中心，实现心电数据的实时传输、远程诊断、动态分析、远程数据的集中存储管理和业务监管，以数据中心为基础，为医院提供心电数据存储管理服务，以及为监管部门提供数据监管服务。数据中心存储了大量的心电业务数据、各类心电图报告、实时预警数据、海量的报告日志数据、实时的内存数据。技术上关系型数据库集群、ES数据库集群、MQ消息集群，分布式文件系统为心电实时监测云平台提供了数据保障。</w:t>
      </w:r>
    </w:p>
    <w:p w14:paraId="10F9ED4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依托数据中心，建立全院的心电读片资料库和典型病例库供教学和科研使用。心电图实现信息化管理，使得心电图的分类、心电图的查询、调阅和统计都变得非常方便，利用这些资源，有利于人员培训、学术创新、量化管理等工作开展，可以使心电从业人员在工作中学习，快速提高业务素质，同时为心电质控提供相应数据支持。</w:t>
      </w:r>
    </w:p>
    <w:p w14:paraId="23CD0363">
      <w:pPr>
        <w:pStyle w:val="6"/>
        <w:numPr>
          <w:ilvl w:val="3"/>
          <w:numId w:val="0"/>
        </w:numPr>
        <w:spacing w:line="400" w:lineRule="exact"/>
        <w:rPr>
          <w:rFonts w:ascii="宋体" w:hAnsi="宋体" w:eastAsia="宋体" w:cs="宋体"/>
          <w:color w:val="000000" w:themeColor="text1"/>
          <w:sz w:val="24"/>
          <w:szCs w:val="24"/>
        </w:rPr>
      </w:pPr>
      <w:bookmarkStart w:id="788" w:name="_Toc175816973"/>
      <w:r>
        <w:rPr>
          <w:rFonts w:hint="eastAsia" w:ascii="宋体" w:hAnsi="宋体" w:eastAsia="宋体" w:cs="宋体"/>
          <w:b/>
          <w:bCs/>
          <w:color w:val="000000" w:themeColor="text1"/>
          <w:sz w:val="24"/>
          <w:szCs w:val="24"/>
        </w:rPr>
        <w:t>1.12.8.2</w:t>
      </w:r>
      <w:r>
        <w:rPr>
          <w:rFonts w:hint="eastAsia" w:ascii="宋体" w:hAnsi="宋体" w:eastAsia="宋体" w:cs="宋体"/>
          <w:color w:val="000000" w:themeColor="text1"/>
          <w:sz w:val="24"/>
          <w:szCs w:val="24"/>
        </w:rPr>
        <w:t>大数据统计分析</w:t>
      </w:r>
      <w:bookmarkEnd w:id="788"/>
    </w:p>
    <w:p w14:paraId="495849E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对已归档的心电数据，通过对机构（科室）、人员、设备、工作量等多个维度的统计分析，基于关系型数据库的轻量级ETL工具，用于整理心电系统数据，实现批量、定时导入心电大数据展示系统。</w:t>
      </w:r>
    </w:p>
    <w:bookmarkEnd w:id="782"/>
    <w:bookmarkEnd w:id="783"/>
    <w:bookmarkEnd w:id="784"/>
    <w:bookmarkEnd w:id="785"/>
    <w:bookmarkEnd w:id="786"/>
    <w:p w14:paraId="702F8EC9">
      <w:pPr>
        <w:pStyle w:val="6"/>
        <w:numPr>
          <w:ilvl w:val="3"/>
          <w:numId w:val="0"/>
        </w:numPr>
        <w:spacing w:line="400" w:lineRule="exact"/>
        <w:rPr>
          <w:rFonts w:ascii="宋体" w:hAnsi="宋体" w:eastAsia="宋体" w:cs="宋体"/>
          <w:color w:val="000000" w:themeColor="text1"/>
          <w:sz w:val="24"/>
          <w:szCs w:val="24"/>
        </w:rPr>
      </w:pPr>
      <w:bookmarkStart w:id="789" w:name="_Toc175816974"/>
      <w:r>
        <w:rPr>
          <w:rFonts w:hint="eastAsia" w:ascii="宋体" w:hAnsi="宋体" w:eastAsia="宋体" w:cs="宋体"/>
          <w:b/>
          <w:bCs/>
          <w:color w:val="000000" w:themeColor="text1"/>
          <w:sz w:val="24"/>
          <w:szCs w:val="24"/>
        </w:rPr>
        <w:t>1.12.8.3</w:t>
      </w:r>
      <w:r>
        <w:rPr>
          <w:rFonts w:hint="eastAsia" w:ascii="宋体" w:hAnsi="宋体" w:eastAsia="宋体" w:cs="宋体"/>
          <w:color w:val="000000" w:themeColor="text1"/>
          <w:sz w:val="24"/>
          <w:szCs w:val="24"/>
        </w:rPr>
        <w:t>大数据可视化展示</w:t>
      </w:r>
      <w:bookmarkEnd w:id="789"/>
    </w:p>
    <w:p w14:paraId="16CBBB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大数据展示系统是在心电业务数据基础上，通过数据分析和挖掘技术实现大数据可视化展示系统软件。利用大数据可视化展示系统，通过院内心电检查、诊断、资源分布、业务时效等数据的分析挖掘，对院内的业务资源进行精准定向指导和调整优化，辅助管理部门对心电业务质控决策。</w:t>
      </w:r>
    </w:p>
    <w:p w14:paraId="6921EA4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业务展示平台态势感知大屏展示：显示当前诊断中心异常的检查数据情况，包括对检查、诊断量、危急数据、调度超时、诊断超时的列表进行展示，提醒诊断中心及时处理。直观、及时、准确地展示诊断中心平台的运营状况，辅助诊断中心更好地开展诊断业务。</w:t>
      </w:r>
    </w:p>
    <w:p w14:paraId="02D1FCF8">
      <w:pPr>
        <w:pStyle w:val="5"/>
        <w:numPr>
          <w:ilvl w:val="0"/>
          <w:numId w:val="0"/>
        </w:numPr>
        <w:spacing w:beforeLines="0" w:afterLines="0" w:line="400" w:lineRule="exact"/>
        <w:rPr>
          <w:rFonts w:ascii="宋体" w:hAnsi="宋体" w:eastAsia="宋体" w:cs="宋体"/>
          <w:color w:val="000000" w:themeColor="text1"/>
          <w:sz w:val="24"/>
          <w:szCs w:val="24"/>
        </w:rPr>
      </w:pPr>
      <w:bookmarkStart w:id="790" w:name="_Toc193385761"/>
      <w:bookmarkStart w:id="791" w:name="_Toc15022"/>
      <w:bookmarkStart w:id="792" w:name="_Toc175816975"/>
      <w:r>
        <w:rPr>
          <w:rFonts w:hint="eastAsia" w:ascii="宋体" w:hAnsi="宋体" w:eastAsia="宋体" w:cs="宋体"/>
          <w:color w:val="000000" w:themeColor="text1"/>
          <w:sz w:val="24"/>
          <w:szCs w:val="24"/>
        </w:rPr>
        <w:t>（评审指标项100）</w:t>
      </w:r>
    </w:p>
    <w:p w14:paraId="10316B7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1.12.9心电智能辅助运用</w:t>
      </w:r>
      <w:bookmarkEnd w:id="790"/>
      <w:bookmarkEnd w:id="791"/>
      <w:bookmarkEnd w:id="792"/>
    </w:p>
    <w:p w14:paraId="04F5165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智能辅助运用可实现多场景（静息心电，动态心电，实时动态心电）跨维度解析，具备深度学习模块可不断自我迭代升级，支持成人心律失常、心肌梗塞、ST-T异常、房室肥大等四大类异常心电图的自动识别。通过智能分析技术与心电业务的深度融合，广泛应用在心电图采集、诊断、监测、预警、质控等业务场景。</w:t>
      </w:r>
    </w:p>
    <w:p w14:paraId="6C16258D">
      <w:pPr>
        <w:pStyle w:val="6"/>
        <w:numPr>
          <w:ilvl w:val="3"/>
          <w:numId w:val="0"/>
        </w:numPr>
        <w:spacing w:line="400" w:lineRule="exact"/>
        <w:rPr>
          <w:rFonts w:ascii="宋体" w:hAnsi="宋体" w:eastAsia="宋体" w:cs="宋体"/>
          <w:color w:val="000000" w:themeColor="text1"/>
          <w:sz w:val="24"/>
          <w:szCs w:val="24"/>
        </w:rPr>
      </w:pPr>
      <w:bookmarkStart w:id="793" w:name="_Toc175816976"/>
      <w:bookmarkStart w:id="794" w:name="_Toc103876445"/>
      <w:r>
        <w:rPr>
          <w:rFonts w:hint="eastAsia" w:ascii="宋体" w:hAnsi="宋体" w:eastAsia="宋体" w:cs="宋体"/>
          <w:b/>
          <w:bCs/>
          <w:color w:val="000000" w:themeColor="text1"/>
          <w:sz w:val="24"/>
          <w:szCs w:val="24"/>
        </w:rPr>
        <w:t>1.12.9.1</w:t>
      </w:r>
      <w:r>
        <w:rPr>
          <w:rFonts w:hint="eastAsia" w:ascii="宋体" w:hAnsi="宋体" w:eastAsia="宋体" w:cs="宋体"/>
          <w:color w:val="000000" w:themeColor="text1"/>
          <w:sz w:val="24"/>
          <w:szCs w:val="24"/>
        </w:rPr>
        <w:t>采集质量检测</w:t>
      </w:r>
      <w:bookmarkEnd w:id="793"/>
      <w:bookmarkEnd w:id="794"/>
    </w:p>
    <w:p w14:paraId="0C3039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AI自动识别心电图的采集质量。采集过程不规范，患者配合程度差常常会导致采集上来的心电图数据伪差过大，或者左右手接反，或者存在导联脱落现象，这些都将影响心电图的正常诊断，有时需要重新采集浪费医生、患者的时间，大大降低了检查的效率，甚至失去再次采集机会，造成漏诊和误诊。针对以上问题，数字心电图机在心电图采集完成时，会对心电图谱采集质量进行评估，筛选出以上不良数据。检查人员可以在波形预览界面查看图谱不良提示信息，拖动查看波形，确认问题后一键重新采集。从检查端规避影响诊断的重采问题，从根本上提升诊断效率。</w:t>
      </w:r>
    </w:p>
    <w:p w14:paraId="490AB665">
      <w:pPr>
        <w:pStyle w:val="6"/>
        <w:numPr>
          <w:ilvl w:val="3"/>
          <w:numId w:val="0"/>
        </w:numPr>
        <w:spacing w:line="400" w:lineRule="exact"/>
        <w:rPr>
          <w:rFonts w:ascii="宋体" w:hAnsi="宋体" w:eastAsia="宋体" w:cs="宋体"/>
          <w:color w:val="000000" w:themeColor="text1"/>
          <w:sz w:val="24"/>
          <w:szCs w:val="24"/>
        </w:rPr>
      </w:pPr>
      <w:bookmarkStart w:id="795" w:name="_Toc175816977"/>
      <w:r>
        <w:rPr>
          <w:rFonts w:hint="eastAsia" w:ascii="宋体" w:hAnsi="宋体" w:eastAsia="宋体" w:cs="宋体"/>
          <w:b/>
          <w:bCs/>
          <w:color w:val="000000" w:themeColor="text1"/>
          <w:sz w:val="24"/>
          <w:szCs w:val="24"/>
        </w:rPr>
        <w:t xml:space="preserve">1.12.9.2 </w:t>
      </w:r>
      <w:r>
        <w:rPr>
          <w:rFonts w:hint="eastAsia" w:ascii="宋体" w:hAnsi="宋体" w:eastAsia="宋体" w:cs="宋体"/>
          <w:color w:val="000000" w:themeColor="text1"/>
          <w:sz w:val="24"/>
          <w:szCs w:val="24"/>
        </w:rPr>
        <w:t>AI辅助诊断</w:t>
      </w:r>
      <w:bookmarkEnd w:id="795"/>
    </w:p>
    <w:p w14:paraId="5BE1171A">
      <w:pPr>
        <w:pStyle w:val="6"/>
        <w:numPr>
          <w:ilvl w:val="3"/>
          <w:numId w:val="0"/>
        </w:numPr>
        <w:spacing w:line="400" w:lineRule="exact"/>
        <w:rPr>
          <w:rFonts w:ascii="宋体" w:hAnsi="宋体" w:eastAsia="宋体" w:cs="宋体"/>
          <w:color w:val="000000" w:themeColor="text1"/>
          <w:sz w:val="24"/>
          <w:szCs w:val="24"/>
        </w:rPr>
      </w:pPr>
      <w:bookmarkStart w:id="796" w:name="_Toc175816978"/>
      <w:r>
        <w:rPr>
          <w:rFonts w:hint="eastAsia" w:ascii="宋体" w:hAnsi="宋体" w:eastAsia="宋体" w:cs="宋体"/>
          <w:color w:val="000000" w:themeColor="text1"/>
          <w:sz w:val="24"/>
          <w:szCs w:val="24"/>
        </w:rPr>
        <w:tab/>
      </w:r>
      <w:r>
        <w:rPr>
          <w:rFonts w:hint="eastAsia" w:ascii="宋体" w:hAnsi="宋体" w:eastAsia="宋体" w:cs="宋体"/>
          <w:color w:val="000000" w:themeColor="text1"/>
          <w:sz w:val="24"/>
          <w:szCs w:val="24"/>
        </w:rPr>
        <w:t>智能心电大数据分析技术充分利用心电图自身的特点和心电专家判读心电图的思考过程，结合传统的推理和新兴的深度神经网络工具，融合不同模型形成一个有机整体能够使之能够进行深度学习，实现了对心电数据进行快速准确的分析，大幅提高了医生的诊断效率。智能分析技术基于千万级大数据基础集中训练，符合标准测试，敏感度可达99.91%，阳性预测值准确度可达99.96%。</w:t>
      </w:r>
    </w:p>
    <w:p w14:paraId="2320A10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1.12.9.3</w:t>
      </w:r>
      <w:r>
        <w:rPr>
          <w:rFonts w:hint="eastAsia" w:ascii="宋体" w:hAnsi="宋体" w:eastAsia="宋体" w:cs="宋体"/>
          <w:color w:val="000000" w:themeColor="text1"/>
          <w:sz w:val="24"/>
          <w:szCs w:val="24"/>
        </w:rPr>
        <w:t>危急值预警</w:t>
      </w:r>
      <w:bookmarkEnd w:id="796"/>
    </w:p>
    <w:p w14:paraId="33DFCF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心电诊断中，对于急性心肌梗死和恶性心律失常等危急重症心电图必须能做到快速、准确诊断，因此，对心电图危急值进行自动分级、标记和预警，建立心电图危急值管理闭环管理，快速识别危急重症心电图就显得极为重要。AI服务在后台对每一份心电图都进行预分析处理，第一时间识别急性心肌梗塞等危急心电图，并提醒医生优先诊断和处理，为抢救患者生命赢得宝贵时间。心电AI提供危急值预警功能，通过微信方式自动推送到相关人员手机上，提醒医护人员及时关注危急心电图。</w:t>
      </w:r>
    </w:p>
    <w:p w14:paraId="72BAB12F">
      <w:pPr>
        <w:pStyle w:val="6"/>
        <w:numPr>
          <w:ilvl w:val="3"/>
          <w:numId w:val="0"/>
        </w:numPr>
        <w:spacing w:line="400" w:lineRule="exact"/>
        <w:rPr>
          <w:rFonts w:ascii="宋体" w:hAnsi="宋体" w:eastAsia="宋体" w:cs="宋体"/>
          <w:color w:val="000000" w:themeColor="text1"/>
          <w:sz w:val="24"/>
          <w:szCs w:val="24"/>
        </w:rPr>
      </w:pPr>
      <w:bookmarkStart w:id="797" w:name="_Toc175816979"/>
      <w:bookmarkStart w:id="798" w:name="_Toc77350141"/>
      <w:bookmarkStart w:id="799" w:name="_Toc82858735"/>
      <w:bookmarkStart w:id="800" w:name="_Toc103876447"/>
      <w:bookmarkStart w:id="801" w:name="_Toc82858733"/>
      <w:bookmarkStart w:id="802" w:name="_Toc13758224"/>
      <w:bookmarkStart w:id="803" w:name="_Toc82858734"/>
      <w:bookmarkStart w:id="804" w:name="_Toc103876444"/>
      <w:bookmarkStart w:id="805" w:name="_Toc103876446"/>
      <w:bookmarkStart w:id="806" w:name="_Toc77350139"/>
      <w:bookmarkStart w:id="807" w:name="_Toc13649102"/>
      <w:bookmarkStart w:id="808" w:name="_Toc77350140"/>
      <w:r>
        <w:rPr>
          <w:rFonts w:hint="eastAsia" w:ascii="宋体" w:hAnsi="宋体" w:eastAsia="宋体" w:cs="宋体"/>
          <w:b/>
          <w:bCs/>
          <w:color w:val="000000" w:themeColor="text1"/>
          <w:sz w:val="24"/>
          <w:szCs w:val="24"/>
        </w:rPr>
        <w:t>1.12.9.4</w:t>
      </w:r>
      <w:r>
        <w:rPr>
          <w:rFonts w:hint="eastAsia" w:ascii="宋体" w:hAnsi="宋体" w:eastAsia="宋体" w:cs="宋体"/>
          <w:color w:val="000000" w:themeColor="text1"/>
          <w:sz w:val="24"/>
          <w:szCs w:val="24"/>
        </w:rPr>
        <w:t>诊断分级</w:t>
      </w:r>
      <w:bookmarkEnd w:id="797"/>
      <w:bookmarkEnd w:id="798"/>
      <w:bookmarkEnd w:id="799"/>
      <w:bookmarkEnd w:id="800"/>
    </w:p>
    <w:p w14:paraId="458188F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系统具备相对可靠的心电AI分诊能力，能有效地将心电图医生的业务水平和心电图的复杂程度智能关联起来。大量简单的心电图会占据高年资医生的宝贵时间，而低年资医生又缺乏正确诊断复杂心电的能力。基于心电AI的自动诊断智能分诊服务就可以高效合理地使用心电诊断资源。AI正常心电图快速诊断流程，筛选出自动诊断分级为“正常”的数据，将数据划分到正常组，进入快速诊断。AI危急值数据诊断流程，将自动诊断分级为“危急”的数据划分到危急组，由高年资医生处理。AI疑难数据诊断流程，将自动诊断分级为“疑难”的数据划分到疑难组，由高年资医生处理。</w:t>
      </w:r>
    </w:p>
    <w:p w14:paraId="7E67BF75">
      <w:pPr>
        <w:pStyle w:val="6"/>
        <w:numPr>
          <w:ilvl w:val="3"/>
          <w:numId w:val="0"/>
        </w:numPr>
        <w:spacing w:line="400" w:lineRule="exact"/>
        <w:rPr>
          <w:rFonts w:ascii="宋体" w:hAnsi="宋体" w:eastAsia="宋体" w:cs="宋体"/>
          <w:color w:val="000000" w:themeColor="text1"/>
          <w:sz w:val="24"/>
          <w:szCs w:val="24"/>
        </w:rPr>
      </w:pPr>
      <w:bookmarkStart w:id="809" w:name="_Toc175816980"/>
      <w:r>
        <w:rPr>
          <w:rFonts w:hint="eastAsia" w:ascii="宋体" w:hAnsi="宋体" w:eastAsia="宋体" w:cs="宋体"/>
          <w:b/>
          <w:bCs/>
          <w:color w:val="000000" w:themeColor="text1"/>
          <w:sz w:val="24"/>
          <w:szCs w:val="24"/>
        </w:rPr>
        <w:t>1.12.9.5</w:t>
      </w:r>
      <w:r>
        <w:rPr>
          <w:rFonts w:hint="eastAsia" w:ascii="宋体" w:hAnsi="宋体" w:eastAsia="宋体" w:cs="宋体"/>
          <w:color w:val="000000" w:themeColor="text1"/>
          <w:sz w:val="24"/>
          <w:szCs w:val="24"/>
        </w:rPr>
        <w:t>辅助质控</w:t>
      </w:r>
      <w:bookmarkEnd w:id="809"/>
    </w:p>
    <w:p w14:paraId="658ABA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AI质控：支持通过心电AI对心电数据进行筛选，让质控抽查工作更有针对性。在对心电报告的质控分析过程中，AI诊断结论作为参考，筛选质控数据，提高质控效率。</w:t>
      </w:r>
    </w:p>
    <w:p w14:paraId="7C9AF1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质控抽检：支持从病种、诊断医生、诊断时效、诊断结论、与AI诊断一致性等多个维度建立质控任务，对心电诊断质量进行抽检。</w:t>
      </w:r>
    </w:p>
    <w:p w14:paraId="41838D8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质控报告：支持按照诊断中心，按照月份、季度、半年、一年等时段出具质控报告。</w:t>
      </w:r>
    </w:p>
    <w:bookmarkEnd w:id="801"/>
    <w:bookmarkEnd w:id="802"/>
    <w:bookmarkEnd w:id="803"/>
    <w:bookmarkEnd w:id="804"/>
    <w:bookmarkEnd w:id="805"/>
    <w:bookmarkEnd w:id="806"/>
    <w:bookmarkEnd w:id="807"/>
    <w:bookmarkEnd w:id="808"/>
    <w:p w14:paraId="60D6AC57">
      <w:pPr>
        <w:pStyle w:val="5"/>
        <w:numPr>
          <w:ilvl w:val="0"/>
          <w:numId w:val="0"/>
        </w:numPr>
        <w:spacing w:beforeLines="0" w:afterLines="0" w:line="400" w:lineRule="exact"/>
        <w:rPr>
          <w:rFonts w:ascii="宋体" w:hAnsi="宋体" w:eastAsia="宋体" w:cs="宋体"/>
          <w:color w:val="000000" w:themeColor="text1"/>
          <w:sz w:val="24"/>
          <w:szCs w:val="24"/>
        </w:rPr>
      </w:pPr>
      <w:bookmarkStart w:id="810" w:name="_Toc193385762"/>
      <w:bookmarkStart w:id="811" w:name="_Toc10813"/>
      <w:r>
        <w:rPr>
          <w:rFonts w:hint="eastAsia" w:ascii="宋体" w:hAnsi="宋体" w:eastAsia="宋体" w:cs="宋体"/>
          <w:color w:val="000000" w:themeColor="text1"/>
          <w:sz w:val="24"/>
          <w:szCs w:val="24"/>
        </w:rPr>
        <w:t>（评审指标项101）</w:t>
      </w:r>
    </w:p>
    <w:p w14:paraId="41E2FC8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1.12.10设备对接</w:t>
      </w:r>
      <w:bookmarkEnd w:id="810"/>
      <w:bookmarkEnd w:id="811"/>
    </w:p>
    <w:p w14:paraId="436B28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系统遵循HL7、XML等行业标准，支持第三方心电系统和第三方心电设备接入，通过标准数据接口如网口、RS232等实现心电检查原始数据接入。目前市面上大多数品牌型号的数字式心电图机，院内各科室已有心电设备可充分利用，避免资源浪费，且不会对医院今后采购心电设备造成限制。院内的各类型的电生理检查设备，如Holter、运动平板、动态血压、脑电图、肌电图、TCD、听力检查、眼科检查、神经电生理检查等，提供了报告解析功能，根据用户的需求，自动识别检查参数，进行归档重新生成电生理报告，实现报告格式要统一，医院抬头统一，logo统一，并把该报告在院内各系统间共享，完善了医院信息化系统。</w:t>
      </w:r>
    </w:p>
    <w:p w14:paraId="156633B9">
      <w:pPr>
        <w:pStyle w:val="6"/>
        <w:numPr>
          <w:ilvl w:val="3"/>
          <w:numId w:val="0"/>
        </w:numPr>
        <w:spacing w:line="400" w:lineRule="exact"/>
        <w:rPr>
          <w:rFonts w:ascii="宋体" w:hAnsi="宋体" w:eastAsia="宋体" w:cs="宋体"/>
          <w:color w:val="000000" w:themeColor="text1"/>
          <w:sz w:val="24"/>
          <w:szCs w:val="24"/>
        </w:rPr>
      </w:pPr>
      <w:bookmarkStart w:id="812" w:name="_Toc175816982"/>
      <w:r>
        <w:rPr>
          <w:rFonts w:hint="eastAsia" w:ascii="宋体" w:hAnsi="宋体" w:eastAsia="宋体" w:cs="宋体"/>
          <w:b/>
          <w:bCs/>
          <w:color w:val="000000" w:themeColor="text1"/>
          <w:sz w:val="24"/>
          <w:szCs w:val="24"/>
        </w:rPr>
        <w:t>1.12.10.1</w:t>
      </w:r>
      <w:r>
        <w:rPr>
          <w:rFonts w:hint="eastAsia" w:ascii="宋体" w:hAnsi="宋体" w:eastAsia="宋体" w:cs="宋体"/>
          <w:color w:val="000000" w:themeColor="text1"/>
          <w:sz w:val="24"/>
          <w:szCs w:val="24"/>
        </w:rPr>
        <w:t>心电图机接入</w:t>
      </w:r>
      <w:bookmarkEnd w:id="812"/>
    </w:p>
    <w:p w14:paraId="357937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心电网络系统提供统一的接口格式规范，遵循HL7、XML等行业标准，支持符合接口规范的第三方心电系统和第三方设备接入，市场上开放数据接口的各种品牌型号的心电设备，通过标准数据接口如网口、RS232等实现心电检查原始数据接入，最大程度上保证设备利用率。通过在PC工作站安装客户端软件对接入机构现有心电采集设备（具备数字接口）进行接入，然后将数据传输到云平台。支持解析hl7、mfer、scp、fda-xml、dicom、anb、dat、ecg、eco、ekg等第三方心电图机数据格式并以统一的格式进行存储。支持针对门诊（固定检查）、病房（移动检查）等不同的检查场景，按照所接设备类型，可以提供不同的设备接入和改造方案。满足不同场景下的设备接入和采集需求。</w:t>
      </w:r>
    </w:p>
    <w:p w14:paraId="6D5F59B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（1）具备网络传输功能的心电图机，可以直接与心电网络系统相连，数据采集完成后可通过无线或有线方式直接发送至心电中心服务器，由诊断中心进行集中诊断。</w:t>
      </w:r>
    </w:p>
    <w:p w14:paraId="49B3E1B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对不具备网络传输功能的心电图机进行数字化改造，提供工作站连接的方式，即通过心电检查客户端与机构现有心电设备相连，获取设备检查数据并同时上传系统。可兼容不同品牌型号的心电图机、采集盒以及其他检查设备。</w:t>
      </w:r>
    </w:p>
    <w:p w14:paraId="62AC76F0">
      <w:pPr>
        <w:pStyle w:val="6"/>
        <w:numPr>
          <w:ilvl w:val="3"/>
          <w:numId w:val="0"/>
        </w:numPr>
        <w:spacing w:line="400" w:lineRule="exact"/>
        <w:rPr>
          <w:rFonts w:ascii="宋体" w:hAnsi="宋体" w:eastAsia="宋体" w:cs="宋体"/>
          <w:color w:val="000000" w:themeColor="text1"/>
          <w:sz w:val="24"/>
          <w:szCs w:val="24"/>
        </w:rPr>
      </w:pPr>
      <w:bookmarkStart w:id="813" w:name="_Toc175816983"/>
      <w:r>
        <w:rPr>
          <w:rFonts w:hint="eastAsia" w:ascii="宋体" w:hAnsi="宋体" w:eastAsia="宋体" w:cs="宋体"/>
          <w:b/>
          <w:bCs/>
          <w:color w:val="000000" w:themeColor="text1"/>
          <w:sz w:val="24"/>
          <w:szCs w:val="24"/>
        </w:rPr>
        <w:t>1.12.10.2</w:t>
      </w:r>
      <w:r>
        <w:rPr>
          <w:rFonts w:hint="eastAsia" w:ascii="宋体" w:hAnsi="宋体" w:eastAsia="宋体" w:cs="宋体"/>
          <w:color w:val="000000" w:themeColor="text1"/>
          <w:sz w:val="24"/>
          <w:szCs w:val="24"/>
        </w:rPr>
        <w:t>动态心电、动态血压接入</w:t>
      </w:r>
      <w:bookmarkEnd w:id="813"/>
    </w:p>
    <w:p w14:paraId="51EE854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医院现有的动态心电、动态血压设备进行统一管理，管理信息包括记录器设备ID、生产厂家、记录器型号、导联数、所属科室、记录器有效期等信息，可进行设备的新增、查询、删除等操作，建立有效的设备管理机制。支持对记录器的使用情况进行管理，可显示设备是否在使用中还是空闲状态，显示当前佩戴患者基本信息。</w:t>
      </w:r>
    </w:p>
    <w:p w14:paraId="779F03C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动态心电和动态血压的接入方案根据设备品牌型号的不同有三种不同接入方案：</w:t>
      </w:r>
    </w:p>
    <w:p w14:paraId="5F3F0F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动态心电、动态血压数据可通过心电系统实现数据的高速安全传输。检查医生完成病人的挂盒、下盒，由院内诊断中心的医生完成诊断，支持预约检查、设备挂盒、设备下盒、原始数据解析、报告出具和归档全业务流程，实现静息心电、动态心电、动态血压三合一管理。</w:t>
      </w:r>
    </w:p>
    <w:p w14:paraId="59ABD2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（2）支持动态设备的原始数据接入。支持动态血压设备原始数据接入，实现第三方动态设备可以在系统里出诊断报告，实现报告归档。</w:t>
      </w:r>
    </w:p>
    <w:p w14:paraId="1E6091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（3）暂不支持原始数据接入的动态心电和动态血压设备，</w:t>
      </w:r>
      <w:bookmarkStart w:id="814" w:name="_Toc18940"/>
      <w:r>
        <w:rPr>
          <w:rFonts w:hint="eastAsia" w:ascii="宋体" w:hAnsi="宋体"/>
          <w:color w:val="000000" w:themeColor="text1"/>
          <w:szCs w:val="24"/>
        </w:rPr>
        <w:t>可实现动态心电/血压统一摘戴、患者检查信息自动获取</w:t>
      </w:r>
      <w:bookmarkEnd w:id="814"/>
      <w:r>
        <w:rPr>
          <w:rFonts w:hint="eastAsia" w:ascii="宋体" w:hAnsi="宋体"/>
          <w:color w:val="000000" w:themeColor="text1"/>
          <w:szCs w:val="24"/>
        </w:rPr>
        <w:t>，通过预约单扫条码或输入病历号等方式自动获取病人信息或者通过列表找到患者。并将患者信息与设备绑定，简化信息录入流程。支持动态心电和动态血压报告归档到电生理系统，以电生理设备接入方式完成业务流程。</w:t>
      </w:r>
    </w:p>
    <w:p w14:paraId="78B32D42">
      <w:pPr>
        <w:pStyle w:val="6"/>
        <w:numPr>
          <w:ilvl w:val="3"/>
          <w:numId w:val="0"/>
        </w:numPr>
        <w:spacing w:line="400" w:lineRule="exact"/>
        <w:rPr>
          <w:rFonts w:ascii="宋体" w:hAnsi="宋体" w:eastAsia="宋体" w:cs="宋体"/>
          <w:color w:val="000000" w:themeColor="text1"/>
          <w:sz w:val="24"/>
          <w:szCs w:val="24"/>
        </w:rPr>
      </w:pPr>
      <w:bookmarkStart w:id="815" w:name="_Toc175816984"/>
      <w:r>
        <w:rPr>
          <w:rFonts w:hint="eastAsia" w:ascii="宋体" w:hAnsi="宋体" w:eastAsia="宋体" w:cs="宋体"/>
          <w:b/>
          <w:bCs/>
          <w:color w:val="000000" w:themeColor="text1"/>
          <w:sz w:val="24"/>
          <w:szCs w:val="24"/>
        </w:rPr>
        <w:t>1.12.10.3</w:t>
      </w:r>
      <w:r>
        <w:rPr>
          <w:rFonts w:hint="eastAsia" w:ascii="宋体" w:hAnsi="宋体" w:eastAsia="宋体" w:cs="宋体"/>
          <w:color w:val="000000" w:themeColor="text1"/>
          <w:sz w:val="24"/>
          <w:szCs w:val="24"/>
        </w:rPr>
        <w:t>电生理设备接入</w:t>
      </w:r>
      <w:bookmarkEnd w:id="815"/>
    </w:p>
    <w:p w14:paraId="2D223E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电生理是指包括Holter、运动平板、动态血压、脑电图、肌电图、TCD、听力检查、眼科检查、神经电生理检查等，本身有电生理软件对检查数据采集、分析、报告的功能。电生理软件将病人的原始检查数据进行了无损压缩，制作了引导程序，对病人的基本信息和原始数据进行归档，以便于查询、调阅与统计，实现对各种电生理设备的接入和管理（注：电生理设备须具备数字接口）。针对电生理的报告系统，提供了报告解析功能，根据用户的需求，自动识别检查参数，进行归档重新生成电生理报告，实现报告格式要统一，医院抬头统一，logo统一，并把该报告在院内各系统间共享，完善了医院信息化系统。</w:t>
      </w:r>
    </w:p>
    <w:p w14:paraId="5FC44400">
      <w:pPr>
        <w:pStyle w:val="5"/>
        <w:numPr>
          <w:ilvl w:val="0"/>
          <w:numId w:val="0"/>
        </w:numPr>
        <w:spacing w:beforeLines="0" w:afterLines="0" w:line="400" w:lineRule="exact"/>
        <w:rPr>
          <w:rFonts w:ascii="宋体" w:hAnsi="宋体" w:eastAsia="宋体" w:cs="宋体"/>
          <w:color w:val="000000" w:themeColor="text1"/>
          <w:sz w:val="24"/>
          <w:szCs w:val="24"/>
        </w:rPr>
      </w:pPr>
      <w:bookmarkStart w:id="816" w:name="_Toc1864"/>
      <w:bookmarkStart w:id="817" w:name="_Toc193385763"/>
      <w:bookmarkStart w:id="818" w:name="_Toc175816985"/>
      <w:r>
        <w:rPr>
          <w:rFonts w:hint="eastAsia" w:ascii="宋体" w:hAnsi="宋体" w:eastAsia="宋体" w:cs="宋体"/>
          <w:color w:val="000000" w:themeColor="text1"/>
          <w:sz w:val="24"/>
          <w:szCs w:val="24"/>
        </w:rPr>
        <w:t>（评审指标项102）</w:t>
      </w:r>
    </w:p>
    <w:p w14:paraId="1CF2B540">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1.12.11系统集成</w:t>
      </w:r>
      <w:bookmarkEnd w:id="816"/>
      <w:bookmarkEnd w:id="817"/>
      <w:bookmarkEnd w:id="818"/>
    </w:p>
    <w:p w14:paraId="7A11C4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电生理系统接口工具可以实现和第三方各种技术方式（数据库表/视图，存储过程，webservice，restful，socket，dicom）和各种数据类型（表/视图，xml，对象，json，hl7，dicom）的交互，实现心电系统和第三方系统之间的数据传输，可对接集成平台、临床核心业务一体化平台、电子病历、体检系统、预约平台、排队叫号、PACS系统、电子健康卡、远程会诊系统、患者360视图等信息化系统，将心电诊断与临床信息得以进一步融合，实现信息共享与交换。</w:t>
      </w:r>
    </w:p>
    <w:p w14:paraId="58340197">
      <w:pPr>
        <w:pStyle w:val="6"/>
        <w:numPr>
          <w:ilvl w:val="3"/>
          <w:numId w:val="0"/>
        </w:numPr>
        <w:spacing w:line="400" w:lineRule="exact"/>
        <w:rPr>
          <w:rFonts w:ascii="宋体" w:hAnsi="宋体" w:eastAsia="宋体" w:cs="宋体"/>
          <w:color w:val="000000" w:themeColor="text1"/>
          <w:sz w:val="24"/>
          <w:szCs w:val="24"/>
        </w:rPr>
      </w:pPr>
      <w:bookmarkStart w:id="819" w:name="_Toc103250486"/>
      <w:bookmarkStart w:id="820" w:name="_Toc175816986"/>
      <w:r>
        <w:rPr>
          <w:rFonts w:hint="eastAsia" w:ascii="宋体" w:hAnsi="宋体" w:eastAsia="宋体" w:cs="宋体"/>
          <w:b/>
          <w:bCs/>
          <w:color w:val="000000" w:themeColor="text1"/>
          <w:sz w:val="24"/>
          <w:szCs w:val="24"/>
        </w:rPr>
        <w:t>1.12.11.1</w:t>
      </w:r>
      <w:r>
        <w:rPr>
          <w:rFonts w:hint="eastAsia" w:ascii="宋体" w:hAnsi="宋体" w:eastAsia="宋体" w:cs="宋体"/>
          <w:color w:val="000000" w:themeColor="text1"/>
          <w:sz w:val="24"/>
          <w:szCs w:val="24"/>
        </w:rPr>
        <w:t>集成内容</w:t>
      </w:r>
      <w:bookmarkEnd w:id="819"/>
      <w:bookmarkEnd w:id="820"/>
    </w:p>
    <w:p w14:paraId="097F9F2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接口规范遵循HL7、XML、DICOM等行业标准，使得第三方软件可以获得心电系统中的检查数据，包括一定条件范围的检查列表、具体检查的原始数据、图片以及通过WEB调阅心电图检查报告及图片。</w:t>
      </w:r>
    </w:p>
    <w:p w14:paraId="65AC1FB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集成平台：所有心电检查报告都根据业务使用科室要求将心电报告发给集成平台集中管理，方便临床科室或者医生进行应用。</w:t>
      </w:r>
    </w:p>
    <w:p w14:paraId="0D510E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核心业务一体化平台：通过临床核心业务一体化平台接口获取病人的基本信息及临床信息，保存临床核心业务一体化平台病人的唯一号，关联临床核心业务一体化平台和心电网络系统，确保检查流程的完整性。将心电电生理报告结果完善到电子病历中，在电子病历系统中调阅心电图报告，填补电子病历中的缺项。在电子病历系统中点击调阅心电图报告按钮→调用我方web中间件→浏览并打印报告。</w:t>
      </w:r>
    </w:p>
    <w:p w14:paraId="6F91CBF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PACS系统：心电图像转换为DICOM格式，实现影像存储格式标准化、影像浏览方式一致化，提供浏览查询便捷性，提高医生的工作效率，实现心电图共享。</w:t>
      </w:r>
    </w:p>
    <w:p w14:paraId="0EA3A4A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A系统：为医院的信息系统提供了基于电子证书身份认证的安全保障机制。主要包含：CA登录，可配置是否强制是否CA登录。报告签名，提交诊断需要进行签名。报告签章，提交诊断需要进行签章。报告打印验签，可配置是否只能打印CA诊断的报告。</w:t>
      </w:r>
    </w:p>
    <w:p w14:paraId="22F8410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危急值接口：对属于危急值范围的报告推送给危急值系统，便于临床医生查看，达到合理安排治疗方案的目的。利用医院短信平台将危急值信息推送到申请医生或者申请科室主任的手机上。</w:t>
      </w:r>
    </w:p>
    <w:p w14:paraId="25C005B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体检接口：主要用于体检基本信息或者检查医嘱的获取，体检总报告中能够查阅心电报告，确保心电检查流程在体检系统中的完整性。</w:t>
      </w:r>
    </w:p>
    <w:p w14:paraId="1F32AAA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自助打印接口：医院门诊上线自助打印，病人通过扫条码或录门诊号，可打印检验、检查等报告。可集中打印报告，避免病人堵在科室门口造成混乱。</w:t>
      </w:r>
    </w:p>
    <w:p w14:paraId="7F2F1403">
      <w:pPr>
        <w:pStyle w:val="5"/>
        <w:numPr>
          <w:ilvl w:val="0"/>
          <w:numId w:val="0"/>
        </w:numPr>
        <w:spacing w:beforeLines="0" w:afterLines="0" w:line="400" w:lineRule="exact"/>
        <w:rPr>
          <w:rFonts w:ascii="宋体" w:hAnsi="宋体" w:eastAsia="宋体" w:cs="宋体"/>
          <w:color w:val="000000" w:themeColor="text1"/>
          <w:sz w:val="24"/>
          <w:szCs w:val="24"/>
        </w:rPr>
      </w:pPr>
      <w:bookmarkStart w:id="821" w:name="_Toc193386816"/>
      <w:bookmarkStart w:id="822" w:name="_Toc16369"/>
      <w:bookmarkStart w:id="823" w:name="_Toc139317926"/>
      <w:bookmarkStart w:id="824" w:name="_Toc139318131"/>
      <w:r>
        <w:rPr>
          <w:rFonts w:hint="eastAsia" w:ascii="宋体" w:hAnsi="宋体" w:eastAsia="宋体" w:cs="宋体"/>
          <w:color w:val="000000" w:themeColor="text1"/>
          <w:sz w:val="24"/>
          <w:szCs w:val="24"/>
        </w:rPr>
        <w:t>（评审指标项103）</w:t>
      </w:r>
    </w:p>
    <w:p w14:paraId="5ECC8ED5">
      <w:pPr>
        <w:pStyle w:val="4"/>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1.13集成平台建设</w:t>
      </w:r>
      <w:bookmarkEnd w:id="821"/>
      <w:bookmarkEnd w:id="822"/>
    </w:p>
    <w:p w14:paraId="7B20E786">
      <w:pPr>
        <w:pStyle w:val="5"/>
        <w:numPr>
          <w:ilvl w:val="2"/>
          <w:numId w:val="0"/>
        </w:numPr>
        <w:spacing w:beforeLines="0" w:afterLines="0" w:line="400" w:lineRule="exact"/>
        <w:rPr>
          <w:rFonts w:ascii="宋体" w:hAnsi="宋体" w:eastAsia="宋体" w:cs="宋体"/>
          <w:color w:val="000000" w:themeColor="text1"/>
          <w:sz w:val="24"/>
          <w:szCs w:val="24"/>
        </w:rPr>
      </w:pPr>
      <w:bookmarkStart w:id="825" w:name="_Toc28110"/>
      <w:bookmarkStart w:id="826" w:name="_Toc190853275"/>
      <w:bookmarkStart w:id="827" w:name="_Toc193386817"/>
      <w:r>
        <w:rPr>
          <w:rFonts w:hint="eastAsia" w:ascii="宋体" w:hAnsi="宋体" w:eastAsia="宋体" w:cs="宋体"/>
          <w:color w:val="000000" w:themeColor="text1"/>
          <w:sz w:val="24"/>
          <w:szCs w:val="24"/>
        </w:rPr>
        <w:t>1.13.1一体化信息集成模块</w:t>
      </w:r>
      <w:bookmarkEnd w:id="825"/>
      <w:bookmarkEnd w:id="826"/>
      <w:bookmarkEnd w:id="827"/>
    </w:p>
    <w:p w14:paraId="60A506E0">
      <w:pPr>
        <w:pStyle w:val="45"/>
        <w:spacing w:line="400" w:lineRule="exact"/>
        <w:rPr>
          <w:rFonts w:ascii="宋体" w:hAnsi="宋体"/>
          <w:color w:val="000000" w:themeColor="text1"/>
          <w:szCs w:val="24"/>
        </w:rPr>
      </w:pPr>
      <w:r>
        <w:rPr>
          <w:rFonts w:hint="eastAsia" w:ascii="宋体" w:hAnsi="宋体"/>
          <w:color w:val="000000" w:themeColor="text1"/>
          <w:szCs w:val="24"/>
        </w:rPr>
        <w:t>通过总医院信息集成平台来代替原来数量众多的点到点数据接口，为总医院信息化建设提供统一的数据标准和接口标准，实现总医院不同业务系统与集成平台的有效集成与信息共享，实现临床信息一体化应用，提升医护工作者工作效率及临床诊疗质量。</w:t>
      </w:r>
    </w:p>
    <w:p w14:paraId="72DADD41">
      <w:pPr>
        <w:pStyle w:val="45"/>
        <w:spacing w:line="400" w:lineRule="exact"/>
        <w:rPr>
          <w:rFonts w:ascii="宋体" w:hAnsi="宋体"/>
          <w:color w:val="000000" w:themeColor="text1"/>
          <w:szCs w:val="24"/>
        </w:rPr>
      </w:pPr>
      <w:r>
        <w:rPr>
          <w:rFonts w:hint="eastAsia" w:ascii="宋体" w:hAnsi="宋体"/>
          <w:color w:val="000000" w:themeColor="text1"/>
          <w:szCs w:val="24"/>
        </w:rPr>
        <w:t>通过建立院内、院外网络通信渠道，实现业务分离，隔离外网对内网业务的直接访问，实现预约服务、统一支付、移动支付等外网服务安全可靠地和院内服务交互。平台对医院内部业务提供安全保障，打造医院内部的服务共享平台，实现真正意义上的服务共享协同。</w:t>
      </w:r>
    </w:p>
    <w:p w14:paraId="7DBFF146">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0B5C4087">
      <w:pPr>
        <w:pStyle w:val="6"/>
        <w:numPr>
          <w:ilvl w:val="3"/>
          <w:numId w:val="0"/>
        </w:numPr>
        <w:spacing w:line="400" w:lineRule="exact"/>
        <w:rPr>
          <w:rFonts w:ascii="宋体" w:hAnsi="宋体" w:eastAsia="宋体" w:cs="宋体"/>
          <w:color w:val="000000" w:themeColor="text1"/>
          <w:sz w:val="24"/>
          <w:szCs w:val="24"/>
        </w:rPr>
      </w:pPr>
      <w:bookmarkStart w:id="828" w:name="_Toc193386818"/>
      <w:bookmarkStart w:id="829" w:name="_Toc190853276"/>
      <w:r>
        <w:rPr>
          <w:rFonts w:hint="eastAsia" w:ascii="宋体" w:hAnsi="宋体" w:eastAsia="宋体" w:cs="宋体"/>
          <w:b/>
          <w:bCs/>
          <w:color w:val="000000" w:themeColor="text1"/>
          <w:sz w:val="24"/>
          <w:szCs w:val="24"/>
        </w:rPr>
        <w:t>1.13.1.1</w:t>
      </w:r>
      <w:r>
        <w:rPr>
          <w:rFonts w:hint="eastAsia" w:ascii="宋体" w:hAnsi="宋体" w:eastAsia="宋体" w:cs="宋体"/>
          <w:color w:val="000000" w:themeColor="text1"/>
          <w:sz w:val="24"/>
          <w:szCs w:val="24"/>
        </w:rPr>
        <w:t>业务服务总线</w:t>
      </w:r>
      <w:bookmarkEnd w:id="828"/>
      <w:bookmarkEnd w:id="829"/>
    </w:p>
    <w:p w14:paraId="35379D4A">
      <w:pPr>
        <w:pStyle w:val="45"/>
        <w:spacing w:line="400" w:lineRule="exact"/>
        <w:rPr>
          <w:rFonts w:ascii="宋体" w:hAnsi="宋体"/>
          <w:color w:val="000000" w:themeColor="text1"/>
          <w:szCs w:val="24"/>
        </w:rPr>
      </w:pPr>
      <w:r>
        <w:rPr>
          <w:rFonts w:hint="eastAsia" w:ascii="宋体" w:hAnsi="宋体"/>
          <w:color w:val="000000" w:themeColor="text1"/>
          <w:szCs w:val="24"/>
        </w:rPr>
        <w:t>1.平台概况</w:t>
      </w:r>
    </w:p>
    <w:p w14:paraId="45E19AD1">
      <w:pPr>
        <w:pStyle w:val="45"/>
        <w:spacing w:line="400" w:lineRule="exact"/>
        <w:rPr>
          <w:rFonts w:ascii="宋体" w:hAnsi="宋体"/>
          <w:color w:val="000000" w:themeColor="text1"/>
          <w:szCs w:val="24"/>
        </w:rPr>
      </w:pPr>
      <w:r>
        <w:rPr>
          <w:rFonts w:hint="eastAsia" w:ascii="宋体" w:hAnsi="宋体"/>
          <w:color w:val="000000" w:themeColor="text1"/>
          <w:szCs w:val="24"/>
        </w:rPr>
        <w:t>平台概况展现平台接入的汇总以及平台应用群集的运行情况。平台的接入汇总以群星汇集中心的动画效果生动形象的描述了平台的接入情况，平台应用群集方便运维人员对基础服务平台的运行状态有所了解。</w:t>
      </w:r>
    </w:p>
    <w:p w14:paraId="45039296">
      <w:pPr>
        <w:pStyle w:val="45"/>
        <w:spacing w:line="400" w:lineRule="exact"/>
        <w:rPr>
          <w:rFonts w:ascii="宋体" w:hAnsi="宋体"/>
          <w:color w:val="000000" w:themeColor="text1"/>
          <w:szCs w:val="24"/>
        </w:rPr>
      </w:pPr>
      <w:r>
        <w:rPr>
          <w:rFonts w:hint="eastAsia" w:ascii="宋体" w:hAnsi="宋体"/>
          <w:color w:val="000000" w:themeColor="text1"/>
          <w:szCs w:val="24"/>
        </w:rPr>
        <w:t>（1）接入情况汇总</w:t>
      </w:r>
    </w:p>
    <w:p w14:paraId="31ED8533">
      <w:pPr>
        <w:pStyle w:val="45"/>
        <w:spacing w:line="400" w:lineRule="exact"/>
        <w:rPr>
          <w:rFonts w:ascii="宋体" w:hAnsi="宋体"/>
          <w:color w:val="000000" w:themeColor="text1"/>
          <w:szCs w:val="24"/>
        </w:rPr>
      </w:pPr>
      <w:r>
        <w:rPr>
          <w:rFonts w:hint="eastAsia" w:ascii="宋体" w:hAnsi="宋体"/>
          <w:color w:val="000000" w:themeColor="text1"/>
          <w:szCs w:val="24"/>
        </w:rPr>
        <w:t>接入情况汇总支持不同视角对服务开放平台的接入情况进行集中展示，可以直观的展示医院服务开放平台的建设情况和互联互通能力。</w:t>
      </w:r>
    </w:p>
    <w:p w14:paraId="6C425FAC">
      <w:pPr>
        <w:pStyle w:val="45"/>
        <w:spacing w:line="400" w:lineRule="exact"/>
        <w:rPr>
          <w:rFonts w:ascii="宋体" w:hAnsi="宋体"/>
          <w:color w:val="000000" w:themeColor="text1"/>
          <w:szCs w:val="24"/>
        </w:rPr>
      </w:pPr>
      <w:r>
        <w:rPr>
          <w:rFonts w:hint="eastAsia" w:ascii="宋体" w:hAnsi="宋体"/>
          <w:color w:val="000000" w:themeColor="text1"/>
          <w:szCs w:val="24"/>
        </w:rPr>
        <w:t>第三方厂商汇总展示：从对接的系统角度出发，直观展示服务开放平台与第三方厂商的对接情况，查看接入平台的厂商。</w:t>
      </w:r>
    </w:p>
    <w:p w14:paraId="245C27E6">
      <w:pPr>
        <w:pStyle w:val="45"/>
        <w:spacing w:line="400" w:lineRule="exact"/>
        <w:rPr>
          <w:rFonts w:ascii="宋体" w:hAnsi="宋体"/>
          <w:color w:val="000000" w:themeColor="text1"/>
          <w:szCs w:val="24"/>
        </w:rPr>
      </w:pPr>
      <w:r>
        <w:rPr>
          <w:rFonts w:hint="eastAsia" w:ascii="宋体" w:hAnsi="宋体"/>
          <w:color w:val="000000" w:themeColor="text1"/>
          <w:szCs w:val="24"/>
        </w:rPr>
        <w:t>服务汇总展示：从服务的角度出发，直观的查看目前服务开放平台已建的服务数量，可以看到目前已经划分的服务类型和服务的数量。</w:t>
      </w:r>
    </w:p>
    <w:p w14:paraId="25307B1D">
      <w:pPr>
        <w:pStyle w:val="45"/>
        <w:spacing w:line="400" w:lineRule="exact"/>
        <w:rPr>
          <w:rFonts w:ascii="宋体" w:hAnsi="宋体"/>
          <w:color w:val="000000" w:themeColor="text1"/>
          <w:szCs w:val="24"/>
        </w:rPr>
      </w:pPr>
      <w:r>
        <w:rPr>
          <w:rFonts w:hint="eastAsia" w:ascii="宋体" w:hAnsi="宋体"/>
          <w:color w:val="000000" w:themeColor="text1"/>
          <w:szCs w:val="24"/>
        </w:rPr>
        <w:t>（2）应用群集状态</w:t>
      </w:r>
    </w:p>
    <w:p w14:paraId="40603849">
      <w:pPr>
        <w:pStyle w:val="45"/>
        <w:spacing w:line="400" w:lineRule="exact"/>
        <w:rPr>
          <w:rFonts w:ascii="宋体" w:hAnsi="宋体"/>
          <w:color w:val="000000" w:themeColor="text1"/>
          <w:szCs w:val="24"/>
        </w:rPr>
      </w:pPr>
      <w:r>
        <w:rPr>
          <w:rFonts w:hint="eastAsia" w:ascii="宋体" w:hAnsi="宋体"/>
          <w:color w:val="000000" w:themeColor="text1"/>
          <w:szCs w:val="24"/>
        </w:rPr>
        <w:t>应用群集状态是实时获取平台基础服务平台应用群集的运行状态，方便信息人员对基础服务平台应用的运行情况有所了解。</w:t>
      </w:r>
    </w:p>
    <w:p w14:paraId="0BE7FB79">
      <w:pPr>
        <w:pStyle w:val="45"/>
        <w:spacing w:line="400" w:lineRule="exact"/>
        <w:rPr>
          <w:rFonts w:ascii="宋体" w:hAnsi="宋体"/>
          <w:color w:val="000000" w:themeColor="text1"/>
          <w:szCs w:val="24"/>
        </w:rPr>
      </w:pPr>
      <w:r>
        <w:rPr>
          <w:rFonts w:hint="eastAsia" w:ascii="宋体" w:hAnsi="宋体"/>
          <w:color w:val="000000" w:themeColor="text1"/>
          <w:szCs w:val="24"/>
        </w:rPr>
        <w:t>eureka注册服务状态展示；</w:t>
      </w:r>
    </w:p>
    <w:p w14:paraId="52C444C0">
      <w:pPr>
        <w:pStyle w:val="45"/>
        <w:spacing w:line="400" w:lineRule="exact"/>
        <w:rPr>
          <w:rFonts w:ascii="宋体" w:hAnsi="宋体"/>
          <w:color w:val="000000" w:themeColor="text1"/>
          <w:szCs w:val="24"/>
        </w:rPr>
      </w:pPr>
      <w:r>
        <w:rPr>
          <w:rFonts w:hint="eastAsia" w:ascii="宋体" w:hAnsi="宋体"/>
          <w:color w:val="000000" w:themeColor="text1"/>
          <w:szCs w:val="24"/>
        </w:rPr>
        <w:t>负载均衡网关（balance）状态展示；</w:t>
      </w:r>
    </w:p>
    <w:p w14:paraId="0531B730">
      <w:pPr>
        <w:pStyle w:val="45"/>
        <w:spacing w:line="400" w:lineRule="exact"/>
        <w:rPr>
          <w:rFonts w:ascii="宋体" w:hAnsi="宋体"/>
          <w:color w:val="000000" w:themeColor="text1"/>
          <w:szCs w:val="24"/>
        </w:rPr>
      </w:pPr>
      <w:r>
        <w:rPr>
          <w:rFonts w:hint="eastAsia" w:ascii="宋体" w:hAnsi="宋体"/>
          <w:color w:val="000000" w:themeColor="text1"/>
          <w:szCs w:val="24"/>
        </w:rPr>
        <w:t>转发网关实例应用（gate-service）状态展示；</w:t>
      </w:r>
    </w:p>
    <w:p w14:paraId="40337754">
      <w:pPr>
        <w:pStyle w:val="45"/>
        <w:spacing w:line="400" w:lineRule="exact"/>
        <w:rPr>
          <w:rFonts w:ascii="宋体" w:hAnsi="宋体"/>
          <w:color w:val="000000" w:themeColor="text1"/>
          <w:szCs w:val="24"/>
        </w:rPr>
      </w:pPr>
      <w:r>
        <w:rPr>
          <w:rFonts w:hint="eastAsia" w:ascii="宋体" w:hAnsi="宋体"/>
          <w:color w:val="000000" w:themeColor="text1"/>
          <w:szCs w:val="24"/>
        </w:rPr>
        <w:t>网关配置后台（gate-web）状态展示；</w:t>
      </w:r>
    </w:p>
    <w:p w14:paraId="5333E32C">
      <w:pPr>
        <w:pStyle w:val="45"/>
        <w:spacing w:line="400" w:lineRule="exact"/>
        <w:rPr>
          <w:rFonts w:ascii="宋体" w:hAnsi="宋体"/>
          <w:color w:val="000000" w:themeColor="text1"/>
          <w:szCs w:val="24"/>
        </w:rPr>
      </w:pPr>
      <w:r>
        <w:rPr>
          <w:rFonts w:hint="eastAsia" w:ascii="宋体" w:hAnsi="宋体"/>
          <w:color w:val="000000" w:themeColor="text1"/>
          <w:szCs w:val="24"/>
        </w:rPr>
        <w:t>网关辅助程序（master）状态展示；</w:t>
      </w:r>
    </w:p>
    <w:p w14:paraId="3BD618F9">
      <w:pPr>
        <w:pStyle w:val="45"/>
        <w:spacing w:line="400" w:lineRule="exact"/>
        <w:rPr>
          <w:rFonts w:ascii="宋体" w:hAnsi="宋体"/>
          <w:color w:val="000000" w:themeColor="text1"/>
          <w:szCs w:val="24"/>
        </w:rPr>
      </w:pPr>
      <w:r>
        <w:rPr>
          <w:rFonts w:hint="eastAsia" w:ascii="宋体" w:hAnsi="宋体"/>
          <w:color w:val="000000" w:themeColor="text1"/>
          <w:szCs w:val="24"/>
        </w:rPr>
        <w:t>系统日志程序（gateLog）状态展示。</w:t>
      </w:r>
    </w:p>
    <w:p w14:paraId="3BB24546">
      <w:pPr>
        <w:pStyle w:val="45"/>
        <w:spacing w:line="400" w:lineRule="exact"/>
        <w:rPr>
          <w:rFonts w:ascii="宋体" w:hAnsi="宋体"/>
          <w:color w:val="000000" w:themeColor="text1"/>
          <w:szCs w:val="24"/>
        </w:rPr>
      </w:pPr>
      <w:r>
        <w:rPr>
          <w:rFonts w:hint="eastAsia" w:ascii="宋体" w:hAnsi="宋体"/>
          <w:color w:val="000000" w:themeColor="text1"/>
          <w:szCs w:val="24"/>
        </w:rPr>
        <w:t>当界面显示蓝色时表示当前应用处于运行状态，如果是灰色的颜色则表示应用处于停止状态，通过对颜色的区分运维人员可以判断应用是否正常运行。</w:t>
      </w:r>
    </w:p>
    <w:p w14:paraId="29A23DCB">
      <w:pPr>
        <w:pStyle w:val="45"/>
        <w:spacing w:line="400" w:lineRule="exact"/>
        <w:rPr>
          <w:rFonts w:ascii="宋体" w:hAnsi="宋体"/>
          <w:color w:val="000000" w:themeColor="text1"/>
          <w:szCs w:val="24"/>
        </w:rPr>
      </w:pPr>
      <w:r>
        <w:rPr>
          <w:rFonts w:hint="eastAsia" w:ascii="宋体" w:hAnsi="宋体"/>
          <w:color w:val="000000" w:themeColor="text1"/>
          <w:szCs w:val="24"/>
        </w:rPr>
        <w:t>2.集成信息管理</w:t>
      </w:r>
    </w:p>
    <w:p w14:paraId="06BBB762">
      <w:pPr>
        <w:pStyle w:val="45"/>
        <w:spacing w:line="400" w:lineRule="exact"/>
        <w:rPr>
          <w:rFonts w:ascii="宋体" w:hAnsi="宋体"/>
          <w:color w:val="000000" w:themeColor="text1"/>
          <w:szCs w:val="24"/>
        </w:rPr>
      </w:pPr>
      <w:r>
        <w:rPr>
          <w:rFonts w:hint="eastAsia" w:ascii="宋体" w:hAnsi="宋体"/>
          <w:color w:val="000000" w:themeColor="text1"/>
          <w:szCs w:val="24"/>
        </w:rPr>
        <w:t>支持对接入平台的厂商以及对应的系统进行管理包含新增、启用、停用和凭证的管理。另一个模块支持查看每个厂商接入的系统，以及每个系统详细的服务调用情况概览。</w:t>
      </w:r>
    </w:p>
    <w:p w14:paraId="5D1EAEC8">
      <w:pPr>
        <w:pStyle w:val="45"/>
        <w:spacing w:line="400" w:lineRule="exact"/>
        <w:rPr>
          <w:rFonts w:ascii="宋体" w:hAnsi="宋体"/>
          <w:color w:val="000000" w:themeColor="text1"/>
          <w:szCs w:val="24"/>
        </w:rPr>
      </w:pPr>
      <w:r>
        <w:rPr>
          <w:rFonts w:hint="eastAsia" w:ascii="宋体" w:hAnsi="宋体"/>
          <w:color w:val="000000" w:themeColor="text1"/>
          <w:szCs w:val="24"/>
        </w:rPr>
        <w:t>（1）厂商信息管理</w:t>
      </w:r>
    </w:p>
    <w:p w14:paraId="49654A42">
      <w:pPr>
        <w:pStyle w:val="45"/>
        <w:spacing w:line="400" w:lineRule="exact"/>
        <w:rPr>
          <w:rFonts w:ascii="宋体" w:hAnsi="宋体"/>
          <w:color w:val="000000" w:themeColor="text1"/>
          <w:szCs w:val="24"/>
        </w:rPr>
      </w:pPr>
      <w:r>
        <w:rPr>
          <w:rFonts w:hint="eastAsia" w:ascii="宋体" w:hAnsi="宋体"/>
          <w:color w:val="000000" w:themeColor="text1"/>
          <w:szCs w:val="24"/>
        </w:rPr>
        <w:t>1）厂商管理</w:t>
      </w:r>
    </w:p>
    <w:p w14:paraId="38EEB3AB">
      <w:pPr>
        <w:pStyle w:val="45"/>
        <w:spacing w:line="400" w:lineRule="exact"/>
        <w:rPr>
          <w:rFonts w:ascii="宋体" w:hAnsi="宋体"/>
          <w:color w:val="000000" w:themeColor="text1"/>
          <w:szCs w:val="24"/>
        </w:rPr>
      </w:pPr>
      <w:r>
        <w:rPr>
          <w:rFonts w:hint="eastAsia" w:ascii="宋体" w:hAnsi="宋体"/>
          <w:color w:val="000000" w:themeColor="text1"/>
          <w:szCs w:val="24"/>
        </w:rPr>
        <w:t>厂商管理模块对接入服务开放平台的厂商进行管理。</w:t>
      </w:r>
    </w:p>
    <w:p w14:paraId="0D08663D">
      <w:pPr>
        <w:pStyle w:val="45"/>
        <w:spacing w:line="400" w:lineRule="exact"/>
        <w:rPr>
          <w:rFonts w:ascii="宋体" w:hAnsi="宋体"/>
          <w:color w:val="000000" w:themeColor="text1"/>
          <w:szCs w:val="24"/>
        </w:rPr>
      </w:pPr>
      <w:r>
        <w:rPr>
          <w:rFonts w:hint="eastAsia" w:ascii="宋体" w:hAnsi="宋体"/>
          <w:color w:val="000000" w:themeColor="text1"/>
          <w:szCs w:val="24"/>
        </w:rPr>
        <w:t>新增：新增厂商信息的填写。填写内容包括厂商名称、厂商别名、厂商编码、排序号、创建者、创建时间、修改者、修改时间。</w:t>
      </w:r>
    </w:p>
    <w:p w14:paraId="3821D40B">
      <w:pPr>
        <w:pStyle w:val="45"/>
        <w:spacing w:line="400" w:lineRule="exact"/>
        <w:rPr>
          <w:rFonts w:ascii="宋体" w:hAnsi="宋体"/>
          <w:color w:val="000000" w:themeColor="text1"/>
          <w:szCs w:val="24"/>
        </w:rPr>
      </w:pPr>
      <w:r>
        <w:rPr>
          <w:rFonts w:hint="eastAsia" w:ascii="宋体" w:hAnsi="宋体"/>
          <w:color w:val="000000" w:themeColor="text1"/>
          <w:szCs w:val="24"/>
        </w:rPr>
        <w:t>修改：可以对已经添加的厂商的信息进行修改。修改内容包括：厂商的名称、厂商别名、厂商编码、排序号。</w:t>
      </w:r>
    </w:p>
    <w:p w14:paraId="7608516A">
      <w:pPr>
        <w:pStyle w:val="45"/>
        <w:spacing w:line="400" w:lineRule="exact"/>
        <w:rPr>
          <w:rFonts w:ascii="宋体" w:hAnsi="宋体"/>
          <w:color w:val="000000" w:themeColor="text1"/>
          <w:szCs w:val="24"/>
        </w:rPr>
      </w:pPr>
      <w:r>
        <w:rPr>
          <w:rFonts w:hint="eastAsia" w:ascii="宋体" w:hAnsi="宋体"/>
          <w:color w:val="000000" w:themeColor="text1"/>
          <w:szCs w:val="24"/>
        </w:rPr>
        <w:t>删除：可以对已经添加的厂商进行删除操作。</w:t>
      </w:r>
    </w:p>
    <w:p w14:paraId="3729E4E7">
      <w:pPr>
        <w:pStyle w:val="45"/>
        <w:spacing w:line="400" w:lineRule="exact"/>
        <w:rPr>
          <w:rFonts w:ascii="宋体" w:hAnsi="宋体"/>
          <w:color w:val="000000" w:themeColor="text1"/>
          <w:szCs w:val="24"/>
        </w:rPr>
      </w:pPr>
      <w:r>
        <w:rPr>
          <w:rFonts w:hint="eastAsia" w:ascii="宋体" w:hAnsi="宋体"/>
          <w:color w:val="000000" w:themeColor="text1"/>
          <w:szCs w:val="24"/>
        </w:rPr>
        <w:t>2）系统管理</w:t>
      </w:r>
    </w:p>
    <w:p w14:paraId="768C78D6">
      <w:pPr>
        <w:pStyle w:val="45"/>
        <w:spacing w:line="400" w:lineRule="exact"/>
        <w:rPr>
          <w:rFonts w:ascii="宋体" w:hAnsi="宋体"/>
          <w:color w:val="000000" w:themeColor="text1"/>
          <w:szCs w:val="24"/>
        </w:rPr>
      </w:pPr>
      <w:r>
        <w:rPr>
          <w:rFonts w:hint="eastAsia" w:ascii="宋体" w:hAnsi="宋体"/>
          <w:color w:val="000000" w:themeColor="text1"/>
          <w:szCs w:val="24"/>
        </w:rPr>
        <w:t>系统信息管理对接入服务开放平台的厂商其拥有的系统进行管理。</w:t>
      </w:r>
    </w:p>
    <w:p w14:paraId="0D880EFB">
      <w:pPr>
        <w:pStyle w:val="45"/>
        <w:spacing w:line="400" w:lineRule="exact"/>
        <w:rPr>
          <w:rFonts w:ascii="宋体" w:hAnsi="宋体"/>
          <w:color w:val="000000" w:themeColor="text1"/>
          <w:szCs w:val="24"/>
        </w:rPr>
      </w:pPr>
      <w:r>
        <w:rPr>
          <w:rFonts w:hint="eastAsia" w:ascii="宋体" w:hAnsi="宋体"/>
          <w:color w:val="000000" w:themeColor="text1"/>
          <w:szCs w:val="24"/>
        </w:rPr>
        <w:t>新增：支持已经添加的厂商新增系统，新增内容包括：系统编码、系统名称、是否有效、排序号、备注、创建者、创建时间、修改者、修改时间。</w:t>
      </w:r>
    </w:p>
    <w:p w14:paraId="16550375">
      <w:pPr>
        <w:pStyle w:val="45"/>
        <w:spacing w:line="400" w:lineRule="exact"/>
        <w:rPr>
          <w:rFonts w:ascii="宋体" w:hAnsi="宋体"/>
          <w:color w:val="000000" w:themeColor="text1"/>
          <w:szCs w:val="24"/>
        </w:rPr>
      </w:pPr>
      <w:r>
        <w:rPr>
          <w:rFonts w:hint="eastAsia" w:ascii="宋体" w:hAnsi="宋体"/>
          <w:color w:val="000000" w:themeColor="text1"/>
          <w:szCs w:val="24"/>
        </w:rPr>
        <w:t>编辑：可以对已经添加的系统的信息进行修改。修改内容包括：系统的名称、是否有效、排序号、备注进行修改。</w:t>
      </w:r>
    </w:p>
    <w:p w14:paraId="639C7D09">
      <w:pPr>
        <w:pStyle w:val="45"/>
        <w:spacing w:line="400" w:lineRule="exact"/>
        <w:rPr>
          <w:rFonts w:ascii="宋体" w:hAnsi="宋体"/>
          <w:color w:val="000000" w:themeColor="text1"/>
          <w:szCs w:val="24"/>
        </w:rPr>
      </w:pPr>
      <w:r>
        <w:rPr>
          <w:rFonts w:hint="eastAsia" w:ascii="宋体" w:hAnsi="宋体"/>
          <w:color w:val="000000" w:themeColor="text1"/>
          <w:szCs w:val="24"/>
        </w:rPr>
        <w:t>删除：可以对已经添加的系统进行删除操作。</w:t>
      </w:r>
    </w:p>
    <w:p w14:paraId="3CC20B17">
      <w:pPr>
        <w:pStyle w:val="45"/>
        <w:spacing w:line="400" w:lineRule="exact"/>
        <w:rPr>
          <w:rFonts w:ascii="宋体" w:hAnsi="宋体"/>
          <w:color w:val="000000" w:themeColor="text1"/>
          <w:szCs w:val="24"/>
        </w:rPr>
      </w:pPr>
      <w:r>
        <w:rPr>
          <w:rFonts w:hint="eastAsia" w:ascii="宋体" w:hAnsi="宋体"/>
          <w:color w:val="000000" w:themeColor="text1"/>
          <w:szCs w:val="24"/>
        </w:rPr>
        <w:t>（2）系统授权管理</w:t>
      </w:r>
    </w:p>
    <w:p w14:paraId="7817A2C1">
      <w:pPr>
        <w:pStyle w:val="45"/>
        <w:spacing w:line="400" w:lineRule="exact"/>
        <w:rPr>
          <w:rFonts w:ascii="宋体" w:hAnsi="宋体"/>
          <w:color w:val="000000" w:themeColor="text1"/>
          <w:szCs w:val="24"/>
        </w:rPr>
      </w:pPr>
      <w:r>
        <w:rPr>
          <w:rFonts w:hint="eastAsia" w:ascii="宋体" w:hAnsi="宋体"/>
          <w:color w:val="000000" w:themeColor="text1"/>
          <w:szCs w:val="24"/>
        </w:rPr>
        <w:t>系统授权管理模块展示每个厂商的系统以及每个系统的服务接入情况，并且还能进行系统的新增、编辑、删除管理。</w:t>
      </w:r>
    </w:p>
    <w:p w14:paraId="3FF5B485">
      <w:pPr>
        <w:pStyle w:val="45"/>
        <w:spacing w:line="400" w:lineRule="exact"/>
        <w:rPr>
          <w:rFonts w:ascii="宋体" w:hAnsi="宋体"/>
          <w:color w:val="000000" w:themeColor="text1"/>
          <w:szCs w:val="24"/>
        </w:rPr>
      </w:pPr>
      <w:r>
        <w:rPr>
          <w:rFonts w:hint="eastAsia" w:ascii="宋体" w:hAnsi="宋体"/>
          <w:color w:val="000000" w:themeColor="text1"/>
          <w:szCs w:val="24"/>
        </w:rPr>
        <w:t>服务详情展示：支持查看每个系统可调用的服务，请求的服务，接收的服务以及订阅的服务。</w:t>
      </w:r>
    </w:p>
    <w:p w14:paraId="6968D009">
      <w:pPr>
        <w:pStyle w:val="45"/>
        <w:spacing w:line="400" w:lineRule="exact"/>
        <w:rPr>
          <w:rFonts w:ascii="宋体" w:hAnsi="宋体"/>
          <w:color w:val="000000" w:themeColor="text1"/>
          <w:szCs w:val="24"/>
        </w:rPr>
      </w:pPr>
      <w:r>
        <w:rPr>
          <w:rFonts w:hint="eastAsia" w:ascii="宋体" w:hAnsi="宋体"/>
          <w:color w:val="000000" w:themeColor="text1"/>
          <w:szCs w:val="24"/>
        </w:rPr>
        <w:t>系统新增：新增厂商按钮进行厂商快捷新增。</w:t>
      </w:r>
    </w:p>
    <w:p w14:paraId="5C70B57E">
      <w:pPr>
        <w:pStyle w:val="45"/>
        <w:spacing w:line="400" w:lineRule="exact"/>
        <w:rPr>
          <w:rFonts w:ascii="宋体" w:hAnsi="宋体"/>
          <w:color w:val="000000" w:themeColor="text1"/>
          <w:szCs w:val="24"/>
        </w:rPr>
      </w:pPr>
      <w:r>
        <w:rPr>
          <w:rFonts w:hint="eastAsia" w:ascii="宋体" w:hAnsi="宋体"/>
          <w:color w:val="000000" w:themeColor="text1"/>
          <w:szCs w:val="24"/>
        </w:rPr>
        <w:t>系统编辑：可以对已经添加的系统的信息进行修改。</w:t>
      </w:r>
    </w:p>
    <w:p w14:paraId="536DA229">
      <w:pPr>
        <w:pStyle w:val="45"/>
        <w:spacing w:line="400" w:lineRule="exact"/>
        <w:rPr>
          <w:rFonts w:ascii="宋体" w:hAnsi="宋体"/>
          <w:color w:val="000000" w:themeColor="text1"/>
          <w:szCs w:val="24"/>
        </w:rPr>
      </w:pPr>
      <w:r>
        <w:rPr>
          <w:rFonts w:hint="eastAsia" w:ascii="宋体" w:hAnsi="宋体"/>
          <w:color w:val="000000" w:themeColor="text1"/>
          <w:szCs w:val="24"/>
        </w:rPr>
        <w:t>系统删除：可以对已经添加的系统进行删除操作。</w:t>
      </w:r>
    </w:p>
    <w:p w14:paraId="7812ABB5">
      <w:pPr>
        <w:pStyle w:val="45"/>
        <w:spacing w:line="400" w:lineRule="exact"/>
        <w:rPr>
          <w:rFonts w:ascii="宋体" w:hAnsi="宋体"/>
          <w:color w:val="000000" w:themeColor="text1"/>
          <w:szCs w:val="24"/>
        </w:rPr>
      </w:pPr>
      <w:r>
        <w:rPr>
          <w:rFonts w:hint="eastAsia" w:ascii="宋体" w:hAnsi="宋体"/>
          <w:color w:val="000000" w:themeColor="text1"/>
          <w:szCs w:val="24"/>
        </w:rPr>
        <w:t>3.服务信息管理</w:t>
      </w:r>
    </w:p>
    <w:p w14:paraId="6A34B3E8">
      <w:pPr>
        <w:pStyle w:val="45"/>
        <w:spacing w:line="400" w:lineRule="exact"/>
        <w:rPr>
          <w:rFonts w:ascii="宋体" w:hAnsi="宋体"/>
          <w:color w:val="000000" w:themeColor="text1"/>
          <w:szCs w:val="24"/>
        </w:rPr>
      </w:pPr>
      <w:r>
        <w:rPr>
          <w:rFonts w:hint="eastAsia" w:ascii="宋体" w:hAnsi="宋体"/>
          <w:color w:val="000000" w:themeColor="text1"/>
          <w:szCs w:val="24"/>
        </w:rPr>
        <w:t>服务信息管理包含服务注册和服务定义管理，服务注册管理各系统的的服务地址，服务定义用来对服务的类型和服务进行新增、编辑、删除操作。</w:t>
      </w:r>
    </w:p>
    <w:p w14:paraId="552FA58C">
      <w:pPr>
        <w:pStyle w:val="45"/>
        <w:spacing w:line="400" w:lineRule="exact"/>
        <w:rPr>
          <w:rFonts w:ascii="宋体" w:hAnsi="宋体"/>
          <w:color w:val="000000" w:themeColor="text1"/>
          <w:szCs w:val="24"/>
        </w:rPr>
      </w:pPr>
      <w:r>
        <w:rPr>
          <w:rFonts w:hint="eastAsia" w:ascii="宋体" w:hAnsi="宋体"/>
          <w:color w:val="000000" w:themeColor="text1"/>
          <w:szCs w:val="24"/>
        </w:rPr>
        <w:t>（1）服务注册管理</w:t>
      </w:r>
    </w:p>
    <w:p w14:paraId="08F85254">
      <w:pPr>
        <w:pStyle w:val="45"/>
        <w:spacing w:line="400" w:lineRule="exact"/>
        <w:rPr>
          <w:rFonts w:ascii="宋体" w:hAnsi="宋体"/>
          <w:color w:val="000000" w:themeColor="text1"/>
          <w:szCs w:val="24"/>
        </w:rPr>
      </w:pPr>
      <w:r>
        <w:rPr>
          <w:rFonts w:hint="eastAsia" w:ascii="宋体" w:hAnsi="宋体"/>
          <w:color w:val="000000" w:themeColor="text1"/>
          <w:szCs w:val="24"/>
        </w:rPr>
        <w:t>为了划分和隔离不同的厂商入口地址，在服务注册中提供对厂商服务地址的管理，包含服务入口的新增、编辑、删除。</w:t>
      </w:r>
    </w:p>
    <w:p w14:paraId="4EBC6B10">
      <w:pPr>
        <w:pStyle w:val="45"/>
        <w:spacing w:line="400" w:lineRule="exact"/>
        <w:rPr>
          <w:rFonts w:ascii="宋体" w:hAnsi="宋体"/>
          <w:color w:val="000000" w:themeColor="text1"/>
          <w:szCs w:val="24"/>
        </w:rPr>
      </w:pPr>
      <w:r>
        <w:rPr>
          <w:rFonts w:hint="eastAsia" w:ascii="宋体" w:hAnsi="宋体"/>
          <w:color w:val="000000" w:themeColor="text1"/>
          <w:szCs w:val="24"/>
        </w:rPr>
        <w:t>新增：支持将中间件的实际地址映射成虚拟地址，对外提供给第三方进行调用。有效的隐藏的实际的地址，并且当实际地址变动时不会影响到虚拟地址，避免让厂商进行地址切换。</w:t>
      </w:r>
    </w:p>
    <w:p w14:paraId="00DBBC77">
      <w:pPr>
        <w:pStyle w:val="45"/>
        <w:spacing w:line="400" w:lineRule="exact"/>
        <w:rPr>
          <w:rFonts w:ascii="宋体" w:hAnsi="宋体"/>
          <w:color w:val="000000" w:themeColor="text1"/>
          <w:szCs w:val="24"/>
        </w:rPr>
      </w:pPr>
      <w:r>
        <w:rPr>
          <w:rFonts w:hint="eastAsia" w:ascii="宋体" w:hAnsi="宋体"/>
          <w:color w:val="000000" w:themeColor="text1"/>
          <w:szCs w:val="24"/>
        </w:rPr>
        <w:t>编辑：编辑操作可以对已经注册的服务入口信息进行修改操作。</w:t>
      </w:r>
    </w:p>
    <w:p w14:paraId="66C185FE">
      <w:pPr>
        <w:pStyle w:val="45"/>
        <w:spacing w:line="400" w:lineRule="exact"/>
        <w:rPr>
          <w:rFonts w:ascii="宋体" w:hAnsi="宋体"/>
          <w:color w:val="000000" w:themeColor="text1"/>
          <w:szCs w:val="24"/>
        </w:rPr>
      </w:pPr>
      <w:r>
        <w:rPr>
          <w:rFonts w:hint="eastAsia" w:ascii="宋体" w:hAnsi="宋体"/>
          <w:color w:val="000000" w:themeColor="text1"/>
          <w:szCs w:val="24"/>
        </w:rPr>
        <w:t>删除：删除操作可以对已经注册的服务入口信息进行删除操作。</w:t>
      </w:r>
    </w:p>
    <w:p w14:paraId="7345D2AC">
      <w:pPr>
        <w:pStyle w:val="45"/>
        <w:spacing w:line="400" w:lineRule="exact"/>
        <w:rPr>
          <w:rFonts w:ascii="宋体" w:hAnsi="宋体"/>
          <w:color w:val="000000" w:themeColor="text1"/>
          <w:szCs w:val="24"/>
        </w:rPr>
      </w:pPr>
      <w:r>
        <w:rPr>
          <w:rFonts w:hint="eastAsia" w:ascii="宋体" w:hAnsi="宋体"/>
          <w:color w:val="000000" w:themeColor="text1"/>
          <w:szCs w:val="24"/>
        </w:rPr>
        <w:t>（2）服务定义管理</w:t>
      </w:r>
    </w:p>
    <w:p w14:paraId="724F2B00">
      <w:pPr>
        <w:pStyle w:val="45"/>
        <w:spacing w:line="400" w:lineRule="exact"/>
        <w:rPr>
          <w:rFonts w:ascii="宋体" w:hAnsi="宋体"/>
          <w:color w:val="000000" w:themeColor="text1"/>
          <w:szCs w:val="24"/>
        </w:rPr>
      </w:pPr>
      <w:r>
        <w:rPr>
          <w:rFonts w:hint="eastAsia" w:ascii="宋体" w:hAnsi="宋体"/>
          <w:color w:val="000000" w:themeColor="text1"/>
          <w:szCs w:val="24"/>
        </w:rPr>
        <w:t>服务定义管理支持对服务进行定义说明，包括新增、修改、删除服务。</w:t>
      </w:r>
    </w:p>
    <w:p w14:paraId="06C8ECE3">
      <w:pPr>
        <w:pStyle w:val="45"/>
        <w:spacing w:line="400" w:lineRule="exact"/>
        <w:rPr>
          <w:rFonts w:ascii="宋体" w:hAnsi="宋体"/>
          <w:color w:val="000000" w:themeColor="text1"/>
          <w:szCs w:val="24"/>
        </w:rPr>
      </w:pPr>
      <w:r>
        <w:rPr>
          <w:rFonts w:hint="eastAsia" w:ascii="宋体" w:hAnsi="宋体"/>
          <w:color w:val="000000" w:themeColor="text1"/>
          <w:szCs w:val="24"/>
        </w:rPr>
        <w:t>1）服务类型管理</w:t>
      </w:r>
    </w:p>
    <w:p w14:paraId="14557A80">
      <w:pPr>
        <w:pStyle w:val="45"/>
        <w:spacing w:line="400" w:lineRule="exact"/>
        <w:rPr>
          <w:rFonts w:ascii="宋体" w:hAnsi="宋体"/>
          <w:color w:val="000000" w:themeColor="text1"/>
          <w:szCs w:val="24"/>
        </w:rPr>
      </w:pPr>
      <w:r>
        <w:rPr>
          <w:rFonts w:hint="eastAsia" w:ascii="宋体" w:hAnsi="宋体"/>
          <w:color w:val="000000" w:themeColor="text1"/>
          <w:szCs w:val="24"/>
        </w:rPr>
        <w:t>服务类型管理包括服务类型的新增、修改、删除。</w:t>
      </w:r>
    </w:p>
    <w:p w14:paraId="5E1DEB6D">
      <w:pPr>
        <w:pStyle w:val="45"/>
        <w:spacing w:line="400" w:lineRule="exact"/>
        <w:rPr>
          <w:rFonts w:ascii="宋体" w:hAnsi="宋体"/>
          <w:color w:val="000000" w:themeColor="text1"/>
          <w:szCs w:val="24"/>
        </w:rPr>
      </w:pPr>
      <w:r>
        <w:rPr>
          <w:rFonts w:hint="eastAsia" w:ascii="宋体" w:hAnsi="宋体"/>
          <w:color w:val="000000" w:themeColor="text1"/>
          <w:szCs w:val="24"/>
        </w:rPr>
        <w:t>新增：支持服务类型信息的填写。包括类型名称、上级类型。</w:t>
      </w:r>
    </w:p>
    <w:p w14:paraId="0071E2F6">
      <w:pPr>
        <w:pStyle w:val="45"/>
        <w:spacing w:line="400" w:lineRule="exact"/>
        <w:rPr>
          <w:rFonts w:ascii="宋体" w:hAnsi="宋体"/>
          <w:color w:val="000000" w:themeColor="text1"/>
          <w:szCs w:val="24"/>
        </w:rPr>
      </w:pPr>
      <w:r>
        <w:rPr>
          <w:rFonts w:hint="eastAsia" w:ascii="宋体" w:hAnsi="宋体"/>
          <w:color w:val="000000" w:themeColor="text1"/>
          <w:szCs w:val="24"/>
        </w:rPr>
        <w:t>修改：对已经添加的服务类型的信息进行修改。</w:t>
      </w:r>
    </w:p>
    <w:p w14:paraId="4EF62BD4">
      <w:pPr>
        <w:pStyle w:val="45"/>
        <w:spacing w:line="400" w:lineRule="exact"/>
        <w:rPr>
          <w:rFonts w:ascii="宋体" w:hAnsi="宋体"/>
          <w:color w:val="000000" w:themeColor="text1"/>
          <w:szCs w:val="24"/>
        </w:rPr>
      </w:pPr>
      <w:r>
        <w:rPr>
          <w:rFonts w:hint="eastAsia" w:ascii="宋体" w:hAnsi="宋体"/>
          <w:color w:val="000000" w:themeColor="text1"/>
          <w:szCs w:val="24"/>
        </w:rPr>
        <w:t>删除：可以对已经添加的服务类型进行删除操作。</w:t>
      </w:r>
    </w:p>
    <w:p w14:paraId="6F541235">
      <w:pPr>
        <w:pStyle w:val="45"/>
        <w:spacing w:line="400" w:lineRule="exact"/>
        <w:rPr>
          <w:rFonts w:ascii="宋体" w:hAnsi="宋体"/>
          <w:color w:val="000000" w:themeColor="text1"/>
          <w:szCs w:val="24"/>
        </w:rPr>
      </w:pPr>
      <w:r>
        <w:rPr>
          <w:rFonts w:hint="eastAsia" w:ascii="宋体" w:hAnsi="宋体"/>
          <w:color w:val="000000" w:themeColor="text1"/>
          <w:szCs w:val="24"/>
        </w:rPr>
        <w:t>2）服务管理</w:t>
      </w:r>
    </w:p>
    <w:p w14:paraId="27566D6D">
      <w:pPr>
        <w:pStyle w:val="45"/>
        <w:spacing w:line="400" w:lineRule="exact"/>
        <w:rPr>
          <w:rFonts w:ascii="宋体" w:hAnsi="宋体"/>
          <w:color w:val="000000" w:themeColor="text1"/>
          <w:szCs w:val="24"/>
        </w:rPr>
      </w:pPr>
      <w:r>
        <w:rPr>
          <w:rFonts w:hint="eastAsia" w:ascii="宋体" w:hAnsi="宋体"/>
          <w:color w:val="000000" w:themeColor="text1"/>
          <w:szCs w:val="24"/>
        </w:rPr>
        <w:t>服务管理提供对服务进行新增、编辑、删除操作。提供不同展示风格，方便信息人员以符合自己习惯的方式进行服务管理。</w:t>
      </w:r>
    </w:p>
    <w:p w14:paraId="04BDD852">
      <w:pPr>
        <w:pStyle w:val="45"/>
        <w:spacing w:line="400" w:lineRule="exact"/>
        <w:rPr>
          <w:rFonts w:ascii="宋体" w:hAnsi="宋体"/>
          <w:color w:val="000000" w:themeColor="text1"/>
          <w:szCs w:val="24"/>
        </w:rPr>
      </w:pPr>
      <w:r>
        <w:rPr>
          <w:rFonts w:hint="eastAsia" w:ascii="宋体" w:hAnsi="宋体"/>
          <w:color w:val="000000" w:themeColor="text1"/>
          <w:szCs w:val="24"/>
        </w:rPr>
        <w:t>新增：支持已经添加的服务类型新增服务。</w:t>
      </w:r>
    </w:p>
    <w:p w14:paraId="7CB76571">
      <w:pPr>
        <w:pStyle w:val="45"/>
        <w:spacing w:line="400" w:lineRule="exact"/>
        <w:rPr>
          <w:rFonts w:ascii="宋体" w:hAnsi="宋体"/>
          <w:color w:val="000000" w:themeColor="text1"/>
          <w:szCs w:val="24"/>
        </w:rPr>
      </w:pPr>
      <w:r>
        <w:rPr>
          <w:rFonts w:hint="eastAsia" w:ascii="宋体" w:hAnsi="宋体"/>
          <w:color w:val="000000" w:themeColor="text1"/>
          <w:szCs w:val="24"/>
        </w:rPr>
        <w:t>编辑：可以对已经添加的服务的信息进行修改。</w:t>
      </w:r>
    </w:p>
    <w:p w14:paraId="7D5EF19A">
      <w:pPr>
        <w:pStyle w:val="45"/>
        <w:spacing w:line="400" w:lineRule="exact"/>
        <w:rPr>
          <w:rFonts w:ascii="宋体" w:hAnsi="宋体"/>
          <w:color w:val="000000" w:themeColor="text1"/>
          <w:szCs w:val="24"/>
        </w:rPr>
      </w:pPr>
      <w:r>
        <w:rPr>
          <w:rFonts w:hint="eastAsia" w:ascii="宋体" w:hAnsi="宋体"/>
          <w:color w:val="000000" w:themeColor="text1"/>
          <w:szCs w:val="24"/>
        </w:rPr>
        <w:t>删除：可以对已经添加的系统进行删除操作。</w:t>
      </w:r>
    </w:p>
    <w:p w14:paraId="5CB2286B">
      <w:pPr>
        <w:pStyle w:val="45"/>
        <w:spacing w:line="400" w:lineRule="exact"/>
        <w:rPr>
          <w:rFonts w:ascii="宋体" w:hAnsi="宋体"/>
          <w:color w:val="000000" w:themeColor="text1"/>
          <w:szCs w:val="24"/>
        </w:rPr>
      </w:pPr>
      <w:r>
        <w:rPr>
          <w:rFonts w:hint="eastAsia" w:ascii="宋体" w:hAnsi="宋体"/>
          <w:color w:val="000000" w:themeColor="text1"/>
          <w:szCs w:val="24"/>
        </w:rPr>
        <w:t>风格切换：支持不同展示风格的切换。</w:t>
      </w:r>
    </w:p>
    <w:p w14:paraId="7641E64F">
      <w:pPr>
        <w:pStyle w:val="45"/>
        <w:spacing w:line="400" w:lineRule="exact"/>
        <w:rPr>
          <w:rFonts w:ascii="宋体" w:hAnsi="宋体"/>
          <w:color w:val="000000" w:themeColor="text1"/>
          <w:szCs w:val="24"/>
        </w:rPr>
      </w:pPr>
      <w:r>
        <w:rPr>
          <w:rFonts w:hint="eastAsia" w:ascii="宋体" w:hAnsi="宋体"/>
          <w:color w:val="000000" w:themeColor="text1"/>
          <w:szCs w:val="24"/>
        </w:rPr>
        <w:t>4.交互配置管理</w:t>
      </w:r>
    </w:p>
    <w:p w14:paraId="4E2C8638">
      <w:pPr>
        <w:pStyle w:val="45"/>
        <w:spacing w:line="400" w:lineRule="exact"/>
        <w:rPr>
          <w:rFonts w:ascii="宋体" w:hAnsi="宋体"/>
          <w:color w:val="000000" w:themeColor="text1"/>
          <w:szCs w:val="24"/>
        </w:rPr>
      </w:pPr>
      <w:r>
        <w:rPr>
          <w:rFonts w:hint="eastAsia" w:ascii="宋体" w:hAnsi="宋体"/>
          <w:color w:val="000000" w:themeColor="text1"/>
          <w:szCs w:val="24"/>
        </w:rPr>
        <w:t>交互配置管理模块包括服务管理、服务授权、服务分发、服务订阅四个模块。通过流程化的配置可以让操作人员直观的进行一个服务的完整流程配置，减轻页面来回切换加载的时间，提高服务管理的效率。</w:t>
      </w:r>
    </w:p>
    <w:p w14:paraId="759BF5A5">
      <w:pPr>
        <w:pStyle w:val="45"/>
        <w:spacing w:line="400" w:lineRule="exact"/>
        <w:rPr>
          <w:rFonts w:ascii="宋体" w:hAnsi="宋体"/>
          <w:color w:val="000000" w:themeColor="text1"/>
          <w:szCs w:val="24"/>
        </w:rPr>
      </w:pPr>
      <w:r>
        <w:rPr>
          <w:rFonts w:hint="eastAsia" w:ascii="宋体" w:hAnsi="宋体"/>
          <w:color w:val="000000" w:themeColor="text1"/>
          <w:szCs w:val="24"/>
        </w:rPr>
        <w:t>（1）服务管理</w:t>
      </w:r>
    </w:p>
    <w:p w14:paraId="66D8D8FF">
      <w:pPr>
        <w:pStyle w:val="45"/>
        <w:spacing w:line="400" w:lineRule="exact"/>
        <w:rPr>
          <w:rFonts w:ascii="宋体" w:hAnsi="宋体"/>
          <w:color w:val="000000" w:themeColor="text1"/>
          <w:szCs w:val="24"/>
        </w:rPr>
      </w:pPr>
      <w:r>
        <w:rPr>
          <w:rFonts w:hint="eastAsia" w:ascii="宋体" w:hAnsi="宋体"/>
          <w:color w:val="000000" w:themeColor="text1"/>
          <w:szCs w:val="24"/>
        </w:rPr>
        <w:t>服务管理界面和服务信息管理界面中服务定义管理的界面是类似的，支持不同的风格的展示界面。</w:t>
      </w:r>
    </w:p>
    <w:p w14:paraId="3A64F20C">
      <w:pPr>
        <w:pStyle w:val="45"/>
        <w:spacing w:line="400" w:lineRule="exact"/>
        <w:rPr>
          <w:rFonts w:ascii="宋体" w:hAnsi="宋体"/>
          <w:color w:val="000000" w:themeColor="text1"/>
          <w:szCs w:val="24"/>
        </w:rPr>
      </w:pPr>
      <w:r>
        <w:rPr>
          <w:rFonts w:hint="eastAsia" w:ascii="宋体" w:hAnsi="宋体"/>
          <w:color w:val="000000" w:themeColor="text1"/>
          <w:szCs w:val="24"/>
        </w:rPr>
        <w:t>（2）服务授权</w:t>
      </w:r>
    </w:p>
    <w:p w14:paraId="45616AA5">
      <w:pPr>
        <w:pStyle w:val="45"/>
        <w:spacing w:line="400" w:lineRule="exact"/>
        <w:rPr>
          <w:rFonts w:ascii="宋体" w:hAnsi="宋体"/>
          <w:color w:val="000000" w:themeColor="text1"/>
          <w:szCs w:val="24"/>
        </w:rPr>
      </w:pPr>
      <w:r>
        <w:rPr>
          <w:rFonts w:hint="eastAsia" w:ascii="宋体" w:hAnsi="宋体"/>
          <w:color w:val="000000" w:themeColor="text1"/>
          <w:szCs w:val="24"/>
        </w:rPr>
        <w:t>服务授权针对挂载在服务入口上的服务将其授权给相应的厂商，厂商获得服务权限，否则会提示没有权限。增强服务的安全性，避免有厂商意外得到服务入口后对服务的恶意请求，并且确保服务最小颗粒度的权限管控在日志那边能知道调用的厂商名称。</w:t>
      </w:r>
    </w:p>
    <w:p w14:paraId="2A335A35">
      <w:pPr>
        <w:pStyle w:val="45"/>
        <w:spacing w:line="400" w:lineRule="exact"/>
        <w:rPr>
          <w:rFonts w:ascii="宋体" w:hAnsi="宋体"/>
          <w:color w:val="000000" w:themeColor="text1"/>
          <w:szCs w:val="24"/>
        </w:rPr>
      </w:pPr>
      <w:r>
        <w:rPr>
          <w:rFonts w:hint="eastAsia" w:ascii="宋体" w:hAnsi="宋体"/>
          <w:color w:val="000000" w:themeColor="text1"/>
          <w:szCs w:val="24"/>
        </w:rPr>
        <w:t>服务入口选择：服务挂载到服务入口在进行服务授权时如果有多个服务入口支持选择相应的服务入口，进入对应的页签。</w:t>
      </w:r>
    </w:p>
    <w:p w14:paraId="0D5402F8">
      <w:pPr>
        <w:pStyle w:val="45"/>
        <w:spacing w:line="400" w:lineRule="exact"/>
        <w:rPr>
          <w:rFonts w:ascii="宋体" w:hAnsi="宋体"/>
          <w:color w:val="000000" w:themeColor="text1"/>
          <w:szCs w:val="24"/>
        </w:rPr>
      </w:pPr>
      <w:r>
        <w:rPr>
          <w:rFonts w:hint="eastAsia" w:ascii="宋体" w:hAnsi="宋体"/>
          <w:color w:val="000000" w:themeColor="text1"/>
          <w:szCs w:val="24"/>
        </w:rPr>
        <w:t>服务名称查询：默认的会选择跳转过来之前选择的服务，如果对于选择的服务不满意可以在左边的搜索栏中按服务名称进行搜索，避免在回到上个页签重新选择，提高操作的便捷性。</w:t>
      </w:r>
    </w:p>
    <w:p w14:paraId="65C0D80A">
      <w:pPr>
        <w:pStyle w:val="45"/>
        <w:spacing w:line="400" w:lineRule="exact"/>
        <w:rPr>
          <w:rFonts w:ascii="宋体" w:hAnsi="宋体"/>
          <w:color w:val="000000" w:themeColor="text1"/>
          <w:szCs w:val="24"/>
        </w:rPr>
      </w:pPr>
      <w:r>
        <w:rPr>
          <w:rFonts w:hint="eastAsia" w:ascii="宋体" w:hAnsi="宋体"/>
          <w:color w:val="000000" w:themeColor="text1"/>
          <w:szCs w:val="24"/>
        </w:rPr>
        <w:t>厂商选择：在右边的展示的厂商的列表，方便操作人员搜索到厂商，提供厂商搜索的功能，并且默认的会显示已经授权的厂商。如果想在搜索中去掉已经授权的厂商，只需将过滤的开关打开即可。</w:t>
      </w:r>
    </w:p>
    <w:p w14:paraId="536C3C82">
      <w:pPr>
        <w:pStyle w:val="45"/>
        <w:spacing w:line="400" w:lineRule="exact"/>
        <w:rPr>
          <w:rFonts w:ascii="宋体" w:hAnsi="宋体"/>
          <w:color w:val="000000" w:themeColor="text1"/>
          <w:szCs w:val="24"/>
        </w:rPr>
      </w:pPr>
      <w:r>
        <w:rPr>
          <w:rFonts w:hint="eastAsia" w:ascii="宋体" w:hAnsi="宋体"/>
          <w:color w:val="000000" w:themeColor="text1"/>
          <w:szCs w:val="24"/>
        </w:rPr>
        <w:t>系统新增：考虑到操作人员在授权的时候忘记添加系统，在当前页面也提供系统的快捷新增操作。</w:t>
      </w:r>
    </w:p>
    <w:p w14:paraId="66325353">
      <w:pPr>
        <w:pStyle w:val="45"/>
        <w:spacing w:line="400" w:lineRule="exact"/>
        <w:rPr>
          <w:rFonts w:ascii="宋体" w:hAnsi="宋体"/>
          <w:color w:val="000000" w:themeColor="text1"/>
          <w:szCs w:val="24"/>
        </w:rPr>
      </w:pPr>
      <w:r>
        <w:rPr>
          <w:rFonts w:hint="eastAsia" w:ascii="宋体" w:hAnsi="宋体"/>
          <w:color w:val="000000" w:themeColor="text1"/>
          <w:szCs w:val="24"/>
        </w:rPr>
        <w:t>（3）服务分发</w:t>
      </w:r>
    </w:p>
    <w:p w14:paraId="35158ADB">
      <w:pPr>
        <w:pStyle w:val="45"/>
        <w:spacing w:line="400" w:lineRule="exact"/>
        <w:rPr>
          <w:rFonts w:ascii="宋体" w:hAnsi="宋体"/>
          <w:color w:val="000000" w:themeColor="text1"/>
          <w:szCs w:val="24"/>
        </w:rPr>
      </w:pPr>
      <w:r>
        <w:rPr>
          <w:rFonts w:hint="eastAsia" w:ascii="宋体" w:hAnsi="宋体"/>
          <w:color w:val="000000" w:themeColor="text1"/>
          <w:szCs w:val="24"/>
        </w:rPr>
        <w:t>在服务分发界面可以对已经授权的系统分配其接收的系统，对于接入服务开放平台的系统原则上要求按照平台的标准进行对接，如果第三方系统没法按照平台标准对接，平台还提供了接口格式转换的功能支持xstl和freemarker。通过前台的分发部署配置将中间件的数据流向配置移动到基础服务平台中进行管理，直观的展现了数据的流向方便了运维人员进行服务分发配置，并且通过格式转换的功能解决复杂厂商没法按照平台格式对接的疑难问题，提高了平台的对接效率。</w:t>
      </w:r>
    </w:p>
    <w:p w14:paraId="006F8F1B">
      <w:pPr>
        <w:pStyle w:val="45"/>
        <w:spacing w:line="400" w:lineRule="exact"/>
        <w:rPr>
          <w:rFonts w:ascii="宋体" w:hAnsi="宋体"/>
          <w:color w:val="000000" w:themeColor="text1"/>
          <w:szCs w:val="24"/>
        </w:rPr>
      </w:pPr>
      <w:r>
        <w:rPr>
          <w:rFonts w:hint="eastAsia" w:ascii="宋体" w:hAnsi="宋体"/>
          <w:color w:val="000000" w:themeColor="text1"/>
          <w:szCs w:val="24"/>
        </w:rPr>
        <w:t>服务名称查询：默认的会选择跳转过来之前选择的服务，如果对于选择的服务不满意可以在左边的搜索栏中按服务名称进行搜索，这样避免了在回到上个页签重新选择，提高了操作的便捷性。</w:t>
      </w:r>
    </w:p>
    <w:p w14:paraId="7549CDEE">
      <w:pPr>
        <w:pStyle w:val="45"/>
        <w:spacing w:line="400" w:lineRule="exact"/>
        <w:rPr>
          <w:rFonts w:ascii="宋体" w:hAnsi="宋体"/>
          <w:color w:val="000000" w:themeColor="text1"/>
          <w:szCs w:val="24"/>
        </w:rPr>
      </w:pPr>
      <w:r>
        <w:rPr>
          <w:rFonts w:hint="eastAsia" w:ascii="宋体" w:hAnsi="宋体"/>
          <w:color w:val="000000" w:themeColor="text1"/>
          <w:szCs w:val="24"/>
        </w:rPr>
        <w:t>分发配置：针对已经授权的系统可以配置对应的接收数据的系统，在页面配置完成后相应的配置会在中间件启用，保证了数据流向的正确性。在分发时还可以配置接收方的服务名、接收方服务地址，这样就能避免第三方的服务名和平台服务名不一致需要在中间件二次映射的麻烦，也能管理类似http这种一个接口一个地址的配置。</w:t>
      </w:r>
    </w:p>
    <w:p w14:paraId="7E2E1000">
      <w:pPr>
        <w:pStyle w:val="45"/>
        <w:spacing w:line="400" w:lineRule="exact"/>
        <w:rPr>
          <w:rFonts w:ascii="宋体" w:hAnsi="宋体"/>
          <w:color w:val="000000" w:themeColor="text1"/>
          <w:szCs w:val="24"/>
        </w:rPr>
      </w:pPr>
      <w:r>
        <w:rPr>
          <w:rFonts w:hint="eastAsia" w:ascii="宋体" w:hAnsi="宋体"/>
          <w:color w:val="000000" w:themeColor="text1"/>
          <w:szCs w:val="24"/>
        </w:rPr>
        <w:t>格式转换：格式转换支持入参转换、出参转换、入出参转换，并且转换的方法支持XSLT和FREEMARK支持各种输出格式。</w:t>
      </w:r>
    </w:p>
    <w:p w14:paraId="792711C6">
      <w:pPr>
        <w:pStyle w:val="45"/>
        <w:spacing w:line="400" w:lineRule="exact"/>
        <w:rPr>
          <w:rFonts w:ascii="宋体" w:hAnsi="宋体"/>
          <w:color w:val="000000" w:themeColor="text1"/>
          <w:szCs w:val="24"/>
        </w:rPr>
      </w:pPr>
      <w:r>
        <w:rPr>
          <w:rFonts w:hint="eastAsia" w:ascii="宋体" w:hAnsi="宋体"/>
          <w:color w:val="000000" w:themeColor="text1"/>
          <w:szCs w:val="24"/>
        </w:rPr>
        <w:t>（4）服务订阅</w:t>
      </w:r>
    </w:p>
    <w:p w14:paraId="7D9BDCEC">
      <w:pPr>
        <w:pStyle w:val="45"/>
        <w:spacing w:line="400" w:lineRule="exact"/>
        <w:rPr>
          <w:rFonts w:ascii="宋体" w:hAnsi="宋体"/>
          <w:color w:val="000000" w:themeColor="text1"/>
          <w:szCs w:val="24"/>
        </w:rPr>
      </w:pPr>
      <w:r>
        <w:rPr>
          <w:rFonts w:hint="eastAsia" w:ascii="宋体" w:hAnsi="宋体"/>
          <w:color w:val="000000" w:themeColor="text1"/>
          <w:szCs w:val="24"/>
        </w:rPr>
        <w:t>服务订阅实现业务系统向服务开放平台订阅需要的服务信息，当服务开放平台上的服务信息更新后会主动推送到指定的已订阅该服务的系统。通过服务订阅实现一对多的消息发送模式，以病人信息新增为例需要将其发送给所有系统，有了订阅模式就能实现一次接入后续新的系统只要配下订阅即可，降低了接口对接的成本提高了接口的复用性。</w:t>
      </w:r>
    </w:p>
    <w:p w14:paraId="58137A2B">
      <w:pPr>
        <w:pStyle w:val="45"/>
        <w:spacing w:line="400" w:lineRule="exact"/>
        <w:rPr>
          <w:rFonts w:ascii="宋体" w:hAnsi="宋体"/>
          <w:color w:val="000000" w:themeColor="text1"/>
          <w:szCs w:val="24"/>
        </w:rPr>
      </w:pPr>
      <w:r>
        <w:rPr>
          <w:rFonts w:hint="eastAsia" w:ascii="宋体" w:hAnsi="宋体"/>
          <w:color w:val="000000" w:themeColor="text1"/>
          <w:szCs w:val="24"/>
        </w:rPr>
        <w:t>5.访问控制管理</w:t>
      </w:r>
    </w:p>
    <w:p w14:paraId="2F339E15">
      <w:pPr>
        <w:pStyle w:val="45"/>
        <w:spacing w:line="400" w:lineRule="exact"/>
        <w:rPr>
          <w:rFonts w:ascii="宋体" w:hAnsi="宋体"/>
          <w:color w:val="000000" w:themeColor="text1"/>
          <w:szCs w:val="24"/>
        </w:rPr>
      </w:pPr>
      <w:r>
        <w:rPr>
          <w:rFonts w:hint="eastAsia" w:ascii="宋体" w:hAnsi="宋体"/>
          <w:color w:val="000000" w:themeColor="text1"/>
          <w:szCs w:val="24"/>
        </w:rPr>
        <w:t>基础服务平台提供流量控制及黑名单管理功能，对接入医院信息服务开放平台的系统和服务进行颗粒化的控制管理。基于业务逻辑分析及历史调用行为分析，配置针对各业务系统各服务的流量管控规则，从服务调用次数、服务调用数据量大小、服务调用时间段等多维度对服务进行安全性管理。当发现异常调用行为时可以自动将调用系统加入流量管控范围或者是手动加入黑名单。通过流量控制和黑名单管理功能能够讲第三方异常的调用进行隔离和阻断，进一步提供基础服务平台运行的稳定性。</w:t>
      </w:r>
    </w:p>
    <w:p w14:paraId="1EBBD43A">
      <w:pPr>
        <w:pStyle w:val="45"/>
        <w:spacing w:line="400" w:lineRule="exact"/>
        <w:rPr>
          <w:rFonts w:ascii="宋体" w:hAnsi="宋体"/>
          <w:color w:val="000000" w:themeColor="text1"/>
          <w:szCs w:val="24"/>
        </w:rPr>
      </w:pPr>
      <w:r>
        <w:rPr>
          <w:rFonts w:hint="eastAsia" w:ascii="宋体" w:hAnsi="宋体"/>
          <w:color w:val="000000" w:themeColor="text1"/>
          <w:szCs w:val="24"/>
        </w:rPr>
        <w:t>（1）流量控制配置</w:t>
      </w:r>
    </w:p>
    <w:p w14:paraId="20983048">
      <w:pPr>
        <w:pStyle w:val="45"/>
        <w:spacing w:line="400" w:lineRule="exact"/>
        <w:rPr>
          <w:rFonts w:ascii="宋体" w:hAnsi="宋体"/>
          <w:color w:val="000000" w:themeColor="text1"/>
          <w:szCs w:val="24"/>
        </w:rPr>
      </w:pPr>
      <w:r>
        <w:rPr>
          <w:rFonts w:hint="eastAsia" w:ascii="宋体" w:hAnsi="宋体"/>
          <w:color w:val="000000" w:themeColor="text1"/>
          <w:szCs w:val="24"/>
        </w:rPr>
        <w:t>在流量控制模块提供流程规则的新增、修改、删除。在对服务的流量管控方面大的能够针对所有服务和所有厂商，小的能够到每个服务对应的厂商进行配置，在规则维度上支持从服务调用次数、服务调用数据量大小、服务调用时间段等多维度对服务进行安全性管理。通过对流量的控制杜绝第三方错误的循环导致的频繁调用，以及没有条件限制的大批量数据获取，以此来达到提供平台运行的稳定性。</w:t>
      </w:r>
    </w:p>
    <w:p w14:paraId="576F75F0">
      <w:pPr>
        <w:pStyle w:val="45"/>
        <w:spacing w:line="400" w:lineRule="exact"/>
        <w:rPr>
          <w:rFonts w:ascii="宋体" w:hAnsi="宋体"/>
          <w:color w:val="000000" w:themeColor="text1"/>
          <w:szCs w:val="24"/>
        </w:rPr>
      </w:pPr>
      <w:r>
        <w:rPr>
          <w:rFonts w:hint="eastAsia" w:ascii="宋体" w:hAnsi="宋体"/>
          <w:color w:val="000000" w:themeColor="text1"/>
          <w:szCs w:val="24"/>
        </w:rPr>
        <w:t>新增：在新增模块配置规则的名称，之后选择要进行流量控制的服务默认选择的是全部服务和全部系统，如需针对到个别服务和系统在下拉框选择即可。</w:t>
      </w:r>
    </w:p>
    <w:p w14:paraId="08FFA131">
      <w:pPr>
        <w:pStyle w:val="45"/>
        <w:spacing w:line="400" w:lineRule="exact"/>
        <w:rPr>
          <w:rFonts w:ascii="宋体" w:hAnsi="宋体"/>
          <w:color w:val="000000" w:themeColor="text1"/>
          <w:szCs w:val="24"/>
        </w:rPr>
      </w:pPr>
      <w:r>
        <w:rPr>
          <w:rFonts w:hint="eastAsia" w:ascii="宋体" w:hAnsi="宋体"/>
          <w:color w:val="000000" w:themeColor="text1"/>
          <w:szCs w:val="24"/>
        </w:rPr>
        <w:t>时间的范围是规则生效的时间，流量规则设置多少时间内请求的次数，响应规则设置返回的数据量的大小，最后设置服务是否启动。</w:t>
      </w:r>
    </w:p>
    <w:p w14:paraId="794F9DCF">
      <w:pPr>
        <w:pStyle w:val="45"/>
        <w:spacing w:line="400" w:lineRule="exact"/>
        <w:rPr>
          <w:rFonts w:ascii="宋体" w:hAnsi="宋体"/>
          <w:color w:val="000000" w:themeColor="text1"/>
          <w:szCs w:val="24"/>
        </w:rPr>
      </w:pPr>
      <w:r>
        <w:rPr>
          <w:rFonts w:hint="eastAsia" w:ascii="宋体" w:hAnsi="宋体"/>
          <w:color w:val="000000" w:themeColor="text1"/>
          <w:szCs w:val="24"/>
        </w:rPr>
        <w:t>编辑：可以对已经添加进行编辑操作。</w:t>
      </w:r>
    </w:p>
    <w:p w14:paraId="3F4D2611">
      <w:pPr>
        <w:pStyle w:val="45"/>
        <w:spacing w:line="400" w:lineRule="exact"/>
        <w:rPr>
          <w:rFonts w:ascii="宋体" w:hAnsi="宋体"/>
          <w:color w:val="000000" w:themeColor="text1"/>
          <w:szCs w:val="24"/>
        </w:rPr>
      </w:pPr>
      <w:r>
        <w:rPr>
          <w:rFonts w:hint="eastAsia" w:ascii="宋体" w:hAnsi="宋体"/>
          <w:color w:val="000000" w:themeColor="text1"/>
          <w:szCs w:val="24"/>
        </w:rPr>
        <w:t>删除：可以对已经添加的规则进行删除操作。</w:t>
      </w:r>
    </w:p>
    <w:p w14:paraId="52EDD5ED">
      <w:pPr>
        <w:pStyle w:val="45"/>
        <w:spacing w:line="400" w:lineRule="exact"/>
        <w:rPr>
          <w:rFonts w:ascii="宋体" w:hAnsi="宋体"/>
          <w:color w:val="000000" w:themeColor="text1"/>
          <w:szCs w:val="24"/>
        </w:rPr>
      </w:pPr>
      <w:r>
        <w:rPr>
          <w:rFonts w:hint="eastAsia" w:ascii="宋体" w:hAnsi="宋体"/>
          <w:color w:val="000000" w:themeColor="text1"/>
          <w:szCs w:val="24"/>
        </w:rPr>
        <w:t>（2）流量控制记录</w:t>
      </w:r>
    </w:p>
    <w:p w14:paraId="4C105EF9">
      <w:pPr>
        <w:pStyle w:val="45"/>
        <w:spacing w:line="400" w:lineRule="exact"/>
        <w:rPr>
          <w:rFonts w:ascii="宋体" w:hAnsi="宋体"/>
          <w:color w:val="000000" w:themeColor="text1"/>
          <w:szCs w:val="24"/>
        </w:rPr>
      </w:pPr>
      <w:r>
        <w:rPr>
          <w:rFonts w:hint="eastAsia" w:ascii="宋体" w:hAnsi="宋体"/>
          <w:color w:val="000000" w:themeColor="text1"/>
          <w:szCs w:val="24"/>
        </w:rPr>
        <w:t>流量控制记录对触发了规则控制的事件进行记录，方便操作人员对触发的记录进行查看分析事件产生的原因，通过分析原因该整改的整改避免规则的再次触发，导致请求被阻隔。</w:t>
      </w:r>
    </w:p>
    <w:p w14:paraId="16850A90">
      <w:pPr>
        <w:pStyle w:val="45"/>
        <w:spacing w:line="400" w:lineRule="exact"/>
        <w:rPr>
          <w:rFonts w:ascii="宋体" w:hAnsi="宋体"/>
          <w:color w:val="000000" w:themeColor="text1"/>
          <w:szCs w:val="24"/>
        </w:rPr>
      </w:pPr>
      <w:r>
        <w:rPr>
          <w:rFonts w:hint="eastAsia" w:ascii="宋体" w:hAnsi="宋体"/>
          <w:color w:val="000000" w:themeColor="text1"/>
          <w:szCs w:val="24"/>
        </w:rPr>
        <w:t>（3）黑名单管理</w:t>
      </w:r>
    </w:p>
    <w:p w14:paraId="3B14D24F">
      <w:pPr>
        <w:pStyle w:val="45"/>
        <w:spacing w:line="400" w:lineRule="exact"/>
        <w:rPr>
          <w:rFonts w:ascii="宋体" w:hAnsi="宋体"/>
          <w:color w:val="000000" w:themeColor="text1"/>
          <w:szCs w:val="24"/>
        </w:rPr>
      </w:pPr>
      <w:r>
        <w:rPr>
          <w:rFonts w:hint="eastAsia" w:ascii="宋体" w:hAnsi="宋体"/>
          <w:color w:val="000000" w:themeColor="text1"/>
          <w:szCs w:val="24"/>
        </w:rPr>
        <w:t>黑名单管理主要是通过对请求的IP进行校验，如果IP在黑名单中就将请求进行阻拦。对于突发的恶意请求利用黑名单的方式快速进行配置，能够第一时间将请求进行阻拦。</w:t>
      </w:r>
    </w:p>
    <w:p w14:paraId="26589B89">
      <w:pPr>
        <w:pStyle w:val="45"/>
        <w:spacing w:line="400" w:lineRule="exact"/>
        <w:rPr>
          <w:rFonts w:ascii="宋体" w:hAnsi="宋体"/>
          <w:color w:val="000000" w:themeColor="text1"/>
          <w:szCs w:val="24"/>
        </w:rPr>
      </w:pPr>
      <w:r>
        <w:rPr>
          <w:rFonts w:hint="eastAsia" w:ascii="宋体" w:hAnsi="宋体"/>
          <w:color w:val="000000" w:themeColor="text1"/>
          <w:szCs w:val="24"/>
        </w:rPr>
        <w:t>新增：黑名单的新增非常的方便，通过日志可以知道恶意请求的IP地址，之后在新增界面填入IP地址即可。</w:t>
      </w:r>
    </w:p>
    <w:p w14:paraId="0B041123">
      <w:pPr>
        <w:pStyle w:val="45"/>
        <w:spacing w:line="400" w:lineRule="exact"/>
        <w:rPr>
          <w:rFonts w:ascii="宋体" w:hAnsi="宋体"/>
          <w:color w:val="000000" w:themeColor="text1"/>
          <w:szCs w:val="24"/>
        </w:rPr>
      </w:pPr>
      <w:r>
        <w:rPr>
          <w:rFonts w:hint="eastAsia" w:ascii="宋体" w:hAnsi="宋体"/>
          <w:color w:val="000000" w:themeColor="text1"/>
          <w:szCs w:val="24"/>
        </w:rPr>
        <w:t>编辑：可以对已经添加进行编辑操作。</w:t>
      </w:r>
    </w:p>
    <w:p w14:paraId="44FDE9BE">
      <w:pPr>
        <w:pStyle w:val="45"/>
        <w:spacing w:line="400" w:lineRule="exact"/>
        <w:rPr>
          <w:rFonts w:ascii="宋体" w:hAnsi="宋体"/>
          <w:color w:val="000000" w:themeColor="text1"/>
          <w:szCs w:val="24"/>
        </w:rPr>
      </w:pPr>
      <w:r>
        <w:rPr>
          <w:rFonts w:hint="eastAsia" w:ascii="宋体" w:hAnsi="宋体"/>
          <w:color w:val="000000" w:themeColor="text1"/>
          <w:szCs w:val="24"/>
        </w:rPr>
        <w:t>删除：可以对已经添加的黑名单进行删除操作。</w:t>
      </w:r>
    </w:p>
    <w:p w14:paraId="684BDA0A">
      <w:pPr>
        <w:pStyle w:val="45"/>
        <w:spacing w:line="400" w:lineRule="exact"/>
        <w:rPr>
          <w:rFonts w:ascii="宋体" w:hAnsi="宋体"/>
          <w:color w:val="000000" w:themeColor="text1"/>
          <w:szCs w:val="24"/>
        </w:rPr>
      </w:pPr>
      <w:r>
        <w:rPr>
          <w:rFonts w:hint="eastAsia" w:ascii="宋体" w:hAnsi="宋体"/>
          <w:color w:val="000000" w:themeColor="text1"/>
          <w:szCs w:val="24"/>
        </w:rPr>
        <w:t>6.日志信息监管</w:t>
      </w:r>
    </w:p>
    <w:p w14:paraId="222B2920">
      <w:pPr>
        <w:pStyle w:val="45"/>
        <w:spacing w:line="400" w:lineRule="exact"/>
        <w:rPr>
          <w:rFonts w:ascii="宋体" w:hAnsi="宋体"/>
          <w:color w:val="000000" w:themeColor="text1"/>
          <w:szCs w:val="24"/>
        </w:rPr>
      </w:pPr>
      <w:r>
        <w:rPr>
          <w:rFonts w:hint="eastAsia" w:ascii="宋体" w:hAnsi="宋体"/>
          <w:color w:val="000000" w:themeColor="text1"/>
          <w:szCs w:val="24"/>
        </w:rPr>
        <w:t>日志信息监管中包含了日志记录检索、消息重发池、后台操作日志。日志记录检索对于对接入服务开放平台的系统进行统一的日志管理，详细记录每个服务的性能消耗、服务消费方、服务调用次数、服务入出参等信息。提供可视化的日志查询及统计功能，能够协助运维人员快速了解整体服务运行情况、快速定位性能瓶颈及问题点。消息重发池对于订阅的消息进行失败自动重发也可以手动重发，具体的失败重发次数由系统操作配置，通过订阅消息的失败重发减少由于网络硬件问题导致的消息失败，提供消息的成功率。后台操作日志记录在基础服务平台上的所有操作，对需要记录用户的关键操作日志，以便后期的系统维护，方便的查看问题，及时排除等原因。</w:t>
      </w:r>
    </w:p>
    <w:p w14:paraId="114B06FC">
      <w:pPr>
        <w:pStyle w:val="45"/>
        <w:spacing w:line="400" w:lineRule="exact"/>
        <w:rPr>
          <w:rFonts w:ascii="宋体" w:hAnsi="宋体"/>
          <w:color w:val="000000" w:themeColor="text1"/>
          <w:szCs w:val="24"/>
        </w:rPr>
      </w:pPr>
      <w:r>
        <w:rPr>
          <w:rFonts w:hint="eastAsia" w:ascii="宋体" w:hAnsi="宋体"/>
          <w:color w:val="000000" w:themeColor="text1"/>
          <w:szCs w:val="24"/>
        </w:rPr>
        <w:t>（1）日志记录检索</w:t>
      </w:r>
    </w:p>
    <w:p w14:paraId="10C7ADBE">
      <w:pPr>
        <w:pStyle w:val="45"/>
        <w:spacing w:line="400" w:lineRule="exact"/>
        <w:rPr>
          <w:rFonts w:ascii="宋体" w:hAnsi="宋体"/>
          <w:color w:val="000000" w:themeColor="text1"/>
          <w:szCs w:val="24"/>
        </w:rPr>
      </w:pPr>
      <w:r>
        <w:rPr>
          <w:rFonts w:hint="eastAsia" w:ascii="宋体" w:hAnsi="宋体"/>
          <w:color w:val="000000" w:themeColor="text1"/>
          <w:szCs w:val="24"/>
        </w:rPr>
        <w:t>日志记录检索记录进出平台的消息日志，提供可视化的日志查询及统计功能，能够协助运维人员快速了解整体服务运行情况、快速定位性能瓶颈及问题点。</w:t>
      </w:r>
    </w:p>
    <w:p w14:paraId="77CF767D">
      <w:pPr>
        <w:pStyle w:val="45"/>
        <w:spacing w:line="400" w:lineRule="exact"/>
        <w:rPr>
          <w:rFonts w:ascii="宋体" w:hAnsi="宋体"/>
          <w:color w:val="000000" w:themeColor="text1"/>
          <w:szCs w:val="24"/>
        </w:rPr>
      </w:pPr>
      <w:r>
        <w:rPr>
          <w:rFonts w:hint="eastAsia" w:ascii="宋体" w:hAnsi="宋体"/>
          <w:color w:val="000000" w:themeColor="text1"/>
          <w:szCs w:val="24"/>
        </w:rPr>
        <w:t>日志划分：在日志记录检索界面上通过日志类型的划分可以将日志分为（全部异常日志、请求入口日志、正常响应日志、异常响应日志、黑名单拦截记录、无权限拦截记录、解析soap文档异常、缺少msgHeader参数、缺少serviceld、soap转为对象异常、访问者鉴权时异常、解析响应responseBody异常、网关系统过滤器异常、凭证信息内容有误、支线发送前日志、支线发送成功并且响应值为成功的日志、支线发送成功但响应值为失败的日志、支线发送异常的日志，这种日志需要进入重发池、支线队列已满，这种请求需要进入重发池）。通过对于日志类型的划分方便运维人员快速的删选错误日志。</w:t>
      </w:r>
    </w:p>
    <w:p w14:paraId="4CBB023B">
      <w:pPr>
        <w:pStyle w:val="45"/>
        <w:spacing w:line="400" w:lineRule="exact"/>
        <w:rPr>
          <w:rFonts w:ascii="宋体" w:hAnsi="宋体"/>
          <w:color w:val="000000" w:themeColor="text1"/>
          <w:szCs w:val="24"/>
        </w:rPr>
      </w:pPr>
      <w:r>
        <w:rPr>
          <w:rFonts w:hint="eastAsia" w:ascii="宋体" w:hAnsi="宋体"/>
          <w:color w:val="000000" w:themeColor="text1"/>
          <w:szCs w:val="24"/>
        </w:rPr>
        <w:t>搜索：提供多种搜索方式的组合，可以根据服务的名称、访问者、接收着、请求的入参和响应的出差进行联合查询，方便运维人员快速的定位到要排查的消息，减轻查找日志的工作量。</w:t>
      </w:r>
    </w:p>
    <w:p w14:paraId="0E69DC12">
      <w:pPr>
        <w:pStyle w:val="45"/>
        <w:spacing w:line="400" w:lineRule="exact"/>
        <w:rPr>
          <w:rFonts w:ascii="宋体" w:hAnsi="宋体"/>
          <w:color w:val="000000" w:themeColor="text1"/>
          <w:szCs w:val="24"/>
        </w:rPr>
      </w:pPr>
      <w:r>
        <w:rPr>
          <w:rFonts w:hint="eastAsia" w:ascii="宋体" w:hAnsi="宋体"/>
          <w:color w:val="000000" w:themeColor="text1"/>
          <w:szCs w:val="24"/>
        </w:rPr>
        <w:t>（2）消息重发池</w:t>
      </w:r>
    </w:p>
    <w:p w14:paraId="6EE73BD7">
      <w:pPr>
        <w:pStyle w:val="45"/>
        <w:spacing w:line="400" w:lineRule="exact"/>
        <w:rPr>
          <w:rFonts w:ascii="宋体" w:hAnsi="宋体"/>
          <w:color w:val="000000" w:themeColor="text1"/>
          <w:szCs w:val="24"/>
        </w:rPr>
      </w:pPr>
      <w:r>
        <w:rPr>
          <w:rFonts w:hint="eastAsia" w:ascii="宋体" w:hAnsi="宋体"/>
          <w:color w:val="000000" w:themeColor="text1"/>
          <w:szCs w:val="24"/>
        </w:rPr>
        <w:t>对于订阅的消息发送到订阅方后，订阅方返回的结果并不会返回给推送方，因为推送方只会接收主线的消息。因此如何保证订阅消息的成功性，在消息重发池模块中提供了订阅消息的错误自动重发功能和手动重发功能。通过自动干预和人工手动干预保证了订阅消息的成功</w:t>
      </w:r>
    </w:p>
    <w:p w14:paraId="0740EBA6">
      <w:pPr>
        <w:pStyle w:val="45"/>
        <w:spacing w:line="400" w:lineRule="exact"/>
        <w:rPr>
          <w:rFonts w:ascii="宋体" w:hAnsi="宋体"/>
          <w:color w:val="000000" w:themeColor="text1"/>
          <w:szCs w:val="24"/>
        </w:rPr>
      </w:pPr>
      <w:r>
        <w:rPr>
          <w:rFonts w:hint="eastAsia" w:ascii="宋体" w:hAnsi="宋体"/>
          <w:color w:val="000000" w:themeColor="text1"/>
          <w:szCs w:val="24"/>
        </w:rPr>
        <w:t>自动干预：在消息重发界面有自动重发的开关，打开就会对错误的消息进行自动重发。</w:t>
      </w:r>
    </w:p>
    <w:p w14:paraId="118E2195">
      <w:pPr>
        <w:pStyle w:val="45"/>
        <w:spacing w:line="400" w:lineRule="exact"/>
        <w:rPr>
          <w:rFonts w:ascii="宋体" w:hAnsi="宋体"/>
          <w:color w:val="000000" w:themeColor="text1"/>
          <w:szCs w:val="24"/>
        </w:rPr>
      </w:pPr>
      <w:r>
        <w:rPr>
          <w:rFonts w:hint="eastAsia" w:ascii="宋体" w:hAnsi="宋体"/>
          <w:color w:val="000000" w:themeColor="text1"/>
          <w:szCs w:val="24"/>
        </w:rPr>
        <w:t>手动干预：重发次数超过上限后，后续还需重发可以以手动的方式进行重发。</w:t>
      </w:r>
    </w:p>
    <w:p w14:paraId="2DEE2567">
      <w:pPr>
        <w:pStyle w:val="45"/>
        <w:spacing w:line="400" w:lineRule="exact"/>
        <w:rPr>
          <w:rFonts w:ascii="宋体" w:hAnsi="宋体"/>
          <w:color w:val="000000" w:themeColor="text1"/>
          <w:szCs w:val="24"/>
        </w:rPr>
      </w:pPr>
      <w:r>
        <w:rPr>
          <w:rFonts w:hint="eastAsia" w:ascii="宋体" w:hAnsi="宋体"/>
          <w:color w:val="000000" w:themeColor="text1"/>
          <w:szCs w:val="24"/>
        </w:rPr>
        <w:t>（3）后台操作日志</w:t>
      </w:r>
    </w:p>
    <w:p w14:paraId="211A680D">
      <w:pPr>
        <w:pStyle w:val="45"/>
        <w:spacing w:line="400" w:lineRule="exact"/>
        <w:rPr>
          <w:rFonts w:ascii="宋体" w:hAnsi="宋体"/>
          <w:color w:val="000000" w:themeColor="text1"/>
          <w:szCs w:val="24"/>
        </w:rPr>
      </w:pPr>
      <w:r>
        <w:rPr>
          <w:rFonts w:hint="eastAsia" w:ascii="宋体" w:hAnsi="宋体"/>
          <w:color w:val="000000" w:themeColor="text1"/>
          <w:szCs w:val="24"/>
        </w:rPr>
        <w:t>基础服务平台拥有详尽的操作日志，管理员可查阅所有账号对系统的操作记录，追溯异常操作。能提供完善的跟踪、记录、监控管理机制，从登录开始到退出账号所有操作均可后台查阅。管理员可根据操作日志对用户的操作行为进行追溯、查询、分析和审计，让任何异常操作行为无处遁形。基础服务平台的配置涉及到了服务开放平台运行，对于操作系统的人员的操作进行日志记录，有利于在出现问题后快速的定位到是什么操作导致的。</w:t>
      </w:r>
    </w:p>
    <w:p w14:paraId="1C324EB2">
      <w:pPr>
        <w:pStyle w:val="45"/>
        <w:spacing w:line="400" w:lineRule="exact"/>
        <w:rPr>
          <w:rFonts w:ascii="宋体" w:hAnsi="宋体"/>
          <w:color w:val="000000" w:themeColor="text1"/>
          <w:szCs w:val="24"/>
        </w:rPr>
      </w:pPr>
      <w:r>
        <w:rPr>
          <w:rFonts w:hint="eastAsia" w:ascii="宋体" w:hAnsi="宋体"/>
          <w:color w:val="000000" w:themeColor="text1"/>
          <w:szCs w:val="24"/>
        </w:rPr>
        <w:t>主界面：主界面以时间进行排列，将最新的操作放在最前面方便管理员对最新的操作快速定位。</w:t>
      </w:r>
    </w:p>
    <w:p w14:paraId="56889AD7">
      <w:pPr>
        <w:pStyle w:val="45"/>
        <w:spacing w:line="400" w:lineRule="exact"/>
        <w:rPr>
          <w:rFonts w:ascii="宋体" w:hAnsi="宋体"/>
          <w:color w:val="000000" w:themeColor="text1"/>
          <w:szCs w:val="24"/>
        </w:rPr>
      </w:pPr>
      <w:r>
        <w:rPr>
          <w:rFonts w:hint="eastAsia" w:ascii="宋体" w:hAnsi="宋体"/>
          <w:color w:val="000000" w:themeColor="text1"/>
          <w:szCs w:val="24"/>
        </w:rPr>
        <w:t>详情页：双击每一条操作日志可以看到详细的操作，更快的定位到操作人和操作的内容。</w:t>
      </w:r>
    </w:p>
    <w:p w14:paraId="07CCDFD0">
      <w:pPr>
        <w:pStyle w:val="45"/>
        <w:spacing w:line="400" w:lineRule="exact"/>
        <w:rPr>
          <w:rFonts w:ascii="宋体" w:hAnsi="宋体"/>
          <w:color w:val="000000" w:themeColor="text1"/>
          <w:szCs w:val="24"/>
        </w:rPr>
      </w:pPr>
      <w:r>
        <w:rPr>
          <w:rFonts w:hint="eastAsia" w:ascii="宋体" w:hAnsi="宋体"/>
          <w:color w:val="000000" w:themeColor="text1"/>
          <w:szCs w:val="24"/>
        </w:rPr>
        <w:t>7.系统参数配置</w:t>
      </w:r>
    </w:p>
    <w:p w14:paraId="41A171AE">
      <w:pPr>
        <w:pStyle w:val="45"/>
        <w:spacing w:line="400" w:lineRule="exact"/>
        <w:rPr>
          <w:rFonts w:ascii="宋体" w:hAnsi="宋体"/>
          <w:color w:val="000000" w:themeColor="text1"/>
          <w:szCs w:val="24"/>
        </w:rPr>
      </w:pPr>
      <w:r>
        <w:rPr>
          <w:rFonts w:hint="eastAsia" w:ascii="宋体" w:hAnsi="宋体"/>
          <w:color w:val="000000" w:themeColor="text1"/>
          <w:szCs w:val="24"/>
        </w:rPr>
        <w:t>参数配置：对基础服务平台运行的参数进行设置，涉及到上面提到过的消息错误重复次数等一些运行参数。</w:t>
      </w:r>
    </w:p>
    <w:p w14:paraId="66A5A2FA">
      <w:pPr>
        <w:pStyle w:val="45"/>
        <w:keepNext/>
        <w:spacing w:line="400" w:lineRule="exact"/>
        <w:rPr>
          <w:rFonts w:ascii="宋体" w:hAnsi="宋体"/>
          <w:color w:val="000000" w:themeColor="text1"/>
          <w:szCs w:val="24"/>
        </w:rPr>
      </w:pPr>
      <w:r>
        <w:rPr>
          <w:rFonts w:hint="eastAsia" w:ascii="宋体" w:hAnsi="宋体"/>
          <w:color w:val="000000" w:themeColor="text1"/>
          <w:szCs w:val="24"/>
        </w:rPr>
        <w:t>参数展示：系统运行的参数以后台管理的方式进行展示，方便管理员对系统参数的修改。</w:t>
      </w:r>
    </w:p>
    <w:p w14:paraId="593D30ED">
      <w:pPr>
        <w:pStyle w:val="5"/>
        <w:numPr>
          <w:ilvl w:val="0"/>
          <w:numId w:val="0"/>
        </w:numPr>
        <w:spacing w:beforeLines="0" w:afterLines="0" w:line="400" w:lineRule="exact"/>
        <w:rPr>
          <w:rFonts w:ascii="宋体" w:hAnsi="宋体" w:eastAsia="宋体" w:cs="宋体"/>
          <w:color w:val="000000" w:themeColor="text1"/>
          <w:sz w:val="24"/>
          <w:szCs w:val="24"/>
        </w:rPr>
      </w:pPr>
      <w:bookmarkStart w:id="830" w:name="_Toc190853277"/>
      <w:bookmarkStart w:id="831" w:name="_Toc193386819"/>
      <w:r>
        <w:rPr>
          <w:rFonts w:hint="eastAsia" w:ascii="宋体" w:hAnsi="宋体" w:eastAsia="宋体" w:cs="宋体"/>
          <w:color w:val="000000" w:themeColor="text1"/>
          <w:sz w:val="24"/>
          <w:szCs w:val="24"/>
        </w:rPr>
        <w:t>（评审指标项104）</w:t>
      </w:r>
    </w:p>
    <w:p w14:paraId="7A04F6F1">
      <w:pPr>
        <w:pStyle w:val="6"/>
        <w:keepNext/>
        <w:keepLines/>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1.13.1.2</w:t>
      </w:r>
      <w:r>
        <w:rPr>
          <w:rFonts w:hint="eastAsia" w:ascii="宋体" w:hAnsi="宋体" w:eastAsia="宋体" w:cs="宋体"/>
          <w:color w:val="000000" w:themeColor="text1"/>
          <w:sz w:val="24"/>
          <w:szCs w:val="24"/>
        </w:rPr>
        <w:t>业务</w:t>
      </w:r>
      <w:bookmarkEnd w:id="830"/>
      <w:bookmarkEnd w:id="831"/>
      <w:r>
        <w:rPr>
          <w:rFonts w:hint="eastAsia" w:ascii="宋体" w:hAnsi="宋体" w:eastAsia="宋体" w:cs="宋体"/>
          <w:color w:val="000000" w:themeColor="text1"/>
          <w:sz w:val="24"/>
          <w:szCs w:val="24"/>
        </w:rPr>
        <w:t>交互组件</w:t>
      </w:r>
    </w:p>
    <w:p w14:paraId="3AAB135A">
      <w:pPr>
        <w:pStyle w:val="6"/>
        <w:keepNext/>
        <w:keepLines/>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1.临床服务系统业务交互组件</w:t>
      </w:r>
    </w:p>
    <w:p w14:paraId="2AB1D21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（1）门急诊挂号系统交互组件</w:t>
      </w:r>
    </w:p>
    <w:p w14:paraId="32E4D88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门急诊挂号系统交互组件用于对门急诊挂号系统与医院集成平台之间的基本服务和各种应用程序进行统一的管理与监控，通过开放平台提供的标准化接口，帮助厂商通过运用和组装平台接口及门急诊挂号系统接口产生新的应用，允许厂商实现扩展应用功能，同时提供统一、便捷的接入方式保证新应用基于平台环境的统一管理和运行。</w:t>
      </w:r>
    </w:p>
    <w:p w14:paraId="3799269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（2）门诊医生工作站交互组件</w:t>
      </w:r>
    </w:p>
    <w:p w14:paraId="1DC1F3F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门诊医生工作站交互组件用于对门诊医生工作站与医院集成平台之间的基本服务和各种应用程序进行统一的管理与监控，通过开放平台提供的标准化接口，帮助厂商通过运用和组装平台接口及门诊医生工作站接口产生新的应用，允许厂商实现扩展应用功能，同时提供统一、便捷的接入方式保证新应用基于平台环境的统一管理和运行。</w:t>
      </w:r>
    </w:p>
    <w:p w14:paraId="4A302D8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（3）分诊管理系统交互组件</w:t>
      </w:r>
    </w:p>
    <w:p w14:paraId="7982788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分诊管理系统交互组件用于对分诊管理系统与医院集成平台之间的基本服务和各种应用程序进行统一的管理与监控，将叫号信息同步给平台，由平台分发给需要使用的业务系统。</w:t>
      </w:r>
    </w:p>
    <w:p w14:paraId="20885BB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（4）住院病人入出转系统交互组件</w:t>
      </w:r>
    </w:p>
    <w:p w14:paraId="58DB0466">
      <w:pPr>
        <w:pStyle w:val="5"/>
        <w:numPr>
          <w:ilvl w:val="0"/>
          <w:numId w:val="0"/>
        </w:numPr>
        <w:spacing w:beforeLines="0" w:afterLines="0"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b w:val="0"/>
          <w:bCs w:val="0"/>
          <w:color w:val="000000" w:themeColor="text1"/>
          <w:sz w:val="24"/>
          <w:szCs w:val="24"/>
        </w:rPr>
        <w:t>住院病人入出转系统交互组件用于对住院病人入出转系统与医院集成平台之间的基本服务和各种应用程序进行统一的管理与监控，通过开放平台提供的标准化接口，帮助住院病人入出转系统厂商通过运用和组装平台接口及住院病人入出转系统接口产生新的应用，允许住院病人入出转系统厂商实现扩展应用功能，同时提供统一、便捷的接入方式保证新应用基于平台环境的统一管理和运行。</w:t>
      </w:r>
    </w:p>
    <w:p w14:paraId="0C1E70D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bookmarkStart w:id="832" w:name="_Toc193386820"/>
      <w:bookmarkStart w:id="833" w:name="_Toc190853278"/>
      <w:r>
        <w:rPr>
          <w:rFonts w:hint="eastAsia" w:ascii="宋体" w:hAnsi="宋体" w:eastAsia="宋体" w:cs="宋体"/>
          <w:b w:val="0"/>
          <w:bCs w:val="0"/>
          <w:color w:val="000000" w:themeColor="text1"/>
          <w:sz w:val="24"/>
          <w:szCs w:val="24"/>
        </w:rPr>
        <w:t>（5）住院医生工作站交互组件</w:t>
      </w:r>
    </w:p>
    <w:p w14:paraId="660BC61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住院医生工作站交互组件用于对住院医生工作站与医院集成平台之间的基本服务和各种应用程序进行统一的管理与监控，通过开放平台提供的标准化接口，帮助住院医生工作站厂商通过运用和组装平台接口及住院医生工作站接口产生新的应用，允许住院医生工作站厂商实现扩展应用功能，同时提供统一、便捷的接入方式保证新应用基于平台环境的统一管理和运行。</w:t>
      </w:r>
    </w:p>
    <w:p w14:paraId="7A252F8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（6）住院护士工作站交互组件</w:t>
      </w:r>
    </w:p>
    <w:p w14:paraId="7C5FA11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住院护士工作站交互组件用于对住院护士工作站与医院集成平台之间的基本服务和各种应用程序进行统一的管理与监控，通过开放平台提供的标准化接口，帮助住院护士工作站厂商通过运用和组装平台接口及住院护士工作站接口产生新的应用，允许住院护士工作站厂商实现扩展应用功能，同时提供统一、便捷的接入方式保证新应用基于平台环境的统一管理和运行。</w:t>
      </w:r>
    </w:p>
    <w:p w14:paraId="129EAB7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（7）电子化病历系统交互组件</w:t>
      </w:r>
    </w:p>
    <w:p w14:paraId="22414F6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电子化病历系统交互组件用于对电子病历系统与医院集成平台之间的基本服务和各种应用程序进行统一的管理与监控，通过开放平台提供的WebService标准化接口，帮助电子病历系统厂商通过运用和组装平台接口及电子病历系统接口产生新的应用，允许电子病历系统厂商实现扩展应用功能，同时提供统一、便捷的接入方式保证新应用基于平台环境的统一管理和运行。</w:t>
      </w:r>
    </w:p>
    <w:p w14:paraId="22A54F1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（8）合理用药管理系统交互组件</w:t>
      </w:r>
    </w:p>
    <w:p w14:paraId="57A9280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合理用药管理系统交互组件用于对合理用药系统与医院集成平台之间的基本服务和各种应用程序进行统一的管理与监控，通过开放平台提供的标准化接口，帮助合理用药系统厂商通过运用和组装平台接口及合理用药系统接口产生新的应用，允许合理用药系统厂商实现扩展应用功能，同时提供统一、便捷的接入方式保证新应用基于平台环境的统一管理和运行。</w:t>
      </w:r>
    </w:p>
    <w:p w14:paraId="439A66A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（9）临床检验系统交互组件</w:t>
      </w:r>
    </w:p>
    <w:p w14:paraId="0470769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临床检验系统交互组件提供医院集成平台与临床检验系统之间的信息交互，实现危机值信息推送发布、检验报告数据信息、报告队列查询、检验单据状态等的交换。</w:t>
      </w:r>
    </w:p>
    <w:p w14:paraId="018AD56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（10）医学影像系统交互组件</w:t>
      </w:r>
    </w:p>
    <w:p w14:paraId="31DA7EE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医学影像系统交互组件提供医院集成平台与医学影像系统之间的信息交互，实现危机值信息推送发布、检查报告数据信息、报告队列查询、检查单据状态、预约信息（患者预约、预约确认、预约取消）等的交换。</w:t>
      </w:r>
    </w:p>
    <w:p w14:paraId="0F5F903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（11）超声管理系统交互组件</w:t>
      </w:r>
    </w:p>
    <w:p w14:paraId="302BAE4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超声管理系统交互组件提供医院集成平台与超声管理系统之间的信息交互，实现危机值信息推送发布、检查报告数据信息、报告队列查询、检查单据状态、预约信息（患者预约、预约确认、预约取消）等的交换。</w:t>
      </w:r>
    </w:p>
    <w:p w14:paraId="550047A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（12）内镜管理系统交互组件</w:t>
      </w:r>
    </w:p>
    <w:p w14:paraId="50BC27B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内镜管理系统交互组件提供医院集成平台与内镜管理系统之间的信息交互，实现危机值信息推送发布、检查报告数据信息、报告队列查询、检查单据状态、预约信息（患者预约、预约确认、预约取消）等的交换。</w:t>
      </w:r>
    </w:p>
    <w:p w14:paraId="18A0F76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（13）核医学管理系统交互组件</w:t>
      </w:r>
    </w:p>
    <w:p w14:paraId="19C7974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核医学管理系统交互组件用于核医学管理系统与集成平台之间的基本服务和各种应用程序进行统一的管理与监控。通过开放平台提供的标准化接口，同步实现核医学报告、图像等信息的同步共享。</w:t>
      </w:r>
    </w:p>
    <w:p w14:paraId="4F3C8ED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（14）放射治疗管理系统交互组件</w:t>
      </w:r>
    </w:p>
    <w:p w14:paraId="140D356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放射治疗管理系统交互组件用于放射治疗管理系统与集成平台之间的基本服务和各种应用程序进行统一的管理与监控。通过开放平台提供的标准化接口，同步实现放射治疗评估、治疗计划、治疗记录等信息的同步共享。</w:t>
      </w:r>
    </w:p>
    <w:p w14:paraId="722035D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（15）审方系统交互组件</w:t>
      </w:r>
    </w:p>
    <w:p w14:paraId="51D6468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审方系统交互组件用于对审方系统与医院集成平台之间的基本服务和各种应用程序进行统一的管理与监控，通过开放平台提供的标准化接口，帮助审方系统厂商通过运用和组装平台接口及审方系统接口产生新的应用，允许审方系统厂商实现扩展应用功能，同时提供统一、便捷的接入方式保证新应用基于平台环境的统一管理和运行。</w:t>
      </w:r>
    </w:p>
    <w:p w14:paraId="159935D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（16）处方点评系统交互组件</w:t>
      </w:r>
    </w:p>
    <w:p w14:paraId="7D52ED9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处方点评系统交互组件用于对处方点评系统与医院集成平台之间的基本服务和各种应用程序进行统一的管理与监控，通过开放平台提供的标准化接口，帮助处方点评系统厂商通过运用和组装平台接口及处方点评系统接口产生新的应用，允许处方点评系统厂商实现扩展应用功能，同时提供统一、便捷的接入方式保证新应用基于平台环境的统一管理和运行。</w:t>
      </w:r>
    </w:p>
    <w:p w14:paraId="5ED93B2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（17）手术麻醉管理系统交互组件</w:t>
      </w:r>
    </w:p>
    <w:p w14:paraId="39B1FC5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手术麻醉管理系统业务交互组件用于对手术麻醉管理系统与医院集成平台之间的基本服务和各种应用程序进行统一的管理与监控，通过开放平台提供的标准化接口，帮助手术麻醉管理系统厂商通过运用和组装平台接口及手术麻醉管理系统接口产生新的应用，允许手术麻醉管理系统厂商实现扩展应用功能，同时提供统一、便捷的接入方式保证新应用基于平台环境的统一管理和运行。手术麻醉管理系统业务交换主要包含临床应用所需要的手术排台信息、麻醉排台信息、手术基本信息、麻醉基本信息、手术记录信息、麻醉记录信息等。</w:t>
      </w:r>
    </w:p>
    <w:p w14:paraId="65D72D1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（18）临床路径管理系统交互组件</w:t>
      </w:r>
    </w:p>
    <w:p w14:paraId="701F2EB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临床路径管理系统交互组件用于对临床路径管理系统与医院集成平台之间的基本服务和各种应用程序进行统一的管理与监控，通过开放平台提供的标准化接口，帮助临床路径管理系统厂商通过运用和组装平台接口及临床路径管理系统接口产生新的应用，允许临床路径管理系统厂商实现扩展应用功能，同时提供统一、便捷的接入方式保证新应用基于平台环境的统一管理和运行。</w:t>
      </w:r>
    </w:p>
    <w:p w14:paraId="3C96AE5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（19）输血管理系统交互组件</w:t>
      </w:r>
    </w:p>
    <w:p w14:paraId="457D17F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输血管理系统交互组件用于对输血管理系统与集成平台之间的基本服务和各种应用程序进行统一的管理与监控。通过开放平台提供的标准化接口，帮助输血管理系统厂商通过运用和组装平台接口及输血管理系统接口产生新的应用，允许输血管理系统厂商实现扩展应用功能，同时提供统一、便捷的接入方式保证新应用基于平台环境的统一管理和运行。</w:t>
      </w:r>
    </w:p>
    <w:p w14:paraId="156920D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（20）重症监护系统交互组件</w:t>
      </w:r>
    </w:p>
    <w:p w14:paraId="5841E3A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重症监护系统交互组件用于对重症监护系统与集成平台之间的基本服务和各种应用程序进行统一的管理与监控。通过开放平台提供的标准化接口。包含病人基本信息、病人就诊信息、病人住院医嘱信息、重症文书记录、重症评估等内容实现共享。</w:t>
      </w:r>
    </w:p>
    <w:p w14:paraId="3A8375B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（21）心电管理系统交互组件</w:t>
      </w:r>
    </w:p>
    <w:p w14:paraId="479A27D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心电管理系统交互组件提供医院集成平台与心电管理系统之间的信息交互，实现危机值信息推送发布、检查报告数据信息、报告队列查询、检查单据状态、预约信息（患者预约、预约确认、预约取消）等的交换。</w:t>
      </w:r>
    </w:p>
    <w:p w14:paraId="6DA54E1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（22）病理管理系统交互组件</w:t>
      </w:r>
    </w:p>
    <w:p w14:paraId="459BAEC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病理管理系统交互组件用于对病理管理系统与集成平台之间的基本服务和各种应用程序进行统一的管理与监控。通过开放平台提供的标准化接口，帮助病理管理系统厂商通过运用和组装平台接口及病理管理系统接口产生新的应用，允许病理管理系统厂商实现扩展应用功能，同时提供统一、便捷的接入方式保证新应用基于平台环境的统一管理和运行。</w:t>
      </w:r>
    </w:p>
    <w:p w14:paraId="12219FE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（23）移动护理系统交互组件</w:t>
      </w:r>
    </w:p>
    <w:p w14:paraId="6817F94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移动护理系统交互组件用于对移动护理系统与集成平台之间的基本服务和各种应用程序进行统一的管理与监控，医嘱执行、护理记录信息，体征数据信息等交互。通过开放平台提供的标准化接口，帮助移动护理系统厂商通过运用和组装平台接口及移动护理系统接口产生新的应用，允许移动护理系统厂商实现扩展应用功能，同时提供统一、便捷的接入方式保证新应用基于平台环境的统一管理和运行。</w:t>
      </w:r>
    </w:p>
    <w:p w14:paraId="63DE62F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（24）移动查房系统交互组件</w:t>
      </w:r>
    </w:p>
    <w:p w14:paraId="6BFB26D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移动查房系统交互组件用于对移动查房系统与集成平台之间的基本服务和各种应用程序进行统一的管理与监控。</w:t>
      </w:r>
    </w:p>
    <w:p w14:paraId="03915EE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（25）输液系统交互组件</w:t>
      </w:r>
    </w:p>
    <w:p w14:paraId="04791D7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输液系统交互组件用于对输液管理系统与集成平台之间的基本服务和各种应用程序进行统一的管理与监控。</w:t>
      </w:r>
    </w:p>
    <w:p w14:paraId="0DF908E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（26）病历质控系统交互组件</w:t>
      </w:r>
    </w:p>
    <w:p w14:paraId="6D9BBD3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病历质控系统交互组件用于对病历质控系统与集成平台之间的基本服务和各种应用程序进行统一的管理与监控。实现质控信息、反馈、质控内容等交互共享。</w:t>
      </w:r>
    </w:p>
    <w:p w14:paraId="6CA3F2D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（27）血透系统交互组件</w:t>
      </w:r>
    </w:p>
    <w:p w14:paraId="31E277C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血透系统交互组件用于对血透系统与集成平台之间的基本服务和各种应用程序进行统一的管理与监控。通过开放平台提供的标准化接口，同步实现血透记录、血透计划、透析评估等内容交互。</w:t>
      </w:r>
    </w:p>
    <w:p w14:paraId="107033A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（28）康复治疗系统交互组件</w:t>
      </w:r>
    </w:p>
    <w:p w14:paraId="52482F9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康复治疗系统交互组件用于对康复治疗系统与集成平台之间的基本服务和各种应用程序进行统一的管理与监控。通过开放平台提供的标准化接口，同步实现康复治疗评估、康复治疗计划、康复治疗记录等信息的同步共享。</w:t>
      </w:r>
    </w:p>
    <w:p w14:paraId="135A9A4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（29）体检管理系统交互组件</w:t>
      </w:r>
    </w:p>
    <w:p w14:paraId="2B4D7E3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体检管理系统交互组件用于对体检系统与集成平台之间的基本服务和各种应用程序进行统一的管理与监控。通过开放平台提供的标准化接口，同步实现体检报告、体检信息等内容的同步共享。</w:t>
      </w:r>
    </w:p>
    <w:p w14:paraId="131F180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（30）急诊临床信息系统交互组件</w:t>
      </w:r>
    </w:p>
    <w:p w14:paraId="0CC461A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急诊临床信息系统交互组件用于对对急诊系统与医院集成平台之间的基本服务和各种应用程序进行统一的管理与监控，通过开放平台提供的标准化接口，帮助急诊临床信息系统厂商通过运用和组装平台接口及急诊临床信息系统接口产生新的应用，允许急诊临床信息系统厂商实现扩展应用功能，同时提供统一、便捷的接入方式保证新应用基于平台环境的统一管理和运行。主要的交互信息包括患者基础信息同步、急诊文书、转归情况等信息的共享。</w:t>
      </w:r>
    </w:p>
    <w:p w14:paraId="37E6AEC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（31）消毒供应系统交互组件</w:t>
      </w:r>
    </w:p>
    <w:p w14:paraId="1B46EA9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消毒供应系统交互组件用于对消毒供应系统与医院集成平台之间的基本服务和各种应用程序进行统一的管理与监控，通过开放平台提供的标准化接口，交互信息包括医嘱信息、器械消毒包内容等信息的共享。</w:t>
      </w:r>
    </w:p>
    <w:p w14:paraId="4A4302F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（32）预住院管理系统交互组件</w:t>
      </w:r>
    </w:p>
    <w:p w14:paraId="6354F96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预住院管理系统业务交互组件用于对预住院管理系统与医院集成平台之间的基本服务和各种应用程序进行统一的管理与监控，通过开放平台提供的标准化接口，交互信息包括预住院时间、预住院科室、患者诊断信息等内容的共享。</w:t>
      </w:r>
    </w:p>
    <w:p w14:paraId="200881D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2.医务管理系统业务交互组件</w:t>
      </w:r>
    </w:p>
    <w:p w14:paraId="4CFBB58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（1）门急诊收费系统交互组件</w:t>
      </w:r>
    </w:p>
    <w:p w14:paraId="0D2C11B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门急诊收费系统交互组件用于对门急诊收费系统与医院集成平台之间的基本服务和各种应用程序进行统一的管理与监控，通过开放平台提供的标准化接口，帮助门急诊收费系统厂商通过运用和组装平台接口及门急诊收费系统接口产生新的应用，允许门急诊收费系统厂商实现扩展应用功能，同时提供统一、便捷的接入方式保证新应用基于平台环境的统一管理和运行。</w:t>
      </w:r>
    </w:p>
    <w:p w14:paraId="7C9D043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（2）住院收费系统交互组件</w:t>
      </w:r>
    </w:p>
    <w:p w14:paraId="692D24D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住院收费系统交互组件用于对住院收费系统与医院集成平台之间的基本服务和各种应用程序进行统一的管理与监控，通过开放平台提供的标准化接口，帮助住院收费系统厂商通过运用和组装平台接口及住院收费系统接口产生新的应用，允许住院收费系统厂商实现扩展应用功能，同时提供统一、便捷的接入方式保证新应用基于平台环境的统一管理和运行。</w:t>
      </w:r>
    </w:p>
    <w:p w14:paraId="52F7C5C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（3）护理管理系统交互组件</w:t>
      </w:r>
    </w:p>
    <w:p w14:paraId="691D97A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护理管理系统交互组件用于对护理管理系统系统与医院集成平台之间的基本服务和各种应用程序进行统一的管理与监控，通过开放平台提供的标准化接口，帮助护理管理系统厂商通过运用和组装平台接口及护理管理系统接口产生新的应用，允许护理管理系统厂商实现扩展应用功能，同时提供统一、便捷的接入方式保证新应用基于平台环境的统一管理和运行。主要交互信息包括人员信息、科室信息、护理质控信息。</w:t>
      </w:r>
    </w:p>
    <w:p w14:paraId="343E1C3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（4）医务管理系统交互组件</w:t>
      </w:r>
    </w:p>
    <w:p w14:paraId="43867B6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医务管理系统交互组件用于对医务管理系统与医院集成平台之间的基本服务和各种应用程序进行统一的管理与监控，通过开放平台提供的标准化接口，帮助医务管理系统厂商通过运用和组装平台接口及医务管理系统接口产生新的应用，允许医务管理系统厂商实现扩展应用功能，同时提供统一、便捷的接入方式保证新应用基于平台环境的统一管理和运行。主要交互信息包括人员信息、科室信息、排班信息。</w:t>
      </w:r>
    </w:p>
    <w:p w14:paraId="7D4BAAC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（5）院感管理系统交互组件</w:t>
      </w:r>
    </w:p>
    <w:p w14:paraId="7196E6E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院感管理系统交互组件用于院感管理系统与医院信息集成平台之间的基本服务和各种应用程序进行统一的管理与监控。通过医院信息集成平台提供的标准化接口，帮助院感管理系统厂商通过运用和组装平台接口及院感管理系统接口产生新的应用，允许院感管理系统厂商实现扩展应用功能，同时提供统一、便捷的接入方式保证新应用基于平台环境的统一管理和运行。</w:t>
      </w:r>
    </w:p>
    <w:p w14:paraId="5C878D2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（6）传染病管理系统交互组件</w:t>
      </w:r>
    </w:p>
    <w:p w14:paraId="1BBEBCAC">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传染病管理系统交互组件用于对传染病管理系统与集成平台之间的基本服务和各种应用程序进行统一的管理与监控。通过开放平台提供的标准化接口，提供患者信息、检验信息、传染病类型等内容。</w:t>
      </w:r>
    </w:p>
    <w:p w14:paraId="79F11BE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（7）科研项目管理系统交互组件</w:t>
      </w:r>
    </w:p>
    <w:p w14:paraId="3AF9E56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科研项目管理系统交互组件用于对科研项目管理系统与集成平台之间的基本服务和各种应用程序进行统一的管理与监控。通过开放平台提供的标准化接口，提供科研项目管理系统所需的基础信息、临床信息等内容。</w:t>
      </w:r>
    </w:p>
    <w:p w14:paraId="584E6C6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（8）病案管理系统交互组件</w:t>
      </w:r>
    </w:p>
    <w:p w14:paraId="2906934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病案管理系统交互组件是病案管理系统与集成平台的交互，将临床首页的结果数据共享给所需使用的监管部门，交互的主要信息包括首页诊断、手术、费用等。</w:t>
      </w:r>
    </w:p>
    <w:p w14:paraId="1BA2FFE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（9）导诊管理系统交互组件</w:t>
      </w:r>
    </w:p>
    <w:p w14:paraId="584D5A7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导诊管理系统交互组件是导诊管理系统与集成平台的交互，将患者信息、预约信息等数据共享给所需的导诊系统。</w:t>
      </w:r>
    </w:p>
    <w:p w14:paraId="2A11058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（10）危急值管理系统交互组件</w:t>
      </w:r>
    </w:p>
    <w:p w14:paraId="17769EE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危急值管理系统交互组件用于对检验、检查系统产生的危急值与集成平台之间的基本服务和各种应用程序进行统一的管理与监控。通过开放平台提供的标准化接口，将报告危急值消息等内容同步推送给需要的系统。</w:t>
      </w:r>
    </w:p>
    <w:p w14:paraId="1F4A3C7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（11）预约管理系统交互组件</w:t>
      </w:r>
    </w:p>
    <w:p w14:paraId="680EDA9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预约管理系统交互组件用于对预约管理系统与集成平台之间的基本服务和各种应用程序进行统一的管理与监控。通过开放平台提供的标准化接口，提供预约管理系统所需的号源信息、排班信息等内容。</w:t>
      </w:r>
    </w:p>
    <w:p w14:paraId="7176615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（12）抗菌药物管理系统交互组件</w:t>
      </w:r>
    </w:p>
    <w:p w14:paraId="099730C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抗菌药物管理系统交互组件用于对抗菌药物管理系统与集成平台之间的基本服务和各种应用程序进行统一的管理与监控。通过开放平台提供的标准化接口，提供抗菌药等级、抗菌药用量等内容。</w:t>
      </w:r>
    </w:p>
    <w:p w14:paraId="663E407C">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（13）互联网医院管理系统交互组件</w:t>
      </w:r>
    </w:p>
    <w:p w14:paraId="1A7DA82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互联网医院管理系统交互组件用于对互联网医院管理系统与集成平台之间的基本服务和各种应用程序进行统一的管理与监控。通过开放平台提供的标准化接口，提供互联网医院管理系统所需的患者基本信息、就诊卡信息、诊疗信息等内容。</w:t>
      </w:r>
    </w:p>
    <w:p w14:paraId="4045CB6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（14）静脉药物配置管理系统交互组件</w:t>
      </w:r>
    </w:p>
    <w:p w14:paraId="2C933B1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静脉药物配置管理系统交互组件用于对静脉药物配置管理系统与集成平台之间的基本服务和各种应用程序进行统一的管理与监控。通过开放平台提供的标准化接口，提供医嘱信息、科室、药品信息等内容。</w:t>
      </w:r>
    </w:p>
    <w:p w14:paraId="4675260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（15）应急事件监测管理系统交互组件</w:t>
      </w:r>
    </w:p>
    <w:p w14:paraId="356B731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应急事件监测管理系统交互组件件用于对应急事件监测管理系统与集成平台之间的基本服务和各种应用程序进行统一的管理与监控。通过开放平台提供的标准化接口，科室信息、人员信息等内容。</w:t>
      </w:r>
    </w:p>
    <w:p w14:paraId="5A07E26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（16）手术分级管理系统交互组件</w:t>
      </w:r>
    </w:p>
    <w:p w14:paraId="223AF52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手术分级管理系统交互组件用于对手术分级管理系统与集成平台之间的基本服务和各种应用程序进行统一的管理与监控。通过开放平台提供的标准化接口，提供手术等级、手术名称、科室信息等内容。</w:t>
      </w:r>
    </w:p>
    <w:p w14:paraId="4937C77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（17）GCP管理系统交互组件</w:t>
      </w:r>
    </w:p>
    <w:p w14:paraId="02EA591C">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GCP管理系统交互组件用于对GCP管理系统与集成平台之间的基本服务和各种应用程序进行统一的管理与监控。通过开放平台提供的标准化接口，提供药物信息、患者信息、检验结果等内容。</w:t>
      </w:r>
    </w:p>
    <w:p w14:paraId="5E8C232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（18）教学管理系统交互组件</w:t>
      </w:r>
    </w:p>
    <w:p w14:paraId="10B6197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教学管理系统交互组件用于对教学管理系统与集成平台之间的基本服务和各种应用程序进行统一的管理与监控。通过开放平台提供的标准化接口，提供教学管理系统所需的基础人员信息、授课类型等内容。</w:t>
      </w:r>
    </w:p>
    <w:p w14:paraId="6AC0034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（19）医保管理系统交互组件</w:t>
      </w:r>
    </w:p>
    <w:p w14:paraId="61D76A8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医保管理系统交互组件用于将医保所需的患者信息、诊断信息通过集成平台同步给医保管理系统。</w:t>
      </w:r>
    </w:p>
    <w:p w14:paraId="014E89B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（20）随访系统交互组件</w:t>
      </w:r>
    </w:p>
    <w:p w14:paraId="77E53DF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随访系统交互组件用于对医院开展的随访服务与医院集成平台之间的基本服务和各种应用程序进行统一的管理与监控，将随访系统需要的诊断信息、出院信息、科室信息、患者信息实现同步。</w:t>
      </w:r>
    </w:p>
    <w:p w14:paraId="2A9C9D2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（21）电子签名系统交互组件</w:t>
      </w:r>
    </w:p>
    <w:p w14:paraId="6BCA23F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电子签名系统交互组件用于对电子签名系统与医院集成平台之间的基本服务和各种应用程序进行统一的管理与监控，将电子签名系统同步给需要电子签名的文书。</w:t>
      </w:r>
    </w:p>
    <w:p w14:paraId="64CA666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（22）不良事件报告系统交互组件</w:t>
      </w:r>
    </w:p>
    <w:p w14:paraId="76CF950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不良事件报告系统交互组件用于不良事件报告系统与医院信息集成平台之间的基本服务和各种应用程序进行统一的管理与监控。通过医院信息集成平台提供的标准化接口，帮助不良事件报告系统厂商通过运用和组装平台接口及不良事件报告系统接口产生新的应用，允许不良事件报告系统厂商实现扩展应用功能，同时提供统一、便捷的接入方式保证新应用基于平台环境的统一管理和运行。</w:t>
      </w:r>
    </w:p>
    <w:p w14:paraId="1B4F14E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3.运营管理系统业务交互组件</w:t>
      </w:r>
    </w:p>
    <w:p w14:paraId="1FD60C7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（1）人力资源管理系统交互组件</w:t>
      </w:r>
    </w:p>
    <w:p w14:paraId="749DA91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人力资源管理系统交互组件实现对人力资源管理系统与集成平台之间的基本服务和各种应用程序进行统一的管理与监控。通过开放平台提供的标准化接口，帮助人力资源管理系统厂商通过运用和组装平台接口及人力资源管理系统接口产生新的应用，允许人力资源管理系统厂商实现扩展应用功能，同时提供统一、便捷的接入方式保证新应用基于平台环境的统一管理和运行。</w:t>
      </w:r>
    </w:p>
    <w:p w14:paraId="30064E5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（2）财务管理系统交互组件</w:t>
      </w:r>
    </w:p>
    <w:p w14:paraId="3AFB66C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财务管理系统交互组件用于财务管理系统与医院信息集成平台之间的基本服务和各种应用程序进行统一的管理与监控。通过医院信息集成平台提供的标准化接口，帮助财务管理系统厂商通过运用和组装平台接口及财务管理系统接口产生新的应用，允许财务管理系统厂商实现扩展应用功能，同时提供统一、便捷的接入方式保证新应用基于平台环境的统一管理和运行。</w:t>
      </w:r>
    </w:p>
    <w:p w14:paraId="7FBAEC4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（3）药品管理系统交互组件</w:t>
      </w:r>
    </w:p>
    <w:p w14:paraId="23D39E8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药品管理系统交互组件用于药品管理系统与医院信息集成平台之间的基本服务和各种应用程序进行统一的管理与监控。通过医院信息集成平台提供的标准化接口，提供统一、便捷的接入方式保证新应用基于平台环境的统一管理和运行。</w:t>
      </w:r>
    </w:p>
    <w:p w14:paraId="121BDB3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（4）医疗设备管理系统交互组件</w:t>
      </w:r>
    </w:p>
    <w:p w14:paraId="6785029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医疗设备管理系统交互组件用于对医疗设备管理系统与集成平台之间的基本服务和各种应用程序进行统一的管理与监控。通过开放平台提供的标准化接口，帮助厂商通过运用和组装平台接口及医疗设备管理系统接口产生新的应用，允许厂商实现扩展应用功能，同时提供统一、便捷的接入方式保证新应用基于平台环境的统一管理和运行。</w:t>
      </w:r>
    </w:p>
    <w:p w14:paraId="2DCB0AA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（5）固定资产管理系统交互组件</w:t>
      </w:r>
    </w:p>
    <w:p w14:paraId="2691077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固定资产管理系统交互组件用于对固定资产管理系统与集成平台之间的基本服务和各种应用程序进行统一的管理与监控。通过开放平台提供的标准化接口，帮助厂商通过运用和组装平台接口及固定资产管理系统接口产生新的应用，允许厂商实现扩展应用功能，同时提供统一、便捷的接入方式保证新应用基于平台环境的统一管理和运行。</w:t>
      </w:r>
    </w:p>
    <w:p w14:paraId="33D0445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（6）卫生材料管理系统交互组件</w:t>
      </w:r>
    </w:p>
    <w:p w14:paraId="61AC56B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卫生材料管理系统交互组件用于对卫生材料管理系统与集成平台之间的基本服务和各种应用程序进行统一的管理与监控。通过开放平台提供的标准化接口，帮助卫生材料管理系统厂商通过运用和组装平台接口及卫生材料管理系统接口产生新的应用，允许卫生材料管理系统厂商实现扩展应用功能，同时提供统一、便捷的接入方式保证新应用基于平台环境的统一管理和运行。</w:t>
      </w:r>
    </w:p>
    <w:p w14:paraId="6650356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（7）物资供应管理系统交互组件</w:t>
      </w:r>
    </w:p>
    <w:p w14:paraId="2E4BC7CC">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物资供应管理系统交互组件用于对物资供应管理系统与集成平台之间的基本服务和各种应用程序进行统一的管理与监控。通过开放平台提供的标准化接口，帮助物资供应管理系统厂商通过运用和组装平台接口及物资供应管理系统接口产生新的应用，允许物资供应管理系统厂商实现扩展应用功能，同时提供统一、便捷的接入方式保证新应用基于平台环境的统一管理和运行。</w:t>
      </w:r>
    </w:p>
    <w:p w14:paraId="35970F9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（8）预算管理系统交互组件</w:t>
      </w:r>
    </w:p>
    <w:p w14:paraId="597319A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预算管理系统交互组件用于对预算管理系统与医院集成平台之间的基本服务和各种应用程序进行统一的管理与监控，提供预算管理基本数据。</w:t>
      </w:r>
    </w:p>
    <w:p w14:paraId="20C487D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（9）绩效管理系统交互组件</w:t>
      </w:r>
    </w:p>
    <w:p w14:paraId="591100E6">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绩效管理系统交互组件用于对绩效管理系统与医院集成平台之间的基本服务和各种应用程序进行统一的管理与监控，实现绩效数据统计、人员主观考核、绩效数据共享交互。</w:t>
      </w:r>
    </w:p>
    <w:p w14:paraId="6191507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（10）DRG管理系统交互组件</w:t>
      </w:r>
    </w:p>
    <w:p w14:paraId="2549AFC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DRG管理系统交互组件用于对DRG管理系统与医院集成平台之间的基本服务和各种应用程序进行统一的管理与监控，实现诊断信息、分组信息的交互。</w:t>
      </w:r>
    </w:p>
    <w:p w14:paraId="6588DFF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（11）后勤信息管理系统交互组件</w:t>
      </w:r>
    </w:p>
    <w:p w14:paraId="76A7099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后勤信息管理系统交互组件用于对后勤信息管理系统与医院集成平台之间的基本服务和各种应用程序进行统一的管理与监控，实现医院科室信息、人员信息、医院的物流信息等的交换。</w:t>
      </w:r>
    </w:p>
    <w:p w14:paraId="124FF56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（12）OA办公系统交互组件</w:t>
      </w:r>
    </w:p>
    <w:p w14:paraId="5E6D7C1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OA办公系统交互组件用于对OA办公系统与医院集成平台之间的基本服务和各种应用程序进行统一的管理与监控，实现医院公告信息交互、科室基本信息、人员信息、通信录信息等的交换。</w:t>
      </w:r>
    </w:p>
    <w:p w14:paraId="1876734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4.上级信息平台业务交互组件</w:t>
      </w:r>
    </w:p>
    <w:p w14:paraId="0D262A6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（1）区域平台（居民健康平台）交互组件</w:t>
      </w:r>
    </w:p>
    <w:p w14:paraId="3B7C14F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区域平台（居民健康平台）交互组件完成医院信息系统与区域卫生信息平台之间的无缝对接，实现人员档案信息共享、患者就诊数据信息交互、患者预约信息交互等。</w:t>
      </w:r>
    </w:p>
    <w:p w14:paraId="3AA19B4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（2）与其他医院的信息共享交互组件</w:t>
      </w:r>
    </w:p>
    <w:p w14:paraId="2263C1F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与其他医院的信息共享交互组件通过集成平台与其他医疗机构之间的对接，如实现检验报告、检查报告的交互与共享。</w:t>
      </w:r>
    </w:p>
    <w:p w14:paraId="2B395F20">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（3）区域一卡通交互组件</w:t>
      </w:r>
    </w:p>
    <w:p w14:paraId="5FFEAFA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区域一卡通交互组件通过集成平台与一卡通系统之间的对接，实现就诊卡在院内的可识别、可使用。</w:t>
      </w:r>
    </w:p>
    <w:p w14:paraId="5862D92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（4）区域远程医疗交互组件</w:t>
      </w:r>
    </w:p>
    <w:p w14:paraId="30AC523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区域远程医疗交互组件完成医院信息系统与区域远程的无缝对接，远程信息实现共享与同步。</w:t>
      </w:r>
    </w:p>
    <w:p w14:paraId="160655C7">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（5）区域医疗公众服务交互组件</w:t>
      </w:r>
    </w:p>
    <w:p w14:paraId="0C91552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区域医疗公众服务交互组件将患者的报告信息、预约信息、基本信息等通过平台组件与区域医疗公众服务平台实现共享对接。</w:t>
      </w:r>
    </w:p>
    <w:p w14:paraId="5AB94F8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（6）双向转诊交互组件</w:t>
      </w:r>
    </w:p>
    <w:p w14:paraId="0E41336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双向转诊交互组件完成医院信息系统与转诊平台的无缝对接，转诊信息实现共享与同步。</w:t>
      </w:r>
    </w:p>
    <w:p w14:paraId="4AD3324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5.外部机构系统业务交互组件</w:t>
      </w:r>
    </w:p>
    <w:p w14:paraId="30A5162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（1）银行交互组件</w:t>
      </w:r>
    </w:p>
    <w:p w14:paraId="4B9A2F2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银行交互组件实现银行的支付、缴费、清算等业务过程的交互。</w:t>
      </w:r>
    </w:p>
    <w:p w14:paraId="3C8048A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（2）医保及新农合交互组件</w:t>
      </w:r>
    </w:p>
    <w:p w14:paraId="76C66B3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医保及新农合交互组件实现结算金额、就诊信息、诊断、用药等信息与医保系统的共享。</w:t>
      </w:r>
    </w:p>
    <w:p w14:paraId="0CF1B99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（3）CDC（疾控中心）交互组件</w:t>
      </w:r>
    </w:p>
    <w:p w14:paraId="0B46E9C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CDC（疾控中心）交互组件实现疾病等级、传染病名称、患者基本信息等内容的共享。</w:t>
      </w:r>
    </w:p>
    <w:p w14:paraId="17D2BB31">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（4）血液中心交互组件</w:t>
      </w:r>
    </w:p>
    <w:p w14:paraId="679DFE5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血液中心交互组件实现血液类型、血液数量、血袋号等内容与血液中心系统共享。</w:t>
      </w:r>
    </w:p>
    <w:p w14:paraId="49D5756A">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（5）第三方挂号平台交互组件</w:t>
      </w:r>
    </w:p>
    <w:p w14:paraId="170B39BD">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第三方挂号平台交互组件实现挂号来源、挂号时间、挂号科室、挂号医生等内容与院内系统同步。</w:t>
      </w:r>
    </w:p>
    <w:p w14:paraId="0035D1D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（6）非银行支付机构交互组件</w:t>
      </w:r>
    </w:p>
    <w:p w14:paraId="7BC3BA5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非银行支付机构交互组件实现与支付宝、微信支付等支付机构的对接。</w:t>
      </w:r>
    </w:p>
    <w:p w14:paraId="6F49123C">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（7）外部数据上报平台交互组件</w:t>
      </w:r>
    </w:p>
    <w:p w14:paraId="0C902EA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外部数据上报平台交互组件实现上报内容、上报接口等信息的交互服务。</w:t>
      </w:r>
    </w:p>
    <w:p w14:paraId="4F8D14B8">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（8）第三方药品配送机构交互组件</w:t>
      </w:r>
    </w:p>
    <w:p w14:paraId="62E134E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第三方药品配送机构交互组件实现物流的信息、药品清单等信息的交互共享。</w:t>
      </w:r>
    </w:p>
    <w:p w14:paraId="22670972">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6.其他交互组件</w:t>
      </w:r>
    </w:p>
    <w:p w14:paraId="12872DB4">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（1）临床决策支持系统交互组件</w:t>
      </w:r>
    </w:p>
    <w:p w14:paraId="6EB98663">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临床决策支持系统交互组件用于对临床决策支持系统与集成平台之间的基本服务和各种应用程序进行统一的管理与监控。通过开放平台提供的标准化接口，将临床决策的判断结果共享到临床业务中，如诊疗决策、用药决策。</w:t>
      </w:r>
    </w:p>
    <w:p w14:paraId="584851F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（2）运营决策支持系统交互组件</w:t>
      </w:r>
    </w:p>
    <w:p w14:paraId="0F3B159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运营决策支持系统交互组件用于对运营决策支持系统与集成平台之间的基本服务和各种应用程序进行统一的管理与监控。通过开放平台提供的标准化接口，将运营决策所需的信息同步给运营决策支持系统。</w:t>
      </w:r>
    </w:p>
    <w:p w14:paraId="1CC5A21C">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（3）公众号交互组件</w:t>
      </w:r>
    </w:p>
    <w:p w14:paraId="22185EBB">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公众号交互组件用于对公众号与集成平台之间的基本服务和各种应用程序进行统一的管理与监控，实现就诊信息、检验报告、检查报告等交互。通过开放平台提供的标准化接口，实现与公众号开放接口的对接。</w:t>
      </w:r>
    </w:p>
    <w:p w14:paraId="689C8095">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（4）APP交互组件</w:t>
      </w:r>
    </w:p>
    <w:p w14:paraId="010CE3A9">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APP交互组件用于APP与集成平台之间的基本服务和各种应用程序进行统一的管理与监控，实现就诊信息、检验报告、检查报告等交互。通过开放平台提供的标准化接口，实现与APP开放接口的对接。</w:t>
      </w:r>
    </w:p>
    <w:p w14:paraId="2A83200E">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（5）线上小程序交互组件</w:t>
      </w:r>
    </w:p>
    <w:p w14:paraId="2045264F">
      <w:pPr>
        <w:pStyle w:val="5"/>
        <w:numPr>
          <w:ilvl w:val="0"/>
          <w:numId w:val="0"/>
        </w:numPr>
        <w:spacing w:beforeLines="0" w:afterLines="0" w:line="400" w:lineRule="exact"/>
        <w:ind w:firstLine="480" w:firstLineChars="200"/>
        <w:rPr>
          <w:rFonts w:ascii="宋体" w:hAnsi="宋体" w:eastAsia="宋体" w:cs="宋体"/>
          <w:b w:val="0"/>
          <w:bCs w:val="0"/>
          <w:color w:val="000000" w:themeColor="text1"/>
          <w:sz w:val="24"/>
          <w:szCs w:val="24"/>
        </w:rPr>
      </w:pPr>
      <w:r>
        <w:rPr>
          <w:rFonts w:hint="eastAsia" w:ascii="宋体" w:hAnsi="宋体" w:eastAsia="宋体" w:cs="宋体"/>
          <w:b w:val="0"/>
          <w:bCs w:val="0"/>
          <w:color w:val="000000" w:themeColor="text1"/>
          <w:sz w:val="24"/>
          <w:szCs w:val="24"/>
        </w:rPr>
        <w:t>线上小程序交互组件用于线上小程序与集成平台之间的基本服务和各种应用程序进行统一的管理与监控，实现预约挂号、就诊信息查看、检验报告、检查报告等交互。通过开放平台提供的标准化接口，实现与小程序开放接口的对接。</w:t>
      </w:r>
    </w:p>
    <w:p w14:paraId="578ACFD7">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（评审指标项105）</w:t>
      </w:r>
    </w:p>
    <w:p w14:paraId="1C0ABC6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1.13.1.3</w:t>
      </w:r>
      <w:r>
        <w:rPr>
          <w:rFonts w:hint="eastAsia" w:ascii="宋体" w:hAnsi="宋体" w:eastAsia="宋体" w:cs="宋体"/>
          <w:color w:val="000000" w:themeColor="text1"/>
          <w:sz w:val="24"/>
          <w:szCs w:val="24"/>
        </w:rPr>
        <w:t>可视化功能（五乙版）</w:t>
      </w:r>
      <w:bookmarkEnd w:id="832"/>
      <w:bookmarkEnd w:id="833"/>
    </w:p>
    <w:p w14:paraId="506F15C2">
      <w:pPr>
        <w:pStyle w:val="45"/>
        <w:spacing w:line="400" w:lineRule="exact"/>
        <w:rPr>
          <w:rFonts w:ascii="宋体" w:hAnsi="宋体"/>
          <w:color w:val="000000" w:themeColor="text1"/>
          <w:szCs w:val="24"/>
        </w:rPr>
      </w:pPr>
      <w:r>
        <w:rPr>
          <w:rFonts w:hint="eastAsia" w:ascii="宋体" w:hAnsi="宋体"/>
          <w:color w:val="000000" w:themeColor="text1"/>
          <w:szCs w:val="24"/>
        </w:rPr>
        <w:t>根据《医院信息互联互通标准化成熟度测评方案（2020年版）》要求，平台实现以下可视化功能建设：</w:t>
      </w:r>
    </w:p>
    <w:p w14:paraId="30CC8B92">
      <w:pPr>
        <w:pStyle w:val="45"/>
        <w:spacing w:line="400" w:lineRule="exact"/>
        <w:rPr>
          <w:rFonts w:ascii="宋体" w:hAnsi="宋体"/>
          <w:color w:val="000000" w:themeColor="text1"/>
          <w:szCs w:val="24"/>
        </w:rPr>
      </w:pPr>
      <w:r>
        <w:rPr>
          <w:rFonts w:hint="eastAsia" w:ascii="宋体" w:hAnsi="宋体"/>
          <w:color w:val="000000" w:themeColor="text1"/>
          <w:szCs w:val="24"/>
        </w:rPr>
        <w:t>1.交互服务订阅管理</w:t>
      </w:r>
    </w:p>
    <w:p w14:paraId="0ACADEB8">
      <w:pPr>
        <w:pStyle w:val="45"/>
        <w:spacing w:line="400" w:lineRule="exact"/>
        <w:rPr>
          <w:rFonts w:ascii="宋体" w:hAnsi="宋体"/>
          <w:color w:val="000000" w:themeColor="text1"/>
          <w:szCs w:val="24"/>
        </w:rPr>
      </w:pPr>
      <w:r>
        <w:rPr>
          <w:rFonts w:hint="eastAsia" w:ascii="宋体" w:hAnsi="宋体"/>
          <w:color w:val="000000" w:themeColor="text1"/>
          <w:szCs w:val="24"/>
        </w:rPr>
        <w:t>交互服务订阅管理是指根据集成场景对平台已发布服务的可视化订阅管理。当集成平台服务除需要发送给对应接收方外，仍需要同时发送给消息订阅方。</w:t>
      </w:r>
    </w:p>
    <w:p w14:paraId="3884C64D">
      <w:pPr>
        <w:pStyle w:val="45"/>
        <w:spacing w:line="400" w:lineRule="exact"/>
        <w:rPr>
          <w:rFonts w:ascii="宋体" w:hAnsi="宋体"/>
          <w:color w:val="000000" w:themeColor="text1"/>
          <w:szCs w:val="24"/>
        </w:rPr>
      </w:pPr>
      <w:r>
        <w:rPr>
          <w:rFonts w:hint="eastAsia" w:ascii="宋体" w:hAnsi="宋体"/>
          <w:color w:val="000000" w:themeColor="text1"/>
          <w:szCs w:val="24"/>
        </w:rPr>
        <w:t>服务消息订阅：系统提供可视化的服务消息订阅功能，用户可以在界面上直接选择服务、发送方、接收方、订阅方即可进行订阅消息的配置。</w:t>
      </w:r>
    </w:p>
    <w:p w14:paraId="44A907BE">
      <w:pPr>
        <w:pStyle w:val="45"/>
        <w:spacing w:line="400" w:lineRule="exact"/>
        <w:rPr>
          <w:rFonts w:ascii="宋体" w:hAnsi="宋体"/>
          <w:color w:val="000000" w:themeColor="text1"/>
          <w:szCs w:val="24"/>
        </w:rPr>
      </w:pPr>
      <w:r>
        <w:rPr>
          <w:rFonts w:hint="eastAsia" w:ascii="宋体" w:hAnsi="宋体"/>
          <w:color w:val="000000" w:themeColor="text1"/>
          <w:szCs w:val="24"/>
        </w:rPr>
        <w:t>重发机制配置：针对交互服务订阅消息能够进行消息情况记录，针对失败的相关订阅信息能够进行有效的自动重发机制以及手动重发机制，系统提供可视化的重发机制配置。可以针对不同服务的订阅消息提供不同的重发机制。</w:t>
      </w:r>
    </w:p>
    <w:p w14:paraId="5D2DE0D8">
      <w:pPr>
        <w:pStyle w:val="45"/>
        <w:spacing w:line="400" w:lineRule="exact"/>
        <w:rPr>
          <w:rFonts w:ascii="宋体" w:hAnsi="宋体"/>
          <w:color w:val="000000" w:themeColor="text1"/>
          <w:szCs w:val="24"/>
        </w:rPr>
      </w:pPr>
      <w:r>
        <w:rPr>
          <w:rFonts w:hint="eastAsia" w:ascii="宋体" w:hAnsi="宋体"/>
          <w:color w:val="000000" w:themeColor="text1"/>
          <w:szCs w:val="24"/>
        </w:rPr>
        <w:t>手动重发：在自动重发后仍失败的情况，可进行问题恢复后，可进行手动重发，保证了消息的完整性。</w:t>
      </w:r>
    </w:p>
    <w:p w14:paraId="3B6D288D">
      <w:pPr>
        <w:pStyle w:val="45"/>
        <w:spacing w:line="400" w:lineRule="exact"/>
        <w:rPr>
          <w:rFonts w:ascii="宋体" w:hAnsi="宋体"/>
          <w:color w:val="000000" w:themeColor="text1"/>
          <w:szCs w:val="24"/>
        </w:rPr>
      </w:pPr>
      <w:r>
        <w:rPr>
          <w:rFonts w:hint="eastAsia" w:ascii="宋体" w:hAnsi="宋体"/>
          <w:color w:val="000000" w:themeColor="text1"/>
          <w:szCs w:val="24"/>
        </w:rPr>
        <w:t>2.统一通讯配置</w:t>
      </w:r>
    </w:p>
    <w:p w14:paraId="174C64BA">
      <w:pPr>
        <w:pStyle w:val="45"/>
        <w:spacing w:line="400" w:lineRule="exact"/>
        <w:rPr>
          <w:rFonts w:ascii="宋体" w:hAnsi="宋体"/>
          <w:color w:val="000000" w:themeColor="text1"/>
          <w:szCs w:val="24"/>
        </w:rPr>
      </w:pPr>
      <w:r>
        <w:rPr>
          <w:rFonts w:hint="eastAsia" w:ascii="宋体" w:hAnsi="宋体"/>
          <w:color w:val="000000" w:themeColor="text1"/>
          <w:szCs w:val="24"/>
        </w:rPr>
        <w:t>支持统一通讯配置可视化管理功能。</w:t>
      </w:r>
    </w:p>
    <w:p w14:paraId="1A11A2F8">
      <w:pPr>
        <w:pStyle w:val="45"/>
        <w:spacing w:line="400" w:lineRule="exact"/>
        <w:rPr>
          <w:rFonts w:ascii="宋体" w:hAnsi="宋体"/>
          <w:color w:val="000000" w:themeColor="text1"/>
          <w:szCs w:val="24"/>
        </w:rPr>
      </w:pPr>
      <w:r>
        <w:rPr>
          <w:rFonts w:hint="eastAsia" w:ascii="宋体" w:hAnsi="宋体"/>
          <w:color w:val="000000" w:themeColor="text1"/>
          <w:szCs w:val="24"/>
        </w:rPr>
        <w:t>电子邮件配置：通过配置电子邮件服务，当监控到服务总线出现警告、异常等情况时可以及时发送电子邮件告知运维管理人员。</w:t>
      </w:r>
    </w:p>
    <w:p w14:paraId="698E7453">
      <w:pPr>
        <w:pStyle w:val="45"/>
        <w:spacing w:line="400" w:lineRule="exact"/>
        <w:rPr>
          <w:rFonts w:ascii="宋体" w:hAnsi="宋体"/>
          <w:color w:val="000000" w:themeColor="text1"/>
          <w:szCs w:val="24"/>
        </w:rPr>
      </w:pPr>
      <w:r>
        <w:rPr>
          <w:rFonts w:hint="eastAsia" w:ascii="宋体" w:hAnsi="宋体"/>
          <w:color w:val="000000" w:themeColor="text1"/>
          <w:szCs w:val="24"/>
        </w:rPr>
        <w:t>短信平台配置：通过短信平台提供统一的通讯接口，为各业务系统提供实时的短信通讯服务。</w:t>
      </w:r>
    </w:p>
    <w:p w14:paraId="27137BE1">
      <w:pPr>
        <w:pStyle w:val="45"/>
        <w:spacing w:line="400" w:lineRule="exact"/>
        <w:rPr>
          <w:rFonts w:ascii="宋体" w:hAnsi="宋体"/>
          <w:color w:val="000000" w:themeColor="text1"/>
          <w:szCs w:val="24"/>
        </w:rPr>
      </w:pPr>
      <w:r>
        <w:rPr>
          <w:rFonts w:hint="eastAsia" w:ascii="宋体" w:hAnsi="宋体"/>
          <w:color w:val="000000" w:themeColor="text1"/>
          <w:szCs w:val="24"/>
        </w:rPr>
        <w:t>3.共享文档配置与管理</w:t>
      </w:r>
    </w:p>
    <w:p w14:paraId="42DF1FC2">
      <w:pPr>
        <w:pStyle w:val="45"/>
        <w:spacing w:line="400" w:lineRule="exact"/>
        <w:rPr>
          <w:rFonts w:ascii="宋体" w:hAnsi="宋体"/>
          <w:color w:val="000000" w:themeColor="text1"/>
          <w:szCs w:val="24"/>
        </w:rPr>
      </w:pPr>
      <w:r>
        <w:rPr>
          <w:rFonts w:hint="eastAsia" w:ascii="宋体" w:hAnsi="宋体"/>
          <w:color w:val="000000" w:themeColor="text1"/>
          <w:szCs w:val="24"/>
        </w:rPr>
        <w:t>映射关系： 提供共享文档配置与管理的可视化操作，配置管理电子病历共享文档与电子病历基本数据集的映射关系。</w:t>
      </w:r>
    </w:p>
    <w:p w14:paraId="7023396A">
      <w:pPr>
        <w:pStyle w:val="45"/>
        <w:spacing w:line="400" w:lineRule="exact"/>
        <w:rPr>
          <w:rFonts w:ascii="宋体" w:hAnsi="宋体"/>
          <w:color w:val="000000" w:themeColor="text1"/>
          <w:szCs w:val="24"/>
        </w:rPr>
      </w:pPr>
      <w:r>
        <w:rPr>
          <w:rFonts w:hint="eastAsia" w:ascii="宋体" w:hAnsi="宋体"/>
          <w:color w:val="000000" w:themeColor="text1"/>
          <w:szCs w:val="24"/>
        </w:rPr>
        <w:t>维护动态映射填充模板配置：提供共享文档配置与管理的可视化操作，支持维护动态映射填充模板配置</w:t>
      </w:r>
    </w:p>
    <w:p w14:paraId="0840A5C3">
      <w:pPr>
        <w:pStyle w:val="45"/>
        <w:spacing w:line="400" w:lineRule="exact"/>
        <w:rPr>
          <w:rFonts w:ascii="宋体" w:hAnsi="宋体"/>
          <w:color w:val="000000" w:themeColor="text1"/>
          <w:szCs w:val="24"/>
        </w:rPr>
      </w:pPr>
      <w:r>
        <w:rPr>
          <w:rFonts w:hint="eastAsia" w:ascii="宋体" w:hAnsi="宋体"/>
          <w:color w:val="000000" w:themeColor="text1"/>
          <w:szCs w:val="24"/>
        </w:rPr>
        <w:t>患者共享文档内容的导出：提供共享文档配置与管理的可视化操作，实现导出患者共享文档。。</w:t>
      </w:r>
    </w:p>
    <w:p w14:paraId="51BF4C44">
      <w:pPr>
        <w:pStyle w:val="45"/>
        <w:spacing w:line="400" w:lineRule="exact"/>
        <w:rPr>
          <w:rFonts w:ascii="宋体" w:hAnsi="宋体"/>
          <w:color w:val="000000" w:themeColor="text1"/>
          <w:szCs w:val="24"/>
        </w:rPr>
      </w:pPr>
      <w:r>
        <w:rPr>
          <w:rFonts w:hint="eastAsia" w:ascii="宋体" w:hAnsi="宋体"/>
          <w:color w:val="000000" w:themeColor="text1"/>
          <w:szCs w:val="24"/>
        </w:rPr>
        <w:t>4.CDR展现与管理</w:t>
      </w:r>
    </w:p>
    <w:p w14:paraId="4114691E">
      <w:pPr>
        <w:pStyle w:val="45"/>
        <w:spacing w:line="400" w:lineRule="exact"/>
        <w:rPr>
          <w:rFonts w:ascii="宋体" w:hAnsi="宋体"/>
          <w:color w:val="000000" w:themeColor="text1"/>
          <w:szCs w:val="24"/>
        </w:rPr>
      </w:pPr>
      <w:r>
        <w:rPr>
          <w:rFonts w:hint="eastAsia" w:ascii="宋体" w:hAnsi="宋体"/>
          <w:color w:val="000000" w:themeColor="text1"/>
          <w:szCs w:val="24"/>
        </w:rPr>
        <w:t>结合医院实际的临床、管理需求，开发CDR展现与管理功能。</w:t>
      </w:r>
    </w:p>
    <w:p w14:paraId="0755259B">
      <w:pPr>
        <w:pStyle w:val="45"/>
        <w:spacing w:line="400" w:lineRule="exact"/>
        <w:rPr>
          <w:rFonts w:ascii="宋体" w:hAnsi="宋体"/>
          <w:color w:val="000000" w:themeColor="text1"/>
          <w:szCs w:val="24"/>
        </w:rPr>
      </w:pPr>
      <w:r>
        <w:rPr>
          <w:rFonts w:hint="eastAsia" w:ascii="宋体" w:hAnsi="宋体"/>
          <w:color w:val="000000" w:themeColor="text1"/>
          <w:szCs w:val="24"/>
        </w:rPr>
        <w:t>5.CPOE展现改造</w:t>
      </w:r>
    </w:p>
    <w:p w14:paraId="0B7094B4">
      <w:pPr>
        <w:pStyle w:val="45"/>
        <w:spacing w:line="400" w:lineRule="exact"/>
        <w:rPr>
          <w:rFonts w:ascii="宋体" w:hAnsi="宋体"/>
          <w:color w:val="000000" w:themeColor="text1"/>
          <w:szCs w:val="24"/>
        </w:rPr>
      </w:pPr>
      <w:r>
        <w:rPr>
          <w:rFonts w:hint="eastAsia" w:ascii="宋体" w:hAnsi="宋体"/>
          <w:color w:val="000000" w:themeColor="text1"/>
          <w:szCs w:val="24"/>
        </w:rPr>
        <w:t>用药清单：医院的CPOE展现是先在临床核心业务一体化平台的医生工作站开医嘱，然后在临床核心业务一体化平台的医生工作站可以看到病人的所有用药清单。</w:t>
      </w:r>
    </w:p>
    <w:p w14:paraId="1115FAEF">
      <w:pPr>
        <w:pStyle w:val="45"/>
        <w:spacing w:line="400" w:lineRule="exact"/>
        <w:rPr>
          <w:rFonts w:ascii="宋体" w:hAnsi="宋体"/>
          <w:color w:val="000000" w:themeColor="text1"/>
          <w:szCs w:val="24"/>
        </w:rPr>
      </w:pPr>
      <w:r>
        <w:rPr>
          <w:rFonts w:hint="eastAsia" w:ascii="宋体" w:hAnsi="宋体"/>
          <w:color w:val="000000" w:themeColor="text1"/>
          <w:szCs w:val="24"/>
        </w:rPr>
        <w:t>口服药用药流程展现：集成平台中的用药闭环把口服药用药的具体流程展现出来，包括申请，发药/排药，配药，送药，接收，执行，结束等这些流程具体对应的执行人和执行时间。</w:t>
      </w:r>
    </w:p>
    <w:p w14:paraId="349DCFC8">
      <w:pPr>
        <w:pStyle w:val="45"/>
        <w:spacing w:line="400" w:lineRule="exact"/>
        <w:rPr>
          <w:rFonts w:ascii="宋体" w:hAnsi="宋体"/>
          <w:color w:val="000000" w:themeColor="text1"/>
          <w:szCs w:val="24"/>
        </w:rPr>
      </w:pPr>
      <w:r>
        <w:rPr>
          <w:rFonts w:hint="eastAsia" w:ascii="宋体" w:hAnsi="宋体"/>
          <w:color w:val="000000" w:themeColor="text1"/>
          <w:szCs w:val="24"/>
        </w:rPr>
        <w:t>静脉用药流程展现：集成平台中的用药闭环把静脉用药的具体流程展现出来，包括申请，发药/排药，配药，送药，接收，执行，结束等这些流程具体对应的执行人和执行时间。</w:t>
      </w:r>
    </w:p>
    <w:p w14:paraId="1ECEAEE3">
      <w:pPr>
        <w:pStyle w:val="45"/>
        <w:spacing w:line="400" w:lineRule="exact"/>
        <w:rPr>
          <w:rFonts w:ascii="宋体" w:hAnsi="宋体"/>
          <w:color w:val="000000" w:themeColor="text1"/>
          <w:szCs w:val="24"/>
        </w:rPr>
      </w:pPr>
      <w:r>
        <w:rPr>
          <w:rFonts w:hint="eastAsia" w:ascii="宋体" w:hAnsi="宋体"/>
          <w:color w:val="000000" w:themeColor="text1"/>
          <w:szCs w:val="24"/>
        </w:rPr>
        <w:t>滴注用药流程展现：集成平台中的用药闭环把滴注用药的具体流程展现出来，包括申请，发药/排药，配药，送药，接收，执行，结束等这些流程具体对应的执行人和执行时间。</w:t>
      </w:r>
    </w:p>
    <w:p w14:paraId="7EA050D2">
      <w:pPr>
        <w:pStyle w:val="45"/>
        <w:spacing w:line="400" w:lineRule="exact"/>
        <w:rPr>
          <w:rFonts w:ascii="宋体" w:hAnsi="宋体"/>
          <w:color w:val="000000" w:themeColor="text1"/>
          <w:szCs w:val="24"/>
        </w:rPr>
      </w:pPr>
      <w:r>
        <w:rPr>
          <w:rFonts w:hint="eastAsia" w:ascii="宋体" w:hAnsi="宋体"/>
          <w:color w:val="000000" w:themeColor="text1"/>
          <w:szCs w:val="24"/>
        </w:rPr>
        <w:t>6.交互服务配置管理改造</w:t>
      </w:r>
    </w:p>
    <w:p w14:paraId="112E07AC">
      <w:pPr>
        <w:pStyle w:val="45"/>
        <w:spacing w:line="400" w:lineRule="exact"/>
        <w:rPr>
          <w:rFonts w:ascii="宋体" w:hAnsi="宋体"/>
          <w:color w:val="000000" w:themeColor="text1"/>
          <w:szCs w:val="24"/>
        </w:rPr>
      </w:pPr>
      <w:r>
        <w:rPr>
          <w:rFonts w:hint="eastAsia" w:ascii="宋体" w:hAnsi="宋体"/>
          <w:color w:val="000000" w:themeColor="text1"/>
          <w:szCs w:val="24"/>
        </w:rPr>
        <w:t>配置界面：提供可视化的配置管理界面，基于中间件的可视化配置功能，进行服务的配置。</w:t>
      </w:r>
    </w:p>
    <w:p w14:paraId="14F550D3">
      <w:pPr>
        <w:pStyle w:val="45"/>
        <w:spacing w:line="400" w:lineRule="exact"/>
        <w:rPr>
          <w:rFonts w:ascii="宋体" w:hAnsi="宋体"/>
          <w:color w:val="000000" w:themeColor="text1"/>
          <w:szCs w:val="24"/>
        </w:rPr>
      </w:pPr>
      <w:r>
        <w:rPr>
          <w:rFonts w:hint="eastAsia" w:ascii="宋体" w:hAnsi="宋体"/>
          <w:color w:val="000000" w:themeColor="text1"/>
          <w:szCs w:val="24"/>
        </w:rPr>
        <w:t>路由分发：提供路由分发操作配置。</w:t>
      </w:r>
    </w:p>
    <w:p w14:paraId="1A095A2B">
      <w:pPr>
        <w:pStyle w:val="45"/>
        <w:spacing w:line="400" w:lineRule="exact"/>
        <w:rPr>
          <w:rFonts w:ascii="宋体" w:hAnsi="宋体"/>
          <w:color w:val="000000" w:themeColor="text1"/>
          <w:szCs w:val="24"/>
        </w:rPr>
      </w:pPr>
      <w:r>
        <w:rPr>
          <w:rFonts w:hint="eastAsia" w:ascii="宋体" w:hAnsi="宋体"/>
          <w:color w:val="000000" w:themeColor="text1"/>
          <w:szCs w:val="24"/>
        </w:rPr>
        <w:t>消息处理：提供消息处理操作配置。</w:t>
      </w:r>
    </w:p>
    <w:p w14:paraId="2A448A13">
      <w:pPr>
        <w:pStyle w:val="45"/>
        <w:spacing w:line="400" w:lineRule="exact"/>
        <w:rPr>
          <w:rFonts w:ascii="宋体" w:hAnsi="宋体"/>
          <w:color w:val="000000" w:themeColor="text1"/>
          <w:szCs w:val="24"/>
        </w:rPr>
      </w:pPr>
      <w:r>
        <w:rPr>
          <w:rFonts w:hint="eastAsia" w:ascii="宋体" w:hAnsi="宋体"/>
          <w:color w:val="000000" w:themeColor="text1"/>
          <w:szCs w:val="24"/>
        </w:rPr>
        <w:t>7.服务运行状况监控管理</w:t>
      </w:r>
    </w:p>
    <w:p w14:paraId="014B3873">
      <w:pPr>
        <w:pStyle w:val="45"/>
        <w:spacing w:line="400" w:lineRule="exact"/>
        <w:rPr>
          <w:rFonts w:ascii="宋体" w:hAnsi="宋体"/>
          <w:color w:val="000000" w:themeColor="text1"/>
          <w:szCs w:val="24"/>
        </w:rPr>
      </w:pPr>
      <w:r>
        <w:rPr>
          <w:rFonts w:hint="eastAsia" w:ascii="宋体" w:hAnsi="宋体"/>
          <w:color w:val="000000" w:themeColor="text1"/>
          <w:szCs w:val="24"/>
        </w:rPr>
        <w:t>提供服务运行状态监控管理，对集成平台服务运行的整体情况进行监控。</w:t>
      </w:r>
    </w:p>
    <w:p w14:paraId="52D94416">
      <w:pPr>
        <w:pStyle w:val="45"/>
        <w:spacing w:line="400" w:lineRule="exact"/>
        <w:rPr>
          <w:rFonts w:ascii="宋体" w:hAnsi="宋体"/>
          <w:color w:val="000000" w:themeColor="text1"/>
          <w:szCs w:val="24"/>
        </w:rPr>
      </w:pPr>
      <w:r>
        <w:rPr>
          <w:rFonts w:hint="eastAsia" w:ascii="宋体" w:hAnsi="宋体"/>
          <w:color w:val="000000" w:themeColor="text1"/>
          <w:szCs w:val="24"/>
        </w:rPr>
        <w:t>消息吞吐量：监控消息吞吐量。</w:t>
      </w:r>
    </w:p>
    <w:p w14:paraId="25FF5F55">
      <w:pPr>
        <w:pStyle w:val="45"/>
        <w:spacing w:line="400" w:lineRule="exact"/>
        <w:rPr>
          <w:rFonts w:ascii="宋体" w:hAnsi="宋体"/>
          <w:color w:val="000000" w:themeColor="text1"/>
          <w:szCs w:val="24"/>
        </w:rPr>
      </w:pPr>
      <w:r>
        <w:rPr>
          <w:rFonts w:hint="eastAsia" w:ascii="宋体" w:hAnsi="宋体"/>
          <w:color w:val="000000" w:themeColor="text1"/>
          <w:szCs w:val="24"/>
        </w:rPr>
        <w:t>消息异常告警：提供消息异常告警。</w:t>
      </w:r>
    </w:p>
    <w:p w14:paraId="1D2BAA23">
      <w:pPr>
        <w:pStyle w:val="45"/>
        <w:spacing w:line="400" w:lineRule="exact"/>
        <w:rPr>
          <w:rFonts w:ascii="宋体" w:hAnsi="宋体"/>
          <w:color w:val="000000" w:themeColor="text1"/>
          <w:szCs w:val="24"/>
        </w:rPr>
      </w:pPr>
      <w:r>
        <w:rPr>
          <w:rFonts w:hint="eastAsia" w:ascii="宋体" w:hAnsi="宋体"/>
          <w:color w:val="000000" w:themeColor="text1"/>
          <w:szCs w:val="24"/>
        </w:rPr>
        <w:t>路由情况监控：支持故障提示、排查等。</w:t>
      </w:r>
    </w:p>
    <w:p w14:paraId="4628B370">
      <w:pPr>
        <w:pStyle w:val="45"/>
        <w:spacing w:line="400" w:lineRule="exact"/>
        <w:rPr>
          <w:rFonts w:ascii="宋体" w:hAnsi="宋体"/>
          <w:color w:val="000000" w:themeColor="text1"/>
          <w:szCs w:val="24"/>
        </w:rPr>
      </w:pPr>
      <w:r>
        <w:rPr>
          <w:rFonts w:hint="eastAsia" w:ascii="宋体" w:hAnsi="宋体"/>
          <w:color w:val="000000" w:themeColor="text1"/>
          <w:szCs w:val="24"/>
        </w:rPr>
        <w:t>8.基础字典管理</w:t>
      </w:r>
    </w:p>
    <w:p w14:paraId="33CB4CB1">
      <w:pPr>
        <w:pStyle w:val="45"/>
        <w:spacing w:line="400" w:lineRule="exact"/>
        <w:rPr>
          <w:rFonts w:ascii="宋体" w:hAnsi="宋体"/>
          <w:color w:val="000000" w:themeColor="text1"/>
          <w:szCs w:val="24"/>
        </w:rPr>
      </w:pPr>
      <w:r>
        <w:rPr>
          <w:rFonts w:hint="eastAsia" w:ascii="宋体" w:hAnsi="宋体"/>
          <w:color w:val="000000" w:themeColor="text1"/>
          <w:szCs w:val="24"/>
        </w:rPr>
        <w:t>提供基础字典管理，实现标准字典和业务系统字典一键对照功能，通过对照的方式把基础字典统一放在集成平台中管理，形成了统一的基础字典管理。</w:t>
      </w:r>
    </w:p>
    <w:p w14:paraId="683F535D">
      <w:pPr>
        <w:pStyle w:val="5"/>
        <w:numPr>
          <w:ilvl w:val="0"/>
          <w:numId w:val="0"/>
        </w:numPr>
        <w:spacing w:beforeLines="0" w:afterLines="0" w:line="400" w:lineRule="exact"/>
        <w:rPr>
          <w:rFonts w:ascii="宋体" w:hAnsi="宋体" w:eastAsia="宋体" w:cs="宋体"/>
          <w:color w:val="000000" w:themeColor="text1"/>
          <w:sz w:val="24"/>
          <w:szCs w:val="24"/>
        </w:rPr>
      </w:pPr>
      <w:bookmarkStart w:id="834" w:name="_Toc193386821"/>
      <w:bookmarkStart w:id="835" w:name="_Toc18207"/>
      <w:bookmarkStart w:id="836" w:name="_Toc190853279"/>
      <w:r>
        <w:rPr>
          <w:rFonts w:hint="eastAsia" w:ascii="宋体" w:hAnsi="宋体" w:eastAsia="宋体" w:cs="宋体"/>
          <w:color w:val="000000" w:themeColor="text1"/>
          <w:sz w:val="24"/>
          <w:szCs w:val="24"/>
        </w:rPr>
        <w:t>（评审指标项106）</w:t>
      </w:r>
    </w:p>
    <w:p w14:paraId="689FC348">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1.13.2一体化运维配置管理</w:t>
      </w:r>
      <w:bookmarkEnd w:id="834"/>
      <w:bookmarkEnd w:id="835"/>
      <w:bookmarkEnd w:id="836"/>
    </w:p>
    <w:p w14:paraId="3A67A163">
      <w:pPr>
        <w:pStyle w:val="45"/>
        <w:spacing w:line="400" w:lineRule="exact"/>
        <w:jc w:val="both"/>
        <w:rPr>
          <w:rFonts w:ascii="宋体" w:hAnsi="宋体"/>
          <w:color w:val="000000" w:themeColor="text1"/>
          <w:szCs w:val="24"/>
        </w:rPr>
      </w:pPr>
      <w:r>
        <w:rPr>
          <w:rFonts w:hint="eastAsia" w:ascii="宋体" w:hAnsi="宋体"/>
          <w:color w:val="000000" w:themeColor="text1"/>
          <w:szCs w:val="24"/>
        </w:rPr>
        <w:t>为确保IT运维的高效性、安全性和可视性，建设一体化运维配置管理，涵盖价表配置管理系统、实施配置管理系统、综合告警系统、基础安全运维管理、智能运维工单管理以及运维实时大屏，能够全面提升运维管理的自动化、智能化水平，通过集中管理各类配置信息，实时监测并预警潜在故障，快速响应并处理运维需求，有效保障业务系统的稳定运行。同时，智能运维工单管理与运维实时大屏的引入，进一步增强了运维流程的透明度和可追溯性，为运维团队提供了强大的决策支持，从而推动运维工作向更高质量、更高效率的方向发展。</w:t>
      </w:r>
    </w:p>
    <w:p w14:paraId="46FE5A46">
      <w:pPr>
        <w:pStyle w:val="45"/>
        <w:spacing w:line="400" w:lineRule="exact"/>
        <w:jc w:val="both"/>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4D1B806">
      <w:pPr>
        <w:pStyle w:val="6"/>
        <w:numPr>
          <w:ilvl w:val="3"/>
          <w:numId w:val="0"/>
        </w:numPr>
        <w:spacing w:line="400" w:lineRule="exact"/>
        <w:rPr>
          <w:rFonts w:ascii="宋体" w:hAnsi="宋体" w:eastAsia="宋体" w:cs="宋体"/>
          <w:color w:val="000000" w:themeColor="text1"/>
          <w:sz w:val="24"/>
          <w:szCs w:val="24"/>
        </w:rPr>
      </w:pPr>
      <w:bookmarkStart w:id="837" w:name="_Toc193386822"/>
      <w:bookmarkStart w:id="838" w:name="_Toc190853280"/>
      <w:r>
        <w:rPr>
          <w:rFonts w:hint="eastAsia" w:ascii="宋体" w:hAnsi="宋体" w:eastAsia="宋体" w:cs="宋体"/>
          <w:b/>
          <w:bCs/>
          <w:color w:val="000000" w:themeColor="text1"/>
          <w:sz w:val="24"/>
          <w:szCs w:val="24"/>
        </w:rPr>
        <w:t>1.13.2.1</w:t>
      </w:r>
      <w:r>
        <w:rPr>
          <w:rFonts w:hint="eastAsia" w:ascii="宋体" w:hAnsi="宋体" w:eastAsia="宋体" w:cs="宋体"/>
          <w:color w:val="000000" w:themeColor="text1"/>
          <w:sz w:val="24"/>
          <w:szCs w:val="24"/>
        </w:rPr>
        <w:t>价表配置管理系统</w:t>
      </w:r>
      <w:bookmarkEnd w:id="837"/>
      <w:bookmarkEnd w:id="838"/>
    </w:p>
    <w:p w14:paraId="09E1D3DB">
      <w:pPr>
        <w:pStyle w:val="45"/>
        <w:spacing w:line="400" w:lineRule="exact"/>
        <w:rPr>
          <w:rFonts w:ascii="宋体" w:hAnsi="宋体"/>
          <w:color w:val="000000" w:themeColor="text1"/>
          <w:szCs w:val="24"/>
        </w:rPr>
      </w:pPr>
      <w:r>
        <w:rPr>
          <w:rFonts w:hint="eastAsia" w:ascii="宋体" w:hAnsi="宋体"/>
          <w:color w:val="000000" w:themeColor="text1"/>
          <w:szCs w:val="24"/>
        </w:rPr>
        <w:t>价表配置管理系统是医院价格管理的核心，涵盖了诊疗项目价格的设置、调整、查询和监控等多个方面，允许医院根据政策规定和市场情况，为不同的诊疗项目设置合理的价格。</w:t>
      </w:r>
    </w:p>
    <w:p w14:paraId="6AF70A83">
      <w:pPr>
        <w:pStyle w:val="45"/>
        <w:spacing w:line="400" w:lineRule="exact"/>
        <w:rPr>
          <w:rFonts w:ascii="宋体" w:hAnsi="宋体"/>
          <w:color w:val="000000" w:themeColor="text1"/>
          <w:szCs w:val="24"/>
        </w:rPr>
      </w:pPr>
      <w:r>
        <w:rPr>
          <w:rFonts w:hint="eastAsia" w:ascii="宋体" w:hAnsi="宋体"/>
          <w:color w:val="000000" w:themeColor="text1"/>
          <w:szCs w:val="24"/>
        </w:rPr>
        <w:t>1.价表管理</w:t>
      </w:r>
    </w:p>
    <w:p w14:paraId="2B2AC773">
      <w:pPr>
        <w:pStyle w:val="45"/>
        <w:spacing w:line="400" w:lineRule="exact"/>
        <w:rPr>
          <w:rFonts w:ascii="宋体" w:hAnsi="宋体"/>
          <w:color w:val="000000" w:themeColor="text1"/>
          <w:szCs w:val="24"/>
        </w:rPr>
      </w:pPr>
      <w:r>
        <w:rPr>
          <w:rFonts w:hint="eastAsia" w:ascii="宋体" w:hAnsi="宋体"/>
          <w:color w:val="000000" w:themeColor="text1"/>
          <w:szCs w:val="24"/>
        </w:rPr>
        <w:t>（1）价表字典</w:t>
      </w:r>
    </w:p>
    <w:p w14:paraId="53E0D165">
      <w:pPr>
        <w:pStyle w:val="45"/>
        <w:spacing w:line="400" w:lineRule="exact"/>
        <w:rPr>
          <w:rFonts w:ascii="宋体" w:hAnsi="宋体"/>
          <w:color w:val="000000" w:themeColor="text1"/>
          <w:szCs w:val="24"/>
        </w:rPr>
      </w:pPr>
      <w:r>
        <w:rPr>
          <w:rFonts w:hint="eastAsia" w:ascii="宋体" w:hAnsi="宋体"/>
          <w:color w:val="000000" w:themeColor="text1"/>
          <w:szCs w:val="24"/>
        </w:rPr>
        <w:t>支持对非药品类，包括检查检验、手术、麻醉、耗材等项目进行价项管理，管理内容包括价项名称、价格、相关发票类别、医保对照代码等。</w:t>
      </w:r>
    </w:p>
    <w:p w14:paraId="5D40212D">
      <w:pPr>
        <w:pStyle w:val="45"/>
        <w:spacing w:line="400" w:lineRule="exact"/>
        <w:rPr>
          <w:rFonts w:ascii="宋体" w:hAnsi="宋体"/>
          <w:color w:val="000000" w:themeColor="text1"/>
          <w:szCs w:val="24"/>
        </w:rPr>
      </w:pPr>
      <w:r>
        <w:rPr>
          <w:rFonts w:hint="eastAsia" w:ascii="宋体" w:hAnsi="宋体"/>
          <w:color w:val="000000" w:themeColor="text1"/>
          <w:szCs w:val="24"/>
        </w:rPr>
        <w:t>（2）药品价格管理</w:t>
      </w:r>
    </w:p>
    <w:p w14:paraId="7DC8BA30">
      <w:pPr>
        <w:pStyle w:val="45"/>
        <w:spacing w:line="400" w:lineRule="exact"/>
        <w:rPr>
          <w:rFonts w:ascii="宋体" w:hAnsi="宋体"/>
          <w:color w:val="000000" w:themeColor="text1"/>
          <w:szCs w:val="24"/>
        </w:rPr>
      </w:pPr>
      <w:r>
        <w:rPr>
          <w:rFonts w:hint="eastAsia" w:ascii="宋体" w:hAnsi="宋体"/>
          <w:color w:val="000000" w:themeColor="text1"/>
          <w:szCs w:val="24"/>
        </w:rPr>
        <w:t>支持根据物价部门现行的调价文件实现全院统一调价，调整药品的进货价、零售价等信息，药品调价支持以下几种方式：</w:t>
      </w:r>
    </w:p>
    <w:p w14:paraId="07AC2CD7">
      <w:pPr>
        <w:pStyle w:val="45"/>
        <w:spacing w:line="400" w:lineRule="exact"/>
        <w:rPr>
          <w:rFonts w:ascii="宋体" w:hAnsi="宋体"/>
          <w:color w:val="000000" w:themeColor="text1"/>
          <w:szCs w:val="24"/>
        </w:rPr>
      </w:pPr>
      <w:r>
        <w:rPr>
          <w:rFonts w:hint="eastAsia" w:ascii="宋体" w:hAnsi="宋体"/>
          <w:color w:val="000000" w:themeColor="text1"/>
          <w:szCs w:val="24"/>
        </w:rPr>
        <w:t>1）支持在库药品使用原价格，新入库药品使用新的价格。</w:t>
      </w:r>
    </w:p>
    <w:p w14:paraId="66D8E25A">
      <w:pPr>
        <w:pStyle w:val="45"/>
        <w:spacing w:line="400" w:lineRule="exact"/>
        <w:rPr>
          <w:rFonts w:ascii="宋体" w:hAnsi="宋体"/>
          <w:color w:val="000000" w:themeColor="text1"/>
          <w:szCs w:val="24"/>
        </w:rPr>
      </w:pPr>
      <w:r>
        <w:rPr>
          <w:rFonts w:hint="eastAsia" w:ascii="宋体" w:hAnsi="宋体"/>
          <w:color w:val="000000" w:themeColor="text1"/>
          <w:szCs w:val="24"/>
        </w:rPr>
        <w:t>2）支持在库药品可根据统一更新为新价格，也支持只更新指定批次的药品价格</w:t>
      </w:r>
    </w:p>
    <w:p w14:paraId="735A6275">
      <w:pPr>
        <w:pStyle w:val="45"/>
        <w:spacing w:line="400" w:lineRule="exact"/>
        <w:rPr>
          <w:rFonts w:ascii="宋体" w:hAnsi="宋体"/>
          <w:color w:val="000000" w:themeColor="text1"/>
          <w:szCs w:val="24"/>
        </w:rPr>
      </w:pPr>
      <w:r>
        <w:rPr>
          <w:rFonts w:hint="eastAsia" w:ascii="宋体" w:hAnsi="宋体"/>
          <w:color w:val="000000" w:themeColor="text1"/>
          <w:szCs w:val="24"/>
        </w:rPr>
        <w:t>3）支持批量执行药品调价操作。</w:t>
      </w:r>
    </w:p>
    <w:p w14:paraId="39863B01">
      <w:pPr>
        <w:pStyle w:val="45"/>
        <w:spacing w:line="400" w:lineRule="exact"/>
        <w:rPr>
          <w:rFonts w:ascii="宋体" w:hAnsi="宋体"/>
          <w:color w:val="000000" w:themeColor="text1"/>
          <w:szCs w:val="24"/>
        </w:rPr>
      </w:pPr>
      <w:r>
        <w:rPr>
          <w:rFonts w:hint="eastAsia" w:ascii="宋体" w:hAnsi="宋体"/>
          <w:color w:val="000000" w:themeColor="text1"/>
          <w:szCs w:val="24"/>
        </w:rPr>
        <w:t>4）支持药品调价审核，必须审核通过后才可进行调价，否则不允许。</w:t>
      </w:r>
    </w:p>
    <w:p w14:paraId="227FE1BA">
      <w:pPr>
        <w:pStyle w:val="45"/>
        <w:spacing w:line="400" w:lineRule="exact"/>
        <w:rPr>
          <w:rFonts w:ascii="宋体" w:hAnsi="宋体"/>
          <w:color w:val="000000" w:themeColor="text1"/>
          <w:szCs w:val="24"/>
        </w:rPr>
      </w:pPr>
      <w:r>
        <w:rPr>
          <w:rFonts w:hint="eastAsia" w:ascii="宋体" w:hAnsi="宋体"/>
          <w:color w:val="000000" w:themeColor="text1"/>
          <w:szCs w:val="24"/>
        </w:rPr>
        <w:t>5）支持记录调剂信息过程日志，确保调整价格可溯源。</w:t>
      </w:r>
    </w:p>
    <w:p w14:paraId="1ACC9C78">
      <w:pPr>
        <w:pStyle w:val="45"/>
        <w:spacing w:line="400" w:lineRule="exact"/>
        <w:rPr>
          <w:rFonts w:ascii="宋体" w:hAnsi="宋体"/>
          <w:color w:val="000000" w:themeColor="text1"/>
          <w:szCs w:val="24"/>
        </w:rPr>
      </w:pPr>
      <w:r>
        <w:rPr>
          <w:rFonts w:hint="eastAsia" w:ascii="宋体" w:hAnsi="宋体"/>
          <w:color w:val="000000" w:themeColor="text1"/>
          <w:szCs w:val="24"/>
        </w:rPr>
        <w:t>（3）价表调价</w:t>
      </w:r>
    </w:p>
    <w:p w14:paraId="564D3FAD">
      <w:pPr>
        <w:pStyle w:val="45"/>
        <w:spacing w:line="400" w:lineRule="exact"/>
        <w:rPr>
          <w:rFonts w:ascii="宋体" w:hAnsi="宋体"/>
          <w:bCs/>
          <w:color w:val="000000" w:themeColor="text1"/>
          <w:szCs w:val="24"/>
        </w:rPr>
      </w:pPr>
      <w:r>
        <w:rPr>
          <w:rFonts w:hint="eastAsia" w:ascii="宋体" w:hAnsi="宋体"/>
          <w:bCs/>
          <w:color w:val="000000" w:themeColor="text1"/>
          <w:szCs w:val="24"/>
        </w:rPr>
        <w:t>调价管理：支持对非药品类项目进行调价管理，调整对应诊疗价格。</w:t>
      </w:r>
    </w:p>
    <w:p w14:paraId="42541E97">
      <w:pPr>
        <w:pStyle w:val="45"/>
        <w:spacing w:line="400" w:lineRule="exact"/>
        <w:rPr>
          <w:rFonts w:ascii="宋体" w:hAnsi="宋体"/>
          <w:bCs/>
          <w:color w:val="000000" w:themeColor="text1"/>
          <w:szCs w:val="24"/>
        </w:rPr>
      </w:pPr>
      <w:r>
        <w:rPr>
          <w:rFonts w:hint="eastAsia" w:ascii="宋体" w:hAnsi="宋体"/>
          <w:bCs/>
          <w:color w:val="000000" w:themeColor="text1"/>
          <w:szCs w:val="24"/>
        </w:rPr>
        <w:t>调价审核：调价支持管理部门审核，审核通过后生效新的价项，审核不通过则支持退回再修改。</w:t>
      </w:r>
    </w:p>
    <w:p w14:paraId="6910607B">
      <w:pPr>
        <w:pStyle w:val="45"/>
        <w:spacing w:line="400" w:lineRule="exact"/>
        <w:rPr>
          <w:rFonts w:ascii="宋体" w:hAnsi="宋体"/>
          <w:bCs/>
          <w:color w:val="000000" w:themeColor="text1"/>
          <w:szCs w:val="24"/>
        </w:rPr>
      </w:pPr>
      <w:r>
        <w:rPr>
          <w:rFonts w:hint="eastAsia" w:ascii="宋体" w:hAnsi="宋体"/>
          <w:bCs/>
          <w:color w:val="000000" w:themeColor="text1"/>
          <w:szCs w:val="24"/>
        </w:rPr>
        <w:t>日志管理：支持记录所有调价过程日志，包含申请人、申请时间、审核人、审核时间、审核结果等信息以供查询溯源。</w:t>
      </w:r>
    </w:p>
    <w:p w14:paraId="0B47DE65">
      <w:pPr>
        <w:pStyle w:val="45"/>
        <w:spacing w:line="400" w:lineRule="exact"/>
        <w:rPr>
          <w:rFonts w:ascii="宋体" w:hAnsi="宋体"/>
          <w:color w:val="000000" w:themeColor="text1"/>
          <w:szCs w:val="24"/>
        </w:rPr>
      </w:pPr>
      <w:r>
        <w:rPr>
          <w:rFonts w:hint="eastAsia" w:ascii="宋体" w:hAnsi="宋体"/>
          <w:color w:val="000000" w:themeColor="text1"/>
          <w:szCs w:val="24"/>
        </w:rPr>
        <w:t>2.诊疗管理</w:t>
      </w:r>
    </w:p>
    <w:p w14:paraId="351B7623">
      <w:pPr>
        <w:pStyle w:val="45"/>
        <w:spacing w:line="400" w:lineRule="exact"/>
        <w:rPr>
          <w:rFonts w:ascii="宋体" w:hAnsi="宋体"/>
          <w:color w:val="000000" w:themeColor="text1"/>
          <w:szCs w:val="24"/>
        </w:rPr>
      </w:pPr>
      <w:r>
        <w:rPr>
          <w:rFonts w:hint="eastAsia" w:ascii="宋体" w:hAnsi="宋体"/>
          <w:color w:val="000000" w:themeColor="text1"/>
          <w:szCs w:val="24"/>
        </w:rPr>
        <w:t>（1）诊疗类别维护</w:t>
      </w:r>
    </w:p>
    <w:p w14:paraId="5F40A339">
      <w:pPr>
        <w:pStyle w:val="45"/>
        <w:spacing w:line="400" w:lineRule="exact"/>
        <w:rPr>
          <w:rFonts w:ascii="宋体" w:hAnsi="宋体"/>
          <w:color w:val="000000" w:themeColor="text1"/>
          <w:szCs w:val="24"/>
        </w:rPr>
      </w:pPr>
      <w:r>
        <w:rPr>
          <w:rFonts w:hint="eastAsia" w:ascii="宋体" w:hAnsi="宋体"/>
          <w:color w:val="000000" w:themeColor="text1"/>
          <w:szCs w:val="24"/>
        </w:rPr>
        <w:t>支持维护诊疗的科目的类别，包含诊疗科目名称、类型、类别、作用门诊还是住院等信息维护。</w:t>
      </w:r>
    </w:p>
    <w:p w14:paraId="63A0ED68">
      <w:pPr>
        <w:pStyle w:val="45"/>
        <w:spacing w:line="400" w:lineRule="exact"/>
        <w:rPr>
          <w:rFonts w:ascii="宋体" w:hAnsi="宋体"/>
          <w:color w:val="000000" w:themeColor="text1"/>
          <w:szCs w:val="24"/>
        </w:rPr>
      </w:pPr>
      <w:r>
        <w:rPr>
          <w:rFonts w:hint="eastAsia" w:ascii="宋体" w:hAnsi="宋体"/>
          <w:color w:val="000000" w:themeColor="text1"/>
          <w:szCs w:val="24"/>
        </w:rPr>
        <w:t>（2）诊疗字典数据维护</w:t>
      </w:r>
    </w:p>
    <w:p w14:paraId="1E9A3DCA">
      <w:pPr>
        <w:pStyle w:val="45"/>
        <w:spacing w:line="400" w:lineRule="exact"/>
        <w:rPr>
          <w:rFonts w:ascii="宋体" w:hAnsi="宋体"/>
          <w:color w:val="000000" w:themeColor="text1"/>
          <w:szCs w:val="24"/>
        </w:rPr>
      </w:pPr>
      <w:r>
        <w:rPr>
          <w:rFonts w:hint="eastAsia" w:ascii="宋体" w:hAnsi="宋体"/>
          <w:color w:val="000000" w:themeColor="text1"/>
          <w:szCs w:val="24"/>
        </w:rPr>
        <w:t>支持管理诊疗属性以及使用的项目规则，属性包括名称、样本类型、检查部位等基本信息，使用规则包含年龄限制、使用有效期、使用性别、最大使用数等。</w:t>
      </w:r>
    </w:p>
    <w:p w14:paraId="107FCFEF">
      <w:pPr>
        <w:pStyle w:val="45"/>
        <w:spacing w:line="400" w:lineRule="exact"/>
        <w:rPr>
          <w:rFonts w:ascii="宋体" w:hAnsi="宋体"/>
          <w:color w:val="000000" w:themeColor="text1"/>
          <w:szCs w:val="24"/>
        </w:rPr>
      </w:pPr>
      <w:r>
        <w:rPr>
          <w:rFonts w:hint="eastAsia" w:ascii="宋体" w:hAnsi="宋体"/>
          <w:color w:val="000000" w:themeColor="text1"/>
          <w:szCs w:val="24"/>
        </w:rPr>
        <w:t>（3）诊疗绑定价项维护</w:t>
      </w:r>
    </w:p>
    <w:p w14:paraId="33A6D375">
      <w:pPr>
        <w:pStyle w:val="45"/>
        <w:spacing w:line="400" w:lineRule="exact"/>
        <w:rPr>
          <w:rFonts w:ascii="宋体" w:hAnsi="宋体"/>
          <w:color w:val="000000" w:themeColor="text1"/>
          <w:szCs w:val="24"/>
        </w:rPr>
      </w:pPr>
      <w:r>
        <w:rPr>
          <w:rFonts w:hint="eastAsia" w:ascii="宋体" w:hAnsi="宋体"/>
          <w:color w:val="000000" w:themeColor="text1"/>
          <w:szCs w:val="24"/>
        </w:rPr>
        <w:t>系统中诊疗的价格通过绑定维护好的价项进行管理，支持一个诊疗项目可以绑定多个价项，绑定后会在开单中体现价项内容。</w:t>
      </w:r>
    </w:p>
    <w:p w14:paraId="66808E28">
      <w:pPr>
        <w:pStyle w:val="45"/>
        <w:spacing w:line="400" w:lineRule="exact"/>
        <w:rPr>
          <w:rFonts w:ascii="宋体" w:hAnsi="宋体"/>
          <w:color w:val="000000" w:themeColor="text1"/>
          <w:szCs w:val="24"/>
        </w:rPr>
      </w:pPr>
      <w:r>
        <w:rPr>
          <w:rFonts w:hint="eastAsia" w:ascii="宋体" w:hAnsi="宋体"/>
          <w:color w:val="000000" w:themeColor="text1"/>
          <w:szCs w:val="24"/>
        </w:rPr>
        <w:t>（4）诊疗分发管理</w:t>
      </w:r>
    </w:p>
    <w:p w14:paraId="406F3397">
      <w:pPr>
        <w:pStyle w:val="45"/>
        <w:spacing w:line="400" w:lineRule="exact"/>
        <w:rPr>
          <w:rFonts w:ascii="宋体" w:hAnsi="宋体"/>
          <w:color w:val="000000" w:themeColor="text1"/>
          <w:szCs w:val="24"/>
        </w:rPr>
      </w:pPr>
      <w:r>
        <w:rPr>
          <w:rFonts w:hint="eastAsia" w:ascii="宋体" w:hAnsi="宋体"/>
          <w:color w:val="000000" w:themeColor="text1"/>
          <w:szCs w:val="24"/>
        </w:rPr>
        <w:t>支持将诊疗分发给对开单科室、执行科室、开单医生，分发后对应的医生在对应科室可以开具或者执行分发的诊疗。</w:t>
      </w:r>
    </w:p>
    <w:p w14:paraId="570B616C">
      <w:pPr>
        <w:pStyle w:val="45"/>
        <w:spacing w:line="400" w:lineRule="exact"/>
        <w:rPr>
          <w:rFonts w:ascii="宋体" w:hAnsi="宋体"/>
          <w:color w:val="000000" w:themeColor="text1"/>
          <w:szCs w:val="24"/>
        </w:rPr>
      </w:pPr>
      <w:r>
        <w:rPr>
          <w:rFonts w:hint="eastAsia" w:ascii="宋体" w:hAnsi="宋体"/>
          <w:color w:val="000000" w:themeColor="text1"/>
          <w:szCs w:val="24"/>
        </w:rPr>
        <w:t>（5）绑定儿童价项管理</w:t>
      </w:r>
    </w:p>
    <w:p w14:paraId="0EBC5DDF">
      <w:pPr>
        <w:pStyle w:val="45"/>
        <w:spacing w:line="400" w:lineRule="exact"/>
        <w:rPr>
          <w:rFonts w:ascii="宋体" w:hAnsi="宋体"/>
          <w:color w:val="000000" w:themeColor="text1"/>
          <w:szCs w:val="24"/>
        </w:rPr>
      </w:pPr>
      <w:r>
        <w:rPr>
          <w:rFonts w:hint="eastAsia" w:ascii="宋体" w:hAnsi="宋体"/>
          <w:color w:val="000000" w:themeColor="text1"/>
          <w:szCs w:val="24"/>
        </w:rPr>
        <w:t>由于儿童部分诊疗项目与青少年、成人不同，支持将诊疗绑定儿童价项，绑定后6岁以下儿童开该诊疗时，展示绑定儿童价项内容和价格。</w:t>
      </w:r>
    </w:p>
    <w:p w14:paraId="6A4A2187">
      <w:pPr>
        <w:pStyle w:val="45"/>
        <w:spacing w:line="400" w:lineRule="exact"/>
        <w:rPr>
          <w:rFonts w:ascii="宋体" w:hAnsi="宋体"/>
          <w:color w:val="000000" w:themeColor="text1"/>
          <w:szCs w:val="24"/>
        </w:rPr>
      </w:pPr>
      <w:r>
        <w:rPr>
          <w:rFonts w:hint="eastAsia" w:ascii="宋体" w:hAnsi="宋体"/>
          <w:color w:val="000000" w:themeColor="text1"/>
          <w:szCs w:val="24"/>
        </w:rPr>
        <w:t>（6）绑定药品附加项管理</w:t>
      </w:r>
    </w:p>
    <w:p w14:paraId="6810963C">
      <w:pPr>
        <w:pStyle w:val="45"/>
        <w:spacing w:line="400" w:lineRule="exact"/>
        <w:rPr>
          <w:rFonts w:ascii="宋体" w:hAnsi="宋体"/>
          <w:color w:val="000000" w:themeColor="text1"/>
          <w:szCs w:val="24"/>
        </w:rPr>
      </w:pPr>
      <w:r>
        <w:rPr>
          <w:rFonts w:hint="eastAsia" w:ascii="宋体" w:hAnsi="宋体"/>
          <w:color w:val="000000" w:themeColor="text1"/>
          <w:szCs w:val="24"/>
        </w:rPr>
        <w:t>系统支持诊疗绑定额外药品附加项，例如检查需要造影剂等药品，绑定后在门诊医生开该诊疗项目时会自动带出绑定药品，无需医生再另外开药品，并在扣费结算过程中，药品和诊疗项目也会同时扣费和结算。</w:t>
      </w:r>
    </w:p>
    <w:p w14:paraId="3E3954CD">
      <w:pPr>
        <w:pStyle w:val="45"/>
        <w:spacing w:line="400" w:lineRule="exact"/>
        <w:rPr>
          <w:rFonts w:ascii="宋体" w:hAnsi="宋体"/>
          <w:color w:val="000000" w:themeColor="text1"/>
          <w:szCs w:val="24"/>
        </w:rPr>
      </w:pPr>
      <w:r>
        <w:rPr>
          <w:rFonts w:hint="eastAsia" w:ascii="宋体" w:hAnsi="宋体"/>
          <w:color w:val="000000" w:themeColor="text1"/>
          <w:szCs w:val="24"/>
        </w:rPr>
        <w:t>3.医保项目维护</w:t>
      </w:r>
    </w:p>
    <w:p w14:paraId="482DFF4F">
      <w:pPr>
        <w:pStyle w:val="45"/>
        <w:spacing w:line="400" w:lineRule="exact"/>
        <w:rPr>
          <w:rFonts w:ascii="宋体" w:hAnsi="宋体"/>
          <w:color w:val="000000" w:themeColor="text1"/>
          <w:szCs w:val="24"/>
        </w:rPr>
      </w:pPr>
      <w:r>
        <w:rPr>
          <w:rFonts w:hint="eastAsia" w:ascii="宋体" w:hAnsi="宋体"/>
          <w:color w:val="000000" w:themeColor="text1"/>
          <w:szCs w:val="24"/>
        </w:rPr>
        <w:t>（1）医保价项维护</w:t>
      </w:r>
    </w:p>
    <w:p w14:paraId="443AAC88">
      <w:pPr>
        <w:pStyle w:val="45"/>
        <w:spacing w:line="400" w:lineRule="exact"/>
        <w:rPr>
          <w:rFonts w:ascii="宋体" w:hAnsi="宋体"/>
          <w:color w:val="000000" w:themeColor="text1"/>
          <w:szCs w:val="24"/>
        </w:rPr>
      </w:pPr>
      <w:r>
        <w:rPr>
          <w:rFonts w:hint="eastAsia" w:ascii="宋体" w:hAnsi="宋体"/>
          <w:color w:val="000000" w:themeColor="text1"/>
          <w:szCs w:val="24"/>
        </w:rPr>
        <w:t>支持针对不同医保类别，维护诊疗与药品相应的医保代码、项目名称、比例等信息。</w:t>
      </w:r>
    </w:p>
    <w:p w14:paraId="4D8524ED">
      <w:pPr>
        <w:pStyle w:val="45"/>
        <w:spacing w:line="400" w:lineRule="exact"/>
        <w:rPr>
          <w:rFonts w:ascii="宋体" w:hAnsi="宋体"/>
          <w:color w:val="000000" w:themeColor="text1"/>
          <w:szCs w:val="24"/>
        </w:rPr>
      </w:pPr>
      <w:r>
        <w:rPr>
          <w:rFonts w:hint="eastAsia" w:ascii="宋体" w:hAnsi="宋体"/>
          <w:color w:val="000000" w:themeColor="text1"/>
          <w:szCs w:val="24"/>
        </w:rPr>
        <w:t>（2）医保特定目录字典</w:t>
      </w:r>
    </w:p>
    <w:p w14:paraId="36A28E81">
      <w:pPr>
        <w:pStyle w:val="45"/>
        <w:spacing w:line="400" w:lineRule="exact"/>
        <w:rPr>
          <w:rFonts w:ascii="宋体" w:hAnsi="宋体"/>
          <w:color w:val="000000" w:themeColor="text1"/>
          <w:szCs w:val="24"/>
        </w:rPr>
      </w:pPr>
      <w:r>
        <w:rPr>
          <w:rFonts w:hint="eastAsia" w:ascii="宋体" w:hAnsi="宋体"/>
          <w:color w:val="000000" w:themeColor="text1"/>
          <w:szCs w:val="24"/>
        </w:rPr>
        <w:t>支持维护医保慢病相关字典信息，包括编码、名称等，并针对某个特定病种进行分发药品和诊疗项目。</w:t>
      </w:r>
    </w:p>
    <w:p w14:paraId="6DCCD7F6">
      <w:pPr>
        <w:pStyle w:val="45"/>
        <w:spacing w:line="400" w:lineRule="exact"/>
        <w:rPr>
          <w:rFonts w:ascii="宋体" w:hAnsi="宋体"/>
          <w:color w:val="000000" w:themeColor="text1"/>
          <w:szCs w:val="24"/>
        </w:rPr>
      </w:pPr>
      <w:r>
        <w:rPr>
          <w:rFonts w:hint="eastAsia" w:ascii="宋体" w:hAnsi="宋体"/>
          <w:color w:val="000000" w:themeColor="text1"/>
          <w:szCs w:val="24"/>
        </w:rPr>
        <w:t>（3）单病种字典</w:t>
      </w:r>
    </w:p>
    <w:p w14:paraId="6FBC11DB">
      <w:pPr>
        <w:pStyle w:val="45"/>
        <w:spacing w:line="400" w:lineRule="exact"/>
        <w:rPr>
          <w:rFonts w:ascii="宋体" w:hAnsi="宋体"/>
          <w:color w:val="000000" w:themeColor="text1"/>
          <w:szCs w:val="24"/>
        </w:rPr>
      </w:pPr>
      <w:r>
        <w:rPr>
          <w:rFonts w:hint="eastAsia" w:ascii="宋体" w:hAnsi="宋体"/>
          <w:color w:val="000000" w:themeColor="text1"/>
          <w:szCs w:val="24"/>
        </w:rPr>
        <w:t>支持维护医保单病种字典信息，包括单病种编码、名称、标准、金额、关联的对应诊断与手术等信息，并针对某个特定病种维护治疗材料信息。</w:t>
      </w:r>
    </w:p>
    <w:p w14:paraId="67FECD21">
      <w:pPr>
        <w:pStyle w:val="45"/>
        <w:spacing w:line="400" w:lineRule="exact"/>
        <w:rPr>
          <w:rFonts w:ascii="宋体" w:hAnsi="宋体"/>
          <w:color w:val="000000" w:themeColor="text1"/>
          <w:szCs w:val="24"/>
        </w:rPr>
      </w:pPr>
      <w:r>
        <w:rPr>
          <w:rFonts w:hint="eastAsia" w:ascii="宋体" w:hAnsi="宋体"/>
          <w:color w:val="000000" w:themeColor="text1"/>
          <w:szCs w:val="24"/>
        </w:rPr>
        <w:t>（4）医保对照管理</w:t>
      </w:r>
    </w:p>
    <w:p w14:paraId="4E3F1770">
      <w:pPr>
        <w:pStyle w:val="45"/>
        <w:spacing w:line="400" w:lineRule="exact"/>
        <w:rPr>
          <w:rFonts w:ascii="宋体" w:hAnsi="宋体"/>
          <w:color w:val="000000" w:themeColor="text1"/>
          <w:szCs w:val="24"/>
        </w:rPr>
      </w:pPr>
      <w:r>
        <w:rPr>
          <w:rFonts w:hint="eastAsia" w:ascii="宋体" w:hAnsi="宋体"/>
          <w:color w:val="000000" w:themeColor="text1"/>
          <w:szCs w:val="24"/>
        </w:rPr>
        <w:t>支持维护院内价项与医保价项对照信息，包括医院项目名称、院内价项、对应医保项目名称、单价、编码等信息，支持多个医院根据不同类型医保进行维护。</w:t>
      </w:r>
      <w:bookmarkStart w:id="839" w:name="_Toc190853281"/>
      <w:bookmarkStart w:id="840" w:name="_Toc193386823"/>
    </w:p>
    <w:p w14:paraId="6A0AEFC7">
      <w:pPr>
        <w:pStyle w:val="45"/>
        <w:spacing w:line="400" w:lineRule="exact"/>
        <w:ind w:firstLine="482"/>
        <w:rPr>
          <w:rFonts w:ascii="宋体" w:hAnsi="宋体"/>
          <w:b/>
          <w:bCs/>
          <w:color w:val="000000" w:themeColor="text1"/>
          <w:szCs w:val="24"/>
        </w:rPr>
      </w:pPr>
      <w:r>
        <w:rPr>
          <w:rFonts w:hint="eastAsia" w:ascii="宋体" w:hAnsi="宋体"/>
          <w:b/>
          <w:bCs/>
          <w:color w:val="000000" w:themeColor="text1"/>
          <w:szCs w:val="24"/>
        </w:rPr>
        <w:t>（评审指标项107）</w:t>
      </w:r>
    </w:p>
    <w:p w14:paraId="43F01EF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1.13.2.2</w:t>
      </w:r>
      <w:r>
        <w:rPr>
          <w:rFonts w:hint="eastAsia" w:ascii="宋体" w:hAnsi="宋体" w:eastAsia="宋体" w:cs="宋体"/>
          <w:color w:val="000000" w:themeColor="text1"/>
          <w:sz w:val="24"/>
          <w:szCs w:val="24"/>
        </w:rPr>
        <w:t>实施配置管理系统</w:t>
      </w:r>
      <w:bookmarkEnd w:id="839"/>
      <w:bookmarkEnd w:id="840"/>
    </w:p>
    <w:p w14:paraId="70C60CAB">
      <w:pPr>
        <w:pStyle w:val="45"/>
        <w:spacing w:line="400" w:lineRule="exact"/>
        <w:rPr>
          <w:rFonts w:ascii="宋体" w:hAnsi="宋体"/>
          <w:color w:val="000000" w:themeColor="text1"/>
          <w:szCs w:val="24"/>
        </w:rPr>
      </w:pPr>
      <w:r>
        <w:rPr>
          <w:rFonts w:hint="eastAsia" w:ascii="宋体" w:hAnsi="宋体"/>
          <w:color w:val="000000" w:themeColor="text1"/>
          <w:szCs w:val="24"/>
        </w:rPr>
        <w:t>实施管理系统支持对系统业务所需的病历模板、表单、票据、字典以及系统使用者角色、科室信息等进行配置和管理，确保系统业务正常进行。</w:t>
      </w:r>
    </w:p>
    <w:p w14:paraId="0F4E2035">
      <w:pPr>
        <w:pStyle w:val="45"/>
        <w:spacing w:line="400" w:lineRule="exact"/>
        <w:rPr>
          <w:rFonts w:ascii="宋体" w:hAnsi="宋体"/>
          <w:color w:val="000000" w:themeColor="text1"/>
          <w:szCs w:val="24"/>
        </w:rPr>
      </w:pPr>
      <w:r>
        <w:rPr>
          <w:rFonts w:hint="eastAsia" w:ascii="宋体" w:hAnsi="宋体"/>
          <w:color w:val="000000" w:themeColor="text1"/>
          <w:szCs w:val="24"/>
        </w:rPr>
        <w:t>1.系统参数管理</w:t>
      </w:r>
    </w:p>
    <w:p w14:paraId="7134AEAE">
      <w:pPr>
        <w:pStyle w:val="45"/>
        <w:spacing w:line="400" w:lineRule="exact"/>
        <w:rPr>
          <w:rFonts w:ascii="宋体" w:hAnsi="宋体"/>
          <w:color w:val="000000" w:themeColor="text1"/>
          <w:szCs w:val="24"/>
        </w:rPr>
      </w:pPr>
      <w:r>
        <w:rPr>
          <w:rFonts w:hint="eastAsia" w:ascii="宋体" w:hAnsi="宋体"/>
          <w:color w:val="000000" w:themeColor="text1"/>
          <w:szCs w:val="24"/>
        </w:rPr>
        <w:t>支持对系统业务流程控制类、系统业务判断类、系统业务入参类等业务运行参数的管理，能满足医院业务流程的变化，不需要修改程序，通过手工修改参数值即可完成医院应用模式的调整。</w:t>
      </w:r>
    </w:p>
    <w:p w14:paraId="6534C4DF">
      <w:pPr>
        <w:pStyle w:val="45"/>
        <w:spacing w:line="400" w:lineRule="exact"/>
        <w:rPr>
          <w:rFonts w:ascii="宋体" w:hAnsi="宋体"/>
          <w:color w:val="000000" w:themeColor="text1"/>
          <w:szCs w:val="24"/>
        </w:rPr>
      </w:pPr>
      <w:r>
        <w:rPr>
          <w:rFonts w:hint="eastAsia" w:ascii="宋体" w:hAnsi="宋体"/>
          <w:color w:val="000000" w:themeColor="text1"/>
          <w:szCs w:val="24"/>
        </w:rPr>
        <w:t>可配置参数的生效范围，范围分为：全局参数、院区参数、个人参数。全局参数作用于所有用户和科室，默认生效。院区参数可将参数分发给对应科室，参数只在对应科室生效。个人参数可将参数分发给某个用户，参数只对某个</w:t>
      </w:r>
      <w:r>
        <w:rPr>
          <w:rFonts w:hint="eastAsia" w:ascii="宋体" w:hAnsi="宋体"/>
          <w:color w:val="000000" w:themeColor="text1"/>
          <w:szCs w:val="24"/>
          <w:lang w:eastAsia="zh-CN"/>
        </w:rPr>
        <w:t>登录</w:t>
      </w:r>
      <w:r>
        <w:rPr>
          <w:rFonts w:hint="eastAsia" w:ascii="宋体" w:hAnsi="宋体"/>
          <w:color w:val="000000" w:themeColor="text1"/>
          <w:szCs w:val="24"/>
        </w:rPr>
        <w:t>用户生效。</w:t>
      </w:r>
    </w:p>
    <w:p w14:paraId="7CD0C96D">
      <w:pPr>
        <w:pStyle w:val="45"/>
        <w:spacing w:line="400" w:lineRule="exact"/>
        <w:rPr>
          <w:rFonts w:ascii="宋体" w:hAnsi="宋体"/>
          <w:color w:val="000000" w:themeColor="text1"/>
          <w:szCs w:val="24"/>
        </w:rPr>
      </w:pPr>
      <w:r>
        <w:rPr>
          <w:rFonts w:hint="eastAsia" w:ascii="宋体" w:hAnsi="宋体"/>
          <w:color w:val="000000" w:themeColor="text1"/>
          <w:szCs w:val="24"/>
        </w:rPr>
        <w:t>2.数据字典管理</w:t>
      </w:r>
    </w:p>
    <w:p w14:paraId="29D17957">
      <w:pPr>
        <w:pStyle w:val="45"/>
        <w:spacing w:line="400" w:lineRule="exact"/>
        <w:rPr>
          <w:rFonts w:ascii="宋体" w:hAnsi="宋体"/>
          <w:color w:val="000000" w:themeColor="text1"/>
          <w:szCs w:val="24"/>
        </w:rPr>
      </w:pPr>
      <w:r>
        <w:rPr>
          <w:rFonts w:hint="eastAsia" w:ascii="宋体" w:hAnsi="宋体"/>
          <w:color w:val="000000" w:themeColor="text1"/>
          <w:szCs w:val="24"/>
        </w:rPr>
        <w:t>支持对业务数据字典内容进行可视化维护，可以按照字典分类查看字典所有内容，可以直接在界面修改字典内容以及增加内容，支持从外部Excle文件等导入字典内容进系统。</w:t>
      </w:r>
    </w:p>
    <w:p w14:paraId="62F417ED">
      <w:pPr>
        <w:pStyle w:val="45"/>
        <w:spacing w:line="400" w:lineRule="exact"/>
        <w:rPr>
          <w:rFonts w:ascii="宋体" w:hAnsi="宋体"/>
          <w:color w:val="000000" w:themeColor="text1"/>
          <w:szCs w:val="24"/>
        </w:rPr>
      </w:pPr>
      <w:r>
        <w:rPr>
          <w:rFonts w:hint="eastAsia" w:ascii="宋体" w:hAnsi="宋体"/>
          <w:color w:val="000000" w:themeColor="text1"/>
          <w:szCs w:val="24"/>
        </w:rPr>
        <w:t>3.系统菜单管理</w:t>
      </w:r>
    </w:p>
    <w:p w14:paraId="167D8DE3">
      <w:pPr>
        <w:pStyle w:val="45"/>
        <w:spacing w:line="400" w:lineRule="exact"/>
        <w:rPr>
          <w:rFonts w:ascii="宋体" w:hAnsi="宋体"/>
          <w:color w:val="000000" w:themeColor="text1"/>
          <w:szCs w:val="24"/>
        </w:rPr>
      </w:pPr>
      <w:r>
        <w:rPr>
          <w:rFonts w:hint="eastAsia" w:ascii="宋体" w:hAnsi="宋体"/>
          <w:color w:val="000000" w:themeColor="text1"/>
          <w:szCs w:val="24"/>
        </w:rPr>
        <w:t>支持对系统菜单统一进行管理，可新增、修改、删除菜单，可对菜单的使用权限进行统一分发和授权，可对菜单里具体页面内容进行配置管理。</w:t>
      </w:r>
    </w:p>
    <w:p w14:paraId="74547E38">
      <w:pPr>
        <w:pStyle w:val="45"/>
        <w:spacing w:line="400" w:lineRule="exact"/>
        <w:rPr>
          <w:rFonts w:ascii="宋体" w:hAnsi="宋体"/>
          <w:color w:val="000000" w:themeColor="text1"/>
          <w:szCs w:val="24"/>
        </w:rPr>
      </w:pPr>
      <w:r>
        <w:rPr>
          <w:rFonts w:hint="eastAsia" w:ascii="宋体" w:hAnsi="宋体"/>
          <w:color w:val="000000" w:themeColor="text1"/>
          <w:szCs w:val="24"/>
        </w:rPr>
        <w:t>1）按照系统分类展示对应系统下所有菜单，可在对应系统菜单类别下面增加子类别和菜单，可设置菜单的名称、类别、图标、快捷键以及菜单的地址链接，可对菜单显示位置进行显示顺序设置。</w:t>
      </w:r>
    </w:p>
    <w:p w14:paraId="4DE2E604">
      <w:pPr>
        <w:pStyle w:val="45"/>
        <w:spacing w:line="400" w:lineRule="exact"/>
        <w:rPr>
          <w:rFonts w:ascii="宋体" w:hAnsi="宋体"/>
          <w:color w:val="000000" w:themeColor="text1"/>
          <w:szCs w:val="24"/>
        </w:rPr>
      </w:pPr>
      <w:r>
        <w:rPr>
          <w:rFonts w:hint="eastAsia" w:ascii="宋体" w:hAnsi="宋体"/>
          <w:color w:val="000000" w:themeColor="text1"/>
          <w:szCs w:val="24"/>
        </w:rPr>
        <w:t>2）支持将系统菜单分发给不同的角色以及科室，对应角色</w:t>
      </w:r>
      <w:r>
        <w:rPr>
          <w:rFonts w:hint="eastAsia" w:ascii="宋体" w:hAnsi="宋体"/>
          <w:color w:val="000000" w:themeColor="text1"/>
          <w:szCs w:val="24"/>
          <w:lang w:eastAsia="zh-CN"/>
        </w:rPr>
        <w:t>登录</w:t>
      </w:r>
      <w:r>
        <w:rPr>
          <w:rFonts w:hint="eastAsia" w:ascii="宋体" w:hAnsi="宋体"/>
          <w:color w:val="000000" w:themeColor="text1"/>
          <w:szCs w:val="24"/>
        </w:rPr>
        <w:t>对应科室后即可使用分发的菜单（需要同时分发角色和科室），支持批量分发以及权限收回。</w:t>
      </w:r>
    </w:p>
    <w:p w14:paraId="0AE5095A">
      <w:pPr>
        <w:pStyle w:val="45"/>
        <w:spacing w:line="400" w:lineRule="exact"/>
        <w:rPr>
          <w:rFonts w:ascii="宋体" w:hAnsi="宋体"/>
          <w:color w:val="000000" w:themeColor="text1"/>
          <w:szCs w:val="24"/>
        </w:rPr>
      </w:pPr>
      <w:r>
        <w:rPr>
          <w:rFonts w:hint="eastAsia" w:ascii="宋体" w:hAnsi="宋体"/>
          <w:color w:val="000000" w:themeColor="text1"/>
          <w:szCs w:val="24"/>
        </w:rPr>
        <w:t>3）支持对菜单里的具体页面进行显示控制和默认值设置，可设置页面按钮或者子页面的显示隐藏状态，可设置页面文本控件的默认值，可设置页面或者控件的功能描述。</w:t>
      </w:r>
    </w:p>
    <w:p w14:paraId="0538E87A">
      <w:pPr>
        <w:pStyle w:val="45"/>
        <w:spacing w:line="400" w:lineRule="exact"/>
        <w:rPr>
          <w:rFonts w:ascii="宋体" w:hAnsi="宋体"/>
          <w:color w:val="000000" w:themeColor="text1"/>
          <w:szCs w:val="24"/>
        </w:rPr>
      </w:pPr>
      <w:r>
        <w:rPr>
          <w:rFonts w:hint="eastAsia" w:ascii="宋体" w:hAnsi="宋体"/>
          <w:color w:val="000000" w:themeColor="text1"/>
          <w:szCs w:val="24"/>
        </w:rPr>
        <w:t>4）支持菜单下页面里的快捷键设置，系统将页面按钮、表单等控件加载出来，根据控件ID逐一设置使用控件时的快捷键，设置完成后用户在使用对应页面时，可通用使用快捷键进行全键盘操作。</w:t>
      </w:r>
    </w:p>
    <w:p w14:paraId="3A33F1F9">
      <w:pPr>
        <w:pStyle w:val="45"/>
        <w:spacing w:line="400" w:lineRule="exact"/>
        <w:rPr>
          <w:rFonts w:ascii="宋体" w:hAnsi="宋体"/>
          <w:color w:val="000000" w:themeColor="text1"/>
          <w:szCs w:val="24"/>
        </w:rPr>
      </w:pPr>
      <w:r>
        <w:rPr>
          <w:rFonts w:hint="eastAsia" w:ascii="宋体" w:hAnsi="宋体"/>
          <w:color w:val="000000" w:themeColor="text1"/>
          <w:szCs w:val="24"/>
        </w:rPr>
        <w:t>4.系统提示内容配置</w:t>
      </w:r>
    </w:p>
    <w:p w14:paraId="1DA02C0C">
      <w:pPr>
        <w:pStyle w:val="45"/>
        <w:spacing w:line="400" w:lineRule="exact"/>
        <w:rPr>
          <w:rFonts w:ascii="宋体" w:hAnsi="宋体"/>
          <w:color w:val="000000" w:themeColor="text1"/>
          <w:szCs w:val="24"/>
        </w:rPr>
      </w:pPr>
      <w:r>
        <w:rPr>
          <w:rFonts w:hint="eastAsia" w:ascii="宋体" w:hAnsi="宋体"/>
          <w:color w:val="000000" w:themeColor="text1"/>
          <w:szCs w:val="24"/>
        </w:rPr>
        <w:t>系统内置了各类提示语内容，维护人员可根据医院需求在原内容上修改提示语，不用修改程序，无需发布即可生效。</w:t>
      </w:r>
    </w:p>
    <w:p w14:paraId="5DE8521A">
      <w:pPr>
        <w:pStyle w:val="45"/>
        <w:spacing w:line="400" w:lineRule="exact"/>
        <w:rPr>
          <w:rFonts w:ascii="宋体" w:hAnsi="宋体"/>
          <w:color w:val="000000" w:themeColor="text1"/>
          <w:szCs w:val="24"/>
        </w:rPr>
      </w:pPr>
      <w:r>
        <w:rPr>
          <w:rFonts w:hint="eastAsia" w:ascii="宋体" w:hAnsi="宋体"/>
          <w:color w:val="000000" w:themeColor="text1"/>
          <w:szCs w:val="24"/>
        </w:rPr>
        <w:t>5.缓存配置</w:t>
      </w:r>
    </w:p>
    <w:p w14:paraId="239E5DAE">
      <w:pPr>
        <w:pStyle w:val="45"/>
        <w:spacing w:line="400" w:lineRule="exact"/>
        <w:rPr>
          <w:rFonts w:ascii="宋体" w:hAnsi="宋体"/>
          <w:color w:val="000000" w:themeColor="text1"/>
          <w:szCs w:val="24"/>
        </w:rPr>
      </w:pPr>
      <w:r>
        <w:rPr>
          <w:rFonts w:hint="eastAsia" w:ascii="宋体" w:hAnsi="宋体"/>
          <w:color w:val="000000" w:themeColor="text1"/>
          <w:szCs w:val="24"/>
        </w:rPr>
        <w:t>系统使用缓存技术存储使用频繁的基础字典、系统参数等数据以保证系统数据加载效率。若有修改基础字典、参数等数据，可对缓存进行刷新，获取最新数据以保证基础数据使用的准确性。</w:t>
      </w:r>
    </w:p>
    <w:p w14:paraId="3B116915">
      <w:pPr>
        <w:pStyle w:val="45"/>
        <w:spacing w:line="400" w:lineRule="exact"/>
        <w:rPr>
          <w:rFonts w:ascii="宋体" w:hAnsi="宋体"/>
          <w:color w:val="000000" w:themeColor="text1"/>
          <w:szCs w:val="24"/>
        </w:rPr>
      </w:pPr>
      <w:r>
        <w:rPr>
          <w:rFonts w:hint="eastAsia" w:ascii="宋体" w:hAnsi="宋体"/>
          <w:color w:val="000000" w:themeColor="text1"/>
          <w:szCs w:val="24"/>
        </w:rPr>
        <w:t>6.定时器配置</w:t>
      </w:r>
    </w:p>
    <w:p w14:paraId="158DF080">
      <w:pPr>
        <w:pStyle w:val="45"/>
        <w:spacing w:line="400" w:lineRule="exact"/>
        <w:rPr>
          <w:rFonts w:ascii="宋体" w:hAnsi="宋体"/>
          <w:color w:val="000000" w:themeColor="text1"/>
          <w:szCs w:val="24"/>
        </w:rPr>
      </w:pPr>
      <w:r>
        <w:rPr>
          <w:rFonts w:hint="eastAsia" w:ascii="宋体" w:hAnsi="宋体"/>
          <w:color w:val="000000" w:themeColor="text1"/>
          <w:szCs w:val="24"/>
        </w:rPr>
        <w:t>系统可使用定时器在指定时间内对实时性要求不高且需要批量处理的业务进行定时执行，可避开系统运行的高峰期，保证系统稳定性。</w:t>
      </w:r>
    </w:p>
    <w:p w14:paraId="140752B6">
      <w:pPr>
        <w:pStyle w:val="45"/>
        <w:spacing w:line="400" w:lineRule="exact"/>
        <w:rPr>
          <w:rFonts w:ascii="宋体" w:hAnsi="宋体"/>
          <w:color w:val="000000" w:themeColor="text1"/>
          <w:szCs w:val="24"/>
        </w:rPr>
      </w:pPr>
      <w:r>
        <w:rPr>
          <w:rFonts w:hint="eastAsia" w:ascii="宋体" w:hAnsi="宋体"/>
          <w:color w:val="000000" w:themeColor="text1"/>
          <w:szCs w:val="24"/>
        </w:rPr>
        <w:t>配置系统支持对定时执行的任务的开启时间、执行频率、执行业务内容进行配置，可以对定时器进行增删改管理、定时器开启关闭管理、查看定时器运行状态、定时器配置的修改日志以及定时器的执行日志，并支持将失败的执行任务进行补执行。</w:t>
      </w:r>
    </w:p>
    <w:p w14:paraId="01D0F1E0">
      <w:pPr>
        <w:pStyle w:val="45"/>
        <w:spacing w:line="400" w:lineRule="exact"/>
        <w:rPr>
          <w:rFonts w:ascii="宋体" w:hAnsi="宋体"/>
          <w:color w:val="000000" w:themeColor="text1"/>
          <w:szCs w:val="24"/>
        </w:rPr>
      </w:pPr>
      <w:r>
        <w:rPr>
          <w:rFonts w:hint="eastAsia" w:ascii="宋体" w:hAnsi="宋体"/>
          <w:color w:val="000000" w:themeColor="text1"/>
          <w:szCs w:val="24"/>
        </w:rPr>
        <w:t>7.模板平台</w:t>
      </w:r>
    </w:p>
    <w:p w14:paraId="75BB1421">
      <w:pPr>
        <w:pStyle w:val="45"/>
        <w:spacing w:line="400" w:lineRule="exact"/>
        <w:rPr>
          <w:rFonts w:ascii="宋体" w:hAnsi="宋体"/>
          <w:color w:val="000000" w:themeColor="text1"/>
          <w:szCs w:val="24"/>
        </w:rPr>
      </w:pPr>
      <w:r>
        <w:rPr>
          <w:rFonts w:hint="eastAsia" w:ascii="宋体" w:hAnsi="宋体"/>
          <w:color w:val="000000" w:themeColor="text1"/>
          <w:szCs w:val="24"/>
        </w:rPr>
        <w:t>根据相关政策和标准规范的要求，提供高质量的结构化电子病历模板制作与管理的功能。</w:t>
      </w:r>
      <w:r>
        <w:rPr>
          <w:rFonts w:hint="eastAsia" w:ascii="宋体" w:hAnsi="宋体"/>
          <w:color w:val="000000" w:themeColor="text1"/>
          <w:szCs w:val="24"/>
        </w:rPr>
        <w:tab/>
      </w:r>
      <w:r>
        <w:rPr>
          <w:rFonts w:hint="eastAsia" w:ascii="宋体" w:hAnsi="宋体"/>
          <w:color w:val="000000" w:themeColor="text1"/>
          <w:szCs w:val="24"/>
        </w:rPr>
        <w:t>（1）数据元管理</w:t>
      </w:r>
    </w:p>
    <w:p w14:paraId="4DBC268F">
      <w:pPr>
        <w:pStyle w:val="45"/>
        <w:spacing w:line="400" w:lineRule="exact"/>
        <w:rPr>
          <w:rFonts w:ascii="宋体" w:hAnsi="宋体"/>
          <w:color w:val="000000" w:themeColor="text1"/>
          <w:szCs w:val="24"/>
        </w:rPr>
      </w:pPr>
      <w:r>
        <w:rPr>
          <w:rFonts w:hint="eastAsia" w:ascii="宋体" w:hAnsi="宋体"/>
          <w:color w:val="000000" w:themeColor="text1"/>
          <w:szCs w:val="24"/>
        </w:rPr>
        <w:t>能够对数据元进行统一管理，病历模板使用一套数据元，保证数据一致性。</w:t>
      </w:r>
    </w:p>
    <w:p w14:paraId="5E297759">
      <w:pPr>
        <w:pStyle w:val="45"/>
        <w:spacing w:line="400" w:lineRule="exact"/>
        <w:rPr>
          <w:rFonts w:ascii="宋体" w:hAnsi="宋体"/>
          <w:color w:val="000000" w:themeColor="text1"/>
          <w:szCs w:val="24"/>
        </w:rPr>
      </w:pPr>
      <w:r>
        <w:rPr>
          <w:rFonts w:hint="eastAsia" w:ascii="宋体" w:hAnsi="宋体"/>
          <w:color w:val="000000" w:themeColor="text1"/>
          <w:szCs w:val="24"/>
        </w:rPr>
        <w:t>数据元分为国家标准数据元和自定义数据元，国家标准依据《电子病历基本数据集》创建，自定义数据元在国家标准上进行扩展。数据元管理主要</w:t>
      </w:r>
    </w:p>
    <w:p w14:paraId="7790A360">
      <w:pPr>
        <w:pStyle w:val="45"/>
        <w:spacing w:line="400" w:lineRule="exact"/>
        <w:rPr>
          <w:rFonts w:ascii="宋体" w:hAnsi="宋体"/>
          <w:color w:val="000000" w:themeColor="text1"/>
          <w:szCs w:val="24"/>
        </w:rPr>
      </w:pPr>
      <w:r>
        <w:rPr>
          <w:rFonts w:hint="eastAsia" w:ascii="宋体" w:hAnsi="宋体"/>
          <w:color w:val="000000" w:themeColor="text1"/>
          <w:szCs w:val="24"/>
        </w:rPr>
        <w:t>1）支持设置数据元的基本属性和数据数据属性，包含：数据元标准ID、名称、数据是否解析、数据来源等。</w:t>
      </w:r>
    </w:p>
    <w:p w14:paraId="41ADB1DA">
      <w:pPr>
        <w:pStyle w:val="45"/>
        <w:spacing w:line="400" w:lineRule="exact"/>
        <w:rPr>
          <w:rFonts w:ascii="宋体" w:hAnsi="宋体"/>
          <w:color w:val="000000" w:themeColor="text1"/>
          <w:szCs w:val="24"/>
        </w:rPr>
      </w:pPr>
      <w:r>
        <w:rPr>
          <w:rFonts w:hint="eastAsia" w:ascii="宋体" w:hAnsi="宋体"/>
          <w:color w:val="000000" w:themeColor="text1"/>
          <w:szCs w:val="24"/>
        </w:rPr>
        <w:t>2）支持在标准数据元外新增自定义的数据元，数据元属性同标准数据元一样设置。</w:t>
      </w:r>
    </w:p>
    <w:p w14:paraId="70718B25">
      <w:pPr>
        <w:pStyle w:val="45"/>
        <w:spacing w:line="400" w:lineRule="exact"/>
        <w:rPr>
          <w:rFonts w:ascii="宋体" w:hAnsi="宋体"/>
          <w:color w:val="000000" w:themeColor="text1"/>
          <w:szCs w:val="24"/>
        </w:rPr>
      </w:pPr>
      <w:r>
        <w:rPr>
          <w:rFonts w:hint="eastAsia" w:ascii="宋体" w:hAnsi="宋体"/>
          <w:color w:val="000000" w:themeColor="text1"/>
          <w:szCs w:val="24"/>
        </w:rPr>
        <w:t>3）支持数据元的批量导出和导入。</w:t>
      </w:r>
    </w:p>
    <w:p w14:paraId="00CA6774">
      <w:pPr>
        <w:pStyle w:val="45"/>
        <w:spacing w:line="400" w:lineRule="exact"/>
        <w:rPr>
          <w:rFonts w:ascii="宋体" w:hAnsi="宋体"/>
          <w:color w:val="000000" w:themeColor="text1"/>
          <w:szCs w:val="24"/>
        </w:rPr>
      </w:pPr>
      <w:r>
        <w:rPr>
          <w:rFonts w:hint="eastAsia" w:ascii="宋体" w:hAnsi="宋体"/>
          <w:color w:val="000000" w:themeColor="text1"/>
          <w:szCs w:val="24"/>
        </w:rPr>
        <w:t>（2）模板制作</w:t>
      </w:r>
    </w:p>
    <w:p w14:paraId="53DF4651">
      <w:pPr>
        <w:pStyle w:val="45"/>
        <w:spacing w:line="400" w:lineRule="exact"/>
        <w:rPr>
          <w:rFonts w:ascii="宋体" w:hAnsi="宋体"/>
          <w:color w:val="000000" w:themeColor="text1"/>
          <w:szCs w:val="24"/>
        </w:rPr>
      </w:pPr>
      <w:r>
        <w:rPr>
          <w:rFonts w:hint="eastAsia" w:ascii="宋体" w:hAnsi="宋体"/>
          <w:color w:val="000000" w:themeColor="text1"/>
          <w:szCs w:val="24"/>
        </w:rPr>
        <w:t>提供模板制作工具，能够根据医院病历要求制作出对应电子病历模板，包含以下功能：</w:t>
      </w:r>
    </w:p>
    <w:p w14:paraId="0F7DEDF4">
      <w:pPr>
        <w:pStyle w:val="45"/>
        <w:spacing w:line="400" w:lineRule="exact"/>
        <w:rPr>
          <w:rFonts w:ascii="宋体" w:hAnsi="宋体"/>
          <w:color w:val="000000" w:themeColor="text1"/>
          <w:szCs w:val="24"/>
        </w:rPr>
      </w:pPr>
      <w:r>
        <w:rPr>
          <w:rFonts w:hint="eastAsia" w:ascii="宋体" w:hAnsi="宋体"/>
          <w:color w:val="000000" w:themeColor="text1"/>
          <w:szCs w:val="24"/>
        </w:rPr>
        <w:t>1）提供文本编辑器，能够满足文本编辑（字体、样式、表格等）要求。</w:t>
      </w:r>
    </w:p>
    <w:p w14:paraId="22BAF2F8">
      <w:pPr>
        <w:pStyle w:val="45"/>
        <w:spacing w:line="400" w:lineRule="exact"/>
        <w:rPr>
          <w:rFonts w:ascii="宋体" w:hAnsi="宋体"/>
          <w:color w:val="000000" w:themeColor="text1"/>
          <w:szCs w:val="24"/>
        </w:rPr>
      </w:pPr>
      <w:r>
        <w:rPr>
          <w:rFonts w:hint="eastAsia" w:ascii="宋体" w:hAnsi="宋体"/>
          <w:color w:val="000000" w:themeColor="text1"/>
          <w:szCs w:val="24"/>
        </w:rPr>
        <w:t>2）支持使用数据元制作结构化模板。</w:t>
      </w:r>
    </w:p>
    <w:p w14:paraId="5011A455">
      <w:pPr>
        <w:pStyle w:val="45"/>
        <w:spacing w:line="400" w:lineRule="exact"/>
        <w:rPr>
          <w:rFonts w:ascii="宋体" w:hAnsi="宋体"/>
          <w:color w:val="000000" w:themeColor="text1"/>
          <w:szCs w:val="24"/>
        </w:rPr>
      </w:pPr>
      <w:r>
        <w:rPr>
          <w:rFonts w:hint="eastAsia" w:ascii="宋体" w:hAnsi="宋体"/>
          <w:color w:val="000000" w:themeColor="text1"/>
          <w:szCs w:val="24"/>
        </w:rPr>
        <w:t>3）支持模板里数据元解析配置，满足病历结构化数据存储要求。</w:t>
      </w:r>
    </w:p>
    <w:p w14:paraId="0DECDD78">
      <w:pPr>
        <w:pStyle w:val="45"/>
        <w:spacing w:line="400" w:lineRule="exact"/>
        <w:rPr>
          <w:rFonts w:ascii="宋体" w:hAnsi="宋体"/>
          <w:color w:val="000000" w:themeColor="text1"/>
          <w:szCs w:val="24"/>
        </w:rPr>
      </w:pPr>
      <w:r>
        <w:rPr>
          <w:rFonts w:hint="eastAsia" w:ascii="宋体" w:hAnsi="宋体"/>
          <w:color w:val="000000" w:themeColor="text1"/>
          <w:szCs w:val="24"/>
        </w:rPr>
        <w:t>4）支持月经表达式、视野表达式等医学表达式插入。</w:t>
      </w:r>
    </w:p>
    <w:p w14:paraId="278A6701">
      <w:pPr>
        <w:pStyle w:val="45"/>
        <w:spacing w:line="400" w:lineRule="exact"/>
        <w:rPr>
          <w:rFonts w:ascii="宋体" w:hAnsi="宋体"/>
          <w:color w:val="000000" w:themeColor="text1"/>
          <w:szCs w:val="24"/>
        </w:rPr>
      </w:pPr>
      <w:r>
        <w:rPr>
          <w:rFonts w:hint="eastAsia" w:ascii="宋体" w:hAnsi="宋体"/>
          <w:color w:val="000000" w:themeColor="text1"/>
          <w:szCs w:val="24"/>
        </w:rPr>
        <w:t>5）支持使用文档段快速插入内容到模板。</w:t>
      </w:r>
    </w:p>
    <w:p w14:paraId="066A9C11">
      <w:pPr>
        <w:pStyle w:val="45"/>
        <w:spacing w:line="400" w:lineRule="exact"/>
        <w:rPr>
          <w:rFonts w:ascii="宋体" w:hAnsi="宋体"/>
          <w:color w:val="000000" w:themeColor="text1"/>
          <w:szCs w:val="24"/>
        </w:rPr>
      </w:pPr>
      <w:r>
        <w:rPr>
          <w:rFonts w:hint="eastAsia" w:ascii="宋体" w:hAnsi="宋体"/>
          <w:color w:val="000000" w:themeColor="text1"/>
          <w:szCs w:val="24"/>
        </w:rPr>
        <w:t>6）支持模板设置隐私属性，设置了隐私部分后，再打开为“***”。</w:t>
      </w:r>
    </w:p>
    <w:p w14:paraId="1CED8AE3">
      <w:pPr>
        <w:pStyle w:val="45"/>
        <w:spacing w:line="400" w:lineRule="exact"/>
        <w:rPr>
          <w:rFonts w:ascii="宋体" w:hAnsi="宋体"/>
          <w:color w:val="000000" w:themeColor="text1"/>
          <w:szCs w:val="24"/>
        </w:rPr>
      </w:pPr>
      <w:r>
        <w:rPr>
          <w:rFonts w:hint="eastAsia" w:ascii="宋体" w:hAnsi="宋体"/>
          <w:color w:val="000000" w:themeColor="text1"/>
          <w:szCs w:val="24"/>
        </w:rPr>
        <w:t>7）支持按照角色设置内容的书写权限，例如同一份模板医生护士都可写，可控制哪部分为医生写，哪部分为护士书写。</w:t>
      </w:r>
    </w:p>
    <w:p w14:paraId="6F0EA063">
      <w:pPr>
        <w:pStyle w:val="45"/>
        <w:spacing w:line="400" w:lineRule="exact"/>
        <w:rPr>
          <w:rFonts w:ascii="宋体" w:hAnsi="宋体"/>
          <w:color w:val="000000" w:themeColor="text1"/>
          <w:szCs w:val="24"/>
        </w:rPr>
      </w:pPr>
      <w:r>
        <w:rPr>
          <w:rFonts w:hint="eastAsia" w:ascii="宋体" w:hAnsi="宋体"/>
          <w:color w:val="000000" w:themeColor="text1"/>
          <w:szCs w:val="24"/>
        </w:rPr>
        <w:t>（3）模板管理</w:t>
      </w:r>
    </w:p>
    <w:p w14:paraId="77486037">
      <w:pPr>
        <w:pStyle w:val="45"/>
        <w:spacing w:line="400" w:lineRule="exact"/>
        <w:rPr>
          <w:rFonts w:ascii="宋体" w:hAnsi="宋体"/>
          <w:color w:val="000000" w:themeColor="text1"/>
          <w:szCs w:val="24"/>
        </w:rPr>
      </w:pPr>
      <w:r>
        <w:rPr>
          <w:rFonts w:hint="eastAsia" w:ascii="宋体" w:hAnsi="宋体"/>
          <w:color w:val="000000" w:themeColor="text1"/>
          <w:szCs w:val="24"/>
        </w:rPr>
        <w:t>支持对制作完成的模板进行使用权限管理，主要包含以下：</w:t>
      </w:r>
    </w:p>
    <w:p w14:paraId="412C2E1F">
      <w:pPr>
        <w:pStyle w:val="45"/>
        <w:spacing w:line="400" w:lineRule="exact"/>
        <w:rPr>
          <w:rFonts w:ascii="宋体" w:hAnsi="宋体"/>
          <w:color w:val="000000" w:themeColor="text1"/>
          <w:szCs w:val="24"/>
        </w:rPr>
      </w:pPr>
      <w:r>
        <w:rPr>
          <w:rFonts w:hint="eastAsia" w:ascii="宋体" w:hAnsi="宋体"/>
          <w:color w:val="000000" w:themeColor="text1"/>
          <w:szCs w:val="24"/>
        </w:rPr>
        <w:t>1）支持将模板分发给需要使用的科室。</w:t>
      </w:r>
    </w:p>
    <w:p w14:paraId="0F2302D3">
      <w:pPr>
        <w:pStyle w:val="45"/>
        <w:spacing w:line="400" w:lineRule="exact"/>
        <w:rPr>
          <w:rFonts w:ascii="宋体" w:hAnsi="宋体"/>
          <w:color w:val="000000" w:themeColor="text1"/>
          <w:szCs w:val="24"/>
        </w:rPr>
      </w:pPr>
      <w:r>
        <w:rPr>
          <w:rFonts w:hint="eastAsia" w:ascii="宋体" w:hAnsi="宋体"/>
          <w:color w:val="000000" w:themeColor="text1"/>
          <w:szCs w:val="24"/>
        </w:rPr>
        <w:t>2）支持将模板分发给需要使用的单个用户。</w:t>
      </w:r>
    </w:p>
    <w:p w14:paraId="0A4E82A3">
      <w:pPr>
        <w:pStyle w:val="45"/>
        <w:spacing w:line="400" w:lineRule="exact"/>
        <w:rPr>
          <w:rFonts w:ascii="宋体" w:hAnsi="宋体"/>
          <w:color w:val="000000" w:themeColor="text1"/>
          <w:szCs w:val="24"/>
        </w:rPr>
      </w:pPr>
      <w:r>
        <w:rPr>
          <w:rFonts w:hint="eastAsia" w:ascii="宋体" w:hAnsi="宋体"/>
          <w:color w:val="000000" w:themeColor="text1"/>
          <w:szCs w:val="24"/>
        </w:rPr>
        <w:t>3）支持将模板设置为模板默认，用户需要使用对应模板时，默认为该模板。</w:t>
      </w:r>
    </w:p>
    <w:p w14:paraId="3B98E867">
      <w:pPr>
        <w:pStyle w:val="45"/>
        <w:spacing w:line="400" w:lineRule="exact"/>
        <w:rPr>
          <w:rFonts w:ascii="宋体" w:hAnsi="宋体"/>
          <w:color w:val="000000" w:themeColor="text1"/>
          <w:szCs w:val="24"/>
        </w:rPr>
      </w:pPr>
      <w:r>
        <w:rPr>
          <w:rFonts w:hint="eastAsia" w:ascii="宋体" w:hAnsi="宋体"/>
          <w:color w:val="000000" w:themeColor="text1"/>
          <w:szCs w:val="24"/>
        </w:rPr>
        <w:t>4）支持设置模板的使用角色（医生、护士、治疗、通用等）。</w:t>
      </w:r>
    </w:p>
    <w:p w14:paraId="6A28ACCC">
      <w:pPr>
        <w:pStyle w:val="45"/>
        <w:spacing w:line="400" w:lineRule="exact"/>
        <w:rPr>
          <w:rFonts w:ascii="宋体" w:hAnsi="宋体"/>
          <w:color w:val="000000" w:themeColor="text1"/>
          <w:szCs w:val="24"/>
        </w:rPr>
      </w:pPr>
      <w:r>
        <w:rPr>
          <w:rFonts w:hint="eastAsia" w:ascii="宋体" w:hAnsi="宋体"/>
          <w:color w:val="000000" w:themeColor="text1"/>
          <w:szCs w:val="24"/>
        </w:rPr>
        <w:t>5）支持设置模板是否需要上级签名。</w:t>
      </w:r>
    </w:p>
    <w:p w14:paraId="3B4B0C97">
      <w:pPr>
        <w:pStyle w:val="45"/>
        <w:spacing w:line="400" w:lineRule="exact"/>
        <w:rPr>
          <w:rFonts w:ascii="宋体" w:hAnsi="宋体"/>
          <w:color w:val="000000" w:themeColor="text1"/>
          <w:szCs w:val="24"/>
        </w:rPr>
      </w:pPr>
      <w:r>
        <w:rPr>
          <w:rFonts w:hint="eastAsia" w:ascii="宋体" w:hAnsi="宋体"/>
          <w:color w:val="000000" w:themeColor="text1"/>
          <w:szCs w:val="24"/>
        </w:rPr>
        <w:t>6）支持设置模板新建时的提示语，用户在使用该模板新建病历时，弹出对应提示语。</w:t>
      </w:r>
    </w:p>
    <w:p w14:paraId="4F50C7D7">
      <w:pPr>
        <w:pStyle w:val="45"/>
        <w:spacing w:line="400" w:lineRule="exact"/>
        <w:rPr>
          <w:rFonts w:ascii="宋体" w:hAnsi="宋体"/>
          <w:color w:val="000000" w:themeColor="text1"/>
          <w:szCs w:val="24"/>
        </w:rPr>
      </w:pPr>
      <w:r>
        <w:rPr>
          <w:rFonts w:hint="eastAsia" w:ascii="宋体" w:hAnsi="宋体"/>
          <w:color w:val="000000" w:themeColor="text1"/>
          <w:szCs w:val="24"/>
        </w:rPr>
        <w:t>7）支持模板的导入与导出。</w:t>
      </w:r>
    </w:p>
    <w:p w14:paraId="5226E55D">
      <w:pPr>
        <w:pStyle w:val="45"/>
        <w:spacing w:line="400" w:lineRule="exact"/>
        <w:rPr>
          <w:rFonts w:ascii="宋体" w:hAnsi="宋体"/>
          <w:color w:val="000000" w:themeColor="text1"/>
          <w:szCs w:val="24"/>
        </w:rPr>
      </w:pPr>
      <w:r>
        <w:rPr>
          <w:rFonts w:hint="eastAsia" w:ascii="宋体" w:hAnsi="宋体"/>
          <w:color w:val="000000" w:themeColor="text1"/>
          <w:szCs w:val="24"/>
        </w:rPr>
        <w:t>8.票据制作平台</w:t>
      </w:r>
    </w:p>
    <w:p w14:paraId="4E312F8C">
      <w:pPr>
        <w:pStyle w:val="45"/>
        <w:spacing w:line="400" w:lineRule="exact"/>
        <w:rPr>
          <w:rFonts w:ascii="宋体" w:hAnsi="宋体"/>
          <w:color w:val="000000" w:themeColor="text1"/>
          <w:szCs w:val="24"/>
        </w:rPr>
      </w:pPr>
      <w:r>
        <w:rPr>
          <w:rFonts w:hint="eastAsia" w:ascii="宋体" w:hAnsi="宋体"/>
          <w:color w:val="000000" w:themeColor="text1"/>
          <w:szCs w:val="24"/>
        </w:rPr>
        <w:t>支持根据医院的需求定制系统业务需要使用的各类发票、清单、护理卡、上报卡等票据，提供可视化的制作界面，用户可自定义票据样式以及选择票据里数据来源，制作完成后可将票据分发给对应业务使用。</w:t>
      </w:r>
    </w:p>
    <w:p w14:paraId="2C1ED180">
      <w:pPr>
        <w:pStyle w:val="45"/>
        <w:spacing w:line="400" w:lineRule="exact"/>
        <w:rPr>
          <w:rFonts w:ascii="宋体" w:hAnsi="宋体"/>
          <w:color w:val="000000" w:themeColor="text1"/>
          <w:szCs w:val="24"/>
        </w:rPr>
      </w:pPr>
      <w:r>
        <w:rPr>
          <w:rFonts w:hint="eastAsia" w:ascii="宋体" w:hAnsi="宋体"/>
          <w:color w:val="000000" w:themeColor="text1"/>
          <w:szCs w:val="24"/>
        </w:rPr>
        <w:t>（1）票据制作</w:t>
      </w:r>
    </w:p>
    <w:p w14:paraId="24061E3B">
      <w:pPr>
        <w:pStyle w:val="45"/>
        <w:spacing w:line="400" w:lineRule="exact"/>
        <w:rPr>
          <w:rFonts w:ascii="宋体" w:hAnsi="宋体"/>
          <w:color w:val="000000" w:themeColor="text1"/>
          <w:szCs w:val="24"/>
        </w:rPr>
      </w:pPr>
      <w:r>
        <w:rPr>
          <w:rFonts w:hint="eastAsia" w:ascii="宋体" w:hAnsi="宋体"/>
          <w:color w:val="000000" w:themeColor="text1"/>
          <w:szCs w:val="24"/>
        </w:rPr>
        <w:t>票据制作支持使用可视化界面制作各类票据，主要包含：</w:t>
      </w:r>
    </w:p>
    <w:p w14:paraId="476199A4">
      <w:pPr>
        <w:pStyle w:val="45"/>
        <w:spacing w:line="400" w:lineRule="exact"/>
        <w:rPr>
          <w:rFonts w:ascii="宋体" w:hAnsi="宋体"/>
          <w:color w:val="000000" w:themeColor="text1"/>
          <w:szCs w:val="24"/>
        </w:rPr>
      </w:pPr>
      <w:r>
        <w:rPr>
          <w:rFonts w:hint="eastAsia" w:ascii="宋体" w:hAnsi="宋体"/>
          <w:color w:val="000000" w:themeColor="text1"/>
          <w:szCs w:val="24"/>
        </w:rPr>
        <w:t>1）提供票据可视化页面编辑工具，支持根据医院要求制作不同格式的票据。</w:t>
      </w:r>
    </w:p>
    <w:p w14:paraId="3F4C3DA7">
      <w:pPr>
        <w:pStyle w:val="45"/>
        <w:spacing w:line="400" w:lineRule="exact"/>
        <w:rPr>
          <w:rFonts w:ascii="宋体" w:hAnsi="宋体"/>
          <w:color w:val="000000" w:themeColor="text1"/>
          <w:szCs w:val="24"/>
        </w:rPr>
      </w:pPr>
      <w:r>
        <w:rPr>
          <w:rFonts w:hint="eastAsia" w:ascii="宋体" w:hAnsi="宋体"/>
          <w:color w:val="000000" w:themeColor="text1"/>
          <w:szCs w:val="24"/>
        </w:rPr>
        <w:t>2）页面编辑工具能够满足文本编辑（字体、样式、表格）要求。</w:t>
      </w:r>
    </w:p>
    <w:p w14:paraId="339CB690">
      <w:pPr>
        <w:pStyle w:val="45"/>
        <w:spacing w:line="400" w:lineRule="exact"/>
        <w:rPr>
          <w:rFonts w:ascii="宋体" w:hAnsi="宋体"/>
          <w:color w:val="000000" w:themeColor="text1"/>
          <w:szCs w:val="24"/>
        </w:rPr>
      </w:pPr>
      <w:r>
        <w:rPr>
          <w:rFonts w:hint="eastAsia" w:ascii="宋体" w:hAnsi="宋体"/>
          <w:color w:val="000000" w:themeColor="text1"/>
          <w:szCs w:val="24"/>
        </w:rPr>
        <w:t>3）页面编辑工具支持配置自动填充的数据来源。</w:t>
      </w:r>
    </w:p>
    <w:p w14:paraId="7BCB4D01">
      <w:pPr>
        <w:pStyle w:val="45"/>
        <w:spacing w:line="400" w:lineRule="exact"/>
        <w:rPr>
          <w:rFonts w:ascii="宋体" w:hAnsi="宋体"/>
          <w:color w:val="000000" w:themeColor="text1"/>
          <w:szCs w:val="24"/>
        </w:rPr>
      </w:pPr>
      <w:r>
        <w:rPr>
          <w:rFonts w:hint="eastAsia" w:ascii="宋体" w:hAnsi="宋体"/>
          <w:color w:val="000000" w:themeColor="text1"/>
          <w:szCs w:val="24"/>
        </w:rPr>
        <w:t>4）支持对制作的票据进行测试样式以及数据获取的准确性。</w:t>
      </w:r>
    </w:p>
    <w:p w14:paraId="481CCC75">
      <w:pPr>
        <w:pStyle w:val="45"/>
        <w:spacing w:line="400" w:lineRule="exact"/>
        <w:rPr>
          <w:rFonts w:ascii="宋体" w:hAnsi="宋体"/>
          <w:color w:val="000000" w:themeColor="text1"/>
          <w:szCs w:val="24"/>
        </w:rPr>
      </w:pPr>
      <w:r>
        <w:rPr>
          <w:rFonts w:hint="eastAsia" w:ascii="宋体" w:hAnsi="宋体"/>
          <w:color w:val="000000" w:themeColor="text1"/>
          <w:szCs w:val="24"/>
        </w:rPr>
        <w:t>（2）票据管理</w:t>
      </w:r>
    </w:p>
    <w:p w14:paraId="6B075C64">
      <w:pPr>
        <w:pStyle w:val="45"/>
        <w:spacing w:line="400" w:lineRule="exact"/>
        <w:rPr>
          <w:rFonts w:ascii="宋体" w:hAnsi="宋体"/>
          <w:color w:val="000000" w:themeColor="text1"/>
          <w:szCs w:val="24"/>
        </w:rPr>
      </w:pPr>
      <w:r>
        <w:rPr>
          <w:rFonts w:hint="eastAsia" w:ascii="宋体" w:hAnsi="宋体"/>
          <w:color w:val="000000" w:themeColor="text1"/>
          <w:szCs w:val="24"/>
        </w:rPr>
        <w:t>票据管理支持对票据的增加、删除、修改以及维护，包含：</w:t>
      </w:r>
    </w:p>
    <w:p w14:paraId="221ACE54">
      <w:pPr>
        <w:pStyle w:val="45"/>
        <w:spacing w:line="400" w:lineRule="exact"/>
        <w:rPr>
          <w:rFonts w:ascii="宋体" w:hAnsi="宋体"/>
          <w:color w:val="000000" w:themeColor="text1"/>
          <w:szCs w:val="24"/>
        </w:rPr>
      </w:pPr>
      <w:r>
        <w:rPr>
          <w:rFonts w:hint="eastAsia" w:ascii="宋体" w:hAnsi="宋体"/>
          <w:color w:val="000000" w:themeColor="text1"/>
          <w:szCs w:val="24"/>
        </w:rPr>
        <w:t>1）支持对票据类型根据业务进行分类管理。</w:t>
      </w:r>
    </w:p>
    <w:p w14:paraId="6F676A4F">
      <w:pPr>
        <w:pStyle w:val="45"/>
        <w:spacing w:line="400" w:lineRule="exact"/>
        <w:rPr>
          <w:rFonts w:ascii="宋体" w:hAnsi="宋体"/>
          <w:color w:val="000000" w:themeColor="text1"/>
          <w:szCs w:val="24"/>
        </w:rPr>
      </w:pPr>
      <w:r>
        <w:rPr>
          <w:rFonts w:hint="eastAsia" w:ascii="宋体" w:hAnsi="宋体"/>
          <w:color w:val="000000" w:themeColor="text1"/>
          <w:szCs w:val="24"/>
        </w:rPr>
        <w:t>2）支持根据票据类型设置不同的默认打印机类型（针式、喷墨）。</w:t>
      </w:r>
    </w:p>
    <w:p w14:paraId="25D64847">
      <w:pPr>
        <w:pStyle w:val="45"/>
        <w:spacing w:line="400" w:lineRule="exact"/>
        <w:rPr>
          <w:rFonts w:ascii="宋体" w:hAnsi="宋体"/>
          <w:color w:val="000000" w:themeColor="text1"/>
          <w:szCs w:val="24"/>
        </w:rPr>
      </w:pPr>
      <w:r>
        <w:rPr>
          <w:rFonts w:hint="eastAsia" w:ascii="宋体" w:hAnsi="宋体"/>
          <w:color w:val="000000" w:themeColor="text1"/>
          <w:szCs w:val="24"/>
        </w:rPr>
        <w:t>3）支持将票据分发给指定的业务类型使用，例如需要打印发票时将发票分发给收费业务。</w:t>
      </w:r>
    </w:p>
    <w:p w14:paraId="391EB5D5">
      <w:pPr>
        <w:pStyle w:val="45"/>
        <w:spacing w:line="400" w:lineRule="exact"/>
        <w:rPr>
          <w:rFonts w:ascii="宋体" w:hAnsi="宋体"/>
          <w:color w:val="000000" w:themeColor="text1"/>
          <w:szCs w:val="24"/>
        </w:rPr>
      </w:pPr>
      <w:r>
        <w:rPr>
          <w:rFonts w:hint="eastAsia" w:ascii="宋体" w:hAnsi="宋体"/>
          <w:color w:val="000000" w:themeColor="text1"/>
          <w:szCs w:val="24"/>
        </w:rPr>
        <w:t>4）支持票据的导出与导入。</w:t>
      </w:r>
    </w:p>
    <w:p w14:paraId="4465DD29">
      <w:pPr>
        <w:pStyle w:val="45"/>
        <w:spacing w:line="400" w:lineRule="exact"/>
        <w:rPr>
          <w:rFonts w:ascii="宋体" w:hAnsi="宋体"/>
          <w:color w:val="000000" w:themeColor="text1"/>
          <w:szCs w:val="24"/>
        </w:rPr>
      </w:pPr>
      <w:r>
        <w:rPr>
          <w:rFonts w:hint="eastAsia" w:ascii="宋体" w:hAnsi="宋体"/>
          <w:color w:val="000000" w:themeColor="text1"/>
          <w:szCs w:val="24"/>
        </w:rPr>
        <w:t>5）支持查看票据的修改日志。</w:t>
      </w:r>
    </w:p>
    <w:p w14:paraId="7B1BB497">
      <w:pPr>
        <w:pStyle w:val="45"/>
        <w:spacing w:line="400" w:lineRule="exact"/>
        <w:rPr>
          <w:rFonts w:ascii="宋体" w:hAnsi="宋体"/>
          <w:color w:val="000000" w:themeColor="text1"/>
          <w:szCs w:val="24"/>
        </w:rPr>
      </w:pPr>
      <w:r>
        <w:rPr>
          <w:rFonts w:hint="eastAsia" w:ascii="宋体" w:hAnsi="宋体"/>
          <w:color w:val="000000" w:themeColor="text1"/>
          <w:szCs w:val="24"/>
        </w:rPr>
        <w:t>9.体温单设计器</w:t>
      </w:r>
    </w:p>
    <w:p w14:paraId="6090B63B">
      <w:pPr>
        <w:pStyle w:val="45"/>
        <w:spacing w:line="400" w:lineRule="exact"/>
        <w:rPr>
          <w:rFonts w:ascii="宋体" w:hAnsi="宋体"/>
          <w:color w:val="000000" w:themeColor="text1"/>
          <w:szCs w:val="24"/>
        </w:rPr>
      </w:pPr>
      <w:r>
        <w:rPr>
          <w:rFonts w:hint="eastAsia" w:ascii="宋体" w:hAnsi="宋体"/>
          <w:color w:val="000000" w:themeColor="text1"/>
          <w:szCs w:val="24"/>
        </w:rPr>
        <w:t>展示样式配置：支持根据医院需求界面化配置体温单的展示样式，例如显示的格式、线条样式、上下注释样式等，配置完成后即可生效，无需发布程序。</w:t>
      </w:r>
    </w:p>
    <w:p w14:paraId="1DA7BF4F">
      <w:pPr>
        <w:pStyle w:val="45"/>
        <w:spacing w:line="400" w:lineRule="exact"/>
        <w:rPr>
          <w:rFonts w:ascii="宋体" w:hAnsi="宋体"/>
          <w:color w:val="000000" w:themeColor="text1"/>
          <w:szCs w:val="24"/>
        </w:rPr>
      </w:pPr>
      <w:r>
        <w:rPr>
          <w:rFonts w:hint="eastAsia" w:ascii="宋体" w:hAnsi="宋体"/>
          <w:color w:val="000000" w:themeColor="text1"/>
          <w:szCs w:val="24"/>
        </w:rPr>
        <w:t>其他配置：支持配置体温单的录入项目以及录入字典和校验规则，例如可配置需要录入的呼吸、心率等项目，配置体温的录入数值区间等。</w:t>
      </w:r>
    </w:p>
    <w:p w14:paraId="41B2CA77">
      <w:pPr>
        <w:pStyle w:val="45"/>
        <w:spacing w:line="400" w:lineRule="exact"/>
        <w:rPr>
          <w:rFonts w:ascii="宋体" w:hAnsi="宋体"/>
          <w:color w:val="000000" w:themeColor="text1"/>
          <w:szCs w:val="24"/>
        </w:rPr>
      </w:pPr>
      <w:r>
        <w:rPr>
          <w:rFonts w:hint="eastAsia" w:ascii="宋体" w:hAnsi="宋体"/>
          <w:color w:val="000000" w:themeColor="text1"/>
          <w:szCs w:val="24"/>
        </w:rPr>
        <w:t>10.工作流配置</w:t>
      </w:r>
    </w:p>
    <w:p w14:paraId="588BBDC2">
      <w:pPr>
        <w:pStyle w:val="45"/>
        <w:spacing w:line="400" w:lineRule="exact"/>
        <w:rPr>
          <w:rFonts w:ascii="宋体" w:hAnsi="宋体"/>
          <w:color w:val="000000" w:themeColor="text1"/>
          <w:szCs w:val="24"/>
        </w:rPr>
      </w:pPr>
      <w:r>
        <w:rPr>
          <w:rFonts w:hint="eastAsia" w:ascii="宋体" w:hAnsi="宋体"/>
          <w:color w:val="000000" w:themeColor="text1"/>
          <w:szCs w:val="24"/>
        </w:rPr>
        <w:t>针对医院固定的业务流程，例如输血流程、手术流程支持界面化配置。流程发生改变只需要修改工作流无需修改程序，支持对工作流进行增加、修改、删除，支持开启关闭工作流。工作流配置支持配置各个流程的执行条件、执行人以及下一步流程分支。</w:t>
      </w:r>
    </w:p>
    <w:p w14:paraId="1A9016F3">
      <w:pPr>
        <w:pStyle w:val="45"/>
        <w:spacing w:line="400" w:lineRule="exact"/>
        <w:rPr>
          <w:rFonts w:ascii="宋体" w:hAnsi="宋体"/>
          <w:color w:val="000000" w:themeColor="text1"/>
          <w:szCs w:val="24"/>
        </w:rPr>
      </w:pPr>
      <w:r>
        <w:rPr>
          <w:rFonts w:hint="eastAsia" w:ascii="宋体" w:hAnsi="宋体"/>
          <w:color w:val="000000" w:themeColor="text1"/>
          <w:szCs w:val="24"/>
        </w:rPr>
        <w:t>11.护理配置管理</w:t>
      </w:r>
    </w:p>
    <w:p w14:paraId="39FF5844">
      <w:pPr>
        <w:pStyle w:val="45"/>
        <w:spacing w:line="400" w:lineRule="exact"/>
        <w:rPr>
          <w:rFonts w:ascii="宋体" w:hAnsi="宋体"/>
          <w:color w:val="000000" w:themeColor="text1"/>
          <w:szCs w:val="24"/>
        </w:rPr>
      </w:pPr>
      <w:r>
        <w:rPr>
          <w:rFonts w:hint="eastAsia" w:ascii="宋体" w:hAnsi="宋体"/>
          <w:color w:val="000000" w:themeColor="text1"/>
          <w:szCs w:val="24"/>
        </w:rPr>
        <w:t>护理配置管理支持对护理类文书进行录入项目以及录入格式配置。主要包含护理记录项目配置、交接班配置、护理评估表格配置。</w:t>
      </w:r>
    </w:p>
    <w:p w14:paraId="64D5512B">
      <w:pPr>
        <w:pStyle w:val="45"/>
        <w:spacing w:line="400" w:lineRule="exact"/>
        <w:rPr>
          <w:rFonts w:ascii="宋体" w:hAnsi="宋体"/>
          <w:color w:val="000000" w:themeColor="text1"/>
          <w:szCs w:val="24"/>
        </w:rPr>
      </w:pPr>
      <w:r>
        <w:rPr>
          <w:rFonts w:hint="eastAsia" w:ascii="宋体" w:hAnsi="宋体"/>
          <w:color w:val="000000" w:themeColor="text1"/>
          <w:szCs w:val="24"/>
        </w:rPr>
        <w:t>（1）护理记录项目配置</w:t>
      </w:r>
    </w:p>
    <w:p w14:paraId="68657A75">
      <w:pPr>
        <w:pStyle w:val="45"/>
        <w:spacing w:line="400" w:lineRule="exact"/>
        <w:rPr>
          <w:rFonts w:ascii="宋体" w:hAnsi="宋体"/>
          <w:color w:val="000000" w:themeColor="text1"/>
          <w:szCs w:val="24"/>
        </w:rPr>
      </w:pPr>
      <w:r>
        <w:rPr>
          <w:rFonts w:hint="eastAsia" w:ascii="宋体" w:hAnsi="宋体"/>
          <w:color w:val="000000" w:themeColor="text1"/>
          <w:szCs w:val="24"/>
        </w:rPr>
        <w:t>可针对科室对于护理记录录入项目的不同要求进行个性化的配置，包含配置护理记录需要录入的项目以及录入时对应的字典，例如护理记录里的入量项目，不同科室有不同要求，可以根据科室进行项目的分发，分发后对应科室的护理记录可使用分发的项目。</w:t>
      </w:r>
    </w:p>
    <w:p w14:paraId="4EAC96EF">
      <w:pPr>
        <w:pStyle w:val="45"/>
        <w:spacing w:line="400" w:lineRule="exact"/>
        <w:rPr>
          <w:rFonts w:ascii="宋体" w:hAnsi="宋体"/>
          <w:color w:val="000000" w:themeColor="text1"/>
          <w:szCs w:val="24"/>
        </w:rPr>
      </w:pPr>
      <w:r>
        <w:rPr>
          <w:rFonts w:hint="eastAsia" w:ascii="宋体" w:hAnsi="宋体"/>
          <w:color w:val="000000" w:themeColor="text1"/>
          <w:szCs w:val="24"/>
        </w:rPr>
        <w:t>（2）交接班配置</w:t>
      </w:r>
    </w:p>
    <w:p w14:paraId="3749F524">
      <w:pPr>
        <w:pStyle w:val="45"/>
        <w:spacing w:line="400" w:lineRule="exact"/>
        <w:rPr>
          <w:rFonts w:ascii="宋体" w:hAnsi="宋体"/>
          <w:color w:val="000000" w:themeColor="text1"/>
          <w:szCs w:val="24"/>
        </w:rPr>
      </w:pPr>
      <w:r>
        <w:rPr>
          <w:rFonts w:hint="eastAsia" w:ascii="宋体" w:hAnsi="宋体"/>
          <w:color w:val="000000" w:themeColor="text1"/>
          <w:szCs w:val="24"/>
        </w:rPr>
        <w:t>支持配置需要交接班病人的类型，例如病危病人类型、一级护理病人类型等，以及配置对应类型病人的获取语法，配置后可自动获取需要交班的病人。支持配置多份交班本，可以根据需求将不同交班本分发给对应的科室使用。</w:t>
      </w:r>
    </w:p>
    <w:p w14:paraId="3F5929A6">
      <w:pPr>
        <w:pStyle w:val="45"/>
        <w:spacing w:line="400" w:lineRule="exact"/>
        <w:rPr>
          <w:rFonts w:ascii="宋体" w:hAnsi="宋体"/>
          <w:color w:val="000000" w:themeColor="text1"/>
          <w:szCs w:val="24"/>
        </w:rPr>
      </w:pPr>
      <w:r>
        <w:rPr>
          <w:rFonts w:hint="eastAsia" w:ascii="宋体" w:hAnsi="宋体"/>
          <w:color w:val="000000" w:themeColor="text1"/>
          <w:szCs w:val="24"/>
        </w:rPr>
        <w:t>（3）护理评估表配置</w:t>
      </w:r>
    </w:p>
    <w:p w14:paraId="7C6C212A">
      <w:pPr>
        <w:pStyle w:val="45"/>
        <w:spacing w:line="400" w:lineRule="exact"/>
        <w:rPr>
          <w:rFonts w:ascii="宋体" w:hAnsi="宋体"/>
          <w:color w:val="000000" w:themeColor="text1"/>
          <w:szCs w:val="24"/>
        </w:rPr>
      </w:pPr>
      <w:r>
        <w:rPr>
          <w:rFonts w:hint="eastAsia" w:ascii="宋体" w:hAnsi="宋体"/>
          <w:color w:val="000000" w:themeColor="text1"/>
          <w:szCs w:val="24"/>
        </w:rPr>
        <w:t>支持对护理各类评估表进行配置，包含需要录入的评估项、评估项目对应录入字典、录入格式、录入合理性校验等，支持配置评估表结果的趋势图类型（现状图、饼状图等），配置完成后可分发给对应科室使用，无需更新程序。</w:t>
      </w:r>
    </w:p>
    <w:p w14:paraId="05E5FE70">
      <w:pPr>
        <w:pStyle w:val="45"/>
        <w:spacing w:line="400" w:lineRule="exact"/>
        <w:rPr>
          <w:rFonts w:ascii="宋体" w:hAnsi="宋体"/>
          <w:color w:val="000000" w:themeColor="text1"/>
          <w:szCs w:val="24"/>
        </w:rPr>
      </w:pPr>
      <w:r>
        <w:rPr>
          <w:rFonts w:hint="eastAsia" w:ascii="宋体" w:hAnsi="宋体"/>
          <w:color w:val="000000" w:themeColor="text1"/>
          <w:szCs w:val="24"/>
        </w:rPr>
        <w:t>12.角色管理</w:t>
      </w:r>
    </w:p>
    <w:p w14:paraId="5420B0C3">
      <w:pPr>
        <w:pStyle w:val="45"/>
        <w:spacing w:line="400" w:lineRule="exact"/>
        <w:rPr>
          <w:rFonts w:ascii="宋体" w:hAnsi="宋体"/>
          <w:color w:val="000000" w:themeColor="text1"/>
          <w:szCs w:val="24"/>
        </w:rPr>
      </w:pPr>
      <w:r>
        <w:rPr>
          <w:rFonts w:hint="eastAsia" w:ascii="宋体" w:hAnsi="宋体"/>
          <w:color w:val="000000" w:themeColor="text1"/>
          <w:szCs w:val="24"/>
        </w:rPr>
        <w:t>角色分类：系统按照类别进行角色分类，角色管理可在对应的类别下新增、修改、作废角色，可以将多个角色归类为角色组。</w:t>
      </w:r>
    </w:p>
    <w:p w14:paraId="0507EA1F">
      <w:pPr>
        <w:pStyle w:val="45"/>
        <w:spacing w:line="400" w:lineRule="exact"/>
        <w:rPr>
          <w:rFonts w:ascii="宋体" w:hAnsi="宋体"/>
          <w:color w:val="000000" w:themeColor="text1"/>
          <w:szCs w:val="24"/>
        </w:rPr>
      </w:pPr>
      <w:r>
        <w:rPr>
          <w:rFonts w:hint="eastAsia" w:ascii="宋体" w:hAnsi="宋体"/>
          <w:color w:val="000000" w:themeColor="text1"/>
          <w:szCs w:val="24"/>
        </w:rPr>
        <w:t>权限管理：角色维护好后可对角色权限进行管理，包含角色拥有的菜单、角色可登录的科室以及将角色分发给用户，用户拥有对应角色后即可使用分发的菜单与科室。</w:t>
      </w:r>
    </w:p>
    <w:p w14:paraId="3EA5257D">
      <w:pPr>
        <w:pStyle w:val="45"/>
        <w:spacing w:line="400" w:lineRule="exact"/>
        <w:rPr>
          <w:rFonts w:ascii="宋体" w:hAnsi="宋体"/>
          <w:color w:val="000000" w:themeColor="text1"/>
          <w:szCs w:val="24"/>
        </w:rPr>
      </w:pPr>
      <w:r>
        <w:rPr>
          <w:rFonts w:hint="eastAsia" w:ascii="宋体" w:hAnsi="宋体"/>
          <w:color w:val="000000" w:themeColor="text1"/>
          <w:szCs w:val="24"/>
        </w:rPr>
        <w:t>13.医疗组管理</w:t>
      </w:r>
    </w:p>
    <w:p w14:paraId="35393352">
      <w:pPr>
        <w:pStyle w:val="45"/>
        <w:spacing w:line="400" w:lineRule="exact"/>
        <w:rPr>
          <w:rFonts w:ascii="宋体" w:hAnsi="宋体"/>
          <w:color w:val="000000" w:themeColor="text1"/>
          <w:szCs w:val="24"/>
        </w:rPr>
      </w:pPr>
      <w:r>
        <w:rPr>
          <w:rFonts w:hint="eastAsia" w:ascii="宋体" w:hAnsi="宋体"/>
          <w:color w:val="000000" w:themeColor="text1"/>
          <w:szCs w:val="24"/>
        </w:rPr>
        <w:t>系统支持根据门诊科室或者住院科室进行医疗组设置，一个科室可设置多个医疗组，每个医疗组能加入多位医生，可设置医生在医疗组里的级别，级别可与用户的业务权限绑定。</w:t>
      </w:r>
    </w:p>
    <w:p w14:paraId="7CBF770D">
      <w:pPr>
        <w:pStyle w:val="45"/>
        <w:spacing w:line="400" w:lineRule="exact"/>
        <w:rPr>
          <w:rFonts w:ascii="宋体" w:hAnsi="宋体"/>
          <w:color w:val="000000" w:themeColor="text1"/>
          <w:szCs w:val="24"/>
        </w:rPr>
      </w:pPr>
      <w:r>
        <w:rPr>
          <w:rFonts w:hint="eastAsia" w:ascii="宋体" w:hAnsi="宋体"/>
          <w:color w:val="000000" w:themeColor="text1"/>
          <w:szCs w:val="24"/>
        </w:rPr>
        <w:t>14.科室管理</w:t>
      </w:r>
    </w:p>
    <w:p w14:paraId="60A5403C">
      <w:pPr>
        <w:pStyle w:val="45"/>
        <w:spacing w:line="400" w:lineRule="exact"/>
        <w:rPr>
          <w:rFonts w:ascii="宋体" w:hAnsi="宋体"/>
          <w:color w:val="000000" w:themeColor="text1"/>
          <w:szCs w:val="24"/>
        </w:rPr>
      </w:pPr>
      <w:r>
        <w:rPr>
          <w:rFonts w:hint="eastAsia" w:ascii="宋体" w:hAnsi="宋体"/>
          <w:color w:val="000000" w:themeColor="text1"/>
          <w:szCs w:val="24"/>
        </w:rPr>
        <w:t>维护管理：支持对科室的信息进行维护与管理，信息包含：科室名称、科室属性、科室地址位置等基本信息。</w:t>
      </w:r>
    </w:p>
    <w:p w14:paraId="7B110B58">
      <w:pPr>
        <w:pStyle w:val="45"/>
        <w:spacing w:line="400" w:lineRule="exact"/>
        <w:rPr>
          <w:rFonts w:ascii="宋体" w:hAnsi="宋体"/>
          <w:color w:val="000000" w:themeColor="text1"/>
          <w:szCs w:val="24"/>
        </w:rPr>
      </w:pPr>
      <w:r>
        <w:rPr>
          <w:rFonts w:hint="eastAsia" w:ascii="宋体" w:hAnsi="宋体"/>
          <w:color w:val="000000" w:themeColor="text1"/>
          <w:szCs w:val="24"/>
        </w:rPr>
        <w:t>人员分发：科室维护完成后可以进行人员分发，被分发的人员能登录对应科室。</w:t>
      </w:r>
    </w:p>
    <w:p w14:paraId="72DACE79">
      <w:pPr>
        <w:pStyle w:val="45"/>
        <w:spacing w:line="400" w:lineRule="exact"/>
        <w:ind w:firstLine="482"/>
        <w:rPr>
          <w:rFonts w:ascii="宋体" w:hAnsi="宋体"/>
          <w:b/>
          <w:bCs/>
          <w:color w:val="000000" w:themeColor="text1"/>
          <w:szCs w:val="24"/>
        </w:rPr>
      </w:pPr>
      <w:r>
        <w:rPr>
          <w:rFonts w:hint="eastAsia" w:ascii="宋体" w:hAnsi="宋体"/>
          <w:b/>
          <w:bCs/>
          <w:color w:val="000000" w:themeColor="text1"/>
          <w:szCs w:val="24"/>
        </w:rPr>
        <w:t>（评审指标项108）</w:t>
      </w:r>
    </w:p>
    <w:p w14:paraId="3001C296">
      <w:pPr>
        <w:pStyle w:val="45"/>
        <w:spacing w:line="400" w:lineRule="exact"/>
        <w:rPr>
          <w:rFonts w:ascii="宋体" w:hAnsi="宋体"/>
          <w:color w:val="000000" w:themeColor="text1"/>
          <w:szCs w:val="24"/>
        </w:rPr>
      </w:pPr>
      <w:r>
        <w:rPr>
          <w:rFonts w:hint="eastAsia" w:ascii="宋体" w:hAnsi="宋体"/>
          <w:color w:val="000000" w:themeColor="text1"/>
          <w:szCs w:val="24"/>
        </w:rPr>
        <w:t>1.13.2.3综合告警系统</w:t>
      </w:r>
    </w:p>
    <w:p w14:paraId="76CF70B7">
      <w:pPr>
        <w:pStyle w:val="45"/>
        <w:spacing w:line="400" w:lineRule="exact"/>
        <w:rPr>
          <w:rFonts w:ascii="宋体" w:hAnsi="宋体"/>
          <w:color w:val="000000" w:themeColor="text1"/>
          <w:szCs w:val="24"/>
        </w:rPr>
      </w:pPr>
      <w:r>
        <w:rPr>
          <w:rFonts w:hint="eastAsia" w:ascii="宋体" w:hAnsi="宋体"/>
          <w:color w:val="000000" w:themeColor="text1"/>
          <w:szCs w:val="24"/>
        </w:rPr>
        <w:t>1.告警动作管理</w:t>
      </w:r>
    </w:p>
    <w:p w14:paraId="7F353DC8">
      <w:pPr>
        <w:pStyle w:val="45"/>
        <w:spacing w:line="400" w:lineRule="exact"/>
        <w:rPr>
          <w:rFonts w:ascii="宋体" w:hAnsi="宋体"/>
          <w:color w:val="000000" w:themeColor="text1"/>
          <w:szCs w:val="24"/>
        </w:rPr>
      </w:pPr>
      <w:r>
        <w:rPr>
          <w:rFonts w:hint="eastAsia" w:ascii="宋体" w:hAnsi="宋体"/>
          <w:color w:val="000000" w:themeColor="text1"/>
          <w:szCs w:val="24"/>
        </w:rPr>
        <w:t>（1）告警中心</w:t>
      </w:r>
    </w:p>
    <w:p w14:paraId="1018CEFE">
      <w:pPr>
        <w:pStyle w:val="45"/>
        <w:spacing w:line="400" w:lineRule="exact"/>
        <w:rPr>
          <w:rFonts w:ascii="宋体" w:hAnsi="宋体"/>
          <w:color w:val="000000" w:themeColor="text1"/>
          <w:szCs w:val="24"/>
        </w:rPr>
      </w:pPr>
      <w:r>
        <w:rPr>
          <w:rFonts w:hint="eastAsia" w:ascii="宋体" w:hAnsi="宋体"/>
          <w:color w:val="000000" w:themeColor="text1"/>
          <w:szCs w:val="24"/>
        </w:rPr>
        <w:t>告警中心显示平台监控内容的告警信息汇总一览，可按照告警等级、告警状态、告警对象、告警时间进行告警信息过滤，实时进行告警信息跟踪，提升故障预防能力，减少故障出现机率，包含主机名、触发器名、告警等级、告警问题、告警时间、是否恢复、详情查看、告警确认等信息。</w:t>
      </w:r>
    </w:p>
    <w:p w14:paraId="22F17797">
      <w:pPr>
        <w:pStyle w:val="45"/>
        <w:spacing w:line="400" w:lineRule="exact"/>
        <w:rPr>
          <w:rFonts w:ascii="宋体" w:hAnsi="宋体"/>
          <w:color w:val="000000" w:themeColor="text1"/>
          <w:szCs w:val="24"/>
        </w:rPr>
      </w:pPr>
      <w:r>
        <w:rPr>
          <w:rFonts w:hint="eastAsia" w:ascii="宋体" w:hAnsi="宋体"/>
          <w:color w:val="000000" w:themeColor="text1"/>
          <w:szCs w:val="24"/>
        </w:rPr>
        <w:t>（2）告警升级</w:t>
      </w:r>
    </w:p>
    <w:p w14:paraId="5BF2323F">
      <w:pPr>
        <w:pStyle w:val="45"/>
        <w:spacing w:line="400" w:lineRule="exact"/>
        <w:rPr>
          <w:rFonts w:ascii="宋体" w:hAnsi="宋体"/>
          <w:color w:val="000000" w:themeColor="text1"/>
          <w:szCs w:val="24"/>
        </w:rPr>
      </w:pPr>
      <w:r>
        <w:rPr>
          <w:rFonts w:hint="eastAsia" w:ascii="宋体" w:hAnsi="宋体"/>
          <w:color w:val="000000" w:themeColor="text1"/>
          <w:szCs w:val="24"/>
        </w:rPr>
        <w:t>告警升级提供告警动作配置管理，包括具体触发的动作事件、时间、以及告警接收对象等，包含告警动作的新增、修改、删除、搜索操作。</w:t>
      </w:r>
    </w:p>
    <w:p w14:paraId="6D25D4A9">
      <w:pPr>
        <w:pStyle w:val="45"/>
        <w:spacing w:line="400" w:lineRule="exact"/>
        <w:rPr>
          <w:rFonts w:ascii="宋体" w:hAnsi="宋体"/>
          <w:color w:val="000000" w:themeColor="text1"/>
          <w:szCs w:val="24"/>
        </w:rPr>
      </w:pPr>
      <w:r>
        <w:rPr>
          <w:rFonts w:hint="eastAsia" w:ascii="宋体" w:hAnsi="宋体"/>
          <w:color w:val="000000" w:themeColor="text1"/>
          <w:szCs w:val="24"/>
        </w:rPr>
        <w:t>2.告警模板管理</w:t>
      </w:r>
    </w:p>
    <w:p w14:paraId="4323671F">
      <w:pPr>
        <w:pStyle w:val="45"/>
        <w:spacing w:line="400" w:lineRule="exact"/>
        <w:rPr>
          <w:rFonts w:ascii="宋体" w:hAnsi="宋体"/>
          <w:color w:val="000000" w:themeColor="text1"/>
          <w:szCs w:val="24"/>
        </w:rPr>
      </w:pPr>
      <w:r>
        <w:rPr>
          <w:rFonts w:hint="eastAsia" w:ascii="宋体" w:hAnsi="宋体"/>
          <w:color w:val="000000" w:themeColor="text1"/>
          <w:szCs w:val="24"/>
        </w:rPr>
        <w:t>告警模板管理用于告警模板配置以及用户关联操作，包含模板的新增、修改、删除、搜索、用户分发等操作。</w:t>
      </w:r>
    </w:p>
    <w:p w14:paraId="4CCD556B">
      <w:pPr>
        <w:pStyle w:val="45"/>
        <w:spacing w:line="400" w:lineRule="exact"/>
        <w:rPr>
          <w:rFonts w:ascii="宋体" w:hAnsi="宋体"/>
          <w:color w:val="000000" w:themeColor="text1"/>
          <w:szCs w:val="24"/>
        </w:rPr>
      </w:pPr>
      <w:r>
        <w:rPr>
          <w:rFonts w:hint="eastAsia" w:ascii="宋体" w:hAnsi="宋体"/>
          <w:color w:val="000000" w:themeColor="text1"/>
          <w:szCs w:val="24"/>
        </w:rPr>
        <w:t>3.告警渠道管理</w:t>
      </w:r>
    </w:p>
    <w:p w14:paraId="426D843E">
      <w:pPr>
        <w:pStyle w:val="45"/>
        <w:spacing w:line="400" w:lineRule="exact"/>
        <w:rPr>
          <w:rFonts w:ascii="宋体" w:hAnsi="宋体"/>
          <w:color w:val="000000" w:themeColor="text1"/>
          <w:szCs w:val="24"/>
        </w:rPr>
      </w:pPr>
      <w:r>
        <w:rPr>
          <w:rFonts w:hint="eastAsia" w:ascii="宋体" w:hAnsi="宋体"/>
          <w:color w:val="000000" w:themeColor="text1"/>
          <w:szCs w:val="24"/>
        </w:rPr>
        <w:t>告警渠道管理提供多渠道告警提醒配置管理（一般包含短信、邮件、公众号等），提高告警效率，包含告警渠道的新增、修改、删除、搜索等操作。</w:t>
      </w:r>
    </w:p>
    <w:p w14:paraId="472432F5">
      <w:pPr>
        <w:pStyle w:val="45"/>
        <w:spacing w:line="400" w:lineRule="exact"/>
        <w:rPr>
          <w:rFonts w:ascii="宋体" w:hAnsi="宋体"/>
          <w:color w:val="000000" w:themeColor="text1"/>
          <w:szCs w:val="24"/>
        </w:rPr>
      </w:pPr>
      <w:r>
        <w:rPr>
          <w:rFonts w:hint="eastAsia" w:ascii="宋体" w:hAnsi="宋体"/>
          <w:color w:val="000000" w:themeColor="text1"/>
          <w:szCs w:val="24"/>
        </w:rPr>
        <w:t>4.用户告警分发</w:t>
      </w:r>
    </w:p>
    <w:p w14:paraId="1D83EE43">
      <w:pPr>
        <w:pStyle w:val="45"/>
        <w:spacing w:line="400" w:lineRule="exact"/>
        <w:rPr>
          <w:rFonts w:ascii="宋体" w:hAnsi="宋体"/>
          <w:b/>
          <w:bCs/>
          <w:color w:val="000000" w:themeColor="text1"/>
          <w:szCs w:val="24"/>
        </w:rPr>
      </w:pPr>
      <w:r>
        <w:rPr>
          <w:rFonts w:hint="eastAsia" w:ascii="宋体" w:hAnsi="宋体"/>
          <w:color w:val="000000" w:themeColor="text1"/>
          <w:szCs w:val="24"/>
        </w:rPr>
        <w:t>用户告警分发用于配置平台用户的告警方式，包含用户告警方式的新增、修改、删除等操作。</w:t>
      </w:r>
      <w:bookmarkStart w:id="841" w:name="_Toc193386825"/>
      <w:bookmarkStart w:id="842" w:name="_Toc190853283"/>
    </w:p>
    <w:p w14:paraId="3D4DDEF4">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（评审指标项109）</w:t>
      </w:r>
    </w:p>
    <w:p w14:paraId="790D0F0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1.13.2.4</w:t>
      </w:r>
      <w:r>
        <w:rPr>
          <w:rFonts w:hint="eastAsia" w:ascii="宋体" w:hAnsi="宋体" w:eastAsia="宋体" w:cs="宋体"/>
          <w:color w:val="000000" w:themeColor="text1"/>
          <w:sz w:val="24"/>
          <w:szCs w:val="24"/>
        </w:rPr>
        <w:t>基础安全运维管理</w:t>
      </w:r>
      <w:bookmarkEnd w:id="841"/>
      <w:bookmarkEnd w:id="842"/>
    </w:p>
    <w:p w14:paraId="05B62FF0">
      <w:pPr>
        <w:pStyle w:val="45"/>
        <w:spacing w:line="400" w:lineRule="exact"/>
        <w:rPr>
          <w:rFonts w:ascii="宋体" w:hAnsi="宋体"/>
          <w:color w:val="000000" w:themeColor="text1"/>
          <w:szCs w:val="24"/>
        </w:rPr>
      </w:pPr>
      <w:r>
        <w:rPr>
          <w:rFonts w:hint="eastAsia" w:ascii="宋体" w:hAnsi="宋体"/>
          <w:color w:val="000000" w:themeColor="text1"/>
          <w:szCs w:val="24"/>
        </w:rPr>
        <w:t>1.综合运维管理</w:t>
      </w:r>
    </w:p>
    <w:p w14:paraId="7C947E2F">
      <w:pPr>
        <w:pStyle w:val="45"/>
        <w:spacing w:line="400" w:lineRule="exact"/>
        <w:rPr>
          <w:rFonts w:ascii="宋体" w:hAnsi="宋体"/>
          <w:color w:val="000000" w:themeColor="text1"/>
          <w:szCs w:val="24"/>
        </w:rPr>
      </w:pPr>
      <w:r>
        <w:rPr>
          <w:rFonts w:hint="eastAsia" w:ascii="宋体" w:hAnsi="宋体"/>
          <w:color w:val="000000" w:themeColor="text1"/>
          <w:szCs w:val="24"/>
        </w:rPr>
        <w:t>医院安全防护平台采用“数据+服务+应用”的模式设计，通过提供可供开放的数据服务，以信息资源服务目录列表形式在安全防护平台门户上展现，采用高效率、高质量的方式帮助开发者实现数据整合。医院安全防护平台一方面提供了院内的部分开放服务，加入智能化的服务监测以及服务编排，引入开放的理念，打造医院内部的服务共享平台。另一方面平台允许接入第三方公共服务，从而扩大数据的业务领域范围，实现真正意义上的服务共享协同。</w:t>
      </w:r>
    </w:p>
    <w:p w14:paraId="68DDFD13">
      <w:pPr>
        <w:pStyle w:val="45"/>
        <w:spacing w:line="400" w:lineRule="exact"/>
        <w:rPr>
          <w:rFonts w:ascii="宋体" w:hAnsi="宋体"/>
          <w:color w:val="000000" w:themeColor="text1"/>
          <w:szCs w:val="24"/>
        </w:rPr>
      </w:pPr>
      <w:r>
        <w:rPr>
          <w:rFonts w:hint="eastAsia" w:ascii="宋体" w:hAnsi="宋体"/>
          <w:color w:val="000000" w:themeColor="text1"/>
          <w:szCs w:val="24"/>
        </w:rPr>
        <w:t>（1）节点管理与授权</w:t>
      </w:r>
    </w:p>
    <w:p w14:paraId="319BD285">
      <w:pPr>
        <w:pStyle w:val="45"/>
        <w:spacing w:line="400" w:lineRule="exact"/>
        <w:rPr>
          <w:rFonts w:ascii="宋体" w:hAnsi="宋体"/>
          <w:color w:val="000000" w:themeColor="text1"/>
          <w:szCs w:val="24"/>
        </w:rPr>
      </w:pPr>
      <w:r>
        <w:rPr>
          <w:rFonts w:hint="eastAsia" w:ascii="宋体" w:hAnsi="宋体"/>
          <w:color w:val="000000" w:themeColor="text1"/>
          <w:szCs w:val="24"/>
        </w:rPr>
        <w:t>节点指医院安全防护平台以外与平台进行交互的接入端点。可以是基于平台的应用系统，也可以是平台外部的其它平台或系统。例如第三方APP。医院安全防护平台内的服务可以通过授权进行分发管理，接入医院安全防护平台的系统或者厂商只能访问其有权限的数据服务，彻底杜绝服务暴露的安全问题。</w:t>
      </w:r>
    </w:p>
    <w:p w14:paraId="531BD71D">
      <w:pPr>
        <w:pStyle w:val="45"/>
        <w:spacing w:line="400" w:lineRule="exact"/>
        <w:rPr>
          <w:rFonts w:ascii="宋体" w:hAnsi="宋体"/>
          <w:color w:val="000000" w:themeColor="text1"/>
          <w:szCs w:val="24"/>
        </w:rPr>
      </w:pPr>
      <w:r>
        <w:rPr>
          <w:rFonts w:hint="eastAsia" w:ascii="宋体" w:hAnsi="宋体"/>
          <w:color w:val="000000" w:themeColor="text1"/>
          <w:szCs w:val="24"/>
        </w:rPr>
        <w:t>（2）服务管理</w:t>
      </w:r>
    </w:p>
    <w:p w14:paraId="35755D17">
      <w:pPr>
        <w:pStyle w:val="45"/>
        <w:spacing w:line="400" w:lineRule="exact"/>
        <w:rPr>
          <w:rFonts w:ascii="宋体" w:hAnsi="宋体"/>
          <w:color w:val="000000" w:themeColor="text1"/>
          <w:szCs w:val="24"/>
        </w:rPr>
      </w:pPr>
      <w:r>
        <w:rPr>
          <w:rFonts w:hint="eastAsia" w:ascii="宋体" w:hAnsi="宋体"/>
          <w:color w:val="000000" w:themeColor="text1"/>
          <w:szCs w:val="24"/>
        </w:rPr>
        <w:t>通过医院安全防护平台对服务整合封装，对服务进行整理规范，形成统一的服务管理窗口，这样不仅可以达到管理的目的，也方便在外部有调用服务需求的时候可以快速的定位到所请求的服务。</w:t>
      </w:r>
    </w:p>
    <w:p w14:paraId="5016C51B">
      <w:pPr>
        <w:pStyle w:val="45"/>
        <w:spacing w:line="400" w:lineRule="exact"/>
        <w:rPr>
          <w:rFonts w:ascii="宋体" w:hAnsi="宋体"/>
          <w:color w:val="000000" w:themeColor="text1"/>
          <w:szCs w:val="24"/>
        </w:rPr>
      </w:pPr>
      <w:r>
        <w:rPr>
          <w:rFonts w:hint="eastAsia" w:ascii="宋体" w:hAnsi="宋体"/>
          <w:color w:val="000000" w:themeColor="text1"/>
          <w:szCs w:val="24"/>
        </w:rPr>
        <w:t>机构的外部服务通过平台的管理封装后，可以实现对服务统一的调取方式，同一出口，避免因外部需求过多，服务管理混乱不可控的现象。</w:t>
      </w:r>
    </w:p>
    <w:p w14:paraId="5894341E">
      <w:pPr>
        <w:pStyle w:val="45"/>
        <w:spacing w:line="400" w:lineRule="exact"/>
        <w:rPr>
          <w:rFonts w:ascii="宋体" w:hAnsi="宋体"/>
          <w:color w:val="000000" w:themeColor="text1"/>
          <w:szCs w:val="24"/>
        </w:rPr>
      </w:pPr>
      <w:r>
        <w:rPr>
          <w:rFonts w:hint="eastAsia" w:ascii="宋体" w:hAnsi="宋体"/>
          <w:color w:val="000000" w:themeColor="text1"/>
          <w:szCs w:val="24"/>
        </w:rPr>
        <w:t>服务管理包括服务注册，服务调试，提供服务的接入信息维护，以及服务的基本信息和参数信息，用户申请的服务在发布使用前，经过平台的审核认证，平台对服务有拒绝发布的权利。服务在平台上提供统一的分类管理，方便使用者快速定位到所要调用的服务。</w:t>
      </w:r>
    </w:p>
    <w:p w14:paraId="40EBE45A">
      <w:pPr>
        <w:pStyle w:val="45"/>
        <w:spacing w:line="400" w:lineRule="exact"/>
        <w:rPr>
          <w:rFonts w:ascii="宋体" w:hAnsi="宋体"/>
          <w:color w:val="000000" w:themeColor="text1"/>
          <w:szCs w:val="24"/>
        </w:rPr>
      </w:pPr>
      <w:r>
        <w:rPr>
          <w:rFonts w:hint="eastAsia" w:ascii="宋体" w:hAnsi="宋体"/>
          <w:color w:val="000000" w:themeColor="text1"/>
          <w:szCs w:val="24"/>
        </w:rPr>
        <w:t>（3）服务集市</w:t>
      </w:r>
    </w:p>
    <w:p w14:paraId="36814CE1">
      <w:pPr>
        <w:pStyle w:val="45"/>
        <w:spacing w:line="400" w:lineRule="exact"/>
        <w:rPr>
          <w:rFonts w:ascii="宋体" w:hAnsi="宋体"/>
          <w:color w:val="000000" w:themeColor="text1"/>
          <w:szCs w:val="24"/>
        </w:rPr>
      </w:pPr>
      <w:r>
        <w:rPr>
          <w:rFonts w:hint="eastAsia" w:ascii="宋体" w:hAnsi="宋体"/>
          <w:color w:val="000000" w:themeColor="text1"/>
          <w:szCs w:val="24"/>
        </w:rPr>
        <w:t>服务集市可以对平台目前接入的服务或者创建的服务按照目录分类进行展示，方便用户更快的查找到所需的服务。服务集市本质上就是服务注册的另一种显示模式，可以通过列表或者图表显示。</w:t>
      </w:r>
    </w:p>
    <w:p w14:paraId="738069F2">
      <w:pPr>
        <w:pStyle w:val="45"/>
        <w:spacing w:line="400" w:lineRule="exact"/>
        <w:rPr>
          <w:rFonts w:ascii="宋体" w:hAnsi="宋体"/>
          <w:color w:val="000000" w:themeColor="text1"/>
          <w:szCs w:val="24"/>
        </w:rPr>
      </w:pPr>
      <w:r>
        <w:rPr>
          <w:rFonts w:hint="eastAsia" w:ascii="宋体" w:hAnsi="宋体"/>
          <w:color w:val="000000" w:themeColor="text1"/>
          <w:szCs w:val="24"/>
        </w:rPr>
        <w:t>（4）服务监测</w:t>
      </w:r>
    </w:p>
    <w:p w14:paraId="1FDA1A89">
      <w:pPr>
        <w:pStyle w:val="45"/>
        <w:spacing w:line="400" w:lineRule="exact"/>
        <w:rPr>
          <w:rFonts w:ascii="宋体" w:hAnsi="宋体"/>
          <w:color w:val="000000" w:themeColor="text1"/>
          <w:szCs w:val="24"/>
        </w:rPr>
      </w:pPr>
      <w:r>
        <w:rPr>
          <w:rFonts w:hint="eastAsia" w:ascii="宋体" w:hAnsi="宋体"/>
          <w:color w:val="000000" w:themeColor="text1"/>
          <w:szCs w:val="24"/>
        </w:rPr>
        <w:t>服务监测是医院安全防护平台稳定运行的保障，主要对整个平台的服务管理起到监控的作用，对服务的调用进行统计分析，防范服务的恶意调用，对用户的操作行为进行分析，统计用户对服务的使用次数，通过制定预警规则，做到快速监控。安全防护平台具备一定的预警处理机制，可以在运维人员赶到现场的时间段内采用自动的防护措施，例如自动屏蔽异常服务，保证其他服务不受异常故障的影响。</w:t>
      </w:r>
    </w:p>
    <w:p w14:paraId="20B626EE">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安全防护平台服务监测支持图形化的展示，直观的反映出服务的调用周期（包括服务高并发时间段、响应时间、调取频率等）。</w:t>
      </w:r>
    </w:p>
    <w:p w14:paraId="0DC104F8">
      <w:pPr>
        <w:pStyle w:val="45"/>
        <w:spacing w:line="400" w:lineRule="exact"/>
        <w:rPr>
          <w:rFonts w:ascii="宋体" w:hAnsi="宋体"/>
          <w:color w:val="000000" w:themeColor="text1"/>
          <w:szCs w:val="24"/>
        </w:rPr>
      </w:pPr>
      <w:r>
        <w:rPr>
          <w:rFonts w:hint="eastAsia" w:ascii="宋体" w:hAnsi="宋体"/>
          <w:color w:val="000000" w:themeColor="text1"/>
          <w:szCs w:val="24"/>
        </w:rPr>
        <w:t>（5）服务编排</w:t>
      </w:r>
    </w:p>
    <w:p w14:paraId="39B5DBC0">
      <w:pPr>
        <w:pStyle w:val="45"/>
        <w:spacing w:line="400" w:lineRule="exact"/>
        <w:rPr>
          <w:rFonts w:ascii="宋体" w:hAnsi="宋体"/>
          <w:color w:val="000000" w:themeColor="text1"/>
          <w:szCs w:val="24"/>
        </w:rPr>
      </w:pPr>
      <w:r>
        <w:rPr>
          <w:rFonts w:hint="eastAsia" w:ascii="宋体" w:hAnsi="宋体"/>
          <w:color w:val="000000" w:themeColor="text1"/>
          <w:szCs w:val="24"/>
        </w:rPr>
        <w:t>在处理一些业务联动的事务过程中，往往需要将多个业务服务组合在一起，建立一个用来处理联动事务的场景。</w:t>
      </w:r>
    </w:p>
    <w:p w14:paraId="44F5845C">
      <w:pPr>
        <w:pStyle w:val="45"/>
        <w:spacing w:line="400" w:lineRule="exact"/>
        <w:rPr>
          <w:rFonts w:ascii="宋体" w:hAnsi="宋体"/>
          <w:color w:val="000000" w:themeColor="text1"/>
          <w:szCs w:val="24"/>
        </w:rPr>
      </w:pPr>
      <w:r>
        <w:rPr>
          <w:rFonts w:hint="eastAsia" w:ascii="宋体" w:hAnsi="宋体"/>
          <w:color w:val="000000" w:themeColor="text1"/>
          <w:szCs w:val="24"/>
        </w:rPr>
        <w:t>服务编排作为医院安全防护平台的智能化管理方案，提供了能够将平台内的各类服务按照既定的流程进行组合，融入智能化的规则过滤以及分发机制，提供更加多样化的深加工服务。服务编排包括服务集成、路由管理、规则过滤等。</w:t>
      </w:r>
    </w:p>
    <w:p w14:paraId="227390B1">
      <w:pPr>
        <w:pStyle w:val="45"/>
        <w:spacing w:line="400" w:lineRule="exact"/>
        <w:rPr>
          <w:rFonts w:ascii="宋体" w:hAnsi="宋体"/>
          <w:color w:val="000000" w:themeColor="text1"/>
          <w:szCs w:val="24"/>
        </w:rPr>
      </w:pPr>
      <w:r>
        <w:rPr>
          <w:rFonts w:hint="eastAsia" w:ascii="宋体" w:hAnsi="宋体"/>
          <w:color w:val="000000" w:themeColor="text1"/>
          <w:szCs w:val="24"/>
        </w:rPr>
        <w:t>服务集成：服务集成作为服务编排的可视化操作对象，每个集成都由若干个服务服务有序组成，前一个服务的输出做为下一个服务的输入，并通过过滤器的干预，进行更加符合实际业务的通讯顺序。</w:t>
      </w:r>
    </w:p>
    <w:p w14:paraId="286B1C30">
      <w:pPr>
        <w:pStyle w:val="45"/>
        <w:spacing w:line="400" w:lineRule="exact"/>
        <w:rPr>
          <w:rFonts w:ascii="宋体" w:hAnsi="宋体"/>
          <w:color w:val="000000" w:themeColor="text1"/>
          <w:szCs w:val="24"/>
        </w:rPr>
      </w:pPr>
      <w:r>
        <w:rPr>
          <w:rFonts w:hint="eastAsia" w:ascii="宋体" w:hAnsi="宋体"/>
          <w:color w:val="000000" w:themeColor="text1"/>
          <w:szCs w:val="24"/>
        </w:rPr>
        <w:t>规则过滤管理：面对大量结构化、非结构化的服务返回数据，上下服务对数据识别的工作十分繁琐与复杂。因此，需要建立能够让服务接收方识别的数据过滤与识别规则。在规则过滤的帮助下，能够让服务按照某种既定的规则有序的进行下去。</w:t>
      </w:r>
    </w:p>
    <w:p w14:paraId="7DFE18EA">
      <w:pPr>
        <w:pStyle w:val="45"/>
        <w:spacing w:line="400" w:lineRule="exact"/>
        <w:rPr>
          <w:rFonts w:ascii="宋体" w:hAnsi="宋体"/>
          <w:color w:val="000000" w:themeColor="text1"/>
          <w:szCs w:val="24"/>
        </w:rPr>
      </w:pPr>
      <w:r>
        <w:rPr>
          <w:rFonts w:hint="eastAsia" w:ascii="宋体" w:hAnsi="宋体"/>
          <w:color w:val="000000" w:themeColor="text1"/>
          <w:szCs w:val="24"/>
        </w:rPr>
        <w:t>路由管理：路由充当着指路者的作用，服务集成完毕之后，需要通过若干个路由的寻址与转换才能完整地执行服务流程。</w:t>
      </w:r>
    </w:p>
    <w:p w14:paraId="5B83915B">
      <w:pPr>
        <w:pStyle w:val="45"/>
        <w:spacing w:line="400" w:lineRule="exact"/>
        <w:rPr>
          <w:rFonts w:ascii="宋体" w:hAnsi="宋体"/>
          <w:color w:val="000000" w:themeColor="text1"/>
          <w:szCs w:val="24"/>
        </w:rPr>
      </w:pPr>
      <w:r>
        <w:rPr>
          <w:rFonts w:hint="eastAsia" w:ascii="宋体" w:hAnsi="宋体"/>
          <w:color w:val="000000" w:themeColor="text1"/>
          <w:szCs w:val="24"/>
        </w:rPr>
        <w:t>2.服务安全组件</w:t>
      </w:r>
    </w:p>
    <w:p w14:paraId="1D369137">
      <w:pPr>
        <w:pStyle w:val="45"/>
        <w:spacing w:line="400" w:lineRule="exact"/>
        <w:rPr>
          <w:rFonts w:ascii="宋体" w:hAnsi="宋体"/>
          <w:color w:val="000000" w:themeColor="text1"/>
          <w:szCs w:val="24"/>
        </w:rPr>
      </w:pPr>
      <w:r>
        <w:rPr>
          <w:rFonts w:hint="eastAsia" w:ascii="宋体" w:hAnsi="宋体"/>
          <w:color w:val="000000" w:themeColor="text1"/>
          <w:szCs w:val="24"/>
        </w:rPr>
        <w:t>包含数据安全与服务稳定性两方面的管理支持。</w:t>
      </w:r>
    </w:p>
    <w:p w14:paraId="2BA4C8C6">
      <w:pPr>
        <w:pStyle w:val="45"/>
        <w:spacing w:line="400" w:lineRule="exact"/>
        <w:rPr>
          <w:rFonts w:ascii="宋体" w:hAnsi="宋体"/>
          <w:color w:val="000000" w:themeColor="text1"/>
          <w:szCs w:val="24"/>
        </w:rPr>
      </w:pPr>
      <w:r>
        <w:rPr>
          <w:rFonts w:hint="eastAsia" w:ascii="宋体" w:hAnsi="宋体"/>
          <w:color w:val="000000" w:themeColor="text1"/>
          <w:szCs w:val="24"/>
        </w:rPr>
        <w:t>数据安全方面提供事前认证、事中防护、事后审计三大安全保障体系，通过事前的授权管理、身份认证、数据包限制、结构化数据校验，事中的传输加密、数据防篡改、ip黑名单、隐私保护，事后的非法访问监测、攻击行为判别等形成医院信息系统全流程防护。</w:t>
      </w:r>
    </w:p>
    <w:p w14:paraId="34AEDAE4">
      <w:pPr>
        <w:pStyle w:val="45"/>
        <w:spacing w:line="400" w:lineRule="exact"/>
        <w:rPr>
          <w:rFonts w:ascii="宋体" w:hAnsi="宋体"/>
          <w:color w:val="000000" w:themeColor="text1"/>
          <w:szCs w:val="24"/>
        </w:rPr>
      </w:pPr>
      <w:r>
        <w:rPr>
          <w:rFonts w:hint="eastAsia" w:ascii="宋体" w:hAnsi="宋体"/>
          <w:color w:val="000000" w:themeColor="text1"/>
          <w:szCs w:val="24"/>
        </w:rPr>
        <w:t>服务稳定性方面应对高并发的数据访问请求，安全防护平台的服务可以部署在多台服务器上，组成一个服务集群，同时启用后备机制进行管理。</w:t>
      </w:r>
    </w:p>
    <w:p w14:paraId="0DE06190">
      <w:pPr>
        <w:pStyle w:val="45"/>
        <w:spacing w:line="400" w:lineRule="exact"/>
        <w:rPr>
          <w:rFonts w:ascii="宋体" w:hAnsi="宋体"/>
          <w:color w:val="000000" w:themeColor="text1"/>
          <w:szCs w:val="24"/>
        </w:rPr>
      </w:pPr>
      <w:r>
        <w:rPr>
          <w:rFonts w:hint="eastAsia" w:ascii="宋体" w:hAnsi="宋体"/>
          <w:color w:val="000000" w:themeColor="text1"/>
          <w:szCs w:val="24"/>
        </w:rPr>
        <w:t>（1）数据安全</w:t>
      </w:r>
    </w:p>
    <w:p w14:paraId="4884FF3F">
      <w:pPr>
        <w:pStyle w:val="45"/>
        <w:spacing w:line="400" w:lineRule="exact"/>
        <w:rPr>
          <w:rFonts w:ascii="宋体" w:hAnsi="宋体"/>
          <w:color w:val="000000" w:themeColor="text1"/>
          <w:szCs w:val="24"/>
        </w:rPr>
      </w:pPr>
      <w:r>
        <w:rPr>
          <w:rFonts w:hint="eastAsia" w:ascii="宋体" w:hAnsi="宋体"/>
          <w:color w:val="000000" w:themeColor="text1"/>
          <w:szCs w:val="24"/>
        </w:rPr>
        <w:t>1）事前认证</w:t>
      </w:r>
    </w:p>
    <w:p w14:paraId="4E48EAAA">
      <w:pPr>
        <w:pStyle w:val="45"/>
        <w:spacing w:line="400" w:lineRule="exact"/>
        <w:rPr>
          <w:rFonts w:ascii="宋体" w:hAnsi="宋体"/>
          <w:color w:val="000000" w:themeColor="text1"/>
          <w:szCs w:val="24"/>
        </w:rPr>
      </w:pPr>
      <w:r>
        <w:rPr>
          <w:rFonts w:hint="eastAsia" w:ascii="宋体" w:hAnsi="宋体"/>
          <w:color w:val="000000" w:themeColor="text1"/>
          <w:szCs w:val="24"/>
        </w:rPr>
        <w:t>（a）授权管理</w:t>
      </w:r>
    </w:p>
    <w:p w14:paraId="7BDF55C6">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安全防护平台授权管理分为身份授权和服务授权，身份授权是为接入平台的实体分配统一的授权码和密钥，是外部系统接入平台的入口。服务授权是将特定的服务分组分配给外部调用者，确保服务不被越权访问。</w:t>
      </w:r>
    </w:p>
    <w:p w14:paraId="4156E9EA">
      <w:pPr>
        <w:pStyle w:val="45"/>
        <w:spacing w:line="400" w:lineRule="exact"/>
        <w:rPr>
          <w:rFonts w:ascii="宋体" w:hAnsi="宋体"/>
          <w:color w:val="000000" w:themeColor="text1"/>
          <w:szCs w:val="24"/>
        </w:rPr>
      </w:pPr>
      <w:r>
        <w:rPr>
          <w:rFonts w:hint="eastAsia" w:ascii="宋体" w:hAnsi="宋体"/>
          <w:color w:val="000000" w:themeColor="text1"/>
          <w:szCs w:val="24"/>
        </w:rPr>
        <w:t>（b）身份认证</w:t>
      </w:r>
    </w:p>
    <w:p w14:paraId="45627115">
      <w:pPr>
        <w:pStyle w:val="45"/>
        <w:spacing w:line="400" w:lineRule="exact"/>
        <w:rPr>
          <w:rFonts w:ascii="宋体" w:hAnsi="宋体"/>
          <w:color w:val="000000" w:themeColor="text1"/>
          <w:szCs w:val="24"/>
        </w:rPr>
      </w:pPr>
      <w:r>
        <w:rPr>
          <w:rFonts w:hint="eastAsia" w:ascii="宋体" w:hAnsi="宋体"/>
          <w:color w:val="000000" w:themeColor="text1"/>
          <w:szCs w:val="24"/>
        </w:rPr>
        <w:t>身份认证服务是指对访问平台的用户进行身份鉴别的过程，包括识别和验证两部分。身份识别是对访问者的身份有效性进行判断，验证是对访问者的身份合法性进行确认。</w:t>
      </w:r>
    </w:p>
    <w:p w14:paraId="7C30AEE5">
      <w:pPr>
        <w:pStyle w:val="45"/>
        <w:spacing w:line="400" w:lineRule="exact"/>
        <w:rPr>
          <w:rFonts w:ascii="宋体" w:hAnsi="宋体"/>
          <w:color w:val="000000" w:themeColor="text1"/>
          <w:szCs w:val="24"/>
        </w:rPr>
      </w:pPr>
      <w:r>
        <w:rPr>
          <w:rFonts w:hint="eastAsia" w:ascii="宋体" w:hAnsi="宋体"/>
          <w:color w:val="000000" w:themeColor="text1"/>
          <w:szCs w:val="24"/>
        </w:rPr>
        <w:t>身份的认证方式是通过接入时由安全防护平台统一分配的授权码与加密密钥共同完成，平台通过配对的密钥完成授权码的解码，并将授权码与用户身份进行核实。为保证平台数据访问的安全性，外部系统在每进行一次服务调用时都需要进行认证。</w:t>
      </w:r>
    </w:p>
    <w:p w14:paraId="4BCAD1E2">
      <w:pPr>
        <w:pStyle w:val="45"/>
        <w:spacing w:line="400" w:lineRule="exact"/>
        <w:rPr>
          <w:rFonts w:ascii="宋体" w:hAnsi="宋体"/>
          <w:color w:val="000000" w:themeColor="text1"/>
          <w:szCs w:val="24"/>
        </w:rPr>
      </w:pPr>
      <w:r>
        <w:rPr>
          <w:rFonts w:hint="eastAsia" w:ascii="宋体" w:hAnsi="宋体"/>
          <w:color w:val="000000" w:themeColor="text1"/>
          <w:szCs w:val="24"/>
        </w:rPr>
        <w:t>（c）数据包限制</w:t>
      </w:r>
    </w:p>
    <w:p w14:paraId="53160005">
      <w:pPr>
        <w:pStyle w:val="45"/>
        <w:spacing w:line="400" w:lineRule="exact"/>
        <w:rPr>
          <w:rFonts w:ascii="宋体" w:hAnsi="宋体"/>
          <w:color w:val="000000" w:themeColor="text1"/>
          <w:szCs w:val="24"/>
        </w:rPr>
      </w:pPr>
      <w:r>
        <w:rPr>
          <w:rFonts w:hint="eastAsia" w:ascii="宋体" w:hAnsi="宋体"/>
          <w:color w:val="000000" w:themeColor="text1"/>
          <w:szCs w:val="24"/>
        </w:rPr>
        <w:t>平台根据服务请求数据设定规则（例如服务请求A通常传入数据包大小不超过20k，通过设定规则，将超过20k数据包进行主动拦截），将传入的数据包进行限制，对超大数据包进行拦截。</w:t>
      </w:r>
    </w:p>
    <w:p w14:paraId="56BFD78D">
      <w:pPr>
        <w:pStyle w:val="45"/>
        <w:spacing w:line="400" w:lineRule="exact"/>
        <w:rPr>
          <w:rFonts w:ascii="宋体" w:hAnsi="宋体"/>
          <w:color w:val="000000" w:themeColor="text1"/>
          <w:szCs w:val="24"/>
        </w:rPr>
      </w:pPr>
      <w:r>
        <w:rPr>
          <w:rFonts w:hint="eastAsia" w:ascii="宋体" w:hAnsi="宋体"/>
          <w:color w:val="000000" w:themeColor="text1"/>
          <w:szCs w:val="24"/>
        </w:rPr>
        <w:t>（d）结构化数据校验</w:t>
      </w:r>
    </w:p>
    <w:p w14:paraId="5EC87744">
      <w:pPr>
        <w:pStyle w:val="45"/>
        <w:spacing w:line="400" w:lineRule="exact"/>
        <w:rPr>
          <w:rFonts w:ascii="宋体" w:hAnsi="宋体"/>
          <w:color w:val="000000" w:themeColor="text1"/>
          <w:szCs w:val="24"/>
        </w:rPr>
      </w:pPr>
      <w:r>
        <w:rPr>
          <w:rFonts w:hint="eastAsia" w:ascii="宋体" w:hAnsi="宋体"/>
          <w:color w:val="000000" w:themeColor="text1"/>
          <w:szCs w:val="24"/>
        </w:rPr>
        <w:t>通过对数据传入参数进行解析，按照平台设置规则进行结构化处理，对非法数据进行过滤或拦截，保证数据符合安全规则。</w:t>
      </w:r>
    </w:p>
    <w:p w14:paraId="62248C36">
      <w:pPr>
        <w:pStyle w:val="45"/>
        <w:spacing w:line="400" w:lineRule="exact"/>
        <w:rPr>
          <w:rFonts w:ascii="宋体" w:hAnsi="宋体"/>
          <w:color w:val="000000" w:themeColor="text1"/>
          <w:szCs w:val="24"/>
        </w:rPr>
      </w:pPr>
      <w:r>
        <w:rPr>
          <w:rFonts w:hint="eastAsia" w:ascii="宋体" w:hAnsi="宋体"/>
          <w:color w:val="000000" w:themeColor="text1"/>
          <w:szCs w:val="24"/>
        </w:rPr>
        <w:t>2）事中防护</w:t>
      </w:r>
    </w:p>
    <w:p w14:paraId="07A23E1F">
      <w:pPr>
        <w:pStyle w:val="45"/>
        <w:spacing w:line="400" w:lineRule="exact"/>
        <w:rPr>
          <w:rFonts w:ascii="宋体" w:hAnsi="宋体"/>
          <w:color w:val="000000" w:themeColor="text1"/>
          <w:szCs w:val="24"/>
        </w:rPr>
      </w:pPr>
      <w:r>
        <w:rPr>
          <w:rFonts w:hint="eastAsia" w:ascii="宋体" w:hAnsi="宋体"/>
          <w:color w:val="000000" w:themeColor="text1"/>
          <w:szCs w:val="24"/>
        </w:rPr>
        <w:t>（a）传输加密</w:t>
      </w:r>
    </w:p>
    <w:p w14:paraId="1AEB8681">
      <w:pPr>
        <w:pStyle w:val="45"/>
        <w:spacing w:line="400" w:lineRule="exact"/>
        <w:rPr>
          <w:rFonts w:ascii="宋体" w:hAnsi="宋体"/>
          <w:color w:val="000000" w:themeColor="text1"/>
          <w:szCs w:val="24"/>
        </w:rPr>
      </w:pPr>
      <w:r>
        <w:rPr>
          <w:rFonts w:hint="eastAsia" w:ascii="宋体" w:hAnsi="宋体"/>
          <w:color w:val="000000" w:themeColor="text1"/>
          <w:szCs w:val="24"/>
        </w:rPr>
        <w:t>支持采用国密算法SM2+SM4复合型加密算法对身份信息和传输数据进行加密，为平台接入对象分配唯一的加密密钥保证数据传输过程的安全性。</w:t>
      </w:r>
    </w:p>
    <w:p w14:paraId="113523FC">
      <w:pPr>
        <w:pStyle w:val="45"/>
        <w:spacing w:line="400" w:lineRule="exact"/>
        <w:rPr>
          <w:rFonts w:ascii="宋体" w:hAnsi="宋体"/>
          <w:color w:val="000000" w:themeColor="text1"/>
          <w:szCs w:val="24"/>
        </w:rPr>
      </w:pPr>
      <w:r>
        <w:rPr>
          <w:rFonts w:hint="eastAsia" w:ascii="宋体" w:hAnsi="宋体"/>
          <w:color w:val="000000" w:themeColor="text1"/>
          <w:szCs w:val="24"/>
        </w:rPr>
        <w:t>（b）数据防篡改</w:t>
      </w:r>
    </w:p>
    <w:p w14:paraId="47110269">
      <w:pPr>
        <w:pStyle w:val="45"/>
        <w:spacing w:line="400" w:lineRule="exact"/>
        <w:rPr>
          <w:rFonts w:ascii="宋体" w:hAnsi="宋体"/>
          <w:color w:val="000000" w:themeColor="text1"/>
          <w:szCs w:val="24"/>
        </w:rPr>
      </w:pPr>
      <w:r>
        <w:rPr>
          <w:rFonts w:hint="eastAsia" w:ascii="宋体" w:hAnsi="宋体"/>
          <w:color w:val="000000" w:themeColor="text1"/>
          <w:szCs w:val="24"/>
        </w:rPr>
        <w:t>为保证数据传输过程不被篡改，平台采用HASH值验证数据传输过程的完整性。</w:t>
      </w:r>
    </w:p>
    <w:p w14:paraId="76D4EB83">
      <w:pPr>
        <w:pStyle w:val="45"/>
        <w:spacing w:line="400" w:lineRule="exact"/>
        <w:rPr>
          <w:rFonts w:ascii="宋体" w:hAnsi="宋体"/>
          <w:color w:val="000000" w:themeColor="text1"/>
          <w:szCs w:val="24"/>
        </w:rPr>
      </w:pPr>
      <w:r>
        <w:rPr>
          <w:rFonts w:hint="eastAsia" w:ascii="宋体" w:hAnsi="宋体"/>
          <w:color w:val="000000" w:themeColor="text1"/>
          <w:szCs w:val="24"/>
        </w:rPr>
        <w:t>（c）IP黑名单</w:t>
      </w:r>
    </w:p>
    <w:p w14:paraId="501DDDC5">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安全防护平台限定院外IP访问服务的频率，超出上限X次则自动加入IP黑名单，也可手动添加IP进入黑名单。</w:t>
      </w:r>
    </w:p>
    <w:p w14:paraId="4EB52C46">
      <w:pPr>
        <w:pStyle w:val="45"/>
        <w:spacing w:line="400" w:lineRule="exact"/>
        <w:rPr>
          <w:rFonts w:ascii="宋体" w:hAnsi="宋体"/>
          <w:color w:val="000000" w:themeColor="text1"/>
          <w:szCs w:val="24"/>
        </w:rPr>
      </w:pPr>
      <w:r>
        <w:rPr>
          <w:rFonts w:hint="eastAsia" w:ascii="宋体" w:hAnsi="宋体"/>
          <w:color w:val="000000" w:themeColor="text1"/>
          <w:szCs w:val="24"/>
        </w:rPr>
        <w:t>（d）隐私保护</w:t>
      </w:r>
    </w:p>
    <w:p w14:paraId="7B8E5B6C">
      <w:pPr>
        <w:pStyle w:val="45"/>
        <w:spacing w:line="400" w:lineRule="exact"/>
        <w:rPr>
          <w:rFonts w:ascii="宋体" w:hAnsi="宋体"/>
          <w:color w:val="000000" w:themeColor="text1"/>
          <w:szCs w:val="24"/>
        </w:rPr>
      </w:pPr>
      <w:r>
        <w:rPr>
          <w:rFonts w:hint="eastAsia" w:ascii="宋体" w:hAnsi="宋体"/>
          <w:color w:val="000000" w:themeColor="text1"/>
          <w:szCs w:val="24"/>
        </w:rPr>
        <w:t>隐私保护按照用户的实践范围提供完全符合病人的隐私和保密的要求，保护患者的隐私和安全，确保在院内以及提供正常医疗服务以外的（例如医疗保险、管理以及某种形式的研究）传递中，患者数据不被非法读取。</w:t>
      </w:r>
    </w:p>
    <w:p w14:paraId="79BA834E">
      <w:pPr>
        <w:pStyle w:val="45"/>
        <w:spacing w:line="400" w:lineRule="exact"/>
        <w:rPr>
          <w:rFonts w:ascii="宋体" w:hAnsi="宋体"/>
          <w:color w:val="000000" w:themeColor="text1"/>
          <w:szCs w:val="24"/>
        </w:rPr>
      </w:pPr>
      <w:r>
        <w:rPr>
          <w:rFonts w:hint="eastAsia" w:ascii="宋体" w:hAnsi="宋体"/>
          <w:color w:val="000000" w:themeColor="text1"/>
          <w:szCs w:val="24"/>
        </w:rPr>
        <w:t>隐私规则定义了平台资源的敏感级别及处理方式。其中隐私规则包含了对平台资源数据的模糊、隐藏、替换、过滤操作的规则管理。平台可以根据实际应用场景，配置规则，对资源进行隐私处理，对查询数据进行过滤，或者对查询字段模糊处理，并支持自定义过滤规则，如将敏感字段替换成固定文字或者特殊字符等。</w:t>
      </w:r>
    </w:p>
    <w:p w14:paraId="7870CB5C">
      <w:pPr>
        <w:pStyle w:val="45"/>
        <w:spacing w:line="400" w:lineRule="exact"/>
        <w:rPr>
          <w:rFonts w:ascii="宋体" w:hAnsi="宋体"/>
          <w:color w:val="000000" w:themeColor="text1"/>
          <w:szCs w:val="24"/>
        </w:rPr>
      </w:pPr>
      <w:r>
        <w:rPr>
          <w:rFonts w:hint="eastAsia" w:ascii="宋体" w:hAnsi="宋体"/>
          <w:color w:val="000000" w:themeColor="text1"/>
          <w:szCs w:val="24"/>
        </w:rPr>
        <w:t>3）事后审计</w:t>
      </w:r>
    </w:p>
    <w:p w14:paraId="6AFDC06D">
      <w:pPr>
        <w:pStyle w:val="45"/>
        <w:spacing w:line="400" w:lineRule="exact"/>
        <w:rPr>
          <w:rFonts w:ascii="宋体" w:hAnsi="宋体"/>
          <w:color w:val="000000" w:themeColor="text1"/>
          <w:szCs w:val="24"/>
        </w:rPr>
      </w:pPr>
      <w:r>
        <w:rPr>
          <w:rFonts w:hint="eastAsia" w:ascii="宋体" w:hAnsi="宋体"/>
          <w:color w:val="000000" w:themeColor="text1"/>
          <w:szCs w:val="24"/>
        </w:rPr>
        <w:t>（a）非法访问监测</w:t>
      </w:r>
    </w:p>
    <w:p w14:paraId="4D335524">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安全防护平台日志分析引擎通过对接入用户的访问规律进行分析，例如访问的高峰时间段、访问的频率、单位时间内（默认为每天，可以根据规则进行配置）访问的次数进行组合分析，得出用户日常访问习惯。</w:t>
      </w:r>
    </w:p>
    <w:p w14:paraId="6DE31946">
      <w:pPr>
        <w:pStyle w:val="45"/>
        <w:spacing w:line="400" w:lineRule="exact"/>
        <w:rPr>
          <w:rFonts w:ascii="宋体" w:hAnsi="宋体"/>
          <w:color w:val="000000" w:themeColor="text1"/>
          <w:szCs w:val="24"/>
        </w:rPr>
      </w:pPr>
      <w:r>
        <w:rPr>
          <w:rFonts w:hint="eastAsia" w:ascii="宋体" w:hAnsi="宋体"/>
          <w:color w:val="000000" w:themeColor="text1"/>
          <w:szCs w:val="24"/>
        </w:rPr>
        <w:t>通过定时对用户的访问行为进行分析，设置服务的访问频率，把单位时间内不正常的访问行为设定为可能的非法行为，支持对非法行为进行干预。</w:t>
      </w:r>
    </w:p>
    <w:p w14:paraId="3AEA99A0">
      <w:pPr>
        <w:pStyle w:val="45"/>
        <w:spacing w:line="400" w:lineRule="exact"/>
        <w:rPr>
          <w:rFonts w:ascii="宋体" w:hAnsi="宋体"/>
          <w:color w:val="000000" w:themeColor="text1"/>
          <w:szCs w:val="24"/>
        </w:rPr>
      </w:pPr>
      <w:r>
        <w:rPr>
          <w:rFonts w:hint="eastAsia" w:ascii="宋体" w:hAnsi="宋体"/>
          <w:color w:val="000000" w:themeColor="text1"/>
          <w:szCs w:val="24"/>
        </w:rPr>
        <w:t>（b）攻击行为判别</w:t>
      </w:r>
    </w:p>
    <w:p w14:paraId="00854DF5">
      <w:pPr>
        <w:pStyle w:val="45"/>
        <w:spacing w:line="400" w:lineRule="exact"/>
        <w:rPr>
          <w:rFonts w:ascii="宋体" w:hAnsi="宋体"/>
          <w:color w:val="000000" w:themeColor="text1"/>
          <w:szCs w:val="24"/>
        </w:rPr>
      </w:pPr>
      <w:r>
        <w:rPr>
          <w:rFonts w:hint="eastAsia" w:ascii="宋体" w:hAnsi="宋体"/>
          <w:color w:val="000000" w:themeColor="text1"/>
          <w:szCs w:val="24"/>
        </w:rPr>
        <w:t>攻击性行为判别是基于分析引擎的用户行为分析实现的，平台具备基础的入侵监测对照机制，并能够在后期不断的维护中逐步完善，当人工判别为攻击行为时，选取安全防护平台的防御机制（IP屏蔽，用户授权拦截等）进行处置。</w:t>
      </w:r>
    </w:p>
    <w:p w14:paraId="290BA6D8">
      <w:pPr>
        <w:pStyle w:val="45"/>
        <w:spacing w:line="400" w:lineRule="exact"/>
        <w:rPr>
          <w:rFonts w:ascii="宋体" w:hAnsi="宋体"/>
          <w:color w:val="000000" w:themeColor="text1"/>
          <w:szCs w:val="24"/>
        </w:rPr>
      </w:pPr>
      <w:r>
        <w:rPr>
          <w:rFonts w:hint="eastAsia" w:ascii="宋体" w:hAnsi="宋体"/>
          <w:color w:val="000000" w:themeColor="text1"/>
          <w:szCs w:val="24"/>
        </w:rPr>
        <w:t>（2）服务稳定性</w:t>
      </w:r>
    </w:p>
    <w:p w14:paraId="33FDA610">
      <w:pPr>
        <w:pStyle w:val="45"/>
        <w:spacing w:line="400" w:lineRule="exact"/>
        <w:rPr>
          <w:rFonts w:ascii="宋体" w:hAnsi="宋体"/>
          <w:color w:val="000000" w:themeColor="text1"/>
          <w:szCs w:val="24"/>
        </w:rPr>
      </w:pPr>
      <w:r>
        <w:rPr>
          <w:rFonts w:hint="eastAsia" w:ascii="宋体" w:hAnsi="宋体"/>
          <w:color w:val="000000" w:themeColor="text1"/>
          <w:szCs w:val="24"/>
        </w:rPr>
        <w:t>1）负载集群管理</w:t>
      </w:r>
    </w:p>
    <w:p w14:paraId="26A85D9F">
      <w:pPr>
        <w:pStyle w:val="45"/>
        <w:spacing w:line="400" w:lineRule="exact"/>
        <w:rPr>
          <w:rFonts w:ascii="宋体" w:hAnsi="宋体"/>
          <w:color w:val="000000" w:themeColor="text1"/>
          <w:szCs w:val="24"/>
        </w:rPr>
      </w:pPr>
      <w:r>
        <w:rPr>
          <w:rFonts w:hint="eastAsia" w:ascii="宋体" w:hAnsi="宋体"/>
          <w:color w:val="000000" w:themeColor="text1"/>
          <w:szCs w:val="24"/>
        </w:rPr>
        <w:t>为了提高系统的健壮性和稳定性，应对高并发的数据访问请求，安全防护平台的服务可以部署在多台服务器上，组成一个服务集群。用户发起API调用时，可以根据负载均衡算法，将请求发送到不同的服务器上，起到分流的效果。通过集群管理可以监控集群中服务器的运行状态，新增或删除集群服务器。</w:t>
      </w:r>
    </w:p>
    <w:p w14:paraId="158988EB">
      <w:pPr>
        <w:pStyle w:val="45"/>
        <w:spacing w:line="400" w:lineRule="exact"/>
        <w:rPr>
          <w:rFonts w:ascii="宋体" w:hAnsi="宋体"/>
          <w:color w:val="000000" w:themeColor="text1"/>
          <w:szCs w:val="24"/>
        </w:rPr>
      </w:pPr>
      <w:r>
        <w:rPr>
          <w:rFonts w:hint="eastAsia" w:ascii="宋体" w:hAnsi="宋体"/>
          <w:color w:val="000000" w:themeColor="text1"/>
          <w:szCs w:val="24"/>
        </w:rPr>
        <w:t>例如访问临床核心业务一体化平台的介入服务的服务器就要进行集群部署的方式，上一级服务器可以根据不同介入服务器的负载状况来决定使用那台临床核心业务一体化平台接入服务器来提供服务，从而更好地平衡访问压力，保证整个安全防护平台的高可用性。</w:t>
      </w:r>
    </w:p>
    <w:p w14:paraId="0E08683B">
      <w:pPr>
        <w:pStyle w:val="45"/>
        <w:spacing w:line="400" w:lineRule="exact"/>
        <w:rPr>
          <w:rFonts w:ascii="宋体" w:hAnsi="宋体"/>
          <w:color w:val="000000" w:themeColor="text1"/>
          <w:szCs w:val="24"/>
        </w:rPr>
      </w:pPr>
      <w:r>
        <w:rPr>
          <w:rFonts w:hint="eastAsia" w:ascii="宋体" w:hAnsi="宋体"/>
          <w:color w:val="000000" w:themeColor="text1"/>
          <w:szCs w:val="24"/>
        </w:rPr>
        <w:t>2）后备机制管理</w:t>
      </w:r>
    </w:p>
    <w:p w14:paraId="1C796B50">
      <w:pPr>
        <w:pStyle w:val="45"/>
        <w:spacing w:line="400" w:lineRule="exact"/>
        <w:rPr>
          <w:rFonts w:ascii="宋体" w:hAnsi="宋体"/>
          <w:color w:val="000000" w:themeColor="text1"/>
          <w:szCs w:val="24"/>
        </w:rPr>
      </w:pPr>
      <w:r>
        <w:rPr>
          <w:rFonts w:hint="eastAsia" w:ascii="宋体" w:hAnsi="宋体"/>
          <w:color w:val="000000" w:themeColor="text1"/>
          <w:szCs w:val="24"/>
        </w:rPr>
        <w:t>作为一个为多种应用提供服务的安全防护平台，自身的高可用性也是一个非常重要的环节。当一台服务器出现故障后，能够自动地将服务请求切换到备份服务器上，保证服务的连续性和生存率。</w:t>
      </w:r>
    </w:p>
    <w:p w14:paraId="1ECFF53C">
      <w:pPr>
        <w:pStyle w:val="45"/>
        <w:spacing w:line="400" w:lineRule="exact"/>
        <w:rPr>
          <w:rFonts w:ascii="宋体" w:hAnsi="宋体"/>
          <w:color w:val="000000" w:themeColor="text1"/>
          <w:szCs w:val="24"/>
        </w:rPr>
      </w:pPr>
      <w:r>
        <w:rPr>
          <w:rFonts w:hint="eastAsia" w:ascii="宋体" w:hAnsi="宋体"/>
          <w:color w:val="000000" w:themeColor="text1"/>
          <w:szCs w:val="24"/>
        </w:rPr>
        <w:t>3.日志分析引擎</w:t>
      </w:r>
    </w:p>
    <w:p w14:paraId="37A7F7A8">
      <w:pPr>
        <w:pStyle w:val="45"/>
        <w:spacing w:line="400" w:lineRule="exact"/>
        <w:rPr>
          <w:rFonts w:ascii="宋体" w:hAnsi="宋体"/>
          <w:color w:val="000000" w:themeColor="text1"/>
          <w:szCs w:val="24"/>
        </w:rPr>
      </w:pPr>
      <w:r>
        <w:rPr>
          <w:rFonts w:hint="eastAsia" w:ascii="宋体" w:hAnsi="宋体"/>
          <w:color w:val="000000" w:themeColor="text1"/>
          <w:szCs w:val="24"/>
        </w:rPr>
        <w:t>医院安全防护平台采用基于ELK的日志分析引擎，根据ELK日志，对用户行为进行分析，全流程监控数据使用动向，分析出服务调用异常的用户，并对其进行特殊限制，确保服务的安全、稳定。</w:t>
      </w:r>
    </w:p>
    <w:p w14:paraId="48640DAE">
      <w:pPr>
        <w:pStyle w:val="45"/>
        <w:spacing w:line="400" w:lineRule="exact"/>
        <w:rPr>
          <w:rFonts w:ascii="宋体" w:hAnsi="宋体"/>
          <w:color w:val="000000" w:themeColor="text1"/>
          <w:szCs w:val="24"/>
        </w:rPr>
      </w:pPr>
      <w:r>
        <w:rPr>
          <w:rFonts w:hint="eastAsia" w:ascii="宋体" w:hAnsi="宋体"/>
          <w:color w:val="000000" w:themeColor="text1"/>
          <w:szCs w:val="24"/>
        </w:rPr>
        <w:t>（1）调用商分析</w:t>
      </w:r>
    </w:p>
    <w:p w14:paraId="0CF6F221">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安全防护平台日志分析引擎通过对接入用户的访问规律进行分析，例如访问的高峰时间段、访问的频率、单位时间内（默认为每天，可以根据规则进行配置）访问的次数进行组合分析，得出用户日常访问习惯。</w:t>
      </w:r>
    </w:p>
    <w:p w14:paraId="7A212501">
      <w:pPr>
        <w:pStyle w:val="45"/>
        <w:spacing w:line="400" w:lineRule="exact"/>
        <w:rPr>
          <w:rFonts w:ascii="宋体" w:hAnsi="宋体"/>
          <w:color w:val="000000" w:themeColor="text1"/>
          <w:szCs w:val="24"/>
        </w:rPr>
      </w:pPr>
      <w:r>
        <w:rPr>
          <w:rFonts w:hint="eastAsia" w:ascii="宋体" w:hAnsi="宋体"/>
          <w:color w:val="000000" w:themeColor="text1"/>
          <w:szCs w:val="24"/>
        </w:rPr>
        <w:t>（2）服务分析</w:t>
      </w:r>
    </w:p>
    <w:p w14:paraId="7D73DC09">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安全防护平台日志分析引擎通过对服务调用规律进行分析，例如访问的高峰时间段、访问的频率、单位时间内（默认为每天，可以根据规则进行配置）访问的次数进行组合分析，得出服务调用规律。</w:t>
      </w:r>
    </w:p>
    <w:p w14:paraId="109E4D54">
      <w:pPr>
        <w:pStyle w:val="45"/>
        <w:spacing w:line="400" w:lineRule="exact"/>
        <w:rPr>
          <w:rFonts w:ascii="宋体" w:hAnsi="宋体"/>
          <w:color w:val="000000" w:themeColor="text1"/>
          <w:szCs w:val="24"/>
        </w:rPr>
      </w:pPr>
      <w:r>
        <w:rPr>
          <w:rFonts w:hint="eastAsia" w:ascii="宋体" w:hAnsi="宋体"/>
          <w:color w:val="000000" w:themeColor="text1"/>
          <w:szCs w:val="24"/>
        </w:rPr>
        <w:t>（3）调用失败原因分析</w:t>
      </w:r>
    </w:p>
    <w:p w14:paraId="0FB1A21D">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日志分析引擎通过收集调用服务返回失败的记录进行展示分析，根据失败的原因、时间、服务名等各个维度综合进行分析展示，可以直观的从中看出是否有恶意的异常调用情况，尽早发现服务调用错误问题。</w:t>
      </w:r>
    </w:p>
    <w:p w14:paraId="1A945914">
      <w:pPr>
        <w:pStyle w:val="45"/>
        <w:spacing w:line="400" w:lineRule="exact"/>
        <w:rPr>
          <w:rFonts w:ascii="宋体" w:hAnsi="宋体"/>
          <w:color w:val="000000" w:themeColor="text1"/>
          <w:szCs w:val="24"/>
        </w:rPr>
      </w:pPr>
      <w:r>
        <w:rPr>
          <w:rFonts w:hint="eastAsia" w:ascii="宋体" w:hAnsi="宋体"/>
          <w:color w:val="000000" w:themeColor="text1"/>
          <w:szCs w:val="24"/>
        </w:rPr>
        <w:t>（4）服务预警配置</w:t>
      </w:r>
    </w:p>
    <w:p w14:paraId="7FA0CA74">
      <w:pPr>
        <w:pStyle w:val="45"/>
        <w:spacing w:line="400" w:lineRule="exact"/>
        <w:rPr>
          <w:rFonts w:ascii="宋体" w:hAnsi="宋体"/>
          <w:color w:val="000000" w:themeColor="text1"/>
          <w:szCs w:val="24"/>
        </w:rPr>
      </w:pPr>
      <w:r>
        <w:rPr>
          <w:rFonts w:hint="eastAsia" w:ascii="宋体" w:hAnsi="宋体"/>
          <w:color w:val="000000" w:themeColor="text1"/>
          <w:szCs w:val="24"/>
        </w:rPr>
        <w:t>日志分析引擎可以根据不同服务的业务特性，定制化配置预警规则，日志分析引擎结合预警规则的配置计算出服务每天准确的调用预警</w:t>
      </w:r>
      <w:r>
        <w:rPr>
          <w:rFonts w:hint="eastAsia" w:ascii="宋体" w:hAnsi="宋体"/>
          <w:color w:val="000000" w:themeColor="text1"/>
          <w:szCs w:val="24"/>
          <w:lang w:eastAsia="zh-CN"/>
        </w:rPr>
        <w:t>阈值</w:t>
      </w:r>
      <w:r>
        <w:rPr>
          <w:rFonts w:hint="eastAsia" w:ascii="宋体" w:hAnsi="宋体"/>
          <w:color w:val="000000" w:themeColor="text1"/>
          <w:szCs w:val="24"/>
        </w:rPr>
        <w:t>，用于后续预警提醒的数据基础。</w:t>
      </w:r>
    </w:p>
    <w:p w14:paraId="6EAC822B">
      <w:pPr>
        <w:pStyle w:val="45"/>
        <w:spacing w:line="400" w:lineRule="exact"/>
        <w:rPr>
          <w:rFonts w:ascii="宋体" w:hAnsi="宋体"/>
          <w:color w:val="000000" w:themeColor="text1"/>
          <w:szCs w:val="24"/>
        </w:rPr>
      </w:pPr>
      <w:r>
        <w:rPr>
          <w:rFonts w:hint="eastAsia" w:ascii="宋体" w:hAnsi="宋体"/>
          <w:color w:val="000000" w:themeColor="text1"/>
          <w:szCs w:val="24"/>
        </w:rPr>
        <w:t>（5）服务预警提醒分析</w:t>
      </w:r>
    </w:p>
    <w:p w14:paraId="56466416">
      <w:pPr>
        <w:pStyle w:val="45"/>
        <w:spacing w:line="400" w:lineRule="exact"/>
        <w:rPr>
          <w:rFonts w:ascii="宋体" w:hAnsi="宋体"/>
          <w:color w:val="000000" w:themeColor="text1"/>
          <w:szCs w:val="24"/>
        </w:rPr>
      </w:pPr>
      <w:r>
        <w:rPr>
          <w:rFonts w:hint="eastAsia" w:ascii="宋体" w:hAnsi="宋体"/>
          <w:color w:val="000000" w:themeColor="text1"/>
          <w:szCs w:val="24"/>
        </w:rPr>
        <w:t>支持针对不同服务定制化配置预警规则，日志分析引擎结合预警规则计算出服务每天准确的调用预警</w:t>
      </w:r>
      <w:r>
        <w:rPr>
          <w:rFonts w:hint="eastAsia" w:ascii="宋体" w:hAnsi="宋体"/>
          <w:color w:val="000000" w:themeColor="text1"/>
          <w:szCs w:val="24"/>
          <w:lang w:eastAsia="zh-CN"/>
        </w:rPr>
        <w:t>阈值</w:t>
      </w:r>
      <w:r>
        <w:rPr>
          <w:rFonts w:hint="eastAsia" w:ascii="宋体" w:hAnsi="宋体"/>
          <w:color w:val="000000" w:themeColor="text1"/>
          <w:szCs w:val="24"/>
        </w:rPr>
        <w:t>，并形成比对图表，通过查看每个服务调用是否超过预警值，可直观了解服务调用是否异常。平台将分析出调用远高于或低于预警阈值的服务进行展示，管理人员可结合医院业务的实际情况发现服务调用是否存在问题。</w:t>
      </w:r>
    </w:p>
    <w:p w14:paraId="04715E5B">
      <w:pPr>
        <w:pStyle w:val="45"/>
        <w:spacing w:line="400" w:lineRule="exact"/>
        <w:rPr>
          <w:rFonts w:ascii="宋体" w:hAnsi="宋体"/>
          <w:color w:val="000000" w:themeColor="text1"/>
          <w:szCs w:val="24"/>
        </w:rPr>
      </w:pPr>
      <w:r>
        <w:rPr>
          <w:rFonts w:hint="eastAsia" w:ascii="宋体" w:hAnsi="宋体"/>
          <w:color w:val="000000" w:themeColor="text1"/>
          <w:szCs w:val="24"/>
        </w:rPr>
        <w:t>（6）服务停启用分析</w:t>
      </w:r>
    </w:p>
    <w:p w14:paraId="22E4B06D">
      <w:pPr>
        <w:pStyle w:val="45"/>
        <w:spacing w:line="400" w:lineRule="exact"/>
        <w:rPr>
          <w:rFonts w:ascii="宋体" w:hAnsi="宋体"/>
          <w:color w:val="000000" w:themeColor="text1"/>
          <w:szCs w:val="24"/>
        </w:rPr>
      </w:pPr>
      <w:r>
        <w:rPr>
          <w:rFonts w:hint="eastAsia" w:ascii="宋体" w:hAnsi="宋体"/>
          <w:color w:val="000000" w:themeColor="text1"/>
          <w:szCs w:val="24"/>
        </w:rPr>
        <w:t>日志分析引擎将收集未授权或已停用服务的调用情况，并进行图表展示，可及时发现调用商恶意访问无权限或停用服务问题。</w:t>
      </w:r>
    </w:p>
    <w:p w14:paraId="752522F1">
      <w:pPr>
        <w:pStyle w:val="45"/>
        <w:spacing w:line="400" w:lineRule="exact"/>
        <w:rPr>
          <w:rFonts w:ascii="宋体" w:hAnsi="宋体"/>
          <w:color w:val="000000" w:themeColor="text1"/>
          <w:szCs w:val="24"/>
        </w:rPr>
      </w:pPr>
      <w:r>
        <w:rPr>
          <w:rFonts w:hint="eastAsia" w:ascii="宋体" w:hAnsi="宋体"/>
          <w:color w:val="000000" w:themeColor="text1"/>
          <w:szCs w:val="24"/>
        </w:rPr>
        <w:t>（7）业务结果分析</w:t>
      </w:r>
    </w:p>
    <w:p w14:paraId="48CB793F">
      <w:pPr>
        <w:pStyle w:val="45"/>
        <w:spacing w:line="400" w:lineRule="exact"/>
        <w:rPr>
          <w:rFonts w:ascii="宋体" w:hAnsi="宋体"/>
          <w:color w:val="000000" w:themeColor="text1"/>
          <w:szCs w:val="24"/>
        </w:rPr>
      </w:pPr>
      <w:r>
        <w:rPr>
          <w:rFonts w:hint="eastAsia" w:ascii="宋体" w:hAnsi="宋体"/>
          <w:color w:val="000000" w:themeColor="text1"/>
          <w:szCs w:val="24"/>
        </w:rPr>
        <w:t>日志分析引擎可针对比较重要的服务，根据其业务特性配置其正确的返回值，一旦服务调用偏离了预期返回值，日志分析引擎将认定其为业务失败，可以预防攻击者采用不同的参数值反复试错，套取业务数据的问题。</w:t>
      </w:r>
    </w:p>
    <w:p w14:paraId="001D23EA">
      <w:pPr>
        <w:pStyle w:val="45"/>
        <w:spacing w:line="400" w:lineRule="exact"/>
        <w:rPr>
          <w:rFonts w:ascii="宋体" w:hAnsi="宋体"/>
          <w:color w:val="000000" w:themeColor="text1"/>
          <w:szCs w:val="24"/>
        </w:rPr>
      </w:pPr>
      <w:r>
        <w:rPr>
          <w:rFonts w:hint="eastAsia" w:ascii="宋体" w:hAnsi="宋体"/>
          <w:color w:val="000000" w:themeColor="text1"/>
          <w:szCs w:val="24"/>
        </w:rPr>
        <w:t>4.服务实时监测</w:t>
      </w:r>
    </w:p>
    <w:p w14:paraId="2C30851C">
      <w:pPr>
        <w:pStyle w:val="45"/>
        <w:spacing w:line="400" w:lineRule="exact"/>
        <w:rPr>
          <w:rFonts w:ascii="宋体" w:hAnsi="宋体"/>
          <w:color w:val="000000" w:themeColor="text1"/>
          <w:szCs w:val="24"/>
        </w:rPr>
      </w:pPr>
      <w:r>
        <w:rPr>
          <w:rFonts w:hint="eastAsia" w:ascii="宋体" w:hAnsi="宋体"/>
          <w:color w:val="000000" w:themeColor="text1"/>
          <w:szCs w:val="24"/>
        </w:rPr>
        <w:t>实时监测平台对医院安全防护平台的整体服务器、数据库、服务、应用的概况进行统一的系统管理，方便管理人员对平台运行情况进行监控。</w:t>
      </w:r>
    </w:p>
    <w:p w14:paraId="5A6A227B">
      <w:pPr>
        <w:pStyle w:val="45"/>
        <w:spacing w:line="400" w:lineRule="exact"/>
        <w:rPr>
          <w:rFonts w:ascii="宋体" w:hAnsi="宋体"/>
          <w:color w:val="000000" w:themeColor="text1"/>
          <w:szCs w:val="24"/>
        </w:rPr>
      </w:pPr>
      <w:r>
        <w:rPr>
          <w:rFonts w:hint="eastAsia" w:ascii="宋体" w:hAnsi="宋体"/>
          <w:color w:val="000000" w:themeColor="text1"/>
          <w:szCs w:val="24"/>
        </w:rPr>
        <w:t>（1）调用商监测</w:t>
      </w:r>
    </w:p>
    <w:p w14:paraId="7E04173D">
      <w:pPr>
        <w:pStyle w:val="45"/>
        <w:spacing w:line="400" w:lineRule="exact"/>
        <w:rPr>
          <w:rFonts w:ascii="宋体" w:hAnsi="宋体"/>
          <w:color w:val="000000" w:themeColor="text1"/>
          <w:szCs w:val="24"/>
        </w:rPr>
      </w:pPr>
      <w:r>
        <w:rPr>
          <w:rFonts w:hint="eastAsia" w:ascii="宋体" w:hAnsi="宋体"/>
          <w:color w:val="000000" w:themeColor="text1"/>
          <w:szCs w:val="24"/>
        </w:rPr>
        <w:t>对安全防护平台中调用商调用服务情况的监测汇总，实时展示调用商对于每个服务在每个时段的调用数据，直观的反馈每个服务业务的调用频繁程度。</w:t>
      </w:r>
    </w:p>
    <w:p w14:paraId="710F59BF">
      <w:pPr>
        <w:pStyle w:val="45"/>
        <w:spacing w:line="400" w:lineRule="exact"/>
        <w:rPr>
          <w:rFonts w:ascii="宋体" w:hAnsi="宋体"/>
          <w:color w:val="000000" w:themeColor="text1"/>
          <w:szCs w:val="24"/>
        </w:rPr>
      </w:pPr>
      <w:r>
        <w:rPr>
          <w:rFonts w:hint="eastAsia" w:ascii="宋体" w:hAnsi="宋体"/>
          <w:color w:val="000000" w:themeColor="text1"/>
          <w:szCs w:val="24"/>
        </w:rPr>
        <w:t>（2）服务调用监测</w:t>
      </w:r>
    </w:p>
    <w:p w14:paraId="44C1E458">
      <w:pPr>
        <w:pStyle w:val="45"/>
        <w:spacing w:line="400" w:lineRule="exact"/>
        <w:rPr>
          <w:rFonts w:ascii="宋体" w:hAnsi="宋体"/>
          <w:color w:val="000000" w:themeColor="text1"/>
          <w:szCs w:val="24"/>
        </w:rPr>
      </w:pPr>
      <w:r>
        <w:rPr>
          <w:rFonts w:hint="eastAsia" w:ascii="宋体" w:hAnsi="宋体"/>
          <w:color w:val="000000" w:themeColor="text1"/>
          <w:szCs w:val="24"/>
        </w:rPr>
        <w:t>对安全防护服务总线中的服务提供一站式的分析汇总，以及对服务提供全方位实时的监控展示。从服务的决策分析出发，提供了实时性的服务汇总概况，包括服务的实时中转次数统计、服务类别统计、服务接入状态的分类统计。</w:t>
      </w:r>
    </w:p>
    <w:p w14:paraId="56379DCA">
      <w:pPr>
        <w:pStyle w:val="45"/>
        <w:spacing w:line="400" w:lineRule="exact"/>
        <w:rPr>
          <w:rFonts w:ascii="宋体" w:hAnsi="宋体"/>
          <w:color w:val="000000" w:themeColor="text1"/>
          <w:szCs w:val="24"/>
        </w:rPr>
      </w:pPr>
      <w:r>
        <w:rPr>
          <w:rFonts w:hint="eastAsia" w:ascii="宋体" w:hAnsi="宋体"/>
          <w:color w:val="000000" w:themeColor="text1"/>
          <w:szCs w:val="24"/>
        </w:rPr>
        <w:t>（3）服务审计</w:t>
      </w:r>
    </w:p>
    <w:p w14:paraId="5684FD70">
      <w:pPr>
        <w:pStyle w:val="45"/>
        <w:spacing w:line="400" w:lineRule="exact"/>
        <w:rPr>
          <w:rFonts w:ascii="宋体" w:hAnsi="宋体"/>
          <w:color w:val="000000" w:themeColor="text1"/>
          <w:szCs w:val="24"/>
        </w:rPr>
      </w:pPr>
      <w:r>
        <w:rPr>
          <w:rFonts w:hint="eastAsia" w:ascii="宋体" w:hAnsi="宋体"/>
          <w:color w:val="000000" w:themeColor="text1"/>
          <w:szCs w:val="24"/>
        </w:rPr>
        <w:t>安全防护平台记录了每一次服务的具体调用请求，包括请求的调用时间、执行耗时、请求ip及具体的出入参数，能够帮助用户获悉服务的安全运行状态。</w:t>
      </w:r>
    </w:p>
    <w:p w14:paraId="753450FE">
      <w:pPr>
        <w:pStyle w:val="5"/>
        <w:numPr>
          <w:ilvl w:val="0"/>
          <w:numId w:val="0"/>
        </w:numPr>
        <w:spacing w:beforeLines="0" w:afterLines="0" w:line="400" w:lineRule="exact"/>
        <w:rPr>
          <w:rFonts w:ascii="宋体" w:hAnsi="宋体" w:eastAsia="宋体" w:cs="宋体"/>
          <w:color w:val="000000" w:themeColor="text1"/>
          <w:sz w:val="24"/>
          <w:szCs w:val="24"/>
        </w:rPr>
      </w:pPr>
      <w:bookmarkStart w:id="843" w:name="_Toc190853284"/>
      <w:bookmarkStart w:id="844" w:name="_Toc193386826"/>
      <w:r>
        <w:rPr>
          <w:rFonts w:hint="eastAsia" w:ascii="宋体" w:hAnsi="宋体" w:eastAsia="宋体" w:cs="宋体"/>
          <w:color w:val="000000" w:themeColor="text1"/>
          <w:sz w:val="24"/>
          <w:szCs w:val="24"/>
        </w:rPr>
        <w:t>（评审指标项110）</w:t>
      </w:r>
    </w:p>
    <w:p w14:paraId="780D944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1.13.2.5</w:t>
      </w:r>
      <w:r>
        <w:rPr>
          <w:rFonts w:hint="eastAsia" w:ascii="宋体" w:hAnsi="宋体" w:eastAsia="宋体" w:cs="宋体"/>
          <w:color w:val="000000" w:themeColor="text1"/>
          <w:sz w:val="24"/>
          <w:szCs w:val="24"/>
        </w:rPr>
        <w:t>智能运维工单管理</w:t>
      </w:r>
      <w:bookmarkEnd w:id="843"/>
      <w:bookmarkEnd w:id="844"/>
    </w:p>
    <w:p w14:paraId="3F2046E8">
      <w:pPr>
        <w:pStyle w:val="45"/>
        <w:spacing w:line="400" w:lineRule="exact"/>
        <w:rPr>
          <w:rFonts w:ascii="宋体" w:hAnsi="宋体"/>
          <w:color w:val="000000" w:themeColor="text1"/>
          <w:szCs w:val="24"/>
        </w:rPr>
      </w:pPr>
      <w:r>
        <w:rPr>
          <w:rFonts w:hint="eastAsia" w:ascii="宋体" w:hAnsi="宋体"/>
          <w:color w:val="000000" w:themeColor="text1"/>
          <w:szCs w:val="24"/>
        </w:rPr>
        <w:t>1.系统管理</w:t>
      </w:r>
    </w:p>
    <w:p w14:paraId="33DC699D">
      <w:pPr>
        <w:pStyle w:val="45"/>
        <w:spacing w:line="400" w:lineRule="exact"/>
        <w:rPr>
          <w:rFonts w:ascii="宋体" w:hAnsi="宋体"/>
          <w:color w:val="000000" w:themeColor="text1"/>
          <w:szCs w:val="24"/>
        </w:rPr>
      </w:pPr>
      <w:r>
        <w:rPr>
          <w:rFonts w:hint="eastAsia" w:ascii="宋体" w:hAnsi="宋体"/>
          <w:color w:val="000000" w:themeColor="text1"/>
          <w:szCs w:val="24"/>
        </w:rPr>
        <w:t>（1）用户组管理</w:t>
      </w:r>
    </w:p>
    <w:p w14:paraId="632316DE">
      <w:pPr>
        <w:pStyle w:val="45"/>
        <w:spacing w:line="400" w:lineRule="exact"/>
        <w:rPr>
          <w:rFonts w:ascii="宋体" w:hAnsi="宋体"/>
          <w:color w:val="000000" w:themeColor="text1"/>
          <w:szCs w:val="24"/>
        </w:rPr>
      </w:pPr>
      <w:r>
        <w:rPr>
          <w:rFonts w:hint="eastAsia" w:ascii="宋体" w:hAnsi="宋体"/>
          <w:color w:val="000000" w:themeColor="text1"/>
          <w:szCs w:val="24"/>
        </w:rPr>
        <w:t>用户组管理用于对平台用户进行分组管理，方便查找，包含对用户组进行新增、编辑、删除、搜索、用户关联等操作。</w:t>
      </w:r>
    </w:p>
    <w:p w14:paraId="235B3D4F">
      <w:pPr>
        <w:pStyle w:val="45"/>
        <w:spacing w:line="400" w:lineRule="exact"/>
        <w:rPr>
          <w:rFonts w:ascii="宋体" w:hAnsi="宋体"/>
          <w:color w:val="000000" w:themeColor="text1"/>
          <w:szCs w:val="24"/>
        </w:rPr>
      </w:pPr>
      <w:r>
        <w:rPr>
          <w:rFonts w:hint="eastAsia" w:ascii="宋体" w:hAnsi="宋体"/>
          <w:color w:val="000000" w:themeColor="text1"/>
          <w:szCs w:val="24"/>
        </w:rPr>
        <w:t>（2）用户管理</w:t>
      </w:r>
    </w:p>
    <w:p w14:paraId="6A096B43">
      <w:pPr>
        <w:pStyle w:val="45"/>
        <w:spacing w:line="400" w:lineRule="exact"/>
        <w:rPr>
          <w:rFonts w:ascii="宋体" w:hAnsi="宋体"/>
          <w:color w:val="000000" w:themeColor="text1"/>
          <w:szCs w:val="24"/>
        </w:rPr>
      </w:pPr>
      <w:r>
        <w:rPr>
          <w:rFonts w:hint="eastAsia" w:ascii="宋体" w:hAnsi="宋体"/>
          <w:color w:val="000000" w:themeColor="text1"/>
          <w:szCs w:val="24"/>
        </w:rPr>
        <w:t>用户管理用来维护平台的登录用户信息，在系统初始化时，超级管理员协助用户管理员进行用户人员的配置，包含对用户进行新增、编辑、删除、搜索、修改密码、重置密码、禁用用户、角色分配、产品分配、人员信息上传功能等操作。</w:t>
      </w:r>
    </w:p>
    <w:p w14:paraId="468F2C11">
      <w:pPr>
        <w:pStyle w:val="45"/>
        <w:spacing w:line="400" w:lineRule="exact"/>
        <w:rPr>
          <w:rFonts w:ascii="宋体" w:hAnsi="宋体"/>
          <w:color w:val="000000" w:themeColor="text1"/>
          <w:szCs w:val="24"/>
        </w:rPr>
      </w:pPr>
      <w:r>
        <w:rPr>
          <w:rFonts w:hint="eastAsia" w:ascii="宋体" w:hAnsi="宋体"/>
          <w:color w:val="000000" w:themeColor="text1"/>
          <w:szCs w:val="24"/>
        </w:rPr>
        <w:t>（3）角色菜单</w:t>
      </w:r>
    </w:p>
    <w:p w14:paraId="1EC1A4A9">
      <w:pPr>
        <w:pStyle w:val="45"/>
        <w:spacing w:line="400" w:lineRule="exact"/>
        <w:rPr>
          <w:rFonts w:ascii="宋体" w:hAnsi="宋体"/>
          <w:color w:val="000000" w:themeColor="text1"/>
          <w:szCs w:val="24"/>
        </w:rPr>
      </w:pPr>
      <w:r>
        <w:rPr>
          <w:rFonts w:hint="eastAsia" w:ascii="宋体" w:hAnsi="宋体"/>
          <w:color w:val="000000" w:themeColor="text1"/>
          <w:szCs w:val="24"/>
        </w:rPr>
        <w:t>角色菜单用于角色和菜单的管理操作，以及设置平台角色用户的菜单权限和菜单的层级跳转路径，同时可对角色进行新增、编辑、删除、搜索、用户分配，对菜单进行新增、编辑、删除、搜索等操作。</w:t>
      </w:r>
    </w:p>
    <w:p w14:paraId="1A158513">
      <w:pPr>
        <w:pStyle w:val="45"/>
        <w:spacing w:line="400" w:lineRule="exact"/>
        <w:rPr>
          <w:rFonts w:ascii="宋体" w:hAnsi="宋体"/>
          <w:color w:val="000000" w:themeColor="text1"/>
          <w:szCs w:val="24"/>
        </w:rPr>
      </w:pPr>
      <w:r>
        <w:rPr>
          <w:rFonts w:hint="eastAsia" w:ascii="宋体" w:hAnsi="宋体"/>
          <w:color w:val="000000" w:themeColor="text1"/>
          <w:szCs w:val="24"/>
        </w:rPr>
        <w:t>（4）系统参数</w:t>
      </w:r>
    </w:p>
    <w:p w14:paraId="6560F195">
      <w:pPr>
        <w:pStyle w:val="45"/>
        <w:spacing w:line="400" w:lineRule="exact"/>
        <w:rPr>
          <w:rFonts w:ascii="宋体" w:hAnsi="宋体"/>
          <w:color w:val="000000" w:themeColor="text1"/>
          <w:szCs w:val="24"/>
        </w:rPr>
      </w:pPr>
      <w:r>
        <w:rPr>
          <w:rFonts w:hint="eastAsia" w:ascii="宋体" w:hAnsi="宋体"/>
          <w:color w:val="000000" w:themeColor="text1"/>
          <w:szCs w:val="24"/>
        </w:rPr>
        <w:t>系统参数用于配置平台所需的参数信息，可进行系统参数的新增、编辑、删除、搜索等操作。</w:t>
      </w:r>
    </w:p>
    <w:p w14:paraId="5984BCB5">
      <w:pPr>
        <w:pStyle w:val="45"/>
        <w:spacing w:line="400" w:lineRule="exact"/>
        <w:rPr>
          <w:rFonts w:ascii="宋体" w:hAnsi="宋体"/>
          <w:color w:val="000000" w:themeColor="text1"/>
          <w:szCs w:val="24"/>
        </w:rPr>
      </w:pPr>
      <w:r>
        <w:rPr>
          <w:rFonts w:hint="eastAsia" w:ascii="宋体" w:hAnsi="宋体"/>
          <w:color w:val="000000" w:themeColor="text1"/>
          <w:szCs w:val="24"/>
        </w:rPr>
        <w:t>（5）错误转换</w:t>
      </w:r>
    </w:p>
    <w:p w14:paraId="7031512D">
      <w:pPr>
        <w:pStyle w:val="45"/>
        <w:spacing w:line="400" w:lineRule="exact"/>
        <w:rPr>
          <w:rFonts w:ascii="宋体" w:hAnsi="宋体"/>
          <w:color w:val="000000" w:themeColor="text1"/>
          <w:szCs w:val="24"/>
        </w:rPr>
      </w:pPr>
      <w:r>
        <w:rPr>
          <w:rFonts w:hint="eastAsia" w:ascii="宋体" w:hAnsi="宋体"/>
          <w:color w:val="000000" w:themeColor="text1"/>
          <w:szCs w:val="24"/>
        </w:rPr>
        <w:t>错误转换将平台错误码信息进行翻译，方便查看，可对错误码进行类别管理以及翻译模板管理，包含翻译类别和翻译模板的新增、编辑、搜索、删除等操作。</w:t>
      </w:r>
    </w:p>
    <w:p w14:paraId="54120462">
      <w:pPr>
        <w:pStyle w:val="45"/>
        <w:spacing w:line="400" w:lineRule="exact"/>
        <w:rPr>
          <w:rFonts w:ascii="宋体" w:hAnsi="宋体"/>
          <w:color w:val="000000" w:themeColor="text1"/>
          <w:szCs w:val="24"/>
        </w:rPr>
      </w:pPr>
      <w:r>
        <w:rPr>
          <w:rFonts w:hint="eastAsia" w:ascii="宋体" w:hAnsi="宋体"/>
          <w:color w:val="000000" w:themeColor="text1"/>
          <w:szCs w:val="24"/>
        </w:rPr>
        <w:t>（6）通用字典</w:t>
      </w:r>
    </w:p>
    <w:p w14:paraId="2A9E5F65">
      <w:pPr>
        <w:pStyle w:val="45"/>
        <w:spacing w:line="400" w:lineRule="exact"/>
        <w:rPr>
          <w:rFonts w:ascii="宋体" w:hAnsi="宋体"/>
          <w:color w:val="000000" w:themeColor="text1"/>
          <w:szCs w:val="24"/>
        </w:rPr>
      </w:pPr>
      <w:r>
        <w:rPr>
          <w:rFonts w:hint="eastAsia" w:ascii="宋体" w:hAnsi="宋体"/>
          <w:color w:val="000000" w:themeColor="text1"/>
          <w:szCs w:val="24"/>
        </w:rPr>
        <w:t>通用字典用于维护系统内基础字典信息，字典维护包含字典类别及字典内容项两种，支持新增、编辑、删除、搜索等操作。</w:t>
      </w:r>
    </w:p>
    <w:p w14:paraId="15356F09">
      <w:pPr>
        <w:pStyle w:val="45"/>
        <w:spacing w:line="400" w:lineRule="exact"/>
        <w:rPr>
          <w:rFonts w:ascii="宋体" w:hAnsi="宋体"/>
          <w:color w:val="000000" w:themeColor="text1"/>
          <w:szCs w:val="24"/>
        </w:rPr>
      </w:pPr>
      <w:r>
        <w:rPr>
          <w:rFonts w:hint="eastAsia" w:ascii="宋体" w:hAnsi="宋体"/>
          <w:color w:val="000000" w:themeColor="text1"/>
          <w:szCs w:val="24"/>
        </w:rPr>
        <w:t>（7）产品管理</w:t>
      </w:r>
    </w:p>
    <w:p w14:paraId="3E411E8D">
      <w:pPr>
        <w:pStyle w:val="45"/>
        <w:spacing w:line="400" w:lineRule="exact"/>
        <w:rPr>
          <w:rFonts w:ascii="宋体" w:hAnsi="宋体"/>
          <w:color w:val="000000" w:themeColor="text1"/>
          <w:szCs w:val="24"/>
        </w:rPr>
      </w:pPr>
      <w:r>
        <w:rPr>
          <w:rFonts w:hint="eastAsia" w:ascii="宋体" w:hAnsi="宋体"/>
          <w:color w:val="000000" w:themeColor="text1"/>
          <w:szCs w:val="24"/>
        </w:rPr>
        <w:t>产品管理是对接入运维平台的产品和产品下的应用信息进行关联维护，便于查看，可进行产品和应用的新增、编辑、删除、搜索，以及产品和应用的关联分发等操作。</w:t>
      </w:r>
    </w:p>
    <w:p w14:paraId="0049C7AD">
      <w:pPr>
        <w:pStyle w:val="45"/>
        <w:spacing w:line="400" w:lineRule="exact"/>
        <w:rPr>
          <w:rFonts w:ascii="宋体" w:hAnsi="宋体"/>
          <w:color w:val="000000" w:themeColor="text1"/>
          <w:szCs w:val="24"/>
        </w:rPr>
      </w:pPr>
      <w:r>
        <w:rPr>
          <w:rFonts w:hint="eastAsia" w:ascii="宋体" w:hAnsi="宋体"/>
          <w:color w:val="000000" w:themeColor="text1"/>
          <w:szCs w:val="24"/>
        </w:rPr>
        <w:t>2.客户管理</w:t>
      </w:r>
    </w:p>
    <w:p w14:paraId="33E9F100">
      <w:pPr>
        <w:pStyle w:val="45"/>
        <w:spacing w:line="400" w:lineRule="exact"/>
        <w:rPr>
          <w:rFonts w:ascii="宋体" w:hAnsi="宋体"/>
          <w:color w:val="000000" w:themeColor="text1"/>
          <w:szCs w:val="24"/>
        </w:rPr>
      </w:pPr>
      <w:r>
        <w:rPr>
          <w:rFonts w:hint="eastAsia" w:ascii="宋体" w:hAnsi="宋体"/>
          <w:color w:val="000000" w:themeColor="text1"/>
          <w:szCs w:val="24"/>
        </w:rPr>
        <w:t>（1）客户信息管理</w:t>
      </w:r>
    </w:p>
    <w:p w14:paraId="111F08A9">
      <w:pPr>
        <w:pStyle w:val="45"/>
        <w:spacing w:line="400" w:lineRule="exact"/>
        <w:rPr>
          <w:rFonts w:ascii="宋体" w:hAnsi="宋体"/>
          <w:color w:val="000000" w:themeColor="text1"/>
          <w:szCs w:val="24"/>
        </w:rPr>
      </w:pPr>
      <w:r>
        <w:rPr>
          <w:rFonts w:hint="eastAsia" w:ascii="宋体" w:hAnsi="宋体"/>
          <w:color w:val="000000" w:themeColor="text1"/>
          <w:szCs w:val="24"/>
        </w:rPr>
        <w:t>客户信息管理用于客户层级信息管理维护，包括对客户的新增、编辑、删除、搜索等操作。</w:t>
      </w:r>
    </w:p>
    <w:p w14:paraId="3BD1EEB7">
      <w:pPr>
        <w:pStyle w:val="45"/>
        <w:spacing w:line="400" w:lineRule="exact"/>
        <w:rPr>
          <w:rFonts w:ascii="宋体" w:hAnsi="宋体"/>
          <w:color w:val="000000" w:themeColor="text1"/>
          <w:szCs w:val="24"/>
        </w:rPr>
      </w:pPr>
      <w:r>
        <w:rPr>
          <w:rFonts w:hint="eastAsia" w:ascii="宋体" w:hAnsi="宋体"/>
          <w:color w:val="000000" w:themeColor="text1"/>
          <w:szCs w:val="24"/>
        </w:rPr>
        <w:t>3.监控配置</w:t>
      </w:r>
    </w:p>
    <w:p w14:paraId="3DF1CBFC">
      <w:pPr>
        <w:pStyle w:val="45"/>
        <w:spacing w:line="400" w:lineRule="exact"/>
        <w:rPr>
          <w:rFonts w:ascii="宋体" w:hAnsi="宋体"/>
          <w:color w:val="000000" w:themeColor="text1"/>
          <w:szCs w:val="24"/>
        </w:rPr>
      </w:pPr>
      <w:r>
        <w:rPr>
          <w:rFonts w:hint="eastAsia" w:ascii="宋体" w:hAnsi="宋体"/>
          <w:color w:val="000000" w:themeColor="text1"/>
          <w:szCs w:val="24"/>
        </w:rPr>
        <w:t>（1）主机群组管理</w:t>
      </w:r>
    </w:p>
    <w:p w14:paraId="4014F502">
      <w:pPr>
        <w:pStyle w:val="45"/>
        <w:spacing w:line="400" w:lineRule="exact"/>
        <w:rPr>
          <w:rFonts w:ascii="宋体" w:hAnsi="宋体"/>
          <w:color w:val="000000" w:themeColor="text1"/>
          <w:szCs w:val="24"/>
        </w:rPr>
      </w:pPr>
      <w:r>
        <w:rPr>
          <w:rFonts w:hint="eastAsia" w:ascii="宋体" w:hAnsi="宋体"/>
          <w:color w:val="000000" w:themeColor="text1"/>
          <w:szCs w:val="24"/>
        </w:rPr>
        <w:t>主机群组管理提供对主机的分组管理、主机关联资产信息、主机关联模板信息以及基本的主机组信息的展示与维护功能，包含主机群组的新增、修改、删除、搜索等操作。</w:t>
      </w:r>
    </w:p>
    <w:p w14:paraId="460CE708">
      <w:pPr>
        <w:pStyle w:val="45"/>
        <w:spacing w:line="400" w:lineRule="exact"/>
        <w:rPr>
          <w:rFonts w:ascii="宋体" w:hAnsi="宋体"/>
          <w:color w:val="000000" w:themeColor="text1"/>
          <w:szCs w:val="24"/>
        </w:rPr>
      </w:pPr>
      <w:r>
        <w:rPr>
          <w:rFonts w:hint="eastAsia" w:ascii="宋体" w:hAnsi="宋体"/>
          <w:color w:val="000000" w:themeColor="text1"/>
          <w:szCs w:val="24"/>
        </w:rPr>
        <w:t>（2）资产主机管理</w:t>
      </w:r>
    </w:p>
    <w:p w14:paraId="11125B55">
      <w:pPr>
        <w:pStyle w:val="45"/>
        <w:spacing w:line="400" w:lineRule="exact"/>
        <w:rPr>
          <w:rFonts w:ascii="宋体" w:hAnsi="宋体"/>
          <w:color w:val="000000" w:themeColor="text1"/>
          <w:szCs w:val="24"/>
        </w:rPr>
      </w:pPr>
      <w:r>
        <w:rPr>
          <w:rFonts w:hint="eastAsia" w:ascii="宋体" w:hAnsi="宋体"/>
          <w:color w:val="000000" w:themeColor="text1"/>
          <w:szCs w:val="24"/>
        </w:rPr>
        <w:t>主机管理提供主机基本信息查看，以及新增、修改、删除、搜索主机等基本维护功能，查看主机与应用、主机与模板之间关联情况，包含对主机的采集同步、上传和人员关联等功能。</w:t>
      </w:r>
    </w:p>
    <w:p w14:paraId="1CB068AF">
      <w:pPr>
        <w:pStyle w:val="45"/>
        <w:spacing w:line="400" w:lineRule="exact"/>
        <w:rPr>
          <w:rFonts w:ascii="宋体" w:hAnsi="宋体"/>
          <w:color w:val="000000" w:themeColor="text1"/>
          <w:szCs w:val="24"/>
        </w:rPr>
      </w:pPr>
      <w:r>
        <w:rPr>
          <w:rFonts w:hint="eastAsia" w:ascii="宋体" w:hAnsi="宋体"/>
          <w:color w:val="000000" w:themeColor="text1"/>
          <w:szCs w:val="24"/>
        </w:rPr>
        <w:t>（3）主机监控配置</w:t>
      </w:r>
    </w:p>
    <w:p w14:paraId="4F9C507B">
      <w:pPr>
        <w:pStyle w:val="45"/>
        <w:spacing w:line="400" w:lineRule="exact"/>
        <w:rPr>
          <w:rFonts w:ascii="宋体" w:hAnsi="宋体"/>
          <w:color w:val="000000" w:themeColor="text1"/>
          <w:szCs w:val="24"/>
        </w:rPr>
      </w:pPr>
      <w:r>
        <w:rPr>
          <w:rFonts w:hint="eastAsia" w:ascii="宋体" w:hAnsi="宋体"/>
          <w:color w:val="000000" w:themeColor="text1"/>
          <w:szCs w:val="24"/>
        </w:rPr>
        <w:t>主机监控配置提供对监控主机进行相应的监控项、子监控项、触发器的配置和监控项的启用状态情况，可对监控项、子监控项和触发器进行新增、修改、删除、搜索、同步等操作。</w:t>
      </w:r>
    </w:p>
    <w:p w14:paraId="05F50E43">
      <w:pPr>
        <w:pStyle w:val="45"/>
        <w:spacing w:line="400" w:lineRule="exact"/>
        <w:rPr>
          <w:rFonts w:ascii="宋体" w:hAnsi="宋体"/>
          <w:color w:val="000000" w:themeColor="text1"/>
          <w:szCs w:val="24"/>
        </w:rPr>
      </w:pPr>
      <w:r>
        <w:rPr>
          <w:rFonts w:hint="eastAsia" w:ascii="宋体" w:hAnsi="宋体"/>
          <w:color w:val="000000" w:themeColor="text1"/>
          <w:szCs w:val="24"/>
        </w:rPr>
        <w:t>（4）触发器管理</w:t>
      </w:r>
    </w:p>
    <w:p w14:paraId="0299875A">
      <w:pPr>
        <w:pStyle w:val="45"/>
        <w:spacing w:line="400" w:lineRule="exact"/>
        <w:rPr>
          <w:rFonts w:ascii="宋体" w:hAnsi="宋体"/>
          <w:color w:val="000000" w:themeColor="text1"/>
          <w:szCs w:val="24"/>
        </w:rPr>
      </w:pPr>
      <w:r>
        <w:rPr>
          <w:rFonts w:hint="eastAsia" w:ascii="宋体" w:hAnsi="宋体"/>
          <w:color w:val="000000" w:themeColor="text1"/>
          <w:szCs w:val="24"/>
        </w:rPr>
        <w:t>触发器管理用于管理主机的触发器，包含触发器的新增、编辑、删除等操作。</w:t>
      </w:r>
    </w:p>
    <w:p w14:paraId="147C99C4">
      <w:pPr>
        <w:pStyle w:val="45"/>
        <w:spacing w:line="400" w:lineRule="exact"/>
        <w:rPr>
          <w:rFonts w:ascii="宋体" w:hAnsi="宋体"/>
          <w:color w:val="000000" w:themeColor="text1"/>
          <w:szCs w:val="24"/>
        </w:rPr>
      </w:pPr>
      <w:r>
        <w:rPr>
          <w:rFonts w:hint="eastAsia" w:ascii="宋体" w:hAnsi="宋体"/>
          <w:color w:val="000000" w:themeColor="text1"/>
          <w:szCs w:val="24"/>
        </w:rPr>
        <w:t>（5）模板监控项管理</w:t>
      </w:r>
    </w:p>
    <w:p w14:paraId="15769E39">
      <w:pPr>
        <w:pStyle w:val="45"/>
        <w:spacing w:line="400" w:lineRule="exact"/>
        <w:rPr>
          <w:rFonts w:ascii="宋体" w:hAnsi="宋体"/>
          <w:color w:val="000000" w:themeColor="text1"/>
          <w:szCs w:val="24"/>
        </w:rPr>
      </w:pPr>
      <w:r>
        <w:rPr>
          <w:rFonts w:hint="eastAsia" w:ascii="宋体" w:hAnsi="宋体"/>
          <w:color w:val="000000" w:themeColor="text1"/>
          <w:szCs w:val="24"/>
        </w:rPr>
        <w:t>模板监控项管理按照模板对监控项、触发器进行维护管理，可对监控项和触发器进行新增、修改、删除、搜索、主机分发，监控项的导入、下载等操作。</w:t>
      </w:r>
    </w:p>
    <w:p w14:paraId="7F3E5B11">
      <w:pPr>
        <w:pStyle w:val="45"/>
        <w:spacing w:line="400" w:lineRule="exact"/>
        <w:rPr>
          <w:rFonts w:ascii="宋体" w:hAnsi="宋体"/>
          <w:color w:val="000000" w:themeColor="text1"/>
          <w:szCs w:val="24"/>
        </w:rPr>
      </w:pPr>
      <w:r>
        <w:rPr>
          <w:rFonts w:hint="eastAsia" w:ascii="宋体" w:hAnsi="宋体"/>
          <w:color w:val="000000" w:themeColor="text1"/>
          <w:szCs w:val="24"/>
        </w:rPr>
        <w:t>（6）中间件配置管理</w:t>
      </w:r>
    </w:p>
    <w:p w14:paraId="0DE4696A">
      <w:pPr>
        <w:pStyle w:val="45"/>
        <w:spacing w:line="400" w:lineRule="exact"/>
        <w:rPr>
          <w:rFonts w:ascii="宋体" w:hAnsi="宋体"/>
          <w:color w:val="000000" w:themeColor="text1"/>
          <w:szCs w:val="24"/>
        </w:rPr>
      </w:pPr>
      <w:r>
        <w:rPr>
          <w:rFonts w:hint="eastAsia" w:ascii="宋体" w:hAnsi="宋体"/>
          <w:color w:val="000000" w:themeColor="text1"/>
          <w:szCs w:val="24"/>
        </w:rPr>
        <w:t>中间件管理用于维护平台所监控的中间件信息配置管理，可进行中间件的新增、修改、删除、搜索等操作。</w:t>
      </w:r>
    </w:p>
    <w:p w14:paraId="25E7D5DC">
      <w:pPr>
        <w:pStyle w:val="45"/>
        <w:tabs>
          <w:tab w:val="left" w:pos="7203"/>
        </w:tabs>
        <w:spacing w:line="400" w:lineRule="exact"/>
        <w:rPr>
          <w:rFonts w:ascii="宋体" w:hAnsi="宋体"/>
          <w:color w:val="000000" w:themeColor="text1"/>
          <w:szCs w:val="24"/>
        </w:rPr>
      </w:pPr>
      <w:r>
        <w:rPr>
          <w:rFonts w:hint="eastAsia" w:ascii="宋体" w:hAnsi="宋体"/>
          <w:color w:val="000000" w:themeColor="text1"/>
          <w:szCs w:val="24"/>
        </w:rPr>
        <w:t>（7）中间件分发管理</w:t>
      </w:r>
      <w:r>
        <w:rPr>
          <w:rFonts w:hint="eastAsia" w:ascii="宋体" w:hAnsi="宋体"/>
          <w:color w:val="000000" w:themeColor="text1"/>
          <w:szCs w:val="24"/>
        </w:rPr>
        <w:tab/>
      </w:r>
    </w:p>
    <w:p w14:paraId="6E57DE5B">
      <w:pPr>
        <w:pStyle w:val="45"/>
        <w:spacing w:line="400" w:lineRule="exact"/>
        <w:rPr>
          <w:rFonts w:ascii="宋体" w:hAnsi="宋体"/>
          <w:color w:val="000000" w:themeColor="text1"/>
          <w:szCs w:val="24"/>
        </w:rPr>
      </w:pPr>
      <w:r>
        <w:rPr>
          <w:rFonts w:hint="eastAsia" w:ascii="宋体" w:hAnsi="宋体"/>
          <w:color w:val="000000" w:themeColor="text1"/>
          <w:szCs w:val="24"/>
        </w:rPr>
        <w:t>中间件分发管理提供主机所包含的中间件的基本信息维护与查看，以及主机和应用、应用和中间件之间的关联关系的查看视图与配置功能。</w:t>
      </w:r>
    </w:p>
    <w:p w14:paraId="317C597B">
      <w:pPr>
        <w:pStyle w:val="45"/>
        <w:spacing w:line="400" w:lineRule="exact"/>
        <w:rPr>
          <w:rFonts w:ascii="宋体" w:hAnsi="宋体"/>
          <w:color w:val="000000" w:themeColor="text1"/>
          <w:szCs w:val="24"/>
        </w:rPr>
      </w:pPr>
      <w:r>
        <w:rPr>
          <w:rFonts w:hint="eastAsia" w:ascii="宋体" w:hAnsi="宋体"/>
          <w:color w:val="000000" w:themeColor="text1"/>
          <w:szCs w:val="24"/>
        </w:rPr>
        <w:t>（8）数据库配置管理</w:t>
      </w:r>
    </w:p>
    <w:p w14:paraId="370AA6F7">
      <w:pPr>
        <w:pStyle w:val="45"/>
        <w:spacing w:line="400" w:lineRule="exact"/>
        <w:rPr>
          <w:rFonts w:ascii="宋体" w:hAnsi="宋体"/>
          <w:color w:val="000000" w:themeColor="text1"/>
          <w:szCs w:val="24"/>
        </w:rPr>
      </w:pPr>
      <w:r>
        <w:rPr>
          <w:rFonts w:hint="eastAsia" w:ascii="宋体" w:hAnsi="宋体"/>
          <w:color w:val="000000" w:themeColor="text1"/>
          <w:szCs w:val="24"/>
        </w:rPr>
        <w:t>数据库管理用于维护平台所监控的数据库信息和数据库操作用户的配置管理，可进行数据库和数据库用户的新增、修改、删除、搜索等操作。</w:t>
      </w:r>
    </w:p>
    <w:p w14:paraId="35A94354">
      <w:pPr>
        <w:pStyle w:val="45"/>
        <w:spacing w:line="400" w:lineRule="exact"/>
        <w:rPr>
          <w:rFonts w:ascii="宋体" w:hAnsi="宋体"/>
          <w:color w:val="000000" w:themeColor="text1"/>
          <w:szCs w:val="24"/>
        </w:rPr>
      </w:pPr>
      <w:r>
        <w:rPr>
          <w:rFonts w:hint="eastAsia" w:ascii="宋体" w:hAnsi="宋体"/>
          <w:color w:val="000000" w:themeColor="text1"/>
          <w:szCs w:val="24"/>
        </w:rPr>
        <w:t>（9）数据库分发管理</w:t>
      </w:r>
    </w:p>
    <w:p w14:paraId="3666B3F5">
      <w:pPr>
        <w:pStyle w:val="45"/>
        <w:spacing w:line="400" w:lineRule="exact"/>
        <w:rPr>
          <w:rFonts w:ascii="宋体" w:hAnsi="宋体"/>
          <w:color w:val="000000" w:themeColor="text1"/>
          <w:szCs w:val="24"/>
        </w:rPr>
      </w:pPr>
      <w:r>
        <w:rPr>
          <w:rFonts w:hint="eastAsia" w:ascii="宋体" w:hAnsi="宋体"/>
          <w:color w:val="000000" w:themeColor="text1"/>
          <w:szCs w:val="24"/>
        </w:rPr>
        <w:t>数据库分发管理提供对数据库的基本信息维护与查看，以及数据库和产品、产品与用户之间的关联关系的查看与配置。</w:t>
      </w:r>
    </w:p>
    <w:p w14:paraId="09F8BE3A">
      <w:pPr>
        <w:pStyle w:val="45"/>
        <w:spacing w:line="400" w:lineRule="exact"/>
        <w:rPr>
          <w:rFonts w:ascii="宋体" w:hAnsi="宋体"/>
          <w:color w:val="000000" w:themeColor="text1"/>
          <w:szCs w:val="24"/>
        </w:rPr>
      </w:pPr>
      <w:r>
        <w:rPr>
          <w:rFonts w:hint="eastAsia" w:ascii="宋体" w:hAnsi="宋体"/>
          <w:color w:val="000000" w:themeColor="text1"/>
          <w:szCs w:val="24"/>
        </w:rPr>
        <w:t>（10）巡检任务管理</w:t>
      </w:r>
    </w:p>
    <w:p w14:paraId="5326F751">
      <w:pPr>
        <w:pStyle w:val="45"/>
        <w:spacing w:line="400" w:lineRule="exact"/>
        <w:rPr>
          <w:rFonts w:ascii="宋体" w:hAnsi="宋体"/>
          <w:color w:val="000000" w:themeColor="text1"/>
          <w:szCs w:val="24"/>
        </w:rPr>
      </w:pPr>
      <w:r>
        <w:rPr>
          <w:rFonts w:hint="eastAsia" w:ascii="宋体" w:hAnsi="宋体"/>
          <w:color w:val="000000" w:themeColor="text1"/>
          <w:szCs w:val="24"/>
        </w:rPr>
        <w:t>巡检任务管理用于巡检任务的配置，以及监测点的关联，包含巡检任务的新增、编辑、删除、启停、监测点分发等操作。</w:t>
      </w:r>
    </w:p>
    <w:p w14:paraId="404425E0">
      <w:pPr>
        <w:pStyle w:val="45"/>
        <w:spacing w:line="400" w:lineRule="exact"/>
        <w:rPr>
          <w:rFonts w:ascii="宋体" w:hAnsi="宋体"/>
          <w:color w:val="000000" w:themeColor="text1"/>
          <w:szCs w:val="24"/>
        </w:rPr>
      </w:pPr>
      <w:r>
        <w:rPr>
          <w:rFonts w:hint="eastAsia" w:ascii="宋体" w:hAnsi="宋体"/>
          <w:color w:val="000000" w:themeColor="text1"/>
          <w:szCs w:val="24"/>
        </w:rPr>
        <w:t>（11）任务监测点管理</w:t>
      </w:r>
    </w:p>
    <w:p w14:paraId="703C5A21">
      <w:pPr>
        <w:pStyle w:val="45"/>
        <w:spacing w:line="400" w:lineRule="exact"/>
        <w:rPr>
          <w:rFonts w:ascii="宋体" w:hAnsi="宋体"/>
          <w:color w:val="000000" w:themeColor="text1"/>
          <w:szCs w:val="24"/>
        </w:rPr>
      </w:pPr>
      <w:r>
        <w:rPr>
          <w:rFonts w:hint="eastAsia" w:ascii="宋体" w:hAnsi="宋体"/>
          <w:color w:val="000000" w:themeColor="text1"/>
          <w:szCs w:val="24"/>
        </w:rPr>
        <w:t>巡检监控点管理针对不同的监控内容，进行任务监测点方法和入参的配置，包含监测点和入参的新增、编辑、搜索、删除等操作。</w:t>
      </w:r>
    </w:p>
    <w:p w14:paraId="37BE04E3">
      <w:pPr>
        <w:pStyle w:val="45"/>
        <w:spacing w:line="400" w:lineRule="exact"/>
        <w:rPr>
          <w:rFonts w:ascii="宋体" w:hAnsi="宋体"/>
          <w:color w:val="000000" w:themeColor="text1"/>
          <w:szCs w:val="24"/>
        </w:rPr>
      </w:pPr>
      <w:r>
        <w:rPr>
          <w:rFonts w:hint="eastAsia" w:ascii="宋体" w:hAnsi="宋体"/>
          <w:color w:val="000000" w:themeColor="text1"/>
          <w:szCs w:val="24"/>
        </w:rPr>
        <w:t>4.监控后台</w:t>
      </w:r>
    </w:p>
    <w:p w14:paraId="27F47681">
      <w:pPr>
        <w:pStyle w:val="45"/>
        <w:spacing w:line="400" w:lineRule="exact"/>
        <w:rPr>
          <w:rFonts w:ascii="宋体" w:hAnsi="宋体"/>
          <w:color w:val="000000" w:themeColor="text1"/>
          <w:szCs w:val="24"/>
        </w:rPr>
      </w:pPr>
      <w:r>
        <w:rPr>
          <w:rFonts w:hint="eastAsia" w:ascii="宋体" w:hAnsi="宋体"/>
          <w:color w:val="000000" w:themeColor="text1"/>
          <w:szCs w:val="24"/>
        </w:rPr>
        <w:t>（1）监控首页</w:t>
      </w:r>
    </w:p>
    <w:p w14:paraId="6C1AF043">
      <w:pPr>
        <w:pStyle w:val="45"/>
        <w:spacing w:line="400" w:lineRule="exact"/>
        <w:rPr>
          <w:rFonts w:ascii="宋体" w:hAnsi="宋体"/>
          <w:color w:val="000000" w:themeColor="text1"/>
          <w:szCs w:val="24"/>
        </w:rPr>
      </w:pPr>
      <w:r>
        <w:rPr>
          <w:rFonts w:hint="eastAsia" w:ascii="宋体" w:hAnsi="宋体"/>
          <w:color w:val="000000" w:themeColor="text1"/>
          <w:szCs w:val="24"/>
        </w:rPr>
        <w:t>监控首页提供服务器告警、API告警、数据库告警功能，监控信息的汇总并展示。</w:t>
      </w:r>
    </w:p>
    <w:p w14:paraId="28DFE832">
      <w:pPr>
        <w:pStyle w:val="45"/>
        <w:spacing w:line="400" w:lineRule="exact"/>
        <w:rPr>
          <w:rFonts w:ascii="宋体" w:hAnsi="宋体"/>
          <w:color w:val="000000" w:themeColor="text1"/>
          <w:szCs w:val="24"/>
        </w:rPr>
      </w:pPr>
      <w:r>
        <w:rPr>
          <w:rFonts w:hint="eastAsia" w:ascii="宋体" w:hAnsi="宋体"/>
          <w:color w:val="000000" w:themeColor="text1"/>
          <w:szCs w:val="24"/>
        </w:rPr>
        <w:t>（2）服务器监控</w:t>
      </w:r>
    </w:p>
    <w:p w14:paraId="4D1AFE75">
      <w:pPr>
        <w:pStyle w:val="45"/>
        <w:spacing w:line="400" w:lineRule="exact"/>
        <w:rPr>
          <w:rFonts w:ascii="宋体" w:hAnsi="宋体"/>
          <w:color w:val="000000" w:themeColor="text1"/>
          <w:szCs w:val="24"/>
        </w:rPr>
      </w:pPr>
      <w:r>
        <w:rPr>
          <w:rFonts w:hint="eastAsia" w:ascii="宋体" w:hAnsi="宋体"/>
          <w:color w:val="000000" w:themeColor="text1"/>
          <w:szCs w:val="24"/>
        </w:rPr>
        <w:t>服务器监控用于按主机显示所监控的服务器信息汇总，包含主机信息、CPU、内存、磁盘、异常信息、警戒值等显示。</w:t>
      </w:r>
    </w:p>
    <w:p w14:paraId="551D42AA">
      <w:pPr>
        <w:pStyle w:val="45"/>
        <w:spacing w:line="400" w:lineRule="exact"/>
        <w:rPr>
          <w:rFonts w:ascii="宋体" w:hAnsi="宋体"/>
          <w:color w:val="000000" w:themeColor="text1"/>
          <w:szCs w:val="24"/>
        </w:rPr>
      </w:pPr>
      <w:r>
        <w:rPr>
          <w:rFonts w:hint="eastAsia" w:ascii="宋体" w:hAnsi="宋体"/>
          <w:color w:val="000000" w:themeColor="text1"/>
          <w:szCs w:val="24"/>
        </w:rPr>
        <w:t>（3）数据库监控</w:t>
      </w:r>
    </w:p>
    <w:p w14:paraId="112AF388">
      <w:pPr>
        <w:pStyle w:val="45"/>
        <w:spacing w:line="400" w:lineRule="exact"/>
        <w:rPr>
          <w:rFonts w:ascii="宋体" w:hAnsi="宋体"/>
          <w:color w:val="000000" w:themeColor="text1"/>
          <w:szCs w:val="24"/>
        </w:rPr>
      </w:pPr>
      <w:r>
        <w:rPr>
          <w:rFonts w:hint="eastAsia" w:ascii="宋体" w:hAnsi="宋体"/>
          <w:color w:val="000000" w:themeColor="text1"/>
          <w:szCs w:val="24"/>
        </w:rPr>
        <w:t>数据库监控用于显示平台所监控的数据库监控信息汇总，包含数据库信息、表空间使用情况、sql执行情况、等待事件、异常信息、性能分析等信息。</w:t>
      </w:r>
    </w:p>
    <w:p w14:paraId="495587F9">
      <w:pPr>
        <w:pStyle w:val="45"/>
        <w:spacing w:line="400" w:lineRule="exact"/>
        <w:rPr>
          <w:rFonts w:ascii="宋体" w:hAnsi="宋体"/>
          <w:color w:val="000000" w:themeColor="text1"/>
          <w:szCs w:val="24"/>
        </w:rPr>
      </w:pPr>
      <w:r>
        <w:rPr>
          <w:rFonts w:hint="eastAsia" w:ascii="宋体" w:hAnsi="宋体"/>
          <w:color w:val="000000" w:themeColor="text1"/>
          <w:szCs w:val="24"/>
        </w:rPr>
        <w:t>（4）API监控</w:t>
      </w:r>
    </w:p>
    <w:p w14:paraId="79C0D3EE">
      <w:pPr>
        <w:pStyle w:val="45"/>
        <w:spacing w:line="400" w:lineRule="exact"/>
        <w:rPr>
          <w:rFonts w:ascii="宋体" w:hAnsi="宋体"/>
          <w:color w:val="000000" w:themeColor="text1"/>
          <w:szCs w:val="24"/>
        </w:rPr>
      </w:pPr>
      <w:r>
        <w:rPr>
          <w:rFonts w:hint="eastAsia" w:ascii="宋体" w:hAnsi="宋体"/>
          <w:color w:val="000000" w:themeColor="text1"/>
          <w:szCs w:val="24"/>
        </w:rPr>
        <w:t>API监控用于显示平台所监控的API监控信息汇总，包含API的响应时间、调用信息、下载速度等信息。</w:t>
      </w:r>
    </w:p>
    <w:p w14:paraId="43375902">
      <w:pPr>
        <w:pStyle w:val="45"/>
        <w:spacing w:line="400" w:lineRule="exact"/>
        <w:rPr>
          <w:rFonts w:ascii="宋体" w:hAnsi="宋体"/>
          <w:color w:val="000000" w:themeColor="text1"/>
          <w:szCs w:val="24"/>
        </w:rPr>
      </w:pPr>
      <w:r>
        <w:rPr>
          <w:rFonts w:hint="eastAsia" w:ascii="宋体" w:hAnsi="宋体"/>
          <w:color w:val="000000" w:themeColor="text1"/>
          <w:szCs w:val="24"/>
        </w:rPr>
        <w:t>（5）应用监控</w:t>
      </w:r>
    </w:p>
    <w:p w14:paraId="74DE544C">
      <w:pPr>
        <w:pStyle w:val="45"/>
        <w:spacing w:line="400" w:lineRule="exact"/>
        <w:rPr>
          <w:rFonts w:ascii="宋体" w:hAnsi="宋体"/>
          <w:color w:val="000000" w:themeColor="text1"/>
          <w:szCs w:val="24"/>
        </w:rPr>
      </w:pPr>
      <w:r>
        <w:rPr>
          <w:rFonts w:hint="eastAsia" w:ascii="宋体" w:hAnsi="宋体"/>
          <w:color w:val="000000" w:themeColor="text1"/>
          <w:szCs w:val="24"/>
        </w:rPr>
        <w:t>应用监控对上线的各个微服务应用运行状况进行可视化查看，实现对应用快速分析，详细的CPU，内存，网络，状况图，能够获取堆栈等相关信息，GC状况等，通过该信息反应出应用状态，相关人员可通过该状态及时了解应用的问题。</w:t>
      </w:r>
    </w:p>
    <w:p w14:paraId="3849BE41">
      <w:pPr>
        <w:pStyle w:val="45"/>
        <w:spacing w:line="400" w:lineRule="exact"/>
        <w:rPr>
          <w:rFonts w:ascii="宋体" w:hAnsi="宋体"/>
          <w:color w:val="000000" w:themeColor="text1"/>
          <w:szCs w:val="24"/>
        </w:rPr>
      </w:pPr>
      <w:r>
        <w:rPr>
          <w:rFonts w:hint="eastAsia" w:ascii="宋体" w:hAnsi="宋体"/>
          <w:color w:val="000000" w:themeColor="text1"/>
          <w:szCs w:val="24"/>
        </w:rPr>
        <w:t>（6）Nacos监控</w:t>
      </w:r>
    </w:p>
    <w:p w14:paraId="31386566">
      <w:pPr>
        <w:pStyle w:val="45"/>
        <w:spacing w:line="400" w:lineRule="exact"/>
        <w:rPr>
          <w:rFonts w:ascii="宋体" w:hAnsi="宋体"/>
          <w:color w:val="000000" w:themeColor="text1"/>
          <w:szCs w:val="24"/>
        </w:rPr>
      </w:pPr>
      <w:r>
        <w:rPr>
          <w:rFonts w:hint="eastAsia" w:ascii="宋体" w:hAnsi="宋体"/>
          <w:color w:val="000000" w:themeColor="text1"/>
          <w:szCs w:val="24"/>
        </w:rPr>
        <w:t>Nacos监控提供对Nacos服务进行监控和相关指标采集，并将采集指标信息展示在平台上，便于跟踪Nacos服务情况，包含Nacos状态、服务总数、配置总数、服务器资源情况、指标情况等信息。</w:t>
      </w:r>
    </w:p>
    <w:p w14:paraId="7D560053">
      <w:pPr>
        <w:pStyle w:val="45"/>
        <w:spacing w:line="400" w:lineRule="exact"/>
        <w:rPr>
          <w:rFonts w:ascii="宋体" w:hAnsi="宋体"/>
          <w:color w:val="000000" w:themeColor="text1"/>
          <w:szCs w:val="24"/>
        </w:rPr>
      </w:pPr>
      <w:r>
        <w:rPr>
          <w:rFonts w:hint="eastAsia" w:ascii="宋体" w:hAnsi="宋体"/>
          <w:color w:val="000000" w:themeColor="text1"/>
          <w:szCs w:val="24"/>
        </w:rPr>
        <w:t>（7）Zookeeper监控</w:t>
      </w:r>
    </w:p>
    <w:p w14:paraId="52582958">
      <w:pPr>
        <w:pStyle w:val="45"/>
        <w:spacing w:line="400" w:lineRule="exact"/>
        <w:rPr>
          <w:rFonts w:ascii="宋体" w:hAnsi="宋体"/>
          <w:color w:val="000000" w:themeColor="text1"/>
          <w:szCs w:val="24"/>
        </w:rPr>
      </w:pPr>
      <w:r>
        <w:rPr>
          <w:rFonts w:hint="eastAsia" w:ascii="宋体" w:hAnsi="宋体"/>
          <w:color w:val="000000" w:themeColor="text1"/>
          <w:szCs w:val="24"/>
        </w:rPr>
        <w:t>Zookeeper监控提供对Zookeeper服务进行监控和相关指标采集，并将采集的指标信息展示在平台上，便于跟踪Zookeeper服务情况，包含服务状态、主从情况、连接数等信息。</w:t>
      </w:r>
    </w:p>
    <w:p w14:paraId="54150836">
      <w:pPr>
        <w:pStyle w:val="45"/>
        <w:spacing w:line="400" w:lineRule="exact"/>
        <w:rPr>
          <w:rFonts w:ascii="宋体" w:hAnsi="宋体"/>
          <w:color w:val="000000" w:themeColor="text1"/>
          <w:szCs w:val="24"/>
        </w:rPr>
      </w:pPr>
      <w:r>
        <w:rPr>
          <w:rFonts w:hint="eastAsia" w:ascii="宋体" w:hAnsi="宋体"/>
          <w:color w:val="000000" w:themeColor="text1"/>
          <w:szCs w:val="24"/>
        </w:rPr>
        <w:t>（8）Kafka监控</w:t>
      </w:r>
    </w:p>
    <w:p w14:paraId="5A85E5B9">
      <w:pPr>
        <w:pStyle w:val="45"/>
        <w:spacing w:line="400" w:lineRule="exact"/>
        <w:rPr>
          <w:rFonts w:ascii="宋体" w:hAnsi="宋体"/>
          <w:color w:val="000000" w:themeColor="text1"/>
          <w:szCs w:val="24"/>
        </w:rPr>
      </w:pPr>
      <w:r>
        <w:rPr>
          <w:rFonts w:hint="eastAsia" w:ascii="宋体" w:hAnsi="宋体"/>
          <w:color w:val="000000" w:themeColor="text1"/>
          <w:szCs w:val="24"/>
        </w:rPr>
        <w:t>Kafka监控提供对Kafka服务进行监控和相关指标采集，并将采集的指标信息展示在平台上，便于跟踪Kafka服务情况，包含服务状态、内存情况、字节情况、消息流量、请求失败等信息。</w:t>
      </w:r>
    </w:p>
    <w:p w14:paraId="25D5DAA9">
      <w:pPr>
        <w:pStyle w:val="45"/>
        <w:spacing w:line="400" w:lineRule="exact"/>
        <w:rPr>
          <w:rFonts w:ascii="宋体" w:hAnsi="宋体"/>
          <w:color w:val="000000" w:themeColor="text1"/>
          <w:szCs w:val="24"/>
        </w:rPr>
      </w:pPr>
      <w:r>
        <w:rPr>
          <w:rFonts w:hint="eastAsia" w:ascii="宋体" w:hAnsi="宋体"/>
          <w:color w:val="000000" w:themeColor="text1"/>
          <w:szCs w:val="24"/>
        </w:rPr>
        <w:t>（9）Nginx监控</w:t>
      </w:r>
    </w:p>
    <w:p w14:paraId="5AF0467D">
      <w:pPr>
        <w:pStyle w:val="45"/>
        <w:spacing w:line="400" w:lineRule="exact"/>
        <w:rPr>
          <w:rFonts w:ascii="宋体" w:hAnsi="宋体"/>
          <w:color w:val="000000" w:themeColor="text1"/>
          <w:szCs w:val="24"/>
        </w:rPr>
      </w:pPr>
      <w:r>
        <w:rPr>
          <w:rFonts w:hint="eastAsia" w:ascii="宋体" w:hAnsi="宋体"/>
          <w:color w:val="000000" w:themeColor="text1"/>
          <w:szCs w:val="24"/>
        </w:rPr>
        <w:t>Nginx监控提供对Nginx服务进行监控和相关指标采集，并将采集指标信息展示在平台上，便于跟踪Nginx服务情况，包含Nginx状态、客户端连接数、客户端连接趋势等信息。</w:t>
      </w:r>
    </w:p>
    <w:p w14:paraId="7D11879E">
      <w:pPr>
        <w:pStyle w:val="45"/>
        <w:spacing w:line="400" w:lineRule="exact"/>
        <w:rPr>
          <w:rFonts w:ascii="宋体" w:hAnsi="宋体"/>
          <w:color w:val="000000" w:themeColor="text1"/>
          <w:szCs w:val="24"/>
        </w:rPr>
      </w:pPr>
      <w:r>
        <w:rPr>
          <w:rFonts w:hint="eastAsia" w:ascii="宋体" w:hAnsi="宋体"/>
          <w:color w:val="000000" w:themeColor="text1"/>
          <w:szCs w:val="24"/>
        </w:rPr>
        <w:t>（10）Redis监控</w:t>
      </w:r>
    </w:p>
    <w:p w14:paraId="6428C625">
      <w:pPr>
        <w:pStyle w:val="45"/>
        <w:spacing w:line="400" w:lineRule="exact"/>
        <w:rPr>
          <w:rFonts w:ascii="宋体" w:hAnsi="宋体"/>
          <w:color w:val="000000" w:themeColor="text1"/>
          <w:szCs w:val="24"/>
        </w:rPr>
      </w:pPr>
      <w:r>
        <w:rPr>
          <w:rFonts w:hint="eastAsia" w:ascii="宋体" w:hAnsi="宋体"/>
          <w:color w:val="000000" w:themeColor="text1"/>
          <w:szCs w:val="24"/>
        </w:rPr>
        <w:t>Redis监控提供对Redis服务进行监控和相关指标采集，并将采集指标信息展示在平台上，便于跟踪Redis服务情况，包含内存情况、阻塞情况、连接数等信息。</w:t>
      </w:r>
    </w:p>
    <w:p w14:paraId="336F8683">
      <w:pPr>
        <w:pStyle w:val="45"/>
        <w:spacing w:line="400" w:lineRule="exact"/>
        <w:rPr>
          <w:rFonts w:ascii="宋体" w:hAnsi="宋体"/>
          <w:color w:val="000000" w:themeColor="text1"/>
          <w:szCs w:val="24"/>
        </w:rPr>
      </w:pPr>
      <w:r>
        <w:rPr>
          <w:rFonts w:hint="eastAsia" w:ascii="宋体" w:hAnsi="宋体"/>
          <w:color w:val="000000" w:themeColor="text1"/>
          <w:szCs w:val="24"/>
        </w:rPr>
        <w:t>（11）链路监控</w:t>
      </w:r>
    </w:p>
    <w:p w14:paraId="64772477">
      <w:pPr>
        <w:pStyle w:val="45"/>
        <w:spacing w:line="400" w:lineRule="exact"/>
        <w:rPr>
          <w:rFonts w:ascii="宋体" w:hAnsi="宋体"/>
          <w:color w:val="000000" w:themeColor="text1"/>
          <w:szCs w:val="24"/>
        </w:rPr>
      </w:pPr>
      <w:r>
        <w:rPr>
          <w:rFonts w:hint="eastAsia" w:ascii="宋体" w:hAnsi="宋体"/>
          <w:color w:val="000000" w:themeColor="text1"/>
          <w:szCs w:val="24"/>
        </w:rPr>
        <w:t>链路监控提供skywalking异常链路追踪日志查询，可根据不同时间范围进行相应的链路日志查看。</w:t>
      </w:r>
    </w:p>
    <w:p w14:paraId="5AB37B38">
      <w:pPr>
        <w:pStyle w:val="45"/>
        <w:spacing w:line="400" w:lineRule="exact"/>
        <w:rPr>
          <w:rFonts w:ascii="宋体" w:hAnsi="宋体"/>
          <w:color w:val="000000" w:themeColor="text1"/>
          <w:szCs w:val="24"/>
        </w:rPr>
      </w:pPr>
      <w:r>
        <w:rPr>
          <w:rFonts w:hint="eastAsia" w:ascii="宋体" w:hAnsi="宋体"/>
          <w:color w:val="000000" w:themeColor="text1"/>
          <w:szCs w:val="24"/>
        </w:rPr>
        <w:t>（12）日志监控</w:t>
      </w:r>
    </w:p>
    <w:p w14:paraId="3F262A3F">
      <w:pPr>
        <w:pStyle w:val="45"/>
        <w:spacing w:line="400" w:lineRule="exact"/>
        <w:rPr>
          <w:rFonts w:ascii="宋体" w:hAnsi="宋体"/>
          <w:color w:val="000000" w:themeColor="text1"/>
          <w:szCs w:val="24"/>
        </w:rPr>
      </w:pPr>
      <w:r>
        <w:rPr>
          <w:rFonts w:hint="eastAsia" w:ascii="宋体" w:hAnsi="宋体"/>
          <w:color w:val="000000" w:themeColor="text1"/>
          <w:szCs w:val="24"/>
        </w:rPr>
        <w:t>日志监控提供根据不同主机显示相应异常日志信息，包含日志等级、日志时间、日志详情等信息。</w:t>
      </w:r>
    </w:p>
    <w:p w14:paraId="70F598C2">
      <w:pPr>
        <w:pStyle w:val="45"/>
        <w:spacing w:line="400" w:lineRule="exact"/>
        <w:rPr>
          <w:rFonts w:ascii="宋体" w:hAnsi="宋体"/>
          <w:color w:val="000000" w:themeColor="text1"/>
          <w:szCs w:val="24"/>
        </w:rPr>
      </w:pPr>
      <w:r>
        <w:rPr>
          <w:rFonts w:hint="eastAsia" w:ascii="宋体" w:hAnsi="宋体"/>
          <w:color w:val="000000" w:themeColor="text1"/>
          <w:szCs w:val="24"/>
        </w:rPr>
        <w:t>5.API管理</w:t>
      </w:r>
    </w:p>
    <w:p w14:paraId="4AB67577">
      <w:pPr>
        <w:pStyle w:val="45"/>
        <w:spacing w:line="400" w:lineRule="exact"/>
        <w:rPr>
          <w:rFonts w:ascii="宋体" w:hAnsi="宋体"/>
          <w:color w:val="000000" w:themeColor="text1"/>
          <w:szCs w:val="24"/>
        </w:rPr>
      </w:pPr>
      <w:r>
        <w:rPr>
          <w:rFonts w:hint="eastAsia" w:ascii="宋体" w:hAnsi="宋体"/>
          <w:color w:val="000000" w:themeColor="text1"/>
          <w:szCs w:val="24"/>
        </w:rPr>
        <w:t>（1）API管理列表</w:t>
      </w:r>
    </w:p>
    <w:p w14:paraId="0FA021E4">
      <w:pPr>
        <w:pStyle w:val="45"/>
        <w:spacing w:line="400" w:lineRule="exact"/>
        <w:rPr>
          <w:rFonts w:ascii="宋体" w:hAnsi="宋体"/>
          <w:color w:val="000000" w:themeColor="text1"/>
          <w:szCs w:val="24"/>
        </w:rPr>
      </w:pPr>
      <w:r>
        <w:rPr>
          <w:rFonts w:hint="eastAsia" w:ascii="宋体" w:hAnsi="宋体"/>
          <w:color w:val="000000" w:themeColor="text1"/>
          <w:szCs w:val="24"/>
        </w:rPr>
        <w:t>API管理列表用于维护平台所监控的API信息管理，包含API的新增、修改、删除、搜索、启停、监控概况查看等操作。</w:t>
      </w:r>
    </w:p>
    <w:p w14:paraId="4D5C8DCB">
      <w:pPr>
        <w:pStyle w:val="45"/>
        <w:spacing w:line="400" w:lineRule="exact"/>
        <w:rPr>
          <w:rFonts w:ascii="宋体" w:hAnsi="宋体"/>
          <w:color w:val="000000" w:themeColor="text1"/>
          <w:szCs w:val="24"/>
        </w:rPr>
      </w:pPr>
      <w:r>
        <w:rPr>
          <w:rFonts w:hint="eastAsia" w:ascii="宋体" w:hAnsi="宋体"/>
          <w:color w:val="000000" w:themeColor="text1"/>
          <w:szCs w:val="24"/>
        </w:rPr>
        <w:t>6.实施工具</w:t>
      </w:r>
    </w:p>
    <w:p w14:paraId="749B722E">
      <w:pPr>
        <w:pStyle w:val="45"/>
        <w:spacing w:line="400" w:lineRule="exact"/>
        <w:rPr>
          <w:rFonts w:ascii="宋体" w:hAnsi="宋体"/>
          <w:color w:val="000000" w:themeColor="text1"/>
          <w:szCs w:val="24"/>
        </w:rPr>
      </w:pPr>
      <w:r>
        <w:rPr>
          <w:rFonts w:hint="eastAsia" w:ascii="宋体" w:hAnsi="宋体"/>
          <w:color w:val="000000" w:themeColor="text1"/>
          <w:szCs w:val="24"/>
        </w:rPr>
        <w:t>（1）表空间管理</w:t>
      </w:r>
    </w:p>
    <w:p w14:paraId="070C1FF9">
      <w:pPr>
        <w:pStyle w:val="45"/>
        <w:spacing w:line="400" w:lineRule="exact"/>
        <w:rPr>
          <w:rFonts w:ascii="宋体" w:hAnsi="宋体"/>
          <w:color w:val="000000" w:themeColor="text1"/>
          <w:szCs w:val="24"/>
        </w:rPr>
      </w:pPr>
      <w:r>
        <w:rPr>
          <w:rFonts w:hint="eastAsia" w:ascii="宋体" w:hAnsi="宋体"/>
          <w:color w:val="000000" w:themeColor="text1"/>
          <w:szCs w:val="24"/>
        </w:rPr>
        <w:t>表空间管理提供对监控数据库的表空间进行监测，方便查看数据库表空间使用情况，并按需一键进行表空间的增加操作，并显示表空间的增长趋势分析图，便于后续表空间的扩展。</w:t>
      </w:r>
    </w:p>
    <w:p w14:paraId="79E09042">
      <w:pPr>
        <w:pStyle w:val="45"/>
        <w:spacing w:line="400" w:lineRule="exact"/>
        <w:rPr>
          <w:rFonts w:ascii="宋体" w:hAnsi="宋体"/>
          <w:color w:val="000000" w:themeColor="text1"/>
          <w:szCs w:val="24"/>
        </w:rPr>
      </w:pPr>
      <w:r>
        <w:rPr>
          <w:rFonts w:hint="eastAsia" w:ascii="宋体" w:hAnsi="宋体"/>
          <w:color w:val="000000" w:themeColor="text1"/>
          <w:szCs w:val="24"/>
        </w:rPr>
        <w:t>（2）在线用户死锁监测</w:t>
      </w:r>
    </w:p>
    <w:p w14:paraId="74FFC4EB">
      <w:pPr>
        <w:pStyle w:val="45"/>
        <w:spacing w:line="400" w:lineRule="exact"/>
        <w:rPr>
          <w:rFonts w:ascii="宋体" w:hAnsi="宋体"/>
          <w:color w:val="000000" w:themeColor="text1"/>
          <w:szCs w:val="24"/>
        </w:rPr>
      </w:pPr>
      <w:r>
        <w:rPr>
          <w:rFonts w:hint="eastAsia" w:ascii="宋体" w:hAnsi="宋体"/>
          <w:color w:val="000000" w:themeColor="text1"/>
          <w:szCs w:val="24"/>
        </w:rPr>
        <w:t>在线用户死锁监测用于平台所监测的数据库实例死锁信息汇总显示，包含数据库、应用程序、死锁信息、死锁线程栈等信息。</w:t>
      </w:r>
    </w:p>
    <w:p w14:paraId="1D2E64C2">
      <w:pPr>
        <w:pStyle w:val="45"/>
        <w:spacing w:line="400" w:lineRule="exact"/>
        <w:rPr>
          <w:rFonts w:ascii="宋体" w:hAnsi="宋体"/>
          <w:color w:val="000000" w:themeColor="text1"/>
          <w:szCs w:val="24"/>
        </w:rPr>
      </w:pPr>
      <w:r>
        <w:rPr>
          <w:rFonts w:hint="eastAsia" w:ascii="宋体" w:hAnsi="宋体"/>
          <w:color w:val="000000" w:themeColor="text1"/>
          <w:szCs w:val="24"/>
        </w:rPr>
        <w:t>（3）K8s服务下载</w:t>
      </w:r>
    </w:p>
    <w:p w14:paraId="651E92FB">
      <w:pPr>
        <w:pStyle w:val="45"/>
        <w:spacing w:line="400" w:lineRule="exact"/>
        <w:rPr>
          <w:rFonts w:ascii="宋体" w:hAnsi="宋体"/>
          <w:color w:val="000000" w:themeColor="text1"/>
          <w:szCs w:val="24"/>
        </w:rPr>
      </w:pPr>
      <w:r>
        <w:rPr>
          <w:rFonts w:hint="eastAsia" w:ascii="宋体" w:hAnsi="宋体"/>
          <w:color w:val="000000" w:themeColor="text1"/>
          <w:szCs w:val="24"/>
        </w:rPr>
        <w:t>K8s服务下载用于根据不同的服务下载K8s更新包，方便实时更新。</w:t>
      </w:r>
    </w:p>
    <w:p w14:paraId="1D0277FB">
      <w:pPr>
        <w:pStyle w:val="45"/>
        <w:spacing w:line="400" w:lineRule="exact"/>
        <w:rPr>
          <w:rFonts w:ascii="宋体" w:hAnsi="宋体"/>
          <w:color w:val="000000" w:themeColor="text1"/>
          <w:szCs w:val="24"/>
        </w:rPr>
      </w:pPr>
      <w:r>
        <w:rPr>
          <w:rFonts w:hint="eastAsia" w:ascii="宋体" w:hAnsi="宋体"/>
          <w:color w:val="000000" w:themeColor="text1"/>
          <w:szCs w:val="24"/>
        </w:rPr>
        <w:t>（4）K8s服务部署</w:t>
      </w:r>
    </w:p>
    <w:p w14:paraId="3C29996D">
      <w:pPr>
        <w:pStyle w:val="45"/>
        <w:spacing w:line="400" w:lineRule="exact"/>
        <w:rPr>
          <w:rFonts w:ascii="宋体" w:hAnsi="宋体"/>
          <w:color w:val="000000" w:themeColor="text1"/>
          <w:szCs w:val="24"/>
        </w:rPr>
      </w:pPr>
      <w:r>
        <w:rPr>
          <w:rFonts w:hint="eastAsia" w:ascii="宋体" w:hAnsi="宋体"/>
          <w:color w:val="000000" w:themeColor="text1"/>
          <w:szCs w:val="24"/>
        </w:rPr>
        <w:t>K8s服务部署提供根据不同服务一键操作部署服务的功能，包含构建镜像、发布镜像、回滚镜像、删除镜像、上传部署包等功能，还可查看服务的当前版本号以及镜像状态情况等。</w:t>
      </w:r>
    </w:p>
    <w:p w14:paraId="48E98DC6">
      <w:pPr>
        <w:pStyle w:val="45"/>
        <w:spacing w:line="400" w:lineRule="exact"/>
        <w:rPr>
          <w:rFonts w:ascii="宋体" w:hAnsi="宋体"/>
          <w:color w:val="000000" w:themeColor="text1"/>
          <w:szCs w:val="24"/>
        </w:rPr>
      </w:pPr>
      <w:r>
        <w:rPr>
          <w:rFonts w:hint="eastAsia" w:ascii="宋体" w:hAnsi="宋体"/>
          <w:color w:val="000000" w:themeColor="text1"/>
          <w:szCs w:val="24"/>
        </w:rPr>
        <w:t>（5）K8s服务配置</w:t>
      </w:r>
    </w:p>
    <w:p w14:paraId="660EBFDE">
      <w:pPr>
        <w:pStyle w:val="45"/>
        <w:spacing w:line="400" w:lineRule="exact"/>
        <w:rPr>
          <w:rFonts w:ascii="宋体" w:hAnsi="宋体"/>
          <w:color w:val="000000" w:themeColor="text1"/>
          <w:szCs w:val="24"/>
        </w:rPr>
      </w:pPr>
      <w:r>
        <w:rPr>
          <w:rFonts w:hint="eastAsia" w:ascii="宋体" w:hAnsi="宋体"/>
          <w:color w:val="000000" w:themeColor="text1"/>
          <w:szCs w:val="24"/>
        </w:rPr>
        <w:t>K8s服务配置提供服务的镜像配置管理，包含添加服务配置、修改服务配置、删除服务配置、上传服务配置、导出服务配置等操作。</w:t>
      </w:r>
    </w:p>
    <w:p w14:paraId="124843D4">
      <w:pPr>
        <w:pStyle w:val="45"/>
        <w:spacing w:line="400" w:lineRule="exact"/>
        <w:rPr>
          <w:rFonts w:ascii="宋体" w:hAnsi="宋体"/>
          <w:color w:val="000000" w:themeColor="text1"/>
          <w:szCs w:val="24"/>
        </w:rPr>
      </w:pPr>
      <w:r>
        <w:rPr>
          <w:rFonts w:hint="eastAsia" w:ascii="宋体" w:hAnsi="宋体"/>
          <w:color w:val="000000" w:themeColor="text1"/>
          <w:szCs w:val="24"/>
        </w:rPr>
        <w:t>（6）一键检测主页</w:t>
      </w:r>
    </w:p>
    <w:p w14:paraId="7CF7D981">
      <w:pPr>
        <w:pStyle w:val="45"/>
        <w:spacing w:line="400" w:lineRule="exact"/>
        <w:rPr>
          <w:rFonts w:ascii="宋体" w:hAnsi="宋体"/>
          <w:color w:val="000000" w:themeColor="text1"/>
          <w:szCs w:val="24"/>
        </w:rPr>
      </w:pPr>
      <w:r>
        <w:rPr>
          <w:rFonts w:hint="eastAsia" w:ascii="宋体" w:hAnsi="宋体"/>
          <w:color w:val="000000" w:themeColor="text1"/>
          <w:szCs w:val="24"/>
        </w:rPr>
        <w:t>一键检测主页提供一键就产生巡检报告的操作，方便查阅，包含服务器、数据库、中间件、应用的巡检信息报告等。</w:t>
      </w:r>
    </w:p>
    <w:p w14:paraId="0EECE2C1">
      <w:pPr>
        <w:pStyle w:val="45"/>
        <w:spacing w:line="400" w:lineRule="exact"/>
        <w:rPr>
          <w:rFonts w:ascii="宋体" w:hAnsi="宋体"/>
          <w:color w:val="000000" w:themeColor="text1"/>
          <w:szCs w:val="24"/>
        </w:rPr>
      </w:pPr>
      <w:r>
        <w:rPr>
          <w:rFonts w:hint="eastAsia" w:ascii="宋体" w:hAnsi="宋体"/>
          <w:color w:val="000000" w:themeColor="text1"/>
          <w:szCs w:val="24"/>
        </w:rPr>
        <w:t>（7）新一键检查</w:t>
      </w:r>
    </w:p>
    <w:p w14:paraId="1FB249D3">
      <w:pPr>
        <w:pStyle w:val="45"/>
        <w:spacing w:line="400" w:lineRule="exact"/>
        <w:rPr>
          <w:rFonts w:ascii="宋体" w:hAnsi="宋体"/>
          <w:color w:val="000000" w:themeColor="text1"/>
          <w:szCs w:val="24"/>
        </w:rPr>
      </w:pPr>
      <w:r>
        <w:rPr>
          <w:rFonts w:hint="eastAsia" w:ascii="宋体" w:hAnsi="宋体"/>
          <w:color w:val="000000" w:themeColor="text1"/>
          <w:szCs w:val="24"/>
        </w:rPr>
        <w:t>新一键检查提供基于突发状况，可利用一键检测功能快速故障定位，根据不同产品线，选择性检测各应用，数据库，中间件，服务器等相关连通性、端口的检测，确保问题的初步排查，缩小故障范围定位。</w:t>
      </w:r>
    </w:p>
    <w:p w14:paraId="3980180C">
      <w:pPr>
        <w:pStyle w:val="5"/>
        <w:numPr>
          <w:ilvl w:val="0"/>
          <w:numId w:val="0"/>
        </w:numPr>
        <w:spacing w:beforeLines="0" w:afterLines="0" w:line="400" w:lineRule="exact"/>
        <w:rPr>
          <w:rFonts w:ascii="宋体" w:hAnsi="宋体" w:eastAsia="宋体" w:cs="宋体"/>
          <w:color w:val="000000" w:themeColor="text1"/>
          <w:sz w:val="24"/>
          <w:szCs w:val="24"/>
        </w:rPr>
      </w:pPr>
      <w:bookmarkStart w:id="845" w:name="_Toc190853285"/>
      <w:bookmarkStart w:id="846" w:name="_Toc193386827"/>
      <w:r>
        <w:rPr>
          <w:rFonts w:hint="eastAsia" w:ascii="宋体" w:hAnsi="宋体" w:eastAsia="宋体" w:cs="宋体"/>
          <w:color w:val="000000" w:themeColor="text1"/>
          <w:sz w:val="24"/>
          <w:szCs w:val="24"/>
        </w:rPr>
        <w:t>（评审指标项111）</w:t>
      </w:r>
    </w:p>
    <w:p w14:paraId="7B60B07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1.13.2.6</w:t>
      </w:r>
      <w:r>
        <w:rPr>
          <w:rFonts w:hint="eastAsia" w:ascii="宋体" w:hAnsi="宋体" w:eastAsia="宋体" w:cs="宋体"/>
          <w:color w:val="000000" w:themeColor="text1"/>
          <w:sz w:val="24"/>
          <w:szCs w:val="24"/>
        </w:rPr>
        <w:t>运维实时大屏</w:t>
      </w:r>
      <w:bookmarkEnd w:id="845"/>
      <w:bookmarkEnd w:id="846"/>
    </w:p>
    <w:p w14:paraId="38D4E2E4">
      <w:pPr>
        <w:pStyle w:val="45"/>
        <w:spacing w:line="400" w:lineRule="exact"/>
        <w:rPr>
          <w:rFonts w:ascii="宋体" w:hAnsi="宋体"/>
          <w:color w:val="000000" w:themeColor="text1"/>
          <w:szCs w:val="24"/>
        </w:rPr>
      </w:pPr>
      <w:r>
        <w:rPr>
          <w:rFonts w:hint="eastAsia" w:ascii="宋体" w:hAnsi="宋体"/>
          <w:color w:val="000000" w:themeColor="text1"/>
          <w:szCs w:val="24"/>
        </w:rPr>
        <w:t>1.云监控大屏</w:t>
      </w:r>
    </w:p>
    <w:p w14:paraId="5C2CAF8D">
      <w:pPr>
        <w:pStyle w:val="45"/>
        <w:spacing w:line="400" w:lineRule="exact"/>
        <w:rPr>
          <w:rFonts w:ascii="宋体" w:hAnsi="宋体"/>
          <w:color w:val="000000" w:themeColor="text1"/>
          <w:szCs w:val="24"/>
        </w:rPr>
      </w:pPr>
      <w:r>
        <w:rPr>
          <w:rFonts w:hint="eastAsia" w:ascii="宋体" w:hAnsi="宋体"/>
          <w:color w:val="000000" w:themeColor="text1"/>
          <w:szCs w:val="24"/>
        </w:rPr>
        <w:t>云监控大屏可以清楚的了解当前项目及用户的分布情况、预警情况、故障情况，使运维支持团队能够快速进行项目支持。云告警中心的数据分析能力能够优化对项目的运维支持人员及支持力量，满足项目动态预警需求。</w:t>
      </w:r>
    </w:p>
    <w:p w14:paraId="73886B2C">
      <w:pPr>
        <w:pStyle w:val="45"/>
        <w:spacing w:line="400" w:lineRule="exact"/>
        <w:rPr>
          <w:rFonts w:ascii="宋体" w:hAnsi="宋体"/>
          <w:color w:val="000000" w:themeColor="text1"/>
          <w:szCs w:val="24"/>
        </w:rPr>
      </w:pPr>
      <w:r>
        <w:rPr>
          <w:rFonts w:hint="eastAsia" w:ascii="宋体" w:hAnsi="宋体"/>
          <w:color w:val="000000" w:themeColor="text1"/>
          <w:szCs w:val="24"/>
        </w:rPr>
        <w:t>（1）预警与故障次数趋势图</w:t>
      </w:r>
    </w:p>
    <w:p w14:paraId="1A1DE0C7">
      <w:pPr>
        <w:pStyle w:val="45"/>
        <w:spacing w:line="400" w:lineRule="exact"/>
        <w:rPr>
          <w:rFonts w:ascii="宋体" w:hAnsi="宋体"/>
          <w:color w:val="000000" w:themeColor="text1"/>
          <w:szCs w:val="24"/>
        </w:rPr>
      </w:pPr>
      <w:r>
        <w:rPr>
          <w:rFonts w:hint="eastAsia" w:ascii="宋体" w:hAnsi="宋体"/>
          <w:color w:val="000000" w:themeColor="text1"/>
          <w:szCs w:val="24"/>
        </w:rPr>
        <w:t>通过柱状图显示近一年监控预警及故障次数的趋势图。</w:t>
      </w:r>
    </w:p>
    <w:p w14:paraId="04693F33">
      <w:pPr>
        <w:pStyle w:val="45"/>
        <w:spacing w:line="400" w:lineRule="exact"/>
        <w:rPr>
          <w:rFonts w:ascii="宋体" w:hAnsi="宋体"/>
          <w:color w:val="000000" w:themeColor="text1"/>
          <w:szCs w:val="24"/>
        </w:rPr>
      </w:pPr>
      <w:r>
        <w:rPr>
          <w:rFonts w:hint="eastAsia" w:ascii="宋体" w:hAnsi="宋体"/>
          <w:color w:val="000000" w:themeColor="text1"/>
          <w:szCs w:val="24"/>
        </w:rPr>
        <w:t>（2）性能预警与处理时间趋势图</w:t>
      </w:r>
    </w:p>
    <w:p w14:paraId="6B0555E5">
      <w:pPr>
        <w:pStyle w:val="45"/>
        <w:spacing w:line="400" w:lineRule="exact"/>
        <w:rPr>
          <w:rFonts w:ascii="宋体" w:hAnsi="宋体"/>
          <w:color w:val="000000" w:themeColor="text1"/>
          <w:szCs w:val="24"/>
        </w:rPr>
      </w:pPr>
      <w:r>
        <w:rPr>
          <w:rFonts w:hint="eastAsia" w:ascii="宋体" w:hAnsi="宋体"/>
          <w:color w:val="000000" w:themeColor="text1"/>
          <w:szCs w:val="24"/>
        </w:rPr>
        <w:t>通过柱状图显示近一年性能预警与处理时间的趋势图。</w:t>
      </w:r>
    </w:p>
    <w:p w14:paraId="75D32765">
      <w:pPr>
        <w:pStyle w:val="45"/>
        <w:spacing w:line="400" w:lineRule="exact"/>
        <w:rPr>
          <w:rFonts w:ascii="宋体" w:hAnsi="宋体"/>
          <w:color w:val="000000" w:themeColor="text1"/>
          <w:szCs w:val="24"/>
        </w:rPr>
      </w:pPr>
      <w:r>
        <w:rPr>
          <w:rFonts w:hint="eastAsia" w:ascii="宋体" w:hAnsi="宋体"/>
          <w:color w:val="000000" w:themeColor="text1"/>
          <w:szCs w:val="24"/>
        </w:rPr>
        <w:t>（3）数据总采集与当日采集数量</w:t>
      </w:r>
    </w:p>
    <w:p w14:paraId="03E0EB90">
      <w:pPr>
        <w:pStyle w:val="45"/>
        <w:spacing w:line="400" w:lineRule="exact"/>
        <w:rPr>
          <w:rFonts w:ascii="宋体" w:hAnsi="宋体"/>
          <w:color w:val="000000" w:themeColor="text1"/>
          <w:szCs w:val="24"/>
        </w:rPr>
      </w:pPr>
      <w:r>
        <w:rPr>
          <w:rFonts w:hint="eastAsia" w:ascii="宋体" w:hAnsi="宋体"/>
          <w:color w:val="000000" w:themeColor="text1"/>
          <w:szCs w:val="24"/>
        </w:rPr>
        <w:t>获取监控项的历史采集数以及当日监控项的采集数并展示。</w:t>
      </w:r>
    </w:p>
    <w:p w14:paraId="1A2415D9">
      <w:pPr>
        <w:pStyle w:val="45"/>
        <w:spacing w:line="400" w:lineRule="exact"/>
        <w:rPr>
          <w:rFonts w:ascii="宋体" w:hAnsi="宋体"/>
          <w:color w:val="000000" w:themeColor="text1"/>
          <w:szCs w:val="24"/>
        </w:rPr>
      </w:pPr>
      <w:r>
        <w:rPr>
          <w:rFonts w:hint="eastAsia" w:ascii="宋体" w:hAnsi="宋体"/>
          <w:color w:val="000000" w:themeColor="text1"/>
          <w:szCs w:val="24"/>
        </w:rPr>
        <w:t>（4）预警总数与当日预警数</w:t>
      </w:r>
    </w:p>
    <w:p w14:paraId="5B444016">
      <w:pPr>
        <w:pStyle w:val="45"/>
        <w:spacing w:line="400" w:lineRule="exact"/>
        <w:rPr>
          <w:rFonts w:ascii="宋体" w:hAnsi="宋体"/>
          <w:color w:val="000000" w:themeColor="text1"/>
          <w:szCs w:val="24"/>
        </w:rPr>
      </w:pPr>
      <w:r>
        <w:rPr>
          <w:rFonts w:hint="eastAsia" w:ascii="宋体" w:hAnsi="宋体"/>
          <w:color w:val="000000" w:themeColor="text1"/>
          <w:szCs w:val="24"/>
        </w:rPr>
        <w:t>获取监控系统历史预警次数以及当日预警次数并展示，当日预警可细分为已处理、未处理类别。</w:t>
      </w:r>
    </w:p>
    <w:p w14:paraId="625F1A62">
      <w:pPr>
        <w:pStyle w:val="45"/>
        <w:spacing w:line="400" w:lineRule="exact"/>
        <w:rPr>
          <w:rFonts w:ascii="宋体" w:hAnsi="宋体"/>
          <w:color w:val="000000" w:themeColor="text1"/>
          <w:szCs w:val="24"/>
        </w:rPr>
      </w:pPr>
      <w:r>
        <w:rPr>
          <w:rFonts w:hint="eastAsia" w:ascii="宋体" w:hAnsi="宋体"/>
          <w:color w:val="000000" w:themeColor="text1"/>
          <w:szCs w:val="24"/>
        </w:rPr>
        <w:t>（5）当前监控主机、数据库、API的正常数与异常数量</w:t>
      </w:r>
    </w:p>
    <w:p w14:paraId="64EF3F4A">
      <w:pPr>
        <w:pStyle w:val="45"/>
        <w:spacing w:line="400" w:lineRule="exact"/>
        <w:rPr>
          <w:rFonts w:ascii="宋体" w:hAnsi="宋体"/>
          <w:color w:val="000000" w:themeColor="text1"/>
          <w:szCs w:val="24"/>
        </w:rPr>
      </w:pPr>
      <w:r>
        <w:rPr>
          <w:rFonts w:hint="eastAsia" w:ascii="宋体" w:hAnsi="宋体"/>
          <w:color w:val="000000" w:themeColor="text1"/>
          <w:szCs w:val="24"/>
        </w:rPr>
        <w:t>展示当前监控主机、数据库、API的监控情况，如监控总数、异常数量、正常数量。</w:t>
      </w:r>
    </w:p>
    <w:p w14:paraId="3A5803B1">
      <w:pPr>
        <w:pStyle w:val="45"/>
        <w:spacing w:line="400" w:lineRule="exact"/>
        <w:rPr>
          <w:rFonts w:ascii="宋体" w:hAnsi="宋体"/>
          <w:color w:val="000000" w:themeColor="text1"/>
          <w:szCs w:val="24"/>
        </w:rPr>
      </w:pPr>
      <w:r>
        <w:rPr>
          <w:rFonts w:hint="eastAsia" w:ascii="宋体" w:hAnsi="宋体"/>
          <w:color w:val="000000" w:themeColor="text1"/>
          <w:szCs w:val="24"/>
        </w:rPr>
        <w:t>（6）按业务、地区过滤显示监控情况</w:t>
      </w:r>
    </w:p>
    <w:p w14:paraId="1572BA63">
      <w:pPr>
        <w:pStyle w:val="45"/>
        <w:spacing w:line="400" w:lineRule="exact"/>
        <w:rPr>
          <w:rFonts w:ascii="宋体" w:hAnsi="宋体"/>
          <w:color w:val="000000" w:themeColor="text1"/>
          <w:szCs w:val="24"/>
        </w:rPr>
      </w:pPr>
      <w:r>
        <w:rPr>
          <w:rFonts w:hint="eastAsia" w:ascii="宋体" w:hAnsi="宋体"/>
          <w:color w:val="000000" w:themeColor="text1"/>
          <w:szCs w:val="24"/>
        </w:rPr>
        <w:t>使用业务分类过滤各个业务的运行情况，支持下钻到各个地区（省、市级别）并展示当前省市的监控情况。</w:t>
      </w:r>
    </w:p>
    <w:p w14:paraId="71427EEE">
      <w:pPr>
        <w:pStyle w:val="45"/>
        <w:spacing w:line="400" w:lineRule="exact"/>
        <w:rPr>
          <w:rFonts w:ascii="宋体" w:hAnsi="宋体"/>
          <w:color w:val="000000" w:themeColor="text1"/>
          <w:szCs w:val="24"/>
        </w:rPr>
      </w:pPr>
      <w:r>
        <w:rPr>
          <w:rFonts w:hint="eastAsia" w:ascii="宋体" w:hAnsi="宋体"/>
          <w:color w:val="000000" w:themeColor="text1"/>
          <w:szCs w:val="24"/>
        </w:rPr>
        <w:t>（7）异常预警显示</w:t>
      </w:r>
    </w:p>
    <w:p w14:paraId="0023FD7D">
      <w:pPr>
        <w:pStyle w:val="45"/>
        <w:spacing w:line="400" w:lineRule="exact"/>
        <w:rPr>
          <w:rFonts w:ascii="宋体" w:hAnsi="宋体"/>
          <w:color w:val="000000" w:themeColor="text1"/>
          <w:szCs w:val="24"/>
        </w:rPr>
      </w:pPr>
      <w:r>
        <w:rPr>
          <w:rFonts w:hint="eastAsia" w:ascii="宋体" w:hAnsi="宋体"/>
          <w:color w:val="000000" w:themeColor="text1"/>
          <w:szCs w:val="24"/>
        </w:rPr>
        <w:t>当某主机发生异常时，该主机会变橙色并闪烁，当有多个异常时，轮流展示异常信息，当异常信息为严重等级时，该主机变红色并闪烁。</w:t>
      </w:r>
    </w:p>
    <w:p w14:paraId="6CB8B8CC">
      <w:pPr>
        <w:pStyle w:val="45"/>
        <w:spacing w:line="400" w:lineRule="exact"/>
        <w:rPr>
          <w:rFonts w:ascii="宋体" w:hAnsi="宋体"/>
          <w:color w:val="000000" w:themeColor="text1"/>
          <w:szCs w:val="24"/>
        </w:rPr>
      </w:pPr>
      <w:r>
        <w:rPr>
          <w:rFonts w:hint="eastAsia" w:ascii="宋体" w:hAnsi="宋体"/>
          <w:color w:val="000000" w:themeColor="text1"/>
          <w:szCs w:val="24"/>
        </w:rPr>
        <w:t>2.医院监控大屏</w:t>
      </w:r>
    </w:p>
    <w:p w14:paraId="315B0359">
      <w:pPr>
        <w:pStyle w:val="45"/>
        <w:spacing w:line="400" w:lineRule="exact"/>
        <w:rPr>
          <w:rFonts w:ascii="宋体" w:hAnsi="宋体"/>
          <w:color w:val="000000" w:themeColor="text1"/>
          <w:szCs w:val="24"/>
        </w:rPr>
      </w:pPr>
      <w:r>
        <w:rPr>
          <w:rFonts w:hint="eastAsia" w:ascii="宋体" w:hAnsi="宋体"/>
          <w:color w:val="000000" w:themeColor="text1"/>
          <w:szCs w:val="24"/>
        </w:rPr>
        <w:t>用户可以通过医院监控大屏了解到当前院内服务器运行情况、数据库运行情况、API监控情况、以及预警消息。</w:t>
      </w:r>
    </w:p>
    <w:p w14:paraId="53BB889E">
      <w:pPr>
        <w:pStyle w:val="45"/>
        <w:spacing w:line="400" w:lineRule="exact"/>
        <w:rPr>
          <w:rFonts w:ascii="宋体" w:hAnsi="宋体"/>
          <w:color w:val="000000" w:themeColor="text1"/>
          <w:szCs w:val="24"/>
        </w:rPr>
      </w:pPr>
      <w:r>
        <w:rPr>
          <w:rFonts w:hint="eastAsia" w:ascii="宋体" w:hAnsi="宋体"/>
          <w:color w:val="000000" w:themeColor="text1"/>
          <w:szCs w:val="24"/>
        </w:rPr>
        <w:t>用户可通过业务分类查看当前业务流程中涉及到的服务器运行情况，选择某个服务器时，显示当前服务器的具体监控信息，如磁盘空间、内存使用率、CPU使用率、数据库连接数、数据库死锁、API访问响应时间、API访问速度等。</w:t>
      </w:r>
    </w:p>
    <w:p w14:paraId="33EB43E1">
      <w:pPr>
        <w:pStyle w:val="45"/>
        <w:spacing w:line="400" w:lineRule="exact"/>
        <w:rPr>
          <w:rFonts w:ascii="宋体" w:hAnsi="宋体"/>
          <w:color w:val="000000" w:themeColor="text1"/>
          <w:szCs w:val="24"/>
        </w:rPr>
      </w:pPr>
      <w:r>
        <w:rPr>
          <w:rFonts w:hint="eastAsia" w:ascii="宋体" w:hAnsi="宋体"/>
          <w:color w:val="000000" w:themeColor="text1"/>
          <w:szCs w:val="24"/>
        </w:rPr>
        <w:t>（1）当前医院监控主机、数据库、API的正常数与异常数量</w:t>
      </w:r>
    </w:p>
    <w:p w14:paraId="2603685A">
      <w:pPr>
        <w:pStyle w:val="45"/>
        <w:spacing w:line="400" w:lineRule="exact"/>
        <w:rPr>
          <w:rFonts w:ascii="宋体" w:hAnsi="宋体"/>
          <w:color w:val="000000" w:themeColor="text1"/>
          <w:szCs w:val="24"/>
        </w:rPr>
      </w:pPr>
      <w:r>
        <w:rPr>
          <w:rFonts w:hint="eastAsia" w:ascii="宋体" w:hAnsi="宋体"/>
          <w:color w:val="000000" w:themeColor="text1"/>
          <w:szCs w:val="24"/>
        </w:rPr>
        <w:t>展示当前监控主机、数据库、API的监控情况，如监控总数、异常数量、正常数量，异常问题列表。</w:t>
      </w:r>
    </w:p>
    <w:p w14:paraId="73BDC352">
      <w:pPr>
        <w:pStyle w:val="45"/>
        <w:spacing w:line="400" w:lineRule="exact"/>
        <w:rPr>
          <w:rFonts w:ascii="宋体" w:hAnsi="宋体"/>
          <w:color w:val="000000" w:themeColor="text1"/>
          <w:szCs w:val="24"/>
        </w:rPr>
      </w:pPr>
      <w:r>
        <w:rPr>
          <w:rFonts w:hint="eastAsia" w:ascii="宋体" w:hAnsi="宋体"/>
          <w:color w:val="000000" w:themeColor="text1"/>
          <w:szCs w:val="24"/>
        </w:rPr>
        <w:t>（2）当前医院业务列表展示</w:t>
      </w:r>
    </w:p>
    <w:p w14:paraId="29547C02">
      <w:pPr>
        <w:pStyle w:val="45"/>
        <w:spacing w:line="400" w:lineRule="exact"/>
        <w:rPr>
          <w:rFonts w:ascii="宋体" w:hAnsi="宋体"/>
          <w:color w:val="000000" w:themeColor="text1"/>
          <w:szCs w:val="24"/>
        </w:rPr>
      </w:pPr>
      <w:r>
        <w:rPr>
          <w:rFonts w:hint="eastAsia" w:ascii="宋体" w:hAnsi="宋体"/>
          <w:color w:val="000000" w:themeColor="text1"/>
          <w:szCs w:val="24"/>
        </w:rPr>
        <w:t>显示当前医院监控涉及的业务清单，可下钻到每个具体的业务。</w:t>
      </w:r>
    </w:p>
    <w:p w14:paraId="00768B5D">
      <w:pPr>
        <w:pStyle w:val="45"/>
        <w:spacing w:line="400" w:lineRule="exact"/>
        <w:rPr>
          <w:rFonts w:ascii="宋体" w:hAnsi="宋体"/>
          <w:color w:val="000000" w:themeColor="text1"/>
          <w:szCs w:val="24"/>
        </w:rPr>
      </w:pPr>
      <w:r>
        <w:rPr>
          <w:rFonts w:hint="eastAsia" w:ascii="宋体" w:hAnsi="宋体"/>
          <w:color w:val="000000" w:themeColor="text1"/>
          <w:szCs w:val="24"/>
        </w:rPr>
        <w:t>（3）当前业务涉及数据展示</w:t>
      </w:r>
    </w:p>
    <w:p w14:paraId="6899D1D7">
      <w:pPr>
        <w:pStyle w:val="45"/>
        <w:spacing w:line="400" w:lineRule="exact"/>
        <w:rPr>
          <w:rFonts w:ascii="宋体" w:hAnsi="宋体"/>
          <w:color w:val="000000" w:themeColor="text1"/>
          <w:szCs w:val="24"/>
        </w:rPr>
      </w:pPr>
      <w:r>
        <w:rPr>
          <w:rFonts w:hint="eastAsia" w:ascii="宋体" w:hAnsi="宋体"/>
          <w:color w:val="000000" w:themeColor="text1"/>
          <w:szCs w:val="24"/>
        </w:rPr>
        <w:t>在大屏中央显示涉及该业务逻辑架构图（如业务节点名称、节点之间的逻辑关系、服务器IP、端口等），可下钻到该业务各个节点服务器查看具体监控信息。</w:t>
      </w:r>
    </w:p>
    <w:p w14:paraId="78D16737">
      <w:pPr>
        <w:pStyle w:val="45"/>
        <w:spacing w:line="400" w:lineRule="exact"/>
        <w:rPr>
          <w:rFonts w:ascii="宋体" w:hAnsi="宋体"/>
          <w:color w:val="000000" w:themeColor="text1"/>
          <w:szCs w:val="24"/>
        </w:rPr>
      </w:pPr>
      <w:r>
        <w:rPr>
          <w:rFonts w:hint="eastAsia" w:ascii="宋体" w:hAnsi="宋体"/>
          <w:color w:val="000000" w:themeColor="text1"/>
          <w:szCs w:val="24"/>
        </w:rPr>
        <w:t>相关业务数据统计展示，如集成平台业务：昨日交互量数据统计、总交互量展示。</w:t>
      </w:r>
    </w:p>
    <w:p w14:paraId="1770A54F">
      <w:pPr>
        <w:pStyle w:val="45"/>
        <w:spacing w:line="400" w:lineRule="exact"/>
        <w:rPr>
          <w:rFonts w:ascii="宋体" w:hAnsi="宋体"/>
          <w:color w:val="000000" w:themeColor="text1"/>
          <w:szCs w:val="24"/>
        </w:rPr>
      </w:pPr>
      <w:r>
        <w:rPr>
          <w:rFonts w:hint="eastAsia" w:ascii="宋体" w:hAnsi="宋体"/>
          <w:color w:val="000000" w:themeColor="text1"/>
          <w:szCs w:val="24"/>
        </w:rPr>
        <w:t>（4）服务器、数据库、API监控信息展示</w:t>
      </w:r>
    </w:p>
    <w:p w14:paraId="361D29AC">
      <w:pPr>
        <w:pStyle w:val="45"/>
        <w:spacing w:line="400" w:lineRule="exact"/>
        <w:rPr>
          <w:rFonts w:ascii="宋体" w:hAnsi="宋体"/>
          <w:color w:val="000000" w:themeColor="text1"/>
          <w:szCs w:val="24"/>
        </w:rPr>
      </w:pPr>
      <w:r>
        <w:rPr>
          <w:rFonts w:hint="eastAsia" w:ascii="宋体" w:hAnsi="宋体"/>
          <w:color w:val="000000" w:themeColor="text1"/>
          <w:szCs w:val="24"/>
        </w:rPr>
        <w:t>服务器监控信息：网卡流量信息、CPU使用率、内存使用率、磁盘空间使用率。</w:t>
      </w:r>
    </w:p>
    <w:p w14:paraId="642C67D7">
      <w:pPr>
        <w:pStyle w:val="45"/>
        <w:spacing w:line="400" w:lineRule="exact"/>
        <w:rPr>
          <w:rFonts w:ascii="宋体" w:hAnsi="宋体"/>
          <w:color w:val="000000" w:themeColor="text1"/>
          <w:szCs w:val="24"/>
        </w:rPr>
      </w:pPr>
      <w:r>
        <w:rPr>
          <w:rFonts w:hint="eastAsia" w:ascii="宋体" w:hAnsi="宋体"/>
          <w:color w:val="000000" w:themeColor="text1"/>
          <w:szCs w:val="24"/>
        </w:rPr>
        <w:t>数据库监控信息：锁信息、表空间、连接数、活动会话、耗时最多的前5条sql语句、慢查询统计。</w:t>
      </w:r>
    </w:p>
    <w:p w14:paraId="429661D8">
      <w:pPr>
        <w:pStyle w:val="45"/>
        <w:spacing w:line="400" w:lineRule="exact"/>
        <w:rPr>
          <w:rFonts w:ascii="宋体" w:hAnsi="宋体"/>
          <w:color w:val="000000" w:themeColor="text1"/>
          <w:szCs w:val="24"/>
        </w:rPr>
      </w:pPr>
      <w:r>
        <w:rPr>
          <w:rFonts w:hint="eastAsia" w:ascii="宋体" w:hAnsi="宋体"/>
          <w:color w:val="000000" w:themeColor="text1"/>
          <w:szCs w:val="24"/>
        </w:rPr>
        <w:t>API监控信息：响应时间、访问速度。</w:t>
      </w:r>
    </w:p>
    <w:p w14:paraId="3ADAA2C1">
      <w:pPr>
        <w:pStyle w:val="45"/>
        <w:spacing w:line="400" w:lineRule="exact"/>
        <w:rPr>
          <w:rFonts w:ascii="宋体" w:hAnsi="宋体"/>
          <w:color w:val="000000" w:themeColor="text1"/>
          <w:szCs w:val="24"/>
        </w:rPr>
      </w:pPr>
      <w:r>
        <w:rPr>
          <w:rFonts w:hint="eastAsia" w:ascii="宋体" w:hAnsi="宋体"/>
          <w:color w:val="000000" w:themeColor="text1"/>
          <w:szCs w:val="24"/>
        </w:rPr>
        <w:t>（5）异常预警显示</w:t>
      </w:r>
    </w:p>
    <w:p w14:paraId="5E4D0760">
      <w:pPr>
        <w:pStyle w:val="45"/>
        <w:spacing w:line="400" w:lineRule="exact"/>
        <w:rPr>
          <w:rFonts w:ascii="宋体" w:hAnsi="宋体"/>
          <w:color w:val="000000" w:themeColor="text1"/>
          <w:szCs w:val="24"/>
        </w:rPr>
      </w:pPr>
      <w:r>
        <w:rPr>
          <w:rFonts w:hint="eastAsia" w:ascii="宋体" w:hAnsi="宋体"/>
          <w:color w:val="000000" w:themeColor="text1"/>
          <w:szCs w:val="24"/>
        </w:rPr>
        <w:t>在相关节点服务器上显示异常信息，并闪烁，并在业务架构图上相关的流程图上打×。</w:t>
      </w:r>
    </w:p>
    <w:bookmarkEnd w:id="823"/>
    <w:bookmarkEnd w:id="824"/>
    <w:p w14:paraId="55704898">
      <w:pPr>
        <w:pStyle w:val="45"/>
        <w:spacing w:line="400" w:lineRule="exact"/>
        <w:ind w:firstLineChars="0"/>
        <w:rPr>
          <w:rFonts w:ascii="宋体" w:hAnsi="宋体"/>
          <w:color w:val="000000" w:themeColor="text1"/>
          <w:szCs w:val="24"/>
        </w:rPr>
      </w:pPr>
      <w:r>
        <w:rPr>
          <w:rFonts w:hint="eastAsia" w:ascii="宋体" w:hAnsi="宋体"/>
          <w:color w:val="000000" w:themeColor="text1"/>
          <w:szCs w:val="24"/>
        </w:rPr>
        <w:t xml:space="preserve"> </w:t>
      </w:r>
    </w:p>
    <w:p w14:paraId="742B1B73">
      <w:pPr>
        <w:pStyle w:val="45"/>
        <w:spacing w:line="400" w:lineRule="exact"/>
        <w:ind w:firstLine="0" w:firstLineChars="0"/>
        <w:jc w:val="both"/>
        <w:rPr>
          <w:rFonts w:ascii="宋体" w:hAnsi="宋体"/>
          <w:b/>
          <w:bCs/>
          <w:color w:val="000000" w:themeColor="text1"/>
          <w:kern w:val="44"/>
          <w:szCs w:val="24"/>
        </w:rPr>
      </w:pPr>
    </w:p>
    <w:p w14:paraId="35D44343">
      <w:pPr>
        <w:pStyle w:val="45"/>
        <w:spacing w:line="400" w:lineRule="exact"/>
        <w:ind w:firstLine="0" w:firstLineChars="0"/>
        <w:jc w:val="both"/>
        <w:rPr>
          <w:rFonts w:ascii="宋体" w:hAnsi="宋体"/>
          <w:b/>
          <w:bCs/>
          <w:color w:val="000000" w:themeColor="text1"/>
          <w:kern w:val="44"/>
          <w:szCs w:val="24"/>
        </w:rPr>
      </w:pPr>
    </w:p>
    <w:p w14:paraId="0067EAF3">
      <w:pPr>
        <w:pStyle w:val="32"/>
        <w:spacing w:line="400" w:lineRule="exact"/>
        <w:rPr>
          <w:rFonts w:hint="default" w:ascii="宋体" w:hAnsi="宋体" w:eastAsia="宋体" w:cs="宋体"/>
          <w:b/>
          <w:color w:val="000000" w:themeColor="text1"/>
          <w:sz w:val="28"/>
          <w:szCs w:val="28"/>
          <w:lang w:eastAsia="zh-CN"/>
        </w:rPr>
      </w:pPr>
      <w:r>
        <w:rPr>
          <w:rFonts w:ascii="宋体" w:hAnsi="宋体" w:eastAsia="宋体" w:cs="宋体"/>
          <w:b/>
          <w:color w:val="000000" w:themeColor="text1"/>
          <w:sz w:val="28"/>
          <w:szCs w:val="28"/>
          <w:lang w:eastAsia="zh-CN"/>
        </w:rPr>
        <w:t>采购包2：</w:t>
      </w:r>
      <w:bookmarkStart w:id="847" w:name="_Toc4897"/>
      <w:bookmarkStart w:id="848" w:name="_Toc193385228"/>
      <w:bookmarkStart w:id="849" w:name="_Toc193385264"/>
      <w:bookmarkStart w:id="850" w:name="_Hlk184220630"/>
      <w:bookmarkStart w:id="851" w:name="_Hlk182588984"/>
      <w:bookmarkStart w:id="852" w:name="_Toc139317892"/>
      <w:bookmarkStart w:id="853" w:name="_Hlk117774892"/>
      <w:bookmarkStart w:id="854" w:name="_Toc139318097"/>
    </w:p>
    <w:p w14:paraId="76B0F1A7">
      <w:pPr>
        <w:pStyle w:val="32"/>
        <w:spacing w:line="400" w:lineRule="exact"/>
        <w:jc w:val="both"/>
        <w:rPr>
          <w:rFonts w:hint="default" w:ascii="宋体" w:hAnsi="宋体" w:eastAsia="宋体" w:cs="宋体"/>
          <w:b/>
          <w:bCs/>
          <w:color w:val="000000" w:themeColor="text1"/>
          <w:kern w:val="44"/>
          <w:sz w:val="24"/>
          <w:szCs w:val="24"/>
          <w:lang w:eastAsia="zh-CN"/>
        </w:rPr>
      </w:pPr>
      <w:r>
        <w:rPr>
          <w:rFonts w:ascii="宋体" w:hAnsi="宋体" w:eastAsia="宋体" w:cs="宋体"/>
          <w:b/>
          <w:bCs/>
          <w:color w:val="000000" w:themeColor="text1"/>
          <w:kern w:val="44"/>
          <w:sz w:val="24"/>
          <w:szCs w:val="24"/>
          <w:lang w:eastAsia="zh-CN"/>
        </w:rPr>
        <w:t>一、区域应用及医院其他业务系统</w:t>
      </w:r>
      <w:bookmarkEnd w:id="847"/>
    </w:p>
    <w:p w14:paraId="41753752">
      <w:pPr>
        <w:pStyle w:val="5"/>
        <w:numPr>
          <w:ilvl w:val="0"/>
          <w:numId w:val="0"/>
        </w:numPr>
        <w:spacing w:beforeLines="0" w:afterLines="0" w:line="400" w:lineRule="exact"/>
        <w:rPr>
          <w:rFonts w:ascii="宋体" w:hAnsi="宋体" w:eastAsia="宋体" w:cs="宋体"/>
          <w:color w:val="000000" w:themeColor="text1"/>
          <w:sz w:val="24"/>
          <w:szCs w:val="24"/>
        </w:rPr>
      </w:pPr>
      <w:bookmarkStart w:id="855" w:name="_Toc25896"/>
      <w:r>
        <w:rPr>
          <w:rFonts w:hint="eastAsia" w:ascii="宋体" w:hAnsi="宋体" w:eastAsia="宋体" w:cs="宋体"/>
          <w:color w:val="000000" w:themeColor="text1"/>
          <w:sz w:val="24"/>
          <w:szCs w:val="24"/>
        </w:rPr>
        <w:t>（评审指标项1）</w:t>
      </w:r>
    </w:p>
    <w:p w14:paraId="59C02DCD">
      <w:pPr>
        <w:pStyle w:val="4"/>
        <w:keepLines w:val="0"/>
        <w:widowControl/>
        <w:numPr>
          <w:ilvl w:val="1"/>
          <w:numId w:val="0"/>
        </w:numPr>
        <w:adjustRightInd/>
        <w:snapToGrid w:val="0"/>
        <w:spacing w:beforeLines="0" w:afterLines="0" w:line="400" w:lineRule="exact"/>
        <w:rPr>
          <w:rFonts w:ascii="宋体" w:hAnsi="宋体" w:eastAsia="宋体" w:cs="宋体"/>
          <w:color w:val="000000" w:themeColor="text1"/>
          <w:kern w:val="44"/>
          <w:sz w:val="24"/>
          <w:szCs w:val="24"/>
        </w:rPr>
      </w:pPr>
      <w:r>
        <w:rPr>
          <w:rFonts w:hint="eastAsia" w:ascii="宋体" w:hAnsi="宋体" w:eastAsia="宋体" w:cs="宋体"/>
          <w:color w:val="000000" w:themeColor="text1"/>
          <w:kern w:val="44"/>
          <w:sz w:val="24"/>
          <w:szCs w:val="24"/>
        </w:rPr>
        <w:t>1.1区域应用</w:t>
      </w:r>
      <w:bookmarkEnd w:id="855"/>
    </w:p>
    <w:bookmarkEnd w:id="848"/>
    <w:p w14:paraId="1491417C">
      <w:pPr>
        <w:pStyle w:val="5"/>
        <w:numPr>
          <w:ilvl w:val="2"/>
          <w:numId w:val="0"/>
        </w:numPr>
        <w:spacing w:beforeLines="0" w:afterLines="0" w:line="400" w:lineRule="exact"/>
        <w:rPr>
          <w:rFonts w:ascii="宋体" w:hAnsi="宋体" w:eastAsia="宋体" w:cs="宋体"/>
          <w:color w:val="000000" w:themeColor="text1"/>
          <w:sz w:val="24"/>
          <w:szCs w:val="24"/>
        </w:rPr>
      </w:pPr>
      <w:bookmarkStart w:id="856" w:name="_Toc32595"/>
      <w:bookmarkStart w:id="857" w:name="_Toc21280"/>
      <w:bookmarkStart w:id="858" w:name="_Toc193384951"/>
      <w:bookmarkStart w:id="859" w:name="_Toc193385229"/>
      <w:r>
        <w:rPr>
          <w:rFonts w:hint="eastAsia" w:ascii="宋体" w:hAnsi="宋体" w:eastAsia="宋体" w:cs="宋体"/>
          <w:color w:val="000000" w:themeColor="text1"/>
          <w:sz w:val="24"/>
          <w:szCs w:val="24"/>
        </w:rPr>
        <w:t>1.1.1区域健康医疗数据资源中心（升级）</w:t>
      </w:r>
      <w:bookmarkEnd w:id="856"/>
      <w:bookmarkEnd w:id="857"/>
      <w:bookmarkEnd w:id="858"/>
    </w:p>
    <w:p w14:paraId="79CFA1CC">
      <w:pPr>
        <w:pStyle w:val="6"/>
        <w:numPr>
          <w:ilvl w:val="3"/>
          <w:numId w:val="0"/>
        </w:numPr>
        <w:spacing w:line="400" w:lineRule="exact"/>
        <w:rPr>
          <w:rFonts w:ascii="宋体" w:hAnsi="宋体" w:eastAsia="宋体" w:cs="宋体"/>
          <w:color w:val="000000" w:themeColor="text1"/>
          <w:sz w:val="24"/>
          <w:szCs w:val="24"/>
        </w:rPr>
      </w:pPr>
      <w:bookmarkStart w:id="860" w:name="_Toc193384952"/>
      <w:r>
        <w:rPr>
          <w:rFonts w:hint="eastAsia" w:ascii="宋体" w:hAnsi="宋体" w:eastAsia="宋体" w:cs="宋体"/>
          <w:b/>
          <w:bCs/>
          <w:color w:val="000000" w:themeColor="text1"/>
          <w:sz w:val="24"/>
          <w:szCs w:val="24"/>
        </w:rPr>
        <w:t>1.1.1.1</w:t>
      </w:r>
      <w:r>
        <w:rPr>
          <w:rFonts w:hint="eastAsia" w:ascii="宋体" w:hAnsi="宋体" w:eastAsia="宋体" w:cs="宋体"/>
          <w:color w:val="000000" w:themeColor="text1"/>
          <w:sz w:val="24"/>
          <w:szCs w:val="24"/>
        </w:rPr>
        <w:t>数据采集标准规范扩展</w:t>
      </w:r>
      <w:bookmarkEnd w:id="860"/>
    </w:p>
    <w:p w14:paraId="00ECE09C">
      <w:pPr>
        <w:pStyle w:val="8"/>
        <w:numPr>
          <w:ilvl w:val="4"/>
          <w:numId w:val="0"/>
        </w:numPr>
        <w:spacing w:line="400" w:lineRule="exact"/>
        <w:rPr>
          <w:rFonts w:ascii="宋体" w:hAnsi="宋体" w:eastAsia="宋体" w:cs="宋体"/>
          <w:color w:val="000000" w:themeColor="text1"/>
          <w:szCs w:val="24"/>
        </w:rPr>
      </w:pPr>
      <w:bookmarkStart w:id="861" w:name="_Toc193384953"/>
      <w:r>
        <w:rPr>
          <w:rFonts w:hint="eastAsia" w:ascii="宋体" w:hAnsi="宋体" w:eastAsia="宋体" w:cs="宋体"/>
          <w:b/>
          <w:bCs/>
          <w:color w:val="000000" w:themeColor="text1"/>
          <w:szCs w:val="24"/>
        </w:rPr>
        <w:t>1.1.1.1.1</w:t>
      </w:r>
      <w:r>
        <w:rPr>
          <w:rFonts w:hint="eastAsia" w:ascii="宋体" w:hAnsi="宋体" w:eastAsia="宋体" w:cs="宋体"/>
          <w:color w:val="000000" w:themeColor="text1"/>
          <w:szCs w:val="24"/>
        </w:rPr>
        <w:t>数据交互标准</w:t>
      </w:r>
      <w:bookmarkEnd w:id="861"/>
    </w:p>
    <w:p w14:paraId="6129403C">
      <w:pPr>
        <w:pStyle w:val="45"/>
        <w:spacing w:line="400" w:lineRule="exact"/>
        <w:rPr>
          <w:rFonts w:ascii="宋体" w:hAnsi="宋体"/>
          <w:color w:val="000000" w:themeColor="text1"/>
          <w:szCs w:val="24"/>
        </w:rPr>
      </w:pPr>
      <w:r>
        <w:rPr>
          <w:rFonts w:hint="eastAsia" w:ascii="宋体" w:hAnsi="宋体"/>
          <w:color w:val="000000" w:themeColor="text1"/>
          <w:szCs w:val="24"/>
        </w:rPr>
        <w:t>在遵循和参考国家、省市、行业等相关标准下，结合福州市实际业务应用需求，对全市区域平台相关标准规范进行设计。</w:t>
      </w:r>
    </w:p>
    <w:p w14:paraId="00B79608">
      <w:pPr>
        <w:pStyle w:val="45"/>
        <w:spacing w:line="400" w:lineRule="exact"/>
        <w:rPr>
          <w:rFonts w:ascii="宋体" w:hAnsi="宋体"/>
          <w:color w:val="000000" w:themeColor="text1"/>
          <w:szCs w:val="24"/>
        </w:rPr>
      </w:pPr>
      <w:r>
        <w:rPr>
          <w:rFonts w:hint="eastAsia" w:ascii="宋体" w:hAnsi="宋体"/>
          <w:color w:val="000000" w:themeColor="text1"/>
          <w:szCs w:val="24"/>
        </w:rPr>
        <w:t>标准是实现健康医疗信息数据交换与共享的基石，是提高健康医疗大数据中心建设效率，实现互联互通、资源共享的关键。在研究国内外大数据标准化进展、国内大数据技术发展现状、大数据参考架构及标准化需求的基础上，结合数据全周期管理和数据自身标准化特点，各行业大数据应用的初步实践，以及未来大数据发展的趋势，制定如下大数据标准规范框架，后续将根据国内外大数据标准化发展现状，不断补充完善。</w:t>
      </w:r>
    </w:p>
    <w:p w14:paraId="06DC1910">
      <w:pPr>
        <w:pStyle w:val="45"/>
        <w:spacing w:line="400" w:lineRule="exact"/>
        <w:rPr>
          <w:rFonts w:ascii="宋体" w:hAnsi="宋体"/>
          <w:color w:val="000000" w:themeColor="text1"/>
          <w:szCs w:val="24"/>
        </w:rPr>
      </w:pPr>
      <w:r>
        <w:rPr>
          <w:rFonts w:hint="eastAsia" w:ascii="宋体" w:hAnsi="宋体"/>
          <w:color w:val="000000" w:themeColor="text1"/>
          <w:szCs w:val="24"/>
        </w:rPr>
        <w:t>根据城市医疗集团数据共享、协作需求出发，及根据福州市卫生健康委员会对公立医院绩效考核数据监管等需求升级采集标准规范。包含但不限于以下接口标准：</w:t>
      </w:r>
    </w:p>
    <w:p w14:paraId="428B4791">
      <w:pPr>
        <w:pStyle w:val="45"/>
        <w:spacing w:line="400" w:lineRule="exact"/>
        <w:rPr>
          <w:rFonts w:ascii="宋体" w:hAnsi="宋体"/>
          <w:color w:val="000000" w:themeColor="text1"/>
          <w:szCs w:val="24"/>
        </w:rPr>
      </w:pPr>
      <w:r>
        <w:rPr>
          <w:rFonts w:hint="eastAsia" w:ascii="宋体" w:hAnsi="宋体"/>
          <w:color w:val="000000" w:themeColor="text1"/>
          <w:szCs w:val="24"/>
        </w:rPr>
        <w:t>（1）公立医院绩效考核数据采集标准；</w:t>
      </w:r>
    </w:p>
    <w:p w14:paraId="20FD3C65">
      <w:pPr>
        <w:pStyle w:val="45"/>
        <w:spacing w:line="400" w:lineRule="exact"/>
        <w:rPr>
          <w:rFonts w:ascii="宋体" w:hAnsi="宋体"/>
          <w:color w:val="000000" w:themeColor="text1"/>
          <w:szCs w:val="24"/>
        </w:rPr>
      </w:pPr>
      <w:r>
        <w:rPr>
          <w:rFonts w:hint="eastAsia" w:ascii="宋体" w:hAnsi="宋体"/>
          <w:color w:val="000000" w:themeColor="text1"/>
          <w:szCs w:val="24"/>
        </w:rPr>
        <w:t>（2）医疗集团业务数据及监管数据采集标准；</w:t>
      </w:r>
    </w:p>
    <w:p w14:paraId="1665DB46">
      <w:pPr>
        <w:pStyle w:val="45"/>
        <w:spacing w:line="400" w:lineRule="exact"/>
        <w:rPr>
          <w:rFonts w:ascii="宋体" w:hAnsi="宋体"/>
          <w:color w:val="000000" w:themeColor="text1"/>
          <w:szCs w:val="24"/>
        </w:rPr>
      </w:pPr>
      <w:r>
        <w:rPr>
          <w:rFonts w:hint="eastAsia" w:ascii="宋体" w:hAnsi="宋体"/>
          <w:color w:val="000000" w:themeColor="text1"/>
          <w:szCs w:val="24"/>
        </w:rPr>
        <w:t>（3）互联互通五级乙等要求数据扩展采集标准；</w:t>
      </w:r>
    </w:p>
    <w:p w14:paraId="3EE667FA">
      <w:pPr>
        <w:pStyle w:val="45"/>
        <w:spacing w:line="400" w:lineRule="exact"/>
        <w:rPr>
          <w:rFonts w:ascii="宋体" w:hAnsi="宋体"/>
          <w:color w:val="000000" w:themeColor="text1"/>
          <w:szCs w:val="24"/>
        </w:rPr>
      </w:pPr>
      <w:r>
        <w:rPr>
          <w:rFonts w:hint="eastAsia" w:ascii="宋体" w:hAnsi="宋体"/>
          <w:color w:val="000000" w:themeColor="text1"/>
          <w:szCs w:val="24"/>
        </w:rPr>
        <w:t>（4）应急指挥管理系统数据采集标准；</w:t>
      </w:r>
    </w:p>
    <w:p w14:paraId="2EF76A74">
      <w:pPr>
        <w:pStyle w:val="45"/>
        <w:spacing w:line="400" w:lineRule="exact"/>
        <w:rPr>
          <w:rFonts w:ascii="宋体" w:hAnsi="宋体"/>
          <w:color w:val="000000" w:themeColor="text1"/>
          <w:szCs w:val="24"/>
        </w:rPr>
      </w:pPr>
      <w:r>
        <w:rPr>
          <w:rFonts w:hint="eastAsia" w:ascii="宋体" w:hAnsi="宋体"/>
          <w:color w:val="000000" w:themeColor="text1"/>
          <w:szCs w:val="24"/>
        </w:rPr>
        <w:t>（5）业务处室监管需求数据采集标准。</w:t>
      </w:r>
    </w:p>
    <w:p w14:paraId="77EE011D">
      <w:pPr>
        <w:pStyle w:val="45"/>
        <w:spacing w:line="400" w:lineRule="exact"/>
        <w:rPr>
          <w:rFonts w:ascii="宋体" w:hAnsi="宋体"/>
          <w:color w:val="000000" w:themeColor="text1"/>
          <w:szCs w:val="24"/>
        </w:rPr>
      </w:pPr>
      <w:r>
        <w:rPr>
          <w:rFonts w:hint="eastAsia" w:ascii="宋体" w:hAnsi="宋体"/>
          <w:color w:val="000000" w:themeColor="text1"/>
          <w:szCs w:val="24"/>
        </w:rPr>
        <w:t>具体采集标准在实施阶段进行详细设计。</w:t>
      </w:r>
    </w:p>
    <w:p w14:paraId="0340052D">
      <w:pPr>
        <w:pStyle w:val="8"/>
        <w:numPr>
          <w:ilvl w:val="4"/>
          <w:numId w:val="0"/>
        </w:numPr>
        <w:spacing w:line="400" w:lineRule="exact"/>
        <w:rPr>
          <w:rFonts w:ascii="宋体" w:hAnsi="宋体" w:eastAsia="宋体" w:cs="宋体"/>
          <w:color w:val="000000" w:themeColor="text1"/>
          <w:szCs w:val="24"/>
        </w:rPr>
      </w:pPr>
      <w:bookmarkStart w:id="862" w:name="_Toc193384954"/>
      <w:r>
        <w:rPr>
          <w:rFonts w:hint="eastAsia" w:ascii="宋体" w:hAnsi="宋体" w:eastAsia="宋体" w:cs="宋体"/>
          <w:b/>
          <w:bCs/>
          <w:color w:val="000000" w:themeColor="text1"/>
          <w:szCs w:val="24"/>
        </w:rPr>
        <w:t>1.1.1.1.2</w:t>
      </w:r>
      <w:r>
        <w:rPr>
          <w:rFonts w:hint="eastAsia" w:ascii="宋体" w:hAnsi="宋体" w:eastAsia="宋体" w:cs="宋体"/>
          <w:color w:val="000000" w:themeColor="text1"/>
          <w:szCs w:val="24"/>
        </w:rPr>
        <w:t>应用接口标准</w:t>
      </w:r>
      <w:bookmarkEnd w:id="862"/>
    </w:p>
    <w:p w14:paraId="677D778C">
      <w:pPr>
        <w:pStyle w:val="45"/>
        <w:spacing w:line="400" w:lineRule="exact"/>
        <w:rPr>
          <w:rFonts w:ascii="宋体" w:hAnsi="宋体"/>
          <w:color w:val="000000" w:themeColor="text1"/>
          <w:szCs w:val="24"/>
        </w:rPr>
      </w:pPr>
      <w:r>
        <w:rPr>
          <w:rFonts w:hint="eastAsia" w:ascii="宋体" w:hAnsi="宋体"/>
          <w:color w:val="000000" w:themeColor="text1"/>
          <w:szCs w:val="24"/>
        </w:rPr>
        <w:t>根据国家互联互通交互标准及总医院间业务协同服务，统一制定全市各级医疗机构交互接口标准。本项目新增包含但不限于以下接口标准：</w:t>
      </w:r>
    </w:p>
    <w:p w14:paraId="4DDCACDB">
      <w:pPr>
        <w:pStyle w:val="45"/>
        <w:spacing w:line="400" w:lineRule="exact"/>
        <w:rPr>
          <w:rFonts w:ascii="宋体" w:hAnsi="宋体"/>
          <w:color w:val="000000" w:themeColor="text1"/>
          <w:szCs w:val="24"/>
        </w:rPr>
      </w:pPr>
      <w:r>
        <w:rPr>
          <w:rFonts w:hint="eastAsia" w:ascii="宋体" w:hAnsi="宋体"/>
          <w:color w:val="000000" w:themeColor="text1"/>
          <w:szCs w:val="24"/>
        </w:rPr>
        <w:t>（1）总医院业务协同规范；</w:t>
      </w:r>
    </w:p>
    <w:p w14:paraId="7974CF2E">
      <w:pPr>
        <w:pStyle w:val="45"/>
        <w:spacing w:line="400" w:lineRule="exact"/>
        <w:rPr>
          <w:rFonts w:ascii="宋体" w:hAnsi="宋体"/>
          <w:color w:val="000000" w:themeColor="text1"/>
          <w:szCs w:val="24"/>
        </w:rPr>
      </w:pPr>
      <w:r>
        <w:rPr>
          <w:rFonts w:hint="eastAsia" w:ascii="宋体" w:hAnsi="宋体"/>
          <w:color w:val="000000" w:themeColor="text1"/>
          <w:szCs w:val="24"/>
        </w:rPr>
        <w:t>（2）急诊候诊流量统一接口；</w:t>
      </w:r>
    </w:p>
    <w:p w14:paraId="49029823">
      <w:pPr>
        <w:pStyle w:val="45"/>
        <w:spacing w:line="400" w:lineRule="exact"/>
        <w:rPr>
          <w:rFonts w:ascii="宋体" w:hAnsi="宋体"/>
          <w:color w:val="000000" w:themeColor="text1"/>
          <w:szCs w:val="24"/>
        </w:rPr>
      </w:pPr>
      <w:r>
        <w:rPr>
          <w:rFonts w:hint="eastAsia" w:ascii="宋体" w:hAnsi="宋体"/>
          <w:color w:val="000000" w:themeColor="text1"/>
          <w:szCs w:val="24"/>
        </w:rPr>
        <w:t>（3）排队候诊查询接口；</w:t>
      </w:r>
    </w:p>
    <w:p w14:paraId="1C05A459">
      <w:pPr>
        <w:pStyle w:val="45"/>
        <w:spacing w:line="400" w:lineRule="exact"/>
        <w:rPr>
          <w:rFonts w:ascii="宋体" w:hAnsi="宋体"/>
          <w:color w:val="000000" w:themeColor="text1"/>
          <w:szCs w:val="24"/>
        </w:rPr>
      </w:pPr>
      <w:r>
        <w:rPr>
          <w:rFonts w:hint="eastAsia" w:ascii="宋体" w:hAnsi="宋体"/>
          <w:color w:val="000000" w:themeColor="text1"/>
          <w:szCs w:val="24"/>
        </w:rPr>
        <w:t>（4）展码查询报告接口；</w:t>
      </w:r>
    </w:p>
    <w:p w14:paraId="1476A8D8">
      <w:pPr>
        <w:pStyle w:val="45"/>
        <w:spacing w:line="400" w:lineRule="exact"/>
        <w:rPr>
          <w:rFonts w:ascii="宋体" w:hAnsi="宋体"/>
          <w:color w:val="000000" w:themeColor="text1"/>
          <w:szCs w:val="24"/>
        </w:rPr>
      </w:pPr>
      <w:r>
        <w:rPr>
          <w:rFonts w:hint="eastAsia" w:ascii="宋体" w:hAnsi="宋体"/>
          <w:color w:val="000000" w:themeColor="text1"/>
          <w:szCs w:val="24"/>
        </w:rPr>
        <w:t>（5）转诊协同交互接口；</w:t>
      </w:r>
    </w:p>
    <w:p w14:paraId="66476A7B">
      <w:pPr>
        <w:pStyle w:val="45"/>
        <w:spacing w:line="400" w:lineRule="exact"/>
        <w:rPr>
          <w:rFonts w:ascii="宋体" w:hAnsi="宋体"/>
          <w:color w:val="000000" w:themeColor="text1"/>
          <w:szCs w:val="24"/>
        </w:rPr>
      </w:pPr>
      <w:r>
        <w:rPr>
          <w:rFonts w:hint="eastAsia" w:ascii="宋体" w:hAnsi="宋体"/>
          <w:color w:val="000000" w:themeColor="text1"/>
          <w:szCs w:val="24"/>
        </w:rPr>
        <w:t>（6）统一预约交互接口；</w:t>
      </w:r>
    </w:p>
    <w:p w14:paraId="7010FE9C">
      <w:pPr>
        <w:pStyle w:val="45"/>
        <w:spacing w:line="400" w:lineRule="exact"/>
        <w:rPr>
          <w:rFonts w:ascii="宋体" w:hAnsi="宋体"/>
          <w:color w:val="000000" w:themeColor="text1"/>
          <w:szCs w:val="24"/>
        </w:rPr>
      </w:pPr>
      <w:r>
        <w:rPr>
          <w:rFonts w:hint="eastAsia" w:ascii="宋体" w:hAnsi="宋体"/>
          <w:color w:val="000000" w:themeColor="text1"/>
          <w:szCs w:val="24"/>
        </w:rPr>
        <w:t>（7）检查协同接口；</w:t>
      </w:r>
    </w:p>
    <w:p w14:paraId="7BCBF35E">
      <w:pPr>
        <w:pStyle w:val="45"/>
        <w:spacing w:line="400" w:lineRule="exact"/>
        <w:rPr>
          <w:rFonts w:ascii="宋体" w:hAnsi="宋体"/>
          <w:color w:val="000000" w:themeColor="text1"/>
          <w:szCs w:val="24"/>
        </w:rPr>
      </w:pPr>
      <w:r>
        <w:rPr>
          <w:rFonts w:hint="eastAsia" w:ascii="宋体" w:hAnsi="宋体"/>
          <w:color w:val="000000" w:themeColor="text1"/>
          <w:szCs w:val="24"/>
        </w:rPr>
        <w:t>（8）检验协同接口。</w:t>
      </w:r>
    </w:p>
    <w:p w14:paraId="4B118638">
      <w:pPr>
        <w:pStyle w:val="45"/>
        <w:spacing w:line="400" w:lineRule="exact"/>
        <w:rPr>
          <w:rFonts w:ascii="宋体" w:hAnsi="宋体"/>
          <w:color w:val="000000" w:themeColor="text1"/>
          <w:szCs w:val="24"/>
        </w:rPr>
      </w:pPr>
      <w:r>
        <w:rPr>
          <w:rFonts w:hint="eastAsia" w:ascii="宋体" w:hAnsi="宋体"/>
          <w:color w:val="000000" w:themeColor="text1"/>
          <w:szCs w:val="24"/>
        </w:rPr>
        <w:t>具体接口标准在实施阶段进行详细设计。</w:t>
      </w:r>
    </w:p>
    <w:p w14:paraId="3BBC1DFF">
      <w:pPr>
        <w:pStyle w:val="5"/>
        <w:numPr>
          <w:ilvl w:val="0"/>
          <w:numId w:val="0"/>
        </w:numPr>
        <w:spacing w:beforeLines="0" w:afterLines="0" w:line="400" w:lineRule="exact"/>
        <w:rPr>
          <w:rFonts w:ascii="宋体" w:hAnsi="宋体" w:eastAsia="宋体" w:cs="宋体"/>
          <w:color w:val="000000" w:themeColor="text1"/>
          <w:sz w:val="24"/>
          <w:szCs w:val="24"/>
        </w:rPr>
      </w:pPr>
      <w:bookmarkStart w:id="863" w:name="_Toc193384955"/>
      <w:r>
        <w:rPr>
          <w:rFonts w:hint="eastAsia" w:ascii="宋体" w:hAnsi="宋体" w:eastAsia="宋体" w:cs="宋体"/>
          <w:color w:val="000000" w:themeColor="text1"/>
          <w:sz w:val="24"/>
          <w:szCs w:val="24"/>
        </w:rPr>
        <w:t>（评审指标项2）</w:t>
      </w:r>
    </w:p>
    <w:p w14:paraId="2A1B59D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1.1.1.2</w:t>
      </w:r>
      <w:r>
        <w:rPr>
          <w:rFonts w:hint="eastAsia" w:ascii="宋体" w:hAnsi="宋体" w:eastAsia="宋体" w:cs="宋体"/>
          <w:color w:val="000000" w:themeColor="text1"/>
          <w:sz w:val="24"/>
          <w:szCs w:val="24"/>
        </w:rPr>
        <w:t>数据汇聚改造</w:t>
      </w:r>
      <w:bookmarkEnd w:id="863"/>
    </w:p>
    <w:p w14:paraId="422ADFBA">
      <w:pPr>
        <w:pStyle w:val="8"/>
        <w:numPr>
          <w:ilvl w:val="4"/>
          <w:numId w:val="0"/>
        </w:numPr>
        <w:spacing w:line="400" w:lineRule="exact"/>
        <w:rPr>
          <w:rFonts w:ascii="宋体" w:hAnsi="宋体" w:eastAsia="宋体" w:cs="宋体"/>
          <w:color w:val="000000" w:themeColor="text1"/>
          <w:szCs w:val="24"/>
        </w:rPr>
      </w:pPr>
      <w:bookmarkStart w:id="864" w:name="_Toc193384956"/>
      <w:r>
        <w:rPr>
          <w:rFonts w:hint="eastAsia" w:ascii="宋体" w:hAnsi="宋体" w:eastAsia="宋体" w:cs="宋体"/>
          <w:b/>
          <w:bCs/>
          <w:color w:val="000000" w:themeColor="text1"/>
          <w:szCs w:val="24"/>
        </w:rPr>
        <w:t>1.1.1.2.1</w:t>
      </w:r>
      <w:r>
        <w:rPr>
          <w:rFonts w:hint="eastAsia" w:ascii="宋体" w:hAnsi="宋体" w:eastAsia="宋体" w:cs="宋体"/>
          <w:color w:val="000000" w:themeColor="text1"/>
          <w:szCs w:val="24"/>
        </w:rPr>
        <w:t>数据采集范围</w:t>
      </w:r>
      <w:bookmarkEnd w:id="864"/>
    </w:p>
    <w:p w14:paraId="433F504C">
      <w:pPr>
        <w:pStyle w:val="45"/>
        <w:spacing w:line="400" w:lineRule="exact"/>
        <w:rPr>
          <w:rFonts w:ascii="宋体" w:hAnsi="宋体"/>
          <w:color w:val="000000" w:themeColor="text1"/>
          <w:szCs w:val="24"/>
        </w:rPr>
      </w:pPr>
      <w:r>
        <w:rPr>
          <w:rFonts w:hint="eastAsia" w:ascii="宋体" w:hAnsi="宋体"/>
          <w:color w:val="000000" w:themeColor="text1"/>
          <w:szCs w:val="24"/>
        </w:rPr>
        <w:t>根据本项目建设要求实现对全市医疗机构数据采集提升，同时根据要求提供不同的采集方式。</w:t>
      </w:r>
    </w:p>
    <w:p w14:paraId="567AAFD8">
      <w:pPr>
        <w:pStyle w:val="45"/>
        <w:spacing w:line="400" w:lineRule="exact"/>
        <w:rPr>
          <w:rFonts w:ascii="宋体" w:hAnsi="宋体"/>
          <w:color w:val="000000" w:themeColor="text1"/>
          <w:szCs w:val="24"/>
        </w:rPr>
      </w:pPr>
      <w:r>
        <w:rPr>
          <w:rFonts w:hint="eastAsia" w:ascii="宋体" w:hAnsi="宋体"/>
          <w:color w:val="000000" w:themeColor="text1"/>
          <w:szCs w:val="24"/>
        </w:rPr>
        <w:t>1.前置机采集方式</w:t>
      </w:r>
    </w:p>
    <w:p w14:paraId="4A962611">
      <w:pPr>
        <w:pStyle w:val="45"/>
        <w:spacing w:line="400" w:lineRule="exact"/>
        <w:rPr>
          <w:rFonts w:ascii="宋体" w:hAnsi="宋体"/>
          <w:color w:val="000000" w:themeColor="text1"/>
          <w:szCs w:val="24"/>
        </w:rPr>
      </w:pPr>
      <w:r>
        <w:rPr>
          <w:rFonts w:hint="eastAsia" w:ascii="宋体" w:hAnsi="宋体"/>
          <w:color w:val="000000" w:themeColor="text1"/>
          <w:szCs w:val="24"/>
        </w:rPr>
        <w:t>根据全民健康信息平台提供的前置采集库标准，基于福州市全民人口健康信息平台现有采集方式，完善新增数据的采集工作。医院信息系统对数据进行标准化转换，推送到前置机，再由前置机推送到数据中心。基层医疗机构通过对接基层医疗卫生信息系统进行数据采集。</w:t>
      </w:r>
    </w:p>
    <w:p w14:paraId="32C8A2DA">
      <w:pPr>
        <w:pStyle w:val="45"/>
        <w:spacing w:line="400" w:lineRule="exact"/>
        <w:rPr>
          <w:rFonts w:ascii="宋体" w:hAnsi="宋体"/>
          <w:color w:val="000000" w:themeColor="text1"/>
          <w:szCs w:val="24"/>
        </w:rPr>
      </w:pPr>
      <w:r>
        <w:rPr>
          <w:rFonts w:hint="eastAsia" w:ascii="宋体" w:hAnsi="宋体"/>
          <w:color w:val="000000" w:themeColor="text1"/>
          <w:szCs w:val="24"/>
        </w:rPr>
        <w:t>实施范围：未建设医院数据中的二级（含)以上公立医院和基层医疗机构。</w:t>
      </w:r>
    </w:p>
    <w:p w14:paraId="2B5730AB">
      <w:pPr>
        <w:pStyle w:val="45"/>
        <w:spacing w:line="400" w:lineRule="exact"/>
        <w:rPr>
          <w:rFonts w:ascii="宋体" w:hAnsi="宋体"/>
          <w:color w:val="000000" w:themeColor="text1"/>
          <w:szCs w:val="24"/>
        </w:rPr>
      </w:pPr>
      <w:r>
        <w:rPr>
          <w:rFonts w:hint="eastAsia" w:ascii="宋体" w:hAnsi="宋体"/>
          <w:color w:val="000000" w:themeColor="text1"/>
          <w:szCs w:val="24"/>
        </w:rPr>
        <w:t>2.主动采集方式</w:t>
      </w:r>
    </w:p>
    <w:p w14:paraId="21FD773C">
      <w:pPr>
        <w:pStyle w:val="45"/>
        <w:spacing w:line="400" w:lineRule="exact"/>
        <w:rPr>
          <w:rFonts w:ascii="宋体" w:hAnsi="宋体"/>
          <w:color w:val="000000" w:themeColor="text1"/>
          <w:szCs w:val="24"/>
        </w:rPr>
      </w:pPr>
      <w:r>
        <w:rPr>
          <w:rFonts w:hint="eastAsia" w:ascii="宋体" w:hAnsi="宋体"/>
          <w:color w:val="000000" w:themeColor="text1"/>
          <w:szCs w:val="24"/>
        </w:rPr>
        <w:t>基于日志解析的数据库实时复制技术，通过对数据库日志在线解析实现数据的采集，主动从医院数据库中同步数据，再传送到数据中心进行标准化转换。</w:t>
      </w:r>
    </w:p>
    <w:p w14:paraId="172B3601">
      <w:pPr>
        <w:pStyle w:val="45"/>
        <w:spacing w:line="400" w:lineRule="exact"/>
        <w:rPr>
          <w:rFonts w:ascii="宋体" w:hAnsi="宋体"/>
          <w:color w:val="000000" w:themeColor="text1"/>
          <w:szCs w:val="24"/>
        </w:rPr>
      </w:pPr>
      <w:r>
        <w:rPr>
          <w:rFonts w:hint="eastAsia" w:ascii="宋体" w:hAnsi="宋体"/>
          <w:color w:val="000000" w:themeColor="text1"/>
          <w:szCs w:val="24"/>
        </w:rPr>
        <w:t>实施范围：已建设及规划建设数据中心的15家医疗机构。（后续其他二级（含)以上公立医院在开展院内数据中心建设后，支持对该医院数据中心数据采用T+0的方式进行采集。）</w:t>
      </w:r>
    </w:p>
    <w:p w14:paraId="5BAFCF93">
      <w:pPr>
        <w:pStyle w:val="45"/>
        <w:spacing w:line="400" w:lineRule="exact"/>
        <w:rPr>
          <w:rFonts w:ascii="宋体" w:hAnsi="宋体"/>
          <w:color w:val="000000" w:themeColor="text1"/>
          <w:szCs w:val="24"/>
        </w:rPr>
      </w:pPr>
      <w:r>
        <w:rPr>
          <w:rFonts w:hint="eastAsia" w:ascii="宋体" w:hAnsi="宋体"/>
          <w:color w:val="000000" w:themeColor="text1"/>
          <w:szCs w:val="24"/>
        </w:rPr>
        <w:t>具体采集范围及方式如下：</w:t>
      </w:r>
    </w:p>
    <w:p w14:paraId="738CB050">
      <w:pPr>
        <w:pStyle w:val="11"/>
        <w:spacing w:line="400" w:lineRule="exact"/>
        <w:rPr>
          <w:rFonts w:ascii="宋体" w:hAnsi="宋体" w:eastAsia="宋体" w:cs="宋体"/>
          <w:color w:val="000000" w:themeColor="text1"/>
          <w:sz w:val="24"/>
          <w:szCs w:val="24"/>
        </w:rPr>
      </w:pPr>
      <w:bookmarkStart w:id="865" w:name="_Toc19338733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bookmarkStart w:id="866" w:name="_Toc9742"/>
      <w:r>
        <w:rPr>
          <w:rFonts w:hint="eastAsia" w:ascii="宋体" w:hAnsi="宋体" w:eastAsia="宋体" w:cs="宋体"/>
          <w:color w:val="000000" w:themeColor="text1"/>
          <w:sz w:val="24"/>
          <w:szCs w:val="24"/>
        </w:rPr>
        <w:t>数据采集范围及方式清单</w:t>
      </w:r>
      <w:bookmarkEnd w:id="865"/>
      <w:bookmarkEnd w:id="866"/>
    </w:p>
    <w:tbl>
      <w:tblPr>
        <w:tblStyle w:val="49"/>
        <w:tblW w:w="90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1218"/>
        <w:gridCol w:w="3390"/>
        <w:gridCol w:w="2242"/>
        <w:gridCol w:w="1397"/>
      </w:tblGrid>
      <w:tr w14:paraId="3A137D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21"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BB54AB2">
            <w:pPr>
              <w:pStyle w:val="48"/>
              <w:rPr>
                <w:rFonts w:ascii="宋体" w:hAnsi="宋体" w:cs="宋体"/>
                <w:b w:val="0"/>
                <w:color w:val="000000" w:themeColor="text1"/>
                <w:szCs w:val="21"/>
              </w:rPr>
            </w:pPr>
            <w:r>
              <w:rPr>
                <w:rFonts w:hint="eastAsia" w:ascii="宋体" w:hAnsi="宋体" w:cs="宋体"/>
                <w:b/>
                <w:color w:val="000000" w:themeColor="text1"/>
                <w:szCs w:val="21"/>
              </w:rPr>
              <w:t>序号</w:t>
            </w:r>
          </w:p>
        </w:tc>
        <w:tc>
          <w:tcPr>
            <w:tcW w:w="121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6C1E6DB">
            <w:pPr>
              <w:pStyle w:val="48"/>
              <w:rPr>
                <w:rFonts w:ascii="宋体" w:hAnsi="宋体" w:cs="宋体"/>
                <w:b w:val="0"/>
                <w:color w:val="000000" w:themeColor="text1"/>
                <w:szCs w:val="21"/>
              </w:rPr>
            </w:pPr>
            <w:r>
              <w:rPr>
                <w:rFonts w:hint="eastAsia" w:ascii="宋体" w:hAnsi="宋体" w:cs="宋体"/>
                <w:b/>
                <w:color w:val="000000" w:themeColor="text1"/>
                <w:szCs w:val="21"/>
              </w:rPr>
              <w:t>级别</w:t>
            </w:r>
          </w:p>
        </w:tc>
        <w:tc>
          <w:tcPr>
            <w:tcW w:w="339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21E63C7">
            <w:pPr>
              <w:pStyle w:val="48"/>
              <w:rPr>
                <w:rFonts w:ascii="宋体" w:hAnsi="宋体" w:cs="宋体"/>
                <w:b w:val="0"/>
                <w:color w:val="000000" w:themeColor="text1"/>
                <w:szCs w:val="21"/>
              </w:rPr>
            </w:pPr>
            <w:r>
              <w:rPr>
                <w:rFonts w:hint="eastAsia" w:ascii="宋体" w:hAnsi="宋体" w:cs="宋体"/>
                <w:b/>
                <w:color w:val="000000" w:themeColor="text1"/>
                <w:szCs w:val="21"/>
              </w:rPr>
              <w:t>医院名称</w:t>
            </w:r>
          </w:p>
        </w:tc>
        <w:tc>
          <w:tcPr>
            <w:tcW w:w="224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4069C71">
            <w:pPr>
              <w:pStyle w:val="48"/>
              <w:rPr>
                <w:rFonts w:ascii="宋体" w:hAnsi="宋体" w:cs="宋体"/>
                <w:b w:val="0"/>
                <w:color w:val="000000" w:themeColor="text1"/>
                <w:szCs w:val="21"/>
              </w:rPr>
            </w:pPr>
            <w:r>
              <w:rPr>
                <w:rFonts w:hint="eastAsia" w:ascii="宋体" w:hAnsi="宋体" w:cs="宋体"/>
                <w:b/>
                <w:color w:val="000000" w:themeColor="text1"/>
                <w:szCs w:val="21"/>
              </w:rPr>
              <w:t>是否有数据中心</w:t>
            </w:r>
          </w:p>
        </w:tc>
        <w:tc>
          <w:tcPr>
            <w:tcW w:w="1397"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ED65D04">
            <w:pPr>
              <w:pStyle w:val="48"/>
              <w:rPr>
                <w:rFonts w:ascii="宋体" w:hAnsi="宋体" w:cs="宋体"/>
                <w:b w:val="0"/>
                <w:color w:val="000000" w:themeColor="text1"/>
                <w:szCs w:val="21"/>
              </w:rPr>
            </w:pPr>
            <w:r>
              <w:rPr>
                <w:rFonts w:hint="eastAsia" w:ascii="宋体" w:hAnsi="宋体" w:cs="宋体"/>
                <w:b/>
                <w:color w:val="000000" w:themeColor="text1"/>
                <w:szCs w:val="21"/>
              </w:rPr>
              <w:t>采集方式</w:t>
            </w:r>
          </w:p>
        </w:tc>
      </w:tr>
      <w:tr w14:paraId="7731CE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0D1949A4">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1218" w:type="dxa"/>
            <w:vMerge w:val="restart"/>
            <w:vAlign w:val="center"/>
          </w:tcPr>
          <w:p w14:paraId="29F1CB06">
            <w:pPr>
              <w:pStyle w:val="48"/>
              <w:rPr>
                <w:rFonts w:ascii="宋体" w:hAnsi="宋体" w:cs="宋体"/>
                <w:color w:val="000000" w:themeColor="text1"/>
                <w:szCs w:val="21"/>
              </w:rPr>
            </w:pPr>
            <w:r>
              <w:rPr>
                <w:rFonts w:hint="eastAsia" w:ascii="宋体" w:hAnsi="宋体" w:cs="宋体"/>
                <w:color w:val="000000" w:themeColor="text1"/>
                <w:szCs w:val="21"/>
              </w:rPr>
              <w:t>市级医院</w:t>
            </w:r>
          </w:p>
        </w:tc>
        <w:tc>
          <w:tcPr>
            <w:tcW w:w="3390" w:type="dxa"/>
            <w:vAlign w:val="center"/>
          </w:tcPr>
          <w:p w14:paraId="04A7A80B">
            <w:pPr>
              <w:pStyle w:val="48"/>
              <w:rPr>
                <w:rFonts w:ascii="宋体" w:hAnsi="宋体" w:cs="宋体"/>
                <w:color w:val="000000" w:themeColor="text1"/>
                <w:szCs w:val="21"/>
              </w:rPr>
            </w:pPr>
            <w:r>
              <w:rPr>
                <w:rFonts w:hint="eastAsia" w:ascii="宋体" w:hAnsi="宋体" w:cs="宋体"/>
                <w:color w:val="000000" w:themeColor="text1"/>
                <w:szCs w:val="21"/>
              </w:rPr>
              <w:t>福州市第一总医院</w:t>
            </w:r>
          </w:p>
        </w:tc>
        <w:tc>
          <w:tcPr>
            <w:tcW w:w="2242" w:type="dxa"/>
            <w:vAlign w:val="center"/>
          </w:tcPr>
          <w:p w14:paraId="7097D617">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567A90B1">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1991D8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32ACA7C">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218" w:type="dxa"/>
            <w:vMerge w:val="continue"/>
            <w:vAlign w:val="center"/>
          </w:tcPr>
          <w:p w14:paraId="3C6FD4CF">
            <w:pPr>
              <w:pStyle w:val="48"/>
              <w:rPr>
                <w:rFonts w:ascii="宋体" w:hAnsi="宋体" w:cs="宋体"/>
                <w:color w:val="000000" w:themeColor="text1"/>
                <w:szCs w:val="21"/>
              </w:rPr>
            </w:pPr>
          </w:p>
        </w:tc>
        <w:tc>
          <w:tcPr>
            <w:tcW w:w="3390" w:type="dxa"/>
            <w:vAlign w:val="center"/>
          </w:tcPr>
          <w:p w14:paraId="24EF8061">
            <w:pPr>
              <w:pStyle w:val="48"/>
              <w:rPr>
                <w:rFonts w:ascii="宋体" w:hAnsi="宋体" w:cs="宋体"/>
                <w:color w:val="000000" w:themeColor="text1"/>
                <w:szCs w:val="21"/>
              </w:rPr>
            </w:pPr>
            <w:r>
              <w:rPr>
                <w:rFonts w:hint="eastAsia" w:ascii="宋体" w:hAnsi="宋体" w:cs="宋体"/>
                <w:color w:val="000000" w:themeColor="text1"/>
                <w:szCs w:val="21"/>
              </w:rPr>
              <w:t>福州市第二总医院</w:t>
            </w:r>
          </w:p>
        </w:tc>
        <w:tc>
          <w:tcPr>
            <w:tcW w:w="2242" w:type="dxa"/>
            <w:vAlign w:val="center"/>
          </w:tcPr>
          <w:p w14:paraId="3D7EB09A">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4277E2F2">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2F3D8E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7D04B3D">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1218" w:type="dxa"/>
            <w:vMerge w:val="continue"/>
            <w:vAlign w:val="center"/>
          </w:tcPr>
          <w:p w14:paraId="17ABA610">
            <w:pPr>
              <w:pStyle w:val="48"/>
              <w:rPr>
                <w:rFonts w:ascii="宋体" w:hAnsi="宋体" w:cs="宋体"/>
                <w:color w:val="000000" w:themeColor="text1"/>
                <w:szCs w:val="21"/>
              </w:rPr>
            </w:pPr>
          </w:p>
        </w:tc>
        <w:tc>
          <w:tcPr>
            <w:tcW w:w="3390" w:type="dxa"/>
            <w:vAlign w:val="center"/>
          </w:tcPr>
          <w:p w14:paraId="3B0ED206">
            <w:pPr>
              <w:pStyle w:val="48"/>
              <w:rPr>
                <w:rFonts w:ascii="宋体" w:hAnsi="宋体" w:cs="宋体"/>
                <w:color w:val="000000" w:themeColor="text1"/>
                <w:szCs w:val="21"/>
              </w:rPr>
            </w:pPr>
            <w:r>
              <w:rPr>
                <w:rFonts w:hint="eastAsia" w:ascii="宋体" w:hAnsi="宋体" w:cs="宋体"/>
                <w:color w:val="000000" w:themeColor="text1"/>
                <w:szCs w:val="21"/>
              </w:rPr>
              <w:t>福建医科大学孟超肝胆医院</w:t>
            </w:r>
          </w:p>
        </w:tc>
        <w:tc>
          <w:tcPr>
            <w:tcW w:w="2242" w:type="dxa"/>
            <w:vAlign w:val="center"/>
          </w:tcPr>
          <w:p w14:paraId="3D104A79">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58C34CC7">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2DD95A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AE635FE">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1218" w:type="dxa"/>
            <w:vMerge w:val="continue"/>
            <w:vAlign w:val="center"/>
          </w:tcPr>
          <w:p w14:paraId="026A79C5">
            <w:pPr>
              <w:pStyle w:val="48"/>
              <w:rPr>
                <w:rFonts w:ascii="宋体" w:hAnsi="宋体" w:cs="宋体"/>
                <w:color w:val="000000" w:themeColor="text1"/>
                <w:szCs w:val="21"/>
              </w:rPr>
            </w:pPr>
          </w:p>
        </w:tc>
        <w:tc>
          <w:tcPr>
            <w:tcW w:w="3390" w:type="dxa"/>
            <w:vAlign w:val="center"/>
          </w:tcPr>
          <w:p w14:paraId="328F6F05">
            <w:pPr>
              <w:pStyle w:val="48"/>
              <w:rPr>
                <w:rFonts w:ascii="宋体" w:hAnsi="宋体" w:cs="宋体"/>
                <w:color w:val="000000" w:themeColor="text1"/>
                <w:szCs w:val="21"/>
              </w:rPr>
            </w:pPr>
            <w:r>
              <w:rPr>
                <w:rFonts w:hint="eastAsia" w:ascii="宋体" w:hAnsi="宋体" w:cs="宋体"/>
                <w:color w:val="000000" w:themeColor="text1"/>
                <w:szCs w:val="21"/>
              </w:rPr>
              <w:t>福州市中医院</w:t>
            </w:r>
          </w:p>
        </w:tc>
        <w:tc>
          <w:tcPr>
            <w:tcW w:w="2242" w:type="dxa"/>
            <w:vAlign w:val="center"/>
          </w:tcPr>
          <w:p w14:paraId="4166ED6C">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57502DBF">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2D2DE5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3C8558F6">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1218" w:type="dxa"/>
            <w:vMerge w:val="continue"/>
            <w:vAlign w:val="center"/>
          </w:tcPr>
          <w:p w14:paraId="2C73F666">
            <w:pPr>
              <w:pStyle w:val="48"/>
              <w:rPr>
                <w:rFonts w:ascii="宋体" w:hAnsi="宋体" w:cs="宋体"/>
                <w:color w:val="000000" w:themeColor="text1"/>
                <w:szCs w:val="21"/>
              </w:rPr>
            </w:pPr>
          </w:p>
        </w:tc>
        <w:tc>
          <w:tcPr>
            <w:tcW w:w="3390" w:type="dxa"/>
            <w:vAlign w:val="center"/>
          </w:tcPr>
          <w:p w14:paraId="1F079B84">
            <w:pPr>
              <w:pStyle w:val="48"/>
              <w:rPr>
                <w:rFonts w:ascii="宋体" w:hAnsi="宋体" w:cs="宋体"/>
                <w:color w:val="000000" w:themeColor="text1"/>
                <w:szCs w:val="21"/>
              </w:rPr>
            </w:pPr>
            <w:r>
              <w:rPr>
                <w:rFonts w:hint="eastAsia" w:ascii="宋体" w:hAnsi="宋体" w:cs="宋体"/>
                <w:color w:val="000000" w:themeColor="text1"/>
                <w:szCs w:val="21"/>
              </w:rPr>
              <w:t>福建省福州结核病防治院</w:t>
            </w:r>
          </w:p>
        </w:tc>
        <w:tc>
          <w:tcPr>
            <w:tcW w:w="2242" w:type="dxa"/>
            <w:vAlign w:val="center"/>
          </w:tcPr>
          <w:p w14:paraId="670E703B">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7C3C9A97">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4A2E83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6E5D766">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1218" w:type="dxa"/>
            <w:vMerge w:val="restart"/>
            <w:vAlign w:val="center"/>
          </w:tcPr>
          <w:p w14:paraId="5CEF56DC">
            <w:pPr>
              <w:pStyle w:val="48"/>
              <w:rPr>
                <w:rFonts w:ascii="宋体" w:hAnsi="宋体" w:cs="宋体"/>
                <w:color w:val="000000" w:themeColor="text1"/>
                <w:szCs w:val="21"/>
              </w:rPr>
            </w:pPr>
            <w:r>
              <w:rPr>
                <w:rFonts w:hint="eastAsia" w:ascii="宋体" w:hAnsi="宋体" w:cs="宋体"/>
                <w:color w:val="000000" w:themeColor="text1"/>
                <w:szCs w:val="21"/>
              </w:rPr>
              <w:t>区级医院</w:t>
            </w:r>
          </w:p>
        </w:tc>
        <w:tc>
          <w:tcPr>
            <w:tcW w:w="3390" w:type="dxa"/>
            <w:vAlign w:val="center"/>
          </w:tcPr>
          <w:p w14:paraId="7943A161">
            <w:pPr>
              <w:pStyle w:val="48"/>
              <w:rPr>
                <w:rFonts w:ascii="宋体" w:hAnsi="宋体" w:cs="宋体"/>
                <w:color w:val="000000" w:themeColor="text1"/>
                <w:szCs w:val="21"/>
              </w:rPr>
            </w:pPr>
            <w:r>
              <w:rPr>
                <w:rFonts w:hint="eastAsia" w:ascii="宋体" w:hAnsi="宋体" w:cs="宋体"/>
                <w:color w:val="000000" w:themeColor="text1"/>
                <w:szCs w:val="21"/>
              </w:rPr>
              <w:t>福州市晋安区总医院</w:t>
            </w:r>
          </w:p>
        </w:tc>
        <w:tc>
          <w:tcPr>
            <w:tcW w:w="2242" w:type="dxa"/>
            <w:vAlign w:val="center"/>
          </w:tcPr>
          <w:p w14:paraId="11F7C246">
            <w:pPr>
              <w:pStyle w:val="48"/>
              <w:rPr>
                <w:rFonts w:ascii="宋体" w:hAnsi="宋体" w:cs="宋体"/>
                <w:color w:val="000000" w:themeColor="text1"/>
                <w:szCs w:val="21"/>
              </w:rPr>
            </w:pPr>
            <w:r>
              <w:rPr>
                <w:rFonts w:hint="eastAsia" w:ascii="宋体" w:hAnsi="宋体" w:cs="宋体"/>
                <w:color w:val="000000" w:themeColor="text1"/>
                <w:szCs w:val="21"/>
              </w:rPr>
              <w:t>规划建设</w:t>
            </w:r>
          </w:p>
        </w:tc>
        <w:tc>
          <w:tcPr>
            <w:tcW w:w="1397" w:type="dxa"/>
            <w:vAlign w:val="center"/>
          </w:tcPr>
          <w:p w14:paraId="15C817E4">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298296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4E6CCBB2">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1218" w:type="dxa"/>
            <w:vMerge w:val="continue"/>
            <w:vAlign w:val="center"/>
          </w:tcPr>
          <w:p w14:paraId="468D7AA7">
            <w:pPr>
              <w:pStyle w:val="48"/>
              <w:rPr>
                <w:rFonts w:ascii="宋体" w:hAnsi="宋体" w:cs="宋体"/>
                <w:color w:val="000000" w:themeColor="text1"/>
                <w:szCs w:val="21"/>
              </w:rPr>
            </w:pPr>
          </w:p>
        </w:tc>
        <w:tc>
          <w:tcPr>
            <w:tcW w:w="3390" w:type="dxa"/>
            <w:vAlign w:val="center"/>
          </w:tcPr>
          <w:p w14:paraId="3D7B11D4">
            <w:pPr>
              <w:pStyle w:val="48"/>
              <w:rPr>
                <w:rFonts w:ascii="宋体" w:hAnsi="宋体" w:cs="宋体"/>
                <w:color w:val="000000" w:themeColor="text1"/>
                <w:szCs w:val="21"/>
              </w:rPr>
            </w:pPr>
            <w:r>
              <w:rPr>
                <w:rFonts w:hint="eastAsia" w:ascii="宋体" w:hAnsi="宋体" w:cs="宋体"/>
                <w:color w:val="000000" w:themeColor="text1"/>
                <w:szCs w:val="21"/>
              </w:rPr>
              <w:t>福州市鼓楼区总医院</w:t>
            </w:r>
          </w:p>
        </w:tc>
        <w:tc>
          <w:tcPr>
            <w:tcW w:w="2242" w:type="dxa"/>
            <w:vAlign w:val="center"/>
          </w:tcPr>
          <w:p w14:paraId="6447E177">
            <w:pPr>
              <w:pStyle w:val="48"/>
              <w:rPr>
                <w:rFonts w:ascii="宋体" w:hAnsi="宋体" w:cs="宋体"/>
                <w:color w:val="000000" w:themeColor="text1"/>
                <w:szCs w:val="21"/>
              </w:rPr>
            </w:pPr>
            <w:r>
              <w:rPr>
                <w:rFonts w:hint="eastAsia" w:ascii="宋体" w:hAnsi="宋体" w:cs="宋体"/>
                <w:color w:val="000000" w:themeColor="text1"/>
                <w:szCs w:val="21"/>
              </w:rPr>
              <w:t>规划建设</w:t>
            </w:r>
          </w:p>
        </w:tc>
        <w:tc>
          <w:tcPr>
            <w:tcW w:w="1397" w:type="dxa"/>
            <w:vAlign w:val="center"/>
          </w:tcPr>
          <w:p w14:paraId="79218435">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49C2CF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49B8FC84">
            <w:pPr>
              <w:pStyle w:val="48"/>
              <w:rPr>
                <w:rFonts w:ascii="宋体" w:hAnsi="宋体" w:cs="宋体"/>
                <w:color w:val="000000" w:themeColor="text1"/>
                <w:szCs w:val="21"/>
              </w:rPr>
            </w:pPr>
            <w:r>
              <w:rPr>
                <w:rFonts w:hint="eastAsia" w:ascii="宋体" w:hAnsi="宋体" w:cs="宋体"/>
                <w:color w:val="000000" w:themeColor="text1"/>
                <w:szCs w:val="21"/>
              </w:rPr>
              <w:t>8</w:t>
            </w:r>
          </w:p>
        </w:tc>
        <w:tc>
          <w:tcPr>
            <w:tcW w:w="1218" w:type="dxa"/>
            <w:vMerge w:val="continue"/>
            <w:vAlign w:val="center"/>
          </w:tcPr>
          <w:p w14:paraId="351E2CAD">
            <w:pPr>
              <w:pStyle w:val="48"/>
              <w:rPr>
                <w:rFonts w:ascii="宋体" w:hAnsi="宋体" w:cs="宋体"/>
                <w:color w:val="000000" w:themeColor="text1"/>
                <w:szCs w:val="21"/>
              </w:rPr>
            </w:pPr>
          </w:p>
        </w:tc>
        <w:tc>
          <w:tcPr>
            <w:tcW w:w="3390" w:type="dxa"/>
            <w:vAlign w:val="center"/>
          </w:tcPr>
          <w:p w14:paraId="5D2B3CAA">
            <w:pPr>
              <w:pStyle w:val="48"/>
              <w:rPr>
                <w:rFonts w:ascii="宋体" w:hAnsi="宋体" w:cs="宋体"/>
                <w:color w:val="000000" w:themeColor="text1"/>
                <w:szCs w:val="21"/>
              </w:rPr>
            </w:pPr>
            <w:r>
              <w:rPr>
                <w:rFonts w:hint="eastAsia" w:ascii="宋体" w:hAnsi="宋体" w:cs="宋体"/>
                <w:color w:val="000000" w:themeColor="text1"/>
                <w:szCs w:val="21"/>
              </w:rPr>
              <w:t>福州市台江区总医院</w:t>
            </w:r>
          </w:p>
        </w:tc>
        <w:tc>
          <w:tcPr>
            <w:tcW w:w="2242" w:type="dxa"/>
            <w:vAlign w:val="center"/>
          </w:tcPr>
          <w:p w14:paraId="0D298B7D">
            <w:pPr>
              <w:pStyle w:val="48"/>
              <w:rPr>
                <w:rFonts w:ascii="宋体" w:hAnsi="宋体" w:cs="宋体"/>
                <w:color w:val="000000" w:themeColor="text1"/>
                <w:szCs w:val="21"/>
              </w:rPr>
            </w:pPr>
            <w:r>
              <w:rPr>
                <w:rFonts w:hint="eastAsia" w:ascii="宋体" w:hAnsi="宋体" w:cs="宋体"/>
                <w:color w:val="000000" w:themeColor="text1"/>
                <w:szCs w:val="21"/>
              </w:rPr>
              <w:t>规划建设</w:t>
            </w:r>
          </w:p>
        </w:tc>
        <w:tc>
          <w:tcPr>
            <w:tcW w:w="1397" w:type="dxa"/>
            <w:vAlign w:val="center"/>
          </w:tcPr>
          <w:p w14:paraId="532ED988">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145198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BB55DC8">
            <w:pPr>
              <w:pStyle w:val="48"/>
              <w:rPr>
                <w:rFonts w:ascii="宋体" w:hAnsi="宋体" w:cs="宋体"/>
                <w:color w:val="000000" w:themeColor="text1"/>
                <w:szCs w:val="21"/>
              </w:rPr>
            </w:pPr>
            <w:r>
              <w:rPr>
                <w:rFonts w:hint="eastAsia" w:ascii="宋体" w:hAnsi="宋体" w:cs="宋体"/>
                <w:color w:val="000000" w:themeColor="text1"/>
                <w:szCs w:val="21"/>
              </w:rPr>
              <w:t>9</w:t>
            </w:r>
          </w:p>
        </w:tc>
        <w:tc>
          <w:tcPr>
            <w:tcW w:w="1218" w:type="dxa"/>
            <w:vMerge w:val="continue"/>
            <w:vAlign w:val="center"/>
          </w:tcPr>
          <w:p w14:paraId="22649F0F">
            <w:pPr>
              <w:pStyle w:val="48"/>
              <w:rPr>
                <w:rFonts w:ascii="宋体" w:hAnsi="宋体" w:cs="宋体"/>
                <w:color w:val="000000" w:themeColor="text1"/>
                <w:szCs w:val="21"/>
              </w:rPr>
            </w:pPr>
          </w:p>
        </w:tc>
        <w:tc>
          <w:tcPr>
            <w:tcW w:w="3390" w:type="dxa"/>
            <w:vAlign w:val="center"/>
          </w:tcPr>
          <w:p w14:paraId="03137272">
            <w:pPr>
              <w:pStyle w:val="48"/>
              <w:rPr>
                <w:rFonts w:ascii="宋体" w:hAnsi="宋体" w:cs="宋体"/>
                <w:color w:val="000000" w:themeColor="text1"/>
                <w:szCs w:val="21"/>
              </w:rPr>
            </w:pPr>
            <w:r>
              <w:rPr>
                <w:rFonts w:hint="eastAsia" w:ascii="宋体" w:hAnsi="宋体" w:cs="宋体"/>
                <w:color w:val="000000" w:themeColor="text1"/>
                <w:szCs w:val="21"/>
              </w:rPr>
              <w:t>福州市马尾区总医院</w:t>
            </w:r>
          </w:p>
        </w:tc>
        <w:tc>
          <w:tcPr>
            <w:tcW w:w="2242" w:type="dxa"/>
            <w:vAlign w:val="center"/>
          </w:tcPr>
          <w:p w14:paraId="1D787497">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136C3A1F">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5CFE1C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6E6BC37">
            <w:pPr>
              <w:pStyle w:val="48"/>
              <w:rPr>
                <w:rFonts w:ascii="宋体" w:hAnsi="宋体" w:cs="宋体"/>
                <w:color w:val="000000" w:themeColor="text1"/>
                <w:szCs w:val="21"/>
              </w:rPr>
            </w:pPr>
            <w:r>
              <w:rPr>
                <w:rFonts w:hint="eastAsia" w:ascii="宋体" w:hAnsi="宋体" w:cs="宋体"/>
                <w:color w:val="000000" w:themeColor="text1"/>
                <w:szCs w:val="21"/>
              </w:rPr>
              <w:t>10</w:t>
            </w:r>
          </w:p>
        </w:tc>
        <w:tc>
          <w:tcPr>
            <w:tcW w:w="1218" w:type="dxa"/>
            <w:vMerge w:val="continue"/>
            <w:vAlign w:val="center"/>
          </w:tcPr>
          <w:p w14:paraId="34E3D438">
            <w:pPr>
              <w:pStyle w:val="48"/>
              <w:rPr>
                <w:rFonts w:ascii="宋体" w:hAnsi="宋体" w:cs="宋体"/>
                <w:color w:val="000000" w:themeColor="text1"/>
                <w:szCs w:val="21"/>
              </w:rPr>
            </w:pPr>
          </w:p>
        </w:tc>
        <w:tc>
          <w:tcPr>
            <w:tcW w:w="3390" w:type="dxa"/>
            <w:vAlign w:val="center"/>
          </w:tcPr>
          <w:p w14:paraId="14FC4E4A">
            <w:pPr>
              <w:pStyle w:val="48"/>
              <w:rPr>
                <w:rFonts w:ascii="宋体" w:hAnsi="宋体" w:cs="宋体"/>
                <w:color w:val="000000" w:themeColor="text1"/>
                <w:szCs w:val="21"/>
              </w:rPr>
            </w:pPr>
            <w:r>
              <w:rPr>
                <w:rFonts w:hint="eastAsia" w:ascii="宋体" w:hAnsi="宋体" w:cs="宋体"/>
                <w:color w:val="000000" w:themeColor="text1"/>
                <w:szCs w:val="21"/>
              </w:rPr>
              <w:t>福州市长乐区总医院</w:t>
            </w:r>
          </w:p>
        </w:tc>
        <w:tc>
          <w:tcPr>
            <w:tcW w:w="2242" w:type="dxa"/>
            <w:vAlign w:val="center"/>
          </w:tcPr>
          <w:p w14:paraId="08080A16">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0653F97A">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587DA3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1045B28">
            <w:pPr>
              <w:pStyle w:val="48"/>
              <w:rPr>
                <w:rFonts w:ascii="宋体" w:hAnsi="宋体" w:cs="宋体"/>
                <w:color w:val="000000" w:themeColor="text1"/>
                <w:szCs w:val="21"/>
              </w:rPr>
            </w:pPr>
            <w:r>
              <w:rPr>
                <w:rFonts w:hint="eastAsia" w:ascii="宋体" w:hAnsi="宋体" w:cs="宋体"/>
                <w:color w:val="000000" w:themeColor="text1"/>
                <w:szCs w:val="21"/>
              </w:rPr>
              <w:t>11</w:t>
            </w:r>
          </w:p>
        </w:tc>
        <w:tc>
          <w:tcPr>
            <w:tcW w:w="1218" w:type="dxa"/>
            <w:vMerge w:val="continue"/>
            <w:vAlign w:val="center"/>
          </w:tcPr>
          <w:p w14:paraId="4BE63A40">
            <w:pPr>
              <w:pStyle w:val="48"/>
              <w:rPr>
                <w:rFonts w:ascii="宋体" w:hAnsi="宋体" w:cs="宋体"/>
                <w:color w:val="000000" w:themeColor="text1"/>
                <w:szCs w:val="21"/>
              </w:rPr>
            </w:pPr>
          </w:p>
        </w:tc>
        <w:tc>
          <w:tcPr>
            <w:tcW w:w="3390" w:type="dxa"/>
            <w:vAlign w:val="center"/>
          </w:tcPr>
          <w:p w14:paraId="08546CC5">
            <w:pPr>
              <w:pStyle w:val="48"/>
              <w:rPr>
                <w:rFonts w:ascii="宋体" w:hAnsi="宋体" w:cs="宋体"/>
                <w:color w:val="000000" w:themeColor="text1"/>
                <w:szCs w:val="21"/>
              </w:rPr>
            </w:pPr>
            <w:r>
              <w:rPr>
                <w:rFonts w:hint="eastAsia" w:ascii="宋体" w:hAnsi="宋体" w:cs="宋体"/>
                <w:color w:val="000000" w:themeColor="text1"/>
                <w:szCs w:val="21"/>
              </w:rPr>
              <w:t>长乐区第二医院</w:t>
            </w:r>
          </w:p>
        </w:tc>
        <w:tc>
          <w:tcPr>
            <w:tcW w:w="2242" w:type="dxa"/>
            <w:vAlign w:val="center"/>
          </w:tcPr>
          <w:p w14:paraId="62CF1422">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543DF8AD">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3756D5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3292A80C">
            <w:pPr>
              <w:pStyle w:val="48"/>
              <w:rPr>
                <w:rFonts w:ascii="宋体" w:hAnsi="宋体" w:cs="宋体"/>
                <w:color w:val="000000" w:themeColor="text1"/>
                <w:szCs w:val="21"/>
              </w:rPr>
            </w:pPr>
            <w:r>
              <w:rPr>
                <w:rFonts w:hint="eastAsia" w:ascii="宋体" w:hAnsi="宋体" w:cs="宋体"/>
                <w:color w:val="000000" w:themeColor="text1"/>
                <w:szCs w:val="21"/>
              </w:rPr>
              <w:t>12</w:t>
            </w:r>
          </w:p>
        </w:tc>
        <w:tc>
          <w:tcPr>
            <w:tcW w:w="1218" w:type="dxa"/>
            <w:vMerge w:val="continue"/>
            <w:vAlign w:val="center"/>
          </w:tcPr>
          <w:p w14:paraId="24AD72CA">
            <w:pPr>
              <w:pStyle w:val="48"/>
              <w:rPr>
                <w:rFonts w:ascii="宋体" w:hAnsi="宋体" w:cs="宋体"/>
                <w:color w:val="000000" w:themeColor="text1"/>
                <w:szCs w:val="21"/>
              </w:rPr>
            </w:pPr>
          </w:p>
        </w:tc>
        <w:tc>
          <w:tcPr>
            <w:tcW w:w="3390" w:type="dxa"/>
            <w:vAlign w:val="center"/>
          </w:tcPr>
          <w:p w14:paraId="543C10B2">
            <w:pPr>
              <w:pStyle w:val="48"/>
              <w:rPr>
                <w:rFonts w:ascii="宋体" w:hAnsi="宋体" w:cs="宋体"/>
                <w:color w:val="000000" w:themeColor="text1"/>
                <w:szCs w:val="21"/>
              </w:rPr>
            </w:pPr>
            <w:r>
              <w:rPr>
                <w:rFonts w:hint="eastAsia" w:ascii="宋体" w:hAnsi="宋体" w:cs="宋体"/>
                <w:color w:val="000000" w:themeColor="text1"/>
                <w:szCs w:val="21"/>
              </w:rPr>
              <w:t>长乐区妇幼保健院</w:t>
            </w:r>
          </w:p>
        </w:tc>
        <w:tc>
          <w:tcPr>
            <w:tcW w:w="2242" w:type="dxa"/>
            <w:vAlign w:val="center"/>
          </w:tcPr>
          <w:p w14:paraId="63A16233">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655C56D9">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5ED5A0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3516C35">
            <w:pPr>
              <w:pStyle w:val="48"/>
              <w:rPr>
                <w:rFonts w:ascii="宋体" w:hAnsi="宋体" w:cs="宋体"/>
                <w:color w:val="000000" w:themeColor="text1"/>
                <w:szCs w:val="21"/>
              </w:rPr>
            </w:pPr>
            <w:r>
              <w:rPr>
                <w:rFonts w:hint="eastAsia" w:ascii="宋体" w:hAnsi="宋体" w:cs="宋体"/>
                <w:color w:val="000000" w:themeColor="text1"/>
                <w:szCs w:val="21"/>
              </w:rPr>
              <w:t>13</w:t>
            </w:r>
          </w:p>
        </w:tc>
        <w:tc>
          <w:tcPr>
            <w:tcW w:w="1218" w:type="dxa"/>
            <w:vMerge w:val="continue"/>
            <w:vAlign w:val="center"/>
          </w:tcPr>
          <w:p w14:paraId="781BD0FE">
            <w:pPr>
              <w:pStyle w:val="48"/>
              <w:rPr>
                <w:rFonts w:ascii="宋体" w:hAnsi="宋体" w:cs="宋体"/>
                <w:color w:val="000000" w:themeColor="text1"/>
                <w:szCs w:val="21"/>
              </w:rPr>
            </w:pPr>
          </w:p>
        </w:tc>
        <w:tc>
          <w:tcPr>
            <w:tcW w:w="3390" w:type="dxa"/>
            <w:vAlign w:val="center"/>
          </w:tcPr>
          <w:p w14:paraId="018C1CA7">
            <w:pPr>
              <w:pStyle w:val="48"/>
              <w:rPr>
                <w:rFonts w:ascii="宋体" w:hAnsi="宋体" w:cs="宋体"/>
                <w:color w:val="000000" w:themeColor="text1"/>
                <w:szCs w:val="21"/>
              </w:rPr>
            </w:pPr>
            <w:r>
              <w:rPr>
                <w:rFonts w:hint="eastAsia" w:ascii="宋体" w:hAnsi="宋体" w:cs="宋体"/>
                <w:color w:val="000000" w:themeColor="text1"/>
                <w:szCs w:val="21"/>
              </w:rPr>
              <w:t>长乐区中医院</w:t>
            </w:r>
          </w:p>
        </w:tc>
        <w:tc>
          <w:tcPr>
            <w:tcW w:w="2242" w:type="dxa"/>
            <w:vAlign w:val="center"/>
          </w:tcPr>
          <w:p w14:paraId="20ADA978">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12B4C3AE">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3E09C2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1A919C44">
            <w:pPr>
              <w:pStyle w:val="48"/>
              <w:rPr>
                <w:rFonts w:ascii="宋体" w:hAnsi="宋体" w:cs="宋体"/>
                <w:color w:val="000000" w:themeColor="text1"/>
                <w:szCs w:val="21"/>
              </w:rPr>
            </w:pPr>
            <w:r>
              <w:rPr>
                <w:rFonts w:hint="eastAsia" w:ascii="宋体" w:hAnsi="宋体" w:cs="宋体"/>
                <w:color w:val="000000" w:themeColor="text1"/>
                <w:szCs w:val="21"/>
              </w:rPr>
              <w:t>14</w:t>
            </w:r>
          </w:p>
        </w:tc>
        <w:tc>
          <w:tcPr>
            <w:tcW w:w="1218" w:type="dxa"/>
            <w:vMerge w:val="restart"/>
            <w:vAlign w:val="center"/>
          </w:tcPr>
          <w:p w14:paraId="249DD375">
            <w:pPr>
              <w:pStyle w:val="48"/>
              <w:rPr>
                <w:rFonts w:ascii="宋体" w:hAnsi="宋体" w:cs="宋体"/>
                <w:color w:val="000000" w:themeColor="text1"/>
                <w:szCs w:val="21"/>
              </w:rPr>
            </w:pPr>
            <w:r>
              <w:rPr>
                <w:rFonts w:hint="eastAsia" w:ascii="宋体" w:hAnsi="宋体" w:cs="宋体"/>
                <w:color w:val="000000" w:themeColor="text1"/>
                <w:szCs w:val="21"/>
              </w:rPr>
              <w:t>县级医院</w:t>
            </w:r>
          </w:p>
        </w:tc>
        <w:tc>
          <w:tcPr>
            <w:tcW w:w="3390" w:type="dxa"/>
            <w:vAlign w:val="center"/>
          </w:tcPr>
          <w:p w14:paraId="10757AE8">
            <w:pPr>
              <w:pStyle w:val="48"/>
              <w:rPr>
                <w:rFonts w:ascii="宋体" w:hAnsi="宋体" w:cs="宋体"/>
                <w:color w:val="000000" w:themeColor="text1"/>
                <w:szCs w:val="21"/>
              </w:rPr>
            </w:pPr>
            <w:r>
              <w:rPr>
                <w:rFonts w:hint="eastAsia" w:ascii="宋体" w:hAnsi="宋体" w:cs="宋体"/>
                <w:color w:val="000000" w:themeColor="text1"/>
                <w:szCs w:val="21"/>
              </w:rPr>
              <w:t>闽侯县总医院（闽侯县医院）</w:t>
            </w:r>
          </w:p>
        </w:tc>
        <w:tc>
          <w:tcPr>
            <w:tcW w:w="2242" w:type="dxa"/>
            <w:vAlign w:val="center"/>
          </w:tcPr>
          <w:p w14:paraId="1FA29EB2">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4DF65CE4">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7D7F41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10C45C52">
            <w:pPr>
              <w:pStyle w:val="48"/>
              <w:rPr>
                <w:rFonts w:ascii="宋体" w:hAnsi="宋体" w:cs="宋体"/>
                <w:color w:val="000000" w:themeColor="text1"/>
                <w:szCs w:val="21"/>
              </w:rPr>
            </w:pPr>
            <w:r>
              <w:rPr>
                <w:rFonts w:hint="eastAsia" w:ascii="宋体" w:hAnsi="宋体" w:cs="宋体"/>
                <w:color w:val="000000" w:themeColor="text1"/>
                <w:szCs w:val="21"/>
              </w:rPr>
              <w:t>15</w:t>
            </w:r>
          </w:p>
        </w:tc>
        <w:tc>
          <w:tcPr>
            <w:tcW w:w="1218" w:type="dxa"/>
            <w:vMerge w:val="continue"/>
            <w:vAlign w:val="center"/>
          </w:tcPr>
          <w:p w14:paraId="51F930E0">
            <w:pPr>
              <w:pStyle w:val="48"/>
              <w:rPr>
                <w:rFonts w:ascii="宋体" w:hAnsi="宋体" w:cs="宋体"/>
                <w:color w:val="000000" w:themeColor="text1"/>
                <w:szCs w:val="21"/>
              </w:rPr>
            </w:pPr>
          </w:p>
        </w:tc>
        <w:tc>
          <w:tcPr>
            <w:tcW w:w="3390" w:type="dxa"/>
            <w:vAlign w:val="center"/>
          </w:tcPr>
          <w:p w14:paraId="3CB5C29D">
            <w:pPr>
              <w:pStyle w:val="48"/>
              <w:rPr>
                <w:rFonts w:ascii="宋体" w:hAnsi="宋体" w:cs="宋体"/>
                <w:color w:val="000000" w:themeColor="text1"/>
                <w:szCs w:val="21"/>
              </w:rPr>
            </w:pPr>
            <w:r>
              <w:rPr>
                <w:rFonts w:hint="eastAsia" w:ascii="宋体" w:hAnsi="宋体" w:cs="宋体"/>
                <w:color w:val="000000" w:themeColor="text1"/>
                <w:szCs w:val="21"/>
              </w:rPr>
              <w:t>闽侯县人民医院</w:t>
            </w:r>
          </w:p>
        </w:tc>
        <w:tc>
          <w:tcPr>
            <w:tcW w:w="2242" w:type="dxa"/>
            <w:vAlign w:val="center"/>
          </w:tcPr>
          <w:p w14:paraId="24AE4727">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16536E82">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1D4F70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1A078283">
            <w:pPr>
              <w:pStyle w:val="48"/>
              <w:rPr>
                <w:rFonts w:ascii="宋体" w:hAnsi="宋体" w:cs="宋体"/>
                <w:color w:val="000000" w:themeColor="text1"/>
                <w:szCs w:val="21"/>
              </w:rPr>
            </w:pPr>
            <w:r>
              <w:rPr>
                <w:rFonts w:hint="eastAsia" w:ascii="宋体" w:hAnsi="宋体" w:cs="宋体"/>
                <w:color w:val="000000" w:themeColor="text1"/>
                <w:szCs w:val="21"/>
              </w:rPr>
              <w:t>16</w:t>
            </w:r>
          </w:p>
        </w:tc>
        <w:tc>
          <w:tcPr>
            <w:tcW w:w="1218" w:type="dxa"/>
            <w:vMerge w:val="continue"/>
            <w:vAlign w:val="center"/>
          </w:tcPr>
          <w:p w14:paraId="5F68D9AF">
            <w:pPr>
              <w:pStyle w:val="48"/>
              <w:rPr>
                <w:rFonts w:ascii="宋体" w:hAnsi="宋体" w:cs="宋体"/>
                <w:color w:val="000000" w:themeColor="text1"/>
                <w:szCs w:val="21"/>
              </w:rPr>
            </w:pPr>
          </w:p>
        </w:tc>
        <w:tc>
          <w:tcPr>
            <w:tcW w:w="3390" w:type="dxa"/>
            <w:vAlign w:val="center"/>
          </w:tcPr>
          <w:p w14:paraId="24F0F64B">
            <w:pPr>
              <w:pStyle w:val="48"/>
              <w:rPr>
                <w:rFonts w:ascii="宋体" w:hAnsi="宋体" w:cs="宋体"/>
                <w:color w:val="000000" w:themeColor="text1"/>
                <w:szCs w:val="21"/>
              </w:rPr>
            </w:pPr>
            <w:r>
              <w:rPr>
                <w:rFonts w:hint="eastAsia" w:ascii="宋体" w:hAnsi="宋体" w:cs="宋体"/>
                <w:color w:val="000000" w:themeColor="text1"/>
                <w:szCs w:val="21"/>
              </w:rPr>
              <w:t>连江县总医院（连江县医院）</w:t>
            </w:r>
          </w:p>
        </w:tc>
        <w:tc>
          <w:tcPr>
            <w:tcW w:w="2242" w:type="dxa"/>
            <w:vAlign w:val="center"/>
          </w:tcPr>
          <w:p w14:paraId="73497039">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216FC26A">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4B1CFD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5F6E1622">
            <w:pPr>
              <w:pStyle w:val="48"/>
              <w:rPr>
                <w:rFonts w:ascii="宋体" w:hAnsi="宋体" w:cs="宋体"/>
                <w:color w:val="000000" w:themeColor="text1"/>
                <w:szCs w:val="21"/>
              </w:rPr>
            </w:pPr>
            <w:r>
              <w:rPr>
                <w:rFonts w:hint="eastAsia" w:ascii="宋体" w:hAnsi="宋体" w:cs="宋体"/>
                <w:color w:val="000000" w:themeColor="text1"/>
                <w:szCs w:val="21"/>
              </w:rPr>
              <w:t>17</w:t>
            </w:r>
          </w:p>
        </w:tc>
        <w:tc>
          <w:tcPr>
            <w:tcW w:w="1218" w:type="dxa"/>
            <w:vMerge w:val="continue"/>
            <w:vAlign w:val="center"/>
          </w:tcPr>
          <w:p w14:paraId="6420EB4A">
            <w:pPr>
              <w:pStyle w:val="48"/>
              <w:rPr>
                <w:rFonts w:ascii="宋体" w:hAnsi="宋体" w:cs="宋体"/>
                <w:color w:val="000000" w:themeColor="text1"/>
                <w:szCs w:val="21"/>
              </w:rPr>
            </w:pPr>
          </w:p>
        </w:tc>
        <w:tc>
          <w:tcPr>
            <w:tcW w:w="3390" w:type="dxa"/>
            <w:vAlign w:val="center"/>
          </w:tcPr>
          <w:p w14:paraId="45B27459">
            <w:pPr>
              <w:pStyle w:val="48"/>
              <w:rPr>
                <w:rFonts w:ascii="宋体" w:hAnsi="宋体" w:cs="宋体"/>
                <w:color w:val="000000" w:themeColor="text1"/>
                <w:szCs w:val="21"/>
              </w:rPr>
            </w:pPr>
            <w:r>
              <w:rPr>
                <w:rFonts w:hint="eastAsia" w:ascii="宋体" w:hAnsi="宋体" w:cs="宋体"/>
                <w:color w:val="000000" w:themeColor="text1"/>
                <w:szCs w:val="21"/>
              </w:rPr>
              <w:t>连江县中医院</w:t>
            </w:r>
          </w:p>
        </w:tc>
        <w:tc>
          <w:tcPr>
            <w:tcW w:w="2242" w:type="dxa"/>
            <w:vAlign w:val="center"/>
          </w:tcPr>
          <w:p w14:paraId="2C475F42">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67B8241A">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1450B0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57A54A0C">
            <w:pPr>
              <w:pStyle w:val="48"/>
              <w:rPr>
                <w:rFonts w:ascii="宋体" w:hAnsi="宋体" w:cs="宋体"/>
                <w:color w:val="000000" w:themeColor="text1"/>
                <w:szCs w:val="21"/>
              </w:rPr>
            </w:pPr>
            <w:r>
              <w:rPr>
                <w:rFonts w:hint="eastAsia" w:ascii="宋体" w:hAnsi="宋体" w:cs="宋体"/>
                <w:color w:val="000000" w:themeColor="text1"/>
                <w:szCs w:val="21"/>
              </w:rPr>
              <w:t>18</w:t>
            </w:r>
          </w:p>
        </w:tc>
        <w:tc>
          <w:tcPr>
            <w:tcW w:w="1218" w:type="dxa"/>
            <w:vMerge w:val="continue"/>
            <w:vAlign w:val="center"/>
          </w:tcPr>
          <w:p w14:paraId="11A5505C">
            <w:pPr>
              <w:pStyle w:val="48"/>
              <w:rPr>
                <w:rFonts w:ascii="宋体" w:hAnsi="宋体" w:cs="宋体"/>
                <w:color w:val="000000" w:themeColor="text1"/>
                <w:szCs w:val="21"/>
              </w:rPr>
            </w:pPr>
          </w:p>
        </w:tc>
        <w:tc>
          <w:tcPr>
            <w:tcW w:w="3390" w:type="dxa"/>
            <w:vAlign w:val="center"/>
          </w:tcPr>
          <w:p w14:paraId="5C644E83">
            <w:pPr>
              <w:pStyle w:val="48"/>
              <w:rPr>
                <w:rFonts w:ascii="宋体" w:hAnsi="宋体" w:cs="宋体"/>
                <w:color w:val="000000" w:themeColor="text1"/>
                <w:szCs w:val="21"/>
              </w:rPr>
            </w:pPr>
            <w:r>
              <w:rPr>
                <w:rFonts w:hint="eastAsia" w:ascii="宋体" w:hAnsi="宋体" w:cs="宋体"/>
                <w:color w:val="000000" w:themeColor="text1"/>
                <w:szCs w:val="21"/>
              </w:rPr>
              <w:t>闽清县总医院（闽清县医院）</w:t>
            </w:r>
          </w:p>
        </w:tc>
        <w:tc>
          <w:tcPr>
            <w:tcW w:w="2242" w:type="dxa"/>
            <w:vAlign w:val="center"/>
          </w:tcPr>
          <w:p w14:paraId="6E273772">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655BC472">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67D3BB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09ACC5D4">
            <w:pPr>
              <w:pStyle w:val="48"/>
              <w:rPr>
                <w:rFonts w:ascii="宋体" w:hAnsi="宋体" w:cs="宋体"/>
                <w:color w:val="000000" w:themeColor="text1"/>
                <w:szCs w:val="21"/>
              </w:rPr>
            </w:pPr>
            <w:r>
              <w:rPr>
                <w:rFonts w:hint="eastAsia" w:ascii="宋体" w:hAnsi="宋体" w:cs="宋体"/>
                <w:color w:val="000000" w:themeColor="text1"/>
                <w:szCs w:val="21"/>
              </w:rPr>
              <w:t>19</w:t>
            </w:r>
          </w:p>
        </w:tc>
        <w:tc>
          <w:tcPr>
            <w:tcW w:w="1218" w:type="dxa"/>
            <w:vMerge w:val="continue"/>
            <w:vAlign w:val="center"/>
          </w:tcPr>
          <w:p w14:paraId="16B59A17">
            <w:pPr>
              <w:pStyle w:val="48"/>
              <w:rPr>
                <w:rFonts w:ascii="宋体" w:hAnsi="宋体" w:cs="宋体"/>
                <w:color w:val="000000" w:themeColor="text1"/>
                <w:szCs w:val="21"/>
              </w:rPr>
            </w:pPr>
          </w:p>
        </w:tc>
        <w:tc>
          <w:tcPr>
            <w:tcW w:w="3390" w:type="dxa"/>
            <w:vAlign w:val="center"/>
          </w:tcPr>
          <w:p w14:paraId="3C48FEC1">
            <w:pPr>
              <w:pStyle w:val="48"/>
              <w:rPr>
                <w:rFonts w:ascii="宋体" w:hAnsi="宋体" w:cs="宋体"/>
                <w:color w:val="000000" w:themeColor="text1"/>
                <w:szCs w:val="21"/>
              </w:rPr>
            </w:pPr>
            <w:r>
              <w:rPr>
                <w:rFonts w:hint="eastAsia" w:ascii="宋体" w:hAnsi="宋体" w:cs="宋体"/>
                <w:color w:val="000000" w:themeColor="text1"/>
                <w:szCs w:val="21"/>
              </w:rPr>
              <w:t>闽清县六都医院</w:t>
            </w:r>
          </w:p>
        </w:tc>
        <w:tc>
          <w:tcPr>
            <w:tcW w:w="2242" w:type="dxa"/>
            <w:vAlign w:val="center"/>
          </w:tcPr>
          <w:p w14:paraId="4EDD33FB">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6995640E">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028537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4D34E977">
            <w:pPr>
              <w:pStyle w:val="48"/>
              <w:rPr>
                <w:rFonts w:ascii="宋体" w:hAnsi="宋体" w:cs="宋体"/>
                <w:color w:val="000000" w:themeColor="text1"/>
                <w:szCs w:val="21"/>
              </w:rPr>
            </w:pPr>
            <w:r>
              <w:rPr>
                <w:rFonts w:hint="eastAsia" w:ascii="宋体" w:hAnsi="宋体" w:cs="宋体"/>
                <w:color w:val="000000" w:themeColor="text1"/>
                <w:szCs w:val="21"/>
              </w:rPr>
              <w:t>20</w:t>
            </w:r>
          </w:p>
        </w:tc>
        <w:tc>
          <w:tcPr>
            <w:tcW w:w="1218" w:type="dxa"/>
            <w:vMerge w:val="continue"/>
            <w:vAlign w:val="center"/>
          </w:tcPr>
          <w:p w14:paraId="0206B0D9">
            <w:pPr>
              <w:pStyle w:val="48"/>
              <w:rPr>
                <w:rFonts w:ascii="宋体" w:hAnsi="宋体" w:cs="宋体"/>
                <w:color w:val="000000" w:themeColor="text1"/>
                <w:szCs w:val="21"/>
              </w:rPr>
            </w:pPr>
          </w:p>
        </w:tc>
        <w:tc>
          <w:tcPr>
            <w:tcW w:w="3390" w:type="dxa"/>
            <w:vAlign w:val="center"/>
          </w:tcPr>
          <w:p w14:paraId="1E876976">
            <w:pPr>
              <w:pStyle w:val="48"/>
              <w:rPr>
                <w:rFonts w:ascii="宋体" w:hAnsi="宋体" w:cs="宋体"/>
                <w:color w:val="000000" w:themeColor="text1"/>
                <w:szCs w:val="21"/>
              </w:rPr>
            </w:pPr>
            <w:r>
              <w:rPr>
                <w:rFonts w:hint="eastAsia" w:ascii="宋体" w:hAnsi="宋体" w:cs="宋体"/>
                <w:color w:val="000000" w:themeColor="text1"/>
                <w:szCs w:val="21"/>
              </w:rPr>
              <w:t>闽清县中医院</w:t>
            </w:r>
          </w:p>
        </w:tc>
        <w:tc>
          <w:tcPr>
            <w:tcW w:w="2242" w:type="dxa"/>
            <w:vAlign w:val="center"/>
          </w:tcPr>
          <w:p w14:paraId="15D9981F">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4CE5764A">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4EB6DA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0042C12A">
            <w:pPr>
              <w:pStyle w:val="48"/>
              <w:rPr>
                <w:rFonts w:ascii="宋体" w:hAnsi="宋体" w:cs="宋体"/>
                <w:color w:val="000000" w:themeColor="text1"/>
                <w:szCs w:val="21"/>
              </w:rPr>
            </w:pPr>
            <w:r>
              <w:rPr>
                <w:rFonts w:hint="eastAsia" w:ascii="宋体" w:hAnsi="宋体" w:cs="宋体"/>
                <w:color w:val="000000" w:themeColor="text1"/>
                <w:szCs w:val="21"/>
              </w:rPr>
              <w:t>21</w:t>
            </w:r>
          </w:p>
        </w:tc>
        <w:tc>
          <w:tcPr>
            <w:tcW w:w="1218" w:type="dxa"/>
            <w:vMerge w:val="continue"/>
            <w:vAlign w:val="center"/>
          </w:tcPr>
          <w:p w14:paraId="6711CEE8">
            <w:pPr>
              <w:pStyle w:val="48"/>
              <w:rPr>
                <w:rFonts w:ascii="宋体" w:hAnsi="宋体" w:cs="宋体"/>
                <w:color w:val="000000" w:themeColor="text1"/>
                <w:szCs w:val="21"/>
              </w:rPr>
            </w:pPr>
          </w:p>
        </w:tc>
        <w:tc>
          <w:tcPr>
            <w:tcW w:w="3390" w:type="dxa"/>
            <w:vAlign w:val="center"/>
          </w:tcPr>
          <w:p w14:paraId="02C86435">
            <w:pPr>
              <w:pStyle w:val="48"/>
              <w:rPr>
                <w:rFonts w:ascii="宋体" w:hAnsi="宋体" w:cs="宋体"/>
                <w:color w:val="000000" w:themeColor="text1"/>
                <w:szCs w:val="21"/>
              </w:rPr>
            </w:pPr>
            <w:r>
              <w:rPr>
                <w:rFonts w:hint="eastAsia" w:ascii="宋体" w:hAnsi="宋体" w:cs="宋体"/>
                <w:color w:val="000000" w:themeColor="text1"/>
                <w:szCs w:val="21"/>
              </w:rPr>
              <w:t>罗源县总医院</w:t>
            </w:r>
          </w:p>
        </w:tc>
        <w:tc>
          <w:tcPr>
            <w:tcW w:w="2242" w:type="dxa"/>
            <w:vAlign w:val="center"/>
          </w:tcPr>
          <w:p w14:paraId="53C12223">
            <w:pPr>
              <w:pStyle w:val="48"/>
              <w:rPr>
                <w:rFonts w:ascii="宋体" w:hAnsi="宋体" w:cs="宋体"/>
                <w:color w:val="000000" w:themeColor="text1"/>
                <w:szCs w:val="21"/>
              </w:rPr>
            </w:pPr>
            <w:r>
              <w:rPr>
                <w:rFonts w:hint="eastAsia" w:ascii="宋体" w:hAnsi="宋体" w:cs="宋体"/>
                <w:color w:val="000000" w:themeColor="text1"/>
                <w:szCs w:val="21"/>
              </w:rPr>
              <w:t>规划建设</w:t>
            </w:r>
          </w:p>
        </w:tc>
        <w:tc>
          <w:tcPr>
            <w:tcW w:w="1397" w:type="dxa"/>
            <w:vAlign w:val="center"/>
          </w:tcPr>
          <w:p w14:paraId="636B26C2">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1A9EB0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3D704AD7">
            <w:pPr>
              <w:pStyle w:val="48"/>
              <w:rPr>
                <w:rFonts w:ascii="宋体" w:hAnsi="宋体" w:cs="宋体"/>
                <w:color w:val="000000" w:themeColor="text1"/>
                <w:szCs w:val="21"/>
              </w:rPr>
            </w:pPr>
            <w:r>
              <w:rPr>
                <w:rFonts w:hint="eastAsia" w:ascii="宋体" w:hAnsi="宋体" w:cs="宋体"/>
                <w:color w:val="000000" w:themeColor="text1"/>
                <w:szCs w:val="21"/>
              </w:rPr>
              <w:t>22</w:t>
            </w:r>
          </w:p>
        </w:tc>
        <w:tc>
          <w:tcPr>
            <w:tcW w:w="1218" w:type="dxa"/>
            <w:vMerge w:val="continue"/>
            <w:vAlign w:val="center"/>
          </w:tcPr>
          <w:p w14:paraId="261194C0">
            <w:pPr>
              <w:pStyle w:val="48"/>
              <w:rPr>
                <w:rFonts w:ascii="宋体" w:hAnsi="宋体" w:cs="宋体"/>
                <w:color w:val="000000" w:themeColor="text1"/>
                <w:szCs w:val="21"/>
              </w:rPr>
            </w:pPr>
          </w:p>
        </w:tc>
        <w:tc>
          <w:tcPr>
            <w:tcW w:w="3390" w:type="dxa"/>
            <w:vAlign w:val="center"/>
          </w:tcPr>
          <w:p w14:paraId="5C859917">
            <w:pPr>
              <w:pStyle w:val="48"/>
              <w:rPr>
                <w:rFonts w:ascii="宋体" w:hAnsi="宋体" w:cs="宋体"/>
                <w:color w:val="000000" w:themeColor="text1"/>
                <w:szCs w:val="21"/>
              </w:rPr>
            </w:pPr>
            <w:r>
              <w:rPr>
                <w:rFonts w:hint="eastAsia" w:ascii="宋体" w:hAnsi="宋体" w:cs="宋体"/>
                <w:color w:val="000000" w:themeColor="text1"/>
                <w:szCs w:val="21"/>
              </w:rPr>
              <w:t>罗源县妇幼保健院</w:t>
            </w:r>
          </w:p>
        </w:tc>
        <w:tc>
          <w:tcPr>
            <w:tcW w:w="2242" w:type="dxa"/>
            <w:vAlign w:val="center"/>
          </w:tcPr>
          <w:p w14:paraId="4FEA171D">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423EFD93">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5419A8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EEEF676">
            <w:pPr>
              <w:pStyle w:val="48"/>
              <w:rPr>
                <w:rFonts w:ascii="宋体" w:hAnsi="宋体" w:cs="宋体"/>
                <w:color w:val="000000" w:themeColor="text1"/>
                <w:szCs w:val="21"/>
              </w:rPr>
            </w:pPr>
            <w:r>
              <w:rPr>
                <w:rFonts w:hint="eastAsia" w:ascii="宋体" w:hAnsi="宋体" w:cs="宋体"/>
                <w:color w:val="000000" w:themeColor="text1"/>
                <w:szCs w:val="21"/>
              </w:rPr>
              <w:t>23</w:t>
            </w:r>
          </w:p>
        </w:tc>
        <w:tc>
          <w:tcPr>
            <w:tcW w:w="1218" w:type="dxa"/>
            <w:vMerge w:val="continue"/>
            <w:vAlign w:val="center"/>
          </w:tcPr>
          <w:p w14:paraId="44B448B8">
            <w:pPr>
              <w:pStyle w:val="48"/>
              <w:rPr>
                <w:rFonts w:ascii="宋体" w:hAnsi="宋体" w:cs="宋体"/>
                <w:color w:val="000000" w:themeColor="text1"/>
                <w:szCs w:val="21"/>
              </w:rPr>
            </w:pPr>
          </w:p>
        </w:tc>
        <w:tc>
          <w:tcPr>
            <w:tcW w:w="3390" w:type="dxa"/>
            <w:vAlign w:val="center"/>
          </w:tcPr>
          <w:p w14:paraId="0DF118A7">
            <w:pPr>
              <w:pStyle w:val="48"/>
              <w:rPr>
                <w:rFonts w:ascii="宋体" w:hAnsi="宋体" w:cs="宋体"/>
                <w:color w:val="000000" w:themeColor="text1"/>
                <w:szCs w:val="21"/>
              </w:rPr>
            </w:pPr>
            <w:r>
              <w:rPr>
                <w:rFonts w:hint="eastAsia" w:ascii="宋体" w:hAnsi="宋体" w:cs="宋体"/>
                <w:color w:val="000000" w:themeColor="text1"/>
                <w:szCs w:val="21"/>
              </w:rPr>
              <w:t>罗源县中医院</w:t>
            </w:r>
          </w:p>
        </w:tc>
        <w:tc>
          <w:tcPr>
            <w:tcW w:w="2242" w:type="dxa"/>
            <w:vAlign w:val="center"/>
          </w:tcPr>
          <w:p w14:paraId="45BFB975">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70F3EBE5">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58401C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87CD163">
            <w:pPr>
              <w:pStyle w:val="48"/>
              <w:rPr>
                <w:rFonts w:ascii="宋体" w:hAnsi="宋体" w:cs="宋体"/>
                <w:color w:val="000000" w:themeColor="text1"/>
                <w:szCs w:val="21"/>
              </w:rPr>
            </w:pPr>
            <w:r>
              <w:rPr>
                <w:rFonts w:hint="eastAsia" w:ascii="宋体" w:hAnsi="宋体" w:cs="宋体"/>
                <w:color w:val="000000" w:themeColor="text1"/>
                <w:szCs w:val="21"/>
              </w:rPr>
              <w:t>24</w:t>
            </w:r>
          </w:p>
        </w:tc>
        <w:tc>
          <w:tcPr>
            <w:tcW w:w="1218" w:type="dxa"/>
            <w:vMerge w:val="continue"/>
            <w:vAlign w:val="center"/>
          </w:tcPr>
          <w:p w14:paraId="07EFFDFE">
            <w:pPr>
              <w:pStyle w:val="48"/>
              <w:rPr>
                <w:rFonts w:ascii="宋体" w:hAnsi="宋体" w:cs="宋体"/>
                <w:color w:val="000000" w:themeColor="text1"/>
                <w:szCs w:val="21"/>
              </w:rPr>
            </w:pPr>
          </w:p>
        </w:tc>
        <w:tc>
          <w:tcPr>
            <w:tcW w:w="3390" w:type="dxa"/>
            <w:vAlign w:val="center"/>
          </w:tcPr>
          <w:p w14:paraId="3260224A">
            <w:pPr>
              <w:pStyle w:val="48"/>
              <w:rPr>
                <w:rFonts w:ascii="宋体" w:hAnsi="宋体" w:cs="宋体"/>
                <w:color w:val="000000" w:themeColor="text1"/>
                <w:szCs w:val="21"/>
              </w:rPr>
            </w:pPr>
            <w:r>
              <w:rPr>
                <w:rFonts w:hint="eastAsia" w:ascii="宋体" w:hAnsi="宋体" w:cs="宋体"/>
                <w:color w:val="000000" w:themeColor="text1"/>
                <w:szCs w:val="21"/>
              </w:rPr>
              <w:t>永泰县总医院</w:t>
            </w:r>
          </w:p>
        </w:tc>
        <w:tc>
          <w:tcPr>
            <w:tcW w:w="2242" w:type="dxa"/>
            <w:vAlign w:val="center"/>
          </w:tcPr>
          <w:p w14:paraId="192707DF">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01D983AB">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4BD485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3BBACD6">
            <w:pPr>
              <w:pStyle w:val="48"/>
              <w:rPr>
                <w:rFonts w:ascii="宋体" w:hAnsi="宋体" w:cs="宋体"/>
                <w:color w:val="000000" w:themeColor="text1"/>
                <w:szCs w:val="21"/>
              </w:rPr>
            </w:pPr>
            <w:r>
              <w:rPr>
                <w:rFonts w:hint="eastAsia" w:ascii="宋体" w:hAnsi="宋体" w:cs="宋体"/>
                <w:color w:val="000000" w:themeColor="text1"/>
                <w:szCs w:val="21"/>
              </w:rPr>
              <w:t>25</w:t>
            </w:r>
          </w:p>
        </w:tc>
        <w:tc>
          <w:tcPr>
            <w:tcW w:w="1218" w:type="dxa"/>
            <w:vMerge w:val="continue"/>
            <w:vAlign w:val="center"/>
          </w:tcPr>
          <w:p w14:paraId="514D8646">
            <w:pPr>
              <w:pStyle w:val="48"/>
              <w:rPr>
                <w:rFonts w:ascii="宋体" w:hAnsi="宋体" w:cs="宋体"/>
                <w:color w:val="000000" w:themeColor="text1"/>
                <w:szCs w:val="21"/>
              </w:rPr>
            </w:pPr>
          </w:p>
        </w:tc>
        <w:tc>
          <w:tcPr>
            <w:tcW w:w="3390" w:type="dxa"/>
            <w:vAlign w:val="center"/>
          </w:tcPr>
          <w:p w14:paraId="7786D455">
            <w:pPr>
              <w:pStyle w:val="48"/>
              <w:rPr>
                <w:rFonts w:ascii="宋体" w:hAnsi="宋体" w:cs="宋体"/>
                <w:color w:val="000000" w:themeColor="text1"/>
                <w:szCs w:val="21"/>
              </w:rPr>
            </w:pPr>
            <w:r>
              <w:rPr>
                <w:rFonts w:hint="eastAsia" w:ascii="宋体" w:hAnsi="宋体" w:cs="宋体"/>
                <w:color w:val="000000" w:themeColor="text1"/>
                <w:szCs w:val="21"/>
              </w:rPr>
              <w:t>福清市医院</w:t>
            </w:r>
          </w:p>
        </w:tc>
        <w:tc>
          <w:tcPr>
            <w:tcW w:w="2242" w:type="dxa"/>
            <w:vAlign w:val="center"/>
          </w:tcPr>
          <w:p w14:paraId="4B56C3DF">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64FD337D">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6FF292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11590304">
            <w:pPr>
              <w:pStyle w:val="48"/>
              <w:rPr>
                <w:rFonts w:ascii="宋体" w:hAnsi="宋体" w:cs="宋体"/>
                <w:color w:val="000000" w:themeColor="text1"/>
                <w:szCs w:val="21"/>
              </w:rPr>
            </w:pPr>
            <w:r>
              <w:rPr>
                <w:rFonts w:hint="eastAsia" w:ascii="宋体" w:hAnsi="宋体" w:cs="宋体"/>
                <w:color w:val="000000" w:themeColor="text1"/>
                <w:szCs w:val="21"/>
              </w:rPr>
              <w:t>26</w:t>
            </w:r>
          </w:p>
        </w:tc>
        <w:tc>
          <w:tcPr>
            <w:tcW w:w="1218" w:type="dxa"/>
            <w:vMerge w:val="continue"/>
            <w:vAlign w:val="center"/>
          </w:tcPr>
          <w:p w14:paraId="73D7D7A9">
            <w:pPr>
              <w:pStyle w:val="48"/>
              <w:rPr>
                <w:rFonts w:ascii="宋体" w:hAnsi="宋体" w:cs="宋体"/>
                <w:color w:val="000000" w:themeColor="text1"/>
                <w:szCs w:val="21"/>
              </w:rPr>
            </w:pPr>
          </w:p>
        </w:tc>
        <w:tc>
          <w:tcPr>
            <w:tcW w:w="3390" w:type="dxa"/>
            <w:vAlign w:val="center"/>
          </w:tcPr>
          <w:p w14:paraId="01CD6D7E">
            <w:pPr>
              <w:pStyle w:val="48"/>
              <w:rPr>
                <w:rFonts w:ascii="宋体" w:hAnsi="宋体" w:cs="宋体"/>
                <w:color w:val="000000" w:themeColor="text1"/>
                <w:szCs w:val="21"/>
              </w:rPr>
            </w:pPr>
            <w:r>
              <w:rPr>
                <w:rFonts w:hint="eastAsia" w:ascii="宋体" w:hAnsi="宋体" w:cs="宋体"/>
                <w:color w:val="000000" w:themeColor="text1"/>
                <w:szCs w:val="21"/>
              </w:rPr>
              <w:t>福清市第二医院</w:t>
            </w:r>
          </w:p>
        </w:tc>
        <w:tc>
          <w:tcPr>
            <w:tcW w:w="2242" w:type="dxa"/>
            <w:vAlign w:val="center"/>
          </w:tcPr>
          <w:p w14:paraId="454BD7F9">
            <w:pPr>
              <w:pStyle w:val="48"/>
              <w:rPr>
                <w:rFonts w:ascii="宋体" w:hAnsi="宋体" w:cs="宋体"/>
                <w:color w:val="000000" w:themeColor="text1"/>
                <w:szCs w:val="21"/>
              </w:rPr>
            </w:pPr>
            <w:r>
              <w:rPr>
                <w:rFonts w:hint="eastAsia" w:ascii="宋体" w:hAnsi="宋体" w:cs="宋体"/>
                <w:color w:val="000000" w:themeColor="text1"/>
                <w:szCs w:val="21"/>
              </w:rPr>
              <w:t>规划建设</w:t>
            </w:r>
          </w:p>
        </w:tc>
        <w:tc>
          <w:tcPr>
            <w:tcW w:w="1397" w:type="dxa"/>
            <w:vAlign w:val="center"/>
          </w:tcPr>
          <w:p w14:paraId="6B53BF80">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58B3FB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7139BE5">
            <w:pPr>
              <w:pStyle w:val="48"/>
              <w:rPr>
                <w:rFonts w:ascii="宋体" w:hAnsi="宋体" w:cs="宋体"/>
                <w:color w:val="000000" w:themeColor="text1"/>
                <w:szCs w:val="21"/>
              </w:rPr>
            </w:pPr>
            <w:r>
              <w:rPr>
                <w:rFonts w:hint="eastAsia" w:ascii="宋体" w:hAnsi="宋体" w:cs="宋体"/>
                <w:color w:val="000000" w:themeColor="text1"/>
                <w:szCs w:val="21"/>
              </w:rPr>
              <w:t>27</w:t>
            </w:r>
          </w:p>
        </w:tc>
        <w:tc>
          <w:tcPr>
            <w:tcW w:w="1218" w:type="dxa"/>
            <w:vMerge w:val="continue"/>
            <w:vAlign w:val="center"/>
          </w:tcPr>
          <w:p w14:paraId="59987AD6">
            <w:pPr>
              <w:pStyle w:val="48"/>
              <w:rPr>
                <w:rFonts w:ascii="宋体" w:hAnsi="宋体" w:cs="宋体"/>
                <w:color w:val="000000" w:themeColor="text1"/>
                <w:szCs w:val="21"/>
              </w:rPr>
            </w:pPr>
          </w:p>
        </w:tc>
        <w:tc>
          <w:tcPr>
            <w:tcW w:w="3390" w:type="dxa"/>
            <w:vAlign w:val="center"/>
          </w:tcPr>
          <w:p w14:paraId="1AA9117E">
            <w:pPr>
              <w:pStyle w:val="48"/>
              <w:rPr>
                <w:rFonts w:ascii="宋体" w:hAnsi="宋体" w:cs="宋体"/>
                <w:color w:val="000000" w:themeColor="text1"/>
                <w:szCs w:val="21"/>
              </w:rPr>
            </w:pPr>
            <w:r>
              <w:rPr>
                <w:rFonts w:hint="eastAsia" w:ascii="宋体" w:hAnsi="宋体" w:cs="宋体"/>
                <w:color w:val="000000" w:themeColor="text1"/>
                <w:szCs w:val="21"/>
              </w:rPr>
              <w:t>福清市第三医院</w:t>
            </w:r>
          </w:p>
        </w:tc>
        <w:tc>
          <w:tcPr>
            <w:tcW w:w="2242" w:type="dxa"/>
            <w:vAlign w:val="center"/>
          </w:tcPr>
          <w:p w14:paraId="4D301952">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60073749">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6A8D0F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5B1CA5D0">
            <w:pPr>
              <w:pStyle w:val="48"/>
              <w:rPr>
                <w:rFonts w:ascii="宋体" w:hAnsi="宋体" w:cs="宋体"/>
                <w:color w:val="000000" w:themeColor="text1"/>
                <w:szCs w:val="21"/>
              </w:rPr>
            </w:pPr>
            <w:r>
              <w:rPr>
                <w:rFonts w:hint="eastAsia" w:ascii="宋体" w:hAnsi="宋体" w:cs="宋体"/>
                <w:color w:val="000000" w:themeColor="text1"/>
                <w:szCs w:val="21"/>
              </w:rPr>
              <w:t>28</w:t>
            </w:r>
          </w:p>
        </w:tc>
        <w:tc>
          <w:tcPr>
            <w:tcW w:w="1218" w:type="dxa"/>
            <w:vMerge w:val="continue"/>
            <w:vAlign w:val="center"/>
          </w:tcPr>
          <w:p w14:paraId="23E7D621">
            <w:pPr>
              <w:pStyle w:val="48"/>
              <w:rPr>
                <w:rFonts w:ascii="宋体" w:hAnsi="宋体" w:cs="宋体"/>
                <w:color w:val="000000" w:themeColor="text1"/>
                <w:szCs w:val="21"/>
              </w:rPr>
            </w:pPr>
          </w:p>
        </w:tc>
        <w:tc>
          <w:tcPr>
            <w:tcW w:w="3390" w:type="dxa"/>
            <w:vAlign w:val="center"/>
          </w:tcPr>
          <w:p w14:paraId="5FEA230E">
            <w:pPr>
              <w:pStyle w:val="48"/>
              <w:rPr>
                <w:rFonts w:ascii="宋体" w:hAnsi="宋体" w:cs="宋体"/>
                <w:color w:val="000000" w:themeColor="text1"/>
                <w:szCs w:val="21"/>
              </w:rPr>
            </w:pPr>
            <w:r>
              <w:rPr>
                <w:rFonts w:hint="eastAsia" w:ascii="宋体" w:hAnsi="宋体" w:cs="宋体"/>
                <w:color w:val="000000" w:themeColor="text1"/>
                <w:szCs w:val="21"/>
              </w:rPr>
              <w:t>福清市第五医院</w:t>
            </w:r>
          </w:p>
        </w:tc>
        <w:tc>
          <w:tcPr>
            <w:tcW w:w="2242" w:type="dxa"/>
            <w:vAlign w:val="center"/>
          </w:tcPr>
          <w:p w14:paraId="5DDDF567">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504ECF24">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6C8F5A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24DD225E">
            <w:pPr>
              <w:pStyle w:val="48"/>
              <w:rPr>
                <w:rFonts w:ascii="宋体" w:hAnsi="宋体" w:cs="宋体"/>
                <w:color w:val="000000" w:themeColor="text1"/>
                <w:szCs w:val="21"/>
              </w:rPr>
            </w:pPr>
            <w:r>
              <w:rPr>
                <w:rFonts w:hint="eastAsia" w:ascii="宋体" w:hAnsi="宋体" w:cs="宋体"/>
                <w:color w:val="000000" w:themeColor="text1"/>
                <w:szCs w:val="21"/>
              </w:rPr>
              <w:t>29</w:t>
            </w:r>
          </w:p>
        </w:tc>
        <w:tc>
          <w:tcPr>
            <w:tcW w:w="1218" w:type="dxa"/>
            <w:vMerge w:val="continue"/>
            <w:vAlign w:val="center"/>
          </w:tcPr>
          <w:p w14:paraId="1D219919">
            <w:pPr>
              <w:pStyle w:val="48"/>
              <w:rPr>
                <w:rFonts w:ascii="宋体" w:hAnsi="宋体" w:cs="宋体"/>
                <w:color w:val="000000" w:themeColor="text1"/>
                <w:szCs w:val="21"/>
              </w:rPr>
            </w:pPr>
          </w:p>
        </w:tc>
        <w:tc>
          <w:tcPr>
            <w:tcW w:w="3390" w:type="dxa"/>
            <w:vAlign w:val="center"/>
          </w:tcPr>
          <w:p w14:paraId="2E56D975">
            <w:pPr>
              <w:pStyle w:val="48"/>
              <w:rPr>
                <w:rFonts w:ascii="宋体" w:hAnsi="宋体" w:cs="宋体"/>
                <w:color w:val="000000" w:themeColor="text1"/>
                <w:szCs w:val="21"/>
              </w:rPr>
            </w:pPr>
            <w:r>
              <w:rPr>
                <w:rFonts w:hint="eastAsia" w:ascii="宋体" w:hAnsi="宋体" w:cs="宋体"/>
                <w:color w:val="000000" w:themeColor="text1"/>
                <w:szCs w:val="21"/>
              </w:rPr>
              <w:t>福清市妇幼保健院</w:t>
            </w:r>
          </w:p>
        </w:tc>
        <w:tc>
          <w:tcPr>
            <w:tcW w:w="2242" w:type="dxa"/>
            <w:vAlign w:val="center"/>
          </w:tcPr>
          <w:p w14:paraId="7009CCAA">
            <w:pPr>
              <w:pStyle w:val="48"/>
              <w:rPr>
                <w:rFonts w:ascii="宋体" w:hAnsi="宋体" w:cs="宋体"/>
                <w:color w:val="000000" w:themeColor="text1"/>
                <w:szCs w:val="21"/>
              </w:rPr>
            </w:pPr>
            <w:r>
              <w:rPr>
                <w:rFonts w:hint="eastAsia" w:ascii="宋体" w:hAnsi="宋体" w:cs="宋体"/>
                <w:color w:val="000000" w:themeColor="text1"/>
                <w:szCs w:val="21"/>
              </w:rPr>
              <w:t>规划建设</w:t>
            </w:r>
          </w:p>
        </w:tc>
        <w:tc>
          <w:tcPr>
            <w:tcW w:w="1397" w:type="dxa"/>
            <w:vAlign w:val="center"/>
          </w:tcPr>
          <w:p w14:paraId="681015AB">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762881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6A1FCE36">
            <w:pPr>
              <w:pStyle w:val="48"/>
              <w:rPr>
                <w:rFonts w:ascii="宋体" w:hAnsi="宋体" w:cs="宋体"/>
                <w:color w:val="000000" w:themeColor="text1"/>
                <w:szCs w:val="21"/>
              </w:rPr>
            </w:pPr>
            <w:r>
              <w:rPr>
                <w:rFonts w:hint="eastAsia" w:ascii="宋体" w:hAnsi="宋体" w:cs="宋体"/>
                <w:color w:val="000000" w:themeColor="text1"/>
                <w:szCs w:val="21"/>
              </w:rPr>
              <w:t>30</w:t>
            </w:r>
          </w:p>
        </w:tc>
        <w:tc>
          <w:tcPr>
            <w:tcW w:w="1218" w:type="dxa"/>
            <w:vMerge w:val="continue"/>
            <w:vAlign w:val="center"/>
          </w:tcPr>
          <w:p w14:paraId="08C9AFD3">
            <w:pPr>
              <w:pStyle w:val="48"/>
              <w:rPr>
                <w:rFonts w:ascii="宋体" w:hAnsi="宋体" w:cs="宋体"/>
                <w:color w:val="000000" w:themeColor="text1"/>
                <w:szCs w:val="21"/>
              </w:rPr>
            </w:pPr>
          </w:p>
        </w:tc>
        <w:tc>
          <w:tcPr>
            <w:tcW w:w="3390" w:type="dxa"/>
            <w:vAlign w:val="center"/>
          </w:tcPr>
          <w:p w14:paraId="61322425">
            <w:pPr>
              <w:pStyle w:val="48"/>
              <w:rPr>
                <w:rFonts w:ascii="宋体" w:hAnsi="宋体" w:cs="宋体"/>
                <w:color w:val="000000" w:themeColor="text1"/>
                <w:szCs w:val="21"/>
              </w:rPr>
            </w:pPr>
            <w:r>
              <w:rPr>
                <w:rFonts w:hint="eastAsia" w:ascii="宋体" w:hAnsi="宋体" w:cs="宋体"/>
                <w:color w:val="000000" w:themeColor="text1"/>
                <w:szCs w:val="21"/>
              </w:rPr>
              <w:t>福清市皮肤病防治院（未定级）</w:t>
            </w:r>
          </w:p>
        </w:tc>
        <w:tc>
          <w:tcPr>
            <w:tcW w:w="2242" w:type="dxa"/>
            <w:vAlign w:val="center"/>
          </w:tcPr>
          <w:p w14:paraId="20BCB9A5">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269848D4">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1510E5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7B5F5665">
            <w:pPr>
              <w:pStyle w:val="48"/>
              <w:rPr>
                <w:rFonts w:ascii="宋体" w:hAnsi="宋体" w:cs="宋体"/>
                <w:color w:val="000000" w:themeColor="text1"/>
                <w:szCs w:val="21"/>
              </w:rPr>
            </w:pPr>
            <w:r>
              <w:rPr>
                <w:rFonts w:hint="eastAsia" w:ascii="宋体" w:hAnsi="宋体" w:cs="宋体"/>
                <w:color w:val="000000" w:themeColor="text1"/>
                <w:szCs w:val="21"/>
              </w:rPr>
              <w:t>31</w:t>
            </w:r>
          </w:p>
        </w:tc>
        <w:tc>
          <w:tcPr>
            <w:tcW w:w="1218" w:type="dxa"/>
            <w:vMerge w:val="continue"/>
            <w:vAlign w:val="center"/>
          </w:tcPr>
          <w:p w14:paraId="3152B968">
            <w:pPr>
              <w:pStyle w:val="48"/>
              <w:rPr>
                <w:rFonts w:ascii="宋体" w:hAnsi="宋体" w:cs="宋体"/>
                <w:color w:val="000000" w:themeColor="text1"/>
                <w:szCs w:val="21"/>
              </w:rPr>
            </w:pPr>
          </w:p>
        </w:tc>
        <w:tc>
          <w:tcPr>
            <w:tcW w:w="3390" w:type="dxa"/>
            <w:vAlign w:val="center"/>
          </w:tcPr>
          <w:p w14:paraId="16CA363C">
            <w:pPr>
              <w:pStyle w:val="48"/>
              <w:rPr>
                <w:rFonts w:ascii="宋体" w:hAnsi="宋体" w:cs="宋体"/>
                <w:color w:val="000000" w:themeColor="text1"/>
                <w:szCs w:val="21"/>
              </w:rPr>
            </w:pPr>
            <w:r>
              <w:rPr>
                <w:rFonts w:hint="eastAsia" w:ascii="宋体" w:hAnsi="宋体" w:cs="宋体"/>
                <w:color w:val="000000" w:themeColor="text1"/>
                <w:szCs w:val="21"/>
              </w:rPr>
              <w:t>福清市中医院</w:t>
            </w:r>
          </w:p>
        </w:tc>
        <w:tc>
          <w:tcPr>
            <w:tcW w:w="2242" w:type="dxa"/>
            <w:vAlign w:val="center"/>
          </w:tcPr>
          <w:p w14:paraId="7D96FF2C">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1AA0246A">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5C7F1F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33F05BAD">
            <w:pPr>
              <w:pStyle w:val="48"/>
              <w:rPr>
                <w:rFonts w:ascii="宋体" w:hAnsi="宋体" w:cs="宋体"/>
                <w:color w:val="000000" w:themeColor="text1"/>
                <w:szCs w:val="21"/>
              </w:rPr>
            </w:pPr>
            <w:r>
              <w:rPr>
                <w:rFonts w:hint="eastAsia" w:ascii="宋体" w:hAnsi="宋体" w:cs="宋体"/>
                <w:color w:val="000000" w:themeColor="text1"/>
                <w:szCs w:val="21"/>
              </w:rPr>
              <w:t>32</w:t>
            </w:r>
          </w:p>
        </w:tc>
        <w:tc>
          <w:tcPr>
            <w:tcW w:w="1218" w:type="dxa"/>
            <w:vMerge w:val="continue"/>
            <w:vAlign w:val="center"/>
          </w:tcPr>
          <w:p w14:paraId="252D5DC9">
            <w:pPr>
              <w:pStyle w:val="48"/>
              <w:rPr>
                <w:rFonts w:ascii="宋体" w:hAnsi="宋体" w:cs="宋体"/>
                <w:color w:val="000000" w:themeColor="text1"/>
                <w:szCs w:val="21"/>
              </w:rPr>
            </w:pPr>
          </w:p>
        </w:tc>
        <w:tc>
          <w:tcPr>
            <w:tcW w:w="3390" w:type="dxa"/>
            <w:vAlign w:val="center"/>
          </w:tcPr>
          <w:p w14:paraId="6AB4B454">
            <w:pPr>
              <w:pStyle w:val="48"/>
              <w:rPr>
                <w:rFonts w:ascii="宋体" w:hAnsi="宋体" w:cs="宋体"/>
                <w:color w:val="000000" w:themeColor="text1"/>
                <w:szCs w:val="21"/>
              </w:rPr>
            </w:pPr>
            <w:r>
              <w:rPr>
                <w:rFonts w:hint="eastAsia" w:ascii="宋体" w:hAnsi="宋体" w:cs="宋体"/>
                <w:color w:val="000000" w:themeColor="text1"/>
                <w:szCs w:val="21"/>
              </w:rPr>
              <w:t>福清市第四医院</w:t>
            </w:r>
          </w:p>
        </w:tc>
        <w:tc>
          <w:tcPr>
            <w:tcW w:w="2242" w:type="dxa"/>
            <w:vAlign w:val="center"/>
          </w:tcPr>
          <w:p w14:paraId="2DBE087E">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31F6F0B6">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018259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084964CC">
            <w:pPr>
              <w:pStyle w:val="48"/>
              <w:rPr>
                <w:rFonts w:ascii="宋体" w:hAnsi="宋体" w:cs="宋体"/>
                <w:color w:val="000000" w:themeColor="text1"/>
                <w:szCs w:val="21"/>
              </w:rPr>
            </w:pPr>
            <w:r>
              <w:rPr>
                <w:rFonts w:hint="eastAsia" w:ascii="宋体" w:hAnsi="宋体" w:cs="宋体"/>
                <w:color w:val="000000" w:themeColor="text1"/>
                <w:szCs w:val="21"/>
              </w:rPr>
              <w:t>33</w:t>
            </w:r>
          </w:p>
        </w:tc>
        <w:tc>
          <w:tcPr>
            <w:tcW w:w="1218" w:type="dxa"/>
            <w:vMerge w:val="continue"/>
            <w:vAlign w:val="center"/>
          </w:tcPr>
          <w:p w14:paraId="1D3EEE54">
            <w:pPr>
              <w:pStyle w:val="48"/>
              <w:rPr>
                <w:rFonts w:ascii="宋体" w:hAnsi="宋体" w:cs="宋体"/>
                <w:color w:val="000000" w:themeColor="text1"/>
                <w:szCs w:val="21"/>
              </w:rPr>
            </w:pPr>
          </w:p>
        </w:tc>
        <w:tc>
          <w:tcPr>
            <w:tcW w:w="3390" w:type="dxa"/>
            <w:vAlign w:val="center"/>
          </w:tcPr>
          <w:p w14:paraId="7514063A">
            <w:pPr>
              <w:pStyle w:val="48"/>
              <w:rPr>
                <w:rFonts w:ascii="宋体" w:hAnsi="宋体" w:cs="宋体"/>
                <w:color w:val="000000" w:themeColor="text1"/>
                <w:szCs w:val="21"/>
              </w:rPr>
            </w:pPr>
            <w:r>
              <w:rPr>
                <w:rFonts w:hint="eastAsia" w:ascii="宋体" w:hAnsi="宋体" w:cs="宋体"/>
                <w:color w:val="000000" w:themeColor="text1"/>
                <w:szCs w:val="21"/>
              </w:rPr>
              <w:t>永泰县总医院（永泰县医院）</w:t>
            </w:r>
          </w:p>
        </w:tc>
        <w:tc>
          <w:tcPr>
            <w:tcW w:w="2242" w:type="dxa"/>
            <w:vAlign w:val="center"/>
          </w:tcPr>
          <w:p w14:paraId="5C4AE310">
            <w:pPr>
              <w:pStyle w:val="48"/>
              <w:rPr>
                <w:rFonts w:ascii="宋体" w:hAnsi="宋体" w:cs="宋体"/>
                <w:color w:val="000000" w:themeColor="text1"/>
                <w:szCs w:val="21"/>
              </w:rPr>
            </w:pPr>
            <w:r>
              <w:rPr>
                <w:rFonts w:hint="eastAsia" w:ascii="宋体" w:hAnsi="宋体" w:cs="宋体"/>
                <w:color w:val="000000" w:themeColor="text1"/>
                <w:szCs w:val="21"/>
              </w:rPr>
              <w:t>是</w:t>
            </w:r>
          </w:p>
        </w:tc>
        <w:tc>
          <w:tcPr>
            <w:tcW w:w="1397" w:type="dxa"/>
            <w:vAlign w:val="center"/>
          </w:tcPr>
          <w:p w14:paraId="47DD6174">
            <w:pPr>
              <w:pStyle w:val="48"/>
              <w:rPr>
                <w:rFonts w:ascii="宋体" w:hAnsi="宋体" w:cs="宋体"/>
                <w:color w:val="000000" w:themeColor="text1"/>
                <w:szCs w:val="21"/>
              </w:rPr>
            </w:pPr>
            <w:r>
              <w:rPr>
                <w:rFonts w:hint="eastAsia" w:ascii="宋体" w:hAnsi="宋体" w:cs="宋体"/>
                <w:color w:val="000000" w:themeColor="text1"/>
                <w:szCs w:val="21"/>
              </w:rPr>
              <w:t>主动采集</w:t>
            </w:r>
          </w:p>
        </w:tc>
      </w:tr>
      <w:tr w14:paraId="5681DC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53DA2F96">
            <w:pPr>
              <w:pStyle w:val="48"/>
              <w:rPr>
                <w:rFonts w:ascii="宋体" w:hAnsi="宋体" w:cs="宋体"/>
                <w:color w:val="000000" w:themeColor="text1"/>
                <w:szCs w:val="21"/>
              </w:rPr>
            </w:pPr>
            <w:r>
              <w:rPr>
                <w:rFonts w:hint="eastAsia" w:ascii="宋体" w:hAnsi="宋体" w:cs="宋体"/>
                <w:color w:val="000000" w:themeColor="text1"/>
                <w:szCs w:val="21"/>
              </w:rPr>
              <w:t>34</w:t>
            </w:r>
          </w:p>
        </w:tc>
        <w:tc>
          <w:tcPr>
            <w:tcW w:w="1218" w:type="dxa"/>
            <w:vMerge w:val="continue"/>
            <w:vAlign w:val="center"/>
          </w:tcPr>
          <w:p w14:paraId="1393EBD2">
            <w:pPr>
              <w:pStyle w:val="48"/>
              <w:rPr>
                <w:rFonts w:ascii="宋体" w:hAnsi="宋体" w:cs="宋体"/>
                <w:color w:val="000000" w:themeColor="text1"/>
                <w:szCs w:val="21"/>
              </w:rPr>
            </w:pPr>
          </w:p>
        </w:tc>
        <w:tc>
          <w:tcPr>
            <w:tcW w:w="3390" w:type="dxa"/>
            <w:vAlign w:val="center"/>
          </w:tcPr>
          <w:p w14:paraId="34AF8462">
            <w:pPr>
              <w:pStyle w:val="48"/>
              <w:rPr>
                <w:rFonts w:ascii="宋体" w:hAnsi="宋体" w:cs="宋体"/>
                <w:color w:val="000000" w:themeColor="text1"/>
                <w:szCs w:val="21"/>
              </w:rPr>
            </w:pPr>
            <w:r>
              <w:rPr>
                <w:rFonts w:hint="eastAsia" w:ascii="宋体" w:hAnsi="宋体" w:cs="宋体"/>
                <w:color w:val="000000" w:themeColor="text1"/>
                <w:szCs w:val="21"/>
              </w:rPr>
              <w:t>永泰县中医院</w:t>
            </w:r>
          </w:p>
        </w:tc>
        <w:tc>
          <w:tcPr>
            <w:tcW w:w="2242" w:type="dxa"/>
            <w:vAlign w:val="center"/>
          </w:tcPr>
          <w:p w14:paraId="7259F92B">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53BD1AE9">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44A64E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0C5DB396">
            <w:pPr>
              <w:pStyle w:val="48"/>
              <w:rPr>
                <w:rFonts w:ascii="宋体" w:hAnsi="宋体" w:cs="宋体"/>
                <w:color w:val="000000" w:themeColor="text1"/>
                <w:szCs w:val="21"/>
              </w:rPr>
            </w:pPr>
            <w:r>
              <w:rPr>
                <w:rFonts w:hint="eastAsia" w:ascii="宋体" w:hAnsi="宋体" w:cs="宋体"/>
                <w:color w:val="000000" w:themeColor="text1"/>
                <w:szCs w:val="21"/>
              </w:rPr>
              <w:t>35</w:t>
            </w:r>
          </w:p>
        </w:tc>
        <w:tc>
          <w:tcPr>
            <w:tcW w:w="1218" w:type="dxa"/>
            <w:vMerge w:val="continue"/>
            <w:vAlign w:val="center"/>
          </w:tcPr>
          <w:p w14:paraId="762623D1">
            <w:pPr>
              <w:pStyle w:val="48"/>
              <w:rPr>
                <w:rFonts w:ascii="宋体" w:hAnsi="宋体" w:cs="宋体"/>
                <w:color w:val="000000" w:themeColor="text1"/>
                <w:szCs w:val="21"/>
              </w:rPr>
            </w:pPr>
          </w:p>
        </w:tc>
        <w:tc>
          <w:tcPr>
            <w:tcW w:w="3390" w:type="dxa"/>
            <w:vAlign w:val="center"/>
          </w:tcPr>
          <w:p w14:paraId="612C3703">
            <w:pPr>
              <w:pStyle w:val="48"/>
              <w:rPr>
                <w:rFonts w:ascii="宋体" w:hAnsi="宋体" w:cs="宋体"/>
                <w:color w:val="000000" w:themeColor="text1"/>
                <w:szCs w:val="21"/>
              </w:rPr>
            </w:pPr>
            <w:r>
              <w:rPr>
                <w:rFonts w:hint="eastAsia" w:ascii="宋体" w:hAnsi="宋体" w:cs="宋体"/>
                <w:color w:val="000000" w:themeColor="text1"/>
                <w:szCs w:val="21"/>
              </w:rPr>
              <w:t>永泰县妇幼保健院（未定级）</w:t>
            </w:r>
          </w:p>
        </w:tc>
        <w:tc>
          <w:tcPr>
            <w:tcW w:w="2242" w:type="dxa"/>
            <w:vAlign w:val="center"/>
          </w:tcPr>
          <w:p w14:paraId="7BC8DF00">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20B0FE92">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r w14:paraId="7B458B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1" w:type="dxa"/>
            <w:vAlign w:val="center"/>
          </w:tcPr>
          <w:p w14:paraId="660B6F04">
            <w:pPr>
              <w:pStyle w:val="48"/>
              <w:rPr>
                <w:rFonts w:ascii="宋体" w:hAnsi="宋体" w:cs="宋体"/>
                <w:color w:val="000000" w:themeColor="text1"/>
                <w:szCs w:val="21"/>
              </w:rPr>
            </w:pPr>
            <w:r>
              <w:rPr>
                <w:rFonts w:hint="eastAsia" w:ascii="宋体" w:hAnsi="宋体" w:cs="宋体"/>
                <w:color w:val="000000" w:themeColor="text1"/>
                <w:szCs w:val="21"/>
              </w:rPr>
              <w:t>36</w:t>
            </w:r>
          </w:p>
        </w:tc>
        <w:tc>
          <w:tcPr>
            <w:tcW w:w="1218" w:type="dxa"/>
            <w:vAlign w:val="center"/>
          </w:tcPr>
          <w:p w14:paraId="0A00F16A">
            <w:pPr>
              <w:pStyle w:val="48"/>
              <w:rPr>
                <w:rFonts w:ascii="宋体" w:hAnsi="宋体" w:cs="宋体"/>
                <w:color w:val="000000" w:themeColor="text1"/>
                <w:szCs w:val="21"/>
              </w:rPr>
            </w:pPr>
            <w:r>
              <w:rPr>
                <w:rFonts w:hint="eastAsia" w:ascii="宋体" w:hAnsi="宋体" w:cs="宋体"/>
                <w:color w:val="000000" w:themeColor="text1"/>
                <w:szCs w:val="21"/>
              </w:rPr>
              <w:t>基层医疗机构</w:t>
            </w:r>
          </w:p>
        </w:tc>
        <w:tc>
          <w:tcPr>
            <w:tcW w:w="3390" w:type="dxa"/>
            <w:vAlign w:val="center"/>
          </w:tcPr>
          <w:p w14:paraId="2EA5506A">
            <w:pPr>
              <w:pStyle w:val="48"/>
              <w:rPr>
                <w:rFonts w:ascii="宋体" w:hAnsi="宋体" w:cs="宋体"/>
                <w:color w:val="000000" w:themeColor="text1"/>
                <w:szCs w:val="21"/>
              </w:rPr>
            </w:pPr>
            <w:r>
              <w:rPr>
                <w:rFonts w:hint="eastAsia" w:ascii="宋体" w:hAnsi="宋体" w:cs="宋体"/>
                <w:color w:val="000000" w:themeColor="text1"/>
                <w:szCs w:val="21"/>
              </w:rPr>
              <w:t>全市基层医疗机构</w:t>
            </w:r>
          </w:p>
        </w:tc>
        <w:tc>
          <w:tcPr>
            <w:tcW w:w="2242" w:type="dxa"/>
            <w:vAlign w:val="center"/>
          </w:tcPr>
          <w:p w14:paraId="19800D8B">
            <w:pPr>
              <w:pStyle w:val="48"/>
              <w:rPr>
                <w:rFonts w:ascii="宋体" w:hAnsi="宋体" w:cs="宋体"/>
                <w:color w:val="000000" w:themeColor="text1"/>
                <w:szCs w:val="21"/>
              </w:rPr>
            </w:pPr>
            <w:r>
              <w:rPr>
                <w:rFonts w:hint="eastAsia" w:ascii="宋体" w:hAnsi="宋体" w:cs="宋体"/>
                <w:color w:val="000000" w:themeColor="text1"/>
                <w:szCs w:val="21"/>
              </w:rPr>
              <w:t>否</w:t>
            </w:r>
          </w:p>
        </w:tc>
        <w:tc>
          <w:tcPr>
            <w:tcW w:w="1397" w:type="dxa"/>
            <w:vAlign w:val="center"/>
          </w:tcPr>
          <w:p w14:paraId="3CD331E9">
            <w:pPr>
              <w:pStyle w:val="48"/>
              <w:rPr>
                <w:rFonts w:ascii="宋体" w:hAnsi="宋体" w:cs="宋体"/>
                <w:color w:val="000000" w:themeColor="text1"/>
                <w:szCs w:val="21"/>
              </w:rPr>
            </w:pPr>
            <w:r>
              <w:rPr>
                <w:rFonts w:hint="eastAsia" w:ascii="宋体" w:hAnsi="宋体" w:cs="宋体"/>
                <w:color w:val="000000" w:themeColor="text1"/>
                <w:szCs w:val="21"/>
              </w:rPr>
              <w:t>前置机采集</w:t>
            </w:r>
          </w:p>
        </w:tc>
      </w:tr>
    </w:tbl>
    <w:p w14:paraId="702DEFD9">
      <w:pPr>
        <w:pStyle w:val="8"/>
        <w:numPr>
          <w:ilvl w:val="4"/>
          <w:numId w:val="0"/>
        </w:numPr>
        <w:spacing w:line="400" w:lineRule="exact"/>
        <w:rPr>
          <w:rFonts w:ascii="宋体" w:hAnsi="宋体" w:eastAsia="宋体" w:cs="宋体"/>
          <w:color w:val="000000" w:themeColor="text1"/>
          <w:szCs w:val="24"/>
        </w:rPr>
      </w:pPr>
      <w:bookmarkStart w:id="867" w:name="_Toc193384957"/>
      <w:r>
        <w:rPr>
          <w:rFonts w:hint="eastAsia" w:ascii="宋体" w:hAnsi="宋体" w:eastAsia="宋体" w:cs="宋体"/>
          <w:b/>
          <w:bCs/>
          <w:color w:val="000000" w:themeColor="text1"/>
          <w:szCs w:val="24"/>
        </w:rPr>
        <w:t>1.1.1.2.2</w:t>
      </w:r>
      <w:r>
        <w:rPr>
          <w:rFonts w:hint="eastAsia" w:ascii="宋体" w:hAnsi="宋体" w:eastAsia="宋体" w:cs="宋体"/>
          <w:color w:val="000000" w:themeColor="text1"/>
          <w:szCs w:val="24"/>
        </w:rPr>
        <w:t>主动采集数据汇聚</w:t>
      </w:r>
      <w:bookmarkEnd w:id="867"/>
    </w:p>
    <w:p w14:paraId="0CF63B91">
      <w:pPr>
        <w:pStyle w:val="45"/>
        <w:spacing w:line="400" w:lineRule="exact"/>
        <w:rPr>
          <w:rFonts w:ascii="宋体" w:hAnsi="宋体"/>
          <w:color w:val="000000" w:themeColor="text1"/>
          <w:szCs w:val="24"/>
        </w:rPr>
      </w:pPr>
      <w:r>
        <w:rPr>
          <w:rFonts w:hint="eastAsia" w:ascii="宋体" w:hAnsi="宋体"/>
          <w:color w:val="000000" w:themeColor="text1"/>
          <w:szCs w:val="24"/>
        </w:rPr>
        <w:t>基于紧密型城市医疗集团和县域医疗共同体的建设模式，在院内数据中心良好的数据治理基础上，基于日志解析的数据库实时复制技术，通过对院内数据中心数据库日志在线解析实现数据的采集，由于非入侵式采集的特性，在业务端无感知的情况下加以数据采集有利于保障生产系统的正常运行，实现高质量数据汇聚。</w:t>
      </w:r>
    </w:p>
    <w:p w14:paraId="7CCFBCA5">
      <w:pPr>
        <w:pStyle w:val="45"/>
        <w:spacing w:line="400" w:lineRule="exact"/>
        <w:rPr>
          <w:rFonts w:ascii="宋体" w:hAnsi="宋体"/>
          <w:color w:val="000000" w:themeColor="text1"/>
          <w:szCs w:val="24"/>
        </w:rPr>
      </w:pPr>
      <w:r>
        <w:rPr>
          <w:rFonts w:hint="eastAsia" w:ascii="宋体" w:hAnsi="宋体"/>
          <w:color w:val="000000" w:themeColor="text1"/>
          <w:szCs w:val="24"/>
        </w:rPr>
        <w:t>汇聚范围包括15家医疗机构：福州市第一总医院、福州市第二总医院、福建医科大学孟超肝胆医院、福建省福州结核病防治院、福州市中医院、福州市晋安区总医院、福州市鼓楼区总医院、福州市台江区总医院、福州市马尾区总医院、福州市长乐区总医院、福清市医院、罗源县总医院、福清市第二医院、福清市妇幼保健院、永泰县医院。</w:t>
      </w:r>
    </w:p>
    <w:p w14:paraId="5FED944B">
      <w:pPr>
        <w:pStyle w:val="45"/>
        <w:spacing w:line="400" w:lineRule="exact"/>
        <w:rPr>
          <w:rFonts w:ascii="宋体" w:hAnsi="宋体"/>
          <w:color w:val="000000" w:themeColor="text1"/>
          <w:szCs w:val="24"/>
        </w:rPr>
      </w:pPr>
      <w:r>
        <w:rPr>
          <w:rFonts w:hint="eastAsia" w:ascii="宋体" w:hAnsi="宋体"/>
          <w:color w:val="000000" w:themeColor="text1"/>
          <w:szCs w:val="24"/>
        </w:rPr>
        <w:t>后续其他二级（含)以上公立医院在开展院内数据中心建设后，支持对该医院数据中心数据采用T+0的方式进行采集。</w:t>
      </w:r>
    </w:p>
    <w:p w14:paraId="1DFEE184">
      <w:pPr>
        <w:pStyle w:val="9"/>
        <w:numPr>
          <w:ilvl w:val="5"/>
          <w:numId w:val="0"/>
        </w:numPr>
        <w:spacing w:before="0" w:after="0" w:line="400" w:lineRule="exact"/>
        <w:rPr>
          <w:rFonts w:ascii="宋体" w:hAnsi="宋体" w:eastAsia="宋体" w:cs="宋体"/>
          <w:color w:val="000000" w:themeColor="text1"/>
        </w:rPr>
      </w:pPr>
      <w:bookmarkStart w:id="868" w:name="_Toc193384958"/>
      <w:r>
        <w:rPr>
          <w:rFonts w:hint="eastAsia" w:ascii="宋体" w:hAnsi="宋体" w:eastAsia="宋体" w:cs="宋体"/>
          <w:color w:val="000000" w:themeColor="text1"/>
        </w:rPr>
        <w:t>1.1.1.2.2.1数据探查</w:t>
      </w:r>
      <w:bookmarkEnd w:id="868"/>
    </w:p>
    <w:p w14:paraId="1D003AC9">
      <w:pPr>
        <w:pStyle w:val="45"/>
        <w:spacing w:line="400" w:lineRule="exact"/>
        <w:rPr>
          <w:rFonts w:ascii="宋体" w:hAnsi="宋体"/>
          <w:color w:val="000000" w:themeColor="text1"/>
          <w:szCs w:val="24"/>
        </w:rPr>
      </w:pPr>
      <w:r>
        <w:rPr>
          <w:rFonts w:hint="eastAsia" w:ascii="宋体" w:hAnsi="宋体"/>
          <w:color w:val="000000" w:themeColor="text1"/>
          <w:szCs w:val="24"/>
        </w:rPr>
        <w:t>数据探查描述了数据的搬运方式及业务属性，为后续的数据搬运/迁移和数据资源标准化做准备，主要是针对需要接入的各种数据库、表及字段进行探查，理清数据资源底数，并对源数据库和目标库进行管理，支持对源库厂商及数据库进行分类管理。需支持适配的数据库如下：</w:t>
      </w:r>
    </w:p>
    <w:p w14:paraId="7E02D762">
      <w:pPr>
        <w:pStyle w:val="11"/>
        <w:spacing w:line="400" w:lineRule="exact"/>
        <w:rPr>
          <w:rFonts w:ascii="宋体" w:hAnsi="宋体" w:eastAsia="宋体" w:cs="宋体"/>
          <w:color w:val="000000" w:themeColor="text1"/>
          <w:sz w:val="24"/>
          <w:szCs w:val="24"/>
        </w:rPr>
      </w:pPr>
      <w:bookmarkStart w:id="869" w:name="_Toc193387335"/>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rPr>
        <w:fldChar w:fldCharType="end"/>
      </w:r>
      <w:bookmarkStart w:id="870" w:name="_Toc8888"/>
      <w:r>
        <w:rPr>
          <w:rFonts w:hint="eastAsia" w:ascii="宋体" w:hAnsi="宋体" w:eastAsia="宋体" w:cs="宋体"/>
          <w:color w:val="000000" w:themeColor="text1"/>
          <w:sz w:val="24"/>
          <w:szCs w:val="24"/>
        </w:rPr>
        <w:t>数据接入适配组件</w:t>
      </w:r>
      <w:bookmarkEnd w:id="869"/>
      <w:bookmarkEnd w:id="870"/>
    </w:p>
    <w:tbl>
      <w:tblPr>
        <w:tblStyle w:val="53"/>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50"/>
        <w:gridCol w:w="2006"/>
        <w:gridCol w:w="2006"/>
        <w:gridCol w:w="2007"/>
      </w:tblGrid>
      <w:tr w14:paraId="609F98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3050" w:type="dxa"/>
            <w:tcBorders>
              <w:top w:val="double" w:color="auto" w:sz="4" w:space="0"/>
              <w:left w:val="double" w:color="auto" w:sz="4" w:space="0"/>
              <w:bottom w:val="single" w:color="auto" w:sz="4" w:space="0"/>
              <w:insideH w:val="single" w:sz="4" w:space="0"/>
              <w:tl2br w:val="nil"/>
              <w:tr2bl w:val="nil"/>
            </w:tcBorders>
            <w:shd w:val="clear" w:color="auto" w:fill="BFBFBF"/>
            <w:vAlign w:val="center"/>
          </w:tcPr>
          <w:p w14:paraId="02F30B60">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功能数据库</w:t>
            </w:r>
          </w:p>
        </w:tc>
        <w:tc>
          <w:tcPr>
            <w:tcW w:w="2006" w:type="dxa"/>
            <w:tcBorders>
              <w:top w:val="double" w:color="auto" w:sz="4" w:space="0"/>
              <w:bottom w:val="single" w:color="auto" w:sz="4" w:space="0"/>
              <w:insideH w:val="single" w:sz="4" w:space="0"/>
              <w:tl2br w:val="nil"/>
              <w:tr2bl w:val="nil"/>
            </w:tcBorders>
            <w:shd w:val="clear" w:color="auto" w:fill="BFBFBF"/>
            <w:vAlign w:val="center"/>
          </w:tcPr>
          <w:p w14:paraId="2499C72B">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探查</w:t>
            </w:r>
          </w:p>
        </w:tc>
        <w:tc>
          <w:tcPr>
            <w:tcW w:w="2006" w:type="dxa"/>
            <w:tcBorders>
              <w:top w:val="double" w:color="auto" w:sz="4" w:space="0"/>
              <w:bottom w:val="single" w:color="auto" w:sz="4" w:space="0"/>
              <w:insideH w:val="single" w:sz="4" w:space="0"/>
              <w:tl2br w:val="nil"/>
              <w:tr2bl w:val="nil"/>
            </w:tcBorders>
            <w:shd w:val="clear" w:color="auto" w:fill="BFBFBF"/>
            <w:vAlign w:val="center"/>
          </w:tcPr>
          <w:p w14:paraId="7C0BFFC0">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读取</w:t>
            </w:r>
          </w:p>
        </w:tc>
        <w:tc>
          <w:tcPr>
            <w:tcW w:w="2007" w:type="dxa"/>
            <w:tcBorders>
              <w:top w:val="double" w:color="auto" w:sz="4" w:space="0"/>
              <w:bottom w:val="single" w:color="auto" w:sz="4" w:space="0"/>
              <w:right w:val="double" w:color="auto" w:sz="4" w:space="0"/>
              <w:insideH w:val="single" w:sz="4" w:space="0"/>
              <w:tl2br w:val="nil"/>
              <w:tr2bl w:val="nil"/>
            </w:tcBorders>
            <w:shd w:val="clear" w:color="auto" w:fill="BFBFBF"/>
            <w:vAlign w:val="center"/>
          </w:tcPr>
          <w:p w14:paraId="3868990D">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写入</w:t>
            </w:r>
          </w:p>
        </w:tc>
      </w:tr>
      <w:tr w14:paraId="4DCCF4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1FE97115">
            <w:pPr>
              <w:pStyle w:val="48"/>
              <w:rPr>
                <w:rFonts w:ascii="宋体" w:hAnsi="宋体" w:cs="宋体"/>
                <w:color w:val="000000" w:themeColor="text1"/>
                <w:szCs w:val="21"/>
              </w:rPr>
            </w:pPr>
            <w:r>
              <w:rPr>
                <w:rFonts w:hint="eastAsia" w:ascii="宋体" w:hAnsi="宋体" w:cs="宋体"/>
                <w:color w:val="000000" w:themeColor="text1"/>
                <w:szCs w:val="21"/>
              </w:rPr>
              <w:t>国产化数据库</w:t>
            </w:r>
          </w:p>
        </w:tc>
        <w:tc>
          <w:tcPr>
            <w:tcW w:w="2006" w:type="dxa"/>
            <w:vAlign w:val="center"/>
          </w:tcPr>
          <w:p w14:paraId="5DC43293">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66DB4C28">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0ADC7806">
            <w:pPr>
              <w:pStyle w:val="48"/>
              <w:rPr>
                <w:rFonts w:ascii="宋体" w:hAnsi="宋体" w:cs="宋体"/>
                <w:color w:val="000000" w:themeColor="text1"/>
                <w:szCs w:val="21"/>
              </w:rPr>
            </w:pPr>
            <w:r>
              <w:rPr>
                <w:rFonts w:hint="eastAsia" w:ascii="宋体" w:hAnsi="宋体" w:cs="宋体"/>
                <w:color w:val="000000" w:themeColor="text1"/>
                <w:szCs w:val="21"/>
              </w:rPr>
              <w:t>√</w:t>
            </w:r>
          </w:p>
        </w:tc>
      </w:tr>
      <w:tr w14:paraId="58902E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68905ED5">
            <w:pPr>
              <w:pStyle w:val="48"/>
              <w:rPr>
                <w:rFonts w:ascii="宋体" w:hAnsi="宋体" w:cs="宋体"/>
                <w:color w:val="000000" w:themeColor="text1"/>
                <w:szCs w:val="21"/>
              </w:rPr>
            </w:pPr>
            <w:r>
              <w:rPr>
                <w:rFonts w:hint="eastAsia" w:ascii="宋体" w:hAnsi="宋体" w:cs="宋体"/>
                <w:color w:val="000000" w:themeColor="text1"/>
                <w:szCs w:val="21"/>
              </w:rPr>
              <w:t>Oracle</w:t>
            </w:r>
          </w:p>
        </w:tc>
        <w:tc>
          <w:tcPr>
            <w:tcW w:w="2006" w:type="dxa"/>
            <w:vAlign w:val="center"/>
          </w:tcPr>
          <w:p w14:paraId="580A78EE">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27829759">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18BB2105">
            <w:pPr>
              <w:pStyle w:val="48"/>
              <w:rPr>
                <w:rFonts w:ascii="宋体" w:hAnsi="宋体" w:cs="宋体"/>
                <w:color w:val="000000" w:themeColor="text1"/>
                <w:szCs w:val="21"/>
              </w:rPr>
            </w:pPr>
            <w:r>
              <w:rPr>
                <w:rFonts w:hint="eastAsia" w:ascii="宋体" w:hAnsi="宋体" w:cs="宋体"/>
                <w:color w:val="000000" w:themeColor="text1"/>
                <w:szCs w:val="21"/>
              </w:rPr>
              <w:t>√</w:t>
            </w:r>
          </w:p>
        </w:tc>
      </w:tr>
      <w:tr w14:paraId="58953E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79BBB96D">
            <w:pPr>
              <w:pStyle w:val="48"/>
              <w:rPr>
                <w:rFonts w:ascii="宋体" w:hAnsi="宋体" w:cs="宋体"/>
                <w:color w:val="000000" w:themeColor="text1"/>
                <w:szCs w:val="21"/>
              </w:rPr>
            </w:pPr>
            <w:r>
              <w:rPr>
                <w:rFonts w:hint="eastAsia" w:ascii="宋体" w:hAnsi="宋体" w:cs="宋体"/>
                <w:color w:val="000000" w:themeColor="text1"/>
                <w:szCs w:val="21"/>
              </w:rPr>
              <w:t>MySQL</w:t>
            </w:r>
          </w:p>
        </w:tc>
        <w:tc>
          <w:tcPr>
            <w:tcW w:w="2006" w:type="dxa"/>
            <w:vAlign w:val="center"/>
          </w:tcPr>
          <w:p w14:paraId="6ABE45EE">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07D9A0B1">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6E1AF474">
            <w:pPr>
              <w:pStyle w:val="48"/>
              <w:rPr>
                <w:rFonts w:ascii="宋体" w:hAnsi="宋体" w:cs="宋体"/>
                <w:color w:val="000000" w:themeColor="text1"/>
                <w:szCs w:val="21"/>
              </w:rPr>
            </w:pPr>
            <w:r>
              <w:rPr>
                <w:rFonts w:hint="eastAsia" w:ascii="宋体" w:hAnsi="宋体" w:cs="宋体"/>
                <w:color w:val="000000" w:themeColor="text1"/>
                <w:szCs w:val="21"/>
              </w:rPr>
              <w:t>√</w:t>
            </w:r>
          </w:p>
        </w:tc>
      </w:tr>
      <w:tr w14:paraId="77FFF6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56CF3D80">
            <w:pPr>
              <w:pStyle w:val="48"/>
              <w:rPr>
                <w:rFonts w:ascii="宋体" w:hAnsi="宋体" w:cs="宋体"/>
                <w:color w:val="000000" w:themeColor="text1"/>
                <w:szCs w:val="21"/>
              </w:rPr>
            </w:pPr>
            <w:r>
              <w:rPr>
                <w:rFonts w:hint="eastAsia" w:ascii="宋体" w:hAnsi="宋体" w:cs="宋体"/>
                <w:color w:val="000000" w:themeColor="text1"/>
                <w:szCs w:val="21"/>
              </w:rPr>
              <w:t>SQL Server</w:t>
            </w:r>
          </w:p>
        </w:tc>
        <w:tc>
          <w:tcPr>
            <w:tcW w:w="2006" w:type="dxa"/>
            <w:vAlign w:val="center"/>
          </w:tcPr>
          <w:p w14:paraId="5697049A">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6DD6B9BE">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25E85C83">
            <w:pPr>
              <w:pStyle w:val="48"/>
              <w:rPr>
                <w:rFonts w:ascii="宋体" w:hAnsi="宋体" w:cs="宋体"/>
                <w:color w:val="000000" w:themeColor="text1"/>
                <w:szCs w:val="21"/>
              </w:rPr>
            </w:pPr>
            <w:r>
              <w:rPr>
                <w:rFonts w:hint="eastAsia" w:ascii="宋体" w:hAnsi="宋体" w:cs="宋体"/>
                <w:color w:val="000000" w:themeColor="text1"/>
                <w:szCs w:val="21"/>
              </w:rPr>
              <w:t>√</w:t>
            </w:r>
          </w:p>
        </w:tc>
      </w:tr>
      <w:tr w14:paraId="196284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49C299BE">
            <w:pPr>
              <w:pStyle w:val="48"/>
              <w:rPr>
                <w:rFonts w:ascii="宋体" w:hAnsi="宋体" w:cs="宋体"/>
                <w:color w:val="000000" w:themeColor="text1"/>
                <w:szCs w:val="21"/>
              </w:rPr>
            </w:pPr>
            <w:r>
              <w:rPr>
                <w:rFonts w:hint="eastAsia" w:ascii="宋体" w:hAnsi="宋体" w:cs="宋体"/>
                <w:color w:val="000000" w:themeColor="text1"/>
                <w:szCs w:val="21"/>
              </w:rPr>
              <w:t>PostgreSQL</w:t>
            </w:r>
          </w:p>
        </w:tc>
        <w:tc>
          <w:tcPr>
            <w:tcW w:w="2006" w:type="dxa"/>
            <w:vAlign w:val="center"/>
          </w:tcPr>
          <w:p w14:paraId="010F3879">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780BC5F0">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530E7B45">
            <w:pPr>
              <w:pStyle w:val="48"/>
              <w:rPr>
                <w:rFonts w:ascii="宋体" w:hAnsi="宋体" w:cs="宋体"/>
                <w:color w:val="000000" w:themeColor="text1"/>
                <w:szCs w:val="21"/>
              </w:rPr>
            </w:pPr>
            <w:r>
              <w:rPr>
                <w:rFonts w:hint="eastAsia" w:ascii="宋体" w:hAnsi="宋体" w:cs="宋体"/>
                <w:color w:val="000000" w:themeColor="text1"/>
                <w:szCs w:val="21"/>
              </w:rPr>
              <w:t>√</w:t>
            </w:r>
          </w:p>
        </w:tc>
      </w:tr>
      <w:tr w14:paraId="3DE6BA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1CD07892">
            <w:pPr>
              <w:pStyle w:val="48"/>
              <w:rPr>
                <w:rFonts w:ascii="宋体" w:hAnsi="宋体" w:cs="宋体"/>
                <w:color w:val="000000" w:themeColor="text1"/>
                <w:szCs w:val="21"/>
              </w:rPr>
            </w:pPr>
            <w:r>
              <w:rPr>
                <w:rFonts w:hint="eastAsia" w:ascii="宋体" w:hAnsi="宋体" w:cs="宋体"/>
                <w:color w:val="000000" w:themeColor="text1"/>
                <w:szCs w:val="21"/>
              </w:rPr>
              <w:t>Greenplum</w:t>
            </w:r>
          </w:p>
        </w:tc>
        <w:tc>
          <w:tcPr>
            <w:tcW w:w="2006" w:type="dxa"/>
            <w:vAlign w:val="center"/>
          </w:tcPr>
          <w:p w14:paraId="466CB07A">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0B84B9F3">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271D9081">
            <w:pPr>
              <w:pStyle w:val="48"/>
              <w:rPr>
                <w:rFonts w:ascii="宋体" w:hAnsi="宋体" w:cs="宋体"/>
                <w:color w:val="000000" w:themeColor="text1"/>
                <w:szCs w:val="21"/>
              </w:rPr>
            </w:pPr>
            <w:r>
              <w:rPr>
                <w:rFonts w:hint="eastAsia" w:ascii="宋体" w:hAnsi="宋体" w:cs="宋体"/>
                <w:color w:val="000000" w:themeColor="text1"/>
                <w:szCs w:val="21"/>
              </w:rPr>
              <w:t>√</w:t>
            </w:r>
          </w:p>
        </w:tc>
      </w:tr>
      <w:tr w14:paraId="53D2B0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1F0F9C5B">
            <w:pPr>
              <w:pStyle w:val="48"/>
              <w:rPr>
                <w:rFonts w:ascii="宋体" w:hAnsi="宋体" w:cs="宋体"/>
                <w:color w:val="000000" w:themeColor="text1"/>
                <w:szCs w:val="21"/>
              </w:rPr>
            </w:pPr>
            <w:r>
              <w:rPr>
                <w:rFonts w:hint="eastAsia" w:ascii="宋体" w:hAnsi="宋体" w:cs="宋体"/>
                <w:color w:val="000000" w:themeColor="text1"/>
                <w:szCs w:val="21"/>
              </w:rPr>
              <w:t>Hive</w:t>
            </w:r>
          </w:p>
        </w:tc>
        <w:tc>
          <w:tcPr>
            <w:tcW w:w="2006" w:type="dxa"/>
            <w:vAlign w:val="center"/>
          </w:tcPr>
          <w:p w14:paraId="3DA53537">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74497234">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5AAC18D4">
            <w:pPr>
              <w:pStyle w:val="48"/>
              <w:rPr>
                <w:rFonts w:ascii="宋体" w:hAnsi="宋体" w:cs="宋体"/>
                <w:color w:val="000000" w:themeColor="text1"/>
                <w:szCs w:val="21"/>
              </w:rPr>
            </w:pPr>
            <w:r>
              <w:rPr>
                <w:rFonts w:hint="eastAsia" w:ascii="宋体" w:hAnsi="宋体" w:cs="宋体"/>
                <w:color w:val="000000" w:themeColor="text1"/>
                <w:szCs w:val="21"/>
              </w:rPr>
              <w:t>√</w:t>
            </w:r>
          </w:p>
        </w:tc>
      </w:tr>
      <w:tr w14:paraId="462A4A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2D39B72B">
            <w:pPr>
              <w:pStyle w:val="48"/>
              <w:rPr>
                <w:rFonts w:ascii="宋体" w:hAnsi="宋体" w:cs="宋体"/>
                <w:color w:val="000000" w:themeColor="text1"/>
                <w:szCs w:val="21"/>
              </w:rPr>
            </w:pPr>
            <w:r>
              <w:rPr>
                <w:rFonts w:hint="eastAsia" w:ascii="宋体" w:hAnsi="宋体" w:cs="宋体"/>
                <w:color w:val="000000" w:themeColor="text1"/>
                <w:szCs w:val="21"/>
              </w:rPr>
              <w:t>Libra</w:t>
            </w:r>
          </w:p>
        </w:tc>
        <w:tc>
          <w:tcPr>
            <w:tcW w:w="2006" w:type="dxa"/>
            <w:vAlign w:val="center"/>
          </w:tcPr>
          <w:p w14:paraId="6F1ED5C4">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4C98A7F4">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36FFAD8E">
            <w:pPr>
              <w:pStyle w:val="48"/>
              <w:rPr>
                <w:rFonts w:ascii="宋体" w:hAnsi="宋体" w:cs="宋体"/>
                <w:color w:val="000000" w:themeColor="text1"/>
                <w:szCs w:val="21"/>
              </w:rPr>
            </w:pPr>
            <w:r>
              <w:rPr>
                <w:rFonts w:hint="eastAsia" w:ascii="宋体" w:hAnsi="宋体" w:cs="宋体"/>
                <w:color w:val="000000" w:themeColor="text1"/>
                <w:szCs w:val="21"/>
              </w:rPr>
              <w:t>√</w:t>
            </w:r>
          </w:p>
        </w:tc>
      </w:tr>
      <w:tr w14:paraId="0F45D8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2C52D6A8">
            <w:pPr>
              <w:pStyle w:val="48"/>
              <w:rPr>
                <w:rFonts w:ascii="宋体" w:hAnsi="宋体" w:cs="宋体"/>
                <w:color w:val="000000" w:themeColor="text1"/>
                <w:szCs w:val="21"/>
              </w:rPr>
            </w:pPr>
            <w:r>
              <w:rPr>
                <w:rFonts w:hint="eastAsia" w:ascii="宋体" w:hAnsi="宋体" w:cs="宋体"/>
                <w:color w:val="000000" w:themeColor="text1"/>
                <w:szCs w:val="21"/>
              </w:rPr>
              <w:t>TBase</w:t>
            </w:r>
          </w:p>
        </w:tc>
        <w:tc>
          <w:tcPr>
            <w:tcW w:w="2006" w:type="dxa"/>
            <w:vAlign w:val="center"/>
          </w:tcPr>
          <w:p w14:paraId="47D64374">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0C67D998">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392129AB">
            <w:pPr>
              <w:pStyle w:val="48"/>
              <w:rPr>
                <w:rFonts w:ascii="宋体" w:hAnsi="宋体" w:cs="宋体"/>
                <w:color w:val="000000" w:themeColor="text1"/>
                <w:szCs w:val="21"/>
              </w:rPr>
            </w:pPr>
            <w:r>
              <w:rPr>
                <w:rFonts w:hint="eastAsia" w:ascii="宋体" w:hAnsi="宋体" w:cs="宋体"/>
                <w:color w:val="000000" w:themeColor="text1"/>
                <w:szCs w:val="21"/>
              </w:rPr>
              <w:t>√</w:t>
            </w:r>
          </w:p>
        </w:tc>
      </w:tr>
      <w:tr w14:paraId="6FF4E9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5709E6F4">
            <w:pPr>
              <w:pStyle w:val="48"/>
              <w:rPr>
                <w:rFonts w:ascii="宋体" w:hAnsi="宋体" w:cs="宋体"/>
                <w:color w:val="000000" w:themeColor="text1"/>
                <w:szCs w:val="21"/>
              </w:rPr>
            </w:pPr>
            <w:r>
              <w:rPr>
                <w:rFonts w:hint="eastAsia" w:ascii="宋体" w:hAnsi="宋体" w:cs="宋体"/>
                <w:color w:val="000000" w:themeColor="text1"/>
                <w:szCs w:val="21"/>
              </w:rPr>
              <w:t>MaxCompute（ODPS）</w:t>
            </w:r>
          </w:p>
        </w:tc>
        <w:tc>
          <w:tcPr>
            <w:tcW w:w="2006" w:type="dxa"/>
            <w:vAlign w:val="center"/>
          </w:tcPr>
          <w:p w14:paraId="76B9BB37">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47E3CF16">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3B9647F7">
            <w:pPr>
              <w:pStyle w:val="48"/>
              <w:rPr>
                <w:rFonts w:ascii="宋体" w:hAnsi="宋体" w:cs="宋体"/>
                <w:color w:val="000000" w:themeColor="text1"/>
                <w:szCs w:val="21"/>
              </w:rPr>
            </w:pPr>
            <w:r>
              <w:rPr>
                <w:rFonts w:hint="eastAsia" w:ascii="宋体" w:hAnsi="宋体" w:cs="宋体"/>
                <w:color w:val="000000" w:themeColor="text1"/>
                <w:szCs w:val="21"/>
              </w:rPr>
              <w:t>×</w:t>
            </w:r>
          </w:p>
        </w:tc>
      </w:tr>
      <w:tr w14:paraId="41E04D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255910D2">
            <w:pPr>
              <w:pStyle w:val="48"/>
              <w:rPr>
                <w:rFonts w:ascii="宋体" w:hAnsi="宋体" w:cs="宋体"/>
                <w:color w:val="000000" w:themeColor="text1"/>
                <w:szCs w:val="21"/>
              </w:rPr>
            </w:pPr>
            <w:r>
              <w:rPr>
                <w:rFonts w:hint="eastAsia" w:ascii="宋体" w:hAnsi="宋体" w:cs="宋体"/>
                <w:color w:val="000000" w:themeColor="text1"/>
                <w:szCs w:val="21"/>
              </w:rPr>
              <w:t>GBASE</w:t>
            </w:r>
          </w:p>
        </w:tc>
        <w:tc>
          <w:tcPr>
            <w:tcW w:w="2006" w:type="dxa"/>
            <w:vAlign w:val="center"/>
          </w:tcPr>
          <w:p w14:paraId="4AABE3DC">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66C90266">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19EFA86A">
            <w:pPr>
              <w:pStyle w:val="48"/>
              <w:rPr>
                <w:rFonts w:ascii="宋体" w:hAnsi="宋体" w:cs="宋体"/>
                <w:color w:val="000000" w:themeColor="text1"/>
                <w:szCs w:val="21"/>
              </w:rPr>
            </w:pPr>
            <w:r>
              <w:rPr>
                <w:rFonts w:hint="eastAsia" w:ascii="宋体" w:hAnsi="宋体" w:cs="宋体"/>
                <w:color w:val="000000" w:themeColor="text1"/>
                <w:szCs w:val="21"/>
              </w:rPr>
              <w:t>√</w:t>
            </w:r>
          </w:p>
        </w:tc>
      </w:tr>
      <w:tr w14:paraId="1F886D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5A4BD716">
            <w:pPr>
              <w:pStyle w:val="48"/>
              <w:rPr>
                <w:rFonts w:ascii="宋体" w:hAnsi="宋体" w:cs="宋体"/>
                <w:color w:val="000000" w:themeColor="text1"/>
                <w:szCs w:val="21"/>
              </w:rPr>
            </w:pPr>
            <w:r>
              <w:rPr>
                <w:rFonts w:hint="eastAsia" w:ascii="宋体" w:hAnsi="宋体" w:cs="宋体"/>
                <w:color w:val="000000" w:themeColor="text1"/>
                <w:szCs w:val="21"/>
              </w:rPr>
              <w:t>HDFS</w:t>
            </w:r>
          </w:p>
        </w:tc>
        <w:tc>
          <w:tcPr>
            <w:tcW w:w="2006" w:type="dxa"/>
            <w:vAlign w:val="center"/>
          </w:tcPr>
          <w:p w14:paraId="019CF415">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408ED841">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63053656">
            <w:pPr>
              <w:pStyle w:val="48"/>
              <w:rPr>
                <w:rFonts w:ascii="宋体" w:hAnsi="宋体" w:cs="宋体"/>
                <w:color w:val="000000" w:themeColor="text1"/>
                <w:szCs w:val="21"/>
              </w:rPr>
            </w:pPr>
            <w:r>
              <w:rPr>
                <w:rFonts w:hint="eastAsia" w:ascii="宋体" w:hAnsi="宋体" w:cs="宋体"/>
                <w:color w:val="000000" w:themeColor="text1"/>
                <w:szCs w:val="21"/>
              </w:rPr>
              <w:t>√</w:t>
            </w:r>
          </w:p>
        </w:tc>
      </w:tr>
      <w:tr w14:paraId="2B0157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28D2E191">
            <w:pPr>
              <w:pStyle w:val="48"/>
              <w:rPr>
                <w:rFonts w:ascii="宋体" w:hAnsi="宋体" w:cs="宋体"/>
                <w:color w:val="000000" w:themeColor="text1"/>
                <w:szCs w:val="21"/>
              </w:rPr>
            </w:pPr>
            <w:r>
              <w:rPr>
                <w:rFonts w:hint="eastAsia" w:ascii="宋体" w:hAnsi="宋体" w:cs="宋体"/>
                <w:color w:val="000000" w:themeColor="text1"/>
                <w:szCs w:val="21"/>
              </w:rPr>
              <w:t>Kafka</w:t>
            </w:r>
          </w:p>
        </w:tc>
        <w:tc>
          <w:tcPr>
            <w:tcW w:w="2006" w:type="dxa"/>
            <w:vAlign w:val="center"/>
          </w:tcPr>
          <w:p w14:paraId="1327EA90">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518B3D88">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271B716C">
            <w:pPr>
              <w:pStyle w:val="48"/>
              <w:rPr>
                <w:rFonts w:ascii="宋体" w:hAnsi="宋体" w:cs="宋体"/>
                <w:color w:val="000000" w:themeColor="text1"/>
                <w:szCs w:val="21"/>
              </w:rPr>
            </w:pPr>
            <w:r>
              <w:rPr>
                <w:rFonts w:hint="eastAsia" w:ascii="宋体" w:hAnsi="宋体" w:cs="宋体"/>
                <w:color w:val="000000" w:themeColor="text1"/>
                <w:szCs w:val="21"/>
              </w:rPr>
              <w:t>√</w:t>
            </w:r>
          </w:p>
        </w:tc>
      </w:tr>
      <w:tr w14:paraId="5934DC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2C10FE5E">
            <w:pPr>
              <w:pStyle w:val="48"/>
              <w:rPr>
                <w:rFonts w:ascii="宋体" w:hAnsi="宋体" w:cs="宋体"/>
                <w:color w:val="000000" w:themeColor="text1"/>
                <w:szCs w:val="21"/>
              </w:rPr>
            </w:pPr>
            <w:r>
              <w:rPr>
                <w:rFonts w:hint="eastAsia" w:ascii="宋体" w:hAnsi="宋体" w:cs="宋体"/>
                <w:color w:val="000000" w:themeColor="text1"/>
                <w:szCs w:val="21"/>
              </w:rPr>
              <w:t>Elasticsearch</w:t>
            </w:r>
          </w:p>
        </w:tc>
        <w:tc>
          <w:tcPr>
            <w:tcW w:w="2006" w:type="dxa"/>
            <w:vAlign w:val="center"/>
          </w:tcPr>
          <w:p w14:paraId="3A858877">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1FF67618">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5C2A9D39">
            <w:pPr>
              <w:pStyle w:val="48"/>
              <w:rPr>
                <w:rFonts w:ascii="宋体" w:hAnsi="宋体" w:cs="宋体"/>
                <w:color w:val="000000" w:themeColor="text1"/>
                <w:szCs w:val="21"/>
              </w:rPr>
            </w:pPr>
            <w:r>
              <w:rPr>
                <w:rFonts w:hint="eastAsia" w:ascii="宋体" w:hAnsi="宋体" w:cs="宋体"/>
                <w:color w:val="000000" w:themeColor="text1"/>
                <w:szCs w:val="21"/>
              </w:rPr>
              <w:t>√</w:t>
            </w:r>
          </w:p>
        </w:tc>
      </w:tr>
      <w:tr w14:paraId="6C2CEB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413350A7">
            <w:pPr>
              <w:pStyle w:val="48"/>
              <w:rPr>
                <w:rFonts w:ascii="宋体" w:hAnsi="宋体" w:cs="宋体"/>
                <w:color w:val="000000" w:themeColor="text1"/>
                <w:szCs w:val="21"/>
              </w:rPr>
            </w:pPr>
            <w:r>
              <w:rPr>
                <w:rFonts w:hint="eastAsia" w:ascii="宋体" w:hAnsi="宋体" w:cs="宋体"/>
                <w:color w:val="000000" w:themeColor="text1"/>
                <w:szCs w:val="21"/>
              </w:rPr>
              <w:t>FTP（txt）</w:t>
            </w:r>
          </w:p>
        </w:tc>
        <w:tc>
          <w:tcPr>
            <w:tcW w:w="2006" w:type="dxa"/>
            <w:vAlign w:val="center"/>
          </w:tcPr>
          <w:p w14:paraId="1224EA70">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5A5F91EB">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14F91128">
            <w:pPr>
              <w:pStyle w:val="48"/>
              <w:rPr>
                <w:rFonts w:ascii="宋体" w:hAnsi="宋体" w:cs="宋体"/>
                <w:color w:val="000000" w:themeColor="text1"/>
                <w:szCs w:val="21"/>
              </w:rPr>
            </w:pPr>
            <w:r>
              <w:rPr>
                <w:rFonts w:hint="eastAsia" w:ascii="宋体" w:hAnsi="宋体" w:cs="宋体"/>
                <w:color w:val="000000" w:themeColor="text1"/>
                <w:szCs w:val="21"/>
              </w:rPr>
              <w:t>√</w:t>
            </w:r>
          </w:p>
        </w:tc>
      </w:tr>
      <w:tr w14:paraId="0E9786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7ECE0430">
            <w:pPr>
              <w:pStyle w:val="48"/>
              <w:rPr>
                <w:rFonts w:ascii="宋体" w:hAnsi="宋体" w:cs="宋体"/>
                <w:color w:val="000000" w:themeColor="text1"/>
                <w:szCs w:val="21"/>
              </w:rPr>
            </w:pPr>
            <w:r>
              <w:rPr>
                <w:rFonts w:hint="eastAsia" w:ascii="宋体" w:hAnsi="宋体" w:cs="宋体"/>
                <w:color w:val="000000" w:themeColor="text1"/>
                <w:szCs w:val="21"/>
              </w:rPr>
              <w:t>FTP（csv）</w:t>
            </w:r>
          </w:p>
        </w:tc>
        <w:tc>
          <w:tcPr>
            <w:tcW w:w="2006" w:type="dxa"/>
            <w:vAlign w:val="center"/>
          </w:tcPr>
          <w:p w14:paraId="70C9B3CC">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4A33D32F">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79A64668">
            <w:pPr>
              <w:pStyle w:val="48"/>
              <w:rPr>
                <w:rFonts w:ascii="宋体" w:hAnsi="宋体" w:cs="宋体"/>
                <w:color w:val="000000" w:themeColor="text1"/>
                <w:szCs w:val="21"/>
              </w:rPr>
            </w:pPr>
            <w:r>
              <w:rPr>
                <w:rFonts w:hint="eastAsia" w:ascii="宋体" w:hAnsi="宋体" w:cs="宋体"/>
                <w:color w:val="000000" w:themeColor="text1"/>
                <w:szCs w:val="21"/>
              </w:rPr>
              <w:t>√</w:t>
            </w:r>
          </w:p>
        </w:tc>
      </w:tr>
      <w:tr w14:paraId="4018DF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7145BC32">
            <w:pPr>
              <w:pStyle w:val="48"/>
              <w:rPr>
                <w:rFonts w:ascii="宋体" w:hAnsi="宋体" w:cs="宋体"/>
                <w:color w:val="000000" w:themeColor="text1"/>
                <w:szCs w:val="21"/>
              </w:rPr>
            </w:pPr>
            <w:r>
              <w:rPr>
                <w:rFonts w:hint="eastAsia" w:ascii="宋体" w:hAnsi="宋体" w:cs="宋体"/>
                <w:color w:val="000000" w:themeColor="text1"/>
                <w:szCs w:val="21"/>
              </w:rPr>
              <w:t>FTP（bcp）</w:t>
            </w:r>
          </w:p>
        </w:tc>
        <w:tc>
          <w:tcPr>
            <w:tcW w:w="2006" w:type="dxa"/>
            <w:vAlign w:val="center"/>
          </w:tcPr>
          <w:p w14:paraId="437C2B8F">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50034C10">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0E9A0B33">
            <w:pPr>
              <w:pStyle w:val="48"/>
              <w:rPr>
                <w:rFonts w:ascii="宋体" w:hAnsi="宋体" w:cs="宋体"/>
                <w:color w:val="000000" w:themeColor="text1"/>
                <w:szCs w:val="21"/>
              </w:rPr>
            </w:pPr>
            <w:r>
              <w:rPr>
                <w:rFonts w:hint="eastAsia" w:ascii="宋体" w:hAnsi="宋体" w:cs="宋体"/>
                <w:color w:val="000000" w:themeColor="text1"/>
                <w:szCs w:val="21"/>
              </w:rPr>
              <w:t>√</w:t>
            </w:r>
          </w:p>
        </w:tc>
      </w:tr>
      <w:tr w14:paraId="1420BE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5F2AE0D1">
            <w:pPr>
              <w:pStyle w:val="48"/>
              <w:rPr>
                <w:rFonts w:ascii="宋体" w:hAnsi="宋体" w:cs="宋体"/>
                <w:color w:val="000000" w:themeColor="text1"/>
                <w:szCs w:val="21"/>
              </w:rPr>
            </w:pPr>
            <w:r>
              <w:rPr>
                <w:rFonts w:hint="eastAsia" w:ascii="宋体" w:hAnsi="宋体" w:cs="宋体"/>
                <w:color w:val="000000" w:themeColor="text1"/>
                <w:szCs w:val="21"/>
              </w:rPr>
              <w:t>FTP（xls/xlsx）</w:t>
            </w:r>
          </w:p>
        </w:tc>
        <w:tc>
          <w:tcPr>
            <w:tcW w:w="2006" w:type="dxa"/>
            <w:vAlign w:val="center"/>
          </w:tcPr>
          <w:p w14:paraId="0962572C">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611EBF0F">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086801C4">
            <w:pPr>
              <w:pStyle w:val="48"/>
              <w:rPr>
                <w:rFonts w:ascii="宋体" w:hAnsi="宋体" w:cs="宋体"/>
                <w:color w:val="000000" w:themeColor="text1"/>
                <w:szCs w:val="21"/>
              </w:rPr>
            </w:pPr>
            <w:r>
              <w:rPr>
                <w:rFonts w:hint="eastAsia" w:ascii="宋体" w:hAnsi="宋体" w:cs="宋体"/>
                <w:color w:val="000000" w:themeColor="text1"/>
                <w:szCs w:val="21"/>
              </w:rPr>
              <w:t>√</w:t>
            </w:r>
          </w:p>
        </w:tc>
      </w:tr>
      <w:tr w14:paraId="77E4C7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23296AC9">
            <w:pPr>
              <w:pStyle w:val="48"/>
              <w:rPr>
                <w:rFonts w:ascii="宋体" w:hAnsi="宋体" w:cs="宋体"/>
                <w:color w:val="000000" w:themeColor="text1"/>
                <w:szCs w:val="21"/>
              </w:rPr>
            </w:pPr>
            <w:r>
              <w:rPr>
                <w:rFonts w:hint="eastAsia" w:ascii="宋体" w:hAnsi="宋体" w:cs="宋体"/>
                <w:color w:val="000000" w:themeColor="text1"/>
                <w:szCs w:val="21"/>
              </w:rPr>
              <w:t>FTP（xml）</w:t>
            </w:r>
          </w:p>
        </w:tc>
        <w:tc>
          <w:tcPr>
            <w:tcW w:w="2006" w:type="dxa"/>
            <w:vAlign w:val="center"/>
          </w:tcPr>
          <w:p w14:paraId="41E7064B">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1D360850">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08674251">
            <w:pPr>
              <w:pStyle w:val="48"/>
              <w:rPr>
                <w:rFonts w:ascii="宋体" w:hAnsi="宋体" w:cs="宋体"/>
                <w:color w:val="000000" w:themeColor="text1"/>
                <w:szCs w:val="21"/>
              </w:rPr>
            </w:pPr>
            <w:r>
              <w:rPr>
                <w:rFonts w:hint="eastAsia" w:ascii="宋体" w:hAnsi="宋体" w:cs="宋体"/>
                <w:color w:val="000000" w:themeColor="text1"/>
                <w:szCs w:val="21"/>
              </w:rPr>
              <w:t>√</w:t>
            </w:r>
          </w:p>
        </w:tc>
      </w:tr>
      <w:tr w14:paraId="0549F7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58E5D253">
            <w:pPr>
              <w:pStyle w:val="48"/>
              <w:rPr>
                <w:rFonts w:ascii="宋体" w:hAnsi="宋体" w:cs="宋体"/>
                <w:color w:val="000000" w:themeColor="text1"/>
                <w:szCs w:val="21"/>
              </w:rPr>
            </w:pPr>
            <w:r>
              <w:rPr>
                <w:rFonts w:hint="eastAsia" w:ascii="宋体" w:hAnsi="宋体" w:cs="宋体"/>
                <w:color w:val="000000" w:themeColor="text1"/>
                <w:szCs w:val="21"/>
              </w:rPr>
              <w:t>FTP（json）</w:t>
            </w:r>
          </w:p>
        </w:tc>
        <w:tc>
          <w:tcPr>
            <w:tcW w:w="2006" w:type="dxa"/>
            <w:vAlign w:val="center"/>
          </w:tcPr>
          <w:p w14:paraId="34729FB2">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421A2ADD">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074DCDCD">
            <w:pPr>
              <w:pStyle w:val="48"/>
              <w:rPr>
                <w:rFonts w:ascii="宋体" w:hAnsi="宋体" w:cs="宋体"/>
                <w:color w:val="000000" w:themeColor="text1"/>
                <w:szCs w:val="21"/>
              </w:rPr>
            </w:pPr>
            <w:r>
              <w:rPr>
                <w:rFonts w:hint="eastAsia" w:ascii="宋体" w:hAnsi="宋体" w:cs="宋体"/>
                <w:color w:val="000000" w:themeColor="text1"/>
                <w:szCs w:val="21"/>
              </w:rPr>
              <w:t>√</w:t>
            </w:r>
          </w:p>
        </w:tc>
      </w:tr>
      <w:tr w14:paraId="4D1D9A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3F5892C0">
            <w:pPr>
              <w:pStyle w:val="48"/>
              <w:rPr>
                <w:rFonts w:ascii="宋体" w:hAnsi="宋体" w:cs="宋体"/>
                <w:color w:val="000000" w:themeColor="text1"/>
                <w:szCs w:val="21"/>
              </w:rPr>
            </w:pPr>
            <w:r>
              <w:rPr>
                <w:rFonts w:hint="eastAsia" w:ascii="宋体" w:hAnsi="宋体" w:cs="宋体"/>
                <w:color w:val="000000" w:themeColor="text1"/>
                <w:szCs w:val="21"/>
              </w:rPr>
              <w:t>FTP（orc）</w:t>
            </w:r>
          </w:p>
        </w:tc>
        <w:tc>
          <w:tcPr>
            <w:tcW w:w="2006" w:type="dxa"/>
            <w:vAlign w:val="center"/>
          </w:tcPr>
          <w:p w14:paraId="77B71A7C">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6BF5AB8E">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4D5D760B">
            <w:pPr>
              <w:pStyle w:val="48"/>
              <w:rPr>
                <w:rFonts w:ascii="宋体" w:hAnsi="宋体" w:cs="宋体"/>
                <w:color w:val="000000" w:themeColor="text1"/>
                <w:szCs w:val="21"/>
              </w:rPr>
            </w:pPr>
            <w:r>
              <w:rPr>
                <w:rFonts w:hint="eastAsia" w:ascii="宋体" w:hAnsi="宋体" w:cs="宋体"/>
                <w:color w:val="000000" w:themeColor="text1"/>
                <w:szCs w:val="21"/>
              </w:rPr>
              <w:t>√</w:t>
            </w:r>
          </w:p>
        </w:tc>
      </w:tr>
      <w:tr w14:paraId="0A94A8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50" w:type="dxa"/>
            <w:vAlign w:val="center"/>
          </w:tcPr>
          <w:p w14:paraId="67FD6CDF">
            <w:pPr>
              <w:pStyle w:val="48"/>
              <w:rPr>
                <w:rFonts w:ascii="宋体" w:hAnsi="宋体" w:cs="宋体"/>
                <w:color w:val="000000" w:themeColor="text1"/>
                <w:szCs w:val="21"/>
              </w:rPr>
            </w:pPr>
            <w:r>
              <w:rPr>
                <w:rFonts w:hint="eastAsia" w:ascii="宋体" w:hAnsi="宋体" w:cs="宋体"/>
                <w:color w:val="000000" w:themeColor="text1"/>
                <w:szCs w:val="21"/>
              </w:rPr>
              <w:t>FTP（parquet）</w:t>
            </w:r>
          </w:p>
        </w:tc>
        <w:tc>
          <w:tcPr>
            <w:tcW w:w="2006" w:type="dxa"/>
            <w:vAlign w:val="center"/>
          </w:tcPr>
          <w:p w14:paraId="3DCCC507">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6" w:type="dxa"/>
            <w:vAlign w:val="center"/>
          </w:tcPr>
          <w:p w14:paraId="330E37D4">
            <w:pPr>
              <w:pStyle w:val="48"/>
              <w:rPr>
                <w:rFonts w:ascii="宋体" w:hAnsi="宋体" w:cs="宋体"/>
                <w:color w:val="000000" w:themeColor="text1"/>
                <w:szCs w:val="21"/>
              </w:rPr>
            </w:pPr>
            <w:r>
              <w:rPr>
                <w:rFonts w:hint="eastAsia" w:ascii="宋体" w:hAnsi="宋体" w:cs="宋体"/>
                <w:color w:val="000000" w:themeColor="text1"/>
                <w:szCs w:val="21"/>
              </w:rPr>
              <w:t>×</w:t>
            </w:r>
          </w:p>
        </w:tc>
        <w:tc>
          <w:tcPr>
            <w:tcW w:w="2007" w:type="dxa"/>
            <w:vAlign w:val="center"/>
          </w:tcPr>
          <w:p w14:paraId="3037D06B">
            <w:pPr>
              <w:pStyle w:val="48"/>
              <w:rPr>
                <w:rFonts w:ascii="宋体" w:hAnsi="宋体" w:cs="宋体"/>
                <w:color w:val="000000" w:themeColor="text1"/>
                <w:szCs w:val="21"/>
              </w:rPr>
            </w:pPr>
            <w:r>
              <w:rPr>
                <w:rFonts w:hint="eastAsia" w:ascii="宋体" w:hAnsi="宋体" w:cs="宋体"/>
                <w:color w:val="000000" w:themeColor="text1"/>
                <w:szCs w:val="21"/>
              </w:rPr>
              <w:t>√</w:t>
            </w:r>
          </w:p>
        </w:tc>
      </w:tr>
    </w:tbl>
    <w:p w14:paraId="3575DF19">
      <w:pPr>
        <w:pStyle w:val="45"/>
        <w:rPr>
          <w:rFonts w:ascii="宋体" w:hAnsi="宋体"/>
          <w:color w:val="000000" w:themeColor="text1"/>
        </w:rPr>
      </w:pPr>
      <w:r>
        <w:rPr>
          <w:rFonts w:hint="eastAsia" w:ascii="宋体" w:hAnsi="宋体"/>
          <w:color w:val="000000" w:themeColor="text1"/>
        </w:rPr>
        <w:t>数据探查分为数据库探查和资源探查。对应的流程信息如下图所示：</w:t>
      </w:r>
    </w:p>
    <w:p w14:paraId="3BCCA510">
      <w:pPr>
        <w:pStyle w:val="54"/>
        <w:rPr>
          <w:rFonts w:ascii="宋体" w:hAnsi="宋体" w:eastAsia="宋体" w:cs="宋体"/>
          <w:color w:val="000000" w:themeColor="text1"/>
        </w:rPr>
      </w:pPr>
      <w:r>
        <w:rPr>
          <w:rFonts w:hint="eastAsia" w:ascii="宋体" w:hAnsi="宋体" w:eastAsia="宋体" w:cs="宋体"/>
          <w:color w:val="000000" w:themeColor="text1"/>
        </w:rPr>
        <w:drawing>
          <wp:inline distT="0" distB="0" distL="0" distR="0">
            <wp:extent cx="5577205" cy="4601210"/>
            <wp:effectExtent l="0" t="0" r="4445" b="8890"/>
            <wp:docPr id="967160001" name="图片 967160001"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160001" name="图片 967160001" descr="图形用户界面&#10;&#10;中度可信度描述已自动生成"/>
                    <pic:cNvPicPr>
                      <a:picLocks noChangeAspect="1" noChangeArrowheads="1"/>
                    </pic:cNvPicPr>
                  </pic:nvPicPr>
                  <pic:blipFill>
                    <a:blip r:embed="rId5" cstate="print">
                      <a:extLst>
                        <a:ext uri="{28A0092B-C50C-407E-A947-70E740481C1C}">
                          <a14:useLocalDpi xmlns:a14="http://schemas.microsoft.com/office/drawing/2010/main" val="0"/>
                        </a:ext>
                      </a:extLst>
                    </a:blip>
                    <a:srcRect t="2325" b="7170"/>
                    <a:stretch>
                      <a:fillRect/>
                    </a:stretch>
                  </pic:blipFill>
                  <pic:spPr>
                    <a:xfrm>
                      <a:off x="0" y="0"/>
                      <a:ext cx="5582786" cy="4606292"/>
                    </a:xfrm>
                    <a:prstGeom prst="rect">
                      <a:avLst/>
                    </a:prstGeom>
                    <a:noFill/>
                    <a:ln>
                      <a:noFill/>
                    </a:ln>
                  </pic:spPr>
                </pic:pic>
              </a:graphicData>
            </a:graphic>
          </wp:inline>
        </w:drawing>
      </w:r>
    </w:p>
    <w:p w14:paraId="6FEBC4BF">
      <w:pPr>
        <w:pStyle w:val="55"/>
        <w:spacing w:after="156"/>
        <w:rPr>
          <w:rFonts w:ascii="宋体" w:hAnsi="宋体" w:eastAsia="宋体" w:cs="宋体"/>
          <w:sz w:val="24"/>
          <w:szCs w:val="24"/>
        </w:rPr>
      </w:pPr>
      <w:bookmarkStart w:id="871" w:name="_Toc193387606"/>
      <w:r>
        <w:rPr>
          <w:rFonts w:hint="eastAsia" w:ascii="宋体" w:hAnsi="宋体" w:eastAsia="宋体" w:cs="宋体"/>
          <w:sz w:val="24"/>
          <w:szCs w:val="24"/>
        </w:rPr>
        <w:t xml:space="preserve">图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STYLEREF 1 \s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noBreakHyphen/>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SEQ 图 \* ARABIC \s 1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bookmarkStart w:id="872" w:name="_Toc4835"/>
      <w:r>
        <w:rPr>
          <w:rFonts w:hint="eastAsia" w:ascii="宋体" w:hAnsi="宋体" w:eastAsia="宋体" w:cs="宋体"/>
          <w:sz w:val="24"/>
          <w:szCs w:val="24"/>
        </w:rPr>
        <w:t>数据探查</w:t>
      </w:r>
      <w:bookmarkEnd w:id="871"/>
      <w:bookmarkEnd w:id="872"/>
    </w:p>
    <w:p w14:paraId="22E4E6C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1.1.1.2.2.1.1数据库探查</w:t>
      </w:r>
    </w:p>
    <w:p w14:paraId="72F0EB3B">
      <w:pPr>
        <w:pStyle w:val="45"/>
        <w:spacing w:line="400" w:lineRule="exact"/>
        <w:rPr>
          <w:rFonts w:ascii="宋体" w:hAnsi="宋体"/>
          <w:color w:val="000000" w:themeColor="text1"/>
          <w:szCs w:val="24"/>
        </w:rPr>
      </w:pPr>
      <w:r>
        <w:rPr>
          <w:rFonts w:hint="eastAsia" w:ascii="宋体" w:hAnsi="宋体"/>
          <w:color w:val="000000" w:themeColor="text1"/>
          <w:szCs w:val="24"/>
        </w:rPr>
        <w:t>数据探查描述了数据的搬运方式及业务属性，为后续的数据搬运/迁移和数据资源标准化做准备，主要是针对需要接入的各种数据库、表及字段进行探查。</w:t>
      </w:r>
    </w:p>
    <w:p w14:paraId="71B046E6">
      <w:pPr>
        <w:pStyle w:val="45"/>
        <w:spacing w:line="400" w:lineRule="exact"/>
        <w:rPr>
          <w:rFonts w:ascii="宋体" w:hAnsi="宋体"/>
          <w:color w:val="000000" w:themeColor="text1"/>
          <w:szCs w:val="24"/>
        </w:rPr>
      </w:pPr>
      <w:r>
        <w:rPr>
          <w:rFonts w:hint="eastAsia" w:ascii="宋体" w:hAnsi="宋体"/>
          <w:color w:val="000000" w:themeColor="text1"/>
          <w:szCs w:val="24"/>
        </w:rPr>
        <w:t>支持适配多个厂商数据库。支持关系型数据库、文件系统、消息队列、全文数据库等数据库探查。新增维护的数据库探查可在源库/目标库管理模块进行查询和管理。</w:t>
      </w:r>
    </w:p>
    <w:p w14:paraId="4B621749">
      <w:pPr>
        <w:pStyle w:val="45"/>
        <w:spacing w:line="400" w:lineRule="exact"/>
        <w:rPr>
          <w:rFonts w:ascii="宋体" w:hAnsi="宋体"/>
          <w:color w:val="000000" w:themeColor="text1"/>
          <w:szCs w:val="24"/>
        </w:rPr>
      </w:pPr>
      <w:r>
        <w:rPr>
          <w:rFonts w:hint="eastAsia" w:ascii="宋体" w:hAnsi="宋体"/>
          <w:color w:val="000000" w:themeColor="text1"/>
          <w:szCs w:val="24"/>
        </w:rPr>
        <w:t>1.数据库存储系统探查</w:t>
      </w:r>
    </w:p>
    <w:p w14:paraId="79173CCC">
      <w:pPr>
        <w:pStyle w:val="45"/>
        <w:spacing w:line="400" w:lineRule="exact"/>
        <w:rPr>
          <w:rFonts w:ascii="宋体" w:hAnsi="宋体"/>
          <w:color w:val="000000" w:themeColor="text1"/>
          <w:szCs w:val="24"/>
        </w:rPr>
      </w:pPr>
      <w:r>
        <w:rPr>
          <w:rFonts w:hint="eastAsia" w:ascii="宋体" w:hAnsi="宋体"/>
          <w:color w:val="000000" w:themeColor="text1"/>
          <w:szCs w:val="24"/>
        </w:rPr>
        <w:t>支持国产数据库、Oracle、MySQL、SQL Server、GaussDB、PostgreSQL、Greenplum、Hive、Libra、Tbase、MaxCompute（ODPS）、GBASE、HDFS、Kafka、Elasticsearch、MongDB等主要数据库探查。</w:t>
      </w:r>
    </w:p>
    <w:p w14:paraId="273ED322">
      <w:pPr>
        <w:pStyle w:val="45"/>
        <w:spacing w:line="400" w:lineRule="exact"/>
        <w:rPr>
          <w:rFonts w:ascii="宋体" w:hAnsi="宋体"/>
          <w:color w:val="000000" w:themeColor="text1"/>
          <w:szCs w:val="24"/>
        </w:rPr>
      </w:pPr>
      <w:r>
        <w:rPr>
          <w:rFonts w:hint="eastAsia" w:ascii="宋体" w:hAnsi="宋体"/>
          <w:color w:val="000000" w:themeColor="text1"/>
          <w:szCs w:val="24"/>
        </w:rPr>
        <w:t>新增数据库探查，可选择需要探查的系统数据库所属云厂商和数据库类型，并维护相关数据库信息：</w:t>
      </w:r>
    </w:p>
    <w:p w14:paraId="2814949E">
      <w:pPr>
        <w:pStyle w:val="45"/>
        <w:spacing w:line="400" w:lineRule="exact"/>
        <w:rPr>
          <w:rFonts w:ascii="宋体" w:hAnsi="宋体"/>
          <w:color w:val="000000" w:themeColor="text1"/>
          <w:szCs w:val="24"/>
        </w:rPr>
      </w:pPr>
      <w:r>
        <w:rPr>
          <w:rFonts w:hint="eastAsia" w:ascii="宋体" w:hAnsi="宋体"/>
          <w:color w:val="000000" w:themeColor="text1"/>
          <w:szCs w:val="24"/>
        </w:rPr>
        <w:t>接入方式信息：包括数据库类型、数据库小类（如Oracle）、数据库描述、版本号、Ip、端口、用户名、密码等；</w:t>
      </w:r>
    </w:p>
    <w:p w14:paraId="6D7AC254">
      <w:pPr>
        <w:pStyle w:val="45"/>
        <w:spacing w:line="400" w:lineRule="exact"/>
        <w:rPr>
          <w:rFonts w:ascii="宋体" w:hAnsi="宋体"/>
          <w:color w:val="000000" w:themeColor="text1"/>
          <w:szCs w:val="24"/>
        </w:rPr>
      </w:pPr>
      <w:r>
        <w:rPr>
          <w:rFonts w:hint="eastAsia" w:ascii="宋体" w:hAnsi="宋体"/>
          <w:color w:val="000000" w:themeColor="text1"/>
          <w:szCs w:val="24"/>
        </w:rPr>
        <w:t>应用系统信息：包括应用系统名称、应用系统说明、应用系统事权单位、应用系统承建单位、应用系统管理单位、应用系统运维单位、上线日期、下线日期、应用系统认证级别、应用系统分类、应用系统访问地址等。</w:t>
      </w:r>
    </w:p>
    <w:p w14:paraId="5E1604F2">
      <w:pPr>
        <w:pStyle w:val="45"/>
        <w:spacing w:line="400" w:lineRule="exact"/>
        <w:rPr>
          <w:rFonts w:ascii="宋体" w:hAnsi="宋体"/>
          <w:color w:val="000000" w:themeColor="text1"/>
          <w:szCs w:val="24"/>
        </w:rPr>
      </w:pPr>
      <w:r>
        <w:rPr>
          <w:rFonts w:hint="eastAsia" w:ascii="宋体" w:hAnsi="宋体"/>
          <w:color w:val="000000" w:themeColor="text1"/>
          <w:szCs w:val="24"/>
        </w:rPr>
        <w:t>已新增的数据库不能重复添加，如关系型数据库的IP、端口、用户、密码相同的数据库。</w:t>
      </w:r>
    </w:p>
    <w:p w14:paraId="12161004">
      <w:pPr>
        <w:pStyle w:val="45"/>
        <w:spacing w:line="400" w:lineRule="exact"/>
        <w:rPr>
          <w:rFonts w:ascii="宋体" w:hAnsi="宋体"/>
          <w:color w:val="000000" w:themeColor="text1"/>
          <w:szCs w:val="24"/>
        </w:rPr>
      </w:pPr>
      <w:r>
        <w:rPr>
          <w:rFonts w:hint="eastAsia" w:ascii="宋体" w:hAnsi="宋体"/>
          <w:color w:val="000000" w:themeColor="text1"/>
          <w:szCs w:val="24"/>
        </w:rPr>
        <w:t>2.FTP探查</w:t>
      </w:r>
    </w:p>
    <w:p w14:paraId="2B4C0129">
      <w:pPr>
        <w:pStyle w:val="45"/>
        <w:spacing w:line="400" w:lineRule="exact"/>
        <w:rPr>
          <w:rFonts w:ascii="宋体" w:hAnsi="宋体"/>
          <w:color w:val="000000" w:themeColor="text1"/>
          <w:szCs w:val="24"/>
        </w:rPr>
      </w:pPr>
      <w:r>
        <w:rPr>
          <w:rFonts w:hint="eastAsia" w:ascii="宋体" w:hAnsi="宋体"/>
          <w:color w:val="000000" w:themeColor="text1"/>
          <w:szCs w:val="24"/>
        </w:rPr>
        <w:t>支持FTP探查，探查文件格式支持txt（含bcp）、json/json数组、xml、csv、excel、zip、rar等，新增FTP探查信息包括数据库类型、数据库小类、数据库描述、版本号、Ip、端口、ftp协议、用户名、密码、目录路径等。支持FTP文件的下载，支持在FTP指定的文件目录下创建新目录；支持在FTP指定的文件夹中，上传文件。</w:t>
      </w:r>
    </w:p>
    <w:p w14:paraId="578409DD">
      <w:pPr>
        <w:pStyle w:val="45"/>
        <w:spacing w:line="400" w:lineRule="exact"/>
        <w:rPr>
          <w:rFonts w:ascii="宋体" w:hAnsi="宋体"/>
          <w:color w:val="000000" w:themeColor="text1"/>
          <w:szCs w:val="24"/>
        </w:rPr>
      </w:pPr>
      <w:r>
        <w:rPr>
          <w:rFonts w:hint="eastAsia" w:ascii="宋体" w:hAnsi="宋体"/>
          <w:color w:val="000000" w:themeColor="text1"/>
          <w:szCs w:val="24"/>
        </w:rPr>
        <w:t>txt（含bcp）格式探查，支持实时或定时读取本地或异地的文本格式文件，支持对原始文本文件使用分隔符、换行符进行批量转换和处理。对分隔符和换行符支持定制化模板配置，确保能对普通文本文件的各种格式进行快速接入并适配。支持对不同编码的原始文本进行格式转换，自动识别编码，确保数据能正常解析与读取。</w:t>
      </w:r>
    </w:p>
    <w:p w14:paraId="3B3DE6C9">
      <w:pPr>
        <w:pStyle w:val="45"/>
        <w:spacing w:line="400" w:lineRule="exact"/>
        <w:rPr>
          <w:rFonts w:ascii="宋体" w:hAnsi="宋体"/>
          <w:color w:val="000000" w:themeColor="text1"/>
          <w:szCs w:val="24"/>
        </w:rPr>
      </w:pPr>
      <w:r>
        <w:rPr>
          <w:rFonts w:hint="eastAsia" w:ascii="宋体" w:hAnsi="宋体"/>
          <w:color w:val="000000" w:themeColor="text1"/>
          <w:szCs w:val="24"/>
        </w:rPr>
        <w:t>Rar/zip格式探查，支持rar/zip文件的密码解压，按照各种系统数据格式解析入库。支持对rar/zip压缩文件中的各种文件格式进行自动识别解析处理。支持主动识别rar/zip文件是否加密、加密规则及加密方式，并进行自动接入。</w:t>
      </w:r>
    </w:p>
    <w:p w14:paraId="7DAED3D1">
      <w:pPr>
        <w:pStyle w:val="45"/>
        <w:spacing w:line="400" w:lineRule="exact"/>
        <w:rPr>
          <w:rFonts w:ascii="宋体" w:hAnsi="宋体"/>
          <w:color w:val="000000" w:themeColor="text1"/>
          <w:szCs w:val="24"/>
        </w:rPr>
      </w:pPr>
      <w:r>
        <w:rPr>
          <w:rFonts w:hint="eastAsia" w:ascii="宋体" w:hAnsi="宋体"/>
          <w:color w:val="000000" w:themeColor="text1"/>
          <w:szCs w:val="24"/>
        </w:rPr>
        <w:t>其他格式探查，通过解析类管理模块，使用指定解析类的方式进行探查。</w:t>
      </w:r>
    </w:p>
    <w:p w14:paraId="5F41E256">
      <w:pPr>
        <w:pStyle w:val="45"/>
        <w:spacing w:line="400" w:lineRule="exact"/>
        <w:rPr>
          <w:rFonts w:ascii="宋体" w:hAnsi="宋体"/>
          <w:color w:val="000000" w:themeColor="text1"/>
          <w:szCs w:val="24"/>
        </w:rPr>
      </w:pPr>
      <w:r>
        <w:rPr>
          <w:rFonts w:hint="eastAsia" w:ascii="宋体" w:hAnsi="宋体"/>
          <w:color w:val="000000" w:themeColor="text1"/>
          <w:szCs w:val="24"/>
        </w:rPr>
        <w:t>已新增的FTP不能重复添加，如不能探查有包含关系的目录。</w:t>
      </w:r>
    </w:p>
    <w:p w14:paraId="0D7F210E">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1.1.1.2.2.1.2解析类管理</w:t>
      </w:r>
    </w:p>
    <w:p w14:paraId="2D1235F4">
      <w:pPr>
        <w:pStyle w:val="45"/>
        <w:spacing w:line="400" w:lineRule="exact"/>
        <w:rPr>
          <w:rFonts w:ascii="宋体" w:hAnsi="宋体"/>
          <w:color w:val="000000" w:themeColor="text1"/>
          <w:szCs w:val="24"/>
        </w:rPr>
      </w:pPr>
      <w:r>
        <w:rPr>
          <w:rFonts w:hint="eastAsia" w:ascii="宋体" w:hAnsi="宋体"/>
          <w:color w:val="000000" w:themeColor="text1"/>
          <w:szCs w:val="24"/>
        </w:rPr>
        <w:t>在Ftp数据格式杂乱无章的业务场景下，系统无法全部适配各种不同的Ftp数据格式，系统提供解析类管理功能，支持根据不同的需求，自定义配置能解析不同格式数据的通道。</w:t>
      </w:r>
    </w:p>
    <w:p w14:paraId="6B1B4172">
      <w:pPr>
        <w:pStyle w:val="45"/>
        <w:spacing w:line="400" w:lineRule="exact"/>
        <w:rPr>
          <w:rFonts w:ascii="宋体" w:hAnsi="宋体"/>
          <w:color w:val="000000" w:themeColor="text1"/>
          <w:szCs w:val="24"/>
        </w:rPr>
      </w:pPr>
      <w:r>
        <w:rPr>
          <w:rFonts w:hint="eastAsia" w:ascii="宋体" w:hAnsi="宋体"/>
          <w:color w:val="000000" w:themeColor="text1"/>
          <w:szCs w:val="24"/>
        </w:rPr>
        <w:t>解析类管理对解析不同格式数据通道进行管理，包括上传、开发文档下载、重传、导出、编辑、删除、查询等功能。</w:t>
      </w:r>
    </w:p>
    <w:p w14:paraId="3653667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1.1.1.2.2.1.3资源探查</w:t>
      </w:r>
    </w:p>
    <w:p w14:paraId="126BA7AF">
      <w:pPr>
        <w:pStyle w:val="45"/>
        <w:spacing w:line="400" w:lineRule="exact"/>
        <w:rPr>
          <w:rFonts w:ascii="宋体" w:hAnsi="宋体"/>
          <w:color w:val="000000" w:themeColor="text1"/>
          <w:szCs w:val="24"/>
        </w:rPr>
      </w:pPr>
      <w:r>
        <w:rPr>
          <w:rFonts w:hint="eastAsia" w:ascii="宋体" w:hAnsi="宋体"/>
          <w:color w:val="000000" w:themeColor="text1"/>
          <w:szCs w:val="24"/>
        </w:rPr>
        <w:t>对探查后的数据库的资源进行探查，分为业务探查、数据集探查和字段探查。资源探查主要是对系统中资源信息和资源数据项信息进行人工探查，包括标准数据项集、标准数据元、标准限定词、字典和其他基本业务信息。</w:t>
      </w:r>
    </w:p>
    <w:p w14:paraId="1B2A5EE1">
      <w:pPr>
        <w:pStyle w:val="45"/>
        <w:spacing w:line="400" w:lineRule="exact"/>
        <w:rPr>
          <w:rFonts w:ascii="宋体" w:hAnsi="宋体"/>
          <w:color w:val="000000" w:themeColor="text1"/>
          <w:szCs w:val="24"/>
        </w:rPr>
      </w:pPr>
      <w:r>
        <w:rPr>
          <w:rFonts w:hint="eastAsia" w:ascii="宋体" w:hAnsi="宋体"/>
          <w:color w:val="000000" w:themeColor="text1"/>
          <w:szCs w:val="24"/>
        </w:rPr>
        <w:t>系统自动展示已添加数据库系统，用户可对指定数据库系统进行资源探查，支持根据数据库系统名称进行查询；支持展示数据库系统信息，包括系统名称、数据库类型、数据库IP等；支持根据用户、表类型、表名\表注释筛选查询数据资源，支持中英文查询。</w:t>
      </w:r>
    </w:p>
    <w:p w14:paraId="29207A61">
      <w:pPr>
        <w:pStyle w:val="45"/>
        <w:spacing w:line="400" w:lineRule="exact"/>
        <w:rPr>
          <w:rFonts w:ascii="宋体" w:hAnsi="宋体"/>
          <w:color w:val="000000" w:themeColor="text1"/>
          <w:szCs w:val="24"/>
        </w:rPr>
      </w:pPr>
      <w:r>
        <w:rPr>
          <w:rFonts w:hint="eastAsia" w:ascii="宋体" w:hAnsi="宋体"/>
          <w:color w:val="000000" w:themeColor="text1"/>
          <w:szCs w:val="24"/>
        </w:rPr>
        <w:t>支持预览数据资源表详情；不同类型数据库显示不同的信息，如FTP的包含文件名、文件路径、文件类型、匹配规则、文件分隔符，是否有表头等业务信息，探查文件目录支持根据匹配规则递归查找这个目录下的所有文件，探查单个文件支持匹配当前目录下的文件。FTP系统支持创建目录、上传文件、下载文件等操作。</w:t>
      </w:r>
    </w:p>
    <w:p w14:paraId="47B43796">
      <w:pPr>
        <w:pStyle w:val="45"/>
        <w:spacing w:line="400" w:lineRule="exact"/>
        <w:rPr>
          <w:rFonts w:ascii="宋体" w:hAnsi="宋体"/>
          <w:color w:val="000000" w:themeColor="text1"/>
          <w:szCs w:val="24"/>
        </w:rPr>
      </w:pPr>
      <w:r>
        <w:rPr>
          <w:rFonts w:hint="eastAsia" w:ascii="宋体" w:hAnsi="宋体"/>
          <w:color w:val="000000" w:themeColor="text1"/>
          <w:szCs w:val="24"/>
        </w:rPr>
        <w:t>系统缓存已经维护的资源探查配置信息，对同一资源进行重新探查时，系统自动回填配置信息。</w:t>
      </w:r>
    </w:p>
    <w:p w14:paraId="2D3EB016">
      <w:pPr>
        <w:pStyle w:val="45"/>
        <w:spacing w:line="400" w:lineRule="exact"/>
        <w:rPr>
          <w:rFonts w:ascii="宋体" w:hAnsi="宋体"/>
          <w:color w:val="000000" w:themeColor="text1"/>
          <w:szCs w:val="24"/>
        </w:rPr>
      </w:pPr>
      <w:r>
        <w:rPr>
          <w:rFonts w:hint="eastAsia" w:ascii="宋体" w:hAnsi="宋体"/>
          <w:color w:val="000000" w:themeColor="text1"/>
          <w:szCs w:val="24"/>
        </w:rPr>
        <w:t>支持质量方案对接。</w:t>
      </w:r>
    </w:p>
    <w:p w14:paraId="3C43C686">
      <w:pPr>
        <w:pStyle w:val="45"/>
        <w:spacing w:line="400" w:lineRule="exact"/>
        <w:rPr>
          <w:rFonts w:ascii="宋体" w:hAnsi="宋体"/>
          <w:color w:val="000000" w:themeColor="text1"/>
          <w:szCs w:val="24"/>
        </w:rPr>
      </w:pPr>
      <w:r>
        <w:rPr>
          <w:rFonts w:hint="eastAsia" w:ascii="宋体" w:hAnsi="宋体"/>
          <w:color w:val="000000" w:themeColor="text1"/>
          <w:szCs w:val="24"/>
        </w:rPr>
        <w:t>用户选择未探查的数据资源进行资源探查；已探查的数据资源支持修改或删除。</w:t>
      </w:r>
    </w:p>
    <w:p w14:paraId="29496085">
      <w:pPr>
        <w:pStyle w:val="45"/>
        <w:spacing w:line="400" w:lineRule="exact"/>
        <w:rPr>
          <w:rFonts w:ascii="宋体" w:hAnsi="宋体"/>
          <w:color w:val="000000" w:themeColor="text1"/>
          <w:szCs w:val="24"/>
        </w:rPr>
      </w:pPr>
      <w:r>
        <w:rPr>
          <w:rFonts w:hint="eastAsia" w:ascii="宋体" w:hAnsi="宋体"/>
          <w:color w:val="000000" w:themeColor="text1"/>
          <w:szCs w:val="24"/>
        </w:rPr>
        <w:t>1.业务探查</w:t>
      </w:r>
    </w:p>
    <w:p w14:paraId="2E3C001F">
      <w:pPr>
        <w:pStyle w:val="45"/>
        <w:spacing w:line="400" w:lineRule="exact"/>
        <w:rPr>
          <w:rFonts w:ascii="宋体" w:hAnsi="宋体"/>
          <w:color w:val="000000" w:themeColor="text1"/>
          <w:szCs w:val="24"/>
        </w:rPr>
      </w:pPr>
      <w:r>
        <w:rPr>
          <w:rFonts w:hint="eastAsia" w:ascii="宋体" w:hAnsi="宋体"/>
          <w:color w:val="000000" w:themeColor="text1"/>
          <w:szCs w:val="24"/>
        </w:rPr>
        <w:t>提供数据资源业务探查功能，对数据资源进行定义，实现对来源数据及与已有业务数据集进行相似性分析，确定来源数据的业务含义。针对数据库或FTP系统，业务探查信息不尽相同。</w:t>
      </w:r>
    </w:p>
    <w:p w14:paraId="556B08C5">
      <w:pPr>
        <w:pStyle w:val="45"/>
        <w:spacing w:line="400" w:lineRule="exact"/>
        <w:rPr>
          <w:rFonts w:ascii="宋体" w:hAnsi="宋体"/>
          <w:color w:val="000000" w:themeColor="text1"/>
          <w:szCs w:val="24"/>
        </w:rPr>
      </w:pPr>
      <w:r>
        <w:rPr>
          <w:rFonts w:hint="eastAsia" w:ascii="宋体" w:hAnsi="宋体"/>
          <w:color w:val="000000" w:themeColor="text1"/>
          <w:szCs w:val="24"/>
        </w:rPr>
        <w:t>数据库系统：</w:t>
      </w:r>
    </w:p>
    <w:p w14:paraId="09F1CB44">
      <w:pPr>
        <w:pStyle w:val="45"/>
        <w:spacing w:line="400" w:lineRule="exact"/>
        <w:rPr>
          <w:rFonts w:ascii="宋体" w:hAnsi="宋体"/>
          <w:color w:val="000000" w:themeColor="text1"/>
          <w:szCs w:val="24"/>
        </w:rPr>
      </w:pPr>
      <w:r>
        <w:rPr>
          <w:rFonts w:hint="eastAsia" w:ascii="宋体" w:hAnsi="宋体"/>
          <w:color w:val="000000" w:themeColor="text1"/>
          <w:szCs w:val="24"/>
        </w:rPr>
        <w:t>（1）数据资源来源类型：分为内部数据、外部数据和其他；</w:t>
      </w:r>
    </w:p>
    <w:p w14:paraId="62FE7245">
      <w:pPr>
        <w:pStyle w:val="45"/>
        <w:spacing w:line="400" w:lineRule="exact"/>
        <w:rPr>
          <w:rFonts w:ascii="宋体" w:hAnsi="宋体"/>
          <w:color w:val="000000" w:themeColor="text1"/>
          <w:szCs w:val="24"/>
        </w:rPr>
      </w:pPr>
      <w:r>
        <w:rPr>
          <w:rFonts w:hint="eastAsia" w:ascii="宋体" w:hAnsi="宋体"/>
          <w:color w:val="000000" w:themeColor="text1"/>
          <w:szCs w:val="24"/>
        </w:rPr>
        <w:t>（2）采集部门：负责采集资源的部门；</w:t>
      </w:r>
    </w:p>
    <w:p w14:paraId="24A9E4E1">
      <w:pPr>
        <w:pStyle w:val="45"/>
        <w:spacing w:line="400" w:lineRule="exact"/>
        <w:rPr>
          <w:rFonts w:ascii="宋体" w:hAnsi="宋体"/>
          <w:color w:val="000000" w:themeColor="text1"/>
          <w:szCs w:val="24"/>
        </w:rPr>
      </w:pPr>
      <w:r>
        <w:rPr>
          <w:rFonts w:hint="eastAsia" w:ascii="宋体" w:hAnsi="宋体"/>
          <w:color w:val="000000" w:themeColor="text1"/>
          <w:szCs w:val="24"/>
        </w:rPr>
        <w:t>（3）数据资源事权单位：提供数据资源并对数据内容负责的单位；</w:t>
      </w:r>
    </w:p>
    <w:p w14:paraId="19DB9319">
      <w:pPr>
        <w:pStyle w:val="45"/>
        <w:spacing w:line="400" w:lineRule="exact"/>
        <w:rPr>
          <w:rFonts w:ascii="宋体" w:hAnsi="宋体"/>
          <w:color w:val="000000" w:themeColor="text1"/>
          <w:szCs w:val="24"/>
        </w:rPr>
      </w:pPr>
      <w:r>
        <w:rPr>
          <w:rFonts w:hint="eastAsia" w:ascii="宋体" w:hAnsi="宋体"/>
          <w:color w:val="000000" w:themeColor="text1"/>
          <w:szCs w:val="24"/>
        </w:rPr>
        <w:t>（4）标准数据项集编码：根据数据资源描述自动化推荐，并按照匹配度降序排列，支持人工选择确认；</w:t>
      </w:r>
    </w:p>
    <w:p w14:paraId="7F9A2702">
      <w:pPr>
        <w:pStyle w:val="45"/>
        <w:spacing w:line="400" w:lineRule="exact"/>
        <w:rPr>
          <w:rFonts w:ascii="宋体" w:hAnsi="宋体"/>
          <w:color w:val="000000" w:themeColor="text1"/>
          <w:szCs w:val="24"/>
        </w:rPr>
      </w:pPr>
      <w:r>
        <w:rPr>
          <w:rFonts w:hint="eastAsia" w:ascii="宋体" w:hAnsi="宋体"/>
          <w:color w:val="000000" w:themeColor="text1"/>
          <w:szCs w:val="24"/>
        </w:rPr>
        <w:t>（5）用途分类：标识资源表的用途，支持配置字典类型；</w:t>
      </w:r>
    </w:p>
    <w:p w14:paraId="266CF711">
      <w:pPr>
        <w:pStyle w:val="45"/>
        <w:spacing w:line="400" w:lineRule="exact"/>
        <w:rPr>
          <w:rFonts w:ascii="宋体" w:hAnsi="宋体"/>
          <w:color w:val="000000" w:themeColor="text1"/>
          <w:szCs w:val="24"/>
        </w:rPr>
      </w:pPr>
      <w:r>
        <w:rPr>
          <w:rFonts w:hint="eastAsia" w:ascii="宋体" w:hAnsi="宋体"/>
          <w:color w:val="000000" w:themeColor="text1"/>
          <w:szCs w:val="24"/>
        </w:rPr>
        <w:t>（6）字典类型：描述应用系统字典表的类型，分为单独字典表（只包含一个数据元阈值的字典表）和联合字典表（包含多个数据元阈值的字典表）；</w:t>
      </w:r>
    </w:p>
    <w:p w14:paraId="1C067807">
      <w:pPr>
        <w:pStyle w:val="45"/>
        <w:spacing w:line="400" w:lineRule="exact"/>
        <w:rPr>
          <w:rFonts w:ascii="宋体" w:hAnsi="宋体"/>
          <w:color w:val="000000" w:themeColor="text1"/>
          <w:szCs w:val="24"/>
        </w:rPr>
      </w:pPr>
      <w:r>
        <w:rPr>
          <w:rFonts w:hint="eastAsia" w:ascii="宋体" w:hAnsi="宋体"/>
          <w:color w:val="000000" w:themeColor="text1"/>
          <w:szCs w:val="24"/>
        </w:rPr>
        <w:t>（7）质量方案：支持配置全量采集或抽样采集，在配置完字段探查后，消停自动进行质量检测，并生成质量报告；</w:t>
      </w:r>
    </w:p>
    <w:p w14:paraId="3684CA1F">
      <w:pPr>
        <w:pStyle w:val="45"/>
        <w:spacing w:line="400" w:lineRule="exact"/>
        <w:rPr>
          <w:rFonts w:ascii="宋体" w:hAnsi="宋体"/>
          <w:color w:val="000000" w:themeColor="text1"/>
          <w:szCs w:val="24"/>
        </w:rPr>
      </w:pPr>
      <w:r>
        <w:rPr>
          <w:rFonts w:hint="eastAsia" w:ascii="宋体" w:hAnsi="宋体"/>
          <w:color w:val="000000" w:themeColor="text1"/>
          <w:szCs w:val="24"/>
        </w:rPr>
        <w:t>（8）数据资源标签：支持添加1个或多个标签。</w:t>
      </w:r>
    </w:p>
    <w:p w14:paraId="74E5EFA7">
      <w:pPr>
        <w:pStyle w:val="45"/>
        <w:spacing w:line="400" w:lineRule="exact"/>
        <w:rPr>
          <w:rFonts w:ascii="宋体" w:hAnsi="宋体"/>
          <w:color w:val="000000" w:themeColor="text1"/>
          <w:szCs w:val="24"/>
        </w:rPr>
      </w:pPr>
      <w:r>
        <w:rPr>
          <w:rFonts w:hint="eastAsia" w:ascii="宋体" w:hAnsi="宋体"/>
          <w:color w:val="000000" w:themeColor="text1"/>
          <w:szCs w:val="24"/>
        </w:rPr>
        <w:t>FTP文件系统：</w:t>
      </w:r>
    </w:p>
    <w:p w14:paraId="50EFBE94">
      <w:pPr>
        <w:pStyle w:val="45"/>
        <w:spacing w:line="400" w:lineRule="exact"/>
        <w:rPr>
          <w:rFonts w:ascii="宋体" w:hAnsi="宋体"/>
          <w:color w:val="000000" w:themeColor="text1"/>
          <w:szCs w:val="24"/>
        </w:rPr>
      </w:pPr>
      <w:r>
        <w:rPr>
          <w:rFonts w:hint="eastAsia" w:ascii="宋体" w:hAnsi="宋体"/>
          <w:color w:val="000000" w:themeColor="text1"/>
          <w:szCs w:val="24"/>
        </w:rPr>
        <w:t>（1）文件路径：资源所在路径（系统自动关联显示）；</w:t>
      </w:r>
    </w:p>
    <w:p w14:paraId="22D5D3D6">
      <w:pPr>
        <w:pStyle w:val="45"/>
        <w:spacing w:line="400" w:lineRule="exact"/>
        <w:rPr>
          <w:rFonts w:ascii="宋体" w:hAnsi="宋体"/>
          <w:color w:val="000000" w:themeColor="text1"/>
          <w:szCs w:val="24"/>
        </w:rPr>
      </w:pPr>
      <w:r>
        <w:rPr>
          <w:rFonts w:hint="eastAsia" w:ascii="宋体" w:hAnsi="宋体"/>
          <w:color w:val="000000" w:themeColor="text1"/>
          <w:szCs w:val="24"/>
        </w:rPr>
        <w:t>（2）匹配规则：规则采用文件名共有属性+通配符的形式，支持一个或多个*作为通配符，如【XXX*或*XX*XX*】；当需要对同类文件进行探查时需要补充文件类型，如【XXX*.txt】；</w:t>
      </w:r>
    </w:p>
    <w:p w14:paraId="2650B3CF">
      <w:pPr>
        <w:pStyle w:val="45"/>
        <w:spacing w:line="400" w:lineRule="exact"/>
        <w:rPr>
          <w:rFonts w:ascii="宋体" w:hAnsi="宋体"/>
          <w:color w:val="000000" w:themeColor="text1"/>
          <w:szCs w:val="24"/>
        </w:rPr>
      </w:pPr>
      <w:r>
        <w:rPr>
          <w:rFonts w:hint="eastAsia" w:ascii="宋体" w:hAnsi="宋体"/>
          <w:color w:val="000000" w:themeColor="text1"/>
          <w:szCs w:val="24"/>
        </w:rPr>
        <w:t>（3）解析类：部分文件存在格式不规范，较难区分字段与字段，如XML格式，需进行特殊的解析；</w:t>
      </w:r>
    </w:p>
    <w:p w14:paraId="3685389D">
      <w:pPr>
        <w:pStyle w:val="45"/>
        <w:spacing w:line="400" w:lineRule="exact"/>
        <w:rPr>
          <w:rFonts w:ascii="宋体" w:hAnsi="宋体"/>
          <w:color w:val="000000" w:themeColor="text1"/>
          <w:szCs w:val="24"/>
        </w:rPr>
      </w:pPr>
      <w:r>
        <w:rPr>
          <w:rFonts w:hint="eastAsia" w:ascii="宋体" w:hAnsi="宋体"/>
          <w:color w:val="000000" w:themeColor="text1"/>
          <w:szCs w:val="24"/>
        </w:rPr>
        <w:t>（4）资源名称：对资源的中文描述；</w:t>
      </w:r>
    </w:p>
    <w:p w14:paraId="41F3E303">
      <w:pPr>
        <w:pStyle w:val="45"/>
        <w:spacing w:line="400" w:lineRule="exact"/>
        <w:rPr>
          <w:rFonts w:ascii="宋体" w:hAnsi="宋体"/>
          <w:color w:val="000000" w:themeColor="text1"/>
          <w:szCs w:val="24"/>
        </w:rPr>
      </w:pPr>
      <w:r>
        <w:rPr>
          <w:rFonts w:hint="eastAsia" w:ascii="宋体" w:hAnsi="宋体"/>
          <w:color w:val="000000" w:themeColor="text1"/>
          <w:szCs w:val="24"/>
        </w:rPr>
        <w:t>（5）文件可否删除：源文件是否可以删除，若是选择可删除，则无法进行修改接入，无法再次查看配置的内容；</w:t>
      </w:r>
    </w:p>
    <w:p w14:paraId="55DA6FEE">
      <w:pPr>
        <w:pStyle w:val="45"/>
        <w:spacing w:line="400" w:lineRule="exact"/>
        <w:rPr>
          <w:rFonts w:ascii="宋体" w:hAnsi="宋体"/>
          <w:color w:val="000000" w:themeColor="text1"/>
          <w:szCs w:val="24"/>
        </w:rPr>
      </w:pPr>
      <w:r>
        <w:rPr>
          <w:rFonts w:hint="eastAsia" w:ascii="宋体" w:hAnsi="宋体"/>
          <w:color w:val="000000" w:themeColor="text1"/>
          <w:szCs w:val="24"/>
        </w:rPr>
        <w:t>（6）文本标识符：文件内容识别符，支持在资源探查页面预览；</w:t>
      </w:r>
    </w:p>
    <w:p w14:paraId="26529BF8">
      <w:pPr>
        <w:pStyle w:val="45"/>
        <w:spacing w:line="400" w:lineRule="exact"/>
        <w:rPr>
          <w:rFonts w:ascii="宋体" w:hAnsi="宋体"/>
          <w:color w:val="000000" w:themeColor="text1"/>
          <w:szCs w:val="24"/>
        </w:rPr>
      </w:pPr>
      <w:r>
        <w:rPr>
          <w:rFonts w:hint="eastAsia" w:ascii="宋体" w:hAnsi="宋体"/>
          <w:color w:val="000000" w:themeColor="text1"/>
          <w:szCs w:val="24"/>
        </w:rPr>
        <w:t>（7）数据分隔符：文件内容分隔符，若探查的系统是消息队列或者文件系统时，可在资源探查页面预览查看；</w:t>
      </w:r>
    </w:p>
    <w:p w14:paraId="2F8AF4ED">
      <w:pPr>
        <w:pStyle w:val="45"/>
        <w:spacing w:line="400" w:lineRule="exact"/>
        <w:rPr>
          <w:rFonts w:ascii="宋体" w:hAnsi="宋体"/>
          <w:color w:val="000000" w:themeColor="text1"/>
          <w:szCs w:val="24"/>
        </w:rPr>
      </w:pPr>
      <w:r>
        <w:rPr>
          <w:rFonts w:hint="eastAsia" w:ascii="宋体" w:hAnsi="宋体"/>
          <w:color w:val="000000" w:themeColor="text1"/>
          <w:szCs w:val="24"/>
        </w:rPr>
        <w:t>（8）用途分类：标识资源表的用途，支持配置字典类型；</w:t>
      </w:r>
    </w:p>
    <w:p w14:paraId="005C57DE">
      <w:pPr>
        <w:pStyle w:val="45"/>
        <w:spacing w:line="400" w:lineRule="exact"/>
        <w:rPr>
          <w:rFonts w:ascii="宋体" w:hAnsi="宋体"/>
          <w:color w:val="000000" w:themeColor="text1"/>
          <w:szCs w:val="24"/>
        </w:rPr>
      </w:pPr>
      <w:r>
        <w:rPr>
          <w:rFonts w:hint="eastAsia" w:ascii="宋体" w:hAnsi="宋体"/>
          <w:color w:val="000000" w:themeColor="text1"/>
          <w:szCs w:val="24"/>
        </w:rPr>
        <w:t>（9）字典类型：描述应用系统字典表的类型，分为单独字典表（只包含一个数据元阈值的字典表）和联合字典表（包含多个数据元阈值的字典表）；</w:t>
      </w:r>
    </w:p>
    <w:p w14:paraId="4FFD2A57">
      <w:pPr>
        <w:pStyle w:val="45"/>
        <w:spacing w:line="400" w:lineRule="exact"/>
        <w:rPr>
          <w:rFonts w:ascii="宋体" w:hAnsi="宋体"/>
          <w:color w:val="000000" w:themeColor="text1"/>
          <w:szCs w:val="24"/>
        </w:rPr>
      </w:pPr>
      <w:r>
        <w:rPr>
          <w:rFonts w:hint="eastAsia" w:ascii="宋体" w:hAnsi="宋体"/>
          <w:color w:val="000000" w:themeColor="text1"/>
          <w:szCs w:val="24"/>
        </w:rPr>
        <w:t>（10）质量方案：支持配置全量采集或抽样采集，在配置完字段探查后，消停自动进行质量检测，并生成质量报告；</w:t>
      </w:r>
    </w:p>
    <w:p w14:paraId="1407751F">
      <w:pPr>
        <w:pStyle w:val="45"/>
        <w:spacing w:line="400" w:lineRule="exact"/>
        <w:rPr>
          <w:rFonts w:ascii="宋体" w:hAnsi="宋体"/>
          <w:color w:val="000000" w:themeColor="text1"/>
          <w:szCs w:val="24"/>
        </w:rPr>
      </w:pPr>
      <w:r>
        <w:rPr>
          <w:rFonts w:hint="eastAsia" w:ascii="宋体" w:hAnsi="宋体"/>
          <w:color w:val="000000" w:themeColor="text1"/>
          <w:szCs w:val="24"/>
        </w:rPr>
        <w:t>（11）解压密码：系统根据文件后缀匹配7z/zip/tar显示解压密码项，需要填写压缩文件密码，供数据项定义步骤解压探查。</w:t>
      </w:r>
    </w:p>
    <w:p w14:paraId="791B1913">
      <w:pPr>
        <w:pStyle w:val="45"/>
        <w:spacing w:line="400" w:lineRule="exact"/>
        <w:rPr>
          <w:rFonts w:ascii="宋体" w:hAnsi="宋体"/>
          <w:color w:val="000000" w:themeColor="text1"/>
          <w:szCs w:val="24"/>
        </w:rPr>
      </w:pPr>
      <w:r>
        <w:rPr>
          <w:rFonts w:hint="eastAsia" w:ascii="宋体" w:hAnsi="宋体"/>
          <w:color w:val="000000" w:themeColor="text1"/>
          <w:szCs w:val="24"/>
        </w:rPr>
        <w:t>2.数据集探查</w:t>
      </w:r>
    </w:p>
    <w:p w14:paraId="5646BA78">
      <w:pPr>
        <w:pStyle w:val="45"/>
        <w:spacing w:line="400" w:lineRule="exact"/>
        <w:rPr>
          <w:rFonts w:ascii="宋体" w:hAnsi="宋体"/>
          <w:color w:val="000000" w:themeColor="text1"/>
          <w:szCs w:val="24"/>
        </w:rPr>
      </w:pPr>
      <w:r>
        <w:rPr>
          <w:rFonts w:hint="eastAsia" w:ascii="宋体" w:hAnsi="宋体"/>
          <w:color w:val="000000" w:themeColor="text1"/>
          <w:szCs w:val="24"/>
        </w:rPr>
        <w:t>提供数据资源数据集探查功能，对数据集进行定义，探查来源数据域标准数据集的匹配情况以及数据规模，包括数据是否物理删除、更新方式、操作类型、更新周期、存量数据记录规模、增量数据记录规模、数据资源探查周期等。其中：</w:t>
      </w:r>
    </w:p>
    <w:p w14:paraId="4821C805">
      <w:pPr>
        <w:pStyle w:val="45"/>
        <w:spacing w:line="400" w:lineRule="exact"/>
        <w:rPr>
          <w:rFonts w:ascii="宋体" w:hAnsi="宋体"/>
          <w:color w:val="000000" w:themeColor="text1"/>
          <w:szCs w:val="24"/>
        </w:rPr>
      </w:pPr>
      <w:r>
        <w:rPr>
          <w:rFonts w:hint="eastAsia" w:ascii="宋体" w:hAnsi="宋体"/>
          <w:color w:val="000000" w:themeColor="text1"/>
          <w:szCs w:val="24"/>
        </w:rPr>
        <w:t>数据是否物理删除：标记数据是否有物理删除操作；</w:t>
      </w:r>
    </w:p>
    <w:p w14:paraId="604BB68C">
      <w:pPr>
        <w:pStyle w:val="45"/>
        <w:spacing w:line="400" w:lineRule="exact"/>
        <w:rPr>
          <w:rFonts w:ascii="宋体" w:hAnsi="宋体"/>
          <w:color w:val="000000" w:themeColor="text1"/>
          <w:szCs w:val="24"/>
        </w:rPr>
      </w:pPr>
      <w:r>
        <w:rPr>
          <w:rFonts w:hint="eastAsia" w:ascii="宋体" w:hAnsi="宋体"/>
          <w:color w:val="000000" w:themeColor="text1"/>
          <w:szCs w:val="24"/>
        </w:rPr>
        <w:t>更新方式：包括全量更新、增量更新；</w:t>
      </w:r>
    </w:p>
    <w:p w14:paraId="7330266B">
      <w:pPr>
        <w:pStyle w:val="45"/>
        <w:spacing w:line="400" w:lineRule="exact"/>
        <w:rPr>
          <w:rFonts w:ascii="宋体" w:hAnsi="宋体"/>
          <w:color w:val="000000" w:themeColor="text1"/>
          <w:szCs w:val="24"/>
        </w:rPr>
      </w:pPr>
      <w:r>
        <w:rPr>
          <w:rFonts w:hint="eastAsia" w:ascii="宋体" w:hAnsi="宋体"/>
          <w:color w:val="000000" w:themeColor="text1"/>
          <w:szCs w:val="24"/>
        </w:rPr>
        <w:t>操作类型：当配置增量更新方式时，标记资源的具体更新操作类型，包括插入(I)、插入更新(IU)；</w:t>
      </w:r>
    </w:p>
    <w:p w14:paraId="115037E7">
      <w:pPr>
        <w:pStyle w:val="45"/>
        <w:spacing w:line="400" w:lineRule="exact"/>
        <w:rPr>
          <w:rFonts w:ascii="宋体" w:hAnsi="宋体"/>
          <w:color w:val="000000" w:themeColor="text1"/>
          <w:szCs w:val="24"/>
        </w:rPr>
      </w:pPr>
      <w:r>
        <w:rPr>
          <w:rFonts w:hint="eastAsia" w:ascii="宋体" w:hAnsi="宋体"/>
          <w:color w:val="000000" w:themeColor="text1"/>
          <w:szCs w:val="24"/>
        </w:rPr>
        <w:t>备份：当探查FTP/HDFS资源时，支持配置备份位置，默认为“本地”，即储存在服务器上，配置为“远程”时可指定备份数据库位置；</w:t>
      </w:r>
    </w:p>
    <w:p w14:paraId="18725FF1">
      <w:pPr>
        <w:pStyle w:val="45"/>
        <w:spacing w:line="400" w:lineRule="exact"/>
        <w:rPr>
          <w:rFonts w:ascii="宋体" w:hAnsi="宋体"/>
          <w:color w:val="000000" w:themeColor="text1"/>
          <w:szCs w:val="24"/>
        </w:rPr>
      </w:pPr>
      <w:r>
        <w:rPr>
          <w:rFonts w:hint="eastAsia" w:ascii="宋体" w:hAnsi="宋体"/>
          <w:color w:val="000000" w:themeColor="text1"/>
          <w:szCs w:val="24"/>
        </w:rPr>
        <w:t>3.字段探查</w:t>
      </w:r>
    </w:p>
    <w:p w14:paraId="45DC9E3F">
      <w:pPr>
        <w:pStyle w:val="45"/>
        <w:spacing w:line="400" w:lineRule="exact"/>
        <w:rPr>
          <w:rFonts w:ascii="宋体" w:hAnsi="宋体"/>
          <w:color w:val="000000" w:themeColor="text1"/>
          <w:szCs w:val="24"/>
        </w:rPr>
      </w:pPr>
      <w:r>
        <w:rPr>
          <w:rFonts w:hint="eastAsia" w:ascii="宋体" w:hAnsi="宋体"/>
          <w:color w:val="000000" w:themeColor="text1"/>
          <w:szCs w:val="24"/>
        </w:rPr>
        <w:t>提供数据资源字段探查功能，探查来源数据的字段与字段定义。</w:t>
      </w:r>
    </w:p>
    <w:p w14:paraId="0B77E5D4">
      <w:pPr>
        <w:pStyle w:val="45"/>
        <w:spacing w:line="400" w:lineRule="exact"/>
        <w:rPr>
          <w:rFonts w:ascii="宋体" w:hAnsi="宋体"/>
          <w:color w:val="000000" w:themeColor="text1"/>
          <w:szCs w:val="24"/>
        </w:rPr>
      </w:pPr>
      <w:r>
        <w:rPr>
          <w:rFonts w:hint="eastAsia" w:ascii="宋体" w:hAnsi="宋体"/>
          <w:color w:val="000000" w:themeColor="text1"/>
          <w:szCs w:val="24"/>
        </w:rPr>
        <w:t>系统分类展示已探查和未探查的数据字段，已探查的字段支持展示字段详情，包括字段名称、字段描述、字段类型、数据浏览等。</w:t>
      </w:r>
    </w:p>
    <w:p w14:paraId="515366DB">
      <w:pPr>
        <w:pStyle w:val="45"/>
        <w:spacing w:line="400" w:lineRule="exact"/>
        <w:rPr>
          <w:rFonts w:ascii="宋体" w:hAnsi="宋体"/>
          <w:color w:val="000000" w:themeColor="text1"/>
          <w:szCs w:val="24"/>
        </w:rPr>
      </w:pPr>
      <w:r>
        <w:rPr>
          <w:rFonts w:hint="eastAsia" w:ascii="宋体" w:hAnsi="宋体"/>
          <w:color w:val="000000" w:themeColor="text1"/>
          <w:szCs w:val="24"/>
        </w:rPr>
        <w:t>（1）支持编辑业务时间列，配置标注业务时间字段；</w:t>
      </w:r>
    </w:p>
    <w:p w14:paraId="79A17B6B">
      <w:pPr>
        <w:pStyle w:val="45"/>
        <w:spacing w:line="400" w:lineRule="exact"/>
        <w:rPr>
          <w:rFonts w:ascii="宋体" w:hAnsi="宋体"/>
          <w:color w:val="000000" w:themeColor="text1"/>
          <w:szCs w:val="24"/>
        </w:rPr>
      </w:pPr>
      <w:r>
        <w:rPr>
          <w:rFonts w:hint="eastAsia" w:ascii="宋体" w:hAnsi="宋体"/>
          <w:color w:val="000000" w:themeColor="text1"/>
          <w:szCs w:val="24"/>
        </w:rPr>
        <w:t>（2）支持编辑重点数据项列，配置标注重点数据项，当标注后可在资源目录中生成可查询项；</w:t>
      </w:r>
    </w:p>
    <w:p w14:paraId="1B9C5A23">
      <w:pPr>
        <w:pStyle w:val="45"/>
        <w:spacing w:line="400" w:lineRule="exact"/>
        <w:rPr>
          <w:rFonts w:ascii="宋体" w:hAnsi="宋体"/>
          <w:color w:val="000000" w:themeColor="text1"/>
          <w:szCs w:val="24"/>
        </w:rPr>
      </w:pPr>
      <w:r>
        <w:rPr>
          <w:rFonts w:hint="eastAsia" w:ascii="宋体" w:hAnsi="宋体"/>
          <w:color w:val="000000" w:themeColor="text1"/>
          <w:szCs w:val="24"/>
        </w:rPr>
        <w:t>（3）支持编辑目录数据项编码列：当选择了标准数据项集编码时，会显示目录数据项编码列，并且程序会自动根据标准数据项集的结构与表字段通过数据项描述进行匹配，匹配不到的可以手动选择，若匹配成功，会自动回填元标识符；</w:t>
      </w:r>
    </w:p>
    <w:p w14:paraId="2B2BFADE">
      <w:pPr>
        <w:pStyle w:val="45"/>
        <w:spacing w:line="400" w:lineRule="exact"/>
        <w:rPr>
          <w:rFonts w:ascii="宋体" w:hAnsi="宋体"/>
          <w:color w:val="000000" w:themeColor="text1"/>
          <w:szCs w:val="24"/>
        </w:rPr>
      </w:pPr>
      <w:r>
        <w:rPr>
          <w:rFonts w:hint="eastAsia" w:ascii="宋体" w:hAnsi="宋体"/>
          <w:color w:val="000000" w:themeColor="text1"/>
          <w:szCs w:val="24"/>
        </w:rPr>
        <w:t>（4）支持编辑数据项描述，支持修改操作；</w:t>
      </w:r>
    </w:p>
    <w:p w14:paraId="7C4B0AE7">
      <w:pPr>
        <w:pStyle w:val="45"/>
        <w:spacing w:line="400" w:lineRule="exact"/>
        <w:rPr>
          <w:rFonts w:ascii="宋体" w:hAnsi="宋体"/>
          <w:color w:val="000000" w:themeColor="text1"/>
          <w:szCs w:val="24"/>
        </w:rPr>
      </w:pPr>
      <w:r>
        <w:rPr>
          <w:rFonts w:hint="eastAsia" w:ascii="宋体" w:hAnsi="宋体"/>
          <w:color w:val="000000" w:themeColor="text1"/>
          <w:szCs w:val="24"/>
        </w:rPr>
        <w:t>（5）支持编辑数据元标识符列，编辑数据项描述后，系统自动推荐标准数据元，当匹配率大于50%时，会自动回填到元标识符列，否则会在相似元标识符列推荐显示匹配率最高的十个值，由人工进行确认选择；</w:t>
      </w:r>
    </w:p>
    <w:p w14:paraId="700482CD">
      <w:pPr>
        <w:pStyle w:val="45"/>
        <w:spacing w:line="400" w:lineRule="exact"/>
        <w:rPr>
          <w:rFonts w:ascii="宋体" w:hAnsi="宋体"/>
          <w:color w:val="000000" w:themeColor="text1"/>
          <w:szCs w:val="24"/>
        </w:rPr>
      </w:pPr>
      <w:r>
        <w:rPr>
          <w:rFonts w:hint="eastAsia" w:ascii="宋体" w:hAnsi="宋体"/>
          <w:color w:val="000000" w:themeColor="text1"/>
          <w:szCs w:val="24"/>
        </w:rPr>
        <w:t>（6）支持编辑字典列，字典分为单独字典表和联合字典表。支持配置字典项，即对字典表的代码和代码注释字段进行配置；当配置联合字典表时，需配置字典大类代码和字典大类注释，以及当前字典所属字典大类；配置完成后支持进行预览，系统根据配置的字典自动将代码转换为中文，并验证字典配置是否正确，当不正确时数据预览提示配置错误；</w:t>
      </w:r>
    </w:p>
    <w:p w14:paraId="405CFDC0">
      <w:pPr>
        <w:pStyle w:val="45"/>
        <w:spacing w:line="400" w:lineRule="exact"/>
        <w:rPr>
          <w:rFonts w:ascii="宋体" w:hAnsi="宋体"/>
          <w:color w:val="000000" w:themeColor="text1"/>
          <w:szCs w:val="24"/>
        </w:rPr>
      </w:pPr>
      <w:r>
        <w:rPr>
          <w:rFonts w:hint="eastAsia" w:ascii="宋体" w:hAnsi="宋体"/>
          <w:color w:val="000000" w:themeColor="text1"/>
          <w:szCs w:val="24"/>
        </w:rPr>
        <w:t>（7）支持模板下载，当数据库类型为消息队列或者文件系统时，表结构可以根据模板编辑；</w:t>
      </w:r>
    </w:p>
    <w:p w14:paraId="6F8D1B9F">
      <w:pPr>
        <w:pStyle w:val="45"/>
        <w:spacing w:line="400" w:lineRule="exact"/>
        <w:rPr>
          <w:rFonts w:ascii="宋体" w:hAnsi="宋体"/>
          <w:color w:val="000000" w:themeColor="text1"/>
          <w:szCs w:val="24"/>
        </w:rPr>
      </w:pPr>
      <w:r>
        <w:rPr>
          <w:rFonts w:hint="eastAsia" w:ascii="宋体" w:hAnsi="宋体"/>
          <w:color w:val="000000" w:themeColor="text1"/>
          <w:szCs w:val="24"/>
        </w:rPr>
        <w:t>（8）支持表结构导入，当数据库类型为消息队列或者文件系统时，可以批量导入表结构；</w:t>
      </w:r>
    </w:p>
    <w:p w14:paraId="4E1E84B5">
      <w:pPr>
        <w:pStyle w:val="45"/>
        <w:spacing w:line="400" w:lineRule="exact"/>
        <w:rPr>
          <w:rFonts w:ascii="宋体" w:hAnsi="宋体"/>
          <w:color w:val="000000" w:themeColor="text1"/>
          <w:szCs w:val="24"/>
        </w:rPr>
      </w:pPr>
      <w:r>
        <w:rPr>
          <w:rFonts w:hint="eastAsia" w:ascii="宋体" w:hAnsi="宋体"/>
          <w:color w:val="000000" w:themeColor="text1"/>
          <w:szCs w:val="24"/>
        </w:rPr>
        <w:t>（9）支持表头判断，当数据库类型为文件系统时，支持人工判断文件中是否有表头。</w:t>
      </w:r>
    </w:p>
    <w:p w14:paraId="60D17BBA">
      <w:pPr>
        <w:pStyle w:val="9"/>
        <w:numPr>
          <w:ilvl w:val="5"/>
          <w:numId w:val="0"/>
        </w:numPr>
        <w:spacing w:before="0" w:after="0" w:line="400" w:lineRule="exact"/>
        <w:rPr>
          <w:rFonts w:ascii="宋体" w:hAnsi="宋体" w:eastAsia="宋体" w:cs="宋体"/>
          <w:color w:val="000000" w:themeColor="text1"/>
        </w:rPr>
      </w:pPr>
      <w:bookmarkStart w:id="873" w:name="_Toc193384959"/>
      <w:r>
        <w:rPr>
          <w:rFonts w:hint="eastAsia" w:ascii="宋体" w:hAnsi="宋体" w:eastAsia="宋体" w:cs="宋体"/>
          <w:color w:val="000000" w:themeColor="text1"/>
        </w:rPr>
        <w:t>1.1.1.2.2.2接入清单管理</w:t>
      </w:r>
      <w:bookmarkEnd w:id="873"/>
    </w:p>
    <w:p w14:paraId="0451F4A9">
      <w:pPr>
        <w:pStyle w:val="45"/>
        <w:spacing w:line="400" w:lineRule="exact"/>
        <w:rPr>
          <w:rFonts w:ascii="宋体" w:hAnsi="宋体"/>
          <w:color w:val="000000" w:themeColor="text1"/>
          <w:szCs w:val="24"/>
        </w:rPr>
      </w:pPr>
      <w:r>
        <w:rPr>
          <w:rFonts w:hint="eastAsia" w:ascii="宋体" w:hAnsi="宋体"/>
          <w:color w:val="000000" w:themeColor="text1"/>
          <w:szCs w:val="24"/>
        </w:rPr>
        <w:t>对探查的资源进行清单式管理，支持查看探查报告、数据搬运、修改、数据导入、删除等操作。</w:t>
      </w:r>
    </w:p>
    <w:p w14:paraId="757A0383">
      <w:pPr>
        <w:pStyle w:val="45"/>
        <w:spacing w:line="400" w:lineRule="exact"/>
        <w:rPr>
          <w:rFonts w:ascii="宋体" w:hAnsi="宋体"/>
          <w:color w:val="000000" w:themeColor="text1"/>
          <w:szCs w:val="24"/>
        </w:rPr>
      </w:pPr>
      <w:r>
        <w:rPr>
          <w:rFonts w:hint="eastAsia" w:ascii="宋体" w:hAnsi="宋体"/>
          <w:color w:val="000000" w:themeColor="text1"/>
          <w:szCs w:val="24"/>
        </w:rPr>
        <w:t>探查清单展示信息包括，来源系统、所属用户、数据表名称、数据总量、主键、用途分类、更新方式、更新频率、审批状态等，支持根据来源系统、数据表名称、用途分类、更新方式、更新频率进行筛选查询，以及支持查看探查报告详情、搬运任务等功能。</w:t>
      </w:r>
    </w:p>
    <w:p w14:paraId="7B727DC9">
      <w:pPr>
        <w:pStyle w:val="9"/>
        <w:numPr>
          <w:ilvl w:val="5"/>
          <w:numId w:val="0"/>
        </w:numPr>
        <w:spacing w:before="0" w:after="0" w:line="400" w:lineRule="exact"/>
        <w:rPr>
          <w:rFonts w:ascii="宋体" w:hAnsi="宋体" w:eastAsia="宋体" w:cs="宋体"/>
          <w:color w:val="000000" w:themeColor="text1"/>
        </w:rPr>
      </w:pPr>
      <w:bookmarkStart w:id="874" w:name="_Toc193384960"/>
      <w:r>
        <w:rPr>
          <w:rFonts w:hint="eastAsia" w:ascii="宋体" w:hAnsi="宋体" w:eastAsia="宋体" w:cs="宋体"/>
          <w:color w:val="000000" w:themeColor="text1"/>
        </w:rPr>
        <w:t>1.1.1.2.2.3节点管理</w:t>
      </w:r>
      <w:bookmarkEnd w:id="874"/>
    </w:p>
    <w:p w14:paraId="51AA50DB">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1.1.1.2.2.3.1节点维护</w:t>
      </w:r>
    </w:p>
    <w:p w14:paraId="3B365790">
      <w:pPr>
        <w:pStyle w:val="45"/>
        <w:spacing w:line="400" w:lineRule="exact"/>
        <w:rPr>
          <w:rFonts w:ascii="宋体" w:hAnsi="宋体"/>
          <w:color w:val="000000" w:themeColor="text1"/>
          <w:szCs w:val="24"/>
        </w:rPr>
      </w:pPr>
      <w:r>
        <w:rPr>
          <w:rFonts w:hint="eastAsia" w:ascii="宋体" w:hAnsi="宋体"/>
          <w:color w:val="000000" w:themeColor="text1"/>
          <w:szCs w:val="24"/>
        </w:rPr>
        <w:t>节点管理，主要是能让系统接入不同的节点，建立不同节点间的连接，功能点包括节点新增、修改、删除、查询以及节点的连接测试等。</w:t>
      </w:r>
    </w:p>
    <w:p w14:paraId="716D7AF3">
      <w:pPr>
        <w:pStyle w:val="45"/>
        <w:spacing w:line="400" w:lineRule="exact"/>
        <w:rPr>
          <w:rFonts w:ascii="宋体" w:hAnsi="宋体"/>
          <w:color w:val="000000" w:themeColor="text1"/>
          <w:szCs w:val="24"/>
        </w:rPr>
      </w:pPr>
      <w:r>
        <w:rPr>
          <w:rFonts w:hint="eastAsia" w:ascii="宋体" w:hAnsi="宋体"/>
          <w:color w:val="000000" w:themeColor="text1"/>
          <w:szCs w:val="24"/>
        </w:rPr>
        <w:t>节点信息：节点名称、节点系统类型、节点用户名、节点IP、节点端口号、节点密码、路径等。</w:t>
      </w:r>
    </w:p>
    <w:p w14:paraId="5E267D72">
      <w:pPr>
        <w:pStyle w:val="45"/>
        <w:spacing w:line="400" w:lineRule="exact"/>
        <w:rPr>
          <w:rFonts w:ascii="宋体" w:hAnsi="宋体"/>
          <w:color w:val="000000" w:themeColor="text1"/>
          <w:szCs w:val="24"/>
        </w:rPr>
      </w:pPr>
      <w:r>
        <w:rPr>
          <w:rFonts w:hint="eastAsia" w:ascii="宋体" w:hAnsi="宋体"/>
          <w:color w:val="000000" w:themeColor="text1"/>
          <w:szCs w:val="24"/>
        </w:rPr>
        <w:t>列表项信息：节点名称、节点系统类型、节点用户名、节点IP、节点端口号、路径等。</w:t>
      </w:r>
    </w:p>
    <w:p w14:paraId="51A8BA4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1.1.1.2.2.3.2状态监控</w:t>
      </w:r>
    </w:p>
    <w:p w14:paraId="49F157C4">
      <w:pPr>
        <w:pStyle w:val="45"/>
        <w:spacing w:line="400" w:lineRule="exact"/>
        <w:rPr>
          <w:rFonts w:ascii="宋体" w:hAnsi="宋体"/>
          <w:color w:val="000000" w:themeColor="text1"/>
          <w:szCs w:val="24"/>
        </w:rPr>
      </w:pPr>
      <w:r>
        <w:rPr>
          <w:rFonts w:hint="eastAsia" w:ascii="宋体" w:hAnsi="宋体"/>
          <w:color w:val="000000" w:themeColor="text1"/>
          <w:szCs w:val="24"/>
        </w:rPr>
        <w:t>指节点状态信息的可视化展示，监控指定的节点，提供状态查询以及异常自动处理功能（日志记录、自动尝试重启进程、通知管理员等）。</w:t>
      </w:r>
    </w:p>
    <w:p w14:paraId="4167F744">
      <w:pPr>
        <w:pStyle w:val="45"/>
        <w:spacing w:line="400" w:lineRule="exact"/>
        <w:rPr>
          <w:rFonts w:ascii="宋体" w:hAnsi="宋体"/>
          <w:color w:val="000000" w:themeColor="text1"/>
          <w:szCs w:val="24"/>
        </w:rPr>
      </w:pPr>
      <w:r>
        <w:rPr>
          <w:rFonts w:hint="eastAsia" w:ascii="宋体" w:hAnsi="宋体"/>
          <w:color w:val="000000" w:themeColor="text1"/>
          <w:szCs w:val="24"/>
        </w:rPr>
        <w:t>列表项信息包括：进程名称、节点名称、进程状态、进程类型。</w:t>
      </w:r>
    </w:p>
    <w:p w14:paraId="37F73EF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1.1.1.2.2.3.3运维管理</w:t>
      </w:r>
    </w:p>
    <w:p w14:paraId="4A37F86D">
      <w:pPr>
        <w:pStyle w:val="45"/>
        <w:spacing w:line="400" w:lineRule="exact"/>
        <w:rPr>
          <w:rFonts w:ascii="宋体" w:hAnsi="宋体"/>
          <w:color w:val="000000" w:themeColor="text1"/>
          <w:szCs w:val="24"/>
        </w:rPr>
      </w:pPr>
      <w:r>
        <w:rPr>
          <w:rFonts w:hint="eastAsia" w:ascii="宋体" w:hAnsi="宋体"/>
          <w:color w:val="000000" w:themeColor="text1"/>
          <w:szCs w:val="24"/>
        </w:rPr>
        <w:t>指节点进程的可视化操作，简化运维人员维护操作流程，功能点包括：添加进程、删除进程、启动进程、停止进程、Kill进程、查看进程日志等。</w:t>
      </w:r>
    </w:p>
    <w:p w14:paraId="6C19F5D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1.1.1.2.2.3.4配置文件管理</w:t>
      </w:r>
    </w:p>
    <w:p w14:paraId="28EC6540">
      <w:pPr>
        <w:pStyle w:val="45"/>
        <w:spacing w:line="400" w:lineRule="exact"/>
        <w:rPr>
          <w:rFonts w:ascii="宋体" w:hAnsi="宋体"/>
          <w:color w:val="000000" w:themeColor="text1"/>
          <w:szCs w:val="24"/>
        </w:rPr>
      </w:pPr>
      <w:r>
        <w:rPr>
          <w:rFonts w:hint="eastAsia" w:ascii="宋体" w:hAnsi="宋体"/>
          <w:color w:val="000000" w:themeColor="text1"/>
          <w:szCs w:val="24"/>
        </w:rPr>
        <w:t>指通过SSH与Telnet协议实现对目录下配置文件管理功能，功能点包括配置文件新增、配置文件修改、配置文件删除、配置文件查询等。</w:t>
      </w:r>
    </w:p>
    <w:p w14:paraId="3AA4E4BB">
      <w:pPr>
        <w:pStyle w:val="45"/>
        <w:spacing w:line="400" w:lineRule="exact"/>
        <w:rPr>
          <w:rFonts w:ascii="宋体" w:hAnsi="宋体"/>
          <w:color w:val="000000" w:themeColor="text1"/>
          <w:szCs w:val="24"/>
        </w:rPr>
      </w:pPr>
      <w:r>
        <w:rPr>
          <w:rFonts w:hint="eastAsia" w:ascii="宋体" w:hAnsi="宋体"/>
          <w:color w:val="000000" w:themeColor="text1"/>
          <w:szCs w:val="24"/>
        </w:rPr>
        <w:t>配置文件信息：配置文件名称、配置文件脚本等。</w:t>
      </w:r>
    </w:p>
    <w:p w14:paraId="487D8421">
      <w:pPr>
        <w:pStyle w:val="45"/>
        <w:spacing w:line="400" w:lineRule="exact"/>
        <w:rPr>
          <w:rFonts w:ascii="宋体" w:hAnsi="宋体"/>
          <w:color w:val="000000" w:themeColor="text1"/>
          <w:szCs w:val="24"/>
        </w:rPr>
      </w:pPr>
      <w:r>
        <w:rPr>
          <w:rFonts w:hint="eastAsia" w:ascii="宋体" w:hAnsi="宋体"/>
          <w:color w:val="000000" w:themeColor="text1"/>
          <w:szCs w:val="24"/>
        </w:rPr>
        <w:t>列表项信息：配置文件名称、配置文件脚本、节点名称等。</w:t>
      </w:r>
    </w:p>
    <w:p w14:paraId="48893CB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1.1.1.2.2.3.5日志管理</w:t>
      </w:r>
    </w:p>
    <w:p w14:paraId="7CDF9FB1">
      <w:pPr>
        <w:pStyle w:val="45"/>
        <w:spacing w:line="400" w:lineRule="exact"/>
        <w:rPr>
          <w:rFonts w:ascii="宋体" w:hAnsi="宋体"/>
          <w:color w:val="000000" w:themeColor="text1"/>
          <w:szCs w:val="24"/>
        </w:rPr>
      </w:pPr>
      <w:r>
        <w:rPr>
          <w:rFonts w:hint="eastAsia" w:ascii="宋体" w:hAnsi="宋体"/>
          <w:color w:val="000000" w:themeColor="text1"/>
          <w:szCs w:val="24"/>
        </w:rPr>
        <w:t>提供查看运维系统监控日志功能。日志信息包括：日志类型、日志记录时间、所属进程、所属节点、响应信息等。</w:t>
      </w:r>
    </w:p>
    <w:p w14:paraId="107A0F8E">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1.1.1.2.2.3.6SSH连接模块</w:t>
      </w:r>
    </w:p>
    <w:p w14:paraId="2D4B678C">
      <w:pPr>
        <w:pStyle w:val="45"/>
        <w:spacing w:line="400" w:lineRule="exact"/>
        <w:rPr>
          <w:rFonts w:ascii="宋体" w:hAnsi="宋体"/>
          <w:color w:val="000000" w:themeColor="text1"/>
          <w:szCs w:val="24"/>
        </w:rPr>
      </w:pPr>
      <w:r>
        <w:rPr>
          <w:rFonts w:hint="eastAsia" w:ascii="宋体" w:hAnsi="宋体"/>
          <w:color w:val="000000" w:themeColor="text1"/>
          <w:szCs w:val="24"/>
        </w:rPr>
        <w:t>提供建立与目标节点SSH连接功能与SSH文件传输功能。</w:t>
      </w:r>
    </w:p>
    <w:p w14:paraId="6B79AA52">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1.1.1.2.2.3.7Telnet连接模块</w:t>
      </w:r>
    </w:p>
    <w:p w14:paraId="35F7CD16">
      <w:pPr>
        <w:pStyle w:val="45"/>
        <w:spacing w:line="400" w:lineRule="exact"/>
        <w:rPr>
          <w:rFonts w:ascii="宋体" w:hAnsi="宋体"/>
          <w:color w:val="000000" w:themeColor="text1"/>
          <w:szCs w:val="24"/>
        </w:rPr>
      </w:pPr>
      <w:r>
        <w:rPr>
          <w:rFonts w:hint="eastAsia" w:ascii="宋体" w:hAnsi="宋体"/>
          <w:color w:val="000000" w:themeColor="text1"/>
          <w:szCs w:val="24"/>
        </w:rPr>
        <w:t>提供建立与目标节点Telnet连接功能与Telnet文件传输功能。</w:t>
      </w:r>
    </w:p>
    <w:p w14:paraId="1BFA7E23">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1.1.1.2.2.3.8定时器模块</w:t>
      </w:r>
    </w:p>
    <w:p w14:paraId="0DE590AC">
      <w:pPr>
        <w:pStyle w:val="45"/>
        <w:spacing w:line="400" w:lineRule="exact"/>
        <w:rPr>
          <w:rFonts w:ascii="宋体" w:hAnsi="宋体"/>
          <w:color w:val="000000" w:themeColor="text1"/>
          <w:szCs w:val="24"/>
        </w:rPr>
      </w:pPr>
      <w:r>
        <w:rPr>
          <w:rFonts w:hint="eastAsia" w:ascii="宋体" w:hAnsi="宋体"/>
          <w:color w:val="000000" w:themeColor="text1"/>
          <w:szCs w:val="24"/>
        </w:rPr>
        <w:t>提供定时调度功能。</w:t>
      </w:r>
    </w:p>
    <w:p w14:paraId="58AD69B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1.1.1.2.2.3.9连接池管理模块</w:t>
      </w:r>
    </w:p>
    <w:p w14:paraId="64A7E478">
      <w:pPr>
        <w:pStyle w:val="45"/>
        <w:spacing w:line="400" w:lineRule="exact"/>
        <w:rPr>
          <w:rFonts w:ascii="宋体" w:hAnsi="宋体"/>
          <w:color w:val="000000" w:themeColor="text1"/>
          <w:szCs w:val="24"/>
        </w:rPr>
      </w:pPr>
      <w:r>
        <w:rPr>
          <w:rFonts w:hint="eastAsia" w:ascii="宋体" w:hAnsi="宋体"/>
          <w:color w:val="000000" w:themeColor="text1"/>
          <w:szCs w:val="24"/>
        </w:rPr>
        <w:t>提供管理SSH与Telnet连接功能，功能点包括：添加连接、删除连接、连接状态查询。</w:t>
      </w:r>
    </w:p>
    <w:p w14:paraId="3A62DCB4">
      <w:pPr>
        <w:pStyle w:val="9"/>
        <w:numPr>
          <w:ilvl w:val="5"/>
          <w:numId w:val="0"/>
        </w:numPr>
        <w:spacing w:before="0" w:after="0" w:line="400" w:lineRule="exact"/>
        <w:rPr>
          <w:rFonts w:ascii="宋体" w:hAnsi="宋体" w:eastAsia="宋体" w:cs="宋体"/>
          <w:color w:val="000000" w:themeColor="text1"/>
        </w:rPr>
      </w:pPr>
      <w:bookmarkStart w:id="875" w:name="_Toc193384961"/>
      <w:r>
        <w:rPr>
          <w:rFonts w:hint="eastAsia" w:ascii="宋体" w:hAnsi="宋体" w:eastAsia="宋体" w:cs="宋体"/>
          <w:color w:val="000000" w:themeColor="text1"/>
        </w:rPr>
        <w:t>1.1.1.2.2.4可视化运维管理数据读取</w:t>
      </w:r>
      <w:bookmarkEnd w:id="875"/>
    </w:p>
    <w:p w14:paraId="50E7C864">
      <w:pPr>
        <w:pStyle w:val="45"/>
        <w:spacing w:line="400" w:lineRule="exact"/>
        <w:rPr>
          <w:rFonts w:ascii="宋体" w:hAnsi="宋体"/>
          <w:color w:val="000000" w:themeColor="text1"/>
          <w:szCs w:val="24"/>
        </w:rPr>
      </w:pPr>
      <w:r>
        <w:rPr>
          <w:rFonts w:hint="eastAsia" w:ascii="宋体" w:hAnsi="宋体"/>
          <w:color w:val="000000" w:themeColor="text1"/>
          <w:szCs w:val="24"/>
        </w:rPr>
        <w:t>数据读取是指从源系统抽取数据或从指定位置读取数据，检查数据是否与数据定义一致：不一致的停止接入，并重新进行数据的探查和定义；一致的执行进一步接入，对数据进行必要的解密、解压操作，生成作用于数据全生命周期的记录ID，并对数据进行字符集转换等，形成符合数据处理要求的格式。</w:t>
      </w:r>
    </w:p>
    <w:p w14:paraId="44B4B952">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▲（评审指标项3）</w:t>
      </w:r>
    </w:p>
    <w:p w14:paraId="4CA2CB0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1.1.1.2.2.4.1可视化画布</w:t>
      </w:r>
    </w:p>
    <w:p w14:paraId="790A36D7">
      <w:pPr>
        <w:pStyle w:val="45"/>
        <w:spacing w:line="400" w:lineRule="exact"/>
        <w:rPr>
          <w:rFonts w:ascii="宋体" w:hAnsi="宋体"/>
          <w:b/>
          <w:bCs/>
          <w:color w:val="000000" w:themeColor="text1"/>
          <w:szCs w:val="24"/>
        </w:rPr>
      </w:pPr>
      <w:r>
        <w:rPr>
          <w:rFonts w:hint="eastAsia" w:ascii="宋体" w:hAnsi="宋体"/>
          <w:color w:val="000000" w:themeColor="text1"/>
          <w:szCs w:val="24"/>
        </w:rPr>
        <w:t>提供可视化画布，以及各种数据源组件，用户可自定义选择数据搬运的起始与结束的节点，并配置节点信息。</w:t>
      </w:r>
      <w:r>
        <w:rPr>
          <w:rFonts w:hint="eastAsia" w:ascii="宋体" w:hAnsi="宋体"/>
          <w:b/>
          <w:bCs/>
          <w:color w:val="000000" w:themeColor="text1"/>
          <w:szCs w:val="24"/>
        </w:rPr>
        <w:t>（须提供截图佐证）</w:t>
      </w:r>
    </w:p>
    <w:p w14:paraId="685019D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（评审指标项4）</w:t>
      </w:r>
    </w:p>
    <w:p w14:paraId="098C80EA">
      <w:pPr>
        <w:pStyle w:val="45"/>
        <w:spacing w:line="400" w:lineRule="exact"/>
        <w:rPr>
          <w:rFonts w:ascii="宋体" w:hAnsi="宋体"/>
          <w:color w:val="000000" w:themeColor="text1"/>
          <w:szCs w:val="24"/>
        </w:rPr>
      </w:pPr>
      <w:r>
        <w:rPr>
          <w:rFonts w:hint="eastAsia" w:ascii="宋体" w:hAnsi="宋体"/>
          <w:color w:val="000000" w:themeColor="text1"/>
          <w:szCs w:val="24"/>
        </w:rPr>
        <w:t>支持Oracle、MySQL、SQL Server、PostgreSQL、Greenplum、Hive、Libra、Tbase、MaxCompute（ODPS）、GBASE、Kafka、Elasticsearch、FTP等主要数据库读取。</w:t>
      </w:r>
    </w:p>
    <w:p w14:paraId="460836CA">
      <w:pPr>
        <w:pStyle w:val="45"/>
        <w:spacing w:line="400" w:lineRule="exact"/>
        <w:rPr>
          <w:rFonts w:ascii="宋体" w:hAnsi="宋体"/>
          <w:color w:val="000000" w:themeColor="text1"/>
          <w:szCs w:val="24"/>
        </w:rPr>
      </w:pPr>
      <w:r>
        <w:rPr>
          <w:rFonts w:hint="eastAsia" w:ascii="宋体" w:hAnsi="宋体"/>
          <w:color w:val="000000" w:themeColor="text1"/>
          <w:szCs w:val="24"/>
        </w:rPr>
        <w:t>支持Oracle、MySQL、PostgreSQL、Greenplum、Hive、Libra、Tbase、GBASE、HDFS、Kafka、Elasticsearch、FTP等主要数据库写入。</w:t>
      </w:r>
    </w:p>
    <w:p w14:paraId="003C9B3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1.1.1.2.2.4.2配置节点信息</w:t>
      </w:r>
    </w:p>
    <w:p w14:paraId="34D910D1">
      <w:pPr>
        <w:pStyle w:val="45"/>
        <w:spacing w:line="400" w:lineRule="exact"/>
        <w:rPr>
          <w:rFonts w:ascii="宋体" w:hAnsi="宋体"/>
          <w:color w:val="000000" w:themeColor="text1"/>
          <w:szCs w:val="24"/>
        </w:rPr>
      </w:pPr>
      <w:r>
        <w:rPr>
          <w:rFonts w:hint="eastAsia" w:ascii="宋体" w:hAnsi="宋体"/>
          <w:color w:val="000000" w:themeColor="text1"/>
          <w:szCs w:val="24"/>
        </w:rPr>
        <w:t>支持配置节点信息，包括节点名称、系统名称、用户名称、资源名称、SQL查询语句等；支持选择目标节点已探查的资源，支持编辑映射信息。</w:t>
      </w:r>
    </w:p>
    <w:p w14:paraId="620BE90F">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1.1.1.2.2.4.3字段映射</w:t>
      </w:r>
    </w:p>
    <w:p w14:paraId="705C2743">
      <w:pPr>
        <w:pStyle w:val="45"/>
        <w:spacing w:line="400" w:lineRule="exact"/>
        <w:rPr>
          <w:rFonts w:ascii="宋体" w:hAnsi="宋体"/>
          <w:color w:val="000000" w:themeColor="text1"/>
          <w:szCs w:val="24"/>
        </w:rPr>
      </w:pPr>
      <w:r>
        <w:rPr>
          <w:rFonts w:hint="eastAsia" w:ascii="宋体" w:hAnsi="宋体"/>
          <w:color w:val="000000" w:themeColor="text1"/>
          <w:szCs w:val="24"/>
        </w:rPr>
        <w:t>支持配置字段映射，对源数据和目标数据字段映射关系进行配置，包括源字段、源字段名称、类型、目标字段、类型、字段长度、转换方法等信息。</w:t>
      </w:r>
    </w:p>
    <w:p w14:paraId="6138ED99">
      <w:pPr>
        <w:pStyle w:val="45"/>
        <w:spacing w:line="400" w:lineRule="exact"/>
        <w:rPr>
          <w:rFonts w:ascii="宋体" w:hAnsi="宋体"/>
          <w:color w:val="000000" w:themeColor="text1"/>
          <w:szCs w:val="24"/>
        </w:rPr>
      </w:pPr>
      <w:r>
        <w:rPr>
          <w:rFonts w:hint="eastAsia" w:ascii="宋体" w:hAnsi="宋体"/>
          <w:color w:val="000000" w:themeColor="text1"/>
          <w:szCs w:val="24"/>
        </w:rPr>
        <w:t>支持自定义转换方法，提供字段类型转换的一种方式，支持填写转换函数，例如：源字段为varchar类型时间，针对oracle数据库，可以填写to_date(#,’yyyy-mm-dd hh24：mi：ss’)，支持在源字段预览显示转换后的内容。</w:t>
      </w:r>
    </w:p>
    <w:p w14:paraId="35AF722D">
      <w:pPr>
        <w:pStyle w:val="45"/>
        <w:spacing w:line="400" w:lineRule="exact"/>
        <w:rPr>
          <w:rFonts w:ascii="宋体" w:hAnsi="宋体"/>
          <w:color w:val="000000" w:themeColor="text1"/>
          <w:szCs w:val="24"/>
        </w:rPr>
      </w:pPr>
      <w:r>
        <w:rPr>
          <w:rFonts w:hint="eastAsia" w:ascii="宋体" w:hAnsi="宋体"/>
          <w:color w:val="000000" w:themeColor="text1"/>
          <w:szCs w:val="24"/>
        </w:rPr>
        <w:t>支持字段对称加解密，配置源字段和目标字段的映射时，可配置转换方式为UDF函数，选择加解密方式，数据将被正确加解密处理后入库。</w:t>
      </w:r>
    </w:p>
    <w:p w14:paraId="40C3E362">
      <w:pPr>
        <w:pStyle w:val="45"/>
        <w:spacing w:line="400" w:lineRule="exact"/>
        <w:rPr>
          <w:rFonts w:ascii="宋体" w:hAnsi="宋体"/>
          <w:color w:val="000000" w:themeColor="text1"/>
          <w:szCs w:val="24"/>
        </w:rPr>
      </w:pPr>
      <w:r>
        <w:rPr>
          <w:rFonts w:hint="eastAsia" w:ascii="宋体" w:hAnsi="宋体"/>
          <w:color w:val="000000" w:themeColor="text1"/>
          <w:szCs w:val="24"/>
        </w:rPr>
        <w:t>支持FTP文件自定义落地行数；接入带附件的文件，配置相应的解析类后支持附件抽取。</w:t>
      </w:r>
    </w:p>
    <w:p w14:paraId="6F0683B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1.1.1.2.2.4.4高级配置</w:t>
      </w:r>
    </w:p>
    <w:p w14:paraId="6BE7F798">
      <w:pPr>
        <w:pStyle w:val="45"/>
        <w:spacing w:line="400" w:lineRule="exact"/>
        <w:rPr>
          <w:rFonts w:ascii="宋体" w:hAnsi="宋体"/>
          <w:color w:val="000000" w:themeColor="text1"/>
          <w:szCs w:val="24"/>
        </w:rPr>
      </w:pPr>
      <w:r>
        <w:rPr>
          <w:rFonts w:hint="eastAsia" w:ascii="宋体" w:hAnsi="宋体"/>
          <w:color w:val="000000" w:themeColor="text1"/>
          <w:szCs w:val="24"/>
        </w:rPr>
        <w:t>提供高级配置功能，包括是否分段落地、是否生成系统字段、更新方式、操作类型等高级配置，更新方式支持增量更新和全量更新；</w:t>
      </w:r>
    </w:p>
    <w:p w14:paraId="3D94CBFD">
      <w:pPr>
        <w:pStyle w:val="45"/>
        <w:spacing w:line="400" w:lineRule="exact"/>
        <w:rPr>
          <w:rFonts w:ascii="宋体" w:hAnsi="宋体"/>
          <w:color w:val="000000" w:themeColor="text1"/>
          <w:szCs w:val="24"/>
        </w:rPr>
      </w:pPr>
      <w:r>
        <w:rPr>
          <w:rFonts w:hint="eastAsia" w:ascii="宋体" w:hAnsi="宋体"/>
          <w:color w:val="000000" w:themeColor="text1"/>
          <w:szCs w:val="24"/>
        </w:rPr>
        <w:t>支持对源字段进行标识主键字段、标识更新字段、全选主键字段、全选更新字段等操作。当数据表存在主键时，则主键自动配置为核心字段；更新字段，指源头数据库对字段进行修改后，系统才判断数据需要进行更新操作。</w:t>
      </w:r>
    </w:p>
    <w:p w14:paraId="68581FFB">
      <w:pPr>
        <w:pStyle w:val="45"/>
        <w:spacing w:line="400" w:lineRule="exact"/>
        <w:rPr>
          <w:rFonts w:ascii="宋体" w:hAnsi="宋体"/>
          <w:color w:val="000000" w:themeColor="text1"/>
          <w:szCs w:val="24"/>
        </w:rPr>
      </w:pPr>
      <w:r>
        <w:rPr>
          <w:rFonts w:hint="eastAsia" w:ascii="宋体" w:hAnsi="宋体"/>
          <w:color w:val="000000" w:themeColor="text1"/>
          <w:szCs w:val="24"/>
        </w:rPr>
        <w:t>支持多时间字段更新抽取，当配置资源的更新方式为增量更新时，在从关系型数据库增量抽取数据到kafka等数据库场景下，支持组合标记增量抽取的主字段和次字段，系统会按照主字段进行数据搬运，当主字段为空时，则根据次字段进行搬运。</w:t>
      </w:r>
    </w:p>
    <w:p w14:paraId="799F753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1.1.1.2.2.4.5同步任务</w:t>
      </w:r>
    </w:p>
    <w:p w14:paraId="04836D7C">
      <w:pPr>
        <w:pStyle w:val="45"/>
        <w:spacing w:line="400" w:lineRule="exact"/>
        <w:rPr>
          <w:rFonts w:ascii="宋体" w:hAnsi="宋体"/>
          <w:color w:val="000000" w:themeColor="text1"/>
          <w:szCs w:val="24"/>
        </w:rPr>
      </w:pPr>
      <w:r>
        <w:rPr>
          <w:rFonts w:hint="eastAsia" w:ascii="宋体" w:hAnsi="宋体"/>
          <w:color w:val="000000" w:themeColor="text1"/>
          <w:szCs w:val="24"/>
        </w:rPr>
        <w:t>对数据采集任务进行统一管理，主要包括用户在数据搬运中新建的任务的信息展示、部分信息的修改、暂停/恢复任务、删除任务以及立即触发任务执行等操作。</w:t>
      </w:r>
    </w:p>
    <w:p w14:paraId="5E2E9FE9">
      <w:pPr>
        <w:pStyle w:val="45"/>
        <w:spacing w:line="400" w:lineRule="exact"/>
        <w:rPr>
          <w:rFonts w:ascii="宋体" w:hAnsi="宋体"/>
          <w:color w:val="000000" w:themeColor="text1"/>
          <w:szCs w:val="24"/>
        </w:rPr>
      </w:pPr>
      <w:r>
        <w:rPr>
          <w:rFonts w:hint="eastAsia" w:ascii="宋体" w:hAnsi="宋体"/>
          <w:color w:val="000000" w:themeColor="text1"/>
          <w:szCs w:val="24"/>
        </w:rPr>
        <w:t>（1）支持查看搬运日志，并可以通过状态字段区分任务调度是否正常，如果异常，可以在报错信息中查看报错原因。</w:t>
      </w:r>
    </w:p>
    <w:p w14:paraId="4E8A2EC7">
      <w:pPr>
        <w:pStyle w:val="45"/>
        <w:spacing w:line="400" w:lineRule="exact"/>
        <w:rPr>
          <w:rFonts w:ascii="宋体" w:hAnsi="宋体"/>
          <w:color w:val="000000" w:themeColor="text1"/>
          <w:szCs w:val="24"/>
        </w:rPr>
      </w:pPr>
      <w:r>
        <w:rPr>
          <w:rFonts w:hint="eastAsia" w:ascii="宋体" w:hAnsi="宋体"/>
          <w:color w:val="000000" w:themeColor="text1"/>
          <w:szCs w:val="24"/>
        </w:rPr>
        <w:t>（2）支持搬运详情的查看。通过搬运详情展示画布信息，能够查看具体节点信息和字段映射信息，暂时不支持修改。</w:t>
      </w:r>
    </w:p>
    <w:p w14:paraId="6D2817F5">
      <w:pPr>
        <w:pStyle w:val="45"/>
        <w:spacing w:line="400" w:lineRule="exact"/>
        <w:rPr>
          <w:rFonts w:ascii="宋体" w:hAnsi="宋体"/>
          <w:color w:val="000000" w:themeColor="text1"/>
          <w:szCs w:val="24"/>
        </w:rPr>
      </w:pPr>
      <w:r>
        <w:rPr>
          <w:rFonts w:hint="eastAsia" w:ascii="宋体" w:hAnsi="宋体"/>
          <w:color w:val="000000" w:themeColor="text1"/>
          <w:szCs w:val="24"/>
        </w:rPr>
        <w:t>（3）支持停止搬运操作，停止后，搬运任务不再执行。停止任务时，会等待当前任务执行完成后再停止。</w:t>
      </w:r>
    </w:p>
    <w:p w14:paraId="4C0ED05E">
      <w:pPr>
        <w:pStyle w:val="45"/>
        <w:spacing w:line="400" w:lineRule="exact"/>
        <w:rPr>
          <w:rFonts w:ascii="宋体" w:hAnsi="宋体"/>
          <w:color w:val="000000" w:themeColor="text1"/>
          <w:szCs w:val="24"/>
        </w:rPr>
      </w:pPr>
      <w:r>
        <w:rPr>
          <w:rFonts w:hint="eastAsia" w:ascii="宋体" w:hAnsi="宋体"/>
          <w:color w:val="000000" w:themeColor="text1"/>
          <w:szCs w:val="24"/>
        </w:rPr>
        <w:t>（4）支持删除任务操作，删除任务时，会先停止任务，再删除。</w:t>
      </w:r>
    </w:p>
    <w:p w14:paraId="789689B2">
      <w:pPr>
        <w:pStyle w:val="9"/>
        <w:numPr>
          <w:ilvl w:val="5"/>
          <w:numId w:val="0"/>
        </w:numPr>
        <w:spacing w:before="0" w:after="0" w:line="400" w:lineRule="exact"/>
        <w:rPr>
          <w:rFonts w:ascii="宋体" w:hAnsi="宋体" w:eastAsia="宋体" w:cs="宋体"/>
          <w:color w:val="000000" w:themeColor="text1"/>
        </w:rPr>
      </w:pPr>
      <w:bookmarkStart w:id="876" w:name="_Toc193384962"/>
      <w:r>
        <w:rPr>
          <w:rFonts w:hint="eastAsia" w:ascii="宋体" w:hAnsi="宋体" w:eastAsia="宋体" w:cs="宋体"/>
          <w:color w:val="000000" w:themeColor="text1"/>
        </w:rPr>
        <w:t>1.1.1.2.2.5可视化调度管理</w:t>
      </w:r>
      <w:bookmarkEnd w:id="876"/>
    </w:p>
    <w:p w14:paraId="041C644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1.1.1.2.2.5.1调度视图</w:t>
      </w:r>
    </w:p>
    <w:p w14:paraId="25AAADF2">
      <w:pPr>
        <w:pStyle w:val="45"/>
        <w:spacing w:line="400" w:lineRule="exact"/>
        <w:rPr>
          <w:rFonts w:ascii="宋体" w:hAnsi="宋体"/>
          <w:color w:val="000000" w:themeColor="text1"/>
          <w:szCs w:val="24"/>
        </w:rPr>
      </w:pPr>
      <w:r>
        <w:rPr>
          <w:rFonts w:hint="eastAsia" w:ascii="宋体" w:hAnsi="宋体"/>
          <w:color w:val="000000" w:themeColor="text1"/>
          <w:szCs w:val="24"/>
        </w:rPr>
        <w:t>调度器管理长时间运行的调度任务。定期计划的任务以指定的频率触发作业。</w:t>
      </w:r>
    </w:p>
    <w:p w14:paraId="7011E26F">
      <w:pPr>
        <w:pStyle w:val="45"/>
        <w:spacing w:line="400" w:lineRule="exact"/>
        <w:rPr>
          <w:rFonts w:ascii="宋体" w:hAnsi="宋体"/>
          <w:color w:val="000000" w:themeColor="text1"/>
          <w:szCs w:val="24"/>
        </w:rPr>
      </w:pPr>
      <w:r>
        <w:rPr>
          <w:rFonts w:hint="eastAsia" w:ascii="宋体" w:hAnsi="宋体"/>
          <w:color w:val="000000" w:themeColor="text1"/>
          <w:szCs w:val="24"/>
        </w:rPr>
        <w:t>调度任务只是触发作业的操作，它不监视或控制作业。例如，如果计划的任务触发作业启动，然后计划的任务暂停、完成，甚至删除，这对活动作业没有影响。类似地，如果调度任务触发作业启动，然后手动停止作业，则对调度任务没有影响。</w:t>
      </w:r>
    </w:p>
    <w:p w14:paraId="42715D89">
      <w:pPr>
        <w:pStyle w:val="45"/>
        <w:spacing w:line="400" w:lineRule="exact"/>
        <w:rPr>
          <w:rFonts w:ascii="宋体" w:hAnsi="宋体"/>
          <w:color w:val="000000" w:themeColor="text1"/>
          <w:szCs w:val="24"/>
        </w:rPr>
      </w:pPr>
      <w:r>
        <w:rPr>
          <w:rFonts w:hint="eastAsia" w:ascii="宋体" w:hAnsi="宋体"/>
          <w:color w:val="000000" w:themeColor="text1"/>
          <w:szCs w:val="24"/>
        </w:rPr>
        <w:t>调度视图列出了创建的所有调度任务。</w:t>
      </w:r>
    </w:p>
    <w:p w14:paraId="6040196D">
      <w:pPr>
        <w:pStyle w:val="45"/>
        <w:spacing w:line="400" w:lineRule="exact"/>
        <w:rPr>
          <w:rFonts w:ascii="宋体" w:hAnsi="宋体"/>
          <w:color w:val="000000" w:themeColor="text1"/>
          <w:szCs w:val="24"/>
        </w:rPr>
      </w:pPr>
      <w:r>
        <w:rPr>
          <w:rFonts w:hint="eastAsia" w:ascii="宋体" w:hAnsi="宋体"/>
          <w:color w:val="000000" w:themeColor="text1"/>
          <w:szCs w:val="24"/>
        </w:rPr>
        <w:t>可以在调度视图中完成以下操作：</w:t>
      </w:r>
    </w:p>
    <w:p w14:paraId="185FD198">
      <w:pPr>
        <w:pStyle w:val="45"/>
        <w:spacing w:line="400" w:lineRule="exact"/>
        <w:rPr>
          <w:rFonts w:ascii="宋体" w:hAnsi="宋体"/>
          <w:color w:val="000000" w:themeColor="text1"/>
          <w:szCs w:val="24"/>
        </w:rPr>
      </w:pPr>
      <w:r>
        <w:rPr>
          <w:rFonts w:hint="eastAsia" w:ascii="宋体" w:hAnsi="宋体"/>
          <w:color w:val="000000" w:themeColor="text1"/>
          <w:szCs w:val="24"/>
        </w:rPr>
        <w:t>（1）创建计划任务。</w:t>
      </w:r>
    </w:p>
    <w:p w14:paraId="07F1A430">
      <w:pPr>
        <w:pStyle w:val="45"/>
        <w:spacing w:line="400" w:lineRule="exact"/>
        <w:rPr>
          <w:rFonts w:ascii="宋体" w:hAnsi="宋体"/>
          <w:color w:val="000000" w:themeColor="text1"/>
          <w:szCs w:val="24"/>
        </w:rPr>
      </w:pPr>
      <w:r>
        <w:rPr>
          <w:rFonts w:hint="eastAsia" w:ascii="宋体" w:hAnsi="宋体"/>
          <w:color w:val="000000" w:themeColor="text1"/>
          <w:szCs w:val="24"/>
        </w:rPr>
        <w:t>（2）查看计划的任务详细信息。</w:t>
      </w:r>
    </w:p>
    <w:p w14:paraId="153AF0B4">
      <w:pPr>
        <w:pStyle w:val="45"/>
        <w:spacing w:line="400" w:lineRule="exact"/>
        <w:rPr>
          <w:rFonts w:ascii="宋体" w:hAnsi="宋体"/>
          <w:color w:val="000000" w:themeColor="text1"/>
          <w:szCs w:val="24"/>
        </w:rPr>
      </w:pPr>
      <w:r>
        <w:rPr>
          <w:rFonts w:hint="eastAsia" w:ascii="宋体" w:hAnsi="宋体"/>
          <w:color w:val="000000" w:themeColor="text1"/>
          <w:szCs w:val="24"/>
        </w:rPr>
        <w:t>（3）监控计划的任务。</w:t>
      </w:r>
    </w:p>
    <w:p w14:paraId="794D2A70">
      <w:pPr>
        <w:pStyle w:val="45"/>
        <w:spacing w:line="400" w:lineRule="exact"/>
        <w:rPr>
          <w:rFonts w:ascii="宋体" w:hAnsi="宋体"/>
          <w:color w:val="000000" w:themeColor="text1"/>
          <w:szCs w:val="24"/>
        </w:rPr>
      </w:pPr>
      <w:r>
        <w:rPr>
          <w:rFonts w:hint="eastAsia" w:ascii="宋体" w:hAnsi="宋体"/>
          <w:color w:val="000000" w:themeColor="text1"/>
          <w:szCs w:val="24"/>
        </w:rPr>
        <w:t>（4）编辑计划任务。</w:t>
      </w:r>
    </w:p>
    <w:p w14:paraId="3A321365">
      <w:pPr>
        <w:pStyle w:val="45"/>
        <w:spacing w:line="400" w:lineRule="exact"/>
        <w:rPr>
          <w:rFonts w:ascii="宋体" w:hAnsi="宋体"/>
          <w:color w:val="000000" w:themeColor="text1"/>
          <w:szCs w:val="24"/>
        </w:rPr>
      </w:pPr>
      <w:r>
        <w:rPr>
          <w:rFonts w:hint="eastAsia" w:ascii="宋体" w:hAnsi="宋体"/>
          <w:color w:val="000000" w:themeColor="text1"/>
          <w:szCs w:val="24"/>
        </w:rPr>
        <w:t>（5）暂停并继续计划的任务。</w:t>
      </w:r>
    </w:p>
    <w:p w14:paraId="7766B5B3">
      <w:pPr>
        <w:pStyle w:val="45"/>
        <w:spacing w:line="400" w:lineRule="exact"/>
        <w:rPr>
          <w:rFonts w:ascii="宋体" w:hAnsi="宋体"/>
          <w:color w:val="000000" w:themeColor="text1"/>
          <w:szCs w:val="24"/>
        </w:rPr>
      </w:pPr>
      <w:r>
        <w:rPr>
          <w:rFonts w:hint="eastAsia" w:ascii="宋体" w:hAnsi="宋体"/>
          <w:color w:val="000000" w:themeColor="text1"/>
          <w:szCs w:val="24"/>
        </w:rPr>
        <w:t>（6）终止预定的任务。</w:t>
      </w:r>
    </w:p>
    <w:p w14:paraId="4ABE9200">
      <w:pPr>
        <w:pStyle w:val="45"/>
        <w:spacing w:line="400" w:lineRule="exact"/>
        <w:rPr>
          <w:rFonts w:ascii="宋体" w:hAnsi="宋体"/>
          <w:color w:val="000000" w:themeColor="text1"/>
          <w:szCs w:val="24"/>
        </w:rPr>
      </w:pPr>
      <w:r>
        <w:rPr>
          <w:rFonts w:hint="eastAsia" w:ascii="宋体" w:hAnsi="宋体"/>
          <w:color w:val="000000" w:themeColor="text1"/>
          <w:szCs w:val="24"/>
        </w:rPr>
        <w:t>（7）删除计划任务。</w:t>
      </w:r>
    </w:p>
    <w:p w14:paraId="53FDF1D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1.1.1.2.2.5.2任务调度</w:t>
      </w:r>
    </w:p>
    <w:p w14:paraId="5E067C0B">
      <w:pPr>
        <w:pStyle w:val="45"/>
        <w:spacing w:line="400" w:lineRule="exact"/>
        <w:rPr>
          <w:rFonts w:ascii="宋体" w:hAnsi="宋体"/>
          <w:color w:val="000000" w:themeColor="text1"/>
          <w:szCs w:val="24"/>
        </w:rPr>
      </w:pPr>
      <w:r>
        <w:rPr>
          <w:rFonts w:hint="eastAsia" w:ascii="宋体" w:hAnsi="宋体"/>
          <w:color w:val="000000" w:themeColor="text1"/>
          <w:szCs w:val="24"/>
        </w:rPr>
        <w:t>调度器使用UNIX cron表达式来确定调度任务触发作业或报告上某个操作的频率。可以使用UI来定义一个简单的表达式，也可以使用cron表达式语法来定义自己的高级表达式。</w:t>
      </w:r>
    </w:p>
    <w:p w14:paraId="30C6DDB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1.1.1.2.2.5.3开始和结束时间</w:t>
      </w:r>
    </w:p>
    <w:p w14:paraId="2F11275C">
      <w:pPr>
        <w:pStyle w:val="45"/>
        <w:spacing w:line="400" w:lineRule="exact"/>
        <w:rPr>
          <w:rFonts w:ascii="宋体" w:hAnsi="宋体"/>
          <w:color w:val="000000" w:themeColor="text1"/>
          <w:szCs w:val="24"/>
        </w:rPr>
      </w:pPr>
      <w:r>
        <w:rPr>
          <w:rFonts w:hint="eastAsia" w:ascii="宋体" w:hAnsi="宋体"/>
          <w:color w:val="000000" w:themeColor="text1"/>
          <w:szCs w:val="24"/>
        </w:rPr>
        <w:t>调度任务是一个长时间运行的任务，默认情况下在创建它之后立即开始运行，并无限期地继续运行。可以通过定义开始时间和结束时间来确定计划任务的运行时间。</w:t>
      </w:r>
    </w:p>
    <w:p w14:paraId="0A34990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1.1.1.2.2.5.4补偿机制</w:t>
      </w:r>
    </w:p>
    <w:p w14:paraId="65489505">
      <w:pPr>
        <w:pStyle w:val="45"/>
        <w:spacing w:line="400" w:lineRule="exact"/>
        <w:rPr>
          <w:rFonts w:ascii="宋体" w:hAnsi="宋体"/>
          <w:color w:val="000000" w:themeColor="text1"/>
          <w:szCs w:val="24"/>
        </w:rPr>
      </w:pPr>
      <w:r>
        <w:rPr>
          <w:rFonts w:hint="eastAsia" w:ascii="宋体" w:hAnsi="宋体"/>
          <w:color w:val="000000" w:themeColor="text1"/>
          <w:szCs w:val="24"/>
        </w:rPr>
        <w:t>当计划的任务暂停时，它可能会错过计划的执行。可以配置每个任务如何处理错过的执行。</w:t>
      </w:r>
    </w:p>
    <w:p w14:paraId="24BAA725">
      <w:pPr>
        <w:pStyle w:val="45"/>
        <w:spacing w:line="400" w:lineRule="exact"/>
        <w:rPr>
          <w:rFonts w:ascii="宋体" w:hAnsi="宋体"/>
          <w:color w:val="000000" w:themeColor="text1"/>
          <w:szCs w:val="24"/>
        </w:rPr>
      </w:pPr>
      <w:r>
        <w:rPr>
          <w:rFonts w:hint="eastAsia" w:ascii="宋体" w:hAnsi="宋体"/>
          <w:color w:val="000000" w:themeColor="text1"/>
          <w:szCs w:val="24"/>
        </w:rPr>
        <w:t>1.忽略</w:t>
      </w:r>
    </w:p>
    <w:p w14:paraId="71183135">
      <w:pPr>
        <w:pStyle w:val="45"/>
        <w:spacing w:line="400" w:lineRule="exact"/>
        <w:rPr>
          <w:rFonts w:ascii="宋体" w:hAnsi="宋体"/>
          <w:color w:val="000000" w:themeColor="text1"/>
          <w:szCs w:val="24"/>
        </w:rPr>
      </w:pPr>
      <w:r>
        <w:rPr>
          <w:rFonts w:hint="eastAsia" w:ascii="宋体" w:hAnsi="宋体"/>
          <w:color w:val="000000" w:themeColor="text1"/>
          <w:szCs w:val="24"/>
        </w:rPr>
        <w:t>当计划的任务重新开始时，它将忽略任何错过的执行，然后根据定义的计划继续触发作业或报告。</w:t>
      </w:r>
    </w:p>
    <w:p w14:paraId="4222FCD6">
      <w:pPr>
        <w:pStyle w:val="45"/>
        <w:spacing w:line="400" w:lineRule="exact"/>
        <w:rPr>
          <w:rFonts w:ascii="宋体" w:hAnsi="宋体"/>
          <w:color w:val="000000" w:themeColor="text1"/>
          <w:szCs w:val="24"/>
        </w:rPr>
      </w:pPr>
      <w:r>
        <w:rPr>
          <w:rFonts w:hint="eastAsia" w:ascii="宋体" w:hAnsi="宋体"/>
          <w:color w:val="000000" w:themeColor="text1"/>
          <w:szCs w:val="24"/>
        </w:rPr>
        <w:t>2.运行所有</w:t>
      </w:r>
    </w:p>
    <w:p w14:paraId="506950DA">
      <w:pPr>
        <w:pStyle w:val="45"/>
        <w:spacing w:line="400" w:lineRule="exact"/>
        <w:rPr>
          <w:rFonts w:ascii="宋体" w:hAnsi="宋体"/>
          <w:color w:val="000000" w:themeColor="text1"/>
          <w:szCs w:val="24"/>
        </w:rPr>
      </w:pPr>
      <w:r>
        <w:rPr>
          <w:rFonts w:hint="eastAsia" w:ascii="宋体" w:hAnsi="宋体"/>
          <w:color w:val="000000" w:themeColor="text1"/>
          <w:szCs w:val="24"/>
        </w:rPr>
        <w:t>当计划的任务恢复时，它立即运行所有未执行的计划，然后根据定义的计划继续触发作业或报告。</w:t>
      </w:r>
    </w:p>
    <w:p w14:paraId="1E77044F">
      <w:pPr>
        <w:pStyle w:val="45"/>
        <w:spacing w:line="400" w:lineRule="exact"/>
        <w:rPr>
          <w:rFonts w:ascii="宋体" w:hAnsi="宋体"/>
          <w:color w:val="000000" w:themeColor="text1"/>
          <w:szCs w:val="24"/>
        </w:rPr>
      </w:pPr>
      <w:r>
        <w:rPr>
          <w:rFonts w:hint="eastAsia" w:ascii="宋体" w:hAnsi="宋体"/>
          <w:color w:val="000000" w:themeColor="text1"/>
          <w:szCs w:val="24"/>
        </w:rPr>
        <w:t>3.运行一次</w:t>
      </w:r>
    </w:p>
    <w:p w14:paraId="33E9A271">
      <w:pPr>
        <w:pStyle w:val="45"/>
        <w:spacing w:line="400" w:lineRule="exact"/>
        <w:rPr>
          <w:rFonts w:ascii="宋体" w:hAnsi="宋体"/>
          <w:color w:val="000000" w:themeColor="text1"/>
          <w:szCs w:val="24"/>
        </w:rPr>
      </w:pPr>
      <w:r>
        <w:rPr>
          <w:rFonts w:hint="eastAsia" w:ascii="宋体" w:hAnsi="宋体"/>
          <w:color w:val="000000" w:themeColor="text1"/>
          <w:szCs w:val="24"/>
        </w:rPr>
        <w:t>当计划的任务恢复时，它将立即运行一个未执行的任务，然后根据定义的计划继续触发作业或报告。</w:t>
      </w:r>
    </w:p>
    <w:p w14:paraId="04BE327B">
      <w:pPr>
        <w:pStyle w:val="45"/>
        <w:spacing w:line="400" w:lineRule="exact"/>
        <w:rPr>
          <w:rFonts w:ascii="宋体" w:hAnsi="宋体"/>
          <w:color w:val="000000" w:themeColor="text1"/>
          <w:szCs w:val="24"/>
        </w:rPr>
      </w:pPr>
      <w:r>
        <w:rPr>
          <w:rFonts w:hint="eastAsia" w:ascii="宋体" w:hAnsi="宋体"/>
          <w:color w:val="000000" w:themeColor="text1"/>
          <w:szCs w:val="24"/>
        </w:rPr>
        <w:t>4.创建计划任务</w:t>
      </w:r>
    </w:p>
    <w:p w14:paraId="52BA9F2A">
      <w:pPr>
        <w:pStyle w:val="45"/>
        <w:spacing w:line="400" w:lineRule="exact"/>
        <w:rPr>
          <w:rFonts w:ascii="宋体" w:hAnsi="宋体"/>
          <w:color w:val="000000" w:themeColor="text1"/>
          <w:szCs w:val="24"/>
        </w:rPr>
      </w:pPr>
      <w:r>
        <w:rPr>
          <w:rFonts w:hint="eastAsia" w:ascii="宋体" w:hAnsi="宋体"/>
          <w:color w:val="000000" w:themeColor="text1"/>
          <w:szCs w:val="24"/>
        </w:rPr>
        <w:t>创建计划任务，以定期触发作业操作，例如启动或停止某个作业。</w:t>
      </w:r>
    </w:p>
    <w:p w14:paraId="10AD88D9">
      <w:pPr>
        <w:pStyle w:val="45"/>
        <w:spacing w:line="400" w:lineRule="exact"/>
        <w:rPr>
          <w:rFonts w:ascii="宋体" w:hAnsi="宋体"/>
          <w:color w:val="000000" w:themeColor="text1"/>
          <w:szCs w:val="24"/>
        </w:rPr>
      </w:pPr>
      <w:r>
        <w:rPr>
          <w:rFonts w:hint="eastAsia" w:ascii="宋体" w:hAnsi="宋体"/>
          <w:color w:val="000000" w:themeColor="text1"/>
          <w:szCs w:val="24"/>
        </w:rPr>
        <w:t>可以从调度视图、作业视图创建计划任务。</w:t>
      </w:r>
    </w:p>
    <w:p w14:paraId="0D97B852">
      <w:pPr>
        <w:pStyle w:val="9"/>
        <w:numPr>
          <w:ilvl w:val="5"/>
          <w:numId w:val="0"/>
        </w:numPr>
        <w:spacing w:before="0" w:after="0" w:line="400" w:lineRule="exact"/>
        <w:rPr>
          <w:rFonts w:ascii="宋体" w:hAnsi="宋体" w:eastAsia="宋体" w:cs="宋体"/>
          <w:color w:val="000000" w:themeColor="text1"/>
        </w:rPr>
      </w:pPr>
      <w:bookmarkStart w:id="877" w:name="_Toc193384963"/>
      <w:r>
        <w:rPr>
          <w:rFonts w:hint="eastAsia" w:ascii="宋体" w:hAnsi="宋体" w:eastAsia="宋体" w:cs="宋体"/>
          <w:color w:val="000000" w:themeColor="text1"/>
        </w:rPr>
        <w:t>1.1.1.2.2.6数据运维大屏</w:t>
      </w:r>
      <w:bookmarkEnd w:id="877"/>
    </w:p>
    <w:p w14:paraId="5AE62C3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1.1.1.2.2.6.1数据作业监控</w:t>
      </w:r>
    </w:p>
    <w:p w14:paraId="4B8D29E9">
      <w:pPr>
        <w:pStyle w:val="45"/>
        <w:spacing w:line="400" w:lineRule="exact"/>
        <w:rPr>
          <w:rFonts w:ascii="宋体" w:hAnsi="宋体"/>
          <w:color w:val="000000" w:themeColor="text1"/>
          <w:szCs w:val="24"/>
        </w:rPr>
      </w:pPr>
      <w:r>
        <w:rPr>
          <w:rFonts w:hint="eastAsia" w:ascii="宋体" w:hAnsi="宋体"/>
          <w:color w:val="000000" w:themeColor="text1"/>
          <w:szCs w:val="24"/>
        </w:rPr>
        <w:t>启动作业后，可以查看关于从作业运行的所有远程管道实例的实时统计信息、错误信息、日志和警报。</w:t>
      </w:r>
    </w:p>
    <w:p w14:paraId="235E0B80">
      <w:pPr>
        <w:pStyle w:val="45"/>
        <w:spacing w:line="400" w:lineRule="exact"/>
        <w:rPr>
          <w:rFonts w:ascii="宋体" w:hAnsi="宋体"/>
          <w:color w:val="000000" w:themeColor="text1"/>
          <w:szCs w:val="24"/>
        </w:rPr>
      </w:pPr>
      <w:r>
        <w:rPr>
          <w:rFonts w:hint="eastAsia" w:ascii="宋体" w:hAnsi="宋体"/>
          <w:color w:val="000000" w:themeColor="text1"/>
          <w:szCs w:val="24"/>
        </w:rPr>
        <w:t>要监视作业，只需在作业视图中单击活动作业的名称。画布中显示管道，并在监控面板中显示作业的统计信息。单击画布以查看整个作业的统计信息。在画布中选择一个阶段以查看该阶段的统计信息。</w:t>
      </w:r>
    </w:p>
    <w:p w14:paraId="4536800E">
      <w:pPr>
        <w:pStyle w:val="45"/>
        <w:spacing w:line="400" w:lineRule="exact"/>
        <w:rPr>
          <w:rFonts w:ascii="宋体" w:hAnsi="宋体"/>
          <w:color w:val="000000" w:themeColor="text1"/>
          <w:szCs w:val="24"/>
        </w:rPr>
      </w:pPr>
      <w:r>
        <w:rPr>
          <w:rFonts w:hint="eastAsia" w:ascii="宋体" w:hAnsi="宋体"/>
          <w:color w:val="000000" w:themeColor="text1"/>
          <w:szCs w:val="24"/>
        </w:rPr>
        <w:t>显示作业的实时统计信息。显示在管道上配置并在管道运行期间触发的任何指标、数据和数据警报。</w:t>
      </w:r>
    </w:p>
    <w:p w14:paraId="61DD3406">
      <w:pPr>
        <w:pStyle w:val="45"/>
        <w:spacing w:line="400" w:lineRule="exact"/>
        <w:rPr>
          <w:rFonts w:ascii="宋体" w:hAnsi="宋体"/>
          <w:color w:val="000000" w:themeColor="text1"/>
          <w:szCs w:val="24"/>
        </w:rPr>
      </w:pPr>
      <w:r>
        <w:rPr>
          <w:rFonts w:hint="eastAsia" w:ascii="宋体" w:hAnsi="宋体"/>
          <w:color w:val="000000" w:themeColor="text1"/>
          <w:szCs w:val="24"/>
        </w:rPr>
        <w:t>监测面板还包括以下提供额外信息：</w:t>
      </w:r>
    </w:p>
    <w:p w14:paraId="26DB3021">
      <w:pPr>
        <w:pStyle w:val="45"/>
        <w:spacing w:line="400" w:lineRule="exact"/>
        <w:rPr>
          <w:rFonts w:ascii="宋体" w:hAnsi="宋体"/>
          <w:color w:val="000000" w:themeColor="text1"/>
          <w:szCs w:val="24"/>
        </w:rPr>
      </w:pPr>
      <w:r>
        <w:rPr>
          <w:rFonts w:hint="eastAsia" w:ascii="宋体" w:hAnsi="宋体"/>
          <w:color w:val="000000" w:themeColor="text1"/>
          <w:szCs w:val="24"/>
        </w:rPr>
        <w:t>作业状态-作业和系统作业的状态。系统作业包括用于聚合作业统计信息的系统管道。</w:t>
      </w:r>
    </w:p>
    <w:p w14:paraId="07C656C0">
      <w:pPr>
        <w:pStyle w:val="45"/>
        <w:spacing w:line="400" w:lineRule="exact"/>
        <w:rPr>
          <w:rFonts w:ascii="宋体" w:hAnsi="宋体"/>
          <w:color w:val="000000" w:themeColor="text1"/>
          <w:szCs w:val="24"/>
        </w:rPr>
      </w:pPr>
      <w:r>
        <w:rPr>
          <w:rFonts w:hint="eastAsia" w:ascii="宋体" w:hAnsi="宋体"/>
          <w:color w:val="000000" w:themeColor="text1"/>
          <w:szCs w:val="24"/>
        </w:rPr>
        <w:t>数据收集器——运行每个远程管道实例的执行引擎列表。查看远程管道实例的日志。</w:t>
      </w:r>
    </w:p>
    <w:p w14:paraId="4B967136">
      <w:pPr>
        <w:pStyle w:val="45"/>
        <w:spacing w:line="400" w:lineRule="exact"/>
        <w:rPr>
          <w:rFonts w:ascii="宋体" w:hAnsi="宋体"/>
          <w:color w:val="000000" w:themeColor="text1"/>
          <w:szCs w:val="24"/>
        </w:rPr>
      </w:pPr>
      <w:r>
        <w:rPr>
          <w:rFonts w:hint="eastAsia" w:ascii="宋体" w:hAnsi="宋体"/>
          <w:color w:val="000000" w:themeColor="text1"/>
          <w:szCs w:val="24"/>
        </w:rPr>
        <w:t>规则——度量警报规则、数据规则和警报的电子邮件。</w:t>
      </w:r>
    </w:p>
    <w:p w14:paraId="4C41117F">
      <w:pPr>
        <w:pStyle w:val="45"/>
        <w:spacing w:line="400" w:lineRule="exact"/>
        <w:rPr>
          <w:rFonts w:ascii="宋体" w:hAnsi="宋体"/>
          <w:color w:val="000000" w:themeColor="text1"/>
          <w:szCs w:val="24"/>
        </w:rPr>
      </w:pPr>
      <w:r>
        <w:rPr>
          <w:rFonts w:hint="eastAsia" w:ascii="宋体" w:hAnsi="宋体"/>
          <w:color w:val="000000" w:themeColor="text1"/>
          <w:szCs w:val="24"/>
        </w:rPr>
        <w:t>历史——作业历史，包括在作业上完成的所有用户操作，以及为作业运行远程管道实例的所有执行引擎的进度。</w:t>
      </w:r>
    </w:p>
    <w:p w14:paraId="1FF7B70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1.1.1.2.2.6.2数据传输监控</w:t>
      </w:r>
    </w:p>
    <w:p w14:paraId="4C18FC95">
      <w:pPr>
        <w:pStyle w:val="45"/>
        <w:spacing w:line="400" w:lineRule="exact"/>
        <w:rPr>
          <w:rFonts w:ascii="宋体" w:hAnsi="宋体"/>
          <w:color w:val="000000" w:themeColor="text1"/>
          <w:szCs w:val="24"/>
        </w:rPr>
      </w:pPr>
      <w:r>
        <w:rPr>
          <w:rFonts w:hint="eastAsia" w:ascii="宋体" w:hAnsi="宋体"/>
          <w:color w:val="000000" w:themeColor="text1"/>
          <w:szCs w:val="24"/>
        </w:rPr>
        <w:t>通过运维大屏展示各采集作业传输情况进行集中监控。对所有医院的汇聚总量、分时段汇聚量、汇聚的表数量以及传输过程中的告警及故障情况实时展示。</w:t>
      </w:r>
    </w:p>
    <w:p w14:paraId="3AD53B5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1.1.1.2.2.6.3数据比对监控</w:t>
      </w:r>
    </w:p>
    <w:p w14:paraId="4EFEBFD6">
      <w:pPr>
        <w:pStyle w:val="45"/>
        <w:spacing w:line="400" w:lineRule="exact"/>
        <w:rPr>
          <w:rFonts w:ascii="宋体" w:hAnsi="宋体"/>
          <w:color w:val="000000" w:themeColor="text1"/>
          <w:szCs w:val="24"/>
        </w:rPr>
      </w:pPr>
      <w:r>
        <w:rPr>
          <w:rFonts w:hint="eastAsia" w:ascii="宋体" w:hAnsi="宋体"/>
          <w:color w:val="000000" w:themeColor="text1"/>
          <w:szCs w:val="24"/>
        </w:rPr>
        <w:t>依托数据比对功能，建立全局的数据汇聚结果比对监控体系，构建来源端到目标端的数据一致性比对可视化体系。</w:t>
      </w:r>
    </w:p>
    <w:p w14:paraId="2E73B8A2">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1.1.1.2.2.6.4过程监控</w:t>
      </w:r>
    </w:p>
    <w:p w14:paraId="01AE694F">
      <w:pPr>
        <w:pStyle w:val="45"/>
        <w:spacing w:line="400" w:lineRule="exact"/>
        <w:rPr>
          <w:rFonts w:ascii="宋体" w:hAnsi="宋体"/>
          <w:color w:val="000000" w:themeColor="text1"/>
          <w:szCs w:val="24"/>
        </w:rPr>
      </w:pPr>
      <w:r>
        <w:rPr>
          <w:rFonts w:hint="eastAsia" w:ascii="宋体" w:hAnsi="宋体"/>
          <w:color w:val="000000" w:themeColor="text1"/>
          <w:szCs w:val="24"/>
        </w:rPr>
        <w:t>在数据抽取、转化和加载的过程中，需要对数据的处理过程进行监控，以满足数据质量和服务水平的要求。</w:t>
      </w:r>
    </w:p>
    <w:p w14:paraId="7D2FD8B1">
      <w:pPr>
        <w:pStyle w:val="45"/>
        <w:spacing w:line="400" w:lineRule="exact"/>
        <w:rPr>
          <w:rFonts w:ascii="宋体" w:hAnsi="宋体"/>
          <w:color w:val="000000" w:themeColor="text1"/>
          <w:szCs w:val="24"/>
        </w:rPr>
      </w:pPr>
      <w:r>
        <w:rPr>
          <w:rFonts w:hint="eastAsia" w:ascii="宋体" w:hAnsi="宋体"/>
          <w:color w:val="000000" w:themeColor="text1"/>
          <w:szCs w:val="24"/>
        </w:rPr>
        <w:t>数据汇聚过程中主要监控的对象有节点系统服务运行状态、作业运行状态、计划任务运行状态。</w:t>
      </w:r>
    </w:p>
    <w:p w14:paraId="1452958F">
      <w:pPr>
        <w:pStyle w:val="45"/>
        <w:spacing w:line="400" w:lineRule="exact"/>
        <w:rPr>
          <w:rFonts w:ascii="宋体" w:hAnsi="宋体"/>
          <w:color w:val="000000" w:themeColor="text1"/>
          <w:szCs w:val="24"/>
        </w:rPr>
      </w:pPr>
      <w:r>
        <w:rPr>
          <w:rFonts w:hint="eastAsia" w:ascii="宋体" w:hAnsi="宋体"/>
          <w:color w:val="000000" w:themeColor="text1"/>
          <w:szCs w:val="24"/>
        </w:rPr>
        <w:t>如果数据质量没有达到预期或者有问题，系统则会发出警报，直到用户处理完成才停止告警。</w:t>
      </w:r>
    </w:p>
    <w:p w14:paraId="785239A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1.1.1.2.2.6.5告警管理</w:t>
      </w:r>
    </w:p>
    <w:p w14:paraId="26DB2D19">
      <w:pPr>
        <w:pStyle w:val="45"/>
        <w:spacing w:line="400" w:lineRule="exact"/>
        <w:rPr>
          <w:rFonts w:ascii="宋体" w:hAnsi="宋体"/>
          <w:color w:val="000000" w:themeColor="text1"/>
          <w:szCs w:val="24"/>
        </w:rPr>
      </w:pPr>
      <w:r>
        <w:rPr>
          <w:rFonts w:hint="eastAsia" w:ascii="宋体" w:hAnsi="宋体"/>
          <w:color w:val="000000" w:themeColor="text1"/>
          <w:szCs w:val="24"/>
        </w:rPr>
        <w:t>提供从告警规则配置、告警事件触发、告警通知发送、告警事件处理的完整解决方案。</w:t>
      </w:r>
    </w:p>
    <w:p w14:paraId="6F883C96">
      <w:pPr>
        <w:pStyle w:val="45"/>
        <w:spacing w:line="400" w:lineRule="exact"/>
        <w:rPr>
          <w:rFonts w:ascii="宋体" w:hAnsi="宋体"/>
          <w:color w:val="000000" w:themeColor="text1"/>
          <w:szCs w:val="24"/>
        </w:rPr>
      </w:pPr>
      <w:r>
        <w:rPr>
          <w:rFonts w:hint="eastAsia" w:ascii="宋体" w:hAnsi="宋体"/>
          <w:color w:val="000000" w:themeColor="text1"/>
          <w:szCs w:val="24"/>
        </w:rPr>
        <w:t>包含以下功能：</w:t>
      </w:r>
    </w:p>
    <w:p w14:paraId="6C22A99D">
      <w:pPr>
        <w:pStyle w:val="45"/>
        <w:spacing w:line="400" w:lineRule="exact"/>
        <w:rPr>
          <w:rFonts w:ascii="宋体" w:hAnsi="宋体"/>
          <w:color w:val="000000" w:themeColor="text1"/>
          <w:szCs w:val="24"/>
        </w:rPr>
      </w:pPr>
      <w:r>
        <w:rPr>
          <w:rFonts w:hint="eastAsia" w:ascii="宋体" w:hAnsi="宋体"/>
          <w:color w:val="000000" w:themeColor="text1"/>
          <w:szCs w:val="24"/>
        </w:rPr>
        <w:t>1.多通道实时告警</w:t>
      </w:r>
    </w:p>
    <w:p w14:paraId="0C7C2DA1">
      <w:pPr>
        <w:pStyle w:val="45"/>
        <w:spacing w:line="400" w:lineRule="exact"/>
        <w:rPr>
          <w:rFonts w:ascii="宋体" w:hAnsi="宋体"/>
          <w:color w:val="000000" w:themeColor="text1"/>
          <w:szCs w:val="24"/>
        </w:rPr>
      </w:pPr>
      <w:r>
        <w:rPr>
          <w:rFonts w:hint="eastAsia" w:ascii="宋体" w:hAnsi="宋体"/>
          <w:color w:val="000000" w:themeColor="text1"/>
          <w:szCs w:val="24"/>
        </w:rPr>
        <w:t>支持短信、HTTP 接口回调通知方式，让告警通知及时到达。</w:t>
      </w:r>
    </w:p>
    <w:p w14:paraId="321EC389">
      <w:pPr>
        <w:pStyle w:val="45"/>
        <w:spacing w:line="400" w:lineRule="exact"/>
        <w:rPr>
          <w:rFonts w:ascii="宋体" w:hAnsi="宋体"/>
          <w:color w:val="000000" w:themeColor="text1"/>
          <w:szCs w:val="24"/>
        </w:rPr>
      </w:pPr>
      <w:r>
        <w:rPr>
          <w:rFonts w:hint="eastAsia" w:ascii="宋体" w:hAnsi="宋体"/>
          <w:color w:val="000000" w:themeColor="text1"/>
          <w:szCs w:val="24"/>
        </w:rPr>
        <w:t>2.告警事件智能合并</w:t>
      </w:r>
    </w:p>
    <w:p w14:paraId="4FD820F3">
      <w:pPr>
        <w:pStyle w:val="45"/>
        <w:spacing w:line="400" w:lineRule="exact"/>
        <w:rPr>
          <w:rFonts w:ascii="宋体" w:hAnsi="宋体"/>
          <w:color w:val="000000" w:themeColor="text1"/>
          <w:szCs w:val="24"/>
        </w:rPr>
      </w:pPr>
      <w:r>
        <w:rPr>
          <w:rFonts w:hint="eastAsia" w:ascii="宋体" w:hAnsi="宋体"/>
          <w:color w:val="000000" w:themeColor="text1"/>
          <w:szCs w:val="24"/>
        </w:rPr>
        <w:t>避免一定时间范围内的告警风暴。</w:t>
      </w:r>
    </w:p>
    <w:p w14:paraId="62AF0F79">
      <w:pPr>
        <w:pStyle w:val="45"/>
        <w:spacing w:line="400" w:lineRule="exact"/>
        <w:rPr>
          <w:rFonts w:ascii="宋体" w:hAnsi="宋体"/>
          <w:color w:val="000000" w:themeColor="text1"/>
          <w:szCs w:val="24"/>
        </w:rPr>
      </w:pPr>
      <w:r>
        <w:rPr>
          <w:rFonts w:hint="eastAsia" w:ascii="宋体" w:hAnsi="宋体"/>
          <w:color w:val="000000" w:themeColor="text1"/>
          <w:szCs w:val="24"/>
        </w:rPr>
        <w:t>警报包括已触发的管道警报，以及在UI中短暂显示的错误消息。单击警报图标时，可以查看触发的警报和错误消息历史记录。可以从警报视图中查看有关触发警报的详细信息。</w:t>
      </w:r>
    </w:p>
    <w:p w14:paraId="3BF2CD42">
      <w:pPr>
        <w:pStyle w:val="45"/>
        <w:spacing w:line="400" w:lineRule="exact"/>
        <w:rPr>
          <w:rFonts w:ascii="宋体" w:hAnsi="宋体"/>
          <w:color w:val="000000" w:themeColor="text1"/>
          <w:szCs w:val="24"/>
        </w:rPr>
      </w:pPr>
      <w:r>
        <w:rPr>
          <w:rFonts w:hint="eastAsia" w:ascii="宋体" w:hAnsi="宋体"/>
          <w:color w:val="000000" w:themeColor="text1"/>
          <w:szCs w:val="24"/>
        </w:rPr>
        <w:t>顶部工具栏中的警报图标查看警报：</w:t>
      </w:r>
    </w:p>
    <w:p w14:paraId="6ED563D7">
      <w:pPr>
        <w:pStyle w:val="45"/>
        <w:spacing w:line="400" w:lineRule="exact"/>
        <w:rPr>
          <w:rFonts w:ascii="宋体" w:hAnsi="宋体"/>
          <w:color w:val="000000" w:themeColor="text1"/>
          <w:szCs w:val="24"/>
        </w:rPr>
      </w:pPr>
      <w:r>
        <w:rPr>
          <w:rFonts w:hint="eastAsia" w:ascii="宋体" w:hAnsi="宋体"/>
          <w:color w:val="000000" w:themeColor="text1"/>
          <w:szCs w:val="24"/>
        </w:rPr>
        <w:t>已触发的管道警报—显示所有未确认的已触发警报。单击警报来管理警报视图中的警报。</w:t>
      </w:r>
    </w:p>
    <w:p w14:paraId="0FBFFA6A">
      <w:pPr>
        <w:pStyle w:val="45"/>
        <w:spacing w:line="400" w:lineRule="exact"/>
        <w:rPr>
          <w:rFonts w:ascii="宋体" w:hAnsi="宋体"/>
          <w:color w:val="000000" w:themeColor="text1"/>
          <w:szCs w:val="24"/>
        </w:rPr>
      </w:pPr>
      <w:r>
        <w:rPr>
          <w:rFonts w:hint="eastAsia" w:ascii="宋体" w:hAnsi="宋体"/>
          <w:color w:val="000000" w:themeColor="text1"/>
          <w:szCs w:val="24"/>
        </w:rPr>
        <w:t>错误消息的历史—显示最近的错误消息，在UI中短暂显示。单击错误消息以取消该消息。或者单击“全部取消”以取消所有消息。</w:t>
      </w:r>
    </w:p>
    <w:p w14:paraId="326BA39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1.1.1.2.2.6.6日志管理</w:t>
      </w:r>
    </w:p>
    <w:p w14:paraId="5E1DE80A">
      <w:pPr>
        <w:pStyle w:val="45"/>
        <w:spacing w:line="400" w:lineRule="exact"/>
        <w:rPr>
          <w:rFonts w:ascii="宋体" w:hAnsi="宋体"/>
          <w:color w:val="000000" w:themeColor="text1"/>
          <w:szCs w:val="24"/>
        </w:rPr>
      </w:pPr>
      <w:r>
        <w:rPr>
          <w:rFonts w:hint="eastAsia" w:ascii="宋体" w:hAnsi="宋体"/>
          <w:color w:val="000000" w:themeColor="text1"/>
          <w:szCs w:val="24"/>
        </w:rPr>
        <w:t>统一管理产生的应用日志、错误异常等日志。</w:t>
      </w:r>
    </w:p>
    <w:p w14:paraId="42302308">
      <w:pPr>
        <w:pStyle w:val="45"/>
        <w:spacing w:line="400" w:lineRule="exact"/>
        <w:rPr>
          <w:rFonts w:ascii="宋体" w:hAnsi="宋体"/>
          <w:color w:val="000000" w:themeColor="text1"/>
          <w:szCs w:val="24"/>
        </w:rPr>
      </w:pPr>
      <w:r>
        <w:rPr>
          <w:rFonts w:hint="eastAsia" w:ascii="宋体" w:hAnsi="宋体"/>
          <w:color w:val="000000" w:themeColor="text1"/>
          <w:szCs w:val="24"/>
        </w:rPr>
        <w:t>作为统一的日志中心，集中管理来自多个数据源的日志。帮助用户进行高效检索与分析，更快定位问题，持续挖掘数据价值。</w:t>
      </w:r>
    </w:p>
    <w:p w14:paraId="012FBE77">
      <w:pPr>
        <w:pStyle w:val="45"/>
        <w:spacing w:line="400" w:lineRule="exact"/>
        <w:rPr>
          <w:rFonts w:ascii="宋体" w:hAnsi="宋体"/>
          <w:color w:val="000000" w:themeColor="text1"/>
          <w:szCs w:val="24"/>
        </w:rPr>
      </w:pPr>
      <w:r>
        <w:rPr>
          <w:rFonts w:hint="eastAsia" w:ascii="宋体" w:hAnsi="宋体"/>
          <w:color w:val="000000" w:themeColor="text1"/>
          <w:szCs w:val="24"/>
        </w:rPr>
        <w:t>1.应用日志</w:t>
      </w:r>
    </w:p>
    <w:p w14:paraId="4B119E1F">
      <w:pPr>
        <w:pStyle w:val="45"/>
        <w:spacing w:line="400" w:lineRule="exact"/>
        <w:rPr>
          <w:rFonts w:ascii="宋体" w:hAnsi="宋体"/>
          <w:color w:val="000000" w:themeColor="text1"/>
          <w:szCs w:val="24"/>
        </w:rPr>
      </w:pPr>
      <w:r>
        <w:rPr>
          <w:rFonts w:hint="eastAsia" w:ascii="宋体" w:hAnsi="宋体"/>
          <w:color w:val="000000" w:themeColor="text1"/>
          <w:szCs w:val="24"/>
        </w:rPr>
        <w:t>数据汇聚过程日志及Restful API请求和响应日志。</w:t>
      </w:r>
    </w:p>
    <w:p w14:paraId="5801E627">
      <w:pPr>
        <w:pStyle w:val="45"/>
        <w:spacing w:line="400" w:lineRule="exact"/>
        <w:rPr>
          <w:rFonts w:ascii="宋体" w:hAnsi="宋体"/>
          <w:color w:val="000000" w:themeColor="text1"/>
          <w:szCs w:val="24"/>
        </w:rPr>
      </w:pPr>
      <w:r>
        <w:rPr>
          <w:rFonts w:hint="eastAsia" w:ascii="宋体" w:hAnsi="宋体"/>
          <w:color w:val="000000" w:themeColor="text1"/>
          <w:szCs w:val="24"/>
        </w:rPr>
        <w:t>2.错误异常</w:t>
      </w:r>
    </w:p>
    <w:p w14:paraId="1FDCEDA0">
      <w:pPr>
        <w:pStyle w:val="45"/>
        <w:spacing w:line="400" w:lineRule="exact"/>
        <w:rPr>
          <w:rFonts w:ascii="宋体" w:hAnsi="宋体"/>
          <w:color w:val="000000" w:themeColor="text1"/>
          <w:szCs w:val="24"/>
        </w:rPr>
      </w:pPr>
      <w:r>
        <w:rPr>
          <w:rFonts w:hint="eastAsia" w:ascii="宋体" w:hAnsi="宋体"/>
          <w:color w:val="000000" w:themeColor="text1"/>
          <w:szCs w:val="24"/>
        </w:rPr>
        <w:t>内存溢出、线程异常退出、数据处理问题、连接问题等。</w:t>
      </w:r>
    </w:p>
    <w:p w14:paraId="46787647">
      <w:pPr>
        <w:pStyle w:val="9"/>
        <w:numPr>
          <w:ilvl w:val="5"/>
          <w:numId w:val="0"/>
        </w:numPr>
        <w:spacing w:before="0" w:after="0" w:line="400" w:lineRule="exact"/>
        <w:rPr>
          <w:rFonts w:ascii="宋体" w:hAnsi="宋体" w:eastAsia="宋体" w:cs="宋体"/>
          <w:color w:val="000000" w:themeColor="text1"/>
        </w:rPr>
      </w:pPr>
      <w:bookmarkStart w:id="878" w:name="_Toc193384964"/>
      <w:r>
        <w:rPr>
          <w:rFonts w:hint="eastAsia" w:ascii="宋体" w:hAnsi="宋体" w:eastAsia="宋体" w:cs="宋体"/>
          <w:color w:val="000000" w:themeColor="text1"/>
        </w:rPr>
        <w:t>1.1.1.2.2.7历史数据整合</w:t>
      </w:r>
      <w:bookmarkEnd w:id="878"/>
    </w:p>
    <w:p w14:paraId="6A8EE97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1.1.1.2.2.7.1历史数据库管理</w:t>
      </w:r>
    </w:p>
    <w:p w14:paraId="33CA0491">
      <w:pPr>
        <w:pStyle w:val="45"/>
        <w:spacing w:line="400" w:lineRule="exact"/>
        <w:rPr>
          <w:rFonts w:ascii="宋体" w:hAnsi="宋体"/>
          <w:color w:val="000000" w:themeColor="text1"/>
          <w:szCs w:val="24"/>
        </w:rPr>
      </w:pPr>
      <w:r>
        <w:rPr>
          <w:rFonts w:hint="eastAsia" w:ascii="宋体" w:hAnsi="宋体"/>
          <w:color w:val="000000" w:themeColor="text1"/>
          <w:szCs w:val="24"/>
        </w:rPr>
        <w:t>对于运行库中符合历史数据条件的数据通过数据转入转移到历史数据库中进行保存。</w:t>
      </w:r>
    </w:p>
    <w:p w14:paraId="4087A09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1.1.1.2.2.7.2数据归档管理</w:t>
      </w:r>
    </w:p>
    <w:p w14:paraId="6424D34F">
      <w:pPr>
        <w:pStyle w:val="45"/>
        <w:spacing w:line="400" w:lineRule="exact"/>
        <w:rPr>
          <w:rFonts w:ascii="宋体" w:hAnsi="宋体"/>
          <w:color w:val="000000" w:themeColor="text1"/>
          <w:szCs w:val="24"/>
        </w:rPr>
      </w:pPr>
      <w:r>
        <w:rPr>
          <w:rFonts w:hint="eastAsia" w:ascii="宋体" w:hAnsi="宋体"/>
          <w:color w:val="000000" w:themeColor="text1"/>
          <w:szCs w:val="24"/>
        </w:rPr>
        <w:t>对于历史数据库中符合归档条件的数据，通过归档程序，将数据记录转化为文本文件进行归档保存。</w:t>
      </w:r>
    </w:p>
    <w:p w14:paraId="3E1B9D62">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1.1.1.2.2.7.3主动采集实施</w:t>
      </w:r>
    </w:p>
    <w:p w14:paraId="316364F1">
      <w:pPr>
        <w:pStyle w:val="45"/>
        <w:spacing w:line="400" w:lineRule="exact"/>
        <w:rPr>
          <w:rFonts w:ascii="宋体" w:hAnsi="宋体"/>
          <w:color w:val="000000" w:themeColor="text1"/>
          <w:szCs w:val="24"/>
        </w:rPr>
      </w:pPr>
      <w:r>
        <w:rPr>
          <w:rFonts w:hint="eastAsia" w:ascii="宋体" w:hAnsi="宋体"/>
          <w:color w:val="000000" w:themeColor="text1"/>
          <w:szCs w:val="24"/>
        </w:rPr>
        <w:t>实施汇聚接入15家医院数据，包括福州市第一总医院、福州市第二总医院、福建医科大学孟超肝胆医院、福州市中医院、福建省福州结核病防治院、福州市晋安区总医院、福州市鼓楼区总医院、福州市台江区总医院、福州市马尾区总医院、福州市长乐区总医院、福清市医院、罗源县总医院、福清市第二医院、福清市妇幼保健院、永泰县总医院。上述医疗机构采用主动采集模式，实施过程中需要实现每家医院业务备份库数据对接，实现数据字段和数据字典对照，实现贴原数据采集与转换。</w:t>
      </w:r>
    </w:p>
    <w:p w14:paraId="52D8C4D0">
      <w:pPr>
        <w:pStyle w:val="45"/>
        <w:spacing w:line="400" w:lineRule="exact"/>
        <w:rPr>
          <w:rFonts w:ascii="宋体" w:hAnsi="宋体"/>
          <w:color w:val="000000" w:themeColor="text1"/>
          <w:szCs w:val="24"/>
        </w:rPr>
      </w:pPr>
      <w:r>
        <w:rPr>
          <w:rFonts w:hint="eastAsia" w:ascii="宋体" w:hAnsi="宋体"/>
          <w:color w:val="000000" w:themeColor="text1"/>
          <w:szCs w:val="24"/>
        </w:rPr>
        <w:t>以《WS 445-2014 电子病历基本数据集》为参考标准，建设贴源库，实现与医院数据库对接采集。采集范围不仅包括病历数据，还有运营数据等。具体采集范围如下：</w:t>
      </w:r>
    </w:p>
    <w:p w14:paraId="40FF2CE2">
      <w:pPr>
        <w:pStyle w:val="11"/>
        <w:rPr>
          <w:rFonts w:ascii="宋体" w:hAnsi="宋体" w:eastAsia="宋体" w:cs="宋体"/>
          <w:color w:val="000000" w:themeColor="text1"/>
        </w:rPr>
      </w:pPr>
      <w:bookmarkStart w:id="879" w:name="_Toc193387336"/>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w:t>
      </w:r>
      <w:r>
        <w:rPr>
          <w:rFonts w:hint="eastAsia" w:ascii="宋体" w:hAnsi="宋体" w:eastAsia="宋体" w:cs="宋体"/>
          <w:color w:val="000000" w:themeColor="text1"/>
        </w:rPr>
        <w:fldChar w:fldCharType="end"/>
      </w:r>
      <w:bookmarkStart w:id="880" w:name="_Toc7300"/>
      <w:r>
        <w:rPr>
          <w:rFonts w:hint="eastAsia" w:ascii="宋体" w:hAnsi="宋体" w:eastAsia="宋体" w:cs="宋体"/>
          <w:color w:val="000000" w:themeColor="text1"/>
        </w:rPr>
        <w:t>与医院数据库对接采集范围</w:t>
      </w:r>
      <w:bookmarkEnd w:id="879"/>
      <w:bookmarkEnd w:id="880"/>
    </w:p>
    <w:tbl>
      <w:tblPr>
        <w:tblStyle w:val="53"/>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9"/>
        <w:gridCol w:w="3710"/>
      </w:tblGrid>
      <w:tr w14:paraId="65B2FA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blHeader/>
          <w:jc w:val="center"/>
        </w:trPr>
        <w:tc>
          <w:tcPr>
            <w:tcW w:w="5359" w:type="dxa"/>
            <w:tcBorders>
              <w:top w:val="double" w:color="auto" w:sz="4" w:space="0"/>
              <w:left w:val="double" w:color="auto" w:sz="4" w:space="0"/>
              <w:bottom w:val="single" w:color="auto" w:sz="4" w:space="0"/>
              <w:insideH w:val="single" w:sz="4" w:space="0"/>
              <w:tl2br w:val="nil"/>
              <w:tr2bl w:val="nil"/>
            </w:tcBorders>
            <w:shd w:val="clear" w:color="auto" w:fill="BFBFBF"/>
            <w:vAlign w:val="center"/>
          </w:tcPr>
          <w:p w14:paraId="0E502B3A">
            <w:pPr>
              <w:ind w:firstLine="422"/>
              <w:jc w:val="center"/>
              <w:textAlignment w:val="center"/>
              <w:rPr>
                <w:rFonts w:hint="default" w:ascii="宋体" w:hAnsi="宋体" w:eastAsia="宋体" w:cs="宋体"/>
                <w:b/>
                <w:bCs/>
                <w:color w:val="000000" w:themeColor="text1"/>
              </w:rPr>
            </w:pPr>
            <w:r>
              <w:rPr>
                <w:rFonts w:hint="eastAsia" w:ascii="宋体" w:hAnsi="宋体" w:eastAsia="宋体" w:cs="宋体"/>
                <w:b/>
                <w:bCs/>
                <w:color w:val="000000" w:themeColor="text1"/>
              </w:rPr>
              <w:t>数据集大类</w:t>
            </w:r>
          </w:p>
        </w:tc>
        <w:tc>
          <w:tcPr>
            <w:tcW w:w="3710" w:type="dxa"/>
            <w:tcBorders>
              <w:top w:val="double" w:color="auto" w:sz="4" w:space="0"/>
              <w:bottom w:val="single" w:color="auto" w:sz="4" w:space="0"/>
              <w:right w:val="double" w:color="auto" w:sz="4" w:space="0"/>
              <w:insideH w:val="single" w:sz="4" w:space="0"/>
              <w:tl2br w:val="nil"/>
              <w:tr2bl w:val="nil"/>
            </w:tcBorders>
            <w:shd w:val="clear" w:color="auto" w:fill="BFBFBF"/>
            <w:vAlign w:val="center"/>
          </w:tcPr>
          <w:p w14:paraId="3D11EFF6">
            <w:pPr>
              <w:ind w:firstLine="422"/>
              <w:jc w:val="center"/>
              <w:textAlignment w:val="center"/>
              <w:rPr>
                <w:rFonts w:hint="default" w:ascii="宋体" w:hAnsi="宋体" w:eastAsia="宋体" w:cs="宋体"/>
                <w:b/>
                <w:bCs/>
                <w:color w:val="000000" w:themeColor="text1"/>
              </w:rPr>
            </w:pPr>
            <w:r>
              <w:rPr>
                <w:rFonts w:hint="eastAsia" w:ascii="宋体" w:hAnsi="宋体" w:eastAsia="宋体" w:cs="宋体"/>
                <w:b/>
                <w:bCs/>
                <w:color w:val="000000" w:themeColor="text1"/>
              </w:rPr>
              <w:t>数据子集</w:t>
            </w:r>
          </w:p>
        </w:tc>
      </w:tr>
      <w:tr w14:paraId="4C1E9C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62B7ECE0">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第1部分：病历概要</w:t>
            </w:r>
          </w:p>
        </w:tc>
        <w:tc>
          <w:tcPr>
            <w:tcW w:w="3710" w:type="dxa"/>
            <w:vAlign w:val="center"/>
          </w:tcPr>
          <w:p w14:paraId="19C2E18C">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患者基本信息子集</w:t>
            </w:r>
          </w:p>
        </w:tc>
      </w:tr>
      <w:tr w14:paraId="3E8033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4DC3391">
            <w:pPr>
              <w:jc w:val="center"/>
              <w:rPr>
                <w:rFonts w:ascii="宋体" w:hAnsi="宋体" w:eastAsia="宋体" w:cs="宋体"/>
                <w:color w:val="000000" w:themeColor="text1"/>
              </w:rPr>
            </w:pPr>
          </w:p>
        </w:tc>
        <w:tc>
          <w:tcPr>
            <w:tcW w:w="3710" w:type="dxa"/>
            <w:vAlign w:val="center"/>
          </w:tcPr>
          <w:p w14:paraId="58F8A840">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基本健康信息子集</w:t>
            </w:r>
          </w:p>
        </w:tc>
      </w:tr>
      <w:tr w14:paraId="198D9E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DF2D403">
            <w:pPr>
              <w:jc w:val="center"/>
              <w:rPr>
                <w:rFonts w:ascii="宋体" w:hAnsi="宋体" w:eastAsia="宋体" w:cs="宋体"/>
                <w:color w:val="000000" w:themeColor="text1"/>
              </w:rPr>
            </w:pPr>
          </w:p>
        </w:tc>
        <w:tc>
          <w:tcPr>
            <w:tcW w:w="3710" w:type="dxa"/>
            <w:vAlign w:val="center"/>
          </w:tcPr>
          <w:p w14:paraId="2A9E815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卫生事件摘要子集</w:t>
            </w:r>
          </w:p>
        </w:tc>
      </w:tr>
      <w:tr w14:paraId="1320B5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02723A71">
            <w:pPr>
              <w:jc w:val="center"/>
              <w:rPr>
                <w:rFonts w:ascii="宋体" w:hAnsi="宋体" w:eastAsia="宋体" w:cs="宋体"/>
                <w:color w:val="000000" w:themeColor="text1"/>
              </w:rPr>
            </w:pPr>
          </w:p>
        </w:tc>
        <w:tc>
          <w:tcPr>
            <w:tcW w:w="3710" w:type="dxa"/>
            <w:vAlign w:val="center"/>
          </w:tcPr>
          <w:p w14:paraId="69333752">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医疗费用记录子集</w:t>
            </w:r>
          </w:p>
        </w:tc>
      </w:tr>
      <w:tr w14:paraId="6033FA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228FBBE7">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第2部分：门（急）诊病历</w:t>
            </w:r>
          </w:p>
        </w:tc>
        <w:tc>
          <w:tcPr>
            <w:tcW w:w="3710" w:type="dxa"/>
            <w:vAlign w:val="center"/>
          </w:tcPr>
          <w:p w14:paraId="1BFEAFE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门急诊病历子集</w:t>
            </w:r>
          </w:p>
        </w:tc>
      </w:tr>
      <w:tr w14:paraId="58E6B8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B3E7382">
            <w:pPr>
              <w:jc w:val="center"/>
              <w:rPr>
                <w:rFonts w:ascii="宋体" w:hAnsi="宋体" w:eastAsia="宋体" w:cs="宋体"/>
                <w:color w:val="000000" w:themeColor="text1"/>
              </w:rPr>
            </w:pPr>
          </w:p>
        </w:tc>
        <w:tc>
          <w:tcPr>
            <w:tcW w:w="3710" w:type="dxa"/>
            <w:vAlign w:val="center"/>
          </w:tcPr>
          <w:p w14:paraId="4CD7C82F">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急诊留观病历子集</w:t>
            </w:r>
          </w:p>
        </w:tc>
      </w:tr>
      <w:tr w14:paraId="4E5DB3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53C7F54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第3部分：门(急)诊处方</w:t>
            </w:r>
          </w:p>
        </w:tc>
        <w:tc>
          <w:tcPr>
            <w:tcW w:w="3710" w:type="dxa"/>
            <w:vAlign w:val="center"/>
          </w:tcPr>
          <w:p w14:paraId="4B5544B7">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西药处方子集</w:t>
            </w:r>
          </w:p>
        </w:tc>
      </w:tr>
      <w:tr w14:paraId="1EE9AA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58B39AA0">
            <w:pPr>
              <w:jc w:val="center"/>
              <w:rPr>
                <w:rFonts w:ascii="宋体" w:hAnsi="宋体" w:eastAsia="宋体" w:cs="宋体"/>
                <w:color w:val="000000" w:themeColor="text1"/>
              </w:rPr>
            </w:pPr>
          </w:p>
        </w:tc>
        <w:tc>
          <w:tcPr>
            <w:tcW w:w="3710" w:type="dxa"/>
            <w:vAlign w:val="center"/>
          </w:tcPr>
          <w:p w14:paraId="5B8500F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中药处方子集（选测）</w:t>
            </w:r>
          </w:p>
        </w:tc>
      </w:tr>
      <w:tr w14:paraId="59D18C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4CCA8A56">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第4部分：检查检验记录</w:t>
            </w:r>
          </w:p>
        </w:tc>
        <w:tc>
          <w:tcPr>
            <w:tcW w:w="3710" w:type="dxa"/>
            <w:vAlign w:val="center"/>
          </w:tcPr>
          <w:p w14:paraId="068B7B86">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检查记录子集</w:t>
            </w:r>
          </w:p>
        </w:tc>
      </w:tr>
      <w:tr w14:paraId="299F23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7A5B85DA">
            <w:pPr>
              <w:jc w:val="center"/>
              <w:rPr>
                <w:rFonts w:ascii="宋体" w:hAnsi="宋体" w:eastAsia="宋体" w:cs="宋体"/>
                <w:color w:val="000000" w:themeColor="text1"/>
              </w:rPr>
            </w:pPr>
          </w:p>
        </w:tc>
        <w:tc>
          <w:tcPr>
            <w:tcW w:w="3710" w:type="dxa"/>
            <w:vAlign w:val="center"/>
          </w:tcPr>
          <w:p w14:paraId="78114D9E">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检验记录子集</w:t>
            </w:r>
          </w:p>
        </w:tc>
      </w:tr>
      <w:tr w14:paraId="3781B1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430FF8FF">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第5部分：治疗处置-一般治疗处置记录</w:t>
            </w:r>
          </w:p>
        </w:tc>
        <w:tc>
          <w:tcPr>
            <w:tcW w:w="3710" w:type="dxa"/>
            <w:vAlign w:val="center"/>
          </w:tcPr>
          <w:p w14:paraId="63F9DEB8">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治疗记录子集</w:t>
            </w:r>
          </w:p>
        </w:tc>
      </w:tr>
      <w:tr w14:paraId="6659F0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BA9E9F4">
            <w:pPr>
              <w:jc w:val="center"/>
              <w:rPr>
                <w:rFonts w:ascii="宋体" w:hAnsi="宋体" w:eastAsia="宋体" w:cs="宋体"/>
                <w:color w:val="000000" w:themeColor="text1"/>
              </w:rPr>
            </w:pPr>
          </w:p>
        </w:tc>
        <w:tc>
          <w:tcPr>
            <w:tcW w:w="3710" w:type="dxa"/>
            <w:vAlign w:val="center"/>
          </w:tcPr>
          <w:p w14:paraId="40AFD4F8">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一般手术记录子集</w:t>
            </w:r>
          </w:p>
        </w:tc>
      </w:tr>
      <w:tr w14:paraId="4F51E6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4A25A18C">
            <w:pPr>
              <w:jc w:val="center"/>
              <w:rPr>
                <w:rFonts w:ascii="宋体" w:hAnsi="宋体" w:eastAsia="宋体" w:cs="宋体"/>
                <w:color w:val="000000" w:themeColor="text1"/>
              </w:rPr>
            </w:pPr>
          </w:p>
        </w:tc>
        <w:tc>
          <w:tcPr>
            <w:tcW w:w="3710" w:type="dxa"/>
            <w:vAlign w:val="center"/>
          </w:tcPr>
          <w:p w14:paraId="4C6C5A56">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麻醉术前访视记录子集</w:t>
            </w:r>
          </w:p>
        </w:tc>
      </w:tr>
      <w:tr w14:paraId="3A8A7F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814E688">
            <w:pPr>
              <w:jc w:val="center"/>
              <w:rPr>
                <w:rFonts w:ascii="宋体" w:hAnsi="宋体" w:eastAsia="宋体" w:cs="宋体"/>
                <w:color w:val="000000" w:themeColor="text1"/>
              </w:rPr>
            </w:pPr>
          </w:p>
        </w:tc>
        <w:tc>
          <w:tcPr>
            <w:tcW w:w="3710" w:type="dxa"/>
            <w:vAlign w:val="center"/>
          </w:tcPr>
          <w:p w14:paraId="09627B9F">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麻醉记录子集</w:t>
            </w:r>
          </w:p>
        </w:tc>
      </w:tr>
      <w:tr w14:paraId="0FCA68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8C6DCCE">
            <w:pPr>
              <w:jc w:val="center"/>
              <w:rPr>
                <w:rFonts w:ascii="宋体" w:hAnsi="宋体" w:eastAsia="宋体" w:cs="宋体"/>
                <w:color w:val="000000" w:themeColor="text1"/>
              </w:rPr>
            </w:pPr>
          </w:p>
        </w:tc>
        <w:tc>
          <w:tcPr>
            <w:tcW w:w="3710" w:type="dxa"/>
            <w:vAlign w:val="center"/>
          </w:tcPr>
          <w:p w14:paraId="72E2A37F">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麻醉术后访视记录子集</w:t>
            </w:r>
          </w:p>
        </w:tc>
      </w:tr>
      <w:tr w14:paraId="773D62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67FC037D">
            <w:pPr>
              <w:jc w:val="center"/>
              <w:rPr>
                <w:rFonts w:ascii="宋体" w:hAnsi="宋体" w:eastAsia="宋体" w:cs="宋体"/>
                <w:color w:val="000000" w:themeColor="text1"/>
              </w:rPr>
            </w:pPr>
          </w:p>
        </w:tc>
        <w:tc>
          <w:tcPr>
            <w:tcW w:w="3710" w:type="dxa"/>
            <w:vAlign w:val="center"/>
          </w:tcPr>
          <w:p w14:paraId="150EA0BB">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输血记录子集</w:t>
            </w:r>
          </w:p>
        </w:tc>
      </w:tr>
      <w:tr w14:paraId="557174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0DC7A929">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第6部分：治疗处置-助产记录</w:t>
            </w:r>
          </w:p>
        </w:tc>
        <w:tc>
          <w:tcPr>
            <w:tcW w:w="3710" w:type="dxa"/>
            <w:vAlign w:val="center"/>
          </w:tcPr>
          <w:p w14:paraId="61D90D60">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待产记录子集</w:t>
            </w:r>
          </w:p>
        </w:tc>
      </w:tr>
      <w:tr w14:paraId="675518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E41DCAF">
            <w:pPr>
              <w:jc w:val="center"/>
              <w:rPr>
                <w:rFonts w:ascii="宋体" w:hAnsi="宋体" w:eastAsia="宋体" w:cs="宋体"/>
                <w:color w:val="000000" w:themeColor="text1"/>
              </w:rPr>
            </w:pPr>
          </w:p>
        </w:tc>
        <w:tc>
          <w:tcPr>
            <w:tcW w:w="3710" w:type="dxa"/>
            <w:vAlign w:val="center"/>
          </w:tcPr>
          <w:p w14:paraId="41C5AB69">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阴道分娩记录子集</w:t>
            </w:r>
          </w:p>
        </w:tc>
      </w:tr>
      <w:tr w14:paraId="4F7E05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5DD267B1">
            <w:pPr>
              <w:jc w:val="center"/>
              <w:rPr>
                <w:rFonts w:ascii="宋体" w:hAnsi="宋体" w:eastAsia="宋体" w:cs="宋体"/>
                <w:color w:val="000000" w:themeColor="text1"/>
              </w:rPr>
            </w:pPr>
          </w:p>
        </w:tc>
        <w:tc>
          <w:tcPr>
            <w:tcW w:w="3710" w:type="dxa"/>
            <w:vAlign w:val="center"/>
          </w:tcPr>
          <w:p w14:paraId="3B0C96C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剖宫产手术记录子集</w:t>
            </w:r>
          </w:p>
        </w:tc>
      </w:tr>
      <w:tr w14:paraId="36AFA8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1B359E8C">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第7部分：护理-护理操作记录</w:t>
            </w:r>
          </w:p>
        </w:tc>
        <w:tc>
          <w:tcPr>
            <w:tcW w:w="3710" w:type="dxa"/>
            <w:vAlign w:val="center"/>
          </w:tcPr>
          <w:p w14:paraId="2A91C687">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一般护理记录子集</w:t>
            </w:r>
          </w:p>
        </w:tc>
      </w:tr>
      <w:tr w14:paraId="0AB773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43AA6EE3">
            <w:pPr>
              <w:jc w:val="center"/>
              <w:rPr>
                <w:rFonts w:ascii="宋体" w:hAnsi="宋体" w:eastAsia="宋体" w:cs="宋体"/>
                <w:color w:val="000000" w:themeColor="text1"/>
              </w:rPr>
            </w:pPr>
          </w:p>
        </w:tc>
        <w:tc>
          <w:tcPr>
            <w:tcW w:w="3710" w:type="dxa"/>
            <w:vAlign w:val="center"/>
          </w:tcPr>
          <w:p w14:paraId="7BF48EB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病危（重）护理记录子集</w:t>
            </w:r>
          </w:p>
        </w:tc>
      </w:tr>
      <w:tr w14:paraId="6E4719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65763861">
            <w:pPr>
              <w:jc w:val="center"/>
              <w:rPr>
                <w:rFonts w:ascii="宋体" w:hAnsi="宋体" w:eastAsia="宋体" w:cs="宋体"/>
                <w:color w:val="000000" w:themeColor="text1"/>
              </w:rPr>
            </w:pPr>
          </w:p>
        </w:tc>
        <w:tc>
          <w:tcPr>
            <w:tcW w:w="3710" w:type="dxa"/>
            <w:vAlign w:val="center"/>
          </w:tcPr>
          <w:p w14:paraId="3C3C965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手术护理记录子集</w:t>
            </w:r>
          </w:p>
        </w:tc>
      </w:tr>
      <w:tr w14:paraId="1B602B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3014FF4">
            <w:pPr>
              <w:jc w:val="center"/>
              <w:rPr>
                <w:rFonts w:ascii="宋体" w:hAnsi="宋体" w:eastAsia="宋体" w:cs="宋体"/>
                <w:color w:val="000000" w:themeColor="text1"/>
              </w:rPr>
            </w:pPr>
          </w:p>
        </w:tc>
        <w:tc>
          <w:tcPr>
            <w:tcW w:w="3710" w:type="dxa"/>
            <w:vAlign w:val="center"/>
          </w:tcPr>
          <w:p w14:paraId="597E8DC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生命体征测量记录子集</w:t>
            </w:r>
          </w:p>
        </w:tc>
      </w:tr>
      <w:tr w14:paraId="5EC24C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45DA6152">
            <w:pPr>
              <w:jc w:val="center"/>
              <w:rPr>
                <w:rFonts w:ascii="宋体" w:hAnsi="宋体" w:eastAsia="宋体" w:cs="宋体"/>
                <w:color w:val="000000" w:themeColor="text1"/>
              </w:rPr>
            </w:pPr>
          </w:p>
        </w:tc>
        <w:tc>
          <w:tcPr>
            <w:tcW w:w="3710" w:type="dxa"/>
            <w:vAlign w:val="center"/>
          </w:tcPr>
          <w:p w14:paraId="67E4700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出入量记录子集</w:t>
            </w:r>
          </w:p>
        </w:tc>
      </w:tr>
      <w:tr w14:paraId="2ABFFF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738B5207">
            <w:pPr>
              <w:jc w:val="center"/>
              <w:rPr>
                <w:rFonts w:ascii="宋体" w:hAnsi="宋体" w:eastAsia="宋体" w:cs="宋体"/>
                <w:color w:val="000000" w:themeColor="text1"/>
              </w:rPr>
            </w:pPr>
          </w:p>
        </w:tc>
        <w:tc>
          <w:tcPr>
            <w:tcW w:w="3710" w:type="dxa"/>
            <w:vAlign w:val="center"/>
          </w:tcPr>
          <w:p w14:paraId="7370ED9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高值耗材使用记录子集</w:t>
            </w:r>
          </w:p>
        </w:tc>
      </w:tr>
      <w:tr w14:paraId="307680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67B09FA1">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第8部分：护理-护理评估与计划</w:t>
            </w:r>
          </w:p>
        </w:tc>
        <w:tc>
          <w:tcPr>
            <w:tcW w:w="3710" w:type="dxa"/>
            <w:vAlign w:val="center"/>
          </w:tcPr>
          <w:p w14:paraId="4FED1C79">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入院评估记录子集</w:t>
            </w:r>
          </w:p>
        </w:tc>
      </w:tr>
      <w:tr w14:paraId="2F60D1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C3A5585">
            <w:pPr>
              <w:jc w:val="center"/>
              <w:rPr>
                <w:rFonts w:ascii="宋体" w:hAnsi="宋体" w:eastAsia="宋体" w:cs="宋体"/>
                <w:color w:val="000000" w:themeColor="text1"/>
              </w:rPr>
            </w:pPr>
          </w:p>
        </w:tc>
        <w:tc>
          <w:tcPr>
            <w:tcW w:w="3710" w:type="dxa"/>
            <w:vAlign w:val="center"/>
          </w:tcPr>
          <w:p w14:paraId="4BB0B92B">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护理计划记录子集</w:t>
            </w:r>
          </w:p>
        </w:tc>
      </w:tr>
      <w:tr w14:paraId="3B5B59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6F124C0A">
            <w:pPr>
              <w:jc w:val="center"/>
              <w:rPr>
                <w:rFonts w:ascii="宋体" w:hAnsi="宋体" w:eastAsia="宋体" w:cs="宋体"/>
                <w:color w:val="000000" w:themeColor="text1"/>
              </w:rPr>
            </w:pPr>
          </w:p>
        </w:tc>
        <w:tc>
          <w:tcPr>
            <w:tcW w:w="3710" w:type="dxa"/>
            <w:vAlign w:val="center"/>
          </w:tcPr>
          <w:p w14:paraId="1180356D">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出院评估与指导记录子集</w:t>
            </w:r>
          </w:p>
        </w:tc>
      </w:tr>
      <w:tr w14:paraId="5E5D54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793DD12E">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第9部分：知情告知信息</w:t>
            </w:r>
          </w:p>
        </w:tc>
        <w:tc>
          <w:tcPr>
            <w:tcW w:w="3710" w:type="dxa"/>
            <w:vAlign w:val="center"/>
          </w:tcPr>
          <w:p w14:paraId="513FE6F0">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手术同意书子集</w:t>
            </w:r>
          </w:p>
        </w:tc>
      </w:tr>
      <w:tr w14:paraId="1B07F9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F7877D4">
            <w:pPr>
              <w:jc w:val="center"/>
              <w:rPr>
                <w:rFonts w:ascii="宋体" w:hAnsi="宋体" w:eastAsia="宋体" w:cs="宋体"/>
                <w:color w:val="000000" w:themeColor="text1"/>
              </w:rPr>
            </w:pPr>
          </w:p>
        </w:tc>
        <w:tc>
          <w:tcPr>
            <w:tcW w:w="3710" w:type="dxa"/>
            <w:vAlign w:val="center"/>
          </w:tcPr>
          <w:p w14:paraId="6169146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麻醉知情同意书子集</w:t>
            </w:r>
          </w:p>
        </w:tc>
      </w:tr>
      <w:tr w14:paraId="26257E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635B47BF">
            <w:pPr>
              <w:jc w:val="center"/>
              <w:rPr>
                <w:rFonts w:ascii="宋体" w:hAnsi="宋体" w:eastAsia="宋体" w:cs="宋体"/>
                <w:color w:val="000000" w:themeColor="text1"/>
              </w:rPr>
            </w:pPr>
          </w:p>
        </w:tc>
        <w:tc>
          <w:tcPr>
            <w:tcW w:w="3710" w:type="dxa"/>
            <w:vAlign w:val="center"/>
          </w:tcPr>
          <w:p w14:paraId="08CD7A99">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输血治疗同意书子集</w:t>
            </w:r>
          </w:p>
        </w:tc>
      </w:tr>
      <w:tr w14:paraId="06C9AD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07827DF4">
            <w:pPr>
              <w:jc w:val="center"/>
              <w:rPr>
                <w:rFonts w:ascii="宋体" w:hAnsi="宋体" w:eastAsia="宋体" w:cs="宋体"/>
                <w:color w:val="000000" w:themeColor="text1"/>
              </w:rPr>
            </w:pPr>
          </w:p>
        </w:tc>
        <w:tc>
          <w:tcPr>
            <w:tcW w:w="3710" w:type="dxa"/>
            <w:vAlign w:val="center"/>
          </w:tcPr>
          <w:p w14:paraId="7023B4D3">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特殊检查及特殊治疗同意书子集</w:t>
            </w:r>
          </w:p>
        </w:tc>
      </w:tr>
      <w:tr w14:paraId="100FBC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536F5CC2">
            <w:pPr>
              <w:jc w:val="center"/>
              <w:rPr>
                <w:rFonts w:ascii="宋体" w:hAnsi="宋体" w:eastAsia="宋体" w:cs="宋体"/>
                <w:color w:val="000000" w:themeColor="text1"/>
              </w:rPr>
            </w:pPr>
          </w:p>
        </w:tc>
        <w:tc>
          <w:tcPr>
            <w:tcW w:w="3710" w:type="dxa"/>
            <w:vAlign w:val="center"/>
          </w:tcPr>
          <w:p w14:paraId="34D343BC">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病危（重）通知书子集</w:t>
            </w:r>
          </w:p>
        </w:tc>
      </w:tr>
      <w:tr w14:paraId="031198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4A2E7BFB">
            <w:pPr>
              <w:jc w:val="center"/>
              <w:rPr>
                <w:rFonts w:ascii="宋体" w:hAnsi="宋体" w:eastAsia="宋体" w:cs="宋体"/>
                <w:color w:val="000000" w:themeColor="text1"/>
              </w:rPr>
            </w:pPr>
          </w:p>
        </w:tc>
        <w:tc>
          <w:tcPr>
            <w:tcW w:w="3710" w:type="dxa"/>
            <w:vAlign w:val="center"/>
          </w:tcPr>
          <w:p w14:paraId="1275DF2D">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其他知情同意书子集</w:t>
            </w:r>
          </w:p>
        </w:tc>
      </w:tr>
      <w:tr w14:paraId="6403B4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Align w:val="center"/>
          </w:tcPr>
          <w:p w14:paraId="598AD938">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第10部分：住院病案首页</w:t>
            </w:r>
          </w:p>
        </w:tc>
        <w:tc>
          <w:tcPr>
            <w:tcW w:w="3710" w:type="dxa"/>
            <w:vAlign w:val="center"/>
          </w:tcPr>
          <w:p w14:paraId="16D783CE">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住院病案首页子集</w:t>
            </w:r>
          </w:p>
        </w:tc>
      </w:tr>
      <w:tr w14:paraId="0356DF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Align w:val="center"/>
          </w:tcPr>
          <w:p w14:paraId="5AFCA361">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第11部分：中医住院病案首页</w:t>
            </w:r>
          </w:p>
        </w:tc>
        <w:tc>
          <w:tcPr>
            <w:tcW w:w="3710" w:type="dxa"/>
            <w:vAlign w:val="center"/>
          </w:tcPr>
          <w:p w14:paraId="010007C9">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中医住院病案首页子集（选测）</w:t>
            </w:r>
          </w:p>
        </w:tc>
      </w:tr>
      <w:tr w14:paraId="05E7BD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02711E4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第12部分：入院记录</w:t>
            </w:r>
          </w:p>
        </w:tc>
        <w:tc>
          <w:tcPr>
            <w:tcW w:w="3710" w:type="dxa"/>
            <w:vAlign w:val="center"/>
          </w:tcPr>
          <w:p w14:paraId="0E3D7B51">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入院记录子集</w:t>
            </w:r>
          </w:p>
        </w:tc>
      </w:tr>
      <w:tr w14:paraId="1A1B34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F07177E">
            <w:pPr>
              <w:jc w:val="center"/>
              <w:rPr>
                <w:rFonts w:ascii="宋体" w:hAnsi="宋体" w:eastAsia="宋体" w:cs="宋体"/>
                <w:color w:val="000000" w:themeColor="text1"/>
              </w:rPr>
            </w:pPr>
          </w:p>
        </w:tc>
        <w:tc>
          <w:tcPr>
            <w:tcW w:w="3710" w:type="dxa"/>
            <w:vAlign w:val="center"/>
          </w:tcPr>
          <w:p w14:paraId="3574B598">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24h内入出院记录子集</w:t>
            </w:r>
          </w:p>
        </w:tc>
      </w:tr>
      <w:tr w14:paraId="132070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B588ADE">
            <w:pPr>
              <w:jc w:val="center"/>
              <w:rPr>
                <w:rFonts w:ascii="宋体" w:hAnsi="宋体" w:eastAsia="宋体" w:cs="宋体"/>
                <w:color w:val="000000" w:themeColor="text1"/>
              </w:rPr>
            </w:pPr>
          </w:p>
        </w:tc>
        <w:tc>
          <w:tcPr>
            <w:tcW w:w="3710" w:type="dxa"/>
            <w:vAlign w:val="center"/>
          </w:tcPr>
          <w:p w14:paraId="4765070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24h内入院死亡记录子集</w:t>
            </w:r>
          </w:p>
        </w:tc>
      </w:tr>
      <w:tr w14:paraId="6B4648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restart"/>
            <w:vAlign w:val="center"/>
          </w:tcPr>
          <w:p w14:paraId="7ADBADC3">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第13部分：住院病程记录</w:t>
            </w:r>
          </w:p>
        </w:tc>
        <w:tc>
          <w:tcPr>
            <w:tcW w:w="3710" w:type="dxa"/>
            <w:vAlign w:val="center"/>
          </w:tcPr>
          <w:p w14:paraId="02190E5E">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首次病程记录子集</w:t>
            </w:r>
          </w:p>
        </w:tc>
      </w:tr>
      <w:tr w14:paraId="10CB94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7BF31897">
            <w:pPr>
              <w:jc w:val="center"/>
              <w:rPr>
                <w:rFonts w:ascii="宋体" w:hAnsi="宋体" w:eastAsia="宋体" w:cs="宋体"/>
                <w:color w:val="000000" w:themeColor="text1"/>
              </w:rPr>
            </w:pPr>
          </w:p>
        </w:tc>
        <w:tc>
          <w:tcPr>
            <w:tcW w:w="3710" w:type="dxa"/>
            <w:vAlign w:val="center"/>
          </w:tcPr>
          <w:p w14:paraId="5D23C6DB">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日常病程记录子集</w:t>
            </w:r>
          </w:p>
        </w:tc>
      </w:tr>
      <w:tr w14:paraId="50B0C8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45662154">
            <w:pPr>
              <w:jc w:val="center"/>
              <w:rPr>
                <w:rFonts w:ascii="宋体" w:hAnsi="宋体" w:eastAsia="宋体" w:cs="宋体"/>
                <w:color w:val="000000" w:themeColor="text1"/>
              </w:rPr>
            </w:pPr>
          </w:p>
        </w:tc>
        <w:tc>
          <w:tcPr>
            <w:tcW w:w="3710" w:type="dxa"/>
            <w:vAlign w:val="center"/>
          </w:tcPr>
          <w:p w14:paraId="3AE69E60">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上级医师查房记录子集</w:t>
            </w:r>
          </w:p>
        </w:tc>
      </w:tr>
      <w:tr w14:paraId="09BA2A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06AC463F">
            <w:pPr>
              <w:jc w:val="center"/>
              <w:rPr>
                <w:rFonts w:ascii="宋体" w:hAnsi="宋体" w:eastAsia="宋体" w:cs="宋体"/>
                <w:color w:val="000000" w:themeColor="text1"/>
              </w:rPr>
            </w:pPr>
          </w:p>
        </w:tc>
        <w:tc>
          <w:tcPr>
            <w:tcW w:w="3710" w:type="dxa"/>
            <w:vAlign w:val="center"/>
          </w:tcPr>
          <w:p w14:paraId="6F40246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疑难病例讨论子集</w:t>
            </w:r>
          </w:p>
        </w:tc>
      </w:tr>
      <w:tr w14:paraId="43CD93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06D718A6">
            <w:pPr>
              <w:jc w:val="center"/>
              <w:rPr>
                <w:rFonts w:ascii="宋体" w:hAnsi="宋体" w:eastAsia="宋体" w:cs="宋体"/>
                <w:color w:val="000000" w:themeColor="text1"/>
              </w:rPr>
            </w:pPr>
          </w:p>
        </w:tc>
        <w:tc>
          <w:tcPr>
            <w:tcW w:w="3710" w:type="dxa"/>
            <w:vAlign w:val="center"/>
          </w:tcPr>
          <w:p w14:paraId="7A59808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交接班记录子集</w:t>
            </w:r>
          </w:p>
        </w:tc>
      </w:tr>
      <w:tr w14:paraId="132576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05AE98E3">
            <w:pPr>
              <w:jc w:val="center"/>
              <w:rPr>
                <w:rFonts w:ascii="宋体" w:hAnsi="宋体" w:eastAsia="宋体" w:cs="宋体"/>
                <w:color w:val="000000" w:themeColor="text1"/>
              </w:rPr>
            </w:pPr>
          </w:p>
        </w:tc>
        <w:tc>
          <w:tcPr>
            <w:tcW w:w="3710" w:type="dxa"/>
            <w:vAlign w:val="center"/>
          </w:tcPr>
          <w:p w14:paraId="2D1AEEF7">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转科记录子集</w:t>
            </w:r>
          </w:p>
        </w:tc>
      </w:tr>
      <w:tr w14:paraId="715C77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2E0616AD">
            <w:pPr>
              <w:jc w:val="center"/>
              <w:rPr>
                <w:rFonts w:ascii="宋体" w:hAnsi="宋体" w:eastAsia="宋体" w:cs="宋体"/>
                <w:color w:val="000000" w:themeColor="text1"/>
              </w:rPr>
            </w:pPr>
          </w:p>
        </w:tc>
        <w:tc>
          <w:tcPr>
            <w:tcW w:w="3710" w:type="dxa"/>
            <w:vAlign w:val="center"/>
          </w:tcPr>
          <w:p w14:paraId="468431F3">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阶段小结子集</w:t>
            </w:r>
          </w:p>
        </w:tc>
      </w:tr>
      <w:tr w14:paraId="58DA3A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D416057">
            <w:pPr>
              <w:jc w:val="center"/>
              <w:rPr>
                <w:rFonts w:ascii="宋体" w:hAnsi="宋体" w:eastAsia="宋体" w:cs="宋体"/>
                <w:color w:val="000000" w:themeColor="text1"/>
              </w:rPr>
            </w:pPr>
          </w:p>
        </w:tc>
        <w:tc>
          <w:tcPr>
            <w:tcW w:w="3710" w:type="dxa"/>
            <w:vAlign w:val="center"/>
          </w:tcPr>
          <w:p w14:paraId="1D8F525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抢救记录子集</w:t>
            </w:r>
          </w:p>
        </w:tc>
      </w:tr>
      <w:tr w14:paraId="510FB1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A2B3508">
            <w:pPr>
              <w:jc w:val="center"/>
              <w:rPr>
                <w:rFonts w:ascii="宋体" w:hAnsi="宋体" w:eastAsia="宋体" w:cs="宋体"/>
                <w:color w:val="000000" w:themeColor="text1"/>
              </w:rPr>
            </w:pPr>
          </w:p>
        </w:tc>
        <w:tc>
          <w:tcPr>
            <w:tcW w:w="3710" w:type="dxa"/>
            <w:vAlign w:val="center"/>
          </w:tcPr>
          <w:p w14:paraId="65F5569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会诊记录子集</w:t>
            </w:r>
          </w:p>
        </w:tc>
      </w:tr>
      <w:tr w14:paraId="3DCCA1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5BC8DE8">
            <w:pPr>
              <w:jc w:val="center"/>
              <w:rPr>
                <w:rFonts w:ascii="宋体" w:hAnsi="宋体" w:eastAsia="宋体" w:cs="宋体"/>
                <w:color w:val="000000" w:themeColor="text1"/>
              </w:rPr>
            </w:pPr>
          </w:p>
        </w:tc>
        <w:tc>
          <w:tcPr>
            <w:tcW w:w="3710" w:type="dxa"/>
            <w:vAlign w:val="center"/>
          </w:tcPr>
          <w:p w14:paraId="397FC164">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术前小结子集</w:t>
            </w:r>
          </w:p>
        </w:tc>
      </w:tr>
      <w:tr w14:paraId="2EA766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2B2370C4">
            <w:pPr>
              <w:jc w:val="center"/>
              <w:rPr>
                <w:rFonts w:ascii="宋体" w:hAnsi="宋体" w:eastAsia="宋体" w:cs="宋体"/>
                <w:color w:val="000000" w:themeColor="text1"/>
              </w:rPr>
            </w:pPr>
          </w:p>
        </w:tc>
        <w:tc>
          <w:tcPr>
            <w:tcW w:w="3710" w:type="dxa"/>
            <w:vAlign w:val="center"/>
          </w:tcPr>
          <w:p w14:paraId="7AB955EB">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术前讨论子集</w:t>
            </w:r>
          </w:p>
        </w:tc>
      </w:tr>
      <w:tr w14:paraId="6E6E29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1D212BF1">
            <w:pPr>
              <w:jc w:val="center"/>
              <w:rPr>
                <w:rFonts w:ascii="宋体" w:hAnsi="宋体" w:eastAsia="宋体" w:cs="宋体"/>
                <w:color w:val="000000" w:themeColor="text1"/>
              </w:rPr>
            </w:pPr>
          </w:p>
        </w:tc>
        <w:tc>
          <w:tcPr>
            <w:tcW w:w="3710" w:type="dxa"/>
            <w:vAlign w:val="center"/>
          </w:tcPr>
          <w:p w14:paraId="7BB6449C">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术后首次病程记录子集</w:t>
            </w:r>
          </w:p>
        </w:tc>
      </w:tr>
      <w:tr w14:paraId="277083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35C14AAF">
            <w:pPr>
              <w:jc w:val="center"/>
              <w:rPr>
                <w:rFonts w:ascii="宋体" w:hAnsi="宋体" w:eastAsia="宋体" w:cs="宋体"/>
                <w:color w:val="000000" w:themeColor="text1"/>
              </w:rPr>
            </w:pPr>
          </w:p>
        </w:tc>
        <w:tc>
          <w:tcPr>
            <w:tcW w:w="3710" w:type="dxa"/>
            <w:vAlign w:val="center"/>
          </w:tcPr>
          <w:p w14:paraId="44FCF47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出院记录子集</w:t>
            </w:r>
          </w:p>
        </w:tc>
      </w:tr>
      <w:tr w14:paraId="70002D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7512269B">
            <w:pPr>
              <w:jc w:val="center"/>
              <w:rPr>
                <w:rFonts w:ascii="宋体" w:hAnsi="宋体" w:eastAsia="宋体" w:cs="宋体"/>
                <w:color w:val="000000" w:themeColor="text1"/>
              </w:rPr>
            </w:pPr>
          </w:p>
        </w:tc>
        <w:tc>
          <w:tcPr>
            <w:tcW w:w="3710" w:type="dxa"/>
            <w:vAlign w:val="center"/>
          </w:tcPr>
          <w:p w14:paraId="5F5C8870">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死亡记录子集</w:t>
            </w:r>
          </w:p>
        </w:tc>
      </w:tr>
      <w:tr w14:paraId="270C4B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Merge w:val="continue"/>
            <w:vAlign w:val="center"/>
          </w:tcPr>
          <w:p w14:paraId="06F710C4">
            <w:pPr>
              <w:jc w:val="center"/>
              <w:rPr>
                <w:rFonts w:ascii="宋体" w:hAnsi="宋体" w:eastAsia="宋体" w:cs="宋体"/>
                <w:color w:val="000000" w:themeColor="text1"/>
              </w:rPr>
            </w:pPr>
          </w:p>
        </w:tc>
        <w:tc>
          <w:tcPr>
            <w:tcW w:w="3710" w:type="dxa"/>
            <w:vAlign w:val="center"/>
          </w:tcPr>
          <w:p w14:paraId="5D009D3F">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死亡病例讨论记录子集</w:t>
            </w:r>
          </w:p>
        </w:tc>
      </w:tr>
      <w:tr w14:paraId="3408AD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Align w:val="center"/>
          </w:tcPr>
          <w:p w14:paraId="22E8846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第14部分：住院医嘱</w:t>
            </w:r>
          </w:p>
        </w:tc>
        <w:tc>
          <w:tcPr>
            <w:tcW w:w="3710" w:type="dxa"/>
            <w:vAlign w:val="center"/>
          </w:tcPr>
          <w:p w14:paraId="295B6DD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住院医嘱子集</w:t>
            </w:r>
          </w:p>
        </w:tc>
      </w:tr>
      <w:tr w14:paraId="68B4BA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Align w:val="center"/>
          </w:tcPr>
          <w:p w14:paraId="2882E483">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第15部分：出院小结</w:t>
            </w:r>
          </w:p>
        </w:tc>
        <w:tc>
          <w:tcPr>
            <w:tcW w:w="3710" w:type="dxa"/>
            <w:vAlign w:val="center"/>
          </w:tcPr>
          <w:p w14:paraId="15BEEAE1">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出院小结子集</w:t>
            </w:r>
          </w:p>
        </w:tc>
      </w:tr>
      <w:tr w14:paraId="54996D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Align w:val="center"/>
          </w:tcPr>
          <w:p w14:paraId="5627B5FF">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第16部分：转诊(院)记录</w:t>
            </w:r>
          </w:p>
        </w:tc>
        <w:tc>
          <w:tcPr>
            <w:tcW w:w="3710" w:type="dxa"/>
            <w:vAlign w:val="center"/>
          </w:tcPr>
          <w:p w14:paraId="3B3E5415">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转诊（院）记录子集</w:t>
            </w:r>
          </w:p>
        </w:tc>
      </w:tr>
      <w:tr w14:paraId="3D79BB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59" w:type="dxa"/>
            <w:vAlign w:val="center"/>
          </w:tcPr>
          <w:p w14:paraId="4AA2CB5A">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电子病历基本数据集 第17部分：医疗机构信息</w:t>
            </w:r>
          </w:p>
        </w:tc>
        <w:tc>
          <w:tcPr>
            <w:tcW w:w="3710" w:type="dxa"/>
            <w:vAlign w:val="center"/>
          </w:tcPr>
          <w:p w14:paraId="31319F21">
            <w:pPr>
              <w:jc w:val="center"/>
              <w:textAlignment w:val="center"/>
              <w:rPr>
                <w:rFonts w:ascii="宋体" w:hAnsi="宋体" w:eastAsia="宋体" w:cs="宋体"/>
                <w:color w:val="000000" w:themeColor="text1"/>
              </w:rPr>
            </w:pPr>
            <w:r>
              <w:rPr>
                <w:rFonts w:hint="eastAsia" w:ascii="宋体" w:hAnsi="宋体" w:eastAsia="宋体" w:cs="宋体"/>
                <w:color w:val="000000" w:themeColor="text1"/>
              </w:rPr>
              <w:t>医疗机构信息子集</w:t>
            </w:r>
          </w:p>
        </w:tc>
      </w:tr>
    </w:tbl>
    <w:p w14:paraId="34F5724E">
      <w:pPr>
        <w:pStyle w:val="9"/>
        <w:numPr>
          <w:ilvl w:val="5"/>
          <w:numId w:val="0"/>
        </w:numPr>
        <w:spacing w:before="0" w:after="0" w:line="400" w:lineRule="exact"/>
        <w:rPr>
          <w:rFonts w:ascii="宋体" w:hAnsi="宋体" w:eastAsia="宋体" w:cs="宋体"/>
          <w:color w:val="000000" w:themeColor="text1"/>
        </w:rPr>
      </w:pPr>
      <w:bookmarkStart w:id="881" w:name="_Toc193384965"/>
      <w:r>
        <w:rPr>
          <w:rFonts w:hint="eastAsia" w:ascii="宋体" w:hAnsi="宋体" w:eastAsia="宋体" w:cs="宋体"/>
          <w:color w:val="000000" w:themeColor="text1"/>
        </w:rPr>
        <w:t>1.1.1.2.2.8主动采集实施</w:t>
      </w:r>
      <w:bookmarkEnd w:id="881"/>
    </w:p>
    <w:p w14:paraId="395CDE34">
      <w:pPr>
        <w:pStyle w:val="45"/>
        <w:spacing w:line="400" w:lineRule="exact"/>
        <w:rPr>
          <w:rFonts w:ascii="宋体" w:hAnsi="宋体"/>
          <w:color w:val="000000" w:themeColor="text1"/>
          <w:szCs w:val="24"/>
        </w:rPr>
      </w:pPr>
      <w:r>
        <w:rPr>
          <w:rFonts w:hint="eastAsia" w:ascii="宋体" w:hAnsi="宋体"/>
          <w:color w:val="000000" w:themeColor="text1"/>
          <w:szCs w:val="24"/>
        </w:rPr>
        <w:t>本项目将实现15家医院现有数据中心全量数据的主动采集，包括福州市第一总医院、福州市第二总医院、福建医科大学孟超肝胆医院、福州市中医院、福建省福州结核病防治院、福州市晋安区总医院、福州市鼓楼区总医院、福州市台江区总医院、福州市马尾区总医院、福州市长乐区总医院、福清市医院、罗源县总医院、福清市第二医院、福清市妇幼保健院、永泰县总医院。</w:t>
      </w:r>
    </w:p>
    <w:p w14:paraId="124236E3">
      <w:pPr>
        <w:pStyle w:val="45"/>
        <w:spacing w:line="400" w:lineRule="exact"/>
        <w:rPr>
          <w:rFonts w:ascii="宋体" w:hAnsi="宋体"/>
          <w:color w:val="000000" w:themeColor="text1"/>
          <w:szCs w:val="24"/>
        </w:rPr>
      </w:pPr>
      <w:r>
        <w:rPr>
          <w:rFonts w:hint="eastAsia" w:ascii="宋体" w:hAnsi="宋体"/>
          <w:color w:val="000000" w:themeColor="text1"/>
          <w:szCs w:val="24"/>
        </w:rPr>
        <w:t>主动采集模式，要实现每家医院业务备份库数据对接，实现数据字段和数据字典对照，实现贴源数据采集与转换</w:t>
      </w:r>
    </w:p>
    <w:p w14:paraId="1D1C244A">
      <w:pPr>
        <w:pStyle w:val="8"/>
        <w:numPr>
          <w:ilvl w:val="4"/>
          <w:numId w:val="0"/>
        </w:numPr>
        <w:spacing w:line="400" w:lineRule="exact"/>
        <w:rPr>
          <w:rFonts w:ascii="宋体" w:hAnsi="宋体" w:eastAsia="宋体" w:cs="宋体"/>
          <w:color w:val="000000" w:themeColor="text1"/>
          <w:szCs w:val="24"/>
        </w:rPr>
      </w:pPr>
      <w:bookmarkStart w:id="882" w:name="_Toc193384966"/>
      <w:r>
        <w:rPr>
          <w:rFonts w:hint="eastAsia" w:ascii="宋体" w:hAnsi="宋体" w:eastAsia="宋体" w:cs="宋体"/>
          <w:b/>
          <w:bCs/>
          <w:color w:val="000000" w:themeColor="text1"/>
          <w:szCs w:val="24"/>
        </w:rPr>
        <w:t>1.1.1.2.3</w:t>
      </w:r>
      <w:r>
        <w:rPr>
          <w:rFonts w:hint="eastAsia" w:ascii="宋体" w:hAnsi="宋体" w:eastAsia="宋体" w:cs="宋体"/>
          <w:color w:val="000000" w:themeColor="text1"/>
          <w:szCs w:val="24"/>
        </w:rPr>
        <w:t>前置机数据采集</w:t>
      </w:r>
      <w:bookmarkEnd w:id="882"/>
    </w:p>
    <w:p w14:paraId="6D199877">
      <w:pPr>
        <w:pStyle w:val="45"/>
        <w:spacing w:line="400" w:lineRule="exact"/>
        <w:rPr>
          <w:rFonts w:ascii="宋体" w:hAnsi="宋体"/>
          <w:color w:val="000000" w:themeColor="text1"/>
          <w:szCs w:val="24"/>
        </w:rPr>
      </w:pPr>
      <w:r>
        <w:rPr>
          <w:rFonts w:hint="eastAsia" w:ascii="宋体" w:hAnsi="宋体"/>
          <w:color w:val="000000" w:themeColor="text1"/>
          <w:szCs w:val="24"/>
        </w:rPr>
        <w:t>根据互联互通五乙（如传染病或预防接种系统对接要求）、公立医院决策、干部保健系统、体改及医政、财务处室需求，根据本项目新修订的标准规范扩大数据采集范围，基于总医院模式规划的背景下可以更好的提供数据支撑。</w:t>
      </w:r>
    </w:p>
    <w:p w14:paraId="002DC9D1">
      <w:pPr>
        <w:pStyle w:val="45"/>
        <w:spacing w:line="400" w:lineRule="exact"/>
        <w:rPr>
          <w:rFonts w:ascii="宋体" w:hAnsi="宋体"/>
          <w:color w:val="000000" w:themeColor="text1"/>
          <w:szCs w:val="24"/>
        </w:rPr>
      </w:pPr>
      <w:r>
        <w:rPr>
          <w:rFonts w:hint="eastAsia" w:ascii="宋体" w:hAnsi="宋体"/>
          <w:color w:val="000000" w:themeColor="text1"/>
          <w:szCs w:val="24"/>
        </w:rPr>
        <w:t>根据国家三级公立医院绩效考核要求扩展采集内容；</w:t>
      </w:r>
    </w:p>
    <w:p w14:paraId="0184B400">
      <w:pPr>
        <w:pStyle w:val="45"/>
        <w:spacing w:line="400" w:lineRule="exact"/>
        <w:rPr>
          <w:rFonts w:ascii="宋体" w:hAnsi="宋体"/>
          <w:color w:val="000000" w:themeColor="text1"/>
          <w:szCs w:val="24"/>
        </w:rPr>
      </w:pPr>
      <w:r>
        <w:rPr>
          <w:rFonts w:hint="eastAsia" w:ascii="宋体" w:hAnsi="宋体"/>
          <w:color w:val="000000" w:themeColor="text1"/>
          <w:szCs w:val="24"/>
        </w:rPr>
        <w:t>根据国家三级医院评审标准（2024年版）要求扩展采集内容；</w:t>
      </w:r>
    </w:p>
    <w:p w14:paraId="6D2257A6">
      <w:pPr>
        <w:pStyle w:val="45"/>
        <w:spacing w:line="400" w:lineRule="exact"/>
        <w:rPr>
          <w:rFonts w:ascii="宋体" w:hAnsi="宋体"/>
          <w:color w:val="000000" w:themeColor="text1"/>
          <w:szCs w:val="24"/>
        </w:rPr>
      </w:pPr>
      <w:r>
        <w:rPr>
          <w:rFonts w:hint="eastAsia" w:ascii="宋体" w:hAnsi="宋体"/>
          <w:color w:val="000000" w:themeColor="text1"/>
          <w:szCs w:val="24"/>
        </w:rPr>
        <w:t>根据福州市卫生健康委员会高质量发展监管要求扩展采集内容；</w:t>
      </w:r>
    </w:p>
    <w:p w14:paraId="10C5037F">
      <w:pPr>
        <w:pStyle w:val="45"/>
        <w:spacing w:line="400" w:lineRule="exact"/>
        <w:rPr>
          <w:rFonts w:ascii="宋体" w:hAnsi="宋体"/>
          <w:color w:val="000000" w:themeColor="text1"/>
          <w:szCs w:val="24"/>
        </w:rPr>
      </w:pPr>
      <w:r>
        <w:rPr>
          <w:rFonts w:hint="eastAsia" w:ascii="宋体" w:hAnsi="宋体"/>
          <w:color w:val="000000" w:themeColor="text1"/>
          <w:szCs w:val="24"/>
        </w:rPr>
        <w:t>根据要求采集医疗机构基本信息、从业人员基本信息数据；</w:t>
      </w:r>
    </w:p>
    <w:p w14:paraId="2AAE7338">
      <w:pPr>
        <w:pStyle w:val="45"/>
        <w:spacing w:line="400" w:lineRule="exact"/>
        <w:rPr>
          <w:rFonts w:ascii="宋体" w:hAnsi="宋体"/>
          <w:color w:val="000000" w:themeColor="text1"/>
          <w:szCs w:val="24"/>
        </w:rPr>
      </w:pPr>
      <w:r>
        <w:rPr>
          <w:rFonts w:hint="eastAsia" w:ascii="宋体" w:hAnsi="宋体"/>
          <w:color w:val="000000" w:themeColor="text1"/>
          <w:szCs w:val="24"/>
        </w:rPr>
        <w:t>根据要求采集医院财务信息、预算、成本、医疗服务价格、药品耗材价格信息；</w:t>
      </w:r>
    </w:p>
    <w:p w14:paraId="49C629E1">
      <w:pPr>
        <w:pStyle w:val="45"/>
        <w:spacing w:line="400" w:lineRule="exact"/>
        <w:rPr>
          <w:rFonts w:ascii="宋体" w:hAnsi="宋体"/>
          <w:color w:val="000000" w:themeColor="text1"/>
          <w:szCs w:val="24"/>
        </w:rPr>
      </w:pPr>
      <w:r>
        <w:rPr>
          <w:rFonts w:hint="eastAsia" w:ascii="宋体" w:hAnsi="宋体"/>
          <w:color w:val="000000" w:themeColor="text1"/>
          <w:szCs w:val="24"/>
        </w:rPr>
        <w:t>根据要求采集医院后勤、物资、资产、科研、教学等数据。</w:t>
      </w:r>
    </w:p>
    <w:p w14:paraId="735DA3F3">
      <w:pPr>
        <w:pStyle w:val="45"/>
        <w:spacing w:line="400" w:lineRule="exact"/>
        <w:rPr>
          <w:rFonts w:ascii="宋体" w:hAnsi="宋体"/>
          <w:color w:val="000000" w:themeColor="text1"/>
          <w:szCs w:val="24"/>
        </w:rPr>
      </w:pPr>
      <w:r>
        <w:rPr>
          <w:rFonts w:hint="eastAsia" w:ascii="宋体" w:hAnsi="宋体"/>
          <w:color w:val="000000" w:themeColor="text1"/>
          <w:szCs w:val="24"/>
        </w:rPr>
        <w:t>根据扩大的数据采集范围，在原有数据汇聚基础上，实现数据采集升级，基于原有的前置机采集方式对二级公立医院（具备数据中心的区县总医院实现全量数据汇聚）、基层医疗机构数据进行扩采。基于原有的前置机采集方式对25家医疗机构根据扩展的数据采集范围实现数据汇聚。</w:t>
      </w:r>
    </w:p>
    <w:p w14:paraId="47767A49">
      <w:pPr>
        <w:pStyle w:val="5"/>
        <w:numPr>
          <w:ilvl w:val="0"/>
          <w:numId w:val="0"/>
        </w:numPr>
        <w:spacing w:beforeLines="0" w:afterLines="0" w:line="400" w:lineRule="exact"/>
        <w:rPr>
          <w:rFonts w:ascii="宋体" w:hAnsi="宋体" w:eastAsia="宋体" w:cs="宋体"/>
          <w:color w:val="000000" w:themeColor="text1"/>
          <w:sz w:val="24"/>
          <w:szCs w:val="24"/>
        </w:rPr>
      </w:pPr>
      <w:bookmarkStart w:id="883" w:name="_Toc193384967"/>
      <w:r>
        <w:rPr>
          <w:rFonts w:hint="eastAsia" w:ascii="宋体" w:hAnsi="宋体" w:eastAsia="宋体" w:cs="宋体"/>
          <w:color w:val="000000" w:themeColor="text1"/>
          <w:sz w:val="24"/>
          <w:szCs w:val="24"/>
        </w:rPr>
        <w:t>（评审指标项5）</w:t>
      </w:r>
    </w:p>
    <w:p w14:paraId="0131E47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1.1.1.2.4</w:t>
      </w:r>
      <w:r>
        <w:rPr>
          <w:rFonts w:hint="eastAsia" w:ascii="宋体" w:hAnsi="宋体" w:eastAsia="宋体" w:cs="宋体"/>
          <w:color w:val="000000" w:themeColor="text1"/>
          <w:szCs w:val="24"/>
        </w:rPr>
        <w:t>三医数据上报</w:t>
      </w:r>
      <w:bookmarkEnd w:id="883"/>
    </w:p>
    <w:p w14:paraId="0A0CF07D">
      <w:pPr>
        <w:pStyle w:val="45"/>
        <w:spacing w:line="400" w:lineRule="exact"/>
        <w:rPr>
          <w:rFonts w:ascii="宋体" w:hAnsi="宋体"/>
          <w:color w:val="000000" w:themeColor="text1"/>
          <w:szCs w:val="24"/>
        </w:rPr>
      </w:pPr>
      <w:r>
        <w:rPr>
          <w:rFonts w:hint="eastAsia" w:ascii="宋体" w:hAnsi="宋体"/>
          <w:color w:val="000000" w:themeColor="text1"/>
          <w:szCs w:val="24"/>
        </w:rPr>
        <w:t>根据《福建省“三医一张网”信息化建设项目（一期）》数据汇聚要求，福州市二级及以上公立医院数据通过福州市全民人口健康信息平台统一上传，需要在福州市全民人口健康信息平台数据采集标准基础上，进行标准转换和上报。</w:t>
      </w:r>
    </w:p>
    <w:p w14:paraId="11103331">
      <w:pPr>
        <w:pStyle w:val="45"/>
        <w:spacing w:line="400" w:lineRule="exact"/>
        <w:rPr>
          <w:rFonts w:ascii="宋体" w:hAnsi="宋体"/>
          <w:color w:val="000000" w:themeColor="text1"/>
          <w:szCs w:val="24"/>
        </w:rPr>
      </w:pPr>
      <w:r>
        <w:rPr>
          <w:rFonts w:hint="eastAsia" w:ascii="宋体" w:hAnsi="宋体"/>
          <w:color w:val="000000" w:themeColor="text1"/>
          <w:szCs w:val="24"/>
        </w:rPr>
        <w:t>三医采集业务数据范围如下：</w:t>
      </w:r>
    </w:p>
    <w:p w14:paraId="6830E27D">
      <w:pPr>
        <w:pStyle w:val="11"/>
        <w:spacing w:line="400" w:lineRule="exact"/>
        <w:rPr>
          <w:rFonts w:ascii="宋体" w:hAnsi="宋体" w:eastAsia="宋体" w:cs="宋体"/>
          <w:color w:val="000000" w:themeColor="text1"/>
          <w:sz w:val="24"/>
          <w:szCs w:val="24"/>
        </w:rPr>
      </w:pPr>
      <w:bookmarkStart w:id="884" w:name="_Toc193387337"/>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bookmarkStart w:id="885" w:name="_Toc14742"/>
      <w:r>
        <w:rPr>
          <w:rFonts w:hint="eastAsia" w:ascii="宋体" w:hAnsi="宋体" w:eastAsia="宋体" w:cs="宋体"/>
          <w:color w:val="000000" w:themeColor="text1"/>
          <w:sz w:val="24"/>
          <w:szCs w:val="24"/>
        </w:rPr>
        <w:t>三医采集业务数据范围清单</w:t>
      </w:r>
      <w:bookmarkEnd w:id="884"/>
      <w:bookmarkEnd w:id="885"/>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2860"/>
        <w:gridCol w:w="4977"/>
      </w:tblGrid>
      <w:tr w14:paraId="689D88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blHeader/>
        </w:trPr>
        <w:tc>
          <w:tcPr>
            <w:tcW w:w="1232"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9E907F9">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286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AA2370A">
            <w:pPr>
              <w:pStyle w:val="48"/>
              <w:rPr>
                <w:rFonts w:ascii="宋体" w:hAnsi="宋体" w:cs="宋体"/>
                <w:b/>
                <w:color w:val="000000" w:themeColor="text1"/>
                <w:szCs w:val="21"/>
              </w:rPr>
            </w:pPr>
            <w:r>
              <w:rPr>
                <w:rFonts w:hint="eastAsia" w:ascii="宋体" w:hAnsi="宋体" w:cs="宋体"/>
                <w:b/>
                <w:color w:val="000000" w:themeColor="text1"/>
                <w:szCs w:val="21"/>
              </w:rPr>
              <w:t>目录大类</w:t>
            </w:r>
          </w:p>
        </w:tc>
        <w:tc>
          <w:tcPr>
            <w:tcW w:w="4977"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02BE56E">
            <w:pPr>
              <w:pStyle w:val="48"/>
              <w:rPr>
                <w:rFonts w:ascii="宋体" w:hAnsi="宋体" w:cs="宋体"/>
                <w:b/>
                <w:color w:val="000000" w:themeColor="text1"/>
                <w:szCs w:val="21"/>
              </w:rPr>
            </w:pPr>
            <w:r>
              <w:rPr>
                <w:rFonts w:hint="eastAsia" w:ascii="宋体" w:hAnsi="宋体" w:cs="宋体"/>
                <w:b/>
                <w:color w:val="000000" w:themeColor="text1"/>
                <w:szCs w:val="21"/>
              </w:rPr>
              <w:t>数据集名称</w:t>
            </w:r>
          </w:p>
        </w:tc>
      </w:tr>
      <w:tr w14:paraId="68CB5F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AB5998A">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860" w:type="dxa"/>
            <w:vMerge w:val="restart"/>
            <w:vAlign w:val="center"/>
          </w:tcPr>
          <w:p w14:paraId="68FD6B12">
            <w:pPr>
              <w:pStyle w:val="48"/>
              <w:rPr>
                <w:rFonts w:ascii="宋体" w:hAnsi="宋体" w:cs="宋体"/>
                <w:color w:val="000000" w:themeColor="text1"/>
                <w:szCs w:val="21"/>
              </w:rPr>
            </w:pPr>
            <w:r>
              <w:rPr>
                <w:rFonts w:hint="eastAsia" w:ascii="宋体" w:hAnsi="宋体" w:cs="宋体"/>
                <w:color w:val="000000" w:themeColor="text1"/>
                <w:szCs w:val="21"/>
              </w:rPr>
              <w:t>就诊概要</w:t>
            </w:r>
          </w:p>
        </w:tc>
        <w:tc>
          <w:tcPr>
            <w:tcW w:w="4977" w:type="dxa"/>
            <w:vAlign w:val="center"/>
          </w:tcPr>
          <w:p w14:paraId="6F2C6CFD">
            <w:pPr>
              <w:pStyle w:val="48"/>
              <w:rPr>
                <w:rFonts w:ascii="宋体" w:hAnsi="宋体" w:cs="宋体"/>
                <w:color w:val="000000" w:themeColor="text1"/>
                <w:szCs w:val="21"/>
              </w:rPr>
            </w:pPr>
            <w:r>
              <w:rPr>
                <w:rFonts w:hint="eastAsia" w:ascii="宋体" w:hAnsi="宋体" w:cs="宋体"/>
                <w:color w:val="000000" w:themeColor="text1"/>
                <w:szCs w:val="21"/>
              </w:rPr>
              <w:t>患者基本信息</w:t>
            </w:r>
          </w:p>
        </w:tc>
      </w:tr>
      <w:tr w14:paraId="4E37CD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3108DF0">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2860" w:type="dxa"/>
            <w:vMerge w:val="continue"/>
            <w:vAlign w:val="center"/>
          </w:tcPr>
          <w:p w14:paraId="17648BFC">
            <w:pPr>
              <w:pStyle w:val="48"/>
              <w:rPr>
                <w:rFonts w:ascii="宋体" w:hAnsi="宋体" w:cs="宋体"/>
                <w:color w:val="000000" w:themeColor="text1"/>
                <w:szCs w:val="21"/>
              </w:rPr>
            </w:pPr>
          </w:p>
        </w:tc>
        <w:tc>
          <w:tcPr>
            <w:tcW w:w="4977" w:type="dxa"/>
            <w:vAlign w:val="center"/>
          </w:tcPr>
          <w:p w14:paraId="3BCA782D">
            <w:pPr>
              <w:pStyle w:val="48"/>
              <w:rPr>
                <w:rFonts w:ascii="宋体" w:hAnsi="宋体" w:cs="宋体"/>
                <w:color w:val="000000" w:themeColor="text1"/>
                <w:szCs w:val="21"/>
              </w:rPr>
            </w:pPr>
            <w:r>
              <w:rPr>
                <w:rFonts w:hint="eastAsia" w:ascii="宋体" w:hAnsi="宋体" w:cs="宋体"/>
                <w:color w:val="000000" w:themeColor="text1"/>
                <w:szCs w:val="21"/>
              </w:rPr>
              <w:t>患者过敏记录</w:t>
            </w:r>
          </w:p>
        </w:tc>
      </w:tr>
      <w:tr w14:paraId="100293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50EC7BE">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2860" w:type="dxa"/>
            <w:vMerge w:val="continue"/>
            <w:vAlign w:val="center"/>
          </w:tcPr>
          <w:p w14:paraId="3EC66C1D">
            <w:pPr>
              <w:pStyle w:val="48"/>
              <w:rPr>
                <w:rFonts w:ascii="宋体" w:hAnsi="宋体" w:cs="宋体"/>
                <w:color w:val="000000" w:themeColor="text1"/>
                <w:szCs w:val="21"/>
              </w:rPr>
            </w:pPr>
          </w:p>
        </w:tc>
        <w:tc>
          <w:tcPr>
            <w:tcW w:w="4977" w:type="dxa"/>
            <w:vAlign w:val="center"/>
          </w:tcPr>
          <w:p w14:paraId="6FADFF6F">
            <w:pPr>
              <w:pStyle w:val="48"/>
              <w:rPr>
                <w:rFonts w:ascii="宋体" w:hAnsi="宋体" w:cs="宋体"/>
                <w:color w:val="000000" w:themeColor="text1"/>
                <w:szCs w:val="21"/>
              </w:rPr>
            </w:pPr>
            <w:r>
              <w:rPr>
                <w:rFonts w:hint="eastAsia" w:ascii="宋体" w:hAnsi="宋体" w:cs="宋体"/>
                <w:color w:val="000000" w:themeColor="text1"/>
                <w:szCs w:val="21"/>
              </w:rPr>
              <w:t>基本健康信息</w:t>
            </w:r>
          </w:p>
        </w:tc>
      </w:tr>
      <w:tr w14:paraId="23A6F4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F4A276D">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2860" w:type="dxa"/>
            <w:vMerge w:val="continue"/>
            <w:vAlign w:val="center"/>
          </w:tcPr>
          <w:p w14:paraId="718495AF">
            <w:pPr>
              <w:pStyle w:val="48"/>
              <w:rPr>
                <w:rFonts w:ascii="宋体" w:hAnsi="宋体" w:cs="宋体"/>
                <w:color w:val="000000" w:themeColor="text1"/>
                <w:szCs w:val="21"/>
              </w:rPr>
            </w:pPr>
          </w:p>
        </w:tc>
        <w:tc>
          <w:tcPr>
            <w:tcW w:w="4977" w:type="dxa"/>
            <w:vAlign w:val="center"/>
          </w:tcPr>
          <w:p w14:paraId="6EE07CED">
            <w:pPr>
              <w:pStyle w:val="48"/>
              <w:rPr>
                <w:rFonts w:ascii="宋体" w:hAnsi="宋体" w:cs="宋体"/>
                <w:color w:val="000000" w:themeColor="text1"/>
                <w:szCs w:val="21"/>
              </w:rPr>
            </w:pPr>
            <w:r>
              <w:rPr>
                <w:rFonts w:hint="eastAsia" w:ascii="宋体" w:hAnsi="宋体" w:cs="宋体"/>
                <w:color w:val="000000" w:themeColor="text1"/>
                <w:szCs w:val="21"/>
              </w:rPr>
              <w:t>诊断明细信息</w:t>
            </w:r>
          </w:p>
        </w:tc>
      </w:tr>
      <w:tr w14:paraId="5AC148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FF10232">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2860" w:type="dxa"/>
            <w:vMerge w:val="continue"/>
            <w:vAlign w:val="center"/>
          </w:tcPr>
          <w:p w14:paraId="6D7D0EF6">
            <w:pPr>
              <w:pStyle w:val="48"/>
              <w:rPr>
                <w:rFonts w:ascii="宋体" w:hAnsi="宋体" w:cs="宋体"/>
                <w:color w:val="000000" w:themeColor="text1"/>
                <w:szCs w:val="21"/>
              </w:rPr>
            </w:pPr>
          </w:p>
        </w:tc>
        <w:tc>
          <w:tcPr>
            <w:tcW w:w="4977" w:type="dxa"/>
            <w:vAlign w:val="center"/>
          </w:tcPr>
          <w:p w14:paraId="79CEA9F3">
            <w:pPr>
              <w:pStyle w:val="48"/>
              <w:rPr>
                <w:rFonts w:ascii="宋体" w:hAnsi="宋体" w:cs="宋体"/>
                <w:color w:val="000000" w:themeColor="text1"/>
                <w:szCs w:val="21"/>
              </w:rPr>
            </w:pPr>
            <w:r>
              <w:rPr>
                <w:rFonts w:hint="eastAsia" w:ascii="宋体" w:hAnsi="宋体" w:cs="宋体"/>
                <w:color w:val="000000" w:themeColor="text1"/>
                <w:szCs w:val="21"/>
              </w:rPr>
              <w:t>卫生事件摘要</w:t>
            </w:r>
          </w:p>
        </w:tc>
      </w:tr>
      <w:tr w14:paraId="0E23DB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D990AFD">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2860" w:type="dxa"/>
            <w:vMerge w:val="restart"/>
            <w:vAlign w:val="center"/>
          </w:tcPr>
          <w:p w14:paraId="71040B7D">
            <w:pPr>
              <w:pStyle w:val="48"/>
              <w:rPr>
                <w:rFonts w:ascii="宋体" w:hAnsi="宋体" w:cs="宋体"/>
                <w:color w:val="000000" w:themeColor="text1"/>
                <w:szCs w:val="21"/>
              </w:rPr>
            </w:pPr>
            <w:r>
              <w:rPr>
                <w:rFonts w:hint="eastAsia" w:ascii="宋体" w:hAnsi="宋体" w:cs="宋体"/>
                <w:color w:val="000000" w:themeColor="text1"/>
                <w:szCs w:val="21"/>
              </w:rPr>
              <w:t>门急诊业务</w:t>
            </w:r>
          </w:p>
        </w:tc>
        <w:tc>
          <w:tcPr>
            <w:tcW w:w="4977" w:type="dxa"/>
            <w:vAlign w:val="center"/>
          </w:tcPr>
          <w:p w14:paraId="58E64A4F">
            <w:pPr>
              <w:pStyle w:val="48"/>
              <w:rPr>
                <w:rFonts w:ascii="宋体" w:hAnsi="宋体" w:cs="宋体"/>
                <w:color w:val="000000" w:themeColor="text1"/>
                <w:szCs w:val="21"/>
              </w:rPr>
            </w:pPr>
            <w:r>
              <w:rPr>
                <w:rFonts w:hint="eastAsia" w:ascii="宋体" w:hAnsi="宋体" w:cs="宋体"/>
                <w:color w:val="000000" w:themeColor="text1"/>
                <w:szCs w:val="21"/>
              </w:rPr>
              <w:t>门急诊挂号记录</w:t>
            </w:r>
          </w:p>
        </w:tc>
      </w:tr>
      <w:tr w14:paraId="3AE9D8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0D46FD9">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2860" w:type="dxa"/>
            <w:vMerge w:val="continue"/>
            <w:vAlign w:val="center"/>
          </w:tcPr>
          <w:p w14:paraId="3D7666BB">
            <w:pPr>
              <w:pStyle w:val="48"/>
              <w:rPr>
                <w:rFonts w:ascii="宋体" w:hAnsi="宋体" w:cs="宋体"/>
                <w:color w:val="000000" w:themeColor="text1"/>
                <w:szCs w:val="21"/>
              </w:rPr>
            </w:pPr>
          </w:p>
        </w:tc>
        <w:tc>
          <w:tcPr>
            <w:tcW w:w="4977" w:type="dxa"/>
            <w:vAlign w:val="center"/>
          </w:tcPr>
          <w:p w14:paraId="7C28AE3F">
            <w:pPr>
              <w:pStyle w:val="48"/>
              <w:rPr>
                <w:rFonts w:ascii="宋体" w:hAnsi="宋体" w:cs="宋体"/>
                <w:color w:val="000000" w:themeColor="text1"/>
                <w:szCs w:val="21"/>
              </w:rPr>
            </w:pPr>
            <w:r>
              <w:rPr>
                <w:rFonts w:hint="eastAsia" w:ascii="宋体" w:hAnsi="宋体" w:cs="宋体"/>
                <w:color w:val="000000" w:themeColor="text1"/>
                <w:szCs w:val="21"/>
              </w:rPr>
              <w:t>门急诊就诊记录</w:t>
            </w:r>
          </w:p>
        </w:tc>
      </w:tr>
      <w:tr w14:paraId="15236B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A90A6D2">
            <w:pPr>
              <w:pStyle w:val="48"/>
              <w:rPr>
                <w:rFonts w:ascii="宋体" w:hAnsi="宋体" w:cs="宋体"/>
                <w:color w:val="000000" w:themeColor="text1"/>
                <w:szCs w:val="21"/>
              </w:rPr>
            </w:pPr>
            <w:r>
              <w:rPr>
                <w:rFonts w:hint="eastAsia" w:ascii="宋体" w:hAnsi="宋体" w:cs="宋体"/>
                <w:color w:val="000000" w:themeColor="text1"/>
                <w:szCs w:val="21"/>
              </w:rPr>
              <w:t>8</w:t>
            </w:r>
          </w:p>
        </w:tc>
        <w:tc>
          <w:tcPr>
            <w:tcW w:w="2860" w:type="dxa"/>
            <w:vMerge w:val="continue"/>
            <w:vAlign w:val="center"/>
          </w:tcPr>
          <w:p w14:paraId="29A36803">
            <w:pPr>
              <w:pStyle w:val="48"/>
              <w:rPr>
                <w:rFonts w:ascii="宋体" w:hAnsi="宋体" w:cs="宋体"/>
                <w:color w:val="000000" w:themeColor="text1"/>
                <w:szCs w:val="21"/>
              </w:rPr>
            </w:pPr>
          </w:p>
        </w:tc>
        <w:tc>
          <w:tcPr>
            <w:tcW w:w="4977" w:type="dxa"/>
            <w:vAlign w:val="center"/>
          </w:tcPr>
          <w:p w14:paraId="0B7C7661">
            <w:pPr>
              <w:pStyle w:val="48"/>
              <w:rPr>
                <w:rFonts w:ascii="宋体" w:hAnsi="宋体" w:cs="宋体"/>
                <w:color w:val="000000" w:themeColor="text1"/>
                <w:szCs w:val="21"/>
              </w:rPr>
            </w:pPr>
            <w:r>
              <w:rPr>
                <w:rFonts w:hint="eastAsia" w:ascii="宋体" w:hAnsi="宋体" w:cs="宋体"/>
                <w:color w:val="000000" w:themeColor="text1"/>
                <w:szCs w:val="21"/>
              </w:rPr>
              <w:t>门诊处方信息主表</w:t>
            </w:r>
          </w:p>
        </w:tc>
      </w:tr>
      <w:tr w14:paraId="343BD3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1CA5B0D">
            <w:pPr>
              <w:pStyle w:val="48"/>
              <w:rPr>
                <w:rFonts w:ascii="宋体" w:hAnsi="宋体" w:cs="宋体"/>
                <w:color w:val="000000" w:themeColor="text1"/>
                <w:szCs w:val="21"/>
              </w:rPr>
            </w:pPr>
            <w:r>
              <w:rPr>
                <w:rFonts w:hint="eastAsia" w:ascii="宋体" w:hAnsi="宋体" w:cs="宋体"/>
                <w:color w:val="000000" w:themeColor="text1"/>
                <w:szCs w:val="21"/>
              </w:rPr>
              <w:t>9</w:t>
            </w:r>
          </w:p>
        </w:tc>
        <w:tc>
          <w:tcPr>
            <w:tcW w:w="2860" w:type="dxa"/>
            <w:vMerge w:val="continue"/>
            <w:vAlign w:val="center"/>
          </w:tcPr>
          <w:p w14:paraId="66D20F3B">
            <w:pPr>
              <w:pStyle w:val="48"/>
              <w:rPr>
                <w:rFonts w:ascii="宋体" w:hAnsi="宋体" w:cs="宋体"/>
                <w:color w:val="000000" w:themeColor="text1"/>
                <w:szCs w:val="21"/>
              </w:rPr>
            </w:pPr>
          </w:p>
        </w:tc>
        <w:tc>
          <w:tcPr>
            <w:tcW w:w="4977" w:type="dxa"/>
            <w:vAlign w:val="center"/>
          </w:tcPr>
          <w:p w14:paraId="265B1983">
            <w:pPr>
              <w:pStyle w:val="48"/>
              <w:rPr>
                <w:rFonts w:ascii="宋体" w:hAnsi="宋体" w:cs="宋体"/>
                <w:color w:val="000000" w:themeColor="text1"/>
                <w:szCs w:val="21"/>
              </w:rPr>
            </w:pPr>
            <w:r>
              <w:rPr>
                <w:rFonts w:hint="eastAsia" w:ascii="宋体" w:hAnsi="宋体" w:cs="宋体"/>
                <w:color w:val="000000" w:themeColor="text1"/>
                <w:szCs w:val="21"/>
              </w:rPr>
              <w:t>门急诊处方明细表</w:t>
            </w:r>
          </w:p>
        </w:tc>
      </w:tr>
      <w:tr w14:paraId="32CC37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FFC0282">
            <w:pPr>
              <w:pStyle w:val="48"/>
              <w:rPr>
                <w:rFonts w:ascii="宋体" w:hAnsi="宋体" w:cs="宋体"/>
                <w:color w:val="000000" w:themeColor="text1"/>
                <w:szCs w:val="21"/>
              </w:rPr>
            </w:pPr>
            <w:r>
              <w:rPr>
                <w:rFonts w:hint="eastAsia" w:ascii="宋体" w:hAnsi="宋体" w:cs="宋体"/>
                <w:color w:val="000000" w:themeColor="text1"/>
                <w:szCs w:val="21"/>
              </w:rPr>
              <w:t>10</w:t>
            </w:r>
          </w:p>
        </w:tc>
        <w:tc>
          <w:tcPr>
            <w:tcW w:w="2860" w:type="dxa"/>
            <w:vMerge w:val="continue"/>
            <w:vAlign w:val="center"/>
          </w:tcPr>
          <w:p w14:paraId="1E6D733A">
            <w:pPr>
              <w:pStyle w:val="48"/>
              <w:rPr>
                <w:rFonts w:ascii="宋体" w:hAnsi="宋体" w:cs="宋体"/>
                <w:color w:val="000000" w:themeColor="text1"/>
                <w:szCs w:val="21"/>
              </w:rPr>
            </w:pPr>
          </w:p>
        </w:tc>
        <w:tc>
          <w:tcPr>
            <w:tcW w:w="4977" w:type="dxa"/>
            <w:vAlign w:val="center"/>
          </w:tcPr>
          <w:p w14:paraId="49C9B363">
            <w:pPr>
              <w:pStyle w:val="48"/>
              <w:rPr>
                <w:rFonts w:ascii="宋体" w:hAnsi="宋体" w:cs="宋体"/>
                <w:color w:val="000000" w:themeColor="text1"/>
                <w:szCs w:val="21"/>
              </w:rPr>
            </w:pPr>
            <w:r>
              <w:rPr>
                <w:rFonts w:hint="eastAsia" w:ascii="宋体" w:hAnsi="宋体" w:cs="宋体"/>
                <w:color w:val="000000" w:themeColor="text1"/>
                <w:szCs w:val="21"/>
              </w:rPr>
              <w:t>门急诊收费表</w:t>
            </w:r>
          </w:p>
        </w:tc>
      </w:tr>
      <w:tr w14:paraId="1CE4E7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26AB729">
            <w:pPr>
              <w:pStyle w:val="48"/>
              <w:rPr>
                <w:rFonts w:ascii="宋体" w:hAnsi="宋体" w:cs="宋体"/>
                <w:color w:val="000000" w:themeColor="text1"/>
                <w:szCs w:val="21"/>
              </w:rPr>
            </w:pPr>
            <w:r>
              <w:rPr>
                <w:rFonts w:hint="eastAsia" w:ascii="宋体" w:hAnsi="宋体" w:cs="宋体"/>
                <w:color w:val="000000" w:themeColor="text1"/>
                <w:szCs w:val="21"/>
              </w:rPr>
              <w:t>11</w:t>
            </w:r>
          </w:p>
        </w:tc>
        <w:tc>
          <w:tcPr>
            <w:tcW w:w="2860" w:type="dxa"/>
            <w:vMerge w:val="continue"/>
            <w:vAlign w:val="center"/>
          </w:tcPr>
          <w:p w14:paraId="43E9106F">
            <w:pPr>
              <w:pStyle w:val="48"/>
              <w:rPr>
                <w:rFonts w:ascii="宋体" w:hAnsi="宋体" w:cs="宋体"/>
                <w:color w:val="000000" w:themeColor="text1"/>
                <w:szCs w:val="21"/>
              </w:rPr>
            </w:pPr>
          </w:p>
        </w:tc>
        <w:tc>
          <w:tcPr>
            <w:tcW w:w="4977" w:type="dxa"/>
            <w:vAlign w:val="center"/>
          </w:tcPr>
          <w:p w14:paraId="0267FCDD">
            <w:pPr>
              <w:pStyle w:val="48"/>
              <w:rPr>
                <w:rFonts w:ascii="宋体" w:hAnsi="宋体" w:cs="宋体"/>
                <w:color w:val="000000" w:themeColor="text1"/>
                <w:szCs w:val="21"/>
              </w:rPr>
            </w:pPr>
            <w:r>
              <w:rPr>
                <w:rFonts w:hint="eastAsia" w:ascii="宋体" w:hAnsi="宋体" w:cs="宋体"/>
                <w:color w:val="000000" w:themeColor="text1"/>
                <w:szCs w:val="21"/>
              </w:rPr>
              <w:t>门急诊收费明细表</w:t>
            </w:r>
          </w:p>
        </w:tc>
      </w:tr>
      <w:tr w14:paraId="3F1F5C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3167BFE">
            <w:pPr>
              <w:pStyle w:val="48"/>
              <w:rPr>
                <w:rFonts w:ascii="宋体" w:hAnsi="宋体" w:cs="宋体"/>
                <w:color w:val="000000" w:themeColor="text1"/>
                <w:szCs w:val="21"/>
              </w:rPr>
            </w:pPr>
            <w:r>
              <w:rPr>
                <w:rFonts w:hint="eastAsia" w:ascii="宋体" w:hAnsi="宋体" w:cs="宋体"/>
                <w:color w:val="000000" w:themeColor="text1"/>
                <w:szCs w:val="21"/>
              </w:rPr>
              <w:t>12</w:t>
            </w:r>
          </w:p>
        </w:tc>
        <w:tc>
          <w:tcPr>
            <w:tcW w:w="2860" w:type="dxa"/>
            <w:vMerge w:val="restart"/>
            <w:vAlign w:val="center"/>
          </w:tcPr>
          <w:p w14:paraId="6CB04C88">
            <w:pPr>
              <w:pStyle w:val="48"/>
              <w:rPr>
                <w:rFonts w:ascii="宋体" w:hAnsi="宋体" w:cs="宋体"/>
                <w:color w:val="000000" w:themeColor="text1"/>
                <w:szCs w:val="21"/>
              </w:rPr>
            </w:pPr>
            <w:r>
              <w:rPr>
                <w:rFonts w:hint="eastAsia" w:ascii="宋体" w:hAnsi="宋体" w:cs="宋体"/>
                <w:color w:val="000000" w:themeColor="text1"/>
                <w:szCs w:val="21"/>
              </w:rPr>
              <w:t>住院业务</w:t>
            </w:r>
          </w:p>
        </w:tc>
        <w:tc>
          <w:tcPr>
            <w:tcW w:w="4977" w:type="dxa"/>
            <w:vAlign w:val="center"/>
          </w:tcPr>
          <w:p w14:paraId="1DC48E37">
            <w:pPr>
              <w:pStyle w:val="48"/>
              <w:rPr>
                <w:rFonts w:ascii="宋体" w:hAnsi="宋体" w:cs="宋体"/>
                <w:color w:val="000000" w:themeColor="text1"/>
                <w:szCs w:val="21"/>
              </w:rPr>
            </w:pPr>
            <w:r>
              <w:rPr>
                <w:rFonts w:hint="eastAsia" w:ascii="宋体" w:hAnsi="宋体" w:cs="宋体"/>
                <w:color w:val="000000" w:themeColor="text1"/>
                <w:szCs w:val="21"/>
              </w:rPr>
              <w:t>入院登记信息</w:t>
            </w:r>
          </w:p>
        </w:tc>
      </w:tr>
      <w:tr w14:paraId="54D5A5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3873262">
            <w:pPr>
              <w:pStyle w:val="48"/>
              <w:rPr>
                <w:rFonts w:ascii="宋体" w:hAnsi="宋体" w:cs="宋体"/>
                <w:color w:val="000000" w:themeColor="text1"/>
                <w:szCs w:val="21"/>
              </w:rPr>
            </w:pPr>
            <w:r>
              <w:rPr>
                <w:rFonts w:hint="eastAsia" w:ascii="宋体" w:hAnsi="宋体" w:cs="宋体"/>
                <w:color w:val="000000" w:themeColor="text1"/>
                <w:szCs w:val="21"/>
              </w:rPr>
              <w:t>13</w:t>
            </w:r>
          </w:p>
        </w:tc>
        <w:tc>
          <w:tcPr>
            <w:tcW w:w="2860" w:type="dxa"/>
            <w:vMerge w:val="continue"/>
            <w:vAlign w:val="center"/>
          </w:tcPr>
          <w:p w14:paraId="6B6C0197">
            <w:pPr>
              <w:pStyle w:val="48"/>
              <w:rPr>
                <w:rFonts w:ascii="宋体" w:hAnsi="宋体" w:cs="宋体"/>
                <w:color w:val="000000" w:themeColor="text1"/>
                <w:szCs w:val="21"/>
              </w:rPr>
            </w:pPr>
          </w:p>
        </w:tc>
        <w:tc>
          <w:tcPr>
            <w:tcW w:w="4977" w:type="dxa"/>
            <w:vAlign w:val="center"/>
          </w:tcPr>
          <w:p w14:paraId="296C9B6A">
            <w:pPr>
              <w:pStyle w:val="48"/>
              <w:rPr>
                <w:rFonts w:ascii="宋体" w:hAnsi="宋体" w:cs="宋体"/>
                <w:color w:val="000000" w:themeColor="text1"/>
                <w:szCs w:val="21"/>
              </w:rPr>
            </w:pPr>
            <w:r>
              <w:rPr>
                <w:rFonts w:hint="eastAsia" w:ascii="宋体" w:hAnsi="宋体" w:cs="宋体"/>
                <w:color w:val="000000" w:themeColor="text1"/>
                <w:szCs w:val="21"/>
              </w:rPr>
              <w:t>住院就诊记录</w:t>
            </w:r>
          </w:p>
        </w:tc>
      </w:tr>
      <w:tr w14:paraId="0CCBEE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328D5EA">
            <w:pPr>
              <w:pStyle w:val="48"/>
              <w:rPr>
                <w:rFonts w:ascii="宋体" w:hAnsi="宋体" w:cs="宋体"/>
                <w:color w:val="000000" w:themeColor="text1"/>
                <w:szCs w:val="21"/>
              </w:rPr>
            </w:pPr>
            <w:r>
              <w:rPr>
                <w:rFonts w:hint="eastAsia" w:ascii="宋体" w:hAnsi="宋体" w:cs="宋体"/>
                <w:color w:val="000000" w:themeColor="text1"/>
                <w:szCs w:val="21"/>
              </w:rPr>
              <w:t>14</w:t>
            </w:r>
          </w:p>
        </w:tc>
        <w:tc>
          <w:tcPr>
            <w:tcW w:w="2860" w:type="dxa"/>
            <w:vMerge w:val="continue"/>
            <w:vAlign w:val="center"/>
          </w:tcPr>
          <w:p w14:paraId="0D6C2F2F">
            <w:pPr>
              <w:pStyle w:val="48"/>
              <w:rPr>
                <w:rFonts w:ascii="宋体" w:hAnsi="宋体" w:cs="宋体"/>
                <w:color w:val="000000" w:themeColor="text1"/>
                <w:szCs w:val="21"/>
              </w:rPr>
            </w:pPr>
          </w:p>
        </w:tc>
        <w:tc>
          <w:tcPr>
            <w:tcW w:w="4977" w:type="dxa"/>
            <w:vAlign w:val="center"/>
          </w:tcPr>
          <w:p w14:paraId="027D2852">
            <w:pPr>
              <w:pStyle w:val="48"/>
              <w:rPr>
                <w:rFonts w:ascii="宋体" w:hAnsi="宋体" w:cs="宋体"/>
                <w:color w:val="000000" w:themeColor="text1"/>
                <w:szCs w:val="21"/>
              </w:rPr>
            </w:pPr>
            <w:r>
              <w:rPr>
                <w:rFonts w:hint="eastAsia" w:ascii="宋体" w:hAnsi="宋体" w:cs="宋体"/>
                <w:color w:val="000000" w:themeColor="text1"/>
                <w:szCs w:val="21"/>
              </w:rPr>
              <w:t>住院医嘱明细</w:t>
            </w:r>
          </w:p>
        </w:tc>
      </w:tr>
      <w:tr w14:paraId="362C70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60F21D5">
            <w:pPr>
              <w:pStyle w:val="48"/>
              <w:rPr>
                <w:rFonts w:ascii="宋体" w:hAnsi="宋体" w:cs="宋体"/>
                <w:color w:val="000000" w:themeColor="text1"/>
                <w:szCs w:val="21"/>
              </w:rPr>
            </w:pPr>
            <w:r>
              <w:rPr>
                <w:rFonts w:hint="eastAsia" w:ascii="宋体" w:hAnsi="宋体" w:cs="宋体"/>
                <w:color w:val="000000" w:themeColor="text1"/>
                <w:szCs w:val="21"/>
              </w:rPr>
              <w:t>15</w:t>
            </w:r>
          </w:p>
        </w:tc>
        <w:tc>
          <w:tcPr>
            <w:tcW w:w="2860" w:type="dxa"/>
            <w:vMerge w:val="continue"/>
            <w:vAlign w:val="center"/>
          </w:tcPr>
          <w:p w14:paraId="608646B8">
            <w:pPr>
              <w:pStyle w:val="48"/>
              <w:rPr>
                <w:rFonts w:ascii="宋体" w:hAnsi="宋体" w:cs="宋体"/>
                <w:color w:val="000000" w:themeColor="text1"/>
                <w:szCs w:val="21"/>
              </w:rPr>
            </w:pPr>
          </w:p>
        </w:tc>
        <w:tc>
          <w:tcPr>
            <w:tcW w:w="4977" w:type="dxa"/>
            <w:vAlign w:val="center"/>
          </w:tcPr>
          <w:p w14:paraId="5DD08B70">
            <w:pPr>
              <w:pStyle w:val="48"/>
              <w:rPr>
                <w:rFonts w:ascii="宋体" w:hAnsi="宋体" w:cs="宋体"/>
                <w:color w:val="000000" w:themeColor="text1"/>
                <w:szCs w:val="21"/>
              </w:rPr>
            </w:pPr>
            <w:r>
              <w:rPr>
                <w:rFonts w:hint="eastAsia" w:ascii="宋体" w:hAnsi="宋体" w:cs="宋体"/>
                <w:color w:val="000000" w:themeColor="text1"/>
                <w:szCs w:val="21"/>
              </w:rPr>
              <w:t>在/出院收费表</w:t>
            </w:r>
          </w:p>
        </w:tc>
      </w:tr>
      <w:tr w14:paraId="02A513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4608D8E">
            <w:pPr>
              <w:pStyle w:val="48"/>
              <w:rPr>
                <w:rFonts w:ascii="宋体" w:hAnsi="宋体" w:cs="宋体"/>
                <w:color w:val="000000" w:themeColor="text1"/>
                <w:szCs w:val="21"/>
              </w:rPr>
            </w:pPr>
            <w:r>
              <w:rPr>
                <w:rFonts w:hint="eastAsia" w:ascii="宋体" w:hAnsi="宋体" w:cs="宋体"/>
                <w:color w:val="000000" w:themeColor="text1"/>
                <w:szCs w:val="21"/>
              </w:rPr>
              <w:t>16</w:t>
            </w:r>
          </w:p>
        </w:tc>
        <w:tc>
          <w:tcPr>
            <w:tcW w:w="2860" w:type="dxa"/>
            <w:vMerge w:val="continue"/>
            <w:vAlign w:val="center"/>
          </w:tcPr>
          <w:p w14:paraId="503CDF8C">
            <w:pPr>
              <w:pStyle w:val="48"/>
              <w:rPr>
                <w:rFonts w:ascii="宋体" w:hAnsi="宋体" w:cs="宋体"/>
                <w:color w:val="000000" w:themeColor="text1"/>
                <w:szCs w:val="21"/>
              </w:rPr>
            </w:pPr>
          </w:p>
        </w:tc>
        <w:tc>
          <w:tcPr>
            <w:tcW w:w="4977" w:type="dxa"/>
            <w:vAlign w:val="center"/>
          </w:tcPr>
          <w:p w14:paraId="277BDF30">
            <w:pPr>
              <w:pStyle w:val="48"/>
              <w:rPr>
                <w:rFonts w:ascii="宋体" w:hAnsi="宋体" w:cs="宋体"/>
                <w:color w:val="000000" w:themeColor="text1"/>
                <w:szCs w:val="21"/>
              </w:rPr>
            </w:pPr>
            <w:r>
              <w:rPr>
                <w:rFonts w:hint="eastAsia" w:ascii="宋体" w:hAnsi="宋体" w:cs="宋体"/>
                <w:color w:val="000000" w:themeColor="text1"/>
                <w:szCs w:val="21"/>
              </w:rPr>
              <w:t>住院收费明细</w:t>
            </w:r>
          </w:p>
        </w:tc>
      </w:tr>
      <w:tr w14:paraId="71561F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07DFBBA">
            <w:pPr>
              <w:pStyle w:val="48"/>
              <w:rPr>
                <w:rFonts w:ascii="宋体" w:hAnsi="宋体" w:cs="宋体"/>
                <w:color w:val="000000" w:themeColor="text1"/>
                <w:szCs w:val="21"/>
              </w:rPr>
            </w:pPr>
            <w:r>
              <w:rPr>
                <w:rFonts w:hint="eastAsia" w:ascii="宋体" w:hAnsi="宋体" w:cs="宋体"/>
                <w:color w:val="000000" w:themeColor="text1"/>
                <w:szCs w:val="21"/>
              </w:rPr>
              <w:t>17</w:t>
            </w:r>
          </w:p>
        </w:tc>
        <w:tc>
          <w:tcPr>
            <w:tcW w:w="2860" w:type="dxa"/>
            <w:vMerge w:val="continue"/>
            <w:vAlign w:val="center"/>
          </w:tcPr>
          <w:p w14:paraId="7466C91D">
            <w:pPr>
              <w:pStyle w:val="48"/>
              <w:rPr>
                <w:rFonts w:ascii="宋体" w:hAnsi="宋体" w:cs="宋体"/>
                <w:color w:val="000000" w:themeColor="text1"/>
                <w:szCs w:val="21"/>
              </w:rPr>
            </w:pPr>
          </w:p>
        </w:tc>
        <w:tc>
          <w:tcPr>
            <w:tcW w:w="4977" w:type="dxa"/>
            <w:vAlign w:val="center"/>
          </w:tcPr>
          <w:p w14:paraId="676F4D91">
            <w:pPr>
              <w:pStyle w:val="48"/>
              <w:rPr>
                <w:rFonts w:ascii="宋体" w:hAnsi="宋体" w:cs="宋体"/>
                <w:color w:val="000000" w:themeColor="text1"/>
                <w:szCs w:val="21"/>
              </w:rPr>
            </w:pPr>
            <w:r>
              <w:rPr>
                <w:rFonts w:hint="eastAsia" w:ascii="宋体" w:hAnsi="宋体" w:cs="宋体"/>
                <w:color w:val="000000" w:themeColor="text1"/>
                <w:szCs w:val="21"/>
              </w:rPr>
              <w:t>住院结算基金分项信息</w:t>
            </w:r>
          </w:p>
        </w:tc>
      </w:tr>
      <w:tr w14:paraId="234F6B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2025048">
            <w:pPr>
              <w:pStyle w:val="48"/>
              <w:rPr>
                <w:rFonts w:ascii="宋体" w:hAnsi="宋体" w:cs="宋体"/>
                <w:color w:val="000000" w:themeColor="text1"/>
                <w:szCs w:val="21"/>
              </w:rPr>
            </w:pPr>
            <w:r>
              <w:rPr>
                <w:rFonts w:hint="eastAsia" w:ascii="宋体" w:hAnsi="宋体" w:cs="宋体"/>
                <w:color w:val="000000" w:themeColor="text1"/>
                <w:szCs w:val="21"/>
              </w:rPr>
              <w:t>18</w:t>
            </w:r>
          </w:p>
        </w:tc>
        <w:tc>
          <w:tcPr>
            <w:tcW w:w="2860" w:type="dxa"/>
            <w:vMerge w:val="continue"/>
            <w:vAlign w:val="center"/>
          </w:tcPr>
          <w:p w14:paraId="224BB9A4">
            <w:pPr>
              <w:pStyle w:val="48"/>
              <w:rPr>
                <w:rFonts w:ascii="宋体" w:hAnsi="宋体" w:cs="宋体"/>
                <w:color w:val="000000" w:themeColor="text1"/>
                <w:szCs w:val="21"/>
              </w:rPr>
            </w:pPr>
          </w:p>
        </w:tc>
        <w:tc>
          <w:tcPr>
            <w:tcW w:w="4977" w:type="dxa"/>
            <w:vAlign w:val="center"/>
          </w:tcPr>
          <w:p w14:paraId="1204B0D9">
            <w:pPr>
              <w:pStyle w:val="48"/>
              <w:rPr>
                <w:rFonts w:ascii="宋体" w:hAnsi="宋体" w:cs="宋体"/>
                <w:color w:val="000000" w:themeColor="text1"/>
                <w:szCs w:val="21"/>
              </w:rPr>
            </w:pPr>
            <w:r>
              <w:rPr>
                <w:rFonts w:hint="eastAsia" w:ascii="宋体" w:hAnsi="宋体" w:cs="宋体"/>
                <w:color w:val="000000" w:themeColor="text1"/>
                <w:szCs w:val="21"/>
              </w:rPr>
              <w:t>住院费用发生明细</w:t>
            </w:r>
          </w:p>
        </w:tc>
      </w:tr>
      <w:tr w14:paraId="4C515A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D0233E9">
            <w:pPr>
              <w:pStyle w:val="48"/>
              <w:rPr>
                <w:rFonts w:ascii="宋体" w:hAnsi="宋体" w:cs="宋体"/>
                <w:color w:val="000000" w:themeColor="text1"/>
                <w:szCs w:val="21"/>
              </w:rPr>
            </w:pPr>
            <w:r>
              <w:rPr>
                <w:rFonts w:hint="eastAsia" w:ascii="宋体" w:hAnsi="宋体" w:cs="宋体"/>
                <w:color w:val="000000" w:themeColor="text1"/>
                <w:szCs w:val="21"/>
              </w:rPr>
              <w:t>19</w:t>
            </w:r>
          </w:p>
        </w:tc>
        <w:tc>
          <w:tcPr>
            <w:tcW w:w="2860" w:type="dxa"/>
            <w:vMerge w:val="continue"/>
            <w:vAlign w:val="center"/>
          </w:tcPr>
          <w:p w14:paraId="0A915EA0">
            <w:pPr>
              <w:pStyle w:val="48"/>
              <w:rPr>
                <w:rFonts w:ascii="宋体" w:hAnsi="宋体" w:cs="宋体"/>
                <w:color w:val="000000" w:themeColor="text1"/>
                <w:szCs w:val="21"/>
              </w:rPr>
            </w:pPr>
          </w:p>
        </w:tc>
        <w:tc>
          <w:tcPr>
            <w:tcW w:w="4977" w:type="dxa"/>
            <w:vAlign w:val="center"/>
          </w:tcPr>
          <w:p w14:paraId="5A7063D0">
            <w:pPr>
              <w:pStyle w:val="48"/>
              <w:rPr>
                <w:rFonts w:ascii="宋体" w:hAnsi="宋体" w:cs="宋体"/>
                <w:color w:val="000000" w:themeColor="text1"/>
                <w:szCs w:val="21"/>
              </w:rPr>
            </w:pPr>
            <w:r>
              <w:rPr>
                <w:rFonts w:hint="eastAsia" w:ascii="宋体" w:hAnsi="宋体" w:cs="宋体"/>
                <w:color w:val="000000" w:themeColor="text1"/>
                <w:szCs w:val="21"/>
              </w:rPr>
              <w:t>住院床位分配信息</w:t>
            </w:r>
          </w:p>
        </w:tc>
      </w:tr>
      <w:tr w14:paraId="3406D4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EAE0605">
            <w:pPr>
              <w:pStyle w:val="48"/>
              <w:rPr>
                <w:rFonts w:ascii="宋体" w:hAnsi="宋体" w:cs="宋体"/>
                <w:color w:val="000000" w:themeColor="text1"/>
                <w:szCs w:val="21"/>
              </w:rPr>
            </w:pPr>
            <w:r>
              <w:rPr>
                <w:rFonts w:hint="eastAsia" w:ascii="宋体" w:hAnsi="宋体" w:cs="宋体"/>
                <w:color w:val="000000" w:themeColor="text1"/>
                <w:szCs w:val="21"/>
              </w:rPr>
              <w:t>20</w:t>
            </w:r>
          </w:p>
        </w:tc>
        <w:tc>
          <w:tcPr>
            <w:tcW w:w="2860" w:type="dxa"/>
            <w:vMerge w:val="continue"/>
            <w:vAlign w:val="center"/>
          </w:tcPr>
          <w:p w14:paraId="3B166CC3">
            <w:pPr>
              <w:pStyle w:val="48"/>
              <w:rPr>
                <w:rFonts w:ascii="宋体" w:hAnsi="宋体" w:cs="宋体"/>
                <w:color w:val="000000" w:themeColor="text1"/>
                <w:szCs w:val="21"/>
              </w:rPr>
            </w:pPr>
          </w:p>
        </w:tc>
        <w:tc>
          <w:tcPr>
            <w:tcW w:w="4977" w:type="dxa"/>
            <w:vAlign w:val="center"/>
          </w:tcPr>
          <w:p w14:paraId="5275E585">
            <w:pPr>
              <w:pStyle w:val="48"/>
              <w:rPr>
                <w:rFonts w:ascii="宋体" w:hAnsi="宋体" w:cs="宋体"/>
                <w:color w:val="000000" w:themeColor="text1"/>
                <w:szCs w:val="21"/>
              </w:rPr>
            </w:pPr>
            <w:r>
              <w:rPr>
                <w:rFonts w:hint="eastAsia" w:ascii="宋体" w:hAnsi="宋体" w:cs="宋体"/>
                <w:color w:val="000000" w:themeColor="text1"/>
                <w:szCs w:val="21"/>
              </w:rPr>
              <w:t>患者转科转床信息</w:t>
            </w:r>
          </w:p>
        </w:tc>
      </w:tr>
      <w:tr w14:paraId="262569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BBDD8FE">
            <w:pPr>
              <w:pStyle w:val="48"/>
              <w:rPr>
                <w:rFonts w:ascii="宋体" w:hAnsi="宋体" w:cs="宋体"/>
                <w:color w:val="000000" w:themeColor="text1"/>
                <w:szCs w:val="21"/>
              </w:rPr>
            </w:pPr>
            <w:r>
              <w:rPr>
                <w:rFonts w:hint="eastAsia" w:ascii="宋体" w:hAnsi="宋体" w:cs="宋体"/>
                <w:color w:val="000000" w:themeColor="text1"/>
                <w:szCs w:val="21"/>
              </w:rPr>
              <w:t>21</w:t>
            </w:r>
          </w:p>
        </w:tc>
        <w:tc>
          <w:tcPr>
            <w:tcW w:w="2860" w:type="dxa"/>
            <w:vMerge w:val="continue"/>
            <w:vAlign w:val="center"/>
          </w:tcPr>
          <w:p w14:paraId="7C38566F">
            <w:pPr>
              <w:pStyle w:val="48"/>
              <w:rPr>
                <w:rFonts w:ascii="宋体" w:hAnsi="宋体" w:cs="宋体"/>
                <w:color w:val="000000" w:themeColor="text1"/>
                <w:szCs w:val="21"/>
              </w:rPr>
            </w:pPr>
          </w:p>
        </w:tc>
        <w:tc>
          <w:tcPr>
            <w:tcW w:w="4977" w:type="dxa"/>
            <w:vAlign w:val="center"/>
          </w:tcPr>
          <w:p w14:paraId="2112D280">
            <w:pPr>
              <w:pStyle w:val="48"/>
              <w:rPr>
                <w:rFonts w:ascii="宋体" w:hAnsi="宋体" w:cs="宋体"/>
                <w:color w:val="000000" w:themeColor="text1"/>
                <w:szCs w:val="21"/>
              </w:rPr>
            </w:pPr>
            <w:r>
              <w:rPr>
                <w:rFonts w:hint="eastAsia" w:ascii="宋体" w:hAnsi="宋体" w:cs="宋体"/>
                <w:color w:val="000000" w:themeColor="text1"/>
                <w:szCs w:val="21"/>
              </w:rPr>
              <w:t>出院登记信息</w:t>
            </w:r>
          </w:p>
        </w:tc>
      </w:tr>
      <w:tr w14:paraId="78D5A5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FE33FC6">
            <w:pPr>
              <w:pStyle w:val="48"/>
              <w:rPr>
                <w:rFonts w:ascii="宋体" w:hAnsi="宋体" w:cs="宋体"/>
                <w:color w:val="000000" w:themeColor="text1"/>
                <w:szCs w:val="21"/>
              </w:rPr>
            </w:pPr>
            <w:r>
              <w:rPr>
                <w:rFonts w:hint="eastAsia" w:ascii="宋体" w:hAnsi="宋体" w:cs="宋体"/>
                <w:color w:val="000000" w:themeColor="text1"/>
                <w:szCs w:val="21"/>
              </w:rPr>
              <w:t>22</w:t>
            </w:r>
          </w:p>
        </w:tc>
        <w:tc>
          <w:tcPr>
            <w:tcW w:w="2860" w:type="dxa"/>
            <w:vMerge w:val="restart"/>
            <w:vAlign w:val="center"/>
          </w:tcPr>
          <w:p w14:paraId="43044634">
            <w:pPr>
              <w:pStyle w:val="48"/>
              <w:rPr>
                <w:rFonts w:ascii="宋体" w:hAnsi="宋体" w:cs="宋体"/>
                <w:color w:val="000000" w:themeColor="text1"/>
                <w:szCs w:val="21"/>
              </w:rPr>
            </w:pPr>
            <w:r>
              <w:rPr>
                <w:rFonts w:hint="eastAsia" w:ascii="宋体" w:hAnsi="宋体" w:cs="宋体"/>
                <w:color w:val="000000" w:themeColor="text1"/>
                <w:szCs w:val="21"/>
              </w:rPr>
              <w:t>医技业务</w:t>
            </w:r>
          </w:p>
        </w:tc>
        <w:tc>
          <w:tcPr>
            <w:tcW w:w="4977" w:type="dxa"/>
            <w:vAlign w:val="center"/>
          </w:tcPr>
          <w:p w14:paraId="3F7A17C3">
            <w:pPr>
              <w:pStyle w:val="48"/>
              <w:rPr>
                <w:rFonts w:ascii="宋体" w:hAnsi="宋体" w:cs="宋体"/>
                <w:color w:val="000000" w:themeColor="text1"/>
                <w:szCs w:val="21"/>
              </w:rPr>
            </w:pPr>
            <w:r>
              <w:rPr>
                <w:rFonts w:hint="eastAsia" w:ascii="宋体" w:hAnsi="宋体" w:cs="宋体"/>
                <w:color w:val="000000" w:themeColor="text1"/>
                <w:szCs w:val="21"/>
              </w:rPr>
              <w:t>检验报告主表</w:t>
            </w:r>
          </w:p>
        </w:tc>
      </w:tr>
      <w:tr w14:paraId="4D871F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BAB116E">
            <w:pPr>
              <w:pStyle w:val="48"/>
              <w:rPr>
                <w:rFonts w:ascii="宋体" w:hAnsi="宋体" w:cs="宋体"/>
                <w:color w:val="000000" w:themeColor="text1"/>
                <w:szCs w:val="21"/>
              </w:rPr>
            </w:pPr>
            <w:r>
              <w:rPr>
                <w:rFonts w:hint="eastAsia" w:ascii="宋体" w:hAnsi="宋体" w:cs="宋体"/>
                <w:color w:val="000000" w:themeColor="text1"/>
                <w:szCs w:val="21"/>
              </w:rPr>
              <w:t>23</w:t>
            </w:r>
          </w:p>
        </w:tc>
        <w:tc>
          <w:tcPr>
            <w:tcW w:w="2860" w:type="dxa"/>
            <w:vMerge w:val="continue"/>
            <w:vAlign w:val="center"/>
          </w:tcPr>
          <w:p w14:paraId="5282F061">
            <w:pPr>
              <w:pStyle w:val="48"/>
              <w:rPr>
                <w:rFonts w:ascii="宋体" w:hAnsi="宋体" w:cs="宋体"/>
                <w:color w:val="000000" w:themeColor="text1"/>
                <w:szCs w:val="21"/>
              </w:rPr>
            </w:pPr>
          </w:p>
        </w:tc>
        <w:tc>
          <w:tcPr>
            <w:tcW w:w="4977" w:type="dxa"/>
            <w:vAlign w:val="center"/>
          </w:tcPr>
          <w:p w14:paraId="2242DC66">
            <w:pPr>
              <w:pStyle w:val="48"/>
              <w:rPr>
                <w:rFonts w:ascii="宋体" w:hAnsi="宋体" w:cs="宋体"/>
                <w:color w:val="000000" w:themeColor="text1"/>
                <w:szCs w:val="21"/>
              </w:rPr>
            </w:pPr>
            <w:r>
              <w:rPr>
                <w:rFonts w:hint="eastAsia" w:ascii="宋体" w:hAnsi="宋体" w:cs="宋体"/>
                <w:color w:val="000000" w:themeColor="text1"/>
                <w:szCs w:val="21"/>
              </w:rPr>
              <w:t>检验结果明细表</w:t>
            </w:r>
          </w:p>
        </w:tc>
      </w:tr>
      <w:tr w14:paraId="53B1CD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AE88965">
            <w:pPr>
              <w:pStyle w:val="48"/>
              <w:rPr>
                <w:rFonts w:ascii="宋体" w:hAnsi="宋体" w:cs="宋体"/>
                <w:color w:val="000000" w:themeColor="text1"/>
                <w:szCs w:val="21"/>
              </w:rPr>
            </w:pPr>
            <w:r>
              <w:rPr>
                <w:rFonts w:hint="eastAsia" w:ascii="宋体" w:hAnsi="宋体" w:cs="宋体"/>
                <w:color w:val="000000" w:themeColor="text1"/>
                <w:szCs w:val="21"/>
              </w:rPr>
              <w:t>24</w:t>
            </w:r>
          </w:p>
        </w:tc>
        <w:tc>
          <w:tcPr>
            <w:tcW w:w="2860" w:type="dxa"/>
            <w:vMerge w:val="continue"/>
            <w:vAlign w:val="center"/>
          </w:tcPr>
          <w:p w14:paraId="7618629B">
            <w:pPr>
              <w:pStyle w:val="48"/>
              <w:rPr>
                <w:rFonts w:ascii="宋体" w:hAnsi="宋体" w:cs="宋体"/>
                <w:color w:val="000000" w:themeColor="text1"/>
                <w:szCs w:val="21"/>
              </w:rPr>
            </w:pPr>
          </w:p>
        </w:tc>
        <w:tc>
          <w:tcPr>
            <w:tcW w:w="4977" w:type="dxa"/>
            <w:vAlign w:val="center"/>
          </w:tcPr>
          <w:p w14:paraId="5AA47AB2">
            <w:pPr>
              <w:pStyle w:val="48"/>
              <w:rPr>
                <w:rFonts w:ascii="宋体" w:hAnsi="宋体" w:cs="宋体"/>
                <w:color w:val="000000" w:themeColor="text1"/>
                <w:szCs w:val="21"/>
              </w:rPr>
            </w:pPr>
            <w:r>
              <w:rPr>
                <w:rFonts w:hint="eastAsia" w:ascii="宋体" w:hAnsi="宋体" w:cs="宋体"/>
                <w:color w:val="000000" w:themeColor="text1"/>
                <w:szCs w:val="21"/>
              </w:rPr>
              <w:t>临床辅助检查报告</w:t>
            </w:r>
          </w:p>
        </w:tc>
      </w:tr>
      <w:tr w14:paraId="5A26FD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3CF1A2E">
            <w:pPr>
              <w:pStyle w:val="48"/>
              <w:rPr>
                <w:rFonts w:ascii="宋体" w:hAnsi="宋体" w:cs="宋体"/>
                <w:color w:val="000000" w:themeColor="text1"/>
                <w:szCs w:val="21"/>
              </w:rPr>
            </w:pPr>
            <w:r>
              <w:rPr>
                <w:rFonts w:hint="eastAsia" w:ascii="宋体" w:hAnsi="宋体" w:cs="宋体"/>
                <w:color w:val="000000" w:themeColor="text1"/>
                <w:szCs w:val="21"/>
              </w:rPr>
              <w:t>25</w:t>
            </w:r>
          </w:p>
        </w:tc>
        <w:tc>
          <w:tcPr>
            <w:tcW w:w="2860" w:type="dxa"/>
            <w:vMerge w:val="continue"/>
            <w:vAlign w:val="center"/>
          </w:tcPr>
          <w:p w14:paraId="61E178FA">
            <w:pPr>
              <w:pStyle w:val="48"/>
              <w:rPr>
                <w:rFonts w:ascii="宋体" w:hAnsi="宋体" w:cs="宋体"/>
                <w:color w:val="000000" w:themeColor="text1"/>
                <w:szCs w:val="21"/>
              </w:rPr>
            </w:pPr>
          </w:p>
        </w:tc>
        <w:tc>
          <w:tcPr>
            <w:tcW w:w="4977" w:type="dxa"/>
            <w:vAlign w:val="center"/>
          </w:tcPr>
          <w:p w14:paraId="41B43843">
            <w:pPr>
              <w:pStyle w:val="48"/>
              <w:rPr>
                <w:rFonts w:ascii="宋体" w:hAnsi="宋体" w:cs="宋体"/>
                <w:color w:val="000000" w:themeColor="text1"/>
                <w:szCs w:val="21"/>
              </w:rPr>
            </w:pPr>
            <w:r>
              <w:rPr>
                <w:rFonts w:hint="eastAsia" w:ascii="宋体" w:hAnsi="宋体" w:cs="宋体"/>
                <w:color w:val="000000" w:themeColor="text1"/>
                <w:szCs w:val="21"/>
              </w:rPr>
              <w:t>药敏结果报告</w:t>
            </w:r>
          </w:p>
        </w:tc>
      </w:tr>
      <w:tr w14:paraId="58F86A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B6FA6DA">
            <w:pPr>
              <w:pStyle w:val="48"/>
              <w:rPr>
                <w:rFonts w:ascii="宋体" w:hAnsi="宋体" w:cs="宋体"/>
                <w:color w:val="000000" w:themeColor="text1"/>
                <w:szCs w:val="21"/>
              </w:rPr>
            </w:pPr>
            <w:r>
              <w:rPr>
                <w:rFonts w:hint="eastAsia" w:ascii="宋体" w:hAnsi="宋体" w:cs="宋体"/>
                <w:color w:val="000000" w:themeColor="text1"/>
                <w:szCs w:val="21"/>
              </w:rPr>
              <w:t>26</w:t>
            </w:r>
          </w:p>
        </w:tc>
        <w:tc>
          <w:tcPr>
            <w:tcW w:w="2860" w:type="dxa"/>
            <w:vMerge w:val="continue"/>
            <w:vAlign w:val="center"/>
          </w:tcPr>
          <w:p w14:paraId="36CC97CA">
            <w:pPr>
              <w:pStyle w:val="48"/>
              <w:rPr>
                <w:rFonts w:ascii="宋体" w:hAnsi="宋体" w:cs="宋体"/>
                <w:color w:val="000000" w:themeColor="text1"/>
                <w:szCs w:val="21"/>
              </w:rPr>
            </w:pPr>
          </w:p>
        </w:tc>
        <w:tc>
          <w:tcPr>
            <w:tcW w:w="4977" w:type="dxa"/>
            <w:vAlign w:val="center"/>
          </w:tcPr>
          <w:p w14:paraId="04056032">
            <w:pPr>
              <w:pStyle w:val="48"/>
              <w:rPr>
                <w:rFonts w:ascii="宋体" w:hAnsi="宋体" w:cs="宋体"/>
                <w:color w:val="000000" w:themeColor="text1"/>
                <w:szCs w:val="21"/>
              </w:rPr>
            </w:pPr>
            <w:r>
              <w:rPr>
                <w:rFonts w:hint="eastAsia" w:ascii="宋体" w:hAnsi="宋体" w:cs="宋体"/>
                <w:color w:val="000000" w:themeColor="text1"/>
                <w:szCs w:val="21"/>
              </w:rPr>
              <w:t>细菌培养报告</w:t>
            </w:r>
          </w:p>
        </w:tc>
      </w:tr>
      <w:tr w14:paraId="2900F0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2B75CDB">
            <w:pPr>
              <w:pStyle w:val="48"/>
              <w:rPr>
                <w:rFonts w:ascii="宋体" w:hAnsi="宋体" w:cs="宋体"/>
                <w:color w:val="000000" w:themeColor="text1"/>
                <w:szCs w:val="21"/>
              </w:rPr>
            </w:pPr>
            <w:r>
              <w:rPr>
                <w:rFonts w:hint="eastAsia" w:ascii="宋体" w:hAnsi="宋体" w:cs="宋体"/>
                <w:color w:val="000000" w:themeColor="text1"/>
                <w:szCs w:val="21"/>
              </w:rPr>
              <w:t>27</w:t>
            </w:r>
          </w:p>
        </w:tc>
        <w:tc>
          <w:tcPr>
            <w:tcW w:w="2860" w:type="dxa"/>
            <w:vMerge w:val="continue"/>
            <w:vAlign w:val="center"/>
          </w:tcPr>
          <w:p w14:paraId="7A4F7500">
            <w:pPr>
              <w:pStyle w:val="48"/>
              <w:rPr>
                <w:rFonts w:ascii="宋体" w:hAnsi="宋体" w:cs="宋体"/>
                <w:color w:val="000000" w:themeColor="text1"/>
                <w:szCs w:val="21"/>
              </w:rPr>
            </w:pPr>
          </w:p>
        </w:tc>
        <w:tc>
          <w:tcPr>
            <w:tcW w:w="4977" w:type="dxa"/>
            <w:vAlign w:val="center"/>
          </w:tcPr>
          <w:p w14:paraId="6637CB0C">
            <w:pPr>
              <w:pStyle w:val="48"/>
              <w:rPr>
                <w:rFonts w:ascii="宋体" w:hAnsi="宋体" w:cs="宋体"/>
                <w:color w:val="000000" w:themeColor="text1"/>
                <w:szCs w:val="21"/>
              </w:rPr>
            </w:pPr>
            <w:r>
              <w:rPr>
                <w:rFonts w:hint="eastAsia" w:ascii="宋体" w:hAnsi="宋体" w:cs="宋体"/>
                <w:color w:val="000000" w:themeColor="text1"/>
                <w:szCs w:val="21"/>
              </w:rPr>
              <w:t>检验申请单主表</w:t>
            </w:r>
          </w:p>
        </w:tc>
      </w:tr>
      <w:tr w14:paraId="6DA463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F4A2A44">
            <w:pPr>
              <w:pStyle w:val="48"/>
              <w:rPr>
                <w:rFonts w:ascii="宋体" w:hAnsi="宋体" w:cs="宋体"/>
                <w:color w:val="000000" w:themeColor="text1"/>
                <w:szCs w:val="21"/>
              </w:rPr>
            </w:pPr>
            <w:r>
              <w:rPr>
                <w:rFonts w:hint="eastAsia" w:ascii="宋体" w:hAnsi="宋体" w:cs="宋体"/>
                <w:color w:val="000000" w:themeColor="text1"/>
                <w:szCs w:val="21"/>
              </w:rPr>
              <w:t>28</w:t>
            </w:r>
          </w:p>
        </w:tc>
        <w:tc>
          <w:tcPr>
            <w:tcW w:w="2860" w:type="dxa"/>
            <w:vMerge w:val="continue"/>
            <w:vAlign w:val="center"/>
          </w:tcPr>
          <w:p w14:paraId="1CC3856F">
            <w:pPr>
              <w:pStyle w:val="48"/>
              <w:rPr>
                <w:rFonts w:ascii="宋体" w:hAnsi="宋体" w:cs="宋体"/>
                <w:color w:val="000000" w:themeColor="text1"/>
                <w:szCs w:val="21"/>
              </w:rPr>
            </w:pPr>
          </w:p>
        </w:tc>
        <w:tc>
          <w:tcPr>
            <w:tcW w:w="4977" w:type="dxa"/>
            <w:vAlign w:val="center"/>
          </w:tcPr>
          <w:p w14:paraId="2D49F4E9">
            <w:pPr>
              <w:pStyle w:val="48"/>
              <w:rPr>
                <w:rFonts w:ascii="宋体" w:hAnsi="宋体" w:cs="宋体"/>
                <w:color w:val="000000" w:themeColor="text1"/>
                <w:szCs w:val="21"/>
              </w:rPr>
            </w:pPr>
            <w:r>
              <w:rPr>
                <w:rFonts w:hint="eastAsia" w:ascii="宋体" w:hAnsi="宋体" w:cs="宋体"/>
                <w:color w:val="000000" w:themeColor="text1"/>
                <w:szCs w:val="21"/>
              </w:rPr>
              <w:t>检验申请单明细表</w:t>
            </w:r>
          </w:p>
        </w:tc>
      </w:tr>
      <w:tr w14:paraId="044686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21B8A17">
            <w:pPr>
              <w:pStyle w:val="48"/>
              <w:rPr>
                <w:rFonts w:ascii="宋体" w:hAnsi="宋体" w:cs="宋体"/>
                <w:color w:val="000000" w:themeColor="text1"/>
                <w:szCs w:val="21"/>
              </w:rPr>
            </w:pPr>
            <w:r>
              <w:rPr>
                <w:rFonts w:hint="eastAsia" w:ascii="宋体" w:hAnsi="宋体" w:cs="宋体"/>
                <w:color w:val="000000" w:themeColor="text1"/>
                <w:szCs w:val="21"/>
              </w:rPr>
              <w:t>29</w:t>
            </w:r>
          </w:p>
        </w:tc>
        <w:tc>
          <w:tcPr>
            <w:tcW w:w="2860" w:type="dxa"/>
            <w:vMerge w:val="continue"/>
            <w:vAlign w:val="center"/>
          </w:tcPr>
          <w:p w14:paraId="06DF46B0">
            <w:pPr>
              <w:pStyle w:val="48"/>
              <w:rPr>
                <w:rFonts w:ascii="宋体" w:hAnsi="宋体" w:cs="宋体"/>
                <w:color w:val="000000" w:themeColor="text1"/>
                <w:szCs w:val="21"/>
              </w:rPr>
            </w:pPr>
          </w:p>
        </w:tc>
        <w:tc>
          <w:tcPr>
            <w:tcW w:w="4977" w:type="dxa"/>
            <w:vAlign w:val="center"/>
          </w:tcPr>
          <w:p w14:paraId="31899200">
            <w:pPr>
              <w:pStyle w:val="48"/>
              <w:rPr>
                <w:rFonts w:ascii="宋体" w:hAnsi="宋体" w:cs="宋体"/>
                <w:color w:val="000000" w:themeColor="text1"/>
                <w:szCs w:val="21"/>
              </w:rPr>
            </w:pPr>
            <w:r>
              <w:rPr>
                <w:rFonts w:hint="eastAsia" w:ascii="宋体" w:hAnsi="宋体" w:cs="宋体"/>
                <w:color w:val="000000" w:themeColor="text1"/>
                <w:szCs w:val="21"/>
              </w:rPr>
              <w:t>检查申请单主表</w:t>
            </w:r>
          </w:p>
        </w:tc>
      </w:tr>
      <w:tr w14:paraId="6D209B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48855CA">
            <w:pPr>
              <w:pStyle w:val="48"/>
              <w:rPr>
                <w:rFonts w:ascii="宋体" w:hAnsi="宋体" w:cs="宋体"/>
                <w:color w:val="000000" w:themeColor="text1"/>
                <w:szCs w:val="21"/>
              </w:rPr>
            </w:pPr>
            <w:r>
              <w:rPr>
                <w:rFonts w:hint="eastAsia" w:ascii="宋体" w:hAnsi="宋体" w:cs="宋体"/>
                <w:color w:val="000000" w:themeColor="text1"/>
                <w:szCs w:val="21"/>
              </w:rPr>
              <w:t>30</w:t>
            </w:r>
          </w:p>
        </w:tc>
        <w:tc>
          <w:tcPr>
            <w:tcW w:w="2860" w:type="dxa"/>
            <w:vMerge w:val="continue"/>
            <w:vAlign w:val="center"/>
          </w:tcPr>
          <w:p w14:paraId="09253465">
            <w:pPr>
              <w:pStyle w:val="48"/>
              <w:rPr>
                <w:rFonts w:ascii="宋体" w:hAnsi="宋体" w:cs="宋体"/>
                <w:color w:val="000000" w:themeColor="text1"/>
                <w:szCs w:val="21"/>
              </w:rPr>
            </w:pPr>
          </w:p>
        </w:tc>
        <w:tc>
          <w:tcPr>
            <w:tcW w:w="4977" w:type="dxa"/>
            <w:vAlign w:val="center"/>
          </w:tcPr>
          <w:p w14:paraId="78F3E592">
            <w:pPr>
              <w:pStyle w:val="48"/>
              <w:rPr>
                <w:rFonts w:ascii="宋体" w:hAnsi="宋体" w:cs="宋体"/>
                <w:color w:val="000000" w:themeColor="text1"/>
                <w:szCs w:val="21"/>
              </w:rPr>
            </w:pPr>
            <w:r>
              <w:rPr>
                <w:rFonts w:hint="eastAsia" w:ascii="宋体" w:hAnsi="宋体" w:cs="宋体"/>
                <w:color w:val="000000" w:themeColor="text1"/>
                <w:szCs w:val="21"/>
              </w:rPr>
              <w:t>检查申请单明细</w:t>
            </w:r>
          </w:p>
        </w:tc>
      </w:tr>
      <w:tr w14:paraId="589B2D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1F7B3B8">
            <w:pPr>
              <w:pStyle w:val="48"/>
              <w:rPr>
                <w:rFonts w:ascii="宋体" w:hAnsi="宋体" w:cs="宋体"/>
                <w:color w:val="000000" w:themeColor="text1"/>
                <w:szCs w:val="21"/>
              </w:rPr>
            </w:pPr>
            <w:r>
              <w:rPr>
                <w:rFonts w:hint="eastAsia" w:ascii="宋体" w:hAnsi="宋体" w:cs="宋体"/>
                <w:color w:val="000000" w:themeColor="text1"/>
                <w:szCs w:val="21"/>
              </w:rPr>
              <w:t>31</w:t>
            </w:r>
          </w:p>
        </w:tc>
        <w:tc>
          <w:tcPr>
            <w:tcW w:w="2860" w:type="dxa"/>
            <w:vMerge w:val="restart"/>
            <w:vAlign w:val="center"/>
          </w:tcPr>
          <w:p w14:paraId="19356210">
            <w:pPr>
              <w:pStyle w:val="48"/>
              <w:rPr>
                <w:rFonts w:ascii="宋体" w:hAnsi="宋体" w:cs="宋体"/>
                <w:color w:val="000000" w:themeColor="text1"/>
                <w:szCs w:val="21"/>
              </w:rPr>
            </w:pPr>
            <w:r>
              <w:rPr>
                <w:rFonts w:hint="eastAsia" w:ascii="宋体" w:hAnsi="宋体" w:cs="宋体"/>
                <w:color w:val="000000" w:themeColor="text1"/>
                <w:szCs w:val="21"/>
              </w:rPr>
              <w:t>病历管理</w:t>
            </w:r>
          </w:p>
        </w:tc>
        <w:tc>
          <w:tcPr>
            <w:tcW w:w="4977" w:type="dxa"/>
            <w:vAlign w:val="center"/>
          </w:tcPr>
          <w:p w14:paraId="02BEFD26">
            <w:pPr>
              <w:pStyle w:val="48"/>
              <w:rPr>
                <w:rFonts w:ascii="宋体" w:hAnsi="宋体" w:cs="宋体"/>
                <w:color w:val="000000" w:themeColor="text1"/>
                <w:szCs w:val="21"/>
              </w:rPr>
            </w:pPr>
            <w:r>
              <w:rPr>
                <w:rFonts w:hint="eastAsia" w:ascii="宋体" w:hAnsi="宋体" w:cs="宋体"/>
                <w:color w:val="000000" w:themeColor="text1"/>
                <w:szCs w:val="21"/>
              </w:rPr>
              <w:t>住院病案首页基本信息</w:t>
            </w:r>
          </w:p>
        </w:tc>
      </w:tr>
      <w:tr w14:paraId="66568C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5B92DDC">
            <w:pPr>
              <w:pStyle w:val="48"/>
              <w:rPr>
                <w:rFonts w:ascii="宋体" w:hAnsi="宋体" w:cs="宋体"/>
                <w:color w:val="000000" w:themeColor="text1"/>
                <w:szCs w:val="21"/>
              </w:rPr>
            </w:pPr>
            <w:r>
              <w:rPr>
                <w:rFonts w:hint="eastAsia" w:ascii="宋体" w:hAnsi="宋体" w:cs="宋体"/>
                <w:color w:val="000000" w:themeColor="text1"/>
                <w:szCs w:val="21"/>
              </w:rPr>
              <w:t>32</w:t>
            </w:r>
          </w:p>
        </w:tc>
        <w:tc>
          <w:tcPr>
            <w:tcW w:w="2860" w:type="dxa"/>
            <w:vMerge w:val="continue"/>
            <w:vAlign w:val="center"/>
          </w:tcPr>
          <w:p w14:paraId="1BDDB4F9">
            <w:pPr>
              <w:pStyle w:val="48"/>
              <w:rPr>
                <w:rFonts w:ascii="宋体" w:hAnsi="宋体" w:cs="宋体"/>
                <w:color w:val="000000" w:themeColor="text1"/>
                <w:szCs w:val="21"/>
              </w:rPr>
            </w:pPr>
          </w:p>
        </w:tc>
        <w:tc>
          <w:tcPr>
            <w:tcW w:w="4977" w:type="dxa"/>
            <w:vAlign w:val="center"/>
          </w:tcPr>
          <w:p w14:paraId="538D24A3">
            <w:pPr>
              <w:pStyle w:val="48"/>
              <w:rPr>
                <w:rFonts w:ascii="宋体" w:hAnsi="宋体" w:cs="宋体"/>
                <w:color w:val="000000" w:themeColor="text1"/>
                <w:szCs w:val="21"/>
              </w:rPr>
            </w:pPr>
            <w:r>
              <w:rPr>
                <w:rFonts w:hint="eastAsia" w:ascii="宋体" w:hAnsi="宋体" w:cs="宋体"/>
                <w:color w:val="000000" w:themeColor="text1"/>
                <w:szCs w:val="21"/>
              </w:rPr>
              <w:t>住院病案首页手术记录</w:t>
            </w:r>
          </w:p>
        </w:tc>
      </w:tr>
      <w:tr w14:paraId="3156DC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7428CFE">
            <w:pPr>
              <w:pStyle w:val="48"/>
              <w:rPr>
                <w:rFonts w:ascii="宋体" w:hAnsi="宋体" w:cs="宋体"/>
                <w:color w:val="000000" w:themeColor="text1"/>
                <w:szCs w:val="21"/>
              </w:rPr>
            </w:pPr>
            <w:r>
              <w:rPr>
                <w:rFonts w:hint="eastAsia" w:ascii="宋体" w:hAnsi="宋体" w:cs="宋体"/>
                <w:color w:val="000000" w:themeColor="text1"/>
                <w:szCs w:val="21"/>
              </w:rPr>
              <w:t>33</w:t>
            </w:r>
          </w:p>
        </w:tc>
        <w:tc>
          <w:tcPr>
            <w:tcW w:w="2860" w:type="dxa"/>
            <w:vMerge w:val="continue"/>
            <w:vAlign w:val="center"/>
          </w:tcPr>
          <w:p w14:paraId="38E2F2C6">
            <w:pPr>
              <w:pStyle w:val="48"/>
              <w:rPr>
                <w:rFonts w:ascii="宋体" w:hAnsi="宋体" w:cs="宋体"/>
                <w:color w:val="000000" w:themeColor="text1"/>
                <w:szCs w:val="21"/>
              </w:rPr>
            </w:pPr>
          </w:p>
        </w:tc>
        <w:tc>
          <w:tcPr>
            <w:tcW w:w="4977" w:type="dxa"/>
            <w:vAlign w:val="center"/>
          </w:tcPr>
          <w:p w14:paraId="5CAA27FB">
            <w:pPr>
              <w:pStyle w:val="48"/>
              <w:rPr>
                <w:rFonts w:ascii="宋体" w:hAnsi="宋体" w:cs="宋体"/>
                <w:color w:val="000000" w:themeColor="text1"/>
                <w:szCs w:val="21"/>
              </w:rPr>
            </w:pPr>
            <w:r>
              <w:rPr>
                <w:rFonts w:hint="eastAsia" w:ascii="宋体" w:hAnsi="宋体" w:cs="宋体"/>
                <w:color w:val="000000" w:themeColor="text1"/>
                <w:szCs w:val="21"/>
              </w:rPr>
              <w:t>住院病案首页诊断信息</w:t>
            </w:r>
          </w:p>
        </w:tc>
      </w:tr>
      <w:tr w14:paraId="1FD3FF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D0A82C2">
            <w:pPr>
              <w:pStyle w:val="48"/>
              <w:rPr>
                <w:rFonts w:ascii="宋体" w:hAnsi="宋体" w:cs="宋体"/>
                <w:color w:val="000000" w:themeColor="text1"/>
                <w:szCs w:val="21"/>
              </w:rPr>
            </w:pPr>
            <w:r>
              <w:rPr>
                <w:rFonts w:hint="eastAsia" w:ascii="宋体" w:hAnsi="宋体" w:cs="宋体"/>
                <w:color w:val="000000" w:themeColor="text1"/>
                <w:szCs w:val="21"/>
              </w:rPr>
              <w:t>34</w:t>
            </w:r>
          </w:p>
        </w:tc>
        <w:tc>
          <w:tcPr>
            <w:tcW w:w="2860" w:type="dxa"/>
            <w:vMerge w:val="continue"/>
            <w:vAlign w:val="center"/>
          </w:tcPr>
          <w:p w14:paraId="2FBA9073">
            <w:pPr>
              <w:pStyle w:val="48"/>
              <w:rPr>
                <w:rFonts w:ascii="宋体" w:hAnsi="宋体" w:cs="宋体"/>
                <w:color w:val="000000" w:themeColor="text1"/>
                <w:szCs w:val="21"/>
              </w:rPr>
            </w:pPr>
          </w:p>
        </w:tc>
        <w:tc>
          <w:tcPr>
            <w:tcW w:w="4977" w:type="dxa"/>
            <w:vAlign w:val="center"/>
          </w:tcPr>
          <w:p w14:paraId="048A1F4C">
            <w:pPr>
              <w:pStyle w:val="48"/>
              <w:rPr>
                <w:rFonts w:ascii="宋体" w:hAnsi="宋体" w:cs="宋体"/>
                <w:color w:val="000000" w:themeColor="text1"/>
                <w:szCs w:val="21"/>
              </w:rPr>
            </w:pPr>
            <w:r>
              <w:rPr>
                <w:rFonts w:hint="eastAsia" w:ascii="宋体" w:hAnsi="宋体" w:cs="宋体"/>
                <w:color w:val="000000" w:themeColor="text1"/>
                <w:szCs w:val="21"/>
              </w:rPr>
              <w:t>病历原始文件主表</w:t>
            </w:r>
          </w:p>
        </w:tc>
      </w:tr>
      <w:tr w14:paraId="30A7A0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CB1F85F">
            <w:pPr>
              <w:pStyle w:val="48"/>
              <w:rPr>
                <w:rFonts w:ascii="宋体" w:hAnsi="宋体" w:cs="宋体"/>
                <w:color w:val="000000" w:themeColor="text1"/>
                <w:szCs w:val="21"/>
              </w:rPr>
            </w:pPr>
            <w:r>
              <w:rPr>
                <w:rFonts w:hint="eastAsia" w:ascii="宋体" w:hAnsi="宋体" w:cs="宋体"/>
                <w:color w:val="000000" w:themeColor="text1"/>
                <w:szCs w:val="21"/>
              </w:rPr>
              <w:t>35</w:t>
            </w:r>
          </w:p>
        </w:tc>
        <w:tc>
          <w:tcPr>
            <w:tcW w:w="2860" w:type="dxa"/>
            <w:vMerge w:val="continue"/>
            <w:vAlign w:val="center"/>
          </w:tcPr>
          <w:p w14:paraId="60FF78B6">
            <w:pPr>
              <w:pStyle w:val="48"/>
              <w:rPr>
                <w:rFonts w:ascii="宋体" w:hAnsi="宋体" w:cs="宋体"/>
                <w:color w:val="000000" w:themeColor="text1"/>
                <w:szCs w:val="21"/>
              </w:rPr>
            </w:pPr>
          </w:p>
        </w:tc>
        <w:tc>
          <w:tcPr>
            <w:tcW w:w="4977" w:type="dxa"/>
            <w:vAlign w:val="center"/>
          </w:tcPr>
          <w:p w14:paraId="7FFB11C2">
            <w:pPr>
              <w:pStyle w:val="48"/>
              <w:rPr>
                <w:rFonts w:ascii="宋体" w:hAnsi="宋体" w:cs="宋体"/>
                <w:color w:val="000000" w:themeColor="text1"/>
                <w:szCs w:val="21"/>
              </w:rPr>
            </w:pPr>
            <w:r>
              <w:rPr>
                <w:rFonts w:hint="eastAsia" w:ascii="宋体" w:hAnsi="宋体" w:cs="宋体"/>
                <w:color w:val="000000" w:themeColor="text1"/>
                <w:szCs w:val="21"/>
              </w:rPr>
              <w:t>病历原始文件明细</w:t>
            </w:r>
          </w:p>
        </w:tc>
      </w:tr>
      <w:tr w14:paraId="2308FF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4D47736">
            <w:pPr>
              <w:pStyle w:val="48"/>
              <w:rPr>
                <w:rFonts w:ascii="宋体" w:hAnsi="宋体" w:cs="宋体"/>
                <w:color w:val="000000" w:themeColor="text1"/>
                <w:szCs w:val="21"/>
              </w:rPr>
            </w:pPr>
            <w:r>
              <w:rPr>
                <w:rFonts w:hint="eastAsia" w:ascii="宋体" w:hAnsi="宋体" w:cs="宋体"/>
                <w:color w:val="000000" w:themeColor="text1"/>
                <w:szCs w:val="21"/>
              </w:rPr>
              <w:t>36</w:t>
            </w:r>
          </w:p>
        </w:tc>
        <w:tc>
          <w:tcPr>
            <w:tcW w:w="2860" w:type="dxa"/>
            <w:vMerge w:val="continue"/>
            <w:vAlign w:val="center"/>
          </w:tcPr>
          <w:p w14:paraId="7917D6B0">
            <w:pPr>
              <w:pStyle w:val="48"/>
              <w:rPr>
                <w:rFonts w:ascii="宋体" w:hAnsi="宋体" w:cs="宋体"/>
                <w:color w:val="000000" w:themeColor="text1"/>
                <w:szCs w:val="21"/>
              </w:rPr>
            </w:pPr>
          </w:p>
        </w:tc>
        <w:tc>
          <w:tcPr>
            <w:tcW w:w="4977" w:type="dxa"/>
            <w:vAlign w:val="center"/>
          </w:tcPr>
          <w:p w14:paraId="7BBB7029">
            <w:pPr>
              <w:pStyle w:val="48"/>
              <w:rPr>
                <w:rFonts w:ascii="宋体" w:hAnsi="宋体" w:cs="宋体"/>
                <w:color w:val="000000" w:themeColor="text1"/>
                <w:szCs w:val="21"/>
              </w:rPr>
            </w:pPr>
            <w:r>
              <w:rPr>
                <w:rFonts w:hint="eastAsia" w:ascii="宋体" w:hAnsi="宋体" w:cs="宋体"/>
                <w:color w:val="000000" w:themeColor="text1"/>
                <w:szCs w:val="21"/>
              </w:rPr>
              <w:t>门（急）诊病历</w:t>
            </w:r>
          </w:p>
        </w:tc>
      </w:tr>
      <w:tr w14:paraId="53A4E8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DC73590">
            <w:pPr>
              <w:pStyle w:val="48"/>
              <w:rPr>
                <w:rFonts w:ascii="宋体" w:hAnsi="宋体" w:cs="宋体"/>
                <w:color w:val="000000" w:themeColor="text1"/>
                <w:szCs w:val="21"/>
              </w:rPr>
            </w:pPr>
            <w:r>
              <w:rPr>
                <w:rFonts w:hint="eastAsia" w:ascii="宋体" w:hAnsi="宋体" w:cs="宋体"/>
                <w:color w:val="000000" w:themeColor="text1"/>
                <w:szCs w:val="21"/>
              </w:rPr>
              <w:t>37</w:t>
            </w:r>
          </w:p>
        </w:tc>
        <w:tc>
          <w:tcPr>
            <w:tcW w:w="2860" w:type="dxa"/>
            <w:vMerge w:val="continue"/>
            <w:vAlign w:val="center"/>
          </w:tcPr>
          <w:p w14:paraId="74A0B724">
            <w:pPr>
              <w:pStyle w:val="48"/>
              <w:rPr>
                <w:rFonts w:ascii="宋体" w:hAnsi="宋体" w:cs="宋体"/>
                <w:color w:val="000000" w:themeColor="text1"/>
                <w:szCs w:val="21"/>
              </w:rPr>
            </w:pPr>
          </w:p>
        </w:tc>
        <w:tc>
          <w:tcPr>
            <w:tcW w:w="4977" w:type="dxa"/>
            <w:vAlign w:val="center"/>
          </w:tcPr>
          <w:p w14:paraId="0DEB4701">
            <w:pPr>
              <w:pStyle w:val="48"/>
              <w:rPr>
                <w:rFonts w:ascii="宋体" w:hAnsi="宋体" w:cs="宋体"/>
                <w:color w:val="000000" w:themeColor="text1"/>
                <w:szCs w:val="21"/>
              </w:rPr>
            </w:pPr>
            <w:r>
              <w:rPr>
                <w:rFonts w:hint="eastAsia" w:ascii="宋体" w:hAnsi="宋体" w:cs="宋体"/>
                <w:color w:val="000000" w:themeColor="text1"/>
                <w:szCs w:val="21"/>
              </w:rPr>
              <w:t>急诊留观病历记录</w:t>
            </w:r>
          </w:p>
        </w:tc>
      </w:tr>
      <w:tr w14:paraId="11AD5D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9A2FAD0">
            <w:pPr>
              <w:pStyle w:val="48"/>
              <w:rPr>
                <w:rFonts w:ascii="宋体" w:hAnsi="宋体" w:cs="宋体"/>
                <w:color w:val="000000" w:themeColor="text1"/>
                <w:szCs w:val="21"/>
              </w:rPr>
            </w:pPr>
            <w:r>
              <w:rPr>
                <w:rFonts w:hint="eastAsia" w:ascii="宋体" w:hAnsi="宋体" w:cs="宋体"/>
                <w:color w:val="000000" w:themeColor="text1"/>
                <w:szCs w:val="21"/>
              </w:rPr>
              <w:t>38</w:t>
            </w:r>
          </w:p>
        </w:tc>
        <w:tc>
          <w:tcPr>
            <w:tcW w:w="2860" w:type="dxa"/>
            <w:vMerge w:val="continue"/>
            <w:vAlign w:val="center"/>
          </w:tcPr>
          <w:p w14:paraId="27F500B2">
            <w:pPr>
              <w:pStyle w:val="48"/>
              <w:rPr>
                <w:rFonts w:ascii="宋体" w:hAnsi="宋体" w:cs="宋体"/>
                <w:color w:val="000000" w:themeColor="text1"/>
                <w:szCs w:val="21"/>
              </w:rPr>
            </w:pPr>
          </w:p>
        </w:tc>
        <w:tc>
          <w:tcPr>
            <w:tcW w:w="4977" w:type="dxa"/>
            <w:vAlign w:val="center"/>
          </w:tcPr>
          <w:p w14:paraId="2F4505E0">
            <w:pPr>
              <w:pStyle w:val="48"/>
              <w:rPr>
                <w:rFonts w:ascii="宋体" w:hAnsi="宋体" w:cs="宋体"/>
                <w:color w:val="000000" w:themeColor="text1"/>
                <w:szCs w:val="21"/>
              </w:rPr>
            </w:pPr>
            <w:r>
              <w:rPr>
                <w:rFonts w:hint="eastAsia" w:ascii="宋体" w:hAnsi="宋体" w:cs="宋体"/>
                <w:color w:val="000000" w:themeColor="text1"/>
                <w:szCs w:val="21"/>
              </w:rPr>
              <w:t>急诊留观手术信息</w:t>
            </w:r>
          </w:p>
        </w:tc>
      </w:tr>
      <w:tr w14:paraId="6DB92A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A49FF21">
            <w:pPr>
              <w:pStyle w:val="48"/>
              <w:rPr>
                <w:rFonts w:ascii="宋体" w:hAnsi="宋体" w:cs="宋体"/>
                <w:color w:val="000000" w:themeColor="text1"/>
                <w:szCs w:val="21"/>
              </w:rPr>
            </w:pPr>
            <w:r>
              <w:rPr>
                <w:rFonts w:hint="eastAsia" w:ascii="宋体" w:hAnsi="宋体" w:cs="宋体"/>
                <w:color w:val="000000" w:themeColor="text1"/>
                <w:szCs w:val="21"/>
              </w:rPr>
              <w:t>39</w:t>
            </w:r>
          </w:p>
        </w:tc>
        <w:tc>
          <w:tcPr>
            <w:tcW w:w="2860" w:type="dxa"/>
            <w:vMerge w:val="continue"/>
            <w:vAlign w:val="center"/>
          </w:tcPr>
          <w:p w14:paraId="4E638E36">
            <w:pPr>
              <w:pStyle w:val="48"/>
              <w:rPr>
                <w:rFonts w:ascii="宋体" w:hAnsi="宋体" w:cs="宋体"/>
                <w:color w:val="000000" w:themeColor="text1"/>
                <w:szCs w:val="21"/>
              </w:rPr>
            </w:pPr>
          </w:p>
        </w:tc>
        <w:tc>
          <w:tcPr>
            <w:tcW w:w="4977" w:type="dxa"/>
            <w:vAlign w:val="center"/>
          </w:tcPr>
          <w:p w14:paraId="77D2BCA5">
            <w:pPr>
              <w:pStyle w:val="48"/>
              <w:rPr>
                <w:rFonts w:ascii="宋体" w:hAnsi="宋体" w:cs="宋体"/>
                <w:color w:val="000000" w:themeColor="text1"/>
                <w:szCs w:val="21"/>
              </w:rPr>
            </w:pPr>
            <w:r>
              <w:rPr>
                <w:rFonts w:hint="eastAsia" w:ascii="宋体" w:hAnsi="宋体" w:cs="宋体"/>
                <w:color w:val="000000" w:themeColor="text1"/>
                <w:szCs w:val="21"/>
              </w:rPr>
              <w:t>急诊抢救记录</w:t>
            </w:r>
          </w:p>
        </w:tc>
      </w:tr>
      <w:tr w14:paraId="409AA8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63079AD">
            <w:pPr>
              <w:pStyle w:val="48"/>
              <w:rPr>
                <w:rFonts w:ascii="宋体" w:hAnsi="宋体" w:cs="宋体"/>
                <w:color w:val="000000" w:themeColor="text1"/>
                <w:szCs w:val="21"/>
              </w:rPr>
            </w:pPr>
            <w:r>
              <w:rPr>
                <w:rFonts w:hint="eastAsia" w:ascii="宋体" w:hAnsi="宋体" w:cs="宋体"/>
                <w:color w:val="000000" w:themeColor="text1"/>
                <w:szCs w:val="21"/>
              </w:rPr>
              <w:t>40</w:t>
            </w:r>
          </w:p>
        </w:tc>
        <w:tc>
          <w:tcPr>
            <w:tcW w:w="2860" w:type="dxa"/>
            <w:vMerge w:val="continue"/>
            <w:vAlign w:val="center"/>
          </w:tcPr>
          <w:p w14:paraId="777988FA">
            <w:pPr>
              <w:pStyle w:val="48"/>
              <w:rPr>
                <w:rFonts w:ascii="宋体" w:hAnsi="宋体" w:cs="宋体"/>
                <w:color w:val="000000" w:themeColor="text1"/>
                <w:szCs w:val="21"/>
              </w:rPr>
            </w:pPr>
          </w:p>
        </w:tc>
        <w:tc>
          <w:tcPr>
            <w:tcW w:w="4977" w:type="dxa"/>
            <w:vAlign w:val="center"/>
          </w:tcPr>
          <w:p w14:paraId="260F6D98">
            <w:pPr>
              <w:pStyle w:val="48"/>
              <w:rPr>
                <w:rFonts w:ascii="宋体" w:hAnsi="宋体" w:cs="宋体"/>
                <w:color w:val="000000" w:themeColor="text1"/>
                <w:szCs w:val="21"/>
              </w:rPr>
            </w:pPr>
            <w:r>
              <w:rPr>
                <w:rFonts w:hint="eastAsia" w:ascii="宋体" w:hAnsi="宋体" w:cs="宋体"/>
                <w:color w:val="000000" w:themeColor="text1"/>
                <w:szCs w:val="21"/>
              </w:rPr>
              <w:t>出院小结表</w:t>
            </w:r>
          </w:p>
        </w:tc>
      </w:tr>
      <w:tr w14:paraId="20E7CA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5E57265">
            <w:pPr>
              <w:pStyle w:val="48"/>
              <w:rPr>
                <w:rFonts w:ascii="宋体" w:hAnsi="宋体" w:cs="宋体"/>
                <w:color w:val="000000" w:themeColor="text1"/>
                <w:szCs w:val="21"/>
              </w:rPr>
            </w:pPr>
            <w:r>
              <w:rPr>
                <w:rFonts w:hint="eastAsia" w:ascii="宋体" w:hAnsi="宋体" w:cs="宋体"/>
                <w:color w:val="000000" w:themeColor="text1"/>
                <w:szCs w:val="21"/>
              </w:rPr>
              <w:t>41</w:t>
            </w:r>
          </w:p>
        </w:tc>
        <w:tc>
          <w:tcPr>
            <w:tcW w:w="2860" w:type="dxa"/>
            <w:vMerge w:val="continue"/>
            <w:vAlign w:val="center"/>
          </w:tcPr>
          <w:p w14:paraId="334E0655">
            <w:pPr>
              <w:pStyle w:val="48"/>
              <w:rPr>
                <w:rFonts w:ascii="宋体" w:hAnsi="宋体" w:cs="宋体"/>
                <w:color w:val="000000" w:themeColor="text1"/>
                <w:szCs w:val="21"/>
              </w:rPr>
            </w:pPr>
          </w:p>
        </w:tc>
        <w:tc>
          <w:tcPr>
            <w:tcW w:w="4977" w:type="dxa"/>
            <w:vAlign w:val="center"/>
          </w:tcPr>
          <w:p w14:paraId="59BF5680">
            <w:pPr>
              <w:pStyle w:val="48"/>
              <w:rPr>
                <w:rFonts w:ascii="宋体" w:hAnsi="宋体" w:cs="宋体"/>
                <w:color w:val="000000" w:themeColor="text1"/>
                <w:szCs w:val="21"/>
              </w:rPr>
            </w:pPr>
            <w:r>
              <w:rPr>
                <w:rFonts w:hint="eastAsia" w:ascii="宋体" w:hAnsi="宋体" w:cs="宋体"/>
                <w:color w:val="000000" w:themeColor="text1"/>
                <w:szCs w:val="21"/>
              </w:rPr>
              <w:t>入院记录表</w:t>
            </w:r>
          </w:p>
        </w:tc>
      </w:tr>
      <w:tr w14:paraId="2DB7D5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CD8E24E">
            <w:pPr>
              <w:pStyle w:val="48"/>
              <w:rPr>
                <w:rFonts w:ascii="宋体" w:hAnsi="宋体" w:cs="宋体"/>
                <w:color w:val="000000" w:themeColor="text1"/>
                <w:szCs w:val="21"/>
              </w:rPr>
            </w:pPr>
            <w:r>
              <w:rPr>
                <w:rFonts w:hint="eastAsia" w:ascii="宋体" w:hAnsi="宋体" w:cs="宋体"/>
                <w:color w:val="000000" w:themeColor="text1"/>
                <w:szCs w:val="21"/>
              </w:rPr>
              <w:t>42</w:t>
            </w:r>
          </w:p>
        </w:tc>
        <w:tc>
          <w:tcPr>
            <w:tcW w:w="2860" w:type="dxa"/>
            <w:vMerge w:val="continue"/>
            <w:vAlign w:val="center"/>
          </w:tcPr>
          <w:p w14:paraId="1FA42C24">
            <w:pPr>
              <w:pStyle w:val="48"/>
              <w:rPr>
                <w:rFonts w:ascii="宋体" w:hAnsi="宋体" w:cs="宋体"/>
                <w:color w:val="000000" w:themeColor="text1"/>
                <w:szCs w:val="21"/>
              </w:rPr>
            </w:pPr>
          </w:p>
        </w:tc>
        <w:tc>
          <w:tcPr>
            <w:tcW w:w="4977" w:type="dxa"/>
            <w:vAlign w:val="center"/>
          </w:tcPr>
          <w:p w14:paraId="4DD72614">
            <w:pPr>
              <w:pStyle w:val="48"/>
              <w:rPr>
                <w:rFonts w:ascii="宋体" w:hAnsi="宋体" w:cs="宋体"/>
                <w:color w:val="000000" w:themeColor="text1"/>
                <w:szCs w:val="21"/>
              </w:rPr>
            </w:pPr>
            <w:r>
              <w:rPr>
                <w:rFonts w:hint="eastAsia" w:ascii="宋体" w:hAnsi="宋体" w:cs="宋体"/>
                <w:color w:val="000000" w:themeColor="text1"/>
                <w:szCs w:val="21"/>
              </w:rPr>
              <w:t>24h 内入出院记录</w:t>
            </w:r>
          </w:p>
        </w:tc>
      </w:tr>
      <w:tr w14:paraId="09FC98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0475C86">
            <w:pPr>
              <w:pStyle w:val="48"/>
              <w:rPr>
                <w:rFonts w:ascii="宋体" w:hAnsi="宋体" w:cs="宋体"/>
                <w:color w:val="000000" w:themeColor="text1"/>
                <w:szCs w:val="21"/>
              </w:rPr>
            </w:pPr>
            <w:r>
              <w:rPr>
                <w:rFonts w:hint="eastAsia" w:ascii="宋体" w:hAnsi="宋体" w:cs="宋体"/>
                <w:color w:val="000000" w:themeColor="text1"/>
                <w:szCs w:val="21"/>
              </w:rPr>
              <w:t>43</w:t>
            </w:r>
          </w:p>
        </w:tc>
        <w:tc>
          <w:tcPr>
            <w:tcW w:w="2860" w:type="dxa"/>
            <w:vMerge w:val="continue"/>
            <w:vAlign w:val="center"/>
          </w:tcPr>
          <w:p w14:paraId="2A7B6CAD">
            <w:pPr>
              <w:pStyle w:val="48"/>
              <w:rPr>
                <w:rFonts w:ascii="宋体" w:hAnsi="宋体" w:cs="宋体"/>
                <w:color w:val="000000" w:themeColor="text1"/>
                <w:szCs w:val="21"/>
              </w:rPr>
            </w:pPr>
          </w:p>
        </w:tc>
        <w:tc>
          <w:tcPr>
            <w:tcW w:w="4977" w:type="dxa"/>
            <w:vAlign w:val="center"/>
          </w:tcPr>
          <w:p w14:paraId="4E58D4BB">
            <w:pPr>
              <w:pStyle w:val="48"/>
              <w:rPr>
                <w:rFonts w:ascii="宋体" w:hAnsi="宋体" w:cs="宋体"/>
                <w:color w:val="000000" w:themeColor="text1"/>
                <w:szCs w:val="21"/>
              </w:rPr>
            </w:pPr>
            <w:r>
              <w:rPr>
                <w:rFonts w:hint="eastAsia" w:ascii="宋体" w:hAnsi="宋体" w:cs="宋体"/>
                <w:color w:val="000000" w:themeColor="text1"/>
                <w:szCs w:val="21"/>
              </w:rPr>
              <w:t>24h 内入院死亡记录</w:t>
            </w:r>
          </w:p>
        </w:tc>
      </w:tr>
      <w:tr w14:paraId="32E311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6319A5B">
            <w:pPr>
              <w:pStyle w:val="48"/>
              <w:rPr>
                <w:rFonts w:ascii="宋体" w:hAnsi="宋体" w:cs="宋体"/>
                <w:color w:val="000000" w:themeColor="text1"/>
                <w:szCs w:val="21"/>
              </w:rPr>
            </w:pPr>
            <w:r>
              <w:rPr>
                <w:rFonts w:hint="eastAsia" w:ascii="宋体" w:hAnsi="宋体" w:cs="宋体"/>
                <w:color w:val="000000" w:themeColor="text1"/>
                <w:szCs w:val="21"/>
              </w:rPr>
              <w:t>44</w:t>
            </w:r>
          </w:p>
        </w:tc>
        <w:tc>
          <w:tcPr>
            <w:tcW w:w="2860" w:type="dxa"/>
            <w:vMerge w:val="continue"/>
            <w:vAlign w:val="center"/>
          </w:tcPr>
          <w:p w14:paraId="0315AC0A">
            <w:pPr>
              <w:pStyle w:val="48"/>
              <w:rPr>
                <w:rFonts w:ascii="宋体" w:hAnsi="宋体" w:cs="宋体"/>
                <w:color w:val="000000" w:themeColor="text1"/>
                <w:szCs w:val="21"/>
              </w:rPr>
            </w:pPr>
          </w:p>
        </w:tc>
        <w:tc>
          <w:tcPr>
            <w:tcW w:w="4977" w:type="dxa"/>
            <w:vAlign w:val="center"/>
          </w:tcPr>
          <w:p w14:paraId="1EF59E7F">
            <w:pPr>
              <w:pStyle w:val="48"/>
              <w:rPr>
                <w:rFonts w:ascii="宋体" w:hAnsi="宋体" w:cs="宋体"/>
                <w:color w:val="000000" w:themeColor="text1"/>
                <w:szCs w:val="21"/>
              </w:rPr>
            </w:pPr>
            <w:r>
              <w:rPr>
                <w:rFonts w:hint="eastAsia" w:ascii="宋体" w:hAnsi="宋体" w:cs="宋体"/>
                <w:color w:val="000000" w:themeColor="text1"/>
                <w:szCs w:val="21"/>
              </w:rPr>
              <w:t>待产记录基本信息</w:t>
            </w:r>
          </w:p>
        </w:tc>
      </w:tr>
      <w:tr w14:paraId="0C3450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71A49EF">
            <w:pPr>
              <w:pStyle w:val="48"/>
              <w:rPr>
                <w:rFonts w:ascii="宋体" w:hAnsi="宋体" w:cs="宋体"/>
                <w:color w:val="000000" w:themeColor="text1"/>
                <w:szCs w:val="21"/>
              </w:rPr>
            </w:pPr>
            <w:r>
              <w:rPr>
                <w:rFonts w:hint="eastAsia" w:ascii="宋体" w:hAnsi="宋体" w:cs="宋体"/>
                <w:color w:val="000000" w:themeColor="text1"/>
                <w:szCs w:val="21"/>
              </w:rPr>
              <w:t>45</w:t>
            </w:r>
          </w:p>
        </w:tc>
        <w:tc>
          <w:tcPr>
            <w:tcW w:w="2860" w:type="dxa"/>
            <w:vMerge w:val="continue"/>
            <w:vAlign w:val="center"/>
          </w:tcPr>
          <w:p w14:paraId="05F9FC7F">
            <w:pPr>
              <w:pStyle w:val="48"/>
              <w:rPr>
                <w:rFonts w:ascii="宋体" w:hAnsi="宋体" w:cs="宋体"/>
                <w:color w:val="000000" w:themeColor="text1"/>
                <w:szCs w:val="21"/>
              </w:rPr>
            </w:pPr>
          </w:p>
        </w:tc>
        <w:tc>
          <w:tcPr>
            <w:tcW w:w="4977" w:type="dxa"/>
            <w:vAlign w:val="center"/>
          </w:tcPr>
          <w:p w14:paraId="609CBC41">
            <w:pPr>
              <w:pStyle w:val="48"/>
              <w:rPr>
                <w:rFonts w:ascii="宋体" w:hAnsi="宋体" w:cs="宋体"/>
                <w:color w:val="000000" w:themeColor="text1"/>
                <w:szCs w:val="21"/>
              </w:rPr>
            </w:pPr>
            <w:r>
              <w:rPr>
                <w:rFonts w:hint="eastAsia" w:ascii="宋体" w:hAnsi="宋体" w:cs="宋体"/>
                <w:color w:val="000000" w:themeColor="text1"/>
                <w:szCs w:val="21"/>
              </w:rPr>
              <w:t>产程经过记录</w:t>
            </w:r>
          </w:p>
        </w:tc>
      </w:tr>
      <w:tr w14:paraId="0FB53E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593F712">
            <w:pPr>
              <w:pStyle w:val="48"/>
              <w:rPr>
                <w:rFonts w:ascii="宋体" w:hAnsi="宋体" w:cs="宋体"/>
                <w:color w:val="000000" w:themeColor="text1"/>
                <w:szCs w:val="21"/>
              </w:rPr>
            </w:pPr>
            <w:r>
              <w:rPr>
                <w:rFonts w:hint="eastAsia" w:ascii="宋体" w:hAnsi="宋体" w:cs="宋体"/>
                <w:color w:val="000000" w:themeColor="text1"/>
                <w:szCs w:val="21"/>
              </w:rPr>
              <w:t>46</w:t>
            </w:r>
          </w:p>
        </w:tc>
        <w:tc>
          <w:tcPr>
            <w:tcW w:w="2860" w:type="dxa"/>
            <w:vMerge w:val="continue"/>
            <w:vAlign w:val="center"/>
          </w:tcPr>
          <w:p w14:paraId="3A95306C">
            <w:pPr>
              <w:pStyle w:val="48"/>
              <w:rPr>
                <w:rFonts w:ascii="宋体" w:hAnsi="宋体" w:cs="宋体"/>
                <w:color w:val="000000" w:themeColor="text1"/>
                <w:szCs w:val="21"/>
              </w:rPr>
            </w:pPr>
          </w:p>
        </w:tc>
        <w:tc>
          <w:tcPr>
            <w:tcW w:w="4977" w:type="dxa"/>
            <w:vAlign w:val="center"/>
          </w:tcPr>
          <w:p w14:paraId="534DB3FF">
            <w:pPr>
              <w:pStyle w:val="48"/>
              <w:rPr>
                <w:rFonts w:ascii="宋体" w:hAnsi="宋体" w:cs="宋体"/>
                <w:color w:val="000000" w:themeColor="text1"/>
                <w:szCs w:val="21"/>
              </w:rPr>
            </w:pPr>
            <w:r>
              <w:rPr>
                <w:rFonts w:hint="eastAsia" w:ascii="宋体" w:hAnsi="宋体" w:cs="宋体"/>
                <w:color w:val="000000" w:themeColor="text1"/>
                <w:szCs w:val="21"/>
              </w:rPr>
              <w:t>阴道分娩记录</w:t>
            </w:r>
          </w:p>
        </w:tc>
      </w:tr>
      <w:tr w14:paraId="03CB9B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D93E60B">
            <w:pPr>
              <w:pStyle w:val="48"/>
              <w:rPr>
                <w:rFonts w:ascii="宋体" w:hAnsi="宋体" w:cs="宋体"/>
                <w:color w:val="000000" w:themeColor="text1"/>
                <w:szCs w:val="21"/>
              </w:rPr>
            </w:pPr>
            <w:r>
              <w:rPr>
                <w:rFonts w:hint="eastAsia" w:ascii="宋体" w:hAnsi="宋体" w:cs="宋体"/>
                <w:color w:val="000000" w:themeColor="text1"/>
                <w:szCs w:val="21"/>
              </w:rPr>
              <w:t>47</w:t>
            </w:r>
          </w:p>
        </w:tc>
        <w:tc>
          <w:tcPr>
            <w:tcW w:w="2860" w:type="dxa"/>
            <w:vMerge w:val="continue"/>
            <w:vAlign w:val="center"/>
          </w:tcPr>
          <w:p w14:paraId="312BC379">
            <w:pPr>
              <w:pStyle w:val="48"/>
              <w:rPr>
                <w:rFonts w:ascii="宋体" w:hAnsi="宋体" w:cs="宋体"/>
                <w:color w:val="000000" w:themeColor="text1"/>
                <w:szCs w:val="21"/>
              </w:rPr>
            </w:pPr>
          </w:p>
        </w:tc>
        <w:tc>
          <w:tcPr>
            <w:tcW w:w="4977" w:type="dxa"/>
            <w:vAlign w:val="center"/>
          </w:tcPr>
          <w:p w14:paraId="73F45352">
            <w:pPr>
              <w:pStyle w:val="48"/>
              <w:rPr>
                <w:rFonts w:ascii="宋体" w:hAnsi="宋体" w:cs="宋体"/>
                <w:color w:val="000000" w:themeColor="text1"/>
                <w:szCs w:val="21"/>
              </w:rPr>
            </w:pPr>
            <w:r>
              <w:rPr>
                <w:rFonts w:hint="eastAsia" w:ascii="宋体" w:hAnsi="宋体" w:cs="宋体"/>
                <w:color w:val="000000" w:themeColor="text1"/>
                <w:szCs w:val="21"/>
              </w:rPr>
              <w:t>阴道分娩新生儿情况</w:t>
            </w:r>
          </w:p>
        </w:tc>
      </w:tr>
      <w:tr w14:paraId="0AD617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76914E0">
            <w:pPr>
              <w:pStyle w:val="48"/>
              <w:rPr>
                <w:rFonts w:ascii="宋体" w:hAnsi="宋体" w:cs="宋体"/>
                <w:color w:val="000000" w:themeColor="text1"/>
                <w:szCs w:val="21"/>
              </w:rPr>
            </w:pPr>
            <w:r>
              <w:rPr>
                <w:rFonts w:hint="eastAsia" w:ascii="宋体" w:hAnsi="宋体" w:cs="宋体"/>
                <w:color w:val="000000" w:themeColor="text1"/>
                <w:szCs w:val="21"/>
              </w:rPr>
              <w:t>48</w:t>
            </w:r>
          </w:p>
        </w:tc>
        <w:tc>
          <w:tcPr>
            <w:tcW w:w="2860" w:type="dxa"/>
            <w:vMerge w:val="continue"/>
            <w:vAlign w:val="center"/>
          </w:tcPr>
          <w:p w14:paraId="3DBE997D">
            <w:pPr>
              <w:pStyle w:val="48"/>
              <w:rPr>
                <w:rFonts w:ascii="宋体" w:hAnsi="宋体" w:cs="宋体"/>
                <w:color w:val="000000" w:themeColor="text1"/>
                <w:szCs w:val="21"/>
              </w:rPr>
            </w:pPr>
          </w:p>
        </w:tc>
        <w:tc>
          <w:tcPr>
            <w:tcW w:w="4977" w:type="dxa"/>
            <w:vAlign w:val="center"/>
          </w:tcPr>
          <w:p w14:paraId="46D7E3D6">
            <w:pPr>
              <w:pStyle w:val="48"/>
              <w:rPr>
                <w:rFonts w:ascii="宋体" w:hAnsi="宋体" w:cs="宋体"/>
                <w:color w:val="000000" w:themeColor="text1"/>
                <w:szCs w:val="21"/>
              </w:rPr>
            </w:pPr>
            <w:r>
              <w:rPr>
                <w:rFonts w:hint="eastAsia" w:ascii="宋体" w:hAnsi="宋体" w:cs="宋体"/>
                <w:color w:val="000000" w:themeColor="text1"/>
                <w:szCs w:val="21"/>
              </w:rPr>
              <w:t>阴道分娩产后观察记录</w:t>
            </w:r>
          </w:p>
        </w:tc>
      </w:tr>
      <w:tr w14:paraId="5F8B24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94025CC">
            <w:pPr>
              <w:pStyle w:val="48"/>
              <w:rPr>
                <w:rFonts w:ascii="宋体" w:hAnsi="宋体" w:cs="宋体"/>
                <w:color w:val="000000" w:themeColor="text1"/>
                <w:szCs w:val="21"/>
              </w:rPr>
            </w:pPr>
            <w:r>
              <w:rPr>
                <w:rFonts w:hint="eastAsia" w:ascii="宋体" w:hAnsi="宋体" w:cs="宋体"/>
                <w:color w:val="000000" w:themeColor="text1"/>
                <w:szCs w:val="21"/>
              </w:rPr>
              <w:t>49</w:t>
            </w:r>
          </w:p>
        </w:tc>
        <w:tc>
          <w:tcPr>
            <w:tcW w:w="2860" w:type="dxa"/>
            <w:vMerge w:val="continue"/>
            <w:vAlign w:val="center"/>
          </w:tcPr>
          <w:p w14:paraId="54E7B57A">
            <w:pPr>
              <w:pStyle w:val="48"/>
              <w:rPr>
                <w:rFonts w:ascii="宋体" w:hAnsi="宋体" w:cs="宋体"/>
                <w:color w:val="000000" w:themeColor="text1"/>
                <w:szCs w:val="21"/>
              </w:rPr>
            </w:pPr>
          </w:p>
        </w:tc>
        <w:tc>
          <w:tcPr>
            <w:tcW w:w="4977" w:type="dxa"/>
            <w:vAlign w:val="center"/>
          </w:tcPr>
          <w:p w14:paraId="2E4E3F71">
            <w:pPr>
              <w:pStyle w:val="48"/>
              <w:rPr>
                <w:rFonts w:ascii="宋体" w:hAnsi="宋体" w:cs="宋体"/>
                <w:color w:val="000000" w:themeColor="text1"/>
                <w:szCs w:val="21"/>
              </w:rPr>
            </w:pPr>
            <w:r>
              <w:rPr>
                <w:rFonts w:hint="eastAsia" w:ascii="宋体" w:hAnsi="宋体" w:cs="宋体"/>
                <w:color w:val="000000" w:themeColor="text1"/>
                <w:szCs w:val="21"/>
              </w:rPr>
              <w:t>剖宫产手术记录</w:t>
            </w:r>
          </w:p>
        </w:tc>
      </w:tr>
      <w:tr w14:paraId="2A035C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A338EED">
            <w:pPr>
              <w:pStyle w:val="48"/>
              <w:rPr>
                <w:rFonts w:ascii="宋体" w:hAnsi="宋体" w:cs="宋体"/>
                <w:color w:val="000000" w:themeColor="text1"/>
                <w:szCs w:val="21"/>
              </w:rPr>
            </w:pPr>
            <w:r>
              <w:rPr>
                <w:rFonts w:hint="eastAsia" w:ascii="宋体" w:hAnsi="宋体" w:cs="宋体"/>
                <w:color w:val="000000" w:themeColor="text1"/>
                <w:szCs w:val="21"/>
              </w:rPr>
              <w:t>50</w:t>
            </w:r>
          </w:p>
        </w:tc>
        <w:tc>
          <w:tcPr>
            <w:tcW w:w="2860" w:type="dxa"/>
            <w:vMerge w:val="continue"/>
            <w:vAlign w:val="center"/>
          </w:tcPr>
          <w:p w14:paraId="7C38D133">
            <w:pPr>
              <w:pStyle w:val="48"/>
              <w:rPr>
                <w:rFonts w:ascii="宋体" w:hAnsi="宋体" w:cs="宋体"/>
                <w:color w:val="000000" w:themeColor="text1"/>
                <w:szCs w:val="21"/>
              </w:rPr>
            </w:pPr>
          </w:p>
        </w:tc>
        <w:tc>
          <w:tcPr>
            <w:tcW w:w="4977" w:type="dxa"/>
            <w:vAlign w:val="center"/>
          </w:tcPr>
          <w:p w14:paraId="451DD637">
            <w:pPr>
              <w:pStyle w:val="48"/>
              <w:rPr>
                <w:rFonts w:ascii="宋体" w:hAnsi="宋体" w:cs="宋体"/>
                <w:color w:val="000000" w:themeColor="text1"/>
                <w:szCs w:val="21"/>
              </w:rPr>
            </w:pPr>
            <w:r>
              <w:rPr>
                <w:rFonts w:hint="eastAsia" w:ascii="宋体" w:hAnsi="宋体" w:cs="宋体"/>
                <w:color w:val="000000" w:themeColor="text1"/>
                <w:szCs w:val="21"/>
              </w:rPr>
              <w:t>剖宫产手术记录新生儿情况</w:t>
            </w:r>
          </w:p>
        </w:tc>
      </w:tr>
      <w:tr w14:paraId="3925F4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CEFFC72">
            <w:pPr>
              <w:pStyle w:val="48"/>
              <w:rPr>
                <w:rFonts w:ascii="宋体" w:hAnsi="宋体" w:cs="宋体"/>
                <w:color w:val="000000" w:themeColor="text1"/>
                <w:szCs w:val="21"/>
              </w:rPr>
            </w:pPr>
            <w:r>
              <w:rPr>
                <w:rFonts w:hint="eastAsia" w:ascii="宋体" w:hAnsi="宋体" w:cs="宋体"/>
                <w:color w:val="000000" w:themeColor="text1"/>
                <w:szCs w:val="21"/>
              </w:rPr>
              <w:t>51</w:t>
            </w:r>
          </w:p>
        </w:tc>
        <w:tc>
          <w:tcPr>
            <w:tcW w:w="2860" w:type="dxa"/>
            <w:vMerge w:val="continue"/>
            <w:vAlign w:val="center"/>
          </w:tcPr>
          <w:p w14:paraId="35FDE4B4">
            <w:pPr>
              <w:pStyle w:val="48"/>
              <w:rPr>
                <w:rFonts w:ascii="宋体" w:hAnsi="宋体" w:cs="宋体"/>
                <w:color w:val="000000" w:themeColor="text1"/>
                <w:szCs w:val="21"/>
              </w:rPr>
            </w:pPr>
          </w:p>
        </w:tc>
        <w:tc>
          <w:tcPr>
            <w:tcW w:w="4977" w:type="dxa"/>
            <w:vAlign w:val="center"/>
          </w:tcPr>
          <w:p w14:paraId="0ED9A876">
            <w:pPr>
              <w:pStyle w:val="48"/>
              <w:rPr>
                <w:rFonts w:ascii="宋体" w:hAnsi="宋体" w:cs="宋体"/>
                <w:color w:val="000000" w:themeColor="text1"/>
                <w:szCs w:val="21"/>
              </w:rPr>
            </w:pPr>
            <w:r>
              <w:rPr>
                <w:rFonts w:hint="eastAsia" w:ascii="宋体" w:hAnsi="宋体" w:cs="宋体"/>
                <w:color w:val="000000" w:themeColor="text1"/>
                <w:szCs w:val="21"/>
              </w:rPr>
              <w:t>剖宫产术后观察记录</w:t>
            </w:r>
          </w:p>
        </w:tc>
      </w:tr>
      <w:tr w14:paraId="0190FD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53B93AB">
            <w:pPr>
              <w:pStyle w:val="48"/>
              <w:rPr>
                <w:rFonts w:ascii="宋体" w:hAnsi="宋体" w:cs="宋体"/>
                <w:color w:val="000000" w:themeColor="text1"/>
                <w:szCs w:val="21"/>
              </w:rPr>
            </w:pPr>
            <w:r>
              <w:rPr>
                <w:rFonts w:hint="eastAsia" w:ascii="宋体" w:hAnsi="宋体" w:cs="宋体"/>
                <w:color w:val="000000" w:themeColor="text1"/>
                <w:szCs w:val="21"/>
              </w:rPr>
              <w:t>52</w:t>
            </w:r>
          </w:p>
        </w:tc>
        <w:tc>
          <w:tcPr>
            <w:tcW w:w="2860" w:type="dxa"/>
            <w:vMerge w:val="continue"/>
            <w:vAlign w:val="center"/>
          </w:tcPr>
          <w:p w14:paraId="6125F112">
            <w:pPr>
              <w:pStyle w:val="48"/>
              <w:rPr>
                <w:rFonts w:ascii="宋体" w:hAnsi="宋体" w:cs="宋体"/>
                <w:color w:val="000000" w:themeColor="text1"/>
                <w:szCs w:val="21"/>
              </w:rPr>
            </w:pPr>
          </w:p>
        </w:tc>
        <w:tc>
          <w:tcPr>
            <w:tcW w:w="4977" w:type="dxa"/>
            <w:vAlign w:val="center"/>
          </w:tcPr>
          <w:p w14:paraId="0BAE68BA">
            <w:pPr>
              <w:pStyle w:val="48"/>
              <w:rPr>
                <w:rFonts w:ascii="宋体" w:hAnsi="宋体" w:cs="宋体"/>
                <w:color w:val="000000" w:themeColor="text1"/>
                <w:szCs w:val="21"/>
              </w:rPr>
            </w:pPr>
            <w:r>
              <w:rPr>
                <w:rFonts w:hint="eastAsia" w:ascii="宋体" w:hAnsi="宋体" w:cs="宋体"/>
                <w:color w:val="000000" w:themeColor="text1"/>
                <w:szCs w:val="21"/>
              </w:rPr>
              <w:t>入院评估记录</w:t>
            </w:r>
          </w:p>
        </w:tc>
      </w:tr>
      <w:tr w14:paraId="5823CB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CA3C318">
            <w:pPr>
              <w:pStyle w:val="48"/>
              <w:rPr>
                <w:rFonts w:ascii="宋体" w:hAnsi="宋体" w:cs="宋体"/>
                <w:color w:val="000000" w:themeColor="text1"/>
                <w:szCs w:val="21"/>
              </w:rPr>
            </w:pPr>
            <w:r>
              <w:rPr>
                <w:rFonts w:hint="eastAsia" w:ascii="宋体" w:hAnsi="宋体" w:cs="宋体"/>
                <w:color w:val="000000" w:themeColor="text1"/>
                <w:szCs w:val="21"/>
              </w:rPr>
              <w:t>53</w:t>
            </w:r>
          </w:p>
        </w:tc>
        <w:tc>
          <w:tcPr>
            <w:tcW w:w="2860" w:type="dxa"/>
            <w:vMerge w:val="continue"/>
            <w:vAlign w:val="center"/>
          </w:tcPr>
          <w:p w14:paraId="0E868EC5">
            <w:pPr>
              <w:pStyle w:val="48"/>
              <w:rPr>
                <w:rFonts w:ascii="宋体" w:hAnsi="宋体" w:cs="宋体"/>
                <w:color w:val="000000" w:themeColor="text1"/>
                <w:szCs w:val="21"/>
              </w:rPr>
            </w:pPr>
          </w:p>
        </w:tc>
        <w:tc>
          <w:tcPr>
            <w:tcW w:w="4977" w:type="dxa"/>
            <w:vAlign w:val="center"/>
          </w:tcPr>
          <w:p w14:paraId="0CC230FB">
            <w:pPr>
              <w:pStyle w:val="48"/>
              <w:rPr>
                <w:rFonts w:ascii="宋体" w:hAnsi="宋体" w:cs="宋体"/>
                <w:color w:val="000000" w:themeColor="text1"/>
                <w:szCs w:val="21"/>
              </w:rPr>
            </w:pPr>
            <w:r>
              <w:rPr>
                <w:rFonts w:hint="eastAsia" w:ascii="宋体" w:hAnsi="宋体" w:cs="宋体"/>
                <w:color w:val="000000" w:themeColor="text1"/>
                <w:szCs w:val="21"/>
              </w:rPr>
              <w:t>出院评估记录</w:t>
            </w:r>
          </w:p>
        </w:tc>
      </w:tr>
      <w:tr w14:paraId="57140E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51EAC3C">
            <w:pPr>
              <w:pStyle w:val="48"/>
              <w:rPr>
                <w:rFonts w:ascii="宋体" w:hAnsi="宋体" w:cs="宋体"/>
                <w:color w:val="000000" w:themeColor="text1"/>
                <w:szCs w:val="21"/>
              </w:rPr>
            </w:pPr>
            <w:r>
              <w:rPr>
                <w:rFonts w:hint="eastAsia" w:ascii="宋体" w:hAnsi="宋体" w:cs="宋体"/>
                <w:color w:val="000000" w:themeColor="text1"/>
                <w:szCs w:val="21"/>
              </w:rPr>
              <w:t>54</w:t>
            </w:r>
          </w:p>
        </w:tc>
        <w:tc>
          <w:tcPr>
            <w:tcW w:w="2860" w:type="dxa"/>
            <w:vMerge w:val="continue"/>
            <w:vAlign w:val="center"/>
          </w:tcPr>
          <w:p w14:paraId="61039DC1">
            <w:pPr>
              <w:pStyle w:val="48"/>
              <w:rPr>
                <w:rFonts w:ascii="宋体" w:hAnsi="宋体" w:cs="宋体"/>
                <w:color w:val="000000" w:themeColor="text1"/>
                <w:szCs w:val="21"/>
              </w:rPr>
            </w:pPr>
          </w:p>
        </w:tc>
        <w:tc>
          <w:tcPr>
            <w:tcW w:w="4977" w:type="dxa"/>
            <w:vAlign w:val="center"/>
          </w:tcPr>
          <w:p w14:paraId="0DD444F6">
            <w:pPr>
              <w:pStyle w:val="48"/>
              <w:rPr>
                <w:rFonts w:ascii="宋体" w:hAnsi="宋体" w:cs="宋体"/>
                <w:color w:val="000000" w:themeColor="text1"/>
                <w:szCs w:val="21"/>
              </w:rPr>
            </w:pPr>
            <w:r>
              <w:rPr>
                <w:rFonts w:hint="eastAsia" w:ascii="宋体" w:hAnsi="宋体" w:cs="宋体"/>
                <w:color w:val="000000" w:themeColor="text1"/>
                <w:szCs w:val="21"/>
              </w:rPr>
              <w:t>首次病程记录</w:t>
            </w:r>
          </w:p>
        </w:tc>
      </w:tr>
      <w:tr w14:paraId="758D67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9647194">
            <w:pPr>
              <w:pStyle w:val="48"/>
              <w:rPr>
                <w:rFonts w:ascii="宋体" w:hAnsi="宋体" w:cs="宋体"/>
                <w:color w:val="000000" w:themeColor="text1"/>
                <w:szCs w:val="21"/>
              </w:rPr>
            </w:pPr>
            <w:r>
              <w:rPr>
                <w:rFonts w:hint="eastAsia" w:ascii="宋体" w:hAnsi="宋体" w:cs="宋体"/>
                <w:color w:val="000000" w:themeColor="text1"/>
                <w:szCs w:val="21"/>
              </w:rPr>
              <w:t>55</w:t>
            </w:r>
          </w:p>
        </w:tc>
        <w:tc>
          <w:tcPr>
            <w:tcW w:w="2860" w:type="dxa"/>
            <w:vMerge w:val="continue"/>
            <w:vAlign w:val="center"/>
          </w:tcPr>
          <w:p w14:paraId="57392C8F">
            <w:pPr>
              <w:pStyle w:val="48"/>
              <w:rPr>
                <w:rFonts w:ascii="宋体" w:hAnsi="宋体" w:cs="宋体"/>
                <w:color w:val="000000" w:themeColor="text1"/>
                <w:szCs w:val="21"/>
              </w:rPr>
            </w:pPr>
          </w:p>
        </w:tc>
        <w:tc>
          <w:tcPr>
            <w:tcW w:w="4977" w:type="dxa"/>
            <w:vAlign w:val="center"/>
          </w:tcPr>
          <w:p w14:paraId="50367B16">
            <w:pPr>
              <w:pStyle w:val="48"/>
              <w:rPr>
                <w:rFonts w:ascii="宋体" w:hAnsi="宋体" w:cs="宋体"/>
                <w:color w:val="000000" w:themeColor="text1"/>
                <w:szCs w:val="21"/>
              </w:rPr>
            </w:pPr>
            <w:r>
              <w:rPr>
                <w:rFonts w:hint="eastAsia" w:ascii="宋体" w:hAnsi="宋体" w:cs="宋体"/>
                <w:color w:val="000000" w:themeColor="text1"/>
                <w:szCs w:val="21"/>
              </w:rPr>
              <w:t>日常病程记录</w:t>
            </w:r>
          </w:p>
        </w:tc>
      </w:tr>
      <w:tr w14:paraId="3FF732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4BB9193">
            <w:pPr>
              <w:pStyle w:val="48"/>
              <w:rPr>
                <w:rFonts w:ascii="宋体" w:hAnsi="宋体" w:cs="宋体"/>
                <w:color w:val="000000" w:themeColor="text1"/>
                <w:szCs w:val="21"/>
              </w:rPr>
            </w:pPr>
            <w:r>
              <w:rPr>
                <w:rFonts w:hint="eastAsia" w:ascii="宋体" w:hAnsi="宋体" w:cs="宋体"/>
                <w:color w:val="000000" w:themeColor="text1"/>
                <w:szCs w:val="21"/>
              </w:rPr>
              <w:t>56</w:t>
            </w:r>
          </w:p>
        </w:tc>
        <w:tc>
          <w:tcPr>
            <w:tcW w:w="2860" w:type="dxa"/>
            <w:vMerge w:val="continue"/>
            <w:vAlign w:val="center"/>
          </w:tcPr>
          <w:p w14:paraId="77E2B3DD">
            <w:pPr>
              <w:pStyle w:val="48"/>
              <w:rPr>
                <w:rFonts w:ascii="宋体" w:hAnsi="宋体" w:cs="宋体"/>
                <w:color w:val="000000" w:themeColor="text1"/>
                <w:szCs w:val="21"/>
              </w:rPr>
            </w:pPr>
          </w:p>
        </w:tc>
        <w:tc>
          <w:tcPr>
            <w:tcW w:w="4977" w:type="dxa"/>
            <w:vAlign w:val="center"/>
          </w:tcPr>
          <w:p w14:paraId="727D0A03">
            <w:pPr>
              <w:pStyle w:val="48"/>
              <w:rPr>
                <w:rFonts w:ascii="宋体" w:hAnsi="宋体" w:cs="宋体"/>
                <w:color w:val="000000" w:themeColor="text1"/>
                <w:szCs w:val="21"/>
              </w:rPr>
            </w:pPr>
            <w:r>
              <w:rPr>
                <w:rFonts w:hint="eastAsia" w:ascii="宋体" w:hAnsi="宋体" w:cs="宋体"/>
                <w:color w:val="000000" w:themeColor="text1"/>
                <w:szCs w:val="21"/>
              </w:rPr>
              <w:t>上级医师查房记录</w:t>
            </w:r>
          </w:p>
        </w:tc>
      </w:tr>
      <w:tr w14:paraId="72BA5F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3A628C9">
            <w:pPr>
              <w:pStyle w:val="48"/>
              <w:rPr>
                <w:rFonts w:ascii="宋体" w:hAnsi="宋体" w:cs="宋体"/>
                <w:color w:val="000000" w:themeColor="text1"/>
                <w:szCs w:val="21"/>
              </w:rPr>
            </w:pPr>
            <w:r>
              <w:rPr>
                <w:rFonts w:hint="eastAsia" w:ascii="宋体" w:hAnsi="宋体" w:cs="宋体"/>
                <w:color w:val="000000" w:themeColor="text1"/>
                <w:szCs w:val="21"/>
              </w:rPr>
              <w:t>57</w:t>
            </w:r>
          </w:p>
        </w:tc>
        <w:tc>
          <w:tcPr>
            <w:tcW w:w="2860" w:type="dxa"/>
            <w:vMerge w:val="continue"/>
            <w:vAlign w:val="center"/>
          </w:tcPr>
          <w:p w14:paraId="33AD6B82">
            <w:pPr>
              <w:pStyle w:val="48"/>
              <w:rPr>
                <w:rFonts w:ascii="宋体" w:hAnsi="宋体" w:cs="宋体"/>
                <w:color w:val="000000" w:themeColor="text1"/>
                <w:szCs w:val="21"/>
              </w:rPr>
            </w:pPr>
          </w:p>
        </w:tc>
        <w:tc>
          <w:tcPr>
            <w:tcW w:w="4977" w:type="dxa"/>
            <w:vAlign w:val="center"/>
          </w:tcPr>
          <w:p w14:paraId="3B6C4CFC">
            <w:pPr>
              <w:pStyle w:val="48"/>
              <w:rPr>
                <w:rFonts w:ascii="宋体" w:hAnsi="宋体" w:cs="宋体"/>
                <w:color w:val="000000" w:themeColor="text1"/>
                <w:szCs w:val="21"/>
              </w:rPr>
            </w:pPr>
            <w:r>
              <w:rPr>
                <w:rFonts w:hint="eastAsia" w:ascii="宋体" w:hAnsi="宋体" w:cs="宋体"/>
                <w:color w:val="000000" w:themeColor="text1"/>
                <w:szCs w:val="21"/>
              </w:rPr>
              <w:t>疑难病例讨论</w:t>
            </w:r>
          </w:p>
        </w:tc>
      </w:tr>
      <w:tr w14:paraId="2F8E84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67AEBC7">
            <w:pPr>
              <w:pStyle w:val="48"/>
              <w:rPr>
                <w:rFonts w:ascii="宋体" w:hAnsi="宋体" w:cs="宋体"/>
                <w:color w:val="000000" w:themeColor="text1"/>
                <w:szCs w:val="21"/>
              </w:rPr>
            </w:pPr>
            <w:r>
              <w:rPr>
                <w:rFonts w:hint="eastAsia" w:ascii="宋体" w:hAnsi="宋体" w:cs="宋体"/>
                <w:color w:val="000000" w:themeColor="text1"/>
                <w:szCs w:val="21"/>
              </w:rPr>
              <w:t>58</w:t>
            </w:r>
          </w:p>
        </w:tc>
        <w:tc>
          <w:tcPr>
            <w:tcW w:w="2860" w:type="dxa"/>
            <w:vMerge w:val="continue"/>
            <w:vAlign w:val="center"/>
          </w:tcPr>
          <w:p w14:paraId="5540F1A9">
            <w:pPr>
              <w:pStyle w:val="48"/>
              <w:rPr>
                <w:rFonts w:ascii="宋体" w:hAnsi="宋体" w:cs="宋体"/>
                <w:color w:val="000000" w:themeColor="text1"/>
                <w:szCs w:val="21"/>
              </w:rPr>
            </w:pPr>
          </w:p>
        </w:tc>
        <w:tc>
          <w:tcPr>
            <w:tcW w:w="4977" w:type="dxa"/>
            <w:vAlign w:val="center"/>
          </w:tcPr>
          <w:p w14:paraId="595E188E">
            <w:pPr>
              <w:pStyle w:val="48"/>
              <w:rPr>
                <w:rFonts w:ascii="宋体" w:hAnsi="宋体" w:cs="宋体"/>
                <w:color w:val="000000" w:themeColor="text1"/>
                <w:szCs w:val="21"/>
              </w:rPr>
            </w:pPr>
            <w:r>
              <w:rPr>
                <w:rFonts w:hint="eastAsia" w:ascii="宋体" w:hAnsi="宋体" w:cs="宋体"/>
                <w:color w:val="000000" w:themeColor="text1"/>
                <w:szCs w:val="21"/>
              </w:rPr>
              <w:t>转科记录</w:t>
            </w:r>
          </w:p>
        </w:tc>
      </w:tr>
      <w:tr w14:paraId="628773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7834C6C">
            <w:pPr>
              <w:pStyle w:val="48"/>
              <w:rPr>
                <w:rFonts w:ascii="宋体" w:hAnsi="宋体" w:cs="宋体"/>
                <w:color w:val="000000" w:themeColor="text1"/>
                <w:szCs w:val="21"/>
              </w:rPr>
            </w:pPr>
            <w:r>
              <w:rPr>
                <w:rFonts w:hint="eastAsia" w:ascii="宋体" w:hAnsi="宋体" w:cs="宋体"/>
                <w:color w:val="000000" w:themeColor="text1"/>
                <w:szCs w:val="21"/>
              </w:rPr>
              <w:t>59</w:t>
            </w:r>
          </w:p>
        </w:tc>
        <w:tc>
          <w:tcPr>
            <w:tcW w:w="2860" w:type="dxa"/>
            <w:vMerge w:val="continue"/>
            <w:vAlign w:val="center"/>
          </w:tcPr>
          <w:p w14:paraId="7ABEDA75">
            <w:pPr>
              <w:pStyle w:val="48"/>
              <w:rPr>
                <w:rFonts w:ascii="宋体" w:hAnsi="宋体" w:cs="宋体"/>
                <w:color w:val="000000" w:themeColor="text1"/>
                <w:szCs w:val="21"/>
              </w:rPr>
            </w:pPr>
          </w:p>
        </w:tc>
        <w:tc>
          <w:tcPr>
            <w:tcW w:w="4977" w:type="dxa"/>
            <w:vAlign w:val="center"/>
          </w:tcPr>
          <w:p w14:paraId="4FECF8D4">
            <w:pPr>
              <w:pStyle w:val="48"/>
              <w:rPr>
                <w:rFonts w:ascii="宋体" w:hAnsi="宋体" w:cs="宋体"/>
                <w:color w:val="000000" w:themeColor="text1"/>
                <w:szCs w:val="21"/>
              </w:rPr>
            </w:pPr>
            <w:r>
              <w:rPr>
                <w:rFonts w:hint="eastAsia" w:ascii="宋体" w:hAnsi="宋体" w:cs="宋体"/>
                <w:color w:val="000000" w:themeColor="text1"/>
                <w:szCs w:val="21"/>
              </w:rPr>
              <w:t>阶段小结</w:t>
            </w:r>
          </w:p>
        </w:tc>
      </w:tr>
      <w:tr w14:paraId="72205F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DE9DF16">
            <w:pPr>
              <w:pStyle w:val="48"/>
              <w:rPr>
                <w:rFonts w:ascii="宋体" w:hAnsi="宋体" w:cs="宋体"/>
                <w:color w:val="000000" w:themeColor="text1"/>
                <w:szCs w:val="21"/>
              </w:rPr>
            </w:pPr>
            <w:r>
              <w:rPr>
                <w:rFonts w:hint="eastAsia" w:ascii="宋体" w:hAnsi="宋体" w:cs="宋体"/>
                <w:color w:val="000000" w:themeColor="text1"/>
                <w:szCs w:val="21"/>
              </w:rPr>
              <w:t>60</w:t>
            </w:r>
          </w:p>
        </w:tc>
        <w:tc>
          <w:tcPr>
            <w:tcW w:w="2860" w:type="dxa"/>
            <w:vMerge w:val="continue"/>
            <w:vAlign w:val="center"/>
          </w:tcPr>
          <w:p w14:paraId="05EFB1C2">
            <w:pPr>
              <w:pStyle w:val="48"/>
              <w:rPr>
                <w:rFonts w:ascii="宋体" w:hAnsi="宋体" w:cs="宋体"/>
                <w:color w:val="000000" w:themeColor="text1"/>
                <w:szCs w:val="21"/>
              </w:rPr>
            </w:pPr>
          </w:p>
        </w:tc>
        <w:tc>
          <w:tcPr>
            <w:tcW w:w="4977" w:type="dxa"/>
            <w:vAlign w:val="center"/>
          </w:tcPr>
          <w:p w14:paraId="70580222">
            <w:pPr>
              <w:pStyle w:val="48"/>
              <w:rPr>
                <w:rFonts w:ascii="宋体" w:hAnsi="宋体" w:cs="宋体"/>
                <w:color w:val="000000" w:themeColor="text1"/>
                <w:szCs w:val="21"/>
              </w:rPr>
            </w:pPr>
            <w:r>
              <w:rPr>
                <w:rFonts w:hint="eastAsia" w:ascii="宋体" w:hAnsi="宋体" w:cs="宋体"/>
                <w:color w:val="000000" w:themeColor="text1"/>
                <w:szCs w:val="21"/>
              </w:rPr>
              <w:t>抢救记录</w:t>
            </w:r>
          </w:p>
        </w:tc>
      </w:tr>
      <w:tr w14:paraId="291172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C99BA5C">
            <w:pPr>
              <w:pStyle w:val="48"/>
              <w:rPr>
                <w:rFonts w:ascii="宋体" w:hAnsi="宋体" w:cs="宋体"/>
                <w:color w:val="000000" w:themeColor="text1"/>
                <w:szCs w:val="21"/>
              </w:rPr>
            </w:pPr>
            <w:r>
              <w:rPr>
                <w:rFonts w:hint="eastAsia" w:ascii="宋体" w:hAnsi="宋体" w:cs="宋体"/>
                <w:color w:val="000000" w:themeColor="text1"/>
                <w:szCs w:val="21"/>
              </w:rPr>
              <w:t>61</w:t>
            </w:r>
          </w:p>
        </w:tc>
        <w:tc>
          <w:tcPr>
            <w:tcW w:w="2860" w:type="dxa"/>
            <w:vMerge w:val="continue"/>
            <w:vAlign w:val="center"/>
          </w:tcPr>
          <w:p w14:paraId="20F46467">
            <w:pPr>
              <w:pStyle w:val="48"/>
              <w:rPr>
                <w:rFonts w:ascii="宋体" w:hAnsi="宋体" w:cs="宋体"/>
                <w:color w:val="000000" w:themeColor="text1"/>
                <w:szCs w:val="21"/>
              </w:rPr>
            </w:pPr>
          </w:p>
        </w:tc>
        <w:tc>
          <w:tcPr>
            <w:tcW w:w="4977" w:type="dxa"/>
            <w:vAlign w:val="center"/>
          </w:tcPr>
          <w:p w14:paraId="5C8C7BD2">
            <w:pPr>
              <w:pStyle w:val="48"/>
              <w:rPr>
                <w:rFonts w:ascii="宋体" w:hAnsi="宋体" w:cs="宋体"/>
                <w:color w:val="000000" w:themeColor="text1"/>
                <w:szCs w:val="21"/>
              </w:rPr>
            </w:pPr>
            <w:r>
              <w:rPr>
                <w:rFonts w:hint="eastAsia" w:ascii="宋体" w:hAnsi="宋体" w:cs="宋体"/>
                <w:color w:val="000000" w:themeColor="text1"/>
                <w:szCs w:val="21"/>
              </w:rPr>
              <w:t>术前小结</w:t>
            </w:r>
          </w:p>
        </w:tc>
      </w:tr>
      <w:tr w14:paraId="4D766E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61AA33B">
            <w:pPr>
              <w:pStyle w:val="48"/>
              <w:rPr>
                <w:rFonts w:ascii="宋体" w:hAnsi="宋体" w:cs="宋体"/>
                <w:color w:val="000000" w:themeColor="text1"/>
                <w:szCs w:val="21"/>
              </w:rPr>
            </w:pPr>
            <w:r>
              <w:rPr>
                <w:rFonts w:hint="eastAsia" w:ascii="宋体" w:hAnsi="宋体" w:cs="宋体"/>
                <w:color w:val="000000" w:themeColor="text1"/>
                <w:szCs w:val="21"/>
              </w:rPr>
              <w:t>62</w:t>
            </w:r>
          </w:p>
        </w:tc>
        <w:tc>
          <w:tcPr>
            <w:tcW w:w="2860" w:type="dxa"/>
            <w:vMerge w:val="continue"/>
            <w:vAlign w:val="center"/>
          </w:tcPr>
          <w:p w14:paraId="19B66F4A">
            <w:pPr>
              <w:pStyle w:val="48"/>
              <w:rPr>
                <w:rFonts w:ascii="宋体" w:hAnsi="宋体" w:cs="宋体"/>
                <w:color w:val="000000" w:themeColor="text1"/>
                <w:szCs w:val="21"/>
              </w:rPr>
            </w:pPr>
          </w:p>
        </w:tc>
        <w:tc>
          <w:tcPr>
            <w:tcW w:w="4977" w:type="dxa"/>
            <w:vAlign w:val="center"/>
          </w:tcPr>
          <w:p w14:paraId="6590656A">
            <w:pPr>
              <w:pStyle w:val="48"/>
              <w:rPr>
                <w:rFonts w:ascii="宋体" w:hAnsi="宋体" w:cs="宋体"/>
                <w:color w:val="000000" w:themeColor="text1"/>
                <w:szCs w:val="21"/>
              </w:rPr>
            </w:pPr>
            <w:r>
              <w:rPr>
                <w:rFonts w:hint="eastAsia" w:ascii="宋体" w:hAnsi="宋体" w:cs="宋体"/>
                <w:color w:val="000000" w:themeColor="text1"/>
                <w:szCs w:val="21"/>
              </w:rPr>
              <w:t>术前讨论</w:t>
            </w:r>
          </w:p>
        </w:tc>
      </w:tr>
      <w:tr w14:paraId="25757F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F2FE6AD">
            <w:pPr>
              <w:pStyle w:val="48"/>
              <w:rPr>
                <w:rFonts w:ascii="宋体" w:hAnsi="宋体" w:cs="宋体"/>
                <w:color w:val="000000" w:themeColor="text1"/>
                <w:szCs w:val="21"/>
              </w:rPr>
            </w:pPr>
            <w:r>
              <w:rPr>
                <w:rFonts w:hint="eastAsia" w:ascii="宋体" w:hAnsi="宋体" w:cs="宋体"/>
                <w:color w:val="000000" w:themeColor="text1"/>
                <w:szCs w:val="21"/>
              </w:rPr>
              <w:t>63</w:t>
            </w:r>
          </w:p>
        </w:tc>
        <w:tc>
          <w:tcPr>
            <w:tcW w:w="2860" w:type="dxa"/>
            <w:vMerge w:val="continue"/>
            <w:vAlign w:val="center"/>
          </w:tcPr>
          <w:p w14:paraId="7E1E18D1">
            <w:pPr>
              <w:pStyle w:val="48"/>
              <w:rPr>
                <w:rFonts w:ascii="宋体" w:hAnsi="宋体" w:cs="宋体"/>
                <w:color w:val="000000" w:themeColor="text1"/>
                <w:szCs w:val="21"/>
              </w:rPr>
            </w:pPr>
          </w:p>
        </w:tc>
        <w:tc>
          <w:tcPr>
            <w:tcW w:w="4977" w:type="dxa"/>
            <w:vAlign w:val="center"/>
          </w:tcPr>
          <w:p w14:paraId="5734BBA9">
            <w:pPr>
              <w:pStyle w:val="48"/>
              <w:rPr>
                <w:rFonts w:ascii="宋体" w:hAnsi="宋体" w:cs="宋体"/>
                <w:color w:val="000000" w:themeColor="text1"/>
                <w:szCs w:val="21"/>
              </w:rPr>
            </w:pPr>
            <w:r>
              <w:rPr>
                <w:rFonts w:hint="eastAsia" w:ascii="宋体" w:hAnsi="宋体" w:cs="宋体"/>
                <w:color w:val="000000" w:themeColor="text1"/>
                <w:szCs w:val="21"/>
              </w:rPr>
              <w:t>出院记录</w:t>
            </w:r>
          </w:p>
        </w:tc>
      </w:tr>
      <w:tr w14:paraId="4C0539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678FF07">
            <w:pPr>
              <w:pStyle w:val="48"/>
              <w:rPr>
                <w:rFonts w:ascii="宋体" w:hAnsi="宋体" w:cs="宋体"/>
                <w:color w:val="000000" w:themeColor="text1"/>
                <w:szCs w:val="21"/>
              </w:rPr>
            </w:pPr>
            <w:r>
              <w:rPr>
                <w:rFonts w:hint="eastAsia" w:ascii="宋体" w:hAnsi="宋体" w:cs="宋体"/>
                <w:color w:val="000000" w:themeColor="text1"/>
                <w:szCs w:val="21"/>
              </w:rPr>
              <w:t>64</w:t>
            </w:r>
          </w:p>
        </w:tc>
        <w:tc>
          <w:tcPr>
            <w:tcW w:w="2860" w:type="dxa"/>
            <w:vMerge w:val="continue"/>
            <w:vAlign w:val="center"/>
          </w:tcPr>
          <w:p w14:paraId="0CC9C5EC">
            <w:pPr>
              <w:pStyle w:val="48"/>
              <w:rPr>
                <w:rFonts w:ascii="宋体" w:hAnsi="宋体" w:cs="宋体"/>
                <w:color w:val="000000" w:themeColor="text1"/>
                <w:szCs w:val="21"/>
              </w:rPr>
            </w:pPr>
          </w:p>
        </w:tc>
        <w:tc>
          <w:tcPr>
            <w:tcW w:w="4977" w:type="dxa"/>
            <w:vAlign w:val="center"/>
          </w:tcPr>
          <w:p w14:paraId="7DCD6BF5">
            <w:pPr>
              <w:pStyle w:val="48"/>
              <w:rPr>
                <w:rFonts w:ascii="宋体" w:hAnsi="宋体" w:cs="宋体"/>
                <w:color w:val="000000" w:themeColor="text1"/>
                <w:szCs w:val="21"/>
              </w:rPr>
            </w:pPr>
            <w:r>
              <w:rPr>
                <w:rFonts w:hint="eastAsia" w:ascii="宋体" w:hAnsi="宋体" w:cs="宋体"/>
                <w:color w:val="000000" w:themeColor="text1"/>
                <w:szCs w:val="21"/>
              </w:rPr>
              <w:t>术后首次病程记录</w:t>
            </w:r>
          </w:p>
        </w:tc>
      </w:tr>
      <w:tr w14:paraId="2B872B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3C0E064">
            <w:pPr>
              <w:pStyle w:val="48"/>
              <w:rPr>
                <w:rFonts w:ascii="宋体" w:hAnsi="宋体" w:cs="宋体"/>
                <w:color w:val="000000" w:themeColor="text1"/>
                <w:szCs w:val="21"/>
              </w:rPr>
            </w:pPr>
            <w:r>
              <w:rPr>
                <w:rFonts w:hint="eastAsia" w:ascii="宋体" w:hAnsi="宋体" w:cs="宋体"/>
                <w:color w:val="000000" w:themeColor="text1"/>
                <w:szCs w:val="21"/>
              </w:rPr>
              <w:t>65</w:t>
            </w:r>
          </w:p>
        </w:tc>
        <w:tc>
          <w:tcPr>
            <w:tcW w:w="2860" w:type="dxa"/>
            <w:vMerge w:val="continue"/>
            <w:vAlign w:val="center"/>
          </w:tcPr>
          <w:p w14:paraId="708E03A9">
            <w:pPr>
              <w:pStyle w:val="48"/>
              <w:rPr>
                <w:rFonts w:ascii="宋体" w:hAnsi="宋体" w:cs="宋体"/>
                <w:color w:val="000000" w:themeColor="text1"/>
                <w:szCs w:val="21"/>
              </w:rPr>
            </w:pPr>
          </w:p>
        </w:tc>
        <w:tc>
          <w:tcPr>
            <w:tcW w:w="4977" w:type="dxa"/>
            <w:vAlign w:val="center"/>
          </w:tcPr>
          <w:p w14:paraId="2428604F">
            <w:pPr>
              <w:pStyle w:val="48"/>
              <w:rPr>
                <w:rFonts w:ascii="宋体" w:hAnsi="宋体" w:cs="宋体"/>
                <w:color w:val="000000" w:themeColor="text1"/>
                <w:szCs w:val="21"/>
              </w:rPr>
            </w:pPr>
            <w:r>
              <w:rPr>
                <w:rFonts w:hint="eastAsia" w:ascii="宋体" w:hAnsi="宋体" w:cs="宋体"/>
                <w:color w:val="000000" w:themeColor="text1"/>
                <w:szCs w:val="21"/>
              </w:rPr>
              <w:t>死亡记录</w:t>
            </w:r>
          </w:p>
        </w:tc>
      </w:tr>
      <w:tr w14:paraId="250357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E6F76AB">
            <w:pPr>
              <w:pStyle w:val="48"/>
              <w:rPr>
                <w:rFonts w:ascii="宋体" w:hAnsi="宋体" w:cs="宋体"/>
                <w:color w:val="000000" w:themeColor="text1"/>
                <w:szCs w:val="21"/>
              </w:rPr>
            </w:pPr>
            <w:r>
              <w:rPr>
                <w:rFonts w:hint="eastAsia" w:ascii="宋体" w:hAnsi="宋体" w:cs="宋体"/>
                <w:color w:val="000000" w:themeColor="text1"/>
                <w:szCs w:val="21"/>
              </w:rPr>
              <w:t>66</w:t>
            </w:r>
          </w:p>
        </w:tc>
        <w:tc>
          <w:tcPr>
            <w:tcW w:w="2860" w:type="dxa"/>
            <w:vMerge w:val="continue"/>
            <w:vAlign w:val="center"/>
          </w:tcPr>
          <w:p w14:paraId="76AE26FC">
            <w:pPr>
              <w:pStyle w:val="48"/>
              <w:rPr>
                <w:rFonts w:ascii="宋体" w:hAnsi="宋体" w:cs="宋体"/>
                <w:color w:val="000000" w:themeColor="text1"/>
                <w:szCs w:val="21"/>
              </w:rPr>
            </w:pPr>
          </w:p>
        </w:tc>
        <w:tc>
          <w:tcPr>
            <w:tcW w:w="4977" w:type="dxa"/>
            <w:vAlign w:val="center"/>
          </w:tcPr>
          <w:p w14:paraId="4FEE237F">
            <w:pPr>
              <w:pStyle w:val="48"/>
              <w:rPr>
                <w:rFonts w:ascii="宋体" w:hAnsi="宋体" w:cs="宋体"/>
                <w:color w:val="000000" w:themeColor="text1"/>
                <w:szCs w:val="21"/>
              </w:rPr>
            </w:pPr>
            <w:r>
              <w:rPr>
                <w:rFonts w:hint="eastAsia" w:ascii="宋体" w:hAnsi="宋体" w:cs="宋体"/>
                <w:color w:val="000000" w:themeColor="text1"/>
                <w:szCs w:val="21"/>
              </w:rPr>
              <w:t>死亡病例讨论记录</w:t>
            </w:r>
          </w:p>
        </w:tc>
      </w:tr>
      <w:tr w14:paraId="73EAF9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3985E20">
            <w:pPr>
              <w:pStyle w:val="48"/>
              <w:rPr>
                <w:rFonts w:ascii="宋体" w:hAnsi="宋体" w:cs="宋体"/>
                <w:color w:val="000000" w:themeColor="text1"/>
                <w:szCs w:val="21"/>
              </w:rPr>
            </w:pPr>
            <w:r>
              <w:rPr>
                <w:rFonts w:hint="eastAsia" w:ascii="宋体" w:hAnsi="宋体" w:cs="宋体"/>
                <w:color w:val="000000" w:themeColor="text1"/>
                <w:szCs w:val="21"/>
              </w:rPr>
              <w:t>67</w:t>
            </w:r>
          </w:p>
        </w:tc>
        <w:tc>
          <w:tcPr>
            <w:tcW w:w="2860" w:type="dxa"/>
            <w:vMerge w:val="continue"/>
            <w:vAlign w:val="center"/>
          </w:tcPr>
          <w:p w14:paraId="4E9C9F1E">
            <w:pPr>
              <w:pStyle w:val="48"/>
              <w:rPr>
                <w:rFonts w:ascii="宋体" w:hAnsi="宋体" w:cs="宋体"/>
                <w:color w:val="000000" w:themeColor="text1"/>
                <w:szCs w:val="21"/>
              </w:rPr>
            </w:pPr>
          </w:p>
        </w:tc>
        <w:tc>
          <w:tcPr>
            <w:tcW w:w="4977" w:type="dxa"/>
            <w:vAlign w:val="center"/>
          </w:tcPr>
          <w:p w14:paraId="61512441">
            <w:pPr>
              <w:pStyle w:val="48"/>
              <w:rPr>
                <w:rFonts w:ascii="宋体" w:hAnsi="宋体" w:cs="宋体"/>
                <w:color w:val="000000" w:themeColor="text1"/>
                <w:szCs w:val="21"/>
              </w:rPr>
            </w:pPr>
            <w:r>
              <w:rPr>
                <w:rFonts w:hint="eastAsia" w:ascii="宋体" w:hAnsi="宋体" w:cs="宋体"/>
                <w:color w:val="000000" w:themeColor="text1"/>
                <w:szCs w:val="21"/>
              </w:rPr>
              <w:t>会诊基本信息</w:t>
            </w:r>
          </w:p>
        </w:tc>
      </w:tr>
      <w:tr w14:paraId="62D70B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1FE3D88">
            <w:pPr>
              <w:pStyle w:val="48"/>
              <w:rPr>
                <w:rFonts w:ascii="宋体" w:hAnsi="宋体" w:cs="宋体"/>
                <w:color w:val="000000" w:themeColor="text1"/>
                <w:szCs w:val="21"/>
              </w:rPr>
            </w:pPr>
            <w:r>
              <w:rPr>
                <w:rFonts w:hint="eastAsia" w:ascii="宋体" w:hAnsi="宋体" w:cs="宋体"/>
                <w:color w:val="000000" w:themeColor="text1"/>
                <w:szCs w:val="21"/>
              </w:rPr>
              <w:t>68</w:t>
            </w:r>
          </w:p>
        </w:tc>
        <w:tc>
          <w:tcPr>
            <w:tcW w:w="2860" w:type="dxa"/>
            <w:vMerge w:val="continue"/>
            <w:vAlign w:val="center"/>
          </w:tcPr>
          <w:p w14:paraId="190EC288">
            <w:pPr>
              <w:pStyle w:val="48"/>
              <w:rPr>
                <w:rFonts w:ascii="宋体" w:hAnsi="宋体" w:cs="宋体"/>
                <w:color w:val="000000" w:themeColor="text1"/>
                <w:szCs w:val="21"/>
              </w:rPr>
            </w:pPr>
          </w:p>
        </w:tc>
        <w:tc>
          <w:tcPr>
            <w:tcW w:w="4977" w:type="dxa"/>
            <w:vAlign w:val="center"/>
          </w:tcPr>
          <w:p w14:paraId="07A8FFB2">
            <w:pPr>
              <w:pStyle w:val="48"/>
              <w:rPr>
                <w:rFonts w:ascii="宋体" w:hAnsi="宋体" w:cs="宋体"/>
                <w:color w:val="000000" w:themeColor="text1"/>
                <w:szCs w:val="21"/>
              </w:rPr>
            </w:pPr>
            <w:r>
              <w:rPr>
                <w:rFonts w:hint="eastAsia" w:ascii="宋体" w:hAnsi="宋体" w:cs="宋体"/>
                <w:color w:val="000000" w:themeColor="text1"/>
                <w:szCs w:val="21"/>
              </w:rPr>
              <w:t>会诊医生记录表</w:t>
            </w:r>
          </w:p>
        </w:tc>
      </w:tr>
      <w:tr w14:paraId="45C9E6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312A344">
            <w:pPr>
              <w:pStyle w:val="48"/>
              <w:rPr>
                <w:rFonts w:ascii="宋体" w:hAnsi="宋体" w:cs="宋体"/>
                <w:color w:val="000000" w:themeColor="text1"/>
                <w:szCs w:val="21"/>
              </w:rPr>
            </w:pPr>
            <w:r>
              <w:rPr>
                <w:rFonts w:hint="eastAsia" w:ascii="宋体" w:hAnsi="宋体" w:cs="宋体"/>
                <w:color w:val="000000" w:themeColor="text1"/>
                <w:szCs w:val="21"/>
              </w:rPr>
              <w:t>69</w:t>
            </w:r>
          </w:p>
        </w:tc>
        <w:tc>
          <w:tcPr>
            <w:tcW w:w="2860" w:type="dxa"/>
            <w:vMerge w:val="continue"/>
            <w:vAlign w:val="center"/>
          </w:tcPr>
          <w:p w14:paraId="0BF93E94">
            <w:pPr>
              <w:pStyle w:val="48"/>
              <w:rPr>
                <w:rFonts w:ascii="宋体" w:hAnsi="宋体" w:cs="宋体"/>
                <w:color w:val="000000" w:themeColor="text1"/>
                <w:szCs w:val="21"/>
              </w:rPr>
            </w:pPr>
          </w:p>
        </w:tc>
        <w:tc>
          <w:tcPr>
            <w:tcW w:w="4977" w:type="dxa"/>
            <w:vAlign w:val="center"/>
          </w:tcPr>
          <w:p w14:paraId="2AAEA9E1">
            <w:pPr>
              <w:pStyle w:val="48"/>
              <w:rPr>
                <w:rFonts w:ascii="宋体" w:hAnsi="宋体" w:cs="宋体"/>
                <w:color w:val="000000" w:themeColor="text1"/>
                <w:szCs w:val="21"/>
              </w:rPr>
            </w:pPr>
            <w:r>
              <w:rPr>
                <w:rFonts w:hint="eastAsia" w:ascii="宋体" w:hAnsi="宋体" w:cs="宋体"/>
                <w:color w:val="000000" w:themeColor="text1"/>
                <w:szCs w:val="21"/>
              </w:rPr>
              <w:t>—般护理记录</w:t>
            </w:r>
          </w:p>
        </w:tc>
      </w:tr>
      <w:tr w14:paraId="75A86F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CE1993C">
            <w:pPr>
              <w:pStyle w:val="48"/>
              <w:rPr>
                <w:rFonts w:ascii="宋体" w:hAnsi="宋体" w:cs="宋体"/>
                <w:color w:val="000000" w:themeColor="text1"/>
                <w:szCs w:val="21"/>
              </w:rPr>
            </w:pPr>
            <w:r>
              <w:rPr>
                <w:rFonts w:hint="eastAsia" w:ascii="宋体" w:hAnsi="宋体" w:cs="宋体"/>
                <w:color w:val="000000" w:themeColor="text1"/>
                <w:szCs w:val="21"/>
              </w:rPr>
              <w:t>70</w:t>
            </w:r>
          </w:p>
        </w:tc>
        <w:tc>
          <w:tcPr>
            <w:tcW w:w="2860" w:type="dxa"/>
            <w:vMerge w:val="continue"/>
            <w:vAlign w:val="center"/>
          </w:tcPr>
          <w:p w14:paraId="6C259041">
            <w:pPr>
              <w:pStyle w:val="48"/>
              <w:rPr>
                <w:rFonts w:ascii="宋体" w:hAnsi="宋体" w:cs="宋体"/>
                <w:color w:val="000000" w:themeColor="text1"/>
                <w:szCs w:val="21"/>
              </w:rPr>
            </w:pPr>
          </w:p>
        </w:tc>
        <w:tc>
          <w:tcPr>
            <w:tcW w:w="4977" w:type="dxa"/>
            <w:vAlign w:val="center"/>
          </w:tcPr>
          <w:p w14:paraId="75D7E6C0">
            <w:pPr>
              <w:pStyle w:val="48"/>
              <w:rPr>
                <w:rFonts w:ascii="宋体" w:hAnsi="宋体" w:cs="宋体"/>
                <w:color w:val="000000" w:themeColor="text1"/>
                <w:szCs w:val="21"/>
              </w:rPr>
            </w:pPr>
            <w:r>
              <w:rPr>
                <w:rFonts w:hint="eastAsia" w:ascii="宋体" w:hAnsi="宋体" w:cs="宋体"/>
                <w:color w:val="000000" w:themeColor="text1"/>
                <w:szCs w:val="21"/>
              </w:rPr>
              <w:t>病危（重）护理记录</w:t>
            </w:r>
          </w:p>
        </w:tc>
      </w:tr>
      <w:tr w14:paraId="4D871B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0AFA948">
            <w:pPr>
              <w:pStyle w:val="48"/>
              <w:rPr>
                <w:rFonts w:ascii="宋体" w:hAnsi="宋体" w:cs="宋体"/>
                <w:color w:val="000000" w:themeColor="text1"/>
                <w:szCs w:val="21"/>
              </w:rPr>
            </w:pPr>
            <w:r>
              <w:rPr>
                <w:rFonts w:hint="eastAsia" w:ascii="宋体" w:hAnsi="宋体" w:cs="宋体"/>
                <w:color w:val="000000" w:themeColor="text1"/>
                <w:szCs w:val="21"/>
              </w:rPr>
              <w:t>71</w:t>
            </w:r>
          </w:p>
        </w:tc>
        <w:tc>
          <w:tcPr>
            <w:tcW w:w="2860" w:type="dxa"/>
            <w:vMerge w:val="continue"/>
            <w:vAlign w:val="center"/>
          </w:tcPr>
          <w:p w14:paraId="7E9D5163">
            <w:pPr>
              <w:pStyle w:val="48"/>
              <w:rPr>
                <w:rFonts w:ascii="宋体" w:hAnsi="宋体" w:cs="宋体"/>
                <w:color w:val="000000" w:themeColor="text1"/>
                <w:szCs w:val="21"/>
              </w:rPr>
            </w:pPr>
          </w:p>
        </w:tc>
        <w:tc>
          <w:tcPr>
            <w:tcW w:w="4977" w:type="dxa"/>
            <w:vAlign w:val="center"/>
          </w:tcPr>
          <w:p w14:paraId="1B2AF8A3">
            <w:pPr>
              <w:pStyle w:val="48"/>
              <w:rPr>
                <w:rFonts w:ascii="宋体" w:hAnsi="宋体" w:cs="宋体"/>
                <w:color w:val="000000" w:themeColor="text1"/>
                <w:szCs w:val="21"/>
              </w:rPr>
            </w:pPr>
            <w:r>
              <w:rPr>
                <w:rFonts w:hint="eastAsia" w:ascii="宋体" w:hAnsi="宋体" w:cs="宋体"/>
                <w:color w:val="000000" w:themeColor="text1"/>
                <w:szCs w:val="21"/>
              </w:rPr>
              <w:t>手术护理记录</w:t>
            </w:r>
          </w:p>
        </w:tc>
      </w:tr>
      <w:tr w14:paraId="533E19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AA27840">
            <w:pPr>
              <w:pStyle w:val="48"/>
              <w:rPr>
                <w:rFonts w:ascii="宋体" w:hAnsi="宋体" w:cs="宋体"/>
                <w:color w:val="000000" w:themeColor="text1"/>
                <w:szCs w:val="21"/>
              </w:rPr>
            </w:pPr>
            <w:r>
              <w:rPr>
                <w:rFonts w:hint="eastAsia" w:ascii="宋体" w:hAnsi="宋体" w:cs="宋体"/>
                <w:color w:val="000000" w:themeColor="text1"/>
                <w:szCs w:val="21"/>
              </w:rPr>
              <w:t>72</w:t>
            </w:r>
          </w:p>
        </w:tc>
        <w:tc>
          <w:tcPr>
            <w:tcW w:w="2860" w:type="dxa"/>
            <w:vMerge w:val="continue"/>
            <w:vAlign w:val="center"/>
          </w:tcPr>
          <w:p w14:paraId="5A6D4C9C">
            <w:pPr>
              <w:pStyle w:val="48"/>
              <w:rPr>
                <w:rFonts w:ascii="宋体" w:hAnsi="宋体" w:cs="宋体"/>
                <w:color w:val="000000" w:themeColor="text1"/>
                <w:szCs w:val="21"/>
              </w:rPr>
            </w:pPr>
          </w:p>
        </w:tc>
        <w:tc>
          <w:tcPr>
            <w:tcW w:w="4977" w:type="dxa"/>
            <w:vAlign w:val="center"/>
          </w:tcPr>
          <w:p w14:paraId="33CBAEF4">
            <w:pPr>
              <w:pStyle w:val="48"/>
              <w:rPr>
                <w:rFonts w:ascii="宋体" w:hAnsi="宋体" w:cs="宋体"/>
                <w:color w:val="000000" w:themeColor="text1"/>
                <w:szCs w:val="21"/>
              </w:rPr>
            </w:pPr>
            <w:r>
              <w:rPr>
                <w:rFonts w:hint="eastAsia" w:ascii="宋体" w:hAnsi="宋体" w:cs="宋体"/>
                <w:color w:val="000000" w:themeColor="text1"/>
                <w:szCs w:val="21"/>
              </w:rPr>
              <w:t>生命体征测量记录</w:t>
            </w:r>
          </w:p>
        </w:tc>
      </w:tr>
      <w:tr w14:paraId="0711C8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882AC5B">
            <w:pPr>
              <w:pStyle w:val="48"/>
              <w:rPr>
                <w:rFonts w:ascii="宋体" w:hAnsi="宋体" w:cs="宋体"/>
                <w:color w:val="000000" w:themeColor="text1"/>
                <w:szCs w:val="21"/>
              </w:rPr>
            </w:pPr>
            <w:r>
              <w:rPr>
                <w:rFonts w:hint="eastAsia" w:ascii="宋体" w:hAnsi="宋体" w:cs="宋体"/>
                <w:color w:val="000000" w:themeColor="text1"/>
                <w:szCs w:val="21"/>
              </w:rPr>
              <w:t>73</w:t>
            </w:r>
          </w:p>
        </w:tc>
        <w:tc>
          <w:tcPr>
            <w:tcW w:w="2860" w:type="dxa"/>
            <w:vMerge w:val="continue"/>
            <w:vAlign w:val="center"/>
          </w:tcPr>
          <w:p w14:paraId="77B16939">
            <w:pPr>
              <w:pStyle w:val="48"/>
              <w:rPr>
                <w:rFonts w:ascii="宋体" w:hAnsi="宋体" w:cs="宋体"/>
                <w:color w:val="000000" w:themeColor="text1"/>
                <w:szCs w:val="21"/>
              </w:rPr>
            </w:pPr>
          </w:p>
        </w:tc>
        <w:tc>
          <w:tcPr>
            <w:tcW w:w="4977" w:type="dxa"/>
            <w:vAlign w:val="center"/>
          </w:tcPr>
          <w:p w14:paraId="04D8D17E">
            <w:pPr>
              <w:pStyle w:val="48"/>
              <w:rPr>
                <w:rFonts w:ascii="宋体" w:hAnsi="宋体" w:cs="宋体"/>
                <w:color w:val="000000" w:themeColor="text1"/>
                <w:szCs w:val="21"/>
              </w:rPr>
            </w:pPr>
            <w:r>
              <w:rPr>
                <w:rFonts w:hint="eastAsia" w:ascii="宋体" w:hAnsi="宋体" w:cs="宋体"/>
                <w:color w:val="000000" w:themeColor="text1"/>
                <w:szCs w:val="21"/>
              </w:rPr>
              <w:t>出入量记录</w:t>
            </w:r>
          </w:p>
        </w:tc>
      </w:tr>
      <w:tr w14:paraId="0BC879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83FE3BB">
            <w:pPr>
              <w:pStyle w:val="48"/>
              <w:rPr>
                <w:rFonts w:ascii="宋体" w:hAnsi="宋体" w:cs="宋体"/>
                <w:color w:val="000000" w:themeColor="text1"/>
                <w:szCs w:val="21"/>
              </w:rPr>
            </w:pPr>
            <w:r>
              <w:rPr>
                <w:rFonts w:hint="eastAsia" w:ascii="宋体" w:hAnsi="宋体" w:cs="宋体"/>
                <w:color w:val="000000" w:themeColor="text1"/>
                <w:szCs w:val="21"/>
              </w:rPr>
              <w:t>74</w:t>
            </w:r>
          </w:p>
        </w:tc>
        <w:tc>
          <w:tcPr>
            <w:tcW w:w="2860" w:type="dxa"/>
            <w:vMerge w:val="continue"/>
            <w:vAlign w:val="center"/>
          </w:tcPr>
          <w:p w14:paraId="5E6A72E2">
            <w:pPr>
              <w:pStyle w:val="48"/>
              <w:rPr>
                <w:rFonts w:ascii="宋体" w:hAnsi="宋体" w:cs="宋体"/>
                <w:color w:val="000000" w:themeColor="text1"/>
                <w:szCs w:val="21"/>
              </w:rPr>
            </w:pPr>
          </w:p>
        </w:tc>
        <w:tc>
          <w:tcPr>
            <w:tcW w:w="4977" w:type="dxa"/>
            <w:vAlign w:val="center"/>
          </w:tcPr>
          <w:p w14:paraId="3D360DCF">
            <w:pPr>
              <w:pStyle w:val="48"/>
              <w:rPr>
                <w:rFonts w:ascii="宋体" w:hAnsi="宋体" w:cs="宋体"/>
                <w:color w:val="000000" w:themeColor="text1"/>
                <w:szCs w:val="21"/>
              </w:rPr>
            </w:pPr>
            <w:r>
              <w:rPr>
                <w:rFonts w:hint="eastAsia" w:ascii="宋体" w:hAnsi="宋体" w:cs="宋体"/>
                <w:color w:val="000000" w:themeColor="text1"/>
                <w:szCs w:val="21"/>
              </w:rPr>
              <w:t>出入量用药记录</w:t>
            </w:r>
          </w:p>
        </w:tc>
      </w:tr>
      <w:tr w14:paraId="160270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4388D77">
            <w:pPr>
              <w:pStyle w:val="48"/>
              <w:rPr>
                <w:rFonts w:ascii="宋体" w:hAnsi="宋体" w:cs="宋体"/>
                <w:color w:val="000000" w:themeColor="text1"/>
                <w:szCs w:val="21"/>
              </w:rPr>
            </w:pPr>
            <w:r>
              <w:rPr>
                <w:rFonts w:hint="eastAsia" w:ascii="宋体" w:hAnsi="宋体" w:cs="宋体"/>
                <w:color w:val="000000" w:themeColor="text1"/>
                <w:szCs w:val="21"/>
              </w:rPr>
              <w:t>75</w:t>
            </w:r>
          </w:p>
        </w:tc>
        <w:tc>
          <w:tcPr>
            <w:tcW w:w="2860" w:type="dxa"/>
            <w:vMerge w:val="continue"/>
            <w:vAlign w:val="center"/>
          </w:tcPr>
          <w:p w14:paraId="62682886">
            <w:pPr>
              <w:pStyle w:val="48"/>
              <w:rPr>
                <w:rFonts w:ascii="宋体" w:hAnsi="宋体" w:cs="宋体"/>
                <w:color w:val="000000" w:themeColor="text1"/>
                <w:szCs w:val="21"/>
              </w:rPr>
            </w:pPr>
          </w:p>
        </w:tc>
        <w:tc>
          <w:tcPr>
            <w:tcW w:w="4977" w:type="dxa"/>
            <w:vAlign w:val="center"/>
          </w:tcPr>
          <w:p w14:paraId="4E7B619C">
            <w:pPr>
              <w:pStyle w:val="48"/>
              <w:rPr>
                <w:rFonts w:ascii="宋体" w:hAnsi="宋体" w:cs="宋体"/>
                <w:color w:val="000000" w:themeColor="text1"/>
                <w:szCs w:val="21"/>
              </w:rPr>
            </w:pPr>
            <w:r>
              <w:rPr>
                <w:rFonts w:hint="eastAsia" w:ascii="宋体" w:hAnsi="宋体" w:cs="宋体"/>
                <w:color w:val="000000" w:themeColor="text1"/>
                <w:szCs w:val="21"/>
              </w:rPr>
              <w:t>一般手术记录</w:t>
            </w:r>
          </w:p>
        </w:tc>
      </w:tr>
      <w:tr w14:paraId="3B9F0C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54EBF5B">
            <w:pPr>
              <w:pStyle w:val="48"/>
              <w:rPr>
                <w:rFonts w:ascii="宋体" w:hAnsi="宋体" w:cs="宋体"/>
                <w:color w:val="000000" w:themeColor="text1"/>
                <w:szCs w:val="21"/>
              </w:rPr>
            </w:pPr>
            <w:r>
              <w:rPr>
                <w:rFonts w:hint="eastAsia" w:ascii="宋体" w:hAnsi="宋体" w:cs="宋体"/>
                <w:color w:val="000000" w:themeColor="text1"/>
                <w:szCs w:val="21"/>
              </w:rPr>
              <w:t>76</w:t>
            </w:r>
          </w:p>
        </w:tc>
        <w:tc>
          <w:tcPr>
            <w:tcW w:w="2860" w:type="dxa"/>
            <w:vMerge w:val="continue"/>
            <w:vAlign w:val="center"/>
          </w:tcPr>
          <w:p w14:paraId="0419B9F1">
            <w:pPr>
              <w:pStyle w:val="48"/>
              <w:rPr>
                <w:rFonts w:ascii="宋体" w:hAnsi="宋体" w:cs="宋体"/>
                <w:color w:val="000000" w:themeColor="text1"/>
                <w:szCs w:val="21"/>
              </w:rPr>
            </w:pPr>
          </w:p>
        </w:tc>
        <w:tc>
          <w:tcPr>
            <w:tcW w:w="4977" w:type="dxa"/>
            <w:vAlign w:val="center"/>
          </w:tcPr>
          <w:p w14:paraId="5F513C45">
            <w:pPr>
              <w:pStyle w:val="48"/>
              <w:rPr>
                <w:rFonts w:ascii="宋体" w:hAnsi="宋体" w:cs="宋体"/>
                <w:color w:val="000000" w:themeColor="text1"/>
                <w:szCs w:val="21"/>
              </w:rPr>
            </w:pPr>
            <w:r>
              <w:rPr>
                <w:rFonts w:hint="eastAsia" w:ascii="宋体" w:hAnsi="宋体" w:cs="宋体"/>
                <w:color w:val="000000" w:themeColor="text1"/>
                <w:szCs w:val="21"/>
              </w:rPr>
              <w:t>治疗记录</w:t>
            </w:r>
          </w:p>
        </w:tc>
      </w:tr>
      <w:tr w14:paraId="546B49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C9D4249">
            <w:pPr>
              <w:pStyle w:val="48"/>
              <w:rPr>
                <w:rFonts w:ascii="宋体" w:hAnsi="宋体" w:cs="宋体"/>
                <w:color w:val="000000" w:themeColor="text1"/>
                <w:szCs w:val="21"/>
              </w:rPr>
            </w:pPr>
            <w:r>
              <w:rPr>
                <w:rFonts w:hint="eastAsia" w:ascii="宋体" w:hAnsi="宋体" w:cs="宋体"/>
                <w:color w:val="000000" w:themeColor="text1"/>
                <w:szCs w:val="21"/>
              </w:rPr>
              <w:t>77</w:t>
            </w:r>
          </w:p>
        </w:tc>
        <w:tc>
          <w:tcPr>
            <w:tcW w:w="2860" w:type="dxa"/>
            <w:vMerge w:val="continue"/>
            <w:vAlign w:val="center"/>
          </w:tcPr>
          <w:p w14:paraId="78259FD0">
            <w:pPr>
              <w:pStyle w:val="48"/>
              <w:rPr>
                <w:rFonts w:ascii="宋体" w:hAnsi="宋体" w:cs="宋体"/>
                <w:color w:val="000000" w:themeColor="text1"/>
                <w:szCs w:val="21"/>
              </w:rPr>
            </w:pPr>
          </w:p>
        </w:tc>
        <w:tc>
          <w:tcPr>
            <w:tcW w:w="4977" w:type="dxa"/>
            <w:vAlign w:val="center"/>
          </w:tcPr>
          <w:p w14:paraId="5B0EC27B">
            <w:pPr>
              <w:pStyle w:val="48"/>
              <w:rPr>
                <w:rFonts w:ascii="宋体" w:hAnsi="宋体" w:cs="宋体"/>
                <w:color w:val="000000" w:themeColor="text1"/>
                <w:szCs w:val="21"/>
              </w:rPr>
            </w:pPr>
            <w:r>
              <w:rPr>
                <w:rFonts w:hint="eastAsia" w:ascii="宋体" w:hAnsi="宋体" w:cs="宋体"/>
                <w:color w:val="000000" w:themeColor="text1"/>
                <w:szCs w:val="21"/>
              </w:rPr>
              <w:t>治疗用药记录</w:t>
            </w:r>
          </w:p>
        </w:tc>
      </w:tr>
      <w:tr w14:paraId="38951C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D92609B">
            <w:pPr>
              <w:pStyle w:val="48"/>
              <w:rPr>
                <w:rFonts w:ascii="宋体" w:hAnsi="宋体" w:cs="宋体"/>
                <w:color w:val="000000" w:themeColor="text1"/>
                <w:szCs w:val="21"/>
              </w:rPr>
            </w:pPr>
            <w:r>
              <w:rPr>
                <w:rFonts w:hint="eastAsia" w:ascii="宋体" w:hAnsi="宋体" w:cs="宋体"/>
                <w:color w:val="000000" w:themeColor="text1"/>
                <w:szCs w:val="21"/>
              </w:rPr>
              <w:t>78</w:t>
            </w:r>
          </w:p>
        </w:tc>
        <w:tc>
          <w:tcPr>
            <w:tcW w:w="2860" w:type="dxa"/>
            <w:vMerge w:val="continue"/>
            <w:vAlign w:val="center"/>
          </w:tcPr>
          <w:p w14:paraId="052D2506">
            <w:pPr>
              <w:pStyle w:val="48"/>
              <w:rPr>
                <w:rFonts w:ascii="宋体" w:hAnsi="宋体" w:cs="宋体"/>
                <w:color w:val="000000" w:themeColor="text1"/>
                <w:szCs w:val="21"/>
              </w:rPr>
            </w:pPr>
          </w:p>
        </w:tc>
        <w:tc>
          <w:tcPr>
            <w:tcW w:w="4977" w:type="dxa"/>
            <w:vAlign w:val="center"/>
          </w:tcPr>
          <w:p w14:paraId="60BE5910">
            <w:pPr>
              <w:pStyle w:val="48"/>
              <w:rPr>
                <w:rFonts w:ascii="宋体" w:hAnsi="宋体" w:cs="宋体"/>
                <w:color w:val="000000" w:themeColor="text1"/>
                <w:szCs w:val="21"/>
              </w:rPr>
            </w:pPr>
            <w:r>
              <w:rPr>
                <w:rFonts w:hint="eastAsia" w:ascii="宋体" w:hAnsi="宋体" w:cs="宋体"/>
                <w:color w:val="000000" w:themeColor="text1"/>
                <w:szCs w:val="21"/>
              </w:rPr>
              <w:t>麻醉术前访视记录</w:t>
            </w:r>
          </w:p>
        </w:tc>
      </w:tr>
      <w:tr w14:paraId="6591CA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E2BC5BA">
            <w:pPr>
              <w:pStyle w:val="48"/>
              <w:rPr>
                <w:rFonts w:ascii="宋体" w:hAnsi="宋体" w:cs="宋体"/>
                <w:color w:val="000000" w:themeColor="text1"/>
                <w:szCs w:val="21"/>
              </w:rPr>
            </w:pPr>
            <w:r>
              <w:rPr>
                <w:rFonts w:hint="eastAsia" w:ascii="宋体" w:hAnsi="宋体" w:cs="宋体"/>
                <w:color w:val="000000" w:themeColor="text1"/>
                <w:szCs w:val="21"/>
              </w:rPr>
              <w:t>79</w:t>
            </w:r>
          </w:p>
        </w:tc>
        <w:tc>
          <w:tcPr>
            <w:tcW w:w="2860" w:type="dxa"/>
            <w:vMerge w:val="continue"/>
            <w:vAlign w:val="center"/>
          </w:tcPr>
          <w:p w14:paraId="21107C04">
            <w:pPr>
              <w:pStyle w:val="48"/>
              <w:rPr>
                <w:rFonts w:ascii="宋体" w:hAnsi="宋体" w:cs="宋体"/>
                <w:color w:val="000000" w:themeColor="text1"/>
                <w:szCs w:val="21"/>
              </w:rPr>
            </w:pPr>
          </w:p>
        </w:tc>
        <w:tc>
          <w:tcPr>
            <w:tcW w:w="4977" w:type="dxa"/>
            <w:vAlign w:val="center"/>
          </w:tcPr>
          <w:p w14:paraId="65D9D7B2">
            <w:pPr>
              <w:pStyle w:val="48"/>
              <w:rPr>
                <w:rFonts w:ascii="宋体" w:hAnsi="宋体" w:cs="宋体"/>
                <w:color w:val="000000" w:themeColor="text1"/>
                <w:szCs w:val="21"/>
              </w:rPr>
            </w:pPr>
            <w:r>
              <w:rPr>
                <w:rFonts w:hint="eastAsia" w:ascii="宋体" w:hAnsi="宋体" w:cs="宋体"/>
                <w:color w:val="000000" w:themeColor="text1"/>
                <w:szCs w:val="21"/>
              </w:rPr>
              <w:t>麻醉术后访视记录</w:t>
            </w:r>
          </w:p>
        </w:tc>
      </w:tr>
      <w:tr w14:paraId="13B1CC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219D332">
            <w:pPr>
              <w:pStyle w:val="48"/>
              <w:rPr>
                <w:rFonts w:ascii="宋体" w:hAnsi="宋体" w:cs="宋体"/>
                <w:color w:val="000000" w:themeColor="text1"/>
                <w:szCs w:val="21"/>
              </w:rPr>
            </w:pPr>
            <w:r>
              <w:rPr>
                <w:rFonts w:hint="eastAsia" w:ascii="宋体" w:hAnsi="宋体" w:cs="宋体"/>
                <w:color w:val="000000" w:themeColor="text1"/>
                <w:szCs w:val="21"/>
              </w:rPr>
              <w:t>80</w:t>
            </w:r>
          </w:p>
        </w:tc>
        <w:tc>
          <w:tcPr>
            <w:tcW w:w="2860" w:type="dxa"/>
            <w:vMerge w:val="continue"/>
            <w:vAlign w:val="center"/>
          </w:tcPr>
          <w:p w14:paraId="56419F7B">
            <w:pPr>
              <w:pStyle w:val="48"/>
              <w:rPr>
                <w:rFonts w:ascii="宋体" w:hAnsi="宋体" w:cs="宋体"/>
                <w:color w:val="000000" w:themeColor="text1"/>
                <w:szCs w:val="21"/>
              </w:rPr>
            </w:pPr>
          </w:p>
        </w:tc>
        <w:tc>
          <w:tcPr>
            <w:tcW w:w="4977" w:type="dxa"/>
            <w:vAlign w:val="center"/>
          </w:tcPr>
          <w:p w14:paraId="439C3CF4">
            <w:pPr>
              <w:pStyle w:val="48"/>
              <w:rPr>
                <w:rFonts w:ascii="宋体" w:hAnsi="宋体" w:cs="宋体"/>
                <w:color w:val="000000" w:themeColor="text1"/>
                <w:szCs w:val="21"/>
              </w:rPr>
            </w:pPr>
            <w:r>
              <w:rPr>
                <w:rFonts w:hint="eastAsia" w:ascii="宋体" w:hAnsi="宋体" w:cs="宋体"/>
                <w:color w:val="000000" w:themeColor="text1"/>
                <w:szCs w:val="21"/>
              </w:rPr>
              <w:t>手术同意书</w:t>
            </w:r>
          </w:p>
        </w:tc>
      </w:tr>
      <w:tr w14:paraId="005EBF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F2254BF">
            <w:pPr>
              <w:pStyle w:val="48"/>
              <w:rPr>
                <w:rFonts w:ascii="宋体" w:hAnsi="宋体" w:cs="宋体"/>
                <w:color w:val="000000" w:themeColor="text1"/>
                <w:szCs w:val="21"/>
              </w:rPr>
            </w:pPr>
            <w:r>
              <w:rPr>
                <w:rFonts w:hint="eastAsia" w:ascii="宋体" w:hAnsi="宋体" w:cs="宋体"/>
                <w:color w:val="000000" w:themeColor="text1"/>
                <w:szCs w:val="21"/>
              </w:rPr>
              <w:t>81</w:t>
            </w:r>
          </w:p>
        </w:tc>
        <w:tc>
          <w:tcPr>
            <w:tcW w:w="2860" w:type="dxa"/>
            <w:vMerge w:val="continue"/>
            <w:vAlign w:val="center"/>
          </w:tcPr>
          <w:p w14:paraId="6D37B007">
            <w:pPr>
              <w:pStyle w:val="48"/>
              <w:rPr>
                <w:rFonts w:ascii="宋体" w:hAnsi="宋体" w:cs="宋体"/>
                <w:color w:val="000000" w:themeColor="text1"/>
                <w:szCs w:val="21"/>
              </w:rPr>
            </w:pPr>
          </w:p>
        </w:tc>
        <w:tc>
          <w:tcPr>
            <w:tcW w:w="4977" w:type="dxa"/>
            <w:vAlign w:val="center"/>
          </w:tcPr>
          <w:p w14:paraId="02FB3F51">
            <w:pPr>
              <w:pStyle w:val="48"/>
              <w:rPr>
                <w:rFonts w:ascii="宋体" w:hAnsi="宋体" w:cs="宋体"/>
                <w:color w:val="000000" w:themeColor="text1"/>
                <w:szCs w:val="21"/>
              </w:rPr>
            </w:pPr>
            <w:r>
              <w:rPr>
                <w:rFonts w:hint="eastAsia" w:ascii="宋体" w:hAnsi="宋体" w:cs="宋体"/>
                <w:color w:val="000000" w:themeColor="text1"/>
                <w:szCs w:val="21"/>
              </w:rPr>
              <w:t>麻醉知情同意书</w:t>
            </w:r>
          </w:p>
        </w:tc>
      </w:tr>
      <w:tr w14:paraId="256561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88B5A76">
            <w:pPr>
              <w:pStyle w:val="48"/>
              <w:rPr>
                <w:rFonts w:ascii="宋体" w:hAnsi="宋体" w:cs="宋体"/>
                <w:color w:val="000000" w:themeColor="text1"/>
                <w:szCs w:val="21"/>
              </w:rPr>
            </w:pPr>
            <w:r>
              <w:rPr>
                <w:rFonts w:hint="eastAsia" w:ascii="宋体" w:hAnsi="宋体" w:cs="宋体"/>
                <w:color w:val="000000" w:themeColor="text1"/>
                <w:szCs w:val="21"/>
              </w:rPr>
              <w:t>82</w:t>
            </w:r>
          </w:p>
        </w:tc>
        <w:tc>
          <w:tcPr>
            <w:tcW w:w="2860" w:type="dxa"/>
            <w:vMerge w:val="continue"/>
            <w:vAlign w:val="center"/>
          </w:tcPr>
          <w:p w14:paraId="70A5BBF1">
            <w:pPr>
              <w:pStyle w:val="48"/>
              <w:rPr>
                <w:rFonts w:ascii="宋体" w:hAnsi="宋体" w:cs="宋体"/>
                <w:color w:val="000000" w:themeColor="text1"/>
                <w:szCs w:val="21"/>
              </w:rPr>
            </w:pPr>
          </w:p>
        </w:tc>
        <w:tc>
          <w:tcPr>
            <w:tcW w:w="4977" w:type="dxa"/>
            <w:vAlign w:val="center"/>
          </w:tcPr>
          <w:p w14:paraId="00A16334">
            <w:pPr>
              <w:pStyle w:val="48"/>
              <w:rPr>
                <w:rFonts w:ascii="宋体" w:hAnsi="宋体" w:cs="宋体"/>
                <w:color w:val="000000" w:themeColor="text1"/>
                <w:szCs w:val="21"/>
              </w:rPr>
            </w:pPr>
            <w:r>
              <w:rPr>
                <w:rFonts w:hint="eastAsia" w:ascii="宋体" w:hAnsi="宋体" w:cs="宋体"/>
                <w:color w:val="000000" w:themeColor="text1"/>
                <w:szCs w:val="21"/>
              </w:rPr>
              <w:t>输血治疗同意书</w:t>
            </w:r>
          </w:p>
        </w:tc>
      </w:tr>
      <w:tr w14:paraId="63B536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2FD3AAD">
            <w:pPr>
              <w:pStyle w:val="48"/>
              <w:rPr>
                <w:rFonts w:ascii="宋体" w:hAnsi="宋体" w:cs="宋体"/>
                <w:color w:val="000000" w:themeColor="text1"/>
                <w:szCs w:val="21"/>
              </w:rPr>
            </w:pPr>
            <w:r>
              <w:rPr>
                <w:rFonts w:hint="eastAsia" w:ascii="宋体" w:hAnsi="宋体" w:cs="宋体"/>
                <w:color w:val="000000" w:themeColor="text1"/>
                <w:szCs w:val="21"/>
              </w:rPr>
              <w:t>83</w:t>
            </w:r>
          </w:p>
        </w:tc>
        <w:tc>
          <w:tcPr>
            <w:tcW w:w="2860" w:type="dxa"/>
            <w:vMerge w:val="continue"/>
            <w:vAlign w:val="center"/>
          </w:tcPr>
          <w:p w14:paraId="42EDB5BF">
            <w:pPr>
              <w:pStyle w:val="48"/>
              <w:rPr>
                <w:rFonts w:ascii="宋体" w:hAnsi="宋体" w:cs="宋体"/>
                <w:color w:val="000000" w:themeColor="text1"/>
                <w:szCs w:val="21"/>
              </w:rPr>
            </w:pPr>
          </w:p>
        </w:tc>
        <w:tc>
          <w:tcPr>
            <w:tcW w:w="4977" w:type="dxa"/>
            <w:vAlign w:val="center"/>
          </w:tcPr>
          <w:p w14:paraId="540EB31D">
            <w:pPr>
              <w:pStyle w:val="48"/>
              <w:rPr>
                <w:rFonts w:ascii="宋体" w:hAnsi="宋体" w:cs="宋体"/>
                <w:color w:val="000000" w:themeColor="text1"/>
                <w:szCs w:val="21"/>
              </w:rPr>
            </w:pPr>
            <w:r>
              <w:rPr>
                <w:rFonts w:hint="eastAsia" w:ascii="宋体" w:hAnsi="宋体" w:cs="宋体"/>
                <w:color w:val="000000" w:themeColor="text1"/>
                <w:szCs w:val="21"/>
              </w:rPr>
              <w:t>特殊检查及特殊治疗同意书</w:t>
            </w:r>
          </w:p>
        </w:tc>
      </w:tr>
      <w:tr w14:paraId="7F0EF3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CECC9F3">
            <w:pPr>
              <w:pStyle w:val="48"/>
              <w:rPr>
                <w:rFonts w:ascii="宋体" w:hAnsi="宋体" w:cs="宋体"/>
                <w:color w:val="000000" w:themeColor="text1"/>
                <w:szCs w:val="21"/>
              </w:rPr>
            </w:pPr>
            <w:r>
              <w:rPr>
                <w:rFonts w:hint="eastAsia" w:ascii="宋体" w:hAnsi="宋体" w:cs="宋体"/>
                <w:color w:val="000000" w:themeColor="text1"/>
                <w:szCs w:val="21"/>
              </w:rPr>
              <w:t>84</w:t>
            </w:r>
          </w:p>
        </w:tc>
        <w:tc>
          <w:tcPr>
            <w:tcW w:w="2860" w:type="dxa"/>
            <w:vMerge w:val="continue"/>
            <w:vAlign w:val="center"/>
          </w:tcPr>
          <w:p w14:paraId="0F4EC85C">
            <w:pPr>
              <w:pStyle w:val="48"/>
              <w:rPr>
                <w:rFonts w:ascii="宋体" w:hAnsi="宋体" w:cs="宋体"/>
                <w:color w:val="000000" w:themeColor="text1"/>
                <w:szCs w:val="21"/>
              </w:rPr>
            </w:pPr>
          </w:p>
        </w:tc>
        <w:tc>
          <w:tcPr>
            <w:tcW w:w="4977" w:type="dxa"/>
            <w:vAlign w:val="center"/>
          </w:tcPr>
          <w:p w14:paraId="0DE1278C">
            <w:pPr>
              <w:pStyle w:val="48"/>
              <w:rPr>
                <w:rFonts w:ascii="宋体" w:hAnsi="宋体" w:cs="宋体"/>
                <w:color w:val="000000" w:themeColor="text1"/>
                <w:szCs w:val="21"/>
              </w:rPr>
            </w:pPr>
            <w:r>
              <w:rPr>
                <w:rFonts w:hint="eastAsia" w:ascii="宋体" w:hAnsi="宋体" w:cs="宋体"/>
                <w:color w:val="000000" w:themeColor="text1"/>
                <w:szCs w:val="21"/>
              </w:rPr>
              <w:t>病危（重）通知书</w:t>
            </w:r>
          </w:p>
        </w:tc>
      </w:tr>
      <w:tr w14:paraId="15F408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8F4109C">
            <w:pPr>
              <w:pStyle w:val="48"/>
              <w:rPr>
                <w:rFonts w:ascii="宋体" w:hAnsi="宋体" w:cs="宋体"/>
                <w:color w:val="000000" w:themeColor="text1"/>
                <w:szCs w:val="21"/>
              </w:rPr>
            </w:pPr>
            <w:r>
              <w:rPr>
                <w:rFonts w:hint="eastAsia" w:ascii="宋体" w:hAnsi="宋体" w:cs="宋体"/>
                <w:color w:val="000000" w:themeColor="text1"/>
                <w:szCs w:val="21"/>
              </w:rPr>
              <w:t>85</w:t>
            </w:r>
          </w:p>
        </w:tc>
        <w:tc>
          <w:tcPr>
            <w:tcW w:w="2860" w:type="dxa"/>
            <w:vMerge w:val="continue"/>
            <w:vAlign w:val="center"/>
          </w:tcPr>
          <w:p w14:paraId="4FF591C3">
            <w:pPr>
              <w:pStyle w:val="48"/>
              <w:rPr>
                <w:rFonts w:ascii="宋体" w:hAnsi="宋体" w:cs="宋体"/>
                <w:color w:val="000000" w:themeColor="text1"/>
                <w:szCs w:val="21"/>
              </w:rPr>
            </w:pPr>
          </w:p>
        </w:tc>
        <w:tc>
          <w:tcPr>
            <w:tcW w:w="4977" w:type="dxa"/>
            <w:vAlign w:val="center"/>
          </w:tcPr>
          <w:p w14:paraId="3E23F5D9">
            <w:pPr>
              <w:pStyle w:val="48"/>
              <w:rPr>
                <w:rFonts w:ascii="宋体" w:hAnsi="宋体" w:cs="宋体"/>
                <w:color w:val="000000" w:themeColor="text1"/>
                <w:szCs w:val="21"/>
              </w:rPr>
            </w:pPr>
            <w:r>
              <w:rPr>
                <w:rFonts w:hint="eastAsia" w:ascii="宋体" w:hAnsi="宋体" w:cs="宋体"/>
                <w:color w:val="000000" w:themeColor="text1"/>
                <w:szCs w:val="21"/>
              </w:rPr>
              <w:t>其他知情同意书</w:t>
            </w:r>
          </w:p>
        </w:tc>
      </w:tr>
      <w:tr w14:paraId="226C92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CBA9829">
            <w:pPr>
              <w:pStyle w:val="48"/>
              <w:rPr>
                <w:rFonts w:ascii="宋体" w:hAnsi="宋体" w:cs="宋体"/>
                <w:color w:val="000000" w:themeColor="text1"/>
                <w:szCs w:val="21"/>
              </w:rPr>
            </w:pPr>
            <w:r>
              <w:rPr>
                <w:rFonts w:hint="eastAsia" w:ascii="宋体" w:hAnsi="宋体" w:cs="宋体"/>
                <w:color w:val="000000" w:themeColor="text1"/>
                <w:szCs w:val="21"/>
              </w:rPr>
              <w:t>86</w:t>
            </w:r>
          </w:p>
        </w:tc>
        <w:tc>
          <w:tcPr>
            <w:tcW w:w="2860" w:type="dxa"/>
            <w:vMerge w:val="restart"/>
            <w:vAlign w:val="center"/>
          </w:tcPr>
          <w:p w14:paraId="715812B3">
            <w:pPr>
              <w:pStyle w:val="48"/>
              <w:rPr>
                <w:rFonts w:ascii="宋体" w:hAnsi="宋体" w:cs="宋体"/>
                <w:color w:val="000000" w:themeColor="text1"/>
                <w:szCs w:val="21"/>
              </w:rPr>
            </w:pPr>
            <w:r>
              <w:rPr>
                <w:rFonts w:hint="eastAsia" w:ascii="宋体" w:hAnsi="宋体" w:cs="宋体"/>
                <w:color w:val="000000" w:themeColor="text1"/>
                <w:szCs w:val="21"/>
              </w:rPr>
              <w:t>手术麻醉</w:t>
            </w:r>
          </w:p>
        </w:tc>
        <w:tc>
          <w:tcPr>
            <w:tcW w:w="4977" w:type="dxa"/>
            <w:vAlign w:val="center"/>
          </w:tcPr>
          <w:p w14:paraId="4DDCED26">
            <w:pPr>
              <w:pStyle w:val="48"/>
              <w:rPr>
                <w:rFonts w:ascii="宋体" w:hAnsi="宋体" w:cs="宋体"/>
                <w:color w:val="000000" w:themeColor="text1"/>
                <w:szCs w:val="21"/>
              </w:rPr>
            </w:pPr>
            <w:r>
              <w:rPr>
                <w:rFonts w:hint="eastAsia" w:ascii="宋体" w:hAnsi="宋体" w:cs="宋体"/>
                <w:color w:val="000000" w:themeColor="text1"/>
                <w:szCs w:val="21"/>
              </w:rPr>
              <w:t>手术明细记录</w:t>
            </w:r>
          </w:p>
        </w:tc>
      </w:tr>
      <w:tr w14:paraId="4E08C7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55F20C3">
            <w:pPr>
              <w:pStyle w:val="48"/>
              <w:rPr>
                <w:rFonts w:ascii="宋体" w:hAnsi="宋体" w:cs="宋体"/>
                <w:color w:val="000000" w:themeColor="text1"/>
                <w:szCs w:val="21"/>
              </w:rPr>
            </w:pPr>
            <w:r>
              <w:rPr>
                <w:rFonts w:hint="eastAsia" w:ascii="宋体" w:hAnsi="宋体" w:cs="宋体"/>
                <w:color w:val="000000" w:themeColor="text1"/>
                <w:szCs w:val="21"/>
              </w:rPr>
              <w:t>87</w:t>
            </w:r>
          </w:p>
        </w:tc>
        <w:tc>
          <w:tcPr>
            <w:tcW w:w="2860" w:type="dxa"/>
            <w:vMerge w:val="continue"/>
            <w:vAlign w:val="center"/>
          </w:tcPr>
          <w:p w14:paraId="4C3B6E4C">
            <w:pPr>
              <w:pStyle w:val="48"/>
              <w:rPr>
                <w:rFonts w:ascii="宋体" w:hAnsi="宋体" w:cs="宋体"/>
                <w:color w:val="000000" w:themeColor="text1"/>
                <w:szCs w:val="21"/>
              </w:rPr>
            </w:pPr>
          </w:p>
        </w:tc>
        <w:tc>
          <w:tcPr>
            <w:tcW w:w="4977" w:type="dxa"/>
            <w:vAlign w:val="center"/>
          </w:tcPr>
          <w:p w14:paraId="11D80736">
            <w:pPr>
              <w:pStyle w:val="48"/>
              <w:rPr>
                <w:rFonts w:ascii="宋体" w:hAnsi="宋体" w:cs="宋体"/>
                <w:color w:val="000000" w:themeColor="text1"/>
                <w:szCs w:val="21"/>
              </w:rPr>
            </w:pPr>
            <w:r>
              <w:rPr>
                <w:rFonts w:hint="eastAsia" w:ascii="宋体" w:hAnsi="宋体" w:cs="宋体"/>
                <w:color w:val="000000" w:themeColor="text1"/>
                <w:szCs w:val="21"/>
              </w:rPr>
              <w:t>麻醉记录</w:t>
            </w:r>
          </w:p>
        </w:tc>
      </w:tr>
      <w:tr w14:paraId="27A018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457577C">
            <w:pPr>
              <w:pStyle w:val="48"/>
              <w:rPr>
                <w:rFonts w:ascii="宋体" w:hAnsi="宋体" w:cs="宋体"/>
                <w:color w:val="000000" w:themeColor="text1"/>
                <w:szCs w:val="21"/>
              </w:rPr>
            </w:pPr>
            <w:r>
              <w:rPr>
                <w:rFonts w:hint="eastAsia" w:ascii="宋体" w:hAnsi="宋体" w:cs="宋体"/>
                <w:color w:val="000000" w:themeColor="text1"/>
                <w:szCs w:val="21"/>
              </w:rPr>
              <w:t>88</w:t>
            </w:r>
          </w:p>
        </w:tc>
        <w:tc>
          <w:tcPr>
            <w:tcW w:w="2860" w:type="dxa"/>
            <w:vMerge w:val="continue"/>
            <w:vAlign w:val="center"/>
          </w:tcPr>
          <w:p w14:paraId="0D193681">
            <w:pPr>
              <w:pStyle w:val="48"/>
              <w:rPr>
                <w:rFonts w:ascii="宋体" w:hAnsi="宋体" w:cs="宋体"/>
                <w:color w:val="000000" w:themeColor="text1"/>
                <w:szCs w:val="21"/>
              </w:rPr>
            </w:pPr>
          </w:p>
        </w:tc>
        <w:tc>
          <w:tcPr>
            <w:tcW w:w="4977" w:type="dxa"/>
            <w:vAlign w:val="center"/>
          </w:tcPr>
          <w:p w14:paraId="103CCBA8">
            <w:pPr>
              <w:pStyle w:val="48"/>
              <w:rPr>
                <w:rFonts w:ascii="宋体" w:hAnsi="宋体" w:cs="宋体"/>
                <w:color w:val="000000" w:themeColor="text1"/>
                <w:szCs w:val="21"/>
              </w:rPr>
            </w:pPr>
            <w:r>
              <w:rPr>
                <w:rFonts w:hint="eastAsia" w:ascii="宋体" w:hAnsi="宋体" w:cs="宋体"/>
                <w:color w:val="000000" w:themeColor="text1"/>
                <w:szCs w:val="21"/>
              </w:rPr>
              <w:t>麻醉用药记录</w:t>
            </w:r>
          </w:p>
        </w:tc>
      </w:tr>
      <w:tr w14:paraId="43794D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EFF4E2A">
            <w:pPr>
              <w:pStyle w:val="48"/>
              <w:rPr>
                <w:rFonts w:ascii="宋体" w:hAnsi="宋体" w:cs="宋体"/>
                <w:color w:val="000000" w:themeColor="text1"/>
                <w:szCs w:val="21"/>
              </w:rPr>
            </w:pPr>
            <w:r>
              <w:rPr>
                <w:rFonts w:hint="eastAsia" w:ascii="宋体" w:hAnsi="宋体" w:cs="宋体"/>
                <w:color w:val="000000" w:themeColor="text1"/>
                <w:szCs w:val="21"/>
              </w:rPr>
              <w:t>89</w:t>
            </w:r>
          </w:p>
        </w:tc>
        <w:tc>
          <w:tcPr>
            <w:tcW w:w="2860" w:type="dxa"/>
            <w:vMerge w:val="continue"/>
            <w:vAlign w:val="center"/>
          </w:tcPr>
          <w:p w14:paraId="1A278C94">
            <w:pPr>
              <w:pStyle w:val="48"/>
              <w:rPr>
                <w:rFonts w:ascii="宋体" w:hAnsi="宋体" w:cs="宋体"/>
                <w:color w:val="000000" w:themeColor="text1"/>
                <w:szCs w:val="21"/>
              </w:rPr>
            </w:pPr>
          </w:p>
        </w:tc>
        <w:tc>
          <w:tcPr>
            <w:tcW w:w="4977" w:type="dxa"/>
            <w:vAlign w:val="center"/>
          </w:tcPr>
          <w:p w14:paraId="57CA0166">
            <w:pPr>
              <w:pStyle w:val="48"/>
              <w:rPr>
                <w:rFonts w:ascii="宋体" w:hAnsi="宋体" w:cs="宋体"/>
                <w:color w:val="000000" w:themeColor="text1"/>
                <w:szCs w:val="21"/>
              </w:rPr>
            </w:pPr>
            <w:r>
              <w:rPr>
                <w:rFonts w:hint="eastAsia" w:ascii="宋体" w:hAnsi="宋体" w:cs="宋体"/>
                <w:color w:val="000000" w:themeColor="text1"/>
                <w:szCs w:val="21"/>
              </w:rPr>
              <w:t>麻醉生命体征监测</w:t>
            </w:r>
          </w:p>
        </w:tc>
      </w:tr>
      <w:tr w14:paraId="69D184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9DFB755">
            <w:pPr>
              <w:pStyle w:val="48"/>
              <w:rPr>
                <w:rFonts w:ascii="宋体" w:hAnsi="宋体" w:cs="宋体"/>
                <w:color w:val="000000" w:themeColor="text1"/>
                <w:szCs w:val="21"/>
              </w:rPr>
            </w:pPr>
            <w:r>
              <w:rPr>
                <w:rFonts w:hint="eastAsia" w:ascii="宋体" w:hAnsi="宋体" w:cs="宋体"/>
                <w:color w:val="000000" w:themeColor="text1"/>
                <w:szCs w:val="21"/>
              </w:rPr>
              <w:t>90</w:t>
            </w:r>
          </w:p>
        </w:tc>
        <w:tc>
          <w:tcPr>
            <w:tcW w:w="2860" w:type="dxa"/>
            <w:vMerge w:val="continue"/>
            <w:vAlign w:val="center"/>
          </w:tcPr>
          <w:p w14:paraId="27E12BED">
            <w:pPr>
              <w:pStyle w:val="48"/>
              <w:rPr>
                <w:rFonts w:ascii="宋体" w:hAnsi="宋体" w:cs="宋体"/>
                <w:color w:val="000000" w:themeColor="text1"/>
                <w:szCs w:val="21"/>
              </w:rPr>
            </w:pPr>
          </w:p>
        </w:tc>
        <w:tc>
          <w:tcPr>
            <w:tcW w:w="4977" w:type="dxa"/>
            <w:vAlign w:val="center"/>
          </w:tcPr>
          <w:p w14:paraId="6A72CB65">
            <w:pPr>
              <w:pStyle w:val="48"/>
              <w:rPr>
                <w:rFonts w:ascii="宋体" w:hAnsi="宋体" w:cs="宋体"/>
                <w:color w:val="000000" w:themeColor="text1"/>
                <w:szCs w:val="21"/>
              </w:rPr>
            </w:pPr>
            <w:r>
              <w:rPr>
                <w:rFonts w:hint="eastAsia" w:ascii="宋体" w:hAnsi="宋体" w:cs="宋体"/>
                <w:color w:val="000000" w:themeColor="text1"/>
                <w:szCs w:val="21"/>
              </w:rPr>
              <w:t>麻醉常规监测项目记录</w:t>
            </w:r>
          </w:p>
        </w:tc>
      </w:tr>
      <w:tr w14:paraId="49464D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76ED43A">
            <w:pPr>
              <w:pStyle w:val="48"/>
              <w:rPr>
                <w:rFonts w:ascii="宋体" w:hAnsi="宋体" w:cs="宋体"/>
                <w:color w:val="000000" w:themeColor="text1"/>
                <w:szCs w:val="21"/>
              </w:rPr>
            </w:pPr>
            <w:r>
              <w:rPr>
                <w:rFonts w:hint="eastAsia" w:ascii="宋体" w:hAnsi="宋体" w:cs="宋体"/>
                <w:color w:val="000000" w:themeColor="text1"/>
                <w:szCs w:val="21"/>
              </w:rPr>
              <w:t>91</w:t>
            </w:r>
          </w:p>
        </w:tc>
        <w:tc>
          <w:tcPr>
            <w:tcW w:w="2860" w:type="dxa"/>
            <w:vMerge w:val="continue"/>
            <w:vAlign w:val="center"/>
          </w:tcPr>
          <w:p w14:paraId="3FAF37BF">
            <w:pPr>
              <w:pStyle w:val="48"/>
              <w:rPr>
                <w:rFonts w:ascii="宋体" w:hAnsi="宋体" w:cs="宋体"/>
                <w:color w:val="000000" w:themeColor="text1"/>
                <w:szCs w:val="21"/>
              </w:rPr>
            </w:pPr>
          </w:p>
        </w:tc>
        <w:tc>
          <w:tcPr>
            <w:tcW w:w="4977" w:type="dxa"/>
            <w:vAlign w:val="center"/>
          </w:tcPr>
          <w:p w14:paraId="57635250">
            <w:pPr>
              <w:pStyle w:val="48"/>
              <w:rPr>
                <w:rFonts w:ascii="宋体" w:hAnsi="宋体" w:cs="宋体"/>
                <w:color w:val="000000" w:themeColor="text1"/>
                <w:szCs w:val="21"/>
              </w:rPr>
            </w:pPr>
            <w:r>
              <w:rPr>
                <w:rFonts w:hint="eastAsia" w:ascii="宋体" w:hAnsi="宋体" w:cs="宋体"/>
                <w:color w:val="000000" w:themeColor="text1"/>
                <w:szCs w:val="21"/>
              </w:rPr>
              <w:t>麻醉特殊监测项目记录</w:t>
            </w:r>
          </w:p>
        </w:tc>
      </w:tr>
      <w:tr w14:paraId="56E68B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D04B8E3">
            <w:pPr>
              <w:pStyle w:val="48"/>
              <w:rPr>
                <w:rFonts w:ascii="宋体" w:hAnsi="宋体" w:cs="宋体"/>
                <w:color w:val="000000" w:themeColor="text1"/>
                <w:szCs w:val="21"/>
              </w:rPr>
            </w:pPr>
            <w:r>
              <w:rPr>
                <w:rFonts w:hint="eastAsia" w:ascii="宋体" w:hAnsi="宋体" w:cs="宋体"/>
                <w:color w:val="000000" w:themeColor="text1"/>
                <w:szCs w:val="21"/>
              </w:rPr>
              <w:t>92</w:t>
            </w:r>
          </w:p>
        </w:tc>
        <w:tc>
          <w:tcPr>
            <w:tcW w:w="2860" w:type="dxa"/>
            <w:vMerge w:val="continue"/>
            <w:vAlign w:val="center"/>
          </w:tcPr>
          <w:p w14:paraId="6495A78F">
            <w:pPr>
              <w:pStyle w:val="48"/>
              <w:rPr>
                <w:rFonts w:ascii="宋体" w:hAnsi="宋体" w:cs="宋体"/>
                <w:color w:val="000000" w:themeColor="text1"/>
                <w:szCs w:val="21"/>
              </w:rPr>
            </w:pPr>
          </w:p>
        </w:tc>
        <w:tc>
          <w:tcPr>
            <w:tcW w:w="4977" w:type="dxa"/>
            <w:vAlign w:val="center"/>
          </w:tcPr>
          <w:p w14:paraId="231A880B">
            <w:pPr>
              <w:pStyle w:val="48"/>
              <w:rPr>
                <w:rFonts w:ascii="宋体" w:hAnsi="宋体" w:cs="宋体"/>
                <w:color w:val="000000" w:themeColor="text1"/>
                <w:szCs w:val="21"/>
              </w:rPr>
            </w:pPr>
            <w:r>
              <w:rPr>
                <w:rFonts w:hint="eastAsia" w:ascii="宋体" w:hAnsi="宋体" w:cs="宋体"/>
                <w:color w:val="000000" w:themeColor="text1"/>
                <w:szCs w:val="21"/>
              </w:rPr>
              <w:t>复苏信息记录表</w:t>
            </w:r>
          </w:p>
        </w:tc>
      </w:tr>
      <w:tr w14:paraId="3F505A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1A127F0">
            <w:pPr>
              <w:pStyle w:val="48"/>
              <w:rPr>
                <w:rFonts w:ascii="宋体" w:hAnsi="宋体" w:cs="宋体"/>
                <w:color w:val="000000" w:themeColor="text1"/>
                <w:szCs w:val="21"/>
              </w:rPr>
            </w:pPr>
            <w:r>
              <w:rPr>
                <w:rFonts w:hint="eastAsia" w:ascii="宋体" w:hAnsi="宋体" w:cs="宋体"/>
                <w:color w:val="000000" w:themeColor="text1"/>
                <w:szCs w:val="21"/>
              </w:rPr>
              <w:t>93</w:t>
            </w:r>
          </w:p>
        </w:tc>
        <w:tc>
          <w:tcPr>
            <w:tcW w:w="2860" w:type="dxa"/>
            <w:vMerge w:val="restart"/>
            <w:vAlign w:val="center"/>
          </w:tcPr>
          <w:p w14:paraId="766C2891">
            <w:pPr>
              <w:pStyle w:val="48"/>
              <w:rPr>
                <w:rFonts w:ascii="宋体" w:hAnsi="宋体" w:cs="宋体"/>
                <w:color w:val="000000" w:themeColor="text1"/>
                <w:szCs w:val="21"/>
              </w:rPr>
            </w:pPr>
            <w:r>
              <w:rPr>
                <w:rFonts w:hint="eastAsia" w:ascii="宋体" w:hAnsi="宋体" w:cs="宋体"/>
                <w:color w:val="000000" w:themeColor="text1"/>
                <w:szCs w:val="21"/>
              </w:rPr>
              <w:t>输血管理</w:t>
            </w:r>
          </w:p>
        </w:tc>
        <w:tc>
          <w:tcPr>
            <w:tcW w:w="4977" w:type="dxa"/>
            <w:vAlign w:val="center"/>
          </w:tcPr>
          <w:p w14:paraId="067B2824">
            <w:pPr>
              <w:pStyle w:val="48"/>
              <w:rPr>
                <w:rFonts w:ascii="宋体" w:hAnsi="宋体" w:cs="宋体"/>
                <w:color w:val="000000" w:themeColor="text1"/>
                <w:szCs w:val="21"/>
              </w:rPr>
            </w:pPr>
            <w:r>
              <w:rPr>
                <w:rFonts w:hint="eastAsia" w:ascii="宋体" w:hAnsi="宋体" w:cs="宋体"/>
                <w:color w:val="000000" w:themeColor="text1"/>
                <w:szCs w:val="21"/>
              </w:rPr>
              <w:t>用血申请单</w:t>
            </w:r>
          </w:p>
        </w:tc>
      </w:tr>
      <w:tr w14:paraId="405C49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C634DCD">
            <w:pPr>
              <w:pStyle w:val="48"/>
              <w:rPr>
                <w:rFonts w:ascii="宋体" w:hAnsi="宋体" w:cs="宋体"/>
                <w:color w:val="000000" w:themeColor="text1"/>
                <w:szCs w:val="21"/>
              </w:rPr>
            </w:pPr>
            <w:r>
              <w:rPr>
                <w:rFonts w:hint="eastAsia" w:ascii="宋体" w:hAnsi="宋体" w:cs="宋体"/>
                <w:color w:val="000000" w:themeColor="text1"/>
                <w:szCs w:val="21"/>
              </w:rPr>
              <w:t>94</w:t>
            </w:r>
          </w:p>
        </w:tc>
        <w:tc>
          <w:tcPr>
            <w:tcW w:w="2860" w:type="dxa"/>
            <w:vMerge w:val="continue"/>
            <w:vAlign w:val="center"/>
          </w:tcPr>
          <w:p w14:paraId="458AA99F">
            <w:pPr>
              <w:pStyle w:val="48"/>
              <w:rPr>
                <w:rFonts w:ascii="宋体" w:hAnsi="宋体" w:cs="宋体"/>
                <w:color w:val="000000" w:themeColor="text1"/>
                <w:szCs w:val="21"/>
              </w:rPr>
            </w:pPr>
          </w:p>
        </w:tc>
        <w:tc>
          <w:tcPr>
            <w:tcW w:w="4977" w:type="dxa"/>
            <w:vAlign w:val="center"/>
          </w:tcPr>
          <w:p w14:paraId="67B469AE">
            <w:pPr>
              <w:pStyle w:val="48"/>
              <w:rPr>
                <w:rFonts w:ascii="宋体" w:hAnsi="宋体" w:cs="宋体"/>
                <w:color w:val="000000" w:themeColor="text1"/>
                <w:szCs w:val="21"/>
              </w:rPr>
            </w:pPr>
            <w:r>
              <w:rPr>
                <w:rFonts w:hint="eastAsia" w:ascii="宋体" w:hAnsi="宋体" w:cs="宋体"/>
                <w:color w:val="000000" w:themeColor="text1"/>
                <w:szCs w:val="21"/>
              </w:rPr>
              <w:t>用血申请单明细</w:t>
            </w:r>
          </w:p>
        </w:tc>
      </w:tr>
      <w:tr w14:paraId="6D5D90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1DED161">
            <w:pPr>
              <w:pStyle w:val="48"/>
              <w:rPr>
                <w:rFonts w:ascii="宋体" w:hAnsi="宋体" w:cs="宋体"/>
                <w:color w:val="000000" w:themeColor="text1"/>
                <w:szCs w:val="21"/>
              </w:rPr>
            </w:pPr>
            <w:r>
              <w:rPr>
                <w:rFonts w:hint="eastAsia" w:ascii="宋体" w:hAnsi="宋体" w:cs="宋体"/>
                <w:color w:val="000000" w:themeColor="text1"/>
                <w:szCs w:val="21"/>
              </w:rPr>
              <w:t>95</w:t>
            </w:r>
          </w:p>
        </w:tc>
        <w:tc>
          <w:tcPr>
            <w:tcW w:w="2860" w:type="dxa"/>
            <w:vMerge w:val="continue"/>
            <w:vAlign w:val="center"/>
          </w:tcPr>
          <w:p w14:paraId="7E5693C3">
            <w:pPr>
              <w:pStyle w:val="48"/>
              <w:rPr>
                <w:rFonts w:ascii="宋体" w:hAnsi="宋体" w:cs="宋体"/>
                <w:color w:val="000000" w:themeColor="text1"/>
                <w:szCs w:val="21"/>
              </w:rPr>
            </w:pPr>
          </w:p>
        </w:tc>
        <w:tc>
          <w:tcPr>
            <w:tcW w:w="4977" w:type="dxa"/>
            <w:vAlign w:val="center"/>
          </w:tcPr>
          <w:p w14:paraId="47489B9A">
            <w:pPr>
              <w:pStyle w:val="48"/>
              <w:rPr>
                <w:rFonts w:ascii="宋体" w:hAnsi="宋体" w:cs="宋体"/>
                <w:color w:val="000000" w:themeColor="text1"/>
                <w:szCs w:val="21"/>
              </w:rPr>
            </w:pPr>
            <w:r>
              <w:rPr>
                <w:rFonts w:hint="eastAsia" w:ascii="宋体" w:hAnsi="宋体" w:cs="宋体"/>
                <w:color w:val="000000" w:themeColor="text1"/>
                <w:szCs w:val="21"/>
              </w:rPr>
              <w:t>用血申请单指征项目表</w:t>
            </w:r>
          </w:p>
        </w:tc>
      </w:tr>
      <w:tr w14:paraId="2BA7B3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1EF36F2">
            <w:pPr>
              <w:pStyle w:val="48"/>
              <w:rPr>
                <w:rFonts w:ascii="宋体" w:hAnsi="宋体" w:cs="宋体"/>
                <w:color w:val="000000" w:themeColor="text1"/>
                <w:szCs w:val="21"/>
              </w:rPr>
            </w:pPr>
            <w:r>
              <w:rPr>
                <w:rFonts w:hint="eastAsia" w:ascii="宋体" w:hAnsi="宋体" w:cs="宋体"/>
                <w:color w:val="000000" w:themeColor="text1"/>
                <w:szCs w:val="21"/>
              </w:rPr>
              <w:t>96</w:t>
            </w:r>
          </w:p>
        </w:tc>
        <w:tc>
          <w:tcPr>
            <w:tcW w:w="2860" w:type="dxa"/>
            <w:vMerge w:val="continue"/>
            <w:vAlign w:val="center"/>
          </w:tcPr>
          <w:p w14:paraId="7DE880E5">
            <w:pPr>
              <w:pStyle w:val="48"/>
              <w:rPr>
                <w:rFonts w:ascii="宋体" w:hAnsi="宋体" w:cs="宋体"/>
                <w:color w:val="000000" w:themeColor="text1"/>
                <w:szCs w:val="21"/>
              </w:rPr>
            </w:pPr>
          </w:p>
        </w:tc>
        <w:tc>
          <w:tcPr>
            <w:tcW w:w="4977" w:type="dxa"/>
            <w:vAlign w:val="center"/>
          </w:tcPr>
          <w:p w14:paraId="033790DC">
            <w:pPr>
              <w:pStyle w:val="48"/>
              <w:rPr>
                <w:rFonts w:ascii="宋体" w:hAnsi="宋体" w:cs="宋体"/>
                <w:color w:val="000000" w:themeColor="text1"/>
                <w:szCs w:val="21"/>
              </w:rPr>
            </w:pPr>
            <w:r>
              <w:rPr>
                <w:rFonts w:hint="eastAsia" w:ascii="宋体" w:hAnsi="宋体" w:cs="宋体"/>
                <w:color w:val="000000" w:themeColor="text1"/>
                <w:szCs w:val="21"/>
              </w:rPr>
              <w:t>用血检测项字典表</w:t>
            </w:r>
          </w:p>
        </w:tc>
      </w:tr>
      <w:tr w14:paraId="216AF3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223694B">
            <w:pPr>
              <w:pStyle w:val="48"/>
              <w:rPr>
                <w:rFonts w:ascii="宋体" w:hAnsi="宋体" w:cs="宋体"/>
                <w:color w:val="000000" w:themeColor="text1"/>
                <w:szCs w:val="21"/>
              </w:rPr>
            </w:pPr>
            <w:r>
              <w:rPr>
                <w:rFonts w:hint="eastAsia" w:ascii="宋体" w:hAnsi="宋体" w:cs="宋体"/>
                <w:color w:val="000000" w:themeColor="text1"/>
                <w:szCs w:val="21"/>
              </w:rPr>
              <w:t>97</w:t>
            </w:r>
          </w:p>
        </w:tc>
        <w:tc>
          <w:tcPr>
            <w:tcW w:w="2860" w:type="dxa"/>
            <w:vMerge w:val="continue"/>
            <w:vAlign w:val="center"/>
          </w:tcPr>
          <w:p w14:paraId="5B4AFB7E">
            <w:pPr>
              <w:pStyle w:val="48"/>
              <w:rPr>
                <w:rFonts w:ascii="宋体" w:hAnsi="宋体" w:cs="宋体"/>
                <w:color w:val="000000" w:themeColor="text1"/>
                <w:szCs w:val="21"/>
              </w:rPr>
            </w:pPr>
          </w:p>
        </w:tc>
        <w:tc>
          <w:tcPr>
            <w:tcW w:w="4977" w:type="dxa"/>
            <w:vAlign w:val="center"/>
          </w:tcPr>
          <w:p w14:paraId="0AAD3F62">
            <w:pPr>
              <w:pStyle w:val="48"/>
              <w:rPr>
                <w:rFonts w:ascii="宋体" w:hAnsi="宋体" w:cs="宋体"/>
                <w:color w:val="000000" w:themeColor="text1"/>
                <w:szCs w:val="21"/>
              </w:rPr>
            </w:pPr>
            <w:r>
              <w:rPr>
                <w:rFonts w:hint="eastAsia" w:ascii="宋体" w:hAnsi="宋体" w:cs="宋体"/>
                <w:color w:val="000000" w:themeColor="text1"/>
                <w:szCs w:val="21"/>
              </w:rPr>
              <w:t>输血记录</w:t>
            </w:r>
          </w:p>
        </w:tc>
      </w:tr>
      <w:tr w14:paraId="5F6323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78700B4">
            <w:pPr>
              <w:pStyle w:val="48"/>
              <w:rPr>
                <w:rFonts w:ascii="宋体" w:hAnsi="宋体" w:cs="宋体"/>
                <w:color w:val="000000" w:themeColor="text1"/>
                <w:szCs w:val="21"/>
              </w:rPr>
            </w:pPr>
            <w:r>
              <w:rPr>
                <w:rFonts w:hint="eastAsia" w:ascii="宋体" w:hAnsi="宋体" w:cs="宋体"/>
                <w:color w:val="000000" w:themeColor="text1"/>
                <w:szCs w:val="21"/>
              </w:rPr>
              <w:t>98</w:t>
            </w:r>
          </w:p>
        </w:tc>
        <w:tc>
          <w:tcPr>
            <w:tcW w:w="2860" w:type="dxa"/>
            <w:vMerge w:val="continue"/>
            <w:vAlign w:val="center"/>
          </w:tcPr>
          <w:p w14:paraId="59693338">
            <w:pPr>
              <w:pStyle w:val="48"/>
              <w:rPr>
                <w:rFonts w:ascii="宋体" w:hAnsi="宋体" w:cs="宋体"/>
                <w:color w:val="000000" w:themeColor="text1"/>
                <w:szCs w:val="21"/>
              </w:rPr>
            </w:pPr>
          </w:p>
        </w:tc>
        <w:tc>
          <w:tcPr>
            <w:tcW w:w="4977" w:type="dxa"/>
            <w:vAlign w:val="center"/>
          </w:tcPr>
          <w:p w14:paraId="2A116FD2">
            <w:pPr>
              <w:pStyle w:val="48"/>
              <w:rPr>
                <w:rFonts w:ascii="宋体" w:hAnsi="宋体" w:cs="宋体"/>
                <w:color w:val="000000" w:themeColor="text1"/>
                <w:szCs w:val="21"/>
              </w:rPr>
            </w:pPr>
            <w:r>
              <w:rPr>
                <w:rFonts w:hint="eastAsia" w:ascii="宋体" w:hAnsi="宋体" w:cs="宋体"/>
                <w:color w:val="000000" w:themeColor="text1"/>
                <w:szCs w:val="21"/>
              </w:rPr>
              <w:t>血液输注明细信息</w:t>
            </w:r>
          </w:p>
        </w:tc>
      </w:tr>
      <w:tr w14:paraId="5C0FDB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28DD0C1">
            <w:pPr>
              <w:pStyle w:val="48"/>
              <w:rPr>
                <w:rFonts w:ascii="宋体" w:hAnsi="宋体" w:cs="宋体"/>
                <w:color w:val="000000" w:themeColor="text1"/>
                <w:szCs w:val="21"/>
              </w:rPr>
            </w:pPr>
            <w:r>
              <w:rPr>
                <w:rFonts w:hint="eastAsia" w:ascii="宋体" w:hAnsi="宋体" w:cs="宋体"/>
                <w:color w:val="000000" w:themeColor="text1"/>
                <w:szCs w:val="21"/>
              </w:rPr>
              <w:t>99</w:t>
            </w:r>
          </w:p>
        </w:tc>
        <w:tc>
          <w:tcPr>
            <w:tcW w:w="2860" w:type="dxa"/>
            <w:vMerge w:val="continue"/>
            <w:vAlign w:val="center"/>
          </w:tcPr>
          <w:p w14:paraId="2B56A01B">
            <w:pPr>
              <w:pStyle w:val="48"/>
              <w:rPr>
                <w:rFonts w:ascii="宋体" w:hAnsi="宋体" w:cs="宋体"/>
                <w:color w:val="000000" w:themeColor="text1"/>
                <w:szCs w:val="21"/>
              </w:rPr>
            </w:pPr>
          </w:p>
        </w:tc>
        <w:tc>
          <w:tcPr>
            <w:tcW w:w="4977" w:type="dxa"/>
            <w:vAlign w:val="center"/>
          </w:tcPr>
          <w:p w14:paraId="3341C827">
            <w:pPr>
              <w:pStyle w:val="48"/>
              <w:rPr>
                <w:rFonts w:ascii="宋体" w:hAnsi="宋体" w:cs="宋体"/>
                <w:color w:val="000000" w:themeColor="text1"/>
                <w:szCs w:val="21"/>
              </w:rPr>
            </w:pPr>
            <w:r>
              <w:rPr>
                <w:rFonts w:hint="eastAsia" w:ascii="宋体" w:hAnsi="宋体" w:cs="宋体"/>
                <w:color w:val="000000" w:themeColor="text1"/>
                <w:szCs w:val="21"/>
              </w:rPr>
              <w:t>输血护理记录</w:t>
            </w:r>
          </w:p>
        </w:tc>
      </w:tr>
      <w:tr w14:paraId="4E4326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5F7CFE3">
            <w:pPr>
              <w:pStyle w:val="48"/>
              <w:rPr>
                <w:rFonts w:ascii="宋体" w:hAnsi="宋体" w:cs="宋体"/>
                <w:color w:val="000000" w:themeColor="text1"/>
                <w:szCs w:val="21"/>
              </w:rPr>
            </w:pPr>
            <w:r>
              <w:rPr>
                <w:rFonts w:hint="eastAsia" w:ascii="宋体" w:hAnsi="宋体" w:cs="宋体"/>
                <w:color w:val="000000" w:themeColor="text1"/>
                <w:szCs w:val="21"/>
              </w:rPr>
              <w:t>100</w:t>
            </w:r>
          </w:p>
        </w:tc>
        <w:tc>
          <w:tcPr>
            <w:tcW w:w="2860" w:type="dxa"/>
            <w:vMerge w:val="continue"/>
            <w:vAlign w:val="center"/>
          </w:tcPr>
          <w:p w14:paraId="5C047E1C">
            <w:pPr>
              <w:pStyle w:val="48"/>
              <w:rPr>
                <w:rFonts w:ascii="宋体" w:hAnsi="宋体" w:cs="宋体"/>
                <w:color w:val="000000" w:themeColor="text1"/>
                <w:szCs w:val="21"/>
              </w:rPr>
            </w:pPr>
          </w:p>
        </w:tc>
        <w:tc>
          <w:tcPr>
            <w:tcW w:w="4977" w:type="dxa"/>
            <w:vAlign w:val="center"/>
          </w:tcPr>
          <w:p w14:paraId="5111E7E5">
            <w:pPr>
              <w:pStyle w:val="48"/>
              <w:rPr>
                <w:rFonts w:ascii="宋体" w:hAnsi="宋体" w:cs="宋体"/>
                <w:color w:val="000000" w:themeColor="text1"/>
                <w:szCs w:val="21"/>
              </w:rPr>
            </w:pPr>
            <w:r>
              <w:rPr>
                <w:rFonts w:hint="eastAsia" w:ascii="宋体" w:hAnsi="宋体" w:cs="宋体"/>
                <w:color w:val="000000" w:themeColor="text1"/>
                <w:szCs w:val="21"/>
              </w:rPr>
              <w:t>输血护理巡视记录</w:t>
            </w:r>
          </w:p>
        </w:tc>
      </w:tr>
      <w:tr w14:paraId="6492F0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43F646C">
            <w:pPr>
              <w:pStyle w:val="48"/>
              <w:rPr>
                <w:rFonts w:ascii="宋体" w:hAnsi="宋体" w:cs="宋体"/>
                <w:color w:val="000000" w:themeColor="text1"/>
                <w:szCs w:val="21"/>
              </w:rPr>
            </w:pPr>
            <w:r>
              <w:rPr>
                <w:rFonts w:hint="eastAsia" w:ascii="宋体" w:hAnsi="宋体" w:cs="宋体"/>
                <w:color w:val="000000" w:themeColor="text1"/>
                <w:szCs w:val="21"/>
              </w:rPr>
              <w:t>101</w:t>
            </w:r>
          </w:p>
        </w:tc>
        <w:tc>
          <w:tcPr>
            <w:tcW w:w="2860" w:type="dxa"/>
            <w:vMerge w:val="continue"/>
            <w:vAlign w:val="center"/>
          </w:tcPr>
          <w:p w14:paraId="4EC069D8">
            <w:pPr>
              <w:pStyle w:val="48"/>
              <w:rPr>
                <w:rFonts w:ascii="宋体" w:hAnsi="宋体" w:cs="宋体"/>
                <w:color w:val="000000" w:themeColor="text1"/>
                <w:szCs w:val="21"/>
              </w:rPr>
            </w:pPr>
          </w:p>
        </w:tc>
        <w:tc>
          <w:tcPr>
            <w:tcW w:w="4977" w:type="dxa"/>
            <w:vAlign w:val="center"/>
          </w:tcPr>
          <w:p w14:paraId="1986E83A">
            <w:pPr>
              <w:pStyle w:val="48"/>
              <w:rPr>
                <w:rFonts w:ascii="宋体" w:hAnsi="宋体" w:cs="宋体"/>
                <w:color w:val="000000" w:themeColor="text1"/>
                <w:szCs w:val="21"/>
              </w:rPr>
            </w:pPr>
            <w:r>
              <w:rPr>
                <w:rFonts w:hint="eastAsia" w:ascii="宋体" w:hAnsi="宋体" w:cs="宋体"/>
                <w:color w:val="000000" w:themeColor="text1"/>
                <w:szCs w:val="21"/>
              </w:rPr>
              <w:t>输血护理巡视临床表现</w:t>
            </w:r>
          </w:p>
        </w:tc>
      </w:tr>
      <w:tr w14:paraId="3296A0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CF21052">
            <w:pPr>
              <w:pStyle w:val="48"/>
              <w:rPr>
                <w:rFonts w:ascii="宋体" w:hAnsi="宋体" w:cs="宋体"/>
                <w:color w:val="000000" w:themeColor="text1"/>
                <w:szCs w:val="21"/>
              </w:rPr>
            </w:pPr>
            <w:r>
              <w:rPr>
                <w:rFonts w:hint="eastAsia" w:ascii="宋体" w:hAnsi="宋体" w:cs="宋体"/>
                <w:color w:val="000000" w:themeColor="text1"/>
                <w:szCs w:val="21"/>
              </w:rPr>
              <w:t>102</w:t>
            </w:r>
          </w:p>
        </w:tc>
        <w:tc>
          <w:tcPr>
            <w:tcW w:w="2860" w:type="dxa"/>
            <w:vMerge w:val="continue"/>
            <w:vAlign w:val="center"/>
          </w:tcPr>
          <w:p w14:paraId="557F5C6E">
            <w:pPr>
              <w:pStyle w:val="48"/>
              <w:rPr>
                <w:rFonts w:ascii="宋体" w:hAnsi="宋体" w:cs="宋体"/>
                <w:color w:val="000000" w:themeColor="text1"/>
                <w:szCs w:val="21"/>
              </w:rPr>
            </w:pPr>
          </w:p>
        </w:tc>
        <w:tc>
          <w:tcPr>
            <w:tcW w:w="4977" w:type="dxa"/>
            <w:vAlign w:val="center"/>
          </w:tcPr>
          <w:p w14:paraId="55D78959">
            <w:pPr>
              <w:pStyle w:val="48"/>
              <w:rPr>
                <w:rFonts w:ascii="宋体" w:hAnsi="宋体" w:cs="宋体"/>
                <w:color w:val="000000" w:themeColor="text1"/>
                <w:szCs w:val="21"/>
              </w:rPr>
            </w:pPr>
            <w:r>
              <w:rPr>
                <w:rFonts w:hint="eastAsia" w:ascii="宋体" w:hAnsi="宋体" w:cs="宋体"/>
                <w:color w:val="000000" w:themeColor="text1"/>
                <w:szCs w:val="21"/>
              </w:rPr>
              <w:t>输血护理巡视临床表现处理</w:t>
            </w:r>
          </w:p>
        </w:tc>
      </w:tr>
      <w:tr w14:paraId="063479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081417A">
            <w:pPr>
              <w:pStyle w:val="48"/>
              <w:rPr>
                <w:rFonts w:ascii="宋体" w:hAnsi="宋体" w:cs="宋体"/>
                <w:color w:val="000000" w:themeColor="text1"/>
                <w:szCs w:val="21"/>
              </w:rPr>
            </w:pPr>
            <w:r>
              <w:rPr>
                <w:rFonts w:hint="eastAsia" w:ascii="宋体" w:hAnsi="宋体" w:cs="宋体"/>
                <w:color w:val="000000" w:themeColor="text1"/>
                <w:szCs w:val="21"/>
              </w:rPr>
              <w:t>103</w:t>
            </w:r>
          </w:p>
        </w:tc>
        <w:tc>
          <w:tcPr>
            <w:tcW w:w="2860" w:type="dxa"/>
            <w:vMerge w:val="continue"/>
            <w:vAlign w:val="center"/>
          </w:tcPr>
          <w:p w14:paraId="700119E2">
            <w:pPr>
              <w:pStyle w:val="48"/>
              <w:rPr>
                <w:rFonts w:ascii="宋体" w:hAnsi="宋体" w:cs="宋体"/>
                <w:color w:val="000000" w:themeColor="text1"/>
                <w:szCs w:val="21"/>
              </w:rPr>
            </w:pPr>
          </w:p>
        </w:tc>
        <w:tc>
          <w:tcPr>
            <w:tcW w:w="4977" w:type="dxa"/>
            <w:vAlign w:val="center"/>
          </w:tcPr>
          <w:p w14:paraId="5A91198C">
            <w:pPr>
              <w:pStyle w:val="48"/>
              <w:rPr>
                <w:rFonts w:ascii="宋体" w:hAnsi="宋体" w:cs="宋体"/>
                <w:color w:val="000000" w:themeColor="text1"/>
                <w:szCs w:val="21"/>
              </w:rPr>
            </w:pPr>
            <w:r>
              <w:rPr>
                <w:rFonts w:hint="eastAsia" w:ascii="宋体" w:hAnsi="宋体" w:cs="宋体"/>
                <w:color w:val="000000" w:themeColor="text1"/>
                <w:szCs w:val="21"/>
              </w:rPr>
              <w:t>输血反应信息</w:t>
            </w:r>
          </w:p>
        </w:tc>
      </w:tr>
      <w:tr w14:paraId="2C5F7A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7F852FA">
            <w:pPr>
              <w:pStyle w:val="48"/>
              <w:rPr>
                <w:rFonts w:ascii="宋体" w:hAnsi="宋体" w:cs="宋体"/>
                <w:color w:val="000000" w:themeColor="text1"/>
                <w:szCs w:val="21"/>
              </w:rPr>
            </w:pPr>
            <w:r>
              <w:rPr>
                <w:rFonts w:hint="eastAsia" w:ascii="宋体" w:hAnsi="宋体" w:cs="宋体"/>
                <w:color w:val="000000" w:themeColor="text1"/>
                <w:szCs w:val="21"/>
              </w:rPr>
              <w:t>104</w:t>
            </w:r>
          </w:p>
        </w:tc>
        <w:tc>
          <w:tcPr>
            <w:tcW w:w="2860" w:type="dxa"/>
            <w:vMerge w:val="continue"/>
            <w:vAlign w:val="center"/>
          </w:tcPr>
          <w:p w14:paraId="05E74599">
            <w:pPr>
              <w:pStyle w:val="48"/>
              <w:rPr>
                <w:rFonts w:ascii="宋体" w:hAnsi="宋体" w:cs="宋体"/>
                <w:color w:val="000000" w:themeColor="text1"/>
                <w:szCs w:val="21"/>
              </w:rPr>
            </w:pPr>
          </w:p>
        </w:tc>
        <w:tc>
          <w:tcPr>
            <w:tcW w:w="4977" w:type="dxa"/>
            <w:vAlign w:val="center"/>
          </w:tcPr>
          <w:p w14:paraId="069ADDA9">
            <w:pPr>
              <w:pStyle w:val="48"/>
              <w:rPr>
                <w:rFonts w:ascii="宋体" w:hAnsi="宋体" w:cs="宋体"/>
                <w:color w:val="000000" w:themeColor="text1"/>
                <w:szCs w:val="21"/>
              </w:rPr>
            </w:pPr>
            <w:r>
              <w:rPr>
                <w:rFonts w:hint="eastAsia" w:ascii="宋体" w:hAnsi="宋体" w:cs="宋体"/>
                <w:color w:val="000000" w:themeColor="text1"/>
                <w:szCs w:val="21"/>
              </w:rPr>
              <w:t>输血反应血液明细信息</w:t>
            </w:r>
          </w:p>
        </w:tc>
      </w:tr>
      <w:tr w14:paraId="52383A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EE2FE35">
            <w:pPr>
              <w:pStyle w:val="48"/>
              <w:rPr>
                <w:rFonts w:ascii="宋体" w:hAnsi="宋体" w:cs="宋体"/>
                <w:color w:val="000000" w:themeColor="text1"/>
                <w:szCs w:val="21"/>
              </w:rPr>
            </w:pPr>
            <w:r>
              <w:rPr>
                <w:rFonts w:hint="eastAsia" w:ascii="宋体" w:hAnsi="宋体" w:cs="宋体"/>
                <w:color w:val="000000" w:themeColor="text1"/>
                <w:szCs w:val="21"/>
              </w:rPr>
              <w:t>105</w:t>
            </w:r>
          </w:p>
        </w:tc>
        <w:tc>
          <w:tcPr>
            <w:tcW w:w="2860" w:type="dxa"/>
            <w:vMerge w:val="restart"/>
            <w:vAlign w:val="center"/>
          </w:tcPr>
          <w:p w14:paraId="0BF5B48A">
            <w:pPr>
              <w:pStyle w:val="48"/>
              <w:rPr>
                <w:rFonts w:ascii="宋体" w:hAnsi="宋体" w:cs="宋体"/>
                <w:color w:val="000000" w:themeColor="text1"/>
                <w:szCs w:val="21"/>
              </w:rPr>
            </w:pPr>
            <w:r>
              <w:rPr>
                <w:rFonts w:hint="eastAsia" w:ascii="宋体" w:hAnsi="宋体" w:cs="宋体"/>
                <w:color w:val="000000" w:themeColor="text1"/>
                <w:szCs w:val="21"/>
              </w:rPr>
              <w:t>体检管理</w:t>
            </w:r>
          </w:p>
        </w:tc>
        <w:tc>
          <w:tcPr>
            <w:tcW w:w="4977" w:type="dxa"/>
            <w:vAlign w:val="center"/>
          </w:tcPr>
          <w:p w14:paraId="624C5D9E">
            <w:pPr>
              <w:pStyle w:val="48"/>
              <w:rPr>
                <w:rFonts w:ascii="宋体" w:hAnsi="宋体" w:cs="宋体"/>
                <w:color w:val="000000" w:themeColor="text1"/>
                <w:szCs w:val="21"/>
              </w:rPr>
            </w:pPr>
            <w:r>
              <w:rPr>
                <w:rFonts w:hint="eastAsia" w:ascii="宋体" w:hAnsi="宋体" w:cs="宋体"/>
                <w:color w:val="000000" w:themeColor="text1"/>
                <w:szCs w:val="21"/>
              </w:rPr>
              <w:t>体检登记信息</w:t>
            </w:r>
          </w:p>
        </w:tc>
      </w:tr>
      <w:tr w14:paraId="5A5A9D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0EE3AD0">
            <w:pPr>
              <w:pStyle w:val="48"/>
              <w:rPr>
                <w:rFonts w:ascii="宋体" w:hAnsi="宋体" w:cs="宋体"/>
                <w:color w:val="000000" w:themeColor="text1"/>
                <w:szCs w:val="21"/>
              </w:rPr>
            </w:pPr>
            <w:r>
              <w:rPr>
                <w:rFonts w:hint="eastAsia" w:ascii="宋体" w:hAnsi="宋体" w:cs="宋体"/>
                <w:color w:val="000000" w:themeColor="text1"/>
                <w:szCs w:val="21"/>
              </w:rPr>
              <w:t>106</w:t>
            </w:r>
          </w:p>
        </w:tc>
        <w:tc>
          <w:tcPr>
            <w:tcW w:w="2860" w:type="dxa"/>
            <w:vMerge w:val="continue"/>
            <w:vAlign w:val="center"/>
          </w:tcPr>
          <w:p w14:paraId="63F54845">
            <w:pPr>
              <w:pStyle w:val="48"/>
              <w:rPr>
                <w:rFonts w:ascii="宋体" w:hAnsi="宋体" w:cs="宋体"/>
                <w:color w:val="000000" w:themeColor="text1"/>
                <w:szCs w:val="21"/>
              </w:rPr>
            </w:pPr>
          </w:p>
        </w:tc>
        <w:tc>
          <w:tcPr>
            <w:tcW w:w="4977" w:type="dxa"/>
            <w:vAlign w:val="center"/>
          </w:tcPr>
          <w:p w14:paraId="5B3155C8">
            <w:pPr>
              <w:pStyle w:val="48"/>
              <w:rPr>
                <w:rFonts w:ascii="宋体" w:hAnsi="宋体" w:cs="宋体"/>
                <w:color w:val="000000" w:themeColor="text1"/>
                <w:szCs w:val="21"/>
              </w:rPr>
            </w:pPr>
            <w:r>
              <w:rPr>
                <w:rFonts w:hint="eastAsia" w:ascii="宋体" w:hAnsi="宋体" w:cs="宋体"/>
                <w:color w:val="000000" w:themeColor="text1"/>
                <w:szCs w:val="21"/>
              </w:rPr>
              <w:t>体检收费信息</w:t>
            </w:r>
          </w:p>
        </w:tc>
      </w:tr>
      <w:tr w14:paraId="6F7303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8EE81A4">
            <w:pPr>
              <w:pStyle w:val="48"/>
              <w:rPr>
                <w:rFonts w:ascii="宋体" w:hAnsi="宋体" w:cs="宋体"/>
                <w:color w:val="000000" w:themeColor="text1"/>
                <w:szCs w:val="21"/>
              </w:rPr>
            </w:pPr>
            <w:r>
              <w:rPr>
                <w:rFonts w:hint="eastAsia" w:ascii="宋体" w:hAnsi="宋体" w:cs="宋体"/>
                <w:color w:val="000000" w:themeColor="text1"/>
                <w:szCs w:val="21"/>
              </w:rPr>
              <w:t>107</w:t>
            </w:r>
          </w:p>
        </w:tc>
        <w:tc>
          <w:tcPr>
            <w:tcW w:w="2860" w:type="dxa"/>
            <w:vMerge w:val="continue"/>
            <w:vAlign w:val="center"/>
          </w:tcPr>
          <w:p w14:paraId="5C7C48B8">
            <w:pPr>
              <w:pStyle w:val="48"/>
              <w:rPr>
                <w:rFonts w:ascii="宋体" w:hAnsi="宋体" w:cs="宋体"/>
                <w:color w:val="000000" w:themeColor="text1"/>
                <w:szCs w:val="21"/>
              </w:rPr>
            </w:pPr>
          </w:p>
        </w:tc>
        <w:tc>
          <w:tcPr>
            <w:tcW w:w="4977" w:type="dxa"/>
            <w:vAlign w:val="center"/>
          </w:tcPr>
          <w:p w14:paraId="59B86B20">
            <w:pPr>
              <w:pStyle w:val="48"/>
              <w:rPr>
                <w:rFonts w:ascii="宋体" w:hAnsi="宋体" w:cs="宋体"/>
                <w:color w:val="000000" w:themeColor="text1"/>
                <w:szCs w:val="21"/>
              </w:rPr>
            </w:pPr>
            <w:r>
              <w:rPr>
                <w:rFonts w:hint="eastAsia" w:ascii="宋体" w:hAnsi="宋体" w:cs="宋体"/>
                <w:color w:val="000000" w:themeColor="text1"/>
                <w:szCs w:val="21"/>
              </w:rPr>
              <w:t>体检总检报告</w:t>
            </w:r>
          </w:p>
        </w:tc>
      </w:tr>
      <w:tr w14:paraId="0F4794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1DDEA5B">
            <w:pPr>
              <w:pStyle w:val="48"/>
              <w:rPr>
                <w:rFonts w:ascii="宋体" w:hAnsi="宋体" w:cs="宋体"/>
                <w:color w:val="000000" w:themeColor="text1"/>
                <w:szCs w:val="21"/>
              </w:rPr>
            </w:pPr>
            <w:r>
              <w:rPr>
                <w:rFonts w:hint="eastAsia" w:ascii="宋体" w:hAnsi="宋体" w:cs="宋体"/>
                <w:color w:val="000000" w:themeColor="text1"/>
                <w:szCs w:val="21"/>
              </w:rPr>
              <w:t>108</w:t>
            </w:r>
          </w:p>
        </w:tc>
        <w:tc>
          <w:tcPr>
            <w:tcW w:w="2860" w:type="dxa"/>
            <w:vMerge w:val="continue"/>
            <w:vAlign w:val="center"/>
          </w:tcPr>
          <w:p w14:paraId="686DCA4B">
            <w:pPr>
              <w:pStyle w:val="48"/>
              <w:rPr>
                <w:rFonts w:ascii="宋体" w:hAnsi="宋体" w:cs="宋体"/>
                <w:color w:val="000000" w:themeColor="text1"/>
                <w:szCs w:val="21"/>
              </w:rPr>
            </w:pPr>
          </w:p>
        </w:tc>
        <w:tc>
          <w:tcPr>
            <w:tcW w:w="4977" w:type="dxa"/>
            <w:vAlign w:val="center"/>
          </w:tcPr>
          <w:p w14:paraId="58176405">
            <w:pPr>
              <w:pStyle w:val="48"/>
              <w:rPr>
                <w:rFonts w:ascii="宋体" w:hAnsi="宋体" w:cs="宋体"/>
                <w:color w:val="000000" w:themeColor="text1"/>
                <w:szCs w:val="21"/>
              </w:rPr>
            </w:pPr>
            <w:r>
              <w:rPr>
                <w:rFonts w:hint="eastAsia" w:ascii="宋体" w:hAnsi="宋体" w:cs="宋体"/>
                <w:color w:val="000000" w:themeColor="text1"/>
                <w:szCs w:val="21"/>
              </w:rPr>
              <w:t>体检分科（分组）报告</w:t>
            </w:r>
          </w:p>
        </w:tc>
      </w:tr>
      <w:tr w14:paraId="7F279A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5FB96CF">
            <w:pPr>
              <w:pStyle w:val="48"/>
              <w:rPr>
                <w:rFonts w:ascii="宋体" w:hAnsi="宋体" w:cs="宋体"/>
                <w:color w:val="000000" w:themeColor="text1"/>
                <w:szCs w:val="21"/>
              </w:rPr>
            </w:pPr>
            <w:r>
              <w:rPr>
                <w:rFonts w:hint="eastAsia" w:ascii="宋体" w:hAnsi="宋体" w:cs="宋体"/>
                <w:color w:val="000000" w:themeColor="text1"/>
                <w:szCs w:val="21"/>
              </w:rPr>
              <w:t>109</w:t>
            </w:r>
          </w:p>
        </w:tc>
        <w:tc>
          <w:tcPr>
            <w:tcW w:w="2860" w:type="dxa"/>
            <w:vMerge w:val="continue"/>
            <w:vAlign w:val="center"/>
          </w:tcPr>
          <w:p w14:paraId="7DE70389">
            <w:pPr>
              <w:pStyle w:val="48"/>
              <w:rPr>
                <w:rFonts w:ascii="宋体" w:hAnsi="宋体" w:cs="宋体"/>
                <w:color w:val="000000" w:themeColor="text1"/>
                <w:szCs w:val="21"/>
              </w:rPr>
            </w:pPr>
          </w:p>
        </w:tc>
        <w:tc>
          <w:tcPr>
            <w:tcW w:w="4977" w:type="dxa"/>
            <w:vAlign w:val="center"/>
          </w:tcPr>
          <w:p w14:paraId="144AF8DB">
            <w:pPr>
              <w:pStyle w:val="48"/>
              <w:rPr>
                <w:rFonts w:ascii="宋体" w:hAnsi="宋体" w:cs="宋体"/>
                <w:color w:val="000000" w:themeColor="text1"/>
                <w:szCs w:val="21"/>
              </w:rPr>
            </w:pPr>
            <w:r>
              <w:rPr>
                <w:rFonts w:hint="eastAsia" w:ascii="宋体" w:hAnsi="宋体" w:cs="宋体"/>
                <w:color w:val="000000" w:themeColor="text1"/>
                <w:szCs w:val="21"/>
              </w:rPr>
              <w:t>体检分科明细报告</w:t>
            </w:r>
          </w:p>
        </w:tc>
      </w:tr>
      <w:tr w14:paraId="33DC54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6515D7C">
            <w:pPr>
              <w:pStyle w:val="48"/>
              <w:rPr>
                <w:rFonts w:ascii="宋体" w:hAnsi="宋体" w:cs="宋体"/>
                <w:color w:val="000000" w:themeColor="text1"/>
                <w:szCs w:val="21"/>
              </w:rPr>
            </w:pPr>
            <w:r>
              <w:rPr>
                <w:rFonts w:hint="eastAsia" w:ascii="宋体" w:hAnsi="宋体" w:cs="宋体"/>
                <w:color w:val="000000" w:themeColor="text1"/>
                <w:szCs w:val="21"/>
              </w:rPr>
              <w:t>110</w:t>
            </w:r>
          </w:p>
        </w:tc>
        <w:tc>
          <w:tcPr>
            <w:tcW w:w="2860" w:type="dxa"/>
            <w:vMerge w:val="continue"/>
            <w:vAlign w:val="center"/>
          </w:tcPr>
          <w:p w14:paraId="28C3CC91">
            <w:pPr>
              <w:pStyle w:val="48"/>
              <w:rPr>
                <w:rFonts w:ascii="宋体" w:hAnsi="宋体" w:cs="宋体"/>
                <w:color w:val="000000" w:themeColor="text1"/>
                <w:szCs w:val="21"/>
              </w:rPr>
            </w:pPr>
          </w:p>
        </w:tc>
        <w:tc>
          <w:tcPr>
            <w:tcW w:w="4977" w:type="dxa"/>
            <w:vAlign w:val="center"/>
          </w:tcPr>
          <w:p w14:paraId="3E9EF47C">
            <w:pPr>
              <w:pStyle w:val="48"/>
              <w:rPr>
                <w:rFonts w:ascii="宋体" w:hAnsi="宋体" w:cs="宋体"/>
                <w:color w:val="000000" w:themeColor="text1"/>
                <w:szCs w:val="21"/>
              </w:rPr>
            </w:pPr>
            <w:r>
              <w:rPr>
                <w:rFonts w:hint="eastAsia" w:ascii="宋体" w:hAnsi="宋体" w:cs="宋体"/>
                <w:color w:val="000000" w:themeColor="text1"/>
                <w:szCs w:val="21"/>
              </w:rPr>
              <w:t>体检问卷近期情况</w:t>
            </w:r>
          </w:p>
        </w:tc>
      </w:tr>
      <w:tr w14:paraId="0CE7D9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AD041DC">
            <w:pPr>
              <w:pStyle w:val="48"/>
              <w:rPr>
                <w:rFonts w:ascii="宋体" w:hAnsi="宋体" w:cs="宋体"/>
                <w:color w:val="000000" w:themeColor="text1"/>
                <w:szCs w:val="21"/>
              </w:rPr>
            </w:pPr>
            <w:r>
              <w:rPr>
                <w:rFonts w:hint="eastAsia" w:ascii="宋体" w:hAnsi="宋体" w:cs="宋体"/>
                <w:color w:val="000000" w:themeColor="text1"/>
                <w:szCs w:val="21"/>
              </w:rPr>
              <w:t>111</w:t>
            </w:r>
          </w:p>
        </w:tc>
        <w:tc>
          <w:tcPr>
            <w:tcW w:w="2860" w:type="dxa"/>
            <w:vMerge w:val="restart"/>
            <w:vAlign w:val="center"/>
          </w:tcPr>
          <w:p w14:paraId="0BD1554F">
            <w:pPr>
              <w:pStyle w:val="48"/>
              <w:rPr>
                <w:rFonts w:ascii="宋体" w:hAnsi="宋体" w:cs="宋体"/>
                <w:color w:val="000000" w:themeColor="text1"/>
                <w:szCs w:val="21"/>
              </w:rPr>
            </w:pPr>
            <w:r>
              <w:rPr>
                <w:rFonts w:hint="eastAsia" w:ascii="宋体" w:hAnsi="宋体" w:cs="宋体"/>
                <w:color w:val="000000" w:themeColor="text1"/>
                <w:szCs w:val="21"/>
              </w:rPr>
              <w:t>互联网医疗服务</w:t>
            </w:r>
          </w:p>
        </w:tc>
        <w:tc>
          <w:tcPr>
            <w:tcW w:w="4977" w:type="dxa"/>
            <w:vAlign w:val="center"/>
          </w:tcPr>
          <w:p w14:paraId="17720B61">
            <w:pPr>
              <w:pStyle w:val="48"/>
              <w:rPr>
                <w:rFonts w:ascii="宋体" w:hAnsi="宋体" w:cs="宋体"/>
                <w:color w:val="000000" w:themeColor="text1"/>
                <w:szCs w:val="21"/>
              </w:rPr>
            </w:pPr>
            <w:r>
              <w:rPr>
                <w:rFonts w:hint="eastAsia" w:ascii="宋体" w:hAnsi="宋体" w:cs="宋体"/>
                <w:color w:val="000000" w:themeColor="text1"/>
                <w:szCs w:val="21"/>
              </w:rPr>
              <w:t>号源信息表</w:t>
            </w:r>
          </w:p>
        </w:tc>
      </w:tr>
      <w:tr w14:paraId="34211F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AAA5C6F">
            <w:pPr>
              <w:pStyle w:val="48"/>
              <w:rPr>
                <w:rFonts w:ascii="宋体" w:hAnsi="宋体" w:cs="宋体"/>
                <w:color w:val="000000" w:themeColor="text1"/>
                <w:szCs w:val="21"/>
              </w:rPr>
            </w:pPr>
            <w:r>
              <w:rPr>
                <w:rFonts w:hint="eastAsia" w:ascii="宋体" w:hAnsi="宋体" w:cs="宋体"/>
                <w:color w:val="000000" w:themeColor="text1"/>
                <w:szCs w:val="21"/>
              </w:rPr>
              <w:t>112</w:t>
            </w:r>
          </w:p>
        </w:tc>
        <w:tc>
          <w:tcPr>
            <w:tcW w:w="2860" w:type="dxa"/>
            <w:vMerge w:val="continue"/>
            <w:vAlign w:val="center"/>
          </w:tcPr>
          <w:p w14:paraId="0C8A751A">
            <w:pPr>
              <w:pStyle w:val="48"/>
              <w:rPr>
                <w:rFonts w:ascii="宋体" w:hAnsi="宋体" w:cs="宋体"/>
                <w:color w:val="000000" w:themeColor="text1"/>
                <w:szCs w:val="21"/>
              </w:rPr>
            </w:pPr>
          </w:p>
        </w:tc>
        <w:tc>
          <w:tcPr>
            <w:tcW w:w="4977" w:type="dxa"/>
            <w:vAlign w:val="center"/>
          </w:tcPr>
          <w:p w14:paraId="7A2F021A">
            <w:pPr>
              <w:pStyle w:val="48"/>
              <w:rPr>
                <w:rFonts w:ascii="宋体" w:hAnsi="宋体" w:cs="宋体"/>
                <w:color w:val="000000" w:themeColor="text1"/>
                <w:szCs w:val="21"/>
              </w:rPr>
            </w:pPr>
            <w:r>
              <w:rPr>
                <w:rFonts w:hint="eastAsia" w:ascii="宋体" w:hAnsi="宋体" w:cs="宋体"/>
                <w:color w:val="000000" w:themeColor="text1"/>
                <w:szCs w:val="21"/>
              </w:rPr>
              <w:t>预约单信息表</w:t>
            </w:r>
          </w:p>
        </w:tc>
      </w:tr>
      <w:tr w14:paraId="57BB4F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B0CD246">
            <w:pPr>
              <w:pStyle w:val="48"/>
              <w:rPr>
                <w:rFonts w:ascii="宋体" w:hAnsi="宋体" w:cs="宋体"/>
                <w:color w:val="000000" w:themeColor="text1"/>
                <w:szCs w:val="21"/>
              </w:rPr>
            </w:pPr>
            <w:r>
              <w:rPr>
                <w:rFonts w:hint="eastAsia" w:ascii="宋体" w:hAnsi="宋体" w:cs="宋体"/>
                <w:color w:val="000000" w:themeColor="text1"/>
                <w:szCs w:val="21"/>
              </w:rPr>
              <w:t>113</w:t>
            </w:r>
          </w:p>
        </w:tc>
        <w:tc>
          <w:tcPr>
            <w:tcW w:w="2860" w:type="dxa"/>
            <w:vMerge w:val="continue"/>
            <w:vAlign w:val="center"/>
          </w:tcPr>
          <w:p w14:paraId="726223AE">
            <w:pPr>
              <w:pStyle w:val="48"/>
              <w:rPr>
                <w:rFonts w:ascii="宋体" w:hAnsi="宋体" w:cs="宋体"/>
                <w:color w:val="000000" w:themeColor="text1"/>
                <w:szCs w:val="21"/>
              </w:rPr>
            </w:pPr>
          </w:p>
        </w:tc>
        <w:tc>
          <w:tcPr>
            <w:tcW w:w="4977" w:type="dxa"/>
            <w:vAlign w:val="center"/>
          </w:tcPr>
          <w:p w14:paraId="765EFAA9">
            <w:pPr>
              <w:pStyle w:val="48"/>
              <w:rPr>
                <w:rFonts w:ascii="宋体" w:hAnsi="宋体" w:cs="宋体"/>
                <w:color w:val="000000" w:themeColor="text1"/>
                <w:szCs w:val="21"/>
              </w:rPr>
            </w:pPr>
            <w:r>
              <w:rPr>
                <w:rFonts w:hint="eastAsia" w:ascii="宋体" w:hAnsi="宋体" w:cs="宋体"/>
                <w:color w:val="000000" w:themeColor="text1"/>
                <w:szCs w:val="21"/>
              </w:rPr>
              <w:t>互联网医院业务量统计表</w:t>
            </w:r>
          </w:p>
        </w:tc>
      </w:tr>
      <w:tr w14:paraId="5BDD5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35FB472">
            <w:pPr>
              <w:pStyle w:val="48"/>
              <w:rPr>
                <w:rFonts w:ascii="宋体" w:hAnsi="宋体" w:cs="宋体"/>
                <w:color w:val="000000" w:themeColor="text1"/>
                <w:szCs w:val="21"/>
              </w:rPr>
            </w:pPr>
            <w:r>
              <w:rPr>
                <w:rFonts w:hint="eastAsia" w:ascii="宋体" w:hAnsi="宋体" w:cs="宋体"/>
                <w:color w:val="000000" w:themeColor="text1"/>
                <w:szCs w:val="21"/>
              </w:rPr>
              <w:t>114</w:t>
            </w:r>
          </w:p>
        </w:tc>
        <w:tc>
          <w:tcPr>
            <w:tcW w:w="2860" w:type="dxa"/>
            <w:vMerge w:val="continue"/>
            <w:vAlign w:val="center"/>
          </w:tcPr>
          <w:p w14:paraId="1B3F5D8E">
            <w:pPr>
              <w:pStyle w:val="48"/>
              <w:rPr>
                <w:rFonts w:ascii="宋体" w:hAnsi="宋体" w:cs="宋体"/>
                <w:color w:val="000000" w:themeColor="text1"/>
                <w:szCs w:val="21"/>
              </w:rPr>
            </w:pPr>
          </w:p>
        </w:tc>
        <w:tc>
          <w:tcPr>
            <w:tcW w:w="4977" w:type="dxa"/>
            <w:vAlign w:val="center"/>
          </w:tcPr>
          <w:p w14:paraId="2D4AD102">
            <w:pPr>
              <w:pStyle w:val="48"/>
              <w:rPr>
                <w:rFonts w:ascii="宋体" w:hAnsi="宋体" w:cs="宋体"/>
                <w:color w:val="000000" w:themeColor="text1"/>
                <w:szCs w:val="21"/>
              </w:rPr>
            </w:pPr>
            <w:r>
              <w:rPr>
                <w:rFonts w:hint="eastAsia" w:ascii="宋体" w:hAnsi="宋体" w:cs="宋体"/>
                <w:color w:val="000000" w:themeColor="text1"/>
                <w:szCs w:val="21"/>
              </w:rPr>
              <w:t>互联网医院业务收入统计表</w:t>
            </w:r>
          </w:p>
        </w:tc>
      </w:tr>
      <w:tr w14:paraId="0ACDF1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EE57505">
            <w:pPr>
              <w:pStyle w:val="48"/>
              <w:rPr>
                <w:rFonts w:ascii="宋体" w:hAnsi="宋体" w:cs="宋体"/>
                <w:color w:val="000000" w:themeColor="text1"/>
                <w:szCs w:val="21"/>
              </w:rPr>
            </w:pPr>
            <w:r>
              <w:rPr>
                <w:rFonts w:hint="eastAsia" w:ascii="宋体" w:hAnsi="宋体" w:cs="宋体"/>
                <w:color w:val="000000" w:themeColor="text1"/>
                <w:szCs w:val="21"/>
              </w:rPr>
              <w:t>115</w:t>
            </w:r>
          </w:p>
        </w:tc>
        <w:tc>
          <w:tcPr>
            <w:tcW w:w="2860" w:type="dxa"/>
            <w:vMerge w:val="continue"/>
            <w:vAlign w:val="center"/>
          </w:tcPr>
          <w:p w14:paraId="7837E293">
            <w:pPr>
              <w:pStyle w:val="48"/>
              <w:rPr>
                <w:rFonts w:ascii="宋体" w:hAnsi="宋体" w:cs="宋体"/>
                <w:color w:val="000000" w:themeColor="text1"/>
                <w:szCs w:val="21"/>
              </w:rPr>
            </w:pPr>
          </w:p>
        </w:tc>
        <w:tc>
          <w:tcPr>
            <w:tcW w:w="4977" w:type="dxa"/>
            <w:vAlign w:val="center"/>
          </w:tcPr>
          <w:p w14:paraId="325E1000">
            <w:pPr>
              <w:pStyle w:val="48"/>
              <w:rPr>
                <w:rFonts w:ascii="宋体" w:hAnsi="宋体" w:cs="宋体"/>
                <w:color w:val="000000" w:themeColor="text1"/>
                <w:szCs w:val="21"/>
              </w:rPr>
            </w:pPr>
            <w:r>
              <w:rPr>
                <w:rFonts w:hint="eastAsia" w:ascii="宋体" w:hAnsi="宋体" w:cs="宋体"/>
                <w:color w:val="000000" w:themeColor="text1"/>
                <w:szCs w:val="21"/>
              </w:rPr>
              <w:t>互联网服务收费表</w:t>
            </w:r>
          </w:p>
        </w:tc>
      </w:tr>
      <w:tr w14:paraId="16BE15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AB2A3E8">
            <w:pPr>
              <w:pStyle w:val="48"/>
              <w:rPr>
                <w:rFonts w:ascii="宋体" w:hAnsi="宋体" w:cs="宋体"/>
                <w:color w:val="000000" w:themeColor="text1"/>
                <w:szCs w:val="21"/>
              </w:rPr>
            </w:pPr>
            <w:r>
              <w:rPr>
                <w:rFonts w:hint="eastAsia" w:ascii="宋体" w:hAnsi="宋体" w:cs="宋体"/>
                <w:color w:val="000000" w:themeColor="text1"/>
                <w:szCs w:val="21"/>
              </w:rPr>
              <w:t>116</w:t>
            </w:r>
          </w:p>
        </w:tc>
        <w:tc>
          <w:tcPr>
            <w:tcW w:w="2860" w:type="dxa"/>
            <w:vMerge w:val="continue"/>
            <w:vAlign w:val="center"/>
          </w:tcPr>
          <w:p w14:paraId="779E6DEF">
            <w:pPr>
              <w:pStyle w:val="48"/>
              <w:rPr>
                <w:rFonts w:ascii="宋体" w:hAnsi="宋体" w:cs="宋体"/>
                <w:color w:val="000000" w:themeColor="text1"/>
                <w:szCs w:val="21"/>
              </w:rPr>
            </w:pPr>
          </w:p>
        </w:tc>
        <w:tc>
          <w:tcPr>
            <w:tcW w:w="4977" w:type="dxa"/>
            <w:vAlign w:val="center"/>
          </w:tcPr>
          <w:p w14:paraId="17E7B400">
            <w:pPr>
              <w:pStyle w:val="48"/>
              <w:rPr>
                <w:rFonts w:ascii="宋体" w:hAnsi="宋体" w:cs="宋体"/>
                <w:color w:val="000000" w:themeColor="text1"/>
                <w:szCs w:val="21"/>
              </w:rPr>
            </w:pPr>
            <w:r>
              <w:rPr>
                <w:rFonts w:hint="eastAsia" w:ascii="宋体" w:hAnsi="宋体" w:cs="宋体"/>
                <w:color w:val="000000" w:themeColor="text1"/>
                <w:szCs w:val="21"/>
              </w:rPr>
              <w:t>互联网服务收费明细表</w:t>
            </w:r>
          </w:p>
        </w:tc>
      </w:tr>
      <w:tr w14:paraId="5B2244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AF0335A">
            <w:pPr>
              <w:pStyle w:val="48"/>
              <w:rPr>
                <w:rFonts w:ascii="宋体" w:hAnsi="宋体" w:cs="宋体"/>
                <w:color w:val="000000" w:themeColor="text1"/>
                <w:szCs w:val="21"/>
              </w:rPr>
            </w:pPr>
            <w:r>
              <w:rPr>
                <w:rFonts w:hint="eastAsia" w:ascii="宋体" w:hAnsi="宋体" w:cs="宋体"/>
                <w:color w:val="000000" w:themeColor="text1"/>
                <w:szCs w:val="21"/>
              </w:rPr>
              <w:t>117</w:t>
            </w:r>
          </w:p>
        </w:tc>
        <w:tc>
          <w:tcPr>
            <w:tcW w:w="2860" w:type="dxa"/>
            <w:vMerge w:val="continue"/>
            <w:vAlign w:val="center"/>
          </w:tcPr>
          <w:p w14:paraId="4599764E">
            <w:pPr>
              <w:pStyle w:val="48"/>
              <w:rPr>
                <w:rFonts w:ascii="宋体" w:hAnsi="宋体" w:cs="宋体"/>
                <w:color w:val="000000" w:themeColor="text1"/>
                <w:szCs w:val="21"/>
              </w:rPr>
            </w:pPr>
          </w:p>
        </w:tc>
        <w:tc>
          <w:tcPr>
            <w:tcW w:w="4977" w:type="dxa"/>
            <w:vAlign w:val="center"/>
          </w:tcPr>
          <w:p w14:paraId="07D3769C">
            <w:pPr>
              <w:pStyle w:val="48"/>
              <w:rPr>
                <w:rFonts w:ascii="宋体" w:hAnsi="宋体" w:cs="宋体"/>
                <w:color w:val="000000" w:themeColor="text1"/>
                <w:szCs w:val="21"/>
              </w:rPr>
            </w:pPr>
            <w:r>
              <w:rPr>
                <w:rFonts w:hint="eastAsia" w:ascii="宋体" w:hAnsi="宋体" w:cs="宋体"/>
                <w:color w:val="000000" w:themeColor="text1"/>
                <w:szCs w:val="21"/>
              </w:rPr>
              <w:t>挂号单信息表</w:t>
            </w:r>
          </w:p>
        </w:tc>
      </w:tr>
      <w:tr w14:paraId="4DB6DD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944E1D0">
            <w:pPr>
              <w:pStyle w:val="48"/>
              <w:rPr>
                <w:rFonts w:ascii="宋体" w:hAnsi="宋体" w:cs="宋体"/>
                <w:color w:val="000000" w:themeColor="text1"/>
                <w:szCs w:val="21"/>
              </w:rPr>
            </w:pPr>
            <w:r>
              <w:rPr>
                <w:rFonts w:hint="eastAsia" w:ascii="宋体" w:hAnsi="宋体" w:cs="宋体"/>
                <w:color w:val="000000" w:themeColor="text1"/>
                <w:szCs w:val="21"/>
              </w:rPr>
              <w:t>118</w:t>
            </w:r>
          </w:p>
        </w:tc>
        <w:tc>
          <w:tcPr>
            <w:tcW w:w="2860" w:type="dxa"/>
            <w:vMerge w:val="continue"/>
            <w:vAlign w:val="center"/>
          </w:tcPr>
          <w:p w14:paraId="5039B33D">
            <w:pPr>
              <w:pStyle w:val="48"/>
              <w:rPr>
                <w:rFonts w:ascii="宋体" w:hAnsi="宋体" w:cs="宋体"/>
                <w:color w:val="000000" w:themeColor="text1"/>
                <w:szCs w:val="21"/>
              </w:rPr>
            </w:pPr>
          </w:p>
        </w:tc>
        <w:tc>
          <w:tcPr>
            <w:tcW w:w="4977" w:type="dxa"/>
            <w:vAlign w:val="center"/>
          </w:tcPr>
          <w:p w14:paraId="53C39789">
            <w:pPr>
              <w:pStyle w:val="48"/>
              <w:rPr>
                <w:rFonts w:ascii="宋体" w:hAnsi="宋体" w:cs="宋体"/>
                <w:color w:val="000000" w:themeColor="text1"/>
                <w:szCs w:val="21"/>
              </w:rPr>
            </w:pPr>
            <w:r>
              <w:rPr>
                <w:rFonts w:hint="eastAsia" w:ascii="宋体" w:hAnsi="宋体" w:cs="宋体"/>
                <w:color w:val="000000" w:themeColor="text1"/>
                <w:szCs w:val="21"/>
              </w:rPr>
              <w:t>在线复诊记录表</w:t>
            </w:r>
          </w:p>
        </w:tc>
      </w:tr>
      <w:tr w14:paraId="6C23C7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F7B2F98">
            <w:pPr>
              <w:pStyle w:val="48"/>
              <w:rPr>
                <w:rFonts w:ascii="宋体" w:hAnsi="宋体" w:cs="宋体"/>
                <w:color w:val="000000" w:themeColor="text1"/>
                <w:szCs w:val="21"/>
              </w:rPr>
            </w:pPr>
            <w:r>
              <w:rPr>
                <w:rFonts w:hint="eastAsia" w:ascii="宋体" w:hAnsi="宋体" w:cs="宋体"/>
                <w:color w:val="000000" w:themeColor="text1"/>
                <w:szCs w:val="21"/>
              </w:rPr>
              <w:t>119</w:t>
            </w:r>
          </w:p>
        </w:tc>
        <w:tc>
          <w:tcPr>
            <w:tcW w:w="2860" w:type="dxa"/>
            <w:vMerge w:val="continue"/>
            <w:vAlign w:val="center"/>
          </w:tcPr>
          <w:p w14:paraId="6D712E8D">
            <w:pPr>
              <w:pStyle w:val="48"/>
              <w:rPr>
                <w:rFonts w:ascii="宋体" w:hAnsi="宋体" w:cs="宋体"/>
                <w:color w:val="000000" w:themeColor="text1"/>
                <w:szCs w:val="21"/>
              </w:rPr>
            </w:pPr>
          </w:p>
        </w:tc>
        <w:tc>
          <w:tcPr>
            <w:tcW w:w="4977" w:type="dxa"/>
            <w:vAlign w:val="center"/>
          </w:tcPr>
          <w:p w14:paraId="4DEAFB4F">
            <w:pPr>
              <w:pStyle w:val="48"/>
              <w:rPr>
                <w:rFonts w:ascii="宋体" w:hAnsi="宋体" w:cs="宋体"/>
                <w:color w:val="000000" w:themeColor="text1"/>
                <w:szCs w:val="21"/>
              </w:rPr>
            </w:pPr>
            <w:r>
              <w:rPr>
                <w:rFonts w:hint="eastAsia" w:ascii="宋体" w:hAnsi="宋体" w:cs="宋体"/>
                <w:color w:val="000000" w:themeColor="text1"/>
                <w:szCs w:val="21"/>
              </w:rPr>
              <w:t>电子医嘱信息表</w:t>
            </w:r>
          </w:p>
        </w:tc>
      </w:tr>
      <w:tr w14:paraId="53E60A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311D70C">
            <w:pPr>
              <w:pStyle w:val="48"/>
              <w:rPr>
                <w:rFonts w:ascii="宋体" w:hAnsi="宋体" w:cs="宋体"/>
                <w:color w:val="000000" w:themeColor="text1"/>
                <w:szCs w:val="21"/>
              </w:rPr>
            </w:pPr>
            <w:r>
              <w:rPr>
                <w:rFonts w:hint="eastAsia" w:ascii="宋体" w:hAnsi="宋体" w:cs="宋体"/>
                <w:color w:val="000000" w:themeColor="text1"/>
                <w:szCs w:val="21"/>
              </w:rPr>
              <w:t>120</w:t>
            </w:r>
          </w:p>
        </w:tc>
        <w:tc>
          <w:tcPr>
            <w:tcW w:w="2860" w:type="dxa"/>
            <w:vMerge w:val="continue"/>
            <w:vAlign w:val="center"/>
          </w:tcPr>
          <w:p w14:paraId="7363FF3D">
            <w:pPr>
              <w:pStyle w:val="48"/>
              <w:rPr>
                <w:rFonts w:ascii="宋体" w:hAnsi="宋体" w:cs="宋体"/>
                <w:color w:val="000000" w:themeColor="text1"/>
                <w:szCs w:val="21"/>
              </w:rPr>
            </w:pPr>
          </w:p>
        </w:tc>
        <w:tc>
          <w:tcPr>
            <w:tcW w:w="4977" w:type="dxa"/>
            <w:vAlign w:val="center"/>
          </w:tcPr>
          <w:p w14:paraId="12B5CC8C">
            <w:pPr>
              <w:pStyle w:val="48"/>
              <w:rPr>
                <w:rFonts w:ascii="宋体" w:hAnsi="宋体" w:cs="宋体"/>
                <w:color w:val="000000" w:themeColor="text1"/>
                <w:szCs w:val="21"/>
              </w:rPr>
            </w:pPr>
            <w:r>
              <w:rPr>
                <w:rFonts w:hint="eastAsia" w:ascii="宋体" w:hAnsi="宋体" w:cs="宋体"/>
                <w:color w:val="000000" w:themeColor="text1"/>
                <w:szCs w:val="21"/>
              </w:rPr>
              <w:t>电子处方明细表</w:t>
            </w:r>
          </w:p>
        </w:tc>
      </w:tr>
      <w:tr w14:paraId="04EE58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88E96B5">
            <w:pPr>
              <w:pStyle w:val="48"/>
              <w:rPr>
                <w:rFonts w:ascii="宋体" w:hAnsi="宋体" w:cs="宋体"/>
                <w:color w:val="000000" w:themeColor="text1"/>
                <w:szCs w:val="21"/>
              </w:rPr>
            </w:pPr>
            <w:r>
              <w:rPr>
                <w:rFonts w:hint="eastAsia" w:ascii="宋体" w:hAnsi="宋体" w:cs="宋体"/>
                <w:color w:val="000000" w:themeColor="text1"/>
                <w:szCs w:val="21"/>
              </w:rPr>
              <w:t>121</w:t>
            </w:r>
          </w:p>
        </w:tc>
        <w:tc>
          <w:tcPr>
            <w:tcW w:w="2860" w:type="dxa"/>
            <w:vMerge w:val="continue"/>
            <w:vAlign w:val="center"/>
          </w:tcPr>
          <w:p w14:paraId="27C3AE77">
            <w:pPr>
              <w:pStyle w:val="48"/>
              <w:rPr>
                <w:rFonts w:ascii="宋体" w:hAnsi="宋体" w:cs="宋体"/>
                <w:color w:val="000000" w:themeColor="text1"/>
                <w:szCs w:val="21"/>
              </w:rPr>
            </w:pPr>
          </w:p>
        </w:tc>
        <w:tc>
          <w:tcPr>
            <w:tcW w:w="4977" w:type="dxa"/>
            <w:vAlign w:val="center"/>
          </w:tcPr>
          <w:p w14:paraId="761C2E74">
            <w:pPr>
              <w:pStyle w:val="48"/>
              <w:rPr>
                <w:rFonts w:ascii="宋体" w:hAnsi="宋体" w:cs="宋体"/>
                <w:color w:val="000000" w:themeColor="text1"/>
                <w:szCs w:val="21"/>
              </w:rPr>
            </w:pPr>
            <w:r>
              <w:rPr>
                <w:rFonts w:hint="eastAsia" w:ascii="宋体" w:hAnsi="宋体" w:cs="宋体"/>
                <w:color w:val="000000" w:themeColor="text1"/>
                <w:szCs w:val="21"/>
              </w:rPr>
              <w:t>药品配送信息表</w:t>
            </w:r>
          </w:p>
        </w:tc>
      </w:tr>
      <w:tr w14:paraId="6113D4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D152062">
            <w:pPr>
              <w:pStyle w:val="48"/>
              <w:rPr>
                <w:rFonts w:ascii="宋体" w:hAnsi="宋体" w:cs="宋体"/>
                <w:color w:val="000000" w:themeColor="text1"/>
                <w:szCs w:val="21"/>
              </w:rPr>
            </w:pPr>
            <w:r>
              <w:rPr>
                <w:rFonts w:hint="eastAsia" w:ascii="宋体" w:hAnsi="宋体" w:cs="宋体"/>
                <w:color w:val="000000" w:themeColor="text1"/>
                <w:szCs w:val="21"/>
              </w:rPr>
              <w:t>122</w:t>
            </w:r>
          </w:p>
        </w:tc>
        <w:tc>
          <w:tcPr>
            <w:tcW w:w="2860" w:type="dxa"/>
            <w:vAlign w:val="center"/>
          </w:tcPr>
          <w:p w14:paraId="218FB8DA">
            <w:pPr>
              <w:pStyle w:val="48"/>
              <w:rPr>
                <w:rFonts w:ascii="宋体" w:hAnsi="宋体" w:cs="宋体"/>
                <w:color w:val="000000" w:themeColor="text1"/>
                <w:szCs w:val="21"/>
              </w:rPr>
            </w:pPr>
            <w:r>
              <w:rPr>
                <w:rFonts w:hint="eastAsia" w:ascii="宋体" w:hAnsi="宋体" w:cs="宋体"/>
                <w:color w:val="000000" w:themeColor="text1"/>
                <w:szCs w:val="21"/>
              </w:rPr>
              <w:t>转诊（院）服务</w:t>
            </w:r>
          </w:p>
        </w:tc>
        <w:tc>
          <w:tcPr>
            <w:tcW w:w="4977" w:type="dxa"/>
            <w:vAlign w:val="center"/>
          </w:tcPr>
          <w:p w14:paraId="4CDE9D43">
            <w:pPr>
              <w:pStyle w:val="48"/>
              <w:rPr>
                <w:rFonts w:ascii="宋体" w:hAnsi="宋体" w:cs="宋体"/>
                <w:color w:val="000000" w:themeColor="text1"/>
                <w:szCs w:val="21"/>
              </w:rPr>
            </w:pPr>
            <w:r>
              <w:rPr>
                <w:rFonts w:hint="eastAsia" w:ascii="宋体" w:hAnsi="宋体" w:cs="宋体"/>
                <w:color w:val="000000" w:themeColor="text1"/>
                <w:szCs w:val="21"/>
              </w:rPr>
              <w:t>转诊（院）记录</w:t>
            </w:r>
          </w:p>
        </w:tc>
      </w:tr>
      <w:tr w14:paraId="1B416B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C37EA66">
            <w:pPr>
              <w:pStyle w:val="48"/>
              <w:rPr>
                <w:rFonts w:ascii="宋体" w:hAnsi="宋体" w:cs="宋体"/>
                <w:color w:val="000000" w:themeColor="text1"/>
                <w:szCs w:val="21"/>
              </w:rPr>
            </w:pPr>
            <w:r>
              <w:rPr>
                <w:rFonts w:hint="eastAsia" w:ascii="宋体" w:hAnsi="宋体" w:cs="宋体"/>
                <w:color w:val="000000" w:themeColor="text1"/>
                <w:szCs w:val="21"/>
              </w:rPr>
              <w:t>123</w:t>
            </w:r>
          </w:p>
        </w:tc>
        <w:tc>
          <w:tcPr>
            <w:tcW w:w="2860" w:type="dxa"/>
            <w:vMerge w:val="restart"/>
            <w:vAlign w:val="center"/>
          </w:tcPr>
          <w:p w14:paraId="41D8B048">
            <w:pPr>
              <w:pStyle w:val="48"/>
              <w:rPr>
                <w:rFonts w:ascii="宋体" w:hAnsi="宋体" w:cs="宋体"/>
                <w:color w:val="000000" w:themeColor="text1"/>
                <w:szCs w:val="21"/>
              </w:rPr>
            </w:pPr>
            <w:r>
              <w:rPr>
                <w:rFonts w:hint="eastAsia" w:ascii="宋体" w:hAnsi="宋体" w:cs="宋体"/>
                <w:color w:val="000000" w:themeColor="text1"/>
                <w:szCs w:val="21"/>
              </w:rPr>
              <w:t>医疗管理</w:t>
            </w:r>
          </w:p>
        </w:tc>
        <w:tc>
          <w:tcPr>
            <w:tcW w:w="4977" w:type="dxa"/>
            <w:vAlign w:val="center"/>
          </w:tcPr>
          <w:p w14:paraId="113A4F81">
            <w:pPr>
              <w:pStyle w:val="48"/>
              <w:rPr>
                <w:rFonts w:ascii="宋体" w:hAnsi="宋体" w:cs="宋体"/>
                <w:color w:val="000000" w:themeColor="text1"/>
                <w:szCs w:val="21"/>
              </w:rPr>
            </w:pPr>
            <w:r>
              <w:rPr>
                <w:rFonts w:hint="eastAsia" w:ascii="宋体" w:hAnsi="宋体" w:cs="宋体"/>
                <w:color w:val="000000" w:themeColor="text1"/>
                <w:szCs w:val="21"/>
              </w:rPr>
              <w:t>院内感染信息记录</w:t>
            </w:r>
          </w:p>
        </w:tc>
      </w:tr>
      <w:tr w14:paraId="339D63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6FB9126">
            <w:pPr>
              <w:pStyle w:val="48"/>
              <w:rPr>
                <w:rFonts w:ascii="宋体" w:hAnsi="宋体" w:cs="宋体"/>
                <w:color w:val="000000" w:themeColor="text1"/>
                <w:szCs w:val="21"/>
              </w:rPr>
            </w:pPr>
            <w:r>
              <w:rPr>
                <w:rFonts w:hint="eastAsia" w:ascii="宋体" w:hAnsi="宋体" w:cs="宋体"/>
                <w:color w:val="000000" w:themeColor="text1"/>
                <w:szCs w:val="21"/>
              </w:rPr>
              <w:t>124</w:t>
            </w:r>
          </w:p>
        </w:tc>
        <w:tc>
          <w:tcPr>
            <w:tcW w:w="2860" w:type="dxa"/>
            <w:vMerge w:val="continue"/>
            <w:vAlign w:val="center"/>
          </w:tcPr>
          <w:p w14:paraId="3D79C2A2">
            <w:pPr>
              <w:pStyle w:val="48"/>
              <w:rPr>
                <w:rFonts w:ascii="宋体" w:hAnsi="宋体" w:cs="宋体"/>
                <w:color w:val="000000" w:themeColor="text1"/>
                <w:szCs w:val="21"/>
              </w:rPr>
            </w:pPr>
          </w:p>
        </w:tc>
        <w:tc>
          <w:tcPr>
            <w:tcW w:w="4977" w:type="dxa"/>
            <w:vAlign w:val="center"/>
          </w:tcPr>
          <w:p w14:paraId="54ACDA2D">
            <w:pPr>
              <w:pStyle w:val="48"/>
              <w:rPr>
                <w:rFonts w:ascii="宋体" w:hAnsi="宋体" w:cs="宋体"/>
                <w:color w:val="000000" w:themeColor="text1"/>
                <w:szCs w:val="21"/>
              </w:rPr>
            </w:pPr>
            <w:r>
              <w:rPr>
                <w:rFonts w:hint="eastAsia" w:ascii="宋体" w:hAnsi="宋体" w:cs="宋体"/>
                <w:color w:val="000000" w:themeColor="text1"/>
                <w:szCs w:val="21"/>
              </w:rPr>
              <w:t>传染病上报信息</w:t>
            </w:r>
          </w:p>
        </w:tc>
      </w:tr>
      <w:tr w14:paraId="529446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85AFB14">
            <w:pPr>
              <w:pStyle w:val="48"/>
              <w:rPr>
                <w:rFonts w:ascii="宋体" w:hAnsi="宋体" w:cs="宋体"/>
                <w:color w:val="000000" w:themeColor="text1"/>
                <w:szCs w:val="21"/>
              </w:rPr>
            </w:pPr>
            <w:r>
              <w:rPr>
                <w:rFonts w:hint="eastAsia" w:ascii="宋体" w:hAnsi="宋体" w:cs="宋体"/>
                <w:color w:val="000000" w:themeColor="text1"/>
                <w:szCs w:val="21"/>
              </w:rPr>
              <w:t>125</w:t>
            </w:r>
          </w:p>
        </w:tc>
        <w:tc>
          <w:tcPr>
            <w:tcW w:w="2860" w:type="dxa"/>
            <w:vMerge w:val="continue"/>
            <w:vAlign w:val="center"/>
          </w:tcPr>
          <w:p w14:paraId="2083852F">
            <w:pPr>
              <w:pStyle w:val="48"/>
              <w:rPr>
                <w:rFonts w:ascii="宋体" w:hAnsi="宋体" w:cs="宋体"/>
                <w:color w:val="000000" w:themeColor="text1"/>
                <w:szCs w:val="21"/>
              </w:rPr>
            </w:pPr>
          </w:p>
        </w:tc>
        <w:tc>
          <w:tcPr>
            <w:tcW w:w="4977" w:type="dxa"/>
            <w:vAlign w:val="center"/>
          </w:tcPr>
          <w:p w14:paraId="76C5320C">
            <w:pPr>
              <w:pStyle w:val="48"/>
              <w:rPr>
                <w:rFonts w:ascii="宋体" w:hAnsi="宋体" w:cs="宋体"/>
                <w:color w:val="000000" w:themeColor="text1"/>
                <w:szCs w:val="21"/>
              </w:rPr>
            </w:pPr>
            <w:r>
              <w:rPr>
                <w:rFonts w:hint="eastAsia" w:ascii="宋体" w:hAnsi="宋体" w:cs="宋体"/>
                <w:color w:val="000000" w:themeColor="text1"/>
                <w:szCs w:val="21"/>
              </w:rPr>
              <w:t>不良事件_严重不良事件报告</w:t>
            </w:r>
          </w:p>
        </w:tc>
      </w:tr>
      <w:tr w14:paraId="25B248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33D3F63">
            <w:pPr>
              <w:pStyle w:val="48"/>
              <w:rPr>
                <w:rFonts w:ascii="宋体" w:hAnsi="宋体" w:cs="宋体"/>
                <w:color w:val="000000" w:themeColor="text1"/>
                <w:szCs w:val="21"/>
              </w:rPr>
            </w:pPr>
            <w:r>
              <w:rPr>
                <w:rFonts w:hint="eastAsia" w:ascii="宋体" w:hAnsi="宋体" w:cs="宋体"/>
                <w:color w:val="000000" w:themeColor="text1"/>
                <w:szCs w:val="21"/>
              </w:rPr>
              <w:t>126</w:t>
            </w:r>
          </w:p>
        </w:tc>
        <w:tc>
          <w:tcPr>
            <w:tcW w:w="2860" w:type="dxa"/>
            <w:vMerge w:val="continue"/>
            <w:vAlign w:val="center"/>
          </w:tcPr>
          <w:p w14:paraId="02C360A2">
            <w:pPr>
              <w:pStyle w:val="48"/>
              <w:rPr>
                <w:rFonts w:ascii="宋体" w:hAnsi="宋体" w:cs="宋体"/>
                <w:color w:val="000000" w:themeColor="text1"/>
                <w:szCs w:val="21"/>
              </w:rPr>
            </w:pPr>
          </w:p>
        </w:tc>
        <w:tc>
          <w:tcPr>
            <w:tcW w:w="4977" w:type="dxa"/>
            <w:vAlign w:val="center"/>
          </w:tcPr>
          <w:p w14:paraId="6A0486D0">
            <w:pPr>
              <w:pStyle w:val="48"/>
              <w:rPr>
                <w:rFonts w:ascii="宋体" w:hAnsi="宋体" w:cs="宋体"/>
                <w:color w:val="000000" w:themeColor="text1"/>
                <w:szCs w:val="21"/>
              </w:rPr>
            </w:pPr>
            <w:r>
              <w:rPr>
                <w:rFonts w:hint="eastAsia" w:ascii="宋体" w:hAnsi="宋体" w:cs="宋体"/>
                <w:color w:val="000000" w:themeColor="text1"/>
                <w:szCs w:val="21"/>
              </w:rPr>
              <w:t>不良事件_医疗安全事件报告</w:t>
            </w:r>
          </w:p>
        </w:tc>
      </w:tr>
      <w:tr w14:paraId="08A421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84A5E23">
            <w:pPr>
              <w:pStyle w:val="48"/>
              <w:rPr>
                <w:rFonts w:ascii="宋体" w:hAnsi="宋体" w:cs="宋体"/>
                <w:color w:val="000000" w:themeColor="text1"/>
                <w:szCs w:val="21"/>
              </w:rPr>
            </w:pPr>
            <w:r>
              <w:rPr>
                <w:rFonts w:hint="eastAsia" w:ascii="宋体" w:hAnsi="宋体" w:cs="宋体"/>
                <w:color w:val="000000" w:themeColor="text1"/>
                <w:szCs w:val="21"/>
              </w:rPr>
              <w:t>127</w:t>
            </w:r>
          </w:p>
        </w:tc>
        <w:tc>
          <w:tcPr>
            <w:tcW w:w="2860" w:type="dxa"/>
            <w:vMerge w:val="continue"/>
            <w:vAlign w:val="center"/>
          </w:tcPr>
          <w:p w14:paraId="0C25CE44">
            <w:pPr>
              <w:pStyle w:val="48"/>
              <w:rPr>
                <w:rFonts w:ascii="宋体" w:hAnsi="宋体" w:cs="宋体"/>
                <w:color w:val="000000" w:themeColor="text1"/>
                <w:szCs w:val="21"/>
              </w:rPr>
            </w:pPr>
          </w:p>
        </w:tc>
        <w:tc>
          <w:tcPr>
            <w:tcW w:w="4977" w:type="dxa"/>
            <w:vAlign w:val="center"/>
          </w:tcPr>
          <w:p w14:paraId="643D250F">
            <w:pPr>
              <w:pStyle w:val="48"/>
              <w:rPr>
                <w:rFonts w:ascii="宋体" w:hAnsi="宋体" w:cs="宋体"/>
                <w:color w:val="000000" w:themeColor="text1"/>
                <w:szCs w:val="21"/>
              </w:rPr>
            </w:pPr>
            <w:r>
              <w:rPr>
                <w:rFonts w:hint="eastAsia" w:ascii="宋体" w:hAnsi="宋体" w:cs="宋体"/>
                <w:color w:val="000000" w:themeColor="text1"/>
                <w:szCs w:val="21"/>
              </w:rPr>
              <w:t>不良事件_药品不良事件</w:t>
            </w:r>
          </w:p>
        </w:tc>
      </w:tr>
      <w:tr w14:paraId="24D2D8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03EAB34">
            <w:pPr>
              <w:pStyle w:val="48"/>
              <w:rPr>
                <w:rFonts w:ascii="宋体" w:hAnsi="宋体" w:cs="宋体"/>
                <w:color w:val="000000" w:themeColor="text1"/>
                <w:szCs w:val="21"/>
              </w:rPr>
            </w:pPr>
            <w:r>
              <w:rPr>
                <w:rFonts w:hint="eastAsia" w:ascii="宋体" w:hAnsi="宋体" w:cs="宋体"/>
                <w:color w:val="000000" w:themeColor="text1"/>
                <w:szCs w:val="21"/>
              </w:rPr>
              <w:t>128</w:t>
            </w:r>
          </w:p>
        </w:tc>
        <w:tc>
          <w:tcPr>
            <w:tcW w:w="2860" w:type="dxa"/>
            <w:vMerge w:val="continue"/>
            <w:vAlign w:val="center"/>
          </w:tcPr>
          <w:p w14:paraId="017CECB2">
            <w:pPr>
              <w:pStyle w:val="48"/>
              <w:rPr>
                <w:rFonts w:ascii="宋体" w:hAnsi="宋体" w:cs="宋体"/>
                <w:color w:val="000000" w:themeColor="text1"/>
                <w:szCs w:val="21"/>
              </w:rPr>
            </w:pPr>
          </w:p>
        </w:tc>
        <w:tc>
          <w:tcPr>
            <w:tcW w:w="4977" w:type="dxa"/>
            <w:vAlign w:val="center"/>
          </w:tcPr>
          <w:p w14:paraId="72AC0278">
            <w:pPr>
              <w:pStyle w:val="48"/>
              <w:rPr>
                <w:rFonts w:ascii="宋体" w:hAnsi="宋体" w:cs="宋体"/>
                <w:color w:val="000000" w:themeColor="text1"/>
                <w:szCs w:val="21"/>
              </w:rPr>
            </w:pPr>
            <w:r>
              <w:rPr>
                <w:rFonts w:hint="eastAsia" w:ascii="宋体" w:hAnsi="宋体" w:cs="宋体"/>
                <w:color w:val="000000" w:themeColor="text1"/>
                <w:szCs w:val="21"/>
              </w:rPr>
              <w:t>临床路径执行路径记录表</w:t>
            </w:r>
          </w:p>
        </w:tc>
      </w:tr>
      <w:tr w14:paraId="06BD30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68C40CA">
            <w:pPr>
              <w:pStyle w:val="48"/>
              <w:rPr>
                <w:rFonts w:ascii="宋体" w:hAnsi="宋体" w:cs="宋体"/>
                <w:color w:val="000000" w:themeColor="text1"/>
                <w:szCs w:val="21"/>
              </w:rPr>
            </w:pPr>
            <w:r>
              <w:rPr>
                <w:rFonts w:hint="eastAsia" w:ascii="宋体" w:hAnsi="宋体" w:cs="宋体"/>
                <w:color w:val="000000" w:themeColor="text1"/>
                <w:szCs w:val="21"/>
              </w:rPr>
              <w:t>129</w:t>
            </w:r>
          </w:p>
        </w:tc>
        <w:tc>
          <w:tcPr>
            <w:tcW w:w="2860" w:type="dxa"/>
            <w:vMerge w:val="continue"/>
            <w:vAlign w:val="center"/>
          </w:tcPr>
          <w:p w14:paraId="7D8BC46D">
            <w:pPr>
              <w:pStyle w:val="48"/>
              <w:rPr>
                <w:rFonts w:ascii="宋体" w:hAnsi="宋体" w:cs="宋体"/>
                <w:color w:val="000000" w:themeColor="text1"/>
                <w:szCs w:val="21"/>
              </w:rPr>
            </w:pPr>
          </w:p>
        </w:tc>
        <w:tc>
          <w:tcPr>
            <w:tcW w:w="4977" w:type="dxa"/>
            <w:vAlign w:val="center"/>
          </w:tcPr>
          <w:p w14:paraId="66F1651E">
            <w:pPr>
              <w:pStyle w:val="48"/>
              <w:rPr>
                <w:rFonts w:ascii="宋体" w:hAnsi="宋体" w:cs="宋体"/>
                <w:color w:val="000000" w:themeColor="text1"/>
                <w:szCs w:val="21"/>
              </w:rPr>
            </w:pPr>
            <w:r>
              <w:rPr>
                <w:rFonts w:hint="eastAsia" w:ascii="宋体" w:hAnsi="宋体" w:cs="宋体"/>
                <w:color w:val="000000" w:themeColor="text1"/>
                <w:szCs w:val="21"/>
              </w:rPr>
              <w:t>业务量收入统计表</w:t>
            </w:r>
          </w:p>
        </w:tc>
      </w:tr>
      <w:tr w14:paraId="5F3073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D378E48">
            <w:pPr>
              <w:pStyle w:val="48"/>
              <w:rPr>
                <w:rFonts w:ascii="宋体" w:hAnsi="宋体" w:cs="宋体"/>
                <w:color w:val="000000" w:themeColor="text1"/>
                <w:szCs w:val="21"/>
              </w:rPr>
            </w:pPr>
            <w:r>
              <w:rPr>
                <w:rFonts w:hint="eastAsia" w:ascii="宋体" w:hAnsi="宋体" w:cs="宋体"/>
                <w:color w:val="000000" w:themeColor="text1"/>
                <w:szCs w:val="21"/>
              </w:rPr>
              <w:t>130</w:t>
            </w:r>
          </w:p>
        </w:tc>
        <w:tc>
          <w:tcPr>
            <w:tcW w:w="2860" w:type="dxa"/>
            <w:vMerge w:val="continue"/>
            <w:vAlign w:val="center"/>
          </w:tcPr>
          <w:p w14:paraId="3755D510">
            <w:pPr>
              <w:pStyle w:val="48"/>
              <w:rPr>
                <w:rFonts w:ascii="宋体" w:hAnsi="宋体" w:cs="宋体"/>
                <w:color w:val="000000" w:themeColor="text1"/>
                <w:szCs w:val="21"/>
              </w:rPr>
            </w:pPr>
          </w:p>
        </w:tc>
        <w:tc>
          <w:tcPr>
            <w:tcW w:w="4977" w:type="dxa"/>
            <w:vAlign w:val="center"/>
          </w:tcPr>
          <w:p w14:paraId="0A2A5F66">
            <w:pPr>
              <w:pStyle w:val="48"/>
              <w:rPr>
                <w:rFonts w:ascii="宋体" w:hAnsi="宋体" w:cs="宋体"/>
                <w:color w:val="000000" w:themeColor="text1"/>
                <w:szCs w:val="21"/>
              </w:rPr>
            </w:pPr>
            <w:r>
              <w:rPr>
                <w:rFonts w:hint="eastAsia" w:ascii="宋体" w:hAnsi="宋体" w:cs="宋体"/>
                <w:color w:val="000000" w:themeColor="text1"/>
                <w:szCs w:val="21"/>
              </w:rPr>
              <w:t>实验室检验报告数量日汇总</w:t>
            </w:r>
          </w:p>
        </w:tc>
      </w:tr>
      <w:tr w14:paraId="1C953B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15210E2">
            <w:pPr>
              <w:pStyle w:val="48"/>
              <w:rPr>
                <w:rFonts w:ascii="宋体" w:hAnsi="宋体" w:cs="宋体"/>
                <w:color w:val="000000" w:themeColor="text1"/>
                <w:szCs w:val="21"/>
              </w:rPr>
            </w:pPr>
            <w:r>
              <w:rPr>
                <w:rFonts w:hint="eastAsia" w:ascii="宋体" w:hAnsi="宋体" w:cs="宋体"/>
                <w:color w:val="000000" w:themeColor="text1"/>
                <w:szCs w:val="21"/>
              </w:rPr>
              <w:t>131</w:t>
            </w:r>
          </w:p>
        </w:tc>
        <w:tc>
          <w:tcPr>
            <w:tcW w:w="2860" w:type="dxa"/>
            <w:vMerge w:val="continue"/>
            <w:vAlign w:val="center"/>
          </w:tcPr>
          <w:p w14:paraId="6F078E9B">
            <w:pPr>
              <w:pStyle w:val="48"/>
              <w:rPr>
                <w:rFonts w:ascii="宋体" w:hAnsi="宋体" w:cs="宋体"/>
                <w:color w:val="000000" w:themeColor="text1"/>
                <w:szCs w:val="21"/>
              </w:rPr>
            </w:pPr>
          </w:p>
        </w:tc>
        <w:tc>
          <w:tcPr>
            <w:tcW w:w="4977" w:type="dxa"/>
            <w:vAlign w:val="center"/>
          </w:tcPr>
          <w:p w14:paraId="2BE6D1BB">
            <w:pPr>
              <w:pStyle w:val="48"/>
              <w:rPr>
                <w:rFonts w:ascii="宋体" w:hAnsi="宋体" w:cs="宋体"/>
                <w:color w:val="000000" w:themeColor="text1"/>
                <w:szCs w:val="21"/>
              </w:rPr>
            </w:pPr>
            <w:r>
              <w:rPr>
                <w:rFonts w:hint="eastAsia" w:ascii="宋体" w:hAnsi="宋体" w:cs="宋体"/>
                <w:color w:val="000000" w:themeColor="text1"/>
                <w:szCs w:val="21"/>
              </w:rPr>
              <w:t>医学影像检查报告日汇总</w:t>
            </w:r>
          </w:p>
        </w:tc>
      </w:tr>
      <w:tr w14:paraId="66682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A66AD7F">
            <w:pPr>
              <w:pStyle w:val="48"/>
              <w:rPr>
                <w:rFonts w:ascii="宋体" w:hAnsi="宋体" w:cs="宋体"/>
                <w:color w:val="000000" w:themeColor="text1"/>
                <w:szCs w:val="21"/>
              </w:rPr>
            </w:pPr>
            <w:r>
              <w:rPr>
                <w:rFonts w:hint="eastAsia" w:ascii="宋体" w:hAnsi="宋体" w:cs="宋体"/>
                <w:color w:val="000000" w:themeColor="text1"/>
                <w:szCs w:val="21"/>
              </w:rPr>
              <w:t>132</w:t>
            </w:r>
          </w:p>
        </w:tc>
        <w:tc>
          <w:tcPr>
            <w:tcW w:w="2860" w:type="dxa"/>
            <w:vMerge w:val="restart"/>
            <w:vAlign w:val="center"/>
          </w:tcPr>
          <w:p w14:paraId="63E57652">
            <w:pPr>
              <w:pStyle w:val="48"/>
              <w:rPr>
                <w:rFonts w:ascii="宋体" w:hAnsi="宋体" w:cs="宋体"/>
                <w:color w:val="000000" w:themeColor="text1"/>
                <w:szCs w:val="21"/>
              </w:rPr>
            </w:pPr>
            <w:r>
              <w:rPr>
                <w:rFonts w:hint="eastAsia" w:ascii="宋体" w:hAnsi="宋体" w:cs="宋体"/>
                <w:color w:val="000000" w:themeColor="text1"/>
                <w:szCs w:val="21"/>
              </w:rPr>
              <w:t>药品管理</w:t>
            </w:r>
          </w:p>
        </w:tc>
        <w:tc>
          <w:tcPr>
            <w:tcW w:w="4977" w:type="dxa"/>
            <w:vAlign w:val="center"/>
          </w:tcPr>
          <w:p w14:paraId="1F025DC5">
            <w:pPr>
              <w:pStyle w:val="48"/>
              <w:rPr>
                <w:rFonts w:ascii="宋体" w:hAnsi="宋体" w:cs="宋体"/>
                <w:color w:val="000000" w:themeColor="text1"/>
                <w:szCs w:val="21"/>
              </w:rPr>
            </w:pPr>
            <w:r>
              <w:rPr>
                <w:rFonts w:hint="eastAsia" w:ascii="宋体" w:hAnsi="宋体" w:cs="宋体"/>
                <w:color w:val="000000" w:themeColor="text1"/>
                <w:szCs w:val="21"/>
              </w:rPr>
              <w:t>药品采购入库明细</w:t>
            </w:r>
          </w:p>
        </w:tc>
      </w:tr>
      <w:tr w14:paraId="295F17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605E898">
            <w:pPr>
              <w:pStyle w:val="48"/>
              <w:rPr>
                <w:rFonts w:ascii="宋体" w:hAnsi="宋体" w:cs="宋体"/>
                <w:color w:val="000000" w:themeColor="text1"/>
                <w:szCs w:val="21"/>
              </w:rPr>
            </w:pPr>
            <w:r>
              <w:rPr>
                <w:rFonts w:hint="eastAsia" w:ascii="宋体" w:hAnsi="宋体" w:cs="宋体"/>
                <w:color w:val="000000" w:themeColor="text1"/>
                <w:szCs w:val="21"/>
              </w:rPr>
              <w:t>133</w:t>
            </w:r>
          </w:p>
        </w:tc>
        <w:tc>
          <w:tcPr>
            <w:tcW w:w="2860" w:type="dxa"/>
            <w:vMerge w:val="continue"/>
            <w:vAlign w:val="center"/>
          </w:tcPr>
          <w:p w14:paraId="17D972AF">
            <w:pPr>
              <w:pStyle w:val="48"/>
              <w:rPr>
                <w:rFonts w:ascii="宋体" w:hAnsi="宋体" w:cs="宋体"/>
                <w:color w:val="000000" w:themeColor="text1"/>
                <w:szCs w:val="21"/>
              </w:rPr>
            </w:pPr>
          </w:p>
        </w:tc>
        <w:tc>
          <w:tcPr>
            <w:tcW w:w="4977" w:type="dxa"/>
            <w:vAlign w:val="center"/>
          </w:tcPr>
          <w:p w14:paraId="247CD4D3">
            <w:pPr>
              <w:pStyle w:val="48"/>
              <w:rPr>
                <w:rFonts w:ascii="宋体" w:hAnsi="宋体" w:cs="宋体"/>
                <w:color w:val="000000" w:themeColor="text1"/>
                <w:szCs w:val="21"/>
              </w:rPr>
            </w:pPr>
            <w:r>
              <w:rPr>
                <w:rFonts w:hint="eastAsia" w:ascii="宋体" w:hAnsi="宋体" w:cs="宋体"/>
                <w:color w:val="000000" w:themeColor="text1"/>
                <w:szCs w:val="21"/>
              </w:rPr>
              <w:t>药房药品库存表</w:t>
            </w:r>
          </w:p>
        </w:tc>
      </w:tr>
      <w:tr w14:paraId="0F1639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506A5F2">
            <w:pPr>
              <w:pStyle w:val="48"/>
              <w:rPr>
                <w:rFonts w:ascii="宋体" w:hAnsi="宋体" w:cs="宋体"/>
                <w:color w:val="000000" w:themeColor="text1"/>
                <w:szCs w:val="21"/>
              </w:rPr>
            </w:pPr>
            <w:r>
              <w:rPr>
                <w:rFonts w:hint="eastAsia" w:ascii="宋体" w:hAnsi="宋体" w:cs="宋体"/>
                <w:color w:val="000000" w:themeColor="text1"/>
                <w:szCs w:val="21"/>
              </w:rPr>
              <w:t>134</w:t>
            </w:r>
          </w:p>
        </w:tc>
        <w:tc>
          <w:tcPr>
            <w:tcW w:w="2860" w:type="dxa"/>
            <w:vMerge w:val="continue"/>
            <w:vAlign w:val="center"/>
          </w:tcPr>
          <w:p w14:paraId="26712600">
            <w:pPr>
              <w:pStyle w:val="48"/>
              <w:rPr>
                <w:rFonts w:ascii="宋体" w:hAnsi="宋体" w:cs="宋体"/>
                <w:color w:val="000000" w:themeColor="text1"/>
                <w:szCs w:val="21"/>
              </w:rPr>
            </w:pPr>
          </w:p>
        </w:tc>
        <w:tc>
          <w:tcPr>
            <w:tcW w:w="4977" w:type="dxa"/>
            <w:vAlign w:val="center"/>
          </w:tcPr>
          <w:p w14:paraId="135121B7">
            <w:pPr>
              <w:pStyle w:val="48"/>
              <w:rPr>
                <w:rFonts w:ascii="宋体" w:hAnsi="宋体" w:cs="宋体"/>
                <w:color w:val="000000" w:themeColor="text1"/>
                <w:szCs w:val="21"/>
              </w:rPr>
            </w:pPr>
            <w:r>
              <w:rPr>
                <w:rFonts w:hint="eastAsia" w:ascii="宋体" w:hAnsi="宋体" w:cs="宋体"/>
                <w:color w:val="000000" w:themeColor="text1"/>
                <w:szCs w:val="21"/>
              </w:rPr>
              <w:t>药库药品库存表</w:t>
            </w:r>
          </w:p>
        </w:tc>
      </w:tr>
      <w:tr w14:paraId="102F8D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0C242AA">
            <w:pPr>
              <w:pStyle w:val="48"/>
              <w:rPr>
                <w:rFonts w:ascii="宋体" w:hAnsi="宋体" w:cs="宋体"/>
                <w:color w:val="000000" w:themeColor="text1"/>
                <w:szCs w:val="21"/>
              </w:rPr>
            </w:pPr>
            <w:r>
              <w:rPr>
                <w:rFonts w:hint="eastAsia" w:ascii="宋体" w:hAnsi="宋体" w:cs="宋体"/>
                <w:color w:val="000000" w:themeColor="text1"/>
                <w:szCs w:val="21"/>
              </w:rPr>
              <w:t>135</w:t>
            </w:r>
          </w:p>
        </w:tc>
        <w:tc>
          <w:tcPr>
            <w:tcW w:w="2860" w:type="dxa"/>
            <w:vMerge w:val="continue"/>
            <w:vAlign w:val="center"/>
          </w:tcPr>
          <w:p w14:paraId="2D3BA42E">
            <w:pPr>
              <w:pStyle w:val="48"/>
              <w:rPr>
                <w:rFonts w:ascii="宋体" w:hAnsi="宋体" w:cs="宋体"/>
                <w:color w:val="000000" w:themeColor="text1"/>
                <w:szCs w:val="21"/>
              </w:rPr>
            </w:pPr>
          </w:p>
        </w:tc>
        <w:tc>
          <w:tcPr>
            <w:tcW w:w="4977" w:type="dxa"/>
            <w:vAlign w:val="center"/>
          </w:tcPr>
          <w:p w14:paraId="4744AA69">
            <w:pPr>
              <w:pStyle w:val="48"/>
              <w:rPr>
                <w:rFonts w:ascii="宋体" w:hAnsi="宋体" w:cs="宋体"/>
                <w:color w:val="000000" w:themeColor="text1"/>
                <w:szCs w:val="21"/>
              </w:rPr>
            </w:pPr>
            <w:r>
              <w:rPr>
                <w:rFonts w:hint="eastAsia" w:ascii="宋体" w:hAnsi="宋体" w:cs="宋体"/>
                <w:color w:val="000000" w:themeColor="text1"/>
                <w:szCs w:val="21"/>
              </w:rPr>
              <w:t>药房发药明细表</w:t>
            </w:r>
          </w:p>
        </w:tc>
      </w:tr>
      <w:tr w14:paraId="53E3E2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80AE37E">
            <w:pPr>
              <w:pStyle w:val="48"/>
              <w:rPr>
                <w:rFonts w:ascii="宋体" w:hAnsi="宋体" w:cs="宋体"/>
                <w:color w:val="000000" w:themeColor="text1"/>
                <w:szCs w:val="21"/>
              </w:rPr>
            </w:pPr>
            <w:r>
              <w:rPr>
                <w:rFonts w:hint="eastAsia" w:ascii="宋体" w:hAnsi="宋体" w:cs="宋体"/>
                <w:color w:val="000000" w:themeColor="text1"/>
                <w:szCs w:val="21"/>
              </w:rPr>
              <w:t>136</w:t>
            </w:r>
          </w:p>
        </w:tc>
        <w:tc>
          <w:tcPr>
            <w:tcW w:w="2860" w:type="dxa"/>
            <w:vMerge w:val="continue"/>
            <w:vAlign w:val="center"/>
          </w:tcPr>
          <w:p w14:paraId="18867C96">
            <w:pPr>
              <w:pStyle w:val="48"/>
              <w:rPr>
                <w:rFonts w:ascii="宋体" w:hAnsi="宋体" w:cs="宋体"/>
                <w:color w:val="000000" w:themeColor="text1"/>
                <w:szCs w:val="21"/>
              </w:rPr>
            </w:pPr>
          </w:p>
        </w:tc>
        <w:tc>
          <w:tcPr>
            <w:tcW w:w="4977" w:type="dxa"/>
            <w:vAlign w:val="center"/>
          </w:tcPr>
          <w:p w14:paraId="0794E3BC">
            <w:pPr>
              <w:pStyle w:val="48"/>
              <w:rPr>
                <w:rFonts w:ascii="宋体" w:hAnsi="宋体" w:cs="宋体"/>
                <w:color w:val="000000" w:themeColor="text1"/>
                <w:szCs w:val="21"/>
              </w:rPr>
            </w:pPr>
            <w:r>
              <w:rPr>
                <w:rFonts w:hint="eastAsia" w:ascii="宋体" w:hAnsi="宋体" w:cs="宋体"/>
                <w:color w:val="000000" w:themeColor="text1"/>
                <w:szCs w:val="21"/>
              </w:rPr>
              <w:t>药品调价记录表</w:t>
            </w:r>
          </w:p>
        </w:tc>
      </w:tr>
      <w:tr w14:paraId="13C5D8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02BB9CB">
            <w:pPr>
              <w:pStyle w:val="48"/>
              <w:rPr>
                <w:rFonts w:ascii="宋体" w:hAnsi="宋体" w:cs="宋体"/>
                <w:color w:val="000000" w:themeColor="text1"/>
                <w:szCs w:val="21"/>
              </w:rPr>
            </w:pPr>
            <w:r>
              <w:rPr>
                <w:rFonts w:hint="eastAsia" w:ascii="宋体" w:hAnsi="宋体" w:cs="宋体"/>
                <w:color w:val="000000" w:themeColor="text1"/>
                <w:szCs w:val="21"/>
              </w:rPr>
              <w:t>137</w:t>
            </w:r>
          </w:p>
        </w:tc>
        <w:tc>
          <w:tcPr>
            <w:tcW w:w="2860" w:type="dxa"/>
            <w:vMerge w:val="restart"/>
            <w:vAlign w:val="center"/>
          </w:tcPr>
          <w:p w14:paraId="7177CBC3">
            <w:pPr>
              <w:pStyle w:val="48"/>
              <w:rPr>
                <w:rFonts w:ascii="宋体" w:hAnsi="宋体" w:cs="宋体"/>
                <w:color w:val="000000" w:themeColor="text1"/>
                <w:szCs w:val="21"/>
              </w:rPr>
            </w:pPr>
            <w:r>
              <w:rPr>
                <w:rFonts w:hint="eastAsia" w:ascii="宋体" w:hAnsi="宋体" w:cs="宋体"/>
                <w:color w:val="000000" w:themeColor="text1"/>
                <w:szCs w:val="21"/>
              </w:rPr>
              <w:t>医用耗材管理</w:t>
            </w:r>
          </w:p>
        </w:tc>
        <w:tc>
          <w:tcPr>
            <w:tcW w:w="4977" w:type="dxa"/>
            <w:vAlign w:val="center"/>
          </w:tcPr>
          <w:p w14:paraId="4DAAB32E">
            <w:pPr>
              <w:pStyle w:val="48"/>
              <w:rPr>
                <w:rFonts w:ascii="宋体" w:hAnsi="宋体" w:cs="宋体"/>
                <w:color w:val="000000" w:themeColor="text1"/>
                <w:szCs w:val="21"/>
              </w:rPr>
            </w:pPr>
            <w:r>
              <w:rPr>
                <w:rFonts w:hint="eastAsia" w:ascii="宋体" w:hAnsi="宋体" w:cs="宋体"/>
                <w:color w:val="000000" w:themeColor="text1"/>
                <w:szCs w:val="21"/>
              </w:rPr>
              <w:t>耗材采购入库明细</w:t>
            </w:r>
          </w:p>
        </w:tc>
      </w:tr>
      <w:tr w14:paraId="6F4B04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869438E">
            <w:pPr>
              <w:pStyle w:val="48"/>
              <w:rPr>
                <w:rFonts w:ascii="宋体" w:hAnsi="宋体" w:cs="宋体"/>
                <w:color w:val="000000" w:themeColor="text1"/>
                <w:szCs w:val="21"/>
              </w:rPr>
            </w:pPr>
            <w:r>
              <w:rPr>
                <w:rFonts w:hint="eastAsia" w:ascii="宋体" w:hAnsi="宋体" w:cs="宋体"/>
                <w:color w:val="000000" w:themeColor="text1"/>
                <w:szCs w:val="21"/>
              </w:rPr>
              <w:t>138</w:t>
            </w:r>
          </w:p>
        </w:tc>
        <w:tc>
          <w:tcPr>
            <w:tcW w:w="2860" w:type="dxa"/>
            <w:vMerge w:val="continue"/>
            <w:vAlign w:val="center"/>
          </w:tcPr>
          <w:p w14:paraId="104CBE2A">
            <w:pPr>
              <w:pStyle w:val="48"/>
              <w:rPr>
                <w:rFonts w:ascii="宋体" w:hAnsi="宋体" w:cs="宋体"/>
                <w:color w:val="000000" w:themeColor="text1"/>
                <w:szCs w:val="21"/>
              </w:rPr>
            </w:pPr>
          </w:p>
        </w:tc>
        <w:tc>
          <w:tcPr>
            <w:tcW w:w="4977" w:type="dxa"/>
            <w:vAlign w:val="center"/>
          </w:tcPr>
          <w:p w14:paraId="2A0A55A3">
            <w:pPr>
              <w:pStyle w:val="48"/>
              <w:rPr>
                <w:rFonts w:ascii="宋体" w:hAnsi="宋体" w:cs="宋体"/>
                <w:color w:val="000000" w:themeColor="text1"/>
                <w:szCs w:val="21"/>
              </w:rPr>
            </w:pPr>
            <w:r>
              <w:rPr>
                <w:rFonts w:hint="eastAsia" w:ascii="宋体" w:hAnsi="宋体" w:cs="宋体"/>
                <w:color w:val="000000" w:themeColor="text1"/>
                <w:szCs w:val="21"/>
              </w:rPr>
              <w:t>耗材库存信息</w:t>
            </w:r>
          </w:p>
        </w:tc>
      </w:tr>
      <w:tr w14:paraId="21D9FF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D35AB89">
            <w:pPr>
              <w:pStyle w:val="48"/>
              <w:rPr>
                <w:rFonts w:ascii="宋体" w:hAnsi="宋体" w:cs="宋体"/>
                <w:color w:val="000000" w:themeColor="text1"/>
                <w:szCs w:val="21"/>
              </w:rPr>
            </w:pPr>
            <w:r>
              <w:rPr>
                <w:rFonts w:hint="eastAsia" w:ascii="宋体" w:hAnsi="宋体" w:cs="宋体"/>
                <w:color w:val="000000" w:themeColor="text1"/>
                <w:szCs w:val="21"/>
              </w:rPr>
              <w:t>139</w:t>
            </w:r>
          </w:p>
        </w:tc>
        <w:tc>
          <w:tcPr>
            <w:tcW w:w="2860" w:type="dxa"/>
            <w:vMerge w:val="continue"/>
            <w:vAlign w:val="center"/>
          </w:tcPr>
          <w:p w14:paraId="1850B8CD">
            <w:pPr>
              <w:pStyle w:val="48"/>
              <w:rPr>
                <w:rFonts w:ascii="宋体" w:hAnsi="宋体" w:cs="宋体"/>
                <w:color w:val="000000" w:themeColor="text1"/>
                <w:szCs w:val="21"/>
              </w:rPr>
            </w:pPr>
          </w:p>
        </w:tc>
        <w:tc>
          <w:tcPr>
            <w:tcW w:w="4977" w:type="dxa"/>
            <w:vAlign w:val="center"/>
          </w:tcPr>
          <w:p w14:paraId="1ACC455A">
            <w:pPr>
              <w:pStyle w:val="48"/>
              <w:rPr>
                <w:rFonts w:ascii="宋体" w:hAnsi="宋体" w:cs="宋体"/>
                <w:color w:val="000000" w:themeColor="text1"/>
                <w:szCs w:val="21"/>
              </w:rPr>
            </w:pPr>
            <w:r>
              <w:rPr>
                <w:rFonts w:hint="eastAsia" w:ascii="宋体" w:hAnsi="宋体" w:cs="宋体"/>
                <w:color w:val="000000" w:themeColor="text1"/>
                <w:szCs w:val="21"/>
              </w:rPr>
              <w:t>高值耗材使用记录</w:t>
            </w:r>
          </w:p>
        </w:tc>
      </w:tr>
      <w:tr w14:paraId="4A5A1D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4C6E905">
            <w:pPr>
              <w:pStyle w:val="48"/>
              <w:rPr>
                <w:rFonts w:ascii="宋体" w:hAnsi="宋体" w:cs="宋体"/>
                <w:color w:val="000000" w:themeColor="text1"/>
                <w:szCs w:val="21"/>
              </w:rPr>
            </w:pPr>
            <w:r>
              <w:rPr>
                <w:rFonts w:hint="eastAsia" w:ascii="宋体" w:hAnsi="宋体" w:cs="宋体"/>
                <w:color w:val="000000" w:themeColor="text1"/>
                <w:szCs w:val="21"/>
              </w:rPr>
              <w:t>140</w:t>
            </w:r>
          </w:p>
        </w:tc>
        <w:tc>
          <w:tcPr>
            <w:tcW w:w="2860" w:type="dxa"/>
            <w:vMerge w:val="continue"/>
            <w:vAlign w:val="center"/>
          </w:tcPr>
          <w:p w14:paraId="4E9943BA">
            <w:pPr>
              <w:pStyle w:val="48"/>
              <w:rPr>
                <w:rFonts w:ascii="宋体" w:hAnsi="宋体" w:cs="宋体"/>
                <w:color w:val="000000" w:themeColor="text1"/>
                <w:szCs w:val="21"/>
              </w:rPr>
            </w:pPr>
          </w:p>
        </w:tc>
        <w:tc>
          <w:tcPr>
            <w:tcW w:w="4977" w:type="dxa"/>
            <w:vAlign w:val="center"/>
          </w:tcPr>
          <w:p w14:paraId="6E16A709">
            <w:pPr>
              <w:pStyle w:val="48"/>
              <w:rPr>
                <w:rFonts w:ascii="宋体" w:hAnsi="宋体" w:cs="宋体"/>
                <w:color w:val="000000" w:themeColor="text1"/>
                <w:szCs w:val="21"/>
              </w:rPr>
            </w:pPr>
            <w:r>
              <w:rPr>
                <w:rFonts w:hint="eastAsia" w:ascii="宋体" w:hAnsi="宋体" w:cs="宋体"/>
                <w:color w:val="000000" w:themeColor="text1"/>
                <w:szCs w:val="21"/>
              </w:rPr>
              <w:t>耗材消耗明细</w:t>
            </w:r>
          </w:p>
        </w:tc>
      </w:tr>
      <w:tr w14:paraId="70A941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870F502">
            <w:pPr>
              <w:pStyle w:val="48"/>
              <w:rPr>
                <w:rFonts w:ascii="宋体" w:hAnsi="宋体" w:cs="宋体"/>
                <w:color w:val="000000" w:themeColor="text1"/>
                <w:szCs w:val="21"/>
              </w:rPr>
            </w:pPr>
            <w:r>
              <w:rPr>
                <w:rFonts w:hint="eastAsia" w:ascii="宋体" w:hAnsi="宋体" w:cs="宋体"/>
                <w:color w:val="000000" w:themeColor="text1"/>
                <w:szCs w:val="21"/>
              </w:rPr>
              <w:t>141</w:t>
            </w:r>
          </w:p>
        </w:tc>
        <w:tc>
          <w:tcPr>
            <w:tcW w:w="2860" w:type="dxa"/>
            <w:vMerge w:val="restart"/>
            <w:vAlign w:val="center"/>
          </w:tcPr>
          <w:p w14:paraId="37EDD0D7">
            <w:pPr>
              <w:pStyle w:val="48"/>
              <w:rPr>
                <w:rFonts w:ascii="宋体" w:hAnsi="宋体" w:cs="宋体"/>
                <w:color w:val="000000" w:themeColor="text1"/>
                <w:szCs w:val="21"/>
              </w:rPr>
            </w:pPr>
            <w:r>
              <w:rPr>
                <w:rFonts w:hint="eastAsia" w:ascii="宋体" w:hAnsi="宋体" w:cs="宋体"/>
                <w:color w:val="000000" w:themeColor="text1"/>
                <w:szCs w:val="21"/>
              </w:rPr>
              <w:t>物资管理</w:t>
            </w:r>
          </w:p>
        </w:tc>
        <w:tc>
          <w:tcPr>
            <w:tcW w:w="4977" w:type="dxa"/>
            <w:vAlign w:val="center"/>
          </w:tcPr>
          <w:p w14:paraId="10D9C0DD">
            <w:pPr>
              <w:pStyle w:val="48"/>
              <w:rPr>
                <w:rFonts w:ascii="宋体" w:hAnsi="宋体" w:cs="宋体"/>
                <w:color w:val="000000" w:themeColor="text1"/>
                <w:szCs w:val="21"/>
              </w:rPr>
            </w:pPr>
            <w:r>
              <w:rPr>
                <w:rFonts w:hint="eastAsia" w:ascii="宋体" w:hAnsi="宋体" w:cs="宋体"/>
                <w:color w:val="000000" w:themeColor="text1"/>
                <w:szCs w:val="21"/>
              </w:rPr>
              <w:t>物资基础信息</w:t>
            </w:r>
          </w:p>
        </w:tc>
      </w:tr>
      <w:tr w14:paraId="6D3251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15FEC05">
            <w:pPr>
              <w:pStyle w:val="48"/>
              <w:rPr>
                <w:rFonts w:ascii="宋体" w:hAnsi="宋体" w:cs="宋体"/>
                <w:color w:val="000000" w:themeColor="text1"/>
                <w:szCs w:val="21"/>
              </w:rPr>
            </w:pPr>
            <w:r>
              <w:rPr>
                <w:rFonts w:hint="eastAsia" w:ascii="宋体" w:hAnsi="宋体" w:cs="宋体"/>
                <w:color w:val="000000" w:themeColor="text1"/>
                <w:szCs w:val="21"/>
              </w:rPr>
              <w:t>142</w:t>
            </w:r>
          </w:p>
        </w:tc>
        <w:tc>
          <w:tcPr>
            <w:tcW w:w="2860" w:type="dxa"/>
            <w:vMerge w:val="continue"/>
            <w:vAlign w:val="center"/>
          </w:tcPr>
          <w:p w14:paraId="12DECF1F">
            <w:pPr>
              <w:pStyle w:val="48"/>
              <w:rPr>
                <w:rFonts w:ascii="宋体" w:hAnsi="宋体" w:cs="宋体"/>
                <w:color w:val="000000" w:themeColor="text1"/>
                <w:szCs w:val="21"/>
              </w:rPr>
            </w:pPr>
          </w:p>
        </w:tc>
        <w:tc>
          <w:tcPr>
            <w:tcW w:w="4977" w:type="dxa"/>
            <w:vAlign w:val="center"/>
          </w:tcPr>
          <w:p w14:paraId="585CF028">
            <w:pPr>
              <w:pStyle w:val="48"/>
              <w:rPr>
                <w:rFonts w:ascii="宋体" w:hAnsi="宋体" w:cs="宋体"/>
                <w:color w:val="000000" w:themeColor="text1"/>
                <w:szCs w:val="21"/>
              </w:rPr>
            </w:pPr>
            <w:r>
              <w:rPr>
                <w:rFonts w:hint="eastAsia" w:ascii="宋体" w:hAnsi="宋体" w:cs="宋体"/>
                <w:color w:val="000000" w:themeColor="text1"/>
                <w:szCs w:val="21"/>
              </w:rPr>
              <w:t>物资库存信息</w:t>
            </w:r>
          </w:p>
        </w:tc>
      </w:tr>
      <w:tr w14:paraId="22383D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4C1FE85">
            <w:pPr>
              <w:pStyle w:val="48"/>
              <w:rPr>
                <w:rFonts w:ascii="宋体" w:hAnsi="宋体" w:cs="宋体"/>
                <w:color w:val="000000" w:themeColor="text1"/>
                <w:szCs w:val="21"/>
              </w:rPr>
            </w:pPr>
            <w:r>
              <w:rPr>
                <w:rFonts w:hint="eastAsia" w:ascii="宋体" w:hAnsi="宋体" w:cs="宋体"/>
                <w:color w:val="000000" w:themeColor="text1"/>
                <w:szCs w:val="21"/>
              </w:rPr>
              <w:t>143</w:t>
            </w:r>
          </w:p>
        </w:tc>
        <w:tc>
          <w:tcPr>
            <w:tcW w:w="2860" w:type="dxa"/>
            <w:vMerge w:val="continue"/>
            <w:vAlign w:val="center"/>
          </w:tcPr>
          <w:p w14:paraId="3CA6996F">
            <w:pPr>
              <w:pStyle w:val="48"/>
              <w:rPr>
                <w:rFonts w:ascii="宋体" w:hAnsi="宋体" w:cs="宋体"/>
                <w:color w:val="000000" w:themeColor="text1"/>
                <w:szCs w:val="21"/>
              </w:rPr>
            </w:pPr>
          </w:p>
        </w:tc>
        <w:tc>
          <w:tcPr>
            <w:tcW w:w="4977" w:type="dxa"/>
            <w:vAlign w:val="center"/>
          </w:tcPr>
          <w:p w14:paraId="0ADF8175">
            <w:pPr>
              <w:pStyle w:val="48"/>
              <w:rPr>
                <w:rFonts w:ascii="宋体" w:hAnsi="宋体" w:cs="宋体"/>
                <w:color w:val="000000" w:themeColor="text1"/>
                <w:szCs w:val="21"/>
              </w:rPr>
            </w:pPr>
            <w:r>
              <w:rPr>
                <w:rFonts w:hint="eastAsia" w:ascii="宋体" w:hAnsi="宋体" w:cs="宋体"/>
                <w:color w:val="000000" w:themeColor="text1"/>
                <w:szCs w:val="21"/>
              </w:rPr>
              <w:t>物资入库信息记录表</w:t>
            </w:r>
          </w:p>
        </w:tc>
      </w:tr>
      <w:tr w14:paraId="337735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8C9E1AC">
            <w:pPr>
              <w:pStyle w:val="48"/>
              <w:rPr>
                <w:rFonts w:ascii="宋体" w:hAnsi="宋体" w:cs="宋体"/>
                <w:color w:val="000000" w:themeColor="text1"/>
                <w:szCs w:val="21"/>
              </w:rPr>
            </w:pPr>
            <w:r>
              <w:rPr>
                <w:rFonts w:hint="eastAsia" w:ascii="宋体" w:hAnsi="宋体" w:cs="宋体"/>
                <w:color w:val="000000" w:themeColor="text1"/>
                <w:szCs w:val="21"/>
              </w:rPr>
              <w:t>144</w:t>
            </w:r>
          </w:p>
        </w:tc>
        <w:tc>
          <w:tcPr>
            <w:tcW w:w="2860" w:type="dxa"/>
            <w:vMerge w:val="continue"/>
            <w:vAlign w:val="center"/>
          </w:tcPr>
          <w:p w14:paraId="46D38CF0">
            <w:pPr>
              <w:pStyle w:val="48"/>
              <w:rPr>
                <w:rFonts w:ascii="宋体" w:hAnsi="宋体" w:cs="宋体"/>
                <w:color w:val="000000" w:themeColor="text1"/>
                <w:szCs w:val="21"/>
              </w:rPr>
            </w:pPr>
          </w:p>
        </w:tc>
        <w:tc>
          <w:tcPr>
            <w:tcW w:w="4977" w:type="dxa"/>
            <w:vAlign w:val="center"/>
          </w:tcPr>
          <w:p w14:paraId="11629946">
            <w:pPr>
              <w:pStyle w:val="48"/>
              <w:rPr>
                <w:rFonts w:ascii="宋体" w:hAnsi="宋体" w:cs="宋体"/>
                <w:color w:val="000000" w:themeColor="text1"/>
                <w:szCs w:val="21"/>
              </w:rPr>
            </w:pPr>
            <w:r>
              <w:rPr>
                <w:rFonts w:hint="eastAsia" w:ascii="宋体" w:hAnsi="宋体" w:cs="宋体"/>
                <w:color w:val="000000" w:themeColor="text1"/>
                <w:szCs w:val="21"/>
              </w:rPr>
              <w:t>物资入库明细信息记录表</w:t>
            </w:r>
          </w:p>
        </w:tc>
      </w:tr>
      <w:tr w14:paraId="46D05A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C17459D">
            <w:pPr>
              <w:pStyle w:val="48"/>
              <w:rPr>
                <w:rFonts w:ascii="宋体" w:hAnsi="宋体" w:cs="宋体"/>
                <w:color w:val="000000" w:themeColor="text1"/>
                <w:szCs w:val="21"/>
              </w:rPr>
            </w:pPr>
            <w:r>
              <w:rPr>
                <w:rFonts w:hint="eastAsia" w:ascii="宋体" w:hAnsi="宋体" w:cs="宋体"/>
                <w:color w:val="000000" w:themeColor="text1"/>
                <w:szCs w:val="21"/>
              </w:rPr>
              <w:t>145</w:t>
            </w:r>
          </w:p>
        </w:tc>
        <w:tc>
          <w:tcPr>
            <w:tcW w:w="2860" w:type="dxa"/>
            <w:vMerge w:val="continue"/>
            <w:vAlign w:val="center"/>
          </w:tcPr>
          <w:p w14:paraId="63384488">
            <w:pPr>
              <w:pStyle w:val="48"/>
              <w:rPr>
                <w:rFonts w:ascii="宋体" w:hAnsi="宋体" w:cs="宋体"/>
                <w:color w:val="000000" w:themeColor="text1"/>
                <w:szCs w:val="21"/>
              </w:rPr>
            </w:pPr>
          </w:p>
        </w:tc>
        <w:tc>
          <w:tcPr>
            <w:tcW w:w="4977" w:type="dxa"/>
            <w:vAlign w:val="center"/>
          </w:tcPr>
          <w:p w14:paraId="60DBE021">
            <w:pPr>
              <w:pStyle w:val="48"/>
              <w:rPr>
                <w:rFonts w:ascii="宋体" w:hAnsi="宋体" w:cs="宋体"/>
                <w:color w:val="000000" w:themeColor="text1"/>
                <w:szCs w:val="21"/>
              </w:rPr>
            </w:pPr>
            <w:r>
              <w:rPr>
                <w:rFonts w:hint="eastAsia" w:ascii="宋体" w:hAnsi="宋体" w:cs="宋体"/>
                <w:color w:val="000000" w:themeColor="text1"/>
                <w:szCs w:val="21"/>
              </w:rPr>
              <w:t>物资出库信息记录表</w:t>
            </w:r>
          </w:p>
        </w:tc>
      </w:tr>
      <w:tr w14:paraId="4A9138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7A5A6EB">
            <w:pPr>
              <w:pStyle w:val="48"/>
              <w:rPr>
                <w:rFonts w:ascii="宋体" w:hAnsi="宋体" w:cs="宋体"/>
                <w:color w:val="000000" w:themeColor="text1"/>
                <w:szCs w:val="21"/>
              </w:rPr>
            </w:pPr>
            <w:r>
              <w:rPr>
                <w:rFonts w:hint="eastAsia" w:ascii="宋体" w:hAnsi="宋体" w:cs="宋体"/>
                <w:color w:val="000000" w:themeColor="text1"/>
                <w:szCs w:val="21"/>
              </w:rPr>
              <w:t>146</w:t>
            </w:r>
          </w:p>
        </w:tc>
        <w:tc>
          <w:tcPr>
            <w:tcW w:w="2860" w:type="dxa"/>
            <w:vMerge w:val="continue"/>
            <w:vAlign w:val="center"/>
          </w:tcPr>
          <w:p w14:paraId="01598127">
            <w:pPr>
              <w:pStyle w:val="48"/>
              <w:rPr>
                <w:rFonts w:ascii="宋体" w:hAnsi="宋体" w:cs="宋体"/>
                <w:color w:val="000000" w:themeColor="text1"/>
                <w:szCs w:val="21"/>
              </w:rPr>
            </w:pPr>
          </w:p>
        </w:tc>
        <w:tc>
          <w:tcPr>
            <w:tcW w:w="4977" w:type="dxa"/>
            <w:vAlign w:val="center"/>
          </w:tcPr>
          <w:p w14:paraId="488FEEC7">
            <w:pPr>
              <w:pStyle w:val="48"/>
              <w:rPr>
                <w:rFonts w:ascii="宋体" w:hAnsi="宋体" w:cs="宋体"/>
                <w:color w:val="000000" w:themeColor="text1"/>
                <w:szCs w:val="21"/>
              </w:rPr>
            </w:pPr>
            <w:r>
              <w:rPr>
                <w:rFonts w:hint="eastAsia" w:ascii="宋体" w:hAnsi="宋体" w:cs="宋体"/>
                <w:color w:val="000000" w:themeColor="text1"/>
                <w:szCs w:val="21"/>
              </w:rPr>
              <w:t>物资出库明细信息记录表</w:t>
            </w:r>
          </w:p>
        </w:tc>
      </w:tr>
      <w:tr w14:paraId="0D0089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10A16F5">
            <w:pPr>
              <w:pStyle w:val="48"/>
              <w:rPr>
                <w:rFonts w:ascii="宋体" w:hAnsi="宋体" w:cs="宋体"/>
                <w:color w:val="000000" w:themeColor="text1"/>
                <w:szCs w:val="21"/>
              </w:rPr>
            </w:pPr>
            <w:r>
              <w:rPr>
                <w:rFonts w:hint="eastAsia" w:ascii="宋体" w:hAnsi="宋体" w:cs="宋体"/>
                <w:color w:val="000000" w:themeColor="text1"/>
                <w:szCs w:val="21"/>
              </w:rPr>
              <w:t>147</w:t>
            </w:r>
          </w:p>
        </w:tc>
        <w:tc>
          <w:tcPr>
            <w:tcW w:w="2860" w:type="dxa"/>
            <w:vMerge w:val="restart"/>
            <w:vAlign w:val="center"/>
          </w:tcPr>
          <w:p w14:paraId="46B262B4">
            <w:pPr>
              <w:pStyle w:val="48"/>
              <w:rPr>
                <w:rFonts w:ascii="宋体" w:hAnsi="宋体" w:cs="宋体"/>
                <w:color w:val="000000" w:themeColor="text1"/>
                <w:szCs w:val="21"/>
              </w:rPr>
            </w:pPr>
            <w:r>
              <w:rPr>
                <w:rFonts w:hint="eastAsia" w:ascii="宋体" w:hAnsi="宋体" w:cs="宋体"/>
                <w:color w:val="000000" w:themeColor="text1"/>
                <w:szCs w:val="21"/>
              </w:rPr>
              <w:t>血液管理</w:t>
            </w:r>
          </w:p>
        </w:tc>
        <w:tc>
          <w:tcPr>
            <w:tcW w:w="4977" w:type="dxa"/>
            <w:vAlign w:val="center"/>
          </w:tcPr>
          <w:p w14:paraId="0FB6A509">
            <w:pPr>
              <w:pStyle w:val="48"/>
              <w:rPr>
                <w:rFonts w:ascii="宋体" w:hAnsi="宋体" w:cs="宋体"/>
                <w:color w:val="000000" w:themeColor="text1"/>
                <w:szCs w:val="21"/>
              </w:rPr>
            </w:pPr>
            <w:r>
              <w:rPr>
                <w:rFonts w:hint="eastAsia" w:ascii="宋体" w:hAnsi="宋体" w:cs="宋体"/>
                <w:color w:val="000000" w:themeColor="text1"/>
                <w:szCs w:val="21"/>
              </w:rPr>
              <w:t>血液信息</w:t>
            </w:r>
          </w:p>
        </w:tc>
      </w:tr>
      <w:tr w14:paraId="25F48A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CDA56C1">
            <w:pPr>
              <w:pStyle w:val="48"/>
              <w:rPr>
                <w:rFonts w:ascii="宋体" w:hAnsi="宋体" w:cs="宋体"/>
                <w:color w:val="000000" w:themeColor="text1"/>
                <w:szCs w:val="21"/>
              </w:rPr>
            </w:pPr>
            <w:r>
              <w:rPr>
                <w:rFonts w:hint="eastAsia" w:ascii="宋体" w:hAnsi="宋体" w:cs="宋体"/>
                <w:color w:val="000000" w:themeColor="text1"/>
                <w:szCs w:val="21"/>
              </w:rPr>
              <w:t>148</w:t>
            </w:r>
          </w:p>
        </w:tc>
        <w:tc>
          <w:tcPr>
            <w:tcW w:w="2860" w:type="dxa"/>
            <w:vMerge w:val="continue"/>
            <w:vAlign w:val="center"/>
          </w:tcPr>
          <w:p w14:paraId="31A52145">
            <w:pPr>
              <w:pStyle w:val="48"/>
              <w:rPr>
                <w:rFonts w:ascii="宋体" w:hAnsi="宋体" w:cs="宋体"/>
                <w:color w:val="000000" w:themeColor="text1"/>
                <w:szCs w:val="21"/>
              </w:rPr>
            </w:pPr>
          </w:p>
        </w:tc>
        <w:tc>
          <w:tcPr>
            <w:tcW w:w="4977" w:type="dxa"/>
            <w:vAlign w:val="center"/>
          </w:tcPr>
          <w:p w14:paraId="43365C2D">
            <w:pPr>
              <w:pStyle w:val="48"/>
              <w:rPr>
                <w:rFonts w:ascii="宋体" w:hAnsi="宋体" w:cs="宋体"/>
                <w:color w:val="000000" w:themeColor="text1"/>
                <w:szCs w:val="21"/>
              </w:rPr>
            </w:pPr>
            <w:r>
              <w:rPr>
                <w:rFonts w:hint="eastAsia" w:ascii="宋体" w:hAnsi="宋体" w:cs="宋体"/>
                <w:color w:val="000000" w:themeColor="text1"/>
                <w:szCs w:val="21"/>
              </w:rPr>
              <w:t>血液库存信息</w:t>
            </w:r>
          </w:p>
        </w:tc>
      </w:tr>
      <w:tr w14:paraId="568BC7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40EC065">
            <w:pPr>
              <w:pStyle w:val="48"/>
              <w:rPr>
                <w:rFonts w:ascii="宋体" w:hAnsi="宋体" w:cs="宋体"/>
                <w:color w:val="000000" w:themeColor="text1"/>
                <w:szCs w:val="21"/>
              </w:rPr>
            </w:pPr>
            <w:r>
              <w:rPr>
                <w:rFonts w:hint="eastAsia" w:ascii="宋体" w:hAnsi="宋体" w:cs="宋体"/>
                <w:color w:val="000000" w:themeColor="text1"/>
                <w:szCs w:val="21"/>
              </w:rPr>
              <w:t>149</w:t>
            </w:r>
          </w:p>
        </w:tc>
        <w:tc>
          <w:tcPr>
            <w:tcW w:w="2860" w:type="dxa"/>
            <w:vMerge w:val="continue"/>
            <w:vAlign w:val="center"/>
          </w:tcPr>
          <w:p w14:paraId="5B804448">
            <w:pPr>
              <w:pStyle w:val="48"/>
              <w:rPr>
                <w:rFonts w:ascii="宋体" w:hAnsi="宋体" w:cs="宋体"/>
                <w:color w:val="000000" w:themeColor="text1"/>
                <w:szCs w:val="21"/>
              </w:rPr>
            </w:pPr>
          </w:p>
        </w:tc>
        <w:tc>
          <w:tcPr>
            <w:tcW w:w="4977" w:type="dxa"/>
            <w:vAlign w:val="center"/>
          </w:tcPr>
          <w:p w14:paraId="652B7BF9">
            <w:pPr>
              <w:pStyle w:val="48"/>
              <w:rPr>
                <w:rFonts w:ascii="宋体" w:hAnsi="宋体" w:cs="宋体"/>
                <w:color w:val="000000" w:themeColor="text1"/>
                <w:szCs w:val="21"/>
              </w:rPr>
            </w:pPr>
            <w:r>
              <w:rPr>
                <w:rFonts w:hint="eastAsia" w:ascii="宋体" w:hAnsi="宋体" w:cs="宋体"/>
                <w:color w:val="000000" w:themeColor="text1"/>
                <w:szCs w:val="21"/>
              </w:rPr>
              <w:t>患者发血信息</w:t>
            </w:r>
          </w:p>
        </w:tc>
      </w:tr>
      <w:tr w14:paraId="21629F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60281E3">
            <w:pPr>
              <w:pStyle w:val="48"/>
              <w:rPr>
                <w:rFonts w:ascii="宋体" w:hAnsi="宋体" w:cs="宋体"/>
                <w:color w:val="000000" w:themeColor="text1"/>
                <w:szCs w:val="21"/>
              </w:rPr>
            </w:pPr>
            <w:r>
              <w:rPr>
                <w:rFonts w:hint="eastAsia" w:ascii="宋体" w:hAnsi="宋体" w:cs="宋体"/>
                <w:color w:val="000000" w:themeColor="text1"/>
                <w:szCs w:val="21"/>
              </w:rPr>
              <w:t>150</w:t>
            </w:r>
          </w:p>
        </w:tc>
        <w:tc>
          <w:tcPr>
            <w:tcW w:w="2860" w:type="dxa"/>
            <w:vMerge w:val="continue"/>
            <w:vAlign w:val="center"/>
          </w:tcPr>
          <w:p w14:paraId="35BE3AD1">
            <w:pPr>
              <w:pStyle w:val="48"/>
              <w:rPr>
                <w:rFonts w:ascii="宋体" w:hAnsi="宋体" w:cs="宋体"/>
                <w:color w:val="000000" w:themeColor="text1"/>
                <w:szCs w:val="21"/>
              </w:rPr>
            </w:pPr>
          </w:p>
        </w:tc>
        <w:tc>
          <w:tcPr>
            <w:tcW w:w="4977" w:type="dxa"/>
            <w:vAlign w:val="center"/>
          </w:tcPr>
          <w:p w14:paraId="21243930">
            <w:pPr>
              <w:pStyle w:val="48"/>
              <w:rPr>
                <w:rFonts w:ascii="宋体" w:hAnsi="宋体" w:cs="宋体"/>
                <w:color w:val="000000" w:themeColor="text1"/>
                <w:szCs w:val="21"/>
              </w:rPr>
            </w:pPr>
            <w:r>
              <w:rPr>
                <w:rFonts w:hint="eastAsia" w:ascii="宋体" w:hAnsi="宋体" w:cs="宋体"/>
                <w:color w:val="000000" w:themeColor="text1"/>
                <w:szCs w:val="21"/>
              </w:rPr>
              <w:t>患者发血回退</w:t>
            </w:r>
          </w:p>
        </w:tc>
      </w:tr>
      <w:tr w14:paraId="57D14A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52EF480">
            <w:pPr>
              <w:pStyle w:val="48"/>
              <w:rPr>
                <w:rFonts w:ascii="宋体" w:hAnsi="宋体" w:cs="宋体"/>
                <w:color w:val="000000" w:themeColor="text1"/>
                <w:szCs w:val="21"/>
              </w:rPr>
            </w:pPr>
            <w:r>
              <w:rPr>
                <w:rFonts w:hint="eastAsia" w:ascii="宋体" w:hAnsi="宋体" w:cs="宋体"/>
                <w:color w:val="000000" w:themeColor="text1"/>
                <w:szCs w:val="21"/>
              </w:rPr>
              <w:t>151</w:t>
            </w:r>
          </w:p>
        </w:tc>
        <w:tc>
          <w:tcPr>
            <w:tcW w:w="2860" w:type="dxa"/>
            <w:vMerge w:val="continue"/>
            <w:vAlign w:val="center"/>
          </w:tcPr>
          <w:p w14:paraId="57796231">
            <w:pPr>
              <w:pStyle w:val="48"/>
              <w:rPr>
                <w:rFonts w:ascii="宋体" w:hAnsi="宋体" w:cs="宋体"/>
                <w:color w:val="000000" w:themeColor="text1"/>
                <w:szCs w:val="21"/>
              </w:rPr>
            </w:pPr>
          </w:p>
        </w:tc>
        <w:tc>
          <w:tcPr>
            <w:tcW w:w="4977" w:type="dxa"/>
            <w:vAlign w:val="center"/>
          </w:tcPr>
          <w:p w14:paraId="27F2B94E">
            <w:pPr>
              <w:pStyle w:val="48"/>
              <w:rPr>
                <w:rFonts w:ascii="宋体" w:hAnsi="宋体" w:cs="宋体"/>
                <w:color w:val="000000" w:themeColor="text1"/>
                <w:szCs w:val="21"/>
              </w:rPr>
            </w:pPr>
            <w:r>
              <w:rPr>
                <w:rFonts w:hint="eastAsia" w:ascii="宋体" w:hAnsi="宋体" w:cs="宋体"/>
                <w:color w:val="000000" w:themeColor="text1"/>
                <w:szCs w:val="21"/>
              </w:rPr>
              <w:t>血袋回收明细信息</w:t>
            </w:r>
          </w:p>
        </w:tc>
      </w:tr>
      <w:tr w14:paraId="5EE879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3FD4649">
            <w:pPr>
              <w:pStyle w:val="48"/>
              <w:rPr>
                <w:rFonts w:ascii="宋体" w:hAnsi="宋体" w:cs="宋体"/>
                <w:color w:val="000000" w:themeColor="text1"/>
                <w:szCs w:val="21"/>
              </w:rPr>
            </w:pPr>
            <w:r>
              <w:rPr>
                <w:rFonts w:hint="eastAsia" w:ascii="宋体" w:hAnsi="宋体" w:cs="宋体"/>
                <w:color w:val="000000" w:themeColor="text1"/>
                <w:szCs w:val="21"/>
              </w:rPr>
              <w:t>152</w:t>
            </w:r>
          </w:p>
        </w:tc>
        <w:tc>
          <w:tcPr>
            <w:tcW w:w="2860" w:type="dxa"/>
            <w:vMerge w:val="continue"/>
            <w:vAlign w:val="center"/>
          </w:tcPr>
          <w:p w14:paraId="2B9FC8BC">
            <w:pPr>
              <w:pStyle w:val="48"/>
              <w:rPr>
                <w:rFonts w:ascii="宋体" w:hAnsi="宋体" w:cs="宋体"/>
                <w:color w:val="000000" w:themeColor="text1"/>
                <w:szCs w:val="21"/>
              </w:rPr>
            </w:pPr>
          </w:p>
        </w:tc>
        <w:tc>
          <w:tcPr>
            <w:tcW w:w="4977" w:type="dxa"/>
            <w:vAlign w:val="center"/>
          </w:tcPr>
          <w:p w14:paraId="4623F82F">
            <w:pPr>
              <w:pStyle w:val="48"/>
              <w:rPr>
                <w:rFonts w:ascii="宋体" w:hAnsi="宋体" w:cs="宋体"/>
                <w:color w:val="000000" w:themeColor="text1"/>
                <w:szCs w:val="21"/>
              </w:rPr>
            </w:pPr>
            <w:r>
              <w:rPr>
                <w:rFonts w:hint="eastAsia" w:ascii="宋体" w:hAnsi="宋体" w:cs="宋体"/>
                <w:color w:val="000000" w:themeColor="text1"/>
                <w:szCs w:val="21"/>
              </w:rPr>
              <w:t>血袋销毁明细信息</w:t>
            </w:r>
          </w:p>
        </w:tc>
      </w:tr>
      <w:tr w14:paraId="3DCD82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5C4E067">
            <w:pPr>
              <w:pStyle w:val="48"/>
              <w:rPr>
                <w:rFonts w:ascii="宋体" w:hAnsi="宋体" w:cs="宋体"/>
                <w:color w:val="000000" w:themeColor="text1"/>
                <w:szCs w:val="21"/>
              </w:rPr>
            </w:pPr>
            <w:r>
              <w:rPr>
                <w:rFonts w:hint="eastAsia" w:ascii="宋体" w:hAnsi="宋体" w:cs="宋体"/>
                <w:color w:val="000000" w:themeColor="text1"/>
                <w:szCs w:val="21"/>
              </w:rPr>
              <w:t>153</w:t>
            </w:r>
          </w:p>
        </w:tc>
        <w:tc>
          <w:tcPr>
            <w:tcW w:w="2860" w:type="dxa"/>
            <w:vMerge w:val="restart"/>
            <w:vAlign w:val="center"/>
          </w:tcPr>
          <w:p w14:paraId="267464DB">
            <w:pPr>
              <w:pStyle w:val="48"/>
              <w:rPr>
                <w:rFonts w:ascii="宋体" w:hAnsi="宋体" w:cs="宋体"/>
                <w:color w:val="000000" w:themeColor="text1"/>
                <w:szCs w:val="21"/>
              </w:rPr>
            </w:pPr>
            <w:r>
              <w:rPr>
                <w:rFonts w:hint="eastAsia" w:ascii="宋体" w:hAnsi="宋体" w:cs="宋体"/>
                <w:color w:val="000000" w:themeColor="text1"/>
                <w:szCs w:val="21"/>
              </w:rPr>
              <w:t>设备管理</w:t>
            </w:r>
          </w:p>
        </w:tc>
        <w:tc>
          <w:tcPr>
            <w:tcW w:w="4977" w:type="dxa"/>
            <w:vAlign w:val="center"/>
          </w:tcPr>
          <w:p w14:paraId="5B16A745">
            <w:pPr>
              <w:pStyle w:val="48"/>
              <w:rPr>
                <w:rFonts w:ascii="宋体" w:hAnsi="宋体" w:cs="宋体"/>
                <w:color w:val="000000" w:themeColor="text1"/>
                <w:szCs w:val="21"/>
              </w:rPr>
            </w:pPr>
            <w:r>
              <w:rPr>
                <w:rFonts w:hint="eastAsia" w:ascii="宋体" w:hAnsi="宋体" w:cs="宋体"/>
                <w:color w:val="000000" w:themeColor="text1"/>
                <w:szCs w:val="21"/>
              </w:rPr>
              <w:t>设备登记信息</w:t>
            </w:r>
          </w:p>
        </w:tc>
      </w:tr>
      <w:tr w14:paraId="492CBC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1214A12">
            <w:pPr>
              <w:pStyle w:val="48"/>
              <w:rPr>
                <w:rFonts w:ascii="宋体" w:hAnsi="宋体" w:cs="宋体"/>
                <w:color w:val="000000" w:themeColor="text1"/>
                <w:szCs w:val="21"/>
              </w:rPr>
            </w:pPr>
            <w:r>
              <w:rPr>
                <w:rFonts w:hint="eastAsia" w:ascii="宋体" w:hAnsi="宋体" w:cs="宋体"/>
                <w:color w:val="000000" w:themeColor="text1"/>
                <w:szCs w:val="21"/>
              </w:rPr>
              <w:t>154</w:t>
            </w:r>
          </w:p>
        </w:tc>
        <w:tc>
          <w:tcPr>
            <w:tcW w:w="2860" w:type="dxa"/>
            <w:vMerge w:val="continue"/>
            <w:vAlign w:val="center"/>
          </w:tcPr>
          <w:p w14:paraId="0C912777">
            <w:pPr>
              <w:pStyle w:val="48"/>
              <w:rPr>
                <w:rFonts w:ascii="宋体" w:hAnsi="宋体" w:cs="宋体"/>
                <w:color w:val="000000" w:themeColor="text1"/>
                <w:szCs w:val="21"/>
              </w:rPr>
            </w:pPr>
          </w:p>
        </w:tc>
        <w:tc>
          <w:tcPr>
            <w:tcW w:w="4977" w:type="dxa"/>
            <w:vAlign w:val="center"/>
          </w:tcPr>
          <w:p w14:paraId="29AED88C">
            <w:pPr>
              <w:pStyle w:val="48"/>
              <w:rPr>
                <w:rFonts w:ascii="宋体" w:hAnsi="宋体" w:cs="宋体"/>
                <w:color w:val="000000" w:themeColor="text1"/>
                <w:szCs w:val="21"/>
              </w:rPr>
            </w:pPr>
            <w:r>
              <w:rPr>
                <w:rFonts w:hint="eastAsia" w:ascii="宋体" w:hAnsi="宋体" w:cs="宋体"/>
                <w:color w:val="000000" w:themeColor="text1"/>
                <w:szCs w:val="21"/>
              </w:rPr>
              <w:t>设备折旧记录</w:t>
            </w:r>
          </w:p>
        </w:tc>
      </w:tr>
      <w:tr w14:paraId="0B3595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F68A2EB">
            <w:pPr>
              <w:pStyle w:val="48"/>
              <w:rPr>
                <w:rFonts w:ascii="宋体" w:hAnsi="宋体" w:cs="宋体"/>
                <w:color w:val="000000" w:themeColor="text1"/>
                <w:szCs w:val="21"/>
              </w:rPr>
            </w:pPr>
            <w:r>
              <w:rPr>
                <w:rFonts w:hint="eastAsia" w:ascii="宋体" w:hAnsi="宋体" w:cs="宋体"/>
                <w:color w:val="000000" w:themeColor="text1"/>
                <w:szCs w:val="21"/>
              </w:rPr>
              <w:t>155</w:t>
            </w:r>
          </w:p>
        </w:tc>
        <w:tc>
          <w:tcPr>
            <w:tcW w:w="2860" w:type="dxa"/>
            <w:vMerge w:val="continue"/>
            <w:vAlign w:val="center"/>
          </w:tcPr>
          <w:p w14:paraId="5656170F">
            <w:pPr>
              <w:pStyle w:val="48"/>
              <w:rPr>
                <w:rFonts w:ascii="宋体" w:hAnsi="宋体" w:cs="宋体"/>
                <w:color w:val="000000" w:themeColor="text1"/>
                <w:szCs w:val="21"/>
              </w:rPr>
            </w:pPr>
          </w:p>
        </w:tc>
        <w:tc>
          <w:tcPr>
            <w:tcW w:w="4977" w:type="dxa"/>
            <w:vAlign w:val="center"/>
          </w:tcPr>
          <w:p w14:paraId="3B621F0F">
            <w:pPr>
              <w:pStyle w:val="48"/>
              <w:rPr>
                <w:rFonts w:ascii="宋体" w:hAnsi="宋体" w:cs="宋体"/>
                <w:color w:val="000000" w:themeColor="text1"/>
                <w:szCs w:val="21"/>
              </w:rPr>
            </w:pPr>
            <w:r>
              <w:rPr>
                <w:rFonts w:hint="eastAsia" w:ascii="宋体" w:hAnsi="宋体" w:cs="宋体"/>
                <w:color w:val="000000" w:themeColor="text1"/>
                <w:szCs w:val="21"/>
              </w:rPr>
              <w:t>设备报废记录</w:t>
            </w:r>
          </w:p>
        </w:tc>
      </w:tr>
      <w:tr w14:paraId="37F9D7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F2ACEBA">
            <w:pPr>
              <w:pStyle w:val="48"/>
              <w:rPr>
                <w:rFonts w:ascii="宋体" w:hAnsi="宋体" w:cs="宋体"/>
                <w:color w:val="000000" w:themeColor="text1"/>
                <w:szCs w:val="21"/>
              </w:rPr>
            </w:pPr>
            <w:r>
              <w:rPr>
                <w:rFonts w:hint="eastAsia" w:ascii="宋体" w:hAnsi="宋体" w:cs="宋体"/>
                <w:color w:val="000000" w:themeColor="text1"/>
                <w:szCs w:val="21"/>
              </w:rPr>
              <w:t>156</w:t>
            </w:r>
          </w:p>
        </w:tc>
        <w:tc>
          <w:tcPr>
            <w:tcW w:w="2860" w:type="dxa"/>
            <w:vMerge w:val="continue"/>
            <w:vAlign w:val="center"/>
          </w:tcPr>
          <w:p w14:paraId="21EE5CA1">
            <w:pPr>
              <w:pStyle w:val="48"/>
              <w:rPr>
                <w:rFonts w:ascii="宋体" w:hAnsi="宋体" w:cs="宋体"/>
                <w:color w:val="000000" w:themeColor="text1"/>
                <w:szCs w:val="21"/>
              </w:rPr>
            </w:pPr>
          </w:p>
        </w:tc>
        <w:tc>
          <w:tcPr>
            <w:tcW w:w="4977" w:type="dxa"/>
            <w:vAlign w:val="center"/>
          </w:tcPr>
          <w:p w14:paraId="552D4096">
            <w:pPr>
              <w:pStyle w:val="48"/>
              <w:rPr>
                <w:rFonts w:ascii="宋体" w:hAnsi="宋体" w:cs="宋体"/>
                <w:color w:val="000000" w:themeColor="text1"/>
                <w:szCs w:val="21"/>
              </w:rPr>
            </w:pPr>
            <w:r>
              <w:rPr>
                <w:rFonts w:hint="eastAsia" w:ascii="宋体" w:hAnsi="宋体" w:cs="宋体"/>
                <w:color w:val="000000" w:themeColor="text1"/>
                <w:szCs w:val="21"/>
              </w:rPr>
              <w:t>设备维修记录</w:t>
            </w:r>
          </w:p>
        </w:tc>
      </w:tr>
      <w:tr w14:paraId="38A717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1D70D86">
            <w:pPr>
              <w:pStyle w:val="48"/>
              <w:rPr>
                <w:rFonts w:ascii="宋体" w:hAnsi="宋体" w:cs="宋体"/>
                <w:color w:val="000000" w:themeColor="text1"/>
                <w:szCs w:val="21"/>
              </w:rPr>
            </w:pPr>
            <w:r>
              <w:rPr>
                <w:rFonts w:hint="eastAsia" w:ascii="宋体" w:hAnsi="宋体" w:cs="宋体"/>
                <w:color w:val="000000" w:themeColor="text1"/>
                <w:szCs w:val="21"/>
              </w:rPr>
              <w:t>157</w:t>
            </w:r>
          </w:p>
        </w:tc>
        <w:tc>
          <w:tcPr>
            <w:tcW w:w="2860" w:type="dxa"/>
            <w:vMerge w:val="continue"/>
            <w:vAlign w:val="center"/>
          </w:tcPr>
          <w:p w14:paraId="2E1A8A8B">
            <w:pPr>
              <w:pStyle w:val="48"/>
              <w:rPr>
                <w:rFonts w:ascii="宋体" w:hAnsi="宋体" w:cs="宋体"/>
                <w:color w:val="000000" w:themeColor="text1"/>
                <w:szCs w:val="21"/>
              </w:rPr>
            </w:pPr>
          </w:p>
        </w:tc>
        <w:tc>
          <w:tcPr>
            <w:tcW w:w="4977" w:type="dxa"/>
            <w:vAlign w:val="center"/>
          </w:tcPr>
          <w:p w14:paraId="627FA42A">
            <w:pPr>
              <w:pStyle w:val="48"/>
              <w:rPr>
                <w:rFonts w:ascii="宋体" w:hAnsi="宋体" w:cs="宋体"/>
                <w:color w:val="000000" w:themeColor="text1"/>
                <w:szCs w:val="21"/>
              </w:rPr>
            </w:pPr>
            <w:r>
              <w:rPr>
                <w:rFonts w:hint="eastAsia" w:ascii="宋体" w:hAnsi="宋体" w:cs="宋体"/>
                <w:color w:val="000000" w:themeColor="text1"/>
                <w:szCs w:val="21"/>
              </w:rPr>
              <w:t>医疗设备分类信息表</w:t>
            </w:r>
          </w:p>
        </w:tc>
      </w:tr>
      <w:tr w14:paraId="202B4D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DCAAA58">
            <w:pPr>
              <w:pStyle w:val="48"/>
              <w:rPr>
                <w:rFonts w:ascii="宋体" w:hAnsi="宋体" w:cs="宋体"/>
                <w:color w:val="000000" w:themeColor="text1"/>
                <w:szCs w:val="21"/>
              </w:rPr>
            </w:pPr>
            <w:r>
              <w:rPr>
                <w:rFonts w:hint="eastAsia" w:ascii="宋体" w:hAnsi="宋体" w:cs="宋体"/>
                <w:color w:val="000000" w:themeColor="text1"/>
                <w:szCs w:val="21"/>
              </w:rPr>
              <w:t>158</w:t>
            </w:r>
          </w:p>
        </w:tc>
        <w:tc>
          <w:tcPr>
            <w:tcW w:w="2860" w:type="dxa"/>
            <w:vMerge w:val="restart"/>
            <w:vAlign w:val="center"/>
          </w:tcPr>
          <w:p w14:paraId="6E275D33">
            <w:pPr>
              <w:pStyle w:val="48"/>
              <w:rPr>
                <w:rFonts w:ascii="宋体" w:hAnsi="宋体" w:cs="宋体"/>
                <w:color w:val="000000" w:themeColor="text1"/>
                <w:szCs w:val="21"/>
              </w:rPr>
            </w:pPr>
            <w:r>
              <w:rPr>
                <w:rFonts w:hint="eastAsia" w:ascii="宋体" w:hAnsi="宋体" w:cs="宋体"/>
                <w:color w:val="000000" w:themeColor="text1"/>
                <w:szCs w:val="21"/>
              </w:rPr>
              <w:t>机构基础字典</w:t>
            </w:r>
          </w:p>
        </w:tc>
        <w:tc>
          <w:tcPr>
            <w:tcW w:w="4977" w:type="dxa"/>
            <w:vAlign w:val="center"/>
          </w:tcPr>
          <w:p w14:paraId="4E43B0CA">
            <w:pPr>
              <w:pStyle w:val="48"/>
              <w:rPr>
                <w:rFonts w:ascii="宋体" w:hAnsi="宋体" w:cs="宋体"/>
                <w:color w:val="000000" w:themeColor="text1"/>
                <w:szCs w:val="21"/>
              </w:rPr>
            </w:pPr>
            <w:r>
              <w:rPr>
                <w:rFonts w:hint="eastAsia" w:ascii="宋体" w:hAnsi="宋体" w:cs="宋体"/>
                <w:color w:val="000000" w:themeColor="text1"/>
                <w:szCs w:val="21"/>
              </w:rPr>
              <w:t>医疗机构信息</w:t>
            </w:r>
          </w:p>
        </w:tc>
      </w:tr>
      <w:tr w14:paraId="21FCCA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E0F3986">
            <w:pPr>
              <w:pStyle w:val="48"/>
              <w:rPr>
                <w:rFonts w:ascii="宋体" w:hAnsi="宋体" w:cs="宋体"/>
                <w:color w:val="000000" w:themeColor="text1"/>
                <w:szCs w:val="21"/>
              </w:rPr>
            </w:pPr>
            <w:r>
              <w:rPr>
                <w:rFonts w:hint="eastAsia" w:ascii="宋体" w:hAnsi="宋体" w:cs="宋体"/>
                <w:color w:val="000000" w:themeColor="text1"/>
                <w:szCs w:val="21"/>
              </w:rPr>
              <w:t>159</w:t>
            </w:r>
          </w:p>
        </w:tc>
        <w:tc>
          <w:tcPr>
            <w:tcW w:w="2860" w:type="dxa"/>
            <w:vMerge w:val="continue"/>
            <w:vAlign w:val="center"/>
          </w:tcPr>
          <w:p w14:paraId="65CB46ED">
            <w:pPr>
              <w:pStyle w:val="48"/>
              <w:rPr>
                <w:rFonts w:ascii="宋体" w:hAnsi="宋体" w:cs="宋体"/>
                <w:color w:val="000000" w:themeColor="text1"/>
                <w:szCs w:val="21"/>
              </w:rPr>
            </w:pPr>
          </w:p>
        </w:tc>
        <w:tc>
          <w:tcPr>
            <w:tcW w:w="4977" w:type="dxa"/>
            <w:vAlign w:val="center"/>
          </w:tcPr>
          <w:p w14:paraId="21306D49">
            <w:pPr>
              <w:pStyle w:val="48"/>
              <w:rPr>
                <w:rFonts w:ascii="宋体" w:hAnsi="宋体" w:cs="宋体"/>
                <w:color w:val="000000" w:themeColor="text1"/>
                <w:szCs w:val="21"/>
              </w:rPr>
            </w:pPr>
            <w:r>
              <w:rPr>
                <w:rFonts w:hint="eastAsia" w:ascii="宋体" w:hAnsi="宋体" w:cs="宋体"/>
                <w:color w:val="000000" w:themeColor="text1"/>
                <w:szCs w:val="21"/>
              </w:rPr>
              <w:t>科室字典表</w:t>
            </w:r>
          </w:p>
        </w:tc>
      </w:tr>
      <w:tr w14:paraId="25E2A1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A5A6249">
            <w:pPr>
              <w:pStyle w:val="48"/>
              <w:rPr>
                <w:rFonts w:ascii="宋体" w:hAnsi="宋体" w:cs="宋体"/>
                <w:color w:val="000000" w:themeColor="text1"/>
                <w:szCs w:val="21"/>
              </w:rPr>
            </w:pPr>
            <w:r>
              <w:rPr>
                <w:rFonts w:hint="eastAsia" w:ascii="宋体" w:hAnsi="宋体" w:cs="宋体"/>
                <w:color w:val="000000" w:themeColor="text1"/>
                <w:szCs w:val="21"/>
              </w:rPr>
              <w:t>160</w:t>
            </w:r>
          </w:p>
        </w:tc>
        <w:tc>
          <w:tcPr>
            <w:tcW w:w="2860" w:type="dxa"/>
            <w:vMerge w:val="continue"/>
            <w:vAlign w:val="center"/>
          </w:tcPr>
          <w:p w14:paraId="62687B63">
            <w:pPr>
              <w:pStyle w:val="48"/>
              <w:rPr>
                <w:rFonts w:ascii="宋体" w:hAnsi="宋体" w:cs="宋体"/>
                <w:color w:val="000000" w:themeColor="text1"/>
                <w:szCs w:val="21"/>
              </w:rPr>
            </w:pPr>
          </w:p>
        </w:tc>
        <w:tc>
          <w:tcPr>
            <w:tcW w:w="4977" w:type="dxa"/>
            <w:vAlign w:val="center"/>
          </w:tcPr>
          <w:p w14:paraId="404A628C">
            <w:pPr>
              <w:pStyle w:val="48"/>
              <w:rPr>
                <w:rFonts w:ascii="宋体" w:hAnsi="宋体" w:cs="宋体"/>
                <w:color w:val="000000" w:themeColor="text1"/>
                <w:szCs w:val="21"/>
              </w:rPr>
            </w:pPr>
            <w:r>
              <w:rPr>
                <w:rFonts w:hint="eastAsia" w:ascii="宋体" w:hAnsi="宋体" w:cs="宋体"/>
                <w:color w:val="000000" w:themeColor="text1"/>
                <w:szCs w:val="21"/>
              </w:rPr>
              <w:t>机构人员字典表</w:t>
            </w:r>
          </w:p>
        </w:tc>
      </w:tr>
      <w:tr w14:paraId="08F2C3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604C361">
            <w:pPr>
              <w:pStyle w:val="48"/>
              <w:rPr>
                <w:rFonts w:ascii="宋体" w:hAnsi="宋体" w:cs="宋体"/>
                <w:color w:val="000000" w:themeColor="text1"/>
                <w:szCs w:val="21"/>
              </w:rPr>
            </w:pPr>
            <w:r>
              <w:rPr>
                <w:rFonts w:hint="eastAsia" w:ascii="宋体" w:hAnsi="宋体" w:cs="宋体"/>
                <w:color w:val="000000" w:themeColor="text1"/>
                <w:szCs w:val="21"/>
              </w:rPr>
              <w:t>161</w:t>
            </w:r>
          </w:p>
        </w:tc>
        <w:tc>
          <w:tcPr>
            <w:tcW w:w="2860" w:type="dxa"/>
            <w:vMerge w:val="continue"/>
            <w:vAlign w:val="center"/>
          </w:tcPr>
          <w:p w14:paraId="4CD087A6">
            <w:pPr>
              <w:pStyle w:val="48"/>
              <w:rPr>
                <w:rFonts w:ascii="宋体" w:hAnsi="宋体" w:cs="宋体"/>
                <w:color w:val="000000" w:themeColor="text1"/>
                <w:szCs w:val="21"/>
              </w:rPr>
            </w:pPr>
          </w:p>
        </w:tc>
        <w:tc>
          <w:tcPr>
            <w:tcW w:w="4977" w:type="dxa"/>
            <w:vAlign w:val="center"/>
          </w:tcPr>
          <w:p w14:paraId="4FF73900">
            <w:pPr>
              <w:pStyle w:val="48"/>
              <w:rPr>
                <w:rFonts w:ascii="宋体" w:hAnsi="宋体" w:cs="宋体"/>
                <w:color w:val="000000" w:themeColor="text1"/>
                <w:szCs w:val="21"/>
              </w:rPr>
            </w:pPr>
            <w:r>
              <w:rPr>
                <w:rFonts w:hint="eastAsia" w:ascii="宋体" w:hAnsi="宋体" w:cs="宋体"/>
                <w:color w:val="000000" w:themeColor="text1"/>
                <w:szCs w:val="21"/>
              </w:rPr>
              <w:t>药品目录字典</w:t>
            </w:r>
          </w:p>
        </w:tc>
      </w:tr>
      <w:tr w14:paraId="173EB8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E1B9650">
            <w:pPr>
              <w:pStyle w:val="48"/>
              <w:rPr>
                <w:rFonts w:ascii="宋体" w:hAnsi="宋体" w:cs="宋体"/>
                <w:color w:val="000000" w:themeColor="text1"/>
                <w:szCs w:val="21"/>
              </w:rPr>
            </w:pPr>
            <w:r>
              <w:rPr>
                <w:rFonts w:hint="eastAsia" w:ascii="宋体" w:hAnsi="宋体" w:cs="宋体"/>
                <w:color w:val="000000" w:themeColor="text1"/>
                <w:szCs w:val="21"/>
              </w:rPr>
              <w:t>162</w:t>
            </w:r>
          </w:p>
        </w:tc>
        <w:tc>
          <w:tcPr>
            <w:tcW w:w="2860" w:type="dxa"/>
            <w:vMerge w:val="continue"/>
            <w:vAlign w:val="center"/>
          </w:tcPr>
          <w:p w14:paraId="05C92FA5">
            <w:pPr>
              <w:pStyle w:val="48"/>
              <w:rPr>
                <w:rFonts w:ascii="宋体" w:hAnsi="宋体" w:cs="宋体"/>
                <w:color w:val="000000" w:themeColor="text1"/>
                <w:szCs w:val="21"/>
              </w:rPr>
            </w:pPr>
          </w:p>
        </w:tc>
        <w:tc>
          <w:tcPr>
            <w:tcW w:w="4977" w:type="dxa"/>
            <w:vAlign w:val="center"/>
          </w:tcPr>
          <w:p w14:paraId="1AF1B731">
            <w:pPr>
              <w:pStyle w:val="48"/>
              <w:rPr>
                <w:rFonts w:ascii="宋体" w:hAnsi="宋体" w:cs="宋体"/>
                <w:color w:val="000000" w:themeColor="text1"/>
                <w:szCs w:val="21"/>
              </w:rPr>
            </w:pPr>
            <w:r>
              <w:rPr>
                <w:rFonts w:hint="eastAsia" w:ascii="宋体" w:hAnsi="宋体" w:cs="宋体"/>
                <w:color w:val="000000" w:themeColor="text1"/>
                <w:szCs w:val="21"/>
              </w:rPr>
              <w:t>医疗服务项目目录</w:t>
            </w:r>
          </w:p>
        </w:tc>
      </w:tr>
      <w:tr w14:paraId="5E3634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0F553D6">
            <w:pPr>
              <w:pStyle w:val="48"/>
              <w:rPr>
                <w:rFonts w:ascii="宋体" w:hAnsi="宋体" w:cs="宋体"/>
                <w:color w:val="000000" w:themeColor="text1"/>
                <w:szCs w:val="21"/>
              </w:rPr>
            </w:pPr>
            <w:r>
              <w:rPr>
                <w:rFonts w:hint="eastAsia" w:ascii="宋体" w:hAnsi="宋体" w:cs="宋体"/>
                <w:color w:val="000000" w:themeColor="text1"/>
                <w:szCs w:val="21"/>
              </w:rPr>
              <w:t>163</w:t>
            </w:r>
          </w:p>
        </w:tc>
        <w:tc>
          <w:tcPr>
            <w:tcW w:w="2860" w:type="dxa"/>
            <w:vMerge w:val="continue"/>
            <w:vAlign w:val="center"/>
          </w:tcPr>
          <w:p w14:paraId="249A3916">
            <w:pPr>
              <w:pStyle w:val="48"/>
              <w:rPr>
                <w:rFonts w:ascii="宋体" w:hAnsi="宋体" w:cs="宋体"/>
                <w:color w:val="000000" w:themeColor="text1"/>
                <w:szCs w:val="21"/>
              </w:rPr>
            </w:pPr>
          </w:p>
        </w:tc>
        <w:tc>
          <w:tcPr>
            <w:tcW w:w="4977" w:type="dxa"/>
            <w:vAlign w:val="center"/>
          </w:tcPr>
          <w:p w14:paraId="19E31259">
            <w:pPr>
              <w:pStyle w:val="48"/>
              <w:rPr>
                <w:rFonts w:ascii="宋体" w:hAnsi="宋体" w:cs="宋体"/>
                <w:color w:val="000000" w:themeColor="text1"/>
                <w:szCs w:val="21"/>
              </w:rPr>
            </w:pPr>
            <w:r>
              <w:rPr>
                <w:rFonts w:hint="eastAsia" w:ascii="宋体" w:hAnsi="宋体" w:cs="宋体"/>
                <w:color w:val="000000" w:themeColor="text1"/>
                <w:szCs w:val="21"/>
              </w:rPr>
              <w:t>材料目录</w:t>
            </w:r>
          </w:p>
        </w:tc>
      </w:tr>
      <w:tr w14:paraId="5196D7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C714398">
            <w:pPr>
              <w:pStyle w:val="48"/>
              <w:rPr>
                <w:rFonts w:ascii="宋体" w:hAnsi="宋体" w:cs="宋体"/>
                <w:color w:val="000000" w:themeColor="text1"/>
                <w:szCs w:val="21"/>
              </w:rPr>
            </w:pPr>
            <w:r>
              <w:rPr>
                <w:rFonts w:hint="eastAsia" w:ascii="宋体" w:hAnsi="宋体" w:cs="宋体"/>
                <w:color w:val="000000" w:themeColor="text1"/>
                <w:szCs w:val="21"/>
              </w:rPr>
              <w:t>164</w:t>
            </w:r>
          </w:p>
        </w:tc>
        <w:tc>
          <w:tcPr>
            <w:tcW w:w="2860" w:type="dxa"/>
            <w:vMerge w:val="continue"/>
            <w:vAlign w:val="center"/>
          </w:tcPr>
          <w:p w14:paraId="25A8CC2B">
            <w:pPr>
              <w:pStyle w:val="48"/>
              <w:rPr>
                <w:rFonts w:ascii="宋体" w:hAnsi="宋体" w:cs="宋体"/>
                <w:color w:val="000000" w:themeColor="text1"/>
                <w:szCs w:val="21"/>
              </w:rPr>
            </w:pPr>
          </w:p>
        </w:tc>
        <w:tc>
          <w:tcPr>
            <w:tcW w:w="4977" w:type="dxa"/>
            <w:vAlign w:val="center"/>
          </w:tcPr>
          <w:p w14:paraId="25BE88A8">
            <w:pPr>
              <w:pStyle w:val="48"/>
              <w:rPr>
                <w:rFonts w:ascii="宋体" w:hAnsi="宋体" w:cs="宋体"/>
                <w:color w:val="000000" w:themeColor="text1"/>
                <w:szCs w:val="21"/>
              </w:rPr>
            </w:pPr>
            <w:r>
              <w:rPr>
                <w:rFonts w:hint="eastAsia" w:ascii="宋体" w:hAnsi="宋体" w:cs="宋体"/>
                <w:color w:val="000000" w:themeColor="text1"/>
                <w:szCs w:val="21"/>
              </w:rPr>
              <w:t>疾病与诊断目录</w:t>
            </w:r>
          </w:p>
        </w:tc>
      </w:tr>
      <w:tr w14:paraId="0482AE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C00E6CA">
            <w:pPr>
              <w:pStyle w:val="48"/>
              <w:rPr>
                <w:rFonts w:ascii="宋体" w:hAnsi="宋体" w:cs="宋体"/>
                <w:color w:val="000000" w:themeColor="text1"/>
                <w:szCs w:val="21"/>
              </w:rPr>
            </w:pPr>
            <w:r>
              <w:rPr>
                <w:rFonts w:hint="eastAsia" w:ascii="宋体" w:hAnsi="宋体" w:cs="宋体"/>
                <w:color w:val="000000" w:themeColor="text1"/>
                <w:szCs w:val="21"/>
              </w:rPr>
              <w:t>165</w:t>
            </w:r>
          </w:p>
        </w:tc>
        <w:tc>
          <w:tcPr>
            <w:tcW w:w="2860" w:type="dxa"/>
            <w:vMerge w:val="continue"/>
            <w:vAlign w:val="center"/>
          </w:tcPr>
          <w:p w14:paraId="2E22FC5E">
            <w:pPr>
              <w:pStyle w:val="48"/>
              <w:rPr>
                <w:rFonts w:ascii="宋体" w:hAnsi="宋体" w:cs="宋体"/>
                <w:color w:val="000000" w:themeColor="text1"/>
                <w:szCs w:val="21"/>
              </w:rPr>
            </w:pPr>
          </w:p>
        </w:tc>
        <w:tc>
          <w:tcPr>
            <w:tcW w:w="4977" w:type="dxa"/>
            <w:vAlign w:val="center"/>
          </w:tcPr>
          <w:p w14:paraId="66AACB6A">
            <w:pPr>
              <w:pStyle w:val="48"/>
              <w:rPr>
                <w:rFonts w:ascii="宋体" w:hAnsi="宋体" w:cs="宋体"/>
                <w:color w:val="000000" w:themeColor="text1"/>
                <w:szCs w:val="21"/>
              </w:rPr>
            </w:pPr>
            <w:r>
              <w:rPr>
                <w:rFonts w:hint="eastAsia" w:ascii="宋体" w:hAnsi="宋体" w:cs="宋体"/>
                <w:color w:val="000000" w:themeColor="text1"/>
                <w:szCs w:val="21"/>
              </w:rPr>
              <w:t>手术操作目录</w:t>
            </w:r>
          </w:p>
        </w:tc>
      </w:tr>
      <w:tr w14:paraId="79C799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FCF1244">
            <w:pPr>
              <w:pStyle w:val="48"/>
              <w:rPr>
                <w:rFonts w:ascii="宋体" w:hAnsi="宋体" w:cs="宋体"/>
                <w:color w:val="000000" w:themeColor="text1"/>
                <w:szCs w:val="21"/>
              </w:rPr>
            </w:pPr>
            <w:r>
              <w:rPr>
                <w:rFonts w:hint="eastAsia" w:ascii="宋体" w:hAnsi="宋体" w:cs="宋体"/>
                <w:color w:val="000000" w:themeColor="text1"/>
                <w:szCs w:val="21"/>
              </w:rPr>
              <w:t>166</w:t>
            </w:r>
          </w:p>
        </w:tc>
        <w:tc>
          <w:tcPr>
            <w:tcW w:w="2860" w:type="dxa"/>
            <w:vMerge w:val="continue"/>
            <w:vAlign w:val="center"/>
          </w:tcPr>
          <w:p w14:paraId="0A53ABA5">
            <w:pPr>
              <w:pStyle w:val="48"/>
              <w:rPr>
                <w:rFonts w:ascii="宋体" w:hAnsi="宋体" w:cs="宋体"/>
                <w:color w:val="000000" w:themeColor="text1"/>
                <w:szCs w:val="21"/>
              </w:rPr>
            </w:pPr>
          </w:p>
        </w:tc>
        <w:tc>
          <w:tcPr>
            <w:tcW w:w="4977" w:type="dxa"/>
            <w:vAlign w:val="center"/>
          </w:tcPr>
          <w:p w14:paraId="529056BD">
            <w:pPr>
              <w:pStyle w:val="48"/>
              <w:rPr>
                <w:rFonts w:ascii="宋体" w:hAnsi="宋体" w:cs="宋体"/>
                <w:color w:val="000000" w:themeColor="text1"/>
                <w:szCs w:val="21"/>
              </w:rPr>
            </w:pPr>
            <w:r>
              <w:rPr>
                <w:rFonts w:hint="eastAsia" w:ascii="宋体" w:hAnsi="宋体" w:cs="宋体"/>
                <w:color w:val="000000" w:themeColor="text1"/>
                <w:szCs w:val="21"/>
              </w:rPr>
              <w:t>机构床位字典</w:t>
            </w:r>
          </w:p>
        </w:tc>
      </w:tr>
      <w:tr w14:paraId="5C620C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D114BCF">
            <w:pPr>
              <w:pStyle w:val="48"/>
              <w:rPr>
                <w:rFonts w:ascii="宋体" w:hAnsi="宋体" w:cs="宋体"/>
                <w:color w:val="000000" w:themeColor="text1"/>
                <w:szCs w:val="21"/>
              </w:rPr>
            </w:pPr>
            <w:r>
              <w:rPr>
                <w:rFonts w:hint="eastAsia" w:ascii="宋体" w:hAnsi="宋体" w:cs="宋体"/>
                <w:color w:val="000000" w:themeColor="text1"/>
                <w:szCs w:val="21"/>
              </w:rPr>
              <w:t>167</w:t>
            </w:r>
          </w:p>
        </w:tc>
        <w:tc>
          <w:tcPr>
            <w:tcW w:w="2860" w:type="dxa"/>
            <w:vMerge w:val="continue"/>
            <w:vAlign w:val="center"/>
          </w:tcPr>
          <w:p w14:paraId="6C203CB0">
            <w:pPr>
              <w:pStyle w:val="48"/>
              <w:rPr>
                <w:rFonts w:ascii="宋体" w:hAnsi="宋体" w:cs="宋体"/>
                <w:color w:val="000000" w:themeColor="text1"/>
                <w:szCs w:val="21"/>
              </w:rPr>
            </w:pPr>
          </w:p>
        </w:tc>
        <w:tc>
          <w:tcPr>
            <w:tcW w:w="4977" w:type="dxa"/>
            <w:vAlign w:val="center"/>
          </w:tcPr>
          <w:p w14:paraId="767F2C77">
            <w:pPr>
              <w:pStyle w:val="48"/>
              <w:rPr>
                <w:rFonts w:ascii="宋体" w:hAnsi="宋体" w:cs="宋体"/>
                <w:color w:val="000000" w:themeColor="text1"/>
                <w:szCs w:val="21"/>
              </w:rPr>
            </w:pPr>
            <w:r>
              <w:rPr>
                <w:rFonts w:hint="eastAsia" w:ascii="宋体" w:hAnsi="宋体" w:cs="宋体"/>
                <w:color w:val="000000" w:themeColor="text1"/>
                <w:szCs w:val="21"/>
              </w:rPr>
              <w:t>开展临床路径病种字典表</w:t>
            </w:r>
          </w:p>
        </w:tc>
      </w:tr>
      <w:tr w14:paraId="2000A6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B39D4C7">
            <w:pPr>
              <w:pStyle w:val="48"/>
              <w:rPr>
                <w:rFonts w:ascii="宋体" w:hAnsi="宋体" w:cs="宋体"/>
                <w:color w:val="000000" w:themeColor="text1"/>
                <w:szCs w:val="21"/>
              </w:rPr>
            </w:pPr>
            <w:r>
              <w:rPr>
                <w:rFonts w:hint="eastAsia" w:ascii="宋体" w:hAnsi="宋体" w:cs="宋体"/>
                <w:color w:val="000000" w:themeColor="text1"/>
                <w:szCs w:val="21"/>
              </w:rPr>
              <w:t>168</w:t>
            </w:r>
          </w:p>
        </w:tc>
        <w:tc>
          <w:tcPr>
            <w:tcW w:w="2860" w:type="dxa"/>
            <w:vMerge w:val="restart"/>
            <w:vAlign w:val="center"/>
          </w:tcPr>
          <w:p w14:paraId="48723347">
            <w:pPr>
              <w:pStyle w:val="48"/>
              <w:rPr>
                <w:rFonts w:ascii="宋体" w:hAnsi="宋体" w:cs="宋体"/>
                <w:color w:val="000000" w:themeColor="text1"/>
                <w:szCs w:val="21"/>
              </w:rPr>
            </w:pPr>
            <w:r>
              <w:rPr>
                <w:rFonts w:hint="eastAsia" w:ascii="宋体" w:hAnsi="宋体" w:cs="宋体"/>
                <w:color w:val="000000" w:themeColor="text1"/>
                <w:szCs w:val="21"/>
              </w:rPr>
              <w:t>人力资源管理</w:t>
            </w:r>
          </w:p>
        </w:tc>
        <w:tc>
          <w:tcPr>
            <w:tcW w:w="4977" w:type="dxa"/>
            <w:vAlign w:val="center"/>
          </w:tcPr>
          <w:p w14:paraId="6290AF69">
            <w:pPr>
              <w:pStyle w:val="48"/>
              <w:rPr>
                <w:rFonts w:ascii="宋体" w:hAnsi="宋体" w:cs="宋体"/>
                <w:color w:val="000000" w:themeColor="text1"/>
                <w:szCs w:val="21"/>
              </w:rPr>
            </w:pPr>
            <w:r>
              <w:rPr>
                <w:rFonts w:hint="eastAsia" w:ascii="宋体" w:hAnsi="宋体" w:cs="宋体"/>
                <w:color w:val="000000" w:themeColor="text1"/>
                <w:szCs w:val="21"/>
              </w:rPr>
              <w:t>人员基本信息</w:t>
            </w:r>
          </w:p>
        </w:tc>
      </w:tr>
      <w:tr w14:paraId="5023C0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C63E985">
            <w:pPr>
              <w:pStyle w:val="48"/>
              <w:rPr>
                <w:rFonts w:ascii="宋体" w:hAnsi="宋体" w:cs="宋体"/>
                <w:color w:val="000000" w:themeColor="text1"/>
                <w:szCs w:val="21"/>
              </w:rPr>
            </w:pPr>
            <w:r>
              <w:rPr>
                <w:rFonts w:hint="eastAsia" w:ascii="宋体" w:hAnsi="宋体" w:cs="宋体"/>
                <w:color w:val="000000" w:themeColor="text1"/>
                <w:szCs w:val="21"/>
              </w:rPr>
              <w:t>169</w:t>
            </w:r>
          </w:p>
        </w:tc>
        <w:tc>
          <w:tcPr>
            <w:tcW w:w="2860" w:type="dxa"/>
            <w:vMerge w:val="continue"/>
            <w:vAlign w:val="center"/>
          </w:tcPr>
          <w:p w14:paraId="69B530CF">
            <w:pPr>
              <w:pStyle w:val="48"/>
              <w:rPr>
                <w:rFonts w:ascii="宋体" w:hAnsi="宋体" w:cs="宋体"/>
                <w:color w:val="000000" w:themeColor="text1"/>
                <w:szCs w:val="21"/>
              </w:rPr>
            </w:pPr>
          </w:p>
        </w:tc>
        <w:tc>
          <w:tcPr>
            <w:tcW w:w="4977" w:type="dxa"/>
            <w:vAlign w:val="center"/>
          </w:tcPr>
          <w:p w14:paraId="157F8E1C">
            <w:pPr>
              <w:pStyle w:val="48"/>
              <w:rPr>
                <w:rFonts w:ascii="宋体" w:hAnsi="宋体" w:cs="宋体"/>
                <w:color w:val="000000" w:themeColor="text1"/>
                <w:szCs w:val="21"/>
              </w:rPr>
            </w:pPr>
            <w:r>
              <w:rPr>
                <w:rFonts w:hint="eastAsia" w:ascii="宋体" w:hAnsi="宋体" w:cs="宋体"/>
                <w:color w:val="000000" w:themeColor="text1"/>
                <w:szCs w:val="21"/>
              </w:rPr>
              <w:t>人员教育情况信息</w:t>
            </w:r>
          </w:p>
        </w:tc>
      </w:tr>
      <w:tr w14:paraId="64DB23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277EAB0">
            <w:pPr>
              <w:pStyle w:val="48"/>
              <w:rPr>
                <w:rFonts w:ascii="宋体" w:hAnsi="宋体" w:cs="宋体"/>
                <w:color w:val="000000" w:themeColor="text1"/>
                <w:szCs w:val="21"/>
              </w:rPr>
            </w:pPr>
            <w:r>
              <w:rPr>
                <w:rFonts w:hint="eastAsia" w:ascii="宋体" w:hAnsi="宋体" w:cs="宋体"/>
                <w:color w:val="000000" w:themeColor="text1"/>
                <w:szCs w:val="21"/>
              </w:rPr>
              <w:t>170</w:t>
            </w:r>
          </w:p>
        </w:tc>
        <w:tc>
          <w:tcPr>
            <w:tcW w:w="2860" w:type="dxa"/>
            <w:vMerge w:val="continue"/>
            <w:vAlign w:val="center"/>
          </w:tcPr>
          <w:p w14:paraId="58611947">
            <w:pPr>
              <w:pStyle w:val="48"/>
              <w:rPr>
                <w:rFonts w:ascii="宋体" w:hAnsi="宋体" w:cs="宋体"/>
                <w:color w:val="000000" w:themeColor="text1"/>
                <w:szCs w:val="21"/>
              </w:rPr>
            </w:pPr>
          </w:p>
        </w:tc>
        <w:tc>
          <w:tcPr>
            <w:tcW w:w="4977" w:type="dxa"/>
            <w:vAlign w:val="center"/>
          </w:tcPr>
          <w:p w14:paraId="34FF5C28">
            <w:pPr>
              <w:pStyle w:val="48"/>
              <w:rPr>
                <w:rFonts w:ascii="宋体" w:hAnsi="宋体" w:cs="宋体"/>
                <w:color w:val="000000" w:themeColor="text1"/>
                <w:szCs w:val="21"/>
              </w:rPr>
            </w:pPr>
            <w:r>
              <w:rPr>
                <w:rFonts w:hint="eastAsia" w:ascii="宋体" w:hAnsi="宋体" w:cs="宋体"/>
                <w:color w:val="000000" w:themeColor="text1"/>
                <w:szCs w:val="21"/>
              </w:rPr>
              <w:t>工作履历信息</w:t>
            </w:r>
          </w:p>
        </w:tc>
      </w:tr>
      <w:tr w14:paraId="2AF208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1CB5D9F">
            <w:pPr>
              <w:pStyle w:val="48"/>
              <w:rPr>
                <w:rFonts w:ascii="宋体" w:hAnsi="宋体" w:cs="宋体"/>
                <w:color w:val="000000" w:themeColor="text1"/>
                <w:szCs w:val="21"/>
              </w:rPr>
            </w:pPr>
            <w:r>
              <w:rPr>
                <w:rFonts w:hint="eastAsia" w:ascii="宋体" w:hAnsi="宋体" w:cs="宋体"/>
                <w:color w:val="000000" w:themeColor="text1"/>
                <w:szCs w:val="21"/>
              </w:rPr>
              <w:t>171</w:t>
            </w:r>
          </w:p>
        </w:tc>
        <w:tc>
          <w:tcPr>
            <w:tcW w:w="2860" w:type="dxa"/>
            <w:vMerge w:val="continue"/>
            <w:vAlign w:val="center"/>
          </w:tcPr>
          <w:p w14:paraId="259AED34">
            <w:pPr>
              <w:pStyle w:val="48"/>
              <w:rPr>
                <w:rFonts w:ascii="宋体" w:hAnsi="宋体" w:cs="宋体"/>
                <w:color w:val="000000" w:themeColor="text1"/>
                <w:szCs w:val="21"/>
              </w:rPr>
            </w:pPr>
          </w:p>
        </w:tc>
        <w:tc>
          <w:tcPr>
            <w:tcW w:w="4977" w:type="dxa"/>
            <w:vAlign w:val="center"/>
          </w:tcPr>
          <w:p w14:paraId="0DC4F22E">
            <w:pPr>
              <w:pStyle w:val="48"/>
              <w:rPr>
                <w:rFonts w:ascii="宋体" w:hAnsi="宋体" w:cs="宋体"/>
                <w:color w:val="000000" w:themeColor="text1"/>
                <w:szCs w:val="21"/>
              </w:rPr>
            </w:pPr>
            <w:r>
              <w:rPr>
                <w:rFonts w:hint="eastAsia" w:ascii="宋体" w:hAnsi="宋体" w:cs="宋体"/>
                <w:color w:val="000000" w:themeColor="text1"/>
                <w:szCs w:val="21"/>
              </w:rPr>
              <w:t>职工合同情况信息</w:t>
            </w:r>
          </w:p>
        </w:tc>
      </w:tr>
      <w:tr w14:paraId="635A9E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EAFABB0">
            <w:pPr>
              <w:pStyle w:val="48"/>
              <w:rPr>
                <w:rFonts w:ascii="宋体" w:hAnsi="宋体" w:cs="宋体"/>
                <w:color w:val="000000" w:themeColor="text1"/>
                <w:szCs w:val="21"/>
              </w:rPr>
            </w:pPr>
            <w:r>
              <w:rPr>
                <w:rFonts w:hint="eastAsia" w:ascii="宋体" w:hAnsi="宋体" w:cs="宋体"/>
                <w:color w:val="000000" w:themeColor="text1"/>
                <w:szCs w:val="21"/>
              </w:rPr>
              <w:t>172</w:t>
            </w:r>
          </w:p>
        </w:tc>
        <w:tc>
          <w:tcPr>
            <w:tcW w:w="2860" w:type="dxa"/>
            <w:vMerge w:val="continue"/>
            <w:vAlign w:val="center"/>
          </w:tcPr>
          <w:p w14:paraId="53F7CBFD">
            <w:pPr>
              <w:pStyle w:val="48"/>
              <w:rPr>
                <w:rFonts w:ascii="宋体" w:hAnsi="宋体" w:cs="宋体"/>
                <w:color w:val="000000" w:themeColor="text1"/>
                <w:szCs w:val="21"/>
              </w:rPr>
            </w:pPr>
          </w:p>
        </w:tc>
        <w:tc>
          <w:tcPr>
            <w:tcW w:w="4977" w:type="dxa"/>
            <w:vAlign w:val="center"/>
          </w:tcPr>
          <w:p w14:paraId="0D44AD38">
            <w:pPr>
              <w:pStyle w:val="48"/>
              <w:rPr>
                <w:rFonts w:ascii="宋体" w:hAnsi="宋体" w:cs="宋体"/>
                <w:color w:val="000000" w:themeColor="text1"/>
                <w:szCs w:val="21"/>
              </w:rPr>
            </w:pPr>
            <w:r>
              <w:rPr>
                <w:rFonts w:hint="eastAsia" w:ascii="宋体" w:hAnsi="宋体" w:cs="宋体"/>
                <w:color w:val="000000" w:themeColor="text1"/>
                <w:szCs w:val="21"/>
              </w:rPr>
              <w:t>专业技术资格信息</w:t>
            </w:r>
          </w:p>
        </w:tc>
      </w:tr>
      <w:tr w14:paraId="5972A6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8B03668">
            <w:pPr>
              <w:pStyle w:val="48"/>
              <w:rPr>
                <w:rFonts w:ascii="宋体" w:hAnsi="宋体" w:cs="宋体"/>
                <w:color w:val="000000" w:themeColor="text1"/>
                <w:szCs w:val="21"/>
              </w:rPr>
            </w:pPr>
            <w:r>
              <w:rPr>
                <w:rFonts w:hint="eastAsia" w:ascii="宋体" w:hAnsi="宋体" w:cs="宋体"/>
                <w:color w:val="000000" w:themeColor="text1"/>
                <w:szCs w:val="21"/>
              </w:rPr>
              <w:t>173</w:t>
            </w:r>
          </w:p>
        </w:tc>
        <w:tc>
          <w:tcPr>
            <w:tcW w:w="2860" w:type="dxa"/>
            <w:vMerge w:val="continue"/>
            <w:vAlign w:val="center"/>
          </w:tcPr>
          <w:p w14:paraId="14A2B96A">
            <w:pPr>
              <w:pStyle w:val="48"/>
              <w:rPr>
                <w:rFonts w:ascii="宋体" w:hAnsi="宋体" w:cs="宋体"/>
                <w:color w:val="000000" w:themeColor="text1"/>
                <w:szCs w:val="21"/>
              </w:rPr>
            </w:pPr>
          </w:p>
        </w:tc>
        <w:tc>
          <w:tcPr>
            <w:tcW w:w="4977" w:type="dxa"/>
            <w:vAlign w:val="center"/>
          </w:tcPr>
          <w:p w14:paraId="71B82836">
            <w:pPr>
              <w:pStyle w:val="48"/>
              <w:rPr>
                <w:rFonts w:ascii="宋体" w:hAnsi="宋体" w:cs="宋体"/>
                <w:color w:val="000000" w:themeColor="text1"/>
                <w:szCs w:val="21"/>
              </w:rPr>
            </w:pPr>
            <w:r>
              <w:rPr>
                <w:rFonts w:hint="eastAsia" w:ascii="宋体" w:hAnsi="宋体" w:cs="宋体"/>
                <w:color w:val="000000" w:themeColor="text1"/>
                <w:szCs w:val="21"/>
              </w:rPr>
              <w:t>人员岗位聘任情况信息</w:t>
            </w:r>
          </w:p>
        </w:tc>
      </w:tr>
      <w:tr w14:paraId="191399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B0828AF">
            <w:pPr>
              <w:pStyle w:val="48"/>
              <w:rPr>
                <w:rFonts w:ascii="宋体" w:hAnsi="宋体" w:cs="宋体"/>
                <w:color w:val="000000" w:themeColor="text1"/>
                <w:szCs w:val="21"/>
              </w:rPr>
            </w:pPr>
            <w:r>
              <w:rPr>
                <w:rFonts w:hint="eastAsia" w:ascii="宋体" w:hAnsi="宋体" w:cs="宋体"/>
                <w:color w:val="000000" w:themeColor="text1"/>
                <w:szCs w:val="21"/>
              </w:rPr>
              <w:t>174</w:t>
            </w:r>
          </w:p>
        </w:tc>
        <w:tc>
          <w:tcPr>
            <w:tcW w:w="2860" w:type="dxa"/>
            <w:vMerge w:val="continue"/>
            <w:vAlign w:val="center"/>
          </w:tcPr>
          <w:p w14:paraId="29297EC9">
            <w:pPr>
              <w:pStyle w:val="48"/>
              <w:rPr>
                <w:rFonts w:ascii="宋体" w:hAnsi="宋体" w:cs="宋体"/>
                <w:color w:val="000000" w:themeColor="text1"/>
                <w:szCs w:val="21"/>
              </w:rPr>
            </w:pPr>
          </w:p>
        </w:tc>
        <w:tc>
          <w:tcPr>
            <w:tcW w:w="4977" w:type="dxa"/>
            <w:vAlign w:val="center"/>
          </w:tcPr>
          <w:p w14:paraId="2E2BB5C1">
            <w:pPr>
              <w:pStyle w:val="48"/>
              <w:rPr>
                <w:rFonts w:ascii="宋体" w:hAnsi="宋体" w:cs="宋体"/>
                <w:color w:val="000000" w:themeColor="text1"/>
                <w:szCs w:val="21"/>
              </w:rPr>
            </w:pPr>
            <w:r>
              <w:rPr>
                <w:rFonts w:hint="eastAsia" w:ascii="宋体" w:hAnsi="宋体" w:cs="宋体"/>
                <w:color w:val="000000" w:themeColor="text1"/>
                <w:szCs w:val="21"/>
              </w:rPr>
              <w:t>医疗技术奖励信息表</w:t>
            </w:r>
          </w:p>
        </w:tc>
      </w:tr>
      <w:tr w14:paraId="2068D0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9FAB12B">
            <w:pPr>
              <w:pStyle w:val="48"/>
              <w:rPr>
                <w:rFonts w:ascii="宋体" w:hAnsi="宋体" w:cs="宋体"/>
                <w:color w:val="000000" w:themeColor="text1"/>
                <w:szCs w:val="21"/>
              </w:rPr>
            </w:pPr>
            <w:r>
              <w:rPr>
                <w:rFonts w:hint="eastAsia" w:ascii="宋体" w:hAnsi="宋体" w:cs="宋体"/>
                <w:color w:val="000000" w:themeColor="text1"/>
                <w:szCs w:val="21"/>
              </w:rPr>
              <w:t>175</w:t>
            </w:r>
          </w:p>
        </w:tc>
        <w:tc>
          <w:tcPr>
            <w:tcW w:w="2860" w:type="dxa"/>
            <w:vMerge w:val="continue"/>
            <w:vAlign w:val="center"/>
          </w:tcPr>
          <w:p w14:paraId="754A32F3">
            <w:pPr>
              <w:pStyle w:val="48"/>
              <w:rPr>
                <w:rFonts w:ascii="宋体" w:hAnsi="宋体" w:cs="宋体"/>
                <w:color w:val="000000" w:themeColor="text1"/>
                <w:szCs w:val="21"/>
              </w:rPr>
            </w:pPr>
          </w:p>
        </w:tc>
        <w:tc>
          <w:tcPr>
            <w:tcW w:w="4977" w:type="dxa"/>
            <w:vAlign w:val="center"/>
          </w:tcPr>
          <w:p w14:paraId="54C73234">
            <w:pPr>
              <w:pStyle w:val="48"/>
              <w:rPr>
                <w:rFonts w:ascii="宋体" w:hAnsi="宋体" w:cs="宋体"/>
                <w:color w:val="000000" w:themeColor="text1"/>
                <w:szCs w:val="21"/>
              </w:rPr>
            </w:pPr>
            <w:r>
              <w:rPr>
                <w:rFonts w:hint="eastAsia" w:ascii="宋体" w:hAnsi="宋体" w:cs="宋体"/>
                <w:color w:val="000000" w:themeColor="text1"/>
                <w:szCs w:val="21"/>
              </w:rPr>
              <w:t>处罚信息表</w:t>
            </w:r>
          </w:p>
        </w:tc>
      </w:tr>
      <w:tr w14:paraId="729562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F5932EC">
            <w:pPr>
              <w:pStyle w:val="48"/>
              <w:rPr>
                <w:rFonts w:ascii="宋体" w:hAnsi="宋体" w:cs="宋体"/>
                <w:color w:val="000000" w:themeColor="text1"/>
                <w:szCs w:val="21"/>
              </w:rPr>
            </w:pPr>
            <w:r>
              <w:rPr>
                <w:rFonts w:hint="eastAsia" w:ascii="宋体" w:hAnsi="宋体" w:cs="宋体"/>
                <w:color w:val="000000" w:themeColor="text1"/>
                <w:szCs w:val="21"/>
              </w:rPr>
              <w:t>176</w:t>
            </w:r>
          </w:p>
        </w:tc>
        <w:tc>
          <w:tcPr>
            <w:tcW w:w="2860" w:type="dxa"/>
            <w:vMerge w:val="continue"/>
            <w:vAlign w:val="center"/>
          </w:tcPr>
          <w:p w14:paraId="6A93FF12">
            <w:pPr>
              <w:pStyle w:val="48"/>
              <w:rPr>
                <w:rFonts w:ascii="宋体" w:hAnsi="宋体" w:cs="宋体"/>
                <w:color w:val="000000" w:themeColor="text1"/>
                <w:szCs w:val="21"/>
              </w:rPr>
            </w:pPr>
          </w:p>
        </w:tc>
        <w:tc>
          <w:tcPr>
            <w:tcW w:w="4977" w:type="dxa"/>
            <w:vAlign w:val="center"/>
          </w:tcPr>
          <w:p w14:paraId="4E86E726">
            <w:pPr>
              <w:pStyle w:val="48"/>
              <w:rPr>
                <w:rFonts w:ascii="宋体" w:hAnsi="宋体" w:cs="宋体"/>
                <w:color w:val="000000" w:themeColor="text1"/>
                <w:szCs w:val="21"/>
              </w:rPr>
            </w:pPr>
            <w:r>
              <w:rPr>
                <w:rFonts w:hint="eastAsia" w:ascii="宋体" w:hAnsi="宋体" w:cs="宋体"/>
                <w:color w:val="000000" w:themeColor="text1"/>
                <w:szCs w:val="21"/>
              </w:rPr>
              <w:t>论文及学术会议信息</w:t>
            </w:r>
          </w:p>
        </w:tc>
      </w:tr>
      <w:tr w14:paraId="1808C1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A482AAC">
            <w:pPr>
              <w:pStyle w:val="48"/>
              <w:rPr>
                <w:rFonts w:ascii="宋体" w:hAnsi="宋体" w:cs="宋体"/>
                <w:color w:val="000000" w:themeColor="text1"/>
                <w:szCs w:val="21"/>
              </w:rPr>
            </w:pPr>
            <w:r>
              <w:rPr>
                <w:rFonts w:hint="eastAsia" w:ascii="宋体" w:hAnsi="宋体" w:cs="宋体"/>
                <w:color w:val="000000" w:themeColor="text1"/>
                <w:szCs w:val="21"/>
              </w:rPr>
              <w:t>177</w:t>
            </w:r>
          </w:p>
        </w:tc>
        <w:tc>
          <w:tcPr>
            <w:tcW w:w="2860" w:type="dxa"/>
            <w:vMerge w:val="continue"/>
            <w:vAlign w:val="center"/>
          </w:tcPr>
          <w:p w14:paraId="22D6054D">
            <w:pPr>
              <w:pStyle w:val="48"/>
              <w:rPr>
                <w:rFonts w:ascii="宋体" w:hAnsi="宋体" w:cs="宋体"/>
                <w:color w:val="000000" w:themeColor="text1"/>
                <w:szCs w:val="21"/>
              </w:rPr>
            </w:pPr>
          </w:p>
        </w:tc>
        <w:tc>
          <w:tcPr>
            <w:tcW w:w="4977" w:type="dxa"/>
            <w:vAlign w:val="center"/>
          </w:tcPr>
          <w:p w14:paraId="4350DC49">
            <w:pPr>
              <w:pStyle w:val="48"/>
              <w:rPr>
                <w:rFonts w:ascii="宋体" w:hAnsi="宋体" w:cs="宋体"/>
                <w:color w:val="000000" w:themeColor="text1"/>
                <w:szCs w:val="21"/>
              </w:rPr>
            </w:pPr>
            <w:r>
              <w:rPr>
                <w:rFonts w:hint="eastAsia" w:ascii="宋体" w:hAnsi="宋体" w:cs="宋体"/>
                <w:color w:val="000000" w:themeColor="text1"/>
                <w:szCs w:val="21"/>
              </w:rPr>
              <w:t>专利信息表</w:t>
            </w:r>
          </w:p>
        </w:tc>
      </w:tr>
      <w:tr w14:paraId="5ECA94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A0DA5A2">
            <w:pPr>
              <w:pStyle w:val="48"/>
              <w:rPr>
                <w:rFonts w:ascii="宋体" w:hAnsi="宋体" w:cs="宋体"/>
                <w:color w:val="000000" w:themeColor="text1"/>
                <w:szCs w:val="21"/>
              </w:rPr>
            </w:pPr>
            <w:r>
              <w:rPr>
                <w:rFonts w:hint="eastAsia" w:ascii="宋体" w:hAnsi="宋体" w:cs="宋体"/>
                <w:color w:val="000000" w:themeColor="text1"/>
                <w:szCs w:val="21"/>
              </w:rPr>
              <w:t>178</w:t>
            </w:r>
          </w:p>
        </w:tc>
        <w:tc>
          <w:tcPr>
            <w:tcW w:w="2860" w:type="dxa"/>
            <w:vMerge w:val="continue"/>
            <w:vAlign w:val="center"/>
          </w:tcPr>
          <w:p w14:paraId="6F8EA6B0">
            <w:pPr>
              <w:pStyle w:val="48"/>
              <w:rPr>
                <w:rFonts w:ascii="宋体" w:hAnsi="宋体" w:cs="宋体"/>
                <w:color w:val="000000" w:themeColor="text1"/>
                <w:szCs w:val="21"/>
              </w:rPr>
            </w:pPr>
          </w:p>
        </w:tc>
        <w:tc>
          <w:tcPr>
            <w:tcW w:w="4977" w:type="dxa"/>
            <w:vAlign w:val="center"/>
          </w:tcPr>
          <w:p w14:paraId="3C8A2804">
            <w:pPr>
              <w:pStyle w:val="48"/>
              <w:rPr>
                <w:rFonts w:ascii="宋体" w:hAnsi="宋体" w:cs="宋体"/>
                <w:color w:val="000000" w:themeColor="text1"/>
                <w:szCs w:val="21"/>
              </w:rPr>
            </w:pPr>
            <w:r>
              <w:rPr>
                <w:rFonts w:hint="eastAsia" w:ascii="宋体" w:hAnsi="宋体" w:cs="宋体"/>
                <w:color w:val="000000" w:themeColor="text1"/>
                <w:szCs w:val="21"/>
              </w:rPr>
              <w:t>进修学习信息表</w:t>
            </w:r>
          </w:p>
        </w:tc>
      </w:tr>
      <w:tr w14:paraId="2F9352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78F7E1C">
            <w:pPr>
              <w:pStyle w:val="48"/>
              <w:rPr>
                <w:rFonts w:ascii="宋体" w:hAnsi="宋体" w:cs="宋体"/>
                <w:color w:val="000000" w:themeColor="text1"/>
                <w:szCs w:val="21"/>
              </w:rPr>
            </w:pPr>
            <w:r>
              <w:rPr>
                <w:rFonts w:hint="eastAsia" w:ascii="宋体" w:hAnsi="宋体" w:cs="宋体"/>
                <w:color w:val="000000" w:themeColor="text1"/>
                <w:szCs w:val="21"/>
              </w:rPr>
              <w:t>179</w:t>
            </w:r>
          </w:p>
        </w:tc>
        <w:tc>
          <w:tcPr>
            <w:tcW w:w="2860" w:type="dxa"/>
            <w:vMerge w:val="continue"/>
            <w:vAlign w:val="center"/>
          </w:tcPr>
          <w:p w14:paraId="04ED769E">
            <w:pPr>
              <w:pStyle w:val="48"/>
              <w:rPr>
                <w:rFonts w:ascii="宋体" w:hAnsi="宋体" w:cs="宋体"/>
                <w:color w:val="000000" w:themeColor="text1"/>
                <w:szCs w:val="21"/>
              </w:rPr>
            </w:pPr>
          </w:p>
        </w:tc>
        <w:tc>
          <w:tcPr>
            <w:tcW w:w="4977" w:type="dxa"/>
            <w:vAlign w:val="center"/>
          </w:tcPr>
          <w:p w14:paraId="2446F383">
            <w:pPr>
              <w:pStyle w:val="48"/>
              <w:rPr>
                <w:rFonts w:ascii="宋体" w:hAnsi="宋体" w:cs="宋体"/>
                <w:color w:val="000000" w:themeColor="text1"/>
                <w:szCs w:val="21"/>
              </w:rPr>
            </w:pPr>
            <w:r>
              <w:rPr>
                <w:rFonts w:hint="eastAsia" w:ascii="宋体" w:hAnsi="宋体" w:cs="宋体"/>
                <w:color w:val="000000" w:themeColor="text1"/>
                <w:szCs w:val="21"/>
              </w:rPr>
              <w:t>科研情况信息</w:t>
            </w:r>
          </w:p>
        </w:tc>
      </w:tr>
      <w:tr w14:paraId="22D6F1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4A4074F">
            <w:pPr>
              <w:pStyle w:val="48"/>
              <w:rPr>
                <w:rFonts w:ascii="宋体" w:hAnsi="宋体" w:cs="宋体"/>
                <w:color w:val="000000" w:themeColor="text1"/>
                <w:szCs w:val="21"/>
              </w:rPr>
            </w:pPr>
            <w:r>
              <w:rPr>
                <w:rFonts w:hint="eastAsia" w:ascii="宋体" w:hAnsi="宋体" w:cs="宋体"/>
                <w:color w:val="000000" w:themeColor="text1"/>
                <w:szCs w:val="21"/>
              </w:rPr>
              <w:t>180</w:t>
            </w:r>
          </w:p>
        </w:tc>
        <w:tc>
          <w:tcPr>
            <w:tcW w:w="2860" w:type="dxa"/>
            <w:vMerge w:val="continue"/>
            <w:vAlign w:val="center"/>
          </w:tcPr>
          <w:p w14:paraId="42268285">
            <w:pPr>
              <w:pStyle w:val="48"/>
              <w:rPr>
                <w:rFonts w:ascii="宋体" w:hAnsi="宋体" w:cs="宋体"/>
                <w:color w:val="000000" w:themeColor="text1"/>
                <w:szCs w:val="21"/>
              </w:rPr>
            </w:pPr>
          </w:p>
        </w:tc>
        <w:tc>
          <w:tcPr>
            <w:tcW w:w="4977" w:type="dxa"/>
            <w:vAlign w:val="center"/>
          </w:tcPr>
          <w:p w14:paraId="5930DEB7">
            <w:pPr>
              <w:pStyle w:val="48"/>
              <w:rPr>
                <w:rFonts w:ascii="宋体" w:hAnsi="宋体" w:cs="宋体"/>
                <w:color w:val="000000" w:themeColor="text1"/>
                <w:szCs w:val="21"/>
              </w:rPr>
            </w:pPr>
            <w:r>
              <w:rPr>
                <w:rFonts w:hint="eastAsia" w:ascii="宋体" w:hAnsi="宋体" w:cs="宋体"/>
                <w:color w:val="000000" w:themeColor="text1"/>
                <w:szCs w:val="21"/>
              </w:rPr>
              <w:t>人员年度考核信息</w:t>
            </w:r>
          </w:p>
        </w:tc>
      </w:tr>
      <w:tr w14:paraId="5E71B2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8DFBD01">
            <w:pPr>
              <w:pStyle w:val="48"/>
              <w:rPr>
                <w:rFonts w:ascii="宋体" w:hAnsi="宋体" w:cs="宋体"/>
                <w:color w:val="000000" w:themeColor="text1"/>
                <w:szCs w:val="21"/>
              </w:rPr>
            </w:pPr>
            <w:r>
              <w:rPr>
                <w:rFonts w:hint="eastAsia" w:ascii="宋体" w:hAnsi="宋体" w:cs="宋体"/>
                <w:color w:val="000000" w:themeColor="text1"/>
                <w:szCs w:val="21"/>
              </w:rPr>
              <w:t>181</w:t>
            </w:r>
          </w:p>
        </w:tc>
        <w:tc>
          <w:tcPr>
            <w:tcW w:w="2860" w:type="dxa"/>
            <w:vMerge w:val="continue"/>
            <w:vAlign w:val="center"/>
          </w:tcPr>
          <w:p w14:paraId="36D4B437">
            <w:pPr>
              <w:pStyle w:val="48"/>
              <w:rPr>
                <w:rFonts w:ascii="宋体" w:hAnsi="宋体" w:cs="宋体"/>
                <w:color w:val="000000" w:themeColor="text1"/>
                <w:szCs w:val="21"/>
              </w:rPr>
            </w:pPr>
          </w:p>
        </w:tc>
        <w:tc>
          <w:tcPr>
            <w:tcW w:w="4977" w:type="dxa"/>
            <w:vAlign w:val="center"/>
          </w:tcPr>
          <w:p w14:paraId="486B73EB">
            <w:pPr>
              <w:pStyle w:val="48"/>
              <w:rPr>
                <w:rFonts w:ascii="宋体" w:hAnsi="宋体" w:cs="宋体"/>
                <w:color w:val="000000" w:themeColor="text1"/>
                <w:szCs w:val="21"/>
              </w:rPr>
            </w:pPr>
            <w:r>
              <w:rPr>
                <w:rFonts w:hint="eastAsia" w:ascii="宋体" w:hAnsi="宋体" w:cs="宋体"/>
                <w:color w:val="000000" w:themeColor="text1"/>
                <w:szCs w:val="21"/>
              </w:rPr>
              <w:t>人员医德考评信息</w:t>
            </w:r>
          </w:p>
        </w:tc>
      </w:tr>
      <w:tr w14:paraId="79FE45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F1E6545">
            <w:pPr>
              <w:pStyle w:val="48"/>
              <w:rPr>
                <w:rFonts w:ascii="宋体" w:hAnsi="宋体" w:cs="宋体"/>
                <w:color w:val="000000" w:themeColor="text1"/>
                <w:szCs w:val="21"/>
              </w:rPr>
            </w:pPr>
            <w:r>
              <w:rPr>
                <w:rFonts w:hint="eastAsia" w:ascii="宋体" w:hAnsi="宋体" w:cs="宋体"/>
                <w:color w:val="000000" w:themeColor="text1"/>
                <w:szCs w:val="21"/>
              </w:rPr>
              <w:t>182</w:t>
            </w:r>
          </w:p>
        </w:tc>
        <w:tc>
          <w:tcPr>
            <w:tcW w:w="2860" w:type="dxa"/>
            <w:vMerge w:val="continue"/>
            <w:vAlign w:val="center"/>
          </w:tcPr>
          <w:p w14:paraId="2C853F7C">
            <w:pPr>
              <w:pStyle w:val="48"/>
              <w:rPr>
                <w:rFonts w:ascii="宋体" w:hAnsi="宋体" w:cs="宋体"/>
                <w:color w:val="000000" w:themeColor="text1"/>
                <w:szCs w:val="21"/>
              </w:rPr>
            </w:pPr>
          </w:p>
        </w:tc>
        <w:tc>
          <w:tcPr>
            <w:tcW w:w="4977" w:type="dxa"/>
            <w:vAlign w:val="center"/>
          </w:tcPr>
          <w:p w14:paraId="36A259CE">
            <w:pPr>
              <w:pStyle w:val="48"/>
              <w:rPr>
                <w:rFonts w:ascii="宋体" w:hAnsi="宋体" w:cs="宋体"/>
                <w:color w:val="000000" w:themeColor="text1"/>
                <w:szCs w:val="21"/>
              </w:rPr>
            </w:pPr>
            <w:r>
              <w:rPr>
                <w:rFonts w:hint="eastAsia" w:ascii="宋体" w:hAnsi="宋体" w:cs="宋体"/>
                <w:color w:val="000000" w:themeColor="text1"/>
                <w:szCs w:val="21"/>
              </w:rPr>
              <w:t>人员学术专著信息</w:t>
            </w:r>
          </w:p>
        </w:tc>
      </w:tr>
      <w:tr w14:paraId="33C767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6FE30F7">
            <w:pPr>
              <w:pStyle w:val="48"/>
              <w:rPr>
                <w:rFonts w:ascii="宋体" w:hAnsi="宋体" w:cs="宋体"/>
                <w:color w:val="000000" w:themeColor="text1"/>
                <w:szCs w:val="21"/>
              </w:rPr>
            </w:pPr>
            <w:r>
              <w:rPr>
                <w:rFonts w:hint="eastAsia" w:ascii="宋体" w:hAnsi="宋体" w:cs="宋体"/>
                <w:color w:val="000000" w:themeColor="text1"/>
                <w:szCs w:val="21"/>
              </w:rPr>
              <w:t>183</w:t>
            </w:r>
          </w:p>
        </w:tc>
        <w:tc>
          <w:tcPr>
            <w:tcW w:w="2860" w:type="dxa"/>
            <w:vMerge w:val="continue"/>
            <w:vAlign w:val="center"/>
          </w:tcPr>
          <w:p w14:paraId="488875A4">
            <w:pPr>
              <w:pStyle w:val="48"/>
              <w:rPr>
                <w:rFonts w:ascii="宋体" w:hAnsi="宋体" w:cs="宋体"/>
                <w:color w:val="000000" w:themeColor="text1"/>
                <w:szCs w:val="21"/>
              </w:rPr>
            </w:pPr>
          </w:p>
        </w:tc>
        <w:tc>
          <w:tcPr>
            <w:tcW w:w="4977" w:type="dxa"/>
            <w:vAlign w:val="center"/>
          </w:tcPr>
          <w:p w14:paraId="48F35285">
            <w:pPr>
              <w:pStyle w:val="48"/>
              <w:rPr>
                <w:rFonts w:ascii="宋体" w:hAnsi="宋体" w:cs="宋体"/>
                <w:color w:val="000000" w:themeColor="text1"/>
                <w:szCs w:val="21"/>
              </w:rPr>
            </w:pPr>
            <w:r>
              <w:rPr>
                <w:rFonts w:hint="eastAsia" w:ascii="宋体" w:hAnsi="宋体" w:cs="宋体"/>
                <w:color w:val="000000" w:themeColor="text1"/>
                <w:szCs w:val="21"/>
              </w:rPr>
              <w:t>人员出勤情况信息</w:t>
            </w:r>
          </w:p>
        </w:tc>
      </w:tr>
      <w:tr w14:paraId="376E93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218319A">
            <w:pPr>
              <w:pStyle w:val="48"/>
              <w:rPr>
                <w:rFonts w:ascii="宋体" w:hAnsi="宋体" w:cs="宋体"/>
                <w:color w:val="000000" w:themeColor="text1"/>
                <w:szCs w:val="21"/>
              </w:rPr>
            </w:pPr>
            <w:r>
              <w:rPr>
                <w:rFonts w:hint="eastAsia" w:ascii="宋体" w:hAnsi="宋体" w:cs="宋体"/>
                <w:color w:val="000000" w:themeColor="text1"/>
                <w:szCs w:val="21"/>
              </w:rPr>
              <w:t>184</w:t>
            </w:r>
          </w:p>
        </w:tc>
        <w:tc>
          <w:tcPr>
            <w:tcW w:w="2860" w:type="dxa"/>
            <w:vMerge w:val="continue"/>
            <w:vAlign w:val="center"/>
          </w:tcPr>
          <w:p w14:paraId="49CA5047">
            <w:pPr>
              <w:pStyle w:val="48"/>
              <w:rPr>
                <w:rFonts w:ascii="宋体" w:hAnsi="宋体" w:cs="宋体"/>
                <w:color w:val="000000" w:themeColor="text1"/>
                <w:szCs w:val="21"/>
              </w:rPr>
            </w:pPr>
          </w:p>
        </w:tc>
        <w:tc>
          <w:tcPr>
            <w:tcW w:w="4977" w:type="dxa"/>
            <w:vAlign w:val="center"/>
          </w:tcPr>
          <w:p w14:paraId="0447AD56">
            <w:pPr>
              <w:pStyle w:val="48"/>
              <w:rPr>
                <w:rFonts w:ascii="宋体" w:hAnsi="宋体" w:cs="宋体"/>
                <w:color w:val="000000" w:themeColor="text1"/>
                <w:szCs w:val="21"/>
              </w:rPr>
            </w:pPr>
            <w:r>
              <w:rPr>
                <w:rFonts w:hint="eastAsia" w:ascii="宋体" w:hAnsi="宋体" w:cs="宋体"/>
                <w:color w:val="000000" w:themeColor="text1"/>
                <w:szCs w:val="21"/>
              </w:rPr>
              <w:t>人员获奖成果信息</w:t>
            </w:r>
          </w:p>
        </w:tc>
      </w:tr>
      <w:tr w14:paraId="2EA024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EC8BEEC">
            <w:pPr>
              <w:pStyle w:val="48"/>
              <w:rPr>
                <w:rFonts w:ascii="宋体" w:hAnsi="宋体" w:cs="宋体"/>
                <w:color w:val="000000" w:themeColor="text1"/>
                <w:szCs w:val="21"/>
              </w:rPr>
            </w:pPr>
            <w:r>
              <w:rPr>
                <w:rFonts w:hint="eastAsia" w:ascii="宋体" w:hAnsi="宋体" w:cs="宋体"/>
                <w:color w:val="000000" w:themeColor="text1"/>
                <w:szCs w:val="21"/>
              </w:rPr>
              <w:t>185</w:t>
            </w:r>
          </w:p>
        </w:tc>
        <w:tc>
          <w:tcPr>
            <w:tcW w:w="2860" w:type="dxa"/>
            <w:vMerge w:val="continue"/>
            <w:vAlign w:val="center"/>
          </w:tcPr>
          <w:p w14:paraId="3DA633D1">
            <w:pPr>
              <w:pStyle w:val="48"/>
              <w:rPr>
                <w:rFonts w:ascii="宋体" w:hAnsi="宋体" w:cs="宋体"/>
                <w:color w:val="000000" w:themeColor="text1"/>
                <w:szCs w:val="21"/>
              </w:rPr>
            </w:pPr>
          </w:p>
        </w:tc>
        <w:tc>
          <w:tcPr>
            <w:tcW w:w="4977" w:type="dxa"/>
            <w:vAlign w:val="center"/>
          </w:tcPr>
          <w:p w14:paraId="0F1AF8B3">
            <w:pPr>
              <w:pStyle w:val="48"/>
              <w:rPr>
                <w:rFonts w:ascii="宋体" w:hAnsi="宋体" w:cs="宋体"/>
                <w:color w:val="000000" w:themeColor="text1"/>
                <w:szCs w:val="21"/>
              </w:rPr>
            </w:pPr>
            <w:r>
              <w:rPr>
                <w:rFonts w:hint="eastAsia" w:ascii="宋体" w:hAnsi="宋体" w:cs="宋体"/>
                <w:color w:val="000000" w:themeColor="text1"/>
                <w:szCs w:val="21"/>
              </w:rPr>
              <w:t>高层次人才类型信息</w:t>
            </w:r>
          </w:p>
        </w:tc>
      </w:tr>
      <w:tr w14:paraId="30D685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5D9B709">
            <w:pPr>
              <w:pStyle w:val="48"/>
              <w:rPr>
                <w:rFonts w:ascii="宋体" w:hAnsi="宋体" w:cs="宋体"/>
                <w:color w:val="000000" w:themeColor="text1"/>
                <w:szCs w:val="21"/>
              </w:rPr>
            </w:pPr>
            <w:r>
              <w:rPr>
                <w:rFonts w:hint="eastAsia" w:ascii="宋体" w:hAnsi="宋体" w:cs="宋体"/>
                <w:color w:val="000000" w:themeColor="text1"/>
                <w:szCs w:val="21"/>
              </w:rPr>
              <w:t>186</w:t>
            </w:r>
          </w:p>
        </w:tc>
        <w:tc>
          <w:tcPr>
            <w:tcW w:w="2860" w:type="dxa"/>
            <w:vMerge w:val="continue"/>
            <w:vAlign w:val="center"/>
          </w:tcPr>
          <w:p w14:paraId="31E0B844">
            <w:pPr>
              <w:pStyle w:val="48"/>
              <w:rPr>
                <w:rFonts w:ascii="宋体" w:hAnsi="宋体" w:cs="宋体"/>
                <w:color w:val="000000" w:themeColor="text1"/>
                <w:szCs w:val="21"/>
              </w:rPr>
            </w:pPr>
          </w:p>
        </w:tc>
        <w:tc>
          <w:tcPr>
            <w:tcW w:w="4977" w:type="dxa"/>
            <w:vAlign w:val="center"/>
          </w:tcPr>
          <w:p w14:paraId="321FA903">
            <w:pPr>
              <w:pStyle w:val="48"/>
              <w:rPr>
                <w:rFonts w:ascii="宋体" w:hAnsi="宋体" w:cs="宋体"/>
                <w:color w:val="000000" w:themeColor="text1"/>
                <w:szCs w:val="21"/>
              </w:rPr>
            </w:pPr>
            <w:r>
              <w:rPr>
                <w:rFonts w:hint="eastAsia" w:ascii="宋体" w:hAnsi="宋体" w:cs="宋体"/>
                <w:color w:val="000000" w:themeColor="text1"/>
                <w:szCs w:val="21"/>
              </w:rPr>
              <w:t>高层次人才科技奖励信息</w:t>
            </w:r>
          </w:p>
        </w:tc>
      </w:tr>
      <w:tr w14:paraId="422799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008A441">
            <w:pPr>
              <w:pStyle w:val="48"/>
              <w:rPr>
                <w:rFonts w:ascii="宋体" w:hAnsi="宋体" w:cs="宋体"/>
                <w:color w:val="000000" w:themeColor="text1"/>
                <w:szCs w:val="21"/>
              </w:rPr>
            </w:pPr>
            <w:r>
              <w:rPr>
                <w:rFonts w:hint="eastAsia" w:ascii="宋体" w:hAnsi="宋体" w:cs="宋体"/>
                <w:color w:val="000000" w:themeColor="text1"/>
                <w:szCs w:val="21"/>
              </w:rPr>
              <w:t>187</w:t>
            </w:r>
          </w:p>
        </w:tc>
        <w:tc>
          <w:tcPr>
            <w:tcW w:w="2860" w:type="dxa"/>
            <w:vMerge w:val="continue"/>
            <w:vAlign w:val="center"/>
          </w:tcPr>
          <w:p w14:paraId="1CEEF72F">
            <w:pPr>
              <w:pStyle w:val="48"/>
              <w:rPr>
                <w:rFonts w:ascii="宋体" w:hAnsi="宋体" w:cs="宋体"/>
                <w:color w:val="000000" w:themeColor="text1"/>
                <w:szCs w:val="21"/>
              </w:rPr>
            </w:pPr>
          </w:p>
        </w:tc>
        <w:tc>
          <w:tcPr>
            <w:tcW w:w="4977" w:type="dxa"/>
            <w:vAlign w:val="center"/>
          </w:tcPr>
          <w:p w14:paraId="40447FD9">
            <w:pPr>
              <w:pStyle w:val="48"/>
              <w:rPr>
                <w:rFonts w:ascii="宋体" w:hAnsi="宋体" w:cs="宋体"/>
                <w:color w:val="000000" w:themeColor="text1"/>
                <w:szCs w:val="21"/>
              </w:rPr>
            </w:pPr>
            <w:r>
              <w:rPr>
                <w:rFonts w:hint="eastAsia" w:ascii="宋体" w:hAnsi="宋体" w:cs="宋体"/>
                <w:color w:val="000000" w:themeColor="text1"/>
                <w:szCs w:val="21"/>
              </w:rPr>
              <w:t>药师执业信息</w:t>
            </w:r>
          </w:p>
        </w:tc>
      </w:tr>
      <w:tr w14:paraId="0B2567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38A200D3">
            <w:pPr>
              <w:pStyle w:val="48"/>
              <w:rPr>
                <w:rFonts w:ascii="宋体" w:hAnsi="宋体" w:cs="宋体"/>
                <w:color w:val="000000" w:themeColor="text1"/>
                <w:szCs w:val="21"/>
              </w:rPr>
            </w:pPr>
            <w:r>
              <w:rPr>
                <w:rFonts w:hint="eastAsia" w:ascii="宋体" w:hAnsi="宋体" w:cs="宋体"/>
                <w:color w:val="000000" w:themeColor="text1"/>
                <w:szCs w:val="21"/>
              </w:rPr>
              <w:t>188</w:t>
            </w:r>
          </w:p>
        </w:tc>
        <w:tc>
          <w:tcPr>
            <w:tcW w:w="2860" w:type="dxa"/>
            <w:vMerge w:val="continue"/>
            <w:vAlign w:val="center"/>
          </w:tcPr>
          <w:p w14:paraId="2C3BBF52">
            <w:pPr>
              <w:pStyle w:val="48"/>
              <w:rPr>
                <w:rFonts w:ascii="宋体" w:hAnsi="宋体" w:cs="宋体"/>
                <w:color w:val="000000" w:themeColor="text1"/>
                <w:szCs w:val="21"/>
              </w:rPr>
            </w:pPr>
          </w:p>
        </w:tc>
        <w:tc>
          <w:tcPr>
            <w:tcW w:w="4977" w:type="dxa"/>
            <w:vAlign w:val="center"/>
          </w:tcPr>
          <w:p w14:paraId="7EDB7604">
            <w:pPr>
              <w:pStyle w:val="48"/>
              <w:rPr>
                <w:rFonts w:ascii="宋体" w:hAnsi="宋体" w:cs="宋体"/>
                <w:color w:val="000000" w:themeColor="text1"/>
                <w:szCs w:val="21"/>
              </w:rPr>
            </w:pPr>
            <w:r>
              <w:rPr>
                <w:rFonts w:hint="eastAsia" w:ascii="宋体" w:hAnsi="宋体" w:cs="宋体"/>
                <w:color w:val="000000" w:themeColor="text1"/>
                <w:szCs w:val="21"/>
              </w:rPr>
              <w:t>医师执业信息</w:t>
            </w:r>
          </w:p>
        </w:tc>
      </w:tr>
      <w:tr w14:paraId="5D4825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F40D344">
            <w:pPr>
              <w:pStyle w:val="48"/>
              <w:rPr>
                <w:rFonts w:ascii="宋体" w:hAnsi="宋体" w:cs="宋体"/>
                <w:color w:val="000000" w:themeColor="text1"/>
                <w:szCs w:val="21"/>
              </w:rPr>
            </w:pPr>
            <w:r>
              <w:rPr>
                <w:rFonts w:hint="eastAsia" w:ascii="宋体" w:hAnsi="宋体" w:cs="宋体"/>
                <w:color w:val="000000" w:themeColor="text1"/>
                <w:szCs w:val="21"/>
              </w:rPr>
              <w:t>189</w:t>
            </w:r>
          </w:p>
        </w:tc>
        <w:tc>
          <w:tcPr>
            <w:tcW w:w="2860" w:type="dxa"/>
            <w:vMerge w:val="restart"/>
            <w:vAlign w:val="center"/>
          </w:tcPr>
          <w:p w14:paraId="33994247">
            <w:pPr>
              <w:pStyle w:val="48"/>
              <w:rPr>
                <w:rFonts w:ascii="宋体" w:hAnsi="宋体" w:cs="宋体"/>
                <w:color w:val="000000" w:themeColor="text1"/>
                <w:szCs w:val="21"/>
              </w:rPr>
            </w:pPr>
            <w:r>
              <w:rPr>
                <w:rFonts w:hint="eastAsia" w:ascii="宋体" w:hAnsi="宋体" w:cs="宋体"/>
                <w:color w:val="000000" w:themeColor="text1"/>
                <w:szCs w:val="21"/>
              </w:rPr>
              <w:t>量表系统</w:t>
            </w:r>
          </w:p>
        </w:tc>
        <w:tc>
          <w:tcPr>
            <w:tcW w:w="4977" w:type="dxa"/>
            <w:vAlign w:val="center"/>
          </w:tcPr>
          <w:p w14:paraId="5D381CE4">
            <w:pPr>
              <w:pStyle w:val="48"/>
              <w:rPr>
                <w:rFonts w:ascii="宋体" w:hAnsi="宋体" w:cs="宋体"/>
                <w:color w:val="000000" w:themeColor="text1"/>
                <w:szCs w:val="21"/>
              </w:rPr>
            </w:pPr>
            <w:r>
              <w:rPr>
                <w:rFonts w:hint="eastAsia" w:ascii="宋体" w:hAnsi="宋体" w:cs="宋体"/>
                <w:color w:val="000000" w:themeColor="text1"/>
                <w:szCs w:val="21"/>
              </w:rPr>
              <w:t>8条目痴呆筛查问卷</w:t>
            </w:r>
          </w:p>
        </w:tc>
      </w:tr>
      <w:tr w14:paraId="5548B7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553DE593">
            <w:pPr>
              <w:pStyle w:val="48"/>
              <w:rPr>
                <w:rFonts w:ascii="宋体" w:hAnsi="宋体" w:cs="宋体"/>
                <w:color w:val="000000" w:themeColor="text1"/>
                <w:szCs w:val="21"/>
              </w:rPr>
            </w:pPr>
            <w:r>
              <w:rPr>
                <w:rFonts w:hint="eastAsia" w:ascii="宋体" w:hAnsi="宋体" w:cs="宋体"/>
                <w:color w:val="000000" w:themeColor="text1"/>
                <w:szCs w:val="21"/>
              </w:rPr>
              <w:t>190</w:t>
            </w:r>
          </w:p>
        </w:tc>
        <w:tc>
          <w:tcPr>
            <w:tcW w:w="2860" w:type="dxa"/>
            <w:vMerge w:val="continue"/>
            <w:vAlign w:val="center"/>
          </w:tcPr>
          <w:p w14:paraId="0956B988">
            <w:pPr>
              <w:pStyle w:val="48"/>
              <w:rPr>
                <w:rFonts w:ascii="宋体" w:hAnsi="宋体" w:cs="宋体"/>
                <w:color w:val="000000" w:themeColor="text1"/>
                <w:szCs w:val="21"/>
              </w:rPr>
            </w:pPr>
          </w:p>
        </w:tc>
        <w:tc>
          <w:tcPr>
            <w:tcW w:w="4977" w:type="dxa"/>
            <w:vAlign w:val="center"/>
          </w:tcPr>
          <w:p w14:paraId="6EB90DFA">
            <w:pPr>
              <w:pStyle w:val="48"/>
              <w:rPr>
                <w:rFonts w:ascii="宋体" w:hAnsi="宋体" w:cs="宋体"/>
                <w:color w:val="000000" w:themeColor="text1"/>
                <w:szCs w:val="21"/>
              </w:rPr>
            </w:pPr>
            <w:r>
              <w:rPr>
                <w:rFonts w:hint="eastAsia" w:ascii="宋体" w:hAnsi="宋体" w:cs="宋体"/>
                <w:color w:val="000000" w:themeColor="text1"/>
                <w:szCs w:val="21"/>
              </w:rPr>
              <w:t>中文版简易智能精神状态检查量表</w:t>
            </w:r>
          </w:p>
        </w:tc>
      </w:tr>
      <w:tr w14:paraId="79E6F5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6904C828">
            <w:pPr>
              <w:pStyle w:val="48"/>
              <w:rPr>
                <w:rFonts w:ascii="宋体" w:hAnsi="宋体" w:cs="宋体"/>
                <w:color w:val="000000" w:themeColor="text1"/>
                <w:szCs w:val="21"/>
              </w:rPr>
            </w:pPr>
            <w:r>
              <w:rPr>
                <w:rFonts w:hint="eastAsia" w:ascii="宋体" w:hAnsi="宋体" w:cs="宋体"/>
                <w:color w:val="000000" w:themeColor="text1"/>
                <w:szCs w:val="21"/>
              </w:rPr>
              <w:t>191</w:t>
            </w:r>
          </w:p>
        </w:tc>
        <w:tc>
          <w:tcPr>
            <w:tcW w:w="2860" w:type="dxa"/>
            <w:vMerge w:val="continue"/>
            <w:vAlign w:val="center"/>
          </w:tcPr>
          <w:p w14:paraId="016D698C">
            <w:pPr>
              <w:pStyle w:val="48"/>
              <w:rPr>
                <w:rFonts w:ascii="宋体" w:hAnsi="宋体" w:cs="宋体"/>
                <w:color w:val="000000" w:themeColor="text1"/>
                <w:szCs w:val="21"/>
              </w:rPr>
            </w:pPr>
          </w:p>
        </w:tc>
        <w:tc>
          <w:tcPr>
            <w:tcW w:w="4977" w:type="dxa"/>
            <w:vAlign w:val="center"/>
          </w:tcPr>
          <w:p w14:paraId="09F7B7CC">
            <w:pPr>
              <w:pStyle w:val="48"/>
              <w:rPr>
                <w:rFonts w:ascii="宋体" w:hAnsi="宋体" w:cs="宋体"/>
                <w:color w:val="000000" w:themeColor="text1"/>
                <w:szCs w:val="21"/>
              </w:rPr>
            </w:pPr>
            <w:r>
              <w:rPr>
                <w:rFonts w:hint="eastAsia" w:ascii="宋体" w:hAnsi="宋体" w:cs="宋体"/>
                <w:color w:val="000000" w:themeColor="text1"/>
                <w:szCs w:val="21"/>
              </w:rPr>
              <w:t>蒙特利尔认知评估中文版北京版</w:t>
            </w:r>
          </w:p>
        </w:tc>
      </w:tr>
      <w:tr w14:paraId="5688A8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76F374E0">
            <w:pPr>
              <w:pStyle w:val="48"/>
              <w:rPr>
                <w:rFonts w:ascii="宋体" w:hAnsi="宋体" w:cs="宋体"/>
                <w:color w:val="000000" w:themeColor="text1"/>
                <w:szCs w:val="21"/>
              </w:rPr>
            </w:pPr>
            <w:r>
              <w:rPr>
                <w:rFonts w:hint="eastAsia" w:ascii="宋体" w:hAnsi="宋体" w:cs="宋体"/>
                <w:color w:val="000000" w:themeColor="text1"/>
                <w:szCs w:val="21"/>
              </w:rPr>
              <w:t>192</w:t>
            </w:r>
          </w:p>
        </w:tc>
        <w:tc>
          <w:tcPr>
            <w:tcW w:w="2860" w:type="dxa"/>
            <w:vMerge w:val="continue"/>
            <w:vAlign w:val="center"/>
          </w:tcPr>
          <w:p w14:paraId="136889A8">
            <w:pPr>
              <w:pStyle w:val="48"/>
              <w:rPr>
                <w:rFonts w:ascii="宋体" w:hAnsi="宋体" w:cs="宋体"/>
                <w:color w:val="000000" w:themeColor="text1"/>
                <w:szCs w:val="21"/>
              </w:rPr>
            </w:pPr>
          </w:p>
        </w:tc>
        <w:tc>
          <w:tcPr>
            <w:tcW w:w="4977" w:type="dxa"/>
            <w:vAlign w:val="center"/>
          </w:tcPr>
          <w:p w14:paraId="10569B47">
            <w:pPr>
              <w:pStyle w:val="48"/>
              <w:rPr>
                <w:rFonts w:ascii="宋体" w:hAnsi="宋体" w:cs="宋体"/>
                <w:color w:val="000000" w:themeColor="text1"/>
                <w:szCs w:val="21"/>
              </w:rPr>
            </w:pPr>
            <w:r>
              <w:rPr>
                <w:rFonts w:hint="eastAsia" w:ascii="宋体" w:hAnsi="宋体" w:cs="宋体"/>
                <w:color w:val="000000" w:themeColor="text1"/>
                <w:szCs w:val="21"/>
              </w:rPr>
              <w:t>MoCA 量表</w:t>
            </w:r>
          </w:p>
        </w:tc>
      </w:tr>
      <w:tr w14:paraId="4C78A2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1198C1BC">
            <w:pPr>
              <w:pStyle w:val="48"/>
              <w:rPr>
                <w:rFonts w:ascii="宋体" w:hAnsi="宋体" w:cs="宋体"/>
                <w:color w:val="000000" w:themeColor="text1"/>
                <w:szCs w:val="21"/>
              </w:rPr>
            </w:pPr>
            <w:r>
              <w:rPr>
                <w:rFonts w:hint="eastAsia" w:ascii="宋体" w:hAnsi="宋体" w:cs="宋体"/>
                <w:color w:val="000000" w:themeColor="text1"/>
                <w:szCs w:val="21"/>
              </w:rPr>
              <w:t>193</w:t>
            </w:r>
          </w:p>
        </w:tc>
        <w:tc>
          <w:tcPr>
            <w:tcW w:w="2860" w:type="dxa"/>
            <w:vMerge w:val="continue"/>
            <w:vAlign w:val="center"/>
          </w:tcPr>
          <w:p w14:paraId="77764641">
            <w:pPr>
              <w:pStyle w:val="48"/>
              <w:rPr>
                <w:rFonts w:ascii="宋体" w:hAnsi="宋体" w:cs="宋体"/>
                <w:color w:val="000000" w:themeColor="text1"/>
                <w:szCs w:val="21"/>
              </w:rPr>
            </w:pPr>
          </w:p>
        </w:tc>
        <w:tc>
          <w:tcPr>
            <w:tcW w:w="4977" w:type="dxa"/>
            <w:vAlign w:val="center"/>
          </w:tcPr>
          <w:p w14:paraId="153F64E0">
            <w:pPr>
              <w:pStyle w:val="48"/>
              <w:rPr>
                <w:rFonts w:ascii="宋体" w:hAnsi="宋体" w:cs="宋体"/>
                <w:color w:val="000000" w:themeColor="text1"/>
                <w:szCs w:val="21"/>
              </w:rPr>
            </w:pPr>
            <w:r>
              <w:rPr>
                <w:rFonts w:hint="eastAsia" w:ascii="宋体" w:hAnsi="宋体" w:cs="宋体"/>
                <w:color w:val="000000" w:themeColor="text1"/>
                <w:szCs w:val="21"/>
              </w:rPr>
              <w:t>HAMILTON 焦虑量表</w:t>
            </w:r>
          </w:p>
        </w:tc>
      </w:tr>
      <w:tr w14:paraId="74002D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C6DE365">
            <w:pPr>
              <w:pStyle w:val="48"/>
              <w:rPr>
                <w:rFonts w:ascii="宋体" w:hAnsi="宋体" w:cs="宋体"/>
                <w:color w:val="000000" w:themeColor="text1"/>
                <w:szCs w:val="21"/>
              </w:rPr>
            </w:pPr>
            <w:r>
              <w:rPr>
                <w:rFonts w:hint="eastAsia" w:ascii="宋体" w:hAnsi="宋体" w:cs="宋体"/>
                <w:color w:val="000000" w:themeColor="text1"/>
                <w:szCs w:val="21"/>
              </w:rPr>
              <w:t>194</w:t>
            </w:r>
          </w:p>
        </w:tc>
        <w:tc>
          <w:tcPr>
            <w:tcW w:w="2860" w:type="dxa"/>
            <w:vMerge w:val="continue"/>
            <w:vAlign w:val="center"/>
          </w:tcPr>
          <w:p w14:paraId="09CA3319">
            <w:pPr>
              <w:pStyle w:val="48"/>
              <w:rPr>
                <w:rFonts w:ascii="宋体" w:hAnsi="宋体" w:cs="宋体"/>
                <w:color w:val="000000" w:themeColor="text1"/>
                <w:szCs w:val="21"/>
              </w:rPr>
            </w:pPr>
          </w:p>
        </w:tc>
        <w:tc>
          <w:tcPr>
            <w:tcW w:w="4977" w:type="dxa"/>
            <w:vAlign w:val="center"/>
          </w:tcPr>
          <w:p w14:paraId="7DF3A0F9">
            <w:pPr>
              <w:pStyle w:val="48"/>
              <w:rPr>
                <w:rFonts w:ascii="宋体" w:hAnsi="宋体" w:cs="宋体"/>
                <w:color w:val="000000" w:themeColor="text1"/>
                <w:szCs w:val="21"/>
              </w:rPr>
            </w:pPr>
            <w:r>
              <w:rPr>
                <w:rFonts w:hint="eastAsia" w:ascii="宋体" w:hAnsi="宋体" w:cs="宋体"/>
                <w:color w:val="000000" w:themeColor="text1"/>
                <w:szCs w:val="21"/>
              </w:rPr>
              <w:t>HAMILTON 抑郁量表</w:t>
            </w:r>
          </w:p>
        </w:tc>
      </w:tr>
      <w:tr w14:paraId="5CA16D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534DDC9">
            <w:pPr>
              <w:pStyle w:val="48"/>
              <w:rPr>
                <w:rFonts w:ascii="宋体" w:hAnsi="宋体" w:cs="宋体"/>
                <w:color w:val="000000" w:themeColor="text1"/>
                <w:szCs w:val="21"/>
              </w:rPr>
            </w:pPr>
            <w:r>
              <w:rPr>
                <w:rFonts w:hint="eastAsia" w:ascii="宋体" w:hAnsi="宋体" w:cs="宋体"/>
                <w:color w:val="000000" w:themeColor="text1"/>
                <w:szCs w:val="21"/>
              </w:rPr>
              <w:t>195</w:t>
            </w:r>
          </w:p>
        </w:tc>
        <w:tc>
          <w:tcPr>
            <w:tcW w:w="2860" w:type="dxa"/>
            <w:vMerge w:val="continue"/>
            <w:vAlign w:val="center"/>
          </w:tcPr>
          <w:p w14:paraId="5E90B11B">
            <w:pPr>
              <w:pStyle w:val="48"/>
              <w:rPr>
                <w:rFonts w:ascii="宋体" w:hAnsi="宋体" w:cs="宋体"/>
                <w:color w:val="000000" w:themeColor="text1"/>
                <w:szCs w:val="21"/>
              </w:rPr>
            </w:pPr>
          </w:p>
        </w:tc>
        <w:tc>
          <w:tcPr>
            <w:tcW w:w="4977" w:type="dxa"/>
            <w:vAlign w:val="center"/>
          </w:tcPr>
          <w:p w14:paraId="413C04B9">
            <w:pPr>
              <w:pStyle w:val="48"/>
              <w:rPr>
                <w:rFonts w:ascii="宋体" w:hAnsi="宋体" w:cs="宋体"/>
                <w:color w:val="000000" w:themeColor="text1"/>
                <w:szCs w:val="21"/>
              </w:rPr>
            </w:pPr>
            <w:r>
              <w:rPr>
                <w:rFonts w:hint="eastAsia" w:ascii="宋体" w:hAnsi="宋体" w:cs="宋体"/>
                <w:color w:val="000000" w:themeColor="text1"/>
                <w:szCs w:val="21"/>
              </w:rPr>
              <w:t>日常生活能力评估</w:t>
            </w:r>
          </w:p>
        </w:tc>
      </w:tr>
      <w:tr w14:paraId="5AE2FC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EE672FF">
            <w:pPr>
              <w:pStyle w:val="48"/>
              <w:rPr>
                <w:rFonts w:ascii="宋体" w:hAnsi="宋体" w:cs="宋体"/>
                <w:color w:val="000000" w:themeColor="text1"/>
                <w:szCs w:val="21"/>
              </w:rPr>
            </w:pPr>
            <w:r>
              <w:rPr>
                <w:rFonts w:hint="eastAsia" w:ascii="宋体" w:hAnsi="宋体" w:cs="宋体"/>
                <w:color w:val="000000" w:themeColor="text1"/>
                <w:szCs w:val="21"/>
              </w:rPr>
              <w:t>196</w:t>
            </w:r>
          </w:p>
        </w:tc>
        <w:tc>
          <w:tcPr>
            <w:tcW w:w="2860" w:type="dxa"/>
            <w:vMerge w:val="continue"/>
            <w:vAlign w:val="center"/>
          </w:tcPr>
          <w:p w14:paraId="5CF84918">
            <w:pPr>
              <w:pStyle w:val="48"/>
              <w:rPr>
                <w:rFonts w:ascii="宋体" w:hAnsi="宋体" w:cs="宋体"/>
                <w:color w:val="000000" w:themeColor="text1"/>
                <w:szCs w:val="21"/>
              </w:rPr>
            </w:pPr>
          </w:p>
        </w:tc>
        <w:tc>
          <w:tcPr>
            <w:tcW w:w="4977" w:type="dxa"/>
            <w:vAlign w:val="center"/>
          </w:tcPr>
          <w:p w14:paraId="0685C5C8">
            <w:pPr>
              <w:pStyle w:val="48"/>
              <w:rPr>
                <w:rFonts w:ascii="宋体" w:hAnsi="宋体" w:cs="宋体"/>
                <w:color w:val="000000" w:themeColor="text1"/>
                <w:szCs w:val="21"/>
              </w:rPr>
            </w:pPr>
            <w:r>
              <w:rPr>
                <w:rFonts w:hint="eastAsia" w:ascii="宋体" w:hAnsi="宋体" w:cs="宋体"/>
                <w:color w:val="000000" w:themeColor="text1"/>
                <w:szCs w:val="21"/>
              </w:rPr>
              <w:t>社会功能活动问卷</w:t>
            </w:r>
          </w:p>
        </w:tc>
      </w:tr>
      <w:tr w14:paraId="33FE29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028F337B">
            <w:pPr>
              <w:pStyle w:val="48"/>
              <w:rPr>
                <w:rFonts w:ascii="宋体" w:hAnsi="宋体" w:cs="宋体"/>
                <w:color w:val="000000" w:themeColor="text1"/>
                <w:szCs w:val="21"/>
              </w:rPr>
            </w:pPr>
            <w:r>
              <w:rPr>
                <w:rFonts w:hint="eastAsia" w:ascii="宋体" w:hAnsi="宋体" w:cs="宋体"/>
                <w:color w:val="000000" w:themeColor="text1"/>
                <w:szCs w:val="21"/>
              </w:rPr>
              <w:t>197</w:t>
            </w:r>
          </w:p>
        </w:tc>
        <w:tc>
          <w:tcPr>
            <w:tcW w:w="2860" w:type="dxa"/>
            <w:vMerge w:val="continue"/>
            <w:vAlign w:val="center"/>
          </w:tcPr>
          <w:p w14:paraId="46BDDCBE">
            <w:pPr>
              <w:pStyle w:val="48"/>
              <w:rPr>
                <w:rFonts w:ascii="宋体" w:hAnsi="宋体" w:cs="宋体"/>
                <w:color w:val="000000" w:themeColor="text1"/>
                <w:szCs w:val="21"/>
              </w:rPr>
            </w:pPr>
          </w:p>
        </w:tc>
        <w:tc>
          <w:tcPr>
            <w:tcW w:w="4977" w:type="dxa"/>
            <w:vAlign w:val="center"/>
          </w:tcPr>
          <w:p w14:paraId="252F61A4">
            <w:pPr>
              <w:pStyle w:val="48"/>
              <w:rPr>
                <w:rFonts w:ascii="宋体" w:hAnsi="宋体" w:cs="宋体"/>
                <w:color w:val="000000" w:themeColor="text1"/>
                <w:szCs w:val="21"/>
              </w:rPr>
            </w:pPr>
            <w:r>
              <w:rPr>
                <w:rFonts w:hint="eastAsia" w:ascii="宋体" w:hAnsi="宋体" w:cs="宋体"/>
                <w:color w:val="000000" w:themeColor="text1"/>
                <w:szCs w:val="21"/>
              </w:rPr>
              <w:t>临床痴呆评定量表</w:t>
            </w:r>
          </w:p>
        </w:tc>
      </w:tr>
      <w:tr w14:paraId="2D9E79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4FF5B52F">
            <w:pPr>
              <w:pStyle w:val="48"/>
              <w:rPr>
                <w:rFonts w:ascii="宋体" w:hAnsi="宋体" w:cs="宋体"/>
                <w:color w:val="000000" w:themeColor="text1"/>
                <w:szCs w:val="21"/>
              </w:rPr>
            </w:pPr>
            <w:r>
              <w:rPr>
                <w:rFonts w:hint="eastAsia" w:ascii="宋体" w:hAnsi="宋体" w:cs="宋体"/>
                <w:color w:val="000000" w:themeColor="text1"/>
                <w:szCs w:val="21"/>
              </w:rPr>
              <w:t>198</w:t>
            </w:r>
          </w:p>
        </w:tc>
        <w:tc>
          <w:tcPr>
            <w:tcW w:w="2860" w:type="dxa"/>
            <w:vMerge w:val="continue"/>
            <w:vAlign w:val="center"/>
          </w:tcPr>
          <w:p w14:paraId="2BE132B5">
            <w:pPr>
              <w:pStyle w:val="48"/>
              <w:rPr>
                <w:rFonts w:ascii="宋体" w:hAnsi="宋体" w:cs="宋体"/>
                <w:color w:val="000000" w:themeColor="text1"/>
                <w:szCs w:val="21"/>
              </w:rPr>
            </w:pPr>
          </w:p>
        </w:tc>
        <w:tc>
          <w:tcPr>
            <w:tcW w:w="4977" w:type="dxa"/>
            <w:vAlign w:val="center"/>
          </w:tcPr>
          <w:p w14:paraId="2438A643">
            <w:pPr>
              <w:pStyle w:val="48"/>
              <w:rPr>
                <w:rFonts w:ascii="宋体" w:hAnsi="宋体" w:cs="宋体"/>
                <w:color w:val="000000" w:themeColor="text1"/>
                <w:szCs w:val="21"/>
              </w:rPr>
            </w:pPr>
            <w:r>
              <w:rPr>
                <w:rFonts w:hint="eastAsia" w:ascii="宋体" w:hAnsi="宋体" w:cs="宋体"/>
                <w:color w:val="000000" w:themeColor="text1"/>
                <w:szCs w:val="21"/>
              </w:rPr>
              <w:t>饮食情况</w:t>
            </w:r>
          </w:p>
        </w:tc>
      </w:tr>
      <w:tr w14:paraId="7A276E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2" w:type="dxa"/>
            <w:vAlign w:val="center"/>
          </w:tcPr>
          <w:p w14:paraId="21ED4527">
            <w:pPr>
              <w:pStyle w:val="48"/>
              <w:rPr>
                <w:rFonts w:ascii="宋体" w:hAnsi="宋体" w:cs="宋体"/>
                <w:color w:val="000000" w:themeColor="text1"/>
                <w:szCs w:val="21"/>
              </w:rPr>
            </w:pPr>
            <w:r>
              <w:rPr>
                <w:rFonts w:hint="eastAsia" w:ascii="宋体" w:hAnsi="宋体" w:cs="宋体"/>
                <w:color w:val="000000" w:themeColor="text1"/>
                <w:szCs w:val="21"/>
              </w:rPr>
              <w:t>199</w:t>
            </w:r>
          </w:p>
        </w:tc>
        <w:tc>
          <w:tcPr>
            <w:tcW w:w="2860" w:type="dxa"/>
            <w:vMerge w:val="continue"/>
            <w:vAlign w:val="center"/>
          </w:tcPr>
          <w:p w14:paraId="41896A04">
            <w:pPr>
              <w:pStyle w:val="48"/>
              <w:rPr>
                <w:rFonts w:ascii="宋体" w:hAnsi="宋体" w:cs="宋体"/>
                <w:color w:val="000000" w:themeColor="text1"/>
                <w:szCs w:val="21"/>
              </w:rPr>
            </w:pPr>
          </w:p>
        </w:tc>
        <w:tc>
          <w:tcPr>
            <w:tcW w:w="4977" w:type="dxa"/>
            <w:vAlign w:val="center"/>
          </w:tcPr>
          <w:p w14:paraId="4931A021">
            <w:pPr>
              <w:pStyle w:val="48"/>
              <w:rPr>
                <w:rFonts w:ascii="宋体" w:hAnsi="宋体" w:cs="宋体"/>
                <w:color w:val="000000" w:themeColor="text1"/>
                <w:szCs w:val="21"/>
              </w:rPr>
            </w:pPr>
            <w:r>
              <w:rPr>
                <w:rFonts w:hint="eastAsia" w:ascii="宋体" w:hAnsi="宋体" w:cs="宋体"/>
                <w:color w:val="000000" w:themeColor="text1"/>
                <w:szCs w:val="21"/>
              </w:rPr>
              <w:t>其他量表</w:t>
            </w:r>
          </w:p>
        </w:tc>
      </w:tr>
    </w:tbl>
    <w:p w14:paraId="2C739CD7">
      <w:pPr>
        <w:pStyle w:val="8"/>
        <w:numPr>
          <w:ilvl w:val="4"/>
          <w:numId w:val="0"/>
        </w:numPr>
        <w:spacing w:line="400" w:lineRule="exact"/>
        <w:rPr>
          <w:rFonts w:ascii="宋体" w:hAnsi="宋体" w:eastAsia="宋体" w:cs="宋体"/>
          <w:color w:val="000000" w:themeColor="text1"/>
          <w:szCs w:val="24"/>
        </w:rPr>
      </w:pPr>
      <w:bookmarkStart w:id="886" w:name="_Toc193384968"/>
      <w:r>
        <w:rPr>
          <w:rFonts w:hint="eastAsia" w:ascii="宋体" w:hAnsi="宋体" w:eastAsia="宋体" w:cs="宋体"/>
          <w:b/>
          <w:bCs/>
          <w:color w:val="000000" w:themeColor="text1"/>
          <w:szCs w:val="24"/>
        </w:rPr>
        <w:t>1.1.1.2.5</w:t>
      </w:r>
      <w:r>
        <w:rPr>
          <w:rFonts w:hint="eastAsia" w:ascii="宋体" w:hAnsi="宋体" w:eastAsia="宋体" w:cs="宋体"/>
          <w:color w:val="000000" w:themeColor="text1"/>
          <w:szCs w:val="24"/>
        </w:rPr>
        <w:t>统一数据直报</w:t>
      </w:r>
      <w:bookmarkEnd w:id="886"/>
    </w:p>
    <w:p w14:paraId="5AF30FBC">
      <w:pPr>
        <w:pStyle w:val="45"/>
        <w:spacing w:line="400" w:lineRule="exact"/>
        <w:rPr>
          <w:rFonts w:ascii="宋体" w:hAnsi="宋体"/>
          <w:color w:val="000000" w:themeColor="text1"/>
          <w:szCs w:val="24"/>
        </w:rPr>
      </w:pPr>
      <w:r>
        <w:rPr>
          <w:rFonts w:hint="eastAsia" w:ascii="宋体" w:hAnsi="宋体"/>
          <w:color w:val="000000" w:themeColor="text1"/>
          <w:szCs w:val="24"/>
        </w:rPr>
        <w:t>本系统主要分为四大部分，一为基础管理模块，主要提供系统底层支撑工作，实现系统菜单管理、用户管理、角色管理、权限管理、日志管理等基础功能。二为填报登记模块，主要对填报信息的管理，包括信息的录入/查询、编辑/删除等一系列管理，以及可以及时导入填报信息和导出相关数据，方便用于相关数据的及时上报。三为审核登记模块，主要实现管理员对机构填报的数据进行审核与校对。四为报表配置管理，主要实现填报报表的自由配置，同时支持Excel导入自动生成报表的功能。具体功能模块如下所示：</w:t>
      </w:r>
    </w:p>
    <w:p w14:paraId="0A24B1BC">
      <w:pPr>
        <w:pStyle w:val="9"/>
        <w:numPr>
          <w:ilvl w:val="5"/>
          <w:numId w:val="0"/>
        </w:numPr>
        <w:spacing w:before="0" w:after="0" w:line="400" w:lineRule="exact"/>
        <w:rPr>
          <w:rFonts w:ascii="宋体" w:hAnsi="宋体" w:eastAsia="宋体" w:cs="宋体"/>
          <w:color w:val="000000" w:themeColor="text1"/>
        </w:rPr>
      </w:pPr>
      <w:bookmarkStart w:id="887" w:name="_Toc193384969"/>
      <w:r>
        <w:rPr>
          <w:rFonts w:hint="eastAsia" w:ascii="宋体" w:hAnsi="宋体" w:eastAsia="宋体" w:cs="宋体"/>
          <w:color w:val="000000" w:themeColor="text1"/>
        </w:rPr>
        <w:t>1.1.1.2.5.1参数管理</w:t>
      </w:r>
      <w:bookmarkEnd w:id="887"/>
    </w:p>
    <w:p w14:paraId="1692313B">
      <w:pPr>
        <w:pStyle w:val="45"/>
        <w:spacing w:line="400" w:lineRule="exact"/>
        <w:rPr>
          <w:rFonts w:ascii="宋体" w:hAnsi="宋体"/>
          <w:color w:val="000000" w:themeColor="text1"/>
          <w:szCs w:val="24"/>
        </w:rPr>
      </w:pPr>
      <w:r>
        <w:rPr>
          <w:rFonts w:hint="eastAsia" w:ascii="宋体" w:hAnsi="宋体"/>
          <w:color w:val="000000" w:themeColor="text1"/>
          <w:szCs w:val="24"/>
        </w:rPr>
        <w:t>参数管理是系统运行的保障，提供系统建设所需的基础内容管理，支撑后续上报工作的开展。基础管理包括日志管理、菜单管理、通知管理、权限管理、角色管理、用户管理模块，实现在后台基础信息的维护。</w:t>
      </w:r>
    </w:p>
    <w:p w14:paraId="0C4A9E9B">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1.1.1.2.5.1.1菜单管理</w:t>
      </w:r>
    </w:p>
    <w:p w14:paraId="70DD69E8">
      <w:pPr>
        <w:pStyle w:val="45"/>
        <w:spacing w:line="400" w:lineRule="exact"/>
        <w:rPr>
          <w:rFonts w:ascii="宋体" w:hAnsi="宋体"/>
          <w:color w:val="000000" w:themeColor="text1"/>
          <w:szCs w:val="24"/>
        </w:rPr>
      </w:pPr>
      <w:r>
        <w:rPr>
          <w:rFonts w:hint="eastAsia" w:ascii="宋体" w:hAnsi="宋体"/>
          <w:color w:val="000000" w:themeColor="text1"/>
          <w:szCs w:val="24"/>
        </w:rPr>
        <w:t>提供菜单管理服务，维护需要进行填报和审核的信息，实现菜单定义的可视化管理服务，提高管理的效率。后续可以由用户自行增加菜单父类、子类。</w:t>
      </w:r>
    </w:p>
    <w:p w14:paraId="48FA2640">
      <w:pPr>
        <w:pStyle w:val="45"/>
        <w:spacing w:line="400" w:lineRule="exact"/>
        <w:rPr>
          <w:rFonts w:ascii="宋体" w:hAnsi="宋体"/>
          <w:color w:val="000000" w:themeColor="text1"/>
          <w:szCs w:val="24"/>
        </w:rPr>
      </w:pPr>
      <w:r>
        <w:rPr>
          <w:rFonts w:hint="eastAsia" w:ascii="宋体" w:hAnsi="宋体"/>
          <w:color w:val="000000" w:themeColor="text1"/>
          <w:szCs w:val="24"/>
        </w:rPr>
        <w:t>支持新增菜单信息，包括菜单名称、菜单编码、菜单地址、所属父类、菜单序号和是否启用的配置。其中所属父类可以根据已建菜单进行父类选择，子菜单只能选择一个父类。</w:t>
      </w:r>
    </w:p>
    <w:p w14:paraId="10255DBB">
      <w:pPr>
        <w:pStyle w:val="45"/>
        <w:spacing w:line="400" w:lineRule="exact"/>
        <w:rPr>
          <w:rFonts w:ascii="宋体" w:hAnsi="宋体"/>
          <w:color w:val="000000" w:themeColor="text1"/>
          <w:szCs w:val="24"/>
        </w:rPr>
      </w:pPr>
      <w:r>
        <w:rPr>
          <w:rFonts w:hint="eastAsia" w:ascii="宋体" w:hAnsi="宋体"/>
          <w:color w:val="000000" w:themeColor="text1"/>
          <w:szCs w:val="24"/>
        </w:rPr>
        <w:t>支持对增加的菜单信息进行编辑和修改、删除等操作，修改信息包括名称修改，地址修改、变更菜单状态等功能。</w:t>
      </w:r>
    </w:p>
    <w:p w14:paraId="657AE4A9">
      <w:pPr>
        <w:pStyle w:val="45"/>
        <w:spacing w:line="400" w:lineRule="exact"/>
        <w:rPr>
          <w:rFonts w:ascii="宋体" w:hAnsi="宋体"/>
          <w:color w:val="000000" w:themeColor="text1"/>
          <w:szCs w:val="24"/>
        </w:rPr>
      </w:pPr>
      <w:r>
        <w:rPr>
          <w:rFonts w:hint="eastAsia" w:ascii="宋体" w:hAnsi="宋体"/>
          <w:color w:val="000000" w:themeColor="text1"/>
          <w:szCs w:val="24"/>
        </w:rPr>
        <w:t>填报的主要类别按照传染性疾病分类，如手足口病、猩红热、肠道传染病、肺结核、性病、艾滋病、口腔类传染病等，设置传染病的个性化填报信息。</w:t>
      </w:r>
    </w:p>
    <w:p w14:paraId="102BB9B3">
      <w:pPr>
        <w:pStyle w:val="45"/>
        <w:spacing w:line="400" w:lineRule="exact"/>
        <w:rPr>
          <w:rFonts w:ascii="宋体" w:hAnsi="宋体"/>
          <w:color w:val="000000" w:themeColor="text1"/>
          <w:szCs w:val="24"/>
        </w:rPr>
      </w:pPr>
      <w:r>
        <w:rPr>
          <w:rFonts w:hint="eastAsia" w:ascii="宋体" w:hAnsi="宋体"/>
          <w:color w:val="000000" w:themeColor="text1"/>
          <w:szCs w:val="24"/>
        </w:rPr>
        <w:t>支持对肺结核从治疗反馈、进度管理、患者追踪、访视、随访等信息的填报。</w:t>
      </w:r>
    </w:p>
    <w:p w14:paraId="35E65605">
      <w:pPr>
        <w:pStyle w:val="45"/>
        <w:spacing w:line="400" w:lineRule="exact"/>
        <w:rPr>
          <w:rFonts w:ascii="宋体" w:hAnsi="宋体"/>
          <w:color w:val="000000" w:themeColor="text1"/>
          <w:szCs w:val="24"/>
        </w:rPr>
      </w:pPr>
      <w:r>
        <w:rPr>
          <w:rFonts w:hint="eastAsia" w:ascii="宋体" w:hAnsi="宋体"/>
          <w:color w:val="000000" w:themeColor="text1"/>
          <w:szCs w:val="24"/>
        </w:rPr>
        <w:t>提供审核菜单的维护管理，包括审核菜单的名称、类别及是否启用的状态。支持按照上报的类别进行对应上报内容的审核，如手足口病、猩红热、肠道传染病、肺结核、性病、艾滋病、口腔类传染病等。</w:t>
      </w:r>
    </w:p>
    <w:p w14:paraId="252ACFF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1.1.1.2.5.1.2用户管理</w:t>
      </w:r>
    </w:p>
    <w:p w14:paraId="3FF693B1">
      <w:pPr>
        <w:pStyle w:val="45"/>
        <w:spacing w:line="400" w:lineRule="exact"/>
        <w:rPr>
          <w:rFonts w:ascii="宋体" w:hAnsi="宋体"/>
          <w:color w:val="000000" w:themeColor="text1"/>
          <w:szCs w:val="24"/>
        </w:rPr>
      </w:pPr>
      <w:r>
        <w:rPr>
          <w:rFonts w:hint="eastAsia" w:ascii="宋体" w:hAnsi="宋体"/>
          <w:color w:val="000000" w:themeColor="text1"/>
          <w:szCs w:val="24"/>
        </w:rPr>
        <w:t>提供登录及使用系统的用户管理。对访问系统的相关用户进行维护，包括用户名称、账户、用户密码管理、所属机构等信息的维护。</w:t>
      </w:r>
    </w:p>
    <w:p w14:paraId="1C458097">
      <w:pPr>
        <w:pStyle w:val="45"/>
        <w:spacing w:line="400" w:lineRule="exact"/>
        <w:rPr>
          <w:rFonts w:ascii="宋体" w:hAnsi="宋体"/>
          <w:color w:val="000000" w:themeColor="text1"/>
          <w:szCs w:val="24"/>
        </w:rPr>
      </w:pPr>
      <w:r>
        <w:rPr>
          <w:rFonts w:hint="eastAsia" w:ascii="宋体" w:hAnsi="宋体"/>
          <w:color w:val="000000" w:themeColor="text1"/>
          <w:szCs w:val="24"/>
        </w:rPr>
        <w:t>支持设置用户信息停启状态，能在前端进行启用状态的设置。</w:t>
      </w:r>
    </w:p>
    <w:p w14:paraId="2170EB0C">
      <w:pPr>
        <w:pStyle w:val="45"/>
        <w:spacing w:line="400" w:lineRule="exact"/>
        <w:rPr>
          <w:rFonts w:ascii="宋体" w:hAnsi="宋体"/>
          <w:color w:val="000000" w:themeColor="text1"/>
          <w:szCs w:val="24"/>
        </w:rPr>
      </w:pPr>
      <w:r>
        <w:rPr>
          <w:rFonts w:hint="eastAsia" w:ascii="宋体" w:hAnsi="宋体"/>
          <w:color w:val="000000" w:themeColor="text1"/>
          <w:szCs w:val="24"/>
        </w:rPr>
        <w:t>为了提供系统密码安全，按照安全管理的要求，能设置密码的有效期，密码过期或者临期后提醒用户进行密码的修改。</w:t>
      </w:r>
    </w:p>
    <w:p w14:paraId="4A5019CF">
      <w:pPr>
        <w:pStyle w:val="45"/>
        <w:spacing w:line="400" w:lineRule="exact"/>
        <w:rPr>
          <w:rFonts w:ascii="宋体" w:hAnsi="宋体"/>
          <w:color w:val="000000" w:themeColor="text1"/>
          <w:szCs w:val="24"/>
        </w:rPr>
      </w:pPr>
      <w:r>
        <w:rPr>
          <w:rFonts w:hint="eastAsia" w:ascii="宋体" w:hAnsi="宋体"/>
          <w:color w:val="000000" w:themeColor="text1"/>
          <w:szCs w:val="24"/>
        </w:rPr>
        <w:t>支持在线重置密码，避免用户忘记密码后无法登录的问题。</w:t>
      </w:r>
    </w:p>
    <w:p w14:paraId="7EB0713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1.1.1.2.5.1.3角色管理</w:t>
      </w:r>
    </w:p>
    <w:p w14:paraId="7189ADDA">
      <w:pPr>
        <w:pStyle w:val="45"/>
        <w:spacing w:line="400" w:lineRule="exact"/>
        <w:rPr>
          <w:rFonts w:ascii="宋体" w:hAnsi="宋体"/>
          <w:color w:val="000000" w:themeColor="text1"/>
          <w:szCs w:val="24"/>
        </w:rPr>
      </w:pPr>
      <w:r>
        <w:rPr>
          <w:rFonts w:hint="eastAsia" w:ascii="宋体" w:hAnsi="宋体"/>
          <w:color w:val="000000" w:themeColor="text1"/>
          <w:szCs w:val="24"/>
        </w:rPr>
        <w:t>对系统的访问权限进行角色管理，包括菜单权限、功能权限。用户按照不同的角色进行划分，并结合组织名称进行管理，直观有效的进行用户管理。</w:t>
      </w:r>
    </w:p>
    <w:p w14:paraId="11A72810">
      <w:pPr>
        <w:pStyle w:val="45"/>
        <w:spacing w:line="400" w:lineRule="exact"/>
        <w:rPr>
          <w:rFonts w:ascii="宋体" w:hAnsi="宋体"/>
          <w:color w:val="000000" w:themeColor="text1"/>
          <w:szCs w:val="24"/>
        </w:rPr>
      </w:pPr>
      <w:r>
        <w:rPr>
          <w:rFonts w:hint="eastAsia" w:ascii="宋体" w:hAnsi="宋体"/>
          <w:color w:val="000000" w:themeColor="text1"/>
          <w:szCs w:val="24"/>
        </w:rPr>
        <w:t>支持新增角色，可以是用户角色或者是管理员角色。</w:t>
      </w:r>
    </w:p>
    <w:p w14:paraId="4ED7C70E">
      <w:pPr>
        <w:pStyle w:val="45"/>
        <w:spacing w:line="400" w:lineRule="exact"/>
        <w:rPr>
          <w:rFonts w:ascii="宋体" w:hAnsi="宋体"/>
          <w:color w:val="000000" w:themeColor="text1"/>
          <w:szCs w:val="24"/>
        </w:rPr>
      </w:pPr>
      <w:r>
        <w:rPr>
          <w:rFonts w:hint="eastAsia" w:ascii="宋体" w:hAnsi="宋体"/>
          <w:color w:val="000000" w:themeColor="text1"/>
          <w:szCs w:val="24"/>
        </w:rPr>
        <w:t>支持新增的角色类别进行授权，如菜单的分配、权限的分配。</w:t>
      </w:r>
    </w:p>
    <w:p w14:paraId="4156F296">
      <w:pPr>
        <w:pStyle w:val="45"/>
        <w:spacing w:line="400" w:lineRule="exact"/>
        <w:rPr>
          <w:rFonts w:ascii="宋体" w:hAnsi="宋体"/>
          <w:color w:val="000000" w:themeColor="text1"/>
          <w:szCs w:val="24"/>
        </w:rPr>
      </w:pPr>
      <w:r>
        <w:rPr>
          <w:rFonts w:hint="eastAsia" w:ascii="宋体" w:hAnsi="宋体"/>
          <w:color w:val="000000" w:themeColor="text1"/>
          <w:szCs w:val="24"/>
        </w:rPr>
        <w:t>支持用户角色的起止，能根据前端可视化停启功能。</w:t>
      </w:r>
    </w:p>
    <w:p w14:paraId="13A14E3F">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1.1.1.2.5.1.4权限管理</w:t>
      </w:r>
    </w:p>
    <w:p w14:paraId="35AAB6CF">
      <w:pPr>
        <w:pStyle w:val="45"/>
        <w:spacing w:line="400" w:lineRule="exact"/>
        <w:rPr>
          <w:rFonts w:ascii="宋体" w:hAnsi="宋体"/>
          <w:color w:val="000000" w:themeColor="text1"/>
          <w:szCs w:val="24"/>
        </w:rPr>
      </w:pPr>
      <w:r>
        <w:rPr>
          <w:rFonts w:hint="eastAsia" w:ascii="宋体" w:hAnsi="宋体"/>
          <w:color w:val="000000" w:themeColor="text1"/>
          <w:szCs w:val="24"/>
        </w:rPr>
        <w:t>提供权限管理功能，对系统功能及接口的权限进行控制管理，实现对第三方业务系统的授权以及上报表单的授权服务及是否启用。</w:t>
      </w:r>
    </w:p>
    <w:p w14:paraId="28E1623B">
      <w:pPr>
        <w:pStyle w:val="45"/>
        <w:spacing w:line="400" w:lineRule="exact"/>
        <w:rPr>
          <w:rFonts w:ascii="宋体" w:hAnsi="宋体"/>
          <w:color w:val="000000" w:themeColor="text1"/>
          <w:szCs w:val="24"/>
        </w:rPr>
      </w:pPr>
      <w:r>
        <w:rPr>
          <w:rFonts w:hint="eastAsia" w:ascii="宋体" w:hAnsi="宋体"/>
          <w:color w:val="000000" w:themeColor="text1"/>
          <w:szCs w:val="24"/>
        </w:rPr>
        <w:t>支持权限的查询、增加、删除等操作功能。</w:t>
      </w:r>
    </w:p>
    <w:p w14:paraId="37B5550C">
      <w:pPr>
        <w:pStyle w:val="45"/>
        <w:spacing w:line="400" w:lineRule="exact"/>
        <w:rPr>
          <w:rFonts w:ascii="宋体" w:hAnsi="宋体"/>
          <w:color w:val="000000" w:themeColor="text1"/>
          <w:szCs w:val="24"/>
        </w:rPr>
      </w:pPr>
      <w:r>
        <w:rPr>
          <w:rFonts w:hint="eastAsia" w:ascii="宋体" w:hAnsi="宋体"/>
          <w:color w:val="000000" w:themeColor="text1"/>
          <w:szCs w:val="24"/>
        </w:rPr>
        <w:t>支持增加权限管理模块的操作，包括权限的名称、控制器、管理路径和是否启用的状态。</w:t>
      </w:r>
    </w:p>
    <w:p w14:paraId="53CDE73B">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1.1.1.2.5.1.5日志管理</w:t>
      </w:r>
    </w:p>
    <w:p w14:paraId="1E3499D6">
      <w:pPr>
        <w:pStyle w:val="45"/>
        <w:spacing w:line="400" w:lineRule="exact"/>
        <w:rPr>
          <w:rFonts w:ascii="宋体" w:hAnsi="宋体"/>
          <w:color w:val="000000" w:themeColor="text1"/>
          <w:szCs w:val="24"/>
        </w:rPr>
      </w:pPr>
      <w:r>
        <w:rPr>
          <w:rFonts w:hint="eastAsia" w:ascii="宋体" w:hAnsi="宋体"/>
          <w:color w:val="000000" w:themeColor="text1"/>
          <w:szCs w:val="24"/>
        </w:rPr>
        <w:t>提供系统的日志管理，对每个操作能进行记录，包括登录、新建、上报等操作行为进行追踪，避免被盗号后出现的恶意操作，保障系统的安全、稳定运行。</w:t>
      </w:r>
    </w:p>
    <w:p w14:paraId="494029DB">
      <w:pPr>
        <w:pStyle w:val="45"/>
        <w:spacing w:line="400" w:lineRule="exact"/>
        <w:rPr>
          <w:rFonts w:ascii="宋体" w:hAnsi="宋体"/>
          <w:color w:val="000000" w:themeColor="text1"/>
          <w:szCs w:val="24"/>
        </w:rPr>
      </w:pPr>
      <w:r>
        <w:rPr>
          <w:rFonts w:hint="eastAsia" w:ascii="宋体" w:hAnsi="宋体"/>
          <w:color w:val="000000" w:themeColor="text1"/>
          <w:szCs w:val="24"/>
        </w:rPr>
        <w:t>日志管理信息包括登录用户、用户地址、登录时间、退出时间、操作信息、操作状态等，能方便追踪到对应的操作节点。</w:t>
      </w:r>
    </w:p>
    <w:p w14:paraId="4F6569AB">
      <w:pPr>
        <w:pStyle w:val="45"/>
        <w:spacing w:line="400" w:lineRule="exact"/>
        <w:rPr>
          <w:rFonts w:ascii="宋体" w:hAnsi="宋体"/>
          <w:color w:val="000000" w:themeColor="text1"/>
          <w:szCs w:val="24"/>
        </w:rPr>
      </w:pPr>
      <w:r>
        <w:rPr>
          <w:rFonts w:hint="eastAsia" w:ascii="宋体" w:hAnsi="宋体"/>
          <w:color w:val="000000" w:themeColor="text1"/>
          <w:szCs w:val="24"/>
        </w:rPr>
        <w:t>支持对系统中具体的操作模块和菜单进行日志记录，包括请求的模块、执行的动作、所属的操作类型、操作时间和操作结果等信息。</w:t>
      </w:r>
    </w:p>
    <w:p w14:paraId="5449C540">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1.1.1.2.5.1.6通知管理</w:t>
      </w:r>
    </w:p>
    <w:p w14:paraId="5B9A93D0">
      <w:pPr>
        <w:pStyle w:val="45"/>
        <w:spacing w:line="400" w:lineRule="exact"/>
        <w:rPr>
          <w:rFonts w:ascii="宋体" w:hAnsi="宋体"/>
          <w:color w:val="000000" w:themeColor="text1"/>
          <w:szCs w:val="24"/>
        </w:rPr>
      </w:pPr>
      <w:r>
        <w:rPr>
          <w:rFonts w:hint="eastAsia" w:ascii="宋体" w:hAnsi="宋体"/>
          <w:color w:val="000000" w:themeColor="text1"/>
          <w:szCs w:val="24"/>
        </w:rPr>
        <w:t>提供通知管理功能，主要对系统用户每天需要追踪和上报的表单进行系统的自动通知提醒。</w:t>
      </w:r>
    </w:p>
    <w:p w14:paraId="7B36B969">
      <w:pPr>
        <w:pStyle w:val="45"/>
        <w:spacing w:line="400" w:lineRule="exact"/>
        <w:rPr>
          <w:rFonts w:ascii="宋体" w:hAnsi="宋体"/>
          <w:color w:val="000000" w:themeColor="text1"/>
          <w:szCs w:val="24"/>
        </w:rPr>
      </w:pPr>
      <w:r>
        <w:rPr>
          <w:rFonts w:hint="eastAsia" w:ascii="宋体" w:hAnsi="宋体"/>
          <w:color w:val="000000" w:themeColor="text1"/>
          <w:szCs w:val="24"/>
        </w:rPr>
        <w:t>能按照上报的内容和节点的配置，提醒信息能进行表单关联。</w:t>
      </w:r>
    </w:p>
    <w:p w14:paraId="017D0F4A">
      <w:pPr>
        <w:pStyle w:val="45"/>
        <w:spacing w:line="400" w:lineRule="exact"/>
        <w:rPr>
          <w:rFonts w:ascii="宋体" w:hAnsi="宋体"/>
          <w:color w:val="000000" w:themeColor="text1"/>
          <w:szCs w:val="24"/>
        </w:rPr>
      </w:pPr>
      <w:r>
        <w:rPr>
          <w:rFonts w:hint="eastAsia" w:ascii="宋体" w:hAnsi="宋体"/>
          <w:color w:val="000000" w:themeColor="text1"/>
          <w:szCs w:val="24"/>
        </w:rPr>
        <w:t>填报通知可以通知到填报机构或者审核机构。</w:t>
      </w:r>
    </w:p>
    <w:p w14:paraId="785A5178">
      <w:pPr>
        <w:pStyle w:val="45"/>
        <w:spacing w:line="400" w:lineRule="exact"/>
        <w:rPr>
          <w:rFonts w:ascii="宋体" w:hAnsi="宋体"/>
          <w:color w:val="000000" w:themeColor="text1"/>
          <w:szCs w:val="24"/>
        </w:rPr>
      </w:pPr>
      <w:r>
        <w:rPr>
          <w:rFonts w:hint="eastAsia" w:ascii="宋体" w:hAnsi="宋体"/>
          <w:color w:val="000000" w:themeColor="text1"/>
          <w:szCs w:val="24"/>
        </w:rPr>
        <w:t>可以设定是否为周期性通知，根据不同的业务属性设置通知的间隔时间。</w:t>
      </w:r>
    </w:p>
    <w:p w14:paraId="21419305">
      <w:pPr>
        <w:pStyle w:val="45"/>
        <w:spacing w:line="400" w:lineRule="exact"/>
        <w:rPr>
          <w:rFonts w:ascii="宋体" w:hAnsi="宋体"/>
          <w:color w:val="000000" w:themeColor="text1"/>
          <w:szCs w:val="24"/>
        </w:rPr>
      </w:pPr>
      <w:r>
        <w:rPr>
          <w:rFonts w:hint="eastAsia" w:ascii="宋体" w:hAnsi="宋体"/>
          <w:color w:val="000000" w:themeColor="text1"/>
          <w:szCs w:val="24"/>
        </w:rPr>
        <w:t>对通知的范围可以设定有效期，超期后不再通知。</w:t>
      </w:r>
    </w:p>
    <w:p w14:paraId="6158B535">
      <w:pPr>
        <w:pStyle w:val="45"/>
        <w:spacing w:line="400" w:lineRule="exact"/>
        <w:rPr>
          <w:rFonts w:ascii="宋体" w:hAnsi="宋体"/>
          <w:color w:val="000000" w:themeColor="text1"/>
          <w:szCs w:val="24"/>
        </w:rPr>
      </w:pPr>
      <w:r>
        <w:rPr>
          <w:rFonts w:hint="eastAsia" w:ascii="宋体" w:hAnsi="宋体"/>
          <w:color w:val="000000" w:themeColor="text1"/>
          <w:szCs w:val="24"/>
        </w:rPr>
        <w:t>支持前端的启用或者停止服务。</w:t>
      </w:r>
    </w:p>
    <w:p w14:paraId="2FC40EBE">
      <w:pPr>
        <w:pStyle w:val="9"/>
        <w:numPr>
          <w:ilvl w:val="5"/>
          <w:numId w:val="0"/>
        </w:numPr>
        <w:spacing w:before="0" w:after="0" w:line="400" w:lineRule="exact"/>
        <w:rPr>
          <w:rFonts w:ascii="宋体" w:hAnsi="宋体" w:eastAsia="宋体" w:cs="宋体"/>
          <w:color w:val="000000" w:themeColor="text1"/>
        </w:rPr>
      </w:pPr>
      <w:bookmarkStart w:id="888" w:name="_Toc193384970"/>
      <w:r>
        <w:rPr>
          <w:rFonts w:hint="eastAsia" w:ascii="宋体" w:hAnsi="宋体" w:eastAsia="宋体" w:cs="宋体"/>
          <w:color w:val="000000" w:themeColor="text1"/>
        </w:rPr>
        <w:t>1.1.1.2.5.2填报信息登记</w:t>
      </w:r>
      <w:bookmarkEnd w:id="888"/>
    </w:p>
    <w:p w14:paraId="0E0C28B1">
      <w:pPr>
        <w:pStyle w:val="45"/>
        <w:spacing w:line="400" w:lineRule="exact"/>
        <w:rPr>
          <w:rFonts w:ascii="宋体" w:hAnsi="宋体"/>
          <w:color w:val="000000" w:themeColor="text1"/>
          <w:szCs w:val="24"/>
        </w:rPr>
      </w:pPr>
      <w:r>
        <w:rPr>
          <w:rFonts w:hint="eastAsia" w:ascii="宋体" w:hAnsi="宋体"/>
          <w:color w:val="000000" w:themeColor="text1"/>
          <w:szCs w:val="24"/>
        </w:rPr>
        <w:t>用户既可以在Web端直接填报，也可以用Excel批量导入，并且支持数据校验和审核流程，包括分支、会签流程，配置灵活便捷，满足用户的数据采集需求。</w:t>
      </w:r>
    </w:p>
    <w:p w14:paraId="6D8E5012">
      <w:pPr>
        <w:pStyle w:val="45"/>
        <w:spacing w:line="400" w:lineRule="exact"/>
        <w:rPr>
          <w:rFonts w:ascii="宋体" w:hAnsi="宋体"/>
          <w:color w:val="000000" w:themeColor="text1"/>
          <w:szCs w:val="24"/>
        </w:rPr>
      </w:pPr>
      <w:r>
        <w:rPr>
          <w:rFonts w:hint="eastAsia" w:ascii="宋体" w:hAnsi="宋体"/>
          <w:color w:val="000000" w:themeColor="text1"/>
          <w:szCs w:val="24"/>
        </w:rPr>
        <w:t>填报信息登记管理是将菜单授权给各上报单位，实现上报数据的采集、登记。支持填报信息的录入、校验、查询，能接收系统的定制通知。</w:t>
      </w:r>
    </w:p>
    <w:p w14:paraId="45AC78AD">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1.1.1.2.5.2.1填报类别管理</w:t>
      </w:r>
    </w:p>
    <w:p w14:paraId="2E6890E2">
      <w:pPr>
        <w:pStyle w:val="45"/>
        <w:spacing w:line="400" w:lineRule="exact"/>
        <w:rPr>
          <w:rFonts w:ascii="宋体" w:hAnsi="宋体"/>
          <w:color w:val="000000" w:themeColor="text1"/>
          <w:szCs w:val="24"/>
        </w:rPr>
      </w:pPr>
      <w:r>
        <w:rPr>
          <w:rFonts w:hint="eastAsia" w:ascii="宋体" w:hAnsi="宋体"/>
          <w:color w:val="000000" w:themeColor="text1"/>
          <w:szCs w:val="24"/>
        </w:rPr>
        <w:t>支持按照疾病类型填报，如手足口病、猩红热、肠道传染病、肺结核、性病、艾滋病、口腔类传染病等疾病的上报。</w:t>
      </w:r>
    </w:p>
    <w:p w14:paraId="7666C79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1.1.1.2.5.2.2填报内容录入</w:t>
      </w:r>
    </w:p>
    <w:p w14:paraId="71921D1E">
      <w:pPr>
        <w:pStyle w:val="45"/>
        <w:spacing w:line="400" w:lineRule="exact"/>
        <w:rPr>
          <w:rFonts w:ascii="宋体" w:hAnsi="宋体"/>
          <w:color w:val="000000" w:themeColor="text1"/>
          <w:szCs w:val="24"/>
        </w:rPr>
      </w:pPr>
      <w:r>
        <w:rPr>
          <w:rFonts w:hint="eastAsia" w:ascii="宋体" w:hAnsi="宋体"/>
          <w:color w:val="000000" w:themeColor="text1"/>
          <w:szCs w:val="24"/>
        </w:rPr>
        <w:t>支持授权的登记表进行疾控信息的填报。填报信息的录入主要包括患者基本信息、发病及就诊情况、临床表现、流行病调查等大类。支持填报信息的新增、编辑、修改、提交审核、删除等操作。</w:t>
      </w:r>
    </w:p>
    <w:p w14:paraId="501104FE">
      <w:pPr>
        <w:pStyle w:val="45"/>
        <w:spacing w:line="400" w:lineRule="exact"/>
        <w:rPr>
          <w:rFonts w:ascii="宋体" w:hAnsi="宋体"/>
          <w:color w:val="000000" w:themeColor="text1"/>
          <w:szCs w:val="24"/>
        </w:rPr>
      </w:pPr>
      <w:r>
        <w:rPr>
          <w:rFonts w:hint="eastAsia" w:ascii="宋体" w:hAnsi="宋体"/>
          <w:color w:val="000000" w:themeColor="text1"/>
          <w:szCs w:val="24"/>
        </w:rPr>
        <w:t>填报表单创建后，系统生成唯一编码，默认为登录的用户机构单位。</w:t>
      </w:r>
    </w:p>
    <w:p w14:paraId="2D29F01E">
      <w:pPr>
        <w:pStyle w:val="45"/>
        <w:spacing w:line="400" w:lineRule="exact"/>
        <w:rPr>
          <w:rFonts w:ascii="宋体" w:hAnsi="宋体"/>
          <w:color w:val="000000" w:themeColor="text1"/>
          <w:szCs w:val="24"/>
        </w:rPr>
      </w:pPr>
      <w:r>
        <w:rPr>
          <w:rFonts w:hint="eastAsia" w:ascii="宋体" w:hAnsi="宋体"/>
          <w:color w:val="000000" w:themeColor="text1"/>
          <w:szCs w:val="24"/>
        </w:rPr>
        <w:t>患者一般情况录入信息包括患者姓名、性别、出生年月、职业、工作单位、联系电话、主治、户口类型等信息。如果属于儿童型的传染病必须录入家长姓名和联系电话。</w:t>
      </w:r>
    </w:p>
    <w:p w14:paraId="45E0CB47">
      <w:pPr>
        <w:pStyle w:val="45"/>
        <w:spacing w:line="400" w:lineRule="exact"/>
        <w:rPr>
          <w:rFonts w:ascii="宋体" w:hAnsi="宋体"/>
          <w:color w:val="000000" w:themeColor="text1"/>
          <w:szCs w:val="24"/>
        </w:rPr>
      </w:pPr>
      <w:r>
        <w:rPr>
          <w:rFonts w:hint="eastAsia" w:ascii="宋体" w:hAnsi="宋体"/>
          <w:color w:val="000000" w:themeColor="text1"/>
          <w:szCs w:val="24"/>
        </w:rPr>
        <w:t>发病及就诊情况信息包括发病日期、初诊日期、初诊单位、初步诊断、是否住院治疗、住院基本情况、病程、预后情况以及病例分类信息等内容。</w:t>
      </w:r>
    </w:p>
    <w:p w14:paraId="61D0A900">
      <w:pPr>
        <w:pStyle w:val="45"/>
        <w:spacing w:line="400" w:lineRule="exact"/>
        <w:rPr>
          <w:rFonts w:ascii="宋体" w:hAnsi="宋体"/>
          <w:color w:val="000000" w:themeColor="text1"/>
          <w:szCs w:val="24"/>
        </w:rPr>
      </w:pPr>
      <w:r>
        <w:rPr>
          <w:rFonts w:hint="eastAsia" w:ascii="宋体" w:hAnsi="宋体"/>
          <w:color w:val="000000" w:themeColor="text1"/>
          <w:szCs w:val="24"/>
        </w:rPr>
        <w:t>临床情况包括临床的症状、体征信息、辅助检查结果等内容，其中症状信息能按照不同的记录模板进行个性化的症状设置。体征检查为专科的阳性指征。辅助检查如检验、检查等类别的结果信息。</w:t>
      </w:r>
    </w:p>
    <w:p w14:paraId="06FF61EC">
      <w:pPr>
        <w:pStyle w:val="45"/>
        <w:spacing w:line="400" w:lineRule="exact"/>
        <w:rPr>
          <w:rFonts w:ascii="宋体" w:hAnsi="宋体"/>
          <w:color w:val="000000" w:themeColor="text1"/>
          <w:szCs w:val="24"/>
        </w:rPr>
      </w:pPr>
      <w:r>
        <w:rPr>
          <w:rFonts w:hint="eastAsia" w:ascii="宋体" w:hAnsi="宋体"/>
          <w:color w:val="000000" w:themeColor="text1"/>
          <w:szCs w:val="24"/>
        </w:rPr>
        <w:t>流行病调查是为了追溯具有传染性的疾病能跟踪患者的接触史、密接情况、是否到流行地、饮食史、是否完成实验室检测、实验室检测结果。</w:t>
      </w:r>
    </w:p>
    <w:p w14:paraId="0029C9C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1.1.1.2.5.2.3填报信息编辑</w:t>
      </w:r>
    </w:p>
    <w:p w14:paraId="0CC6C955">
      <w:pPr>
        <w:pStyle w:val="45"/>
        <w:spacing w:line="400" w:lineRule="exact"/>
        <w:rPr>
          <w:rFonts w:ascii="宋体" w:hAnsi="宋体"/>
          <w:color w:val="000000" w:themeColor="text1"/>
          <w:szCs w:val="24"/>
        </w:rPr>
      </w:pPr>
      <w:r>
        <w:rPr>
          <w:rFonts w:hint="eastAsia" w:ascii="宋体" w:hAnsi="宋体"/>
          <w:color w:val="000000" w:themeColor="text1"/>
          <w:szCs w:val="24"/>
        </w:rPr>
        <w:t>填报信息时，能针对录入的字段自动校验，避免信息的填报错误。填报完成的信息能提交上级审核。对已提交上级未审核的报告能取消审核。提供填报数据的查询、修改更新、撤回等功能，并实现填报数据的审核进度查询功能。并提供填报数据的execl导出功能，可实现批量导出后，在excel中修改完后进行再批量更新，实现数据的高效修复。</w:t>
      </w:r>
    </w:p>
    <w:p w14:paraId="329D11D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1.1.1.2.5.2.4填报信息查询</w:t>
      </w:r>
    </w:p>
    <w:p w14:paraId="359A7B3C">
      <w:pPr>
        <w:pStyle w:val="45"/>
        <w:spacing w:line="400" w:lineRule="exact"/>
        <w:rPr>
          <w:rFonts w:ascii="宋体" w:hAnsi="宋体"/>
          <w:color w:val="000000" w:themeColor="text1"/>
          <w:szCs w:val="24"/>
        </w:rPr>
      </w:pPr>
      <w:r>
        <w:rPr>
          <w:rFonts w:hint="eastAsia" w:ascii="宋体" w:hAnsi="宋体"/>
          <w:color w:val="000000" w:themeColor="text1"/>
          <w:szCs w:val="24"/>
        </w:rPr>
        <w:t>支持完成填报信息的查询，可以按照开始日期或者结束日期进行过滤查询。查看的信息能显示标题、反馈情况、执行业务时间、审核状态等信息。</w:t>
      </w:r>
    </w:p>
    <w:p w14:paraId="39E57343">
      <w:pPr>
        <w:pStyle w:val="45"/>
        <w:spacing w:line="400" w:lineRule="exact"/>
        <w:rPr>
          <w:rFonts w:ascii="宋体" w:hAnsi="宋体"/>
          <w:color w:val="000000" w:themeColor="text1"/>
          <w:szCs w:val="24"/>
        </w:rPr>
      </w:pPr>
      <w:r>
        <w:rPr>
          <w:rFonts w:hint="eastAsia" w:ascii="宋体" w:hAnsi="宋体"/>
          <w:color w:val="000000" w:themeColor="text1"/>
          <w:szCs w:val="24"/>
        </w:rPr>
        <w:t>支持完成信息能导出execl表格，供外部上报或者内容核验数据使用。</w:t>
      </w:r>
    </w:p>
    <w:p w14:paraId="107C3A39">
      <w:pPr>
        <w:pStyle w:val="9"/>
        <w:numPr>
          <w:ilvl w:val="5"/>
          <w:numId w:val="0"/>
        </w:numPr>
        <w:spacing w:before="0" w:after="0" w:line="400" w:lineRule="exact"/>
        <w:rPr>
          <w:rFonts w:ascii="宋体" w:hAnsi="宋体" w:eastAsia="宋体" w:cs="宋体"/>
          <w:color w:val="000000" w:themeColor="text1"/>
        </w:rPr>
      </w:pPr>
      <w:bookmarkStart w:id="889" w:name="_Toc193384971"/>
      <w:r>
        <w:rPr>
          <w:rFonts w:hint="eastAsia" w:ascii="宋体" w:hAnsi="宋体" w:eastAsia="宋体" w:cs="宋体"/>
          <w:color w:val="000000" w:themeColor="text1"/>
        </w:rPr>
        <w:t>1.1.1.2.5.3审核登记信息</w:t>
      </w:r>
      <w:bookmarkEnd w:id="889"/>
    </w:p>
    <w:p w14:paraId="29FE5D6A">
      <w:pPr>
        <w:pStyle w:val="45"/>
        <w:spacing w:line="400" w:lineRule="exact"/>
        <w:rPr>
          <w:rFonts w:ascii="宋体" w:hAnsi="宋体"/>
          <w:color w:val="000000" w:themeColor="text1"/>
          <w:szCs w:val="24"/>
        </w:rPr>
      </w:pPr>
      <w:r>
        <w:rPr>
          <w:rFonts w:hint="eastAsia" w:ascii="宋体" w:hAnsi="宋体"/>
          <w:color w:val="000000" w:themeColor="text1"/>
          <w:szCs w:val="24"/>
        </w:rPr>
        <w:t>对机构上报的信息进行审核，机构上报的信息按照所属区域同步给相关负责人，实现在系统查看登记信息并完成审核或者退回操作。</w:t>
      </w:r>
    </w:p>
    <w:p w14:paraId="39F405C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1.1.1.2.5.3.1审核类别管理</w:t>
      </w:r>
    </w:p>
    <w:p w14:paraId="56D184A3">
      <w:pPr>
        <w:pStyle w:val="45"/>
        <w:spacing w:line="400" w:lineRule="exact"/>
        <w:rPr>
          <w:rFonts w:ascii="宋体" w:hAnsi="宋体"/>
          <w:color w:val="000000" w:themeColor="text1"/>
          <w:szCs w:val="24"/>
        </w:rPr>
      </w:pPr>
      <w:r>
        <w:rPr>
          <w:rFonts w:hint="eastAsia" w:ascii="宋体" w:hAnsi="宋体"/>
          <w:color w:val="000000" w:themeColor="text1"/>
          <w:szCs w:val="24"/>
        </w:rPr>
        <w:t>支持按照疾病类型进行审核，如手足口病、猩红热、肠道传染病、肺结核、性病、艾滋病、口腔类传染病等疾病的上报信息。</w:t>
      </w:r>
    </w:p>
    <w:p w14:paraId="50E557A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1.1.1.2.5.3.2审核信息登记</w:t>
      </w:r>
    </w:p>
    <w:p w14:paraId="63AE5FE1">
      <w:pPr>
        <w:pStyle w:val="45"/>
        <w:spacing w:line="400" w:lineRule="exact"/>
        <w:rPr>
          <w:rFonts w:ascii="宋体" w:hAnsi="宋体"/>
          <w:color w:val="000000" w:themeColor="text1"/>
          <w:szCs w:val="24"/>
        </w:rPr>
      </w:pPr>
      <w:r>
        <w:rPr>
          <w:rFonts w:hint="eastAsia" w:ascii="宋体" w:hAnsi="宋体"/>
          <w:color w:val="000000" w:themeColor="text1"/>
          <w:szCs w:val="24"/>
        </w:rPr>
        <w:t>对待审核的信息查看后能进行审核登记，包括通过和退回操作。审核通过后状态变更为审核通过，并以消息方式通知上报人员。</w:t>
      </w:r>
    </w:p>
    <w:p w14:paraId="4D4B6F4E">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1.1.1.2.5.3.3审核信息退回</w:t>
      </w:r>
    </w:p>
    <w:p w14:paraId="2E597A3D">
      <w:pPr>
        <w:pStyle w:val="45"/>
        <w:spacing w:line="400" w:lineRule="exact"/>
        <w:rPr>
          <w:rFonts w:ascii="宋体" w:hAnsi="宋体"/>
          <w:color w:val="000000" w:themeColor="text1"/>
          <w:szCs w:val="24"/>
        </w:rPr>
      </w:pPr>
      <w:r>
        <w:rPr>
          <w:rFonts w:hint="eastAsia" w:ascii="宋体" w:hAnsi="宋体"/>
          <w:color w:val="000000" w:themeColor="text1"/>
          <w:szCs w:val="24"/>
        </w:rPr>
        <w:t>针对填报信息的审核信息中存在差错或者上报不完整的审核部门执行退回操作。退回执行中需要记录反馈内容，系统将反馈信息以通知方式发送给上报机构和上报人。</w:t>
      </w:r>
    </w:p>
    <w:p w14:paraId="0C51618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1.1.1.2.5.3.4审核信息查询</w:t>
      </w:r>
    </w:p>
    <w:p w14:paraId="7B449643">
      <w:pPr>
        <w:pStyle w:val="45"/>
        <w:spacing w:line="400" w:lineRule="exact"/>
        <w:rPr>
          <w:rFonts w:ascii="宋体" w:hAnsi="宋体"/>
          <w:color w:val="000000" w:themeColor="text1"/>
          <w:szCs w:val="24"/>
        </w:rPr>
      </w:pPr>
      <w:r>
        <w:rPr>
          <w:rFonts w:hint="eastAsia" w:ascii="宋体" w:hAnsi="宋体"/>
          <w:color w:val="000000" w:themeColor="text1"/>
          <w:szCs w:val="24"/>
        </w:rPr>
        <w:t>按照疾病类别显示所有审核信息，包括上报标题、上报机构、执行时间、审核状态、操作等内容的呈现。能按照开始日期或者结束日期进行查询。支持按期上报机构进行查询，方便审核人员的管理操作。</w:t>
      </w:r>
    </w:p>
    <w:p w14:paraId="0A60DE6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1.1.1.2.5.3.5上报信息统计</w:t>
      </w:r>
    </w:p>
    <w:p w14:paraId="461C279B">
      <w:pPr>
        <w:pStyle w:val="45"/>
        <w:spacing w:line="400" w:lineRule="exact"/>
        <w:rPr>
          <w:rFonts w:ascii="宋体" w:hAnsi="宋体"/>
          <w:color w:val="000000" w:themeColor="text1"/>
          <w:szCs w:val="24"/>
        </w:rPr>
      </w:pPr>
      <w:r>
        <w:rPr>
          <w:rFonts w:hint="eastAsia" w:ascii="宋体" w:hAnsi="宋体"/>
          <w:color w:val="000000" w:themeColor="text1"/>
          <w:szCs w:val="24"/>
        </w:rPr>
        <w:t>支持对疾病登记情况及审核情况的统计，以报表方式呈现上报的信息，如编号、单位、患者一般信息、临床信息、诊疗信息、检查信息等内容。支持按期就诊时间进行筛选。支持使用机构名称进行过滤。</w:t>
      </w:r>
    </w:p>
    <w:p w14:paraId="5644A0D8">
      <w:pPr>
        <w:pStyle w:val="9"/>
        <w:numPr>
          <w:ilvl w:val="5"/>
          <w:numId w:val="0"/>
        </w:numPr>
        <w:spacing w:before="0" w:after="0" w:line="400" w:lineRule="exact"/>
        <w:rPr>
          <w:rFonts w:ascii="宋体" w:hAnsi="宋体" w:eastAsia="宋体" w:cs="宋体"/>
          <w:color w:val="000000" w:themeColor="text1"/>
        </w:rPr>
      </w:pPr>
      <w:bookmarkStart w:id="890" w:name="_Toc193384972"/>
      <w:r>
        <w:rPr>
          <w:rFonts w:hint="eastAsia" w:ascii="宋体" w:hAnsi="宋体" w:eastAsia="宋体" w:cs="宋体"/>
          <w:color w:val="000000" w:themeColor="text1"/>
        </w:rPr>
        <w:t>1.1.1.2.5.4报表导入与配置管理</w:t>
      </w:r>
      <w:bookmarkEnd w:id="890"/>
    </w:p>
    <w:p w14:paraId="507E6E3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系统结合报表中间件，可实现在线填报并支持报表信息的可视化编辑，也可以用Excel批量导入。 </w:t>
      </w:r>
    </w:p>
    <w:p w14:paraId="11DB22E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1.1.1.2.5.4.1报表新增与配置</w:t>
      </w:r>
    </w:p>
    <w:p w14:paraId="7B3DA8F9">
      <w:pPr>
        <w:pStyle w:val="45"/>
        <w:spacing w:line="400" w:lineRule="exact"/>
        <w:rPr>
          <w:rFonts w:ascii="宋体" w:hAnsi="宋体"/>
          <w:color w:val="000000" w:themeColor="text1"/>
          <w:szCs w:val="24"/>
        </w:rPr>
      </w:pPr>
      <w:r>
        <w:rPr>
          <w:rFonts w:hint="eastAsia" w:ascii="宋体" w:hAnsi="宋体"/>
          <w:color w:val="000000" w:themeColor="text1"/>
          <w:szCs w:val="24"/>
        </w:rPr>
        <w:t>支持报表信息的可视化编辑。通过用户已定义好填报的规则，在Excel中设计需要的采集表单样式发布到报表中间件，用户即可在系统中直接在线填写数据，支持校验后保存，实现自由配置报表填报内容。</w:t>
      </w:r>
    </w:p>
    <w:p w14:paraId="43D1FA5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1.1.1.2.5.4.2报表Excel导入生成</w:t>
      </w:r>
    </w:p>
    <w:p w14:paraId="32839BD0">
      <w:pPr>
        <w:pStyle w:val="45"/>
        <w:spacing w:line="400" w:lineRule="exact"/>
        <w:rPr>
          <w:rFonts w:ascii="宋体" w:hAnsi="宋体"/>
          <w:color w:val="000000" w:themeColor="text1"/>
          <w:szCs w:val="24"/>
        </w:rPr>
      </w:pPr>
      <w:r>
        <w:rPr>
          <w:rFonts w:hint="eastAsia" w:ascii="宋体" w:hAnsi="宋体"/>
          <w:color w:val="000000" w:themeColor="text1"/>
          <w:szCs w:val="24"/>
        </w:rPr>
        <w:t>新增报表时，可通过导入Excel表格，系统结合报表中间件实现自动创建后台表结构，并自动将数据导入系统的功能，实现更加快捷的报表上报。</w:t>
      </w:r>
    </w:p>
    <w:p w14:paraId="61CD1E79">
      <w:pPr>
        <w:pStyle w:val="9"/>
        <w:numPr>
          <w:ilvl w:val="5"/>
          <w:numId w:val="0"/>
        </w:numPr>
        <w:spacing w:before="0" w:after="0" w:line="400" w:lineRule="exact"/>
        <w:rPr>
          <w:rFonts w:ascii="宋体" w:hAnsi="宋体" w:eastAsia="宋体" w:cs="宋体"/>
          <w:color w:val="000000" w:themeColor="text1"/>
        </w:rPr>
      </w:pPr>
      <w:bookmarkStart w:id="891" w:name="_Toc193384973"/>
      <w:r>
        <w:rPr>
          <w:rFonts w:hint="eastAsia" w:ascii="宋体" w:hAnsi="宋体" w:eastAsia="宋体" w:cs="宋体"/>
          <w:color w:val="000000" w:themeColor="text1"/>
        </w:rPr>
        <w:t>1.1.1.2.5.5数据统计及展示</w:t>
      </w:r>
      <w:bookmarkEnd w:id="891"/>
    </w:p>
    <w:p w14:paraId="370F620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1.1.1.2.5.5.1数据统计</w:t>
      </w:r>
    </w:p>
    <w:p w14:paraId="13026DA0">
      <w:pPr>
        <w:pStyle w:val="45"/>
        <w:spacing w:line="400" w:lineRule="exact"/>
        <w:rPr>
          <w:rFonts w:ascii="宋体" w:hAnsi="宋体"/>
          <w:color w:val="000000" w:themeColor="text1"/>
          <w:szCs w:val="24"/>
        </w:rPr>
      </w:pPr>
      <w:r>
        <w:rPr>
          <w:rFonts w:hint="eastAsia" w:ascii="宋体" w:hAnsi="宋体"/>
          <w:color w:val="000000" w:themeColor="text1"/>
          <w:szCs w:val="24"/>
        </w:rPr>
        <w:t>通过其他系统已汇聚的数据自动获取生成的数据、在线填报和其它导入数据进行汇总、综合分析，通过报表形式进行展示。</w:t>
      </w:r>
    </w:p>
    <w:p w14:paraId="6575076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1.1.1.2.5.5.2数据可视化展示</w:t>
      </w:r>
    </w:p>
    <w:p w14:paraId="5D45E213">
      <w:pPr>
        <w:pStyle w:val="45"/>
        <w:spacing w:line="400" w:lineRule="exact"/>
        <w:rPr>
          <w:rFonts w:ascii="宋体" w:hAnsi="宋体"/>
          <w:color w:val="000000" w:themeColor="text1"/>
          <w:szCs w:val="24"/>
        </w:rPr>
      </w:pPr>
      <w:r>
        <w:rPr>
          <w:rFonts w:hint="eastAsia" w:ascii="宋体" w:hAnsi="宋体"/>
          <w:color w:val="000000" w:themeColor="text1"/>
          <w:szCs w:val="24"/>
        </w:rPr>
        <w:t>利用数据分析技术，实现各个维度的指标分析，通过文字、图片、地图热点、趋势图、表格等多种形式综合展示，提高数据利用效率与决策分析。</w:t>
      </w:r>
    </w:p>
    <w:p w14:paraId="53D5191D">
      <w:pPr>
        <w:pStyle w:val="5"/>
        <w:numPr>
          <w:ilvl w:val="0"/>
          <w:numId w:val="0"/>
        </w:numPr>
        <w:spacing w:beforeLines="0" w:afterLines="0" w:line="400" w:lineRule="exact"/>
        <w:rPr>
          <w:rFonts w:ascii="宋体" w:hAnsi="宋体" w:eastAsia="宋体" w:cs="宋体"/>
          <w:color w:val="000000" w:themeColor="text1"/>
          <w:sz w:val="24"/>
          <w:szCs w:val="24"/>
        </w:rPr>
      </w:pPr>
      <w:bookmarkStart w:id="892" w:name="_Toc193384974"/>
      <w:r>
        <w:rPr>
          <w:rFonts w:hint="eastAsia" w:ascii="宋体" w:hAnsi="宋体" w:eastAsia="宋体" w:cs="宋体"/>
          <w:color w:val="000000" w:themeColor="text1"/>
          <w:sz w:val="24"/>
          <w:szCs w:val="24"/>
        </w:rPr>
        <w:t>（评审指标项6）</w:t>
      </w:r>
    </w:p>
    <w:p w14:paraId="592E2B4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1.1.1.3</w:t>
      </w:r>
      <w:r>
        <w:rPr>
          <w:rFonts w:hint="eastAsia" w:ascii="宋体" w:hAnsi="宋体" w:eastAsia="宋体" w:cs="宋体"/>
          <w:color w:val="000000" w:themeColor="text1"/>
          <w:sz w:val="24"/>
          <w:szCs w:val="24"/>
        </w:rPr>
        <w:t>数据治理</w:t>
      </w:r>
      <w:bookmarkEnd w:id="892"/>
    </w:p>
    <w:p w14:paraId="175E7F63">
      <w:pPr>
        <w:pStyle w:val="45"/>
        <w:spacing w:line="400" w:lineRule="exact"/>
        <w:rPr>
          <w:rFonts w:ascii="宋体" w:hAnsi="宋体"/>
          <w:color w:val="000000" w:themeColor="text1"/>
          <w:szCs w:val="24"/>
        </w:rPr>
      </w:pPr>
      <w:r>
        <w:rPr>
          <w:rFonts w:hint="eastAsia" w:ascii="宋体" w:hAnsi="宋体"/>
          <w:color w:val="000000" w:themeColor="text1"/>
          <w:szCs w:val="24"/>
        </w:rPr>
        <w:t>在福州市现有全民人口健康信息平台数据治理基础上，增加对健康医疗数据中数据的标准化治理。</w:t>
      </w:r>
    </w:p>
    <w:p w14:paraId="10D8DF1A">
      <w:pPr>
        <w:pStyle w:val="8"/>
        <w:numPr>
          <w:ilvl w:val="4"/>
          <w:numId w:val="0"/>
        </w:numPr>
        <w:spacing w:line="400" w:lineRule="exact"/>
        <w:rPr>
          <w:rFonts w:ascii="宋体" w:hAnsi="宋体" w:eastAsia="宋体" w:cs="宋体"/>
          <w:color w:val="000000" w:themeColor="text1"/>
          <w:szCs w:val="24"/>
        </w:rPr>
      </w:pPr>
      <w:bookmarkStart w:id="893" w:name="_Toc193384975"/>
      <w:r>
        <w:rPr>
          <w:rFonts w:hint="eastAsia" w:ascii="宋体" w:hAnsi="宋体" w:eastAsia="宋体" w:cs="宋体"/>
          <w:b/>
          <w:bCs/>
          <w:color w:val="000000" w:themeColor="text1"/>
          <w:szCs w:val="24"/>
        </w:rPr>
        <w:t>1.1.1.3.1</w:t>
      </w:r>
      <w:r>
        <w:rPr>
          <w:rFonts w:hint="eastAsia" w:ascii="宋体" w:hAnsi="宋体" w:eastAsia="宋体" w:cs="宋体"/>
          <w:color w:val="000000" w:themeColor="text1"/>
          <w:szCs w:val="24"/>
        </w:rPr>
        <w:t>数据标准化治理</w:t>
      </w:r>
      <w:bookmarkEnd w:id="893"/>
    </w:p>
    <w:p w14:paraId="48F974F7">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遵循国家卫生信息基本数据集WS371-377标准中的数据元属性、数据元值域代码，根据数据元的数据类型、数据格式、值域代码进行标准转换治理。</w:t>
      </w:r>
    </w:p>
    <w:p w14:paraId="5989F422">
      <w:pPr>
        <w:pStyle w:val="9"/>
        <w:numPr>
          <w:ilvl w:val="5"/>
          <w:numId w:val="0"/>
        </w:numPr>
        <w:spacing w:before="0" w:after="0" w:line="400" w:lineRule="exact"/>
        <w:rPr>
          <w:rFonts w:ascii="宋体" w:hAnsi="宋体" w:eastAsia="宋体" w:cs="宋体"/>
          <w:color w:val="000000" w:themeColor="text1"/>
        </w:rPr>
      </w:pPr>
      <w:bookmarkStart w:id="894" w:name="_Toc193384976"/>
      <w:r>
        <w:rPr>
          <w:rFonts w:hint="eastAsia" w:ascii="宋体" w:hAnsi="宋体" w:eastAsia="宋体" w:cs="宋体"/>
          <w:color w:val="000000" w:themeColor="text1"/>
        </w:rPr>
        <w:t>1.1.1.3.1.1隐私处理</w:t>
      </w:r>
      <w:bookmarkEnd w:id="894"/>
    </w:p>
    <w:p w14:paraId="7801E8E1">
      <w:pPr>
        <w:pStyle w:val="45"/>
        <w:spacing w:line="400" w:lineRule="exact"/>
        <w:rPr>
          <w:rFonts w:ascii="宋体" w:hAnsi="宋体"/>
          <w:color w:val="000000" w:themeColor="text1"/>
          <w:szCs w:val="24"/>
        </w:rPr>
      </w:pPr>
      <w:r>
        <w:rPr>
          <w:rFonts w:hint="eastAsia" w:ascii="宋体" w:hAnsi="宋体"/>
          <w:color w:val="000000" w:themeColor="text1"/>
          <w:szCs w:val="24"/>
        </w:rPr>
        <w:t>在数据抽取过程中会存在部分敏感数据，蕴含着用户的隐私。比如用户身份证号、联系方式、家庭住址等。该系统提供敏感数据的保护处理。</w:t>
      </w:r>
    </w:p>
    <w:p w14:paraId="071881F5">
      <w:pPr>
        <w:pStyle w:val="45"/>
        <w:spacing w:line="400" w:lineRule="exact"/>
        <w:rPr>
          <w:rFonts w:ascii="宋体" w:hAnsi="宋体"/>
          <w:color w:val="000000" w:themeColor="text1"/>
          <w:szCs w:val="24"/>
        </w:rPr>
      </w:pPr>
      <w:r>
        <w:rPr>
          <w:rFonts w:hint="eastAsia" w:ascii="宋体" w:hAnsi="宋体"/>
          <w:color w:val="000000" w:themeColor="text1"/>
          <w:szCs w:val="24"/>
        </w:rPr>
        <w:t>对隐私数据的处理方法有：</w:t>
      </w:r>
    </w:p>
    <w:p w14:paraId="260E08A8">
      <w:pPr>
        <w:pStyle w:val="45"/>
        <w:spacing w:line="400" w:lineRule="exact"/>
        <w:rPr>
          <w:rFonts w:ascii="宋体" w:hAnsi="宋体"/>
          <w:color w:val="000000" w:themeColor="text1"/>
          <w:szCs w:val="24"/>
        </w:rPr>
      </w:pPr>
      <w:r>
        <w:rPr>
          <w:rFonts w:hint="eastAsia" w:ascii="宋体" w:hAnsi="宋体"/>
          <w:color w:val="000000" w:themeColor="text1"/>
          <w:szCs w:val="24"/>
        </w:rPr>
        <w:t>1.数据编解码</w:t>
      </w:r>
    </w:p>
    <w:p w14:paraId="46B6C198">
      <w:pPr>
        <w:pStyle w:val="45"/>
        <w:spacing w:line="400" w:lineRule="exact"/>
        <w:rPr>
          <w:rFonts w:ascii="宋体" w:hAnsi="宋体"/>
          <w:color w:val="000000" w:themeColor="text1"/>
          <w:szCs w:val="24"/>
        </w:rPr>
      </w:pPr>
      <w:r>
        <w:rPr>
          <w:rFonts w:hint="eastAsia" w:ascii="宋体" w:hAnsi="宋体"/>
          <w:color w:val="000000" w:themeColor="text1"/>
          <w:szCs w:val="24"/>
        </w:rPr>
        <w:t>Base64编码处理器提供对数据字符的编解码。</w:t>
      </w:r>
    </w:p>
    <w:p w14:paraId="1DCBE22B">
      <w:pPr>
        <w:pStyle w:val="45"/>
        <w:spacing w:line="400" w:lineRule="exact"/>
        <w:rPr>
          <w:rFonts w:ascii="宋体" w:hAnsi="宋体"/>
          <w:color w:val="000000" w:themeColor="text1"/>
          <w:szCs w:val="24"/>
        </w:rPr>
      </w:pPr>
      <w:r>
        <w:rPr>
          <w:rFonts w:hint="eastAsia" w:ascii="宋体" w:hAnsi="宋体"/>
          <w:color w:val="000000" w:themeColor="text1"/>
          <w:szCs w:val="24"/>
        </w:rPr>
        <w:t>2.数据加解密</w:t>
      </w:r>
    </w:p>
    <w:p w14:paraId="4FF64556">
      <w:pPr>
        <w:pStyle w:val="45"/>
        <w:spacing w:line="400" w:lineRule="exact"/>
        <w:rPr>
          <w:rFonts w:ascii="宋体" w:hAnsi="宋体"/>
          <w:color w:val="000000" w:themeColor="text1"/>
          <w:szCs w:val="24"/>
        </w:rPr>
      </w:pPr>
      <w:r>
        <w:rPr>
          <w:rFonts w:hint="eastAsia" w:ascii="宋体" w:hAnsi="宋体"/>
          <w:color w:val="000000" w:themeColor="text1"/>
          <w:szCs w:val="24"/>
        </w:rPr>
        <w:t>Encrypt和Decrypt处理器对字段值进行加密和解密。支持国密加密算法。</w:t>
      </w:r>
    </w:p>
    <w:p w14:paraId="66D27072">
      <w:pPr>
        <w:pStyle w:val="45"/>
        <w:spacing w:line="400" w:lineRule="exact"/>
        <w:rPr>
          <w:rFonts w:ascii="宋体" w:hAnsi="宋体"/>
          <w:color w:val="000000" w:themeColor="text1"/>
          <w:szCs w:val="24"/>
        </w:rPr>
      </w:pPr>
      <w:r>
        <w:rPr>
          <w:rFonts w:hint="eastAsia" w:ascii="宋体" w:hAnsi="宋体"/>
          <w:color w:val="000000" w:themeColor="text1"/>
          <w:szCs w:val="24"/>
        </w:rPr>
        <w:t>3.数据HASH</w:t>
      </w:r>
    </w:p>
    <w:p w14:paraId="0D10907C">
      <w:pPr>
        <w:pStyle w:val="45"/>
        <w:spacing w:line="400" w:lineRule="exact"/>
        <w:rPr>
          <w:rFonts w:ascii="宋体" w:hAnsi="宋体"/>
          <w:color w:val="000000" w:themeColor="text1"/>
          <w:szCs w:val="24"/>
        </w:rPr>
      </w:pPr>
      <w:r>
        <w:rPr>
          <w:rFonts w:hint="eastAsia" w:ascii="宋体" w:hAnsi="宋体"/>
          <w:color w:val="000000" w:themeColor="text1"/>
          <w:szCs w:val="24"/>
        </w:rPr>
        <w:t>使用一种算法对数据进行编码，对高度敏感的数据进行编码。</w:t>
      </w:r>
    </w:p>
    <w:p w14:paraId="2665BCF2">
      <w:pPr>
        <w:pStyle w:val="45"/>
        <w:spacing w:line="400" w:lineRule="exact"/>
        <w:rPr>
          <w:rFonts w:ascii="宋体" w:hAnsi="宋体"/>
          <w:color w:val="000000" w:themeColor="text1"/>
          <w:szCs w:val="24"/>
        </w:rPr>
      </w:pPr>
      <w:r>
        <w:rPr>
          <w:rFonts w:hint="eastAsia" w:ascii="宋体" w:hAnsi="宋体"/>
          <w:color w:val="000000" w:themeColor="text1"/>
          <w:szCs w:val="24"/>
        </w:rPr>
        <w:t>4.数据替换</w:t>
      </w:r>
    </w:p>
    <w:p w14:paraId="42D1D0D6">
      <w:pPr>
        <w:pStyle w:val="45"/>
        <w:spacing w:line="400" w:lineRule="exact"/>
        <w:rPr>
          <w:rFonts w:ascii="宋体" w:hAnsi="宋体"/>
          <w:color w:val="000000" w:themeColor="text1"/>
          <w:szCs w:val="24"/>
        </w:rPr>
      </w:pPr>
      <w:r>
        <w:rPr>
          <w:rFonts w:hint="eastAsia" w:ascii="宋体" w:hAnsi="宋体"/>
          <w:color w:val="000000" w:themeColor="text1"/>
          <w:szCs w:val="24"/>
        </w:rPr>
        <w:t>将某个文本值替换成指定的另一个文本值。</w:t>
      </w:r>
    </w:p>
    <w:p w14:paraId="5217A00D">
      <w:pPr>
        <w:pStyle w:val="45"/>
        <w:spacing w:line="400" w:lineRule="exact"/>
        <w:rPr>
          <w:rFonts w:ascii="宋体" w:hAnsi="宋体"/>
          <w:color w:val="000000" w:themeColor="text1"/>
          <w:szCs w:val="24"/>
        </w:rPr>
      </w:pPr>
      <w:r>
        <w:rPr>
          <w:rFonts w:hint="eastAsia" w:ascii="宋体" w:hAnsi="宋体"/>
          <w:color w:val="000000" w:themeColor="text1"/>
          <w:szCs w:val="24"/>
        </w:rPr>
        <w:t>5.数据删除</w:t>
      </w:r>
    </w:p>
    <w:p w14:paraId="6B3A60B4">
      <w:pPr>
        <w:pStyle w:val="45"/>
        <w:spacing w:line="400" w:lineRule="exact"/>
        <w:rPr>
          <w:rFonts w:ascii="宋体" w:hAnsi="宋体"/>
          <w:color w:val="000000" w:themeColor="text1"/>
          <w:szCs w:val="24"/>
        </w:rPr>
      </w:pPr>
      <w:r>
        <w:rPr>
          <w:rFonts w:hint="eastAsia" w:ascii="宋体" w:hAnsi="宋体"/>
          <w:color w:val="000000" w:themeColor="text1"/>
          <w:szCs w:val="24"/>
        </w:rPr>
        <w:t>可以删除某个或某些字段或某个字段中的特殊字符（零、空字符串、指定的常数）。</w:t>
      </w:r>
    </w:p>
    <w:p w14:paraId="706A366C">
      <w:pPr>
        <w:pStyle w:val="45"/>
        <w:spacing w:line="400" w:lineRule="exact"/>
        <w:rPr>
          <w:rFonts w:ascii="宋体" w:hAnsi="宋体"/>
          <w:color w:val="000000" w:themeColor="text1"/>
          <w:szCs w:val="24"/>
        </w:rPr>
      </w:pPr>
      <w:r>
        <w:rPr>
          <w:rFonts w:hint="eastAsia" w:ascii="宋体" w:hAnsi="宋体"/>
          <w:color w:val="000000" w:themeColor="text1"/>
          <w:szCs w:val="24"/>
        </w:rPr>
        <w:t>6.数据掩码</w:t>
      </w:r>
    </w:p>
    <w:p w14:paraId="5BF13B59">
      <w:pPr>
        <w:pStyle w:val="45"/>
        <w:spacing w:line="400" w:lineRule="exact"/>
        <w:rPr>
          <w:rFonts w:ascii="宋体" w:hAnsi="宋体"/>
          <w:color w:val="000000" w:themeColor="text1"/>
          <w:szCs w:val="24"/>
        </w:rPr>
      </w:pPr>
      <w:r>
        <w:rPr>
          <w:rFonts w:hint="eastAsia" w:ascii="宋体" w:hAnsi="宋体"/>
          <w:color w:val="000000" w:themeColor="text1"/>
          <w:szCs w:val="24"/>
        </w:rPr>
        <w:t>根据所选掩码类型屏蔽字符串值。可以使用变长、定长、自定义或正则表达式掩码。</w:t>
      </w:r>
    </w:p>
    <w:p w14:paraId="46FB4845">
      <w:pPr>
        <w:pStyle w:val="9"/>
        <w:numPr>
          <w:ilvl w:val="5"/>
          <w:numId w:val="0"/>
        </w:numPr>
        <w:spacing w:before="0" w:after="0" w:line="400" w:lineRule="exact"/>
        <w:rPr>
          <w:rFonts w:ascii="宋体" w:hAnsi="宋体" w:eastAsia="宋体" w:cs="宋体"/>
          <w:color w:val="000000" w:themeColor="text1"/>
        </w:rPr>
      </w:pPr>
      <w:bookmarkStart w:id="895" w:name="_Toc193384977"/>
      <w:r>
        <w:rPr>
          <w:rFonts w:hint="eastAsia" w:ascii="宋体" w:hAnsi="宋体" w:eastAsia="宋体" w:cs="宋体"/>
          <w:color w:val="000000" w:themeColor="text1"/>
        </w:rPr>
        <w:t>1.1.1.3.1.2数据生成</w:t>
      </w:r>
      <w:bookmarkEnd w:id="895"/>
    </w:p>
    <w:p w14:paraId="37FB6D08">
      <w:pPr>
        <w:pStyle w:val="45"/>
        <w:spacing w:line="400" w:lineRule="exact"/>
        <w:rPr>
          <w:rFonts w:ascii="宋体" w:hAnsi="宋体"/>
          <w:color w:val="000000" w:themeColor="text1"/>
          <w:szCs w:val="24"/>
        </w:rPr>
      </w:pPr>
      <w:r>
        <w:rPr>
          <w:rFonts w:hint="eastAsia" w:ascii="宋体" w:hAnsi="宋体"/>
          <w:color w:val="000000" w:themeColor="text1"/>
          <w:szCs w:val="24"/>
        </w:rPr>
        <w:t>数据生成器处理器使用指定的数据格式将记录序列化到单个字符串或字节数组字段中。如将一个文本字符串序列化为Json\XML对象。</w:t>
      </w:r>
    </w:p>
    <w:p w14:paraId="3E723926">
      <w:pPr>
        <w:pStyle w:val="9"/>
        <w:numPr>
          <w:ilvl w:val="5"/>
          <w:numId w:val="0"/>
        </w:numPr>
        <w:spacing w:before="0" w:after="0" w:line="400" w:lineRule="exact"/>
        <w:rPr>
          <w:rFonts w:ascii="宋体" w:hAnsi="宋体" w:eastAsia="宋体" w:cs="宋体"/>
          <w:color w:val="000000" w:themeColor="text1"/>
        </w:rPr>
      </w:pPr>
      <w:bookmarkStart w:id="896" w:name="_Toc193384978"/>
      <w:r>
        <w:rPr>
          <w:rFonts w:hint="eastAsia" w:ascii="宋体" w:hAnsi="宋体" w:eastAsia="宋体" w:cs="宋体"/>
          <w:color w:val="000000" w:themeColor="text1"/>
        </w:rPr>
        <w:t>1.1.1.3.1.3映射处理</w:t>
      </w:r>
      <w:bookmarkEnd w:id="896"/>
    </w:p>
    <w:p w14:paraId="59DAD85E">
      <w:pPr>
        <w:pStyle w:val="45"/>
        <w:spacing w:line="400" w:lineRule="exact"/>
        <w:rPr>
          <w:rFonts w:ascii="宋体" w:hAnsi="宋体"/>
          <w:color w:val="000000" w:themeColor="text1"/>
          <w:szCs w:val="24"/>
        </w:rPr>
      </w:pPr>
      <w:r>
        <w:rPr>
          <w:rFonts w:hint="eastAsia" w:ascii="宋体" w:hAnsi="宋体"/>
          <w:color w:val="000000" w:themeColor="text1"/>
          <w:szCs w:val="24"/>
        </w:rPr>
        <w:t>字段映射器处理器将表达式映射到一组字段，以更改字段路径、字段名称或字段值。例如，可以使用字段映射器处理器来重新组织字段或从字段名中删除特殊字符。</w:t>
      </w:r>
    </w:p>
    <w:p w14:paraId="7E2B743F">
      <w:pPr>
        <w:pStyle w:val="9"/>
        <w:numPr>
          <w:ilvl w:val="5"/>
          <w:numId w:val="0"/>
        </w:numPr>
        <w:spacing w:before="0" w:after="0" w:line="400" w:lineRule="exact"/>
        <w:rPr>
          <w:rFonts w:ascii="宋体" w:hAnsi="宋体" w:eastAsia="宋体" w:cs="宋体"/>
          <w:color w:val="000000" w:themeColor="text1"/>
        </w:rPr>
      </w:pPr>
      <w:bookmarkStart w:id="897" w:name="_Toc193384979"/>
      <w:r>
        <w:rPr>
          <w:rFonts w:hint="eastAsia" w:ascii="宋体" w:hAnsi="宋体" w:eastAsia="宋体" w:cs="宋体"/>
          <w:color w:val="000000" w:themeColor="text1"/>
        </w:rPr>
        <w:t>1.1.1.3.1.4解析处理</w:t>
      </w:r>
      <w:bookmarkEnd w:id="897"/>
    </w:p>
    <w:p w14:paraId="1ECFA0E7">
      <w:pPr>
        <w:pStyle w:val="45"/>
        <w:spacing w:line="400" w:lineRule="exact"/>
        <w:rPr>
          <w:rFonts w:ascii="宋体" w:hAnsi="宋体"/>
          <w:color w:val="000000" w:themeColor="text1"/>
          <w:szCs w:val="24"/>
        </w:rPr>
      </w:pPr>
      <w:r>
        <w:rPr>
          <w:rFonts w:hint="eastAsia" w:ascii="宋体" w:hAnsi="宋体"/>
          <w:color w:val="000000" w:themeColor="text1"/>
          <w:szCs w:val="24"/>
        </w:rPr>
        <w:t>允许解析嵌入在字段中的受支持的数据格式。还可以自定义含有多值的行为，当一个字段包含多个值时，可以设置返回第一个值，或者作为一个列表返回所有值，或者为每个值生成一条记录。</w:t>
      </w:r>
    </w:p>
    <w:p w14:paraId="6535B3F9">
      <w:pPr>
        <w:pStyle w:val="9"/>
        <w:numPr>
          <w:ilvl w:val="5"/>
          <w:numId w:val="0"/>
        </w:numPr>
        <w:spacing w:before="0" w:after="0" w:line="400" w:lineRule="exact"/>
        <w:rPr>
          <w:rFonts w:ascii="宋体" w:hAnsi="宋体" w:eastAsia="宋体" w:cs="宋体"/>
          <w:color w:val="000000" w:themeColor="text1"/>
        </w:rPr>
      </w:pPr>
      <w:bookmarkStart w:id="898" w:name="_Toc193384980"/>
      <w:r>
        <w:rPr>
          <w:rFonts w:hint="eastAsia" w:ascii="宋体" w:hAnsi="宋体" w:eastAsia="宋体" w:cs="宋体"/>
          <w:color w:val="000000" w:themeColor="text1"/>
        </w:rPr>
        <w:t>1.1.1.3.1.5分割处理</w:t>
      </w:r>
      <w:bookmarkEnd w:id="898"/>
    </w:p>
    <w:p w14:paraId="2B77E2FC">
      <w:pPr>
        <w:pStyle w:val="45"/>
        <w:spacing w:line="400" w:lineRule="exact"/>
        <w:rPr>
          <w:rFonts w:ascii="宋体" w:hAnsi="宋体"/>
          <w:color w:val="000000" w:themeColor="text1"/>
          <w:szCs w:val="24"/>
        </w:rPr>
      </w:pPr>
      <w:r>
        <w:rPr>
          <w:rFonts w:hint="eastAsia" w:ascii="宋体" w:hAnsi="宋体"/>
          <w:color w:val="000000" w:themeColor="text1"/>
          <w:szCs w:val="24"/>
        </w:rPr>
        <w:t>字段拆分器根据正则表达式拆分字符串数据，并将分离的数据传递给新字段。使用字段拆分器将复杂的字符串值拆分为逻辑组件。</w:t>
      </w:r>
    </w:p>
    <w:p w14:paraId="3919FA72">
      <w:pPr>
        <w:pStyle w:val="9"/>
        <w:numPr>
          <w:ilvl w:val="5"/>
          <w:numId w:val="0"/>
        </w:numPr>
        <w:spacing w:before="0" w:after="0" w:line="400" w:lineRule="exact"/>
        <w:rPr>
          <w:rFonts w:ascii="宋体" w:hAnsi="宋体" w:eastAsia="宋体" w:cs="宋体"/>
          <w:color w:val="000000" w:themeColor="text1"/>
        </w:rPr>
      </w:pPr>
      <w:bookmarkStart w:id="899" w:name="_Toc193384981"/>
      <w:r>
        <w:rPr>
          <w:rFonts w:hint="eastAsia" w:ascii="宋体" w:hAnsi="宋体" w:eastAsia="宋体" w:cs="宋体"/>
          <w:color w:val="000000" w:themeColor="text1"/>
        </w:rPr>
        <w:t>1.1.1.3.1.6合并处理</w:t>
      </w:r>
      <w:bookmarkEnd w:id="899"/>
    </w:p>
    <w:p w14:paraId="0F09542C">
      <w:pPr>
        <w:pStyle w:val="45"/>
        <w:spacing w:line="400" w:lineRule="exact"/>
        <w:rPr>
          <w:rFonts w:ascii="宋体" w:hAnsi="宋体"/>
          <w:color w:val="000000" w:themeColor="text1"/>
          <w:szCs w:val="24"/>
        </w:rPr>
      </w:pPr>
      <w:r>
        <w:rPr>
          <w:rFonts w:hint="eastAsia" w:ascii="宋体" w:hAnsi="宋体"/>
          <w:color w:val="000000" w:themeColor="text1"/>
          <w:szCs w:val="24"/>
        </w:rPr>
        <w:t>字段合并将记录中的一个或多个字段合并到记录中的不同位置。</w:t>
      </w:r>
    </w:p>
    <w:p w14:paraId="4B3817E6">
      <w:pPr>
        <w:pStyle w:val="9"/>
        <w:numPr>
          <w:ilvl w:val="5"/>
          <w:numId w:val="0"/>
        </w:numPr>
        <w:spacing w:before="0" w:after="0" w:line="400" w:lineRule="exact"/>
        <w:rPr>
          <w:rFonts w:ascii="宋体" w:hAnsi="宋体" w:eastAsia="宋体" w:cs="宋体"/>
          <w:color w:val="000000" w:themeColor="text1"/>
        </w:rPr>
      </w:pPr>
      <w:bookmarkStart w:id="900" w:name="_Toc193384982"/>
      <w:r>
        <w:rPr>
          <w:rFonts w:hint="eastAsia" w:ascii="宋体" w:hAnsi="宋体" w:eastAsia="宋体" w:cs="宋体"/>
          <w:color w:val="000000" w:themeColor="text1"/>
        </w:rPr>
        <w:t>1.1.1.3.1.7类型转换</w:t>
      </w:r>
      <w:bookmarkEnd w:id="900"/>
    </w:p>
    <w:p w14:paraId="39F31CA1">
      <w:pPr>
        <w:pStyle w:val="45"/>
        <w:spacing w:line="400" w:lineRule="exact"/>
        <w:rPr>
          <w:rFonts w:ascii="宋体" w:hAnsi="宋体"/>
          <w:color w:val="000000" w:themeColor="text1"/>
          <w:szCs w:val="24"/>
        </w:rPr>
      </w:pPr>
      <w:r>
        <w:rPr>
          <w:rFonts w:hint="eastAsia" w:ascii="宋体" w:hAnsi="宋体"/>
          <w:color w:val="000000" w:themeColor="text1"/>
          <w:szCs w:val="24"/>
        </w:rPr>
        <w:t>类型转换器可以将某个字段类型转换成另一种字段类型。如字符串类型转换为Int型，将字符串转为时间类型等。</w:t>
      </w:r>
    </w:p>
    <w:p w14:paraId="22C97D61">
      <w:pPr>
        <w:pStyle w:val="6"/>
        <w:numPr>
          <w:ilvl w:val="3"/>
          <w:numId w:val="0"/>
        </w:numPr>
        <w:spacing w:line="400" w:lineRule="exact"/>
        <w:rPr>
          <w:rFonts w:ascii="宋体" w:hAnsi="宋体" w:eastAsia="宋体" w:cs="宋体"/>
          <w:color w:val="000000" w:themeColor="text1"/>
          <w:sz w:val="24"/>
          <w:szCs w:val="24"/>
        </w:rPr>
      </w:pPr>
      <w:bookmarkStart w:id="901" w:name="_Toc193384983"/>
      <w:r>
        <w:rPr>
          <w:rFonts w:hint="eastAsia" w:ascii="宋体" w:hAnsi="宋体" w:eastAsia="宋体" w:cs="宋体"/>
          <w:b/>
          <w:bCs/>
          <w:color w:val="000000" w:themeColor="text1"/>
          <w:sz w:val="24"/>
          <w:szCs w:val="24"/>
        </w:rPr>
        <w:t>1.1.1.4</w:t>
      </w:r>
      <w:r>
        <w:rPr>
          <w:rFonts w:hint="eastAsia" w:ascii="宋体" w:hAnsi="宋体" w:eastAsia="宋体" w:cs="宋体"/>
          <w:color w:val="000000" w:themeColor="text1"/>
          <w:sz w:val="24"/>
          <w:szCs w:val="24"/>
        </w:rPr>
        <w:t>贴源库</w:t>
      </w:r>
      <w:bookmarkEnd w:id="901"/>
    </w:p>
    <w:p w14:paraId="56205802">
      <w:pPr>
        <w:pStyle w:val="8"/>
        <w:numPr>
          <w:ilvl w:val="4"/>
          <w:numId w:val="0"/>
        </w:numPr>
        <w:spacing w:line="400" w:lineRule="exact"/>
        <w:rPr>
          <w:rFonts w:ascii="宋体" w:hAnsi="宋体" w:eastAsia="宋体" w:cs="宋体"/>
          <w:color w:val="000000" w:themeColor="text1"/>
          <w:szCs w:val="24"/>
        </w:rPr>
      </w:pPr>
      <w:bookmarkStart w:id="902" w:name="_Toc193384984"/>
      <w:r>
        <w:rPr>
          <w:rFonts w:hint="eastAsia" w:ascii="宋体" w:hAnsi="宋体" w:eastAsia="宋体" w:cs="宋体"/>
          <w:b/>
          <w:bCs/>
          <w:color w:val="000000" w:themeColor="text1"/>
          <w:szCs w:val="24"/>
        </w:rPr>
        <w:t>1.1.1.4.1</w:t>
      </w:r>
      <w:r>
        <w:rPr>
          <w:rFonts w:hint="eastAsia" w:ascii="宋体" w:hAnsi="宋体" w:eastAsia="宋体" w:cs="宋体"/>
          <w:color w:val="000000" w:themeColor="text1"/>
          <w:szCs w:val="24"/>
        </w:rPr>
        <w:t>健康医疗数据湖建设</w:t>
      </w:r>
      <w:bookmarkEnd w:id="902"/>
    </w:p>
    <w:p w14:paraId="177EFD2C">
      <w:pPr>
        <w:pStyle w:val="45"/>
        <w:spacing w:line="400" w:lineRule="exact"/>
        <w:rPr>
          <w:rFonts w:ascii="宋体" w:hAnsi="宋体"/>
          <w:color w:val="000000" w:themeColor="text1"/>
          <w:szCs w:val="24"/>
        </w:rPr>
      </w:pPr>
      <w:r>
        <w:rPr>
          <w:rFonts w:hint="eastAsia" w:ascii="宋体" w:hAnsi="宋体"/>
          <w:color w:val="000000" w:themeColor="text1"/>
          <w:szCs w:val="24"/>
        </w:rPr>
        <w:t>健康医疗数据湖是一种新兴的数据管理技术，允许医疗数据以原始、未加工的形式存储，为后续的数据处理和分析提供了丰富的可能。数据湖的建设可以加强医疗数据的价值挖掘，提供多维度的数据分析，为医院运营管理和科研业务提供有力支撑。</w:t>
      </w:r>
    </w:p>
    <w:p w14:paraId="1386EB85">
      <w:pPr>
        <w:pStyle w:val="45"/>
        <w:spacing w:line="400" w:lineRule="exact"/>
        <w:rPr>
          <w:rFonts w:ascii="宋体" w:hAnsi="宋体"/>
          <w:color w:val="000000" w:themeColor="text1"/>
          <w:szCs w:val="24"/>
        </w:rPr>
      </w:pPr>
      <w:r>
        <w:rPr>
          <w:rFonts w:hint="eastAsia" w:ascii="宋体" w:hAnsi="宋体"/>
          <w:color w:val="000000" w:themeColor="text1"/>
          <w:szCs w:val="24"/>
        </w:rPr>
        <w:t>在医疗数据湖的建设中，数据入湖流程、数据治理方式、数据湖应用路径是关键环节。数据湖可以汇聚来自不同机构备份库的数据，建设福州市第一总医院贴源库、福州市第二总医院贴源库、孟超肝胆医院贴源库、福州市中医院贴源库、福州肺科医院贴源库、福州市晋安区总医院、福州市鼓楼区总医院、福州市台江区总医院、福州市马尾区总医院、福州市长乐区总医院、福清市医院、罗源县总医院、福清市第二医院、福清市妇幼保健院、永泰县总医院，实现数据的集中管理和分析。数据治理则涉及到数据的标准化、质量控制、安全保护等方面，确保数据的准确性和可用性。</w:t>
      </w:r>
    </w:p>
    <w:p w14:paraId="00AF2DEF">
      <w:pPr>
        <w:pStyle w:val="45"/>
        <w:spacing w:line="400" w:lineRule="exact"/>
        <w:rPr>
          <w:rFonts w:ascii="宋体" w:hAnsi="宋体"/>
          <w:color w:val="000000" w:themeColor="text1"/>
          <w:szCs w:val="24"/>
        </w:rPr>
      </w:pPr>
      <w:r>
        <w:rPr>
          <w:rFonts w:hint="eastAsia" w:ascii="宋体" w:hAnsi="宋体"/>
          <w:color w:val="000000" w:themeColor="text1"/>
          <w:szCs w:val="24"/>
        </w:rPr>
        <w:t>健康医疗数据湖采集的是医院备份库的原始数据，其采集过程、采集标准以及数据存储方式可以归纳如下：</w:t>
      </w:r>
    </w:p>
    <w:p w14:paraId="6A9D6531">
      <w:pPr>
        <w:pStyle w:val="45"/>
        <w:spacing w:line="400" w:lineRule="exact"/>
        <w:rPr>
          <w:rFonts w:ascii="宋体" w:hAnsi="宋体"/>
          <w:color w:val="000000" w:themeColor="text1"/>
          <w:szCs w:val="24"/>
        </w:rPr>
      </w:pPr>
      <w:r>
        <w:rPr>
          <w:rFonts w:hint="eastAsia" w:ascii="宋体" w:hAnsi="宋体"/>
          <w:color w:val="000000" w:themeColor="text1"/>
          <w:szCs w:val="24"/>
        </w:rPr>
        <w:t>1.采集过程</w:t>
      </w:r>
    </w:p>
    <w:p w14:paraId="1DE5C2BF">
      <w:pPr>
        <w:pStyle w:val="45"/>
        <w:spacing w:line="400" w:lineRule="exact"/>
        <w:rPr>
          <w:rFonts w:ascii="宋体" w:hAnsi="宋体"/>
          <w:color w:val="000000" w:themeColor="text1"/>
          <w:szCs w:val="24"/>
        </w:rPr>
      </w:pPr>
      <w:r>
        <w:rPr>
          <w:rFonts w:hint="eastAsia" w:ascii="宋体" w:hAnsi="宋体"/>
          <w:color w:val="000000" w:themeColor="text1"/>
          <w:szCs w:val="24"/>
        </w:rPr>
        <w:t>（1）确定采集数据源 ：采集医疗机构数据中心备份库的数据。</w:t>
      </w:r>
    </w:p>
    <w:p w14:paraId="7052283C">
      <w:pPr>
        <w:pStyle w:val="45"/>
        <w:spacing w:line="400" w:lineRule="exact"/>
        <w:rPr>
          <w:rFonts w:ascii="宋体" w:hAnsi="宋体"/>
          <w:color w:val="000000" w:themeColor="text1"/>
          <w:szCs w:val="24"/>
        </w:rPr>
      </w:pPr>
      <w:r>
        <w:rPr>
          <w:rFonts w:hint="eastAsia" w:ascii="宋体" w:hAnsi="宋体"/>
          <w:color w:val="000000" w:themeColor="text1"/>
          <w:szCs w:val="24"/>
        </w:rPr>
        <w:t>（2）选择采集工具 ：根据医院数据中心数据库产品，选择合适的日志采集工具，可能包括专门的日志采集软件、数据库管理工具或自定义脚本等。</w:t>
      </w:r>
    </w:p>
    <w:p w14:paraId="56F4A7F3">
      <w:pPr>
        <w:pStyle w:val="45"/>
        <w:spacing w:line="400" w:lineRule="exact"/>
        <w:rPr>
          <w:rFonts w:ascii="宋体" w:hAnsi="宋体"/>
          <w:color w:val="000000" w:themeColor="text1"/>
          <w:szCs w:val="24"/>
        </w:rPr>
      </w:pPr>
      <w:r>
        <w:rPr>
          <w:rFonts w:hint="eastAsia" w:ascii="宋体" w:hAnsi="宋体"/>
          <w:color w:val="000000" w:themeColor="text1"/>
          <w:szCs w:val="24"/>
        </w:rPr>
        <w:t>（3）配置采集参数 ：在采集工具中配置相应的参数，如日志源地址、采集频率、存储格式等。确保采集工具能够准确地从医院备份库中提取所需日志。</w:t>
      </w:r>
    </w:p>
    <w:p w14:paraId="46754D88">
      <w:pPr>
        <w:pStyle w:val="45"/>
        <w:spacing w:line="400" w:lineRule="exact"/>
        <w:rPr>
          <w:rFonts w:ascii="宋体" w:hAnsi="宋体"/>
          <w:color w:val="000000" w:themeColor="text1"/>
          <w:szCs w:val="24"/>
        </w:rPr>
      </w:pPr>
      <w:r>
        <w:rPr>
          <w:rFonts w:hint="eastAsia" w:ascii="宋体" w:hAnsi="宋体"/>
          <w:color w:val="000000" w:themeColor="text1"/>
          <w:szCs w:val="24"/>
        </w:rPr>
        <w:t>（4）执行采集任务 ：启动采集任务，让采集工具按照预设的参数从医院备份库中采集日志。这个过程需要持续进行，以确保实时获取最新的日志数据。</w:t>
      </w:r>
    </w:p>
    <w:p w14:paraId="097FF875">
      <w:pPr>
        <w:pStyle w:val="45"/>
        <w:spacing w:line="400" w:lineRule="exact"/>
        <w:rPr>
          <w:rFonts w:ascii="宋体" w:hAnsi="宋体"/>
          <w:color w:val="000000" w:themeColor="text1"/>
          <w:szCs w:val="24"/>
        </w:rPr>
      </w:pPr>
      <w:r>
        <w:rPr>
          <w:rFonts w:hint="eastAsia" w:ascii="宋体" w:hAnsi="宋体"/>
          <w:color w:val="000000" w:themeColor="text1"/>
          <w:szCs w:val="24"/>
        </w:rPr>
        <w:t>（5）监控与调整 ：在采集过程中，需要监控采集任务的执行情况和日志数据的质量。如果发现采集任务出现异常或日志数据不符合预期，需要及时调整采集参数或修复问题。</w:t>
      </w:r>
    </w:p>
    <w:p w14:paraId="0EEE4CA6">
      <w:pPr>
        <w:pStyle w:val="45"/>
        <w:spacing w:line="400" w:lineRule="exact"/>
        <w:rPr>
          <w:rFonts w:ascii="宋体" w:hAnsi="宋体"/>
          <w:color w:val="000000" w:themeColor="text1"/>
          <w:szCs w:val="24"/>
        </w:rPr>
      </w:pPr>
      <w:r>
        <w:rPr>
          <w:rFonts w:hint="eastAsia" w:ascii="宋体" w:hAnsi="宋体"/>
          <w:color w:val="000000" w:themeColor="text1"/>
          <w:szCs w:val="24"/>
        </w:rPr>
        <w:t>2.采集标准</w:t>
      </w:r>
    </w:p>
    <w:p w14:paraId="0CE1CC94">
      <w:pPr>
        <w:pStyle w:val="45"/>
        <w:spacing w:line="400" w:lineRule="exact"/>
        <w:rPr>
          <w:rFonts w:ascii="宋体" w:hAnsi="宋体"/>
          <w:color w:val="000000" w:themeColor="text1"/>
          <w:szCs w:val="24"/>
        </w:rPr>
      </w:pPr>
      <w:r>
        <w:rPr>
          <w:rFonts w:hint="eastAsia" w:ascii="宋体" w:hAnsi="宋体"/>
          <w:color w:val="000000" w:themeColor="text1"/>
          <w:szCs w:val="24"/>
        </w:rPr>
        <w:t>为了确保采集到的日志数据具有一致性和可用性，需要制定以下采集标准：</w:t>
      </w:r>
    </w:p>
    <w:p w14:paraId="45505A24">
      <w:pPr>
        <w:pStyle w:val="45"/>
        <w:spacing w:line="400" w:lineRule="exact"/>
        <w:rPr>
          <w:rFonts w:ascii="宋体" w:hAnsi="宋体"/>
          <w:color w:val="000000" w:themeColor="text1"/>
          <w:szCs w:val="24"/>
        </w:rPr>
      </w:pPr>
      <w:r>
        <w:rPr>
          <w:rFonts w:hint="eastAsia" w:ascii="宋体" w:hAnsi="宋体"/>
          <w:color w:val="000000" w:themeColor="text1"/>
          <w:szCs w:val="24"/>
        </w:rPr>
        <w:t>（1）日志格式标准：确保采集到的日志数据具有统一的格式和命名规范。</w:t>
      </w:r>
    </w:p>
    <w:p w14:paraId="137284FF">
      <w:pPr>
        <w:pStyle w:val="45"/>
        <w:spacing w:line="400" w:lineRule="exact"/>
        <w:rPr>
          <w:rFonts w:ascii="宋体" w:hAnsi="宋体"/>
          <w:color w:val="000000" w:themeColor="text1"/>
          <w:szCs w:val="24"/>
        </w:rPr>
      </w:pPr>
      <w:r>
        <w:rPr>
          <w:rFonts w:hint="eastAsia" w:ascii="宋体" w:hAnsi="宋体"/>
          <w:color w:val="000000" w:themeColor="text1"/>
          <w:szCs w:val="24"/>
        </w:rPr>
        <w:t>（2）数据完整性：采集过程中要确保日志数据的完整性，避免数据丢失或截断。可以通过设置合理的采集频率和缓冲区大小来实现。</w:t>
      </w:r>
    </w:p>
    <w:p w14:paraId="3800BD5D">
      <w:pPr>
        <w:pStyle w:val="45"/>
        <w:spacing w:line="400" w:lineRule="exact"/>
        <w:rPr>
          <w:rFonts w:ascii="宋体" w:hAnsi="宋体"/>
          <w:color w:val="000000" w:themeColor="text1"/>
          <w:szCs w:val="24"/>
        </w:rPr>
      </w:pPr>
      <w:r>
        <w:rPr>
          <w:rFonts w:hint="eastAsia" w:ascii="宋体" w:hAnsi="宋体"/>
          <w:color w:val="000000" w:themeColor="text1"/>
          <w:szCs w:val="24"/>
        </w:rPr>
        <w:t>（3）数据准确性：采集到的日志数据应准确反映医院备份库的状态和变化情况。需要对采集工具进行定期校验和测试，确保其准确性和可靠性。</w:t>
      </w:r>
    </w:p>
    <w:p w14:paraId="2EA029DA">
      <w:pPr>
        <w:pStyle w:val="45"/>
        <w:spacing w:line="400" w:lineRule="exact"/>
        <w:rPr>
          <w:rFonts w:ascii="宋体" w:hAnsi="宋体"/>
          <w:color w:val="000000" w:themeColor="text1"/>
          <w:szCs w:val="24"/>
        </w:rPr>
      </w:pPr>
      <w:r>
        <w:rPr>
          <w:rFonts w:hint="eastAsia" w:ascii="宋体" w:hAnsi="宋体"/>
          <w:color w:val="000000" w:themeColor="text1"/>
          <w:szCs w:val="24"/>
        </w:rPr>
        <w:t>（4）数据安全性：在采集过程中，要确保日志数据的安全性，防止数据泄露或被篡改。</w:t>
      </w:r>
    </w:p>
    <w:p w14:paraId="33C13DD9">
      <w:pPr>
        <w:pStyle w:val="45"/>
        <w:spacing w:line="400" w:lineRule="exact"/>
        <w:rPr>
          <w:rFonts w:ascii="宋体" w:hAnsi="宋体"/>
          <w:color w:val="000000" w:themeColor="text1"/>
          <w:szCs w:val="24"/>
        </w:rPr>
      </w:pPr>
      <w:r>
        <w:rPr>
          <w:rFonts w:hint="eastAsia" w:ascii="宋体" w:hAnsi="宋体"/>
          <w:color w:val="000000" w:themeColor="text1"/>
          <w:szCs w:val="24"/>
        </w:rPr>
        <w:t>3.数据存储</w:t>
      </w:r>
    </w:p>
    <w:p w14:paraId="651A4F46">
      <w:pPr>
        <w:pStyle w:val="45"/>
        <w:spacing w:line="400" w:lineRule="exact"/>
        <w:rPr>
          <w:rFonts w:ascii="宋体" w:hAnsi="宋体"/>
          <w:color w:val="000000" w:themeColor="text1"/>
          <w:szCs w:val="24"/>
        </w:rPr>
      </w:pPr>
      <w:r>
        <w:rPr>
          <w:rFonts w:hint="eastAsia" w:ascii="宋体" w:hAnsi="宋体"/>
          <w:color w:val="000000" w:themeColor="text1"/>
          <w:szCs w:val="24"/>
        </w:rPr>
        <w:t>采集到的日志数据需要存储在健康医疗数据湖中，以便后续的分析和处理。</w:t>
      </w:r>
    </w:p>
    <w:p w14:paraId="1E32695C">
      <w:pPr>
        <w:pStyle w:val="45"/>
        <w:spacing w:line="400" w:lineRule="exact"/>
        <w:rPr>
          <w:rFonts w:ascii="宋体" w:hAnsi="宋体"/>
          <w:color w:val="000000" w:themeColor="text1"/>
          <w:szCs w:val="24"/>
        </w:rPr>
      </w:pPr>
      <w:r>
        <w:rPr>
          <w:rFonts w:hint="eastAsia" w:ascii="宋体" w:hAnsi="宋体"/>
          <w:color w:val="000000" w:themeColor="text1"/>
          <w:szCs w:val="24"/>
        </w:rPr>
        <w:t>主要采集结构化数据，通过数据库进行存储：将日志数据存储在关系型数据库中，实现日志数据的结构化存储和高效查询。</w:t>
      </w:r>
    </w:p>
    <w:p w14:paraId="7AC49C58">
      <w:pPr>
        <w:pStyle w:val="45"/>
        <w:spacing w:line="400" w:lineRule="exact"/>
        <w:rPr>
          <w:rFonts w:ascii="宋体" w:hAnsi="宋体"/>
          <w:color w:val="000000" w:themeColor="text1"/>
          <w:szCs w:val="24"/>
        </w:rPr>
      </w:pPr>
      <w:r>
        <w:rPr>
          <w:rFonts w:hint="eastAsia" w:ascii="宋体" w:hAnsi="宋体"/>
          <w:color w:val="000000" w:themeColor="text1"/>
          <w:szCs w:val="24"/>
        </w:rPr>
        <w:t>健康医疗数据湖中的医院备份库日志采集需要遵循一定的采集过程和采集标准，并采用合适的数据存储方式来确保数据的完整性、准确性和安全性。</w:t>
      </w:r>
    </w:p>
    <w:p w14:paraId="6626F321">
      <w:pPr>
        <w:pStyle w:val="5"/>
        <w:numPr>
          <w:ilvl w:val="0"/>
          <w:numId w:val="0"/>
        </w:numPr>
        <w:spacing w:beforeLines="0" w:afterLines="0" w:line="400" w:lineRule="exact"/>
        <w:rPr>
          <w:rFonts w:ascii="宋体" w:hAnsi="宋体" w:eastAsia="宋体" w:cs="宋体"/>
          <w:color w:val="000000" w:themeColor="text1"/>
          <w:sz w:val="24"/>
          <w:szCs w:val="24"/>
        </w:rPr>
      </w:pPr>
      <w:bookmarkStart w:id="903" w:name="_Toc193384985"/>
      <w:r>
        <w:rPr>
          <w:rFonts w:hint="eastAsia" w:ascii="宋体" w:hAnsi="宋体" w:eastAsia="宋体" w:cs="宋体"/>
          <w:color w:val="000000" w:themeColor="text1"/>
          <w:sz w:val="24"/>
          <w:szCs w:val="24"/>
        </w:rPr>
        <w:t>（评审指标项7）</w:t>
      </w:r>
    </w:p>
    <w:p w14:paraId="09BB0E2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1.1.1.5</w:t>
      </w:r>
      <w:r>
        <w:rPr>
          <w:rFonts w:hint="eastAsia" w:ascii="宋体" w:hAnsi="宋体" w:eastAsia="宋体" w:cs="宋体"/>
          <w:color w:val="000000" w:themeColor="text1"/>
          <w:sz w:val="24"/>
          <w:szCs w:val="24"/>
        </w:rPr>
        <w:t>标准库</w:t>
      </w:r>
      <w:bookmarkEnd w:id="903"/>
    </w:p>
    <w:p w14:paraId="125E3A2B">
      <w:pPr>
        <w:pStyle w:val="8"/>
        <w:numPr>
          <w:ilvl w:val="4"/>
          <w:numId w:val="0"/>
        </w:numPr>
        <w:spacing w:line="400" w:lineRule="exact"/>
        <w:rPr>
          <w:rFonts w:ascii="宋体" w:hAnsi="宋体" w:eastAsia="宋体" w:cs="宋体"/>
          <w:color w:val="000000" w:themeColor="text1"/>
          <w:szCs w:val="24"/>
        </w:rPr>
      </w:pPr>
      <w:bookmarkStart w:id="904" w:name="_Toc193384986"/>
      <w:r>
        <w:rPr>
          <w:rFonts w:hint="eastAsia" w:ascii="宋体" w:hAnsi="宋体" w:eastAsia="宋体" w:cs="宋体"/>
          <w:b/>
          <w:bCs/>
          <w:color w:val="000000" w:themeColor="text1"/>
          <w:szCs w:val="24"/>
        </w:rPr>
        <w:t>1.1.1.5.1</w:t>
      </w:r>
      <w:r>
        <w:rPr>
          <w:rFonts w:hint="eastAsia" w:ascii="宋体" w:hAnsi="宋体" w:eastAsia="宋体" w:cs="宋体"/>
          <w:color w:val="000000" w:themeColor="text1"/>
          <w:szCs w:val="24"/>
        </w:rPr>
        <w:t>标准资源库升级</w:t>
      </w:r>
      <w:bookmarkEnd w:id="904"/>
    </w:p>
    <w:p w14:paraId="508B6691">
      <w:pPr>
        <w:pStyle w:val="45"/>
        <w:spacing w:line="400" w:lineRule="exact"/>
        <w:rPr>
          <w:rFonts w:ascii="宋体" w:hAnsi="宋体"/>
          <w:color w:val="000000" w:themeColor="text1"/>
          <w:szCs w:val="24"/>
        </w:rPr>
      </w:pPr>
      <w:r>
        <w:rPr>
          <w:rFonts w:hint="eastAsia" w:ascii="宋体" w:hAnsi="宋体"/>
          <w:color w:val="000000" w:themeColor="text1"/>
          <w:szCs w:val="24"/>
        </w:rPr>
        <w:t>基于标准体系建设，用来存储从医院、基层和第三方业务系统等采集过来的经过标准转换的原始数据，是主题库建设的数据来源，本项目需要根据城市医疗集团数据共享、协作需求出发，及根据福州市卫生健康委员会对公立医院绩效考核数据监管、公立医院高质量发展评价、专科能力提升、医疗质量监管、医院运营分析、城市医疗集团监管等需求，对数据采集标准进行扩展，实现标准资源库升级。</w:t>
      </w:r>
    </w:p>
    <w:p w14:paraId="5D6ABBB1">
      <w:pPr>
        <w:pStyle w:val="45"/>
        <w:spacing w:line="400" w:lineRule="exact"/>
        <w:rPr>
          <w:rFonts w:ascii="宋体" w:hAnsi="宋体"/>
          <w:color w:val="000000" w:themeColor="text1"/>
          <w:szCs w:val="24"/>
        </w:rPr>
      </w:pPr>
      <w:r>
        <w:rPr>
          <w:rFonts w:hint="eastAsia" w:ascii="宋体" w:hAnsi="宋体"/>
          <w:color w:val="000000" w:themeColor="text1"/>
          <w:szCs w:val="24"/>
        </w:rPr>
        <w:t>公立医院绩效考核采集指标参考：如下：</w:t>
      </w:r>
    </w:p>
    <w:p w14:paraId="28C39AFC">
      <w:pPr>
        <w:pStyle w:val="11"/>
        <w:spacing w:line="400" w:lineRule="exact"/>
        <w:rPr>
          <w:rFonts w:ascii="宋体" w:hAnsi="宋体" w:eastAsia="宋体" w:cs="宋体"/>
          <w:color w:val="000000" w:themeColor="text1"/>
          <w:sz w:val="24"/>
          <w:szCs w:val="24"/>
        </w:rPr>
      </w:pPr>
      <w:bookmarkStart w:id="905" w:name="_Toc193387338"/>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5</w:t>
      </w:r>
      <w:r>
        <w:rPr>
          <w:rFonts w:hint="eastAsia" w:ascii="宋体" w:hAnsi="宋体" w:eastAsia="宋体" w:cs="宋体"/>
          <w:color w:val="000000" w:themeColor="text1"/>
          <w:sz w:val="24"/>
          <w:szCs w:val="24"/>
        </w:rPr>
        <w:fldChar w:fldCharType="end"/>
      </w:r>
      <w:bookmarkStart w:id="906" w:name="_Toc11783"/>
      <w:r>
        <w:rPr>
          <w:rFonts w:hint="eastAsia" w:ascii="宋体" w:hAnsi="宋体" w:eastAsia="宋体" w:cs="宋体"/>
          <w:color w:val="000000" w:themeColor="text1"/>
          <w:sz w:val="24"/>
          <w:szCs w:val="24"/>
        </w:rPr>
        <w:t>公立医院绩效考核采集指标</w:t>
      </w:r>
      <w:bookmarkEnd w:id="905"/>
      <w:bookmarkEnd w:id="906"/>
    </w:p>
    <w:tbl>
      <w:tblPr>
        <w:tblStyle w:val="53"/>
        <w:tblW w:w="9854"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2807"/>
        <w:gridCol w:w="6224"/>
      </w:tblGrid>
      <w:tr w14:paraId="08F271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758" w:type="dxa"/>
            <w:tcBorders>
              <w:top w:val="double" w:color="auto" w:sz="4" w:space="0"/>
              <w:left w:val="double" w:color="auto" w:sz="4" w:space="0"/>
              <w:bottom w:val="single" w:color="auto" w:sz="4" w:space="0"/>
              <w:insideH w:val="single" w:sz="4" w:space="0"/>
              <w:tl2br w:val="nil"/>
              <w:tr2bl w:val="nil"/>
            </w:tcBorders>
            <w:shd w:val="clear" w:color="auto" w:fill="BFBFBF"/>
            <w:noWrap/>
            <w:vAlign w:val="center"/>
          </w:tcPr>
          <w:p w14:paraId="15EDF262">
            <w:pPr>
              <w:pStyle w:val="48"/>
              <w:rPr>
                <w:rFonts w:hint="default" w:ascii="宋体" w:hAnsi="宋体" w:eastAsia="宋体" w:cs="宋体"/>
                <w:b/>
                <w:color w:val="000000" w:themeColor="text1"/>
                <w:sz w:val="24"/>
              </w:rPr>
            </w:pPr>
            <w:bookmarkStart w:id="907" w:name="_Toc193384987"/>
            <w:r>
              <w:rPr>
                <w:rFonts w:hint="eastAsia" w:ascii="宋体" w:hAnsi="宋体" w:eastAsia="宋体" w:cs="宋体"/>
                <w:b/>
                <w:color w:val="000000" w:themeColor="text1"/>
                <w:sz w:val="24"/>
              </w:rPr>
              <w:t>序号</w:t>
            </w:r>
          </w:p>
        </w:tc>
        <w:tc>
          <w:tcPr>
            <w:tcW w:w="2583" w:type="dxa"/>
            <w:tcBorders>
              <w:top w:val="double" w:color="auto" w:sz="4" w:space="0"/>
              <w:bottom w:val="single" w:color="auto" w:sz="4" w:space="0"/>
              <w:insideH w:val="single" w:sz="4" w:space="0"/>
              <w:tl2br w:val="nil"/>
              <w:tr2bl w:val="nil"/>
            </w:tcBorders>
            <w:shd w:val="clear" w:color="auto" w:fill="BFBFBF"/>
            <w:vAlign w:val="center"/>
          </w:tcPr>
          <w:p w14:paraId="64B42B87">
            <w:pPr>
              <w:pStyle w:val="48"/>
              <w:rPr>
                <w:rFonts w:hint="default" w:ascii="宋体" w:hAnsi="宋体" w:eastAsia="宋体" w:cs="宋体"/>
                <w:b/>
                <w:color w:val="000000" w:themeColor="text1"/>
                <w:sz w:val="24"/>
              </w:rPr>
            </w:pPr>
            <w:r>
              <w:rPr>
                <w:rFonts w:hint="eastAsia" w:ascii="宋体" w:hAnsi="宋体" w:eastAsia="宋体" w:cs="宋体"/>
                <w:b/>
                <w:color w:val="000000" w:themeColor="text1"/>
                <w:sz w:val="24"/>
              </w:rPr>
              <w:t>项目</w:t>
            </w:r>
          </w:p>
        </w:tc>
        <w:tc>
          <w:tcPr>
            <w:tcW w:w="5728" w:type="dxa"/>
            <w:tcBorders>
              <w:top w:val="double" w:color="auto" w:sz="4" w:space="0"/>
              <w:bottom w:val="single" w:color="auto" w:sz="4" w:space="0"/>
              <w:right w:val="double" w:color="auto" w:sz="4" w:space="0"/>
              <w:insideH w:val="single" w:sz="4" w:space="0"/>
              <w:tl2br w:val="nil"/>
              <w:tr2bl w:val="nil"/>
            </w:tcBorders>
            <w:shd w:val="clear" w:color="auto" w:fill="BFBFBF"/>
            <w:vAlign w:val="center"/>
          </w:tcPr>
          <w:p w14:paraId="029254CD">
            <w:pPr>
              <w:pStyle w:val="48"/>
              <w:rPr>
                <w:rFonts w:hint="default" w:ascii="宋体" w:hAnsi="宋体" w:eastAsia="宋体" w:cs="宋体"/>
                <w:b/>
                <w:color w:val="000000" w:themeColor="text1"/>
                <w:sz w:val="24"/>
              </w:rPr>
            </w:pPr>
            <w:r>
              <w:rPr>
                <w:rFonts w:hint="eastAsia" w:ascii="宋体" w:hAnsi="宋体" w:eastAsia="宋体" w:cs="宋体"/>
                <w:b/>
                <w:color w:val="000000" w:themeColor="text1"/>
                <w:sz w:val="24"/>
              </w:rPr>
              <w:t>项目定义</w:t>
            </w:r>
          </w:p>
        </w:tc>
      </w:tr>
      <w:tr w14:paraId="742E5C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BAC202">
            <w:pPr>
              <w:pStyle w:val="48"/>
              <w:rPr>
                <w:rFonts w:ascii="宋体" w:hAnsi="宋体" w:cs="宋体"/>
                <w:color w:val="000000" w:themeColor="text1"/>
                <w:sz w:val="24"/>
              </w:rPr>
            </w:pPr>
            <w:r>
              <w:rPr>
                <w:rFonts w:hint="eastAsia" w:ascii="宋体" w:hAnsi="宋体" w:cs="宋体"/>
                <w:color w:val="000000" w:themeColor="text1"/>
                <w:sz w:val="24"/>
              </w:rPr>
              <w:t>1</w:t>
            </w:r>
          </w:p>
        </w:tc>
        <w:tc>
          <w:tcPr>
            <w:tcW w:w="2583" w:type="dxa"/>
            <w:vAlign w:val="center"/>
          </w:tcPr>
          <w:p w14:paraId="38993D92">
            <w:pPr>
              <w:pStyle w:val="48"/>
              <w:rPr>
                <w:rFonts w:ascii="宋体" w:hAnsi="宋体" w:cs="宋体"/>
                <w:color w:val="000000" w:themeColor="text1"/>
                <w:sz w:val="24"/>
              </w:rPr>
            </w:pPr>
            <w:r>
              <w:rPr>
                <w:rFonts w:hint="eastAsia" w:ascii="宋体" w:hAnsi="宋体" w:cs="宋体"/>
                <w:color w:val="000000" w:themeColor="text1"/>
                <w:sz w:val="24"/>
              </w:rPr>
              <w:t>1.门诊人次数与出院人次数比</w:t>
            </w:r>
          </w:p>
        </w:tc>
        <w:tc>
          <w:tcPr>
            <w:tcW w:w="5728" w:type="dxa"/>
            <w:vAlign w:val="center"/>
          </w:tcPr>
          <w:p w14:paraId="55E4B5FA">
            <w:pPr>
              <w:pStyle w:val="48"/>
              <w:rPr>
                <w:rFonts w:ascii="宋体" w:hAnsi="宋体" w:cs="宋体"/>
                <w:color w:val="000000" w:themeColor="text1"/>
                <w:sz w:val="24"/>
              </w:rPr>
            </w:pPr>
            <w:r>
              <w:rPr>
                <w:rFonts w:hint="eastAsia" w:ascii="宋体" w:hAnsi="宋体" w:cs="宋体"/>
                <w:color w:val="000000" w:themeColor="text1"/>
                <w:sz w:val="24"/>
              </w:rPr>
              <w:t>考核年度门诊患者人次数与同期出院患者人次数之比。</w:t>
            </w:r>
          </w:p>
        </w:tc>
      </w:tr>
      <w:tr w14:paraId="5FB62A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935DA01">
            <w:pPr>
              <w:pStyle w:val="48"/>
              <w:rPr>
                <w:rFonts w:ascii="宋体" w:hAnsi="宋体" w:cs="宋体"/>
                <w:color w:val="000000" w:themeColor="text1"/>
                <w:sz w:val="24"/>
              </w:rPr>
            </w:pPr>
            <w:r>
              <w:rPr>
                <w:rFonts w:hint="eastAsia" w:ascii="宋体" w:hAnsi="宋体" w:cs="宋体"/>
                <w:color w:val="000000" w:themeColor="text1"/>
                <w:sz w:val="24"/>
              </w:rPr>
              <w:t>2</w:t>
            </w:r>
          </w:p>
        </w:tc>
        <w:tc>
          <w:tcPr>
            <w:tcW w:w="2583" w:type="dxa"/>
            <w:vAlign w:val="center"/>
          </w:tcPr>
          <w:p w14:paraId="42D43D8D">
            <w:pPr>
              <w:pStyle w:val="48"/>
              <w:rPr>
                <w:rFonts w:ascii="宋体" w:hAnsi="宋体" w:cs="宋体"/>
                <w:color w:val="000000" w:themeColor="text1"/>
                <w:sz w:val="24"/>
              </w:rPr>
            </w:pPr>
            <w:r>
              <w:rPr>
                <w:rFonts w:hint="eastAsia" w:ascii="宋体" w:hAnsi="宋体" w:cs="宋体"/>
                <w:color w:val="000000" w:themeColor="text1"/>
                <w:sz w:val="24"/>
              </w:rPr>
              <w:t>1.1.门诊患者人次数</w:t>
            </w:r>
          </w:p>
        </w:tc>
        <w:tc>
          <w:tcPr>
            <w:tcW w:w="5728" w:type="dxa"/>
            <w:vAlign w:val="center"/>
          </w:tcPr>
          <w:p w14:paraId="301018D0">
            <w:pPr>
              <w:pStyle w:val="48"/>
              <w:rPr>
                <w:rFonts w:ascii="宋体" w:hAnsi="宋体" w:cs="宋体"/>
                <w:color w:val="000000" w:themeColor="text1"/>
                <w:sz w:val="24"/>
              </w:rPr>
            </w:pPr>
            <w:r>
              <w:rPr>
                <w:rFonts w:hint="eastAsia" w:ascii="宋体" w:hAnsi="宋体" w:cs="宋体"/>
                <w:color w:val="000000" w:themeColor="text1"/>
                <w:sz w:val="24"/>
              </w:rPr>
              <w:t>门诊患者人次数仅以门诊挂号数统计，不包括急诊患者、健康体检者。</w:t>
            </w:r>
          </w:p>
        </w:tc>
      </w:tr>
      <w:tr w14:paraId="27EAF6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BBE339E">
            <w:pPr>
              <w:pStyle w:val="48"/>
              <w:rPr>
                <w:rFonts w:ascii="宋体" w:hAnsi="宋体" w:cs="宋体"/>
                <w:color w:val="000000" w:themeColor="text1"/>
                <w:sz w:val="24"/>
              </w:rPr>
            </w:pPr>
            <w:r>
              <w:rPr>
                <w:rFonts w:hint="eastAsia" w:ascii="宋体" w:hAnsi="宋体" w:cs="宋体"/>
                <w:color w:val="000000" w:themeColor="text1"/>
                <w:sz w:val="24"/>
              </w:rPr>
              <w:t>3</w:t>
            </w:r>
          </w:p>
        </w:tc>
        <w:tc>
          <w:tcPr>
            <w:tcW w:w="2583" w:type="dxa"/>
            <w:vAlign w:val="center"/>
          </w:tcPr>
          <w:p w14:paraId="3DB8A282">
            <w:pPr>
              <w:pStyle w:val="48"/>
              <w:rPr>
                <w:rFonts w:ascii="宋体" w:hAnsi="宋体" w:cs="宋体"/>
                <w:color w:val="000000" w:themeColor="text1"/>
                <w:sz w:val="24"/>
              </w:rPr>
            </w:pPr>
            <w:r>
              <w:rPr>
                <w:rFonts w:hint="eastAsia" w:ascii="宋体" w:hAnsi="宋体" w:cs="宋体"/>
                <w:color w:val="000000" w:themeColor="text1"/>
                <w:sz w:val="24"/>
              </w:rPr>
              <w:t>1.1.1.其中：仅做新冠核酸检测者人次数</w:t>
            </w:r>
          </w:p>
        </w:tc>
        <w:tc>
          <w:tcPr>
            <w:tcW w:w="5728" w:type="dxa"/>
            <w:vAlign w:val="center"/>
          </w:tcPr>
          <w:p w14:paraId="4C6143F7">
            <w:pPr>
              <w:pStyle w:val="48"/>
              <w:rPr>
                <w:rFonts w:ascii="宋体" w:hAnsi="宋体" w:cs="宋体"/>
                <w:color w:val="000000" w:themeColor="text1"/>
                <w:sz w:val="24"/>
              </w:rPr>
            </w:pPr>
            <w:r>
              <w:rPr>
                <w:rFonts w:hint="eastAsia" w:ascii="宋体" w:hAnsi="宋体" w:cs="宋体"/>
                <w:color w:val="000000" w:themeColor="text1"/>
                <w:sz w:val="24"/>
              </w:rPr>
              <w:t>指“愿检尽检”人次，不含大规模检测和住院期间核酸检测人次。</w:t>
            </w:r>
          </w:p>
        </w:tc>
      </w:tr>
      <w:tr w14:paraId="1E763B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6FEC781">
            <w:pPr>
              <w:pStyle w:val="48"/>
              <w:rPr>
                <w:rFonts w:ascii="宋体" w:hAnsi="宋体" w:cs="宋体"/>
                <w:color w:val="000000" w:themeColor="text1"/>
                <w:sz w:val="24"/>
              </w:rPr>
            </w:pPr>
            <w:r>
              <w:rPr>
                <w:rFonts w:hint="eastAsia" w:ascii="宋体" w:hAnsi="宋体" w:cs="宋体"/>
                <w:color w:val="000000" w:themeColor="text1"/>
                <w:sz w:val="24"/>
              </w:rPr>
              <w:t>4</w:t>
            </w:r>
          </w:p>
        </w:tc>
        <w:tc>
          <w:tcPr>
            <w:tcW w:w="2583" w:type="dxa"/>
            <w:vAlign w:val="center"/>
          </w:tcPr>
          <w:p w14:paraId="225CB2DE">
            <w:pPr>
              <w:pStyle w:val="48"/>
              <w:rPr>
                <w:rFonts w:ascii="宋体" w:hAnsi="宋体" w:cs="宋体"/>
                <w:color w:val="000000" w:themeColor="text1"/>
                <w:sz w:val="24"/>
              </w:rPr>
            </w:pPr>
            <w:r>
              <w:rPr>
                <w:rFonts w:hint="eastAsia" w:ascii="宋体" w:hAnsi="宋体" w:cs="宋体"/>
                <w:color w:val="000000" w:themeColor="text1"/>
                <w:sz w:val="24"/>
              </w:rPr>
              <w:t>1.2.同期出院患者人次数</w:t>
            </w:r>
          </w:p>
        </w:tc>
        <w:tc>
          <w:tcPr>
            <w:tcW w:w="5728" w:type="dxa"/>
            <w:vAlign w:val="center"/>
          </w:tcPr>
          <w:p w14:paraId="486AA6C0">
            <w:pPr>
              <w:pStyle w:val="48"/>
              <w:rPr>
                <w:rFonts w:ascii="宋体" w:hAnsi="宋体" w:cs="宋体"/>
                <w:color w:val="000000" w:themeColor="text1"/>
                <w:sz w:val="24"/>
              </w:rPr>
            </w:pPr>
            <w:r>
              <w:rPr>
                <w:rFonts w:hint="eastAsia" w:ascii="宋体" w:hAnsi="宋体" w:cs="宋体"/>
                <w:color w:val="000000" w:themeColor="text1"/>
                <w:sz w:val="24"/>
              </w:rPr>
              <w:t>出院患者人次数是指出院人数，即考核年度内所有住院后出院的人数，包括医嘱离院、医嘱转其他医疗机构、非医嘱离院、死亡及其他人数，不含家庭病床撤床人数。</w:t>
            </w:r>
          </w:p>
        </w:tc>
      </w:tr>
      <w:tr w14:paraId="2F55D4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EFE29E4">
            <w:pPr>
              <w:pStyle w:val="48"/>
              <w:rPr>
                <w:rFonts w:ascii="宋体" w:hAnsi="宋体" w:cs="宋体"/>
                <w:color w:val="000000" w:themeColor="text1"/>
                <w:sz w:val="24"/>
              </w:rPr>
            </w:pPr>
            <w:r>
              <w:rPr>
                <w:rFonts w:hint="eastAsia" w:ascii="宋体" w:hAnsi="宋体" w:cs="宋体"/>
                <w:color w:val="000000" w:themeColor="text1"/>
                <w:sz w:val="24"/>
              </w:rPr>
              <w:t>5</w:t>
            </w:r>
          </w:p>
        </w:tc>
        <w:tc>
          <w:tcPr>
            <w:tcW w:w="2583" w:type="dxa"/>
            <w:vAlign w:val="center"/>
          </w:tcPr>
          <w:p w14:paraId="2B68ADA1">
            <w:pPr>
              <w:pStyle w:val="48"/>
              <w:rPr>
                <w:rFonts w:ascii="宋体" w:hAnsi="宋体" w:cs="宋体"/>
                <w:color w:val="000000" w:themeColor="text1"/>
                <w:sz w:val="24"/>
              </w:rPr>
            </w:pPr>
            <w:r>
              <w:rPr>
                <w:rFonts w:hint="eastAsia" w:ascii="宋体" w:hAnsi="宋体" w:cs="宋体"/>
                <w:color w:val="000000" w:themeColor="text1"/>
                <w:sz w:val="24"/>
              </w:rPr>
              <w:t>2.下转患者人次数（门急诊、住院）</w:t>
            </w:r>
          </w:p>
        </w:tc>
        <w:tc>
          <w:tcPr>
            <w:tcW w:w="5728" w:type="dxa"/>
            <w:vAlign w:val="center"/>
          </w:tcPr>
          <w:p w14:paraId="32033D65">
            <w:pPr>
              <w:pStyle w:val="48"/>
              <w:rPr>
                <w:rFonts w:ascii="宋体" w:hAnsi="宋体" w:cs="宋体"/>
                <w:color w:val="000000" w:themeColor="text1"/>
                <w:sz w:val="24"/>
              </w:rPr>
            </w:pPr>
            <w:r>
              <w:rPr>
                <w:rFonts w:hint="eastAsia" w:ascii="宋体" w:hAnsi="宋体" w:cs="宋体"/>
                <w:color w:val="000000" w:themeColor="text1"/>
                <w:sz w:val="24"/>
              </w:rPr>
              <w:t>考核年度三级公立医院向二级医院或者基层医疗机构下转的患者人次数，包括门急诊、住院患者。</w:t>
            </w:r>
          </w:p>
        </w:tc>
      </w:tr>
      <w:tr w14:paraId="68324B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6D88740">
            <w:pPr>
              <w:pStyle w:val="48"/>
              <w:rPr>
                <w:rFonts w:ascii="宋体" w:hAnsi="宋体" w:cs="宋体"/>
                <w:color w:val="000000" w:themeColor="text1"/>
                <w:sz w:val="24"/>
              </w:rPr>
            </w:pPr>
            <w:r>
              <w:rPr>
                <w:rFonts w:hint="eastAsia" w:ascii="宋体" w:hAnsi="宋体" w:cs="宋体"/>
                <w:color w:val="000000" w:themeColor="text1"/>
                <w:sz w:val="24"/>
              </w:rPr>
              <w:t>6</w:t>
            </w:r>
          </w:p>
        </w:tc>
        <w:tc>
          <w:tcPr>
            <w:tcW w:w="2583" w:type="dxa"/>
            <w:vAlign w:val="center"/>
          </w:tcPr>
          <w:p w14:paraId="1EC77D01">
            <w:pPr>
              <w:pStyle w:val="48"/>
              <w:rPr>
                <w:rFonts w:ascii="宋体" w:hAnsi="宋体" w:cs="宋体"/>
                <w:color w:val="000000" w:themeColor="text1"/>
                <w:sz w:val="24"/>
              </w:rPr>
            </w:pPr>
            <w:r>
              <w:rPr>
                <w:rFonts w:hint="eastAsia" w:ascii="宋体" w:hAnsi="宋体" w:cs="宋体"/>
                <w:color w:val="000000" w:themeColor="text1"/>
                <w:sz w:val="24"/>
              </w:rPr>
              <w:t>2.1.门急诊下转患者人次数</w:t>
            </w:r>
          </w:p>
        </w:tc>
        <w:tc>
          <w:tcPr>
            <w:tcW w:w="5728" w:type="dxa"/>
            <w:vAlign w:val="center"/>
          </w:tcPr>
          <w:p w14:paraId="64BC7F92">
            <w:pPr>
              <w:pStyle w:val="48"/>
              <w:rPr>
                <w:rFonts w:ascii="宋体" w:hAnsi="宋体" w:cs="宋体"/>
                <w:color w:val="000000" w:themeColor="text1"/>
                <w:sz w:val="24"/>
              </w:rPr>
            </w:pPr>
            <w:r>
              <w:rPr>
                <w:rFonts w:hint="eastAsia" w:ascii="宋体" w:hAnsi="宋体" w:cs="宋体"/>
                <w:color w:val="000000" w:themeColor="text1"/>
                <w:sz w:val="24"/>
              </w:rPr>
              <w:t>门急诊下转患者包括医联体患者登记系统中，三级医院向二级医院、基层医疗机构下转的患者。</w:t>
            </w:r>
          </w:p>
        </w:tc>
      </w:tr>
      <w:tr w14:paraId="3F5792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CD3C6BA">
            <w:pPr>
              <w:pStyle w:val="48"/>
              <w:rPr>
                <w:rFonts w:ascii="宋体" w:hAnsi="宋体" w:cs="宋体"/>
                <w:color w:val="000000" w:themeColor="text1"/>
                <w:sz w:val="24"/>
              </w:rPr>
            </w:pPr>
            <w:r>
              <w:rPr>
                <w:rFonts w:hint="eastAsia" w:ascii="宋体" w:hAnsi="宋体" w:cs="宋体"/>
                <w:color w:val="000000" w:themeColor="text1"/>
                <w:sz w:val="24"/>
              </w:rPr>
              <w:t>7</w:t>
            </w:r>
          </w:p>
        </w:tc>
        <w:tc>
          <w:tcPr>
            <w:tcW w:w="2583" w:type="dxa"/>
            <w:vAlign w:val="center"/>
          </w:tcPr>
          <w:p w14:paraId="0B6442E3">
            <w:pPr>
              <w:pStyle w:val="48"/>
              <w:rPr>
                <w:rFonts w:ascii="宋体" w:hAnsi="宋体" w:cs="宋体"/>
                <w:color w:val="000000" w:themeColor="text1"/>
                <w:sz w:val="24"/>
              </w:rPr>
            </w:pPr>
            <w:r>
              <w:rPr>
                <w:rFonts w:hint="eastAsia" w:ascii="宋体" w:hAnsi="宋体" w:cs="宋体"/>
                <w:color w:val="000000" w:themeColor="text1"/>
                <w:sz w:val="24"/>
              </w:rPr>
              <w:t>2.2.住院下转患者人次数</w:t>
            </w:r>
          </w:p>
        </w:tc>
        <w:tc>
          <w:tcPr>
            <w:tcW w:w="5728" w:type="dxa"/>
            <w:vAlign w:val="center"/>
          </w:tcPr>
          <w:p w14:paraId="2F2D5EE5">
            <w:pPr>
              <w:pStyle w:val="48"/>
              <w:rPr>
                <w:rFonts w:ascii="宋体" w:hAnsi="宋体" w:cs="宋体"/>
                <w:color w:val="000000" w:themeColor="text1"/>
                <w:sz w:val="24"/>
              </w:rPr>
            </w:pPr>
            <w:r>
              <w:rPr>
                <w:rFonts w:hint="eastAsia" w:ascii="宋体" w:hAnsi="宋体" w:cs="宋体"/>
                <w:color w:val="000000" w:themeColor="text1"/>
                <w:sz w:val="24"/>
              </w:rPr>
              <w:t>住院下转患者包括病案首页在“离院方式”选项中，填写“医嘱转社区卫生服务机构/乡镇卫生院”（代码为3）的出院患者，及住院信息系统中查阅到的下转二级医院、基层医疗机构的出院患者。</w:t>
            </w:r>
          </w:p>
        </w:tc>
      </w:tr>
      <w:tr w14:paraId="382601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5E5BD15">
            <w:pPr>
              <w:pStyle w:val="48"/>
              <w:rPr>
                <w:rFonts w:ascii="宋体" w:hAnsi="宋体" w:cs="宋体"/>
                <w:color w:val="000000" w:themeColor="text1"/>
                <w:sz w:val="24"/>
              </w:rPr>
            </w:pPr>
            <w:r>
              <w:rPr>
                <w:rFonts w:hint="eastAsia" w:ascii="宋体" w:hAnsi="宋体" w:cs="宋体"/>
                <w:color w:val="000000" w:themeColor="text1"/>
                <w:sz w:val="24"/>
              </w:rPr>
              <w:t>8</w:t>
            </w:r>
          </w:p>
        </w:tc>
        <w:tc>
          <w:tcPr>
            <w:tcW w:w="2583" w:type="dxa"/>
            <w:vAlign w:val="center"/>
          </w:tcPr>
          <w:p w14:paraId="13E311D8">
            <w:pPr>
              <w:pStyle w:val="48"/>
              <w:rPr>
                <w:rFonts w:ascii="宋体" w:hAnsi="宋体" w:cs="宋体"/>
                <w:color w:val="000000" w:themeColor="text1"/>
                <w:sz w:val="24"/>
              </w:rPr>
            </w:pPr>
            <w:r>
              <w:rPr>
                <w:rFonts w:hint="eastAsia" w:ascii="宋体" w:hAnsi="宋体" w:cs="宋体"/>
                <w:color w:val="000000" w:themeColor="text1"/>
                <w:sz w:val="24"/>
              </w:rPr>
              <w:t>3.日间手术占择期手术比例</w:t>
            </w:r>
          </w:p>
        </w:tc>
        <w:tc>
          <w:tcPr>
            <w:tcW w:w="5728" w:type="dxa"/>
            <w:vAlign w:val="center"/>
          </w:tcPr>
          <w:p w14:paraId="591A903A">
            <w:pPr>
              <w:pStyle w:val="48"/>
              <w:rPr>
                <w:rFonts w:ascii="宋体" w:hAnsi="宋体" w:cs="宋体"/>
                <w:color w:val="000000" w:themeColor="text1"/>
                <w:sz w:val="24"/>
              </w:rPr>
            </w:pPr>
            <w:r>
              <w:rPr>
                <w:rFonts w:hint="eastAsia" w:ascii="宋体" w:hAnsi="宋体" w:cs="宋体"/>
                <w:color w:val="000000" w:themeColor="text1"/>
                <w:sz w:val="24"/>
              </w:rPr>
              <w:t>考核年度出院患者施行日间手术台次数占同期出院患者择期手术总台次数的比例。</w:t>
            </w:r>
          </w:p>
        </w:tc>
      </w:tr>
      <w:tr w14:paraId="06AAD5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6A8495D">
            <w:pPr>
              <w:pStyle w:val="48"/>
              <w:rPr>
                <w:rFonts w:ascii="宋体" w:hAnsi="宋体" w:cs="宋体"/>
                <w:color w:val="000000" w:themeColor="text1"/>
                <w:sz w:val="24"/>
              </w:rPr>
            </w:pPr>
            <w:r>
              <w:rPr>
                <w:rFonts w:hint="eastAsia" w:ascii="宋体" w:hAnsi="宋体" w:cs="宋体"/>
                <w:color w:val="000000" w:themeColor="text1"/>
                <w:sz w:val="24"/>
              </w:rPr>
              <w:t>9</w:t>
            </w:r>
          </w:p>
        </w:tc>
        <w:tc>
          <w:tcPr>
            <w:tcW w:w="2583" w:type="dxa"/>
            <w:vAlign w:val="center"/>
          </w:tcPr>
          <w:p w14:paraId="0D686601">
            <w:pPr>
              <w:pStyle w:val="48"/>
              <w:rPr>
                <w:rFonts w:ascii="宋体" w:hAnsi="宋体" w:cs="宋体"/>
                <w:color w:val="000000" w:themeColor="text1"/>
                <w:sz w:val="24"/>
              </w:rPr>
            </w:pPr>
            <w:r>
              <w:rPr>
                <w:rFonts w:hint="eastAsia" w:ascii="宋体" w:hAnsi="宋体" w:cs="宋体"/>
                <w:color w:val="000000" w:themeColor="text1"/>
                <w:sz w:val="24"/>
              </w:rPr>
              <w:t>3.1.日间手术台次数</w:t>
            </w:r>
          </w:p>
        </w:tc>
        <w:tc>
          <w:tcPr>
            <w:tcW w:w="5728" w:type="dxa"/>
            <w:vAlign w:val="center"/>
          </w:tcPr>
          <w:p w14:paraId="5C2300D6">
            <w:pPr>
              <w:pStyle w:val="48"/>
              <w:rPr>
                <w:rFonts w:ascii="宋体" w:hAnsi="宋体" w:cs="宋体"/>
                <w:color w:val="000000" w:themeColor="text1"/>
                <w:sz w:val="24"/>
              </w:rPr>
            </w:pPr>
            <w:r>
              <w:rPr>
                <w:rFonts w:hint="eastAsia" w:ascii="宋体" w:hAnsi="宋体" w:cs="宋体"/>
                <w:color w:val="000000" w:themeColor="text1"/>
                <w:sz w:val="24"/>
              </w:rPr>
              <w:t>日间手术台次数是指日间手术患者人数，即在日间手术室或住院部手术室内、麻醉状态下完成的择期日间手术人数。</w:t>
            </w:r>
          </w:p>
        </w:tc>
      </w:tr>
      <w:tr w14:paraId="531778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ED1C87E">
            <w:pPr>
              <w:pStyle w:val="48"/>
              <w:rPr>
                <w:rFonts w:ascii="宋体" w:hAnsi="宋体" w:cs="宋体"/>
                <w:color w:val="000000" w:themeColor="text1"/>
                <w:sz w:val="24"/>
              </w:rPr>
            </w:pPr>
            <w:r>
              <w:rPr>
                <w:rFonts w:hint="eastAsia" w:ascii="宋体" w:hAnsi="宋体" w:cs="宋体"/>
                <w:color w:val="000000" w:themeColor="text1"/>
                <w:sz w:val="24"/>
              </w:rPr>
              <w:t>10</w:t>
            </w:r>
          </w:p>
        </w:tc>
        <w:tc>
          <w:tcPr>
            <w:tcW w:w="2583" w:type="dxa"/>
            <w:vAlign w:val="center"/>
          </w:tcPr>
          <w:p w14:paraId="26D2D26C">
            <w:pPr>
              <w:pStyle w:val="48"/>
              <w:rPr>
                <w:rFonts w:ascii="宋体" w:hAnsi="宋体" w:cs="宋体"/>
                <w:color w:val="000000" w:themeColor="text1"/>
                <w:sz w:val="24"/>
              </w:rPr>
            </w:pPr>
            <w:r>
              <w:rPr>
                <w:rFonts w:hint="eastAsia" w:ascii="宋体" w:hAnsi="宋体" w:cs="宋体"/>
                <w:color w:val="000000" w:themeColor="text1"/>
                <w:sz w:val="24"/>
              </w:rPr>
              <w:t>3.2同期出院患者择期手术总台次数</w:t>
            </w:r>
          </w:p>
        </w:tc>
        <w:tc>
          <w:tcPr>
            <w:tcW w:w="5728" w:type="dxa"/>
            <w:vAlign w:val="center"/>
          </w:tcPr>
          <w:p w14:paraId="49852286">
            <w:pPr>
              <w:pStyle w:val="48"/>
              <w:rPr>
                <w:rFonts w:ascii="宋体" w:hAnsi="宋体" w:cs="宋体"/>
                <w:color w:val="000000" w:themeColor="text1"/>
                <w:sz w:val="24"/>
              </w:rPr>
            </w:pPr>
            <w:r>
              <w:rPr>
                <w:rFonts w:hint="eastAsia" w:ascii="宋体" w:hAnsi="宋体" w:cs="宋体"/>
                <w:color w:val="000000" w:themeColor="text1"/>
                <w:sz w:val="24"/>
              </w:rPr>
              <w:t>此处同期出院患者择期手术总台次数是指同期出院患者择期手术人数，同一次住院就诊期间患有同一疾病或不同疾病施行多次手术者，按1人统计。统计单位以人数计算，总数为实施择期手术和介入治疗人数累加求和。包括妊娠、分娩、围产期、新生儿患者。</w:t>
            </w:r>
          </w:p>
        </w:tc>
      </w:tr>
      <w:tr w14:paraId="696045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069EAAB">
            <w:pPr>
              <w:pStyle w:val="48"/>
              <w:rPr>
                <w:rFonts w:ascii="宋体" w:hAnsi="宋体" w:cs="宋体"/>
                <w:color w:val="000000" w:themeColor="text1"/>
                <w:sz w:val="24"/>
              </w:rPr>
            </w:pPr>
            <w:r>
              <w:rPr>
                <w:rFonts w:hint="eastAsia" w:ascii="宋体" w:hAnsi="宋体" w:cs="宋体"/>
                <w:color w:val="000000" w:themeColor="text1"/>
                <w:sz w:val="24"/>
              </w:rPr>
              <w:t>11</w:t>
            </w:r>
          </w:p>
        </w:tc>
        <w:tc>
          <w:tcPr>
            <w:tcW w:w="2583" w:type="dxa"/>
            <w:vAlign w:val="center"/>
          </w:tcPr>
          <w:p w14:paraId="17831FD5">
            <w:pPr>
              <w:pStyle w:val="48"/>
              <w:rPr>
                <w:rFonts w:ascii="宋体" w:hAnsi="宋体" w:cs="宋体"/>
                <w:color w:val="000000" w:themeColor="text1"/>
                <w:sz w:val="24"/>
              </w:rPr>
            </w:pPr>
            <w:r>
              <w:rPr>
                <w:rFonts w:hint="eastAsia" w:ascii="宋体" w:hAnsi="宋体" w:cs="宋体"/>
                <w:color w:val="000000" w:themeColor="text1"/>
                <w:sz w:val="24"/>
              </w:rPr>
              <w:t>4.出院患者手术占比</w:t>
            </w:r>
          </w:p>
        </w:tc>
        <w:tc>
          <w:tcPr>
            <w:tcW w:w="5728" w:type="dxa"/>
            <w:vAlign w:val="center"/>
          </w:tcPr>
          <w:p w14:paraId="354E6A84">
            <w:pPr>
              <w:pStyle w:val="48"/>
              <w:rPr>
                <w:rFonts w:ascii="宋体" w:hAnsi="宋体" w:cs="宋体"/>
                <w:color w:val="000000" w:themeColor="text1"/>
                <w:sz w:val="24"/>
              </w:rPr>
            </w:pPr>
            <w:r>
              <w:rPr>
                <w:rFonts w:hint="eastAsia" w:ascii="宋体" w:hAnsi="宋体" w:cs="宋体"/>
                <w:color w:val="000000" w:themeColor="text1"/>
                <w:sz w:val="24"/>
              </w:rPr>
              <w:t>考核年度出院患者施行手术治疗台次数占同期出院患者总人次数的比例。</w:t>
            </w:r>
          </w:p>
        </w:tc>
      </w:tr>
      <w:tr w14:paraId="7A2DEE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28D4B84">
            <w:pPr>
              <w:pStyle w:val="48"/>
              <w:rPr>
                <w:rFonts w:ascii="宋体" w:hAnsi="宋体" w:cs="宋体"/>
                <w:color w:val="000000" w:themeColor="text1"/>
                <w:sz w:val="24"/>
              </w:rPr>
            </w:pPr>
            <w:r>
              <w:rPr>
                <w:rFonts w:hint="eastAsia" w:ascii="宋体" w:hAnsi="宋体" w:cs="宋体"/>
                <w:color w:val="000000" w:themeColor="text1"/>
                <w:sz w:val="24"/>
              </w:rPr>
              <w:t>12</w:t>
            </w:r>
          </w:p>
        </w:tc>
        <w:tc>
          <w:tcPr>
            <w:tcW w:w="2583" w:type="dxa"/>
            <w:vAlign w:val="center"/>
          </w:tcPr>
          <w:p w14:paraId="7157C36F">
            <w:pPr>
              <w:pStyle w:val="48"/>
              <w:rPr>
                <w:rFonts w:ascii="宋体" w:hAnsi="宋体" w:cs="宋体"/>
                <w:color w:val="000000" w:themeColor="text1"/>
                <w:sz w:val="24"/>
              </w:rPr>
            </w:pPr>
            <w:r>
              <w:rPr>
                <w:rFonts w:hint="eastAsia" w:ascii="宋体" w:hAnsi="宋体" w:cs="宋体"/>
                <w:color w:val="000000" w:themeColor="text1"/>
                <w:sz w:val="24"/>
              </w:rPr>
              <w:t>4.1.出院患者手术台次数</w:t>
            </w:r>
          </w:p>
        </w:tc>
        <w:tc>
          <w:tcPr>
            <w:tcW w:w="5728" w:type="dxa"/>
            <w:vAlign w:val="center"/>
          </w:tcPr>
          <w:p w14:paraId="534284B9">
            <w:pPr>
              <w:pStyle w:val="48"/>
              <w:rPr>
                <w:rFonts w:ascii="宋体" w:hAnsi="宋体" w:cs="宋体"/>
                <w:color w:val="000000" w:themeColor="text1"/>
                <w:sz w:val="24"/>
              </w:rPr>
            </w:pPr>
            <w:r>
              <w:rPr>
                <w:rFonts w:hint="eastAsia" w:ascii="宋体" w:hAnsi="宋体" w:cs="宋体"/>
                <w:color w:val="000000" w:themeColor="text1"/>
                <w:sz w:val="24"/>
              </w:rPr>
              <w:t>出院患者手术台次数是指出院患者手术人数，即同一次住院就诊期间患有同一疾病或不同疾病施行多次手术患者，按1人统计。统计单位以人数计算，总数为手术和介入治疗人数累加求和。</w:t>
            </w:r>
          </w:p>
        </w:tc>
      </w:tr>
      <w:tr w14:paraId="78A62B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190234">
            <w:pPr>
              <w:pStyle w:val="48"/>
              <w:rPr>
                <w:rFonts w:ascii="宋体" w:hAnsi="宋体" w:cs="宋体"/>
                <w:color w:val="000000" w:themeColor="text1"/>
                <w:sz w:val="24"/>
              </w:rPr>
            </w:pPr>
            <w:r>
              <w:rPr>
                <w:rFonts w:hint="eastAsia" w:ascii="宋体" w:hAnsi="宋体" w:cs="宋体"/>
                <w:color w:val="000000" w:themeColor="text1"/>
                <w:sz w:val="24"/>
              </w:rPr>
              <w:t>13</w:t>
            </w:r>
          </w:p>
        </w:tc>
        <w:tc>
          <w:tcPr>
            <w:tcW w:w="2583" w:type="dxa"/>
            <w:vAlign w:val="center"/>
          </w:tcPr>
          <w:p w14:paraId="634F7E2C">
            <w:pPr>
              <w:pStyle w:val="48"/>
              <w:rPr>
                <w:rFonts w:ascii="宋体" w:hAnsi="宋体" w:cs="宋体"/>
                <w:color w:val="000000" w:themeColor="text1"/>
                <w:sz w:val="24"/>
              </w:rPr>
            </w:pPr>
            <w:r>
              <w:rPr>
                <w:rFonts w:hint="eastAsia" w:ascii="宋体" w:hAnsi="宋体" w:cs="宋体"/>
                <w:color w:val="000000" w:themeColor="text1"/>
                <w:sz w:val="24"/>
              </w:rPr>
              <w:t>4.2.同期出院患者总人次数</w:t>
            </w:r>
          </w:p>
        </w:tc>
        <w:tc>
          <w:tcPr>
            <w:tcW w:w="5728" w:type="dxa"/>
            <w:vAlign w:val="center"/>
          </w:tcPr>
          <w:p w14:paraId="2F275F0E">
            <w:pPr>
              <w:pStyle w:val="48"/>
              <w:rPr>
                <w:rFonts w:ascii="宋体" w:hAnsi="宋体" w:cs="宋体"/>
                <w:color w:val="000000" w:themeColor="text1"/>
                <w:sz w:val="24"/>
              </w:rPr>
            </w:pPr>
            <w:r>
              <w:rPr>
                <w:rFonts w:hint="eastAsia" w:ascii="宋体" w:hAnsi="宋体" w:cs="宋体"/>
                <w:color w:val="000000" w:themeColor="text1"/>
                <w:sz w:val="24"/>
              </w:rPr>
              <w:t>同期出院患者总人次数是指出院人数。</w:t>
            </w:r>
          </w:p>
        </w:tc>
      </w:tr>
      <w:tr w14:paraId="0B510DF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4857A8">
            <w:pPr>
              <w:pStyle w:val="48"/>
              <w:rPr>
                <w:rFonts w:ascii="宋体" w:hAnsi="宋体" w:cs="宋体"/>
                <w:color w:val="000000" w:themeColor="text1"/>
                <w:sz w:val="24"/>
              </w:rPr>
            </w:pPr>
            <w:r>
              <w:rPr>
                <w:rFonts w:hint="eastAsia" w:ascii="宋体" w:hAnsi="宋体" w:cs="宋体"/>
                <w:color w:val="000000" w:themeColor="text1"/>
                <w:sz w:val="24"/>
              </w:rPr>
              <w:t>14</w:t>
            </w:r>
          </w:p>
        </w:tc>
        <w:tc>
          <w:tcPr>
            <w:tcW w:w="2583" w:type="dxa"/>
            <w:vAlign w:val="center"/>
          </w:tcPr>
          <w:p w14:paraId="646A106D">
            <w:pPr>
              <w:pStyle w:val="48"/>
              <w:rPr>
                <w:rFonts w:ascii="宋体" w:hAnsi="宋体" w:cs="宋体"/>
                <w:color w:val="000000" w:themeColor="text1"/>
                <w:sz w:val="24"/>
              </w:rPr>
            </w:pPr>
            <w:r>
              <w:rPr>
                <w:rFonts w:hint="eastAsia" w:ascii="宋体" w:hAnsi="宋体" w:cs="宋体"/>
                <w:color w:val="000000" w:themeColor="text1"/>
                <w:sz w:val="24"/>
              </w:rPr>
              <w:t>5.出院患者微创手术占比</w:t>
            </w:r>
          </w:p>
        </w:tc>
        <w:tc>
          <w:tcPr>
            <w:tcW w:w="5728" w:type="dxa"/>
            <w:vAlign w:val="center"/>
          </w:tcPr>
          <w:p w14:paraId="3B8366F9">
            <w:pPr>
              <w:pStyle w:val="48"/>
              <w:rPr>
                <w:rFonts w:ascii="宋体" w:hAnsi="宋体" w:cs="宋体"/>
                <w:color w:val="000000" w:themeColor="text1"/>
                <w:sz w:val="24"/>
              </w:rPr>
            </w:pPr>
            <w:r>
              <w:rPr>
                <w:rFonts w:hint="eastAsia" w:ascii="宋体" w:hAnsi="宋体" w:cs="宋体"/>
                <w:color w:val="000000" w:themeColor="text1"/>
                <w:sz w:val="24"/>
              </w:rPr>
              <w:t>考核年度出院患者实施微创手术台次数占同期出院患者手术台次数的比例。</w:t>
            </w:r>
          </w:p>
        </w:tc>
      </w:tr>
      <w:tr w14:paraId="754C03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53E8CD9">
            <w:pPr>
              <w:pStyle w:val="48"/>
              <w:rPr>
                <w:rFonts w:ascii="宋体" w:hAnsi="宋体" w:cs="宋体"/>
                <w:color w:val="000000" w:themeColor="text1"/>
                <w:sz w:val="24"/>
              </w:rPr>
            </w:pPr>
            <w:r>
              <w:rPr>
                <w:rFonts w:hint="eastAsia" w:ascii="宋体" w:hAnsi="宋体" w:cs="宋体"/>
                <w:color w:val="000000" w:themeColor="text1"/>
                <w:sz w:val="24"/>
              </w:rPr>
              <w:t>15</w:t>
            </w:r>
          </w:p>
        </w:tc>
        <w:tc>
          <w:tcPr>
            <w:tcW w:w="2583" w:type="dxa"/>
            <w:vAlign w:val="center"/>
          </w:tcPr>
          <w:p w14:paraId="7DD84122">
            <w:pPr>
              <w:pStyle w:val="48"/>
              <w:rPr>
                <w:rFonts w:ascii="宋体" w:hAnsi="宋体" w:cs="宋体"/>
                <w:color w:val="000000" w:themeColor="text1"/>
                <w:sz w:val="24"/>
              </w:rPr>
            </w:pPr>
            <w:r>
              <w:rPr>
                <w:rFonts w:hint="eastAsia" w:ascii="宋体" w:hAnsi="宋体" w:cs="宋体"/>
                <w:color w:val="000000" w:themeColor="text1"/>
                <w:sz w:val="24"/>
              </w:rPr>
              <w:t>5.1.出院患者微创手术台次数</w:t>
            </w:r>
          </w:p>
        </w:tc>
        <w:tc>
          <w:tcPr>
            <w:tcW w:w="5728" w:type="dxa"/>
            <w:vAlign w:val="center"/>
          </w:tcPr>
          <w:p w14:paraId="79C1CFE0">
            <w:pPr>
              <w:pStyle w:val="48"/>
              <w:rPr>
                <w:rFonts w:ascii="宋体" w:hAnsi="宋体" w:cs="宋体"/>
                <w:color w:val="000000" w:themeColor="text1"/>
                <w:sz w:val="24"/>
              </w:rPr>
            </w:pPr>
            <w:r>
              <w:rPr>
                <w:rFonts w:hint="eastAsia" w:ascii="宋体" w:hAnsi="宋体" w:cs="宋体"/>
                <w:color w:val="000000" w:themeColor="text1"/>
                <w:sz w:val="24"/>
              </w:rPr>
              <w:t>出院患者微创手术台次数是指出院患者微创手术人数。同一次住院就诊期间患有同一疾病或不同疾病施行多次微创手术者，按1人统计。</w:t>
            </w:r>
          </w:p>
        </w:tc>
      </w:tr>
      <w:tr w14:paraId="5DC282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0FB9415">
            <w:pPr>
              <w:pStyle w:val="48"/>
              <w:rPr>
                <w:rFonts w:ascii="宋体" w:hAnsi="宋体" w:cs="宋体"/>
                <w:color w:val="000000" w:themeColor="text1"/>
                <w:sz w:val="24"/>
              </w:rPr>
            </w:pPr>
            <w:r>
              <w:rPr>
                <w:rFonts w:hint="eastAsia" w:ascii="宋体" w:hAnsi="宋体" w:cs="宋体"/>
                <w:color w:val="000000" w:themeColor="text1"/>
                <w:sz w:val="24"/>
              </w:rPr>
              <w:t>16</w:t>
            </w:r>
          </w:p>
        </w:tc>
        <w:tc>
          <w:tcPr>
            <w:tcW w:w="2583" w:type="dxa"/>
            <w:vAlign w:val="center"/>
          </w:tcPr>
          <w:p w14:paraId="3C9A058A">
            <w:pPr>
              <w:pStyle w:val="48"/>
              <w:rPr>
                <w:rFonts w:ascii="宋体" w:hAnsi="宋体" w:cs="宋体"/>
                <w:color w:val="000000" w:themeColor="text1"/>
                <w:sz w:val="24"/>
              </w:rPr>
            </w:pPr>
            <w:r>
              <w:rPr>
                <w:rFonts w:hint="eastAsia" w:ascii="宋体" w:hAnsi="宋体" w:cs="宋体"/>
                <w:color w:val="000000" w:themeColor="text1"/>
                <w:sz w:val="24"/>
              </w:rPr>
              <w:t>5.2.同期出院患者手术台次数</w:t>
            </w:r>
          </w:p>
        </w:tc>
        <w:tc>
          <w:tcPr>
            <w:tcW w:w="5728" w:type="dxa"/>
            <w:vAlign w:val="center"/>
          </w:tcPr>
          <w:p w14:paraId="3F77C9A8">
            <w:pPr>
              <w:pStyle w:val="48"/>
              <w:rPr>
                <w:rFonts w:ascii="宋体" w:hAnsi="宋体" w:cs="宋体"/>
                <w:color w:val="000000" w:themeColor="text1"/>
                <w:sz w:val="24"/>
              </w:rPr>
            </w:pPr>
            <w:r>
              <w:rPr>
                <w:rFonts w:hint="eastAsia" w:ascii="宋体" w:hAnsi="宋体" w:cs="宋体"/>
                <w:color w:val="000000" w:themeColor="text1"/>
                <w:sz w:val="24"/>
              </w:rPr>
              <w:t>同期出院患者手术台次数是指出院患者手术（含介入）人数。</w:t>
            </w:r>
          </w:p>
        </w:tc>
      </w:tr>
      <w:tr w14:paraId="36CCA9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EE8381F">
            <w:pPr>
              <w:pStyle w:val="48"/>
              <w:rPr>
                <w:rFonts w:ascii="宋体" w:hAnsi="宋体" w:cs="宋体"/>
                <w:color w:val="000000" w:themeColor="text1"/>
                <w:sz w:val="24"/>
              </w:rPr>
            </w:pPr>
            <w:r>
              <w:rPr>
                <w:rFonts w:hint="eastAsia" w:ascii="宋体" w:hAnsi="宋体" w:cs="宋体"/>
                <w:color w:val="000000" w:themeColor="text1"/>
                <w:sz w:val="24"/>
              </w:rPr>
              <w:t>17</w:t>
            </w:r>
          </w:p>
        </w:tc>
        <w:tc>
          <w:tcPr>
            <w:tcW w:w="2583" w:type="dxa"/>
            <w:vAlign w:val="center"/>
          </w:tcPr>
          <w:p w14:paraId="584F185B">
            <w:pPr>
              <w:pStyle w:val="48"/>
              <w:rPr>
                <w:rFonts w:ascii="宋体" w:hAnsi="宋体" w:cs="宋体"/>
                <w:color w:val="000000" w:themeColor="text1"/>
                <w:sz w:val="24"/>
              </w:rPr>
            </w:pPr>
            <w:r>
              <w:rPr>
                <w:rFonts w:hint="eastAsia" w:ascii="宋体" w:hAnsi="宋体" w:cs="宋体"/>
                <w:color w:val="000000" w:themeColor="text1"/>
                <w:sz w:val="24"/>
              </w:rPr>
              <w:t>6.出院患者四级手术比例</w:t>
            </w:r>
          </w:p>
        </w:tc>
        <w:tc>
          <w:tcPr>
            <w:tcW w:w="5728" w:type="dxa"/>
            <w:vAlign w:val="center"/>
          </w:tcPr>
          <w:p w14:paraId="6016CAE9">
            <w:pPr>
              <w:pStyle w:val="48"/>
              <w:rPr>
                <w:rFonts w:ascii="宋体" w:hAnsi="宋体" w:cs="宋体"/>
                <w:color w:val="000000" w:themeColor="text1"/>
                <w:sz w:val="24"/>
              </w:rPr>
            </w:pPr>
            <w:r>
              <w:rPr>
                <w:rFonts w:hint="eastAsia" w:ascii="宋体" w:hAnsi="宋体" w:cs="宋体"/>
                <w:color w:val="000000" w:themeColor="text1"/>
                <w:sz w:val="24"/>
              </w:rPr>
              <w:t>考核年度出院患者施行四级手术台次数占同期出院患者手术台次数的比例。</w:t>
            </w:r>
          </w:p>
        </w:tc>
      </w:tr>
      <w:tr w14:paraId="07B015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E33D28">
            <w:pPr>
              <w:pStyle w:val="48"/>
              <w:rPr>
                <w:rFonts w:ascii="宋体" w:hAnsi="宋体" w:cs="宋体"/>
                <w:color w:val="000000" w:themeColor="text1"/>
                <w:sz w:val="24"/>
              </w:rPr>
            </w:pPr>
            <w:r>
              <w:rPr>
                <w:rFonts w:hint="eastAsia" w:ascii="宋体" w:hAnsi="宋体" w:cs="宋体"/>
                <w:color w:val="000000" w:themeColor="text1"/>
                <w:sz w:val="24"/>
              </w:rPr>
              <w:t>18</w:t>
            </w:r>
          </w:p>
        </w:tc>
        <w:tc>
          <w:tcPr>
            <w:tcW w:w="2583" w:type="dxa"/>
            <w:vAlign w:val="center"/>
          </w:tcPr>
          <w:p w14:paraId="53177873">
            <w:pPr>
              <w:pStyle w:val="48"/>
              <w:rPr>
                <w:rFonts w:ascii="宋体" w:hAnsi="宋体" w:cs="宋体"/>
                <w:color w:val="000000" w:themeColor="text1"/>
                <w:sz w:val="24"/>
              </w:rPr>
            </w:pPr>
            <w:r>
              <w:rPr>
                <w:rFonts w:hint="eastAsia" w:ascii="宋体" w:hAnsi="宋体" w:cs="宋体"/>
                <w:color w:val="000000" w:themeColor="text1"/>
                <w:sz w:val="24"/>
              </w:rPr>
              <w:t>6.1.出院患者四级手术台次数</w:t>
            </w:r>
          </w:p>
        </w:tc>
        <w:tc>
          <w:tcPr>
            <w:tcW w:w="5728" w:type="dxa"/>
            <w:vAlign w:val="center"/>
          </w:tcPr>
          <w:p w14:paraId="2BF8DDEE">
            <w:pPr>
              <w:pStyle w:val="48"/>
              <w:rPr>
                <w:rFonts w:ascii="宋体" w:hAnsi="宋体" w:cs="宋体"/>
                <w:color w:val="000000" w:themeColor="text1"/>
                <w:sz w:val="24"/>
              </w:rPr>
            </w:pPr>
            <w:r>
              <w:rPr>
                <w:rFonts w:hint="eastAsia" w:ascii="宋体" w:hAnsi="宋体" w:cs="宋体"/>
                <w:color w:val="000000" w:themeColor="text1"/>
                <w:sz w:val="24"/>
              </w:rPr>
              <w:t>出院患者四级手术台次数是指出院患者住院期间实施四级手术和按照四级手术管理的介入诊疗人数之和。</w:t>
            </w:r>
          </w:p>
        </w:tc>
      </w:tr>
      <w:tr w14:paraId="62D6AB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60643FA">
            <w:pPr>
              <w:pStyle w:val="48"/>
              <w:rPr>
                <w:rFonts w:ascii="宋体" w:hAnsi="宋体" w:cs="宋体"/>
                <w:color w:val="000000" w:themeColor="text1"/>
                <w:sz w:val="24"/>
              </w:rPr>
            </w:pPr>
            <w:r>
              <w:rPr>
                <w:rFonts w:hint="eastAsia" w:ascii="宋体" w:hAnsi="宋体" w:cs="宋体"/>
                <w:color w:val="000000" w:themeColor="text1"/>
                <w:sz w:val="24"/>
              </w:rPr>
              <w:t>19</w:t>
            </w:r>
          </w:p>
        </w:tc>
        <w:tc>
          <w:tcPr>
            <w:tcW w:w="2583" w:type="dxa"/>
            <w:vAlign w:val="center"/>
          </w:tcPr>
          <w:p w14:paraId="5A1BD824">
            <w:pPr>
              <w:pStyle w:val="48"/>
              <w:rPr>
                <w:rFonts w:ascii="宋体" w:hAnsi="宋体" w:cs="宋体"/>
                <w:color w:val="000000" w:themeColor="text1"/>
                <w:sz w:val="24"/>
              </w:rPr>
            </w:pPr>
            <w:r>
              <w:rPr>
                <w:rFonts w:hint="eastAsia" w:ascii="宋体" w:hAnsi="宋体" w:cs="宋体"/>
                <w:color w:val="000000" w:themeColor="text1"/>
                <w:sz w:val="24"/>
              </w:rPr>
              <w:t>6.2.同期出院患者手术台次数</w:t>
            </w:r>
          </w:p>
        </w:tc>
        <w:tc>
          <w:tcPr>
            <w:tcW w:w="5728" w:type="dxa"/>
            <w:vAlign w:val="center"/>
          </w:tcPr>
          <w:p w14:paraId="3A981E65">
            <w:pPr>
              <w:pStyle w:val="48"/>
              <w:rPr>
                <w:rFonts w:ascii="宋体" w:hAnsi="宋体" w:cs="宋体"/>
                <w:color w:val="000000" w:themeColor="text1"/>
                <w:sz w:val="24"/>
              </w:rPr>
            </w:pPr>
            <w:r>
              <w:rPr>
                <w:rFonts w:hint="eastAsia" w:ascii="宋体" w:hAnsi="宋体" w:cs="宋体"/>
                <w:color w:val="000000" w:themeColor="text1"/>
                <w:sz w:val="24"/>
              </w:rPr>
              <w:t>同期出院患者手术台次数是指出院患者手术（含介入）人数。同一次住院就诊期间患有同一疾病或不同疾病施行多次手术者，按1人统计。</w:t>
            </w:r>
          </w:p>
        </w:tc>
      </w:tr>
      <w:tr w14:paraId="3E4AD0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1796F1">
            <w:pPr>
              <w:pStyle w:val="48"/>
              <w:rPr>
                <w:rFonts w:ascii="宋体" w:hAnsi="宋体" w:cs="宋体"/>
                <w:color w:val="000000" w:themeColor="text1"/>
                <w:sz w:val="24"/>
              </w:rPr>
            </w:pPr>
            <w:r>
              <w:rPr>
                <w:rFonts w:hint="eastAsia" w:ascii="宋体" w:hAnsi="宋体" w:cs="宋体"/>
                <w:color w:val="000000" w:themeColor="text1"/>
                <w:sz w:val="24"/>
              </w:rPr>
              <w:t>20</w:t>
            </w:r>
          </w:p>
        </w:tc>
        <w:tc>
          <w:tcPr>
            <w:tcW w:w="2583" w:type="dxa"/>
            <w:vAlign w:val="center"/>
          </w:tcPr>
          <w:p w14:paraId="5DC0F149">
            <w:pPr>
              <w:pStyle w:val="48"/>
              <w:rPr>
                <w:rFonts w:ascii="宋体" w:hAnsi="宋体" w:cs="宋体"/>
                <w:color w:val="000000" w:themeColor="text1"/>
                <w:sz w:val="24"/>
              </w:rPr>
            </w:pPr>
            <w:r>
              <w:rPr>
                <w:rFonts w:hint="eastAsia" w:ascii="宋体" w:hAnsi="宋体" w:cs="宋体"/>
                <w:color w:val="000000" w:themeColor="text1"/>
                <w:sz w:val="24"/>
              </w:rPr>
              <w:t>7.特需医疗服务占比</w:t>
            </w:r>
          </w:p>
        </w:tc>
        <w:tc>
          <w:tcPr>
            <w:tcW w:w="5728" w:type="dxa"/>
            <w:vAlign w:val="center"/>
          </w:tcPr>
          <w:p w14:paraId="4587FA7C">
            <w:pPr>
              <w:pStyle w:val="48"/>
              <w:rPr>
                <w:rFonts w:ascii="宋体" w:hAnsi="宋体" w:cs="宋体"/>
                <w:color w:val="000000" w:themeColor="text1"/>
                <w:sz w:val="24"/>
              </w:rPr>
            </w:pPr>
          </w:p>
        </w:tc>
      </w:tr>
      <w:tr w14:paraId="5B0A5C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6D328D">
            <w:pPr>
              <w:pStyle w:val="48"/>
              <w:rPr>
                <w:rFonts w:ascii="宋体" w:hAnsi="宋体" w:cs="宋体"/>
                <w:color w:val="000000" w:themeColor="text1"/>
                <w:sz w:val="24"/>
              </w:rPr>
            </w:pPr>
            <w:r>
              <w:rPr>
                <w:rFonts w:hint="eastAsia" w:ascii="宋体" w:hAnsi="宋体" w:cs="宋体"/>
                <w:color w:val="000000" w:themeColor="text1"/>
                <w:sz w:val="24"/>
              </w:rPr>
              <w:t>21</w:t>
            </w:r>
          </w:p>
        </w:tc>
        <w:tc>
          <w:tcPr>
            <w:tcW w:w="2583" w:type="dxa"/>
            <w:vAlign w:val="center"/>
          </w:tcPr>
          <w:p w14:paraId="135940FA">
            <w:pPr>
              <w:pStyle w:val="48"/>
              <w:rPr>
                <w:rFonts w:ascii="宋体" w:hAnsi="宋体" w:cs="宋体"/>
                <w:color w:val="000000" w:themeColor="text1"/>
                <w:sz w:val="24"/>
              </w:rPr>
            </w:pPr>
            <w:r>
              <w:rPr>
                <w:rFonts w:hint="eastAsia" w:ascii="宋体" w:hAnsi="宋体" w:cs="宋体"/>
                <w:color w:val="000000" w:themeColor="text1"/>
                <w:sz w:val="24"/>
              </w:rPr>
              <w:t>7.1.特需医疗服务量占比</w:t>
            </w:r>
          </w:p>
        </w:tc>
        <w:tc>
          <w:tcPr>
            <w:tcW w:w="5728" w:type="dxa"/>
            <w:vAlign w:val="center"/>
          </w:tcPr>
          <w:p w14:paraId="41114C1E">
            <w:pPr>
              <w:pStyle w:val="48"/>
              <w:rPr>
                <w:rFonts w:ascii="宋体" w:hAnsi="宋体" w:cs="宋体"/>
                <w:color w:val="000000" w:themeColor="text1"/>
                <w:sz w:val="24"/>
              </w:rPr>
            </w:pPr>
            <w:r>
              <w:rPr>
                <w:rFonts w:hint="eastAsia" w:ascii="宋体" w:hAnsi="宋体" w:cs="宋体"/>
                <w:color w:val="000000" w:themeColor="text1"/>
                <w:sz w:val="24"/>
              </w:rPr>
              <w:t>考核年度特需医疗服务量（特需门诊患者人次数和享受特需医疗服务的出院人数）占同期全部医疗服务量（门诊患者人次数和出院人数）的比例，不含急诊和健康体检人次。</w:t>
            </w:r>
          </w:p>
        </w:tc>
      </w:tr>
      <w:tr w14:paraId="1F3093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36CC8E2">
            <w:pPr>
              <w:pStyle w:val="48"/>
              <w:rPr>
                <w:rFonts w:ascii="宋体" w:hAnsi="宋体" w:cs="宋体"/>
                <w:color w:val="000000" w:themeColor="text1"/>
                <w:sz w:val="24"/>
              </w:rPr>
            </w:pPr>
            <w:r>
              <w:rPr>
                <w:rFonts w:hint="eastAsia" w:ascii="宋体" w:hAnsi="宋体" w:cs="宋体"/>
                <w:color w:val="000000" w:themeColor="text1"/>
                <w:sz w:val="24"/>
              </w:rPr>
              <w:t>22</w:t>
            </w:r>
          </w:p>
        </w:tc>
        <w:tc>
          <w:tcPr>
            <w:tcW w:w="2583" w:type="dxa"/>
            <w:vAlign w:val="center"/>
          </w:tcPr>
          <w:p w14:paraId="2A92425E">
            <w:pPr>
              <w:pStyle w:val="48"/>
              <w:rPr>
                <w:rFonts w:ascii="宋体" w:hAnsi="宋体" w:cs="宋体"/>
                <w:color w:val="000000" w:themeColor="text1"/>
                <w:sz w:val="24"/>
              </w:rPr>
            </w:pPr>
            <w:r>
              <w:rPr>
                <w:rFonts w:hint="eastAsia" w:ascii="宋体" w:hAnsi="宋体" w:cs="宋体"/>
                <w:color w:val="000000" w:themeColor="text1"/>
                <w:sz w:val="24"/>
              </w:rPr>
              <w:t>7.1.1.特需医疗服务量</w:t>
            </w:r>
          </w:p>
        </w:tc>
        <w:tc>
          <w:tcPr>
            <w:tcW w:w="5728" w:type="dxa"/>
            <w:vAlign w:val="center"/>
          </w:tcPr>
          <w:p w14:paraId="52DE9F11">
            <w:pPr>
              <w:pStyle w:val="48"/>
              <w:rPr>
                <w:rFonts w:ascii="宋体" w:hAnsi="宋体" w:cs="宋体"/>
                <w:color w:val="000000" w:themeColor="text1"/>
                <w:sz w:val="24"/>
              </w:rPr>
            </w:pPr>
            <w:r>
              <w:rPr>
                <w:rFonts w:hint="eastAsia" w:ascii="宋体" w:hAnsi="宋体" w:cs="宋体"/>
                <w:color w:val="000000" w:themeColor="text1"/>
                <w:sz w:val="24"/>
              </w:rPr>
              <w:t>特需医疗服务量是指特需门诊患者人次数和享受特需医疗服务的出院人数总和。</w:t>
            </w:r>
          </w:p>
        </w:tc>
      </w:tr>
      <w:tr w14:paraId="6BD4FB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6E8361E">
            <w:pPr>
              <w:pStyle w:val="48"/>
              <w:rPr>
                <w:rFonts w:ascii="宋体" w:hAnsi="宋体" w:cs="宋体"/>
                <w:color w:val="000000" w:themeColor="text1"/>
                <w:sz w:val="24"/>
              </w:rPr>
            </w:pPr>
            <w:r>
              <w:rPr>
                <w:rFonts w:hint="eastAsia" w:ascii="宋体" w:hAnsi="宋体" w:cs="宋体"/>
                <w:color w:val="000000" w:themeColor="text1"/>
                <w:sz w:val="24"/>
              </w:rPr>
              <w:t>23</w:t>
            </w:r>
          </w:p>
        </w:tc>
        <w:tc>
          <w:tcPr>
            <w:tcW w:w="2583" w:type="dxa"/>
            <w:vAlign w:val="center"/>
          </w:tcPr>
          <w:p w14:paraId="7BE4A75E">
            <w:pPr>
              <w:pStyle w:val="48"/>
              <w:rPr>
                <w:rFonts w:ascii="宋体" w:hAnsi="宋体" w:cs="宋体"/>
                <w:color w:val="000000" w:themeColor="text1"/>
                <w:sz w:val="24"/>
              </w:rPr>
            </w:pPr>
            <w:r>
              <w:rPr>
                <w:rFonts w:hint="eastAsia" w:ascii="宋体" w:hAnsi="宋体" w:cs="宋体"/>
                <w:color w:val="000000" w:themeColor="text1"/>
                <w:sz w:val="24"/>
              </w:rPr>
              <w:t>7.1.1.1门诊患者享受特需诊疗服务人次数</w:t>
            </w:r>
          </w:p>
        </w:tc>
        <w:tc>
          <w:tcPr>
            <w:tcW w:w="5728" w:type="dxa"/>
            <w:vAlign w:val="center"/>
          </w:tcPr>
          <w:p w14:paraId="6FE28E00">
            <w:pPr>
              <w:pStyle w:val="48"/>
              <w:rPr>
                <w:rFonts w:ascii="宋体" w:hAnsi="宋体" w:cs="宋体"/>
                <w:color w:val="000000" w:themeColor="text1"/>
                <w:sz w:val="24"/>
              </w:rPr>
            </w:pPr>
            <w:r>
              <w:rPr>
                <w:rFonts w:hint="eastAsia" w:ascii="宋体" w:hAnsi="宋体" w:cs="宋体"/>
                <w:color w:val="000000" w:themeColor="text1"/>
                <w:sz w:val="24"/>
              </w:rPr>
              <w:t>门诊患者享受特需诊疗服务人次数：统计期内门诊患者选择特需医疗服务（如专家特需号、VIP诊疗等）的总就诊人次。</w:t>
            </w:r>
          </w:p>
        </w:tc>
      </w:tr>
      <w:tr w14:paraId="6752E4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D048A3">
            <w:pPr>
              <w:pStyle w:val="48"/>
              <w:rPr>
                <w:rFonts w:ascii="宋体" w:hAnsi="宋体" w:cs="宋体"/>
                <w:color w:val="000000" w:themeColor="text1"/>
                <w:sz w:val="24"/>
              </w:rPr>
            </w:pPr>
            <w:r>
              <w:rPr>
                <w:rFonts w:hint="eastAsia" w:ascii="宋体" w:hAnsi="宋体" w:cs="宋体"/>
                <w:color w:val="000000" w:themeColor="text1"/>
                <w:sz w:val="24"/>
              </w:rPr>
              <w:t>24</w:t>
            </w:r>
          </w:p>
        </w:tc>
        <w:tc>
          <w:tcPr>
            <w:tcW w:w="2583" w:type="dxa"/>
            <w:vAlign w:val="center"/>
          </w:tcPr>
          <w:p w14:paraId="25219DBC">
            <w:pPr>
              <w:pStyle w:val="48"/>
              <w:rPr>
                <w:rFonts w:ascii="宋体" w:hAnsi="宋体" w:cs="宋体"/>
                <w:color w:val="000000" w:themeColor="text1"/>
                <w:sz w:val="24"/>
              </w:rPr>
            </w:pPr>
            <w:r>
              <w:rPr>
                <w:rFonts w:hint="eastAsia" w:ascii="宋体" w:hAnsi="宋体" w:cs="宋体"/>
                <w:color w:val="000000" w:themeColor="text1"/>
                <w:sz w:val="24"/>
              </w:rPr>
              <w:t>7.1.1.2住院患者享受特需医疗服务的人次数</w:t>
            </w:r>
          </w:p>
        </w:tc>
        <w:tc>
          <w:tcPr>
            <w:tcW w:w="5728" w:type="dxa"/>
            <w:vAlign w:val="center"/>
          </w:tcPr>
          <w:p w14:paraId="6B91B33A">
            <w:pPr>
              <w:pStyle w:val="48"/>
              <w:rPr>
                <w:rFonts w:ascii="宋体" w:hAnsi="宋体" w:cs="宋体"/>
                <w:color w:val="000000" w:themeColor="text1"/>
                <w:sz w:val="24"/>
              </w:rPr>
            </w:pPr>
            <w:r>
              <w:rPr>
                <w:rFonts w:hint="eastAsia" w:ascii="宋体" w:hAnsi="宋体" w:cs="宋体"/>
                <w:color w:val="000000" w:themeColor="text1"/>
                <w:sz w:val="24"/>
              </w:rPr>
              <w:t>住院患者享受特需医疗服务的人次数：统计期内住院患者入住特需病房或接受特需医疗服务的总人次。</w:t>
            </w:r>
          </w:p>
        </w:tc>
      </w:tr>
      <w:tr w14:paraId="109E11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5F1244F">
            <w:pPr>
              <w:pStyle w:val="48"/>
              <w:rPr>
                <w:rFonts w:ascii="宋体" w:hAnsi="宋体" w:cs="宋体"/>
                <w:color w:val="000000" w:themeColor="text1"/>
                <w:sz w:val="24"/>
              </w:rPr>
            </w:pPr>
            <w:r>
              <w:rPr>
                <w:rFonts w:hint="eastAsia" w:ascii="宋体" w:hAnsi="宋体" w:cs="宋体"/>
                <w:color w:val="000000" w:themeColor="text1"/>
                <w:sz w:val="24"/>
              </w:rPr>
              <w:t>25</w:t>
            </w:r>
          </w:p>
        </w:tc>
        <w:tc>
          <w:tcPr>
            <w:tcW w:w="2583" w:type="dxa"/>
            <w:vAlign w:val="center"/>
          </w:tcPr>
          <w:p w14:paraId="1913CB0C">
            <w:pPr>
              <w:pStyle w:val="48"/>
              <w:rPr>
                <w:rFonts w:ascii="宋体" w:hAnsi="宋体" w:cs="宋体"/>
                <w:color w:val="000000" w:themeColor="text1"/>
                <w:sz w:val="24"/>
              </w:rPr>
            </w:pPr>
            <w:r>
              <w:rPr>
                <w:rFonts w:hint="eastAsia" w:ascii="宋体" w:hAnsi="宋体" w:cs="宋体"/>
                <w:color w:val="000000" w:themeColor="text1"/>
                <w:sz w:val="24"/>
              </w:rPr>
              <w:t>7.1.2.同期全部医疗服务量</w:t>
            </w:r>
          </w:p>
        </w:tc>
        <w:tc>
          <w:tcPr>
            <w:tcW w:w="5728" w:type="dxa"/>
            <w:vAlign w:val="center"/>
          </w:tcPr>
          <w:p w14:paraId="770DE496">
            <w:pPr>
              <w:pStyle w:val="48"/>
              <w:rPr>
                <w:rFonts w:ascii="宋体" w:hAnsi="宋体" w:cs="宋体"/>
                <w:color w:val="000000" w:themeColor="text1"/>
                <w:sz w:val="24"/>
              </w:rPr>
            </w:pPr>
            <w:r>
              <w:rPr>
                <w:rFonts w:hint="eastAsia" w:ascii="宋体" w:hAnsi="宋体" w:cs="宋体"/>
                <w:color w:val="000000" w:themeColor="text1"/>
                <w:sz w:val="24"/>
              </w:rPr>
              <w:t>同期全部医疗服务量是指所有门诊患者人次数与出院人数之和。</w:t>
            </w:r>
          </w:p>
        </w:tc>
      </w:tr>
      <w:tr w14:paraId="721208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B7C88D">
            <w:pPr>
              <w:pStyle w:val="48"/>
              <w:rPr>
                <w:rFonts w:ascii="宋体" w:hAnsi="宋体" w:cs="宋体"/>
                <w:color w:val="000000" w:themeColor="text1"/>
                <w:sz w:val="24"/>
              </w:rPr>
            </w:pPr>
            <w:r>
              <w:rPr>
                <w:rFonts w:hint="eastAsia" w:ascii="宋体" w:hAnsi="宋体" w:cs="宋体"/>
                <w:color w:val="000000" w:themeColor="text1"/>
                <w:sz w:val="24"/>
              </w:rPr>
              <w:t>26</w:t>
            </w:r>
          </w:p>
        </w:tc>
        <w:tc>
          <w:tcPr>
            <w:tcW w:w="2583" w:type="dxa"/>
            <w:vAlign w:val="center"/>
          </w:tcPr>
          <w:p w14:paraId="697FBD5C">
            <w:pPr>
              <w:pStyle w:val="48"/>
              <w:rPr>
                <w:rFonts w:ascii="宋体" w:hAnsi="宋体" w:cs="宋体"/>
                <w:color w:val="000000" w:themeColor="text1"/>
                <w:sz w:val="24"/>
              </w:rPr>
            </w:pPr>
            <w:r>
              <w:rPr>
                <w:rFonts w:hint="eastAsia" w:ascii="宋体" w:hAnsi="宋体" w:cs="宋体"/>
                <w:color w:val="000000" w:themeColor="text1"/>
                <w:sz w:val="24"/>
              </w:rPr>
              <w:t>7.1.2.1.门诊患者人次数</w:t>
            </w:r>
          </w:p>
        </w:tc>
        <w:tc>
          <w:tcPr>
            <w:tcW w:w="5728" w:type="dxa"/>
            <w:vAlign w:val="center"/>
          </w:tcPr>
          <w:p w14:paraId="4C15EA9F">
            <w:pPr>
              <w:pStyle w:val="48"/>
              <w:rPr>
                <w:rFonts w:ascii="宋体" w:hAnsi="宋体" w:cs="宋体"/>
                <w:color w:val="000000" w:themeColor="text1"/>
                <w:sz w:val="24"/>
              </w:rPr>
            </w:pPr>
            <w:r>
              <w:rPr>
                <w:rFonts w:hint="eastAsia" w:ascii="宋体" w:hAnsi="宋体" w:cs="宋体"/>
                <w:color w:val="000000" w:themeColor="text1"/>
                <w:sz w:val="24"/>
              </w:rPr>
              <w:t>门诊患者人次数仅以门诊挂号数统计，不包括急诊患者、健康体检者。</w:t>
            </w:r>
          </w:p>
        </w:tc>
      </w:tr>
      <w:tr w14:paraId="68CDA6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4828CA7">
            <w:pPr>
              <w:pStyle w:val="48"/>
              <w:rPr>
                <w:rFonts w:ascii="宋体" w:hAnsi="宋体" w:cs="宋体"/>
                <w:color w:val="000000" w:themeColor="text1"/>
                <w:sz w:val="24"/>
              </w:rPr>
            </w:pPr>
            <w:r>
              <w:rPr>
                <w:rFonts w:hint="eastAsia" w:ascii="宋体" w:hAnsi="宋体" w:cs="宋体"/>
                <w:color w:val="000000" w:themeColor="text1"/>
                <w:sz w:val="24"/>
              </w:rPr>
              <w:t>27</w:t>
            </w:r>
          </w:p>
        </w:tc>
        <w:tc>
          <w:tcPr>
            <w:tcW w:w="2583" w:type="dxa"/>
            <w:vAlign w:val="center"/>
          </w:tcPr>
          <w:p w14:paraId="4DEFF94F">
            <w:pPr>
              <w:pStyle w:val="48"/>
              <w:rPr>
                <w:rFonts w:ascii="宋体" w:hAnsi="宋体" w:cs="宋体"/>
                <w:color w:val="000000" w:themeColor="text1"/>
                <w:sz w:val="24"/>
              </w:rPr>
            </w:pPr>
            <w:r>
              <w:rPr>
                <w:rFonts w:hint="eastAsia" w:ascii="宋体" w:hAnsi="宋体" w:cs="宋体"/>
                <w:color w:val="000000" w:themeColor="text1"/>
                <w:sz w:val="24"/>
              </w:rPr>
              <w:t>7.1.2.2.出院患者人次数</w:t>
            </w:r>
          </w:p>
        </w:tc>
        <w:tc>
          <w:tcPr>
            <w:tcW w:w="5728" w:type="dxa"/>
            <w:vAlign w:val="center"/>
          </w:tcPr>
          <w:p w14:paraId="1E96DF61">
            <w:pPr>
              <w:pStyle w:val="48"/>
              <w:rPr>
                <w:rFonts w:ascii="宋体" w:hAnsi="宋体" w:cs="宋体"/>
                <w:color w:val="000000" w:themeColor="text1"/>
                <w:sz w:val="24"/>
              </w:rPr>
            </w:pPr>
            <w:r>
              <w:rPr>
                <w:rFonts w:hint="eastAsia" w:ascii="宋体" w:hAnsi="宋体" w:cs="宋体"/>
                <w:color w:val="000000" w:themeColor="text1"/>
                <w:sz w:val="24"/>
              </w:rPr>
              <w:t>出院患者人次数是指出院人数，即考核年度内所有住院后出院的人数，包括医嘱离院、医嘱转其他医疗机构、非医嘱离院、死亡及其他人数，不含家庭病床撤床人数。</w:t>
            </w:r>
          </w:p>
        </w:tc>
      </w:tr>
      <w:tr w14:paraId="0FEF66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0D3421A">
            <w:pPr>
              <w:pStyle w:val="48"/>
              <w:rPr>
                <w:rFonts w:ascii="宋体" w:hAnsi="宋体" w:cs="宋体"/>
                <w:color w:val="000000" w:themeColor="text1"/>
                <w:sz w:val="24"/>
              </w:rPr>
            </w:pPr>
            <w:r>
              <w:rPr>
                <w:rFonts w:hint="eastAsia" w:ascii="宋体" w:hAnsi="宋体" w:cs="宋体"/>
                <w:color w:val="000000" w:themeColor="text1"/>
                <w:sz w:val="24"/>
              </w:rPr>
              <w:t>28</w:t>
            </w:r>
          </w:p>
        </w:tc>
        <w:tc>
          <w:tcPr>
            <w:tcW w:w="2583" w:type="dxa"/>
            <w:vAlign w:val="center"/>
          </w:tcPr>
          <w:p w14:paraId="6715B660">
            <w:pPr>
              <w:pStyle w:val="48"/>
              <w:rPr>
                <w:rFonts w:ascii="宋体" w:hAnsi="宋体" w:cs="宋体"/>
                <w:color w:val="000000" w:themeColor="text1"/>
                <w:sz w:val="24"/>
              </w:rPr>
            </w:pPr>
            <w:r>
              <w:rPr>
                <w:rFonts w:hint="eastAsia" w:ascii="宋体" w:hAnsi="宋体" w:cs="宋体"/>
                <w:color w:val="000000" w:themeColor="text1"/>
                <w:sz w:val="24"/>
              </w:rPr>
              <w:t>7.2.特需医疗服务收入占比</w:t>
            </w:r>
          </w:p>
        </w:tc>
        <w:tc>
          <w:tcPr>
            <w:tcW w:w="5728" w:type="dxa"/>
            <w:vAlign w:val="center"/>
          </w:tcPr>
          <w:p w14:paraId="5F577B61">
            <w:pPr>
              <w:pStyle w:val="48"/>
              <w:rPr>
                <w:rFonts w:ascii="宋体" w:hAnsi="宋体" w:cs="宋体"/>
                <w:color w:val="000000" w:themeColor="text1"/>
                <w:sz w:val="24"/>
              </w:rPr>
            </w:pPr>
            <w:r>
              <w:rPr>
                <w:rFonts w:hint="eastAsia" w:ascii="宋体" w:hAnsi="宋体" w:cs="宋体"/>
                <w:color w:val="000000" w:themeColor="text1"/>
                <w:sz w:val="24"/>
              </w:rPr>
              <w:t>考核年度特需医疗服务收入（特需门诊医疗服务收入和住院患者特需医疗服务收入）占同期全部医疗服务收入的比例。</w:t>
            </w:r>
          </w:p>
        </w:tc>
      </w:tr>
      <w:tr w14:paraId="7DB425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ABF06FD">
            <w:pPr>
              <w:pStyle w:val="48"/>
              <w:rPr>
                <w:rFonts w:ascii="宋体" w:hAnsi="宋体" w:cs="宋体"/>
                <w:color w:val="000000" w:themeColor="text1"/>
                <w:sz w:val="24"/>
              </w:rPr>
            </w:pPr>
            <w:r>
              <w:rPr>
                <w:rFonts w:hint="eastAsia" w:ascii="宋体" w:hAnsi="宋体" w:cs="宋体"/>
                <w:color w:val="000000" w:themeColor="text1"/>
                <w:sz w:val="24"/>
              </w:rPr>
              <w:t>29</w:t>
            </w:r>
          </w:p>
        </w:tc>
        <w:tc>
          <w:tcPr>
            <w:tcW w:w="2583" w:type="dxa"/>
            <w:vAlign w:val="center"/>
          </w:tcPr>
          <w:p w14:paraId="0CA9795D">
            <w:pPr>
              <w:pStyle w:val="48"/>
              <w:rPr>
                <w:rFonts w:ascii="宋体" w:hAnsi="宋体" w:cs="宋体"/>
                <w:color w:val="000000" w:themeColor="text1"/>
                <w:sz w:val="24"/>
              </w:rPr>
            </w:pPr>
            <w:r>
              <w:rPr>
                <w:rFonts w:hint="eastAsia" w:ascii="宋体" w:hAnsi="宋体" w:cs="宋体"/>
                <w:color w:val="000000" w:themeColor="text1"/>
                <w:sz w:val="24"/>
              </w:rPr>
              <w:t>7.2.1.特需医疗服务收入</w:t>
            </w:r>
          </w:p>
        </w:tc>
        <w:tc>
          <w:tcPr>
            <w:tcW w:w="5728" w:type="dxa"/>
            <w:vAlign w:val="center"/>
          </w:tcPr>
          <w:p w14:paraId="0431602E">
            <w:pPr>
              <w:pStyle w:val="48"/>
              <w:rPr>
                <w:rFonts w:ascii="宋体" w:hAnsi="宋体" w:cs="宋体"/>
                <w:color w:val="000000" w:themeColor="text1"/>
                <w:sz w:val="24"/>
              </w:rPr>
            </w:pPr>
            <w:r>
              <w:rPr>
                <w:rFonts w:hint="eastAsia" w:ascii="宋体" w:hAnsi="宋体" w:cs="宋体"/>
                <w:color w:val="000000" w:themeColor="text1"/>
                <w:sz w:val="24"/>
              </w:rPr>
              <w:t>特需医疗服务收入是指特需门诊医疗服务收入和住院患者特需医疗服务收入总和。</w:t>
            </w:r>
          </w:p>
        </w:tc>
      </w:tr>
      <w:tr w14:paraId="7BC1B1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18B7C4A">
            <w:pPr>
              <w:pStyle w:val="48"/>
              <w:rPr>
                <w:rFonts w:ascii="宋体" w:hAnsi="宋体" w:cs="宋体"/>
                <w:color w:val="000000" w:themeColor="text1"/>
                <w:sz w:val="24"/>
              </w:rPr>
            </w:pPr>
            <w:r>
              <w:rPr>
                <w:rFonts w:hint="eastAsia" w:ascii="宋体" w:hAnsi="宋体" w:cs="宋体"/>
                <w:color w:val="000000" w:themeColor="text1"/>
                <w:sz w:val="24"/>
              </w:rPr>
              <w:t>30</w:t>
            </w:r>
          </w:p>
        </w:tc>
        <w:tc>
          <w:tcPr>
            <w:tcW w:w="2583" w:type="dxa"/>
            <w:vAlign w:val="center"/>
          </w:tcPr>
          <w:p w14:paraId="573D5D2E">
            <w:pPr>
              <w:pStyle w:val="48"/>
              <w:rPr>
                <w:rFonts w:ascii="宋体" w:hAnsi="宋体" w:cs="宋体"/>
                <w:color w:val="000000" w:themeColor="text1"/>
                <w:sz w:val="24"/>
              </w:rPr>
            </w:pPr>
            <w:r>
              <w:rPr>
                <w:rFonts w:hint="eastAsia" w:ascii="宋体" w:hAnsi="宋体" w:cs="宋体"/>
                <w:color w:val="000000" w:themeColor="text1"/>
                <w:sz w:val="24"/>
              </w:rPr>
              <w:t>7.2.1.1特需门诊医疗服务收入</w:t>
            </w:r>
          </w:p>
        </w:tc>
        <w:tc>
          <w:tcPr>
            <w:tcW w:w="5728" w:type="dxa"/>
            <w:vAlign w:val="center"/>
          </w:tcPr>
          <w:p w14:paraId="301FC9E7">
            <w:pPr>
              <w:pStyle w:val="48"/>
              <w:rPr>
                <w:rFonts w:ascii="宋体" w:hAnsi="宋体" w:cs="宋体"/>
                <w:color w:val="000000" w:themeColor="text1"/>
                <w:sz w:val="24"/>
              </w:rPr>
            </w:pPr>
            <w:r>
              <w:rPr>
                <w:rFonts w:hint="eastAsia" w:ascii="宋体" w:hAnsi="宋体" w:cs="宋体"/>
                <w:color w:val="000000" w:themeColor="text1"/>
                <w:sz w:val="24"/>
              </w:rPr>
              <w:t>统计期内医院通过提供特需门诊服务（如专家特需挂号、VIP诊疗等）所获得的总收入。</w:t>
            </w:r>
          </w:p>
        </w:tc>
      </w:tr>
      <w:tr w14:paraId="5EA98E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B1E4FAE">
            <w:pPr>
              <w:pStyle w:val="48"/>
              <w:rPr>
                <w:rFonts w:ascii="宋体" w:hAnsi="宋体" w:cs="宋体"/>
                <w:color w:val="000000" w:themeColor="text1"/>
                <w:sz w:val="24"/>
              </w:rPr>
            </w:pPr>
            <w:r>
              <w:rPr>
                <w:rFonts w:hint="eastAsia" w:ascii="宋体" w:hAnsi="宋体" w:cs="宋体"/>
                <w:color w:val="000000" w:themeColor="text1"/>
                <w:sz w:val="24"/>
              </w:rPr>
              <w:t>31</w:t>
            </w:r>
          </w:p>
        </w:tc>
        <w:tc>
          <w:tcPr>
            <w:tcW w:w="2583" w:type="dxa"/>
            <w:vAlign w:val="center"/>
          </w:tcPr>
          <w:p w14:paraId="75A886B0">
            <w:pPr>
              <w:pStyle w:val="48"/>
              <w:rPr>
                <w:rFonts w:ascii="宋体" w:hAnsi="宋体" w:cs="宋体"/>
                <w:color w:val="000000" w:themeColor="text1"/>
                <w:sz w:val="24"/>
              </w:rPr>
            </w:pPr>
            <w:r>
              <w:rPr>
                <w:rFonts w:hint="eastAsia" w:ascii="宋体" w:hAnsi="宋体" w:cs="宋体"/>
                <w:color w:val="000000" w:themeColor="text1"/>
                <w:sz w:val="24"/>
              </w:rPr>
              <w:t>7.2.1.2住院患者享受特需医疗服务收入</w:t>
            </w:r>
          </w:p>
        </w:tc>
        <w:tc>
          <w:tcPr>
            <w:tcW w:w="5728" w:type="dxa"/>
            <w:vAlign w:val="center"/>
          </w:tcPr>
          <w:p w14:paraId="704B06A0">
            <w:pPr>
              <w:pStyle w:val="48"/>
              <w:rPr>
                <w:rFonts w:ascii="宋体" w:hAnsi="宋体" w:cs="宋体"/>
                <w:color w:val="000000" w:themeColor="text1"/>
                <w:sz w:val="24"/>
              </w:rPr>
            </w:pPr>
            <w:r>
              <w:rPr>
                <w:rFonts w:hint="eastAsia" w:ascii="宋体" w:hAnsi="宋体" w:cs="宋体"/>
                <w:color w:val="000000" w:themeColor="text1"/>
                <w:sz w:val="24"/>
              </w:rPr>
              <w:t>统计期内医院通过提供特需住院服务（如特需病房、高端护理等）所获得的总收入。</w:t>
            </w:r>
          </w:p>
        </w:tc>
      </w:tr>
      <w:tr w14:paraId="4E38D7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2C8016E">
            <w:pPr>
              <w:pStyle w:val="48"/>
              <w:rPr>
                <w:rFonts w:ascii="宋体" w:hAnsi="宋体" w:cs="宋体"/>
                <w:color w:val="000000" w:themeColor="text1"/>
                <w:sz w:val="24"/>
              </w:rPr>
            </w:pPr>
            <w:r>
              <w:rPr>
                <w:rFonts w:hint="eastAsia" w:ascii="宋体" w:hAnsi="宋体" w:cs="宋体"/>
                <w:color w:val="000000" w:themeColor="text1"/>
                <w:sz w:val="24"/>
              </w:rPr>
              <w:t>32</w:t>
            </w:r>
          </w:p>
        </w:tc>
        <w:tc>
          <w:tcPr>
            <w:tcW w:w="2583" w:type="dxa"/>
            <w:vAlign w:val="center"/>
          </w:tcPr>
          <w:p w14:paraId="2E3F5E98">
            <w:pPr>
              <w:pStyle w:val="48"/>
              <w:rPr>
                <w:rFonts w:ascii="宋体" w:hAnsi="宋体" w:cs="宋体"/>
                <w:color w:val="000000" w:themeColor="text1"/>
                <w:sz w:val="24"/>
              </w:rPr>
            </w:pPr>
            <w:r>
              <w:rPr>
                <w:rFonts w:hint="eastAsia" w:ascii="宋体" w:hAnsi="宋体" w:cs="宋体"/>
                <w:color w:val="000000" w:themeColor="text1"/>
                <w:sz w:val="24"/>
              </w:rPr>
              <w:t>7.2.2.同期全部医疗服务收入</w:t>
            </w:r>
          </w:p>
        </w:tc>
        <w:tc>
          <w:tcPr>
            <w:tcW w:w="5728" w:type="dxa"/>
            <w:vAlign w:val="center"/>
          </w:tcPr>
          <w:p w14:paraId="011089B0">
            <w:pPr>
              <w:pStyle w:val="48"/>
              <w:rPr>
                <w:rFonts w:ascii="宋体" w:hAnsi="宋体" w:cs="宋体"/>
                <w:color w:val="000000" w:themeColor="text1"/>
                <w:sz w:val="24"/>
              </w:rPr>
            </w:pPr>
            <w:r>
              <w:rPr>
                <w:rFonts w:hint="eastAsia" w:ascii="宋体" w:hAnsi="宋体" w:cs="宋体"/>
                <w:color w:val="000000" w:themeColor="text1"/>
                <w:sz w:val="24"/>
              </w:rPr>
              <w:t>同期全部医疗服务收入是指医院开展医疗服务活动取得的收入，包括门诊收入、住院收入和结算差额。</w:t>
            </w:r>
          </w:p>
        </w:tc>
      </w:tr>
      <w:tr w14:paraId="63F019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42BF97D">
            <w:pPr>
              <w:pStyle w:val="48"/>
              <w:rPr>
                <w:rFonts w:ascii="宋体" w:hAnsi="宋体" w:cs="宋体"/>
                <w:color w:val="000000" w:themeColor="text1"/>
                <w:sz w:val="24"/>
              </w:rPr>
            </w:pPr>
            <w:r>
              <w:rPr>
                <w:rFonts w:hint="eastAsia" w:ascii="宋体" w:hAnsi="宋体" w:cs="宋体"/>
                <w:color w:val="000000" w:themeColor="text1"/>
                <w:sz w:val="24"/>
              </w:rPr>
              <w:t>33</w:t>
            </w:r>
          </w:p>
        </w:tc>
        <w:tc>
          <w:tcPr>
            <w:tcW w:w="2583" w:type="dxa"/>
            <w:vAlign w:val="center"/>
          </w:tcPr>
          <w:p w14:paraId="246315D8">
            <w:pPr>
              <w:pStyle w:val="48"/>
              <w:rPr>
                <w:rFonts w:ascii="宋体" w:hAnsi="宋体" w:cs="宋体"/>
                <w:color w:val="000000" w:themeColor="text1"/>
                <w:sz w:val="24"/>
              </w:rPr>
            </w:pPr>
            <w:r>
              <w:rPr>
                <w:rFonts w:hint="eastAsia" w:ascii="宋体" w:hAnsi="宋体" w:cs="宋体"/>
                <w:color w:val="000000" w:themeColor="text1"/>
                <w:sz w:val="24"/>
              </w:rPr>
              <w:t>8.手术患者并发症发生率</w:t>
            </w:r>
          </w:p>
        </w:tc>
        <w:tc>
          <w:tcPr>
            <w:tcW w:w="5728" w:type="dxa"/>
            <w:vAlign w:val="center"/>
          </w:tcPr>
          <w:p w14:paraId="73E16760">
            <w:pPr>
              <w:pStyle w:val="48"/>
              <w:rPr>
                <w:rFonts w:ascii="宋体" w:hAnsi="宋体" w:cs="宋体"/>
                <w:color w:val="000000" w:themeColor="text1"/>
                <w:sz w:val="24"/>
              </w:rPr>
            </w:pPr>
            <w:r>
              <w:rPr>
                <w:rFonts w:hint="eastAsia" w:ascii="宋体" w:hAnsi="宋体" w:cs="宋体"/>
                <w:color w:val="000000" w:themeColor="text1"/>
                <w:sz w:val="24"/>
              </w:rPr>
              <w:t>考核年度择期手术患者发生并发症例数占同期出院的手术患者人数的比例。</w:t>
            </w:r>
          </w:p>
        </w:tc>
      </w:tr>
      <w:tr w14:paraId="12977C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57002E5">
            <w:pPr>
              <w:pStyle w:val="48"/>
              <w:rPr>
                <w:rFonts w:ascii="宋体" w:hAnsi="宋体" w:cs="宋体"/>
                <w:color w:val="000000" w:themeColor="text1"/>
                <w:sz w:val="24"/>
              </w:rPr>
            </w:pPr>
            <w:r>
              <w:rPr>
                <w:rFonts w:hint="eastAsia" w:ascii="宋体" w:hAnsi="宋体" w:cs="宋体"/>
                <w:color w:val="000000" w:themeColor="text1"/>
                <w:sz w:val="24"/>
              </w:rPr>
              <w:t>34</w:t>
            </w:r>
          </w:p>
        </w:tc>
        <w:tc>
          <w:tcPr>
            <w:tcW w:w="2583" w:type="dxa"/>
            <w:vAlign w:val="center"/>
          </w:tcPr>
          <w:p w14:paraId="3FD3078B">
            <w:pPr>
              <w:pStyle w:val="48"/>
              <w:rPr>
                <w:rFonts w:ascii="宋体" w:hAnsi="宋体" w:cs="宋体"/>
                <w:color w:val="000000" w:themeColor="text1"/>
                <w:sz w:val="24"/>
              </w:rPr>
            </w:pPr>
            <w:r>
              <w:rPr>
                <w:rFonts w:hint="eastAsia" w:ascii="宋体" w:hAnsi="宋体" w:cs="宋体"/>
                <w:color w:val="000000" w:themeColor="text1"/>
                <w:sz w:val="24"/>
              </w:rPr>
              <w:t>8.1.手术患者并发症发生例数</w:t>
            </w:r>
          </w:p>
        </w:tc>
        <w:tc>
          <w:tcPr>
            <w:tcW w:w="5728" w:type="dxa"/>
            <w:vAlign w:val="center"/>
          </w:tcPr>
          <w:p w14:paraId="539D918E">
            <w:pPr>
              <w:pStyle w:val="48"/>
              <w:rPr>
                <w:rFonts w:ascii="宋体" w:hAnsi="宋体" w:cs="宋体"/>
                <w:color w:val="000000" w:themeColor="text1"/>
                <w:sz w:val="24"/>
              </w:rPr>
            </w:pPr>
            <w:r>
              <w:rPr>
                <w:rFonts w:hint="eastAsia" w:ascii="宋体" w:hAnsi="宋体" w:cs="宋体"/>
                <w:color w:val="000000" w:themeColor="text1"/>
                <w:sz w:val="24"/>
              </w:rPr>
              <w:t>手术患者并发症发生例数是指择期手术和择期介入治疗患者并发症发生人数。统计住院病案首页中出院诊断符合“手术并发症诊断相关名称”且该诊断入院病情为“无”（代码为4）的病例。同一患者在同一次住院发生多个入院病情为“无”的择期手术后并发症，按1人统计。</w:t>
            </w:r>
          </w:p>
        </w:tc>
      </w:tr>
      <w:tr w14:paraId="6D738D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4C5FFCB">
            <w:pPr>
              <w:pStyle w:val="48"/>
              <w:rPr>
                <w:rFonts w:ascii="宋体" w:hAnsi="宋体" w:cs="宋体"/>
                <w:color w:val="000000" w:themeColor="text1"/>
                <w:sz w:val="24"/>
              </w:rPr>
            </w:pPr>
            <w:r>
              <w:rPr>
                <w:rFonts w:hint="eastAsia" w:ascii="宋体" w:hAnsi="宋体" w:cs="宋体"/>
                <w:color w:val="000000" w:themeColor="text1"/>
                <w:sz w:val="24"/>
              </w:rPr>
              <w:t>35</w:t>
            </w:r>
          </w:p>
        </w:tc>
        <w:tc>
          <w:tcPr>
            <w:tcW w:w="2583" w:type="dxa"/>
            <w:vAlign w:val="center"/>
          </w:tcPr>
          <w:p w14:paraId="2211E8F3">
            <w:pPr>
              <w:pStyle w:val="48"/>
              <w:rPr>
                <w:rFonts w:ascii="宋体" w:hAnsi="宋体" w:cs="宋体"/>
                <w:color w:val="000000" w:themeColor="text1"/>
                <w:sz w:val="24"/>
              </w:rPr>
            </w:pPr>
            <w:r>
              <w:rPr>
                <w:rFonts w:hint="eastAsia" w:ascii="宋体" w:hAnsi="宋体" w:cs="宋体"/>
                <w:color w:val="000000" w:themeColor="text1"/>
                <w:sz w:val="24"/>
              </w:rPr>
              <w:t>8.2.同期出院的手术患者人数</w:t>
            </w:r>
          </w:p>
        </w:tc>
        <w:tc>
          <w:tcPr>
            <w:tcW w:w="5728" w:type="dxa"/>
            <w:vAlign w:val="center"/>
          </w:tcPr>
          <w:p w14:paraId="7FFE40D2">
            <w:pPr>
              <w:pStyle w:val="48"/>
              <w:rPr>
                <w:rFonts w:ascii="宋体" w:hAnsi="宋体" w:cs="宋体"/>
                <w:color w:val="000000" w:themeColor="text1"/>
                <w:sz w:val="24"/>
              </w:rPr>
            </w:pPr>
            <w:r>
              <w:rPr>
                <w:rFonts w:hint="eastAsia" w:ascii="宋体" w:hAnsi="宋体" w:cs="宋体"/>
                <w:color w:val="000000" w:themeColor="text1"/>
                <w:sz w:val="24"/>
              </w:rPr>
              <w:t>同期出院的手术患者人数是指同期出院患者择期手术人数。统计单位以人数计算，总数为实施择期手术和介入治疗人数累加求和。不包括妊娠、分娩、围产期、新生儿患者。</w:t>
            </w:r>
          </w:p>
        </w:tc>
      </w:tr>
      <w:tr w14:paraId="4F8DD1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B22342E">
            <w:pPr>
              <w:pStyle w:val="48"/>
              <w:rPr>
                <w:rFonts w:ascii="宋体" w:hAnsi="宋体" w:cs="宋体"/>
                <w:color w:val="000000" w:themeColor="text1"/>
                <w:sz w:val="24"/>
              </w:rPr>
            </w:pPr>
            <w:r>
              <w:rPr>
                <w:rFonts w:hint="eastAsia" w:ascii="宋体" w:hAnsi="宋体" w:cs="宋体"/>
                <w:color w:val="000000" w:themeColor="text1"/>
                <w:sz w:val="24"/>
              </w:rPr>
              <w:t>36</w:t>
            </w:r>
          </w:p>
        </w:tc>
        <w:tc>
          <w:tcPr>
            <w:tcW w:w="2583" w:type="dxa"/>
            <w:vAlign w:val="center"/>
          </w:tcPr>
          <w:p w14:paraId="1AB59F22">
            <w:pPr>
              <w:pStyle w:val="48"/>
              <w:rPr>
                <w:rFonts w:ascii="宋体" w:hAnsi="宋体" w:cs="宋体"/>
                <w:color w:val="000000" w:themeColor="text1"/>
                <w:sz w:val="24"/>
              </w:rPr>
            </w:pPr>
            <w:r>
              <w:rPr>
                <w:rFonts w:hint="eastAsia" w:ascii="宋体" w:hAnsi="宋体" w:cs="宋体"/>
                <w:color w:val="000000" w:themeColor="text1"/>
                <w:sz w:val="24"/>
              </w:rPr>
              <w:t>9.I类切口手术部位感染率</w:t>
            </w:r>
          </w:p>
        </w:tc>
        <w:tc>
          <w:tcPr>
            <w:tcW w:w="5728" w:type="dxa"/>
            <w:vAlign w:val="center"/>
          </w:tcPr>
          <w:p w14:paraId="0DEB4379">
            <w:pPr>
              <w:pStyle w:val="48"/>
              <w:rPr>
                <w:rFonts w:ascii="宋体" w:hAnsi="宋体" w:cs="宋体"/>
                <w:color w:val="000000" w:themeColor="text1"/>
                <w:sz w:val="24"/>
              </w:rPr>
            </w:pPr>
            <w:r>
              <w:rPr>
                <w:rFonts w:hint="eastAsia" w:ascii="宋体" w:hAnsi="宋体" w:cs="宋体"/>
                <w:color w:val="000000" w:themeColor="text1"/>
                <w:sz w:val="24"/>
              </w:rPr>
              <w:t>考核年度发生I类切口手术部位感染人次数占同期I类切口手术台次数的比例。</w:t>
            </w:r>
          </w:p>
        </w:tc>
      </w:tr>
      <w:tr w14:paraId="3F91A2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87C576F">
            <w:pPr>
              <w:pStyle w:val="48"/>
              <w:rPr>
                <w:rFonts w:ascii="宋体" w:hAnsi="宋体" w:cs="宋体"/>
                <w:color w:val="000000" w:themeColor="text1"/>
                <w:sz w:val="24"/>
              </w:rPr>
            </w:pPr>
            <w:r>
              <w:rPr>
                <w:rFonts w:hint="eastAsia" w:ascii="宋体" w:hAnsi="宋体" w:cs="宋体"/>
                <w:color w:val="000000" w:themeColor="text1"/>
                <w:sz w:val="24"/>
              </w:rPr>
              <w:t>37</w:t>
            </w:r>
          </w:p>
        </w:tc>
        <w:tc>
          <w:tcPr>
            <w:tcW w:w="2583" w:type="dxa"/>
            <w:vAlign w:val="center"/>
          </w:tcPr>
          <w:p w14:paraId="3BB6451C">
            <w:pPr>
              <w:pStyle w:val="48"/>
              <w:rPr>
                <w:rFonts w:ascii="宋体" w:hAnsi="宋体" w:cs="宋体"/>
                <w:color w:val="000000" w:themeColor="text1"/>
                <w:sz w:val="24"/>
              </w:rPr>
            </w:pPr>
            <w:r>
              <w:rPr>
                <w:rFonts w:hint="eastAsia" w:ascii="宋体" w:hAnsi="宋体" w:cs="宋体"/>
                <w:color w:val="000000" w:themeColor="text1"/>
                <w:sz w:val="24"/>
              </w:rPr>
              <w:t>9.1.I类切口手术部位感染人次数</w:t>
            </w:r>
          </w:p>
        </w:tc>
        <w:tc>
          <w:tcPr>
            <w:tcW w:w="5728" w:type="dxa"/>
            <w:vAlign w:val="center"/>
          </w:tcPr>
          <w:p w14:paraId="793A4515">
            <w:pPr>
              <w:pStyle w:val="48"/>
              <w:rPr>
                <w:rFonts w:ascii="宋体" w:hAnsi="宋体" w:cs="宋体"/>
                <w:color w:val="000000" w:themeColor="text1"/>
                <w:sz w:val="24"/>
              </w:rPr>
            </w:pPr>
            <w:r>
              <w:rPr>
                <w:rFonts w:hint="eastAsia" w:ascii="宋体" w:hAnsi="宋体" w:cs="宋体"/>
                <w:color w:val="000000" w:themeColor="text1"/>
                <w:sz w:val="24"/>
              </w:rPr>
              <w:t>I类切口手术部位感染人次数即出院患者手术为I类切口且病案首页中切口愈合等级字段填报为“丙级愈合”（代码为3）选项的人数。同一患者同一次住院有多个I类切口丙级愈合手术，按1人统计。</w:t>
            </w:r>
          </w:p>
        </w:tc>
      </w:tr>
      <w:tr w14:paraId="04A673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9F04D85">
            <w:pPr>
              <w:pStyle w:val="48"/>
              <w:rPr>
                <w:rFonts w:ascii="宋体" w:hAnsi="宋体" w:cs="宋体"/>
                <w:color w:val="000000" w:themeColor="text1"/>
                <w:sz w:val="24"/>
              </w:rPr>
            </w:pPr>
            <w:r>
              <w:rPr>
                <w:rFonts w:hint="eastAsia" w:ascii="宋体" w:hAnsi="宋体" w:cs="宋体"/>
                <w:color w:val="000000" w:themeColor="text1"/>
                <w:sz w:val="24"/>
              </w:rPr>
              <w:t>38</w:t>
            </w:r>
          </w:p>
        </w:tc>
        <w:tc>
          <w:tcPr>
            <w:tcW w:w="2583" w:type="dxa"/>
            <w:vAlign w:val="center"/>
          </w:tcPr>
          <w:p w14:paraId="4E665710">
            <w:pPr>
              <w:pStyle w:val="48"/>
              <w:rPr>
                <w:rFonts w:ascii="宋体" w:hAnsi="宋体" w:cs="宋体"/>
                <w:color w:val="000000" w:themeColor="text1"/>
                <w:sz w:val="24"/>
              </w:rPr>
            </w:pPr>
            <w:r>
              <w:rPr>
                <w:rFonts w:hint="eastAsia" w:ascii="宋体" w:hAnsi="宋体" w:cs="宋体"/>
                <w:color w:val="000000" w:themeColor="text1"/>
                <w:sz w:val="24"/>
              </w:rPr>
              <w:t>9.2.同期I类切口手术台次数</w:t>
            </w:r>
          </w:p>
        </w:tc>
        <w:tc>
          <w:tcPr>
            <w:tcW w:w="5728" w:type="dxa"/>
            <w:vAlign w:val="center"/>
          </w:tcPr>
          <w:p w14:paraId="7F03FA8B">
            <w:pPr>
              <w:pStyle w:val="48"/>
              <w:rPr>
                <w:rFonts w:ascii="宋体" w:hAnsi="宋体" w:cs="宋体"/>
                <w:color w:val="000000" w:themeColor="text1"/>
                <w:sz w:val="24"/>
              </w:rPr>
            </w:pPr>
            <w:r>
              <w:rPr>
                <w:rFonts w:hint="eastAsia" w:ascii="宋体" w:hAnsi="宋体" w:cs="宋体"/>
                <w:color w:val="000000" w:themeColor="text1"/>
                <w:sz w:val="24"/>
              </w:rPr>
              <w:t>同期I类切口手术台次数是指同期出院患者手术为I类切口人数，同一患者同一次住院多个I类切口手术，按1人统计。</w:t>
            </w:r>
          </w:p>
        </w:tc>
      </w:tr>
      <w:tr w14:paraId="15C57B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27580A">
            <w:pPr>
              <w:pStyle w:val="48"/>
              <w:rPr>
                <w:rFonts w:ascii="宋体" w:hAnsi="宋体" w:cs="宋体"/>
                <w:color w:val="000000" w:themeColor="text1"/>
                <w:sz w:val="24"/>
              </w:rPr>
            </w:pPr>
            <w:r>
              <w:rPr>
                <w:rFonts w:hint="eastAsia" w:ascii="宋体" w:hAnsi="宋体" w:cs="宋体"/>
                <w:color w:val="000000" w:themeColor="text1"/>
                <w:sz w:val="24"/>
              </w:rPr>
              <w:t>39</w:t>
            </w:r>
          </w:p>
        </w:tc>
        <w:tc>
          <w:tcPr>
            <w:tcW w:w="2583" w:type="dxa"/>
            <w:vAlign w:val="center"/>
          </w:tcPr>
          <w:p w14:paraId="33D79E2E">
            <w:pPr>
              <w:pStyle w:val="48"/>
              <w:rPr>
                <w:rFonts w:ascii="宋体" w:hAnsi="宋体" w:cs="宋体"/>
                <w:color w:val="000000" w:themeColor="text1"/>
                <w:sz w:val="24"/>
              </w:rPr>
            </w:pPr>
            <w:r>
              <w:rPr>
                <w:rFonts w:hint="eastAsia" w:ascii="宋体" w:hAnsi="宋体" w:cs="宋体"/>
                <w:color w:val="000000" w:themeColor="text1"/>
                <w:sz w:val="24"/>
              </w:rPr>
              <w:t>10.单病种质量控制</w:t>
            </w:r>
          </w:p>
        </w:tc>
        <w:tc>
          <w:tcPr>
            <w:tcW w:w="5728" w:type="dxa"/>
            <w:vAlign w:val="center"/>
          </w:tcPr>
          <w:p w14:paraId="2660CA03">
            <w:pPr>
              <w:pStyle w:val="48"/>
              <w:rPr>
                <w:rFonts w:ascii="宋体" w:hAnsi="宋体" w:cs="宋体"/>
                <w:color w:val="000000" w:themeColor="text1"/>
                <w:sz w:val="24"/>
              </w:rPr>
            </w:pPr>
            <w:r>
              <w:rPr>
                <w:rFonts w:hint="eastAsia" w:ascii="宋体" w:hAnsi="宋体" w:cs="宋体"/>
                <w:color w:val="000000" w:themeColor="text1"/>
                <w:sz w:val="24"/>
              </w:rPr>
              <w:t>针对单病种质量控制的相关定量指标，包含单病种例数、平均住院日、次均费用、病死率</w:t>
            </w:r>
          </w:p>
        </w:tc>
      </w:tr>
      <w:tr w14:paraId="26E4AB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177DECC">
            <w:pPr>
              <w:pStyle w:val="48"/>
              <w:rPr>
                <w:rFonts w:ascii="宋体" w:hAnsi="宋体" w:cs="宋体"/>
                <w:color w:val="000000" w:themeColor="text1"/>
                <w:sz w:val="24"/>
              </w:rPr>
            </w:pPr>
            <w:r>
              <w:rPr>
                <w:rFonts w:hint="eastAsia" w:ascii="宋体" w:hAnsi="宋体" w:cs="宋体"/>
                <w:color w:val="000000" w:themeColor="text1"/>
                <w:sz w:val="24"/>
              </w:rPr>
              <w:t>40</w:t>
            </w:r>
          </w:p>
        </w:tc>
        <w:tc>
          <w:tcPr>
            <w:tcW w:w="2583" w:type="dxa"/>
            <w:vAlign w:val="center"/>
          </w:tcPr>
          <w:p w14:paraId="56A9B6BE">
            <w:pPr>
              <w:pStyle w:val="48"/>
              <w:rPr>
                <w:rFonts w:ascii="宋体" w:hAnsi="宋体" w:cs="宋体"/>
                <w:color w:val="000000" w:themeColor="text1"/>
                <w:sz w:val="24"/>
              </w:rPr>
            </w:pPr>
            <w:r>
              <w:rPr>
                <w:rFonts w:hint="eastAsia" w:ascii="宋体" w:hAnsi="宋体" w:cs="宋体"/>
                <w:color w:val="000000" w:themeColor="text1"/>
                <w:sz w:val="24"/>
              </w:rPr>
              <w:t>10.1.急性心肌梗死</w:t>
            </w:r>
          </w:p>
        </w:tc>
        <w:tc>
          <w:tcPr>
            <w:tcW w:w="5728" w:type="dxa"/>
            <w:vAlign w:val="center"/>
          </w:tcPr>
          <w:p w14:paraId="540BB127">
            <w:pPr>
              <w:pStyle w:val="48"/>
              <w:rPr>
                <w:rFonts w:ascii="宋体" w:hAnsi="宋体" w:cs="宋体"/>
                <w:color w:val="000000" w:themeColor="text1"/>
                <w:sz w:val="24"/>
              </w:rPr>
            </w:pPr>
            <w:r>
              <w:rPr>
                <w:rFonts w:hint="eastAsia" w:ascii="宋体" w:hAnsi="宋体" w:cs="宋体"/>
                <w:color w:val="000000" w:themeColor="text1"/>
                <w:sz w:val="24"/>
              </w:rPr>
              <w:t xml:space="preserve">针对急性心肌梗死的相关定量指标 </w:t>
            </w:r>
          </w:p>
        </w:tc>
      </w:tr>
      <w:tr w14:paraId="263FFD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F0B20CA">
            <w:pPr>
              <w:pStyle w:val="48"/>
              <w:rPr>
                <w:rFonts w:ascii="宋体" w:hAnsi="宋体" w:cs="宋体"/>
                <w:color w:val="000000" w:themeColor="text1"/>
                <w:sz w:val="24"/>
              </w:rPr>
            </w:pPr>
            <w:r>
              <w:rPr>
                <w:rFonts w:hint="eastAsia" w:ascii="宋体" w:hAnsi="宋体" w:cs="宋体"/>
                <w:color w:val="000000" w:themeColor="text1"/>
                <w:sz w:val="24"/>
              </w:rPr>
              <w:t>41</w:t>
            </w:r>
          </w:p>
        </w:tc>
        <w:tc>
          <w:tcPr>
            <w:tcW w:w="2583" w:type="dxa"/>
            <w:vAlign w:val="center"/>
          </w:tcPr>
          <w:p w14:paraId="22E45789">
            <w:pPr>
              <w:pStyle w:val="48"/>
              <w:rPr>
                <w:rFonts w:ascii="宋体" w:hAnsi="宋体" w:cs="宋体"/>
                <w:color w:val="000000" w:themeColor="text1"/>
                <w:sz w:val="24"/>
              </w:rPr>
            </w:pPr>
            <w:r>
              <w:rPr>
                <w:rFonts w:hint="eastAsia" w:ascii="宋体" w:hAnsi="宋体" w:cs="宋体"/>
                <w:color w:val="000000" w:themeColor="text1"/>
                <w:sz w:val="24"/>
              </w:rPr>
              <w:t>10.1.1.急性心肌梗死病种例数</w:t>
            </w:r>
          </w:p>
        </w:tc>
        <w:tc>
          <w:tcPr>
            <w:tcW w:w="5728" w:type="dxa"/>
            <w:vAlign w:val="center"/>
          </w:tcPr>
          <w:p w14:paraId="50D3A074">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9F5FA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078B462">
            <w:pPr>
              <w:pStyle w:val="48"/>
              <w:rPr>
                <w:rFonts w:ascii="宋体" w:hAnsi="宋体" w:cs="宋体"/>
                <w:color w:val="000000" w:themeColor="text1"/>
                <w:sz w:val="24"/>
              </w:rPr>
            </w:pPr>
            <w:r>
              <w:rPr>
                <w:rFonts w:hint="eastAsia" w:ascii="宋体" w:hAnsi="宋体" w:cs="宋体"/>
                <w:color w:val="000000" w:themeColor="text1"/>
                <w:sz w:val="24"/>
              </w:rPr>
              <w:t>42</w:t>
            </w:r>
          </w:p>
        </w:tc>
        <w:tc>
          <w:tcPr>
            <w:tcW w:w="2583" w:type="dxa"/>
            <w:vAlign w:val="center"/>
          </w:tcPr>
          <w:p w14:paraId="0D4ACFA6">
            <w:pPr>
              <w:pStyle w:val="48"/>
              <w:rPr>
                <w:rFonts w:ascii="宋体" w:hAnsi="宋体" w:cs="宋体"/>
                <w:color w:val="000000" w:themeColor="text1"/>
                <w:sz w:val="24"/>
              </w:rPr>
            </w:pPr>
            <w:r>
              <w:rPr>
                <w:rFonts w:hint="eastAsia" w:ascii="宋体" w:hAnsi="宋体" w:cs="宋体"/>
                <w:color w:val="000000" w:themeColor="text1"/>
                <w:sz w:val="24"/>
              </w:rPr>
              <w:t>10.1.2.急性心肌梗死平均住院日</w:t>
            </w:r>
          </w:p>
        </w:tc>
        <w:tc>
          <w:tcPr>
            <w:tcW w:w="5728" w:type="dxa"/>
            <w:vAlign w:val="center"/>
          </w:tcPr>
          <w:p w14:paraId="37B05D29">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478E83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CA42086">
            <w:pPr>
              <w:pStyle w:val="48"/>
              <w:rPr>
                <w:rFonts w:ascii="宋体" w:hAnsi="宋体" w:cs="宋体"/>
                <w:color w:val="000000" w:themeColor="text1"/>
                <w:sz w:val="24"/>
              </w:rPr>
            </w:pPr>
            <w:r>
              <w:rPr>
                <w:rFonts w:hint="eastAsia" w:ascii="宋体" w:hAnsi="宋体" w:cs="宋体"/>
                <w:color w:val="000000" w:themeColor="text1"/>
                <w:sz w:val="24"/>
              </w:rPr>
              <w:t>43</w:t>
            </w:r>
          </w:p>
        </w:tc>
        <w:tc>
          <w:tcPr>
            <w:tcW w:w="2583" w:type="dxa"/>
            <w:vAlign w:val="center"/>
          </w:tcPr>
          <w:p w14:paraId="0C857BC9">
            <w:pPr>
              <w:pStyle w:val="48"/>
              <w:rPr>
                <w:rFonts w:ascii="宋体" w:hAnsi="宋体" w:cs="宋体"/>
                <w:color w:val="000000" w:themeColor="text1"/>
                <w:sz w:val="24"/>
              </w:rPr>
            </w:pPr>
            <w:r>
              <w:rPr>
                <w:rFonts w:hint="eastAsia" w:ascii="宋体" w:hAnsi="宋体" w:cs="宋体"/>
                <w:color w:val="000000" w:themeColor="text1"/>
                <w:sz w:val="24"/>
              </w:rPr>
              <w:t>10.1.2.1.急性心肌梗死出院患者占用总床日数</w:t>
            </w:r>
          </w:p>
        </w:tc>
        <w:tc>
          <w:tcPr>
            <w:tcW w:w="5728" w:type="dxa"/>
            <w:vAlign w:val="center"/>
          </w:tcPr>
          <w:p w14:paraId="07B181A1">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3C539C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795E48A">
            <w:pPr>
              <w:pStyle w:val="48"/>
              <w:rPr>
                <w:rFonts w:ascii="宋体" w:hAnsi="宋体" w:cs="宋体"/>
                <w:color w:val="000000" w:themeColor="text1"/>
                <w:sz w:val="24"/>
              </w:rPr>
            </w:pPr>
            <w:r>
              <w:rPr>
                <w:rFonts w:hint="eastAsia" w:ascii="宋体" w:hAnsi="宋体" w:cs="宋体"/>
                <w:color w:val="000000" w:themeColor="text1"/>
                <w:sz w:val="24"/>
              </w:rPr>
              <w:t>44</w:t>
            </w:r>
          </w:p>
        </w:tc>
        <w:tc>
          <w:tcPr>
            <w:tcW w:w="2583" w:type="dxa"/>
            <w:vAlign w:val="center"/>
          </w:tcPr>
          <w:p w14:paraId="62658781">
            <w:pPr>
              <w:pStyle w:val="48"/>
              <w:rPr>
                <w:rFonts w:ascii="宋体" w:hAnsi="宋体" w:cs="宋体"/>
                <w:color w:val="000000" w:themeColor="text1"/>
                <w:sz w:val="24"/>
              </w:rPr>
            </w:pPr>
            <w:r>
              <w:rPr>
                <w:rFonts w:hint="eastAsia" w:ascii="宋体" w:hAnsi="宋体" w:cs="宋体"/>
                <w:color w:val="000000" w:themeColor="text1"/>
                <w:sz w:val="24"/>
              </w:rPr>
              <w:t>10.1.2.2.同期急性心肌梗死病种例数</w:t>
            </w:r>
          </w:p>
        </w:tc>
        <w:tc>
          <w:tcPr>
            <w:tcW w:w="5728" w:type="dxa"/>
            <w:vAlign w:val="center"/>
          </w:tcPr>
          <w:p w14:paraId="134981F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351B06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77BD2A7">
            <w:pPr>
              <w:pStyle w:val="48"/>
              <w:rPr>
                <w:rFonts w:ascii="宋体" w:hAnsi="宋体" w:cs="宋体"/>
                <w:color w:val="000000" w:themeColor="text1"/>
                <w:sz w:val="24"/>
              </w:rPr>
            </w:pPr>
            <w:r>
              <w:rPr>
                <w:rFonts w:hint="eastAsia" w:ascii="宋体" w:hAnsi="宋体" w:cs="宋体"/>
                <w:color w:val="000000" w:themeColor="text1"/>
                <w:sz w:val="24"/>
              </w:rPr>
              <w:t>45</w:t>
            </w:r>
          </w:p>
        </w:tc>
        <w:tc>
          <w:tcPr>
            <w:tcW w:w="2583" w:type="dxa"/>
            <w:vAlign w:val="center"/>
          </w:tcPr>
          <w:p w14:paraId="3FAF58CE">
            <w:pPr>
              <w:pStyle w:val="48"/>
              <w:rPr>
                <w:rFonts w:ascii="宋体" w:hAnsi="宋体" w:cs="宋体"/>
                <w:color w:val="000000" w:themeColor="text1"/>
                <w:sz w:val="24"/>
              </w:rPr>
            </w:pPr>
            <w:r>
              <w:rPr>
                <w:rFonts w:hint="eastAsia" w:ascii="宋体" w:hAnsi="宋体" w:cs="宋体"/>
                <w:color w:val="000000" w:themeColor="text1"/>
                <w:sz w:val="24"/>
              </w:rPr>
              <w:t>10.1.3.急性心肌梗死次均费用</w:t>
            </w:r>
          </w:p>
        </w:tc>
        <w:tc>
          <w:tcPr>
            <w:tcW w:w="5728" w:type="dxa"/>
            <w:vAlign w:val="center"/>
          </w:tcPr>
          <w:p w14:paraId="35E0BAAF">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578EFB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C5D449C">
            <w:pPr>
              <w:pStyle w:val="48"/>
              <w:rPr>
                <w:rFonts w:ascii="宋体" w:hAnsi="宋体" w:cs="宋体"/>
                <w:color w:val="000000" w:themeColor="text1"/>
                <w:sz w:val="24"/>
              </w:rPr>
            </w:pPr>
            <w:r>
              <w:rPr>
                <w:rFonts w:hint="eastAsia" w:ascii="宋体" w:hAnsi="宋体" w:cs="宋体"/>
                <w:color w:val="000000" w:themeColor="text1"/>
                <w:sz w:val="24"/>
              </w:rPr>
              <w:t>46</w:t>
            </w:r>
          </w:p>
        </w:tc>
        <w:tc>
          <w:tcPr>
            <w:tcW w:w="2583" w:type="dxa"/>
            <w:vAlign w:val="center"/>
          </w:tcPr>
          <w:p w14:paraId="065216B4">
            <w:pPr>
              <w:pStyle w:val="48"/>
              <w:rPr>
                <w:rFonts w:ascii="宋体" w:hAnsi="宋体" w:cs="宋体"/>
                <w:color w:val="000000" w:themeColor="text1"/>
                <w:sz w:val="24"/>
              </w:rPr>
            </w:pPr>
            <w:r>
              <w:rPr>
                <w:rFonts w:hint="eastAsia" w:ascii="宋体" w:hAnsi="宋体" w:cs="宋体"/>
                <w:color w:val="000000" w:themeColor="text1"/>
                <w:sz w:val="24"/>
              </w:rPr>
              <w:t>10.1.3.1.急性心肌梗死总出院费用</w:t>
            </w:r>
          </w:p>
        </w:tc>
        <w:tc>
          <w:tcPr>
            <w:tcW w:w="5728" w:type="dxa"/>
            <w:vAlign w:val="center"/>
          </w:tcPr>
          <w:p w14:paraId="5C413DC1">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7F73AC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7275BE">
            <w:pPr>
              <w:pStyle w:val="48"/>
              <w:rPr>
                <w:rFonts w:ascii="宋体" w:hAnsi="宋体" w:cs="宋体"/>
                <w:color w:val="000000" w:themeColor="text1"/>
                <w:sz w:val="24"/>
              </w:rPr>
            </w:pPr>
            <w:r>
              <w:rPr>
                <w:rFonts w:hint="eastAsia" w:ascii="宋体" w:hAnsi="宋体" w:cs="宋体"/>
                <w:color w:val="000000" w:themeColor="text1"/>
                <w:sz w:val="24"/>
              </w:rPr>
              <w:t>47</w:t>
            </w:r>
          </w:p>
        </w:tc>
        <w:tc>
          <w:tcPr>
            <w:tcW w:w="2583" w:type="dxa"/>
            <w:vAlign w:val="center"/>
          </w:tcPr>
          <w:p w14:paraId="34C43F43">
            <w:pPr>
              <w:pStyle w:val="48"/>
              <w:rPr>
                <w:rFonts w:ascii="宋体" w:hAnsi="宋体" w:cs="宋体"/>
                <w:color w:val="000000" w:themeColor="text1"/>
                <w:sz w:val="24"/>
              </w:rPr>
            </w:pPr>
            <w:r>
              <w:rPr>
                <w:rFonts w:hint="eastAsia" w:ascii="宋体" w:hAnsi="宋体" w:cs="宋体"/>
                <w:color w:val="000000" w:themeColor="text1"/>
                <w:sz w:val="24"/>
              </w:rPr>
              <w:t>10.1.3.2.同期急性心肌梗死病种例数</w:t>
            </w:r>
          </w:p>
        </w:tc>
        <w:tc>
          <w:tcPr>
            <w:tcW w:w="5728" w:type="dxa"/>
            <w:vAlign w:val="center"/>
          </w:tcPr>
          <w:p w14:paraId="34DE428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37F47D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BA56A21">
            <w:pPr>
              <w:pStyle w:val="48"/>
              <w:rPr>
                <w:rFonts w:ascii="宋体" w:hAnsi="宋体" w:cs="宋体"/>
                <w:color w:val="000000" w:themeColor="text1"/>
                <w:sz w:val="24"/>
              </w:rPr>
            </w:pPr>
            <w:r>
              <w:rPr>
                <w:rFonts w:hint="eastAsia" w:ascii="宋体" w:hAnsi="宋体" w:cs="宋体"/>
                <w:color w:val="000000" w:themeColor="text1"/>
                <w:sz w:val="24"/>
              </w:rPr>
              <w:t>48</w:t>
            </w:r>
          </w:p>
        </w:tc>
        <w:tc>
          <w:tcPr>
            <w:tcW w:w="2583" w:type="dxa"/>
            <w:vAlign w:val="center"/>
          </w:tcPr>
          <w:p w14:paraId="49408082">
            <w:pPr>
              <w:pStyle w:val="48"/>
              <w:rPr>
                <w:rFonts w:ascii="宋体" w:hAnsi="宋体" w:cs="宋体"/>
                <w:color w:val="000000" w:themeColor="text1"/>
                <w:sz w:val="24"/>
              </w:rPr>
            </w:pPr>
            <w:r>
              <w:rPr>
                <w:rFonts w:hint="eastAsia" w:ascii="宋体" w:hAnsi="宋体" w:cs="宋体"/>
                <w:color w:val="000000" w:themeColor="text1"/>
                <w:sz w:val="24"/>
              </w:rPr>
              <w:t>10.1.4.急性心肌梗死病死率</w:t>
            </w:r>
          </w:p>
        </w:tc>
        <w:tc>
          <w:tcPr>
            <w:tcW w:w="5728" w:type="dxa"/>
            <w:vAlign w:val="center"/>
          </w:tcPr>
          <w:p w14:paraId="298F8C52">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14EDE0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2F294E0">
            <w:pPr>
              <w:pStyle w:val="48"/>
              <w:rPr>
                <w:rFonts w:ascii="宋体" w:hAnsi="宋体" w:cs="宋体"/>
                <w:color w:val="000000" w:themeColor="text1"/>
                <w:sz w:val="24"/>
              </w:rPr>
            </w:pPr>
            <w:r>
              <w:rPr>
                <w:rFonts w:hint="eastAsia" w:ascii="宋体" w:hAnsi="宋体" w:cs="宋体"/>
                <w:color w:val="000000" w:themeColor="text1"/>
                <w:sz w:val="24"/>
              </w:rPr>
              <w:t>49</w:t>
            </w:r>
          </w:p>
        </w:tc>
        <w:tc>
          <w:tcPr>
            <w:tcW w:w="2583" w:type="dxa"/>
            <w:vAlign w:val="center"/>
          </w:tcPr>
          <w:p w14:paraId="246D15B1">
            <w:pPr>
              <w:pStyle w:val="48"/>
              <w:rPr>
                <w:rFonts w:ascii="宋体" w:hAnsi="宋体" w:cs="宋体"/>
                <w:color w:val="000000" w:themeColor="text1"/>
                <w:sz w:val="24"/>
              </w:rPr>
            </w:pPr>
            <w:r>
              <w:rPr>
                <w:rFonts w:hint="eastAsia" w:ascii="宋体" w:hAnsi="宋体" w:cs="宋体"/>
                <w:color w:val="000000" w:themeColor="text1"/>
                <w:sz w:val="24"/>
              </w:rPr>
              <w:t>10.1.4.1.急性心肌梗死死亡人数</w:t>
            </w:r>
          </w:p>
        </w:tc>
        <w:tc>
          <w:tcPr>
            <w:tcW w:w="5728" w:type="dxa"/>
            <w:vAlign w:val="center"/>
          </w:tcPr>
          <w:p w14:paraId="6F0AD3EB">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27A107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69EBF0B">
            <w:pPr>
              <w:pStyle w:val="48"/>
              <w:rPr>
                <w:rFonts w:ascii="宋体" w:hAnsi="宋体" w:cs="宋体"/>
                <w:color w:val="000000" w:themeColor="text1"/>
                <w:sz w:val="24"/>
              </w:rPr>
            </w:pPr>
            <w:r>
              <w:rPr>
                <w:rFonts w:hint="eastAsia" w:ascii="宋体" w:hAnsi="宋体" w:cs="宋体"/>
                <w:color w:val="000000" w:themeColor="text1"/>
                <w:sz w:val="24"/>
              </w:rPr>
              <w:t>50</w:t>
            </w:r>
          </w:p>
        </w:tc>
        <w:tc>
          <w:tcPr>
            <w:tcW w:w="2583" w:type="dxa"/>
            <w:vAlign w:val="center"/>
          </w:tcPr>
          <w:p w14:paraId="0DF9DFEC">
            <w:pPr>
              <w:pStyle w:val="48"/>
              <w:rPr>
                <w:rFonts w:ascii="宋体" w:hAnsi="宋体" w:cs="宋体"/>
                <w:color w:val="000000" w:themeColor="text1"/>
                <w:sz w:val="24"/>
              </w:rPr>
            </w:pPr>
            <w:r>
              <w:rPr>
                <w:rFonts w:hint="eastAsia" w:ascii="宋体" w:hAnsi="宋体" w:cs="宋体"/>
                <w:color w:val="000000" w:themeColor="text1"/>
                <w:sz w:val="24"/>
              </w:rPr>
              <w:t>10.1.4.2.同期急性心肌梗死病种例数</w:t>
            </w:r>
          </w:p>
        </w:tc>
        <w:tc>
          <w:tcPr>
            <w:tcW w:w="5728" w:type="dxa"/>
            <w:vAlign w:val="center"/>
          </w:tcPr>
          <w:p w14:paraId="59512D34">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3081D2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9F03E6B">
            <w:pPr>
              <w:pStyle w:val="48"/>
              <w:rPr>
                <w:rFonts w:ascii="宋体" w:hAnsi="宋体" w:cs="宋体"/>
                <w:color w:val="000000" w:themeColor="text1"/>
                <w:sz w:val="24"/>
              </w:rPr>
            </w:pPr>
            <w:r>
              <w:rPr>
                <w:rFonts w:hint="eastAsia" w:ascii="宋体" w:hAnsi="宋体" w:cs="宋体"/>
                <w:color w:val="000000" w:themeColor="text1"/>
                <w:sz w:val="24"/>
              </w:rPr>
              <w:t>51</w:t>
            </w:r>
          </w:p>
        </w:tc>
        <w:tc>
          <w:tcPr>
            <w:tcW w:w="2583" w:type="dxa"/>
            <w:vAlign w:val="center"/>
          </w:tcPr>
          <w:p w14:paraId="2E5EFCE6">
            <w:pPr>
              <w:pStyle w:val="48"/>
              <w:rPr>
                <w:rFonts w:ascii="宋体" w:hAnsi="宋体" w:cs="宋体"/>
                <w:color w:val="000000" w:themeColor="text1"/>
                <w:sz w:val="24"/>
              </w:rPr>
            </w:pPr>
            <w:r>
              <w:rPr>
                <w:rFonts w:hint="eastAsia" w:ascii="宋体" w:hAnsi="宋体" w:cs="宋体"/>
                <w:color w:val="000000" w:themeColor="text1"/>
                <w:sz w:val="24"/>
              </w:rPr>
              <w:t>10.2.心力衰竭</w:t>
            </w:r>
          </w:p>
        </w:tc>
        <w:tc>
          <w:tcPr>
            <w:tcW w:w="5728" w:type="dxa"/>
            <w:vAlign w:val="center"/>
          </w:tcPr>
          <w:p w14:paraId="55FFAC07">
            <w:pPr>
              <w:pStyle w:val="48"/>
              <w:rPr>
                <w:rFonts w:ascii="宋体" w:hAnsi="宋体" w:cs="宋体"/>
                <w:color w:val="000000" w:themeColor="text1"/>
                <w:sz w:val="24"/>
              </w:rPr>
            </w:pPr>
            <w:r>
              <w:rPr>
                <w:rFonts w:hint="eastAsia" w:ascii="宋体" w:hAnsi="宋体" w:cs="宋体"/>
                <w:color w:val="000000" w:themeColor="text1"/>
                <w:sz w:val="24"/>
              </w:rPr>
              <w:t>针对心力衰竭的相关定量指标</w:t>
            </w:r>
          </w:p>
        </w:tc>
      </w:tr>
      <w:tr w14:paraId="0B9EE0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F411BD9">
            <w:pPr>
              <w:pStyle w:val="48"/>
              <w:rPr>
                <w:rFonts w:ascii="宋体" w:hAnsi="宋体" w:cs="宋体"/>
                <w:color w:val="000000" w:themeColor="text1"/>
                <w:sz w:val="24"/>
              </w:rPr>
            </w:pPr>
            <w:r>
              <w:rPr>
                <w:rFonts w:hint="eastAsia" w:ascii="宋体" w:hAnsi="宋体" w:cs="宋体"/>
                <w:color w:val="000000" w:themeColor="text1"/>
                <w:sz w:val="24"/>
              </w:rPr>
              <w:t>52</w:t>
            </w:r>
          </w:p>
        </w:tc>
        <w:tc>
          <w:tcPr>
            <w:tcW w:w="2583" w:type="dxa"/>
            <w:vAlign w:val="center"/>
          </w:tcPr>
          <w:p w14:paraId="2A266833">
            <w:pPr>
              <w:pStyle w:val="48"/>
              <w:rPr>
                <w:rFonts w:ascii="宋体" w:hAnsi="宋体" w:cs="宋体"/>
                <w:color w:val="000000" w:themeColor="text1"/>
                <w:sz w:val="24"/>
              </w:rPr>
            </w:pPr>
            <w:r>
              <w:rPr>
                <w:rFonts w:hint="eastAsia" w:ascii="宋体" w:hAnsi="宋体" w:cs="宋体"/>
                <w:color w:val="000000" w:themeColor="text1"/>
                <w:sz w:val="24"/>
              </w:rPr>
              <w:t>10.2.1.心力衰竭病种例数</w:t>
            </w:r>
          </w:p>
        </w:tc>
        <w:tc>
          <w:tcPr>
            <w:tcW w:w="5728" w:type="dxa"/>
            <w:vAlign w:val="center"/>
          </w:tcPr>
          <w:p w14:paraId="54E1C58B">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6DEEC0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A4E8D25">
            <w:pPr>
              <w:pStyle w:val="48"/>
              <w:rPr>
                <w:rFonts w:ascii="宋体" w:hAnsi="宋体" w:cs="宋体"/>
                <w:color w:val="000000" w:themeColor="text1"/>
                <w:sz w:val="24"/>
              </w:rPr>
            </w:pPr>
            <w:r>
              <w:rPr>
                <w:rFonts w:hint="eastAsia" w:ascii="宋体" w:hAnsi="宋体" w:cs="宋体"/>
                <w:color w:val="000000" w:themeColor="text1"/>
                <w:sz w:val="24"/>
              </w:rPr>
              <w:t>53</w:t>
            </w:r>
          </w:p>
        </w:tc>
        <w:tc>
          <w:tcPr>
            <w:tcW w:w="2583" w:type="dxa"/>
            <w:vAlign w:val="center"/>
          </w:tcPr>
          <w:p w14:paraId="6FCF0083">
            <w:pPr>
              <w:pStyle w:val="48"/>
              <w:rPr>
                <w:rFonts w:ascii="宋体" w:hAnsi="宋体" w:cs="宋体"/>
                <w:color w:val="000000" w:themeColor="text1"/>
                <w:sz w:val="24"/>
              </w:rPr>
            </w:pPr>
            <w:r>
              <w:rPr>
                <w:rFonts w:hint="eastAsia" w:ascii="宋体" w:hAnsi="宋体" w:cs="宋体"/>
                <w:color w:val="000000" w:themeColor="text1"/>
                <w:sz w:val="24"/>
              </w:rPr>
              <w:t>10.2.2.心力衰竭平均住院日</w:t>
            </w:r>
          </w:p>
        </w:tc>
        <w:tc>
          <w:tcPr>
            <w:tcW w:w="5728" w:type="dxa"/>
            <w:vAlign w:val="center"/>
          </w:tcPr>
          <w:p w14:paraId="1ED43323">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50B2C8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BBB06AE">
            <w:pPr>
              <w:pStyle w:val="48"/>
              <w:rPr>
                <w:rFonts w:ascii="宋体" w:hAnsi="宋体" w:cs="宋体"/>
                <w:color w:val="000000" w:themeColor="text1"/>
                <w:sz w:val="24"/>
              </w:rPr>
            </w:pPr>
            <w:r>
              <w:rPr>
                <w:rFonts w:hint="eastAsia" w:ascii="宋体" w:hAnsi="宋体" w:cs="宋体"/>
                <w:color w:val="000000" w:themeColor="text1"/>
                <w:sz w:val="24"/>
              </w:rPr>
              <w:t>54</w:t>
            </w:r>
          </w:p>
        </w:tc>
        <w:tc>
          <w:tcPr>
            <w:tcW w:w="2583" w:type="dxa"/>
            <w:vAlign w:val="center"/>
          </w:tcPr>
          <w:p w14:paraId="54E0EBA1">
            <w:pPr>
              <w:pStyle w:val="48"/>
              <w:rPr>
                <w:rFonts w:ascii="宋体" w:hAnsi="宋体" w:cs="宋体"/>
                <w:color w:val="000000" w:themeColor="text1"/>
                <w:sz w:val="24"/>
              </w:rPr>
            </w:pPr>
            <w:r>
              <w:rPr>
                <w:rFonts w:hint="eastAsia" w:ascii="宋体" w:hAnsi="宋体" w:cs="宋体"/>
                <w:color w:val="000000" w:themeColor="text1"/>
                <w:sz w:val="24"/>
              </w:rPr>
              <w:t>10.2.2.1.心力衰竭出院患者占用总床日数</w:t>
            </w:r>
          </w:p>
        </w:tc>
        <w:tc>
          <w:tcPr>
            <w:tcW w:w="5728" w:type="dxa"/>
            <w:vAlign w:val="center"/>
          </w:tcPr>
          <w:p w14:paraId="27A5722D">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013B4B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A6383A2">
            <w:pPr>
              <w:pStyle w:val="48"/>
              <w:rPr>
                <w:rFonts w:ascii="宋体" w:hAnsi="宋体" w:cs="宋体"/>
                <w:color w:val="000000" w:themeColor="text1"/>
                <w:sz w:val="24"/>
              </w:rPr>
            </w:pPr>
            <w:r>
              <w:rPr>
                <w:rFonts w:hint="eastAsia" w:ascii="宋体" w:hAnsi="宋体" w:cs="宋体"/>
                <w:color w:val="000000" w:themeColor="text1"/>
                <w:sz w:val="24"/>
              </w:rPr>
              <w:t>55</w:t>
            </w:r>
          </w:p>
        </w:tc>
        <w:tc>
          <w:tcPr>
            <w:tcW w:w="2583" w:type="dxa"/>
            <w:vAlign w:val="center"/>
          </w:tcPr>
          <w:p w14:paraId="5FA219B7">
            <w:pPr>
              <w:pStyle w:val="48"/>
              <w:rPr>
                <w:rFonts w:ascii="宋体" w:hAnsi="宋体" w:cs="宋体"/>
                <w:color w:val="000000" w:themeColor="text1"/>
                <w:sz w:val="24"/>
              </w:rPr>
            </w:pPr>
            <w:r>
              <w:rPr>
                <w:rFonts w:hint="eastAsia" w:ascii="宋体" w:hAnsi="宋体" w:cs="宋体"/>
                <w:color w:val="000000" w:themeColor="text1"/>
                <w:sz w:val="24"/>
              </w:rPr>
              <w:t>10.2.2.2.同期心力衰竭病种例数</w:t>
            </w:r>
          </w:p>
        </w:tc>
        <w:tc>
          <w:tcPr>
            <w:tcW w:w="5728" w:type="dxa"/>
            <w:vAlign w:val="center"/>
          </w:tcPr>
          <w:p w14:paraId="2A1B9003">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2678F1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586AD78">
            <w:pPr>
              <w:pStyle w:val="48"/>
              <w:rPr>
                <w:rFonts w:ascii="宋体" w:hAnsi="宋体" w:cs="宋体"/>
                <w:color w:val="000000" w:themeColor="text1"/>
                <w:sz w:val="24"/>
              </w:rPr>
            </w:pPr>
            <w:r>
              <w:rPr>
                <w:rFonts w:hint="eastAsia" w:ascii="宋体" w:hAnsi="宋体" w:cs="宋体"/>
                <w:color w:val="000000" w:themeColor="text1"/>
                <w:sz w:val="24"/>
              </w:rPr>
              <w:t>56</w:t>
            </w:r>
          </w:p>
        </w:tc>
        <w:tc>
          <w:tcPr>
            <w:tcW w:w="2583" w:type="dxa"/>
            <w:vAlign w:val="center"/>
          </w:tcPr>
          <w:p w14:paraId="7BABEC14">
            <w:pPr>
              <w:pStyle w:val="48"/>
              <w:rPr>
                <w:rFonts w:ascii="宋体" w:hAnsi="宋体" w:cs="宋体"/>
                <w:color w:val="000000" w:themeColor="text1"/>
                <w:sz w:val="24"/>
              </w:rPr>
            </w:pPr>
            <w:r>
              <w:rPr>
                <w:rFonts w:hint="eastAsia" w:ascii="宋体" w:hAnsi="宋体" w:cs="宋体"/>
                <w:color w:val="000000" w:themeColor="text1"/>
                <w:sz w:val="24"/>
              </w:rPr>
              <w:t>10.2.3.心力衰竭次均费用</w:t>
            </w:r>
          </w:p>
        </w:tc>
        <w:tc>
          <w:tcPr>
            <w:tcW w:w="5728" w:type="dxa"/>
            <w:vAlign w:val="center"/>
          </w:tcPr>
          <w:p w14:paraId="2A5A0A6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2FDFF2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285ACDC">
            <w:pPr>
              <w:pStyle w:val="48"/>
              <w:rPr>
                <w:rFonts w:ascii="宋体" w:hAnsi="宋体" w:cs="宋体"/>
                <w:color w:val="000000" w:themeColor="text1"/>
                <w:sz w:val="24"/>
              </w:rPr>
            </w:pPr>
            <w:r>
              <w:rPr>
                <w:rFonts w:hint="eastAsia" w:ascii="宋体" w:hAnsi="宋体" w:cs="宋体"/>
                <w:color w:val="000000" w:themeColor="text1"/>
                <w:sz w:val="24"/>
              </w:rPr>
              <w:t>57</w:t>
            </w:r>
          </w:p>
        </w:tc>
        <w:tc>
          <w:tcPr>
            <w:tcW w:w="2583" w:type="dxa"/>
            <w:vAlign w:val="center"/>
          </w:tcPr>
          <w:p w14:paraId="150014A1">
            <w:pPr>
              <w:pStyle w:val="48"/>
              <w:rPr>
                <w:rFonts w:ascii="宋体" w:hAnsi="宋体" w:cs="宋体"/>
                <w:color w:val="000000" w:themeColor="text1"/>
                <w:sz w:val="24"/>
              </w:rPr>
            </w:pPr>
            <w:r>
              <w:rPr>
                <w:rFonts w:hint="eastAsia" w:ascii="宋体" w:hAnsi="宋体" w:cs="宋体"/>
                <w:color w:val="000000" w:themeColor="text1"/>
                <w:sz w:val="24"/>
              </w:rPr>
              <w:t>10.2.3.1.心力衰竭总出院费用</w:t>
            </w:r>
          </w:p>
        </w:tc>
        <w:tc>
          <w:tcPr>
            <w:tcW w:w="5728" w:type="dxa"/>
            <w:vAlign w:val="center"/>
          </w:tcPr>
          <w:p w14:paraId="7C683261">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59A8FC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2217F09">
            <w:pPr>
              <w:pStyle w:val="48"/>
              <w:rPr>
                <w:rFonts w:ascii="宋体" w:hAnsi="宋体" w:cs="宋体"/>
                <w:color w:val="000000" w:themeColor="text1"/>
                <w:sz w:val="24"/>
              </w:rPr>
            </w:pPr>
            <w:r>
              <w:rPr>
                <w:rFonts w:hint="eastAsia" w:ascii="宋体" w:hAnsi="宋体" w:cs="宋体"/>
                <w:color w:val="000000" w:themeColor="text1"/>
                <w:sz w:val="24"/>
              </w:rPr>
              <w:t>58</w:t>
            </w:r>
          </w:p>
        </w:tc>
        <w:tc>
          <w:tcPr>
            <w:tcW w:w="2583" w:type="dxa"/>
            <w:vAlign w:val="center"/>
          </w:tcPr>
          <w:p w14:paraId="635F5DD4">
            <w:pPr>
              <w:pStyle w:val="48"/>
              <w:rPr>
                <w:rFonts w:ascii="宋体" w:hAnsi="宋体" w:cs="宋体"/>
                <w:color w:val="000000" w:themeColor="text1"/>
                <w:sz w:val="24"/>
              </w:rPr>
            </w:pPr>
            <w:r>
              <w:rPr>
                <w:rFonts w:hint="eastAsia" w:ascii="宋体" w:hAnsi="宋体" w:cs="宋体"/>
                <w:color w:val="000000" w:themeColor="text1"/>
                <w:sz w:val="24"/>
              </w:rPr>
              <w:t>10.2.3.2.同期心力衰竭病种例数</w:t>
            </w:r>
          </w:p>
        </w:tc>
        <w:tc>
          <w:tcPr>
            <w:tcW w:w="5728" w:type="dxa"/>
            <w:vAlign w:val="center"/>
          </w:tcPr>
          <w:p w14:paraId="10009CB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0ADFF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6904944">
            <w:pPr>
              <w:pStyle w:val="48"/>
              <w:rPr>
                <w:rFonts w:ascii="宋体" w:hAnsi="宋体" w:cs="宋体"/>
                <w:color w:val="000000" w:themeColor="text1"/>
                <w:sz w:val="24"/>
              </w:rPr>
            </w:pPr>
            <w:r>
              <w:rPr>
                <w:rFonts w:hint="eastAsia" w:ascii="宋体" w:hAnsi="宋体" w:cs="宋体"/>
                <w:color w:val="000000" w:themeColor="text1"/>
                <w:sz w:val="24"/>
              </w:rPr>
              <w:t>59</w:t>
            </w:r>
          </w:p>
        </w:tc>
        <w:tc>
          <w:tcPr>
            <w:tcW w:w="2583" w:type="dxa"/>
            <w:vAlign w:val="center"/>
          </w:tcPr>
          <w:p w14:paraId="1CAD2513">
            <w:pPr>
              <w:pStyle w:val="48"/>
              <w:rPr>
                <w:rFonts w:ascii="宋体" w:hAnsi="宋体" w:cs="宋体"/>
                <w:color w:val="000000" w:themeColor="text1"/>
                <w:sz w:val="24"/>
              </w:rPr>
            </w:pPr>
            <w:r>
              <w:rPr>
                <w:rFonts w:hint="eastAsia" w:ascii="宋体" w:hAnsi="宋体" w:cs="宋体"/>
                <w:color w:val="000000" w:themeColor="text1"/>
                <w:sz w:val="24"/>
              </w:rPr>
              <w:t>10.2.4.心力衰竭病死率</w:t>
            </w:r>
          </w:p>
        </w:tc>
        <w:tc>
          <w:tcPr>
            <w:tcW w:w="5728" w:type="dxa"/>
            <w:vAlign w:val="center"/>
          </w:tcPr>
          <w:p w14:paraId="21AB360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07A285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8CBF703">
            <w:pPr>
              <w:pStyle w:val="48"/>
              <w:rPr>
                <w:rFonts w:ascii="宋体" w:hAnsi="宋体" w:cs="宋体"/>
                <w:color w:val="000000" w:themeColor="text1"/>
                <w:sz w:val="24"/>
              </w:rPr>
            </w:pPr>
            <w:r>
              <w:rPr>
                <w:rFonts w:hint="eastAsia" w:ascii="宋体" w:hAnsi="宋体" w:cs="宋体"/>
                <w:color w:val="000000" w:themeColor="text1"/>
                <w:sz w:val="24"/>
              </w:rPr>
              <w:t>60</w:t>
            </w:r>
          </w:p>
        </w:tc>
        <w:tc>
          <w:tcPr>
            <w:tcW w:w="2583" w:type="dxa"/>
            <w:vAlign w:val="center"/>
          </w:tcPr>
          <w:p w14:paraId="2DC38E9D">
            <w:pPr>
              <w:pStyle w:val="48"/>
              <w:rPr>
                <w:rFonts w:ascii="宋体" w:hAnsi="宋体" w:cs="宋体"/>
                <w:color w:val="000000" w:themeColor="text1"/>
                <w:sz w:val="24"/>
              </w:rPr>
            </w:pPr>
            <w:r>
              <w:rPr>
                <w:rFonts w:hint="eastAsia" w:ascii="宋体" w:hAnsi="宋体" w:cs="宋体"/>
                <w:color w:val="000000" w:themeColor="text1"/>
                <w:sz w:val="24"/>
              </w:rPr>
              <w:t>10.2.4.1.心力衰竭死亡人数</w:t>
            </w:r>
          </w:p>
        </w:tc>
        <w:tc>
          <w:tcPr>
            <w:tcW w:w="5728" w:type="dxa"/>
            <w:vAlign w:val="center"/>
          </w:tcPr>
          <w:p w14:paraId="5EA6B1E6">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07DC63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829583">
            <w:pPr>
              <w:pStyle w:val="48"/>
              <w:rPr>
                <w:rFonts w:ascii="宋体" w:hAnsi="宋体" w:cs="宋体"/>
                <w:color w:val="000000" w:themeColor="text1"/>
                <w:sz w:val="24"/>
              </w:rPr>
            </w:pPr>
            <w:r>
              <w:rPr>
                <w:rFonts w:hint="eastAsia" w:ascii="宋体" w:hAnsi="宋体" w:cs="宋体"/>
                <w:color w:val="000000" w:themeColor="text1"/>
                <w:sz w:val="24"/>
              </w:rPr>
              <w:t>61</w:t>
            </w:r>
          </w:p>
        </w:tc>
        <w:tc>
          <w:tcPr>
            <w:tcW w:w="2583" w:type="dxa"/>
            <w:vAlign w:val="center"/>
          </w:tcPr>
          <w:p w14:paraId="7401E821">
            <w:pPr>
              <w:pStyle w:val="48"/>
              <w:rPr>
                <w:rFonts w:ascii="宋体" w:hAnsi="宋体" w:cs="宋体"/>
                <w:color w:val="000000" w:themeColor="text1"/>
                <w:sz w:val="24"/>
              </w:rPr>
            </w:pPr>
            <w:r>
              <w:rPr>
                <w:rFonts w:hint="eastAsia" w:ascii="宋体" w:hAnsi="宋体" w:cs="宋体"/>
                <w:color w:val="000000" w:themeColor="text1"/>
                <w:sz w:val="24"/>
              </w:rPr>
              <w:t>10.2.4.2.同期心力衰竭病种例数</w:t>
            </w:r>
          </w:p>
        </w:tc>
        <w:tc>
          <w:tcPr>
            <w:tcW w:w="5728" w:type="dxa"/>
            <w:vAlign w:val="center"/>
          </w:tcPr>
          <w:p w14:paraId="0134C382">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187BFD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F85E215">
            <w:pPr>
              <w:pStyle w:val="48"/>
              <w:rPr>
                <w:rFonts w:ascii="宋体" w:hAnsi="宋体" w:cs="宋体"/>
                <w:color w:val="000000" w:themeColor="text1"/>
                <w:sz w:val="24"/>
              </w:rPr>
            </w:pPr>
            <w:r>
              <w:rPr>
                <w:rFonts w:hint="eastAsia" w:ascii="宋体" w:hAnsi="宋体" w:cs="宋体"/>
                <w:color w:val="000000" w:themeColor="text1"/>
                <w:sz w:val="24"/>
              </w:rPr>
              <w:t>62</w:t>
            </w:r>
          </w:p>
        </w:tc>
        <w:tc>
          <w:tcPr>
            <w:tcW w:w="2583" w:type="dxa"/>
            <w:vAlign w:val="center"/>
          </w:tcPr>
          <w:p w14:paraId="653CCACF">
            <w:pPr>
              <w:pStyle w:val="48"/>
              <w:rPr>
                <w:rFonts w:ascii="宋体" w:hAnsi="宋体" w:cs="宋体"/>
                <w:color w:val="000000" w:themeColor="text1"/>
                <w:sz w:val="24"/>
              </w:rPr>
            </w:pPr>
            <w:r>
              <w:rPr>
                <w:rFonts w:hint="eastAsia" w:ascii="宋体" w:hAnsi="宋体" w:cs="宋体"/>
                <w:color w:val="000000" w:themeColor="text1"/>
                <w:sz w:val="24"/>
              </w:rPr>
              <w:t>10.3.肺炎（住院、成人）</w:t>
            </w:r>
          </w:p>
        </w:tc>
        <w:tc>
          <w:tcPr>
            <w:tcW w:w="5728" w:type="dxa"/>
            <w:vAlign w:val="center"/>
          </w:tcPr>
          <w:p w14:paraId="701E4E85">
            <w:pPr>
              <w:pStyle w:val="48"/>
              <w:rPr>
                <w:rFonts w:ascii="宋体" w:hAnsi="宋体" w:cs="宋体"/>
                <w:color w:val="000000" w:themeColor="text1"/>
                <w:sz w:val="24"/>
              </w:rPr>
            </w:pPr>
            <w:r>
              <w:rPr>
                <w:rFonts w:hint="eastAsia" w:ascii="宋体" w:hAnsi="宋体" w:cs="宋体"/>
                <w:color w:val="000000" w:themeColor="text1"/>
                <w:sz w:val="24"/>
              </w:rPr>
              <w:t>针对成人住院肺炎的相关定量指标</w:t>
            </w:r>
          </w:p>
        </w:tc>
      </w:tr>
      <w:tr w14:paraId="008F4B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9C87A9">
            <w:pPr>
              <w:pStyle w:val="48"/>
              <w:rPr>
                <w:rFonts w:ascii="宋体" w:hAnsi="宋体" w:cs="宋体"/>
                <w:color w:val="000000" w:themeColor="text1"/>
                <w:sz w:val="24"/>
              </w:rPr>
            </w:pPr>
            <w:r>
              <w:rPr>
                <w:rFonts w:hint="eastAsia" w:ascii="宋体" w:hAnsi="宋体" w:cs="宋体"/>
                <w:color w:val="000000" w:themeColor="text1"/>
                <w:sz w:val="24"/>
              </w:rPr>
              <w:t>63</w:t>
            </w:r>
          </w:p>
        </w:tc>
        <w:tc>
          <w:tcPr>
            <w:tcW w:w="2583" w:type="dxa"/>
            <w:vAlign w:val="center"/>
          </w:tcPr>
          <w:p w14:paraId="4F4012A6">
            <w:pPr>
              <w:pStyle w:val="48"/>
              <w:rPr>
                <w:rFonts w:ascii="宋体" w:hAnsi="宋体" w:cs="宋体"/>
                <w:color w:val="000000" w:themeColor="text1"/>
                <w:sz w:val="24"/>
              </w:rPr>
            </w:pPr>
            <w:r>
              <w:rPr>
                <w:rFonts w:hint="eastAsia" w:ascii="宋体" w:hAnsi="宋体" w:cs="宋体"/>
                <w:color w:val="000000" w:themeColor="text1"/>
                <w:sz w:val="24"/>
              </w:rPr>
              <w:t>10.3.1.肺炎（住院、成人）病种例数</w:t>
            </w:r>
          </w:p>
        </w:tc>
        <w:tc>
          <w:tcPr>
            <w:tcW w:w="5728" w:type="dxa"/>
            <w:vAlign w:val="center"/>
          </w:tcPr>
          <w:p w14:paraId="546839E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7D5AAC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4D75FBB">
            <w:pPr>
              <w:pStyle w:val="48"/>
              <w:rPr>
                <w:rFonts w:ascii="宋体" w:hAnsi="宋体" w:cs="宋体"/>
                <w:color w:val="000000" w:themeColor="text1"/>
                <w:sz w:val="24"/>
              </w:rPr>
            </w:pPr>
            <w:r>
              <w:rPr>
                <w:rFonts w:hint="eastAsia" w:ascii="宋体" w:hAnsi="宋体" w:cs="宋体"/>
                <w:color w:val="000000" w:themeColor="text1"/>
                <w:sz w:val="24"/>
              </w:rPr>
              <w:t>64</w:t>
            </w:r>
          </w:p>
        </w:tc>
        <w:tc>
          <w:tcPr>
            <w:tcW w:w="2583" w:type="dxa"/>
            <w:vAlign w:val="center"/>
          </w:tcPr>
          <w:p w14:paraId="3ED35EE1">
            <w:pPr>
              <w:pStyle w:val="48"/>
              <w:rPr>
                <w:rFonts w:ascii="宋体" w:hAnsi="宋体" w:cs="宋体"/>
                <w:color w:val="000000" w:themeColor="text1"/>
                <w:sz w:val="24"/>
              </w:rPr>
            </w:pPr>
            <w:r>
              <w:rPr>
                <w:rFonts w:hint="eastAsia" w:ascii="宋体" w:hAnsi="宋体" w:cs="宋体"/>
                <w:color w:val="000000" w:themeColor="text1"/>
                <w:sz w:val="24"/>
              </w:rPr>
              <w:t>10.3.2.肺炎（住院、成人）平均住院日</w:t>
            </w:r>
          </w:p>
        </w:tc>
        <w:tc>
          <w:tcPr>
            <w:tcW w:w="5728" w:type="dxa"/>
            <w:vAlign w:val="center"/>
          </w:tcPr>
          <w:p w14:paraId="6A4F4CE0">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5DFEB3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C093019">
            <w:pPr>
              <w:pStyle w:val="48"/>
              <w:rPr>
                <w:rFonts w:ascii="宋体" w:hAnsi="宋体" w:cs="宋体"/>
                <w:color w:val="000000" w:themeColor="text1"/>
                <w:sz w:val="24"/>
              </w:rPr>
            </w:pPr>
            <w:r>
              <w:rPr>
                <w:rFonts w:hint="eastAsia" w:ascii="宋体" w:hAnsi="宋体" w:cs="宋体"/>
                <w:color w:val="000000" w:themeColor="text1"/>
                <w:sz w:val="24"/>
              </w:rPr>
              <w:t>65</w:t>
            </w:r>
          </w:p>
        </w:tc>
        <w:tc>
          <w:tcPr>
            <w:tcW w:w="2583" w:type="dxa"/>
            <w:vAlign w:val="center"/>
          </w:tcPr>
          <w:p w14:paraId="31B92CAD">
            <w:pPr>
              <w:pStyle w:val="48"/>
              <w:rPr>
                <w:rFonts w:ascii="宋体" w:hAnsi="宋体" w:cs="宋体"/>
                <w:color w:val="000000" w:themeColor="text1"/>
                <w:sz w:val="24"/>
              </w:rPr>
            </w:pPr>
            <w:r>
              <w:rPr>
                <w:rFonts w:hint="eastAsia" w:ascii="宋体" w:hAnsi="宋体" w:cs="宋体"/>
                <w:color w:val="000000" w:themeColor="text1"/>
                <w:sz w:val="24"/>
              </w:rPr>
              <w:t>10.3.2.1.肺炎（住院、成人）出院患者占用总床日数</w:t>
            </w:r>
          </w:p>
        </w:tc>
        <w:tc>
          <w:tcPr>
            <w:tcW w:w="5728" w:type="dxa"/>
            <w:vAlign w:val="center"/>
          </w:tcPr>
          <w:p w14:paraId="3D56CFAF">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3752C3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51998F2">
            <w:pPr>
              <w:pStyle w:val="48"/>
              <w:rPr>
                <w:rFonts w:ascii="宋体" w:hAnsi="宋体" w:cs="宋体"/>
                <w:color w:val="000000" w:themeColor="text1"/>
                <w:sz w:val="24"/>
              </w:rPr>
            </w:pPr>
            <w:r>
              <w:rPr>
                <w:rFonts w:hint="eastAsia" w:ascii="宋体" w:hAnsi="宋体" w:cs="宋体"/>
                <w:color w:val="000000" w:themeColor="text1"/>
                <w:sz w:val="24"/>
              </w:rPr>
              <w:t>66</w:t>
            </w:r>
          </w:p>
        </w:tc>
        <w:tc>
          <w:tcPr>
            <w:tcW w:w="2583" w:type="dxa"/>
            <w:vAlign w:val="center"/>
          </w:tcPr>
          <w:p w14:paraId="28884109">
            <w:pPr>
              <w:pStyle w:val="48"/>
              <w:rPr>
                <w:rFonts w:ascii="宋体" w:hAnsi="宋体" w:cs="宋体"/>
                <w:color w:val="000000" w:themeColor="text1"/>
                <w:sz w:val="24"/>
              </w:rPr>
            </w:pPr>
            <w:r>
              <w:rPr>
                <w:rFonts w:hint="eastAsia" w:ascii="宋体" w:hAnsi="宋体" w:cs="宋体"/>
                <w:color w:val="000000" w:themeColor="text1"/>
                <w:sz w:val="24"/>
              </w:rPr>
              <w:t>10.3.2.2.同期肺炎（住院、成人）病种例数</w:t>
            </w:r>
          </w:p>
        </w:tc>
        <w:tc>
          <w:tcPr>
            <w:tcW w:w="5728" w:type="dxa"/>
            <w:vAlign w:val="center"/>
          </w:tcPr>
          <w:p w14:paraId="2CD7F22A">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5C8AB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C9F130">
            <w:pPr>
              <w:pStyle w:val="48"/>
              <w:rPr>
                <w:rFonts w:ascii="宋体" w:hAnsi="宋体" w:cs="宋体"/>
                <w:color w:val="000000" w:themeColor="text1"/>
                <w:sz w:val="24"/>
              </w:rPr>
            </w:pPr>
            <w:r>
              <w:rPr>
                <w:rFonts w:hint="eastAsia" w:ascii="宋体" w:hAnsi="宋体" w:cs="宋体"/>
                <w:color w:val="000000" w:themeColor="text1"/>
                <w:sz w:val="24"/>
              </w:rPr>
              <w:t>67</w:t>
            </w:r>
          </w:p>
        </w:tc>
        <w:tc>
          <w:tcPr>
            <w:tcW w:w="2583" w:type="dxa"/>
            <w:vAlign w:val="center"/>
          </w:tcPr>
          <w:p w14:paraId="171DF13D">
            <w:pPr>
              <w:pStyle w:val="48"/>
              <w:rPr>
                <w:rFonts w:ascii="宋体" w:hAnsi="宋体" w:cs="宋体"/>
                <w:color w:val="000000" w:themeColor="text1"/>
                <w:sz w:val="24"/>
              </w:rPr>
            </w:pPr>
            <w:r>
              <w:rPr>
                <w:rFonts w:hint="eastAsia" w:ascii="宋体" w:hAnsi="宋体" w:cs="宋体"/>
                <w:color w:val="000000" w:themeColor="text1"/>
                <w:sz w:val="24"/>
              </w:rPr>
              <w:t>10.3.3.肺炎（住院、成人）次均费用</w:t>
            </w:r>
          </w:p>
        </w:tc>
        <w:tc>
          <w:tcPr>
            <w:tcW w:w="5728" w:type="dxa"/>
            <w:vAlign w:val="center"/>
          </w:tcPr>
          <w:p w14:paraId="147BBD21">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2B0EE9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55960F5">
            <w:pPr>
              <w:pStyle w:val="48"/>
              <w:rPr>
                <w:rFonts w:ascii="宋体" w:hAnsi="宋体" w:cs="宋体"/>
                <w:color w:val="000000" w:themeColor="text1"/>
                <w:sz w:val="24"/>
              </w:rPr>
            </w:pPr>
            <w:r>
              <w:rPr>
                <w:rFonts w:hint="eastAsia" w:ascii="宋体" w:hAnsi="宋体" w:cs="宋体"/>
                <w:color w:val="000000" w:themeColor="text1"/>
                <w:sz w:val="24"/>
              </w:rPr>
              <w:t>68</w:t>
            </w:r>
          </w:p>
        </w:tc>
        <w:tc>
          <w:tcPr>
            <w:tcW w:w="2583" w:type="dxa"/>
            <w:vAlign w:val="center"/>
          </w:tcPr>
          <w:p w14:paraId="79F57E3C">
            <w:pPr>
              <w:pStyle w:val="48"/>
              <w:rPr>
                <w:rFonts w:ascii="宋体" w:hAnsi="宋体" w:cs="宋体"/>
                <w:color w:val="000000" w:themeColor="text1"/>
                <w:sz w:val="24"/>
              </w:rPr>
            </w:pPr>
            <w:r>
              <w:rPr>
                <w:rFonts w:hint="eastAsia" w:ascii="宋体" w:hAnsi="宋体" w:cs="宋体"/>
                <w:color w:val="000000" w:themeColor="text1"/>
                <w:sz w:val="24"/>
              </w:rPr>
              <w:t>10.3.3.1.肺炎（住院、成人）总出院费用</w:t>
            </w:r>
          </w:p>
        </w:tc>
        <w:tc>
          <w:tcPr>
            <w:tcW w:w="5728" w:type="dxa"/>
            <w:vAlign w:val="center"/>
          </w:tcPr>
          <w:p w14:paraId="1616425C">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7A1A6D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66506BF">
            <w:pPr>
              <w:pStyle w:val="48"/>
              <w:rPr>
                <w:rFonts w:ascii="宋体" w:hAnsi="宋体" w:cs="宋体"/>
                <w:color w:val="000000" w:themeColor="text1"/>
                <w:sz w:val="24"/>
              </w:rPr>
            </w:pPr>
            <w:r>
              <w:rPr>
                <w:rFonts w:hint="eastAsia" w:ascii="宋体" w:hAnsi="宋体" w:cs="宋体"/>
                <w:color w:val="000000" w:themeColor="text1"/>
                <w:sz w:val="24"/>
              </w:rPr>
              <w:t>69</w:t>
            </w:r>
          </w:p>
        </w:tc>
        <w:tc>
          <w:tcPr>
            <w:tcW w:w="2583" w:type="dxa"/>
            <w:vAlign w:val="center"/>
          </w:tcPr>
          <w:p w14:paraId="19CCF543">
            <w:pPr>
              <w:pStyle w:val="48"/>
              <w:rPr>
                <w:rFonts w:ascii="宋体" w:hAnsi="宋体" w:cs="宋体"/>
                <w:color w:val="000000" w:themeColor="text1"/>
                <w:sz w:val="24"/>
              </w:rPr>
            </w:pPr>
            <w:r>
              <w:rPr>
                <w:rFonts w:hint="eastAsia" w:ascii="宋体" w:hAnsi="宋体" w:cs="宋体"/>
                <w:color w:val="000000" w:themeColor="text1"/>
                <w:sz w:val="24"/>
              </w:rPr>
              <w:t>10.3.3.2.同期肺炎（住院、成人）病种例数</w:t>
            </w:r>
          </w:p>
        </w:tc>
        <w:tc>
          <w:tcPr>
            <w:tcW w:w="5728" w:type="dxa"/>
            <w:vAlign w:val="center"/>
          </w:tcPr>
          <w:p w14:paraId="0A8E21A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80D08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D8053CE">
            <w:pPr>
              <w:pStyle w:val="48"/>
              <w:rPr>
                <w:rFonts w:ascii="宋体" w:hAnsi="宋体" w:cs="宋体"/>
                <w:color w:val="000000" w:themeColor="text1"/>
                <w:sz w:val="24"/>
              </w:rPr>
            </w:pPr>
            <w:r>
              <w:rPr>
                <w:rFonts w:hint="eastAsia" w:ascii="宋体" w:hAnsi="宋体" w:cs="宋体"/>
                <w:color w:val="000000" w:themeColor="text1"/>
                <w:sz w:val="24"/>
              </w:rPr>
              <w:t>70</w:t>
            </w:r>
          </w:p>
        </w:tc>
        <w:tc>
          <w:tcPr>
            <w:tcW w:w="2583" w:type="dxa"/>
            <w:vAlign w:val="center"/>
          </w:tcPr>
          <w:p w14:paraId="667BE852">
            <w:pPr>
              <w:pStyle w:val="48"/>
              <w:rPr>
                <w:rFonts w:ascii="宋体" w:hAnsi="宋体" w:cs="宋体"/>
                <w:color w:val="000000" w:themeColor="text1"/>
                <w:sz w:val="24"/>
              </w:rPr>
            </w:pPr>
            <w:r>
              <w:rPr>
                <w:rFonts w:hint="eastAsia" w:ascii="宋体" w:hAnsi="宋体" w:cs="宋体"/>
                <w:color w:val="000000" w:themeColor="text1"/>
                <w:sz w:val="24"/>
              </w:rPr>
              <w:t>10.3.4.肺炎（住院、成人）病死率</w:t>
            </w:r>
          </w:p>
        </w:tc>
        <w:tc>
          <w:tcPr>
            <w:tcW w:w="5728" w:type="dxa"/>
            <w:vAlign w:val="center"/>
          </w:tcPr>
          <w:p w14:paraId="4E41417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36F3D9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15763A5">
            <w:pPr>
              <w:pStyle w:val="48"/>
              <w:rPr>
                <w:rFonts w:ascii="宋体" w:hAnsi="宋体" w:cs="宋体"/>
                <w:color w:val="000000" w:themeColor="text1"/>
                <w:sz w:val="24"/>
              </w:rPr>
            </w:pPr>
            <w:r>
              <w:rPr>
                <w:rFonts w:hint="eastAsia" w:ascii="宋体" w:hAnsi="宋体" w:cs="宋体"/>
                <w:color w:val="000000" w:themeColor="text1"/>
                <w:sz w:val="24"/>
              </w:rPr>
              <w:t>71</w:t>
            </w:r>
          </w:p>
        </w:tc>
        <w:tc>
          <w:tcPr>
            <w:tcW w:w="2583" w:type="dxa"/>
            <w:vAlign w:val="center"/>
          </w:tcPr>
          <w:p w14:paraId="63107CFF">
            <w:pPr>
              <w:pStyle w:val="48"/>
              <w:rPr>
                <w:rFonts w:ascii="宋体" w:hAnsi="宋体" w:cs="宋体"/>
                <w:color w:val="000000" w:themeColor="text1"/>
                <w:sz w:val="24"/>
              </w:rPr>
            </w:pPr>
            <w:r>
              <w:rPr>
                <w:rFonts w:hint="eastAsia" w:ascii="宋体" w:hAnsi="宋体" w:cs="宋体"/>
                <w:color w:val="000000" w:themeColor="text1"/>
                <w:sz w:val="24"/>
              </w:rPr>
              <w:t>10.3.4.1.肺炎（住院、成人）死亡人数</w:t>
            </w:r>
          </w:p>
        </w:tc>
        <w:tc>
          <w:tcPr>
            <w:tcW w:w="5728" w:type="dxa"/>
            <w:vAlign w:val="center"/>
          </w:tcPr>
          <w:p w14:paraId="2DEE3C5E">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1647B0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13F9302">
            <w:pPr>
              <w:pStyle w:val="48"/>
              <w:rPr>
                <w:rFonts w:ascii="宋体" w:hAnsi="宋体" w:cs="宋体"/>
                <w:color w:val="000000" w:themeColor="text1"/>
                <w:sz w:val="24"/>
              </w:rPr>
            </w:pPr>
            <w:r>
              <w:rPr>
                <w:rFonts w:hint="eastAsia" w:ascii="宋体" w:hAnsi="宋体" w:cs="宋体"/>
                <w:color w:val="000000" w:themeColor="text1"/>
                <w:sz w:val="24"/>
              </w:rPr>
              <w:t>72</w:t>
            </w:r>
          </w:p>
        </w:tc>
        <w:tc>
          <w:tcPr>
            <w:tcW w:w="2583" w:type="dxa"/>
            <w:vAlign w:val="center"/>
          </w:tcPr>
          <w:p w14:paraId="767AD001">
            <w:pPr>
              <w:pStyle w:val="48"/>
              <w:rPr>
                <w:rFonts w:ascii="宋体" w:hAnsi="宋体" w:cs="宋体"/>
                <w:color w:val="000000" w:themeColor="text1"/>
                <w:sz w:val="24"/>
              </w:rPr>
            </w:pPr>
            <w:r>
              <w:rPr>
                <w:rFonts w:hint="eastAsia" w:ascii="宋体" w:hAnsi="宋体" w:cs="宋体"/>
                <w:color w:val="000000" w:themeColor="text1"/>
                <w:sz w:val="24"/>
              </w:rPr>
              <w:t>10.3.4.2.同期肺炎（住院、成人）病种例数</w:t>
            </w:r>
          </w:p>
        </w:tc>
        <w:tc>
          <w:tcPr>
            <w:tcW w:w="5728" w:type="dxa"/>
            <w:vAlign w:val="center"/>
          </w:tcPr>
          <w:p w14:paraId="187B0422">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6BA6A2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DC319D3">
            <w:pPr>
              <w:pStyle w:val="48"/>
              <w:rPr>
                <w:rFonts w:ascii="宋体" w:hAnsi="宋体" w:cs="宋体"/>
                <w:color w:val="000000" w:themeColor="text1"/>
                <w:sz w:val="24"/>
              </w:rPr>
            </w:pPr>
            <w:r>
              <w:rPr>
                <w:rFonts w:hint="eastAsia" w:ascii="宋体" w:hAnsi="宋体" w:cs="宋体"/>
                <w:color w:val="000000" w:themeColor="text1"/>
                <w:sz w:val="24"/>
              </w:rPr>
              <w:t>73</w:t>
            </w:r>
          </w:p>
        </w:tc>
        <w:tc>
          <w:tcPr>
            <w:tcW w:w="2583" w:type="dxa"/>
            <w:vAlign w:val="center"/>
          </w:tcPr>
          <w:p w14:paraId="47071DAF">
            <w:pPr>
              <w:pStyle w:val="48"/>
              <w:rPr>
                <w:rFonts w:ascii="宋体" w:hAnsi="宋体" w:cs="宋体"/>
                <w:color w:val="000000" w:themeColor="text1"/>
                <w:sz w:val="24"/>
              </w:rPr>
            </w:pPr>
            <w:r>
              <w:rPr>
                <w:rFonts w:hint="eastAsia" w:ascii="宋体" w:hAnsi="宋体" w:cs="宋体"/>
                <w:color w:val="000000" w:themeColor="text1"/>
                <w:sz w:val="24"/>
              </w:rPr>
              <w:t>10.4.肺炎（住院、儿童）</w:t>
            </w:r>
          </w:p>
        </w:tc>
        <w:tc>
          <w:tcPr>
            <w:tcW w:w="5728" w:type="dxa"/>
            <w:vAlign w:val="center"/>
          </w:tcPr>
          <w:p w14:paraId="377B505D">
            <w:pPr>
              <w:pStyle w:val="48"/>
              <w:rPr>
                <w:rFonts w:ascii="宋体" w:hAnsi="宋体" w:cs="宋体"/>
                <w:color w:val="000000" w:themeColor="text1"/>
                <w:sz w:val="24"/>
              </w:rPr>
            </w:pPr>
            <w:r>
              <w:rPr>
                <w:rFonts w:hint="eastAsia" w:ascii="宋体" w:hAnsi="宋体" w:cs="宋体"/>
                <w:color w:val="000000" w:themeColor="text1"/>
                <w:sz w:val="24"/>
              </w:rPr>
              <w:t>针对儿童住院肺炎的相关定量指标</w:t>
            </w:r>
          </w:p>
        </w:tc>
      </w:tr>
      <w:tr w14:paraId="395135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20310AE">
            <w:pPr>
              <w:pStyle w:val="48"/>
              <w:rPr>
                <w:rFonts w:ascii="宋体" w:hAnsi="宋体" w:cs="宋体"/>
                <w:color w:val="000000" w:themeColor="text1"/>
                <w:sz w:val="24"/>
              </w:rPr>
            </w:pPr>
            <w:r>
              <w:rPr>
                <w:rFonts w:hint="eastAsia" w:ascii="宋体" w:hAnsi="宋体" w:cs="宋体"/>
                <w:color w:val="000000" w:themeColor="text1"/>
                <w:sz w:val="24"/>
              </w:rPr>
              <w:t>74</w:t>
            </w:r>
          </w:p>
        </w:tc>
        <w:tc>
          <w:tcPr>
            <w:tcW w:w="2583" w:type="dxa"/>
            <w:vAlign w:val="center"/>
          </w:tcPr>
          <w:p w14:paraId="25264767">
            <w:pPr>
              <w:pStyle w:val="48"/>
              <w:rPr>
                <w:rFonts w:ascii="宋体" w:hAnsi="宋体" w:cs="宋体"/>
                <w:color w:val="000000" w:themeColor="text1"/>
                <w:sz w:val="24"/>
              </w:rPr>
            </w:pPr>
            <w:r>
              <w:rPr>
                <w:rFonts w:hint="eastAsia" w:ascii="宋体" w:hAnsi="宋体" w:cs="宋体"/>
                <w:color w:val="000000" w:themeColor="text1"/>
                <w:sz w:val="24"/>
              </w:rPr>
              <w:t>10.4.1.肺炎（住院、儿童）病种例数</w:t>
            </w:r>
          </w:p>
        </w:tc>
        <w:tc>
          <w:tcPr>
            <w:tcW w:w="5728" w:type="dxa"/>
            <w:vAlign w:val="center"/>
          </w:tcPr>
          <w:p w14:paraId="31FF8E88">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1AE51E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783436E">
            <w:pPr>
              <w:pStyle w:val="48"/>
              <w:rPr>
                <w:rFonts w:ascii="宋体" w:hAnsi="宋体" w:cs="宋体"/>
                <w:color w:val="000000" w:themeColor="text1"/>
                <w:sz w:val="24"/>
              </w:rPr>
            </w:pPr>
            <w:r>
              <w:rPr>
                <w:rFonts w:hint="eastAsia" w:ascii="宋体" w:hAnsi="宋体" w:cs="宋体"/>
                <w:color w:val="000000" w:themeColor="text1"/>
                <w:sz w:val="24"/>
              </w:rPr>
              <w:t>75</w:t>
            </w:r>
          </w:p>
        </w:tc>
        <w:tc>
          <w:tcPr>
            <w:tcW w:w="2583" w:type="dxa"/>
            <w:vAlign w:val="center"/>
          </w:tcPr>
          <w:p w14:paraId="125D5E97">
            <w:pPr>
              <w:pStyle w:val="48"/>
              <w:rPr>
                <w:rFonts w:ascii="宋体" w:hAnsi="宋体" w:cs="宋体"/>
                <w:color w:val="000000" w:themeColor="text1"/>
                <w:sz w:val="24"/>
              </w:rPr>
            </w:pPr>
            <w:r>
              <w:rPr>
                <w:rFonts w:hint="eastAsia" w:ascii="宋体" w:hAnsi="宋体" w:cs="宋体"/>
                <w:color w:val="000000" w:themeColor="text1"/>
                <w:sz w:val="24"/>
              </w:rPr>
              <w:t>10.4.2.肺炎（住院、儿童）平均住院日</w:t>
            </w:r>
          </w:p>
        </w:tc>
        <w:tc>
          <w:tcPr>
            <w:tcW w:w="5728" w:type="dxa"/>
            <w:vAlign w:val="center"/>
          </w:tcPr>
          <w:p w14:paraId="707658EA">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2D4A90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F233746">
            <w:pPr>
              <w:pStyle w:val="48"/>
              <w:rPr>
                <w:rFonts w:ascii="宋体" w:hAnsi="宋体" w:cs="宋体"/>
                <w:color w:val="000000" w:themeColor="text1"/>
                <w:sz w:val="24"/>
              </w:rPr>
            </w:pPr>
            <w:r>
              <w:rPr>
                <w:rFonts w:hint="eastAsia" w:ascii="宋体" w:hAnsi="宋体" w:cs="宋体"/>
                <w:color w:val="000000" w:themeColor="text1"/>
                <w:sz w:val="24"/>
              </w:rPr>
              <w:t>76</w:t>
            </w:r>
          </w:p>
        </w:tc>
        <w:tc>
          <w:tcPr>
            <w:tcW w:w="2583" w:type="dxa"/>
            <w:vAlign w:val="center"/>
          </w:tcPr>
          <w:p w14:paraId="22A4F1E4">
            <w:pPr>
              <w:pStyle w:val="48"/>
              <w:rPr>
                <w:rFonts w:ascii="宋体" w:hAnsi="宋体" w:cs="宋体"/>
                <w:color w:val="000000" w:themeColor="text1"/>
                <w:sz w:val="24"/>
              </w:rPr>
            </w:pPr>
            <w:r>
              <w:rPr>
                <w:rFonts w:hint="eastAsia" w:ascii="宋体" w:hAnsi="宋体" w:cs="宋体"/>
                <w:color w:val="000000" w:themeColor="text1"/>
                <w:sz w:val="24"/>
              </w:rPr>
              <w:t>10.4.2.1.肺炎（住院、儿童）出院患者占用总床日数</w:t>
            </w:r>
          </w:p>
        </w:tc>
        <w:tc>
          <w:tcPr>
            <w:tcW w:w="5728" w:type="dxa"/>
            <w:vAlign w:val="center"/>
          </w:tcPr>
          <w:p w14:paraId="6780D7E5">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748B3A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C14B78F">
            <w:pPr>
              <w:pStyle w:val="48"/>
              <w:rPr>
                <w:rFonts w:ascii="宋体" w:hAnsi="宋体" w:cs="宋体"/>
                <w:color w:val="000000" w:themeColor="text1"/>
                <w:sz w:val="24"/>
              </w:rPr>
            </w:pPr>
            <w:r>
              <w:rPr>
                <w:rFonts w:hint="eastAsia" w:ascii="宋体" w:hAnsi="宋体" w:cs="宋体"/>
                <w:color w:val="000000" w:themeColor="text1"/>
                <w:sz w:val="24"/>
              </w:rPr>
              <w:t>77</w:t>
            </w:r>
          </w:p>
        </w:tc>
        <w:tc>
          <w:tcPr>
            <w:tcW w:w="2583" w:type="dxa"/>
            <w:vAlign w:val="center"/>
          </w:tcPr>
          <w:p w14:paraId="2CC5DDC2">
            <w:pPr>
              <w:pStyle w:val="48"/>
              <w:rPr>
                <w:rFonts w:ascii="宋体" w:hAnsi="宋体" w:cs="宋体"/>
                <w:color w:val="000000" w:themeColor="text1"/>
                <w:sz w:val="24"/>
              </w:rPr>
            </w:pPr>
            <w:r>
              <w:rPr>
                <w:rFonts w:hint="eastAsia" w:ascii="宋体" w:hAnsi="宋体" w:cs="宋体"/>
                <w:color w:val="000000" w:themeColor="text1"/>
                <w:sz w:val="24"/>
              </w:rPr>
              <w:t>10.4.2.2.同期肺炎（住院、儿童）病种例数</w:t>
            </w:r>
          </w:p>
        </w:tc>
        <w:tc>
          <w:tcPr>
            <w:tcW w:w="5728" w:type="dxa"/>
            <w:vAlign w:val="center"/>
          </w:tcPr>
          <w:p w14:paraId="14FA47CE">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2B75C3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A99328B">
            <w:pPr>
              <w:pStyle w:val="48"/>
              <w:rPr>
                <w:rFonts w:ascii="宋体" w:hAnsi="宋体" w:cs="宋体"/>
                <w:color w:val="000000" w:themeColor="text1"/>
                <w:sz w:val="24"/>
              </w:rPr>
            </w:pPr>
            <w:r>
              <w:rPr>
                <w:rFonts w:hint="eastAsia" w:ascii="宋体" w:hAnsi="宋体" w:cs="宋体"/>
                <w:color w:val="000000" w:themeColor="text1"/>
                <w:sz w:val="24"/>
              </w:rPr>
              <w:t>78</w:t>
            </w:r>
          </w:p>
        </w:tc>
        <w:tc>
          <w:tcPr>
            <w:tcW w:w="2583" w:type="dxa"/>
            <w:vAlign w:val="center"/>
          </w:tcPr>
          <w:p w14:paraId="1C6AC8DC">
            <w:pPr>
              <w:pStyle w:val="48"/>
              <w:rPr>
                <w:rFonts w:ascii="宋体" w:hAnsi="宋体" w:cs="宋体"/>
                <w:color w:val="000000" w:themeColor="text1"/>
                <w:sz w:val="24"/>
              </w:rPr>
            </w:pPr>
            <w:r>
              <w:rPr>
                <w:rFonts w:hint="eastAsia" w:ascii="宋体" w:hAnsi="宋体" w:cs="宋体"/>
                <w:color w:val="000000" w:themeColor="text1"/>
                <w:sz w:val="24"/>
              </w:rPr>
              <w:t>10.4.3.肺炎（住院、儿童）次均费用</w:t>
            </w:r>
          </w:p>
        </w:tc>
        <w:tc>
          <w:tcPr>
            <w:tcW w:w="5728" w:type="dxa"/>
            <w:vAlign w:val="center"/>
          </w:tcPr>
          <w:p w14:paraId="57D9815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16F153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821A456">
            <w:pPr>
              <w:pStyle w:val="48"/>
              <w:rPr>
                <w:rFonts w:ascii="宋体" w:hAnsi="宋体" w:cs="宋体"/>
                <w:color w:val="000000" w:themeColor="text1"/>
                <w:sz w:val="24"/>
              </w:rPr>
            </w:pPr>
            <w:r>
              <w:rPr>
                <w:rFonts w:hint="eastAsia" w:ascii="宋体" w:hAnsi="宋体" w:cs="宋体"/>
                <w:color w:val="000000" w:themeColor="text1"/>
                <w:sz w:val="24"/>
              </w:rPr>
              <w:t>79</w:t>
            </w:r>
          </w:p>
        </w:tc>
        <w:tc>
          <w:tcPr>
            <w:tcW w:w="2583" w:type="dxa"/>
            <w:vAlign w:val="center"/>
          </w:tcPr>
          <w:p w14:paraId="7928B3FF">
            <w:pPr>
              <w:pStyle w:val="48"/>
              <w:rPr>
                <w:rFonts w:ascii="宋体" w:hAnsi="宋体" w:cs="宋体"/>
                <w:color w:val="000000" w:themeColor="text1"/>
                <w:sz w:val="24"/>
              </w:rPr>
            </w:pPr>
            <w:r>
              <w:rPr>
                <w:rFonts w:hint="eastAsia" w:ascii="宋体" w:hAnsi="宋体" w:cs="宋体"/>
                <w:color w:val="000000" w:themeColor="text1"/>
                <w:sz w:val="24"/>
              </w:rPr>
              <w:t>10.4.3.1.肺炎（住院、儿童）总出院费用</w:t>
            </w:r>
          </w:p>
        </w:tc>
        <w:tc>
          <w:tcPr>
            <w:tcW w:w="5728" w:type="dxa"/>
            <w:vAlign w:val="center"/>
          </w:tcPr>
          <w:p w14:paraId="12813A60">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3D8A81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801A518">
            <w:pPr>
              <w:pStyle w:val="48"/>
              <w:rPr>
                <w:rFonts w:ascii="宋体" w:hAnsi="宋体" w:cs="宋体"/>
                <w:color w:val="000000" w:themeColor="text1"/>
                <w:sz w:val="24"/>
              </w:rPr>
            </w:pPr>
            <w:r>
              <w:rPr>
                <w:rFonts w:hint="eastAsia" w:ascii="宋体" w:hAnsi="宋体" w:cs="宋体"/>
                <w:color w:val="000000" w:themeColor="text1"/>
                <w:sz w:val="24"/>
              </w:rPr>
              <w:t>80</w:t>
            </w:r>
          </w:p>
        </w:tc>
        <w:tc>
          <w:tcPr>
            <w:tcW w:w="2583" w:type="dxa"/>
            <w:vAlign w:val="center"/>
          </w:tcPr>
          <w:p w14:paraId="6D3307AC">
            <w:pPr>
              <w:pStyle w:val="48"/>
              <w:rPr>
                <w:rFonts w:ascii="宋体" w:hAnsi="宋体" w:cs="宋体"/>
                <w:color w:val="000000" w:themeColor="text1"/>
                <w:sz w:val="24"/>
              </w:rPr>
            </w:pPr>
            <w:r>
              <w:rPr>
                <w:rFonts w:hint="eastAsia" w:ascii="宋体" w:hAnsi="宋体" w:cs="宋体"/>
                <w:color w:val="000000" w:themeColor="text1"/>
                <w:sz w:val="24"/>
              </w:rPr>
              <w:t>10.4.3.2.同期肺炎（住院、儿童）病种例数</w:t>
            </w:r>
          </w:p>
        </w:tc>
        <w:tc>
          <w:tcPr>
            <w:tcW w:w="5728" w:type="dxa"/>
            <w:vAlign w:val="center"/>
          </w:tcPr>
          <w:p w14:paraId="27373267">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2FFD50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59DCFA">
            <w:pPr>
              <w:pStyle w:val="48"/>
              <w:rPr>
                <w:rFonts w:ascii="宋体" w:hAnsi="宋体" w:cs="宋体"/>
                <w:color w:val="000000" w:themeColor="text1"/>
                <w:sz w:val="24"/>
              </w:rPr>
            </w:pPr>
            <w:r>
              <w:rPr>
                <w:rFonts w:hint="eastAsia" w:ascii="宋体" w:hAnsi="宋体" w:cs="宋体"/>
                <w:color w:val="000000" w:themeColor="text1"/>
                <w:sz w:val="24"/>
              </w:rPr>
              <w:t>81</w:t>
            </w:r>
          </w:p>
        </w:tc>
        <w:tc>
          <w:tcPr>
            <w:tcW w:w="2583" w:type="dxa"/>
            <w:vAlign w:val="center"/>
          </w:tcPr>
          <w:p w14:paraId="120AFA06">
            <w:pPr>
              <w:pStyle w:val="48"/>
              <w:rPr>
                <w:rFonts w:ascii="宋体" w:hAnsi="宋体" w:cs="宋体"/>
                <w:color w:val="000000" w:themeColor="text1"/>
                <w:sz w:val="24"/>
              </w:rPr>
            </w:pPr>
            <w:r>
              <w:rPr>
                <w:rFonts w:hint="eastAsia" w:ascii="宋体" w:hAnsi="宋体" w:cs="宋体"/>
                <w:color w:val="000000" w:themeColor="text1"/>
                <w:sz w:val="24"/>
              </w:rPr>
              <w:t>10.4.4.肺炎（住院、儿童）病死率</w:t>
            </w:r>
          </w:p>
        </w:tc>
        <w:tc>
          <w:tcPr>
            <w:tcW w:w="5728" w:type="dxa"/>
            <w:vAlign w:val="center"/>
          </w:tcPr>
          <w:p w14:paraId="6914E103">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3E15EA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EF10A3E">
            <w:pPr>
              <w:pStyle w:val="48"/>
              <w:rPr>
                <w:rFonts w:ascii="宋体" w:hAnsi="宋体" w:cs="宋体"/>
                <w:color w:val="000000" w:themeColor="text1"/>
                <w:sz w:val="24"/>
              </w:rPr>
            </w:pPr>
            <w:r>
              <w:rPr>
                <w:rFonts w:hint="eastAsia" w:ascii="宋体" w:hAnsi="宋体" w:cs="宋体"/>
                <w:color w:val="000000" w:themeColor="text1"/>
                <w:sz w:val="24"/>
              </w:rPr>
              <w:t>82</w:t>
            </w:r>
          </w:p>
        </w:tc>
        <w:tc>
          <w:tcPr>
            <w:tcW w:w="2583" w:type="dxa"/>
            <w:vAlign w:val="center"/>
          </w:tcPr>
          <w:p w14:paraId="20BDAECA">
            <w:pPr>
              <w:pStyle w:val="48"/>
              <w:rPr>
                <w:rFonts w:ascii="宋体" w:hAnsi="宋体" w:cs="宋体"/>
                <w:color w:val="000000" w:themeColor="text1"/>
                <w:sz w:val="24"/>
              </w:rPr>
            </w:pPr>
            <w:r>
              <w:rPr>
                <w:rFonts w:hint="eastAsia" w:ascii="宋体" w:hAnsi="宋体" w:cs="宋体"/>
                <w:color w:val="000000" w:themeColor="text1"/>
                <w:sz w:val="24"/>
              </w:rPr>
              <w:t>10.4.4.1.肺炎（住院、儿童）死亡人数</w:t>
            </w:r>
          </w:p>
        </w:tc>
        <w:tc>
          <w:tcPr>
            <w:tcW w:w="5728" w:type="dxa"/>
            <w:vAlign w:val="center"/>
          </w:tcPr>
          <w:p w14:paraId="20625C37">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662443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9077D05">
            <w:pPr>
              <w:pStyle w:val="48"/>
              <w:rPr>
                <w:rFonts w:ascii="宋体" w:hAnsi="宋体" w:cs="宋体"/>
                <w:color w:val="000000" w:themeColor="text1"/>
                <w:sz w:val="24"/>
              </w:rPr>
            </w:pPr>
            <w:r>
              <w:rPr>
                <w:rFonts w:hint="eastAsia" w:ascii="宋体" w:hAnsi="宋体" w:cs="宋体"/>
                <w:color w:val="000000" w:themeColor="text1"/>
                <w:sz w:val="24"/>
              </w:rPr>
              <w:t>83</w:t>
            </w:r>
          </w:p>
        </w:tc>
        <w:tc>
          <w:tcPr>
            <w:tcW w:w="2583" w:type="dxa"/>
            <w:vAlign w:val="center"/>
          </w:tcPr>
          <w:p w14:paraId="77C341EB">
            <w:pPr>
              <w:pStyle w:val="48"/>
              <w:rPr>
                <w:rFonts w:ascii="宋体" w:hAnsi="宋体" w:cs="宋体"/>
                <w:color w:val="000000" w:themeColor="text1"/>
                <w:sz w:val="24"/>
              </w:rPr>
            </w:pPr>
            <w:r>
              <w:rPr>
                <w:rFonts w:hint="eastAsia" w:ascii="宋体" w:hAnsi="宋体" w:cs="宋体"/>
                <w:color w:val="000000" w:themeColor="text1"/>
                <w:sz w:val="24"/>
              </w:rPr>
              <w:t>10.4.4.2.同期肺炎（住院、儿童）病种例数</w:t>
            </w:r>
          </w:p>
        </w:tc>
        <w:tc>
          <w:tcPr>
            <w:tcW w:w="5728" w:type="dxa"/>
            <w:vAlign w:val="center"/>
          </w:tcPr>
          <w:p w14:paraId="16DD4BC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8DD76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E5A7E5">
            <w:pPr>
              <w:pStyle w:val="48"/>
              <w:rPr>
                <w:rFonts w:ascii="宋体" w:hAnsi="宋体" w:cs="宋体"/>
                <w:color w:val="000000" w:themeColor="text1"/>
                <w:sz w:val="24"/>
              </w:rPr>
            </w:pPr>
            <w:r>
              <w:rPr>
                <w:rFonts w:hint="eastAsia" w:ascii="宋体" w:hAnsi="宋体" w:cs="宋体"/>
                <w:color w:val="000000" w:themeColor="text1"/>
                <w:sz w:val="24"/>
              </w:rPr>
              <w:t>84</w:t>
            </w:r>
          </w:p>
        </w:tc>
        <w:tc>
          <w:tcPr>
            <w:tcW w:w="2583" w:type="dxa"/>
            <w:vAlign w:val="center"/>
          </w:tcPr>
          <w:p w14:paraId="7ED824E2">
            <w:pPr>
              <w:pStyle w:val="48"/>
              <w:rPr>
                <w:rFonts w:ascii="宋体" w:hAnsi="宋体" w:cs="宋体"/>
                <w:color w:val="000000" w:themeColor="text1"/>
                <w:sz w:val="24"/>
              </w:rPr>
            </w:pPr>
            <w:r>
              <w:rPr>
                <w:rFonts w:hint="eastAsia" w:ascii="宋体" w:hAnsi="宋体" w:cs="宋体"/>
                <w:color w:val="000000" w:themeColor="text1"/>
                <w:sz w:val="24"/>
              </w:rPr>
              <w:t>10.5.脑梗死</w:t>
            </w:r>
          </w:p>
        </w:tc>
        <w:tc>
          <w:tcPr>
            <w:tcW w:w="5728" w:type="dxa"/>
            <w:vAlign w:val="center"/>
          </w:tcPr>
          <w:p w14:paraId="3B7BAB7D">
            <w:pPr>
              <w:pStyle w:val="48"/>
              <w:rPr>
                <w:rFonts w:ascii="宋体" w:hAnsi="宋体" w:cs="宋体"/>
                <w:color w:val="000000" w:themeColor="text1"/>
                <w:sz w:val="24"/>
              </w:rPr>
            </w:pPr>
            <w:r>
              <w:rPr>
                <w:rFonts w:hint="eastAsia" w:ascii="宋体" w:hAnsi="宋体" w:cs="宋体"/>
                <w:color w:val="000000" w:themeColor="text1"/>
                <w:sz w:val="24"/>
              </w:rPr>
              <w:t>针对脑梗死的相关定量指标</w:t>
            </w:r>
          </w:p>
        </w:tc>
      </w:tr>
      <w:tr w14:paraId="6020DC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8F8588C">
            <w:pPr>
              <w:pStyle w:val="48"/>
              <w:rPr>
                <w:rFonts w:ascii="宋体" w:hAnsi="宋体" w:cs="宋体"/>
                <w:color w:val="000000" w:themeColor="text1"/>
                <w:sz w:val="24"/>
              </w:rPr>
            </w:pPr>
            <w:r>
              <w:rPr>
                <w:rFonts w:hint="eastAsia" w:ascii="宋体" w:hAnsi="宋体" w:cs="宋体"/>
                <w:color w:val="000000" w:themeColor="text1"/>
                <w:sz w:val="24"/>
              </w:rPr>
              <w:t>85</w:t>
            </w:r>
          </w:p>
        </w:tc>
        <w:tc>
          <w:tcPr>
            <w:tcW w:w="2583" w:type="dxa"/>
            <w:vAlign w:val="center"/>
          </w:tcPr>
          <w:p w14:paraId="66106652">
            <w:pPr>
              <w:pStyle w:val="48"/>
              <w:rPr>
                <w:rFonts w:ascii="宋体" w:hAnsi="宋体" w:cs="宋体"/>
                <w:color w:val="000000" w:themeColor="text1"/>
                <w:sz w:val="24"/>
              </w:rPr>
            </w:pPr>
            <w:r>
              <w:rPr>
                <w:rFonts w:hint="eastAsia" w:ascii="宋体" w:hAnsi="宋体" w:cs="宋体"/>
                <w:color w:val="000000" w:themeColor="text1"/>
                <w:sz w:val="24"/>
              </w:rPr>
              <w:t>10.5.1.脑梗死病种例数</w:t>
            </w:r>
          </w:p>
        </w:tc>
        <w:tc>
          <w:tcPr>
            <w:tcW w:w="5728" w:type="dxa"/>
            <w:vAlign w:val="center"/>
          </w:tcPr>
          <w:p w14:paraId="01F8CCD4">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1B7AE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B51A680">
            <w:pPr>
              <w:pStyle w:val="48"/>
              <w:rPr>
                <w:rFonts w:ascii="宋体" w:hAnsi="宋体" w:cs="宋体"/>
                <w:color w:val="000000" w:themeColor="text1"/>
                <w:sz w:val="24"/>
              </w:rPr>
            </w:pPr>
            <w:r>
              <w:rPr>
                <w:rFonts w:hint="eastAsia" w:ascii="宋体" w:hAnsi="宋体" w:cs="宋体"/>
                <w:color w:val="000000" w:themeColor="text1"/>
                <w:sz w:val="24"/>
              </w:rPr>
              <w:t>86</w:t>
            </w:r>
          </w:p>
        </w:tc>
        <w:tc>
          <w:tcPr>
            <w:tcW w:w="2583" w:type="dxa"/>
            <w:vAlign w:val="center"/>
          </w:tcPr>
          <w:p w14:paraId="25703259">
            <w:pPr>
              <w:pStyle w:val="48"/>
              <w:rPr>
                <w:rFonts w:ascii="宋体" w:hAnsi="宋体" w:cs="宋体"/>
                <w:color w:val="000000" w:themeColor="text1"/>
                <w:sz w:val="24"/>
              </w:rPr>
            </w:pPr>
            <w:r>
              <w:rPr>
                <w:rFonts w:hint="eastAsia" w:ascii="宋体" w:hAnsi="宋体" w:cs="宋体"/>
                <w:color w:val="000000" w:themeColor="text1"/>
                <w:sz w:val="24"/>
              </w:rPr>
              <w:t>10.5.2.脑梗死平均住院日</w:t>
            </w:r>
          </w:p>
        </w:tc>
        <w:tc>
          <w:tcPr>
            <w:tcW w:w="5728" w:type="dxa"/>
            <w:vAlign w:val="center"/>
          </w:tcPr>
          <w:p w14:paraId="69F58840">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626887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4B0E30A">
            <w:pPr>
              <w:pStyle w:val="48"/>
              <w:rPr>
                <w:rFonts w:ascii="宋体" w:hAnsi="宋体" w:cs="宋体"/>
                <w:color w:val="000000" w:themeColor="text1"/>
                <w:sz w:val="24"/>
              </w:rPr>
            </w:pPr>
            <w:r>
              <w:rPr>
                <w:rFonts w:hint="eastAsia" w:ascii="宋体" w:hAnsi="宋体" w:cs="宋体"/>
                <w:color w:val="000000" w:themeColor="text1"/>
                <w:sz w:val="24"/>
              </w:rPr>
              <w:t>87</w:t>
            </w:r>
          </w:p>
        </w:tc>
        <w:tc>
          <w:tcPr>
            <w:tcW w:w="2583" w:type="dxa"/>
            <w:vAlign w:val="center"/>
          </w:tcPr>
          <w:p w14:paraId="4272833C">
            <w:pPr>
              <w:pStyle w:val="48"/>
              <w:rPr>
                <w:rFonts w:ascii="宋体" w:hAnsi="宋体" w:cs="宋体"/>
                <w:color w:val="000000" w:themeColor="text1"/>
                <w:sz w:val="24"/>
              </w:rPr>
            </w:pPr>
            <w:r>
              <w:rPr>
                <w:rFonts w:hint="eastAsia" w:ascii="宋体" w:hAnsi="宋体" w:cs="宋体"/>
                <w:color w:val="000000" w:themeColor="text1"/>
                <w:sz w:val="24"/>
              </w:rPr>
              <w:t>10.5.2.1.脑梗死出院患者占用总床日数</w:t>
            </w:r>
          </w:p>
        </w:tc>
        <w:tc>
          <w:tcPr>
            <w:tcW w:w="5728" w:type="dxa"/>
            <w:vAlign w:val="center"/>
          </w:tcPr>
          <w:p w14:paraId="186B43E3">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5A751F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157E7B5">
            <w:pPr>
              <w:pStyle w:val="48"/>
              <w:rPr>
                <w:rFonts w:ascii="宋体" w:hAnsi="宋体" w:cs="宋体"/>
                <w:color w:val="000000" w:themeColor="text1"/>
                <w:sz w:val="24"/>
              </w:rPr>
            </w:pPr>
            <w:r>
              <w:rPr>
                <w:rFonts w:hint="eastAsia" w:ascii="宋体" w:hAnsi="宋体" w:cs="宋体"/>
                <w:color w:val="000000" w:themeColor="text1"/>
                <w:sz w:val="24"/>
              </w:rPr>
              <w:t>88</w:t>
            </w:r>
          </w:p>
        </w:tc>
        <w:tc>
          <w:tcPr>
            <w:tcW w:w="2583" w:type="dxa"/>
            <w:vAlign w:val="center"/>
          </w:tcPr>
          <w:p w14:paraId="09739A8F">
            <w:pPr>
              <w:pStyle w:val="48"/>
              <w:rPr>
                <w:rFonts w:ascii="宋体" w:hAnsi="宋体" w:cs="宋体"/>
                <w:color w:val="000000" w:themeColor="text1"/>
                <w:sz w:val="24"/>
              </w:rPr>
            </w:pPr>
            <w:r>
              <w:rPr>
                <w:rFonts w:hint="eastAsia" w:ascii="宋体" w:hAnsi="宋体" w:cs="宋体"/>
                <w:color w:val="000000" w:themeColor="text1"/>
                <w:sz w:val="24"/>
              </w:rPr>
              <w:t>10.5.2.2.同期脑梗死病种例数</w:t>
            </w:r>
          </w:p>
        </w:tc>
        <w:tc>
          <w:tcPr>
            <w:tcW w:w="5728" w:type="dxa"/>
            <w:vAlign w:val="center"/>
          </w:tcPr>
          <w:p w14:paraId="618028C7">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D94E6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212F4C8">
            <w:pPr>
              <w:pStyle w:val="48"/>
              <w:rPr>
                <w:rFonts w:ascii="宋体" w:hAnsi="宋体" w:cs="宋体"/>
                <w:color w:val="000000" w:themeColor="text1"/>
                <w:sz w:val="24"/>
              </w:rPr>
            </w:pPr>
            <w:r>
              <w:rPr>
                <w:rFonts w:hint="eastAsia" w:ascii="宋体" w:hAnsi="宋体" w:cs="宋体"/>
                <w:color w:val="000000" w:themeColor="text1"/>
                <w:sz w:val="24"/>
              </w:rPr>
              <w:t>89</w:t>
            </w:r>
          </w:p>
        </w:tc>
        <w:tc>
          <w:tcPr>
            <w:tcW w:w="2583" w:type="dxa"/>
            <w:vAlign w:val="center"/>
          </w:tcPr>
          <w:p w14:paraId="0E8FA79D">
            <w:pPr>
              <w:pStyle w:val="48"/>
              <w:rPr>
                <w:rFonts w:ascii="宋体" w:hAnsi="宋体" w:cs="宋体"/>
                <w:color w:val="000000" w:themeColor="text1"/>
                <w:sz w:val="24"/>
              </w:rPr>
            </w:pPr>
            <w:r>
              <w:rPr>
                <w:rFonts w:hint="eastAsia" w:ascii="宋体" w:hAnsi="宋体" w:cs="宋体"/>
                <w:color w:val="000000" w:themeColor="text1"/>
                <w:sz w:val="24"/>
              </w:rPr>
              <w:t>10.5.3.脑梗死次均费用</w:t>
            </w:r>
          </w:p>
        </w:tc>
        <w:tc>
          <w:tcPr>
            <w:tcW w:w="5728" w:type="dxa"/>
            <w:vAlign w:val="center"/>
          </w:tcPr>
          <w:p w14:paraId="44BB288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578147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1EB789">
            <w:pPr>
              <w:pStyle w:val="48"/>
              <w:rPr>
                <w:rFonts w:ascii="宋体" w:hAnsi="宋体" w:cs="宋体"/>
                <w:color w:val="000000" w:themeColor="text1"/>
                <w:sz w:val="24"/>
              </w:rPr>
            </w:pPr>
            <w:r>
              <w:rPr>
                <w:rFonts w:hint="eastAsia" w:ascii="宋体" w:hAnsi="宋体" w:cs="宋体"/>
                <w:color w:val="000000" w:themeColor="text1"/>
                <w:sz w:val="24"/>
              </w:rPr>
              <w:t>90</w:t>
            </w:r>
          </w:p>
        </w:tc>
        <w:tc>
          <w:tcPr>
            <w:tcW w:w="2583" w:type="dxa"/>
            <w:vAlign w:val="center"/>
          </w:tcPr>
          <w:p w14:paraId="67282F4B">
            <w:pPr>
              <w:pStyle w:val="48"/>
              <w:rPr>
                <w:rFonts w:ascii="宋体" w:hAnsi="宋体" w:cs="宋体"/>
                <w:color w:val="000000" w:themeColor="text1"/>
                <w:sz w:val="24"/>
              </w:rPr>
            </w:pPr>
            <w:r>
              <w:rPr>
                <w:rFonts w:hint="eastAsia" w:ascii="宋体" w:hAnsi="宋体" w:cs="宋体"/>
                <w:color w:val="000000" w:themeColor="text1"/>
                <w:sz w:val="24"/>
              </w:rPr>
              <w:t>10.5.3.1.脑梗死总出院费用</w:t>
            </w:r>
          </w:p>
        </w:tc>
        <w:tc>
          <w:tcPr>
            <w:tcW w:w="5728" w:type="dxa"/>
            <w:vAlign w:val="center"/>
          </w:tcPr>
          <w:p w14:paraId="150F34E4">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39CDDB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554D697">
            <w:pPr>
              <w:pStyle w:val="48"/>
              <w:rPr>
                <w:rFonts w:ascii="宋体" w:hAnsi="宋体" w:cs="宋体"/>
                <w:color w:val="000000" w:themeColor="text1"/>
                <w:sz w:val="24"/>
              </w:rPr>
            </w:pPr>
            <w:r>
              <w:rPr>
                <w:rFonts w:hint="eastAsia" w:ascii="宋体" w:hAnsi="宋体" w:cs="宋体"/>
                <w:color w:val="000000" w:themeColor="text1"/>
                <w:sz w:val="24"/>
              </w:rPr>
              <w:t>91</w:t>
            </w:r>
          </w:p>
        </w:tc>
        <w:tc>
          <w:tcPr>
            <w:tcW w:w="2583" w:type="dxa"/>
            <w:vAlign w:val="center"/>
          </w:tcPr>
          <w:p w14:paraId="1F369C98">
            <w:pPr>
              <w:pStyle w:val="48"/>
              <w:rPr>
                <w:rFonts w:ascii="宋体" w:hAnsi="宋体" w:cs="宋体"/>
                <w:color w:val="000000" w:themeColor="text1"/>
                <w:sz w:val="24"/>
              </w:rPr>
            </w:pPr>
            <w:r>
              <w:rPr>
                <w:rFonts w:hint="eastAsia" w:ascii="宋体" w:hAnsi="宋体" w:cs="宋体"/>
                <w:color w:val="000000" w:themeColor="text1"/>
                <w:sz w:val="24"/>
              </w:rPr>
              <w:t>10.5.3.2.同期脑梗死病种例数</w:t>
            </w:r>
          </w:p>
        </w:tc>
        <w:tc>
          <w:tcPr>
            <w:tcW w:w="5728" w:type="dxa"/>
            <w:vAlign w:val="center"/>
          </w:tcPr>
          <w:p w14:paraId="2499BD89">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DD5FC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A96D14F">
            <w:pPr>
              <w:pStyle w:val="48"/>
              <w:rPr>
                <w:rFonts w:ascii="宋体" w:hAnsi="宋体" w:cs="宋体"/>
                <w:color w:val="000000" w:themeColor="text1"/>
                <w:sz w:val="24"/>
              </w:rPr>
            </w:pPr>
            <w:r>
              <w:rPr>
                <w:rFonts w:hint="eastAsia" w:ascii="宋体" w:hAnsi="宋体" w:cs="宋体"/>
                <w:color w:val="000000" w:themeColor="text1"/>
                <w:sz w:val="24"/>
              </w:rPr>
              <w:t>92</w:t>
            </w:r>
          </w:p>
        </w:tc>
        <w:tc>
          <w:tcPr>
            <w:tcW w:w="2583" w:type="dxa"/>
            <w:vAlign w:val="center"/>
          </w:tcPr>
          <w:p w14:paraId="503EC212">
            <w:pPr>
              <w:pStyle w:val="48"/>
              <w:rPr>
                <w:rFonts w:ascii="宋体" w:hAnsi="宋体" w:cs="宋体"/>
                <w:color w:val="000000" w:themeColor="text1"/>
                <w:sz w:val="24"/>
              </w:rPr>
            </w:pPr>
            <w:r>
              <w:rPr>
                <w:rFonts w:hint="eastAsia" w:ascii="宋体" w:hAnsi="宋体" w:cs="宋体"/>
                <w:color w:val="000000" w:themeColor="text1"/>
                <w:sz w:val="24"/>
              </w:rPr>
              <w:t>10.5.4.脑梗死病死率</w:t>
            </w:r>
          </w:p>
        </w:tc>
        <w:tc>
          <w:tcPr>
            <w:tcW w:w="5728" w:type="dxa"/>
            <w:vAlign w:val="center"/>
          </w:tcPr>
          <w:p w14:paraId="5EC873AB">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4F8536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FCD9D9F">
            <w:pPr>
              <w:pStyle w:val="48"/>
              <w:rPr>
                <w:rFonts w:ascii="宋体" w:hAnsi="宋体" w:cs="宋体"/>
                <w:color w:val="000000" w:themeColor="text1"/>
                <w:sz w:val="24"/>
              </w:rPr>
            </w:pPr>
            <w:r>
              <w:rPr>
                <w:rFonts w:hint="eastAsia" w:ascii="宋体" w:hAnsi="宋体" w:cs="宋体"/>
                <w:color w:val="000000" w:themeColor="text1"/>
                <w:sz w:val="24"/>
              </w:rPr>
              <w:t>93</w:t>
            </w:r>
          </w:p>
        </w:tc>
        <w:tc>
          <w:tcPr>
            <w:tcW w:w="2583" w:type="dxa"/>
            <w:vAlign w:val="center"/>
          </w:tcPr>
          <w:p w14:paraId="73049865">
            <w:pPr>
              <w:pStyle w:val="48"/>
              <w:rPr>
                <w:rFonts w:ascii="宋体" w:hAnsi="宋体" w:cs="宋体"/>
                <w:color w:val="000000" w:themeColor="text1"/>
                <w:sz w:val="24"/>
              </w:rPr>
            </w:pPr>
            <w:r>
              <w:rPr>
                <w:rFonts w:hint="eastAsia" w:ascii="宋体" w:hAnsi="宋体" w:cs="宋体"/>
                <w:color w:val="000000" w:themeColor="text1"/>
                <w:sz w:val="24"/>
              </w:rPr>
              <w:t>10.5.4.1.脑梗死死亡人数</w:t>
            </w:r>
          </w:p>
        </w:tc>
        <w:tc>
          <w:tcPr>
            <w:tcW w:w="5728" w:type="dxa"/>
            <w:vAlign w:val="center"/>
          </w:tcPr>
          <w:p w14:paraId="763570EA">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775721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7E7E5A9">
            <w:pPr>
              <w:pStyle w:val="48"/>
              <w:rPr>
                <w:rFonts w:ascii="宋体" w:hAnsi="宋体" w:cs="宋体"/>
                <w:color w:val="000000" w:themeColor="text1"/>
                <w:sz w:val="24"/>
              </w:rPr>
            </w:pPr>
            <w:r>
              <w:rPr>
                <w:rFonts w:hint="eastAsia" w:ascii="宋体" w:hAnsi="宋体" w:cs="宋体"/>
                <w:color w:val="000000" w:themeColor="text1"/>
                <w:sz w:val="24"/>
              </w:rPr>
              <w:t>94</w:t>
            </w:r>
          </w:p>
        </w:tc>
        <w:tc>
          <w:tcPr>
            <w:tcW w:w="2583" w:type="dxa"/>
            <w:vAlign w:val="center"/>
          </w:tcPr>
          <w:p w14:paraId="0F3C5332">
            <w:pPr>
              <w:pStyle w:val="48"/>
              <w:rPr>
                <w:rFonts w:ascii="宋体" w:hAnsi="宋体" w:cs="宋体"/>
                <w:color w:val="000000" w:themeColor="text1"/>
                <w:sz w:val="24"/>
              </w:rPr>
            </w:pPr>
            <w:r>
              <w:rPr>
                <w:rFonts w:hint="eastAsia" w:ascii="宋体" w:hAnsi="宋体" w:cs="宋体"/>
                <w:color w:val="000000" w:themeColor="text1"/>
                <w:sz w:val="24"/>
              </w:rPr>
              <w:t>10.5.4.2.同期脑梗死病种例数</w:t>
            </w:r>
          </w:p>
        </w:tc>
        <w:tc>
          <w:tcPr>
            <w:tcW w:w="5728" w:type="dxa"/>
            <w:vAlign w:val="center"/>
          </w:tcPr>
          <w:p w14:paraId="7AAEADC7">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1BCFB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D46E86D">
            <w:pPr>
              <w:pStyle w:val="48"/>
              <w:rPr>
                <w:rFonts w:ascii="宋体" w:hAnsi="宋体" w:cs="宋体"/>
                <w:color w:val="000000" w:themeColor="text1"/>
                <w:sz w:val="24"/>
              </w:rPr>
            </w:pPr>
            <w:r>
              <w:rPr>
                <w:rFonts w:hint="eastAsia" w:ascii="宋体" w:hAnsi="宋体" w:cs="宋体"/>
                <w:color w:val="000000" w:themeColor="text1"/>
                <w:sz w:val="24"/>
              </w:rPr>
              <w:t>95</w:t>
            </w:r>
          </w:p>
        </w:tc>
        <w:tc>
          <w:tcPr>
            <w:tcW w:w="2583" w:type="dxa"/>
            <w:vAlign w:val="center"/>
          </w:tcPr>
          <w:p w14:paraId="21C91993">
            <w:pPr>
              <w:pStyle w:val="48"/>
              <w:rPr>
                <w:rFonts w:ascii="宋体" w:hAnsi="宋体" w:cs="宋体"/>
                <w:color w:val="000000" w:themeColor="text1"/>
                <w:sz w:val="24"/>
              </w:rPr>
            </w:pPr>
            <w:r>
              <w:rPr>
                <w:rFonts w:hint="eastAsia" w:ascii="宋体" w:hAnsi="宋体" w:cs="宋体"/>
                <w:color w:val="000000" w:themeColor="text1"/>
                <w:sz w:val="24"/>
              </w:rPr>
              <w:t>10.6.髋关节置换术</w:t>
            </w:r>
          </w:p>
        </w:tc>
        <w:tc>
          <w:tcPr>
            <w:tcW w:w="5728" w:type="dxa"/>
            <w:vAlign w:val="center"/>
          </w:tcPr>
          <w:p w14:paraId="11F9F951">
            <w:pPr>
              <w:pStyle w:val="48"/>
              <w:rPr>
                <w:rFonts w:ascii="宋体" w:hAnsi="宋体" w:cs="宋体"/>
                <w:color w:val="000000" w:themeColor="text1"/>
                <w:sz w:val="24"/>
              </w:rPr>
            </w:pPr>
            <w:r>
              <w:rPr>
                <w:rFonts w:hint="eastAsia" w:ascii="宋体" w:hAnsi="宋体" w:cs="宋体"/>
                <w:color w:val="000000" w:themeColor="text1"/>
                <w:sz w:val="24"/>
              </w:rPr>
              <w:t>针对髋关节置换术的相关定量指标</w:t>
            </w:r>
          </w:p>
        </w:tc>
      </w:tr>
      <w:tr w14:paraId="3E90DF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A0B6EA8">
            <w:pPr>
              <w:pStyle w:val="48"/>
              <w:rPr>
                <w:rFonts w:ascii="宋体" w:hAnsi="宋体" w:cs="宋体"/>
                <w:color w:val="000000" w:themeColor="text1"/>
                <w:sz w:val="24"/>
              </w:rPr>
            </w:pPr>
            <w:r>
              <w:rPr>
                <w:rFonts w:hint="eastAsia" w:ascii="宋体" w:hAnsi="宋体" w:cs="宋体"/>
                <w:color w:val="000000" w:themeColor="text1"/>
                <w:sz w:val="24"/>
              </w:rPr>
              <w:t>96</w:t>
            </w:r>
          </w:p>
        </w:tc>
        <w:tc>
          <w:tcPr>
            <w:tcW w:w="2583" w:type="dxa"/>
            <w:vAlign w:val="center"/>
          </w:tcPr>
          <w:p w14:paraId="338CE7D6">
            <w:pPr>
              <w:pStyle w:val="48"/>
              <w:rPr>
                <w:rFonts w:ascii="宋体" w:hAnsi="宋体" w:cs="宋体"/>
                <w:color w:val="000000" w:themeColor="text1"/>
                <w:sz w:val="24"/>
              </w:rPr>
            </w:pPr>
            <w:r>
              <w:rPr>
                <w:rFonts w:hint="eastAsia" w:ascii="宋体" w:hAnsi="宋体" w:cs="宋体"/>
                <w:color w:val="000000" w:themeColor="text1"/>
                <w:sz w:val="24"/>
              </w:rPr>
              <w:t>10.6.1.髋关节置换术病种例数</w:t>
            </w:r>
          </w:p>
        </w:tc>
        <w:tc>
          <w:tcPr>
            <w:tcW w:w="5728" w:type="dxa"/>
            <w:vAlign w:val="center"/>
          </w:tcPr>
          <w:p w14:paraId="664FB40E">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6796CD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EF738A">
            <w:pPr>
              <w:pStyle w:val="48"/>
              <w:rPr>
                <w:rFonts w:ascii="宋体" w:hAnsi="宋体" w:cs="宋体"/>
                <w:color w:val="000000" w:themeColor="text1"/>
                <w:sz w:val="24"/>
              </w:rPr>
            </w:pPr>
            <w:r>
              <w:rPr>
                <w:rFonts w:hint="eastAsia" w:ascii="宋体" w:hAnsi="宋体" w:cs="宋体"/>
                <w:color w:val="000000" w:themeColor="text1"/>
                <w:sz w:val="24"/>
              </w:rPr>
              <w:t>97</w:t>
            </w:r>
          </w:p>
        </w:tc>
        <w:tc>
          <w:tcPr>
            <w:tcW w:w="2583" w:type="dxa"/>
            <w:vAlign w:val="center"/>
          </w:tcPr>
          <w:p w14:paraId="68EE7CAB">
            <w:pPr>
              <w:pStyle w:val="48"/>
              <w:rPr>
                <w:rFonts w:ascii="宋体" w:hAnsi="宋体" w:cs="宋体"/>
                <w:color w:val="000000" w:themeColor="text1"/>
                <w:sz w:val="24"/>
              </w:rPr>
            </w:pPr>
            <w:r>
              <w:rPr>
                <w:rFonts w:hint="eastAsia" w:ascii="宋体" w:hAnsi="宋体" w:cs="宋体"/>
                <w:color w:val="000000" w:themeColor="text1"/>
                <w:sz w:val="24"/>
              </w:rPr>
              <w:t>10.6.2.髋关节置换术平均住院日</w:t>
            </w:r>
          </w:p>
        </w:tc>
        <w:tc>
          <w:tcPr>
            <w:tcW w:w="5728" w:type="dxa"/>
            <w:vAlign w:val="center"/>
          </w:tcPr>
          <w:p w14:paraId="2E6BDAFA">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0E81EC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D3CFB07">
            <w:pPr>
              <w:pStyle w:val="48"/>
              <w:rPr>
                <w:rFonts w:ascii="宋体" w:hAnsi="宋体" w:cs="宋体"/>
                <w:color w:val="000000" w:themeColor="text1"/>
                <w:sz w:val="24"/>
              </w:rPr>
            </w:pPr>
            <w:r>
              <w:rPr>
                <w:rFonts w:hint="eastAsia" w:ascii="宋体" w:hAnsi="宋体" w:cs="宋体"/>
                <w:color w:val="000000" w:themeColor="text1"/>
                <w:sz w:val="24"/>
              </w:rPr>
              <w:t>98</w:t>
            </w:r>
          </w:p>
        </w:tc>
        <w:tc>
          <w:tcPr>
            <w:tcW w:w="2583" w:type="dxa"/>
            <w:vAlign w:val="center"/>
          </w:tcPr>
          <w:p w14:paraId="6CCBAAD5">
            <w:pPr>
              <w:pStyle w:val="48"/>
              <w:rPr>
                <w:rFonts w:ascii="宋体" w:hAnsi="宋体" w:cs="宋体"/>
                <w:color w:val="000000" w:themeColor="text1"/>
                <w:sz w:val="24"/>
              </w:rPr>
            </w:pPr>
            <w:r>
              <w:rPr>
                <w:rFonts w:hint="eastAsia" w:ascii="宋体" w:hAnsi="宋体" w:cs="宋体"/>
                <w:color w:val="000000" w:themeColor="text1"/>
                <w:sz w:val="24"/>
              </w:rPr>
              <w:t>10.6.2.1.髋关节置换术出院患者占用总床日数</w:t>
            </w:r>
          </w:p>
        </w:tc>
        <w:tc>
          <w:tcPr>
            <w:tcW w:w="5728" w:type="dxa"/>
            <w:vAlign w:val="center"/>
          </w:tcPr>
          <w:p w14:paraId="7768A75D">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5B071C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9008478">
            <w:pPr>
              <w:pStyle w:val="48"/>
              <w:rPr>
                <w:rFonts w:ascii="宋体" w:hAnsi="宋体" w:cs="宋体"/>
                <w:color w:val="000000" w:themeColor="text1"/>
                <w:sz w:val="24"/>
              </w:rPr>
            </w:pPr>
            <w:r>
              <w:rPr>
                <w:rFonts w:hint="eastAsia" w:ascii="宋体" w:hAnsi="宋体" w:cs="宋体"/>
                <w:color w:val="000000" w:themeColor="text1"/>
                <w:sz w:val="24"/>
              </w:rPr>
              <w:t>99</w:t>
            </w:r>
          </w:p>
        </w:tc>
        <w:tc>
          <w:tcPr>
            <w:tcW w:w="2583" w:type="dxa"/>
            <w:vAlign w:val="center"/>
          </w:tcPr>
          <w:p w14:paraId="559447A4">
            <w:pPr>
              <w:pStyle w:val="48"/>
              <w:rPr>
                <w:rFonts w:ascii="宋体" w:hAnsi="宋体" w:cs="宋体"/>
                <w:color w:val="000000" w:themeColor="text1"/>
                <w:sz w:val="24"/>
              </w:rPr>
            </w:pPr>
            <w:r>
              <w:rPr>
                <w:rFonts w:hint="eastAsia" w:ascii="宋体" w:hAnsi="宋体" w:cs="宋体"/>
                <w:color w:val="000000" w:themeColor="text1"/>
                <w:sz w:val="24"/>
              </w:rPr>
              <w:t>10.6.2.2.同期髋关节置换术病种例数</w:t>
            </w:r>
          </w:p>
        </w:tc>
        <w:tc>
          <w:tcPr>
            <w:tcW w:w="5728" w:type="dxa"/>
            <w:vAlign w:val="center"/>
          </w:tcPr>
          <w:p w14:paraId="54E28225">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255D83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DC723AD">
            <w:pPr>
              <w:pStyle w:val="48"/>
              <w:rPr>
                <w:rFonts w:ascii="宋体" w:hAnsi="宋体" w:cs="宋体"/>
                <w:color w:val="000000" w:themeColor="text1"/>
                <w:sz w:val="24"/>
              </w:rPr>
            </w:pPr>
            <w:r>
              <w:rPr>
                <w:rFonts w:hint="eastAsia" w:ascii="宋体" w:hAnsi="宋体" w:cs="宋体"/>
                <w:color w:val="000000" w:themeColor="text1"/>
                <w:sz w:val="24"/>
              </w:rPr>
              <w:t>100</w:t>
            </w:r>
          </w:p>
        </w:tc>
        <w:tc>
          <w:tcPr>
            <w:tcW w:w="2583" w:type="dxa"/>
            <w:vAlign w:val="center"/>
          </w:tcPr>
          <w:p w14:paraId="4670DA93">
            <w:pPr>
              <w:pStyle w:val="48"/>
              <w:rPr>
                <w:rFonts w:ascii="宋体" w:hAnsi="宋体" w:cs="宋体"/>
                <w:color w:val="000000" w:themeColor="text1"/>
                <w:sz w:val="24"/>
              </w:rPr>
            </w:pPr>
            <w:r>
              <w:rPr>
                <w:rFonts w:hint="eastAsia" w:ascii="宋体" w:hAnsi="宋体" w:cs="宋体"/>
                <w:color w:val="000000" w:themeColor="text1"/>
                <w:sz w:val="24"/>
              </w:rPr>
              <w:t>10.6.3.髋关节置换术次均费用</w:t>
            </w:r>
          </w:p>
        </w:tc>
        <w:tc>
          <w:tcPr>
            <w:tcW w:w="5728" w:type="dxa"/>
            <w:vAlign w:val="center"/>
          </w:tcPr>
          <w:p w14:paraId="50B730DA">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0C1D9A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9DDBD04">
            <w:pPr>
              <w:pStyle w:val="48"/>
              <w:rPr>
                <w:rFonts w:ascii="宋体" w:hAnsi="宋体" w:cs="宋体"/>
                <w:color w:val="000000" w:themeColor="text1"/>
                <w:sz w:val="24"/>
              </w:rPr>
            </w:pPr>
            <w:r>
              <w:rPr>
                <w:rFonts w:hint="eastAsia" w:ascii="宋体" w:hAnsi="宋体" w:cs="宋体"/>
                <w:color w:val="000000" w:themeColor="text1"/>
                <w:sz w:val="24"/>
              </w:rPr>
              <w:t>101</w:t>
            </w:r>
          </w:p>
        </w:tc>
        <w:tc>
          <w:tcPr>
            <w:tcW w:w="2583" w:type="dxa"/>
            <w:vAlign w:val="center"/>
          </w:tcPr>
          <w:p w14:paraId="55005AC8">
            <w:pPr>
              <w:pStyle w:val="48"/>
              <w:rPr>
                <w:rFonts w:ascii="宋体" w:hAnsi="宋体" w:cs="宋体"/>
                <w:color w:val="000000" w:themeColor="text1"/>
                <w:sz w:val="24"/>
              </w:rPr>
            </w:pPr>
            <w:r>
              <w:rPr>
                <w:rFonts w:hint="eastAsia" w:ascii="宋体" w:hAnsi="宋体" w:cs="宋体"/>
                <w:color w:val="000000" w:themeColor="text1"/>
                <w:sz w:val="24"/>
              </w:rPr>
              <w:t>10.6.3.1.髋关节置换术总出院费用</w:t>
            </w:r>
          </w:p>
        </w:tc>
        <w:tc>
          <w:tcPr>
            <w:tcW w:w="5728" w:type="dxa"/>
            <w:vAlign w:val="center"/>
          </w:tcPr>
          <w:p w14:paraId="74B2BA9A">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352984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733DF3">
            <w:pPr>
              <w:pStyle w:val="48"/>
              <w:rPr>
                <w:rFonts w:ascii="宋体" w:hAnsi="宋体" w:cs="宋体"/>
                <w:color w:val="000000" w:themeColor="text1"/>
                <w:sz w:val="24"/>
              </w:rPr>
            </w:pPr>
            <w:r>
              <w:rPr>
                <w:rFonts w:hint="eastAsia" w:ascii="宋体" w:hAnsi="宋体" w:cs="宋体"/>
                <w:color w:val="000000" w:themeColor="text1"/>
                <w:sz w:val="24"/>
              </w:rPr>
              <w:t>102</w:t>
            </w:r>
          </w:p>
        </w:tc>
        <w:tc>
          <w:tcPr>
            <w:tcW w:w="2583" w:type="dxa"/>
            <w:vAlign w:val="center"/>
          </w:tcPr>
          <w:p w14:paraId="54011A58">
            <w:pPr>
              <w:pStyle w:val="48"/>
              <w:rPr>
                <w:rFonts w:ascii="宋体" w:hAnsi="宋体" w:cs="宋体"/>
                <w:color w:val="000000" w:themeColor="text1"/>
                <w:sz w:val="24"/>
              </w:rPr>
            </w:pPr>
            <w:r>
              <w:rPr>
                <w:rFonts w:hint="eastAsia" w:ascii="宋体" w:hAnsi="宋体" w:cs="宋体"/>
                <w:color w:val="000000" w:themeColor="text1"/>
                <w:sz w:val="24"/>
              </w:rPr>
              <w:t>10.6.3.2.同期髋关节置换术病种例数</w:t>
            </w:r>
          </w:p>
        </w:tc>
        <w:tc>
          <w:tcPr>
            <w:tcW w:w="5728" w:type="dxa"/>
            <w:vAlign w:val="center"/>
          </w:tcPr>
          <w:p w14:paraId="583A845C">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1C9CC7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54B1072">
            <w:pPr>
              <w:pStyle w:val="48"/>
              <w:rPr>
                <w:rFonts w:ascii="宋体" w:hAnsi="宋体" w:cs="宋体"/>
                <w:color w:val="000000" w:themeColor="text1"/>
                <w:sz w:val="24"/>
              </w:rPr>
            </w:pPr>
            <w:r>
              <w:rPr>
                <w:rFonts w:hint="eastAsia" w:ascii="宋体" w:hAnsi="宋体" w:cs="宋体"/>
                <w:color w:val="000000" w:themeColor="text1"/>
                <w:sz w:val="24"/>
              </w:rPr>
              <w:t>103</w:t>
            </w:r>
          </w:p>
        </w:tc>
        <w:tc>
          <w:tcPr>
            <w:tcW w:w="2583" w:type="dxa"/>
            <w:vAlign w:val="center"/>
          </w:tcPr>
          <w:p w14:paraId="7AB2F8F4">
            <w:pPr>
              <w:pStyle w:val="48"/>
              <w:rPr>
                <w:rFonts w:ascii="宋体" w:hAnsi="宋体" w:cs="宋体"/>
                <w:color w:val="000000" w:themeColor="text1"/>
                <w:sz w:val="24"/>
              </w:rPr>
            </w:pPr>
            <w:r>
              <w:rPr>
                <w:rFonts w:hint="eastAsia" w:ascii="宋体" w:hAnsi="宋体" w:cs="宋体"/>
                <w:color w:val="000000" w:themeColor="text1"/>
                <w:sz w:val="24"/>
              </w:rPr>
              <w:t>10.6.4.髋关节置换术病死率</w:t>
            </w:r>
          </w:p>
        </w:tc>
        <w:tc>
          <w:tcPr>
            <w:tcW w:w="5728" w:type="dxa"/>
            <w:vAlign w:val="center"/>
          </w:tcPr>
          <w:p w14:paraId="7CBFA49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4595D6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C30910A">
            <w:pPr>
              <w:pStyle w:val="48"/>
              <w:rPr>
                <w:rFonts w:ascii="宋体" w:hAnsi="宋体" w:cs="宋体"/>
                <w:color w:val="000000" w:themeColor="text1"/>
                <w:sz w:val="24"/>
              </w:rPr>
            </w:pPr>
            <w:r>
              <w:rPr>
                <w:rFonts w:hint="eastAsia" w:ascii="宋体" w:hAnsi="宋体" w:cs="宋体"/>
                <w:color w:val="000000" w:themeColor="text1"/>
                <w:sz w:val="24"/>
              </w:rPr>
              <w:t>104</w:t>
            </w:r>
          </w:p>
        </w:tc>
        <w:tc>
          <w:tcPr>
            <w:tcW w:w="2583" w:type="dxa"/>
            <w:vAlign w:val="center"/>
          </w:tcPr>
          <w:p w14:paraId="0FF746F3">
            <w:pPr>
              <w:pStyle w:val="48"/>
              <w:rPr>
                <w:rFonts w:ascii="宋体" w:hAnsi="宋体" w:cs="宋体"/>
                <w:color w:val="000000" w:themeColor="text1"/>
                <w:sz w:val="24"/>
              </w:rPr>
            </w:pPr>
            <w:r>
              <w:rPr>
                <w:rFonts w:hint="eastAsia" w:ascii="宋体" w:hAnsi="宋体" w:cs="宋体"/>
                <w:color w:val="000000" w:themeColor="text1"/>
                <w:sz w:val="24"/>
              </w:rPr>
              <w:t>10.6.4.1.髋关节置换术死亡人数</w:t>
            </w:r>
          </w:p>
        </w:tc>
        <w:tc>
          <w:tcPr>
            <w:tcW w:w="5728" w:type="dxa"/>
            <w:vAlign w:val="center"/>
          </w:tcPr>
          <w:p w14:paraId="26993FC1">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154699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5154F44">
            <w:pPr>
              <w:pStyle w:val="48"/>
              <w:rPr>
                <w:rFonts w:ascii="宋体" w:hAnsi="宋体" w:cs="宋体"/>
                <w:color w:val="000000" w:themeColor="text1"/>
                <w:sz w:val="24"/>
              </w:rPr>
            </w:pPr>
            <w:r>
              <w:rPr>
                <w:rFonts w:hint="eastAsia" w:ascii="宋体" w:hAnsi="宋体" w:cs="宋体"/>
                <w:color w:val="000000" w:themeColor="text1"/>
                <w:sz w:val="24"/>
              </w:rPr>
              <w:t>105</w:t>
            </w:r>
          </w:p>
        </w:tc>
        <w:tc>
          <w:tcPr>
            <w:tcW w:w="2583" w:type="dxa"/>
            <w:vAlign w:val="center"/>
          </w:tcPr>
          <w:p w14:paraId="108DD1D1">
            <w:pPr>
              <w:pStyle w:val="48"/>
              <w:rPr>
                <w:rFonts w:ascii="宋体" w:hAnsi="宋体" w:cs="宋体"/>
                <w:color w:val="000000" w:themeColor="text1"/>
                <w:sz w:val="24"/>
              </w:rPr>
            </w:pPr>
            <w:r>
              <w:rPr>
                <w:rFonts w:hint="eastAsia" w:ascii="宋体" w:hAnsi="宋体" w:cs="宋体"/>
                <w:color w:val="000000" w:themeColor="text1"/>
                <w:sz w:val="24"/>
              </w:rPr>
              <w:t>10.6.4.2.同期髋关节置换术病种例数</w:t>
            </w:r>
          </w:p>
        </w:tc>
        <w:tc>
          <w:tcPr>
            <w:tcW w:w="5728" w:type="dxa"/>
            <w:vAlign w:val="center"/>
          </w:tcPr>
          <w:p w14:paraId="145991B9">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47651A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60010B">
            <w:pPr>
              <w:pStyle w:val="48"/>
              <w:rPr>
                <w:rFonts w:ascii="宋体" w:hAnsi="宋体" w:cs="宋体"/>
                <w:color w:val="000000" w:themeColor="text1"/>
                <w:sz w:val="24"/>
              </w:rPr>
            </w:pPr>
            <w:r>
              <w:rPr>
                <w:rFonts w:hint="eastAsia" w:ascii="宋体" w:hAnsi="宋体" w:cs="宋体"/>
                <w:color w:val="000000" w:themeColor="text1"/>
                <w:sz w:val="24"/>
              </w:rPr>
              <w:t>106</w:t>
            </w:r>
          </w:p>
        </w:tc>
        <w:tc>
          <w:tcPr>
            <w:tcW w:w="2583" w:type="dxa"/>
            <w:vAlign w:val="center"/>
          </w:tcPr>
          <w:p w14:paraId="3522AEAA">
            <w:pPr>
              <w:pStyle w:val="48"/>
              <w:rPr>
                <w:rFonts w:ascii="宋体" w:hAnsi="宋体" w:cs="宋体"/>
                <w:color w:val="000000" w:themeColor="text1"/>
                <w:sz w:val="24"/>
              </w:rPr>
            </w:pPr>
            <w:r>
              <w:rPr>
                <w:rFonts w:hint="eastAsia" w:ascii="宋体" w:hAnsi="宋体" w:cs="宋体"/>
                <w:color w:val="000000" w:themeColor="text1"/>
                <w:sz w:val="24"/>
              </w:rPr>
              <w:t>10.7.膝关节置换术</w:t>
            </w:r>
          </w:p>
        </w:tc>
        <w:tc>
          <w:tcPr>
            <w:tcW w:w="5728" w:type="dxa"/>
            <w:vAlign w:val="center"/>
          </w:tcPr>
          <w:p w14:paraId="63D36112">
            <w:pPr>
              <w:pStyle w:val="48"/>
              <w:rPr>
                <w:rFonts w:ascii="宋体" w:hAnsi="宋体" w:cs="宋体"/>
                <w:color w:val="000000" w:themeColor="text1"/>
                <w:sz w:val="24"/>
              </w:rPr>
            </w:pPr>
            <w:r>
              <w:rPr>
                <w:rFonts w:hint="eastAsia" w:ascii="宋体" w:hAnsi="宋体" w:cs="宋体"/>
                <w:color w:val="000000" w:themeColor="text1"/>
                <w:sz w:val="24"/>
              </w:rPr>
              <w:t>针对膝关节置换术的相关定量指标</w:t>
            </w:r>
          </w:p>
        </w:tc>
      </w:tr>
      <w:tr w14:paraId="1324B7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A6B0F87">
            <w:pPr>
              <w:pStyle w:val="48"/>
              <w:rPr>
                <w:rFonts w:ascii="宋体" w:hAnsi="宋体" w:cs="宋体"/>
                <w:color w:val="000000" w:themeColor="text1"/>
                <w:sz w:val="24"/>
              </w:rPr>
            </w:pPr>
            <w:r>
              <w:rPr>
                <w:rFonts w:hint="eastAsia" w:ascii="宋体" w:hAnsi="宋体" w:cs="宋体"/>
                <w:color w:val="000000" w:themeColor="text1"/>
                <w:sz w:val="24"/>
              </w:rPr>
              <w:t>107</w:t>
            </w:r>
          </w:p>
        </w:tc>
        <w:tc>
          <w:tcPr>
            <w:tcW w:w="2583" w:type="dxa"/>
            <w:vAlign w:val="center"/>
          </w:tcPr>
          <w:p w14:paraId="4D84F2E9">
            <w:pPr>
              <w:pStyle w:val="48"/>
              <w:rPr>
                <w:rFonts w:ascii="宋体" w:hAnsi="宋体" w:cs="宋体"/>
                <w:color w:val="000000" w:themeColor="text1"/>
                <w:sz w:val="24"/>
              </w:rPr>
            </w:pPr>
            <w:r>
              <w:rPr>
                <w:rFonts w:hint="eastAsia" w:ascii="宋体" w:hAnsi="宋体" w:cs="宋体"/>
                <w:color w:val="000000" w:themeColor="text1"/>
                <w:sz w:val="24"/>
              </w:rPr>
              <w:t>10.7.1.膝关节置换术病种例数</w:t>
            </w:r>
          </w:p>
        </w:tc>
        <w:tc>
          <w:tcPr>
            <w:tcW w:w="5728" w:type="dxa"/>
            <w:vAlign w:val="center"/>
          </w:tcPr>
          <w:p w14:paraId="0BAD5F98">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6B98DE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3EEB1E3">
            <w:pPr>
              <w:pStyle w:val="48"/>
              <w:rPr>
                <w:rFonts w:ascii="宋体" w:hAnsi="宋体" w:cs="宋体"/>
                <w:color w:val="000000" w:themeColor="text1"/>
                <w:sz w:val="24"/>
              </w:rPr>
            </w:pPr>
            <w:r>
              <w:rPr>
                <w:rFonts w:hint="eastAsia" w:ascii="宋体" w:hAnsi="宋体" w:cs="宋体"/>
                <w:color w:val="000000" w:themeColor="text1"/>
                <w:sz w:val="24"/>
              </w:rPr>
              <w:t>108</w:t>
            </w:r>
          </w:p>
        </w:tc>
        <w:tc>
          <w:tcPr>
            <w:tcW w:w="2583" w:type="dxa"/>
            <w:vAlign w:val="center"/>
          </w:tcPr>
          <w:p w14:paraId="685EE8ED">
            <w:pPr>
              <w:pStyle w:val="48"/>
              <w:rPr>
                <w:rFonts w:ascii="宋体" w:hAnsi="宋体" w:cs="宋体"/>
                <w:color w:val="000000" w:themeColor="text1"/>
                <w:sz w:val="24"/>
              </w:rPr>
            </w:pPr>
            <w:r>
              <w:rPr>
                <w:rFonts w:hint="eastAsia" w:ascii="宋体" w:hAnsi="宋体" w:cs="宋体"/>
                <w:color w:val="000000" w:themeColor="text1"/>
                <w:sz w:val="24"/>
              </w:rPr>
              <w:t>10.7.2.膝关节置换术平均住院日</w:t>
            </w:r>
          </w:p>
        </w:tc>
        <w:tc>
          <w:tcPr>
            <w:tcW w:w="5728" w:type="dxa"/>
            <w:vAlign w:val="center"/>
          </w:tcPr>
          <w:p w14:paraId="445AD1EC">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60650E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A9CC73E">
            <w:pPr>
              <w:pStyle w:val="48"/>
              <w:rPr>
                <w:rFonts w:ascii="宋体" w:hAnsi="宋体" w:cs="宋体"/>
                <w:color w:val="000000" w:themeColor="text1"/>
                <w:sz w:val="24"/>
              </w:rPr>
            </w:pPr>
            <w:r>
              <w:rPr>
                <w:rFonts w:hint="eastAsia" w:ascii="宋体" w:hAnsi="宋体" w:cs="宋体"/>
                <w:color w:val="000000" w:themeColor="text1"/>
                <w:sz w:val="24"/>
              </w:rPr>
              <w:t>109</w:t>
            </w:r>
          </w:p>
        </w:tc>
        <w:tc>
          <w:tcPr>
            <w:tcW w:w="2583" w:type="dxa"/>
            <w:vAlign w:val="center"/>
          </w:tcPr>
          <w:p w14:paraId="4CD41913">
            <w:pPr>
              <w:pStyle w:val="48"/>
              <w:rPr>
                <w:rFonts w:ascii="宋体" w:hAnsi="宋体" w:cs="宋体"/>
                <w:color w:val="000000" w:themeColor="text1"/>
                <w:sz w:val="24"/>
              </w:rPr>
            </w:pPr>
            <w:r>
              <w:rPr>
                <w:rFonts w:hint="eastAsia" w:ascii="宋体" w:hAnsi="宋体" w:cs="宋体"/>
                <w:color w:val="000000" w:themeColor="text1"/>
                <w:sz w:val="24"/>
              </w:rPr>
              <w:t>10.7.2.1.膝关节置换术出院患者占用总床日数</w:t>
            </w:r>
          </w:p>
        </w:tc>
        <w:tc>
          <w:tcPr>
            <w:tcW w:w="5728" w:type="dxa"/>
            <w:vAlign w:val="center"/>
          </w:tcPr>
          <w:p w14:paraId="2C623DD7">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2E722C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57D5422">
            <w:pPr>
              <w:pStyle w:val="48"/>
              <w:rPr>
                <w:rFonts w:ascii="宋体" w:hAnsi="宋体" w:cs="宋体"/>
                <w:color w:val="000000" w:themeColor="text1"/>
                <w:sz w:val="24"/>
              </w:rPr>
            </w:pPr>
            <w:r>
              <w:rPr>
                <w:rFonts w:hint="eastAsia" w:ascii="宋体" w:hAnsi="宋体" w:cs="宋体"/>
                <w:color w:val="000000" w:themeColor="text1"/>
                <w:sz w:val="24"/>
              </w:rPr>
              <w:t>110</w:t>
            </w:r>
          </w:p>
        </w:tc>
        <w:tc>
          <w:tcPr>
            <w:tcW w:w="2583" w:type="dxa"/>
            <w:vAlign w:val="center"/>
          </w:tcPr>
          <w:p w14:paraId="2E02A590">
            <w:pPr>
              <w:pStyle w:val="48"/>
              <w:rPr>
                <w:rFonts w:ascii="宋体" w:hAnsi="宋体" w:cs="宋体"/>
                <w:color w:val="000000" w:themeColor="text1"/>
                <w:sz w:val="24"/>
              </w:rPr>
            </w:pPr>
            <w:r>
              <w:rPr>
                <w:rFonts w:hint="eastAsia" w:ascii="宋体" w:hAnsi="宋体" w:cs="宋体"/>
                <w:color w:val="000000" w:themeColor="text1"/>
                <w:sz w:val="24"/>
              </w:rPr>
              <w:t>10.7.2.2.同期膝关节置换术病种例数</w:t>
            </w:r>
          </w:p>
        </w:tc>
        <w:tc>
          <w:tcPr>
            <w:tcW w:w="5728" w:type="dxa"/>
            <w:vAlign w:val="center"/>
          </w:tcPr>
          <w:p w14:paraId="0F3165F2">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19BCB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81015ED">
            <w:pPr>
              <w:pStyle w:val="48"/>
              <w:rPr>
                <w:rFonts w:ascii="宋体" w:hAnsi="宋体" w:cs="宋体"/>
                <w:color w:val="000000" w:themeColor="text1"/>
                <w:sz w:val="24"/>
              </w:rPr>
            </w:pPr>
            <w:r>
              <w:rPr>
                <w:rFonts w:hint="eastAsia" w:ascii="宋体" w:hAnsi="宋体" w:cs="宋体"/>
                <w:color w:val="000000" w:themeColor="text1"/>
                <w:sz w:val="24"/>
              </w:rPr>
              <w:t>111</w:t>
            </w:r>
          </w:p>
        </w:tc>
        <w:tc>
          <w:tcPr>
            <w:tcW w:w="2583" w:type="dxa"/>
            <w:vAlign w:val="center"/>
          </w:tcPr>
          <w:p w14:paraId="4EA76B00">
            <w:pPr>
              <w:pStyle w:val="48"/>
              <w:rPr>
                <w:rFonts w:ascii="宋体" w:hAnsi="宋体" w:cs="宋体"/>
                <w:color w:val="000000" w:themeColor="text1"/>
                <w:sz w:val="24"/>
              </w:rPr>
            </w:pPr>
            <w:r>
              <w:rPr>
                <w:rFonts w:hint="eastAsia" w:ascii="宋体" w:hAnsi="宋体" w:cs="宋体"/>
                <w:color w:val="000000" w:themeColor="text1"/>
                <w:sz w:val="24"/>
              </w:rPr>
              <w:t>10.7.3.膝关节置换术次均费用</w:t>
            </w:r>
          </w:p>
        </w:tc>
        <w:tc>
          <w:tcPr>
            <w:tcW w:w="5728" w:type="dxa"/>
            <w:vAlign w:val="center"/>
          </w:tcPr>
          <w:p w14:paraId="1A675B2E">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64B090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61F9651">
            <w:pPr>
              <w:pStyle w:val="48"/>
              <w:rPr>
                <w:rFonts w:ascii="宋体" w:hAnsi="宋体" w:cs="宋体"/>
                <w:color w:val="000000" w:themeColor="text1"/>
                <w:sz w:val="24"/>
              </w:rPr>
            </w:pPr>
            <w:r>
              <w:rPr>
                <w:rFonts w:hint="eastAsia" w:ascii="宋体" w:hAnsi="宋体" w:cs="宋体"/>
                <w:color w:val="000000" w:themeColor="text1"/>
                <w:sz w:val="24"/>
              </w:rPr>
              <w:t>112</w:t>
            </w:r>
          </w:p>
        </w:tc>
        <w:tc>
          <w:tcPr>
            <w:tcW w:w="2583" w:type="dxa"/>
            <w:vAlign w:val="center"/>
          </w:tcPr>
          <w:p w14:paraId="661EB47D">
            <w:pPr>
              <w:pStyle w:val="48"/>
              <w:rPr>
                <w:rFonts w:ascii="宋体" w:hAnsi="宋体" w:cs="宋体"/>
                <w:color w:val="000000" w:themeColor="text1"/>
                <w:sz w:val="24"/>
              </w:rPr>
            </w:pPr>
            <w:r>
              <w:rPr>
                <w:rFonts w:hint="eastAsia" w:ascii="宋体" w:hAnsi="宋体" w:cs="宋体"/>
                <w:color w:val="000000" w:themeColor="text1"/>
                <w:sz w:val="24"/>
              </w:rPr>
              <w:t>10.7.3.1.膝关节置换术总出院费用</w:t>
            </w:r>
          </w:p>
        </w:tc>
        <w:tc>
          <w:tcPr>
            <w:tcW w:w="5728" w:type="dxa"/>
            <w:vAlign w:val="center"/>
          </w:tcPr>
          <w:p w14:paraId="0D0862E4">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29B4F5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033A66B">
            <w:pPr>
              <w:pStyle w:val="48"/>
              <w:rPr>
                <w:rFonts w:ascii="宋体" w:hAnsi="宋体" w:cs="宋体"/>
                <w:color w:val="000000" w:themeColor="text1"/>
                <w:sz w:val="24"/>
              </w:rPr>
            </w:pPr>
            <w:r>
              <w:rPr>
                <w:rFonts w:hint="eastAsia" w:ascii="宋体" w:hAnsi="宋体" w:cs="宋体"/>
                <w:color w:val="000000" w:themeColor="text1"/>
                <w:sz w:val="24"/>
              </w:rPr>
              <w:t>113</w:t>
            </w:r>
          </w:p>
        </w:tc>
        <w:tc>
          <w:tcPr>
            <w:tcW w:w="2583" w:type="dxa"/>
            <w:vAlign w:val="center"/>
          </w:tcPr>
          <w:p w14:paraId="3D264417">
            <w:pPr>
              <w:pStyle w:val="48"/>
              <w:rPr>
                <w:rFonts w:ascii="宋体" w:hAnsi="宋体" w:cs="宋体"/>
                <w:color w:val="000000" w:themeColor="text1"/>
                <w:sz w:val="24"/>
              </w:rPr>
            </w:pPr>
            <w:r>
              <w:rPr>
                <w:rFonts w:hint="eastAsia" w:ascii="宋体" w:hAnsi="宋体" w:cs="宋体"/>
                <w:color w:val="000000" w:themeColor="text1"/>
                <w:sz w:val="24"/>
              </w:rPr>
              <w:t>10.7.3.2.同期膝关节置换术病种例数</w:t>
            </w:r>
          </w:p>
        </w:tc>
        <w:tc>
          <w:tcPr>
            <w:tcW w:w="5728" w:type="dxa"/>
            <w:vAlign w:val="center"/>
          </w:tcPr>
          <w:p w14:paraId="1488D309">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6D90F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0D922A1">
            <w:pPr>
              <w:pStyle w:val="48"/>
              <w:rPr>
                <w:rFonts w:ascii="宋体" w:hAnsi="宋体" w:cs="宋体"/>
                <w:color w:val="000000" w:themeColor="text1"/>
                <w:sz w:val="24"/>
              </w:rPr>
            </w:pPr>
            <w:r>
              <w:rPr>
                <w:rFonts w:hint="eastAsia" w:ascii="宋体" w:hAnsi="宋体" w:cs="宋体"/>
                <w:color w:val="000000" w:themeColor="text1"/>
                <w:sz w:val="24"/>
              </w:rPr>
              <w:t>114</w:t>
            </w:r>
          </w:p>
        </w:tc>
        <w:tc>
          <w:tcPr>
            <w:tcW w:w="2583" w:type="dxa"/>
            <w:vAlign w:val="center"/>
          </w:tcPr>
          <w:p w14:paraId="5CB635A7">
            <w:pPr>
              <w:pStyle w:val="48"/>
              <w:rPr>
                <w:rFonts w:ascii="宋体" w:hAnsi="宋体" w:cs="宋体"/>
                <w:color w:val="000000" w:themeColor="text1"/>
                <w:sz w:val="24"/>
              </w:rPr>
            </w:pPr>
            <w:r>
              <w:rPr>
                <w:rFonts w:hint="eastAsia" w:ascii="宋体" w:hAnsi="宋体" w:cs="宋体"/>
                <w:color w:val="000000" w:themeColor="text1"/>
                <w:sz w:val="24"/>
              </w:rPr>
              <w:t>10.7.4.膝关节置换术病死率</w:t>
            </w:r>
          </w:p>
        </w:tc>
        <w:tc>
          <w:tcPr>
            <w:tcW w:w="5728" w:type="dxa"/>
            <w:vAlign w:val="center"/>
          </w:tcPr>
          <w:p w14:paraId="6F541C2B">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6CBD21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044EA66">
            <w:pPr>
              <w:pStyle w:val="48"/>
              <w:rPr>
                <w:rFonts w:ascii="宋体" w:hAnsi="宋体" w:cs="宋体"/>
                <w:color w:val="000000" w:themeColor="text1"/>
                <w:sz w:val="24"/>
              </w:rPr>
            </w:pPr>
            <w:r>
              <w:rPr>
                <w:rFonts w:hint="eastAsia" w:ascii="宋体" w:hAnsi="宋体" w:cs="宋体"/>
                <w:color w:val="000000" w:themeColor="text1"/>
                <w:sz w:val="24"/>
              </w:rPr>
              <w:t>115</w:t>
            </w:r>
          </w:p>
        </w:tc>
        <w:tc>
          <w:tcPr>
            <w:tcW w:w="2583" w:type="dxa"/>
            <w:vAlign w:val="center"/>
          </w:tcPr>
          <w:p w14:paraId="33742F16">
            <w:pPr>
              <w:pStyle w:val="48"/>
              <w:rPr>
                <w:rFonts w:ascii="宋体" w:hAnsi="宋体" w:cs="宋体"/>
                <w:color w:val="000000" w:themeColor="text1"/>
                <w:sz w:val="24"/>
              </w:rPr>
            </w:pPr>
            <w:r>
              <w:rPr>
                <w:rFonts w:hint="eastAsia" w:ascii="宋体" w:hAnsi="宋体" w:cs="宋体"/>
                <w:color w:val="000000" w:themeColor="text1"/>
                <w:sz w:val="24"/>
              </w:rPr>
              <w:t>10.7.4.1.膝关节置换术死亡人数</w:t>
            </w:r>
          </w:p>
        </w:tc>
        <w:tc>
          <w:tcPr>
            <w:tcW w:w="5728" w:type="dxa"/>
            <w:vAlign w:val="center"/>
          </w:tcPr>
          <w:p w14:paraId="1A554B08">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1931BE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7338CA4">
            <w:pPr>
              <w:pStyle w:val="48"/>
              <w:rPr>
                <w:rFonts w:ascii="宋体" w:hAnsi="宋体" w:cs="宋体"/>
                <w:color w:val="000000" w:themeColor="text1"/>
                <w:sz w:val="24"/>
              </w:rPr>
            </w:pPr>
            <w:r>
              <w:rPr>
                <w:rFonts w:hint="eastAsia" w:ascii="宋体" w:hAnsi="宋体" w:cs="宋体"/>
                <w:color w:val="000000" w:themeColor="text1"/>
                <w:sz w:val="24"/>
              </w:rPr>
              <w:t>116</w:t>
            </w:r>
          </w:p>
        </w:tc>
        <w:tc>
          <w:tcPr>
            <w:tcW w:w="2583" w:type="dxa"/>
            <w:vAlign w:val="center"/>
          </w:tcPr>
          <w:p w14:paraId="586C3E01">
            <w:pPr>
              <w:pStyle w:val="48"/>
              <w:rPr>
                <w:rFonts w:ascii="宋体" w:hAnsi="宋体" w:cs="宋体"/>
                <w:color w:val="000000" w:themeColor="text1"/>
                <w:sz w:val="24"/>
              </w:rPr>
            </w:pPr>
            <w:r>
              <w:rPr>
                <w:rFonts w:hint="eastAsia" w:ascii="宋体" w:hAnsi="宋体" w:cs="宋体"/>
                <w:color w:val="000000" w:themeColor="text1"/>
                <w:sz w:val="24"/>
              </w:rPr>
              <w:t>10.7.4.2.同期膝关节置换术病种例数</w:t>
            </w:r>
          </w:p>
        </w:tc>
        <w:tc>
          <w:tcPr>
            <w:tcW w:w="5728" w:type="dxa"/>
            <w:vAlign w:val="center"/>
          </w:tcPr>
          <w:p w14:paraId="4EB5E389">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363874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18A1942">
            <w:pPr>
              <w:pStyle w:val="48"/>
              <w:rPr>
                <w:rFonts w:ascii="宋体" w:hAnsi="宋体" w:cs="宋体"/>
                <w:color w:val="000000" w:themeColor="text1"/>
                <w:sz w:val="24"/>
              </w:rPr>
            </w:pPr>
            <w:r>
              <w:rPr>
                <w:rFonts w:hint="eastAsia" w:ascii="宋体" w:hAnsi="宋体" w:cs="宋体"/>
                <w:color w:val="000000" w:themeColor="text1"/>
                <w:sz w:val="24"/>
              </w:rPr>
              <w:t>117</w:t>
            </w:r>
          </w:p>
        </w:tc>
        <w:tc>
          <w:tcPr>
            <w:tcW w:w="2583" w:type="dxa"/>
            <w:vAlign w:val="center"/>
          </w:tcPr>
          <w:p w14:paraId="0484F7B0">
            <w:pPr>
              <w:pStyle w:val="48"/>
              <w:rPr>
                <w:rFonts w:ascii="宋体" w:hAnsi="宋体" w:cs="宋体"/>
                <w:color w:val="000000" w:themeColor="text1"/>
                <w:sz w:val="24"/>
              </w:rPr>
            </w:pPr>
            <w:r>
              <w:rPr>
                <w:rFonts w:hint="eastAsia" w:ascii="宋体" w:hAnsi="宋体" w:cs="宋体"/>
                <w:color w:val="000000" w:themeColor="text1"/>
                <w:sz w:val="24"/>
              </w:rPr>
              <w:t>10.8.冠状动脉旁路移植术</w:t>
            </w:r>
          </w:p>
        </w:tc>
        <w:tc>
          <w:tcPr>
            <w:tcW w:w="5728" w:type="dxa"/>
            <w:vAlign w:val="center"/>
          </w:tcPr>
          <w:p w14:paraId="6F32E029">
            <w:pPr>
              <w:pStyle w:val="48"/>
              <w:rPr>
                <w:rFonts w:ascii="宋体" w:hAnsi="宋体" w:cs="宋体"/>
                <w:color w:val="000000" w:themeColor="text1"/>
                <w:sz w:val="24"/>
              </w:rPr>
            </w:pPr>
            <w:r>
              <w:rPr>
                <w:rFonts w:hint="eastAsia" w:ascii="宋体" w:hAnsi="宋体" w:cs="宋体"/>
                <w:color w:val="000000" w:themeColor="text1"/>
                <w:sz w:val="24"/>
              </w:rPr>
              <w:t>针对冠状动脉旁路移植术的相关定量指标</w:t>
            </w:r>
          </w:p>
        </w:tc>
      </w:tr>
      <w:tr w14:paraId="1C2AF4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C29560A">
            <w:pPr>
              <w:pStyle w:val="48"/>
              <w:rPr>
                <w:rFonts w:ascii="宋体" w:hAnsi="宋体" w:cs="宋体"/>
                <w:color w:val="000000" w:themeColor="text1"/>
                <w:sz w:val="24"/>
              </w:rPr>
            </w:pPr>
            <w:r>
              <w:rPr>
                <w:rFonts w:hint="eastAsia" w:ascii="宋体" w:hAnsi="宋体" w:cs="宋体"/>
                <w:color w:val="000000" w:themeColor="text1"/>
                <w:sz w:val="24"/>
              </w:rPr>
              <w:t>118</w:t>
            </w:r>
          </w:p>
        </w:tc>
        <w:tc>
          <w:tcPr>
            <w:tcW w:w="2583" w:type="dxa"/>
            <w:vAlign w:val="center"/>
          </w:tcPr>
          <w:p w14:paraId="766425E2">
            <w:pPr>
              <w:pStyle w:val="48"/>
              <w:rPr>
                <w:rFonts w:ascii="宋体" w:hAnsi="宋体" w:cs="宋体"/>
                <w:color w:val="000000" w:themeColor="text1"/>
                <w:sz w:val="24"/>
              </w:rPr>
            </w:pPr>
            <w:r>
              <w:rPr>
                <w:rFonts w:hint="eastAsia" w:ascii="宋体" w:hAnsi="宋体" w:cs="宋体"/>
                <w:color w:val="000000" w:themeColor="text1"/>
                <w:sz w:val="24"/>
              </w:rPr>
              <w:t>10.8.1.冠状动脉旁路移植术病种例数</w:t>
            </w:r>
          </w:p>
        </w:tc>
        <w:tc>
          <w:tcPr>
            <w:tcW w:w="5728" w:type="dxa"/>
            <w:vAlign w:val="center"/>
          </w:tcPr>
          <w:p w14:paraId="6B473684">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45DBD9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A7FF504">
            <w:pPr>
              <w:pStyle w:val="48"/>
              <w:rPr>
                <w:rFonts w:ascii="宋体" w:hAnsi="宋体" w:cs="宋体"/>
                <w:color w:val="000000" w:themeColor="text1"/>
                <w:sz w:val="24"/>
              </w:rPr>
            </w:pPr>
            <w:r>
              <w:rPr>
                <w:rFonts w:hint="eastAsia" w:ascii="宋体" w:hAnsi="宋体" w:cs="宋体"/>
                <w:color w:val="000000" w:themeColor="text1"/>
                <w:sz w:val="24"/>
              </w:rPr>
              <w:t>119</w:t>
            </w:r>
          </w:p>
        </w:tc>
        <w:tc>
          <w:tcPr>
            <w:tcW w:w="2583" w:type="dxa"/>
            <w:vAlign w:val="center"/>
          </w:tcPr>
          <w:p w14:paraId="3E238B98">
            <w:pPr>
              <w:pStyle w:val="48"/>
              <w:rPr>
                <w:rFonts w:ascii="宋体" w:hAnsi="宋体" w:cs="宋体"/>
                <w:color w:val="000000" w:themeColor="text1"/>
                <w:sz w:val="24"/>
              </w:rPr>
            </w:pPr>
            <w:r>
              <w:rPr>
                <w:rFonts w:hint="eastAsia" w:ascii="宋体" w:hAnsi="宋体" w:cs="宋体"/>
                <w:color w:val="000000" w:themeColor="text1"/>
                <w:sz w:val="24"/>
              </w:rPr>
              <w:t>10.8.2.冠状动脉旁路移植术平均住院日</w:t>
            </w:r>
          </w:p>
        </w:tc>
        <w:tc>
          <w:tcPr>
            <w:tcW w:w="5728" w:type="dxa"/>
            <w:vAlign w:val="center"/>
          </w:tcPr>
          <w:p w14:paraId="787B45D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03BA92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F702E89">
            <w:pPr>
              <w:pStyle w:val="48"/>
              <w:rPr>
                <w:rFonts w:ascii="宋体" w:hAnsi="宋体" w:cs="宋体"/>
                <w:color w:val="000000" w:themeColor="text1"/>
                <w:sz w:val="24"/>
              </w:rPr>
            </w:pPr>
            <w:r>
              <w:rPr>
                <w:rFonts w:hint="eastAsia" w:ascii="宋体" w:hAnsi="宋体" w:cs="宋体"/>
                <w:color w:val="000000" w:themeColor="text1"/>
                <w:sz w:val="24"/>
              </w:rPr>
              <w:t>120</w:t>
            </w:r>
          </w:p>
        </w:tc>
        <w:tc>
          <w:tcPr>
            <w:tcW w:w="2583" w:type="dxa"/>
            <w:vAlign w:val="center"/>
          </w:tcPr>
          <w:p w14:paraId="5F377975">
            <w:pPr>
              <w:pStyle w:val="48"/>
              <w:rPr>
                <w:rFonts w:ascii="宋体" w:hAnsi="宋体" w:cs="宋体"/>
                <w:color w:val="000000" w:themeColor="text1"/>
                <w:sz w:val="24"/>
              </w:rPr>
            </w:pPr>
            <w:r>
              <w:rPr>
                <w:rFonts w:hint="eastAsia" w:ascii="宋体" w:hAnsi="宋体" w:cs="宋体"/>
                <w:color w:val="000000" w:themeColor="text1"/>
                <w:sz w:val="24"/>
              </w:rPr>
              <w:t>10.8.2.1.冠状动脉旁路移植术出院患者占用总床日数</w:t>
            </w:r>
          </w:p>
        </w:tc>
        <w:tc>
          <w:tcPr>
            <w:tcW w:w="5728" w:type="dxa"/>
            <w:vAlign w:val="center"/>
          </w:tcPr>
          <w:p w14:paraId="6FF99D0B">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56F7EC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1873F9C">
            <w:pPr>
              <w:pStyle w:val="48"/>
              <w:rPr>
                <w:rFonts w:ascii="宋体" w:hAnsi="宋体" w:cs="宋体"/>
                <w:color w:val="000000" w:themeColor="text1"/>
                <w:sz w:val="24"/>
              </w:rPr>
            </w:pPr>
            <w:r>
              <w:rPr>
                <w:rFonts w:hint="eastAsia" w:ascii="宋体" w:hAnsi="宋体" w:cs="宋体"/>
                <w:color w:val="000000" w:themeColor="text1"/>
                <w:sz w:val="24"/>
              </w:rPr>
              <w:t>121</w:t>
            </w:r>
          </w:p>
        </w:tc>
        <w:tc>
          <w:tcPr>
            <w:tcW w:w="2583" w:type="dxa"/>
            <w:vAlign w:val="center"/>
          </w:tcPr>
          <w:p w14:paraId="0A1B6E03">
            <w:pPr>
              <w:pStyle w:val="48"/>
              <w:rPr>
                <w:rFonts w:ascii="宋体" w:hAnsi="宋体" w:cs="宋体"/>
                <w:color w:val="000000" w:themeColor="text1"/>
                <w:sz w:val="24"/>
              </w:rPr>
            </w:pPr>
            <w:r>
              <w:rPr>
                <w:rFonts w:hint="eastAsia" w:ascii="宋体" w:hAnsi="宋体" w:cs="宋体"/>
                <w:color w:val="000000" w:themeColor="text1"/>
                <w:sz w:val="24"/>
              </w:rPr>
              <w:t>10.8.2.2.同期冠状动脉旁路移植术病种例数</w:t>
            </w:r>
          </w:p>
        </w:tc>
        <w:tc>
          <w:tcPr>
            <w:tcW w:w="5728" w:type="dxa"/>
            <w:vAlign w:val="center"/>
          </w:tcPr>
          <w:p w14:paraId="688ADBD6">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93FCA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1B7961E">
            <w:pPr>
              <w:pStyle w:val="48"/>
              <w:rPr>
                <w:rFonts w:ascii="宋体" w:hAnsi="宋体" w:cs="宋体"/>
                <w:color w:val="000000" w:themeColor="text1"/>
                <w:sz w:val="24"/>
              </w:rPr>
            </w:pPr>
            <w:r>
              <w:rPr>
                <w:rFonts w:hint="eastAsia" w:ascii="宋体" w:hAnsi="宋体" w:cs="宋体"/>
                <w:color w:val="000000" w:themeColor="text1"/>
                <w:sz w:val="24"/>
              </w:rPr>
              <w:t>122</w:t>
            </w:r>
          </w:p>
        </w:tc>
        <w:tc>
          <w:tcPr>
            <w:tcW w:w="2583" w:type="dxa"/>
            <w:vAlign w:val="center"/>
          </w:tcPr>
          <w:p w14:paraId="6BC0E248">
            <w:pPr>
              <w:pStyle w:val="48"/>
              <w:rPr>
                <w:rFonts w:ascii="宋体" w:hAnsi="宋体" w:cs="宋体"/>
                <w:color w:val="000000" w:themeColor="text1"/>
                <w:sz w:val="24"/>
              </w:rPr>
            </w:pPr>
            <w:r>
              <w:rPr>
                <w:rFonts w:hint="eastAsia" w:ascii="宋体" w:hAnsi="宋体" w:cs="宋体"/>
                <w:color w:val="000000" w:themeColor="text1"/>
                <w:sz w:val="24"/>
              </w:rPr>
              <w:t>10.8.3.冠状动脉旁路移植术次均费用</w:t>
            </w:r>
          </w:p>
        </w:tc>
        <w:tc>
          <w:tcPr>
            <w:tcW w:w="5728" w:type="dxa"/>
            <w:vAlign w:val="center"/>
          </w:tcPr>
          <w:p w14:paraId="716436BE">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5DB5C4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BFF0E6">
            <w:pPr>
              <w:pStyle w:val="48"/>
              <w:rPr>
                <w:rFonts w:ascii="宋体" w:hAnsi="宋体" w:cs="宋体"/>
                <w:color w:val="000000" w:themeColor="text1"/>
                <w:sz w:val="24"/>
              </w:rPr>
            </w:pPr>
            <w:r>
              <w:rPr>
                <w:rFonts w:hint="eastAsia" w:ascii="宋体" w:hAnsi="宋体" w:cs="宋体"/>
                <w:color w:val="000000" w:themeColor="text1"/>
                <w:sz w:val="24"/>
              </w:rPr>
              <w:t>123</w:t>
            </w:r>
          </w:p>
        </w:tc>
        <w:tc>
          <w:tcPr>
            <w:tcW w:w="2583" w:type="dxa"/>
            <w:vAlign w:val="center"/>
          </w:tcPr>
          <w:p w14:paraId="32839364">
            <w:pPr>
              <w:pStyle w:val="48"/>
              <w:rPr>
                <w:rFonts w:ascii="宋体" w:hAnsi="宋体" w:cs="宋体"/>
                <w:color w:val="000000" w:themeColor="text1"/>
                <w:sz w:val="24"/>
              </w:rPr>
            </w:pPr>
            <w:r>
              <w:rPr>
                <w:rFonts w:hint="eastAsia" w:ascii="宋体" w:hAnsi="宋体" w:cs="宋体"/>
                <w:color w:val="000000" w:themeColor="text1"/>
                <w:sz w:val="24"/>
              </w:rPr>
              <w:t>10.8.3.1.冠状动脉旁路移植术总出院费用</w:t>
            </w:r>
          </w:p>
        </w:tc>
        <w:tc>
          <w:tcPr>
            <w:tcW w:w="5728" w:type="dxa"/>
            <w:vAlign w:val="center"/>
          </w:tcPr>
          <w:p w14:paraId="3BF03914">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4ECE26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6D77C6D">
            <w:pPr>
              <w:pStyle w:val="48"/>
              <w:rPr>
                <w:rFonts w:ascii="宋体" w:hAnsi="宋体" w:cs="宋体"/>
                <w:color w:val="000000" w:themeColor="text1"/>
                <w:sz w:val="24"/>
              </w:rPr>
            </w:pPr>
            <w:r>
              <w:rPr>
                <w:rFonts w:hint="eastAsia" w:ascii="宋体" w:hAnsi="宋体" w:cs="宋体"/>
                <w:color w:val="000000" w:themeColor="text1"/>
                <w:sz w:val="24"/>
              </w:rPr>
              <w:t>124</w:t>
            </w:r>
          </w:p>
        </w:tc>
        <w:tc>
          <w:tcPr>
            <w:tcW w:w="2583" w:type="dxa"/>
            <w:vAlign w:val="center"/>
          </w:tcPr>
          <w:p w14:paraId="4323DA70">
            <w:pPr>
              <w:pStyle w:val="48"/>
              <w:rPr>
                <w:rFonts w:ascii="宋体" w:hAnsi="宋体" w:cs="宋体"/>
                <w:color w:val="000000" w:themeColor="text1"/>
                <w:sz w:val="24"/>
              </w:rPr>
            </w:pPr>
            <w:r>
              <w:rPr>
                <w:rFonts w:hint="eastAsia" w:ascii="宋体" w:hAnsi="宋体" w:cs="宋体"/>
                <w:color w:val="000000" w:themeColor="text1"/>
                <w:sz w:val="24"/>
              </w:rPr>
              <w:t>10.8.3.2.同期冠状动脉旁路移植术病种例数</w:t>
            </w:r>
          </w:p>
        </w:tc>
        <w:tc>
          <w:tcPr>
            <w:tcW w:w="5728" w:type="dxa"/>
            <w:vAlign w:val="center"/>
          </w:tcPr>
          <w:p w14:paraId="1F4B80B5">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3A1D1B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5C18843">
            <w:pPr>
              <w:pStyle w:val="48"/>
              <w:rPr>
                <w:rFonts w:ascii="宋体" w:hAnsi="宋体" w:cs="宋体"/>
                <w:color w:val="000000" w:themeColor="text1"/>
                <w:sz w:val="24"/>
              </w:rPr>
            </w:pPr>
            <w:r>
              <w:rPr>
                <w:rFonts w:hint="eastAsia" w:ascii="宋体" w:hAnsi="宋体" w:cs="宋体"/>
                <w:color w:val="000000" w:themeColor="text1"/>
                <w:sz w:val="24"/>
              </w:rPr>
              <w:t>125</w:t>
            </w:r>
          </w:p>
        </w:tc>
        <w:tc>
          <w:tcPr>
            <w:tcW w:w="2583" w:type="dxa"/>
            <w:vAlign w:val="center"/>
          </w:tcPr>
          <w:p w14:paraId="4C9FBB0D">
            <w:pPr>
              <w:pStyle w:val="48"/>
              <w:rPr>
                <w:rFonts w:ascii="宋体" w:hAnsi="宋体" w:cs="宋体"/>
                <w:color w:val="000000" w:themeColor="text1"/>
                <w:sz w:val="24"/>
              </w:rPr>
            </w:pPr>
            <w:r>
              <w:rPr>
                <w:rFonts w:hint="eastAsia" w:ascii="宋体" w:hAnsi="宋体" w:cs="宋体"/>
                <w:color w:val="000000" w:themeColor="text1"/>
                <w:sz w:val="24"/>
              </w:rPr>
              <w:t>10.8.4.冠状动脉旁路移植术病死率</w:t>
            </w:r>
          </w:p>
        </w:tc>
        <w:tc>
          <w:tcPr>
            <w:tcW w:w="5728" w:type="dxa"/>
            <w:vAlign w:val="center"/>
          </w:tcPr>
          <w:p w14:paraId="563588AF">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3FD440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AE7BD38">
            <w:pPr>
              <w:pStyle w:val="48"/>
              <w:rPr>
                <w:rFonts w:ascii="宋体" w:hAnsi="宋体" w:cs="宋体"/>
                <w:color w:val="000000" w:themeColor="text1"/>
                <w:sz w:val="24"/>
              </w:rPr>
            </w:pPr>
            <w:r>
              <w:rPr>
                <w:rFonts w:hint="eastAsia" w:ascii="宋体" w:hAnsi="宋体" w:cs="宋体"/>
                <w:color w:val="000000" w:themeColor="text1"/>
                <w:sz w:val="24"/>
              </w:rPr>
              <w:t>126</w:t>
            </w:r>
          </w:p>
        </w:tc>
        <w:tc>
          <w:tcPr>
            <w:tcW w:w="2583" w:type="dxa"/>
            <w:vAlign w:val="center"/>
          </w:tcPr>
          <w:p w14:paraId="5CB46F87">
            <w:pPr>
              <w:pStyle w:val="48"/>
              <w:rPr>
                <w:rFonts w:ascii="宋体" w:hAnsi="宋体" w:cs="宋体"/>
                <w:color w:val="000000" w:themeColor="text1"/>
                <w:sz w:val="24"/>
              </w:rPr>
            </w:pPr>
            <w:r>
              <w:rPr>
                <w:rFonts w:hint="eastAsia" w:ascii="宋体" w:hAnsi="宋体" w:cs="宋体"/>
                <w:color w:val="000000" w:themeColor="text1"/>
                <w:sz w:val="24"/>
              </w:rPr>
              <w:t>10.8.4.1.冠状动脉旁路移植术死亡人数</w:t>
            </w:r>
          </w:p>
        </w:tc>
        <w:tc>
          <w:tcPr>
            <w:tcW w:w="5728" w:type="dxa"/>
            <w:vAlign w:val="center"/>
          </w:tcPr>
          <w:p w14:paraId="7362E9AD">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781F16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EFD55B9">
            <w:pPr>
              <w:pStyle w:val="48"/>
              <w:rPr>
                <w:rFonts w:ascii="宋体" w:hAnsi="宋体" w:cs="宋体"/>
                <w:color w:val="000000" w:themeColor="text1"/>
                <w:sz w:val="24"/>
              </w:rPr>
            </w:pPr>
            <w:r>
              <w:rPr>
                <w:rFonts w:hint="eastAsia" w:ascii="宋体" w:hAnsi="宋体" w:cs="宋体"/>
                <w:color w:val="000000" w:themeColor="text1"/>
                <w:sz w:val="24"/>
              </w:rPr>
              <w:t>127</w:t>
            </w:r>
          </w:p>
        </w:tc>
        <w:tc>
          <w:tcPr>
            <w:tcW w:w="2583" w:type="dxa"/>
            <w:vAlign w:val="center"/>
          </w:tcPr>
          <w:p w14:paraId="461CC428">
            <w:pPr>
              <w:pStyle w:val="48"/>
              <w:rPr>
                <w:rFonts w:ascii="宋体" w:hAnsi="宋体" w:cs="宋体"/>
                <w:color w:val="000000" w:themeColor="text1"/>
                <w:sz w:val="24"/>
              </w:rPr>
            </w:pPr>
            <w:r>
              <w:rPr>
                <w:rFonts w:hint="eastAsia" w:ascii="宋体" w:hAnsi="宋体" w:cs="宋体"/>
                <w:color w:val="000000" w:themeColor="text1"/>
                <w:sz w:val="24"/>
              </w:rPr>
              <w:t>10.8.4.2.同期冠状动脉旁路移植术病种例数</w:t>
            </w:r>
          </w:p>
        </w:tc>
        <w:tc>
          <w:tcPr>
            <w:tcW w:w="5728" w:type="dxa"/>
            <w:vAlign w:val="center"/>
          </w:tcPr>
          <w:p w14:paraId="4B6A376F">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99252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5A0BE0">
            <w:pPr>
              <w:pStyle w:val="48"/>
              <w:rPr>
                <w:rFonts w:ascii="宋体" w:hAnsi="宋体" w:cs="宋体"/>
                <w:color w:val="000000" w:themeColor="text1"/>
                <w:sz w:val="24"/>
              </w:rPr>
            </w:pPr>
            <w:r>
              <w:rPr>
                <w:rFonts w:hint="eastAsia" w:ascii="宋体" w:hAnsi="宋体" w:cs="宋体"/>
                <w:color w:val="000000" w:themeColor="text1"/>
                <w:sz w:val="24"/>
              </w:rPr>
              <w:t>128</w:t>
            </w:r>
          </w:p>
        </w:tc>
        <w:tc>
          <w:tcPr>
            <w:tcW w:w="2583" w:type="dxa"/>
            <w:vAlign w:val="center"/>
          </w:tcPr>
          <w:p w14:paraId="1EB534DE">
            <w:pPr>
              <w:pStyle w:val="48"/>
              <w:rPr>
                <w:rFonts w:ascii="宋体" w:hAnsi="宋体" w:cs="宋体"/>
                <w:color w:val="000000" w:themeColor="text1"/>
                <w:sz w:val="24"/>
              </w:rPr>
            </w:pPr>
            <w:r>
              <w:rPr>
                <w:rFonts w:hint="eastAsia" w:ascii="宋体" w:hAnsi="宋体" w:cs="宋体"/>
                <w:color w:val="000000" w:themeColor="text1"/>
                <w:sz w:val="24"/>
              </w:rPr>
              <w:t>10.9.剖宫产</w:t>
            </w:r>
          </w:p>
        </w:tc>
        <w:tc>
          <w:tcPr>
            <w:tcW w:w="5728" w:type="dxa"/>
            <w:vAlign w:val="center"/>
          </w:tcPr>
          <w:p w14:paraId="36BF07FA">
            <w:pPr>
              <w:pStyle w:val="48"/>
              <w:rPr>
                <w:rFonts w:ascii="宋体" w:hAnsi="宋体" w:cs="宋体"/>
                <w:color w:val="000000" w:themeColor="text1"/>
                <w:sz w:val="24"/>
              </w:rPr>
            </w:pPr>
            <w:r>
              <w:rPr>
                <w:rFonts w:hint="eastAsia" w:ascii="宋体" w:hAnsi="宋体" w:cs="宋体"/>
                <w:color w:val="000000" w:themeColor="text1"/>
                <w:sz w:val="24"/>
              </w:rPr>
              <w:t>针对剖宫产的相关定量指标</w:t>
            </w:r>
          </w:p>
        </w:tc>
      </w:tr>
      <w:tr w14:paraId="6EB01A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13E59D6">
            <w:pPr>
              <w:pStyle w:val="48"/>
              <w:rPr>
                <w:rFonts w:ascii="宋体" w:hAnsi="宋体" w:cs="宋体"/>
                <w:color w:val="000000" w:themeColor="text1"/>
                <w:sz w:val="24"/>
              </w:rPr>
            </w:pPr>
            <w:r>
              <w:rPr>
                <w:rFonts w:hint="eastAsia" w:ascii="宋体" w:hAnsi="宋体" w:cs="宋体"/>
                <w:color w:val="000000" w:themeColor="text1"/>
                <w:sz w:val="24"/>
              </w:rPr>
              <w:t>129</w:t>
            </w:r>
          </w:p>
        </w:tc>
        <w:tc>
          <w:tcPr>
            <w:tcW w:w="2583" w:type="dxa"/>
            <w:vAlign w:val="center"/>
          </w:tcPr>
          <w:p w14:paraId="54CFCE64">
            <w:pPr>
              <w:pStyle w:val="48"/>
              <w:rPr>
                <w:rFonts w:ascii="宋体" w:hAnsi="宋体" w:cs="宋体"/>
                <w:color w:val="000000" w:themeColor="text1"/>
                <w:sz w:val="24"/>
              </w:rPr>
            </w:pPr>
            <w:r>
              <w:rPr>
                <w:rFonts w:hint="eastAsia" w:ascii="宋体" w:hAnsi="宋体" w:cs="宋体"/>
                <w:color w:val="000000" w:themeColor="text1"/>
                <w:sz w:val="24"/>
              </w:rPr>
              <w:t>10.9.1.剖宫产病种例数</w:t>
            </w:r>
          </w:p>
        </w:tc>
        <w:tc>
          <w:tcPr>
            <w:tcW w:w="5728" w:type="dxa"/>
            <w:vAlign w:val="center"/>
          </w:tcPr>
          <w:p w14:paraId="6B4547C7">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135ED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1F6D29E">
            <w:pPr>
              <w:pStyle w:val="48"/>
              <w:rPr>
                <w:rFonts w:ascii="宋体" w:hAnsi="宋体" w:cs="宋体"/>
                <w:color w:val="000000" w:themeColor="text1"/>
                <w:sz w:val="24"/>
              </w:rPr>
            </w:pPr>
            <w:r>
              <w:rPr>
                <w:rFonts w:hint="eastAsia" w:ascii="宋体" w:hAnsi="宋体" w:cs="宋体"/>
                <w:color w:val="000000" w:themeColor="text1"/>
                <w:sz w:val="24"/>
              </w:rPr>
              <w:t>130</w:t>
            </w:r>
          </w:p>
        </w:tc>
        <w:tc>
          <w:tcPr>
            <w:tcW w:w="2583" w:type="dxa"/>
            <w:vAlign w:val="center"/>
          </w:tcPr>
          <w:p w14:paraId="0BB591D3">
            <w:pPr>
              <w:pStyle w:val="48"/>
              <w:rPr>
                <w:rFonts w:ascii="宋体" w:hAnsi="宋体" w:cs="宋体"/>
                <w:color w:val="000000" w:themeColor="text1"/>
                <w:sz w:val="24"/>
              </w:rPr>
            </w:pPr>
            <w:r>
              <w:rPr>
                <w:rFonts w:hint="eastAsia" w:ascii="宋体" w:hAnsi="宋体" w:cs="宋体"/>
                <w:color w:val="000000" w:themeColor="text1"/>
                <w:sz w:val="24"/>
              </w:rPr>
              <w:t>10.9.2.剖宫产平均住院日</w:t>
            </w:r>
          </w:p>
        </w:tc>
        <w:tc>
          <w:tcPr>
            <w:tcW w:w="5728" w:type="dxa"/>
            <w:vAlign w:val="center"/>
          </w:tcPr>
          <w:p w14:paraId="444C1ECA">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2B04FF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E4E3912">
            <w:pPr>
              <w:pStyle w:val="48"/>
              <w:rPr>
                <w:rFonts w:ascii="宋体" w:hAnsi="宋体" w:cs="宋体"/>
                <w:color w:val="000000" w:themeColor="text1"/>
                <w:sz w:val="24"/>
              </w:rPr>
            </w:pPr>
            <w:r>
              <w:rPr>
                <w:rFonts w:hint="eastAsia" w:ascii="宋体" w:hAnsi="宋体" w:cs="宋体"/>
                <w:color w:val="000000" w:themeColor="text1"/>
                <w:sz w:val="24"/>
              </w:rPr>
              <w:t>131</w:t>
            </w:r>
          </w:p>
        </w:tc>
        <w:tc>
          <w:tcPr>
            <w:tcW w:w="2583" w:type="dxa"/>
            <w:vAlign w:val="center"/>
          </w:tcPr>
          <w:p w14:paraId="68253897">
            <w:pPr>
              <w:pStyle w:val="48"/>
              <w:rPr>
                <w:rFonts w:ascii="宋体" w:hAnsi="宋体" w:cs="宋体"/>
                <w:color w:val="000000" w:themeColor="text1"/>
                <w:sz w:val="24"/>
              </w:rPr>
            </w:pPr>
            <w:r>
              <w:rPr>
                <w:rFonts w:hint="eastAsia" w:ascii="宋体" w:hAnsi="宋体" w:cs="宋体"/>
                <w:color w:val="000000" w:themeColor="text1"/>
                <w:sz w:val="24"/>
              </w:rPr>
              <w:t>10.9.2.1.剖宫产出院患者占用总床日数</w:t>
            </w:r>
          </w:p>
        </w:tc>
        <w:tc>
          <w:tcPr>
            <w:tcW w:w="5728" w:type="dxa"/>
            <w:vAlign w:val="center"/>
          </w:tcPr>
          <w:p w14:paraId="5FFBF96C">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00735D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C00DC30">
            <w:pPr>
              <w:pStyle w:val="48"/>
              <w:rPr>
                <w:rFonts w:ascii="宋体" w:hAnsi="宋体" w:cs="宋体"/>
                <w:color w:val="000000" w:themeColor="text1"/>
                <w:sz w:val="24"/>
              </w:rPr>
            </w:pPr>
            <w:r>
              <w:rPr>
                <w:rFonts w:hint="eastAsia" w:ascii="宋体" w:hAnsi="宋体" w:cs="宋体"/>
                <w:color w:val="000000" w:themeColor="text1"/>
                <w:sz w:val="24"/>
              </w:rPr>
              <w:t>132</w:t>
            </w:r>
          </w:p>
        </w:tc>
        <w:tc>
          <w:tcPr>
            <w:tcW w:w="2583" w:type="dxa"/>
            <w:vAlign w:val="center"/>
          </w:tcPr>
          <w:p w14:paraId="5AAFF55E">
            <w:pPr>
              <w:pStyle w:val="48"/>
              <w:rPr>
                <w:rFonts w:ascii="宋体" w:hAnsi="宋体" w:cs="宋体"/>
                <w:color w:val="000000" w:themeColor="text1"/>
                <w:sz w:val="24"/>
              </w:rPr>
            </w:pPr>
            <w:r>
              <w:rPr>
                <w:rFonts w:hint="eastAsia" w:ascii="宋体" w:hAnsi="宋体" w:cs="宋体"/>
                <w:color w:val="000000" w:themeColor="text1"/>
                <w:sz w:val="24"/>
              </w:rPr>
              <w:t>10.9.2.2.同期剖宫产病种例数</w:t>
            </w:r>
          </w:p>
        </w:tc>
        <w:tc>
          <w:tcPr>
            <w:tcW w:w="5728" w:type="dxa"/>
            <w:vAlign w:val="center"/>
          </w:tcPr>
          <w:p w14:paraId="702C5DBB">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EFD3F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18DB0B1">
            <w:pPr>
              <w:pStyle w:val="48"/>
              <w:rPr>
                <w:rFonts w:ascii="宋体" w:hAnsi="宋体" w:cs="宋体"/>
                <w:color w:val="000000" w:themeColor="text1"/>
                <w:sz w:val="24"/>
              </w:rPr>
            </w:pPr>
            <w:r>
              <w:rPr>
                <w:rFonts w:hint="eastAsia" w:ascii="宋体" w:hAnsi="宋体" w:cs="宋体"/>
                <w:color w:val="000000" w:themeColor="text1"/>
                <w:sz w:val="24"/>
              </w:rPr>
              <w:t>133</w:t>
            </w:r>
          </w:p>
        </w:tc>
        <w:tc>
          <w:tcPr>
            <w:tcW w:w="2583" w:type="dxa"/>
            <w:vAlign w:val="center"/>
          </w:tcPr>
          <w:p w14:paraId="0808F98E">
            <w:pPr>
              <w:pStyle w:val="48"/>
              <w:rPr>
                <w:rFonts w:ascii="宋体" w:hAnsi="宋体" w:cs="宋体"/>
                <w:color w:val="000000" w:themeColor="text1"/>
                <w:sz w:val="24"/>
              </w:rPr>
            </w:pPr>
            <w:r>
              <w:rPr>
                <w:rFonts w:hint="eastAsia" w:ascii="宋体" w:hAnsi="宋体" w:cs="宋体"/>
                <w:color w:val="000000" w:themeColor="text1"/>
                <w:sz w:val="24"/>
              </w:rPr>
              <w:t>10.9.3.剖宫产次均费用</w:t>
            </w:r>
          </w:p>
        </w:tc>
        <w:tc>
          <w:tcPr>
            <w:tcW w:w="5728" w:type="dxa"/>
            <w:vAlign w:val="center"/>
          </w:tcPr>
          <w:p w14:paraId="4E1C3E84">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140051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2C67C9D">
            <w:pPr>
              <w:pStyle w:val="48"/>
              <w:rPr>
                <w:rFonts w:ascii="宋体" w:hAnsi="宋体" w:cs="宋体"/>
                <w:color w:val="000000" w:themeColor="text1"/>
                <w:sz w:val="24"/>
              </w:rPr>
            </w:pPr>
            <w:r>
              <w:rPr>
                <w:rFonts w:hint="eastAsia" w:ascii="宋体" w:hAnsi="宋体" w:cs="宋体"/>
                <w:color w:val="000000" w:themeColor="text1"/>
                <w:sz w:val="24"/>
              </w:rPr>
              <w:t>134</w:t>
            </w:r>
          </w:p>
        </w:tc>
        <w:tc>
          <w:tcPr>
            <w:tcW w:w="2583" w:type="dxa"/>
            <w:vAlign w:val="center"/>
          </w:tcPr>
          <w:p w14:paraId="5B5CA789">
            <w:pPr>
              <w:pStyle w:val="48"/>
              <w:rPr>
                <w:rFonts w:ascii="宋体" w:hAnsi="宋体" w:cs="宋体"/>
                <w:color w:val="000000" w:themeColor="text1"/>
                <w:sz w:val="24"/>
              </w:rPr>
            </w:pPr>
            <w:r>
              <w:rPr>
                <w:rFonts w:hint="eastAsia" w:ascii="宋体" w:hAnsi="宋体" w:cs="宋体"/>
                <w:color w:val="000000" w:themeColor="text1"/>
                <w:sz w:val="24"/>
              </w:rPr>
              <w:t>10.9.3.1.剖宫产总出院费用</w:t>
            </w:r>
          </w:p>
        </w:tc>
        <w:tc>
          <w:tcPr>
            <w:tcW w:w="5728" w:type="dxa"/>
            <w:vAlign w:val="center"/>
          </w:tcPr>
          <w:p w14:paraId="5B8E813A">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262EF3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D3110B7">
            <w:pPr>
              <w:pStyle w:val="48"/>
              <w:rPr>
                <w:rFonts w:ascii="宋体" w:hAnsi="宋体" w:cs="宋体"/>
                <w:color w:val="000000" w:themeColor="text1"/>
                <w:sz w:val="24"/>
              </w:rPr>
            </w:pPr>
            <w:r>
              <w:rPr>
                <w:rFonts w:hint="eastAsia" w:ascii="宋体" w:hAnsi="宋体" w:cs="宋体"/>
                <w:color w:val="000000" w:themeColor="text1"/>
                <w:sz w:val="24"/>
              </w:rPr>
              <w:t>135</w:t>
            </w:r>
          </w:p>
        </w:tc>
        <w:tc>
          <w:tcPr>
            <w:tcW w:w="2583" w:type="dxa"/>
            <w:vAlign w:val="center"/>
          </w:tcPr>
          <w:p w14:paraId="073561A9">
            <w:pPr>
              <w:pStyle w:val="48"/>
              <w:rPr>
                <w:rFonts w:ascii="宋体" w:hAnsi="宋体" w:cs="宋体"/>
                <w:color w:val="000000" w:themeColor="text1"/>
                <w:sz w:val="24"/>
              </w:rPr>
            </w:pPr>
            <w:r>
              <w:rPr>
                <w:rFonts w:hint="eastAsia" w:ascii="宋体" w:hAnsi="宋体" w:cs="宋体"/>
                <w:color w:val="000000" w:themeColor="text1"/>
                <w:sz w:val="24"/>
              </w:rPr>
              <w:t>10.9.3.2.同期剖宫产病种例数</w:t>
            </w:r>
          </w:p>
        </w:tc>
        <w:tc>
          <w:tcPr>
            <w:tcW w:w="5728" w:type="dxa"/>
            <w:vAlign w:val="center"/>
          </w:tcPr>
          <w:p w14:paraId="401E49D5">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1814BA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F9444DA">
            <w:pPr>
              <w:pStyle w:val="48"/>
              <w:rPr>
                <w:rFonts w:ascii="宋体" w:hAnsi="宋体" w:cs="宋体"/>
                <w:color w:val="000000" w:themeColor="text1"/>
                <w:sz w:val="24"/>
              </w:rPr>
            </w:pPr>
            <w:r>
              <w:rPr>
                <w:rFonts w:hint="eastAsia" w:ascii="宋体" w:hAnsi="宋体" w:cs="宋体"/>
                <w:color w:val="000000" w:themeColor="text1"/>
                <w:sz w:val="24"/>
              </w:rPr>
              <w:t>136</w:t>
            </w:r>
          </w:p>
        </w:tc>
        <w:tc>
          <w:tcPr>
            <w:tcW w:w="2583" w:type="dxa"/>
            <w:vAlign w:val="center"/>
          </w:tcPr>
          <w:p w14:paraId="590E9AA6">
            <w:pPr>
              <w:pStyle w:val="48"/>
              <w:rPr>
                <w:rFonts w:ascii="宋体" w:hAnsi="宋体" w:cs="宋体"/>
                <w:color w:val="000000" w:themeColor="text1"/>
                <w:sz w:val="24"/>
              </w:rPr>
            </w:pPr>
            <w:r>
              <w:rPr>
                <w:rFonts w:hint="eastAsia" w:ascii="宋体" w:hAnsi="宋体" w:cs="宋体"/>
                <w:color w:val="000000" w:themeColor="text1"/>
                <w:sz w:val="24"/>
              </w:rPr>
              <w:t>10.9.4.剖宫产病死率</w:t>
            </w:r>
          </w:p>
        </w:tc>
        <w:tc>
          <w:tcPr>
            <w:tcW w:w="5728" w:type="dxa"/>
            <w:vAlign w:val="center"/>
          </w:tcPr>
          <w:p w14:paraId="72CF2F6A">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4E7550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D40027">
            <w:pPr>
              <w:pStyle w:val="48"/>
              <w:rPr>
                <w:rFonts w:ascii="宋体" w:hAnsi="宋体" w:cs="宋体"/>
                <w:color w:val="000000" w:themeColor="text1"/>
                <w:sz w:val="24"/>
              </w:rPr>
            </w:pPr>
            <w:r>
              <w:rPr>
                <w:rFonts w:hint="eastAsia" w:ascii="宋体" w:hAnsi="宋体" w:cs="宋体"/>
                <w:color w:val="000000" w:themeColor="text1"/>
                <w:sz w:val="24"/>
              </w:rPr>
              <w:t>137</w:t>
            </w:r>
          </w:p>
        </w:tc>
        <w:tc>
          <w:tcPr>
            <w:tcW w:w="2583" w:type="dxa"/>
            <w:vAlign w:val="center"/>
          </w:tcPr>
          <w:p w14:paraId="3CA82040">
            <w:pPr>
              <w:pStyle w:val="48"/>
              <w:rPr>
                <w:rFonts w:ascii="宋体" w:hAnsi="宋体" w:cs="宋体"/>
                <w:color w:val="000000" w:themeColor="text1"/>
                <w:sz w:val="24"/>
              </w:rPr>
            </w:pPr>
            <w:r>
              <w:rPr>
                <w:rFonts w:hint="eastAsia" w:ascii="宋体" w:hAnsi="宋体" w:cs="宋体"/>
                <w:color w:val="000000" w:themeColor="text1"/>
                <w:sz w:val="24"/>
              </w:rPr>
              <w:t>10.9.4.1.剖宫产死亡人数</w:t>
            </w:r>
          </w:p>
        </w:tc>
        <w:tc>
          <w:tcPr>
            <w:tcW w:w="5728" w:type="dxa"/>
            <w:vAlign w:val="center"/>
          </w:tcPr>
          <w:p w14:paraId="725D5047">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0D530F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A613D9C">
            <w:pPr>
              <w:pStyle w:val="48"/>
              <w:rPr>
                <w:rFonts w:ascii="宋体" w:hAnsi="宋体" w:cs="宋体"/>
                <w:color w:val="000000" w:themeColor="text1"/>
                <w:sz w:val="24"/>
              </w:rPr>
            </w:pPr>
            <w:r>
              <w:rPr>
                <w:rFonts w:hint="eastAsia" w:ascii="宋体" w:hAnsi="宋体" w:cs="宋体"/>
                <w:color w:val="000000" w:themeColor="text1"/>
                <w:sz w:val="24"/>
              </w:rPr>
              <w:t>138</w:t>
            </w:r>
          </w:p>
        </w:tc>
        <w:tc>
          <w:tcPr>
            <w:tcW w:w="2583" w:type="dxa"/>
            <w:vAlign w:val="center"/>
          </w:tcPr>
          <w:p w14:paraId="77CADD7F">
            <w:pPr>
              <w:pStyle w:val="48"/>
              <w:rPr>
                <w:rFonts w:ascii="宋体" w:hAnsi="宋体" w:cs="宋体"/>
                <w:color w:val="000000" w:themeColor="text1"/>
                <w:sz w:val="24"/>
              </w:rPr>
            </w:pPr>
            <w:r>
              <w:rPr>
                <w:rFonts w:hint="eastAsia" w:ascii="宋体" w:hAnsi="宋体" w:cs="宋体"/>
                <w:color w:val="000000" w:themeColor="text1"/>
                <w:sz w:val="24"/>
              </w:rPr>
              <w:t>10.9.4.2.同期剖宫产病种例数</w:t>
            </w:r>
          </w:p>
        </w:tc>
        <w:tc>
          <w:tcPr>
            <w:tcW w:w="5728" w:type="dxa"/>
            <w:vAlign w:val="center"/>
          </w:tcPr>
          <w:p w14:paraId="2C6E2DE7">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42494B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CDB100F">
            <w:pPr>
              <w:pStyle w:val="48"/>
              <w:rPr>
                <w:rFonts w:ascii="宋体" w:hAnsi="宋体" w:cs="宋体"/>
                <w:color w:val="000000" w:themeColor="text1"/>
                <w:sz w:val="24"/>
              </w:rPr>
            </w:pPr>
            <w:r>
              <w:rPr>
                <w:rFonts w:hint="eastAsia" w:ascii="宋体" w:hAnsi="宋体" w:cs="宋体"/>
                <w:color w:val="000000" w:themeColor="text1"/>
                <w:sz w:val="24"/>
              </w:rPr>
              <w:t>139</w:t>
            </w:r>
          </w:p>
        </w:tc>
        <w:tc>
          <w:tcPr>
            <w:tcW w:w="2583" w:type="dxa"/>
            <w:vAlign w:val="center"/>
          </w:tcPr>
          <w:p w14:paraId="62F66C5D">
            <w:pPr>
              <w:pStyle w:val="48"/>
              <w:rPr>
                <w:rFonts w:ascii="宋体" w:hAnsi="宋体" w:cs="宋体"/>
                <w:color w:val="000000" w:themeColor="text1"/>
                <w:sz w:val="24"/>
              </w:rPr>
            </w:pPr>
            <w:r>
              <w:rPr>
                <w:rFonts w:hint="eastAsia" w:ascii="宋体" w:hAnsi="宋体" w:cs="宋体"/>
                <w:color w:val="000000" w:themeColor="text1"/>
                <w:sz w:val="24"/>
              </w:rPr>
              <w:t>10.10.慢性阻塞性肺疾病</w:t>
            </w:r>
          </w:p>
        </w:tc>
        <w:tc>
          <w:tcPr>
            <w:tcW w:w="5728" w:type="dxa"/>
            <w:vAlign w:val="center"/>
          </w:tcPr>
          <w:p w14:paraId="11B64575">
            <w:pPr>
              <w:pStyle w:val="48"/>
              <w:rPr>
                <w:rFonts w:ascii="宋体" w:hAnsi="宋体" w:cs="宋体"/>
                <w:color w:val="000000" w:themeColor="text1"/>
                <w:sz w:val="24"/>
              </w:rPr>
            </w:pPr>
            <w:r>
              <w:rPr>
                <w:rFonts w:hint="eastAsia" w:ascii="宋体" w:hAnsi="宋体" w:cs="宋体"/>
                <w:color w:val="000000" w:themeColor="text1"/>
                <w:sz w:val="24"/>
              </w:rPr>
              <w:t>针对慢性阻塞性肺疾病的相关定量指标</w:t>
            </w:r>
          </w:p>
        </w:tc>
      </w:tr>
      <w:tr w14:paraId="6EC7C8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FDD6B89">
            <w:pPr>
              <w:pStyle w:val="48"/>
              <w:rPr>
                <w:rFonts w:ascii="宋体" w:hAnsi="宋体" w:cs="宋体"/>
                <w:color w:val="000000" w:themeColor="text1"/>
                <w:sz w:val="24"/>
              </w:rPr>
            </w:pPr>
            <w:r>
              <w:rPr>
                <w:rFonts w:hint="eastAsia" w:ascii="宋体" w:hAnsi="宋体" w:cs="宋体"/>
                <w:color w:val="000000" w:themeColor="text1"/>
                <w:sz w:val="24"/>
              </w:rPr>
              <w:t>140</w:t>
            </w:r>
          </w:p>
        </w:tc>
        <w:tc>
          <w:tcPr>
            <w:tcW w:w="2583" w:type="dxa"/>
            <w:vAlign w:val="center"/>
          </w:tcPr>
          <w:p w14:paraId="14B2A7CD">
            <w:pPr>
              <w:pStyle w:val="48"/>
              <w:rPr>
                <w:rFonts w:ascii="宋体" w:hAnsi="宋体" w:cs="宋体"/>
                <w:color w:val="000000" w:themeColor="text1"/>
                <w:sz w:val="24"/>
              </w:rPr>
            </w:pPr>
            <w:r>
              <w:rPr>
                <w:rFonts w:hint="eastAsia" w:ascii="宋体" w:hAnsi="宋体" w:cs="宋体"/>
                <w:color w:val="000000" w:themeColor="text1"/>
                <w:sz w:val="24"/>
              </w:rPr>
              <w:t>10.10.1.慢性阻塞性肺疾病病种例数</w:t>
            </w:r>
          </w:p>
        </w:tc>
        <w:tc>
          <w:tcPr>
            <w:tcW w:w="5728" w:type="dxa"/>
            <w:vAlign w:val="center"/>
          </w:tcPr>
          <w:p w14:paraId="326ED6AE">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2B70FF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099EADA">
            <w:pPr>
              <w:pStyle w:val="48"/>
              <w:rPr>
                <w:rFonts w:ascii="宋体" w:hAnsi="宋体" w:cs="宋体"/>
                <w:color w:val="000000" w:themeColor="text1"/>
                <w:sz w:val="24"/>
              </w:rPr>
            </w:pPr>
            <w:r>
              <w:rPr>
                <w:rFonts w:hint="eastAsia" w:ascii="宋体" w:hAnsi="宋体" w:cs="宋体"/>
                <w:color w:val="000000" w:themeColor="text1"/>
                <w:sz w:val="24"/>
              </w:rPr>
              <w:t>141</w:t>
            </w:r>
          </w:p>
        </w:tc>
        <w:tc>
          <w:tcPr>
            <w:tcW w:w="2583" w:type="dxa"/>
            <w:vAlign w:val="center"/>
          </w:tcPr>
          <w:p w14:paraId="727FCF69">
            <w:pPr>
              <w:pStyle w:val="48"/>
              <w:rPr>
                <w:rFonts w:ascii="宋体" w:hAnsi="宋体" w:cs="宋体"/>
                <w:color w:val="000000" w:themeColor="text1"/>
                <w:sz w:val="24"/>
              </w:rPr>
            </w:pPr>
            <w:r>
              <w:rPr>
                <w:rFonts w:hint="eastAsia" w:ascii="宋体" w:hAnsi="宋体" w:cs="宋体"/>
                <w:color w:val="000000" w:themeColor="text1"/>
                <w:sz w:val="24"/>
              </w:rPr>
              <w:t>10.10.2.慢性阻塞性肺疾病平均住院日</w:t>
            </w:r>
          </w:p>
        </w:tc>
        <w:tc>
          <w:tcPr>
            <w:tcW w:w="5728" w:type="dxa"/>
            <w:vAlign w:val="center"/>
          </w:tcPr>
          <w:p w14:paraId="6A8ACA57">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考核年度内符合单病种纳入条件的某病种出院患者平均住院时间，计量单位：天。</w:t>
            </w:r>
          </w:p>
        </w:tc>
      </w:tr>
      <w:tr w14:paraId="34A331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948C6BC">
            <w:pPr>
              <w:pStyle w:val="48"/>
              <w:rPr>
                <w:rFonts w:ascii="宋体" w:hAnsi="宋体" w:cs="宋体"/>
                <w:color w:val="000000" w:themeColor="text1"/>
                <w:sz w:val="24"/>
              </w:rPr>
            </w:pPr>
            <w:r>
              <w:rPr>
                <w:rFonts w:hint="eastAsia" w:ascii="宋体" w:hAnsi="宋体" w:cs="宋体"/>
                <w:color w:val="000000" w:themeColor="text1"/>
                <w:sz w:val="24"/>
              </w:rPr>
              <w:t>142</w:t>
            </w:r>
          </w:p>
        </w:tc>
        <w:tc>
          <w:tcPr>
            <w:tcW w:w="2583" w:type="dxa"/>
            <w:vAlign w:val="center"/>
          </w:tcPr>
          <w:p w14:paraId="75115D69">
            <w:pPr>
              <w:pStyle w:val="48"/>
              <w:rPr>
                <w:rFonts w:ascii="宋体" w:hAnsi="宋体" w:cs="宋体"/>
                <w:color w:val="000000" w:themeColor="text1"/>
                <w:sz w:val="24"/>
              </w:rPr>
            </w:pPr>
            <w:r>
              <w:rPr>
                <w:rFonts w:hint="eastAsia" w:ascii="宋体" w:hAnsi="宋体" w:cs="宋体"/>
                <w:color w:val="000000" w:themeColor="text1"/>
                <w:sz w:val="24"/>
              </w:rPr>
              <w:t>10.10.2.1.慢性阻塞性肺疾病出院患者占用总床日数</w:t>
            </w:r>
          </w:p>
        </w:tc>
        <w:tc>
          <w:tcPr>
            <w:tcW w:w="5728" w:type="dxa"/>
            <w:vAlign w:val="center"/>
          </w:tcPr>
          <w:p w14:paraId="4EA20FFD">
            <w:pPr>
              <w:pStyle w:val="48"/>
              <w:rPr>
                <w:rFonts w:ascii="宋体" w:hAnsi="宋体" w:cs="宋体"/>
                <w:color w:val="000000" w:themeColor="text1"/>
                <w:sz w:val="24"/>
              </w:rPr>
            </w:pPr>
            <w:r>
              <w:rPr>
                <w:rFonts w:hint="eastAsia" w:ascii="宋体" w:hAnsi="宋体" w:cs="宋体"/>
                <w:color w:val="000000" w:themeColor="text1"/>
                <w:sz w:val="24"/>
              </w:rPr>
              <w:t>某病种出院患者占用总床日数是指考核年度某病种所有出院人数的住院床日之和。</w:t>
            </w:r>
          </w:p>
        </w:tc>
      </w:tr>
      <w:tr w14:paraId="2F3A88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53CC3B8">
            <w:pPr>
              <w:pStyle w:val="48"/>
              <w:rPr>
                <w:rFonts w:ascii="宋体" w:hAnsi="宋体" w:cs="宋体"/>
                <w:color w:val="000000" w:themeColor="text1"/>
                <w:sz w:val="24"/>
              </w:rPr>
            </w:pPr>
            <w:r>
              <w:rPr>
                <w:rFonts w:hint="eastAsia" w:ascii="宋体" w:hAnsi="宋体" w:cs="宋体"/>
                <w:color w:val="000000" w:themeColor="text1"/>
                <w:sz w:val="24"/>
              </w:rPr>
              <w:t>143</w:t>
            </w:r>
          </w:p>
        </w:tc>
        <w:tc>
          <w:tcPr>
            <w:tcW w:w="2583" w:type="dxa"/>
            <w:vAlign w:val="center"/>
          </w:tcPr>
          <w:p w14:paraId="0FB16B2F">
            <w:pPr>
              <w:pStyle w:val="48"/>
              <w:rPr>
                <w:rFonts w:ascii="宋体" w:hAnsi="宋体" w:cs="宋体"/>
                <w:color w:val="000000" w:themeColor="text1"/>
                <w:sz w:val="24"/>
              </w:rPr>
            </w:pPr>
            <w:r>
              <w:rPr>
                <w:rFonts w:hint="eastAsia" w:ascii="宋体" w:hAnsi="宋体" w:cs="宋体"/>
                <w:color w:val="000000" w:themeColor="text1"/>
                <w:sz w:val="24"/>
              </w:rPr>
              <w:t>10.10.2.2.同期慢性阻塞性肺疾病病种例数</w:t>
            </w:r>
          </w:p>
        </w:tc>
        <w:tc>
          <w:tcPr>
            <w:tcW w:w="5728" w:type="dxa"/>
            <w:vAlign w:val="center"/>
          </w:tcPr>
          <w:p w14:paraId="3C48DD44">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5ECA74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578C48D">
            <w:pPr>
              <w:pStyle w:val="48"/>
              <w:rPr>
                <w:rFonts w:ascii="宋体" w:hAnsi="宋体" w:cs="宋体"/>
                <w:color w:val="000000" w:themeColor="text1"/>
                <w:sz w:val="24"/>
              </w:rPr>
            </w:pPr>
            <w:r>
              <w:rPr>
                <w:rFonts w:hint="eastAsia" w:ascii="宋体" w:hAnsi="宋体" w:cs="宋体"/>
                <w:color w:val="000000" w:themeColor="text1"/>
                <w:sz w:val="24"/>
              </w:rPr>
              <w:t>144</w:t>
            </w:r>
          </w:p>
        </w:tc>
        <w:tc>
          <w:tcPr>
            <w:tcW w:w="2583" w:type="dxa"/>
            <w:vAlign w:val="center"/>
          </w:tcPr>
          <w:p w14:paraId="47D5E261">
            <w:pPr>
              <w:pStyle w:val="48"/>
              <w:rPr>
                <w:rFonts w:ascii="宋体" w:hAnsi="宋体" w:cs="宋体"/>
                <w:color w:val="000000" w:themeColor="text1"/>
                <w:sz w:val="24"/>
              </w:rPr>
            </w:pPr>
            <w:r>
              <w:rPr>
                <w:rFonts w:hint="eastAsia" w:ascii="宋体" w:hAnsi="宋体" w:cs="宋体"/>
                <w:color w:val="000000" w:themeColor="text1"/>
                <w:sz w:val="24"/>
              </w:rPr>
              <w:t>10.10.3.慢性阻塞性肺疾病次均费用</w:t>
            </w:r>
          </w:p>
        </w:tc>
        <w:tc>
          <w:tcPr>
            <w:tcW w:w="5728" w:type="dxa"/>
            <w:vAlign w:val="center"/>
          </w:tcPr>
          <w:p w14:paraId="3B1CB7CD">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考核年度内符合单病种纳入条件的某病种出院患者平均住院费用，计量单位：元。</w:t>
            </w:r>
          </w:p>
        </w:tc>
      </w:tr>
      <w:tr w14:paraId="540FBC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C40516F">
            <w:pPr>
              <w:pStyle w:val="48"/>
              <w:rPr>
                <w:rFonts w:ascii="宋体" w:hAnsi="宋体" w:cs="宋体"/>
                <w:color w:val="000000" w:themeColor="text1"/>
                <w:sz w:val="24"/>
              </w:rPr>
            </w:pPr>
            <w:r>
              <w:rPr>
                <w:rFonts w:hint="eastAsia" w:ascii="宋体" w:hAnsi="宋体" w:cs="宋体"/>
                <w:color w:val="000000" w:themeColor="text1"/>
                <w:sz w:val="24"/>
              </w:rPr>
              <w:t>145</w:t>
            </w:r>
          </w:p>
        </w:tc>
        <w:tc>
          <w:tcPr>
            <w:tcW w:w="2583" w:type="dxa"/>
            <w:vAlign w:val="center"/>
          </w:tcPr>
          <w:p w14:paraId="505DAEE4">
            <w:pPr>
              <w:pStyle w:val="48"/>
              <w:rPr>
                <w:rFonts w:ascii="宋体" w:hAnsi="宋体" w:cs="宋体"/>
                <w:color w:val="000000" w:themeColor="text1"/>
                <w:sz w:val="24"/>
              </w:rPr>
            </w:pPr>
            <w:r>
              <w:rPr>
                <w:rFonts w:hint="eastAsia" w:ascii="宋体" w:hAnsi="宋体" w:cs="宋体"/>
                <w:color w:val="000000" w:themeColor="text1"/>
                <w:sz w:val="24"/>
              </w:rPr>
              <w:t>10.10.3.1.慢性阻塞性肺疾病总出院费用</w:t>
            </w:r>
          </w:p>
        </w:tc>
        <w:tc>
          <w:tcPr>
            <w:tcW w:w="5728" w:type="dxa"/>
            <w:vAlign w:val="center"/>
          </w:tcPr>
          <w:p w14:paraId="7769F222">
            <w:pPr>
              <w:pStyle w:val="48"/>
              <w:rPr>
                <w:rFonts w:ascii="宋体" w:hAnsi="宋体" w:cs="宋体"/>
                <w:color w:val="000000" w:themeColor="text1"/>
                <w:sz w:val="24"/>
              </w:rPr>
            </w:pPr>
            <w:r>
              <w:rPr>
                <w:rFonts w:hint="eastAsia" w:ascii="宋体" w:hAnsi="宋体" w:cs="宋体"/>
                <w:color w:val="000000" w:themeColor="text1"/>
                <w:sz w:val="24"/>
              </w:rPr>
              <w:t>某病种总出院费用是指考核年度某病种患者住院期间发生的与诊疗有关的所有费用之和。</w:t>
            </w:r>
          </w:p>
        </w:tc>
      </w:tr>
      <w:tr w14:paraId="609594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EE53750">
            <w:pPr>
              <w:pStyle w:val="48"/>
              <w:rPr>
                <w:rFonts w:ascii="宋体" w:hAnsi="宋体" w:cs="宋体"/>
                <w:color w:val="000000" w:themeColor="text1"/>
                <w:sz w:val="24"/>
              </w:rPr>
            </w:pPr>
            <w:r>
              <w:rPr>
                <w:rFonts w:hint="eastAsia" w:ascii="宋体" w:hAnsi="宋体" w:cs="宋体"/>
                <w:color w:val="000000" w:themeColor="text1"/>
                <w:sz w:val="24"/>
              </w:rPr>
              <w:t>146</w:t>
            </w:r>
          </w:p>
        </w:tc>
        <w:tc>
          <w:tcPr>
            <w:tcW w:w="2583" w:type="dxa"/>
            <w:vAlign w:val="center"/>
          </w:tcPr>
          <w:p w14:paraId="56124B61">
            <w:pPr>
              <w:pStyle w:val="48"/>
              <w:rPr>
                <w:rFonts w:ascii="宋体" w:hAnsi="宋体" w:cs="宋体"/>
                <w:color w:val="000000" w:themeColor="text1"/>
                <w:sz w:val="24"/>
              </w:rPr>
            </w:pPr>
            <w:r>
              <w:rPr>
                <w:rFonts w:hint="eastAsia" w:ascii="宋体" w:hAnsi="宋体" w:cs="宋体"/>
                <w:color w:val="000000" w:themeColor="text1"/>
                <w:sz w:val="24"/>
              </w:rPr>
              <w:t>10.10.3.2.同期慢性阻塞性肺疾病病种例数</w:t>
            </w:r>
          </w:p>
        </w:tc>
        <w:tc>
          <w:tcPr>
            <w:tcW w:w="5728" w:type="dxa"/>
            <w:vAlign w:val="center"/>
          </w:tcPr>
          <w:p w14:paraId="21DE3769">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A3012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26FFFE8">
            <w:pPr>
              <w:pStyle w:val="48"/>
              <w:rPr>
                <w:rFonts w:ascii="宋体" w:hAnsi="宋体" w:cs="宋体"/>
                <w:color w:val="000000" w:themeColor="text1"/>
                <w:sz w:val="24"/>
              </w:rPr>
            </w:pPr>
            <w:r>
              <w:rPr>
                <w:rFonts w:hint="eastAsia" w:ascii="宋体" w:hAnsi="宋体" w:cs="宋体"/>
                <w:color w:val="000000" w:themeColor="text1"/>
                <w:sz w:val="24"/>
              </w:rPr>
              <w:t>147</w:t>
            </w:r>
          </w:p>
        </w:tc>
        <w:tc>
          <w:tcPr>
            <w:tcW w:w="2583" w:type="dxa"/>
            <w:vAlign w:val="center"/>
          </w:tcPr>
          <w:p w14:paraId="3456B17D">
            <w:pPr>
              <w:pStyle w:val="48"/>
              <w:rPr>
                <w:rFonts w:ascii="宋体" w:hAnsi="宋体" w:cs="宋体"/>
                <w:color w:val="000000" w:themeColor="text1"/>
                <w:sz w:val="24"/>
              </w:rPr>
            </w:pPr>
            <w:r>
              <w:rPr>
                <w:rFonts w:hint="eastAsia" w:ascii="宋体" w:hAnsi="宋体" w:cs="宋体"/>
                <w:color w:val="000000" w:themeColor="text1"/>
                <w:sz w:val="24"/>
              </w:rPr>
              <w:t>10.10.4.慢性阻塞性肺疾病病死率</w:t>
            </w:r>
          </w:p>
        </w:tc>
        <w:tc>
          <w:tcPr>
            <w:tcW w:w="5728" w:type="dxa"/>
            <w:vAlign w:val="center"/>
          </w:tcPr>
          <w:p w14:paraId="2C07ABCE">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考核年度内符合单病种纳入条件的某病种出院患者死亡人数占同期同病种出院人数的比例，计量单位：百分比（%）。</w:t>
            </w:r>
          </w:p>
        </w:tc>
      </w:tr>
      <w:tr w14:paraId="48FB2F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EAD5644">
            <w:pPr>
              <w:pStyle w:val="48"/>
              <w:rPr>
                <w:rFonts w:ascii="宋体" w:hAnsi="宋体" w:cs="宋体"/>
                <w:color w:val="000000" w:themeColor="text1"/>
                <w:sz w:val="24"/>
              </w:rPr>
            </w:pPr>
            <w:r>
              <w:rPr>
                <w:rFonts w:hint="eastAsia" w:ascii="宋体" w:hAnsi="宋体" w:cs="宋体"/>
                <w:color w:val="000000" w:themeColor="text1"/>
                <w:sz w:val="24"/>
              </w:rPr>
              <w:t>148</w:t>
            </w:r>
          </w:p>
        </w:tc>
        <w:tc>
          <w:tcPr>
            <w:tcW w:w="2583" w:type="dxa"/>
            <w:vAlign w:val="center"/>
          </w:tcPr>
          <w:p w14:paraId="2F42AA88">
            <w:pPr>
              <w:pStyle w:val="48"/>
              <w:rPr>
                <w:rFonts w:ascii="宋体" w:hAnsi="宋体" w:cs="宋体"/>
                <w:color w:val="000000" w:themeColor="text1"/>
                <w:sz w:val="24"/>
              </w:rPr>
            </w:pPr>
            <w:r>
              <w:rPr>
                <w:rFonts w:hint="eastAsia" w:ascii="宋体" w:hAnsi="宋体" w:cs="宋体"/>
                <w:color w:val="000000" w:themeColor="text1"/>
                <w:sz w:val="24"/>
              </w:rPr>
              <w:t>10.10.4.1.慢性阻塞性肺疾病死亡人数</w:t>
            </w:r>
          </w:p>
        </w:tc>
        <w:tc>
          <w:tcPr>
            <w:tcW w:w="5728" w:type="dxa"/>
            <w:vAlign w:val="center"/>
          </w:tcPr>
          <w:p w14:paraId="751515B9">
            <w:pPr>
              <w:pStyle w:val="48"/>
              <w:rPr>
                <w:rFonts w:ascii="宋体" w:hAnsi="宋体" w:cs="宋体"/>
                <w:color w:val="000000" w:themeColor="text1"/>
                <w:sz w:val="24"/>
              </w:rPr>
            </w:pPr>
            <w:r>
              <w:rPr>
                <w:rFonts w:hint="eastAsia" w:ascii="宋体" w:hAnsi="宋体" w:cs="宋体"/>
                <w:color w:val="000000" w:themeColor="text1"/>
                <w:sz w:val="24"/>
              </w:rPr>
              <w:t>某病种死亡人数是指考核年度某病种出院患者病案首页中离院方式为“死亡”（代码为5）的人数之和。</w:t>
            </w:r>
          </w:p>
        </w:tc>
      </w:tr>
      <w:tr w14:paraId="3BA790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5FF95B6">
            <w:pPr>
              <w:pStyle w:val="48"/>
              <w:rPr>
                <w:rFonts w:ascii="宋体" w:hAnsi="宋体" w:cs="宋体"/>
                <w:color w:val="000000" w:themeColor="text1"/>
                <w:sz w:val="24"/>
              </w:rPr>
            </w:pPr>
            <w:r>
              <w:rPr>
                <w:rFonts w:hint="eastAsia" w:ascii="宋体" w:hAnsi="宋体" w:cs="宋体"/>
                <w:color w:val="000000" w:themeColor="text1"/>
                <w:sz w:val="24"/>
              </w:rPr>
              <w:t>149</w:t>
            </w:r>
          </w:p>
        </w:tc>
        <w:tc>
          <w:tcPr>
            <w:tcW w:w="2583" w:type="dxa"/>
            <w:vAlign w:val="center"/>
          </w:tcPr>
          <w:p w14:paraId="186CF6C7">
            <w:pPr>
              <w:pStyle w:val="48"/>
              <w:rPr>
                <w:rFonts w:ascii="宋体" w:hAnsi="宋体" w:cs="宋体"/>
                <w:color w:val="000000" w:themeColor="text1"/>
                <w:sz w:val="24"/>
              </w:rPr>
            </w:pPr>
            <w:r>
              <w:rPr>
                <w:rFonts w:hint="eastAsia" w:ascii="宋体" w:hAnsi="宋体" w:cs="宋体"/>
                <w:color w:val="000000" w:themeColor="text1"/>
                <w:sz w:val="24"/>
              </w:rPr>
              <w:t>10.10.4.2.同期慢性阻塞性肺疾病病种例数</w:t>
            </w:r>
          </w:p>
        </w:tc>
        <w:tc>
          <w:tcPr>
            <w:tcW w:w="5728" w:type="dxa"/>
            <w:vAlign w:val="center"/>
          </w:tcPr>
          <w:p w14:paraId="01D05B41">
            <w:pPr>
              <w:pStyle w:val="48"/>
              <w:rPr>
                <w:rFonts w:ascii="宋体" w:hAnsi="宋体" w:cs="宋体"/>
                <w:color w:val="000000" w:themeColor="text1"/>
                <w:sz w:val="24"/>
              </w:rPr>
            </w:pPr>
            <w:r>
              <w:rPr>
                <w:rFonts w:hint="eastAsia" w:ascii="宋体" w:hAnsi="宋体" w:cs="宋体"/>
                <w:color w:val="000000" w:themeColor="text1"/>
                <w:sz w:val="24"/>
              </w:rPr>
              <w:t>考核年度内符合单病种纳入条件的某病种出院人数之和，计量单位：人。</w:t>
            </w:r>
          </w:p>
        </w:tc>
      </w:tr>
      <w:tr w14:paraId="031958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B852E01">
            <w:pPr>
              <w:pStyle w:val="48"/>
              <w:rPr>
                <w:rFonts w:ascii="宋体" w:hAnsi="宋体" w:cs="宋体"/>
                <w:color w:val="000000" w:themeColor="text1"/>
                <w:sz w:val="24"/>
              </w:rPr>
            </w:pPr>
            <w:r>
              <w:rPr>
                <w:rFonts w:hint="eastAsia" w:ascii="宋体" w:hAnsi="宋体" w:cs="宋体"/>
                <w:color w:val="000000" w:themeColor="text1"/>
                <w:sz w:val="24"/>
              </w:rPr>
              <w:t>150</w:t>
            </w:r>
          </w:p>
        </w:tc>
        <w:tc>
          <w:tcPr>
            <w:tcW w:w="2583" w:type="dxa"/>
            <w:vAlign w:val="center"/>
          </w:tcPr>
          <w:p w14:paraId="7C6909EA">
            <w:pPr>
              <w:pStyle w:val="48"/>
              <w:rPr>
                <w:rFonts w:ascii="宋体" w:hAnsi="宋体" w:cs="宋体"/>
                <w:color w:val="000000" w:themeColor="text1"/>
                <w:sz w:val="24"/>
              </w:rPr>
            </w:pPr>
            <w:r>
              <w:rPr>
                <w:rFonts w:hint="eastAsia" w:ascii="宋体" w:hAnsi="宋体" w:cs="宋体"/>
                <w:color w:val="000000" w:themeColor="text1"/>
                <w:sz w:val="24"/>
              </w:rPr>
              <w:t>11.大型医用设备检查阳性率</w:t>
            </w:r>
          </w:p>
        </w:tc>
        <w:tc>
          <w:tcPr>
            <w:tcW w:w="5728" w:type="dxa"/>
            <w:vAlign w:val="center"/>
          </w:tcPr>
          <w:p w14:paraId="5B25096E">
            <w:pPr>
              <w:pStyle w:val="48"/>
              <w:rPr>
                <w:rFonts w:ascii="宋体" w:hAnsi="宋体" w:cs="宋体"/>
                <w:color w:val="000000" w:themeColor="text1"/>
                <w:sz w:val="24"/>
              </w:rPr>
            </w:pPr>
            <w:r>
              <w:rPr>
                <w:rFonts w:hint="eastAsia" w:ascii="宋体" w:hAnsi="宋体" w:cs="宋体"/>
                <w:color w:val="000000" w:themeColor="text1"/>
                <w:sz w:val="24"/>
              </w:rPr>
              <w:t>考核年度大型医用检查设备的检查报告阳性结果（人次）数占同期大型医用设备检查人次数的比例。</w:t>
            </w:r>
          </w:p>
        </w:tc>
      </w:tr>
      <w:tr w14:paraId="631525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9BB2BB">
            <w:pPr>
              <w:pStyle w:val="48"/>
              <w:rPr>
                <w:rFonts w:ascii="宋体" w:hAnsi="宋体" w:cs="宋体"/>
                <w:color w:val="000000" w:themeColor="text1"/>
                <w:sz w:val="24"/>
              </w:rPr>
            </w:pPr>
            <w:r>
              <w:rPr>
                <w:rFonts w:hint="eastAsia" w:ascii="宋体" w:hAnsi="宋体" w:cs="宋体"/>
                <w:color w:val="000000" w:themeColor="text1"/>
                <w:sz w:val="24"/>
              </w:rPr>
              <w:t>151</w:t>
            </w:r>
          </w:p>
        </w:tc>
        <w:tc>
          <w:tcPr>
            <w:tcW w:w="2583" w:type="dxa"/>
            <w:vAlign w:val="center"/>
          </w:tcPr>
          <w:p w14:paraId="3119285E">
            <w:pPr>
              <w:pStyle w:val="48"/>
              <w:rPr>
                <w:rFonts w:ascii="宋体" w:hAnsi="宋体" w:cs="宋体"/>
                <w:color w:val="000000" w:themeColor="text1"/>
                <w:sz w:val="24"/>
              </w:rPr>
            </w:pPr>
            <w:r>
              <w:rPr>
                <w:rFonts w:hint="eastAsia" w:ascii="宋体" w:hAnsi="宋体" w:cs="宋体"/>
                <w:color w:val="000000" w:themeColor="text1"/>
                <w:sz w:val="24"/>
              </w:rPr>
              <w:t>11.1.大型医用设备检查阳性数</w:t>
            </w:r>
          </w:p>
        </w:tc>
        <w:tc>
          <w:tcPr>
            <w:tcW w:w="5728" w:type="dxa"/>
            <w:vAlign w:val="center"/>
          </w:tcPr>
          <w:p w14:paraId="60F9DF52">
            <w:pPr>
              <w:pStyle w:val="48"/>
              <w:rPr>
                <w:rFonts w:ascii="宋体" w:hAnsi="宋体" w:cs="宋体"/>
                <w:color w:val="000000" w:themeColor="text1"/>
                <w:sz w:val="24"/>
              </w:rPr>
            </w:pPr>
            <w:r>
              <w:rPr>
                <w:rFonts w:hint="eastAsia" w:ascii="宋体" w:hAnsi="宋体" w:cs="宋体"/>
                <w:color w:val="000000" w:themeColor="text1"/>
                <w:sz w:val="24"/>
              </w:rPr>
              <w:t>仅统计用于检查目的的大型医用设备，不包括用于治疗目的的大型医用设备。检查阳性数即检查报告阳性结果数，按报告份数统计，如果一份报告中含有多个检查部位，有一项或多项阳性结果，按1人统计，不包括健康体检人群。</w:t>
            </w:r>
          </w:p>
        </w:tc>
      </w:tr>
      <w:tr w14:paraId="67C622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3496699">
            <w:pPr>
              <w:pStyle w:val="48"/>
              <w:rPr>
                <w:rFonts w:ascii="宋体" w:hAnsi="宋体" w:cs="宋体"/>
                <w:color w:val="000000" w:themeColor="text1"/>
                <w:sz w:val="24"/>
              </w:rPr>
            </w:pPr>
            <w:r>
              <w:rPr>
                <w:rFonts w:hint="eastAsia" w:ascii="宋体" w:hAnsi="宋体" w:cs="宋体"/>
                <w:color w:val="000000" w:themeColor="text1"/>
                <w:sz w:val="24"/>
              </w:rPr>
              <w:t>152</w:t>
            </w:r>
          </w:p>
        </w:tc>
        <w:tc>
          <w:tcPr>
            <w:tcW w:w="2583" w:type="dxa"/>
            <w:vAlign w:val="center"/>
          </w:tcPr>
          <w:p w14:paraId="481D3908">
            <w:pPr>
              <w:pStyle w:val="48"/>
              <w:rPr>
                <w:rFonts w:ascii="宋体" w:hAnsi="宋体" w:cs="宋体"/>
                <w:color w:val="000000" w:themeColor="text1"/>
                <w:sz w:val="24"/>
              </w:rPr>
            </w:pPr>
            <w:r>
              <w:rPr>
                <w:rFonts w:hint="eastAsia" w:ascii="宋体" w:hAnsi="宋体" w:cs="宋体"/>
                <w:color w:val="000000" w:themeColor="text1"/>
                <w:sz w:val="24"/>
              </w:rPr>
              <w:t>11.2.同期大型医用设备检查人次数</w:t>
            </w:r>
          </w:p>
        </w:tc>
        <w:tc>
          <w:tcPr>
            <w:tcW w:w="5728" w:type="dxa"/>
            <w:vAlign w:val="center"/>
          </w:tcPr>
          <w:p w14:paraId="327D0BDE">
            <w:pPr>
              <w:pStyle w:val="48"/>
              <w:rPr>
                <w:rFonts w:ascii="宋体" w:hAnsi="宋体" w:cs="宋体"/>
                <w:color w:val="000000" w:themeColor="text1"/>
                <w:sz w:val="24"/>
              </w:rPr>
            </w:pPr>
            <w:r>
              <w:rPr>
                <w:rFonts w:hint="eastAsia" w:ascii="宋体" w:hAnsi="宋体" w:cs="宋体"/>
                <w:color w:val="000000" w:themeColor="text1"/>
                <w:sz w:val="24"/>
              </w:rPr>
              <w:t>同期大型医用设备检查人次数仅统计用于检查目的的大型医用设备所完成的检查总人数，同样以报告份数为统计单位，不包括健康体检人群。</w:t>
            </w:r>
          </w:p>
        </w:tc>
      </w:tr>
      <w:tr w14:paraId="016AFE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92C7E38">
            <w:pPr>
              <w:pStyle w:val="48"/>
              <w:rPr>
                <w:rFonts w:ascii="宋体" w:hAnsi="宋体" w:cs="宋体"/>
                <w:color w:val="000000" w:themeColor="text1"/>
                <w:sz w:val="24"/>
              </w:rPr>
            </w:pPr>
            <w:r>
              <w:rPr>
                <w:rFonts w:hint="eastAsia" w:ascii="宋体" w:hAnsi="宋体" w:cs="宋体"/>
                <w:color w:val="000000" w:themeColor="text1"/>
                <w:sz w:val="24"/>
              </w:rPr>
              <w:t>153</w:t>
            </w:r>
          </w:p>
        </w:tc>
        <w:tc>
          <w:tcPr>
            <w:tcW w:w="2583" w:type="dxa"/>
            <w:vAlign w:val="center"/>
          </w:tcPr>
          <w:p w14:paraId="39AE670C">
            <w:pPr>
              <w:pStyle w:val="48"/>
              <w:rPr>
                <w:rFonts w:ascii="宋体" w:hAnsi="宋体" w:cs="宋体"/>
                <w:color w:val="000000" w:themeColor="text1"/>
                <w:sz w:val="24"/>
              </w:rPr>
            </w:pPr>
            <w:r>
              <w:rPr>
                <w:rFonts w:hint="eastAsia" w:ascii="宋体" w:hAnsi="宋体" w:cs="宋体"/>
                <w:color w:val="000000" w:themeColor="text1"/>
                <w:sz w:val="24"/>
              </w:rPr>
              <w:t>12.大型医用设备维修保养及质量控制管理</w:t>
            </w:r>
          </w:p>
        </w:tc>
        <w:tc>
          <w:tcPr>
            <w:tcW w:w="5728" w:type="dxa"/>
            <w:vAlign w:val="center"/>
          </w:tcPr>
          <w:p w14:paraId="252CEDB3">
            <w:pPr>
              <w:pStyle w:val="48"/>
              <w:rPr>
                <w:rFonts w:ascii="宋体" w:hAnsi="宋体" w:cs="宋体"/>
                <w:color w:val="000000" w:themeColor="text1"/>
                <w:sz w:val="24"/>
              </w:rPr>
            </w:pPr>
            <w:r>
              <w:rPr>
                <w:rFonts w:hint="eastAsia" w:ascii="宋体" w:hAnsi="宋体" w:cs="宋体"/>
                <w:color w:val="000000" w:themeColor="text1"/>
                <w:sz w:val="24"/>
              </w:rPr>
              <w:t>考核年度大型医用设备在医院使用期间的维修保养和质量控制管理状况。</w:t>
            </w:r>
          </w:p>
        </w:tc>
      </w:tr>
      <w:tr w14:paraId="523685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8D1B093">
            <w:pPr>
              <w:pStyle w:val="48"/>
              <w:rPr>
                <w:rFonts w:ascii="宋体" w:hAnsi="宋体" w:cs="宋体"/>
                <w:color w:val="000000" w:themeColor="text1"/>
                <w:sz w:val="24"/>
              </w:rPr>
            </w:pPr>
            <w:r>
              <w:rPr>
                <w:rFonts w:hint="eastAsia" w:ascii="宋体" w:hAnsi="宋体" w:cs="宋体"/>
                <w:color w:val="000000" w:themeColor="text1"/>
                <w:sz w:val="24"/>
              </w:rPr>
              <w:t>154</w:t>
            </w:r>
          </w:p>
        </w:tc>
        <w:tc>
          <w:tcPr>
            <w:tcW w:w="2583" w:type="dxa"/>
            <w:vAlign w:val="center"/>
          </w:tcPr>
          <w:p w14:paraId="6B445A3A">
            <w:pPr>
              <w:pStyle w:val="48"/>
              <w:rPr>
                <w:rFonts w:ascii="宋体" w:hAnsi="宋体" w:cs="宋体"/>
                <w:color w:val="000000" w:themeColor="text1"/>
                <w:sz w:val="24"/>
              </w:rPr>
            </w:pPr>
            <w:r>
              <w:rPr>
                <w:rFonts w:hint="eastAsia" w:ascii="宋体" w:hAnsi="宋体" w:cs="宋体"/>
                <w:color w:val="000000" w:themeColor="text1"/>
                <w:sz w:val="24"/>
              </w:rPr>
              <w:t>13.通过国家室间质量评价的临床检验项目数</w:t>
            </w:r>
          </w:p>
        </w:tc>
        <w:tc>
          <w:tcPr>
            <w:tcW w:w="5728" w:type="dxa"/>
            <w:vAlign w:val="center"/>
          </w:tcPr>
          <w:p w14:paraId="06A157A3">
            <w:pPr>
              <w:pStyle w:val="48"/>
              <w:rPr>
                <w:rFonts w:ascii="宋体" w:hAnsi="宋体" w:cs="宋体"/>
                <w:color w:val="000000" w:themeColor="text1"/>
                <w:sz w:val="24"/>
              </w:rPr>
            </w:pPr>
            <w:r>
              <w:rPr>
                <w:rFonts w:hint="eastAsia" w:ascii="宋体" w:hAnsi="宋体" w:cs="宋体"/>
                <w:color w:val="000000" w:themeColor="text1"/>
                <w:sz w:val="24"/>
              </w:rPr>
              <w:t>考核指标由室间质量评价项目参加数量和室间质量评价中合格的项目数量两部分组成。分别以室间质评项目参加率和室间质评项目合格率予以体现。</w:t>
            </w:r>
          </w:p>
        </w:tc>
      </w:tr>
      <w:tr w14:paraId="4807EC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36E4F97">
            <w:pPr>
              <w:pStyle w:val="48"/>
              <w:rPr>
                <w:rFonts w:ascii="宋体" w:hAnsi="宋体" w:cs="宋体"/>
                <w:color w:val="000000" w:themeColor="text1"/>
                <w:sz w:val="24"/>
              </w:rPr>
            </w:pPr>
            <w:r>
              <w:rPr>
                <w:rFonts w:hint="eastAsia" w:ascii="宋体" w:hAnsi="宋体" w:cs="宋体"/>
                <w:color w:val="000000" w:themeColor="text1"/>
                <w:sz w:val="24"/>
              </w:rPr>
              <w:t>155</w:t>
            </w:r>
          </w:p>
        </w:tc>
        <w:tc>
          <w:tcPr>
            <w:tcW w:w="2583" w:type="dxa"/>
            <w:vAlign w:val="center"/>
          </w:tcPr>
          <w:p w14:paraId="7B86562B">
            <w:pPr>
              <w:pStyle w:val="48"/>
              <w:rPr>
                <w:rFonts w:ascii="宋体" w:hAnsi="宋体" w:cs="宋体"/>
                <w:color w:val="000000" w:themeColor="text1"/>
                <w:sz w:val="24"/>
              </w:rPr>
            </w:pPr>
            <w:r>
              <w:rPr>
                <w:rFonts w:hint="eastAsia" w:ascii="宋体" w:hAnsi="宋体" w:cs="宋体"/>
                <w:color w:val="000000" w:themeColor="text1"/>
                <w:sz w:val="24"/>
              </w:rPr>
              <w:t>13.1.室间质评项目参加率</w:t>
            </w:r>
          </w:p>
        </w:tc>
        <w:tc>
          <w:tcPr>
            <w:tcW w:w="5728" w:type="dxa"/>
            <w:vAlign w:val="center"/>
          </w:tcPr>
          <w:p w14:paraId="3EA84150">
            <w:pPr>
              <w:pStyle w:val="48"/>
              <w:rPr>
                <w:rFonts w:ascii="宋体" w:hAnsi="宋体" w:cs="宋体"/>
                <w:color w:val="000000" w:themeColor="text1"/>
                <w:sz w:val="24"/>
              </w:rPr>
            </w:pPr>
            <w:r>
              <w:rPr>
                <w:rFonts w:hint="eastAsia" w:ascii="宋体" w:hAnsi="宋体" w:cs="宋体"/>
                <w:color w:val="000000" w:themeColor="text1"/>
                <w:sz w:val="24"/>
              </w:rPr>
              <w:t>2019年国家反馈值为63.93%</w:t>
            </w:r>
          </w:p>
        </w:tc>
      </w:tr>
      <w:tr w14:paraId="703E1A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4E03CA8">
            <w:pPr>
              <w:pStyle w:val="48"/>
              <w:rPr>
                <w:rFonts w:ascii="宋体" w:hAnsi="宋体" w:cs="宋体"/>
                <w:color w:val="000000" w:themeColor="text1"/>
                <w:sz w:val="24"/>
              </w:rPr>
            </w:pPr>
            <w:r>
              <w:rPr>
                <w:rFonts w:hint="eastAsia" w:ascii="宋体" w:hAnsi="宋体" w:cs="宋体"/>
                <w:color w:val="000000" w:themeColor="text1"/>
                <w:sz w:val="24"/>
              </w:rPr>
              <w:t>156</w:t>
            </w:r>
          </w:p>
        </w:tc>
        <w:tc>
          <w:tcPr>
            <w:tcW w:w="2583" w:type="dxa"/>
            <w:vAlign w:val="center"/>
          </w:tcPr>
          <w:p w14:paraId="41A80540">
            <w:pPr>
              <w:pStyle w:val="48"/>
              <w:rPr>
                <w:rFonts w:ascii="宋体" w:hAnsi="宋体" w:cs="宋体"/>
                <w:color w:val="000000" w:themeColor="text1"/>
                <w:sz w:val="24"/>
              </w:rPr>
            </w:pPr>
            <w:r>
              <w:rPr>
                <w:rFonts w:hint="eastAsia" w:ascii="宋体" w:hAnsi="宋体" w:cs="宋体"/>
                <w:color w:val="000000" w:themeColor="text1"/>
                <w:sz w:val="24"/>
              </w:rPr>
              <w:t>13.1.1.参加国家临床检验中心组织的室间质评的检验项目数</w:t>
            </w:r>
          </w:p>
        </w:tc>
        <w:tc>
          <w:tcPr>
            <w:tcW w:w="5728" w:type="dxa"/>
            <w:vAlign w:val="center"/>
          </w:tcPr>
          <w:p w14:paraId="0A3E96C3">
            <w:pPr>
              <w:pStyle w:val="48"/>
              <w:rPr>
                <w:rFonts w:ascii="宋体" w:hAnsi="宋体" w:cs="宋体"/>
                <w:color w:val="000000" w:themeColor="text1"/>
                <w:sz w:val="24"/>
              </w:rPr>
            </w:pPr>
            <w:r>
              <w:rPr>
                <w:rFonts w:hint="eastAsia" w:ascii="宋体" w:hAnsi="宋体" w:cs="宋体"/>
                <w:color w:val="000000" w:themeColor="text1"/>
                <w:sz w:val="24"/>
              </w:rPr>
              <w:t>国家临床检验中心组织的室间质评的检验参加项目数</w:t>
            </w:r>
          </w:p>
        </w:tc>
      </w:tr>
      <w:tr w14:paraId="12C7CB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087DBB0">
            <w:pPr>
              <w:pStyle w:val="48"/>
              <w:rPr>
                <w:rFonts w:ascii="宋体" w:hAnsi="宋体" w:cs="宋体"/>
                <w:color w:val="000000" w:themeColor="text1"/>
                <w:sz w:val="24"/>
              </w:rPr>
            </w:pPr>
            <w:r>
              <w:rPr>
                <w:rFonts w:hint="eastAsia" w:ascii="宋体" w:hAnsi="宋体" w:cs="宋体"/>
                <w:color w:val="000000" w:themeColor="text1"/>
                <w:sz w:val="24"/>
              </w:rPr>
              <w:t>157</w:t>
            </w:r>
          </w:p>
        </w:tc>
        <w:tc>
          <w:tcPr>
            <w:tcW w:w="2583" w:type="dxa"/>
            <w:vAlign w:val="center"/>
          </w:tcPr>
          <w:p w14:paraId="731CBA12">
            <w:pPr>
              <w:pStyle w:val="48"/>
              <w:rPr>
                <w:rFonts w:ascii="宋体" w:hAnsi="宋体" w:cs="宋体"/>
                <w:color w:val="000000" w:themeColor="text1"/>
                <w:sz w:val="24"/>
              </w:rPr>
            </w:pPr>
            <w:r>
              <w:rPr>
                <w:rFonts w:hint="eastAsia" w:ascii="宋体" w:hAnsi="宋体" w:cs="宋体"/>
                <w:color w:val="000000" w:themeColor="text1"/>
                <w:sz w:val="24"/>
              </w:rPr>
              <w:t>13.1.2.同期实验室已开展且同时国家临床检验中心已组织的室间质评检验项目总数</w:t>
            </w:r>
          </w:p>
        </w:tc>
        <w:tc>
          <w:tcPr>
            <w:tcW w:w="5728" w:type="dxa"/>
            <w:vAlign w:val="center"/>
          </w:tcPr>
          <w:p w14:paraId="3FFA119A">
            <w:pPr>
              <w:pStyle w:val="48"/>
              <w:rPr>
                <w:rFonts w:ascii="宋体" w:hAnsi="宋体" w:cs="宋体"/>
                <w:color w:val="000000" w:themeColor="text1"/>
                <w:sz w:val="24"/>
              </w:rPr>
            </w:pPr>
            <w:r>
              <w:rPr>
                <w:rFonts w:hint="eastAsia" w:ascii="宋体" w:hAnsi="宋体" w:cs="宋体"/>
                <w:color w:val="000000" w:themeColor="text1"/>
                <w:sz w:val="24"/>
              </w:rPr>
              <w:t>实验室开展的项目与国家卫生健康委临床检验中心组织的室间质评项目中重叠的项目数</w:t>
            </w:r>
          </w:p>
        </w:tc>
      </w:tr>
      <w:tr w14:paraId="16C414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5B8E73A">
            <w:pPr>
              <w:pStyle w:val="48"/>
              <w:rPr>
                <w:rFonts w:ascii="宋体" w:hAnsi="宋体" w:cs="宋体"/>
                <w:color w:val="000000" w:themeColor="text1"/>
                <w:sz w:val="24"/>
              </w:rPr>
            </w:pPr>
            <w:r>
              <w:rPr>
                <w:rFonts w:hint="eastAsia" w:ascii="宋体" w:hAnsi="宋体" w:cs="宋体"/>
                <w:color w:val="000000" w:themeColor="text1"/>
                <w:sz w:val="24"/>
              </w:rPr>
              <w:t>158</w:t>
            </w:r>
          </w:p>
        </w:tc>
        <w:tc>
          <w:tcPr>
            <w:tcW w:w="2583" w:type="dxa"/>
            <w:vAlign w:val="center"/>
          </w:tcPr>
          <w:p w14:paraId="7F77B120">
            <w:pPr>
              <w:pStyle w:val="48"/>
              <w:rPr>
                <w:rFonts w:ascii="宋体" w:hAnsi="宋体" w:cs="宋体"/>
                <w:color w:val="000000" w:themeColor="text1"/>
                <w:sz w:val="24"/>
              </w:rPr>
            </w:pPr>
            <w:r>
              <w:rPr>
                <w:rFonts w:hint="eastAsia" w:ascii="宋体" w:hAnsi="宋体" w:cs="宋体"/>
                <w:color w:val="000000" w:themeColor="text1"/>
                <w:sz w:val="24"/>
              </w:rPr>
              <w:t>13.2.室间质评项目合格率</w:t>
            </w:r>
          </w:p>
        </w:tc>
        <w:tc>
          <w:tcPr>
            <w:tcW w:w="5728" w:type="dxa"/>
            <w:vAlign w:val="center"/>
          </w:tcPr>
          <w:p w14:paraId="1E3D37DC">
            <w:pPr>
              <w:pStyle w:val="48"/>
              <w:rPr>
                <w:rFonts w:ascii="宋体" w:hAnsi="宋体" w:cs="宋体"/>
                <w:color w:val="000000" w:themeColor="text1"/>
                <w:sz w:val="24"/>
              </w:rPr>
            </w:pPr>
            <w:r>
              <w:rPr>
                <w:rFonts w:hint="eastAsia" w:ascii="宋体" w:hAnsi="宋体" w:cs="宋体"/>
                <w:color w:val="000000" w:themeColor="text1"/>
                <w:sz w:val="24"/>
              </w:rPr>
              <w:t>2019年国家反馈值为89.7%</w:t>
            </w:r>
          </w:p>
        </w:tc>
      </w:tr>
      <w:tr w14:paraId="08B277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116B124">
            <w:pPr>
              <w:pStyle w:val="48"/>
              <w:rPr>
                <w:rFonts w:ascii="宋体" w:hAnsi="宋体" w:cs="宋体"/>
                <w:color w:val="000000" w:themeColor="text1"/>
                <w:sz w:val="24"/>
              </w:rPr>
            </w:pPr>
            <w:r>
              <w:rPr>
                <w:rFonts w:hint="eastAsia" w:ascii="宋体" w:hAnsi="宋体" w:cs="宋体"/>
                <w:color w:val="000000" w:themeColor="text1"/>
                <w:sz w:val="24"/>
              </w:rPr>
              <w:t>159</w:t>
            </w:r>
          </w:p>
        </w:tc>
        <w:tc>
          <w:tcPr>
            <w:tcW w:w="2583" w:type="dxa"/>
            <w:vAlign w:val="center"/>
          </w:tcPr>
          <w:p w14:paraId="42710B44">
            <w:pPr>
              <w:pStyle w:val="48"/>
              <w:rPr>
                <w:rFonts w:ascii="宋体" w:hAnsi="宋体" w:cs="宋体"/>
                <w:color w:val="000000" w:themeColor="text1"/>
                <w:sz w:val="24"/>
              </w:rPr>
            </w:pPr>
            <w:r>
              <w:rPr>
                <w:rFonts w:hint="eastAsia" w:ascii="宋体" w:hAnsi="宋体" w:cs="宋体"/>
                <w:color w:val="000000" w:themeColor="text1"/>
                <w:sz w:val="24"/>
              </w:rPr>
              <w:t>13.2.1.参加国家临床检验中心组织室间质评成绩合格的检验项目数</w:t>
            </w:r>
          </w:p>
        </w:tc>
        <w:tc>
          <w:tcPr>
            <w:tcW w:w="5728" w:type="dxa"/>
            <w:vAlign w:val="center"/>
          </w:tcPr>
          <w:p w14:paraId="15A085E4">
            <w:pPr>
              <w:pStyle w:val="48"/>
              <w:rPr>
                <w:rFonts w:ascii="宋体" w:hAnsi="宋体" w:cs="宋体"/>
                <w:color w:val="000000" w:themeColor="text1"/>
                <w:sz w:val="24"/>
              </w:rPr>
            </w:pPr>
            <w:r>
              <w:rPr>
                <w:rFonts w:hint="eastAsia" w:ascii="宋体" w:hAnsi="宋体" w:cs="宋体"/>
                <w:color w:val="000000" w:themeColor="text1"/>
                <w:sz w:val="24"/>
              </w:rPr>
              <w:t>临床检验中心组织的室间质评的评价合格的项目数</w:t>
            </w:r>
          </w:p>
        </w:tc>
      </w:tr>
      <w:tr w14:paraId="2E87C5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585C8E2">
            <w:pPr>
              <w:pStyle w:val="48"/>
              <w:rPr>
                <w:rFonts w:ascii="宋体" w:hAnsi="宋体" w:cs="宋体"/>
                <w:color w:val="000000" w:themeColor="text1"/>
                <w:sz w:val="24"/>
              </w:rPr>
            </w:pPr>
            <w:r>
              <w:rPr>
                <w:rFonts w:hint="eastAsia" w:ascii="宋体" w:hAnsi="宋体" w:cs="宋体"/>
                <w:color w:val="000000" w:themeColor="text1"/>
                <w:sz w:val="24"/>
              </w:rPr>
              <w:t>160</w:t>
            </w:r>
          </w:p>
        </w:tc>
        <w:tc>
          <w:tcPr>
            <w:tcW w:w="2583" w:type="dxa"/>
            <w:vAlign w:val="center"/>
          </w:tcPr>
          <w:p w14:paraId="60383E1C">
            <w:pPr>
              <w:pStyle w:val="48"/>
              <w:rPr>
                <w:rFonts w:ascii="宋体" w:hAnsi="宋体" w:cs="宋体"/>
                <w:color w:val="000000" w:themeColor="text1"/>
                <w:sz w:val="24"/>
              </w:rPr>
            </w:pPr>
            <w:r>
              <w:rPr>
                <w:rFonts w:hint="eastAsia" w:ascii="宋体" w:hAnsi="宋体" w:cs="宋体"/>
                <w:color w:val="000000" w:themeColor="text1"/>
                <w:sz w:val="24"/>
              </w:rPr>
              <w:t>13.2.2.同期参加国家临床检验中心组织的室间质评检验项目总数</w:t>
            </w:r>
          </w:p>
        </w:tc>
        <w:tc>
          <w:tcPr>
            <w:tcW w:w="5728" w:type="dxa"/>
            <w:vAlign w:val="center"/>
          </w:tcPr>
          <w:p w14:paraId="6A29866F">
            <w:pPr>
              <w:pStyle w:val="48"/>
              <w:rPr>
                <w:rFonts w:ascii="宋体" w:hAnsi="宋体" w:cs="宋体"/>
                <w:color w:val="000000" w:themeColor="text1"/>
                <w:sz w:val="24"/>
              </w:rPr>
            </w:pPr>
            <w:r>
              <w:rPr>
                <w:rFonts w:hint="eastAsia" w:ascii="宋体" w:hAnsi="宋体" w:cs="宋体"/>
                <w:color w:val="000000" w:themeColor="text1"/>
                <w:sz w:val="24"/>
              </w:rPr>
              <w:t>国家卫生健康委临床检验中心组织的室间质评项目数</w:t>
            </w:r>
          </w:p>
        </w:tc>
      </w:tr>
      <w:tr w14:paraId="034396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2165B60">
            <w:pPr>
              <w:pStyle w:val="48"/>
              <w:rPr>
                <w:rFonts w:ascii="宋体" w:hAnsi="宋体" w:cs="宋体"/>
                <w:color w:val="000000" w:themeColor="text1"/>
                <w:sz w:val="24"/>
              </w:rPr>
            </w:pPr>
            <w:r>
              <w:rPr>
                <w:rFonts w:hint="eastAsia" w:ascii="宋体" w:hAnsi="宋体" w:cs="宋体"/>
                <w:color w:val="000000" w:themeColor="text1"/>
                <w:sz w:val="24"/>
              </w:rPr>
              <w:t>161</w:t>
            </w:r>
          </w:p>
        </w:tc>
        <w:tc>
          <w:tcPr>
            <w:tcW w:w="2583" w:type="dxa"/>
            <w:vAlign w:val="center"/>
          </w:tcPr>
          <w:p w14:paraId="7CD9CBF2">
            <w:pPr>
              <w:pStyle w:val="48"/>
              <w:rPr>
                <w:rFonts w:ascii="宋体" w:hAnsi="宋体" w:cs="宋体"/>
                <w:color w:val="000000" w:themeColor="text1"/>
                <w:sz w:val="24"/>
              </w:rPr>
            </w:pPr>
            <w:r>
              <w:rPr>
                <w:rFonts w:hint="eastAsia" w:ascii="宋体" w:hAnsi="宋体" w:cs="宋体"/>
                <w:color w:val="000000" w:themeColor="text1"/>
                <w:sz w:val="24"/>
              </w:rPr>
              <w:t>14.低风险组病例死亡率</w:t>
            </w:r>
          </w:p>
        </w:tc>
        <w:tc>
          <w:tcPr>
            <w:tcW w:w="5728" w:type="dxa"/>
            <w:vAlign w:val="center"/>
          </w:tcPr>
          <w:p w14:paraId="3BA52906">
            <w:pPr>
              <w:pStyle w:val="48"/>
              <w:rPr>
                <w:rFonts w:ascii="宋体" w:hAnsi="宋体" w:cs="宋体"/>
                <w:color w:val="000000" w:themeColor="text1"/>
                <w:sz w:val="24"/>
              </w:rPr>
            </w:pPr>
            <w:r>
              <w:rPr>
                <w:rFonts w:hint="eastAsia" w:ascii="宋体" w:hAnsi="宋体" w:cs="宋体"/>
                <w:color w:val="000000" w:themeColor="text1"/>
                <w:sz w:val="24"/>
              </w:rPr>
              <w:t>考核年度运用DRGs分组器测算产生低风险组病例，其死亡率是指该组死亡的病例数占低风险组全部病例数量的比例。</w:t>
            </w:r>
          </w:p>
        </w:tc>
      </w:tr>
      <w:tr w14:paraId="3D47A0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83205DD">
            <w:pPr>
              <w:pStyle w:val="48"/>
              <w:rPr>
                <w:rFonts w:ascii="宋体" w:hAnsi="宋体" w:cs="宋体"/>
                <w:color w:val="000000" w:themeColor="text1"/>
                <w:sz w:val="24"/>
              </w:rPr>
            </w:pPr>
            <w:r>
              <w:rPr>
                <w:rFonts w:hint="eastAsia" w:ascii="宋体" w:hAnsi="宋体" w:cs="宋体"/>
                <w:color w:val="000000" w:themeColor="text1"/>
                <w:sz w:val="24"/>
              </w:rPr>
              <w:t>162</w:t>
            </w:r>
          </w:p>
        </w:tc>
        <w:tc>
          <w:tcPr>
            <w:tcW w:w="2583" w:type="dxa"/>
            <w:vAlign w:val="center"/>
          </w:tcPr>
          <w:p w14:paraId="47917FBD">
            <w:pPr>
              <w:pStyle w:val="48"/>
              <w:rPr>
                <w:rFonts w:ascii="宋体" w:hAnsi="宋体" w:cs="宋体"/>
                <w:color w:val="000000" w:themeColor="text1"/>
                <w:sz w:val="24"/>
              </w:rPr>
            </w:pPr>
            <w:r>
              <w:rPr>
                <w:rFonts w:hint="eastAsia" w:ascii="宋体" w:hAnsi="宋体" w:cs="宋体"/>
                <w:color w:val="000000" w:themeColor="text1"/>
                <w:sz w:val="24"/>
              </w:rPr>
              <w:t>14.1.低风险组死亡例数</w:t>
            </w:r>
          </w:p>
        </w:tc>
        <w:tc>
          <w:tcPr>
            <w:tcW w:w="5728" w:type="dxa"/>
            <w:vAlign w:val="center"/>
          </w:tcPr>
          <w:p w14:paraId="3746BCC4">
            <w:pPr>
              <w:pStyle w:val="48"/>
              <w:rPr>
                <w:rFonts w:ascii="宋体" w:hAnsi="宋体" w:cs="宋体"/>
                <w:color w:val="000000" w:themeColor="text1"/>
                <w:sz w:val="24"/>
              </w:rPr>
            </w:pPr>
            <w:r>
              <w:rPr>
                <w:rFonts w:hint="eastAsia" w:ascii="宋体" w:hAnsi="宋体" w:cs="宋体"/>
                <w:color w:val="000000" w:themeColor="text1"/>
                <w:sz w:val="24"/>
              </w:rPr>
              <w:t>低风险组死亡例数是指考核年度低风险组出院患者死亡人数之和。</w:t>
            </w:r>
          </w:p>
        </w:tc>
      </w:tr>
      <w:tr w14:paraId="1ADEE8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0E95D5A">
            <w:pPr>
              <w:pStyle w:val="48"/>
              <w:rPr>
                <w:rFonts w:ascii="宋体" w:hAnsi="宋体" w:cs="宋体"/>
                <w:color w:val="000000" w:themeColor="text1"/>
                <w:sz w:val="24"/>
              </w:rPr>
            </w:pPr>
            <w:r>
              <w:rPr>
                <w:rFonts w:hint="eastAsia" w:ascii="宋体" w:hAnsi="宋体" w:cs="宋体"/>
                <w:color w:val="000000" w:themeColor="text1"/>
                <w:sz w:val="24"/>
              </w:rPr>
              <w:t>163</w:t>
            </w:r>
          </w:p>
        </w:tc>
        <w:tc>
          <w:tcPr>
            <w:tcW w:w="2583" w:type="dxa"/>
            <w:vAlign w:val="center"/>
          </w:tcPr>
          <w:p w14:paraId="651AF3E4">
            <w:pPr>
              <w:pStyle w:val="48"/>
              <w:rPr>
                <w:rFonts w:ascii="宋体" w:hAnsi="宋体" w:cs="宋体"/>
                <w:color w:val="000000" w:themeColor="text1"/>
                <w:sz w:val="24"/>
              </w:rPr>
            </w:pPr>
            <w:r>
              <w:rPr>
                <w:rFonts w:hint="eastAsia" w:ascii="宋体" w:hAnsi="宋体" w:cs="宋体"/>
                <w:color w:val="000000" w:themeColor="text1"/>
                <w:sz w:val="24"/>
              </w:rPr>
              <w:t>14.2.低风险组病例数</w:t>
            </w:r>
          </w:p>
        </w:tc>
        <w:tc>
          <w:tcPr>
            <w:tcW w:w="5728" w:type="dxa"/>
            <w:vAlign w:val="center"/>
          </w:tcPr>
          <w:p w14:paraId="69C6E9EB">
            <w:pPr>
              <w:pStyle w:val="48"/>
              <w:rPr>
                <w:rFonts w:ascii="宋体" w:hAnsi="宋体" w:cs="宋体"/>
                <w:color w:val="000000" w:themeColor="text1"/>
                <w:sz w:val="24"/>
              </w:rPr>
            </w:pPr>
            <w:r>
              <w:rPr>
                <w:rFonts w:hint="eastAsia" w:ascii="宋体" w:hAnsi="宋体" w:cs="宋体"/>
                <w:color w:val="000000" w:themeColor="text1"/>
                <w:sz w:val="24"/>
              </w:rPr>
              <w:t>低风险组病例数是指考核年度低风险组出院人数之和。</w:t>
            </w:r>
          </w:p>
        </w:tc>
      </w:tr>
      <w:tr w14:paraId="54F529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92E81CF">
            <w:pPr>
              <w:pStyle w:val="48"/>
              <w:rPr>
                <w:rFonts w:ascii="宋体" w:hAnsi="宋体" w:cs="宋体"/>
                <w:color w:val="000000" w:themeColor="text1"/>
                <w:sz w:val="24"/>
              </w:rPr>
            </w:pPr>
            <w:r>
              <w:rPr>
                <w:rFonts w:hint="eastAsia" w:ascii="宋体" w:hAnsi="宋体" w:cs="宋体"/>
                <w:color w:val="000000" w:themeColor="text1"/>
                <w:sz w:val="24"/>
              </w:rPr>
              <w:t>164</w:t>
            </w:r>
          </w:p>
        </w:tc>
        <w:tc>
          <w:tcPr>
            <w:tcW w:w="2583" w:type="dxa"/>
            <w:vAlign w:val="center"/>
          </w:tcPr>
          <w:p w14:paraId="2D0D2907">
            <w:pPr>
              <w:pStyle w:val="48"/>
              <w:rPr>
                <w:rFonts w:ascii="宋体" w:hAnsi="宋体" w:cs="宋体"/>
                <w:color w:val="000000" w:themeColor="text1"/>
                <w:sz w:val="24"/>
              </w:rPr>
            </w:pPr>
            <w:r>
              <w:rPr>
                <w:rFonts w:hint="eastAsia" w:ascii="宋体" w:hAnsi="宋体" w:cs="宋体"/>
                <w:color w:val="000000" w:themeColor="text1"/>
                <w:sz w:val="24"/>
              </w:rPr>
              <w:t>15.优质护理服务病房覆盖率</w:t>
            </w:r>
          </w:p>
        </w:tc>
        <w:tc>
          <w:tcPr>
            <w:tcW w:w="5728" w:type="dxa"/>
            <w:vAlign w:val="center"/>
          </w:tcPr>
          <w:p w14:paraId="4DEFDACB">
            <w:pPr>
              <w:pStyle w:val="48"/>
              <w:rPr>
                <w:rFonts w:ascii="宋体" w:hAnsi="宋体" w:cs="宋体"/>
                <w:color w:val="000000" w:themeColor="text1"/>
                <w:sz w:val="24"/>
              </w:rPr>
            </w:pPr>
            <w:r>
              <w:rPr>
                <w:rFonts w:hint="eastAsia" w:ascii="宋体" w:hAnsi="宋体" w:cs="宋体"/>
                <w:color w:val="000000" w:themeColor="text1"/>
                <w:sz w:val="24"/>
              </w:rPr>
              <w:t>考核年度医院已经开展优质护理服务的病房总数占医院全部病房总数的比例。</w:t>
            </w:r>
          </w:p>
        </w:tc>
      </w:tr>
      <w:tr w14:paraId="6A181A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C89BCAE">
            <w:pPr>
              <w:pStyle w:val="48"/>
              <w:rPr>
                <w:rFonts w:ascii="宋体" w:hAnsi="宋体" w:cs="宋体"/>
                <w:color w:val="000000" w:themeColor="text1"/>
                <w:sz w:val="24"/>
              </w:rPr>
            </w:pPr>
            <w:r>
              <w:rPr>
                <w:rFonts w:hint="eastAsia" w:ascii="宋体" w:hAnsi="宋体" w:cs="宋体"/>
                <w:color w:val="000000" w:themeColor="text1"/>
                <w:sz w:val="24"/>
              </w:rPr>
              <w:t>165</w:t>
            </w:r>
          </w:p>
        </w:tc>
        <w:tc>
          <w:tcPr>
            <w:tcW w:w="2583" w:type="dxa"/>
            <w:vAlign w:val="center"/>
          </w:tcPr>
          <w:p w14:paraId="34B6D47D">
            <w:pPr>
              <w:pStyle w:val="48"/>
              <w:rPr>
                <w:rFonts w:ascii="宋体" w:hAnsi="宋体" w:cs="宋体"/>
                <w:color w:val="000000" w:themeColor="text1"/>
                <w:sz w:val="24"/>
              </w:rPr>
            </w:pPr>
            <w:r>
              <w:rPr>
                <w:rFonts w:hint="eastAsia" w:ascii="宋体" w:hAnsi="宋体" w:cs="宋体"/>
                <w:color w:val="000000" w:themeColor="text1"/>
                <w:sz w:val="24"/>
              </w:rPr>
              <w:t>15.1.全院已经开展优质护理服务的病房总数</w:t>
            </w:r>
          </w:p>
        </w:tc>
        <w:tc>
          <w:tcPr>
            <w:tcW w:w="5728" w:type="dxa"/>
            <w:vAlign w:val="center"/>
          </w:tcPr>
          <w:p w14:paraId="4D012110">
            <w:pPr>
              <w:pStyle w:val="48"/>
              <w:rPr>
                <w:rFonts w:ascii="宋体" w:hAnsi="宋体" w:cs="宋体"/>
                <w:color w:val="000000" w:themeColor="text1"/>
                <w:sz w:val="24"/>
              </w:rPr>
            </w:pPr>
            <w:r>
              <w:rPr>
                <w:rFonts w:hint="eastAsia" w:ascii="宋体" w:hAnsi="宋体" w:cs="宋体"/>
                <w:color w:val="000000" w:themeColor="text1"/>
                <w:sz w:val="24"/>
              </w:rPr>
              <w:t>考核年度医院按照优质护理标准开展优质护理服务的病房总数（即病区数）。</w:t>
            </w:r>
          </w:p>
        </w:tc>
      </w:tr>
      <w:tr w14:paraId="74DF10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12D25C5">
            <w:pPr>
              <w:pStyle w:val="48"/>
              <w:rPr>
                <w:rFonts w:ascii="宋体" w:hAnsi="宋体" w:cs="宋体"/>
                <w:color w:val="000000" w:themeColor="text1"/>
                <w:sz w:val="24"/>
              </w:rPr>
            </w:pPr>
            <w:r>
              <w:rPr>
                <w:rFonts w:hint="eastAsia" w:ascii="宋体" w:hAnsi="宋体" w:cs="宋体"/>
                <w:color w:val="000000" w:themeColor="text1"/>
                <w:sz w:val="24"/>
              </w:rPr>
              <w:t>166</w:t>
            </w:r>
          </w:p>
        </w:tc>
        <w:tc>
          <w:tcPr>
            <w:tcW w:w="2583" w:type="dxa"/>
            <w:vAlign w:val="center"/>
          </w:tcPr>
          <w:p w14:paraId="72AB797C">
            <w:pPr>
              <w:pStyle w:val="48"/>
              <w:rPr>
                <w:rFonts w:ascii="宋体" w:hAnsi="宋体" w:cs="宋体"/>
                <w:color w:val="000000" w:themeColor="text1"/>
                <w:sz w:val="24"/>
              </w:rPr>
            </w:pPr>
            <w:r>
              <w:rPr>
                <w:rFonts w:hint="eastAsia" w:ascii="宋体" w:hAnsi="宋体" w:cs="宋体"/>
                <w:color w:val="000000" w:themeColor="text1"/>
                <w:sz w:val="24"/>
              </w:rPr>
              <w:t>15.2.全院病房总数</w:t>
            </w:r>
          </w:p>
        </w:tc>
        <w:tc>
          <w:tcPr>
            <w:tcW w:w="5728" w:type="dxa"/>
            <w:vAlign w:val="center"/>
          </w:tcPr>
          <w:p w14:paraId="13D810DF">
            <w:pPr>
              <w:pStyle w:val="48"/>
              <w:rPr>
                <w:rFonts w:ascii="宋体" w:hAnsi="宋体" w:cs="宋体"/>
                <w:color w:val="000000" w:themeColor="text1"/>
                <w:sz w:val="24"/>
              </w:rPr>
            </w:pPr>
            <w:r>
              <w:rPr>
                <w:rFonts w:hint="eastAsia" w:ascii="宋体" w:hAnsi="宋体" w:cs="宋体"/>
                <w:color w:val="000000" w:themeColor="text1"/>
                <w:sz w:val="24"/>
              </w:rPr>
              <w:t>考核年度医院所有病房总数（即病区数）。</w:t>
            </w:r>
          </w:p>
        </w:tc>
      </w:tr>
      <w:tr w14:paraId="6551EE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00A88DA">
            <w:pPr>
              <w:pStyle w:val="48"/>
              <w:rPr>
                <w:rFonts w:ascii="宋体" w:hAnsi="宋体" w:cs="宋体"/>
                <w:color w:val="000000" w:themeColor="text1"/>
                <w:sz w:val="24"/>
              </w:rPr>
            </w:pPr>
            <w:r>
              <w:rPr>
                <w:rFonts w:hint="eastAsia" w:ascii="宋体" w:hAnsi="宋体" w:cs="宋体"/>
                <w:color w:val="000000" w:themeColor="text1"/>
                <w:sz w:val="24"/>
              </w:rPr>
              <w:t>167</w:t>
            </w:r>
          </w:p>
        </w:tc>
        <w:tc>
          <w:tcPr>
            <w:tcW w:w="2583" w:type="dxa"/>
            <w:vAlign w:val="center"/>
          </w:tcPr>
          <w:p w14:paraId="3D26FFA7">
            <w:pPr>
              <w:pStyle w:val="48"/>
              <w:rPr>
                <w:rFonts w:ascii="宋体" w:hAnsi="宋体" w:cs="宋体"/>
                <w:color w:val="000000" w:themeColor="text1"/>
                <w:sz w:val="24"/>
              </w:rPr>
            </w:pPr>
            <w:r>
              <w:rPr>
                <w:rFonts w:hint="eastAsia" w:ascii="宋体" w:hAnsi="宋体" w:cs="宋体"/>
                <w:color w:val="000000" w:themeColor="text1"/>
                <w:sz w:val="24"/>
              </w:rPr>
              <w:t>16.点评处方占处方总数的比例</w:t>
            </w:r>
          </w:p>
        </w:tc>
        <w:tc>
          <w:tcPr>
            <w:tcW w:w="5728" w:type="dxa"/>
            <w:vAlign w:val="center"/>
          </w:tcPr>
          <w:p w14:paraId="13B8A992">
            <w:pPr>
              <w:pStyle w:val="48"/>
              <w:rPr>
                <w:rFonts w:ascii="宋体" w:hAnsi="宋体" w:cs="宋体"/>
                <w:color w:val="000000" w:themeColor="text1"/>
                <w:sz w:val="24"/>
              </w:rPr>
            </w:pPr>
            <w:r>
              <w:rPr>
                <w:rFonts w:hint="eastAsia" w:ascii="宋体" w:hAnsi="宋体" w:cs="宋体"/>
                <w:color w:val="000000" w:themeColor="text1"/>
                <w:sz w:val="24"/>
              </w:rPr>
              <w:t>考核年度点评处方占处方总数的比例</w:t>
            </w:r>
          </w:p>
        </w:tc>
      </w:tr>
      <w:tr w14:paraId="28DC17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E5031A7">
            <w:pPr>
              <w:pStyle w:val="48"/>
              <w:rPr>
                <w:rFonts w:ascii="宋体" w:hAnsi="宋体" w:cs="宋体"/>
                <w:color w:val="000000" w:themeColor="text1"/>
                <w:sz w:val="24"/>
              </w:rPr>
            </w:pPr>
            <w:r>
              <w:rPr>
                <w:rFonts w:hint="eastAsia" w:ascii="宋体" w:hAnsi="宋体" w:cs="宋体"/>
                <w:color w:val="000000" w:themeColor="text1"/>
                <w:sz w:val="24"/>
              </w:rPr>
              <w:t>168</w:t>
            </w:r>
          </w:p>
        </w:tc>
        <w:tc>
          <w:tcPr>
            <w:tcW w:w="2583" w:type="dxa"/>
            <w:vAlign w:val="center"/>
          </w:tcPr>
          <w:p w14:paraId="3713B068">
            <w:pPr>
              <w:pStyle w:val="48"/>
              <w:rPr>
                <w:rFonts w:ascii="宋体" w:hAnsi="宋体" w:cs="宋体"/>
                <w:color w:val="000000" w:themeColor="text1"/>
                <w:sz w:val="24"/>
              </w:rPr>
            </w:pPr>
            <w:r>
              <w:rPr>
                <w:rFonts w:hint="eastAsia" w:ascii="宋体" w:hAnsi="宋体" w:cs="宋体"/>
                <w:color w:val="000000" w:themeColor="text1"/>
                <w:sz w:val="24"/>
              </w:rPr>
              <w:t>16.1.点评处方占处方总数的比例</w:t>
            </w:r>
          </w:p>
        </w:tc>
        <w:tc>
          <w:tcPr>
            <w:tcW w:w="5728" w:type="dxa"/>
            <w:vAlign w:val="center"/>
          </w:tcPr>
          <w:p w14:paraId="6D897BE2">
            <w:pPr>
              <w:pStyle w:val="48"/>
              <w:rPr>
                <w:rFonts w:ascii="宋体" w:hAnsi="宋体" w:cs="宋体"/>
                <w:color w:val="000000" w:themeColor="text1"/>
                <w:sz w:val="24"/>
              </w:rPr>
            </w:pPr>
            <w:r>
              <w:rPr>
                <w:rFonts w:hint="eastAsia" w:ascii="宋体" w:hAnsi="宋体" w:cs="宋体"/>
                <w:color w:val="000000" w:themeColor="text1"/>
                <w:sz w:val="24"/>
              </w:rPr>
              <w:t>考核年度点评处方占处方总数的比例。</w:t>
            </w:r>
          </w:p>
        </w:tc>
      </w:tr>
      <w:tr w14:paraId="7F169D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E4AFD8F">
            <w:pPr>
              <w:pStyle w:val="48"/>
              <w:rPr>
                <w:rFonts w:ascii="宋体" w:hAnsi="宋体" w:cs="宋体"/>
                <w:color w:val="000000" w:themeColor="text1"/>
                <w:sz w:val="24"/>
              </w:rPr>
            </w:pPr>
            <w:r>
              <w:rPr>
                <w:rFonts w:hint="eastAsia" w:ascii="宋体" w:hAnsi="宋体" w:cs="宋体"/>
                <w:color w:val="000000" w:themeColor="text1"/>
                <w:sz w:val="24"/>
              </w:rPr>
              <w:t>169</w:t>
            </w:r>
          </w:p>
        </w:tc>
        <w:tc>
          <w:tcPr>
            <w:tcW w:w="2583" w:type="dxa"/>
            <w:vAlign w:val="center"/>
          </w:tcPr>
          <w:p w14:paraId="0375C3D6">
            <w:pPr>
              <w:pStyle w:val="48"/>
              <w:rPr>
                <w:rFonts w:ascii="宋体" w:hAnsi="宋体" w:cs="宋体"/>
                <w:color w:val="000000" w:themeColor="text1"/>
                <w:sz w:val="24"/>
              </w:rPr>
            </w:pPr>
            <w:r>
              <w:rPr>
                <w:rFonts w:hint="eastAsia" w:ascii="宋体" w:hAnsi="宋体" w:cs="宋体"/>
                <w:color w:val="000000" w:themeColor="text1"/>
                <w:sz w:val="24"/>
              </w:rPr>
              <w:t>16.1.1.点评处方数</w:t>
            </w:r>
          </w:p>
        </w:tc>
        <w:tc>
          <w:tcPr>
            <w:tcW w:w="5728" w:type="dxa"/>
            <w:vAlign w:val="center"/>
          </w:tcPr>
          <w:p w14:paraId="01F0987C">
            <w:pPr>
              <w:pStyle w:val="48"/>
              <w:rPr>
                <w:rFonts w:ascii="宋体" w:hAnsi="宋体" w:cs="宋体"/>
                <w:color w:val="000000" w:themeColor="text1"/>
                <w:sz w:val="24"/>
              </w:rPr>
            </w:pPr>
            <w:r>
              <w:rPr>
                <w:rFonts w:hint="eastAsia" w:ascii="宋体" w:hAnsi="宋体" w:cs="宋体"/>
                <w:color w:val="000000" w:themeColor="text1"/>
                <w:sz w:val="24"/>
              </w:rPr>
              <w:t>点评处方数包括考核年度内点评的门急诊处方数、住院患者未在医嘱中的处方数和出院带药处方数，不包括出院患者住院医嘱。处方点评包括整体和专项点评。</w:t>
            </w:r>
          </w:p>
        </w:tc>
      </w:tr>
      <w:tr w14:paraId="561A56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501241A">
            <w:pPr>
              <w:pStyle w:val="48"/>
              <w:rPr>
                <w:rFonts w:ascii="宋体" w:hAnsi="宋体" w:cs="宋体"/>
                <w:color w:val="000000" w:themeColor="text1"/>
                <w:sz w:val="24"/>
              </w:rPr>
            </w:pPr>
            <w:r>
              <w:rPr>
                <w:rFonts w:hint="eastAsia" w:ascii="宋体" w:hAnsi="宋体" w:cs="宋体"/>
                <w:color w:val="000000" w:themeColor="text1"/>
                <w:sz w:val="24"/>
              </w:rPr>
              <w:t>170</w:t>
            </w:r>
          </w:p>
        </w:tc>
        <w:tc>
          <w:tcPr>
            <w:tcW w:w="2583" w:type="dxa"/>
            <w:vAlign w:val="center"/>
          </w:tcPr>
          <w:p w14:paraId="18A376EF">
            <w:pPr>
              <w:pStyle w:val="48"/>
              <w:rPr>
                <w:rFonts w:ascii="宋体" w:hAnsi="宋体" w:cs="宋体"/>
                <w:color w:val="000000" w:themeColor="text1"/>
                <w:sz w:val="24"/>
              </w:rPr>
            </w:pPr>
            <w:r>
              <w:rPr>
                <w:rFonts w:hint="eastAsia" w:ascii="宋体" w:hAnsi="宋体" w:cs="宋体"/>
                <w:color w:val="000000" w:themeColor="text1"/>
                <w:sz w:val="24"/>
              </w:rPr>
              <w:t>16.1.2.处方总数</w:t>
            </w:r>
          </w:p>
        </w:tc>
        <w:tc>
          <w:tcPr>
            <w:tcW w:w="5728" w:type="dxa"/>
            <w:vAlign w:val="center"/>
          </w:tcPr>
          <w:p w14:paraId="03F8E7D3">
            <w:pPr>
              <w:pStyle w:val="48"/>
              <w:rPr>
                <w:rFonts w:ascii="宋体" w:hAnsi="宋体" w:cs="宋体"/>
                <w:color w:val="000000" w:themeColor="text1"/>
                <w:sz w:val="24"/>
              </w:rPr>
            </w:pPr>
            <w:r>
              <w:rPr>
                <w:rFonts w:hint="eastAsia" w:ascii="宋体" w:hAnsi="宋体" w:cs="宋体"/>
                <w:color w:val="000000" w:themeColor="text1"/>
                <w:sz w:val="24"/>
              </w:rPr>
              <w:t>处方总数按药房处方数统计，包括门急诊处方、住院患者未在医嘱中的处方和住院患者出院带药处方。</w:t>
            </w:r>
          </w:p>
        </w:tc>
      </w:tr>
      <w:tr w14:paraId="475414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1FF52FE">
            <w:pPr>
              <w:pStyle w:val="48"/>
              <w:rPr>
                <w:rFonts w:ascii="宋体" w:hAnsi="宋体" w:cs="宋体"/>
                <w:color w:val="000000" w:themeColor="text1"/>
                <w:sz w:val="24"/>
              </w:rPr>
            </w:pPr>
            <w:r>
              <w:rPr>
                <w:rFonts w:hint="eastAsia" w:ascii="宋体" w:hAnsi="宋体" w:cs="宋体"/>
                <w:color w:val="000000" w:themeColor="text1"/>
                <w:sz w:val="24"/>
              </w:rPr>
              <w:t>171</w:t>
            </w:r>
          </w:p>
        </w:tc>
        <w:tc>
          <w:tcPr>
            <w:tcW w:w="2583" w:type="dxa"/>
            <w:vAlign w:val="center"/>
          </w:tcPr>
          <w:p w14:paraId="42CCF52A">
            <w:pPr>
              <w:pStyle w:val="48"/>
              <w:rPr>
                <w:rFonts w:ascii="宋体" w:hAnsi="宋体" w:cs="宋体"/>
                <w:color w:val="000000" w:themeColor="text1"/>
                <w:sz w:val="24"/>
              </w:rPr>
            </w:pPr>
            <w:r>
              <w:rPr>
                <w:rFonts w:hint="eastAsia" w:ascii="宋体" w:hAnsi="宋体" w:cs="宋体"/>
                <w:color w:val="000000" w:themeColor="text1"/>
                <w:sz w:val="24"/>
              </w:rPr>
              <w:t>16.2.点评出院患者医嘱比例</w:t>
            </w:r>
          </w:p>
        </w:tc>
        <w:tc>
          <w:tcPr>
            <w:tcW w:w="5728" w:type="dxa"/>
            <w:vAlign w:val="center"/>
          </w:tcPr>
          <w:p w14:paraId="13653EE1">
            <w:pPr>
              <w:pStyle w:val="48"/>
              <w:rPr>
                <w:rFonts w:ascii="宋体" w:hAnsi="宋体" w:cs="宋体"/>
                <w:color w:val="000000" w:themeColor="text1"/>
                <w:sz w:val="24"/>
              </w:rPr>
            </w:pPr>
            <w:r>
              <w:rPr>
                <w:rFonts w:hint="eastAsia" w:ascii="宋体" w:hAnsi="宋体" w:cs="宋体"/>
                <w:color w:val="000000" w:themeColor="text1"/>
                <w:sz w:val="24"/>
              </w:rPr>
              <w:t>出院患者住院医嘱点评数占同期出院人数的比例</w:t>
            </w:r>
          </w:p>
        </w:tc>
      </w:tr>
      <w:tr w14:paraId="75D3F0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E17C635">
            <w:pPr>
              <w:pStyle w:val="48"/>
              <w:rPr>
                <w:rFonts w:ascii="宋体" w:hAnsi="宋体" w:cs="宋体"/>
                <w:color w:val="000000" w:themeColor="text1"/>
                <w:sz w:val="24"/>
              </w:rPr>
            </w:pPr>
            <w:r>
              <w:rPr>
                <w:rFonts w:hint="eastAsia" w:ascii="宋体" w:hAnsi="宋体" w:cs="宋体"/>
                <w:color w:val="000000" w:themeColor="text1"/>
                <w:sz w:val="24"/>
              </w:rPr>
              <w:t>172</w:t>
            </w:r>
          </w:p>
        </w:tc>
        <w:tc>
          <w:tcPr>
            <w:tcW w:w="2583" w:type="dxa"/>
            <w:vAlign w:val="center"/>
          </w:tcPr>
          <w:p w14:paraId="7DEED96B">
            <w:pPr>
              <w:pStyle w:val="48"/>
              <w:rPr>
                <w:rFonts w:ascii="宋体" w:hAnsi="宋体" w:cs="宋体"/>
                <w:color w:val="000000" w:themeColor="text1"/>
                <w:sz w:val="24"/>
              </w:rPr>
            </w:pPr>
            <w:r>
              <w:rPr>
                <w:rFonts w:hint="eastAsia" w:ascii="宋体" w:hAnsi="宋体" w:cs="宋体"/>
                <w:color w:val="000000" w:themeColor="text1"/>
                <w:sz w:val="24"/>
              </w:rPr>
              <w:t>16.2.1.出院患者住院医嘱点评数</w:t>
            </w:r>
          </w:p>
        </w:tc>
        <w:tc>
          <w:tcPr>
            <w:tcW w:w="5728" w:type="dxa"/>
            <w:vAlign w:val="center"/>
          </w:tcPr>
          <w:p w14:paraId="203F4322">
            <w:pPr>
              <w:pStyle w:val="48"/>
              <w:rPr>
                <w:rFonts w:ascii="宋体" w:hAnsi="宋体" w:cs="宋体"/>
                <w:color w:val="000000" w:themeColor="text1"/>
                <w:sz w:val="24"/>
              </w:rPr>
            </w:pPr>
            <w:r>
              <w:rPr>
                <w:rFonts w:hint="eastAsia" w:ascii="宋体" w:hAnsi="宋体" w:cs="宋体"/>
                <w:color w:val="000000" w:themeColor="text1"/>
                <w:sz w:val="24"/>
              </w:rPr>
              <w:t>出院患者住院医嘱点评数按点评的人数（即病历份数）统计，同一患者在同一次住院期间多个医嘱的处方点评，按1人统计。处方点评包括整体和专项点评。</w:t>
            </w:r>
          </w:p>
        </w:tc>
      </w:tr>
      <w:tr w14:paraId="2475A0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66B6207">
            <w:pPr>
              <w:pStyle w:val="48"/>
              <w:rPr>
                <w:rFonts w:ascii="宋体" w:hAnsi="宋体" w:cs="宋体"/>
                <w:color w:val="000000" w:themeColor="text1"/>
                <w:sz w:val="24"/>
              </w:rPr>
            </w:pPr>
            <w:r>
              <w:rPr>
                <w:rFonts w:hint="eastAsia" w:ascii="宋体" w:hAnsi="宋体" w:cs="宋体"/>
                <w:color w:val="000000" w:themeColor="text1"/>
                <w:sz w:val="24"/>
              </w:rPr>
              <w:t>173</w:t>
            </w:r>
          </w:p>
        </w:tc>
        <w:tc>
          <w:tcPr>
            <w:tcW w:w="2583" w:type="dxa"/>
            <w:vAlign w:val="center"/>
          </w:tcPr>
          <w:p w14:paraId="6F9190E1">
            <w:pPr>
              <w:pStyle w:val="48"/>
              <w:rPr>
                <w:rFonts w:ascii="宋体" w:hAnsi="宋体" w:cs="宋体"/>
                <w:color w:val="000000" w:themeColor="text1"/>
                <w:sz w:val="24"/>
              </w:rPr>
            </w:pPr>
            <w:r>
              <w:rPr>
                <w:rFonts w:hint="eastAsia" w:ascii="宋体" w:hAnsi="宋体" w:cs="宋体"/>
                <w:color w:val="000000" w:themeColor="text1"/>
                <w:sz w:val="24"/>
              </w:rPr>
              <w:t>16.2.2.同期出院人数</w:t>
            </w:r>
          </w:p>
        </w:tc>
        <w:tc>
          <w:tcPr>
            <w:tcW w:w="5728" w:type="dxa"/>
            <w:vAlign w:val="center"/>
          </w:tcPr>
          <w:p w14:paraId="7590BDCD">
            <w:pPr>
              <w:pStyle w:val="48"/>
              <w:rPr>
                <w:rFonts w:ascii="宋体" w:hAnsi="宋体" w:cs="宋体"/>
                <w:color w:val="000000" w:themeColor="text1"/>
                <w:sz w:val="24"/>
              </w:rPr>
            </w:pPr>
            <w:r>
              <w:rPr>
                <w:rFonts w:hint="eastAsia" w:ascii="宋体" w:hAnsi="宋体" w:cs="宋体"/>
                <w:color w:val="000000" w:themeColor="text1"/>
                <w:sz w:val="24"/>
              </w:rPr>
              <w:t>同期出院人数，不包括出院患者在住院期间未使用药物者。</w:t>
            </w:r>
          </w:p>
        </w:tc>
      </w:tr>
      <w:tr w14:paraId="34A96A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0B440EA">
            <w:pPr>
              <w:pStyle w:val="48"/>
              <w:rPr>
                <w:rFonts w:ascii="宋体" w:hAnsi="宋体" w:cs="宋体"/>
                <w:color w:val="000000" w:themeColor="text1"/>
                <w:sz w:val="24"/>
              </w:rPr>
            </w:pPr>
            <w:r>
              <w:rPr>
                <w:rFonts w:hint="eastAsia" w:ascii="宋体" w:hAnsi="宋体" w:cs="宋体"/>
                <w:color w:val="000000" w:themeColor="text1"/>
                <w:sz w:val="24"/>
              </w:rPr>
              <w:t>174</w:t>
            </w:r>
          </w:p>
        </w:tc>
        <w:tc>
          <w:tcPr>
            <w:tcW w:w="2583" w:type="dxa"/>
            <w:vAlign w:val="center"/>
          </w:tcPr>
          <w:p w14:paraId="60EE1022">
            <w:pPr>
              <w:pStyle w:val="48"/>
              <w:rPr>
                <w:rFonts w:ascii="宋体" w:hAnsi="宋体" w:cs="宋体"/>
                <w:color w:val="000000" w:themeColor="text1"/>
                <w:sz w:val="24"/>
              </w:rPr>
            </w:pPr>
            <w:r>
              <w:rPr>
                <w:rFonts w:hint="eastAsia" w:ascii="宋体" w:hAnsi="宋体" w:cs="宋体"/>
                <w:color w:val="000000" w:themeColor="text1"/>
                <w:sz w:val="24"/>
              </w:rPr>
              <w:t>17.抗菌药物使用强度（DDDs）</w:t>
            </w:r>
          </w:p>
        </w:tc>
        <w:tc>
          <w:tcPr>
            <w:tcW w:w="5728" w:type="dxa"/>
            <w:vAlign w:val="center"/>
          </w:tcPr>
          <w:p w14:paraId="2CF4F974">
            <w:pPr>
              <w:pStyle w:val="48"/>
              <w:rPr>
                <w:rFonts w:ascii="宋体" w:hAnsi="宋体" w:cs="宋体"/>
                <w:color w:val="000000" w:themeColor="text1"/>
                <w:sz w:val="24"/>
              </w:rPr>
            </w:pPr>
            <w:r>
              <w:rPr>
                <w:rFonts w:hint="eastAsia" w:ascii="宋体" w:hAnsi="宋体" w:cs="宋体"/>
                <w:color w:val="000000" w:themeColor="text1"/>
                <w:sz w:val="24"/>
              </w:rPr>
              <w:t>考核年度通过成人抗菌药物的平均日剂量（Defined Daily Doses，DDDs分析评价抗菌药物使用强度。DDD作为用药频度分析单位，不受治疗分类、剂型和不同人群的限制。</w:t>
            </w:r>
          </w:p>
        </w:tc>
      </w:tr>
      <w:tr w14:paraId="098319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B6E27BA">
            <w:pPr>
              <w:pStyle w:val="48"/>
              <w:rPr>
                <w:rFonts w:ascii="宋体" w:hAnsi="宋体" w:cs="宋体"/>
                <w:color w:val="000000" w:themeColor="text1"/>
                <w:sz w:val="24"/>
              </w:rPr>
            </w:pPr>
            <w:r>
              <w:rPr>
                <w:rFonts w:hint="eastAsia" w:ascii="宋体" w:hAnsi="宋体" w:cs="宋体"/>
                <w:color w:val="000000" w:themeColor="text1"/>
                <w:sz w:val="24"/>
              </w:rPr>
              <w:t>175</w:t>
            </w:r>
          </w:p>
        </w:tc>
        <w:tc>
          <w:tcPr>
            <w:tcW w:w="2583" w:type="dxa"/>
            <w:vAlign w:val="center"/>
          </w:tcPr>
          <w:p w14:paraId="40C46848">
            <w:pPr>
              <w:pStyle w:val="48"/>
              <w:rPr>
                <w:rFonts w:ascii="宋体" w:hAnsi="宋体" w:cs="宋体"/>
                <w:color w:val="000000" w:themeColor="text1"/>
                <w:sz w:val="24"/>
              </w:rPr>
            </w:pPr>
            <w:r>
              <w:rPr>
                <w:rFonts w:hint="eastAsia" w:ascii="宋体" w:hAnsi="宋体" w:cs="宋体"/>
                <w:color w:val="000000" w:themeColor="text1"/>
                <w:sz w:val="24"/>
              </w:rPr>
              <w:t>17.1.住院患者抗菌药物消耗量（累计DDD数）</w:t>
            </w:r>
          </w:p>
        </w:tc>
        <w:tc>
          <w:tcPr>
            <w:tcW w:w="5728" w:type="dxa"/>
            <w:vAlign w:val="center"/>
          </w:tcPr>
          <w:p w14:paraId="2221ED01">
            <w:pPr>
              <w:pStyle w:val="48"/>
              <w:rPr>
                <w:rFonts w:ascii="宋体" w:hAnsi="宋体" w:cs="宋体"/>
                <w:color w:val="000000" w:themeColor="text1"/>
                <w:sz w:val="24"/>
              </w:rPr>
            </w:pPr>
            <w:r>
              <w:rPr>
                <w:rFonts w:hint="eastAsia" w:ascii="宋体" w:hAnsi="宋体" w:cs="宋体"/>
                <w:color w:val="000000" w:themeColor="text1"/>
                <w:sz w:val="24"/>
              </w:rPr>
              <w:t>本年度仅考核住院患者在院期间抗菌药物应用情况，不包括住院患者出院带药。</w:t>
            </w:r>
          </w:p>
        </w:tc>
      </w:tr>
      <w:tr w14:paraId="6C5827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8839820">
            <w:pPr>
              <w:pStyle w:val="48"/>
              <w:rPr>
                <w:rFonts w:ascii="宋体" w:hAnsi="宋体" w:cs="宋体"/>
                <w:color w:val="000000" w:themeColor="text1"/>
                <w:sz w:val="24"/>
              </w:rPr>
            </w:pPr>
            <w:r>
              <w:rPr>
                <w:rFonts w:hint="eastAsia" w:ascii="宋体" w:hAnsi="宋体" w:cs="宋体"/>
                <w:color w:val="000000" w:themeColor="text1"/>
                <w:sz w:val="24"/>
              </w:rPr>
              <w:t>176</w:t>
            </w:r>
          </w:p>
        </w:tc>
        <w:tc>
          <w:tcPr>
            <w:tcW w:w="2583" w:type="dxa"/>
            <w:vAlign w:val="center"/>
          </w:tcPr>
          <w:p w14:paraId="714DAFFF">
            <w:pPr>
              <w:pStyle w:val="48"/>
              <w:rPr>
                <w:rFonts w:ascii="宋体" w:hAnsi="宋体" w:cs="宋体"/>
                <w:color w:val="000000" w:themeColor="text1"/>
                <w:sz w:val="24"/>
              </w:rPr>
            </w:pPr>
            <w:r>
              <w:rPr>
                <w:rFonts w:hint="eastAsia" w:ascii="宋体" w:hAnsi="宋体" w:cs="宋体"/>
                <w:color w:val="000000" w:themeColor="text1"/>
                <w:sz w:val="24"/>
              </w:rPr>
              <w:t>17.2.同期收治患者人天数（出院者占用总床日数）</w:t>
            </w:r>
          </w:p>
        </w:tc>
        <w:tc>
          <w:tcPr>
            <w:tcW w:w="5728" w:type="dxa"/>
            <w:vAlign w:val="center"/>
          </w:tcPr>
          <w:p w14:paraId="40FC7906">
            <w:pPr>
              <w:pStyle w:val="48"/>
              <w:rPr>
                <w:rFonts w:ascii="宋体" w:hAnsi="宋体" w:cs="宋体"/>
                <w:color w:val="000000" w:themeColor="text1"/>
                <w:sz w:val="24"/>
              </w:rPr>
            </w:pPr>
            <w:r>
              <w:rPr>
                <w:rFonts w:hint="eastAsia" w:ascii="宋体" w:hAnsi="宋体" w:cs="宋体"/>
                <w:color w:val="000000" w:themeColor="text1"/>
                <w:sz w:val="24"/>
              </w:rPr>
              <w:t>同期收治患者人天数即出院者占用总床日数，指所有出院人数的住院床日之和。包括正常分娩、未产出院、住院经检查无病出院、未治出院及健康人进行人工流产或绝育手术后正常出院者的住院床日数。</w:t>
            </w:r>
          </w:p>
        </w:tc>
      </w:tr>
      <w:tr w14:paraId="3706B0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6EED2EF">
            <w:pPr>
              <w:pStyle w:val="48"/>
              <w:rPr>
                <w:rFonts w:ascii="宋体" w:hAnsi="宋体" w:cs="宋体"/>
                <w:color w:val="000000" w:themeColor="text1"/>
                <w:sz w:val="24"/>
              </w:rPr>
            </w:pPr>
            <w:r>
              <w:rPr>
                <w:rFonts w:hint="eastAsia" w:ascii="宋体" w:hAnsi="宋体" w:cs="宋体"/>
                <w:color w:val="000000" w:themeColor="text1"/>
                <w:sz w:val="24"/>
              </w:rPr>
              <w:t>177</w:t>
            </w:r>
          </w:p>
        </w:tc>
        <w:tc>
          <w:tcPr>
            <w:tcW w:w="2583" w:type="dxa"/>
            <w:vAlign w:val="center"/>
          </w:tcPr>
          <w:p w14:paraId="42619896">
            <w:pPr>
              <w:pStyle w:val="48"/>
              <w:rPr>
                <w:rFonts w:ascii="宋体" w:hAnsi="宋体" w:cs="宋体"/>
                <w:color w:val="000000" w:themeColor="text1"/>
                <w:sz w:val="24"/>
              </w:rPr>
            </w:pPr>
            <w:r>
              <w:rPr>
                <w:rFonts w:hint="eastAsia" w:ascii="宋体" w:hAnsi="宋体" w:cs="宋体"/>
                <w:color w:val="000000" w:themeColor="text1"/>
                <w:sz w:val="24"/>
              </w:rPr>
              <w:t>18.门诊患者基本药物处方占比</w:t>
            </w:r>
          </w:p>
        </w:tc>
        <w:tc>
          <w:tcPr>
            <w:tcW w:w="5728" w:type="dxa"/>
            <w:vAlign w:val="center"/>
          </w:tcPr>
          <w:p w14:paraId="1F62D8FA">
            <w:pPr>
              <w:pStyle w:val="48"/>
              <w:rPr>
                <w:rFonts w:ascii="宋体" w:hAnsi="宋体" w:cs="宋体"/>
                <w:color w:val="000000" w:themeColor="text1"/>
                <w:sz w:val="24"/>
              </w:rPr>
            </w:pPr>
            <w:r>
              <w:rPr>
                <w:rFonts w:hint="eastAsia" w:ascii="宋体" w:hAnsi="宋体" w:cs="宋体"/>
                <w:color w:val="000000" w:themeColor="text1"/>
                <w:sz w:val="24"/>
              </w:rPr>
              <w:t>考核年度门诊患者处方中使用基本药物[1]人次数占同期门诊诊疗总人次数的比例</w:t>
            </w:r>
          </w:p>
        </w:tc>
      </w:tr>
      <w:tr w14:paraId="33150A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21F8ECB">
            <w:pPr>
              <w:pStyle w:val="48"/>
              <w:rPr>
                <w:rFonts w:ascii="宋体" w:hAnsi="宋体" w:cs="宋体"/>
                <w:color w:val="000000" w:themeColor="text1"/>
                <w:sz w:val="24"/>
              </w:rPr>
            </w:pPr>
            <w:r>
              <w:rPr>
                <w:rFonts w:hint="eastAsia" w:ascii="宋体" w:hAnsi="宋体" w:cs="宋体"/>
                <w:color w:val="000000" w:themeColor="text1"/>
                <w:sz w:val="24"/>
              </w:rPr>
              <w:t>178</w:t>
            </w:r>
          </w:p>
        </w:tc>
        <w:tc>
          <w:tcPr>
            <w:tcW w:w="2583" w:type="dxa"/>
            <w:vAlign w:val="center"/>
          </w:tcPr>
          <w:p w14:paraId="6B619787">
            <w:pPr>
              <w:pStyle w:val="48"/>
              <w:rPr>
                <w:rFonts w:ascii="宋体" w:hAnsi="宋体" w:cs="宋体"/>
                <w:color w:val="000000" w:themeColor="text1"/>
                <w:sz w:val="24"/>
              </w:rPr>
            </w:pPr>
            <w:r>
              <w:rPr>
                <w:rFonts w:hint="eastAsia" w:ascii="宋体" w:hAnsi="宋体" w:cs="宋体"/>
                <w:color w:val="000000" w:themeColor="text1"/>
                <w:sz w:val="24"/>
              </w:rPr>
              <w:t>18.1.门诊患者基本药物处方占比</w:t>
            </w:r>
          </w:p>
        </w:tc>
        <w:tc>
          <w:tcPr>
            <w:tcW w:w="5728" w:type="dxa"/>
            <w:vAlign w:val="center"/>
          </w:tcPr>
          <w:p w14:paraId="7BEACCD0">
            <w:pPr>
              <w:pStyle w:val="48"/>
              <w:rPr>
                <w:rFonts w:ascii="宋体" w:hAnsi="宋体" w:cs="宋体"/>
                <w:color w:val="000000" w:themeColor="text1"/>
                <w:sz w:val="24"/>
              </w:rPr>
            </w:pPr>
            <w:r>
              <w:rPr>
                <w:rFonts w:hint="eastAsia" w:ascii="宋体" w:hAnsi="宋体" w:cs="宋体"/>
                <w:color w:val="000000" w:themeColor="text1"/>
                <w:sz w:val="24"/>
              </w:rPr>
              <w:t>考核年度门诊患者处方中使用基本药物[1]人次数占同期门诊诊疗总人次数的比例。</w:t>
            </w:r>
          </w:p>
        </w:tc>
      </w:tr>
      <w:tr w14:paraId="455775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B1EE83B">
            <w:pPr>
              <w:pStyle w:val="48"/>
              <w:rPr>
                <w:rFonts w:ascii="宋体" w:hAnsi="宋体" w:cs="宋体"/>
                <w:color w:val="000000" w:themeColor="text1"/>
                <w:sz w:val="24"/>
              </w:rPr>
            </w:pPr>
            <w:r>
              <w:rPr>
                <w:rFonts w:hint="eastAsia" w:ascii="宋体" w:hAnsi="宋体" w:cs="宋体"/>
                <w:color w:val="000000" w:themeColor="text1"/>
                <w:sz w:val="24"/>
              </w:rPr>
              <w:t>179</w:t>
            </w:r>
          </w:p>
        </w:tc>
        <w:tc>
          <w:tcPr>
            <w:tcW w:w="2583" w:type="dxa"/>
            <w:vAlign w:val="center"/>
          </w:tcPr>
          <w:p w14:paraId="7B90C694">
            <w:pPr>
              <w:pStyle w:val="48"/>
              <w:rPr>
                <w:rFonts w:ascii="宋体" w:hAnsi="宋体" w:cs="宋体"/>
                <w:color w:val="000000" w:themeColor="text1"/>
                <w:sz w:val="24"/>
              </w:rPr>
            </w:pPr>
            <w:r>
              <w:rPr>
                <w:rFonts w:hint="eastAsia" w:ascii="宋体" w:hAnsi="宋体" w:cs="宋体"/>
                <w:color w:val="000000" w:themeColor="text1"/>
                <w:sz w:val="24"/>
              </w:rPr>
              <w:t>18.1.1.门诊使用基本药物人次数</w:t>
            </w:r>
          </w:p>
        </w:tc>
        <w:tc>
          <w:tcPr>
            <w:tcW w:w="5728" w:type="dxa"/>
            <w:vAlign w:val="center"/>
          </w:tcPr>
          <w:p w14:paraId="2D96FD1C">
            <w:pPr>
              <w:pStyle w:val="48"/>
              <w:rPr>
                <w:rFonts w:ascii="宋体" w:hAnsi="宋体" w:cs="宋体"/>
                <w:color w:val="000000" w:themeColor="text1"/>
                <w:sz w:val="24"/>
              </w:rPr>
            </w:pPr>
            <w:r>
              <w:rPr>
                <w:rFonts w:hint="eastAsia" w:ascii="宋体" w:hAnsi="宋体" w:cs="宋体"/>
                <w:color w:val="000000" w:themeColor="text1"/>
                <w:sz w:val="24"/>
              </w:rPr>
              <w:t>门诊使用基本药物人次数按人数统计，同一门诊患者一次挂号就诊开具的处方中只要含有一种及以上基本药物，按1人统计。不包括急诊患者、健康体检者。</w:t>
            </w:r>
          </w:p>
        </w:tc>
      </w:tr>
      <w:tr w14:paraId="771B53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02D4685">
            <w:pPr>
              <w:pStyle w:val="48"/>
              <w:rPr>
                <w:rFonts w:ascii="宋体" w:hAnsi="宋体" w:cs="宋体"/>
                <w:color w:val="000000" w:themeColor="text1"/>
                <w:sz w:val="24"/>
              </w:rPr>
            </w:pPr>
            <w:r>
              <w:rPr>
                <w:rFonts w:hint="eastAsia" w:ascii="宋体" w:hAnsi="宋体" w:cs="宋体"/>
                <w:color w:val="000000" w:themeColor="text1"/>
                <w:sz w:val="24"/>
              </w:rPr>
              <w:t>180</w:t>
            </w:r>
          </w:p>
        </w:tc>
        <w:tc>
          <w:tcPr>
            <w:tcW w:w="2583" w:type="dxa"/>
            <w:vAlign w:val="center"/>
          </w:tcPr>
          <w:p w14:paraId="3DE403A0">
            <w:pPr>
              <w:pStyle w:val="48"/>
              <w:rPr>
                <w:rFonts w:ascii="宋体" w:hAnsi="宋体" w:cs="宋体"/>
                <w:color w:val="000000" w:themeColor="text1"/>
                <w:sz w:val="24"/>
              </w:rPr>
            </w:pPr>
            <w:r>
              <w:rPr>
                <w:rFonts w:hint="eastAsia" w:ascii="宋体" w:hAnsi="宋体" w:cs="宋体"/>
                <w:color w:val="000000" w:themeColor="text1"/>
                <w:sz w:val="24"/>
              </w:rPr>
              <w:t>18.1.2.同期门诊诊疗总人次数</w:t>
            </w:r>
          </w:p>
        </w:tc>
        <w:tc>
          <w:tcPr>
            <w:tcW w:w="5728" w:type="dxa"/>
            <w:vAlign w:val="center"/>
          </w:tcPr>
          <w:p w14:paraId="0DFBF414">
            <w:pPr>
              <w:pStyle w:val="48"/>
              <w:rPr>
                <w:rFonts w:ascii="宋体" w:hAnsi="宋体" w:cs="宋体"/>
                <w:color w:val="000000" w:themeColor="text1"/>
                <w:sz w:val="24"/>
              </w:rPr>
            </w:pPr>
            <w:r>
              <w:rPr>
                <w:rFonts w:hint="eastAsia" w:ascii="宋体" w:hAnsi="宋体" w:cs="宋体"/>
                <w:color w:val="000000" w:themeColor="text1"/>
                <w:sz w:val="24"/>
              </w:rPr>
              <w:t>门诊诊疗总人次数即门诊患者人次数，仅以门诊挂号数统计，不包括急诊患者、健康体检者及未开具药物处方患者。</w:t>
            </w:r>
          </w:p>
        </w:tc>
      </w:tr>
      <w:tr w14:paraId="0E86D8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B3F0536">
            <w:pPr>
              <w:pStyle w:val="48"/>
              <w:rPr>
                <w:rFonts w:ascii="宋体" w:hAnsi="宋体" w:cs="宋体"/>
                <w:color w:val="000000" w:themeColor="text1"/>
                <w:sz w:val="24"/>
              </w:rPr>
            </w:pPr>
            <w:r>
              <w:rPr>
                <w:rFonts w:hint="eastAsia" w:ascii="宋体" w:hAnsi="宋体" w:cs="宋体"/>
                <w:color w:val="000000" w:themeColor="text1"/>
                <w:sz w:val="24"/>
              </w:rPr>
              <w:t>181</w:t>
            </w:r>
          </w:p>
        </w:tc>
        <w:tc>
          <w:tcPr>
            <w:tcW w:w="2583" w:type="dxa"/>
            <w:vAlign w:val="center"/>
          </w:tcPr>
          <w:p w14:paraId="6098882E">
            <w:pPr>
              <w:pStyle w:val="48"/>
              <w:rPr>
                <w:rFonts w:ascii="宋体" w:hAnsi="宋体" w:cs="宋体"/>
                <w:color w:val="000000" w:themeColor="text1"/>
                <w:sz w:val="24"/>
              </w:rPr>
            </w:pPr>
            <w:r>
              <w:rPr>
                <w:rFonts w:hint="eastAsia" w:ascii="宋体" w:hAnsi="宋体" w:cs="宋体"/>
                <w:color w:val="000000" w:themeColor="text1"/>
                <w:sz w:val="24"/>
              </w:rPr>
              <w:t>18.2.门诊患者基本药物处方使用占比(延伸)</w:t>
            </w:r>
          </w:p>
        </w:tc>
        <w:tc>
          <w:tcPr>
            <w:tcW w:w="5728" w:type="dxa"/>
            <w:vAlign w:val="center"/>
          </w:tcPr>
          <w:p w14:paraId="0E762B9E">
            <w:pPr>
              <w:pStyle w:val="48"/>
              <w:rPr>
                <w:rFonts w:ascii="宋体" w:hAnsi="宋体" w:cs="宋体"/>
                <w:color w:val="000000" w:themeColor="text1"/>
                <w:sz w:val="24"/>
              </w:rPr>
            </w:pPr>
            <w:r>
              <w:rPr>
                <w:rFonts w:hint="eastAsia" w:ascii="宋体" w:hAnsi="宋体" w:cs="宋体"/>
                <w:color w:val="000000" w:themeColor="text1"/>
                <w:sz w:val="24"/>
              </w:rPr>
              <w:t>考核年度门诊患者处方中使用基本药物品种数量占同期门诊使用药品品种数量的比例。</w:t>
            </w:r>
          </w:p>
        </w:tc>
      </w:tr>
      <w:tr w14:paraId="0293C5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3184290">
            <w:pPr>
              <w:pStyle w:val="48"/>
              <w:rPr>
                <w:rFonts w:ascii="宋体" w:hAnsi="宋体" w:cs="宋体"/>
                <w:color w:val="000000" w:themeColor="text1"/>
                <w:sz w:val="24"/>
              </w:rPr>
            </w:pPr>
            <w:r>
              <w:rPr>
                <w:rFonts w:hint="eastAsia" w:ascii="宋体" w:hAnsi="宋体" w:cs="宋体"/>
                <w:color w:val="000000" w:themeColor="text1"/>
                <w:sz w:val="24"/>
              </w:rPr>
              <w:t>182</w:t>
            </w:r>
          </w:p>
        </w:tc>
        <w:tc>
          <w:tcPr>
            <w:tcW w:w="2583" w:type="dxa"/>
            <w:vAlign w:val="center"/>
          </w:tcPr>
          <w:p w14:paraId="6D05F24B">
            <w:pPr>
              <w:pStyle w:val="48"/>
              <w:rPr>
                <w:rFonts w:ascii="宋体" w:hAnsi="宋体" w:cs="宋体"/>
                <w:color w:val="000000" w:themeColor="text1"/>
                <w:sz w:val="24"/>
              </w:rPr>
            </w:pPr>
            <w:r>
              <w:rPr>
                <w:rFonts w:hint="eastAsia" w:ascii="宋体" w:hAnsi="宋体" w:cs="宋体"/>
                <w:color w:val="000000" w:themeColor="text1"/>
                <w:sz w:val="24"/>
              </w:rPr>
              <w:t>18.2.1.门诊使用基本药物品种数量</w:t>
            </w:r>
          </w:p>
        </w:tc>
        <w:tc>
          <w:tcPr>
            <w:tcW w:w="5728" w:type="dxa"/>
            <w:vAlign w:val="center"/>
          </w:tcPr>
          <w:p w14:paraId="7515B391">
            <w:pPr>
              <w:pStyle w:val="48"/>
              <w:rPr>
                <w:rFonts w:ascii="宋体" w:hAnsi="宋体" w:cs="宋体"/>
                <w:color w:val="000000" w:themeColor="text1"/>
                <w:sz w:val="24"/>
              </w:rPr>
            </w:pPr>
            <w:r>
              <w:rPr>
                <w:rFonts w:hint="eastAsia" w:ascii="宋体" w:hAnsi="宋体" w:cs="宋体"/>
                <w:color w:val="000000" w:themeColor="text1"/>
                <w:sz w:val="24"/>
              </w:rPr>
              <w:t>门诊使用基本药物品种数量，按全部门诊处方中累计使用的基本药物品种数量统计。</w:t>
            </w:r>
          </w:p>
        </w:tc>
      </w:tr>
      <w:tr w14:paraId="764BB8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9649394">
            <w:pPr>
              <w:pStyle w:val="48"/>
              <w:rPr>
                <w:rFonts w:ascii="宋体" w:hAnsi="宋体" w:cs="宋体"/>
                <w:color w:val="000000" w:themeColor="text1"/>
                <w:sz w:val="24"/>
              </w:rPr>
            </w:pPr>
            <w:r>
              <w:rPr>
                <w:rFonts w:hint="eastAsia" w:ascii="宋体" w:hAnsi="宋体" w:cs="宋体"/>
                <w:color w:val="000000" w:themeColor="text1"/>
                <w:sz w:val="24"/>
              </w:rPr>
              <w:t>183</w:t>
            </w:r>
          </w:p>
        </w:tc>
        <w:tc>
          <w:tcPr>
            <w:tcW w:w="2583" w:type="dxa"/>
            <w:vAlign w:val="center"/>
          </w:tcPr>
          <w:p w14:paraId="29F1E004">
            <w:pPr>
              <w:pStyle w:val="48"/>
              <w:rPr>
                <w:rFonts w:ascii="宋体" w:hAnsi="宋体" w:cs="宋体"/>
                <w:color w:val="000000" w:themeColor="text1"/>
                <w:sz w:val="24"/>
              </w:rPr>
            </w:pPr>
            <w:r>
              <w:rPr>
                <w:rFonts w:hint="eastAsia" w:ascii="宋体" w:hAnsi="宋体" w:cs="宋体"/>
                <w:color w:val="000000" w:themeColor="text1"/>
                <w:sz w:val="24"/>
              </w:rPr>
              <w:t>18.2.2.同期门诊使用药品品种数量</w:t>
            </w:r>
          </w:p>
        </w:tc>
        <w:tc>
          <w:tcPr>
            <w:tcW w:w="5728" w:type="dxa"/>
            <w:vAlign w:val="center"/>
          </w:tcPr>
          <w:p w14:paraId="06BDC0DE">
            <w:pPr>
              <w:pStyle w:val="48"/>
              <w:rPr>
                <w:rFonts w:ascii="宋体" w:hAnsi="宋体" w:cs="宋体"/>
                <w:color w:val="000000" w:themeColor="text1"/>
                <w:sz w:val="24"/>
              </w:rPr>
            </w:pPr>
            <w:r>
              <w:rPr>
                <w:rFonts w:hint="eastAsia" w:ascii="宋体" w:hAnsi="宋体" w:cs="宋体"/>
                <w:color w:val="000000" w:themeColor="text1"/>
                <w:sz w:val="24"/>
              </w:rPr>
              <w:t>门诊使用药品品种数量，按同期全部门诊处方累计使用药品品种数量统计，不包括急诊患者、健康体检者、及未开具药物处方患者。</w:t>
            </w:r>
          </w:p>
        </w:tc>
      </w:tr>
      <w:tr w14:paraId="728127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2ABDD2C">
            <w:pPr>
              <w:pStyle w:val="48"/>
              <w:rPr>
                <w:rFonts w:ascii="宋体" w:hAnsi="宋体" w:cs="宋体"/>
                <w:color w:val="000000" w:themeColor="text1"/>
                <w:sz w:val="24"/>
              </w:rPr>
            </w:pPr>
            <w:r>
              <w:rPr>
                <w:rFonts w:hint="eastAsia" w:ascii="宋体" w:hAnsi="宋体" w:cs="宋体"/>
                <w:color w:val="000000" w:themeColor="text1"/>
                <w:sz w:val="24"/>
              </w:rPr>
              <w:t>184</w:t>
            </w:r>
          </w:p>
        </w:tc>
        <w:tc>
          <w:tcPr>
            <w:tcW w:w="2583" w:type="dxa"/>
            <w:vAlign w:val="center"/>
          </w:tcPr>
          <w:p w14:paraId="00FFC9A0">
            <w:pPr>
              <w:pStyle w:val="48"/>
              <w:rPr>
                <w:rFonts w:ascii="宋体" w:hAnsi="宋体" w:cs="宋体"/>
                <w:color w:val="000000" w:themeColor="text1"/>
                <w:sz w:val="24"/>
              </w:rPr>
            </w:pPr>
            <w:r>
              <w:rPr>
                <w:rFonts w:hint="eastAsia" w:ascii="宋体" w:hAnsi="宋体" w:cs="宋体"/>
                <w:color w:val="000000" w:themeColor="text1"/>
                <w:sz w:val="24"/>
              </w:rPr>
              <w:t>19.住院患者基本药物使用率</w:t>
            </w:r>
          </w:p>
        </w:tc>
        <w:tc>
          <w:tcPr>
            <w:tcW w:w="5728" w:type="dxa"/>
            <w:vAlign w:val="center"/>
          </w:tcPr>
          <w:p w14:paraId="66FF74C8">
            <w:pPr>
              <w:pStyle w:val="48"/>
              <w:rPr>
                <w:rFonts w:ascii="宋体" w:hAnsi="宋体" w:cs="宋体"/>
                <w:color w:val="000000" w:themeColor="text1"/>
                <w:sz w:val="24"/>
              </w:rPr>
            </w:pPr>
            <w:r>
              <w:rPr>
                <w:rFonts w:hint="eastAsia" w:ascii="宋体" w:hAnsi="宋体" w:cs="宋体"/>
                <w:color w:val="000000" w:themeColor="text1"/>
                <w:sz w:val="24"/>
              </w:rPr>
              <w:t>考核年度出院患者在住院期间医嘱中使用基本药物的总人次数占同期出院总人次数的比例</w:t>
            </w:r>
          </w:p>
        </w:tc>
      </w:tr>
      <w:tr w14:paraId="79949D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C2BEE8E">
            <w:pPr>
              <w:pStyle w:val="48"/>
              <w:rPr>
                <w:rFonts w:ascii="宋体" w:hAnsi="宋体" w:cs="宋体"/>
                <w:color w:val="000000" w:themeColor="text1"/>
                <w:sz w:val="24"/>
              </w:rPr>
            </w:pPr>
            <w:r>
              <w:rPr>
                <w:rFonts w:hint="eastAsia" w:ascii="宋体" w:hAnsi="宋体" w:cs="宋体"/>
                <w:color w:val="000000" w:themeColor="text1"/>
                <w:sz w:val="24"/>
              </w:rPr>
              <w:t>185</w:t>
            </w:r>
          </w:p>
        </w:tc>
        <w:tc>
          <w:tcPr>
            <w:tcW w:w="2583" w:type="dxa"/>
            <w:vAlign w:val="center"/>
          </w:tcPr>
          <w:p w14:paraId="16EE98C7">
            <w:pPr>
              <w:pStyle w:val="48"/>
              <w:rPr>
                <w:rFonts w:ascii="宋体" w:hAnsi="宋体" w:cs="宋体"/>
                <w:color w:val="000000" w:themeColor="text1"/>
                <w:sz w:val="24"/>
              </w:rPr>
            </w:pPr>
            <w:r>
              <w:rPr>
                <w:rFonts w:hint="eastAsia" w:ascii="宋体" w:hAnsi="宋体" w:cs="宋体"/>
                <w:color w:val="000000" w:themeColor="text1"/>
                <w:sz w:val="24"/>
              </w:rPr>
              <w:t>19.1.住院患者基本药物使用率</w:t>
            </w:r>
          </w:p>
        </w:tc>
        <w:tc>
          <w:tcPr>
            <w:tcW w:w="5728" w:type="dxa"/>
            <w:vAlign w:val="center"/>
          </w:tcPr>
          <w:p w14:paraId="5BEE1CAB">
            <w:pPr>
              <w:pStyle w:val="48"/>
              <w:rPr>
                <w:rFonts w:ascii="宋体" w:hAnsi="宋体" w:cs="宋体"/>
                <w:color w:val="000000" w:themeColor="text1"/>
                <w:sz w:val="24"/>
              </w:rPr>
            </w:pPr>
            <w:r>
              <w:rPr>
                <w:rFonts w:hint="eastAsia" w:ascii="宋体" w:hAnsi="宋体" w:cs="宋体"/>
                <w:color w:val="000000" w:themeColor="text1"/>
                <w:sz w:val="24"/>
              </w:rPr>
              <w:t>考核年度出院患者在住院期间医嘱中使用基本药物的总人次数占同期出院总人次数的比例。</w:t>
            </w:r>
          </w:p>
        </w:tc>
      </w:tr>
      <w:tr w14:paraId="6EE125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06BE000">
            <w:pPr>
              <w:pStyle w:val="48"/>
              <w:rPr>
                <w:rFonts w:ascii="宋体" w:hAnsi="宋体" w:cs="宋体"/>
                <w:color w:val="000000" w:themeColor="text1"/>
                <w:sz w:val="24"/>
              </w:rPr>
            </w:pPr>
            <w:r>
              <w:rPr>
                <w:rFonts w:hint="eastAsia" w:ascii="宋体" w:hAnsi="宋体" w:cs="宋体"/>
                <w:color w:val="000000" w:themeColor="text1"/>
                <w:sz w:val="24"/>
              </w:rPr>
              <w:t>186</w:t>
            </w:r>
          </w:p>
        </w:tc>
        <w:tc>
          <w:tcPr>
            <w:tcW w:w="2583" w:type="dxa"/>
            <w:vAlign w:val="center"/>
          </w:tcPr>
          <w:p w14:paraId="4BD17371">
            <w:pPr>
              <w:pStyle w:val="48"/>
              <w:rPr>
                <w:rFonts w:ascii="宋体" w:hAnsi="宋体" w:cs="宋体"/>
                <w:color w:val="000000" w:themeColor="text1"/>
                <w:sz w:val="24"/>
              </w:rPr>
            </w:pPr>
            <w:r>
              <w:rPr>
                <w:rFonts w:hint="eastAsia" w:ascii="宋体" w:hAnsi="宋体" w:cs="宋体"/>
                <w:color w:val="000000" w:themeColor="text1"/>
                <w:sz w:val="24"/>
              </w:rPr>
              <w:t>19.1.1.出院患者使用基本药物总人次数</w:t>
            </w:r>
          </w:p>
        </w:tc>
        <w:tc>
          <w:tcPr>
            <w:tcW w:w="5728" w:type="dxa"/>
            <w:vAlign w:val="center"/>
          </w:tcPr>
          <w:p w14:paraId="3C2039EE">
            <w:pPr>
              <w:pStyle w:val="48"/>
              <w:rPr>
                <w:rFonts w:ascii="宋体" w:hAnsi="宋体" w:cs="宋体"/>
                <w:color w:val="000000" w:themeColor="text1"/>
                <w:sz w:val="24"/>
              </w:rPr>
            </w:pPr>
            <w:r>
              <w:rPr>
                <w:rFonts w:hint="eastAsia" w:ascii="宋体" w:hAnsi="宋体" w:cs="宋体"/>
                <w:color w:val="000000" w:themeColor="text1"/>
                <w:sz w:val="24"/>
              </w:rPr>
              <w:t>出院患者使用基本药物总人次数按人数统计，同一出院患者在一次住院期间的医嘱中只要含有一种及以上基本药物，按1人统计。</w:t>
            </w:r>
          </w:p>
        </w:tc>
      </w:tr>
      <w:tr w14:paraId="5515DF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66A82CD">
            <w:pPr>
              <w:pStyle w:val="48"/>
              <w:rPr>
                <w:rFonts w:ascii="宋体" w:hAnsi="宋体" w:cs="宋体"/>
                <w:color w:val="000000" w:themeColor="text1"/>
                <w:sz w:val="24"/>
              </w:rPr>
            </w:pPr>
            <w:r>
              <w:rPr>
                <w:rFonts w:hint="eastAsia" w:ascii="宋体" w:hAnsi="宋体" w:cs="宋体"/>
                <w:color w:val="000000" w:themeColor="text1"/>
                <w:sz w:val="24"/>
              </w:rPr>
              <w:t>187</w:t>
            </w:r>
          </w:p>
        </w:tc>
        <w:tc>
          <w:tcPr>
            <w:tcW w:w="2583" w:type="dxa"/>
            <w:vAlign w:val="center"/>
          </w:tcPr>
          <w:p w14:paraId="29F11CD4">
            <w:pPr>
              <w:pStyle w:val="48"/>
              <w:rPr>
                <w:rFonts w:ascii="宋体" w:hAnsi="宋体" w:cs="宋体"/>
                <w:color w:val="000000" w:themeColor="text1"/>
                <w:sz w:val="24"/>
              </w:rPr>
            </w:pPr>
            <w:r>
              <w:rPr>
                <w:rFonts w:hint="eastAsia" w:ascii="宋体" w:hAnsi="宋体" w:cs="宋体"/>
                <w:color w:val="000000" w:themeColor="text1"/>
                <w:sz w:val="24"/>
              </w:rPr>
              <w:t>19.1.2.同期出院总人次数</w:t>
            </w:r>
          </w:p>
        </w:tc>
        <w:tc>
          <w:tcPr>
            <w:tcW w:w="5728" w:type="dxa"/>
            <w:vAlign w:val="center"/>
          </w:tcPr>
          <w:p w14:paraId="3C1F3BB0">
            <w:pPr>
              <w:pStyle w:val="48"/>
              <w:rPr>
                <w:rFonts w:ascii="宋体" w:hAnsi="宋体" w:cs="宋体"/>
                <w:color w:val="000000" w:themeColor="text1"/>
                <w:sz w:val="24"/>
              </w:rPr>
            </w:pPr>
            <w:r>
              <w:rPr>
                <w:rFonts w:hint="eastAsia" w:ascii="宋体" w:hAnsi="宋体" w:cs="宋体"/>
                <w:color w:val="000000" w:themeColor="text1"/>
                <w:sz w:val="24"/>
              </w:rPr>
              <w:t>同期出院总人次数即出院人数，不包括出院患者在住院期间未使用药物者。</w:t>
            </w:r>
          </w:p>
        </w:tc>
      </w:tr>
      <w:tr w14:paraId="55B015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7D61A35">
            <w:pPr>
              <w:pStyle w:val="48"/>
              <w:rPr>
                <w:rFonts w:ascii="宋体" w:hAnsi="宋体" w:cs="宋体"/>
                <w:color w:val="000000" w:themeColor="text1"/>
                <w:sz w:val="24"/>
              </w:rPr>
            </w:pPr>
            <w:r>
              <w:rPr>
                <w:rFonts w:hint="eastAsia" w:ascii="宋体" w:hAnsi="宋体" w:cs="宋体"/>
                <w:color w:val="000000" w:themeColor="text1"/>
                <w:sz w:val="24"/>
              </w:rPr>
              <w:t>188</w:t>
            </w:r>
          </w:p>
        </w:tc>
        <w:tc>
          <w:tcPr>
            <w:tcW w:w="2583" w:type="dxa"/>
            <w:vAlign w:val="center"/>
          </w:tcPr>
          <w:p w14:paraId="7E0ADC6A">
            <w:pPr>
              <w:pStyle w:val="48"/>
              <w:rPr>
                <w:rFonts w:ascii="宋体" w:hAnsi="宋体" w:cs="宋体"/>
                <w:color w:val="000000" w:themeColor="text1"/>
                <w:sz w:val="24"/>
              </w:rPr>
            </w:pPr>
            <w:r>
              <w:rPr>
                <w:rFonts w:hint="eastAsia" w:ascii="宋体" w:hAnsi="宋体" w:cs="宋体"/>
                <w:color w:val="000000" w:themeColor="text1"/>
                <w:sz w:val="24"/>
              </w:rPr>
              <w:t>19.2.住院患者基本药物使用占比</w:t>
            </w:r>
          </w:p>
        </w:tc>
        <w:tc>
          <w:tcPr>
            <w:tcW w:w="5728" w:type="dxa"/>
            <w:vAlign w:val="center"/>
          </w:tcPr>
          <w:p w14:paraId="086C0BA3">
            <w:pPr>
              <w:pStyle w:val="48"/>
              <w:rPr>
                <w:rFonts w:ascii="宋体" w:hAnsi="宋体" w:cs="宋体"/>
                <w:color w:val="000000" w:themeColor="text1"/>
                <w:sz w:val="24"/>
              </w:rPr>
            </w:pPr>
            <w:r>
              <w:rPr>
                <w:rFonts w:hint="eastAsia" w:ascii="宋体" w:hAnsi="宋体" w:cs="宋体"/>
                <w:color w:val="000000" w:themeColor="text1"/>
                <w:sz w:val="24"/>
              </w:rPr>
              <w:t>考核年度出院患者在住院期间医嘱中使用基本药物品种数量占同期住院使用药品品种数量的比例。</w:t>
            </w:r>
          </w:p>
        </w:tc>
      </w:tr>
      <w:tr w14:paraId="537652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4927514">
            <w:pPr>
              <w:pStyle w:val="48"/>
              <w:rPr>
                <w:rFonts w:ascii="宋体" w:hAnsi="宋体" w:cs="宋体"/>
                <w:color w:val="000000" w:themeColor="text1"/>
                <w:sz w:val="24"/>
              </w:rPr>
            </w:pPr>
            <w:r>
              <w:rPr>
                <w:rFonts w:hint="eastAsia" w:ascii="宋体" w:hAnsi="宋体" w:cs="宋体"/>
                <w:color w:val="000000" w:themeColor="text1"/>
                <w:sz w:val="24"/>
              </w:rPr>
              <w:t>189</w:t>
            </w:r>
          </w:p>
        </w:tc>
        <w:tc>
          <w:tcPr>
            <w:tcW w:w="2583" w:type="dxa"/>
            <w:vAlign w:val="center"/>
          </w:tcPr>
          <w:p w14:paraId="552A327F">
            <w:pPr>
              <w:pStyle w:val="48"/>
              <w:rPr>
                <w:rFonts w:ascii="宋体" w:hAnsi="宋体" w:cs="宋体"/>
                <w:color w:val="000000" w:themeColor="text1"/>
                <w:sz w:val="24"/>
              </w:rPr>
            </w:pPr>
            <w:r>
              <w:rPr>
                <w:rFonts w:hint="eastAsia" w:ascii="宋体" w:hAnsi="宋体" w:cs="宋体"/>
                <w:color w:val="000000" w:themeColor="text1"/>
                <w:sz w:val="24"/>
              </w:rPr>
              <w:t>19.2.1.出院患者使用基本药物品种数量</w:t>
            </w:r>
          </w:p>
        </w:tc>
        <w:tc>
          <w:tcPr>
            <w:tcW w:w="5728" w:type="dxa"/>
            <w:vAlign w:val="center"/>
          </w:tcPr>
          <w:p w14:paraId="09CBAC0A">
            <w:pPr>
              <w:pStyle w:val="48"/>
              <w:rPr>
                <w:rFonts w:ascii="宋体" w:hAnsi="宋体" w:cs="宋体"/>
                <w:color w:val="000000" w:themeColor="text1"/>
                <w:sz w:val="24"/>
              </w:rPr>
            </w:pPr>
            <w:r>
              <w:rPr>
                <w:rFonts w:hint="eastAsia" w:ascii="宋体" w:hAnsi="宋体" w:cs="宋体"/>
                <w:color w:val="000000" w:themeColor="text1"/>
                <w:sz w:val="24"/>
              </w:rPr>
              <w:t>出院患者使用基本药物品种数量，按全部出院患者住院医嘱中累计使用的基本药物品种数量统计。</w:t>
            </w:r>
          </w:p>
        </w:tc>
      </w:tr>
      <w:tr w14:paraId="1D103D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955002">
            <w:pPr>
              <w:pStyle w:val="48"/>
              <w:rPr>
                <w:rFonts w:ascii="宋体" w:hAnsi="宋体" w:cs="宋体"/>
                <w:color w:val="000000" w:themeColor="text1"/>
                <w:sz w:val="24"/>
              </w:rPr>
            </w:pPr>
            <w:r>
              <w:rPr>
                <w:rFonts w:hint="eastAsia" w:ascii="宋体" w:hAnsi="宋体" w:cs="宋体"/>
                <w:color w:val="000000" w:themeColor="text1"/>
                <w:sz w:val="24"/>
              </w:rPr>
              <w:t>190</w:t>
            </w:r>
          </w:p>
        </w:tc>
        <w:tc>
          <w:tcPr>
            <w:tcW w:w="2583" w:type="dxa"/>
            <w:vAlign w:val="center"/>
          </w:tcPr>
          <w:p w14:paraId="6FC6AC26">
            <w:pPr>
              <w:pStyle w:val="48"/>
              <w:rPr>
                <w:rFonts w:ascii="宋体" w:hAnsi="宋体" w:cs="宋体"/>
                <w:color w:val="000000" w:themeColor="text1"/>
                <w:sz w:val="24"/>
              </w:rPr>
            </w:pPr>
            <w:r>
              <w:rPr>
                <w:rFonts w:hint="eastAsia" w:ascii="宋体" w:hAnsi="宋体" w:cs="宋体"/>
                <w:color w:val="000000" w:themeColor="text1"/>
                <w:sz w:val="24"/>
              </w:rPr>
              <w:t>19.2.2.同期住院使用药品品种数量</w:t>
            </w:r>
          </w:p>
        </w:tc>
        <w:tc>
          <w:tcPr>
            <w:tcW w:w="5728" w:type="dxa"/>
            <w:vAlign w:val="center"/>
          </w:tcPr>
          <w:p w14:paraId="0F4476A1">
            <w:pPr>
              <w:pStyle w:val="48"/>
              <w:rPr>
                <w:rFonts w:ascii="宋体" w:hAnsi="宋体" w:cs="宋体"/>
                <w:color w:val="000000" w:themeColor="text1"/>
                <w:sz w:val="24"/>
              </w:rPr>
            </w:pPr>
            <w:r>
              <w:rPr>
                <w:rFonts w:hint="eastAsia" w:ascii="宋体" w:hAnsi="宋体" w:cs="宋体"/>
                <w:color w:val="000000" w:themeColor="text1"/>
                <w:sz w:val="24"/>
              </w:rPr>
              <w:t>住院使用药品品种数量，按同期全部出院患者住院医嘱中累计使用药品品种数量统计，不包括出院患者在住院期间未使用药物者。</w:t>
            </w:r>
          </w:p>
        </w:tc>
      </w:tr>
      <w:tr w14:paraId="76E173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84E660">
            <w:pPr>
              <w:pStyle w:val="48"/>
              <w:rPr>
                <w:rFonts w:ascii="宋体" w:hAnsi="宋体" w:cs="宋体"/>
                <w:color w:val="000000" w:themeColor="text1"/>
                <w:sz w:val="24"/>
              </w:rPr>
            </w:pPr>
            <w:r>
              <w:rPr>
                <w:rFonts w:hint="eastAsia" w:ascii="宋体" w:hAnsi="宋体" w:cs="宋体"/>
                <w:color w:val="000000" w:themeColor="text1"/>
                <w:sz w:val="24"/>
              </w:rPr>
              <w:t>191</w:t>
            </w:r>
          </w:p>
        </w:tc>
        <w:tc>
          <w:tcPr>
            <w:tcW w:w="2583" w:type="dxa"/>
            <w:vAlign w:val="center"/>
          </w:tcPr>
          <w:p w14:paraId="4B2546DD">
            <w:pPr>
              <w:pStyle w:val="48"/>
              <w:rPr>
                <w:rFonts w:ascii="宋体" w:hAnsi="宋体" w:cs="宋体"/>
                <w:color w:val="000000" w:themeColor="text1"/>
                <w:sz w:val="24"/>
              </w:rPr>
            </w:pPr>
            <w:r>
              <w:rPr>
                <w:rFonts w:hint="eastAsia" w:ascii="宋体" w:hAnsi="宋体" w:cs="宋体"/>
                <w:color w:val="000000" w:themeColor="text1"/>
                <w:sz w:val="24"/>
              </w:rPr>
              <w:t>20.基本药物采购品种数占比</w:t>
            </w:r>
          </w:p>
        </w:tc>
        <w:tc>
          <w:tcPr>
            <w:tcW w:w="5728" w:type="dxa"/>
            <w:vAlign w:val="center"/>
          </w:tcPr>
          <w:p w14:paraId="4C2F8A70">
            <w:pPr>
              <w:pStyle w:val="48"/>
              <w:rPr>
                <w:rFonts w:ascii="宋体" w:hAnsi="宋体" w:cs="宋体"/>
                <w:color w:val="000000" w:themeColor="text1"/>
                <w:sz w:val="24"/>
              </w:rPr>
            </w:pPr>
            <w:r>
              <w:rPr>
                <w:rFonts w:hint="eastAsia" w:ascii="宋体" w:hAnsi="宋体" w:cs="宋体"/>
                <w:color w:val="000000" w:themeColor="text1"/>
                <w:sz w:val="24"/>
              </w:rPr>
              <w:t>基本药物采购品种数占比在本考核年度中是指医院基本药物配备使用品种数量占比及配备使用金额占比</w:t>
            </w:r>
          </w:p>
        </w:tc>
      </w:tr>
      <w:tr w14:paraId="1CA7F0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4C7786B">
            <w:pPr>
              <w:pStyle w:val="48"/>
              <w:rPr>
                <w:rFonts w:ascii="宋体" w:hAnsi="宋体" w:cs="宋体"/>
                <w:color w:val="000000" w:themeColor="text1"/>
                <w:sz w:val="24"/>
              </w:rPr>
            </w:pPr>
            <w:r>
              <w:rPr>
                <w:rFonts w:hint="eastAsia" w:ascii="宋体" w:hAnsi="宋体" w:cs="宋体"/>
                <w:color w:val="000000" w:themeColor="text1"/>
                <w:sz w:val="24"/>
              </w:rPr>
              <w:t>192</w:t>
            </w:r>
          </w:p>
        </w:tc>
        <w:tc>
          <w:tcPr>
            <w:tcW w:w="2583" w:type="dxa"/>
            <w:vAlign w:val="center"/>
          </w:tcPr>
          <w:p w14:paraId="014407BA">
            <w:pPr>
              <w:pStyle w:val="48"/>
              <w:rPr>
                <w:rFonts w:ascii="宋体" w:hAnsi="宋体" w:cs="宋体"/>
                <w:color w:val="000000" w:themeColor="text1"/>
                <w:sz w:val="24"/>
              </w:rPr>
            </w:pPr>
            <w:r>
              <w:rPr>
                <w:rFonts w:hint="eastAsia" w:ascii="宋体" w:hAnsi="宋体" w:cs="宋体"/>
                <w:color w:val="000000" w:themeColor="text1"/>
                <w:sz w:val="24"/>
              </w:rPr>
              <w:t>20.1.基本药物采购品种数占比</w:t>
            </w:r>
          </w:p>
        </w:tc>
        <w:tc>
          <w:tcPr>
            <w:tcW w:w="5728" w:type="dxa"/>
            <w:vAlign w:val="center"/>
          </w:tcPr>
          <w:p w14:paraId="7FF65A6B">
            <w:pPr>
              <w:pStyle w:val="48"/>
              <w:rPr>
                <w:rFonts w:ascii="宋体" w:hAnsi="宋体" w:cs="宋体"/>
                <w:color w:val="000000" w:themeColor="text1"/>
                <w:sz w:val="24"/>
              </w:rPr>
            </w:pPr>
            <w:r>
              <w:rPr>
                <w:rFonts w:hint="eastAsia" w:ascii="宋体" w:hAnsi="宋体" w:cs="宋体"/>
                <w:color w:val="000000" w:themeColor="text1"/>
                <w:sz w:val="24"/>
              </w:rPr>
              <w:t>基本药物采购品种数占比在本考核年度中是指医院基本药物配备使用品种数量占比及配备使用金额占比。</w:t>
            </w:r>
          </w:p>
        </w:tc>
      </w:tr>
      <w:tr w14:paraId="77B13C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9F12583">
            <w:pPr>
              <w:pStyle w:val="48"/>
              <w:rPr>
                <w:rFonts w:ascii="宋体" w:hAnsi="宋体" w:cs="宋体"/>
                <w:color w:val="000000" w:themeColor="text1"/>
                <w:sz w:val="24"/>
              </w:rPr>
            </w:pPr>
            <w:r>
              <w:rPr>
                <w:rFonts w:hint="eastAsia" w:ascii="宋体" w:hAnsi="宋体" w:cs="宋体"/>
                <w:color w:val="000000" w:themeColor="text1"/>
                <w:sz w:val="24"/>
              </w:rPr>
              <w:t>193</w:t>
            </w:r>
          </w:p>
        </w:tc>
        <w:tc>
          <w:tcPr>
            <w:tcW w:w="2583" w:type="dxa"/>
            <w:vAlign w:val="center"/>
          </w:tcPr>
          <w:p w14:paraId="2D3F7B0D">
            <w:pPr>
              <w:pStyle w:val="48"/>
              <w:rPr>
                <w:rFonts w:ascii="宋体" w:hAnsi="宋体" w:cs="宋体"/>
                <w:color w:val="000000" w:themeColor="text1"/>
                <w:sz w:val="24"/>
              </w:rPr>
            </w:pPr>
            <w:r>
              <w:rPr>
                <w:rFonts w:hint="eastAsia" w:ascii="宋体" w:hAnsi="宋体" w:cs="宋体"/>
                <w:color w:val="000000" w:themeColor="text1"/>
                <w:sz w:val="24"/>
              </w:rPr>
              <w:t>20.1.1.医院采购基本药物品种数</w:t>
            </w:r>
          </w:p>
        </w:tc>
        <w:tc>
          <w:tcPr>
            <w:tcW w:w="5728" w:type="dxa"/>
            <w:vAlign w:val="center"/>
          </w:tcPr>
          <w:p w14:paraId="4CC1DD33">
            <w:pPr>
              <w:pStyle w:val="48"/>
              <w:rPr>
                <w:rFonts w:ascii="宋体" w:hAnsi="宋体" w:cs="宋体"/>
                <w:color w:val="000000" w:themeColor="text1"/>
                <w:sz w:val="24"/>
              </w:rPr>
            </w:pPr>
            <w:r>
              <w:rPr>
                <w:rFonts w:hint="eastAsia" w:ascii="宋体" w:hAnsi="宋体" w:cs="宋体"/>
                <w:color w:val="000000" w:themeColor="text1"/>
                <w:sz w:val="24"/>
              </w:rPr>
              <w:t>在本考核年度，医院采购基本药物品种数依据医院配备使用基本药物品种总数进行统计，即考核年度医院配备使用的全部基本药物品种总数。按照《关于印发国家基本药物目录（2018年版）的通知》（国卫药政发〔2018〕31号）药品通用名进行统计。</w:t>
            </w:r>
          </w:p>
        </w:tc>
      </w:tr>
      <w:tr w14:paraId="52A235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519040">
            <w:pPr>
              <w:pStyle w:val="48"/>
              <w:rPr>
                <w:rFonts w:ascii="宋体" w:hAnsi="宋体" w:cs="宋体"/>
                <w:color w:val="000000" w:themeColor="text1"/>
                <w:sz w:val="24"/>
              </w:rPr>
            </w:pPr>
            <w:r>
              <w:rPr>
                <w:rFonts w:hint="eastAsia" w:ascii="宋体" w:hAnsi="宋体" w:cs="宋体"/>
                <w:color w:val="000000" w:themeColor="text1"/>
                <w:sz w:val="24"/>
              </w:rPr>
              <w:t>194</w:t>
            </w:r>
          </w:p>
        </w:tc>
        <w:tc>
          <w:tcPr>
            <w:tcW w:w="2583" w:type="dxa"/>
            <w:vAlign w:val="center"/>
          </w:tcPr>
          <w:p w14:paraId="1FDFC4F8">
            <w:pPr>
              <w:pStyle w:val="48"/>
              <w:rPr>
                <w:rFonts w:ascii="宋体" w:hAnsi="宋体" w:cs="宋体"/>
                <w:color w:val="000000" w:themeColor="text1"/>
                <w:sz w:val="24"/>
              </w:rPr>
            </w:pPr>
            <w:r>
              <w:rPr>
                <w:rFonts w:hint="eastAsia" w:ascii="宋体" w:hAnsi="宋体" w:cs="宋体"/>
                <w:color w:val="000000" w:themeColor="text1"/>
                <w:sz w:val="24"/>
              </w:rPr>
              <w:t>20.1.2.医院同期采购药物品种总数</w:t>
            </w:r>
          </w:p>
        </w:tc>
        <w:tc>
          <w:tcPr>
            <w:tcW w:w="5728" w:type="dxa"/>
            <w:vAlign w:val="center"/>
          </w:tcPr>
          <w:p w14:paraId="14A9B1FB">
            <w:pPr>
              <w:pStyle w:val="48"/>
              <w:rPr>
                <w:rFonts w:ascii="宋体" w:hAnsi="宋体" w:cs="宋体"/>
                <w:color w:val="000000" w:themeColor="text1"/>
                <w:sz w:val="24"/>
              </w:rPr>
            </w:pPr>
            <w:r>
              <w:rPr>
                <w:rFonts w:hint="eastAsia" w:ascii="宋体" w:hAnsi="宋体" w:cs="宋体"/>
                <w:color w:val="000000" w:themeColor="text1"/>
                <w:sz w:val="24"/>
              </w:rPr>
              <w:t>在本考核年度，医院同期采购药物品种总数依据同期医院配备使用药品品种总数进行统计，即同期医院配备使用的全部药品品种总数。按照《关于印发国家基本药物目录（2018年版）的通知》（国卫药政发〔2018〕31号）药品通用名进行统计。</w:t>
            </w:r>
          </w:p>
        </w:tc>
      </w:tr>
      <w:tr w14:paraId="220023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E3BC350">
            <w:pPr>
              <w:pStyle w:val="48"/>
              <w:rPr>
                <w:rFonts w:ascii="宋体" w:hAnsi="宋体" w:cs="宋体"/>
                <w:color w:val="000000" w:themeColor="text1"/>
                <w:sz w:val="24"/>
              </w:rPr>
            </w:pPr>
            <w:r>
              <w:rPr>
                <w:rFonts w:hint="eastAsia" w:ascii="宋体" w:hAnsi="宋体" w:cs="宋体"/>
                <w:color w:val="000000" w:themeColor="text1"/>
                <w:sz w:val="24"/>
              </w:rPr>
              <w:t>195</w:t>
            </w:r>
          </w:p>
        </w:tc>
        <w:tc>
          <w:tcPr>
            <w:tcW w:w="2583" w:type="dxa"/>
            <w:vAlign w:val="center"/>
          </w:tcPr>
          <w:p w14:paraId="13FD6557">
            <w:pPr>
              <w:pStyle w:val="48"/>
              <w:rPr>
                <w:rFonts w:ascii="宋体" w:hAnsi="宋体" w:cs="宋体"/>
                <w:color w:val="000000" w:themeColor="text1"/>
                <w:sz w:val="24"/>
              </w:rPr>
            </w:pPr>
            <w:r>
              <w:rPr>
                <w:rFonts w:hint="eastAsia" w:ascii="宋体" w:hAnsi="宋体" w:cs="宋体"/>
                <w:color w:val="000000" w:themeColor="text1"/>
                <w:sz w:val="24"/>
              </w:rPr>
              <w:t>20.2.国家基本药物配备使用金额占比</w:t>
            </w:r>
          </w:p>
        </w:tc>
        <w:tc>
          <w:tcPr>
            <w:tcW w:w="5728" w:type="dxa"/>
            <w:vAlign w:val="center"/>
          </w:tcPr>
          <w:p w14:paraId="0B2A4EF5">
            <w:pPr>
              <w:pStyle w:val="48"/>
              <w:rPr>
                <w:rFonts w:ascii="宋体" w:hAnsi="宋体" w:cs="宋体"/>
                <w:color w:val="000000" w:themeColor="text1"/>
                <w:sz w:val="24"/>
              </w:rPr>
            </w:pPr>
            <w:r>
              <w:rPr>
                <w:rFonts w:hint="eastAsia" w:ascii="宋体" w:hAnsi="宋体" w:cs="宋体"/>
                <w:color w:val="000000" w:themeColor="text1"/>
                <w:sz w:val="24"/>
              </w:rPr>
              <w:t>基本药物采购品种数占比在本次考核中是指考核年度医院基本药物配备使用品种数量占比及配备使用金额占比。</w:t>
            </w:r>
          </w:p>
        </w:tc>
      </w:tr>
      <w:tr w14:paraId="1637CF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716CB00">
            <w:pPr>
              <w:pStyle w:val="48"/>
              <w:rPr>
                <w:rFonts w:ascii="宋体" w:hAnsi="宋体" w:cs="宋体"/>
                <w:color w:val="000000" w:themeColor="text1"/>
                <w:sz w:val="24"/>
              </w:rPr>
            </w:pPr>
            <w:r>
              <w:rPr>
                <w:rFonts w:hint="eastAsia" w:ascii="宋体" w:hAnsi="宋体" w:cs="宋体"/>
                <w:color w:val="000000" w:themeColor="text1"/>
                <w:sz w:val="24"/>
              </w:rPr>
              <w:t>196</w:t>
            </w:r>
          </w:p>
        </w:tc>
        <w:tc>
          <w:tcPr>
            <w:tcW w:w="2583" w:type="dxa"/>
            <w:vAlign w:val="center"/>
          </w:tcPr>
          <w:p w14:paraId="5D7013C2">
            <w:pPr>
              <w:pStyle w:val="48"/>
              <w:rPr>
                <w:rFonts w:ascii="宋体" w:hAnsi="宋体" w:cs="宋体"/>
                <w:color w:val="000000" w:themeColor="text1"/>
                <w:sz w:val="24"/>
              </w:rPr>
            </w:pPr>
            <w:r>
              <w:rPr>
                <w:rFonts w:hint="eastAsia" w:ascii="宋体" w:hAnsi="宋体" w:cs="宋体"/>
                <w:color w:val="000000" w:themeColor="text1"/>
                <w:sz w:val="24"/>
              </w:rPr>
              <w:t>20.2.1.医院配备使用基本药物总金额</w:t>
            </w:r>
          </w:p>
        </w:tc>
        <w:tc>
          <w:tcPr>
            <w:tcW w:w="5728" w:type="dxa"/>
            <w:vAlign w:val="center"/>
          </w:tcPr>
          <w:p w14:paraId="24E43A1C">
            <w:pPr>
              <w:pStyle w:val="48"/>
              <w:rPr>
                <w:rFonts w:ascii="宋体" w:hAnsi="宋体" w:cs="宋体"/>
                <w:color w:val="000000" w:themeColor="text1"/>
                <w:sz w:val="24"/>
              </w:rPr>
            </w:pPr>
            <w:r>
              <w:rPr>
                <w:rFonts w:hint="eastAsia" w:ascii="宋体" w:hAnsi="宋体" w:cs="宋体"/>
                <w:color w:val="000000" w:themeColor="text1"/>
                <w:sz w:val="24"/>
              </w:rPr>
              <w:t>医院配备使用基本药物总金额，为医院配备使用的全部基本药物的金额总和。按照《关于印发国家基本药物目录（2018年版）的通知》（国卫药政发〔2018〕31号）药品通用名进行统计。</w:t>
            </w:r>
          </w:p>
        </w:tc>
      </w:tr>
      <w:tr w14:paraId="2B816F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F9D19F">
            <w:pPr>
              <w:pStyle w:val="48"/>
              <w:rPr>
                <w:rFonts w:ascii="宋体" w:hAnsi="宋体" w:cs="宋体"/>
                <w:color w:val="000000" w:themeColor="text1"/>
                <w:sz w:val="24"/>
              </w:rPr>
            </w:pPr>
            <w:r>
              <w:rPr>
                <w:rFonts w:hint="eastAsia" w:ascii="宋体" w:hAnsi="宋体" w:cs="宋体"/>
                <w:color w:val="000000" w:themeColor="text1"/>
                <w:sz w:val="24"/>
              </w:rPr>
              <w:t>197</w:t>
            </w:r>
          </w:p>
        </w:tc>
        <w:tc>
          <w:tcPr>
            <w:tcW w:w="2583" w:type="dxa"/>
            <w:vAlign w:val="center"/>
          </w:tcPr>
          <w:p w14:paraId="2AB3859C">
            <w:pPr>
              <w:pStyle w:val="48"/>
              <w:rPr>
                <w:rFonts w:ascii="宋体" w:hAnsi="宋体" w:cs="宋体"/>
                <w:color w:val="000000" w:themeColor="text1"/>
                <w:sz w:val="24"/>
              </w:rPr>
            </w:pPr>
            <w:r>
              <w:rPr>
                <w:rFonts w:hint="eastAsia" w:ascii="宋体" w:hAnsi="宋体" w:cs="宋体"/>
                <w:color w:val="000000" w:themeColor="text1"/>
                <w:sz w:val="24"/>
              </w:rPr>
              <w:t>20.2.2.医院同期全部药品配备使用总金额</w:t>
            </w:r>
          </w:p>
        </w:tc>
        <w:tc>
          <w:tcPr>
            <w:tcW w:w="5728" w:type="dxa"/>
            <w:vAlign w:val="center"/>
          </w:tcPr>
          <w:p w14:paraId="6376150A">
            <w:pPr>
              <w:pStyle w:val="48"/>
              <w:rPr>
                <w:rFonts w:ascii="宋体" w:hAnsi="宋体" w:cs="宋体"/>
                <w:color w:val="000000" w:themeColor="text1"/>
                <w:sz w:val="24"/>
              </w:rPr>
            </w:pPr>
            <w:r>
              <w:rPr>
                <w:rFonts w:hint="eastAsia" w:ascii="宋体" w:hAnsi="宋体" w:cs="宋体"/>
                <w:color w:val="000000" w:themeColor="text1"/>
                <w:sz w:val="24"/>
              </w:rPr>
              <w:t>医院同期全部药品配备使用总金额，为医院同期配备使用的全部药品金额总和。</w:t>
            </w:r>
          </w:p>
        </w:tc>
      </w:tr>
      <w:tr w14:paraId="535482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6ED6E0A">
            <w:pPr>
              <w:pStyle w:val="48"/>
              <w:rPr>
                <w:rFonts w:ascii="宋体" w:hAnsi="宋体" w:cs="宋体"/>
                <w:color w:val="000000" w:themeColor="text1"/>
                <w:sz w:val="24"/>
              </w:rPr>
            </w:pPr>
            <w:r>
              <w:rPr>
                <w:rFonts w:hint="eastAsia" w:ascii="宋体" w:hAnsi="宋体" w:cs="宋体"/>
                <w:color w:val="000000" w:themeColor="text1"/>
                <w:sz w:val="24"/>
              </w:rPr>
              <w:t>198</w:t>
            </w:r>
          </w:p>
        </w:tc>
        <w:tc>
          <w:tcPr>
            <w:tcW w:w="2583" w:type="dxa"/>
            <w:vAlign w:val="center"/>
          </w:tcPr>
          <w:p w14:paraId="4794DD89">
            <w:pPr>
              <w:pStyle w:val="48"/>
              <w:rPr>
                <w:rFonts w:ascii="宋体" w:hAnsi="宋体" w:cs="宋体"/>
                <w:color w:val="000000" w:themeColor="text1"/>
                <w:sz w:val="24"/>
              </w:rPr>
            </w:pPr>
            <w:r>
              <w:rPr>
                <w:rFonts w:hint="eastAsia" w:ascii="宋体" w:hAnsi="宋体" w:cs="宋体"/>
                <w:color w:val="000000" w:themeColor="text1"/>
                <w:sz w:val="24"/>
              </w:rPr>
              <w:t>21.国家组织药品集中采购中标药品使用比例</w:t>
            </w:r>
          </w:p>
        </w:tc>
        <w:tc>
          <w:tcPr>
            <w:tcW w:w="5728" w:type="dxa"/>
            <w:vAlign w:val="center"/>
          </w:tcPr>
          <w:p w14:paraId="4ECDBC48">
            <w:pPr>
              <w:pStyle w:val="48"/>
              <w:rPr>
                <w:rFonts w:ascii="宋体" w:hAnsi="宋体" w:cs="宋体"/>
                <w:color w:val="000000" w:themeColor="text1"/>
                <w:sz w:val="24"/>
              </w:rPr>
            </w:pPr>
            <w:r>
              <w:rPr>
                <w:rFonts w:hint="eastAsia" w:ascii="宋体" w:hAnsi="宋体" w:cs="宋体"/>
                <w:color w:val="000000" w:themeColor="text1"/>
                <w:sz w:val="24"/>
              </w:rPr>
              <w:t>考核年度国家组织药品集中采购中选药品用量与同期医疗机构同种药品用量的比例</w:t>
            </w:r>
          </w:p>
        </w:tc>
      </w:tr>
      <w:tr w14:paraId="1B1F8A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B10F4C9">
            <w:pPr>
              <w:pStyle w:val="48"/>
              <w:rPr>
                <w:rFonts w:ascii="宋体" w:hAnsi="宋体" w:cs="宋体"/>
                <w:color w:val="000000" w:themeColor="text1"/>
                <w:sz w:val="24"/>
              </w:rPr>
            </w:pPr>
            <w:r>
              <w:rPr>
                <w:rFonts w:hint="eastAsia" w:ascii="宋体" w:hAnsi="宋体" w:cs="宋体"/>
                <w:color w:val="000000" w:themeColor="text1"/>
                <w:sz w:val="24"/>
              </w:rPr>
              <w:t>199</w:t>
            </w:r>
          </w:p>
        </w:tc>
        <w:tc>
          <w:tcPr>
            <w:tcW w:w="2583" w:type="dxa"/>
            <w:vAlign w:val="center"/>
          </w:tcPr>
          <w:p w14:paraId="062ADDFD">
            <w:pPr>
              <w:pStyle w:val="48"/>
              <w:rPr>
                <w:rFonts w:ascii="宋体" w:hAnsi="宋体" w:cs="宋体"/>
                <w:color w:val="000000" w:themeColor="text1"/>
                <w:sz w:val="24"/>
              </w:rPr>
            </w:pPr>
            <w:r>
              <w:rPr>
                <w:rFonts w:hint="eastAsia" w:ascii="宋体" w:hAnsi="宋体" w:cs="宋体"/>
                <w:color w:val="000000" w:themeColor="text1"/>
                <w:sz w:val="24"/>
              </w:rPr>
              <w:t>21.1.国家组织药品集中采购中标药品使用比例</w:t>
            </w:r>
          </w:p>
        </w:tc>
        <w:tc>
          <w:tcPr>
            <w:tcW w:w="5728" w:type="dxa"/>
            <w:vAlign w:val="center"/>
          </w:tcPr>
          <w:p w14:paraId="405E68CF">
            <w:pPr>
              <w:pStyle w:val="48"/>
              <w:rPr>
                <w:rFonts w:ascii="宋体" w:hAnsi="宋体" w:cs="宋体"/>
                <w:color w:val="000000" w:themeColor="text1"/>
                <w:sz w:val="24"/>
              </w:rPr>
            </w:pPr>
            <w:r>
              <w:rPr>
                <w:rFonts w:hint="eastAsia" w:ascii="宋体" w:hAnsi="宋体" w:cs="宋体"/>
                <w:color w:val="000000" w:themeColor="text1"/>
                <w:sz w:val="24"/>
              </w:rPr>
              <w:t>考核年度国家组织药品集中采购中选药品用量与同期医疗机构同种药品用量的比例。</w:t>
            </w:r>
          </w:p>
        </w:tc>
      </w:tr>
      <w:tr w14:paraId="262648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0C10238">
            <w:pPr>
              <w:pStyle w:val="48"/>
              <w:rPr>
                <w:rFonts w:ascii="宋体" w:hAnsi="宋体" w:cs="宋体"/>
                <w:color w:val="000000" w:themeColor="text1"/>
                <w:sz w:val="24"/>
              </w:rPr>
            </w:pPr>
            <w:r>
              <w:rPr>
                <w:rFonts w:hint="eastAsia" w:ascii="宋体" w:hAnsi="宋体" w:cs="宋体"/>
                <w:color w:val="000000" w:themeColor="text1"/>
                <w:sz w:val="24"/>
              </w:rPr>
              <w:t>200</w:t>
            </w:r>
          </w:p>
        </w:tc>
        <w:tc>
          <w:tcPr>
            <w:tcW w:w="2583" w:type="dxa"/>
            <w:vAlign w:val="center"/>
          </w:tcPr>
          <w:p w14:paraId="3428E8BD">
            <w:pPr>
              <w:pStyle w:val="48"/>
              <w:rPr>
                <w:rFonts w:ascii="宋体" w:hAnsi="宋体" w:cs="宋体"/>
                <w:color w:val="000000" w:themeColor="text1"/>
                <w:sz w:val="24"/>
              </w:rPr>
            </w:pPr>
            <w:r>
              <w:rPr>
                <w:rFonts w:hint="eastAsia" w:ascii="宋体" w:hAnsi="宋体" w:cs="宋体"/>
                <w:color w:val="000000" w:themeColor="text1"/>
                <w:sz w:val="24"/>
              </w:rPr>
              <w:t>21.1.1.中标药品用量</w:t>
            </w:r>
          </w:p>
        </w:tc>
        <w:tc>
          <w:tcPr>
            <w:tcW w:w="5728" w:type="dxa"/>
            <w:vAlign w:val="center"/>
          </w:tcPr>
          <w:p w14:paraId="63591FDF">
            <w:pPr>
              <w:pStyle w:val="48"/>
              <w:rPr>
                <w:rFonts w:ascii="宋体" w:hAnsi="宋体" w:cs="宋体"/>
                <w:color w:val="000000" w:themeColor="text1"/>
                <w:sz w:val="24"/>
              </w:rPr>
            </w:pPr>
            <w:r>
              <w:rPr>
                <w:rFonts w:hint="eastAsia" w:ascii="宋体" w:hAnsi="宋体" w:cs="宋体"/>
                <w:color w:val="000000" w:themeColor="text1"/>
                <w:sz w:val="24"/>
              </w:rPr>
              <w:t>在本考核年度，中标药品用量以中选药品采购量计算，即考核年度医院采购的国家组织药品集中采购中选药品的采购量之和。</w:t>
            </w:r>
          </w:p>
        </w:tc>
      </w:tr>
      <w:tr w14:paraId="3A4DB2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4A476E1">
            <w:pPr>
              <w:pStyle w:val="48"/>
              <w:rPr>
                <w:rFonts w:ascii="宋体" w:hAnsi="宋体" w:cs="宋体"/>
                <w:color w:val="000000" w:themeColor="text1"/>
                <w:sz w:val="24"/>
              </w:rPr>
            </w:pPr>
            <w:r>
              <w:rPr>
                <w:rFonts w:hint="eastAsia" w:ascii="宋体" w:hAnsi="宋体" w:cs="宋体"/>
                <w:color w:val="000000" w:themeColor="text1"/>
                <w:sz w:val="24"/>
              </w:rPr>
              <w:t>201</w:t>
            </w:r>
          </w:p>
        </w:tc>
        <w:tc>
          <w:tcPr>
            <w:tcW w:w="2583" w:type="dxa"/>
            <w:vAlign w:val="center"/>
          </w:tcPr>
          <w:p w14:paraId="08DAAFE1">
            <w:pPr>
              <w:pStyle w:val="48"/>
              <w:rPr>
                <w:rFonts w:ascii="宋体" w:hAnsi="宋体" w:cs="宋体"/>
                <w:color w:val="000000" w:themeColor="text1"/>
                <w:sz w:val="24"/>
              </w:rPr>
            </w:pPr>
            <w:r>
              <w:rPr>
                <w:rFonts w:hint="eastAsia" w:ascii="宋体" w:hAnsi="宋体" w:cs="宋体"/>
                <w:color w:val="000000" w:themeColor="text1"/>
                <w:sz w:val="24"/>
              </w:rPr>
              <w:t>21.1.2.同种药品用量</w:t>
            </w:r>
          </w:p>
        </w:tc>
        <w:tc>
          <w:tcPr>
            <w:tcW w:w="5728" w:type="dxa"/>
            <w:vAlign w:val="center"/>
          </w:tcPr>
          <w:p w14:paraId="6818984B">
            <w:pPr>
              <w:pStyle w:val="48"/>
              <w:rPr>
                <w:rFonts w:ascii="宋体" w:hAnsi="宋体" w:cs="宋体"/>
                <w:color w:val="000000" w:themeColor="text1"/>
                <w:sz w:val="24"/>
              </w:rPr>
            </w:pPr>
            <w:r>
              <w:rPr>
                <w:rFonts w:hint="eastAsia" w:ascii="宋体" w:hAnsi="宋体" w:cs="宋体"/>
                <w:color w:val="000000" w:themeColor="text1"/>
                <w:sz w:val="24"/>
              </w:rPr>
              <w:t>在本考核年度，同种药品用量以同期集采同通用名药品采购量计算，即包含国家组织药品集中采购的同通用名药品的中选药品和非中选药品采购量之和。</w:t>
            </w:r>
          </w:p>
        </w:tc>
      </w:tr>
      <w:tr w14:paraId="02E83D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F2D830A">
            <w:pPr>
              <w:pStyle w:val="48"/>
              <w:rPr>
                <w:rFonts w:ascii="宋体" w:hAnsi="宋体" w:cs="宋体"/>
                <w:color w:val="000000" w:themeColor="text1"/>
                <w:sz w:val="24"/>
              </w:rPr>
            </w:pPr>
            <w:r>
              <w:rPr>
                <w:rFonts w:hint="eastAsia" w:ascii="宋体" w:hAnsi="宋体" w:cs="宋体"/>
                <w:color w:val="000000" w:themeColor="text1"/>
                <w:sz w:val="24"/>
              </w:rPr>
              <w:t>202</w:t>
            </w:r>
          </w:p>
        </w:tc>
        <w:tc>
          <w:tcPr>
            <w:tcW w:w="2583" w:type="dxa"/>
            <w:vAlign w:val="center"/>
          </w:tcPr>
          <w:p w14:paraId="2620A043">
            <w:pPr>
              <w:pStyle w:val="48"/>
              <w:rPr>
                <w:rFonts w:ascii="宋体" w:hAnsi="宋体" w:cs="宋体"/>
                <w:color w:val="000000" w:themeColor="text1"/>
                <w:sz w:val="24"/>
              </w:rPr>
            </w:pPr>
            <w:r>
              <w:rPr>
                <w:rFonts w:hint="eastAsia" w:ascii="宋体" w:hAnsi="宋体" w:cs="宋体"/>
                <w:color w:val="000000" w:themeColor="text1"/>
                <w:sz w:val="24"/>
              </w:rPr>
              <w:t>21.2.国家组织药品集中采购中选药品完成比例</w:t>
            </w:r>
          </w:p>
        </w:tc>
        <w:tc>
          <w:tcPr>
            <w:tcW w:w="5728" w:type="dxa"/>
            <w:vAlign w:val="center"/>
          </w:tcPr>
          <w:p w14:paraId="748EEBFF">
            <w:pPr>
              <w:pStyle w:val="48"/>
              <w:rPr>
                <w:rFonts w:ascii="宋体" w:hAnsi="宋体" w:cs="宋体"/>
                <w:color w:val="000000" w:themeColor="text1"/>
                <w:sz w:val="24"/>
              </w:rPr>
            </w:pPr>
            <w:r>
              <w:rPr>
                <w:rFonts w:hint="eastAsia" w:ascii="宋体" w:hAnsi="宋体" w:cs="宋体"/>
                <w:color w:val="000000" w:themeColor="text1"/>
                <w:sz w:val="24"/>
              </w:rPr>
              <w:t>中选药品采购完成品种数占中选药品品种总数</w:t>
            </w:r>
          </w:p>
        </w:tc>
      </w:tr>
      <w:tr w14:paraId="2EF741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03FF2BA">
            <w:pPr>
              <w:pStyle w:val="48"/>
              <w:rPr>
                <w:rFonts w:ascii="宋体" w:hAnsi="宋体" w:cs="宋体"/>
                <w:color w:val="000000" w:themeColor="text1"/>
                <w:sz w:val="24"/>
              </w:rPr>
            </w:pPr>
            <w:r>
              <w:rPr>
                <w:rFonts w:hint="eastAsia" w:ascii="宋体" w:hAnsi="宋体" w:cs="宋体"/>
                <w:color w:val="000000" w:themeColor="text1"/>
                <w:sz w:val="24"/>
              </w:rPr>
              <w:t>203</w:t>
            </w:r>
          </w:p>
        </w:tc>
        <w:tc>
          <w:tcPr>
            <w:tcW w:w="2583" w:type="dxa"/>
            <w:vAlign w:val="center"/>
          </w:tcPr>
          <w:p w14:paraId="2C0B4601">
            <w:pPr>
              <w:pStyle w:val="48"/>
              <w:rPr>
                <w:rFonts w:ascii="宋体" w:hAnsi="宋体" w:cs="宋体"/>
                <w:color w:val="000000" w:themeColor="text1"/>
                <w:sz w:val="24"/>
              </w:rPr>
            </w:pPr>
            <w:r>
              <w:rPr>
                <w:rFonts w:hint="eastAsia" w:ascii="宋体" w:hAnsi="宋体" w:cs="宋体"/>
                <w:color w:val="000000" w:themeColor="text1"/>
                <w:sz w:val="24"/>
              </w:rPr>
              <w:t>21.2.1.中选药品采购完成品种数</w:t>
            </w:r>
          </w:p>
        </w:tc>
        <w:tc>
          <w:tcPr>
            <w:tcW w:w="5728" w:type="dxa"/>
            <w:vAlign w:val="center"/>
          </w:tcPr>
          <w:p w14:paraId="731BA445">
            <w:pPr>
              <w:pStyle w:val="48"/>
              <w:rPr>
                <w:rFonts w:ascii="宋体" w:hAnsi="宋体" w:cs="宋体"/>
                <w:color w:val="000000" w:themeColor="text1"/>
                <w:sz w:val="24"/>
              </w:rPr>
            </w:pPr>
            <w:r>
              <w:rPr>
                <w:rFonts w:hint="eastAsia" w:ascii="宋体" w:hAnsi="宋体" w:cs="宋体"/>
                <w:color w:val="000000" w:themeColor="text1"/>
                <w:sz w:val="24"/>
              </w:rPr>
              <w:t>考核年度医院完成国家组织药品集中采购的中选药品带量购销合同用量的品种数。</w:t>
            </w:r>
          </w:p>
        </w:tc>
      </w:tr>
      <w:tr w14:paraId="425F93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4DB873C">
            <w:pPr>
              <w:pStyle w:val="48"/>
              <w:rPr>
                <w:rFonts w:ascii="宋体" w:hAnsi="宋体" w:cs="宋体"/>
                <w:color w:val="000000" w:themeColor="text1"/>
                <w:sz w:val="24"/>
              </w:rPr>
            </w:pPr>
            <w:r>
              <w:rPr>
                <w:rFonts w:hint="eastAsia" w:ascii="宋体" w:hAnsi="宋体" w:cs="宋体"/>
                <w:color w:val="000000" w:themeColor="text1"/>
                <w:sz w:val="24"/>
              </w:rPr>
              <w:t>204</w:t>
            </w:r>
          </w:p>
        </w:tc>
        <w:tc>
          <w:tcPr>
            <w:tcW w:w="2583" w:type="dxa"/>
            <w:vAlign w:val="center"/>
          </w:tcPr>
          <w:p w14:paraId="13F5511B">
            <w:pPr>
              <w:pStyle w:val="48"/>
              <w:rPr>
                <w:rFonts w:ascii="宋体" w:hAnsi="宋体" w:cs="宋体"/>
                <w:color w:val="000000" w:themeColor="text1"/>
                <w:sz w:val="24"/>
              </w:rPr>
            </w:pPr>
            <w:r>
              <w:rPr>
                <w:rFonts w:hint="eastAsia" w:ascii="宋体" w:hAnsi="宋体" w:cs="宋体"/>
                <w:color w:val="000000" w:themeColor="text1"/>
                <w:sz w:val="24"/>
              </w:rPr>
              <w:t>21.2.2.中选药品品种总数</w:t>
            </w:r>
          </w:p>
        </w:tc>
        <w:tc>
          <w:tcPr>
            <w:tcW w:w="5728" w:type="dxa"/>
            <w:vAlign w:val="center"/>
          </w:tcPr>
          <w:p w14:paraId="1EADDFF3">
            <w:pPr>
              <w:pStyle w:val="48"/>
              <w:rPr>
                <w:rFonts w:ascii="宋体" w:hAnsi="宋体" w:cs="宋体"/>
                <w:color w:val="000000" w:themeColor="text1"/>
                <w:sz w:val="24"/>
              </w:rPr>
            </w:pPr>
            <w:r>
              <w:rPr>
                <w:rFonts w:hint="eastAsia" w:ascii="宋体" w:hAnsi="宋体" w:cs="宋体"/>
                <w:color w:val="000000" w:themeColor="text1"/>
                <w:sz w:val="24"/>
              </w:rPr>
              <w:t>同期医院应完成国家组织药品集中采购的中选药品带量购销合同用量的品种数。带量购销合同未到期的中选药品不计入该延伸指标的考核。</w:t>
            </w:r>
          </w:p>
        </w:tc>
      </w:tr>
      <w:tr w14:paraId="073792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8B836D8">
            <w:pPr>
              <w:pStyle w:val="48"/>
              <w:rPr>
                <w:rFonts w:ascii="宋体" w:hAnsi="宋体" w:cs="宋体"/>
                <w:color w:val="000000" w:themeColor="text1"/>
                <w:sz w:val="24"/>
              </w:rPr>
            </w:pPr>
            <w:r>
              <w:rPr>
                <w:rFonts w:hint="eastAsia" w:ascii="宋体" w:hAnsi="宋体" w:cs="宋体"/>
                <w:color w:val="000000" w:themeColor="text1"/>
                <w:sz w:val="24"/>
              </w:rPr>
              <w:t>205</w:t>
            </w:r>
          </w:p>
        </w:tc>
        <w:tc>
          <w:tcPr>
            <w:tcW w:w="2583" w:type="dxa"/>
            <w:vAlign w:val="center"/>
          </w:tcPr>
          <w:p w14:paraId="1EDD1F34">
            <w:pPr>
              <w:pStyle w:val="48"/>
              <w:rPr>
                <w:rFonts w:ascii="宋体" w:hAnsi="宋体" w:cs="宋体"/>
                <w:color w:val="000000" w:themeColor="text1"/>
                <w:sz w:val="24"/>
              </w:rPr>
            </w:pPr>
            <w:r>
              <w:rPr>
                <w:rFonts w:hint="eastAsia" w:ascii="宋体" w:hAnsi="宋体" w:cs="宋体"/>
                <w:color w:val="000000" w:themeColor="text1"/>
                <w:sz w:val="24"/>
              </w:rPr>
              <w:t>22.门诊患者平均预约诊疗率</w:t>
            </w:r>
          </w:p>
        </w:tc>
        <w:tc>
          <w:tcPr>
            <w:tcW w:w="5728" w:type="dxa"/>
            <w:vAlign w:val="center"/>
          </w:tcPr>
          <w:p w14:paraId="760F8A77">
            <w:pPr>
              <w:pStyle w:val="48"/>
              <w:rPr>
                <w:rFonts w:ascii="宋体" w:hAnsi="宋体" w:cs="宋体"/>
                <w:color w:val="000000" w:themeColor="text1"/>
                <w:sz w:val="24"/>
              </w:rPr>
            </w:pPr>
            <w:r>
              <w:rPr>
                <w:rFonts w:hint="eastAsia" w:ascii="宋体" w:hAnsi="宋体" w:cs="宋体"/>
                <w:color w:val="000000" w:themeColor="text1"/>
                <w:sz w:val="24"/>
              </w:rPr>
              <w:t>考核年度门诊患者预约诊疗人次数占总诊疗人次数的比例。</w:t>
            </w:r>
          </w:p>
        </w:tc>
      </w:tr>
      <w:tr w14:paraId="38A805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2F2FED8">
            <w:pPr>
              <w:pStyle w:val="48"/>
              <w:rPr>
                <w:rFonts w:ascii="宋体" w:hAnsi="宋体" w:cs="宋体"/>
                <w:color w:val="000000" w:themeColor="text1"/>
                <w:sz w:val="24"/>
              </w:rPr>
            </w:pPr>
            <w:r>
              <w:rPr>
                <w:rFonts w:hint="eastAsia" w:ascii="宋体" w:hAnsi="宋体" w:cs="宋体"/>
                <w:color w:val="000000" w:themeColor="text1"/>
                <w:sz w:val="24"/>
              </w:rPr>
              <w:t>206</w:t>
            </w:r>
          </w:p>
        </w:tc>
        <w:tc>
          <w:tcPr>
            <w:tcW w:w="2583" w:type="dxa"/>
            <w:vAlign w:val="center"/>
          </w:tcPr>
          <w:p w14:paraId="3CF7A758">
            <w:pPr>
              <w:pStyle w:val="48"/>
              <w:rPr>
                <w:rFonts w:ascii="宋体" w:hAnsi="宋体" w:cs="宋体"/>
                <w:color w:val="000000" w:themeColor="text1"/>
                <w:sz w:val="24"/>
              </w:rPr>
            </w:pPr>
            <w:r>
              <w:rPr>
                <w:rFonts w:hint="eastAsia" w:ascii="宋体" w:hAnsi="宋体" w:cs="宋体"/>
                <w:color w:val="000000" w:themeColor="text1"/>
                <w:sz w:val="24"/>
              </w:rPr>
              <w:t>22.1.预约诊疗人次数</w:t>
            </w:r>
          </w:p>
        </w:tc>
        <w:tc>
          <w:tcPr>
            <w:tcW w:w="5728" w:type="dxa"/>
            <w:vAlign w:val="center"/>
          </w:tcPr>
          <w:p w14:paraId="3FFDD5C6">
            <w:pPr>
              <w:pStyle w:val="48"/>
              <w:rPr>
                <w:rFonts w:ascii="宋体" w:hAnsi="宋体" w:cs="宋体"/>
                <w:color w:val="000000" w:themeColor="text1"/>
                <w:sz w:val="24"/>
              </w:rPr>
            </w:pPr>
            <w:r>
              <w:rPr>
                <w:rFonts w:hint="eastAsia" w:ascii="宋体" w:hAnsi="宋体" w:cs="宋体"/>
                <w:color w:val="000000" w:themeColor="text1"/>
                <w:sz w:val="24"/>
              </w:rPr>
              <w:t>预约诊疗人次数指某地区门诊患者采用网上、电话、院内登记、双向转诊等各种方式成功预约诊疗人次之和（不含爽约）。同一门诊患者一次挂号就诊，进行预约挂号、预约检查、预约治疗中的一项或多项，按1人统计。</w:t>
            </w:r>
          </w:p>
        </w:tc>
      </w:tr>
      <w:tr w14:paraId="2ADDF9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5D0483D">
            <w:pPr>
              <w:pStyle w:val="48"/>
              <w:rPr>
                <w:rFonts w:ascii="宋体" w:hAnsi="宋体" w:cs="宋体"/>
                <w:color w:val="000000" w:themeColor="text1"/>
                <w:sz w:val="24"/>
              </w:rPr>
            </w:pPr>
            <w:r>
              <w:rPr>
                <w:rFonts w:hint="eastAsia" w:ascii="宋体" w:hAnsi="宋体" w:cs="宋体"/>
                <w:color w:val="000000" w:themeColor="text1"/>
                <w:sz w:val="24"/>
              </w:rPr>
              <w:t>207</w:t>
            </w:r>
          </w:p>
        </w:tc>
        <w:tc>
          <w:tcPr>
            <w:tcW w:w="2583" w:type="dxa"/>
            <w:vAlign w:val="center"/>
          </w:tcPr>
          <w:p w14:paraId="61B38F79">
            <w:pPr>
              <w:pStyle w:val="48"/>
              <w:rPr>
                <w:rFonts w:ascii="宋体" w:hAnsi="宋体" w:cs="宋体"/>
                <w:color w:val="000000" w:themeColor="text1"/>
                <w:sz w:val="24"/>
              </w:rPr>
            </w:pPr>
            <w:r>
              <w:rPr>
                <w:rFonts w:hint="eastAsia" w:ascii="宋体" w:hAnsi="宋体" w:cs="宋体"/>
                <w:color w:val="000000" w:themeColor="text1"/>
                <w:sz w:val="24"/>
              </w:rPr>
              <w:t>22.2.总诊疗人次数</w:t>
            </w:r>
          </w:p>
        </w:tc>
        <w:tc>
          <w:tcPr>
            <w:tcW w:w="5728" w:type="dxa"/>
            <w:vAlign w:val="center"/>
          </w:tcPr>
          <w:p w14:paraId="343EC536">
            <w:pPr>
              <w:pStyle w:val="48"/>
              <w:rPr>
                <w:rFonts w:ascii="宋体" w:hAnsi="宋体" w:cs="宋体"/>
                <w:color w:val="000000" w:themeColor="text1"/>
                <w:sz w:val="24"/>
              </w:rPr>
            </w:pPr>
            <w:r>
              <w:rPr>
                <w:rFonts w:hint="eastAsia" w:ascii="宋体" w:hAnsi="宋体" w:cs="宋体"/>
                <w:color w:val="000000" w:themeColor="text1"/>
                <w:sz w:val="24"/>
              </w:rPr>
              <w:t>本考核年度总诊疗人次数是指门诊患者人次数，仅以门诊挂号数统计。</w:t>
            </w:r>
          </w:p>
        </w:tc>
      </w:tr>
      <w:tr w14:paraId="063069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6E99552">
            <w:pPr>
              <w:pStyle w:val="48"/>
              <w:rPr>
                <w:rFonts w:ascii="宋体" w:hAnsi="宋体" w:cs="宋体"/>
                <w:color w:val="000000" w:themeColor="text1"/>
                <w:sz w:val="24"/>
              </w:rPr>
            </w:pPr>
            <w:r>
              <w:rPr>
                <w:rFonts w:hint="eastAsia" w:ascii="宋体" w:hAnsi="宋体" w:cs="宋体"/>
                <w:color w:val="000000" w:themeColor="text1"/>
                <w:sz w:val="24"/>
              </w:rPr>
              <w:t>208</w:t>
            </w:r>
          </w:p>
        </w:tc>
        <w:tc>
          <w:tcPr>
            <w:tcW w:w="2583" w:type="dxa"/>
            <w:vAlign w:val="center"/>
          </w:tcPr>
          <w:p w14:paraId="02CD3D68">
            <w:pPr>
              <w:pStyle w:val="48"/>
              <w:rPr>
                <w:rFonts w:ascii="宋体" w:hAnsi="宋体" w:cs="宋体"/>
                <w:color w:val="000000" w:themeColor="text1"/>
                <w:sz w:val="24"/>
              </w:rPr>
            </w:pPr>
            <w:r>
              <w:rPr>
                <w:rFonts w:hint="eastAsia" w:ascii="宋体" w:hAnsi="宋体" w:cs="宋体"/>
                <w:color w:val="000000" w:themeColor="text1"/>
                <w:sz w:val="24"/>
              </w:rPr>
              <w:t>23.门诊患者预约后平均等待时间</w:t>
            </w:r>
          </w:p>
        </w:tc>
        <w:tc>
          <w:tcPr>
            <w:tcW w:w="5728" w:type="dxa"/>
            <w:vAlign w:val="center"/>
          </w:tcPr>
          <w:p w14:paraId="33DD9DA5">
            <w:pPr>
              <w:pStyle w:val="48"/>
              <w:rPr>
                <w:rFonts w:ascii="宋体" w:hAnsi="宋体" w:cs="宋体"/>
                <w:color w:val="000000" w:themeColor="text1"/>
                <w:sz w:val="24"/>
              </w:rPr>
            </w:pPr>
            <w:r>
              <w:rPr>
                <w:rFonts w:hint="eastAsia" w:ascii="宋体" w:hAnsi="宋体" w:cs="宋体"/>
                <w:color w:val="000000" w:themeColor="text1"/>
                <w:sz w:val="24"/>
              </w:rPr>
              <w:t>门诊患者按预约时间到达医院后至进入诊室前的等待时间。</w:t>
            </w:r>
          </w:p>
        </w:tc>
      </w:tr>
      <w:tr w14:paraId="59D636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B0A89E8">
            <w:pPr>
              <w:pStyle w:val="48"/>
              <w:rPr>
                <w:rFonts w:ascii="宋体" w:hAnsi="宋体" w:cs="宋体"/>
                <w:color w:val="000000" w:themeColor="text1"/>
                <w:sz w:val="24"/>
              </w:rPr>
            </w:pPr>
            <w:r>
              <w:rPr>
                <w:rFonts w:hint="eastAsia" w:ascii="宋体" w:hAnsi="宋体" w:cs="宋体"/>
                <w:color w:val="000000" w:themeColor="text1"/>
                <w:sz w:val="24"/>
              </w:rPr>
              <w:t>209</w:t>
            </w:r>
          </w:p>
        </w:tc>
        <w:tc>
          <w:tcPr>
            <w:tcW w:w="2583" w:type="dxa"/>
            <w:vAlign w:val="center"/>
          </w:tcPr>
          <w:p w14:paraId="28E1E53A">
            <w:pPr>
              <w:pStyle w:val="48"/>
              <w:rPr>
                <w:rFonts w:ascii="宋体" w:hAnsi="宋体" w:cs="宋体"/>
                <w:color w:val="000000" w:themeColor="text1"/>
                <w:sz w:val="24"/>
              </w:rPr>
            </w:pPr>
            <w:r>
              <w:rPr>
                <w:rFonts w:hint="eastAsia" w:ascii="宋体" w:hAnsi="宋体" w:cs="宋体"/>
                <w:color w:val="000000" w:themeColor="text1"/>
                <w:sz w:val="24"/>
              </w:rPr>
              <w:t>23.1.∑{进入诊室诊疗的时钟时间-到达分诊台或通过信息系统（自助机、APP等）报到的时钟时间}</w:t>
            </w:r>
          </w:p>
        </w:tc>
        <w:tc>
          <w:tcPr>
            <w:tcW w:w="5728" w:type="dxa"/>
            <w:vAlign w:val="center"/>
          </w:tcPr>
          <w:p w14:paraId="642C9FEA">
            <w:pPr>
              <w:pStyle w:val="48"/>
              <w:rPr>
                <w:rFonts w:ascii="宋体" w:hAnsi="宋体" w:cs="宋体"/>
                <w:color w:val="000000" w:themeColor="text1"/>
                <w:sz w:val="24"/>
              </w:rPr>
            </w:pPr>
            <w:r>
              <w:rPr>
                <w:rFonts w:hint="eastAsia" w:ascii="宋体" w:hAnsi="宋体" w:cs="宋体"/>
                <w:color w:val="000000" w:themeColor="text1"/>
                <w:sz w:val="24"/>
              </w:rPr>
              <w:t>患者进入诊室后医生点击叫诊系统的时钟时间减去患者到分诊台或通过信息系统（自助机、APP等）报到时的时钟时间累加求和。患者预约诊疗相关数据采集可从医院门诊信息系统中获得，时间记录精确到分钟。</w:t>
            </w:r>
          </w:p>
        </w:tc>
      </w:tr>
      <w:tr w14:paraId="4C558B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44C63C3">
            <w:pPr>
              <w:pStyle w:val="48"/>
              <w:rPr>
                <w:rFonts w:ascii="宋体" w:hAnsi="宋体" w:cs="宋体"/>
                <w:color w:val="000000" w:themeColor="text1"/>
                <w:sz w:val="24"/>
              </w:rPr>
            </w:pPr>
            <w:r>
              <w:rPr>
                <w:rFonts w:hint="eastAsia" w:ascii="宋体" w:hAnsi="宋体" w:cs="宋体"/>
                <w:color w:val="000000" w:themeColor="text1"/>
                <w:sz w:val="24"/>
              </w:rPr>
              <w:t>210</w:t>
            </w:r>
          </w:p>
        </w:tc>
        <w:tc>
          <w:tcPr>
            <w:tcW w:w="2583" w:type="dxa"/>
            <w:vAlign w:val="center"/>
          </w:tcPr>
          <w:p w14:paraId="5E5E75AA">
            <w:pPr>
              <w:pStyle w:val="48"/>
              <w:rPr>
                <w:rFonts w:ascii="宋体" w:hAnsi="宋体" w:cs="宋体"/>
                <w:color w:val="000000" w:themeColor="text1"/>
                <w:sz w:val="24"/>
              </w:rPr>
            </w:pPr>
            <w:r>
              <w:rPr>
                <w:rFonts w:hint="eastAsia" w:ascii="宋体" w:hAnsi="宋体" w:cs="宋体"/>
                <w:color w:val="000000" w:themeColor="text1"/>
                <w:sz w:val="24"/>
              </w:rPr>
              <w:t>23.2.预约诊疗人次数</w:t>
            </w:r>
          </w:p>
        </w:tc>
        <w:tc>
          <w:tcPr>
            <w:tcW w:w="5728" w:type="dxa"/>
            <w:vAlign w:val="center"/>
          </w:tcPr>
          <w:p w14:paraId="06119D53">
            <w:pPr>
              <w:pStyle w:val="48"/>
              <w:rPr>
                <w:rFonts w:ascii="宋体" w:hAnsi="宋体" w:cs="宋体"/>
                <w:color w:val="000000" w:themeColor="text1"/>
                <w:sz w:val="24"/>
              </w:rPr>
            </w:pPr>
            <w:r>
              <w:rPr>
                <w:rFonts w:hint="eastAsia" w:ascii="宋体" w:hAnsi="宋体" w:cs="宋体"/>
                <w:color w:val="000000" w:themeColor="text1"/>
                <w:sz w:val="24"/>
              </w:rPr>
              <w:t>预约诊疗人次数指某地区门诊患者采用网上、电话、院内登记、双向转诊等各种方式成功预约诊疗人次之和（不含爽约）。同一门诊患者一次挂号就诊，进行预约挂号、预约检查、预约治疗中的一项或多项，按1人统计。</w:t>
            </w:r>
          </w:p>
        </w:tc>
      </w:tr>
      <w:tr w14:paraId="4E499E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689D2E3">
            <w:pPr>
              <w:pStyle w:val="48"/>
              <w:rPr>
                <w:rFonts w:ascii="宋体" w:hAnsi="宋体" w:cs="宋体"/>
                <w:color w:val="000000" w:themeColor="text1"/>
                <w:sz w:val="24"/>
              </w:rPr>
            </w:pPr>
            <w:r>
              <w:rPr>
                <w:rFonts w:hint="eastAsia" w:ascii="宋体" w:hAnsi="宋体" w:cs="宋体"/>
                <w:color w:val="000000" w:themeColor="text1"/>
                <w:sz w:val="24"/>
              </w:rPr>
              <w:t>211</w:t>
            </w:r>
          </w:p>
        </w:tc>
        <w:tc>
          <w:tcPr>
            <w:tcW w:w="2583" w:type="dxa"/>
            <w:vAlign w:val="center"/>
          </w:tcPr>
          <w:p w14:paraId="2B8224EE">
            <w:pPr>
              <w:pStyle w:val="48"/>
              <w:rPr>
                <w:rFonts w:ascii="宋体" w:hAnsi="宋体" w:cs="宋体"/>
                <w:color w:val="000000" w:themeColor="text1"/>
                <w:sz w:val="24"/>
              </w:rPr>
            </w:pPr>
            <w:r>
              <w:rPr>
                <w:rFonts w:hint="eastAsia" w:ascii="宋体" w:hAnsi="宋体" w:cs="宋体"/>
                <w:color w:val="000000" w:themeColor="text1"/>
                <w:sz w:val="24"/>
              </w:rPr>
              <w:t>24.电子病历应用功能水平分级</w:t>
            </w:r>
          </w:p>
        </w:tc>
        <w:tc>
          <w:tcPr>
            <w:tcW w:w="5728" w:type="dxa"/>
            <w:vAlign w:val="center"/>
          </w:tcPr>
          <w:p w14:paraId="26E5454E">
            <w:pPr>
              <w:pStyle w:val="48"/>
              <w:rPr>
                <w:rFonts w:ascii="宋体" w:hAnsi="宋体" w:cs="宋体"/>
                <w:color w:val="000000" w:themeColor="text1"/>
                <w:sz w:val="24"/>
              </w:rPr>
            </w:pPr>
            <w:r>
              <w:rPr>
                <w:rFonts w:hint="eastAsia" w:ascii="宋体" w:hAnsi="宋体" w:cs="宋体"/>
                <w:color w:val="000000" w:themeColor="text1"/>
                <w:sz w:val="24"/>
              </w:rPr>
              <w:t>评价医疗机构以电子病历为核心的信息系统的应用水平。从系统功能实现、有效应用范围、数据质量三个维度对医疗机构电子病历及相关临床系统的应用水平进行评价。</w:t>
            </w:r>
          </w:p>
        </w:tc>
      </w:tr>
      <w:tr w14:paraId="2A728C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A036E91">
            <w:pPr>
              <w:pStyle w:val="48"/>
              <w:rPr>
                <w:rFonts w:ascii="宋体" w:hAnsi="宋体" w:cs="宋体"/>
                <w:color w:val="000000" w:themeColor="text1"/>
                <w:sz w:val="24"/>
              </w:rPr>
            </w:pPr>
            <w:r>
              <w:rPr>
                <w:rFonts w:hint="eastAsia" w:ascii="宋体" w:hAnsi="宋体" w:cs="宋体"/>
                <w:color w:val="000000" w:themeColor="text1"/>
                <w:sz w:val="24"/>
              </w:rPr>
              <w:t>212</w:t>
            </w:r>
          </w:p>
        </w:tc>
        <w:tc>
          <w:tcPr>
            <w:tcW w:w="2583" w:type="dxa"/>
            <w:vAlign w:val="center"/>
          </w:tcPr>
          <w:p w14:paraId="1BB7569A">
            <w:pPr>
              <w:pStyle w:val="48"/>
              <w:rPr>
                <w:rFonts w:ascii="宋体" w:hAnsi="宋体" w:cs="宋体"/>
                <w:color w:val="000000" w:themeColor="text1"/>
                <w:sz w:val="24"/>
              </w:rPr>
            </w:pPr>
            <w:r>
              <w:rPr>
                <w:rFonts w:hint="eastAsia" w:ascii="宋体" w:hAnsi="宋体" w:cs="宋体"/>
                <w:color w:val="000000" w:themeColor="text1"/>
                <w:sz w:val="24"/>
              </w:rPr>
              <w:t>25.每名执业医师日均住院工作负担</w:t>
            </w:r>
          </w:p>
        </w:tc>
        <w:tc>
          <w:tcPr>
            <w:tcW w:w="5728" w:type="dxa"/>
            <w:vAlign w:val="center"/>
          </w:tcPr>
          <w:p w14:paraId="4D0072BD">
            <w:pPr>
              <w:pStyle w:val="48"/>
              <w:rPr>
                <w:rFonts w:ascii="宋体" w:hAnsi="宋体" w:cs="宋体"/>
                <w:color w:val="000000" w:themeColor="text1"/>
                <w:sz w:val="24"/>
              </w:rPr>
            </w:pPr>
            <w:r>
              <w:rPr>
                <w:rFonts w:hint="eastAsia" w:ascii="宋体" w:hAnsi="宋体" w:cs="宋体"/>
                <w:color w:val="000000" w:themeColor="text1"/>
                <w:sz w:val="24"/>
              </w:rPr>
              <w:t>考核年度平均每位医师每日担负的住院床日数。</w:t>
            </w:r>
          </w:p>
        </w:tc>
      </w:tr>
      <w:tr w14:paraId="4F0C63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6E4399E">
            <w:pPr>
              <w:pStyle w:val="48"/>
              <w:rPr>
                <w:rFonts w:ascii="宋体" w:hAnsi="宋体" w:cs="宋体"/>
                <w:color w:val="000000" w:themeColor="text1"/>
                <w:sz w:val="24"/>
              </w:rPr>
            </w:pPr>
            <w:r>
              <w:rPr>
                <w:rFonts w:hint="eastAsia" w:ascii="宋体" w:hAnsi="宋体" w:cs="宋体"/>
                <w:color w:val="000000" w:themeColor="text1"/>
                <w:sz w:val="24"/>
              </w:rPr>
              <w:t>213</w:t>
            </w:r>
          </w:p>
        </w:tc>
        <w:tc>
          <w:tcPr>
            <w:tcW w:w="2583" w:type="dxa"/>
            <w:vAlign w:val="center"/>
          </w:tcPr>
          <w:p w14:paraId="7788952D">
            <w:pPr>
              <w:pStyle w:val="48"/>
              <w:rPr>
                <w:rFonts w:ascii="宋体" w:hAnsi="宋体" w:cs="宋体"/>
                <w:color w:val="000000" w:themeColor="text1"/>
                <w:sz w:val="24"/>
              </w:rPr>
            </w:pPr>
            <w:r>
              <w:rPr>
                <w:rFonts w:hint="eastAsia" w:ascii="宋体" w:hAnsi="宋体" w:cs="宋体"/>
                <w:color w:val="000000" w:themeColor="text1"/>
                <w:sz w:val="24"/>
              </w:rPr>
              <w:t>25.1.全年实际占用总床日数</w:t>
            </w:r>
          </w:p>
        </w:tc>
        <w:tc>
          <w:tcPr>
            <w:tcW w:w="5728" w:type="dxa"/>
            <w:vAlign w:val="center"/>
          </w:tcPr>
          <w:p w14:paraId="26346DA2">
            <w:pPr>
              <w:pStyle w:val="48"/>
              <w:rPr>
                <w:rFonts w:ascii="宋体" w:hAnsi="宋体" w:cs="宋体"/>
                <w:color w:val="000000" w:themeColor="text1"/>
                <w:sz w:val="24"/>
              </w:rPr>
            </w:pPr>
            <w:r>
              <w:rPr>
                <w:rFonts w:hint="eastAsia" w:ascii="宋体" w:hAnsi="宋体" w:cs="宋体"/>
                <w:color w:val="000000" w:themeColor="text1"/>
                <w:sz w:val="24"/>
              </w:rPr>
              <w:t>全年实际占用总床日数是指全年医院各科室每日夜晚12点实际占用的病床数（即每日夜晚12点住院患者人数）总和，包括实际占用的临时加床在内，不包括家庭病床占用床日数。患者入院后于当晚12点前死亡或因故出院的病人，作为实际占用床位1天进行统计。</w:t>
            </w:r>
          </w:p>
        </w:tc>
      </w:tr>
      <w:tr w14:paraId="08C1A6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7BA0758">
            <w:pPr>
              <w:pStyle w:val="48"/>
              <w:rPr>
                <w:rFonts w:ascii="宋体" w:hAnsi="宋体" w:cs="宋体"/>
                <w:color w:val="000000" w:themeColor="text1"/>
                <w:sz w:val="24"/>
              </w:rPr>
            </w:pPr>
            <w:r>
              <w:rPr>
                <w:rFonts w:hint="eastAsia" w:ascii="宋体" w:hAnsi="宋体" w:cs="宋体"/>
                <w:color w:val="000000" w:themeColor="text1"/>
                <w:sz w:val="24"/>
              </w:rPr>
              <w:t>214</w:t>
            </w:r>
          </w:p>
        </w:tc>
        <w:tc>
          <w:tcPr>
            <w:tcW w:w="2583" w:type="dxa"/>
            <w:vAlign w:val="center"/>
          </w:tcPr>
          <w:p w14:paraId="516B0FC2">
            <w:pPr>
              <w:pStyle w:val="48"/>
              <w:rPr>
                <w:rFonts w:ascii="宋体" w:hAnsi="宋体" w:cs="宋体"/>
                <w:color w:val="000000" w:themeColor="text1"/>
                <w:sz w:val="24"/>
              </w:rPr>
            </w:pPr>
            <w:r>
              <w:rPr>
                <w:rFonts w:hint="eastAsia" w:ascii="宋体" w:hAnsi="宋体" w:cs="宋体"/>
                <w:color w:val="000000" w:themeColor="text1"/>
                <w:sz w:val="24"/>
              </w:rPr>
              <w:t>25.2.医院执业（助理）医师人数</w:t>
            </w:r>
          </w:p>
        </w:tc>
        <w:tc>
          <w:tcPr>
            <w:tcW w:w="5728" w:type="dxa"/>
            <w:vAlign w:val="center"/>
          </w:tcPr>
          <w:p w14:paraId="7CB48524">
            <w:pPr>
              <w:pStyle w:val="48"/>
              <w:rPr>
                <w:rFonts w:ascii="宋体" w:hAnsi="宋体" w:cs="宋体"/>
                <w:color w:val="000000" w:themeColor="text1"/>
                <w:sz w:val="24"/>
              </w:rPr>
            </w:pPr>
            <w:r>
              <w:rPr>
                <w:rFonts w:hint="eastAsia" w:ascii="宋体" w:hAnsi="宋体" w:cs="宋体"/>
                <w:color w:val="000000" w:themeColor="text1"/>
                <w:sz w:val="24"/>
              </w:rPr>
              <w:t>执业（助理）医师人数是指医院中取得医师执业证书且实际从事医疗、妇幼保健、疾病防治等临床工作的执业医师和执业助理医师数之和。参加规范化培训的医师和未变更主要执业机构的进修人员，均不列入统计范围。</w:t>
            </w:r>
          </w:p>
        </w:tc>
      </w:tr>
      <w:tr w14:paraId="78B9F4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AA99AAB">
            <w:pPr>
              <w:pStyle w:val="48"/>
              <w:rPr>
                <w:rFonts w:ascii="宋体" w:hAnsi="宋体" w:cs="宋体"/>
                <w:color w:val="000000" w:themeColor="text1"/>
                <w:sz w:val="24"/>
              </w:rPr>
            </w:pPr>
            <w:r>
              <w:rPr>
                <w:rFonts w:hint="eastAsia" w:ascii="宋体" w:hAnsi="宋体" w:cs="宋体"/>
                <w:color w:val="000000" w:themeColor="text1"/>
                <w:sz w:val="24"/>
              </w:rPr>
              <w:t>215</w:t>
            </w:r>
          </w:p>
        </w:tc>
        <w:tc>
          <w:tcPr>
            <w:tcW w:w="2583" w:type="dxa"/>
            <w:vAlign w:val="center"/>
          </w:tcPr>
          <w:p w14:paraId="24C2E404">
            <w:pPr>
              <w:pStyle w:val="48"/>
              <w:rPr>
                <w:rFonts w:ascii="宋体" w:hAnsi="宋体" w:cs="宋体"/>
                <w:color w:val="000000" w:themeColor="text1"/>
                <w:sz w:val="24"/>
              </w:rPr>
            </w:pPr>
            <w:r>
              <w:rPr>
                <w:rFonts w:hint="eastAsia" w:ascii="宋体" w:hAnsi="宋体" w:cs="宋体"/>
                <w:color w:val="000000" w:themeColor="text1"/>
                <w:sz w:val="24"/>
              </w:rPr>
              <w:t>26.每百张病床药师人数</w:t>
            </w:r>
          </w:p>
        </w:tc>
        <w:tc>
          <w:tcPr>
            <w:tcW w:w="5728" w:type="dxa"/>
            <w:vAlign w:val="center"/>
          </w:tcPr>
          <w:p w14:paraId="405995BC">
            <w:pPr>
              <w:pStyle w:val="48"/>
              <w:rPr>
                <w:rFonts w:ascii="宋体" w:hAnsi="宋体" w:cs="宋体"/>
                <w:color w:val="000000" w:themeColor="text1"/>
                <w:sz w:val="24"/>
              </w:rPr>
            </w:pPr>
            <w:r>
              <w:rPr>
                <w:rFonts w:hint="eastAsia" w:ascii="宋体" w:hAnsi="宋体" w:cs="宋体"/>
                <w:color w:val="000000" w:themeColor="text1"/>
                <w:sz w:val="24"/>
              </w:rPr>
              <w:t>考核年度每百张实际开放床拥有药师人数。</w:t>
            </w:r>
          </w:p>
        </w:tc>
      </w:tr>
      <w:tr w14:paraId="1B2868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DEF6EC3">
            <w:pPr>
              <w:pStyle w:val="48"/>
              <w:rPr>
                <w:rFonts w:ascii="宋体" w:hAnsi="宋体" w:cs="宋体"/>
                <w:color w:val="000000" w:themeColor="text1"/>
                <w:sz w:val="24"/>
              </w:rPr>
            </w:pPr>
            <w:r>
              <w:rPr>
                <w:rFonts w:hint="eastAsia" w:ascii="宋体" w:hAnsi="宋体" w:cs="宋体"/>
                <w:color w:val="000000" w:themeColor="text1"/>
                <w:sz w:val="24"/>
              </w:rPr>
              <w:t>216</w:t>
            </w:r>
          </w:p>
        </w:tc>
        <w:tc>
          <w:tcPr>
            <w:tcW w:w="2583" w:type="dxa"/>
            <w:vAlign w:val="center"/>
          </w:tcPr>
          <w:p w14:paraId="041D0A98">
            <w:pPr>
              <w:pStyle w:val="48"/>
              <w:rPr>
                <w:rFonts w:ascii="宋体" w:hAnsi="宋体" w:cs="宋体"/>
                <w:color w:val="000000" w:themeColor="text1"/>
                <w:sz w:val="24"/>
              </w:rPr>
            </w:pPr>
            <w:r>
              <w:rPr>
                <w:rFonts w:hint="eastAsia" w:ascii="宋体" w:hAnsi="宋体" w:cs="宋体"/>
                <w:color w:val="000000" w:themeColor="text1"/>
                <w:sz w:val="24"/>
              </w:rPr>
              <w:t>26.1.医院药师（包括药剂师和临床药师）总人数</w:t>
            </w:r>
          </w:p>
        </w:tc>
        <w:tc>
          <w:tcPr>
            <w:tcW w:w="5728" w:type="dxa"/>
            <w:vAlign w:val="center"/>
          </w:tcPr>
          <w:p w14:paraId="0D9D09F2">
            <w:pPr>
              <w:pStyle w:val="48"/>
              <w:rPr>
                <w:rFonts w:ascii="宋体" w:hAnsi="宋体" w:cs="宋体"/>
                <w:color w:val="000000" w:themeColor="text1"/>
                <w:sz w:val="24"/>
              </w:rPr>
            </w:pPr>
            <w:r>
              <w:rPr>
                <w:rFonts w:hint="eastAsia" w:ascii="宋体" w:hAnsi="宋体" w:cs="宋体"/>
                <w:color w:val="000000" w:themeColor="text1"/>
                <w:sz w:val="24"/>
              </w:rPr>
              <w:t>医院药师（包括药剂师和临床药师）总人数是指与医院有劳动人事关系的主任药师、副主任药师、主管药师、药师和药士人数之和。</w:t>
            </w:r>
          </w:p>
        </w:tc>
      </w:tr>
      <w:tr w14:paraId="2E8A15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4C94C66">
            <w:pPr>
              <w:pStyle w:val="48"/>
              <w:rPr>
                <w:rFonts w:ascii="宋体" w:hAnsi="宋体" w:cs="宋体"/>
                <w:color w:val="000000" w:themeColor="text1"/>
                <w:sz w:val="24"/>
              </w:rPr>
            </w:pPr>
            <w:r>
              <w:rPr>
                <w:rFonts w:hint="eastAsia" w:ascii="宋体" w:hAnsi="宋体" w:cs="宋体"/>
                <w:color w:val="000000" w:themeColor="text1"/>
                <w:sz w:val="24"/>
              </w:rPr>
              <w:t>217</w:t>
            </w:r>
          </w:p>
        </w:tc>
        <w:tc>
          <w:tcPr>
            <w:tcW w:w="2583" w:type="dxa"/>
            <w:vAlign w:val="center"/>
          </w:tcPr>
          <w:p w14:paraId="49B39397">
            <w:pPr>
              <w:pStyle w:val="48"/>
              <w:rPr>
                <w:rFonts w:ascii="宋体" w:hAnsi="宋体" w:cs="宋体"/>
                <w:color w:val="000000" w:themeColor="text1"/>
                <w:sz w:val="24"/>
              </w:rPr>
            </w:pPr>
            <w:r>
              <w:rPr>
                <w:rFonts w:hint="eastAsia" w:ascii="宋体" w:hAnsi="宋体" w:cs="宋体"/>
                <w:color w:val="000000" w:themeColor="text1"/>
                <w:sz w:val="24"/>
              </w:rPr>
              <w:t>26.1.1.其中：临床药师人数</w:t>
            </w:r>
          </w:p>
        </w:tc>
        <w:tc>
          <w:tcPr>
            <w:tcW w:w="5728" w:type="dxa"/>
            <w:vAlign w:val="center"/>
          </w:tcPr>
          <w:p w14:paraId="76425F6E">
            <w:pPr>
              <w:pStyle w:val="48"/>
              <w:rPr>
                <w:rFonts w:ascii="宋体" w:hAnsi="宋体" w:cs="宋体"/>
                <w:color w:val="000000" w:themeColor="text1"/>
                <w:sz w:val="24"/>
              </w:rPr>
            </w:pPr>
            <w:r>
              <w:rPr>
                <w:rFonts w:hint="eastAsia" w:ascii="宋体" w:hAnsi="宋体" w:cs="宋体"/>
                <w:color w:val="000000" w:themeColor="text1"/>
                <w:sz w:val="24"/>
              </w:rPr>
              <w:t>指与医院有劳动人事关系的临床药师人数</w:t>
            </w:r>
          </w:p>
        </w:tc>
      </w:tr>
      <w:tr w14:paraId="4FF922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6A8DB12">
            <w:pPr>
              <w:pStyle w:val="48"/>
              <w:rPr>
                <w:rFonts w:ascii="宋体" w:hAnsi="宋体" w:cs="宋体"/>
                <w:color w:val="000000" w:themeColor="text1"/>
                <w:sz w:val="24"/>
              </w:rPr>
            </w:pPr>
            <w:r>
              <w:rPr>
                <w:rFonts w:hint="eastAsia" w:ascii="宋体" w:hAnsi="宋体" w:cs="宋体"/>
                <w:color w:val="000000" w:themeColor="text1"/>
                <w:sz w:val="24"/>
              </w:rPr>
              <w:t>218</w:t>
            </w:r>
          </w:p>
        </w:tc>
        <w:tc>
          <w:tcPr>
            <w:tcW w:w="2583" w:type="dxa"/>
            <w:vAlign w:val="center"/>
          </w:tcPr>
          <w:p w14:paraId="3BB563BE">
            <w:pPr>
              <w:pStyle w:val="48"/>
              <w:rPr>
                <w:rFonts w:ascii="宋体" w:hAnsi="宋体" w:cs="宋体"/>
                <w:color w:val="000000" w:themeColor="text1"/>
                <w:sz w:val="24"/>
              </w:rPr>
            </w:pPr>
            <w:r>
              <w:rPr>
                <w:rFonts w:hint="eastAsia" w:ascii="宋体" w:hAnsi="宋体" w:cs="宋体"/>
                <w:color w:val="000000" w:themeColor="text1"/>
                <w:sz w:val="24"/>
              </w:rPr>
              <w:t>26.2.医院实际开放床位数</w:t>
            </w:r>
          </w:p>
        </w:tc>
        <w:tc>
          <w:tcPr>
            <w:tcW w:w="5728" w:type="dxa"/>
            <w:vAlign w:val="center"/>
          </w:tcPr>
          <w:p w14:paraId="3641934E">
            <w:pPr>
              <w:pStyle w:val="48"/>
              <w:rPr>
                <w:rFonts w:ascii="宋体" w:hAnsi="宋体" w:cs="宋体"/>
                <w:color w:val="000000" w:themeColor="text1"/>
                <w:sz w:val="24"/>
              </w:rPr>
            </w:pPr>
            <w:r>
              <w:rPr>
                <w:rFonts w:hint="eastAsia" w:ascii="宋体" w:hAnsi="宋体" w:cs="宋体"/>
                <w:color w:val="000000" w:themeColor="text1"/>
                <w:sz w:val="24"/>
              </w:rPr>
              <w:t>医院实际开放床位数即实有床位数，指年底固定实有床位，包括正规床、简易床、监护床、超过半年加床、正在消毒和修理的床位、因扩建或大修而停用的床位。不包括产科新生儿床、接产室待产床、库存床、观察床、临时加床和病人家属陪侍床。</w:t>
            </w:r>
          </w:p>
        </w:tc>
      </w:tr>
      <w:tr w14:paraId="241F98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EBA2E51">
            <w:pPr>
              <w:pStyle w:val="48"/>
              <w:rPr>
                <w:rFonts w:ascii="宋体" w:hAnsi="宋体" w:cs="宋体"/>
                <w:color w:val="000000" w:themeColor="text1"/>
                <w:sz w:val="24"/>
              </w:rPr>
            </w:pPr>
            <w:r>
              <w:rPr>
                <w:rFonts w:hint="eastAsia" w:ascii="宋体" w:hAnsi="宋体" w:cs="宋体"/>
                <w:color w:val="000000" w:themeColor="text1"/>
                <w:sz w:val="24"/>
              </w:rPr>
              <w:t>219</w:t>
            </w:r>
          </w:p>
        </w:tc>
        <w:tc>
          <w:tcPr>
            <w:tcW w:w="2583" w:type="dxa"/>
            <w:vAlign w:val="center"/>
          </w:tcPr>
          <w:p w14:paraId="560E2630">
            <w:pPr>
              <w:pStyle w:val="48"/>
              <w:rPr>
                <w:rFonts w:ascii="宋体" w:hAnsi="宋体" w:cs="宋体"/>
                <w:color w:val="000000" w:themeColor="text1"/>
                <w:sz w:val="24"/>
              </w:rPr>
            </w:pPr>
            <w:r>
              <w:rPr>
                <w:rFonts w:hint="eastAsia" w:ascii="宋体" w:hAnsi="宋体" w:cs="宋体"/>
                <w:color w:val="000000" w:themeColor="text1"/>
                <w:sz w:val="24"/>
              </w:rPr>
              <w:t>27.门诊收入占医疗收入比例</w:t>
            </w:r>
          </w:p>
        </w:tc>
        <w:tc>
          <w:tcPr>
            <w:tcW w:w="5728" w:type="dxa"/>
            <w:vAlign w:val="center"/>
          </w:tcPr>
          <w:p w14:paraId="174ACD42">
            <w:pPr>
              <w:pStyle w:val="48"/>
              <w:rPr>
                <w:rFonts w:ascii="宋体" w:hAnsi="宋体" w:cs="宋体"/>
                <w:color w:val="000000" w:themeColor="text1"/>
                <w:sz w:val="24"/>
              </w:rPr>
            </w:pPr>
            <w:r>
              <w:rPr>
                <w:rFonts w:hint="eastAsia" w:ascii="宋体" w:hAnsi="宋体" w:cs="宋体"/>
                <w:color w:val="000000" w:themeColor="text1"/>
                <w:sz w:val="24"/>
              </w:rPr>
              <w:t>考核年度门诊收入占医疗收入的比例。</w:t>
            </w:r>
          </w:p>
        </w:tc>
      </w:tr>
      <w:tr w14:paraId="33D906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407F41A">
            <w:pPr>
              <w:pStyle w:val="48"/>
              <w:rPr>
                <w:rFonts w:ascii="宋体" w:hAnsi="宋体" w:cs="宋体"/>
                <w:color w:val="000000" w:themeColor="text1"/>
                <w:sz w:val="24"/>
              </w:rPr>
            </w:pPr>
            <w:r>
              <w:rPr>
                <w:rFonts w:hint="eastAsia" w:ascii="宋体" w:hAnsi="宋体" w:cs="宋体"/>
                <w:color w:val="000000" w:themeColor="text1"/>
                <w:sz w:val="24"/>
              </w:rPr>
              <w:t>220</w:t>
            </w:r>
          </w:p>
        </w:tc>
        <w:tc>
          <w:tcPr>
            <w:tcW w:w="2583" w:type="dxa"/>
            <w:vAlign w:val="center"/>
          </w:tcPr>
          <w:p w14:paraId="20092B90">
            <w:pPr>
              <w:pStyle w:val="48"/>
              <w:rPr>
                <w:rFonts w:ascii="宋体" w:hAnsi="宋体" w:cs="宋体"/>
                <w:color w:val="000000" w:themeColor="text1"/>
                <w:sz w:val="24"/>
              </w:rPr>
            </w:pPr>
            <w:r>
              <w:rPr>
                <w:rFonts w:hint="eastAsia" w:ascii="宋体" w:hAnsi="宋体" w:cs="宋体"/>
                <w:color w:val="000000" w:themeColor="text1"/>
                <w:sz w:val="24"/>
              </w:rPr>
              <w:t>27.1.门诊收入</w:t>
            </w:r>
          </w:p>
        </w:tc>
        <w:tc>
          <w:tcPr>
            <w:tcW w:w="5728" w:type="dxa"/>
            <w:vAlign w:val="center"/>
          </w:tcPr>
          <w:p w14:paraId="7EACD015">
            <w:pPr>
              <w:pStyle w:val="48"/>
              <w:rPr>
                <w:rFonts w:ascii="宋体" w:hAnsi="宋体" w:cs="宋体"/>
                <w:color w:val="000000" w:themeColor="text1"/>
                <w:sz w:val="24"/>
              </w:rPr>
            </w:pPr>
            <w:r>
              <w:rPr>
                <w:rFonts w:hint="eastAsia" w:ascii="宋体" w:hAnsi="宋体" w:cs="宋体"/>
                <w:color w:val="000000" w:themeColor="text1"/>
                <w:sz w:val="24"/>
              </w:rPr>
              <w:t>门诊收入是指医院开展门急诊医疗服务活动取得的收入，包括门诊、急诊、健康体检收入等。</w:t>
            </w:r>
          </w:p>
        </w:tc>
      </w:tr>
      <w:tr w14:paraId="04AA96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7C7B55B">
            <w:pPr>
              <w:pStyle w:val="48"/>
              <w:rPr>
                <w:rFonts w:ascii="宋体" w:hAnsi="宋体" w:cs="宋体"/>
                <w:color w:val="000000" w:themeColor="text1"/>
                <w:sz w:val="24"/>
              </w:rPr>
            </w:pPr>
            <w:r>
              <w:rPr>
                <w:rFonts w:hint="eastAsia" w:ascii="宋体" w:hAnsi="宋体" w:cs="宋体"/>
                <w:color w:val="000000" w:themeColor="text1"/>
                <w:sz w:val="24"/>
              </w:rPr>
              <w:t>221</w:t>
            </w:r>
          </w:p>
        </w:tc>
        <w:tc>
          <w:tcPr>
            <w:tcW w:w="2583" w:type="dxa"/>
            <w:vAlign w:val="center"/>
          </w:tcPr>
          <w:p w14:paraId="3F873E37">
            <w:pPr>
              <w:pStyle w:val="48"/>
              <w:rPr>
                <w:rFonts w:ascii="宋体" w:hAnsi="宋体" w:cs="宋体"/>
                <w:color w:val="000000" w:themeColor="text1"/>
                <w:sz w:val="24"/>
              </w:rPr>
            </w:pPr>
            <w:r>
              <w:rPr>
                <w:rFonts w:hint="eastAsia" w:ascii="宋体" w:hAnsi="宋体" w:cs="宋体"/>
                <w:color w:val="000000" w:themeColor="text1"/>
                <w:sz w:val="24"/>
              </w:rPr>
              <w:t>27.2.医疗收入</w:t>
            </w:r>
          </w:p>
        </w:tc>
        <w:tc>
          <w:tcPr>
            <w:tcW w:w="5728" w:type="dxa"/>
            <w:vAlign w:val="center"/>
          </w:tcPr>
          <w:p w14:paraId="1AB2F110">
            <w:pPr>
              <w:pStyle w:val="48"/>
              <w:rPr>
                <w:rFonts w:ascii="宋体" w:hAnsi="宋体" w:cs="宋体"/>
                <w:color w:val="000000" w:themeColor="text1"/>
                <w:sz w:val="24"/>
              </w:rPr>
            </w:pPr>
            <w:r>
              <w:rPr>
                <w:rFonts w:hint="eastAsia" w:ascii="宋体" w:hAnsi="宋体" w:cs="宋体"/>
                <w:color w:val="000000" w:themeColor="text1"/>
                <w:sz w:val="24"/>
              </w:rPr>
              <w:t>医疗收入是指医院开展医疗服务活动取得的收入，包括门急诊收入、住院收入和结算差额。</w:t>
            </w:r>
          </w:p>
        </w:tc>
      </w:tr>
      <w:tr w14:paraId="55086749">
        <w:tblPrEx>
          <w:tblCellMar>
            <w:top w:w="0" w:type="dxa"/>
            <w:left w:w="108" w:type="dxa"/>
            <w:bottom w:w="0" w:type="dxa"/>
            <w:right w:w="108" w:type="dxa"/>
          </w:tblCellMar>
        </w:tblPrEx>
        <w:trPr>
          <w:trHeight w:val="23" w:hRule="atLeast"/>
          <w:jc w:val="center"/>
        </w:trPr>
        <w:tc>
          <w:tcPr>
            <w:tcW w:w="758" w:type="dxa"/>
            <w:noWrap/>
            <w:vAlign w:val="center"/>
          </w:tcPr>
          <w:p w14:paraId="393E6260">
            <w:pPr>
              <w:pStyle w:val="48"/>
              <w:rPr>
                <w:rFonts w:ascii="宋体" w:hAnsi="宋体" w:cs="宋体"/>
                <w:color w:val="000000" w:themeColor="text1"/>
                <w:sz w:val="24"/>
              </w:rPr>
            </w:pPr>
            <w:r>
              <w:rPr>
                <w:rFonts w:hint="eastAsia" w:ascii="宋体" w:hAnsi="宋体" w:cs="宋体"/>
                <w:color w:val="000000" w:themeColor="text1"/>
                <w:sz w:val="24"/>
              </w:rPr>
              <w:t>222</w:t>
            </w:r>
          </w:p>
        </w:tc>
        <w:tc>
          <w:tcPr>
            <w:tcW w:w="2583" w:type="dxa"/>
            <w:vAlign w:val="center"/>
          </w:tcPr>
          <w:p w14:paraId="1786CD62">
            <w:pPr>
              <w:pStyle w:val="48"/>
              <w:rPr>
                <w:rFonts w:ascii="宋体" w:hAnsi="宋体" w:cs="宋体"/>
                <w:color w:val="000000" w:themeColor="text1"/>
                <w:sz w:val="24"/>
              </w:rPr>
            </w:pPr>
            <w:r>
              <w:rPr>
                <w:rFonts w:hint="eastAsia" w:ascii="宋体" w:hAnsi="宋体" w:cs="宋体"/>
                <w:color w:val="000000" w:themeColor="text1"/>
                <w:sz w:val="24"/>
              </w:rPr>
              <w:t>28.门诊收入中来自医保基金的比例</w:t>
            </w:r>
          </w:p>
        </w:tc>
        <w:tc>
          <w:tcPr>
            <w:tcW w:w="5728" w:type="dxa"/>
            <w:vAlign w:val="center"/>
          </w:tcPr>
          <w:p w14:paraId="09084A73">
            <w:pPr>
              <w:pStyle w:val="48"/>
              <w:rPr>
                <w:rFonts w:ascii="宋体" w:hAnsi="宋体" w:cs="宋体"/>
                <w:color w:val="000000" w:themeColor="text1"/>
                <w:sz w:val="24"/>
              </w:rPr>
            </w:pPr>
            <w:r>
              <w:rPr>
                <w:rFonts w:hint="eastAsia" w:ascii="宋体" w:hAnsi="宋体" w:cs="宋体"/>
                <w:color w:val="000000" w:themeColor="text1"/>
                <w:sz w:val="24"/>
              </w:rPr>
              <w:t>考核年度门诊收入中来自医保基金的收入占门诊收入的比例</w:t>
            </w:r>
          </w:p>
        </w:tc>
      </w:tr>
      <w:tr w14:paraId="12944B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3E671B2">
            <w:pPr>
              <w:pStyle w:val="48"/>
              <w:rPr>
                <w:rFonts w:ascii="宋体" w:hAnsi="宋体" w:cs="宋体"/>
                <w:color w:val="000000" w:themeColor="text1"/>
                <w:sz w:val="24"/>
              </w:rPr>
            </w:pPr>
            <w:r>
              <w:rPr>
                <w:rFonts w:hint="eastAsia" w:ascii="宋体" w:hAnsi="宋体" w:cs="宋体"/>
                <w:color w:val="000000" w:themeColor="text1"/>
                <w:sz w:val="24"/>
              </w:rPr>
              <w:t>223</w:t>
            </w:r>
          </w:p>
        </w:tc>
        <w:tc>
          <w:tcPr>
            <w:tcW w:w="2583" w:type="dxa"/>
            <w:vAlign w:val="center"/>
          </w:tcPr>
          <w:p w14:paraId="4950BFB2">
            <w:pPr>
              <w:pStyle w:val="48"/>
              <w:rPr>
                <w:rFonts w:ascii="宋体" w:hAnsi="宋体" w:cs="宋体"/>
                <w:color w:val="000000" w:themeColor="text1"/>
                <w:sz w:val="24"/>
              </w:rPr>
            </w:pPr>
            <w:r>
              <w:rPr>
                <w:rFonts w:hint="eastAsia" w:ascii="宋体" w:hAnsi="宋体" w:cs="宋体"/>
                <w:color w:val="000000" w:themeColor="text1"/>
                <w:sz w:val="24"/>
              </w:rPr>
              <w:t>28.1.门诊收入中来自医保基金的比例</w:t>
            </w:r>
          </w:p>
        </w:tc>
        <w:tc>
          <w:tcPr>
            <w:tcW w:w="5728" w:type="dxa"/>
            <w:vAlign w:val="center"/>
          </w:tcPr>
          <w:p w14:paraId="42B1C421">
            <w:pPr>
              <w:pStyle w:val="48"/>
              <w:rPr>
                <w:rFonts w:ascii="宋体" w:hAnsi="宋体" w:cs="宋体"/>
                <w:color w:val="000000" w:themeColor="text1"/>
                <w:sz w:val="24"/>
              </w:rPr>
            </w:pPr>
            <w:r>
              <w:rPr>
                <w:rFonts w:hint="eastAsia" w:ascii="宋体" w:hAnsi="宋体" w:cs="宋体"/>
                <w:color w:val="000000" w:themeColor="text1"/>
                <w:sz w:val="24"/>
              </w:rPr>
              <w:t>考核年度门诊收入中来自医保基金的收入占门诊收入的比例。</w:t>
            </w:r>
          </w:p>
        </w:tc>
      </w:tr>
      <w:tr w14:paraId="723A45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EE68701">
            <w:pPr>
              <w:pStyle w:val="48"/>
              <w:rPr>
                <w:rFonts w:ascii="宋体" w:hAnsi="宋体" w:cs="宋体"/>
                <w:color w:val="000000" w:themeColor="text1"/>
                <w:sz w:val="24"/>
              </w:rPr>
            </w:pPr>
            <w:r>
              <w:rPr>
                <w:rFonts w:hint="eastAsia" w:ascii="宋体" w:hAnsi="宋体" w:cs="宋体"/>
                <w:color w:val="000000" w:themeColor="text1"/>
                <w:sz w:val="24"/>
              </w:rPr>
              <w:t>224</w:t>
            </w:r>
          </w:p>
        </w:tc>
        <w:tc>
          <w:tcPr>
            <w:tcW w:w="2583" w:type="dxa"/>
            <w:vAlign w:val="center"/>
          </w:tcPr>
          <w:p w14:paraId="2D55DADE">
            <w:pPr>
              <w:pStyle w:val="48"/>
              <w:rPr>
                <w:rFonts w:ascii="宋体" w:hAnsi="宋体" w:cs="宋体"/>
                <w:color w:val="000000" w:themeColor="text1"/>
                <w:sz w:val="24"/>
              </w:rPr>
            </w:pPr>
            <w:r>
              <w:rPr>
                <w:rFonts w:hint="eastAsia" w:ascii="宋体" w:hAnsi="宋体" w:cs="宋体"/>
                <w:color w:val="000000" w:themeColor="text1"/>
                <w:sz w:val="24"/>
              </w:rPr>
              <w:t>28.1.1.门诊收入中来自医保基金的收入</w:t>
            </w:r>
          </w:p>
        </w:tc>
        <w:tc>
          <w:tcPr>
            <w:tcW w:w="5728" w:type="dxa"/>
            <w:vAlign w:val="center"/>
          </w:tcPr>
          <w:p w14:paraId="436EC2B4">
            <w:pPr>
              <w:pStyle w:val="48"/>
              <w:rPr>
                <w:rFonts w:ascii="宋体" w:hAnsi="宋体" w:cs="宋体"/>
                <w:color w:val="000000" w:themeColor="text1"/>
                <w:sz w:val="24"/>
              </w:rPr>
            </w:pPr>
            <w:r>
              <w:rPr>
                <w:rFonts w:hint="eastAsia" w:ascii="宋体" w:hAnsi="宋体" w:cs="宋体"/>
                <w:color w:val="000000" w:themeColor="text1"/>
                <w:sz w:val="24"/>
              </w:rPr>
              <w:t>门诊收入中来自医保基金的收入是指医院为医保患者提供门急诊医疗服务活动取得的收入中，应由医疗保险机构直接支付的部分，不包括个人账户部分。</w:t>
            </w:r>
          </w:p>
        </w:tc>
      </w:tr>
      <w:tr w14:paraId="56ADAD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08DB233">
            <w:pPr>
              <w:pStyle w:val="48"/>
              <w:rPr>
                <w:rFonts w:ascii="宋体" w:hAnsi="宋体" w:cs="宋体"/>
                <w:color w:val="000000" w:themeColor="text1"/>
                <w:sz w:val="24"/>
              </w:rPr>
            </w:pPr>
            <w:r>
              <w:rPr>
                <w:rFonts w:hint="eastAsia" w:ascii="宋体" w:hAnsi="宋体" w:cs="宋体"/>
                <w:color w:val="000000" w:themeColor="text1"/>
                <w:sz w:val="24"/>
              </w:rPr>
              <w:t>225</w:t>
            </w:r>
          </w:p>
        </w:tc>
        <w:tc>
          <w:tcPr>
            <w:tcW w:w="2583" w:type="dxa"/>
            <w:vAlign w:val="center"/>
          </w:tcPr>
          <w:p w14:paraId="0109A11A">
            <w:pPr>
              <w:pStyle w:val="48"/>
              <w:rPr>
                <w:rFonts w:ascii="宋体" w:hAnsi="宋体" w:cs="宋体"/>
                <w:color w:val="000000" w:themeColor="text1"/>
                <w:sz w:val="24"/>
              </w:rPr>
            </w:pPr>
            <w:r>
              <w:rPr>
                <w:rFonts w:hint="eastAsia" w:ascii="宋体" w:hAnsi="宋体" w:cs="宋体"/>
                <w:color w:val="000000" w:themeColor="text1"/>
                <w:sz w:val="24"/>
              </w:rPr>
              <w:t>28.1.2.门诊收入</w:t>
            </w:r>
          </w:p>
        </w:tc>
        <w:tc>
          <w:tcPr>
            <w:tcW w:w="5728" w:type="dxa"/>
            <w:vAlign w:val="center"/>
          </w:tcPr>
          <w:p w14:paraId="61451B0C">
            <w:pPr>
              <w:pStyle w:val="48"/>
              <w:rPr>
                <w:rFonts w:ascii="宋体" w:hAnsi="宋体" w:cs="宋体"/>
                <w:color w:val="000000" w:themeColor="text1"/>
                <w:sz w:val="24"/>
              </w:rPr>
            </w:pPr>
            <w:r>
              <w:rPr>
                <w:rFonts w:hint="eastAsia" w:ascii="宋体" w:hAnsi="宋体" w:cs="宋体"/>
                <w:color w:val="000000" w:themeColor="text1"/>
                <w:sz w:val="24"/>
              </w:rPr>
              <w:t>门诊收入是指医院开展门急诊医疗服务活动取得的收入，包括门诊、急诊、健康体检收入等。</w:t>
            </w:r>
          </w:p>
        </w:tc>
      </w:tr>
      <w:tr w14:paraId="50025B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B4C2F1D">
            <w:pPr>
              <w:pStyle w:val="48"/>
              <w:rPr>
                <w:rFonts w:ascii="宋体" w:hAnsi="宋体" w:cs="宋体"/>
                <w:color w:val="000000" w:themeColor="text1"/>
                <w:sz w:val="24"/>
              </w:rPr>
            </w:pPr>
            <w:r>
              <w:rPr>
                <w:rFonts w:hint="eastAsia" w:ascii="宋体" w:hAnsi="宋体" w:cs="宋体"/>
                <w:color w:val="000000" w:themeColor="text1"/>
                <w:sz w:val="24"/>
              </w:rPr>
              <w:t>226</w:t>
            </w:r>
          </w:p>
        </w:tc>
        <w:tc>
          <w:tcPr>
            <w:tcW w:w="2583" w:type="dxa"/>
            <w:vAlign w:val="center"/>
          </w:tcPr>
          <w:p w14:paraId="599AA0DD">
            <w:pPr>
              <w:pStyle w:val="48"/>
              <w:rPr>
                <w:rFonts w:ascii="宋体" w:hAnsi="宋体" w:cs="宋体"/>
                <w:color w:val="000000" w:themeColor="text1"/>
                <w:sz w:val="24"/>
              </w:rPr>
            </w:pPr>
            <w:r>
              <w:rPr>
                <w:rFonts w:hint="eastAsia" w:ascii="宋体" w:hAnsi="宋体" w:cs="宋体"/>
                <w:color w:val="000000" w:themeColor="text1"/>
                <w:sz w:val="24"/>
              </w:rPr>
              <w:t>28.2.医保基金回款率（延伸）</w:t>
            </w:r>
          </w:p>
        </w:tc>
        <w:tc>
          <w:tcPr>
            <w:tcW w:w="5728" w:type="dxa"/>
            <w:vAlign w:val="center"/>
          </w:tcPr>
          <w:p w14:paraId="1E391DE2">
            <w:pPr>
              <w:pStyle w:val="48"/>
              <w:rPr>
                <w:rFonts w:ascii="宋体" w:hAnsi="宋体" w:cs="宋体"/>
                <w:color w:val="000000" w:themeColor="text1"/>
                <w:sz w:val="24"/>
              </w:rPr>
            </w:pPr>
            <w:r>
              <w:rPr>
                <w:rFonts w:hint="eastAsia" w:ascii="宋体" w:hAnsi="宋体" w:cs="宋体"/>
                <w:color w:val="000000" w:themeColor="text1"/>
                <w:sz w:val="24"/>
              </w:rPr>
              <w:t>为了分析、反映医疗保险机构向医院支付医保患者医药费用的回款情况，增设此项延伸指标。考虑到各地医保结算情况以及信息化程度的差异，此项指标不区分门诊和住院。从医保基金收到的款项按会计年度（财务报表年度）统计，以当年实际收到的医保基金返款数进行填报。</w:t>
            </w:r>
          </w:p>
        </w:tc>
      </w:tr>
      <w:tr w14:paraId="639F56AE">
        <w:tblPrEx>
          <w:tblCellMar>
            <w:top w:w="0" w:type="dxa"/>
            <w:left w:w="108" w:type="dxa"/>
            <w:bottom w:w="0" w:type="dxa"/>
            <w:right w:w="108" w:type="dxa"/>
          </w:tblCellMar>
        </w:tblPrEx>
        <w:trPr>
          <w:trHeight w:val="23" w:hRule="atLeast"/>
          <w:jc w:val="center"/>
        </w:trPr>
        <w:tc>
          <w:tcPr>
            <w:tcW w:w="758" w:type="dxa"/>
            <w:noWrap/>
            <w:vAlign w:val="center"/>
          </w:tcPr>
          <w:p w14:paraId="24BD3CF1">
            <w:pPr>
              <w:pStyle w:val="48"/>
              <w:rPr>
                <w:rFonts w:ascii="宋体" w:hAnsi="宋体" w:cs="宋体"/>
                <w:color w:val="000000" w:themeColor="text1"/>
                <w:sz w:val="24"/>
              </w:rPr>
            </w:pPr>
            <w:r>
              <w:rPr>
                <w:rFonts w:hint="eastAsia" w:ascii="宋体" w:hAnsi="宋体" w:cs="宋体"/>
                <w:color w:val="000000" w:themeColor="text1"/>
                <w:sz w:val="24"/>
              </w:rPr>
              <w:t>227</w:t>
            </w:r>
          </w:p>
        </w:tc>
        <w:tc>
          <w:tcPr>
            <w:tcW w:w="2583" w:type="dxa"/>
            <w:vAlign w:val="center"/>
          </w:tcPr>
          <w:p w14:paraId="5A4E8584">
            <w:pPr>
              <w:pStyle w:val="48"/>
              <w:rPr>
                <w:rFonts w:ascii="宋体" w:hAnsi="宋体" w:cs="宋体"/>
                <w:color w:val="000000" w:themeColor="text1"/>
                <w:sz w:val="24"/>
              </w:rPr>
            </w:pPr>
            <w:r>
              <w:rPr>
                <w:rFonts w:hint="eastAsia" w:ascii="宋体" w:hAnsi="宋体" w:cs="宋体"/>
                <w:color w:val="000000" w:themeColor="text1"/>
                <w:sz w:val="24"/>
              </w:rPr>
              <w:t>28.2.1.从医保基金收到的款项</w:t>
            </w:r>
          </w:p>
        </w:tc>
        <w:tc>
          <w:tcPr>
            <w:tcW w:w="5728" w:type="dxa"/>
            <w:vAlign w:val="center"/>
          </w:tcPr>
          <w:p w14:paraId="53429FEF">
            <w:pPr>
              <w:pStyle w:val="48"/>
              <w:rPr>
                <w:rFonts w:ascii="宋体" w:hAnsi="宋体" w:cs="宋体"/>
                <w:color w:val="000000" w:themeColor="text1"/>
                <w:sz w:val="24"/>
              </w:rPr>
            </w:pPr>
            <w:r>
              <w:rPr>
                <w:rFonts w:hint="eastAsia" w:ascii="宋体" w:hAnsi="宋体" w:cs="宋体"/>
                <w:color w:val="000000" w:themeColor="text1"/>
                <w:sz w:val="24"/>
              </w:rPr>
              <w:t>按财务报表年度，当年实际收到的医保基金返款数</w:t>
            </w:r>
          </w:p>
        </w:tc>
      </w:tr>
      <w:tr w14:paraId="6E14C3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51E3E4F">
            <w:pPr>
              <w:pStyle w:val="48"/>
              <w:rPr>
                <w:rFonts w:ascii="宋体" w:hAnsi="宋体" w:cs="宋体"/>
                <w:color w:val="000000" w:themeColor="text1"/>
                <w:sz w:val="24"/>
              </w:rPr>
            </w:pPr>
            <w:r>
              <w:rPr>
                <w:rFonts w:hint="eastAsia" w:ascii="宋体" w:hAnsi="宋体" w:cs="宋体"/>
                <w:color w:val="000000" w:themeColor="text1"/>
                <w:sz w:val="24"/>
              </w:rPr>
              <w:t>228</w:t>
            </w:r>
          </w:p>
        </w:tc>
        <w:tc>
          <w:tcPr>
            <w:tcW w:w="2583" w:type="dxa"/>
            <w:vAlign w:val="center"/>
          </w:tcPr>
          <w:p w14:paraId="7704B6B8">
            <w:pPr>
              <w:pStyle w:val="48"/>
              <w:rPr>
                <w:rFonts w:ascii="宋体" w:hAnsi="宋体" w:cs="宋体"/>
                <w:color w:val="000000" w:themeColor="text1"/>
                <w:sz w:val="24"/>
              </w:rPr>
            </w:pPr>
            <w:r>
              <w:rPr>
                <w:rFonts w:hint="eastAsia" w:ascii="宋体" w:hAnsi="宋体" w:cs="宋体"/>
                <w:color w:val="000000" w:themeColor="text1"/>
                <w:sz w:val="24"/>
              </w:rPr>
              <w:t>28.2.2.医疗收入中来自医保基金的收入</w:t>
            </w:r>
          </w:p>
        </w:tc>
        <w:tc>
          <w:tcPr>
            <w:tcW w:w="5728" w:type="dxa"/>
            <w:vAlign w:val="center"/>
          </w:tcPr>
          <w:p w14:paraId="0AE14739">
            <w:pPr>
              <w:pStyle w:val="48"/>
              <w:rPr>
                <w:rFonts w:ascii="宋体" w:hAnsi="宋体" w:cs="宋体"/>
                <w:color w:val="000000" w:themeColor="text1"/>
                <w:sz w:val="24"/>
              </w:rPr>
            </w:pPr>
            <w:r>
              <w:rPr>
                <w:rFonts w:hint="eastAsia" w:ascii="宋体" w:hAnsi="宋体" w:cs="宋体"/>
                <w:color w:val="000000" w:themeColor="text1"/>
                <w:sz w:val="24"/>
              </w:rPr>
              <w:t>指医疗收入中由医疗保险机构支付的部分</w:t>
            </w:r>
          </w:p>
        </w:tc>
      </w:tr>
      <w:tr w14:paraId="59480A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3E3B34">
            <w:pPr>
              <w:pStyle w:val="48"/>
              <w:rPr>
                <w:rFonts w:ascii="宋体" w:hAnsi="宋体" w:cs="宋体"/>
                <w:color w:val="000000" w:themeColor="text1"/>
                <w:sz w:val="24"/>
              </w:rPr>
            </w:pPr>
            <w:r>
              <w:rPr>
                <w:rFonts w:hint="eastAsia" w:ascii="宋体" w:hAnsi="宋体" w:cs="宋体"/>
                <w:color w:val="000000" w:themeColor="text1"/>
                <w:sz w:val="24"/>
              </w:rPr>
              <w:t>229</w:t>
            </w:r>
          </w:p>
        </w:tc>
        <w:tc>
          <w:tcPr>
            <w:tcW w:w="2583" w:type="dxa"/>
            <w:vAlign w:val="center"/>
          </w:tcPr>
          <w:p w14:paraId="23AD1938">
            <w:pPr>
              <w:pStyle w:val="48"/>
              <w:rPr>
                <w:rFonts w:ascii="宋体" w:hAnsi="宋体" w:cs="宋体"/>
                <w:color w:val="000000" w:themeColor="text1"/>
                <w:sz w:val="24"/>
              </w:rPr>
            </w:pPr>
            <w:r>
              <w:rPr>
                <w:rFonts w:hint="eastAsia" w:ascii="宋体" w:hAnsi="宋体" w:cs="宋体"/>
                <w:color w:val="000000" w:themeColor="text1"/>
                <w:sz w:val="24"/>
              </w:rPr>
              <w:t>29.住院收入占医疗收入比例</w:t>
            </w:r>
          </w:p>
        </w:tc>
        <w:tc>
          <w:tcPr>
            <w:tcW w:w="5728" w:type="dxa"/>
            <w:vAlign w:val="center"/>
          </w:tcPr>
          <w:p w14:paraId="2CE4A7F4">
            <w:pPr>
              <w:pStyle w:val="48"/>
              <w:rPr>
                <w:rFonts w:ascii="宋体" w:hAnsi="宋体" w:cs="宋体"/>
                <w:color w:val="000000" w:themeColor="text1"/>
                <w:sz w:val="24"/>
              </w:rPr>
            </w:pPr>
            <w:r>
              <w:rPr>
                <w:rFonts w:hint="eastAsia" w:ascii="宋体" w:hAnsi="宋体" w:cs="宋体"/>
                <w:color w:val="000000" w:themeColor="text1"/>
                <w:sz w:val="24"/>
              </w:rPr>
              <w:t>考核年度住院收入占医疗收入的比例。</w:t>
            </w:r>
          </w:p>
        </w:tc>
      </w:tr>
      <w:tr w14:paraId="1516A1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11CFC3">
            <w:pPr>
              <w:pStyle w:val="48"/>
              <w:rPr>
                <w:rFonts w:ascii="宋体" w:hAnsi="宋体" w:cs="宋体"/>
                <w:color w:val="000000" w:themeColor="text1"/>
                <w:sz w:val="24"/>
              </w:rPr>
            </w:pPr>
            <w:r>
              <w:rPr>
                <w:rFonts w:hint="eastAsia" w:ascii="宋体" w:hAnsi="宋体" w:cs="宋体"/>
                <w:color w:val="000000" w:themeColor="text1"/>
                <w:sz w:val="24"/>
              </w:rPr>
              <w:t>230</w:t>
            </w:r>
          </w:p>
        </w:tc>
        <w:tc>
          <w:tcPr>
            <w:tcW w:w="2583" w:type="dxa"/>
            <w:vAlign w:val="center"/>
          </w:tcPr>
          <w:p w14:paraId="48AF5BEB">
            <w:pPr>
              <w:pStyle w:val="48"/>
              <w:rPr>
                <w:rFonts w:ascii="宋体" w:hAnsi="宋体" w:cs="宋体"/>
                <w:color w:val="000000" w:themeColor="text1"/>
                <w:sz w:val="24"/>
              </w:rPr>
            </w:pPr>
            <w:r>
              <w:rPr>
                <w:rFonts w:hint="eastAsia" w:ascii="宋体" w:hAnsi="宋体" w:cs="宋体"/>
                <w:color w:val="000000" w:themeColor="text1"/>
                <w:sz w:val="24"/>
              </w:rPr>
              <w:t>29.1.住院收入</w:t>
            </w:r>
          </w:p>
        </w:tc>
        <w:tc>
          <w:tcPr>
            <w:tcW w:w="5728" w:type="dxa"/>
            <w:vAlign w:val="center"/>
          </w:tcPr>
          <w:p w14:paraId="1AA112F0">
            <w:pPr>
              <w:pStyle w:val="48"/>
              <w:rPr>
                <w:rFonts w:ascii="宋体" w:hAnsi="宋体" w:cs="宋体"/>
                <w:color w:val="000000" w:themeColor="text1"/>
                <w:sz w:val="24"/>
              </w:rPr>
            </w:pPr>
            <w:r>
              <w:rPr>
                <w:rFonts w:hint="eastAsia" w:ascii="宋体" w:hAnsi="宋体" w:cs="宋体"/>
                <w:color w:val="000000" w:themeColor="text1"/>
                <w:sz w:val="24"/>
              </w:rPr>
              <w:t>住院收入是指医院开展住院医疗服务活动取得的收入。</w:t>
            </w:r>
          </w:p>
        </w:tc>
      </w:tr>
      <w:tr w14:paraId="52FED2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2142A4F">
            <w:pPr>
              <w:pStyle w:val="48"/>
              <w:rPr>
                <w:rFonts w:ascii="宋体" w:hAnsi="宋体" w:cs="宋体"/>
                <w:color w:val="000000" w:themeColor="text1"/>
                <w:sz w:val="24"/>
              </w:rPr>
            </w:pPr>
            <w:r>
              <w:rPr>
                <w:rFonts w:hint="eastAsia" w:ascii="宋体" w:hAnsi="宋体" w:cs="宋体"/>
                <w:color w:val="000000" w:themeColor="text1"/>
                <w:sz w:val="24"/>
              </w:rPr>
              <w:t>231</w:t>
            </w:r>
          </w:p>
        </w:tc>
        <w:tc>
          <w:tcPr>
            <w:tcW w:w="2583" w:type="dxa"/>
            <w:vAlign w:val="center"/>
          </w:tcPr>
          <w:p w14:paraId="4B66D65F">
            <w:pPr>
              <w:pStyle w:val="48"/>
              <w:rPr>
                <w:rFonts w:ascii="宋体" w:hAnsi="宋体" w:cs="宋体"/>
                <w:color w:val="000000" w:themeColor="text1"/>
                <w:sz w:val="24"/>
              </w:rPr>
            </w:pPr>
            <w:r>
              <w:rPr>
                <w:rFonts w:hint="eastAsia" w:ascii="宋体" w:hAnsi="宋体" w:cs="宋体"/>
                <w:color w:val="000000" w:themeColor="text1"/>
                <w:sz w:val="24"/>
              </w:rPr>
              <w:t>29.2.医疗收入</w:t>
            </w:r>
          </w:p>
        </w:tc>
        <w:tc>
          <w:tcPr>
            <w:tcW w:w="5728" w:type="dxa"/>
            <w:vAlign w:val="center"/>
          </w:tcPr>
          <w:p w14:paraId="4B63E816">
            <w:pPr>
              <w:pStyle w:val="48"/>
              <w:rPr>
                <w:rFonts w:ascii="宋体" w:hAnsi="宋体" w:cs="宋体"/>
                <w:color w:val="000000" w:themeColor="text1"/>
                <w:sz w:val="24"/>
              </w:rPr>
            </w:pPr>
            <w:r>
              <w:rPr>
                <w:rFonts w:hint="eastAsia" w:ascii="宋体" w:hAnsi="宋体" w:cs="宋体"/>
                <w:color w:val="000000" w:themeColor="text1"/>
                <w:sz w:val="24"/>
              </w:rPr>
              <w:t>医疗收入是指医院同期开展医疗服务活动取得的收入，包括门急诊收入、住院收入和结算差额。</w:t>
            </w:r>
          </w:p>
        </w:tc>
      </w:tr>
      <w:tr w14:paraId="3F9E92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99CED74">
            <w:pPr>
              <w:pStyle w:val="48"/>
              <w:rPr>
                <w:rFonts w:ascii="宋体" w:hAnsi="宋体" w:cs="宋体"/>
                <w:color w:val="000000" w:themeColor="text1"/>
                <w:sz w:val="24"/>
              </w:rPr>
            </w:pPr>
            <w:r>
              <w:rPr>
                <w:rFonts w:hint="eastAsia" w:ascii="宋体" w:hAnsi="宋体" w:cs="宋体"/>
                <w:color w:val="000000" w:themeColor="text1"/>
                <w:sz w:val="24"/>
              </w:rPr>
              <w:t>232</w:t>
            </w:r>
          </w:p>
        </w:tc>
        <w:tc>
          <w:tcPr>
            <w:tcW w:w="2583" w:type="dxa"/>
            <w:vAlign w:val="center"/>
          </w:tcPr>
          <w:p w14:paraId="1C495F4A">
            <w:pPr>
              <w:pStyle w:val="48"/>
              <w:rPr>
                <w:rFonts w:ascii="宋体" w:hAnsi="宋体" w:cs="宋体"/>
                <w:color w:val="000000" w:themeColor="text1"/>
                <w:sz w:val="24"/>
              </w:rPr>
            </w:pPr>
            <w:r>
              <w:rPr>
                <w:rFonts w:hint="eastAsia" w:ascii="宋体" w:hAnsi="宋体" w:cs="宋体"/>
                <w:color w:val="000000" w:themeColor="text1"/>
                <w:sz w:val="24"/>
              </w:rPr>
              <w:t>30.住院收入中来自医保基金的比例</w:t>
            </w:r>
          </w:p>
        </w:tc>
        <w:tc>
          <w:tcPr>
            <w:tcW w:w="5728" w:type="dxa"/>
            <w:vAlign w:val="center"/>
          </w:tcPr>
          <w:p w14:paraId="34A80C1C">
            <w:pPr>
              <w:pStyle w:val="48"/>
              <w:rPr>
                <w:rFonts w:ascii="宋体" w:hAnsi="宋体" w:cs="宋体"/>
                <w:color w:val="000000" w:themeColor="text1"/>
                <w:sz w:val="24"/>
              </w:rPr>
            </w:pPr>
            <w:r>
              <w:rPr>
                <w:rFonts w:hint="eastAsia" w:ascii="宋体" w:hAnsi="宋体" w:cs="宋体"/>
                <w:color w:val="000000" w:themeColor="text1"/>
                <w:sz w:val="24"/>
              </w:rPr>
              <w:t>考核年度住院收入中来自医保基金的收入占住院总收入的比例。</w:t>
            </w:r>
          </w:p>
        </w:tc>
      </w:tr>
      <w:tr w14:paraId="16DAC3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30F120C">
            <w:pPr>
              <w:pStyle w:val="48"/>
              <w:rPr>
                <w:rFonts w:ascii="宋体" w:hAnsi="宋体" w:cs="宋体"/>
                <w:color w:val="000000" w:themeColor="text1"/>
                <w:sz w:val="24"/>
              </w:rPr>
            </w:pPr>
            <w:r>
              <w:rPr>
                <w:rFonts w:hint="eastAsia" w:ascii="宋体" w:hAnsi="宋体" w:cs="宋体"/>
                <w:color w:val="000000" w:themeColor="text1"/>
                <w:sz w:val="24"/>
              </w:rPr>
              <w:t>233</w:t>
            </w:r>
          </w:p>
        </w:tc>
        <w:tc>
          <w:tcPr>
            <w:tcW w:w="2583" w:type="dxa"/>
            <w:vAlign w:val="center"/>
          </w:tcPr>
          <w:p w14:paraId="42ADF66D">
            <w:pPr>
              <w:pStyle w:val="48"/>
              <w:rPr>
                <w:rFonts w:ascii="宋体" w:hAnsi="宋体" w:cs="宋体"/>
                <w:color w:val="000000" w:themeColor="text1"/>
                <w:sz w:val="24"/>
              </w:rPr>
            </w:pPr>
            <w:r>
              <w:rPr>
                <w:rFonts w:hint="eastAsia" w:ascii="宋体" w:hAnsi="宋体" w:cs="宋体"/>
                <w:color w:val="000000" w:themeColor="text1"/>
                <w:sz w:val="24"/>
              </w:rPr>
              <w:t>30.1.住院收入中来自医保基金的收入</w:t>
            </w:r>
          </w:p>
        </w:tc>
        <w:tc>
          <w:tcPr>
            <w:tcW w:w="5728" w:type="dxa"/>
            <w:vAlign w:val="center"/>
          </w:tcPr>
          <w:p w14:paraId="0A37D50A">
            <w:pPr>
              <w:pStyle w:val="48"/>
              <w:rPr>
                <w:rFonts w:ascii="宋体" w:hAnsi="宋体" w:cs="宋体"/>
                <w:color w:val="000000" w:themeColor="text1"/>
                <w:sz w:val="24"/>
              </w:rPr>
            </w:pPr>
            <w:r>
              <w:rPr>
                <w:rFonts w:hint="eastAsia" w:ascii="宋体" w:hAnsi="宋体" w:cs="宋体"/>
                <w:color w:val="000000" w:themeColor="text1"/>
                <w:sz w:val="24"/>
              </w:rPr>
              <w:t>住院收入中来自医保基金的收入是指医院为医保患者提供住院医疗服务活动取得的收入中，应由医疗保险机构直接支付的部分，不包括个人账户部分。</w:t>
            </w:r>
          </w:p>
        </w:tc>
      </w:tr>
      <w:tr w14:paraId="4F3A86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CFA329">
            <w:pPr>
              <w:pStyle w:val="48"/>
              <w:rPr>
                <w:rFonts w:ascii="宋体" w:hAnsi="宋体" w:cs="宋体"/>
                <w:color w:val="000000" w:themeColor="text1"/>
                <w:sz w:val="24"/>
              </w:rPr>
            </w:pPr>
            <w:r>
              <w:rPr>
                <w:rFonts w:hint="eastAsia" w:ascii="宋体" w:hAnsi="宋体" w:cs="宋体"/>
                <w:color w:val="000000" w:themeColor="text1"/>
                <w:sz w:val="24"/>
              </w:rPr>
              <w:t>234</w:t>
            </w:r>
          </w:p>
        </w:tc>
        <w:tc>
          <w:tcPr>
            <w:tcW w:w="2583" w:type="dxa"/>
            <w:vAlign w:val="center"/>
          </w:tcPr>
          <w:p w14:paraId="10BA40C8">
            <w:pPr>
              <w:pStyle w:val="48"/>
              <w:rPr>
                <w:rFonts w:ascii="宋体" w:hAnsi="宋体" w:cs="宋体"/>
                <w:color w:val="000000" w:themeColor="text1"/>
                <w:sz w:val="24"/>
              </w:rPr>
            </w:pPr>
            <w:r>
              <w:rPr>
                <w:rFonts w:hint="eastAsia" w:ascii="宋体" w:hAnsi="宋体" w:cs="宋体"/>
                <w:color w:val="000000" w:themeColor="text1"/>
                <w:sz w:val="24"/>
              </w:rPr>
              <w:t>30.2.住院收入</w:t>
            </w:r>
          </w:p>
        </w:tc>
        <w:tc>
          <w:tcPr>
            <w:tcW w:w="5728" w:type="dxa"/>
            <w:vAlign w:val="center"/>
          </w:tcPr>
          <w:p w14:paraId="256D1106">
            <w:pPr>
              <w:pStyle w:val="48"/>
              <w:rPr>
                <w:rFonts w:ascii="宋体" w:hAnsi="宋体" w:cs="宋体"/>
                <w:color w:val="000000" w:themeColor="text1"/>
                <w:sz w:val="24"/>
              </w:rPr>
            </w:pPr>
            <w:r>
              <w:rPr>
                <w:rFonts w:hint="eastAsia" w:ascii="宋体" w:hAnsi="宋体" w:cs="宋体"/>
                <w:color w:val="000000" w:themeColor="text1"/>
                <w:sz w:val="24"/>
              </w:rPr>
              <w:t>住院收入是指医院开展住院医疗服务活动取得的收入。</w:t>
            </w:r>
          </w:p>
        </w:tc>
      </w:tr>
      <w:tr w14:paraId="1FC68D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07C8240">
            <w:pPr>
              <w:pStyle w:val="48"/>
              <w:rPr>
                <w:rFonts w:ascii="宋体" w:hAnsi="宋体" w:cs="宋体"/>
                <w:color w:val="000000" w:themeColor="text1"/>
                <w:sz w:val="24"/>
              </w:rPr>
            </w:pPr>
            <w:r>
              <w:rPr>
                <w:rFonts w:hint="eastAsia" w:ascii="宋体" w:hAnsi="宋体" w:cs="宋体"/>
                <w:color w:val="000000" w:themeColor="text1"/>
                <w:sz w:val="24"/>
              </w:rPr>
              <w:t>235</w:t>
            </w:r>
          </w:p>
        </w:tc>
        <w:tc>
          <w:tcPr>
            <w:tcW w:w="2583" w:type="dxa"/>
            <w:vAlign w:val="center"/>
          </w:tcPr>
          <w:p w14:paraId="5616A15A">
            <w:pPr>
              <w:pStyle w:val="48"/>
              <w:rPr>
                <w:rFonts w:ascii="宋体" w:hAnsi="宋体" w:cs="宋体"/>
                <w:color w:val="000000" w:themeColor="text1"/>
                <w:sz w:val="24"/>
              </w:rPr>
            </w:pPr>
            <w:r>
              <w:rPr>
                <w:rFonts w:hint="eastAsia" w:ascii="宋体" w:hAnsi="宋体" w:cs="宋体"/>
                <w:color w:val="000000" w:themeColor="text1"/>
                <w:sz w:val="24"/>
              </w:rPr>
              <w:t>31.医疗服务收入（不含药品、耗材、检查检验收入）占医疗收入比例</w:t>
            </w:r>
          </w:p>
        </w:tc>
        <w:tc>
          <w:tcPr>
            <w:tcW w:w="5728" w:type="dxa"/>
            <w:vAlign w:val="center"/>
          </w:tcPr>
          <w:p w14:paraId="0E1DB69E">
            <w:pPr>
              <w:pStyle w:val="48"/>
              <w:rPr>
                <w:rFonts w:ascii="宋体" w:hAnsi="宋体" w:cs="宋体"/>
                <w:color w:val="000000" w:themeColor="text1"/>
                <w:sz w:val="24"/>
              </w:rPr>
            </w:pPr>
            <w:r>
              <w:rPr>
                <w:rFonts w:hint="eastAsia" w:ascii="宋体" w:hAnsi="宋体" w:cs="宋体"/>
                <w:color w:val="000000" w:themeColor="text1"/>
                <w:sz w:val="24"/>
              </w:rPr>
              <w:t>考核年度医疗服务收入（不包含药品、耗材、检查检验收入）占医疗收入的比例。</w:t>
            </w:r>
          </w:p>
        </w:tc>
      </w:tr>
      <w:tr w14:paraId="64241C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413FE69">
            <w:pPr>
              <w:pStyle w:val="48"/>
              <w:rPr>
                <w:rFonts w:ascii="宋体" w:hAnsi="宋体" w:cs="宋体"/>
                <w:color w:val="000000" w:themeColor="text1"/>
                <w:sz w:val="24"/>
              </w:rPr>
            </w:pPr>
            <w:r>
              <w:rPr>
                <w:rFonts w:hint="eastAsia" w:ascii="宋体" w:hAnsi="宋体" w:cs="宋体"/>
                <w:color w:val="000000" w:themeColor="text1"/>
                <w:sz w:val="24"/>
              </w:rPr>
              <w:t>236</w:t>
            </w:r>
          </w:p>
        </w:tc>
        <w:tc>
          <w:tcPr>
            <w:tcW w:w="2583" w:type="dxa"/>
            <w:vAlign w:val="center"/>
          </w:tcPr>
          <w:p w14:paraId="207CC231">
            <w:pPr>
              <w:pStyle w:val="48"/>
              <w:rPr>
                <w:rFonts w:ascii="宋体" w:hAnsi="宋体" w:cs="宋体"/>
                <w:color w:val="000000" w:themeColor="text1"/>
                <w:sz w:val="24"/>
              </w:rPr>
            </w:pPr>
            <w:r>
              <w:rPr>
                <w:rFonts w:hint="eastAsia" w:ascii="宋体" w:hAnsi="宋体" w:cs="宋体"/>
                <w:color w:val="000000" w:themeColor="text1"/>
                <w:sz w:val="24"/>
              </w:rPr>
              <w:t>31.1.医疗服务收入</w:t>
            </w:r>
          </w:p>
        </w:tc>
        <w:tc>
          <w:tcPr>
            <w:tcW w:w="5728" w:type="dxa"/>
            <w:vAlign w:val="center"/>
          </w:tcPr>
          <w:p w14:paraId="2BAF3D61">
            <w:pPr>
              <w:pStyle w:val="48"/>
              <w:rPr>
                <w:rFonts w:ascii="宋体" w:hAnsi="宋体" w:cs="宋体"/>
                <w:color w:val="000000" w:themeColor="text1"/>
                <w:sz w:val="24"/>
              </w:rPr>
            </w:pPr>
            <w:r>
              <w:rPr>
                <w:rFonts w:hint="eastAsia" w:ascii="宋体" w:hAnsi="宋体" w:cs="宋体"/>
                <w:color w:val="000000" w:themeColor="text1"/>
                <w:sz w:val="24"/>
              </w:rPr>
              <w:t>医疗服务收入包括挂号收入、床位收入、诊察收入、治疗收入、手术收入、护理收入等。不包括药品、耗材（即卫生材料）、检查检验收入。</w:t>
            </w:r>
          </w:p>
        </w:tc>
      </w:tr>
      <w:tr w14:paraId="48A199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AB7B634">
            <w:pPr>
              <w:pStyle w:val="48"/>
              <w:rPr>
                <w:rFonts w:ascii="宋体" w:hAnsi="宋体" w:cs="宋体"/>
                <w:color w:val="000000" w:themeColor="text1"/>
                <w:sz w:val="24"/>
              </w:rPr>
            </w:pPr>
            <w:r>
              <w:rPr>
                <w:rFonts w:hint="eastAsia" w:ascii="宋体" w:hAnsi="宋体" w:cs="宋体"/>
                <w:color w:val="000000" w:themeColor="text1"/>
                <w:sz w:val="24"/>
              </w:rPr>
              <w:t>237</w:t>
            </w:r>
          </w:p>
        </w:tc>
        <w:tc>
          <w:tcPr>
            <w:tcW w:w="2583" w:type="dxa"/>
            <w:vAlign w:val="center"/>
          </w:tcPr>
          <w:p w14:paraId="543EBFCD">
            <w:pPr>
              <w:pStyle w:val="48"/>
              <w:rPr>
                <w:rFonts w:ascii="宋体" w:hAnsi="宋体" w:cs="宋体"/>
                <w:color w:val="000000" w:themeColor="text1"/>
                <w:sz w:val="24"/>
              </w:rPr>
            </w:pPr>
            <w:r>
              <w:rPr>
                <w:rFonts w:hint="eastAsia" w:ascii="宋体" w:hAnsi="宋体" w:cs="宋体"/>
                <w:color w:val="000000" w:themeColor="text1"/>
                <w:sz w:val="24"/>
              </w:rPr>
              <w:t>31.1.1.药品收入</w:t>
            </w:r>
          </w:p>
        </w:tc>
        <w:tc>
          <w:tcPr>
            <w:tcW w:w="5728" w:type="dxa"/>
            <w:vAlign w:val="center"/>
          </w:tcPr>
          <w:p w14:paraId="00DFE359">
            <w:pPr>
              <w:pStyle w:val="48"/>
              <w:rPr>
                <w:rFonts w:ascii="宋体" w:hAnsi="宋体" w:cs="宋体"/>
                <w:color w:val="000000" w:themeColor="text1"/>
                <w:sz w:val="24"/>
              </w:rPr>
            </w:pPr>
            <w:r>
              <w:rPr>
                <w:rFonts w:hint="eastAsia" w:ascii="宋体" w:hAnsi="宋体" w:cs="宋体"/>
                <w:color w:val="000000" w:themeColor="text1"/>
                <w:sz w:val="24"/>
              </w:rPr>
              <w:t>药品总收入包括门急诊、住院药品收入。</w:t>
            </w:r>
          </w:p>
        </w:tc>
      </w:tr>
      <w:tr w14:paraId="61130D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F21ED3C">
            <w:pPr>
              <w:pStyle w:val="48"/>
              <w:rPr>
                <w:rFonts w:ascii="宋体" w:hAnsi="宋体" w:cs="宋体"/>
                <w:color w:val="000000" w:themeColor="text1"/>
                <w:sz w:val="24"/>
              </w:rPr>
            </w:pPr>
            <w:r>
              <w:rPr>
                <w:rFonts w:hint="eastAsia" w:ascii="宋体" w:hAnsi="宋体" w:cs="宋体"/>
                <w:color w:val="000000" w:themeColor="text1"/>
                <w:sz w:val="24"/>
              </w:rPr>
              <w:t>238</w:t>
            </w:r>
          </w:p>
        </w:tc>
        <w:tc>
          <w:tcPr>
            <w:tcW w:w="2583" w:type="dxa"/>
            <w:vAlign w:val="center"/>
          </w:tcPr>
          <w:p w14:paraId="21A41B72">
            <w:pPr>
              <w:pStyle w:val="48"/>
              <w:rPr>
                <w:rFonts w:ascii="宋体" w:hAnsi="宋体" w:cs="宋体"/>
                <w:color w:val="000000" w:themeColor="text1"/>
                <w:sz w:val="24"/>
              </w:rPr>
            </w:pPr>
            <w:r>
              <w:rPr>
                <w:rFonts w:hint="eastAsia" w:ascii="宋体" w:hAnsi="宋体" w:cs="宋体"/>
                <w:color w:val="000000" w:themeColor="text1"/>
                <w:sz w:val="24"/>
              </w:rPr>
              <w:t>31.1.2.卫生材料收入</w:t>
            </w:r>
          </w:p>
        </w:tc>
        <w:tc>
          <w:tcPr>
            <w:tcW w:w="5728" w:type="dxa"/>
            <w:vAlign w:val="center"/>
          </w:tcPr>
          <w:p w14:paraId="4CD89262">
            <w:pPr>
              <w:pStyle w:val="48"/>
              <w:rPr>
                <w:rFonts w:ascii="宋体" w:hAnsi="宋体" w:cs="宋体"/>
                <w:color w:val="000000" w:themeColor="text1"/>
                <w:sz w:val="24"/>
              </w:rPr>
            </w:pPr>
            <w:r>
              <w:rPr>
                <w:rFonts w:hint="eastAsia" w:ascii="宋体" w:hAnsi="宋体" w:cs="宋体"/>
                <w:color w:val="000000" w:themeColor="text1"/>
                <w:sz w:val="24"/>
              </w:rPr>
              <w:t>同期卫生材料收入，包括门急诊、住院卫生材料收入。</w:t>
            </w:r>
          </w:p>
        </w:tc>
      </w:tr>
      <w:tr w14:paraId="4882C7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9107AE8">
            <w:pPr>
              <w:pStyle w:val="48"/>
              <w:rPr>
                <w:rFonts w:ascii="宋体" w:hAnsi="宋体" w:cs="宋体"/>
                <w:color w:val="000000" w:themeColor="text1"/>
                <w:sz w:val="24"/>
              </w:rPr>
            </w:pPr>
            <w:r>
              <w:rPr>
                <w:rFonts w:hint="eastAsia" w:ascii="宋体" w:hAnsi="宋体" w:cs="宋体"/>
                <w:color w:val="000000" w:themeColor="text1"/>
                <w:sz w:val="24"/>
              </w:rPr>
              <w:t>239</w:t>
            </w:r>
          </w:p>
        </w:tc>
        <w:tc>
          <w:tcPr>
            <w:tcW w:w="2583" w:type="dxa"/>
            <w:vAlign w:val="center"/>
          </w:tcPr>
          <w:p w14:paraId="5CBB1897">
            <w:pPr>
              <w:pStyle w:val="48"/>
              <w:rPr>
                <w:rFonts w:ascii="宋体" w:hAnsi="宋体" w:cs="宋体"/>
                <w:color w:val="000000" w:themeColor="text1"/>
                <w:sz w:val="24"/>
              </w:rPr>
            </w:pPr>
            <w:r>
              <w:rPr>
                <w:rFonts w:hint="eastAsia" w:ascii="宋体" w:hAnsi="宋体" w:cs="宋体"/>
                <w:color w:val="000000" w:themeColor="text1"/>
                <w:sz w:val="24"/>
              </w:rPr>
              <w:t>31.1.3.检查收入</w:t>
            </w:r>
          </w:p>
        </w:tc>
        <w:tc>
          <w:tcPr>
            <w:tcW w:w="5728" w:type="dxa"/>
            <w:vAlign w:val="center"/>
          </w:tcPr>
          <w:p w14:paraId="64F775CE">
            <w:pPr>
              <w:pStyle w:val="48"/>
              <w:rPr>
                <w:rFonts w:ascii="宋体" w:hAnsi="宋体" w:cs="宋体"/>
                <w:color w:val="000000" w:themeColor="text1"/>
                <w:sz w:val="24"/>
              </w:rPr>
            </w:pPr>
            <w:r>
              <w:rPr>
                <w:rFonts w:hint="eastAsia" w:ascii="宋体" w:hAnsi="宋体" w:cs="宋体"/>
                <w:color w:val="000000" w:themeColor="text1"/>
                <w:sz w:val="24"/>
              </w:rPr>
              <w:t>指检查项目收入</w:t>
            </w:r>
          </w:p>
        </w:tc>
      </w:tr>
      <w:tr w14:paraId="65C86C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FB5D47">
            <w:pPr>
              <w:pStyle w:val="48"/>
              <w:rPr>
                <w:rFonts w:ascii="宋体" w:hAnsi="宋体" w:cs="宋体"/>
                <w:color w:val="000000" w:themeColor="text1"/>
                <w:sz w:val="24"/>
              </w:rPr>
            </w:pPr>
            <w:r>
              <w:rPr>
                <w:rFonts w:hint="eastAsia" w:ascii="宋体" w:hAnsi="宋体" w:cs="宋体"/>
                <w:color w:val="000000" w:themeColor="text1"/>
                <w:sz w:val="24"/>
              </w:rPr>
              <w:t>240</w:t>
            </w:r>
          </w:p>
        </w:tc>
        <w:tc>
          <w:tcPr>
            <w:tcW w:w="2583" w:type="dxa"/>
            <w:vAlign w:val="center"/>
          </w:tcPr>
          <w:p w14:paraId="75C8818A">
            <w:pPr>
              <w:pStyle w:val="48"/>
              <w:rPr>
                <w:rFonts w:ascii="宋体" w:hAnsi="宋体" w:cs="宋体"/>
                <w:color w:val="000000" w:themeColor="text1"/>
                <w:sz w:val="24"/>
              </w:rPr>
            </w:pPr>
            <w:r>
              <w:rPr>
                <w:rFonts w:hint="eastAsia" w:ascii="宋体" w:hAnsi="宋体" w:cs="宋体"/>
                <w:color w:val="000000" w:themeColor="text1"/>
                <w:sz w:val="24"/>
              </w:rPr>
              <w:t>31.1.4.化验收入</w:t>
            </w:r>
          </w:p>
        </w:tc>
        <w:tc>
          <w:tcPr>
            <w:tcW w:w="5728" w:type="dxa"/>
            <w:vAlign w:val="center"/>
          </w:tcPr>
          <w:p w14:paraId="04BF8F59">
            <w:pPr>
              <w:pStyle w:val="48"/>
              <w:rPr>
                <w:rFonts w:ascii="宋体" w:hAnsi="宋体" w:cs="宋体"/>
                <w:color w:val="000000" w:themeColor="text1"/>
                <w:sz w:val="24"/>
              </w:rPr>
            </w:pPr>
            <w:r>
              <w:rPr>
                <w:rFonts w:hint="eastAsia" w:ascii="宋体" w:hAnsi="宋体" w:cs="宋体"/>
                <w:color w:val="000000" w:themeColor="text1"/>
                <w:sz w:val="24"/>
              </w:rPr>
              <w:t>指检验项目收入</w:t>
            </w:r>
          </w:p>
        </w:tc>
      </w:tr>
      <w:tr w14:paraId="34B2D3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78A8920">
            <w:pPr>
              <w:pStyle w:val="48"/>
              <w:rPr>
                <w:rFonts w:ascii="宋体" w:hAnsi="宋体" w:cs="宋体"/>
                <w:color w:val="000000" w:themeColor="text1"/>
                <w:sz w:val="24"/>
              </w:rPr>
            </w:pPr>
            <w:r>
              <w:rPr>
                <w:rFonts w:hint="eastAsia" w:ascii="宋体" w:hAnsi="宋体" w:cs="宋体"/>
                <w:color w:val="000000" w:themeColor="text1"/>
                <w:sz w:val="24"/>
              </w:rPr>
              <w:t>241</w:t>
            </w:r>
          </w:p>
        </w:tc>
        <w:tc>
          <w:tcPr>
            <w:tcW w:w="2583" w:type="dxa"/>
            <w:vAlign w:val="center"/>
          </w:tcPr>
          <w:p w14:paraId="36137F93">
            <w:pPr>
              <w:pStyle w:val="48"/>
              <w:rPr>
                <w:rFonts w:ascii="宋体" w:hAnsi="宋体" w:cs="宋体"/>
                <w:color w:val="000000" w:themeColor="text1"/>
                <w:sz w:val="24"/>
              </w:rPr>
            </w:pPr>
            <w:r>
              <w:rPr>
                <w:rFonts w:hint="eastAsia" w:ascii="宋体" w:hAnsi="宋体" w:cs="宋体"/>
                <w:color w:val="000000" w:themeColor="text1"/>
                <w:sz w:val="24"/>
              </w:rPr>
              <w:t>31.2.医疗收入</w:t>
            </w:r>
          </w:p>
        </w:tc>
        <w:tc>
          <w:tcPr>
            <w:tcW w:w="5728" w:type="dxa"/>
            <w:vAlign w:val="center"/>
          </w:tcPr>
          <w:p w14:paraId="6B79D2B3">
            <w:pPr>
              <w:pStyle w:val="48"/>
              <w:rPr>
                <w:rFonts w:ascii="宋体" w:hAnsi="宋体" w:cs="宋体"/>
                <w:color w:val="000000" w:themeColor="text1"/>
                <w:sz w:val="24"/>
              </w:rPr>
            </w:pPr>
            <w:r>
              <w:rPr>
                <w:rFonts w:hint="eastAsia" w:ascii="宋体" w:hAnsi="宋体" w:cs="宋体"/>
                <w:color w:val="000000" w:themeColor="text1"/>
                <w:sz w:val="24"/>
              </w:rPr>
              <w:t>医疗收入是指医院开展医疗服务活动取得的收入，包括门急诊收入、住院收入和结算差额。</w:t>
            </w:r>
          </w:p>
        </w:tc>
      </w:tr>
      <w:tr w14:paraId="24C8E1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6606142">
            <w:pPr>
              <w:pStyle w:val="48"/>
              <w:rPr>
                <w:rFonts w:ascii="宋体" w:hAnsi="宋体" w:cs="宋体"/>
                <w:color w:val="000000" w:themeColor="text1"/>
                <w:sz w:val="24"/>
              </w:rPr>
            </w:pPr>
            <w:r>
              <w:rPr>
                <w:rFonts w:hint="eastAsia" w:ascii="宋体" w:hAnsi="宋体" w:cs="宋体"/>
                <w:color w:val="000000" w:themeColor="text1"/>
                <w:sz w:val="24"/>
              </w:rPr>
              <w:t>242</w:t>
            </w:r>
          </w:p>
        </w:tc>
        <w:tc>
          <w:tcPr>
            <w:tcW w:w="2583" w:type="dxa"/>
            <w:vAlign w:val="center"/>
          </w:tcPr>
          <w:p w14:paraId="7517DF77">
            <w:pPr>
              <w:pStyle w:val="48"/>
              <w:rPr>
                <w:rFonts w:ascii="宋体" w:hAnsi="宋体" w:cs="宋体"/>
                <w:color w:val="000000" w:themeColor="text1"/>
                <w:sz w:val="24"/>
              </w:rPr>
            </w:pPr>
            <w:r>
              <w:rPr>
                <w:rFonts w:hint="eastAsia" w:ascii="宋体" w:hAnsi="宋体" w:cs="宋体"/>
                <w:color w:val="000000" w:themeColor="text1"/>
                <w:sz w:val="24"/>
              </w:rPr>
              <w:t>32.辅助用药收入占比</w:t>
            </w:r>
          </w:p>
        </w:tc>
        <w:tc>
          <w:tcPr>
            <w:tcW w:w="5728" w:type="dxa"/>
            <w:vAlign w:val="center"/>
          </w:tcPr>
          <w:p w14:paraId="73AA7196">
            <w:pPr>
              <w:pStyle w:val="48"/>
              <w:rPr>
                <w:rFonts w:ascii="宋体" w:hAnsi="宋体" w:cs="宋体"/>
                <w:color w:val="000000" w:themeColor="text1"/>
                <w:sz w:val="24"/>
              </w:rPr>
            </w:pPr>
            <w:r>
              <w:rPr>
                <w:rFonts w:hint="eastAsia" w:ascii="宋体" w:hAnsi="宋体" w:cs="宋体"/>
                <w:color w:val="000000" w:themeColor="text1"/>
                <w:sz w:val="24"/>
              </w:rPr>
              <w:t>考核年度医院辅助用药收入占药品总收入百分比。</w:t>
            </w:r>
          </w:p>
        </w:tc>
      </w:tr>
      <w:tr w14:paraId="4D3AC2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AC5BE65">
            <w:pPr>
              <w:pStyle w:val="48"/>
              <w:rPr>
                <w:rFonts w:ascii="宋体" w:hAnsi="宋体" w:cs="宋体"/>
                <w:color w:val="000000" w:themeColor="text1"/>
                <w:sz w:val="24"/>
              </w:rPr>
            </w:pPr>
            <w:r>
              <w:rPr>
                <w:rFonts w:hint="eastAsia" w:ascii="宋体" w:hAnsi="宋体" w:cs="宋体"/>
                <w:color w:val="000000" w:themeColor="text1"/>
                <w:sz w:val="24"/>
              </w:rPr>
              <w:t>243</w:t>
            </w:r>
          </w:p>
        </w:tc>
        <w:tc>
          <w:tcPr>
            <w:tcW w:w="2583" w:type="dxa"/>
            <w:vAlign w:val="center"/>
          </w:tcPr>
          <w:p w14:paraId="75DD33E2">
            <w:pPr>
              <w:pStyle w:val="48"/>
              <w:rPr>
                <w:rFonts w:ascii="宋体" w:hAnsi="宋体" w:cs="宋体"/>
                <w:color w:val="000000" w:themeColor="text1"/>
                <w:sz w:val="24"/>
              </w:rPr>
            </w:pPr>
            <w:r>
              <w:rPr>
                <w:rFonts w:hint="eastAsia" w:ascii="宋体" w:hAnsi="宋体" w:cs="宋体"/>
                <w:color w:val="000000" w:themeColor="text1"/>
                <w:sz w:val="24"/>
              </w:rPr>
              <w:t>32.1.辅助用药收入</w:t>
            </w:r>
          </w:p>
        </w:tc>
        <w:tc>
          <w:tcPr>
            <w:tcW w:w="5728" w:type="dxa"/>
            <w:vAlign w:val="center"/>
          </w:tcPr>
          <w:p w14:paraId="32CE1E1F">
            <w:pPr>
              <w:pStyle w:val="48"/>
              <w:rPr>
                <w:rFonts w:ascii="宋体" w:hAnsi="宋体" w:cs="宋体"/>
                <w:color w:val="000000" w:themeColor="text1"/>
                <w:sz w:val="24"/>
              </w:rPr>
            </w:pPr>
            <w:r>
              <w:rPr>
                <w:rFonts w:hint="eastAsia" w:ascii="宋体" w:hAnsi="宋体" w:cs="宋体"/>
                <w:color w:val="000000" w:themeColor="text1"/>
                <w:sz w:val="24"/>
              </w:rPr>
              <w:t>在本考核年度，辅助用药收入指第一批国家重点监控合理用药药品目录（化药及生物制品）公布的20种药品（见附件4）的收入。</w:t>
            </w:r>
          </w:p>
        </w:tc>
      </w:tr>
      <w:tr w14:paraId="482D4B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19DCF53">
            <w:pPr>
              <w:pStyle w:val="48"/>
              <w:rPr>
                <w:rFonts w:ascii="宋体" w:hAnsi="宋体" w:cs="宋体"/>
                <w:color w:val="000000" w:themeColor="text1"/>
                <w:sz w:val="24"/>
              </w:rPr>
            </w:pPr>
            <w:r>
              <w:rPr>
                <w:rFonts w:hint="eastAsia" w:ascii="宋体" w:hAnsi="宋体" w:cs="宋体"/>
                <w:color w:val="000000" w:themeColor="text1"/>
                <w:sz w:val="24"/>
              </w:rPr>
              <w:t>244</w:t>
            </w:r>
          </w:p>
        </w:tc>
        <w:tc>
          <w:tcPr>
            <w:tcW w:w="2583" w:type="dxa"/>
            <w:vAlign w:val="center"/>
          </w:tcPr>
          <w:p w14:paraId="2FD3F5A7">
            <w:pPr>
              <w:pStyle w:val="48"/>
              <w:rPr>
                <w:rFonts w:ascii="宋体" w:hAnsi="宋体" w:cs="宋体"/>
                <w:color w:val="000000" w:themeColor="text1"/>
                <w:sz w:val="24"/>
              </w:rPr>
            </w:pPr>
            <w:r>
              <w:rPr>
                <w:rFonts w:hint="eastAsia" w:ascii="宋体" w:hAnsi="宋体" w:cs="宋体"/>
                <w:color w:val="000000" w:themeColor="text1"/>
                <w:sz w:val="24"/>
              </w:rPr>
              <w:t>32.2.药品总收入</w:t>
            </w:r>
          </w:p>
        </w:tc>
        <w:tc>
          <w:tcPr>
            <w:tcW w:w="5728" w:type="dxa"/>
            <w:vAlign w:val="center"/>
          </w:tcPr>
          <w:p w14:paraId="68910AA2">
            <w:pPr>
              <w:pStyle w:val="48"/>
              <w:rPr>
                <w:rFonts w:ascii="宋体" w:hAnsi="宋体" w:cs="宋体"/>
                <w:color w:val="000000" w:themeColor="text1"/>
                <w:sz w:val="24"/>
              </w:rPr>
            </w:pPr>
            <w:r>
              <w:rPr>
                <w:rFonts w:hint="eastAsia" w:ascii="宋体" w:hAnsi="宋体" w:cs="宋体"/>
                <w:color w:val="000000" w:themeColor="text1"/>
                <w:sz w:val="24"/>
              </w:rPr>
              <w:t>药品总收入包括门急诊、住院药品收入。</w:t>
            </w:r>
          </w:p>
        </w:tc>
      </w:tr>
      <w:tr w14:paraId="608229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BF1DC2F">
            <w:pPr>
              <w:pStyle w:val="48"/>
              <w:rPr>
                <w:rFonts w:ascii="宋体" w:hAnsi="宋体" w:cs="宋体"/>
                <w:color w:val="000000" w:themeColor="text1"/>
                <w:sz w:val="24"/>
              </w:rPr>
            </w:pPr>
            <w:r>
              <w:rPr>
                <w:rFonts w:hint="eastAsia" w:ascii="宋体" w:hAnsi="宋体" w:cs="宋体"/>
                <w:color w:val="000000" w:themeColor="text1"/>
                <w:sz w:val="24"/>
              </w:rPr>
              <w:t>245</w:t>
            </w:r>
          </w:p>
        </w:tc>
        <w:tc>
          <w:tcPr>
            <w:tcW w:w="2583" w:type="dxa"/>
            <w:vAlign w:val="center"/>
          </w:tcPr>
          <w:p w14:paraId="61633DF4">
            <w:pPr>
              <w:pStyle w:val="48"/>
              <w:rPr>
                <w:rFonts w:ascii="宋体" w:hAnsi="宋体" w:cs="宋体"/>
                <w:color w:val="000000" w:themeColor="text1"/>
                <w:sz w:val="24"/>
              </w:rPr>
            </w:pPr>
            <w:r>
              <w:rPr>
                <w:rFonts w:hint="eastAsia" w:ascii="宋体" w:hAnsi="宋体" w:cs="宋体"/>
                <w:color w:val="000000" w:themeColor="text1"/>
                <w:sz w:val="24"/>
              </w:rPr>
              <w:t>33.人员支出占业务支出比重（人员经费占比）</w:t>
            </w:r>
          </w:p>
        </w:tc>
        <w:tc>
          <w:tcPr>
            <w:tcW w:w="5728" w:type="dxa"/>
            <w:vAlign w:val="center"/>
          </w:tcPr>
          <w:p w14:paraId="2AE65697">
            <w:pPr>
              <w:pStyle w:val="48"/>
              <w:rPr>
                <w:rFonts w:ascii="宋体" w:hAnsi="宋体" w:cs="宋体"/>
                <w:color w:val="000000" w:themeColor="text1"/>
                <w:sz w:val="24"/>
              </w:rPr>
            </w:pPr>
            <w:r>
              <w:rPr>
                <w:rFonts w:hint="eastAsia" w:ascii="宋体" w:hAnsi="宋体" w:cs="宋体"/>
                <w:color w:val="000000" w:themeColor="text1"/>
                <w:sz w:val="24"/>
              </w:rPr>
              <w:t>在本考核年度，“人员支出占业务支出比重”以“人员经费占比”表述，即考核年度人员经费占医疗活动费用的比例。</w:t>
            </w:r>
          </w:p>
        </w:tc>
      </w:tr>
      <w:tr w14:paraId="51F21A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AA51483">
            <w:pPr>
              <w:pStyle w:val="48"/>
              <w:rPr>
                <w:rFonts w:ascii="宋体" w:hAnsi="宋体" w:cs="宋体"/>
                <w:color w:val="000000" w:themeColor="text1"/>
                <w:sz w:val="24"/>
              </w:rPr>
            </w:pPr>
            <w:r>
              <w:rPr>
                <w:rFonts w:hint="eastAsia" w:ascii="宋体" w:hAnsi="宋体" w:cs="宋体"/>
                <w:color w:val="000000" w:themeColor="text1"/>
                <w:sz w:val="24"/>
              </w:rPr>
              <w:t>246</w:t>
            </w:r>
          </w:p>
        </w:tc>
        <w:tc>
          <w:tcPr>
            <w:tcW w:w="2583" w:type="dxa"/>
            <w:vAlign w:val="center"/>
          </w:tcPr>
          <w:p w14:paraId="166B7488">
            <w:pPr>
              <w:pStyle w:val="48"/>
              <w:rPr>
                <w:rFonts w:ascii="宋体" w:hAnsi="宋体" w:cs="宋体"/>
                <w:color w:val="000000" w:themeColor="text1"/>
                <w:sz w:val="24"/>
              </w:rPr>
            </w:pPr>
            <w:r>
              <w:rPr>
                <w:rFonts w:hint="eastAsia" w:ascii="宋体" w:hAnsi="宋体" w:cs="宋体"/>
                <w:color w:val="000000" w:themeColor="text1"/>
                <w:sz w:val="24"/>
              </w:rPr>
              <w:t>33.1.人员支出（人员经费）</w:t>
            </w:r>
          </w:p>
        </w:tc>
        <w:tc>
          <w:tcPr>
            <w:tcW w:w="5728" w:type="dxa"/>
            <w:vAlign w:val="center"/>
          </w:tcPr>
          <w:p w14:paraId="009BA2F7">
            <w:pPr>
              <w:pStyle w:val="48"/>
              <w:rPr>
                <w:rFonts w:ascii="宋体" w:hAnsi="宋体" w:cs="宋体"/>
                <w:color w:val="000000" w:themeColor="text1"/>
                <w:sz w:val="24"/>
              </w:rPr>
            </w:pPr>
            <w:r>
              <w:rPr>
                <w:rFonts w:hint="eastAsia" w:ascii="宋体" w:hAnsi="宋体" w:cs="宋体"/>
                <w:color w:val="000000" w:themeColor="text1"/>
                <w:sz w:val="24"/>
              </w:rPr>
              <w:t>人员经费包括医院全部人员发生的费用（不含财政项目拨款经费和科教经费中人员发生的费用）。</w:t>
            </w:r>
          </w:p>
        </w:tc>
      </w:tr>
      <w:tr w14:paraId="049AFB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399A1AF">
            <w:pPr>
              <w:pStyle w:val="48"/>
              <w:rPr>
                <w:rFonts w:ascii="宋体" w:hAnsi="宋体" w:cs="宋体"/>
                <w:color w:val="000000" w:themeColor="text1"/>
                <w:sz w:val="24"/>
              </w:rPr>
            </w:pPr>
            <w:r>
              <w:rPr>
                <w:rFonts w:hint="eastAsia" w:ascii="宋体" w:hAnsi="宋体" w:cs="宋体"/>
                <w:color w:val="000000" w:themeColor="text1"/>
                <w:sz w:val="24"/>
              </w:rPr>
              <w:t>247</w:t>
            </w:r>
          </w:p>
        </w:tc>
        <w:tc>
          <w:tcPr>
            <w:tcW w:w="2583" w:type="dxa"/>
            <w:vAlign w:val="center"/>
          </w:tcPr>
          <w:p w14:paraId="11F1042F">
            <w:pPr>
              <w:pStyle w:val="48"/>
              <w:rPr>
                <w:rFonts w:ascii="宋体" w:hAnsi="宋体" w:cs="宋体"/>
                <w:color w:val="000000" w:themeColor="text1"/>
                <w:sz w:val="24"/>
              </w:rPr>
            </w:pPr>
            <w:r>
              <w:rPr>
                <w:rFonts w:hint="eastAsia" w:ascii="宋体" w:hAnsi="宋体" w:cs="宋体"/>
                <w:color w:val="000000" w:themeColor="text1"/>
                <w:sz w:val="24"/>
              </w:rPr>
              <w:t>33.1.1.单位负担的社会保障费</w:t>
            </w:r>
          </w:p>
        </w:tc>
        <w:tc>
          <w:tcPr>
            <w:tcW w:w="5728" w:type="dxa"/>
            <w:vAlign w:val="center"/>
          </w:tcPr>
          <w:p w14:paraId="64437FD6">
            <w:pPr>
              <w:pStyle w:val="48"/>
              <w:rPr>
                <w:rFonts w:ascii="宋体" w:hAnsi="宋体" w:cs="宋体"/>
                <w:color w:val="000000" w:themeColor="text1"/>
                <w:sz w:val="24"/>
              </w:rPr>
            </w:pPr>
            <w:r>
              <w:rPr>
                <w:rFonts w:hint="eastAsia" w:ascii="宋体" w:hAnsi="宋体" w:cs="宋体"/>
                <w:color w:val="000000" w:themeColor="text1"/>
                <w:sz w:val="24"/>
              </w:rPr>
              <w:t>单位依法为职工缴纳的社会保险费用</w:t>
            </w:r>
          </w:p>
        </w:tc>
      </w:tr>
      <w:tr w14:paraId="0FA66D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552DB7E">
            <w:pPr>
              <w:pStyle w:val="48"/>
              <w:rPr>
                <w:rFonts w:ascii="宋体" w:hAnsi="宋体" w:cs="宋体"/>
                <w:color w:val="000000" w:themeColor="text1"/>
                <w:sz w:val="24"/>
              </w:rPr>
            </w:pPr>
            <w:r>
              <w:rPr>
                <w:rFonts w:hint="eastAsia" w:ascii="宋体" w:hAnsi="宋体" w:cs="宋体"/>
                <w:color w:val="000000" w:themeColor="text1"/>
                <w:sz w:val="24"/>
              </w:rPr>
              <w:t>248</w:t>
            </w:r>
          </w:p>
        </w:tc>
        <w:tc>
          <w:tcPr>
            <w:tcW w:w="2583" w:type="dxa"/>
            <w:vAlign w:val="center"/>
          </w:tcPr>
          <w:p w14:paraId="33D65F7D">
            <w:pPr>
              <w:pStyle w:val="48"/>
              <w:rPr>
                <w:rFonts w:ascii="宋体" w:hAnsi="宋体" w:cs="宋体"/>
                <w:color w:val="000000" w:themeColor="text1"/>
                <w:sz w:val="24"/>
              </w:rPr>
            </w:pPr>
            <w:r>
              <w:rPr>
                <w:rFonts w:hint="eastAsia" w:ascii="宋体" w:hAnsi="宋体" w:cs="宋体"/>
                <w:color w:val="000000" w:themeColor="text1"/>
                <w:sz w:val="24"/>
              </w:rPr>
              <w:t>33.2.业务支出（医疗活动费用）</w:t>
            </w:r>
          </w:p>
        </w:tc>
        <w:tc>
          <w:tcPr>
            <w:tcW w:w="5728" w:type="dxa"/>
            <w:vAlign w:val="center"/>
          </w:tcPr>
          <w:p w14:paraId="0681EB8C">
            <w:pPr>
              <w:pStyle w:val="48"/>
              <w:rPr>
                <w:rFonts w:ascii="宋体" w:hAnsi="宋体" w:cs="宋体"/>
                <w:color w:val="000000" w:themeColor="text1"/>
                <w:sz w:val="24"/>
              </w:rPr>
            </w:pPr>
            <w:r>
              <w:rPr>
                <w:rFonts w:hint="eastAsia" w:ascii="宋体" w:hAnsi="宋体" w:cs="宋体"/>
                <w:color w:val="000000" w:themeColor="text1"/>
                <w:sz w:val="24"/>
              </w:rPr>
              <w:t>医疗活动费用包括业务活动费用（不含财政项目拨款经费和科教经费）、单位管理费用（不含财政项目拨款经费和科教经费）、经营费用、资产处置费用、上缴上级费用、对附属单位补助费用、所得税费用、其他费用。</w:t>
            </w:r>
          </w:p>
        </w:tc>
      </w:tr>
      <w:tr w14:paraId="3F50C1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430E2E">
            <w:pPr>
              <w:pStyle w:val="48"/>
              <w:rPr>
                <w:rFonts w:ascii="宋体" w:hAnsi="宋体" w:cs="宋体"/>
                <w:color w:val="000000" w:themeColor="text1"/>
                <w:sz w:val="24"/>
              </w:rPr>
            </w:pPr>
            <w:r>
              <w:rPr>
                <w:rFonts w:hint="eastAsia" w:ascii="宋体" w:hAnsi="宋体" w:cs="宋体"/>
                <w:color w:val="000000" w:themeColor="text1"/>
                <w:sz w:val="24"/>
              </w:rPr>
              <w:t>249</w:t>
            </w:r>
          </w:p>
        </w:tc>
        <w:tc>
          <w:tcPr>
            <w:tcW w:w="2583" w:type="dxa"/>
            <w:vAlign w:val="center"/>
          </w:tcPr>
          <w:p w14:paraId="7B55A0AC">
            <w:pPr>
              <w:pStyle w:val="48"/>
              <w:rPr>
                <w:rFonts w:ascii="宋体" w:hAnsi="宋体" w:cs="宋体"/>
                <w:color w:val="000000" w:themeColor="text1"/>
                <w:sz w:val="24"/>
              </w:rPr>
            </w:pPr>
            <w:r>
              <w:rPr>
                <w:rFonts w:hint="eastAsia" w:ascii="宋体" w:hAnsi="宋体" w:cs="宋体"/>
                <w:color w:val="000000" w:themeColor="text1"/>
                <w:sz w:val="24"/>
              </w:rPr>
              <w:t>34.万元收入能耗支出</w:t>
            </w:r>
          </w:p>
        </w:tc>
        <w:tc>
          <w:tcPr>
            <w:tcW w:w="5728" w:type="dxa"/>
            <w:vAlign w:val="center"/>
          </w:tcPr>
          <w:p w14:paraId="65FDC4D8">
            <w:pPr>
              <w:pStyle w:val="48"/>
              <w:rPr>
                <w:rFonts w:ascii="宋体" w:hAnsi="宋体" w:cs="宋体"/>
                <w:color w:val="000000" w:themeColor="text1"/>
                <w:sz w:val="24"/>
              </w:rPr>
            </w:pPr>
            <w:r>
              <w:rPr>
                <w:rFonts w:hint="eastAsia" w:ascii="宋体" w:hAnsi="宋体" w:cs="宋体"/>
                <w:color w:val="000000" w:themeColor="text1"/>
                <w:sz w:val="24"/>
              </w:rPr>
              <w:t>在本考核年度，“万元收入能耗支出”以“万元收入能耗占比”表述，指医院年总能耗支出与年总收入的比值，即每万元收入消耗的吨标煤数量。</w:t>
            </w:r>
          </w:p>
        </w:tc>
      </w:tr>
      <w:tr w14:paraId="7806A4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CDA201F">
            <w:pPr>
              <w:pStyle w:val="48"/>
              <w:rPr>
                <w:rFonts w:ascii="宋体" w:hAnsi="宋体" w:cs="宋体"/>
                <w:color w:val="000000" w:themeColor="text1"/>
                <w:sz w:val="24"/>
              </w:rPr>
            </w:pPr>
            <w:r>
              <w:rPr>
                <w:rFonts w:hint="eastAsia" w:ascii="宋体" w:hAnsi="宋体" w:cs="宋体"/>
                <w:color w:val="000000" w:themeColor="text1"/>
                <w:sz w:val="24"/>
              </w:rPr>
              <w:t>250</w:t>
            </w:r>
          </w:p>
        </w:tc>
        <w:tc>
          <w:tcPr>
            <w:tcW w:w="2583" w:type="dxa"/>
            <w:vAlign w:val="center"/>
          </w:tcPr>
          <w:p w14:paraId="39E57551">
            <w:pPr>
              <w:pStyle w:val="48"/>
              <w:rPr>
                <w:rFonts w:ascii="宋体" w:hAnsi="宋体" w:cs="宋体"/>
                <w:color w:val="000000" w:themeColor="text1"/>
                <w:sz w:val="24"/>
              </w:rPr>
            </w:pPr>
            <w:r>
              <w:rPr>
                <w:rFonts w:hint="eastAsia" w:ascii="宋体" w:hAnsi="宋体" w:cs="宋体"/>
                <w:color w:val="000000" w:themeColor="text1"/>
                <w:sz w:val="24"/>
              </w:rPr>
              <w:t>34.1.年总能耗</w:t>
            </w:r>
          </w:p>
        </w:tc>
        <w:tc>
          <w:tcPr>
            <w:tcW w:w="5728" w:type="dxa"/>
            <w:vAlign w:val="center"/>
          </w:tcPr>
          <w:p w14:paraId="677C7375">
            <w:pPr>
              <w:pStyle w:val="48"/>
              <w:rPr>
                <w:rFonts w:ascii="宋体" w:hAnsi="宋体" w:cs="宋体"/>
                <w:color w:val="000000" w:themeColor="text1"/>
                <w:sz w:val="24"/>
              </w:rPr>
            </w:pPr>
            <w:r>
              <w:rPr>
                <w:rFonts w:hint="eastAsia" w:ascii="宋体" w:hAnsi="宋体" w:cs="宋体"/>
                <w:color w:val="000000" w:themeColor="text1"/>
                <w:sz w:val="24"/>
              </w:rPr>
              <w:t>年总能耗指考核年度医院发生的水、电、气、热等能耗折算成吨标煤后之和。</w:t>
            </w:r>
          </w:p>
        </w:tc>
      </w:tr>
      <w:tr w14:paraId="59292E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7908F36">
            <w:pPr>
              <w:pStyle w:val="48"/>
              <w:rPr>
                <w:rFonts w:ascii="宋体" w:hAnsi="宋体" w:cs="宋体"/>
                <w:color w:val="000000" w:themeColor="text1"/>
                <w:sz w:val="24"/>
              </w:rPr>
            </w:pPr>
            <w:r>
              <w:rPr>
                <w:rFonts w:hint="eastAsia" w:ascii="宋体" w:hAnsi="宋体" w:cs="宋体"/>
                <w:color w:val="000000" w:themeColor="text1"/>
                <w:sz w:val="24"/>
              </w:rPr>
              <w:t>251</w:t>
            </w:r>
          </w:p>
        </w:tc>
        <w:tc>
          <w:tcPr>
            <w:tcW w:w="2583" w:type="dxa"/>
            <w:vAlign w:val="center"/>
          </w:tcPr>
          <w:p w14:paraId="1BEED1FB">
            <w:pPr>
              <w:pStyle w:val="48"/>
              <w:rPr>
                <w:rFonts w:ascii="宋体" w:hAnsi="宋体" w:cs="宋体"/>
                <w:color w:val="000000" w:themeColor="text1"/>
                <w:sz w:val="24"/>
              </w:rPr>
            </w:pPr>
            <w:r>
              <w:rPr>
                <w:rFonts w:hint="eastAsia" w:ascii="宋体" w:hAnsi="宋体" w:cs="宋体"/>
                <w:color w:val="000000" w:themeColor="text1"/>
                <w:sz w:val="24"/>
              </w:rPr>
              <w:t>34.2.年总收入</w:t>
            </w:r>
          </w:p>
        </w:tc>
        <w:tc>
          <w:tcPr>
            <w:tcW w:w="5728" w:type="dxa"/>
            <w:vAlign w:val="center"/>
          </w:tcPr>
          <w:p w14:paraId="53F14E4D">
            <w:pPr>
              <w:pStyle w:val="48"/>
              <w:rPr>
                <w:rFonts w:ascii="宋体" w:hAnsi="宋体" w:cs="宋体"/>
                <w:color w:val="000000" w:themeColor="text1"/>
                <w:sz w:val="24"/>
              </w:rPr>
            </w:pPr>
            <w:r>
              <w:rPr>
                <w:rFonts w:hint="eastAsia" w:ascii="宋体" w:hAnsi="宋体" w:cs="宋体"/>
                <w:color w:val="000000" w:themeColor="text1"/>
                <w:sz w:val="24"/>
              </w:rPr>
              <w:t>年总收入包括“财政拨款收入”、“事业收入”、“上级补助收入”、“附属单位上缴收入”、“经营收入”、“非同级财政拨款收入”、“投资收益”、“捐赠收入”、“利息收入”、“租金收入”、“其他收入”等全部收入。</w:t>
            </w:r>
          </w:p>
        </w:tc>
      </w:tr>
      <w:tr w14:paraId="636310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478849">
            <w:pPr>
              <w:pStyle w:val="48"/>
              <w:rPr>
                <w:rFonts w:ascii="宋体" w:hAnsi="宋体" w:cs="宋体"/>
                <w:color w:val="000000" w:themeColor="text1"/>
                <w:sz w:val="24"/>
              </w:rPr>
            </w:pPr>
            <w:r>
              <w:rPr>
                <w:rFonts w:hint="eastAsia" w:ascii="宋体" w:hAnsi="宋体" w:cs="宋体"/>
                <w:color w:val="000000" w:themeColor="text1"/>
                <w:sz w:val="24"/>
              </w:rPr>
              <w:t>252</w:t>
            </w:r>
          </w:p>
        </w:tc>
        <w:tc>
          <w:tcPr>
            <w:tcW w:w="2583" w:type="dxa"/>
            <w:vAlign w:val="center"/>
          </w:tcPr>
          <w:p w14:paraId="44BF965D">
            <w:pPr>
              <w:pStyle w:val="48"/>
              <w:rPr>
                <w:rFonts w:ascii="宋体" w:hAnsi="宋体" w:cs="宋体"/>
                <w:color w:val="000000" w:themeColor="text1"/>
                <w:sz w:val="24"/>
              </w:rPr>
            </w:pPr>
            <w:r>
              <w:rPr>
                <w:rFonts w:hint="eastAsia" w:ascii="宋体" w:hAnsi="宋体" w:cs="宋体"/>
                <w:color w:val="000000" w:themeColor="text1"/>
                <w:sz w:val="24"/>
              </w:rPr>
              <w:t>34.2.1.财政拨款收入</w:t>
            </w:r>
          </w:p>
        </w:tc>
        <w:tc>
          <w:tcPr>
            <w:tcW w:w="5728" w:type="dxa"/>
            <w:vAlign w:val="center"/>
          </w:tcPr>
          <w:p w14:paraId="7CC166B5">
            <w:pPr>
              <w:pStyle w:val="48"/>
              <w:rPr>
                <w:rFonts w:ascii="宋体" w:hAnsi="宋体" w:cs="宋体"/>
                <w:color w:val="000000" w:themeColor="text1"/>
                <w:sz w:val="24"/>
              </w:rPr>
            </w:pPr>
            <w:r>
              <w:rPr>
                <w:rFonts w:hint="eastAsia" w:ascii="宋体" w:hAnsi="宋体" w:cs="宋体"/>
                <w:color w:val="000000" w:themeColor="text1"/>
                <w:sz w:val="24"/>
              </w:rPr>
              <w:t>财政部门拨付给单位的预算资金</w:t>
            </w:r>
          </w:p>
        </w:tc>
      </w:tr>
      <w:tr w14:paraId="745F2D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86B9BF7">
            <w:pPr>
              <w:pStyle w:val="48"/>
              <w:rPr>
                <w:rFonts w:ascii="宋体" w:hAnsi="宋体" w:cs="宋体"/>
                <w:color w:val="000000" w:themeColor="text1"/>
                <w:sz w:val="24"/>
              </w:rPr>
            </w:pPr>
            <w:r>
              <w:rPr>
                <w:rFonts w:hint="eastAsia" w:ascii="宋体" w:hAnsi="宋体" w:cs="宋体"/>
                <w:color w:val="000000" w:themeColor="text1"/>
                <w:sz w:val="24"/>
              </w:rPr>
              <w:t>253</w:t>
            </w:r>
          </w:p>
        </w:tc>
        <w:tc>
          <w:tcPr>
            <w:tcW w:w="2583" w:type="dxa"/>
            <w:vAlign w:val="center"/>
          </w:tcPr>
          <w:p w14:paraId="64782288">
            <w:pPr>
              <w:pStyle w:val="48"/>
              <w:rPr>
                <w:rFonts w:ascii="宋体" w:hAnsi="宋体" w:cs="宋体"/>
                <w:color w:val="000000" w:themeColor="text1"/>
                <w:sz w:val="24"/>
              </w:rPr>
            </w:pPr>
            <w:r>
              <w:rPr>
                <w:rFonts w:hint="eastAsia" w:ascii="宋体" w:hAnsi="宋体" w:cs="宋体"/>
                <w:color w:val="000000" w:themeColor="text1"/>
                <w:sz w:val="24"/>
              </w:rPr>
              <w:t>34.2.2.事业收入</w:t>
            </w:r>
          </w:p>
        </w:tc>
        <w:tc>
          <w:tcPr>
            <w:tcW w:w="5728" w:type="dxa"/>
            <w:vAlign w:val="center"/>
          </w:tcPr>
          <w:p w14:paraId="5C94149D">
            <w:pPr>
              <w:pStyle w:val="48"/>
              <w:rPr>
                <w:rFonts w:ascii="宋体" w:hAnsi="宋体" w:cs="宋体"/>
                <w:color w:val="000000" w:themeColor="text1"/>
                <w:sz w:val="24"/>
              </w:rPr>
            </w:pPr>
            <w:r>
              <w:rPr>
                <w:rFonts w:hint="eastAsia" w:ascii="宋体" w:hAnsi="宋体" w:cs="宋体"/>
                <w:color w:val="000000" w:themeColor="text1"/>
                <w:sz w:val="24"/>
              </w:rPr>
              <w:t>单位开展专业业务活动取得的收入</w:t>
            </w:r>
          </w:p>
        </w:tc>
      </w:tr>
      <w:tr w14:paraId="14FDD5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6D7762A">
            <w:pPr>
              <w:pStyle w:val="48"/>
              <w:rPr>
                <w:rFonts w:ascii="宋体" w:hAnsi="宋体" w:cs="宋体"/>
                <w:color w:val="000000" w:themeColor="text1"/>
                <w:sz w:val="24"/>
              </w:rPr>
            </w:pPr>
            <w:r>
              <w:rPr>
                <w:rFonts w:hint="eastAsia" w:ascii="宋体" w:hAnsi="宋体" w:cs="宋体"/>
                <w:color w:val="000000" w:themeColor="text1"/>
                <w:sz w:val="24"/>
              </w:rPr>
              <w:t>254</w:t>
            </w:r>
          </w:p>
        </w:tc>
        <w:tc>
          <w:tcPr>
            <w:tcW w:w="2583" w:type="dxa"/>
            <w:vAlign w:val="center"/>
          </w:tcPr>
          <w:p w14:paraId="7C2EB8DE">
            <w:pPr>
              <w:pStyle w:val="48"/>
              <w:rPr>
                <w:rFonts w:ascii="宋体" w:hAnsi="宋体" w:cs="宋体"/>
                <w:color w:val="000000" w:themeColor="text1"/>
                <w:sz w:val="24"/>
              </w:rPr>
            </w:pPr>
            <w:r>
              <w:rPr>
                <w:rFonts w:hint="eastAsia" w:ascii="宋体" w:hAnsi="宋体" w:cs="宋体"/>
                <w:color w:val="000000" w:themeColor="text1"/>
                <w:sz w:val="24"/>
              </w:rPr>
              <w:t>34.2.3.上级补助收入</w:t>
            </w:r>
          </w:p>
        </w:tc>
        <w:tc>
          <w:tcPr>
            <w:tcW w:w="5728" w:type="dxa"/>
            <w:vAlign w:val="center"/>
          </w:tcPr>
          <w:p w14:paraId="7CE686CB">
            <w:pPr>
              <w:pStyle w:val="48"/>
              <w:rPr>
                <w:rFonts w:ascii="宋体" w:hAnsi="宋体" w:cs="宋体"/>
                <w:color w:val="000000" w:themeColor="text1"/>
                <w:sz w:val="24"/>
              </w:rPr>
            </w:pPr>
            <w:r>
              <w:rPr>
                <w:rFonts w:hint="eastAsia" w:ascii="宋体" w:hAnsi="宋体" w:cs="宋体"/>
                <w:color w:val="000000" w:themeColor="text1"/>
                <w:sz w:val="24"/>
              </w:rPr>
              <w:t>上级单位拨付的非财政补助资金</w:t>
            </w:r>
          </w:p>
        </w:tc>
      </w:tr>
      <w:tr w14:paraId="5159F7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799B95A">
            <w:pPr>
              <w:pStyle w:val="48"/>
              <w:rPr>
                <w:rFonts w:ascii="宋体" w:hAnsi="宋体" w:cs="宋体"/>
                <w:color w:val="000000" w:themeColor="text1"/>
                <w:sz w:val="24"/>
              </w:rPr>
            </w:pPr>
            <w:r>
              <w:rPr>
                <w:rFonts w:hint="eastAsia" w:ascii="宋体" w:hAnsi="宋体" w:cs="宋体"/>
                <w:color w:val="000000" w:themeColor="text1"/>
                <w:sz w:val="24"/>
              </w:rPr>
              <w:t>255</w:t>
            </w:r>
          </w:p>
        </w:tc>
        <w:tc>
          <w:tcPr>
            <w:tcW w:w="2583" w:type="dxa"/>
            <w:vAlign w:val="center"/>
          </w:tcPr>
          <w:p w14:paraId="5DC4B551">
            <w:pPr>
              <w:pStyle w:val="48"/>
              <w:rPr>
                <w:rFonts w:ascii="宋体" w:hAnsi="宋体" w:cs="宋体"/>
                <w:color w:val="000000" w:themeColor="text1"/>
                <w:sz w:val="24"/>
              </w:rPr>
            </w:pPr>
            <w:r>
              <w:rPr>
                <w:rFonts w:hint="eastAsia" w:ascii="宋体" w:hAnsi="宋体" w:cs="宋体"/>
                <w:color w:val="000000" w:themeColor="text1"/>
                <w:sz w:val="24"/>
              </w:rPr>
              <w:t>34.2.4.附属单位上缴收入</w:t>
            </w:r>
          </w:p>
        </w:tc>
        <w:tc>
          <w:tcPr>
            <w:tcW w:w="5728" w:type="dxa"/>
            <w:vAlign w:val="center"/>
          </w:tcPr>
          <w:p w14:paraId="60C89DC9">
            <w:pPr>
              <w:pStyle w:val="48"/>
              <w:rPr>
                <w:rFonts w:ascii="宋体" w:hAnsi="宋体" w:cs="宋体"/>
                <w:color w:val="000000" w:themeColor="text1"/>
                <w:sz w:val="24"/>
              </w:rPr>
            </w:pPr>
            <w:r>
              <w:rPr>
                <w:rFonts w:hint="eastAsia" w:ascii="宋体" w:hAnsi="宋体" w:cs="宋体"/>
                <w:color w:val="000000" w:themeColor="text1"/>
                <w:sz w:val="24"/>
              </w:rPr>
              <w:t>下属独立核算单位上缴的利润或分成</w:t>
            </w:r>
          </w:p>
        </w:tc>
      </w:tr>
      <w:tr w14:paraId="7C41F6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802449A">
            <w:pPr>
              <w:pStyle w:val="48"/>
              <w:rPr>
                <w:rFonts w:ascii="宋体" w:hAnsi="宋体" w:cs="宋体"/>
                <w:color w:val="000000" w:themeColor="text1"/>
                <w:sz w:val="24"/>
              </w:rPr>
            </w:pPr>
            <w:r>
              <w:rPr>
                <w:rFonts w:hint="eastAsia" w:ascii="宋体" w:hAnsi="宋体" w:cs="宋体"/>
                <w:color w:val="000000" w:themeColor="text1"/>
                <w:sz w:val="24"/>
              </w:rPr>
              <w:t>256</w:t>
            </w:r>
          </w:p>
        </w:tc>
        <w:tc>
          <w:tcPr>
            <w:tcW w:w="2583" w:type="dxa"/>
            <w:vAlign w:val="center"/>
          </w:tcPr>
          <w:p w14:paraId="2C54558B">
            <w:pPr>
              <w:pStyle w:val="48"/>
              <w:rPr>
                <w:rFonts w:ascii="宋体" w:hAnsi="宋体" w:cs="宋体"/>
                <w:color w:val="000000" w:themeColor="text1"/>
                <w:sz w:val="24"/>
              </w:rPr>
            </w:pPr>
            <w:r>
              <w:rPr>
                <w:rFonts w:hint="eastAsia" w:ascii="宋体" w:hAnsi="宋体" w:cs="宋体"/>
                <w:color w:val="000000" w:themeColor="text1"/>
                <w:sz w:val="24"/>
              </w:rPr>
              <w:t>34.2.5.经营收入</w:t>
            </w:r>
          </w:p>
        </w:tc>
        <w:tc>
          <w:tcPr>
            <w:tcW w:w="5728" w:type="dxa"/>
            <w:vAlign w:val="center"/>
          </w:tcPr>
          <w:p w14:paraId="208CACEB">
            <w:pPr>
              <w:pStyle w:val="48"/>
              <w:rPr>
                <w:rFonts w:ascii="宋体" w:hAnsi="宋体" w:cs="宋体"/>
                <w:color w:val="000000" w:themeColor="text1"/>
                <w:sz w:val="24"/>
              </w:rPr>
            </w:pPr>
            <w:r>
              <w:rPr>
                <w:rFonts w:hint="eastAsia" w:ascii="宋体" w:hAnsi="宋体" w:cs="宋体"/>
                <w:color w:val="000000" w:themeColor="text1"/>
                <w:sz w:val="24"/>
              </w:rPr>
              <w:t>单位非独立核算经营活动取得的收入</w:t>
            </w:r>
          </w:p>
        </w:tc>
      </w:tr>
      <w:tr w14:paraId="0AAB8F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3F98791">
            <w:pPr>
              <w:pStyle w:val="48"/>
              <w:rPr>
                <w:rFonts w:ascii="宋体" w:hAnsi="宋体" w:cs="宋体"/>
                <w:color w:val="000000" w:themeColor="text1"/>
                <w:sz w:val="24"/>
              </w:rPr>
            </w:pPr>
            <w:r>
              <w:rPr>
                <w:rFonts w:hint="eastAsia" w:ascii="宋体" w:hAnsi="宋体" w:cs="宋体"/>
                <w:color w:val="000000" w:themeColor="text1"/>
                <w:sz w:val="24"/>
              </w:rPr>
              <w:t>257</w:t>
            </w:r>
          </w:p>
        </w:tc>
        <w:tc>
          <w:tcPr>
            <w:tcW w:w="2583" w:type="dxa"/>
            <w:vAlign w:val="center"/>
          </w:tcPr>
          <w:p w14:paraId="675A5B57">
            <w:pPr>
              <w:pStyle w:val="48"/>
              <w:rPr>
                <w:rFonts w:ascii="宋体" w:hAnsi="宋体" w:cs="宋体"/>
                <w:color w:val="000000" w:themeColor="text1"/>
                <w:sz w:val="24"/>
              </w:rPr>
            </w:pPr>
            <w:r>
              <w:rPr>
                <w:rFonts w:hint="eastAsia" w:ascii="宋体" w:hAnsi="宋体" w:cs="宋体"/>
                <w:color w:val="000000" w:themeColor="text1"/>
                <w:sz w:val="24"/>
              </w:rPr>
              <w:t>34.2.6.非同级财政拨款收入</w:t>
            </w:r>
          </w:p>
        </w:tc>
        <w:tc>
          <w:tcPr>
            <w:tcW w:w="5728" w:type="dxa"/>
            <w:vAlign w:val="center"/>
          </w:tcPr>
          <w:p w14:paraId="2D84BF0C">
            <w:pPr>
              <w:pStyle w:val="48"/>
              <w:rPr>
                <w:rFonts w:ascii="宋体" w:hAnsi="宋体" w:cs="宋体"/>
                <w:color w:val="000000" w:themeColor="text1"/>
                <w:sz w:val="24"/>
              </w:rPr>
            </w:pPr>
            <w:r>
              <w:rPr>
                <w:rFonts w:hint="eastAsia" w:ascii="宋体" w:hAnsi="宋体" w:cs="宋体"/>
                <w:color w:val="000000" w:themeColor="text1"/>
                <w:sz w:val="24"/>
              </w:rPr>
              <w:t>其他非本级财政部门的拨款收入</w:t>
            </w:r>
          </w:p>
        </w:tc>
      </w:tr>
      <w:tr w14:paraId="7CEDCB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0AA86B">
            <w:pPr>
              <w:pStyle w:val="48"/>
              <w:rPr>
                <w:rFonts w:ascii="宋体" w:hAnsi="宋体" w:cs="宋体"/>
                <w:color w:val="000000" w:themeColor="text1"/>
                <w:sz w:val="24"/>
              </w:rPr>
            </w:pPr>
            <w:r>
              <w:rPr>
                <w:rFonts w:hint="eastAsia" w:ascii="宋体" w:hAnsi="宋体" w:cs="宋体"/>
                <w:color w:val="000000" w:themeColor="text1"/>
                <w:sz w:val="24"/>
              </w:rPr>
              <w:t>258</w:t>
            </w:r>
          </w:p>
        </w:tc>
        <w:tc>
          <w:tcPr>
            <w:tcW w:w="2583" w:type="dxa"/>
            <w:vAlign w:val="center"/>
          </w:tcPr>
          <w:p w14:paraId="10001559">
            <w:pPr>
              <w:pStyle w:val="48"/>
              <w:rPr>
                <w:rFonts w:ascii="宋体" w:hAnsi="宋体" w:cs="宋体"/>
                <w:color w:val="000000" w:themeColor="text1"/>
                <w:sz w:val="24"/>
              </w:rPr>
            </w:pPr>
            <w:r>
              <w:rPr>
                <w:rFonts w:hint="eastAsia" w:ascii="宋体" w:hAnsi="宋体" w:cs="宋体"/>
                <w:color w:val="000000" w:themeColor="text1"/>
                <w:sz w:val="24"/>
              </w:rPr>
              <w:t>34.2.7.投资收益</w:t>
            </w:r>
          </w:p>
        </w:tc>
        <w:tc>
          <w:tcPr>
            <w:tcW w:w="5728" w:type="dxa"/>
            <w:vAlign w:val="center"/>
          </w:tcPr>
          <w:p w14:paraId="06D3005C">
            <w:pPr>
              <w:pStyle w:val="48"/>
              <w:rPr>
                <w:rFonts w:ascii="宋体" w:hAnsi="宋体" w:cs="宋体"/>
                <w:color w:val="000000" w:themeColor="text1"/>
                <w:sz w:val="24"/>
              </w:rPr>
            </w:pPr>
            <w:r>
              <w:rPr>
                <w:rFonts w:hint="eastAsia" w:ascii="宋体" w:hAnsi="宋体" w:cs="宋体"/>
                <w:color w:val="000000" w:themeColor="text1"/>
                <w:sz w:val="24"/>
              </w:rPr>
              <w:t>对外投资取得的股息、红利等收益</w:t>
            </w:r>
          </w:p>
        </w:tc>
      </w:tr>
      <w:tr w14:paraId="526B26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F9293D">
            <w:pPr>
              <w:pStyle w:val="48"/>
              <w:rPr>
                <w:rFonts w:ascii="宋体" w:hAnsi="宋体" w:cs="宋体"/>
                <w:color w:val="000000" w:themeColor="text1"/>
                <w:sz w:val="24"/>
              </w:rPr>
            </w:pPr>
            <w:r>
              <w:rPr>
                <w:rFonts w:hint="eastAsia" w:ascii="宋体" w:hAnsi="宋体" w:cs="宋体"/>
                <w:color w:val="000000" w:themeColor="text1"/>
                <w:sz w:val="24"/>
              </w:rPr>
              <w:t>259</w:t>
            </w:r>
          </w:p>
        </w:tc>
        <w:tc>
          <w:tcPr>
            <w:tcW w:w="2583" w:type="dxa"/>
            <w:vAlign w:val="center"/>
          </w:tcPr>
          <w:p w14:paraId="33066A46">
            <w:pPr>
              <w:pStyle w:val="48"/>
              <w:rPr>
                <w:rFonts w:ascii="宋体" w:hAnsi="宋体" w:cs="宋体"/>
                <w:color w:val="000000" w:themeColor="text1"/>
                <w:sz w:val="24"/>
              </w:rPr>
            </w:pPr>
            <w:r>
              <w:rPr>
                <w:rFonts w:hint="eastAsia" w:ascii="宋体" w:hAnsi="宋体" w:cs="宋体"/>
                <w:color w:val="000000" w:themeColor="text1"/>
                <w:sz w:val="24"/>
              </w:rPr>
              <w:t>34.2.8.捐赠收入</w:t>
            </w:r>
          </w:p>
        </w:tc>
        <w:tc>
          <w:tcPr>
            <w:tcW w:w="5728" w:type="dxa"/>
            <w:vAlign w:val="center"/>
          </w:tcPr>
          <w:p w14:paraId="2819B9CA">
            <w:pPr>
              <w:pStyle w:val="48"/>
              <w:rPr>
                <w:rFonts w:ascii="宋体" w:hAnsi="宋体" w:cs="宋体"/>
                <w:color w:val="000000" w:themeColor="text1"/>
                <w:sz w:val="24"/>
              </w:rPr>
            </w:pPr>
            <w:r>
              <w:rPr>
                <w:rFonts w:hint="eastAsia" w:ascii="宋体" w:hAnsi="宋体" w:cs="宋体"/>
                <w:color w:val="000000" w:themeColor="text1"/>
                <w:sz w:val="24"/>
              </w:rPr>
              <w:t>接受其他单位或个人无偿捐赠的资产或资金</w:t>
            </w:r>
          </w:p>
        </w:tc>
      </w:tr>
      <w:tr w14:paraId="197BBC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2169FEE">
            <w:pPr>
              <w:pStyle w:val="48"/>
              <w:rPr>
                <w:rFonts w:ascii="宋体" w:hAnsi="宋体" w:cs="宋体"/>
                <w:color w:val="000000" w:themeColor="text1"/>
                <w:sz w:val="24"/>
              </w:rPr>
            </w:pPr>
            <w:r>
              <w:rPr>
                <w:rFonts w:hint="eastAsia" w:ascii="宋体" w:hAnsi="宋体" w:cs="宋体"/>
                <w:color w:val="000000" w:themeColor="text1"/>
                <w:sz w:val="24"/>
              </w:rPr>
              <w:t>260</w:t>
            </w:r>
          </w:p>
        </w:tc>
        <w:tc>
          <w:tcPr>
            <w:tcW w:w="2583" w:type="dxa"/>
            <w:vAlign w:val="center"/>
          </w:tcPr>
          <w:p w14:paraId="30FCAFEE">
            <w:pPr>
              <w:pStyle w:val="48"/>
              <w:rPr>
                <w:rFonts w:ascii="宋体" w:hAnsi="宋体" w:cs="宋体"/>
                <w:color w:val="000000" w:themeColor="text1"/>
                <w:sz w:val="24"/>
              </w:rPr>
            </w:pPr>
            <w:r>
              <w:rPr>
                <w:rFonts w:hint="eastAsia" w:ascii="宋体" w:hAnsi="宋体" w:cs="宋体"/>
                <w:color w:val="000000" w:themeColor="text1"/>
                <w:sz w:val="24"/>
              </w:rPr>
              <w:t>34.2.9.利息收入</w:t>
            </w:r>
          </w:p>
        </w:tc>
        <w:tc>
          <w:tcPr>
            <w:tcW w:w="5728" w:type="dxa"/>
            <w:vAlign w:val="center"/>
          </w:tcPr>
          <w:p w14:paraId="7F339178">
            <w:pPr>
              <w:pStyle w:val="48"/>
              <w:rPr>
                <w:rFonts w:ascii="宋体" w:hAnsi="宋体" w:cs="宋体"/>
                <w:color w:val="000000" w:themeColor="text1"/>
                <w:sz w:val="24"/>
              </w:rPr>
            </w:pPr>
            <w:r>
              <w:rPr>
                <w:rFonts w:hint="eastAsia" w:ascii="宋体" w:hAnsi="宋体" w:cs="宋体"/>
                <w:color w:val="000000" w:themeColor="text1"/>
                <w:sz w:val="24"/>
              </w:rPr>
              <w:t>银行存款或债券等产生的利息收益</w:t>
            </w:r>
          </w:p>
        </w:tc>
      </w:tr>
      <w:tr w14:paraId="15BE98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8A35854">
            <w:pPr>
              <w:pStyle w:val="48"/>
              <w:rPr>
                <w:rFonts w:ascii="宋体" w:hAnsi="宋体" w:cs="宋体"/>
                <w:color w:val="000000" w:themeColor="text1"/>
                <w:sz w:val="24"/>
              </w:rPr>
            </w:pPr>
            <w:r>
              <w:rPr>
                <w:rFonts w:hint="eastAsia" w:ascii="宋体" w:hAnsi="宋体" w:cs="宋体"/>
                <w:color w:val="000000" w:themeColor="text1"/>
                <w:sz w:val="24"/>
              </w:rPr>
              <w:t>261</w:t>
            </w:r>
          </w:p>
        </w:tc>
        <w:tc>
          <w:tcPr>
            <w:tcW w:w="2583" w:type="dxa"/>
            <w:vAlign w:val="center"/>
          </w:tcPr>
          <w:p w14:paraId="2B5020E7">
            <w:pPr>
              <w:pStyle w:val="48"/>
              <w:rPr>
                <w:rFonts w:ascii="宋体" w:hAnsi="宋体" w:cs="宋体"/>
                <w:color w:val="000000" w:themeColor="text1"/>
                <w:sz w:val="24"/>
              </w:rPr>
            </w:pPr>
            <w:r>
              <w:rPr>
                <w:rFonts w:hint="eastAsia" w:ascii="宋体" w:hAnsi="宋体" w:cs="宋体"/>
                <w:color w:val="000000" w:themeColor="text1"/>
                <w:sz w:val="24"/>
              </w:rPr>
              <w:t>34.2.10.租金收入</w:t>
            </w:r>
          </w:p>
        </w:tc>
        <w:tc>
          <w:tcPr>
            <w:tcW w:w="5728" w:type="dxa"/>
            <w:vAlign w:val="center"/>
          </w:tcPr>
          <w:p w14:paraId="4CC3336A">
            <w:pPr>
              <w:pStyle w:val="48"/>
              <w:rPr>
                <w:rFonts w:ascii="宋体" w:hAnsi="宋体" w:cs="宋体"/>
                <w:color w:val="000000" w:themeColor="text1"/>
                <w:sz w:val="24"/>
              </w:rPr>
            </w:pPr>
            <w:r>
              <w:rPr>
                <w:rFonts w:hint="eastAsia" w:ascii="宋体" w:hAnsi="宋体" w:cs="宋体"/>
                <w:color w:val="000000" w:themeColor="text1"/>
                <w:sz w:val="24"/>
              </w:rPr>
              <w:t>出租资产（如房屋、设备）取得的收入</w:t>
            </w:r>
          </w:p>
        </w:tc>
      </w:tr>
      <w:tr w14:paraId="548C63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A6B99F1">
            <w:pPr>
              <w:pStyle w:val="48"/>
              <w:rPr>
                <w:rFonts w:ascii="宋体" w:hAnsi="宋体" w:cs="宋体"/>
                <w:color w:val="000000" w:themeColor="text1"/>
                <w:sz w:val="24"/>
              </w:rPr>
            </w:pPr>
            <w:r>
              <w:rPr>
                <w:rFonts w:hint="eastAsia" w:ascii="宋体" w:hAnsi="宋体" w:cs="宋体"/>
                <w:color w:val="000000" w:themeColor="text1"/>
                <w:sz w:val="24"/>
              </w:rPr>
              <w:t>262</w:t>
            </w:r>
          </w:p>
        </w:tc>
        <w:tc>
          <w:tcPr>
            <w:tcW w:w="2583" w:type="dxa"/>
            <w:vAlign w:val="center"/>
          </w:tcPr>
          <w:p w14:paraId="655FF05E">
            <w:pPr>
              <w:pStyle w:val="48"/>
              <w:rPr>
                <w:rFonts w:ascii="宋体" w:hAnsi="宋体" w:cs="宋体"/>
                <w:color w:val="000000" w:themeColor="text1"/>
                <w:sz w:val="24"/>
              </w:rPr>
            </w:pPr>
            <w:r>
              <w:rPr>
                <w:rFonts w:hint="eastAsia" w:ascii="宋体" w:hAnsi="宋体" w:cs="宋体"/>
                <w:color w:val="000000" w:themeColor="text1"/>
                <w:sz w:val="24"/>
              </w:rPr>
              <w:t>34.2.11.其他收入</w:t>
            </w:r>
          </w:p>
        </w:tc>
        <w:tc>
          <w:tcPr>
            <w:tcW w:w="5728" w:type="dxa"/>
            <w:vAlign w:val="center"/>
          </w:tcPr>
          <w:p w14:paraId="6310CF64">
            <w:pPr>
              <w:pStyle w:val="48"/>
              <w:rPr>
                <w:rFonts w:ascii="宋体" w:hAnsi="宋体" w:cs="宋体"/>
                <w:color w:val="000000" w:themeColor="text1"/>
                <w:sz w:val="24"/>
              </w:rPr>
            </w:pPr>
            <w:r>
              <w:rPr>
                <w:rFonts w:hint="eastAsia" w:ascii="宋体" w:hAnsi="宋体" w:cs="宋体"/>
                <w:color w:val="000000" w:themeColor="text1"/>
                <w:sz w:val="24"/>
              </w:rPr>
              <w:t>上述范围以外的零星收入</w:t>
            </w:r>
          </w:p>
        </w:tc>
      </w:tr>
      <w:tr w14:paraId="6A63E3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572FBFD">
            <w:pPr>
              <w:pStyle w:val="48"/>
              <w:rPr>
                <w:rFonts w:ascii="宋体" w:hAnsi="宋体" w:cs="宋体"/>
                <w:color w:val="000000" w:themeColor="text1"/>
                <w:sz w:val="24"/>
              </w:rPr>
            </w:pPr>
            <w:r>
              <w:rPr>
                <w:rFonts w:hint="eastAsia" w:ascii="宋体" w:hAnsi="宋体" w:cs="宋体"/>
                <w:color w:val="000000" w:themeColor="text1"/>
                <w:sz w:val="24"/>
              </w:rPr>
              <w:t>263</w:t>
            </w:r>
          </w:p>
        </w:tc>
        <w:tc>
          <w:tcPr>
            <w:tcW w:w="2583" w:type="dxa"/>
            <w:vAlign w:val="center"/>
          </w:tcPr>
          <w:p w14:paraId="1F72D222">
            <w:pPr>
              <w:pStyle w:val="48"/>
              <w:rPr>
                <w:rFonts w:ascii="宋体" w:hAnsi="宋体" w:cs="宋体"/>
                <w:color w:val="000000" w:themeColor="text1"/>
                <w:sz w:val="24"/>
              </w:rPr>
            </w:pPr>
            <w:r>
              <w:rPr>
                <w:rFonts w:hint="eastAsia" w:ascii="宋体" w:hAnsi="宋体" w:cs="宋体"/>
                <w:color w:val="000000" w:themeColor="text1"/>
                <w:sz w:val="24"/>
              </w:rPr>
              <w:t>35.收支结余</w:t>
            </w:r>
          </w:p>
        </w:tc>
        <w:tc>
          <w:tcPr>
            <w:tcW w:w="5728" w:type="dxa"/>
            <w:vAlign w:val="center"/>
          </w:tcPr>
          <w:p w14:paraId="65472B26">
            <w:pPr>
              <w:pStyle w:val="48"/>
              <w:rPr>
                <w:rFonts w:ascii="宋体" w:hAnsi="宋体" w:cs="宋体"/>
                <w:color w:val="000000" w:themeColor="text1"/>
                <w:sz w:val="24"/>
              </w:rPr>
            </w:pPr>
            <w:r>
              <w:rPr>
                <w:rFonts w:hint="eastAsia" w:ascii="宋体" w:hAnsi="宋体" w:cs="宋体"/>
                <w:color w:val="000000" w:themeColor="text1"/>
                <w:sz w:val="24"/>
              </w:rPr>
              <w:t>在本考核年度，“收支结余”以“医疗盈余率”表述，即医院医疗盈余占医疗活动收入的比例。</w:t>
            </w:r>
          </w:p>
        </w:tc>
      </w:tr>
      <w:tr w14:paraId="4CCA07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4451CBC">
            <w:pPr>
              <w:pStyle w:val="48"/>
              <w:rPr>
                <w:rFonts w:ascii="宋体" w:hAnsi="宋体" w:cs="宋体"/>
                <w:color w:val="000000" w:themeColor="text1"/>
                <w:sz w:val="24"/>
              </w:rPr>
            </w:pPr>
            <w:r>
              <w:rPr>
                <w:rFonts w:hint="eastAsia" w:ascii="宋体" w:hAnsi="宋体" w:cs="宋体"/>
                <w:color w:val="000000" w:themeColor="text1"/>
                <w:sz w:val="24"/>
              </w:rPr>
              <w:t>264</w:t>
            </w:r>
          </w:p>
        </w:tc>
        <w:tc>
          <w:tcPr>
            <w:tcW w:w="2583" w:type="dxa"/>
            <w:vAlign w:val="center"/>
          </w:tcPr>
          <w:p w14:paraId="0DA64EBB">
            <w:pPr>
              <w:pStyle w:val="48"/>
              <w:rPr>
                <w:rFonts w:ascii="宋体" w:hAnsi="宋体" w:cs="宋体"/>
                <w:color w:val="000000" w:themeColor="text1"/>
                <w:sz w:val="24"/>
              </w:rPr>
            </w:pPr>
            <w:r>
              <w:rPr>
                <w:rFonts w:hint="eastAsia" w:ascii="宋体" w:hAnsi="宋体" w:cs="宋体"/>
                <w:color w:val="000000" w:themeColor="text1"/>
                <w:sz w:val="24"/>
              </w:rPr>
              <w:t>35.1.医疗盈余</w:t>
            </w:r>
          </w:p>
        </w:tc>
        <w:tc>
          <w:tcPr>
            <w:tcW w:w="5728" w:type="dxa"/>
            <w:vAlign w:val="center"/>
          </w:tcPr>
          <w:p w14:paraId="1F28822C">
            <w:pPr>
              <w:pStyle w:val="48"/>
              <w:rPr>
                <w:rFonts w:ascii="宋体" w:hAnsi="宋体" w:cs="宋体"/>
                <w:color w:val="000000" w:themeColor="text1"/>
                <w:sz w:val="24"/>
              </w:rPr>
            </w:pPr>
            <w:r>
              <w:rPr>
                <w:rFonts w:hint="eastAsia" w:ascii="宋体" w:hAnsi="宋体" w:cs="宋体"/>
                <w:color w:val="000000" w:themeColor="text1"/>
                <w:sz w:val="24"/>
              </w:rPr>
              <w:t>医疗盈余是反映医院考核年度医疗活动相关收入扣除医疗活动相关费用后的净额。不包括具有限定用途的项目资金盈余。</w:t>
            </w:r>
          </w:p>
        </w:tc>
      </w:tr>
      <w:tr w14:paraId="2BA00B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35A0990">
            <w:pPr>
              <w:pStyle w:val="48"/>
              <w:rPr>
                <w:rFonts w:ascii="宋体" w:hAnsi="宋体" w:cs="宋体"/>
                <w:color w:val="000000" w:themeColor="text1"/>
                <w:sz w:val="24"/>
              </w:rPr>
            </w:pPr>
            <w:r>
              <w:rPr>
                <w:rFonts w:hint="eastAsia" w:ascii="宋体" w:hAnsi="宋体" w:cs="宋体"/>
                <w:color w:val="000000" w:themeColor="text1"/>
                <w:sz w:val="24"/>
              </w:rPr>
              <w:t>265</w:t>
            </w:r>
          </w:p>
        </w:tc>
        <w:tc>
          <w:tcPr>
            <w:tcW w:w="2583" w:type="dxa"/>
            <w:vAlign w:val="center"/>
          </w:tcPr>
          <w:p w14:paraId="22DC7488">
            <w:pPr>
              <w:pStyle w:val="48"/>
              <w:rPr>
                <w:rFonts w:ascii="宋体" w:hAnsi="宋体" w:cs="宋体"/>
                <w:color w:val="000000" w:themeColor="text1"/>
                <w:sz w:val="24"/>
              </w:rPr>
            </w:pPr>
            <w:r>
              <w:rPr>
                <w:rFonts w:hint="eastAsia" w:ascii="宋体" w:hAnsi="宋体" w:cs="宋体"/>
                <w:color w:val="000000" w:themeColor="text1"/>
                <w:sz w:val="24"/>
              </w:rPr>
              <w:t>35.1.1具有限定用途的项目资金盈余</w:t>
            </w:r>
          </w:p>
        </w:tc>
        <w:tc>
          <w:tcPr>
            <w:tcW w:w="5728" w:type="dxa"/>
            <w:vAlign w:val="center"/>
          </w:tcPr>
          <w:p w14:paraId="50535755">
            <w:pPr>
              <w:pStyle w:val="48"/>
              <w:rPr>
                <w:rFonts w:ascii="宋体" w:hAnsi="宋体" w:cs="宋体"/>
                <w:color w:val="000000" w:themeColor="text1"/>
                <w:sz w:val="24"/>
              </w:rPr>
            </w:pPr>
            <w:r>
              <w:rPr>
                <w:rFonts w:hint="eastAsia" w:ascii="宋体" w:hAnsi="宋体" w:cs="宋体"/>
                <w:color w:val="000000" w:themeColor="text1"/>
                <w:sz w:val="24"/>
              </w:rPr>
              <w:t>反映医院接受财政基本拨款形成的盈余以及非同级财政拨款等资金，形成的具有限定用途的资金盈余累计数。</w:t>
            </w:r>
          </w:p>
        </w:tc>
      </w:tr>
      <w:tr w14:paraId="0E167B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358CCC">
            <w:pPr>
              <w:pStyle w:val="48"/>
              <w:rPr>
                <w:rFonts w:ascii="宋体" w:hAnsi="宋体" w:cs="宋体"/>
                <w:color w:val="000000" w:themeColor="text1"/>
                <w:sz w:val="24"/>
              </w:rPr>
            </w:pPr>
            <w:r>
              <w:rPr>
                <w:rFonts w:hint="eastAsia" w:ascii="宋体" w:hAnsi="宋体" w:cs="宋体"/>
                <w:color w:val="000000" w:themeColor="text1"/>
                <w:sz w:val="24"/>
              </w:rPr>
              <w:t>266</w:t>
            </w:r>
          </w:p>
        </w:tc>
        <w:tc>
          <w:tcPr>
            <w:tcW w:w="2583" w:type="dxa"/>
            <w:vAlign w:val="center"/>
          </w:tcPr>
          <w:p w14:paraId="4742DFF3">
            <w:pPr>
              <w:pStyle w:val="48"/>
              <w:rPr>
                <w:rFonts w:ascii="宋体" w:hAnsi="宋体" w:cs="宋体"/>
                <w:color w:val="000000" w:themeColor="text1"/>
                <w:sz w:val="24"/>
              </w:rPr>
            </w:pPr>
            <w:r>
              <w:rPr>
                <w:rFonts w:hint="eastAsia" w:ascii="宋体" w:hAnsi="宋体" w:cs="宋体"/>
                <w:color w:val="000000" w:themeColor="text1"/>
                <w:sz w:val="24"/>
              </w:rPr>
              <w:t>35.2.医疗活动收入</w:t>
            </w:r>
          </w:p>
        </w:tc>
        <w:tc>
          <w:tcPr>
            <w:tcW w:w="5728" w:type="dxa"/>
            <w:vAlign w:val="center"/>
          </w:tcPr>
          <w:p w14:paraId="44DA8482">
            <w:pPr>
              <w:pStyle w:val="48"/>
              <w:rPr>
                <w:rFonts w:ascii="宋体" w:hAnsi="宋体" w:cs="宋体"/>
                <w:color w:val="000000" w:themeColor="text1"/>
                <w:sz w:val="24"/>
              </w:rPr>
            </w:pPr>
            <w:r>
              <w:rPr>
                <w:rFonts w:hint="eastAsia" w:ascii="宋体" w:hAnsi="宋体" w:cs="宋体"/>
                <w:color w:val="000000" w:themeColor="text1"/>
                <w:sz w:val="24"/>
              </w:rPr>
              <w:t>医疗活动收入包括“财政拨款收入”下“财政基本拨款收入”、“事业收入”下“医疗收入”及“非同级财政拨款”、“上级补助收入”、“附属单位上缴收入”、“经营收入”、“非同级财政拨款收入”、“投资收益”、“捐赠收入”、“利息收入”、“租金收入”、“其他收入”。</w:t>
            </w:r>
          </w:p>
        </w:tc>
      </w:tr>
      <w:tr w14:paraId="6427B2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2C50F5">
            <w:pPr>
              <w:pStyle w:val="48"/>
              <w:rPr>
                <w:rFonts w:ascii="宋体" w:hAnsi="宋体" w:cs="宋体"/>
                <w:color w:val="000000" w:themeColor="text1"/>
                <w:sz w:val="24"/>
              </w:rPr>
            </w:pPr>
            <w:r>
              <w:rPr>
                <w:rFonts w:hint="eastAsia" w:ascii="宋体" w:hAnsi="宋体" w:cs="宋体"/>
                <w:color w:val="000000" w:themeColor="text1"/>
                <w:sz w:val="24"/>
              </w:rPr>
              <w:t>267</w:t>
            </w:r>
          </w:p>
        </w:tc>
        <w:tc>
          <w:tcPr>
            <w:tcW w:w="2583" w:type="dxa"/>
            <w:vAlign w:val="center"/>
          </w:tcPr>
          <w:p w14:paraId="23F013AD">
            <w:pPr>
              <w:pStyle w:val="48"/>
              <w:rPr>
                <w:rFonts w:ascii="宋体" w:hAnsi="宋体" w:cs="宋体"/>
                <w:color w:val="000000" w:themeColor="text1"/>
                <w:sz w:val="24"/>
              </w:rPr>
            </w:pPr>
            <w:r>
              <w:rPr>
                <w:rFonts w:hint="eastAsia" w:ascii="宋体" w:hAnsi="宋体" w:cs="宋体"/>
                <w:color w:val="000000" w:themeColor="text1"/>
                <w:sz w:val="24"/>
              </w:rPr>
              <w:t>36.资产负债率</w:t>
            </w:r>
          </w:p>
        </w:tc>
        <w:tc>
          <w:tcPr>
            <w:tcW w:w="5728" w:type="dxa"/>
            <w:vAlign w:val="center"/>
          </w:tcPr>
          <w:p w14:paraId="06FB029D">
            <w:pPr>
              <w:pStyle w:val="48"/>
              <w:rPr>
                <w:rFonts w:ascii="宋体" w:hAnsi="宋体" w:cs="宋体"/>
                <w:color w:val="000000" w:themeColor="text1"/>
                <w:sz w:val="24"/>
              </w:rPr>
            </w:pPr>
            <w:r>
              <w:rPr>
                <w:rFonts w:hint="eastAsia" w:ascii="宋体" w:hAnsi="宋体" w:cs="宋体"/>
                <w:color w:val="000000" w:themeColor="text1"/>
                <w:sz w:val="24"/>
              </w:rPr>
              <w:t>考核年度医院负债合计与资产合计的比值。</w:t>
            </w:r>
          </w:p>
        </w:tc>
      </w:tr>
      <w:tr w14:paraId="2616C3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6F57A6A">
            <w:pPr>
              <w:pStyle w:val="48"/>
              <w:rPr>
                <w:rFonts w:ascii="宋体" w:hAnsi="宋体" w:cs="宋体"/>
                <w:color w:val="000000" w:themeColor="text1"/>
                <w:sz w:val="24"/>
              </w:rPr>
            </w:pPr>
            <w:r>
              <w:rPr>
                <w:rFonts w:hint="eastAsia" w:ascii="宋体" w:hAnsi="宋体" w:cs="宋体"/>
                <w:color w:val="000000" w:themeColor="text1"/>
                <w:sz w:val="24"/>
              </w:rPr>
              <w:t>268</w:t>
            </w:r>
          </w:p>
        </w:tc>
        <w:tc>
          <w:tcPr>
            <w:tcW w:w="2583" w:type="dxa"/>
            <w:vAlign w:val="center"/>
          </w:tcPr>
          <w:p w14:paraId="02A9F9ED">
            <w:pPr>
              <w:pStyle w:val="48"/>
              <w:rPr>
                <w:rFonts w:ascii="宋体" w:hAnsi="宋体" w:cs="宋体"/>
                <w:color w:val="000000" w:themeColor="text1"/>
                <w:sz w:val="24"/>
              </w:rPr>
            </w:pPr>
            <w:r>
              <w:rPr>
                <w:rFonts w:hint="eastAsia" w:ascii="宋体" w:hAnsi="宋体" w:cs="宋体"/>
                <w:color w:val="000000" w:themeColor="text1"/>
                <w:sz w:val="24"/>
              </w:rPr>
              <w:t>36.1.负债合计</w:t>
            </w:r>
          </w:p>
        </w:tc>
        <w:tc>
          <w:tcPr>
            <w:tcW w:w="5728" w:type="dxa"/>
            <w:vAlign w:val="center"/>
          </w:tcPr>
          <w:p w14:paraId="2F59733E">
            <w:pPr>
              <w:pStyle w:val="48"/>
              <w:rPr>
                <w:rFonts w:ascii="宋体" w:hAnsi="宋体" w:cs="宋体"/>
                <w:color w:val="000000" w:themeColor="text1"/>
                <w:sz w:val="24"/>
              </w:rPr>
            </w:pPr>
            <w:r>
              <w:rPr>
                <w:rFonts w:hint="eastAsia" w:ascii="宋体" w:hAnsi="宋体" w:cs="宋体"/>
                <w:color w:val="000000" w:themeColor="text1"/>
                <w:sz w:val="24"/>
              </w:rPr>
              <w:t>负债合计包括流动负债、非流动负债和受托代理负债。</w:t>
            </w:r>
          </w:p>
        </w:tc>
      </w:tr>
      <w:tr w14:paraId="00D8EC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4647247">
            <w:pPr>
              <w:pStyle w:val="48"/>
              <w:rPr>
                <w:rFonts w:ascii="宋体" w:hAnsi="宋体" w:cs="宋体"/>
                <w:color w:val="000000" w:themeColor="text1"/>
                <w:sz w:val="24"/>
              </w:rPr>
            </w:pPr>
            <w:r>
              <w:rPr>
                <w:rFonts w:hint="eastAsia" w:ascii="宋体" w:hAnsi="宋体" w:cs="宋体"/>
                <w:color w:val="000000" w:themeColor="text1"/>
                <w:sz w:val="24"/>
              </w:rPr>
              <w:t>269</w:t>
            </w:r>
          </w:p>
        </w:tc>
        <w:tc>
          <w:tcPr>
            <w:tcW w:w="2583" w:type="dxa"/>
            <w:vAlign w:val="center"/>
          </w:tcPr>
          <w:p w14:paraId="25B0D463">
            <w:pPr>
              <w:pStyle w:val="48"/>
              <w:rPr>
                <w:rFonts w:ascii="宋体" w:hAnsi="宋体" w:cs="宋体"/>
                <w:color w:val="000000" w:themeColor="text1"/>
                <w:sz w:val="24"/>
              </w:rPr>
            </w:pPr>
            <w:r>
              <w:rPr>
                <w:rFonts w:hint="eastAsia" w:ascii="宋体" w:hAnsi="宋体" w:cs="宋体"/>
                <w:color w:val="000000" w:themeColor="text1"/>
                <w:sz w:val="24"/>
              </w:rPr>
              <w:t>36.2.资产合计</w:t>
            </w:r>
          </w:p>
        </w:tc>
        <w:tc>
          <w:tcPr>
            <w:tcW w:w="5728" w:type="dxa"/>
            <w:vAlign w:val="center"/>
          </w:tcPr>
          <w:p w14:paraId="77C9F718">
            <w:pPr>
              <w:pStyle w:val="48"/>
              <w:rPr>
                <w:rFonts w:ascii="宋体" w:hAnsi="宋体" w:cs="宋体"/>
                <w:color w:val="000000" w:themeColor="text1"/>
                <w:sz w:val="24"/>
              </w:rPr>
            </w:pPr>
            <w:r>
              <w:rPr>
                <w:rFonts w:hint="eastAsia" w:ascii="宋体" w:hAnsi="宋体" w:cs="宋体"/>
                <w:color w:val="000000" w:themeColor="text1"/>
                <w:sz w:val="24"/>
              </w:rPr>
              <w:t>资产合计包括流动资产、非流动资产和受托代理资产。</w:t>
            </w:r>
          </w:p>
        </w:tc>
      </w:tr>
      <w:tr w14:paraId="34A1BD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1F67CB">
            <w:pPr>
              <w:pStyle w:val="48"/>
              <w:rPr>
                <w:rFonts w:ascii="宋体" w:hAnsi="宋体" w:cs="宋体"/>
                <w:color w:val="000000" w:themeColor="text1"/>
                <w:sz w:val="24"/>
              </w:rPr>
            </w:pPr>
            <w:r>
              <w:rPr>
                <w:rFonts w:hint="eastAsia" w:ascii="宋体" w:hAnsi="宋体" w:cs="宋体"/>
                <w:color w:val="000000" w:themeColor="text1"/>
                <w:sz w:val="24"/>
              </w:rPr>
              <w:t>270</w:t>
            </w:r>
          </w:p>
        </w:tc>
        <w:tc>
          <w:tcPr>
            <w:tcW w:w="2583" w:type="dxa"/>
            <w:vAlign w:val="center"/>
          </w:tcPr>
          <w:p w14:paraId="187B3EDC">
            <w:pPr>
              <w:pStyle w:val="48"/>
              <w:rPr>
                <w:rFonts w:ascii="宋体" w:hAnsi="宋体" w:cs="宋体"/>
                <w:color w:val="000000" w:themeColor="text1"/>
                <w:sz w:val="24"/>
              </w:rPr>
            </w:pPr>
            <w:r>
              <w:rPr>
                <w:rFonts w:hint="eastAsia" w:ascii="宋体" w:hAnsi="宋体" w:cs="宋体"/>
                <w:color w:val="000000" w:themeColor="text1"/>
                <w:sz w:val="24"/>
              </w:rPr>
              <w:t>37.医疗收入增幅</w:t>
            </w:r>
          </w:p>
        </w:tc>
        <w:tc>
          <w:tcPr>
            <w:tcW w:w="5728" w:type="dxa"/>
            <w:vAlign w:val="center"/>
          </w:tcPr>
          <w:p w14:paraId="685E3679">
            <w:pPr>
              <w:pStyle w:val="48"/>
              <w:rPr>
                <w:rFonts w:ascii="宋体" w:hAnsi="宋体" w:cs="宋体"/>
                <w:color w:val="000000" w:themeColor="text1"/>
                <w:sz w:val="24"/>
              </w:rPr>
            </w:pPr>
            <w:r>
              <w:rPr>
                <w:rFonts w:hint="eastAsia" w:ascii="宋体" w:hAnsi="宋体" w:cs="宋体"/>
                <w:color w:val="000000" w:themeColor="text1"/>
                <w:sz w:val="24"/>
              </w:rPr>
              <w:t>考核年度医疗收入与上一年同比增加的收入与上一年医疗收入的比值</w:t>
            </w:r>
          </w:p>
        </w:tc>
      </w:tr>
      <w:tr w14:paraId="151C96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94E07A4">
            <w:pPr>
              <w:pStyle w:val="48"/>
              <w:rPr>
                <w:rFonts w:ascii="宋体" w:hAnsi="宋体" w:cs="宋体"/>
                <w:color w:val="000000" w:themeColor="text1"/>
                <w:sz w:val="24"/>
              </w:rPr>
            </w:pPr>
            <w:r>
              <w:rPr>
                <w:rFonts w:hint="eastAsia" w:ascii="宋体" w:hAnsi="宋体" w:cs="宋体"/>
                <w:color w:val="000000" w:themeColor="text1"/>
                <w:sz w:val="24"/>
              </w:rPr>
              <w:t>271</w:t>
            </w:r>
          </w:p>
        </w:tc>
        <w:tc>
          <w:tcPr>
            <w:tcW w:w="2583" w:type="dxa"/>
            <w:vAlign w:val="center"/>
          </w:tcPr>
          <w:p w14:paraId="76803739">
            <w:pPr>
              <w:pStyle w:val="48"/>
              <w:rPr>
                <w:rFonts w:ascii="宋体" w:hAnsi="宋体" w:cs="宋体"/>
                <w:color w:val="000000" w:themeColor="text1"/>
                <w:sz w:val="24"/>
              </w:rPr>
            </w:pPr>
            <w:r>
              <w:rPr>
                <w:rFonts w:hint="eastAsia" w:ascii="宋体" w:hAnsi="宋体" w:cs="宋体"/>
                <w:color w:val="000000" w:themeColor="text1"/>
                <w:sz w:val="24"/>
              </w:rPr>
              <w:t>37.1.医疗收入增幅</w:t>
            </w:r>
          </w:p>
        </w:tc>
        <w:tc>
          <w:tcPr>
            <w:tcW w:w="5728" w:type="dxa"/>
            <w:vAlign w:val="center"/>
          </w:tcPr>
          <w:p w14:paraId="67CBF3C5">
            <w:pPr>
              <w:pStyle w:val="48"/>
              <w:rPr>
                <w:rFonts w:ascii="宋体" w:hAnsi="宋体" w:cs="宋体"/>
                <w:color w:val="000000" w:themeColor="text1"/>
                <w:sz w:val="24"/>
              </w:rPr>
            </w:pPr>
            <w:r>
              <w:rPr>
                <w:rFonts w:hint="eastAsia" w:ascii="宋体" w:hAnsi="宋体" w:cs="宋体"/>
                <w:color w:val="000000" w:themeColor="text1"/>
                <w:sz w:val="24"/>
              </w:rPr>
              <w:t>考核年度医疗收入与上一年同比增加的收入与上一年医疗收入的比值。</w:t>
            </w:r>
          </w:p>
        </w:tc>
      </w:tr>
      <w:tr w14:paraId="3495A3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F2E0725">
            <w:pPr>
              <w:pStyle w:val="48"/>
              <w:rPr>
                <w:rFonts w:ascii="宋体" w:hAnsi="宋体" w:cs="宋体"/>
                <w:color w:val="000000" w:themeColor="text1"/>
                <w:sz w:val="24"/>
              </w:rPr>
            </w:pPr>
            <w:r>
              <w:rPr>
                <w:rFonts w:hint="eastAsia" w:ascii="宋体" w:hAnsi="宋体" w:cs="宋体"/>
                <w:color w:val="000000" w:themeColor="text1"/>
                <w:sz w:val="24"/>
              </w:rPr>
              <w:t>272</w:t>
            </w:r>
          </w:p>
        </w:tc>
        <w:tc>
          <w:tcPr>
            <w:tcW w:w="2583" w:type="dxa"/>
            <w:vAlign w:val="center"/>
          </w:tcPr>
          <w:p w14:paraId="226D19F9">
            <w:pPr>
              <w:pStyle w:val="48"/>
              <w:rPr>
                <w:rFonts w:ascii="宋体" w:hAnsi="宋体" w:cs="宋体"/>
                <w:color w:val="000000" w:themeColor="text1"/>
                <w:sz w:val="24"/>
              </w:rPr>
            </w:pPr>
            <w:r>
              <w:rPr>
                <w:rFonts w:hint="eastAsia" w:ascii="宋体" w:hAnsi="宋体" w:cs="宋体"/>
                <w:color w:val="000000" w:themeColor="text1"/>
                <w:sz w:val="24"/>
              </w:rPr>
              <w:t>37.1.1.医疗收入</w:t>
            </w:r>
          </w:p>
        </w:tc>
        <w:tc>
          <w:tcPr>
            <w:tcW w:w="5728" w:type="dxa"/>
            <w:vAlign w:val="center"/>
          </w:tcPr>
          <w:p w14:paraId="08160761">
            <w:pPr>
              <w:pStyle w:val="48"/>
              <w:rPr>
                <w:rFonts w:ascii="宋体" w:hAnsi="宋体" w:cs="宋体"/>
                <w:color w:val="000000" w:themeColor="text1"/>
                <w:sz w:val="24"/>
              </w:rPr>
            </w:pPr>
            <w:r>
              <w:rPr>
                <w:rFonts w:hint="eastAsia" w:ascii="宋体" w:hAnsi="宋体" w:cs="宋体"/>
                <w:color w:val="000000" w:themeColor="text1"/>
                <w:sz w:val="24"/>
              </w:rPr>
              <w:t>医疗收入是指医院开展医疗服务活动取得的收入，包括门急诊收入、住院收入和结算差额。</w:t>
            </w:r>
          </w:p>
        </w:tc>
      </w:tr>
      <w:tr w14:paraId="2E3D2F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B5C2894">
            <w:pPr>
              <w:pStyle w:val="48"/>
              <w:rPr>
                <w:rFonts w:ascii="宋体" w:hAnsi="宋体" w:cs="宋体"/>
                <w:color w:val="000000" w:themeColor="text1"/>
                <w:sz w:val="24"/>
              </w:rPr>
            </w:pPr>
            <w:r>
              <w:rPr>
                <w:rFonts w:hint="eastAsia" w:ascii="宋体" w:hAnsi="宋体" w:cs="宋体"/>
                <w:color w:val="000000" w:themeColor="text1"/>
                <w:sz w:val="24"/>
              </w:rPr>
              <w:t>273</w:t>
            </w:r>
          </w:p>
        </w:tc>
        <w:tc>
          <w:tcPr>
            <w:tcW w:w="2583" w:type="dxa"/>
            <w:vAlign w:val="center"/>
          </w:tcPr>
          <w:p w14:paraId="2B64C61A">
            <w:pPr>
              <w:pStyle w:val="48"/>
              <w:rPr>
                <w:rFonts w:ascii="宋体" w:hAnsi="宋体" w:cs="宋体"/>
                <w:color w:val="000000" w:themeColor="text1"/>
                <w:sz w:val="24"/>
              </w:rPr>
            </w:pPr>
            <w:r>
              <w:rPr>
                <w:rFonts w:hint="eastAsia" w:ascii="宋体" w:hAnsi="宋体" w:cs="宋体"/>
                <w:color w:val="000000" w:themeColor="text1"/>
                <w:sz w:val="24"/>
              </w:rPr>
              <w:t>37.2.剔除有关项后的医疗收入增幅（延伸）</w:t>
            </w:r>
          </w:p>
        </w:tc>
        <w:tc>
          <w:tcPr>
            <w:tcW w:w="5728" w:type="dxa"/>
            <w:vAlign w:val="center"/>
          </w:tcPr>
          <w:p w14:paraId="36EE5238">
            <w:pPr>
              <w:pStyle w:val="48"/>
              <w:rPr>
                <w:rFonts w:ascii="宋体" w:hAnsi="宋体" w:cs="宋体"/>
                <w:color w:val="000000" w:themeColor="text1"/>
                <w:sz w:val="24"/>
              </w:rPr>
            </w:pPr>
            <w:r>
              <w:rPr>
                <w:rFonts w:hint="eastAsia" w:ascii="宋体" w:hAnsi="宋体" w:cs="宋体"/>
                <w:color w:val="000000" w:themeColor="text1"/>
                <w:sz w:val="24"/>
              </w:rPr>
              <w:t>用于反映剔除散装中药饮片、小包装中药饮片、中药配方颗粒剂、医疗机构中药制剂、罕见病用药收入，长期处方产生的药品收入，以及纳入国家医保目录中谈判类药物收入后的医疗收入增幅情况。具体剔除方式详见填报模板。</w:t>
            </w:r>
          </w:p>
        </w:tc>
      </w:tr>
      <w:tr w14:paraId="1C4261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DDDCB8">
            <w:pPr>
              <w:pStyle w:val="48"/>
              <w:rPr>
                <w:rFonts w:ascii="宋体" w:hAnsi="宋体" w:cs="宋体"/>
                <w:color w:val="000000" w:themeColor="text1"/>
                <w:sz w:val="24"/>
              </w:rPr>
            </w:pPr>
            <w:r>
              <w:rPr>
                <w:rFonts w:hint="eastAsia" w:ascii="宋体" w:hAnsi="宋体" w:cs="宋体"/>
                <w:color w:val="000000" w:themeColor="text1"/>
                <w:sz w:val="24"/>
              </w:rPr>
              <w:t>274</w:t>
            </w:r>
          </w:p>
        </w:tc>
        <w:tc>
          <w:tcPr>
            <w:tcW w:w="2583" w:type="dxa"/>
            <w:vAlign w:val="center"/>
          </w:tcPr>
          <w:p w14:paraId="6D4E12E7">
            <w:pPr>
              <w:pStyle w:val="48"/>
              <w:rPr>
                <w:rFonts w:ascii="宋体" w:hAnsi="宋体" w:cs="宋体"/>
                <w:color w:val="000000" w:themeColor="text1"/>
                <w:sz w:val="24"/>
              </w:rPr>
            </w:pPr>
            <w:r>
              <w:rPr>
                <w:rFonts w:hint="eastAsia" w:ascii="宋体" w:hAnsi="宋体" w:cs="宋体"/>
                <w:color w:val="000000" w:themeColor="text1"/>
                <w:sz w:val="24"/>
              </w:rPr>
              <w:t>37.2.1.剔除有关项后的医疗收入</w:t>
            </w:r>
          </w:p>
        </w:tc>
        <w:tc>
          <w:tcPr>
            <w:tcW w:w="5728" w:type="dxa"/>
            <w:vAlign w:val="center"/>
          </w:tcPr>
          <w:p w14:paraId="3A6A536A">
            <w:pPr>
              <w:pStyle w:val="48"/>
              <w:rPr>
                <w:rFonts w:ascii="宋体" w:hAnsi="宋体" w:cs="宋体"/>
                <w:color w:val="000000" w:themeColor="text1"/>
                <w:sz w:val="24"/>
              </w:rPr>
            </w:pPr>
            <w:r>
              <w:rPr>
                <w:rFonts w:hint="eastAsia" w:ascii="宋体" w:hAnsi="宋体" w:cs="宋体"/>
                <w:color w:val="000000" w:themeColor="text1"/>
                <w:sz w:val="24"/>
              </w:rPr>
              <w:t>剔除散装中药饮片、小包装中药饮片、中药配方颗粒剂、医疗机构中药制剂、罕见病用药收入，长期处方产生的药品收入，以及纳入国家医保目录中谈判类药物收入后的医疗收入</w:t>
            </w:r>
          </w:p>
        </w:tc>
      </w:tr>
      <w:tr w14:paraId="05E931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B1F730">
            <w:pPr>
              <w:pStyle w:val="48"/>
              <w:rPr>
                <w:rFonts w:ascii="宋体" w:hAnsi="宋体" w:cs="宋体"/>
                <w:color w:val="000000" w:themeColor="text1"/>
                <w:sz w:val="24"/>
              </w:rPr>
            </w:pPr>
            <w:r>
              <w:rPr>
                <w:rFonts w:hint="eastAsia" w:ascii="宋体" w:hAnsi="宋体" w:cs="宋体"/>
                <w:color w:val="000000" w:themeColor="text1"/>
                <w:sz w:val="24"/>
              </w:rPr>
              <w:t>275</w:t>
            </w:r>
          </w:p>
        </w:tc>
        <w:tc>
          <w:tcPr>
            <w:tcW w:w="2583" w:type="dxa"/>
            <w:vAlign w:val="center"/>
          </w:tcPr>
          <w:p w14:paraId="685B4553">
            <w:pPr>
              <w:pStyle w:val="48"/>
              <w:rPr>
                <w:rFonts w:ascii="宋体" w:hAnsi="宋体" w:cs="宋体"/>
                <w:color w:val="000000" w:themeColor="text1"/>
                <w:sz w:val="24"/>
              </w:rPr>
            </w:pPr>
            <w:r>
              <w:rPr>
                <w:rFonts w:hint="eastAsia" w:ascii="宋体" w:hAnsi="宋体" w:cs="宋体"/>
                <w:color w:val="000000" w:themeColor="text1"/>
                <w:sz w:val="24"/>
              </w:rPr>
              <w:t>37.2.1.1.需剔除的药品收入</w:t>
            </w:r>
          </w:p>
        </w:tc>
        <w:tc>
          <w:tcPr>
            <w:tcW w:w="5728" w:type="dxa"/>
            <w:vAlign w:val="center"/>
          </w:tcPr>
          <w:p w14:paraId="61EBD890">
            <w:pPr>
              <w:pStyle w:val="48"/>
              <w:rPr>
                <w:rFonts w:ascii="宋体" w:hAnsi="宋体" w:cs="宋体"/>
                <w:color w:val="000000" w:themeColor="text1"/>
                <w:sz w:val="24"/>
              </w:rPr>
            </w:pPr>
            <w:r>
              <w:rPr>
                <w:rFonts w:hint="eastAsia" w:ascii="宋体" w:hAnsi="宋体" w:cs="宋体"/>
                <w:color w:val="000000" w:themeColor="text1"/>
                <w:sz w:val="24"/>
              </w:rPr>
              <w:t>需剔除散装中药饮片、小包装中药饮片、中药配方颗粒剂、医疗机构中药制剂、罕见病专用药收入，长期处方产生的药品收入，以及纳入国家医保目录中谈判类药物收入。</w:t>
            </w:r>
          </w:p>
        </w:tc>
      </w:tr>
      <w:tr w14:paraId="2D46E8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5A21FB7">
            <w:pPr>
              <w:pStyle w:val="48"/>
              <w:rPr>
                <w:rFonts w:ascii="宋体" w:hAnsi="宋体" w:cs="宋体"/>
                <w:color w:val="000000" w:themeColor="text1"/>
                <w:sz w:val="24"/>
              </w:rPr>
            </w:pPr>
            <w:r>
              <w:rPr>
                <w:rFonts w:hint="eastAsia" w:ascii="宋体" w:hAnsi="宋体" w:cs="宋体"/>
                <w:color w:val="000000" w:themeColor="text1"/>
                <w:sz w:val="24"/>
              </w:rPr>
              <w:t>276</w:t>
            </w:r>
          </w:p>
        </w:tc>
        <w:tc>
          <w:tcPr>
            <w:tcW w:w="2583" w:type="dxa"/>
            <w:vAlign w:val="center"/>
          </w:tcPr>
          <w:p w14:paraId="3B5A0CED">
            <w:pPr>
              <w:pStyle w:val="48"/>
              <w:rPr>
                <w:rFonts w:ascii="宋体" w:hAnsi="宋体" w:cs="宋体"/>
                <w:color w:val="000000" w:themeColor="text1"/>
                <w:sz w:val="24"/>
              </w:rPr>
            </w:pPr>
            <w:r>
              <w:rPr>
                <w:rFonts w:hint="eastAsia" w:ascii="宋体" w:hAnsi="宋体" w:cs="宋体"/>
                <w:color w:val="000000" w:themeColor="text1"/>
                <w:sz w:val="24"/>
              </w:rPr>
              <w:t>37.2.1.1.1.需剔除的门诊药品收入</w:t>
            </w:r>
          </w:p>
        </w:tc>
        <w:tc>
          <w:tcPr>
            <w:tcW w:w="5728" w:type="dxa"/>
            <w:vAlign w:val="center"/>
          </w:tcPr>
          <w:p w14:paraId="26CB184E">
            <w:pPr>
              <w:pStyle w:val="48"/>
              <w:rPr>
                <w:rFonts w:ascii="宋体" w:hAnsi="宋体" w:cs="宋体"/>
                <w:color w:val="000000" w:themeColor="text1"/>
                <w:sz w:val="24"/>
              </w:rPr>
            </w:pPr>
            <w:r>
              <w:rPr>
                <w:rFonts w:hint="eastAsia" w:ascii="宋体" w:hAnsi="宋体" w:cs="宋体"/>
                <w:color w:val="000000" w:themeColor="text1"/>
                <w:sz w:val="24"/>
              </w:rPr>
              <w:t>需剔除门诊散装中药饮片、小包装中药饮片、中药配方颗粒剂、医疗机构中药制剂、罕见病专用药收入，长期处方产生的药品收入，以及纳入国家医保目录中谈判类药物收入。</w:t>
            </w:r>
          </w:p>
        </w:tc>
      </w:tr>
      <w:tr w14:paraId="62B75A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B935591">
            <w:pPr>
              <w:pStyle w:val="48"/>
              <w:rPr>
                <w:rFonts w:ascii="宋体" w:hAnsi="宋体" w:cs="宋体"/>
                <w:color w:val="000000" w:themeColor="text1"/>
                <w:sz w:val="24"/>
              </w:rPr>
            </w:pPr>
            <w:r>
              <w:rPr>
                <w:rFonts w:hint="eastAsia" w:ascii="宋体" w:hAnsi="宋体" w:cs="宋体"/>
                <w:color w:val="000000" w:themeColor="text1"/>
                <w:sz w:val="24"/>
              </w:rPr>
              <w:t>277</w:t>
            </w:r>
          </w:p>
        </w:tc>
        <w:tc>
          <w:tcPr>
            <w:tcW w:w="2583" w:type="dxa"/>
            <w:vAlign w:val="center"/>
          </w:tcPr>
          <w:p w14:paraId="415EBE36">
            <w:pPr>
              <w:pStyle w:val="48"/>
              <w:rPr>
                <w:rFonts w:ascii="宋体" w:hAnsi="宋体" w:cs="宋体"/>
                <w:color w:val="000000" w:themeColor="text1"/>
                <w:sz w:val="24"/>
              </w:rPr>
            </w:pPr>
            <w:r>
              <w:rPr>
                <w:rFonts w:hint="eastAsia" w:ascii="宋体" w:hAnsi="宋体" w:cs="宋体"/>
                <w:color w:val="000000" w:themeColor="text1"/>
                <w:sz w:val="24"/>
              </w:rPr>
              <w:t>37.2.1.1.2.需剔除的住院药品收入</w:t>
            </w:r>
          </w:p>
        </w:tc>
        <w:tc>
          <w:tcPr>
            <w:tcW w:w="5728" w:type="dxa"/>
            <w:vAlign w:val="center"/>
          </w:tcPr>
          <w:p w14:paraId="5753508E">
            <w:pPr>
              <w:pStyle w:val="48"/>
              <w:rPr>
                <w:rFonts w:ascii="宋体" w:hAnsi="宋体" w:cs="宋体"/>
                <w:color w:val="000000" w:themeColor="text1"/>
                <w:sz w:val="24"/>
              </w:rPr>
            </w:pPr>
            <w:r>
              <w:rPr>
                <w:rFonts w:hint="eastAsia" w:ascii="宋体" w:hAnsi="宋体" w:cs="宋体"/>
                <w:color w:val="000000" w:themeColor="text1"/>
                <w:sz w:val="24"/>
              </w:rPr>
              <w:t>需剔除住院散装中药饮片、小包装中药饮片、中药配方颗粒剂、医疗机构中药制剂、罕见病专用药收入，以及纳入国家医保目录中谈判类药物收入。</w:t>
            </w:r>
          </w:p>
        </w:tc>
      </w:tr>
      <w:tr w14:paraId="11297B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0D67C17">
            <w:pPr>
              <w:pStyle w:val="48"/>
              <w:rPr>
                <w:rFonts w:ascii="宋体" w:hAnsi="宋体" w:cs="宋体"/>
                <w:color w:val="000000" w:themeColor="text1"/>
                <w:sz w:val="24"/>
              </w:rPr>
            </w:pPr>
            <w:r>
              <w:rPr>
                <w:rFonts w:hint="eastAsia" w:ascii="宋体" w:hAnsi="宋体" w:cs="宋体"/>
                <w:color w:val="000000" w:themeColor="text1"/>
                <w:sz w:val="24"/>
              </w:rPr>
              <w:t>278</w:t>
            </w:r>
          </w:p>
        </w:tc>
        <w:tc>
          <w:tcPr>
            <w:tcW w:w="2583" w:type="dxa"/>
            <w:vAlign w:val="center"/>
          </w:tcPr>
          <w:p w14:paraId="2083B641">
            <w:pPr>
              <w:pStyle w:val="48"/>
              <w:rPr>
                <w:rFonts w:ascii="宋体" w:hAnsi="宋体" w:cs="宋体"/>
                <w:color w:val="000000" w:themeColor="text1"/>
                <w:sz w:val="24"/>
              </w:rPr>
            </w:pPr>
            <w:r>
              <w:rPr>
                <w:rFonts w:hint="eastAsia" w:ascii="宋体" w:hAnsi="宋体" w:cs="宋体"/>
                <w:color w:val="000000" w:themeColor="text1"/>
                <w:sz w:val="24"/>
              </w:rPr>
              <w:t>38.</w:t>
            </w:r>
            <w:bookmarkStart w:id="908" w:name="OLE_LINK9"/>
            <w:r>
              <w:rPr>
                <w:rFonts w:hint="eastAsia" w:ascii="宋体" w:hAnsi="宋体" w:cs="宋体"/>
                <w:color w:val="000000" w:themeColor="text1"/>
                <w:sz w:val="24"/>
              </w:rPr>
              <w:t>门诊次均费用增幅</w:t>
            </w:r>
            <w:bookmarkEnd w:id="908"/>
          </w:p>
        </w:tc>
        <w:tc>
          <w:tcPr>
            <w:tcW w:w="5728" w:type="dxa"/>
            <w:vAlign w:val="center"/>
          </w:tcPr>
          <w:p w14:paraId="1FBAB250">
            <w:pPr>
              <w:pStyle w:val="48"/>
              <w:rPr>
                <w:rFonts w:ascii="宋体" w:hAnsi="宋体" w:cs="宋体"/>
                <w:color w:val="000000" w:themeColor="text1"/>
                <w:sz w:val="24"/>
              </w:rPr>
            </w:pPr>
            <w:r>
              <w:rPr>
                <w:rFonts w:hint="eastAsia" w:ascii="宋体" w:hAnsi="宋体" w:cs="宋体"/>
                <w:color w:val="000000" w:themeColor="text1"/>
                <w:sz w:val="24"/>
              </w:rPr>
              <w:t>考核年度门诊患者次均医药费用与上一年度次均医药费用之差与上一年度次均医药费用的比值</w:t>
            </w:r>
          </w:p>
        </w:tc>
      </w:tr>
      <w:tr w14:paraId="155948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33661DE">
            <w:pPr>
              <w:pStyle w:val="48"/>
              <w:rPr>
                <w:rFonts w:ascii="宋体" w:hAnsi="宋体" w:cs="宋体"/>
                <w:color w:val="000000" w:themeColor="text1"/>
                <w:sz w:val="24"/>
              </w:rPr>
            </w:pPr>
            <w:r>
              <w:rPr>
                <w:rFonts w:hint="eastAsia" w:ascii="宋体" w:hAnsi="宋体" w:cs="宋体"/>
                <w:color w:val="000000" w:themeColor="text1"/>
                <w:sz w:val="24"/>
              </w:rPr>
              <w:t>279</w:t>
            </w:r>
          </w:p>
        </w:tc>
        <w:tc>
          <w:tcPr>
            <w:tcW w:w="2583" w:type="dxa"/>
            <w:vAlign w:val="center"/>
          </w:tcPr>
          <w:p w14:paraId="0D2FF8B3">
            <w:pPr>
              <w:pStyle w:val="48"/>
              <w:rPr>
                <w:rFonts w:ascii="宋体" w:hAnsi="宋体" w:cs="宋体"/>
                <w:color w:val="000000" w:themeColor="text1"/>
                <w:sz w:val="24"/>
              </w:rPr>
            </w:pPr>
            <w:r>
              <w:rPr>
                <w:rFonts w:hint="eastAsia" w:ascii="宋体" w:hAnsi="宋体" w:cs="宋体"/>
                <w:color w:val="000000" w:themeColor="text1"/>
                <w:sz w:val="24"/>
              </w:rPr>
              <w:t>38.1.门诊次均费用增幅</w:t>
            </w:r>
          </w:p>
        </w:tc>
        <w:tc>
          <w:tcPr>
            <w:tcW w:w="5728" w:type="dxa"/>
            <w:vAlign w:val="center"/>
          </w:tcPr>
          <w:p w14:paraId="63EB957A">
            <w:pPr>
              <w:pStyle w:val="48"/>
              <w:rPr>
                <w:rFonts w:ascii="宋体" w:hAnsi="宋体" w:cs="宋体"/>
                <w:color w:val="000000" w:themeColor="text1"/>
                <w:sz w:val="24"/>
              </w:rPr>
            </w:pPr>
            <w:r>
              <w:rPr>
                <w:rFonts w:hint="eastAsia" w:ascii="宋体" w:hAnsi="宋体" w:cs="宋体"/>
                <w:color w:val="000000" w:themeColor="text1"/>
                <w:sz w:val="24"/>
              </w:rPr>
              <w:t>考核年度门诊患者次均医药费用与上一年度次均医药费用之差与上一年度次均医药费用的比值。</w:t>
            </w:r>
          </w:p>
        </w:tc>
      </w:tr>
      <w:tr w14:paraId="758385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D371919">
            <w:pPr>
              <w:pStyle w:val="48"/>
              <w:rPr>
                <w:rFonts w:ascii="宋体" w:hAnsi="宋体" w:cs="宋体"/>
                <w:color w:val="000000" w:themeColor="text1"/>
                <w:sz w:val="24"/>
              </w:rPr>
            </w:pPr>
            <w:r>
              <w:rPr>
                <w:rFonts w:hint="eastAsia" w:ascii="宋体" w:hAnsi="宋体" w:cs="宋体"/>
                <w:color w:val="000000" w:themeColor="text1"/>
                <w:sz w:val="24"/>
              </w:rPr>
              <w:t>280</w:t>
            </w:r>
          </w:p>
        </w:tc>
        <w:tc>
          <w:tcPr>
            <w:tcW w:w="2583" w:type="dxa"/>
            <w:vAlign w:val="center"/>
          </w:tcPr>
          <w:p w14:paraId="54F42A55">
            <w:pPr>
              <w:pStyle w:val="48"/>
              <w:rPr>
                <w:rFonts w:ascii="宋体" w:hAnsi="宋体" w:cs="宋体"/>
                <w:color w:val="000000" w:themeColor="text1"/>
                <w:sz w:val="24"/>
              </w:rPr>
            </w:pPr>
            <w:r>
              <w:rPr>
                <w:rFonts w:hint="eastAsia" w:ascii="宋体" w:hAnsi="宋体" w:cs="宋体"/>
                <w:color w:val="000000" w:themeColor="text1"/>
                <w:sz w:val="24"/>
              </w:rPr>
              <w:t>38.1.1.门诊患者次均医药费用</w:t>
            </w:r>
          </w:p>
        </w:tc>
        <w:tc>
          <w:tcPr>
            <w:tcW w:w="5728" w:type="dxa"/>
            <w:vAlign w:val="center"/>
          </w:tcPr>
          <w:p w14:paraId="4C2F7847">
            <w:pPr>
              <w:pStyle w:val="48"/>
              <w:rPr>
                <w:rFonts w:ascii="宋体" w:hAnsi="宋体" w:cs="宋体"/>
                <w:color w:val="000000" w:themeColor="text1"/>
                <w:sz w:val="24"/>
              </w:rPr>
            </w:pPr>
            <w:r>
              <w:rPr>
                <w:rFonts w:hint="eastAsia" w:ascii="宋体" w:hAnsi="宋体" w:cs="宋体"/>
                <w:color w:val="000000" w:themeColor="text1"/>
                <w:sz w:val="24"/>
              </w:rPr>
              <w:t>）门诊患者次均医药费用是指门急诊患者平均每次就诊的医药费用，简称门诊次均费用。</w:t>
            </w:r>
          </w:p>
        </w:tc>
      </w:tr>
      <w:tr w14:paraId="556728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BD22B6C">
            <w:pPr>
              <w:pStyle w:val="48"/>
              <w:rPr>
                <w:rFonts w:ascii="宋体" w:hAnsi="宋体" w:cs="宋体"/>
                <w:color w:val="000000" w:themeColor="text1"/>
                <w:sz w:val="24"/>
              </w:rPr>
            </w:pPr>
            <w:r>
              <w:rPr>
                <w:rFonts w:hint="eastAsia" w:ascii="宋体" w:hAnsi="宋体" w:cs="宋体"/>
                <w:color w:val="000000" w:themeColor="text1"/>
                <w:sz w:val="24"/>
              </w:rPr>
              <w:t>281</w:t>
            </w:r>
          </w:p>
        </w:tc>
        <w:tc>
          <w:tcPr>
            <w:tcW w:w="2583" w:type="dxa"/>
            <w:vAlign w:val="center"/>
          </w:tcPr>
          <w:p w14:paraId="53DA9CA5">
            <w:pPr>
              <w:pStyle w:val="48"/>
              <w:rPr>
                <w:rFonts w:ascii="宋体" w:hAnsi="宋体" w:cs="宋体"/>
                <w:color w:val="000000" w:themeColor="text1"/>
                <w:sz w:val="24"/>
              </w:rPr>
            </w:pPr>
            <w:r>
              <w:rPr>
                <w:rFonts w:hint="eastAsia" w:ascii="宋体" w:hAnsi="宋体" w:cs="宋体"/>
                <w:color w:val="000000" w:themeColor="text1"/>
                <w:sz w:val="24"/>
              </w:rPr>
              <w:t>38.1.1.1.门诊收入</w:t>
            </w:r>
          </w:p>
        </w:tc>
        <w:tc>
          <w:tcPr>
            <w:tcW w:w="5728" w:type="dxa"/>
            <w:vAlign w:val="center"/>
          </w:tcPr>
          <w:p w14:paraId="13171170">
            <w:pPr>
              <w:pStyle w:val="48"/>
              <w:rPr>
                <w:rFonts w:ascii="宋体" w:hAnsi="宋体" w:cs="宋体"/>
                <w:color w:val="000000" w:themeColor="text1"/>
                <w:sz w:val="24"/>
              </w:rPr>
            </w:pPr>
            <w:r>
              <w:rPr>
                <w:rFonts w:hint="eastAsia" w:ascii="宋体" w:hAnsi="宋体" w:cs="宋体"/>
                <w:color w:val="000000" w:themeColor="text1"/>
                <w:sz w:val="24"/>
              </w:rPr>
              <w:t>门诊收入是指医院开展门急诊医疗服务活动取得的收入，包括门诊、急诊、健康体检收入等。</w:t>
            </w:r>
          </w:p>
        </w:tc>
      </w:tr>
      <w:tr w14:paraId="209622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7F3A7C">
            <w:pPr>
              <w:pStyle w:val="48"/>
              <w:rPr>
                <w:rFonts w:ascii="宋体" w:hAnsi="宋体" w:cs="宋体"/>
                <w:color w:val="000000" w:themeColor="text1"/>
                <w:sz w:val="24"/>
              </w:rPr>
            </w:pPr>
            <w:r>
              <w:rPr>
                <w:rFonts w:hint="eastAsia" w:ascii="宋体" w:hAnsi="宋体" w:cs="宋体"/>
                <w:color w:val="000000" w:themeColor="text1"/>
                <w:sz w:val="24"/>
              </w:rPr>
              <w:t>282</w:t>
            </w:r>
          </w:p>
        </w:tc>
        <w:tc>
          <w:tcPr>
            <w:tcW w:w="2583" w:type="dxa"/>
            <w:vAlign w:val="center"/>
          </w:tcPr>
          <w:p w14:paraId="590CCED5">
            <w:pPr>
              <w:pStyle w:val="48"/>
              <w:rPr>
                <w:rFonts w:ascii="宋体" w:hAnsi="宋体" w:cs="宋体"/>
                <w:color w:val="000000" w:themeColor="text1"/>
                <w:sz w:val="24"/>
              </w:rPr>
            </w:pPr>
            <w:r>
              <w:rPr>
                <w:rFonts w:hint="eastAsia" w:ascii="宋体" w:hAnsi="宋体" w:cs="宋体"/>
                <w:color w:val="000000" w:themeColor="text1"/>
                <w:sz w:val="24"/>
              </w:rPr>
              <w:t>38.1.1.2.门诊人次数</w:t>
            </w:r>
          </w:p>
        </w:tc>
        <w:tc>
          <w:tcPr>
            <w:tcW w:w="5728" w:type="dxa"/>
            <w:vAlign w:val="center"/>
          </w:tcPr>
          <w:p w14:paraId="683FA2F9">
            <w:pPr>
              <w:pStyle w:val="48"/>
              <w:rPr>
                <w:rFonts w:ascii="宋体" w:hAnsi="宋体" w:cs="宋体"/>
                <w:color w:val="000000" w:themeColor="text1"/>
                <w:sz w:val="24"/>
              </w:rPr>
            </w:pPr>
            <w:r>
              <w:rPr>
                <w:rFonts w:hint="eastAsia" w:ascii="宋体" w:hAnsi="宋体" w:cs="宋体"/>
                <w:color w:val="000000" w:themeColor="text1"/>
                <w:sz w:val="24"/>
              </w:rPr>
              <w:t>门诊人次数为门急诊总诊疗人次数，包括门诊、急诊、健康体检人次数等。</w:t>
            </w:r>
          </w:p>
        </w:tc>
      </w:tr>
      <w:tr w14:paraId="1BFA29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9FD77A0">
            <w:pPr>
              <w:pStyle w:val="48"/>
              <w:rPr>
                <w:rFonts w:ascii="宋体" w:hAnsi="宋体" w:cs="宋体"/>
                <w:color w:val="000000" w:themeColor="text1"/>
                <w:sz w:val="24"/>
              </w:rPr>
            </w:pPr>
            <w:r>
              <w:rPr>
                <w:rFonts w:hint="eastAsia" w:ascii="宋体" w:hAnsi="宋体" w:cs="宋体"/>
                <w:color w:val="000000" w:themeColor="text1"/>
                <w:sz w:val="24"/>
              </w:rPr>
              <w:t>283</w:t>
            </w:r>
          </w:p>
        </w:tc>
        <w:tc>
          <w:tcPr>
            <w:tcW w:w="2583" w:type="dxa"/>
            <w:vAlign w:val="center"/>
          </w:tcPr>
          <w:p w14:paraId="4D0D61C5">
            <w:pPr>
              <w:pStyle w:val="48"/>
              <w:rPr>
                <w:rFonts w:ascii="宋体" w:hAnsi="宋体" w:cs="宋体"/>
                <w:color w:val="000000" w:themeColor="text1"/>
                <w:sz w:val="24"/>
              </w:rPr>
            </w:pPr>
            <w:r>
              <w:rPr>
                <w:rFonts w:hint="eastAsia" w:ascii="宋体" w:hAnsi="宋体" w:cs="宋体"/>
                <w:color w:val="000000" w:themeColor="text1"/>
                <w:sz w:val="24"/>
              </w:rPr>
              <w:t>38.2.剔除有关项后的门诊次均费用增幅</w:t>
            </w:r>
          </w:p>
        </w:tc>
        <w:tc>
          <w:tcPr>
            <w:tcW w:w="5728" w:type="dxa"/>
            <w:vAlign w:val="center"/>
          </w:tcPr>
          <w:p w14:paraId="42251220">
            <w:pPr>
              <w:pStyle w:val="48"/>
              <w:rPr>
                <w:rFonts w:ascii="宋体" w:hAnsi="宋体" w:cs="宋体"/>
                <w:color w:val="000000" w:themeColor="text1"/>
                <w:sz w:val="24"/>
              </w:rPr>
            </w:pPr>
            <w:r>
              <w:rPr>
                <w:rFonts w:hint="eastAsia" w:ascii="宋体" w:hAnsi="宋体" w:cs="宋体"/>
                <w:color w:val="000000" w:themeColor="text1"/>
                <w:sz w:val="24"/>
              </w:rPr>
              <w:t>用于反映剔除散装中药饮片、小包装中药饮片、中药配方颗粒剂、医疗机构中药制剂、罕见病用药收入，长期处方产生的药品收入，以及纳入国家医保目录中谈判类药物收入后的门诊次均费用增幅情况。具体剔除方式详见填报模板。</w:t>
            </w:r>
          </w:p>
        </w:tc>
      </w:tr>
      <w:tr w14:paraId="339535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FD9ADC7">
            <w:pPr>
              <w:pStyle w:val="48"/>
              <w:rPr>
                <w:rFonts w:ascii="宋体" w:hAnsi="宋体" w:cs="宋体"/>
                <w:color w:val="000000" w:themeColor="text1"/>
                <w:sz w:val="24"/>
              </w:rPr>
            </w:pPr>
            <w:r>
              <w:rPr>
                <w:rFonts w:hint="eastAsia" w:ascii="宋体" w:hAnsi="宋体" w:cs="宋体"/>
                <w:color w:val="000000" w:themeColor="text1"/>
                <w:sz w:val="24"/>
              </w:rPr>
              <w:t>284</w:t>
            </w:r>
          </w:p>
        </w:tc>
        <w:tc>
          <w:tcPr>
            <w:tcW w:w="2583" w:type="dxa"/>
            <w:vAlign w:val="center"/>
          </w:tcPr>
          <w:p w14:paraId="6A9985D5">
            <w:pPr>
              <w:pStyle w:val="48"/>
              <w:rPr>
                <w:rFonts w:ascii="宋体" w:hAnsi="宋体" w:cs="宋体"/>
                <w:color w:val="000000" w:themeColor="text1"/>
                <w:sz w:val="24"/>
              </w:rPr>
            </w:pPr>
            <w:r>
              <w:rPr>
                <w:rFonts w:hint="eastAsia" w:ascii="宋体" w:hAnsi="宋体" w:cs="宋体"/>
                <w:color w:val="000000" w:themeColor="text1"/>
                <w:sz w:val="24"/>
              </w:rPr>
              <w:t>38.2.1.剔除有关项后的门诊次均医药费用</w:t>
            </w:r>
          </w:p>
        </w:tc>
        <w:tc>
          <w:tcPr>
            <w:tcW w:w="5728" w:type="dxa"/>
            <w:vAlign w:val="center"/>
          </w:tcPr>
          <w:p w14:paraId="0BF265A4">
            <w:pPr>
              <w:pStyle w:val="48"/>
              <w:rPr>
                <w:rFonts w:ascii="宋体" w:hAnsi="宋体" w:cs="宋体"/>
                <w:color w:val="000000" w:themeColor="text1"/>
                <w:sz w:val="24"/>
              </w:rPr>
            </w:pPr>
            <w:r>
              <w:rPr>
                <w:rFonts w:hint="eastAsia" w:ascii="宋体" w:hAnsi="宋体" w:cs="宋体"/>
                <w:color w:val="000000" w:themeColor="text1"/>
                <w:sz w:val="24"/>
              </w:rPr>
              <w:t>剔除散装中药饮片、小包装中药饮片、中药配方颗粒剂、医疗机构中药制剂、罕见病用药收入，长期处方产生的药品收入，以及纳入国家医保目录中谈判类药物收入后的门诊次均费用</w:t>
            </w:r>
          </w:p>
        </w:tc>
      </w:tr>
      <w:tr w14:paraId="4CB33C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1CF1A12">
            <w:pPr>
              <w:pStyle w:val="48"/>
              <w:rPr>
                <w:rFonts w:ascii="宋体" w:hAnsi="宋体" w:cs="宋体"/>
                <w:color w:val="000000" w:themeColor="text1"/>
                <w:sz w:val="24"/>
              </w:rPr>
            </w:pPr>
            <w:r>
              <w:rPr>
                <w:rFonts w:hint="eastAsia" w:ascii="宋体" w:hAnsi="宋体" w:cs="宋体"/>
                <w:color w:val="000000" w:themeColor="text1"/>
                <w:sz w:val="24"/>
              </w:rPr>
              <w:t>285</w:t>
            </w:r>
          </w:p>
        </w:tc>
        <w:tc>
          <w:tcPr>
            <w:tcW w:w="2583" w:type="dxa"/>
            <w:vAlign w:val="center"/>
          </w:tcPr>
          <w:p w14:paraId="6C04B8DD">
            <w:pPr>
              <w:pStyle w:val="48"/>
              <w:rPr>
                <w:rFonts w:ascii="宋体" w:hAnsi="宋体" w:cs="宋体"/>
                <w:color w:val="000000" w:themeColor="text1"/>
                <w:sz w:val="24"/>
              </w:rPr>
            </w:pPr>
            <w:r>
              <w:rPr>
                <w:rFonts w:hint="eastAsia" w:ascii="宋体" w:hAnsi="宋体" w:cs="宋体"/>
                <w:color w:val="000000" w:themeColor="text1"/>
                <w:sz w:val="24"/>
              </w:rPr>
              <w:t>38.2.1.1.剔除有关项后的门诊收入</w:t>
            </w:r>
          </w:p>
        </w:tc>
        <w:tc>
          <w:tcPr>
            <w:tcW w:w="5728" w:type="dxa"/>
            <w:vAlign w:val="center"/>
          </w:tcPr>
          <w:p w14:paraId="4160B1C7">
            <w:pPr>
              <w:pStyle w:val="48"/>
              <w:rPr>
                <w:rFonts w:ascii="宋体" w:hAnsi="宋体" w:cs="宋体"/>
                <w:color w:val="000000" w:themeColor="text1"/>
                <w:sz w:val="24"/>
              </w:rPr>
            </w:pPr>
            <w:r>
              <w:rPr>
                <w:rFonts w:hint="eastAsia" w:ascii="宋体" w:hAnsi="宋体" w:cs="宋体"/>
                <w:color w:val="000000" w:themeColor="text1"/>
                <w:sz w:val="24"/>
              </w:rPr>
              <w:t>剔除散装中药饮片、小包装中药饮片、中药配方颗粒剂、医疗机构中药制剂、罕见病用药收入，长期处方产生的药品收入，以及纳入国家医保目录中谈判类药物收入后的门诊总费用</w:t>
            </w:r>
          </w:p>
        </w:tc>
      </w:tr>
      <w:tr w14:paraId="59D773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19E9297">
            <w:pPr>
              <w:pStyle w:val="48"/>
              <w:rPr>
                <w:rFonts w:ascii="宋体" w:hAnsi="宋体" w:cs="宋体"/>
                <w:color w:val="000000" w:themeColor="text1"/>
                <w:sz w:val="24"/>
              </w:rPr>
            </w:pPr>
            <w:r>
              <w:rPr>
                <w:rFonts w:hint="eastAsia" w:ascii="宋体" w:hAnsi="宋体" w:cs="宋体"/>
                <w:color w:val="000000" w:themeColor="text1"/>
                <w:sz w:val="24"/>
              </w:rPr>
              <w:t>286</w:t>
            </w:r>
          </w:p>
        </w:tc>
        <w:tc>
          <w:tcPr>
            <w:tcW w:w="2583" w:type="dxa"/>
            <w:vAlign w:val="center"/>
          </w:tcPr>
          <w:p w14:paraId="1BC6D50E">
            <w:pPr>
              <w:pStyle w:val="48"/>
              <w:rPr>
                <w:rFonts w:ascii="宋体" w:hAnsi="宋体" w:cs="宋体"/>
                <w:color w:val="000000" w:themeColor="text1"/>
                <w:sz w:val="24"/>
              </w:rPr>
            </w:pPr>
            <w:r>
              <w:rPr>
                <w:rFonts w:hint="eastAsia" w:ascii="宋体" w:hAnsi="宋体" w:cs="宋体"/>
                <w:color w:val="000000" w:themeColor="text1"/>
                <w:sz w:val="24"/>
              </w:rPr>
              <w:t>39.门诊次均药品费用增幅</w:t>
            </w:r>
          </w:p>
        </w:tc>
        <w:tc>
          <w:tcPr>
            <w:tcW w:w="5728" w:type="dxa"/>
            <w:vAlign w:val="center"/>
          </w:tcPr>
          <w:p w14:paraId="6EFD1AA9">
            <w:pPr>
              <w:pStyle w:val="48"/>
              <w:rPr>
                <w:rFonts w:ascii="宋体" w:hAnsi="宋体" w:cs="宋体"/>
                <w:color w:val="000000" w:themeColor="text1"/>
                <w:sz w:val="24"/>
              </w:rPr>
            </w:pPr>
            <w:r>
              <w:rPr>
                <w:rFonts w:hint="eastAsia" w:ascii="宋体" w:hAnsi="宋体" w:cs="宋体"/>
                <w:color w:val="000000" w:themeColor="text1"/>
                <w:sz w:val="24"/>
              </w:rPr>
              <w:t>考核年度门急诊患者次均药品费用与上一年度次均药品费用之差与上一年度次均药品费用的比值</w:t>
            </w:r>
          </w:p>
        </w:tc>
      </w:tr>
      <w:tr w14:paraId="71C16F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FB081D6">
            <w:pPr>
              <w:pStyle w:val="48"/>
              <w:rPr>
                <w:rFonts w:ascii="宋体" w:hAnsi="宋体" w:cs="宋体"/>
                <w:color w:val="000000" w:themeColor="text1"/>
                <w:sz w:val="24"/>
              </w:rPr>
            </w:pPr>
            <w:r>
              <w:rPr>
                <w:rFonts w:hint="eastAsia" w:ascii="宋体" w:hAnsi="宋体" w:cs="宋体"/>
                <w:color w:val="000000" w:themeColor="text1"/>
                <w:sz w:val="24"/>
              </w:rPr>
              <w:t>287</w:t>
            </w:r>
          </w:p>
        </w:tc>
        <w:tc>
          <w:tcPr>
            <w:tcW w:w="2583" w:type="dxa"/>
            <w:vAlign w:val="center"/>
          </w:tcPr>
          <w:p w14:paraId="1259E429">
            <w:pPr>
              <w:pStyle w:val="48"/>
              <w:rPr>
                <w:rFonts w:ascii="宋体" w:hAnsi="宋体" w:cs="宋体"/>
                <w:color w:val="000000" w:themeColor="text1"/>
                <w:sz w:val="24"/>
              </w:rPr>
            </w:pPr>
            <w:r>
              <w:rPr>
                <w:rFonts w:hint="eastAsia" w:ascii="宋体" w:hAnsi="宋体" w:cs="宋体"/>
                <w:color w:val="000000" w:themeColor="text1"/>
                <w:sz w:val="24"/>
              </w:rPr>
              <w:t>39.1.门诊次均药品费用增幅</w:t>
            </w:r>
          </w:p>
        </w:tc>
        <w:tc>
          <w:tcPr>
            <w:tcW w:w="5728" w:type="dxa"/>
            <w:vAlign w:val="center"/>
          </w:tcPr>
          <w:p w14:paraId="1000253D">
            <w:pPr>
              <w:pStyle w:val="48"/>
              <w:rPr>
                <w:rFonts w:ascii="宋体" w:hAnsi="宋体" w:cs="宋体"/>
                <w:color w:val="000000" w:themeColor="text1"/>
                <w:sz w:val="24"/>
              </w:rPr>
            </w:pPr>
            <w:r>
              <w:rPr>
                <w:rFonts w:hint="eastAsia" w:ascii="宋体" w:hAnsi="宋体" w:cs="宋体"/>
                <w:color w:val="000000" w:themeColor="text1"/>
                <w:sz w:val="24"/>
              </w:rPr>
              <w:t>考核年度门急诊患者次均药品费用与上一年度次均药品费用之差与上一年度次均药品费用的比值。</w:t>
            </w:r>
          </w:p>
        </w:tc>
      </w:tr>
      <w:tr w14:paraId="739F8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7C0AAB0">
            <w:pPr>
              <w:pStyle w:val="48"/>
              <w:rPr>
                <w:rFonts w:ascii="宋体" w:hAnsi="宋体" w:cs="宋体"/>
                <w:color w:val="000000" w:themeColor="text1"/>
                <w:sz w:val="24"/>
              </w:rPr>
            </w:pPr>
            <w:r>
              <w:rPr>
                <w:rFonts w:hint="eastAsia" w:ascii="宋体" w:hAnsi="宋体" w:cs="宋体"/>
                <w:color w:val="000000" w:themeColor="text1"/>
                <w:sz w:val="24"/>
              </w:rPr>
              <w:t>288</w:t>
            </w:r>
          </w:p>
        </w:tc>
        <w:tc>
          <w:tcPr>
            <w:tcW w:w="2583" w:type="dxa"/>
            <w:vAlign w:val="center"/>
          </w:tcPr>
          <w:p w14:paraId="2DE6924F">
            <w:pPr>
              <w:pStyle w:val="48"/>
              <w:rPr>
                <w:rFonts w:ascii="宋体" w:hAnsi="宋体" w:cs="宋体"/>
                <w:color w:val="000000" w:themeColor="text1"/>
                <w:sz w:val="24"/>
              </w:rPr>
            </w:pPr>
            <w:r>
              <w:rPr>
                <w:rFonts w:hint="eastAsia" w:ascii="宋体" w:hAnsi="宋体" w:cs="宋体"/>
                <w:color w:val="000000" w:themeColor="text1"/>
                <w:sz w:val="24"/>
              </w:rPr>
              <w:t>39.1.1.门诊患者次均药品费用</w:t>
            </w:r>
          </w:p>
        </w:tc>
        <w:tc>
          <w:tcPr>
            <w:tcW w:w="5728" w:type="dxa"/>
            <w:vAlign w:val="center"/>
          </w:tcPr>
          <w:p w14:paraId="05845664">
            <w:pPr>
              <w:pStyle w:val="48"/>
              <w:rPr>
                <w:rFonts w:ascii="宋体" w:hAnsi="宋体" w:cs="宋体"/>
                <w:color w:val="000000" w:themeColor="text1"/>
                <w:sz w:val="24"/>
              </w:rPr>
            </w:pPr>
            <w:r>
              <w:rPr>
                <w:rFonts w:hint="eastAsia" w:ascii="宋体" w:hAnsi="宋体" w:cs="宋体"/>
                <w:color w:val="000000" w:themeColor="text1"/>
                <w:sz w:val="24"/>
              </w:rPr>
              <w:t>门诊患者次均药品费用指考核年度门急诊患者平均每次就诊药费，简称门诊次均药费。</w:t>
            </w:r>
          </w:p>
        </w:tc>
      </w:tr>
      <w:tr w14:paraId="61E711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C7F7DD4">
            <w:pPr>
              <w:pStyle w:val="48"/>
              <w:rPr>
                <w:rFonts w:ascii="宋体" w:hAnsi="宋体" w:cs="宋体"/>
                <w:color w:val="000000" w:themeColor="text1"/>
                <w:sz w:val="24"/>
              </w:rPr>
            </w:pPr>
            <w:r>
              <w:rPr>
                <w:rFonts w:hint="eastAsia" w:ascii="宋体" w:hAnsi="宋体" w:cs="宋体"/>
                <w:color w:val="000000" w:themeColor="text1"/>
                <w:sz w:val="24"/>
              </w:rPr>
              <w:t>289</w:t>
            </w:r>
          </w:p>
        </w:tc>
        <w:tc>
          <w:tcPr>
            <w:tcW w:w="2583" w:type="dxa"/>
            <w:vAlign w:val="center"/>
          </w:tcPr>
          <w:p w14:paraId="63433910">
            <w:pPr>
              <w:pStyle w:val="48"/>
              <w:rPr>
                <w:rFonts w:ascii="宋体" w:hAnsi="宋体" w:cs="宋体"/>
                <w:color w:val="000000" w:themeColor="text1"/>
                <w:sz w:val="24"/>
              </w:rPr>
            </w:pPr>
            <w:r>
              <w:rPr>
                <w:rFonts w:hint="eastAsia" w:ascii="宋体" w:hAnsi="宋体" w:cs="宋体"/>
                <w:color w:val="000000" w:themeColor="text1"/>
                <w:sz w:val="24"/>
              </w:rPr>
              <w:t>39.1.1.1.门诊药品收入</w:t>
            </w:r>
          </w:p>
        </w:tc>
        <w:tc>
          <w:tcPr>
            <w:tcW w:w="5728" w:type="dxa"/>
            <w:vAlign w:val="center"/>
          </w:tcPr>
          <w:p w14:paraId="3FE95E70">
            <w:pPr>
              <w:pStyle w:val="48"/>
              <w:rPr>
                <w:rFonts w:ascii="宋体" w:hAnsi="宋体" w:cs="宋体"/>
                <w:color w:val="000000" w:themeColor="text1"/>
                <w:sz w:val="24"/>
              </w:rPr>
            </w:pPr>
            <w:r>
              <w:rPr>
                <w:rFonts w:hint="eastAsia" w:ascii="宋体" w:hAnsi="宋体" w:cs="宋体"/>
                <w:color w:val="000000" w:themeColor="text1"/>
                <w:sz w:val="24"/>
              </w:rPr>
              <w:t>由门诊产生的药品收费收入</w:t>
            </w:r>
          </w:p>
        </w:tc>
      </w:tr>
      <w:tr w14:paraId="04B5AD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FF2FBEB">
            <w:pPr>
              <w:pStyle w:val="48"/>
              <w:rPr>
                <w:rFonts w:ascii="宋体" w:hAnsi="宋体" w:cs="宋体"/>
                <w:color w:val="000000" w:themeColor="text1"/>
                <w:sz w:val="24"/>
              </w:rPr>
            </w:pPr>
            <w:r>
              <w:rPr>
                <w:rFonts w:hint="eastAsia" w:ascii="宋体" w:hAnsi="宋体" w:cs="宋体"/>
                <w:color w:val="000000" w:themeColor="text1"/>
                <w:sz w:val="24"/>
              </w:rPr>
              <w:t>290</w:t>
            </w:r>
          </w:p>
        </w:tc>
        <w:tc>
          <w:tcPr>
            <w:tcW w:w="2583" w:type="dxa"/>
            <w:vAlign w:val="center"/>
          </w:tcPr>
          <w:p w14:paraId="22B63BE6">
            <w:pPr>
              <w:pStyle w:val="48"/>
              <w:rPr>
                <w:rFonts w:ascii="宋体" w:hAnsi="宋体" w:cs="宋体"/>
                <w:color w:val="000000" w:themeColor="text1"/>
                <w:sz w:val="24"/>
              </w:rPr>
            </w:pPr>
            <w:r>
              <w:rPr>
                <w:rFonts w:hint="eastAsia" w:ascii="宋体" w:hAnsi="宋体" w:cs="宋体"/>
                <w:color w:val="000000" w:themeColor="text1"/>
                <w:sz w:val="24"/>
              </w:rPr>
              <w:t>39.1.1.2.门诊人次数</w:t>
            </w:r>
          </w:p>
        </w:tc>
        <w:tc>
          <w:tcPr>
            <w:tcW w:w="5728" w:type="dxa"/>
            <w:vAlign w:val="center"/>
          </w:tcPr>
          <w:p w14:paraId="13E74E4E">
            <w:pPr>
              <w:pStyle w:val="48"/>
              <w:rPr>
                <w:rFonts w:ascii="宋体" w:hAnsi="宋体" w:cs="宋体"/>
                <w:color w:val="000000" w:themeColor="text1"/>
                <w:sz w:val="24"/>
              </w:rPr>
            </w:pPr>
            <w:r>
              <w:rPr>
                <w:rFonts w:hint="eastAsia" w:ascii="宋体" w:hAnsi="宋体" w:cs="宋体"/>
                <w:color w:val="000000" w:themeColor="text1"/>
                <w:sz w:val="24"/>
              </w:rPr>
              <w:t>门诊人次数为门急诊总诊疗人次数，包括门诊、急诊、健康体检人次数等。</w:t>
            </w:r>
          </w:p>
        </w:tc>
      </w:tr>
      <w:tr w14:paraId="1BBF23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C8C70DC">
            <w:pPr>
              <w:pStyle w:val="48"/>
              <w:rPr>
                <w:rFonts w:ascii="宋体" w:hAnsi="宋体" w:cs="宋体"/>
                <w:color w:val="000000" w:themeColor="text1"/>
                <w:sz w:val="24"/>
              </w:rPr>
            </w:pPr>
            <w:r>
              <w:rPr>
                <w:rFonts w:hint="eastAsia" w:ascii="宋体" w:hAnsi="宋体" w:cs="宋体"/>
                <w:color w:val="000000" w:themeColor="text1"/>
                <w:sz w:val="24"/>
              </w:rPr>
              <w:t>291</w:t>
            </w:r>
          </w:p>
        </w:tc>
        <w:tc>
          <w:tcPr>
            <w:tcW w:w="2583" w:type="dxa"/>
            <w:vAlign w:val="center"/>
          </w:tcPr>
          <w:p w14:paraId="6E1FB36B">
            <w:pPr>
              <w:pStyle w:val="48"/>
              <w:rPr>
                <w:rFonts w:ascii="宋体" w:hAnsi="宋体" w:cs="宋体"/>
                <w:color w:val="000000" w:themeColor="text1"/>
                <w:sz w:val="24"/>
              </w:rPr>
            </w:pPr>
            <w:r>
              <w:rPr>
                <w:rFonts w:hint="eastAsia" w:ascii="宋体" w:hAnsi="宋体" w:cs="宋体"/>
                <w:color w:val="000000" w:themeColor="text1"/>
                <w:sz w:val="24"/>
              </w:rPr>
              <w:t>39.2.剔除有关项后的门诊次均药品费用增幅</w:t>
            </w:r>
          </w:p>
        </w:tc>
        <w:tc>
          <w:tcPr>
            <w:tcW w:w="5728" w:type="dxa"/>
            <w:vAlign w:val="center"/>
          </w:tcPr>
          <w:p w14:paraId="0805FF74">
            <w:pPr>
              <w:pStyle w:val="48"/>
              <w:rPr>
                <w:rFonts w:ascii="宋体" w:hAnsi="宋体" w:cs="宋体"/>
                <w:color w:val="000000" w:themeColor="text1"/>
                <w:sz w:val="24"/>
              </w:rPr>
            </w:pPr>
            <w:r>
              <w:rPr>
                <w:rFonts w:hint="eastAsia" w:ascii="宋体" w:hAnsi="宋体" w:cs="宋体"/>
                <w:color w:val="000000" w:themeColor="text1"/>
                <w:sz w:val="24"/>
              </w:rPr>
              <w:t>剔除有关项后的门诊次均药品费用增幅。用于反映剔除散装中药饮片、小包装中药饮片、中药配方颗粒剂、医疗机构中药制剂、罕见病用药收入，长期处方产生的药品收入，以及纳入国家医保目录中谈判类药物收入后的门诊次均药品费用增幅情况。具体剔除方式详见填报模板。</w:t>
            </w:r>
          </w:p>
        </w:tc>
      </w:tr>
      <w:tr w14:paraId="2B14A2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F2E2E07">
            <w:pPr>
              <w:pStyle w:val="48"/>
              <w:rPr>
                <w:rFonts w:ascii="宋体" w:hAnsi="宋体" w:cs="宋体"/>
                <w:color w:val="000000" w:themeColor="text1"/>
                <w:sz w:val="24"/>
              </w:rPr>
            </w:pPr>
            <w:r>
              <w:rPr>
                <w:rFonts w:hint="eastAsia" w:ascii="宋体" w:hAnsi="宋体" w:cs="宋体"/>
                <w:color w:val="000000" w:themeColor="text1"/>
                <w:sz w:val="24"/>
              </w:rPr>
              <w:t>292</w:t>
            </w:r>
          </w:p>
        </w:tc>
        <w:tc>
          <w:tcPr>
            <w:tcW w:w="2583" w:type="dxa"/>
            <w:vAlign w:val="center"/>
          </w:tcPr>
          <w:p w14:paraId="45DEB541">
            <w:pPr>
              <w:pStyle w:val="48"/>
              <w:rPr>
                <w:rFonts w:ascii="宋体" w:hAnsi="宋体" w:cs="宋体"/>
                <w:color w:val="000000" w:themeColor="text1"/>
                <w:sz w:val="24"/>
              </w:rPr>
            </w:pPr>
            <w:r>
              <w:rPr>
                <w:rFonts w:hint="eastAsia" w:ascii="宋体" w:hAnsi="宋体" w:cs="宋体"/>
                <w:color w:val="000000" w:themeColor="text1"/>
                <w:sz w:val="24"/>
              </w:rPr>
              <w:t>39.2.1.剔除有关项后的门诊次均药品费用</w:t>
            </w:r>
          </w:p>
        </w:tc>
        <w:tc>
          <w:tcPr>
            <w:tcW w:w="5728" w:type="dxa"/>
            <w:vAlign w:val="center"/>
          </w:tcPr>
          <w:p w14:paraId="15F121FA">
            <w:pPr>
              <w:pStyle w:val="48"/>
              <w:rPr>
                <w:rFonts w:ascii="宋体" w:hAnsi="宋体" w:cs="宋体"/>
                <w:color w:val="000000" w:themeColor="text1"/>
                <w:sz w:val="24"/>
              </w:rPr>
            </w:pPr>
            <w:r>
              <w:rPr>
                <w:rFonts w:hint="eastAsia" w:ascii="宋体" w:hAnsi="宋体" w:cs="宋体"/>
                <w:color w:val="000000" w:themeColor="text1"/>
                <w:sz w:val="24"/>
              </w:rPr>
              <w:t>剔除有关项后的门诊次均药品费用增幅。用于反映剔除散装中药饮片、小包装中药饮片、中药配方颗粒剂、医疗机构中药制剂、罕见病用药收入，长期处方产生的药品收入，以及纳入国家医保目录中谈判类药物收入后的门诊次均药品费用</w:t>
            </w:r>
          </w:p>
        </w:tc>
      </w:tr>
      <w:tr w14:paraId="314CC5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C509475">
            <w:pPr>
              <w:pStyle w:val="48"/>
              <w:rPr>
                <w:rFonts w:ascii="宋体" w:hAnsi="宋体" w:cs="宋体"/>
                <w:color w:val="000000" w:themeColor="text1"/>
                <w:sz w:val="24"/>
              </w:rPr>
            </w:pPr>
            <w:r>
              <w:rPr>
                <w:rFonts w:hint="eastAsia" w:ascii="宋体" w:hAnsi="宋体" w:cs="宋体"/>
                <w:color w:val="000000" w:themeColor="text1"/>
                <w:sz w:val="24"/>
              </w:rPr>
              <w:t>293</w:t>
            </w:r>
          </w:p>
        </w:tc>
        <w:tc>
          <w:tcPr>
            <w:tcW w:w="2583" w:type="dxa"/>
            <w:vAlign w:val="center"/>
          </w:tcPr>
          <w:p w14:paraId="225F0988">
            <w:pPr>
              <w:pStyle w:val="48"/>
              <w:rPr>
                <w:rFonts w:ascii="宋体" w:hAnsi="宋体" w:cs="宋体"/>
                <w:color w:val="000000" w:themeColor="text1"/>
                <w:sz w:val="24"/>
              </w:rPr>
            </w:pPr>
            <w:r>
              <w:rPr>
                <w:rFonts w:hint="eastAsia" w:ascii="宋体" w:hAnsi="宋体" w:cs="宋体"/>
                <w:color w:val="000000" w:themeColor="text1"/>
                <w:sz w:val="24"/>
              </w:rPr>
              <w:t>39.2.1.1.剔除有关项后的门诊药品收入</w:t>
            </w:r>
          </w:p>
        </w:tc>
        <w:tc>
          <w:tcPr>
            <w:tcW w:w="5728" w:type="dxa"/>
            <w:vAlign w:val="center"/>
          </w:tcPr>
          <w:p w14:paraId="50EBECBB">
            <w:pPr>
              <w:pStyle w:val="48"/>
              <w:rPr>
                <w:rFonts w:ascii="宋体" w:hAnsi="宋体" w:cs="宋体"/>
                <w:color w:val="000000" w:themeColor="text1"/>
                <w:sz w:val="24"/>
              </w:rPr>
            </w:pPr>
            <w:r>
              <w:rPr>
                <w:rFonts w:hint="eastAsia" w:ascii="宋体" w:hAnsi="宋体" w:cs="宋体"/>
                <w:color w:val="000000" w:themeColor="text1"/>
                <w:sz w:val="24"/>
              </w:rPr>
              <w:t>剔除有关项后的门诊次均药品费用增幅。用于反映剔除散装中药饮片、小包装中药饮片、中药配方颗粒剂、医疗机构中药制剂、罕见病用药收入，长期处方产生的药品收入，以及纳入国家医保目录中谈判类药物收入后的门诊药品总费用</w:t>
            </w:r>
          </w:p>
        </w:tc>
      </w:tr>
      <w:tr w14:paraId="6B37C7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099ECFD">
            <w:pPr>
              <w:pStyle w:val="48"/>
              <w:rPr>
                <w:rFonts w:ascii="宋体" w:hAnsi="宋体" w:cs="宋体"/>
                <w:color w:val="000000" w:themeColor="text1"/>
                <w:sz w:val="24"/>
              </w:rPr>
            </w:pPr>
            <w:r>
              <w:rPr>
                <w:rFonts w:hint="eastAsia" w:ascii="宋体" w:hAnsi="宋体" w:cs="宋体"/>
                <w:color w:val="000000" w:themeColor="text1"/>
                <w:sz w:val="24"/>
              </w:rPr>
              <w:t>294</w:t>
            </w:r>
          </w:p>
        </w:tc>
        <w:tc>
          <w:tcPr>
            <w:tcW w:w="2583" w:type="dxa"/>
            <w:vAlign w:val="center"/>
          </w:tcPr>
          <w:p w14:paraId="13EFC140">
            <w:pPr>
              <w:pStyle w:val="48"/>
              <w:rPr>
                <w:rFonts w:ascii="宋体" w:hAnsi="宋体" w:cs="宋体"/>
                <w:color w:val="000000" w:themeColor="text1"/>
                <w:sz w:val="24"/>
              </w:rPr>
            </w:pPr>
            <w:r>
              <w:rPr>
                <w:rFonts w:hint="eastAsia" w:ascii="宋体" w:hAnsi="宋体" w:cs="宋体"/>
                <w:color w:val="000000" w:themeColor="text1"/>
                <w:sz w:val="24"/>
              </w:rPr>
              <w:t>40.住院次均费用增幅</w:t>
            </w:r>
          </w:p>
        </w:tc>
        <w:tc>
          <w:tcPr>
            <w:tcW w:w="5728" w:type="dxa"/>
            <w:vAlign w:val="center"/>
          </w:tcPr>
          <w:p w14:paraId="7D9129B8">
            <w:pPr>
              <w:pStyle w:val="48"/>
              <w:rPr>
                <w:rFonts w:ascii="宋体" w:hAnsi="宋体" w:cs="宋体"/>
                <w:color w:val="000000" w:themeColor="text1"/>
                <w:sz w:val="24"/>
              </w:rPr>
            </w:pPr>
            <w:r>
              <w:rPr>
                <w:rFonts w:hint="eastAsia" w:ascii="宋体" w:hAnsi="宋体" w:cs="宋体"/>
                <w:color w:val="000000" w:themeColor="text1"/>
                <w:sz w:val="24"/>
              </w:rPr>
              <w:t>考核年度出院患者次均医药费用与上一年度出院患者次均医药费用之差与上一年度出院患者次均医药费用的比值</w:t>
            </w:r>
          </w:p>
        </w:tc>
      </w:tr>
      <w:tr w14:paraId="040561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1421F88">
            <w:pPr>
              <w:pStyle w:val="48"/>
              <w:rPr>
                <w:rFonts w:ascii="宋体" w:hAnsi="宋体" w:cs="宋体"/>
                <w:color w:val="000000" w:themeColor="text1"/>
                <w:sz w:val="24"/>
              </w:rPr>
            </w:pPr>
            <w:r>
              <w:rPr>
                <w:rFonts w:hint="eastAsia" w:ascii="宋体" w:hAnsi="宋体" w:cs="宋体"/>
                <w:color w:val="000000" w:themeColor="text1"/>
                <w:sz w:val="24"/>
              </w:rPr>
              <w:t>295</w:t>
            </w:r>
          </w:p>
        </w:tc>
        <w:tc>
          <w:tcPr>
            <w:tcW w:w="2583" w:type="dxa"/>
            <w:vAlign w:val="center"/>
          </w:tcPr>
          <w:p w14:paraId="2E3B807D">
            <w:pPr>
              <w:pStyle w:val="48"/>
              <w:rPr>
                <w:rFonts w:ascii="宋体" w:hAnsi="宋体" w:cs="宋体"/>
                <w:color w:val="000000" w:themeColor="text1"/>
                <w:sz w:val="24"/>
              </w:rPr>
            </w:pPr>
            <w:r>
              <w:rPr>
                <w:rFonts w:hint="eastAsia" w:ascii="宋体" w:hAnsi="宋体" w:cs="宋体"/>
                <w:color w:val="000000" w:themeColor="text1"/>
                <w:sz w:val="24"/>
              </w:rPr>
              <w:t>40.1.住院次均费用增幅</w:t>
            </w:r>
          </w:p>
        </w:tc>
        <w:tc>
          <w:tcPr>
            <w:tcW w:w="5728" w:type="dxa"/>
            <w:vAlign w:val="center"/>
          </w:tcPr>
          <w:p w14:paraId="4A4441FB">
            <w:pPr>
              <w:pStyle w:val="48"/>
              <w:rPr>
                <w:rFonts w:ascii="宋体" w:hAnsi="宋体" w:cs="宋体"/>
                <w:color w:val="000000" w:themeColor="text1"/>
                <w:sz w:val="24"/>
              </w:rPr>
            </w:pPr>
            <w:r>
              <w:rPr>
                <w:rFonts w:hint="eastAsia" w:ascii="宋体" w:hAnsi="宋体" w:cs="宋体"/>
                <w:color w:val="000000" w:themeColor="text1"/>
                <w:sz w:val="24"/>
              </w:rPr>
              <w:t>考核年度出院患者次均医药费用与上一年度出院患者次均医药费用之差与上一年度出院患者次均医药费用的比值。</w:t>
            </w:r>
          </w:p>
        </w:tc>
      </w:tr>
      <w:tr w14:paraId="02313A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36E52C8">
            <w:pPr>
              <w:pStyle w:val="48"/>
              <w:rPr>
                <w:rFonts w:ascii="宋体" w:hAnsi="宋体" w:cs="宋体"/>
                <w:color w:val="000000" w:themeColor="text1"/>
                <w:sz w:val="24"/>
              </w:rPr>
            </w:pPr>
            <w:r>
              <w:rPr>
                <w:rFonts w:hint="eastAsia" w:ascii="宋体" w:hAnsi="宋体" w:cs="宋体"/>
                <w:color w:val="000000" w:themeColor="text1"/>
                <w:sz w:val="24"/>
              </w:rPr>
              <w:t>296</w:t>
            </w:r>
          </w:p>
        </w:tc>
        <w:tc>
          <w:tcPr>
            <w:tcW w:w="2583" w:type="dxa"/>
            <w:vAlign w:val="center"/>
          </w:tcPr>
          <w:p w14:paraId="02415A1D">
            <w:pPr>
              <w:pStyle w:val="48"/>
              <w:rPr>
                <w:rFonts w:ascii="宋体" w:hAnsi="宋体" w:cs="宋体"/>
                <w:color w:val="000000" w:themeColor="text1"/>
                <w:sz w:val="24"/>
              </w:rPr>
            </w:pPr>
            <w:r>
              <w:rPr>
                <w:rFonts w:hint="eastAsia" w:ascii="宋体" w:hAnsi="宋体" w:cs="宋体"/>
                <w:color w:val="000000" w:themeColor="text1"/>
                <w:sz w:val="24"/>
              </w:rPr>
              <w:t>40.1.1.出院患者次均医药费用</w:t>
            </w:r>
          </w:p>
        </w:tc>
        <w:tc>
          <w:tcPr>
            <w:tcW w:w="5728" w:type="dxa"/>
            <w:vAlign w:val="center"/>
          </w:tcPr>
          <w:p w14:paraId="3F9BBE50">
            <w:pPr>
              <w:pStyle w:val="48"/>
              <w:rPr>
                <w:rFonts w:ascii="宋体" w:hAnsi="宋体" w:cs="宋体"/>
                <w:color w:val="000000" w:themeColor="text1"/>
                <w:sz w:val="24"/>
              </w:rPr>
            </w:pPr>
            <w:r>
              <w:rPr>
                <w:rFonts w:hint="eastAsia" w:ascii="宋体" w:hAnsi="宋体" w:cs="宋体"/>
                <w:color w:val="000000" w:themeColor="text1"/>
                <w:sz w:val="24"/>
              </w:rPr>
              <w:t>出院患者次均医药费用是指出院患者平均每次住院的医药费用，简称住院次均费用。</w:t>
            </w:r>
          </w:p>
        </w:tc>
      </w:tr>
      <w:tr w14:paraId="729E5F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3AAA24">
            <w:pPr>
              <w:pStyle w:val="48"/>
              <w:rPr>
                <w:rFonts w:ascii="宋体" w:hAnsi="宋体" w:cs="宋体"/>
                <w:color w:val="000000" w:themeColor="text1"/>
                <w:sz w:val="24"/>
              </w:rPr>
            </w:pPr>
            <w:r>
              <w:rPr>
                <w:rFonts w:hint="eastAsia" w:ascii="宋体" w:hAnsi="宋体" w:cs="宋体"/>
                <w:color w:val="000000" w:themeColor="text1"/>
                <w:sz w:val="24"/>
              </w:rPr>
              <w:t>297</w:t>
            </w:r>
          </w:p>
        </w:tc>
        <w:tc>
          <w:tcPr>
            <w:tcW w:w="2583" w:type="dxa"/>
            <w:vAlign w:val="center"/>
          </w:tcPr>
          <w:p w14:paraId="288B0F5C">
            <w:pPr>
              <w:pStyle w:val="48"/>
              <w:rPr>
                <w:rFonts w:ascii="宋体" w:hAnsi="宋体" w:cs="宋体"/>
                <w:color w:val="000000" w:themeColor="text1"/>
                <w:sz w:val="24"/>
              </w:rPr>
            </w:pPr>
            <w:r>
              <w:rPr>
                <w:rFonts w:hint="eastAsia" w:ascii="宋体" w:hAnsi="宋体" w:cs="宋体"/>
                <w:color w:val="000000" w:themeColor="text1"/>
                <w:sz w:val="24"/>
              </w:rPr>
              <w:t>40.1.1.1.出院患者住院费用</w:t>
            </w:r>
          </w:p>
        </w:tc>
        <w:tc>
          <w:tcPr>
            <w:tcW w:w="5728" w:type="dxa"/>
            <w:vAlign w:val="center"/>
          </w:tcPr>
          <w:p w14:paraId="4623B084">
            <w:pPr>
              <w:pStyle w:val="48"/>
              <w:rPr>
                <w:rFonts w:ascii="宋体" w:hAnsi="宋体" w:cs="宋体"/>
                <w:color w:val="000000" w:themeColor="text1"/>
                <w:sz w:val="24"/>
              </w:rPr>
            </w:pPr>
            <w:r>
              <w:rPr>
                <w:rFonts w:hint="eastAsia" w:ascii="宋体" w:hAnsi="宋体" w:cs="宋体"/>
                <w:color w:val="000000" w:themeColor="text1"/>
                <w:sz w:val="24"/>
              </w:rPr>
              <w:t>出院患者住院费用即住院收入，是指医院开展住院医疗服务活动取得的收入。</w:t>
            </w:r>
          </w:p>
        </w:tc>
      </w:tr>
      <w:tr w14:paraId="5FCE15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05C4981">
            <w:pPr>
              <w:pStyle w:val="48"/>
              <w:rPr>
                <w:rFonts w:ascii="宋体" w:hAnsi="宋体" w:cs="宋体"/>
                <w:color w:val="000000" w:themeColor="text1"/>
                <w:sz w:val="24"/>
              </w:rPr>
            </w:pPr>
            <w:r>
              <w:rPr>
                <w:rFonts w:hint="eastAsia" w:ascii="宋体" w:hAnsi="宋体" w:cs="宋体"/>
                <w:color w:val="000000" w:themeColor="text1"/>
                <w:sz w:val="24"/>
              </w:rPr>
              <w:t>298</w:t>
            </w:r>
          </w:p>
        </w:tc>
        <w:tc>
          <w:tcPr>
            <w:tcW w:w="2583" w:type="dxa"/>
            <w:vAlign w:val="center"/>
          </w:tcPr>
          <w:p w14:paraId="1AE0CF27">
            <w:pPr>
              <w:pStyle w:val="48"/>
              <w:rPr>
                <w:rFonts w:ascii="宋体" w:hAnsi="宋体" w:cs="宋体"/>
                <w:color w:val="000000" w:themeColor="text1"/>
                <w:sz w:val="24"/>
              </w:rPr>
            </w:pPr>
            <w:r>
              <w:rPr>
                <w:rFonts w:hint="eastAsia" w:ascii="宋体" w:hAnsi="宋体" w:cs="宋体"/>
                <w:color w:val="000000" w:themeColor="text1"/>
                <w:sz w:val="24"/>
              </w:rPr>
              <w:t>40.1.1.2.实际占用总床日数</w:t>
            </w:r>
          </w:p>
        </w:tc>
        <w:tc>
          <w:tcPr>
            <w:tcW w:w="5728" w:type="dxa"/>
            <w:vAlign w:val="center"/>
          </w:tcPr>
          <w:p w14:paraId="1C277EDA">
            <w:pPr>
              <w:pStyle w:val="48"/>
              <w:rPr>
                <w:rFonts w:ascii="宋体" w:hAnsi="宋体" w:cs="宋体"/>
                <w:color w:val="000000" w:themeColor="text1"/>
                <w:sz w:val="24"/>
              </w:rPr>
            </w:pPr>
            <w:r>
              <w:rPr>
                <w:rFonts w:hint="eastAsia" w:ascii="宋体" w:hAnsi="宋体" w:cs="宋体"/>
                <w:color w:val="000000" w:themeColor="text1"/>
                <w:sz w:val="24"/>
              </w:rPr>
              <w:t>全年实际占用总床日数是指全年医院各科室每日夜晚12点实际占用的病床数（即每日夜晚12点住院患者人数）总和，包括实际占用的临时加床在内，不包括家庭病床占用床日数。患者入院后于当晚12点前死亡或因故出院的病人，作为实际占用床位1天进行统计。</w:t>
            </w:r>
          </w:p>
        </w:tc>
      </w:tr>
      <w:tr w14:paraId="027608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84F269B">
            <w:pPr>
              <w:pStyle w:val="48"/>
              <w:rPr>
                <w:rFonts w:ascii="宋体" w:hAnsi="宋体" w:cs="宋体"/>
                <w:color w:val="000000" w:themeColor="text1"/>
                <w:sz w:val="24"/>
              </w:rPr>
            </w:pPr>
            <w:r>
              <w:rPr>
                <w:rFonts w:hint="eastAsia" w:ascii="宋体" w:hAnsi="宋体" w:cs="宋体"/>
                <w:color w:val="000000" w:themeColor="text1"/>
                <w:sz w:val="24"/>
              </w:rPr>
              <w:t>299</w:t>
            </w:r>
          </w:p>
        </w:tc>
        <w:tc>
          <w:tcPr>
            <w:tcW w:w="2583" w:type="dxa"/>
            <w:vAlign w:val="center"/>
          </w:tcPr>
          <w:p w14:paraId="4A22891F">
            <w:pPr>
              <w:pStyle w:val="48"/>
              <w:rPr>
                <w:rFonts w:ascii="宋体" w:hAnsi="宋体" w:cs="宋体"/>
                <w:color w:val="000000" w:themeColor="text1"/>
                <w:sz w:val="24"/>
              </w:rPr>
            </w:pPr>
            <w:r>
              <w:rPr>
                <w:rFonts w:hint="eastAsia" w:ascii="宋体" w:hAnsi="宋体" w:cs="宋体"/>
                <w:color w:val="000000" w:themeColor="text1"/>
                <w:sz w:val="24"/>
              </w:rPr>
              <w:t>40.1.1.3.</w:t>
            </w:r>
            <w:bookmarkStart w:id="909" w:name="OLE_LINK10"/>
            <w:r>
              <w:rPr>
                <w:rFonts w:hint="eastAsia" w:ascii="宋体" w:hAnsi="宋体" w:cs="宋体"/>
                <w:color w:val="000000" w:themeColor="text1"/>
                <w:sz w:val="24"/>
              </w:rPr>
              <w:t>出院者占用总床日</w:t>
            </w:r>
            <w:bookmarkEnd w:id="909"/>
          </w:p>
        </w:tc>
        <w:tc>
          <w:tcPr>
            <w:tcW w:w="5728" w:type="dxa"/>
            <w:vAlign w:val="center"/>
          </w:tcPr>
          <w:p w14:paraId="471C0854">
            <w:pPr>
              <w:pStyle w:val="48"/>
              <w:rPr>
                <w:rFonts w:ascii="宋体" w:hAnsi="宋体" w:cs="宋体"/>
                <w:color w:val="000000" w:themeColor="text1"/>
                <w:sz w:val="24"/>
              </w:rPr>
            </w:pPr>
            <w:r>
              <w:rPr>
                <w:rFonts w:hint="eastAsia" w:ascii="宋体" w:hAnsi="宋体" w:cs="宋体"/>
                <w:color w:val="000000" w:themeColor="text1"/>
                <w:sz w:val="24"/>
              </w:rPr>
              <w:t>所有出院人数的住院床日之和</w:t>
            </w:r>
          </w:p>
        </w:tc>
      </w:tr>
      <w:tr w14:paraId="02E5DD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522CE7C">
            <w:pPr>
              <w:pStyle w:val="48"/>
              <w:rPr>
                <w:rFonts w:ascii="宋体" w:hAnsi="宋体" w:cs="宋体"/>
                <w:color w:val="000000" w:themeColor="text1"/>
                <w:sz w:val="24"/>
              </w:rPr>
            </w:pPr>
            <w:r>
              <w:rPr>
                <w:rFonts w:hint="eastAsia" w:ascii="宋体" w:hAnsi="宋体" w:cs="宋体"/>
                <w:color w:val="000000" w:themeColor="text1"/>
                <w:sz w:val="24"/>
              </w:rPr>
              <w:t>300</w:t>
            </w:r>
          </w:p>
        </w:tc>
        <w:tc>
          <w:tcPr>
            <w:tcW w:w="2583" w:type="dxa"/>
            <w:vAlign w:val="center"/>
          </w:tcPr>
          <w:p w14:paraId="7A276CC4">
            <w:pPr>
              <w:pStyle w:val="48"/>
              <w:rPr>
                <w:rFonts w:ascii="宋体" w:hAnsi="宋体" w:cs="宋体"/>
                <w:color w:val="000000" w:themeColor="text1"/>
                <w:sz w:val="24"/>
              </w:rPr>
            </w:pPr>
            <w:r>
              <w:rPr>
                <w:rFonts w:hint="eastAsia" w:ascii="宋体" w:hAnsi="宋体" w:cs="宋体"/>
                <w:color w:val="000000" w:themeColor="text1"/>
                <w:sz w:val="24"/>
              </w:rPr>
              <w:t>40.1.1.4.出院人数</w:t>
            </w:r>
          </w:p>
        </w:tc>
        <w:tc>
          <w:tcPr>
            <w:tcW w:w="5728" w:type="dxa"/>
            <w:vAlign w:val="center"/>
          </w:tcPr>
          <w:p w14:paraId="5EDFF1AE">
            <w:pPr>
              <w:pStyle w:val="48"/>
              <w:rPr>
                <w:rFonts w:ascii="宋体" w:hAnsi="宋体" w:cs="宋体"/>
                <w:color w:val="000000" w:themeColor="text1"/>
                <w:sz w:val="24"/>
              </w:rPr>
            </w:pPr>
            <w:r>
              <w:rPr>
                <w:rFonts w:hint="eastAsia" w:ascii="宋体" w:hAnsi="宋体" w:cs="宋体"/>
                <w:color w:val="000000" w:themeColor="text1"/>
                <w:sz w:val="24"/>
              </w:rPr>
              <w:t>出院人次数指出院人数。</w:t>
            </w:r>
          </w:p>
        </w:tc>
      </w:tr>
      <w:tr w14:paraId="2C679E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3301C7D">
            <w:pPr>
              <w:pStyle w:val="48"/>
              <w:rPr>
                <w:rFonts w:ascii="宋体" w:hAnsi="宋体" w:cs="宋体"/>
                <w:color w:val="000000" w:themeColor="text1"/>
                <w:sz w:val="24"/>
              </w:rPr>
            </w:pPr>
            <w:r>
              <w:rPr>
                <w:rFonts w:hint="eastAsia" w:ascii="宋体" w:hAnsi="宋体" w:cs="宋体"/>
                <w:color w:val="000000" w:themeColor="text1"/>
                <w:sz w:val="24"/>
              </w:rPr>
              <w:t>301</w:t>
            </w:r>
          </w:p>
        </w:tc>
        <w:tc>
          <w:tcPr>
            <w:tcW w:w="2583" w:type="dxa"/>
            <w:vAlign w:val="center"/>
          </w:tcPr>
          <w:p w14:paraId="4389B2F1">
            <w:pPr>
              <w:pStyle w:val="48"/>
              <w:rPr>
                <w:rFonts w:ascii="宋体" w:hAnsi="宋体" w:cs="宋体"/>
                <w:color w:val="000000" w:themeColor="text1"/>
                <w:sz w:val="24"/>
              </w:rPr>
            </w:pPr>
            <w:r>
              <w:rPr>
                <w:rFonts w:hint="eastAsia" w:ascii="宋体" w:hAnsi="宋体" w:cs="宋体"/>
                <w:color w:val="000000" w:themeColor="text1"/>
                <w:sz w:val="24"/>
              </w:rPr>
              <w:t>40.2.剔除有关项后的住院次均费用增幅</w:t>
            </w:r>
          </w:p>
        </w:tc>
        <w:tc>
          <w:tcPr>
            <w:tcW w:w="5728" w:type="dxa"/>
            <w:vAlign w:val="center"/>
          </w:tcPr>
          <w:p w14:paraId="6BC667AF">
            <w:pPr>
              <w:pStyle w:val="48"/>
              <w:rPr>
                <w:rFonts w:ascii="宋体" w:hAnsi="宋体" w:cs="宋体"/>
                <w:color w:val="000000" w:themeColor="text1"/>
                <w:sz w:val="24"/>
              </w:rPr>
            </w:pPr>
            <w:r>
              <w:rPr>
                <w:rFonts w:hint="eastAsia" w:ascii="宋体" w:hAnsi="宋体" w:cs="宋体"/>
                <w:color w:val="000000" w:themeColor="text1"/>
                <w:sz w:val="24"/>
              </w:rPr>
              <w:t>剔除有关项后的住院次均费用增幅。用于反映剔除散装中药饮片、小包装中药饮片、中药配方颗粒剂、医疗机构中药制剂、罕见病用药收入以及纳入国家医保目录中谈判类药物收入后的住院次均费用增幅情况。具体剔除方式详见填报模板。</w:t>
            </w:r>
          </w:p>
        </w:tc>
      </w:tr>
      <w:tr w14:paraId="32BBD7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FF64439">
            <w:pPr>
              <w:pStyle w:val="48"/>
              <w:rPr>
                <w:rFonts w:ascii="宋体" w:hAnsi="宋体" w:cs="宋体"/>
                <w:color w:val="000000" w:themeColor="text1"/>
                <w:sz w:val="24"/>
              </w:rPr>
            </w:pPr>
            <w:r>
              <w:rPr>
                <w:rFonts w:hint="eastAsia" w:ascii="宋体" w:hAnsi="宋体" w:cs="宋体"/>
                <w:color w:val="000000" w:themeColor="text1"/>
                <w:sz w:val="24"/>
              </w:rPr>
              <w:t>302</w:t>
            </w:r>
          </w:p>
        </w:tc>
        <w:tc>
          <w:tcPr>
            <w:tcW w:w="2583" w:type="dxa"/>
            <w:vAlign w:val="center"/>
          </w:tcPr>
          <w:p w14:paraId="5677CBE8">
            <w:pPr>
              <w:pStyle w:val="48"/>
              <w:rPr>
                <w:rFonts w:ascii="宋体" w:hAnsi="宋体" w:cs="宋体"/>
                <w:color w:val="000000" w:themeColor="text1"/>
                <w:sz w:val="24"/>
              </w:rPr>
            </w:pPr>
            <w:r>
              <w:rPr>
                <w:rFonts w:hint="eastAsia" w:ascii="宋体" w:hAnsi="宋体" w:cs="宋体"/>
                <w:color w:val="000000" w:themeColor="text1"/>
                <w:sz w:val="24"/>
              </w:rPr>
              <w:t>40.2.1.剔除有关项后的住院次均医药费用</w:t>
            </w:r>
          </w:p>
        </w:tc>
        <w:tc>
          <w:tcPr>
            <w:tcW w:w="5728" w:type="dxa"/>
            <w:vAlign w:val="center"/>
          </w:tcPr>
          <w:p w14:paraId="2CB1386D">
            <w:pPr>
              <w:pStyle w:val="48"/>
              <w:rPr>
                <w:rFonts w:ascii="宋体" w:hAnsi="宋体" w:cs="宋体"/>
                <w:color w:val="000000" w:themeColor="text1"/>
                <w:sz w:val="24"/>
              </w:rPr>
            </w:pPr>
            <w:r>
              <w:rPr>
                <w:rFonts w:hint="eastAsia" w:ascii="宋体" w:hAnsi="宋体" w:cs="宋体"/>
                <w:color w:val="000000" w:themeColor="text1"/>
                <w:sz w:val="24"/>
              </w:rPr>
              <w:t>剔除有关项后的住院次均费用增幅。用于反映剔除散装中药饮片、小包装中药饮片、中药配方颗粒剂、医疗机构中药制剂、罕见病用药收入以及纳入国家医保目录中谈判类药物收入后的住院次均费用</w:t>
            </w:r>
          </w:p>
        </w:tc>
      </w:tr>
      <w:tr w14:paraId="6BA120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3FBBBED">
            <w:pPr>
              <w:pStyle w:val="48"/>
              <w:rPr>
                <w:rFonts w:ascii="宋体" w:hAnsi="宋体" w:cs="宋体"/>
                <w:color w:val="000000" w:themeColor="text1"/>
                <w:sz w:val="24"/>
              </w:rPr>
            </w:pPr>
            <w:r>
              <w:rPr>
                <w:rFonts w:hint="eastAsia" w:ascii="宋体" w:hAnsi="宋体" w:cs="宋体"/>
                <w:color w:val="000000" w:themeColor="text1"/>
                <w:sz w:val="24"/>
              </w:rPr>
              <w:t>303</w:t>
            </w:r>
          </w:p>
        </w:tc>
        <w:tc>
          <w:tcPr>
            <w:tcW w:w="2583" w:type="dxa"/>
            <w:vAlign w:val="center"/>
          </w:tcPr>
          <w:p w14:paraId="6756FA06">
            <w:pPr>
              <w:pStyle w:val="48"/>
              <w:rPr>
                <w:rFonts w:ascii="宋体" w:hAnsi="宋体" w:cs="宋体"/>
                <w:color w:val="000000" w:themeColor="text1"/>
                <w:sz w:val="24"/>
              </w:rPr>
            </w:pPr>
            <w:r>
              <w:rPr>
                <w:rFonts w:hint="eastAsia" w:ascii="宋体" w:hAnsi="宋体" w:cs="宋体"/>
                <w:color w:val="000000" w:themeColor="text1"/>
                <w:sz w:val="24"/>
              </w:rPr>
              <w:t>40.2.1.1.剔除有关项后的出院患者住院费用</w:t>
            </w:r>
          </w:p>
        </w:tc>
        <w:tc>
          <w:tcPr>
            <w:tcW w:w="5728" w:type="dxa"/>
            <w:vAlign w:val="center"/>
          </w:tcPr>
          <w:p w14:paraId="5FFEF109">
            <w:pPr>
              <w:pStyle w:val="48"/>
              <w:rPr>
                <w:rFonts w:ascii="宋体" w:hAnsi="宋体" w:cs="宋体"/>
                <w:color w:val="000000" w:themeColor="text1"/>
                <w:sz w:val="24"/>
              </w:rPr>
            </w:pPr>
            <w:r>
              <w:rPr>
                <w:rFonts w:hint="eastAsia" w:ascii="宋体" w:hAnsi="宋体" w:cs="宋体"/>
                <w:color w:val="000000" w:themeColor="text1"/>
                <w:sz w:val="24"/>
              </w:rPr>
              <w:t>剔除有关项后的住院次均费用增幅。用于反映剔除散装中药饮片、小包装中药饮片、中药配方颗粒剂、医疗机构中药制剂、罕见病用药收入以及纳入国家医保目录中谈判类药物收入后的住院总费用</w:t>
            </w:r>
          </w:p>
        </w:tc>
      </w:tr>
      <w:tr w14:paraId="6D4500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765A45D">
            <w:pPr>
              <w:pStyle w:val="48"/>
              <w:rPr>
                <w:rFonts w:ascii="宋体" w:hAnsi="宋体" w:cs="宋体"/>
                <w:color w:val="000000" w:themeColor="text1"/>
                <w:sz w:val="24"/>
              </w:rPr>
            </w:pPr>
            <w:r>
              <w:rPr>
                <w:rFonts w:hint="eastAsia" w:ascii="宋体" w:hAnsi="宋体" w:cs="宋体"/>
                <w:color w:val="000000" w:themeColor="text1"/>
                <w:sz w:val="24"/>
              </w:rPr>
              <w:t>304</w:t>
            </w:r>
          </w:p>
        </w:tc>
        <w:tc>
          <w:tcPr>
            <w:tcW w:w="2583" w:type="dxa"/>
            <w:vAlign w:val="center"/>
          </w:tcPr>
          <w:p w14:paraId="49BA0715">
            <w:pPr>
              <w:pStyle w:val="48"/>
              <w:rPr>
                <w:rFonts w:ascii="宋体" w:hAnsi="宋体" w:cs="宋体"/>
                <w:color w:val="000000" w:themeColor="text1"/>
                <w:sz w:val="24"/>
              </w:rPr>
            </w:pPr>
            <w:r>
              <w:rPr>
                <w:rFonts w:hint="eastAsia" w:ascii="宋体" w:hAnsi="宋体" w:cs="宋体"/>
                <w:color w:val="000000" w:themeColor="text1"/>
                <w:sz w:val="24"/>
              </w:rPr>
              <w:t>41.住院次均药品费用增幅</w:t>
            </w:r>
          </w:p>
        </w:tc>
        <w:tc>
          <w:tcPr>
            <w:tcW w:w="5728" w:type="dxa"/>
            <w:vAlign w:val="center"/>
          </w:tcPr>
          <w:p w14:paraId="51B29099">
            <w:pPr>
              <w:pStyle w:val="48"/>
              <w:rPr>
                <w:rFonts w:ascii="宋体" w:hAnsi="宋体" w:cs="宋体"/>
                <w:color w:val="000000" w:themeColor="text1"/>
                <w:sz w:val="24"/>
              </w:rPr>
            </w:pPr>
            <w:r>
              <w:rPr>
                <w:rFonts w:hint="eastAsia" w:ascii="宋体" w:hAnsi="宋体" w:cs="宋体"/>
                <w:color w:val="000000" w:themeColor="text1"/>
                <w:sz w:val="24"/>
              </w:rPr>
              <w:t>考核年度出院患者次均药品费用与上一年度出院患者次均药品费用之差与上一年度出院患者次均药品费用的比值</w:t>
            </w:r>
          </w:p>
        </w:tc>
      </w:tr>
      <w:tr w14:paraId="551A3E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8B9D939">
            <w:pPr>
              <w:pStyle w:val="48"/>
              <w:rPr>
                <w:rFonts w:ascii="宋体" w:hAnsi="宋体" w:cs="宋体"/>
                <w:color w:val="000000" w:themeColor="text1"/>
                <w:sz w:val="24"/>
              </w:rPr>
            </w:pPr>
            <w:r>
              <w:rPr>
                <w:rFonts w:hint="eastAsia" w:ascii="宋体" w:hAnsi="宋体" w:cs="宋体"/>
                <w:color w:val="000000" w:themeColor="text1"/>
                <w:sz w:val="24"/>
              </w:rPr>
              <w:t>305</w:t>
            </w:r>
          </w:p>
        </w:tc>
        <w:tc>
          <w:tcPr>
            <w:tcW w:w="2583" w:type="dxa"/>
            <w:vAlign w:val="center"/>
          </w:tcPr>
          <w:p w14:paraId="35721BA0">
            <w:pPr>
              <w:pStyle w:val="48"/>
              <w:rPr>
                <w:rFonts w:ascii="宋体" w:hAnsi="宋体" w:cs="宋体"/>
                <w:color w:val="000000" w:themeColor="text1"/>
                <w:sz w:val="24"/>
              </w:rPr>
            </w:pPr>
            <w:r>
              <w:rPr>
                <w:rFonts w:hint="eastAsia" w:ascii="宋体" w:hAnsi="宋体" w:cs="宋体"/>
                <w:color w:val="000000" w:themeColor="text1"/>
                <w:sz w:val="24"/>
              </w:rPr>
              <w:t>41.1.住院次均药品费用增幅</w:t>
            </w:r>
          </w:p>
        </w:tc>
        <w:tc>
          <w:tcPr>
            <w:tcW w:w="5728" w:type="dxa"/>
            <w:vAlign w:val="center"/>
          </w:tcPr>
          <w:p w14:paraId="24FBEACA">
            <w:pPr>
              <w:pStyle w:val="48"/>
              <w:rPr>
                <w:rFonts w:ascii="宋体" w:hAnsi="宋体" w:cs="宋体"/>
                <w:color w:val="000000" w:themeColor="text1"/>
                <w:sz w:val="24"/>
              </w:rPr>
            </w:pPr>
            <w:r>
              <w:rPr>
                <w:rFonts w:hint="eastAsia" w:ascii="宋体" w:hAnsi="宋体" w:cs="宋体"/>
                <w:color w:val="000000" w:themeColor="text1"/>
                <w:sz w:val="24"/>
              </w:rPr>
              <w:t>考核年度出院患者次均药品费用与上一年度出院患者次均药品费用之差与上一年度出院患者次均药品费用的比值。</w:t>
            </w:r>
          </w:p>
        </w:tc>
      </w:tr>
      <w:tr w14:paraId="62CC89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99EA1DF">
            <w:pPr>
              <w:pStyle w:val="48"/>
              <w:rPr>
                <w:rFonts w:ascii="宋体" w:hAnsi="宋体" w:cs="宋体"/>
                <w:color w:val="000000" w:themeColor="text1"/>
                <w:sz w:val="24"/>
              </w:rPr>
            </w:pPr>
            <w:r>
              <w:rPr>
                <w:rFonts w:hint="eastAsia" w:ascii="宋体" w:hAnsi="宋体" w:cs="宋体"/>
                <w:color w:val="000000" w:themeColor="text1"/>
                <w:sz w:val="24"/>
              </w:rPr>
              <w:t>306</w:t>
            </w:r>
          </w:p>
        </w:tc>
        <w:tc>
          <w:tcPr>
            <w:tcW w:w="2583" w:type="dxa"/>
            <w:vAlign w:val="center"/>
          </w:tcPr>
          <w:p w14:paraId="452F927E">
            <w:pPr>
              <w:pStyle w:val="48"/>
              <w:rPr>
                <w:rFonts w:ascii="宋体" w:hAnsi="宋体" w:cs="宋体"/>
                <w:color w:val="000000" w:themeColor="text1"/>
                <w:sz w:val="24"/>
              </w:rPr>
            </w:pPr>
            <w:r>
              <w:rPr>
                <w:rFonts w:hint="eastAsia" w:ascii="宋体" w:hAnsi="宋体" w:cs="宋体"/>
                <w:color w:val="000000" w:themeColor="text1"/>
                <w:sz w:val="24"/>
              </w:rPr>
              <w:t>41.1.1.出院患者次均药品费用</w:t>
            </w:r>
          </w:p>
        </w:tc>
        <w:tc>
          <w:tcPr>
            <w:tcW w:w="5728" w:type="dxa"/>
            <w:vAlign w:val="center"/>
          </w:tcPr>
          <w:p w14:paraId="04DFD8E8">
            <w:pPr>
              <w:pStyle w:val="48"/>
              <w:rPr>
                <w:rFonts w:ascii="宋体" w:hAnsi="宋体" w:cs="宋体"/>
                <w:color w:val="000000" w:themeColor="text1"/>
                <w:sz w:val="24"/>
              </w:rPr>
            </w:pPr>
            <w:r>
              <w:rPr>
                <w:rFonts w:hint="eastAsia" w:ascii="宋体" w:hAnsi="宋体" w:cs="宋体"/>
                <w:color w:val="000000" w:themeColor="text1"/>
                <w:sz w:val="24"/>
              </w:rPr>
              <w:t>出院患者次均药品费用指考核年度出院患者平均每次住院的药品费用，简称住院次均药品费用。</w:t>
            </w:r>
          </w:p>
        </w:tc>
      </w:tr>
      <w:tr w14:paraId="5287F1C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6014524">
            <w:pPr>
              <w:pStyle w:val="48"/>
              <w:rPr>
                <w:rFonts w:ascii="宋体" w:hAnsi="宋体" w:cs="宋体"/>
                <w:color w:val="000000" w:themeColor="text1"/>
                <w:sz w:val="24"/>
              </w:rPr>
            </w:pPr>
            <w:r>
              <w:rPr>
                <w:rFonts w:hint="eastAsia" w:ascii="宋体" w:hAnsi="宋体" w:cs="宋体"/>
                <w:color w:val="000000" w:themeColor="text1"/>
                <w:sz w:val="24"/>
              </w:rPr>
              <w:t>307</w:t>
            </w:r>
          </w:p>
        </w:tc>
        <w:tc>
          <w:tcPr>
            <w:tcW w:w="2583" w:type="dxa"/>
            <w:vAlign w:val="center"/>
          </w:tcPr>
          <w:p w14:paraId="17649FBA">
            <w:pPr>
              <w:pStyle w:val="48"/>
              <w:rPr>
                <w:rFonts w:ascii="宋体" w:hAnsi="宋体" w:cs="宋体"/>
                <w:color w:val="000000" w:themeColor="text1"/>
                <w:sz w:val="24"/>
              </w:rPr>
            </w:pPr>
            <w:r>
              <w:rPr>
                <w:rFonts w:hint="eastAsia" w:ascii="宋体" w:hAnsi="宋体" w:cs="宋体"/>
                <w:color w:val="000000" w:themeColor="text1"/>
                <w:sz w:val="24"/>
              </w:rPr>
              <w:t>41.1.1.1.出院患者药品费用</w:t>
            </w:r>
          </w:p>
        </w:tc>
        <w:tc>
          <w:tcPr>
            <w:tcW w:w="5728" w:type="dxa"/>
            <w:vAlign w:val="center"/>
          </w:tcPr>
          <w:p w14:paraId="4708F2A6">
            <w:pPr>
              <w:pStyle w:val="48"/>
              <w:rPr>
                <w:rFonts w:ascii="宋体" w:hAnsi="宋体" w:cs="宋体"/>
                <w:color w:val="000000" w:themeColor="text1"/>
                <w:sz w:val="24"/>
              </w:rPr>
            </w:pPr>
            <w:r>
              <w:rPr>
                <w:rFonts w:hint="eastAsia" w:ascii="宋体" w:hAnsi="宋体" w:cs="宋体"/>
                <w:color w:val="000000" w:themeColor="text1"/>
                <w:sz w:val="24"/>
              </w:rPr>
              <w:t>出院患者住院期间产生的药品费用</w:t>
            </w:r>
          </w:p>
        </w:tc>
      </w:tr>
      <w:tr w14:paraId="3722E2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306234D">
            <w:pPr>
              <w:pStyle w:val="48"/>
              <w:rPr>
                <w:rFonts w:ascii="宋体" w:hAnsi="宋体" w:cs="宋体"/>
                <w:color w:val="000000" w:themeColor="text1"/>
                <w:sz w:val="24"/>
              </w:rPr>
            </w:pPr>
            <w:r>
              <w:rPr>
                <w:rFonts w:hint="eastAsia" w:ascii="宋体" w:hAnsi="宋体" w:cs="宋体"/>
                <w:color w:val="000000" w:themeColor="text1"/>
                <w:sz w:val="24"/>
              </w:rPr>
              <w:t>308</w:t>
            </w:r>
          </w:p>
        </w:tc>
        <w:tc>
          <w:tcPr>
            <w:tcW w:w="2583" w:type="dxa"/>
            <w:vAlign w:val="center"/>
          </w:tcPr>
          <w:p w14:paraId="4044E764">
            <w:pPr>
              <w:pStyle w:val="48"/>
              <w:rPr>
                <w:rFonts w:ascii="宋体" w:hAnsi="宋体" w:cs="宋体"/>
                <w:color w:val="000000" w:themeColor="text1"/>
                <w:sz w:val="24"/>
              </w:rPr>
            </w:pPr>
            <w:r>
              <w:rPr>
                <w:rFonts w:hint="eastAsia" w:ascii="宋体" w:hAnsi="宋体" w:cs="宋体"/>
                <w:color w:val="000000" w:themeColor="text1"/>
                <w:sz w:val="24"/>
              </w:rPr>
              <w:t>41.1.1.2.实际占用总床日数</w:t>
            </w:r>
          </w:p>
        </w:tc>
        <w:tc>
          <w:tcPr>
            <w:tcW w:w="5728" w:type="dxa"/>
            <w:vAlign w:val="center"/>
          </w:tcPr>
          <w:p w14:paraId="0B775A81">
            <w:pPr>
              <w:pStyle w:val="48"/>
              <w:rPr>
                <w:rFonts w:ascii="宋体" w:hAnsi="宋体" w:cs="宋体"/>
                <w:color w:val="000000" w:themeColor="text1"/>
                <w:sz w:val="24"/>
              </w:rPr>
            </w:pPr>
            <w:r>
              <w:rPr>
                <w:rFonts w:hint="eastAsia" w:ascii="宋体" w:hAnsi="宋体" w:cs="宋体"/>
                <w:color w:val="000000" w:themeColor="text1"/>
                <w:sz w:val="24"/>
              </w:rPr>
              <w:t>全年实际占用总床日数是指全年医院各科室每日夜晚12点实际占用的病床数（即每日夜晚12点住院患者人数）总和，包括实际占用的临时加床在内，不包括家庭病床占用床日数。患者入院后于当晚12点前死亡或因故出院的病人，作为实际占用床位1天进行统计。</w:t>
            </w:r>
          </w:p>
        </w:tc>
      </w:tr>
      <w:tr w14:paraId="361705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7F1A878">
            <w:pPr>
              <w:pStyle w:val="48"/>
              <w:rPr>
                <w:rFonts w:ascii="宋体" w:hAnsi="宋体" w:cs="宋体"/>
                <w:color w:val="000000" w:themeColor="text1"/>
                <w:sz w:val="24"/>
              </w:rPr>
            </w:pPr>
            <w:r>
              <w:rPr>
                <w:rFonts w:hint="eastAsia" w:ascii="宋体" w:hAnsi="宋体" w:cs="宋体"/>
                <w:color w:val="000000" w:themeColor="text1"/>
                <w:sz w:val="24"/>
              </w:rPr>
              <w:t>309</w:t>
            </w:r>
          </w:p>
        </w:tc>
        <w:tc>
          <w:tcPr>
            <w:tcW w:w="2583" w:type="dxa"/>
            <w:vAlign w:val="center"/>
          </w:tcPr>
          <w:p w14:paraId="69E21E28">
            <w:pPr>
              <w:pStyle w:val="48"/>
              <w:rPr>
                <w:rFonts w:ascii="宋体" w:hAnsi="宋体" w:cs="宋体"/>
                <w:color w:val="000000" w:themeColor="text1"/>
                <w:sz w:val="24"/>
              </w:rPr>
            </w:pPr>
            <w:r>
              <w:rPr>
                <w:rFonts w:hint="eastAsia" w:ascii="宋体" w:hAnsi="宋体" w:cs="宋体"/>
                <w:color w:val="000000" w:themeColor="text1"/>
                <w:sz w:val="24"/>
              </w:rPr>
              <w:t>41.1.1.3.出院者占用总床日</w:t>
            </w:r>
          </w:p>
        </w:tc>
        <w:tc>
          <w:tcPr>
            <w:tcW w:w="5728" w:type="dxa"/>
            <w:vAlign w:val="center"/>
          </w:tcPr>
          <w:p w14:paraId="505A228A">
            <w:pPr>
              <w:pStyle w:val="48"/>
              <w:rPr>
                <w:rFonts w:ascii="宋体" w:hAnsi="宋体" w:cs="宋体"/>
                <w:color w:val="000000" w:themeColor="text1"/>
                <w:sz w:val="24"/>
              </w:rPr>
            </w:pPr>
            <w:r>
              <w:rPr>
                <w:rFonts w:hint="eastAsia" w:ascii="宋体" w:hAnsi="宋体" w:cs="宋体"/>
                <w:color w:val="000000" w:themeColor="text1"/>
                <w:sz w:val="24"/>
              </w:rPr>
              <w:t>所有出院人数的住院床日之和</w:t>
            </w:r>
          </w:p>
        </w:tc>
      </w:tr>
      <w:tr w14:paraId="488768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4CD9486">
            <w:pPr>
              <w:pStyle w:val="48"/>
              <w:rPr>
                <w:rFonts w:ascii="宋体" w:hAnsi="宋体" w:cs="宋体"/>
                <w:color w:val="000000" w:themeColor="text1"/>
                <w:sz w:val="24"/>
              </w:rPr>
            </w:pPr>
            <w:r>
              <w:rPr>
                <w:rFonts w:hint="eastAsia" w:ascii="宋体" w:hAnsi="宋体" w:cs="宋体"/>
                <w:color w:val="000000" w:themeColor="text1"/>
                <w:sz w:val="24"/>
              </w:rPr>
              <w:t>310</w:t>
            </w:r>
          </w:p>
        </w:tc>
        <w:tc>
          <w:tcPr>
            <w:tcW w:w="2583" w:type="dxa"/>
            <w:vAlign w:val="center"/>
          </w:tcPr>
          <w:p w14:paraId="69F76CFE">
            <w:pPr>
              <w:pStyle w:val="48"/>
              <w:rPr>
                <w:rFonts w:ascii="宋体" w:hAnsi="宋体" w:cs="宋体"/>
                <w:color w:val="000000" w:themeColor="text1"/>
                <w:sz w:val="24"/>
              </w:rPr>
            </w:pPr>
            <w:r>
              <w:rPr>
                <w:rFonts w:hint="eastAsia" w:ascii="宋体" w:hAnsi="宋体" w:cs="宋体"/>
                <w:color w:val="000000" w:themeColor="text1"/>
                <w:sz w:val="24"/>
              </w:rPr>
              <w:t>41.1.1.4.出院人数</w:t>
            </w:r>
          </w:p>
        </w:tc>
        <w:tc>
          <w:tcPr>
            <w:tcW w:w="5728" w:type="dxa"/>
            <w:vAlign w:val="center"/>
          </w:tcPr>
          <w:p w14:paraId="16960E13">
            <w:pPr>
              <w:pStyle w:val="48"/>
              <w:rPr>
                <w:rFonts w:ascii="宋体" w:hAnsi="宋体" w:cs="宋体"/>
                <w:color w:val="000000" w:themeColor="text1"/>
                <w:sz w:val="24"/>
              </w:rPr>
            </w:pPr>
            <w:r>
              <w:rPr>
                <w:rFonts w:hint="eastAsia" w:ascii="宋体" w:hAnsi="宋体" w:cs="宋体"/>
                <w:color w:val="000000" w:themeColor="text1"/>
                <w:sz w:val="24"/>
              </w:rPr>
              <w:t>出院人次数指出院人数。</w:t>
            </w:r>
          </w:p>
        </w:tc>
      </w:tr>
      <w:tr w14:paraId="2CE4CA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1DDA653">
            <w:pPr>
              <w:pStyle w:val="48"/>
              <w:rPr>
                <w:rFonts w:ascii="宋体" w:hAnsi="宋体" w:cs="宋体"/>
                <w:color w:val="000000" w:themeColor="text1"/>
                <w:sz w:val="24"/>
              </w:rPr>
            </w:pPr>
            <w:r>
              <w:rPr>
                <w:rFonts w:hint="eastAsia" w:ascii="宋体" w:hAnsi="宋体" w:cs="宋体"/>
                <w:color w:val="000000" w:themeColor="text1"/>
                <w:sz w:val="24"/>
              </w:rPr>
              <w:t>311</w:t>
            </w:r>
          </w:p>
        </w:tc>
        <w:tc>
          <w:tcPr>
            <w:tcW w:w="2583" w:type="dxa"/>
            <w:vAlign w:val="center"/>
          </w:tcPr>
          <w:p w14:paraId="6B23DB94">
            <w:pPr>
              <w:pStyle w:val="48"/>
              <w:rPr>
                <w:rFonts w:ascii="宋体" w:hAnsi="宋体" w:cs="宋体"/>
                <w:color w:val="000000" w:themeColor="text1"/>
                <w:sz w:val="24"/>
              </w:rPr>
            </w:pPr>
            <w:r>
              <w:rPr>
                <w:rFonts w:hint="eastAsia" w:ascii="宋体" w:hAnsi="宋体" w:cs="宋体"/>
                <w:color w:val="000000" w:themeColor="text1"/>
                <w:sz w:val="24"/>
              </w:rPr>
              <w:t>41.2.剔除有关项后的住院次均药品费用增幅</w:t>
            </w:r>
          </w:p>
        </w:tc>
        <w:tc>
          <w:tcPr>
            <w:tcW w:w="5728" w:type="dxa"/>
            <w:vAlign w:val="center"/>
          </w:tcPr>
          <w:p w14:paraId="6DA47554">
            <w:pPr>
              <w:pStyle w:val="48"/>
              <w:rPr>
                <w:rFonts w:ascii="宋体" w:hAnsi="宋体" w:cs="宋体"/>
                <w:color w:val="000000" w:themeColor="text1"/>
                <w:sz w:val="24"/>
              </w:rPr>
            </w:pPr>
            <w:r>
              <w:rPr>
                <w:rFonts w:hint="eastAsia" w:ascii="宋体" w:hAnsi="宋体" w:cs="宋体"/>
                <w:color w:val="000000" w:themeColor="text1"/>
                <w:sz w:val="24"/>
              </w:rPr>
              <w:t>剔除有关项后的住院次均药品费用增幅。用于反映剔除散装中药饮片、小包装中药饮片、中药配方颗粒剂、医疗机构中药制剂、罕见病用药收入以及纳入国家医保目录中谈判类药物收入后的住院次均药品费用增幅情况。具体剔除方式详见填报模板。</w:t>
            </w:r>
          </w:p>
        </w:tc>
      </w:tr>
      <w:tr w14:paraId="025420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5B5774E">
            <w:pPr>
              <w:pStyle w:val="48"/>
              <w:rPr>
                <w:rFonts w:ascii="宋体" w:hAnsi="宋体" w:cs="宋体"/>
                <w:color w:val="000000" w:themeColor="text1"/>
                <w:sz w:val="24"/>
              </w:rPr>
            </w:pPr>
            <w:r>
              <w:rPr>
                <w:rFonts w:hint="eastAsia" w:ascii="宋体" w:hAnsi="宋体" w:cs="宋体"/>
                <w:color w:val="000000" w:themeColor="text1"/>
                <w:sz w:val="24"/>
              </w:rPr>
              <w:t>312</w:t>
            </w:r>
          </w:p>
        </w:tc>
        <w:tc>
          <w:tcPr>
            <w:tcW w:w="2583" w:type="dxa"/>
            <w:vAlign w:val="center"/>
          </w:tcPr>
          <w:p w14:paraId="033241F4">
            <w:pPr>
              <w:pStyle w:val="48"/>
              <w:rPr>
                <w:rFonts w:ascii="宋体" w:hAnsi="宋体" w:cs="宋体"/>
                <w:color w:val="000000" w:themeColor="text1"/>
                <w:sz w:val="24"/>
              </w:rPr>
            </w:pPr>
            <w:r>
              <w:rPr>
                <w:rFonts w:hint="eastAsia" w:ascii="宋体" w:hAnsi="宋体" w:cs="宋体"/>
                <w:color w:val="000000" w:themeColor="text1"/>
                <w:sz w:val="24"/>
              </w:rPr>
              <w:t>41.2.1.剔除有关项后的住院次均药品费用</w:t>
            </w:r>
          </w:p>
        </w:tc>
        <w:tc>
          <w:tcPr>
            <w:tcW w:w="5728" w:type="dxa"/>
            <w:vAlign w:val="center"/>
          </w:tcPr>
          <w:p w14:paraId="52759418">
            <w:pPr>
              <w:pStyle w:val="48"/>
              <w:rPr>
                <w:rFonts w:ascii="宋体" w:hAnsi="宋体" w:cs="宋体"/>
                <w:color w:val="000000" w:themeColor="text1"/>
                <w:sz w:val="24"/>
              </w:rPr>
            </w:pPr>
            <w:r>
              <w:rPr>
                <w:rFonts w:hint="eastAsia" w:ascii="宋体" w:hAnsi="宋体" w:cs="宋体"/>
                <w:color w:val="000000" w:themeColor="text1"/>
                <w:sz w:val="24"/>
              </w:rPr>
              <w:t>剔除有关项后的住院次均药品费用增幅。用于反映剔除散装中药饮片、小包装中药饮片、中药配方颗粒剂、医疗机构中药制剂、罕见病用药收入以及纳入国家医保目录中谈判类药物收入后的住院次均药品费用</w:t>
            </w:r>
          </w:p>
        </w:tc>
      </w:tr>
      <w:tr w14:paraId="1993A7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AB90D9F">
            <w:pPr>
              <w:pStyle w:val="48"/>
              <w:rPr>
                <w:rFonts w:ascii="宋体" w:hAnsi="宋体" w:cs="宋体"/>
                <w:color w:val="000000" w:themeColor="text1"/>
                <w:sz w:val="24"/>
              </w:rPr>
            </w:pPr>
            <w:r>
              <w:rPr>
                <w:rFonts w:hint="eastAsia" w:ascii="宋体" w:hAnsi="宋体" w:cs="宋体"/>
                <w:color w:val="000000" w:themeColor="text1"/>
                <w:sz w:val="24"/>
              </w:rPr>
              <w:t>313</w:t>
            </w:r>
          </w:p>
        </w:tc>
        <w:tc>
          <w:tcPr>
            <w:tcW w:w="2583" w:type="dxa"/>
            <w:vAlign w:val="center"/>
          </w:tcPr>
          <w:p w14:paraId="2AA8B9C8">
            <w:pPr>
              <w:pStyle w:val="48"/>
              <w:rPr>
                <w:rFonts w:ascii="宋体" w:hAnsi="宋体" w:cs="宋体"/>
                <w:color w:val="000000" w:themeColor="text1"/>
                <w:sz w:val="24"/>
              </w:rPr>
            </w:pPr>
            <w:r>
              <w:rPr>
                <w:rFonts w:hint="eastAsia" w:ascii="宋体" w:hAnsi="宋体" w:cs="宋体"/>
                <w:color w:val="000000" w:themeColor="text1"/>
                <w:sz w:val="24"/>
              </w:rPr>
              <w:t>41.2.1.1.剔除有关项后的出院患者药品费用</w:t>
            </w:r>
          </w:p>
        </w:tc>
        <w:tc>
          <w:tcPr>
            <w:tcW w:w="5728" w:type="dxa"/>
            <w:vAlign w:val="center"/>
          </w:tcPr>
          <w:p w14:paraId="7F68FA00">
            <w:pPr>
              <w:pStyle w:val="48"/>
              <w:rPr>
                <w:rFonts w:ascii="宋体" w:hAnsi="宋体" w:cs="宋体"/>
                <w:color w:val="000000" w:themeColor="text1"/>
                <w:sz w:val="24"/>
              </w:rPr>
            </w:pPr>
            <w:r>
              <w:rPr>
                <w:rFonts w:hint="eastAsia" w:ascii="宋体" w:hAnsi="宋体" w:cs="宋体"/>
                <w:color w:val="000000" w:themeColor="text1"/>
                <w:sz w:val="24"/>
              </w:rPr>
              <w:t>剔除有关项后的住院次均药品费用增幅。用于反映剔除散装中药饮片、小包装中药饮片、中药配方颗粒剂、医疗机构中药制剂、罕见病用药收入以及纳入国家医保目录中谈判类药物收入后的住院总药品费用</w:t>
            </w:r>
          </w:p>
        </w:tc>
      </w:tr>
      <w:tr w14:paraId="02990DC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83CF80">
            <w:pPr>
              <w:pStyle w:val="48"/>
              <w:rPr>
                <w:rFonts w:ascii="宋体" w:hAnsi="宋体" w:cs="宋体"/>
                <w:color w:val="000000" w:themeColor="text1"/>
                <w:sz w:val="24"/>
              </w:rPr>
            </w:pPr>
            <w:r>
              <w:rPr>
                <w:rFonts w:hint="eastAsia" w:ascii="宋体" w:hAnsi="宋体" w:cs="宋体"/>
                <w:color w:val="000000" w:themeColor="text1"/>
                <w:sz w:val="24"/>
              </w:rPr>
              <w:t>314</w:t>
            </w:r>
          </w:p>
        </w:tc>
        <w:tc>
          <w:tcPr>
            <w:tcW w:w="2583" w:type="dxa"/>
            <w:vAlign w:val="center"/>
          </w:tcPr>
          <w:p w14:paraId="2C99B0DC">
            <w:pPr>
              <w:pStyle w:val="48"/>
              <w:rPr>
                <w:rFonts w:ascii="宋体" w:hAnsi="宋体" w:cs="宋体"/>
                <w:color w:val="000000" w:themeColor="text1"/>
                <w:sz w:val="24"/>
              </w:rPr>
            </w:pPr>
            <w:r>
              <w:rPr>
                <w:rFonts w:hint="eastAsia" w:ascii="宋体" w:hAnsi="宋体" w:cs="宋体"/>
                <w:color w:val="000000" w:themeColor="text1"/>
                <w:sz w:val="24"/>
              </w:rPr>
              <w:t>42.全面预算管理</w:t>
            </w:r>
          </w:p>
        </w:tc>
        <w:tc>
          <w:tcPr>
            <w:tcW w:w="5728" w:type="dxa"/>
            <w:vAlign w:val="center"/>
          </w:tcPr>
          <w:p w14:paraId="201912B0">
            <w:pPr>
              <w:pStyle w:val="48"/>
              <w:rPr>
                <w:rFonts w:ascii="宋体" w:hAnsi="宋体" w:cs="宋体"/>
                <w:color w:val="000000" w:themeColor="text1"/>
                <w:sz w:val="24"/>
              </w:rPr>
            </w:pPr>
            <w:r>
              <w:rPr>
                <w:rFonts w:hint="eastAsia" w:ascii="宋体" w:hAnsi="宋体" w:cs="宋体"/>
                <w:color w:val="000000" w:themeColor="text1"/>
                <w:sz w:val="24"/>
              </w:rPr>
              <w:t>根据《医院财务制度》，医院预算是指医院按照国家有关规定，根据事业发展计划和目标编制的年度财务收支计划。</w:t>
            </w:r>
          </w:p>
        </w:tc>
      </w:tr>
      <w:tr w14:paraId="207BE9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2AA3B91">
            <w:pPr>
              <w:pStyle w:val="48"/>
              <w:rPr>
                <w:rFonts w:ascii="宋体" w:hAnsi="宋体" w:cs="宋体"/>
                <w:color w:val="000000" w:themeColor="text1"/>
                <w:sz w:val="24"/>
              </w:rPr>
            </w:pPr>
            <w:r>
              <w:rPr>
                <w:rFonts w:hint="eastAsia" w:ascii="宋体" w:hAnsi="宋体" w:cs="宋体"/>
                <w:color w:val="000000" w:themeColor="text1"/>
                <w:sz w:val="24"/>
              </w:rPr>
              <w:t>315</w:t>
            </w:r>
          </w:p>
        </w:tc>
        <w:tc>
          <w:tcPr>
            <w:tcW w:w="2583" w:type="dxa"/>
            <w:vAlign w:val="center"/>
          </w:tcPr>
          <w:p w14:paraId="77F8CFBA">
            <w:pPr>
              <w:pStyle w:val="48"/>
              <w:rPr>
                <w:rFonts w:ascii="宋体" w:hAnsi="宋体" w:cs="宋体"/>
                <w:color w:val="000000" w:themeColor="text1"/>
                <w:sz w:val="24"/>
              </w:rPr>
            </w:pPr>
            <w:r>
              <w:rPr>
                <w:rFonts w:hint="eastAsia" w:ascii="宋体" w:hAnsi="宋体" w:cs="宋体"/>
                <w:color w:val="000000" w:themeColor="text1"/>
                <w:sz w:val="24"/>
              </w:rPr>
              <w:t>43.规范设立总会计师</w:t>
            </w:r>
          </w:p>
        </w:tc>
        <w:tc>
          <w:tcPr>
            <w:tcW w:w="5728" w:type="dxa"/>
            <w:vAlign w:val="center"/>
          </w:tcPr>
          <w:p w14:paraId="64216CC5">
            <w:pPr>
              <w:pStyle w:val="48"/>
              <w:rPr>
                <w:rFonts w:ascii="宋体" w:hAnsi="宋体" w:cs="宋体"/>
                <w:color w:val="000000" w:themeColor="text1"/>
                <w:sz w:val="24"/>
              </w:rPr>
            </w:pPr>
            <w:r>
              <w:rPr>
                <w:rFonts w:hint="eastAsia" w:ascii="宋体" w:hAnsi="宋体" w:cs="宋体"/>
                <w:color w:val="000000" w:themeColor="text1"/>
                <w:sz w:val="24"/>
              </w:rPr>
              <w:t>根据《中华人民共和国会计法》《中华人民共和国总会计师条例》《财政部 国家卫生计生委 国家中医药局关于加强公立医院财务和预算管理的指导意见》（财社〔2015〕263号）、《关于加快推进三级公立医院建立总会计师制度的意见》（国卫财务发〔2017〕31号）等文件要求，2018年底，全国所有三级公立医院全面落实总会计师制度。</w:t>
            </w:r>
          </w:p>
        </w:tc>
      </w:tr>
      <w:tr w14:paraId="5C24E1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56F11E">
            <w:pPr>
              <w:pStyle w:val="48"/>
              <w:rPr>
                <w:rFonts w:ascii="宋体" w:hAnsi="宋体" w:cs="宋体"/>
                <w:color w:val="000000" w:themeColor="text1"/>
                <w:sz w:val="24"/>
              </w:rPr>
            </w:pPr>
            <w:r>
              <w:rPr>
                <w:rFonts w:hint="eastAsia" w:ascii="宋体" w:hAnsi="宋体" w:cs="宋体"/>
                <w:color w:val="000000" w:themeColor="text1"/>
                <w:sz w:val="24"/>
              </w:rPr>
              <w:t>316</w:t>
            </w:r>
          </w:p>
        </w:tc>
        <w:tc>
          <w:tcPr>
            <w:tcW w:w="2583" w:type="dxa"/>
            <w:vAlign w:val="center"/>
          </w:tcPr>
          <w:p w14:paraId="6FAE03E6">
            <w:pPr>
              <w:pStyle w:val="48"/>
              <w:rPr>
                <w:rFonts w:ascii="宋体" w:hAnsi="宋体" w:cs="宋体"/>
                <w:color w:val="000000" w:themeColor="text1"/>
                <w:sz w:val="24"/>
              </w:rPr>
            </w:pPr>
            <w:r>
              <w:rPr>
                <w:rFonts w:hint="eastAsia" w:ascii="宋体" w:hAnsi="宋体" w:cs="宋体"/>
                <w:color w:val="000000" w:themeColor="text1"/>
                <w:sz w:val="24"/>
              </w:rPr>
              <w:t>44.卫生技术人员职称结构</w:t>
            </w:r>
          </w:p>
        </w:tc>
        <w:tc>
          <w:tcPr>
            <w:tcW w:w="5728" w:type="dxa"/>
            <w:vAlign w:val="center"/>
          </w:tcPr>
          <w:p w14:paraId="1D1B88D1">
            <w:pPr>
              <w:pStyle w:val="48"/>
              <w:rPr>
                <w:rFonts w:ascii="宋体" w:hAnsi="宋体" w:cs="宋体"/>
                <w:color w:val="000000" w:themeColor="text1"/>
                <w:sz w:val="24"/>
              </w:rPr>
            </w:pPr>
            <w:r>
              <w:rPr>
                <w:rFonts w:hint="eastAsia" w:ascii="宋体" w:hAnsi="宋体" w:cs="宋体"/>
                <w:color w:val="000000" w:themeColor="text1"/>
                <w:sz w:val="24"/>
              </w:rPr>
              <w:t>考核年度医院具有副高级职称及以上的医务人员（医、药、护、技）占全院同期医务人员总数的比例。</w:t>
            </w:r>
          </w:p>
        </w:tc>
      </w:tr>
      <w:tr w14:paraId="4913BC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60738E4">
            <w:pPr>
              <w:pStyle w:val="48"/>
              <w:rPr>
                <w:rFonts w:ascii="宋体" w:hAnsi="宋体" w:cs="宋体"/>
                <w:color w:val="000000" w:themeColor="text1"/>
                <w:sz w:val="24"/>
              </w:rPr>
            </w:pPr>
            <w:r>
              <w:rPr>
                <w:rFonts w:hint="eastAsia" w:ascii="宋体" w:hAnsi="宋体" w:cs="宋体"/>
                <w:color w:val="000000" w:themeColor="text1"/>
                <w:sz w:val="24"/>
              </w:rPr>
              <w:t>317</w:t>
            </w:r>
          </w:p>
        </w:tc>
        <w:tc>
          <w:tcPr>
            <w:tcW w:w="2583" w:type="dxa"/>
            <w:vAlign w:val="center"/>
          </w:tcPr>
          <w:p w14:paraId="070B8831">
            <w:pPr>
              <w:pStyle w:val="48"/>
              <w:rPr>
                <w:rFonts w:ascii="宋体" w:hAnsi="宋体" w:cs="宋体"/>
                <w:color w:val="000000" w:themeColor="text1"/>
                <w:sz w:val="24"/>
              </w:rPr>
            </w:pPr>
            <w:r>
              <w:rPr>
                <w:rFonts w:hint="eastAsia" w:ascii="宋体" w:hAnsi="宋体" w:cs="宋体"/>
                <w:color w:val="000000" w:themeColor="text1"/>
                <w:sz w:val="24"/>
              </w:rPr>
              <w:t>44.1.医院具有高级职称的医务人员数</w:t>
            </w:r>
          </w:p>
        </w:tc>
        <w:tc>
          <w:tcPr>
            <w:tcW w:w="5728" w:type="dxa"/>
            <w:vAlign w:val="center"/>
          </w:tcPr>
          <w:p w14:paraId="378B7263">
            <w:pPr>
              <w:pStyle w:val="48"/>
              <w:rPr>
                <w:rFonts w:ascii="宋体" w:hAnsi="宋体" w:cs="宋体"/>
                <w:color w:val="000000" w:themeColor="text1"/>
                <w:sz w:val="24"/>
              </w:rPr>
            </w:pPr>
            <w:r>
              <w:rPr>
                <w:rFonts w:hint="eastAsia" w:ascii="宋体" w:hAnsi="宋体" w:cs="宋体"/>
                <w:color w:val="000000" w:themeColor="text1"/>
                <w:sz w:val="24"/>
              </w:rPr>
              <w:t>具有副高级职称及以上的医务人员数，即卫生技术人员中的医、药、护、技四类在岗人员[1]人数之和，包括行政后勤科室中仍从事相关技术工作上述四类人员。</w:t>
            </w:r>
          </w:p>
        </w:tc>
      </w:tr>
      <w:tr w14:paraId="566DE8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9DC2614">
            <w:pPr>
              <w:pStyle w:val="48"/>
              <w:rPr>
                <w:rFonts w:ascii="宋体" w:hAnsi="宋体" w:cs="宋体"/>
                <w:color w:val="000000" w:themeColor="text1"/>
                <w:sz w:val="24"/>
              </w:rPr>
            </w:pPr>
            <w:r>
              <w:rPr>
                <w:rFonts w:hint="eastAsia" w:ascii="宋体" w:hAnsi="宋体" w:cs="宋体"/>
                <w:color w:val="000000" w:themeColor="text1"/>
                <w:sz w:val="24"/>
              </w:rPr>
              <w:t>318</w:t>
            </w:r>
          </w:p>
        </w:tc>
        <w:tc>
          <w:tcPr>
            <w:tcW w:w="2583" w:type="dxa"/>
            <w:vAlign w:val="center"/>
          </w:tcPr>
          <w:p w14:paraId="6AF155BB">
            <w:pPr>
              <w:pStyle w:val="48"/>
              <w:rPr>
                <w:rFonts w:ascii="宋体" w:hAnsi="宋体" w:cs="宋体"/>
                <w:color w:val="000000" w:themeColor="text1"/>
                <w:sz w:val="24"/>
              </w:rPr>
            </w:pPr>
            <w:r>
              <w:rPr>
                <w:rFonts w:hint="eastAsia" w:ascii="宋体" w:hAnsi="宋体" w:cs="宋体"/>
                <w:color w:val="000000" w:themeColor="text1"/>
                <w:sz w:val="24"/>
              </w:rPr>
              <w:t>44.2.全院同期医务人员总数</w:t>
            </w:r>
          </w:p>
        </w:tc>
        <w:tc>
          <w:tcPr>
            <w:tcW w:w="5728" w:type="dxa"/>
            <w:vAlign w:val="center"/>
          </w:tcPr>
          <w:p w14:paraId="4F5B452B">
            <w:pPr>
              <w:pStyle w:val="48"/>
              <w:rPr>
                <w:rFonts w:ascii="宋体" w:hAnsi="宋体" w:cs="宋体"/>
                <w:color w:val="000000" w:themeColor="text1"/>
                <w:sz w:val="24"/>
              </w:rPr>
            </w:pPr>
            <w:r>
              <w:rPr>
                <w:rFonts w:hint="eastAsia" w:ascii="宋体" w:hAnsi="宋体" w:cs="宋体"/>
                <w:color w:val="000000" w:themeColor="text1"/>
                <w:sz w:val="24"/>
              </w:rPr>
              <w:t>全院同期医务人员总数（即卫生技术人员中的医、药、护、技四类在岗人员），包含在行政职能科室工作的四类人员。</w:t>
            </w:r>
          </w:p>
        </w:tc>
      </w:tr>
      <w:tr w14:paraId="2D86AD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E042015">
            <w:pPr>
              <w:pStyle w:val="48"/>
              <w:rPr>
                <w:rFonts w:ascii="宋体" w:hAnsi="宋体" w:cs="宋体"/>
                <w:color w:val="000000" w:themeColor="text1"/>
                <w:sz w:val="24"/>
              </w:rPr>
            </w:pPr>
            <w:r>
              <w:rPr>
                <w:rFonts w:hint="eastAsia" w:ascii="宋体" w:hAnsi="宋体" w:cs="宋体"/>
                <w:color w:val="000000" w:themeColor="text1"/>
                <w:sz w:val="24"/>
              </w:rPr>
              <w:t>319</w:t>
            </w:r>
          </w:p>
        </w:tc>
        <w:tc>
          <w:tcPr>
            <w:tcW w:w="2583" w:type="dxa"/>
            <w:vAlign w:val="center"/>
          </w:tcPr>
          <w:p w14:paraId="24D4806E">
            <w:pPr>
              <w:pStyle w:val="48"/>
              <w:rPr>
                <w:rFonts w:ascii="宋体" w:hAnsi="宋体" w:cs="宋体"/>
                <w:color w:val="000000" w:themeColor="text1"/>
                <w:sz w:val="24"/>
              </w:rPr>
            </w:pPr>
            <w:r>
              <w:rPr>
                <w:rFonts w:hint="eastAsia" w:ascii="宋体" w:hAnsi="宋体" w:cs="宋体"/>
                <w:color w:val="000000" w:themeColor="text1"/>
                <w:sz w:val="24"/>
              </w:rPr>
              <w:t>45.麻醉、儿科、重症、病理、中医医师占比</w:t>
            </w:r>
          </w:p>
        </w:tc>
        <w:tc>
          <w:tcPr>
            <w:tcW w:w="5728" w:type="dxa"/>
            <w:vAlign w:val="center"/>
          </w:tcPr>
          <w:p w14:paraId="68916CDD">
            <w:pPr>
              <w:pStyle w:val="48"/>
              <w:rPr>
                <w:rFonts w:ascii="宋体" w:hAnsi="宋体" w:cs="宋体"/>
                <w:color w:val="000000" w:themeColor="text1"/>
                <w:sz w:val="24"/>
              </w:rPr>
            </w:pPr>
            <w:r>
              <w:rPr>
                <w:rFonts w:hint="eastAsia" w:ascii="宋体" w:hAnsi="宋体" w:cs="宋体"/>
                <w:color w:val="000000" w:themeColor="text1"/>
                <w:sz w:val="24"/>
              </w:rPr>
              <w:t>考核年度医院麻醉、儿科、重症、病理、中医、感染性疾病科医师数量分别占全院同期医师总数的比例。</w:t>
            </w:r>
          </w:p>
        </w:tc>
      </w:tr>
      <w:tr w14:paraId="470E30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932F575">
            <w:pPr>
              <w:pStyle w:val="48"/>
              <w:rPr>
                <w:rFonts w:ascii="宋体" w:hAnsi="宋体" w:cs="宋体"/>
                <w:color w:val="000000" w:themeColor="text1"/>
                <w:sz w:val="24"/>
              </w:rPr>
            </w:pPr>
            <w:r>
              <w:rPr>
                <w:rFonts w:hint="eastAsia" w:ascii="宋体" w:hAnsi="宋体" w:cs="宋体"/>
                <w:color w:val="000000" w:themeColor="text1"/>
                <w:sz w:val="24"/>
              </w:rPr>
              <w:t>320</w:t>
            </w:r>
          </w:p>
        </w:tc>
        <w:tc>
          <w:tcPr>
            <w:tcW w:w="2583" w:type="dxa"/>
            <w:vAlign w:val="center"/>
          </w:tcPr>
          <w:p w14:paraId="0800A950">
            <w:pPr>
              <w:pStyle w:val="48"/>
              <w:rPr>
                <w:rFonts w:ascii="宋体" w:hAnsi="宋体" w:cs="宋体"/>
                <w:color w:val="000000" w:themeColor="text1"/>
                <w:sz w:val="24"/>
              </w:rPr>
            </w:pPr>
            <w:r>
              <w:rPr>
                <w:rFonts w:hint="eastAsia" w:ascii="宋体" w:hAnsi="宋体" w:cs="宋体"/>
                <w:color w:val="000000" w:themeColor="text1"/>
                <w:sz w:val="24"/>
              </w:rPr>
              <w:t>45.1.麻醉医师占比</w:t>
            </w:r>
          </w:p>
        </w:tc>
        <w:tc>
          <w:tcPr>
            <w:tcW w:w="5728" w:type="dxa"/>
            <w:vAlign w:val="center"/>
          </w:tcPr>
          <w:p w14:paraId="5A78B527">
            <w:pPr>
              <w:pStyle w:val="48"/>
              <w:rPr>
                <w:rFonts w:ascii="宋体" w:hAnsi="宋体" w:cs="宋体"/>
                <w:color w:val="000000" w:themeColor="text1"/>
                <w:sz w:val="24"/>
              </w:rPr>
            </w:pPr>
            <w:r>
              <w:rPr>
                <w:rFonts w:hint="eastAsia" w:ascii="宋体" w:hAnsi="宋体" w:cs="宋体"/>
                <w:color w:val="000000" w:themeColor="text1"/>
                <w:sz w:val="24"/>
              </w:rPr>
              <w:t>医院麻醉医师占全院同期医师总数的比例</w:t>
            </w:r>
          </w:p>
        </w:tc>
      </w:tr>
      <w:tr w14:paraId="59A0AB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1B7387">
            <w:pPr>
              <w:pStyle w:val="48"/>
              <w:rPr>
                <w:rFonts w:ascii="宋体" w:hAnsi="宋体" w:cs="宋体"/>
                <w:color w:val="000000" w:themeColor="text1"/>
                <w:sz w:val="24"/>
              </w:rPr>
            </w:pPr>
            <w:r>
              <w:rPr>
                <w:rFonts w:hint="eastAsia" w:ascii="宋体" w:hAnsi="宋体" w:cs="宋体"/>
                <w:color w:val="000000" w:themeColor="text1"/>
                <w:sz w:val="24"/>
              </w:rPr>
              <w:t>321</w:t>
            </w:r>
          </w:p>
        </w:tc>
        <w:tc>
          <w:tcPr>
            <w:tcW w:w="2583" w:type="dxa"/>
            <w:vAlign w:val="center"/>
          </w:tcPr>
          <w:p w14:paraId="271ECD8D">
            <w:pPr>
              <w:pStyle w:val="48"/>
              <w:rPr>
                <w:rFonts w:ascii="宋体" w:hAnsi="宋体" w:cs="宋体"/>
                <w:color w:val="000000" w:themeColor="text1"/>
                <w:sz w:val="24"/>
              </w:rPr>
            </w:pPr>
            <w:r>
              <w:rPr>
                <w:rFonts w:hint="eastAsia" w:ascii="宋体" w:hAnsi="宋体" w:cs="宋体"/>
                <w:color w:val="000000" w:themeColor="text1"/>
                <w:sz w:val="24"/>
              </w:rPr>
              <w:t>45.1.1.医院注册的麻醉在岗医师数</w:t>
            </w:r>
          </w:p>
        </w:tc>
        <w:tc>
          <w:tcPr>
            <w:tcW w:w="5728" w:type="dxa"/>
            <w:vAlign w:val="center"/>
          </w:tcPr>
          <w:p w14:paraId="15CE65B9">
            <w:pPr>
              <w:pStyle w:val="48"/>
              <w:rPr>
                <w:rFonts w:ascii="宋体" w:hAnsi="宋体" w:cs="宋体"/>
                <w:color w:val="000000" w:themeColor="text1"/>
                <w:sz w:val="24"/>
              </w:rPr>
            </w:pPr>
            <w:r>
              <w:rPr>
                <w:rFonts w:hint="eastAsia" w:ascii="宋体" w:hAnsi="宋体" w:cs="宋体"/>
                <w:color w:val="000000" w:themeColor="text1"/>
                <w:sz w:val="24"/>
              </w:rPr>
              <w:t>考核年度医院注册的麻醉科专业医师（助理医师）的数量，即国家医疗机构、医师、护士电子化注册系统[1](简称电子化注册系统)显示已激活状态并在册的麻醉科专业医师的数量。</w:t>
            </w:r>
          </w:p>
        </w:tc>
      </w:tr>
      <w:tr w14:paraId="285426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6AA2F7">
            <w:pPr>
              <w:pStyle w:val="48"/>
              <w:rPr>
                <w:rFonts w:ascii="宋体" w:hAnsi="宋体" w:cs="宋体"/>
                <w:color w:val="000000" w:themeColor="text1"/>
                <w:sz w:val="24"/>
              </w:rPr>
            </w:pPr>
            <w:r>
              <w:rPr>
                <w:rFonts w:hint="eastAsia" w:ascii="宋体" w:hAnsi="宋体" w:cs="宋体"/>
                <w:color w:val="000000" w:themeColor="text1"/>
                <w:sz w:val="24"/>
              </w:rPr>
              <w:t>322</w:t>
            </w:r>
          </w:p>
        </w:tc>
        <w:tc>
          <w:tcPr>
            <w:tcW w:w="2583" w:type="dxa"/>
            <w:vAlign w:val="center"/>
          </w:tcPr>
          <w:p w14:paraId="5DCBE94E">
            <w:pPr>
              <w:pStyle w:val="48"/>
              <w:rPr>
                <w:rFonts w:ascii="宋体" w:hAnsi="宋体" w:cs="宋体"/>
                <w:color w:val="000000" w:themeColor="text1"/>
                <w:sz w:val="24"/>
              </w:rPr>
            </w:pPr>
            <w:r>
              <w:rPr>
                <w:rFonts w:hint="eastAsia" w:ascii="宋体" w:hAnsi="宋体" w:cs="宋体"/>
                <w:color w:val="000000" w:themeColor="text1"/>
                <w:sz w:val="24"/>
              </w:rPr>
              <w:t>45.2.儿科医师占比</w:t>
            </w:r>
          </w:p>
        </w:tc>
        <w:tc>
          <w:tcPr>
            <w:tcW w:w="5728" w:type="dxa"/>
            <w:vAlign w:val="center"/>
          </w:tcPr>
          <w:p w14:paraId="7FC5E257">
            <w:pPr>
              <w:pStyle w:val="48"/>
              <w:rPr>
                <w:rFonts w:ascii="宋体" w:hAnsi="宋体" w:cs="宋体"/>
                <w:color w:val="000000" w:themeColor="text1"/>
                <w:sz w:val="24"/>
              </w:rPr>
            </w:pPr>
            <w:r>
              <w:rPr>
                <w:rFonts w:hint="eastAsia" w:ascii="宋体" w:hAnsi="宋体" w:cs="宋体"/>
                <w:color w:val="000000" w:themeColor="text1"/>
                <w:sz w:val="24"/>
              </w:rPr>
              <w:t>医院儿科医师占全院同期医师总数的比例</w:t>
            </w:r>
          </w:p>
        </w:tc>
      </w:tr>
      <w:tr w14:paraId="0FF988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EFA57EE">
            <w:pPr>
              <w:pStyle w:val="48"/>
              <w:rPr>
                <w:rFonts w:ascii="宋体" w:hAnsi="宋体" w:cs="宋体"/>
                <w:color w:val="000000" w:themeColor="text1"/>
                <w:sz w:val="24"/>
              </w:rPr>
            </w:pPr>
            <w:r>
              <w:rPr>
                <w:rFonts w:hint="eastAsia" w:ascii="宋体" w:hAnsi="宋体" w:cs="宋体"/>
                <w:color w:val="000000" w:themeColor="text1"/>
                <w:sz w:val="24"/>
              </w:rPr>
              <w:t>323</w:t>
            </w:r>
          </w:p>
        </w:tc>
        <w:tc>
          <w:tcPr>
            <w:tcW w:w="2583" w:type="dxa"/>
            <w:vAlign w:val="center"/>
          </w:tcPr>
          <w:p w14:paraId="3F494FD9">
            <w:pPr>
              <w:pStyle w:val="48"/>
              <w:rPr>
                <w:rFonts w:ascii="宋体" w:hAnsi="宋体" w:cs="宋体"/>
                <w:color w:val="000000" w:themeColor="text1"/>
                <w:sz w:val="24"/>
              </w:rPr>
            </w:pPr>
            <w:r>
              <w:rPr>
                <w:rFonts w:hint="eastAsia" w:ascii="宋体" w:hAnsi="宋体" w:cs="宋体"/>
                <w:color w:val="000000" w:themeColor="text1"/>
                <w:sz w:val="24"/>
              </w:rPr>
              <w:t>45.2.1.医院注册的儿科在岗医师数</w:t>
            </w:r>
          </w:p>
        </w:tc>
        <w:tc>
          <w:tcPr>
            <w:tcW w:w="5728" w:type="dxa"/>
            <w:vAlign w:val="center"/>
          </w:tcPr>
          <w:p w14:paraId="5853B87A">
            <w:pPr>
              <w:pStyle w:val="48"/>
              <w:rPr>
                <w:rFonts w:ascii="宋体" w:hAnsi="宋体" w:cs="宋体"/>
                <w:color w:val="000000" w:themeColor="text1"/>
                <w:sz w:val="24"/>
              </w:rPr>
            </w:pPr>
            <w:r>
              <w:rPr>
                <w:rFonts w:hint="eastAsia" w:ascii="宋体" w:hAnsi="宋体" w:cs="宋体"/>
                <w:color w:val="000000" w:themeColor="text1"/>
                <w:sz w:val="24"/>
              </w:rPr>
              <w:t>考核年度医院注册的儿科专业医师（助理医师）的数量，即国家医疗机构、医师、护士电子化注册系统[1](简称电子化注册系统)显示已激活状态并在册的儿科专业医师的数量。</w:t>
            </w:r>
          </w:p>
        </w:tc>
      </w:tr>
      <w:tr w14:paraId="5936DD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3C977F5">
            <w:pPr>
              <w:pStyle w:val="48"/>
              <w:rPr>
                <w:rFonts w:ascii="宋体" w:hAnsi="宋体" w:cs="宋体"/>
                <w:color w:val="000000" w:themeColor="text1"/>
                <w:sz w:val="24"/>
              </w:rPr>
            </w:pPr>
            <w:r>
              <w:rPr>
                <w:rFonts w:hint="eastAsia" w:ascii="宋体" w:hAnsi="宋体" w:cs="宋体"/>
                <w:color w:val="000000" w:themeColor="text1"/>
                <w:sz w:val="24"/>
              </w:rPr>
              <w:t>324</w:t>
            </w:r>
          </w:p>
        </w:tc>
        <w:tc>
          <w:tcPr>
            <w:tcW w:w="2583" w:type="dxa"/>
            <w:vAlign w:val="center"/>
          </w:tcPr>
          <w:p w14:paraId="0BB7F1BD">
            <w:pPr>
              <w:pStyle w:val="48"/>
              <w:rPr>
                <w:rFonts w:ascii="宋体" w:hAnsi="宋体" w:cs="宋体"/>
                <w:color w:val="000000" w:themeColor="text1"/>
                <w:sz w:val="24"/>
              </w:rPr>
            </w:pPr>
            <w:r>
              <w:rPr>
                <w:rFonts w:hint="eastAsia" w:ascii="宋体" w:hAnsi="宋体" w:cs="宋体"/>
                <w:color w:val="000000" w:themeColor="text1"/>
                <w:sz w:val="24"/>
              </w:rPr>
              <w:t>45.3.重症医师占比</w:t>
            </w:r>
          </w:p>
        </w:tc>
        <w:tc>
          <w:tcPr>
            <w:tcW w:w="5728" w:type="dxa"/>
            <w:vAlign w:val="center"/>
          </w:tcPr>
          <w:p w14:paraId="0D0998E2">
            <w:pPr>
              <w:pStyle w:val="48"/>
              <w:rPr>
                <w:rFonts w:ascii="宋体" w:hAnsi="宋体" w:cs="宋体"/>
                <w:color w:val="000000" w:themeColor="text1"/>
                <w:sz w:val="24"/>
              </w:rPr>
            </w:pPr>
            <w:r>
              <w:rPr>
                <w:rFonts w:hint="eastAsia" w:ascii="宋体" w:hAnsi="宋体" w:cs="宋体"/>
                <w:color w:val="000000" w:themeColor="text1"/>
                <w:sz w:val="24"/>
              </w:rPr>
              <w:t>医院重症医师占全院同期医师总数的比例</w:t>
            </w:r>
          </w:p>
        </w:tc>
      </w:tr>
      <w:tr w14:paraId="534AE1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B6D1A38">
            <w:pPr>
              <w:pStyle w:val="48"/>
              <w:rPr>
                <w:rFonts w:ascii="宋体" w:hAnsi="宋体" w:cs="宋体"/>
                <w:color w:val="000000" w:themeColor="text1"/>
                <w:sz w:val="24"/>
              </w:rPr>
            </w:pPr>
            <w:r>
              <w:rPr>
                <w:rFonts w:hint="eastAsia" w:ascii="宋体" w:hAnsi="宋体" w:cs="宋体"/>
                <w:color w:val="000000" w:themeColor="text1"/>
                <w:sz w:val="24"/>
              </w:rPr>
              <w:t>325</w:t>
            </w:r>
          </w:p>
        </w:tc>
        <w:tc>
          <w:tcPr>
            <w:tcW w:w="2583" w:type="dxa"/>
            <w:vAlign w:val="center"/>
          </w:tcPr>
          <w:p w14:paraId="03925357">
            <w:pPr>
              <w:pStyle w:val="48"/>
              <w:rPr>
                <w:rFonts w:ascii="宋体" w:hAnsi="宋体" w:cs="宋体"/>
                <w:color w:val="000000" w:themeColor="text1"/>
                <w:sz w:val="24"/>
              </w:rPr>
            </w:pPr>
            <w:r>
              <w:rPr>
                <w:rFonts w:hint="eastAsia" w:ascii="宋体" w:hAnsi="宋体" w:cs="宋体"/>
                <w:color w:val="000000" w:themeColor="text1"/>
                <w:sz w:val="24"/>
              </w:rPr>
              <w:t>45.3.1.医院注册的重症在岗医师数</w:t>
            </w:r>
          </w:p>
        </w:tc>
        <w:tc>
          <w:tcPr>
            <w:tcW w:w="5728" w:type="dxa"/>
            <w:vAlign w:val="center"/>
          </w:tcPr>
          <w:p w14:paraId="49810367">
            <w:pPr>
              <w:pStyle w:val="48"/>
              <w:rPr>
                <w:rFonts w:ascii="宋体" w:hAnsi="宋体" w:cs="宋体"/>
                <w:color w:val="000000" w:themeColor="text1"/>
                <w:sz w:val="24"/>
              </w:rPr>
            </w:pPr>
            <w:r>
              <w:rPr>
                <w:rFonts w:hint="eastAsia" w:ascii="宋体" w:hAnsi="宋体" w:cs="宋体"/>
                <w:color w:val="000000" w:themeColor="text1"/>
                <w:sz w:val="24"/>
              </w:rPr>
              <w:t>考核年度医院注册的重症科专业医师（助理医师）的数量，即国家医疗机构、医师、护士电子化注册系统[1](简称电子化注册系统)显示已激活状态并在册的重症科专业医师的数量。</w:t>
            </w:r>
          </w:p>
        </w:tc>
      </w:tr>
      <w:tr w14:paraId="4C08DA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3CCD7B6">
            <w:pPr>
              <w:pStyle w:val="48"/>
              <w:rPr>
                <w:rFonts w:ascii="宋体" w:hAnsi="宋体" w:cs="宋体"/>
                <w:color w:val="000000" w:themeColor="text1"/>
                <w:sz w:val="24"/>
              </w:rPr>
            </w:pPr>
            <w:r>
              <w:rPr>
                <w:rFonts w:hint="eastAsia" w:ascii="宋体" w:hAnsi="宋体" w:cs="宋体"/>
                <w:color w:val="000000" w:themeColor="text1"/>
                <w:sz w:val="24"/>
              </w:rPr>
              <w:t>326</w:t>
            </w:r>
          </w:p>
        </w:tc>
        <w:tc>
          <w:tcPr>
            <w:tcW w:w="2583" w:type="dxa"/>
            <w:vAlign w:val="center"/>
          </w:tcPr>
          <w:p w14:paraId="5D5628B8">
            <w:pPr>
              <w:pStyle w:val="48"/>
              <w:rPr>
                <w:rFonts w:ascii="宋体" w:hAnsi="宋体" w:cs="宋体"/>
                <w:color w:val="000000" w:themeColor="text1"/>
                <w:sz w:val="24"/>
              </w:rPr>
            </w:pPr>
            <w:r>
              <w:rPr>
                <w:rFonts w:hint="eastAsia" w:ascii="宋体" w:hAnsi="宋体" w:cs="宋体"/>
                <w:color w:val="000000" w:themeColor="text1"/>
                <w:sz w:val="24"/>
              </w:rPr>
              <w:t>45.4.病理医师占比</w:t>
            </w:r>
          </w:p>
        </w:tc>
        <w:tc>
          <w:tcPr>
            <w:tcW w:w="5728" w:type="dxa"/>
            <w:vAlign w:val="center"/>
          </w:tcPr>
          <w:p w14:paraId="5713D2D5">
            <w:pPr>
              <w:pStyle w:val="48"/>
              <w:rPr>
                <w:rFonts w:ascii="宋体" w:hAnsi="宋体" w:cs="宋体"/>
                <w:color w:val="000000" w:themeColor="text1"/>
                <w:sz w:val="24"/>
              </w:rPr>
            </w:pPr>
            <w:r>
              <w:rPr>
                <w:rFonts w:hint="eastAsia" w:ascii="宋体" w:hAnsi="宋体" w:cs="宋体"/>
                <w:color w:val="000000" w:themeColor="text1"/>
                <w:sz w:val="24"/>
              </w:rPr>
              <w:t>医院病理医师占全院同期医师总数的比例</w:t>
            </w:r>
          </w:p>
        </w:tc>
      </w:tr>
      <w:tr w14:paraId="6388E6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53D65F7">
            <w:pPr>
              <w:pStyle w:val="48"/>
              <w:rPr>
                <w:rFonts w:ascii="宋体" w:hAnsi="宋体" w:cs="宋体"/>
                <w:color w:val="000000" w:themeColor="text1"/>
                <w:sz w:val="24"/>
              </w:rPr>
            </w:pPr>
            <w:r>
              <w:rPr>
                <w:rFonts w:hint="eastAsia" w:ascii="宋体" w:hAnsi="宋体" w:cs="宋体"/>
                <w:color w:val="000000" w:themeColor="text1"/>
                <w:sz w:val="24"/>
              </w:rPr>
              <w:t>327</w:t>
            </w:r>
          </w:p>
        </w:tc>
        <w:tc>
          <w:tcPr>
            <w:tcW w:w="2583" w:type="dxa"/>
            <w:vAlign w:val="center"/>
          </w:tcPr>
          <w:p w14:paraId="34A66C91">
            <w:pPr>
              <w:pStyle w:val="48"/>
              <w:rPr>
                <w:rFonts w:ascii="宋体" w:hAnsi="宋体" w:cs="宋体"/>
                <w:color w:val="000000" w:themeColor="text1"/>
                <w:sz w:val="24"/>
              </w:rPr>
            </w:pPr>
            <w:r>
              <w:rPr>
                <w:rFonts w:hint="eastAsia" w:ascii="宋体" w:hAnsi="宋体" w:cs="宋体"/>
                <w:color w:val="000000" w:themeColor="text1"/>
                <w:sz w:val="24"/>
              </w:rPr>
              <w:t>45.4.1.医院注册的病理在岗医师数</w:t>
            </w:r>
          </w:p>
        </w:tc>
        <w:tc>
          <w:tcPr>
            <w:tcW w:w="5728" w:type="dxa"/>
            <w:vAlign w:val="center"/>
          </w:tcPr>
          <w:p w14:paraId="7E8E1620">
            <w:pPr>
              <w:pStyle w:val="48"/>
              <w:rPr>
                <w:rFonts w:ascii="宋体" w:hAnsi="宋体" w:cs="宋体"/>
                <w:color w:val="000000" w:themeColor="text1"/>
                <w:sz w:val="24"/>
              </w:rPr>
            </w:pPr>
            <w:r>
              <w:rPr>
                <w:rFonts w:hint="eastAsia" w:ascii="宋体" w:hAnsi="宋体" w:cs="宋体"/>
                <w:color w:val="000000" w:themeColor="text1"/>
                <w:sz w:val="24"/>
              </w:rPr>
              <w:t>考核年度医院注册的病理科专业医师（助理医师）的数量，即国家医疗机构、医师、护士电子化注册系统[1](简称电子化注册系统)显示已激活状态并在册的病理科专业医师的数量。</w:t>
            </w:r>
          </w:p>
        </w:tc>
      </w:tr>
      <w:tr w14:paraId="3C6F4B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5170F5">
            <w:pPr>
              <w:pStyle w:val="48"/>
              <w:rPr>
                <w:rFonts w:ascii="宋体" w:hAnsi="宋体" w:cs="宋体"/>
                <w:color w:val="000000" w:themeColor="text1"/>
                <w:sz w:val="24"/>
              </w:rPr>
            </w:pPr>
            <w:r>
              <w:rPr>
                <w:rFonts w:hint="eastAsia" w:ascii="宋体" w:hAnsi="宋体" w:cs="宋体"/>
                <w:color w:val="000000" w:themeColor="text1"/>
                <w:sz w:val="24"/>
              </w:rPr>
              <w:t>328</w:t>
            </w:r>
          </w:p>
        </w:tc>
        <w:tc>
          <w:tcPr>
            <w:tcW w:w="2583" w:type="dxa"/>
            <w:vAlign w:val="center"/>
          </w:tcPr>
          <w:p w14:paraId="29F57274">
            <w:pPr>
              <w:pStyle w:val="48"/>
              <w:rPr>
                <w:rFonts w:ascii="宋体" w:hAnsi="宋体" w:cs="宋体"/>
                <w:color w:val="000000" w:themeColor="text1"/>
                <w:sz w:val="24"/>
              </w:rPr>
            </w:pPr>
            <w:r>
              <w:rPr>
                <w:rFonts w:hint="eastAsia" w:ascii="宋体" w:hAnsi="宋体" w:cs="宋体"/>
                <w:color w:val="000000" w:themeColor="text1"/>
                <w:sz w:val="24"/>
              </w:rPr>
              <w:t>45.5.中医医师占比</w:t>
            </w:r>
          </w:p>
        </w:tc>
        <w:tc>
          <w:tcPr>
            <w:tcW w:w="5728" w:type="dxa"/>
            <w:vAlign w:val="center"/>
          </w:tcPr>
          <w:p w14:paraId="4D525DE9">
            <w:pPr>
              <w:pStyle w:val="48"/>
              <w:rPr>
                <w:rFonts w:ascii="宋体" w:hAnsi="宋体" w:cs="宋体"/>
                <w:color w:val="000000" w:themeColor="text1"/>
                <w:sz w:val="24"/>
              </w:rPr>
            </w:pPr>
            <w:r>
              <w:rPr>
                <w:rFonts w:hint="eastAsia" w:ascii="宋体" w:hAnsi="宋体" w:cs="宋体"/>
                <w:color w:val="000000" w:themeColor="text1"/>
                <w:sz w:val="24"/>
              </w:rPr>
              <w:t>医院中医医师占全院同期医师总数的比例</w:t>
            </w:r>
          </w:p>
        </w:tc>
      </w:tr>
      <w:tr w14:paraId="038106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134E660">
            <w:pPr>
              <w:pStyle w:val="48"/>
              <w:rPr>
                <w:rFonts w:ascii="宋体" w:hAnsi="宋体" w:cs="宋体"/>
                <w:color w:val="000000" w:themeColor="text1"/>
                <w:sz w:val="24"/>
              </w:rPr>
            </w:pPr>
            <w:r>
              <w:rPr>
                <w:rFonts w:hint="eastAsia" w:ascii="宋体" w:hAnsi="宋体" w:cs="宋体"/>
                <w:color w:val="000000" w:themeColor="text1"/>
                <w:sz w:val="24"/>
              </w:rPr>
              <w:t>329</w:t>
            </w:r>
          </w:p>
        </w:tc>
        <w:tc>
          <w:tcPr>
            <w:tcW w:w="2583" w:type="dxa"/>
            <w:vAlign w:val="center"/>
          </w:tcPr>
          <w:p w14:paraId="23CD6FA1">
            <w:pPr>
              <w:pStyle w:val="48"/>
              <w:rPr>
                <w:rFonts w:ascii="宋体" w:hAnsi="宋体" w:cs="宋体"/>
                <w:color w:val="000000" w:themeColor="text1"/>
                <w:sz w:val="24"/>
              </w:rPr>
            </w:pPr>
            <w:r>
              <w:rPr>
                <w:rFonts w:hint="eastAsia" w:ascii="宋体" w:hAnsi="宋体" w:cs="宋体"/>
                <w:color w:val="000000" w:themeColor="text1"/>
                <w:sz w:val="24"/>
              </w:rPr>
              <w:t>45.5.1.医院注册的中医在岗医师数</w:t>
            </w:r>
          </w:p>
        </w:tc>
        <w:tc>
          <w:tcPr>
            <w:tcW w:w="5728" w:type="dxa"/>
            <w:vAlign w:val="center"/>
          </w:tcPr>
          <w:p w14:paraId="469E216E">
            <w:pPr>
              <w:pStyle w:val="48"/>
              <w:rPr>
                <w:rFonts w:ascii="宋体" w:hAnsi="宋体" w:cs="宋体"/>
                <w:color w:val="000000" w:themeColor="text1"/>
                <w:sz w:val="24"/>
              </w:rPr>
            </w:pPr>
            <w:r>
              <w:rPr>
                <w:rFonts w:hint="eastAsia" w:ascii="宋体" w:hAnsi="宋体" w:cs="宋体"/>
                <w:color w:val="000000" w:themeColor="text1"/>
                <w:sz w:val="24"/>
              </w:rPr>
              <w:t>考核年度医院注册的中医科专业医师（助理医师）的数量，即国家医疗机构、医师、护士电子化注册系统[1](简称电子化注册系统)显示已激活状态并在册的中医科专业医师的数量。</w:t>
            </w:r>
          </w:p>
        </w:tc>
      </w:tr>
      <w:tr w14:paraId="629CAA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39F3F10">
            <w:pPr>
              <w:pStyle w:val="48"/>
              <w:rPr>
                <w:rFonts w:ascii="宋体" w:hAnsi="宋体" w:cs="宋体"/>
                <w:color w:val="000000" w:themeColor="text1"/>
                <w:sz w:val="24"/>
              </w:rPr>
            </w:pPr>
            <w:r>
              <w:rPr>
                <w:rFonts w:hint="eastAsia" w:ascii="宋体" w:hAnsi="宋体" w:cs="宋体"/>
                <w:color w:val="000000" w:themeColor="text1"/>
                <w:sz w:val="24"/>
              </w:rPr>
              <w:t>330</w:t>
            </w:r>
          </w:p>
        </w:tc>
        <w:tc>
          <w:tcPr>
            <w:tcW w:w="2583" w:type="dxa"/>
            <w:vAlign w:val="center"/>
          </w:tcPr>
          <w:p w14:paraId="0FB2167C">
            <w:pPr>
              <w:pStyle w:val="48"/>
              <w:rPr>
                <w:rFonts w:ascii="宋体" w:hAnsi="宋体" w:cs="宋体"/>
                <w:color w:val="000000" w:themeColor="text1"/>
                <w:sz w:val="24"/>
              </w:rPr>
            </w:pPr>
            <w:r>
              <w:rPr>
                <w:rFonts w:hint="eastAsia" w:ascii="宋体" w:hAnsi="宋体" w:cs="宋体"/>
                <w:color w:val="000000" w:themeColor="text1"/>
                <w:sz w:val="24"/>
              </w:rPr>
              <w:t>45.6.感染性疾病科医师占比</w:t>
            </w:r>
          </w:p>
        </w:tc>
        <w:tc>
          <w:tcPr>
            <w:tcW w:w="5728" w:type="dxa"/>
            <w:vAlign w:val="center"/>
          </w:tcPr>
          <w:p w14:paraId="50A6A689">
            <w:pPr>
              <w:pStyle w:val="48"/>
              <w:rPr>
                <w:rFonts w:ascii="宋体" w:hAnsi="宋体" w:cs="宋体"/>
                <w:color w:val="000000" w:themeColor="text1"/>
                <w:sz w:val="24"/>
              </w:rPr>
            </w:pPr>
            <w:r>
              <w:rPr>
                <w:rFonts w:hint="eastAsia" w:ascii="宋体" w:hAnsi="宋体" w:cs="宋体"/>
                <w:color w:val="000000" w:themeColor="text1"/>
                <w:sz w:val="24"/>
              </w:rPr>
              <w:t>考核年度医院感染性疾病科医师数量占全院同期医师总数的比例</w:t>
            </w:r>
          </w:p>
        </w:tc>
      </w:tr>
      <w:tr w14:paraId="4CB6F4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E70853B">
            <w:pPr>
              <w:pStyle w:val="48"/>
              <w:rPr>
                <w:rFonts w:ascii="宋体" w:hAnsi="宋体" w:cs="宋体"/>
                <w:color w:val="000000" w:themeColor="text1"/>
                <w:sz w:val="24"/>
              </w:rPr>
            </w:pPr>
            <w:r>
              <w:rPr>
                <w:rFonts w:hint="eastAsia" w:ascii="宋体" w:hAnsi="宋体" w:cs="宋体"/>
                <w:color w:val="000000" w:themeColor="text1"/>
                <w:sz w:val="24"/>
              </w:rPr>
              <w:t>331</w:t>
            </w:r>
          </w:p>
        </w:tc>
        <w:tc>
          <w:tcPr>
            <w:tcW w:w="2583" w:type="dxa"/>
            <w:vAlign w:val="center"/>
          </w:tcPr>
          <w:p w14:paraId="31FFD388">
            <w:pPr>
              <w:pStyle w:val="48"/>
              <w:rPr>
                <w:rFonts w:ascii="宋体" w:hAnsi="宋体" w:cs="宋体"/>
                <w:color w:val="000000" w:themeColor="text1"/>
                <w:sz w:val="24"/>
              </w:rPr>
            </w:pPr>
            <w:r>
              <w:rPr>
                <w:rFonts w:hint="eastAsia" w:ascii="宋体" w:hAnsi="宋体" w:cs="宋体"/>
                <w:color w:val="000000" w:themeColor="text1"/>
                <w:sz w:val="24"/>
              </w:rPr>
              <w:t>45.6.1.医院注册的感染性疾病科在岗医师数</w:t>
            </w:r>
          </w:p>
        </w:tc>
        <w:tc>
          <w:tcPr>
            <w:tcW w:w="5728" w:type="dxa"/>
            <w:vAlign w:val="center"/>
          </w:tcPr>
          <w:p w14:paraId="28A7729B">
            <w:pPr>
              <w:pStyle w:val="48"/>
              <w:rPr>
                <w:rFonts w:ascii="宋体" w:hAnsi="宋体" w:cs="宋体"/>
                <w:color w:val="000000" w:themeColor="text1"/>
                <w:sz w:val="24"/>
              </w:rPr>
            </w:pPr>
            <w:r>
              <w:rPr>
                <w:rFonts w:hint="eastAsia" w:ascii="宋体" w:hAnsi="宋体" w:cs="宋体"/>
                <w:color w:val="000000" w:themeColor="text1"/>
                <w:sz w:val="24"/>
              </w:rPr>
              <w:t>考核年度医院注册的感染性疾病科专业医师（助理医师）的数量，即国家医疗机构、医师、护士电子化注册系统 (简称电子化注册系统)显示已激活状态并在册的感染性疾病科专业医师的数量。</w:t>
            </w:r>
          </w:p>
        </w:tc>
      </w:tr>
      <w:tr w14:paraId="75C7F3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41DE428">
            <w:pPr>
              <w:pStyle w:val="48"/>
              <w:rPr>
                <w:rFonts w:ascii="宋体" w:hAnsi="宋体" w:cs="宋体"/>
                <w:color w:val="000000" w:themeColor="text1"/>
                <w:sz w:val="24"/>
              </w:rPr>
            </w:pPr>
            <w:r>
              <w:rPr>
                <w:rFonts w:hint="eastAsia" w:ascii="宋体" w:hAnsi="宋体" w:cs="宋体"/>
                <w:color w:val="000000" w:themeColor="text1"/>
                <w:sz w:val="24"/>
              </w:rPr>
              <w:t>332</w:t>
            </w:r>
          </w:p>
        </w:tc>
        <w:tc>
          <w:tcPr>
            <w:tcW w:w="2583" w:type="dxa"/>
            <w:vAlign w:val="center"/>
          </w:tcPr>
          <w:p w14:paraId="7BE8FB27">
            <w:pPr>
              <w:pStyle w:val="48"/>
              <w:rPr>
                <w:rFonts w:ascii="宋体" w:hAnsi="宋体" w:cs="宋体"/>
                <w:color w:val="000000" w:themeColor="text1"/>
                <w:sz w:val="24"/>
              </w:rPr>
            </w:pPr>
            <w:r>
              <w:rPr>
                <w:rFonts w:hint="eastAsia" w:ascii="宋体" w:hAnsi="宋体" w:cs="宋体"/>
                <w:color w:val="000000" w:themeColor="text1"/>
                <w:sz w:val="24"/>
              </w:rPr>
              <w:t>45.7.全院同期医师总数</w:t>
            </w:r>
          </w:p>
        </w:tc>
        <w:tc>
          <w:tcPr>
            <w:tcW w:w="5728" w:type="dxa"/>
            <w:vAlign w:val="center"/>
          </w:tcPr>
          <w:p w14:paraId="7161020E">
            <w:pPr>
              <w:pStyle w:val="48"/>
              <w:rPr>
                <w:rFonts w:ascii="宋体" w:hAnsi="宋体" w:cs="宋体"/>
                <w:color w:val="000000" w:themeColor="text1"/>
                <w:sz w:val="24"/>
              </w:rPr>
            </w:pPr>
            <w:r>
              <w:rPr>
                <w:rFonts w:hint="eastAsia" w:ascii="宋体" w:hAnsi="宋体" w:cs="宋体"/>
                <w:color w:val="000000" w:themeColor="text1"/>
                <w:sz w:val="24"/>
              </w:rPr>
              <w:t>全院同期医师总数指考核年度医院注册医师（助理医师）总数，即电子化注册系统显示已激活状态并在册的医师总数。</w:t>
            </w:r>
          </w:p>
        </w:tc>
      </w:tr>
      <w:tr w14:paraId="4F2542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9C35BB5">
            <w:pPr>
              <w:pStyle w:val="48"/>
              <w:rPr>
                <w:rFonts w:ascii="宋体" w:hAnsi="宋体" w:cs="宋体"/>
                <w:color w:val="000000" w:themeColor="text1"/>
                <w:sz w:val="24"/>
              </w:rPr>
            </w:pPr>
            <w:r>
              <w:rPr>
                <w:rFonts w:hint="eastAsia" w:ascii="宋体" w:hAnsi="宋体" w:cs="宋体"/>
                <w:color w:val="000000" w:themeColor="text1"/>
                <w:sz w:val="24"/>
              </w:rPr>
              <w:t>333</w:t>
            </w:r>
          </w:p>
        </w:tc>
        <w:tc>
          <w:tcPr>
            <w:tcW w:w="2583" w:type="dxa"/>
            <w:vAlign w:val="center"/>
          </w:tcPr>
          <w:p w14:paraId="2E6EDA66">
            <w:pPr>
              <w:pStyle w:val="48"/>
              <w:rPr>
                <w:rFonts w:ascii="宋体" w:hAnsi="宋体" w:cs="宋体"/>
                <w:color w:val="000000" w:themeColor="text1"/>
                <w:sz w:val="24"/>
              </w:rPr>
            </w:pPr>
            <w:r>
              <w:rPr>
                <w:rFonts w:hint="eastAsia" w:ascii="宋体" w:hAnsi="宋体" w:cs="宋体"/>
                <w:color w:val="000000" w:themeColor="text1"/>
                <w:sz w:val="24"/>
              </w:rPr>
              <w:t>46.医护比</w:t>
            </w:r>
          </w:p>
        </w:tc>
        <w:tc>
          <w:tcPr>
            <w:tcW w:w="5728" w:type="dxa"/>
            <w:vAlign w:val="center"/>
          </w:tcPr>
          <w:p w14:paraId="18FBED1B">
            <w:pPr>
              <w:pStyle w:val="48"/>
              <w:rPr>
                <w:rFonts w:ascii="宋体" w:hAnsi="宋体" w:cs="宋体"/>
                <w:color w:val="000000" w:themeColor="text1"/>
                <w:sz w:val="24"/>
              </w:rPr>
            </w:pPr>
            <w:r>
              <w:rPr>
                <w:rFonts w:hint="eastAsia" w:ascii="宋体" w:hAnsi="宋体" w:cs="宋体"/>
                <w:color w:val="000000" w:themeColor="text1"/>
                <w:sz w:val="24"/>
              </w:rPr>
              <w:t>考核年度医院注册执业（助理）医师数与全院同期注册护士总数之比。</w:t>
            </w:r>
          </w:p>
        </w:tc>
      </w:tr>
      <w:tr w14:paraId="23331E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273098">
            <w:pPr>
              <w:pStyle w:val="48"/>
              <w:rPr>
                <w:rFonts w:ascii="宋体" w:hAnsi="宋体" w:cs="宋体"/>
                <w:color w:val="000000" w:themeColor="text1"/>
                <w:sz w:val="24"/>
              </w:rPr>
            </w:pPr>
            <w:r>
              <w:rPr>
                <w:rFonts w:hint="eastAsia" w:ascii="宋体" w:hAnsi="宋体" w:cs="宋体"/>
                <w:color w:val="000000" w:themeColor="text1"/>
                <w:sz w:val="24"/>
              </w:rPr>
              <w:t>334</w:t>
            </w:r>
          </w:p>
        </w:tc>
        <w:tc>
          <w:tcPr>
            <w:tcW w:w="2583" w:type="dxa"/>
            <w:vAlign w:val="center"/>
          </w:tcPr>
          <w:p w14:paraId="5B5A17F0">
            <w:pPr>
              <w:pStyle w:val="48"/>
              <w:rPr>
                <w:rFonts w:ascii="宋体" w:hAnsi="宋体" w:cs="宋体"/>
                <w:color w:val="000000" w:themeColor="text1"/>
                <w:sz w:val="24"/>
              </w:rPr>
            </w:pPr>
            <w:r>
              <w:rPr>
                <w:rFonts w:hint="eastAsia" w:ascii="宋体" w:hAnsi="宋体" w:cs="宋体"/>
                <w:color w:val="000000" w:themeColor="text1"/>
                <w:sz w:val="24"/>
              </w:rPr>
              <w:t>46.1.医院注册医师总数</w:t>
            </w:r>
          </w:p>
        </w:tc>
        <w:tc>
          <w:tcPr>
            <w:tcW w:w="5728" w:type="dxa"/>
            <w:vAlign w:val="center"/>
          </w:tcPr>
          <w:p w14:paraId="4F3179B0">
            <w:pPr>
              <w:pStyle w:val="48"/>
              <w:rPr>
                <w:rFonts w:ascii="宋体" w:hAnsi="宋体" w:cs="宋体"/>
                <w:color w:val="000000" w:themeColor="text1"/>
                <w:sz w:val="24"/>
              </w:rPr>
            </w:pPr>
            <w:r>
              <w:rPr>
                <w:rFonts w:hint="eastAsia" w:ascii="宋体" w:hAnsi="宋体" w:cs="宋体"/>
                <w:color w:val="000000" w:themeColor="text1"/>
                <w:sz w:val="24"/>
              </w:rPr>
              <w:t>考核年度医院注册医师（助理医师）总数，即国家医疗机构、医师、护士电子化注册系统显示已激活状态并在册的医师总数。</w:t>
            </w:r>
          </w:p>
        </w:tc>
      </w:tr>
      <w:tr w14:paraId="28FE5A6C">
        <w:tblPrEx>
          <w:tblCellMar>
            <w:top w:w="0" w:type="dxa"/>
            <w:left w:w="108" w:type="dxa"/>
            <w:bottom w:w="0" w:type="dxa"/>
            <w:right w:w="108" w:type="dxa"/>
          </w:tblCellMar>
        </w:tblPrEx>
        <w:trPr>
          <w:trHeight w:val="23" w:hRule="atLeast"/>
          <w:jc w:val="center"/>
        </w:trPr>
        <w:tc>
          <w:tcPr>
            <w:tcW w:w="758" w:type="dxa"/>
            <w:noWrap/>
            <w:vAlign w:val="center"/>
          </w:tcPr>
          <w:p w14:paraId="5DD9DE49">
            <w:pPr>
              <w:pStyle w:val="48"/>
              <w:rPr>
                <w:rFonts w:ascii="宋体" w:hAnsi="宋体" w:cs="宋体"/>
                <w:color w:val="000000" w:themeColor="text1"/>
                <w:sz w:val="24"/>
              </w:rPr>
            </w:pPr>
            <w:r>
              <w:rPr>
                <w:rFonts w:hint="eastAsia" w:ascii="宋体" w:hAnsi="宋体" w:cs="宋体"/>
                <w:color w:val="000000" w:themeColor="text1"/>
                <w:sz w:val="24"/>
              </w:rPr>
              <w:t>335</w:t>
            </w:r>
          </w:p>
        </w:tc>
        <w:tc>
          <w:tcPr>
            <w:tcW w:w="2583" w:type="dxa"/>
            <w:vAlign w:val="center"/>
          </w:tcPr>
          <w:p w14:paraId="71BD3E78">
            <w:pPr>
              <w:pStyle w:val="48"/>
              <w:rPr>
                <w:rFonts w:ascii="宋体" w:hAnsi="宋体" w:cs="宋体"/>
                <w:color w:val="000000" w:themeColor="text1"/>
                <w:sz w:val="24"/>
              </w:rPr>
            </w:pPr>
            <w:r>
              <w:rPr>
                <w:rFonts w:hint="eastAsia" w:ascii="宋体" w:hAnsi="宋体" w:cs="宋体"/>
                <w:color w:val="000000" w:themeColor="text1"/>
                <w:sz w:val="24"/>
              </w:rPr>
              <w:t>46.2.全院同期注册护士总数</w:t>
            </w:r>
          </w:p>
        </w:tc>
        <w:tc>
          <w:tcPr>
            <w:tcW w:w="5728" w:type="dxa"/>
            <w:vAlign w:val="center"/>
          </w:tcPr>
          <w:p w14:paraId="25A689BD">
            <w:pPr>
              <w:pStyle w:val="48"/>
              <w:rPr>
                <w:rFonts w:ascii="宋体" w:hAnsi="宋体" w:cs="宋体"/>
                <w:color w:val="000000" w:themeColor="text1"/>
                <w:sz w:val="24"/>
              </w:rPr>
            </w:pPr>
            <w:r>
              <w:rPr>
                <w:rFonts w:hint="eastAsia" w:ascii="宋体" w:hAnsi="宋体" w:cs="宋体"/>
                <w:color w:val="000000" w:themeColor="text1"/>
                <w:sz w:val="24"/>
              </w:rPr>
              <w:t>医院同期注册护士总数，即国家医疗机构、医师、护士电子化注册系统显示已激活状态并在册的护士总数。</w:t>
            </w:r>
          </w:p>
        </w:tc>
      </w:tr>
      <w:tr w14:paraId="169D13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064B386">
            <w:pPr>
              <w:pStyle w:val="48"/>
              <w:rPr>
                <w:rFonts w:ascii="宋体" w:hAnsi="宋体" w:cs="宋体"/>
                <w:color w:val="000000" w:themeColor="text1"/>
                <w:sz w:val="24"/>
              </w:rPr>
            </w:pPr>
            <w:r>
              <w:rPr>
                <w:rFonts w:hint="eastAsia" w:ascii="宋体" w:hAnsi="宋体" w:cs="宋体"/>
                <w:color w:val="000000" w:themeColor="text1"/>
                <w:sz w:val="24"/>
              </w:rPr>
              <w:t>336</w:t>
            </w:r>
          </w:p>
        </w:tc>
        <w:tc>
          <w:tcPr>
            <w:tcW w:w="2583" w:type="dxa"/>
            <w:vAlign w:val="center"/>
          </w:tcPr>
          <w:p w14:paraId="789E1E0D">
            <w:pPr>
              <w:pStyle w:val="48"/>
              <w:rPr>
                <w:rFonts w:ascii="宋体" w:hAnsi="宋体" w:cs="宋体"/>
                <w:color w:val="000000" w:themeColor="text1"/>
                <w:sz w:val="24"/>
              </w:rPr>
            </w:pPr>
            <w:r>
              <w:rPr>
                <w:rFonts w:hint="eastAsia" w:ascii="宋体" w:hAnsi="宋体" w:cs="宋体"/>
                <w:color w:val="000000" w:themeColor="text1"/>
                <w:sz w:val="24"/>
              </w:rPr>
              <w:t>47.医院接受其他医院（尤其是对口支援医院、医联体内医院）进修并返回原医院独立工作人数占比</w:t>
            </w:r>
          </w:p>
        </w:tc>
        <w:tc>
          <w:tcPr>
            <w:tcW w:w="5728" w:type="dxa"/>
            <w:vAlign w:val="center"/>
          </w:tcPr>
          <w:p w14:paraId="63FD43AB">
            <w:pPr>
              <w:pStyle w:val="48"/>
              <w:rPr>
                <w:rFonts w:ascii="宋体" w:hAnsi="宋体" w:cs="宋体"/>
                <w:color w:val="000000" w:themeColor="text1"/>
                <w:sz w:val="24"/>
              </w:rPr>
            </w:pPr>
            <w:r>
              <w:rPr>
                <w:rFonts w:hint="eastAsia" w:ascii="宋体" w:hAnsi="宋体" w:cs="宋体"/>
                <w:color w:val="000000" w:themeColor="text1"/>
                <w:sz w:val="24"/>
              </w:rPr>
              <w:t>考核年度内医院接受其他医院（尤其是对口支援医院、医联体内医院）人员进修培训且返回原单位总人数占同期招收进修总人数的比例。</w:t>
            </w:r>
          </w:p>
        </w:tc>
      </w:tr>
      <w:tr w14:paraId="2DD7FA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9E8670D">
            <w:pPr>
              <w:pStyle w:val="48"/>
              <w:rPr>
                <w:rFonts w:ascii="宋体" w:hAnsi="宋体" w:cs="宋体"/>
                <w:color w:val="000000" w:themeColor="text1"/>
                <w:sz w:val="24"/>
              </w:rPr>
            </w:pPr>
            <w:r>
              <w:rPr>
                <w:rFonts w:hint="eastAsia" w:ascii="宋体" w:hAnsi="宋体" w:cs="宋体"/>
                <w:color w:val="000000" w:themeColor="text1"/>
                <w:sz w:val="24"/>
              </w:rPr>
              <w:t>337</w:t>
            </w:r>
          </w:p>
        </w:tc>
        <w:tc>
          <w:tcPr>
            <w:tcW w:w="2583" w:type="dxa"/>
            <w:vAlign w:val="center"/>
          </w:tcPr>
          <w:p w14:paraId="48318847">
            <w:pPr>
              <w:pStyle w:val="48"/>
              <w:rPr>
                <w:rFonts w:ascii="宋体" w:hAnsi="宋体" w:cs="宋体"/>
                <w:color w:val="000000" w:themeColor="text1"/>
                <w:sz w:val="24"/>
              </w:rPr>
            </w:pPr>
            <w:r>
              <w:rPr>
                <w:rFonts w:hint="eastAsia" w:ascii="宋体" w:hAnsi="宋体" w:cs="宋体"/>
                <w:color w:val="000000" w:themeColor="text1"/>
                <w:sz w:val="24"/>
              </w:rPr>
              <w:t>47.1.</w:t>
            </w:r>
            <w:bookmarkStart w:id="910" w:name="OLE_LINK11"/>
            <w:r>
              <w:rPr>
                <w:rFonts w:hint="eastAsia" w:ascii="宋体" w:hAnsi="宋体" w:cs="宋体"/>
                <w:color w:val="000000" w:themeColor="text1"/>
                <w:sz w:val="24"/>
              </w:rPr>
              <w:t>对口支援医院进修人员并返回原医院人员占比</w:t>
            </w:r>
            <w:bookmarkEnd w:id="910"/>
          </w:p>
        </w:tc>
        <w:tc>
          <w:tcPr>
            <w:tcW w:w="5728" w:type="dxa"/>
            <w:vAlign w:val="center"/>
          </w:tcPr>
          <w:p w14:paraId="286C9A5A">
            <w:pPr>
              <w:pStyle w:val="48"/>
              <w:rPr>
                <w:rFonts w:ascii="宋体" w:hAnsi="宋体" w:cs="宋体"/>
                <w:color w:val="000000" w:themeColor="text1"/>
                <w:sz w:val="24"/>
              </w:rPr>
            </w:pPr>
            <w:r>
              <w:rPr>
                <w:rFonts w:hint="eastAsia" w:ascii="宋体" w:hAnsi="宋体" w:cs="宋体"/>
                <w:color w:val="000000" w:themeColor="text1"/>
                <w:sz w:val="24"/>
              </w:rPr>
              <w:t>医院接受对口支援医院进修半年及以上并返回原医院独立工作人数占医院同期招收进修总人数占比</w:t>
            </w:r>
          </w:p>
        </w:tc>
      </w:tr>
      <w:tr w14:paraId="133429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45D5DAE">
            <w:pPr>
              <w:pStyle w:val="48"/>
              <w:rPr>
                <w:rFonts w:ascii="宋体" w:hAnsi="宋体" w:cs="宋体"/>
                <w:color w:val="000000" w:themeColor="text1"/>
                <w:sz w:val="24"/>
              </w:rPr>
            </w:pPr>
            <w:r>
              <w:rPr>
                <w:rFonts w:hint="eastAsia" w:ascii="宋体" w:hAnsi="宋体" w:cs="宋体"/>
                <w:color w:val="000000" w:themeColor="text1"/>
                <w:sz w:val="24"/>
              </w:rPr>
              <w:t>338</w:t>
            </w:r>
          </w:p>
        </w:tc>
        <w:tc>
          <w:tcPr>
            <w:tcW w:w="2583" w:type="dxa"/>
            <w:vAlign w:val="center"/>
          </w:tcPr>
          <w:p w14:paraId="4363B3DB">
            <w:pPr>
              <w:pStyle w:val="48"/>
              <w:rPr>
                <w:rFonts w:ascii="宋体" w:hAnsi="宋体" w:cs="宋体"/>
                <w:color w:val="000000" w:themeColor="text1"/>
                <w:sz w:val="24"/>
              </w:rPr>
            </w:pPr>
            <w:r>
              <w:rPr>
                <w:rFonts w:hint="eastAsia" w:ascii="宋体" w:hAnsi="宋体" w:cs="宋体"/>
                <w:color w:val="000000" w:themeColor="text1"/>
                <w:sz w:val="24"/>
              </w:rPr>
              <w:t>47.1.1.医院接受对口支援医院进修半年及以上并返回原医院独立工作人数</w:t>
            </w:r>
          </w:p>
        </w:tc>
        <w:tc>
          <w:tcPr>
            <w:tcW w:w="5728" w:type="dxa"/>
            <w:vAlign w:val="center"/>
          </w:tcPr>
          <w:p w14:paraId="0BD94121">
            <w:pPr>
              <w:pStyle w:val="48"/>
              <w:rPr>
                <w:rFonts w:ascii="宋体" w:hAnsi="宋体" w:cs="宋体"/>
                <w:color w:val="000000" w:themeColor="text1"/>
                <w:sz w:val="24"/>
              </w:rPr>
            </w:pPr>
            <w:r>
              <w:rPr>
                <w:rFonts w:hint="eastAsia" w:ascii="宋体" w:hAnsi="宋体" w:cs="宋体"/>
                <w:color w:val="000000" w:themeColor="text1"/>
                <w:sz w:val="24"/>
              </w:rPr>
              <w:t>进修人员来自对口支援医院且进修时间半年及以上的人数。</w:t>
            </w:r>
          </w:p>
        </w:tc>
      </w:tr>
      <w:tr w14:paraId="68779B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2DB0E0B">
            <w:pPr>
              <w:pStyle w:val="48"/>
              <w:rPr>
                <w:rFonts w:ascii="宋体" w:hAnsi="宋体" w:cs="宋体"/>
                <w:color w:val="000000" w:themeColor="text1"/>
                <w:sz w:val="24"/>
              </w:rPr>
            </w:pPr>
            <w:r>
              <w:rPr>
                <w:rFonts w:hint="eastAsia" w:ascii="宋体" w:hAnsi="宋体" w:cs="宋体"/>
                <w:color w:val="000000" w:themeColor="text1"/>
                <w:sz w:val="24"/>
              </w:rPr>
              <w:t>339</w:t>
            </w:r>
          </w:p>
        </w:tc>
        <w:tc>
          <w:tcPr>
            <w:tcW w:w="2583" w:type="dxa"/>
            <w:vAlign w:val="center"/>
          </w:tcPr>
          <w:p w14:paraId="052559C8">
            <w:pPr>
              <w:pStyle w:val="48"/>
              <w:rPr>
                <w:rFonts w:ascii="宋体" w:hAnsi="宋体" w:cs="宋体"/>
                <w:color w:val="000000" w:themeColor="text1"/>
                <w:sz w:val="24"/>
              </w:rPr>
            </w:pPr>
            <w:r>
              <w:rPr>
                <w:rFonts w:hint="eastAsia" w:ascii="宋体" w:hAnsi="宋体" w:cs="宋体"/>
                <w:color w:val="000000" w:themeColor="text1"/>
                <w:sz w:val="24"/>
              </w:rPr>
              <w:t>47.2.医联体内医院进修人员并返回原医院人员占比</w:t>
            </w:r>
          </w:p>
        </w:tc>
        <w:tc>
          <w:tcPr>
            <w:tcW w:w="5728" w:type="dxa"/>
            <w:vAlign w:val="center"/>
          </w:tcPr>
          <w:p w14:paraId="1F831FA5">
            <w:pPr>
              <w:pStyle w:val="48"/>
              <w:rPr>
                <w:rFonts w:ascii="宋体" w:hAnsi="宋体" w:cs="宋体"/>
                <w:color w:val="000000" w:themeColor="text1"/>
                <w:sz w:val="24"/>
              </w:rPr>
            </w:pPr>
            <w:r>
              <w:rPr>
                <w:rFonts w:hint="eastAsia" w:ascii="宋体" w:hAnsi="宋体" w:cs="宋体"/>
                <w:color w:val="000000" w:themeColor="text1"/>
                <w:sz w:val="24"/>
              </w:rPr>
              <w:t>医院接受医联体内医院人员 进修半年及以上并返回原医院独立工作人数占医院同期招收进修总人数占比</w:t>
            </w:r>
          </w:p>
        </w:tc>
      </w:tr>
      <w:tr w14:paraId="27C259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95742C4">
            <w:pPr>
              <w:pStyle w:val="48"/>
              <w:rPr>
                <w:rFonts w:ascii="宋体" w:hAnsi="宋体" w:cs="宋体"/>
                <w:color w:val="000000" w:themeColor="text1"/>
                <w:sz w:val="24"/>
              </w:rPr>
            </w:pPr>
            <w:r>
              <w:rPr>
                <w:rFonts w:hint="eastAsia" w:ascii="宋体" w:hAnsi="宋体" w:cs="宋体"/>
                <w:color w:val="000000" w:themeColor="text1"/>
                <w:sz w:val="24"/>
              </w:rPr>
              <w:t>340</w:t>
            </w:r>
          </w:p>
        </w:tc>
        <w:tc>
          <w:tcPr>
            <w:tcW w:w="2583" w:type="dxa"/>
            <w:vAlign w:val="center"/>
          </w:tcPr>
          <w:p w14:paraId="31E34497">
            <w:pPr>
              <w:pStyle w:val="48"/>
              <w:rPr>
                <w:rFonts w:ascii="宋体" w:hAnsi="宋体" w:cs="宋体"/>
                <w:color w:val="000000" w:themeColor="text1"/>
                <w:sz w:val="24"/>
              </w:rPr>
            </w:pPr>
            <w:r>
              <w:rPr>
                <w:rFonts w:hint="eastAsia" w:ascii="宋体" w:hAnsi="宋体" w:cs="宋体"/>
                <w:color w:val="000000" w:themeColor="text1"/>
                <w:sz w:val="24"/>
              </w:rPr>
              <w:t>47.2.1.医院接受医联体内医院人员进修半年及以上并返回原医院独立工作人数</w:t>
            </w:r>
          </w:p>
        </w:tc>
        <w:tc>
          <w:tcPr>
            <w:tcW w:w="5728" w:type="dxa"/>
            <w:vAlign w:val="center"/>
          </w:tcPr>
          <w:p w14:paraId="0C527ADF">
            <w:pPr>
              <w:pStyle w:val="48"/>
              <w:rPr>
                <w:rFonts w:ascii="宋体" w:hAnsi="宋体" w:cs="宋体"/>
                <w:color w:val="000000" w:themeColor="text1"/>
                <w:sz w:val="24"/>
              </w:rPr>
            </w:pPr>
            <w:r>
              <w:rPr>
                <w:rFonts w:hint="eastAsia" w:ascii="宋体" w:hAnsi="宋体" w:cs="宋体"/>
                <w:color w:val="000000" w:themeColor="text1"/>
                <w:sz w:val="24"/>
              </w:rPr>
              <w:t>进修人员来自医联体内医院且进修时间半年及以上的人数。</w:t>
            </w:r>
          </w:p>
        </w:tc>
      </w:tr>
      <w:tr w14:paraId="33F853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A34AC85">
            <w:pPr>
              <w:pStyle w:val="48"/>
              <w:rPr>
                <w:rFonts w:ascii="宋体" w:hAnsi="宋体" w:cs="宋体"/>
                <w:color w:val="000000" w:themeColor="text1"/>
                <w:sz w:val="24"/>
              </w:rPr>
            </w:pPr>
            <w:r>
              <w:rPr>
                <w:rFonts w:hint="eastAsia" w:ascii="宋体" w:hAnsi="宋体" w:cs="宋体"/>
                <w:color w:val="000000" w:themeColor="text1"/>
                <w:sz w:val="24"/>
              </w:rPr>
              <w:t>341</w:t>
            </w:r>
          </w:p>
        </w:tc>
        <w:tc>
          <w:tcPr>
            <w:tcW w:w="2583" w:type="dxa"/>
            <w:vAlign w:val="center"/>
          </w:tcPr>
          <w:p w14:paraId="225F979E">
            <w:pPr>
              <w:pStyle w:val="48"/>
              <w:rPr>
                <w:rFonts w:ascii="宋体" w:hAnsi="宋体" w:cs="宋体"/>
                <w:color w:val="000000" w:themeColor="text1"/>
                <w:sz w:val="24"/>
              </w:rPr>
            </w:pPr>
            <w:r>
              <w:rPr>
                <w:rFonts w:hint="eastAsia" w:ascii="宋体" w:hAnsi="宋体" w:cs="宋体"/>
                <w:color w:val="000000" w:themeColor="text1"/>
                <w:sz w:val="24"/>
              </w:rPr>
              <w:t>47.3.其他医院进修人员并返回原医院人员占比</w:t>
            </w:r>
          </w:p>
        </w:tc>
        <w:tc>
          <w:tcPr>
            <w:tcW w:w="5728" w:type="dxa"/>
            <w:vAlign w:val="center"/>
          </w:tcPr>
          <w:p w14:paraId="76CC25AE">
            <w:pPr>
              <w:pStyle w:val="48"/>
              <w:rPr>
                <w:rFonts w:ascii="宋体" w:hAnsi="宋体" w:cs="宋体"/>
                <w:color w:val="000000" w:themeColor="text1"/>
                <w:sz w:val="24"/>
              </w:rPr>
            </w:pPr>
            <w:r>
              <w:rPr>
                <w:rFonts w:hint="eastAsia" w:ascii="宋体" w:hAnsi="宋体" w:cs="宋体"/>
                <w:color w:val="000000" w:themeColor="text1"/>
                <w:sz w:val="24"/>
              </w:rPr>
              <w:t>医院接受其他医院人员 进修半年及以上并返回原医院独立工作人数占医院同期招收进修总人数占比</w:t>
            </w:r>
          </w:p>
        </w:tc>
      </w:tr>
      <w:tr w14:paraId="4C0F14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4A921E6">
            <w:pPr>
              <w:pStyle w:val="48"/>
              <w:rPr>
                <w:rFonts w:ascii="宋体" w:hAnsi="宋体" w:cs="宋体"/>
                <w:color w:val="000000" w:themeColor="text1"/>
                <w:sz w:val="24"/>
              </w:rPr>
            </w:pPr>
            <w:r>
              <w:rPr>
                <w:rFonts w:hint="eastAsia" w:ascii="宋体" w:hAnsi="宋体" w:cs="宋体"/>
                <w:color w:val="000000" w:themeColor="text1"/>
                <w:sz w:val="24"/>
              </w:rPr>
              <w:t>342</w:t>
            </w:r>
          </w:p>
        </w:tc>
        <w:tc>
          <w:tcPr>
            <w:tcW w:w="2583" w:type="dxa"/>
            <w:vAlign w:val="center"/>
          </w:tcPr>
          <w:p w14:paraId="5C538771">
            <w:pPr>
              <w:pStyle w:val="48"/>
              <w:rPr>
                <w:rFonts w:ascii="宋体" w:hAnsi="宋体" w:cs="宋体"/>
                <w:color w:val="000000" w:themeColor="text1"/>
                <w:sz w:val="24"/>
              </w:rPr>
            </w:pPr>
            <w:r>
              <w:rPr>
                <w:rFonts w:hint="eastAsia" w:ascii="宋体" w:hAnsi="宋体" w:cs="宋体"/>
                <w:color w:val="000000" w:themeColor="text1"/>
                <w:sz w:val="24"/>
              </w:rPr>
              <w:t>47.3.1.医院接受其他医院人员进修半年及以上并返回原医院独立工作人数</w:t>
            </w:r>
          </w:p>
        </w:tc>
        <w:tc>
          <w:tcPr>
            <w:tcW w:w="5728" w:type="dxa"/>
            <w:vAlign w:val="center"/>
          </w:tcPr>
          <w:p w14:paraId="64582210">
            <w:pPr>
              <w:pStyle w:val="48"/>
              <w:rPr>
                <w:rFonts w:ascii="宋体" w:hAnsi="宋体" w:cs="宋体"/>
                <w:color w:val="000000" w:themeColor="text1"/>
                <w:sz w:val="24"/>
              </w:rPr>
            </w:pPr>
            <w:r>
              <w:rPr>
                <w:rFonts w:hint="eastAsia" w:ascii="宋体" w:hAnsi="宋体" w:cs="宋体"/>
                <w:color w:val="000000" w:themeColor="text1"/>
                <w:sz w:val="24"/>
              </w:rPr>
              <w:t>进修人员来自其他二级、三级医院、基层医疗卫生机构（主要包括乡镇卫生院、社区卫生服务中心（站）、村卫生室、医务室、门诊部（所）和军队基层卫生机构等）且进修时间半年及以上的人数。</w:t>
            </w:r>
          </w:p>
        </w:tc>
      </w:tr>
      <w:tr w14:paraId="411CEE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22EBE5E">
            <w:pPr>
              <w:pStyle w:val="48"/>
              <w:rPr>
                <w:rFonts w:ascii="宋体" w:hAnsi="宋体" w:cs="宋体"/>
                <w:color w:val="000000" w:themeColor="text1"/>
                <w:sz w:val="24"/>
              </w:rPr>
            </w:pPr>
            <w:r>
              <w:rPr>
                <w:rFonts w:hint="eastAsia" w:ascii="宋体" w:hAnsi="宋体" w:cs="宋体"/>
                <w:color w:val="000000" w:themeColor="text1"/>
                <w:sz w:val="24"/>
              </w:rPr>
              <w:t>343</w:t>
            </w:r>
          </w:p>
        </w:tc>
        <w:tc>
          <w:tcPr>
            <w:tcW w:w="2583" w:type="dxa"/>
            <w:vAlign w:val="center"/>
          </w:tcPr>
          <w:p w14:paraId="7F7FCA31">
            <w:pPr>
              <w:pStyle w:val="48"/>
              <w:rPr>
                <w:rFonts w:ascii="宋体" w:hAnsi="宋体" w:cs="宋体"/>
                <w:color w:val="000000" w:themeColor="text1"/>
                <w:sz w:val="24"/>
              </w:rPr>
            </w:pPr>
            <w:r>
              <w:rPr>
                <w:rFonts w:hint="eastAsia" w:ascii="宋体" w:hAnsi="宋体" w:cs="宋体"/>
                <w:color w:val="000000" w:themeColor="text1"/>
                <w:sz w:val="24"/>
              </w:rPr>
              <w:t>47.4.医院同期招收进修总人数</w:t>
            </w:r>
          </w:p>
        </w:tc>
        <w:tc>
          <w:tcPr>
            <w:tcW w:w="5728" w:type="dxa"/>
            <w:vAlign w:val="center"/>
          </w:tcPr>
          <w:p w14:paraId="6B0B2AA6">
            <w:pPr>
              <w:pStyle w:val="48"/>
              <w:rPr>
                <w:rFonts w:ascii="宋体" w:hAnsi="宋体" w:cs="宋体"/>
                <w:color w:val="000000" w:themeColor="text1"/>
                <w:sz w:val="24"/>
              </w:rPr>
            </w:pPr>
            <w:r>
              <w:rPr>
                <w:rFonts w:hint="eastAsia" w:ascii="宋体" w:hAnsi="宋体" w:cs="宋体"/>
                <w:color w:val="000000" w:themeColor="text1"/>
                <w:sz w:val="24"/>
              </w:rPr>
              <w:t>同期招收的所有来医院进修的且进修时间半年及以上的人数。</w:t>
            </w:r>
          </w:p>
        </w:tc>
      </w:tr>
      <w:tr w14:paraId="7C9756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69C4F39">
            <w:pPr>
              <w:pStyle w:val="48"/>
              <w:rPr>
                <w:rFonts w:ascii="宋体" w:hAnsi="宋体" w:cs="宋体"/>
                <w:color w:val="000000" w:themeColor="text1"/>
                <w:sz w:val="24"/>
              </w:rPr>
            </w:pPr>
            <w:r>
              <w:rPr>
                <w:rFonts w:hint="eastAsia" w:ascii="宋体" w:hAnsi="宋体" w:cs="宋体"/>
                <w:color w:val="000000" w:themeColor="text1"/>
                <w:sz w:val="24"/>
              </w:rPr>
              <w:t>344</w:t>
            </w:r>
          </w:p>
        </w:tc>
        <w:tc>
          <w:tcPr>
            <w:tcW w:w="2583" w:type="dxa"/>
            <w:vAlign w:val="center"/>
          </w:tcPr>
          <w:p w14:paraId="472D82DE">
            <w:pPr>
              <w:pStyle w:val="48"/>
              <w:rPr>
                <w:rFonts w:ascii="宋体" w:hAnsi="宋体" w:cs="宋体"/>
                <w:color w:val="000000" w:themeColor="text1"/>
                <w:sz w:val="24"/>
              </w:rPr>
            </w:pPr>
            <w:r>
              <w:rPr>
                <w:rFonts w:hint="eastAsia" w:ascii="宋体" w:hAnsi="宋体" w:cs="宋体"/>
                <w:color w:val="000000" w:themeColor="text1"/>
                <w:sz w:val="24"/>
              </w:rPr>
              <w:t>48.</w:t>
            </w:r>
            <w:bookmarkStart w:id="911" w:name="OLE_LINK12"/>
            <w:r>
              <w:rPr>
                <w:rFonts w:hint="eastAsia" w:ascii="宋体" w:hAnsi="宋体" w:cs="宋体"/>
                <w:color w:val="000000" w:themeColor="text1"/>
                <w:sz w:val="24"/>
              </w:rPr>
              <w:t>医院住院医师首次参加医师资格考试通过率</w:t>
            </w:r>
            <w:bookmarkEnd w:id="911"/>
          </w:p>
        </w:tc>
        <w:tc>
          <w:tcPr>
            <w:tcW w:w="5728" w:type="dxa"/>
            <w:vAlign w:val="center"/>
          </w:tcPr>
          <w:p w14:paraId="086A071F">
            <w:pPr>
              <w:pStyle w:val="48"/>
              <w:rPr>
                <w:rFonts w:ascii="宋体" w:hAnsi="宋体" w:cs="宋体"/>
                <w:color w:val="000000" w:themeColor="text1"/>
                <w:sz w:val="24"/>
              </w:rPr>
            </w:pPr>
            <w:r>
              <w:rPr>
                <w:rFonts w:hint="eastAsia" w:ascii="宋体" w:hAnsi="宋体" w:cs="宋体"/>
                <w:color w:val="000000" w:themeColor="text1"/>
                <w:sz w:val="24"/>
              </w:rPr>
              <w:t>考核年度首次参加医师资格考试并通过的住院医师人数占 同期首次参加医师资格考试的住院医师总数的比例</w:t>
            </w:r>
          </w:p>
        </w:tc>
      </w:tr>
      <w:tr w14:paraId="777208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91466D7">
            <w:pPr>
              <w:pStyle w:val="48"/>
              <w:rPr>
                <w:rFonts w:ascii="宋体" w:hAnsi="宋体" w:cs="宋体"/>
                <w:color w:val="000000" w:themeColor="text1"/>
                <w:sz w:val="24"/>
              </w:rPr>
            </w:pPr>
            <w:r>
              <w:rPr>
                <w:rFonts w:hint="eastAsia" w:ascii="宋体" w:hAnsi="宋体" w:cs="宋体"/>
                <w:color w:val="000000" w:themeColor="text1"/>
                <w:sz w:val="24"/>
              </w:rPr>
              <w:t>345</w:t>
            </w:r>
          </w:p>
        </w:tc>
        <w:tc>
          <w:tcPr>
            <w:tcW w:w="2583" w:type="dxa"/>
            <w:vAlign w:val="center"/>
          </w:tcPr>
          <w:p w14:paraId="026840BE">
            <w:pPr>
              <w:pStyle w:val="48"/>
              <w:rPr>
                <w:rFonts w:ascii="宋体" w:hAnsi="宋体" w:cs="宋体"/>
                <w:color w:val="000000" w:themeColor="text1"/>
                <w:sz w:val="24"/>
              </w:rPr>
            </w:pPr>
            <w:r>
              <w:rPr>
                <w:rFonts w:hint="eastAsia" w:ascii="宋体" w:hAnsi="宋体" w:cs="宋体"/>
                <w:color w:val="000000" w:themeColor="text1"/>
                <w:sz w:val="24"/>
              </w:rPr>
              <w:t>48.1.医院住院医师首次参加医师资格考试通过率</w:t>
            </w:r>
          </w:p>
        </w:tc>
        <w:tc>
          <w:tcPr>
            <w:tcW w:w="5728" w:type="dxa"/>
            <w:vAlign w:val="center"/>
          </w:tcPr>
          <w:p w14:paraId="68449C3D">
            <w:pPr>
              <w:pStyle w:val="48"/>
              <w:rPr>
                <w:rFonts w:ascii="宋体" w:hAnsi="宋体" w:cs="宋体"/>
                <w:color w:val="000000" w:themeColor="text1"/>
                <w:sz w:val="24"/>
              </w:rPr>
            </w:pPr>
            <w:r>
              <w:rPr>
                <w:rFonts w:hint="eastAsia" w:ascii="宋体" w:hAnsi="宋体" w:cs="宋体"/>
                <w:color w:val="000000" w:themeColor="text1"/>
                <w:sz w:val="24"/>
              </w:rPr>
              <w:t>考核年度首次参加医师资格考试并通过的住院医师人数占同期首次参加医师资格考试的住院医师总数的比例。</w:t>
            </w:r>
          </w:p>
        </w:tc>
      </w:tr>
      <w:tr w14:paraId="79CDE7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FA28525">
            <w:pPr>
              <w:pStyle w:val="48"/>
              <w:rPr>
                <w:rFonts w:ascii="宋体" w:hAnsi="宋体" w:cs="宋体"/>
                <w:color w:val="000000" w:themeColor="text1"/>
                <w:sz w:val="24"/>
              </w:rPr>
            </w:pPr>
            <w:r>
              <w:rPr>
                <w:rFonts w:hint="eastAsia" w:ascii="宋体" w:hAnsi="宋体" w:cs="宋体"/>
                <w:color w:val="000000" w:themeColor="text1"/>
                <w:sz w:val="24"/>
              </w:rPr>
              <w:t>346</w:t>
            </w:r>
          </w:p>
        </w:tc>
        <w:tc>
          <w:tcPr>
            <w:tcW w:w="2583" w:type="dxa"/>
            <w:vAlign w:val="center"/>
          </w:tcPr>
          <w:p w14:paraId="244893B8">
            <w:pPr>
              <w:pStyle w:val="48"/>
              <w:rPr>
                <w:rFonts w:ascii="宋体" w:hAnsi="宋体" w:cs="宋体"/>
                <w:color w:val="000000" w:themeColor="text1"/>
                <w:sz w:val="24"/>
              </w:rPr>
            </w:pPr>
            <w:r>
              <w:rPr>
                <w:rFonts w:hint="eastAsia" w:ascii="宋体" w:hAnsi="宋体" w:cs="宋体"/>
                <w:color w:val="000000" w:themeColor="text1"/>
                <w:sz w:val="24"/>
              </w:rPr>
              <w:t>48.1.1.本年度首次参加医师资格考试并通过的住院医师人数</w:t>
            </w:r>
          </w:p>
        </w:tc>
        <w:tc>
          <w:tcPr>
            <w:tcW w:w="5728" w:type="dxa"/>
            <w:vAlign w:val="center"/>
          </w:tcPr>
          <w:p w14:paraId="70B0FDED">
            <w:pPr>
              <w:pStyle w:val="48"/>
              <w:rPr>
                <w:rFonts w:ascii="宋体" w:hAnsi="宋体" w:cs="宋体"/>
                <w:color w:val="000000" w:themeColor="text1"/>
                <w:sz w:val="24"/>
              </w:rPr>
            </w:pPr>
            <w:r>
              <w:rPr>
                <w:rFonts w:hint="eastAsia" w:ascii="宋体" w:hAnsi="宋体" w:cs="宋体"/>
                <w:color w:val="000000" w:themeColor="text1"/>
                <w:sz w:val="24"/>
              </w:rPr>
              <w:t>本年度首次参加医师资格考试（含实践技能考试和医学综合考试）并通过的住院医师数指考核年度在医院首次报名参加医师资格考试且通过当年医师资格考试的住院医师人数，不含通过加试（军事医学、院前急救、儿科）或单独划定合格分数线通过医师资格考试的人数。</w:t>
            </w:r>
          </w:p>
        </w:tc>
      </w:tr>
      <w:tr w14:paraId="7AEFCC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D979A59">
            <w:pPr>
              <w:pStyle w:val="48"/>
              <w:rPr>
                <w:rFonts w:ascii="宋体" w:hAnsi="宋体" w:cs="宋体"/>
                <w:color w:val="000000" w:themeColor="text1"/>
                <w:sz w:val="24"/>
              </w:rPr>
            </w:pPr>
            <w:r>
              <w:rPr>
                <w:rFonts w:hint="eastAsia" w:ascii="宋体" w:hAnsi="宋体" w:cs="宋体"/>
                <w:color w:val="000000" w:themeColor="text1"/>
                <w:sz w:val="24"/>
              </w:rPr>
              <w:t>347</w:t>
            </w:r>
          </w:p>
        </w:tc>
        <w:tc>
          <w:tcPr>
            <w:tcW w:w="2583" w:type="dxa"/>
            <w:vAlign w:val="center"/>
          </w:tcPr>
          <w:p w14:paraId="78127D92">
            <w:pPr>
              <w:pStyle w:val="48"/>
              <w:rPr>
                <w:rFonts w:ascii="宋体" w:hAnsi="宋体" w:cs="宋体"/>
                <w:color w:val="000000" w:themeColor="text1"/>
                <w:sz w:val="24"/>
              </w:rPr>
            </w:pPr>
            <w:r>
              <w:rPr>
                <w:rFonts w:hint="eastAsia" w:ascii="宋体" w:hAnsi="宋体" w:cs="宋体"/>
                <w:color w:val="000000" w:themeColor="text1"/>
                <w:sz w:val="24"/>
              </w:rPr>
              <w:t>48.1.2.同期首次参加医师资格考试的住院医师总人数</w:t>
            </w:r>
          </w:p>
        </w:tc>
        <w:tc>
          <w:tcPr>
            <w:tcW w:w="5728" w:type="dxa"/>
            <w:vAlign w:val="center"/>
          </w:tcPr>
          <w:p w14:paraId="636A0662">
            <w:pPr>
              <w:pStyle w:val="48"/>
              <w:rPr>
                <w:rFonts w:ascii="宋体" w:hAnsi="宋体" w:cs="宋体"/>
                <w:color w:val="000000" w:themeColor="text1"/>
                <w:sz w:val="24"/>
              </w:rPr>
            </w:pPr>
            <w:r>
              <w:rPr>
                <w:rFonts w:hint="eastAsia" w:ascii="宋体" w:hAnsi="宋体" w:cs="宋体"/>
                <w:color w:val="000000" w:themeColor="text1"/>
                <w:sz w:val="24"/>
              </w:rPr>
              <w:t>同期首次参加医师资格考试的住院医师总人数指同期在医院首次报名参加当年医师资格考试的住院医师总人数。</w:t>
            </w:r>
          </w:p>
        </w:tc>
      </w:tr>
      <w:tr w14:paraId="51A6D5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C90CD49">
            <w:pPr>
              <w:pStyle w:val="48"/>
              <w:rPr>
                <w:rFonts w:ascii="宋体" w:hAnsi="宋体" w:cs="宋体"/>
                <w:color w:val="000000" w:themeColor="text1"/>
                <w:sz w:val="24"/>
              </w:rPr>
            </w:pPr>
            <w:r>
              <w:rPr>
                <w:rFonts w:hint="eastAsia" w:ascii="宋体" w:hAnsi="宋体" w:cs="宋体"/>
                <w:color w:val="000000" w:themeColor="text1"/>
                <w:sz w:val="24"/>
              </w:rPr>
              <w:t>348</w:t>
            </w:r>
          </w:p>
        </w:tc>
        <w:tc>
          <w:tcPr>
            <w:tcW w:w="2583" w:type="dxa"/>
            <w:vAlign w:val="center"/>
          </w:tcPr>
          <w:p w14:paraId="0A2F1B45">
            <w:pPr>
              <w:pStyle w:val="48"/>
              <w:rPr>
                <w:rFonts w:ascii="宋体" w:hAnsi="宋体" w:cs="宋体"/>
                <w:color w:val="000000" w:themeColor="text1"/>
                <w:sz w:val="24"/>
              </w:rPr>
            </w:pPr>
            <w:r>
              <w:rPr>
                <w:rFonts w:hint="eastAsia" w:ascii="宋体" w:hAnsi="宋体" w:cs="宋体"/>
                <w:color w:val="000000" w:themeColor="text1"/>
                <w:sz w:val="24"/>
              </w:rPr>
              <w:t>48.2.医院住院医师首次参加住院医师规范化培训结业考核通过率（延伸）</w:t>
            </w:r>
          </w:p>
        </w:tc>
        <w:tc>
          <w:tcPr>
            <w:tcW w:w="5728" w:type="dxa"/>
            <w:vAlign w:val="center"/>
          </w:tcPr>
          <w:p w14:paraId="281DA14E">
            <w:pPr>
              <w:pStyle w:val="48"/>
              <w:rPr>
                <w:rFonts w:ascii="宋体" w:hAnsi="宋体" w:cs="宋体"/>
                <w:color w:val="000000" w:themeColor="text1"/>
                <w:sz w:val="24"/>
              </w:rPr>
            </w:pPr>
            <w:r>
              <w:rPr>
                <w:rFonts w:hint="eastAsia" w:ascii="宋体" w:hAnsi="宋体" w:cs="宋体"/>
                <w:color w:val="000000" w:themeColor="text1"/>
                <w:sz w:val="24"/>
              </w:rPr>
              <w:t>考核年度首次参加住院医师规范化培训结业考核（含理论考核和实践技能考核）并通过的住院医师人数占同期首次参加住院医师规范化培训结业考核的住院医师总人数的比例。</w:t>
            </w:r>
          </w:p>
        </w:tc>
      </w:tr>
      <w:tr w14:paraId="7D6DAB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D6E5D58">
            <w:pPr>
              <w:pStyle w:val="48"/>
              <w:rPr>
                <w:rFonts w:ascii="宋体" w:hAnsi="宋体" w:cs="宋体"/>
                <w:color w:val="000000" w:themeColor="text1"/>
                <w:sz w:val="24"/>
              </w:rPr>
            </w:pPr>
            <w:r>
              <w:rPr>
                <w:rFonts w:hint="eastAsia" w:ascii="宋体" w:hAnsi="宋体" w:cs="宋体"/>
                <w:color w:val="000000" w:themeColor="text1"/>
                <w:sz w:val="24"/>
              </w:rPr>
              <w:t>349</w:t>
            </w:r>
          </w:p>
        </w:tc>
        <w:tc>
          <w:tcPr>
            <w:tcW w:w="2583" w:type="dxa"/>
            <w:vAlign w:val="center"/>
          </w:tcPr>
          <w:p w14:paraId="67E5711B">
            <w:pPr>
              <w:pStyle w:val="48"/>
              <w:rPr>
                <w:rFonts w:ascii="宋体" w:hAnsi="宋体" w:cs="宋体"/>
                <w:color w:val="000000" w:themeColor="text1"/>
                <w:sz w:val="24"/>
              </w:rPr>
            </w:pPr>
            <w:r>
              <w:rPr>
                <w:rFonts w:hint="eastAsia" w:ascii="宋体" w:hAnsi="宋体" w:cs="宋体"/>
                <w:color w:val="000000" w:themeColor="text1"/>
                <w:sz w:val="24"/>
              </w:rPr>
              <w:t>48.2.1.本年度首次参加住院医师规范化培训结业考核并通过的住院医师人数</w:t>
            </w:r>
          </w:p>
        </w:tc>
        <w:tc>
          <w:tcPr>
            <w:tcW w:w="5728" w:type="dxa"/>
            <w:vAlign w:val="center"/>
          </w:tcPr>
          <w:p w14:paraId="6F44CCD6">
            <w:pPr>
              <w:pStyle w:val="48"/>
              <w:rPr>
                <w:rFonts w:ascii="宋体" w:hAnsi="宋体" w:cs="宋体"/>
                <w:color w:val="000000" w:themeColor="text1"/>
                <w:sz w:val="24"/>
              </w:rPr>
            </w:pPr>
            <w:r>
              <w:rPr>
                <w:rFonts w:hint="eastAsia" w:ascii="宋体" w:hAnsi="宋体" w:cs="宋体"/>
                <w:color w:val="000000" w:themeColor="text1"/>
                <w:sz w:val="24"/>
              </w:rPr>
              <w:t>考核年度在医院首次报名参加住院医师规范化培训结业考核且通过的住院医师人数，不含援疆援藏等对口支援住院医师人数。</w:t>
            </w:r>
          </w:p>
        </w:tc>
      </w:tr>
      <w:tr w14:paraId="3D0B62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881831F">
            <w:pPr>
              <w:pStyle w:val="48"/>
              <w:rPr>
                <w:rFonts w:ascii="宋体" w:hAnsi="宋体" w:cs="宋体"/>
                <w:color w:val="000000" w:themeColor="text1"/>
                <w:sz w:val="24"/>
              </w:rPr>
            </w:pPr>
            <w:r>
              <w:rPr>
                <w:rFonts w:hint="eastAsia" w:ascii="宋体" w:hAnsi="宋体" w:cs="宋体"/>
                <w:color w:val="000000" w:themeColor="text1"/>
                <w:sz w:val="24"/>
              </w:rPr>
              <w:t>350</w:t>
            </w:r>
          </w:p>
        </w:tc>
        <w:tc>
          <w:tcPr>
            <w:tcW w:w="2583" w:type="dxa"/>
            <w:vAlign w:val="center"/>
          </w:tcPr>
          <w:p w14:paraId="137978D8">
            <w:pPr>
              <w:pStyle w:val="48"/>
              <w:rPr>
                <w:rFonts w:ascii="宋体" w:hAnsi="宋体" w:cs="宋体"/>
                <w:color w:val="000000" w:themeColor="text1"/>
                <w:sz w:val="24"/>
              </w:rPr>
            </w:pPr>
            <w:r>
              <w:rPr>
                <w:rFonts w:hint="eastAsia" w:ascii="宋体" w:hAnsi="宋体" w:cs="宋体"/>
                <w:color w:val="000000" w:themeColor="text1"/>
                <w:sz w:val="24"/>
              </w:rPr>
              <w:t>48.2.2.同期首次参加住院医师规范化培训结业考核的住院医师总人数</w:t>
            </w:r>
          </w:p>
        </w:tc>
        <w:tc>
          <w:tcPr>
            <w:tcW w:w="5728" w:type="dxa"/>
            <w:vAlign w:val="center"/>
          </w:tcPr>
          <w:p w14:paraId="429299DF">
            <w:pPr>
              <w:pStyle w:val="48"/>
              <w:rPr>
                <w:rFonts w:ascii="宋体" w:hAnsi="宋体" w:cs="宋体"/>
                <w:color w:val="000000" w:themeColor="text1"/>
                <w:sz w:val="24"/>
              </w:rPr>
            </w:pPr>
            <w:r>
              <w:rPr>
                <w:rFonts w:hint="eastAsia" w:ascii="宋体" w:hAnsi="宋体" w:cs="宋体"/>
                <w:color w:val="000000" w:themeColor="text1"/>
                <w:sz w:val="24"/>
              </w:rPr>
              <w:t>同期在医院首次报名参加当年住院医师规范化培训结业考核的住院医师总人数，不含援疆援藏等对口支援住院医师人数。</w:t>
            </w:r>
          </w:p>
        </w:tc>
      </w:tr>
      <w:tr w14:paraId="606D0D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DA98F7C">
            <w:pPr>
              <w:pStyle w:val="48"/>
              <w:rPr>
                <w:rFonts w:ascii="宋体" w:hAnsi="宋体" w:cs="宋体"/>
                <w:color w:val="000000" w:themeColor="text1"/>
                <w:sz w:val="24"/>
              </w:rPr>
            </w:pPr>
            <w:r>
              <w:rPr>
                <w:rFonts w:hint="eastAsia" w:ascii="宋体" w:hAnsi="宋体" w:cs="宋体"/>
                <w:color w:val="000000" w:themeColor="text1"/>
                <w:sz w:val="24"/>
              </w:rPr>
              <w:t>351</w:t>
            </w:r>
          </w:p>
        </w:tc>
        <w:tc>
          <w:tcPr>
            <w:tcW w:w="2583" w:type="dxa"/>
            <w:vAlign w:val="center"/>
          </w:tcPr>
          <w:p w14:paraId="016DBCCD">
            <w:pPr>
              <w:pStyle w:val="48"/>
              <w:rPr>
                <w:rFonts w:ascii="宋体" w:hAnsi="宋体" w:cs="宋体"/>
                <w:color w:val="000000" w:themeColor="text1"/>
                <w:sz w:val="24"/>
              </w:rPr>
            </w:pPr>
            <w:r>
              <w:rPr>
                <w:rFonts w:hint="eastAsia" w:ascii="宋体" w:hAnsi="宋体" w:cs="宋体"/>
                <w:color w:val="000000" w:themeColor="text1"/>
                <w:sz w:val="24"/>
              </w:rPr>
              <w:t>48.3.住院医师规范化培训招收完成率（延伸）</w:t>
            </w:r>
          </w:p>
        </w:tc>
        <w:tc>
          <w:tcPr>
            <w:tcW w:w="5728" w:type="dxa"/>
            <w:vAlign w:val="center"/>
          </w:tcPr>
          <w:p w14:paraId="0277BD74">
            <w:pPr>
              <w:pStyle w:val="48"/>
              <w:rPr>
                <w:rFonts w:ascii="宋体" w:hAnsi="宋体" w:cs="宋体"/>
                <w:color w:val="000000" w:themeColor="text1"/>
                <w:sz w:val="24"/>
              </w:rPr>
            </w:pPr>
            <w:r>
              <w:rPr>
                <w:rFonts w:hint="eastAsia" w:ascii="宋体" w:hAnsi="宋体" w:cs="宋体"/>
                <w:color w:val="000000" w:themeColor="text1"/>
                <w:sz w:val="24"/>
              </w:rPr>
              <w:t>该指标由住院医师规范化培训招收完成率和紧缺专业住院医师规范化培训招收完成率两部分组成。</w:t>
            </w:r>
          </w:p>
        </w:tc>
      </w:tr>
      <w:tr w14:paraId="7DEF74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8DD5DD9">
            <w:pPr>
              <w:pStyle w:val="48"/>
              <w:rPr>
                <w:rFonts w:ascii="宋体" w:hAnsi="宋体" w:cs="宋体"/>
                <w:color w:val="000000" w:themeColor="text1"/>
                <w:sz w:val="24"/>
              </w:rPr>
            </w:pPr>
            <w:r>
              <w:rPr>
                <w:rFonts w:hint="eastAsia" w:ascii="宋体" w:hAnsi="宋体" w:cs="宋体"/>
                <w:color w:val="000000" w:themeColor="text1"/>
                <w:sz w:val="24"/>
              </w:rPr>
              <w:t>352</w:t>
            </w:r>
          </w:p>
        </w:tc>
        <w:tc>
          <w:tcPr>
            <w:tcW w:w="2583" w:type="dxa"/>
            <w:vAlign w:val="center"/>
          </w:tcPr>
          <w:p w14:paraId="3E1145DF">
            <w:pPr>
              <w:pStyle w:val="48"/>
              <w:rPr>
                <w:rFonts w:ascii="宋体" w:hAnsi="宋体" w:cs="宋体"/>
                <w:color w:val="000000" w:themeColor="text1"/>
                <w:sz w:val="24"/>
              </w:rPr>
            </w:pPr>
            <w:r>
              <w:rPr>
                <w:rFonts w:hint="eastAsia" w:ascii="宋体" w:hAnsi="宋体" w:cs="宋体"/>
                <w:color w:val="000000" w:themeColor="text1"/>
                <w:sz w:val="24"/>
              </w:rPr>
              <w:t>48.3.1.本年度医院实际招收的住院医师规范化培训学员总数（不含在读临床医学硕士专业学位研究生）</w:t>
            </w:r>
          </w:p>
        </w:tc>
        <w:tc>
          <w:tcPr>
            <w:tcW w:w="5728" w:type="dxa"/>
            <w:vAlign w:val="center"/>
          </w:tcPr>
          <w:p w14:paraId="0F9BF2BF">
            <w:pPr>
              <w:pStyle w:val="48"/>
              <w:rPr>
                <w:rFonts w:ascii="宋体" w:hAnsi="宋体" w:cs="宋体"/>
                <w:color w:val="000000" w:themeColor="text1"/>
                <w:sz w:val="24"/>
              </w:rPr>
            </w:pPr>
            <w:r>
              <w:rPr>
                <w:rFonts w:hint="eastAsia" w:ascii="宋体" w:hAnsi="宋体" w:cs="宋体"/>
                <w:color w:val="000000" w:themeColor="text1"/>
                <w:sz w:val="24"/>
              </w:rPr>
              <w:t>考核年度医院根据省级卫生健康行政部门下达的招收计划实际招收的培训学员总人数（不含在读临床医学硕士专业学位研究生）。</w:t>
            </w:r>
          </w:p>
        </w:tc>
      </w:tr>
      <w:tr w14:paraId="4F04C2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DCCEFD6">
            <w:pPr>
              <w:pStyle w:val="48"/>
              <w:rPr>
                <w:rFonts w:ascii="宋体" w:hAnsi="宋体" w:cs="宋体"/>
                <w:color w:val="000000" w:themeColor="text1"/>
                <w:sz w:val="24"/>
              </w:rPr>
            </w:pPr>
            <w:r>
              <w:rPr>
                <w:rFonts w:hint="eastAsia" w:ascii="宋体" w:hAnsi="宋体" w:cs="宋体"/>
                <w:color w:val="000000" w:themeColor="text1"/>
                <w:sz w:val="24"/>
              </w:rPr>
              <w:t>353</w:t>
            </w:r>
          </w:p>
        </w:tc>
        <w:tc>
          <w:tcPr>
            <w:tcW w:w="2583" w:type="dxa"/>
            <w:vAlign w:val="center"/>
          </w:tcPr>
          <w:p w14:paraId="4282DCE3">
            <w:pPr>
              <w:pStyle w:val="48"/>
              <w:rPr>
                <w:rFonts w:ascii="宋体" w:hAnsi="宋体" w:cs="宋体"/>
                <w:color w:val="000000" w:themeColor="text1"/>
                <w:sz w:val="24"/>
              </w:rPr>
            </w:pPr>
            <w:r>
              <w:rPr>
                <w:rFonts w:hint="eastAsia" w:ascii="宋体" w:hAnsi="宋体" w:cs="宋体"/>
                <w:color w:val="000000" w:themeColor="text1"/>
                <w:sz w:val="24"/>
              </w:rPr>
              <w:t>48.3.2.同期省级卫生健康行政部门下达到医院的各专业住院医师规范化培训学员计划总人数（不含在读临床医学硕士专业学位研究生）</w:t>
            </w:r>
          </w:p>
        </w:tc>
        <w:tc>
          <w:tcPr>
            <w:tcW w:w="5728" w:type="dxa"/>
            <w:vAlign w:val="center"/>
          </w:tcPr>
          <w:p w14:paraId="645487F6">
            <w:pPr>
              <w:pStyle w:val="48"/>
              <w:rPr>
                <w:rFonts w:ascii="宋体" w:hAnsi="宋体" w:cs="宋体"/>
                <w:color w:val="000000" w:themeColor="text1"/>
                <w:sz w:val="24"/>
              </w:rPr>
            </w:pPr>
            <w:r>
              <w:rPr>
                <w:rFonts w:hint="eastAsia" w:ascii="宋体" w:hAnsi="宋体" w:cs="宋体"/>
                <w:color w:val="000000" w:themeColor="text1"/>
                <w:sz w:val="24"/>
              </w:rPr>
              <w:t>同期省级卫生健康行政部门下达到医院的各专业住院医师规范化培训学员计划总人数指考核年度省级卫生健康行政部门要求医院当年应完成的招收总人数（不含在读临床医学硕士专业学位研究生）。</w:t>
            </w:r>
          </w:p>
        </w:tc>
      </w:tr>
      <w:tr w14:paraId="07A3E3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FA08E7D">
            <w:pPr>
              <w:pStyle w:val="48"/>
              <w:rPr>
                <w:rFonts w:ascii="宋体" w:hAnsi="宋体" w:cs="宋体"/>
                <w:color w:val="000000" w:themeColor="text1"/>
                <w:sz w:val="24"/>
              </w:rPr>
            </w:pPr>
            <w:r>
              <w:rPr>
                <w:rFonts w:hint="eastAsia" w:ascii="宋体" w:hAnsi="宋体" w:cs="宋体"/>
                <w:color w:val="000000" w:themeColor="text1"/>
                <w:sz w:val="24"/>
              </w:rPr>
              <w:t>354</w:t>
            </w:r>
          </w:p>
        </w:tc>
        <w:tc>
          <w:tcPr>
            <w:tcW w:w="2583" w:type="dxa"/>
            <w:vAlign w:val="center"/>
          </w:tcPr>
          <w:p w14:paraId="08C2CC73">
            <w:pPr>
              <w:pStyle w:val="48"/>
              <w:rPr>
                <w:rFonts w:ascii="宋体" w:hAnsi="宋体" w:cs="宋体"/>
                <w:color w:val="000000" w:themeColor="text1"/>
                <w:sz w:val="24"/>
              </w:rPr>
            </w:pPr>
            <w:r>
              <w:rPr>
                <w:rFonts w:hint="eastAsia" w:ascii="宋体" w:hAnsi="宋体" w:cs="宋体"/>
                <w:color w:val="000000" w:themeColor="text1"/>
                <w:sz w:val="24"/>
              </w:rPr>
              <w:t>48.4.</w:t>
            </w:r>
            <w:bookmarkStart w:id="912" w:name="OLE_LINK13"/>
            <w:r>
              <w:rPr>
                <w:rFonts w:hint="eastAsia" w:ascii="宋体" w:hAnsi="宋体" w:cs="宋体"/>
                <w:color w:val="000000" w:themeColor="text1"/>
                <w:sz w:val="24"/>
              </w:rPr>
              <w:t>全科专业住院医师规范化培训招收完成率</w:t>
            </w:r>
            <w:bookmarkEnd w:id="912"/>
            <w:r>
              <w:rPr>
                <w:rFonts w:hint="eastAsia" w:ascii="宋体" w:hAnsi="宋体" w:cs="宋体"/>
                <w:color w:val="000000" w:themeColor="text1"/>
                <w:sz w:val="24"/>
              </w:rPr>
              <w:t>（延伸）</w:t>
            </w:r>
          </w:p>
        </w:tc>
        <w:tc>
          <w:tcPr>
            <w:tcW w:w="5728" w:type="dxa"/>
            <w:vAlign w:val="center"/>
          </w:tcPr>
          <w:p w14:paraId="0C531654">
            <w:pPr>
              <w:pStyle w:val="48"/>
              <w:rPr>
                <w:rFonts w:ascii="宋体" w:hAnsi="宋体" w:cs="宋体"/>
                <w:color w:val="000000" w:themeColor="text1"/>
                <w:sz w:val="24"/>
              </w:rPr>
            </w:pPr>
            <w:r>
              <w:rPr>
                <w:rFonts w:hint="eastAsia" w:ascii="宋体" w:hAnsi="宋体" w:cs="宋体"/>
                <w:color w:val="000000" w:themeColor="text1"/>
                <w:sz w:val="24"/>
              </w:rPr>
              <w:t>本年度医院实际招收的全科专业住院医师规范化培训学员人数 （不含在读临床医学硕士专业学位研究生）占同期省级卫生健康行政部门下达到医院的全科专业住院医师规范 化培训学员计划人数（不含在读临床医学硕士专业学位研究生）的比率</w:t>
            </w:r>
          </w:p>
        </w:tc>
      </w:tr>
      <w:tr w14:paraId="7326FC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848A3A2">
            <w:pPr>
              <w:pStyle w:val="48"/>
              <w:rPr>
                <w:rFonts w:ascii="宋体" w:hAnsi="宋体" w:cs="宋体"/>
                <w:color w:val="000000" w:themeColor="text1"/>
                <w:sz w:val="24"/>
              </w:rPr>
            </w:pPr>
            <w:r>
              <w:rPr>
                <w:rFonts w:hint="eastAsia" w:ascii="宋体" w:hAnsi="宋体" w:cs="宋体"/>
                <w:color w:val="000000" w:themeColor="text1"/>
                <w:sz w:val="24"/>
              </w:rPr>
              <w:t>355</w:t>
            </w:r>
          </w:p>
        </w:tc>
        <w:tc>
          <w:tcPr>
            <w:tcW w:w="2583" w:type="dxa"/>
            <w:vAlign w:val="center"/>
          </w:tcPr>
          <w:p w14:paraId="7F779324">
            <w:pPr>
              <w:pStyle w:val="48"/>
              <w:rPr>
                <w:rFonts w:ascii="宋体" w:hAnsi="宋体" w:cs="宋体"/>
                <w:color w:val="000000" w:themeColor="text1"/>
                <w:sz w:val="24"/>
              </w:rPr>
            </w:pPr>
            <w:r>
              <w:rPr>
                <w:rFonts w:hint="eastAsia" w:ascii="宋体" w:hAnsi="宋体" w:cs="宋体"/>
                <w:color w:val="000000" w:themeColor="text1"/>
                <w:sz w:val="24"/>
              </w:rPr>
              <w:t>48.4.1.本年度医院实际招收的全科专业住院医师规范化培训学员人数（不含在读临床医学硕士专业学位研究生）</w:t>
            </w:r>
          </w:p>
        </w:tc>
        <w:tc>
          <w:tcPr>
            <w:tcW w:w="5728" w:type="dxa"/>
            <w:vAlign w:val="center"/>
          </w:tcPr>
          <w:p w14:paraId="4FB6B75B">
            <w:pPr>
              <w:pStyle w:val="48"/>
              <w:rPr>
                <w:rFonts w:ascii="宋体" w:hAnsi="宋体" w:cs="宋体"/>
                <w:color w:val="000000" w:themeColor="text1"/>
                <w:sz w:val="24"/>
              </w:rPr>
            </w:pPr>
            <w:r>
              <w:rPr>
                <w:rFonts w:hint="eastAsia" w:ascii="宋体" w:hAnsi="宋体" w:cs="宋体"/>
                <w:color w:val="000000" w:themeColor="text1"/>
                <w:sz w:val="24"/>
              </w:rPr>
              <w:t>考核年度医院根据省级卫生健康行政部门下达的各紧缺专业招收计划实际招收的全科专业培训学员数（不含在读临床医学硕士专业学位研究生）。</w:t>
            </w:r>
          </w:p>
        </w:tc>
      </w:tr>
      <w:tr w14:paraId="6546BF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A657578">
            <w:pPr>
              <w:pStyle w:val="48"/>
              <w:rPr>
                <w:rFonts w:ascii="宋体" w:hAnsi="宋体" w:cs="宋体"/>
                <w:color w:val="000000" w:themeColor="text1"/>
                <w:sz w:val="24"/>
              </w:rPr>
            </w:pPr>
            <w:r>
              <w:rPr>
                <w:rFonts w:hint="eastAsia" w:ascii="宋体" w:hAnsi="宋体" w:cs="宋体"/>
                <w:color w:val="000000" w:themeColor="text1"/>
                <w:sz w:val="24"/>
              </w:rPr>
              <w:t>356</w:t>
            </w:r>
          </w:p>
        </w:tc>
        <w:tc>
          <w:tcPr>
            <w:tcW w:w="2583" w:type="dxa"/>
            <w:vAlign w:val="center"/>
          </w:tcPr>
          <w:p w14:paraId="17AA424D">
            <w:pPr>
              <w:pStyle w:val="48"/>
              <w:rPr>
                <w:rFonts w:ascii="宋体" w:hAnsi="宋体" w:cs="宋体"/>
                <w:color w:val="000000" w:themeColor="text1"/>
                <w:sz w:val="24"/>
              </w:rPr>
            </w:pPr>
            <w:r>
              <w:rPr>
                <w:rFonts w:hint="eastAsia" w:ascii="宋体" w:hAnsi="宋体" w:cs="宋体"/>
                <w:color w:val="000000" w:themeColor="text1"/>
                <w:sz w:val="24"/>
              </w:rPr>
              <w:t>48.4.2.同期省级卫生健康行政部门下达到医院的全科专业住院医师规范化培训学员计划人数（不含在读临床医学硕士专业学位研究生）</w:t>
            </w:r>
          </w:p>
        </w:tc>
        <w:tc>
          <w:tcPr>
            <w:tcW w:w="5728" w:type="dxa"/>
            <w:vAlign w:val="center"/>
          </w:tcPr>
          <w:p w14:paraId="5FD38CF8">
            <w:pPr>
              <w:pStyle w:val="48"/>
              <w:rPr>
                <w:rFonts w:ascii="宋体" w:hAnsi="宋体" w:cs="宋体"/>
                <w:color w:val="000000" w:themeColor="text1"/>
                <w:sz w:val="24"/>
              </w:rPr>
            </w:pPr>
            <w:r>
              <w:rPr>
                <w:rFonts w:hint="eastAsia" w:ascii="宋体" w:hAnsi="宋体" w:cs="宋体"/>
                <w:color w:val="000000" w:themeColor="text1"/>
                <w:sz w:val="24"/>
              </w:rPr>
              <w:t>同期省级卫生健康行政部门下达到医院的各紧缺专业住院医师规范化培训学员计划人数指考核年度省级卫生健康行政部门要求医院当年应完成的全科紧缺专业招收人数（不含在读临床医学硕士专业学位研究生）。</w:t>
            </w:r>
          </w:p>
        </w:tc>
      </w:tr>
      <w:tr w14:paraId="6A98F3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FA36D35">
            <w:pPr>
              <w:pStyle w:val="48"/>
              <w:rPr>
                <w:rFonts w:ascii="宋体" w:hAnsi="宋体" w:cs="宋体"/>
                <w:color w:val="000000" w:themeColor="text1"/>
                <w:sz w:val="24"/>
              </w:rPr>
            </w:pPr>
            <w:r>
              <w:rPr>
                <w:rFonts w:hint="eastAsia" w:ascii="宋体" w:hAnsi="宋体" w:cs="宋体"/>
                <w:color w:val="000000" w:themeColor="text1"/>
                <w:sz w:val="24"/>
              </w:rPr>
              <w:t>357</w:t>
            </w:r>
          </w:p>
        </w:tc>
        <w:tc>
          <w:tcPr>
            <w:tcW w:w="2583" w:type="dxa"/>
            <w:vAlign w:val="center"/>
          </w:tcPr>
          <w:p w14:paraId="0444CFEC">
            <w:pPr>
              <w:pStyle w:val="48"/>
              <w:rPr>
                <w:rFonts w:ascii="宋体" w:hAnsi="宋体" w:cs="宋体"/>
                <w:color w:val="000000" w:themeColor="text1"/>
                <w:sz w:val="24"/>
              </w:rPr>
            </w:pPr>
            <w:r>
              <w:rPr>
                <w:rFonts w:hint="eastAsia" w:ascii="宋体" w:hAnsi="宋体" w:cs="宋体"/>
                <w:color w:val="000000" w:themeColor="text1"/>
                <w:sz w:val="24"/>
              </w:rPr>
              <w:t>48.5.</w:t>
            </w:r>
            <w:bookmarkStart w:id="913" w:name="OLE_LINK14"/>
            <w:r>
              <w:rPr>
                <w:rFonts w:hint="eastAsia" w:ascii="宋体" w:hAnsi="宋体" w:cs="宋体"/>
                <w:color w:val="000000" w:themeColor="text1"/>
                <w:sz w:val="24"/>
              </w:rPr>
              <w:t>儿科（含儿外科）专业住院医师规范化培训招收完成率</w:t>
            </w:r>
            <w:bookmarkEnd w:id="913"/>
            <w:r>
              <w:rPr>
                <w:rFonts w:hint="eastAsia" w:ascii="宋体" w:hAnsi="宋体" w:cs="宋体"/>
                <w:color w:val="000000" w:themeColor="text1"/>
                <w:sz w:val="24"/>
              </w:rPr>
              <w:t>（延伸）</w:t>
            </w:r>
          </w:p>
        </w:tc>
        <w:tc>
          <w:tcPr>
            <w:tcW w:w="5728" w:type="dxa"/>
            <w:vAlign w:val="center"/>
          </w:tcPr>
          <w:p w14:paraId="5F0445F4">
            <w:pPr>
              <w:pStyle w:val="48"/>
              <w:rPr>
                <w:rFonts w:ascii="宋体" w:hAnsi="宋体" w:cs="宋体"/>
                <w:color w:val="000000" w:themeColor="text1"/>
                <w:sz w:val="24"/>
              </w:rPr>
            </w:pPr>
            <w:r>
              <w:rPr>
                <w:rFonts w:hint="eastAsia" w:ascii="宋体" w:hAnsi="宋体" w:cs="宋体"/>
                <w:color w:val="000000" w:themeColor="text1"/>
                <w:sz w:val="24"/>
              </w:rPr>
              <w:t>本年度医院实际招收的儿科（含儿外科）专业住院医师规范化培训 学员人数（不含在读临床医学硕士专业学位研究生）在同期省级卫生健康行政部门下达到医院的儿科（含儿外科）专业住院医 师规范化培训学员计划人数（不含在读临床医学硕士专业学位研究生）中的比率</w:t>
            </w:r>
          </w:p>
        </w:tc>
      </w:tr>
      <w:tr w14:paraId="74E834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BF602B6">
            <w:pPr>
              <w:pStyle w:val="48"/>
              <w:rPr>
                <w:rFonts w:ascii="宋体" w:hAnsi="宋体" w:cs="宋体"/>
                <w:color w:val="000000" w:themeColor="text1"/>
                <w:sz w:val="24"/>
              </w:rPr>
            </w:pPr>
            <w:r>
              <w:rPr>
                <w:rFonts w:hint="eastAsia" w:ascii="宋体" w:hAnsi="宋体" w:cs="宋体"/>
                <w:color w:val="000000" w:themeColor="text1"/>
                <w:sz w:val="24"/>
              </w:rPr>
              <w:t>358</w:t>
            </w:r>
          </w:p>
        </w:tc>
        <w:tc>
          <w:tcPr>
            <w:tcW w:w="2583" w:type="dxa"/>
            <w:vAlign w:val="center"/>
          </w:tcPr>
          <w:p w14:paraId="10C4D78F">
            <w:pPr>
              <w:pStyle w:val="48"/>
              <w:rPr>
                <w:rFonts w:ascii="宋体" w:hAnsi="宋体" w:cs="宋体"/>
                <w:color w:val="000000" w:themeColor="text1"/>
                <w:sz w:val="24"/>
              </w:rPr>
            </w:pPr>
            <w:r>
              <w:rPr>
                <w:rFonts w:hint="eastAsia" w:ascii="宋体" w:hAnsi="宋体" w:cs="宋体"/>
                <w:color w:val="000000" w:themeColor="text1"/>
                <w:sz w:val="24"/>
              </w:rPr>
              <w:t>48.5.1.本年度医院实际招收的儿科（含儿外科）专业住院医师规范化培训学员人数（不含在读临床医学硕士专业学位研究生）</w:t>
            </w:r>
          </w:p>
        </w:tc>
        <w:tc>
          <w:tcPr>
            <w:tcW w:w="5728" w:type="dxa"/>
            <w:vAlign w:val="center"/>
          </w:tcPr>
          <w:p w14:paraId="0DDEA6AD">
            <w:pPr>
              <w:pStyle w:val="48"/>
              <w:rPr>
                <w:rFonts w:ascii="宋体" w:hAnsi="宋体" w:cs="宋体"/>
                <w:color w:val="000000" w:themeColor="text1"/>
                <w:sz w:val="24"/>
              </w:rPr>
            </w:pPr>
            <w:r>
              <w:rPr>
                <w:rFonts w:hint="eastAsia" w:ascii="宋体" w:hAnsi="宋体" w:cs="宋体"/>
                <w:color w:val="000000" w:themeColor="text1"/>
                <w:sz w:val="24"/>
              </w:rPr>
              <w:t>考核年度医院根据省级卫生健康行政部门下达的各紧缺专业招收计划实际招收的儿科（含儿外科）专业培训学员数（不含在读临床医学硕士专业学位研究生）。</w:t>
            </w:r>
          </w:p>
        </w:tc>
      </w:tr>
      <w:tr w14:paraId="63C71A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52AA048">
            <w:pPr>
              <w:pStyle w:val="48"/>
              <w:rPr>
                <w:rFonts w:ascii="宋体" w:hAnsi="宋体" w:cs="宋体"/>
                <w:color w:val="000000" w:themeColor="text1"/>
                <w:sz w:val="24"/>
              </w:rPr>
            </w:pPr>
            <w:r>
              <w:rPr>
                <w:rFonts w:hint="eastAsia" w:ascii="宋体" w:hAnsi="宋体" w:cs="宋体"/>
                <w:color w:val="000000" w:themeColor="text1"/>
                <w:sz w:val="24"/>
              </w:rPr>
              <w:t>359</w:t>
            </w:r>
          </w:p>
        </w:tc>
        <w:tc>
          <w:tcPr>
            <w:tcW w:w="2583" w:type="dxa"/>
            <w:vAlign w:val="center"/>
          </w:tcPr>
          <w:p w14:paraId="3DBCC298">
            <w:pPr>
              <w:pStyle w:val="48"/>
              <w:rPr>
                <w:rFonts w:ascii="宋体" w:hAnsi="宋体" w:cs="宋体"/>
                <w:color w:val="000000" w:themeColor="text1"/>
                <w:sz w:val="24"/>
              </w:rPr>
            </w:pPr>
            <w:r>
              <w:rPr>
                <w:rFonts w:hint="eastAsia" w:ascii="宋体" w:hAnsi="宋体" w:cs="宋体"/>
                <w:color w:val="000000" w:themeColor="text1"/>
                <w:sz w:val="24"/>
              </w:rPr>
              <w:t>48.5.2.同期省级卫生健康行政部门下达到医院的儿科（含儿外科）专业住院医师规范化培训学员计划人数（不含在读临床医学硕士专业学位研究生）</w:t>
            </w:r>
          </w:p>
        </w:tc>
        <w:tc>
          <w:tcPr>
            <w:tcW w:w="5728" w:type="dxa"/>
            <w:vAlign w:val="center"/>
          </w:tcPr>
          <w:p w14:paraId="33C6A3D5">
            <w:pPr>
              <w:pStyle w:val="48"/>
              <w:rPr>
                <w:rFonts w:ascii="宋体" w:hAnsi="宋体" w:cs="宋体"/>
                <w:color w:val="000000" w:themeColor="text1"/>
                <w:sz w:val="24"/>
              </w:rPr>
            </w:pPr>
            <w:r>
              <w:rPr>
                <w:rFonts w:hint="eastAsia" w:ascii="宋体" w:hAnsi="宋体" w:cs="宋体"/>
                <w:color w:val="000000" w:themeColor="text1"/>
                <w:sz w:val="24"/>
              </w:rPr>
              <w:t>同期省级卫生健康行政部门下达到医院的各紧缺专业住院医师规范化培训学员计划人数指考核年度省级卫生健康行政部门要求医院当年应完成的儿科（含儿外科）紧缺专业招收人数（不含在读临床医学硕士专业学位研究生）。</w:t>
            </w:r>
          </w:p>
        </w:tc>
      </w:tr>
      <w:tr w14:paraId="4C841E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A0E04A4">
            <w:pPr>
              <w:pStyle w:val="48"/>
              <w:rPr>
                <w:rFonts w:ascii="宋体" w:hAnsi="宋体" w:cs="宋体"/>
                <w:color w:val="000000" w:themeColor="text1"/>
                <w:sz w:val="24"/>
              </w:rPr>
            </w:pPr>
            <w:r>
              <w:rPr>
                <w:rFonts w:hint="eastAsia" w:ascii="宋体" w:hAnsi="宋体" w:cs="宋体"/>
                <w:color w:val="000000" w:themeColor="text1"/>
                <w:sz w:val="24"/>
              </w:rPr>
              <w:t>360</w:t>
            </w:r>
          </w:p>
        </w:tc>
        <w:tc>
          <w:tcPr>
            <w:tcW w:w="2583" w:type="dxa"/>
            <w:vAlign w:val="center"/>
          </w:tcPr>
          <w:p w14:paraId="3A13BFAD">
            <w:pPr>
              <w:pStyle w:val="48"/>
              <w:rPr>
                <w:rFonts w:ascii="宋体" w:hAnsi="宋体" w:cs="宋体"/>
                <w:color w:val="000000" w:themeColor="text1"/>
                <w:sz w:val="24"/>
              </w:rPr>
            </w:pPr>
            <w:r>
              <w:rPr>
                <w:rFonts w:hint="eastAsia" w:ascii="宋体" w:hAnsi="宋体" w:cs="宋体"/>
                <w:color w:val="000000" w:themeColor="text1"/>
                <w:sz w:val="24"/>
              </w:rPr>
              <w:t>48.6.精神科专业住院医师规范化培训招收完成率（延伸）</w:t>
            </w:r>
          </w:p>
        </w:tc>
        <w:tc>
          <w:tcPr>
            <w:tcW w:w="5728" w:type="dxa"/>
            <w:vAlign w:val="center"/>
          </w:tcPr>
          <w:p w14:paraId="0D67140A">
            <w:pPr>
              <w:pStyle w:val="48"/>
              <w:rPr>
                <w:rFonts w:ascii="宋体" w:hAnsi="宋体" w:cs="宋体"/>
                <w:color w:val="000000" w:themeColor="text1"/>
                <w:sz w:val="24"/>
              </w:rPr>
            </w:pPr>
            <w:r>
              <w:rPr>
                <w:rFonts w:hint="eastAsia" w:ascii="宋体" w:hAnsi="宋体" w:cs="宋体"/>
                <w:color w:val="000000" w:themeColor="text1"/>
                <w:sz w:val="24"/>
              </w:rPr>
              <w:t>本年度医院实际招收的精神科专业住院医师规范化培训学员 人数（不含在读临床医学硕士专业学位研究生）在同期省级卫生健康行政部门下达到医院的精神科专业住院医师 规范化培训学员计划人数（不含在读临床医学硕士专业学位研究生）中的比率</w:t>
            </w:r>
          </w:p>
        </w:tc>
      </w:tr>
      <w:tr w14:paraId="5F5129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3AD80C4">
            <w:pPr>
              <w:pStyle w:val="48"/>
              <w:rPr>
                <w:rFonts w:ascii="宋体" w:hAnsi="宋体" w:cs="宋体"/>
                <w:color w:val="000000" w:themeColor="text1"/>
                <w:sz w:val="24"/>
              </w:rPr>
            </w:pPr>
            <w:r>
              <w:rPr>
                <w:rFonts w:hint="eastAsia" w:ascii="宋体" w:hAnsi="宋体" w:cs="宋体"/>
                <w:color w:val="000000" w:themeColor="text1"/>
                <w:sz w:val="24"/>
              </w:rPr>
              <w:t>361</w:t>
            </w:r>
          </w:p>
        </w:tc>
        <w:tc>
          <w:tcPr>
            <w:tcW w:w="2583" w:type="dxa"/>
            <w:vAlign w:val="center"/>
          </w:tcPr>
          <w:p w14:paraId="41D6E8C6">
            <w:pPr>
              <w:pStyle w:val="48"/>
              <w:rPr>
                <w:rFonts w:ascii="宋体" w:hAnsi="宋体" w:cs="宋体"/>
                <w:color w:val="000000" w:themeColor="text1"/>
                <w:sz w:val="24"/>
              </w:rPr>
            </w:pPr>
            <w:r>
              <w:rPr>
                <w:rFonts w:hint="eastAsia" w:ascii="宋体" w:hAnsi="宋体" w:cs="宋体"/>
                <w:color w:val="000000" w:themeColor="text1"/>
                <w:sz w:val="24"/>
              </w:rPr>
              <w:t>48.6.1.本年度医院实际招收的精神科专业住院医师规范化培训学员人数（不含在读临床医学硕士专业学位研究生）</w:t>
            </w:r>
          </w:p>
        </w:tc>
        <w:tc>
          <w:tcPr>
            <w:tcW w:w="5728" w:type="dxa"/>
            <w:vAlign w:val="center"/>
          </w:tcPr>
          <w:p w14:paraId="31D38C4E">
            <w:pPr>
              <w:pStyle w:val="48"/>
              <w:rPr>
                <w:rFonts w:ascii="宋体" w:hAnsi="宋体" w:cs="宋体"/>
                <w:color w:val="000000" w:themeColor="text1"/>
                <w:sz w:val="24"/>
              </w:rPr>
            </w:pPr>
            <w:r>
              <w:rPr>
                <w:rFonts w:hint="eastAsia" w:ascii="宋体" w:hAnsi="宋体" w:cs="宋体"/>
                <w:color w:val="000000" w:themeColor="text1"/>
                <w:sz w:val="24"/>
              </w:rPr>
              <w:t>考核年度医院根据省级卫生健康行政部门下达的各紧缺专业招收计划实际招收的精神科专业培训学员数（不含在读临床医学硕士专业学位研究生）。</w:t>
            </w:r>
          </w:p>
        </w:tc>
      </w:tr>
      <w:tr w14:paraId="40766C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1EA8777">
            <w:pPr>
              <w:pStyle w:val="48"/>
              <w:rPr>
                <w:rFonts w:ascii="宋体" w:hAnsi="宋体" w:cs="宋体"/>
                <w:color w:val="000000" w:themeColor="text1"/>
                <w:sz w:val="24"/>
              </w:rPr>
            </w:pPr>
            <w:r>
              <w:rPr>
                <w:rFonts w:hint="eastAsia" w:ascii="宋体" w:hAnsi="宋体" w:cs="宋体"/>
                <w:color w:val="000000" w:themeColor="text1"/>
                <w:sz w:val="24"/>
              </w:rPr>
              <w:t>362</w:t>
            </w:r>
          </w:p>
        </w:tc>
        <w:tc>
          <w:tcPr>
            <w:tcW w:w="2583" w:type="dxa"/>
            <w:vAlign w:val="center"/>
          </w:tcPr>
          <w:p w14:paraId="7BC8DBDE">
            <w:pPr>
              <w:pStyle w:val="48"/>
              <w:rPr>
                <w:rFonts w:ascii="宋体" w:hAnsi="宋体" w:cs="宋体"/>
                <w:color w:val="000000" w:themeColor="text1"/>
                <w:sz w:val="24"/>
              </w:rPr>
            </w:pPr>
            <w:r>
              <w:rPr>
                <w:rFonts w:hint="eastAsia" w:ascii="宋体" w:hAnsi="宋体" w:cs="宋体"/>
                <w:color w:val="000000" w:themeColor="text1"/>
                <w:sz w:val="24"/>
              </w:rPr>
              <w:t>48.6.2.同期省级卫生健康行政部门下达到医院的精神科专业住院医师规范化培训学员计划人数（不含在读临床医学硕士专业学位研究生）</w:t>
            </w:r>
          </w:p>
        </w:tc>
        <w:tc>
          <w:tcPr>
            <w:tcW w:w="5728" w:type="dxa"/>
            <w:vAlign w:val="center"/>
          </w:tcPr>
          <w:p w14:paraId="55F08D70">
            <w:pPr>
              <w:pStyle w:val="48"/>
              <w:rPr>
                <w:rFonts w:ascii="宋体" w:hAnsi="宋体" w:cs="宋体"/>
                <w:color w:val="000000" w:themeColor="text1"/>
                <w:sz w:val="24"/>
              </w:rPr>
            </w:pPr>
            <w:r>
              <w:rPr>
                <w:rFonts w:hint="eastAsia" w:ascii="宋体" w:hAnsi="宋体" w:cs="宋体"/>
                <w:color w:val="000000" w:themeColor="text1"/>
                <w:sz w:val="24"/>
              </w:rPr>
              <w:t>同期省级卫生健康行政部门下达到医院的各紧缺专业住院医师规范化培训学员计划人数指考核年度省级卫生健康行政部门要求医院当年应完成的精神科紧缺专业招收人数（不含在读临床医学硕士专业学位研究生）。</w:t>
            </w:r>
          </w:p>
        </w:tc>
      </w:tr>
      <w:tr w14:paraId="036DDC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85D12A1">
            <w:pPr>
              <w:pStyle w:val="48"/>
              <w:rPr>
                <w:rFonts w:ascii="宋体" w:hAnsi="宋体" w:cs="宋体"/>
                <w:color w:val="000000" w:themeColor="text1"/>
                <w:sz w:val="24"/>
              </w:rPr>
            </w:pPr>
            <w:r>
              <w:rPr>
                <w:rFonts w:hint="eastAsia" w:ascii="宋体" w:hAnsi="宋体" w:cs="宋体"/>
                <w:color w:val="000000" w:themeColor="text1"/>
                <w:sz w:val="24"/>
              </w:rPr>
              <w:t>363</w:t>
            </w:r>
          </w:p>
        </w:tc>
        <w:tc>
          <w:tcPr>
            <w:tcW w:w="2583" w:type="dxa"/>
            <w:vAlign w:val="center"/>
          </w:tcPr>
          <w:p w14:paraId="2EC347C2">
            <w:pPr>
              <w:pStyle w:val="48"/>
              <w:rPr>
                <w:rFonts w:ascii="宋体" w:hAnsi="宋体" w:cs="宋体"/>
                <w:color w:val="000000" w:themeColor="text1"/>
                <w:sz w:val="24"/>
              </w:rPr>
            </w:pPr>
            <w:r>
              <w:rPr>
                <w:rFonts w:hint="eastAsia" w:ascii="宋体" w:hAnsi="宋体" w:cs="宋体"/>
                <w:color w:val="000000" w:themeColor="text1"/>
                <w:sz w:val="24"/>
              </w:rPr>
              <w:t>48.7.</w:t>
            </w:r>
            <w:bookmarkStart w:id="914" w:name="OLE_LINK16"/>
            <w:r>
              <w:rPr>
                <w:rFonts w:hint="eastAsia" w:ascii="宋体" w:hAnsi="宋体" w:cs="宋体"/>
                <w:color w:val="000000" w:themeColor="text1"/>
                <w:sz w:val="24"/>
              </w:rPr>
              <w:t>妇产科专业住院医师规范化培训招收完成率</w:t>
            </w:r>
            <w:bookmarkEnd w:id="914"/>
            <w:r>
              <w:rPr>
                <w:rFonts w:hint="eastAsia" w:ascii="宋体" w:hAnsi="宋体" w:cs="宋体"/>
                <w:color w:val="000000" w:themeColor="text1"/>
                <w:sz w:val="24"/>
              </w:rPr>
              <w:t>（延伸）</w:t>
            </w:r>
          </w:p>
        </w:tc>
        <w:tc>
          <w:tcPr>
            <w:tcW w:w="5728" w:type="dxa"/>
            <w:vAlign w:val="center"/>
          </w:tcPr>
          <w:p w14:paraId="32DFD4BD">
            <w:pPr>
              <w:pStyle w:val="48"/>
              <w:rPr>
                <w:rFonts w:ascii="宋体" w:hAnsi="宋体" w:cs="宋体"/>
                <w:color w:val="000000" w:themeColor="text1"/>
                <w:sz w:val="24"/>
              </w:rPr>
            </w:pPr>
            <w:r>
              <w:rPr>
                <w:rFonts w:hint="eastAsia" w:ascii="宋体" w:hAnsi="宋体" w:cs="宋体"/>
                <w:color w:val="000000" w:themeColor="text1"/>
                <w:sz w:val="24"/>
              </w:rPr>
              <w:t>本年度医院实际招收的妇产科专业住院医师规范化培训学员 人数（不含在读临床医学硕士专业学位研究生）在同期省级卫生健康行政部门下达到医院的妇产科专业住院医师 规范化培训学员计划人数（不含在读临床医学硕士专业学位研究生）中的比率</w:t>
            </w:r>
          </w:p>
        </w:tc>
      </w:tr>
      <w:tr w14:paraId="3F4350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B2624D8">
            <w:pPr>
              <w:pStyle w:val="48"/>
              <w:rPr>
                <w:rFonts w:ascii="宋体" w:hAnsi="宋体" w:cs="宋体"/>
                <w:color w:val="000000" w:themeColor="text1"/>
                <w:sz w:val="24"/>
              </w:rPr>
            </w:pPr>
            <w:r>
              <w:rPr>
                <w:rFonts w:hint="eastAsia" w:ascii="宋体" w:hAnsi="宋体" w:cs="宋体"/>
                <w:color w:val="000000" w:themeColor="text1"/>
                <w:sz w:val="24"/>
              </w:rPr>
              <w:t>364</w:t>
            </w:r>
          </w:p>
        </w:tc>
        <w:tc>
          <w:tcPr>
            <w:tcW w:w="2583" w:type="dxa"/>
            <w:vAlign w:val="center"/>
          </w:tcPr>
          <w:p w14:paraId="695DA67B">
            <w:pPr>
              <w:pStyle w:val="48"/>
              <w:rPr>
                <w:rFonts w:ascii="宋体" w:hAnsi="宋体" w:cs="宋体"/>
                <w:color w:val="000000" w:themeColor="text1"/>
                <w:sz w:val="24"/>
              </w:rPr>
            </w:pPr>
            <w:r>
              <w:rPr>
                <w:rFonts w:hint="eastAsia" w:ascii="宋体" w:hAnsi="宋体" w:cs="宋体"/>
                <w:color w:val="000000" w:themeColor="text1"/>
                <w:sz w:val="24"/>
              </w:rPr>
              <w:t>48.7.1.本年度医院实际招收的妇产科专业住院医师规范化培训学员人数（不含在读临床医学硕士专业学位研究生）</w:t>
            </w:r>
          </w:p>
        </w:tc>
        <w:tc>
          <w:tcPr>
            <w:tcW w:w="5728" w:type="dxa"/>
            <w:vAlign w:val="center"/>
          </w:tcPr>
          <w:p w14:paraId="5E5274E1">
            <w:pPr>
              <w:pStyle w:val="48"/>
              <w:rPr>
                <w:rFonts w:ascii="宋体" w:hAnsi="宋体" w:cs="宋体"/>
                <w:color w:val="000000" w:themeColor="text1"/>
                <w:sz w:val="24"/>
              </w:rPr>
            </w:pPr>
            <w:r>
              <w:rPr>
                <w:rFonts w:hint="eastAsia" w:ascii="宋体" w:hAnsi="宋体" w:cs="宋体"/>
                <w:color w:val="000000" w:themeColor="text1"/>
                <w:sz w:val="24"/>
              </w:rPr>
              <w:t>考核年度医院根据省级卫生健康行政部门下达的各紧缺专业招收计划实际招收的妇产科专业培训学员数（不含在读临床医学硕士专业学位研究生）。</w:t>
            </w:r>
          </w:p>
        </w:tc>
      </w:tr>
      <w:tr w14:paraId="40FDF2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CF8264E">
            <w:pPr>
              <w:pStyle w:val="48"/>
              <w:rPr>
                <w:rFonts w:ascii="宋体" w:hAnsi="宋体" w:cs="宋体"/>
                <w:color w:val="000000" w:themeColor="text1"/>
                <w:sz w:val="24"/>
              </w:rPr>
            </w:pPr>
            <w:r>
              <w:rPr>
                <w:rFonts w:hint="eastAsia" w:ascii="宋体" w:hAnsi="宋体" w:cs="宋体"/>
                <w:color w:val="000000" w:themeColor="text1"/>
                <w:sz w:val="24"/>
              </w:rPr>
              <w:t>365</w:t>
            </w:r>
          </w:p>
        </w:tc>
        <w:tc>
          <w:tcPr>
            <w:tcW w:w="2583" w:type="dxa"/>
            <w:vAlign w:val="center"/>
          </w:tcPr>
          <w:p w14:paraId="4A11D7EF">
            <w:pPr>
              <w:pStyle w:val="48"/>
              <w:rPr>
                <w:rFonts w:ascii="宋体" w:hAnsi="宋体" w:cs="宋体"/>
                <w:color w:val="000000" w:themeColor="text1"/>
                <w:sz w:val="24"/>
              </w:rPr>
            </w:pPr>
            <w:r>
              <w:rPr>
                <w:rFonts w:hint="eastAsia" w:ascii="宋体" w:hAnsi="宋体" w:cs="宋体"/>
                <w:color w:val="000000" w:themeColor="text1"/>
                <w:sz w:val="24"/>
              </w:rPr>
              <w:t>48.7.2.同期省级卫生健康行政部门下达到医院的妇产科专业住院医师规范化培训学员计划人数（不含在读临床医学硕士专业学位研究生）</w:t>
            </w:r>
          </w:p>
        </w:tc>
        <w:tc>
          <w:tcPr>
            <w:tcW w:w="5728" w:type="dxa"/>
            <w:vAlign w:val="center"/>
          </w:tcPr>
          <w:p w14:paraId="0925F11E">
            <w:pPr>
              <w:pStyle w:val="48"/>
              <w:rPr>
                <w:rFonts w:ascii="宋体" w:hAnsi="宋体" w:cs="宋体"/>
                <w:color w:val="000000" w:themeColor="text1"/>
                <w:sz w:val="24"/>
              </w:rPr>
            </w:pPr>
            <w:r>
              <w:rPr>
                <w:rFonts w:hint="eastAsia" w:ascii="宋体" w:hAnsi="宋体" w:cs="宋体"/>
                <w:color w:val="000000" w:themeColor="text1"/>
                <w:sz w:val="24"/>
              </w:rPr>
              <w:t>同期省级卫生健康行政部门下达到医院的各紧缺专业住院医师规范化培训学员计划人数指考核年度省级卫生健康行政部门要求医院当年应完成的妇产科紧缺专业招收人数（不含在读临床医学硕士专业学位研究生）。</w:t>
            </w:r>
          </w:p>
        </w:tc>
      </w:tr>
      <w:tr w14:paraId="7BF109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85BB451">
            <w:pPr>
              <w:pStyle w:val="48"/>
              <w:rPr>
                <w:rFonts w:ascii="宋体" w:hAnsi="宋体" w:cs="宋体"/>
                <w:color w:val="000000" w:themeColor="text1"/>
                <w:sz w:val="24"/>
              </w:rPr>
            </w:pPr>
            <w:r>
              <w:rPr>
                <w:rFonts w:hint="eastAsia" w:ascii="宋体" w:hAnsi="宋体" w:cs="宋体"/>
                <w:color w:val="000000" w:themeColor="text1"/>
                <w:sz w:val="24"/>
              </w:rPr>
              <w:t>366</w:t>
            </w:r>
          </w:p>
        </w:tc>
        <w:tc>
          <w:tcPr>
            <w:tcW w:w="2583" w:type="dxa"/>
            <w:vAlign w:val="center"/>
          </w:tcPr>
          <w:p w14:paraId="19B3E697">
            <w:pPr>
              <w:pStyle w:val="48"/>
              <w:rPr>
                <w:rFonts w:ascii="宋体" w:hAnsi="宋体" w:cs="宋体"/>
                <w:color w:val="000000" w:themeColor="text1"/>
                <w:sz w:val="24"/>
              </w:rPr>
            </w:pPr>
            <w:r>
              <w:rPr>
                <w:rFonts w:hint="eastAsia" w:ascii="宋体" w:hAnsi="宋体" w:cs="宋体"/>
                <w:color w:val="000000" w:themeColor="text1"/>
                <w:sz w:val="24"/>
              </w:rPr>
              <w:t>48.8.麻醉科专业住院医师规范化培训招收完成率（延伸）</w:t>
            </w:r>
          </w:p>
        </w:tc>
        <w:tc>
          <w:tcPr>
            <w:tcW w:w="5728" w:type="dxa"/>
            <w:vAlign w:val="center"/>
          </w:tcPr>
          <w:p w14:paraId="7FCD6EDA">
            <w:pPr>
              <w:pStyle w:val="48"/>
              <w:rPr>
                <w:rFonts w:ascii="宋体" w:hAnsi="宋体" w:cs="宋体"/>
                <w:color w:val="000000" w:themeColor="text1"/>
                <w:sz w:val="24"/>
              </w:rPr>
            </w:pPr>
            <w:r>
              <w:rPr>
                <w:rFonts w:hint="eastAsia" w:ascii="宋体" w:hAnsi="宋体" w:cs="宋体"/>
                <w:color w:val="000000" w:themeColor="text1"/>
                <w:sz w:val="24"/>
              </w:rPr>
              <w:t>本年度医院实际招收的麻醉科专业住院医师规范化培训学员 人数（不含在读临床医学硕士专业学位研究生）在同期省级卫生健康行政部门下达到医院的麻醉科专业住院医师 规范化培训学员计划人数（不含在读临床医学硕士专业学位研究生）中的比率</w:t>
            </w:r>
          </w:p>
        </w:tc>
      </w:tr>
      <w:tr w14:paraId="49A85D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A615A3B">
            <w:pPr>
              <w:pStyle w:val="48"/>
              <w:rPr>
                <w:rFonts w:ascii="宋体" w:hAnsi="宋体" w:cs="宋体"/>
                <w:color w:val="000000" w:themeColor="text1"/>
                <w:sz w:val="24"/>
              </w:rPr>
            </w:pPr>
            <w:r>
              <w:rPr>
                <w:rFonts w:hint="eastAsia" w:ascii="宋体" w:hAnsi="宋体" w:cs="宋体"/>
                <w:color w:val="000000" w:themeColor="text1"/>
                <w:sz w:val="24"/>
              </w:rPr>
              <w:t>367</w:t>
            </w:r>
          </w:p>
        </w:tc>
        <w:tc>
          <w:tcPr>
            <w:tcW w:w="2583" w:type="dxa"/>
            <w:vAlign w:val="center"/>
          </w:tcPr>
          <w:p w14:paraId="50832BAD">
            <w:pPr>
              <w:pStyle w:val="48"/>
              <w:rPr>
                <w:rFonts w:ascii="宋体" w:hAnsi="宋体" w:cs="宋体"/>
                <w:color w:val="000000" w:themeColor="text1"/>
                <w:sz w:val="24"/>
              </w:rPr>
            </w:pPr>
            <w:r>
              <w:rPr>
                <w:rFonts w:hint="eastAsia" w:ascii="宋体" w:hAnsi="宋体" w:cs="宋体"/>
                <w:color w:val="000000" w:themeColor="text1"/>
                <w:sz w:val="24"/>
              </w:rPr>
              <w:t>48.8.1.本年度医院实际招收的麻醉科专业住院医师规范化培训学员人数（不含在读临床医学硕士专业学位研究生）</w:t>
            </w:r>
          </w:p>
        </w:tc>
        <w:tc>
          <w:tcPr>
            <w:tcW w:w="5728" w:type="dxa"/>
            <w:vAlign w:val="center"/>
          </w:tcPr>
          <w:p w14:paraId="5704662D">
            <w:pPr>
              <w:pStyle w:val="48"/>
              <w:rPr>
                <w:rFonts w:ascii="宋体" w:hAnsi="宋体" w:cs="宋体"/>
                <w:color w:val="000000" w:themeColor="text1"/>
                <w:sz w:val="24"/>
              </w:rPr>
            </w:pPr>
            <w:r>
              <w:rPr>
                <w:rFonts w:hint="eastAsia" w:ascii="宋体" w:hAnsi="宋体" w:cs="宋体"/>
                <w:color w:val="000000" w:themeColor="text1"/>
                <w:sz w:val="24"/>
              </w:rPr>
              <w:t>考核年度医院根据省级卫生健康行政部门下达的各紧缺专业招收计划实际招收的麻醉科专业培训学员数（不含在读临床医学硕士专业学位研究生）。</w:t>
            </w:r>
          </w:p>
        </w:tc>
      </w:tr>
      <w:tr w14:paraId="254544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B2964C9">
            <w:pPr>
              <w:pStyle w:val="48"/>
              <w:rPr>
                <w:rFonts w:ascii="宋体" w:hAnsi="宋体" w:cs="宋体"/>
                <w:color w:val="000000" w:themeColor="text1"/>
                <w:sz w:val="24"/>
              </w:rPr>
            </w:pPr>
            <w:r>
              <w:rPr>
                <w:rFonts w:hint="eastAsia" w:ascii="宋体" w:hAnsi="宋体" w:cs="宋体"/>
                <w:color w:val="000000" w:themeColor="text1"/>
                <w:sz w:val="24"/>
              </w:rPr>
              <w:t>368</w:t>
            </w:r>
          </w:p>
        </w:tc>
        <w:tc>
          <w:tcPr>
            <w:tcW w:w="2583" w:type="dxa"/>
            <w:vAlign w:val="center"/>
          </w:tcPr>
          <w:p w14:paraId="202EEC13">
            <w:pPr>
              <w:pStyle w:val="48"/>
              <w:rPr>
                <w:rFonts w:ascii="宋体" w:hAnsi="宋体" w:cs="宋体"/>
                <w:color w:val="000000" w:themeColor="text1"/>
                <w:sz w:val="24"/>
              </w:rPr>
            </w:pPr>
            <w:r>
              <w:rPr>
                <w:rFonts w:hint="eastAsia" w:ascii="宋体" w:hAnsi="宋体" w:cs="宋体"/>
                <w:color w:val="000000" w:themeColor="text1"/>
                <w:sz w:val="24"/>
              </w:rPr>
              <w:t>48.8.2.同期省级卫生健康行政部门下达到医院的麻醉科专业住院医师规范化培训学员计划人数（不含在读临床医学硕士专业学位研究生）</w:t>
            </w:r>
          </w:p>
        </w:tc>
        <w:tc>
          <w:tcPr>
            <w:tcW w:w="5728" w:type="dxa"/>
            <w:vAlign w:val="center"/>
          </w:tcPr>
          <w:p w14:paraId="31649E33">
            <w:pPr>
              <w:pStyle w:val="48"/>
              <w:rPr>
                <w:rFonts w:ascii="宋体" w:hAnsi="宋体" w:cs="宋体"/>
                <w:color w:val="000000" w:themeColor="text1"/>
                <w:sz w:val="24"/>
              </w:rPr>
            </w:pPr>
            <w:r>
              <w:rPr>
                <w:rFonts w:hint="eastAsia" w:ascii="宋体" w:hAnsi="宋体" w:cs="宋体"/>
                <w:color w:val="000000" w:themeColor="text1"/>
                <w:sz w:val="24"/>
              </w:rPr>
              <w:t>同期省级卫生健康行政部门下达到医院的各紧缺专业住院医师规范化培训学员计划人数指考核年度省级卫生健康行政部门要求医院当年应完成的麻醉科紧缺专业招收人数（不含在读临床医学硕士专业学位研究生）。</w:t>
            </w:r>
          </w:p>
        </w:tc>
      </w:tr>
      <w:tr w14:paraId="6478D2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4DD6CC1">
            <w:pPr>
              <w:pStyle w:val="48"/>
              <w:rPr>
                <w:rFonts w:ascii="宋体" w:hAnsi="宋体" w:cs="宋体"/>
                <w:color w:val="000000" w:themeColor="text1"/>
                <w:sz w:val="24"/>
              </w:rPr>
            </w:pPr>
            <w:r>
              <w:rPr>
                <w:rFonts w:hint="eastAsia" w:ascii="宋体" w:hAnsi="宋体" w:cs="宋体"/>
                <w:color w:val="000000" w:themeColor="text1"/>
                <w:sz w:val="24"/>
              </w:rPr>
              <w:t>369</w:t>
            </w:r>
          </w:p>
        </w:tc>
        <w:tc>
          <w:tcPr>
            <w:tcW w:w="2583" w:type="dxa"/>
            <w:vAlign w:val="center"/>
          </w:tcPr>
          <w:p w14:paraId="306171CA">
            <w:pPr>
              <w:pStyle w:val="48"/>
              <w:rPr>
                <w:rFonts w:ascii="宋体" w:hAnsi="宋体" w:cs="宋体"/>
                <w:color w:val="000000" w:themeColor="text1"/>
                <w:sz w:val="24"/>
              </w:rPr>
            </w:pPr>
            <w:r>
              <w:rPr>
                <w:rFonts w:hint="eastAsia" w:ascii="宋体" w:hAnsi="宋体" w:cs="宋体"/>
                <w:color w:val="000000" w:themeColor="text1"/>
                <w:sz w:val="24"/>
              </w:rPr>
              <w:t>49.</w:t>
            </w:r>
            <w:bookmarkStart w:id="915" w:name="OLE_LINK18"/>
            <w:r>
              <w:rPr>
                <w:rFonts w:hint="eastAsia" w:ascii="宋体" w:hAnsi="宋体" w:cs="宋体"/>
                <w:color w:val="000000" w:themeColor="text1"/>
                <w:sz w:val="24"/>
              </w:rPr>
              <w:t>医院承担培养医学人才的工作成效</w:t>
            </w:r>
            <w:bookmarkEnd w:id="915"/>
          </w:p>
        </w:tc>
        <w:tc>
          <w:tcPr>
            <w:tcW w:w="5728" w:type="dxa"/>
            <w:vAlign w:val="center"/>
          </w:tcPr>
          <w:p w14:paraId="010FF943">
            <w:pPr>
              <w:pStyle w:val="48"/>
              <w:rPr>
                <w:rFonts w:ascii="宋体" w:hAnsi="宋体" w:cs="宋体"/>
                <w:color w:val="000000" w:themeColor="text1"/>
                <w:sz w:val="24"/>
              </w:rPr>
            </w:pPr>
            <w:r>
              <w:rPr>
                <w:rFonts w:hint="eastAsia" w:ascii="宋体" w:hAnsi="宋体" w:cs="宋体"/>
                <w:color w:val="000000" w:themeColor="text1"/>
                <w:sz w:val="24"/>
              </w:rPr>
              <w:t>医院承担培养医学人才的工作成效通过如下四类指标反映： （1）医院在医学人才培养方面的经费投入，由考核年度医 院在院校医学教学经费、毕业后医学教育经费和继续医学教育经 费三项经费之和占医院当年总费用的比例体现。 （2）临床带教教师和指导医师54接受教育教学培训人次数， 由临床带教教师和指导医师接受省级及以上教育教学培训且取 得培训合格证书的人数占临床带教教师和指导医师人数的比例 体现。 （3）承担医学教育的人数，由考核年度医院院校医学教育 专职管理人员数、毕业后医学教育专职管理人员数、继续医学教 育专职管理人员数之和与同期医院教育培训学员数的比值体现。 （4）发表教学文章55的数量，由考核年度医院发表的教学 文章数与同期卫生技术人员总数的比值体现。</w:t>
            </w:r>
          </w:p>
        </w:tc>
      </w:tr>
      <w:tr w14:paraId="74DA1C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92295F2">
            <w:pPr>
              <w:pStyle w:val="48"/>
              <w:rPr>
                <w:rFonts w:ascii="宋体" w:hAnsi="宋体" w:cs="宋体"/>
                <w:color w:val="000000" w:themeColor="text1"/>
                <w:sz w:val="24"/>
              </w:rPr>
            </w:pPr>
            <w:r>
              <w:rPr>
                <w:rFonts w:hint="eastAsia" w:ascii="宋体" w:hAnsi="宋体" w:cs="宋体"/>
                <w:color w:val="000000" w:themeColor="text1"/>
                <w:sz w:val="24"/>
              </w:rPr>
              <w:t>370</w:t>
            </w:r>
          </w:p>
        </w:tc>
        <w:tc>
          <w:tcPr>
            <w:tcW w:w="2583" w:type="dxa"/>
            <w:vAlign w:val="center"/>
          </w:tcPr>
          <w:p w14:paraId="33BA7599">
            <w:pPr>
              <w:pStyle w:val="48"/>
              <w:rPr>
                <w:rFonts w:ascii="宋体" w:hAnsi="宋体" w:cs="宋体"/>
                <w:color w:val="000000" w:themeColor="text1"/>
                <w:sz w:val="24"/>
              </w:rPr>
            </w:pPr>
            <w:r>
              <w:rPr>
                <w:rFonts w:hint="eastAsia" w:ascii="宋体" w:hAnsi="宋体" w:cs="宋体"/>
                <w:color w:val="000000" w:themeColor="text1"/>
                <w:sz w:val="24"/>
              </w:rPr>
              <w:t>49.1.医院在医学人才培养方面的经费投入占比</w:t>
            </w:r>
          </w:p>
        </w:tc>
        <w:tc>
          <w:tcPr>
            <w:tcW w:w="5728" w:type="dxa"/>
            <w:vAlign w:val="center"/>
          </w:tcPr>
          <w:p w14:paraId="6D2F355C">
            <w:pPr>
              <w:pStyle w:val="48"/>
              <w:rPr>
                <w:rFonts w:ascii="宋体" w:hAnsi="宋体" w:cs="宋体"/>
                <w:color w:val="000000" w:themeColor="text1"/>
                <w:sz w:val="24"/>
              </w:rPr>
            </w:pPr>
            <w:r>
              <w:rPr>
                <w:rFonts w:hint="eastAsia" w:ascii="宋体" w:hAnsi="宋体" w:cs="宋体"/>
                <w:color w:val="000000" w:themeColor="text1"/>
                <w:sz w:val="24"/>
              </w:rPr>
              <w:t>医院在医学人才培养方面的经费投入，由考核年度医院在院校医学教学经费、毕业后医学教育经费和继续医学教育经费三项经费之和占医院当年总费用的比例体现。</w:t>
            </w:r>
          </w:p>
        </w:tc>
      </w:tr>
      <w:tr w14:paraId="29EA24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F924DAA">
            <w:pPr>
              <w:pStyle w:val="48"/>
              <w:rPr>
                <w:rFonts w:ascii="宋体" w:hAnsi="宋体" w:cs="宋体"/>
                <w:color w:val="000000" w:themeColor="text1"/>
                <w:sz w:val="24"/>
              </w:rPr>
            </w:pPr>
            <w:r>
              <w:rPr>
                <w:rFonts w:hint="eastAsia" w:ascii="宋体" w:hAnsi="宋体" w:cs="宋体"/>
                <w:color w:val="000000" w:themeColor="text1"/>
                <w:sz w:val="24"/>
              </w:rPr>
              <w:t>371</w:t>
            </w:r>
          </w:p>
        </w:tc>
        <w:tc>
          <w:tcPr>
            <w:tcW w:w="2583" w:type="dxa"/>
            <w:vAlign w:val="center"/>
          </w:tcPr>
          <w:p w14:paraId="1DB0E998">
            <w:pPr>
              <w:pStyle w:val="48"/>
              <w:rPr>
                <w:rFonts w:ascii="宋体" w:hAnsi="宋体" w:cs="宋体"/>
                <w:color w:val="000000" w:themeColor="text1"/>
                <w:sz w:val="24"/>
              </w:rPr>
            </w:pPr>
            <w:r>
              <w:rPr>
                <w:rFonts w:hint="eastAsia" w:ascii="宋体" w:hAnsi="宋体" w:cs="宋体"/>
                <w:color w:val="000000" w:themeColor="text1"/>
                <w:sz w:val="24"/>
              </w:rPr>
              <w:t>49.1.1.医院在医学人才培养方面的经费投入</w:t>
            </w:r>
          </w:p>
        </w:tc>
        <w:tc>
          <w:tcPr>
            <w:tcW w:w="5728" w:type="dxa"/>
            <w:vAlign w:val="center"/>
          </w:tcPr>
          <w:p w14:paraId="49D2026E">
            <w:pPr>
              <w:pStyle w:val="48"/>
              <w:rPr>
                <w:rFonts w:ascii="宋体" w:hAnsi="宋体" w:cs="宋体"/>
                <w:color w:val="000000" w:themeColor="text1"/>
                <w:sz w:val="24"/>
              </w:rPr>
            </w:pPr>
            <w:r>
              <w:rPr>
                <w:rFonts w:hint="eastAsia" w:ascii="宋体" w:hAnsi="宋体" w:cs="宋体"/>
                <w:color w:val="000000" w:themeColor="text1"/>
                <w:sz w:val="24"/>
              </w:rPr>
              <w:t>医院在医学人才培养方面的经费投入包括：①人员经费②差旅费及培训费③会议费④设备费及材料费⑤教学条件建设费⑥其他支出</w:t>
            </w:r>
          </w:p>
        </w:tc>
      </w:tr>
      <w:tr w14:paraId="374414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58FFB0D">
            <w:pPr>
              <w:pStyle w:val="48"/>
              <w:rPr>
                <w:rFonts w:ascii="宋体" w:hAnsi="宋体" w:cs="宋体"/>
                <w:color w:val="000000" w:themeColor="text1"/>
                <w:sz w:val="24"/>
              </w:rPr>
            </w:pPr>
            <w:r>
              <w:rPr>
                <w:rFonts w:hint="eastAsia" w:ascii="宋体" w:hAnsi="宋体" w:cs="宋体"/>
                <w:color w:val="000000" w:themeColor="text1"/>
                <w:sz w:val="24"/>
              </w:rPr>
              <w:t>372</w:t>
            </w:r>
          </w:p>
        </w:tc>
        <w:tc>
          <w:tcPr>
            <w:tcW w:w="2583" w:type="dxa"/>
            <w:vAlign w:val="center"/>
          </w:tcPr>
          <w:p w14:paraId="2F827D76">
            <w:pPr>
              <w:pStyle w:val="48"/>
              <w:rPr>
                <w:rFonts w:ascii="宋体" w:hAnsi="宋体" w:cs="宋体"/>
                <w:color w:val="000000" w:themeColor="text1"/>
                <w:sz w:val="24"/>
              </w:rPr>
            </w:pPr>
            <w:r>
              <w:rPr>
                <w:rFonts w:hint="eastAsia" w:ascii="宋体" w:hAnsi="宋体" w:cs="宋体"/>
                <w:color w:val="000000" w:themeColor="text1"/>
                <w:sz w:val="24"/>
              </w:rPr>
              <w:t>49.1.1.1.</w:t>
            </w:r>
            <w:bookmarkStart w:id="916" w:name="OLE_LINK19"/>
            <w:r>
              <w:rPr>
                <w:rFonts w:hint="eastAsia" w:ascii="宋体" w:hAnsi="宋体" w:cs="宋体"/>
                <w:color w:val="000000" w:themeColor="text1"/>
                <w:sz w:val="24"/>
              </w:rPr>
              <w:t>院校医学教学经费投入</w:t>
            </w:r>
            <w:bookmarkEnd w:id="916"/>
          </w:p>
        </w:tc>
        <w:tc>
          <w:tcPr>
            <w:tcW w:w="5728" w:type="dxa"/>
            <w:vAlign w:val="center"/>
          </w:tcPr>
          <w:p w14:paraId="14FB03EE">
            <w:pPr>
              <w:pStyle w:val="48"/>
              <w:rPr>
                <w:rFonts w:ascii="宋体" w:hAnsi="宋体" w:cs="宋体"/>
                <w:color w:val="000000" w:themeColor="text1"/>
                <w:sz w:val="24"/>
              </w:rPr>
            </w:pPr>
            <w:r>
              <w:rPr>
                <w:rFonts w:hint="eastAsia" w:ascii="宋体" w:hAnsi="宋体" w:cs="宋体"/>
                <w:color w:val="000000" w:themeColor="text1"/>
                <w:sz w:val="24"/>
              </w:rPr>
              <w:t>在校医学人才培养方面的经费投入</w:t>
            </w:r>
          </w:p>
        </w:tc>
      </w:tr>
      <w:tr w14:paraId="420C8D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DE12B19">
            <w:pPr>
              <w:pStyle w:val="48"/>
              <w:rPr>
                <w:rFonts w:ascii="宋体" w:hAnsi="宋体" w:cs="宋体"/>
                <w:color w:val="000000" w:themeColor="text1"/>
                <w:sz w:val="24"/>
              </w:rPr>
            </w:pPr>
            <w:r>
              <w:rPr>
                <w:rFonts w:hint="eastAsia" w:ascii="宋体" w:hAnsi="宋体" w:cs="宋体"/>
                <w:color w:val="000000" w:themeColor="text1"/>
                <w:sz w:val="24"/>
              </w:rPr>
              <w:t>373</w:t>
            </w:r>
          </w:p>
        </w:tc>
        <w:tc>
          <w:tcPr>
            <w:tcW w:w="2583" w:type="dxa"/>
            <w:vAlign w:val="center"/>
          </w:tcPr>
          <w:p w14:paraId="2EFC5724">
            <w:pPr>
              <w:pStyle w:val="48"/>
              <w:rPr>
                <w:rFonts w:ascii="宋体" w:hAnsi="宋体" w:cs="宋体"/>
                <w:color w:val="000000" w:themeColor="text1"/>
                <w:sz w:val="24"/>
              </w:rPr>
            </w:pPr>
            <w:r>
              <w:rPr>
                <w:rFonts w:hint="eastAsia" w:ascii="宋体" w:hAnsi="宋体" w:cs="宋体"/>
                <w:color w:val="000000" w:themeColor="text1"/>
                <w:sz w:val="24"/>
              </w:rPr>
              <w:t>49.1.1.2.毕业后医学教育经费投入</w:t>
            </w:r>
          </w:p>
        </w:tc>
        <w:tc>
          <w:tcPr>
            <w:tcW w:w="5728" w:type="dxa"/>
            <w:vAlign w:val="center"/>
          </w:tcPr>
          <w:p w14:paraId="20C1D685">
            <w:pPr>
              <w:pStyle w:val="48"/>
              <w:rPr>
                <w:rFonts w:ascii="宋体" w:hAnsi="宋体" w:cs="宋体"/>
                <w:color w:val="000000" w:themeColor="text1"/>
                <w:sz w:val="24"/>
              </w:rPr>
            </w:pPr>
            <w:r>
              <w:rPr>
                <w:rFonts w:hint="eastAsia" w:ascii="宋体" w:hAnsi="宋体" w:cs="宋体"/>
                <w:color w:val="000000" w:themeColor="text1"/>
                <w:sz w:val="24"/>
              </w:rPr>
              <w:t>毕业后的医学人才培养方面的经费投入</w:t>
            </w:r>
          </w:p>
        </w:tc>
      </w:tr>
      <w:tr w14:paraId="61FF7F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8BD514F">
            <w:pPr>
              <w:pStyle w:val="48"/>
              <w:rPr>
                <w:rFonts w:ascii="宋体" w:hAnsi="宋体" w:cs="宋体"/>
                <w:color w:val="000000" w:themeColor="text1"/>
                <w:sz w:val="24"/>
              </w:rPr>
            </w:pPr>
            <w:r>
              <w:rPr>
                <w:rFonts w:hint="eastAsia" w:ascii="宋体" w:hAnsi="宋体" w:cs="宋体"/>
                <w:color w:val="000000" w:themeColor="text1"/>
                <w:sz w:val="24"/>
              </w:rPr>
              <w:t>374</w:t>
            </w:r>
          </w:p>
        </w:tc>
        <w:tc>
          <w:tcPr>
            <w:tcW w:w="2583" w:type="dxa"/>
            <w:vAlign w:val="center"/>
          </w:tcPr>
          <w:p w14:paraId="6981B616">
            <w:pPr>
              <w:pStyle w:val="48"/>
              <w:rPr>
                <w:rFonts w:ascii="宋体" w:hAnsi="宋体" w:cs="宋体"/>
                <w:color w:val="000000" w:themeColor="text1"/>
                <w:sz w:val="24"/>
              </w:rPr>
            </w:pPr>
            <w:r>
              <w:rPr>
                <w:rFonts w:hint="eastAsia" w:ascii="宋体" w:hAnsi="宋体" w:cs="宋体"/>
                <w:color w:val="000000" w:themeColor="text1"/>
                <w:sz w:val="24"/>
              </w:rPr>
              <w:t>49.1.1.3.继续医学教育经费投入</w:t>
            </w:r>
          </w:p>
        </w:tc>
        <w:tc>
          <w:tcPr>
            <w:tcW w:w="5728" w:type="dxa"/>
            <w:vAlign w:val="center"/>
          </w:tcPr>
          <w:p w14:paraId="6B4CCA2A">
            <w:pPr>
              <w:pStyle w:val="48"/>
              <w:rPr>
                <w:rFonts w:ascii="宋体" w:hAnsi="宋体" w:cs="宋体"/>
                <w:color w:val="000000" w:themeColor="text1"/>
                <w:sz w:val="24"/>
              </w:rPr>
            </w:pPr>
            <w:r>
              <w:rPr>
                <w:rFonts w:hint="eastAsia" w:ascii="宋体" w:hAnsi="宋体" w:cs="宋体"/>
                <w:color w:val="000000" w:themeColor="text1"/>
                <w:sz w:val="24"/>
              </w:rPr>
              <w:t>继续教育的医学人才培养方面的经费投入</w:t>
            </w:r>
          </w:p>
        </w:tc>
      </w:tr>
      <w:tr w14:paraId="2021F1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CEB98EA">
            <w:pPr>
              <w:pStyle w:val="48"/>
              <w:rPr>
                <w:rFonts w:ascii="宋体" w:hAnsi="宋体" w:cs="宋体"/>
                <w:color w:val="000000" w:themeColor="text1"/>
                <w:sz w:val="24"/>
              </w:rPr>
            </w:pPr>
            <w:r>
              <w:rPr>
                <w:rFonts w:hint="eastAsia" w:ascii="宋体" w:hAnsi="宋体" w:cs="宋体"/>
                <w:color w:val="000000" w:themeColor="text1"/>
                <w:sz w:val="24"/>
              </w:rPr>
              <w:t>375</w:t>
            </w:r>
          </w:p>
        </w:tc>
        <w:tc>
          <w:tcPr>
            <w:tcW w:w="2583" w:type="dxa"/>
            <w:vAlign w:val="center"/>
          </w:tcPr>
          <w:p w14:paraId="1574D5C3">
            <w:pPr>
              <w:pStyle w:val="48"/>
              <w:rPr>
                <w:rFonts w:ascii="宋体" w:hAnsi="宋体" w:cs="宋体"/>
                <w:color w:val="000000" w:themeColor="text1"/>
                <w:sz w:val="24"/>
              </w:rPr>
            </w:pPr>
            <w:r>
              <w:rPr>
                <w:rFonts w:hint="eastAsia" w:ascii="宋体" w:hAnsi="宋体" w:cs="宋体"/>
                <w:color w:val="000000" w:themeColor="text1"/>
                <w:sz w:val="24"/>
              </w:rPr>
              <w:t>49.1.2.医院当年总经费（费用合计）</w:t>
            </w:r>
          </w:p>
        </w:tc>
        <w:tc>
          <w:tcPr>
            <w:tcW w:w="5728" w:type="dxa"/>
            <w:vAlign w:val="center"/>
          </w:tcPr>
          <w:p w14:paraId="26306236">
            <w:pPr>
              <w:pStyle w:val="48"/>
              <w:rPr>
                <w:rFonts w:ascii="宋体" w:hAnsi="宋体" w:cs="宋体"/>
                <w:color w:val="000000" w:themeColor="text1"/>
                <w:sz w:val="24"/>
              </w:rPr>
            </w:pPr>
            <w:r>
              <w:rPr>
                <w:rFonts w:hint="eastAsia" w:ascii="宋体" w:hAnsi="宋体" w:cs="宋体"/>
                <w:color w:val="000000" w:themeColor="text1"/>
                <w:sz w:val="24"/>
              </w:rPr>
              <w:t>医院当年总费用即费用合计，包括业务活动费用、单位管理费用、经营费用、资产处置费用、上缴上级费用、对附属单位补助费用、所得税费用及其他费用。</w:t>
            </w:r>
          </w:p>
        </w:tc>
      </w:tr>
      <w:tr w14:paraId="65D38D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0C6FDE5">
            <w:pPr>
              <w:pStyle w:val="48"/>
              <w:rPr>
                <w:rFonts w:ascii="宋体" w:hAnsi="宋体" w:cs="宋体"/>
                <w:color w:val="000000" w:themeColor="text1"/>
                <w:sz w:val="24"/>
              </w:rPr>
            </w:pPr>
            <w:r>
              <w:rPr>
                <w:rFonts w:hint="eastAsia" w:ascii="宋体" w:hAnsi="宋体" w:cs="宋体"/>
                <w:color w:val="000000" w:themeColor="text1"/>
                <w:sz w:val="24"/>
              </w:rPr>
              <w:t>376</w:t>
            </w:r>
          </w:p>
        </w:tc>
        <w:tc>
          <w:tcPr>
            <w:tcW w:w="2583" w:type="dxa"/>
            <w:vAlign w:val="center"/>
          </w:tcPr>
          <w:p w14:paraId="26E47A15">
            <w:pPr>
              <w:pStyle w:val="48"/>
              <w:rPr>
                <w:rFonts w:ascii="宋体" w:hAnsi="宋体" w:cs="宋体"/>
                <w:color w:val="000000" w:themeColor="text1"/>
                <w:sz w:val="24"/>
              </w:rPr>
            </w:pPr>
            <w:r>
              <w:rPr>
                <w:rFonts w:hint="eastAsia" w:ascii="宋体" w:hAnsi="宋体" w:cs="宋体"/>
                <w:color w:val="000000" w:themeColor="text1"/>
                <w:sz w:val="24"/>
              </w:rPr>
              <w:t>49.2.临床带教教师和指导医师接受教育教学培训占比</w:t>
            </w:r>
          </w:p>
        </w:tc>
        <w:tc>
          <w:tcPr>
            <w:tcW w:w="5728" w:type="dxa"/>
            <w:vAlign w:val="center"/>
          </w:tcPr>
          <w:p w14:paraId="555D3E5F">
            <w:pPr>
              <w:pStyle w:val="48"/>
              <w:rPr>
                <w:rFonts w:ascii="宋体" w:hAnsi="宋体" w:cs="宋体"/>
                <w:color w:val="000000" w:themeColor="text1"/>
                <w:sz w:val="24"/>
              </w:rPr>
            </w:pPr>
            <w:r>
              <w:rPr>
                <w:rFonts w:hint="eastAsia" w:ascii="宋体" w:hAnsi="宋体" w:cs="宋体"/>
                <w:color w:val="000000" w:themeColor="text1"/>
                <w:sz w:val="24"/>
              </w:rPr>
              <w:t>临床带教教师和指导医师接受省级及以上教育教学培训且取得培训合格证书的人数占临床带教教师和指导医师人数的比例</w:t>
            </w:r>
          </w:p>
        </w:tc>
      </w:tr>
      <w:tr w14:paraId="051BB5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DB1D5A">
            <w:pPr>
              <w:pStyle w:val="48"/>
              <w:rPr>
                <w:rFonts w:ascii="宋体" w:hAnsi="宋体" w:cs="宋体"/>
                <w:color w:val="000000" w:themeColor="text1"/>
                <w:sz w:val="24"/>
              </w:rPr>
            </w:pPr>
            <w:r>
              <w:rPr>
                <w:rFonts w:hint="eastAsia" w:ascii="宋体" w:hAnsi="宋体" w:cs="宋体"/>
                <w:color w:val="000000" w:themeColor="text1"/>
                <w:sz w:val="24"/>
              </w:rPr>
              <w:t>377</w:t>
            </w:r>
          </w:p>
        </w:tc>
        <w:tc>
          <w:tcPr>
            <w:tcW w:w="2583" w:type="dxa"/>
            <w:vAlign w:val="center"/>
          </w:tcPr>
          <w:p w14:paraId="4966E6C0">
            <w:pPr>
              <w:pStyle w:val="48"/>
              <w:rPr>
                <w:rFonts w:ascii="宋体" w:hAnsi="宋体" w:cs="宋体"/>
                <w:color w:val="000000" w:themeColor="text1"/>
                <w:sz w:val="24"/>
              </w:rPr>
            </w:pPr>
            <w:r>
              <w:rPr>
                <w:rFonts w:hint="eastAsia" w:ascii="宋体" w:hAnsi="宋体" w:cs="宋体"/>
                <w:color w:val="000000" w:themeColor="text1"/>
                <w:sz w:val="24"/>
              </w:rPr>
              <w:t>49.2.1.临床带教教师和指导教师接受省级及以上教育教学培训且取得培训合格证书的人数</w:t>
            </w:r>
          </w:p>
        </w:tc>
        <w:tc>
          <w:tcPr>
            <w:tcW w:w="5728" w:type="dxa"/>
            <w:vAlign w:val="center"/>
          </w:tcPr>
          <w:p w14:paraId="2BD1A586">
            <w:pPr>
              <w:pStyle w:val="48"/>
              <w:rPr>
                <w:rFonts w:ascii="宋体" w:hAnsi="宋体" w:cs="宋体"/>
                <w:color w:val="000000" w:themeColor="text1"/>
                <w:sz w:val="24"/>
              </w:rPr>
            </w:pPr>
            <w:r>
              <w:rPr>
                <w:rFonts w:hint="eastAsia" w:ascii="宋体" w:hAnsi="宋体" w:cs="宋体"/>
                <w:color w:val="000000" w:themeColor="text1"/>
                <w:sz w:val="24"/>
              </w:rPr>
              <w:t>临床带教教师和指导医师接受省级及以上教育教学培训且取得培训合格证书的人数（指累计人数，统计对象不含离职和退休人员）。教育教学培训要求为师资培训中的教育教学相关内容的培训。</w:t>
            </w:r>
          </w:p>
        </w:tc>
      </w:tr>
      <w:tr w14:paraId="2D2D14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2F58366">
            <w:pPr>
              <w:pStyle w:val="48"/>
              <w:rPr>
                <w:rFonts w:ascii="宋体" w:hAnsi="宋体" w:cs="宋体"/>
                <w:color w:val="000000" w:themeColor="text1"/>
                <w:sz w:val="24"/>
              </w:rPr>
            </w:pPr>
            <w:r>
              <w:rPr>
                <w:rFonts w:hint="eastAsia" w:ascii="宋体" w:hAnsi="宋体" w:cs="宋体"/>
                <w:color w:val="000000" w:themeColor="text1"/>
                <w:sz w:val="24"/>
              </w:rPr>
              <w:t>378</w:t>
            </w:r>
          </w:p>
        </w:tc>
        <w:tc>
          <w:tcPr>
            <w:tcW w:w="2583" w:type="dxa"/>
            <w:vAlign w:val="center"/>
          </w:tcPr>
          <w:p w14:paraId="0A6F1161">
            <w:pPr>
              <w:pStyle w:val="48"/>
              <w:rPr>
                <w:rFonts w:ascii="宋体" w:hAnsi="宋体" w:cs="宋体"/>
                <w:color w:val="000000" w:themeColor="text1"/>
                <w:sz w:val="24"/>
              </w:rPr>
            </w:pPr>
            <w:r>
              <w:rPr>
                <w:rFonts w:hint="eastAsia" w:ascii="宋体" w:hAnsi="宋体" w:cs="宋体"/>
                <w:color w:val="000000" w:themeColor="text1"/>
                <w:sz w:val="24"/>
              </w:rPr>
              <w:t>49.2.2.临床带教教师和指导医师人数</w:t>
            </w:r>
          </w:p>
        </w:tc>
        <w:tc>
          <w:tcPr>
            <w:tcW w:w="5728" w:type="dxa"/>
            <w:vAlign w:val="center"/>
          </w:tcPr>
          <w:p w14:paraId="605DD512">
            <w:pPr>
              <w:pStyle w:val="48"/>
              <w:rPr>
                <w:rFonts w:ascii="宋体" w:hAnsi="宋体" w:cs="宋体"/>
                <w:color w:val="000000" w:themeColor="text1"/>
                <w:sz w:val="24"/>
              </w:rPr>
            </w:pPr>
            <w:r>
              <w:rPr>
                <w:rFonts w:hint="eastAsia" w:ascii="宋体" w:hAnsi="宋体" w:cs="宋体"/>
                <w:color w:val="000000" w:themeColor="text1"/>
                <w:sz w:val="24"/>
              </w:rPr>
              <w:t>临床带教教师和指导医师人数指承担临床教学和人才培养任务的执业医师人数。</w:t>
            </w:r>
          </w:p>
        </w:tc>
      </w:tr>
      <w:tr w14:paraId="3F13ED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58F8579">
            <w:pPr>
              <w:pStyle w:val="48"/>
              <w:rPr>
                <w:rFonts w:ascii="宋体" w:hAnsi="宋体" w:cs="宋体"/>
                <w:color w:val="000000" w:themeColor="text1"/>
                <w:sz w:val="24"/>
              </w:rPr>
            </w:pPr>
            <w:r>
              <w:rPr>
                <w:rFonts w:hint="eastAsia" w:ascii="宋体" w:hAnsi="宋体" w:cs="宋体"/>
                <w:color w:val="000000" w:themeColor="text1"/>
                <w:sz w:val="24"/>
              </w:rPr>
              <w:t>379</w:t>
            </w:r>
          </w:p>
        </w:tc>
        <w:tc>
          <w:tcPr>
            <w:tcW w:w="2583" w:type="dxa"/>
            <w:vAlign w:val="center"/>
          </w:tcPr>
          <w:p w14:paraId="21A6AEB8">
            <w:pPr>
              <w:pStyle w:val="48"/>
              <w:rPr>
                <w:rFonts w:ascii="宋体" w:hAnsi="宋体" w:cs="宋体"/>
                <w:color w:val="000000" w:themeColor="text1"/>
                <w:sz w:val="24"/>
              </w:rPr>
            </w:pPr>
            <w:r>
              <w:rPr>
                <w:rFonts w:hint="eastAsia" w:ascii="宋体" w:hAnsi="宋体" w:cs="宋体"/>
                <w:color w:val="000000" w:themeColor="text1"/>
                <w:sz w:val="24"/>
              </w:rPr>
              <w:t>49.3.医院医学教育专职管理人员数与医院教育培训学员数之比</w:t>
            </w:r>
          </w:p>
        </w:tc>
        <w:tc>
          <w:tcPr>
            <w:tcW w:w="5728" w:type="dxa"/>
            <w:vAlign w:val="center"/>
          </w:tcPr>
          <w:p w14:paraId="7C6A04E3">
            <w:pPr>
              <w:pStyle w:val="48"/>
              <w:rPr>
                <w:rFonts w:ascii="宋体" w:hAnsi="宋体" w:cs="宋体"/>
                <w:color w:val="000000" w:themeColor="text1"/>
                <w:sz w:val="24"/>
              </w:rPr>
            </w:pPr>
            <w:r>
              <w:rPr>
                <w:rFonts w:hint="eastAsia" w:ascii="宋体" w:hAnsi="宋体" w:cs="宋体"/>
                <w:color w:val="000000" w:themeColor="text1"/>
                <w:sz w:val="24"/>
              </w:rPr>
              <w:t>考核年度医院院校医学教育专职管理人员数、毕业后医学教育专职管理人员数、继续医学教育专职管理人员数之和与同期医院教育培训学员数的比值</w:t>
            </w:r>
          </w:p>
        </w:tc>
      </w:tr>
      <w:tr w14:paraId="751757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7EF4FC4">
            <w:pPr>
              <w:pStyle w:val="48"/>
              <w:rPr>
                <w:rFonts w:ascii="宋体" w:hAnsi="宋体" w:cs="宋体"/>
                <w:color w:val="000000" w:themeColor="text1"/>
                <w:sz w:val="24"/>
              </w:rPr>
            </w:pPr>
            <w:r>
              <w:rPr>
                <w:rFonts w:hint="eastAsia" w:ascii="宋体" w:hAnsi="宋体" w:cs="宋体"/>
                <w:color w:val="000000" w:themeColor="text1"/>
                <w:sz w:val="24"/>
              </w:rPr>
              <w:t>380</w:t>
            </w:r>
          </w:p>
        </w:tc>
        <w:tc>
          <w:tcPr>
            <w:tcW w:w="2583" w:type="dxa"/>
            <w:vAlign w:val="center"/>
          </w:tcPr>
          <w:p w14:paraId="6E92086F">
            <w:pPr>
              <w:pStyle w:val="48"/>
              <w:rPr>
                <w:rFonts w:ascii="宋体" w:hAnsi="宋体" w:cs="宋体"/>
                <w:color w:val="000000" w:themeColor="text1"/>
                <w:sz w:val="24"/>
              </w:rPr>
            </w:pPr>
            <w:r>
              <w:rPr>
                <w:rFonts w:hint="eastAsia" w:ascii="宋体" w:hAnsi="宋体" w:cs="宋体"/>
                <w:color w:val="000000" w:themeColor="text1"/>
                <w:sz w:val="24"/>
              </w:rPr>
              <w:t>49.3.1.医学教育专职管理人员数</w:t>
            </w:r>
          </w:p>
        </w:tc>
        <w:tc>
          <w:tcPr>
            <w:tcW w:w="5728" w:type="dxa"/>
            <w:vAlign w:val="center"/>
          </w:tcPr>
          <w:p w14:paraId="16C31FF0">
            <w:pPr>
              <w:pStyle w:val="48"/>
              <w:rPr>
                <w:rFonts w:ascii="宋体" w:hAnsi="宋体" w:cs="宋体"/>
                <w:color w:val="000000" w:themeColor="text1"/>
                <w:sz w:val="24"/>
              </w:rPr>
            </w:pPr>
            <w:r>
              <w:rPr>
                <w:rFonts w:hint="eastAsia" w:ascii="宋体" w:hAnsi="宋体" w:cs="宋体"/>
                <w:color w:val="000000" w:themeColor="text1"/>
                <w:sz w:val="24"/>
              </w:rPr>
              <w:t>医学教育专职管理人员数包括在教育处、教学处、继续教育处、研究生管理处、技能中心等岗位上负责医学教育的专职人员数，不包括各临床科室的教学主任、教学秘书等。院校医学教育、毕业后医学教育、继续医学教育专职管理人员如果重复，仅计为1人。</w:t>
            </w:r>
          </w:p>
        </w:tc>
      </w:tr>
      <w:tr w14:paraId="29D6D1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B34EA04">
            <w:pPr>
              <w:pStyle w:val="48"/>
              <w:rPr>
                <w:rFonts w:ascii="宋体" w:hAnsi="宋体" w:cs="宋体"/>
                <w:color w:val="000000" w:themeColor="text1"/>
                <w:sz w:val="24"/>
              </w:rPr>
            </w:pPr>
            <w:r>
              <w:rPr>
                <w:rFonts w:hint="eastAsia" w:ascii="宋体" w:hAnsi="宋体" w:cs="宋体"/>
                <w:color w:val="000000" w:themeColor="text1"/>
                <w:sz w:val="24"/>
              </w:rPr>
              <w:t>381</w:t>
            </w:r>
          </w:p>
        </w:tc>
        <w:tc>
          <w:tcPr>
            <w:tcW w:w="2583" w:type="dxa"/>
            <w:vAlign w:val="center"/>
          </w:tcPr>
          <w:p w14:paraId="7ED71AB5">
            <w:pPr>
              <w:pStyle w:val="48"/>
              <w:rPr>
                <w:rFonts w:ascii="宋体" w:hAnsi="宋体" w:cs="宋体"/>
                <w:color w:val="000000" w:themeColor="text1"/>
                <w:sz w:val="24"/>
              </w:rPr>
            </w:pPr>
            <w:r>
              <w:rPr>
                <w:rFonts w:hint="eastAsia" w:ascii="宋体" w:hAnsi="宋体" w:cs="宋体"/>
                <w:color w:val="000000" w:themeColor="text1"/>
                <w:sz w:val="24"/>
              </w:rPr>
              <w:t>49.3.2.同期医院教育培训学员数</w:t>
            </w:r>
          </w:p>
        </w:tc>
        <w:tc>
          <w:tcPr>
            <w:tcW w:w="5728" w:type="dxa"/>
            <w:vAlign w:val="center"/>
          </w:tcPr>
          <w:p w14:paraId="5661E9C0">
            <w:pPr>
              <w:pStyle w:val="48"/>
              <w:rPr>
                <w:rFonts w:ascii="宋体" w:hAnsi="宋体" w:cs="宋体"/>
                <w:color w:val="000000" w:themeColor="text1"/>
                <w:sz w:val="24"/>
              </w:rPr>
            </w:pPr>
            <w:r>
              <w:rPr>
                <w:rFonts w:hint="eastAsia" w:ascii="宋体" w:hAnsi="宋体" w:cs="宋体"/>
                <w:color w:val="000000" w:themeColor="text1"/>
                <w:sz w:val="24"/>
              </w:rPr>
              <w:t>医院教育培训学员指考核年度正在医院学习培训的医学专业见习实习生、在培住院医师、在读研究生数之和。</w:t>
            </w:r>
          </w:p>
        </w:tc>
      </w:tr>
      <w:tr w14:paraId="0E0CF3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9769690">
            <w:pPr>
              <w:pStyle w:val="48"/>
              <w:rPr>
                <w:rFonts w:ascii="宋体" w:hAnsi="宋体" w:cs="宋体"/>
                <w:color w:val="000000" w:themeColor="text1"/>
                <w:sz w:val="24"/>
              </w:rPr>
            </w:pPr>
            <w:r>
              <w:rPr>
                <w:rFonts w:hint="eastAsia" w:ascii="宋体" w:hAnsi="宋体" w:cs="宋体"/>
                <w:color w:val="000000" w:themeColor="text1"/>
                <w:sz w:val="24"/>
              </w:rPr>
              <w:t>382</w:t>
            </w:r>
          </w:p>
        </w:tc>
        <w:tc>
          <w:tcPr>
            <w:tcW w:w="2583" w:type="dxa"/>
            <w:vAlign w:val="center"/>
          </w:tcPr>
          <w:p w14:paraId="3C21DB9F">
            <w:pPr>
              <w:pStyle w:val="48"/>
              <w:rPr>
                <w:rFonts w:ascii="宋体" w:hAnsi="宋体" w:cs="宋体"/>
                <w:color w:val="000000" w:themeColor="text1"/>
                <w:sz w:val="24"/>
              </w:rPr>
            </w:pPr>
            <w:r>
              <w:rPr>
                <w:rFonts w:hint="eastAsia" w:ascii="宋体" w:hAnsi="宋体" w:cs="宋体"/>
                <w:color w:val="000000" w:themeColor="text1"/>
                <w:sz w:val="24"/>
              </w:rPr>
              <w:t>49.4.发表教学论文数与卫生技术人员数之比</w:t>
            </w:r>
          </w:p>
        </w:tc>
        <w:tc>
          <w:tcPr>
            <w:tcW w:w="5728" w:type="dxa"/>
            <w:vAlign w:val="center"/>
          </w:tcPr>
          <w:p w14:paraId="412B624E">
            <w:pPr>
              <w:pStyle w:val="48"/>
              <w:rPr>
                <w:rFonts w:ascii="宋体" w:hAnsi="宋体" w:cs="宋体"/>
                <w:color w:val="000000" w:themeColor="text1"/>
                <w:sz w:val="24"/>
              </w:rPr>
            </w:pPr>
            <w:r>
              <w:rPr>
                <w:rFonts w:hint="eastAsia" w:ascii="宋体" w:hAnsi="宋体" w:cs="宋体"/>
                <w:color w:val="000000" w:themeColor="text1"/>
                <w:sz w:val="24"/>
              </w:rPr>
              <w:t>考核年度医院发表的教学文章数与同期卫生技术人员总数的比值</w:t>
            </w:r>
          </w:p>
        </w:tc>
      </w:tr>
      <w:tr w14:paraId="4FE132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D487F83">
            <w:pPr>
              <w:pStyle w:val="48"/>
              <w:rPr>
                <w:rFonts w:ascii="宋体" w:hAnsi="宋体" w:cs="宋体"/>
                <w:color w:val="000000" w:themeColor="text1"/>
                <w:sz w:val="24"/>
              </w:rPr>
            </w:pPr>
            <w:r>
              <w:rPr>
                <w:rFonts w:hint="eastAsia" w:ascii="宋体" w:hAnsi="宋体" w:cs="宋体"/>
                <w:color w:val="000000" w:themeColor="text1"/>
                <w:sz w:val="24"/>
              </w:rPr>
              <w:t>383</w:t>
            </w:r>
          </w:p>
        </w:tc>
        <w:tc>
          <w:tcPr>
            <w:tcW w:w="2583" w:type="dxa"/>
            <w:vAlign w:val="center"/>
          </w:tcPr>
          <w:p w14:paraId="60E53C14">
            <w:pPr>
              <w:pStyle w:val="48"/>
              <w:rPr>
                <w:rFonts w:ascii="宋体" w:hAnsi="宋体" w:cs="宋体"/>
                <w:color w:val="000000" w:themeColor="text1"/>
                <w:sz w:val="24"/>
              </w:rPr>
            </w:pPr>
            <w:r>
              <w:rPr>
                <w:rFonts w:hint="eastAsia" w:ascii="宋体" w:hAnsi="宋体" w:cs="宋体"/>
                <w:color w:val="000000" w:themeColor="text1"/>
                <w:sz w:val="24"/>
              </w:rPr>
              <w:t>49.4.1.本年度发表的教学论文数</w:t>
            </w:r>
          </w:p>
        </w:tc>
        <w:tc>
          <w:tcPr>
            <w:tcW w:w="5728" w:type="dxa"/>
            <w:vAlign w:val="center"/>
          </w:tcPr>
          <w:p w14:paraId="47D657B6">
            <w:pPr>
              <w:pStyle w:val="48"/>
              <w:rPr>
                <w:rFonts w:ascii="宋体" w:hAnsi="宋体" w:cs="宋体"/>
                <w:color w:val="000000" w:themeColor="text1"/>
                <w:sz w:val="24"/>
              </w:rPr>
            </w:pPr>
            <w:r>
              <w:rPr>
                <w:rFonts w:hint="eastAsia" w:ascii="宋体" w:hAnsi="宋体" w:cs="宋体"/>
                <w:color w:val="000000" w:themeColor="text1"/>
                <w:sz w:val="24"/>
              </w:rPr>
              <w:t>发表教学文章的数量指医院为第一作者或通讯作者单位公开发表的教学文章数量。</w:t>
            </w:r>
          </w:p>
        </w:tc>
      </w:tr>
      <w:tr w14:paraId="0F0605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151BB12">
            <w:pPr>
              <w:pStyle w:val="48"/>
              <w:rPr>
                <w:rFonts w:ascii="宋体" w:hAnsi="宋体" w:cs="宋体"/>
                <w:color w:val="000000" w:themeColor="text1"/>
                <w:sz w:val="24"/>
              </w:rPr>
            </w:pPr>
            <w:r>
              <w:rPr>
                <w:rFonts w:hint="eastAsia" w:ascii="宋体" w:hAnsi="宋体" w:cs="宋体"/>
                <w:color w:val="000000" w:themeColor="text1"/>
                <w:sz w:val="24"/>
              </w:rPr>
              <w:t>384</w:t>
            </w:r>
          </w:p>
        </w:tc>
        <w:tc>
          <w:tcPr>
            <w:tcW w:w="2583" w:type="dxa"/>
            <w:vAlign w:val="center"/>
          </w:tcPr>
          <w:p w14:paraId="343BCE00">
            <w:pPr>
              <w:pStyle w:val="48"/>
              <w:rPr>
                <w:rFonts w:ascii="宋体" w:hAnsi="宋体" w:cs="宋体"/>
                <w:color w:val="000000" w:themeColor="text1"/>
                <w:sz w:val="24"/>
              </w:rPr>
            </w:pPr>
            <w:r>
              <w:rPr>
                <w:rFonts w:hint="eastAsia" w:ascii="宋体" w:hAnsi="宋体" w:cs="宋体"/>
                <w:color w:val="000000" w:themeColor="text1"/>
                <w:sz w:val="24"/>
              </w:rPr>
              <w:t>49.4.2.同期卫生技术人员总数</w:t>
            </w:r>
          </w:p>
        </w:tc>
        <w:tc>
          <w:tcPr>
            <w:tcW w:w="5728" w:type="dxa"/>
            <w:vAlign w:val="center"/>
          </w:tcPr>
          <w:p w14:paraId="1F939BA8">
            <w:pPr>
              <w:pStyle w:val="48"/>
              <w:rPr>
                <w:rFonts w:ascii="宋体" w:hAnsi="宋体" w:cs="宋体"/>
                <w:color w:val="000000" w:themeColor="text1"/>
                <w:sz w:val="24"/>
              </w:rPr>
            </w:pPr>
            <w:r>
              <w:rPr>
                <w:rFonts w:hint="eastAsia" w:ascii="宋体" w:hAnsi="宋体" w:cs="宋体"/>
                <w:color w:val="000000" w:themeColor="text1"/>
                <w:sz w:val="24"/>
              </w:rPr>
              <w:t>同期卫生技术人员总数指考核年度卫生技术人员中的医、药、护、技四类在岗人员人数之和，包含在行政职能科室工作的四类人员。</w:t>
            </w:r>
          </w:p>
        </w:tc>
      </w:tr>
      <w:tr w14:paraId="6FE643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DC562C9">
            <w:pPr>
              <w:pStyle w:val="48"/>
              <w:rPr>
                <w:rFonts w:ascii="宋体" w:hAnsi="宋体" w:cs="宋体"/>
                <w:color w:val="000000" w:themeColor="text1"/>
                <w:sz w:val="24"/>
              </w:rPr>
            </w:pPr>
            <w:r>
              <w:rPr>
                <w:rFonts w:hint="eastAsia" w:ascii="宋体" w:hAnsi="宋体" w:cs="宋体"/>
                <w:color w:val="000000" w:themeColor="text1"/>
                <w:sz w:val="24"/>
              </w:rPr>
              <w:t>385</w:t>
            </w:r>
          </w:p>
        </w:tc>
        <w:tc>
          <w:tcPr>
            <w:tcW w:w="2583" w:type="dxa"/>
            <w:vAlign w:val="center"/>
          </w:tcPr>
          <w:p w14:paraId="4F9BBCEA">
            <w:pPr>
              <w:pStyle w:val="48"/>
              <w:rPr>
                <w:rFonts w:ascii="宋体" w:hAnsi="宋体" w:cs="宋体"/>
                <w:color w:val="000000" w:themeColor="text1"/>
                <w:sz w:val="24"/>
              </w:rPr>
            </w:pPr>
            <w:r>
              <w:rPr>
                <w:rFonts w:hint="eastAsia" w:ascii="宋体" w:hAnsi="宋体" w:cs="宋体"/>
                <w:color w:val="000000" w:themeColor="text1"/>
                <w:sz w:val="24"/>
              </w:rPr>
              <w:t>49.5.省部级及以上教育教学课题数与卫生技术人员数之比（延伸）</w:t>
            </w:r>
          </w:p>
        </w:tc>
        <w:tc>
          <w:tcPr>
            <w:tcW w:w="5728" w:type="dxa"/>
            <w:vAlign w:val="center"/>
          </w:tcPr>
          <w:p w14:paraId="77767F66">
            <w:pPr>
              <w:pStyle w:val="48"/>
              <w:rPr>
                <w:rFonts w:ascii="宋体" w:hAnsi="宋体" w:cs="宋体"/>
                <w:color w:val="000000" w:themeColor="text1"/>
                <w:sz w:val="24"/>
              </w:rPr>
            </w:pPr>
            <w:r>
              <w:rPr>
                <w:rFonts w:hint="eastAsia" w:ascii="宋体" w:hAnsi="宋体" w:cs="宋体"/>
                <w:color w:val="000000" w:themeColor="text1"/>
                <w:sz w:val="24"/>
              </w:rPr>
              <w:t>考核年度医院获得的省部级及以上教育教学课题数与同期医院卫生技术人员数的比值。</w:t>
            </w:r>
          </w:p>
        </w:tc>
      </w:tr>
      <w:tr w14:paraId="1915E6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27A9DB">
            <w:pPr>
              <w:pStyle w:val="48"/>
              <w:rPr>
                <w:rFonts w:ascii="宋体" w:hAnsi="宋体" w:cs="宋体"/>
                <w:color w:val="000000" w:themeColor="text1"/>
                <w:sz w:val="24"/>
              </w:rPr>
            </w:pPr>
            <w:r>
              <w:rPr>
                <w:rFonts w:hint="eastAsia" w:ascii="宋体" w:hAnsi="宋体" w:cs="宋体"/>
                <w:color w:val="000000" w:themeColor="text1"/>
                <w:sz w:val="24"/>
              </w:rPr>
              <w:t>386</w:t>
            </w:r>
          </w:p>
        </w:tc>
        <w:tc>
          <w:tcPr>
            <w:tcW w:w="2583" w:type="dxa"/>
            <w:vAlign w:val="center"/>
          </w:tcPr>
          <w:p w14:paraId="271EFE2A">
            <w:pPr>
              <w:pStyle w:val="48"/>
              <w:rPr>
                <w:rFonts w:ascii="宋体" w:hAnsi="宋体" w:cs="宋体"/>
                <w:color w:val="000000" w:themeColor="text1"/>
                <w:sz w:val="24"/>
              </w:rPr>
            </w:pPr>
            <w:r>
              <w:rPr>
                <w:rFonts w:hint="eastAsia" w:ascii="宋体" w:hAnsi="宋体" w:cs="宋体"/>
                <w:color w:val="000000" w:themeColor="text1"/>
                <w:sz w:val="24"/>
              </w:rPr>
              <w:t>49.5.1.本年度获得的省部级及以上教育教学课题数</w:t>
            </w:r>
          </w:p>
        </w:tc>
        <w:tc>
          <w:tcPr>
            <w:tcW w:w="5728" w:type="dxa"/>
            <w:vAlign w:val="center"/>
          </w:tcPr>
          <w:p w14:paraId="0DF00E5D">
            <w:pPr>
              <w:pStyle w:val="48"/>
              <w:rPr>
                <w:rFonts w:ascii="宋体" w:hAnsi="宋体" w:cs="宋体"/>
                <w:color w:val="000000" w:themeColor="text1"/>
                <w:sz w:val="24"/>
              </w:rPr>
            </w:pPr>
            <w:r>
              <w:rPr>
                <w:rFonts w:hint="eastAsia" w:ascii="宋体" w:hAnsi="宋体" w:cs="宋体"/>
                <w:color w:val="000000" w:themeColor="text1"/>
                <w:sz w:val="24"/>
              </w:rPr>
              <w:t>获得省部级及以上教育教学课题数指考核年度医院作为项目负责人单位，获得省级及以上卫生健康、教育等部门及其直属单位有关医学教育的教学课题数。</w:t>
            </w:r>
          </w:p>
        </w:tc>
      </w:tr>
      <w:tr w14:paraId="6DE323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9C14A04">
            <w:pPr>
              <w:pStyle w:val="48"/>
              <w:rPr>
                <w:rFonts w:ascii="宋体" w:hAnsi="宋体" w:cs="宋体"/>
                <w:color w:val="000000" w:themeColor="text1"/>
                <w:sz w:val="24"/>
              </w:rPr>
            </w:pPr>
            <w:r>
              <w:rPr>
                <w:rFonts w:hint="eastAsia" w:ascii="宋体" w:hAnsi="宋体" w:cs="宋体"/>
                <w:color w:val="000000" w:themeColor="text1"/>
                <w:sz w:val="24"/>
              </w:rPr>
              <w:t>387</w:t>
            </w:r>
          </w:p>
        </w:tc>
        <w:tc>
          <w:tcPr>
            <w:tcW w:w="2583" w:type="dxa"/>
            <w:vAlign w:val="center"/>
          </w:tcPr>
          <w:p w14:paraId="3FF8E8A3">
            <w:pPr>
              <w:pStyle w:val="48"/>
              <w:rPr>
                <w:rFonts w:ascii="宋体" w:hAnsi="宋体" w:cs="宋体"/>
                <w:color w:val="000000" w:themeColor="text1"/>
                <w:sz w:val="24"/>
              </w:rPr>
            </w:pPr>
            <w:r>
              <w:rPr>
                <w:rFonts w:hint="eastAsia" w:ascii="宋体" w:hAnsi="宋体" w:cs="宋体"/>
                <w:color w:val="000000" w:themeColor="text1"/>
                <w:sz w:val="24"/>
              </w:rPr>
              <w:t>49.5.2.同期卫生技术人员总数</w:t>
            </w:r>
          </w:p>
        </w:tc>
        <w:tc>
          <w:tcPr>
            <w:tcW w:w="5728" w:type="dxa"/>
            <w:vAlign w:val="center"/>
          </w:tcPr>
          <w:p w14:paraId="277A785C">
            <w:pPr>
              <w:pStyle w:val="48"/>
              <w:rPr>
                <w:rFonts w:ascii="宋体" w:hAnsi="宋体" w:cs="宋体"/>
                <w:color w:val="000000" w:themeColor="text1"/>
                <w:sz w:val="24"/>
              </w:rPr>
            </w:pPr>
            <w:r>
              <w:rPr>
                <w:rFonts w:hint="eastAsia" w:ascii="宋体" w:hAnsi="宋体" w:cs="宋体"/>
                <w:color w:val="000000" w:themeColor="text1"/>
                <w:sz w:val="24"/>
              </w:rPr>
              <w:t>同期卫生技术人员总数指考核年度卫生技术人员中的医、药、护、技四类在岗人员人数之和，包含在行政职能科室工作的四类人员。</w:t>
            </w:r>
          </w:p>
        </w:tc>
      </w:tr>
      <w:tr w14:paraId="45A344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6B0752">
            <w:pPr>
              <w:pStyle w:val="48"/>
              <w:rPr>
                <w:rFonts w:ascii="宋体" w:hAnsi="宋体" w:cs="宋体"/>
                <w:color w:val="000000" w:themeColor="text1"/>
                <w:sz w:val="24"/>
              </w:rPr>
            </w:pPr>
            <w:r>
              <w:rPr>
                <w:rFonts w:hint="eastAsia" w:ascii="宋体" w:hAnsi="宋体" w:cs="宋体"/>
                <w:color w:val="000000" w:themeColor="text1"/>
                <w:sz w:val="24"/>
              </w:rPr>
              <w:t>388</w:t>
            </w:r>
          </w:p>
        </w:tc>
        <w:tc>
          <w:tcPr>
            <w:tcW w:w="2583" w:type="dxa"/>
            <w:vAlign w:val="center"/>
          </w:tcPr>
          <w:p w14:paraId="6968AF6D">
            <w:pPr>
              <w:pStyle w:val="48"/>
              <w:rPr>
                <w:rFonts w:ascii="宋体" w:hAnsi="宋体" w:cs="宋体"/>
                <w:color w:val="000000" w:themeColor="text1"/>
                <w:sz w:val="24"/>
              </w:rPr>
            </w:pPr>
            <w:r>
              <w:rPr>
                <w:rFonts w:hint="eastAsia" w:ascii="宋体" w:hAnsi="宋体" w:cs="宋体"/>
                <w:color w:val="000000" w:themeColor="text1"/>
                <w:sz w:val="24"/>
              </w:rPr>
              <w:t>49.6.国家级继续医学教育项目数与卫生技术人员数之比（延伸）</w:t>
            </w:r>
          </w:p>
        </w:tc>
        <w:tc>
          <w:tcPr>
            <w:tcW w:w="5728" w:type="dxa"/>
            <w:vAlign w:val="center"/>
          </w:tcPr>
          <w:p w14:paraId="35070971">
            <w:pPr>
              <w:pStyle w:val="48"/>
              <w:rPr>
                <w:rFonts w:ascii="宋体" w:hAnsi="宋体" w:cs="宋体"/>
                <w:color w:val="000000" w:themeColor="text1"/>
                <w:sz w:val="24"/>
              </w:rPr>
            </w:pPr>
            <w:r>
              <w:rPr>
                <w:rFonts w:hint="eastAsia" w:ascii="宋体" w:hAnsi="宋体" w:cs="宋体"/>
                <w:color w:val="000000" w:themeColor="text1"/>
                <w:sz w:val="24"/>
              </w:rPr>
              <w:t>考核年度医院举办的国家级继续医学教育项目数与同期医院卫生技术人员数的比值。</w:t>
            </w:r>
          </w:p>
        </w:tc>
      </w:tr>
      <w:tr w14:paraId="55525E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CB5ACB1">
            <w:pPr>
              <w:pStyle w:val="48"/>
              <w:rPr>
                <w:rFonts w:ascii="宋体" w:hAnsi="宋体" w:cs="宋体"/>
                <w:color w:val="000000" w:themeColor="text1"/>
                <w:sz w:val="24"/>
              </w:rPr>
            </w:pPr>
            <w:r>
              <w:rPr>
                <w:rFonts w:hint="eastAsia" w:ascii="宋体" w:hAnsi="宋体" w:cs="宋体"/>
                <w:color w:val="000000" w:themeColor="text1"/>
                <w:sz w:val="24"/>
              </w:rPr>
              <w:t>389</w:t>
            </w:r>
          </w:p>
        </w:tc>
        <w:tc>
          <w:tcPr>
            <w:tcW w:w="2583" w:type="dxa"/>
            <w:vAlign w:val="center"/>
          </w:tcPr>
          <w:p w14:paraId="6C9C6B4B">
            <w:pPr>
              <w:pStyle w:val="48"/>
              <w:rPr>
                <w:rFonts w:ascii="宋体" w:hAnsi="宋体" w:cs="宋体"/>
                <w:color w:val="000000" w:themeColor="text1"/>
                <w:sz w:val="24"/>
              </w:rPr>
            </w:pPr>
            <w:r>
              <w:rPr>
                <w:rFonts w:hint="eastAsia" w:ascii="宋体" w:hAnsi="宋体" w:cs="宋体"/>
                <w:color w:val="000000" w:themeColor="text1"/>
                <w:sz w:val="24"/>
              </w:rPr>
              <w:t>49.6.1.本年度举办的国家级继续医学教育项目数</w:t>
            </w:r>
          </w:p>
        </w:tc>
        <w:tc>
          <w:tcPr>
            <w:tcW w:w="5728" w:type="dxa"/>
            <w:vAlign w:val="center"/>
          </w:tcPr>
          <w:p w14:paraId="45BE31C6">
            <w:pPr>
              <w:pStyle w:val="48"/>
              <w:rPr>
                <w:rFonts w:ascii="宋体" w:hAnsi="宋体" w:cs="宋体"/>
                <w:color w:val="000000" w:themeColor="text1"/>
                <w:sz w:val="24"/>
              </w:rPr>
            </w:pPr>
            <w:r>
              <w:rPr>
                <w:rFonts w:hint="eastAsia" w:ascii="宋体" w:hAnsi="宋体" w:cs="宋体"/>
                <w:color w:val="000000" w:themeColor="text1"/>
                <w:sz w:val="24"/>
              </w:rPr>
              <w:t>举办的国家级继续医学教育项目数指考核年度根据《关于印发&lt;国家级继续医学教育项目申报、认可办法&gt;和&lt;继续医学教育学分授予与管理办法&gt;的通知》（全继委发〔2006〕11号）经全国继续医学教育委员会公布的项目数。</w:t>
            </w:r>
          </w:p>
        </w:tc>
      </w:tr>
      <w:tr w14:paraId="2B55D5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1248A52">
            <w:pPr>
              <w:pStyle w:val="48"/>
              <w:rPr>
                <w:rFonts w:ascii="宋体" w:hAnsi="宋体" w:cs="宋体"/>
                <w:color w:val="000000" w:themeColor="text1"/>
                <w:sz w:val="24"/>
              </w:rPr>
            </w:pPr>
            <w:r>
              <w:rPr>
                <w:rFonts w:hint="eastAsia" w:ascii="宋体" w:hAnsi="宋体" w:cs="宋体"/>
                <w:color w:val="000000" w:themeColor="text1"/>
                <w:sz w:val="24"/>
              </w:rPr>
              <w:t>390</w:t>
            </w:r>
          </w:p>
        </w:tc>
        <w:tc>
          <w:tcPr>
            <w:tcW w:w="2583" w:type="dxa"/>
            <w:vAlign w:val="center"/>
          </w:tcPr>
          <w:p w14:paraId="70157523">
            <w:pPr>
              <w:pStyle w:val="48"/>
              <w:rPr>
                <w:rFonts w:ascii="宋体" w:hAnsi="宋体" w:cs="宋体"/>
                <w:color w:val="000000" w:themeColor="text1"/>
                <w:sz w:val="24"/>
              </w:rPr>
            </w:pPr>
            <w:r>
              <w:rPr>
                <w:rFonts w:hint="eastAsia" w:ascii="宋体" w:hAnsi="宋体" w:cs="宋体"/>
                <w:color w:val="000000" w:themeColor="text1"/>
                <w:sz w:val="24"/>
              </w:rPr>
              <w:t>49.6.2.同期卫生技术人员总数</w:t>
            </w:r>
          </w:p>
        </w:tc>
        <w:tc>
          <w:tcPr>
            <w:tcW w:w="5728" w:type="dxa"/>
            <w:vAlign w:val="center"/>
          </w:tcPr>
          <w:p w14:paraId="2B9B6C04">
            <w:pPr>
              <w:pStyle w:val="48"/>
              <w:rPr>
                <w:rFonts w:ascii="宋体" w:hAnsi="宋体" w:cs="宋体"/>
                <w:color w:val="000000" w:themeColor="text1"/>
                <w:sz w:val="24"/>
              </w:rPr>
            </w:pPr>
            <w:r>
              <w:rPr>
                <w:rFonts w:hint="eastAsia" w:ascii="宋体" w:hAnsi="宋体" w:cs="宋体"/>
                <w:color w:val="000000" w:themeColor="text1"/>
                <w:sz w:val="24"/>
              </w:rPr>
              <w:t>同期卫生技术人员总数指考核年度卫生技术人员中的医、药、护、技四类在岗人员人数之和，包含在行政职能科室工作的四类人员。</w:t>
            </w:r>
          </w:p>
        </w:tc>
      </w:tr>
      <w:tr w14:paraId="0CEB81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24ED3A9">
            <w:pPr>
              <w:pStyle w:val="48"/>
              <w:rPr>
                <w:rFonts w:ascii="宋体" w:hAnsi="宋体" w:cs="宋体"/>
                <w:color w:val="000000" w:themeColor="text1"/>
                <w:sz w:val="24"/>
              </w:rPr>
            </w:pPr>
            <w:r>
              <w:rPr>
                <w:rFonts w:hint="eastAsia" w:ascii="宋体" w:hAnsi="宋体" w:cs="宋体"/>
                <w:color w:val="000000" w:themeColor="text1"/>
                <w:sz w:val="24"/>
              </w:rPr>
              <w:t>391</w:t>
            </w:r>
          </w:p>
        </w:tc>
        <w:tc>
          <w:tcPr>
            <w:tcW w:w="2583" w:type="dxa"/>
            <w:vAlign w:val="center"/>
          </w:tcPr>
          <w:p w14:paraId="472CB095">
            <w:pPr>
              <w:pStyle w:val="48"/>
              <w:rPr>
                <w:rFonts w:ascii="宋体" w:hAnsi="宋体" w:cs="宋体"/>
                <w:color w:val="000000" w:themeColor="text1"/>
                <w:sz w:val="24"/>
              </w:rPr>
            </w:pPr>
            <w:r>
              <w:rPr>
                <w:rFonts w:hint="eastAsia" w:ascii="宋体" w:hAnsi="宋体" w:cs="宋体"/>
                <w:color w:val="000000" w:themeColor="text1"/>
                <w:sz w:val="24"/>
              </w:rPr>
              <w:t>50.每百名卫生技术人员科研项目经费</w:t>
            </w:r>
          </w:p>
        </w:tc>
        <w:tc>
          <w:tcPr>
            <w:tcW w:w="5728" w:type="dxa"/>
            <w:vAlign w:val="center"/>
          </w:tcPr>
          <w:p w14:paraId="237770EA">
            <w:pPr>
              <w:pStyle w:val="48"/>
              <w:rPr>
                <w:rFonts w:ascii="宋体" w:hAnsi="宋体" w:cs="宋体"/>
                <w:color w:val="000000" w:themeColor="text1"/>
                <w:sz w:val="24"/>
              </w:rPr>
            </w:pPr>
            <w:r>
              <w:rPr>
                <w:rFonts w:hint="eastAsia" w:ascii="宋体" w:hAnsi="宋体" w:cs="宋体"/>
                <w:color w:val="000000" w:themeColor="text1"/>
                <w:sz w:val="24"/>
              </w:rPr>
              <w:t>考核年度每百名卫生技术人员立项的科研经费总金额。</w:t>
            </w:r>
          </w:p>
        </w:tc>
      </w:tr>
      <w:tr w14:paraId="216003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D5E1CC0">
            <w:pPr>
              <w:pStyle w:val="48"/>
              <w:rPr>
                <w:rFonts w:ascii="宋体" w:hAnsi="宋体" w:cs="宋体"/>
                <w:color w:val="000000" w:themeColor="text1"/>
                <w:sz w:val="24"/>
              </w:rPr>
            </w:pPr>
            <w:r>
              <w:rPr>
                <w:rFonts w:hint="eastAsia" w:ascii="宋体" w:hAnsi="宋体" w:cs="宋体"/>
                <w:color w:val="000000" w:themeColor="text1"/>
                <w:sz w:val="24"/>
              </w:rPr>
              <w:t>392</w:t>
            </w:r>
          </w:p>
        </w:tc>
        <w:tc>
          <w:tcPr>
            <w:tcW w:w="2583" w:type="dxa"/>
            <w:vAlign w:val="center"/>
          </w:tcPr>
          <w:p w14:paraId="511E0129">
            <w:pPr>
              <w:pStyle w:val="48"/>
              <w:rPr>
                <w:rFonts w:ascii="宋体" w:hAnsi="宋体" w:cs="宋体"/>
                <w:color w:val="000000" w:themeColor="text1"/>
                <w:sz w:val="24"/>
              </w:rPr>
            </w:pPr>
            <w:r>
              <w:rPr>
                <w:rFonts w:hint="eastAsia" w:ascii="宋体" w:hAnsi="宋体" w:cs="宋体"/>
                <w:color w:val="000000" w:themeColor="text1"/>
                <w:sz w:val="24"/>
              </w:rPr>
              <w:t>50.1.本年度科研项目立项经费总金额</w:t>
            </w:r>
          </w:p>
        </w:tc>
        <w:tc>
          <w:tcPr>
            <w:tcW w:w="5728" w:type="dxa"/>
            <w:vAlign w:val="center"/>
          </w:tcPr>
          <w:p w14:paraId="38A0C855">
            <w:pPr>
              <w:pStyle w:val="48"/>
              <w:rPr>
                <w:rFonts w:ascii="宋体" w:hAnsi="宋体" w:cs="宋体"/>
                <w:color w:val="000000" w:themeColor="text1"/>
                <w:sz w:val="24"/>
              </w:rPr>
            </w:pPr>
            <w:r>
              <w:rPr>
                <w:rFonts w:hint="eastAsia" w:ascii="宋体" w:hAnsi="宋体" w:cs="宋体"/>
                <w:color w:val="000000" w:themeColor="text1"/>
                <w:sz w:val="24"/>
              </w:rPr>
              <w:t>（1）科研项目经费以当年立项批复或签订合同的项目金额为准，包括纵向（国家、部/委、省、辖市等政府或者上级主管部门下达的课题项目）和横向（非政府机构或者上级单位，含GCP临床试验）的科研项目，不含院内课题和院内匹配经费，不含适宜技术推广、新技术引进、学科建设、平台建设、工作室建设、科普宣传、科研相关奖励等经费。</w:t>
            </w:r>
          </w:p>
        </w:tc>
      </w:tr>
      <w:tr w14:paraId="3132C7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E7231DD">
            <w:pPr>
              <w:pStyle w:val="48"/>
              <w:rPr>
                <w:rFonts w:ascii="宋体" w:hAnsi="宋体" w:cs="宋体"/>
                <w:color w:val="000000" w:themeColor="text1"/>
                <w:sz w:val="24"/>
              </w:rPr>
            </w:pPr>
            <w:r>
              <w:rPr>
                <w:rFonts w:hint="eastAsia" w:ascii="宋体" w:hAnsi="宋体" w:cs="宋体"/>
                <w:color w:val="000000" w:themeColor="text1"/>
                <w:sz w:val="24"/>
              </w:rPr>
              <w:t>393</w:t>
            </w:r>
          </w:p>
        </w:tc>
        <w:tc>
          <w:tcPr>
            <w:tcW w:w="2583" w:type="dxa"/>
            <w:vAlign w:val="center"/>
          </w:tcPr>
          <w:p w14:paraId="7957D922">
            <w:pPr>
              <w:pStyle w:val="48"/>
              <w:rPr>
                <w:rFonts w:ascii="宋体" w:hAnsi="宋体" w:cs="宋体"/>
                <w:color w:val="000000" w:themeColor="text1"/>
                <w:sz w:val="24"/>
              </w:rPr>
            </w:pPr>
            <w:r>
              <w:rPr>
                <w:rFonts w:hint="eastAsia" w:ascii="宋体" w:hAnsi="宋体" w:cs="宋体"/>
                <w:color w:val="000000" w:themeColor="text1"/>
                <w:sz w:val="24"/>
              </w:rPr>
              <w:t>50.2.同期卫生技术人员总数</w:t>
            </w:r>
          </w:p>
        </w:tc>
        <w:tc>
          <w:tcPr>
            <w:tcW w:w="5728" w:type="dxa"/>
            <w:vAlign w:val="center"/>
          </w:tcPr>
          <w:p w14:paraId="4CF2D0B5">
            <w:pPr>
              <w:pStyle w:val="48"/>
              <w:rPr>
                <w:rFonts w:ascii="宋体" w:hAnsi="宋体" w:cs="宋体"/>
                <w:color w:val="000000" w:themeColor="text1"/>
                <w:sz w:val="24"/>
              </w:rPr>
            </w:pPr>
            <w:r>
              <w:rPr>
                <w:rFonts w:hint="eastAsia" w:ascii="宋体" w:hAnsi="宋体" w:cs="宋体"/>
                <w:color w:val="000000" w:themeColor="text1"/>
                <w:sz w:val="24"/>
              </w:rPr>
              <w:t>卫生技术人员包括医、药、护、技四类在岗人员，包含在行政职能科室工作的四类人员。</w:t>
            </w:r>
          </w:p>
        </w:tc>
      </w:tr>
      <w:tr w14:paraId="02F5C1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6D3E4C6">
            <w:pPr>
              <w:pStyle w:val="48"/>
              <w:rPr>
                <w:rFonts w:ascii="宋体" w:hAnsi="宋体" w:cs="宋体"/>
                <w:color w:val="000000" w:themeColor="text1"/>
                <w:sz w:val="24"/>
              </w:rPr>
            </w:pPr>
            <w:r>
              <w:rPr>
                <w:rFonts w:hint="eastAsia" w:ascii="宋体" w:hAnsi="宋体" w:cs="宋体"/>
                <w:color w:val="000000" w:themeColor="text1"/>
                <w:sz w:val="24"/>
              </w:rPr>
              <w:t>394</w:t>
            </w:r>
          </w:p>
        </w:tc>
        <w:tc>
          <w:tcPr>
            <w:tcW w:w="2583" w:type="dxa"/>
            <w:vAlign w:val="center"/>
          </w:tcPr>
          <w:p w14:paraId="743E0CB5">
            <w:pPr>
              <w:pStyle w:val="48"/>
              <w:rPr>
                <w:rFonts w:ascii="宋体" w:hAnsi="宋体" w:cs="宋体"/>
                <w:color w:val="000000" w:themeColor="text1"/>
                <w:sz w:val="24"/>
              </w:rPr>
            </w:pPr>
            <w:r>
              <w:rPr>
                <w:rFonts w:hint="eastAsia" w:ascii="宋体" w:hAnsi="宋体" w:cs="宋体"/>
                <w:color w:val="000000" w:themeColor="text1"/>
                <w:sz w:val="24"/>
              </w:rPr>
              <w:t>51.每百名卫生技术人员科研成果转化金额</w:t>
            </w:r>
          </w:p>
        </w:tc>
        <w:tc>
          <w:tcPr>
            <w:tcW w:w="5728" w:type="dxa"/>
            <w:vAlign w:val="center"/>
          </w:tcPr>
          <w:p w14:paraId="4385ED78">
            <w:pPr>
              <w:pStyle w:val="48"/>
              <w:rPr>
                <w:rFonts w:ascii="宋体" w:hAnsi="宋体" w:cs="宋体"/>
                <w:color w:val="000000" w:themeColor="text1"/>
                <w:sz w:val="24"/>
              </w:rPr>
            </w:pPr>
            <w:r>
              <w:rPr>
                <w:rFonts w:hint="eastAsia" w:ascii="宋体" w:hAnsi="宋体" w:cs="宋体"/>
                <w:color w:val="000000" w:themeColor="text1"/>
                <w:sz w:val="24"/>
              </w:rPr>
              <w:t>考核年度每百名卫生技术人员科研成果转化的金额数。</w:t>
            </w:r>
          </w:p>
        </w:tc>
      </w:tr>
      <w:tr w14:paraId="00864B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167FC48">
            <w:pPr>
              <w:pStyle w:val="48"/>
              <w:rPr>
                <w:rFonts w:ascii="宋体" w:hAnsi="宋体" w:cs="宋体"/>
                <w:color w:val="000000" w:themeColor="text1"/>
                <w:sz w:val="24"/>
              </w:rPr>
            </w:pPr>
            <w:r>
              <w:rPr>
                <w:rFonts w:hint="eastAsia" w:ascii="宋体" w:hAnsi="宋体" w:cs="宋体"/>
                <w:color w:val="000000" w:themeColor="text1"/>
                <w:sz w:val="24"/>
              </w:rPr>
              <w:t>395</w:t>
            </w:r>
          </w:p>
        </w:tc>
        <w:tc>
          <w:tcPr>
            <w:tcW w:w="2583" w:type="dxa"/>
            <w:vAlign w:val="center"/>
          </w:tcPr>
          <w:p w14:paraId="4F1DF8ED">
            <w:pPr>
              <w:pStyle w:val="48"/>
              <w:rPr>
                <w:rFonts w:ascii="宋体" w:hAnsi="宋体" w:cs="宋体"/>
                <w:color w:val="000000" w:themeColor="text1"/>
                <w:sz w:val="24"/>
              </w:rPr>
            </w:pPr>
            <w:r>
              <w:rPr>
                <w:rFonts w:hint="eastAsia" w:ascii="宋体" w:hAnsi="宋体" w:cs="宋体"/>
                <w:color w:val="000000" w:themeColor="text1"/>
                <w:sz w:val="24"/>
              </w:rPr>
              <w:t>51.1.本年度科技成果转化总金额</w:t>
            </w:r>
          </w:p>
        </w:tc>
        <w:tc>
          <w:tcPr>
            <w:tcW w:w="5728" w:type="dxa"/>
            <w:vAlign w:val="center"/>
          </w:tcPr>
          <w:p w14:paraId="466BEC4E">
            <w:pPr>
              <w:pStyle w:val="48"/>
              <w:rPr>
                <w:rFonts w:ascii="宋体" w:hAnsi="宋体" w:cs="宋体"/>
                <w:color w:val="000000" w:themeColor="text1"/>
                <w:sz w:val="24"/>
              </w:rPr>
            </w:pPr>
            <w:r>
              <w:rPr>
                <w:rFonts w:hint="eastAsia" w:ascii="宋体" w:hAnsi="宋体" w:cs="宋体"/>
                <w:color w:val="000000" w:themeColor="text1"/>
                <w:sz w:val="24"/>
              </w:rPr>
              <w:t>科技成果转化总金额是指考核年度医院科研成果转化合同、协议成交金额总数（以实际到账金额统计）。无科研转化，填“0”。</w:t>
            </w:r>
          </w:p>
        </w:tc>
      </w:tr>
      <w:tr w14:paraId="6A6ED2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6487B7C">
            <w:pPr>
              <w:pStyle w:val="48"/>
              <w:rPr>
                <w:rFonts w:ascii="宋体" w:hAnsi="宋体" w:cs="宋体"/>
                <w:color w:val="000000" w:themeColor="text1"/>
                <w:sz w:val="24"/>
              </w:rPr>
            </w:pPr>
            <w:r>
              <w:rPr>
                <w:rFonts w:hint="eastAsia" w:ascii="宋体" w:hAnsi="宋体" w:cs="宋体"/>
                <w:color w:val="000000" w:themeColor="text1"/>
                <w:sz w:val="24"/>
              </w:rPr>
              <w:t>396</w:t>
            </w:r>
          </w:p>
        </w:tc>
        <w:tc>
          <w:tcPr>
            <w:tcW w:w="2583" w:type="dxa"/>
            <w:vAlign w:val="center"/>
          </w:tcPr>
          <w:p w14:paraId="2D5C2865">
            <w:pPr>
              <w:pStyle w:val="48"/>
              <w:rPr>
                <w:rFonts w:ascii="宋体" w:hAnsi="宋体" w:cs="宋体"/>
                <w:color w:val="000000" w:themeColor="text1"/>
                <w:sz w:val="24"/>
              </w:rPr>
            </w:pPr>
            <w:r>
              <w:rPr>
                <w:rFonts w:hint="eastAsia" w:ascii="宋体" w:hAnsi="宋体" w:cs="宋体"/>
                <w:color w:val="000000" w:themeColor="text1"/>
                <w:sz w:val="24"/>
              </w:rPr>
              <w:t>51.2.同期医院卫生技术人员总数</w:t>
            </w:r>
          </w:p>
        </w:tc>
        <w:tc>
          <w:tcPr>
            <w:tcW w:w="5728" w:type="dxa"/>
            <w:vAlign w:val="center"/>
          </w:tcPr>
          <w:p w14:paraId="7E960B6F">
            <w:pPr>
              <w:pStyle w:val="48"/>
              <w:rPr>
                <w:rFonts w:ascii="宋体" w:hAnsi="宋体" w:cs="宋体"/>
                <w:color w:val="000000" w:themeColor="text1"/>
                <w:sz w:val="24"/>
              </w:rPr>
            </w:pPr>
            <w:r>
              <w:rPr>
                <w:rFonts w:hint="eastAsia" w:ascii="宋体" w:hAnsi="宋体" w:cs="宋体"/>
                <w:color w:val="000000" w:themeColor="text1"/>
                <w:sz w:val="24"/>
              </w:rPr>
              <w:t>此处卫生技术人员包括医、药、护、技四类在岗人员，包含在行政职能科室工作的四类人员。</w:t>
            </w:r>
          </w:p>
        </w:tc>
      </w:tr>
      <w:tr w14:paraId="495CFA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4426310">
            <w:pPr>
              <w:pStyle w:val="48"/>
              <w:rPr>
                <w:rFonts w:ascii="宋体" w:hAnsi="宋体" w:cs="宋体"/>
                <w:color w:val="000000" w:themeColor="text1"/>
                <w:sz w:val="24"/>
              </w:rPr>
            </w:pPr>
            <w:r>
              <w:rPr>
                <w:rFonts w:hint="eastAsia" w:ascii="宋体" w:hAnsi="宋体" w:cs="宋体"/>
                <w:color w:val="000000" w:themeColor="text1"/>
                <w:sz w:val="24"/>
              </w:rPr>
              <w:t>397</w:t>
            </w:r>
          </w:p>
        </w:tc>
        <w:tc>
          <w:tcPr>
            <w:tcW w:w="2583" w:type="dxa"/>
            <w:vAlign w:val="center"/>
          </w:tcPr>
          <w:p w14:paraId="3A99C97B">
            <w:pPr>
              <w:pStyle w:val="48"/>
              <w:rPr>
                <w:rFonts w:ascii="宋体" w:hAnsi="宋体" w:cs="宋体"/>
                <w:color w:val="000000" w:themeColor="text1"/>
                <w:sz w:val="24"/>
              </w:rPr>
            </w:pPr>
            <w:r>
              <w:rPr>
                <w:rFonts w:hint="eastAsia" w:ascii="宋体" w:hAnsi="宋体" w:cs="宋体"/>
                <w:color w:val="000000" w:themeColor="text1"/>
                <w:sz w:val="24"/>
              </w:rPr>
              <w:t>52.公共信用综合评价等级</w:t>
            </w:r>
          </w:p>
        </w:tc>
        <w:tc>
          <w:tcPr>
            <w:tcW w:w="5728" w:type="dxa"/>
            <w:vAlign w:val="center"/>
          </w:tcPr>
          <w:p w14:paraId="51E600A4">
            <w:pPr>
              <w:pStyle w:val="48"/>
              <w:rPr>
                <w:rFonts w:ascii="宋体" w:hAnsi="宋体" w:cs="宋体"/>
                <w:color w:val="000000" w:themeColor="text1"/>
                <w:sz w:val="24"/>
              </w:rPr>
            </w:pPr>
            <w:r>
              <w:rPr>
                <w:rFonts w:hint="eastAsia" w:ascii="宋体" w:hAnsi="宋体" w:cs="宋体"/>
                <w:color w:val="000000" w:themeColor="text1"/>
                <w:sz w:val="24"/>
              </w:rPr>
              <w:t>公共信用综合评价是国家公共信用信息中心利用全国信用信息共享平台归集的公共信用信息，通过科学的评价体系，对市场主体公共信用综合水平的基础性评价。</w:t>
            </w:r>
          </w:p>
        </w:tc>
      </w:tr>
      <w:tr w14:paraId="710DFF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276485F">
            <w:pPr>
              <w:pStyle w:val="48"/>
              <w:rPr>
                <w:rFonts w:ascii="宋体" w:hAnsi="宋体" w:cs="宋体"/>
                <w:color w:val="000000" w:themeColor="text1"/>
                <w:sz w:val="24"/>
              </w:rPr>
            </w:pPr>
            <w:r>
              <w:rPr>
                <w:rFonts w:hint="eastAsia" w:ascii="宋体" w:hAnsi="宋体" w:cs="宋体"/>
                <w:color w:val="000000" w:themeColor="text1"/>
                <w:sz w:val="24"/>
              </w:rPr>
              <w:t>398</w:t>
            </w:r>
          </w:p>
        </w:tc>
        <w:tc>
          <w:tcPr>
            <w:tcW w:w="2583" w:type="dxa"/>
            <w:vAlign w:val="center"/>
          </w:tcPr>
          <w:p w14:paraId="1D6EDCA0">
            <w:pPr>
              <w:pStyle w:val="48"/>
              <w:rPr>
                <w:rFonts w:ascii="宋体" w:hAnsi="宋体" w:cs="宋体"/>
                <w:color w:val="000000" w:themeColor="text1"/>
                <w:sz w:val="24"/>
              </w:rPr>
            </w:pPr>
            <w:r>
              <w:rPr>
                <w:rFonts w:hint="eastAsia" w:ascii="宋体" w:hAnsi="宋体" w:cs="宋体"/>
                <w:color w:val="000000" w:themeColor="text1"/>
                <w:sz w:val="24"/>
              </w:rPr>
              <w:t>53.门诊患者满意度</w:t>
            </w:r>
          </w:p>
        </w:tc>
        <w:tc>
          <w:tcPr>
            <w:tcW w:w="5728" w:type="dxa"/>
            <w:vAlign w:val="center"/>
          </w:tcPr>
          <w:p w14:paraId="68B7A3CF">
            <w:pPr>
              <w:pStyle w:val="48"/>
              <w:rPr>
                <w:rFonts w:ascii="宋体" w:hAnsi="宋体" w:cs="宋体"/>
                <w:color w:val="000000" w:themeColor="text1"/>
                <w:sz w:val="24"/>
              </w:rPr>
            </w:pPr>
            <w:r>
              <w:rPr>
                <w:rFonts w:hint="eastAsia" w:ascii="宋体" w:hAnsi="宋体" w:cs="宋体"/>
                <w:color w:val="000000" w:themeColor="text1"/>
                <w:sz w:val="24"/>
              </w:rPr>
              <w:t>患者在门诊就诊期间对医疗服务怀有的期望与其对医疗服务的实际感知的一致性程度。</w:t>
            </w:r>
          </w:p>
        </w:tc>
      </w:tr>
      <w:tr w14:paraId="7252DB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53A82B1">
            <w:pPr>
              <w:pStyle w:val="48"/>
              <w:rPr>
                <w:rFonts w:ascii="宋体" w:hAnsi="宋体" w:cs="宋体"/>
                <w:color w:val="000000" w:themeColor="text1"/>
                <w:sz w:val="24"/>
              </w:rPr>
            </w:pPr>
            <w:r>
              <w:rPr>
                <w:rFonts w:hint="eastAsia" w:ascii="宋体" w:hAnsi="宋体" w:cs="宋体"/>
                <w:color w:val="000000" w:themeColor="text1"/>
                <w:sz w:val="24"/>
              </w:rPr>
              <w:t>399</w:t>
            </w:r>
          </w:p>
        </w:tc>
        <w:tc>
          <w:tcPr>
            <w:tcW w:w="2583" w:type="dxa"/>
            <w:vAlign w:val="center"/>
          </w:tcPr>
          <w:p w14:paraId="02833535">
            <w:pPr>
              <w:pStyle w:val="48"/>
              <w:rPr>
                <w:rFonts w:ascii="宋体" w:hAnsi="宋体" w:cs="宋体"/>
                <w:color w:val="000000" w:themeColor="text1"/>
                <w:sz w:val="24"/>
              </w:rPr>
            </w:pPr>
            <w:r>
              <w:rPr>
                <w:rFonts w:hint="eastAsia" w:ascii="宋体" w:hAnsi="宋体" w:cs="宋体"/>
                <w:color w:val="000000" w:themeColor="text1"/>
                <w:sz w:val="24"/>
              </w:rPr>
              <w:t>54.住院患者满意度</w:t>
            </w:r>
          </w:p>
        </w:tc>
        <w:tc>
          <w:tcPr>
            <w:tcW w:w="5728" w:type="dxa"/>
            <w:vAlign w:val="center"/>
          </w:tcPr>
          <w:p w14:paraId="78E9944F">
            <w:pPr>
              <w:pStyle w:val="48"/>
              <w:rPr>
                <w:rFonts w:ascii="宋体" w:hAnsi="宋体" w:cs="宋体"/>
                <w:color w:val="000000" w:themeColor="text1"/>
                <w:sz w:val="24"/>
              </w:rPr>
            </w:pPr>
            <w:r>
              <w:rPr>
                <w:rFonts w:hint="eastAsia" w:ascii="宋体" w:hAnsi="宋体" w:cs="宋体"/>
                <w:color w:val="000000" w:themeColor="text1"/>
                <w:sz w:val="24"/>
              </w:rPr>
              <w:t>住院患者对医疗服务怀有的期望与其对医疗服务的实际感知的一致性程度。</w:t>
            </w:r>
          </w:p>
        </w:tc>
      </w:tr>
      <w:tr w14:paraId="743E7C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D24EC3F">
            <w:pPr>
              <w:pStyle w:val="48"/>
              <w:rPr>
                <w:rFonts w:ascii="宋体" w:hAnsi="宋体" w:cs="宋体"/>
                <w:color w:val="000000" w:themeColor="text1"/>
                <w:sz w:val="24"/>
              </w:rPr>
            </w:pPr>
            <w:r>
              <w:rPr>
                <w:rFonts w:hint="eastAsia" w:ascii="宋体" w:hAnsi="宋体" w:cs="宋体"/>
                <w:color w:val="000000" w:themeColor="text1"/>
                <w:sz w:val="24"/>
              </w:rPr>
              <w:t>400</w:t>
            </w:r>
          </w:p>
        </w:tc>
        <w:tc>
          <w:tcPr>
            <w:tcW w:w="2583" w:type="dxa"/>
            <w:vAlign w:val="center"/>
          </w:tcPr>
          <w:p w14:paraId="521F163A">
            <w:pPr>
              <w:pStyle w:val="48"/>
              <w:rPr>
                <w:rFonts w:ascii="宋体" w:hAnsi="宋体" w:cs="宋体"/>
                <w:color w:val="000000" w:themeColor="text1"/>
                <w:sz w:val="24"/>
              </w:rPr>
            </w:pPr>
            <w:r>
              <w:rPr>
                <w:rFonts w:hint="eastAsia" w:ascii="宋体" w:hAnsi="宋体" w:cs="宋体"/>
                <w:color w:val="000000" w:themeColor="text1"/>
                <w:sz w:val="24"/>
              </w:rPr>
              <w:t>55.医务人员满意度</w:t>
            </w:r>
          </w:p>
        </w:tc>
        <w:tc>
          <w:tcPr>
            <w:tcW w:w="5728" w:type="dxa"/>
            <w:vAlign w:val="center"/>
          </w:tcPr>
          <w:p w14:paraId="46D49A48">
            <w:pPr>
              <w:pStyle w:val="48"/>
              <w:rPr>
                <w:rFonts w:ascii="宋体" w:hAnsi="宋体" w:cs="宋体"/>
                <w:color w:val="000000" w:themeColor="text1"/>
                <w:sz w:val="24"/>
              </w:rPr>
            </w:pPr>
            <w:r>
              <w:rPr>
                <w:rFonts w:hint="eastAsia" w:ascii="宋体" w:hAnsi="宋体" w:cs="宋体"/>
                <w:color w:val="000000" w:themeColor="text1"/>
                <w:sz w:val="24"/>
              </w:rPr>
              <w:t>医务人员满意度，医务人员对其所从事工作的总体态度。是医务人员对其需要满足程度。</w:t>
            </w:r>
          </w:p>
        </w:tc>
      </w:tr>
      <w:tr w14:paraId="3E11F9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4505169">
            <w:pPr>
              <w:pStyle w:val="48"/>
              <w:rPr>
                <w:rFonts w:ascii="宋体" w:hAnsi="宋体" w:cs="宋体"/>
                <w:color w:val="000000" w:themeColor="text1"/>
                <w:sz w:val="24"/>
              </w:rPr>
            </w:pPr>
            <w:r>
              <w:rPr>
                <w:rFonts w:hint="eastAsia" w:ascii="宋体" w:hAnsi="宋体" w:cs="宋体"/>
                <w:color w:val="000000" w:themeColor="text1"/>
                <w:sz w:val="24"/>
              </w:rPr>
              <w:t>401</w:t>
            </w:r>
          </w:p>
        </w:tc>
        <w:tc>
          <w:tcPr>
            <w:tcW w:w="2583" w:type="dxa"/>
            <w:vAlign w:val="center"/>
          </w:tcPr>
          <w:p w14:paraId="291FF2E5">
            <w:pPr>
              <w:pStyle w:val="48"/>
              <w:rPr>
                <w:rFonts w:ascii="宋体" w:hAnsi="宋体" w:cs="宋体"/>
                <w:color w:val="000000" w:themeColor="text1"/>
                <w:sz w:val="24"/>
              </w:rPr>
            </w:pPr>
            <w:r>
              <w:rPr>
                <w:rFonts w:hint="eastAsia" w:ascii="宋体" w:hAnsi="宋体" w:cs="宋体"/>
                <w:color w:val="000000" w:themeColor="text1"/>
                <w:sz w:val="24"/>
              </w:rPr>
              <w:t>增1.重点监控高值医用耗材收入占比</w:t>
            </w:r>
          </w:p>
        </w:tc>
        <w:tc>
          <w:tcPr>
            <w:tcW w:w="5728" w:type="dxa"/>
            <w:vAlign w:val="center"/>
          </w:tcPr>
          <w:p w14:paraId="12CCE5A0">
            <w:pPr>
              <w:pStyle w:val="48"/>
              <w:rPr>
                <w:rFonts w:ascii="宋体" w:hAnsi="宋体" w:cs="宋体"/>
                <w:color w:val="000000" w:themeColor="text1"/>
                <w:sz w:val="24"/>
              </w:rPr>
            </w:pPr>
            <w:r>
              <w:rPr>
                <w:rFonts w:hint="eastAsia" w:ascii="宋体" w:hAnsi="宋体" w:cs="宋体"/>
                <w:color w:val="000000" w:themeColor="text1"/>
                <w:sz w:val="24"/>
              </w:rPr>
              <w:t>考核年度医院重点监控高值医用耗材收入占同期耗材总收入比例。</w:t>
            </w:r>
          </w:p>
        </w:tc>
      </w:tr>
      <w:tr w14:paraId="603BC4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01089B7">
            <w:pPr>
              <w:pStyle w:val="48"/>
              <w:rPr>
                <w:rFonts w:ascii="宋体" w:hAnsi="宋体" w:cs="宋体"/>
                <w:color w:val="000000" w:themeColor="text1"/>
                <w:sz w:val="24"/>
              </w:rPr>
            </w:pPr>
            <w:r>
              <w:rPr>
                <w:rFonts w:hint="eastAsia" w:ascii="宋体" w:hAnsi="宋体" w:cs="宋体"/>
                <w:color w:val="000000" w:themeColor="text1"/>
                <w:sz w:val="24"/>
              </w:rPr>
              <w:t>402</w:t>
            </w:r>
          </w:p>
        </w:tc>
        <w:tc>
          <w:tcPr>
            <w:tcW w:w="2583" w:type="dxa"/>
            <w:vAlign w:val="center"/>
          </w:tcPr>
          <w:p w14:paraId="6A511308">
            <w:pPr>
              <w:pStyle w:val="48"/>
              <w:rPr>
                <w:rFonts w:ascii="宋体" w:hAnsi="宋体" w:cs="宋体"/>
                <w:color w:val="000000" w:themeColor="text1"/>
                <w:sz w:val="24"/>
              </w:rPr>
            </w:pPr>
            <w:r>
              <w:rPr>
                <w:rFonts w:hint="eastAsia" w:ascii="宋体" w:hAnsi="宋体" w:cs="宋体"/>
                <w:color w:val="000000" w:themeColor="text1"/>
                <w:sz w:val="24"/>
              </w:rPr>
              <w:t>增1.1.重点监控高值医用耗材收入</w:t>
            </w:r>
          </w:p>
        </w:tc>
        <w:tc>
          <w:tcPr>
            <w:tcW w:w="5728" w:type="dxa"/>
            <w:vAlign w:val="center"/>
          </w:tcPr>
          <w:p w14:paraId="6C7F0CC3">
            <w:pPr>
              <w:pStyle w:val="48"/>
              <w:rPr>
                <w:rFonts w:ascii="宋体" w:hAnsi="宋体" w:cs="宋体"/>
                <w:color w:val="000000" w:themeColor="text1"/>
                <w:sz w:val="24"/>
              </w:rPr>
            </w:pPr>
            <w:r>
              <w:rPr>
                <w:rFonts w:hint="eastAsia" w:ascii="宋体" w:hAnsi="宋体" w:cs="宋体"/>
                <w:color w:val="000000" w:themeColor="text1"/>
                <w:sz w:val="24"/>
              </w:rPr>
              <w:t>在本考核年度，重点监控高值医用耗材收入指第一批国家高值医用耗材重点治理清单公布的18种医用耗材（见附件5）的收入。</w:t>
            </w:r>
          </w:p>
        </w:tc>
      </w:tr>
      <w:tr w14:paraId="1C66B3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AB2BAB3">
            <w:pPr>
              <w:pStyle w:val="48"/>
              <w:rPr>
                <w:rFonts w:ascii="宋体" w:hAnsi="宋体" w:cs="宋体"/>
                <w:color w:val="000000" w:themeColor="text1"/>
                <w:sz w:val="24"/>
              </w:rPr>
            </w:pPr>
            <w:r>
              <w:rPr>
                <w:rFonts w:hint="eastAsia" w:ascii="宋体" w:hAnsi="宋体" w:cs="宋体"/>
                <w:color w:val="000000" w:themeColor="text1"/>
                <w:sz w:val="24"/>
              </w:rPr>
              <w:t>403</w:t>
            </w:r>
          </w:p>
        </w:tc>
        <w:tc>
          <w:tcPr>
            <w:tcW w:w="2583" w:type="dxa"/>
            <w:vAlign w:val="center"/>
          </w:tcPr>
          <w:p w14:paraId="7DB8071F">
            <w:pPr>
              <w:pStyle w:val="48"/>
              <w:rPr>
                <w:rFonts w:ascii="宋体" w:hAnsi="宋体" w:cs="宋体"/>
                <w:color w:val="000000" w:themeColor="text1"/>
                <w:sz w:val="24"/>
              </w:rPr>
            </w:pPr>
            <w:r>
              <w:rPr>
                <w:rFonts w:hint="eastAsia" w:ascii="宋体" w:hAnsi="宋体" w:cs="宋体"/>
                <w:color w:val="000000" w:themeColor="text1"/>
                <w:sz w:val="24"/>
              </w:rPr>
              <w:t>增1.2.同期卫生材料收入</w:t>
            </w:r>
          </w:p>
        </w:tc>
        <w:tc>
          <w:tcPr>
            <w:tcW w:w="5728" w:type="dxa"/>
            <w:vAlign w:val="center"/>
          </w:tcPr>
          <w:p w14:paraId="3D8568B1">
            <w:pPr>
              <w:pStyle w:val="48"/>
              <w:rPr>
                <w:rFonts w:ascii="宋体" w:hAnsi="宋体" w:cs="宋体"/>
                <w:color w:val="000000" w:themeColor="text1"/>
                <w:sz w:val="24"/>
              </w:rPr>
            </w:pPr>
            <w:r>
              <w:rPr>
                <w:rFonts w:hint="eastAsia" w:ascii="宋体" w:hAnsi="宋体" w:cs="宋体"/>
                <w:color w:val="000000" w:themeColor="text1"/>
                <w:sz w:val="24"/>
              </w:rPr>
              <w:t>同期卫生材料收入，包括门急诊、住院卫生材料收入。</w:t>
            </w:r>
          </w:p>
        </w:tc>
      </w:tr>
      <w:tr w14:paraId="3C7A2C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75D2728">
            <w:pPr>
              <w:pStyle w:val="48"/>
              <w:rPr>
                <w:rFonts w:ascii="宋体" w:hAnsi="宋体" w:cs="宋体"/>
                <w:color w:val="000000" w:themeColor="text1"/>
                <w:sz w:val="24"/>
              </w:rPr>
            </w:pPr>
            <w:r>
              <w:rPr>
                <w:rFonts w:hint="eastAsia" w:ascii="宋体" w:hAnsi="宋体" w:cs="宋体"/>
                <w:color w:val="000000" w:themeColor="text1"/>
                <w:sz w:val="24"/>
              </w:rPr>
              <w:t>404</w:t>
            </w:r>
          </w:p>
        </w:tc>
        <w:tc>
          <w:tcPr>
            <w:tcW w:w="2583" w:type="dxa"/>
            <w:vAlign w:val="center"/>
          </w:tcPr>
          <w:p w14:paraId="3182D97F">
            <w:pPr>
              <w:pStyle w:val="48"/>
              <w:rPr>
                <w:rFonts w:ascii="宋体" w:hAnsi="宋体" w:cs="宋体"/>
                <w:color w:val="000000" w:themeColor="text1"/>
                <w:sz w:val="24"/>
              </w:rPr>
            </w:pPr>
            <w:r>
              <w:rPr>
                <w:rFonts w:hint="eastAsia" w:ascii="宋体" w:hAnsi="宋体" w:cs="宋体"/>
                <w:color w:val="000000" w:themeColor="text1"/>
                <w:sz w:val="24"/>
              </w:rPr>
              <w:t>医院相关医疗资源统计</w:t>
            </w:r>
          </w:p>
        </w:tc>
        <w:tc>
          <w:tcPr>
            <w:tcW w:w="5728" w:type="dxa"/>
            <w:vAlign w:val="center"/>
          </w:tcPr>
          <w:p w14:paraId="2E79C56F">
            <w:pPr>
              <w:pStyle w:val="48"/>
              <w:rPr>
                <w:rFonts w:ascii="宋体" w:hAnsi="宋体" w:cs="宋体"/>
                <w:color w:val="000000" w:themeColor="text1"/>
                <w:sz w:val="24"/>
              </w:rPr>
            </w:pPr>
            <w:r>
              <w:rPr>
                <w:rFonts w:hint="eastAsia" w:ascii="宋体" w:hAnsi="宋体" w:cs="宋体"/>
                <w:color w:val="000000" w:themeColor="text1"/>
                <w:sz w:val="24"/>
              </w:rPr>
              <w:t>医院各类医疗资源的汇总数据</w:t>
            </w:r>
          </w:p>
        </w:tc>
      </w:tr>
      <w:tr w14:paraId="379B99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CB11CD0">
            <w:pPr>
              <w:pStyle w:val="48"/>
              <w:rPr>
                <w:rFonts w:ascii="宋体" w:hAnsi="宋体" w:cs="宋体"/>
                <w:color w:val="000000" w:themeColor="text1"/>
                <w:sz w:val="24"/>
              </w:rPr>
            </w:pPr>
            <w:r>
              <w:rPr>
                <w:rFonts w:hint="eastAsia" w:ascii="宋体" w:hAnsi="宋体" w:cs="宋体"/>
                <w:color w:val="000000" w:themeColor="text1"/>
                <w:sz w:val="24"/>
              </w:rPr>
              <w:t>405</w:t>
            </w:r>
          </w:p>
        </w:tc>
        <w:tc>
          <w:tcPr>
            <w:tcW w:w="2583" w:type="dxa"/>
            <w:vAlign w:val="center"/>
          </w:tcPr>
          <w:p w14:paraId="3E71E7F4">
            <w:pPr>
              <w:pStyle w:val="48"/>
              <w:rPr>
                <w:rFonts w:ascii="宋体" w:hAnsi="宋体" w:cs="宋体"/>
                <w:color w:val="000000" w:themeColor="text1"/>
                <w:sz w:val="24"/>
              </w:rPr>
            </w:pPr>
            <w:r>
              <w:rPr>
                <w:rFonts w:hint="eastAsia" w:ascii="宋体" w:hAnsi="宋体" w:cs="宋体"/>
                <w:color w:val="000000" w:themeColor="text1"/>
                <w:sz w:val="24"/>
              </w:rPr>
              <w:t>1.编制床位数</w:t>
            </w:r>
          </w:p>
        </w:tc>
        <w:tc>
          <w:tcPr>
            <w:tcW w:w="5728" w:type="dxa"/>
            <w:vAlign w:val="center"/>
          </w:tcPr>
          <w:p w14:paraId="57A562D5">
            <w:pPr>
              <w:pStyle w:val="48"/>
              <w:rPr>
                <w:rFonts w:ascii="宋体" w:hAnsi="宋体" w:cs="宋体"/>
                <w:color w:val="000000" w:themeColor="text1"/>
                <w:sz w:val="24"/>
              </w:rPr>
            </w:pPr>
            <w:r>
              <w:rPr>
                <w:rFonts w:hint="eastAsia" w:ascii="宋体" w:hAnsi="宋体" w:cs="宋体"/>
                <w:color w:val="000000" w:themeColor="text1"/>
                <w:sz w:val="24"/>
              </w:rPr>
              <w:t>经卫生行政部门核定的标准床位数量</w:t>
            </w:r>
          </w:p>
        </w:tc>
      </w:tr>
      <w:tr w14:paraId="048C59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D9F79A7">
            <w:pPr>
              <w:pStyle w:val="48"/>
              <w:rPr>
                <w:rFonts w:ascii="宋体" w:hAnsi="宋体" w:cs="宋体"/>
                <w:color w:val="000000" w:themeColor="text1"/>
                <w:sz w:val="24"/>
              </w:rPr>
            </w:pPr>
            <w:r>
              <w:rPr>
                <w:rFonts w:hint="eastAsia" w:ascii="宋体" w:hAnsi="宋体" w:cs="宋体"/>
                <w:color w:val="000000" w:themeColor="text1"/>
                <w:sz w:val="24"/>
              </w:rPr>
              <w:t>406</w:t>
            </w:r>
          </w:p>
        </w:tc>
        <w:tc>
          <w:tcPr>
            <w:tcW w:w="2583" w:type="dxa"/>
            <w:vAlign w:val="center"/>
          </w:tcPr>
          <w:p w14:paraId="7CAA7B0B">
            <w:pPr>
              <w:pStyle w:val="48"/>
              <w:rPr>
                <w:rFonts w:ascii="宋体" w:hAnsi="宋体" w:cs="宋体"/>
                <w:color w:val="000000" w:themeColor="text1"/>
                <w:sz w:val="24"/>
              </w:rPr>
            </w:pPr>
            <w:r>
              <w:rPr>
                <w:rFonts w:hint="eastAsia" w:ascii="宋体" w:hAnsi="宋体" w:cs="宋体"/>
                <w:color w:val="000000" w:themeColor="text1"/>
                <w:sz w:val="24"/>
              </w:rPr>
              <w:t>2.实际开放床位</w:t>
            </w:r>
          </w:p>
        </w:tc>
        <w:tc>
          <w:tcPr>
            <w:tcW w:w="5728" w:type="dxa"/>
            <w:vAlign w:val="center"/>
          </w:tcPr>
          <w:p w14:paraId="05A116AE">
            <w:pPr>
              <w:pStyle w:val="48"/>
              <w:rPr>
                <w:rFonts w:ascii="宋体" w:hAnsi="宋体" w:cs="宋体"/>
                <w:color w:val="000000" w:themeColor="text1"/>
                <w:sz w:val="24"/>
              </w:rPr>
            </w:pPr>
            <w:r>
              <w:rPr>
                <w:rFonts w:hint="eastAsia" w:ascii="宋体" w:hAnsi="宋体" w:cs="宋体"/>
                <w:color w:val="000000" w:themeColor="text1"/>
                <w:sz w:val="24"/>
              </w:rPr>
              <w:t>医院实际开放床位数即实有床位数，指年底固定实有床位，包括正规床、简易床、监护床、超过半年加床、正在消毒和修理的床位、因扩建或大修而停用的床位。不包括产科新生儿床、接产室待产床、库存床、观察床、临时加床和病人家属陪侍床。</w:t>
            </w:r>
          </w:p>
        </w:tc>
      </w:tr>
      <w:tr w14:paraId="4A922C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3F3A01B">
            <w:pPr>
              <w:pStyle w:val="48"/>
              <w:rPr>
                <w:rFonts w:ascii="宋体" w:hAnsi="宋体" w:cs="宋体"/>
                <w:color w:val="000000" w:themeColor="text1"/>
                <w:sz w:val="24"/>
              </w:rPr>
            </w:pPr>
            <w:r>
              <w:rPr>
                <w:rFonts w:hint="eastAsia" w:ascii="宋体" w:hAnsi="宋体" w:cs="宋体"/>
                <w:color w:val="000000" w:themeColor="text1"/>
                <w:sz w:val="24"/>
              </w:rPr>
              <w:t>407</w:t>
            </w:r>
          </w:p>
        </w:tc>
        <w:tc>
          <w:tcPr>
            <w:tcW w:w="2583" w:type="dxa"/>
            <w:vAlign w:val="center"/>
          </w:tcPr>
          <w:p w14:paraId="5E6360B6">
            <w:pPr>
              <w:pStyle w:val="48"/>
              <w:rPr>
                <w:rFonts w:ascii="宋体" w:hAnsi="宋体" w:cs="宋体"/>
                <w:color w:val="000000" w:themeColor="text1"/>
                <w:sz w:val="24"/>
              </w:rPr>
            </w:pPr>
            <w:r>
              <w:rPr>
                <w:rFonts w:hint="eastAsia" w:ascii="宋体" w:hAnsi="宋体" w:cs="宋体"/>
                <w:color w:val="000000" w:themeColor="text1"/>
                <w:sz w:val="24"/>
              </w:rPr>
              <w:t>2.1.普通床位</w:t>
            </w:r>
          </w:p>
        </w:tc>
        <w:tc>
          <w:tcPr>
            <w:tcW w:w="5728" w:type="dxa"/>
            <w:vAlign w:val="center"/>
          </w:tcPr>
          <w:p w14:paraId="3BCD4C4A">
            <w:pPr>
              <w:pStyle w:val="48"/>
              <w:rPr>
                <w:rFonts w:ascii="宋体" w:hAnsi="宋体" w:cs="宋体"/>
                <w:color w:val="000000" w:themeColor="text1"/>
                <w:sz w:val="24"/>
              </w:rPr>
            </w:pPr>
            <w:r>
              <w:rPr>
                <w:rFonts w:hint="eastAsia" w:ascii="宋体" w:hAnsi="宋体" w:cs="宋体"/>
                <w:color w:val="000000" w:themeColor="text1"/>
                <w:sz w:val="24"/>
              </w:rPr>
              <w:t>常规住院病床</w:t>
            </w:r>
          </w:p>
        </w:tc>
      </w:tr>
      <w:tr w14:paraId="351419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D96D63A">
            <w:pPr>
              <w:pStyle w:val="48"/>
              <w:rPr>
                <w:rFonts w:ascii="宋体" w:hAnsi="宋体" w:cs="宋体"/>
                <w:color w:val="000000" w:themeColor="text1"/>
                <w:sz w:val="24"/>
              </w:rPr>
            </w:pPr>
            <w:r>
              <w:rPr>
                <w:rFonts w:hint="eastAsia" w:ascii="宋体" w:hAnsi="宋体" w:cs="宋体"/>
                <w:color w:val="000000" w:themeColor="text1"/>
                <w:sz w:val="24"/>
              </w:rPr>
              <w:t>408</w:t>
            </w:r>
          </w:p>
        </w:tc>
        <w:tc>
          <w:tcPr>
            <w:tcW w:w="2583" w:type="dxa"/>
            <w:vAlign w:val="center"/>
          </w:tcPr>
          <w:p w14:paraId="38723F25">
            <w:pPr>
              <w:pStyle w:val="48"/>
              <w:rPr>
                <w:rFonts w:ascii="宋体" w:hAnsi="宋体" w:cs="宋体"/>
                <w:color w:val="000000" w:themeColor="text1"/>
                <w:sz w:val="24"/>
              </w:rPr>
            </w:pPr>
            <w:r>
              <w:rPr>
                <w:rFonts w:hint="eastAsia" w:ascii="宋体" w:hAnsi="宋体" w:cs="宋体"/>
                <w:color w:val="000000" w:themeColor="text1"/>
                <w:sz w:val="24"/>
              </w:rPr>
              <w:t>2.2.负压病房床位</w:t>
            </w:r>
          </w:p>
        </w:tc>
        <w:tc>
          <w:tcPr>
            <w:tcW w:w="5728" w:type="dxa"/>
            <w:vAlign w:val="center"/>
          </w:tcPr>
          <w:p w14:paraId="6445183F">
            <w:pPr>
              <w:pStyle w:val="48"/>
              <w:rPr>
                <w:rFonts w:ascii="宋体" w:hAnsi="宋体" w:cs="宋体"/>
                <w:color w:val="000000" w:themeColor="text1"/>
                <w:sz w:val="24"/>
              </w:rPr>
            </w:pPr>
            <w:r>
              <w:rPr>
                <w:rFonts w:hint="eastAsia" w:ascii="宋体" w:hAnsi="宋体" w:cs="宋体"/>
                <w:color w:val="000000" w:themeColor="text1"/>
                <w:sz w:val="24"/>
              </w:rPr>
              <w:t>指负压隔离病房中的监护床之和。</w:t>
            </w:r>
          </w:p>
        </w:tc>
      </w:tr>
      <w:tr w14:paraId="403D51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306B941">
            <w:pPr>
              <w:pStyle w:val="48"/>
              <w:rPr>
                <w:rFonts w:ascii="宋体" w:hAnsi="宋体" w:cs="宋体"/>
                <w:color w:val="000000" w:themeColor="text1"/>
                <w:sz w:val="24"/>
              </w:rPr>
            </w:pPr>
            <w:r>
              <w:rPr>
                <w:rFonts w:hint="eastAsia" w:ascii="宋体" w:hAnsi="宋体" w:cs="宋体"/>
                <w:color w:val="000000" w:themeColor="text1"/>
                <w:sz w:val="24"/>
              </w:rPr>
              <w:t>409</w:t>
            </w:r>
          </w:p>
        </w:tc>
        <w:tc>
          <w:tcPr>
            <w:tcW w:w="2583" w:type="dxa"/>
            <w:vAlign w:val="center"/>
          </w:tcPr>
          <w:p w14:paraId="54F1C96B">
            <w:pPr>
              <w:pStyle w:val="48"/>
              <w:rPr>
                <w:rFonts w:ascii="宋体" w:hAnsi="宋体" w:cs="宋体"/>
                <w:color w:val="000000" w:themeColor="text1"/>
                <w:sz w:val="24"/>
              </w:rPr>
            </w:pPr>
            <w:r>
              <w:rPr>
                <w:rFonts w:hint="eastAsia" w:ascii="宋体" w:hAnsi="宋体" w:cs="宋体"/>
                <w:color w:val="000000" w:themeColor="text1"/>
                <w:sz w:val="24"/>
              </w:rPr>
              <w:t>2.3.ICU的床位</w:t>
            </w:r>
          </w:p>
        </w:tc>
        <w:tc>
          <w:tcPr>
            <w:tcW w:w="5728" w:type="dxa"/>
            <w:vAlign w:val="center"/>
          </w:tcPr>
          <w:p w14:paraId="7BB95DBA">
            <w:pPr>
              <w:pStyle w:val="48"/>
              <w:rPr>
                <w:rFonts w:ascii="宋体" w:hAnsi="宋体" w:cs="宋体"/>
                <w:color w:val="000000" w:themeColor="text1"/>
                <w:sz w:val="24"/>
              </w:rPr>
            </w:pPr>
            <w:r>
              <w:rPr>
                <w:rFonts w:hint="eastAsia" w:ascii="宋体" w:hAnsi="宋体" w:cs="宋体"/>
                <w:color w:val="000000" w:themeColor="text1"/>
                <w:sz w:val="24"/>
              </w:rPr>
              <w:t>重症监护病房总床位</w:t>
            </w:r>
          </w:p>
        </w:tc>
      </w:tr>
      <w:tr w14:paraId="21F140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4A06DA">
            <w:pPr>
              <w:pStyle w:val="48"/>
              <w:rPr>
                <w:rFonts w:ascii="宋体" w:hAnsi="宋体" w:cs="宋体"/>
                <w:color w:val="000000" w:themeColor="text1"/>
                <w:sz w:val="24"/>
              </w:rPr>
            </w:pPr>
            <w:r>
              <w:rPr>
                <w:rFonts w:hint="eastAsia" w:ascii="宋体" w:hAnsi="宋体" w:cs="宋体"/>
                <w:color w:val="000000" w:themeColor="text1"/>
                <w:sz w:val="24"/>
              </w:rPr>
              <w:t>410</w:t>
            </w:r>
          </w:p>
        </w:tc>
        <w:tc>
          <w:tcPr>
            <w:tcW w:w="2583" w:type="dxa"/>
            <w:vAlign w:val="center"/>
          </w:tcPr>
          <w:p w14:paraId="08DDE9DC">
            <w:pPr>
              <w:pStyle w:val="48"/>
              <w:rPr>
                <w:rFonts w:ascii="宋体" w:hAnsi="宋体" w:cs="宋体"/>
                <w:color w:val="000000" w:themeColor="text1"/>
                <w:sz w:val="24"/>
              </w:rPr>
            </w:pPr>
            <w:r>
              <w:rPr>
                <w:rFonts w:hint="eastAsia" w:ascii="宋体" w:hAnsi="宋体" w:cs="宋体"/>
                <w:color w:val="000000" w:themeColor="text1"/>
                <w:sz w:val="24"/>
              </w:rPr>
              <w:t>2.3.1.专科ICU床位</w:t>
            </w:r>
          </w:p>
        </w:tc>
        <w:tc>
          <w:tcPr>
            <w:tcW w:w="5728" w:type="dxa"/>
            <w:vAlign w:val="center"/>
          </w:tcPr>
          <w:p w14:paraId="1CF451B6">
            <w:pPr>
              <w:pStyle w:val="48"/>
              <w:rPr>
                <w:rFonts w:ascii="宋体" w:hAnsi="宋体" w:cs="宋体"/>
                <w:color w:val="000000" w:themeColor="text1"/>
                <w:sz w:val="24"/>
              </w:rPr>
            </w:pPr>
            <w:r>
              <w:rPr>
                <w:rFonts w:hint="eastAsia" w:ascii="宋体" w:hAnsi="宋体" w:cs="宋体"/>
                <w:color w:val="000000" w:themeColor="text1"/>
                <w:sz w:val="24"/>
              </w:rPr>
              <w:t>针对特定专科的重症监护床位。</w:t>
            </w:r>
          </w:p>
        </w:tc>
      </w:tr>
      <w:tr w14:paraId="37D09E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3530BEC">
            <w:pPr>
              <w:pStyle w:val="48"/>
              <w:rPr>
                <w:rFonts w:ascii="宋体" w:hAnsi="宋体" w:cs="宋体"/>
                <w:color w:val="000000" w:themeColor="text1"/>
                <w:sz w:val="24"/>
              </w:rPr>
            </w:pPr>
            <w:r>
              <w:rPr>
                <w:rFonts w:hint="eastAsia" w:ascii="宋体" w:hAnsi="宋体" w:cs="宋体"/>
                <w:color w:val="000000" w:themeColor="text1"/>
                <w:sz w:val="24"/>
              </w:rPr>
              <w:t>411</w:t>
            </w:r>
          </w:p>
        </w:tc>
        <w:tc>
          <w:tcPr>
            <w:tcW w:w="2583" w:type="dxa"/>
            <w:vAlign w:val="center"/>
          </w:tcPr>
          <w:p w14:paraId="5887E502">
            <w:pPr>
              <w:pStyle w:val="48"/>
              <w:rPr>
                <w:rFonts w:ascii="宋体" w:hAnsi="宋体" w:cs="宋体"/>
                <w:color w:val="000000" w:themeColor="text1"/>
                <w:sz w:val="24"/>
              </w:rPr>
            </w:pPr>
            <w:r>
              <w:rPr>
                <w:rFonts w:hint="eastAsia" w:ascii="宋体" w:hAnsi="宋体" w:cs="宋体"/>
                <w:color w:val="000000" w:themeColor="text1"/>
                <w:sz w:val="24"/>
              </w:rPr>
              <w:t>2.4.重症医学床位</w:t>
            </w:r>
          </w:p>
        </w:tc>
        <w:tc>
          <w:tcPr>
            <w:tcW w:w="5728" w:type="dxa"/>
            <w:vAlign w:val="center"/>
          </w:tcPr>
          <w:p w14:paraId="13EFAD88">
            <w:pPr>
              <w:pStyle w:val="48"/>
              <w:rPr>
                <w:rFonts w:ascii="宋体" w:hAnsi="宋体" w:cs="宋体"/>
                <w:color w:val="000000" w:themeColor="text1"/>
                <w:sz w:val="24"/>
              </w:rPr>
            </w:pPr>
            <w:r>
              <w:rPr>
                <w:rFonts w:hint="eastAsia" w:ascii="宋体" w:hAnsi="宋体" w:cs="宋体"/>
                <w:color w:val="000000" w:themeColor="text1"/>
                <w:sz w:val="24"/>
              </w:rPr>
              <w:t>综合ICU与专科ICU床位总和</w:t>
            </w:r>
          </w:p>
        </w:tc>
      </w:tr>
      <w:tr w14:paraId="1F6FEB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E077699">
            <w:pPr>
              <w:pStyle w:val="48"/>
              <w:rPr>
                <w:rFonts w:ascii="宋体" w:hAnsi="宋体" w:cs="宋体"/>
                <w:color w:val="000000" w:themeColor="text1"/>
                <w:sz w:val="24"/>
              </w:rPr>
            </w:pPr>
            <w:r>
              <w:rPr>
                <w:rFonts w:hint="eastAsia" w:ascii="宋体" w:hAnsi="宋体" w:cs="宋体"/>
                <w:color w:val="000000" w:themeColor="text1"/>
                <w:sz w:val="24"/>
              </w:rPr>
              <w:t>412</w:t>
            </w:r>
          </w:p>
        </w:tc>
        <w:tc>
          <w:tcPr>
            <w:tcW w:w="2583" w:type="dxa"/>
            <w:vAlign w:val="center"/>
          </w:tcPr>
          <w:p w14:paraId="3CE324DF">
            <w:pPr>
              <w:pStyle w:val="48"/>
              <w:rPr>
                <w:rFonts w:ascii="宋体" w:hAnsi="宋体" w:cs="宋体"/>
                <w:color w:val="000000" w:themeColor="text1"/>
                <w:sz w:val="24"/>
              </w:rPr>
            </w:pPr>
            <w:r>
              <w:rPr>
                <w:rFonts w:hint="eastAsia" w:ascii="宋体" w:hAnsi="宋体" w:cs="宋体"/>
                <w:color w:val="000000" w:themeColor="text1"/>
                <w:sz w:val="24"/>
              </w:rPr>
              <w:t>2.5.感染性疾病科床位</w:t>
            </w:r>
          </w:p>
        </w:tc>
        <w:tc>
          <w:tcPr>
            <w:tcW w:w="5728" w:type="dxa"/>
            <w:vAlign w:val="center"/>
          </w:tcPr>
          <w:p w14:paraId="7F3FE245">
            <w:pPr>
              <w:pStyle w:val="48"/>
              <w:rPr>
                <w:rFonts w:ascii="宋体" w:hAnsi="宋体" w:cs="宋体"/>
                <w:color w:val="000000" w:themeColor="text1"/>
                <w:sz w:val="24"/>
              </w:rPr>
            </w:pPr>
            <w:r>
              <w:rPr>
                <w:rFonts w:hint="eastAsia" w:ascii="宋体" w:hAnsi="宋体" w:cs="宋体"/>
                <w:color w:val="000000" w:themeColor="text1"/>
                <w:sz w:val="24"/>
              </w:rPr>
              <w:t>专用于收治传染性疾病患者的床位</w:t>
            </w:r>
          </w:p>
        </w:tc>
      </w:tr>
      <w:tr w14:paraId="2A484A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24E7201">
            <w:pPr>
              <w:pStyle w:val="48"/>
              <w:rPr>
                <w:rFonts w:ascii="宋体" w:hAnsi="宋体" w:cs="宋体"/>
                <w:color w:val="000000" w:themeColor="text1"/>
                <w:sz w:val="24"/>
              </w:rPr>
            </w:pPr>
            <w:r>
              <w:rPr>
                <w:rFonts w:hint="eastAsia" w:ascii="宋体" w:hAnsi="宋体" w:cs="宋体"/>
                <w:color w:val="000000" w:themeColor="text1"/>
                <w:sz w:val="24"/>
              </w:rPr>
              <w:t>413</w:t>
            </w:r>
          </w:p>
        </w:tc>
        <w:tc>
          <w:tcPr>
            <w:tcW w:w="2583" w:type="dxa"/>
            <w:vAlign w:val="center"/>
          </w:tcPr>
          <w:p w14:paraId="7FA06981">
            <w:pPr>
              <w:pStyle w:val="48"/>
              <w:rPr>
                <w:rFonts w:ascii="宋体" w:hAnsi="宋体" w:cs="宋体"/>
                <w:color w:val="000000" w:themeColor="text1"/>
                <w:sz w:val="24"/>
              </w:rPr>
            </w:pPr>
            <w:r>
              <w:rPr>
                <w:rFonts w:hint="eastAsia" w:ascii="宋体" w:hAnsi="宋体" w:cs="宋体"/>
                <w:color w:val="000000" w:themeColor="text1"/>
                <w:sz w:val="24"/>
              </w:rPr>
              <w:t>3.床位使用率</w:t>
            </w:r>
          </w:p>
        </w:tc>
        <w:tc>
          <w:tcPr>
            <w:tcW w:w="5728" w:type="dxa"/>
            <w:vAlign w:val="center"/>
          </w:tcPr>
          <w:p w14:paraId="1F718A90">
            <w:pPr>
              <w:pStyle w:val="48"/>
              <w:rPr>
                <w:rFonts w:ascii="宋体" w:hAnsi="宋体" w:cs="宋体"/>
                <w:color w:val="000000" w:themeColor="text1"/>
                <w:sz w:val="24"/>
              </w:rPr>
            </w:pPr>
            <w:r>
              <w:rPr>
                <w:rFonts w:hint="eastAsia" w:ascii="宋体" w:hAnsi="宋体" w:cs="宋体"/>
                <w:color w:val="000000" w:themeColor="text1"/>
                <w:sz w:val="24"/>
              </w:rPr>
              <w:t>实际占用床位与开放床位的比例</w:t>
            </w:r>
          </w:p>
        </w:tc>
      </w:tr>
      <w:tr w14:paraId="7162D6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BBC15CE">
            <w:pPr>
              <w:pStyle w:val="48"/>
              <w:rPr>
                <w:rFonts w:ascii="宋体" w:hAnsi="宋体" w:cs="宋体"/>
                <w:color w:val="000000" w:themeColor="text1"/>
                <w:sz w:val="24"/>
              </w:rPr>
            </w:pPr>
            <w:r>
              <w:rPr>
                <w:rFonts w:hint="eastAsia" w:ascii="宋体" w:hAnsi="宋体" w:cs="宋体"/>
                <w:color w:val="000000" w:themeColor="text1"/>
                <w:sz w:val="24"/>
              </w:rPr>
              <w:t>414</w:t>
            </w:r>
          </w:p>
        </w:tc>
        <w:tc>
          <w:tcPr>
            <w:tcW w:w="2583" w:type="dxa"/>
            <w:vAlign w:val="center"/>
          </w:tcPr>
          <w:p w14:paraId="38EEF178">
            <w:pPr>
              <w:pStyle w:val="48"/>
              <w:rPr>
                <w:rFonts w:ascii="宋体" w:hAnsi="宋体" w:cs="宋体"/>
                <w:color w:val="000000" w:themeColor="text1"/>
                <w:sz w:val="24"/>
              </w:rPr>
            </w:pPr>
            <w:r>
              <w:rPr>
                <w:rFonts w:hint="eastAsia" w:ascii="宋体" w:hAnsi="宋体" w:cs="宋体"/>
                <w:color w:val="000000" w:themeColor="text1"/>
                <w:sz w:val="24"/>
              </w:rPr>
              <w:t>3.1.普通床位使用率</w:t>
            </w:r>
          </w:p>
        </w:tc>
        <w:tc>
          <w:tcPr>
            <w:tcW w:w="5728" w:type="dxa"/>
            <w:vAlign w:val="center"/>
          </w:tcPr>
          <w:p w14:paraId="163EF59C">
            <w:pPr>
              <w:pStyle w:val="48"/>
              <w:rPr>
                <w:rFonts w:ascii="宋体" w:hAnsi="宋体" w:cs="宋体"/>
                <w:color w:val="000000" w:themeColor="text1"/>
                <w:sz w:val="24"/>
              </w:rPr>
            </w:pPr>
            <w:r>
              <w:rPr>
                <w:rFonts w:hint="eastAsia" w:ascii="宋体" w:hAnsi="宋体" w:cs="宋体"/>
                <w:color w:val="000000" w:themeColor="text1"/>
                <w:sz w:val="24"/>
              </w:rPr>
              <w:t>普通床位的实际使用率</w:t>
            </w:r>
          </w:p>
        </w:tc>
      </w:tr>
      <w:tr w14:paraId="3422AC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27BE169">
            <w:pPr>
              <w:pStyle w:val="48"/>
              <w:rPr>
                <w:rFonts w:ascii="宋体" w:hAnsi="宋体" w:cs="宋体"/>
                <w:color w:val="000000" w:themeColor="text1"/>
                <w:sz w:val="24"/>
              </w:rPr>
            </w:pPr>
            <w:r>
              <w:rPr>
                <w:rFonts w:hint="eastAsia" w:ascii="宋体" w:hAnsi="宋体" w:cs="宋体"/>
                <w:color w:val="000000" w:themeColor="text1"/>
                <w:sz w:val="24"/>
              </w:rPr>
              <w:t>415</w:t>
            </w:r>
          </w:p>
        </w:tc>
        <w:tc>
          <w:tcPr>
            <w:tcW w:w="2583" w:type="dxa"/>
            <w:vAlign w:val="center"/>
          </w:tcPr>
          <w:p w14:paraId="42D20BA6">
            <w:pPr>
              <w:pStyle w:val="48"/>
              <w:rPr>
                <w:rFonts w:ascii="宋体" w:hAnsi="宋体" w:cs="宋体"/>
                <w:color w:val="000000" w:themeColor="text1"/>
                <w:sz w:val="24"/>
              </w:rPr>
            </w:pPr>
            <w:r>
              <w:rPr>
                <w:rFonts w:hint="eastAsia" w:ascii="宋体" w:hAnsi="宋体" w:cs="宋体"/>
                <w:color w:val="000000" w:themeColor="text1"/>
                <w:sz w:val="24"/>
              </w:rPr>
              <w:t>3.2.ICU的床位使用率</w:t>
            </w:r>
          </w:p>
        </w:tc>
        <w:tc>
          <w:tcPr>
            <w:tcW w:w="5728" w:type="dxa"/>
            <w:vAlign w:val="center"/>
          </w:tcPr>
          <w:p w14:paraId="17651DB0">
            <w:pPr>
              <w:pStyle w:val="48"/>
              <w:rPr>
                <w:rFonts w:ascii="宋体" w:hAnsi="宋体" w:cs="宋体"/>
                <w:color w:val="000000" w:themeColor="text1"/>
                <w:sz w:val="24"/>
              </w:rPr>
            </w:pPr>
            <w:r>
              <w:rPr>
                <w:rFonts w:hint="eastAsia" w:ascii="宋体" w:hAnsi="宋体" w:cs="宋体"/>
                <w:color w:val="000000" w:themeColor="text1"/>
                <w:sz w:val="24"/>
              </w:rPr>
              <w:t>ICU床位的实际使用率</w:t>
            </w:r>
          </w:p>
        </w:tc>
      </w:tr>
      <w:tr w14:paraId="2BCC03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A081BD">
            <w:pPr>
              <w:pStyle w:val="48"/>
              <w:rPr>
                <w:rFonts w:ascii="宋体" w:hAnsi="宋体" w:cs="宋体"/>
                <w:color w:val="000000" w:themeColor="text1"/>
                <w:sz w:val="24"/>
              </w:rPr>
            </w:pPr>
            <w:r>
              <w:rPr>
                <w:rFonts w:hint="eastAsia" w:ascii="宋体" w:hAnsi="宋体" w:cs="宋体"/>
                <w:color w:val="000000" w:themeColor="text1"/>
                <w:sz w:val="24"/>
              </w:rPr>
              <w:t>416</w:t>
            </w:r>
          </w:p>
        </w:tc>
        <w:tc>
          <w:tcPr>
            <w:tcW w:w="2583" w:type="dxa"/>
            <w:vAlign w:val="center"/>
          </w:tcPr>
          <w:p w14:paraId="622DA30F">
            <w:pPr>
              <w:pStyle w:val="48"/>
              <w:rPr>
                <w:rFonts w:ascii="宋体" w:hAnsi="宋体" w:cs="宋体"/>
                <w:color w:val="000000" w:themeColor="text1"/>
                <w:sz w:val="24"/>
              </w:rPr>
            </w:pPr>
            <w:r>
              <w:rPr>
                <w:rFonts w:hint="eastAsia" w:ascii="宋体" w:hAnsi="宋体" w:cs="宋体"/>
                <w:color w:val="000000" w:themeColor="text1"/>
                <w:sz w:val="24"/>
              </w:rPr>
              <w:t>3.2.1.专科ICU床位使用率</w:t>
            </w:r>
          </w:p>
        </w:tc>
        <w:tc>
          <w:tcPr>
            <w:tcW w:w="5728" w:type="dxa"/>
            <w:vAlign w:val="center"/>
          </w:tcPr>
          <w:p w14:paraId="198752FC">
            <w:pPr>
              <w:pStyle w:val="48"/>
              <w:rPr>
                <w:rFonts w:ascii="宋体" w:hAnsi="宋体" w:cs="宋体"/>
                <w:color w:val="000000" w:themeColor="text1"/>
                <w:sz w:val="24"/>
              </w:rPr>
            </w:pPr>
            <w:r>
              <w:rPr>
                <w:rFonts w:hint="eastAsia" w:ascii="宋体" w:hAnsi="宋体" w:cs="宋体"/>
                <w:color w:val="000000" w:themeColor="text1"/>
                <w:sz w:val="24"/>
              </w:rPr>
              <w:t>专科ICU床位的实际使用率</w:t>
            </w:r>
          </w:p>
        </w:tc>
      </w:tr>
      <w:tr w14:paraId="7E9A8C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DA77DA3">
            <w:pPr>
              <w:pStyle w:val="48"/>
              <w:rPr>
                <w:rFonts w:ascii="宋体" w:hAnsi="宋体" w:cs="宋体"/>
                <w:color w:val="000000" w:themeColor="text1"/>
                <w:sz w:val="24"/>
              </w:rPr>
            </w:pPr>
            <w:r>
              <w:rPr>
                <w:rFonts w:hint="eastAsia" w:ascii="宋体" w:hAnsi="宋体" w:cs="宋体"/>
                <w:color w:val="000000" w:themeColor="text1"/>
                <w:sz w:val="24"/>
              </w:rPr>
              <w:t>417</w:t>
            </w:r>
          </w:p>
        </w:tc>
        <w:tc>
          <w:tcPr>
            <w:tcW w:w="2583" w:type="dxa"/>
            <w:vAlign w:val="center"/>
          </w:tcPr>
          <w:p w14:paraId="2E225E37">
            <w:pPr>
              <w:pStyle w:val="48"/>
              <w:rPr>
                <w:rFonts w:ascii="宋体" w:hAnsi="宋体" w:cs="宋体"/>
                <w:color w:val="000000" w:themeColor="text1"/>
                <w:sz w:val="24"/>
              </w:rPr>
            </w:pPr>
            <w:r>
              <w:rPr>
                <w:rFonts w:hint="eastAsia" w:ascii="宋体" w:hAnsi="宋体" w:cs="宋体"/>
                <w:color w:val="000000" w:themeColor="text1"/>
                <w:sz w:val="24"/>
              </w:rPr>
              <w:t>4.编制人数</w:t>
            </w:r>
          </w:p>
        </w:tc>
        <w:tc>
          <w:tcPr>
            <w:tcW w:w="5728" w:type="dxa"/>
            <w:vAlign w:val="center"/>
          </w:tcPr>
          <w:p w14:paraId="1E94EA94">
            <w:pPr>
              <w:pStyle w:val="48"/>
              <w:rPr>
                <w:rFonts w:ascii="宋体" w:hAnsi="宋体" w:cs="宋体"/>
                <w:color w:val="000000" w:themeColor="text1"/>
                <w:sz w:val="24"/>
              </w:rPr>
            </w:pPr>
            <w:r>
              <w:rPr>
                <w:rFonts w:hint="eastAsia" w:ascii="宋体" w:hAnsi="宋体" w:cs="宋体"/>
                <w:color w:val="000000" w:themeColor="text1"/>
                <w:sz w:val="24"/>
              </w:rPr>
              <w:t>医院正式在编职工总数</w:t>
            </w:r>
          </w:p>
        </w:tc>
      </w:tr>
      <w:tr w14:paraId="103A95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9BED75B">
            <w:pPr>
              <w:pStyle w:val="48"/>
              <w:rPr>
                <w:rFonts w:ascii="宋体" w:hAnsi="宋体" w:cs="宋体"/>
                <w:color w:val="000000" w:themeColor="text1"/>
                <w:sz w:val="24"/>
              </w:rPr>
            </w:pPr>
            <w:r>
              <w:rPr>
                <w:rFonts w:hint="eastAsia" w:ascii="宋体" w:hAnsi="宋体" w:cs="宋体"/>
                <w:color w:val="000000" w:themeColor="text1"/>
                <w:sz w:val="24"/>
              </w:rPr>
              <w:t>418</w:t>
            </w:r>
          </w:p>
        </w:tc>
        <w:tc>
          <w:tcPr>
            <w:tcW w:w="2583" w:type="dxa"/>
            <w:vAlign w:val="center"/>
          </w:tcPr>
          <w:p w14:paraId="60D83608">
            <w:pPr>
              <w:pStyle w:val="48"/>
              <w:rPr>
                <w:rFonts w:ascii="宋体" w:hAnsi="宋体" w:cs="宋体"/>
                <w:color w:val="000000" w:themeColor="text1"/>
                <w:sz w:val="24"/>
              </w:rPr>
            </w:pPr>
            <w:r>
              <w:rPr>
                <w:rFonts w:hint="eastAsia" w:ascii="宋体" w:hAnsi="宋体" w:cs="宋体"/>
                <w:color w:val="000000" w:themeColor="text1"/>
                <w:sz w:val="24"/>
              </w:rPr>
              <w:t>5.合同制人数</w:t>
            </w:r>
          </w:p>
        </w:tc>
        <w:tc>
          <w:tcPr>
            <w:tcW w:w="5728" w:type="dxa"/>
            <w:vAlign w:val="center"/>
          </w:tcPr>
          <w:p w14:paraId="35FA34B9">
            <w:pPr>
              <w:pStyle w:val="48"/>
              <w:rPr>
                <w:rFonts w:ascii="宋体" w:hAnsi="宋体" w:cs="宋体"/>
                <w:color w:val="000000" w:themeColor="text1"/>
                <w:sz w:val="24"/>
              </w:rPr>
            </w:pPr>
            <w:r>
              <w:rPr>
                <w:rFonts w:hint="eastAsia" w:ascii="宋体" w:hAnsi="宋体" w:cs="宋体"/>
                <w:color w:val="000000" w:themeColor="text1"/>
                <w:sz w:val="24"/>
              </w:rPr>
              <w:t>医院聘用制职工总数</w:t>
            </w:r>
          </w:p>
        </w:tc>
      </w:tr>
      <w:tr w14:paraId="5A97FD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127A470">
            <w:pPr>
              <w:pStyle w:val="48"/>
              <w:rPr>
                <w:rFonts w:ascii="宋体" w:hAnsi="宋体" w:cs="宋体"/>
                <w:color w:val="000000" w:themeColor="text1"/>
                <w:sz w:val="24"/>
              </w:rPr>
            </w:pPr>
            <w:r>
              <w:rPr>
                <w:rFonts w:hint="eastAsia" w:ascii="宋体" w:hAnsi="宋体" w:cs="宋体"/>
                <w:color w:val="000000" w:themeColor="text1"/>
                <w:sz w:val="24"/>
              </w:rPr>
              <w:t>419</w:t>
            </w:r>
          </w:p>
        </w:tc>
        <w:tc>
          <w:tcPr>
            <w:tcW w:w="2583" w:type="dxa"/>
            <w:vAlign w:val="center"/>
          </w:tcPr>
          <w:p w14:paraId="7ED6D5FB">
            <w:pPr>
              <w:pStyle w:val="48"/>
              <w:rPr>
                <w:rFonts w:ascii="宋体" w:hAnsi="宋体" w:cs="宋体"/>
                <w:color w:val="000000" w:themeColor="text1"/>
                <w:sz w:val="24"/>
              </w:rPr>
            </w:pPr>
            <w:r>
              <w:rPr>
                <w:rFonts w:hint="eastAsia" w:ascii="宋体" w:hAnsi="宋体" w:cs="宋体"/>
                <w:color w:val="000000" w:themeColor="text1"/>
                <w:sz w:val="24"/>
              </w:rPr>
              <w:t>6.卫生技术人员</w:t>
            </w:r>
          </w:p>
        </w:tc>
        <w:tc>
          <w:tcPr>
            <w:tcW w:w="5728" w:type="dxa"/>
            <w:vAlign w:val="center"/>
          </w:tcPr>
          <w:p w14:paraId="6A51ACFA">
            <w:pPr>
              <w:pStyle w:val="48"/>
              <w:rPr>
                <w:rFonts w:ascii="宋体" w:hAnsi="宋体" w:cs="宋体"/>
                <w:color w:val="000000" w:themeColor="text1"/>
                <w:sz w:val="24"/>
              </w:rPr>
            </w:pPr>
            <w:r>
              <w:rPr>
                <w:rFonts w:hint="eastAsia" w:ascii="宋体" w:hAnsi="宋体" w:cs="宋体"/>
                <w:color w:val="000000" w:themeColor="text1"/>
                <w:sz w:val="24"/>
              </w:rPr>
              <w:t>全院同期医务人员总数（即卫生技术人员中的医、药、护、技四类在岗人员），包含在行政职能科室工作的四类人员。</w:t>
            </w:r>
          </w:p>
        </w:tc>
      </w:tr>
      <w:tr w14:paraId="22DEB3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B215655">
            <w:pPr>
              <w:pStyle w:val="48"/>
              <w:rPr>
                <w:rFonts w:ascii="宋体" w:hAnsi="宋体" w:cs="宋体"/>
                <w:color w:val="000000" w:themeColor="text1"/>
                <w:sz w:val="24"/>
              </w:rPr>
            </w:pPr>
            <w:r>
              <w:rPr>
                <w:rFonts w:hint="eastAsia" w:ascii="宋体" w:hAnsi="宋体" w:cs="宋体"/>
                <w:color w:val="000000" w:themeColor="text1"/>
                <w:sz w:val="24"/>
              </w:rPr>
              <w:t>420</w:t>
            </w:r>
          </w:p>
        </w:tc>
        <w:tc>
          <w:tcPr>
            <w:tcW w:w="2583" w:type="dxa"/>
            <w:vAlign w:val="center"/>
          </w:tcPr>
          <w:p w14:paraId="30B63F07">
            <w:pPr>
              <w:pStyle w:val="48"/>
              <w:rPr>
                <w:rFonts w:ascii="宋体" w:hAnsi="宋体" w:cs="宋体"/>
                <w:color w:val="000000" w:themeColor="text1"/>
                <w:sz w:val="24"/>
              </w:rPr>
            </w:pPr>
            <w:r>
              <w:rPr>
                <w:rFonts w:hint="eastAsia" w:ascii="宋体" w:hAnsi="宋体" w:cs="宋体"/>
                <w:color w:val="000000" w:themeColor="text1"/>
                <w:sz w:val="24"/>
              </w:rPr>
              <w:t>6.1.医师数</w:t>
            </w:r>
          </w:p>
        </w:tc>
        <w:tc>
          <w:tcPr>
            <w:tcW w:w="5728" w:type="dxa"/>
            <w:vAlign w:val="center"/>
          </w:tcPr>
          <w:p w14:paraId="116CBCA8">
            <w:pPr>
              <w:pStyle w:val="48"/>
              <w:rPr>
                <w:rFonts w:ascii="宋体" w:hAnsi="宋体" w:cs="宋体"/>
                <w:color w:val="000000" w:themeColor="text1"/>
                <w:sz w:val="24"/>
              </w:rPr>
            </w:pPr>
            <w:r>
              <w:rPr>
                <w:rFonts w:hint="eastAsia" w:ascii="宋体" w:hAnsi="宋体" w:cs="宋体"/>
                <w:color w:val="000000" w:themeColor="text1"/>
                <w:sz w:val="24"/>
              </w:rPr>
              <w:t>全院同期医师总数指考核年度医院注册医师（助理医师）总数，即电子化注册系统显示已激活状态的医师总数。</w:t>
            </w:r>
          </w:p>
        </w:tc>
      </w:tr>
      <w:tr w14:paraId="368FFF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EA02139">
            <w:pPr>
              <w:pStyle w:val="48"/>
              <w:rPr>
                <w:rFonts w:ascii="宋体" w:hAnsi="宋体" w:cs="宋体"/>
                <w:color w:val="000000" w:themeColor="text1"/>
                <w:sz w:val="24"/>
              </w:rPr>
            </w:pPr>
            <w:r>
              <w:rPr>
                <w:rFonts w:hint="eastAsia" w:ascii="宋体" w:hAnsi="宋体" w:cs="宋体"/>
                <w:color w:val="000000" w:themeColor="text1"/>
                <w:sz w:val="24"/>
              </w:rPr>
              <w:t>421</w:t>
            </w:r>
          </w:p>
        </w:tc>
        <w:tc>
          <w:tcPr>
            <w:tcW w:w="2583" w:type="dxa"/>
            <w:vAlign w:val="center"/>
          </w:tcPr>
          <w:p w14:paraId="083C687C">
            <w:pPr>
              <w:pStyle w:val="48"/>
              <w:rPr>
                <w:rFonts w:ascii="宋体" w:hAnsi="宋体" w:cs="宋体"/>
                <w:color w:val="000000" w:themeColor="text1"/>
                <w:sz w:val="24"/>
              </w:rPr>
            </w:pPr>
            <w:r>
              <w:rPr>
                <w:rFonts w:hint="eastAsia" w:ascii="宋体" w:hAnsi="宋体" w:cs="宋体"/>
                <w:color w:val="000000" w:themeColor="text1"/>
                <w:sz w:val="24"/>
              </w:rPr>
              <w:t>6.1.1.感染性疾病科医师数</w:t>
            </w:r>
          </w:p>
        </w:tc>
        <w:tc>
          <w:tcPr>
            <w:tcW w:w="5728" w:type="dxa"/>
            <w:vAlign w:val="center"/>
          </w:tcPr>
          <w:p w14:paraId="702ECE36">
            <w:pPr>
              <w:pStyle w:val="48"/>
              <w:rPr>
                <w:rFonts w:ascii="宋体" w:hAnsi="宋体" w:cs="宋体"/>
                <w:color w:val="000000" w:themeColor="text1"/>
                <w:sz w:val="24"/>
              </w:rPr>
            </w:pPr>
            <w:r>
              <w:rPr>
                <w:rFonts w:hint="eastAsia" w:ascii="宋体" w:hAnsi="宋体" w:cs="宋体"/>
                <w:color w:val="000000" w:themeColor="text1"/>
                <w:sz w:val="24"/>
              </w:rPr>
              <w:t>考核年度医院注册的感染性疾病科专业医师（助理医师）的数量，即国家医疗机构、医师、护士电子化注册系统 (简称电子化注册系统)显示已激活状态并在册的感染性疾病科专业医师的数量。</w:t>
            </w:r>
          </w:p>
        </w:tc>
      </w:tr>
      <w:tr w14:paraId="4AD042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6E3D73D3">
            <w:pPr>
              <w:pStyle w:val="48"/>
              <w:rPr>
                <w:rFonts w:ascii="宋体" w:hAnsi="宋体" w:cs="宋体"/>
                <w:color w:val="000000" w:themeColor="text1"/>
                <w:sz w:val="24"/>
              </w:rPr>
            </w:pPr>
            <w:r>
              <w:rPr>
                <w:rFonts w:hint="eastAsia" w:ascii="宋体" w:hAnsi="宋体" w:cs="宋体"/>
                <w:color w:val="000000" w:themeColor="text1"/>
                <w:sz w:val="24"/>
              </w:rPr>
              <w:t>422</w:t>
            </w:r>
          </w:p>
        </w:tc>
        <w:tc>
          <w:tcPr>
            <w:tcW w:w="2583" w:type="dxa"/>
            <w:vAlign w:val="center"/>
          </w:tcPr>
          <w:p w14:paraId="17035A6D">
            <w:pPr>
              <w:pStyle w:val="48"/>
              <w:rPr>
                <w:rFonts w:ascii="宋体" w:hAnsi="宋体" w:cs="宋体"/>
                <w:color w:val="000000" w:themeColor="text1"/>
                <w:sz w:val="24"/>
              </w:rPr>
            </w:pPr>
            <w:r>
              <w:rPr>
                <w:rFonts w:hint="eastAsia" w:ascii="宋体" w:hAnsi="宋体" w:cs="宋体"/>
                <w:color w:val="000000" w:themeColor="text1"/>
                <w:sz w:val="24"/>
              </w:rPr>
              <w:t>6.1.2.呼吸内科医师数</w:t>
            </w:r>
          </w:p>
        </w:tc>
        <w:tc>
          <w:tcPr>
            <w:tcW w:w="5728" w:type="dxa"/>
            <w:vAlign w:val="center"/>
          </w:tcPr>
          <w:p w14:paraId="4C2C0D4F">
            <w:pPr>
              <w:pStyle w:val="48"/>
              <w:rPr>
                <w:rFonts w:ascii="宋体" w:hAnsi="宋体" w:cs="宋体"/>
                <w:color w:val="000000" w:themeColor="text1"/>
                <w:sz w:val="24"/>
              </w:rPr>
            </w:pPr>
            <w:r>
              <w:rPr>
                <w:rFonts w:hint="eastAsia" w:ascii="宋体" w:hAnsi="宋体" w:cs="宋体"/>
                <w:color w:val="000000" w:themeColor="text1"/>
                <w:sz w:val="24"/>
              </w:rPr>
              <w:t>呼吸内科执业医师数量</w:t>
            </w:r>
          </w:p>
        </w:tc>
      </w:tr>
      <w:tr w14:paraId="2F2457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1B48E85">
            <w:pPr>
              <w:pStyle w:val="48"/>
              <w:rPr>
                <w:rFonts w:ascii="宋体" w:hAnsi="宋体" w:cs="宋体"/>
                <w:color w:val="000000" w:themeColor="text1"/>
                <w:sz w:val="24"/>
              </w:rPr>
            </w:pPr>
            <w:r>
              <w:rPr>
                <w:rFonts w:hint="eastAsia" w:ascii="宋体" w:hAnsi="宋体" w:cs="宋体"/>
                <w:color w:val="000000" w:themeColor="text1"/>
                <w:sz w:val="24"/>
              </w:rPr>
              <w:t>423</w:t>
            </w:r>
          </w:p>
        </w:tc>
        <w:tc>
          <w:tcPr>
            <w:tcW w:w="2583" w:type="dxa"/>
            <w:vAlign w:val="center"/>
          </w:tcPr>
          <w:p w14:paraId="0FEFD1A5">
            <w:pPr>
              <w:pStyle w:val="48"/>
              <w:rPr>
                <w:rFonts w:ascii="宋体" w:hAnsi="宋体" w:cs="宋体"/>
                <w:color w:val="000000" w:themeColor="text1"/>
                <w:sz w:val="24"/>
              </w:rPr>
            </w:pPr>
            <w:r>
              <w:rPr>
                <w:rFonts w:hint="eastAsia" w:ascii="宋体" w:hAnsi="宋体" w:cs="宋体"/>
                <w:color w:val="000000" w:themeColor="text1"/>
                <w:sz w:val="24"/>
              </w:rPr>
              <w:t>6.1.3.重症医学科医师数</w:t>
            </w:r>
          </w:p>
        </w:tc>
        <w:tc>
          <w:tcPr>
            <w:tcW w:w="5728" w:type="dxa"/>
            <w:vAlign w:val="center"/>
          </w:tcPr>
          <w:p w14:paraId="1A9FF4F0">
            <w:pPr>
              <w:pStyle w:val="48"/>
              <w:rPr>
                <w:rFonts w:ascii="宋体" w:hAnsi="宋体" w:cs="宋体"/>
                <w:color w:val="000000" w:themeColor="text1"/>
                <w:sz w:val="24"/>
              </w:rPr>
            </w:pPr>
            <w:r>
              <w:rPr>
                <w:rFonts w:hint="eastAsia" w:ascii="宋体" w:hAnsi="宋体" w:cs="宋体"/>
                <w:color w:val="000000" w:themeColor="text1"/>
                <w:sz w:val="24"/>
              </w:rPr>
              <w:t>ICU专职医师数量</w:t>
            </w:r>
          </w:p>
        </w:tc>
      </w:tr>
      <w:tr w14:paraId="6CA638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8E1A2BD">
            <w:pPr>
              <w:pStyle w:val="48"/>
              <w:rPr>
                <w:rFonts w:ascii="宋体" w:hAnsi="宋体" w:cs="宋体"/>
                <w:color w:val="000000" w:themeColor="text1"/>
                <w:sz w:val="24"/>
              </w:rPr>
            </w:pPr>
            <w:r>
              <w:rPr>
                <w:rFonts w:hint="eastAsia" w:ascii="宋体" w:hAnsi="宋体" w:cs="宋体"/>
                <w:color w:val="000000" w:themeColor="text1"/>
                <w:sz w:val="24"/>
              </w:rPr>
              <w:t>424</w:t>
            </w:r>
          </w:p>
        </w:tc>
        <w:tc>
          <w:tcPr>
            <w:tcW w:w="2583" w:type="dxa"/>
            <w:vAlign w:val="center"/>
          </w:tcPr>
          <w:p w14:paraId="5E5D8DF0">
            <w:pPr>
              <w:pStyle w:val="48"/>
              <w:rPr>
                <w:rFonts w:ascii="宋体" w:hAnsi="宋体" w:cs="宋体"/>
                <w:color w:val="000000" w:themeColor="text1"/>
                <w:sz w:val="24"/>
              </w:rPr>
            </w:pPr>
            <w:r>
              <w:rPr>
                <w:rFonts w:hint="eastAsia" w:ascii="宋体" w:hAnsi="宋体" w:cs="宋体"/>
                <w:color w:val="000000" w:themeColor="text1"/>
                <w:sz w:val="24"/>
              </w:rPr>
              <w:t>6.1.4.急诊科医师数</w:t>
            </w:r>
          </w:p>
        </w:tc>
        <w:tc>
          <w:tcPr>
            <w:tcW w:w="5728" w:type="dxa"/>
            <w:vAlign w:val="center"/>
          </w:tcPr>
          <w:p w14:paraId="3489E9D4">
            <w:pPr>
              <w:pStyle w:val="48"/>
              <w:rPr>
                <w:rFonts w:ascii="宋体" w:hAnsi="宋体" w:cs="宋体"/>
                <w:color w:val="000000" w:themeColor="text1"/>
                <w:sz w:val="24"/>
              </w:rPr>
            </w:pPr>
            <w:r>
              <w:rPr>
                <w:rFonts w:hint="eastAsia" w:ascii="宋体" w:hAnsi="宋体" w:cs="宋体"/>
                <w:color w:val="000000" w:themeColor="text1"/>
                <w:sz w:val="24"/>
              </w:rPr>
              <w:t>急诊科执业医师数量</w:t>
            </w:r>
          </w:p>
        </w:tc>
      </w:tr>
      <w:tr w14:paraId="0D4EF2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53342B7">
            <w:pPr>
              <w:pStyle w:val="48"/>
              <w:rPr>
                <w:rFonts w:ascii="宋体" w:hAnsi="宋体" w:cs="宋体"/>
                <w:color w:val="000000" w:themeColor="text1"/>
                <w:sz w:val="24"/>
              </w:rPr>
            </w:pPr>
            <w:r>
              <w:rPr>
                <w:rFonts w:hint="eastAsia" w:ascii="宋体" w:hAnsi="宋体" w:cs="宋体"/>
                <w:color w:val="000000" w:themeColor="text1"/>
                <w:sz w:val="24"/>
              </w:rPr>
              <w:t>425</w:t>
            </w:r>
          </w:p>
        </w:tc>
        <w:tc>
          <w:tcPr>
            <w:tcW w:w="2583" w:type="dxa"/>
            <w:vAlign w:val="center"/>
          </w:tcPr>
          <w:p w14:paraId="5E26853D">
            <w:pPr>
              <w:pStyle w:val="48"/>
              <w:rPr>
                <w:rFonts w:ascii="宋体" w:hAnsi="宋体" w:cs="宋体"/>
                <w:color w:val="000000" w:themeColor="text1"/>
                <w:sz w:val="24"/>
              </w:rPr>
            </w:pPr>
            <w:r>
              <w:rPr>
                <w:rFonts w:hint="eastAsia" w:ascii="宋体" w:hAnsi="宋体" w:cs="宋体"/>
                <w:color w:val="000000" w:themeColor="text1"/>
                <w:sz w:val="24"/>
              </w:rPr>
              <w:t>6.1.5.精神科医师数</w:t>
            </w:r>
          </w:p>
        </w:tc>
        <w:tc>
          <w:tcPr>
            <w:tcW w:w="5728" w:type="dxa"/>
            <w:vAlign w:val="center"/>
          </w:tcPr>
          <w:p w14:paraId="08EB1BD7">
            <w:pPr>
              <w:pStyle w:val="48"/>
              <w:rPr>
                <w:rFonts w:ascii="宋体" w:hAnsi="宋体" w:cs="宋体"/>
                <w:color w:val="000000" w:themeColor="text1"/>
                <w:sz w:val="24"/>
              </w:rPr>
            </w:pPr>
            <w:r>
              <w:rPr>
                <w:rFonts w:hint="eastAsia" w:ascii="宋体" w:hAnsi="宋体" w:cs="宋体"/>
                <w:color w:val="000000" w:themeColor="text1"/>
                <w:sz w:val="24"/>
              </w:rPr>
              <w:t>精神科执业医师数量</w:t>
            </w:r>
          </w:p>
        </w:tc>
      </w:tr>
      <w:tr w14:paraId="66593A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D50C983">
            <w:pPr>
              <w:pStyle w:val="48"/>
              <w:rPr>
                <w:rFonts w:ascii="宋体" w:hAnsi="宋体" w:cs="宋体"/>
                <w:color w:val="000000" w:themeColor="text1"/>
                <w:sz w:val="24"/>
              </w:rPr>
            </w:pPr>
            <w:r>
              <w:rPr>
                <w:rFonts w:hint="eastAsia" w:ascii="宋体" w:hAnsi="宋体" w:cs="宋体"/>
                <w:color w:val="000000" w:themeColor="text1"/>
                <w:sz w:val="24"/>
              </w:rPr>
              <w:t>426</w:t>
            </w:r>
          </w:p>
        </w:tc>
        <w:tc>
          <w:tcPr>
            <w:tcW w:w="2583" w:type="dxa"/>
            <w:vAlign w:val="center"/>
          </w:tcPr>
          <w:p w14:paraId="3D4046AC">
            <w:pPr>
              <w:pStyle w:val="48"/>
              <w:rPr>
                <w:rFonts w:ascii="宋体" w:hAnsi="宋体" w:cs="宋体"/>
                <w:color w:val="000000" w:themeColor="text1"/>
                <w:sz w:val="24"/>
              </w:rPr>
            </w:pPr>
            <w:r>
              <w:rPr>
                <w:rFonts w:hint="eastAsia" w:ascii="宋体" w:hAnsi="宋体" w:cs="宋体"/>
                <w:color w:val="000000" w:themeColor="text1"/>
                <w:sz w:val="24"/>
              </w:rPr>
              <w:t>6.2.护士数</w:t>
            </w:r>
          </w:p>
        </w:tc>
        <w:tc>
          <w:tcPr>
            <w:tcW w:w="5728" w:type="dxa"/>
            <w:vAlign w:val="center"/>
          </w:tcPr>
          <w:p w14:paraId="421BF7B4">
            <w:pPr>
              <w:pStyle w:val="48"/>
              <w:rPr>
                <w:rFonts w:ascii="宋体" w:hAnsi="宋体" w:cs="宋体"/>
                <w:color w:val="000000" w:themeColor="text1"/>
                <w:sz w:val="24"/>
              </w:rPr>
            </w:pPr>
            <w:r>
              <w:rPr>
                <w:rFonts w:hint="eastAsia" w:ascii="宋体" w:hAnsi="宋体" w:cs="宋体"/>
                <w:color w:val="000000" w:themeColor="text1"/>
                <w:sz w:val="24"/>
              </w:rPr>
              <w:t>医院同期注册护士总数，即国家医疗机构、医师、护士电子化注册系统显示已激活状态的护士总数。</w:t>
            </w:r>
          </w:p>
        </w:tc>
      </w:tr>
      <w:tr w14:paraId="67A450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CFDFAB4">
            <w:pPr>
              <w:pStyle w:val="48"/>
              <w:rPr>
                <w:rFonts w:ascii="宋体" w:hAnsi="宋体" w:cs="宋体"/>
                <w:color w:val="000000" w:themeColor="text1"/>
                <w:sz w:val="24"/>
              </w:rPr>
            </w:pPr>
            <w:r>
              <w:rPr>
                <w:rFonts w:hint="eastAsia" w:ascii="宋体" w:hAnsi="宋体" w:cs="宋体"/>
                <w:color w:val="000000" w:themeColor="text1"/>
                <w:sz w:val="24"/>
              </w:rPr>
              <w:t>427</w:t>
            </w:r>
          </w:p>
        </w:tc>
        <w:tc>
          <w:tcPr>
            <w:tcW w:w="2583" w:type="dxa"/>
            <w:vAlign w:val="center"/>
          </w:tcPr>
          <w:p w14:paraId="0E893309">
            <w:pPr>
              <w:pStyle w:val="48"/>
              <w:rPr>
                <w:rFonts w:ascii="宋体" w:hAnsi="宋体" w:cs="宋体"/>
                <w:color w:val="000000" w:themeColor="text1"/>
                <w:sz w:val="24"/>
              </w:rPr>
            </w:pPr>
            <w:r>
              <w:rPr>
                <w:rFonts w:hint="eastAsia" w:ascii="宋体" w:hAnsi="宋体" w:cs="宋体"/>
                <w:color w:val="000000" w:themeColor="text1"/>
                <w:sz w:val="24"/>
              </w:rPr>
              <w:t>6.2.1.ICU护士数</w:t>
            </w:r>
          </w:p>
        </w:tc>
        <w:tc>
          <w:tcPr>
            <w:tcW w:w="5728" w:type="dxa"/>
            <w:vAlign w:val="center"/>
          </w:tcPr>
          <w:p w14:paraId="4BC3729E">
            <w:pPr>
              <w:pStyle w:val="48"/>
              <w:rPr>
                <w:rFonts w:ascii="宋体" w:hAnsi="宋体" w:cs="宋体"/>
                <w:color w:val="000000" w:themeColor="text1"/>
                <w:sz w:val="24"/>
              </w:rPr>
            </w:pPr>
            <w:r>
              <w:rPr>
                <w:rFonts w:hint="eastAsia" w:ascii="宋体" w:hAnsi="宋体" w:cs="宋体"/>
                <w:color w:val="000000" w:themeColor="text1"/>
                <w:sz w:val="24"/>
              </w:rPr>
              <w:t>ICU专职护士数量</w:t>
            </w:r>
          </w:p>
        </w:tc>
      </w:tr>
      <w:tr w14:paraId="034ADD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18772B6">
            <w:pPr>
              <w:pStyle w:val="48"/>
              <w:rPr>
                <w:rFonts w:ascii="宋体" w:hAnsi="宋体" w:cs="宋体"/>
                <w:color w:val="000000" w:themeColor="text1"/>
                <w:sz w:val="24"/>
              </w:rPr>
            </w:pPr>
            <w:r>
              <w:rPr>
                <w:rFonts w:hint="eastAsia" w:ascii="宋体" w:hAnsi="宋体" w:cs="宋体"/>
                <w:color w:val="000000" w:themeColor="text1"/>
                <w:sz w:val="24"/>
              </w:rPr>
              <w:t>428</w:t>
            </w:r>
          </w:p>
        </w:tc>
        <w:tc>
          <w:tcPr>
            <w:tcW w:w="2583" w:type="dxa"/>
            <w:vAlign w:val="center"/>
          </w:tcPr>
          <w:p w14:paraId="19D6161D">
            <w:pPr>
              <w:pStyle w:val="48"/>
              <w:rPr>
                <w:rFonts w:ascii="宋体" w:hAnsi="宋体" w:cs="宋体"/>
                <w:color w:val="000000" w:themeColor="text1"/>
                <w:sz w:val="24"/>
              </w:rPr>
            </w:pPr>
            <w:r>
              <w:rPr>
                <w:rFonts w:hint="eastAsia" w:ascii="宋体" w:hAnsi="宋体" w:cs="宋体"/>
                <w:color w:val="000000" w:themeColor="text1"/>
                <w:sz w:val="24"/>
              </w:rPr>
              <w:t>6.2.1.1专科ICU护士数</w:t>
            </w:r>
          </w:p>
        </w:tc>
        <w:tc>
          <w:tcPr>
            <w:tcW w:w="5728" w:type="dxa"/>
            <w:vAlign w:val="center"/>
          </w:tcPr>
          <w:p w14:paraId="5F312AD3">
            <w:pPr>
              <w:pStyle w:val="48"/>
              <w:rPr>
                <w:rFonts w:ascii="宋体" w:hAnsi="宋体" w:cs="宋体"/>
                <w:color w:val="000000" w:themeColor="text1"/>
                <w:sz w:val="24"/>
              </w:rPr>
            </w:pPr>
            <w:r>
              <w:rPr>
                <w:rFonts w:hint="eastAsia" w:ascii="宋体" w:hAnsi="宋体" w:cs="宋体"/>
                <w:color w:val="000000" w:themeColor="text1"/>
                <w:sz w:val="24"/>
              </w:rPr>
              <w:t>专科ICU专职护士数量</w:t>
            </w:r>
          </w:p>
        </w:tc>
      </w:tr>
      <w:tr w14:paraId="1424D9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DA01D8C">
            <w:pPr>
              <w:pStyle w:val="48"/>
              <w:rPr>
                <w:rFonts w:ascii="宋体" w:hAnsi="宋体" w:cs="宋体"/>
                <w:color w:val="000000" w:themeColor="text1"/>
                <w:sz w:val="24"/>
              </w:rPr>
            </w:pPr>
            <w:r>
              <w:rPr>
                <w:rFonts w:hint="eastAsia" w:ascii="宋体" w:hAnsi="宋体" w:cs="宋体"/>
                <w:color w:val="000000" w:themeColor="text1"/>
                <w:sz w:val="24"/>
              </w:rPr>
              <w:t>429</w:t>
            </w:r>
          </w:p>
        </w:tc>
        <w:tc>
          <w:tcPr>
            <w:tcW w:w="2583" w:type="dxa"/>
            <w:vAlign w:val="center"/>
          </w:tcPr>
          <w:p w14:paraId="5C8427E0">
            <w:pPr>
              <w:pStyle w:val="48"/>
              <w:rPr>
                <w:rFonts w:ascii="宋体" w:hAnsi="宋体" w:cs="宋体"/>
                <w:color w:val="000000" w:themeColor="text1"/>
                <w:sz w:val="24"/>
              </w:rPr>
            </w:pPr>
            <w:r>
              <w:rPr>
                <w:rFonts w:hint="eastAsia" w:ascii="宋体" w:hAnsi="宋体" w:cs="宋体"/>
                <w:color w:val="000000" w:themeColor="text1"/>
                <w:sz w:val="24"/>
              </w:rPr>
              <w:t>7.专用设备数量</w:t>
            </w:r>
          </w:p>
        </w:tc>
        <w:tc>
          <w:tcPr>
            <w:tcW w:w="5728" w:type="dxa"/>
            <w:vAlign w:val="center"/>
          </w:tcPr>
          <w:p w14:paraId="1CAA176F">
            <w:pPr>
              <w:pStyle w:val="48"/>
              <w:rPr>
                <w:rFonts w:ascii="宋体" w:hAnsi="宋体" w:cs="宋体"/>
                <w:color w:val="000000" w:themeColor="text1"/>
                <w:sz w:val="24"/>
              </w:rPr>
            </w:pPr>
            <w:r>
              <w:rPr>
                <w:rFonts w:hint="eastAsia" w:ascii="宋体" w:hAnsi="宋体" w:cs="宋体"/>
                <w:color w:val="000000" w:themeColor="text1"/>
                <w:sz w:val="24"/>
              </w:rPr>
              <w:t>医院关键医疗设备总数</w:t>
            </w:r>
          </w:p>
        </w:tc>
      </w:tr>
      <w:tr w14:paraId="4162BD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C1F9B93">
            <w:pPr>
              <w:pStyle w:val="48"/>
              <w:rPr>
                <w:rFonts w:ascii="宋体" w:hAnsi="宋体" w:cs="宋体"/>
                <w:color w:val="000000" w:themeColor="text1"/>
                <w:sz w:val="24"/>
              </w:rPr>
            </w:pPr>
            <w:r>
              <w:rPr>
                <w:rFonts w:hint="eastAsia" w:ascii="宋体" w:hAnsi="宋体" w:cs="宋体"/>
                <w:color w:val="000000" w:themeColor="text1"/>
                <w:sz w:val="24"/>
              </w:rPr>
              <w:t>430</w:t>
            </w:r>
          </w:p>
        </w:tc>
        <w:tc>
          <w:tcPr>
            <w:tcW w:w="2583" w:type="dxa"/>
            <w:vAlign w:val="center"/>
          </w:tcPr>
          <w:p w14:paraId="076F081A">
            <w:pPr>
              <w:pStyle w:val="48"/>
              <w:rPr>
                <w:rFonts w:ascii="宋体" w:hAnsi="宋体" w:cs="宋体"/>
                <w:color w:val="000000" w:themeColor="text1"/>
                <w:sz w:val="24"/>
              </w:rPr>
            </w:pPr>
            <w:r>
              <w:rPr>
                <w:rFonts w:hint="eastAsia" w:ascii="宋体" w:hAnsi="宋体" w:cs="宋体"/>
                <w:color w:val="000000" w:themeColor="text1"/>
                <w:sz w:val="24"/>
              </w:rPr>
              <w:t>7.1.呼吸机</w:t>
            </w:r>
          </w:p>
        </w:tc>
        <w:tc>
          <w:tcPr>
            <w:tcW w:w="5728" w:type="dxa"/>
            <w:vAlign w:val="center"/>
          </w:tcPr>
          <w:p w14:paraId="0A66566C">
            <w:pPr>
              <w:pStyle w:val="48"/>
              <w:rPr>
                <w:rFonts w:ascii="宋体" w:hAnsi="宋体" w:cs="宋体"/>
                <w:color w:val="000000" w:themeColor="text1"/>
                <w:sz w:val="24"/>
              </w:rPr>
            </w:pPr>
            <w:r>
              <w:rPr>
                <w:rFonts w:hint="eastAsia" w:ascii="宋体" w:hAnsi="宋体" w:cs="宋体"/>
                <w:color w:val="000000" w:themeColor="text1"/>
                <w:sz w:val="24"/>
              </w:rPr>
              <w:t>总呼吸机数量（含无创、有创）</w:t>
            </w:r>
          </w:p>
        </w:tc>
      </w:tr>
      <w:tr w14:paraId="1E994B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B77A140">
            <w:pPr>
              <w:pStyle w:val="48"/>
              <w:rPr>
                <w:rFonts w:ascii="宋体" w:hAnsi="宋体" w:cs="宋体"/>
                <w:color w:val="000000" w:themeColor="text1"/>
                <w:sz w:val="24"/>
              </w:rPr>
            </w:pPr>
            <w:r>
              <w:rPr>
                <w:rFonts w:hint="eastAsia" w:ascii="宋体" w:hAnsi="宋体" w:cs="宋体"/>
                <w:color w:val="000000" w:themeColor="text1"/>
                <w:sz w:val="24"/>
              </w:rPr>
              <w:t>431</w:t>
            </w:r>
          </w:p>
        </w:tc>
        <w:tc>
          <w:tcPr>
            <w:tcW w:w="2583" w:type="dxa"/>
            <w:vAlign w:val="center"/>
          </w:tcPr>
          <w:p w14:paraId="17A499E2">
            <w:pPr>
              <w:pStyle w:val="48"/>
              <w:rPr>
                <w:rFonts w:ascii="宋体" w:hAnsi="宋体" w:cs="宋体"/>
                <w:color w:val="000000" w:themeColor="text1"/>
                <w:sz w:val="24"/>
              </w:rPr>
            </w:pPr>
            <w:r>
              <w:rPr>
                <w:rFonts w:hint="eastAsia" w:ascii="宋体" w:hAnsi="宋体" w:cs="宋体"/>
                <w:color w:val="000000" w:themeColor="text1"/>
                <w:sz w:val="24"/>
              </w:rPr>
              <w:t>7.1.1.无创呼吸机</w:t>
            </w:r>
          </w:p>
        </w:tc>
        <w:tc>
          <w:tcPr>
            <w:tcW w:w="5728" w:type="dxa"/>
            <w:vAlign w:val="center"/>
          </w:tcPr>
          <w:p w14:paraId="0B147419">
            <w:pPr>
              <w:pStyle w:val="48"/>
              <w:rPr>
                <w:rFonts w:ascii="宋体" w:hAnsi="宋体" w:cs="宋体"/>
                <w:color w:val="000000" w:themeColor="text1"/>
                <w:sz w:val="24"/>
              </w:rPr>
            </w:pPr>
            <w:r>
              <w:rPr>
                <w:rFonts w:hint="eastAsia" w:ascii="宋体" w:hAnsi="宋体" w:cs="宋体"/>
                <w:color w:val="000000" w:themeColor="text1"/>
                <w:sz w:val="24"/>
              </w:rPr>
              <w:t>无创通气的呼吸机数量</w:t>
            </w:r>
          </w:p>
        </w:tc>
      </w:tr>
      <w:tr w14:paraId="294570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6C516CA">
            <w:pPr>
              <w:pStyle w:val="48"/>
              <w:rPr>
                <w:rFonts w:ascii="宋体" w:hAnsi="宋体" w:cs="宋体"/>
                <w:color w:val="000000" w:themeColor="text1"/>
                <w:sz w:val="24"/>
              </w:rPr>
            </w:pPr>
            <w:r>
              <w:rPr>
                <w:rFonts w:hint="eastAsia" w:ascii="宋体" w:hAnsi="宋体" w:cs="宋体"/>
                <w:color w:val="000000" w:themeColor="text1"/>
                <w:sz w:val="24"/>
              </w:rPr>
              <w:t>432</w:t>
            </w:r>
          </w:p>
        </w:tc>
        <w:tc>
          <w:tcPr>
            <w:tcW w:w="2583" w:type="dxa"/>
            <w:vAlign w:val="center"/>
          </w:tcPr>
          <w:p w14:paraId="7429A6F1">
            <w:pPr>
              <w:pStyle w:val="48"/>
              <w:rPr>
                <w:rFonts w:ascii="宋体" w:hAnsi="宋体" w:cs="宋体"/>
                <w:color w:val="000000" w:themeColor="text1"/>
                <w:sz w:val="24"/>
              </w:rPr>
            </w:pPr>
            <w:r>
              <w:rPr>
                <w:rFonts w:hint="eastAsia" w:ascii="宋体" w:hAnsi="宋体" w:cs="宋体"/>
                <w:color w:val="000000" w:themeColor="text1"/>
                <w:sz w:val="24"/>
              </w:rPr>
              <w:t>7.1.2.有创呼吸机</w:t>
            </w:r>
          </w:p>
        </w:tc>
        <w:tc>
          <w:tcPr>
            <w:tcW w:w="5728" w:type="dxa"/>
            <w:vAlign w:val="center"/>
          </w:tcPr>
          <w:p w14:paraId="385A6AB9">
            <w:pPr>
              <w:pStyle w:val="48"/>
              <w:rPr>
                <w:rFonts w:ascii="宋体" w:hAnsi="宋体" w:cs="宋体"/>
                <w:color w:val="000000" w:themeColor="text1"/>
                <w:sz w:val="24"/>
              </w:rPr>
            </w:pPr>
            <w:r>
              <w:rPr>
                <w:rFonts w:hint="eastAsia" w:ascii="宋体" w:hAnsi="宋体" w:cs="宋体"/>
                <w:color w:val="000000" w:themeColor="text1"/>
                <w:sz w:val="24"/>
              </w:rPr>
              <w:t>需气管插管的有创通气设备数量</w:t>
            </w:r>
          </w:p>
        </w:tc>
      </w:tr>
      <w:tr w14:paraId="4D9D0E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8DA4687">
            <w:pPr>
              <w:pStyle w:val="48"/>
              <w:rPr>
                <w:rFonts w:ascii="宋体" w:hAnsi="宋体" w:cs="宋体"/>
                <w:color w:val="000000" w:themeColor="text1"/>
                <w:sz w:val="24"/>
              </w:rPr>
            </w:pPr>
            <w:r>
              <w:rPr>
                <w:rFonts w:hint="eastAsia" w:ascii="宋体" w:hAnsi="宋体" w:cs="宋体"/>
                <w:color w:val="000000" w:themeColor="text1"/>
                <w:sz w:val="24"/>
              </w:rPr>
              <w:t>433</w:t>
            </w:r>
          </w:p>
        </w:tc>
        <w:tc>
          <w:tcPr>
            <w:tcW w:w="2583" w:type="dxa"/>
            <w:vAlign w:val="center"/>
          </w:tcPr>
          <w:p w14:paraId="219CE2F0">
            <w:pPr>
              <w:pStyle w:val="48"/>
              <w:rPr>
                <w:rFonts w:ascii="宋体" w:hAnsi="宋体" w:cs="宋体"/>
                <w:color w:val="000000" w:themeColor="text1"/>
                <w:sz w:val="24"/>
              </w:rPr>
            </w:pPr>
            <w:r>
              <w:rPr>
                <w:rFonts w:hint="eastAsia" w:ascii="宋体" w:hAnsi="宋体" w:cs="宋体"/>
                <w:color w:val="000000" w:themeColor="text1"/>
                <w:sz w:val="24"/>
              </w:rPr>
              <w:t>7.2.体外膜肺氧合（ECMO）</w:t>
            </w:r>
          </w:p>
        </w:tc>
        <w:tc>
          <w:tcPr>
            <w:tcW w:w="5728" w:type="dxa"/>
            <w:vAlign w:val="center"/>
          </w:tcPr>
          <w:p w14:paraId="7657C333">
            <w:pPr>
              <w:pStyle w:val="48"/>
              <w:rPr>
                <w:rFonts w:ascii="宋体" w:hAnsi="宋体" w:cs="宋体"/>
                <w:color w:val="000000" w:themeColor="text1"/>
                <w:sz w:val="24"/>
              </w:rPr>
            </w:pPr>
            <w:r>
              <w:rPr>
                <w:rFonts w:hint="eastAsia" w:ascii="宋体" w:hAnsi="宋体" w:cs="宋体"/>
                <w:color w:val="000000" w:themeColor="text1"/>
                <w:sz w:val="24"/>
              </w:rPr>
              <w:t>ECMO设备保有量</w:t>
            </w:r>
          </w:p>
        </w:tc>
      </w:tr>
      <w:tr w14:paraId="05AF81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A8C4715">
            <w:pPr>
              <w:pStyle w:val="48"/>
              <w:rPr>
                <w:rFonts w:ascii="宋体" w:hAnsi="宋体" w:cs="宋体"/>
                <w:color w:val="000000" w:themeColor="text1"/>
                <w:sz w:val="24"/>
              </w:rPr>
            </w:pPr>
            <w:r>
              <w:rPr>
                <w:rFonts w:hint="eastAsia" w:ascii="宋体" w:hAnsi="宋体" w:cs="宋体"/>
                <w:color w:val="000000" w:themeColor="text1"/>
                <w:sz w:val="24"/>
              </w:rPr>
              <w:t>434</w:t>
            </w:r>
          </w:p>
        </w:tc>
        <w:tc>
          <w:tcPr>
            <w:tcW w:w="2583" w:type="dxa"/>
            <w:vAlign w:val="center"/>
          </w:tcPr>
          <w:p w14:paraId="28E98384">
            <w:pPr>
              <w:pStyle w:val="48"/>
              <w:rPr>
                <w:rFonts w:ascii="宋体" w:hAnsi="宋体" w:cs="宋体"/>
                <w:color w:val="000000" w:themeColor="text1"/>
                <w:sz w:val="24"/>
              </w:rPr>
            </w:pPr>
            <w:r>
              <w:rPr>
                <w:rFonts w:hint="eastAsia" w:ascii="宋体" w:hAnsi="宋体" w:cs="宋体"/>
                <w:color w:val="000000" w:themeColor="text1"/>
                <w:sz w:val="24"/>
              </w:rPr>
              <w:t>8.党建引领</w:t>
            </w:r>
          </w:p>
        </w:tc>
        <w:tc>
          <w:tcPr>
            <w:tcW w:w="5728" w:type="dxa"/>
            <w:vAlign w:val="center"/>
          </w:tcPr>
          <w:p w14:paraId="57874323">
            <w:pPr>
              <w:pStyle w:val="48"/>
              <w:rPr>
                <w:rFonts w:ascii="宋体" w:hAnsi="宋体" w:cs="宋体"/>
                <w:color w:val="000000" w:themeColor="text1"/>
                <w:sz w:val="24"/>
              </w:rPr>
            </w:pPr>
            <w:r>
              <w:rPr>
                <w:rFonts w:hint="eastAsia" w:ascii="宋体" w:hAnsi="宋体" w:cs="宋体"/>
                <w:color w:val="000000" w:themeColor="text1"/>
                <w:sz w:val="24"/>
              </w:rPr>
              <w:t>通过量化评估医院党组织在​政治引领、决策参与、队伍建设等方面的作用成效</w:t>
            </w:r>
          </w:p>
        </w:tc>
      </w:tr>
      <w:tr w14:paraId="139B11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8F04472">
            <w:pPr>
              <w:pStyle w:val="48"/>
              <w:rPr>
                <w:rFonts w:ascii="宋体" w:hAnsi="宋体" w:cs="宋体"/>
                <w:color w:val="000000" w:themeColor="text1"/>
                <w:sz w:val="24"/>
              </w:rPr>
            </w:pPr>
            <w:r>
              <w:rPr>
                <w:rFonts w:hint="eastAsia" w:ascii="宋体" w:hAnsi="宋体" w:cs="宋体"/>
                <w:color w:val="000000" w:themeColor="text1"/>
                <w:sz w:val="24"/>
              </w:rPr>
              <w:t>435</w:t>
            </w:r>
          </w:p>
        </w:tc>
        <w:tc>
          <w:tcPr>
            <w:tcW w:w="2583" w:type="dxa"/>
            <w:vAlign w:val="center"/>
          </w:tcPr>
          <w:p w14:paraId="4BBAC686">
            <w:pPr>
              <w:pStyle w:val="48"/>
              <w:rPr>
                <w:rFonts w:ascii="宋体" w:hAnsi="宋体" w:cs="宋体"/>
                <w:color w:val="000000" w:themeColor="text1"/>
                <w:sz w:val="24"/>
              </w:rPr>
            </w:pPr>
            <w:r>
              <w:rPr>
                <w:rFonts w:hint="eastAsia" w:ascii="宋体" w:hAnsi="宋体" w:cs="宋体"/>
                <w:color w:val="000000" w:themeColor="text1"/>
                <w:sz w:val="24"/>
              </w:rPr>
              <w:t>8.1.在岗卫生技术人员中党员的比例</w:t>
            </w:r>
          </w:p>
        </w:tc>
        <w:tc>
          <w:tcPr>
            <w:tcW w:w="5728" w:type="dxa"/>
            <w:vAlign w:val="center"/>
          </w:tcPr>
          <w:p w14:paraId="77281ACF">
            <w:pPr>
              <w:pStyle w:val="48"/>
              <w:rPr>
                <w:rFonts w:ascii="宋体" w:hAnsi="宋体" w:cs="宋体"/>
                <w:color w:val="000000" w:themeColor="text1"/>
                <w:sz w:val="24"/>
              </w:rPr>
            </w:pPr>
            <w:r>
              <w:rPr>
                <w:rFonts w:hint="eastAsia" w:ascii="宋体" w:hAnsi="宋体" w:cs="宋体"/>
                <w:color w:val="000000" w:themeColor="text1"/>
                <w:sz w:val="24"/>
              </w:rPr>
              <w:t>考核年度医院在岗卫生技术人员中的党员人数占同期在岗卫生技术人员总数的比例。</w:t>
            </w:r>
          </w:p>
        </w:tc>
      </w:tr>
      <w:tr w14:paraId="127224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D6F6FED">
            <w:pPr>
              <w:pStyle w:val="48"/>
              <w:rPr>
                <w:rFonts w:ascii="宋体" w:hAnsi="宋体" w:cs="宋体"/>
                <w:color w:val="000000" w:themeColor="text1"/>
                <w:sz w:val="24"/>
              </w:rPr>
            </w:pPr>
            <w:r>
              <w:rPr>
                <w:rFonts w:hint="eastAsia" w:ascii="宋体" w:hAnsi="宋体" w:cs="宋体"/>
                <w:color w:val="000000" w:themeColor="text1"/>
                <w:sz w:val="24"/>
              </w:rPr>
              <w:t>436</w:t>
            </w:r>
          </w:p>
        </w:tc>
        <w:tc>
          <w:tcPr>
            <w:tcW w:w="2583" w:type="dxa"/>
            <w:vAlign w:val="center"/>
          </w:tcPr>
          <w:p w14:paraId="5F3015CF">
            <w:pPr>
              <w:pStyle w:val="48"/>
              <w:rPr>
                <w:rFonts w:ascii="宋体" w:hAnsi="宋体" w:cs="宋体"/>
                <w:color w:val="000000" w:themeColor="text1"/>
                <w:sz w:val="24"/>
              </w:rPr>
            </w:pPr>
            <w:r>
              <w:rPr>
                <w:rFonts w:hint="eastAsia" w:ascii="宋体" w:hAnsi="宋体" w:cs="宋体"/>
                <w:color w:val="000000" w:themeColor="text1"/>
                <w:sz w:val="24"/>
              </w:rPr>
              <w:t>8.1.1.在岗卫生技术人员中的党员人数</w:t>
            </w:r>
          </w:p>
        </w:tc>
        <w:tc>
          <w:tcPr>
            <w:tcW w:w="5728" w:type="dxa"/>
            <w:vAlign w:val="center"/>
          </w:tcPr>
          <w:p w14:paraId="46C04D83">
            <w:pPr>
              <w:pStyle w:val="48"/>
              <w:rPr>
                <w:rFonts w:ascii="宋体" w:hAnsi="宋体" w:cs="宋体"/>
                <w:color w:val="000000" w:themeColor="text1"/>
                <w:sz w:val="24"/>
              </w:rPr>
            </w:pPr>
            <w:r>
              <w:rPr>
                <w:rFonts w:hint="eastAsia" w:ascii="宋体" w:hAnsi="宋体" w:cs="宋体"/>
                <w:color w:val="000000" w:themeColor="text1"/>
                <w:sz w:val="24"/>
              </w:rPr>
              <w:t>在岗卫生技术人员中的党员人数即医院在岗卫生技术人员中的中国共产党正式党员和预备党员人数之和，包括行政职能部门工作并同时从事卫生技术工作的人员。</w:t>
            </w:r>
          </w:p>
        </w:tc>
      </w:tr>
      <w:tr w14:paraId="088671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DB58B6C">
            <w:pPr>
              <w:pStyle w:val="48"/>
              <w:rPr>
                <w:rFonts w:ascii="宋体" w:hAnsi="宋体" w:cs="宋体"/>
                <w:color w:val="000000" w:themeColor="text1"/>
                <w:sz w:val="24"/>
              </w:rPr>
            </w:pPr>
            <w:r>
              <w:rPr>
                <w:rFonts w:hint="eastAsia" w:ascii="宋体" w:hAnsi="宋体" w:cs="宋体"/>
                <w:color w:val="000000" w:themeColor="text1"/>
                <w:sz w:val="24"/>
              </w:rPr>
              <w:t>437</w:t>
            </w:r>
          </w:p>
        </w:tc>
        <w:tc>
          <w:tcPr>
            <w:tcW w:w="2583" w:type="dxa"/>
            <w:vAlign w:val="center"/>
          </w:tcPr>
          <w:p w14:paraId="1370BC48">
            <w:pPr>
              <w:pStyle w:val="48"/>
              <w:rPr>
                <w:rFonts w:ascii="宋体" w:hAnsi="宋体" w:cs="宋体"/>
                <w:color w:val="000000" w:themeColor="text1"/>
                <w:sz w:val="24"/>
              </w:rPr>
            </w:pPr>
            <w:r>
              <w:rPr>
                <w:rFonts w:hint="eastAsia" w:ascii="宋体" w:hAnsi="宋体" w:cs="宋体"/>
                <w:color w:val="000000" w:themeColor="text1"/>
                <w:sz w:val="24"/>
              </w:rPr>
              <w:t>8.1.2.同期在岗卫生技术人员总数</w:t>
            </w:r>
          </w:p>
        </w:tc>
        <w:tc>
          <w:tcPr>
            <w:tcW w:w="5728" w:type="dxa"/>
            <w:vAlign w:val="center"/>
          </w:tcPr>
          <w:p w14:paraId="09BC4DE1">
            <w:pPr>
              <w:pStyle w:val="48"/>
              <w:rPr>
                <w:rFonts w:ascii="宋体" w:hAnsi="宋体" w:cs="宋体"/>
                <w:color w:val="000000" w:themeColor="text1"/>
                <w:sz w:val="24"/>
              </w:rPr>
            </w:pPr>
            <w:r>
              <w:rPr>
                <w:rFonts w:hint="eastAsia" w:ascii="宋体" w:hAnsi="宋体" w:cs="宋体"/>
                <w:color w:val="000000" w:themeColor="text1"/>
                <w:sz w:val="24"/>
              </w:rPr>
              <w:t>同期在岗卫生技术人员总数包括执业医师、执业助理医师、注册护士、药师(士)、检验及影像技师(士)、卫生监督员和见习医(药、护、技)师(士)等卫生专业人员，包括从事临床或监督工作并同时从事管理工作的人员（如院长、书记等）。</w:t>
            </w:r>
          </w:p>
        </w:tc>
      </w:tr>
      <w:tr w14:paraId="6710C9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725EC185">
            <w:pPr>
              <w:pStyle w:val="48"/>
              <w:rPr>
                <w:rFonts w:ascii="宋体" w:hAnsi="宋体" w:cs="宋体"/>
                <w:color w:val="000000" w:themeColor="text1"/>
                <w:sz w:val="24"/>
              </w:rPr>
            </w:pPr>
            <w:r>
              <w:rPr>
                <w:rFonts w:hint="eastAsia" w:ascii="宋体" w:hAnsi="宋体" w:cs="宋体"/>
                <w:color w:val="000000" w:themeColor="text1"/>
                <w:sz w:val="24"/>
              </w:rPr>
              <w:t>438</w:t>
            </w:r>
          </w:p>
        </w:tc>
        <w:tc>
          <w:tcPr>
            <w:tcW w:w="2583" w:type="dxa"/>
            <w:vAlign w:val="center"/>
          </w:tcPr>
          <w:p w14:paraId="6B08AF0E">
            <w:pPr>
              <w:pStyle w:val="48"/>
              <w:rPr>
                <w:rFonts w:ascii="宋体" w:hAnsi="宋体" w:cs="宋体"/>
                <w:color w:val="000000" w:themeColor="text1"/>
                <w:sz w:val="24"/>
              </w:rPr>
            </w:pPr>
            <w:r>
              <w:rPr>
                <w:rFonts w:hint="eastAsia" w:ascii="宋体" w:hAnsi="宋体" w:cs="宋体"/>
                <w:color w:val="000000" w:themeColor="text1"/>
                <w:sz w:val="24"/>
              </w:rPr>
              <w:t>8.2.在岗高知群体中党员的比例</w:t>
            </w:r>
          </w:p>
        </w:tc>
        <w:tc>
          <w:tcPr>
            <w:tcW w:w="5728" w:type="dxa"/>
            <w:vAlign w:val="center"/>
          </w:tcPr>
          <w:p w14:paraId="7AED7C59">
            <w:pPr>
              <w:pStyle w:val="48"/>
              <w:rPr>
                <w:rFonts w:ascii="宋体" w:hAnsi="宋体" w:cs="宋体"/>
                <w:color w:val="000000" w:themeColor="text1"/>
                <w:sz w:val="24"/>
              </w:rPr>
            </w:pPr>
            <w:r>
              <w:rPr>
                <w:rFonts w:hint="eastAsia" w:ascii="宋体" w:hAnsi="宋体" w:cs="宋体"/>
                <w:color w:val="000000" w:themeColor="text1"/>
                <w:sz w:val="24"/>
              </w:rPr>
              <w:t>考核年度医院在岗高知群体中的党员人数占同期在岗高知群体人员总数的比例。</w:t>
            </w:r>
          </w:p>
        </w:tc>
      </w:tr>
      <w:tr w14:paraId="1AB848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54A20277">
            <w:pPr>
              <w:pStyle w:val="48"/>
              <w:rPr>
                <w:rFonts w:ascii="宋体" w:hAnsi="宋体" w:cs="宋体"/>
                <w:color w:val="000000" w:themeColor="text1"/>
                <w:sz w:val="24"/>
              </w:rPr>
            </w:pPr>
            <w:r>
              <w:rPr>
                <w:rFonts w:hint="eastAsia" w:ascii="宋体" w:hAnsi="宋体" w:cs="宋体"/>
                <w:color w:val="000000" w:themeColor="text1"/>
                <w:sz w:val="24"/>
              </w:rPr>
              <w:t>439</w:t>
            </w:r>
          </w:p>
        </w:tc>
        <w:tc>
          <w:tcPr>
            <w:tcW w:w="2583" w:type="dxa"/>
            <w:vAlign w:val="center"/>
          </w:tcPr>
          <w:p w14:paraId="75285AF1">
            <w:pPr>
              <w:pStyle w:val="48"/>
              <w:rPr>
                <w:rFonts w:ascii="宋体" w:hAnsi="宋体" w:cs="宋体"/>
                <w:color w:val="000000" w:themeColor="text1"/>
                <w:sz w:val="24"/>
              </w:rPr>
            </w:pPr>
            <w:r>
              <w:rPr>
                <w:rFonts w:hint="eastAsia" w:ascii="宋体" w:hAnsi="宋体" w:cs="宋体"/>
                <w:color w:val="000000" w:themeColor="text1"/>
                <w:sz w:val="24"/>
              </w:rPr>
              <w:t>8.2.1.具有研究生学历或具有副高级及以上专业技术职称的党员人数</w:t>
            </w:r>
          </w:p>
        </w:tc>
        <w:tc>
          <w:tcPr>
            <w:tcW w:w="5728" w:type="dxa"/>
            <w:vAlign w:val="center"/>
          </w:tcPr>
          <w:p w14:paraId="52827857">
            <w:pPr>
              <w:pStyle w:val="48"/>
              <w:rPr>
                <w:rFonts w:ascii="宋体" w:hAnsi="宋体" w:cs="宋体"/>
                <w:color w:val="000000" w:themeColor="text1"/>
                <w:sz w:val="24"/>
              </w:rPr>
            </w:pPr>
            <w:r>
              <w:rPr>
                <w:rFonts w:hint="eastAsia" w:ascii="宋体" w:hAnsi="宋体" w:cs="宋体"/>
                <w:color w:val="000000" w:themeColor="text1"/>
                <w:sz w:val="24"/>
              </w:rPr>
              <w:t>在岗高知群体中的党员人数指考核年度医院在岗职工中的具有研究生学历或具有副高级及以上专业技术职称的党员人数。其中，具有副高及以上职称是指获得职称资格，包括未聘用和已聘用。党员人数包括中国共产党正式党员和预备党员。</w:t>
            </w:r>
          </w:p>
        </w:tc>
      </w:tr>
      <w:tr w14:paraId="544855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19E23189">
            <w:pPr>
              <w:pStyle w:val="48"/>
              <w:rPr>
                <w:rFonts w:ascii="宋体" w:hAnsi="宋体" w:cs="宋体"/>
                <w:color w:val="000000" w:themeColor="text1"/>
                <w:sz w:val="24"/>
              </w:rPr>
            </w:pPr>
            <w:r>
              <w:rPr>
                <w:rFonts w:hint="eastAsia" w:ascii="宋体" w:hAnsi="宋体" w:cs="宋体"/>
                <w:color w:val="000000" w:themeColor="text1"/>
                <w:sz w:val="24"/>
              </w:rPr>
              <w:t>440</w:t>
            </w:r>
          </w:p>
        </w:tc>
        <w:tc>
          <w:tcPr>
            <w:tcW w:w="2583" w:type="dxa"/>
            <w:vAlign w:val="center"/>
          </w:tcPr>
          <w:p w14:paraId="661D8AB0">
            <w:pPr>
              <w:pStyle w:val="48"/>
              <w:rPr>
                <w:rFonts w:ascii="宋体" w:hAnsi="宋体" w:cs="宋体"/>
                <w:color w:val="000000" w:themeColor="text1"/>
                <w:sz w:val="24"/>
              </w:rPr>
            </w:pPr>
            <w:r>
              <w:rPr>
                <w:rFonts w:hint="eastAsia" w:ascii="宋体" w:hAnsi="宋体" w:cs="宋体"/>
                <w:color w:val="000000" w:themeColor="text1"/>
                <w:sz w:val="24"/>
              </w:rPr>
              <w:t>8.2.2.同期具有研究生学历或具有副高级及以上专业技术职称人员总数</w:t>
            </w:r>
          </w:p>
        </w:tc>
        <w:tc>
          <w:tcPr>
            <w:tcW w:w="5728" w:type="dxa"/>
            <w:vAlign w:val="center"/>
          </w:tcPr>
          <w:p w14:paraId="594AAA2F">
            <w:pPr>
              <w:pStyle w:val="48"/>
              <w:rPr>
                <w:rFonts w:ascii="宋体" w:hAnsi="宋体" w:cs="宋体"/>
                <w:color w:val="000000" w:themeColor="text1"/>
                <w:sz w:val="24"/>
              </w:rPr>
            </w:pPr>
            <w:r>
              <w:rPr>
                <w:rFonts w:hint="eastAsia" w:ascii="宋体" w:hAnsi="宋体" w:cs="宋体"/>
                <w:color w:val="000000" w:themeColor="text1"/>
                <w:sz w:val="24"/>
              </w:rPr>
              <w:t>同期在岗高知群体人员总数指同期医院在岗职工中具有研究生学历或具有副高级及以上专业技术职称人员总数。</w:t>
            </w:r>
          </w:p>
        </w:tc>
      </w:tr>
      <w:tr w14:paraId="46C745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27023D0D">
            <w:pPr>
              <w:pStyle w:val="48"/>
              <w:rPr>
                <w:rFonts w:ascii="宋体" w:hAnsi="宋体" w:cs="宋体"/>
                <w:color w:val="000000" w:themeColor="text1"/>
                <w:sz w:val="24"/>
              </w:rPr>
            </w:pPr>
            <w:r>
              <w:rPr>
                <w:rFonts w:hint="eastAsia" w:ascii="宋体" w:hAnsi="宋体" w:cs="宋体"/>
                <w:color w:val="000000" w:themeColor="text1"/>
                <w:sz w:val="24"/>
              </w:rPr>
              <w:t>441</w:t>
            </w:r>
          </w:p>
        </w:tc>
        <w:tc>
          <w:tcPr>
            <w:tcW w:w="2583" w:type="dxa"/>
            <w:vAlign w:val="center"/>
          </w:tcPr>
          <w:p w14:paraId="19682579">
            <w:pPr>
              <w:pStyle w:val="48"/>
              <w:rPr>
                <w:rFonts w:ascii="宋体" w:hAnsi="宋体" w:cs="宋体"/>
                <w:color w:val="000000" w:themeColor="text1"/>
                <w:sz w:val="24"/>
              </w:rPr>
            </w:pPr>
            <w:r>
              <w:rPr>
                <w:rFonts w:hint="eastAsia" w:ascii="宋体" w:hAnsi="宋体" w:cs="宋体"/>
                <w:color w:val="000000" w:themeColor="text1"/>
                <w:sz w:val="24"/>
              </w:rPr>
              <w:t>8.3.党支部书记是内设机构负责人的比例</w:t>
            </w:r>
          </w:p>
        </w:tc>
        <w:tc>
          <w:tcPr>
            <w:tcW w:w="5728" w:type="dxa"/>
            <w:vAlign w:val="center"/>
          </w:tcPr>
          <w:p w14:paraId="115C6F2D">
            <w:pPr>
              <w:pStyle w:val="48"/>
              <w:rPr>
                <w:rFonts w:ascii="宋体" w:hAnsi="宋体" w:cs="宋体"/>
                <w:color w:val="000000" w:themeColor="text1"/>
                <w:sz w:val="24"/>
              </w:rPr>
            </w:pPr>
            <w:r>
              <w:rPr>
                <w:rFonts w:hint="eastAsia" w:ascii="宋体" w:hAnsi="宋体" w:cs="宋体"/>
                <w:color w:val="000000" w:themeColor="text1"/>
                <w:sz w:val="24"/>
              </w:rPr>
              <w:t>考核年度医院党支部书记中内设机构负责人数量占比。</w:t>
            </w:r>
          </w:p>
        </w:tc>
      </w:tr>
      <w:tr w14:paraId="09580C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0DFE718D">
            <w:pPr>
              <w:pStyle w:val="48"/>
              <w:rPr>
                <w:rFonts w:ascii="宋体" w:hAnsi="宋体" w:cs="宋体"/>
                <w:color w:val="000000" w:themeColor="text1"/>
                <w:sz w:val="24"/>
              </w:rPr>
            </w:pPr>
            <w:r>
              <w:rPr>
                <w:rFonts w:hint="eastAsia" w:ascii="宋体" w:hAnsi="宋体" w:cs="宋体"/>
                <w:color w:val="000000" w:themeColor="text1"/>
                <w:sz w:val="24"/>
              </w:rPr>
              <w:t>442</w:t>
            </w:r>
          </w:p>
        </w:tc>
        <w:tc>
          <w:tcPr>
            <w:tcW w:w="2583" w:type="dxa"/>
            <w:vAlign w:val="center"/>
          </w:tcPr>
          <w:p w14:paraId="11D41F1B">
            <w:pPr>
              <w:pStyle w:val="48"/>
              <w:rPr>
                <w:rFonts w:ascii="宋体" w:hAnsi="宋体" w:cs="宋体"/>
                <w:color w:val="000000" w:themeColor="text1"/>
                <w:sz w:val="24"/>
              </w:rPr>
            </w:pPr>
            <w:r>
              <w:rPr>
                <w:rFonts w:hint="eastAsia" w:ascii="宋体" w:hAnsi="宋体" w:cs="宋体"/>
                <w:color w:val="000000" w:themeColor="text1"/>
                <w:sz w:val="24"/>
              </w:rPr>
              <w:t>8.3.1.党支部书记是内设机构负责人的数量</w:t>
            </w:r>
          </w:p>
        </w:tc>
        <w:tc>
          <w:tcPr>
            <w:tcW w:w="5728" w:type="dxa"/>
            <w:vAlign w:val="center"/>
          </w:tcPr>
          <w:p w14:paraId="5593DF13">
            <w:pPr>
              <w:pStyle w:val="48"/>
              <w:rPr>
                <w:rFonts w:ascii="宋体" w:hAnsi="宋体" w:cs="宋体"/>
                <w:color w:val="000000" w:themeColor="text1"/>
                <w:sz w:val="24"/>
              </w:rPr>
            </w:pPr>
            <w:r>
              <w:rPr>
                <w:rFonts w:hint="eastAsia" w:ascii="宋体" w:hAnsi="宋体" w:cs="宋体"/>
                <w:color w:val="000000" w:themeColor="text1"/>
                <w:sz w:val="24"/>
              </w:rPr>
              <w:t>党支部书记是内设机构负责人的数量即医院内设机构负责人担任党支部书记的人数。内设机构负责人包括正、副职负责人，如科室主任、副主任，党委办公室主任、副主任等。特殊情况由医院组织人事部门认定。</w:t>
            </w:r>
          </w:p>
        </w:tc>
      </w:tr>
      <w:tr w14:paraId="17B360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FD87FD8">
            <w:pPr>
              <w:pStyle w:val="48"/>
              <w:rPr>
                <w:rFonts w:ascii="宋体" w:hAnsi="宋体" w:cs="宋体"/>
                <w:color w:val="000000" w:themeColor="text1"/>
                <w:sz w:val="24"/>
              </w:rPr>
            </w:pPr>
            <w:r>
              <w:rPr>
                <w:rFonts w:hint="eastAsia" w:ascii="宋体" w:hAnsi="宋体" w:cs="宋体"/>
                <w:color w:val="000000" w:themeColor="text1"/>
                <w:sz w:val="24"/>
              </w:rPr>
              <w:t>443</w:t>
            </w:r>
          </w:p>
        </w:tc>
        <w:tc>
          <w:tcPr>
            <w:tcW w:w="2583" w:type="dxa"/>
            <w:vAlign w:val="center"/>
          </w:tcPr>
          <w:p w14:paraId="7CC861C1">
            <w:pPr>
              <w:pStyle w:val="48"/>
              <w:rPr>
                <w:rFonts w:ascii="宋体" w:hAnsi="宋体" w:cs="宋体"/>
                <w:color w:val="000000" w:themeColor="text1"/>
                <w:sz w:val="24"/>
              </w:rPr>
            </w:pPr>
            <w:r>
              <w:rPr>
                <w:rFonts w:hint="eastAsia" w:ascii="宋体" w:hAnsi="宋体" w:cs="宋体"/>
                <w:color w:val="000000" w:themeColor="text1"/>
                <w:sz w:val="24"/>
              </w:rPr>
              <w:t>8.3.2.党支部书记的总数</w:t>
            </w:r>
          </w:p>
        </w:tc>
        <w:tc>
          <w:tcPr>
            <w:tcW w:w="5728" w:type="dxa"/>
            <w:vAlign w:val="center"/>
          </w:tcPr>
          <w:p w14:paraId="42F74A9A">
            <w:pPr>
              <w:pStyle w:val="48"/>
              <w:rPr>
                <w:rFonts w:ascii="宋体" w:hAnsi="宋体" w:cs="宋体"/>
                <w:color w:val="000000" w:themeColor="text1"/>
                <w:sz w:val="24"/>
              </w:rPr>
            </w:pPr>
            <w:r>
              <w:rPr>
                <w:rFonts w:hint="eastAsia" w:ascii="宋体" w:hAnsi="宋体" w:cs="宋体"/>
                <w:color w:val="000000" w:themeColor="text1"/>
                <w:sz w:val="24"/>
              </w:rPr>
              <w:t>同期党支部书记的总数即医院内部设立的党支部书记的总人数。</w:t>
            </w:r>
          </w:p>
        </w:tc>
      </w:tr>
      <w:tr w14:paraId="6E8494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2D1E9DD">
            <w:pPr>
              <w:pStyle w:val="48"/>
              <w:rPr>
                <w:rFonts w:ascii="宋体" w:hAnsi="宋体" w:cs="宋体"/>
                <w:color w:val="000000" w:themeColor="text1"/>
                <w:sz w:val="24"/>
              </w:rPr>
            </w:pPr>
            <w:r>
              <w:rPr>
                <w:rFonts w:hint="eastAsia" w:ascii="宋体" w:hAnsi="宋体" w:cs="宋体"/>
                <w:color w:val="000000" w:themeColor="text1"/>
                <w:sz w:val="24"/>
              </w:rPr>
              <w:t>444</w:t>
            </w:r>
          </w:p>
        </w:tc>
        <w:tc>
          <w:tcPr>
            <w:tcW w:w="2583" w:type="dxa"/>
            <w:vAlign w:val="center"/>
          </w:tcPr>
          <w:p w14:paraId="39A9AE0B">
            <w:pPr>
              <w:pStyle w:val="48"/>
              <w:rPr>
                <w:rFonts w:ascii="宋体" w:hAnsi="宋体" w:cs="宋体"/>
                <w:color w:val="000000" w:themeColor="text1"/>
                <w:sz w:val="24"/>
              </w:rPr>
            </w:pPr>
            <w:r>
              <w:rPr>
                <w:rFonts w:hint="eastAsia" w:ascii="宋体" w:hAnsi="宋体" w:cs="宋体"/>
                <w:color w:val="000000" w:themeColor="text1"/>
                <w:sz w:val="24"/>
              </w:rPr>
              <w:t>8.4.专职党务工作人员的比例</w:t>
            </w:r>
          </w:p>
        </w:tc>
        <w:tc>
          <w:tcPr>
            <w:tcW w:w="5728" w:type="dxa"/>
            <w:vAlign w:val="center"/>
          </w:tcPr>
          <w:p w14:paraId="05E3F7FF">
            <w:pPr>
              <w:pStyle w:val="48"/>
              <w:rPr>
                <w:rFonts w:ascii="宋体" w:hAnsi="宋体" w:cs="宋体"/>
                <w:color w:val="000000" w:themeColor="text1"/>
                <w:sz w:val="24"/>
              </w:rPr>
            </w:pPr>
            <w:r>
              <w:rPr>
                <w:rFonts w:hint="eastAsia" w:ascii="宋体" w:hAnsi="宋体" w:cs="宋体"/>
                <w:color w:val="000000" w:themeColor="text1"/>
                <w:sz w:val="24"/>
              </w:rPr>
              <w:t>考核年度医院专职党务工作人员数量占同期医院职工总数的比例。</w:t>
            </w:r>
          </w:p>
        </w:tc>
      </w:tr>
      <w:tr w14:paraId="10286D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36D7DE0F">
            <w:pPr>
              <w:pStyle w:val="48"/>
              <w:rPr>
                <w:rFonts w:ascii="宋体" w:hAnsi="宋体" w:cs="宋体"/>
                <w:color w:val="000000" w:themeColor="text1"/>
                <w:sz w:val="24"/>
              </w:rPr>
            </w:pPr>
            <w:r>
              <w:rPr>
                <w:rFonts w:hint="eastAsia" w:ascii="宋体" w:hAnsi="宋体" w:cs="宋体"/>
                <w:color w:val="000000" w:themeColor="text1"/>
                <w:sz w:val="24"/>
              </w:rPr>
              <w:t>445</w:t>
            </w:r>
          </w:p>
        </w:tc>
        <w:tc>
          <w:tcPr>
            <w:tcW w:w="2583" w:type="dxa"/>
            <w:vAlign w:val="center"/>
          </w:tcPr>
          <w:p w14:paraId="58513DA4">
            <w:pPr>
              <w:pStyle w:val="48"/>
              <w:rPr>
                <w:rFonts w:ascii="宋体" w:hAnsi="宋体" w:cs="宋体"/>
                <w:color w:val="000000" w:themeColor="text1"/>
                <w:sz w:val="24"/>
              </w:rPr>
            </w:pPr>
            <w:r>
              <w:rPr>
                <w:rFonts w:hint="eastAsia" w:ascii="宋体" w:hAnsi="宋体" w:cs="宋体"/>
                <w:color w:val="000000" w:themeColor="text1"/>
                <w:sz w:val="24"/>
              </w:rPr>
              <w:t>8.4.1.专职党务工作人员数量</w:t>
            </w:r>
          </w:p>
        </w:tc>
        <w:tc>
          <w:tcPr>
            <w:tcW w:w="5728" w:type="dxa"/>
            <w:vAlign w:val="center"/>
          </w:tcPr>
          <w:p w14:paraId="0FACEEBD">
            <w:pPr>
              <w:pStyle w:val="48"/>
              <w:rPr>
                <w:rFonts w:ascii="宋体" w:hAnsi="宋体" w:cs="宋体"/>
                <w:color w:val="000000" w:themeColor="text1"/>
                <w:sz w:val="24"/>
              </w:rPr>
            </w:pPr>
            <w:r>
              <w:rPr>
                <w:rFonts w:hint="eastAsia" w:ascii="宋体" w:hAnsi="宋体" w:cs="宋体"/>
                <w:color w:val="000000" w:themeColor="text1"/>
                <w:sz w:val="24"/>
              </w:rPr>
              <w:t>专职党务工作人员数量，即专职从事党委办公室、组织、宣传、统战、纪检及党建研究工作等党务工作人员的数量，包括医院党委书记、专职副书记、纪委书记以及一些医院设置的专职党总支书记，也包括工青妇等群团组织的专职工作人员。</w:t>
            </w:r>
          </w:p>
        </w:tc>
      </w:tr>
      <w:tr w14:paraId="3402DE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noWrap/>
            <w:vAlign w:val="center"/>
          </w:tcPr>
          <w:p w14:paraId="4C785421">
            <w:pPr>
              <w:pStyle w:val="48"/>
              <w:rPr>
                <w:rFonts w:ascii="宋体" w:hAnsi="宋体" w:cs="宋体"/>
                <w:color w:val="000000" w:themeColor="text1"/>
                <w:sz w:val="24"/>
              </w:rPr>
            </w:pPr>
            <w:r>
              <w:rPr>
                <w:rFonts w:hint="eastAsia" w:ascii="宋体" w:hAnsi="宋体" w:cs="宋体"/>
                <w:color w:val="000000" w:themeColor="text1"/>
                <w:sz w:val="24"/>
              </w:rPr>
              <w:t>446</w:t>
            </w:r>
          </w:p>
        </w:tc>
        <w:tc>
          <w:tcPr>
            <w:tcW w:w="2583" w:type="dxa"/>
            <w:vAlign w:val="center"/>
          </w:tcPr>
          <w:p w14:paraId="4D9EFE0D">
            <w:pPr>
              <w:pStyle w:val="48"/>
              <w:rPr>
                <w:rFonts w:ascii="宋体" w:hAnsi="宋体" w:cs="宋体"/>
                <w:color w:val="000000" w:themeColor="text1"/>
                <w:sz w:val="24"/>
              </w:rPr>
            </w:pPr>
            <w:r>
              <w:rPr>
                <w:rFonts w:hint="eastAsia" w:ascii="宋体" w:hAnsi="宋体" w:cs="宋体"/>
                <w:color w:val="000000" w:themeColor="text1"/>
                <w:sz w:val="24"/>
              </w:rPr>
              <w:t>8.4.2.职工总数</w:t>
            </w:r>
          </w:p>
        </w:tc>
        <w:tc>
          <w:tcPr>
            <w:tcW w:w="5728" w:type="dxa"/>
            <w:vAlign w:val="center"/>
          </w:tcPr>
          <w:p w14:paraId="526FED06">
            <w:pPr>
              <w:pStyle w:val="48"/>
              <w:rPr>
                <w:rFonts w:ascii="宋体" w:hAnsi="宋体" w:cs="宋体"/>
                <w:color w:val="000000" w:themeColor="text1"/>
                <w:sz w:val="24"/>
              </w:rPr>
            </w:pPr>
            <w:r>
              <w:rPr>
                <w:rFonts w:hint="eastAsia" w:ascii="宋体" w:hAnsi="宋体" w:cs="宋体"/>
                <w:color w:val="000000" w:themeColor="text1"/>
                <w:sz w:val="24"/>
              </w:rPr>
              <w:t>同期医院职工总数含离退休职工、在岗不在编职工。</w:t>
            </w:r>
          </w:p>
        </w:tc>
      </w:tr>
    </w:tbl>
    <w:p w14:paraId="118B3D09">
      <w:pPr>
        <w:pStyle w:val="5"/>
        <w:numPr>
          <w:ilvl w:val="0"/>
          <w:numId w:val="0"/>
        </w:numPr>
        <w:spacing w:beforeLines="0" w:afterLines="0" w:line="400" w:lineRule="exact"/>
        <w:rPr>
          <w:ins w:id="6" w:author="玉藻前" w:date="2025-05-08T20:17:00Z"/>
          <w:rFonts w:ascii="宋体" w:hAnsi="宋体" w:eastAsia="宋体" w:cs="宋体"/>
          <w:color w:val="000000" w:themeColor="text1"/>
          <w:sz w:val="24"/>
          <w:szCs w:val="24"/>
        </w:rPr>
      </w:pPr>
    </w:p>
    <w:p w14:paraId="27E01261">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（评审指标项8）</w:t>
      </w:r>
    </w:p>
    <w:p w14:paraId="4013E57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1.1.1.6</w:t>
      </w:r>
      <w:r>
        <w:rPr>
          <w:rFonts w:hint="eastAsia" w:ascii="宋体" w:hAnsi="宋体" w:eastAsia="宋体" w:cs="宋体"/>
          <w:color w:val="000000" w:themeColor="text1"/>
          <w:sz w:val="24"/>
          <w:szCs w:val="24"/>
        </w:rPr>
        <w:t>主题库</w:t>
      </w:r>
      <w:bookmarkEnd w:id="907"/>
    </w:p>
    <w:p w14:paraId="6CD65DE5">
      <w:pPr>
        <w:pStyle w:val="45"/>
        <w:spacing w:line="400" w:lineRule="exact"/>
        <w:rPr>
          <w:rFonts w:ascii="宋体" w:hAnsi="宋体"/>
          <w:color w:val="000000" w:themeColor="text1"/>
          <w:szCs w:val="24"/>
        </w:rPr>
      </w:pPr>
      <w:r>
        <w:rPr>
          <w:rFonts w:hint="eastAsia" w:ascii="宋体" w:hAnsi="宋体"/>
          <w:color w:val="000000" w:themeColor="text1"/>
          <w:szCs w:val="24"/>
        </w:rPr>
        <w:t>基于现有福州市全民人口健康信息平台建设的电子健康档案库、电子病历库、全员人口库主题库基础上，增加机构运营主题库。</w:t>
      </w:r>
    </w:p>
    <w:p w14:paraId="30D50E56">
      <w:pPr>
        <w:pStyle w:val="8"/>
        <w:numPr>
          <w:ilvl w:val="4"/>
          <w:numId w:val="0"/>
        </w:numPr>
        <w:spacing w:line="400" w:lineRule="exact"/>
        <w:rPr>
          <w:rFonts w:ascii="宋体" w:hAnsi="宋体" w:eastAsia="宋体" w:cs="宋体"/>
          <w:color w:val="000000" w:themeColor="text1"/>
          <w:szCs w:val="24"/>
        </w:rPr>
      </w:pPr>
      <w:bookmarkStart w:id="917" w:name="_Toc193384988"/>
      <w:r>
        <w:rPr>
          <w:rFonts w:hint="eastAsia" w:ascii="宋体" w:hAnsi="宋体" w:eastAsia="宋体" w:cs="宋体"/>
          <w:b/>
          <w:bCs/>
          <w:color w:val="000000" w:themeColor="text1"/>
          <w:szCs w:val="24"/>
        </w:rPr>
        <w:t>1.1.1.6.1</w:t>
      </w:r>
      <w:r>
        <w:rPr>
          <w:rFonts w:hint="eastAsia" w:ascii="宋体" w:hAnsi="宋体" w:eastAsia="宋体" w:cs="宋体"/>
          <w:color w:val="000000" w:themeColor="text1"/>
          <w:szCs w:val="24"/>
        </w:rPr>
        <w:t>机构运营库</w:t>
      </w:r>
      <w:bookmarkEnd w:id="917"/>
    </w:p>
    <w:p w14:paraId="03DB4B1E">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平台高质量发展库涵盖了人员信息管理、机构科室注册、床位资源管理、医疗设备管理、临床数据整合、运营数据分析、财务数据统计、绩效考核管理等多个方面，通过建设机构运营主题库，为医疗机构的运营和管理提供了全面、准确、实时的数据支持。</w:t>
      </w:r>
    </w:p>
    <w:p w14:paraId="147444D5">
      <w:pPr>
        <w:pStyle w:val="45"/>
        <w:spacing w:line="400" w:lineRule="exact"/>
        <w:rPr>
          <w:rFonts w:ascii="宋体" w:hAnsi="宋体"/>
          <w:color w:val="000000" w:themeColor="text1"/>
          <w:szCs w:val="24"/>
        </w:rPr>
      </w:pPr>
      <w:r>
        <w:rPr>
          <w:rFonts w:hint="eastAsia" w:ascii="宋体" w:hAnsi="宋体"/>
          <w:color w:val="000000" w:themeColor="text1"/>
          <w:szCs w:val="24"/>
        </w:rPr>
        <w:t>1.人员信息管理</w:t>
      </w:r>
    </w:p>
    <w:p w14:paraId="14FF2856">
      <w:pPr>
        <w:pStyle w:val="45"/>
        <w:spacing w:line="400" w:lineRule="exact"/>
        <w:rPr>
          <w:rFonts w:ascii="宋体" w:hAnsi="宋体"/>
          <w:color w:val="000000" w:themeColor="text1"/>
          <w:szCs w:val="24"/>
        </w:rPr>
      </w:pPr>
      <w:r>
        <w:rPr>
          <w:rFonts w:hint="eastAsia" w:ascii="宋体" w:hAnsi="宋体"/>
          <w:color w:val="000000" w:themeColor="text1"/>
          <w:szCs w:val="24"/>
        </w:rPr>
        <w:t>人员信息管理是全民健康信息平台机构运营库的基础。这一模块旨在实现医疗机构内部人员信息的全面、准确、实时管理。包括但不限于员工的基本信息（如姓名、性别、年龄、学历、专业等）、职务职称、工作履历、培训记录、执业资格、健康状况等。通过数字化管理，不仅便于医疗机构内部的人力资源调度和优化配置，也为绩效考核、培训提升等提供了数据支持。同时，人员信息管理的规范化、标准化，也有助于提升医疗服务的专业性和安全性。</w:t>
      </w:r>
    </w:p>
    <w:p w14:paraId="458B9866">
      <w:pPr>
        <w:pStyle w:val="45"/>
        <w:spacing w:line="400" w:lineRule="exact"/>
        <w:rPr>
          <w:rFonts w:ascii="宋体" w:hAnsi="宋体"/>
          <w:color w:val="000000" w:themeColor="text1"/>
          <w:szCs w:val="24"/>
        </w:rPr>
      </w:pPr>
      <w:r>
        <w:rPr>
          <w:rFonts w:hint="eastAsia" w:ascii="宋体" w:hAnsi="宋体"/>
          <w:color w:val="000000" w:themeColor="text1"/>
          <w:szCs w:val="24"/>
        </w:rPr>
        <w:t>2.机构科室注册</w:t>
      </w:r>
    </w:p>
    <w:p w14:paraId="049C5339">
      <w:pPr>
        <w:pStyle w:val="45"/>
        <w:spacing w:line="400" w:lineRule="exact"/>
        <w:rPr>
          <w:rFonts w:ascii="宋体" w:hAnsi="宋体"/>
          <w:color w:val="000000" w:themeColor="text1"/>
          <w:szCs w:val="24"/>
        </w:rPr>
      </w:pPr>
      <w:r>
        <w:rPr>
          <w:rFonts w:hint="eastAsia" w:ascii="宋体" w:hAnsi="宋体"/>
          <w:color w:val="000000" w:themeColor="text1"/>
          <w:szCs w:val="24"/>
        </w:rPr>
        <w:t>机构科室注册模块负责记录和管理医疗机构的科室信息。这包括科室的名称、类型（如内科、外科、儿科等）、功能定位、人员配置、设备设施等。通过这一模块，可以清晰地展示医疗机构的科室布局和服务能力，为患者提供便捷的科室导航和预约挂号服务。同时，也有助于医疗机构内部资源的优化配置和科室间的协同合作。</w:t>
      </w:r>
    </w:p>
    <w:p w14:paraId="0006CECE">
      <w:pPr>
        <w:pStyle w:val="45"/>
        <w:spacing w:line="400" w:lineRule="exact"/>
        <w:rPr>
          <w:rFonts w:ascii="宋体" w:hAnsi="宋体"/>
          <w:color w:val="000000" w:themeColor="text1"/>
          <w:szCs w:val="24"/>
        </w:rPr>
      </w:pPr>
      <w:r>
        <w:rPr>
          <w:rFonts w:hint="eastAsia" w:ascii="宋体" w:hAnsi="宋体"/>
          <w:color w:val="000000" w:themeColor="text1"/>
          <w:szCs w:val="24"/>
        </w:rPr>
        <w:t>3.床位资源管理</w:t>
      </w:r>
    </w:p>
    <w:p w14:paraId="03A0F3FF">
      <w:pPr>
        <w:pStyle w:val="45"/>
        <w:spacing w:line="400" w:lineRule="exact"/>
        <w:rPr>
          <w:rFonts w:ascii="宋体" w:hAnsi="宋体"/>
          <w:color w:val="000000" w:themeColor="text1"/>
          <w:szCs w:val="24"/>
        </w:rPr>
      </w:pPr>
      <w:r>
        <w:rPr>
          <w:rFonts w:hint="eastAsia" w:ascii="宋体" w:hAnsi="宋体"/>
          <w:color w:val="000000" w:themeColor="text1"/>
          <w:szCs w:val="24"/>
        </w:rPr>
        <w:t>床位资源管理模块旨在实现医疗机构床位信息的实时更新和高效管理。这包括床位的类型（如普通床、重症监护床、单人间、双人间等）、状态（如空床、占用、预约等）、使用时长、费用标准等。通过数字化管理，医疗机构可以实时监控床位的使用情况，优化床位的分配和调度，提高床位的利用率和周转率，从而提升医疗服务的效率和质量。</w:t>
      </w:r>
    </w:p>
    <w:p w14:paraId="669CF198">
      <w:pPr>
        <w:pStyle w:val="45"/>
        <w:spacing w:line="400" w:lineRule="exact"/>
        <w:rPr>
          <w:rFonts w:ascii="宋体" w:hAnsi="宋体"/>
          <w:color w:val="000000" w:themeColor="text1"/>
          <w:szCs w:val="24"/>
        </w:rPr>
      </w:pPr>
      <w:r>
        <w:rPr>
          <w:rFonts w:hint="eastAsia" w:ascii="宋体" w:hAnsi="宋体"/>
          <w:color w:val="000000" w:themeColor="text1"/>
          <w:szCs w:val="24"/>
        </w:rPr>
        <w:t>4.医疗设备管理</w:t>
      </w:r>
    </w:p>
    <w:p w14:paraId="0B92D7DF">
      <w:pPr>
        <w:pStyle w:val="45"/>
        <w:spacing w:line="400" w:lineRule="exact"/>
        <w:rPr>
          <w:rFonts w:ascii="宋体" w:hAnsi="宋体"/>
          <w:color w:val="000000" w:themeColor="text1"/>
          <w:szCs w:val="24"/>
        </w:rPr>
      </w:pPr>
      <w:r>
        <w:rPr>
          <w:rFonts w:hint="eastAsia" w:ascii="宋体" w:hAnsi="宋体"/>
          <w:color w:val="000000" w:themeColor="text1"/>
          <w:szCs w:val="24"/>
        </w:rPr>
        <w:t>医疗设备管理模块负责记录和管理医疗机构的设备信息。这包括设备的名称、型号、规格、生产厂家、购置日期、保修期限、使用状态、维修记录等。通过这一模块，医疗机构可以清晰地了解设备的配置情况和使用状态，及时安排设备的维修和保养，确保设备的正常运行和安全性。同时，也有助于医疗机构在设备采购和更新时进行科学的决策。</w:t>
      </w:r>
    </w:p>
    <w:p w14:paraId="61CB8F5E">
      <w:pPr>
        <w:pStyle w:val="45"/>
        <w:spacing w:line="400" w:lineRule="exact"/>
        <w:rPr>
          <w:rFonts w:ascii="宋体" w:hAnsi="宋体"/>
          <w:color w:val="000000" w:themeColor="text1"/>
          <w:szCs w:val="24"/>
        </w:rPr>
      </w:pPr>
      <w:r>
        <w:rPr>
          <w:rFonts w:hint="eastAsia" w:ascii="宋体" w:hAnsi="宋体"/>
          <w:color w:val="000000" w:themeColor="text1"/>
          <w:szCs w:val="24"/>
        </w:rPr>
        <w:t>5.运营数据分析</w:t>
      </w:r>
    </w:p>
    <w:p w14:paraId="171DD380">
      <w:pPr>
        <w:pStyle w:val="45"/>
        <w:spacing w:line="400" w:lineRule="exact"/>
        <w:rPr>
          <w:rFonts w:ascii="宋体" w:hAnsi="宋体"/>
          <w:color w:val="000000" w:themeColor="text1"/>
          <w:szCs w:val="24"/>
        </w:rPr>
      </w:pPr>
      <w:r>
        <w:rPr>
          <w:rFonts w:hint="eastAsia" w:ascii="宋体" w:hAnsi="宋体"/>
          <w:color w:val="000000" w:themeColor="text1"/>
          <w:szCs w:val="24"/>
        </w:rPr>
        <w:t>运营数据分析模块利用大数据和人工智能技术，对医疗机构内部的运营数据进行深度挖掘和分析。这包括患者流量、医疗服务量、费用支出、收入结构等多个方面。通过这一模块，医疗机构可以及时了解运营状况，发现潜在的问题和风险，为制定科学的运营策略提供数据支持。同时，也有助于医疗机构在优化资源配置、提高服务质量、控制成本等方面做出更加精准和有效的决策。</w:t>
      </w:r>
    </w:p>
    <w:p w14:paraId="60C3581A">
      <w:pPr>
        <w:pStyle w:val="45"/>
        <w:spacing w:line="400" w:lineRule="exact"/>
        <w:rPr>
          <w:rFonts w:ascii="宋体" w:hAnsi="宋体"/>
          <w:color w:val="000000" w:themeColor="text1"/>
          <w:szCs w:val="24"/>
        </w:rPr>
      </w:pPr>
      <w:r>
        <w:rPr>
          <w:rFonts w:hint="eastAsia" w:ascii="宋体" w:hAnsi="宋体"/>
          <w:color w:val="000000" w:themeColor="text1"/>
          <w:szCs w:val="24"/>
        </w:rPr>
        <w:t>6财务数据统计</w:t>
      </w:r>
    </w:p>
    <w:p w14:paraId="0237B458">
      <w:pPr>
        <w:pStyle w:val="45"/>
        <w:spacing w:line="400" w:lineRule="exact"/>
        <w:rPr>
          <w:rFonts w:ascii="宋体" w:hAnsi="宋体"/>
          <w:color w:val="000000" w:themeColor="text1"/>
          <w:szCs w:val="24"/>
        </w:rPr>
      </w:pPr>
      <w:r>
        <w:rPr>
          <w:rFonts w:hint="eastAsia" w:ascii="宋体" w:hAnsi="宋体"/>
          <w:color w:val="000000" w:themeColor="text1"/>
          <w:szCs w:val="24"/>
        </w:rPr>
        <w:t>财务数据统计模块负责记录和管理医疗机构的财务数据。这包括收入、支出、利润、成本等多个方面。通过这一模块，医疗机构可以清晰地了解财务状况，及时发现财务问题，为制定财务策略、控制财务风险提供数据支持。同时，也有助于医疗机构在预算编制、资金调度、成本控制等方面做出更加合理的决策。</w:t>
      </w:r>
    </w:p>
    <w:p w14:paraId="2E1D912C">
      <w:pPr>
        <w:pStyle w:val="45"/>
        <w:spacing w:line="400" w:lineRule="exact"/>
        <w:rPr>
          <w:rFonts w:ascii="宋体" w:hAnsi="宋体"/>
          <w:color w:val="000000" w:themeColor="text1"/>
          <w:szCs w:val="24"/>
        </w:rPr>
      </w:pPr>
      <w:r>
        <w:rPr>
          <w:rFonts w:hint="eastAsia" w:ascii="宋体" w:hAnsi="宋体"/>
          <w:color w:val="000000" w:themeColor="text1"/>
          <w:szCs w:val="24"/>
        </w:rPr>
        <w:t>7.绩效考核管理</w:t>
      </w:r>
    </w:p>
    <w:p w14:paraId="58496860">
      <w:pPr>
        <w:pStyle w:val="45"/>
        <w:spacing w:line="400" w:lineRule="exact"/>
        <w:rPr>
          <w:rFonts w:ascii="宋体" w:hAnsi="宋体"/>
          <w:color w:val="000000" w:themeColor="text1"/>
          <w:szCs w:val="24"/>
        </w:rPr>
      </w:pPr>
      <w:r>
        <w:rPr>
          <w:rFonts w:hint="eastAsia" w:ascii="宋体" w:hAnsi="宋体"/>
          <w:color w:val="000000" w:themeColor="text1"/>
          <w:szCs w:val="24"/>
        </w:rPr>
        <w:t>绩效考核管理模块是全民健康信息平台机构运营库的重要组成部分。它负责根据医疗机构内部的绩效考核体系，对医务人员、科室和整个医疗机构的绩效进行量化评估和考核。通过这一模块，医疗机构可以及时发现绩效方面的问题和不足，为制定改进措施提供数据支持。同时，也有助于提升医务人员的积极性和工作效率，推动医疗机构整体绩效的提升。</w:t>
      </w:r>
    </w:p>
    <w:p w14:paraId="1B241967">
      <w:pPr>
        <w:pStyle w:val="6"/>
        <w:numPr>
          <w:ilvl w:val="3"/>
          <w:numId w:val="0"/>
        </w:numPr>
        <w:spacing w:line="400" w:lineRule="exact"/>
        <w:rPr>
          <w:rFonts w:ascii="宋体" w:hAnsi="宋体" w:eastAsia="宋体" w:cs="宋体"/>
          <w:color w:val="000000" w:themeColor="text1"/>
          <w:sz w:val="24"/>
          <w:szCs w:val="24"/>
        </w:rPr>
      </w:pPr>
      <w:bookmarkStart w:id="918" w:name="_Toc193384989"/>
      <w:r>
        <w:rPr>
          <w:rFonts w:hint="eastAsia" w:ascii="宋体" w:hAnsi="宋体" w:eastAsia="宋体" w:cs="宋体"/>
          <w:b/>
          <w:bCs/>
          <w:color w:val="000000" w:themeColor="text1"/>
          <w:sz w:val="24"/>
          <w:szCs w:val="24"/>
        </w:rPr>
        <w:t>1.1.1.7</w:t>
      </w:r>
      <w:r>
        <w:rPr>
          <w:rFonts w:hint="eastAsia" w:ascii="宋体" w:hAnsi="宋体" w:eastAsia="宋体" w:cs="宋体"/>
          <w:color w:val="000000" w:themeColor="text1"/>
          <w:sz w:val="24"/>
          <w:szCs w:val="24"/>
        </w:rPr>
        <w:t>专题库</w:t>
      </w:r>
      <w:bookmarkEnd w:id="918"/>
    </w:p>
    <w:p w14:paraId="272FDB51">
      <w:pPr>
        <w:pStyle w:val="8"/>
        <w:numPr>
          <w:ilvl w:val="4"/>
          <w:numId w:val="0"/>
        </w:numPr>
        <w:spacing w:line="400" w:lineRule="exact"/>
        <w:rPr>
          <w:rFonts w:ascii="宋体" w:hAnsi="宋体" w:eastAsia="宋体" w:cs="宋体"/>
          <w:color w:val="000000" w:themeColor="text1"/>
          <w:szCs w:val="24"/>
        </w:rPr>
      </w:pPr>
      <w:bookmarkStart w:id="919" w:name="_Toc193384990"/>
      <w:r>
        <w:rPr>
          <w:rFonts w:hint="eastAsia" w:ascii="宋体" w:hAnsi="宋体" w:eastAsia="宋体" w:cs="宋体"/>
          <w:b/>
          <w:bCs/>
          <w:color w:val="000000" w:themeColor="text1"/>
          <w:szCs w:val="24"/>
        </w:rPr>
        <w:t>1.1.1.7.1</w:t>
      </w:r>
      <w:r>
        <w:rPr>
          <w:rFonts w:hint="eastAsia" w:ascii="宋体" w:hAnsi="宋体" w:eastAsia="宋体" w:cs="宋体"/>
          <w:color w:val="000000" w:themeColor="text1"/>
          <w:szCs w:val="24"/>
        </w:rPr>
        <w:t>区域运营监管专题库</w:t>
      </w:r>
      <w:bookmarkEnd w:id="919"/>
    </w:p>
    <w:p w14:paraId="05015AE5">
      <w:pPr>
        <w:pStyle w:val="45"/>
        <w:spacing w:line="400" w:lineRule="exact"/>
        <w:rPr>
          <w:rFonts w:ascii="宋体" w:hAnsi="宋体"/>
          <w:color w:val="000000" w:themeColor="text1"/>
          <w:szCs w:val="24"/>
        </w:rPr>
      </w:pPr>
      <w:r>
        <w:rPr>
          <w:rFonts w:hint="eastAsia" w:ascii="宋体" w:hAnsi="宋体"/>
          <w:color w:val="000000" w:themeColor="text1"/>
          <w:szCs w:val="24"/>
        </w:rPr>
        <w:t>根据卫健委需求，从公立医院绩效考核、公立医院高质量发展评价、专科能力提升、医疗质量监管、医院运营分析、城市医疗集团监管、</w:t>
      </w:r>
      <w:r>
        <w:rPr>
          <w:rFonts w:hint="eastAsia" w:ascii="宋体" w:hAnsi="宋体"/>
          <w:color w:val="000000" w:themeColor="text1"/>
          <w:kern w:val="0"/>
          <w:szCs w:val="24"/>
        </w:rPr>
        <w:t>平台提档升级应用建设监管</w:t>
      </w:r>
      <w:r>
        <w:rPr>
          <w:rFonts w:hint="eastAsia" w:ascii="宋体" w:hAnsi="宋体"/>
          <w:color w:val="000000" w:themeColor="text1"/>
          <w:szCs w:val="24"/>
        </w:rPr>
        <w:t>等指标维度进行专题数据库升级。区域运营监管专题数据库建设以基础数据库和业务数据库为基础，根据不同业务领域、不同分析主题建立相应的专题数据库，为决策分析提供数据支撑，专题数据库是整个市级区域监管展示系统的基础。</w:t>
      </w:r>
    </w:p>
    <w:p w14:paraId="1D5056B9">
      <w:pPr>
        <w:pStyle w:val="45"/>
        <w:spacing w:line="400" w:lineRule="exact"/>
        <w:rPr>
          <w:rFonts w:ascii="宋体" w:hAnsi="宋体"/>
          <w:color w:val="000000" w:themeColor="text1"/>
          <w:szCs w:val="24"/>
        </w:rPr>
      </w:pPr>
      <w:r>
        <w:rPr>
          <w:rFonts w:hint="eastAsia" w:ascii="宋体" w:hAnsi="宋体"/>
          <w:color w:val="000000" w:themeColor="text1"/>
          <w:szCs w:val="24"/>
        </w:rPr>
        <w:t>专题指标参考如下：</w:t>
      </w:r>
    </w:p>
    <w:p w14:paraId="211D7027">
      <w:pPr>
        <w:pStyle w:val="11"/>
        <w:spacing w:line="400" w:lineRule="exact"/>
        <w:rPr>
          <w:rFonts w:ascii="宋体" w:hAnsi="宋体" w:eastAsia="宋体" w:cs="宋体"/>
          <w:color w:val="000000" w:themeColor="text1"/>
          <w:sz w:val="24"/>
          <w:szCs w:val="24"/>
        </w:rPr>
      </w:pPr>
      <w:bookmarkStart w:id="920" w:name="_Toc19338733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6</w:t>
      </w:r>
      <w:r>
        <w:rPr>
          <w:rFonts w:hint="eastAsia" w:ascii="宋体" w:hAnsi="宋体" w:eastAsia="宋体" w:cs="宋体"/>
          <w:color w:val="000000" w:themeColor="text1"/>
          <w:sz w:val="24"/>
          <w:szCs w:val="24"/>
        </w:rPr>
        <w:fldChar w:fldCharType="end"/>
      </w:r>
      <w:bookmarkStart w:id="921" w:name="_Toc18827"/>
      <w:r>
        <w:rPr>
          <w:rFonts w:hint="eastAsia" w:ascii="宋体" w:hAnsi="宋体" w:eastAsia="宋体" w:cs="宋体"/>
          <w:color w:val="000000" w:themeColor="text1"/>
          <w:sz w:val="24"/>
          <w:szCs w:val="24"/>
        </w:rPr>
        <w:t>专题指标参考</w:t>
      </w:r>
      <w:bookmarkEnd w:id="920"/>
      <w:bookmarkEnd w:id="921"/>
    </w:p>
    <w:tbl>
      <w:tblPr>
        <w:tblStyle w:val="53"/>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2854"/>
        <w:gridCol w:w="5276"/>
      </w:tblGrid>
      <w:tr w14:paraId="70C2EE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39" w:type="dxa"/>
            <w:tcBorders>
              <w:top w:val="double" w:color="auto" w:sz="4" w:space="0"/>
              <w:left w:val="double" w:color="auto" w:sz="4" w:space="0"/>
              <w:bottom w:val="single" w:color="auto" w:sz="4" w:space="0"/>
              <w:insideH w:val="single" w:sz="4" w:space="0"/>
              <w:tl2br w:val="nil"/>
              <w:tr2bl w:val="nil"/>
            </w:tcBorders>
            <w:shd w:val="clear" w:color="auto" w:fill="BFBFBF"/>
            <w:vAlign w:val="center"/>
          </w:tcPr>
          <w:p w14:paraId="4A225CE1">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序号</w:t>
            </w:r>
          </w:p>
        </w:tc>
        <w:tc>
          <w:tcPr>
            <w:tcW w:w="2854" w:type="dxa"/>
            <w:tcBorders>
              <w:top w:val="double" w:color="auto" w:sz="4" w:space="0"/>
              <w:bottom w:val="single" w:color="auto" w:sz="4" w:space="0"/>
              <w:insideH w:val="single" w:sz="4" w:space="0"/>
              <w:tl2br w:val="nil"/>
              <w:tr2bl w:val="nil"/>
            </w:tcBorders>
            <w:shd w:val="clear" w:color="auto" w:fill="BFBFBF"/>
            <w:vAlign w:val="center"/>
          </w:tcPr>
          <w:p w14:paraId="270B7387">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主题</w:t>
            </w:r>
          </w:p>
        </w:tc>
        <w:tc>
          <w:tcPr>
            <w:tcW w:w="5276" w:type="dxa"/>
            <w:tcBorders>
              <w:top w:val="double" w:color="auto" w:sz="4" w:space="0"/>
              <w:bottom w:val="single" w:color="auto" w:sz="4" w:space="0"/>
              <w:right w:val="double" w:color="auto" w:sz="4" w:space="0"/>
              <w:insideH w:val="single" w:sz="4" w:space="0"/>
              <w:tl2br w:val="nil"/>
              <w:tr2bl w:val="nil"/>
            </w:tcBorders>
            <w:shd w:val="clear" w:color="auto" w:fill="BFBFBF"/>
            <w:vAlign w:val="center"/>
          </w:tcPr>
          <w:p w14:paraId="3440B188">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指标分类</w:t>
            </w:r>
          </w:p>
        </w:tc>
      </w:tr>
      <w:tr w14:paraId="07BE14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5DEFAE35">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854" w:type="dxa"/>
            <w:vMerge w:val="restart"/>
            <w:vAlign w:val="center"/>
          </w:tcPr>
          <w:p w14:paraId="4033BDE5">
            <w:pPr>
              <w:pStyle w:val="48"/>
              <w:rPr>
                <w:rFonts w:ascii="宋体" w:hAnsi="宋体" w:cs="宋体"/>
                <w:color w:val="000000" w:themeColor="text1"/>
                <w:szCs w:val="21"/>
              </w:rPr>
            </w:pPr>
            <w:r>
              <w:rPr>
                <w:rFonts w:hint="eastAsia" w:ascii="宋体" w:hAnsi="宋体" w:cs="宋体"/>
                <w:color w:val="000000" w:themeColor="text1"/>
                <w:szCs w:val="21"/>
              </w:rPr>
              <w:t>公立医院绩效考核</w:t>
            </w:r>
          </w:p>
        </w:tc>
        <w:tc>
          <w:tcPr>
            <w:tcW w:w="5276" w:type="dxa"/>
            <w:vAlign w:val="top"/>
          </w:tcPr>
          <w:p w14:paraId="39D0B914">
            <w:pPr>
              <w:pStyle w:val="48"/>
              <w:rPr>
                <w:rFonts w:ascii="宋体" w:hAnsi="宋体" w:cs="宋体"/>
                <w:color w:val="000000" w:themeColor="text1"/>
                <w:szCs w:val="21"/>
              </w:rPr>
            </w:pPr>
            <w:r>
              <w:rPr>
                <w:rFonts w:hint="eastAsia" w:ascii="宋体" w:hAnsi="宋体" w:cs="宋体"/>
                <w:color w:val="000000" w:themeColor="text1"/>
                <w:szCs w:val="21"/>
              </w:rPr>
              <w:t>医疗质量</w:t>
            </w:r>
          </w:p>
        </w:tc>
      </w:tr>
      <w:tr w14:paraId="0E2E08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59CFB2D0">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2854" w:type="dxa"/>
            <w:vMerge w:val="continue"/>
            <w:vAlign w:val="center"/>
          </w:tcPr>
          <w:p w14:paraId="1A34BD26">
            <w:pPr>
              <w:pStyle w:val="48"/>
              <w:rPr>
                <w:rFonts w:ascii="宋体" w:hAnsi="宋体" w:cs="宋体"/>
                <w:color w:val="000000" w:themeColor="text1"/>
                <w:szCs w:val="21"/>
              </w:rPr>
            </w:pPr>
          </w:p>
        </w:tc>
        <w:tc>
          <w:tcPr>
            <w:tcW w:w="5276" w:type="dxa"/>
            <w:vAlign w:val="top"/>
          </w:tcPr>
          <w:p w14:paraId="54DD849A">
            <w:pPr>
              <w:pStyle w:val="48"/>
              <w:rPr>
                <w:rFonts w:ascii="宋体" w:hAnsi="宋体" w:cs="宋体"/>
                <w:color w:val="000000" w:themeColor="text1"/>
                <w:szCs w:val="21"/>
              </w:rPr>
            </w:pPr>
            <w:r>
              <w:rPr>
                <w:rFonts w:hint="eastAsia" w:ascii="宋体" w:hAnsi="宋体" w:cs="宋体"/>
                <w:color w:val="000000" w:themeColor="text1"/>
                <w:szCs w:val="21"/>
              </w:rPr>
              <w:t>运营效率</w:t>
            </w:r>
          </w:p>
        </w:tc>
      </w:tr>
      <w:tr w14:paraId="5CD978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B751458">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2854" w:type="dxa"/>
            <w:vMerge w:val="continue"/>
            <w:vAlign w:val="center"/>
          </w:tcPr>
          <w:p w14:paraId="517DBEB8">
            <w:pPr>
              <w:pStyle w:val="48"/>
              <w:rPr>
                <w:rFonts w:ascii="宋体" w:hAnsi="宋体" w:cs="宋体"/>
                <w:color w:val="000000" w:themeColor="text1"/>
                <w:szCs w:val="21"/>
              </w:rPr>
            </w:pPr>
          </w:p>
        </w:tc>
        <w:tc>
          <w:tcPr>
            <w:tcW w:w="5276" w:type="dxa"/>
            <w:vAlign w:val="top"/>
          </w:tcPr>
          <w:p w14:paraId="6A56C047">
            <w:pPr>
              <w:pStyle w:val="48"/>
              <w:rPr>
                <w:rFonts w:ascii="宋体" w:hAnsi="宋体" w:cs="宋体"/>
                <w:color w:val="000000" w:themeColor="text1"/>
                <w:szCs w:val="21"/>
              </w:rPr>
            </w:pPr>
            <w:r>
              <w:rPr>
                <w:rFonts w:hint="eastAsia" w:ascii="宋体" w:hAnsi="宋体" w:cs="宋体"/>
                <w:color w:val="000000" w:themeColor="text1"/>
                <w:szCs w:val="21"/>
              </w:rPr>
              <w:t>持续发展</w:t>
            </w:r>
          </w:p>
        </w:tc>
      </w:tr>
      <w:tr w14:paraId="4E928B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166C0B45">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2854" w:type="dxa"/>
            <w:vMerge w:val="continue"/>
            <w:vAlign w:val="center"/>
          </w:tcPr>
          <w:p w14:paraId="7412F465">
            <w:pPr>
              <w:pStyle w:val="48"/>
              <w:rPr>
                <w:rFonts w:ascii="宋体" w:hAnsi="宋体" w:cs="宋体"/>
                <w:color w:val="000000" w:themeColor="text1"/>
                <w:szCs w:val="21"/>
              </w:rPr>
            </w:pPr>
          </w:p>
        </w:tc>
        <w:tc>
          <w:tcPr>
            <w:tcW w:w="5276" w:type="dxa"/>
            <w:vAlign w:val="top"/>
          </w:tcPr>
          <w:p w14:paraId="6F830062">
            <w:pPr>
              <w:pStyle w:val="48"/>
              <w:rPr>
                <w:rFonts w:ascii="宋体" w:hAnsi="宋体" w:cs="宋体"/>
                <w:color w:val="000000" w:themeColor="text1"/>
                <w:szCs w:val="21"/>
              </w:rPr>
            </w:pPr>
            <w:r>
              <w:rPr>
                <w:rFonts w:hint="eastAsia" w:ascii="宋体" w:hAnsi="宋体" w:cs="宋体"/>
                <w:color w:val="000000" w:themeColor="text1"/>
                <w:szCs w:val="21"/>
              </w:rPr>
              <w:t>满意度评价</w:t>
            </w:r>
          </w:p>
        </w:tc>
      </w:tr>
      <w:tr w14:paraId="4A93E9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152169EA">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2854" w:type="dxa"/>
            <w:vMerge w:val="continue"/>
            <w:vAlign w:val="center"/>
          </w:tcPr>
          <w:p w14:paraId="5D9C3050">
            <w:pPr>
              <w:pStyle w:val="48"/>
              <w:rPr>
                <w:rFonts w:ascii="宋体" w:hAnsi="宋体" w:cs="宋体"/>
                <w:color w:val="000000" w:themeColor="text1"/>
                <w:szCs w:val="21"/>
              </w:rPr>
            </w:pPr>
          </w:p>
        </w:tc>
        <w:tc>
          <w:tcPr>
            <w:tcW w:w="5276" w:type="dxa"/>
            <w:vAlign w:val="center"/>
          </w:tcPr>
          <w:p w14:paraId="3894CD4F">
            <w:pPr>
              <w:pStyle w:val="48"/>
              <w:rPr>
                <w:rFonts w:ascii="宋体" w:hAnsi="宋体" w:cs="宋体"/>
                <w:color w:val="000000" w:themeColor="text1"/>
                <w:szCs w:val="21"/>
              </w:rPr>
            </w:pPr>
            <w:r>
              <w:rPr>
                <w:rFonts w:hint="eastAsia" w:ascii="宋体" w:hAnsi="宋体" w:cs="宋体"/>
                <w:color w:val="000000" w:themeColor="text1"/>
                <w:szCs w:val="21"/>
              </w:rPr>
              <w:t>医疗集团协作分析</w:t>
            </w:r>
          </w:p>
        </w:tc>
      </w:tr>
      <w:tr w14:paraId="08B328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97655FC">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2854" w:type="dxa"/>
            <w:vMerge w:val="restart"/>
            <w:vAlign w:val="center"/>
          </w:tcPr>
          <w:p w14:paraId="1221BE81">
            <w:pPr>
              <w:pStyle w:val="48"/>
              <w:rPr>
                <w:rFonts w:ascii="宋体" w:hAnsi="宋体" w:cs="宋体"/>
                <w:color w:val="000000" w:themeColor="text1"/>
                <w:szCs w:val="21"/>
              </w:rPr>
            </w:pPr>
            <w:r>
              <w:rPr>
                <w:rFonts w:hint="eastAsia" w:ascii="宋体" w:hAnsi="宋体" w:cs="宋体"/>
                <w:color w:val="000000" w:themeColor="text1"/>
                <w:szCs w:val="21"/>
              </w:rPr>
              <w:t>公立医院高质量发展评价</w:t>
            </w:r>
          </w:p>
        </w:tc>
        <w:tc>
          <w:tcPr>
            <w:tcW w:w="5276" w:type="dxa"/>
            <w:vAlign w:val="center"/>
          </w:tcPr>
          <w:p w14:paraId="2D5763A4">
            <w:pPr>
              <w:pStyle w:val="48"/>
              <w:rPr>
                <w:rFonts w:ascii="宋体" w:hAnsi="宋体" w:cs="宋体"/>
                <w:color w:val="000000" w:themeColor="text1"/>
                <w:szCs w:val="21"/>
              </w:rPr>
            </w:pPr>
            <w:r>
              <w:rPr>
                <w:rFonts w:hint="eastAsia" w:ascii="宋体" w:hAnsi="宋体" w:cs="宋体"/>
                <w:color w:val="000000" w:themeColor="text1"/>
                <w:szCs w:val="21"/>
              </w:rPr>
              <w:t>能力提升</w:t>
            </w:r>
          </w:p>
        </w:tc>
      </w:tr>
      <w:tr w14:paraId="13E2A6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9AB5540">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2854" w:type="dxa"/>
            <w:vMerge w:val="continue"/>
            <w:vAlign w:val="center"/>
          </w:tcPr>
          <w:p w14:paraId="67C66608">
            <w:pPr>
              <w:pStyle w:val="48"/>
              <w:rPr>
                <w:rFonts w:ascii="宋体" w:hAnsi="宋体" w:cs="宋体"/>
                <w:color w:val="000000" w:themeColor="text1"/>
                <w:szCs w:val="21"/>
              </w:rPr>
            </w:pPr>
          </w:p>
        </w:tc>
        <w:tc>
          <w:tcPr>
            <w:tcW w:w="5276" w:type="dxa"/>
            <w:vAlign w:val="center"/>
          </w:tcPr>
          <w:p w14:paraId="5BB3C8F0">
            <w:pPr>
              <w:pStyle w:val="48"/>
              <w:rPr>
                <w:rFonts w:ascii="宋体" w:hAnsi="宋体" w:cs="宋体"/>
                <w:color w:val="000000" w:themeColor="text1"/>
                <w:szCs w:val="21"/>
              </w:rPr>
            </w:pPr>
            <w:r>
              <w:rPr>
                <w:rFonts w:hint="eastAsia" w:ascii="宋体" w:hAnsi="宋体" w:cs="宋体"/>
                <w:color w:val="000000" w:themeColor="text1"/>
                <w:szCs w:val="21"/>
              </w:rPr>
              <w:t>结构优化</w:t>
            </w:r>
          </w:p>
        </w:tc>
      </w:tr>
      <w:tr w14:paraId="75C00B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5A43892E">
            <w:pPr>
              <w:pStyle w:val="48"/>
              <w:rPr>
                <w:rFonts w:ascii="宋体" w:hAnsi="宋体" w:cs="宋体"/>
                <w:color w:val="000000" w:themeColor="text1"/>
                <w:szCs w:val="21"/>
              </w:rPr>
            </w:pPr>
            <w:r>
              <w:rPr>
                <w:rFonts w:hint="eastAsia" w:ascii="宋体" w:hAnsi="宋体" w:cs="宋体"/>
                <w:color w:val="000000" w:themeColor="text1"/>
                <w:szCs w:val="21"/>
              </w:rPr>
              <w:t>8</w:t>
            </w:r>
          </w:p>
        </w:tc>
        <w:tc>
          <w:tcPr>
            <w:tcW w:w="2854" w:type="dxa"/>
            <w:vMerge w:val="continue"/>
            <w:vAlign w:val="center"/>
          </w:tcPr>
          <w:p w14:paraId="409C48EA">
            <w:pPr>
              <w:pStyle w:val="48"/>
              <w:rPr>
                <w:rFonts w:ascii="宋体" w:hAnsi="宋体" w:cs="宋体"/>
                <w:color w:val="000000" w:themeColor="text1"/>
                <w:szCs w:val="21"/>
              </w:rPr>
            </w:pPr>
          </w:p>
        </w:tc>
        <w:tc>
          <w:tcPr>
            <w:tcW w:w="5276" w:type="dxa"/>
            <w:vAlign w:val="center"/>
          </w:tcPr>
          <w:p w14:paraId="5F0CAB2B">
            <w:pPr>
              <w:pStyle w:val="48"/>
              <w:rPr>
                <w:rFonts w:ascii="宋体" w:hAnsi="宋体" w:cs="宋体"/>
                <w:color w:val="000000" w:themeColor="text1"/>
                <w:szCs w:val="21"/>
              </w:rPr>
            </w:pPr>
            <w:r>
              <w:rPr>
                <w:rFonts w:hint="eastAsia" w:ascii="宋体" w:hAnsi="宋体" w:cs="宋体"/>
                <w:color w:val="000000" w:themeColor="text1"/>
                <w:szCs w:val="21"/>
              </w:rPr>
              <w:t>创新增效</w:t>
            </w:r>
          </w:p>
        </w:tc>
      </w:tr>
      <w:tr w14:paraId="5B5C1F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5944E878">
            <w:pPr>
              <w:pStyle w:val="48"/>
              <w:rPr>
                <w:rFonts w:ascii="宋体" w:hAnsi="宋体" w:cs="宋体"/>
                <w:color w:val="000000" w:themeColor="text1"/>
                <w:szCs w:val="21"/>
              </w:rPr>
            </w:pPr>
            <w:r>
              <w:rPr>
                <w:rFonts w:hint="eastAsia" w:ascii="宋体" w:hAnsi="宋体" w:cs="宋体"/>
                <w:color w:val="000000" w:themeColor="text1"/>
                <w:szCs w:val="21"/>
              </w:rPr>
              <w:t>9</w:t>
            </w:r>
          </w:p>
        </w:tc>
        <w:tc>
          <w:tcPr>
            <w:tcW w:w="2854" w:type="dxa"/>
            <w:vMerge w:val="continue"/>
            <w:vAlign w:val="center"/>
          </w:tcPr>
          <w:p w14:paraId="79BB3AF4">
            <w:pPr>
              <w:pStyle w:val="48"/>
              <w:rPr>
                <w:rFonts w:ascii="宋体" w:hAnsi="宋体" w:cs="宋体"/>
                <w:color w:val="000000" w:themeColor="text1"/>
                <w:szCs w:val="21"/>
              </w:rPr>
            </w:pPr>
          </w:p>
        </w:tc>
        <w:tc>
          <w:tcPr>
            <w:tcW w:w="5276" w:type="dxa"/>
            <w:vAlign w:val="center"/>
          </w:tcPr>
          <w:p w14:paraId="75EBFFB7">
            <w:pPr>
              <w:pStyle w:val="48"/>
              <w:rPr>
                <w:rFonts w:ascii="宋体" w:hAnsi="宋体" w:cs="宋体"/>
                <w:color w:val="000000" w:themeColor="text1"/>
                <w:szCs w:val="21"/>
              </w:rPr>
            </w:pPr>
            <w:r>
              <w:rPr>
                <w:rFonts w:hint="eastAsia" w:ascii="宋体" w:hAnsi="宋体" w:cs="宋体"/>
                <w:color w:val="000000" w:themeColor="text1"/>
                <w:szCs w:val="21"/>
              </w:rPr>
              <w:t>文化聚力</w:t>
            </w:r>
          </w:p>
        </w:tc>
      </w:tr>
      <w:tr w14:paraId="457B84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69EEDC22">
            <w:pPr>
              <w:pStyle w:val="48"/>
              <w:rPr>
                <w:rFonts w:ascii="宋体" w:hAnsi="宋体" w:cs="宋体"/>
                <w:color w:val="000000" w:themeColor="text1"/>
                <w:szCs w:val="21"/>
              </w:rPr>
            </w:pPr>
            <w:r>
              <w:rPr>
                <w:rFonts w:hint="eastAsia" w:ascii="宋体" w:hAnsi="宋体" w:cs="宋体"/>
                <w:color w:val="000000" w:themeColor="text1"/>
                <w:szCs w:val="21"/>
              </w:rPr>
              <w:t>10</w:t>
            </w:r>
          </w:p>
        </w:tc>
        <w:tc>
          <w:tcPr>
            <w:tcW w:w="2854" w:type="dxa"/>
            <w:vMerge w:val="restart"/>
            <w:vAlign w:val="center"/>
          </w:tcPr>
          <w:p w14:paraId="5E0D3A16">
            <w:pPr>
              <w:pStyle w:val="48"/>
              <w:rPr>
                <w:rFonts w:ascii="宋体" w:hAnsi="宋体" w:cs="宋体"/>
                <w:color w:val="000000" w:themeColor="text1"/>
                <w:szCs w:val="21"/>
              </w:rPr>
            </w:pPr>
            <w:r>
              <w:rPr>
                <w:rFonts w:hint="eastAsia" w:ascii="宋体" w:hAnsi="宋体" w:cs="宋体"/>
                <w:color w:val="000000" w:themeColor="text1"/>
                <w:szCs w:val="21"/>
              </w:rPr>
              <w:t>专科能力提升</w:t>
            </w:r>
          </w:p>
        </w:tc>
        <w:tc>
          <w:tcPr>
            <w:tcW w:w="5276" w:type="dxa"/>
            <w:vAlign w:val="center"/>
          </w:tcPr>
          <w:p w14:paraId="13415F6C">
            <w:pPr>
              <w:pStyle w:val="48"/>
              <w:rPr>
                <w:rFonts w:ascii="宋体" w:hAnsi="宋体" w:cs="宋体"/>
                <w:color w:val="000000" w:themeColor="text1"/>
                <w:szCs w:val="21"/>
              </w:rPr>
            </w:pPr>
            <w:r>
              <w:rPr>
                <w:rFonts w:hint="eastAsia" w:ascii="宋体" w:hAnsi="宋体" w:cs="宋体"/>
                <w:color w:val="000000" w:themeColor="text1"/>
                <w:szCs w:val="21"/>
              </w:rPr>
              <w:t>专科通用能力评估</w:t>
            </w:r>
          </w:p>
        </w:tc>
      </w:tr>
      <w:tr w14:paraId="7D0DC3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5E3C9A46">
            <w:pPr>
              <w:pStyle w:val="48"/>
              <w:rPr>
                <w:rFonts w:ascii="宋体" w:hAnsi="宋体" w:cs="宋体"/>
                <w:color w:val="000000" w:themeColor="text1"/>
                <w:szCs w:val="21"/>
              </w:rPr>
            </w:pPr>
            <w:r>
              <w:rPr>
                <w:rFonts w:hint="eastAsia" w:ascii="宋体" w:hAnsi="宋体" w:cs="宋体"/>
                <w:color w:val="000000" w:themeColor="text1"/>
                <w:szCs w:val="21"/>
              </w:rPr>
              <w:t>11</w:t>
            </w:r>
          </w:p>
        </w:tc>
        <w:tc>
          <w:tcPr>
            <w:tcW w:w="2854" w:type="dxa"/>
            <w:vMerge w:val="continue"/>
            <w:vAlign w:val="center"/>
          </w:tcPr>
          <w:p w14:paraId="31BE2DBD">
            <w:pPr>
              <w:pStyle w:val="48"/>
              <w:rPr>
                <w:rFonts w:ascii="宋体" w:hAnsi="宋体" w:cs="宋体"/>
                <w:color w:val="000000" w:themeColor="text1"/>
                <w:szCs w:val="21"/>
              </w:rPr>
            </w:pPr>
          </w:p>
        </w:tc>
        <w:tc>
          <w:tcPr>
            <w:tcW w:w="5276" w:type="dxa"/>
            <w:vAlign w:val="center"/>
          </w:tcPr>
          <w:p w14:paraId="0DDCDBCA">
            <w:pPr>
              <w:pStyle w:val="48"/>
              <w:rPr>
                <w:rFonts w:ascii="宋体" w:hAnsi="宋体" w:cs="宋体"/>
                <w:color w:val="000000" w:themeColor="text1"/>
                <w:szCs w:val="21"/>
              </w:rPr>
            </w:pPr>
            <w:r>
              <w:rPr>
                <w:rFonts w:hint="eastAsia" w:ascii="宋体" w:hAnsi="宋体" w:cs="宋体"/>
                <w:color w:val="000000" w:themeColor="text1"/>
                <w:szCs w:val="21"/>
              </w:rPr>
              <w:t>呼吸专业能力评估</w:t>
            </w:r>
          </w:p>
        </w:tc>
      </w:tr>
      <w:tr w14:paraId="43CB10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4A9CE11">
            <w:pPr>
              <w:pStyle w:val="48"/>
              <w:rPr>
                <w:rFonts w:ascii="宋体" w:hAnsi="宋体" w:cs="宋体"/>
                <w:color w:val="000000" w:themeColor="text1"/>
                <w:szCs w:val="21"/>
              </w:rPr>
            </w:pPr>
            <w:r>
              <w:rPr>
                <w:rFonts w:hint="eastAsia" w:ascii="宋体" w:hAnsi="宋体" w:cs="宋体"/>
                <w:color w:val="000000" w:themeColor="text1"/>
                <w:szCs w:val="21"/>
              </w:rPr>
              <w:t>12</w:t>
            </w:r>
          </w:p>
        </w:tc>
        <w:tc>
          <w:tcPr>
            <w:tcW w:w="2854" w:type="dxa"/>
            <w:vMerge w:val="continue"/>
            <w:vAlign w:val="center"/>
          </w:tcPr>
          <w:p w14:paraId="323D82A7">
            <w:pPr>
              <w:pStyle w:val="48"/>
              <w:rPr>
                <w:rFonts w:ascii="宋体" w:hAnsi="宋体" w:cs="宋体"/>
                <w:color w:val="000000" w:themeColor="text1"/>
                <w:szCs w:val="21"/>
              </w:rPr>
            </w:pPr>
          </w:p>
        </w:tc>
        <w:tc>
          <w:tcPr>
            <w:tcW w:w="5276" w:type="dxa"/>
            <w:vAlign w:val="center"/>
          </w:tcPr>
          <w:p w14:paraId="2BC17641">
            <w:pPr>
              <w:pStyle w:val="48"/>
              <w:rPr>
                <w:rFonts w:ascii="宋体" w:hAnsi="宋体" w:cs="宋体"/>
                <w:color w:val="000000" w:themeColor="text1"/>
                <w:szCs w:val="21"/>
              </w:rPr>
            </w:pPr>
            <w:r>
              <w:rPr>
                <w:rFonts w:hint="eastAsia" w:ascii="宋体" w:hAnsi="宋体" w:cs="宋体"/>
                <w:color w:val="000000" w:themeColor="text1"/>
                <w:szCs w:val="21"/>
              </w:rPr>
              <w:t>产科专业能力评估</w:t>
            </w:r>
          </w:p>
        </w:tc>
      </w:tr>
      <w:tr w14:paraId="265DEB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5F627161">
            <w:pPr>
              <w:pStyle w:val="48"/>
              <w:rPr>
                <w:rFonts w:ascii="宋体" w:hAnsi="宋体" w:cs="宋体"/>
                <w:color w:val="000000" w:themeColor="text1"/>
                <w:szCs w:val="21"/>
              </w:rPr>
            </w:pPr>
            <w:r>
              <w:rPr>
                <w:rFonts w:hint="eastAsia" w:ascii="宋体" w:hAnsi="宋体" w:cs="宋体"/>
                <w:color w:val="000000" w:themeColor="text1"/>
                <w:szCs w:val="21"/>
              </w:rPr>
              <w:t>13</w:t>
            </w:r>
          </w:p>
        </w:tc>
        <w:tc>
          <w:tcPr>
            <w:tcW w:w="2854" w:type="dxa"/>
            <w:vMerge w:val="continue"/>
            <w:vAlign w:val="center"/>
          </w:tcPr>
          <w:p w14:paraId="11CAAE7B">
            <w:pPr>
              <w:pStyle w:val="48"/>
              <w:rPr>
                <w:rFonts w:ascii="宋体" w:hAnsi="宋体" w:cs="宋体"/>
                <w:color w:val="000000" w:themeColor="text1"/>
                <w:szCs w:val="21"/>
              </w:rPr>
            </w:pPr>
          </w:p>
        </w:tc>
        <w:tc>
          <w:tcPr>
            <w:tcW w:w="5276" w:type="dxa"/>
            <w:vAlign w:val="center"/>
          </w:tcPr>
          <w:p w14:paraId="41E9C5F0">
            <w:pPr>
              <w:pStyle w:val="48"/>
              <w:rPr>
                <w:rFonts w:ascii="宋体" w:hAnsi="宋体" w:cs="宋体"/>
                <w:color w:val="000000" w:themeColor="text1"/>
                <w:szCs w:val="21"/>
              </w:rPr>
            </w:pPr>
            <w:r>
              <w:rPr>
                <w:rFonts w:hint="eastAsia" w:ascii="宋体" w:hAnsi="宋体" w:cs="宋体"/>
                <w:color w:val="000000" w:themeColor="text1"/>
                <w:szCs w:val="21"/>
              </w:rPr>
              <w:t>护理专业能力评估</w:t>
            </w:r>
          </w:p>
        </w:tc>
      </w:tr>
      <w:tr w14:paraId="1188F6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604B1B7D">
            <w:pPr>
              <w:pStyle w:val="48"/>
              <w:rPr>
                <w:rFonts w:ascii="宋体" w:hAnsi="宋体" w:cs="宋体"/>
                <w:color w:val="000000" w:themeColor="text1"/>
                <w:szCs w:val="21"/>
              </w:rPr>
            </w:pPr>
            <w:r>
              <w:rPr>
                <w:rFonts w:hint="eastAsia" w:ascii="宋体" w:hAnsi="宋体" w:cs="宋体"/>
                <w:color w:val="000000" w:themeColor="text1"/>
                <w:szCs w:val="21"/>
              </w:rPr>
              <w:t>14</w:t>
            </w:r>
          </w:p>
        </w:tc>
        <w:tc>
          <w:tcPr>
            <w:tcW w:w="2854" w:type="dxa"/>
            <w:vMerge w:val="restart"/>
            <w:vAlign w:val="center"/>
          </w:tcPr>
          <w:p w14:paraId="0103C8AB">
            <w:pPr>
              <w:pStyle w:val="48"/>
              <w:rPr>
                <w:rFonts w:ascii="宋体" w:hAnsi="宋体" w:cs="宋体"/>
                <w:color w:val="000000" w:themeColor="text1"/>
                <w:szCs w:val="21"/>
              </w:rPr>
            </w:pPr>
            <w:r>
              <w:rPr>
                <w:rFonts w:hint="eastAsia" w:ascii="宋体" w:hAnsi="宋体" w:cs="宋体"/>
                <w:color w:val="000000" w:themeColor="text1"/>
                <w:szCs w:val="21"/>
              </w:rPr>
              <w:t>医疗质量监管</w:t>
            </w:r>
          </w:p>
        </w:tc>
        <w:tc>
          <w:tcPr>
            <w:tcW w:w="5276" w:type="dxa"/>
            <w:vAlign w:val="center"/>
          </w:tcPr>
          <w:p w14:paraId="75D378DD">
            <w:pPr>
              <w:pStyle w:val="48"/>
              <w:rPr>
                <w:rFonts w:ascii="宋体" w:hAnsi="宋体" w:cs="宋体"/>
                <w:color w:val="000000" w:themeColor="text1"/>
                <w:szCs w:val="21"/>
              </w:rPr>
            </w:pPr>
            <w:r>
              <w:rPr>
                <w:rFonts w:hint="eastAsia" w:ascii="宋体" w:hAnsi="宋体" w:cs="宋体"/>
                <w:color w:val="000000" w:themeColor="text1"/>
                <w:szCs w:val="21"/>
              </w:rPr>
              <w:t>国家医疗质量安全改进目标</w:t>
            </w:r>
          </w:p>
        </w:tc>
      </w:tr>
      <w:tr w14:paraId="085AFA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5ABFE29">
            <w:pPr>
              <w:pStyle w:val="48"/>
              <w:rPr>
                <w:rFonts w:ascii="宋体" w:hAnsi="宋体" w:cs="宋体"/>
                <w:color w:val="000000" w:themeColor="text1"/>
                <w:szCs w:val="21"/>
              </w:rPr>
            </w:pPr>
            <w:r>
              <w:rPr>
                <w:rFonts w:hint="eastAsia" w:ascii="宋体" w:hAnsi="宋体" w:cs="宋体"/>
                <w:color w:val="000000" w:themeColor="text1"/>
                <w:szCs w:val="21"/>
              </w:rPr>
              <w:t>15</w:t>
            </w:r>
          </w:p>
        </w:tc>
        <w:tc>
          <w:tcPr>
            <w:tcW w:w="2854" w:type="dxa"/>
            <w:vMerge w:val="continue"/>
            <w:vAlign w:val="center"/>
          </w:tcPr>
          <w:p w14:paraId="4D17C01B">
            <w:pPr>
              <w:pStyle w:val="48"/>
              <w:rPr>
                <w:rFonts w:ascii="宋体" w:hAnsi="宋体" w:cs="宋体"/>
                <w:color w:val="000000" w:themeColor="text1"/>
                <w:szCs w:val="21"/>
              </w:rPr>
            </w:pPr>
          </w:p>
        </w:tc>
        <w:tc>
          <w:tcPr>
            <w:tcW w:w="5276" w:type="dxa"/>
            <w:vAlign w:val="center"/>
          </w:tcPr>
          <w:p w14:paraId="67988CD9">
            <w:pPr>
              <w:pStyle w:val="48"/>
              <w:rPr>
                <w:rFonts w:ascii="宋体" w:hAnsi="宋体" w:cs="宋体"/>
                <w:color w:val="000000" w:themeColor="text1"/>
                <w:szCs w:val="21"/>
              </w:rPr>
            </w:pPr>
            <w:r>
              <w:rPr>
                <w:rFonts w:hint="eastAsia" w:ascii="宋体" w:hAnsi="宋体" w:cs="宋体"/>
                <w:color w:val="000000" w:themeColor="text1"/>
                <w:szCs w:val="21"/>
              </w:rPr>
              <w:t>全面提升医疗质量行动效果监测</w:t>
            </w:r>
          </w:p>
        </w:tc>
      </w:tr>
      <w:tr w14:paraId="39AF96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CB7F5E2">
            <w:pPr>
              <w:pStyle w:val="48"/>
              <w:rPr>
                <w:rFonts w:ascii="宋体" w:hAnsi="宋体" w:cs="宋体"/>
                <w:color w:val="000000" w:themeColor="text1"/>
                <w:szCs w:val="21"/>
              </w:rPr>
            </w:pPr>
            <w:r>
              <w:rPr>
                <w:rFonts w:hint="eastAsia" w:ascii="宋体" w:hAnsi="宋体" w:cs="宋体"/>
                <w:color w:val="000000" w:themeColor="text1"/>
                <w:szCs w:val="21"/>
              </w:rPr>
              <w:t>16</w:t>
            </w:r>
          </w:p>
        </w:tc>
        <w:tc>
          <w:tcPr>
            <w:tcW w:w="2854" w:type="dxa"/>
            <w:vMerge w:val="continue"/>
            <w:vAlign w:val="center"/>
          </w:tcPr>
          <w:p w14:paraId="28413812">
            <w:pPr>
              <w:pStyle w:val="48"/>
              <w:rPr>
                <w:rFonts w:ascii="宋体" w:hAnsi="宋体" w:cs="宋体"/>
                <w:color w:val="000000" w:themeColor="text1"/>
                <w:szCs w:val="21"/>
              </w:rPr>
            </w:pPr>
          </w:p>
        </w:tc>
        <w:tc>
          <w:tcPr>
            <w:tcW w:w="5276" w:type="dxa"/>
            <w:vAlign w:val="center"/>
          </w:tcPr>
          <w:p w14:paraId="308653F3">
            <w:pPr>
              <w:pStyle w:val="48"/>
              <w:rPr>
                <w:rFonts w:ascii="宋体" w:hAnsi="宋体" w:cs="宋体"/>
                <w:color w:val="000000" w:themeColor="text1"/>
                <w:szCs w:val="21"/>
              </w:rPr>
            </w:pPr>
            <w:r>
              <w:rPr>
                <w:rFonts w:hint="eastAsia" w:ascii="宋体" w:hAnsi="宋体" w:cs="宋体"/>
                <w:color w:val="000000" w:themeColor="text1"/>
                <w:szCs w:val="21"/>
              </w:rPr>
              <w:t>综合性医疗质控分析（国家医疗服务与质量安全报告）</w:t>
            </w:r>
          </w:p>
        </w:tc>
      </w:tr>
      <w:tr w14:paraId="1BE375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6B13C4E1">
            <w:pPr>
              <w:pStyle w:val="48"/>
              <w:rPr>
                <w:rFonts w:ascii="宋体" w:hAnsi="宋体" w:cs="宋体"/>
                <w:color w:val="000000" w:themeColor="text1"/>
                <w:szCs w:val="21"/>
              </w:rPr>
            </w:pPr>
            <w:r>
              <w:rPr>
                <w:rFonts w:hint="eastAsia" w:ascii="宋体" w:hAnsi="宋体" w:cs="宋体"/>
                <w:color w:val="000000" w:themeColor="text1"/>
                <w:szCs w:val="21"/>
              </w:rPr>
              <w:t>17</w:t>
            </w:r>
          </w:p>
        </w:tc>
        <w:tc>
          <w:tcPr>
            <w:tcW w:w="2854" w:type="dxa"/>
            <w:vMerge w:val="continue"/>
            <w:vAlign w:val="center"/>
          </w:tcPr>
          <w:p w14:paraId="3906CDBB">
            <w:pPr>
              <w:pStyle w:val="48"/>
              <w:rPr>
                <w:rFonts w:ascii="宋体" w:hAnsi="宋体" w:cs="宋体"/>
                <w:color w:val="000000" w:themeColor="text1"/>
                <w:szCs w:val="21"/>
              </w:rPr>
            </w:pPr>
          </w:p>
        </w:tc>
        <w:tc>
          <w:tcPr>
            <w:tcW w:w="5276" w:type="dxa"/>
            <w:vAlign w:val="top"/>
          </w:tcPr>
          <w:p w14:paraId="6EA65CBF">
            <w:pPr>
              <w:pStyle w:val="48"/>
              <w:rPr>
                <w:rFonts w:ascii="宋体" w:hAnsi="宋体" w:cs="宋体"/>
                <w:color w:val="000000" w:themeColor="text1"/>
                <w:szCs w:val="21"/>
              </w:rPr>
            </w:pPr>
            <w:r>
              <w:rPr>
                <w:rFonts w:hint="eastAsia" w:ascii="宋体" w:hAnsi="宋体" w:cs="宋体"/>
                <w:color w:val="000000" w:themeColor="text1"/>
                <w:szCs w:val="21"/>
              </w:rPr>
              <w:t>内科专题分析</w:t>
            </w:r>
          </w:p>
        </w:tc>
      </w:tr>
      <w:tr w14:paraId="5D05E6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11F2A4B0">
            <w:pPr>
              <w:pStyle w:val="48"/>
              <w:rPr>
                <w:rFonts w:ascii="宋体" w:hAnsi="宋体" w:cs="宋体"/>
                <w:color w:val="000000" w:themeColor="text1"/>
                <w:szCs w:val="21"/>
              </w:rPr>
            </w:pPr>
            <w:r>
              <w:rPr>
                <w:rFonts w:hint="eastAsia" w:ascii="宋体" w:hAnsi="宋体" w:cs="宋体"/>
                <w:color w:val="000000" w:themeColor="text1"/>
                <w:szCs w:val="21"/>
              </w:rPr>
              <w:t>18</w:t>
            </w:r>
          </w:p>
        </w:tc>
        <w:tc>
          <w:tcPr>
            <w:tcW w:w="2854" w:type="dxa"/>
            <w:vMerge w:val="continue"/>
            <w:vAlign w:val="center"/>
          </w:tcPr>
          <w:p w14:paraId="128CC29E">
            <w:pPr>
              <w:pStyle w:val="48"/>
              <w:rPr>
                <w:rFonts w:ascii="宋体" w:hAnsi="宋体" w:cs="宋体"/>
                <w:color w:val="000000" w:themeColor="text1"/>
                <w:szCs w:val="21"/>
              </w:rPr>
            </w:pPr>
          </w:p>
        </w:tc>
        <w:tc>
          <w:tcPr>
            <w:tcW w:w="5276" w:type="dxa"/>
            <w:vAlign w:val="top"/>
          </w:tcPr>
          <w:p w14:paraId="6545000B">
            <w:pPr>
              <w:pStyle w:val="48"/>
              <w:rPr>
                <w:rFonts w:ascii="宋体" w:hAnsi="宋体" w:cs="宋体"/>
                <w:color w:val="000000" w:themeColor="text1"/>
                <w:szCs w:val="21"/>
              </w:rPr>
            </w:pPr>
            <w:r>
              <w:rPr>
                <w:rFonts w:hint="eastAsia" w:ascii="宋体" w:hAnsi="宋体" w:cs="宋体"/>
                <w:color w:val="000000" w:themeColor="text1"/>
                <w:szCs w:val="21"/>
              </w:rPr>
              <w:t>外科专题分析</w:t>
            </w:r>
          </w:p>
        </w:tc>
      </w:tr>
      <w:tr w14:paraId="52C945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C984038">
            <w:pPr>
              <w:pStyle w:val="48"/>
              <w:rPr>
                <w:rFonts w:ascii="宋体" w:hAnsi="宋体" w:cs="宋体"/>
                <w:color w:val="000000" w:themeColor="text1"/>
                <w:szCs w:val="21"/>
              </w:rPr>
            </w:pPr>
            <w:r>
              <w:rPr>
                <w:rFonts w:hint="eastAsia" w:ascii="宋体" w:hAnsi="宋体" w:cs="宋体"/>
                <w:color w:val="000000" w:themeColor="text1"/>
                <w:szCs w:val="21"/>
              </w:rPr>
              <w:t>19</w:t>
            </w:r>
          </w:p>
        </w:tc>
        <w:tc>
          <w:tcPr>
            <w:tcW w:w="2854" w:type="dxa"/>
            <w:vMerge w:val="continue"/>
            <w:vAlign w:val="center"/>
          </w:tcPr>
          <w:p w14:paraId="5E49E0AB">
            <w:pPr>
              <w:pStyle w:val="48"/>
              <w:rPr>
                <w:rFonts w:ascii="宋体" w:hAnsi="宋体" w:cs="宋体"/>
                <w:color w:val="000000" w:themeColor="text1"/>
                <w:szCs w:val="21"/>
              </w:rPr>
            </w:pPr>
          </w:p>
        </w:tc>
        <w:tc>
          <w:tcPr>
            <w:tcW w:w="5276" w:type="dxa"/>
            <w:vAlign w:val="top"/>
          </w:tcPr>
          <w:p w14:paraId="4A6696D6">
            <w:pPr>
              <w:pStyle w:val="48"/>
              <w:rPr>
                <w:rFonts w:ascii="宋体" w:hAnsi="宋体" w:cs="宋体"/>
                <w:color w:val="000000" w:themeColor="text1"/>
                <w:szCs w:val="21"/>
              </w:rPr>
            </w:pPr>
            <w:r>
              <w:rPr>
                <w:rFonts w:hint="eastAsia" w:ascii="宋体" w:hAnsi="宋体" w:cs="宋体"/>
                <w:color w:val="000000" w:themeColor="text1"/>
                <w:szCs w:val="21"/>
              </w:rPr>
              <w:t>妇幼专题分析</w:t>
            </w:r>
          </w:p>
        </w:tc>
      </w:tr>
      <w:tr w14:paraId="54149B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73733F6D">
            <w:pPr>
              <w:pStyle w:val="48"/>
              <w:rPr>
                <w:rFonts w:ascii="宋体" w:hAnsi="宋体" w:cs="宋体"/>
                <w:color w:val="000000" w:themeColor="text1"/>
                <w:szCs w:val="21"/>
              </w:rPr>
            </w:pPr>
            <w:r>
              <w:rPr>
                <w:rFonts w:hint="eastAsia" w:ascii="宋体" w:hAnsi="宋体" w:cs="宋体"/>
                <w:color w:val="000000" w:themeColor="text1"/>
                <w:szCs w:val="21"/>
              </w:rPr>
              <w:t>20</w:t>
            </w:r>
          </w:p>
        </w:tc>
        <w:tc>
          <w:tcPr>
            <w:tcW w:w="2854" w:type="dxa"/>
            <w:vMerge w:val="continue"/>
            <w:vAlign w:val="center"/>
          </w:tcPr>
          <w:p w14:paraId="22AEE99A">
            <w:pPr>
              <w:pStyle w:val="48"/>
              <w:rPr>
                <w:rFonts w:ascii="宋体" w:hAnsi="宋体" w:cs="宋体"/>
                <w:color w:val="000000" w:themeColor="text1"/>
                <w:szCs w:val="21"/>
              </w:rPr>
            </w:pPr>
          </w:p>
        </w:tc>
        <w:tc>
          <w:tcPr>
            <w:tcW w:w="5276" w:type="dxa"/>
            <w:vAlign w:val="top"/>
          </w:tcPr>
          <w:p w14:paraId="5597783E">
            <w:pPr>
              <w:pStyle w:val="48"/>
              <w:rPr>
                <w:rFonts w:ascii="宋体" w:hAnsi="宋体" w:cs="宋体"/>
                <w:color w:val="000000" w:themeColor="text1"/>
                <w:szCs w:val="21"/>
              </w:rPr>
            </w:pPr>
            <w:r>
              <w:rPr>
                <w:rFonts w:hint="eastAsia" w:ascii="宋体" w:hAnsi="宋体" w:cs="宋体"/>
                <w:color w:val="000000" w:themeColor="text1"/>
                <w:szCs w:val="21"/>
              </w:rPr>
              <w:t>综合管理分析</w:t>
            </w:r>
          </w:p>
        </w:tc>
      </w:tr>
      <w:tr w14:paraId="0B61E0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0BAFB6B3">
            <w:pPr>
              <w:pStyle w:val="48"/>
              <w:rPr>
                <w:rFonts w:ascii="宋体" w:hAnsi="宋体" w:cs="宋体"/>
                <w:color w:val="000000" w:themeColor="text1"/>
                <w:szCs w:val="21"/>
              </w:rPr>
            </w:pPr>
            <w:r>
              <w:rPr>
                <w:rFonts w:hint="eastAsia" w:ascii="宋体" w:hAnsi="宋体" w:cs="宋体"/>
                <w:color w:val="000000" w:themeColor="text1"/>
                <w:szCs w:val="21"/>
              </w:rPr>
              <w:t>21</w:t>
            </w:r>
          </w:p>
        </w:tc>
        <w:tc>
          <w:tcPr>
            <w:tcW w:w="2854" w:type="dxa"/>
            <w:vMerge w:val="continue"/>
            <w:vAlign w:val="center"/>
          </w:tcPr>
          <w:p w14:paraId="728EEC95">
            <w:pPr>
              <w:pStyle w:val="48"/>
              <w:rPr>
                <w:rFonts w:ascii="宋体" w:hAnsi="宋体" w:cs="宋体"/>
                <w:color w:val="000000" w:themeColor="text1"/>
                <w:szCs w:val="21"/>
              </w:rPr>
            </w:pPr>
          </w:p>
        </w:tc>
        <w:tc>
          <w:tcPr>
            <w:tcW w:w="5276" w:type="dxa"/>
            <w:vAlign w:val="top"/>
          </w:tcPr>
          <w:p w14:paraId="52871B06">
            <w:pPr>
              <w:pStyle w:val="48"/>
              <w:rPr>
                <w:rFonts w:ascii="宋体" w:hAnsi="宋体" w:cs="宋体"/>
                <w:color w:val="000000" w:themeColor="text1"/>
                <w:szCs w:val="21"/>
              </w:rPr>
            </w:pPr>
            <w:r>
              <w:rPr>
                <w:rFonts w:hint="eastAsia" w:ascii="宋体" w:hAnsi="宋体" w:cs="宋体"/>
                <w:color w:val="000000" w:themeColor="text1"/>
                <w:szCs w:val="21"/>
              </w:rPr>
              <w:t>辅助诊疗分析</w:t>
            </w:r>
          </w:p>
        </w:tc>
      </w:tr>
      <w:tr w14:paraId="57A3F0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F292006">
            <w:pPr>
              <w:pStyle w:val="48"/>
              <w:rPr>
                <w:rFonts w:ascii="宋体" w:hAnsi="宋体" w:cs="宋体"/>
                <w:color w:val="000000" w:themeColor="text1"/>
                <w:szCs w:val="21"/>
              </w:rPr>
            </w:pPr>
            <w:r>
              <w:rPr>
                <w:rFonts w:hint="eastAsia" w:ascii="宋体" w:hAnsi="宋体" w:cs="宋体"/>
                <w:color w:val="000000" w:themeColor="text1"/>
                <w:szCs w:val="21"/>
              </w:rPr>
              <w:t>22</w:t>
            </w:r>
          </w:p>
        </w:tc>
        <w:tc>
          <w:tcPr>
            <w:tcW w:w="2854" w:type="dxa"/>
            <w:vMerge w:val="continue"/>
            <w:vAlign w:val="center"/>
          </w:tcPr>
          <w:p w14:paraId="72C7B77B">
            <w:pPr>
              <w:pStyle w:val="48"/>
              <w:rPr>
                <w:rFonts w:ascii="宋体" w:hAnsi="宋体" w:cs="宋体"/>
                <w:color w:val="000000" w:themeColor="text1"/>
                <w:szCs w:val="21"/>
              </w:rPr>
            </w:pPr>
          </w:p>
        </w:tc>
        <w:tc>
          <w:tcPr>
            <w:tcW w:w="5276" w:type="dxa"/>
            <w:vAlign w:val="top"/>
          </w:tcPr>
          <w:p w14:paraId="72F1092C">
            <w:pPr>
              <w:pStyle w:val="48"/>
              <w:rPr>
                <w:rFonts w:ascii="宋体" w:hAnsi="宋体" w:cs="宋体"/>
                <w:color w:val="000000" w:themeColor="text1"/>
                <w:szCs w:val="21"/>
              </w:rPr>
            </w:pPr>
            <w:r>
              <w:rPr>
                <w:rFonts w:hint="eastAsia" w:ascii="宋体" w:hAnsi="宋体" w:cs="宋体"/>
                <w:color w:val="000000" w:themeColor="text1"/>
                <w:szCs w:val="21"/>
              </w:rPr>
              <w:t>特殊专科分析</w:t>
            </w:r>
          </w:p>
        </w:tc>
      </w:tr>
      <w:tr w14:paraId="13F8A8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1D31D935">
            <w:pPr>
              <w:pStyle w:val="48"/>
              <w:rPr>
                <w:rFonts w:ascii="宋体" w:hAnsi="宋体" w:cs="宋体"/>
                <w:color w:val="000000" w:themeColor="text1"/>
                <w:szCs w:val="21"/>
              </w:rPr>
            </w:pPr>
            <w:r>
              <w:rPr>
                <w:rFonts w:hint="eastAsia" w:ascii="宋体" w:hAnsi="宋体" w:cs="宋体"/>
                <w:color w:val="000000" w:themeColor="text1"/>
                <w:szCs w:val="21"/>
              </w:rPr>
              <w:t>23</w:t>
            </w:r>
          </w:p>
        </w:tc>
        <w:tc>
          <w:tcPr>
            <w:tcW w:w="2854" w:type="dxa"/>
            <w:vMerge w:val="continue"/>
            <w:vAlign w:val="center"/>
          </w:tcPr>
          <w:p w14:paraId="431115B3">
            <w:pPr>
              <w:pStyle w:val="48"/>
              <w:rPr>
                <w:rFonts w:ascii="宋体" w:hAnsi="宋体" w:cs="宋体"/>
                <w:color w:val="000000" w:themeColor="text1"/>
                <w:szCs w:val="21"/>
              </w:rPr>
            </w:pPr>
          </w:p>
        </w:tc>
        <w:tc>
          <w:tcPr>
            <w:tcW w:w="5276" w:type="dxa"/>
            <w:vAlign w:val="top"/>
          </w:tcPr>
          <w:p w14:paraId="5503A24D">
            <w:pPr>
              <w:pStyle w:val="48"/>
              <w:rPr>
                <w:rFonts w:ascii="宋体" w:hAnsi="宋体" w:cs="宋体"/>
                <w:color w:val="000000" w:themeColor="text1"/>
                <w:szCs w:val="21"/>
              </w:rPr>
            </w:pPr>
            <w:r>
              <w:rPr>
                <w:rFonts w:hint="eastAsia" w:ascii="宋体" w:hAnsi="宋体" w:cs="宋体"/>
                <w:color w:val="000000" w:themeColor="text1"/>
                <w:szCs w:val="21"/>
              </w:rPr>
              <w:t>护理专题分析</w:t>
            </w:r>
          </w:p>
        </w:tc>
      </w:tr>
      <w:tr w14:paraId="109DDB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5280360">
            <w:pPr>
              <w:pStyle w:val="48"/>
              <w:rPr>
                <w:rFonts w:ascii="宋体" w:hAnsi="宋体" w:cs="宋体"/>
                <w:color w:val="000000" w:themeColor="text1"/>
                <w:szCs w:val="21"/>
              </w:rPr>
            </w:pPr>
            <w:r>
              <w:rPr>
                <w:rFonts w:hint="eastAsia" w:ascii="宋体" w:hAnsi="宋体" w:cs="宋体"/>
                <w:color w:val="000000" w:themeColor="text1"/>
                <w:szCs w:val="21"/>
              </w:rPr>
              <w:t>24</w:t>
            </w:r>
          </w:p>
        </w:tc>
        <w:tc>
          <w:tcPr>
            <w:tcW w:w="2854" w:type="dxa"/>
            <w:vMerge w:val="continue"/>
            <w:vAlign w:val="center"/>
          </w:tcPr>
          <w:p w14:paraId="407EE757">
            <w:pPr>
              <w:pStyle w:val="48"/>
              <w:rPr>
                <w:rFonts w:ascii="宋体" w:hAnsi="宋体" w:cs="宋体"/>
                <w:color w:val="000000" w:themeColor="text1"/>
                <w:szCs w:val="21"/>
              </w:rPr>
            </w:pPr>
          </w:p>
        </w:tc>
        <w:tc>
          <w:tcPr>
            <w:tcW w:w="5276" w:type="dxa"/>
            <w:vAlign w:val="top"/>
          </w:tcPr>
          <w:p w14:paraId="29FBEE43">
            <w:pPr>
              <w:pStyle w:val="48"/>
              <w:rPr>
                <w:rFonts w:ascii="宋体" w:hAnsi="宋体" w:cs="宋体"/>
                <w:color w:val="000000" w:themeColor="text1"/>
                <w:szCs w:val="21"/>
              </w:rPr>
            </w:pPr>
            <w:r>
              <w:rPr>
                <w:rFonts w:hint="eastAsia" w:ascii="宋体" w:hAnsi="宋体" w:cs="宋体"/>
                <w:color w:val="000000" w:themeColor="text1"/>
                <w:szCs w:val="21"/>
              </w:rPr>
              <w:t>医疗技术专题分析</w:t>
            </w:r>
          </w:p>
        </w:tc>
      </w:tr>
      <w:tr w14:paraId="56AB8E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3BC02E30">
            <w:pPr>
              <w:pStyle w:val="48"/>
              <w:rPr>
                <w:rFonts w:ascii="宋体" w:hAnsi="宋体" w:cs="宋体"/>
                <w:color w:val="000000" w:themeColor="text1"/>
                <w:szCs w:val="21"/>
              </w:rPr>
            </w:pPr>
            <w:r>
              <w:rPr>
                <w:rFonts w:hint="eastAsia" w:ascii="宋体" w:hAnsi="宋体" w:cs="宋体"/>
                <w:color w:val="000000" w:themeColor="text1"/>
                <w:szCs w:val="21"/>
              </w:rPr>
              <w:t>25</w:t>
            </w:r>
          </w:p>
        </w:tc>
        <w:tc>
          <w:tcPr>
            <w:tcW w:w="2854" w:type="dxa"/>
            <w:vMerge w:val="continue"/>
            <w:vAlign w:val="center"/>
          </w:tcPr>
          <w:p w14:paraId="0B8A08A8">
            <w:pPr>
              <w:pStyle w:val="48"/>
              <w:rPr>
                <w:rFonts w:ascii="宋体" w:hAnsi="宋体" w:cs="宋体"/>
                <w:color w:val="000000" w:themeColor="text1"/>
                <w:szCs w:val="21"/>
              </w:rPr>
            </w:pPr>
          </w:p>
        </w:tc>
        <w:tc>
          <w:tcPr>
            <w:tcW w:w="5276" w:type="dxa"/>
            <w:vAlign w:val="top"/>
          </w:tcPr>
          <w:p w14:paraId="48780EB1">
            <w:pPr>
              <w:pStyle w:val="48"/>
              <w:rPr>
                <w:rFonts w:ascii="宋体" w:hAnsi="宋体" w:cs="宋体"/>
                <w:color w:val="000000" w:themeColor="text1"/>
                <w:szCs w:val="21"/>
              </w:rPr>
            </w:pPr>
            <w:r>
              <w:rPr>
                <w:rFonts w:hint="eastAsia" w:ascii="宋体" w:hAnsi="宋体" w:cs="宋体"/>
                <w:color w:val="000000" w:themeColor="text1"/>
                <w:szCs w:val="21"/>
              </w:rPr>
              <w:t>核心制度监管</w:t>
            </w:r>
          </w:p>
        </w:tc>
      </w:tr>
      <w:tr w14:paraId="140FCA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441A428">
            <w:pPr>
              <w:pStyle w:val="48"/>
              <w:rPr>
                <w:rFonts w:ascii="宋体" w:hAnsi="宋体" w:cs="宋体"/>
                <w:color w:val="000000" w:themeColor="text1"/>
                <w:szCs w:val="21"/>
              </w:rPr>
            </w:pPr>
            <w:r>
              <w:rPr>
                <w:rFonts w:hint="eastAsia" w:ascii="宋体" w:hAnsi="宋体" w:cs="宋体"/>
                <w:color w:val="000000" w:themeColor="text1"/>
                <w:szCs w:val="21"/>
              </w:rPr>
              <w:t>26</w:t>
            </w:r>
          </w:p>
        </w:tc>
        <w:tc>
          <w:tcPr>
            <w:tcW w:w="2854" w:type="dxa"/>
            <w:vMerge w:val="restart"/>
            <w:vAlign w:val="center"/>
          </w:tcPr>
          <w:p w14:paraId="70D30A2C">
            <w:pPr>
              <w:pStyle w:val="48"/>
              <w:rPr>
                <w:rFonts w:ascii="宋体" w:hAnsi="宋体" w:cs="宋体"/>
                <w:color w:val="000000" w:themeColor="text1"/>
                <w:szCs w:val="21"/>
              </w:rPr>
            </w:pPr>
            <w:r>
              <w:rPr>
                <w:rFonts w:hint="eastAsia" w:ascii="宋体" w:hAnsi="宋体" w:cs="宋体"/>
                <w:color w:val="000000" w:themeColor="text1"/>
                <w:szCs w:val="21"/>
              </w:rPr>
              <w:t>医院运营分析</w:t>
            </w:r>
          </w:p>
        </w:tc>
        <w:tc>
          <w:tcPr>
            <w:tcW w:w="5276" w:type="dxa"/>
            <w:vAlign w:val="top"/>
          </w:tcPr>
          <w:p w14:paraId="579C29A6">
            <w:pPr>
              <w:pStyle w:val="48"/>
              <w:rPr>
                <w:rFonts w:ascii="宋体" w:hAnsi="宋体" w:cs="宋体"/>
                <w:color w:val="000000" w:themeColor="text1"/>
                <w:szCs w:val="21"/>
              </w:rPr>
            </w:pPr>
            <w:r>
              <w:rPr>
                <w:rFonts w:hint="eastAsia" w:ascii="宋体" w:hAnsi="宋体" w:cs="宋体"/>
                <w:color w:val="000000" w:themeColor="text1"/>
                <w:szCs w:val="21"/>
              </w:rPr>
              <w:t>医院运行分析</w:t>
            </w:r>
          </w:p>
        </w:tc>
      </w:tr>
      <w:tr w14:paraId="57FAC3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84BFC2B">
            <w:pPr>
              <w:pStyle w:val="48"/>
              <w:rPr>
                <w:rFonts w:ascii="宋体" w:hAnsi="宋体" w:cs="宋体"/>
                <w:color w:val="000000" w:themeColor="text1"/>
                <w:szCs w:val="21"/>
              </w:rPr>
            </w:pPr>
            <w:r>
              <w:rPr>
                <w:rFonts w:hint="eastAsia" w:ascii="宋体" w:hAnsi="宋体" w:cs="宋体"/>
                <w:color w:val="000000" w:themeColor="text1"/>
                <w:szCs w:val="21"/>
              </w:rPr>
              <w:t>27</w:t>
            </w:r>
          </w:p>
        </w:tc>
        <w:tc>
          <w:tcPr>
            <w:tcW w:w="2854" w:type="dxa"/>
            <w:vMerge w:val="continue"/>
            <w:vAlign w:val="center"/>
          </w:tcPr>
          <w:p w14:paraId="79A967C0">
            <w:pPr>
              <w:pStyle w:val="48"/>
              <w:rPr>
                <w:rFonts w:ascii="宋体" w:hAnsi="宋体" w:cs="宋体"/>
                <w:color w:val="000000" w:themeColor="text1"/>
                <w:szCs w:val="21"/>
              </w:rPr>
            </w:pPr>
          </w:p>
        </w:tc>
        <w:tc>
          <w:tcPr>
            <w:tcW w:w="5276" w:type="dxa"/>
            <w:vAlign w:val="top"/>
          </w:tcPr>
          <w:p w14:paraId="6FA715B9">
            <w:pPr>
              <w:pStyle w:val="48"/>
              <w:rPr>
                <w:rFonts w:ascii="宋体" w:hAnsi="宋体" w:cs="宋体"/>
                <w:color w:val="000000" w:themeColor="text1"/>
                <w:szCs w:val="21"/>
              </w:rPr>
            </w:pPr>
            <w:r>
              <w:rPr>
                <w:rFonts w:hint="eastAsia" w:ascii="宋体" w:hAnsi="宋体" w:cs="宋体"/>
                <w:color w:val="000000" w:themeColor="text1"/>
                <w:szCs w:val="21"/>
              </w:rPr>
              <w:t>预算分析</w:t>
            </w:r>
          </w:p>
        </w:tc>
      </w:tr>
      <w:tr w14:paraId="796806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2CCC29BE">
            <w:pPr>
              <w:pStyle w:val="48"/>
              <w:rPr>
                <w:rFonts w:ascii="宋体" w:hAnsi="宋体" w:cs="宋体"/>
                <w:color w:val="000000" w:themeColor="text1"/>
                <w:szCs w:val="21"/>
              </w:rPr>
            </w:pPr>
            <w:r>
              <w:rPr>
                <w:rFonts w:hint="eastAsia" w:ascii="宋体" w:hAnsi="宋体" w:cs="宋体"/>
                <w:color w:val="000000" w:themeColor="text1"/>
                <w:szCs w:val="21"/>
              </w:rPr>
              <w:t>28</w:t>
            </w:r>
          </w:p>
        </w:tc>
        <w:tc>
          <w:tcPr>
            <w:tcW w:w="2854" w:type="dxa"/>
            <w:vMerge w:val="continue"/>
            <w:vAlign w:val="center"/>
          </w:tcPr>
          <w:p w14:paraId="74704B0B">
            <w:pPr>
              <w:pStyle w:val="48"/>
              <w:rPr>
                <w:rFonts w:ascii="宋体" w:hAnsi="宋体" w:cs="宋体"/>
                <w:color w:val="000000" w:themeColor="text1"/>
                <w:szCs w:val="21"/>
              </w:rPr>
            </w:pPr>
          </w:p>
        </w:tc>
        <w:tc>
          <w:tcPr>
            <w:tcW w:w="5276" w:type="dxa"/>
            <w:vAlign w:val="top"/>
          </w:tcPr>
          <w:p w14:paraId="6C1CEC35">
            <w:pPr>
              <w:pStyle w:val="48"/>
              <w:rPr>
                <w:rFonts w:ascii="宋体" w:hAnsi="宋体" w:cs="宋体"/>
                <w:color w:val="000000" w:themeColor="text1"/>
                <w:szCs w:val="21"/>
              </w:rPr>
            </w:pPr>
            <w:r>
              <w:rPr>
                <w:rFonts w:hint="eastAsia" w:ascii="宋体" w:hAnsi="宋体" w:cs="宋体"/>
                <w:color w:val="000000" w:themeColor="text1"/>
                <w:szCs w:val="21"/>
              </w:rPr>
              <w:t>资产分析</w:t>
            </w:r>
          </w:p>
        </w:tc>
      </w:tr>
      <w:tr w14:paraId="2E4E73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8EEEF90">
            <w:pPr>
              <w:pStyle w:val="48"/>
              <w:rPr>
                <w:rFonts w:ascii="宋体" w:hAnsi="宋体" w:cs="宋体"/>
                <w:color w:val="000000" w:themeColor="text1"/>
                <w:szCs w:val="21"/>
              </w:rPr>
            </w:pPr>
            <w:r>
              <w:rPr>
                <w:rFonts w:hint="eastAsia" w:ascii="宋体" w:hAnsi="宋体" w:cs="宋体"/>
                <w:color w:val="000000" w:themeColor="text1"/>
                <w:szCs w:val="21"/>
              </w:rPr>
              <w:t>29</w:t>
            </w:r>
          </w:p>
        </w:tc>
        <w:tc>
          <w:tcPr>
            <w:tcW w:w="2854" w:type="dxa"/>
            <w:vMerge w:val="continue"/>
            <w:vAlign w:val="center"/>
          </w:tcPr>
          <w:p w14:paraId="518ED5F1">
            <w:pPr>
              <w:pStyle w:val="48"/>
              <w:rPr>
                <w:rFonts w:ascii="宋体" w:hAnsi="宋体" w:cs="宋体"/>
                <w:color w:val="000000" w:themeColor="text1"/>
                <w:szCs w:val="21"/>
              </w:rPr>
            </w:pPr>
          </w:p>
        </w:tc>
        <w:tc>
          <w:tcPr>
            <w:tcW w:w="5276" w:type="dxa"/>
            <w:vAlign w:val="top"/>
          </w:tcPr>
          <w:p w14:paraId="1FC3EF53">
            <w:pPr>
              <w:pStyle w:val="48"/>
              <w:rPr>
                <w:rFonts w:ascii="宋体" w:hAnsi="宋体" w:cs="宋体"/>
                <w:color w:val="000000" w:themeColor="text1"/>
                <w:szCs w:val="21"/>
              </w:rPr>
            </w:pPr>
            <w:r>
              <w:rPr>
                <w:rFonts w:hint="eastAsia" w:ascii="宋体" w:hAnsi="宋体" w:cs="宋体"/>
                <w:color w:val="000000" w:themeColor="text1"/>
                <w:szCs w:val="21"/>
              </w:rPr>
              <w:t>采购分析</w:t>
            </w:r>
          </w:p>
        </w:tc>
      </w:tr>
      <w:tr w14:paraId="33C160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2D6BCD1F">
            <w:pPr>
              <w:pStyle w:val="48"/>
              <w:rPr>
                <w:rFonts w:ascii="宋体" w:hAnsi="宋体" w:cs="宋体"/>
                <w:color w:val="000000" w:themeColor="text1"/>
                <w:szCs w:val="21"/>
              </w:rPr>
            </w:pPr>
            <w:r>
              <w:rPr>
                <w:rFonts w:hint="eastAsia" w:ascii="宋体" w:hAnsi="宋体" w:cs="宋体"/>
                <w:color w:val="000000" w:themeColor="text1"/>
                <w:szCs w:val="21"/>
              </w:rPr>
              <w:t>30</w:t>
            </w:r>
          </w:p>
        </w:tc>
        <w:tc>
          <w:tcPr>
            <w:tcW w:w="2854" w:type="dxa"/>
            <w:vMerge w:val="continue"/>
            <w:vAlign w:val="center"/>
          </w:tcPr>
          <w:p w14:paraId="76657323">
            <w:pPr>
              <w:pStyle w:val="48"/>
              <w:rPr>
                <w:rFonts w:ascii="宋体" w:hAnsi="宋体" w:cs="宋体"/>
                <w:color w:val="000000" w:themeColor="text1"/>
                <w:szCs w:val="21"/>
              </w:rPr>
            </w:pPr>
          </w:p>
        </w:tc>
        <w:tc>
          <w:tcPr>
            <w:tcW w:w="5276" w:type="dxa"/>
            <w:vAlign w:val="top"/>
          </w:tcPr>
          <w:p w14:paraId="5B27F0A8">
            <w:pPr>
              <w:pStyle w:val="48"/>
              <w:rPr>
                <w:rFonts w:ascii="宋体" w:hAnsi="宋体" w:cs="宋体"/>
                <w:color w:val="000000" w:themeColor="text1"/>
                <w:szCs w:val="21"/>
              </w:rPr>
            </w:pPr>
            <w:r>
              <w:rPr>
                <w:rFonts w:hint="eastAsia" w:ascii="宋体" w:hAnsi="宋体" w:cs="宋体"/>
                <w:color w:val="000000" w:themeColor="text1"/>
                <w:szCs w:val="21"/>
              </w:rPr>
              <w:t>收入分析</w:t>
            </w:r>
          </w:p>
        </w:tc>
      </w:tr>
      <w:tr w14:paraId="3C9AA5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56695A2">
            <w:pPr>
              <w:pStyle w:val="48"/>
              <w:rPr>
                <w:rFonts w:ascii="宋体" w:hAnsi="宋体" w:cs="宋体"/>
                <w:color w:val="000000" w:themeColor="text1"/>
                <w:szCs w:val="21"/>
              </w:rPr>
            </w:pPr>
            <w:r>
              <w:rPr>
                <w:rFonts w:hint="eastAsia" w:ascii="宋体" w:hAnsi="宋体" w:cs="宋体"/>
                <w:color w:val="000000" w:themeColor="text1"/>
                <w:szCs w:val="21"/>
              </w:rPr>
              <w:t>31</w:t>
            </w:r>
          </w:p>
        </w:tc>
        <w:tc>
          <w:tcPr>
            <w:tcW w:w="2854" w:type="dxa"/>
            <w:vMerge w:val="continue"/>
            <w:vAlign w:val="center"/>
          </w:tcPr>
          <w:p w14:paraId="6FC61C62">
            <w:pPr>
              <w:pStyle w:val="48"/>
              <w:rPr>
                <w:rFonts w:ascii="宋体" w:hAnsi="宋体" w:cs="宋体"/>
                <w:color w:val="000000" w:themeColor="text1"/>
                <w:szCs w:val="21"/>
              </w:rPr>
            </w:pPr>
          </w:p>
        </w:tc>
        <w:tc>
          <w:tcPr>
            <w:tcW w:w="5276" w:type="dxa"/>
            <w:vAlign w:val="top"/>
          </w:tcPr>
          <w:p w14:paraId="4103E5FD">
            <w:pPr>
              <w:pStyle w:val="48"/>
              <w:rPr>
                <w:rFonts w:ascii="宋体" w:hAnsi="宋体" w:cs="宋体"/>
                <w:color w:val="000000" w:themeColor="text1"/>
                <w:szCs w:val="21"/>
              </w:rPr>
            </w:pPr>
            <w:r>
              <w:rPr>
                <w:rFonts w:hint="eastAsia" w:ascii="宋体" w:hAnsi="宋体" w:cs="宋体"/>
                <w:color w:val="000000" w:themeColor="text1"/>
                <w:szCs w:val="21"/>
              </w:rPr>
              <w:t>支出分析</w:t>
            </w:r>
          </w:p>
        </w:tc>
      </w:tr>
      <w:tr w14:paraId="59FBB9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61A9834E">
            <w:pPr>
              <w:pStyle w:val="48"/>
              <w:rPr>
                <w:rFonts w:ascii="宋体" w:hAnsi="宋体" w:cs="宋体"/>
                <w:color w:val="000000" w:themeColor="text1"/>
                <w:szCs w:val="21"/>
              </w:rPr>
            </w:pPr>
            <w:r>
              <w:rPr>
                <w:rFonts w:hint="eastAsia" w:ascii="宋体" w:hAnsi="宋体" w:cs="宋体"/>
                <w:color w:val="000000" w:themeColor="text1"/>
                <w:szCs w:val="21"/>
              </w:rPr>
              <w:t>32</w:t>
            </w:r>
          </w:p>
        </w:tc>
        <w:tc>
          <w:tcPr>
            <w:tcW w:w="2854" w:type="dxa"/>
            <w:vMerge w:val="restart"/>
            <w:vAlign w:val="center"/>
          </w:tcPr>
          <w:p w14:paraId="04DB9DC8">
            <w:pPr>
              <w:pStyle w:val="48"/>
              <w:rPr>
                <w:rFonts w:ascii="宋体" w:hAnsi="宋体" w:cs="宋体"/>
                <w:color w:val="000000" w:themeColor="text1"/>
                <w:szCs w:val="21"/>
              </w:rPr>
            </w:pPr>
            <w:r>
              <w:rPr>
                <w:rFonts w:hint="eastAsia" w:ascii="宋体" w:hAnsi="宋体" w:cs="宋体"/>
                <w:color w:val="000000" w:themeColor="text1"/>
                <w:szCs w:val="21"/>
              </w:rPr>
              <w:t>本项目项目应用情况监管</w:t>
            </w:r>
          </w:p>
        </w:tc>
        <w:tc>
          <w:tcPr>
            <w:tcW w:w="5276" w:type="dxa"/>
            <w:vAlign w:val="center"/>
          </w:tcPr>
          <w:p w14:paraId="71967AE9">
            <w:pPr>
              <w:pStyle w:val="48"/>
              <w:rPr>
                <w:rFonts w:ascii="宋体" w:hAnsi="宋体" w:cs="宋体"/>
                <w:color w:val="000000" w:themeColor="text1"/>
                <w:szCs w:val="21"/>
              </w:rPr>
            </w:pPr>
            <w:r>
              <w:rPr>
                <w:rFonts w:hint="eastAsia" w:ascii="宋体" w:hAnsi="宋体" w:cs="宋体"/>
                <w:color w:val="000000" w:themeColor="text1"/>
                <w:szCs w:val="21"/>
              </w:rPr>
              <w:t>城市医疗集团主题分析</w:t>
            </w:r>
          </w:p>
        </w:tc>
      </w:tr>
      <w:tr w14:paraId="600B60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2CDB2889">
            <w:pPr>
              <w:pStyle w:val="48"/>
              <w:rPr>
                <w:rFonts w:ascii="宋体" w:hAnsi="宋体" w:cs="宋体"/>
                <w:color w:val="000000" w:themeColor="text1"/>
                <w:szCs w:val="21"/>
              </w:rPr>
            </w:pPr>
            <w:r>
              <w:rPr>
                <w:rFonts w:hint="eastAsia" w:ascii="宋体" w:hAnsi="宋体" w:cs="宋体"/>
                <w:color w:val="000000" w:themeColor="text1"/>
                <w:szCs w:val="21"/>
              </w:rPr>
              <w:t>33</w:t>
            </w:r>
          </w:p>
        </w:tc>
        <w:tc>
          <w:tcPr>
            <w:tcW w:w="2854" w:type="dxa"/>
            <w:vMerge w:val="continue"/>
            <w:vAlign w:val="center"/>
          </w:tcPr>
          <w:p w14:paraId="07D455DB">
            <w:pPr>
              <w:pStyle w:val="48"/>
              <w:rPr>
                <w:rFonts w:ascii="宋体" w:hAnsi="宋体" w:cs="宋体"/>
                <w:color w:val="000000" w:themeColor="text1"/>
                <w:szCs w:val="21"/>
              </w:rPr>
            </w:pPr>
          </w:p>
        </w:tc>
        <w:tc>
          <w:tcPr>
            <w:tcW w:w="5276" w:type="dxa"/>
            <w:vAlign w:val="center"/>
          </w:tcPr>
          <w:p w14:paraId="32A5F6D0">
            <w:pPr>
              <w:pStyle w:val="48"/>
              <w:rPr>
                <w:rFonts w:ascii="宋体" w:hAnsi="宋体" w:cs="宋体"/>
                <w:color w:val="000000" w:themeColor="text1"/>
                <w:szCs w:val="21"/>
              </w:rPr>
            </w:pPr>
            <w:r>
              <w:rPr>
                <w:rFonts w:hint="eastAsia" w:ascii="宋体" w:hAnsi="宋体" w:cs="宋体"/>
                <w:color w:val="000000" w:themeColor="text1"/>
                <w:szCs w:val="21"/>
              </w:rPr>
              <w:t>医疗集团实时监测指标</w:t>
            </w:r>
          </w:p>
        </w:tc>
      </w:tr>
      <w:tr w14:paraId="1240C6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7EA10848">
            <w:pPr>
              <w:pStyle w:val="48"/>
              <w:rPr>
                <w:rFonts w:ascii="宋体" w:hAnsi="宋体" w:cs="宋体"/>
                <w:color w:val="000000" w:themeColor="text1"/>
                <w:szCs w:val="21"/>
              </w:rPr>
            </w:pPr>
            <w:r>
              <w:rPr>
                <w:rFonts w:hint="eastAsia" w:ascii="宋体" w:hAnsi="宋体" w:cs="宋体"/>
                <w:color w:val="000000" w:themeColor="text1"/>
                <w:szCs w:val="21"/>
              </w:rPr>
              <w:t>34</w:t>
            </w:r>
          </w:p>
        </w:tc>
        <w:tc>
          <w:tcPr>
            <w:tcW w:w="2854" w:type="dxa"/>
            <w:vMerge w:val="continue"/>
            <w:vAlign w:val="center"/>
          </w:tcPr>
          <w:p w14:paraId="72A5CFA4">
            <w:pPr>
              <w:pStyle w:val="48"/>
              <w:rPr>
                <w:rFonts w:ascii="宋体" w:hAnsi="宋体" w:cs="宋体"/>
                <w:color w:val="000000" w:themeColor="text1"/>
                <w:szCs w:val="21"/>
              </w:rPr>
            </w:pPr>
          </w:p>
        </w:tc>
        <w:tc>
          <w:tcPr>
            <w:tcW w:w="5276" w:type="dxa"/>
            <w:vAlign w:val="center"/>
          </w:tcPr>
          <w:p w14:paraId="4950EF2E">
            <w:pPr>
              <w:pStyle w:val="48"/>
              <w:rPr>
                <w:rFonts w:ascii="宋体" w:hAnsi="宋体" w:cs="宋体"/>
                <w:color w:val="000000" w:themeColor="text1"/>
                <w:szCs w:val="21"/>
              </w:rPr>
            </w:pPr>
            <w:r>
              <w:rPr>
                <w:rFonts w:hint="eastAsia" w:ascii="宋体" w:hAnsi="宋体" w:cs="宋体"/>
                <w:color w:val="000000" w:themeColor="text1"/>
                <w:szCs w:val="21"/>
              </w:rPr>
              <w:t>医疗集团卫生资源分析</w:t>
            </w:r>
          </w:p>
        </w:tc>
      </w:tr>
      <w:tr w14:paraId="2D6FD3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634B3959">
            <w:pPr>
              <w:pStyle w:val="48"/>
              <w:rPr>
                <w:rFonts w:ascii="宋体" w:hAnsi="宋体" w:cs="宋体"/>
                <w:color w:val="000000" w:themeColor="text1"/>
                <w:szCs w:val="21"/>
              </w:rPr>
            </w:pPr>
            <w:r>
              <w:rPr>
                <w:rFonts w:hint="eastAsia" w:ascii="宋体" w:hAnsi="宋体" w:cs="宋体"/>
                <w:color w:val="000000" w:themeColor="text1"/>
                <w:szCs w:val="21"/>
              </w:rPr>
              <w:t>35</w:t>
            </w:r>
          </w:p>
        </w:tc>
        <w:tc>
          <w:tcPr>
            <w:tcW w:w="2854" w:type="dxa"/>
            <w:vMerge w:val="continue"/>
            <w:vAlign w:val="center"/>
          </w:tcPr>
          <w:p w14:paraId="271400DC">
            <w:pPr>
              <w:pStyle w:val="48"/>
              <w:rPr>
                <w:rFonts w:ascii="宋体" w:hAnsi="宋体" w:cs="宋体"/>
                <w:color w:val="000000" w:themeColor="text1"/>
                <w:szCs w:val="21"/>
              </w:rPr>
            </w:pPr>
          </w:p>
        </w:tc>
        <w:tc>
          <w:tcPr>
            <w:tcW w:w="5276" w:type="dxa"/>
            <w:vAlign w:val="center"/>
          </w:tcPr>
          <w:p w14:paraId="6D416493">
            <w:pPr>
              <w:pStyle w:val="48"/>
              <w:rPr>
                <w:rFonts w:ascii="宋体" w:hAnsi="宋体" w:cs="宋体"/>
                <w:color w:val="000000" w:themeColor="text1"/>
                <w:szCs w:val="21"/>
              </w:rPr>
            </w:pPr>
            <w:r>
              <w:rPr>
                <w:rFonts w:hint="eastAsia" w:ascii="宋体" w:hAnsi="宋体" w:cs="宋体"/>
                <w:color w:val="000000" w:themeColor="text1"/>
                <w:szCs w:val="21"/>
              </w:rPr>
              <w:t>平台提档升级应用建设监管</w:t>
            </w:r>
          </w:p>
        </w:tc>
      </w:tr>
      <w:tr w14:paraId="5E715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9" w:type="dxa"/>
            <w:vAlign w:val="center"/>
          </w:tcPr>
          <w:p w14:paraId="418EB323">
            <w:pPr>
              <w:pStyle w:val="48"/>
              <w:rPr>
                <w:rFonts w:ascii="宋体" w:hAnsi="宋体" w:cs="宋体"/>
                <w:color w:val="000000" w:themeColor="text1"/>
                <w:szCs w:val="21"/>
              </w:rPr>
            </w:pPr>
            <w:r>
              <w:rPr>
                <w:rFonts w:hint="eastAsia" w:ascii="宋体" w:hAnsi="宋体" w:cs="宋体"/>
                <w:color w:val="000000" w:themeColor="text1"/>
                <w:szCs w:val="21"/>
              </w:rPr>
              <w:t>36</w:t>
            </w:r>
          </w:p>
        </w:tc>
        <w:tc>
          <w:tcPr>
            <w:tcW w:w="2854" w:type="dxa"/>
            <w:vMerge w:val="continue"/>
            <w:vAlign w:val="center"/>
          </w:tcPr>
          <w:p w14:paraId="0C2EB3DD">
            <w:pPr>
              <w:pStyle w:val="48"/>
              <w:rPr>
                <w:rFonts w:ascii="宋体" w:hAnsi="宋体" w:cs="宋体"/>
                <w:color w:val="000000" w:themeColor="text1"/>
                <w:szCs w:val="21"/>
              </w:rPr>
            </w:pPr>
          </w:p>
        </w:tc>
        <w:tc>
          <w:tcPr>
            <w:tcW w:w="5276" w:type="dxa"/>
            <w:vAlign w:val="center"/>
          </w:tcPr>
          <w:p w14:paraId="2A336B88">
            <w:pPr>
              <w:pStyle w:val="48"/>
              <w:rPr>
                <w:rFonts w:ascii="宋体" w:hAnsi="宋体" w:cs="宋体"/>
                <w:color w:val="000000" w:themeColor="text1"/>
                <w:szCs w:val="21"/>
              </w:rPr>
            </w:pPr>
            <w:r>
              <w:rPr>
                <w:rFonts w:hint="eastAsia" w:ascii="宋体" w:hAnsi="宋体" w:cs="宋体"/>
                <w:color w:val="000000" w:themeColor="text1"/>
                <w:szCs w:val="21"/>
              </w:rPr>
              <w:t>互联互通五级乙等指标专题</w:t>
            </w:r>
          </w:p>
        </w:tc>
      </w:tr>
    </w:tbl>
    <w:p w14:paraId="39BF18AF">
      <w:pPr>
        <w:pStyle w:val="8"/>
        <w:numPr>
          <w:ilvl w:val="4"/>
          <w:numId w:val="0"/>
        </w:numPr>
        <w:spacing w:line="400" w:lineRule="exact"/>
        <w:rPr>
          <w:rFonts w:ascii="宋体" w:hAnsi="宋体" w:eastAsia="宋体" w:cs="宋体"/>
          <w:color w:val="000000" w:themeColor="text1"/>
          <w:szCs w:val="24"/>
        </w:rPr>
      </w:pPr>
      <w:bookmarkStart w:id="922" w:name="_Toc193384991"/>
      <w:r>
        <w:rPr>
          <w:rFonts w:hint="eastAsia" w:ascii="宋体" w:hAnsi="宋体" w:eastAsia="宋体" w:cs="宋体"/>
          <w:b/>
          <w:bCs/>
          <w:color w:val="000000" w:themeColor="text1"/>
          <w:szCs w:val="24"/>
        </w:rPr>
        <w:t>1.1.1.7.2</w:t>
      </w:r>
      <w:r>
        <w:rPr>
          <w:rFonts w:hint="eastAsia" w:ascii="宋体" w:hAnsi="宋体" w:eastAsia="宋体" w:cs="宋体"/>
          <w:color w:val="000000" w:themeColor="text1"/>
          <w:szCs w:val="24"/>
        </w:rPr>
        <w:t>慢病数据库建设</w:t>
      </w:r>
      <w:bookmarkEnd w:id="922"/>
    </w:p>
    <w:p w14:paraId="29F1C18C">
      <w:pPr>
        <w:pStyle w:val="45"/>
        <w:spacing w:line="400" w:lineRule="exact"/>
        <w:rPr>
          <w:rFonts w:ascii="宋体" w:hAnsi="宋体"/>
          <w:color w:val="000000" w:themeColor="text1"/>
          <w:szCs w:val="24"/>
        </w:rPr>
      </w:pPr>
      <w:r>
        <w:rPr>
          <w:rFonts w:hint="eastAsia" w:ascii="宋体" w:hAnsi="宋体"/>
          <w:color w:val="000000" w:themeColor="text1"/>
          <w:szCs w:val="24"/>
        </w:rPr>
        <w:t>慢病专题库建设是指针对慢性病（如糖尿病、高血压、心脏病等）进行系统性的数据收集、整理和分析，从而为疾病的预防、管理和研究提供支持，数据采集包括医院电子病历、健康体检数据、药物使用记录、患者自我报告等。</w:t>
      </w:r>
    </w:p>
    <w:p w14:paraId="3EEC80E0">
      <w:pPr>
        <w:pStyle w:val="11"/>
        <w:spacing w:line="400" w:lineRule="exact"/>
        <w:rPr>
          <w:rFonts w:ascii="宋体" w:hAnsi="宋体" w:eastAsia="宋体" w:cs="宋体"/>
          <w:color w:val="000000" w:themeColor="text1"/>
          <w:sz w:val="24"/>
          <w:szCs w:val="24"/>
        </w:rPr>
      </w:pPr>
      <w:bookmarkStart w:id="923" w:name="_Toc19338734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7</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慢病专题数据范围</w:t>
      </w:r>
      <w:bookmarkEnd w:id="923"/>
    </w:p>
    <w:tbl>
      <w:tblPr>
        <w:tblStyle w:val="53"/>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499"/>
        <w:gridCol w:w="2892"/>
        <w:gridCol w:w="3637"/>
      </w:tblGrid>
      <w:tr w14:paraId="469EEC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041" w:type="dxa"/>
            <w:tcBorders>
              <w:top w:val="double" w:color="auto" w:sz="4" w:space="0"/>
              <w:left w:val="double" w:color="auto" w:sz="4" w:space="0"/>
              <w:bottom w:val="single" w:color="auto" w:sz="4" w:space="0"/>
              <w:insideH w:val="single" w:sz="4" w:space="0"/>
              <w:tl2br w:val="nil"/>
              <w:tr2bl w:val="nil"/>
            </w:tcBorders>
            <w:shd w:val="clear" w:color="auto" w:fill="BFBFBF"/>
            <w:vAlign w:val="center"/>
          </w:tcPr>
          <w:p w14:paraId="19198E94">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序号</w:t>
            </w:r>
          </w:p>
        </w:tc>
        <w:tc>
          <w:tcPr>
            <w:tcW w:w="1499" w:type="dxa"/>
            <w:tcBorders>
              <w:top w:val="double" w:color="auto" w:sz="4" w:space="0"/>
              <w:bottom w:val="single" w:color="auto" w:sz="4" w:space="0"/>
              <w:insideH w:val="single" w:sz="4" w:space="0"/>
              <w:tl2br w:val="nil"/>
              <w:tr2bl w:val="nil"/>
            </w:tcBorders>
            <w:shd w:val="clear" w:color="auto" w:fill="BFBFBF"/>
            <w:vAlign w:val="center"/>
          </w:tcPr>
          <w:p w14:paraId="61DE40E0">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数据类别</w:t>
            </w:r>
          </w:p>
        </w:tc>
        <w:tc>
          <w:tcPr>
            <w:tcW w:w="2892" w:type="dxa"/>
            <w:tcBorders>
              <w:top w:val="double" w:color="auto" w:sz="4" w:space="0"/>
              <w:bottom w:val="single" w:color="auto" w:sz="4" w:space="0"/>
              <w:insideH w:val="single" w:sz="4" w:space="0"/>
              <w:tl2br w:val="nil"/>
              <w:tr2bl w:val="nil"/>
            </w:tcBorders>
            <w:shd w:val="clear" w:color="auto" w:fill="BFBFBF"/>
            <w:vAlign w:val="center"/>
          </w:tcPr>
          <w:p w14:paraId="713DE12C">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业务分类</w:t>
            </w:r>
          </w:p>
        </w:tc>
        <w:tc>
          <w:tcPr>
            <w:tcW w:w="3637" w:type="dxa"/>
            <w:tcBorders>
              <w:top w:val="double" w:color="auto" w:sz="4" w:space="0"/>
              <w:bottom w:val="single" w:color="auto" w:sz="4" w:space="0"/>
              <w:right w:val="double" w:color="auto" w:sz="4" w:space="0"/>
              <w:insideH w:val="single" w:sz="4" w:space="0"/>
              <w:tl2br w:val="nil"/>
              <w:tr2bl w:val="nil"/>
            </w:tcBorders>
            <w:shd w:val="clear" w:color="auto" w:fill="BFBFBF"/>
            <w:vAlign w:val="center"/>
          </w:tcPr>
          <w:p w14:paraId="0D698946">
            <w:pPr>
              <w:pStyle w:val="48"/>
              <w:rPr>
                <w:rFonts w:hint="default" w:ascii="宋体" w:hAnsi="宋体" w:eastAsia="宋体" w:cs="宋体"/>
                <w:b/>
                <w:color w:val="000000" w:themeColor="text1"/>
                <w:szCs w:val="21"/>
              </w:rPr>
            </w:pPr>
            <w:r>
              <w:rPr>
                <w:rFonts w:hint="eastAsia" w:ascii="宋体" w:hAnsi="宋体" w:eastAsia="宋体" w:cs="宋体"/>
                <w:b/>
                <w:color w:val="000000" w:themeColor="text1"/>
                <w:szCs w:val="21"/>
              </w:rPr>
              <w:t>业务表</w:t>
            </w:r>
          </w:p>
        </w:tc>
      </w:tr>
      <w:tr w14:paraId="7F02D1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74956D86">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1499" w:type="dxa"/>
            <w:vMerge w:val="restart"/>
            <w:vAlign w:val="center"/>
          </w:tcPr>
          <w:p w14:paraId="0E1FEB51">
            <w:pPr>
              <w:pStyle w:val="48"/>
              <w:rPr>
                <w:rFonts w:ascii="宋体" w:hAnsi="宋体" w:cs="宋体"/>
                <w:color w:val="000000" w:themeColor="text1"/>
                <w:szCs w:val="21"/>
              </w:rPr>
            </w:pPr>
            <w:r>
              <w:rPr>
                <w:rFonts w:hint="eastAsia" w:ascii="宋体" w:hAnsi="宋体" w:cs="宋体"/>
                <w:color w:val="000000" w:themeColor="text1"/>
                <w:szCs w:val="21"/>
              </w:rPr>
              <w:t>公共数据表</w:t>
            </w:r>
          </w:p>
        </w:tc>
        <w:tc>
          <w:tcPr>
            <w:tcW w:w="2892" w:type="dxa"/>
            <w:vMerge w:val="restart"/>
            <w:vAlign w:val="center"/>
          </w:tcPr>
          <w:p w14:paraId="70240BF4">
            <w:pPr>
              <w:pStyle w:val="48"/>
              <w:rPr>
                <w:rFonts w:ascii="宋体" w:hAnsi="宋体" w:cs="宋体"/>
                <w:color w:val="000000" w:themeColor="text1"/>
                <w:szCs w:val="21"/>
              </w:rPr>
            </w:pPr>
            <w:r>
              <w:rPr>
                <w:rFonts w:hint="eastAsia" w:ascii="宋体" w:hAnsi="宋体" w:cs="宋体"/>
                <w:color w:val="000000" w:themeColor="text1"/>
                <w:szCs w:val="21"/>
              </w:rPr>
              <w:t>主索引</w:t>
            </w:r>
          </w:p>
        </w:tc>
        <w:tc>
          <w:tcPr>
            <w:tcW w:w="3637" w:type="dxa"/>
            <w:vAlign w:val="center"/>
          </w:tcPr>
          <w:p w14:paraId="172A4C3C">
            <w:pPr>
              <w:pStyle w:val="48"/>
              <w:rPr>
                <w:rFonts w:ascii="宋体" w:hAnsi="宋体" w:cs="宋体"/>
                <w:color w:val="000000" w:themeColor="text1"/>
                <w:szCs w:val="21"/>
              </w:rPr>
            </w:pPr>
            <w:r>
              <w:rPr>
                <w:rFonts w:hint="eastAsia" w:ascii="宋体" w:hAnsi="宋体" w:cs="宋体"/>
                <w:color w:val="000000" w:themeColor="text1"/>
                <w:szCs w:val="21"/>
              </w:rPr>
              <w:t>病人表</w:t>
            </w:r>
          </w:p>
        </w:tc>
      </w:tr>
      <w:tr w14:paraId="72B154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4766CE0B">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499" w:type="dxa"/>
            <w:vMerge w:val="continue"/>
            <w:vAlign w:val="center"/>
          </w:tcPr>
          <w:p w14:paraId="32D8E355">
            <w:pPr>
              <w:pStyle w:val="48"/>
              <w:rPr>
                <w:rFonts w:ascii="宋体" w:hAnsi="宋体" w:cs="宋体"/>
                <w:color w:val="000000" w:themeColor="text1"/>
                <w:szCs w:val="21"/>
              </w:rPr>
            </w:pPr>
          </w:p>
        </w:tc>
        <w:tc>
          <w:tcPr>
            <w:tcW w:w="2892" w:type="dxa"/>
            <w:vMerge w:val="continue"/>
            <w:vAlign w:val="center"/>
          </w:tcPr>
          <w:p w14:paraId="130F8156">
            <w:pPr>
              <w:pStyle w:val="48"/>
              <w:rPr>
                <w:rFonts w:ascii="宋体" w:hAnsi="宋体" w:cs="宋体"/>
                <w:color w:val="000000" w:themeColor="text1"/>
                <w:szCs w:val="21"/>
              </w:rPr>
            </w:pPr>
          </w:p>
        </w:tc>
        <w:tc>
          <w:tcPr>
            <w:tcW w:w="3637" w:type="dxa"/>
            <w:vAlign w:val="center"/>
          </w:tcPr>
          <w:p w14:paraId="515F3E1C">
            <w:pPr>
              <w:pStyle w:val="48"/>
              <w:rPr>
                <w:rFonts w:ascii="宋体" w:hAnsi="宋体" w:cs="宋体"/>
                <w:color w:val="000000" w:themeColor="text1"/>
                <w:szCs w:val="21"/>
              </w:rPr>
            </w:pPr>
            <w:r>
              <w:rPr>
                <w:rFonts w:hint="eastAsia" w:ascii="宋体" w:hAnsi="宋体" w:cs="宋体"/>
                <w:color w:val="000000" w:themeColor="text1"/>
                <w:szCs w:val="21"/>
              </w:rPr>
              <w:t>就诊记录</w:t>
            </w:r>
          </w:p>
        </w:tc>
      </w:tr>
      <w:tr w14:paraId="6D4F04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0E63C00E">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1499" w:type="dxa"/>
            <w:vMerge w:val="restart"/>
            <w:vAlign w:val="center"/>
          </w:tcPr>
          <w:p w14:paraId="53A30EB8">
            <w:pPr>
              <w:pStyle w:val="48"/>
              <w:rPr>
                <w:rFonts w:ascii="宋体" w:hAnsi="宋体" w:cs="宋体"/>
                <w:color w:val="000000" w:themeColor="text1"/>
                <w:szCs w:val="21"/>
              </w:rPr>
            </w:pPr>
            <w:r>
              <w:rPr>
                <w:rFonts w:hint="eastAsia" w:ascii="宋体" w:hAnsi="宋体" w:cs="宋体"/>
                <w:color w:val="000000" w:themeColor="text1"/>
                <w:szCs w:val="21"/>
              </w:rPr>
              <w:t>医疗服务</w:t>
            </w:r>
          </w:p>
        </w:tc>
        <w:tc>
          <w:tcPr>
            <w:tcW w:w="2892" w:type="dxa"/>
            <w:vMerge w:val="restart"/>
            <w:vAlign w:val="center"/>
          </w:tcPr>
          <w:p w14:paraId="585D1347">
            <w:pPr>
              <w:pStyle w:val="48"/>
              <w:rPr>
                <w:rFonts w:ascii="宋体" w:hAnsi="宋体" w:cs="宋体"/>
                <w:color w:val="000000" w:themeColor="text1"/>
                <w:szCs w:val="21"/>
              </w:rPr>
            </w:pPr>
            <w:r>
              <w:rPr>
                <w:rFonts w:hint="eastAsia" w:ascii="宋体" w:hAnsi="宋体" w:cs="宋体"/>
                <w:color w:val="000000" w:themeColor="text1"/>
                <w:szCs w:val="21"/>
              </w:rPr>
              <w:t>门诊摘要</w:t>
            </w:r>
          </w:p>
        </w:tc>
        <w:tc>
          <w:tcPr>
            <w:tcW w:w="3637" w:type="dxa"/>
            <w:vAlign w:val="center"/>
          </w:tcPr>
          <w:p w14:paraId="5505BBDB">
            <w:pPr>
              <w:pStyle w:val="48"/>
              <w:rPr>
                <w:rFonts w:ascii="宋体" w:hAnsi="宋体" w:cs="宋体"/>
                <w:color w:val="000000" w:themeColor="text1"/>
                <w:szCs w:val="21"/>
              </w:rPr>
            </w:pPr>
            <w:r>
              <w:rPr>
                <w:rFonts w:hint="eastAsia" w:ascii="宋体" w:hAnsi="宋体" w:cs="宋体"/>
                <w:color w:val="000000" w:themeColor="text1"/>
                <w:szCs w:val="21"/>
              </w:rPr>
              <w:t>医疗服务-门诊摘要信息</w:t>
            </w:r>
          </w:p>
        </w:tc>
      </w:tr>
      <w:tr w14:paraId="0BDAC5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77DEDB29">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1499" w:type="dxa"/>
            <w:vMerge w:val="continue"/>
            <w:vAlign w:val="center"/>
          </w:tcPr>
          <w:p w14:paraId="6EBB0D59">
            <w:pPr>
              <w:pStyle w:val="48"/>
              <w:rPr>
                <w:rFonts w:ascii="宋体" w:hAnsi="宋体" w:cs="宋体"/>
                <w:color w:val="000000" w:themeColor="text1"/>
                <w:szCs w:val="21"/>
              </w:rPr>
            </w:pPr>
          </w:p>
        </w:tc>
        <w:tc>
          <w:tcPr>
            <w:tcW w:w="2892" w:type="dxa"/>
            <w:vMerge w:val="continue"/>
            <w:vAlign w:val="center"/>
          </w:tcPr>
          <w:p w14:paraId="60ED7916">
            <w:pPr>
              <w:pStyle w:val="48"/>
              <w:rPr>
                <w:rFonts w:ascii="宋体" w:hAnsi="宋体" w:cs="宋体"/>
                <w:color w:val="000000" w:themeColor="text1"/>
                <w:szCs w:val="21"/>
              </w:rPr>
            </w:pPr>
          </w:p>
        </w:tc>
        <w:tc>
          <w:tcPr>
            <w:tcW w:w="3637" w:type="dxa"/>
            <w:vAlign w:val="center"/>
          </w:tcPr>
          <w:p w14:paraId="741A201E">
            <w:pPr>
              <w:pStyle w:val="48"/>
              <w:rPr>
                <w:rFonts w:ascii="宋体" w:hAnsi="宋体" w:cs="宋体"/>
                <w:color w:val="000000" w:themeColor="text1"/>
                <w:szCs w:val="21"/>
              </w:rPr>
            </w:pPr>
            <w:r>
              <w:rPr>
                <w:rFonts w:hint="eastAsia" w:ascii="宋体" w:hAnsi="宋体" w:cs="宋体"/>
                <w:color w:val="000000" w:themeColor="text1"/>
                <w:szCs w:val="21"/>
              </w:rPr>
              <w:t>医疗服务-门诊摘要信息_诊断</w:t>
            </w:r>
          </w:p>
        </w:tc>
      </w:tr>
      <w:tr w14:paraId="0633B7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30CE0E16">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1499" w:type="dxa"/>
            <w:vMerge w:val="continue"/>
            <w:vAlign w:val="center"/>
          </w:tcPr>
          <w:p w14:paraId="18FF9D03">
            <w:pPr>
              <w:pStyle w:val="48"/>
              <w:rPr>
                <w:rFonts w:ascii="宋体" w:hAnsi="宋体" w:cs="宋体"/>
                <w:color w:val="000000" w:themeColor="text1"/>
                <w:szCs w:val="21"/>
              </w:rPr>
            </w:pPr>
          </w:p>
        </w:tc>
        <w:tc>
          <w:tcPr>
            <w:tcW w:w="2892" w:type="dxa"/>
            <w:vMerge w:val="continue"/>
            <w:vAlign w:val="center"/>
          </w:tcPr>
          <w:p w14:paraId="700743A2">
            <w:pPr>
              <w:pStyle w:val="48"/>
              <w:rPr>
                <w:rFonts w:ascii="宋体" w:hAnsi="宋体" w:cs="宋体"/>
                <w:color w:val="000000" w:themeColor="text1"/>
                <w:szCs w:val="21"/>
              </w:rPr>
            </w:pPr>
          </w:p>
        </w:tc>
        <w:tc>
          <w:tcPr>
            <w:tcW w:w="3637" w:type="dxa"/>
            <w:vAlign w:val="center"/>
          </w:tcPr>
          <w:p w14:paraId="319C1140">
            <w:pPr>
              <w:pStyle w:val="48"/>
              <w:rPr>
                <w:rFonts w:ascii="宋体" w:hAnsi="宋体" w:cs="宋体"/>
                <w:color w:val="000000" w:themeColor="text1"/>
                <w:szCs w:val="21"/>
              </w:rPr>
            </w:pPr>
            <w:r>
              <w:rPr>
                <w:rFonts w:hint="eastAsia" w:ascii="宋体" w:hAnsi="宋体" w:cs="宋体"/>
                <w:color w:val="000000" w:themeColor="text1"/>
                <w:szCs w:val="21"/>
              </w:rPr>
              <w:t>医疗服务-门诊摘要信息_用药</w:t>
            </w:r>
          </w:p>
        </w:tc>
      </w:tr>
      <w:tr w14:paraId="1F04D6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762B1530">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1499" w:type="dxa"/>
            <w:vMerge w:val="continue"/>
            <w:vAlign w:val="center"/>
          </w:tcPr>
          <w:p w14:paraId="27BB78A4">
            <w:pPr>
              <w:pStyle w:val="48"/>
              <w:rPr>
                <w:rFonts w:ascii="宋体" w:hAnsi="宋体" w:cs="宋体"/>
                <w:color w:val="000000" w:themeColor="text1"/>
                <w:szCs w:val="21"/>
              </w:rPr>
            </w:pPr>
          </w:p>
        </w:tc>
        <w:tc>
          <w:tcPr>
            <w:tcW w:w="2892" w:type="dxa"/>
            <w:vMerge w:val="continue"/>
            <w:vAlign w:val="center"/>
          </w:tcPr>
          <w:p w14:paraId="446BA965">
            <w:pPr>
              <w:pStyle w:val="48"/>
              <w:rPr>
                <w:rFonts w:ascii="宋体" w:hAnsi="宋体" w:cs="宋体"/>
                <w:color w:val="000000" w:themeColor="text1"/>
                <w:szCs w:val="21"/>
              </w:rPr>
            </w:pPr>
          </w:p>
        </w:tc>
        <w:tc>
          <w:tcPr>
            <w:tcW w:w="3637" w:type="dxa"/>
            <w:vAlign w:val="center"/>
          </w:tcPr>
          <w:p w14:paraId="60FF36D3">
            <w:pPr>
              <w:pStyle w:val="48"/>
              <w:rPr>
                <w:rFonts w:ascii="宋体" w:hAnsi="宋体" w:cs="宋体"/>
                <w:color w:val="000000" w:themeColor="text1"/>
                <w:szCs w:val="21"/>
              </w:rPr>
            </w:pPr>
            <w:r>
              <w:rPr>
                <w:rFonts w:hint="eastAsia" w:ascii="宋体" w:hAnsi="宋体" w:cs="宋体"/>
                <w:color w:val="000000" w:themeColor="text1"/>
                <w:szCs w:val="21"/>
              </w:rPr>
              <w:t>医疗服务-门诊摘要信息_费用结算</w:t>
            </w:r>
          </w:p>
        </w:tc>
      </w:tr>
      <w:tr w14:paraId="0BDFBA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3F4206E2">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1499" w:type="dxa"/>
            <w:vMerge w:val="continue"/>
            <w:vAlign w:val="center"/>
          </w:tcPr>
          <w:p w14:paraId="08212F78">
            <w:pPr>
              <w:pStyle w:val="48"/>
              <w:rPr>
                <w:rFonts w:ascii="宋体" w:hAnsi="宋体" w:cs="宋体"/>
                <w:color w:val="000000" w:themeColor="text1"/>
                <w:szCs w:val="21"/>
              </w:rPr>
            </w:pPr>
          </w:p>
        </w:tc>
        <w:tc>
          <w:tcPr>
            <w:tcW w:w="2892" w:type="dxa"/>
            <w:vMerge w:val="continue"/>
            <w:vAlign w:val="center"/>
          </w:tcPr>
          <w:p w14:paraId="0EDCF794">
            <w:pPr>
              <w:pStyle w:val="48"/>
              <w:rPr>
                <w:rFonts w:ascii="宋体" w:hAnsi="宋体" w:cs="宋体"/>
                <w:color w:val="000000" w:themeColor="text1"/>
                <w:szCs w:val="21"/>
              </w:rPr>
            </w:pPr>
          </w:p>
        </w:tc>
        <w:tc>
          <w:tcPr>
            <w:tcW w:w="3637" w:type="dxa"/>
            <w:vAlign w:val="center"/>
          </w:tcPr>
          <w:p w14:paraId="73BD8385">
            <w:pPr>
              <w:pStyle w:val="48"/>
              <w:rPr>
                <w:rFonts w:ascii="宋体" w:hAnsi="宋体" w:cs="宋体"/>
                <w:color w:val="000000" w:themeColor="text1"/>
                <w:szCs w:val="21"/>
              </w:rPr>
            </w:pPr>
            <w:r>
              <w:rPr>
                <w:rFonts w:hint="eastAsia" w:ascii="宋体" w:hAnsi="宋体" w:cs="宋体"/>
                <w:color w:val="000000" w:themeColor="text1"/>
                <w:szCs w:val="21"/>
              </w:rPr>
              <w:t>医疗服务-门诊摘要信息_费用明细</w:t>
            </w:r>
          </w:p>
        </w:tc>
      </w:tr>
      <w:tr w14:paraId="4A97A4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7C48854F">
            <w:pPr>
              <w:pStyle w:val="48"/>
              <w:rPr>
                <w:rFonts w:ascii="宋体" w:hAnsi="宋体" w:cs="宋体"/>
                <w:color w:val="000000" w:themeColor="text1"/>
                <w:szCs w:val="21"/>
              </w:rPr>
            </w:pPr>
            <w:r>
              <w:rPr>
                <w:rFonts w:hint="eastAsia" w:ascii="宋体" w:hAnsi="宋体" w:cs="宋体"/>
                <w:color w:val="000000" w:themeColor="text1"/>
                <w:szCs w:val="21"/>
              </w:rPr>
              <w:t>8</w:t>
            </w:r>
          </w:p>
        </w:tc>
        <w:tc>
          <w:tcPr>
            <w:tcW w:w="1499" w:type="dxa"/>
            <w:vMerge w:val="continue"/>
            <w:vAlign w:val="center"/>
          </w:tcPr>
          <w:p w14:paraId="4A2439B4">
            <w:pPr>
              <w:pStyle w:val="48"/>
              <w:rPr>
                <w:rFonts w:ascii="宋体" w:hAnsi="宋体" w:cs="宋体"/>
                <w:color w:val="000000" w:themeColor="text1"/>
                <w:szCs w:val="21"/>
              </w:rPr>
            </w:pPr>
          </w:p>
        </w:tc>
        <w:tc>
          <w:tcPr>
            <w:tcW w:w="2892" w:type="dxa"/>
            <w:vMerge w:val="continue"/>
            <w:vAlign w:val="center"/>
          </w:tcPr>
          <w:p w14:paraId="2D78113B">
            <w:pPr>
              <w:pStyle w:val="48"/>
              <w:rPr>
                <w:rFonts w:ascii="宋体" w:hAnsi="宋体" w:cs="宋体"/>
                <w:color w:val="000000" w:themeColor="text1"/>
                <w:szCs w:val="21"/>
              </w:rPr>
            </w:pPr>
          </w:p>
        </w:tc>
        <w:tc>
          <w:tcPr>
            <w:tcW w:w="3637" w:type="dxa"/>
            <w:vAlign w:val="center"/>
          </w:tcPr>
          <w:p w14:paraId="2F8925AF">
            <w:pPr>
              <w:pStyle w:val="48"/>
              <w:rPr>
                <w:rFonts w:ascii="宋体" w:hAnsi="宋体" w:cs="宋体"/>
                <w:color w:val="000000" w:themeColor="text1"/>
                <w:szCs w:val="21"/>
              </w:rPr>
            </w:pPr>
            <w:r>
              <w:rPr>
                <w:rFonts w:hint="eastAsia" w:ascii="宋体" w:hAnsi="宋体" w:cs="宋体"/>
                <w:color w:val="000000" w:themeColor="text1"/>
                <w:szCs w:val="21"/>
              </w:rPr>
              <w:t>医疗服务-门诊摘要信息_转诊</w:t>
            </w:r>
          </w:p>
        </w:tc>
      </w:tr>
      <w:tr w14:paraId="0F2E67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51C70007">
            <w:pPr>
              <w:pStyle w:val="48"/>
              <w:rPr>
                <w:rFonts w:ascii="宋体" w:hAnsi="宋体" w:cs="宋体"/>
                <w:color w:val="000000" w:themeColor="text1"/>
                <w:szCs w:val="21"/>
              </w:rPr>
            </w:pPr>
            <w:r>
              <w:rPr>
                <w:rFonts w:hint="eastAsia" w:ascii="宋体" w:hAnsi="宋体" w:cs="宋体"/>
                <w:color w:val="000000" w:themeColor="text1"/>
                <w:szCs w:val="21"/>
              </w:rPr>
              <w:t>9</w:t>
            </w:r>
          </w:p>
        </w:tc>
        <w:tc>
          <w:tcPr>
            <w:tcW w:w="1499" w:type="dxa"/>
            <w:vMerge w:val="continue"/>
            <w:vAlign w:val="center"/>
          </w:tcPr>
          <w:p w14:paraId="628A8F2C">
            <w:pPr>
              <w:pStyle w:val="48"/>
              <w:rPr>
                <w:rFonts w:ascii="宋体" w:hAnsi="宋体" w:cs="宋体"/>
                <w:color w:val="000000" w:themeColor="text1"/>
                <w:szCs w:val="21"/>
              </w:rPr>
            </w:pPr>
          </w:p>
        </w:tc>
        <w:tc>
          <w:tcPr>
            <w:tcW w:w="2892" w:type="dxa"/>
            <w:vMerge w:val="restart"/>
            <w:vAlign w:val="center"/>
          </w:tcPr>
          <w:p w14:paraId="639E7F9E">
            <w:pPr>
              <w:pStyle w:val="48"/>
              <w:rPr>
                <w:rFonts w:ascii="宋体" w:hAnsi="宋体" w:cs="宋体"/>
                <w:color w:val="000000" w:themeColor="text1"/>
                <w:szCs w:val="21"/>
              </w:rPr>
            </w:pPr>
            <w:r>
              <w:rPr>
                <w:rFonts w:hint="eastAsia" w:ascii="宋体" w:hAnsi="宋体" w:cs="宋体"/>
                <w:color w:val="000000" w:themeColor="text1"/>
                <w:szCs w:val="21"/>
              </w:rPr>
              <w:t>住院摘要</w:t>
            </w:r>
          </w:p>
        </w:tc>
        <w:tc>
          <w:tcPr>
            <w:tcW w:w="3637" w:type="dxa"/>
            <w:vAlign w:val="center"/>
          </w:tcPr>
          <w:p w14:paraId="402D7F0E">
            <w:pPr>
              <w:pStyle w:val="48"/>
              <w:rPr>
                <w:rFonts w:ascii="宋体" w:hAnsi="宋体" w:cs="宋体"/>
                <w:color w:val="000000" w:themeColor="text1"/>
                <w:szCs w:val="21"/>
              </w:rPr>
            </w:pPr>
            <w:r>
              <w:rPr>
                <w:rFonts w:hint="eastAsia" w:ascii="宋体" w:hAnsi="宋体" w:cs="宋体"/>
                <w:color w:val="000000" w:themeColor="text1"/>
                <w:szCs w:val="21"/>
              </w:rPr>
              <w:t>医疗服务-住院摘要信息</w:t>
            </w:r>
          </w:p>
        </w:tc>
      </w:tr>
      <w:tr w14:paraId="46E6CB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23DDB25B">
            <w:pPr>
              <w:pStyle w:val="48"/>
              <w:rPr>
                <w:rFonts w:ascii="宋体" w:hAnsi="宋体" w:cs="宋体"/>
                <w:color w:val="000000" w:themeColor="text1"/>
                <w:szCs w:val="21"/>
              </w:rPr>
            </w:pPr>
            <w:r>
              <w:rPr>
                <w:rFonts w:hint="eastAsia" w:ascii="宋体" w:hAnsi="宋体" w:cs="宋体"/>
                <w:color w:val="000000" w:themeColor="text1"/>
                <w:szCs w:val="21"/>
              </w:rPr>
              <w:t>10</w:t>
            </w:r>
          </w:p>
        </w:tc>
        <w:tc>
          <w:tcPr>
            <w:tcW w:w="1499" w:type="dxa"/>
            <w:vMerge w:val="continue"/>
            <w:vAlign w:val="center"/>
          </w:tcPr>
          <w:p w14:paraId="6CA6A79F">
            <w:pPr>
              <w:pStyle w:val="48"/>
              <w:rPr>
                <w:rFonts w:ascii="宋体" w:hAnsi="宋体" w:cs="宋体"/>
                <w:color w:val="000000" w:themeColor="text1"/>
                <w:szCs w:val="21"/>
              </w:rPr>
            </w:pPr>
          </w:p>
        </w:tc>
        <w:tc>
          <w:tcPr>
            <w:tcW w:w="2892" w:type="dxa"/>
            <w:vMerge w:val="continue"/>
            <w:vAlign w:val="center"/>
          </w:tcPr>
          <w:p w14:paraId="605A0A52">
            <w:pPr>
              <w:pStyle w:val="48"/>
              <w:rPr>
                <w:rFonts w:ascii="宋体" w:hAnsi="宋体" w:cs="宋体"/>
                <w:color w:val="000000" w:themeColor="text1"/>
                <w:szCs w:val="21"/>
              </w:rPr>
            </w:pPr>
          </w:p>
        </w:tc>
        <w:tc>
          <w:tcPr>
            <w:tcW w:w="3637" w:type="dxa"/>
            <w:vAlign w:val="center"/>
          </w:tcPr>
          <w:p w14:paraId="37997502">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医疗服务-住院摘要信息_会诊</w:t>
            </w:r>
          </w:p>
        </w:tc>
      </w:tr>
      <w:tr w14:paraId="0A2A3C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35B7577A">
            <w:pPr>
              <w:pStyle w:val="48"/>
              <w:rPr>
                <w:rFonts w:ascii="宋体" w:hAnsi="宋体" w:cs="宋体"/>
                <w:color w:val="000000" w:themeColor="text1"/>
                <w:szCs w:val="21"/>
              </w:rPr>
            </w:pPr>
            <w:r>
              <w:rPr>
                <w:rFonts w:hint="eastAsia" w:ascii="宋体" w:hAnsi="宋体" w:cs="宋体"/>
                <w:color w:val="000000" w:themeColor="text1"/>
                <w:szCs w:val="21"/>
              </w:rPr>
              <w:t>11</w:t>
            </w:r>
          </w:p>
        </w:tc>
        <w:tc>
          <w:tcPr>
            <w:tcW w:w="1499" w:type="dxa"/>
            <w:vMerge w:val="continue"/>
            <w:vAlign w:val="center"/>
          </w:tcPr>
          <w:p w14:paraId="7E37D905">
            <w:pPr>
              <w:pStyle w:val="48"/>
              <w:rPr>
                <w:rFonts w:ascii="宋体" w:hAnsi="宋体" w:cs="宋体"/>
                <w:color w:val="000000" w:themeColor="text1"/>
                <w:szCs w:val="21"/>
              </w:rPr>
            </w:pPr>
          </w:p>
        </w:tc>
        <w:tc>
          <w:tcPr>
            <w:tcW w:w="2892" w:type="dxa"/>
            <w:vMerge w:val="continue"/>
            <w:vAlign w:val="center"/>
          </w:tcPr>
          <w:p w14:paraId="12C97A51">
            <w:pPr>
              <w:pStyle w:val="48"/>
              <w:rPr>
                <w:rFonts w:ascii="宋体" w:hAnsi="宋体" w:cs="宋体"/>
                <w:color w:val="000000" w:themeColor="text1"/>
                <w:szCs w:val="21"/>
              </w:rPr>
            </w:pPr>
          </w:p>
        </w:tc>
        <w:tc>
          <w:tcPr>
            <w:tcW w:w="3637" w:type="dxa"/>
            <w:vAlign w:val="center"/>
          </w:tcPr>
          <w:p w14:paraId="0800B5C8">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医疗服务-住院摘要信息_用药</w:t>
            </w:r>
          </w:p>
        </w:tc>
      </w:tr>
      <w:tr w14:paraId="3EE823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10E91C8C">
            <w:pPr>
              <w:pStyle w:val="48"/>
              <w:rPr>
                <w:rFonts w:ascii="宋体" w:hAnsi="宋体" w:cs="宋体"/>
                <w:color w:val="000000" w:themeColor="text1"/>
                <w:szCs w:val="21"/>
              </w:rPr>
            </w:pPr>
            <w:r>
              <w:rPr>
                <w:rFonts w:hint="eastAsia" w:ascii="宋体" w:hAnsi="宋体" w:cs="宋体"/>
                <w:color w:val="000000" w:themeColor="text1"/>
                <w:szCs w:val="21"/>
              </w:rPr>
              <w:t>12</w:t>
            </w:r>
          </w:p>
        </w:tc>
        <w:tc>
          <w:tcPr>
            <w:tcW w:w="1499" w:type="dxa"/>
            <w:vMerge w:val="continue"/>
            <w:vAlign w:val="center"/>
          </w:tcPr>
          <w:p w14:paraId="1C6DA351">
            <w:pPr>
              <w:pStyle w:val="48"/>
              <w:rPr>
                <w:rFonts w:ascii="宋体" w:hAnsi="宋体" w:cs="宋体"/>
                <w:color w:val="000000" w:themeColor="text1"/>
                <w:szCs w:val="21"/>
              </w:rPr>
            </w:pPr>
          </w:p>
        </w:tc>
        <w:tc>
          <w:tcPr>
            <w:tcW w:w="2892" w:type="dxa"/>
            <w:vMerge w:val="continue"/>
            <w:vAlign w:val="center"/>
          </w:tcPr>
          <w:p w14:paraId="1B80ACAF">
            <w:pPr>
              <w:pStyle w:val="48"/>
              <w:rPr>
                <w:rFonts w:ascii="宋体" w:hAnsi="宋体" w:cs="宋体"/>
                <w:color w:val="000000" w:themeColor="text1"/>
                <w:szCs w:val="21"/>
              </w:rPr>
            </w:pPr>
          </w:p>
        </w:tc>
        <w:tc>
          <w:tcPr>
            <w:tcW w:w="3637" w:type="dxa"/>
            <w:vAlign w:val="center"/>
          </w:tcPr>
          <w:p w14:paraId="064D9054">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医疗服务-住院摘要信息_费用结算</w:t>
            </w:r>
          </w:p>
        </w:tc>
      </w:tr>
      <w:tr w14:paraId="3A4B32B3">
        <w:tblPrEx>
          <w:tblCellMar>
            <w:top w:w="0" w:type="dxa"/>
            <w:left w:w="108" w:type="dxa"/>
            <w:bottom w:w="0" w:type="dxa"/>
            <w:right w:w="108" w:type="dxa"/>
          </w:tblCellMar>
        </w:tblPrEx>
        <w:trPr>
          <w:trHeight w:val="23" w:hRule="atLeast"/>
          <w:jc w:val="center"/>
        </w:trPr>
        <w:tc>
          <w:tcPr>
            <w:tcW w:w="1041" w:type="dxa"/>
            <w:vAlign w:val="center"/>
          </w:tcPr>
          <w:p w14:paraId="2D091618">
            <w:pPr>
              <w:pStyle w:val="48"/>
              <w:rPr>
                <w:rFonts w:ascii="宋体" w:hAnsi="宋体" w:cs="宋体"/>
                <w:color w:val="000000" w:themeColor="text1"/>
                <w:szCs w:val="21"/>
              </w:rPr>
            </w:pPr>
            <w:r>
              <w:rPr>
                <w:rFonts w:hint="eastAsia" w:ascii="宋体" w:hAnsi="宋体" w:cs="宋体"/>
                <w:color w:val="000000" w:themeColor="text1"/>
                <w:szCs w:val="21"/>
              </w:rPr>
              <w:t>13</w:t>
            </w:r>
          </w:p>
        </w:tc>
        <w:tc>
          <w:tcPr>
            <w:tcW w:w="1499" w:type="dxa"/>
            <w:vMerge w:val="continue"/>
            <w:vAlign w:val="center"/>
          </w:tcPr>
          <w:p w14:paraId="53855790">
            <w:pPr>
              <w:pStyle w:val="48"/>
              <w:rPr>
                <w:rFonts w:ascii="宋体" w:hAnsi="宋体" w:cs="宋体"/>
                <w:color w:val="000000" w:themeColor="text1"/>
                <w:szCs w:val="21"/>
              </w:rPr>
            </w:pPr>
          </w:p>
        </w:tc>
        <w:tc>
          <w:tcPr>
            <w:tcW w:w="2892" w:type="dxa"/>
            <w:vMerge w:val="continue"/>
            <w:vAlign w:val="center"/>
          </w:tcPr>
          <w:p w14:paraId="39F03BF6">
            <w:pPr>
              <w:pStyle w:val="48"/>
              <w:rPr>
                <w:rFonts w:ascii="宋体" w:hAnsi="宋体" w:cs="宋体"/>
                <w:color w:val="000000" w:themeColor="text1"/>
                <w:szCs w:val="21"/>
              </w:rPr>
            </w:pPr>
          </w:p>
        </w:tc>
        <w:tc>
          <w:tcPr>
            <w:tcW w:w="3637" w:type="dxa"/>
            <w:vAlign w:val="center"/>
          </w:tcPr>
          <w:p w14:paraId="0484A6E1">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医疗服务-住院摘要信息_费用明细</w:t>
            </w:r>
          </w:p>
        </w:tc>
      </w:tr>
      <w:tr w14:paraId="7E85B7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1FCBCF26">
            <w:pPr>
              <w:pStyle w:val="48"/>
              <w:rPr>
                <w:rFonts w:ascii="宋体" w:hAnsi="宋体" w:cs="宋体"/>
                <w:color w:val="000000" w:themeColor="text1"/>
                <w:szCs w:val="21"/>
              </w:rPr>
            </w:pPr>
            <w:r>
              <w:rPr>
                <w:rFonts w:hint="eastAsia" w:ascii="宋体" w:hAnsi="宋体" w:cs="宋体"/>
                <w:color w:val="000000" w:themeColor="text1"/>
                <w:szCs w:val="21"/>
              </w:rPr>
              <w:t>14</w:t>
            </w:r>
          </w:p>
        </w:tc>
        <w:tc>
          <w:tcPr>
            <w:tcW w:w="1499" w:type="dxa"/>
            <w:vMerge w:val="continue"/>
            <w:vAlign w:val="center"/>
          </w:tcPr>
          <w:p w14:paraId="3B1259E8">
            <w:pPr>
              <w:pStyle w:val="48"/>
              <w:rPr>
                <w:rFonts w:ascii="宋体" w:hAnsi="宋体" w:cs="宋体"/>
                <w:color w:val="000000" w:themeColor="text1"/>
                <w:szCs w:val="21"/>
              </w:rPr>
            </w:pPr>
          </w:p>
        </w:tc>
        <w:tc>
          <w:tcPr>
            <w:tcW w:w="2892" w:type="dxa"/>
            <w:vMerge w:val="continue"/>
            <w:vAlign w:val="center"/>
          </w:tcPr>
          <w:p w14:paraId="46C73EF7">
            <w:pPr>
              <w:pStyle w:val="48"/>
              <w:rPr>
                <w:rFonts w:ascii="宋体" w:hAnsi="宋体" w:cs="宋体"/>
                <w:color w:val="000000" w:themeColor="text1"/>
                <w:szCs w:val="21"/>
              </w:rPr>
            </w:pPr>
          </w:p>
        </w:tc>
        <w:tc>
          <w:tcPr>
            <w:tcW w:w="3637" w:type="dxa"/>
            <w:vAlign w:val="center"/>
          </w:tcPr>
          <w:p w14:paraId="3B485E1F">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医疗服务-住院摘要信息_入院诊断</w:t>
            </w:r>
          </w:p>
        </w:tc>
      </w:tr>
      <w:tr w14:paraId="18284A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7274D6C6">
            <w:pPr>
              <w:pStyle w:val="48"/>
              <w:rPr>
                <w:rFonts w:ascii="宋体" w:hAnsi="宋体" w:cs="宋体"/>
                <w:color w:val="000000" w:themeColor="text1"/>
                <w:szCs w:val="21"/>
              </w:rPr>
            </w:pPr>
            <w:r>
              <w:rPr>
                <w:rFonts w:hint="eastAsia" w:ascii="宋体" w:hAnsi="宋体" w:cs="宋体"/>
                <w:color w:val="000000" w:themeColor="text1"/>
                <w:szCs w:val="21"/>
              </w:rPr>
              <w:t>15</w:t>
            </w:r>
          </w:p>
        </w:tc>
        <w:tc>
          <w:tcPr>
            <w:tcW w:w="1499" w:type="dxa"/>
            <w:vMerge w:val="continue"/>
            <w:vAlign w:val="center"/>
          </w:tcPr>
          <w:p w14:paraId="07A40AB5">
            <w:pPr>
              <w:pStyle w:val="48"/>
              <w:rPr>
                <w:rFonts w:ascii="宋体" w:hAnsi="宋体" w:cs="宋体"/>
                <w:color w:val="000000" w:themeColor="text1"/>
                <w:szCs w:val="21"/>
              </w:rPr>
            </w:pPr>
          </w:p>
        </w:tc>
        <w:tc>
          <w:tcPr>
            <w:tcW w:w="2892" w:type="dxa"/>
            <w:vMerge w:val="continue"/>
            <w:vAlign w:val="center"/>
          </w:tcPr>
          <w:p w14:paraId="59EC86CB">
            <w:pPr>
              <w:pStyle w:val="48"/>
              <w:rPr>
                <w:rFonts w:ascii="宋体" w:hAnsi="宋体" w:cs="宋体"/>
                <w:color w:val="000000" w:themeColor="text1"/>
                <w:szCs w:val="21"/>
              </w:rPr>
            </w:pPr>
          </w:p>
        </w:tc>
        <w:tc>
          <w:tcPr>
            <w:tcW w:w="3637" w:type="dxa"/>
            <w:vAlign w:val="center"/>
          </w:tcPr>
          <w:p w14:paraId="59C31080">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医疗服务-住院摘要信息_出院诊断</w:t>
            </w:r>
          </w:p>
        </w:tc>
      </w:tr>
      <w:tr w14:paraId="5922CE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65055C79">
            <w:pPr>
              <w:pStyle w:val="48"/>
              <w:rPr>
                <w:rFonts w:ascii="宋体" w:hAnsi="宋体" w:cs="宋体"/>
                <w:color w:val="000000" w:themeColor="text1"/>
                <w:szCs w:val="21"/>
              </w:rPr>
            </w:pPr>
            <w:r>
              <w:rPr>
                <w:rFonts w:hint="eastAsia" w:ascii="宋体" w:hAnsi="宋体" w:cs="宋体"/>
                <w:color w:val="000000" w:themeColor="text1"/>
                <w:szCs w:val="21"/>
              </w:rPr>
              <w:t>16</w:t>
            </w:r>
          </w:p>
        </w:tc>
        <w:tc>
          <w:tcPr>
            <w:tcW w:w="1499" w:type="dxa"/>
            <w:vMerge w:val="continue"/>
            <w:vAlign w:val="center"/>
          </w:tcPr>
          <w:p w14:paraId="1F079FB7">
            <w:pPr>
              <w:pStyle w:val="48"/>
              <w:rPr>
                <w:rFonts w:ascii="宋体" w:hAnsi="宋体" w:cs="宋体"/>
                <w:color w:val="000000" w:themeColor="text1"/>
                <w:szCs w:val="21"/>
              </w:rPr>
            </w:pPr>
          </w:p>
        </w:tc>
        <w:tc>
          <w:tcPr>
            <w:tcW w:w="2892" w:type="dxa"/>
            <w:vMerge w:val="continue"/>
            <w:vAlign w:val="center"/>
          </w:tcPr>
          <w:p w14:paraId="02A2B6BF">
            <w:pPr>
              <w:pStyle w:val="48"/>
              <w:rPr>
                <w:rFonts w:ascii="宋体" w:hAnsi="宋体" w:cs="宋体"/>
                <w:color w:val="000000" w:themeColor="text1"/>
                <w:szCs w:val="21"/>
              </w:rPr>
            </w:pPr>
          </w:p>
        </w:tc>
        <w:tc>
          <w:tcPr>
            <w:tcW w:w="3637" w:type="dxa"/>
            <w:vAlign w:val="center"/>
          </w:tcPr>
          <w:p w14:paraId="1BCE32BF">
            <w:pPr>
              <w:pStyle w:val="48"/>
              <w:rPr>
                <w:rFonts w:ascii="宋体" w:hAnsi="宋体" w:cs="宋体"/>
                <w:color w:val="000000" w:themeColor="text1"/>
                <w:szCs w:val="21"/>
              </w:rPr>
            </w:pPr>
            <w:r>
              <w:rPr>
                <w:rFonts w:hint="eastAsia" w:ascii="宋体" w:hAnsi="宋体" w:cs="宋体"/>
                <w:color w:val="000000" w:themeColor="text1"/>
                <w:szCs w:val="21"/>
              </w:rPr>
              <w:t>医疗服务-住院摘要信息_转诊</w:t>
            </w:r>
          </w:p>
        </w:tc>
      </w:tr>
      <w:tr w14:paraId="705BF5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4BC2CA5E">
            <w:pPr>
              <w:pStyle w:val="48"/>
              <w:rPr>
                <w:rFonts w:ascii="宋体" w:hAnsi="宋体" w:cs="宋体"/>
                <w:color w:val="000000" w:themeColor="text1"/>
                <w:szCs w:val="21"/>
              </w:rPr>
            </w:pPr>
            <w:r>
              <w:rPr>
                <w:rFonts w:hint="eastAsia" w:ascii="宋体" w:hAnsi="宋体" w:cs="宋体"/>
                <w:color w:val="000000" w:themeColor="text1"/>
                <w:szCs w:val="21"/>
              </w:rPr>
              <w:t>17</w:t>
            </w:r>
          </w:p>
        </w:tc>
        <w:tc>
          <w:tcPr>
            <w:tcW w:w="1499" w:type="dxa"/>
            <w:vMerge w:val="continue"/>
            <w:vAlign w:val="center"/>
          </w:tcPr>
          <w:p w14:paraId="7529FB05">
            <w:pPr>
              <w:pStyle w:val="48"/>
              <w:rPr>
                <w:rFonts w:ascii="宋体" w:hAnsi="宋体" w:cs="宋体"/>
                <w:color w:val="000000" w:themeColor="text1"/>
                <w:szCs w:val="21"/>
              </w:rPr>
            </w:pPr>
          </w:p>
        </w:tc>
        <w:tc>
          <w:tcPr>
            <w:tcW w:w="2892" w:type="dxa"/>
            <w:vMerge w:val="restart"/>
            <w:vAlign w:val="center"/>
          </w:tcPr>
          <w:p w14:paraId="02D8E751">
            <w:pPr>
              <w:pStyle w:val="48"/>
              <w:rPr>
                <w:rFonts w:ascii="宋体" w:hAnsi="宋体" w:cs="宋体"/>
                <w:color w:val="000000" w:themeColor="text1"/>
                <w:szCs w:val="21"/>
              </w:rPr>
            </w:pPr>
            <w:r>
              <w:rPr>
                <w:rFonts w:hint="eastAsia" w:ascii="宋体" w:hAnsi="宋体" w:cs="宋体"/>
                <w:color w:val="000000" w:themeColor="text1"/>
                <w:szCs w:val="21"/>
              </w:rPr>
              <w:t>检查报告</w:t>
            </w:r>
          </w:p>
        </w:tc>
        <w:tc>
          <w:tcPr>
            <w:tcW w:w="3637" w:type="dxa"/>
            <w:vAlign w:val="center"/>
          </w:tcPr>
          <w:p w14:paraId="51C533EB">
            <w:pPr>
              <w:pStyle w:val="48"/>
              <w:rPr>
                <w:rFonts w:ascii="宋体" w:hAnsi="宋体" w:cs="宋体"/>
                <w:color w:val="000000" w:themeColor="text1"/>
                <w:szCs w:val="21"/>
              </w:rPr>
            </w:pPr>
            <w:r>
              <w:rPr>
                <w:rFonts w:hint="eastAsia" w:ascii="宋体" w:hAnsi="宋体" w:cs="宋体"/>
                <w:color w:val="000000" w:themeColor="text1"/>
                <w:szCs w:val="21"/>
              </w:rPr>
              <w:t>检查报告主表</w:t>
            </w:r>
          </w:p>
        </w:tc>
      </w:tr>
      <w:tr w14:paraId="068E83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1E09DC4D">
            <w:pPr>
              <w:pStyle w:val="48"/>
              <w:rPr>
                <w:rFonts w:ascii="宋体" w:hAnsi="宋体" w:cs="宋体"/>
                <w:color w:val="000000" w:themeColor="text1"/>
                <w:szCs w:val="21"/>
              </w:rPr>
            </w:pPr>
            <w:r>
              <w:rPr>
                <w:rFonts w:hint="eastAsia" w:ascii="宋体" w:hAnsi="宋体" w:cs="宋体"/>
                <w:color w:val="000000" w:themeColor="text1"/>
                <w:szCs w:val="21"/>
              </w:rPr>
              <w:t>18</w:t>
            </w:r>
          </w:p>
        </w:tc>
        <w:tc>
          <w:tcPr>
            <w:tcW w:w="1499" w:type="dxa"/>
            <w:vMerge w:val="continue"/>
            <w:vAlign w:val="center"/>
          </w:tcPr>
          <w:p w14:paraId="331B8340">
            <w:pPr>
              <w:pStyle w:val="48"/>
              <w:rPr>
                <w:rFonts w:ascii="宋体" w:hAnsi="宋体" w:cs="宋体"/>
                <w:color w:val="000000" w:themeColor="text1"/>
                <w:szCs w:val="21"/>
              </w:rPr>
            </w:pPr>
          </w:p>
        </w:tc>
        <w:tc>
          <w:tcPr>
            <w:tcW w:w="2892" w:type="dxa"/>
            <w:vMerge w:val="continue"/>
            <w:vAlign w:val="center"/>
          </w:tcPr>
          <w:p w14:paraId="6B2800BC">
            <w:pPr>
              <w:pStyle w:val="48"/>
              <w:rPr>
                <w:rFonts w:ascii="宋体" w:hAnsi="宋体" w:cs="宋体"/>
                <w:color w:val="000000" w:themeColor="text1"/>
                <w:szCs w:val="21"/>
              </w:rPr>
            </w:pPr>
          </w:p>
        </w:tc>
        <w:tc>
          <w:tcPr>
            <w:tcW w:w="3637" w:type="dxa"/>
            <w:vAlign w:val="center"/>
          </w:tcPr>
          <w:p w14:paraId="364247CE">
            <w:pPr>
              <w:pStyle w:val="48"/>
              <w:rPr>
                <w:rFonts w:ascii="宋体" w:hAnsi="宋体" w:cs="宋体"/>
                <w:color w:val="000000" w:themeColor="text1"/>
                <w:szCs w:val="21"/>
              </w:rPr>
            </w:pPr>
            <w:r>
              <w:rPr>
                <w:rFonts w:hint="eastAsia" w:ascii="宋体" w:hAnsi="宋体" w:cs="宋体"/>
                <w:color w:val="000000" w:themeColor="text1"/>
                <w:szCs w:val="21"/>
              </w:rPr>
              <w:t>检查报告图片</w:t>
            </w:r>
          </w:p>
        </w:tc>
      </w:tr>
      <w:tr w14:paraId="3591E2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58893CD6">
            <w:pPr>
              <w:pStyle w:val="48"/>
              <w:rPr>
                <w:rFonts w:ascii="宋体" w:hAnsi="宋体" w:cs="宋体"/>
                <w:color w:val="000000" w:themeColor="text1"/>
                <w:szCs w:val="21"/>
              </w:rPr>
            </w:pPr>
            <w:r>
              <w:rPr>
                <w:rFonts w:hint="eastAsia" w:ascii="宋体" w:hAnsi="宋体" w:cs="宋体"/>
                <w:color w:val="000000" w:themeColor="text1"/>
                <w:szCs w:val="21"/>
              </w:rPr>
              <w:t>19</w:t>
            </w:r>
          </w:p>
        </w:tc>
        <w:tc>
          <w:tcPr>
            <w:tcW w:w="1499" w:type="dxa"/>
            <w:vMerge w:val="continue"/>
            <w:vAlign w:val="center"/>
          </w:tcPr>
          <w:p w14:paraId="0EE695AF">
            <w:pPr>
              <w:pStyle w:val="48"/>
              <w:rPr>
                <w:rFonts w:ascii="宋体" w:hAnsi="宋体" w:cs="宋体"/>
                <w:color w:val="000000" w:themeColor="text1"/>
                <w:szCs w:val="21"/>
              </w:rPr>
            </w:pPr>
          </w:p>
        </w:tc>
        <w:tc>
          <w:tcPr>
            <w:tcW w:w="2892" w:type="dxa"/>
            <w:vMerge w:val="restart"/>
            <w:vAlign w:val="center"/>
          </w:tcPr>
          <w:p w14:paraId="2A0B1C70">
            <w:pPr>
              <w:pStyle w:val="48"/>
              <w:rPr>
                <w:rFonts w:ascii="宋体" w:hAnsi="宋体" w:cs="宋体"/>
                <w:color w:val="000000" w:themeColor="text1"/>
                <w:szCs w:val="21"/>
              </w:rPr>
            </w:pPr>
            <w:r>
              <w:rPr>
                <w:rFonts w:hint="eastAsia" w:ascii="宋体" w:hAnsi="宋体" w:cs="宋体"/>
                <w:color w:val="000000" w:themeColor="text1"/>
                <w:szCs w:val="21"/>
              </w:rPr>
              <w:t>检验报告</w:t>
            </w:r>
          </w:p>
        </w:tc>
        <w:tc>
          <w:tcPr>
            <w:tcW w:w="3637" w:type="dxa"/>
            <w:vAlign w:val="center"/>
          </w:tcPr>
          <w:p w14:paraId="3EB1B1EA">
            <w:pPr>
              <w:pStyle w:val="48"/>
              <w:rPr>
                <w:rFonts w:ascii="宋体" w:hAnsi="宋体" w:cs="宋体"/>
                <w:color w:val="000000" w:themeColor="text1"/>
                <w:szCs w:val="21"/>
              </w:rPr>
            </w:pPr>
            <w:r>
              <w:rPr>
                <w:rFonts w:hint="eastAsia" w:ascii="宋体" w:hAnsi="宋体" w:cs="宋体"/>
                <w:color w:val="000000" w:themeColor="text1"/>
                <w:szCs w:val="21"/>
              </w:rPr>
              <w:t>检验报告主表</w:t>
            </w:r>
          </w:p>
        </w:tc>
      </w:tr>
      <w:tr w14:paraId="16FA2A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5B0C2B32">
            <w:pPr>
              <w:pStyle w:val="48"/>
              <w:rPr>
                <w:rFonts w:ascii="宋体" w:hAnsi="宋体" w:cs="宋体"/>
                <w:color w:val="000000" w:themeColor="text1"/>
                <w:szCs w:val="21"/>
              </w:rPr>
            </w:pPr>
            <w:r>
              <w:rPr>
                <w:rFonts w:hint="eastAsia" w:ascii="宋体" w:hAnsi="宋体" w:cs="宋体"/>
                <w:color w:val="000000" w:themeColor="text1"/>
                <w:szCs w:val="21"/>
              </w:rPr>
              <w:t>20</w:t>
            </w:r>
          </w:p>
        </w:tc>
        <w:tc>
          <w:tcPr>
            <w:tcW w:w="1499" w:type="dxa"/>
            <w:vMerge w:val="continue"/>
            <w:vAlign w:val="center"/>
          </w:tcPr>
          <w:p w14:paraId="559DD49B">
            <w:pPr>
              <w:pStyle w:val="48"/>
              <w:rPr>
                <w:rFonts w:ascii="宋体" w:hAnsi="宋体" w:cs="宋体"/>
                <w:color w:val="000000" w:themeColor="text1"/>
                <w:szCs w:val="21"/>
              </w:rPr>
            </w:pPr>
          </w:p>
        </w:tc>
        <w:tc>
          <w:tcPr>
            <w:tcW w:w="2892" w:type="dxa"/>
            <w:vMerge w:val="continue"/>
            <w:vAlign w:val="center"/>
          </w:tcPr>
          <w:p w14:paraId="331A2ECE">
            <w:pPr>
              <w:pStyle w:val="48"/>
              <w:rPr>
                <w:rFonts w:ascii="宋体" w:hAnsi="宋体" w:cs="宋体"/>
                <w:color w:val="000000" w:themeColor="text1"/>
                <w:szCs w:val="21"/>
              </w:rPr>
            </w:pPr>
          </w:p>
        </w:tc>
        <w:tc>
          <w:tcPr>
            <w:tcW w:w="3637" w:type="dxa"/>
            <w:vAlign w:val="center"/>
          </w:tcPr>
          <w:p w14:paraId="1C5FB9DE">
            <w:pPr>
              <w:pStyle w:val="48"/>
              <w:rPr>
                <w:rFonts w:ascii="宋体" w:hAnsi="宋体" w:cs="宋体"/>
                <w:color w:val="000000" w:themeColor="text1"/>
                <w:szCs w:val="21"/>
              </w:rPr>
            </w:pPr>
            <w:r>
              <w:rPr>
                <w:rFonts w:hint="eastAsia" w:ascii="宋体" w:hAnsi="宋体" w:cs="宋体"/>
                <w:color w:val="000000" w:themeColor="text1"/>
                <w:szCs w:val="21"/>
              </w:rPr>
              <w:t>检验报告子表</w:t>
            </w:r>
          </w:p>
        </w:tc>
      </w:tr>
      <w:tr w14:paraId="21FAAC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07DFC8AD">
            <w:pPr>
              <w:pStyle w:val="48"/>
              <w:rPr>
                <w:rFonts w:ascii="宋体" w:hAnsi="宋体" w:cs="宋体"/>
                <w:color w:val="000000" w:themeColor="text1"/>
                <w:szCs w:val="21"/>
              </w:rPr>
            </w:pPr>
            <w:r>
              <w:rPr>
                <w:rFonts w:hint="eastAsia" w:ascii="宋体" w:hAnsi="宋体" w:cs="宋体"/>
                <w:color w:val="000000" w:themeColor="text1"/>
                <w:szCs w:val="21"/>
              </w:rPr>
              <w:t>21</w:t>
            </w:r>
          </w:p>
        </w:tc>
        <w:tc>
          <w:tcPr>
            <w:tcW w:w="1499" w:type="dxa"/>
            <w:vMerge w:val="continue"/>
            <w:vAlign w:val="center"/>
          </w:tcPr>
          <w:p w14:paraId="27CFA202">
            <w:pPr>
              <w:pStyle w:val="48"/>
              <w:rPr>
                <w:rFonts w:ascii="宋体" w:hAnsi="宋体" w:cs="宋体"/>
                <w:color w:val="000000" w:themeColor="text1"/>
                <w:szCs w:val="21"/>
              </w:rPr>
            </w:pPr>
          </w:p>
        </w:tc>
        <w:tc>
          <w:tcPr>
            <w:tcW w:w="2892" w:type="dxa"/>
            <w:vMerge w:val="continue"/>
            <w:vAlign w:val="center"/>
          </w:tcPr>
          <w:p w14:paraId="60BC286F">
            <w:pPr>
              <w:pStyle w:val="48"/>
              <w:rPr>
                <w:rFonts w:ascii="宋体" w:hAnsi="宋体" w:cs="宋体"/>
                <w:color w:val="000000" w:themeColor="text1"/>
                <w:szCs w:val="21"/>
              </w:rPr>
            </w:pPr>
          </w:p>
        </w:tc>
        <w:tc>
          <w:tcPr>
            <w:tcW w:w="3637" w:type="dxa"/>
            <w:vAlign w:val="center"/>
          </w:tcPr>
          <w:p w14:paraId="5C6FC9A8">
            <w:pPr>
              <w:pStyle w:val="48"/>
              <w:rPr>
                <w:rFonts w:ascii="宋体" w:hAnsi="宋体" w:cs="宋体"/>
                <w:color w:val="000000" w:themeColor="text1"/>
                <w:szCs w:val="21"/>
              </w:rPr>
            </w:pPr>
            <w:r>
              <w:rPr>
                <w:rFonts w:hint="eastAsia" w:ascii="宋体" w:hAnsi="宋体" w:cs="宋体"/>
                <w:color w:val="000000" w:themeColor="text1"/>
                <w:szCs w:val="21"/>
              </w:rPr>
              <w:t>检验报告图片</w:t>
            </w:r>
          </w:p>
        </w:tc>
      </w:tr>
      <w:tr w14:paraId="47D1B7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2AE6659C">
            <w:pPr>
              <w:pStyle w:val="48"/>
              <w:rPr>
                <w:rFonts w:ascii="宋体" w:hAnsi="宋体" w:cs="宋体"/>
                <w:color w:val="000000" w:themeColor="text1"/>
                <w:szCs w:val="21"/>
              </w:rPr>
            </w:pPr>
            <w:r>
              <w:rPr>
                <w:rFonts w:hint="eastAsia" w:ascii="宋体" w:hAnsi="宋体" w:cs="宋体"/>
                <w:color w:val="000000" w:themeColor="text1"/>
                <w:szCs w:val="21"/>
              </w:rPr>
              <w:t>22</w:t>
            </w:r>
          </w:p>
        </w:tc>
        <w:tc>
          <w:tcPr>
            <w:tcW w:w="1499" w:type="dxa"/>
            <w:vMerge w:val="continue"/>
            <w:vAlign w:val="center"/>
          </w:tcPr>
          <w:p w14:paraId="0B692999">
            <w:pPr>
              <w:pStyle w:val="48"/>
              <w:rPr>
                <w:rFonts w:ascii="宋体" w:hAnsi="宋体" w:cs="宋体"/>
                <w:color w:val="000000" w:themeColor="text1"/>
                <w:szCs w:val="21"/>
              </w:rPr>
            </w:pPr>
          </w:p>
        </w:tc>
        <w:tc>
          <w:tcPr>
            <w:tcW w:w="2892" w:type="dxa"/>
            <w:vMerge w:val="continue"/>
            <w:vAlign w:val="center"/>
          </w:tcPr>
          <w:p w14:paraId="3B562645">
            <w:pPr>
              <w:pStyle w:val="48"/>
              <w:rPr>
                <w:rFonts w:ascii="宋体" w:hAnsi="宋体" w:cs="宋体"/>
                <w:color w:val="000000" w:themeColor="text1"/>
                <w:szCs w:val="21"/>
              </w:rPr>
            </w:pPr>
          </w:p>
        </w:tc>
        <w:tc>
          <w:tcPr>
            <w:tcW w:w="3637" w:type="dxa"/>
            <w:vAlign w:val="center"/>
          </w:tcPr>
          <w:p w14:paraId="17BDE9CA">
            <w:pPr>
              <w:pStyle w:val="48"/>
              <w:rPr>
                <w:rFonts w:ascii="宋体" w:hAnsi="宋体" w:cs="宋体"/>
                <w:color w:val="000000" w:themeColor="text1"/>
                <w:szCs w:val="21"/>
              </w:rPr>
            </w:pPr>
            <w:r>
              <w:rPr>
                <w:rFonts w:hint="eastAsia" w:ascii="宋体" w:hAnsi="宋体" w:cs="宋体"/>
                <w:color w:val="000000" w:themeColor="text1"/>
                <w:szCs w:val="21"/>
              </w:rPr>
              <w:t>实验室检验药敏结果</w:t>
            </w:r>
          </w:p>
        </w:tc>
      </w:tr>
      <w:tr w14:paraId="3FA9F0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1C485595">
            <w:pPr>
              <w:pStyle w:val="48"/>
              <w:rPr>
                <w:rFonts w:ascii="宋体" w:hAnsi="宋体" w:cs="宋体"/>
                <w:color w:val="000000" w:themeColor="text1"/>
                <w:szCs w:val="21"/>
              </w:rPr>
            </w:pPr>
            <w:r>
              <w:rPr>
                <w:rFonts w:hint="eastAsia" w:ascii="宋体" w:hAnsi="宋体" w:cs="宋体"/>
                <w:color w:val="000000" w:themeColor="text1"/>
                <w:szCs w:val="21"/>
              </w:rPr>
              <w:t>23</w:t>
            </w:r>
          </w:p>
        </w:tc>
        <w:tc>
          <w:tcPr>
            <w:tcW w:w="1499" w:type="dxa"/>
            <w:vMerge w:val="restart"/>
            <w:vAlign w:val="center"/>
          </w:tcPr>
          <w:p w14:paraId="7B606E44">
            <w:pPr>
              <w:pStyle w:val="48"/>
              <w:rPr>
                <w:rFonts w:ascii="宋体" w:hAnsi="宋体" w:cs="宋体"/>
                <w:color w:val="000000" w:themeColor="text1"/>
                <w:szCs w:val="21"/>
              </w:rPr>
            </w:pPr>
            <w:r>
              <w:rPr>
                <w:rFonts w:hint="eastAsia" w:ascii="宋体" w:hAnsi="宋体" w:cs="宋体"/>
                <w:color w:val="000000" w:themeColor="text1"/>
                <w:szCs w:val="21"/>
              </w:rPr>
              <w:t>疾病控制</w:t>
            </w:r>
          </w:p>
        </w:tc>
        <w:tc>
          <w:tcPr>
            <w:tcW w:w="2892" w:type="dxa"/>
            <w:vMerge w:val="restart"/>
            <w:vAlign w:val="center"/>
          </w:tcPr>
          <w:p w14:paraId="6538B17C">
            <w:pPr>
              <w:pStyle w:val="48"/>
              <w:rPr>
                <w:rFonts w:ascii="宋体" w:hAnsi="宋体" w:cs="宋体"/>
                <w:color w:val="000000" w:themeColor="text1"/>
                <w:szCs w:val="21"/>
              </w:rPr>
            </w:pPr>
            <w:r>
              <w:rPr>
                <w:rFonts w:hint="eastAsia" w:ascii="宋体" w:hAnsi="宋体" w:cs="宋体"/>
                <w:color w:val="000000" w:themeColor="text1"/>
                <w:szCs w:val="21"/>
              </w:rPr>
              <w:t>结核病报告</w:t>
            </w:r>
          </w:p>
        </w:tc>
        <w:tc>
          <w:tcPr>
            <w:tcW w:w="3637" w:type="dxa"/>
            <w:vAlign w:val="center"/>
          </w:tcPr>
          <w:p w14:paraId="407C91DF">
            <w:pPr>
              <w:pStyle w:val="48"/>
              <w:rPr>
                <w:rFonts w:ascii="宋体" w:hAnsi="宋体" w:cs="宋体"/>
                <w:color w:val="000000" w:themeColor="text1"/>
                <w:szCs w:val="21"/>
              </w:rPr>
            </w:pPr>
            <w:r>
              <w:rPr>
                <w:rFonts w:hint="eastAsia" w:ascii="宋体" w:hAnsi="宋体" w:cs="宋体"/>
                <w:color w:val="000000" w:themeColor="text1"/>
                <w:szCs w:val="21"/>
              </w:rPr>
              <w:t>结核病报告</w:t>
            </w:r>
          </w:p>
        </w:tc>
      </w:tr>
      <w:tr w14:paraId="6CC93C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4CF2D6C0">
            <w:pPr>
              <w:pStyle w:val="48"/>
              <w:rPr>
                <w:rFonts w:ascii="宋体" w:hAnsi="宋体" w:cs="宋体"/>
                <w:color w:val="000000" w:themeColor="text1"/>
                <w:szCs w:val="21"/>
              </w:rPr>
            </w:pPr>
            <w:r>
              <w:rPr>
                <w:rFonts w:hint="eastAsia" w:ascii="宋体" w:hAnsi="宋体" w:cs="宋体"/>
                <w:color w:val="000000" w:themeColor="text1"/>
                <w:szCs w:val="21"/>
              </w:rPr>
              <w:t>24</w:t>
            </w:r>
          </w:p>
        </w:tc>
        <w:tc>
          <w:tcPr>
            <w:tcW w:w="1499" w:type="dxa"/>
            <w:vMerge w:val="continue"/>
            <w:vAlign w:val="center"/>
          </w:tcPr>
          <w:p w14:paraId="19F0D67A">
            <w:pPr>
              <w:pStyle w:val="48"/>
              <w:rPr>
                <w:rFonts w:ascii="宋体" w:hAnsi="宋体" w:cs="宋体"/>
                <w:color w:val="000000" w:themeColor="text1"/>
                <w:szCs w:val="21"/>
              </w:rPr>
            </w:pPr>
          </w:p>
        </w:tc>
        <w:tc>
          <w:tcPr>
            <w:tcW w:w="2892" w:type="dxa"/>
            <w:vMerge w:val="continue"/>
            <w:vAlign w:val="center"/>
          </w:tcPr>
          <w:p w14:paraId="57E50BB3">
            <w:pPr>
              <w:pStyle w:val="48"/>
              <w:rPr>
                <w:rFonts w:ascii="宋体" w:hAnsi="宋体" w:cs="宋体"/>
                <w:color w:val="000000" w:themeColor="text1"/>
                <w:szCs w:val="21"/>
              </w:rPr>
            </w:pPr>
          </w:p>
        </w:tc>
        <w:tc>
          <w:tcPr>
            <w:tcW w:w="3637" w:type="dxa"/>
            <w:vAlign w:val="center"/>
          </w:tcPr>
          <w:p w14:paraId="3504E7E4">
            <w:pPr>
              <w:pStyle w:val="48"/>
              <w:rPr>
                <w:rFonts w:ascii="宋体" w:hAnsi="宋体" w:cs="宋体"/>
                <w:color w:val="000000" w:themeColor="text1"/>
                <w:szCs w:val="21"/>
              </w:rPr>
            </w:pPr>
            <w:r>
              <w:rPr>
                <w:rFonts w:hint="eastAsia" w:ascii="宋体" w:hAnsi="宋体" w:cs="宋体"/>
                <w:color w:val="000000" w:themeColor="text1"/>
                <w:szCs w:val="21"/>
              </w:rPr>
              <w:t>结核病报告_症状</w:t>
            </w:r>
          </w:p>
        </w:tc>
      </w:tr>
      <w:tr w14:paraId="7BFAEA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6FD14F98">
            <w:pPr>
              <w:pStyle w:val="48"/>
              <w:rPr>
                <w:rFonts w:ascii="宋体" w:hAnsi="宋体" w:cs="宋体"/>
                <w:color w:val="000000" w:themeColor="text1"/>
                <w:szCs w:val="21"/>
              </w:rPr>
            </w:pPr>
            <w:r>
              <w:rPr>
                <w:rFonts w:hint="eastAsia" w:ascii="宋体" w:hAnsi="宋体" w:cs="宋体"/>
                <w:color w:val="000000" w:themeColor="text1"/>
                <w:szCs w:val="21"/>
              </w:rPr>
              <w:t>25</w:t>
            </w:r>
          </w:p>
        </w:tc>
        <w:tc>
          <w:tcPr>
            <w:tcW w:w="1499" w:type="dxa"/>
            <w:vMerge w:val="continue"/>
            <w:vAlign w:val="center"/>
          </w:tcPr>
          <w:p w14:paraId="72D986F6">
            <w:pPr>
              <w:pStyle w:val="48"/>
              <w:rPr>
                <w:rFonts w:ascii="宋体" w:hAnsi="宋体" w:cs="宋体"/>
                <w:color w:val="000000" w:themeColor="text1"/>
                <w:szCs w:val="21"/>
              </w:rPr>
            </w:pPr>
          </w:p>
        </w:tc>
        <w:tc>
          <w:tcPr>
            <w:tcW w:w="2892" w:type="dxa"/>
            <w:vMerge w:val="continue"/>
            <w:vAlign w:val="center"/>
          </w:tcPr>
          <w:p w14:paraId="1707B0F0">
            <w:pPr>
              <w:pStyle w:val="48"/>
              <w:rPr>
                <w:rFonts w:ascii="宋体" w:hAnsi="宋体" w:cs="宋体"/>
                <w:color w:val="000000" w:themeColor="text1"/>
                <w:szCs w:val="21"/>
              </w:rPr>
            </w:pPr>
          </w:p>
        </w:tc>
        <w:tc>
          <w:tcPr>
            <w:tcW w:w="3637" w:type="dxa"/>
            <w:vAlign w:val="center"/>
          </w:tcPr>
          <w:p w14:paraId="09607B01">
            <w:pPr>
              <w:pStyle w:val="48"/>
              <w:rPr>
                <w:rFonts w:ascii="宋体" w:hAnsi="宋体" w:cs="宋体"/>
                <w:color w:val="000000" w:themeColor="text1"/>
                <w:szCs w:val="21"/>
              </w:rPr>
            </w:pPr>
            <w:r>
              <w:rPr>
                <w:rFonts w:hint="eastAsia" w:ascii="宋体" w:hAnsi="宋体" w:cs="宋体"/>
                <w:color w:val="000000" w:themeColor="text1"/>
                <w:szCs w:val="21"/>
              </w:rPr>
              <w:t>结核病报告_合并症C</w:t>
            </w:r>
          </w:p>
        </w:tc>
      </w:tr>
      <w:tr w14:paraId="4CA5F7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32EE4B35">
            <w:pPr>
              <w:pStyle w:val="48"/>
              <w:rPr>
                <w:rFonts w:ascii="宋体" w:hAnsi="宋体" w:cs="宋体"/>
                <w:color w:val="000000" w:themeColor="text1"/>
                <w:szCs w:val="21"/>
              </w:rPr>
            </w:pPr>
            <w:r>
              <w:rPr>
                <w:rFonts w:hint="eastAsia" w:ascii="宋体" w:hAnsi="宋体" w:cs="宋体"/>
                <w:color w:val="000000" w:themeColor="text1"/>
                <w:szCs w:val="21"/>
              </w:rPr>
              <w:t>26</w:t>
            </w:r>
          </w:p>
        </w:tc>
        <w:tc>
          <w:tcPr>
            <w:tcW w:w="1499" w:type="dxa"/>
            <w:vMerge w:val="continue"/>
            <w:vAlign w:val="center"/>
          </w:tcPr>
          <w:p w14:paraId="4B536CF1">
            <w:pPr>
              <w:pStyle w:val="48"/>
              <w:rPr>
                <w:rFonts w:ascii="宋体" w:hAnsi="宋体" w:cs="宋体"/>
                <w:color w:val="000000" w:themeColor="text1"/>
                <w:szCs w:val="21"/>
              </w:rPr>
            </w:pPr>
          </w:p>
        </w:tc>
        <w:tc>
          <w:tcPr>
            <w:tcW w:w="2892" w:type="dxa"/>
            <w:vMerge w:val="continue"/>
            <w:vAlign w:val="center"/>
          </w:tcPr>
          <w:p w14:paraId="1893DE55">
            <w:pPr>
              <w:pStyle w:val="48"/>
              <w:rPr>
                <w:rFonts w:ascii="宋体" w:hAnsi="宋体" w:cs="宋体"/>
                <w:color w:val="000000" w:themeColor="text1"/>
                <w:szCs w:val="21"/>
              </w:rPr>
            </w:pPr>
          </w:p>
        </w:tc>
        <w:tc>
          <w:tcPr>
            <w:tcW w:w="3637" w:type="dxa"/>
            <w:vAlign w:val="center"/>
          </w:tcPr>
          <w:p w14:paraId="7369E603">
            <w:pPr>
              <w:pStyle w:val="48"/>
              <w:rPr>
                <w:rFonts w:ascii="宋体" w:hAnsi="宋体" w:cs="宋体"/>
                <w:color w:val="000000" w:themeColor="text1"/>
                <w:szCs w:val="21"/>
              </w:rPr>
            </w:pPr>
            <w:r>
              <w:rPr>
                <w:rFonts w:hint="eastAsia" w:ascii="宋体" w:hAnsi="宋体" w:cs="宋体"/>
                <w:color w:val="000000" w:themeColor="text1"/>
                <w:szCs w:val="21"/>
              </w:rPr>
              <w:t>结核病人耐药监测管理</w:t>
            </w:r>
          </w:p>
        </w:tc>
      </w:tr>
      <w:tr w14:paraId="640B4D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094151E9">
            <w:pPr>
              <w:pStyle w:val="48"/>
              <w:rPr>
                <w:rFonts w:ascii="宋体" w:hAnsi="宋体" w:cs="宋体"/>
                <w:color w:val="000000" w:themeColor="text1"/>
                <w:szCs w:val="21"/>
              </w:rPr>
            </w:pPr>
            <w:r>
              <w:rPr>
                <w:rFonts w:hint="eastAsia" w:ascii="宋体" w:hAnsi="宋体" w:cs="宋体"/>
                <w:color w:val="000000" w:themeColor="text1"/>
                <w:szCs w:val="21"/>
              </w:rPr>
              <w:t>27</w:t>
            </w:r>
          </w:p>
        </w:tc>
        <w:tc>
          <w:tcPr>
            <w:tcW w:w="1499" w:type="dxa"/>
            <w:vMerge w:val="continue"/>
            <w:vAlign w:val="center"/>
          </w:tcPr>
          <w:p w14:paraId="6E019EE2">
            <w:pPr>
              <w:pStyle w:val="48"/>
              <w:rPr>
                <w:rFonts w:ascii="宋体" w:hAnsi="宋体" w:cs="宋体"/>
                <w:color w:val="000000" w:themeColor="text1"/>
                <w:szCs w:val="21"/>
              </w:rPr>
            </w:pPr>
          </w:p>
        </w:tc>
        <w:tc>
          <w:tcPr>
            <w:tcW w:w="2892" w:type="dxa"/>
            <w:vAlign w:val="center"/>
          </w:tcPr>
          <w:p w14:paraId="2EC234DD">
            <w:pPr>
              <w:pStyle w:val="48"/>
              <w:rPr>
                <w:rFonts w:ascii="宋体" w:hAnsi="宋体" w:cs="宋体"/>
                <w:color w:val="000000" w:themeColor="text1"/>
                <w:szCs w:val="21"/>
              </w:rPr>
            </w:pPr>
            <w:r>
              <w:rPr>
                <w:rFonts w:hint="eastAsia" w:ascii="宋体" w:hAnsi="宋体" w:cs="宋体"/>
                <w:color w:val="000000" w:themeColor="text1"/>
                <w:szCs w:val="21"/>
              </w:rPr>
              <w:t>脑卒中登记报告</w:t>
            </w:r>
          </w:p>
        </w:tc>
        <w:tc>
          <w:tcPr>
            <w:tcW w:w="3637" w:type="dxa"/>
            <w:vAlign w:val="center"/>
          </w:tcPr>
          <w:p w14:paraId="44BE30D2">
            <w:pPr>
              <w:pStyle w:val="48"/>
              <w:rPr>
                <w:rFonts w:ascii="宋体" w:hAnsi="宋体" w:cs="宋体"/>
                <w:color w:val="000000" w:themeColor="text1"/>
                <w:szCs w:val="21"/>
              </w:rPr>
            </w:pPr>
            <w:r>
              <w:rPr>
                <w:rFonts w:hint="eastAsia" w:ascii="宋体" w:hAnsi="宋体" w:cs="宋体"/>
                <w:color w:val="000000" w:themeColor="text1"/>
                <w:szCs w:val="21"/>
              </w:rPr>
              <w:t>脑卒中登记报告</w:t>
            </w:r>
          </w:p>
        </w:tc>
      </w:tr>
      <w:tr w14:paraId="411F8B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0EC34A6C">
            <w:pPr>
              <w:pStyle w:val="48"/>
              <w:rPr>
                <w:rFonts w:ascii="宋体" w:hAnsi="宋体" w:cs="宋体"/>
                <w:color w:val="000000" w:themeColor="text1"/>
                <w:szCs w:val="21"/>
              </w:rPr>
            </w:pPr>
            <w:r>
              <w:rPr>
                <w:rFonts w:hint="eastAsia" w:ascii="宋体" w:hAnsi="宋体" w:cs="宋体"/>
                <w:color w:val="000000" w:themeColor="text1"/>
                <w:szCs w:val="21"/>
              </w:rPr>
              <w:t>28</w:t>
            </w:r>
          </w:p>
        </w:tc>
        <w:tc>
          <w:tcPr>
            <w:tcW w:w="1499" w:type="dxa"/>
            <w:vMerge w:val="continue"/>
            <w:vAlign w:val="center"/>
          </w:tcPr>
          <w:p w14:paraId="32445FB0">
            <w:pPr>
              <w:pStyle w:val="48"/>
              <w:rPr>
                <w:rFonts w:ascii="宋体" w:hAnsi="宋体" w:cs="宋体"/>
                <w:color w:val="000000" w:themeColor="text1"/>
                <w:szCs w:val="21"/>
              </w:rPr>
            </w:pPr>
          </w:p>
        </w:tc>
        <w:tc>
          <w:tcPr>
            <w:tcW w:w="2892" w:type="dxa"/>
            <w:vAlign w:val="center"/>
          </w:tcPr>
          <w:p w14:paraId="544B0D7A">
            <w:pPr>
              <w:pStyle w:val="48"/>
              <w:rPr>
                <w:rFonts w:ascii="宋体" w:hAnsi="宋体" w:cs="宋体"/>
                <w:color w:val="000000" w:themeColor="text1"/>
                <w:szCs w:val="21"/>
              </w:rPr>
            </w:pPr>
            <w:r>
              <w:rPr>
                <w:rFonts w:hint="eastAsia" w:ascii="宋体" w:hAnsi="宋体" w:cs="宋体"/>
                <w:color w:val="000000" w:themeColor="text1"/>
                <w:szCs w:val="21"/>
              </w:rPr>
              <w:t>冠心病登记报告</w:t>
            </w:r>
          </w:p>
        </w:tc>
        <w:tc>
          <w:tcPr>
            <w:tcW w:w="3637" w:type="dxa"/>
            <w:vAlign w:val="center"/>
          </w:tcPr>
          <w:p w14:paraId="079680DF">
            <w:pPr>
              <w:pStyle w:val="48"/>
              <w:rPr>
                <w:rFonts w:ascii="宋体" w:hAnsi="宋体" w:cs="宋体"/>
                <w:color w:val="000000" w:themeColor="text1"/>
                <w:szCs w:val="21"/>
              </w:rPr>
            </w:pPr>
            <w:r>
              <w:rPr>
                <w:rFonts w:hint="eastAsia" w:ascii="宋体" w:hAnsi="宋体" w:cs="宋体"/>
                <w:color w:val="000000" w:themeColor="text1"/>
                <w:szCs w:val="21"/>
              </w:rPr>
              <w:t>冠心病登记报告</w:t>
            </w:r>
          </w:p>
        </w:tc>
      </w:tr>
      <w:tr w14:paraId="7B85F4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521106C6">
            <w:pPr>
              <w:pStyle w:val="48"/>
              <w:rPr>
                <w:rFonts w:ascii="宋体" w:hAnsi="宋体" w:cs="宋体"/>
                <w:color w:val="000000" w:themeColor="text1"/>
                <w:szCs w:val="21"/>
              </w:rPr>
            </w:pPr>
            <w:r>
              <w:rPr>
                <w:rFonts w:hint="eastAsia" w:ascii="宋体" w:hAnsi="宋体" w:cs="宋体"/>
                <w:color w:val="000000" w:themeColor="text1"/>
                <w:szCs w:val="21"/>
              </w:rPr>
              <w:t>29</w:t>
            </w:r>
          </w:p>
        </w:tc>
        <w:tc>
          <w:tcPr>
            <w:tcW w:w="1499" w:type="dxa"/>
            <w:vMerge w:val="continue"/>
            <w:vAlign w:val="center"/>
          </w:tcPr>
          <w:p w14:paraId="5EE9D71E">
            <w:pPr>
              <w:pStyle w:val="48"/>
              <w:rPr>
                <w:rFonts w:ascii="宋体" w:hAnsi="宋体" w:cs="宋体"/>
                <w:color w:val="000000" w:themeColor="text1"/>
                <w:szCs w:val="21"/>
              </w:rPr>
            </w:pPr>
          </w:p>
        </w:tc>
        <w:tc>
          <w:tcPr>
            <w:tcW w:w="2892" w:type="dxa"/>
            <w:vAlign w:val="center"/>
          </w:tcPr>
          <w:p w14:paraId="7191BF6F">
            <w:pPr>
              <w:pStyle w:val="48"/>
              <w:rPr>
                <w:rFonts w:ascii="宋体" w:hAnsi="宋体" w:cs="宋体"/>
                <w:color w:val="000000" w:themeColor="text1"/>
                <w:szCs w:val="21"/>
              </w:rPr>
            </w:pPr>
            <w:r>
              <w:rPr>
                <w:rFonts w:hint="eastAsia" w:ascii="宋体" w:hAnsi="宋体" w:cs="宋体"/>
                <w:color w:val="000000" w:themeColor="text1"/>
                <w:szCs w:val="21"/>
              </w:rPr>
              <w:t>暴露信息</w:t>
            </w:r>
          </w:p>
        </w:tc>
        <w:tc>
          <w:tcPr>
            <w:tcW w:w="3637" w:type="dxa"/>
            <w:vAlign w:val="center"/>
          </w:tcPr>
          <w:p w14:paraId="716FF8B6">
            <w:pPr>
              <w:pStyle w:val="48"/>
              <w:rPr>
                <w:rFonts w:ascii="宋体" w:hAnsi="宋体" w:cs="宋体"/>
                <w:color w:val="000000" w:themeColor="text1"/>
                <w:szCs w:val="21"/>
              </w:rPr>
            </w:pPr>
            <w:r>
              <w:rPr>
                <w:rFonts w:hint="eastAsia" w:ascii="宋体" w:hAnsi="宋体" w:cs="宋体"/>
                <w:color w:val="000000" w:themeColor="text1"/>
                <w:szCs w:val="21"/>
              </w:rPr>
              <w:t>暴露信息</w:t>
            </w:r>
          </w:p>
        </w:tc>
      </w:tr>
      <w:tr w14:paraId="686131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1FD00E56">
            <w:pPr>
              <w:pStyle w:val="48"/>
              <w:rPr>
                <w:rFonts w:ascii="宋体" w:hAnsi="宋体" w:cs="宋体"/>
                <w:color w:val="000000" w:themeColor="text1"/>
                <w:szCs w:val="21"/>
              </w:rPr>
            </w:pPr>
            <w:r>
              <w:rPr>
                <w:rFonts w:hint="eastAsia" w:ascii="宋体" w:hAnsi="宋体" w:cs="宋体"/>
                <w:color w:val="000000" w:themeColor="text1"/>
                <w:szCs w:val="21"/>
              </w:rPr>
              <w:t>30</w:t>
            </w:r>
          </w:p>
        </w:tc>
        <w:tc>
          <w:tcPr>
            <w:tcW w:w="1499" w:type="dxa"/>
            <w:vMerge w:val="continue"/>
            <w:vAlign w:val="center"/>
          </w:tcPr>
          <w:p w14:paraId="2BDBE2B7">
            <w:pPr>
              <w:pStyle w:val="48"/>
              <w:rPr>
                <w:rFonts w:ascii="宋体" w:hAnsi="宋体" w:cs="宋体"/>
                <w:color w:val="000000" w:themeColor="text1"/>
                <w:szCs w:val="21"/>
              </w:rPr>
            </w:pPr>
          </w:p>
        </w:tc>
        <w:tc>
          <w:tcPr>
            <w:tcW w:w="2892" w:type="dxa"/>
            <w:vAlign w:val="center"/>
          </w:tcPr>
          <w:p w14:paraId="438878A4">
            <w:pPr>
              <w:pStyle w:val="48"/>
              <w:rPr>
                <w:rFonts w:ascii="宋体" w:hAnsi="宋体" w:cs="宋体"/>
                <w:color w:val="000000" w:themeColor="text1"/>
                <w:szCs w:val="21"/>
              </w:rPr>
            </w:pPr>
            <w:r>
              <w:rPr>
                <w:rFonts w:hint="eastAsia" w:ascii="宋体" w:hAnsi="宋体" w:cs="宋体"/>
                <w:color w:val="000000" w:themeColor="text1"/>
                <w:szCs w:val="21"/>
              </w:rPr>
              <w:t>严重精神障碍患者发病信息</w:t>
            </w:r>
          </w:p>
        </w:tc>
        <w:tc>
          <w:tcPr>
            <w:tcW w:w="3637" w:type="dxa"/>
            <w:vAlign w:val="center"/>
          </w:tcPr>
          <w:p w14:paraId="74C3B413">
            <w:pPr>
              <w:pStyle w:val="48"/>
              <w:rPr>
                <w:rFonts w:ascii="宋体" w:hAnsi="宋体" w:cs="宋体"/>
                <w:color w:val="000000" w:themeColor="text1"/>
                <w:szCs w:val="21"/>
              </w:rPr>
            </w:pPr>
            <w:r>
              <w:rPr>
                <w:rFonts w:hint="eastAsia" w:ascii="宋体" w:hAnsi="宋体" w:cs="宋体"/>
                <w:color w:val="000000" w:themeColor="text1"/>
                <w:szCs w:val="21"/>
              </w:rPr>
              <w:t>严重精神障碍患者发病信息</w:t>
            </w:r>
          </w:p>
        </w:tc>
      </w:tr>
      <w:tr w14:paraId="7F3BEF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20065E4B">
            <w:pPr>
              <w:pStyle w:val="48"/>
              <w:rPr>
                <w:rFonts w:ascii="宋体" w:hAnsi="宋体" w:cs="宋体"/>
                <w:color w:val="000000" w:themeColor="text1"/>
                <w:szCs w:val="21"/>
              </w:rPr>
            </w:pPr>
            <w:r>
              <w:rPr>
                <w:rFonts w:hint="eastAsia" w:ascii="宋体" w:hAnsi="宋体" w:cs="宋体"/>
                <w:color w:val="000000" w:themeColor="text1"/>
                <w:szCs w:val="21"/>
              </w:rPr>
              <w:t>31</w:t>
            </w:r>
          </w:p>
        </w:tc>
        <w:tc>
          <w:tcPr>
            <w:tcW w:w="1499" w:type="dxa"/>
            <w:vMerge w:val="continue"/>
            <w:vAlign w:val="center"/>
          </w:tcPr>
          <w:p w14:paraId="2AAC866A">
            <w:pPr>
              <w:pStyle w:val="48"/>
              <w:rPr>
                <w:rFonts w:ascii="宋体" w:hAnsi="宋体" w:cs="宋体"/>
                <w:color w:val="000000" w:themeColor="text1"/>
                <w:szCs w:val="21"/>
              </w:rPr>
            </w:pPr>
          </w:p>
        </w:tc>
        <w:tc>
          <w:tcPr>
            <w:tcW w:w="2892" w:type="dxa"/>
            <w:vMerge w:val="restart"/>
            <w:vAlign w:val="center"/>
          </w:tcPr>
          <w:p w14:paraId="21F14848">
            <w:pPr>
              <w:pStyle w:val="48"/>
              <w:rPr>
                <w:rFonts w:ascii="宋体" w:hAnsi="宋体" w:cs="宋体"/>
                <w:color w:val="000000" w:themeColor="text1"/>
                <w:szCs w:val="21"/>
              </w:rPr>
            </w:pPr>
            <w:r>
              <w:rPr>
                <w:rFonts w:hint="eastAsia" w:ascii="宋体" w:hAnsi="宋体" w:cs="宋体"/>
                <w:color w:val="000000" w:themeColor="text1"/>
                <w:szCs w:val="21"/>
              </w:rPr>
              <w:t>严重精神障碍患者出院信息</w:t>
            </w:r>
          </w:p>
        </w:tc>
        <w:tc>
          <w:tcPr>
            <w:tcW w:w="3637" w:type="dxa"/>
            <w:vAlign w:val="center"/>
          </w:tcPr>
          <w:p w14:paraId="5787A9FB">
            <w:pPr>
              <w:pStyle w:val="48"/>
              <w:rPr>
                <w:rFonts w:ascii="宋体" w:hAnsi="宋体" w:cs="宋体"/>
                <w:color w:val="000000" w:themeColor="text1"/>
                <w:szCs w:val="21"/>
              </w:rPr>
            </w:pPr>
            <w:r>
              <w:rPr>
                <w:rFonts w:hint="eastAsia" w:ascii="宋体" w:hAnsi="宋体" w:cs="宋体"/>
                <w:color w:val="000000" w:themeColor="text1"/>
                <w:szCs w:val="21"/>
              </w:rPr>
              <w:t>严重精神障碍患者出院信息</w:t>
            </w:r>
          </w:p>
        </w:tc>
      </w:tr>
      <w:tr w14:paraId="070563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1" w:type="dxa"/>
            <w:vAlign w:val="center"/>
          </w:tcPr>
          <w:p w14:paraId="4B8568EA">
            <w:pPr>
              <w:pStyle w:val="48"/>
              <w:rPr>
                <w:rFonts w:ascii="宋体" w:hAnsi="宋体" w:cs="宋体"/>
                <w:color w:val="000000" w:themeColor="text1"/>
                <w:szCs w:val="21"/>
              </w:rPr>
            </w:pPr>
            <w:r>
              <w:rPr>
                <w:rFonts w:hint="eastAsia" w:ascii="宋体" w:hAnsi="宋体" w:cs="宋体"/>
                <w:color w:val="000000" w:themeColor="text1"/>
                <w:szCs w:val="21"/>
              </w:rPr>
              <w:t>32</w:t>
            </w:r>
          </w:p>
        </w:tc>
        <w:tc>
          <w:tcPr>
            <w:tcW w:w="1499" w:type="dxa"/>
            <w:vMerge w:val="continue"/>
            <w:vAlign w:val="center"/>
          </w:tcPr>
          <w:p w14:paraId="5A2379EA">
            <w:pPr>
              <w:pStyle w:val="48"/>
              <w:rPr>
                <w:rFonts w:ascii="宋体" w:hAnsi="宋体" w:cs="宋体"/>
                <w:color w:val="000000" w:themeColor="text1"/>
                <w:szCs w:val="21"/>
              </w:rPr>
            </w:pPr>
          </w:p>
        </w:tc>
        <w:tc>
          <w:tcPr>
            <w:tcW w:w="2892" w:type="dxa"/>
            <w:vMerge w:val="continue"/>
            <w:vAlign w:val="center"/>
          </w:tcPr>
          <w:p w14:paraId="313CCF88">
            <w:pPr>
              <w:pStyle w:val="48"/>
              <w:rPr>
                <w:rFonts w:ascii="宋体" w:hAnsi="宋体" w:cs="宋体"/>
                <w:color w:val="000000" w:themeColor="text1"/>
                <w:szCs w:val="21"/>
              </w:rPr>
            </w:pPr>
          </w:p>
        </w:tc>
        <w:tc>
          <w:tcPr>
            <w:tcW w:w="3637" w:type="dxa"/>
            <w:vAlign w:val="center"/>
          </w:tcPr>
          <w:p w14:paraId="56B1A643">
            <w:pPr>
              <w:pStyle w:val="48"/>
              <w:rPr>
                <w:rFonts w:ascii="宋体" w:hAnsi="宋体" w:cs="宋体"/>
                <w:color w:val="000000" w:themeColor="text1"/>
                <w:szCs w:val="21"/>
              </w:rPr>
            </w:pPr>
            <w:r>
              <w:rPr>
                <w:rFonts w:hint="eastAsia" w:ascii="宋体" w:hAnsi="宋体" w:cs="宋体"/>
                <w:color w:val="000000" w:themeColor="text1"/>
                <w:szCs w:val="21"/>
              </w:rPr>
              <w:t>严重精神障碍患者出院信息_用药</w:t>
            </w:r>
          </w:p>
        </w:tc>
      </w:tr>
    </w:tbl>
    <w:p w14:paraId="5CEC69A2">
      <w:pPr>
        <w:pStyle w:val="8"/>
        <w:numPr>
          <w:ilvl w:val="4"/>
          <w:numId w:val="0"/>
        </w:numPr>
        <w:spacing w:line="400" w:lineRule="exact"/>
        <w:rPr>
          <w:rFonts w:ascii="宋体" w:hAnsi="宋体" w:eastAsia="宋体" w:cs="宋体"/>
          <w:color w:val="000000" w:themeColor="text1"/>
          <w:szCs w:val="24"/>
        </w:rPr>
      </w:pPr>
      <w:bookmarkStart w:id="924" w:name="_Toc193384992"/>
      <w:r>
        <w:rPr>
          <w:rFonts w:hint="eastAsia" w:ascii="宋体" w:hAnsi="宋体" w:eastAsia="宋体" w:cs="宋体"/>
          <w:b/>
          <w:bCs/>
          <w:color w:val="000000" w:themeColor="text1"/>
          <w:szCs w:val="24"/>
        </w:rPr>
        <w:t>1.1.1.7.3</w:t>
      </w:r>
      <w:r>
        <w:rPr>
          <w:rFonts w:hint="eastAsia" w:ascii="宋体" w:hAnsi="宋体" w:eastAsia="宋体" w:cs="宋体"/>
          <w:color w:val="000000" w:themeColor="text1"/>
          <w:szCs w:val="24"/>
        </w:rPr>
        <w:t>审计数据库建设</w:t>
      </w:r>
      <w:bookmarkEnd w:id="924"/>
    </w:p>
    <w:p w14:paraId="3075F0D3">
      <w:pPr>
        <w:pStyle w:val="9"/>
        <w:numPr>
          <w:ilvl w:val="5"/>
          <w:numId w:val="0"/>
        </w:numPr>
        <w:spacing w:before="0" w:after="0" w:line="400" w:lineRule="exact"/>
        <w:rPr>
          <w:rFonts w:ascii="宋体" w:hAnsi="宋体" w:eastAsia="宋体" w:cs="宋体"/>
          <w:color w:val="000000" w:themeColor="text1"/>
        </w:rPr>
      </w:pPr>
      <w:bookmarkStart w:id="925" w:name="_Toc193384993"/>
      <w:r>
        <w:rPr>
          <w:rFonts w:hint="eastAsia" w:ascii="宋体" w:hAnsi="宋体" w:eastAsia="宋体" w:cs="宋体"/>
          <w:color w:val="000000" w:themeColor="text1"/>
        </w:rPr>
        <w:t>1.1.1.7.3.1会计核算数据</w:t>
      </w:r>
      <w:bookmarkEnd w:id="925"/>
    </w:p>
    <w:p w14:paraId="365EA0D9">
      <w:pPr>
        <w:pStyle w:val="45"/>
        <w:spacing w:line="400" w:lineRule="exact"/>
        <w:rPr>
          <w:rFonts w:ascii="宋体" w:hAnsi="宋体"/>
          <w:color w:val="000000" w:themeColor="text1"/>
          <w:szCs w:val="24"/>
        </w:rPr>
      </w:pPr>
      <w:r>
        <w:rPr>
          <w:rFonts w:hint="eastAsia" w:ascii="宋体" w:hAnsi="宋体"/>
          <w:color w:val="000000" w:themeColor="text1"/>
          <w:szCs w:val="24"/>
        </w:rPr>
        <w:t>1.会计科目表</w:t>
      </w:r>
    </w:p>
    <w:p w14:paraId="019E1688">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数据描述：本数据表为医院财务的会计科目信息资料</w:t>
      </w:r>
    </w:p>
    <w:p w14:paraId="0BC224C5">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数据来源：数据来源于医院会计核算系统</w:t>
      </w:r>
    </w:p>
    <w:p w14:paraId="488A29F6">
      <w:pPr>
        <w:pStyle w:val="45"/>
        <w:spacing w:line="400" w:lineRule="exact"/>
        <w:rPr>
          <w:rFonts w:ascii="宋体" w:hAnsi="宋体"/>
          <w:color w:val="000000" w:themeColor="text1"/>
          <w:szCs w:val="24"/>
        </w:rPr>
      </w:pPr>
      <w:r>
        <w:rPr>
          <w:rFonts w:hint="eastAsia" w:ascii="宋体" w:hAnsi="宋体"/>
          <w:color w:val="000000" w:themeColor="text1"/>
          <w:szCs w:val="24"/>
        </w:rPr>
        <w:t>2.科目余额表</w:t>
      </w:r>
    </w:p>
    <w:p w14:paraId="2609ECB4">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数据描述：本数据表为医院财务的科目余额信息资料</w:t>
      </w:r>
    </w:p>
    <w:p w14:paraId="23AA7EC1">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数据来源：数据来源于医院会计核算系统</w:t>
      </w:r>
    </w:p>
    <w:p w14:paraId="58D25109">
      <w:pPr>
        <w:pStyle w:val="45"/>
        <w:spacing w:line="400" w:lineRule="exact"/>
        <w:rPr>
          <w:rFonts w:ascii="宋体" w:hAnsi="宋体"/>
          <w:color w:val="000000" w:themeColor="text1"/>
          <w:szCs w:val="24"/>
        </w:rPr>
      </w:pPr>
      <w:r>
        <w:rPr>
          <w:rFonts w:hint="eastAsia" w:ascii="宋体" w:hAnsi="宋体"/>
          <w:color w:val="000000" w:themeColor="text1"/>
          <w:szCs w:val="24"/>
        </w:rPr>
        <w:t>3.凭证表</w:t>
      </w:r>
    </w:p>
    <w:p w14:paraId="1BF6BB06">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数据描述：本数据表为医院财务的凭证信息资料</w:t>
      </w:r>
    </w:p>
    <w:p w14:paraId="06460C60">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数据来源：数据来源于医院会计核算系统</w:t>
      </w:r>
    </w:p>
    <w:p w14:paraId="1AB8B7C5">
      <w:pPr>
        <w:pStyle w:val="45"/>
        <w:spacing w:line="400" w:lineRule="exact"/>
        <w:rPr>
          <w:rFonts w:ascii="宋体" w:hAnsi="宋体"/>
          <w:color w:val="000000" w:themeColor="text1"/>
          <w:szCs w:val="24"/>
        </w:rPr>
      </w:pPr>
      <w:r>
        <w:rPr>
          <w:rFonts w:hint="eastAsia" w:ascii="宋体" w:hAnsi="宋体"/>
          <w:color w:val="000000" w:themeColor="text1"/>
          <w:szCs w:val="24"/>
        </w:rPr>
        <w:t>4.辅助余额表</w:t>
      </w:r>
    </w:p>
    <w:p w14:paraId="4AADD225">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数据描述：本数据表为医院财务的辅助余额信息资料</w:t>
      </w:r>
    </w:p>
    <w:p w14:paraId="3E85D447">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数据来源：数据来源于医院会计核算系统</w:t>
      </w:r>
    </w:p>
    <w:p w14:paraId="3E87D340">
      <w:pPr>
        <w:pStyle w:val="45"/>
        <w:spacing w:line="400" w:lineRule="exact"/>
        <w:rPr>
          <w:rFonts w:ascii="宋体" w:hAnsi="宋体"/>
          <w:color w:val="000000" w:themeColor="text1"/>
          <w:szCs w:val="24"/>
        </w:rPr>
      </w:pPr>
      <w:r>
        <w:rPr>
          <w:rFonts w:hint="eastAsia" w:ascii="宋体" w:hAnsi="宋体"/>
          <w:color w:val="000000" w:themeColor="text1"/>
          <w:szCs w:val="24"/>
        </w:rPr>
        <w:t>5.辅助凭证表</w:t>
      </w:r>
    </w:p>
    <w:p w14:paraId="1571A70D">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数据描述：本数据表为医院财务的辅助凭证信息资料</w:t>
      </w:r>
    </w:p>
    <w:p w14:paraId="0C3598CD">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数据来源：数据来源于医院会计核算系统</w:t>
      </w:r>
    </w:p>
    <w:p w14:paraId="4CA5E637">
      <w:pPr>
        <w:pStyle w:val="9"/>
        <w:numPr>
          <w:ilvl w:val="5"/>
          <w:numId w:val="0"/>
        </w:numPr>
        <w:spacing w:before="0" w:after="0" w:line="400" w:lineRule="exact"/>
        <w:rPr>
          <w:rFonts w:ascii="宋体" w:hAnsi="宋体" w:eastAsia="宋体" w:cs="宋体"/>
          <w:color w:val="000000" w:themeColor="text1"/>
        </w:rPr>
      </w:pPr>
      <w:bookmarkStart w:id="926" w:name="_Toc193384994"/>
      <w:r>
        <w:rPr>
          <w:rFonts w:hint="eastAsia" w:ascii="宋体" w:hAnsi="宋体" w:eastAsia="宋体" w:cs="宋体"/>
          <w:color w:val="000000" w:themeColor="text1"/>
        </w:rPr>
        <w:t>1.1.1.7.3.2临床核心业务一体化平台数据</w:t>
      </w:r>
      <w:bookmarkEnd w:id="926"/>
    </w:p>
    <w:p w14:paraId="389D61A7">
      <w:pPr>
        <w:pStyle w:val="45"/>
        <w:spacing w:line="400" w:lineRule="exact"/>
        <w:rPr>
          <w:rFonts w:ascii="宋体" w:hAnsi="宋体"/>
          <w:color w:val="000000" w:themeColor="text1"/>
          <w:szCs w:val="24"/>
        </w:rPr>
      </w:pPr>
      <w:r>
        <w:rPr>
          <w:rFonts w:hint="eastAsia" w:ascii="宋体" w:hAnsi="宋体"/>
          <w:color w:val="000000" w:themeColor="text1"/>
          <w:szCs w:val="24"/>
        </w:rPr>
        <w:t>1.病人基本信息表</w:t>
      </w:r>
    </w:p>
    <w:p w14:paraId="7618FBE7">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数据描述：本数据表为医院病人的基本信息资料</w:t>
      </w:r>
    </w:p>
    <w:p w14:paraId="288D2070">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2E67F6CA">
      <w:pPr>
        <w:pStyle w:val="45"/>
        <w:spacing w:line="400" w:lineRule="exact"/>
        <w:rPr>
          <w:rFonts w:ascii="宋体" w:hAnsi="宋体"/>
          <w:color w:val="000000" w:themeColor="text1"/>
          <w:szCs w:val="24"/>
        </w:rPr>
      </w:pPr>
      <w:r>
        <w:rPr>
          <w:rFonts w:hint="eastAsia" w:ascii="宋体" w:hAnsi="宋体"/>
          <w:color w:val="000000" w:themeColor="text1"/>
          <w:szCs w:val="24"/>
        </w:rPr>
        <w:t>2.科室信息表</w:t>
      </w:r>
    </w:p>
    <w:p w14:paraId="0BD0C871">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数据描述：本数据表为科室的信息资料</w:t>
      </w:r>
    </w:p>
    <w:p w14:paraId="363D5DAC">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4CB75E6D">
      <w:pPr>
        <w:pStyle w:val="45"/>
        <w:spacing w:line="400" w:lineRule="exact"/>
        <w:rPr>
          <w:rFonts w:ascii="宋体" w:hAnsi="宋体"/>
          <w:color w:val="000000" w:themeColor="text1"/>
          <w:szCs w:val="24"/>
        </w:rPr>
      </w:pPr>
      <w:r>
        <w:rPr>
          <w:rFonts w:hint="eastAsia" w:ascii="宋体" w:hAnsi="宋体"/>
          <w:color w:val="000000" w:themeColor="text1"/>
          <w:szCs w:val="24"/>
        </w:rPr>
        <w:t>3.医院职工信息表</w:t>
      </w:r>
    </w:p>
    <w:p w14:paraId="6845904E">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数据描述：本数据表为医院职工的基本信息资料</w:t>
      </w:r>
    </w:p>
    <w:p w14:paraId="2427F225">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3622C22D">
      <w:pPr>
        <w:pStyle w:val="45"/>
        <w:spacing w:line="400" w:lineRule="exact"/>
        <w:rPr>
          <w:rFonts w:ascii="宋体" w:hAnsi="宋体"/>
          <w:color w:val="000000" w:themeColor="text1"/>
          <w:szCs w:val="24"/>
        </w:rPr>
      </w:pPr>
      <w:r>
        <w:rPr>
          <w:rFonts w:hint="eastAsia" w:ascii="宋体" w:hAnsi="宋体"/>
          <w:color w:val="000000" w:themeColor="text1"/>
          <w:szCs w:val="24"/>
        </w:rPr>
        <w:t>4.门急诊诊疗诊断记录表</w:t>
      </w:r>
    </w:p>
    <w:p w14:paraId="262C54DF">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数据描述：本数据表为医院门急诊诊疗诊断记录的信息资料</w:t>
      </w:r>
    </w:p>
    <w:p w14:paraId="4ACDDFC6">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73147576">
      <w:pPr>
        <w:pStyle w:val="45"/>
        <w:spacing w:line="400" w:lineRule="exact"/>
        <w:rPr>
          <w:rFonts w:ascii="宋体" w:hAnsi="宋体"/>
          <w:color w:val="000000" w:themeColor="text1"/>
          <w:szCs w:val="24"/>
        </w:rPr>
      </w:pPr>
      <w:r>
        <w:rPr>
          <w:rFonts w:hint="eastAsia" w:ascii="宋体" w:hAnsi="宋体"/>
          <w:color w:val="000000" w:themeColor="text1"/>
          <w:szCs w:val="24"/>
        </w:rPr>
        <w:t>5.门急诊诊疗处方表</w:t>
      </w:r>
    </w:p>
    <w:p w14:paraId="3F5361D3">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数据描述：本数据表为医院门急诊诊疗处方的信息资料</w:t>
      </w:r>
    </w:p>
    <w:p w14:paraId="7DE6C20B">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7B5A0927">
      <w:pPr>
        <w:pStyle w:val="45"/>
        <w:spacing w:line="400" w:lineRule="exact"/>
        <w:rPr>
          <w:rFonts w:ascii="宋体" w:hAnsi="宋体"/>
          <w:color w:val="000000" w:themeColor="text1"/>
          <w:szCs w:val="24"/>
        </w:rPr>
      </w:pPr>
      <w:r>
        <w:rPr>
          <w:rFonts w:hint="eastAsia" w:ascii="宋体" w:hAnsi="宋体"/>
          <w:color w:val="000000" w:themeColor="text1"/>
          <w:szCs w:val="24"/>
        </w:rPr>
        <w:t>6.门急诊费用记录表</w:t>
      </w:r>
    </w:p>
    <w:p w14:paraId="6B4628C1">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数据描述：本数据表为医院门急诊费用记录的信息资料</w:t>
      </w:r>
    </w:p>
    <w:p w14:paraId="52BC0F23">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3D1A7711">
      <w:pPr>
        <w:pStyle w:val="45"/>
        <w:spacing w:line="400" w:lineRule="exact"/>
        <w:rPr>
          <w:rFonts w:ascii="宋体" w:hAnsi="宋体"/>
          <w:color w:val="000000" w:themeColor="text1"/>
          <w:szCs w:val="24"/>
        </w:rPr>
      </w:pPr>
      <w:r>
        <w:rPr>
          <w:rFonts w:hint="eastAsia" w:ascii="宋体" w:hAnsi="宋体"/>
          <w:color w:val="000000" w:themeColor="text1"/>
          <w:szCs w:val="24"/>
        </w:rPr>
        <w:t>7.门急诊费用明细表</w:t>
      </w:r>
    </w:p>
    <w:p w14:paraId="0F2629FD">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数据描述：本数据表为医院门急诊费用明细的信息资料</w:t>
      </w:r>
    </w:p>
    <w:p w14:paraId="0E3606C9">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4A8A8BF7">
      <w:pPr>
        <w:pStyle w:val="45"/>
        <w:spacing w:line="400" w:lineRule="exact"/>
        <w:rPr>
          <w:rFonts w:ascii="宋体" w:hAnsi="宋体"/>
          <w:color w:val="000000" w:themeColor="text1"/>
          <w:szCs w:val="24"/>
        </w:rPr>
      </w:pPr>
      <w:r>
        <w:rPr>
          <w:rFonts w:hint="eastAsia" w:ascii="宋体" w:hAnsi="宋体"/>
          <w:color w:val="000000" w:themeColor="text1"/>
          <w:szCs w:val="24"/>
        </w:rPr>
        <w:t>8.住院医嘱表</w:t>
      </w:r>
    </w:p>
    <w:p w14:paraId="42358C9D">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数据描述：本数据表为医院住院医嘱的信息资料</w:t>
      </w:r>
    </w:p>
    <w:p w14:paraId="724FEC13">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数据来源：数据来源于电子病历系统</w:t>
      </w:r>
    </w:p>
    <w:p w14:paraId="569B6493">
      <w:pPr>
        <w:pStyle w:val="45"/>
        <w:spacing w:line="400" w:lineRule="exact"/>
        <w:rPr>
          <w:rFonts w:ascii="宋体" w:hAnsi="宋体"/>
          <w:color w:val="000000" w:themeColor="text1"/>
          <w:szCs w:val="24"/>
        </w:rPr>
      </w:pPr>
      <w:r>
        <w:rPr>
          <w:rFonts w:hint="eastAsia" w:ascii="宋体" w:hAnsi="宋体"/>
          <w:color w:val="000000" w:themeColor="text1"/>
          <w:szCs w:val="24"/>
        </w:rPr>
        <w:t>9.住院费用记录表</w:t>
      </w:r>
    </w:p>
    <w:p w14:paraId="7BC65E89">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数据描述：本数据表为医院住院费用记录的信息资料</w:t>
      </w:r>
    </w:p>
    <w:p w14:paraId="4EBCBAF7">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5435B1B4">
      <w:pPr>
        <w:pStyle w:val="45"/>
        <w:spacing w:line="400" w:lineRule="exact"/>
        <w:rPr>
          <w:rFonts w:ascii="宋体" w:hAnsi="宋体"/>
          <w:color w:val="000000" w:themeColor="text1"/>
          <w:szCs w:val="24"/>
        </w:rPr>
      </w:pPr>
      <w:r>
        <w:rPr>
          <w:rFonts w:hint="eastAsia" w:ascii="宋体" w:hAnsi="宋体"/>
          <w:color w:val="000000" w:themeColor="text1"/>
          <w:szCs w:val="24"/>
        </w:rPr>
        <w:t>10.住院费用明细表</w:t>
      </w:r>
    </w:p>
    <w:p w14:paraId="150A55C5">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数据描述：本数据表为医院住院费用明细的信息资料</w:t>
      </w:r>
    </w:p>
    <w:p w14:paraId="5C27E026">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0607C253">
      <w:pPr>
        <w:pStyle w:val="45"/>
        <w:spacing w:line="400" w:lineRule="exact"/>
        <w:rPr>
          <w:rFonts w:ascii="宋体" w:hAnsi="宋体"/>
          <w:color w:val="000000" w:themeColor="text1"/>
          <w:szCs w:val="24"/>
        </w:rPr>
      </w:pPr>
      <w:r>
        <w:rPr>
          <w:rFonts w:hint="eastAsia" w:ascii="宋体" w:hAnsi="宋体"/>
          <w:color w:val="000000" w:themeColor="text1"/>
          <w:szCs w:val="24"/>
        </w:rPr>
        <w:t>11.住院病案首页基本信息表</w:t>
      </w:r>
    </w:p>
    <w:p w14:paraId="74C53196">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数据描述：本数据表为医院住院病案首页基本的信息资料</w:t>
      </w:r>
    </w:p>
    <w:p w14:paraId="0C3DEFB4">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数据来源：数据来源于电子病历系统</w:t>
      </w:r>
    </w:p>
    <w:p w14:paraId="0D638D36">
      <w:pPr>
        <w:pStyle w:val="9"/>
        <w:numPr>
          <w:ilvl w:val="5"/>
          <w:numId w:val="0"/>
        </w:numPr>
        <w:spacing w:before="0" w:after="0" w:line="400" w:lineRule="exact"/>
        <w:rPr>
          <w:rFonts w:ascii="宋体" w:hAnsi="宋体" w:eastAsia="宋体" w:cs="宋体"/>
          <w:color w:val="000000" w:themeColor="text1"/>
        </w:rPr>
      </w:pPr>
      <w:bookmarkStart w:id="927" w:name="_Toc193384995"/>
      <w:r>
        <w:rPr>
          <w:rFonts w:hint="eastAsia" w:ascii="宋体" w:hAnsi="宋体" w:eastAsia="宋体" w:cs="宋体"/>
          <w:color w:val="000000" w:themeColor="text1"/>
        </w:rPr>
        <w:t>1.1.1.7.3.3药品服务数据</w:t>
      </w:r>
      <w:bookmarkEnd w:id="927"/>
    </w:p>
    <w:p w14:paraId="24B62D39">
      <w:pPr>
        <w:pStyle w:val="45"/>
        <w:spacing w:line="400" w:lineRule="exact"/>
        <w:rPr>
          <w:rFonts w:ascii="宋体" w:hAnsi="宋体"/>
          <w:color w:val="000000" w:themeColor="text1"/>
          <w:szCs w:val="24"/>
        </w:rPr>
      </w:pPr>
      <w:r>
        <w:rPr>
          <w:rFonts w:hint="eastAsia" w:ascii="宋体" w:hAnsi="宋体"/>
          <w:color w:val="000000" w:themeColor="text1"/>
          <w:szCs w:val="24"/>
        </w:rPr>
        <w:t>1.药品采购明细表</w:t>
      </w:r>
    </w:p>
    <w:p w14:paraId="1F11E9BF">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数据描述：本数据表为医院采购的药品采购明细的信息资料</w:t>
      </w:r>
    </w:p>
    <w:p w14:paraId="4289BAC2">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数据来源：数据来源于集采药品智慧管理系统</w:t>
      </w:r>
    </w:p>
    <w:p w14:paraId="1893A971">
      <w:pPr>
        <w:pStyle w:val="45"/>
        <w:spacing w:line="400" w:lineRule="exact"/>
        <w:rPr>
          <w:rFonts w:ascii="宋体" w:hAnsi="宋体"/>
          <w:color w:val="000000" w:themeColor="text1"/>
          <w:szCs w:val="24"/>
        </w:rPr>
      </w:pPr>
      <w:r>
        <w:rPr>
          <w:rFonts w:hint="eastAsia" w:ascii="宋体" w:hAnsi="宋体"/>
          <w:color w:val="000000" w:themeColor="text1"/>
          <w:szCs w:val="24"/>
        </w:rPr>
        <w:t>2.药品集采信息表</w:t>
      </w:r>
    </w:p>
    <w:p w14:paraId="31A71113">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数据描述：本数据表为医院采购的药品的信息资料</w:t>
      </w:r>
    </w:p>
    <w:p w14:paraId="2A742212">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数据来源：数据来源于集采药品智慧管理系统</w:t>
      </w:r>
    </w:p>
    <w:p w14:paraId="09B2FE71">
      <w:pPr>
        <w:pStyle w:val="45"/>
        <w:spacing w:line="400" w:lineRule="exact"/>
        <w:rPr>
          <w:rFonts w:ascii="宋体" w:hAnsi="宋体"/>
          <w:color w:val="000000" w:themeColor="text1"/>
          <w:szCs w:val="24"/>
        </w:rPr>
      </w:pPr>
      <w:r>
        <w:rPr>
          <w:rFonts w:hint="eastAsia" w:ascii="宋体" w:hAnsi="宋体"/>
          <w:color w:val="000000" w:themeColor="text1"/>
          <w:szCs w:val="24"/>
        </w:rPr>
        <w:t>3.药品带量采购信息表</w:t>
      </w:r>
    </w:p>
    <w:p w14:paraId="4ED06FDC">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数据描述：本数据表为药品带量采购信息表的信息资料</w:t>
      </w:r>
    </w:p>
    <w:p w14:paraId="60B04F83">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数据来源：数据来源于集采药品智慧管理系统</w:t>
      </w:r>
    </w:p>
    <w:p w14:paraId="274D42CD">
      <w:pPr>
        <w:pStyle w:val="9"/>
        <w:numPr>
          <w:ilvl w:val="5"/>
          <w:numId w:val="0"/>
        </w:numPr>
        <w:spacing w:before="0" w:after="0" w:line="400" w:lineRule="exact"/>
        <w:rPr>
          <w:rFonts w:ascii="宋体" w:hAnsi="宋体" w:eastAsia="宋体" w:cs="宋体"/>
          <w:color w:val="000000" w:themeColor="text1"/>
        </w:rPr>
      </w:pPr>
      <w:bookmarkStart w:id="928" w:name="_Toc193384996"/>
      <w:r>
        <w:rPr>
          <w:rFonts w:hint="eastAsia" w:ascii="宋体" w:hAnsi="宋体" w:eastAsia="宋体" w:cs="宋体"/>
          <w:color w:val="000000" w:themeColor="text1"/>
        </w:rPr>
        <w:t>1.1.1.7.3.4物价管理数据</w:t>
      </w:r>
      <w:bookmarkEnd w:id="928"/>
    </w:p>
    <w:p w14:paraId="151DE0A2">
      <w:pPr>
        <w:pStyle w:val="45"/>
        <w:spacing w:line="400" w:lineRule="exact"/>
        <w:rPr>
          <w:rFonts w:ascii="宋体" w:hAnsi="宋体"/>
          <w:color w:val="000000" w:themeColor="text1"/>
          <w:szCs w:val="24"/>
        </w:rPr>
      </w:pPr>
      <w:r>
        <w:rPr>
          <w:rFonts w:hint="eastAsia" w:ascii="宋体" w:hAnsi="宋体"/>
          <w:color w:val="000000" w:themeColor="text1"/>
          <w:szCs w:val="24"/>
        </w:rPr>
        <w:t>1.医疗服务收费信息表</w:t>
      </w:r>
    </w:p>
    <w:p w14:paraId="723215F1">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数据描述：本数据表为医疗服务收费的信息资料</w:t>
      </w:r>
    </w:p>
    <w:p w14:paraId="75D701E9">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数据来源：数据来源于临床核心业务一体化平台物价管理</w:t>
      </w:r>
    </w:p>
    <w:p w14:paraId="2D9F4309">
      <w:pPr>
        <w:pStyle w:val="9"/>
        <w:numPr>
          <w:ilvl w:val="5"/>
          <w:numId w:val="0"/>
        </w:numPr>
        <w:spacing w:before="0" w:after="0" w:line="400" w:lineRule="exact"/>
        <w:rPr>
          <w:rFonts w:ascii="宋体" w:hAnsi="宋体" w:eastAsia="宋体" w:cs="宋体"/>
          <w:color w:val="000000" w:themeColor="text1"/>
        </w:rPr>
      </w:pPr>
      <w:bookmarkStart w:id="929" w:name="_Toc193384997"/>
      <w:r>
        <w:rPr>
          <w:rFonts w:hint="eastAsia" w:ascii="宋体" w:hAnsi="宋体" w:eastAsia="宋体" w:cs="宋体"/>
          <w:color w:val="000000" w:themeColor="text1"/>
        </w:rPr>
        <w:t>1.1.1.7.3.5物资管理数据</w:t>
      </w:r>
      <w:bookmarkEnd w:id="929"/>
    </w:p>
    <w:p w14:paraId="203DDBE1">
      <w:pPr>
        <w:pStyle w:val="45"/>
        <w:spacing w:line="400" w:lineRule="exact"/>
        <w:rPr>
          <w:rFonts w:ascii="宋体" w:hAnsi="宋体"/>
          <w:color w:val="000000" w:themeColor="text1"/>
          <w:szCs w:val="24"/>
        </w:rPr>
      </w:pPr>
      <w:r>
        <w:rPr>
          <w:rFonts w:hint="eastAsia" w:ascii="宋体" w:hAnsi="宋体"/>
          <w:color w:val="000000" w:themeColor="text1"/>
          <w:szCs w:val="24"/>
        </w:rPr>
        <w:t>1.药库药品入库信息表</w:t>
      </w:r>
    </w:p>
    <w:p w14:paraId="24BE5CF4">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数据描述：本数据表为医院药库药品入库的信息资料</w:t>
      </w:r>
    </w:p>
    <w:p w14:paraId="0B30DA1E">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14481DD8">
      <w:pPr>
        <w:pStyle w:val="45"/>
        <w:spacing w:line="400" w:lineRule="exact"/>
        <w:rPr>
          <w:rFonts w:ascii="宋体" w:hAnsi="宋体"/>
          <w:color w:val="000000" w:themeColor="text1"/>
          <w:szCs w:val="24"/>
        </w:rPr>
      </w:pPr>
      <w:r>
        <w:rPr>
          <w:rFonts w:hint="eastAsia" w:ascii="宋体" w:hAnsi="宋体"/>
          <w:color w:val="000000" w:themeColor="text1"/>
          <w:szCs w:val="24"/>
        </w:rPr>
        <w:t>2.药库药品出库信息表</w:t>
      </w:r>
    </w:p>
    <w:p w14:paraId="2F1CD0BB">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数据描述：本数据表为医院药库药品出库的信息资料</w:t>
      </w:r>
    </w:p>
    <w:p w14:paraId="1F1A54C6">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46682BEF">
      <w:pPr>
        <w:pStyle w:val="45"/>
        <w:spacing w:line="400" w:lineRule="exact"/>
        <w:rPr>
          <w:rFonts w:ascii="宋体" w:hAnsi="宋体"/>
          <w:color w:val="000000" w:themeColor="text1"/>
          <w:szCs w:val="24"/>
        </w:rPr>
      </w:pPr>
      <w:r>
        <w:rPr>
          <w:rFonts w:hint="eastAsia" w:ascii="宋体" w:hAnsi="宋体"/>
          <w:color w:val="000000" w:themeColor="text1"/>
          <w:szCs w:val="24"/>
        </w:rPr>
        <w:t>3.药库药品库存信息表</w:t>
      </w:r>
    </w:p>
    <w:p w14:paraId="1EB98819">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数据描述：本数据表为医院药库药品库存的信息资料</w:t>
      </w:r>
    </w:p>
    <w:p w14:paraId="2BDB4CDE">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22B7E8C1">
      <w:pPr>
        <w:pStyle w:val="45"/>
        <w:spacing w:line="400" w:lineRule="exact"/>
        <w:rPr>
          <w:rFonts w:ascii="宋体" w:hAnsi="宋体"/>
          <w:color w:val="000000" w:themeColor="text1"/>
          <w:szCs w:val="24"/>
        </w:rPr>
      </w:pPr>
      <w:r>
        <w:rPr>
          <w:rFonts w:hint="eastAsia" w:ascii="宋体" w:hAnsi="宋体"/>
          <w:color w:val="000000" w:themeColor="text1"/>
          <w:szCs w:val="24"/>
        </w:rPr>
        <w:t>4.药品使用记录表</w:t>
      </w:r>
    </w:p>
    <w:p w14:paraId="66B56121">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数据描述：本数据表为医院药库使用的信息资料</w:t>
      </w:r>
    </w:p>
    <w:p w14:paraId="43241260">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数据来源：数据来源于临床核心业务一体化平台</w:t>
      </w:r>
    </w:p>
    <w:p w14:paraId="013A4442">
      <w:pPr>
        <w:pStyle w:val="45"/>
        <w:spacing w:line="400" w:lineRule="exact"/>
        <w:rPr>
          <w:rFonts w:ascii="宋体" w:hAnsi="宋体"/>
          <w:color w:val="000000" w:themeColor="text1"/>
          <w:szCs w:val="24"/>
        </w:rPr>
      </w:pPr>
      <w:r>
        <w:rPr>
          <w:rFonts w:hint="eastAsia" w:ascii="宋体" w:hAnsi="宋体"/>
          <w:color w:val="000000" w:themeColor="text1"/>
          <w:szCs w:val="24"/>
        </w:rPr>
        <w:t>5.医用耗材入库信息表</w:t>
      </w:r>
    </w:p>
    <w:p w14:paraId="425C6DAB">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数据描述：本数据表为医院医用耗材入库的信息资料</w:t>
      </w:r>
    </w:p>
    <w:p w14:paraId="5DDE01C0">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数据来源：数据来源于物资系统</w:t>
      </w:r>
    </w:p>
    <w:p w14:paraId="2174ABC2">
      <w:pPr>
        <w:pStyle w:val="45"/>
        <w:spacing w:line="400" w:lineRule="exact"/>
        <w:rPr>
          <w:rFonts w:ascii="宋体" w:hAnsi="宋体"/>
          <w:color w:val="000000" w:themeColor="text1"/>
          <w:szCs w:val="24"/>
        </w:rPr>
      </w:pPr>
      <w:r>
        <w:rPr>
          <w:rFonts w:hint="eastAsia" w:ascii="宋体" w:hAnsi="宋体"/>
          <w:color w:val="000000" w:themeColor="text1"/>
          <w:szCs w:val="24"/>
        </w:rPr>
        <w:t>6.医用耗材出库信息表</w:t>
      </w:r>
    </w:p>
    <w:p w14:paraId="2D43E598">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数据描述：本数据表为医院医用耗材出库的信息资料</w:t>
      </w:r>
    </w:p>
    <w:p w14:paraId="7DD655A8">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数据来源：数据来源于物资系统</w:t>
      </w:r>
    </w:p>
    <w:p w14:paraId="78699A9D">
      <w:pPr>
        <w:pStyle w:val="45"/>
        <w:spacing w:line="400" w:lineRule="exact"/>
        <w:rPr>
          <w:rFonts w:ascii="宋体" w:hAnsi="宋体"/>
          <w:color w:val="000000" w:themeColor="text1"/>
          <w:szCs w:val="24"/>
        </w:rPr>
      </w:pPr>
      <w:r>
        <w:rPr>
          <w:rFonts w:hint="eastAsia" w:ascii="宋体" w:hAnsi="宋体"/>
          <w:color w:val="000000" w:themeColor="text1"/>
          <w:szCs w:val="24"/>
        </w:rPr>
        <w:t>7.医用耗材库存信息表</w:t>
      </w:r>
    </w:p>
    <w:p w14:paraId="38F8E164">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数据描述：本数据表为医院医用耗材库存的信息资料</w:t>
      </w:r>
    </w:p>
    <w:p w14:paraId="22589AD9">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数据来源：数据来源于物资系统</w:t>
      </w:r>
    </w:p>
    <w:p w14:paraId="37EDCD40">
      <w:pPr>
        <w:pStyle w:val="45"/>
        <w:spacing w:line="400" w:lineRule="exact"/>
        <w:rPr>
          <w:rFonts w:ascii="宋体" w:hAnsi="宋体"/>
          <w:color w:val="000000" w:themeColor="text1"/>
          <w:szCs w:val="24"/>
        </w:rPr>
      </w:pPr>
      <w:r>
        <w:rPr>
          <w:rFonts w:hint="eastAsia" w:ascii="宋体" w:hAnsi="宋体"/>
          <w:color w:val="000000" w:themeColor="text1"/>
          <w:szCs w:val="24"/>
        </w:rPr>
        <w:t>8.高值耗材使用记录表</w:t>
      </w:r>
    </w:p>
    <w:p w14:paraId="3A1F5F01">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数据描述：本数据表为医院高值耗材使用的信息资料</w:t>
      </w:r>
    </w:p>
    <w:p w14:paraId="3C87B43F">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数据来源：数据来源于物资系统</w:t>
      </w:r>
    </w:p>
    <w:p w14:paraId="06658404">
      <w:pPr>
        <w:pStyle w:val="9"/>
        <w:numPr>
          <w:ilvl w:val="5"/>
          <w:numId w:val="0"/>
        </w:numPr>
        <w:spacing w:before="0" w:after="0" w:line="400" w:lineRule="exact"/>
        <w:rPr>
          <w:rFonts w:ascii="宋体" w:hAnsi="宋体" w:eastAsia="宋体" w:cs="宋体"/>
          <w:color w:val="000000" w:themeColor="text1"/>
        </w:rPr>
      </w:pPr>
      <w:bookmarkStart w:id="930" w:name="_Toc193384998"/>
      <w:r>
        <w:rPr>
          <w:rFonts w:hint="eastAsia" w:ascii="宋体" w:hAnsi="宋体" w:eastAsia="宋体" w:cs="宋体"/>
          <w:color w:val="000000" w:themeColor="text1"/>
        </w:rPr>
        <w:t>1.1.1.7.3.6资产管理数据</w:t>
      </w:r>
      <w:bookmarkEnd w:id="930"/>
    </w:p>
    <w:p w14:paraId="28714F72">
      <w:pPr>
        <w:pStyle w:val="45"/>
        <w:spacing w:line="400" w:lineRule="exact"/>
        <w:rPr>
          <w:rFonts w:ascii="宋体" w:hAnsi="宋体"/>
          <w:color w:val="000000" w:themeColor="text1"/>
          <w:szCs w:val="24"/>
        </w:rPr>
      </w:pPr>
      <w:r>
        <w:rPr>
          <w:rFonts w:hint="eastAsia" w:ascii="宋体" w:hAnsi="宋体"/>
          <w:color w:val="000000" w:themeColor="text1"/>
          <w:szCs w:val="24"/>
        </w:rPr>
        <w:t>1.资产基本信息表</w:t>
      </w:r>
    </w:p>
    <w:p w14:paraId="7558429A">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数据描述：本数据表为医院资产的基本信息资料</w:t>
      </w:r>
    </w:p>
    <w:p w14:paraId="421A91B0">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数据来源：数据来源于医院资产系统</w:t>
      </w:r>
    </w:p>
    <w:p w14:paraId="21660327">
      <w:pPr>
        <w:pStyle w:val="45"/>
        <w:spacing w:line="400" w:lineRule="exact"/>
        <w:rPr>
          <w:rFonts w:ascii="宋体" w:hAnsi="宋体"/>
          <w:color w:val="000000" w:themeColor="text1"/>
          <w:szCs w:val="24"/>
        </w:rPr>
      </w:pPr>
      <w:r>
        <w:rPr>
          <w:rFonts w:hint="eastAsia" w:ascii="宋体" w:hAnsi="宋体"/>
          <w:color w:val="000000" w:themeColor="text1"/>
          <w:szCs w:val="24"/>
        </w:rPr>
        <w:t>2资产出租出借执行主表</w:t>
      </w:r>
    </w:p>
    <w:p w14:paraId="096A620D">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数据描述：本数据表为医院资产出租出借执行主表的信息资料</w:t>
      </w:r>
    </w:p>
    <w:p w14:paraId="2CFF8852">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数据来源：数据来源于医院资产系统</w:t>
      </w:r>
    </w:p>
    <w:p w14:paraId="281B437F">
      <w:pPr>
        <w:pStyle w:val="9"/>
        <w:numPr>
          <w:ilvl w:val="5"/>
          <w:numId w:val="0"/>
        </w:numPr>
        <w:spacing w:before="0" w:after="0" w:line="400" w:lineRule="exact"/>
        <w:rPr>
          <w:rFonts w:ascii="宋体" w:hAnsi="宋体" w:eastAsia="宋体" w:cs="宋体"/>
          <w:color w:val="000000" w:themeColor="text1"/>
        </w:rPr>
      </w:pPr>
      <w:bookmarkStart w:id="931" w:name="_Toc193384999"/>
      <w:r>
        <w:rPr>
          <w:rFonts w:hint="eastAsia" w:ascii="宋体" w:hAnsi="宋体" w:eastAsia="宋体" w:cs="宋体"/>
          <w:color w:val="000000" w:themeColor="text1"/>
        </w:rPr>
        <w:t>1.1.1.7.3.7耗材集采平台数据</w:t>
      </w:r>
      <w:bookmarkEnd w:id="931"/>
    </w:p>
    <w:p w14:paraId="717191A8">
      <w:pPr>
        <w:pStyle w:val="45"/>
        <w:spacing w:line="400" w:lineRule="exact"/>
        <w:rPr>
          <w:rFonts w:ascii="宋体" w:hAnsi="宋体"/>
          <w:color w:val="000000" w:themeColor="text1"/>
          <w:szCs w:val="24"/>
        </w:rPr>
      </w:pPr>
      <w:r>
        <w:rPr>
          <w:rFonts w:hint="eastAsia" w:ascii="宋体" w:hAnsi="宋体"/>
          <w:color w:val="000000" w:themeColor="text1"/>
          <w:szCs w:val="24"/>
        </w:rPr>
        <w:t>1.耗材采购明细表</w:t>
      </w:r>
    </w:p>
    <w:p w14:paraId="6BDEF4F9">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数据描述：本数据表为医院采购的耗材采购明细的信息资料</w:t>
      </w:r>
    </w:p>
    <w:p w14:paraId="7A69E805">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数据来源：数据来源于采购系统</w:t>
      </w:r>
    </w:p>
    <w:p w14:paraId="564B2175">
      <w:pPr>
        <w:pStyle w:val="45"/>
        <w:spacing w:line="400" w:lineRule="exact"/>
        <w:rPr>
          <w:rFonts w:ascii="宋体" w:hAnsi="宋体"/>
          <w:color w:val="000000" w:themeColor="text1"/>
          <w:szCs w:val="24"/>
        </w:rPr>
      </w:pPr>
      <w:r>
        <w:rPr>
          <w:rFonts w:hint="eastAsia" w:ascii="宋体" w:hAnsi="宋体"/>
          <w:color w:val="000000" w:themeColor="text1"/>
          <w:szCs w:val="24"/>
        </w:rPr>
        <w:t>2.耗材集采信息表</w:t>
      </w:r>
    </w:p>
    <w:p w14:paraId="1180CE11">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数据描述：本数据表为医院采购的耗材的信息资料</w:t>
      </w:r>
    </w:p>
    <w:p w14:paraId="531C54A7">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数据来源：数据来源于集采平台</w:t>
      </w:r>
    </w:p>
    <w:p w14:paraId="6B9C0C86">
      <w:pPr>
        <w:pStyle w:val="45"/>
        <w:spacing w:line="400" w:lineRule="exact"/>
        <w:rPr>
          <w:rFonts w:ascii="宋体" w:hAnsi="宋体"/>
          <w:color w:val="000000" w:themeColor="text1"/>
          <w:szCs w:val="24"/>
        </w:rPr>
      </w:pPr>
      <w:r>
        <w:rPr>
          <w:rFonts w:hint="eastAsia" w:ascii="宋体" w:hAnsi="宋体"/>
          <w:color w:val="000000" w:themeColor="text1"/>
          <w:szCs w:val="24"/>
        </w:rPr>
        <w:t>3.带量采购信息表</w:t>
      </w:r>
    </w:p>
    <w:p w14:paraId="139212FB">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数据描述：本数据表为医院带量采购的的信息资料</w:t>
      </w:r>
    </w:p>
    <w:p w14:paraId="44536E4C">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数据来源：数据来源于集采平台</w:t>
      </w:r>
    </w:p>
    <w:p w14:paraId="5D2DB0BE">
      <w:pPr>
        <w:pStyle w:val="9"/>
        <w:numPr>
          <w:ilvl w:val="5"/>
          <w:numId w:val="0"/>
        </w:numPr>
        <w:spacing w:before="0" w:after="0" w:line="400" w:lineRule="exact"/>
        <w:rPr>
          <w:rFonts w:ascii="宋体" w:hAnsi="宋体" w:eastAsia="宋体" w:cs="宋体"/>
          <w:color w:val="000000" w:themeColor="text1"/>
        </w:rPr>
      </w:pPr>
      <w:bookmarkStart w:id="932" w:name="_Toc193385000"/>
      <w:r>
        <w:rPr>
          <w:rFonts w:hint="eastAsia" w:ascii="宋体" w:hAnsi="宋体" w:eastAsia="宋体" w:cs="宋体"/>
          <w:color w:val="000000" w:themeColor="text1"/>
        </w:rPr>
        <w:t>1.1.1.7.3.8招标项目管理数据</w:t>
      </w:r>
      <w:bookmarkEnd w:id="932"/>
    </w:p>
    <w:p w14:paraId="3F89CE40">
      <w:pPr>
        <w:pStyle w:val="45"/>
        <w:spacing w:line="400" w:lineRule="exact"/>
        <w:rPr>
          <w:rFonts w:ascii="宋体" w:hAnsi="宋体"/>
          <w:color w:val="000000" w:themeColor="text1"/>
          <w:szCs w:val="24"/>
        </w:rPr>
      </w:pPr>
      <w:r>
        <w:rPr>
          <w:rFonts w:hint="eastAsia" w:ascii="宋体" w:hAnsi="宋体"/>
          <w:color w:val="000000" w:themeColor="text1"/>
          <w:szCs w:val="24"/>
        </w:rPr>
        <w:t>1.招投标信息表</w:t>
      </w:r>
    </w:p>
    <w:p w14:paraId="61AD4167">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数据描述：本数据表为医院采购的招投标信息资料</w:t>
      </w:r>
    </w:p>
    <w:p w14:paraId="6CF8B174">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数据来源：数据来源于采购系统</w:t>
      </w:r>
    </w:p>
    <w:p w14:paraId="7368C956">
      <w:pPr>
        <w:pStyle w:val="45"/>
        <w:spacing w:line="400" w:lineRule="exact"/>
        <w:rPr>
          <w:rFonts w:ascii="宋体" w:hAnsi="宋体"/>
          <w:color w:val="000000" w:themeColor="text1"/>
          <w:szCs w:val="24"/>
        </w:rPr>
      </w:pPr>
      <w:r>
        <w:rPr>
          <w:rFonts w:hint="eastAsia" w:ascii="宋体" w:hAnsi="宋体"/>
          <w:color w:val="000000" w:themeColor="text1"/>
          <w:szCs w:val="24"/>
        </w:rPr>
        <w:t>2.中标结果公告信息表</w:t>
      </w:r>
    </w:p>
    <w:p w14:paraId="4661E8E3">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数据描述：本数据表为医院采购的中标信息资料</w:t>
      </w:r>
    </w:p>
    <w:p w14:paraId="589C1638">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数据来源：数据来源于采购系统</w:t>
      </w:r>
    </w:p>
    <w:p w14:paraId="3CDD1B90">
      <w:pPr>
        <w:pStyle w:val="9"/>
        <w:numPr>
          <w:ilvl w:val="5"/>
          <w:numId w:val="0"/>
        </w:numPr>
        <w:spacing w:before="0" w:after="0" w:line="400" w:lineRule="exact"/>
        <w:rPr>
          <w:rFonts w:ascii="宋体" w:hAnsi="宋体" w:eastAsia="宋体" w:cs="宋体"/>
          <w:color w:val="000000" w:themeColor="text1"/>
        </w:rPr>
      </w:pPr>
      <w:bookmarkStart w:id="933" w:name="_Toc193385001"/>
      <w:r>
        <w:rPr>
          <w:rFonts w:hint="eastAsia" w:ascii="宋体" w:hAnsi="宋体" w:eastAsia="宋体" w:cs="宋体"/>
          <w:color w:val="000000" w:themeColor="text1"/>
        </w:rPr>
        <w:t>1.1.1.7.3.9经济合同管理数据</w:t>
      </w:r>
      <w:bookmarkEnd w:id="933"/>
    </w:p>
    <w:p w14:paraId="5D7EFE6B">
      <w:pPr>
        <w:pStyle w:val="45"/>
        <w:spacing w:line="400" w:lineRule="exact"/>
        <w:rPr>
          <w:rFonts w:ascii="宋体" w:hAnsi="宋体"/>
          <w:color w:val="000000" w:themeColor="text1"/>
          <w:szCs w:val="24"/>
        </w:rPr>
      </w:pPr>
      <w:r>
        <w:rPr>
          <w:rFonts w:hint="eastAsia" w:ascii="宋体" w:hAnsi="宋体"/>
          <w:color w:val="000000" w:themeColor="text1"/>
          <w:szCs w:val="24"/>
        </w:rPr>
        <w:t>1.合同信息表</w:t>
      </w:r>
    </w:p>
    <w:p w14:paraId="3E3FC71C">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数据描述：本数据表为医院合同的信息资料</w:t>
      </w:r>
    </w:p>
    <w:p w14:paraId="6F3AB1DD">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数据来源：数据来源于医院合同系统</w:t>
      </w:r>
    </w:p>
    <w:p w14:paraId="08E9D34F">
      <w:pPr>
        <w:pStyle w:val="45"/>
        <w:spacing w:line="400" w:lineRule="exact"/>
        <w:rPr>
          <w:rFonts w:ascii="宋体" w:hAnsi="宋体"/>
          <w:color w:val="000000" w:themeColor="text1"/>
          <w:szCs w:val="24"/>
        </w:rPr>
      </w:pPr>
      <w:r>
        <w:rPr>
          <w:rFonts w:hint="eastAsia" w:ascii="宋体" w:hAnsi="宋体"/>
          <w:color w:val="000000" w:themeColor="text1"/>
          <w:szCs w:val="24"/>
        </w:rPr>
        <w:t>2.结算信息表</w:t>
      </w:r>
    </w:p>
    <w:p w14:paraId="3438B07E">
      <w:pPr>
        <w:pStyle w:val="45"/>
        <w:spacing w:line="400" w:lineRule="exact"/>
        <w:rPr>
          <w:rFonts w:ascii="宋体" w:hAnsi="宋体"/>
          <w:color w:val="000000" w:themeColor="text1"/>
          <w:szCs w:val="24"/>
        </w:rPr>
      </w:pPr>
      <w:r>
        <w:rPr>
          <w:rFonts w:hint="eastAsia" w:ascii="宋体" w:hAnsi="宋体"/>
          <w:color w:val="000000" w:themeColor="text1"/>
          <w:szCs w:val="24"/>
        </w:rPr>
        <w:t>数据描述：本数据表为医院合同的结算信息资料</w:t>
      </w:r>
    </w:p>
    <w:p w14:paraId="1561456C">
      <w:pPr>
        <w:pStyle w:val="45"/>
        <w:spacing w:line="400" w:lineRule="exact"/>
        <w:rPr>
          <w:rFonts w:ascii="宋体" w:hAnsi="宋体"/>
          <w:color w:val="000000" w:themeColor="text1"/>
          <w:szCs w:val="24"/>
        </w:rPr>
      </w:pPr>
      <w:r>
        <w:rPr>
          <w:rFonts w:hint="eastAsia" w:ascii="宋体" w:hAnsi="宋体"/>
          <w:color w:val="000000" w:themeColor="text1"/>
          <w:szCs w:val="24"/>
        </w:rPr>
        <w:t>数据来源：数据来源于医院合同系统</w:t>
      </w:r>
    </w:p>
    <w:p w14:paraId="6F099A92">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w:t>
      </w:r>
    </w:p>
    <w:p w14:paraId="6AFA9E1B">
      <w:pPr>
        <w:pStyle w:val="6"/>
        <w:numPr>
          <w:ilvl w:val="3"/>
          <w:numId w:val="0"/>
        </w:numPr>
        <w:spacing w:line="400" w:lineRule="exact"/>
        <w:rPr>
          <w:rFonts w:ascii="宋体" w:hAnsi="宋体" w:eastAsia="宋体" w:cs="宋体"/>
          <w:color w:val="000000" w:themeColor="text1"/>
          <w:sz w:val="24"/>
          <w:szCs w:val="24"/>
        </w:rPr>
      </w:pPr>
      <w:bookmarkStart w:id="934" w:name="_Toc193385002"/>
      <w:r>
        <w:rPr>
          <w:rFonts w:hint="eastAsia" w:ascii="宋体" w:hAnsi="宋体" w:eastAsia="宋体" w:cs="宋体"/>
          <w:b/>
          <w:bCs/>
          <w:color w:val="000000" w:themeColor="text1"/>
          <w:sz w:val="24"/>
          <w:szCs w:val="24"/>
        </w:rPr>
        <w:t>1.1.1.8</w:t>
      </w:r>
      <w:r>
        <w:rPr>
          <w:rFonts w:hint="eastAsia" w:ascii="宋体" w:hAnsi="宋体" w:eastAsia="宋体" w:cs="宋体"/>
          <w:color w:val="000000" w:themeColor="text1"/>
          <w:sz w:val="24"/>
          <w:szCs w:val="24"/>
        </w:rPr>
        <w:t>数据资源目录管理与应用</w:t>
      </w:r>
      <w:bookmarkEnd w:id="934"/>
    </w:p>
    <w:p w14:paraId="25FBB98E">
      <w:pPr>
        <w:pStyle w:val="8"/>
        <w:numPr>
          <w:ilvl w:val="4"/>
          <w:numId w:val="0"/>
        </w:numPr>
        <w:spacing w:line="400" w:lineRule="exact"/>
        <w:rPr>
          <w:rFonts w:ascii="宋体" w:hAnsi="宋体" w:eastAsia="宋体" w:cs="宋体"/>
          <w:color w:val="000000" w:themeColor="text1"/>
          <w:szCs w:val="24"/>
        </w:rPr>
      </w:pPr>
      <w:bookmarkStart w:id="935" w:name="_Toc193385003"/>
      <w:r>
        <w:rPr>
          <w:rFonts w:hint="eastAsia" w:ascii="宋体" w:hAnsi="宋体" w:eastAsia="宋体" w:cs="宋体"/>
          <w:b/>
          <w:bCs/>
          <w:color w:val="000000" w:themeColor="text1"/>
          <w:szCs w:val="24"/>
        </w:rPr>
        <w:t>1.1.1.8.1</w:t>
      </w:r>
      <w:r>
        <w:rPr>
          <w:rFonts w:hint="eastAsia" w:ascii="宋体" w:hAnsi="宋体" w:eastAsia="宋体" w:cs="宋体"/>
          <w:color w:val="000000" w:themeColor="text1"/>
          <w:szCs w:val="24"/>
        </w:rPr>
        <w:t>数据资源目录编码模型</w:t>
      </w:r>
      <w:bookmarkEnd w:id="935"/>
    </w:p>
    <w:p w14:paraId="6CA224D5">
      <w:pPr>
        <w:pStyle w:val="45"/>
        <w:spacing w:line="400" w:lineRule="exact"/>
        <w:rPr>
          <w:rFonts w:ascii="宋体" w:hAnsi="宋体"/>
          <w:color w:val="000000" w:themeColor="text1"/>
          <w:szCs w:val="24"/>
        </w:rPr>
      </w:pPr>
      <w:r>
        <w:rPr>
          <w:rFonts w:hint="eastAsia" w:ascii="宋体" w:hAnsi="宋体"/>
          <w:color w:val="000000" w:themeColor="text1"/>
          <w:szCs w:val="24"/>
        </w:rPr>
        <w:t>支持依据我国《卫生信息标识体系对象标识符编号规则》和《卫生信息标识体系对象标识符管理注册管理规程》，分别对类目（2位码）、亚目（2位码）、细目（4位码）和信息资源（10位码）分别进行编码。</w:t>
      </w:r>
    </w:p>
    <w:p w14:paraId="42D3DF2C">
      <w:pPr>
        <w:pStyle w:val="8"/>
        <w:numPr>
          <w:ilvl w:val="4"/>
          <w:numId w:val="0"/>
        </w:numPr>
        <w:spacing w:line="400" w:lineRule="exact"/>
        <w:rPr>
          <w:rFonts w:ascii="宋体" w:hAnsi="宋体" w:eastAsia="宋体" w:cs="宋体"/>
          <w:color w:val="000000" w:themeColor="text1"/>
          <w:szCs w:val="24"/>
        </w:rPr>
      </w:pPr>
      <w:bookmarkStart w:id="936" w:name="_Toc193385004"/>
      <w:r>
        <w:rPr>
          <w:rFonts w:hint="eastAsia" w:ascii="宋体" w:hAnsi="宋体" w:eastAsia="宋体" w:cs="宋体"/>
          <w:b/>
          <w:bCs/>
          <w:color w:val="000000" w:themeColor="text1"/>
          <w:szCs w:val="24"/>
        </w:rPr>
        <w:t>1.1.1.8.2</w:t>
      </w:r>
      <w:r>
        <w:rPr>
          <w:rFonts w:hint="eastAsia" w:ascii="宋体" w:hAnsi="宋体" w:eastAsia="宋体" w:cs="宋体"/>
          <w:color w:val="000000" w:themeColor="text1"/>
          <w:szCs w:val="24"/>
        </w:rPr>
        <w:t>数据资源目录门户</w:t>
      </w:r>
      <w:bookmarkEnd w:id="936"/>
    </w:p>
    <w:p w14:paraId="0BAD3D84">
      <w:pPr>
        <w:pStyle w:val="45"/>
        <w:spacing w:line="400" w:lineRule="exact"/>
        <w:rPr>
          <w:rFonts w:ascii="宋体" w:hAnsi="宋体"/>
          <w:color w:val="000000" w:themeColor="text1"/>
          <w:szCs w:val="24"/>
        </w:rPr>
      </w:pPr>
      <w:r>
        <w:rPr>
          <w:rFonts w:hint="eastAsia" w:ascii="宋体" w:hAnsi="宋体"/>
          <w:color w:val="000000" w:themeColor="text1"/>
          <w:szCs w:val="24"/>
        </w:rPr>
        <w:t>1.门户首页</w:t>
      </w:r>
    </w:p>
    <w:p w14:paraId="4D9B3328">
      <w:pPr>
        <w:pStyle w:val="45"/>
        <w:spacing w:line="400" w:lineRule="exact"/>
        <w:rPr>
          <w:rFonts w:ascii="宋体" w:hAnsi="宋体"/>
          <w:color w:val="000000" w:themeColor="text1"/>
          <w:szCs w:val="24"/>
        </w:rPr>
      </w:pPr>
      <w:r>
        <w:rPr>
          <w:rFonts w:hint="eastAsia" w:ascii="宋体" w:hAnsi="宋体"/>
          <w:color w:val="000000" w:themeColor="text1"/>
          <w:szCs w:val="24"/>
        </w:rPr>
        <w:t>门户首页提供数据资源目录概况、通知公告及常用服务统计等功能。</w:t>
      </w:r>
    </w:p>
    <w:p w14:paraId="709D7DF0">
      <w:pPr>
        <w:pStyle w:val="45"/>
        <w:spacing w:line="400" w:lineRule="exact"/>
        <w:rPr>
          <w:rFonts w:ascii="宋体" w:hAnsi="宋体"/>
          <w:color w:val="000000" w:themeColor="text1"/>
          <w:szCs w:val="24"/>
        </w:rPr>
      </w:pPr>
      <w:r>
        <w:rPr>
          <w:rFonts w:hint="eastAsia" w:ascii="宋体" w:hAnsi="宋体"/>
          <w:color w:val="000000" w:themeColor="text1"/>
          <w:szCs w:val="24"/>
        </w:rPr>
        <w:t>2.数据资源目录</w:t>
      </w:r>
    </w:p>
    <w:p w14:paraId="6FBC3AE3">
      <w:pPr>
        <w:pStyle w:val="45"/>
        <w:spacing w:line="400" w:lineRule="exact"/>
        <w:rPr>
          <w:rFonts w:ascii="宋体" w:hAnsi="宋体"/>
          <w:color w:val="000000" w:themeColor="text1"/>
          <w:szCs w:val="24"/>
        </w:rPr>
      </w:pPr>
      <w:r>
        <w:rPr>
          <w:rFonts w:hint="eastAsia" w:ascii="宋体" w:hAnsi="宋体"/>
          <w:color w:val="000000" w:themeColor="text1"/>
          <w:szCs w:val="24"/>
        </w:rPr>
        <w:t>展示所有已审核通过的卫生健康标准体系目录，按4-6-3-1-2体系进行归类，比如出生医学证明、门诊摘要信息、人口信息等，同时能够细化到数据项的查看。</w:t>
      </w:r>
    </w:p>
    <w:p w14:paraId="0E5A9F64">
      <w:pPr>
        <w:pStyle w:val="45"/>
        <w:spacing w:line="400" w:lineRule="exact"/>
        <w:rPr>
          <w:rFonts w:ascii="宋体" w:hAnsi="宋体"/>
          <w:color w:val="000000" w:themeColor="text1"/>
          <w:szCs w:val="24"/>
        </w:rPr>
      </w:pPr>
      <w:r>
        <w:rPr>
          <w:rFonts w:hint="eastAsia" w:ascii="宋体" w:hAnsi="宋体"/>
          <w:color w:val="000000" w:themeColor="text1"/>
          <w:szCs w:val="24"/>
        </w:rPr>
        <w:t>3.资源目录订阅</w:t>
      </w:r>
    </w:p>
    <w:p w14:paraId="402BD368">
      <w:pPr>
        <w:pStyle w:val="45"/>
        <w:spacing w:line="400" w:lineRule="exact"/>
        <w:rPr>
          <w:rFonts w:ascii="宋体" w:hAnsi="宋体"/>
          <w:color w:val="000000" w:themeColor="text1"/>
          <w:szCs w:val="24"/>
        </w:rPr>
      </w:pPr>
      <w:r>
        <w:rPr>
          <w:rFonts w:hint="eastAsia" w:ascii="宋体" w:hAnsi="宋体"/>
          <w:color w:val="000000" w:themeColor="text1"/>
          <w:szCs w:val="24"/>
        </w:rPr>
        <w:t>通过门户的资源目录订阅，各科室以及医疗单位能够进行数据资源的申请-订阅-收藏以及调用等操作。</w:t>
      </w:r>
    </w:p>
    <w:p w14:paraId="0A9E05A2">
      <w:pPr>
        <w:pStyle w:val="45"/>
        <w:spacing w:line="400" w:lineRule="exact"/>
        <w:rPr>
          <w:rFonts w:ascii="宋体" w:hAnsi="宋体"/>
          <w:color w:val="000000" w:themeColor="text1"/>
          <w:szCs w:val="24"/>
        </w:rPr>
      </w:pPr>
      <w:r>
        <w:rPr>
          <w:rFonts w:hint="eastAsia" w:ascii="宋体" w:hAnsi="宋体"/>
          <w:color w:val="000000" w:themeColor="text1"/>
          <w:szCs w:val="24"/>
        </w:rPr>
        <w:t>4.通知公告</w:t>
      </w:r>
    </w:p>
    <w:p w14:paraId="37B87923">
      <w:pPr>
        <w:pStyle w:val="45"/>
        <w:spacing w:line="400" w:lineRule="exact"/>
        <w:rPr>
          <w:rFonts w:ascii="宋体" w:hAnsi="宋体"/>
          <w:color w:val="000000" w:themeColor="text1"/>
          <w:szCs w:val="24"/>
        </w:rPr>
      </w:pPr>
      <w:r>
        <w:rPr>
          <w:rFonts w:hint="eastAsia" w:ascii="宋体" w:hAnsi="宋体"/>
          <w:color w:val="000000" w:themeColor="text1"/>
          <w:szCs w:val="24"/>
        </w:rPr>
        <w:t>展示平台发布的新闻及公告，提供预览。</w:t>
      </w:r>
    </w:p>
    <w:p w14:paraId="5CD2C5E6">
      <w:pPr>
        <w:pStyle w:val="45"/>
        <w:spacing w:line="400" w:lineRule="exact"/>
        <w:rPr>
          <w:rFonts w:ascii="宋体" w:hAnsi="宋体"/>
          <w:color w:val="000000" w:themeColor="text1"/>
          <w:szCs w:val="24"/>
        </w:rPr>
      </w:pPr>
      <w:r>
        <w:rPr>
          <w:rFonts w:hint="eastAsia" w:ascii="宋体" w:hAnsi="宋体"/>
          <w:color w:val="000000" w:themeColor="text1"/>
          <w:szCs w:val="24"/>
        </w:rPr>
        <w:t>5.帮助中心</w:t>
      </w:r>
    </w:p>
    <w:p w14:paraId="3F919EC5">
      <w:pPr>
        <w:pStyle w:val="45"/>
        <w:spacing w:line="400" w:lineRule="exact"/>
        <w:rPr>
          <w:rFonts w:ascii="宋体" w:hAnsi="宋体"/>
          <w:color w:val="000000" w:themeColor="text1"/>
          <w:szCs w:val="24"/>
        </w:rPr>
      </w:pPr>
      <w:r>
        <w:rPr>
          <w:rFonts w:hint="eastAsia" w:ascii="宋体" w:hAnsi="宋体"/>
          <w:color w:val="000000" w:themeColor="text1"/>
          <w:szCs w:val="24"/>
        </w:rPr>
        <w:t>为在使用平台时可能遇到的问题提供帮助说明。能够快速的帮助平台用户熟悉使用服务应用平台及平台相关术语说明。</w:t>
      </w:r>
    </w:p>
    <w:p w14:paraId="44361739">
      <w:pPr>
        <w:pStyle w:val="8"/>
        <w:numPr>
          <w:ilvl w:val="4"/>
          <w:numId w:val="0"/>
        </w:numPr>
        <w:spacing w:line="400" w:lineRule="exact"/>
        <w:rPr>
          <w:rFonts w:ascii="宋体" w:hAnsi="宋体" w:eastAsia="宋体" w:cs="宋体"/>
          <w:color w:val="000000" w:themeColor="text1"/>
          <w:szCs w:val="24"/>
        </w:rPr>
      </w:pPr>
      <w:bookmarkStart w:id="937" w:name="_Toc193385005"/>
      <w:r>
        <w:rPr>
          <w:rFonts w:hint="eastAsia" w:ascii="宋体" w:hAnsi="宋体" w:eastAsia="宋体" w:cs="宋体"/>
          <w:b/>
          <w:bCs/>
          <w:color w:val="000000" w:themeColor="text1"/>
          <w:szCs w:val="24"/>
        </w:rPr>
        <w:t>1.1.1.8.3</w:t>
      </w:r>
      <w:r>
        <w:rPr>
          <w:rFonts w:hint="eastAsia" w:ascii="宋体" w:hAnsi="宋体" w:eastAsia="宋体" w:cs="宋体"/>
          <w:color w:val="000000" w:themeColor="text1"/>
          <w:szCs w:val="24"/>
        </w:rPr>
        <w:t>数据资源目录共享</w:t>
      </w:r>
      <w:bookmarkEnd w:id="937"/>
    </w:p>
    <w:p w14:paraId="6482A682">
      <w:pPr>
        <w:pStyle w:val="45"/>
        <w:spacing w:line="400" w:lineRule="exact"/>
        <w:rPr>
          <w:rFonts w:ascii="宋体" w:hAnsi="宋体"/>
          <w:color w:val="000000" w:themeColor="text1"/>
          <w:szCs w:val="24"/>
        </w:rPr>
      </w:pPr>
      <w:r>
        <w:rPr>
          <w:rFonts w:hint="eastAsia" w:ascii="宋体" w:hAnsi="宋体"/>
          <w:color w:val="000000" w:themeColor="text1"/>
          <w:szCs w:val="24"/>
        </w:rPr>
        <w:t>1.资源目录管理</w:t>
      </w:r>
    </w:p>
    <w:p w14:paraId="4007DC32">
      <w:pPr>
        <w:pStyle w:val="45"/>
        <w:spacing w:line="400" w:lineRule="exact"/>
        <w:rPr>
          <w:rFonts w:ascii="宋体" w:hAnsi="宋体"/>
          <w:color w:val="000000" w:themeColor="text1"/>
          <w:szCs w:val="24"/>
        </w:rPr>
      </w:pPr>
      <w:r>
        <w:rPr>
          <w:rFonts w:hint="eastAsia" w:ascii="宋体" w:hAnsi="宋体"/>
          <w:color w:val="000000" w:themeColor="text1"/>
          <w:szCs w:val="24"/>
        </w:rPr>
        <w:t>分为目录编目、目录注册、目录审核、目录发布。</w:t>
      </w:r>
    </w:p>
    <w:p w14:paraId="17AC8965">
      <w:pPr>
        <w:pStyle w:val="45"/>
        <w:spacing w:line="400" w:lineRule="exact"/>
        <w:rPr>
          <w:rFonts w:ascii="宋体" w:hAnsi="宋体"/>
          <w:color w:val="000000" w:themeColor="text1"/>
          <w:szCs w:val="24"/>
        </w:rPr>
      </w:pPr>
      <w:r>
        <w:rPr>
          <w:rFonts w:hint="eastAsia" w:ascii="宋体" w:hAnsi="宋体"/>
          <w:color w:val="000000" w:themeColor="text1"/>
          <w:szCs w:val="24"/>
        </w:rPr>
        <w:t>目录编目：各自业务科室新增本科室业务相关目录信息。</w:t>
      </w:r>
    </w:p>
    <w:p w14:paraId="6DB48C9C">
      <w:pPr>
        <w:pStyle w:val="45"/>
        <w:spacing w:line="400" w:lineRule="exact"/>
        <w:rPr>
          <w:rFonts w:ascii="宋体" w:hAnsi="宋体"/>
          <w:color w:val="000000" w:themeColor="text1"/>
          <w:szCs w:val="24"/>
        </w:rPr>
      </w:pPr>
      <w:r>
        <w:rPr>
          <w:rFonts w:hint="eastAsia" w:ascii="宋体" w:hAnsi="宋体"/>
          <w:color w:val="000000" w:themeColor="text1"/>
          <w:szCs w:val="24"/>
        </w:rPr>
        <w:t>目录注册：填写目录完成目录的注册，业务科室在分类里可查询到已注册的目录。</w:t>
      </w:r>
    </w:p>
    <w:p w14:paraId="05A04ECF">
      <w:pPr>
        <w:pStyle w:val="45"/>
        <w:spacing w:line="400" w:lineRule="exact"/>
        <w:rPr>
          <w:rFonts w:ascii="宋体" w:hAnsi="宋体"/>
          <w:color w:val="000000" w:themeColor="text1"/>
          <w:szCs w:val="24"/>
        </w:rPr>
      </w:pPr>
      <w:r>
        <w:rPr>
          <w:rFonts w:hint="eastAsia" w:ascii="宋体" w:hAnsi="宋体"/>
          <w:color w:val="000000" w:themeColor="text1"/>
          <w:szCs w:val="24"/>
        </w:rPr>
        <w:t>目录审核：由科室上级进行已注册目录的审核工作。</w:t>
      </w:r>
    </w:p>
    <w:p w14:paraId="5A2C5473">
      <w:pPr>
        <w:pStyle w:val="45"/>
        <w:spacing w:line="400" w:lineRule="exact"/>
        <w:rPr>
          <w:rFonts w:ascii="宋体" w:hAnsi="宋体"/>
          <w:color w:val="000000" w:themeColor="text1"/>
          <w:szCs w:val="24"/>
        </w:rPr>
      </w:pPr>
      <w:r>
        <w:rPr>
          <w:rFonts w:hint="eastAsia" w:ascii="宋体" w:hAnsi="宋体"/>
          <w:color w:val="000000" w:themeColor="text1"/>
          <w:szCs w:val="24"/>
        </w:rPr>
        <w:t>目录发布：审核后，将开放给委内业务科室共享该目录的查询功能。</w:t>
      </w:r>
    </w:p>
    <w:p w14:paraId="78963AA4">
      <w:pPr>
        <w:pStyle w:val="45"/>
        <w:spacing w:line="400" w:lineRule="exact"/>
        <w:rPr>
          <w:rFonts w:ascii="宋体" w:hAnsi="宋体"/>
          <w:color w:val="000000" w:themeColor="text1"/>
          <w:szCs w:val="24"/>
        </w:rPr>
      </w:pPr>
      <w:r>
        <w:rPr>
          <w:rFonts w:hint="eastAsia" w:ascii="宋体" w:hAnsi="宋体"/>
          <w:color w:val="000000" w:themeColor="text1"/>
          <w:szCs w:val="24"/>
        </w:rPr>
        <w:t>2.数据资源项管理</w:t>
      </w:r>
    </w:p>
    <w:p w14:paraId="67450A5B">
      <w:pPr>
        <w:pStyle w:val="45"/>
        <w:spacing w:line="400" w:lineRule="exact"/>
        <w:rPr>
          <w:rFonts w:ascii="宋体" w:hAnsi="宋体"/>
          <w:color w:val="000000" w:themeColor="text1"/>
          <w:szCs w:val="24"/>
        </w:rPr>
      </w:pPr>
      <w:r>
        <w:rPr>
          <w:rFonts w:hint="eastAsia" w:ascii="宋体" w:hAnsi="宋体"/>
          <w:color w:val="000000" w:themeColor="text1"/>
          <w:szCs w:val="24"/>
        </w:rPr>
        <w:t>基于资源目录管理维护所形成的资源目录（树）所进行的对资源的维护。选择资源目录，可以添加资源。目录所含资源未列表形式。资源包含名称等基本信息，还包含信息项、资源挂接功能。</w:t>
      </w:r>
    </w:p>
    <w:p w14:paraId="50CA9886">
      <w:pPr>
        <w:pStyle w:val="45"/>
        <w:spacing w:line="400" w:lineRule="exact"/>
        <w:rPr>
          <w:rFonts w:ascii="宋体" w:hAnsi="宋体"/>
          <w:color w:val="000000" w:themeColor="text1"/>
          <w:szCs w:val="24"/>
        </w:rPr>
      </w:pPr>
      <w:r>
        <w:rPr>
          <w:rFonts w:hint="eastAsia" w:ascii="宋体" w:hAnsi="宋体"/>
          <w:color w:val="000000" w:themeColor="text1"/>
          <w:szCs w:val="24"/>
        </w:rPr>
        <w:t>信息项：信息项为资源所含的信息元素列表，如个人基本信息（资源）包含姓名、性别、证件号码等信息项。</w:t>
      </w:r>
    </w:p>
    <w:p w14:paraId="4E418726">
      <w:pPr>
        <w:pStyle w:val="45"/>
        <w:spacing w:line="400" w:lineRule="exact"/>
        <w:rPr>
          <w:rFonts w:ascii="宋体" w:hAnsi="宋体"/>
          <w:color w:val="000000" w:themeColor="text1"/>
          <w:szCs w:val="24"/>
        </w:rPr>
      </w:pPr>
      <w:r>
        <w:rPr>
          <w:rFonts w:hint="eastAsia" w:ascii="宋体" w:hAnsi="宋体"/>
          <w:color w:val="000000" w:themeColor="text1"/>
          <w:szCs w:val="24"/>
        </w:rPr>
        <w:t>资源挂接：每个资源由多种服从于其信息项要求的类型的资源条目来源组成。类型包含库表、接口和文件，每种类型的资源条目，不限制个数。如个人基本信息可以由数据库A中表BASEINFO（资源条目1）、数据库B中表BASE_INFO（资源条目2）、个人基本信息获取服务（资源条目3）、个人基本信息JSON文件（资源条目4）共同组成。为资源配置资源条目的过程即为资源挂接。特别的，当资源挂接的条目为数据表时，可通过配置该资源的信息项与选择的数据表字段映射关系，完成充分的挂接。</w:t>
      </w:r>
    </w:p>
    <w:p w14:paraId="1F81A6A9">
      <w:pPr>
        <w:pStyle w:val="45"/>
        <w:spacing w:line="400" w:lineRule="exact"/>
        <w:rPr>
          <w:rFonts w:ascii="宋体" w:hAnsi="宋体"/>
          <w:color w:val="000000" w:themeColor="text1"/>
          <w:szCs w:val="24"/>
        </w:rPr>
      </w:pPr>
      <w:r>
        <w:rPr>
          <w:rFonts w:hint="eastAsia" w:ascii="宋体" w:hAnsi="宋体"/>
          <w:color w:val="000000" w:themeColor="text1"/>
          <w:szCs w:val="24"/>
        </w:rPr>
        <w:t>3.共享方式管理</w:t>
      </w:r>
    </w:p>
    <w:p w14:paraId="4BF069AD">
      <w:pPr>
        <w:pStyle w:val="45"/>
        <w:spacing w:line="400" w:lineRule="exact"/>
        <w:rPr>
          <w:rFonts w:ascii="宋体" w:hAnsi="宋体"/>
          <w:color w:val="000000" w:themeColor="text1"/>
          <w:szCs w:val="24"/>
        </w:rPr>
      </w:pPr>
      <w:r>
        <w:rPr>
          <w:rFonts w:hint="eastAsia" w:ascii="宋体" w:hAnsi="宋体"/>
          <w:color w:val="000000" w:themeColor="text1"/>
          <w:szCs w:val="24"/>
        </w:rPr>
        <w:t>（1）库表资源共享</w:t>
      </w:r>
    </w:p>
    <w:p w14:paraId="21527726">
      <w:pPr>
        <w:pStyle w:val="45"/>
        <w:spacing w:line="400" w:lineRule="exact"/>
        <w:rPr>
          <w:rFonts w:ascii="宋体" w:hAnsi="宋体"/>
          <w:color w:val="000000" w:themeColor="text1"/>
          <w:szCs w:val="24"/>
        </w:rPr>
      </w:pPr>
      <w:r>
        <w:rPr>
          <w:rFonts w:hint="eastAsia" w:ascii="宋体" w:hAnsi="宋体"/>
          <w:color w:val="000000" w:themeColor="text1"/>
          <w:szCs w:val="24"/>
        </w:rPr>
        <w:t>通过连接业务库表的方式进行数据共享。采用数据源管理方式，通过数据源名称、业务科室、数据库类型、用户、密码等连接数据源进行数据共享。</w:t>
      </w:r>
    </w:p>
    <w:p w14:paraId="7D681EAB">
      <w:pPr>
        <w:pStyle w:val="45"/>
        <w:spacing w:line="400" w:lineRule="exact"/>
        <w:rPr>
          <w:rFonts w:ascii="宋体" w:hAnsi="宋体"/>
          <w:color w:val="000000" w:themeColor="text1"/>
          <w:szCs w:val="24"/>
        </w:rPr>
      </w:pPr>
      <w:r>
        <w:rPr>
          <w:rFonts w:hint="eastAsia" w:ascii="宋体" w:hAnsi="宋体"/>
          <w:color w:val="000000" w:themeColor="text1"/>
          <w:szCs w:val="24"/>
        </w:rPr>
        <w:t>（2）文件夹资源共享</w:t>
      </w:r>
    </w:p>
    <w:p w14:paraId="6C5106DF">
      <w:pPr>
        <w:pStyle w:val="45"/>
        <w:spacing w:line="400" w:lineRule="exact"/>
        <w:rPr>
          <w:rFonts w:ascii="宋体" w:hAnsi="宋体"/>
          <w:color w:val="000000" w:themeColor="text1"/>
          <w:szCs w:val="24"/>
        </w:rPr>
      </w:pPr>
      <w:r>
        <w:rPr>
          <w:rFonts w:hint="eastAsia" w:ascii="宋体" w:hAnsi="宋体"/>
          <w:color w:val="000000" w:themeColor="text1"/>
          <w:szCs w:val="24"/>
        </w:rPr>
        <w:t>文件夹资源放在服务器对应的路径下，直接共享即可。检索到要共享文件资源的目录后，文件服务器路径填写该资源在服务器上对应的地址完成共享调阅。</w:t>
      </w:r>
    </w:p>
    <w:p w14:paraId="605EE25D">
      <w:pPr>
        <w:pStyle w:val="45"/>
        <w:spacing w:line="400" w:lineRule="exact"/>
        <w:rPr>
          <w:rFonts w:ascii="宋体" w:hAnsi="宋体"/>
          <w:color w:val="000000" w:themeColor="text1"/>
          <w:szCs w:val="24"/>
        </w:rPr>
      </w:pPr>
      <w:r>
        <w:rPr>
          <w:rFonts w:hint="eastAsia" w:ascii="宋体" w:hAnsi="宋体"/>
          <w:color w:val="000000" w:themeColor="text1"/>
          <w:szCs w:val="24"/>
        </w:rPr>
        <w:t>（3）服务接口共享</w:t>
      </w:r>
    </w:p>
    <w:p w14:paraId="45A32231">
      <w:pPr>
        <w:pStyle w:val="45"/>
        <w:spacing w:line="400" w:lineRule="exact"/>
        <w:rPr>
          <w:rFonts w:ascii="宋体" w:hAnsi="宋体"/>
          <w:color w:val="000000" w:themeColor="text1"/>
          <w:szCs w:val="24"/>
        </w:rPr>
      </w:pPr>
      <w:r>
        <w:rPr>
          <w:rFonts w:hint="eastAsia" w:ascii="宋体" w:hAnsi="宋体"/>
          <w:color w:val="000000" w:themeColor="text1"/>
          <w:szCs w:val="24"/>
        </w:rPr>
        <w:t>服务接口信息来源于统一接口管理平台，需先在统一接口管理平台上注册接口，然后进行共享即可。</w:t>
      </w:r>
    </w:p>
    <w:p w14:paraId="2937574A">
      <w:pPr>
        <w:pStyle w:val="45"/>
        <w:spacing w:line="400" w:lineRule="exact"/>
        <w:rPr>
          <w:rFonts w:ascii="宋体" w:hAnsi="宋体"/>
          <w:color w:val="000000" w:themeColor="text1"/>
          <w:szCs w:val="24"/>
        </w:rPr>
      </w:pPr>
      <w:r>
        <w:rPr>
          <w:rFonts w:hint="eastAsia" w:ascii="宋体" w:hAnsi="宋体"/>
          <w:color w:val="000000" w:themeColor="text1"/>
          <w:szCs w:val="24"/>
        </w:rPr>
        <w:t>（4）资源共享监控</w:t>
      </w:r>
    </w:p>
    <w:p w14:paraId="32836976">
      <w:pPr>
        <w:pStyle w:val="45"/>
        <w:spacing w:line="400" w:lineRule="exact"/>
        <w:rPr>
          <w:rFonts w:ascii="宋体" w:hAnsi="宋体"/>
          <w:color w:val="000000" w:themeColor="text1"/>
          <w:szCs w:val="24"/>
        </w:rPr>
      </w:pPr>
      <w:r>
        <w:rPr>
          <w:rFonts w:hint="eastAsia" w:ascii="宋体" w:hAnsi="宋体"/>
          <w:color w:val="000000" w:themeColor="text1"/>
          <w:szCs w:val="24"/>
        </w:rPr>
        <w:t>资源共享监控对共享指数、政务信息系统整合共享一体化展示平台、资源统计情况、目录填报情况等统一监管。展示目录上报、系统整合、数据归集、数据共享、资源使用情况等。</w:t>
      </w:r>
    </w:p>
    <w:p w14:paraId="596DA7D5">
      <w:pPr>
        <w:pStyle w:val="45"/>
        <w:spacing w:line="400" w:lineRule="exact"/>
        <w:rPr>
          <w:rFonts w:ascii="宋体" w:hAnsi="宋体"/>
          <w:color w:val="000000" w:themeColor="text1"/>
          <w:szCs w:val="24"/>
        </w:rPr>
      </w:pPr>
      <w:r>
        <w:rPr>
          <w:rFonts w:hint="eastAsia" w:ascii="宋体" w:hAnsi="宋体"/>
          <w:color w:val="000000" w:themeColor="text1"/>
          <w:szCs w:val="24"/>
        </w:rPr>
        <w:t>4.卫生健康标准发布</w:t>
      </w:r>
    </w:p>
    <w:p w14:paraId="162396A6">
      <w:pPr>
        <w:pStyle w:val="45"/>
        <w:spacing w:line="400" w:lineRule="exact"/>
        <w:rPr>
          <w:rFonts w:ascii="宋体" w:hAnsi="宋体"/>
          <w:color w:val="000000" w:themeColor="text1"/>
          <w:szCs w:val="24"/>
        </w:rPr>
      </w:pPr>
      <w:r>
        <w:rPr>
          <w:rFonts w:hint="eastAsia" w:ascii="宋体" w:hAnsi="宋体"/>
          <w:color w:val="000000" w:themeColor="text1"/>
          <w:szCs w:val="24"/>
        </w:rPr>
        <w:t>卫生标准分类及其下的卫生标准。卫生标准分类以目录展现，允许多个顶级分类。选择分类，可添加卫生标准。选择卫生标准上传一至多个文件，即可完成该标准的维护。通过门户的卫生标准发布功能，进行展示，供各家医院浏览使用。</w:t>
      </w:r>
    </w:p>
    <w:p w14:paraId="23BECECA">
      <w:pPr>
        <w:pStyle w:val="45"/>
        <w:spacing w:line="400" w:lineRule="exact"/>
        <w:rPr>
          <w:rFonts w:ascii="宋体" w:hAnsi="宋体"/>
          <w:color w:val="000000" w:themeColor="text1"/>
          <w:szCs w:val="24"/>
        </w:rPr>
      </w:pPr>
      <w:r>
        <w:rPr>
          <w:rFonts w:hint="eastAsia" w:ascii="宋体" w:hAnsi="宋体"/>
          <w:color w:val="000000" w:themeColor="text1"/>
          <w:szCs w:val="24"/>
        </w:rPr>
        <w:t>5.审计中心</w:t>
      </w:r>
    </w:p>
    <w:p w14:paraId="2E7978DF">
      <w:pPr>
        <w:pStyle w:val="45"/>
        <w:spacing w:line="400" w:lineRule="exact"/>
        <w:rPr>
          <w:rFonts w:ascii="宋体" w:hAnsi="宋体"/>
          <w:color w:val="000000" w:themeColor="text1"/>
          <w:szCs w:val="24"/>
        </w:rPr>
      </w:pPr>
      <w:r>
        <w:rPr>
          <w:rFonts w:hint="eastAsia" w:ascii="宋体" w:hAnsi="宋体"/>
          <w:color w:val="000000" w:themeColor="text1"/>
          <w:szCs w:val="24"/>
        </w:rPr>
        <w:t>对资源目录、资源目录项进行审计，审计包含该数据项的规范性、完整性与共享时效性等。</w:t>
      </w:r>
    </w:p>
    <w:p w14:paraId="69062DA7">
      <w:pPr>
        <w:pStyle w:val="45"/>
        <w:spacing w:line="400" w:lineRule="exact"/>
        <w:rPr>
          <w:rFonts w:ascii="宋体" w:hAnsi="宋体"/>
          <w:color w:val="000000" w:themeColor="text1"/>
          <w:szCs w:val="24"/>
        </w:rPr>
      </w:pPr>
      <w:r>
        <w:rPr>
          <w:rFonts w:hint="eastAsia" w:ascii="宋体" w:hAnsi="宋体"/>
          <w:color w:val="000000" w:themeColor="text1"/>
          <w:szCs w:val="24"/>
        </w:rPr>
        <w:t>方便统一上报管理。</w:t>
      </w:r>
    </w:p>
    <w:p w14:paraId="1D5C4CB8">
      <w:pPr>
        <w:pStyle w:val="5"/>
        <w:numPr>
          <w:ilvl w:val="0"/>
          <w:numId w:val="0"/>
        </w:numPr>
        <w:spacing w:beforeLines="0" w:afterLines="0" w:line="400" w:lineRule="exact"/>
        <w:rPr>
          <w:rFonts w:ascii="宋体" w:hAnsi="宋体" w:eastAsia="宋体" w:cs="宋体"/>
          <w:color w:val="000000" w:themeColor="text1"/>
          <w:sz w:val="24"/>
          <w:szCs w:val="24"/>
        </w:rPr>
      </w:pPr>
      <w:bookmarkStart w:id="938" w:name="_Toc2691"/>
      <w:r>
        <w:rPr>
          <w:rFonts w:hint="eastAsia" w:ascii="宋体" w:hAnsi="宋体" w:eastAsia="宋体" w:cs="宋体"/>
          <w:color w:val="000000" w:themeColor="text1"/>
          <w:sz w:val="24"/>
          <w:szCs w:val="24"/>
        </w:rPr>
        <w:t>（评审指标项10）</w:t>
      </w:r>
    </w:p>
    <w:p w14:paraId="2B854BF1">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1.1.2福州市电子健康卡管理平台</w:t>
      </w:r>
      <w:bookmarkEnd w:id="859"/>
      <w:bookmarkEnd w:id="938"/>
    </w:p>
    <w:p w14:paraId="094AB5A9">
      <w:pPr>
        <w:pStyle w:val="45"/>
        <w:spacing w:line="400" w:lineRule="exact"/>
        <w:rPr>
          <w:rFonts w:ascii="宋体" w:hAnsi="宋体"/>
          <w:color w:val="000000" w:themeColor="text1"/>
          <w:szCs w:val="24"/>
        </w:rPr>
      </w:pPr>
      <w:r>
        <w:rPr>
          <w:rFonts w:hint="eastAsia" w:ascii="宋体" w:hAnsi="宋体"/>
          <w:color w:val="000000" w:themeColor="text1"/>
          <w:szCs w:val="24"/>
        </w:rPr>
        <w:t>通过建设全市统一的电子健康卡管理平台，并按照全国统一标准建立居民健康标识主索引及统一身份认证体系，通过线上、线下一体化的虚拟化注册、用卡、管理，并以电子健康卡作为惠民医疗服务应用的全面支撑，实现电子健康卡在区域内医疗机构的全流程贯通使用。以电子健康卡跨域主索引为基础，通过主索引ID进行唯一性标识，打破各个医疗机构的“信息孤岛”。同时对电子健康卡应用数据进行汇总分析，形成可视化、多维度、多专题的展示，宏观上为领导决策提供直观的数据支持。</w:t>
      </w:r>
    </w:p>
    <w:p w14:paraId="7A3DBD69">
      <w:pPr>
        <w:pStyle w:val="45"/>
        <w:spacing w:line="400" w:lineRule="exact"/>
        <w:rPr>
          <w:rFonts w:ascii="宋体" w:hAnsi="宋体"/>
          <w:color w:val="000000" w:themeColor="text1"/>
          <w:szCs w:val="24"/>
        </w:rPr>
      </w:pPr>
      <w:r>
        <w:rPr>
          <w:rFonts w:hint="eastAsia" w:ascii="宋体" w:hAnsi="宋体"/>
          <w:color w:val="000000" w:themeColor="text1"/>
          <w:szCs w:val="24"/>
        </w:rPr>
        <w:t>福州市电子健康卡管理平台将实现全市所有公立医疗机构的接入，具体接入范围包括5家市级医疗机构、35家区县医疗机构以及174家基层医疗机构。本项目包含对应医疗机构HIS系统、自助机系统的改造、实施联调以及福州市基层医疗卫生系统的对接、实施联调。</w:t>
      </w:r>
    </w:p>
    <w:p w14:paraId="721F600D">
      <w:pPr>
        <w:pStyle w:val="45"/>
        <w:spacing w:line="400" w:lineRule="exact"/>
        <w:rPr>
          <w:rFonts w:ascii="宋体" w:hAnsi="宋体"/>
          <w:color w:val="000000" w:themeColor="text1"/>
          <w:szCs w:val="24"/>
        </w:rPr>
      </w:pPr>
      <w:r>
        <w:rPr>
          <w:rFonts w:hint="eastAsia" w:ascii="宋体" w:hAnsi="宋体"/>
          <w:color w:val="000000" w:themeColor="text1"/>
          <w:szCs w:val="24"/>
        </w:rPr>
        <w:t>具体建设内容如下：</w:t>
      </w:r>
    </w:p>
    <w:p w14:paraId="63A9102A">
      <w:pPr>
        <w:pStyle w:val="6"/>
        <w:numPr>
          <w:ilvl w:val="3"/>
          <w:numId w:val="0"/>
        </w:numPr>
        <w:spacing w:line="400" w:lineRule="exact"/>
        <w:rPr>
          <w:rFonts w:ascii="宋体" w:hAnsi="宋体" w:eastAsia="宋体" w:cs="宋体"/>
          <w:color w:val="000000" w:themeColor="text1"/>
          <w:sz w:val="24"/>
          <w:szCs w:val="24"/>
        </w:rPr>
      </w:pPr>
      <w:bookmarkStart w:id="939" w:name="_Toc193385230"/>
      <w:bookmarkStart w:id="940" w:name="_Toc190852800"/>
      <w:bookmarkStart w:id="941" w:name="_Toc150521457"/>
      <w:bookmarkStart w:id="942" w:name="_Hlk180056958"/>
      <w:r>
        <w:rPr>
          <w:rFonts w:hint="eastAsia" w:ascii="宋体" w:hAnsi="宋体" w:eastAsia="宋体" w:cs="宋体"/>
          <w:b/>
          <w:bCs/>
          <w:color w:val="000000" w:themeColor="text1"/>
          <w:sz w:val="24"/>
          <w:szCs w:val="24"/>
        </w:rPr>
        <w:t>1.1.2.1</w:t>
      </w:r>
      <w:r>
        <w:rPr>
          <w:rFonts w:hint="eastAsia" w:ascii="宋体" w:hAnsi="宋体" w:eastAsia="宋体" w:cs="宋体"/>
          <w:color w:val="000000" w:themeColor="text1"/>
          <w:sz w:val="24"/>
          <w:szCs w:val="24"/>
        </w:rPr>
        <w:t>电子健康卡管理信息系统</w:t>
      </w:r>
      <w:bookmarkEnd w:id="939"/>
      <w:bookmarkEnd w:id="940"/>
      <w:bookmarkEnd w:id="941"/>
    </w:p>
    <w:p w14:paraId="6F6ECF38">
      <w:pPr>
        <w:pStyle w:val="45"/>
        <w:spacing w:line="400" w:lineRule="exact"/>
        <w:rPr>
          <w:rFonts w:ascii="宋体" w:hAnsi="宋体"/>
          <w:color w:val="000000" w:themeColor="text1"/>
          <w:szCs w:val="24"/>
        </w:rPr>
      </w:pPr>
      <w:r>
        <w:rPr>
          <w:rFonts w:hint="eastAsia" w:ascii="宋体" w:hAnsi="宋体"/>
          <w:color w:val="000000" w:themeColor="text1"/>
          <w:szCs w:val="24"/>
        </w:rPr>
        <w:t>电子健康卡管理信息系统是电子健康卡的核心系统，具有电子健康卡账户管理、二维码管理、密码服务、健康卡运行分析等功能，并对外部接入的机构、识读终端、客户端应用软件进行管理等，同时具备对服务接口的分类管理。</w:t>
      </w:r>
    </w:p>
    <w:p w14:paraId="7E3B8191">
      <w:pPr>
        <w:pStyle w:val="8"/>
        <w:numPr>
          <w:ilvl w:val="4"/>
          <w:numId w:val="0"/>
        </w:numPr>
        <w:spacing w:line="400" w:lineRule="exact"/>
        <w:rPr>
          <w:rFonts w:ascii="宋体" w:hAnsi="宋体" w:eastAsia="宋体" w:cs="宋体"/>
          <w:color w:val="000000" w:themeColor="text1"/>
          <w:szCs w:val="24"/>
        </w:rPr>
      </w:pPr>
      <w:bookmarkStart w:id="943" w:name="_Toc193385231"/>
      <w:bookmarkStart w:id="944" w:name="_Toc190852801"/>
      <w:bookmarkStart w:id="945" w:name="_Toc149681590"/>
      <w:bookmarkStart w:id="946" w:name="_Toc150267748"/>
      <w:r>
        <w:rPr>
          <w:rFonts w:hint="eastAsia" w:ascii="宋体" w:hAnsi="宋体" w:eastAsia="宋体" w:cs="宋体"/>
          <w:b/>
          <w:bCs/>
          <w:color w:val="000000" w:themeColor="text1"/>
          <w:szCs w:val="24"/>
        </w:rPr>
        <w:t>1.1.2.1.1</w:t>
      </w:r>
      <w:r>
        <w:rPr>
          <w:rFonts w:hint="eastAsia" w:ascii="宋体" w:hAnsi="宋体" w:eastAsia="宋体" w:cs="宋体"/>
          <w:color w:val="000000" w:themeColor="text1"/>
          <w:szCs w:val="24"/>
        </w:rPr>
        <w:t>电子健康卡账户管理</w:t>
      </w:r>
      <w:bookmarkEnd w:id="943"/>
      <w:bookmarkEnd w:id="944"/>
      <w:bookmarkEnd w:id="945"/>
      <w:bookmarkEnd w:id="946"/>
    </w:p>
    <w:p w14:paraId="0AA2F5BB">
      <w:pPr>
        <w:pStyle w:val="45"/>
        <w:spacing w:line="400" w:lineRule="exact"/>
        <w:rPr>
          <w:rFonts w:ascii="宋体" w:hAnsi="宋体"/>
          <w:color w:val="000000" w:themeColor="text1"/>
          <w:szCs w:val="24"/>
        </w:rPr>
      </w:pPr>
      <w:r>
        <w:rPr>
          <w:rFonts w:hint="eastAsia" w:ascii="宋体" w:hAnsi="宋体"/>
          <w:color w:val="000000" w:themeColor="text1"/>
          <w:szCs w:val="24"/>
        </w:rPr>
        <w:t>提供电子健康卡账户管理的管理功能，即对电子健康卡账户的管理，包括账户信息的管理和账户生命周期管理。电子健康卡账户生命周期，包含账户的注册、个人信息变更、账户注销等。</w:t>
      </w:r>
    </w:p>
    <w:p w14:paraId="255B9073">
      <w:pPr>
        <w:pStyle w:val="45"/>
        <w:spacing w:line="400" w:lineRule="exact"/>
        <w:rPr>
          <w:rFonts w:ascii="宋体" w:hAnsi="宋体"/>
          <w:color w:val="000000" w:themeColor="text1"/>
          <w:szCs w:val="24"/>
        </w:rPr>
      </w:pPr>
      <w:r>
        <w:rPr>
          <w:rFonts w:hint="eastAsia" w:ascii="宋体" w:hAnsi="宋体"/>
          <w:color w:val="000000" w:themeColor="text1"/>
          <w:szCs w:val="24"/>
        </w:rPr>
        <w:t>1.电子健康卡账户信息</w:t>
      </w:r>
    </w:p>
    <w:p w14:paraId="29F894FD">
      <w:pPr>
        <w:pStyle w:val="45"/>
        <w:spacing w:line="400" w:lineRule="exact"/>
        <w:rPr>
          <w:rFonts w:ascii="宋体" w:hAnsi="宋体"/>
          <w:color w:val="000000" w:themeColor="text1"/>
          <w:szCs w:val="24"/>
        </w:rPr>
      </w:pPr>
      <w:r>
        <w:rPr>
          <w:rFonts w:hint="eastAsia" w:ascii="宋体" w:hAnsi="宋体"/>
          <w:color w:val="000000" w:themeColor="text1"/>
          <w:szCs w:val="24"/>
        </w:rPr>
        <w:t>电子健康卡账户信息包括电子健康卡ID、用户身份信息（姓名、手机号、经验证的证件号码、证件类型等）、主索引ID、绑定的金融支付账户等。电子健康卡ID由电子健康卡管理信息系统调用加密机加密后生成。用户实名制认证可通过线下方式（如通过自助终端读取用户证件）或线上方式（如通过实名认证通道完成认证，或通过人脸识别）完成。</w:t>
      </w:r>
    </w:p>
    <w:p w14:paraId="6D087AA7">
      <w:pPr>
        <w:pStyle w:val="45"/>
        <w:spacing w:line="400" w:lineRule="exact"/>
        <w:rPr>
          <w:rFonts w:ascii="宋体" w:hAnsi="宋体"/>
          <w:color w:val="000000" w:themeColor="text1"/>
          <w:szCs w:val="24"/>
        </w:rPr>
      </w:pPr>
      <w:r>
        <w:rPr>
          <w:rFonts w:hint="eastAsia" w:ascii="宋体" w:hAnsi="宋体"/>
          <w:color w:val="000000" w:themeColor="text1"/>
          <w:szCs w:val="24"/>
        </w:rPr>
        <w:t>2.电子健康卡账户生命周期管理</w:t>
      </w:r>
    </w:p>
    <w:p w14:paraId="6934C058">
      <w:pPr>
        <w:pStyle w:val="45"/>
        <w:spacing w:line="400" w:lineRule="exact"/>
        <w:rPr>
          <w:rFonts w:ascii="宋体" w:hAnsi="宋体"/>
          <w:color w:val="000000" w:themeColor="text1"/>
          <w:szCs w:val="24"/>
        </w:rPr>
      </w:pPr>
      <w:r>
        <w:rPr>
          <w:rFonts w:hint="eastAsia" w:ascii="宋体" w:hAnsi="宋体"/>
          <w:color w:val="000000" w:themeColor="text1"/>
          <w:szCs w:val="24"/>
        </w:rPr>
        <w:t>电子健康卡账户生命周期，包含账户的注册、个人信息变更、账户注销等，具备账户黑名单机制。具备电子健康卡账户信息在电子健康卡跨域主索引及跨域认证系统中进行索引（电子健康卡ID）注册功能。</w:t>
      </w:r>
    </w:p>
    <w:p w14:paraId="5B1925F0">
      <w:pPr>
        <w:pStyle w:val="45"/>
        <w:spacing w:line="400" w:lineRule="exact"/>
        <w:rPr>
          <w:rFonts w:ascii="宋体" w:hAnsi="宋体"/>
          <w:color w:val="000000" w:themeColor="text1"/>
          <w:szCs w:val="24"/>
        </w:rPr>
      </w:pPr>
      <w:r>
        <w:rPr>
          <w:rFonts w:hint="eastAsia" w:ascii="宋体" w:hAnsi="宋体"/>
          <w:color w:val="000000" w:themeColor="text1"/>
          <w:szCs w:val="24"/>
        </w:rPr>
        <w:t>3.账户实名注册</w:t>
      </w:r>
    </w:p>
    <w:p w14:paraId="48704774">
      <w:pPr>
        <w:pStyle w:val="45"/>
        <w:spacing w:line="400" w:lineRule="exact"/>
        <w:rPr>
          <w:rFonts w:ascii="宋体" w:hAnsi="宋体"/>
          <w:color w:val="000000" w:themeColor="text1"/>
          <w:szCs w:val="24"/>
        </w:rPr>
      </w:pPr>
      <w:r>
        <w:rPr>
          <w:rFonts w:hint="eastAsia" w:ascii="宋体" w:hAnsi="宋体"/>
          <w:color w:val="000000" w:themeColor="text1"/>
          <w:szCs w:val="24"/>
        </w:rPr>
        <w:t>用户通过电子健康卡管理信息系统的线上服务渠道，填写身份信息，申领健康卡，电子健康卡管理信息系统通过聚合身份核身能力提供身份核身功能，身份核实通过，即可申领电子健康卡，用户信息包括电子健康卡ID、主索引ID、用户身份信息。</w:t>
      </w:r>
    </w:p>
    <w:p w14:paraId="0916F51E">
      <w:pPr>
        <w:pStyle w:val="45"/>
        <w:spacing w:line="400" w:lineRule="exact"/>
        <w:rPr>
          <w:rFonts w:ascii="宋体" w:hAnsi="宋体"/>
          <w:color w:val="000000" w:themeColor="text1"/>
          <w:szCs w:val="24"/>
        </w:rPr>
      </w:pPr>
      <w:r>
        <w:rPr>
          <w:rFonts w:hint="eastAsia" w:ascii="宋体" w:hAnsi="宋体"/>
          <w:color w:val="000000" w:themeColor="text1"/>
          <w:szCs w:val="24"/>
        </w:rPr>
        <w:t>用户身份信息一般包括姓名、性别、民族、手机号、证件类型、证件号码等内容。</w:t>
      </w:r>
    </w:p>
    <w:p w14:paraId="3E75AE2A">
      <w:pPr>
        <w:pStyle w:val="45"/>
        <w:spacing w:line="400" w:lineRule="exact"/>
        <w:rPr>
          <w:rFonts w:ascii="宋体" w:hAnsi="宋体"/>
          <w:color w:val="000000" w:themeColor="text1"/>
          <w:szCs w:val="24"/>
        </w:rPr>
      </w:pPr>
      <w:r>
        <w:rPr>
          <w:rFonts w:hint="eastAsia" w:ascii="宋体" w:hAnsi="宋体"/>
          <w:color w:val="000000" w:themeColor="text1"/>
          <w:szCs w:val="24"/>
        </w:rPr>
        <w:t>账户实名注册信息中的电子健康卡ID、主索引ID由电子健康卡管理信息系统调用密码模块加密后生成。</w:t>
      </w:r>
    </w:p>
    <w:p w14:paraId="23218318">
      <w:pPr>
        <w:pStyle w:val="45"/>
        <w:spacing w:line="400" w:lineRule="exact"/>
        <w:rPr>
          <w:rFonts w:ascii="宋体" w:hAnsi="宋体"/>
          <w:color w:val="000000" w:themeColor="text1"/>
          <w:szCs w:val="24"/>
        </w:rPr>
      </w:pPr>
      <w:r>
        <w:rPr>
          <w:rFonts w:hint="eastAsia" w:ascii="宋体" w:hAnsi="宋体"/>
          <w:color w:val="000000" w:themeColor="text1"/>
          <w:szCs w:val="24"/>
        </w:rPr>
        <w:t>4.账户信息查询</w:t>
      </w:r>
    </w:p>
    <w:p w14:paraId="420A00BA">
      <w:pPr>
        <w:pStyle w:val="45"/>
        <w:spacing w:line="400" w:lineRule="exact"/>
        <w:rPr>
          <w:rFonts w:ascii="宋体" w:hAnsi="宋体"/>
          <w:color w:val="000000" w:themeColor="text1"/>
          <w:szCs w:val="24"/>
        </w:rPr>
      </w:pPr>
      <w:r>
        <w:rPr>
          <w:rFonts w:hint="eastAsia" w:ascii="宋体" w:hAnsi="宋体"/>
          <w:color w:val="000000" w:themeColor="text1"/>
          <w:szCs w:val="24"/>
        </w:rPr>
        <w:t>系统提供电子健康卡个人绑定关系查询功能，可应用该功能管理查询电子健康卡个人的绑定关系。还可以通过查看详情功能查询居民的注册申领信息，其包括姓名、证件类型、证件号、电子健康ID、注册来源（应用名称）、注册时间和账户状态等。</w:t>
      </w:r>
    </w:p>
    <w:p w14:paraId="627A25AA">
      <w:pPr>
        <w:pStyle w:val="45"/>
        <w:spacing w:line="400" w:lineRule="exact"/>
        <w:rPr>
          <w:rFonts w:ascii="宋体" w:hAnsi="宋体"/>
          <w:color w:val="000000" w:themeColor="text1"/>
          <w:szCs w:val="24"/>
        </w:rPr>
      </w:pPr>
      <w:r>
        <w:rPr>
          <w:rFonts w:hint="eastAsia" w:ascii="宋体" w:hAnsi="宋体"/>
          <w:color w:val="000000" w:themeColor="text1"/>
          <w:szCs w:val="24"/>
        </w:rPr>
        <w:t>个人用户可通过用户端查询本人账户信息的功能。平台管理员可实现管理端查询所有账户信息功能，包括已注册、待审核、已注销和审核不通过的数据。</w:t>
      </w:r>
    </w:p>
    <w:p w14:paraId="0F3DF515">
      <w:pPr>
        <w:pStyle w:val="45"/>
        <w:spacing w:line="400" w:lineRule="exact"/>
        <w:rPr>
          <w:rFonts w:ascii="宋体" w:hAnsi="宋体"/>
          <w:color w:val="000000" w:themeColor="text1"/>
          <w:szCs w:val="24"/>
        </w:rPr>
      </w:pPr>
      <w:r>
        <w:rPr>
          <w:rFonts w:hint="eastAsia" w:ascii="宋体" w:hAnsi="宋体"/>
          <w:color w:val="000000" w:themeColor="text1"/>
          <w:szCs w:val="24"/>
        </w:rPr>
        <w:t>5.账户信息变更</w:t>
      </w:r>
    </w:p>
    <w:p w14:paraId="3EF48030">
      <w:pPr>
        <w:pStyle w:val="45"/>
        <w:spacing w:line="400" w:lineRule="exact"/>
        <w:rPr>
          <w:rFonts w:ascii="宋体" w:hAnsi="宋体"/>
          <w:color w:val="000000" w:themeColor="text1"/>
          <w:szCs w:val="24"/>
        </w:rPr>
      </w:pPr>
      <w:r>
        <w:rPr>
          <w:rFonts w:hint="eastAsia" w:ascii="宋体" w:hAnsi="宋体"/>
          <w:color w:val="000000" w:themeColor="text1"/>
          <w:szCs w:val="24"/>
        </w:rPr>
        <w:t>系统提供电子健康卡账户信息变更功能。实现用户端自助变更个人信息的功能，主要包括变更手机号、联系电话、居住地址、工作单位等信息，不允许变更证件类型、证件号码、姓名等关键信息。</w:t>
      </w:r>
    </w:p>
    <w:p w14:paraId="183B3C3D">
      <w:pPr>
        <w:pStyle w:val="45"/>
        <w:spacing w:line="400" w:lineRule="exact"/>
        <w:rPr>
          <w:rFonts w:ascii="宋体" w:hAnsi="宋体"/>
          <w:color w:val="000000" w:themeColor="text1"/>
          <w:szCs w:val="24"/>
        </w:rPr>
      </w:pPr>
      <w:r>
        <w:rPr>
          <w:rFonts w:hint="eastAsia" w:ascii="宋体" w:hAnsi="宋体"/>
          <w:color w:val="000000" w:themeColor="text1"/>
          <w:szCs w:val="24"/>
        </w:rPr>
        <w:t>6.账户注销</w:t>
      </w:r>
    </w:p>
    <w:p w14:paraId="406BE888">
      <w:pPr>
        <w:pStyle w:val="45"/>
        <w:spacing w:line="400" w:lineRule="exact"/>
        <w:rPr>
          <w:rFonts w:ascii="宋体" w:hAnsi="宋体"/>
          <w:color w:val="000000" w:themeColor="text1"/>
          <w:szCs w:val="24"/>
        </w:rPr>
      </w:pPr>
      <w:r>
        <w:rPr>
          <w:rFonts w:hint="eastAsia" w:ascii="宋体" w:hAnsi="宋体"/>
          <w:color w:val="000000" w:themeColor="text1"/>
          <w:szCs w:val="24"/>
        </w:rPr>
        <w:t>系统提供电子健康卡账户主动注销功能。在用户不再使用电子健康卡时，可通过线上渠道主动注销账户，包括姓名、年龄、身份证号、社保卡号、用卡记录、联系方式等个人基础信息。注销仅限于与电子健康卡相关的账户信息、用卡隐私数据，不包括第三方系统的诊疗相关数据。</w:t>
      </w:r>
    </w:p>
    <w:p w14:paraId="1D9EF500">
      <w:pPr>
        <w:pStyle w:val="45"/>
        <w:spacing w:line="400" w:lineRule="exact"/>
        <w:rPr>
          <w:rFonts w:ascii="宋体" w:hAnsi="宋体"/>
          <w:color w:val="000000" w:themeColor="text1"/>
          <w:szCs w:val="24"/>
        </w:rPr>
      </w:pPr>
      <w:r>
        <w:rPr>
          <w:rFonts w:hint="eastAsia" w:ascii="宋体" w:hAnsi="宋体"/>
          <w:color w:val="000000" w:themeColor="text1"/>
          <w:szCs w:val="24"/>
        </w:rPr>
        <w:t>7.账户变更日志记录</w:t>
      </w:r>
    </w:p>
    <w:p w14:paraId="5E61C93A">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账户变更日志记录功能。用户对于电子健康卡账户信息的任何变更记录，卡管系统都将会记录变更记录，形成变更日志记录信息，以备审核，具体变更日志信息包含：变更时间、操作人、变更信息、变更日期等敏感记录字段。</w:t>
      </w:r>
    </w:p>
    <w:p w14:paraId="6EB575F2">
      <w:pPr>
        <w:pStyle w:val="8"/>
        <w:numPr>
          <w:ilvl w:val="4"/>
          <w:numId w:val="0"/>
        </w:numPr>
        <w:spacing w:line="400" w:lineRule="exact"/>
        <w:rPr>
          <w:rFonts w:ascii="宋体" w:hAnsi="宋体" w:eastAsia="宋体" w:cs="宋体"/>
          <w:color w:val="000000" w:themeColor="text1"/>
          <w:szCs w:val="24"/>
        </w:rPr>
      </w:pPr>
      <w:bookmarkStart w:id="947" w:name="_Toc150267749"/>
      <w:bookmarkStart w:id="948" w:name="_Toc149681591"/>
      <w:bookmarkStart w:id="949" w:name="_Toc193385232"/>
      <w:bookmarkStart w:id="950" w:name="_Toc190852802"/>
      <w:r>
        <w:rPr>
          <w:rFonts w:hint="eastAsia" w:ascii="宋体" w:hAnsi="宋体" w:eastAsia="宋体" w:cs="宋体"/>
          <w:b/>
          <w:bCs/>
          <w:color w:val="000000" w:themeColor="text1"/>
          <w:szCs w:val="24"/>
        </w:rPr>
        <w:t>1.1.2.1.2</w:t>
      </w:r>
      <w:r>
        <w:rPr>
          <w:rFonts w:hint="eastAsia" w:ascii="宋体" w:hAnsi="宋体" w:eastAsia="宋体" w:cs="宋体"/>
          <w:color w:val="000000" w:themeColor="text1"/>
          <w:szCs w:val="24"/>
        </w:rPr>
        <w:t>二维码管理</w:t>
      </w:r>
      <w:bookmarkEnd w:id="947"/>
      <w:bookmarkEnd w:id="948"/>
      <w:bookmarkEnd w:id="949"/>
      <w:bookmarkEnd w:id="950"/>
    </w:p>
    <w:p w14:paraId="0F3C3C6A">
      <w:pPr>
        <w:pStyle w:val="45"/>
        <w:spacing w:line="400" w:lineRule="exact"/>
        <w:rPr>
          <w:rFonts w:ascii="宋体" w:hAnsi="宋体"/>
          <w:color w:val="000000" w:themeColor="text1"/>
          <w:szCs w:val="24"/>
        </w:rPr>
      </w:pPr>
      <w:r>
        <w:rPr>
          <w:rFonts w:hint="eastAsia" w:ascii="宋体" w:hAnsi="宋体"/>
          <w:color w:val="000000" w:themeColor="text1"/>
          <w:szCs w:val="24"/>
        </w:rPr>
        <w:t>二维码管理功能包含二维码生成和二维码验证等功能，二维码生成及验证基于软件实现（实现过程依据国家电子健康卡建设与管理（3.1）标准），包括二维码的生成和验证的记录模块，提供对二维码生成和验证记录的分析和查询功能，提供对二维码使用过程的监控功能。提供对动态二维码的生命周期进行管理。使用动态二维码时二维码管理功能应设置有效时间，通过对时间的控制限制动态二维码的可用时间，从而保障动态二维码的使用安全。</w:t>
      </w:r>
    </w:p>
    <w:p w14:paraId="33120238">
      <w:pPr>
        <w:pStyle w:val="45"/>
        <w:spacing w:line="400" w:lineRule="exact"/>
        <w:rPr>
          <w:rFonts w:ascii="宋体" w:hAnsi="宋体"/>
          <w:color w:val="000000" w:themeColor="text1"/>
          <w:szCs w:val="24"/>
        </w:rPr>
      </w:pPr>
      <w:r>
        <w:rPr>
          <w:rFonts w:hint="eastAsia" w:ascii="宋体" w:hAnsi="宋体"/>
          <w:color w:val="000000" w:themeColor="text1"/>
          <w:szCs w:val="24"/>
        </w:rPr>
        <w:t>1.二维码生成</w:t>
      </w:r>
    </w:p>
    <w:p w14:paraId="17CC301B">
      <w:pPr>
        <w:pStyle w:val="45"/>
        <w:spacing w:line="400" w:lineRule="exact"/>
        <w:rPr>
          <w:rFonts w:ascii="宋体" w:hAnsi="宋体"/>
          <w:color w:val="000000" w:themeColor="text1"/>
          <w:szCs w:val="24"/>
        </w:rPr>
      </w:pPr>
      <w:r>
        <w:rPr>
          <w:rFonts w:hint="eastAsia" w:ascii="宋体" w:hAnsi="宋体"/>
          <w:color w:val="000000" w:themeColor="text1"/>
          <w:szCs w:val="24"/>
        </w:rPr>
        <w:t>二维码管理模块接受电子健康卡APP或机构终端的二维码生成请求，依据居民健康卡二维码数据标准进行二维码生成。</w:t>
      </w:r>
    </w:p>
    <w:p w14:paraId="0571A97E">
      <w:pPr>
        <w:pStyle w:val="45"/>
        <w:spacing w:line="400" w:lineRule="exact"/>
        <w:rPr>
          <w:rFonts w:ascii="宋体" w:hAnsi="宋体"/>
          <w:color w:val="000000" w:themeColor="text1"/>
          <w:szCs w:val="24"/>
        </w:rPr>
      </w:pPr>
      <w:r>
        <w:rPr>
          <w:rFonts w:hint="eastAsia" w:ascii="宋体" w:hAnsi="宋体"/>
          <w:color w:val="000000" w:themeColor="text1"/>
          <w:szCs w:val="24"/>
        </w:rPr>
        <w:t>二维码生成过程中，需要判断二维码生成类型。如果是静态二维码，由电子健康卡ID和静态标识符组成二维码。如果是动态二维码，由电子健康卡ID和动态标识符及有效时间密文组成二维码。</w:t>
      </w:r>
    </w:p>
    <w:p w14:paraId="6132BD3D">
      <w:pPr>
        <w:pStyle w:val="45"/>
        <w:spacing w:line="400" w:lineRule="exact"/>
        <w:rPr>
          <w:rFonts w:ascii="宋体" w:hAnsi="宋体"/>
          <w:color w:val="000000" w:themeColor="text1"/>
          <w:szCs w:val="24"/>
        </w:rPr>
      </w:pPr>
      <w:r>
        <w:rPr>
          <w:rFonts w:hint="eastAsia" w:ascii="宋体" w:hAnsi="宋体"/>
          <w:color w:val="000000" w:themeColor="text1"/>
          <w:szCs w:val="24"/>
        </w:rPr>
        <w:t>电子健康卡管理信息系统可考虑与原有区域人口健康信息平台对接，完成身份认证，实现电子健康卡的批量预制，并通过患者申请，实现电子健康卡的快速发卡及应用。对于已制发的居民健康卡，直接通过电子卡管系统生成电子健康卡二维码。对于已有某医疗机构就诊卡（非居民健康卡），该医疗机构将就诊卡数据和上级平台对接，完成就诊卡与电子健康卡（健康二维码）在平台的注册同步与映射，即完成已有实体就诊卡虚拟化。</w:t>
      </w:r>
    </w:p>
    <w:p w14:paraId="04D1FC0F">
      <w:pPr>
        <w:pStyle w:val="45"/>
        <w:spacing w:line="400" w:lineRule="exact"/>
        <w:rPr>
          <w:rFonts w:ascii="宋体" w:hAnsi="宋体"/>
          <w:color w:val="000000" w:themeColor="text1"/>
          <w:szCs w:val="24"/>
        </w:rPr>
      </w:pPr>
      <w:r>
        <w:rPr>
          <w:rFonts w:hint="eastAsia" w:ascii="宋体" w:hAnsi="宋体"/>
          <w:color w:val="000000" w:themeColor="text1"/>
          <w:szCs w:val="24"/>
        </w:rPr>
        <w:t>2.二维码验证</w:t>
      </w:r>
    </w:p>
    <w:p w14:paraId="4846A2B7">
      <w:pPr>
        <w:pStyle w:val="45"/>
        <w:spacing w:line="400" w:lineRule="exact"/>
        <w:rPr>
          <w:rFonts w:ascii="宋体" w:hAnsi="宋体"/>
          <w:color w:val="000000" w:themeColor="text1"/>
          <w:szCs w:val="24"/>
        </w:rPr>
      </w:pPr>
      <w:r>
        <w:rPr>
          <w:rFonts w:hint="eastAsia" w:ascii="宋体" w:hAnsi="宋体"/>
          <w:color w:val="000000" w:themeColor="text1"/>
          <w:szCs w:val="24"/>
        </w:rPr>
        <w:t>二维码验证请求根据电子健康卡二维码数据标准对识读终端上传的二维码中数据内容的验证。二维码验证时，识读终端对动态（含静态）码信息进行识读传送至卡管系统，系统通过密码服务将二维码中的信息进行获取居民健康卡ID及居民身份信息。对于动态二维码，每次的读码都将对二维码进行时效性检测，通过密码服务解密时间戳密文，确认动态二维码有效时间是否在系统许可时间范围内。对于解析后获取的电子健康卡信息，将与卡管系统账户管理中的证件类型与证件号码进行比对，验证此电子健康卡是否处于启用状态。如该电子健康卡状态处于禁用状态，则返回解析失败提示。</w:t>
      </w:r>
    </w:p>
    <w:p w14:paraId="671B7DB5">
      <w:pPr>
        <w:pStyle w:val="45"/>
        <w:spacing w:line="400" w:lineRule="exact"/>
        <w:rPr>
          <w:rFonts w:ascii="宋体" w:hAnsi="宋体"/>
          <w:color w:val="000000" w:themeColor="text1"/>
          <w:szCs w:val="24"/>
        </w:rPr>
      </w:pPr>
      <w:r>
        <w:rPr>
          <w:rFonts w:hint="eastAsia" w:ascii="宋体" w:hAnsi="宋体"/>
          <w:color w:val="000000" w:themeColor="text1"/>
          <w:szCs w:val="24"/>
        </w:rPr>
        <w:t>3.二维码使用记录查询</w:t>
      </w:r>
    </w:p>
    <w:p w14:paraId="026C5D70">
      <w:pPr>
        <w:pStyle w:val="45"/>
        <w:spacing w:line="400" w:lineRule="exact"/>
        <w:rPr>
          <w:rFonts w:ascii="宋体" w:hAnsi="宋体"/>
          <w:color w:val="000000" w:themeColor="text1"/>
          <w:szCs w:val="24"/>
        </w:rPr>
      </w:pPr>
      <w:r>
        <w:rPr>
          <w:rFonts w:hint="eastAsia" w:ascii="宋体" w:hAnsi="宋体"/>
          <w:color w:val="000000" w:themeColor="text1"/>
          <w:szCs w:val="24"/>
        </w:rPr>
        <w:t>电子健康卡管理信息系统通过提供二维码使用记录查询功能，为管理人员提供了不同领域二维码使用信息的查询与展示服务，可了解电子健康卡二维码在医院、基层医疗机构、非医疗行业的使用情况，通过可视化的筛选服务，过滤查询条件，查看筛选记录信息，并可查看二维码解析后的详细信息。</w:t>
      </w:r>
    </w:p>
    <w:p w14:paraId="17E1AF33">
      <w:pPr>
        <w:pStyle w:val="45"/>
        <w:spacing w:line="400" w:lineRule="exact"/>
        <w:rPr>
          <w:rFonts w:ascii="宋体" w:hAnsi="宋体"/>
          <w:color w:val="000000" w:themeColor="text1"/>
          <w:szCs w:val="24"/>
        </w:rPr>
      </w:pPr>
      <w:r>
        <w:rPr>
          <w:rFonts w:hint="eastAsia" w:ascii="宋体" w:hAnsi="宋体"/>
          <w:color w:val="000000" w:themeColor="text1"/>
          <w:szCs w:val="24"/>
        </w:rPr>
        <w:t>（1）医院二维码记录查询</w:t>
      </w:r>
    </w:p>
    <w:p w14:paraId="5A32C27A">
      <w:pPr>
        <w:pStyle w:val="45"/>
        <w:spacing w:line="400" w:lineRule="exact"/>
        <w:rPr>
          <w:rFonts w:ascii="宋体" w:hAnsi="宋体"/>
          <w:color w:val="000000" w:themeColor="text1"/>
          <w:szCs w:val="24"/>
        </w:rPr>
      </w:pPr>
      <w:r>
        <w:rPr>
          <w:rFonts w:hint="eastAsia" w:ascii="宋体" w:hAnsi="宋体"/>
          <w:color w:val="000000" w:themeColor="text1"/>
          <w:szCs w:val="24"/>
        </w:rPr>
        <w:t>平台提供医院二维码使用记录查询功能。基于各级接入平台的医院机构院内的各类二维码使用信息，进行多维度查询搜索，过滤出医院特定字段的二维码使用记录，供管理人员查询医院二维码使用信息，精细化管理医院电子健康卡使用记录。</w:t>
      </w:r>
    </w:p>
    <w:p w14:paraId="347343F8">
      <w:pPr>
        <w:pStyle w:val="45"/>
        <w:spacing w:line="400" w:lineRule="exact"/>
        <w:rPr>
          <w:rFonts w:ascii="宋体" w:hAnsi="宋体"/>
          <w:color w:val="000000" w:themeColor="text1"/>
          <w:szCs w:val="24"/>
        </w:rPr>
      </w:pPr>
      <w:r>
        <w:rPr>
          <w:rFonts w:hint="eastAsia" w:ascii="宋体" w:hAnsi="宋体"/>
          <w:color w:val="000000" w:themeColor="text1"/>
          <w:szCs w:val="24"/>
        </w:rPr>
        <w:t>（2）基卫二维码记录查询</w:t>
      </w:r>
    </w:p>
    <w:p w14:paraId="71F83C02">
      <w:pPr>
        <w:pStyle w:val="45"/>
        <w:spacing w:line="400" w:lineRule="exact"/>
        <w:rPr>
          <w:rFonts w:ascii="宋体" w:hAnsi="宋体"/>
          <w:color w:val="000000" w:themeColor="text1"/>
          <w:szCs w:val="24"/>
        </w:rPr>
      </w:pPr>
      <w:r>
        <w:rPr>
          <w:rFonts w:hint="eastAsia" w:ascii="宋体" w:hAnsi="宋体"/>
          <w:color w:val="000000" w:themeColor="text1"/>
          <w:szCs w:val="24"/>
        </w:rPr>
        <w:t>平台提供基层卫生机构的二维码使用记录查询功能。基于接入平台的全市基层医疗机构各类二维码基卫使用信息，进行多维度查询搜索，过滤出基层医疗机构特定字段的二维码使用记录，供管理人员查询基层医疗机构二维码使用信息，精细化管理基层医疗机构电子健康卡使用记录。</w:t>
      </w:r>
    </w:p>
    <w:p w14:paraId="20B421A6">
      <w:pPr>
        <w:pStyle w:val="45"/>
        <w:spacing w:line="400" w:lineRule="exact"/>
        <w:rPr>
          <w:rFonts w:ascii="宋体" w:hAnsi="宋体"/>
          <w:color w:val="000000" w:themeColor="text1"/>
          <w:szCs w:val="24"/>
        </w:rPr>
      </w:pPr>
      <w:r>
        <w:rPr>
          <w:rFonts w:hint="eastAsia" w:ascii="宋体" w:hAnsi="宋体"/>
          <w:color w:val="000000" w:themeColor="text1"/>
          <w:szCs w:val="24"/>
        </w:rPr>
        <w:t>（3）非医疗二维码记录查询</w:t>
      </w:r>
    </w:p>
    <w:p w14:paraId="18F51A22">
      <w:pPr>
        <w:pStyle w:val="45"/>
        <w:spacing w:line="400" w:lineRule="exact"/>
        <w:rPr>
          <w:rFonts w:ascii="宋体" w:hAnsi="宋体"/>
          <w:color w:val="000000" w:themeColor="text1"/>
          <w:szCs w:val="24"/>
        </w:rPr>
      </w:pPr>
      <w:r>
        <w:rPr>
          <w:rFonts w:hint="eastAsia" w:ascii="宋体" w:hAnsi="宋体"/>
          <w:color w:val="000000" w:themeColor="text1"/>
          <w:szCs w:val="24"/>
        </w:rPr>
        <w:t>平台提供非医疗机构的二维码使用记录查询功能。基于接入平台的非医疗机构单位，各类二维码场景使用信息，进行多维度查询搜索，过滤出非医疗机构特定字段的二维码使用记录，供管理人员查询非医疗机构二维码使用信息，精细化管理非医疗机构电子健康卡使用记录。</w:t>
      </w:r>
    </w:p>
    <w:p w14:paraId="538300DE">
      <w:pPr>
        <w:pStyle w:val="45"/>
        <w:spacing w:line="400" w:lineRule="exact"/>
        <w:rPr>
          <w:rFonts w:ascii="宋体" w:hAnsi="宋体"/>
          <w:color w:val="000000" w:themeColor="text1"/>
          <w:szCs w:val="24"/>
        </w:rPr>
      </w:pPr>
      <w:r>
        <w:rPr>
          <w:rFonts w:hint="eastAsia" w:ascii="宋体" w:hAnsi="宋体"/>
          <w:color w:val="000000" w:themeColor="text1"/>
          <w:szCs w:val="24"/>
        </w:rPr>
        <w:t>4.二维码生命周期管理</w:t>
      </w:r>
    </w:p>
    <w:p w14:paraId="4E0CE094">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二维码生命周期管理功能。基于动态、静态二维码的有效期与用户请求频次等维度的管理，为管理人员提供可视化规则配置页面，方便管理人员动态调整规则配置信息。如可针对打印的静态二维码最长使用时间按照医院实际情况进行调整。</w:t>
      </w:r>
    </w:p>
    <w:p w14:paraId="5AFE7976">
      <w:pPr>
        <w:pStyle w:val="45"/>
        <w:spacing w:line="400" w:lineRule="exact"/>
        <w:rPr>
          <w:rFonts w:ascii="宋体" w:hAnsi="宋体"/>
          <w:color w:val="000000" w:themeColor="text1"/>
          <w:szCs w:val="24"/>
        </w:rPr>
      </w:pPr>
      <w:r>
        <w:rPr>
          <w:rFonts w:hint="eastAsia" w:ascii="宋体" w:hAnsi="宋体"/>
          <w:color w:val="000000" w:themeColor="text1"/>
          <w:szCs w:val="24"/>
        </w:rPr>
        <w:t>（1）动态二维码超时规则配置</w:t>
      </w:r>
    </w:p>
    <w:p w14:paraId="36EDA8A8">
      <w:pPr>
        <w:pStyle w:val="45"/>
        <w:spacing w:line="400" w:lineRule="exact"/>
        <w:rPr>
          <w:rFonts w:ascii="宋体" w:hAnsi="宋体"/>
          <w:color w:val="000000" w:themeColor="text1"/>
          <w:szCs w:val="24"/>
        </w:rPr>
      </w:pPr>
      <w:r>
        <w:rPr>
          <w:rFonts w:hint="eastAsia" w:ascii="宋体" w:hAnsi="宋体"/>
          <w:color w:val="000000" w:themeColor="text1"/>
          <w:szCs w:val="24"/>
        </w:rPr>
        <w:t>平台提供动态二维码超时规则配置服务，管理人员可动态配置动态二维码有效期，限制动态电子健康卡二维码展示有效期限，管控二维码使用安全时效。防止有效期限过长导致被人盗用情况的出现，保障电子健康卡用户的使用安全。</w:t>
      </w:r>
    </w:p>
    <w:p w14:paraId="2841B923">
      <w:pPr>
        <w:pStyle w:val="45"/>
        <w:spacing w:line="400" w:lineRule="exact"/>
        <w:rPr>
          <w:rFonts w:ascii="宋体" w:hAnsi="宋体"/>
          <w:color w:val="000000" w:themeColor="text1"/>
          <w:szCs w:val="24"/>
        </w:rPr>
      </w:pPr>
      <w:r>
        <w:rPr>
          <w:rFonts w:hint="eastAsia" w:ascii="宋体" w:hAnsi="宋体"/>
          <w:color w:val="000000" w:themeColor="text1"/>
          <w:szCs w:val="24"/>
        </w:rPr>
        <w:t>（2）静态二维码超期规则配置</w:t>
      </w:r>
    </w:p>
    <w:p w14:paraId="1D9FD58F">
      <w:pPr>
        <w:pStyle w:val="45"/>
        <w:spacing w:line="400" w:lineRule="exact"/>
        <w:rPr>
          <w:rFonts w:ascii="宋体" w:hAnsi="宋体"/>
          <w:color w:val="000000" w:themeColor="text1"/>
          <w:szCs w:val="24"/>
        </w:rPr>
      </w:pPr>
      <w:r>
        <w:rPr>
          <w:rFonts w:hint="eastAsia" w:ascii="宋体" w:hAnsi="宋体"/>
          <w:color w:val="000000" w:themeColor="text1"/>
          <w:szCs w:val="24"/>
        </w:rPr>
        <w:t>平台提供静态二维码超期规则配置服务，管理人员可动态配置静态二维码展示期限，可为长期有效、特定区间内有效等。由于用户使用的纸质静态二维码容易丢失的情况，如果未设置有效使用时间，长期上看存在账户安全隐患。</w:t>
      </w:r>
    </w:p>
    <w:p w14:paraId="54F26469">
      <w:pPr>
        <w:pStyle w:val="45"/>
        <w:spacing w:line="400" w:lineRule="exact"/>
        <w:rPr>
          <w:rFonts w:ascii="宋体" w:hAnsi="宋体"/>
          <w:color w:val="000000" w:themeColor="text1"/>
          <w:szCs w:val="24"/>
        </w:rPr>
      </w:pPr>
      <w:r>
        <w:rPr>
          <w:rFonts w:hint="eastAsia" w:ascii="宋体" w:hAnsi="宋体"/>
          <w:color w:val="000000" w:themeColor="text1"/>
          <w:szCs w:val="24"/>
        </w:rPr>
        <w:t>（3）用户二维码请求频次上限管理</w:t>
      </w:r>
    </w:p>
    <w:p w14:paraId="37A7531B">
      <w:pPr>
        <w:pStyle w:val="45"/>
        <w:spacing w:line="400" w:lineRule="exact"/>
        <w:rPr>
          <w:rFonts w:ascii="宋体" w:hAnsi="宋体"/>
          <w:color w:val="000000" w:themeColor="text1"/>
          <w:szCs w:val="24"/>
        </w:rPr>
      </w:pPr>
      <w:r>
        <w:rPr>
          <w:rFonts w:hint="eastAsia" w:ascii="宋体" w:hAnsi="宋体"/>
          <w:color w:val="000000" w:themeColor="text1"/>
          <w:szCs w:val="24"/>
        </w:rPr>
        <w:t>平台提供对单个用户的电子健康卡二维码请求频次进行动态配置，限制特定期间请求上限，以免各类费用请求，威胁平台安全。防止某些犯罪分子的大量非法请求的攻击，造成电子健康卡平台无法提供正常的服务。</w:t>
      </w:r>
    </w:p>
    <w:p w14:paraId="292A0E18">
      <w:pPr>
        <w:pStyle w:val="8"/>
        <w:numPr>
          <w:ilvl w:val="4"/>
          <w:numId w:val="0"/>
        </w:numPr>
        <w:spacing w:line="400" w:lineRule="exact"/>
        <w:rPr>
          <w:rFonts w:ascii="宋体" w:hAnsi="宋体" w:eastAsia="宋体" w:cs="宋体"/>
          <w:color w:val="000000" w:themeColor="text1"/>
          <w:szCs w:val="24"/>
        </w:rPr>
      </w:pPr>
      <w:bookmarkStart w:id="951" w:name="_Toc149681592"/>
      <w:bookmarkStart w:id="952" w:name="_Toc150267750"/>
      <w:bookmarkStart w:id="953" w:name="_Toc193385233"/>
      <w:bookmarkStart w:id="954" w:name="_Toc190852803"/>
      <w:r>
        <w:rPr>
          <w:rFonts w:hint="eastAsia" w:ascii="宋体" w:hAnsi="宋体" w:eastAsia="宋体" w:cs="宋体"/>
          <w:b/>
          <w:bCs/>
          <w:color w:val="000000" w:themeColor="text1"/>
          <w:szCs w:val="24"/>
        </w:rPr>
        <w:t>1.1.2.1.3</w:t>
      </w:r>
      <w:r>
        <w:rPr>
          <w:rFonts w:hint="eastAsia" w:ascii="宋体" w:hAnsi="宋体" w:eastAsia="宋体" w:cs="宋体"/>
          <w:color w:val="000000" w:themeColor="text1"/>
          <w:szCs w:val="24"/>
        </w:rPr>
        <w:t>密码模块管理</w:t>
      </w:r>
      <w:bookmarkEnd w:id="951"/>
      <w:bookmarkEnd w:id="952"/>
      <w:bookmarkEnd w:id="953"/>
      <w:bookmarkEnd w:id="954"/>
    </w:p>
    <w:p w14:paraId="48113479">
      <w:pPr>
        <w:pStyle w:val="45"/>
        <w:spacing w:line="400" w:lineRule="exact"/>
        <w:rPr>
          <w:rFonts w:ascii="宋体" w:hAnsi="宋体"/>
          <w:color w:val="000000" w:themeColor="text1"/>
          <w:szCs w:val="24"/>
        </w:rPr>
      </w:pPr>
      <w:r>
        <w:rPr>
          <w:rFonts w:hint="eastAsia" w:ascii="宋体" w:hAnsi="宋体"/>
          <w:color w:val="000000" w:themeColor="text1"/>
          <w:szCs w:val="24"/>
        </w:rPr>
        <w:t>电子健康卡管理信息系统密码服务功能区域包含应用密码机或密码卡，为电子健康卡管理信息系统的各类功能服务模块提供密码服务。应用密码机或密码卡是电子健康卡管理平台的一部分，在物理环境上与电子健康卡管理平台的其他功能模块同区域部署。对系统密码模块的基本信息（包括密码模块型号、密码模块生产商、密码模块序列号、密码模块接入日期、密码模块的系统地址等）进行注册登记、修改、删除。应用加密机仅对电子健康卡管理信息系统的二维码管理模块提供密码服务，不向其他任何系统提供服务。</w:t>
      </w:r>
    </w:p>
    <w:p w14:paraId="230DB9F8">
      <w:pPr>
        <w:pStyle w:val="45"/>
        <w:spacing w:line="400" w:lineRule="exact"/>
        <w:rPr>
          <w:rFonts w:ascii="宋体" w:hAnsi="宋体"/>
          <w:color w:val="000000" w:themeColor="text1"/>
          <w:szCs w:val="24"/>
        </w:rPr>
      </w:pPr>
      <w:r>
        <w:rPr>
          <w:rFonts w:hint="eastAsia" w:ascii="宋体" w:hAnsi="宋体"/>
          <w:color w:val="000000" w:themeColor="text1"/>
          <w:szCs w:val="24"/>
        </w:rPr>
        <w:t>应用密码机提供统一的主索引ID以及电子健康卡ID生成等接口，电子健康卡管理信息系统调用应用密码机模块时，符合“密码机高级应用编程接口”的要求。应用密码机或密码卡中包含安全密钥和保护密钥。</w:t>
      </w:r>
    </w:p>
    <w:p w14:paraId="525C9B55">
      <w:pPr>
        <w:pStyle w:val="45"/>
        <w:spacing w:line="400" w:lineRule="exact"/>
        <w:rPr>
          <w:rFonts w:ascii="宋体" w:hAnsi="宋体"/>
          <w:color w:val="000000" w:themeColor="text1"/>
          <w:szCs w:val="24"/>
        </w:rPr>
      </w:pPr>
      <w:r>
        <w:rPr>
          <w:rFonts w:hint="eastAsia" w:ascii="宋体" w:hAnsi="宋体"/>
          <w:color w:val="000000" w:themeColor="text1"/>
          <w:szCs w:val="24"/>
        </w:rPr>
        <w:t>1.安全密钥</w:t>
      </w:r>
    </w:p>
    <w:p w14:paraId="724F9ACD">
      <w:pPr>
        <w:pStyle w:val="45"/>
        <w:spacing w:line="400" w:lineRule="exact"/>
        <w:rPr>
          <w:rFonts w:ascii="宋体" w:hAnsi="宋体"/>
          <w:color w:val="000000" w:themeColor="text1"/>
          <w:szCs w:val="24"/>
        </w:rPr>
      </w:pPr>
      <w:r>
        <w:rPr>
          <w:rFonts w:hint="eastAsia" w:ascii="宋体" w:hAnsi="宋体"/>
          <w:color w:val="000000" w:themeColor="text1"/>
          <w:szCs w:val="24"/>
        </w:rPr>
        <w:t>安全密钥用于生成电子健康卡ID。虚拟化应用管理系统获得用户主索引ID后，虚拟化账户管理系统调用密码服务功能，以应用加密机中的安全密钥为根密钥，以用户的主索引ID作为分散因子，通过SM4算法计算产生用户身份认证密钥。通过用户身份认证密钥和SM4算法对用户证件类型和证件号码加密生成电子居民健康卡ID。</w:t>
      </w:r>
    </w:p>
    <w:p w14:paraId="1F34BB69">
      <w:pPr>
        <w:pStyle w:val="45"/>
        <w:spacing w:line="400" w:lineRule="exact"/>
        <w:rPr>
          <w:rFonts w:ascii="宋体" w:hAnsi="宋体"/>
          <w:color w:val="000000" w:themeColor="text1"/>
          <w:szCs w:val="24"/>
        </w:rPr>
      </w:pPr>
      <w:r>
        <w:rPr>
          <w:rFonts w:hint="eastAsia" w:ascii="宋体" w:hAnsi="宋体"/>
          <w:color w:val="000000" w:themeColor="text1"/>
          <w:szCs w:val="24"/>
        </w:rPr>
        <w:t>2.保护密钥</w:t>
      </w:r>
    </w:p>
    <w:p w14:paraId="525A3C3E">
      <w:pPr>
        <w:pStyle w:val="45"/>
        <w:spacing w:line="400" w:lineRule="exact"/>
        <w:rPr>
          <w:rFonts w:ascii="宋体" w:hAnsi="宋体"/>
          <w:color w:val="000000" w:themeColor="text1"/>
          <w:szCs w:val="24"/>
        </w:rPr>
      </w:pPr>
      <w:r>
        <w:rPr>
          <w:rFonts w:hint="eastAsia" w:ascii="宋体" w:hAnsi="宋体"/>
          <w:color w:val="000000" w:themeColor="text1"/>
          <w:szCs w:val="24"/>
        </w:rPr>
        <w:t>保护密钥用于动态二维码生成与验证。生成动态二维码时，二维码管理调用密码服务，通过SM4算法将有效时间的明文信息加密。验证动态二维码时，二维码管理调用密码服务，通过SM4算法将有效时间的密文解密，进行验证。</w:t>
      </w:r>
    </w:p>
    <w:p w14:paraId="767195E3">
      <w:pPr>
        <w:pStyle w:val="8"/>
        <w:numPr>
          <w:ilvl w:val="4"/>
          <w:numId w:val="0"/>
        </w:numPr>
        <w:spacing w:line="400" w:lineRule="exact"/>
        <w:rPr>
          <w:rFonts w:ascii="宋体" w:hAnsi="宋体" w:eastAsia="宋体" w:cs="宋体"/>
          <w:color w:val="000000" w:themeColor="text1"/>
          <w:szCs w:val="24"/>
        </w:rPr>
      </w:pPr>
      <w:bookmarkStart w:id="955" w:name="_Toc149681593"/>
      <w:bookmarkStart w:id="956" w:name="_Toc190852804"/>
      <w:bookmarkStart w:id="957" w:name="_Toc150267751"/>
      <w:bookmarkStart w:id="958" w:name="_Toc193385234"/>
      <w:r>
        <w:rPr>
          <w:rFonts w:hint="eastAsia" w:ascii="宋体" w:hAnsi="宋体" w:eastAsia="宋体" w:cs="宋体"/>
          <w:b/>
          <w:bCs/>
          <w:color w:val="000000" w:themeColor="text1"/>
          <w:szCs w:val="24"/>
        </w:rPr>
        <w:t>1.1.2.1.4</w:t>
      </w:r>
      <w:r>
        <w:rPr>
          <w:rFonts w:hint="eastAsia" w:ascii="宋体" w:hAnsi="宋体" w:eastAsia="宋体" w:cs="宋体"/>
          <w:color w:val="000000" w:themeColor="text1"/>
          <w:szCs w:val="24"/>
        </w:rPr>
        <w:t>应用信息管理</w:t>
      </w:r>
      <w:bookmarkEnd w:id="955"/>
      <w:bookmarkEnd w:id="956"/>
      <w:bookmarkEnd w:id="957"/>
      <w:bookmarkEnd w:id="958"/>
    </w:p>
    <w:p w14:paraId="7F742584">
      <w:pPr>
        <w:pStyle w:val="45"/>
        <w:spacing w:line="400" w:lineRule="exact"/>
        <w:rPr>
          <w:rFonts w:ascii="宋体" w:hAnsi="宋体"/>
          <w:color w:val="000000" w:themeColor="text1"/>
          <w:szCs w:val="24"/>
        </w:rPr>
      </w:pPr>
      <w:r>
        <w:rPr>
          <w:rFonts w:hint="eastAsia" w:ascii="宋体" w:hAnsi="宋体"/>
          <w:color w:val="000000" w:themeColor="text1"/>
          <w:szCs w:val="24"/>
        </w:rPr>
        <w:t>电子健康卡应用管理系统提供应用（客户端应用软件，包含APP、微信小程序、支付宝小程序、微信公众号、支付宝生活号等）信息管理功能，登记应用的名称等相关信息，同时对接入电子健康卡的应用进行信息登记、查询、变更、注销管理。电子健康卡应用管理系统可通过采用多种方式来保证应用的接入安全，如采用摘要认证方式、数据内容加密等。</w:t>
      </w:r>
    </w:p>
    <w:p w14:paraId="65121961">
      <w:pPr>
        <w:pStyle w:val="45"/>
        <w:spacing w:line="400" w:lineRule="exact"/>
        <w:rPr>
          <w:rFonts w:ascii="宋体" w:hAnsi="宋体"/>
          <w:color w:val="000000" w:themeColor="text1"/>
          <w:szCs w:val="24"/>
        </w:rPr>
      </w:pPr>
      <w:r>
        <w:rPr>
          <w:rFonts w:hint="eastAsia" w:ascii="宋体" w:hAnsi="宋体"/>
          <w:color w:val="000000" w:themeColor="text1"/>
          <w:szCs w:val="24"/>
        </w:rPr>
        <w:t>电子健康卡应用管理系统对接入电子健康卡系统的应用进行管理：建立系统访问控制，对合法的应用开放服务。对于合法的应用，提供电子健康卡注册和展码功能。</w:t>
      </w:r>
    </w:p>
    <w:p w14:paraId="0D35F5FA">
      <w:pPr>
        <w:pStyle w:val="45"/>
        <w:spacing w:line="400" w:lineRule="exact"/>
        <w:rPr>
          <w:rFonts w:ascii="宋体" w:hAnsi="宋体"/>
          <w:color w:val="000000" w:themeColor="text1"/>
          <w:szCs w:val="24"/>
        </w:rPr>
      </w:pPr>
      <w:r>
        <w:rPr>
          <w:rFonts w:hint="eastAsia" w:ascii="宋体" w:hAnsi="宋体"/>
          <w:color w:val="000000" w:themeColor="text1"/>
          <w:szCs w:val="24"/>
        </w:rPr>
        <w:t>1.应用注册登记</w:t>
      </w:r>
    </w:p>
    <w:p w14:paraId="12F32817">
      <w:pPr>
        <w:pStyle w:val="45"/>
        <w:spacing w:line="400" w:lineRule="exact"/>
        <w:rPr>
          <w:rFonts w:ascii="宋体" w:hAnsi="宋体"/>
          <w:color w:val="000000" w:themeColor="text1"/>
          <w:szCs w:val="24"/>
        </w:rPr>
      </w:pPr>
      <w:r>
        <w:rPr>
          <w:rFonts w:hint="eastAsia" w:ascii="宋体" w:hAnsi="宋体"/>
          <w:color w:val="000000" w:themeColor="text1"/>
          <w:szCs w:val="24"/>
        </w:rPr>
        <w:t>系统提供移动应用接入电子健康卡平台的注册登记功能。医疗机构的应用、福州市卫生健康委员会的区域应用，以及其他第三方渠道的所有应用均需要在卡管平台上进行注册登记，注册登记信息包括：应用所属机构名称、应用名称、应用范围等各类应用关键信息，完成注册并生成注册登记编号，从而对数目繁多的电子健康卡应用接入渠道进行统一的认证和监管。</w:t>
      </w:r>
    </w:p>
    <w:p w14:paraId="500EE14C">
      <w:pPr>
        <w:pStyle w:val="45"/>
        <w:spacing w:line="400" w:lineRule="exact"/>
        <w:rPr>
          <w:rFonts w:ascii="宋体" w:hAnsi="宋体"/>
          <w:color w:val="000000" w:themeColor="text1"/>
          <w:szCs w:val="24"/>
        </w:rPr>
      </w:pPr>
      <w:r>
        <w:rPr>
          <w:rFonts w:hint="eastAsia" w:ascii="宋体" w:hAnsi="宋体"/>
          <w:color w:val="000000" w:themeColor="text1"/>
          <w:szCs w:val="24"/>
        </w:rPr>
        <w:t>2.应用查询管理</w:t>
      </w:r>
    </w:p>
    <w:p w14:paraId="0902E41E">
      <w:pPr>
        <w:pStyle w:val="45"/>
        <w:spacing w:line="400" w:lineRule="exact"/>
        <w:rPr>
          <w:rFonts w:ascii="宋体" w:hAnsi="宋体"/>
          <w:color w:val="000000" w:themeColor="text1"/>
          <w:szCs w:val="24"/>
        </w:rPr>
      </w:pPr>
      <w:r>
        <w:rPr>
          <w:rFonts w:hint="eastAsia" w:ascii="宋体" w:hAnsi="宋体"/>
          <w:color w:val="000000" w:themeColor="text1"/>
          <w:szCs w:val="24"/>
        </w:rPr>
        <w:t>平台提供移动应用接入信息查询功能。平台管理人员可根据特定维度筛选条件，筛选过滤特定应用，并形成可视化列表，供管理人员查询，具体可查询所有已接入的移动应用渠道信息，包括机构名称、机构编码、用户端编号、应用编号、特征码、状态、授权时间等，并且可以按照创建时间、应用状态、应用名称不同的查询条件，进行查看查询。方便管理人员了解应用接入全貌，方便管理人员有效管控电子健康卡接入应用。</w:t>
      </w:r>
    </w:p>
    <w:p w14:paraId="59B7F7BC">
      <w:pPr>
        <w:pStyle w:val="45"/>
        <w:spacing w:line="400" w:lineRule="exact"/>
        <w:rPr>
          <w:rFonts w:ascii="宋体" w:hAnsi="宋体"/>
          <w:color w:val="000000" w:themeColor="text1"/>
          <w:szCs w:val="24"/>
        </w:rPr>
      </w:pPr>
      <w:r>
        <w:rPr>
          <w:rFonts w:hint="eastAsia" w:ascii="宋体" w:hAnsi="宋体"/>
          <w:color w:val="000000" w:themeColor="text1"/>
          <w:szCs w:val="24"/>
        </w:rPr>
        <w:t>3.应用变更管理</w:t>
      </w:r>
    </w:p>
    <w:p w14:paraId="084A900A">
      <w:pPr>
        <w:pStyle w:val="45"/>
        <w:spacing w:line="400" w:lineRule="exact"/>
        <w:rPr>
          <w:rFonts w:ascii="宋体" w:hAnsi="宋体"/>
          <w:color w:val="000000" w:themeColor="text1"/>
          <w:szCs w:val="24"/>
        </w:rPr>
      </w:pPr>
      <w:r>
        <w:rPr>
          <w:rFonts w:hint="eastAsia" w:ascii="宋体" w:hAnsi="宋体"/>
          <w:color w:val="000000" w:themeColor="text1"/>
          <w:szCs w:val="24"/>
        </w:rPr>
        <w:t>平台提供移动应用接入信息变更功能。平台管理人员可以对修改已接入应用的基础信息，包括医院名称、应用名称、应用类型、应用状态、联系人、联系电话等，对此机构内接入电子健康卡平台的应用进行数据更新和维护。</w:t>
      </w:r>
    </w:p>
    <w:p w14:paraId="3D21DC3E">
      <w:pPr>
        <w:pStyle w:val="45"/>
        <w:spacing w:line="400" w:lineRule="exact"/>
        <w:rPr>
          <w:rFonts w:ascii="宋体" w:hAnsi="宋体"/>
          <w:color w:val="000000" w:themeColor="text1"/>
          <w:szCs w:val="24"/>
        </w:rPr>
      </w:pPr>
      <w:r>
        <w:rPr>
          <w:rFonts w:hint="eastAsia" w:ascii="宋体" w:hAnsi="宋体"/>
          <w:color w:val="000000" w:themeColor="text1"/>
          <w:szCs w:val="24"/>
        </w:rPr>
        <w:t>4.应用注销服务</w:t>
      </w:r>
    </w:p>
    <w:p w14:paraId="49F27822">
      <w:pPr>
        <w:pStyle w:val="45"/>
        <w:spacing w:line="400" w:lineRule="exact"/>
        <w:rPr>
          <w:rFonts w:ascii="宋体" w:hAnsi="宋体"/>
          <w:color w:val="000000" w:themeColor="text1"/>
          <w:szCs w:val="24"/>
        </w:rPr>
      </w:pPr>
      <w:r>
        <w:rPr>
          <w:rFonts w:hint="eastAsia" w:ascii="宋体" w:hAnsi="宋体"/>
          <w:color w:val="000000" w:themeColor="text1"/>
          <w:szCs w:val="24"/>
        </w:rPr>
        <w:t>系统提供已注册移动应用渠道注销的功能。当医疗机构的应用不再提供服务时，则可对此机构已经注册的应用进行注销，注销后应用将不再允许访问电子健康卡管理信息系统，该功能能够方便电子健康卡卡管平台对所有接入应用的运行状态进行有效的监测和统计分析。</w:t>
      </w:r>
    </w:p>
    <w:p w14:paraId="1BC8EDA4">
      <w:pPr>
        <w:pStyle w:val="8"/>
        <w:numPr>
          <w:ilvl w:val="4"/>
          <w:numId w:val="0"/>
        </w:numPr>
        <w:spacing w:line="400" w:lineRule="exact"/>
        <w:rPr>
          <w:rFonts w:ascii="宋体" w:hAnsi="宋体" w:eastAsia="宋体" w:cs="宋体"/>
          <w:color w:val="000000" w:themeColor="text1"/>
          <w:szCs w:val="24"/>
        </w:rPr>
      </w:pPr>
      <w:bookmarkStart w:id="959" w:name="_Toc190852805"/>
      <w:bookmarkStart w:id="960" w:name="_Toc193385235"/>
      <w:r>
        <w:rPr>
          <w:rFonts w:hint="eastAsia" w:ascii="宋体" w:hAnsi="宋体" w:eastAsia="宋体" w:cs="宋体"/>
          <w:b/>
          <w:bCs/>
          <w:color w:val="000000" w:themeColor="text1"/>
          <w:szCs w:val="24"/>
        </w:rPr>
        <w:t>1.1.2.1.5</w:t>
      </w:r>
      <w:r>
        <w:rPr>
          <w:rFonts w:hint="eastAsia" w:ascii="宋体" w:hAnsi="宋体" w:eastAsia="宋体" w:cs="宋体"/>
          <w:color w:val="000000" w:themeColor="text1"/>
          <w:szCs w:val="24"/>
        </w:rPr>
        <w:t>安全访问控制管理</w:t>
      </w:r>
      <w:bookmarkEnd w:id="959"/>
      <w:bookmarkEnd w:id="960"/>
    </w:p>
    <w:p w14:paraId="31735556">
      <w:pPr>
        <w:pStyle w:val="45"/>
        <w:spacing w:line="400" w:lineRule="exact"/>
        <w:rPr>
          <w:rFonts w:ascii="宋体" w:hAnsi="宋体"/>
          <w:color w:val="000000" w:themeColor="text1"/>
          <w:szCs w:val="24"/>
        </w:rPr>
      </w:pPr>
      <w:r>
        <w:rPr>
          <w:rFonts w:hint="eastAsia" w:ascii="宋体" w:hAnsi="宋体"/>
          <w:color w:val="000000" w:themeColor="text1"/>
          <w:szCs w:val="24"/>
        </w:rPr>
        <w:t>1.黑名单管理</w:t>
      </w:r>
    </w:p>
    <w:p w14:paraId="074D3F3E">
      <w:pPr>
        <w:pStyle w:val="45"/>
        <w:spacing w:line="400" w:lineRule="exact"/>
        <w:rPr>
          <w:rFonts w:ascii="宋体" w:hAnsi="宋体"/>
          <w:color w:val="000000" w:themeColor="text1"/>
          <w:szCs w:val="24"/>
        </w:rPr>
      </w:pPr>
      <w:r>
        <w:rPr>
          <w:rFonts w:hint="eastAsia" w:ascii="宋体" w:hAnsi="宋体"/>
          <w:color w:val="000000" w:themeColor="text1"/>
          <w:szCs w:val="24"/>
        </w:rPr>
        <w:t>平台提供针对各类应用的黑名单访问控制功能。通过严格的访问控制规则来确保只有指定的应用方能与电子健康卡管理信息系统建立连接服务，并建立黑名单机制，完全封堵黑名单应用的访问。并且可根据实际情况需要，设置临时禁用惩罚黑名单，提高电子健康卡平台权限管理灵活性。</w:t>
      </w:r>
    </w:p>
    <w:p w14:paraId="1D6B166A">
      <w:pPr>
        <w:pStyle w:val="45"/>
        <w:spacing w:line="400" w:lineRule="exact"/>
        <w:rPr>
          <w:rFonts w:ascii="宋体" w:hAnsi="宋体"/>
          <w:color w:val="000000" w:themeColor="text1"/>
          <w:szCs w:val="24"/>
        </w:rPr>
      </w:pPr>
      <w:r>
        <w:rPr>
          <w:rFonts w:hint="eastAsia" w:ascii="宋体" w:hAnsi="宋体"/>
          <w:color w:val="000000" w:themeColor="text1"/>
          <w:szCs w:val="24"/>
        </w:rPr>
        <w:t>2.白名单管理</w:t>
      </w:r>
    </w:p>
    <w:p w14:paraId="0DB33223">
      <w:pPr>
        <w:pStyle w:val="45"/>
        <w:spacing w:line="400" w:lineRule="exact"/>
        <w:rPr>
          <w:rFonts w:ascii="宋体" w:hAnsi="宋体"/>
          <w:color w:val="000000" w:themeColor="text1"/>
          <w:szCs w:val="24"/>
        </w:rPr>
      </w:pPr>
      <w:r>
        <w:rPr>
          <w:rFonts w:hint="eastAsia" w:ascii="宋体" w:hAnsi="宋体"/>
          <w:color w:val="000000" w:themeColor="text1"/>
          <w:szCs w:val="24"/>
        </w:rPr>
        <w:t>平台提供白名单管理服务，通过白名单严格的访问控制规则来确保只有指定的应用方能与电子健康卡管理信息系统建立连接服务。通过设立白名单的方式，则在白名单中的应用用户会优先通过，不会被当成非法用户拒绝服务，接入服务的并发能力将大幅提高。</w:t>
      </w:r>
    </w:p>
    <w:p w14:paraId="1252C41F">
      <w:pPr>
        <w:pStyle w:val="45"/>
        <w:spacing w:line="400" w:lineRule="exact"/>
        <w:rPr>
          <w:rFonts w:ascii="宋体" w:hAnsi="宋体"/>
          <w:color w:val="000000" w:themeColor="text1"/>
          <w:szCs w:val="24"/>
        </w:rPr>
      </w:pPr>
      <w:r>
        <w:rPr>
          <w:rFonts w:hint="eastAsia" w:ascii="宋体" w:hAnsi="宋体"/>
          <w:color w:val="000000" w:themeColor="text1"/>
          <w:szCs w:val="24"/>
        </w:rPr>
        <w:t>（1）接口权限配置</w:t>
      </w:r>
    </w:p>
    <w:p w14:paraId="128D97AC">
      <w:pPr>
        <w:pStyle w:val="45"/>
        <w:spacing w:line="400" w:lineRule="exact"/>
        <w:rPr>
          <w:rFonts w:ascii="宋体" w:hAnsi="宋体"/>
          <w:color w:val="000000" w:themeColor="text1"/>
          <w:szCs w:val="24"/>
        </w:rPr>
      </w:pPr>
      <w:r>
        <w:rPr>
          <w:rFonts w:hint="eastAsia" w:ascii="宋体" w:hAnsi="宋体"/>
          <w:color w:val="000000" w:themeColor="text1"/>
          <w:szCs w:val="24"/>
        </w:rPr>
        <w:t>平台支持管理员对接入的应用接口访问权限进行配置，根据接入应用的功能要求及权限要求，以限制对特定接口的访问。以保证对每个应用及每类接口进行精细的权限管理，提高接口访问的安全性。</w:t>
      </w:r>
    </w:p>
    <w:p w14:paraId="59B95B7A">
      <w:pPr>
        <w:pStyle w:val="45"/>
        <w:spacing w:line="400" w:lineRule="exact"/>
        <w:rPr>
          <w:rFonts w:ascii="宋体" w:hAnsi="宋体"/>
          <w:color w:val="000000" w:themeColor="text1"/>
          <w:szCs w:val="24"/>
        </w:rPr>
      </w:pPr>
      <w:r>
        <w:rPr>
          <w:rFonts w:hint="eastAsia" w:ascii="宋体" w:hAnsi="宋体"/>
          <w:color w:val="000000" w:themeColor="text1"/>
          <w:szCs w:val="24"/>
        </w:rPr>
        <w:t>（2）访问加密服务</w:t>
      </w:r>
    </w:p>
    <w:p w14:paraId="00584418">
      <w:pPr>
        <w:pStyle w:val="45"/>
        <w:spacing w:line="400" w:lineRule="exact"/>
        <w:rPr>
          <w:rFonts w:ascii="宋体" w:hAnsi="宋体"/>
          <w:color w:val="000000" w:themeColor="text1"/>
          <w:szCs w:val="24"/>
        </w:rPr>
      </w:pPr>
      <w:r>
        <w:rPr>
          <w:rFonts w:hint="eastAsia" w:ascii="宋体" w:hAnsi="宋体"/>
          <w:color w:val="000000" w:themeColor="text1"/>
          <w:szCs w:val="24"/>
        </w:rPr>
        <w:t>平台提供移动应用访问连接的安全加密功能。当外部第三方应用通过API访问电子健康卡卡管平台时，对访问连接进行密文处理、数据签名的验证服务。</w:t>
      </w:r>
    </w:p>
    <w:p w14:paraId="1384700A">
      <w:pPr>
        <w:pStyle w:val="8"/>
        <w:numPr>
          <w:ilvl w:val="4"/>
          <w:numId w:val="0"/>
        </w:numPr>
        <w:spacing w:line="400" w:lineRule="exact"/>
        <w:rPr>
          <w:rFonts w:ascii="宋体" w:hAnsi="宋体" w:eastAsia="宋体" w:cs="宋体"/>
          <w:color w:val="000000" w:themeColor="text1"/>
          <w:szCs w:val="24"/>
        </w:rPr>
      </w:pPr>
      <w:bookmarkStart w:id="961" w:name="_Toc193385236"/>
      <w:bookmarkStart w:id="962" w:name="_Toc149681594"/>
      <w:bookmarkStart w:id="963" w:name="_Toc150267752"/>
      <w:bookmarkStart w:id="964" w:name="_Toc190852806"/>
      <w:r>
        <w:rPr>
          <w:rFonts w:hint="eastAsia" w:ascii="宋体" w:hAnsi="宋体" w:eastAsia="宋体" w:cs="宋体"/>
          <w:b/>
          <w:bCs/>
          <w:color w:val="000000" w:themeColor="text1"/>
          <w:szCs w:val="24"/>
        </w:rPr>
        <w:t>1.1.2.1.6</w:t>
      </w:r>
      <w:r>
        <w:rPr>
          <w:rFonts w:hint="eastAsia" w:ascii="宋体" w:hAnsi="宋体" w:eastAsia="宋体" w:cs="宋体"/>
          <w:color w:val="000000" w:themeColor="text1"/>
          <w:szCs w:val="24"/>
        </w:rPr>
        <w:t>机构接入管理</w:t>
      </w:r>
      <w:bookmarkEnd w:id="961"/>
      <w:bookmarkEnd w:id="962"/>
      <w:bookmarkEnd w:id="963"/>
      <w:bookmarkEnd w:id="964"/>
    </w:p>
    <w:p w14:paraId="43A46EB6">
      <w:pPr>
        <w:pStyle w:val="45"/>
        <w:spacing w:line="400" w:lineRule="exact"/>
        <w:rPr>
          <w:rFonts w:ascii="宋体" w:hAnsi="宋体"/>
          <w:color w:val="000000" w:themeColor="text1"/>
          <w:szCs w:val="24"/>
        </w:rPr>
      </w:pPr>
      <w:r>
        <w:rPr>
          <w:rFonts w:hint="eastAsia" w:ascii="宋体" w:hAnsi="宋体"/>
          <w:color w:val="000000" w:themeColor="text1"/>
          <w:szCs w:val="24"/>
        </w:rPr>
        <w:t>电子健康卡应用管理系统提供接入机构信息管理功能，登记接入机构的编号、组织机构代码、机构名称、机构类别、机构性质、机构接入日期等相关信息，同时具备接入机构信息登记、变更、注销、黑名单管理等功能。电子健康卡应用管理系统可通过多种方式来保证接入机构的接入安全，如采用密钥认证、内容加密等。</w:t>
      </w:r>
    </w:p>
    <w:p w14:paraId="7C1D3859">
      <w:pPr>
        <w:pStyle w:val="45"/>
        <w:spacing w:line="400" w:lineRule="exact"/>
        <w:rPr>
          <w:rFonts w:ascii="宋体" w:hAnsi="宋体"/>
          <w:color w:val="000000" w:themeColor="text1"/>
          <w:szCs w:val="24"/>
        </w:rPr>
      </w:pPr>
      <w:r>
        <w:rPr>
          <w:rFonts w:hint="eastAsia" w:ascii="宋体" w:hAnsi="宋体"/>
          <w:color w:val="000000" w:themeColor="text1"/>
          <w:szCs w:val="24"/>
        </w:rPr>
        <w:t>电子健康卡应用管理系统对接入机构进行管理：机构通过前置系统接入到电子健康卡管理信息系统。建立系统访问控制，对合法的接入机构开放服务。接入机构的终端上申请账户的软件应满足电子健康卡应用管理系统的各项要求。</w:t>
      </w:r>
    </w:p>
    <w:p w14:paraId="49B18EBB">
      <w:pPr>
        <w:pStyle w:val="45"/>
        <w:spacing w:line="400" w:lineRule="exact"/>
        <w:rPr>
          <w:rFonts w:ascii="宋体" w:hAnsi="宋体"/>
          <w:color w:val="000000" w:themeColor="text1"/>
          <w:szCs w:val="24"/>
        </w:rPr>
      </w:pPr>
      <w:r>
        <w:rPr>
          <w:rFonts w:hint="eastAsia" w:ascii="宋体" w:hAnsi="宋体"/>
          <w:color w:val="000000" w:themeColor="text1"/>
          <w:szCs w:val="24"/>
        </w:rPr>
        <w:t>1.机构信息登记</w:t>
      </w:r>
    </w:p>
    <w:p w14:paraId="362F96C5">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机构信息登记及管理功能。医疗卫生机构部署机构终端用于申请二维码，登记接入机构的编号、名称、机构性质等相关信息。医疗卫生机构接入电子健康卡管理信息系统也一并纳入电子健康卡API授权管理机制，医疗机构提供机构名称、机构性质、应用系统名称等相关信息。</w:t>
      </w:r>
    </w:p>
    <w:p w14:paraId="3FF82C61">
      <w:pPr>
        <w:pStyle w:val="45"/>
        <w:spacing w:line="400" w:lineRule="exact"/>
        <w:rPr>
          <w:rFonts w:ascii="宋体" w:hAnsi="宋体"/>
          <w:color w:val="000000" w:themeColor="text1"/>
          <w:szCs w:val="24"/>
        </w:rPr>
      </w:pPr>
      <w:r>
        <w:rPr>
          <w:rFonts w:hint="eastAsia" w:ascii="宋体" w:hAnsi="宋体"/>
          <w:color w:val="000000" w:themeColor="text1"/>
          <w:szCs w:val="24"/>
        </w:rPr>
        <w:t>2.机构信息查询</w:t>
      </w:r>
    </w:p>
    <w:p w14:paraId="39A93871">
      <w:pPr>
        <w:pStyle w:val="45"/>
        <w:spacing w:line="400" w:lineRule="exact"/>
        <w:rPr>
          <w:rFonts w:ascii="宋体" w:hAnsi="宋体"/>
          <w:color w:val="000000" w:themeColor="text1"/>
          <w:szCs w:val="24"/>
        </w:rPr>
      </w:pPr>
      <w:r>
        <w:rPr>
          <w:rFonts w:hint="eastAsia" w:ascii="宋体" w:hAnsi="宋体"/>
          <w:color w:val="000000" w:themeColor="text1"/>
          <w:szCs w:val="24"/>
        </w:rPr>
        <w:t>平台提供已接入机构信息查询的功能。平台管理人员可查询接入医院基础信息，包括医院编号、医院名称、医院类型、接入时间等，对本平台权限范围内的所有已接入医疗机构的内容进行查询查看。</w:t>
      </w:r>
    </w:p>
    <w:p w14:paraId="27AF34C4">
      <w:pPr>
        <w:pStyle w:val="45"/>
        <w:spacing w:line="400" w:lineRule="exact"/>
        <w:rPr>
          <w:rFonts w:ascii="宋体" w:hAnsi="宋体"/>
          <w:color w:val="000000" w:themeColor="text1"/>
          <w:szCs w:val="24"/>
        </w:rPr>
      </w:pPr>
      <w:r>
        <w:rPr>
          <w:rFonts w:hint="eastAsia" w:ascii="宋体" w:hAnsi="宋体"/>
          <w:color w:val="000000" w:themeColor="text1"/>
          <w:szCs w:val="24"/>
        </w:rPr>
        <w:t>3.机构信息变更</w:t>
      </w:r>
    </w:p>
    <w:p w14:paraId="5805CF72">
      <w:pPr>
        <w:pStyle w:val="45"/>
        <w:spacing w:line="400" w:lineRule="exact"/>
        <w:rPr>
          <w:rFonts w:ascii="宋体" w:hAnsi="宋体"/>
          <w:color w:val="000000" w:themeColor="text1"/>
          <w:szCs w:val="24"/>
        </w:rPr>
      </w:pPr>
      <w:r>
        <w:rPr>
          <w:rFonts w:hint="eastAsia" w:ascii="宋体" w:hAnsi="宋体"/>
          <w:color w:val="000000" w:themeColor="text1"/>
          <w:szCs w:val="24"/>
        </w:rPr>
        <w:t>平台提供已接入机构信息变更的功能。平台管理人员可修改本机构注册的基本信息，包括医院名称、医院类型、医院等级、医院地址、联系电话等，可对所有已接入本平台的医疗机构信息进行修改和更新。</w:t>
      </w:r>
    </w:p>
    <w:p w14:paraId="0EE35A3F">
      <w:pPr>
        <w:pStyle w:val="45"/>
        <w:spacing w:line="400" w:lineRule="exact"/>
        <w:rPr>
          <w:rFonts w:ascii="宋体" w:hAnsi="宋体"/>
          <w:color w:val="000000" w:themeColor="text1"/>
          <w:szCs w:val="24"/>
        </w:rPr>
      </w:pPr>
      <w:r>
        <w:rPr>
          <w:rFonts w:hint="eastAsia" w:ascii="宋体" w:hAnsi="宋体"/>
          <w:color w:val="000000" w:themeColor="text1"/>
          <w:szCs w:val="24"/>
        </w:rPr>
        <w:t>4.机构批量导入</w:t>
      </w:r>
    </w:p>
    <w:p w14:paraId="5AE1632D">
      <w:pPr>
        <w:pStyle w:val="45"/>
        <w:spacing w:line="400" w:lineRule="exact"/>
        <w:rPr>
          <w:rFonts w:ascii="宋体" w:hAnsi="宋体"/>
          <w:color w:val="000000" w:themeColor="text1"/>
          <w:szCs w:val="24"/>
        </w:rPr>
      </w:pPr>
      <w:r>
        <w:rPr>
          <w:rFonts w:hint="eastAsia" w:ascii="宋体" w:hAnsi="宋体"/>
          <w:color w:val="000000" w:themeColor="text1"/>
          <w:szCs w:val="24"/>
        </w:rPr>
        <w:t>平台提供新增医疗机构信息批量导入功能。平台管理人员可通过下载医疗机构信息模板，填写完善医院名称、医院类型、医院等级、医院地址、联系电话等信息后，在后台点击上传Excel表格，批量导入医疗机构信息，快速实现医疗机构的基础数据初始化。</w:t>
      </w:r>
    </w:p>
    <w:p w14:paraId="45E5DE45">
      <w:pPr>
        <w:pStyle w:val="45"/>
        <w:spacing w:line="400" w:lineRule="exact"/>
        <w:rPr>
          <w:rFonts w:ascii="宋体" w:hAnsi="宋体"/>
          <w:color w:val="000000" w:themeColor="text1"/>
          <w:szCs w:val="24"/>
        </w:rPr>
      </w:pPr>
      <w:r>
        <w:rPr>
          <w:rFonts w:hint="eastAsia" w:ascii="宋体" w:hAnsi="宋体"/>
          <w:color w:val="000000" w:themeColor="text1"/>
          <w:szCs w:val="24"/>
        </w:rPr>
        <w:t>5.机构退出</w:t>
      </w:r>
    </w:p>
    <w:p w14:paraId="647393DF">
      <w:pPr>
        <w:pStyle w:val="45"/>
        <w:spacing w:line="400" w:lineRule="exact"/>
        <w:rPr>
          <w:rFonts w:ascii="宋体" w:hAnsi="宋体"/>
          <w:color w:val="000000" w:themeColor="text1"/>
          <w:szCs w:val="24"/>
        </w:rPr>
      </w:pPr>
      <w:r>
        <w:rPr>
          <w:rFonts w:hint="eastAsia" w:ascii="宋体" w:hAnsi="宋体"/>
          <w:color w:val="000000" w:themeColor="text1"/>
          <w:szCs w:val="24"/>
        </w:rPr>
        <w:t>平台提供医疗机构退出的功能。当医疗机构出现违规或其他变化时，福州市卫生健康委员会可直接中止与该医疗机构的合作关系，通过在平台上注销该机构的注册信息，中断电子健康卡二维码验证服务，平台端也不再提供任何与电子健康卡相关的业务技术支持。</w:t>
      </w:r>
    </w:p>
    <w:p w14:paraId="500B7154">
      <w:pPr>
        <w:pStyle w:val="45"/>
        <w:spacing w:line="400" w:lineRule="exact"/>
        <w:rPr>
          <w:rFonts w:ascii="宋体" w:hAnsi="宋体"/>
          <w:color w:val="000000" w:themeColor="text1"/>
          <w:szCs w:val="24"/>
        </w:rPr>
      </w:pPr>
      <w:r>
        <w:rPr>
          <w:rFonts w:hint="eastAsia" w:ascii="宋体" w:hAnsi="宋体"/>
          <w:color w:val="000000" w:themeColor="text1"/>
          <w:szCs w:val="24"/>
        </w:rPr>
        <w:t>6.机构黑名单</w:t>
      </w:r>
    </w:p>
    <w:p w14:paraId="4B103527">
      <w:pPr>
        <w:pStyle w:val="45"/>
        <w:spacing w:line="400" w:lineRule="exact"/>
        <w:rPr>
          <w:rFonts w:ascii="宋体" w:hAnsi="宋体"/>
          <w:color w:val="000000" w:themeColor="text1"/>
          <w:szCs w:val="24"/>
        </w:rPr>
      </w:pPr>
      <w:r>
        <w:rPr>
          <w:rFonts w:hint="eastAsia" w:ascii="宋体" w:hAnsi="宋体"/>
          <w:color w:val="000000" w:themeColor="text1"/>
          <w:szCs w:val="24"/>
        </w:rPr>
        <w:t>平台提供机构黑名单管理功能，用于封堵因网络攻击、接入合规性、健康卡使用合规性的管理，针对实际情况下需要临时停用或封堵的机构进行黑名单设置，进入黑名单的机构则此机构下所有应用均无法正常使用平台能力。</w:t>
      </w:r>
    </w:p>
    <w:p w14:paraId="6333E8FB">
      <w:pPr>
        <w:pStyle w:val="45"/>
        <w:spacing w:line="400" w:lineRule="exact"/>
        <w:rPr>
          <w:rFonts w:ascii="宋体" w:hAnsi="宋体"/>
          <w:color w:val="000000" w:themeColor="text1"/>
          <w:szCs w:val="24"/>
        </w:rPr>
      </w:pPr>
      <w:r>
        <w:rPr>
          <w:rFonts w:hint="eastAsia" w:ascii="宋体" w:hAnsi="宋体"/>
          <w:color w:val="000000" w:themeColor="text1"/>
          <w:szCs w:val="24"/>
        </w:rPr>
        <w:t>7.识读终端管理</w:t>
      </w:r>
    </w:p>
    <w:p w14:paraId="512B9D82">
      <w:pPr>
        <w:pStyle w:val="45"/>
        <w:spacing w:line="400" w:lineRule="exact"/>
        <w:rPr>
          <w:rFonts w:ascii="宋体" w:hAnsi="宋体"/>
          <w:color w:val="000000" w:themeColor="text1"/>
          <w:szCs w:val="24"/>
        </w:rPr>
      </w:pPr>
      <w:r>
        <w:rPr>
          <w:rFonts w:hint="eastAsia" w:ascii="宋体" w:hAnsi="宋体"/>
          <w:color w:val="000000" w:themeColor="text1"/>
          <w:szCs w:val="24"/>
        </w:rPr>
        <w:t>电子健康卡应用管理系统提供识读终端信息管理功能，接入机构的识读终端需要登记终端基本信息包含：识读终端的编号、所属机构等相关信息进行注册登记功能。登记的识读终端包括扫码枪、扫码墩、带扫码功能的自助服务终端等设备，设备登记信息包含：终端编号、应用名称、应用编号、医院名称、医院编号、渠道类型、终端状态、接入时间等，同时可以对识读终端信息进行管理包含：信息修改、信息删除、信息批量导入等功能</w:t>
      </w:r>
    </w:p>
    <w:p w14:paraId="62E8ECD9">
      <w:pPr>
        <w:pStyle w:val="45"/>
        <w:spacing w:line="400" w:lineRule="exact"/>
        <w:rPr>
          <w:rFonts w:ascii="宋体" w:hAnsi="宋体"/>
          <w:color w:val="000000" w:themeColor="text1"/>
          <w:szCs w:val="24"/>
        </w:rPr>
      </w:pPr>
      <w:r>
        <w:rPr>
          <w:rFonts w:hint="eastAsia" w:ascii="宋体" w:hAnsi="宋体"/>
          <w:color w:val="000000" w:themeColor="text1"/>
          <w:szCs w:val="24"/>
        </w:rPr>
        <w:t>识读终端通过接入机构的前置系统接入电子健康卡应用管理系统时，接入机构应向电子健康卡应用管理机构上传其识读终端的相关信息。接入机构应采取有效方式对终端进行认证，保障识读终端接入的安全性。</w:t>
      </w:r>
    </w:p>
    <w:p w14:paraId="2F322D3F">
      <w:pPr>
        <w:pStyle w:val="45"/>
        <w:spacing w:line="400" w:lineRule="exact"/>
        <w:rPr>
          <w:rFonts w:ascii="宋体" w:hAnsi="宋体"/>
          <w:color w:val="000000" w:themeColor="text1"/>
          <w:szCs w:val="24"/>
        </w:rPr>
      </w:pPr>
      <w:r>
        <w:rPr>
          <w:rFonts w:hint="eastAsia" w:ascii="宋体" w:hAnsi="宋体"/>
          <w:color w:val="000000" w:themeColor="text1"/>
          <w:szCs w:val="24"/>
        </w:rPr>
        <w:t>8.识读终端信息登记及管理</w:t>
      </w:r>
    </w:p>
    <w:p w14:paraId="1D985337">
      <w:pPr>
        <w:pStyle w:val="45"/>
        <w:spacing w:line="400" w:lineRule="exact"/>
        <w:rPr>
          <w:rFonts w:ascii="宋体" w:hAnsi="宋体"/>
          <w:color w:val="000000" w:themeColor="text1"/>
          <w:szCs w:val="24"/>
        </w:rPr>
      </w:pPr>
      <w:r>
        <w:rPr>
          <w:rFonts w:hint="eastAsia" w:ascii="宋体" w:hAnsi="宋体"/>
          <w:color w:val="000000" w:themeColor="text1"/>
          <w:szCs w:val="24"/>
        </w:rPr>
        <w:t>平台提供识读终端信息登记及管理功能。为确保电子健康卡二维码识读安全，统一登记备案医疗卫生机构接入平台的识读终端都需将机构和设备信息统一上传登记备案，系统通过备案登记认证方能生成授权终端号，完成备案识读终端的相关信息。具体信息包括识读终端所属机构、识读终端编号、识读终端名称、识读终端状态等。</w:t>
      </w:r>
    </w:p>
    <w:p w14:paraId="4594FEA6">
      <w:pPr>
        <w:pStyle w:val="45"/>
        <w:spacing w:line="400" w:lineRule="exact"/>
        <w:rPr>
          <w:rFonts w:ascii="宋体" w:hAnsi="宋体"/>
          <w:color w:val="000000" w:themeColor="text1"/>
          <w:szCs w:val="24"/>
        </w:rPr>
      </w:pPr>
      <w:r>
        <w:rPr>
          <w:rFonts w:hint="eastAsia" w:ascii="宋体" w:hAnsi="宋体"/>
          <w:color w:val="000000" w:themeColor="text1"/>
          <w:szCs w:val="24"/>
        </w:rPr>
        <w:t>9.识读终端备案号生成</w:t>
      </w:r>
    </w:p>
    <w:p w14:paraId="29D9BE65">
      <w:pPr>
        <w:pStyle w:val="45"/>
        <w:spacing w:line="400" w:lineRule="exact"/>
        <w:rPr>
          <w:rFonts w:ascii="宋体" w:hAnsi="宋体"/>
          <w:color w:val="000000" w:themeColor="text1"/>
          <w:szCs w:val="24"/>
        </w:rPr>
      </w:pPr>
      <w:r>
        <w:rPr>
          <w:rFonts w:hint="eastAsia" w:ascii="宋体" w:hAnsi="宋体"/>
          <w:color w:val="000000" w:themeColor="text1"/>
          <w:szCs w:val="24"/>
        </w:rPr>
        <w:t>平台提供识读终端接入备案号生成功能。识读终端通过接入机构的前置系统接入电子健康卡管理信息系统时，在完成终端信息登记后，生成识读终端备案号信息。接入机构采取密钥认证、内容加密等方式对终端进行认证，保障识读终端接入的安全性。</w:t>
      </w:r>
    </w:p>
    <w:p w14:paraId="21C4A8E3">
      <w:pPr>
        <w:pStyle w:val="45"/>
        <w:spacing w:line="400" w:lineRule="exact"/>
        <w:rPr>
          <w:rFonts w:ascii="宋体" w:hAnsi="宋体"/>
          <w:color w:val="000000" w:themeColor="text1"/>
          <w:szCs w:val="24"/>
        </w:rPr>
      </w:pPr>
      <w:r>
        <w:rPr>
          <w:rFonts w:hint="eastAsia" w:ascii="宋体" w:hAnsi="宋体"/>
          <w:color w:val="000000" w:themeColor="text1"/>
          <w:szCs w:val="24"/>
        </w:rPr>
        <w:t>识读终端直接接入电子健康卡管理信息系统时，电子健康卡管理信息系统应对识读终端按电子健康卡建设与管理指南技术要求生成终端备案号。电子健康卡管理信息系统可采用多种方式进行终端认证，如采用密钥认证、内容加密等。</w:t>
      </w:r>
    </w:p>
    <w:p w14:paraId="5F463023">
      <w:pPr>
        <w:pStyle w:val="45"/>
        <w:spacing w:line="400" w:lineRule="exact"/>
        <w:rPr>
          <w:rFonts w:ascii="宋体" w:hAnsi="宋体"/>
          <w:color w:val="000000" w:themeColor="text1"/>
          <w:szCs w:val="24"/>
        </w:rPr>
      </w:pPr>
      <w:r>
        <w:rPr>
          <w:rFonts w:hint="eastAsia" w:ascii="宋体" w:hAnsi="宋体"/>
          <w:color w:val="000000" w:themeColor="text1"/>
          <w:szCs w:val="24"/>
        </w:rPr>
        <w:t>10.识读终端信息查询</w:t>
      </w:r>
    </w:p>
    <w:p w14:paraId="3DE212B1">
      <w:pPr>
        <w:pStyle w:val="45"/>
        <w:spacing w:line="400" w:lineRule="exact"/>
        <w:rPr>
          <w:rFonts w:ascii="宋体" w:hAnsi="宋体"/>
          <w:color w:val="000000" w:themeColor="text1"/>
          <w:szCs w:val="24"/>
        </w:rPr>
      </w:pPr>
      <w:r>
        <w:rPr>
          <w:rFonts w:hint="eastAsia" w:ascii="宋体" w:hAnsi="宋体"/>
          <w:color w:val="000000" w:themeColor="text1"/>
          <w:szCs w:val="24"/>
        </w:rPr>
        <w:t>平台提供识读终端信息查询的功能。平台管理人员可查询已接入本平台所有机构的识读终端信息，包括终端编号、应用名称、应用编号、医院名称、医院编号、渠道类型、终端状态、接入时间等，对本平台权限范围内的所有已接入、已注销的识读终端，进行查询。</w:t>
      </w:r>
    </w:p>
    <w:p w14:paraId="3ADA128C">
      <w:pPr>
        <w:pStyle w:val="45"/>
        <w:spacing w:line="400" w:lineRule="exact"/>
        <w:rPr>
          <w:rFonts w:ascii="宋体" w:hAnsi="宋体"/>
          <w:color w:val="000000" w:themeColor="text1"/>
          <w:szCs w:val="24"/>
        </w:rPr>
      </w:pPr>
      <w:r>
        <w:rPr>
          <w:rFonts w:hint="eastAsia" w:ascii="宋体" w:hAnsi="宋体"/>
          <w:color w:val="000000" w:themeColor="text1"/>
          <w:szCs w:val="24"/>
        </w:rPr>
        <w:t>11.识读终端退出</w:t>
      </w:r>
    </w:p>
    <w:p w14:paraId="597A2EAA">
      <w:pPr>
        <w:pStyle w:val="45"/>
        <w:spacing w:line="400" w:lineRule="exact"/>
        <w:rPr>
          <w:rFonts w:ascii="宋体" w:hAnsi="宋体"/>
          <w:color w:val="000000" w:themeColor="text1"/>
          <w:szCs w:val="24"/>
        </w:rPr>
      </w:pPr>
      <w:r>
        <w:rPr>
          <w:rFonts w:hint="eastAsia" w:ascii="宋体" w:hAnsi="宋体"/>
          <w:color w:val="000000" w:themeColor="text1"/>
          <w:szCs w:val="24"/>
        </w:rPr>
        <w:t>平台提供识读终端退出功能。当识读终端出现故障或其他问题时，平台管理人员可直接取消该终端的接入授权，并根据新的终端重新注册信息，保证电子健康卡二维码识读终端更换的灵活性和便捷性，平台可记录退出的终端信息。</w:t>
      </w:r>
    </w:p>
    <w:p w14:paraId="13677B38">
      <w:pPr>
        <w:pStyle w:val="45"/>
        <w:spacing w:line="400" w:lineRule="exact"/>
        <w:rPr>
          <w:rFonts w:ascii="宋体" w:hAnsi="宋体"/>
          <w:color w:val="000000" w:themeColor="text1"/>
          <w:szCs w:val="24"/>
        </w:rPr>
      </w:pPr>
      <w:r>
        <w:rPr>
          <w:rFonts w:hint="eastAsia" w:ascii="宋体" w:hAnsi="宋体"/>
          <w:color w:val="000000" w:themeColor="text1"/>
          <w:szCs w:val="24"/>
        </w:rPr>
        <w:t>12.实时安全服务</w:t>
      </w:r>
    </w:p>
    <w:p w14:paraId="3BC3940D">
      <w:pPr>
        <w:pStyle w:val="45"/>
        <w:spacing w:line="400" w:lineRule="exact"/>
        <w:rPr>
          <w:rFonts w:ascii="宋体" w:hAnsi="宋体"/>
          <w:color w:val="000000" w:themeColor="text1"/>
          <w:szCs w:val="24"/>
        </w:rPr>
      </w:pPr>
      <w:r>
        <w:rPr>
          <w:rFonts w:hint="eastAsia" w:ascii="宋体" w:hAnsi="宋体"/>
          <w:color w:val="000000" w:themeColor="text1"/>
          <w:szCs w:val="24"/>
        </w:rPr>
        <w:t>本次建设电子健康卡管理信息系统将对接国家电子健康卡平台服务器或NTP服务器获取国家时间源，保障电子健康卡管理信息系统与国家电子健康卡系统在统一时间下提供服务，形成完整的时间服务链条。</w:t>
      </w:r>
    </w:p>
    <w:p w14:paraId="630548A4">
      <w:pPr>
        <w:pStyle w:val="8"/>
        <w:numPr>
          <w:ilvl w:val="4"/>
          <w:numId w:val="0"/>
        </w:numPr>
        <w:spacing w:line="400" w:lineRule="exact"/>
        <w:rPr>
          <w:rFonts w:ascii="宋体" w:hAnsi="宋体" w:eastAsia="宋体" w:cs="宋体"/>
          <w:color w:val="000000" w:themeColor="text1"/>
          <w:szCs w:val="24"/>
        </w:rPr>
      </w:pPr>
      <w:bookmarkStart w:id="965" w:name="_Toc193385237"/>
      <w:bookmarkStart w:id="966" w:name="_Toc190852807"/>
      <w:r>
        <w:rPr>
          <w:rFonts w:hint="eastAsia" w:ascii="宋体" w:hAnsi="宋体" w:eastAsia="宋体" w:cs="宋体"/>
          <w:b/>
          <w:bCs/>
          <w:color w:val="000000" w:themeColor="text1"/>
          <w:szCs w:val="24"/>
        </w:rPr>
        <w:t>1.1.2.1.7</w:t>
      </w:r>
      <w:r>
        <w:rPr>
          <w:rFonts w:hint="eastAsia" w:ascii="宋体" w:hAnsi="宋体" w:eastAsia="宋体" w:cs="宋体"/>
          <w:color w:val="000000" w:themeColor="text1"/>
          <w:szCs w:val="24"/>
        </w:rPr>
        <w:t>基础配置管理</w:t>
      </w:r>
      <w:bookmarkEnd w:id="965"/>
      <w:bookmarkEnd w:id="966"/>
    </w:p>
    <w:p w14:paraId="59444319">
      <w:pPr>
        <w:pStyle w:val="45"/>
        <w:spacing w:line="400" w:lineRule="exact"/>
        <w:rPr>
          <w:rFonts w:ascii="宋体" w:hAnsi="宋体"/>
          <w:color w:val="000000" w:themeColor="text1"/>
          <w:szCs w:val="24"/>
        </w:rPr>
      </w:pPr>
      <w:r>
        <w:rPr>
          <w:rFonts w:hint="eastAsia" w:ascii="宋体" w:hAnsi="宋体"/>
          <w:color w:val="000000" w:themeColor="text1"/>
          <w:szCs w:val="24"/>
        </w:rPr>
        <w:t>1.操作员管理</w:t>
      </w:r>
    </w:p>
    <w:p w14:paraId="4B156047">
      <w:pPr>
        <w:pStyle w:val="45"/>
        <w:spacing w:line="400" w:lineRule="exact"/>
        <w:rPr>
          <w:rFonts w:ascii="宋体" w:hAnsi="宋体"/>
          <w:color w:val="000000" w:themeColor="text1"/>
          <w:szCs w:val="24"/>
        </w:rPr>
      </w:pPr>
      <w:r>
        <w:rPr>
          <w:rFonts w:hint="eastAsia" w:ascii="宋体" w:hAnsi="宋体"/>
          <w:color w:val="000000" w:themeColor="text1"/>
          <w:szCs w:val="24"/>
        </w:rPr>
        <w:t>（1）操作员信息查询</w:t>
      </w:r>
    </w:p>
    <w:p w14:paraId="70477FE7">
      <w:pPr>
        <w:pStyle w:val="45"/>
        <w:spacing w:line="400" w:lineRule="exact"/>
        <w:rPr>
          <w:rFonts w:ascii="宋体" w:hAnsi="宋体"/>
          <w:color w:val="000000" w:themeColor="text1"/>
          <w:szCs w:val="24"/>
        </w:rPr>
      </w:pPr>
      <w:r>
        <w:rPr>
          <w:rFonts w:hint="eastAsia" w:ascii="宋体" w:hAnsi="宋体"/>
          <w:color w:val="000000" w:themeColor="text1"/>
          <w:szCs w:val="24"/>
        </w:rPr>
        <w:t>内建超级操作员仅允许该操作员使用本功能，可以管理所有操作员，且不在操作员列表中显示。可根据一定筛选条件查询对应操作员信息。</w:t>
      </w:r>
    </w:p>
    <w:p w14:paraId="37804632">
      <w:pPr>
        <w:pStyle w:val="45"/>
        <w:spacing w:line="400" w:lineRule="exact"/>
        <w:rPr>
          <w:rFonts w:ascii="宋体" w:hAnsi="宋体"/>
          <w:color w:val="000000" w:themeColor="text1"/>
          <w:szCs w:val="24"/>
        </w:rPr>
      </w:pPr>
      <w:r>
        <w:rPr>
          <w:rFonts w:hint="eastAsia" w:ascii="宋体" w:hAnsi="宋体"/>
          <w:color w:val="000000" w:themeColor="text1"/>
          <w:szCs w:val="24"/>
        </w:rPr>
        <w:t>（2）操作员信息维护</w:t>
      </w:r>
    </w:p>
    <w:p w14:paraId="3ADF74C1">
      <w:pPr>
        <w:pStyle w:val="45"/>
        <w:spacing w:line="400" w:lineRule="exact"/>
        <w:rPr>
          <w:rFonts w:ascii="宋体" w:hAnsi="宋体"/>
          <w:color w:val="000000" w:themeColor="text1"/>
          <w:szCs w:val="24"/>
        </w:rPr>
      </w:pPr>
      <w:r>
        <w:rPr>
          <w:rFonts w:hint="eastAsia" w:ascii="宋体" w:hAnsi="宋体"/>
          <w:color w:val="000000" w:themeColor="text1"/>
          <w:szCs w:val="24"/>
        </w:rPr>
        <w:t>可对添加的操作员信息进行修改、删除，可对操作员密码进行重置。</w:t>
      </w:r>
    </w:p>
    <w:p w14:paraId="08445E0F">
      <w:pPr>
        <w:pStyle w:val="45"/>
        <w:spacing w:line="400" w:lineRule="exact"/>
        <w:rPr>
          <w:rFonts w:ascii="宋体" w:hAnsi="宋体"/>
          <w:color w:val="000000" w:themeColor="text1"/>
          <w:szCs w:val="24"/>
        </w:rPr>
      </w:pPr>
      <w:r>
        <w:rPr>
          <w:rFonts w:hint="eastAsia" w:ascii="宋体" w:hAnsi="宋体"/>
          <w:color w:val="000000" w:themeColor="text1"/>
          <w:szCs w:val="24"/>
        </w:rPr>
        <w:t>（3）操作员角色分配</w:t>
      </w:r>
    </w:p>
    <w:p w14:paraId="16F08987">
      <w:pPr>
        <w:pStyle w:val="45"/>
        <w:spacing w:line="400" w:lineRule="exact"/>
        <w:rPr>
          <w:rFonts w:ascii="宋体" w:hAnsi="宋体"/>
          <w:color w:val="000000" w:themeColor="text1"/>
          <w:szCs w:val="24"/>
        </w:rPr>
      </w:pPr>
      <w:r>
        <w:rPr>
          <w:rFonts w:hint="eastAsia" w:ascii="宋体" w:hAnsi="宋体"/>
          <w:color w:val="000000" w:themeColor="text1"/>
          <w:szCs w:val="24"/>
        </w:rPr>
        <w:t>配置操作员的所属分组。</w:t>
      </w:r>
    </w:p>
    <w:p w14:paraId="4E3DD0AD">
      <w:pPr>
        <w:pStyle w:val="45"/>
        <w:spacing w:line="400" w:lineRule="exact"/>
        <w:rPr>
          <w:rFonts w:ascii="宋体" w:hAnsi="宋体"/>
          <w:color w:val="000000" w:themeColor="text1"/>
          <w:szCs w:val="24"/>
        </w:rPr>
      </w:pPr>
      <w:r>
        <w:rPr>
          <w:rFonts w:hint="eastAsia" w:ascii="宋体" w:hAnsi="宋体"/>
          <w:color w:val="000000" w:themeColor="text1"/>
          <w:szCs w:val="24"/>
        </w:rPr>
        <w:t>（4）新增操作员</w:t>
      </w:r>
    </w:p>
    <w:p w14:paraId="61E307AE">
      <w:pPr>
        <w:pStyle w:val="45"/>
        <w:spacing w:line="400" w:lineRule="exact"/>
        <w:rPr>
          <w:rFonts w:ascii="宋体" w:hAnsi="宋体"/>
          <w:color w:val="000000" w:themeColor="text1"/>
          <w:szCs w:val="24"/>
        </w:rPr>
      </w:pPr>
      <w:r>
        <w:rPr>
          <w:rFonts w:hint="eastAsia" w:ascii="宋体" w:hAnsi="宋体"/>
          <w:color w:val="000000" w:themeColor="text1"/>
          <w:szCs w:val="24"/>
        </w:rPr>
        <w:t>支持新增操作员，编辑操作员基础信息，并对操作员进行分组。</w:t>
      </w:r>
    </w:p>
    <w:p w14:paraId="2A3C0A27">
      <w:pPr>
        <w:pStyle w:val="45"/>
        <w:spacing w:line="400" w:lineRule="exact"/>
        <w:rPr>
          <w:rFonts w:ascii="宋体" w:hAnsi="宋体"/>
          <w:color w:val="000000" w:themeColor="text1"/>
          <w:szCs w:val="24"/>
        </w:rPr>
      </w:pPr>
      <w:r>
        <w:rPr>
          <w:rFonts w:hint="eastAsia" w:ascii="宋体" w:hAnsi="宋体"/>
          <w:color w:val="000000" w:themeColor="text1"/>
          <w:szCs w:val="24"/>
        </w:rPr>
        <w:t>2.角色管理</w:t>
      </w:r>
    </w:p>
    <w:p w14:paraId="75EA5FE0">
      <w:pPr>
        <w:pStyle w:val="45"/>
        <w:spacing w:line="400" w:lineRule="exact"/>
        <w:rPr>
          <w:rFonts w:ascii="宋体" w:hAnsi="宋体"/>
          <w:color w:val="000000" w:themeColor="text1"/>
          <w:szCs w:val="24"/>
        </w:rPr>
      </w:pPr>
      <w:r>
        <w:rPr>
          <w:rFonts w:hint="eastAsia" w:ascii="宋体" w:hAnsi="宋体"/>
          <w:color w:val="000000" w:themeColor="text1"/>
          <w:szCs w:val="24"/>
        </w:rPr>
        <w:t>（1）角色信息查询</w:t>
      </w:r>
    </w:p>
    <w:p w14:paraId="1A6565D2">
      <w:pPr>
        <w:pStyle w:val="45"/>
        <w:spacing w:line="400" w:lineRule="exact"/>
        <w:rPr>
          <w:rFonts w:ascii="宋体" w:hAnsi="宋体"/>
          <w:color w:val="000000" w:themeColor="text1"/>
          <w:szCs w:val="24"/>
        </w:rPr>
      </w:pPr>
      <w:r>
        <w:rPr>
          <w:rFonts w:hint="eastAsia" w:ascii="宋体" w:hAnsi="宋体"/>
          <w:color w:val="000000" w:themeColor="text1"/>
          <w:szCs w:val="24"/>
        </w:rPr>
        <w:t>可根据一定筛选条件查询对应角色信息。</w:t>
      </w:r>
    </w:p>
    <w:p w14:paraId="5E9F6EB6">
      <w:pPr>
        <w:pStyle w:val="45"/>
        <w:spacing w:line="400" w:lineRule="exact"/>
        <w:rPr>
          <w:rFonts w:ascii="宋体" w:hAnsi="宋体"/>
          <w:color w:val="000000" w:themeColor="text1"/>
          <w:szCs w:val="24"/>
        </w:rPr>
      </w:pPr>
      <w:r>
        <w:rPr>
          <w:rFonts w:hint="eastAsia" w:ascii="宋体" w:hAnsi="宋体"/>
          <w:color w:val="000000" w:themeColor="text1"/>
          <w:szCs w:val="24"/>
        </w:rPr>
        <w:t>（2）角色信息维护</w:t>
      </w:r>
    </w:p>
    <w:p w14:paraId="57D74DA1">
      <w:pPr>
        <w:pStyle w:val="45"/>
        <w:spacing w:line="400" w:lineRule="exact"/>
        <w:rPr>
          <w:rFonts w:ascii="宋体" w:hAnsi="宋体"/>
          <w:color w:val="000000" w:themeColor="text1"/>
          <w:szCs w:val="24"/>
        </w:rPr>
      </w:pPr>
      <w:r>
        <w:rPr>
          <w:rFonts w:hint="eastAsia" w:ascii="宋体" w:hAnsi="宋体"/>
          <w:color w:val="000000" w:themeColor="text1"/>
          <w:szCs w:val="24"/>
        </w:rPr>
        <w:t>可对添加的角色信息进行修改、删除。</w:t>
      </w:r>
    </w:p>
    <w:p w14:paraId="5A0CDD5A">
      <w:pPr>
        <w:pStyle w:val="45"/>
        <w:spacing w:line="400" w:lineRule="exact"/>
        <w:rPr>
          <w:rFonts w:ascii="宋体" w:hAnsi="宋体"/>
          <w:color w:val="000000" w:themeColor="text1"/>
          <w:szCs w:val="24"/>
        </w:rPr>
      </w:pPr>
      <w:r>
        <w:rPr>
          <w:rFonts w:hint="eastAsia" w:ascii="宋体" w:hAnsi="宋体"/>
          <w:color w:val="000000" w:themeColor="text1"/>
          <w:szCs w:val="24"/>
        </w:rPr>
        <w:t>（3）角色权限配置</w:t>
      </w:r>
    </w:p>
    <w:p w14:paraId="47F48BEB">
      <w:pPr>
        <w:pStyle w:val="45"/>
        <w:spacing w:line="400" w:lineRule="exact"/>
        <w:rPr>
          <w:rFonts w:ascii="宋体" w:hAnsi="宋体"/>
          <w:color w:val="000000" w:themeColor="text1"/>
          <w:szCs w:val="24"/>
        </w:rPr>
      </w:pPr>
      <w:r>
        <w:rPr>
          <w:rFonts w:hint="eastAsia" w:ascii="宋体" w:hAnsi="宋体"/>
          <w:color w:val="000000" w:themeColor="text1"/>
          <w:szCs w:val="24"/>
        </w:rPr>
        <w:t>配置各角色所对应的权限能力。</w:t>
      </w:r>
    </w:p>
    <w:p w14:paraId="44050EBC">
      <w:pPr>
        <w:pStyle w:val="45"/>
        <w:spacing w:line="400" w:lineRule="exact"/>
        <w:rPr>
          <w:rFonts w:ascii="宋体" w:hAnsi="宋体"/>
          <w:color w:val="000000" w:themeColor="text1"/>
          <w:szCs w:val="24"/>
        </w:rPr>
      </w:pPr>
      <w:r>
        <w:rPr>
          <w:rFonts w:hint="eastAsia" w:ascii="宋体" w:hAnsi="宋体"/>
          <w:color w:val="000000" w:themeColor="text1"/>
          <w:szCs w:val="24"/>
        </w:rPr>
        <w:t>（4）新增角色</w:t>
      </w:r>
    </w:p>
    <w:p w14:paraId="79331B11">
      <w:pPr>
        <w:pStyle w:val="45"/>
        <w:spacing w:line="400" w:lineRule="exact"/>
        <w:rPr>
          <w:rFonts w:ascii="宋体" w:hAnsi="宋体"/>
          <w:color w:val="000000" w:themeColor="text1"/>
          <w:szCs w:val="24"/>
        </w:rPr>
      </w:pPr>
      <w:r>
        <w:rPr>
          <w:rFonts w:hint="eastAsia" w:ascii="宋体" w:hAnsi="宋体"/>
          <w:color w:val="000000" w:themeColor="text1"/>
          <w:szCs w:val="24"/>
        </w:rPr>
        <w:t>根据操作人员职位以及工种的不同来定义不同的角色类型，并配置至系统。管理员为系统初始化默认创建的角色，可用来创建系统运行的基本数据创建新的角色。</w:t>
      </w:r>
    </w:p>
    <w:p w14:paraId="2FC661C8">
      <w:pPr>
        <w:pStyle w:val="45"/>
        <w:spacing w:line="400" w:lineRule="exact"/>
        <w:rPr>
          <w:rFonts w:ascii="宋体" w:hAnsi="宋体"/>
          <w:color w:val="000000" w:themeColor="text1"/>
          <w:szCs w:val="24"/>
        </w:rPr>
      </w:pPr>
      <w:r>
        <w:rPr>
          <w:rFonts w:hint="eastAsia" w:ascii="宋体" w:hAnsi="宋体"/>
          <w:color w:val="000000" w:themeColor="text1"/>
          <w:szCs w:val="24"/>
        </w:rPr>
        <w:t>3.菜单管理</w:t>
      </w:r>
    </w:p>
    <w:p w14:paraId="023A9A25">
      <w:pPr>
        <w:pStyle w:val="45"/>
        <w:spacing w:line="400" w:lineRule="exact"/>
        <w:rPr>
          <w:rFonts w:ascii="宋体" w:hAnsi="宋体"/>
          <w:color w:val="000000" w:themeColor="text1"/>
          <w:szCs w:val="24"/>
        </w:rPr>
      </w:pPr>
      <w:r>
        <w:rPr>
          <w:rFonts w:hint="eastAsia" w:ascii="宋体" w:hAnsi="宋体"/>
          <w:color w:val="000000" w:themeColor="text1"/>
          <w:szCs w:val="24"/>
        </w:rPr>
        <w:t>（1）菜单信息查询</w:t>
      </w:r>
    </w:p>
    <w:p w14:paraId="5481805D">
      <w:pPr>
        <w:pStyle w:val="45"/>
        <w:spacing w:line="400" w:lineRule="exact"/>
        <w:rPr>
          <w:rFonts w:ascii="宋体" w:hAnsi="宋体"/>
          <w:color w:val="000000" w:themeColor="text1"/>
          <w:szCs w:val="24"/>
        </w:rPr>
      </w:pPr>
      <w:r>
        <w:rPr>
          <w:rFonts w:hint="eastAsia" w:ascii="宋体" w:hAnsi="宋体"/>
          <w:color w:val="000000" w:themeColor="text1"/>
          <w:szCs w:val="24"/>
        </w:rPr>
        <w:t>可通过关键字段进行搜索菜单信息。</w:t>
      </w:r>
    </w:p>
    <w:p w14:paraId="6CE1AF6C">
      <w:pPr>
        <w:pStyle w:val="45"/>
        <w:spacing w:line="400" w:lineRule="exact"/>
        <w:rPr>
          <w:rFonts w:ascii="宋体" w:hAnsi="宋体"/>
          <w:color w:val="000000" w:themeColor="text1"/>
          <w:szCs w:val="24"/>
        </w:rPr>
      </w:pPr>
      <w:r>
        <w:rPr>
          <w:rFonts w:hint="eastAsia" w:ascii="宋体" w:hAnsi="宋体"/>
          <w:color w:val="000000" w:themeColor="text1"/>
          <w:szCs w:val="24"/>
        </w:rPr>
        <w:t>（2）菜单信息维护</w:t>
      </w:r>
    </w:p>
    <w:p w14:paraId="2C994F45">
      <w:pPr>
        <w:pStyle w:val="45"/>
        <w:spacing w:line="400" w:lineRule="exact"/>
        <w:rPr>
          <w:rFonts w:ascii="宋体" w:hAnsi="宋体"/>
          <w:color w:val="000000" w:themeColor="text1"/>
          <w:szCs w:val="24"/>
        </w:rPr>
      </w:pPr>
      <w:r>
        <w:rPr>
          <w:rFonts w:hint="eastAsia" w:ascii="宋体" w:hAnsi="宋体"/>
          <w:color w:val="000000" w:themeColor="text1"/>
          <w:szCs w:val="24"/>
        </w:rPr>
        <w:t>对管理后台所有展示的菜单可支持灵活配置，包括对菜单名称、菜单代码、菜单父代码、菜单URl、对应权限、菜单类型、排序、菜单状态进行配置，支持对菜单状态启用/停用。</w:t>
      </w:r>
    </w:p>
    <w:p w14:paraId="1209D97E">
      <w:pPr>
        <w:pStyle w:val="45"/>
        <w:spacing w:line="400" w:lineRule="exact"/>
        <w:rPr>
          <w:rFonts w:ascii="宋体" w:hAnsi="宋体"/>
          <w:color w:val="000000" w:themeColor="text1"/>
          <w:szCs w:val="24"/>
        </w:rPr>
      </w:pPr>
      <w:r>
        <w:rPr>
          <w:rFonts w:hint="eastAsia" w:ascii="宋体" w:hAnsi="宋体"/>
          <w:color w:val="000000" w:themeColor="text1"/>
          <w:szCs w:val="24"/>
        </w:rPr>
        <w:t>（3）新增菜单</w:t>
      </w:r>
    </w:p>
    <w:p w14:paraId="09AEAFB0">
      <w:pPr>
        <w:pStyle w:val="45"/>
        <w:spacing w:line="400" w:lineRule="exact"/>
        <w:rPr>
          <w:rFonts w:ascii="宋体" w:hAnsi="宋体"/>
          <w:color w:val="000000" w:themeColor="text1"/>
          <w:szCs w:val="24"/>
        </w:rPr>
      </w:pPr>
      <w:r>
        <w:rPr>
          <w:rFonts w:hint="eastAsia" w:ascii="宋体" w:hAnsi="宋体"/>
          <w:color w:val="000000" w:themeColor="text1"/>
          <w:szCs w:val="24"/>
        </w:rPr>
        <w:t>可支持新增菜单，填写信息包括菜单名称、菜单代码、菜单父代码、菜单URl、对应权限、菜单类型、排序、菜单状态。</w:t>
      </w:r>
    </w:p>
    <w:p w14:paraId="6B4A84BE">
      <w:pPr>
        <w:pStyle w:val="45"/>
        <w:spacing w:line="400" w:lineRule="exact"/>
        <w:rPr>
          <w:rFonts w:ascii="宋体" w:hAnsi="宋体"/>
          <w:color w:val="000000" w:themeColor="text1"/>
          <w:szCs w:val="24"/>
        </w:rPr>
      </w:pPr>
      <w:r>
        <w:rPr>
          <w:rFonts w:hint="eastAsia" w:ascii="宋体" w:hAnsi="宋体"/>
          <w:color w:val="000000" w:themeColor="text1"/>
          <w:szCs w:val="24"/>
        </w:rPr>
        <w:t>（4）菜单状态设置</w:t>
      </w:r>
    </w:p>
    <w:p w14:paraId="67B670FE">
      <w:pPr>
        <w:pStyle w:val="45"/>
        <w:spacing w:line="400" w:lineRule="exact"/>
        <w:rPr>
          <w:rFonts w:ascii="宋体" w:hAnsi="宋体"/>
          <w:color w:val="000000" w:themeColor="text1"/>
          <w:szCs w:val="24"/>
        </w:rPr>
      </w:pPr>
      <w:r>
        <w:rPr>
          <w:rFonts w:hint="eastAsia" w:ascii="宋体" w:hAnsi="宋体"/>
          <w:color w:val="000000" w:themeColor="text1"/>
          <w:szCs w:val="24"/>
        </w:rPr>
        <w:t>可设置菜单的启用/停用状态。</w:t>
      </w:r>
    </w:p>
    <w:p w14:paraId="6383136E">
      <w:pPr>
        <w:pStyle w:val="45"/>
        <w:spacing w:line="400" w:lineRule="exact"/>
        <w:rPr>
          <w:rFonts w:ascii="宋体" w:hAnsi="宋体"/>
          <w:color w:val="000000" w:themeColor="text1"/>
          <w:szCs w:val="24"/>
        </w:rPr>
      </w:pPr>
      <w:r>
        <w:rPr>
          <w:rFonts w:hint="eastAsia" w:ascii="宋体" w:hAnsi="宋体"/>
          <w:color w:val="000000" w:themeColor="text1"/>
          <w:szCs w:val="24"/>
        </w:rPr>
        <w:t>4.系统监控</w:t>
      </w:r>
    </w:p>
    <w:p w14:paraId="43FF91F5">
      <w:pPr>
        <w:pStyle w:val="45"/>
        <w:spacing w:line="400" w:lineRule="exact"/>
        <w:rPr>
          <w:rFonts w:ascii="宋体" w:hAnsi="宋体"/>
          <w:color w:val="000000" w:themeColor="text1"/>
          <w:szCs w:val="24"/>
        </w:rPr>
      </w:pPr>
      <w:r>
        <w:rPr>
          <w:rFonts w:hint="eastAsia" w:ascii="宋体" w:hAnsi="宋体"/>
          <w:color w:val="000000" w:themeColor="text1"/>
          <w:szCs w:val="24"/>
        </w:rPr>
        <w:t>（1）操作日志</w:t>
      </w:r>
    </w:p>
    <w:p w14:paraId="54EA4DAD">
      <w:pPr>
        <w:pStyle w:val="45"/>
        <w:spacing w:line="400" w:lineRule="exact"/>
        <w:rPr>
          <w:rFonts w:ascii="宋体" w:hAnsi="宋体"/>
          <w:color w:val="000000" w:themeColor="text1"/>
          <w:szCs w:val="24"/>
        </w:rPr>
      </w:pPr>
      <w:r>
        <w:rPr>
          <w:rFonts w:hint="eastAsia" w:ascii="宋体" w:hAnsi="宋体"/>
          <w:color w:val="000000" w:themeColor="text1"/>
          <w:szCs w:val="24"/>
        </w:rPr>
        <w:t>对操作员操作主索引系统的所有过程节点进行记录，并以日志形式展示，主要记录字段包括：用户名、日志类型、日志名称、请求路径、请求方式、请求参数、请求结果、响应时间，并支持通过关键字段搜索对应日志记录。</w:t>
      </w:r>
    </w:p>
    <w:p w14:paraId="508EE1A5">
      <w:pPr>
        <w:pStyle w:val="45"/>
        <w:spacing w:line="400" w:lineRule="exact"/>
        <w:rPr>
          <w:rFonts w:ascii="宋体" w:hAnsi="宋体"/>
          <w:color w:val="000000" w:themeColor="text1"/>
          <w:szCs w:val="24"/>
        </w:rPr>
      </w:pPr>
      <w:r>
        <w:rPr>
          <w:rFonts w:hint="eastAsia" w:ascii="宋体" w:hAnsi="宋体"/>
          <w:color w:val="000000" w:themeColor="text1"/>
          <w:szCs w:val="24"/>
        </w:rPr>
        <w:t>（2）在线用户</w:t>
      </w:r>
    </w:p>
    <w:p w14:paraId="0B8D511B">
      <w:pPr>
        <w:pStyle w:val="45"/>
        <w:spacing w:line="400" w:lineRule="exact"/>
        <w:rPr>
          <w:rFonts w:ascii="宋体" w:hAnsi="宋体"/>
          <w:color w:val="000000" w:themeColor="text1"/>
          <w:szCs w:val="24"/>
        </w:rPr>
      </w:pPr>
      <w:r>
        <w:rPr>
          <w:rFonts w:hint="eastAsia" w:ascii="宋体" w:hAnsi="宋体"/>
          <w:color w:val="000000" w:themeColor="text1"/>
          <w:szCs w:val="24"/>
        </w:rPr>
        <w:t>对当前</w:t>
      </w:r>
      <w:r>
        <w:rPr>
          <w:rFonts w:hint="eastAsia" w:ascii="宋体" w:hAnsi="宋体"/>
          <w:color w:val="000000" w:themeColor="text1"/>
          <w:szCs w:val="24"/>
          <w:lang w:eastAsia="zh-CN"/>
        </w:rPr>
        <w:t>登录</w:t>
      </w:r>
      <w:r>
        <w:rPr>
          <w:rFonts w:hint="eastAsia" w:ascii="宋体" w:hAnsi="宋体"/>
          <w:color w:val="000000" w:themeColor="text1"/>
          <w:szCs w:val="24"/>
        </w:rPr>
        <w:t>主索引系统后台的用户信息进行记录，记录字段包括：用户名、主机、</w:t>
      </w:r>
      <w:r>
        <w:rPr>
          <w:rFonts w:hint="eastAsia" w:ascii="宋体" w:hAnsi="宋体"/>
          <w:color w:val="000000" w:themeColor="text1"/>
          <w:szCs w:val="24"/>
          <w:lang w:eastAsia="zh-CN"/>
        </w:rPr>
        <w:t>登录</w:t>
      </w:r>
      <w:r>
        <w:rPr>
          <w:rFonts w:hint="eastAsia" w:ascii="宋体" w:hAnsi="宋体"/>
          <w:color w:val="000000" w:themeColor="text1"/>
          <w:szCs w:val="24"/>
        </w:rPr>
        <w:t>时间、访问时间、过期时间、当前状态，并支持通过以上字段进行对应记录查询。</w:t>
      </w:r>
    </w:p>
    <w:p w14:paraId="67256AB7">
      <w:pPr>
        <w:pStyle w:val="45"/>
        <w:spacing w:line="400" w:lineRule="exact"/>
        <w:rPr>
          <w:rFonts w:ascii="宋体" w:hAnsi="宋体"/>
          <w:color w:val="000000" w:themeColor="text1"/>
          <w:szCs w:val="24"/>
        </w:rPr>
      </w:pPr>
      <w:r>
        <w:rPr>
          <w:rFonts w:hint="eastAsia" w:ascii="宋体" w:hAnsi="宋体"/>
          <w:color w:val="000000" w:themeColor="text1"/>
          <w:szCs w:val="24"/>
        </w:rPr>
        <w:t>（3）登录日志</w:t>
      </w:r>
    </w:p>
    <w:p w14:paraId="4E2AD29E">
      <w:pPr>
        <w:pStyle w:val="45"/>
        <w:spacing w:line="400" w:lineRule="exact"/>
        <w:rPr>
          <w:rFonts w:ascii="宋体" w:hAnsi="宋体"/>
          <w:color w:val="000000" w:themeColor="text1"/>
          <w:szCs w:val="24"/>
        </w:rPr>
      </w:pPr>
      <w:r>
        <w:rPr>
          <w:rFonts w:hint="eastAsia" w:ascii="宋体" w:hAnsi="宋体"/>
          <w:color w:val="000000" w:themeColor="text1"/>
          <w:szCs w:val="24"/>
        </w:rPr>
        <w:t>对所有登录主索引系统的操作员数据进行统一管理，管理数据包括：日志名称、登录用户名、登录IP、登录参数、登录结果、登录信息、操作时间。并支持通过以上字段筛选对应的登录记录。</w:t>
      </w:r>
    </w:p>
    <w:p w14:paraId="7AB8DA6F">
      <w:pPr>
        <w:pStyle w:val="8"/>
        <w:numPr>
          <w:ilvl w:val="4"/>
          <w:numId w:val="0"/>
        </w:numPr>
        <w:spacing w:line="400" w:lineRule="exact"/>
        <w:rPr>
          <w:rFonts w:ascii="宋体" w:hAnsi="宋体" w:eastAsia="宋体" w:cs="宋体"/>
          <w:color w:val="000000" w:themeColor="text1"/>
          <w:szCs w:val="24"/>
        </w:rPr>
      </w:pPr>
      <w:bookmarkStart w:id="967" w:name="_Toc193385238"/>
      <w:bookmarkStart w:id="968" w:name="_Toc190852808"/>
      <w:r>
        <w:rPr>
          <w:rFonts w:hint="eastAsia" w:ascii="宋体" w:hAnsi="宋体" w:eastAsia="宋体" w:cs="宋体"/>
          <w:b/>
          <w:bCs/>
          <w:color w:val="000000" w:themeColor="text1"/>
          <w:szCs w:val="24"/>
        </w:rPr>
        <w:t>1.1.2.1.8</w:t>
      </w:r>
      <w:r>
        <w:rPr>
          <w:rFonts w:hint="eastAsia" w:ascii="宋体" w:hAnsi="宋体" w:eastAsia="宋体" w:cs="宋体"/>
          <w:color w:val="000000" w:themeColor="text1"/>
          <w:szCs w:val="24"/>
        </w:rPr>
        <w:t>电子健康卡授权管理</w:t>
      </w:r>
      <w:bookmarkEnd w:id="967"/>
      <w:bookmarkEnd w:id="968"/>
    </w:p>
    <w:p w14:paraId="17FA9723">
      <w:pPr>
        <w:pStyle w:val="45"/>
        <w:spacing w:line="400" w:lineRule="exact"/>
        <w:rPr>
          <w:rFonts w:ascii="宋体" w:hAnsi="宋体"/>
          <w:color w:val="000000" w:themeColor="text1"/>
          <w:szCs w:val="24"/>
        </w:rPr>
      </w:pPr>
      <w:r>
        <w:rPr>
          <w:rFonts w:hint="eastAsia" w:ascii="宋体" w:hAnsi="宋体"/>
          <w:color w:val="000000" w:themeColor="text1"/>
          <w:szCs w:val="24"/>
        </w:rPr>
        <w:t>1.电子健康卡授权页面</w:t>
      </w:r>
    </w:p>
    <w:p w14:paraId="599A96AB">
      <w:pPr>
        <w:pStyle w:val="45"/>
        <w:spacing w:line="400" w:lineRule="exact"/>
        <w:rPr>
          <w:rFonts w:ascii="宋体" w:hAnsi="宋体"/>
          <w:color w:val="000000" w:themeColor="text1"/>
          <w:szCs w:val="24"/>
        </w:rPr>
      </w:pPr>
      <w:r>
        <w:rPr>
          <w:rFonts w:hint="eastAsia" w:ascii="宋体" w:hAnsi="宋体"/>
          <w:color w:val="000000" w:themeColor="text1"/>
          <w:szCs w:val="24"/>
        </w:rPr>
        <w:t>向外部提供电子健康卡授权页面，第三方应用在拥有权限的情况下，可通过标准接口接入电子健康卡授权页面，在需要身份授权认证的情况下调起授权页面，提供用户进行身份授权认证。</w:t>
      </w:r>
    </w:p>
    <w:p w14:paraId="0CD5F7E4">
      <w:pPr>
        <w:pStyle w:val="45"/>
        <w:spacing w:line="400" w:lineRule="exact"/>
        <w:rPr>
          <w:rFonts w:ascii="宋体" w:hAnsi="宋体"/>
          <w:color w:val="000000" w:themeColor="text1"/>
          <w:szCs w:val="24"/>
        </w:rPr>
      </w:pPr>
      <w:r>
        <w:rPr>
          <w:rFonts w:hint="eastAsia" w:ascii="宋体" w:hAnsi="宋体"/>
          <w:color w:val="000000" w:themeColor="text1"/>
          <w:szCs w:val="24"/>
        </w:rPr>
        <w:t>2.电子健康卡亲情账号授权页面</w:t>
      </w:r>
    </w:p>
    <w:p w14:paraId="46D348DF">
      <w:pPr>
        <w:pStyle w:val="45"/>
        <w:spacing w:line="400" w:lineRule="exact"/>
        <w:rPr>
          <w:rFonts w:ascii="宋体" w:hAnsi="宋体"/>
          <w:color w:val="000000" w:themeColor="text1"/>
          <w:szCs w:val="24"/>
        </w:rPr>
      </w:pPr>
      <w:r>
        <w:rPr>
          <w:rFonts w:hint="eastAsia" w:ascii="宋体" w:hAnsi="宋体"/>
          <w:color w:val="000000" w:themeColor="text1"/>
          <w:szCs w:val="24"/>
        </w:rPr>
        <w:t>提供外部系统进行电子健康卡亲情账户的授权页面，外部系统通过调用授权页面可实现用户通过选择已绑定的电子健康卡亲情账户获取亲情账户的电子健康卡身份信息。</w:t>
      </w:r>
    </w:p>
    <w:p w14:paraId="683B296F">
      <w:pPr>
        <w:pStyle w:val="45"/>
        <w:spacing w:line="400" w:lineRule="exact"/>
        <w:rPr>
          <w:rFonts w:ascii="宋体" w:hAnsi="宋体"/>
          <w:color w:val="000000" w:themeColor="text1"/>
          <w:szCs w:val="24"/>
        </w:rPr>
      </w:pPr>
      <w:r>
        <w:rPr>
          <w:rFonts w:hint="eastAsia" w:ascii="宋体" w:hAnsi="宋体"/>
          <w:color w:val="000000" w:themeColor="text1"/>
          <w:szCs w:val="24"/>
        </w:rPr>
        <w:t>3.授权方式管理</w:t>
      </w:r>
    </w:p>
    <w:p w14:paraId="3C11AB66">
      <w:pPr>
        <w:pStyle w:val="45"/>
        <w:spacing w:line="400" w:lineRule="exact"/>
        <w:rPr>
          <w:rFonts w:ascii="宋体" w:hAnsi="宋体"/>
          <w:color w:val="000000" w:themeColor="text1"/>
          <w:szCs w:val="24"/>
        </w:rPr>
      </w:pPr>
      <w:r>
        <w:rPr>
          <w:rFonts w:hint="eastAsia" w:ascii="宋体" w:hAnsi="宋体"/>
          <w:color w:val="000000" w:themeColor="text1"/>
          <w:szCs w:val="24"/>
        </w:rPr>
        <w:t>根据不同业务场景及具体业务对授权信息的安全性要求，电子健康卡支持三种授权方式，包括：静默授权、普通授权、强授权。</w:t>
      </w:r>
    </w:p>
    <w:p w14:paraId="6D515185">
      <w:pPr>
        <w:pStyle w:val="45"/>
        <w:spacing w:line="400" w:lineRule="exact"/>
        <w:rPr>
          <w:rFonts w:ascii="宋体" w:hAnsi="宋体"/>
          <w:color w:val="000000" w:themeColor="text1"/>
          <w:szCs w:val="24"/>
        </w:rPr>
      </w:pPr>
      <w:r>
        <w:rPr>
          <w:rFonts w:hint="eastAsia" w:ascii="宋体" w:hAnsi="宋体"/>
          <w:color w:val="000000" w:themeColor="text1"/>
          <w:szCs w:val="24"/>
        </w:rPr>
        <w:t>其中静默授权通常仅授权用户电子健康卡ID，用于跨系统登录时，可根据电子健康卡ID来判断该用户身份信息是同一个人。</w:t>
      </w:r>
    </w:p>
    <w:p w14:paraId="661495A8">
      <w:pPr>
        <w:pStyle w:val="45"/>
        <w:spacing w:line="400" w:lineRule="exact"/>
        <w:rPr>
          <w:rFonts w:ascii="宋体" w:hAnsi="宋体"/>
          <w:color w:val="000000" w:themeColor="text1"/>
          <w:szCs w:val="24"/>
        </w:rPr>
      </w:pPr>
      <w:r>
        <w:rPr>
          <w:rFonts w:hint="eastAsia" w:ascii="宋体" w:hAnsi="宋体"/>
          <w:color w:val="000000" w:themeColor="text1"/>
          <w:szCs w:val="24"/>
        </w:rPr>
        <w:t>普通授权通常需要用户主动授权电子健康卡信息，用于相关医疗特定业务办理。</w:t>
      </w:r>
    </w:p>
    <w:p w14:paraId="228A9585">
      <w:pPr>
        <w:pStyle w:val="45"/>
        <w:spacing w:line="400" w:lineRule="exact"/>
        <w:rPr>
          <w:rFonts w:ascii="宋体" w:hAnsi="宋体"/>
          <w:color w:val="000000" w:themeColor="text1"/>
          <w:szCs w:val="24"/>
        </w:rPr>
      </w:pPr>
      <w:r>
        <w:rPr>
          <w:rFonts w:hint="eastAsia" w:ascii="宋体" w:hAnsi="宋体"/>
          <w:color w:val="000000" w:themeColor="text1"/>
          <w:szCs w:val="24"/>
        </w:rPr>
        <w:t>强授权通常用于信息安全规范等级较高的医疗场景，在授权过程，通常在用户主动授权的情况下，还需要人脸核验等高安全等级的强授权机制。</w:t>
      </w:r>
    </w:p>
    <w:p w14:paraId="455D2715">
      <w:pPr>
        <w:pStyle w:val="45"/>
        <w:spacing w:line="400" w:lineRule="exact"/>
        <w:rPr>
          <w:rFonts w:ascii="宋体" w:hAnsi="宋体"/>
          <w:color w:val="000000" w:themeColor="text1"/>
          <w:szCs w:val="24"/>
        </w:rPr>
      </w:pPr>
      <w:r>
        <w:rPr>
          <w:rFonts w:hint="eastAsia" w:ascii="宋体" w:hAnsi="宋体"/>
          <w:color w:val="000000" w:themeColor="text1"/>
          <w:szCs w:val="24"/>
        </w:rPr>
        <w:t>4.授权信息统计</w:t>
      </w:r>
    </w:p>
    <w:p w14:paraId="0F66CFA3">
      <w:pPr>
        <w:pStyle w:val="45"/>
        <w:spacing w:line="400" w:lineRule="exact"/>
        <w:rPr>
          <w:rFonts w:ascii="宋体" w:hAnsi="宋体"/>
          <w:color w:val="000000" w:themeColor="text1"/>
          <w:szCs w:val="24"/>
        </w:rPr>
      </w:pPr>
      <w:r>
        <w:rPr>
          <w:rFonts w:hint="eastAsia" w:ascii="宋体" w:hAnsi="宋体"/>
          <w:color w:val="000000" w:themeColor="text1"/>
          <w:szCs w:val="24"/>
        </w:rPr>
        <w:t>（1）机构授权数据统计</w:t>
      </w:r>
    </w:p>
    <w:p w14:paraId="32E11889">
      <w:pPr>
        <w:pStyle w:val="45"/>
        <w:spacing w:line="400" w:lineRule="exact"/>
        <w:rPr>
          <w:rFonts w:ascii="宋体" w:hAnsi="宋体"/>
          <w:color w:val="000000" w:themeColor="text1"/>
          <w:szCs w:val="24"/>
        </w:rPr>
      </w:pPr>
      <w:r>
        <w:rPr>
          <w:rFonts w:hint="eastAsia" w:ascii="宋体" w:hAnsi="宋体"/>
          <w:color w:val="000000" w:themeColor="text1"/>
          <w:szCs w:val="24"/>
        </w:rPr>
        <w:t>统计各个机构在查询时间周期内所使用授权次数、人数等信息。</w:t>
      </w:r>
    </w:p>
    <w:p w14:paraId="738F2F0D">
      <w:pPr>
        <w:pStyle w:val="45"/>
        <w:spacing w:line="400" w:lineRule="exact"/>
        <w:rPr>
          <w:rFonts w:ascii="宋体" w:hAnsi="宋体"/>
          <w:color w:val="000000" w:themeColor="text1"/>
          <w:szCs w:val="24"/>
        </w:rPr>
      </w:pPr>
      <w:r>
        <w:rPr>
          <w:rFonts w:hint="eastAsia" w:ascii="宋体" w:hAnsi="宋体"/>
          <w:color w:val="000000" w:themeColor="text1"/>
          <w:szCs w:val="24"/>
        </w:rPr>
        <w:t>（2）授权记录清单</w:t>
      </w:r>
    </w:p>
    <w:p w14:paraId="3E087B5E">
      <w:pPr>
        <w:pStyle w:val="45"/>
        <w:spacing w:line="400" w:lineRule="exact"/>
        <w:rPr>
          <w:rFonts w:ascii="宋体" w:hAnsi="宋体"/>
          <w:color w:val="000000" w:themeColor="text1"/>
          <w:szCs w:val="24"/>
        </w:rPr>
      </w:pPr>
      <w:r>
        <w:rPr>
          <w:rFonts w:hint="eastAsia" w:ascii="宋体" w:hAnsi="宋体"/>
          <w:color w:val="000000" w:themeColor="text1"/>
          <w:szCs w:val="24"/>
        </w:rPr>
        <w:t>展示用户在查询时间段内进行的授权方式、授权结果等信息。</w:t>
      </w:r>
    </w:p>
    <w:p w14:paraId="1CC99452">
      <w:pPr>
        <w:pStyle w:val="8"/>
        <w:numPr>
          <w:ilvl w:val="4"/>
          <w:numId w:val="0"/>
        </w:numPr>
        <w:spacing w:line="400" w:lineRule="exact"/>
        <w:rPr>
          <w:rFonts w:ascii="宋体" w:hAnsi="宋体" w:eastAsia="宋体" w:cs="宋体"/>
          <w:color w:val="000000" w:themeColor="text1"/>
          <w:szCs w:val="24"/>
        </w:rPr>
      </w:pPr>
      <w:bookmarkStart w:id="969" w:name="_Toc190852809"/>
      <w:bookmarkStart w:id="970" w:name="_Toc193385239"/>
      <w:r>
        <w:rPr>
          <w:rFonts w:hint="eastAsia" w:ascii="宋体" w:hAnsi="宋体" w:eastAsia="宋体" w:cs="宋体"/>
          <w:b/>
          <w:bCs/>
          <w:color w:val="000000" w:themeColor="text1"/>
          <w:szCs w:val="24"/>
        </w:rPr>
        <w:t>1.1.2.1.9</w:t>
      </w:r>
      <w:r>
        <w:rPr>
          <w:rFonts w:hint="eastAsia" w:ascii="宋体" w:hAnsi="宋体" w:eastAsia="宋体" w:cs="宋体"/>
          <w:color w:val="000000" w:themeColor="text1"/>
          <w:szCs w:val="24"/>
        </w:rPr>
        <w:t>电子健康卡运行分析</w:t>
      </w:r>
      <w:bookmarkEnd w:id="969"/>
      <w:bookmarkEnd w:id="970"/>
    </w:p>
    <w:p w14:paraId="0552A9AE">
      <w:pPr>
        <w:pStyle w:val="45"/>
        <w:spacing w:line="400" w:lineRule="exact"/>
        <w:rPr>
          <w:rFonts w:ascii="宋体" w:hAnsi="宋体"/>
          <w:color w:val="000000" w:themeColor="text1"/>
          <w:szCs w:val="24"/>
        </w:rPr>
      </w:pPr>
      <w:r>
        <w:rPr>
          <w:rFonts w:hint="eastAsia" w:ascii="宋体" w:hAnsi="宋体"/>
          <w:color w:val="000000" w:themeColor="text1"/>
          <w:szCs w:val="24"/>
        </w:rPr>
        <w:t>1.发卡情况统计</w:t>
      </w:r>
    </w:p>
    <w:p w14:paraId="53BC7768">
      <w:pPr>
        <w:pStyle w:val="45"/>
        <w:spacing w:line="400" w:lineRule="exact"/>
        <w:rPr>
          <w:rFonts w:ascii="宋体" w:hAnsi="宋体"/>
          <w:color w:val="000000" w:themeColor="text1"/>
          <w:szCs w:val="24"/>
        </w:rPr>
      </w:pPr>
      <w:r>
        <w:rPr>
          <w:rFonts w:hint="eastAsia" w:ascii="宋体" w:hAnsi="宋体"/>
          <w:color w:val="000000" w:themeColor="text1"/>
          <w:szCs w:val="24"/>
        </w:rPr>
        <w:t>（1）发卡数据查询</w:t>
      </w:r>
    </w:p>
    <w:p w14:paraId="2F65874F">
      <w:pPr>
        <w:pStyle w:val="45"/>
        <w:spacing w:line="400" w:lineRule="exact"/>
        <w:rPr>
          <w:rFonts w:ascii="宋体" w:hAnsi="宋体"/>
          <w:color w:val="000000" w:themeColor="text1"/>
          <w:szCs w:val="24"/>
        </w:rPr>
      </w:pPr>
      <w:r>
        <w:rPr>
          <w:rFonts w:hint="eastAsia" w:ascii="宋体" w:hAnsi="宋体"/>
          <w:color w:val="000000" w:themeColor="text1"/>
          <w:szCs w:val="24"/>
        </w:rPr>
        <w:t>通过应用编号或终端编号，并选择一定的时间范围，可筛选出这段时间范围内电子健康卡发卡数据，并以报表形式展示。</w:t>
      </w:r>
    </w:p>
    <w:p w14:paraId="190DAF4F">
      <w:pPr>
        <w:pStyle w:val="45"/>
        <w:spacing w:line="400" w:lineRule="exact"/>
        <w:rPr>
          <w:rFonts w:ascii="宋体" w:hAnsi="宋体"/>
          <w:color w:val="000000" w:themeColor="text1"/>
          <w:szCs w:val="24"/>
        </w:rPr>
      </w:pPr>
      <w:r>
        <w:rPr>
          <w:rFonts w:hint="eastAsia" w:ascii="宋体" w:hAnsi="宋体"/>
          <w:color w:val="000000" w:themeColor="text1"/>
          <w:szCs w:val="24"/>
        </w:rPr>
        <w:t>（2）发卡数据筛选条件重置</w:t>
      </w:r>
    </w:p>
    <w:p w14:paraId="7ABBC219">
      <w:pPr>
        <w:pStyle w:val="45"/>
        <w:spacing w:line="400" w:lineRule="exact"/>
        <w:rPr>
          <w:rFonts w:ascii="宋体" w:hAnsi="宋体"/>
          <w:color w:val="000000" w:themeColor="text1"/>
          <w:szCs w:val="24"/>
        </w:rPr>
      </w:pPr>
      <w:r>
        <w:rPr>
          <w:rFonts w:hint="eastAsia" w:ascii="宋体" w:hAnsi="宋体"/>
          <w:color w:val="000000" w:themeColor="text1"/>
          <w:szCs w:val="24"/>
        </w:rPr>
        <w:t>可支持筛选条件重置，恢复到选择框默认状态。</w:t>
      </w:r>
    </w:p>
    <w:p w14:paraId="34CBC272">
      <w:pPr>
        <w:pStyle w:val="45"/>
        <w:spacing w:line="400" w:lineRule="exact"/>
        <w:rPr>
          <w:rFonts w:ascii="宋体" w:hAnsi="宋体"/>
          <w:color w:val="000000" w:themeColor="text1"/>
          <w:szCs w:val="24"/>
        </w:rPr>
      </w:pPr>
      <w:r>
        <w:rPr>
          <w:rFonts w:hint="eastAsia" w:ascii="宋体" w:hAnsi="宋体"/>
          <w:color w:val="000000" w:themeColor="text1"/>
          <w:szCs w:val="24"/>
        </w:rPr>
        <w:t>（3）发卡数据报表导出excel文件</w:t>
      </w:r>
    </w:p>
    <w:p w14:paraId="5484EC04">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可支持将生成的发卡数据报表，用系统配置好的规范</w:t>
      </w:r>
      <w:r>
        <w:rPr>
          <w:rFonts w:hint="eastAsia" w:ascii="宋体" w:hAnsi="宋体"/>
          <w:color w:val="000000" w:themeColor="text1"/>
          <w:szCs w:val="24"/>
          <w:lang w:eastAsia="zh-CN"/>
        </w:rPr>
        <w:t>模板</w:t>
      </w:r>
      <w:r>
        <w:rPr>
          <w:rFonts w:hint="eastAsia" w:ascii="宋体" w:hAnsi="宋体"/>
          <w:color w:val="000000" w:themeColor="text1"/>
          <w:szCs w:val="24"/>
        </w:rPr>
        <w:t>导出excel格式的文件。</w:t>
      </w:r>
    </w:p>
    <w:p w14:paraId="7F688261">
      <w:pPr>
        <w:pStyle w:val="45"/>
        <w:spacing w:line="400" w:lineRule="exact"/>
        <w:rPr>
          <w:rFonts w:ascii="宋体" w:hAnsi="宋体"/>
          <w:color w:val="000000" w:themeColor="text1"/>
          <w:szCs w:val="24"/>
        </w:rPr>
      </w:pPr>
      <w:r>
        <w:rPr>
          <w:rFonts w:hint="eastAsia" w:ascii="宋体" w:hAnsi="宋体"/>
          <w:color w:val="000000" w:themeColor="text1"/>
          <w:szCs w:val="24"/>
        </w:rPr>
        <w:t>（4）发卡数据报表导出PDF文件</w:t>
      </w:r>
    </w:p>
    <w:p w14:paraId="2ADC0BF3">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可支持将生成的发卡数据报表，导出PDF格式的文件。</w:t>
      </w:r>
    </w:p>
    <w:p w14:paraId="0CA107BA">
      <w:pPr>
        <w:pStyle w:val="45"/>
        <w:spacing w:line="400" w:lineRule="exact"/>
        <w:rPr>
          <w:rFonts w:ascii="宋体" w:hAnsi="宋体"/>
          <w:color w:val="000000" w:themeColor="text1"/>
          <w:szCs w:val="24"/>
        </w:rPr>
      </w:pPr>
      <w:r>
        <w:rPr>
          <w:rFonts w:hint="eastAsia" w:ascii="宋体" w:hAnsi="宋体"/>
          <w:color w:val="000000" w:themeColor="text1"/>
          <w:szCs w:val="24"/>
        </w:rPr>
        <w:t>2.机构用卡发卡率统计</w:t>
      </w:r>
    </w:p>
    <w:p w14:paraId="0D976E79">
      <w:pPr>
        <w:pStyle w:val="45"/>
        <w:spacing w:line="400" w:lineRule="exact"/>
        <w:rPr>
          <w:rFonts w:ascii="宋体" w:hAnsi="宋体"/>
          <w:color w:val="000000" w:themeColor="text1"/>
          <w:szCs w:val="24"/>
        </w:rPr>
      </w:pPr>
      <w:r>
        <w:rPr>
          <w:rFonts w:hint="eastAsia" w:ascii="宋体" w:hAnsi="宋体"/>
          <w:color w:val="000000" w:themeColor="text1"/>
          <w:szCs w:val="24"/>
        </w:rPr>
        <w:t>（1）机构用卡发卡率数据查询</w:t>
      </w:r>
    </w:p>
    <w:p w14:paraId="0DC7B102">
      <w:pPr>
        <w:pStyle w:val="45"/>
        <w:spacing w:line="400" w:lineRule="exact"/>
        <w:rPr>
          <w:rFonts w:ascii="宋体" w:hAnsi="宋体"/>
          <w:color w:val="000000" w:themeColor="text1"/>
          <w:szCs w:val="24"/>
        </w:rPr>
      </w:pPr>
      <w:r>
        <w:rPr>
          <w:rFonts w:hint="eastAsia" w:ascii="宋体" w:hAnsi="宋体"/>
          <w:color w:val="000000" w:themeColor="text1"/>
          <w:szCs w:val="24"/>
        </w:rPr>
        <w:t>通过输入机构名称，并选择一定的时间范围，可筛选出这段时间范围内电子健康卡机构用卡发卡率数据，并以报表形式展示。</w:t>
      </w:r>
    </w:p>
    <w:p w14:paraId="69C51B6A">
      <w:pPr>
        <w:pStyle w:val="45"/>
        <w:spacing w:line="400" w:lineRule="exact"/>
        <w:rPr>
          <w:rFonts w:ascii="宋体" w:hAnsi="宋体"/>
          <w:color w:val="000000" w:themeColor="text1"/>
          <w:szCs w:val="24"/>
        </w:rPr>
      </w:pPr>
      <w:r>
        <w:rPr>
          <w:rFonts w:hint="eastAsia" w:ascii="宋体" w:hAnsi="宋体"/>
          <w:color w:val="000000" w:themeColor="text1"/>
          <w:szCs w:val="24"/>
        </w:rPr>
        <w:t>（2）机构用卡发卡率数据筛选条件重置</w:t>
      </w:r>
    </w:p>
    <w:p w14:paraId="0969050C">
      <w:pPr>
        <w:pStyle w:val="45"/>
        <w:spacing w:line="400" w:lineRule="exact"/>
        <w:rPr>
          <w:rFonts w:ascii="宋体" w:hAnsi="宋体"/>
          <w:color w:val="000000" w:themeColor="text1"/>
          <w:szCs w:val="24"/>
        </w:rPr>
      </w:pPr>
      <w:r>
        <w:rPr>
          <w:rFonts w:hint="eastAsia" w:ascii="宋体" w:hAnsi="宋体"/>
          <w:color w:val="000000" w:themeColor="text1"/>
          <w:szCs w:val="24"/>
        </w:rPr>
        <w:t>可支持筛选条件重置，恢复到选择框默认状态。</w:t>
      </w:r>
    </w:p>
    <w:p w14:paraId="1C08314F">
      <w:pPr>
        <w:pStyle w:val="45"/>
        <w:spacing w:line="400" w:lineRule="exact"/>
        <w:rPr>
          <w:rFonts w:ascii="宋体" w:hAnsi="宋体"/>
          <w:color w:val="000000" w:themeColor="text1"/>
          <w:szCs w:val="24"/>
        </w:rPr>
      </w:pPr>
      <w:r>
        <w:rPr>
          <w:rFonts w:hint="eastAsia" w:ascii="宋体" w:hAnsi="宋体"/>
          <w:color w:val="000000" w:themeColor="text1"/>
          <w:szCs w:val="24"/>
        </w:rPr>
        <w:t>（3）机构用卡发卡率数据报表导出excel文件</w:t>
      </w:r>
    </w:p>
    <w:p w14:paraId="78787262">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可支持将生成的机构用卡发卡率数据报表，用系统配置好的规范</w:t>
      </w:r>
      <w:r>
        <w:rPr>
          <w:rFonts w:hint="eastAsia" w:ascii="宋体" w:hAnsi="宋体"/>
          <w:color w:val="000000" w:themeColor="text1"/>
          <w:szCs w:val="24"/>
          <w:lang w:eastAsia="zh-CN"/>
        </w:rPr>
        <w:t>模板</w:t>
      </w:r>
      <w:r>
        <w:rPr>
          <w:rFonts w:hint="eastAsia" w:ascii="宋体" w:hAnsi="宋体"/>
          <w:color w:val="000000" w:themeColor="text1"/>
          <w:szCs w:val="24"/>
        </w:rPr>
        <w:t>导出excel格式的文件。</w:t>
      </w:r>
    </w:p>
    <w:p w14:paraId="618FDEF6">
      <w:pPr>
        <w:pStyle w:val="45"/>
        <w:spacing w:line="400" w:lineRule="exact"/>
        <w:rPr>
          <w:rFonts w:ascii="宋体" w:hAnsi="宋体"/>
          <w:color w:val="000000" w:themeColor="text1"/>
          <w:szCs w:val="24"/>
        </w:rPr>
      </w:pPr>
      <w:r>
        <w:rPr>
          <w:rFonts w:hint="eastAsia" w:ascii="宋体" w:hAnsi="宋体"/>
          <w:color w:val="000000" w:themeColor="text1"/>
          <w:szCs w:val="24"/>
        </w:rPr>
        <w:t>3.用卡情况统计</w:t>
      </w:r>
    </w:p>
    <w:p w14:paraId="6BAA8E83">
      <w:pPr>
        <w:pStyle w:val="45"/>
        <w:spacing w:line="400" w:lineRule="exact"/>
        <w:rPr>
          <w:rFonts w:ascii="宋体" w:hAnsi="宋体"/>
          <w:color w:val="000000" w:themeColor="text1"/>
          <w:szCs w:val="24"/>
        </w:rPr>
      </w:pPr>
      <w:r>
        <w:rPr>
          <w:rFonts w:hint="eastAsia" w:ascii="宋体" w:hAnsi="宋体"/>
          <w:color w:val="000000" w:themeColor="text1"/>
          <w:szCs w:val="24"/>
        </w:rPr>
        <w:t>（1）用卡数据查询</w:t>
      </w:r>
    </w:p>
    <w:p w14:paraId="6B7E2F20">
      <w:pPr>
        <w:pStyle w:val="45"/>
        <w:spacing w:line="400" w:lineRule="exact"/>
        <w:rPr>
          <w:rFonts w:ascii="宋体" w:hAnsi="宋体"/>
          <w:color w:val="000000" w:themeColor="text1"/>
          <w:szCs w:val="24"/>
        </w:rPr>
      </w:pPr>
      <w:r>
        <w:rPr>
          <w:rFonts w:hint="eastAsia" w:ascii="宋体" w:hAnsi="宋体"/>
          <w:color w:val="000000" w:themeColor="text1"/>
          <w:szCs w:val="24"/>
        </w:rPr>
        <w:t>通过选择应用编号或终端编号，并选择一定的时间范围，可筛选出这段时间范围内电子健康卡用卡数据，并以报表形式展示。</w:t>
      </w:r>
    </w:p>
    <w:p w14:paraId="145B3B7F">
      <w:pPr>
        <w:pStyle w:val="45"/>
        <w:spacing w:line="400" w:lineRule="exact"/>
        <w:rPr>
          <w:rFonts w:ascii="宋体" w:hAnsi="宋体"/>
          <w:color w:val="000000" w:themeColor="text1"/>
          <w:szCs w:val="24"/>
        </w:rPr>
      </w:pPr>
      <w:r>
        <w:rPr>
          <w:rFonts w:hint="eastAsia" w:ascii="宋体" w:hAnsi="宋体"/>
          <w:color w:val="000000" w:themeColor="text1"/>
          <w:szCs w:val="24"/>
        </w:rPr>
        <w:t>（2）用卡数据筛选条件重置</w:t>
      </w:r>
    </w:p>
    <w:p w14:paraId="1CBAFCDA">
      <w:pPr>
        <w:pStyle w:val="45"/>
        <w:spacing w:line="400" w:lineRule="exact"/>
        <w:rPr>
          <w:rFonts w:ascii="宋体" w:hAnsi="宋体"/>
          <w:color w:val="000000" w:themeColor="text1"/>
          <w:szCs w:val="24"/>
        </w:rPr>
      </w:pPr>
      <w:r>
        <w:rPr>
          <w:rFonts w:hint="eastAsia" w:ascii="宋体" w:hAnsi="宋体"/>
          <w:color w:val="000000" w:themeColor="text1"/>
          <w:szCs w:val="24"/>
        </w:rPr>
        <w:t>可支持筛选条件重置，恢复到选择框默认状态。</w:t>
      </w:r>
    </w:p>
    <w:p w14:paraId="79054EB7">
      <w:pPr>
        <w:pStyle w:val="45"/>
        <w:spacing w:line="400" w:lineRule="exact"/>
        <w:rPr>
          <w:rFonts w:ascii="宋体" w:hAnsi="宋体"/>
          <w:color w:val="000000" w:themeColor="text1"/>
          <w:szCs w:val="24"/>
        </w:rPr>
      </w:pPr>
      <w:r>
        <w:rPr>
          <w:rFonts w:hint="eastAsia" w:ascii="宋体" w:hAnsi="宋体"/>
          <w:color w:val="000000" w:themeColor="text1"/>
          <w:szCs w:val="24"/>
        </w:rPr>
        <w:t>（3）用卡数据报表导出excel文件</w:t>
      </w:r>
    </w:p>
    <w:p w14:paraId="4EDBF60A">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可支持将生成的用卡数据报表，用系统配置好的规范</w:t>
      </w:r>
      <w:r>
        <w:rPr>
          <w:rFonts w:hint="eastAsia" w:ascii="宋体" w:hAnsi="宋体"/>
          <w:color w:val="000000" w:themeColor="text1"/>
          <w:szCs w:val="24"/>
          <w:lang w:eastAsia="zh-CN"/>
        </w:rPr>
        <w:t>模板</w:t>
      </w:r>
      <w:r>
        <w:rPr>
          <w:rFonts w:hint="eastAsia" w:ascii="宋体" w:hAnsi="宋体"/>
          <w:color w:val="000000" w:themeColor="text1"/>
          <w:szCs w:val="24"/>
        </w:rPr>
        <w:t>导出excel格式的文件。</w:t>
      </w:r>
    </w:p>
    <w:p w14:paraId="4C27BFEF">
      <w:pPr>
        <w:pStyle w:val="45"/>
        <w:spacing w:line="400" w:lineRule="exact"/>
        <w:rPr>
          <w:rFonts w:ascii="宋体" w:hAnsi="宋体"/>
          <w:color w:val="000000" w:themeColor="text1"/>
          <w:szCs w:val="24"/>
        </w:rPr>
      </w:pPr>
      <w:r>
        <w:rPr>
          <w:rFonts w:hint="eastAsia" w:ascii="宋体" w:hAnsi="宋体"/>
          <w:color w:val="000000" w:themeColor="text1"/>
          <w:szCs w:val="24"/>
        </w:rPr>
        <w:t>（4）用卡数据报表导出PDF文件</w:t>
      </w:r>
    </w:p>
    <w:p w14:paraId="6E71EFEA">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可支持将生成的用卡数据报表，导出PDF格式的文件。</w:t>
      </w:r>
    </w:p>
    <w:p w14:paraId="584E13CE">
      <w:pPr>
        <w:pStyle w:val="45"/>
        <w:spacing w:line="400" w:lineRule="exact"/>
        <w:rPr>
          <w:rFonts w:ascii="宋体" w:hAnsi="宋体"/>
          <w:color w:val="000000" w:themeColor="text1"/>
          <w:szCs w:val="24"/>
        </w:rPr>
      </w:pPr>
      <w:r>
        <w:rPr>
          <w:rFonts w:hint="eastAsia" w:ascii="宋体" w:hAnsi="宋体"/>
          <w:color w:val="000000" w:themeColor="text1"/>
          <w:szCs w:val="24"/>
        </w:rPr>
        <w:t>4.运行情况报表统计</w:t>
      </w:r>
    </w:p>
    <w:p w14:paraId="75BA6F3C">
      <w:pPr>
        <w:pStyle w:val="45"/>
        <w:spacing w:line="400" w:lineRule="exact"/>
        <w:rPr>
          <w:rFonts w:ascii="宋体" w:hAnsi="宋体"/>
          <w:color w:val="000000" w:themeColor="text1"/>
          <w:szCs w:val="24"/>
        </w:rPr>
      </w:pPr>
      <w:r>
        <w:rPr>
          <w:rFonts w:hint="eastAsia" w:ascii="宋体" w:hAnsi="宋体"/>
          <w:color w:val="000000" w:themeColor="text1"/>
          <w:szCs w:val="24"/>
        </w:rPr>
        <w:t>（1）电子健康卡运行数据查询</w:t>
      </w:r>
    </w:p>
    <w:p w14:paraId="1157C321">
      <w:pPr>
        <w:pStyle w:val="45"/>
        <w:spacing w:line="400" w:lineRule="exact"/>
        <w:rPr>
          <w:rFonts w:ascii="宋体" w:hAnsi="宋体"/>
          <w:color w:val="000000" w:themeColor="text1"/>
          <w:szCs w:val="24"/>
        </w:rPr>
      </w:pPr>
      <w:r>
        <w:rPr>
          <w:rFonts w:hint="eastAsia" w:ascii="宋体" w:hAnsi="宋体"/>
          <w:color w:val="000000" w:themeColor="text1"/>
          <w:szCs w:val="24"/>
        </w:rPr>
        <w:t>通过选择一定的时间范围，并选择医院名称，可筛选出这段时间范围内电子健康卡运行数据，并以报表形式展示。</w:t>
      </w:r>
    </w:p>
    <w:p w14:paraId="46A31638">
      <w:pPr>
        <w:pStyle w:val="45"/>
        <w:spacing w:line="400" w:lineRule="exact"/>
        <w:rPr>
          <w:rFonts w:ascii="宋体" w:hAnsi="宋体"/>
          <w:color w:val="000000" w:themeColor="text1"/>
          <w:szCs w:val="24"/>
        </w:rPr>
      </w:pPr>
      <w:r>
        <w:rPr>
          <w:rFonts w:hint="eastAsia" w:ascii="宋体" w:hAnsi="宋体"/>
          <w:color w:val="000000" w:themeColor="text1"/>
          <w:szCs w:val="24"/>
        </w:rPr>
        <w:t>（2）电子健康卡运行数据筛选条件重置</w:t>
      </w:r>
    </w:p>
    <w:p w14:paraId="0FACD5CF">
      <w:pPr>
        <w:pStyle w:val="45"/>
        <w:spacing w:line="400" w:lineRule="exact"/>
        <w:rPr>
          <w:rFonts w:ascii="宋体" w:hAnsi="宋体"/>
          <w:color w:val="000000" w:themeColor="text1"/>
          <w:szCs w:val="24"/>
        </w:rPr>
      </w:pPr>
      <w:r>
        <w:rPr>
          <w:rFonts w:hint="eastAsia" w:ascii="宋体" w:hAnsi="宋体"/>
          <w:color w:val="000000" w:themeColor="text1"/>
          <w:szCs w:val="24"/>
        </w:rPr>
        <w:t>可支持筛选条件重置，恢复到选择框默认状态。</w:t>
      </w:r>
    </w:p>
    <w:p w14:paraId="7E86F4FC">
      <w:pPr>
        <w:pStyle w:val="45"/>
        <w:spacing w:line="400" w:lineRule="exact"/>
        <w:rPr>
          <w:rFonts w:ascii="宋体" w:hAnsi="宋体"/>
          <w:color w:val="000000" w:themeColor="text1"/>
          <w:szCs w:val="24"/>
        </w:rPr>
      </w:pPr>
      <w:r>
        <w:rPr>
          <w:rFonts w:hint="eastAsia" w:ascii="宋体" w:hAnsi="宋体"/>
          <w:color w:val="000000" w:themeColor="text1"/>
          <w:szCs w:val="24"/>
        </w:rPr>
        <w:t>（3）电子健康卡运行数据报表导出excel文件</w:t>
      </w:r>
    </w:p>
    <w:p w14:paraId="5F53138E">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可支持将生成的电子健康卡运行数据报表，用系统配置好的规范</w:t>
      </w:r>
      <w:r>
        <w:rPr>
          <w:rFonts w:hint="eastAsia" w:ascii="宋体" w:hAnsi="宋体"/>
          <w:color w:val="000000" w:themeColor="text1"/>
          <w:szCs w:val="24"/>
          <w:lang w:eastAsia="zh-CN"/>
        </w:rPr>
        <w:t>模板</w:t>
      </w:r>
      <w:r>
        <w:rPr>
          <w:rFonts w:hint="eastAsia" w:ascii="宋体" w:hAnsi="宋体"/>
          <w:color w:val="000000" w:themeColor="text1"/>
          <w:szCs w:val="24"/>
        </w:rPr>
        <w:t>导出excel格式的文件。</w:t>
      </w:r>
    </w:p>
    <w:p w14:paraId="2A50D8E8">
      <w:pPr>
        <w:pStyle w:val="45"/>
        <w:spacing w:line="400" w:lineRule="exact"/>
        <w:rPr>
          <w:rFonts w:ascii="宋体" w:hAnsi="宋体"/>
          <w:color w:val="000000" w:themeColor="text1"/>
          <w:szCs w:val="24"/>
        </w:rPr>
      </w:pPr>
      <w:r>
        <w:rPr>
          <w:rFonts w:hint="eastAsia" w:ascii="宋体" w:hAnsi="宋体"/>
          <w:color w:val="000000" w:themeColor="text1"/>
          <w:szCs w:val="24"/>
        </w:rPr>
        <w:t>（4）电子健康卡运行数据报表导出PDF文件</w:t>
      </w:r>
    </w:p>
    <w:p w14:paraId="59B77E71">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可支持将生成的电子健康卡运行数据报表，导出PDF格式的文件。</w:t>
      </w:r>
    </w:p>
    <w:p w14:paraId="048AB888">
      <w:pPr>
        <w:pStyle w:val="45"/>
        <w:spacing w:line="400" w:lineRule="exact"/>
        <w:rPr>
          <w:rFonts w:ascii="宋体" w:hAnsi="宋体"/>
          <w:color w:val="000000" w:themeColor="text1"/>
          <w:szCs w:val="24"/>
        </w:rPr>
      </w:pPr>
      <w:r>
        <w:rPr>
          <w:rFonts w:hint="eastAsia" w:ascii="宋体" w:hAnsi="宋体"/>
          <w:color w:val="000000" w:themeColor="text1"/>
          <w:szCs w:val="24"/>
        </w:rPr>
        <w:t>5.各机构应用场景用码统计</w:t>
      </w:r>
    </w:p>
    <w:p w14:paraId="2EB33EA2">
      <w:pPr>
        <w:pStyle w:val="45"/>
        <w:spacing w:line="400" w:lineRule="exact"/>
        <w:rPr>
          <w:rFonts w:ascii="宋体" w:hAnsi="宋体"/>
          <w:color w:val="000000" w:themeColor="text1"/>
          <w:szCs w:val="24"/>
        </w:rPr>
      </w:pPr>
      <w:r>
        <w:rPr>
          <w:rFonts w:hint="eastAsia" w:ascii="宋体" w:hAnsi="宋体"/>
          <w:color w:val="000000" w:themeColor="text1"/>
          <w:szCs w:val="24"/>
        </w:rPr>
        <w:t>（1）各应用场景用码数据查询</w:t>
      </w:r>
    </w:p>
    <w:p w14:paraId="29A31342">
      <w:pPr>
        <w:pStyle w:val="45"/>
        <w:spacing w:line="400" w:lineRule="exact"/>
        <w:rPr>
          <w:rFonts w:ascii="宋体" w:hAnsi="宋体"/>
          <w:color w:val="000000" w:themeColor="text1"/>
          <w:szCs w:val="24"/>
        </w:rPr>
      </w:pPr>
      <w:r>
        <w:rPr>
          <w:rFonts w:hint="eastAsia" w:ascii="宋体" w:hAnsi="宋体"/>
          <w:color w:val="000000" w:themeColor="text1"/>
          <w:szCs w:val="24"/>
        </w:rPr>
        <w:t>通过选择一定的时间范围，并选择用码机构名称，可筛选出这段时间范围内这家医院各应用场景用码数据情况，并以报表形式展示。</w:t>
      </w:r>
    </w:p>
    <w:p w14:paraId="3E820858">
      <w:pPr>
        <w:pStyle w:val="45"/>
        <w:spacing w:line="400" w:lineRule="exact"/>
        <w:rPr>
          <w:rFonts w:ascii="宋体" w:hAnsi="宋体"/>
          <w:color w:val="000000" w:themeColor="text1"/>
          <w:szCs w:val="24"/>
        </w:rPr>
      </w:pPr>
      <w:r>
        <w:rPr>
          <w:rFonts w:hint="eastAsia" w:ascii="宋体" w:hAnsi="宋体"/>
          <w:color w:val="000000" w:themeColor="text1"/>
          <w:szCs w:val="24"/>
        </w:rPr>
        <w:t>（2）各应用场景用码数据筛选条件重置</w:t>
      </w:r>
    </w:p>
    <w:p w14:paraId="17EA8278">
      <w:pPr>
        <w:pStyle w:val="45"/>
        <w:spacing w:line="400" w:lineRule="exact"/>
        <w:rPr>
          <w:rFonts w:ascii="宋体" w:hAnsi="宋体"/>
          <w:color w:val="000000" w:themeColor="text1"/>
          <w:szCs w:val="24"/>
        </w:rPr>
      </w:pPr>
      <w:r>
        <w:rPr>
          <w:rFonts w:hint="eastAsia" w:ascii="宋体" w:hAnsi="宋体"/>
          <w:color w:val="000000" w:themeColor="text1"/>
          <w:szCs w:val="24"/>
        </w:rPr>
        <w:t>可支持筛选条件重置，恢复到选择框默认状态。</w:t>
      </w:r>
    </w:p>
    <w:p w14:paraId="6AC16B76">
      <w:pPr>
        <w:pStyle w:val="45"/>
        <w:spacing w:line="400" w:lineRule="exact"/>
        <w:rPr>
          <w:rFonts w:ascii="宋体" w:hAnsi="宋体"/>
          <w:color w:val="000000" w:themeColor="text1"/>
          <w:szCs w:val="24"/>
        </w:rPr>
      </w:pPr>
      <w:r>
        <w:rPr>
          <w:rFonts w:hint="eastAsia" w:ascii="宋体" w:hAnsi="宋体"/>
          <w:color w:val="000000" w:themeColor="text1"/>
          <w:szCs w:val="24"/>
        </w:rPr>
        <w:t>（3）各应用场景用码数据报表导出excel文件</w:t>
      </w:r>
    </w:p>
    <w:p w14:paraId="23FC5271">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可支持将生成的各应用场景用码数据报表，用系统配置好的规范</w:t>
      </w:r>
      <w:r>
        <w:rPr>
          <w:rFonts w:hint="eastAsia" w:ascii="宋体" w:hAnsi="宋体"/>
          <w:color w:val="000000" w:themeColor="text1"/>
          <w:szCs w:val="24"/>
          <w:lang w:eastAsia="zh-CN"/>
        </w:rPr>
        <w:t>模板</w:t>
      </w:r>
      <w:r>
        <w:rPr>
          <w:rFonts w:hint="eastAsia" w:ascii="宋体" w:hAnsi="宋体"/>
          <w:color w:val="000000" w:themeColor="text1"/>
          <w:szCs w:val="24"/>
        </w:rPr>
        <w:t>导出excel格式的文件。</w:t>
      </w:r>
    </w:p>
    <w:p w14:paraId="21D0F22B">
      <w:pPr>
        <w:pStyle w:val="45"/>
        <w:spacing w:line="400" w:lineRule="exact"/>
        <w:rPr>
          <w:rFonts w:ascii="宋体" w:hAnsi="宋体"/>
          <w:color w:val="000000" w:themeColor="text1"/>
          <w:szCs w:val="24"/>
        </w:rPr>
      </w:pPr>
      <w:r>
        <w:rPr>
          <w:rFonts w:hint="eastAsia" w:ascii="宋体" w:hAnsi="宋体"/>
          <w:color w:val="000000" w:themeColor="text1"/>
          <w:szCs w:val="24"/>
        </w:rPr>
        <w:t>（4）各应用场景用码数据报表导出PDF文件</w:t>
      </w:r>
    </w:p>
    <w:p w14:paraId="58DD4178">
      <w:pPr>
        <w:pStyle w:val="45"/>
        <w:spacing w:line="400" w:lineRule="exact"/>
        <w:rPr>
          <w:rFonts w:ascii="宋体" w:hAnsi="宋体"/>
          <w:color w:val="000000" w:themeColor="text1"/>
          <w:szCs w:val="24"/>
        </w:rPr>
      </w:pPr>
      <w:r>
        <w:rPr>
          <w:rFonts w:hint="eastAsia" w:ascii="宋体" w:hAnsi="宋体"/>
          <w:color w:val="000000" w:themeColor="text1"/>
          <w:szCs w:val="24"/>
        </w:rPr>
        <w:t>可支持将生成的各应用场景用码数据报表，导出PDF格式的文件。</w:t>
      </w:r>
    </w:p>
    <w:p w14:paraId="495316CA">
      <w:pPr>
        <w:pStyle w:val="5"/>
        <w:numPr>
          <w:ilvl w:val="0"/>
          <w:numId w:val="0"/>
        </w:numPr>
        <w:spacing w:beforeLines="0" w:afterLines="0" w:line="400" w:lineRule="exact"/>
        <w:rPr>
          <w:rFonts w:ascii="宋体" w:hAnsi="宋体" w:eastAsia="宋体" w:cs="宋体"/>
          <w:color w:val="000000" w:themeColor="text1"/>
          <w:sz w:val="24"/>
          <w:szCs w:val="24"/>
        </w:rPr>
      </w:pPr>
      <w:bookmarkStart w:id="971" w:name="_Toc193385240"/>
      <w:bookmarkStart w:id="972" w:name="_Toc190852810"/>
      <w:bookmarkStart w:id="973" w:name="_Toc31615"/>
      <w:bookmarkStart w:id="974" w:name="_Toc150521458"/>
      <w:r>
        <w:rPr>
          <w:rFonts w:hint="eastAsia" w:ascii="宋体" w:hAnsi="宋体" w:eastAsia="宋体" w:cs="宋体"/>
          <w:color w:val="000000" w:themeColor="text1"/>
          <w:sz w:val="24"/>
          <w:szCs w:val="24"/>
        </w:rPr>
        <w:t>（评审指标项11）</w:t>
      </w:r>
    </w:p>
    <w:p w14:paraId="2E55360C">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1.1.2.2</w:t>
      </w:r>
      <w:r>
        <w:rPr>
          <w:rFonts w:hint="eastAsia" w:ascii="宋体" w:hAnsi="宋体" w:eastAsia="宋体" w:cs="宋体"/>
          <w:color w:val="000000" w:themeColor="text1"/>
          <w:sz w:val="24"/>
          <w:szCs w:val="24"/>
        </w:rPr>
        <w:t>电子健康卡跨域主索引及跨域认证系统</w:t>
      </w:r>
      <w:bookmarkEnd w:id="971"/>
      <w:bookmarkEnd w:id="972"/>
    </w:p>
    <w:p w14:paraId="1D0F0E77">
      <w:pPr>
        <w:pStyle w:val="45"/>
        <w:spacing w:line="400" w:lineRule="exact"/>
        <w:rPr>
          <w:rFonts w:ascii="宋体" w:hAnsi="宋体"/>
          <w:color w:val="000000" w:themeColor="text1"/>
          <w:szCs w:val="24"/>
        </w:rPr>
      </w:pPr>
      <w:r>
        <w:rPr>
          <w:rFonts w:hint="eastAsia" w:ascii="宋体" w:hAnsi="宋体"/>
          <w:color w:val="000000" w:themeColor="text1"/>
          <w:szCs w:val="24"/>
        </w:rPr>
        <w:t>电子健康卡跨域主索引服务是实现全国、省级或市级区域范围内居民信息统一识别的独立的索引信息体系。基于本服务可实现对不同区域、各类居民标识证卡的统一注册管理。所辖电子健康卡管理信息系统通过电子健康卡跨域主索引服务提交注册电子健康卡的身份信息进行人员主索引注册。其他系统，如：医疗卫生机构索引（卡）应用系统、妇幼保健卡应用系统、计划免疫卡应用系统、全民健康信息平台等可从本服务获取和应用电子健康卡跨域主索引与居民身份信息。</w:t>
      </w:r>
    </w:p>
    <w:p w14:paraId="6EF8E628">
      <w:pPr>
        <w:pStyle w:val="8"/>
        <w:numPr>
          <w:ilvl w:val="4"/>
          <w:numId w:val="0"/>
        </w:numPr>
        <w:spacing w:line="400" w:lineRule="exact"/>
        <w:rPr>
          <w:rFonts w:ascii="宋体" w:hAnsi="宋体" w:eastAsia="宋体" w:cs="宋体"/>
          <w:color w:val="000000" w:themeColor="text1"/>
          <w:szCs w:val="24"/>
        </w:rPr>
      </w:pPr>
      <w:bookmarkStart w:id="975" w:name="_Toc193385241"/>
      <w:bookmarkStart w:id="976" w:name="_Toc190852811"/>
      <w:r>
        <w:rPr>
          <w:rFonts w:hint="eastAsia" w:ascii="宋体" w:hAnsi="宋体" w:eastAsia="宋体" w:cs="宋体"/>
          <w:b/>
          <w:bCs/>
          <w:color w:val="000000" w:themeColor="text1"/>
          <w:szCs w:val="24"/>
        </w:rPr>
        <w:t>1.1.2.2.1</w:t>
      </w:r>
      <w:r>
        <w:rPr>
          <w:rFonts w:hint="eastAsia" w:ascii="宋体" w:hAnsi="宋体" w:eastAsia="宋体" w:cs="宋体"/>
          <w:color w:val="000000" w:themeColor="text1"/>
          <w:szCs w:val="24"/>
        </w:rPr>
        <w:t>统一索引管理</w:t>
      </w:r>
      <w:bookmarkEnd w:id="975"/>
      <w:bookmarkEnd w:id="976"/>
    </w:p>
    <w:p w14:paraId="1744DE6D">
      <w:pPr>
        <w:pStyle w:val="45"/>
        <w:spacing w:line="400" w:lineRule="exact"/>
        <w:rPr>
          <w:rFonts w:ascii="宋体" w:hAnsi="宋体"/>
          <w:color w:val="000000" w:themeColor="text1"/>
          <w:szCs w:val="24"/>
        </w:rPr>
      </w:pPr>
      <w:r>
        <w:rPr>
          <w:rFonts w:hint="eastAsia" w:ascii="宋体" w:hAnsi="宋体"/>
          <w:color w:val="000000" w:themeColor="text1"/>
          <w:szCs w:val="24"/>
        </w:rPr>
        <w:t>索引管理系统主要包括索引总览、索引服务调用审计、监测监管大屏、索引合并、索引拆分、索引定时任务等。</w:t>
      </w:r>
    </w:p>
    <w:p w14:paraId="613FFCDD">
      <w:pPr>
        <w:pStyle w:val="45"/>
        <w:spacing w:line="400" w:lineRule="exact"/>
        <w:rPr>
          <w:rFonts w:ascii="宋体" w:hAnsi="宋体"/>
          <w:color w:val="000000" w:themeColor="text1"/>
          <w:szCs w:val="24"/>
        </w:rPr>
      </w:pPr>
      <w:r>
        <w:rPr>
          <w:rFonts w:hint="eastAsia" w:ascii="宋体" w:hAnsi="宋体"/>
          <w:color w:val="000000" w:themeColor="text1"/>
          <w:szCs w:val="24"/>
        </w:rPr>
        <w:t>1.索引管理</w:t>
      </w:r>
    </w:p>
    <w:p w14:paraId="50B41127">
      <w:pPr>
        <w:pStyle w:val="45"/>
        <w:spacing w:line="400" w:lineRule="exact"/>
        <w:rPr>
          <w:rFonts w:ascii="宋体" w:hAnsi="宋体"/>
          <w:color w:val="000000" w:themeColor="text1"/>
          <w:szCs w:val="24"/>
        </w:rPr>
      </w:pPr>
      <w:r>
        <w:rPr>
          <w:rFonts w:hint="eastAsia" w:ascii="宋体" w:hAnsi="宋体"/>
          <w:color w:val="000000" w:themeColor="text1"/>
          <w:szCs w:val="24"/>
        </w:rPr>
        <w:t>根据各种条件筛选搜索符合条件的索引数据，可以对索引数据进行新增，修改与注销等服务，修改的数据元素包含基本信息，电话信息，地址信息，卡片信息等。</w:t>
      </w:r>
    </w:p>
    <w:p w14:paraId="331E4DF9">
      <w:pPr>
        <w:pStyle w:val="45"/>
        <w:spacing w:line="400" w:lineRule="exact"/>
        <w:rPr>
          <w:rFonts w:ascii="宋体" w:hAnsi="宋体"/>
          <w:color w:val="000000" w:themeColor="text1"/>
          <w:szCs w:val="24"/>
        </w:rPr>
      </w:pPr>
      <w:r>
        <w:rPr>
          <w:rFonts w:hint="eastAsia" w:ascii="宋体" w:hAnsi="宋体"/>
          <w:color w:val="000000" w:themeColor="text1"/>
          <w:szCs w:val="24"/>
        </w:rPr>
        <w:t>2.索引合并</w:t>
      </w:r>
    </w:p>
    <w:p w14:paraId="083FFCE0">
      <w:pPr>
        <w:pStyle w:val="45"/>
        <w:spacing w:line="400" w:lineRule="exact"/>
        <w:rPr>
          <w:rFonts w:ascii="宋体" w:hAnsi="宋体"/>
          <w:color w:val="000000" w:themeColor="text1"/>
          <w:szCs w:val="24"/>
        </w:rPr>
      </w:pPr>
      <w:r>
        <w:rPr>
          <w:rFonts w:hint="eastAsia" w:ascii="宋体" w:hAnsi="宋体"/>
          <w:color w:val="000000" w:themeColor="text1"/>
          <w:szCs w:val="24"/>
        </w:rPr>
        <w:t>管理人员可以输入多种域属性的信息查询，域属性包含身份证件，患者卡类型，手机号码等，根据相应的规则计算匹配相似度，供管理员决定是否要手动合并索引。</w:t>
      </w:r>
    </w:p>
    <w:p w14:paraId="21AC6573">
      <w:pPr>
        <w:pStyle w:val="45"/>
        <w:spacing w:line="400" w:lineRule="exact"/>
        <w:rPr>
          <w:rFonts w:ascii="宋体" w:hAnsi="宋体"/>
          <w:color w:val="000000" w:themeColor="text1"/>
          <w:szCs w:val="24"/>
        </w:rPr>
      </w:pPr>
      <w:r>
        <w:rPr>
          <w:rFonts w:hint="eastAsia" w:ascii="宋体" w:hAnsi="宋体"/>
          <w:color w:val="000000" w:themeColor="text1"/>
          <w:szCs w:val="24"/>
        </w:rPr>
        <w:t>3.省市县区信息管理</w:t>
      </w:r>
    </w:p>
    <w:p w14:paraId="1CAE50CB">
      <w:pPr>
        <w:pStyle w:val="45"/>
        <w:spacing w:line="400" w:lineRule="exact"/>
        <w:rPr>
          <w:rFonts w:ascii="宋体" w:hAnsi="宋体"/>
          <w:color w:val="000000" w:themeColor="text1"/>
          <w:szCs w:val="24"/>
        </w:rPr>
      </w:pPr>
      <w:r>
        <w:rPr>
          <w:rFonts w:hint="eastAsia" w:ascii="宋体" w:hAnsi="宋体"/>
          <w:color w:val="000000" w:themeColor="text1"/>
          <w:szCs w:val="24"/>
        </w:rPr>
        <w:t>按照国家的规范标准，对省，市、县、区等形成代码与名称对应关系，方便定期按照国家统计局公布的信息进行更新。</w:t>
      </w:r>
    </w:p>
    <w:p w14:paraId="1F43404E">
      <w:pPr>
        <w:pStyle w:val="45"/>
        <w:spacing w:line="400" w:lineRule="exact"/>
        <w:rPr>
          <w:rFonts w:ascii="宋体" w:hAnsi="宋体"/>
          <w:color w:val="000000" w:themeColor="text1"/>
          <w:szCs w:val="24"/>
        </w:rPr>
      </w:pPr>
      <w:r>
        <w:rPr>
          <w:rFonts w:hint="eastAsia" w:ascii="宋体" w:hAnsi="宋体"/>
          <w:color w:val="000000" w:themeColor="text1"/>
          <w:szCs w:val="24"/>
        </w:rPr>
        <w:t>4.卡片管理</w:t>
      </w:r>
    </w:p>
    <w:p w14:paraId="0B4CC610">
      <w:pPr>
        <w:pStyle w:val="45"/>
        <w:spacing w:line="400" w:lineRule="exact"/>
        <w:rPr>
          <w:rFonts w:ascii="宋体" w:hAnsi="宋体"/>
          <w:color w:val="000000" w:themeColor="text1"/>
          <w:szCs w:val="24"/>
        </w:rPr>
      </w:pPr>
      <w:r>
        <w:rPr>
          <w:rFonts w:hint="eastAsia" w:ascii="宋体" w:hAnsi="宋体"/>
          <w:color w:val="000000" w:themeColor="text1"/>
          <w:szCs w:val="24"/>
        </w:rPr>
        <w:t>主要是对按非标准的证件信息、个人标识信息等进行管理关联，比如社保卡号、院内病人ID、院内互联互通主索引ID等，方便患者进行查询与管理，同时方便医院内部各个系统可以跨系统查询标识用户身份，进一步完善医院内部身份标识体系。</w:t>
      </w:r>
    </w:p>
    <w:p w14:paraId="39B94620">
      <w:pPr>
        <w:pStyle w:val="45"/>
        <w:spacing w:line="400" w:lineRule="exact"/>
        <w:rPr>
          <w:rFonts w:ascii="宋体" w:hAnsi="宋体"/>
          <w:color w:val="000000" w:themeColor="text1"/>
          <w:szCs w:val="24"/>
        </w:rPr>
      </w:pPr>
      <w:r>
        <w:rPr>
          <w:rFonts w:hint="eastAsia" w:ascii="宋体" w:hAnsi="宋体"/>
          <w:color w:val="000000" w:themeColor="text1"/>
          <w:szCs w:val="24"/>
        </w:rPr>
        <w:t>5.字典管理</w:t>
      </w:r>
    </w:p>
    <w:p w14:paraId="7230F586">
      <w:pPr>
        <w:pStyle w:val="45"/>
        <w:spacing w:line="400" w:lineRule="exact"/>
        <w:rPr>
          <w:rFonts w:ascii="宋体" w:hAnsi="宋体"/>
          <w:color w:val="000000" w:themeColor="text1"/>
          <w:szCs w:val="24"/>
        </w:rPr>
      </w:pPr>
      <w:r>
        <w:rPr>
          <w:rFonts w:hint="eastAsia" w:ascii="宋体" w:hAnsi="宋体"/>
          <w:color w:val="000000" w:themeColor="text1"/>
          <w:szCs w:val="24"/>
        </w:rPr>
        <w:t>通用的字典数据管理服务，包含字典类型，字典主键，字典值，形成相应的对应关系，便于业务逻辑处理过程中，进行相应的字典数据选择，以及对业务数据字段进行相应的数据校验。</w:t>
      </w:r>
    </w:p>
    <w:p w14:paraId="49610992">
      <w:pPr>
        <w:pStyle w:val="45"/>
        <w:spacing w:line="400" w:lineRule="exact"/>
        <w:rPr>
          <w:rFonts w:ascii="宋体" w:hAnsi="宋体"/>
          <w:color w:val="000000" w:themeColor="text1"/>
          <w:szCs w:val="24"/>
        </w:rPr>
      </w:pPr>
      <w:r>
        <w:rPr>
          <w:rFonts w:hint="eastAsia" w:ascii="宋体" w:hAnsi="宋体"/>
          <w:color w:val="000000" w:themeColor="text1"/>
          <w:szCs w:val="24"/>
        </w:rPr>
        <w:t>字典类型包括电话标签类型，比如工作电话，家庭电话，紧急联系人，第二紧急联系人等，同时支持系统管理员可以扩展电话标签类型。</w:t>
      </w:r>
    </w:p>
    <w:p w14:paraId="1EB9D994">
      <w:pPr>
        <w:pStyle w:val="45"/>
        <w:spacing w:line="400" w:lineRule="exact"/>
        <w:rPr>
          <w:rFonts w:ascii="宋体" w:hAnsi="宋体"/>
          <w:color w:val="000000" w:themeColor="text1"/>
          <w:szCs w:val="24"/>
        </w:rPr>
      </w:pPr>
      <w:r>
        <w:rPr>
          <w:rFonts w:hint="eastAsia" w:ascii="宋体" w:hAnsi="宋体"/>
          <w:color w:val="000000" w:themeColor="text1"/>
          <w:szCs w:val="24"/>
        </w:rPr>
        <w:t>字典类型包括地址标签类型，比如工作地址，家庭地址等。</w:t>
      </w:r>
    </w:p>
    <w:p w14:paraId="047C5913">
      <w:pPr>
        <w:pStyle w:val="45"/>
        <w:spacing w:line="400" w:lineRule="exact"/>
        <w:rPr>
          <w:rFonts w:ascii="宋体" w:hAnsi="宋体"/>
          <w:color w:val="000000" w:themeColor="text1"/>
          <w:szCs w:val="24"/>
        </w:rPr>
      </w:pPr>
      <w:r>
        <w:rPr>
          <w:rFonts w:hint="eastAsia" w:ascii="宋体" w:hAnsi="宋体"/>
          <w:color w:val="000000" w:themeColor="text1"/>
          <w:szCs w:val="24"/>
        </w:rPr>
        <w:t>6.日志管理</w:t>
      </w:r>
    </w:p>
    <w:p w14:paraId="4276E499">
      <w:pPr>
        <w:pStyle w:val="45"/>
        <w:spacing w:line="400" w:lineRule="exact"/>
        <w:rPr>
          <w:rFonts w:ascii="宋体" w:hAnsi="宋体"/>
          <w:color w:val="000000" w:themeColor="text1"/>
          <w:szCs w:val="24"/>
        </w:rPr>
      </w:pPr>
      <w:r>
        <w:rPr>
          <w:rFonts w:hint="eastAsia" w:ascii="宋体" w:hAnsi="宋体"/>
          <w:color w:val="000000" w:themeColor="text1"/>
          <w:szCs w:val="24"/>
        </w:rPr>
        <w:t>对于业务请求的数据信息与跨域主索引系统返回数据信息，进行相应的记录，便于系统管理员对系统进行审计，排查错误。</w:t>
      </w:r>
    </w:p>
    <w:p w14:paraId="777F4673">
      <w:pPr>
        <w:pStyle w:val="45"/>
        <w:spacing w:line="400" w:lineRule="exact"/>
        <w:rPr>
          <w:rFonts w:ascii="宋体" w:hAnsi="宋体"/>
          <w:color w:val="000000" w:themeColor="text1"/>
          <w:szCs w:val="24"/>
        </w:rPr>
      </w:pPr>
      <w:r>
        <w:rPr>
          <w:rFonts w:hint="eastAsia" w:ascii="宋体" w:hAnsi="宋体"/>
          <w:color w:val="000000" w:themeColor="text1"/>
          <w:szCs w:val="24"/>
        </w:rPr>
        <w:t>7.MQ待发消息查询</w:t>
      </w:r>
    </w:p>
    <w:p w14:paraId="0C4D26FB">
      <w:pPr>
        <w:pStyle w:val="45"/>
        <w:spacing w:line="400" w:lineRule="exact"/>
        <w:rPr>
          <w:rFonts w:ascii="宋体" w:hAnsi="宋体"/>
          <w:color w:val="000000" w:themeColor="text1"/>
          <w:szCs w:val="24"/>
        </w:rPr>
      </w:pPr>
      <w:r>
        <w:rPr>
          <w:rFonts w:hint="eastAsia" w:ascii="宋体" w:hAnsi="宋体"/>
          <w:color w:val="000000" w:themeColor="text1"/>
          <w:szCs w:val="24"/>
        </w:rPr>
        <w:t>针对MQ（Message Queue）消息队列系统暂时不能访问的情况下，系统内部为了保障系统正常运行，会记录下来此消息，此处主要提供查询服务，可以查看哪些信息当前没有发送出去。</w:t>
      </w:r>
    </w:p>
    <w:p w14:paraId="5394B5D9">
      <w:pPr>
        <w:pStyle w:val="45"/>
        <w:spacing w:line="400" w:lineRule="exact"/>
        <w:rPr>
          <w:rFonts w:ascii="宋体" w:hAnsi="宋体"/>
          <w:color w:val="000000" w:themeColor="text1"/>
          <w:szCs w:val="24"/>
        </w:rPr>
      </w:pPr>
      <w:r>
        <w:rPr>
          <w:rFonts w:hint="eastAsia" w:ascii="宋体" w:hAnsi="宋体"/>
          <w:color w:val="000000" w:themeColor="text1"/>
          <w:szCs w:val="24"/>
        </w:rPr>
        <w:t>8.机构管理</w:t>
      </w:r>
    </w:p>
    <w:p w14:paraId="6150D1E4">
      <w:pPr>
        <w:pStyle w:val="45"/>
        <w:spacing w:line="400" w:lineRule="exact"/>
        <w:rPr>
          <w:rFonts w:ascii="宋体" w:hAnsi="宋体"/>
          <w:color w:val="000000" w:themeColor="text1"/>
          <w:szCs w:val="24"/>
        </w:rPr>
      </w:pPr>
      <w:r>
        <w:rPr>
          <w:rFonts w:hint="eastAsia" w:ascii="宋体" w:hAnsi="宋体"/>
          <w:color w:val="000000" w:themeColor="text1"/>
          <w:szCs w:val="24"/>
        </w:rPr>
        <w:t>为了支持集团化医院、医共体、医联体等方面需求，医疗机构存在上，下级的管理，每个医疗机构临床核心业务一体化平台会为患者生成相应的病人ID，跨域主索引支持不同医疗机构的病人ID进行关联，此处机构管理服务主要提供给管理人员添加新的医疗机构，修改医疗机构信息，删除医疗机构信息，设置上下级医疗机构关系。</w:t>
      </w:r>
    </w:p>
    <w:p w14:paraId="408FA97D">
      <w:pPr>
        <w:pStyle w:val="45"/>
        <w:spacing w:line="400" w:lineRule="exact"/>
        <w:rPr>
          <w:rFonts w:ascii="宋体" w:hAnsi="宋体"/>
          <w:color w:val="000000" w:themeColor="text1"/>
          <w:szCs w:val="24"/>
        </w:rPr>
      </w:pPr>
      <w:r>
        <w:rPr>
          <w:rFonts w:hint="eastAsia" w:ascii="宋体" w:hAnsi="宋体"/>
          <w:color w:val="000000" w:themeColor="text1"/>
          <w:szCs w:val="24"/>
        </w:rPr>
        <w:t>9.发送消息日志查询</w:t>
      </w:r>
    </w:p>
    <w:p w14:paraId="38256E12">
      <w:pPr>
        <w:pStyle w:val="45"/>
        <w:spacing w:line="400" w:lineRule="exact"/>
        <w:rPr>
          <w:rFonts w:ascii="宋体" w:hAnsi="宋体"/>
          <w:color w:val="000000" w:themeColor="text1"/>
          <w:szCs w:val="24"/>
        </w:rPr>
      </w:pPr>
      <w:r>
        <w:rPr>
          <w:rFonts w:hint="eastAsia" w:ascii="宋体" w:hAnsi="宋体"/>
          <w:color w:val="000000" w:themeColor="text1"/>
          <w:szCs w:val="24"/>
        </w:rPr>
        <w:t>对于发送给业务系统订阅消息的，需要对发送的信息进行相应的记录，提供按时间，业务系统名称等条件进行筛选相应的发送消息日志，便于系统管理员对业务系统接收消息的情况进行审计确认。</w:t>
      </w:r>
    </w:p>
    <w:p w14:paraId="228CF2CE">
      <w:pPr>
        <w:pStyle w:val="45"/>
        <w:spacing w:line="400" w:lineRule="exact"/>
        <w:rPr>
          <w:rFonts w:ascii="宋体" w:hAnsi="宋体"/>
          <w:color w:val="000000" w:themeColor="text1"/>
          <w:szCs w:val="24"/>
        </w:rPr>
      </w:pPr>
      <w:r>
        <w:rPr>
          <w:rFonts w:hint="eastAsia" w:ascii="宋体" w:hAnsi="宋体"/>
          <w:color w:val="000000" w:themeColor="text1"/>
          <w:szCs w:val="24"/>
        </w:rPr>
        <w:t>10.待处理发送消息查询</w:t>
      </w:r>
    </w:p>
    <w:p w14:paraId="044FE6B8">
      <w:pPr>
        <w:pStyle w:val="45"/>
        <w:spacing w:line="400" w:lineRule="exact"/>
        <w:rPr>
          <w:rFonts w:ascii="宋体" w:hAnsi="宋体"/>
          <w:color w:val="000000" w:themeColor="text1"/>
          <w:szCs w:val="24"/>
        </w:rPr>
      </w:pPr>
      <w:r>
        <w:rPr>
          <w:rFonts w:hint="eastAsia" w:ascii="宋体" w:hAnsi="宋体"/>
          <w:color w:val="000000" w:themeColor="text1"/>
          <w:szCs w:val="24"/>
        </w:rPr>
        <w:t>业务系统接收消息失败的情况下，跨域主索引系统会自动记录信息成为待处理发送消息，以便延后进行再次发送给业务系统，确认信息准确发送给业务系统，此功能主要提供给系统管理员查询正在要发送给业务系统的消息，筛选条件支持新增时间，消息类型，订阅系统等。</w:t>
      </w:r>
    </w:p>
    <w:p w14:paraId="49522BBA">
      <w:pPr>
        <w:pStyle w:val="45"/>
        <w:spacing w:line="400" w:lineRule="exact"/>
        <w:rPr>
          <w:rFonts w:ascii="宋体" w:hAnsi="宋体"/>
          <w:color w:val="000000" w:themeColor="text1"/>
          <w:szCs w:val="24"/>
        </w:rPr>
      </w:pPr>
      <w:r>
        <w:rPr>
          <w:rFonts w:hint="eastAsia" w:ascii="宋体" w:hAnsi="宋体"/>
          <w:color w:val="000000" w:themeColor="text1"/>
          <w:szCs w:val="24"/>
        </w:rPr>
        <w:t>11.订阅系统管理</w:t>
      </w:r>
    </w:p>
    <w:p w14:paraId="63F4998E">
      <w:pPr>
        <w:pStyle w:val="45"/>
        <w:spacing w:line="400" w:lineRule="exact"/>
        <w:rPr>
          <w:rFonts w:ascii="宋体" w:hAnsi="宋体"/>
          <w:color w:val="000000" w:themeColor="text1"/>
          <w:szCs w:val="24"/>
        </w:rPr>
      </w:pPr>
      <w:r>
        <w:rPr>
          <w:rFonts w:hint="eastAsia" w:ascii="宋体" w:hAnsi="宋体"/>
          <w:color w:val="000000" w:themeColor="text1"/>
          <w:szCs w:val="24"/>
        </w:rPr>
        <w:t>跨域主索引注册、更新、合并、拆分等情况下，系统会发送消息给业务系统，以便各个业务系统对数据进行同步更新，此管理服务主要用于设置有哪些业务系统订阅系统，新增订阅业务系统，更新订阅业务系统，屏蔽订阅业务系统等，此管理服务支持设置订阅系统订阅哪些类型订阅消息，同时提供筛选条件包括接入系统，接收地址等进行查询。</w:t>
      </w:r>
    </w:p>
    <w:p w14:paraId="06D9C3C6">
      <w:pPr>
        <w:pStyle w:val="45"/>
        <w:spacing w:line="400" w:lineRule="exact"/>
        <w:rPr>
          <w:rFonts w:ascii="宋体" w:hAnsi="宋体"/>
          <w:color w:val="000000" w:themeColor="text1"/>
          <w:szCs w:val="24"/>
        </w:rPr>
      </w:pPr>
      <w:r>
        <w:rPr>
          <w:rFonts w:hint="eastAsia" w:ascii="宋体" w:hAnsi="宋体"/>
          <w:color w:val="000000" w:themeColor="text1"/>
          <w:szCs w:val="24"/>
        </w:rPr>
        <w:t>12.索引总览</w:t>
      </w:r>
    </w:p>
    <w:p w14:paraId="7582B57F">
      <w:pPr>
        <w:pStyle w:val="45"/>
        <w:spacing w:line="400" w:lineRule="exact"/>
        <w:rPr>
          <w:rFonts w:ascii="宋体" w:hAnsi="宋体"/>
          <w:color w:val="000000" w:themeColor="text1"/>
          <w:szCs w:val="24"/>
        </w:rPr>
      </w:pPr>
      <w:r>
        <w:rPr>
          <w:rFonts w:hint="eastAsia" w:ascii="宋体" w:hAnsi="宋体"/>
          <w:color w:val="000000" w:themeColor="text1"/>
          <w:szCs w:val="24"/>
        </w:rPr>
        <w:t>作为管理员掌握电子健康卡跨域主索引系统整体的运行情况，总览包括统计系统中的总量，近一周7天索引注册趋势，索引注册证件类型对比等。</w:t>
      </w:r>
    </w:p>
    <w:p w14:paraId="3A32F569">
      <w:pPr>
        <w:pStyle w:val="8"/>
        <w:numPr>
          <w:ilvl w:val="4"/>
          <w:numId w:val="0"/>
        </w:numPr>
        <w:spacing w:line="400" w:lineRule="exact"/>
        <w:rPr>
          <w:rFonts w:ascii="宋体" w:hAnsi="宋体" w:eastAsia="宋体" w:cs="宋体"/>
          <w:color w:val="000000" w:themeColor="text1"/>
          <w:szCs w:val="24"/>
        </w:rPr>
      </w:pPr>
      <w:bookmarkStart w:id="977" w:name="_Toc190852812"/>
      <w:bookmarkStart w:id="978" w:name="_Toc193385242"/>
      <w:r>
        <w:rPr>
          <w:rFonts w:hint="eastAsia" w:ascii="宋体" w:hAnsi="宋体" w:eastAsia="宋体" w:cs="宋体"/>
          <w:b/>
          <w:bCs/>
          <w:color w:val="000000" w:themeColor="text1"/>
          <w:szCs w:val="24"/>
        </w:rPr>
        <w:t>1.1.2.2.2</w:t>
      </w:r>
      <w:r>
        <w:rPr>
          <w:rFonts w:hint="eastAsia" w:ascii="宋体" w:hAnsi="宋体" w:eastAsia="宋体" w:cs="宋体"/>
          <w:color w:val="000000" w:themeColor="text1"/>
          <w:szCs w:val="24"/>
        </w:rPr>
        <w:t>索引接入管理</w:t>
      </w:r>
      <w:bookmarkEnd w:id="977"/>
      <w:bookmarkEnd w:id="978"/>
    </w:p>
    <w:p w14:paraId="62CCAA99">
      <w:pPr>
        <w:pStyle w:val="45"/>
        <w:spacing w:line="400" w:lineRule="exact"/>
        <w:rPr>
          <w:rFonts w:ascii="宋体" w:hAnsi="宋体"/>
          <w:color w:val="000000" w:themeColor="text1"/>
          <w:szCs w:val="24"/>
        </w:rPr>
      </w:pPr>
      <w:r>
        <w:rPr>
          <w:rFonts w:hint="eastAsia" w:ascii="宋体" w:hAnsi="宋体"/>
          <w:color w:val="000000" w:themeColor="text1"/>
          <w:szCs w:val="24"/>
        </w:rPr>
        <w:t>提供接入管理服务，控制业务系统接入方面的配置管理，提高业务系统的安全性。</w:t>
      </w:r>
    </w:p>
    <w:p w14:paraId="6B9345BB">
      <w:pPr>
        <w:pStyle w:val="45"/>
        <w:spacing w:line="400" w:lineRule="exact"/>
        <w:rPr>
          <w:rFonts w:ascii="宋体" w:hAnsi="宋体"/>
          <w:color w:val="000000" w:themeColor="text1"/>
          <w:szCs w:val="24"/>
        </w:rPr>
      </w:pPr>
      <w:r>
        <w:rPr>
          <w:rFonts w:hint="eastAsia" w:ascii="宋体" w:hAnsi="宋体"/>
          <w:color w:val="000000" w:themeColor="text1"/>
          <w:szCs w:val="24"/>
        </w:rPr>
        <w:t>1.业务系统接入管理</w:t>
      </w:r>
    </w:p>
    <w:p w14:paraId="5AF78189">
      <w:pPr>
        <w:pStyle w:val="45"/>
        <w:spacing w:line="400" w:lineRule="exact"/>
        <w:rPr>
          <w:rFonts w:ascii="宋体" w:hAnsi="宋体"/>
          <w:color w:val="000000" w:themeColor="text1"/>
          <w:szCs w:val="24"/>
        </w:rPr>
      </w:pPr>
      <w:r>
        <w:rPr>
          <w:rFonts w:hint="eastAsia" w:ascii="宋体" w:hAnsi="宋体"/>
          <w:color w:val="000000" w:themeColor="text1"/>
          <w:szCs w:val="24"/>
        </w:rPr>
        <w:t>提供业务系统接入管理服务，在访问的过程中，对接入系统采用国密算法对数据通讯进行加解密，对通讯的数据内容进行加签与验签，保障数据通讯安全性与一致性。若用户注销账户，业务系统屏蔽此主索引的使用，无法生成使用主索引的服务，并且也不能查询到此账户信息等，确保用户账户的安全。</w:t>
      </w:r>
    </w:p>
    <w:p w14:paraId="2642E7B6">
      <w:pPr>
        <w:pStyle w:val="45"/>
        <w:spacing w:line="400" w:lineRule="exact"/>
        <w:rPr>
          <w:rFonts w:ascii="宋体" w:hAnsi="宋体"/>
          <w:color w:val="000000" w:themeColor="text1"/>
          <w:szCs w:val="24"/>
        </w:rPr>
      </w:pPr>
      <w:r>
        <w:rPr>
          <w:rFonts w:hint="eastAsia" w:ascii="宋体" w:hAnsi="宋体"/>
          <w:color w:val="000000" w:themeColor="text1"/>
          <w:szCs w:val="24"/>
        </w:rPr>
        <w:t>2.接口权限管理</w:t>
      </w:r>
    </w:p>
    <w:p w14:paraId="724B7B1C">
      <w:pPr>
        <w:pStyle w:val="45"/>
        <w:spacing w:line="400" w:lineRule="exact"/>
        <w:rPr>
          <w:rFonts w:ascii="宋体" w:hAnsi="宋体"/>
          <w:color w:val="000000" w:themeColor="text1"/>
          <w:szCs w:val="24"/>
        </w:rPr>
      </w:pPr>
      <w:r>
        <w:rPr>
          <w:rFonts w:hint="eastAsia" w:ascii="宋体" w:hAnsi="宋体"/>
          <w:color w:val="000000" w:themeColor="text1"/>
          <w:szCs w:val="24"/>
        </w:rPr>
        <w:t>提供接口权限管理服务，针对每个接入的业务系统，所能访问主索引服务接口进行相应的鉴权处理，提高业务安全性。</w:t>
      </w:r>
    </w:p>
    <w:p w14:paraId="12CA48A7">
      <w:pPr>
        <w:pStyle w:val="8"/>
        <w:numPr>
          <w:ilvl w:val="4"/>
          <w:numId w:val="0"/>
        </w:numPr>
        <w:spacing w:line="400" w:lineRule="exact"/>
        <w:rPr>
          <w:rFonts w:ascii="宋体" w:hAnsi="宋体" w:eastAsia="宋体" w:cs="宋体"/>
          <w:color w:val="000000" w:themeColor="text1"/>
          <w:szCs w:val="24"/>
        </w:rPr>
      </w:pPr>
      <w:bookmarkStart w:id="979" w:name="_Toc193385243"/>
      <w:bookmarkStart w:id="980" w:name="_Toc190852813"/>
      <w:r>
        <w:rPr>
          <w:rFonts w:hint="eastAsia" w:ascii="宋体" w:hAnsi="宋体" w:eastAsia="宋体" w:cs="宋体"/>
          <w:b/>
          <w:bCs/>
          <w:color w:val="000000" w:themeColor="text1"/>
          <w:szCs w:val="24"/>
        </w:rPr>
        <w:t>1.1.2.2.3</w:t>
      </w:r>
      <w:r>
        <w:rPr>
          <w:rFonts w:hint="eastAsia" w:ascii="宋体" w:hAnsi="宋体" w:eastAsia="宋体" w:cs="宋体"/>
          <w:color w:val="000000" w:themeColor="text1"/>
          <w:szCs w:val="24"/>
        </w:rPr>
        <w:t>统一索引服务</w:t>
      </w:r>
      <w:bookmarkEnd w:id="979"/>
      <w:bookmarkEnd w:id="980"/>
    </w:p>
    <w:p w14:paraId="77215A96">
      <w:pPr>
        <w:pStyle w:val="45"/>
        <w:spacing w:line="400" w:lineRule="exact"/>
        <w:rPr>
          <w:rFonts w:ascii="宋体" w:hAnsi="宋体"/>
          <w:color w:val="000000" w:themeColor="text1"/>
          <w:szCs w:val="24"/>
        </w:rPr>
      </w:pPr>
      <w:r>
        <w:rPr>
          <w:rFonts w:hint="eastAsia" w:ascii="宋体" w:hAnsi="宋体"/>
          <w:color w:val="000000" w:themeColor="text1"/>
          <w:szCs w:val="24"/>
        </w:rPr>
        <w:t>索引服务主要是提供给第三方应用系统调用。包括如下功能模块：索引注册、索引查询、索引注销等。</w:t>
      </w:r>
    </w:p>
    <w:p w14:paraId="3E6C0521">
      <w:pPr>
        <w:pStyle w:val="45"/>
        <w:spacing w:line="400" w:lineRule="exact"/>
        <w:rPr>
          <w:rFonts w:ascii="宋体" w:hAnsi="宋体"/>
          <w:color w:val="000000" w:themeColor="text1"/>
          <w:szCs w:val="24"/>
        </w:rPr>
      </w:pPr>
      <w:r>
        <w:rPr>
          <w:rFonts w:hint="eastAsia" w:ascii="宋体" w:hAnsi="宋体"/>
          <w:color w:val="000000" w:themeColor="text1"/>
          <w:szCs w:val="24"/>
        </w:rPr>
        <w:t>1.索引注册服务</w:t>
      </w:r>
    </w:p>
    <w:p w14:paraId="2B4C3210">
      <w:pPr>
        <w:pStyle w:val="45"/>
        <w:spacing w:line="400" w:lineRule="exact"/>
        <w:rPr>
          <w:rFonts w:ascii="宋体" w:hAnsi="宋体"/>
          <w:color w:val="000000" w:themeColor="text1"/>
          <w:szCs w:val="24"/>
        </w:rPr>
      </w:pPr>
      <w:r>
        <w:rPr>
          <w:rFonts w:hint="eastAsia" w:ascii="宋体" w:hAnsi="宋体"/>
          <w:color w:val="000000" w:themeColor="text1"/>
          <w:szCs w:val="24"/>
        </w:rPr>
        <w:t>按照国家标准，为患者提供支持多种身份证件介质生成主索引，身份证件介质包括身份证，社保卡、护照等，主索引ID支持院内各个系统的用户ID关联，采用统一主索引ID作为电子病历共享的身份标识ID。</w:t>
      </w:r>
    </w:p>
    <w:p w14:paraId="5A2ABCA5">
      <w:pPr>
        <w:pStyle w:val="45"/>
        <w:spacing w:line="400" w:lineRule="exact"/>
        <w:rPr>
          <w:rFonts w:ascii="宋体" w:hAnsi="宋体"/>
          <w:color w:val="000000" w:themeColor="text1"/>
          <w:szCs w:val="24"/>
        </w:rPr>
      </w:pPr>
      <w:r>
        <w:rPr>
          <w:rFonts w:hint="eastAsia" w:ascii="宋体" w:hAnsi="宋体"/>
          <w:color w:val="000000" w:themeColor="text1"/>
          <w:szCs w:val="24"/>
        </w:rPr>
        <w:t>（1）索引绑定卡片服务</w:t>
      </w:r>
    </w:p>
    <w:p w14:paraId="1AC9DE1E">
      <w:pPr>
        <w:pStyle w:val="45"/>
        <w:spacing w:line="400" w:lineRule="exact"/>
        <w:rPr>
          <w:rFonts w:ascii="宋体" w:hAnsi="宋体"/>
          <w:color w:val="000000" w:themeColor="text1"/>
          <w:szCs w:val="24"/>
        </w:rPr>
      </w:pPr>
      <w:r>
        <w:rPr>
          <w:rFonts w:hint="eastAsia" w:ascii="宋体" w:hAnsi="宋体"/>
          <w:color w:val="000000" w:themeColor="text1"/>
          <w:szCs w:val="24"/>
        </w:rPr>
        <w:t>支持关联卡片信息进行绑定，更新等服务，包括社保卡号、医疗机构病人ID、互联互通主索引ID等。</w:t>
      </w:r>
    </w:p>
    <w:p w14:paraId="5151D593">
      <w:pPr>
        <w:pStyle w:val="45"/>
        <w:spacing w:line="400" w:lineRule="exact"/>
        <w:rPr>
          <w:rFonts w:ascii="宋体" w:hAnsi="宋体"/>
          <w:color w:val="000000" w:themeColor="text1"/>
          <w:szCs w:val="24"/>
        </w:rPr>
      </w:pPr>
      <w:r>
        <w:rPr>
          <w:rFonts w:hint="eastAsia" w:ascii="宋体" w:hAnsi="宋体"/>
          <w:color w:val="000000" w:themeColor="text1"/>
          <w:szCs w:val="24"/>
        </w:rPr>
        <w:t>（2）索引注册地址服务</w:t>
      </w:r>
    </w:p>
    <w:p w14:paraId="045AB2C9">
      <w:pPr>
        <w:pStyle w:val="45"/>
        <w:spacing w:line="400" w:lineRule="exact"/>
        <w:rPr>
          <w:rFonts w:ascii="宋体" w:hAnsi="宋体"/>
          <w:color w:val="000000" w:themeColor="text1"/>
          <w:szCs w:val="24"/>
        </w:rPr>
      </w:pPr>
      <w:r>
        <w:rPr>
          <w:rFonts w:hint="eastAsia" w:ascii="宋体" w:hAnsi="宋体"/>
          <w:color w:val="000000" w:themeColor="text1"/>
          <w:szCs w:val="24"/>
        </w:rPr>
        <w:t>支持对不同标签类型地址进行注册，更新等服务，地址的标签类型包括工作地址，家庭地址、通讯地址等。</w:t>
      </w:r>
    </w:p>
    <w:p w14:paraId="69326E47">
      <w:pPr>
        <w:pStyle w:val="45"/>
        <w:spacing w:line="400" w:lineRule="exact"/>
        <w:rPr>
          <w:rFonts w:ascii="宋体" w:hAnsi="宋体"/>
          <w:color w:val="000000" w:themeColor="text1"/>
          <w:szCs w:val="24"/>
        </w:rPr>
      </w:pPr>
      <w:r>
        <w:rPr>
          <w:rFonts w:hint="eastAsia" w:ascii="宋体" w:hAnsi="宋体"/>
          <w:color w:val="000000" w:themeColor="text1"/>
          <w:szCs w:val="24"/>
        </w:rPr>
        <w:t>（3）索引注册电话服务</w:t>
      </w:r>
    </w:p>
    <w:p w14:paraId="4DB21329">
      <w:pPr>
        <w:pStyle w:val="45"/>
        <w:spacing w:line="400" w:lineRule="exact"/>
        <w:rPr>
          <w:rFonts w:ascii="宋体" w:hAnsi="宋体"/>
          <w:color w:val="000000" w:themeColor="text1"/>
          <w:szCs w:val="24"/>
        </w:rPr>
      </w:pPr>
      <w:r>
        <w:rPr>
          <w:rFonts w:hint="eastAsia" w:ascii="宋体" w:hAnsi="宋体"/>
          <w:color w:val="000000" w:themeColor="text1"/>
          <w:szCs w:val="24"/>
        </w:rPr>
        <w:t>支持对不同标签类型电话进行注册，更新等服务，电话的标签类型包括工作电话，家庭电话，紧急联系人，第二紧急联系人等。</w:t>
      </w:r>
    </w:p>
    <w:p w14:paraId="212CE048">
      <w:pPr>
        <w:pStyle w:val="45"/>
        <w:spacing w:line="400" w:lineRule="exact"/>
        <w:rPr>
          <w:rFonts w:ascii="宋体" w:hAnsi="宋体"/>
          <w:color w:val="000000" w:themeColor="text1"/>
          <w:szCs w:val="24"/>
        </w:rPr>
      </w:pPr>
      <w:r>
        <w:rPr>
          <w:rFonts w:hint="eastAsia" w:ascii="宋体" w:hAnsi="宋体"/>
          <w:color w:val="000000" w:themeColor="text1"/>
          <w:szCs w:val="24"/>
        </w:rPr>
        <w:t>2.索引合并服务</w:t>
      </w:r>
    </w:p>
    <w:p w14:paraId="28E7C515">
      <w:pPr>
        <w:pStyle w:val="45"/>
        <w:spacing w:line="400" w:lineRule="exact"/>
        <w:rPr>
          <w:rFonts w:ascii="宋体" w:hAnsi="宋体"/>
          <w:color w:val="000000" w:themeColor="text1"/>
          <w:szCs w:val="24"/>
        </w:rPr>
      </w:pPr>
      <w:r>
        <w:rPr>
          <w:rFonts w:hint="eastAsia" w:ascii="宋体" w:hAnsi="宋体"/>
          <w:color w:val="000000" w:themeColor="text1"/>
          <w:szCs w:val="24"/>
        </w:rPr>
        <w:t>在索引的注册的过程中或是索引定时扫描过程中，根据规则发现有相似的主索引，符合规则要求的情况下，对于两个索引进行合并进行标识，同时向外推送两个主索引合并的消息。</w:t>
      </w:r>
    </w:p>
    <w:p w14:paraId="63DE98A7">
      <w:pPr>
        <w:pStyle w:val="45"/>
        <w:spacing w:line="400" w:lineRule="exact"/>
        <w:rPr>
          <w:rFonts w:ascii="宋体" w:hAnsi="宋体"/>
          <w:color w:val="000000" w:themeColor="text1"/>
          <w:szCs w:val="24"/>
        </w:rPr>
      </w:pPr>
      <w:r>
        <w:rPr>
          <w:rFonts w:hint="eastAsia" w:ascii="宋体" w:hAnsi="宋体"/>
          <w:color w:val="000000" w:themeColor="text1"/>
          <w:szCs w:val="24"/>
        </w:rPr>
        <w:t>3.索引拆分服务</w:t>
      </w:r>
    </w:p>
    <w:p w14:paraId="7DA39E0D">
      <w:pPr>
        <w:pStyle w:val="45"/>
        <w:spacing w:line="400" w:lineRule="exact"/>
        <w:rPr>
          <w:rFonts w:ascii="宋体" w:hAnsi="宋体"/>
          <w:color w:val="000000" w:themeColor="text1"/>
          <w:szCs w:val="24"/>
        </w:rPr>
      </w:pPr>
      <w:r>
        <w:rPr>
          <w:rFonts w:hint="eastAsia" w:ascii="宋体" w:hAnsi="宋体"/>
          <w:color w:val="000000" w:themeColor="text1"/>
          <w:szCs w:val="24"/>
        </w:rPr>
        <w:t>对于合并过的索引，发现合并的索引部分信息存在疑问，需要还原再确认信息正确性后再来进行合并，可以通过索引拆分服务，对合并的索引进行逆向操作。</w:t>
      </w:r>
    </w:p>
    <w:p w14:paraId="6E5B40C5">
      <w:pPr>
        <w:pStyle w:val="45"/>
        <w:spacing w:line="400" w:lineRule="exact"/>
        <w:rPr>
          <w:rFonts w:ascii="宋体" w:hAnsi="宋体"/>
          <w:color w:val="000000" w:themeColor="text1"/>
          <w:szCs w:val="24"/>
        </w:rPr>
      </w:pPr>
      <w:r>
        <w:rPr>
          <w:rFonts w:hint="eastAsia" w:ascii="宋体" w:hAnsi="宋体"/>
          <w:color w:val="000000" w:themeColor="text1"/>
          <w:szCs w:val="24"/>
        </w:rPr>
        <w:t>4.索引注销服务</w:t>
      </w:r>
    </w:p>
    <w:p w14:paraId="06F53F34">
      <w:pPr>
        <w:pStyle w:val="45"/>
        <w:spacing w:line="400" w:lineRule="exact"/>
        <w:rPr>
          <w:rFonts w:ascii="宋体" w:hAnsi="宋体"/>
          <w:color w:val="000000" w:themeColor="text1"/>
          <w:szCs w:val="24"/>
        </w:rPr>
      </w:pPr>
      <w:r>
        <w:rPr>
          <w:rFonts w:hint="eastAsia" w:ascii="宋体" w:hAnsi="宋体"/>
          <w:color w:val="000000" w:themeColor="text1"/>
          <w:szCs w:val="24"/>
        </w:rPr>
        <w:t>对于不再使用的索引，比如测试索引，临时建档创建索引等，可以使用索引注销服务，索引注册之后，将不会作为索引搜索的范围，如果恢复此索引，需要重新注册索引。</w:t>
      </w:r>
    </w:p>
    <w:p w14:paraId="013CAC97">
      <w:pPr>
        <w:pStyle w:val="45"/>
        <w:spacing w:line="400" w:lineRule="exact"/>
        <w:rPr>
          <w:rFonts w:ascii="宋体" w:hAnsi="宋体"/>
          <w:color w:val="000000" w:themeColor="text1"/>
          <w:szCs w:val="24"/>
        </w:rPr>
      </w:pPr>
      <w:r>
        <w:rPr>
          <w:rFonts w:hint="eastAsia" w:ascii="宋体" w:hAnsi="宋体"/>
          <w:color w:val="000000" w:themeColor="text1"/>
          <w:szCs w:val="24"/>
        </w:rPr>
        <w:t>5.索引搜索服务</w:t>
      </w:r>
    </w:p>
    <w:p w14:paraId="5598AA21">
      <w:pPr>
        <w:pStyle w:val="45"/>
        <w:spacing w:line="400" w:lineRule="exact"/>
        <w:rPr>
          <w:rFonts w:ascii="宋体" w:hAnsi="宋体"/>
          <w:color w:val="000000" w:themeColor="text1"/>
          <w:szCs w:val="24"/>
        </w:rPr>
      </w:pPr>
      <w:r>
        <w:rPr>
          <w:rFonts w:hint="eastAsia" w:ascii="宋体" w:hAnsi="宋体"/>
          <w:color w:val="000000" w:themeColor="text1"/>
          <w:szCs w:val="24"/>
        </w:rPr>
        <w:t>支持多个域的属性进行查询，域属性包含身份证件，患者卡类型，手机号码等，需要根据请求域的信息进行多种查询匹配，返回相应的索引信息列表。</w:t>
      </w:r>
    </w:p>
    <w:p w14:paraId="6BB9F6BF">
      <w:pPr>
        <w:pStyle w:val="45"/>
        <w:spacing w:line="400" w:lineRule="exact"/>
        <w:rPr>
          <w:rFonts w:ascii="宋体" w:hAnsi="宋体"/>
          <w:color w:val="000000" w:themeColor="text1"/>
          <w:szCs w:val="24"/>
        </w:rPr>
      </w:pPr>
      <w:r>
        <w:rPr>
          <w:rFonts w:hint="eastAsia" w:ascii="宋体" w:hAnsi="宋体"/>
          <w:color w:val="000000" w:themeColor="text1"/>
          <w:szCs w:val="24"/>
        </w:rPr>
        <w:t>6.批量索引注册服务</w:t>
      </w:r>
    </w:p>
    <w:p w14:paraId="53387759">
      <w:pPr>
        <w:pStyle w:val="45"/>
        <w:spacing w:line="400" w:lineRule="exact"/>
        <w:rPr>
          <w:rFonts w:ascii="宋体" w:hAnsi="宋体"/>
          <w:color w:val="000000" w:themeColor="text1"/>
          <w:szCs w:val="24"/>
        </w:rPr>
      </w:pPr>
      <w:r>
        <w:rPr>
          <w:rFonts w:hint="eastAsia" w:ascii="宋体" w:hAnsi="宋体"/>
          <w:color w:val="000000" w:themeColor="text1"/>
          <w:szCs w:val="24"/>
        </w:rPr>
        <w:t>针对医疗机构历史的患者数据，为患者生成批量主索引，保障旧患者用户能够使用跨域主索引服务，依托跨域主索引能够拥有自己的个人健康档案。</w:t>
      </w:r>
    </w:p>
    <w:p w14:paraId="2806C6DE">
      <w:pPr>
        <w:pStyle w:val="45"/>
        <w:spacing w:line="400" w:lineRule="exact"/>
        <w:rPr>
          <w:rFonts w:ascii="宋体" w:hAnsi="宋体"/>
          <w:color w:val="000000" w:themeColor="text1"/>
          <w:szCs w:val="24"/>
        </w:rPr>
      </w:pPr>
      <w:r>
        <w:rPr>
          <w:rFonts w:hint="eastAsia" w:ascii="宋体" w:hAnsi="宋体"/>
          <w:color w:val="000000" w:themeColor="text1"/>
          <w:szCs w:val="24"/>
        </w:rPr>
        <w:t>7.订阅消息推送服务</w:t>
      </w:r>
    </w:p>
    <w:p w14:paraId="3DDC9BF3">
      <w:pPr>
        <w:pStyle w:val="45"/>
        <w:spacing w:line="400" w:lineRule="exact"/>
        <w:rPr>
          <w:rFonts w:ascii="宋体" w:hAnsi="宋体"/>
          <w:color w:val="000000" w:themeColor="text1"/>
          <w:szCs w:val="24"/>
        </w:rPr>
      </w:pPr>
      <w:r>
        <w:rPr>
          <w:rFonts w:hint="eastAsia" w:ascii="宋体" w:hAnsi="宋体"/>
          <w:color w:val="000000" w:themeColor="text1"/>
          <w:szCs w:val="24"/>
        </w:rPr>
        <w:t>针对有接入订阅消息服务的业务系统，当索引在新增，修改，合并，拆分等操作下，会推送消息到业务系统。</w:t>
      </w:r>
    </w:p>
    <w:p w14:paraId="5D273E25">
      <w:pPr>
        <w:pStyle w:val="45"/>
        <w:spacing w:line="400" w:lineRule="exact"/>
        <w:rPr>
          <w:rFonts w:ascii="宋体" w:hAnsi="宋体"/>
          <w:color w:val="000000" w:themeColor="text1"/>
          <w:szCs w:val="24"/>
        </w:rPr>
      </w:pPr>
      <w:r>
        <w:rPr>
          <w:rFonts w:hint="eastAsia" w:ascii="宋体" w:hAnsi="宋体"/>
          <w:color w:val="000000" w:themeColor="text1"/>
          <w:szCs w:val="24"/>
        </w:rPr>
        <w:t>8.订阅消息缓存重发服务</w:t>
      </w:r>
    </w:p>
    <w:p w14:paraId="7C7C3520">
      <w:pPr>
        <w:pStyle w:val="45"/>
        <w:spacing w:line="400" w:lineRule="exact"/>
        <w:rPr>
          <w:rFonts w:ascii="宋体" w:hAnsi="宋体"/>
          <w:color w:val="000000" w:themeColor="text1"/>
          <w:szCs w:val="24"/>
        </w:rPr>
      </w:pPr>
      <w:r>
        <w:rPr>
          <w:rFonts w:hint="eastAsia" w:ascii="宋体" w:hAnsi="宋体"/>
          <w:color w:val="000000" w:themeColor="text1"/>
          <w:szCs w:val="24"/>
        </w:rPr>
        <w:t>在实际应用过程中，因为网络、业务系统维护、系统故障等过程中，会推送消息失败，系统支持缓存失败的消息，延后相应的时间进行发送，对于多次重试未能成功的消息，进行相应的错误记录，便于管理人员进行跟踪查错。</w:t>
      </w:r>
    </w:p>
    <w:p w14:paraId="1819D45D">
      <w:pPr>
        <w:pStyle w:val="45"/>
        <w:spacing w:line="400" w:lineRule="exact"/>
        <w:rPr>
          <w:rFonts w:ascii="宋体" w:hAnsi="宋体"/>
          <w:color w:val="000000" w:themeColor="text1"/>
          <w:szCs w:val="24"/>
        </w:rPr>
      </w:pPr>
      <w:r>
        <w:rPr>
          <w:rFonts w:hint="eastAsia" w:ascii="宋体" w:hAnsi="宋体"/>
          <w:color w:val="000000" w:themeColor="text1"/>
          <w:szCs w:val="24"/>
        </w:rPr>
        <w:t>9.索引注册证件安全存储服务</w:t>
      </w:r>
    </w:p>
    <w:p w14:paraId="0444B8D4">
      <w:pPr>
        <w:pStyle w:val="45"/>
        <w:spacing w:line="400" w:lineRule="exact"/>
        <w:rPr>
          <w:rFonts w:ascii="宋体" w:hAnsi="宋体"/>
          <w:color w:val="000000" w:themeColor="text1"/>
          <w:szCs w:val="24"/>
        </w:rPr>
      </w:pPr>
      <w:r>
        <w:rPr>
          <w:rFonts w:hint="eastAsia" w:ascii="宋体" w:hAnsi="宋体"/>
          <w:color w:val="000000" w:themeColor="text1"/>
          <w:szCs w:val="24"/>
        </w:rPr>
        <w:t>对于患者的身份证件信息，采用国密算法对数据加解密保存进数据库，即使是数据库被非法窃取，不法分子也无法获取相应的真实患者身份信息。</w:t>
      </w:r>
    </w:p>
    <w:p w14:paraId="43A095A8">
      <w:pPr>
        <w:pStyle w:val="8"/>
        <w:numPr>
          <w:ilvl w:val="4"/>
          <w:numId w:val="0"/>
        </w:numPr>
        <w:spacing w:line="400" w:lineRule="exact"/>
        <w:rPr>
          <w:rFonts w:ascii="宋体" w:hAnsi="宋体" w:eastAsia="宋体" w:cs="宋体"/>
          <w:color w:val="000000" w:themeColor="text1"/>
          <w:szCs w:val="24"/>
        </w:rPr>
      </w:pPr>
      <w:bookmarkStart w:id="981" w:name="_Toc193385244"/>
      <w:bookmarkStart w:id="982" w:name="_Toc190852814"/>
      <w:r>
        <w:rPr>
          <w:rFonts w:hint="eastAsia" w:ascii="宋体" w:hAnsi="宋体" w:eastAsia="宋体" w:cs="宋体"/>
          <w:b/>
          <w:bCs/>
          <w:color w:val="000000" w:themeColor="text1"/>
          <w:szCs w:val="24"/>
        </w:rPr>
        <w:t>1.1.2.2.4</w:t>
      </w:r>
      <w:r>
        <w:rPr>
          <w:rFonts w:hint="eastAsia" w:ascii="宋体" w:hAnsi="宋体" w:eastAsia="宋体" w:cs="宋体"/>
          <w:color w:val="000000" w:themeColor="text1"/>
          <w:szCs w:val="24"/>
        </w:rPr>
        <w:t>索引基础服务</w:t>
      </w:r>
      <w:bookmarkEnd w:id="981"/>
      <w:bookmarkEnd w:id="982"/>
    </w:p>
    <w:p w14:paraId="1F249D80">
      <w:pPr>
        <w:pStyle w:val="45"/>
        <w:spacing w:line="400" w:lineRule="exact"/>
        <w:rPr>
          <w:rFonts w:ascii="宋体" w:hAnsi="宋体"/>
          <w:color w:val="000000" w:themeColor="text1"/>
          <w:szCs w:val="24"/>
        </w:rPr>
      </w:pPr>
      <w:r>
        <w:rPr>
          <w:rFonts w:hint="eastAsia" w:ascii="宋体" w:hAnsi="宋体"/>
          <w:color w:val="000000" w:themeColor="text1"/>
          <w:szCs w:val="24"/>
        </w:rPr>
        <w:t>1.缓存服务</w:t>
      </w:r>
    </w:p>
    <w:p w14:paraId="50875B3C">
      <w:pPr>
        <w:pStyle w:val="45"/>
        <w:spacing w:line="400" w:lineRule="exact"/>
        <w:rPr>
          <w:rFonts w:ascii="宋体" w:hAnsi="宋体"/>
          <w:color w:val="000000" w:themeColor="text1"/>
          <w:szCs w:val="24"/>
        </w:rPr>
      </w:pPr>
      <w:r>
        <w:rPr>
          <w:rFonts w:hint="eastAsia" w:ascii="宋体" w:hAnsi="宋体"/>
          <w:color w:val="000000" w:themeColor="text1"/>
          <w:szCs w:val="24"/>
        </w:rPr>
        <w:t>（1）接入业务系统接入数据缓存</w:t>
      </w:r>
    </w:p>
    <w:p w14:paraId="707AC776">
      <w:pPr>
        <w:pStyle w:val="45"/>
        <w:spacing w:line="400" w:lineRule="exact"/>
        <w:rPr>
          <w:rFonts w:ascii="宋体" w:hAnsi="宋体"/>
          <w:color w:val="000000" w:themeColor="text1"/>
          <w:szCs w:val="24"/>
        </w:rPr>
      </w:pPr>
      <w:r>
        <w:rPr>
          <w:rFonts w:hint="eastAsia" w:ascii="宋体" w:hAnsi="宋体"/>
          <w:color w:val="000000" w:themeColor="text1"/>
          <w:szCs w:val="24"/>
        </w:rPr>
        <w:t>跨域主索引系统运行的过程中，需要把业务系统接入数据加载到分布式缓存中，提高业务系统访问等服务时的速度，同时根据时间设置刷新缓存数据。</w:t>
      </w:r>
    </w:p>
    <w:p w14:paraId="5C156DC9">
      <w:pPr>
        <w:pStyle w:val="45"/>
        <w:spacing w:line="400" w:lineRule="exact"/>
        <w:rPr>
          <w:rFonts w:ascii="宋体" w:hAnsi="宋体"/>
          <w:color w:val="000000" w:themeColor="text1"/>
          <w:szCs w:val="24"/>
        </w:rPr>
      </w:pPr>
      <w:r>
        <w:rPr>
          <w:rFonts w:hint="eastAsia" w:ascii="宋体" w:hAnsi="宋体"/>
          <w:color w:val="000000" w:themeColor="text1"/>
          <w:szCs w:val="24"/>
        </w:rPr>
        <w:t>（2）机构信息配置数据缓存</w:t>
      </w:r>
    </w:p>
    <w:p w14:paraId="54FC6F56">
      <w:pPr>
        <w:pStyle w:val="45"/>
        <w:spacing w:line="400" w:lineRule="exact"/>
        <w:rPr>
          <w:rFonts w:ascii="宋体" w:hAnsi="宋体"/>
          <w:color w:val="000000" w:themeColor="text1"/>
          <w:szCs w:val="24"/>
        </w:rPr>
      </w:pPr>
      <w:r>
        <w:rPr>
          <w:rFonts w:hint="eastAsia" w:ascii="宋体" w:hAnsi="宋体"/>
          <w:color w:val="000000" w:themeColor="text1"/>
          <w:szCs w:val="24"/>
        </w:rPr>
        <w:t>在跨域主索引系统运行提供服务过程中，对业务系统所归属的机构信息需要进行配置，需要把机构信息配置加载到分布式缓存中，提高主索引服务的速度。</w:t>
      </w:r>
    </w:p>
    <w:p w14:paraId="0F36A569">
      <w:pPr>
        <w:pStyle w:val="45"/>
        <w:spacing w:line="400" w:lineRule="exact"/>
        <w:rPr>
          <w:rFonts w:ascii="宋体" w:hAnsi="宋体"/>
          <w:color w:val="000000" w:themeColor="text1"/>
          <w:szCs w:val="24"/>
        </w:rPr>
      </w:pPr>
      <w:r>
        <w:rPr>
          <w:rFonts w:hint="eastAsia" w:ascii="宋体" w:hAnsi="宋体"/>
          <w:color w:val="000000" w:themeColor="text1"/>
          <w:szCs w:val="24"/>
        </w:rPr>
        <w:t>（3）接口权限数据缓存</w:t>
      </w:r>
    </w:p>
    <w:p w14:paraId="3F704F35">
      <w:pPr>
        <w:pStyle w:val="45"/>
        <w:spacing w:line="400" w:lineRule="exact"/>
        <w:rPr>
          <w:rFonts w:ascii="宋体" w:hAnsi="宋体"/>
          <w:color w:val="000000" w:themeColor="text1"/>
          <w:szCs w:val="24"/>
        </w:rPr>
      </w:pPr>
      <w:r>
        <w:rPr>
          <w:rFonts w:hint="eastAsia" w:ascii="宋体" w:hAnsi="宋体"/>
          <w:color w:val="000000" w:themeColor="text1"/>
          <w:szCs w:val="24"/>
        </w:rPr>
        <w:t>在跨域主索引运行提供服务过程中，需要对跨域主索引服务接口权限进行相应的配置数据进行缓存，对外提供跨域主索引的服务时候，提高校验相应的业务系统是否具有访问权限的速度。</w:t>
      </w:r>
    </w:p>
    <w:p w14:paraId="3B85A6FB">
      <w:pPr>
        <w:pStyle w:val="45"/>
        <w:spacing w:line="400" w:lineRule="exact"/>
        <w:rPr>
          <w:rFonts w:ascii="宋体" w:hAnsi="宋体"/>
          <w:color w:val="000000" w:themeColor="text1"/>
          <w:szCs w:val="24"/>
        </w:rPr>
      </w:pPr>
      <w:r>
        <w:rPr>
          <w:rFonts w:hint="eastAsia" w:ascii="宋体" w:hAnsi="宋体"/>
          <w:color w:val="000000" w:themeColor="text1"/>
          <w:szCs w:val="24"/>
        </w:rPr>
        <w:t>（4）省市县区数据缓存</w:t>
      </w:r>
    </w:p>
    <w:p w14:paraId="70C8BB6F">
      <w:pPr>
        <w:pStyle w:val="45"/>
        <w:spacing w:line="400" w:lineRule="exact"/>
        <w:rPr>
          <w:rFonts w:ascii="宋体" w:hAnsi="宋体"/>
          <w:color w:val="000000" w:themeColor="text1"/>
          <w:szCs w:val="24"/>
        </w:rPr>
      </w:pPr>
      <w:r>
        <w:rPr>
          <w:rFonts w:hint="eastAsia" w:ascii="宋体" w:hAnsi="宋体"/>
          <w:color w:val="000000" w:themeColor="text1"/>
          <w:szCs w:val="24"/>
        </w:rPr>
        <w:t>在跨域主索引运行提供服务过程中，需要对跨域主索引服务查询，注册等过程中进行相应的省市县区数据进行缓存，对外提供跨域主索引的服务时，提高业务响应的速度。</w:t>
      </w:r>
    </w:p>
    <w:p w14:paraId="510F859D">
      <w:pPr>
        <w:pStyle w:val="45"/>
        <w:spacing w:line="400" w:lineRule="exact"/>
        <w:rPr>
          <w:rFonts w:ascii="宋体" w:hAnsi="宋体"/>
          <w:color w:val="000000" w:themeColor="text1"/>
          <w:szCs w:val="24"/>
        </w:rPr>
      </w:pPr>
      <w:r>
        <w:rPr>
          <w:rFonts w:hint="eastAsia" w:ascii="宋体" w:hAnsi="宋体"/>
          <w:color w:val="000000" w:themeColor="text1"/>
          <w:szCs w:val="24"/>
        </w:rPr>
        <w:t>2.数据队列服务</w:t>
      </w:r>
    </w:p>
    <w:p w14:paraId="79C325D8">
      <w:pPr>
        <w:pStyle w:val="45"/>
        <w:spacing w:line="400" w:lineRule="exact"/>
        <w:rPr>
          <w:rFonts w:ascii="宋体" w:hAnsi="宋体"/>
          <w:color w:val="000000" w:themeColor="text1"/>
          <w:szCs w:val="24"/>
        </w:rPr>
      </w:pPr>
      <w:r>
        <w:rPr>
          <w:rFonts w:hint="eastAsia" w:ascii="宋体" w:hAnsi="宋体"/>
          <w:color w:val="000000" w:themeColor="text1"/>
          <w:szCs w:val="24"/>
        </w:rPr>
        <w:t>主要用于为了提高系统响应及时性，采用异步消息机制提高系统吞吐量，保障系统能稳定运行。</w:t>
      </w:r>
    </w:p>
    <w:p w14:paraId="5D6CEF66">
      <w:pPr>
        <w:pStyle w:val="45"/>
        <w:spacing w:line="400" w:lineRule="exact"/>
        <w:rPr>
          <w:rFonts w:ascii="宋体" w:hAnsi="宋体"/>
          <w:color w:val="000000" w:themeColor="text1"/>
          <w:szCs w:val="24"/>
        </w:rPr>
      </w:pPr>
      <w:r>
        <w:rPr>
          <w:rFonts w:hint="eastAsia" w:ascii="宋体" w:hAnsi="宋体"/>
          <w:color w:val="000000" w:themeColor="text1"/>
          <w:szCs w:val="24"/>
        </w:rPr>
        <w:t>（1）订阅消息队列服务</w:t>
      </w:r>
    </w:p>
    <w:p w14:paraId="31764E7C">
      <w:pPr>
        <w:pStyle w:val="45"/>
        <w:spacing w:line="400" w:lineRule="exact"/>
        <w:rPr>
          <w:rFonts w:ascii="宋体" w:hAnsi="宋体"/>
          <w:color w:val="000000" w:themeColor="text1"/>
          <w:szCs w:val="24"/>
        </w:rPr>
      </w:pPr>
      <w:r>
        <w:rPr>
          <w:rFonts w:hint="eastAsia" w:ascii="宋体" w:hAnsi="宋体"/>
          <w:color w:val="000000" w:themeColor="text1"/>
          <w:szCs w:val="24"/>
        </w:rPr>
        <w:t>对于需要推送的消息时，系统会写入订阅消息队列服务，需要创建维护订阅消息队列，由系统守护进程服务接收推送，然后再处理推送给各个订阅系统。</w:t>
      </w:r>
    </w:p>
    <w:p w14:paraId="65349003">
      <w:pPr>
        <w:pStyle w:val="45"/>
        <w:spacing w:line="400" w:lineRule="exact"/>
        <w:rPr>
          <w:rFonts w:ascii="宋体" w:hAnsi="宋体"/>
          <w:color w:val="000000" w:themeColor="text1"/>
          <w:szCs w:val="24"/>
        </w:rPr>
      </w:pPr>
      <w:r>
        <w:rPr>
          <w:rFonts w:hint="eastAsia" w:ascii="宋体" w:hAnsi="宋体"/>
          <w:color w:val="000000" w:themeColor="text1"/>
          <w:szCs w:val="24"/>
        </w:rPr>
        <w:t>（2）日志写入队列服务</w:t>
      </w:r>
    </w:p>
    <w:p w14:paraId="2CD2AD04">
      <w:pPr>
        <w:pStyle w:val="45"/>
        <w:spacing w:line="400" w:lineRule="exact"/>
        <w:rPr>
          <w:rFonts w:ascii="宋体" w:hAnsi="宋体"/>
          <w:color w:val="000000" w:themeColor="text1"/>
          <w:szCs w:val="24"/>
        </w:rPr>
      </w:pPr>
      <w:r>
        <w:rPr>
          <w:rFonts w:hint="eastAsia" w:ascii="宋体" w:hAnsi="宋体"/>
          <w:color w:val="000000" w:themeColor="text1"/>
          <w:szCs w:val="24"/>
        </w:rPr>
        <w:t>为了记录日志方便后面进行审计，每次业务系统访问的时候，都需要记录完整的日志，为了保障系统运行效率，创建维护日志写入队列，系统异步写入到系统日志数据库。</w:t>
      </w:r>
    </w:p>
    <w:p w14:paraId="411AD484">
      <w:pPr>
        <w:pStyle w:val="45"/>
        <w:spacing w:line="400" w:lineRule="exact"/>
        <w:rPr>
          <w:rFonts w:ascii="宋体" w:hAnsi="宋体"/>
          <w:color w:val="000000" w:themeColor="text1"/>
          <w:szCs w:val="24"/>
        </w:rPr>
      </w:pPr>
      <w:r>
        <w:rPr>
          <w:rFonts w:hint="eastAsia" w:ascii="宋体" w:hAnsi="宋体"/>
          <w:color w:val="000000" w:themeColor="text1"/>
          <w:szCs w:val="24"/>
        </w:rPr>
        <w:t>3.定时任务服务</w:t>
      </w:r>
    </w:p>
    <w:p w14:paraId="6F524325">
      <w:pPr>
        <w:pStyle w:val="45"/>
        <w:spacing w:line="400" w:lineRule="exact"/>
        <w:rPr>
          <w:rFonts w:ascii="宋体" w:hAnsi="宋体"/>
          <w:color w:val="000000" w:themeColor="text1"/>
          <w:szCs w:val="24"/>
        </w:rPr>
      </w:pPr>
      <w:r>
        <w:rPr>
          <w:rFonts w:hint="eastAsia" w:ascii="宋体" w:hAnsi="宋体"/>
          <w:color w:val="000000" w:themeColor="text1"/>
          <w:szCs w:val="24"/>
        </w:rPr>
        <w:t>（1）接收日志队列数据批量写入数据库</w:t>
      </w:r>
    </w:p>
    <w:p w14:paraId="55369BD5">
      <w:pPr>
        <w:pStyle w:val="45"/>
        <w:spacing w:line="400" w:lineRule="exact"/>
        <w:rPr>
          <w:rFonts w:ascii="宋体" w:hAnsi="宋体"/>
          <w:color w:val="000000" w:themeColor="text1"/>
          <w:szCs w:val="24"/>
        </w:rPr>
      </w:pPr>
      <w:r>
        <w:rPr>
          <w:rFonts w:hint="eastAsia" w:ascii="宋体" w:hAnsi="宋体"/>
          <w:color w:val="000000" w:themeColor="text1"/>
          <w:szCs w:val="24"/>
        </w:rPr>
        <w:t>实现接收写入日志队列的服务，接收到推送写入日志的队列信息，进行数据分解匹配，进行相应的组装批量写入到数据库，提高写入日志的效率。</w:t>
      </w:r>
    </w:p>
    <w:p w14:paraId="6C8378D2">
      <w:pPr>
        <w:pStyle w:val="45"/>
        <w:spacing w:line="400" w:lineRule="exact"/>
        <w:rPr>
          <w:rFonts w:ascii="宋体" w:hAnsi="宋体"/>
          <w:color w:val="000000" w:themeColor="text1"/>
          <w:szCs w:val="24"/>
        </w:rPr>
      </w:pPr>
      <w:r>
        <w:rPr>
          <w:rFonts w:hint="eastAsia" w:ascii="宋体" w:hAnsi="宋体"/>
          <w:color w:val="000000" w:themeColor="text1"/>
          <w:szCs w:val="24"/>
        </w:rPr>
        <w:t>（2）接收订阅消息推送到业务系统</w:t>
      </w:r>
    </w:p>
    <w:p w14:paraId="5D2815FE">
      <w:pPr>
        <w:pStyle w:val="45"/>
        <w:spacing w:line="400" w:lineRule="exact"/>
        <w:rPr>
          <w:rFonts w:ascii="宋体" w:hAnsi="宋体"/>
          <w:color w:val="000000" w:themeColor="text1"/>
          <w:szCs w:val="24"/>
        </w:rPr>
      </w:pPr>
      <w:r>
        <w:rPr>
          <w:rFonts w:hint="eastAsia" w:ascii="宋体" w:hAnsi="宋体"/>
          <w:color w:val="000000" w:themeColor="text1"/>
          <w:szCs w:val="24"/>
        </w:rPr>
        <w:t>实现接收订阅消息队列服务，接收订阅消息之后，然后再获取订阅的业务系统信息，循环推送给各个业务系统。</w:t>
      </w:r>
    </w:p>
    <w:p w14:paraId="1A79ABAC">
      <w:pPr>
        <w:pStyle w:val="45"/>
        <w:spacing w:line="400" w:lineRule="exact"/>
        <w:rPr>
          <w:rFonts w:ascii="宋体" w:hAnsi="宋体"/>
          <w:color w:val="000000" w:themeColor="text1"/>
          <w:szCs w:val="24"/>
        </w:rPr>
      </w:pPr>
      <w:r>
        <w:rPr>
          <w:rFonts w:hint="eastAsia" w:ascii="宋体" w:hAnsi="宋体"/>
          <w:color w:val="000000" w:themeColor="text1"/>
          <w:szCs w:val="24"/>
        </w:rPr>
        <w:t>（3）定时查询MQ待发信息</w:t>
      </w:r>
    </w:p>
    <w:p w14:paraId="51D54B27">
      <w:pPr>
        <w:pStyle w:val="45"/>
        <w:spacing w:line="400" w:lineRule="exact"/>
        <w:rPr>
          <w:rFonts w:ascii="宋体" w:hAnsi="宋体"/>
          <w:color w:val="000000" w:themeColor="text1"/>
          <w:szCs w:val="24"/>
        </w:rPr>
      </w:pPr>
      <w:r>
        <w:rPr>
          <w:rFonts w:hint="eastAsia" w:ascii="宋体" w:hAnsi="宋体"/>
          <w:color w:val="000000" w:themeColor="text1"/>
          <w:szCs w:val="24"/>
        </w:rPr>
        <w:t>定时按时间先后顺序查询MQ（Message Queue）消息队列待发送消息，然后再写入到队列消息中，如果写入失败，向后推迟再写入的时间，记录重试次数。</w:t>
      </w:r>
    </w:p>
    <w:p w14:paraId="3EEC2164">
      <w:pPr>
        <w:pStyle w:val="45"/>
        <w:spacing w:line="400" w:lineRule="exact"/>
        <w:rPr>
          <w:rFonts w:ascii="宋体" w:hAnsi="宋体"/>
          <w:color w:val="000000" w:themeColor="text1"/>
          <w:szCs w:val="24"/>
        </w:rPr>
      </w:pPr>
      <w:r>
        <w:rPr>
          <w:rFonts w:hint="eastAsia" w:ascii="宋体" w:hAnsi="宋体"/>
          <w:color w:val="000000" w:themeColor="text1"/>
          <w:szCs w:val="24"/>
        </w:rPr>
        <w:t>（4）定时查询待发送业务系统消息</w:t>
      </w:r>
    </w:p>
    <w:p w14:paraId="75D8BFB8">
      <w:pPr>
        <w:pStyle w:val="45"/>
        <w:spacing w:line="400" w:lineRule="exact"/>
        <w:rPr>
          <w:rFonts w:ascii="宋体" w:hAnsi="宋体"/>
          <w:color w:val="000000" w:themeColor="text1"/>
          <w:szCs w:val="24"/>
        </w:rPr>
      </w:pPr>
      <w:r>
        <w:rPr>
          <w:rFonts w:hint="eastAsia" w:ascii="宋体" w:hAnsi="宋体"/>
          <w:color w:val="000000" w:themeColor="text1"/>
          <w:szCs w:val="24"/>
        </w:rPr>
        <w:t>在推送给业务系统订阅消息的过程中，会出现推送失败，会把此失败的消息记录下来，此定时查询，就是定时查询需要再次发送给业务系统的消息，查询到相应的消息发送给业务系统，如果发送失败，就更新重试次数，直到发送成功为止，或是管理员通过后台管理服务手动删除相应的待发送消息。</w:t>
      </w:r>
    </w:p>
    <w:p w14:paraId="3ACBA8B7">
      <w:pPr>
        <w:pStyle w:val="45"/>
        <w:spacing w:line="400" w:lineRule="exact"/>
        <w:rPr>
          <w:rFonts w:ascii="宋体" w:hAnsi="宋体"/>
          <w:color w:val="000000" w:themeColor="text1"/>
          <w:szCs w:val="24"/>
        </w:rPr>
      </w:pPr>
      <w:r>
        <w:rPr>
          <w:rFonts w:hint="eastAsia" w:ascii="宋体" w:hAnsi="宋体"/>
          <w:color w:val="000000" w:themeColor="text1"/>
          <w:szCs w:val="24"/>
        </w:rPr>
        <w:t>（5）定时更新省市县区数据缓存</w:t>
      </w:r>
    </w:p>
    <w:p w14:paraId="48A6E761">
      <w:pPr>
        <w:pStyle w:val="45"/>
        <w:spacing w:line="400" w:lineRule="exact"/>
        <w:rPr>
          <w:rFonts w:ascii="宋体" w:hAnsi="宋体"/>
          <w:color w:val="000000" w:themeColor="text1"/>
          <w:szCs w:val="24"/>
        </w:rPr>
      </w:pPr>
      <w:r>
        <w:rPr>
          <w:rFonts w:hint="eastAsia" w:ascii="宋体" w:hAnsi="宋体"/>
          <w:color w:val="000000" w:themeColor="text1"/>
          <w:szCs w:val="24"/>
        </w:rPr>
        <w:t>支持设置定时配置，可以设置相应的时间间隔，定期更新省市县区数据缓存，以便缓存保持最新的信息，保障系统处理的完整性。</w:t>
      </w:r>
    </w:p>
    <w:p w14:paraId="10A183C4">
      <w:pPr>
        <w:pStyle w:val="8"/>
        <w:numPr>
          <w:ilvl w:val="4"/>
          <w:numId w:val="0"/>
        </w:numPr>
        <w:spacing w:line="400" w:lineRule="exact"/>
        <w:rPr>
          <w:rFonts w:ascii="宋体" w:hAnsi="宋体" w:eastAsia="宋体" w:cs="宋体"/>
          <w:color w:val="000000" w:themeColor="text1"/>
          <w:szCs w:val="24"/>
        </w:rPr>
      </w:pPr>
      <w:bookmarkStart w:id="983" w:name="_Toc193385245"/>
      <w:bookmarkStart w:id="984" w:name="_Toc190852815"/>
      <w:r>
        <w:rPr>
          <w:rFonts w:hint="eastAsia" w:ascii="宋体" w:hAnsi="宋体" w:eastAsia="宋体" w:cs="宋体"/>
          <w:b/>
          <w:bCs/>
          <w:color w:val="000000" w:themeColor="text1"/>
          <w:szCs w:val="24"/>
        </w:rPr>
        <w:t>1.1.2.2.5</w:t>
      </w:r>
      <w:r>
        <w:rPr>
          <w:rFonts w:hint="eastAsia" w:ascii="宋体" w:hAnsi="宋体" w:eastAsia="宋体" w:cs="宋体"/>
          <w:color w:val="000000" w:themeColor="text1"/>
          <w:szCs w:val="24"/>
        </w:rPr>
        <w:t>跨域认证服务</w:t>
      </w:r>
      <w:bookmarkEnd w:id="983"/>
      <w:bookmarkEnd w:id="984"/>
    </w:p>
    <w:p w14:paraId="4DD115F2">
      <w:pPr>
        <w:pStyle w:val="45"/>
        <w:spacing w:line="400" w:lineRule="exact"/>
        <w:rPr>
          <w:rFonts w:ascii="宋体" w:hAnsi="宋体"/>
          <w:color w:val="000000" w:themeColor="text1"/>
          <w:szCs w:val="24"/>
        </w:rPr>
      </w:pPr>
      <w:r>
        <w:rPr>
          <w:rFonts w:hint="eastAsia" w:ascii="宋体" w:hAnsi="宋体"/>
          <w:color w:val="000000" w:themeColor="text1"/>
          <w:szCs w:val="24"/>
        </w:rPr>
        <w:t>跨域认证服务主要用于全国各个卡管节点互通互认，依托国家跨域认证服务，实现任一个卡管节点所发的健康码能在任一卡管节点能识读电子健康卡信息。</w:t>
      </w:r>
    </w:p>
    <w:p w14:paraId="080BDDE7">
      <w:pPr>
        <w:pStyle w:val="45"/>
        <w:spacing w:line="400" w:lineRule="exact"/>
        <w:rPr>
          <w:rFonts w:ascii="宋体" w:hAnsi="宋体"/>
          <w:color w:val="000000" w:themeColor="text1"/>
          <w:szCs w:val="24"/>
        </w:rPr>
      </w:pPr>
      <w:r>
        <w:rPr>
          <w:rFonts w:hint="eastAsia" w:ascii="宋体" w:hAnsi="宋体"/>
          <w:color w:val="000000" w:themeColor="text1"/>
          <w:szCs w:val="24"/>
        </w:rPr>
        <w:t>1.跨域节点管理</w:t>
      </w:r>
    </w:p>
    <w:p w14:paraId="56908A95">
      <w:pPr>
        <w:pStyle w:val="45"/>
        <w:spacing w:line="400" w:lineRule="exact"/>
        <w:rPr>
          <w:rFonts w:ascii="宋体" w:hAnsi="宋体"/>
          <w:color w:val="000000" w:themeColor="text1"/>
          <w:szCs w:val="24"/>
        </w:rPr>
      </w:pPr>
      <w:r>
        <w:rPr>
          <w:rFonts w:hint="eastAsia" w:ascii="宋体" w:hAnsi="宋体"/>
          <w:color w:val="000000" w:themeColor="text1"/>
          <w:szCs w:val="24"/>
        </w:rPr>
        <w:t>本次建设的电子健康卡管理信息系统可以在本系统上线启动后将本卡管系统信息向本级部署的电子健康卡跨域主索引及跨域认证系统注册，再通过跨域认证服务向上级节点跨域认证服务注册，使上级节点跨域认证服务能够识别到本级节点。</w:t>
      </w:r>
    </w:p>
    <w:p w14:paraId="7765CFC2">
      <w:pPr>
        <w:pStyle w:val="45"/>
        <w:spacing w:line="400" w:lineRule="exact"/>
        <w:rPr>
          <w:rFonts w:ascii="宋体" w:hAnsi="宋体"/>
          <w:color w:val="000000" w:themeColor="text1"/>
          <w:szCs w:val="24"/>
        </w:rPr>
      </w:pPr>
      <w:r>
        <w:rPr>
          <w:rFonts w:hint="eastAsia" w:ascii="宋体" w:hAnsi="宋体"/>
          <w:color w:val="000000" w:themeColor="text1"/>
          <w:szCs w:val="24"/>
        </w:rPr>
        <w:t>2.跨域认证管理</w:t>
      </w:r>
    </w:p>
    <w:p w14:paraId="6DDCCE8A">
      <w:pPr>
        <w:pStyle w:val="45"/>
        <w:spacing w:line="400" w:lineRule="exact"/>
        <w:rPr>
          <w:rFonts w:ascii="宋体" w:hAnsi="宋体"/>
          <w:color w:val="000000" w:themeColor="text1"/>
          <w:szCs w:val="24"/>
        </w:rPr>
      </w:pPr>
      <w:r>
        <w:rPr>
          <w:rFonts w:hint="eastAsia" w:ascii="宋体" w:hAnsi="宋体"/>
          <w:color w:val="000000" w:themeColor="text1"/>
          <w:szCs w:val="24"/>
        </w:rPr>
        <w:t>跨域认证服务（省级、地市级节点）应对下级节点的注册信息进行审批，注册信息包括：卡管联网接入地址、联网接入应用编号、联网接入应用密钥、卡管节点入网编码。在审批通过后，将其联网接入地址写入路由表中，各级节点仅负责维护本节点的路由表，再将路由表上传到上级节点。</w:t>
      </w:r>
    </w:p>
    <w:p w14:paraId="776509E2">
      <w:pPr>
        <w:pStyle w:val="45"/>
        <w:spacing w:line="400" w:lineRule="exact"/>
        <w:rPr>
          <w:rFonts w:ascii="宋体" w:hAnsi="宋体"/>
          <w:color w:val="000000" w:themeColor="text1"/>
          <w:szCs w:val="24"/>
        </w:rPr>
      </w:pPr>
      <w:r>
        <w:rPr>
          <w:rFonts w:hint="eastAsia" w:ascii="宋体" w:hAnsi="宋体"/>
          <w:color w:val="000000" w:themeColor="text1"/>
          <w:szCs w:val="24"/>
        </w:rPr>
        <w:t>3.跨域节点管理列表</w:t>
      </w:r>
    </w:p>
    <w:p w14:paraId="6A79DBC1">
      <w:pPr>
        <w:pStyle w:val="45"/>
        <w:spacing w:line="400" w:lineRule="exact"/>
        <w:rPr>
          <w:rFonts w:ascii="宋体" w:hAnsi="宋体"/>
          <w:color w:val="000000" w:themeColor="text1"/>
          <w:szCs w:val="24"/>
        </w:rPr>
      </w:pPr>
      <w:r>
        <w:rPr>
          <w:rFonts w:hint="eastAsia" w:ascii="宋体" w:hAnsi="宋体"/>
          <w:color w:val="000000" w:themeColor="text1"/>
          <w:szCs w:val="24"/>
        </w:rPr>
        <w:t>展示本级跨域认证服务上级和下级跨域认证服务节点的清单。</w:t>
      </w:r>
    </w:p>
    <w:p w14:paraId="7FEB3547">
      <w:pPr>
        <w:pStyle w:val="45"/>
        <w:spacing w:line="400" w:lineRule="exact"/>
        <w:rPr>
          <w:rFonts w:ascii="宋体" w:hAnsi="宋体"/>
          <w:color w:val="000000" w:themeColor="text1"/>
          <w:szCs w:val="24"/>
        </w:rPr>
      </w:pPr>
      <w:r>
        <w:rPr>
          <w:rFonts w:hint="eastAsia" w:ascii="宋体" w:hAnsi="宋体"/>
          <w:color w:val="000000" w:themeColor="text1"/>
          <w:szCs w:val="24"/>
        </w:rPr>
        <w:t>4.节点密码管理</w:t>
      </w:r>
    </w:p>
    <w:p w14:paraId="0F85D336">
      <w:pPr>
        <w:pStyle w:val="45"/>
        <w:spacing w:line="400" w:lineRule="exact"/>
        <w:rPr>
          <w:rFonts w:ascii="宋体" w:hAnsi="宋体"/>
          <w:color w:val="000000" w:themeColor="text1"/>
          <w:szCs w:val="24"/>
        </w:rPr>
      </w:pPr>
      <w:r>
        <w:rPr>
          <w:rFonts w:hint="eastAsia" w:ascii="宋体" w:hAnsi="宋体"/>
          <w:color w:val="000000" w:themeColor="text1"/>
          <w:szCs w:val="24"/>
        </w:rPr>
        <w:t>提供记录和配置联通本级跨域认证服务的所有节点的通讯密钥。</w:t>
      </w:r>
    </w:p>
    <w:p w14:paraId="522BA080">
      <w:pPr>
        <w:pStyle w:val="45"/>
        <w:spacing w:line="400" w:lineRule="exact"/>
        <w:rPr>
          <w:rFonts w:ascii="宋体" w:hAnsi="宋体"/>
          <w:color w:val="000000" w:themeColor="text1"/>
          <w:szCs w:val="24"/>
        </w:rPr>
      </w:pPr>
      <w:r>
        <w:rPr>
          <w:rFonts w:hint="eastAsia" w:ascii="宋体" w:hAnsi="宋体"/>
          <w:color w:val="000000" w:themeColor="text1"/>
          <w:szCs w:val="24"/>
        </w:rPr>
        <w:t>5.对接上级跨域认证服务节点注册接口</w:t>
      </w:r>
    </w:p>
    <w:p w14:paraId="30C64236">
      <w:pPr>
        <w:pStyle w:val="45"/>
        <w:spacing w:line="400" w:lineRule="exact"/>
        <w:rPr>
          <w:rFonts w:ascii="宋体" w:hAnsi="宋体"/>
          <w:color w:val="000000" w:themeColor="text1"/>
          <w:szCs w:val="24"/>
        </w:rPr>
      </w:pPr>
      <w:r>
        <w:rPr>
          <w:rFonts w:hint="eastAsia" w:ascii="宋体" w:hAnsi="宋体"/>
          <w:color w:val="000000" w:themeColor="text1"/>
          <w:szCs w:val="24"/>
        </w:rPr>
        <w:t>根据上级卡管节点要求，对接向上级节点跨域认证服务的跨域节点注册接口，使上级节点跨域认证服务能够识别到本级节点。</w:t>
      </w:r>
    </w:p>
    <w:p w14:paraId="4D6593D4">
      <w:pPr>
        <w:pStyle w:val="45"/>
        <w:spacing w:line="400" w:lineRule="exact"/>
        <w:rPr>
          <w:rFonts w:ascii="宋体" w:hAnsi="宋体"/>
          <w:color w:val="000000" w:themeColor="text1"/>
          <w:szCs w:val="24"/>
        </w:rPr>
      </w:pPr>
      <w:r>
        <w:rPr>
          <w:rFonts w:hint="eastAsia" w:ascii="宋体" w:hAnsi="宋体"/>
          <w:color w:val="000000" w:themeColor="text1"/>
          <w:szCs w:val="24"/>
        </w:rPr>
        <w:t>6.异地码跨域验证服务</w:t>
      </w:r>
    </w:p>
    <w:p w14:paraId="1CD11C19">
      <w:pPr>
        <w:pStyle w:val="45"/>
        <w:spacing w:line="400" w:lineRule="exact"/>
        <w:rPr>
          <w:rFonts w:ascii="宋体" w:hAnsi="宋体"/>
          <w:color w:val="000000" w:themeColor="text1"/>
          <w:szCs w:val="24"/>
        </w:rPr>
      </w:pPr>
      <w:r>
        <w:rPr>
          <w:rFonts w:hint="eastAsia" w:ascii="宋体" w:hAnsi="宋体"/>
          <w:color w:val="000000" w:themeColor="text1"/>
          <w:szCs w:val="24"/>
        </w:rPr>
        <w:t>对接上级或下级节点并发起跨域验证请求。当跨域认证服务识别到非本地码时，调用对应服务接口进行跨域验码请求。</w:t>
      </w:r>
    </w:p>
    <w:p w14:paraId="63451668">
      <w:pPr>
        <w:pStyle w:val="45"/>
        <w:spacing w:line="400" w:lineRule="exact"/>
        <w:rPr>
          <w:rFonts w:ascii="宋体" w:hAnsi="宋体"/>
          <w:color w:val="000000" w:themeColor="text1"/>
          <w:szCs w:val="24"/>
        </w:rPr>
      </w:pPr>
      <w:r>
        <w:rPr>
          <w:rFonts w:hint="eastAsia" w:ascii="宋体" w:hAnsi="宋体"/>
          <w:color w:val="000000" w:themeColor="text1"/>
          <w:szCs w:val="24"/>
        </w:rPr>
        <w:t>7.对接上级电子健康卡跨域认证接口</w:t>
      </w:r>
    </w:p>
    <w:p w14:paraId="672B788C">
      <w:pPr>
        <w:pStyle w:val="45"/>
        <w:spacing w:line="400" w:lineRule="exact"/>
        <w:rPr>
          <w:rFonts w:ascii="宋体" w:hAnsi="宋体"/>
          <w:color w:val="000000" w:themeColor="text1"/>
          <w:szCs w:val="24"/>
        </w:rPr>
      </w:pPr>
      <w:r>
        <w:rPr>
          <w:rFonts w:hint="eastAsia" w:ascii="宋体" w:hAnsi="宋体"/>
          <w:color w:val="000000" w:themeColor="text1"/>
          <w:szCs w:val="24"/>
        </w:rPr>
        <w:t>根据上级卡管节点要求，对接向上级跨域认证服务的跨域认证接口，使本地无法识别的电子健康码可以路由给上级进行跨域认证。</w:t>
      </w:r>
    </w:p>
    <w:p w14:paraId="5ECD61D3">
      <w:pPr>
        <w:pStyle w:val="45"/>
        <w:spacing w:line="400" w:lineRule="exact"/>
        <w:rPr>
          <w:rFonts w:ascii="宋体" w:hAnsi="宋体"/>
          <w:color w:val="000000" w:themeColor="text1"/>
          <w:szCs w:val="24"/>
        </w:rPr>
      </w:pPr>
      <w:r>
        <w:rPr>
          <w:rFonts w:hint="eastAsia" w:ascii="宋体" w:hAnsi="宋体"/>
          <w:color w:val="000000" w:themeColor="text1"/>
          <w:szCs w:val="24"/>
        </w:rPr>
        <w:t>8.二维码路由识别</w:t>
      </w:r>
    </w:p>
    <w:p w14:paraId="5C0EA805">
      <w:pPr>
        <w:pStyle w:val="45"/>
        <w:spacing w:line="400" w:lineRule="exact"/>
        <w:rPr>
          <w:rFonts w:ascii="宋体" w:hAnsi="宋体"/>
          <w:color w:val="000000" w:themeColor="text1"/>
          <w:szCs w:val="24"/>
        </w:rPr>
      </w:pPr>
      <w:r>
        <w:rPr>
          <w:rFonts w:hint="eastAsia" w:ascii="宋体" w:hAnsi="宋体"/>
          <w:color w:val="000000" w:themeColor="text1"/>
          <w:szCs w:val="24"/>
        </w:rPr>
        <w:t>识别跨域验码请求是否本地发码，若非本地卡管发码，发起异地码跨域验证服务。</w:t>
      </w:r>
    </w:p>
    <w:p w14:paraId="6CD0F638">
      <w:pPr>
        <w:pStyle w:val="45"/>
        <w:spacing w:line="400" w:lineRule="exact"/>
        <w:rPr>
          <w:rFonts w:ascii="宋体" w:hAnsi="宋体"/>
          <w:color w:val="000000" w:themeColor="text1"/>
          <w:szCs w:val="24"/>
        </w:rPr>
      </w:pPr>
      <w:r>
        <w:rPr>
          <w:rFonts w:hint="eastAsia" w:ascii="宋体" w:hAnsi="宋体"/>
          <w:color w:val="000000" w:themeColor="text1"/>
          <w:szCs w:val="24"/>
        </w:rPr>
        <w:t>9.密码服务</w:t>
      </w:r>
    </w:p>
    <w:p w14:paraId="7709FF55">
      <w:pPr>
        <w:pStyle w:val="45"/>
        <w:spacing w:line="400" w:lineRule="exact"/>
        <w:rPr>
          <w:rFonts w:ascii="宋体" w:hAnsi="宋体"/>
          <w:color w:val="000000" w:themeColor="text1"/>
          <w:szCs w:val="24"/>
        </w:rPr>
      </w:pPr>
      <w:r>
        <w:rPr>
          <w:rFonts w:hint="eastAsia" w:ascii="宋体" w:hAnsi="宋体"/>
          <w:color w:val="000000" w:themeColor="text1"/>
          <w:szCs w:val="24"/>
        </w:rPr>
        <w:t>在进行跨域认证过程中，需要跨域认证服务通过对联网接入应用编号、联网接入应用密钥授权信息采用国密算法进行密码运算，在通信过程中对跨域认证请求进行加密和签名认证的方式，保证安全有效的跨域认证。</w:t>
      </w:r>
    </w:p>
    <w:p w14:paraId="5098DEA0">
      <w:pPr>
        <w:pStyle w:val="45"/>
        <w:spacing w:line="400" w:lineRule="exact"/>
        <w:rPr>
          <w:rFonts w:ascii="宋体" w:hAnsi="宋体"/>
          <w:color w:val="000000" w:themeColor="text1"/>
          <w:szCs w:val="24"/>
        </w:rPr>
      </w:pPr>
      <w:r>
        <w:rPr>
          <w:rFonts w:hint="eastAsia" w:ascii="宋体" w:hAnsi="宋体"/>
          <w:color w:val="000000" w:themeColor="text1"/>
          <w:szCs w:val="24"/>
        </w:rPr>
        <w:t>（1）SM3报文签名服务</w:t>
      </w:r>
    </w:p>
    <w:p w14:paraId="2E4FA1B5">
      <w:pPr>
        <w:pStyle w:val="45"/>
        <w:spacing w:line="400" w:lineRule="exact"/>
        <w:rPr>
          <w:rFonts w:ascii="宋体" w:hAnsi="宋体"/>
          <w:color w:val="000000" w:themeColor="text1"/>
          <w:szCs w:val="24"/>
        </w:rPr>
      </w:pPr>
      <w:r>
        <w:rPr>
          <w:rFonts w:hint="eastAsia" w:ascii="宋体" w:hAnsi="宋体"/>
          <w:color w:val="000000" w:themeColor="text1"/>
          <w:szCs w:val="24"/>
        </w:rPr>
        <w:t>对于接入本跨域认证服务、跨域主索引服务，提供SM3报文签名服务，其中签名算法依据《电子健康卡建设与管理指南3.1版》附录A（规范性）电子健康卡跨域验证接口规范。</w:t>
      </w:r>
    </w:p>
    <w:p w14:paraId="5F80B3FB">
      <w:pPr>
        <w:pStyle w:val="45"/>
        <w:spacing w:line="400" w:lineRule="exact"/>
        <w:rPr>
          <w:rFonts w:ascii="宋体" w:hAnsi="宋体"/>
          <w:color w:val="000000" w:themeColor="text1"/>
          <w:szCs w:val="24"/>
        </w:rPr>
      </w:pPr>
      <w:r>
        <w:rPr>
          <w:rFonts w:hint="eastAsia" w:ascii="宋体" w:hAnsi="宋体"/>
          <w:color w:val="000000" w:themeColor="text1"/>
          <w:szCs w:val="24"/>
        </w:rPr>
        <w:t>（2）SM3报文验签服务</w:t>
      </w:r>
    </w:p>
    <w:p w14:paraId="0A208F98">
      <w:pPr>
        <w:pStyle w:val="45"/>
        <w:spacing w:line="400" w:lineRule="exact"/>
        <w:rPr>
          <w:rFonts w:ascii="宋体" w:hAnsi="宋体"/>
          <w:color w:val="000000" w:themeColor="text1"/>
          <w:szCs w:val="24"/>
        </w:rPr>
      </w:pPr>
      <w:r>
        <w:rPr>
          <w:rFonts w:hint="eastAsia" w:ascii="宋体" w:hAnsi="宋体"/>
          <w:color w:val="000000" w:themeColor="text1"/>
          <w:szCs w:val="24"/>
        </w:rPr>
        <w:t>对于接入本跨域认证服务、跨域主索引服务，提供SM3报文验签服务，其中验签算法依据《电子健康卡建设与管理指南3.1版》附录A（规范性）电子健康卡跨域验证接口规范。</w:t>
      </w:r>
    </w:p>
    <w:p w14:paraId="1887EA08">
      <w:pPr>
        <w:pStyle w:val="45"/>
        <w:spacing w:line="400" w:lineRule="exact"/>
        <w:rPr>
          <w:rFonts w:ascii="宋体" w:hAnsi="宋体"/>
          <w:color w:val="000000" w:themeColor="text1"/>
          <w:szCs w:val="24"/>
        </w:rPr>
      </w:pPr>
      <w:r>
        <w:rPr>
          <w:rFonts w:hint="eastAsia" w:ascii="宋体" w:hAnsi="宋体"/>
          <w:color w:val="000000" w:themeColor="text1"/>
          <w:szCs w:val="24"/>
        </w:rPr>
        <w:t>（3）SM4报文加密服务</w:t>
      </w:r>
    </w:p>
    <w:p w14:paraId="6B0161D1">
      <w:pPr>
        <w:pStyle w:val="45"/>
        <w:spacing w:line="400" w:lineRule="exact"/>
        <w:rPr>
          <w:rFonts w:ascii="宋体" w:hAnsi="宋体"/>
          <w:color w:val="000000" w:themeColor="text1"/>
          <w:szCs w:val="24"/>
        </w:rPr>
      </w:pPr>
      <w:r>
        <w:rPr>
          <w:rFonts w:hint="eastAsia" w:ascii="宋体" w:hAnsi="宋体"/>
          <w:color w:val="000000" w:themeColor="text1"/>
          <w:szCs w:val="24"/>
        </w:rPr>
        <w:t>对于接入本跨域认证服务、跨域主索引服务，提供SM4报文加密服务，其中加密算法依据《电子健康卡建设与管理指南3.1版》附录A（规范性）电子健康卡跨域验证接口规范。</w:t>
      </w:r>
    </w:p>
    <w:p w14:paraId="66194308">
      <w:pPr>
        <w:pStyle w:val="45"/>
        <w:spacing w:line="400" w:lineRule="exact"/>
        <w:rPr>
          <w:rFonts w:ascii="宋体" w:hAnsi="宋体"/>
          <w:color w:val="000000" w:themeColor="text1"/>
          <w:szCs w:val="24"/>
        </w:rPr>
      </w:pPr>
      <w:r>
        <w:rPr>
          <w:rFonts w:hint="eastAsia" w:ascii="宋体" w:hAnsi="宋体"/>
          <w:color w:val="000000" w:themeColor="text1"/>
          <w:szCs w:val="24"/>
        </w:rPr>
        <w:t>（4）SM4报文解密服务</w:t>
      </w:r>
    </w:p>
    <w:p w14:paraId="47B5FCE4">
      <w:pPr>
        <w:pStyle w:val="45"/>
        <w:spacing w:line="400" w:lineRule="exact"/>
        <w:rPr>
          <w:rFonts w:ascii="宋体" w:hAnsi="宋体"/>
          <w:color w:val="000000" w:themeColor="text1"/>
          <w:szCs w:val="24"/>
        </w:rPr>
      </w:pPr>
      <w:r>
        <w:rPr>
          <w:rFonts w:hint="eastAsia" w:ascii="宋体" w:hAnsi="宋体"/>
          <w:color w:val="000000" w:themeColor="text1"/>
          <w:szCs w:val="24"/>
        </w:rPr>
        <w:t>对于接入本跨域认证服务、跨域主索引服务，提供SM4报文解密服务，其中解密算法依据《电子健康卡建设与管理指南3.1版》附录A（规范性）电子健康卡跨域验证接口规范</w:t>
      </w:r>
    </w:p>
    <w:p w14:paraId="68BAEB53">
      <w:pPr>
        <w:pStyle w:val="45"/>
        <w:spacing w:line="400" w:lineRule="exact"/>
        <w:rPr>
          <w:rFonts w:ascii="宋体" w:hAnsi="宋体"/>
          <w:color w:val="000000" w:themeColor="text1"/>
          <w:szCs w:val="24"/>
        </w:rPr>
      </w:pPr>
      <w:r>
        <w:rPr>
          <w:rFonts w:hint="eastAsia" w:ascii="宋体" w:hAnsi="宋体"/>
          <w:color w:val="000000" w:themeColor="text1"/>
          <w:szCs w:val="24"/>
        </w:rPr>
        <w:t>10.跨域接入管理</w:t>
      </w:r>
    </w:p>
    <w:p w14:paraId="720BA572">
      <w:pPr>
        <w:pStyle w:val="45"/>
        <w:spacing w:line="400" w:lineRule="exact"/>
        <w:rPr>
          <w:rFonts w:ascii="宋体" w:hAnsi="宋体"/>
          <w:color w:val="000000" w:themeColor="text1"/>
          <w:szCs w:val="24"/>
        </w:rPr>
      </w:pPr>
      <w:r>
        <w:rPr>
          <w:rFonts w:hint="eastAsia" w:ascii="宋体" w:hAnsi="宋体"/>
          <w:color w:val="000000" w:themeColor="text1"/>
          <w:szCs w:val="24"/>
        </w:rPr>
        <w:t>系统在进行跨域认证过程中，需要跨域认证服务通过对联网接入应用编号、联网接入应用密钥授权信息采用国密算法进行密码运算，在通信过程中对跨域认证请求进行加密和签名认证的方式，保证安全有效的跨域认证。</w:t>
      </w:r>
    </w:p>
    <w:p w14:paraId="23270C72">
      <w:pPr>
        <w:pStyle w:val="45"/>
        <w:spacing w:line="400" w:lineRule="exact"/>
        <w:rPr>
          <w:rFonts w:ascii="宋体" w:hAnsi="宋体"/>
          <w:color w:val="000000" w:themeColor="text1"/>
          <w:szCs w:val="24"/>
        </w:rPr>
      </w:pPr>
      <w:r>
        <w:rPr>
          <w:rFonts w:hint="eastAsia" w:ascii="宋体" w:hAnsi="宋体"/>
          <w:color w:val="000000" w:themeColor="text1"/>
          <w:szCs w:val="24"/>
        </w:rPr>
        <w:t>11.跨域接口</w:t>
      </w:r>
    </w:p>
    <w:p w14:paraId="60C954A0">
      <w:pPr>
        <w:pStyle w:val="45"/>
        <w:spacing w:line="400" w:lineRule="exact"/>
        <w:rPr>
          <w:rFonts w:ascii="宋体" w:hAnsi="宋体"/>
          <w:color w:val="000000" w:themeColor="text1"/>
          <w:szCs w:val="24"/>
        </w:rPr>
      </w:pPr>
      <w:r>
        <w:rPr>
          <w:rFonts w:hint="eastAsia" w:ascii="宋体" w:hAnsi="宋体"/>
          <w:color w:val="000000" w:themeColor="text1"/>
          <w:szCs w:val="24"/>
        </w:rPr>
        <w:t>（1）本级跨域认证服务节点注册</w:t>
      </w:r>
    </w:p>
    <w:p w14:paraId="1A6009E8">
      <w:pPr>
        <w:pStyle w:val="45"/>
        <w:spacing w:line="400" w:lineRule="exact"/>
        <w:rPr>
          <w:rFonts w:ascii="宋体" w:hAnsi="宋体"/>
          <w:color w:val="000000" w:themeColor="text1"/>
          <w:szCs w:val="24"/>
        </w:rPr>
      </w:pPr>
      <w:r>
        <w:rPr>
          <w:rFonts w:hint="eastAsia" w:ascii="宋体" w:hAnsi="宋体"/>
          <w:color w:val="000000" w:themeColor="text1"/>
          <w:szCs w:val="24"/>
        </w:rPr>
        <w:t>提供给异地节点跨域认证服务，以供异地卡管将跨域节点进行注册到本级节点，使本级节点跨域认证服务能够识别到异地节点，以《电子健康卡建设与管理指南3.1版》附录 A（规范性）电子健康卡跨域验证接口规范，进行接口预留。</w:t>
      </w:r>
    </w:p>
    <w:p w14:paraId="675F5A14">
      <w:pPr>
        <w:pStyle w:val="45"/>
        <w:spacing w:line="400" w:lineRule="exact"/>
        <w:rPr>
          <w:rFonts w:ascii="宋体" w:hAnsi="宋体"/>
          <w:color w:val="000000" w:themeColor="text1"/>
          <w:szCs w:val="24"/>
        </w:rPr>
      </w:pPr>
      <w:r>
        <w:rPr>
          <w:rFonts w:hint="eastAsia" w:ascii="宋体" w:hAnsi="宋体"/>
          <w:color w:val="000000" w:themeColor="text1"/>
          <w:szCs w:val="24"/>
        </w:rPr>
        <w:t>（2）本级电子健康卡跨域认证</w:t>
      </w:r>
    </w:p>
    <w:p w14:paraId="7B2CA7B3">
      <w:pPr>
        <w:pStyle w:val="45"/>
        <w:spacing w:line="400" w:lineRule="exact"/>
        <w:rPr>
          <w:rFonts w:ascii="宋体" w:hAnsi="宋体"/>
          <w:color w:val="000000" w:themeColor="text1"/>
          <w:szCs w:val="24"/>
        </w:rPr>
      </w:pPr>
      <w:r>
        <w:rPr>
          <w:rFonts w:hint="eastAsia" w:ascii="宋体" w:hAnsi="宋体"/>
          <w:color w:val="000000" w:themeColor="text1"/>
          <w:szCs w:val="24"/>
        </w:rPr>
        <w:t>提供给异地节点跨域认证服务，以供异地卡管路由至本级进行认证，接口预留，以《电子健康卡建设与管理指南3.1版》附录 A（规范性）电子健康卡跨域验证接口规范，进行接口预留。</w:t>
      </w:r>
    </w:p>
    <w:bookmarkEnd w:id="973"/>
    <w:bookmarkEnd w:id="974"/>
    <w:p w14:paraId="7D7C1C01">
      <w:pPr>
        <w:pStyle w:val="5"/>
        <w:numPr>
          <w:ilvl w:val="0"/>
          <w:numId w:val="0"/>
        </w:numPr>
        <w:spacing w:beforeLines="0" w:afterLines="0" w:line="400" w:lineRule="exact"/>
        <w:rPr>
          <w:rFonts w:ascii="宋体" w:hAnsi="宋体" w:eastAsia="宋体" w:cs="宋体"/>
          <w:color w:val="000000" w:themeColor="text1"/>
          <w:sz w:val="24"/>
          <w:szCs w:val="24"/>
        </w:rPr>
      </w:pPr>
      <w:bookmarkStart w:id="985" w:name="_Toc150521459"/>
      <w:bookmarkStart w:id="986" w:name="_Toc190852816"/>
      <w:bookmarkStart w:id="987" w:name="_Toc20675"/>
      <w:bookmarkStart w:id="988" w:name="_Toc193385246"/>
      <w:r>
        <w:rPr>
          <w:rFonts w:hint="eastAsia" w:ascii="宋体" w:hAnsi="宋体" w:eastAsia="宋体" w:cs="宋体"/>
          <w:color w:val="000000" w:themeColor="text1"/>
          <w:sz w:val="24"/>
          <w:szCs w:val="24"/>
        </w:rPr>
        <w:t>（评审指标项12）</w:t>
      </w:r>
    </w:p>
    <w:p w14:paraId="6EDE6E11">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1.1.2.3</w:t>
      </w:r>
      <w:r>
        <w:rPr>
          <w:rFonts w:hint="eastAsia" w:ascii="宋体" w:hAnsi="宋体" w:eastAsia="宋体" w:cs="宋体"/>
          <w:color w:val="000000" w:themeColor="text1"/>
          <w:sz w:val="24"/>
          <w:szCs w:val="24"/>
        </w:rPr>
        <w:t>电子健康卡前置服务管理系统</w:t>
      </w:r>
      <w:bookmarkEnd w:id="985"/>
      <w:bookmarkEnd w:id="986"/>
      <w:bookmarkEnd w:id="987"/>
      <w:bookmarkEnd w:id="988"/>
    </w:p>
    <w:p w14:paraId="731B59CF">
      <w:pPr>
        <w:pStyle w:val="45"/>
        <w:spacing w:line="400" w:lineRule="exact"/>
        <w:rPr>
          <w:rFonts w:ascii="宋体" w:hAnsi="宋体"/>
          <w:color w:val="000000" w:themeColor="text1"/>
          <w:szCs w:val="24"/>
        </w:rPr>
      </w:pPr>
      <w:r>
        <w:rPr>
          <w:rFonts w:hint="eastAsia" w:ascii="宋体" w:hAnsi="宋体"/>
          <w:color w:val="000000" w:themeColor="text1"/>
          <w:szCs w:val="24"/>
        </w:rPr>
        <w:t>随着电子健康卡平台的不断推进，医疗机构将不断接入，存在部分医疗机构内部网络结构复杂、网络安全策略限制等问题，导致增加医疗机构与电子健康卡平台交互难度，增加网络安全风险，而且各医疗机构系统种类较多，各系统产商以及系统开发语言多样，存在医疗机构接入改造周期长、改造成本高，并且随着电子健康卡平台业务的进一步深入扩展，各医疗机构各业务系统请求将更加频繁，平台压力将不断增大等问题。</w:t>
      </w:r>
    </w:p>
    <w:p w14:paraId="4984B22D">
      <w:pPr>
        <w:pStyle w:val="45"/>
        <w:spacing w:line="400" w:lineRule="exact"/>
        <w:rPr>
          <w:rFonts w:ascii="宋体" w:hAnsi="宋体"/>
          <w:color w:val="000000" w:themeColor="text1"/>
          <w:szCs w:val="24"/>
        </w:rPr>
      </w:pPr>
      <w:r>
        <w:rPr>
          <w:rFonts w:hint="eastAsia" w:ascii="宋体" w:hAnsi="宋体"/>
          <w:color w:val="000000" w:themeColor="text1"/>
          <w:szCs w:val="24"/>
        </w:rPr>
        <w:t>电子健康卡前置服务系统，通过提供开发工具包、安全准入、前置转发、缓存管理等手段，帮助医疗机构安全、规范接入电子健康卡。</w:t>
      </w:r>
    </w:p>
    <w:p w14:paraId="59FD407D">
      <w:pPr>
        <w:pStyle w:val="45"/>
        <w:spacing w:line="400" w:lineRule="exact"/>
        <w:rPr>
          <w:rFonts w:ascii="宋体" w:hAnsi="宋体"/>
          <w:color w:val="000000" w:themeColor="text1"/>
          <w:szCs w:val="24"/>
        </w:rPr>
      </w:pPr>
      <w:r>
        <w:rPr>
          <w:rFonts w:hint="eastAsia" w:ascii="宋体" w:hAnsi="宋体"/>
          <w:color w:val="000000" w:themeColor="text1"/>
          <w:szCs w:val="24"/>
        </w:rPr>
        <w:t>医疗机构前置服务主要负责处理医疗机构和电子健康卡平台之前的交换业务，负责医疗机构各业务系统（如医院信息系统、自助服务平台、检验检查系统等）接口接入，以及与电子健康卡平台间的报文交换，同时对交易异常做处理，保证交易的完整性和数据一致性，避免差错账。</w:t>
      </w:r>
    </w:p>
    <w:p w14:paraId="74B5C2CA">
      <w:pPr>
        <w:pStyle w:val="45"/>
        <w:spacing w:line="400" w:lineRule="exact"/>
        <w:rPr>
          <w:rFonts w:ascii="宋体" w:hAnsi="宋体"/>
          <w:color w:val="000000" w:themeColor="text1"/>
          <w:szCs w:val="24"/>
        </w:rPr>
      </w:pPr>
      <w:r>
        <w:rPr>
          <w:rFonts w:hint="eastAsia" w:ascii="宋体" w:hAnsi="宋体"/>
          <w:color w:val="000000" w:themeColor="text1"/>
          <w:szCs w:val="24"/>
        </w:rPr>
        <w:t>互联网前置服务主要负责提供用于部署在市政务云DMZ区，用于隔离互联网与居民健康卡内网核心区。各移动APP、微信公众号等应用通过“互联网前置服务”与电子健康卡应用管理系统对接，完成电子健康卡注册、申请二维码和验证二维码等业务。</w:t>
      </w:r>
    </w:p>
    <w:p w14:paraId="6471CB5C">
      <w:pPr>
        <w:pStyle w:val="45"/>
        <w:spacing w:line="400" w:lineRule="exact"/>
        <w:rPr>
          <w:rFonts w:ascii="宋体" w:hAnsi="宋体"/>
          <w:color w:val="000000" w:themeColor="text1"/>
          <w:szCs w:val="24"/>
        </w:rPr>
      </w:pPr>
      <w:r>
        <w:rPr>
          <w:rFonts w:hint="eastAsia" w:ascii="宋体" w:hAnsi="宋体"/>
          <w:color w:val="000000" w:themeColor="text1"/>
          <w:szCs w:val="24"/>
        </w:rPr>
        <w:t>通过建设医疗机构前置服务，为医疗机构提供电子健康卡稳定、实时、全面、准确快捷的接入服务，前置服务采用高可用、分布式微服务架构，提升电子健康卡服务支撑能力，保障服务稳定、高效运行，减少医疗服务机构更新投资，减少患者就医时等待时间，更重视系统的安全性、保密性，重视服务异常机制处理，提升电子健康卡服务质量，提升用户电子健康卡就诊服务体验。</w:t>
      </w:r>
    </w:p>
    <w:p w14:paraId="448F3A98">
      <w:pPr>
        <w:pStyle w:val="8"/>
        <w:numPr>
          <w:ilvl w:val="4"/>
          <w:numId w:val="0"/>
        </w:numPr>
        <w:spacing w:line="400" w:lineRule="exact"/>
        <w:rPr>
          <w:rFonts w:ascii="宋体" w:hAnsi="宋体" w:eastAsia="宋体" w:cs="宋体"/>
          <w:color w:val="000000" w:themeColor="text1"/>
          <w:szCs w:val="24"/>
        </w:rPr>
      </w:pPr>
      <w:bookmarkStart w:id="989" w:name="_Toc150267829"/>
      <w:bookmarkStart w:id="990" w:name="_Toc149681671"/>
      <w:bookmarkStart w:id="991" w:name="_Toc5458"/>
      <w:bookmarkStart w:id="992" w:name="_Toc193385247"/>
      <w:bookmarkStart w:id="993" w:name="_Toc190852817"/>
      <w:r>
        <w:rPr>
          <w:rFonts w:hint="eastAsia" w:ascii="宋体" w:hAnsi="宋体" w:eastAsia="宋体" w:cs="宋体"/>
          <w:b/>
          <w:bCs/>
          <w:color w:val="000000" w:themeColor="text1"/>
          <w:szCs w:val="24"/>
        </w:rPr>
        <w:t>1.1.2.3.1</w:t>
      </w:r>
      <w:r>
        <w:rPr>
          <w:rFonts w:hint="eastAsia" w:ascii="宋体" w:hAnsi="宋体" w:eastAsia="宋体" w:cs="宋体"/>
          <w:color w:val="000000" w:themeColor="text1"/>
          <w:szCs w:val="24"/>
        </w:rPr>
        <w:t>开发工具包</w:t>
      </w:r>
      <w:bookmarkEnd w:id="989"/>
      <w:bookmarkEnd w:id="990"/>
      <w:bookmarkEnd w:id="991"/>
      <w:bookmarkEnd w:id="992"/>
      <w:bookmarkEnd w:id="993"/>
    </w:p>
    <w:p w14:paraId="01FB3C83">
      <w:pPr>
        <w:pStyle w:val="45"/>
        <w:spacing w:line="400" w:lineRule="exact"/>
        <w:rPr>
          <w:rFonts w:ascii="宋体" w:hAnsi="宋体"/>
          <w:color w:val="000000" w:themeColor="text1"/>
          <w:szCs w:val="24"/>
        </w:rPr>
      </w:pPr>
      <w:r>
        <w:rPr>
          <w:rFonts w:hint="eastAsia" w:ascii="宋体" w:hAnsi="宋体"/>
          <w:color w:val="000000" w:themeColor="text1"/>
          <w:szCs w:val="24"/>
        </w:rPr>
        <w:t>提供的电子健康卡前置服务管理系统具备用户端、服务端生成动态链接库可以实现各机构快速完成系统对接改造。</w:t>
      </w:r>
    </w:p>
    <w:p w14:paraId="3EAD409B">
      <w:pPr>
        <w:pStyle w:val="45"/>
        <w:spacing w:line="400" w:lineRule="exact"/>
        <w:rPr>
          <w:rFonts w:ascii="宋体" w:hAnsi="宋体"/>
          <w:color w:val="000000" w:themeColor="text1"/>
          <w:szCs w:val="24"/>
        </w:rPr>
      </w:pPr>
      <w:r>
        <w:rPr>
          <w:rFonts w:hint="eastAsia" w:ascii="宋体" w:hAnsi="宋体"/>
          <w:color w:val="000000" w:themeColor="text1"/>
          <w:szCs w:val="24"/>
        </w:rPr>
        <w:t>1.用户端SDK</w:t>
      </w:r>
    </w:p>
    <w:p w14:paraId="4EDA2A9F">
      <w:pPr>
        <w:pStyle w:val="45"/>
        <w:spacing w:line="400" w:lineRule="exact"/>
        <w:rPr>
          <w:rFonts w:ascii="宋体" w:hAnsi="宋体"/>
          <w:color w:val="000000" w:themeColor="text1"/>
          <w:szCs w:val="24"/>
        </w:rPr>
      </w:pPr>
      <w:r>
        <w:rPr>
          <w:rFonts w:hint="eastAsia" w:ascii="宋体" w:hAnsi="宋体"/>
          <w:color w:val="000000" w:themeColor="text1"/>
          <w:szCs w:val="24"/>
        </w:rPr>
        <w:t>系统提供了动态链接库（DynamicLinkLibrary，缩写DLL）作为医疗机构用户端SDK，动态链接库提供与平台交互的方法，减少用户端接入电子健康卡开发周期。使用动态链接库可以更为容易地更新应用模块，而不会影响该程序的其他部分，使升级软件版本变得更加容易，并且节省空间，提高效率，有利于资源共享。</w:t>
      </w:r>
    </w:p>
    <w:p w14:paraId="7EDFEE28">
      <w:pPr>
        <w:pStyle w:val="45"/>
        <w:spacing w:line="400" w:lineRule="exact"/>
        <w:rPr>
          <w:rFonts w:ascii="宋体" w:hAnsi="宋体"/>
          <w:color w:val="000000" w:themeColor="text1"/>
          <w:szCs w:val="24"/>
        </w:rPr>
      </w:pPr>
      <w:r>
        <w:rPr>
          <w:rFonts w:hint="eastAsia" w:ascii="宋体" w:hAnsi="宋体"/>
          <w:color w:val="000000" w:themeColor="text1"/>
          <w:szCs w:val="24"/>
        </w:rPr>
        <w:t>动态库里面的函数不是执行程序本身的一部分，而是根据执行需要按需载入，其执行代码可以同时在多个程序中共享，这一点是其与静态库（StaticLinkLibrary）的差异所在。动态库依赖于操作系统，不能实现跨平台使用，因此为了适应不同操作系统与应用环境，在Windows和Linux操作系统中，都将提供相应的SDK给医疗机构。</w:t>
      </w:r>
    </w:p>
    <w:p w14:paraId="2BE73211">
      <w:pPr>
        <w:pStyle w:val="45"/>
        <w:spacing w:line="400" w:lineRule="exact"/>
        <w:rPr>
          <w:rFonts w:ascii="宋体" w:hAnsi="宋体"/>
          <w:color w:val="000000" w:themeColor="text1"/>
          <w:szCs w:val="24"/>
        </w:rPr>
      </w:pPr>
      <w:r>
        <w:rPr>
          <w:rFonts w:hint="eastAsia" w:ascii="宋体" w:hAnsi="宋体"/>
          <w:color w:val="000000" w:themeColor="text1"/>
          <w:szCs w:val="24"/>
        </w:rPr>
        <w:t>2.服务端SDK</w:t>
      </w:r>
    </w:p>
    <w:p w14:paraId="07CAA334">
      <w:pPr>
        <w:pStyle w:val="45"/>
        <w:spacing w:line="400" w:lineRule="exact"/>
        <w:rPr>
          <w:rFonts w:ascii="宋体" w:hAnsi="宋体"/>
          <w:color w:val="000000" w:themeColor="text1"/>
          <w:szCs w:val="24"/>
        </w:rPr>
      </w:pPr>
      <w:r>
        <w:rPr>
          <w:rFonts w:hint="eastAsia" w:ascii="宋体" w:hAnsi="宋体"/>
          <w:color w:val="000000" w:themeColor="text1"/>
          <w:szCs w:val="24"/>
        </w:rPr>
        <w:t>前置服务提供了相应的JAVA等不同开发语言版本的SDK，SDK集成数据加解密、摘要认证以及数据传输，为第三方集成提供快捷的方式。</w:t>
      </w:r>
    </w:p>
    <w:p w14:paraId="173C9C1F">
      <w:pPr>
        <w:pStyle w:val="45"/>
        <w:spacing w:line="400" w:lineRule="exact"/>
        <w:rPr>
          <w:rFonts w:ascii="宋体" w:hAnsi="宋体"/>
          <w:color w:val="000000" w:themeColor="text1"/>
          <w:szCs w:val="24"/>
        </w:rPr>
      </w:pPr>
      <w:r>
        <w:rPr>
          <w:rFonts w:hint="eastAsia" w:ascii="宋体" w:hAnsi="宋体"/>
          <w:color w:val="000000" w:themeColor="text1"/>
          <w:szCs w:val="24"/>
        </w:rPr>
        <w:t>SDK封装与平台交互的相关逻辑，包括摘要认证、报文加密、通讯交互等，开发者只需要引入SDK，调用相应方法，传入接口参数即可，极大简化了对接系统的调用者的开发工作，也抽离系统与电子健康卡的交互逻辑，方便维护升级。</w:t>
      </w:r>
    </w:p>
    <w:p w14:paraId="0C06BC73">
      <w:pPr>
        <w:pStyle w:val="45"/>
        <w:spacing w:line="400" w:lineRule="exact"/>
        <w:rPr>
          <w:rFonts w:ascii="宋体" w:hAnsi="宋体"/>
          <w:color w:val="000000" w:themeColor="text1"/>
          <w:szCs w:val="24"/>
        </w:rPr>
      </w:pPr>
      <w:r>
        <w:rPr>
          <w:rFonts w:hint="eastAsia" w:ascii="宋体" w:hAnsi="宋体"/>
          <w:color w:val="000000" w:themeColor="text1"/>
          <w:szCs w:val="24"/>
        </w:rPr>
        <w:t>另外为了使程序应用能正常运行，保证程序健壮性，防止出现异常交互（如网络超时、连接失败等）时，导致接入使用电子健康卡的医疗机构、用户出现异常账，或者异常交易，出现不必要的损失。SDK通过内置异常处理机制，捕获交互过程中可能出现的异常并进行相应异常处理，比如医疗机构请求业务服务时，如果出现网络交互异常，SDK将自动查询确认服务结果，并根据返回服务结果转换并登记异常日志，再按正常服务请求结果返回调用方。</w:t>
      </w:r>
    </w:p>
    <w:p w14:paraId="6EE3B6CE">
      <w:pPr>
        <w:pStyle w:val="45"/>
        <w:spacing w:line="400" w:lineRule="exact"/>
        <w:rPr>
          <w:rFonts w:ascii="宋体" w:hAnsi="宋体"/>
          <w:color w:val="000000" w:themeColor="text1"/>
          <w:szCs w:val="24"/>
        </w:rPr>
      </w:pPr>
      <w:r>
        <w:rPr>
          <w:rFonts w:hint="eastAsia" w:ascii="宋体" w:hAnsi="宋体"/>
          <w:color w:val="000000" w:themeColor="text1"/>
          <w:szCs w:val="24"/>
        </w:rPr>
        <w:t>3.客户端解码DLL</w:t>
      </w:r>
    </w:p>
    <w:p w14:paraId="09B2865E">
      <w:pPr>
        <w:pStyle w:val="45"/>
        <w:spacing w:line="400" w:lineRule="exact"/>
        <w:rPr>
          <w:rFonts w:ascii="宋体" w:hAnsi="宋体"/>
          <w:color w:val="000000" w:themeColor="text1"/>
          <w:szCs w:val="24"/>
        </w:rPr>
      </w:pPr>
      <w:r>
        <w:rPr>
          <w:rFonts w:hint="eastAsia" w:ascii="宋体" w:hAnsi="宋体"/>
          <w:color w:val="000000" w:themeColor="text1"/>
          <w:szCs w:val="24"/>
        </w:rPr>
        <w:t>本系统向医疗机构提供了动态链接库（Dynamic Link Library，简称DLL），作为客户端解码的解决方案。该动态链接库设计用于与电子健康卡系统协同解码服务交互，有效缩短了客户端设备接入电子健康卡系统的开发周期。通过采用动态链接库技术，系统能够更便捷地更新应用模块，而无需对整个程序其他部分造成影响，从而简化了软件版本的升级流程。</w:t>
      </w:r>
    </w:p>
    <w:p w14:paraId="3966EBED">
      <w:pPr>
        <w:pStyle w:val="8"/>
        <w:numPr>
          <w:ilvl w:val="4"/>
          <w:numId w:val="0"/>
        </w:numPr>
        <w:spacing w:line="400" w:lineRule="exact"/>
        <w:rPr>
          <w:rFonts w:ascii="宋体" w:hAnsi="宋体" w:eastAsia="宋体" w:cs="宋体"/>
          <w:color w:val="000000" w:themeColor="text1"/>
          <w:szCs w:val="24"/>
        </w:rPr>
      </w:pPr>
      <w:bookmarkStart w:id="994" w:name="_Toc7572"/>
      <w:bookmarkStart w:id="995" w:name="_Toc190852818"/>
      <w:bookmarkStart w:id="996" w:name="_Toc193385248"/>
      <w:bookmarkStart w:id="997" w:name="_Toc150267830"/>
      <w:bookmarkStart w:id="998" w:name="_Toc149681672"/>
      <w:r>
        <w:rPr>
          <w:rFonts w:hint="eastAsia" w:ascii="宋体" w:hAnsi="宋体" w:eastAsia="宋体" w:cs="宋体"/>
          <w:b/>
          <w:bCs/>
          <w:color w:val="000000" w:themeColor="text1"/>
          <w:szCs w:val="24"/>
        </w:rPr>
        <w:t>1.1.2.3.2</w:t>
      </w:r>
      <w:r>
        <w:rPr>
          <w:rFonts w:hint="eastAsia" w:ascii="宋体" w:hAnsi="宋体" w:eastAsia="宋体" w:cs="宋体"/>
          <w:color w:val="000000" w:themeColor="text1"/>
          <w:szCs w:val="24"/>
        </w:rPr>
        <w:t>安全访问控制</w:t>
      </w:r>
      <w:bookmarkEnd w:id="994"/>
      <w:bookmarkEnd w:id="995"/>
      <w:bookmarkEnd w:id="996"/>
      <w:bookmarkEnd w:id="997"/>
      <w:bookmarkEnd w:id="998"/>
    </w:p>
    <w:p w14:paraId="6041A530">
      <w:pPr>
        <w:pStyle w:val="45"/>
        <w:spacing w:line="400" w:lineRule="exact"/>
        <w:rPr>
          <w:rFonts w:ascii="宋体" w:hAnsi="宋体"/>
          <w:color w:val="000000" w:themeColor="text1"/>
          <w:szCs w:val="24"/>
        </w:rPr>
      </w:pPr>
      <w:r>
        <w:rPr>
          <w:rFonts w:hint="eastAsia" w:ascii="宋体" w:hAnsi="宋体"/>
          <w:color w:val="000000" w:themeColor="text1"/>
          <w:szCs w:val="24"/>
        </w:rPr>
        <w:t>系统提供的安全访问控制具备通过可信技术、白名单管理、对称密钥（国密）、第三方证书等方式对医疗机构系统、终端进行安全访问控制，同时对医疗机构的请求参数、请求报文、网络通信等进行过滤。</w:t>
      </w:r>
    </w:p>
    <w:p w14:paraId="013B1B62">
      <w:pPr>
        <w:pStyle w:val="45"/>
        <w:spacing w:line="400" w:lineRule="exact"/>
        <w:rPr>
          <w:rFonts w:ascii="宋体" w:hAnsi="宋体"/>
          <w:color w:val="000000" w:themeColor="text1"/>
          <w:szCs w:val="24"/>
        </w:rPr>
      </w:pPr>
      <w:r>
        <w:rPr>
          <w:rFonts w:hint="eastAsia" w:ascii="宋体" w:hAnsi="宋体"/>
          <w:color w:val="000000" w:themeColor="text1"/>
          <w:szCs w:val="24"/>
        </w:rPr>
        <w:t>1.医疗机构系统安全访问控制</w:t>
      </w:r>
    </w:p>
    <w:p w14:paraId="5005DF05">
      <w:pPr>
        <w:pStyle w:val="45"/>
        <w:spacing w:line="400" w:lineRule="exact"/>
        <w:rPr>
          <w:rFonts w:ascii="宋体" w:hAnsi="宋体"/>
          <w:color w:val="000000" w:themeColor="text1"/>
          <w:szCs w:val="24"/>
        </w:rPr>
      </w:pPr>
      <w:r>
        <w:rPr>
          <w:rFonts w:hint="eastAsia" w:ascii="宋体" w:hAnsi="宋体"/>
          <w:color w:val="000000" w:themeColor="text1"/>
          <w:szCs w:val="24"/>
        </w:rPr>
        <w:t>对接入电子健康卡前置服务平台的医疗机构系统进行访问安全控制，采用多种技术手段、措施对访问系统实施系统检查、检测，对非法接入机构禁止服务，对合法接入机构开放服务，如白名单管理、对称密钥认证等方式，实现对接入机构的系统访问控制与授权。</w:t>
      </w:r>
    </w:p>
    <w:p w14:paraId="7BCCD593">
      <w:pPr>
        <w:pStyle w:val="45"/>
        <w:spacing w:line="400" w:lineRule="exact"/>
        <w:rPr>
          <w:rFonts w:ascii="宋体" w:hAnsi="宋体"/>
          <w:color w:val="000000" w:themeColor="text1"/>
          <w:szCs w:val="24"/>
        </w:rPr>
      </w:pPr>
      <w:r>
        <w:rPr>
          <w:rFonts w:hint="eastAsia" w:ascii="宋体" w:hAnsi="宋体"/>
          <w:color w:val="000000" w:themeColor="text1"/>
          <w:szCs w:val="24"/>
        </w:rPr>
        <w:t>2.医疗机构终端安全访问控制</w:t>
      </w:r>
    </w:p>
    <w:p w14:paraId="273B5529">
      <w:pPr>
        <w:pStyle w:val="45"/>
        <w:spacing w:line="400" w:lineRule="exact"/>
        <w:rPr>
          <w:rFonts w:ascii="宋体" w:hAnsi="宋体"/>
          <w:color w:val="000000" w:themeColor="text1"/>
          <w:szCs w:val="24"/>
        </w:rPr>
      </w:pPr>
      <w:r>
        <w:rPr>
          <w:rFonts w:hint="eastAsia" w:ascii="宋体" w:hAnsi="宋体"/>
          <w:color w:val="000000" w:themeColor="text1"/>
          <w:szCs w:val="24"/>
        </w:rPr>
        <w:t>医疗机构前置服务登记医疗机构识读终端的编号、所属机构等相关信息，在识读终端直接接入电子健康卡前置服务时，虚拟化应用系统会对医疗机构识读终端进行认证。</w:t>
      </w:r>
    </w:p>
    <w:p w14:paraId="1869147A">
      <w:pPr>
        <w:pStyle w:val="45"/>
        <w:spacing w:line="400" w:lineRule="exact"/>
        <w:rPr>
          <w:rFonts w:ascii="宋体" w:hAnsi="宋体"/>
          <w:color w:val="000000" w:themeColor="text1"/>
          <w:szCs w:val="24"/>
        </w:rPr>
      </w:pPr>
      <w:r>
        <w:rPr>
          <w:rFonts w:hint="eastAsia" w:ascii="宋体" w:hAnsi="宋体"/>
          <w:color w:val="000000" w:themeColor="text1"/>
          <w:szCs w:val="24"/>
        </w:rPr>
        <w:t>识读终端通过接入机构的前置系统接入电子健康卡管理信息系统时，接入机构应向虚拟化应用管理机构上传其识读终端的相关信息，同时接入机构也应采取有效方式对终端进行认证，保障识读终端接入的安全性。</w:t>
      </w:r>
    </w:p>
    <w:p w14:paraId="4E4B8451">
      <w:pPr>
        <w:pStyle w:val="45"/>
        <w:spacing w:line="400" w:lineRule="exact"/>
        <w:rPr>
          <w:rFonts w:ascii="宋体" w:hAnsi="宋体"/>
          <w:color w:val="000000" w:themeColor="text1"/>
          <w:szCs w:val="24"/>
        </w:rPr>
      </w:pPr>
      <w:r>
        <w:rPr>
          <w:rFonts w:hint="eastAsia" w:ascii="宋体" w:hAnsi="宋体"/>
          <w:color w:val="000000" w:themeColor="text1"/>
          <w:szCs w:val="24"/>
        </w:rPr>
        <w:t>3.医疗机构非法请求过滤</w:t>
      </w:r>
    </w:p>
    <w:p w14:paraId="57F99334">
      <w:pPr>
        <w:pStyle w:val="45"/>
        <w:spacing w:line="400" w:lineRule="exact"/>
        <w:rPr>
          <w:rFonts w:ascii="宋体" w:hAnsi="宋体"/>
          <w:color w:val="000000" w:themeColor="text1"/>
          <w:szCs w:val="24"/>
        </w:rPr>
      </w:pPr>
      <w:r>
        <w:rPr>
          <w:rFonts w:hint="eastAsia" w:ascii="宋体" w:hAnsi="宋体"/>
          <w:color w:val="000000" w:themeColor="text1"/>
          <w:szCs w:val="24"/>
        </w:rPr>
        <w:t>医疗机构前置服务通过对请求参数、请求报文、网络通信等，采用请求拦截、报文认证、白名单等技术手段，拦截非法请求，过滤非法访问，避免重复请求电子健康卡服务，导致服务资源浪费。</w:t>
      </w:r>
    </w:p>
    <w:p w14:paraId="78CC0F5B">
      <w:pPr>
        <w:pStyle w:val="8"/>
        <w:numPr>
          <w:ilvl w:val="4"/>
          <w:numId w:val="0"/>
        </w:numPr>
        <w:spacing w:line="400" w:lineRule="exact"/>
        <w:rPr>
          <w:rFonts w:ascii="宋体" w:hAnsi="宋体" w:eastAsia="宋体" w:cs="宋体"/>
          <w:color w:val="000000" w:themeColor="text1"/>
          <w:szCs w:val="24"/>
        </w:rPr>
      </w:pPr>
      <w:bookmarkStart w:id="999" w:name="_Toc193385249"/>
      <w:bookmarkStart w:id="1000" w:name="_Toc190852819"/>
      <w:r>
        <w:rPr>
          <w:rFonts w:hint="eastAsia" w:ascii="宋体" w:hAnsi="宋体" w:eastAsia="宋体" w:cs="宋体"/>
          <w:b/>
          <w:bCs/>
          <w:color w:val="000000" w:themeColor="text1"/>
          <w:szCs w:val="24"/>
        </w:rPr>
        <w:t>1.1.2.3.3</w:t>
      </w:r>
      <w:r>
        <w:rPr>
          <w:rFonts w:hint="eastAsia" w:ascii="宋体" w:hAnsi="宋体" w:eastAsia="宋体" w:cs="宋体"/>
          <w:color w:val="000000" w:themeColor="text1"/>
          <w:szCs w:val="24"/>
        </w:rPr>
        <w:t>协同服务</w:t>
      </w:r>
      <w:bookmarkEnd w:id="999"/>
      <w:bookmarkEnd w:id="1000"/>
    </w:p>
    <w:p w14:paraId="268C801B">
      <w:pPr>
        <w:pStyle w:val="45"/>
        <w:spacing w:line="400" w:lineRule="exact"/>
        <w:rPr>
          <w:rFonts w:ascii="宋体" w:hAnsi="宋体"/>
          <w:color w:val="000000" w:themeColor="text1"/>
          <w:szCs w:val="24"/>
        </w:rPr>
      </w:pPr>
      <w:r>
        <w:rPr>
          <w:rFonts w:hint="eastAsia" w:ascii="宋体" w:hAnsi="宋体"/>
          <w:color w:val="000000" w:themeColor="text1"/>
          <w:szCs w:val="24"/>
        </w:rPr>
        <w:t>1.电子健康卡协同服务</w:t>
      </w:r>
    </w:p>
    <w:p w14:paraId="0EBADA04">
      <w:pPr>
        <w:pStyle w:val="45"/>
        <w:spacing w:line="400" w:lineRule="exact"/>
        <w:rPr>
          <w:rFonts w:ascii="宋体" w:hAnsi="宋体"/>
          <w:color w:val="000000" w:themeColor="text1"/>
          <w:szCs w:val="24"/>
        </w:rPr>
      </w:pPr>
      <w:r>
        <w:rPr>
          <w:rFonts w:hint="eastAsia" w:ascii="宋体" w:hAnsi="宋体"/>
          <w:color w:val="000000" w:themeColor="text1"/>
          <w:szCs w:val="24"/>
        </w:rPr>
        <w:t>支持与电子健康卡管理信息系统协同，实现提交居民身份信息注册电子健康卡，以及电子健康卡信息变更、注销，实现电子健康卡二维码生成，为居民申请发放电子健康卡二维码，以及健康卡二维码验证，保证健康卡二维码合法，促进线下安全使用电子健康卡。</w:t>
      </w:r>
    </w:p>
    <w:p w14:paraId="127D2121">
      <w:pPr>
        <w:pStyle w:val="45"/>
        <w:spacing w:line="400" w:lineRule="exact"/>
        <w:rPr>
          <w:rFonts w:ascii="宋体" w:hAnsi="宋体"/>
          <w:color w:val="000000" w:themeColor="text1"/>
          <w:szCs w:val="24"/>
        </w:rPr>
      </w:pPr>
      <w:r>
        <w:rPr>
          <w:rFonts w:hint="eastAsia" w:ascii="宋体" w:hAnsi="宋体"/>
          <w:color w:val="000000" w:themeColor="text1"/>
          <w:szCs w:val="24"/>
        </w:rPr>
        <w:t>2.跨域主索引协同服务</w:t>
      </w:r>
    </w:p>
    <w:p w14:paraId="28BE3C07">
      <w:pPr>
        <w:pStyle w:val="45"/>
        <w:spacing w:line="400" w:lineRule="exact"/>
        <w:rPr>
          <w:rFonts w:ascii="宋体" w:hAnsi="宋体"/>
          <w:color w:val="000000" w:themeColor="text1"/>
          <w:szCs w:val="24"/>
        </w:rPr>
      </w:pPr>
      <w:r>
        <w:rPr>
          <w:rFonts w:hint="eastAsia" w:ascii="宋体" w:hAnsi="宋体"/>
          <w:color w:val="000000" w:themeColor="text1"/>
          <w:szCs w:val="24"/>
        </w:rPr>
        <w:t>支持与电子健康卡跨域主索引及跨域认证系统协同，实现居民主索引信息的注册、查询和合并，通过居民健康卡主索引平台，可应用交叉索引功能获取其他标识域的居民索引信息。还可以通过跨域主索引查询已注册的不同域居民信息。</w:t>
      </w:r>
    </w:p>
    <w:p w14:paraId="43976CAA">
      <w:pPr>
        <w:pStyle w:val="45"/>
        <w:spacing w:line="400" w:lineRule="exact"/>
        <w:rPr>
          <w:rFonts w:ascii="宋体" w:hAnsi="宋体"/>
          <w:color w:val="000000" w:themeColor="text1"/>
          <w:szCs w:val="24"/>
        </w:rPr>
      </w:pPr>
      <w:r>
        <w:rPr>
          <w:rFonts w:hint="eastAsia" w:ascii="宋体" w:hAnsi="宋体"/>
          <w:color w:val="000000" w:themeColor="text1"/>
          <w:szCs w:val="24"/>
        </w:rPr>
        <w:t>3.协同解码服务</w:t>
      </w:r>
    </w:p>
    <w:p w14:paraId="271A6106">
      <w:pPr>
        <w:pStyle w:val="45"/>
        <w:spacing w:line="400" w:lineRule="exact"/>
        <w:rPr>
          <w:rFonts w:ascii="宋体" w:hAnsi="宋体"/>
          <w:color w:val="000000" w:themeColor="text1"/>
          <w:szCs w:val="24"/>
        </w:rPr>
      </w:pPr>
      <w:r>
        <w:rPr>
          <w:rFonts w:hint="eastAsia" w:ascii="宋体" w:hAnsi="宋体"/>
          <w:color w:val="000000" w:themeColor="text1"/>
          <w:szCs w:val="24"/>
        </w:rPr>
        <w:t>集成电子健康卡识别、医保电子凭证识别等多种电子就诊码识别方式，提供统一身份识别能力至相关业务系统，如门诊医生工作站、收费窗口、自助机等，实现多码识别，减少医院信息系统改造量，支持患者通过出示电子健康码、医保电子凭证实现扫码认证，获取患者身份信息。</w:t>
      </w:r>
    </w:p>
    <w:p w14:paraId="518B6EFE">
      <w:pPr>
        <w:pStyle w:val="45"/>
        <w:spacing w:line="400" w:lineRule="exact"/>
        <w:rPr>
          <w:rFonts w:ascii="宋体" w:hAnsi="宋体"/>
          <w:color w:val="000000" w:themeColor="text1"/>
          <w:szCs w:val="24"/>
        </w:rPr>
      </w:pPr>
      <w:r>
        <w:rPr>
          <w:rFonts w:hint="eastAsia" w:ascii="宋体" w:hAnsi="宋体"/>
          <w:color w:val="000000" w:themeColor="text1"/>
          <w:szCs w:val="24"/>
        </w:rPr>
        <w:t>获取到用户身份信息后服务会进行判断，若此用户尚未申领电子健康卡，则会进行电子健康卡注册后再返回福州市电子健康卡平台主索引ID。</w:t>
      </w:r>
    </w:p>
    <w:p w14:paraId="2083A55B">
      <w:pPr>
        <w:pStyle w:val="45"/>
        <w:spacing w:line="400" w:lineRule="exact"/>
        <w:rPr>
          <w:rFonts w:ascii="宋体" w:hAnsi="宋体"/>
          <w:color w:val="000000" w:themeColor="text1"/>
          <w:szCs w:val="24"/>
        </w:rPr>
      </w:pPr>
      <w:r>
        <w:rPr>
          <w:rFonts w:hint="eastAsia" w:ascii="宋体" w:hAnsi="宋体"/>
          <w:color w:val="000000" w:themeColor="text1"/>
          <w:szCs w:val="24"/>
        </w:rPr>
        <w:t>同时服务会记录所有的解码操作，包含医疗机构名称、设备ID、码值、码类型、人员姓名、人员证件号码、操作时间等。</w:t>
      </w:r>
    </w:p>
    <w:p w14:paraId="6EA6B937">
      <w:pPr>
        <w:pStyle w:val="8"/>
        <w:numPr>
          <w:ilvl w:val="4"/>
          <w:numId w:val="0"/>
        </w:numPr>
        <w:spacing w:line="400" w:lineRule="exact"/>
        <w:rPr>
          <w:rFonts w:ascii="宋体" w:hAnsi="宋体" w:eastAsia="宋体" w:cs="宋体"/>
          <w:color w:val="000000" w:themeColor="text1"/>
          <w:szCs w:val="24"/>
        </w:rPr>
      </w:pPr>
      <w:bookmarkStart w:id="1001" w:name="_Toc150267832"/>
      <w:bookmarkStart w:id="1002" w:name="_Toc190852820"/>
      <w:bookmarkStart w:id="1003" w:name="_Toc193385250"/>
      <w:bookmarkStart w:id="1004" w:name="_Toc149681674"/>
      <w:bookmarkStart w:id="1005" w:name="_Toc28857"/>
      <w:r>
        <w:rPr>
          <w:rFonts w:hint="eastAsia" w:ascii="宋体" w:hAnsi="宋体" w:eastAsia="宋体" w:cs="宋体"/>
          <w:b/>
          <w:bCs/>
          <w:color w:val="000000" w:themeColor="text1"/>
          <w:szCs w:val="24"/>
        </w:rPr>
        <w:t>1.1.2.3.4</w:t>
      </w:r>
      <w:r>
        <w:rPr>
          <w:rFonts w:hint="eastAsia" w:ascii="宋体" w:hAnsi="宋体" w:eastAsia="宋体" w:cs="宋体"/>
          <w:color w:val="000000" w:themeColor="text1"/>
          <w:szCs w:val="24"/>
        </w:rPr>
        <w:t>缓存管理</w:t>
      </w:r>
      <w:bookmarkEnd w:id="1001"/>
      <w:bookmarkEnd w:id="1002"/>
      <w:bookmarkEnd w:id="1003"/>
      <w:bookmarkEnd w:id="1004"/>
      <w:bookmarkEnd w:id="1005"/>
    </w:p>
    <w:p w14:paraId="000051A2">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缓存管理功能，为提高医疗机构和电子健康卡服务的交互性能、质量，避免数据的重复查询、处理和传输，有效地节省资源且提高系统稳定性和可用性，对电子健康卡、主索引等数据的临时缓存进行管理，实现电子健康卡、索引数据下放查询和自动更新。</w:t>
      </w:r>
    </w:p>
    <w:p w14:paraId="2F661F94">
      <w:pPr>
        <w:pStyle w:val="45"/>
        <w:spacing w:line="400" w:lineRule="exact"/>
        <w:rPr>
          <w:rFonts w:ascii="宋体" w:hAnsi="宋体"/>
          <w:color w:val="000000" w:themeColor="text1"/>
          <w:szCs w:val="24"/>
        </w:rPr>
      </w:pPr>
      <w:r>
        <w:rPr>
          <w:rFonts w:hint="eastAsia" w:ascii="宋体" w:hAnsi="宋体"/>
          <w:color w:val="000000" w:themeColor="text1"/>
          <w:szCs w:val="24"/>
        </w:rPr>
        <w:t>1.临时缓存服务</w:t>
      </w:r>
    </w:p>
    <w:p w14:paraId="63CE9D53">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平台提供电子健康卡临时缓存服务功能。临时缓存服务提供对电子健康卡、主索引平台等数据的临时缓存，实现电子健康卡、索引数据下放查询。</w:t>
      </w:r>
    </w:p>
    <w:p w14:paraId="42632459">
      <w:pPr>
        <w:pStyle w:val="45"/>
        <w:spacing w:line="400" w:lineRule="exact"/>
        <w:rPr>
          <w:rFonts w:ascii="宋体" w:hAnsi="宋体"/>
          <w:color w:val="000000" w:themeColor="text1"/>
          <w:szCs w:val="24"/>
        </w:rPr>
      </w:pPr>
      <w:r>
        <w:rPr>
          <w:rFonts w:hint="eastAsia" w:ascii="宋体" w:hAnsi="宋体"/>
          <w:color w:val="000000" w:themeColor="text1"/>
          <w:szCs w:val="24"/>
        </w:rPr>
        <w:t>2.缓存自动更新</w:t>
      </w:r>
    </w:p>
    <w:p w14:paraId="6E555FF1">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平台提供电子健康卡缓存自动更新功能。系统对电子健康卡、主索引平台等数据的临时缓存，缓存自动更新服务还将实现缓存自动过期，以及部分配置、机构信息自动缓存更新。</w:t>
      </w:r>
    </w:p>
    <w:p w14:paraId="2A5A8479">
      <w:pPr>
        <w:pStyle w:val="8"/>
        <w:numPr>
          <w:ilvl w:val="4"/>
          <w:numId w:val="0"/>
        </w:numPr>
        <w:spacing w:line="400" w:lineRule="exact"/>
        <w:rPr>
          <w:rFonts w:ascii="宋体" w:hAnsi="宋体" w:eastAsia="宋体" w:cs="宋体"/>
          <w:color w:val="000000" w:themeColor="text1"/>
          <w:szCs w:val="24"/>
        </w:rPr>
      </w:pPr>
      <w:bookmarkStart w:id="1006" w:name="_Toc19269"/>
      <w:bookmarkStart w:id="1007" w:name="_Toc149681675"/>
      <w:bookmarkStart w:id="1008" w:name="_Toc150267833"/>
      <w:bookmarkStart w:id="1009" w:name="_Toc190852821"/>
      <w:bookmarkStart w:id="1010" w:name="_Toc193385251"/>
      <w:r>
        <w:rPr>
          <w:rFonts w:hint="eastAsia" w:ascii="宋体" w:hAnsi="宋体" w:eastAsia="宋体" w:cs="宋体"/>
          <w:b/>
          <w:bCs/>
          <w:color w:val="000000" w:themeColor="text1"/>
          <w:szCs w:val="24"/>
        </w:rPr>
        <w:t>1.1.2.3.5</w:t>
      </w:r>
      <w:r>
        <w:rPr>
          <w:rFonts w:hint="eastAsia" w:ascii="宋体" w:hAnsi="宋体" w:eastAsia="宋体" w:cs="宋体"/>
          <w:color w:val="000000" w:themeColor="text1"/>
          <w:szCs w:val="24"/>
        </w:rPr>
        <w:t>异常处理机制</w:t>
      </w:r>
      <w:bookmarkEnd w:id="1006"/>
      <w:bookmarkEnd w:id="1007"/>
      <w:bookmarkEnd w:id="1008"/>
      <w:bookmarkEnd w:id="1009"/>
      <w:bookmarkEnd w:id="1010"/>
    </w:p>
    <w:p w14:paraId="3338FD17">
      <w:pPr>
        <w:pStyle w:val="45"/>
        <w:spacing w:line="400" w:lineRule="exact"/>
        <w:rPr>
          <w:rFonts w:ascii="宋体" w:hAnsi="宋体"/>
          <w:color w:val="000000" w:themeColor="text1"/>
          <w:szCs w:val="24"/>
        </w:rPr>
      </w:pPr>
      <w:r>
        <w:rPr>
          <w:rFonts w:hint="eastAsia" w:ascii="宋体" w:hAnsi="宋体"/>
          <w:color w:val="000000" w:themeColor="text1"/>
          <w:szCs w:val="24"/>
        </w:rPr>
        <w:t>平台提供医疗机构服务对接电子健康卡服务异常交易处理功能，能够更好地处理程序不能正常运行的情况下，保持交易完整性和一致性，实现异常自动处理，具备对异常信息自动确认核实，异常自动切换地址，异常自动处理、异常自动报警（如短信通知）等功能。</w:t>
      </w:r>
    </w:p>
    <w:p w14:paraId="2366EF39">
      <w:pPr>
        <w:pStyle w:val="45"/>
        <w:spacing w:line="400" w:lineRule="exact"/>
        <w:rPr>
          <w:rFonts w:ascii="宋体" w:hAnsi="宋体"/>
          <w:color w:val="000000" w:themeColor="text1"/>
          <w:szCs w:val="24"/>
        </w:rPr>
      </w:pPr>
      <w:r>
        <w:rPr>
          <w:rFonts w:hint="eastAsia" w:ascii="宋体" w:hAnsi="宋体"/>
          <w:color w:val="000000" w:themeColor="text1"/>
          <w:szCs w:val="24"/>
        </w:rPr>
        <w:t>1.异常自动处理</w:t>
      </w:r>
    </w:p>
    <w:p w14:paraId="32B64C39">
      <w:pPr>
        <w:pStyle w:val="45"/>
        <w:spacing w:line="400" w:lineRule="exact"/>
        <w:rPr>
          <w:rFonts w:ascii="宋体" w:hAnsi="宋体"/>
          <w:color w:val="000000" w:themeColor="text1"/>
          <w:szCs w:val="24"/>
        </w:rPr>
      </w:pPr>
      <w:r>
        <w:rPr>
          <w:rFonts w:hint="eastAsia" w:ascii="宋体" w:hAnsi="宋体"/>
          <w:color w:val="000000" w:themeColor="text1"/>
          <w:szCs w:val="24"/>
        </w:rPr>
        <w:t>平台提供异常自动处理功能。系统对于异常信息系统支持自动处理机制，自动确认核实，自动切换地址等，实现异常的及时自动处理，增强医疗机构前置应用服务的稳定性。</w:t>
      </w:r>
    </w:p>
    <w:p w14:paraId="5A8843AE">
      <w:pPr>
        <w:pStyle w:val="45"/>
        <w:spacing w:line="400" w:lineRule="exact"/>
        <w:rPr>
          <w:rFonts w:ascii="宋体" w:hAnsi="宋体"/>
          <w:color w:val="000000" w:themeColor="text1"/>
          <w:szCs w:val="24"/>
        </w:rPr>
      </w:pPr>
      <w:r>
        <w:rPr>
          <w:rFonts w:hint="eastAsia" w:ascii="宋体" w:hAnsi="宋体"/>
          <w:color w:val="000000" w:themeColor="text1"/>
          <w:szCs w:val="24"/>
        </w:rPr>
        <w:t>2.异常人工处理</w:t>
      </w:r>
    </w:p>
    <w:p w14:paraId="7E46EA49">
      <w:pPr>
        <w:pStyle w:val="45"/>
        <w:spacing w:line="400" w:lineRule="exact"/>
        <w:rPr>
          <w:rFonts w:ascii="宋体" w:hAnsi="宋体"/>
          <w:color w:val="000000" w:themeColor="text1"/>
          <w:szCs w:val="24"/>
        </w:rPr>
      </w:pPr>
      <w:r>
        <w:rPr>
          <w:rFonts w:hint="eastAsia" w:ascii="宋体" w:hAnsi="宋体"/>
          <w:color w:val="000000" w:themeColor="text1"/>
          <w:szCs w:val="24"/>
        </w:rPr>
        <w:t>平台提供异常人工处理功能。系统也支持人工处理服务，管理人员可人工与异常进行处理管控异常风险，针对出现的特殊情况进行人工介入处理，保证异常情况的快速响应。</w:t>
      </w:r>
    </w:p>
    <w:p w14:paraId="0295CB3E">
      <w:pPr>
        <w:pStyle w:val="45"/>
        <w:spacing w:line="400" w:lineRule="exact"/>
        <w:rPr>
          <w:rFonts w:ascii="宋体" w:hAnsi="宋体"/>
          <w:color w:val="000000" w:themeColor="text1"/>
          <w:szCs w:val="24"/>
        </w:rPr>
      </w:pPr>
      <w:r>
        <w:rPr>
          <w:rFonts w:hint="eastAsia" w:ascii="宋体" w:hAnsi="宋体"/>
          <w:color w:val="000000" w:themeColor="text1"/>
          <w:szCs w:val="24"/>
        </w:rPr>
        <w:t>3.异常自动报警</w:t>
      </w:r>
    </w:p>
    <w:p w14:paraId="54113E7C">
      <w:pPr>
        <w:pStyle w:val="45"/>
        <w:spacing w:line="400" w:lineRule="exact"/>
        <w:rPr>
          <w:rFonts w:ascii="宋体" w:hAnsi="宋体"/>
          <w:color w:val="000000" w:themeColor="text1"/>
          <w:szCs w:val="24"/>
        </w:rPr>
      </w:pPr>
      <w:r>
        <w:rPr>
          <w:rFonts w:hint="eastAsia" w:ascii="宋体" w:hAnsi="宋体"/>
          <w:color w:val="000000" w:themeColor="text1"/>
          <w:szCs w:val="24"/>
        </w:rPr>
        <w:t>平台提供异常自动报警功能。系统支持对于异常情况，进行自动报警，通过邮件或短信通知等服务提示管理者管控异常情况，方便管理员及时处理异常情况。</w:t>
      </w:r>
    </w:p>
    <w:p w14:paraId="76A98284">
      <w:pPr>
        <w:pStyle w:val="8"/>
        <w:numPr>
          <w:ilvl w:val="4"/>
          <w:numId w:val="0"/>
        </w:numPr>
        <w:spacing w:line="400" w:lineRule="exact"/>
        <w:rPr>
          <w:rFonts w:ascii="宋体" w:hAnsi="宋体" w:eastAsia="宋体" w:cs="宋体"/>
          <w:color w:val="000000" w:themeColor="text1"/>
          <w:szCs w:val="24"/>
        </w:rPr>
      </w:pPr>
      <w:bookmarkStart w:id="1011" w:name="_Toc150267834"/>
      <w:bookmarkStart w:id="1012" w:name="_Toc149681676"/>
      <w:bookmarkStart w:id="1013" w:name="_Toc190852822"/>
      <w:bookmarkStart w:id="1014" w:name="_Toc6008"/>
      <w:bookmarkStart w:id="1015" w:name="_Toc193385252"/>
      <w:r>
        <w:rPr>
          <w:rFonts w:hint="eastAsia" w:ascii="宋体" w:hAnsi="宋体" w:eastAsia="宋体" w:cs="宋体"/>
          <w:b/>
          <w:bCs/>
          <w:color w:val="000000" w:themeColor="text1"/>
          <w:szCs w:val="24"/>
        </w:rPr>
        <w:t>1.1.2.3.6</w:t>
      </w:r>
      <w:r>
        <w:rPr>
          <w:rFonts w:hint="eastAsia" w:ascii="宋体" w:hAnsi="宋体" w:eastAsia="宋体" w:cs="宋体"/>
          <w:color w:val="000000" w:themeColor="text1"/>
          <w:szCs w:val="24"/>
        </w:rPr>
        <w:t>医疗机构接入服务平台</w:t>
      </w:r>
      <w:bookmarkEnd w:id="1011"/>
      <w:bookmarkEnd w:id="1012"/>
      <w:bookmarkEnd w:id="1013"/>
      <w:bookmarkEnd w:id="1014"/>
      <w:bookmarkEnd w:id="1015"/>
    </w:p>
    <w:p w14:paraId="111ADE50">
      <w:pPr>
        <w:pStyle w:val="45"/>
        <w:spacing w:line="400" w:lineRule="exact"/>
        <w:rPr>
          <w:rFonts w:ascii="宋体" w:hAnsi="宋体"/>
          <w:color w:val="000000" w:themeColor="text1"/>
          <w:szCs w:val="24"/>
        </w:rPr>
      </w:pPr>
      <w:r>
        <w:rPr>
          <w:rFonts w:hint="eastAsia" w:ascii="宋体" w:hAnsi="宋体"/>
          <w:color w:val="000000" w:themeColor="text1"/>
          <w:szCs w:val="24"/>
        </w:rPr>
        <w:t>医疗机构接入服务平台主要提供用于部署在各医疗机构院内机房和统一部署在市政务云，市各级医疗卫生机构可以选择通过在院内部署“医疗机构接入服务平台”与电子健康卡应用管理系统对接，也可以直接通过福州市卫生健康委员会统一部署的“医疗机构公用接入服务平台”与电子健康卡应用管理系统对接，完成电子健康卡注册、申请二维码和验证二维码等业务。</w:t>
      </w:r>
    </w:p>
    <w:p w14:paraId="268AB45E">
      <w:pPr>
        <w:pStyle w:val="45"/>
        <w:spacing w:line="400" w:lineRule="exact"/>
        <w:rPr>
          <w:rFonts w:ascii="宋体" w:hAnsi="宋体"/>
          <w:color w:val="000000" w:themeColor="text1"/>
          <w:szCs w:val="24"/>
        </w:rPr>
      </w:pPr>
      <w:r>
        <w:rPr>
          <w:rFonts w:hint="eastAsia" w:ascii="宋体" w:hAnsi="宋体"/>
          <w:color w:val="000000" w:themeColor="text1"/>
          <w:szCs w:val="24"/>
        </w:rPr>
        <w:t>1.注册管理</w:t>
      </w:r>
    </w:p>
    <w:p w14:paraId="2725DCAA">
      <w:pPr>
        <w:pStyle w:val="45"/>
        <w:spacing w:line="400" w:lineRule="exact"/>
        <w:rPr>
          <w:rFonts w:ascii="宋体" w:hAnsi="宋体"/>
          <w:color w:val="000000" w:themeColor="text1"/>
          <w:szCs w:val="24"/>
        </w:rPr>
      </w:pPr>
      <w:r>
        <w:rPr>
          <w:rFonts w:hint="eastAsia" w:ascii="宋体" w:hAnsi="宋体"/>
          <w:color w:val="000000" w:themeColor="text1"/>
          <w:szCs w:val="24"/>
        </w:rPr>
        <w:t>平台提供对接入机构的管理和维护，包括增删改查等操作。对接入医疗机构严格把控，该医疗机构代码与市卡管平台医疗机构代码一一对应，保证医疗机构上传数据的正确性。</w:t>
      </w:r>
    </w:p>
    <w:p w14:paraId="14F09FBB">
      <w:pPr>
        <w:pStyle w:val="45"/>
        <w:spacing w:line="400" w:lineRule="exact"/>
        <w:rPr>
          <w:rFonts w:ascii="宋体" w:hAnsi="宋体"/>
          <w:color w:val="000000" w:themeColor="text1"/>
          <w:szCs w:val="24"/>
        </w:rPr>
      </w:pPr>
      <w:r>
        <w:rPr>
          <w:rFonts w:hint="eastAsia" w:ascii="宋体" w:hAnsi="宋体"/>
          <w:color w:val="000000" w:themeColor="text1"/>
          <w:szCs w:val="24"/>
        </w:rPr>
        <w:t>2.系统监管</w:t>
      </w:r>
    </w:p>
    <w:p w14:paraId="45DFEB72">
      <w:pPr>
        <w:pStyle w:val="45"/>
        <w:spacing w:line="400" w:lineRule="exact"/>
        <w:rPr>
          <w:rFonts w:ascii="宋体" w:hAnsi="宋体"/>
          <w:color w:val="000000" w:themeColor="text1"/>
          <w:szCs w:val="24"/>
        </w:rPr>
      </w:pPr>
      <w:r>
        <w:rPr>
          <w:rFonts w:hint="eastAsia" w:ascii="宋体" w:hAnsi="宋体"/>
          <w:color w:val="000000" w:themeColor="text1"/>
          <w:szCs w:val="24"/>
        </w:rPr>
        <w:t>平台提供系统监管功能。监管健康卡操作日志，居民健康卡黑名单。</w:t>
      </w:r>
    </w:p>
    <w:p w14:paraId="1BD969CE">
      <w:pPr>
        <w:pStyle w:val="45"/>
        <w:spacing w:line="400" w:lineRule="exact"/>
        <w:rPr>
          <w:rFonts w:ascii="宋体" w:hAnsi="宋体"/>
          <w:color w:val="000000" w:themeColor="text1"/>
          <w:szCs w:val="24"/>
        </w:rPr>
      </w:pPr>
      <w:r>
        <w:rPr>
          <w:rFonts w:hint="eastAsia" w:ascii="宋体" w:hAnsi="宋体"/>
          <w:color w:val="000000" w:themeColor="text1"/>
          <w:szCs w:val="24"/>
        </w:rPr>
        <w:t>健康卡操作日志，实时记录医疗机构在某个时间段，某个科室，用健康卡进行的操作，同时记录对应健康卡刷卡机具信息，并生成日志。</w:t>
      </w:r>
    </w:p>
    <w:p w14:paraId="1762E596">
      <w:pPr>
        <w:pStyle w:val="45"/>
        <w:spacing w:line="400" w:lineRule="exact"/>
        <w:rPr>
          <w:rFonts w:ascii="宋体" w:hAnsi="宋体"/>
          <w:color w:val="000000" w:themeColor="text1"/>
          <w:szCs w:val="24"/>
        </w:rPr>
      </w:pPr>
      <w:r>
        <w:rPr>
          <w:rFonts w:hint="eastAsia" w:ascii="宋体" w:hAnsi="宋体"/>
          <w:color w:val="000000" w:themeColor="text1"/>
          <w:szCs w:val="24"/>
        </w:rPr>
        <w:t>3.安全管理</w:t>
      </w:r>
    </w:p>
    <w:p w14:paraId="6BCECF3B">
      <w:pPr>
        <w:pStyle w:val="45"/>
        <w:spacing w:line="400" w:lineRule="exact"/>
        <w:rPr>
          <w:rFonts w:ascii="宋体" w:hAnsi="宋体"/>
          <w:color w:val="000000" w:themeColor="text1"/>
          <w:szCs w:val="24"/>
        </w:rPr>
      </w:pPr>
      <w:r>
        <w:rPr>
          <w:rFonts w:hint="eastAsia" w:ascii="宋体" w:hAnsi="宋体"/>
          <w:color w:val="000000" w:themeColor="text1"/>
          <w:szCs w:val="24"/>
        </w:rPr>
        <w:t>平台提供安全管理功能。对用户、角色、模块、组织和日志的管理。严格对登录用户进行管控，通过控制分配权限，控制使用人员操作界面，保证数据的安全性。同时，对登录及操作日志进行严格把控。</w:t>
      </w:r>
    </w:p>
    <w:p w14:paraId="1C7DCABF">
      <w:pPr>
        <w:pStyle w:val="45"/>
        <w:spacing w:line="400" w:lineRule="exact"/>
        <w:rPr>
          <w:rFonts w:ascii="宋体" w:hAnsi="宋体"/>
          <w:color w:val="000000" w:themeColor="text1"/>
          <w:szCs w:val="24"/>
        </w:rPr>
      </w:pPr>
      <w:r>
        <w:rPr>
          <w:rFonts w:hint="eastAsia" w:ascii="宋体" w:hAnsi="宋体"/>
          <w:color w:val="000000" w:themeColor="text1"/>
          <w:szCs w:val="24"/>
        </w:rPr>
        <w:t>4.系统管理</w:t>
      </w:r>
    </w:p>
    <w:p w14:paraId="06FED07A">
      <w:pPr>
        <w:pStyle w:val="45"/>
        <w:spacing w:line="400" w:lineRule="exact"/>
        <w:rPr>
          <w:rFonts w:ascii="宋体" w:hAnsi="宋体"/>
          <w:color w:val="000000" w:themeColor="text1"/>
          <w:szCs w:val="24"/>
        </w:rPr>
      </w:pPr>
      <w:r>
        <w:rPr>
          <w:rFonts w:hint="eastAsia" w:ascii="宋体" w:hAnsi="宋体"/>
          <w:color w:val="000000" w:themeColor="text1"/>
          <w:szCs w:val="24"/>
        </w:rPr>
        <w:t>平台提供系统后台管理功能。管理系统中页面配置、机构、文件发送日志、文件接收日志、健康卡操作日志、定时任务配置。通过配置数据上传接口，实现医疗机构数据实时上传到市卡管平台。</w:t>
      </w:r>
    </w:p>
    <w:p w14:paraId="2BFA2DDD">
      <w:pPr>
        <w:pStyle w:val="8"/>
        <w:numPr>
          <w:ilvl w:val="4"/>
          <w:numId w:val="0"/>
        </w:numPr>
        <w:spacing w:line="400" w:lineRule="exact"/>
        <w:rPr>
          <w:rFonts w:ascii="宋体" w:hAnsi="宋体" w:eastAsia="宋体" w:cs="宋体"/>
          <w:color w:val="000000" w:themeColor="text1"/>
          <w:szCs w:val="24"/>
        </w:rPr>
      </w:pPr>
      <w:bookmarkStart w:id="1016" w:name="_Toc32586"/>
      <w:bookmarkStart w:id="1017" w:name="_Toc190852823"/>
      <w:bookmarkStart w:id="1018" w:name="_Toc149681681"/>
      <w:bookmarkStart w:id="1019" w:name="_Toc150267839"/>
      <w:bookmarkStart w:id="1020" w:name="_Toc193385253"/>
      <w:r>
        <w:rPr>
          <w:rFonts w:hint="eastAsia" w:ascii="宋体" w:hAnsi="宋体" w:eastAsia="宋体" w:cs="宋体"/>
          <w:b/>
          <w:bCs/>
          <w:color w:val="000000" w:themeColor="text1"/>
          <w:szCs w:val="24"/>
        </w:rPr>
        <w:t>1.1.2.3.7</w:t>
      </w:r>
      <w:r>
        <w:rPr>
          <w:rFonts w:hint="eastAsia" w:ascii="宋体" w:hAnsi="宋体" w:eastAsia="宋体" w:cs="宋体"/>
          <w:color w:val="000000" w:themeColor="text1"/>
          <w:szCs w:val="24"/>
        </w:rPr>
        <w:t>互联网接入服务平台</w:t>
      </w:r>
      <w:bookmarkEnd w:id="1016"/>
      <w:bookmarkEnd w:id="1017"/>
      <w:bookmarkEnd w:id="1018"/>
      <w:bookmarkEnd w:id="1019"/>
      <w:bookmarkEnd w:id="1020"/>
    </w:p>
    <w:p w14:paraId="0A950B04">
      <w:pPr>
        <w:pStyle w:val="45"/>
        <w:spacing w:line="400" w:lineRule="exact"/>
        <w:rPr>
          <w:rFonts w:ascii="宋体" w:hAnsi="宋体"/>
          <w:color w:val="000000" w:themeColor="text1"/>
          <w:szCs w:val="24"/>
        </w:rPr>
      </w:pPr>
      <w:r>
        <w:rPr>
          <w:rFonts w:hint="eastAsia" w:ascii="宋体" w:hAnsi="宋体"/>
          <w:color w:val="000000" w:themeColor="text1"/>
          <w:szCs w:val="24"/>
        </w:rPr>
        <w:t>各移动APP、微信公众号等客户端应用通过“互联网接入服务平台”与电子健康卡应用管理系统对接，完成电子健康卡注册、申请二维码和验证二维码等业务。</w:t>
      </w:r>
    </w:p>
    <w:p w14:paraId="7E447BBC">
      <w:pPr>
        <w:pStyle w:val="45"/>
        <w:spacing w:line="400" w:lineRule="exact"/>
        <w:rPr>
          <w:rFonts w:ascii="宋体" w:hAnsi="宋体"/>
          <w:color w:val="000000" w:themeColor="text1"/>
          <w:szCs w:val="24"/>
        </w:rPr>
      </w:pPr>
      <w:r>
        <w:rPr>
          <w:rFonts w:hint="eastAsia" w:ascii="宋体" w:hAnsi="宋体"/>
          <w:color w:val="000000" w:themeColor="text1"/>
          <w:szCs w:val="24"/>
        </w:rPr>
        <w:t>1.用户注册</w:t>
      </w:r>
    </w:p>
    <w:p w14:paraId="4951A4B6">
      <w:pPr>
        <w:pStyle w:val="45"/>
        <w:spacing w:line="400" w:lineRule="exact"/>
        <w:rPr>
          <w:rFonts w:ascii="宋体" w:hAnsi="宋体"/>
          <w:color w:val="000000" w:themeColor="text1"/>
          <w:szCs w:val="24"/>
        </w:rPr>
      </w:pPr>
      <w:r>
        <w:rPr>
          <w:rFonts w:hint="eastAsia" w:ascii="宋体" w:hAnsi="宋体"/>
          <w:color w:val="000000" w:themeColor="text1"/>
          <w:szCs w:val="24"/>
        </w:rPr>
        <w:t>用户填写实名制信息，包括身份证、姓名、性别、民族、手机号码等，APP等客户端通过调用SDK，将用户注册信息传到电子健康卡卡管系统完成电子健康卡的注册功能，注册成功后，SDK接口将返回用户ID等信息。</w:t>
      </w:r>
    </w:p>
    <w:p w14:paraId="33E6747C">
      <w:pPr>
        <w:pStyle w:val="45"/>
        <w:spacing w:line="400" w:lineRule="exact"/>
        <w:rPr>
          <w:rFonts w:ascii="宋体" w:hAnsi="宋体"/>
          <w:color w:val="000000" w:themeColor="text1"/>
          <w:szCs w:val="24"/>
        </w:rPr>
      </w:pPr>
      <w:r>
        <w:rPr>
          <w:rFonts w:hint="eastAsia" w:ascii="宋体" w:hAnsi="宋体"/>
          <w:color w:val="000000" w:themeColor="text1"/>
          <w:szCs w:val="24"/>
        </w:rPr>
        <w:t>2.更新用户数据</w:t>
      </w:r>
    </w:p>
    <w:p w14:paraId="7647F5CC">
      <w:pPr>
        <w:pStyle w:val="45"/>
        <w:spacing w:line="400" w:lineRule="exact"/>
        <w:rPr>
          <w:rFonts w:ascii="宋体" w:hAnsi="宋体"/>
          <w:color w:val="000000" w:themeColor="text1"/>
          <w:szCs w:val="24"/>
        </w:rPr>
      </w:pPr>
      <w:r>
        <w:rPr>
          <w:rFonts w:hint="eastAsia" w:ascii="宋体" w:hAnsi="宋体"/>
          <w:color w:val="000000" w:themeColor="text1"/>
          <w:szCs w:val="24"/>
        </w:rPr>
        <w:t>用户信息发生改变时，如病人更换了手机号，可以使用APP重新填写用户信息，APP通过调用SDK的更新接口完成用户修改功能。</w:t>
      </w:r>
    </w:p>
    <w:p w14:paraId="49C712EF">
      <w:pPr>
        <w:pStyle w:val="45"/>
        <w:spacing w:line="400" w:lineRule="exact"/>
        <w:rPr>
          <w:rFonts w:ascii="宋体" w:hAnsi="宋体"/>
          <w:color w:val="000000" w:themeColor="text1"/>
          <w:szCs w:val="24"/>
        </w:rPr>
      </w:pPr>
      <w:r>
        <w:rPr>
          <w:rFonts w:hint="eastAsia" w:ascii="宋体" w:hAnsi="宋体"/>
          <w:color w:val="000000" w:themeColor="text1"/>
          <w:szCs w:val="24"/>
        </w:rPr>
        <w:t>3.健康二维码的获取</w:t>
      </w:r>
    </w:p>
    <w:p w14:paraId="644740F1">
      <w:pPr>
        <w:pStyle w:val="45"/>
        <w:spacing w:line="400" w:lineRule="exact"/>
        <w:rPr>
          <w:rFonts w:ascii="宋体" w:hAnsi="宋体"/>
          <w:color w:val="000000" w:themeColor="text1"/>
          <w:szCs w:val="24"/>
        </w:rPr>
      </w:pPr>
      <w:r>
        <w:rPr>
          <w:rFonts w:hint="eastAsia" w:ascii="宋体" w:hAnsi="宋体"/>
          <w:color w:val="000000" w:themeColor="text1"/>
          <w:szCs w:val="24"/>
        </w:rPr>
        <w:t>外部应用可以获取和展示二维码，注册成功的有效用户点击二维码的时候，外部应用调用SDK获取二维码的接口将用户ID传入电子健康卡卡管系统，卡管系统将基于场景的接口要求，按照电子健康卡的规则生成动态或静态的二维码码值H5返回给到外部应用，外部应用根据返回页面进行展示。</w:t>
      </w:r>
    </w:p>
    <w:p w14:paraId="37248341">
      <w:pPr>
        <w:pStyle w:val="45"/>
        <w:spacing w:line="400" w:lineRule="exact"/>
        <w:rPr>
          <w:rFonts w:ascii="宋体" w:hAnsi="宋体"/>
          <w:color w:val="000000" w:themeColor="text1"/>
          <w:szCs w:val="24"/>
        </w:rPr>
      </w:pPr>
      <w:r>
        <w:rPr>
          <w:rFonts w:hint="eastAsia" w:ascii="宋体" w:hAnsi="宋体"/>
          <w:color w:val="000000" w:themeColor="text1"/>
          <w:szCs w:val="24"/>
        </w:rPr>
        <w:t>SDK的二维码获取接口支持动态码和静态码两种，考虑到使用环境的安全性，外部应用应使用动态二维码形式，动态码的变化时间根据实际情况自行定义，一般就诊场景变换频率较低，健康档案查询或支付场景变换频率较高。</w:t>
      </w:r>
    </w:p>
    <w:p w14:paraId="0226F3D1">
      <w:pPr>
        <w:pStyle w:val="45"/>
        <w:spacing w:line="400" w:lineRule="exact"/>
        <w:rPr>
          <w:rFonts w:ascii="宋体" w:hAnsi="宋体"/>
          <w:color w:val="000000" w:themeColor="text1"/>
          <w:szCs w:val="24"/>
        </w:rPr>
      </w:pPr>
      <w:r>
        <w:rPr>
          <w:rFonts w:hint="eastAsia" w:ascii="宋体" w:hAnsi="宋体"/>
          <w:color w:val="000000" w:themeColor="text1"/>
          <w:szCs w:val="24"/>
        </w:rPr>
        <w:t>4.健康二维码使用记录</w:t>
      </w:r>
    </w:p>
    <w:p w14:paraId="76FC2285">
      <w:pPr>
        <w:pStyle w:val="45"/>
        <w:spacing w:line="400" w:lineRule="exact"/>
        <w:rPr>
          <w:rFonts w:ascii="宋体" w:hAnsi="宋体"/>
          <w:color w:val="000000" w:themeColor="text1"/>
          <w:szCs w:val="24"/>
        </w:rPr>
      </w:pPr>
      <w:r>
        <w:rPr>
          <w:rFonts w:hint="eastAsia" w:ascii="宋体" w:hAnsi="宋体"/>
          <w:color w:val="000000" w:themeColor="text1"/>
          <w:szCs w:val="24"/>
        </w:rPr>
        <w:t>用户在医疗卫生机构、公共卫生服务等使用电子健康码验码后，APP调用SDK查询用码记录将用户ID传入电子健康卡卡管系统，卡管系统将用户验码场景记录返回展示。</w:t>
      </w:r>
    </w:p>
    <w:p w14:paraId="24C8995A">
      <w:pPr>
        <w:pStyle w:val="45"/>
        <w:spacing w:line="400" w:lineRule="exact"/>
        <w:rPr>
          <w:rFonts w:ascii="宋体" w:hAnsi="宋体"/>
          <w:color w:val="000000" w:themeColor="text1"/>
          <w:szCs w:val="24"/>
        </w:rPr>
      </w:pPr>
      <w:r>
        <w:rPr>
          <w:rFonts w:hint="eastAsia" w:ascii="宋体" w:hAnsi="宋体"/>
          <w:color w:val="000000" w:themeColor="text1"/>
          <w:szCs w:val="24"/>
        </w:rPr>
        <w:t>5.与电子健康卡卡管系统交互</w:t>
      </w:r>
    </w:p>
    <w:p w14:paraId="042B73A4">
      <w:pPr>
        <w:pStyle w:val="45"/>
        <w:spacing w:line="400" w:lineRule="exact"/>
        <w:rPr>
          <w:rFonts w:ascii="宋体" w:hAnsi="宋体"/>
          <w:color w:val="000000" w:themeColor="text1"/>
          <w:szCs w:val="24"/>
        </w:rPr>
      </w:pPr>
      <w:r>
        <w:rPr>
          <w:rFonts w:hint="eastAsia" w:ascii="宋体" w:hAnsi="宋体"/>
          <w:color w:val="000000" w:themeColor="text1"/>
          <w:szCs w:val="24"/>
        </w:rPr>
        <w:t>外部应用软件需要到电子健康卡卡管系统申请获得合法的应用软件授权，拿到授权后电子健康卡卡管系统提供标准SDK下发到用户移动终端，用于对移动终端的应用软件合法身份进行验证。</w:t>
      </w:r>
    </w:p>
    <w:p w14:paraId="5691CED4">
      <w:pPr>
        <w:pStyle w:val="45"/>
        <w:spacing w:line="400" w:lineRule="exact"/>
        <w:rPr>
          <w:rFonts w:ascii="宋体" w:hAnsi="宋体"/>
          <w:color w:val="000000" w:themeColor="text1"/>
          <w:szCs w:val="24"/>
        </w:rPr>
      </w:pPr>
      <w:r>
        <w:rPr>
          <w:rFonts w:hint="eastAsia" w:ascii="宋体" w:hAnsi="宋体"/>
          <w:color w:val="000000" w:themeColor="text1"/>
          <w:szCs w:val="24"/>
        </w:rPr>
        <w:t>电子健康卡卡管系统对移动终端应用软件进行管理：建立系统访问控制，对合法的应用软件开放服务。对于合法的应用软件，提供应用密钥签发及二维码申请功能。虚拟账户与应用软件匹配，提高用户使用的安全性。</w:t>
      </w:r>
    </w:p>
    <w:p w14:paraId="0C5D4271">
      <w:pPr>
        <w:pStyle w:val="45"/>
        <w:spacing w:line="400" w:lineRule="exact"/>
        <w:rPr>
          <w:rFonts w:ascii="宋体" w:hAnsi="宋体"/>
          <w:color w:val="000000" w:themeColor="text1"/>
          <w:szCs w:val="24"/>
        </w:rPr>
      </w:pPr>
      <w:r>
        <w:rPr>
          <w:rFonts w:hint="eastAsia" w:ascii="宋体" w:hAnsi="宋体"/>
          <w:color w:val="000000" w:themeColor="text1"/>
          <w:szCs w:val="24"/>
        </w:rPr>
        <w:t>6.应用认证服务</w:t>
      </w:r>
    </w:p>
    <w:p w14:paraId="41C7BE7D">
      <w:pPr>
        <w:pStyle w:val="45"/>
        <w:spacing w:line="400" w:lineRule="exact"/>
        <w:rPr>
          <w:rFonts w:ascii="宋体" w:hAnsi="宋体"/>
          <w:color w:val="000000" w:themeColor="text1"/>
          <w:szCs w:val="24"/>
        </w:rPr>
      </w:pPr>
      <w:r>
        <w:rPr>
          <w:rFonts w:hint="eastAsia" w:ascii="宋体" w:hAnsi="宋体"/>
          <w:color w:val="000000" w:themeColor="text1"/>
          <w:szCs w:val="24"/>
        </w:rPr>
        <w:t>用户调用相应操作服务后，外部应用软件调用SDK传入应用信息，前置对该应用是否接入，是否合法可用进行认证，认证通过后进行后续服务操作。</w:t>
      </w:r>
    </w:p>
    <w:p w14:paraId="4D03E8C3">
      <w:pPr>
        <w:pStyle w:val="45"/>
        <w:spacing w:line="400" w:lineRule="exact"/>
        <w:rPr>
          <w:rFonts w:ascii="宋体" w:hAnsi="宋体"/>
          <w:color w:val="000000" w:themeColor="text1"/>
          <w:szCs w:val="24"/>
        </w:rPr>
      </w:pPr>
      <w:r>
        <w:rPr>
          <w:rFonts w:hint="eastAsia" w:ascii="宋体" w:hAnsi="宋体"/>
          <w:color w:val="000000" w:themeColor="text1"/>
          <w:szCs w:val="24"/>
        </w:rPr>
        <w:t>7.摘要签名认证服务</w:t>
      </w:r>
    </w:p>
    <w:p w14:paraId="424D329B">
      <w:pPr>
        <w:pStyle w:val="45"/>
        <w:spacing w:line="400" w:lineRule="exact"/>
        <w:rPr>
          <w:rFonts w:ascii="宋体" w:hAnsi="宋体"/>
          <w:color w:val="000000" w:themeColor="text1"/>
          <w:szCs w:val="24"/>
        </w:rPr>
      </w:pPr>
      <w:r>
        <w:rPr>
          <w:rFonts w:hint="eastAsia" w:ascii="宋体" w:hAnsi="宋体"/>
          <w:color w:val="000000" w:themeColor="text1"/>
          <w:szCs w:val="24"/>
        </w:rPr>
        <w:t>用户调用操作服务后，外部应用软件调用SDK传入参数通过指定签名方式进行签名，前置服务用相同的签名方式对摘要信息签名后对比，如传输过程中篡改参数，则导致请求异常。签名比对正确进行后续服务操作。</w:t>
      </w:r>
    </w:p>
    <w:p w14:paraId="171D6953">
      <w:pPr>
        <w:pStyle w:val="45"/>
        <w:spacing w:line="400" w:lineRule="exact"/>
        <w:rPr>
          <w:rFonts w:ascii="宋体" w:hAnsi="宋体"/>
          <w:color w:val="000000" w:themeColor="text1"/>
          <w:szCs w:val="24"/>
        </w:rPr>
      </w:pPr>
      <w:r>
        <w:rPr>
          <w:rFonts w:hint="eastAsia" w:ascii="宋体" w:hAnsi="宋体"/>
          <w:color w:val="000000" w:themeColor="text1"/>
          <w:szCs w:val="24"/>
        </w:rPr>
        <w:t>8.报文加密解密服务</w:t>
      </w:r>
    </w:p>
    <w:p w14:paraId="5399F42A">
      <w:pPr>
        <w:pStyle w:val="45"/>
        <w:spacing w:line="400" w:lineRule="exact"/>
        <w:rPr>
          <w:rFonts w:ascii="宋体" w:hAnsi="宋体"/>
          <w:color w:val="000000" w:themeColor="text1"/>
          <w:szCs w:val="24"/>
        </w:rPr>
      </w:pPr>
      <w:r>
        <w:rPr>
          <w:rFonts w:hint="eastAsia" w:ascii="宋体" w:hAnsi="宋体"/>
          <w:color w:val="000000" w:themeColor="text1"/>
          <w:szCs w:val="24"/>
        </w:rPr>
        <w:t>用户调用操作服务后，外部应用软件调用SDK传入业务参数通过指定方式进行加密，前置服务用相同的加密方式对业务参数进行解密，解密成功后进行后续服务操作。</w:t>
      </w:r>
    </w:p>
    <w:p w14:paraId="2FAE2AF0">
      <w:pPr>
        <w:pStyle w:val="45"/>
        <w:spacing w:line="400" w:lineRule="exact"/>
        <w:rPr>
          <w:rFonts w:ascii="宋体" w:hAnsi="宋体"/>
          <w:color w:val="000000" w:themeColor="text1"/>
          <w:szCs w:val="24"/>
        </w:rPr>
      </w:pPr>
      <w:r>
        <w:rPr>
          <w:rFonts w:hint="eastAsia" w:ascii="宋体" w:hAnsi="宋体"/>
          <w:color w:val="000000" w:themeColor="text1"/>
          <w:szCs w:val="24"/>
        </w:rPr>
        <w:t>9.异常管理服务</w:t>
      </w:r>
    </w:p>
    <w:p w14:paraId="3AB815AB">
      <w:pPr>
        <w:pStyle w:val="45"/>
        <w:spacing w:line="400" w:lineRule="exact"/>
        <w:rPr>
          <w:rFonts w:ascii="宋体" w:hAnsi="宋体"/>
          <w:color w:val="000000" w:themeColor="text1"/>
          <w:szCs w:val="24"/>
        </w:rPr>
      </w:pPr>
      <w:r>
        <w:rPr>
          <w:rFonts w:hint="eastAsia" w:ascii="宋体" w:hAnsi="宋体"/>
          <w:color w:val="000000" w:themeColor="text1"/>
          <w:szCs w:val="24"/>
        </w:rPr>
        <w:t>电子健康卡前置提供了外部应用软件对接业务异常和电子健康卡卡管业务异常以及系统异常的统一管理，更加方便、直观、快速定位异常原因。</w:t>
      </w:r>
    </w:p>
    <w:p w14:paraId="2EB7CD6B">
      <w:pPr>
        <w:pStyle w:val="5"/>
        <w:numPr>
          <w:ilvl w:val="0"/>
          <w:numId w:val="0"/>
        </w:numPr>
        <w:spacing w:beforeLines="0" w:afterLines="0" w:line="400" w:lineRule="exact"/>
        <w:rPr>
          <w:rFonts w:ascii="宋体" w:hAnsi="宋体" w:eastAsia="宋体" w:cs="宋体"/>
          <w:color w:val="000000" w:themeColor="text1"/>
          <w:sz w:val="24"/>
          <w:szCs w:val="24"/>
        </w:rPr>
      </w:pPr>
      <w:bookmarkStart w:id="1021" w:name="_Toc190852824"/>
      <w:bookmarkStart w:id="1022" w:name="_Toc193385254"/>
      <w:bookmarkStart w:id="1023" w:name="_Toc708"/>
      <w:bookmarkStart w:id="1024" w:name="_Toc150521460"/>
      <w:r>
        <w:rPr>
          <w:rFonts w:hint="eastAsia" w:ascii="宋体" w:hAnsi="宋体" w:eastAsia="宋体" w:cs="宋体"/>
          <w:color w:val="000000" w:themeColor="text1"/>
          <w:sz w:val="24"/>
          <w:szCs w:val="24"/>
        </w:rPr>
        <w:t>▲（评审指标项13）</w:t>
      </w:r>
    </w:p>
    <w:p w14:paraId="32D4BEC9">
      <w:pPr>
        <w:pStyle w:val="6"/>
        <w:numPr>
          <w:ilvl w:val="3"/>
          <w:numId w:val="0"/>
        </w:numPr>
        <w:spacing w:line="400" w:lineRule="exact"/>
        <w:rPr>
          <w:rStyle w:val="43"/>
          <w:rFonts w:hint="default"/>
          <w:color w:val="000000" w:themeColor="text1"/>
          <w:sz w:val="24"/>
          <w:szCs w:val="24"/>
        </w:rPr>
      </w:pPr>
      <w:r>
        <w:rPr>
          <w:rFonts w:hint="eastAsia" w:ascii="宋体" w:hAnsi="宋体" w:eastAsia="宋体" w:cs="宋体"/>
          <w:b/>
          <w:bCs/>
          <w:color w:val="000000" w:themeColor="text1"/>
          <w:sz w:val="24"/>
          <w:szCs w:val="24"/>
        </w:rPr>
        <w:t>1.1.2.4</w:t>
      </w:r>
      <w:r>
        <w:rPr>
          <w:rFonts w:hint="eastAsia" w:ascii="宋体" w:hAnsi="宋体" w:eastAsia="宋体" w:cs="宋体"/>
          <w:color w:val="000000" w:themeColor="text1"/>
          <w:sz w:val="24"/>
          <w:szCs w:val="24"/>
        </w:rPr>
        <w:t>电子健康卡用卡监测系统</w:t>
      </w:r>
      <w:bookmarkEnd w:id="1021"/>
      <w:bookmarkEnd w:id="1022"/>
      <w:bookmarkEnd w:id="1023"/>
      <w:bookmarkEnd w:id="1024"/>
      <w:r>
        <w:rPr>
          <w:rFonts w:hint="eastAsia" w:ascii="宋体" w:hAnsi="宋体" w:eastAsia="宋体" w:cs="宋体"/>
          <w:color w:val="000000" w:themeColor="text1"/>
          <w:sz w:val="24"/>
          <w:szCs w:val="24"/>
        </w:rPr>
        <w:t>（须提供国家认可的检测机构出具的检测报告且要能在网站上查询到检测报告，检测内容至少包含查看发卡分析、用卡分析、年龄段分析等功能，且认证测试结果为符合/通过/Pass等通过性结果。（注：须提供相关检测报告的复印件及全国认证认可信息公共服务平台（http://cx.cnca.cn/CertECloud/qts/qts/qtsPage）查询截图证明</w:t>
      </w:r>
      <w:r>
        <w:rPr>
          <w:rStyle w:val="43"/>
          <w:color w:val="000000" w:themeColor="text1"/>
          <w:sz w:val="24"/>
          <w:szCs w:val="24"/>
        </w:rPr>
        <w:t>。）</w:t>
      </w:r>
    </w:p>
    <w:p w14:paraId="624F00F6">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（评审指标项14）</w:t>
      </w:r>
    </w:p>
    <w:p w14:paraId="17180313">
      <w:pPr>
        <w:pStyle w:val="45"/>
        <w:spacing w:line="400" w:lineRule="exact"/>
        <w:rPr>
          <w:rFonts w:ascii="宋体" w:hAnsi="宋体"/>
          <w:color w:val="000000" w:themeColor="text1"/>
          <w:szCs w:val="24"/>
        </w:rPr>
      </w:pPr>
      <w:r>
        <w:rPr>
          <w:rFonts w:hint="eastAsia" w:ascii="宋体" w:hAnsi="宋体"/>
          <w:color w:val="000000" w:themeColor="text1"/>
          <w:szCs w:val="24"/>
        </w:rPr>
        <w:t>实现对电子健康卡应用情况的日常监管。并对电子健康卡应用数据进行汇总分析，提供多种统计分析形势为日常监管和领导决策提供数据支持。</w:t>
      </w:r>
    </w:p>
    <w:p w14:paraId="088C0BFD">
      <w:pPr>
        <w:pStyle w:val="45"/>
        <w:spacing w:line="400" w:lineRule="exact"/>
        <w:rPr>
          <w:rFonts w:ascii="宋体" w:hAnsi="宋体"/>
          <w:color w:val="000000" w:themeColor="text1"/>
          <w:szCs w:val="24"/>
        </w:rPr>
      </w:pPr>
      <w:r>
        <w:rPr>
          <w:rFonts w:hint="eastAsia" w:ascii="宋体" w:hAnsi="宋体"/>
          <w:color w:val="000000" w:themeColor="text1"/>
          <w:szCs w:val="24"/>
        </w:rPr>
        <w:t>电子健康卡用卡监测系统包含：数据采集模块、数据分析模块、数据展示模块、审计日志模块等业务子模块。</w:t>
      </w:r>
    </w:p>
    <w:p w14:paraId="6D6BCAAA">
      <w:pPr>
        <w:pStyle w:val="8"/>
        <w:numPr>
          <w:ilvl w:val="4"/>
          <w:numId w:val="0"/>
        </w:numPr>
        <w:spacing w:line="400" w:lineRule="exact"/>
        <w:rPr>
          <w:rFonts w:ascii="宋体" w:hAnsi="宋体" w:eastAsia="宋体" w:cs="宋体"/>
          <w:color w:val="000000" w:themeColor="text1"/>
          <w:szCs w:val="24"/>
        </w:rPr>
      </w:pPr>
      <w:bookmarkStart w:id="1025" w:name="_Toc190852825"/>
      <w:bookmarkStart w:id="1026" w:name="_Toc11020"/>
      <w:bookmarkStart w:id="1027" w:name="_Toc193385255"/>
      <w:bookmarkStart w:id="1028" w:name="_Toc149681699"/>
      <w:bookmarkStart w:id="1029" w:name="_Toc150267857"/>
      <w:bookmarkStart w:id="1030" w:name="_Toc9971"/>
      <w:r>
        <w:rPr>
          <w:rFonts w:hint="eastAsia" w:ascii="宋体" w:hAnsi="宋体" w:eastAsia="宋体" w:cs="宋体"/>
          <w:b/>
          <w:bCs/>
          <w:color w:val="000000" w:themeColor="text1"/>
          <w:szCs w:val="24"/>
        </w:rPr>
        <w:t>1.1.2.4.1</w:t>
      </w:r>
      <w:r>
        <w:rPr>
          <w:rFonts w:hint="eastAsia" w:ascii="宋体" w:hAnsi="宋体" w:eastAsia="宋体" w:cs="宋体"/>
          <w:color w:val="000000" w:themeColor="text1"/>
          <w:szCs w:val="24"/>
        </w:rPr>
        <w:t>数据采集模块</w:t>
      </w:r>
      <w:bookmarkEnd w:id="1025"/>
      <w:bookmarkEnd w:id="1026"/>
      <w:bookmarkEnd w:id="1027"/>
      <w:bookmarkEnd w:id="1028"/>
      <w:bookmarkEnd w:id="1029"/>
      <w:bookmarkEnd w:id="1030"/>
    </w:p>
    <w:p w14:paraId="3122ABE0">
      <w:pPr>
        <w:pStyle w:val="45"/>
        <w:spacing w:line="400" w:lineRule="exact"/>
        <w:rPr>
          <w:rFonts w:ascii="宋体" w:hAnsi="宋体"/>
          <w:color w:val="000000" w:themeColor="text1"/>
          <w:szCs w:val="24"/>
        </w:rPr>
      </w:pPr>
      <w:r>
        <w:rPr>
          <w:rFonts w:hint="eastAsia" w:ascii="宋体" w:hAnsi="宋体"/>
          <w:color w:val="000000" w:themeColor="text1"/>
          <w:szCs w:val="24"/>
        </w:rPr>
        <w:t>数据采集模块负责采集健康卡用卡业务数据等数据。电子健康卡数据采集模块将业务数据进行采集。同时从原始数据的散列得出其摘要信息，防止数据被篡改。数据采集模块对采集的数据进行清洗、归类、存档。</w:t>
      </w:r>
    </w:p>
    <w:p w14:paraId="7956EE40">
      <w:pPr>
        <w:pStyle w:val="45"/>
        <w:spacing w:line="400" w:lineRule="exact"/>
        <w:rPr>
          <w:rFonts w:ascii="宋体" w:hAnsi="宋体"/>
          <w:color w:val="000000" w:themeColor="text1"/>
          <w:szCs w:val="24"/>
        </w:rPr>
      </w:pPr>
      <w:r>
        <w:rPr>
          <w:rFonts w:hint="eastAsia" w:ascii="宋体" w:hAnsi="宋体"/>
          <w:color w:val="000000" w:themeColor="text1"/>
          <w:szCs w:val="24"/>
        </w:rPr>
        <w:t>1.采集数据抽取服务</w:t>
      </w:r>
    </w:p>
    <w:p w14:paraId="3523FA87">
      <w:pPr>
        <w:pStyle w:val="45"/>
        <w:spacing w:line="400" w:lineRule="exact"/>
        <w:rPr>
          <w:rFonts w:ascii="宋体" w:hAnsi="宋体"/>
          <w:color w:val="000000" w:themeColor="text1"/>
          <w:szCs w:val="24"/>
        </w:rPr>
      </w:pPr>
      <w:r>
        <w:rPr>
          <w:rFonts w:hint="eastAsia" w:ascii="宋体" w:hAnsi="宋体"/>
          <w:color w:val="000000" w:themeColor="text1"/>
          <w:szCs w:val="24"/>
        </w:rPr>
        <w:t>平台提供采集数据抽取服务功能。系统对电子健康卡各类业务数据进行抽取，数据抽取是从源数据系统抽取部分或全部数据到目标系统，从而在目标系统再进行数据加工利用的过程。数据抽取分为全量抽取和增量抽取多种方式，实现方式不同，数据抽取效率也不一样。</w:t>
      </w:r>
    </w:p>
    <w:p w14:paraId="10DEB49B">
      <w:pPr>
        <w:pStyle w:val="45"/>
        <w:spacing w:line="400" w:lineRule="exact"/>
        <w:rPr>
          <w:rFonts w:ascii="宋体" w:hAnsi="宋体"/>
          <w:color w:val="000000" w:themeColor="text1"/>
          <w:szCs w:val="24"/>
        </w:rPr>
      </w:pPr>
      <w:r>
        <w:rPr>
          <w:rFonts w:hint="eastAsia" w:ascii="宋体" w:hAnsi="宋体"/>
          <w:color w:val="000000" w:themeColor="text1"/>
          <w:szCs w:val="24"/>
        </w:rPr>
        <w:t>2.采集数据清洗服务</w:t>
      </w:r>
    </w:p>
    <w:p w14:paraId="74BA0B2F">
      <w:pPr>
        <w:pStyle w:val="45"/>
        <w:spacing w:line="400" w:lineRule="exact"/>
        <w:rPr>
          <w:rFonts w:ascii="宋体" w:hAnsi="宋体"/>
          <w:color w:val="000000" w:themeColor="text1"/>
          <w:szCs w:val="24"/>
        </w:rPr>
      </w:pPr>
      <w:r>
        <w:rPr>
          <w:rFonts w:hint="eastAsia" w:ascii="宋体" w:hAnsi="宋体"/>
          <w:color w:val="000000" w:themeColor="text1"/>
          <w:szCs w:val="24"/>
        </w:rPr>
        <w:t>平台提供采集数据清洗服务功能。系统对采集后的数据进行标准格式的清洗，形成标准化数据。数据清洗原理：利用有关技术如数理统计、数据挖掘或预定义的清理规则将不符合质量、业务、标准要求的数据转化为满足数据质量要求的数据。</w:t>
      </w:r>
    </w:p>
    <w:p w14:paraId="270E9162">
      <w:pPr>
        <w:pStyle w:val="45"/>
        <w:spacing w:line="400" w:lineRule="exact"/>
        <w:rPr>
          <w:rFonts w:ascii="宋体" w:hAnsi="宋体"/>
          <w:color w:val="000000" w:themeColor="text1"/>
          <w:szCs w:val="24"/>
        </w:rPr>
      </w:pPr>
      <w:r>
        <w:rPr>
          <w:rFonts w:hint="eastAsia" w:ascii="宋体" w:hAnsi="宋体"/>
          <w:color w:val="000000" w:themeColor="text1"/>
          <w:szCs w:val="24"/>
        </w:rPr>
        <w:t>3.采集数据归类服务</w:t>
      </w:r>
    </w:p>
    <w:p w14:paraId="612FD4D8">
      <w:pPr>
        <w:pStyle w:val="45"/>
        <w:spacing w:line="400" w:lineRule="exact"/>
        <w:rPr>
          <w:rFonts w:ascii="宋体" w:hAnsi="宋体"/>
          <w:color w:val="000000" w:themeColor="text1"/>
          <w:szCs w:val="24"/>
        </w:rPr>
      </w:pPr>
      <w:r>
        <w:rPr>
          <w:rFonts w:hint="eastAsia" w:ascii="宋体" w:hAnsi="宋体"/>
          <w:color w:val="000000" w:themeColor="text1"/>
          <w:szCs w:val="24"/>
        </w:rPr>
        <w:t>平台提供数据归类服务功能。系统对清洗后的数据进行业务归类，方便统计分析使用，数据的类型可以分为连续性的变量和分类变量。数据分类就是把具有某种共同属性或特征的数据归并在一起，通过其类别的属性或特征来对数据进行区别。</w:t>
      </w:r>
    </w:p>
    <w:p w14:paraId="4E2AAB8B">
      <w:pPr>
        <w:pStyle w:val="45"/>
        <w:spacing w:line="400" w:lineRule="exact"/>
        <w:rPr>
          <w:rFonts w:ascii="宋体" w:hAnsi="宋体"/>
          <w:color w:val="000000" w:themeColor="text1"/>
          <w:szCs w:val="24"/>
        </w:rPr>
      </w:pPr>
      <w:r>
        <w:rPr>
          <w:rFonts w:hint="eastAsia" w:ascii="宋体" w:hAnsi="宋体"/>
          <w:color w:val="000000" w:themeColor="text1"/>
          <w:szCs w:val="24"/>
        </w:rPr>
        <w:t>4.采集数据存档服务</w:t>
      </w:r>
    </w:p>
    <w:p w14:paraId="02C12344">
      <w:pPr>
        <w:pStyle w:val="45"/>
        <w:spacing w:line="400" w:lineRule="exact"/>
        <w:rPr>
          <w:rFonts w:ascii="宋体" w:hAnsi="宋体"/>
          <w:color w:val="000000" w:themeColor="text1"/>
          <w:szCs w:val="24"/>
        </w:rPr>
      </w:pPr>
      <w:r>
        <w:rPr>
          <w:rFonts w:hint="eastAsia" w:ascii="宋体" w:hAnsi="宋体"/>
          <w:color w:val="000000" w:themeColor="text1"/>
          <w:szCs w:val="24"/>
        </w:rPr>
        <w:t>平台提供采集数据存档服务功能。系统对归类的数据进行存档，数据存档是将不再经常使用的数据转移到一个单独的存储设备来进行长期保存的过程。数据存档由旧的数据组成，但它是以后参考所必需且很重要的数据，其数据遵从规则来保存。数据存档具有索引和搜索功能，这样文件可以很容易地找到。</w:t>
      </w:r>
    </w:p>
    <w:p w14:paraId="61B78396">
      <w:pPr>
        <w:pStyle w:val="45"/>
        <w:spacing w:line="400" w:lineRule="exact"/>
        <w:rPr>
          <w:rFonts w:ascii="宋体" w:hAnsi="宋体"/>
          <w:color w:val="000000" w:themeColor="text1"/>
          <w:szCs w:val="24"/>
        </w:rPr>
      </w:pPr>
      <w:r>
        <w:rPr>
          <w:rFonts w:hint="eastAsia" w:ascii="宋体" w:hAnsi="宋体"/>
          <w:color w:val="000000" w:themeColor="text1"/>
          <w:szCs w:val="24"/>
        </w:rPr>
        <w:t>5.用卡数据采集服务</w:t>
      </w:r>
    </w:p>
    <w:p w14:paraId="2D39E987">
      <w:pPr>
        <w:pStyle w:val="45"/>
        <w:spacing w:line="400" w:lineRule="exact"/>
        <w:rPr>
          <w:rFonts w:ascii="宋体" w:hAnsi="宋体"/>
          <w:color w:val="000000" w:themeColor="text1"/>
          <w:szCs w:val="24"/>
        </w:rPr>
      </w:pPr>
      <w:r>
        <w:rPr>
          <w:rFonts w:hint="eastAsia" w:ascii="宋体" w:hAnsi="宋体"/>
          <w:color w:val="000000" w:themeColor="text1"/>
          <w:szCs w:val="24"/>
        </w:rPr>
        <w:t>平台提供用卡数据采集功能。实现对市电子健康卡平台所有用卡数据和医疗业务数据进行采集、处理、分析与发布的功能。实现对市级区域范围内各医疗机构电子健康卡应用信息的采集、清洗和存储功能。实现对收集的数据进行加工处理，根据不同的监测指标定义对系统运行和业务场景信息进行加工，生成监测场景图表所需监测汇总结果数据的功能。</w:t>
      </w:r>
    </w:p>
    <w:p w14:paraId="76AF5202">
      <w:pPr>
        <w:pStyle w:val="8"/>
        <w:numPr>
          <w:ilvl w:val="4"/>
          <w:numId w:val="0"/>
        </w:numPr>
        <w:spacing w:line="400" w:lineRule="exact"/>
        <w:rPr>
          <w:rFonts w:ascii="宋体" w:hAnsi="宋体" w:eastAsia="宋体" w:cs="宋体"/>
          <w:color w:val="000000" w:themeColor="text1"/>
          <w:szCs w:val="24"/>
        </w:rPr>
      </w:pPr>
      <w:bookmarkStart w:id="1031" w:name="_Toc190852826"/>
      <w:bookmarkStart w:id="1032" w:name="_Toc149681707"/>
      <w:bookmarkStart w:id="1033" w:name="_Toc193385256"/>
      <w:bookmarkStart w:id="1034" w:name="_Toc150267865"/>
      <w:bookmarkStart w:id="1035" w:name="_Toc6348"/>
      <w:bookmarkStart w:id="1036" w:name="_Toc20543"/>
      <w:r>
        <w:rPr>
          <w:rFonts w:hint="eastAsia" w:ascii="宋体" w:hAnsi="宋体" w:eastAsia="宋体" w:cs="宋体"/>
          <w:b/>
          <w:bCs/>
          <w:color w:val="000000" w:themeColor="text1"/>
          <w:szCs w:val="24"/>
        </w:rPr>
        <w:t>1.1.2.4.2</w:t>
      </w:r>
      <w:r>
        <w:rPr>
          <w:rFonts w:hint="eastAsia" w:ascii="宋体" w:hAnsi="宋体" w:eastAsia="宋体" w:cs="宋体"/>
          <w:color w:val="000000" w:themeColor="text1"/>
          <w:szCs w:val="24"/>
        </w:rPr>
        <w:t>数据分析模块</w:t>
      </w:r>
      <w:bookmarkEnd w:id="1031"/>
      <w:bookmarkEnd w:id="1032"/>
      <w:bookmarkEnd w:id="1033"/>
      <w:bookmarkEnd w:id="1034"/>
      <w:bookmarkEnd w:id="1035"/>
      <w:bookmarkEnd w:id="1036"/>
    </w:p>
    <w:p w14:paraId="06C1C3C1">
      <w:pPr>
        <w:pStyle w:val="45"/>
        <w:spacing w:line="400" w:lineRule="exact"/>
        <w:rPr>
          <w:rFonts w:ascii="宋体" w:hAnsi="宋体"/>
          <w:color w:val="000000" w:themeColor="text1"/>
          <w:szCs w:val="24"/>
        </w:rPr>
      </w:pPr>
      <w:r>
        <w:rPr>
          <w:rFonts w:hint="eastAsia" w:ascii="宋体" w:hAnsi="宋体"/>
          <w:color w:val="000000" w:themeColor="text1"/>
          <w:szCs w:val="24"/>
        </w:rPr>
        <w:t>将采集到的海量电子健康卡数据，按照不同维度进行统计分析汇总，将数据存入统计分析库中，为数据展示模块提供数据支持，本次建设的数据展示适配大屏和电脑。</w:t>
      </w:r>
    </w:p>
    <w:p w14:paraId="4BB2ED53">
      <w:pPr>
        <w:pStyle w:val="45"/>
        <w:spacing w:line="400" w:lineRule="exact"/>
        <w:rPr>
          <w:rFonts w:ascii="宋体" w:hAnsi="宋体"/>
          <w:color w:val="000000" w:themeColor="text1"/>
          <w:szCs w:val="24"/>
        </w:rPr>
      </w:pPr>
      <w:r>
        <w:rPr>
          <w:rFonts w:hint="eastAsia" w:ascii="宋体" w:hAnsi="宋体"/>
          <w:color w:val="000000" w:themeColor="text1"/>
          <w:szCs w:val="24"/>
        </w:rPr>
        <w:t>1.时间维度发卡/用卡数据分析</w:t>
      </w:r>
    </w:p>
    <w:p w14:paraId="6A4360BB">
      <w:pPr>
        <w:pStyle w:val="45"/>
        <w:spacing w:line="400" w:lineRule="exact"/>
        <w:rPr>
          <w:rFonts w:ascii="宋体" w:hAnsi="宋体"/>
          <w:color w:val="000000" w:themeColor="text1"/>
          <w:szCs w:val="24"/>
        </w:rPr>
      </w:pPr>
      <w:r>
        <w:rPr>
          <w:rFonts w:hint="eastAsia" w:ascii="宋体" w:hAnsi="宋体"/>
          <w:color w:val="000000" w:themeColor="text1"/>
          <w:szCs w:val="24"/>
        </w:rPr>
        <w:t>平台提供时间维度发卡/用卡数据分析功能。系统根据电子健康卡发卡/用卡时间信息、日期信息展示统计数据，时间维度可以按照近一个月内、近三个月、近一年内等不同的时间跨度来统计总体发卡/用卡数据情况，通过大屏图表直观的方式来展现。</w:t>
      </w:r>
    </w:p>
    <w:p w14:paraId="5C6CECCB">
      <w:pPr>
        <w:pStyle w:val="45"/>
        <w:spacing w:line="400" w:lineRule="exact"/>
        <w:rPr>
          <w:rFonts w:ascii="宋体" w:hAnsi="宋体"/>
          <w:color w:val="000000" w:themeColor="text1"/>
          <w:szCs w:val="24"/>
        </w:rPr>
      </w:pPr>
      <w:r>
        <w:rPr>
          <w:rFonts w:hint="eastAsia" w:ascii="宋体" w:hAnsi="宋体"/>
          <w:color w:val="000000" w:themeColor="text1"/>
          <w:szCs w:val="24"/>
        </w:rPr>
        <w:t>2.行政区域发卡/用卡数据分析</w:t>
      </w:r>
    </w:p>
    <w:p w14:paraId="627D63F1">
      <w:pPr>
        <w:pStyle w:val="45"/>
        <w:spacing w:line="400" w:lineRule="exact"/>
        <w:rPr>
          <w:rFonts w:ascii="宋体" w:hAnsi="宋体"/>
          <w:color w:val="000000" w:themeColor="text1"/>
          <w:szCs w:val="24"/>
        </w:rPr>
      </w:pPr>
      <w:r>
        <w:rPr>
          <w:rFonts w:hint="eastAsia" w:ascii="宋体" w:hAnsi="宋体"/>
          <w:color w:val="000000" w:themeColor="text1"/>
          <w:szCs w:val="24"/>
        </w:rPr>
        <w:t>平台提供行政区域发卡/用卡数据分析功能。系统可根据区域行政区划，将不同的区域分别进行展示发卡/用卡数据信息，能够了解每个地区的具体发卡/用卡数据，为管理人员决策提供数据支撑。</w:t>
      </w:r>
    </w:p>
    <w:p w14:paraId="7A28DB61">
      <w:pPr>
        <w:pStyle w:val="45"/>
        <w:spacing w:line="400" w:lineRule="exact"/>
        <w:rPr>
          <w:rFonts w:ascii="宋体" w:hAnsi="宋体"/>
          <w:color w:val="000000" w:themeColor="text1"/>
          <w:szCs w:val="24"/>
        </w:rPr>
      </w:pPr>
      <w:r>
        <w:rPr>
          <w:rFonts w:hint="eastAsia" w:ascii="宋体" w:hAnsi="宋体"/>
          <w:color w:val="000000" w:themeColor="text1"/>
          <w:szCs w:val="24"/>
        </w:rPr>
        <w:t>3.机构发卡/用卡数据分析</w:t>
      </w:r>
    </w:p>
    <w:p w14:paraId="1A049020">
      <w:pPr>
        <w:pStyle w:val="45"/>
        <w:spacing w:line="400" w:lineRule="exact"/>
        <w:rPr>
          <w:rFonts w:ascii="宋体" w:hAnsi="宋体"/>
          <w:color w:val="000000" w:themeColor="text1"/>
          <w:szCs w:val="24"/>
        </w:rPr>
      </w:pPr>
      <w:r>
        <w:rPr>
          <w:rFonts w:hint="eastAsia" w:ascii="宋体" w:hAnsi="宋体"/>
          <w:color w:val="000000" w:themeColor="text1"/>
          <w:szCs w:val="24"/>
        </w:rPr>
        <w:t>平台提供机构发卡/用卡数据分析功能。系统可根据区域内各个接入机构，将不同的机构分别进行展示发卡/用卡数据信息，能够了解每个机构的具体发卡/用卡数据，为管理人员决策提供数据支撑。</w:t>
      </w:r>
    </w:p>
    <w:p w14:paraId="3F0DC4A6">
      <w:pPr>
        <w:pStyle w:val="45"/>
        <w:spacing w:line="400" w:lineRule="exact"/>
        <w:rPr>
          <w:rFonts w:ascii="宋体" w:hAnsi="宋体"/>
          <w:color w:val="000000" w:themeColor="text1"/>
          <w:szCs w:val="24"/>
        </w:rPr>
      </w:pPr>
      <w:r>
        <w:rPr>
          <w:rFonts w:hint="eastAsia" w:ascii="宋体" w:hAnsi="宋体"/>
          <w:color w:val="000000" w:themeColor="text1"/>
          <w:szCs w:val="24"/>
        </w:rPr>
        <w:t>4.性别发卡/用卡数据分析</w:t>
      </w:r>
    </w:p>
    <w:p w14:paraId="43BAF927">
      <w:pPr>
        <w:pStyle w:val="45"/>
        <w:spacing w:line="400" w:lineRule="exact"/>
        <w:rPr>
          <w:rFonts w:ascii="宋体" w:hAnsi="宋体"/>
          <w:color w:val="000000" w:themeColor="text1"/>
          <w:szCs w:val="24"/>
        </w:rPr>
      </w:pPr>
      <w:r>
        <w:rPr>
          <w:rFonts w:hint="eastAsia" w:ascii="宋体" w:hAnsi="宋体"/>
          <w:color w:val="000000" w:themeColor="text1"/>
          <w:szCs w:val="24"/>
        </w:rPr>
        <w:t>平台提供性别发卡/用卡数据分析功能。系统可根据性别维度，按照男性用户和女性用户两个维度来展示发卡/用卡数据信息，能够了解不同性别用户的发卡/用卡情况，为管理人员决策提供数据支撑。</w:t>
      </w:r>
    </w:p>
    <w:p w14:paraId="3ED54972">
      <w:pPr>
        <w:pStyle w:val="45"/>
        <w:spacing w:line="400" w:lineRule="exact"/>
        <w:rPr>
          <w:rFonts w:ascii="宋体" w:hAnsi="宋体"/>
          <w:color w:val="000000" w:themeColor="text1"/>
          <w:szCs w:val="24"/>
        </w:rPr>
      </w:pPr>
      <w:r>
        <w:rPr>
          <w:rFonts w:hint="eastAsia" w:ascii="宋体" w:hAnsi="宋体"/>
          <w:color w:val="000000" w:themeColor="text1"/>
          <w:szCs w:val="24"/>
        </w:rPr>
        <w:t>5.发卡/用卡数据趋势分析</w:t>
      </w:r>
    </w:p>
    <w:p w14:paraId="5B638C8A">
      <w:pPr>
        <w:pStyle w:val="45"/>
        <w:spacing w:line="400" w:lineRule="exact"/>
        <w:rPr>
          <w:rFonts w:ascii="宋体" w:hAnsi="宋体"/>
          <w:color w:val="000000" w:themeColor="text1"/>
          <w:szCs w:val="24"/>
        </w:rPr>
      </w:pPr>
      <w:r>
        <w:rPr>
          <w:rFonts w:hint="eastAsia" w:ascii="宋体" w:hAnsi="宋体"/>
          <w:color w:val="000000" w:themeColor="text1"/>
          <w:szCs w:val="24"/>
        </w:rPr>
        <w:t>平台提供发卡/用卡数据趋势分析功能。系统可根据各类维度展示发卡/用卡数据变化趋势，包括每日增量、环比增长等不同的维度来精准分析发卡/用卡发展趋势，为管理人员决策提供数据支撑。</w:t>
      </w:r>
    </w:p>
    <w:p w14:paraId="39B8FF2A">
      <w:pPr>
        <w:pStyle w:val="45"/>
        <w:spacing w:line="400" w:lineRule="exact"/>
        <w:rPr>
          <w:rFonts w:ascii="宋体" w:hAnsi="宋体"/>
          <w:color w:val="000000" w:themeColor="text1"/>
          <w:szCs w:val="24"/>
        </w:rPr>
      </w:pPr>
      <w:r>
        <w:rPr>
          <w:rFonts w:hint="eastAsia" w:ascii="宋体" w:hAnsi="宋体"/>
          <w:color w:val="000000" w:themeColor="text1"/>
          <w:szCs w:val="24"/>
        </w:rPr>
        <w:t>6.用卡场景数据分析</w:t>
      </w:r>
    </w:p>
    <w:p w14:paraId="12A7E645">
      <w:pPr>
        <w:pStyle w:val="45"/>
        <w:spacing w:line="400" w:lineRule="exact"/>
        <w:rPr>
          <w:rFonts w:ascii="宋体" w:hAnsi="宋体"/>
          <w:color w:val="000000" w:themeColor="text1"/>
          <w:szCs w:val="24"/>
        </w:rPr>
      </w:pPr>
      <w:r>
        <w:rPr>
          <w:rFonts w:hint="eastAsia" w:ascii="宋体" w:hAnsi="宋体"/>
          <w:color w:val="000000" w:themeColor="text1"/>
          <w:szCs w:val="24"/>
        </w:rPr>
        <w:t>平台提供用卡场景数据分析功能。系统可根据各类用卡场景，包括预约挂号、扫码问诊、扫码取药等不同的应用场景来展示用卡维度数据统计详情，为管理人员决策提供数据支撑。</w:t>
      </w:r>
    </w:p>
    <w:p w14:paraId="19388B99">
      <w:pPr>
        <w:pStyle w:val="45"/>
        <w:spacing w:line="400" w:lineRule="exact"/>
        <w:rPr>
          <w:rFonts w:ascii="宋体" w:hAnsi="宋体"/>
          <w:color w:val="000000" w:themeColor="text1"/>
          <w:szCs w:val="24"/>
        </w:rPr>
      </w:pPr>
      <w:r>
        <w:rPr>
          <w:rFonts w:hint="eastAsia" w:ascii="宋体" w:hAnsi="宋体"/>
          <w:color w:val="000000" w:themeColor="text1"/>
          <w:szCs w:val="24"/>
        </w:rPr>
        <w:t>7.发卡/用卡渠道数据分析</w:t>
      </w:r>
    </w:p>
    <w:p w14:paraId="04D85074">
      <w:pPr>
        <w:pStyle w:val="45"/>
        <w:spacing w:line="400" w:lineRule="exact"/>
        <w:rPr>
          <w:rFonts w:ascii="宋体" w:hAnsi="宋体"/>
          <w:color w:val="000000" w:themeColor="text1"/>
          <w:szCs w:val="24"/>
        </w:rPr>
      </w:pPr>
      <w:r>
        <w:rPr>
          <w:rFonts w:hint="eastAsia" w:ascii="宋体" w:hAnsi="宋体"/>
          <w:color w:val="000000" w:themeColor="text1"/>
          <w:szCs w:val="24"/>
        </w:rPr>
        <w:t>平台提供发卡/用卡渠道数据分析功能。系统可根据发卡/用卡渠道维度，为管理人员决策提供数据支撑。</w:t>
      </w:r>
    </w:p>
    <w:p w14:paraId="788595AF">
      <w:pPr>
        <w:pStyle w:val="45"/>
        <w:spacing w:line="400" w:lineRule="exact"/>
        <w:rPr>
          <w:rFonts w:ascii="宋体" w:hAnsi="宋体"/>
          <w:color w:val="000000" w:themeColor="text1"/>
          <w:szCs w:val="24"/>
        </w:rPr>
      </w:pPr>
      <w:r>
        <w:rPr>
          <w:rFonts w:hint="eastAsia" w:ascii="宋体" w:hAnsi="宋体"/>
          <w:color w:val="000000" w:themeColor="text1"/>
          <w:szCs w:val="24"/>
        </w:rPr>
        <w:t>8.年龄段发卡/用卡数据分析</w:t>
      </w:r>
    </w:p>
    <w:p w14:paraId="6916D828">
      <w:pPr>
        <w:pStyle w:val="45"/>
        <w:spacing w:line="400" w:lineRule="exact"/>
        <w:rPr>
          <w:rFonts w:ascii="宋体" w:hAnsi="宋体"/>
          <w:color w:val="000000" w:themeColor="text1"/>
          <w:szCs w:val="24"/>
        </w:rPr>
      </w:pPr>
      <w:r>
        <w:rPr>
          <w:rFonts w:hint="eastAsia" w:ascii="宋体" w:hAnsi="宋体"/>
          <w:color w:val="000000" w:themeColor="text1"/>
          <w:szCs w:val="24"/>
        </w:rPr>
        <w:t>平台提供年龄段发卡/用卡数据分析功能。系统可根据年龄段维度，包括1-10、11-20、21-30、31-50等不同年龄段来展示发卡/用卡数据信息，为管理人员决策提供数据支撑。</w:t>
      </w:r>
    </w:p>
    <w:p w14:paraId="3B6175C7">
      <w:pPr>
        <w:pStyle w:val="45"/>
        <w:spacing w:line="400" w:lineRule="exact"/>
        <w:rPr>
          <w:rFonts w:ascii="宋体" w:hAnsi="宋体"/>
          <w:color w:val="000000" w:themeColor="text1"/>
          <w:szCs w:val="24"/>
        </w:rPr>
      </w:pPr>
      <w:r>
        <w:rPr>
          <w:rFonts w:hint="eastAsia" w:ascii="宋体" w:hAnsi="宋体"/>
          <w:color w:val="000000" w:themeColor="text1"/>
          <w:szCs w:val="24"/>
        </w:rPr>
        <w:t>9.个人用卡数据分析</w:t>
      </w:r>
    </w:p>
    <w:p w14:paraId="5DB14D48">
      <w:pPr>
        <w:pStyle w:val="45"/>
        <w:spacing w:line="400" w:lineRule="exact"/>
        <w:rPr>
          <w:rFonts w:ascii="宋体" w:hAnsi="宋体"/>
          <w:color w:val="000000" w:themeColor="text1"/>
          <w:szCs w:val="24"/>
        </w:rPr>
      </w:pPr>
      <w:r>
        <w:rPr>
          <w:rFonts w:hint="eastAsia" w:ascii="宋体" w:hAnsi="宋体"/>
          <w:color w:val="000000" w:themeColor="text1"/>
          <w:szCs w:val="24"/>
        </w:rPr>
        <w:t>平台提供个人用卡数据分析功能。系统可根据个人用卡数据的轨迹，包括用卡地点、用卡时间、办理业务类型、状态等不同维度来展示个人用卡数据，为管理人员决策提供数据支撑。</w:t>
      </w:r>
    </w:p>
    <w:p w14:paraId="325A4061">
      <w:pPr>
        <w:pStyle w:val="45"/>
        <w:spacing w:line="400" w:lineRule="exact"/>
        <w:rPr>
          <w:rFonts w:ascii="宋体" w:hAnsi="宋体"/>
          <w:color w:val="000000" w:themeColor="text1"/>
          <w:szCs w:val="24"/>
        </w:rPr>
      </w:pPr>
      <w:r>
        <w:rPr>
          <w:rFonts w:hint="eastAsia" w:ascii="宋体" w:hAnsi="宋体"/>
          <w:color w:val="000000" w:themeColor="text1"/>
          <w:szCs w:val="24"/>
        </w:rPr>
        <w:t>10.机构累计用卡总数排名</w:t>
      </w:r>
    </w:p>
    <w:p w14:paraId="0C24CEFF">
      <w:pPr>
        <w:pStyle w:val="45"/>
        <w:spacing w:line="400" w:lineRule="exact"/>
        <w:rPr>
          <w:rFonts w:ascii="宋体" w:hAnsi="宋体"/>
          <w:color w:val="000000" w:themeColor="text1"/>
          <w:szCs w:val="24"/>
        </w:rPr>
      </w:pPr>
      <w:r>
        <w:rPr>
          <w:rFonts w:hint="eastAsia" w:ascii="宋体" w:hAnsi="宋体"/>
          <w:color w:val="000000" w:themeColor="text1"/>
          <w:szCs w:val="24"/>
        </w:rPr>
        <w:t>平台提供机构累计用卡总数据排名功能。系统可根据排名更加直观展示用卡总数头部机构，为管理人员决策提供数据支撑。</w:t>
      </w:r>
    </w:p>
    <w:p w14:paraId="772C176D">
      <w:pPr>
        <w:pStyle w:val="45"/>
        <w:spacing w:line="400" w:lineRule="exact"/>
        <w:rPr>
          <w:rFonts w:ascii="宋体" w:hAnsi="宋体"/>
          <w:color w:val="000000" w:themeColor="text1"/>
          <w:szCs w:val="24"/>
        </w:rPr>
      </w:pPr>
      <w:r>
        <w:rPr>
          <w:rFonts w:hint="eastAsia" w:ascii="宋体" w:hAnsi="宋体"/>
          <w:color w:val="000000" w:themeColor="text1"/>
          <w:szCs w:val="24"/>
        </w:rPr>
        <w:t>11.区县累计用卡总数排名</w:t>
      </w:r>
    </w:p>
    <w:p w14:paraId="74362B5D">
      <w:pPr>
        <w:pStyle w:val="45"/>
        <w:spacing w:line="400" w:lineRule="exact"/>
        <w:rPr>
          <w:rFonts w:ascii="宋体" w:hAnsi="宋体"/>
          <w:color w:val="000000" w:themeColor="text1"/>
          <w:szCs w:val="24"/>
        </w:rPr>
      </w:pPr>
      <w:r>
        <w:rPr>
          <w:rFonts w:hint="eastAsia" w:ascii="宋体" w:hAnsi="宋体"/>
          <w:color w:val="000000" w:themeColor="text1"/>
          <w:szCs w:val="24"/>
        </w:rPr>
        <w:t>平台提供区县累计用卡总数据排名功能。系统可根据排名更加直观展示用卡总数头部区县，为管理人员决策提供数据支撑。</w:t>
      </w:r>
    </w:p>
    <w:p w14:paraId="00D11C4D">
      <w:pPr>
        <w:pStyle w:val="45"/>
        <w:spacing w:line="400" w:lineRule="exact"/>
        <w:rPr>
          <w:rFonts w:ascii="宋体" w:hAnsi="宋体"/>
          <w:color w:val="000000" w:themeColor="text1"/>
          <w:szCs w:val="24"/>
        </w:rPr>
      </w:pPr>
      <w:r>
        <w:rPr>
          <w:rFonts w:hint="eastAsia" w:ascii="宋体" w:hAnsi="宋体"/>
          <w:color w:val="000000" w:themeColor="text1"/>
          <w:szCs w:val="24"/>
        </w:rPr>
        <w:t>12.机构每日实时用卡排名</w:t>
      </w:r>
    </w:p>
    <w:p w14:paraId="420B4114">
      <w:pPr>
        <w:pStyle w:val="45"/>
        <w:spacing w:line="400" w:lineRule="exact"/>
        <w:rPr>
          <w:rFonts w:ascii="宋体" w:hAnsi="宋体"/>
          <w:color w:val="000000" w:themeColor="text1"/>
          <w:szCs w:val="24"/>
        </w:rPr>
      </w:pPr>
      <w:r>
        <w:rPr>
          <w:rFonts w:hint="eastAsia" w:ascii="宋体" w:hAnsi="宋体"/>
          <w:color w:val="000000" w:themeColor="text1"/>
          <w:szCs w:val="24"/>
        </w:rPr>
        <w:t>平台提供机构当日实时用卡数数据排名功能。系统可根据排名更加直观展示当日用卡数头部机构，为管理人员决策提供数据支撑。</w:t>
      </w:r>
    </w:p>
    <w:p w14:paraId="6242DB9C">
      <w:pPr>
        <w:pStyle w:val="45"/>
        <w:spacing w:line="400" w:lineRule="exact"/>
        <w:rPr>
          <w:rFonts w:ascii="宋体" w:hAnsi="宋体"/>
          <w:color w:val="000000" w:themeColor="text1"/>
          <w:szCs w:val="24"/>
        </w:rPr>
      </w:pPr>
      <w:r>
        <w:rPr>
          <w:rFonts w:hint="eastAsia" w:ascii="宋体" w:hAnsi="宋体"/>
          <w:color w:val="000000" w:themeColor="text1"/>
          <w:szCs w:val="24"/>
        </w:rPr>
        <w:t>13.区县每日实时用卡排名</w:t>
      </w:r>
    </w:p>
    <w:p w14:paraId="0D309F26">
      <w:pPr>
        <w:pStyle w:val="45"/>
        <w:spacing w:line="400" w:lineRule="exact"/>
        <w:rPr>
          <w:rFonts w:ascii="宋体" w:hAnsi="宋体"/>
          <w:color w:val="000000" w:themeColor="text1"/>
          <w:szCs w:val="24"/>
        </w:rPr>
      </w:pPr>
      <w:r>
        <w:rPr>
          <w:rFonts w:hint="eastAsia" w:ascii="宋体" w:hAnsi="宋体"/>
          <w:color w:val="000000" w:themeColor="text1"/>
          <w:szCs w:val="24"/>
        </w:rPr>
        <w:t>平台提供区县当日实时用卡数数据排名功能。系统可根据排名更加直观展示当日用卡数头部区县，为管理人员决策提供数据支撑。</w:t>
      </w:r>
    </w:p>
    <w:p w14:paraId="2F9B5DD9">
      <w:pPr>
        <w:pStyle w:val="45"/>
        <w:spacing w:line="400" w:lineRule="exact"/>
        <w:rPr>
          <w:rFonts w:ascii="宋体" w:hAnsi="宋体"/>
          <w:color w:val="000000" w:themeColor="text1"/>
          <w:szCs w:val="24"/>
        </w:rPr>
      </w:pPr>
      <w:r>
        <w:rPr>
          <w:rFonts w:hint="eastAsia" w:ascii="宋体" w:hAnsi="宋体"/>
          <w:color w:val="000000" w:themeColor="text1"/>
          <w:szCs w:val="24"/>
        </w:rPr>
        <w:t>14.时间维度发卡数据分析</w:t>
      </w:r>
    </w:p>
    <w:p w14:paraId="385F6604">
      <w:pPr>
        <w:pStyle w:val="45"/>
        <w:spacing w:line="400" w:lineRule="exact"/>
        <w:rPr>
          <w:rFonts w:ascii="宋体" w:hAnsi="宋体"/>
          <w:color w:val="000000" w:themeColor="text1"/>
          <w:szCs w:val="24"/>
        </w:rPr>
      </w:pPr>
      <w:r>
        <w:rPr>
          <w:rFonts w:hint="eastAsia" w:ascii="宋体" w:hAnsi="宋体"/>
          <w:color w:val="000000" w:themeColor="text1"/>
          <w:szCs w:val="24"/>
        </w:rPr>
        <w:t>平台提供时间维度发卡数据分析功能。系统根据电子健康卡发卡时间信息、日期信息展示统计数据，时间维度可以按照近一个月内、近三个月、近一年内等不同的跨度来统计总体发卡数据情况，通过大屏图表直观的方式来展现。</w:t>
      </w:r>
    </w:p>
    <w:p w14:paraId="1E886F95">
      <w:pPr>
        <w:pStyle w:val="45"/>
        <w:spacing w:line="400" w:lineRule="exact"/>
        <w:rPr>
          <w:rFonts w:ascii="宋体" w:hAnsi="宋体"/>
          <w:color w:val="000000" w:themeColor="text1"/>
          <w:szCs w:val="24"/>
        </w:rPr>
      </w:pPr>
      <w:r>
        <w:rPr>
          <w:rFonts w:hint="eastAsia" w:ascii="宋体" w:hAnsi="宋体"/>
          <w:color w:val="000000" w:themeColor="text1"/>
          <w:szCs w:val="24"/>
        </w:rPr>
        <w:t>15.行政区域发卡数据分析</w:t>
      </w:r>
    </w:p>
    <w:p w14:paraId="032AB700">
      <w:pPr>
        <w:pStyle w:val="45"/>
        <w:spacing w:line="400" w:lineRule="exact"/>
        <w:rPr>
          <w:rFonts w:ascii="宋体" w:hAnsi="宋体"/>
          <w:color w:val="000000" w:themeColor="text1"/>
          <w:szCs w:val="24"/>
        </w:rPr>
      </w:pPr>
      <w:r>
        <w:rPr>
          <w:rFonts w:hint="eastAsia" w:ascii="宋体" w:hAnsi="宋体"/>
          <w:color w:val="000000" w:themeColor="text1"/>
          <w:szCs w:val="24"/>
        </w:rPr>
        <w:t>平台提供行政区域发卡数据分析功能。系统可根据区域行政区划，将不同的区域分别进行展示发卡数据信息，能够了解每个地区的具体发卡数据，为管理人员决策提供数据支撑。</w:t>
      </w:r>
    </w:p>
    <w:p w14:paraId="41518FCE">
      <w:pPr>
        <w:pStyle w:val="45"/>
        <w:spacing w:line="400" w:lineRule="exact"/>
        <w:rPr>
          <w:rFonts w:ascii="宋体" w:hAnsi="宋体"/>
          <w:color w:val="000000" w:themeColor="text1"/>
          <w:szCs w:val="24"/>
        </w:rPr>
      </w:pPr>
      <w:r>
        <w:rPr>
          <w:rFonts w:hint="eastAsia" w:ascii="宋体" w:hAnsi="宋体"/>
          <w:color w:val="000000" w:themeColor="text1"/>
          <w:szCs w:val="24"/>
        </w:rPr>
        <w:t>16.机构发卡数据分析</w:t>
      </w:r>
    </w:p>
    <w:p w14:paraId="395FF929">
      <w:pPr>
        <w:pStyle w:val="45"/>
        <w:spacing w:line="400" w:lineRule="exact"/>
        <w:rPr>
          <w:rFonts w:ascii="宋体" w:hAnsi="宋体"/>
          <w:color w:val="000000" w:themeColor="text1"/>
          <w:szCs w:val="24"/>
        </w:rPr>
      </w:pPr>
      <w:r>
        <w:rPr>
          <w:rFonts w:hint="eastAsia" w:ascii="宋体" w:hAnsi="宋体"/>
          <w:color w:val="000000" w:themeColor="text1"/>
          <w:szCs w:val="24"/>
        </w:rPr>
        <w:t>平台提供机构发卡数据分析功能。系统可根据区域内各个接入机构，将不同的机构分别进行展示发卡数据信息，能够了解每个机构的具体发卡数据，为管理人员决策提供数据支撑。</w:t>
      </w:r>
    </w:p>
    <w:p w14:paraId="1462FF05">
      <w:pPr>
        <w:pStyle w:val="45"/>
        <w:spacing w:line="400" w:lineRule="exact"/>
        <w:rPr>
          <w:rFonts w:ascii="宋体" w:hAnsi="宋体"/>
          <w:color w:val="000000" w:themeColor="text1"/>
          <w:szCs w:val="24"/>
        </w:rPr>
      </w:pPr>
      <w:r>
        <w:rPr>
          <w:rFonts w:hint="eastAsia" w:ascii="宋体" w:hAnsi="宋体"/>
          <w:color w:val="000000" w:themeColor="text1"/>
          <w:szCs w:val="24"/>
        </w:rPr>
        <w:t>17.性别发卡数据分析</w:t>
      </w:r>
    </w:p>
    <w:p w14:paraId="49C4DF0A">
      <w:pPr>
        <w:pStyle w:val="45"/>
        <w:spacing w:line="400" w:lineRule="exact"/>
        <w:rPr>
          <w:rFonts w:ascii="宋体" w:hAnsi="宋体"/>
          <w:color w:val="000000" w:themeColor="text1"/>
          <w:szCs w:val="24"/>
        </w:rPr>
      </w:pPr>
      <w:r>
        <w:rPr>
          <w:rFonts w:hint="eastAsia" w:ascii="宋体" w:hAnsi="宋体"/>
          <w:color w:val="000000" w:themeColor="text1"/>
          <w:szCs w:val="24"/>
        </w:rPr>
        <w:t>平台提供性别发卡数据分析功能。系统可根据性别维度，按照男性用户和女性用户两个维度来展示发卡数据信息，能够了解不同性别用户的发卡情况，为管理人员决策提供数据支撑。</w:t>
      </w:r>
    </w:p>
    <w:p w14:paraId="667D8A71">
      <w:pPr>
        <w:pStyle w:val="45"/>
        <w:spacing w:line="400" w:lineRule="exact"/>
        <w:rPr>
          <w:rFonts w:ascii="宋体" w:hAnsi="宋体"/>
          <w:color w:val="000000" w:themeColor="text1"/>
          <w:szCs w:val="24"/>
        </w:rPr>
      </w:pPr>
      <w:r>
        <w:rPr>
          <w:rFonts w:hint="eastAsia" w:ascii="宋体" w:hAnsi="宋体"/>
          <w:color w:val="000000" w:themeColor="text1"/>
          <w:szCs w:val="24"/>
        </w:rPr>
        <w:t>18.发卡数据趋势分析</w:t>
      </w:r>
    </w:p>
    <w:p w14:paraId="25BD9DED">
      <w:pPr>
        <w:pStyle w:val="45"/>
        <w:spacing w:line="400" w:lineRule="exact"/>
        <w:rPr>
          <w:rFonts w:ascii="宋体" w:hAnsi="宋体"/>
          <w:color w:val="000000" w:themeColor="text1"/>
          <w:szCs w:val="24"/>
        </w:rPr>
      </w:pPr>
      <w:r>
        <w:rPr>
          <w:rFonts w:hint="eastAsia" w:ascii="宋体" w:hAnsi="宋体"/>
          <w:color w:val="000000" w:themeColor="text1"/>
          <w:szCs w:val="24"/>
        </w:rPr>
        <w:t>平台提供发卡数据趋势分析功能。系统可根据各类维度展示发卡数据变化趋势，包括每日增量、环比增长等不同的维度来精准分析发卡发展趋势，为管理人员决策提供数据支撑。</w:t>
      </w:r>
    </w:p>
    <w:p w14:paraId="6F0C0D86">
      <w:pPr>
        <w:pStyle w:val="45"/>
        <w:spacing w:line="400" w:lineRule="exact"/>
        <w:rPr>
          <w:rFonts w:ascii="宋体" w:hAnsi="宋体"/>
          <w:color w:val="000000" w:themeColor="text1"/>
          <w:szCs w:val="24"/>
        </w:rPr>
      </w:pPr>
      <w:r>
        <w:rPr>
          <w:rFonts w:hint="eastAsia" w:ascii="宋体" w:hAnsi="宋体"/>
          <w:color w:val="000000" w:themeColor="text1"/>
          <w:szCs w:val="24"/>
        </w:rPr>
        <w:t>19.发卡渠道数据分析</w:t>
      </w:r>
    </w:p>
    <w:p w14:paraId="380B48FB">
      <w:pPr>
        <w:pStyle w:val="45"/>
        <w:spacing w:line="400" w:lineRule="exact"/>
        <w:rPr>
          <w:rFonts w:ascii="宋体" w:hAnsi="宋体"/>
          <w:color w:val="000000" w:themeColor="text1"/>
          <w:szCs w:val="24"/>
        </w:rPr>
      </w:pPr>
      <w:r>
        <w:rPr>
          <w:rFonts w:hint="eastAsia" w:ascii="宋体" w:hAnsi="宋体"/>
          <w:color w:val="000000" w:themeColor="text1"/>
          <w:szCs w:val="24"/>
        </w:rPr>
        <w:t>平台提供发卡渠道数据分析功能。系统可根据发卡渠道维度，为管理人员决策提供数据支撑。</w:t>
      </w:r>
    </w:p>
    <w:p w14:paraId="54D1EF91">
      <w:pPr>
        <w:pStyle w:val="45"/>
        <w:spacing w:line="400" w:lineRule="exact"/>
        <w:rPr>
          <w:rFonts w:ascii="宋体" w:hAnsi="宋体"/>
          <w:color w:val="000000" w:themeColor="text1"/>
          <w:szCs w:val="24"/>
        </w:rPr>
      </w:pPr>
      <w:r>
        <w:rPr>
          <w:rFonts w:hint="eastAsia" w:ascii="宋体" w:hAnsi="宋体"/>
          <w:color w:val="000000" w:themeColor="text1"/>
          <w:szCs w:val="24"/>
        </w:rPr>
        <w:t>20.年龄段发卡数据分析</w:t>
      </w:r>
    </w:p>
    <w:p w14:paraId="2B7A1A9C">
      <w:pPr>
        <w:pStyle w:val="45"/>
        <w:spacing w:line="400" w:lineRule="exact"/>
        <w:rPr>
          <w:rFonts w:ascii="宋体" w:hAnsi="宋体"/>
          <w:color w:val="000000" w:themeColor="text1"/>
          <w:szCs w:val="24"/>
        </w:rPr>
      </w:pPr>
      <w:r>
        <w:rPr>
          <w:rFonts w:hint="eastAsia" w:ascii="宋体" w:hAnsi="宋体"/>
          <w:color w:val="000000" w:themeColor="text1"/>
          <w:szCs w:val="24"/>
        </w:rPr>
        <w:t>平台提供年龄段发卡数据分析功能。系统可根据年龄段维度，包括1-10、11-20、21-30、31-50等不同年龄段来展示发卡数据信息，为管理人员决策提供数据支撑。</w:t>
      </w:r>
    </w:p>
    <w:p w14:paraId="0D0EE858">
      <w:pPr>
        <w:pStyle w:val="8"/>
        <w:numPr>
          <w:ilvl w:val="4"/>
          <w:numId w:val="0"/>
        </w:numPr>
        <w:spacing w:line="400" w:lineRule="exact"/>
        <w:rPr>
          <w:rFonts w:ascii="宋体" w:hAnsi="宋体" w:eastAsia="宋体" w:cs="宋体"/>
          <w:color w:val="000000" w:themeColor="text1"/>
          <w:szCs w:val="24"/>
        </w:rPr>
      </w:pPr>
      <w:bookmarkStart w:id="1037" w:name="_Toc149681736"/>
      <w:bookmarkStart w:id="1038" w:name="_Toc150267894"/>
      <w:bookmarkStart w:id="1039" w:name="_Toc190852827"/>
      <w:bookmarkStart w:id="1040" w:name="_Toc193385257"/>
      <w:bookmarkStart w:id="1041" w:name="_Toc6001"/>
      <w:bookmarkStart w:id="1042" w:name="_Toc28093"/>
      <w:r>
        <w:rPr>
          <w:rFonts w:hint="eastAsia" w:ascii="宋体" w:hAnsi="宋体" w:eastAsia="宋体" w:cs="宋体"/>
          <w:b/>
          <w:bCs/>
          <w:color w:val="000000" w:themeColor="text1"/>
          <w:szCs w:val="24"/>
        </w:rPr>
        <w:t>1.1.2.4.3</w:t>
      </w:r>
      <w:r>
        <w:rPr>
          <w:rFonts w:hint="eastAsia" w:ascii="宋体" w:hAnsi="宋体" w:eastAsia="宋体" w:cs="宋体"/>
          <w:color w:val="000000" w:themeColor="text1"/>
          <w:szCs w:val="24"/>
        </w:rPr>
        <w:t>数据展示模块</w:t>
      </w:r>
      <w:bookmarkEnd w:id="1037"/>
      <w:bookmarkEnd w:id="1038"/>
      <w:bookmarkEnd w:id="1039"/>
      <w:bookmarkEnd w:id="1040"/>
      <w:bookmarkEnd w:id="1041"/>
      <w:bookmarkEnd w:id="1042"/>
    </w:p>
    <w:p w14:paraId="60CE786E">
      <w:pPr>
        <w:pStyle w:val="45"/>
        <w:spacing w:line="400" w:lineRule="exact"/>
        <w:rPr>
          <w:rFonts w:ascii="宋体" w:hAnsi="宋体"/>
          <w:color w:val="000000" w:themeColor="text1"/>
          <w:szCs w:val="24"/>
        </w:rPr>
      </w:pPr>
      <w:r>
        <w:rPr>
          <w:rFonts w:hint="eastAsia" w:ascii="宋体" w:hAnsi="宋体"/>
          <w:color w:val="000000" w:themeColor="text1"/>
          <w:szCs w:val="24"/>
        </w:rPr>
        <w:t>1.可视化数据展示引擎</w:t>
      </w:r>
    </w:p>
    <w:p w14:paraId="27BEAB98">
      <w:pPr>
        <w:pStyle w:val="45"/>
        <w:spacing w:line="400" w:lineRule="exact"/>
        <w:rPr>
          <w:rFonts w:ascii="宋体" w:hAnsi="宋体"/>
          <w:color w:val="000000" w:themeColor="text1"/>
          <w:szCs w:val="24"/>
        </w:rPr>
      </w:pPr>
      <w:r>
        <w:rPr>
          <w:rFonts w:hint="eastAsia" w:ascii="宋体" w:hAnsi="宋体"/>
          <w:color w:val="000000" w:themeColor="text1"/>
          <w:szCs w:val="24"/>
        </w:rPr>
        <w:t>平台提供电子健康卡可视化数据展示引擎功能。可通过对主要数据进行大屏展示监测驾驶舱是指做决策时，所需要的数据以及预警的措施，就像汽车/飞机的仪表盘，随时显示我们关键业务的数据指标以及执行情况。监测驾驶舱是一组动态的指标，监测驾驶舱是以图表的方式直观地显示各项指标。</w:t>
      </w:r>
    </w:p>
    <w:p w14:paraId="638DA462">
      <w:pPr>
        <w:pStyle w:val="45"/>
        <w:spacing w:line="400" w:lineRule="exact"/>
        <w:rPr>
          <w:rFonts w:ascii="宋体" w:hAnsi="宋体"/>
          <w:color w:val="000000" w:themeColor="text1"/>
          <w:szCs w:val="24"/>
        </w:rPr>
      </w:pPr>
      <w:r>
        <w:rPr>
          <w:rFonts w:hint="eastAsia" w:ascii="宋体" w:hAnsi="宋体"/>
          <w:color w:val="000000" w:themeColor="text1"/>
          <w:szCs w:val="24"/>
        </w:rPr>
        <w:t>2.动态地图绘制服务</w:t>
      </w:r>
    </w:p>
    <w:p w14:paraId="434C2F89">
      <w:pPr>
        <w:pStyle w:val="45"/>
        <w:spacing w:line="400" w:lineRule="exact"/>
        <w:rPr>
          <w:rFonts w:ascii="宋体" w:hAnsi="宋体"/>
          <w:color w:val="000000" w:themeColor="text1"/>
          <w:szCs w:val="24"/>
        </w:rPr>
      </w:pPr>
      <w:r>
        <w:rPr>
          <w:rFonts w:hint="eastAsia" w:ascii="宋体" w:hAnsi="宋体"/>
          <w:color w:val="000000" w:themeColor="text1"/>
          <w:szCs w:val="24"/>
        </w:rPr>
        <w:t>平台提供大屏动态地图绘制服务功能。可根据电子健康卡用卡监测系统获取到的各类数据，包括用卡数据、发卡数据、个人用卡数据、前置机状态等，进行汇总清洗后的数据，按照不同的维度在地图上展示出来，能够直观了解整个电子健康卡平台的整体运营情况和统计分析结果。</w:t>
      </w:r>
    </w:p>
    <w:p w14:paraId="64C58E15">
      <w:pPr>
        <w:pStyle w:val="45"/>
        <w:spacing w:line="400" w:lineRule="exact"/>
        <w:rPr>
          <w:rFonts w:ascii="宋体" w:hAnsi="宋体"/>
          <w:color w:val="000000" w:themeColor="text1"/>
          <w:szCs w:val="24"/>
        </w:rPr>
      </w:pPr>
      <w:r>
        <w:rPr>
          <w:rFonts w:hint="eastAsia" w:ascii="宋体" w:hAnsi="宋体"/>
          <w:color w:val="000000" w:themeColor="text1"/>
          <w:szCs w:val="24"/>
        </w:rPr>
        <w:t>3.数据钻取展示服务</w:t>
      </w:r>
    </w:p>
    <w:p w14:paraId="011C17C7">
      <w:pPr>
        <w:pStyle w:val="45"/>
        <w:spacing w:line="400" w:lineRule="exact"/>
        <w:rPr>
          <w:rFonts w:ascii="宋体" w:hAnsi="宋体"/>
          <w:color w:val="000000" w:themeColor="text1"/>
          <w:szCs w:val="24"/>
        </w:rPr>
      </w:pPr>
      <w:r>
        <w:rPr>
          <w:rFonts w:hint="eastAsia" w:ascii="宋体" w:hAnsi="宋体"/>
          <w:color w:val="000000" w:themeColor="text1"/>
          <w:szCs w:val="24"/>
        </w:rPr>
        <w:t>平台提供数据钻取展示服务。系统通过数据钻取，可按照某个特定层次结构或条件进行数据细分呈现，让用户关注的数据范围从一个比较大的面，逐步下钻并聚焦到一个小的点上。钻取是改变维的层次，变换分析的粒度。它包括向上钻取（rollup）和向下钻取（drilldown）。rollup是在某一维上将低层次的细节数据概括到高层次的汇总数据，或者减少维数。是指自动生成汇总行的分析方法。而drilldown则相反，它从汇总数据深入到细节数据进行观察或增加新维。</w:t>
      </w:r>
    </w:p>
    <w:bookmarkEnd w:id="942"/>
    <w:p w14:paraId="29AB2EA9">
      <w:pPr>
        <w:pStyle w:val="6"/>
        <w:numPr>
          <w:ilvl w:val="3"/>
          <w:numId w:val="0"/>
        </w:numPr>
        <w:spacing w:line="400" w:lineRule="exact"/>
        <w:rPr>
          <w:rFonts w:ascii="宋体" w:hAnsi="宋体" w:eastAsia="宋体" w:cs="宋体"/>
          <w:color w:val="000000" w:themeColor="text1"/>
          <w:sz w:val="24"/>
          <w:szCs w:val="24"/>
        </w:rPr>
      </w:pPr>
      <w:bookmarkStart w:id="1043" w:name="_Toc190852828"/>
      <w:bookmarkStart w:id="1044" w:name="_Toc193385258"/>
      <w:r>
        <w:rPr>
          <w:rFonts w:hint="eastAsia" w:ascii="宋体" w:hAnsi="宋体" w:eastAsia="宋体" w:cs="宋体"/>
          <w:b/>
          <w:bCs/>
          <w:color w:val="000000" w:themeColor="text1"/>
          <w:sz w:val="24"/>
          <w:szCs w:val="24"/>
        </w:rPr>
        <w:t>1.1.2.5</w:t>
      </w:r>
      <w:r>
        <w:rPr>
          <w:rFonts w:hint="eastAsia" w:ascii="宋体" w:hAnsi="宋体" w:eastAsia="宋体" w:cs="宋体"/>
          <w:color w:val="000000" w:themeColor="text1"/>
          <w:sz w:val="24"/>
          <w:szCs w:val="24"/>
        </w:rPr>
        <w:t>国家密码模块监测微服务部署</w:t>
      </w:r>
      <w:bookmarkEnd w:id="1043"/>
      <w:bookmarkEnd w:id="1044"/>
    </w:p>
    <w:p w14:paraId="73FFE4C3">
      <w:pPr>
        <w:pStyle w:val="45"/>
        <w:spacing w:line="400" w:lineRule="exact"/>
        <w:rPr>
          <w:rFonts w:ascii="宋体" w:hAnsi="宋体"/>
          <w:color w:val="000000" w:themeColor="text1"/>
          <w:szCs w:val="24"/>
        </w:rPr>
      </w:pPr>
      <w:r>
        <w:rPr>
          <w:rFonts w:hint="eastAsia" w:ascii="宋体" w:hAnsi="宋体"/>
          <w:color w:val="000000" w:themeColor="text1"/>
          <w:szCs w:val="24"/>
        </w:rPr>
        <w:t>根据国家统一下发的文档及程序进行国家密码模块监测微服务部署、配置，最终实现与国家层面的系统联通。</w:t>
      </w:r>
    </w:p>
    <w:p w14:paraId="4A59BFF0">
      <w:pPr>
        <w:pStyle w:val="5"/>
        <w:numPr>
          <w:ilvl w:val="0"/>
          <w:numId w:val="0"/>
        </w:numPr>
        <w:spacing w:beforeLines="0" w:afterLines="0" w:line="400" w:lineRule="exact"/>
        <w:rPr>
          <w:rFonts w:ascii="宋体" w:hAnsi="宋体" w:eastAsia="宋体" w:cs="宋体"/>
          <w:color w:val="000000" w:themeColor="text1"/>
          <w:sz w:val="24"/>
          <w:szCs w:val="24"/>
        </w:rPr>
      </w:pPr>
      <w:bookmarkStart w:id="1045" w:name="_Toc190852833"/>
      <w:bookmarkStart w:id="1046" w:name="_Toc193385263"/>
      <w:r>
        <w:rPr>
          <w:rFonts w:hint="eastAsia" w:ascii="宋体" w:hAnsi="宋体" w:eastAsia="宋体" w:cs="宋体"/>
          <w:color w:val="000000" w:themeColor="text1"/>
          <w:sz w:val="24"/>
          <w:szCs w:val="24"/>
        </w:rPr>
        <w:t>▲（评审指标项15）</w:t>
      </w:r>
    </w:p>
    <w:p w14:paraId="5F41697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1.1.2.6</w:t>
      </w:r>
      <w:r>
        <w:rPr>
          <w:rFonts w:hint="eastAsia" w:ascii="宋体" w:hAnsi="宋体" w:eastAsia="宋体" w:cs="宋体"/>
          <w:color w:val="000000" w:themeColor="text1"/>
          <w:sz w:val="24"/>
          <w:szCs w:val="24"/>
        </w:rPr>
        <w:t>配套硬件</w:t>
      </w:r>
      <w:bookmarkEnd w:id="1045"/>
      <w:bookmarkEnd w:id="1046"/>
    </w:p>
    <w:p w14:paraId="0FDC9CD1">
      <w:pPr>
        <w:pStyle w:val="45"/>
        <w:spacing w:line="400" w:lineRule="exact"/>
        <w:rPr>
          <w:rFonts w:ascii="宋体" w:hAnsi="宋体"/>
          <w:color w:val="000000" w:themeColor="text1"/>
          <w:szCs w:val="24"/>
        </w:rPr>
      </w:pPr>
      <w:r>
        <w:rPr>
          <w:rFonts w:hint="eastAsia" w:ascii="宋体" w:hAnsi="宋体"/>
          <w:color w:val="000000" w:themeColor="text1"/>
          <w:szCs w:val="24"/>
        </w:rPr>
        <w:t>1.需求分析</w:t>
      </w:r>
    </w:p>
    <w:p w14:paraId="3F9F9ED9">
      <w:pPr>
        <w:pStyle w:val="45"/>
        <w:spacing w:line="400" w:lineRule="exact"/>
        <w:rPr>
          <w:rFonts w:ascii="宋体" w:hAnsi="宋体"/>
          <w:b/>
          <w:bCs/>
          <w:color w:val="000000" w:themeColor="text1"/>
          <w:szCs w:val="24"/>
        </w:rPr>
      </w:pPr>
      <w:r>
        <w:rPr>
          <w:rFonts w:hint="eastAsia" w:ascii="宋体" w:hAnsi="宋体"/>
          <w:color w:val="000000" w:themeColor="text1"/>
          <w:szCs w:val="24"/>
        </w:rPr>
        <w:t>根据《电子健康卡建设与管理指南(V3.1)》要求，需在福州市卫生健康委员会机房部署加密机，加密机必须通过国家商用密码主管部门鉴定并批准使用的国内自主开发的主机加密设备。</w:t>
      </w:r>
      <w:r>
        <w:rPr>
          <w:rFonts w:hint="eastAsia" w:ascii="宋体" w:hAnsi="宋体"/>
          <w:b/>
          <w:bCs/>
          <w:color w:val="000000" w:themeColor="text1"/>
          <w:szCs w:val="24"/>
        </w:rPr>
        <w:t>（须提供国家商用密码主管部门出具的体现“符合：GM/T0028《密码模块安全技术要求》第二级要求”的相关认证证书。投标人应提供相关证书的复印件）</w:t>
      </w:r>
    </w:p>
    <w:p w14:paraId="68FAC4F3">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（评审指标项16）</w:t>
      </w:r>
    </w:p>
    <w:p w14:paraId="0CD8539C">
      <w:pPr>
        <w:pStyle w:val="45"/>
        <w:spacing w:line="400" w:lineRule="exact"/>
        <w:rPr>
          <w:rFonts w:ascii="宋体" w:hAnsi="宋体"/>
          <w:color w:val="000000" w:themeColor="text1"/>
          <w:szCs w:val="24"/>
        </w:rPr>
      </w:pPr>
      <w:r>
        <w:rPr>
          <w:rFonts w:hint="eastAsia" w:ascii="宋体" w:hAnsi="宋体"/>
          <w:color w:val="000000" w:themeColor="text1"/>
          <w:szCs w:val="24"/>
        </w:rPr>
        <w:t>电子健康卡使用经国家卫生健康委员会检测认证合格的商用加密机，由国家卫生健康委员会专业服务机构完成加密机密钥的灌密工作，电子健康卡整个系统使用国密SM4、SM2等算法，有效保障系统安全。</w:t>
      </w:r>
    </w:p>
    <w:p w14:paraId="2B15954A">
      <w:pPr>
        <w:pStyle w:val="45"/>
        <w:spacing w:line="400" w:lineRule="exact"/>
        <w:rPr>
          <w:rFonts w:ascii="宋体" w:hAnsi="宋体"/>
          <w:color w:val="000000" w:themeColor="text1"/>
          <w:szCs w:val="24"/>
        </w:rPr>
      </w:pPr>
      <w:r>
        <w:rPr>
          <w:rFonts w:hint="eastAsia" w:ascii="宋体" w:hAnsi="宋体"/>
          <w:color w:val="000000" w:themeColor="text1"/>
          <w:szCs w:val="24"/>
        </w:rPr>
        <w:t>2.详细设计方案</w:t>
      </w:r>
    </w:p>
    <w:p w14:paraId="3AD76088">
      <w:pPr>
        <w:pStyle w:val="45"/>
        <w:spacing w:line="400" w:lineRule="exact"/>
        <w:rPr>
          <w:rFonts w:ascii="宋体" w:hAnsi="宋体"/>
          <w:color w:val="000000" w:themeColor="text1"/>
          <w:szCs w:val="24"/>
        </w:rPr>
      </w:pPr>
      <w:r>
        <w:rPr>
          <w:rFonts w:hint="eastAsia" w:ascii="宋体" w:hAnsi="宋体"/>
          <w:color w:val="000000" w:themeColor="text1"/>
          <w:szCs w:val="24"/>
        </w:rPr>
        <w:t>加密机必须通过国家商用密码主管部门鉴定并批准使用的国内自主开发的主机加密设备，加密机和主机之间使用TCP/IP协议通信，加密机对主机的类型和主机操作系统无任何特殊的要求。</w:t>
      </w:r>
    </w:p>
    <w:p w14:paraId="73E178A4">
      <w:pPr>
        <w:pStyle w:val="45"/>
        <w:spacing w:line="400" w:lineRule="exact"/>
        <w:rPr>
          <w:rFonts w:ascii="宋体" w:hAnsi="宋体"/>
          <w:color w:val="000000" w:themeColor="text1"/>
          <w:szCs w:val="24"/>
        </w:rPr>
      </w:pPr>
      <w:r>
        <w:rPr>
          <w:rFonts w:hint="eastAsia" w:ascii="宋体" w:hAnsi="宋体"/>
          <w:color w:val="000000" w:themeColor="text1"/>
          <w:szCs w:val="24"/>
        </w:rPr>
        <w:t>加密机支持国密常用的多种密码算法，包括但不限于国密公钥算法SM2，国密对称算法SM4，单向散列算法SM3。随机数生成采用国密局批准的物理噪音源，利用物理噪音源产生随机数和密钥。</w:t>
      </w:r>
    </w:p>
    <w:p w14:paraId="5986D414">
      <w:pPr>
        <w:pStyle w:val="45"/>
        <w:spacing w:line="400" w:lineRule="exact"/>
        <w:rPr>
          <w:rFonts w:ascii="宋体" w:hAnsi="宋体"/>
          <w:color w:val="000000" w:themeColor="text1"/>
          <w:szCs w:val="24"/>
        </w:rPr>
      </w:pPr>
      <w:r>
        <w:rPr>
          <w:rFonts w:hint="eastAsia" w:ascii="宋体" w:hAnsi="宋体"/>
          <w:color w:val="000000" w:themeColor="text1"/>
          <w:szCs w:val="24"/>
        </w:rPr>
        <w:t>加密机安装在机房内部防火墙之后，为内网中的电子健康卡管理信息系统提供密码服务，采用1000M以太网电口连接。在初始配置时，为加密机设置IP地址，并设置允许访问的服务器IP。经过注册授权的终端以固定IP地址的方式访问密码机。非经授权的用户不可连接密码机申请密码服务。</w:t>
      </w:r>
    </w:p>
    <w:p w14:paraId="452CE9AB">
      <w:pPr>
        <w:pStyle w:val="45"/>
        <w:spacing w:line="400" w:lineRule="exact"/>
        <w:rPr>
          <w:rFonts w:ascii="宋体" w:hAnsi="宋体"/>
          <w:color w:val="000000" w:themeColor="text1"/>
          <w:szCs w:val="24"/>
        </w:rPr>
      </w:pPr>
      <w:r>
        <w:rPr>
          <w:rFonts w:hint="eastAsia" w:ascii="宋体" w:hAnsi="宋体"/>
          <w:color w:val="000000" w:themeColor="text1"/>
          <w:szCs w:val="24"/>
        </w:rPr>
        <w:t>3.配置清单</w:t>
      </w:r>
    </w:p>
    <w:p w14:paraId="4709BF16">
      <w:pPr>
        <w:pStyle w:val="11"/>
        <w:spacing w:line="400" w:lineRule="exact"/>
        <w:rPr>
          <w:rFonts w:ascii="宋体" w:hAnsi="宋体" w:eastAsia="宋体" w:cs="宋体"/>
          <w:color w:val="000000" w:themeColor="text1"/>
          <w:sz w:val="24"/>
          <w:szCs w:val="24"/>
        </w:rPr>
      </w:pPr>
      <w:bookmarkStart w:id="1047" w:name="_Toc193387483"/>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电子健康卡配置清单</w:t>
      </w:r>
      <w:bookmarkEnd w:id="1047"/>
    </w:p>
    <w:tbl>
      <w:tblPr>
        <w:tblStyle w:val="24"/>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329"/>
        <w:gridCol w:w="5132"/>
        <w:gridCol w:w="975"/>
        <w:gridCol w:w="923"/>
      </w:tblGrid>
      <w:tr w14:paraId="718B82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710" w:type="dxa"/>
            <w:shd w:val="clear" w:color="000000" w:fill="BFBFBF"/>
            <w:vAlign w:val="center"/>
          </w:tcPr>
          <w:p w14:paraId="3A3EB8D9">
            <w:pPr>
              <w:pStyle w:val="45"/>
              <w:spacing w:line="240" w:lineRule="auto"/>
              <w:ind w:firstLine="0" w:firstLineChars="0"/>
              <w:jc w:val="center"/>
              <w:rPr>
                <w:rFonts w:ascii="宋体" w:hAnsi="宋体"/>
                <w:b/>
                <w:bCs/>
                <w:color w:val="000000" w:themeColor="text1"/>
                <w:szCs w:val="24"/>
              </w:rPr>
            </w:pPr>
            <w:r>
              <w:rPr>
                <w:rFonts w:hint="eastAsia" w:ascii="宋体" w:hAnsi="宋体"/>
                <w:b/>
                <w:bCs/>
                <w:color w:val="000000" w:themeColor="text1"/>
                <w:szCs w:val="24"/>
              </w:rPr>
              <w:t>序号</w:t>
            </w:r>
          </w:p>
        </w:tc>
        <w:tc>
          <w:tcPr>
            <w:tcW w:w="1329" w:type="dxa"/>
            <w:shd w:val="clear" w:color="000000" w:fill="BFBFBF"/>
            <w:vAlign w:val="center"/>
          </w:tcPr>
          <w:p w14:paraId="7EE6BF2F">
            <w:pPr>
              <w:pStyle w:val="45"/>
              <w:spacing w:line="240" w:lineRule="auto"/>
              <w:ind w:firstLine="0" w:firstLineChars="0"/>
              <w:jc w:val="center"/>
              <w:rPr>
                <w:rFonts w:ascii="宋体" w:hAnsi="宋体"/>
                <w:b/>
                <w:bCs/>
                <w:color w:val="000000" w:themeColor="text1"/>
                <w:szCs w:val="24"/>
              </w:rPr>
            </w:pPr>
            <w:r>
              <w:rPr>
                <w:rFonts w:hint="eastAsia" w:ascii="宋体" w:hAnsi="宋体"/>
                <w:b/>
                <w:bCs/>
                <w:color w:val="000000" w:themeColor="text1"/>
                <w:szCs w:val="24"/>
              </w:rPr>
              <w:t>设备名称</w:t>
            </w:r>
          </w:p>
        </w:tc>
        <w:tc>
          <w:tcPr>
            <w:tcW w:w="5132" w:type="dxa"/>
            <w:shd w:val="clear" w:color="000000" w:fill="BFBFBF"/>
            <w:vAlign w:val="center"/>
          </w:tcPr>
          <w:p w14:paraId="5C5A7009">
            <w:pPr>
              <w:pStyle w:val="45"/>
              <w:spacing w:line="240" w:lineRule="auto"/>
              <w:ind w:firstLine="0" w:firstLineChars="0"/>
              <w:jc w:val="center"/>
              <w:rPr>
                <w:rFonts w:ascii="宋体" w:hAnsi="宋体"/>
                <w:b/>
                <w:bCs/>
                <w:color w:val="000000" w:themeColor="text1"/>
                <w:szCs w:val="24"/>
              </w:rPr>
            </w:pPr>
            <w:r>
              <w:rPr>
                <w:rFonts w:hint="eastAsia" w:ascii="宋体" w:hAnsi="宋体"/>
                <w:b/>
                <w:bCs/>
                <w:color w:val="000000" w:themeColor="text1"/>
                <w:szCs w:val="24"/>
              </w:rPr>
              <w:t>性能参数</w:t>
            </w:r>
          </w:p>
        </w:tc>
        <w:tc>
          <w:tcPr>
            <w:tcW w:w="975" w:type="dxa"/>
            <w:shd w:val="clear" w:color="000000" w:fill="BFBFBF"/>
            <w:vAlign w:val="center"/>
          </w:tcPr>
          <w:p w14:paraId="77495E0F">
            <w:pPr>
              <w:pStyle w:val="45"/>
              <w:spacing w:line="240" w:lineRule="auto"/>
              <w:ind w:firstLine="0" w:firstLineChars="0"/>
              <w:jc w:val="center"/>
              <w:rPr>
                <w:rFonts w:ascii="宋体" w:hAnsi="宋体"/>
                <w:b/>
                <w:bCs/>
                <w:color w:val="000000" w:themeColor="text1"/>
                <w:szCs w:val="24"/>
              </w:rPr>
            </w:pPr>
            <w:r>
              <w:rPr>
                <w:rFonts w:hint="eastAsia" w:ascii="宋体" w:hAnsi="宋体"/>
                <w:b/>
                <w:bCs/>
                <w:color w:val="000000" w:themeColor="text1"/>
                <w:szCs w:val="24"/>
              </w:rPr>
              <w:t>单位</w:t>
            </w:r>
          </w:p>
        </w:tc>
        <w:tc>
          <w:tcPr>
            <w:tcW w:w="923" w:type="dxa"/>
            <w:shd w:val="clear" w:color="000000" w:fill="BFBFBF"/>
            <w:vAlign w:val="center"/>
          </w:tcPr>
          <w:p w14:paraId="50CFEBE9">
            <w:pPr>
              <w:pStyle w:val="45"/>
              <w:spacing w:line="240" w:lineRule="auto"/>
              <w:ind w:firstLine="0" w:firstLineChars="0"/>
              <w:jc w:val="center"/>
              <w:rPr>
                <w:rFonts w:ascii="宋体" w:hAnsi="宋体"/>
                <w:b/>
                <w:bCs/>
                <w:color w:val="000000" w:themeColor="text1"/>
                <w:szCs w:val="24"/>
              </w:rPr>
            </w:pPr>
            <w:r>
              <w:rPr>
                <w:rFonts w:hint="eastAsia" w:ascii="宋体" w:hAnsi="宋体"/>
                <w:b/>
                <w:bCs/>
                <w:color w:val="000000" w:themeColor="text1"/>
                <w:szCs w:val="24"/>
              </w:rPr>
              <w:t>数量</w:t>
            </w:r>
          </w:p>
        </w:tc>
      </w:tr>
      <w:tr w14:paraId="7C2291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0" w:type="dxa"/>
            <w:vAlign w:val="center"/>
          </w:tcPr>
          <w:p w14:paraId="37952C7B">
            <w:pPr>
              <w:pStyle w:val="45"/>
              <w:spacing w:line="240" w:lineRule="auto"/>
              <w:ind w:firstLine="0" w:firstLineChars="0"/>
              <w:jc w:val="center"/>
              <w:rPr>
                <w:rFonts w:ascii="宋体" w:hAnsi="宋体"/>
                <w:color w:val="000000" w:themeColor="text1"/>
                <w:szCs w:val="24"/>
              </w:rPr>
            </w:pPr>
            <w:r>
              <w:rPr>
                <w:rFonts w:hint="eastAsia" w:ascii="宋体" w:hAnsi="宋体"/>
                <w:color w:val="000000" w:themeColor="text1"/>
                <w:szCs w:val="24"/>
              </w:rPr>
              <w:t>1</w:t>
            </w:r>
          </w:p>
        </w:tc>
        <w:tc>
          <w:tcPr>
            <w:tcW w:w="1329" w:type="dxa"/>
            <w:vAlign w:val="center"/>
          </w:tcPr>
          <w:p w14:paraId="1E689065">
            <w:pPr>
              <w:pStyle w:val="45"/>
              <w:spacing w:line="240" w:lineRule="auto"/>
              <w:ind w:firstLine="0" w:firstLineChars="0"/>
              <w:jc w:val="center"/>
              <w:rPr>
                <w:rFonts w:ascii="宋体" w:hAnsi="宋体"/>
                <w:color w:val="000000" w:themeColor="text1"/>
                <w:szCs w:val="24"/>
              </w:rPr>
            </w:pPr>
            <w:r>
              <w:rPr>
                <w:rFonts w:hint="eastAsia" w:ascii="宋体" w:hAnsi="宋体"/>
                <w:color w:val="000000" w:themeColor="text1"/>
                <w:szCs w:val="24"/>
              </w:rPr>
              <w:t>电子健康卡加密机</w:t>
            </w:r>
          </w:p>
        </w:tc>
        <w:tc>
          <w:tcPr>
            <w:tcW w:w="5132" w:type="dxa"/>
            <w:vAlign w:val="center"/>
          </w:tcPr>
          <w:p w14:paraId="470F3462">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1.支持SM2算法：</w:t>
            </w:r>
          </w:p>
          <w:p w14:paraId="6C765E6A">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2.加密速度：≥1200次/秒；解密速度：≥2200次/秒；</w:t>
            </w:r>
          </w:p>
          <w:p w14:paraId="62062E8F">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3.签名速度：≥2200次/秒；验签速度：≥1500次/秒；</w:t>
            </w:r>
          </w:p>
          <w:p w14:paraId="680F680D">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4.SM1算法加解密速度：200Mbps；</w:t>
            </w:r>
          </w:p>
          <w:p w14:paraId="1A799E24">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5.SM4算法加解密速度：≥700Mbps；</w:t>
            </w:r>
          </w:p>
          <w:p w14:paraId="19852EEE">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6.SM3杂凑算法：≥650Mbps；</w:t>
            </w:r>
          </w:p>
          <w:p w14:paraId="26285E96">
            <w:pPr>
              <w:pStyle w:val="45"/>
              <w:spacing w:line="240" w:lineRule="auto"/>
              <w:ind w:firstLine="0" w:firstLineChars="0"/>
              <w:rPr>
                <w:rFonts w:ascii="宋体" w:hAnsi="宋体"/>
                <w:color w:val="000000" w:themeColor="text1"/>
                <w:szCs w:val="24"/>
              </w:rPr>
            </w:pPr>
            <w:r>
              <w:rPr>
                <w:rFonts w:hint="eastAsia" w:ascii="宋体" w:hAnsi="宋体"/>
                <w:color w:val="000000" w:themeColor="text1"/>
                <w:szCs w:val="24"/>
              </w:rPr>
              <w:t>7.加密机需符合国家卫生健康委员会相关要求。</w:t>
            </w:r>
          </w:p>
        </w:tc>
        <w:tc>
          <w:tcPr>
            <w:tcW w:w="975" w:type="dxa"/>
            <w:vAlign w:val="center"/>
          </w:tcPr>
          <w:p w14:paraId="7A1D3DA0">
            <w:pPr>
              <w:pStyle w:val="45"/>
              <w:spacing w:line="240" w:lineRule="auto"/>
              <w:ind w:firstLine="0" w:firstLineChars="0"/>
              <w:jc w:val="center"/>
              <w:rPr>
                <w:rFonts w:ascii="宋体" w:hAnsi="宋体"/>
                <w:color w:val="000000" w:themeColor="text1"/>
                <w:szCs w:val="24"/>
              </w:rPr>
            </w:pPr>
            <w:r>
              <w:rPr>
                <w:rFonts w:hint="eastAsia" w:ascii="宋体" w:hAnsi="宋体"/>
                <w:color w:val="000000" w:themeColor="text1"/>
                <w:szCs w:val="24"/>
              </w:rPr>
              <w:t>台</w:t>
            </w:r>
          </w:p>
        </w:tc>
        <w:tc>
          <w:tcPr>
            <w:tcW w:w="923" w:type="dxa"/>
            <w:vAlign w:val="center"/>
          </w:tcPr>
          <w:p w14:paraId="1BC16606">
            <w:pPr>
              <w:pStyle w:val="45"/>
              <w:spacing w:line="240" w:lineRule="auto"/>
              <w:ind w:firstLine="0" w:firstLineChars="0"/>
              <w:jc w:val="center"/>
              <w:rPr>
                <w:rFonts w:ascii="宋体" w:hAnsi="宋体"/>
                <w:color w:val="000000" w:themeColor="text1"/>
                <w:szCs w:val="24"/>
              </w:rPr>
            </w:pPr>
            <w:r>
              <w:rPr>
                <w:rFonts w:hint="eastAsia" w:ascii="宋体" w:hAnsi="宋体"/>
                <w:color w:val="000000" w:themeColor="text1"/>
                <w:szCs w:val="24"/>
              </w:rPr>
              <w:t>3</w:t>
            </w:r>
          </w:p>
        </w:tc>
      </w:tr>
    </w:tbl>
    <w:p w14:paraId="7EE61F97">
      <w:pPr>
        <w:pStyle w:val="6"/>
        <w:numPr>
          <w:ilvl w:val="3"/>
          <w:numId w:val="0"/>
        </w:numPr>
        <w:rPr>
          <w:rFonts w:ascii="宋体" w:hAnsi="宋体" w:eastAsia="宋体" w:cs="宋体"/>
          <w:color w:val="000000" w:themeColor="text1"/>
        </w:rPr>
      </w:pPr>
      <w:bookmarkStart w:id="1048" w:name="_Toc190853288"/>
      <w:bookmarkStart w:id="1049" w:name="_Toc193386830"/>
      <w:r>
        <w:rPr>
          <w:rFonts w:hint="eastAsia" w:ascii="宋体" w:hAnsi="宋体" w:eastAsia="宋体" w:cs="宋体"/>
          <w:b/>
          <w:bCs/>
          <w:color w:val="000000" w:themeColor="text1"/>
          <w:sz w:val="28"/>
        </w:rPr>
        <w:t>1.1.2.7</w:t>
      </w:r>
      <w:r>
        <w:rPr>
          <w:rFonts w:hint="eastAsia" w:ascii="宋体" w:hAnsi="宋体" w:eastAsia="宋体" w:cs="宋体"/>
          <w:color w:val="000000" w:themeColor="text1"/>
        </w:rPr>
        <w:t>接口设计</w:t>
      </w:r>
      <w:bookmarkEnd w:id="1048"/>
      <w:bookmarkEnd w:id="1049"/>
    </w:p>
    <w:p w14:paraId="0E169120">
      <w:pPr>
        <w:pStyle w:val="8"/>
        <w:numPr>
          <w:ilvl w:val="4"/>
          <w:numId w:val="0"/>
        </w:numPr>
        <w:rPr>
          <w:rFonts w:ascii="宋体" w:hAnsi="宋体" w:eastAsia="宋体" w:cs="宋体"/>
          <w:color w:val="000000" w:themeColor="text1"/>
        </w:rPr>
      </w:pPr>
      <w:bookmarkStart w:id="1050" w:name="_Toc190853289"/>
      <w:bookmarkStart w:id="1051" w:name="_Toc193386831"/>
      <w:r>
        <w:rPr>
          <w:rFonts w:hint="eastAsia" w:ascii="宋体" w:hAnsi="宋体" w:eastAsia="宋体" w:cs="宋体"/>
          <w:b/>
          <w:bCs/>
          <w:color w:val="000000" w:themeColor="text1"/>
        </w:rPr>
        <w:t>1.1.2.7.1</w:t>
      </w:r>
      <w:r>
        <w:rPr>
          <w:rFonts w:hint="eastAsia" w:ascii="宋体" w:hAnsi="宋体" w:eastAsia="宋体" w:cs="宋体"/>
          <w:color w:val="000000" w:themeColor="text1"/>
        </w:rPr>
        <w:t>与福建省电子健康卡平台对接</w:t>
      </w:r>
      <w:bookmarkEnd w:id="1050"/>
      <w:bookmarkEnd w:id="1051"/>
    </w:p>
    <w:p w14:paraId="66104965">
      <w:pPr>
        <w:pStyle w:val="45"/>
        <w:rPr>
          <w:rFonts w:ascii="宋体" w:hAnsi="宋体"/>
          <w:color w:val="000000" w:themeColor="text1"/>
        </w:rPr>
      </w:pPr>
      <w:r>
        <w:rPr>
          <w:rFonts w:hint="eastAsia" w:ascii="宋体" w:hAnsi="宋体"/>
          <w:color w:val="000000" w:themeColor="text1"/>
        </w:rPr>
        <w:t>本项目建设的福州市电子健康卡管理平台遵循省级电子健康卡平台对接规范，需按照省级电子健康卡平台提供的标准接口进行对接（对接费用含在本项目中），对接内容包括：</w:t>
      </w:r>
    </w:p>
    <w:p w14:paraId="3D82D0E7">
      <w:pPr>
        <w:pStyle w:val="45"/>
        <w:rPr>
          <w:rFonts w:ascii="宋体" w:hAnsi="宋体"/>
          <w:color w:val="000000" w:themeColor="text1"/>
        </w:rPr>
      </w:pPr>
      <w:r>
        <w:rPr>
          <w:rFonts w:hint="eastAsia" w:ascii="宋体" w:hAnsi="宋体"/>
          <w:color w:val="000000" w:themeColor="text1"/>
        </w:rPr>
        <w:t>1.业务关系</w:t>
      </w:r>
    </w:p>
    <w:p w14:paraId="53D4F7FD">
      <w:pPr>
        <w:pStyle w:val="45"/>
        <w:rPr>
          <w:rFonts w:ascii="宋体" w:hAnsi="宋体"/>
          <w:color w:val="000000" w:themeColor="text1"/>
        </w:rPr>
      </w:pPr>
      <w:r>
        <w:rPr>
          <w:rFonts w:hint="eastAsia" w:ascii="宋体" w:hAnsi="宋体"/>
          <w:color w:val="000000" w:themeColor="text1"/>
        </w:rPr>
        <w:t>通过与省级电子健康卡平台对接包括电子健康卡注册、用卡验证、数据同步上传等，将福州市产生的相关业务数据按照省卫健委要求完成数据交互。</w:t>
      </w:r>
    </w:p>
    <w:p w14:paraId="5E93929D">
      <w:pPr>
        <w:pStyle w:val="45"/>
        <w:rPr>
          <w:rFonts w:ascii="宋体" w:hAnsi="宋体"/>
          <w:color w:val="000000" w:themeColor="text1"/>
        </w:rPr>
      </w:pPr>
      <w:r>
        <w:rPr>
          <w:rFonts w:hint="eastAsia" w:ascii="宋体" w:hAnsi="宋体"/>
          <w:color w:val="000000" w:themeColor="text1"/>
        </w:rPr>
        <w:t>2.对接内容</w:t>
      </w:r>
    </w:p>
    <w:p w14:paraId="3EC576D0">
      <w:pPr>
        <w:pStyle w:val="45"/>
        <w:rPr>
          <w:rFonts w:ascii="宋体" w:hAnsi="宋体"/>
          <w:color w:val="000000" w:themeColor="text1"/>
        </w:rPr>
      </w:pPr>
      <w:r>
        <w:rPr>
          <w:rFonts w:hint="eastAsia" w:ascii="宋体" w:hAnsi="宋体"/>
          <w:color w:val="000000" w:themeColor="text1"/>
        </w:rPr>
        <w:t>通过接口将福州市电子健康管理平台的注册、用卡、注销等数据同步给省级电子健康卡平台。具体对接字段在实施阶段以省级电子健康卡平台提供标准接口文档为准。</w:t>
      </w:r>
    </w:p>
    <w:p w14:paraId="5D566031">
      <w:pPr>
        <w:pStyle w:val="45"/>
        <w:rPr>
          <w:rFonts w:ascii="宋体" w:hAnsi="宋体"/>
          <w:color w:val="000000" w:themeColor="text1"/>
        </w:rPr>
      </w:pPr>
      <w:r>
        <w:rPr>
          <w:rFonts w:hint="eastAsia" w:ascii="宋体" w:hAnsi="宋体"/>
          <w:color w:val="000000" w:themeColor="text1"/>
        </w:rPr>
        <w:t>3.对接方式</w:t>
      </w:r>
    </w:p>
    <w:p w14:paraId="3532F8A4">
      <w:pPr>
        <w:pStyle w:val="45"/>
        <w:rPr>
          <w:rFonts w:ascii="宋体" w:hAnsi="宋体"/>
          <w:color w:val="000000" w:themeColor="text1"/>
          <w:szCs w:val="24"/>
        </w:rPr>
      </w:pPr>
      <w:r>
        <w:rPr>
          <w:rFonts w:hint="eastAsia" w:ascii="宋体" w:hAnsi="宋体"/>
          <w:color w:val="000000" w:themeColor="text1"/>
        </w:rPr>
        <w:t>使用API接口对接。电子健康卡前置服务管理系统通过双方约定的接口规范向省电子健康卡平台提交用户身份信息的注册、用卡、注销等数据，对交互数据进行加密压缩处理后，如果接口认证失败，则直接返回错误信息；如果认证通过，则将该用户身份信息处理结果返回前置接入平台。前置接入平台接收后，对结果数据进行解密解压缩等还原操作，经校验无误后标记相关用户身份信息数据交互操作成功</w:t>
      </w:r>
      <w:r>
        <w:rPr>
          <w:rFonts w:hint="eastAsia" w:ascii="宋体" w:hAnsi="宋体"/>
          <w:color w:val="000000" w:themeColor="text1"/>
          <w:szCs w:val="24"/>
        </w:rPr>
        <w:t>。</w:t>
      </w:r>
    </w:p>
    <w:p w14:paraId="637C87DE">
      <w:pPr>
        <w:pStyle w:val="8"/>
        <w:numPr>
          <w:ilvl w:val="4"/>
          <w:numId w:val="0"/>
        </w:numPr>
        <w:rPr>
          <w:rFonts w:ascii="宋体" w:hAnsi="宋体" w:eastAsia="宋体" w:cs="宋体"/>
          <w:color w:val="000000" w:themeColor="text1"/>
        </w:rPr>
      </w:pPr>
      <w:bookmarkStart w:id="1052" w:name="_Toc193386832"/>
      <w:bookmarkStart w:id="1053" w:name="_Toc190853290"/>
      <w:r>
        <w:rPr>
          <w:rFonts w:hint="eastAsia" w:ascii="宋体" w:hAnsi="宋体" w:eastAsia="宋体" w:cs="宋体"/>
          <w:b/>
          <w:bCs/>
          <w:color w:val="000000" w:themeColor="text1"/>
        </w:rPr>
        <w:t>1.1.2.7.2</w:t>
      </w:r>
      <w:r>
        <w:rPr>
          <w:rFonts w:hint="eastAsia" w:ascii="宋体" w:hAnsi="宋体" w:eastAsia="宋体" w:cs="宋体"/>
          <w:color w:val="000000" w:themeColor="text1"/>
        </w:rPr>
        <w:t>与医保电子凭证中台对接</w:t>
      </w:r>
      <w:bookmarkEnd w:id="1052"/>
      <w:bookmarkEnd w:id="1053"/>
    </w:p>
    <w:p w14:paraId="30413D4F">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本项目建设的福州市电子健康卡管理平台遵循医保电子凭证中台对接规范，需按照医保电子凭证中台提供的标准接口进行对接（对接费用含在本项目中），对接内容包括：</w:t>
      </w:r>
    </w:p>
    <w:p w14:paraId="3C842093">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1.业务关系</w:t>
      </w:r>
    </w:p>
    <w:p w14:paraId="6AB93C2D">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通过与医保电子凭证中台对接，包括对应用户身份信息，提交用户医保电子凭证码信息至医保电子凭证中台进行解析。</w:t>
      </w:r>
    </w:p>
    <w:p w14:paraId="1E77259F">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2.对接内容</w:t>
      </w:r>
    </w:p>
    <w:p w14:paraId="24291008">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通过接口将福州市电子健康管理平台的用户身份信息同步给医保电子凭证中台。具体对接字段在实施阶段以医保电子凭证中台提供标准接口文档为准。具体对接字段在实施阶段详细设计。</w:t>
      </w:r>
    </w:p>
    <w:p w14:paraId="7880333D">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3.对接方式</w:t>
      </w:r>
    </w:p>
    <w:p w14:paraId="7BD820EB">
      <w:pPr>
        <w:pStyle w:val="56"/>
        <w:spacing w:line="360" w:lineRule="auto"/>
        <w:ind w:right="210" w:firstLine="424" w:firstLineChars="177"/>
        <w:rPr>
          <w:rFonts w:ascii="宋体" w:hAnsi="宋体" w:cs="宋体"/>
          <w:color w:val="000000" w:themeColor="text1"/>
          <w:kern w:val="2"/>
          <w:sz w:val="24"/>
          <w:szCs w:val="24"/>
        </w:rPr>
      </w:pPr>
      <w:r>
        <w:rPr>
          <w:rFonts w:hint="eastAsia" w:ascii="宋体" w:hAnsi="宋体" w:cs="宋体"/>
          <w:color w:val="000000" w:themeColor="text1"/>
          <w:kern w:val="2"/>
          <w:sz w:val="24"/>
          <w:szCs w:val="24"/>
        </w:rPr>
        <w:t>使用API接口对接，保障医疗数据在福州市电子健康卡管理平台与医保电子凭证中台之间用户身份信息数据的协同。</w:t>
      </w:r>
    </w:p>
    <w:p w14:paraId="7B9CFC59">
      <w:pPr>
        <w:pStyle w:val="8"/>
        <w:numPr>
          <w:ilvl w:val="4"/>
          <w:numId w:val="0"/>
        </w:numPr>
        <w:rPr>
          <w:rFonts w:ascii="宋体" w:hAnsi="宋体" w:eastAsia="宋体" w:cs="宋体"/>
          <w:color w:val="000000" w:themeColor="text1"/>
        </w:rPr>
      </w:pPr>
      <w:bookmarkStart w:id="1054" w:name="_Toc193386833"/>
      <w:bookmarkStart w:id="1055" w:name="_Toc190853291"/>
      <w:r>
        <w:rPr>
          <w:rFonts w:hint="eastAsia" w:ascii="宋体" w:hAnsi="宋体" w:eastAsia="宋体" w:cs="宋体"/>
          <w:b/>
          <w:bCs/>
          <w:color w:val="000000" w:themeColor="text1"/>
        </w:rPr>
        <w:t>1.1.2.7.3</w:t>
      </w:r>
      <w:r>
        <w:rPr>
          <w:rFonts w:hint="eastAsia" w:ascii="宋体" w:hAnsi="宋体" w:eastAsia="宋体" w:cs="宋体"/>
          <w:color w:val="000000" w:themeColor="text1"/>
        </w:rPr>
        <w:t>与福州市基层医疗卫生系统对接</w:t>
      </w:r>
      <w:bookmarkEnd w:id="1054"/>
      <w:bookmarkEnd w:id="1055"/>
    </w:p>
    <w:p w14:paraId="77A5ECEA">
      <w:pPr>
        <w:pStyle w:val="45"/>
        <w:rPr>
          <w:rFonts w:ascii="宋体" w:hAnsi="宋体"/>
          <w:color w:val="000000" w:themeColor="text1"/>
        </w:rPr>
      </w:pPr>
      <w:r>
        <w:rPr>
          <w:rFonts w:hint="eastAsia" w:ascii="宋体" w:hAnsi="宋体"/>
          <w:color w:val="000000" w:themeColor="text1"/>
        </w:rPr>
        <w:t>本项目建设的福州市电子健康卡管理平台与福州市基层卫生信息系统对接，福州市基层卫生信息系统需按照福州市电子健康卡管理平台提供的标准接口进行改造（改造费用含在本项目中），改造内容包括：</w:t>
      </w:r>
    </w:p>
    <w:p w14:paraId="0648CC72">
      <w:pPr>
        <w:pStyle w:val="45"/>
        <w:rPr>
          <w:rFonts w:ascii="宋体" w:hAnsi="宋体"/>
          <w:color w:val="000000" w:themeColor="text1"/>
        </w:rPr>
      </w:pPr>
      <w:r>
        <w:rPr>
          <w:rFonts w:hint="eastAsia" w:ascii="宋体" w:hAnsi="宋体"/>
          <w:color w:val="000000" w:themeColor="text1"/>
        </w:rPr>
        <w:t>1.业务关系</w:t>
      </w:r>
    </w:p>
    <w:p w14:paraId="62E511C8">
      <w:pPr>
        <w:pStyle w:val="45"/>
        <w:rPr>
          <w:rFonts w:ascii="宋体" w:hAnsi="宋体"/>
          <w:color w:val="000000" w:themeColor="text1"/>
        </w:rPr>
      </w:pPr>
      <w:r>
        <w:rPr>
          <w:rFonts w:hint="eastAsia" w:ascii="宋体" w:hAnsi="宋体"/>
          <w:color w:val="000000" w:themeColor="text1"/>
        </w:rPr>
        <w:t>通过与福州市基层卫生信息系统对接包括电子健康卡线下用户注册、身份核验等，福州市电子健康卡管理平台可以实现用户通过展示电子健康卡即可在基层医疗机构完成身份核验，实现接入机构用户数据标准统一，让用户在就诊过程中“一码就医”。</w:t>
      </w:r>
    </w:p>
    <w:p w14:paraId="6CCFB964">
      <w:pPr>
        <w:pStyle w:val="45"/>
        <w:rPr>
          <w:rFonts w:ascii="宋体" w:hAnsi="宋体"/>
          <w:color w:val="000000" w:themeColor="text1"/>
        </w:rPr>
      </w:pPr>
      <w:r>
        <w:rPr>
          <w:rFonts w:hint="eastAsia" w:ascii="宋体" w:hAnsi="宋体"/>
          <w:color w:val="000000" w:themeColor="text1"/>
        </w:rPr>
        <w:t>2.对接内容</w:t>
      </w:r>
    </w:p>
    <w:p w14:paraId="0E66CE45">
      <w:pPr>
        <w:pStyle w:val="45"/>
        <w:rPr>
          <w:rFonts w:ascii="宋体" w:hAnsi="宋体"/>
          <w:color w:val="000000" w:themeColor="text1"/>
        </w:rPr>
      </w:pPr>
      <w:r>
        <w:rPr>
          <w:rFonts w:hint="eastAsia" w:ascii="宋体" w:hAnsi="宋体"/>
          <w:color w:val="000000" w:themeColor="text1"/>
        </w:rPr>
        <w:t>福州市基层医疗卫生系统通过电子健康卡前置服务管理系统获取用户的身份认证信息、身份标识、电子健康卡主索引ID等数据，同时上传用户注册、用卡、注销等数据。具体对接字段在实施阶段详细设计。</w:t>
      </w:r>
    </w:p>
    <w:p w14:paraId="296E91DD">
      <w:pPr>
        <w:pStyle w:val="45"/>
        <w:spacing w:line="400" w:lineRule="exact"/>
        <w:rPr>
          <w:rFonts w:ascii="宋体" w:hAnsi="宋体"/>
          <w:color w:val="000000" w:themeColor="text1"/>
        </w:rPr>
      </w:pPr>
      <w:r>
        <w:rPr>
          <w:rFonts w:hint="eastAsia" w:ascii="宋体" w:hAnsi="宋体"/>
          <w:color w:val="000000" w:themeColor="text1"/>
        </w:rPr>
        <w:t>3.对接方式</w:t>
      </w:r>
    </w:p>
    <w:p w14:paraId="1BBA66CA">
      <w:pPr>
        <w:pStyle w:val="45"/>
        <w:spacing w:line="400" w:lineRule="exact"/>
        <w:rPr>
          <w:rFonts w:ascii="宋体" w:hAnsi="宋体"/>
          <w:color w:val="000000" w:themeColor="text1"/>
        </w:rPr>
      </w:pPr>
      <w:r>
        <w:rPr>
          <w:rFonts w:hint="eastAsia" w:ascii="宋体" w:hAnsi="宋体"/>
          <w:color w:val="000000" w:themeColor="text1"/>
        </w:rPr>
        <w:t>通过向福州市基层医疗卫生系统提供动态库，实现用户在出示电子健康卡二维码，获取电子健康卡主索引ID以及用户身份信息用于快速建档及身份识读。</w:t>
      </w:r>
    </w:p>
    <w:p w14:paraId="3E946231">
      <w:pPr>
        <w:pStyle w:val="8"/>
        <w:numPr>
          <w:ilvl w:val="4"/>
          <w:numId w:val="0"/>
        </w:numPr>
        <w:spacing w:before="0" w:after="0" w:line="400" w:lineRule="exact"/>
        <w:rPr>
          <w:rFonts w:ascii="宋体" w:hAnsi="宋体" w:eastAsia="宋体" w:cs="宋体"/>
          <w:color w:val="000000" w:themeColor="text1"/>
        </w:rPr>
      </w:pPr>
      <w:bookmarkStart w:id="1056" w:name="_Toc190853292"/>
      <w:bookmarkStart w:id="1057" w:name="_Toc193386834"/>
      <w:r>
        <w:rPr>
          <w:rFonts w:hint="eastAsia" w:ascii="宋体" w:hAnsi="宋体" w:eastAsia="宋体" w:cs="宋体"/>
          <w:b/>
          <w:bCs/>
          <w:color w:val="000000" w:themeColor="text1"/>
        </w:rPr>
        <w:t>1.1.2.7.4</w:t>
      </w:r>
      <w:r>
        <w:rPr>
          <w:rFonts w:hint="eastAsia" w:ascii="宋体" w:hAnsi="宋体" w:eastAsia="宋体" w:cs="宋体"/>
          <w:color w:val="000000" w:themeColor="text1"/>
        </w:rPr>
        <w:t>与市属医疗机构对接</w:t>
      </w:r>
      <w:bookmarkEnd w:id="1056"/>
      <w:bookmarkEnd w:id="1057"/>
    </w:p>
    <w:p w14:paraId="478C7382">
      <w:pPr>
        <w:pStyle w:val="9"/>
        <w:numPr>
          <w:ilvl w:val="5"/>
          <w:numId w:val="0"/>
        </w:numPr>
        <w:spacing w:before="0" w:after="0" w:line="400" w:lineRule="exact"/>
        <w:rPr>
          <w:rFonts w:ascii="宋体" w:hAnsi="宋体" w:eastAsia="宋体" w:cs="宋体"/>
          <w:color w:val="000000" w:themeColor="text1"/>
        </w:rPr>
      </w:pPr>
      <w:bookmarkStart w:id="1058" w:name="_Toc193386835"/>
      <w:r>
        <w:rPr>
          <w:rFonts w:hint="eastAsia" w:ascii="宋体" w:hAnsi="宋体" w:eastAsia="宋体" w:cs="宋体"/>
          <w:color w:val="000000" w:themeColor="text1"/>
        </w:rPr>
        <w:t>1.1.2.7.4.1福州市中医院对接实施联调</w:t>
      </w:r>
      <w:bookmarkEnd w:id="1058"/>
    </w:p>
    <w:p w14:paraId="3D8F3996">
      <w:pPr>
        <w:pStyle w:val="45"/>
        <w:spacing w:line="400" w:lineRule="exact"/>
        <w:rPr>
          <w:rFonts w:ascii="宋体" w:hAnsi="宋体"/>
          <w:color w:val="000000" w:themeColor="text1"/>
        </w:rPr>
      </w:pPr>
      <w:r>
        <w:rPr>
          <w:rFonts w:hint="eastAsia" w:ascii="宋体" w:hAnsi="宋体"/>
          <w:color w:val="000000" w:themeColor="text1"/>
        </w:rPr>
        <w:t>1.安排专业人员完成福州市中医院院内HIS系统改造，由省级电子健康卡平台切换至福州市电子健康卡平台，实现电子健康卡应用。对HIS系统改造内容包括：</w:t>
      </w:r>
    </w:p>
    <w:p w14:paraId="23AA5D0A">
      <w:pPr>
        <w:pStyle w:val="45"/>
        <w:rPr>
          <w:rFonts w:ascii="宋体" w:hAnsi="宋体"/>
          <w:color w:val="000000" w:themeColor="text1"/>
        </w:rPr>
      </w:pPr>
      <w:r>
        <w:rPr>
          <w:rFonts w:hint="eastAsia" w:ascii="宋体" w:hAnsi="宋体"/>
          <w:color w:val="000000" w:themeColor="text1"/>
        </w:rPr>
        <w:t>收费窗口注册：实现未注册电子健康卡用户，在医院收费窗口完成电子健康卡注册办理。</w:t>
      </w:r>
    </w:p>
    <w:p w14:paraId="031DBE34">
      <w:pPr>
        <w:pStyle w:val="45"/>
        <w:rPr>
          <w:rFonts w:ascii="宋体" w:hAnsi="宋体"/>
          <w:color w:val="000000" w:themeColor="text1"/>
        </w:rPr>
      </w:pPr>
      <w:r>
        <w:rPr>
          <w:rFonts w:hint="eastAsia" w:ascii="宋体" w:hAnsi="宋体"/>
          <w:color w:val="000000" w:themeColor="text1"/>
        </w:rPr>
        <w:t>收费窗口身份证件变更：院内终端通过调用动态库识读用户二维码，获取用户身份信息以及电子健康卡主索引ID，并基于旧身份信息调取档案信息，录入新身份证证件信息，HIS系统判断院内档案是否绑定电子健康卡，若已绑定，将使用获取的电子健康卡主索引ID重新注册。</w:t>
      </w:r>
    </w:p>
    <w:p w14:paraId="5D90058C">
      <w:pPr>
        <w:pStyle w:val="45"/>
        <w:rPr>
          <w:rFonts w:ascii="宋体" w:hAnsi="宋体"/>
          <w:color w:val="000000" w:themeColor="text1"/>
        </w:rPr>
      </w:pPr>
      <w:r>
        <w:rPr>
          <w:rFonts w:hint="eastAsia" w:ascii="宋体" w:hAnsi="宋体"/>
          <w:color w:val="000000" w:themeColor="text1"/>
        </w:rPr>
        <w:t>HIS系统读卡：电子健康卡用户在院内就诊过程中，院内终端读取用户二维码，HIS系统调用动态库将二维码码值信息通过解码动态库上传至福州市电子健康卡平台协同解码服务中进行识别，如果为电子健康卡则直接返回用户身份信息以及电子健康卡主索引ID；如果为其他码类型例如医保电子凭证，则调用医保电子凭证中台进行解码，获取用户身份信息后整合电子健康卡主索引ID进行返回HIS系统。</w:t>
      </w:r>
    </w:p>
    <w:p w14:paraId="2BCAD26F">
      <w:pPr>
        <w:pStyle w:val="45"/>
        <w:rPr>
          <w:rFonts w:ascii="宋体" w:hAnsi="宋体"/>
          <w:color w:val="000000" w:themeColor="text1"/>
        </w:rPr>
      </w:pPr>
      <w:r>
        <w:rPr>
          <w:rFonts w:hint="eastAsia" w:ascii="宋体" w:hAnsi="宋体"/>
          <w:color w:val="000000" w:themeColor="text1"/>
        </w:rPr>
        <w:t>2.安排专业人员完成福州市中医院院内自助终端系统改造，由省级电子健康卡平台切换至福州市电子健康卡平台，并完成实施联调工作，实现电子健康卡应用。对自助终端系统改造内容包括：</w:t>
      </w:r>
    </w:p>
    <w:p w14:paraId="0F27F2B1">
      <w:pPr>
        <w:pStyle w:val="45"/>
        <w:rPr>
          <w:rFonts w:ascii="宋体" w:hAnsi="宋体"/>
          <w:color w:val="000000" w:themeColor="text1"/>
        </w:rPr>
      </w:pPr>
      <w:r>
        <w:rPr>
          <w:rFonts w:hint="eastAsia" w:ascii="宋体" w:hAnsi="宋体"/>
          <w:color w:val="000000" w:themeColor="text1"/>
        </w:rPr>
        <w:t>自助终端注册：未注册电子健康卡用户在自助终端办理电子健康卡注册，通过刷身份证、社保卡等方式获取用户个人信息，与HIS系统交互判断是否有电子健康卡ID，无电子健康卡ID将提交注册电子健康卡，福州市电子健康卡平台完成电子健康注册，将电子健康卡主索引ID等信息返回HIS系统，同时院内建档关联电子健康卡，自助终端显示注册成功。</w:t>
      </w:r>
    </w:p>
    <w:p w14:paraId="29B78EC9">
      <w:pPr>
        <w:pStyle w:val="45"/>
        <w:rPr>
          <w:rFonts w:ascii="宋体" w:hAnsi="宋体"/>
          <w:color w:val="000000" w:themeColor="text1"/>
        </w:rPr>
      </w:pPr>
      <w:r>
        <w:rPr>
          <w:rFonts w:hint="eastAsia" w:ascii="宋体" w:hAnsi="宋体"/>
          <w:color w:val="000000" w:themeColor="text1"/>
        </w:rPr>
        <w:t>自助终端系统读卡：电子健康卡用户在院内就诊过程中，院内自助终端读取用户二维码，与HIS系统交互后，将二维码信息通过解码动态库上传至福州市电子健康卡平台进行协同解码，如果为电子健康卡则直接返回用户身份信息以及电子健康卡主索引ID；如果为其他码类型例如医保电子凭证，则调用医保电子凭证中台进行解码，解析后的信息将回传至HIS系统，实现电子健康卡用户通过自助终端完成身份核验后办理各项业务，如预约挂号、报告查询、缴费。</w:t>
      </w:r>
    </w:p>
    <w:p w14:paraId="5066DC04">
      <w:pPr>
        <w:pStyle w:val="45"/>
        <w:rPr>
          <w:rFonts w:ascii="宋体" w:hAnsi="宋体"/>
          <w:color w:val="000000" w:themeColor="text1"/>
        </w:rPr>
      </w:pPr>
      <w:r>
        <w:rPr>
          <w:rFonts w:hint="eastAsia" w:ascii="宋体" w:hAnsi="宋体"/>
          <w:color w:val="000000" w:themeColor="text1"/>
        </w:rPr>
        <w:t>3.安排专业人员完成福州市中医院线上业务系统对接改造工作，并完成实施联调工作，实现电子健康卡应用。对线上业务系统改造内容包括：</w:t>
      </w:r>
    </w:p>
    <w:p w14:paraId="5480D4E8">
      <w:pPr>
        <w:pStyle w:val="45"/>
        <w:rPr>
          <w:rFonts w:ascii="宋体" w:hAnsi="宋体"/>
          <w:color w:val="000000" w:themeColor="text1"/>
          <w:szCs w:val="24"/>
        </w:rPr>
      </w:pPr>
      <w:r>
        <w:rPr>
          <w:rFonts w:hint="eastAsia" w:ascii="宋体" w:hAnsi="宋体"/>
          <w:color w:val="000000" w:themeColor="text1"/>
        </w:rPr>
        <w:t>线上用户注册：未注册线上业务系统的用户在进行注册、绑定院内就诊卡的</w:t>
      </w:r>
      <w:r>
        <w:rPr>
          <w:rFonts w:hint="eastAsia" w:ascii="宋体" w:hAnsi="宋体"/>
          <w:color w:val="000000" w:themeColor="text1"/>
          <w:szCs w:val="24"/>
        </w:rPr>
        <w:t>环节时，线上通过对接福州市电子健康卡平台统一身份认证授权服务完成注册用户的身份在线认证授权，用户授权后福州市电子健康卡平台会将用户实名信息返回院内线上业务系统，院内线上业务系统获取实名信息后可提交HIS系统进行后续的注册及院内卡绑定操作。</w:t>
      </w:r>
    </w:p>
    <w:p w14:paraId="7E5BAA0A">
      <w:pPr>
        <w:pStyle w:val="45"/>
        <w:rPr>
          <w:rFonts w:ascii="宋体" w:hAnsi="宋体"/>
          <w:color w:val="000000" w:themeColor="text1"/>
        </w:rPr>
      </w:pPr>
      <w:r>
        <w:rPr>
          <w:rFonts w:hint="eastAsia" w:ascii="宋体" w:hAnsi="宋体"/>
          <w:color w:val="000000" w:themeColor="text1"/>
        </w:rPr>
        <w:t>完成改造接入福州市电子健康卡平台后，进行实施联调工作，联调内容包括：</w:t>
      </w:r>
    </w:p>
    <w:p w14:paraId="2E0C2D0D">
      <w:pPr>
        <w:pStyle w:val="45"/>
        <w:rPr>
          <w:rFonts w:ascii="宋体" w:hAnsi="宋体"/>
          <w:color w:val="000000" w:themeColor="text1"/>
        </w:rPr>
      </w:pPr>
      <w:r>
        <w:rPr>
          <w:rFonts w:hint="eastAsia" w:ascii="宋体" w:hAnsi="宋体"/>
          <w:color w:val="000000" w:themeColor="text1"/>
        </w:rPr>
        <w:t>测试项目包括：</w:t>
      </w:r>
    </w:p>
    <w:p w14:paraId="20B04D53">
      <w:pPr>
        <w:pStyle w:val="45"/>
        <w:rPr>
          <w:rFonts w:ascii="宋体" w:hAnsi="宋体"/>
          <w:color w:val="000000" w:themeColor="text1"/>
        </w:rPr>
      </w:pPr>
      <w:r>
        <w:rPr>
          <w:rFonts w:hint="eastAsia" w:ascii="宋体" w:hAnsi="宋体"/>
          <w:color w:val="000000" w:themeColor="text1"/>
        </w:rPr>
        <w:t>（1）福州电子健康卡平台接口联调测试；</w:t>
      </w:r>
    </w:p>
    <w:p w14:paraId="4A56C5D3">
      <w:pPr>
        <w:pStyle w:val="45"/>
        <w:rPr>
          <w:rFonts w:ascii="宋体" w:hAnsi="宋体"/>
          <w:color w:val="000000" w:themeColor="text1"/>
        </w:rPr>
      </w:pPr>
      <w:r>
        <w:rPr>
          <w:rFonts w:hint="eastAsia" w:ascii="宋体" w:hAnsi="宋体"/>
          <w:color w:val="000000" w:themeColor="text1"/>
        </w:rPr>
        <w:t>（2）福州电子健康卡平台动态库模块联调测试；</w:t>
      </w:r>
    </w:p>
    <w:p w14:paraId="3C60EBE6">
      <w:pPr>
        <w:pStyle w:val="45"/>
        <w:rPr>
          <w:rFonts w:ascii="宋体" w:hAnsi="宋体"/>
          <w:color w:val="000000" w:themeColor="text1"/>
        </w:rPr>
      </w:pPr>
      <w:r>
        <w:rPr>
          <w:rFonts w:hint="eastAsia" w:ascii="宋体" w:hAnsi="宋体"/>
          <w:color w:val="000000" w:themeColor="text1"/>
        </w:rPr>
        <w:t>（3）福州电子健康卡平台身份认证服务联调测试；</w:t>
      </w:r>
    </w:p>
    <w:p w14:paraId="3C48ACFA">
      <w:pPr>
        <w:pStyle w:val="45"/>
        <w:rPr>
          <w:rFonts w:ascii="宋体" w:hAnsi="宋体"/>
          <w:color w:val="000000" w:themeColor="text1"/>
        </w:rPr>
      </w:pPr>
      <w:r>
        <w:rPr>
          <w:rFonts w:hint="eastAsia" w:ascii="宋体" w:hAnsi="宋体"/>
          <w:color w:val="000000" w:themeColor="text1"/>
        </w:rPr>
        <w:t>（4）整体流程测试；</w:t>
      </w:r>
    </w:p>
    <w:p w14:paraId="563BD38D">
      <w:pPr>
        <w:pStyle w:val="45"/>
        <w:rPr>
          <w:rFonts w:ascii="宋体" w:hAnsi="宋体"/>
          <w:color w:val="000000" w:themeColor="text1"/>
        </w:rPr>
      </w:pPr>
      <w:r>
        <w:rPr>
          <w:rFonts w:hint="eastAsia" w:ascii="宋体" w:hAnsi="宋体"/>
          <w:color w:val="000000" w:themeColor="text1"/>
        </w:rPr>
        <w:t>（5）数据校验及日志审核。</w:t>
      </w:r>
    </w:p>
    <w:p w14:paraId="0CFDE7AE">
      <w:pPr>
        <w:pStyle w:val="45"/>
        <w:rPr>
          <w:rFonts w:ascii="宋体" w:hAnsi="宋体"/>
          <w:color w:val="000000" w:themeColor="text1"/>
        </w:rPr>
      </w:pPr>
      <w:r>
        <w:rPr>
          <w:rFonts w:hint="eastAsia" w:ascii="宋体" w:hAnsi="宋体"/>
          <w:color w:val="000000" w:themeColor="text1"/>
        </w:rPr>
        <w:t>详细测试内容如下：</w:t>
      </w:r>
    </w:p>
    <w:p w14:paraId="797D468E">
      <w:pPr>
        <w:pStyle w:val="45"/>
        <w:rPr>
          <w:rFonts w:ascii="宋体" w:hAnsi="宋体"/>
          <w:color w:val="000000" w:themeColor="text1"/>
        </w:rPr>
      </w:pPr>
      <w:r>
        <w:rPr>
          <w:rFonts w:hint="eastAsia" w:ascii="宋体" w:hAnsi="宋体"/>
          <w:color w:val="000000" w:themeColor="text1"/>
        </w:rPr>
        <w:t>（1）环境准备：搭建测试环境，包括HIS等相关系统或服务以及测试工具的部署和配置，同时需要医疗机构提供服务器资源用于部署解码动态库，院内部署后将安排专业人员配合医院完成与福州市电子健康平台联调工作。服务器资源配置如下：</w:t>
      </w:r>
    </w:p>
    <w:p w14:paraId="7A9B6AE0">
      <w:pPr>
        <w:pStyle w:val="11"/>
        <w:rPr>
          <w:rFonts w:ascii="宋体" w:hAnsi="宋体" w:eastAsia="宋体" w:cs="宋体"/>
          <w:color w:val="000000" w:themeColor="text1"/>
        </w:rPr>
      </w:pPr>
      <w:bookmarkStart w:id="1059" w:name="_Toc193387527"/>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与福州市中医院对接实施联调服务器资源配置</w:t>
      </w:r>
      <w:bookmarkEnd w:id="1059"/>
    </w:p>
    <w:tbl>
      <w:tblPr>
        <w:tblStyle w:val="57"/>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3489"/>
        <w:gridCol w:w="3992"/>
      </w:tblGrid>
      <w:tr w14:paraId="24C816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top w:val="double" w:color="auto" w:sz="4" w:space="0"/>
              <w:left w:val="double" w:color="auto" w:sz="4" w:space="0"/>
            </w:tcBorders>
            <w:shd w:val="clear" w:color="auto" w:fill="D9D9D9"/>
            <w:vAlign w:val="center"/>
          </w:tcPr>
          <w:p w14:paraId="65C1F695">
            <w:pPr>
              <w:pStyle w:val="48"/>
              <w:rPr>
                <w:rFonts w:ascii="宋体" w:hAnsi="宋体" w:cs="宋体"/>
                <w:b/>
                <w:bCs/>
                <w:color w:val="000000" w:themeColor="text1"/>
              </w:rPr>
            </w:pPr>
            <w:r>
              <w:rPr>
                <w:rFonts w:hint="eastAsia" w:ascii="宋体" w:hAnsi="宋体" w:cs="宋体"/>
                <w:b/>
                <w:bCs/>
                <w:color w:val="000000" w:themeColor="text1"/>
              </w:rPr>
              <w:t>序号</w:t>
            </w:r>
          </w:p>
        </w:tc>
        <w:tc>
          <w:tcPr>
            <w:tcW w:w="3489" w:type="dxa"/>
            <w:tcBorders>
              <w:top w:val="double" w:color="auto" w:sz="4" w:space="0"/>
            </w:tcBorders>
            <w:shd w:val="clear" w:color="auto" w:fill="D9D9D9"/>
            <w:vAlign w:val="center"/>
          </w:tcPr>
          <w:p w14:paraId="2AE48268">
            <w:pPr>
              <w:pStyle w:val="48"/>
              <w:rPr>
                <w:rFonts w:ascii="宋体" w:hAnsi="宋体" w:cs="宋体"/>
                <w:b/>
                <w:bCs/>
                <w:color w:val="000000" w:themeColor="text1"/>
              </w:rPr>
            </w:pPr>
            <w:r>
              <w:rPr>
                <w:rFonts w:hint="eastAsia" w:ascii="宋体" w:hAnsi="宋体" w:cs="宋体"/>
                <w:b/>
                <w:bCs/>
                <w:color w:val="000000" w:themeColor="text1"/>
              </w:rPr>
              <w:t>名称</w:t>
            </w:r>
          </w:p>
        </w:tc>
        <w:tc>
          <w:tcPr>
            <w:tcW w:w="3992" w:type="dxa"/>
            <w:tcBorders>
              <w:top w:val="double" w:color="auto" w:sz="4" w:space="0"/>
            </w:tcBorders>
            <w:shd w:val="clear" w:color="auto" w:fill="D9D9D9"/>
            <w:vAlign w:val="center"/>
          </w:tcPr>
          <w:p w14:paraId="0848CAFE">
            <w:pPr>
              <w:pStyle w:val="48"/>
              <w:rPr>
                <w:rFonts w:ascii="宋体" w:hAnsi="宋体" w:cs="宋体"/>
                <w:b/>
                <w:bCs/>
                <w:color w:val="000000" w:themeColor="text1"/>
              </w:rPr>
            </w:pPr>
            <w:r>
              <w:rPr>
                <w:rFonts w:hint="eastAsia" w:ascii="宋体" w:hAnsi="宋体" w:cs="宋体"/>
                <w:b/>
                <w:bCs/>
                <w:color w:val="000000" w:themeColor="text1"/>
              </w:rPr>
              <w:t>配置要求</w:t>
            </w:r>
          </w:p>
        </w:tc>
      </w:tr>
      <w:tr w14:paraId="730994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48ACEB47">
            <w:pPr>
              <w:pStyle w:val="48"/>
              <w:rPr>
                <w:rFonts w:ascii="宋体" w:hAnsi="宋体" w:cs="宋体"/>
                <w:color w:val="000000" w:themeColor="text1"/>
              </w:rPr>
            </w:pPr>
            <w:r>
              <w:rPr>
                <w:rFonts w:hint="eastAsia" w:ascii="宋体" w:hAnsi="宋体" w:cs="宋体"/>
                <w:color w:val="000000" w:themeColor="text1"/>
              </w:rPr>
              <w:t>1</w:t>
            </w:r>
          </w:p>
        </w:tc>
        <w:tc>
          <w:tcPr>
            <w:tcW w:w="3489" w:type="dxa"/>
            <w:shd w:val="clear" w:color="auto" w:fill="FFFFFF"/>
            <w:vAlign w:val="center"/>
          </w:tcPr>
          <w:p w14:paraId="0FF77A00">
            <w:pPr>
              <w:pStyle w:val="48"/>
              <w:rPr>
                <w:rFonts w:ascii="宋体" w:hAnsi="宋体" w:cs="宋体"/>
                <w:color w:val="000000" w:themeColor="text1"/>
              </w:rPr>
            </w:pPr>
            <w:r>
              <w:rPr>
                <w:rFonts w:hint="eastAsia" w:ascii="宋体" w:hAnsi="宋体" w:cs="宋体"/>
                <w:color w:val="000000" w:themeColor="text1"/>
              </w:rPr>
              <w:t>操作系统</w:t>
            </w:r>
          </w:p>
        </w:tc>
        <w:tc>
          <w:tcPr>
            <w:tcW w:w="3992" w:type="dxa"/>
            <w:shd w:val="clear" w:color="auto" w:fill="FFFFFF"/>
            <w:vAlign w:val="center"/>
          </w:tcPr>
          <w:p w14:paraId="10448D6F">
            <w:pPr>
              <w:pStyle w:val="48"/>
              <w:rPr>
                <w:rFonts w:ascii="宋体" w:hAnsi="宋体" w:cs="宋体"/>
                <w:color w:val="000000" w:themeColor="text1"/>
              </w:rPr>
            </w:pPr>
            <w:r>
              <w:rPr>
                <w:rFonts w:hint="eastAsia" w:ascii="宋体" w:hAnsi="宋体" w:cs="宋体"/>
                <w:color w:val="000000" w:themeColor="text1"/>
              </w:rPr>
              <w:t>国产操作系统</w:t>
            </w:r>
          </w:p>
        </w:tc>
      </w:tr>
      <w:tr w14:paraId="5DC47E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7423E199">
            <w:pPr>
              <w:pStyle w:val="48"/>
              <w:rPr>
                <w:rFonts w:ascii="宋体" w:hAnsi="宋体" w:cs="宋体"/>
                <w:color w:val="000000" w:themeColor="text1"/>
              </w:rPr>
            </w:pPr>
            <w:r>
              <w:rPr>
                <w:rFonts w:hint="eastAsia" w:ascii="宋体" w:hAnsi="宋体" w:cs="宋体"/>
                <w:color w:val="000000" w:themeColor="text1"/>
              </w:rPr>
              <w:t>2</w:t>
            </w:r>
          </w:p>
        </w:tc>
        <w:tc>
          <w:tcPr>
            <w:tcW w:w="3489" w:type="dxa"/>
            <w:shd w:val="clear" w:color="auto" w:fill="FFFFFF"/>
            <w:vAlign w:val="center"/>
          </w:tcPr>
          <w:p w14:paraId="5BC26FC7">
            <w:pPr>
              <w:pStyle w:val="48"/>
              <w:rPr>
                <w:rFonts w:ascii="宋体" w:hAnsi="宋体" w:cs="宋体"/>
                <w:color w:val="000000" w:themeColor="text1"/>
              </w:rPr>
            </w:pPr>
            <w:r>
              <w:rPr>
                <w:rFonts w:hint="eastAsia" w:ascii="宋体" w:hAnsi="宋体" w:cs="宋体"/>
                <w:color w:val="000000" w:themeColor="text1"/>
              </w:rPr>
              <w:t>CPU</w:t>
            </w:r>
          </w:p>
        </w:tc>
        <w:tc>
          <w:tcPr>
            <w:tcW w:w="3992" w:type="dxa"/>
            <w:shd w:val="clear" w:color="auto" w:fill="FFFFFF"/>
            <w:vAlign w:val="center"/>
          </w:tcPr>
          <w:p w14:paraId="12C6D810">
            <w:pPr>
              <w:pStyle w:val="48"/>
              <w:rPr>
                <w:rFonts w:ascii="宋体" w:hAnsi="宋体" w:cs="宋体"/>
                <w:color w:val="000000" w:themeColor="text1"/>
              </w:rPr>
            </w:pPr>
            <w:r>
              <w:rPr>
                <w:rFonts w:hint="eastAsia" w:ascii="宋体" w:hAnsi="宋体" w:cs="宋体"/>
                <w:color w:val="000000" w:themeColor="text1"/>
              </w:rPr>
              <w:t>≥4核</w:t>
            </w:r>
          </w:p>
        </w:tc>
      </w:tr>
      <w:tr w14:paraId="65F6AB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4DE1880F">
            <w:pPr>
              <w:pStyle w:val="48"/>
              <w:rPr>
                <w:rFonts w:ascii="宋体" w:hAnsi="宋体" w:cs="宋体"/>
                <w:color w:val="000000" w:themeColor="text1"/>
              </w:rPr>
            </w:pPr>
            <w:r>
              <w:rPr>
                <w:rFonts w:hint="eastAsia" w:ascii="宋体" w:hAnsi="宋体" w:cs="宋体"/>
                <w:color w:val="000000" w:themeColor="text1"/>
              </w:rPr>
              <w:t>3</w:t>
            </w:r>
          </w:p>
        </w:tc>
        <w:tc>
          <w:tcPr>
            <w:tcW w:w="3489" w:type="dxa"/>
            <w:shd w:val="clear" w:color="auto" w:fill="FFFFFF"/>
            <w:vAlign w:val="center"/>
          </w:tcPr>
          <w:p w14:paraId="73283407">
            <w:pPr>
              <w:pStyle w:val="48"/>
              <w:rPr>
                <w:rFonts w:ascii="宋体" w:hAnsi="宋体" w:cs="宋体"/>
                <w:color w:val="000000" w:themeColor="text1"/>
              </w:rPr>
            </w:pPr>
            <w:r>
              <w:rPr>
                <w:rFonts w:hint="eastAsia" w:ascii="宋体" w:hAnsi="宋体" w:cs="宋体"/>
                <w:color w:val="000000" w:themeColor="text1"/>
              </w:rPr>
              <w:t>内存</w:t>
            </w:r>
          </w:p>
        </w:tc>
        <w:tc>
          <w:tcPr>
            <w:tcW w:w="3992" w:type="dxa"/>
            <w:shd w:val="clear" w:color="auto" w:fill="FFFFFF"/>
            <w:vAlign w:val="center"/>
          </w:tcPr>
          <w:p w14:paraId="7821550F">
            <w:pPr>
              <w:pStyle w:val="48"/>
              <w:rPr>
                <w:rFonts w:ascii="宋体" w:hAnsi="宋体" w:cs="宋体"/>
                <w:color w:val="000000" w:themeColor="text1"/>
              </w:rPr>
            </w:pPr>
            <w:r>
              <w:rPr>
                <w:rFonts w:hint="eastAsia" w:ascii="宋体" w:hAnsi="宋体" w:cs="宋体"/>
                <w:color w:val="000000" w:themeColor="text1"/>
              </w:rPr>
              <w:t>≥8G</w:t>
            </w:r>
          </w:p>
        </w:tc>
      </w:tr>
      <w:tr w14:paraId="1F4A1B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65539183">
            <w:pPr>
              <w:pStyle w:val="48"/>
              <w:rPr>
                <w:rFonts w:ascii="宋体" w:hAnsi="宋体" w:cs="宋体"/>
                <w:color w:val="000000" w:themeColor="text1"/>
              </w:rPr>
            </w:pPr>
            <w:r>
              <w:rPr>
                <w:rFonts w:hint="eastAsia" w:ascii="宋体" w:hAnsi="宋体" w:cs="宋体"/>
                <w:color w:val="000000" w:themeColor="text1"/>
              </w:rPr>
              <w:t>4</w:t>
            </w:r>
          </w:p>
        </w:tc>
        <w:tc>
          <w:tcPr>
            <w:tcW w:w="3489" w:type="dxa"/>
            <w:shd w:val="clear" w:color="auto" w:fill="FFFFFF"/>
            <w:vAlign w:val="center"/>
          </w:tcPr>
          <w:p w14:paraId="4BD8CECB">
            <w:pPr>
              <w:pStyle w:val="48"/>
              <w:rPr>
                <w:rFonts w:ascii="宋体" w:hAnsi="宋体" w:cs="宋体"/>
                <w:color w:val="000000" w:themeColor="text1"/>
              </w:rPr>
            </w:pPr>
            <w:r>
              <w:rPr>
                <w:rFonts w:hint="eastAsia" w:ascii="宋体" w:hAnsi="宋体" w:cs="宋体"/>
                <w:color w:val="000000" w:themeColor="text1"/>
              </w:rPr>
              <w:t>存储空间</w:t>
            </w:r>
          </w:p>
        </w:tc>
        <w:tc>
          <w:tcPr>
            <w:tcW w:w="3992" w:type="dxa"/>
            <w:shd w:val="clear" w:color="auto" w:fill="FFFFFF"/>
            <w:vAlign w:val="center"/>
          </w:tcPr>
          <w:p w14:paraId="781049CE">
            <w:pPr>
              <w:pStyle w:val="48"/>
              <w:rPr>
                <w:rFonts w:ascii="宋体" w:hAnsi="宋体" w:cs="宋体"/>
                <w:color w:val="000000" w:themeColor="text1"/>
              </w:rPr>
            </w:pPr>
            <w:r>
              <w:rPr>
                <w:rFonts w:hint="eastAsia" w:ascii="宋体" w:hAnsi="宋体" w:cs="宋体"/>
                <w:color w:val="000000" w:themeColor="text1"/>
              </w:rPr>
              <w:t>≥500G</w:t>
            </w:r>
          </w:p>
        </w:tc>
      </w:tr>
    </w:tbl>
    <w:p w14:paraId="0F58D4EA">
      <w:pPr>
        <w:pStyle w:val="45"/>
        <w:rPr>
          <w:rFonts w:ascii="宋体" w:hAnsi="宋体"/>
          <w:color w:val="000000" w:themeColor="text1"/>
        </w:rPr>
      </w:pPr>
      <w:r>
        <w:rPr>
          <w:rFonts w:hint="eastAsia" w:ascii="宋体" w:hAnsi="宋体"/>
          <w:color w:val="000000" w:themeColor="text1"/>
        </w:rPr>
        <w:t>（2）接口定义和协议确认：与相关系统或服务的开发团队确认接口定义和通信协议，包括接口的输入和输出参数、数据格式、数据传输方式等。</w:t>
      </w:r>
    </w:p>
    <w:p w14:paraId="446B4F6F">
      <w:pPr>
        <w:pStyle w:val="45"/>
        <w:rPr>
          <w:rFonts w:ascii="宋体" w:hAnsi="宋体"/>
          <w:color w:val="000000" w:themeColor="text1"/>
        </w:rPr>
      </w:pPr>
      <w:r>
        <w:rPr>
          <w:rFonts w:hint="eastAsia" w:ascii="宋体" w:hAnsi="宋体"/>
          <w:color w:val="000000" w:themeColor="text1"/>
        </w:rPr>
        <w:t>（3）数据准备：准备测试数据，包括符合接口要求的正常数据和各种异常数据以模拟不同的测试场景和情况。</w:t>
      </w:r>
    </w:p>
    <w:p w14:paraId="78A94074">
      <w:pPr>
        <w:pStyle w:val="9"/>
        <w:numPr>
          <w:ilvl w:val="5"/>
          <w:numId w:val="0"/>
        </w:numPr>
        <w:rPr>
          <w:rFonts w:ascii="宋体" w:hAnsi="宋体" w:eastAsia="宋体" w:cs="宋体"/>
          <w:color w:val="000000" w:themeColor="text1"/>
        </w:rPr>
      </w:pPr>
      <w:bookmarkStart w:id="1060" w:name="_Toc193386836"/>
      <w:r>
        <w:rPr>
          <w:rFonts w:hint="eastAsia" w:ascii="宋体" w:hAnsi="宋体" w:eastAsia="宋体" w:cs="宋体"/>
          <w:color w:val="000000" w:themeColor="text1"/>
        </w:rPr>
        <w:t>1.1.2.7.4.2福州市第一总医院、福州市第二总医院对接实施联调</w:t>
      </w:r>
      <w:bookmarkEnd w:id="1060"/>
    </w:p>
    <w:p w14:paraId="7A43D762">
      <w:pPr>
        <w:pStyle w:val="45"/>
        <w:rPr>
          <w:rFonts w:ascii="宋体" w:hAnsi="宋体"/>
          <w:color w:val="000000" w:themeColor="text1"/>
        </w:rPr>
      </w:pPr>
      <w:r>
        <w:rPr>
          <w:rFonts w:hint="eastAsia" w:ascii="宋体" w:hAnsi="宋体"/>
          <w:color w:val="000000" w:themeColor="text1"/>
        </w:rPr>
        <w:t>1.安排专业人员配合完成福州市第一总医院、福州市第二总医院院内HIS系统与福州市电子健康卡平台对接。</w:t>
      </w:r>
    </w:p>
    <w:p w14:paraId="5989A638">
      <w:pPr>
        <w:pStyle w:val="45"/>
        <w:rPr>
          <w:rFonts w:ascii="宋体" w:hAnsi="宋体"/>
          <w:color w:val="000000" w:themeColor="text1"/>
        </w:rPr>
      </w:pPr>
      <w:r>
        <w:rPr>
          <w:rFonts w:hint="eastAsia" w:ascii="宋体" w:hAnsi="宋体"/>
          <w:color w:val="000000" w:themeColor="text1"/>
        </w:rPr>
        <w:t>2.安排专业人员完成福州市第一总医院、福州市第二总医院院内自助终端系统改造，接入本项目福州市电子健康卡平台，并完成实施联调工作，实现电子健康卡应用。对自助终端系统改造内容如下：</w:t>
      </w:r>
    </w:p>
    <w:p w14:paraId="4A3A5092">
      <w:pPr>
        <w:pStyle w:val="45"/>
        <w:rPr>
          <w:rFonts w:ascii="宋体" w:hAnsi="宋体"/>
          <w:color w:val="000000" w:themeColor="text1"/>
        </w:rPr>
      </w:pPr>
      <w:r>
        <w:rPr>
          <w:rFonts w:hint="eastAsia" w:ascii="宋体" w:hAnsi="宋体"/>
          <w:color w:val="000000" w:themeColor="text1"/>
        </w:rPr>
        <w:t>自助终端注册：未注册电子健康卡用户在自助终端办理电子健康卡注册，通过刷身份证、社保卡等方式获取用户个人信息，与HIS系统交互判断是否有电子健康卡ID，无电子健康卡ID将提交注册电子健康卡，福州市电子健康卡平台完成电子健康注册，将电子健康卡主索引ID等信息返回HIS系统，同时院内建档关联电子健康卡，自助终端显示注册成功。</w:t>
      </w:r>
    </w:p>
    <w:p w14:paraId="11560E24">
      <w:pPr>
        <w:pStyle w:val="45"/>
        <w:rPr>
          <w:rFonts w:ascii="宋体" w:hAnsi="宋体"/>
          <w:color w:val="000000" w:themeColor="text1"/>
        </w:rPr>
      </w:pPr>
      <w:r>
        <w:rPr>
          <w:rFonts w:hint="eastAsia" w:ascii="宋体" w:hAnsi="宋体"/>
          <w:color w:val="000000" w:themeColor="text1"/>
        </w:rPr>
        <w:t>自助终端系统读卡：电子健康卡用户在院内就诊过程中，院内自助终端读取用户二维码，与HIS系统交互后，将二维码信息通过解码动态库上传至福州市电子健康卡平台进行协同解码，如果为电子健康卡则直接返回用户身份信息以及电子健康卡主索引ID；如果为其他码类型例如医保电子凭证，则调用医保电子凭证中台进行解码，解析后的信息将回传至HIS系统，实现电子健康卡用户通过自助终端完成身份核验后办理各项业务，如预约挂号、报告查询、缴费。</w:t>
      </w:r>
    </w:p>
    <w:p w14:paraId="668D1CCA">
      <w:pPr>
        <w:pStyle w:val="45"/>
        <w:rPr>
          <w:rFonts w:ascii="宋体" w:hAnsi="宋体"/>
          <w:color w:val="000000" w:themeColor="text1"/>
        </w:rPr>
      </w:pPr>
      <w:r>
        <w:rPr>
          <w:rFonts w:hint="eastAsia" w:ascii="宋体" w:hAnsi="宋体"/>
          <w:color w:val="000000" w:themeColor="text1"/>
        </w:rPr>
        <w:t>3.安排专业人员完成福州市第一总医院、福州市第二总医院线上业务系统对接改造工作，并完成实施联调工作，实现电子健康卡应用。对线上业务系统改造内容包括：</w:t>
      </w:r>
    </w:p>
    <w:p w14:paraId="6624804D">
      <w:pPr>
        <w:pStyle w:val="45"/>
        <w:rPr>
          <w:rFonts w:ascii="宋体" w:hAnsi="宋体"/>
          <w:color w:val="000000" w:themeColor="text1"/>
        </w:rPr>
      </w:pPr>
      <w:r>
        <w:rPr>
          <w:rFonts w:hint="eastAsia" w:ascii="宋体" w:hAnsi="宋体"/>
          <w:color w:val="000000" w:themeColor="text1"/>
        </w:rPr>
        <w:t>线上用户注册：未注册线上业务系统的用户在进行注册、绑定院内就诊卡的环节时，线上通过对接福州市电子健康卡平台统一身份认证授权服务完成注册用户的身份在线认证授权，用户授权后福州市电子健康卡平台会将用户实名信息返回院内线上业务系统，院内线上业务系统获取实名信息后可提交HIS系统进行后续的注册及院内卡绑定操作。</w:t>
      </w:r>
    </w:p>
    <w:p w14:paraId="6D73FB43">
      <w:pPr>
        <w:pStyle w:val="45"/>
        <w:rPr>
          <w:rFonts w:ascii="宋体" w:hAnsi="宋体"/>
          <w:color w:val="000000" w:themeColor="text1"/>
        </w:rPr>
      </w:pPr>
      <w:r>
        <w:rPr>
          <w:rFonts w:hint="eastAsia" w:ascii="宋体" w:hAnsi="宋体"/>
          <w:color w:val="000000" w:themeColor="text1"/>
        </w:rPr>
        <w:t>完成改造接入福州市电子健康卡平台后，进行实施联调工作，联调内容包括：</w:t>
      </w:r>
    </w:p>
    <w:p w14:paraId="2A62F2E1">
      <w:pPr>
        <w:pStyle w:val="45"/>
        <w:rPr>
          <w:rFonts w:ascii="宋体" w:hAnsi="宋体"/>
          <w:color w:val="000000" w:themeColor="text1"/>
        </w:rPr>
      </w:pPr>
      <w:r>
        <w:rPr>
          <w:rFonts w:hint="eastAsia" w:ascii="宋体" w:hAnsi="宋体"/>
          <w:color w:val="000000" w:themeColor="text1"/>
        </w:rPr>
        <w:t>测试项目包括：</w:t>
      </w:r>
    </w:p>
    <w:p w14:paraId="68C924FD">
      <w:pPr>
        <w:pStyle w:val="45"/>
        <w:rPr>
          <w:rFonts w:ascii="宋体" w:hAnsi="宋体"/>
          <w:color w:val="000000" w:themeColor="text1"/>
        </w:rPr>
      </w:pPr>
      <w:r>
        <w:rPr>
          <w:rFonts w:hint="eastAsia" w:ascii="宋体" w:hAnsi="宋体"/>
          <w:color w:val="000000" w:themeColor="text1"/>
        </w:rPr>
        <w:t>（1）福州电子健康卡平台接口联调测试；</w:t>
      </w:r>
    </w:p>
    <w:p w14:paraId="2DC775EC">
      <w:pPr>
        <w:pStyle w:val="45"/>
        <w:rPr>
          <w:rFonts w:ascii="宋体" w:hAnsi="宋体"/>
          <w:color w:val="000000" w:themeColor="text1"/>
        </w:rPr>
      </w:pPr>
      <w:r>
        <w:rPr>
          <w:rFonts w:hint="eastAsia" w:ascii="宋体" w:hAnsi="宋体"/>
          <w:color w:val="000000" w:themeColor="text1"/>
        </w:rPr>
        <w:t>（2）福州电子健康卡平台动态库模块联调测试；</w:t>
      </w:r>
    </w:p>
    <w:p w14:paraId="382841BB">
      <w:pPr>
        <w:pStyle w:val="45"/>
        <w:rPr>
          <w:rFonts w:ascii="宋体" w:hAnsi="宋体"/>
          <w:color w:val="000000" w:themeColor="text1"/>
        </w:rPr>
      </w:pPr>
      <w:r>
        <w:rPr>
          <w:rFonts w:hint="eastAsia" w:ascii="宋体" w:hAnsi="宋体"/>
          <w:color w:val="000000" w:themeColor="text1"/>
        </w:rPr>
        <w:t>（3）福州电子健康卡平台身份认证服务联调测试；</w:t>
      </w:r>
    </w:p>
    <w:p w14:paraId="7C4B3DD2">
      <w:pPr>
        <w:pStyle w:val="45"/>
        <w:rPr>
          <w:rFonts w:ascii="宋体" w:hAnsi="宋体"/>
          <w:color w:val="000000" w:themeColor="text1"/>
        </w:rPr>
      </w:pPr>
      <w:r>
        <w:rPr>
          <w:rFonts w:hint="eastAsia" w:ascii="宋体" w:hAnsi="宋体"/>
          <w:color w:val="000000" w:themeColor="text1"/>
        </w:rPr>
        <w:t>（4）整体流程测试；</w:t>
      </w:r>
    </w:p>
    <w:p w14:paraId="73B5835C">
      <w:pPr>
        <w:pStyle w:val="45"/>
        <w:rPr>
          <w:rFonts w:ascii="宋体" w:hAnsi="宋体"/>
          <w:color w:val="000000" w:themeColor="text1"/>
        </w:rPr>
      </w:pPr>
      <w:r>
        <w:rPr>
          <w:rFonts w:hint="eastAsia" w:ascii="宋体" w:hAnsi="宋体"/>
          <w:color w:val="000000" w:themeColor="text1"/>
        </w:rPr>
        <w:t>（5）数据校验及日志审核。</w:t>
      </w:r>
    </w:p>
    <w:p w14:paraId="687F9ECD">
      <w:pPr>
        <w:pStyle w:val="45"/>
        <w:rPr>
          <w:rFonts w:ascii="宋体" w:hAnsi="宋体"/>
          <w:color w:val="000000" w:themeColor="text1"/>
        </w:rPr>
      </w:pPr>
      <w:r>
        <w:rPr>
          <w:rFonts w:hint="eastAsia" w:ascii="宋体" w:hAnsi="宋体"/>
          <w:color w:val="000000" w:themeColor="text1"/>
        </w:rPr>
        <w:t>详细测试内容如下：</w:t>
      </w:r>
    </w:p>
    <w:p w14:paraId="4B016863">
      <w:pPr>
        <w:pStyle w:val="45"/>
        <w:rPr>
          <w:rFonts w:ascii="宋体" w:hAnsi="宋体"/>
          <w:color w:val="000000" w:themeColor="text1"/>
        </w:rPr>
      </w:pPr>
      <w:r>
        <w:rPr>
          <w:rFonts w:hint="eastAsia" w:ascii="宋体" w:hAnsi="宋体"/>
          <w:color w:val="000000" w:themeColor="text1"/>
        </w:rPr>
        <w:t>（1）环境准备：搭建测试环境，包括HIS等相关系统或服务以及测试工具的部署和配置，同时需要医疗机构提供服务器资源用于部署解码动态库，院内部署后将安排专业人员配合医院完成与福州市电子健康平台联调工作。服务器资源配置如下：</w:t>
      </w:r>
    </w:p>
    <w:p w14:paraId="39C3547C">
      <w:pPr>
        <w:pStyle w:val="11"/>
        <w:rPr>
          <w:rFonts w:ascii="宋体" w:hAnsi="宋体" w:eastAsia="宋体" w:cs="宋体"/>
          <w:color w:val="000000" w:themeColor="text1"/>
          <w:sz w:val="24"/>
          <w:szCs w:val="24"/>
        </w:rPr>
      </w:pPr>
      <w:bookmarkStart w:id="1061" w:name="_Toc193387528"/>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福州市第一总医院、福州市第二总医院对接实施联调服务器资源配置</w:t>
      </w:r>
      <w:bookmarkEnd w:id="1061"/>
    </w:p>
    <w:tbl>
      <w:tblPr>
        <w:tblStyle w:val="57"/>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3489"/>
        <w:gridCol w:w="3992"/>
      </w:tblGrid>
      <w:tr w14:paraId="5ADA2B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top w:val="double" w:color="auto" w:sz="4" w:space="0"/>
              <w:left w:val="double" w:color="auto" w:sz="4" w:space="0"/>
            </w:tcBorders>
            <w:shd w:val="clear" w:color="auto" w:fill="D9D9D9"/>
            <w:vAlign w:val="center"/>
          </w:tcPr>
          <w:p w14:paraId="4BD61A58">
            <w:pPr>
              <w:pStyle w:val="48"/>
              <w:rPr>
                <w:rFonts w:ascii="宋体" w:hAnsi="宋体" w:cs="宋体"/>
                <w:b/>
                <w:bCs/>
                <w:color w:val="000000" w:themeColor="text1"/>
              </w:rPr>
            </w:pPr>
            <w:r>
              <w:rPr>
                <w:rFonts w:hint="eastAsia" w:ascii="宋体" w:hAnsi="宋体" w:cs="宋体"/>
                <w:b/>
                <w:bCs/>
                <w:color w:val="000000" w:themeColor="text1"/>
              </w:rPr>
              <w:t>序号</w:t>
            </w:r>
          </w:p>
        </w:tc>
        <w:tc>
          <w:tcPr>
            <w:tcW w:w="3489" w:type="dxa"/>
            <w:tcBorders>
              <w:top w:val="double" w:color="auto" w:sz="4" w:space="0"/>
            </w:tcBorders>
            <w:shd w:val="clear" w:color="auto" w:fill="D9D9D9"/>
            <w:vAlign w:val="center"/>
          </w:tcPr>
          <w:p w14:paraId="3623D00D">
            <w:pPr>
              <w:pStyle w:val="48"/>
              <w:rPr>
                <w:rFonts w:ascii="宋体" w:hAnsi="宋体" w:cs="宋体"/>
                <w:b/>
                <w:bCs/>
                <w:color w:val="000000" w:themeColor="text1"/>
              </w:rPr>
            </w:pPr>
            <w:r>
              <w:rPr>
                <w:rFonts w:hint="eastAsia" w:ascii="宋体" w:hAnsi="宋体" w:cs="宋体"/>
                <w:b/>
                <w:bCs/>
                <w:color w:val="000000" w:themeColor="text1"/>
              </w:rPr>
              <w:t>名称</w:t>
            </w:r>
          </w:p>
        </w:tc>
        <w:tc>
          <w:tcPr>
            <w:tcW w:w="3992" w:type="dxa"/>
            <w:tcBorders>
              <w:top w:val="double" w:color="auto" w:sz="4" w:space="0"/>
            </w:tcBorders>
            <w:shd w:val="clear" w:color="auto" w:fill="D9D9D9"/>
            <w:vAlign w:val="center"/>
          </w:tcPr>
          <w:p w14:paraId="7C662A96">
            <w:pPr>
              <w:pStyle w:val="48"/>
              <w:rPr>
                <w:rFonts w:ascii="宋体" w:hAnsi="宋体" w:cs="宋体"/>
                <w:b/>
                <w:bCs/>
                <w:color w:val="000000" w:themeColor="text1"/>
              </w:rPr>
            </w:pPr>
            <w:r>
              <w:rPr>
                <w:rFonts w:hint="eastAsia" w:ascii="宋体" w:hAnsi="宋体" w:cs="宋体"/>
                <w:b/>
                <w:bCs/>
                <w:color w:val="000000" w:themeColor="text1"/>
              </w:rPr>
              <w:t>配置要求</w:t>
            </w:r>
          </w:p>
        </w:tc>
      </w:tr>
      <w:tr w14:paraId="5E6848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0C986B4E">
            <w:pPr>
              <w:pStyle w:val="48"/>
              <w:rPr>
                <w:rFonts w:ascii="宋体" w:hAnsi="宋体" w:cs="宋体"/>
                <w:color w:val="000000" w:themeColor="text1"/>
              </w:rPr>
            </w:pPr>
            <w:r>
              <w:rPr>
                <w:rFonts w:hint="eastAsia" w:ascii="宋体" w:hAnsi="宋体" w:cs="宋体"/>
                <w:color w:val="000000" w:themeColor="text1"/>
              </w:rPr>
              <w:t>1</w:t>
            </w:r>
          </w:p>
        </w:tc>
        <w:tc>
          <w:tcPr>
            <w:tcW w:w="3489" w:type="dxa"/>
            <w:shd w:val="clear" w:color="auto" w:fill="FFFFFF"/>
            <w:vAlign w:val="center"/>
          </w:tcPr>
          <w:p w14:paraId="76C21D55">
            <w:pPr>
              <w:pStyle w:val="48"/>
              <w:rPr>
                <w:rFonts w:ascii="宋体" w:hAnsi="宋体" w:cs="宋体"/>
                <w:color w:val="000000" w:themeColor="text1"/>
              </w:rPr>
            </w:pPr>
            <w:r>
              <w:rPr>
                <w:rFonts w:hint="eastAsia" w:ascii="宋体" w:hAnsi="宋体" w:cs="宋体"/>
                <w:color w:val="000000" w:themeColor="text1"/>
              </w:rPr>
              <w:t>操作系统</w:t>
            </w:r>
          </w:p>
        </w:tc>
        <w:tc>
          <w:tcPr>
            <w:tcW w:w="3992" w:type="dxa"/>
            <w:shd w:val="clear" w:color="auto" w:fill="FFFFFF"/>
            <w:vAlign w:val="center"/>
          </w:tcPr>
          <w:p w14:paraId="6B6F63B6">
            <w:pPr>
              <w:pStyle w:val="48"/>
              <w:rPr>
                <w:rFonts w:ascii="宋体" w:hAnsi="宋体" w:cs="宋体"/>
                <w:color w:val="000000" w:themeColor="text1"/>
              </w:rPr>
            </w:pPr>
            <w:r>
              <w:rPr>
                <w:rFonts w:hint="eastAsia" w:ascii="宋体" w:hAnsi="宋体" w:cs="宋体"/>
                <w:color w:val="000000" w:themeColor="text1"/>
              </w:rPr>
              <w:t>国产操作系统</w:t>
            </w:r>
          </w:p>
        </w:tc>
      </w:tr>
      <w:tr w14:paraId="1D6E80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7189CA2D">
            <w:pPr>
              <w:pStyle w:val="48"/>
              <w:rPr>
                <w:rFonts w:ascii="宋体" w:hAnsi="宋体" w:cs="宋体"/>
                <w:color w:val="000000" w:themeColor="text1"/>
              </w:rPr>
            </w:pPr>
            <w:r>
              <w:rPr>
                <w:rFonts w:hint="eastAsia" w:ascii="宋体" w:hAnsi="宋体" w:cs="宋体"/>
                <w:color w:val="000000" w:themeColor="text1"/>
              </w:rPr>
              <w:t>2</w:t>
            </w:r>
          </w:p>
        </w:tc>
        <w:tc>
          <w:tcPr>
            <w:tcW w:w="3489" w:type="dxa"/>
            <w:shd w:val="clear" w:color="auto" w:fill="FFFFFF"/>
            <w:vAlign w:val="center"/>
          </w:tcPr>
          <w:p w14:paraId="7728B4A4">
            <w:pPr>
              <w:pStyle w:val="48"/>
              <w:rPr>
                <w:rFonts w:ascii="宋体" w:hAnsi="宋体" w:cs="宋体"/>
                <w:color w:val="000000" w:themeColor="text1"/>
              </w:rPr>
            </w:pPr>
            <w:r>
              <w:rPr>
                <w:rFonts w:hint="eastAsia" w:ascii="宋体" w:hAnsi="宋体" w:cs="宋体"/>
                <w:color w:val="000000" w:themeColor="text1"/>
              </w:rPr>
              <w:t>CPU</w:t>
            </w:r>
          </w:p>
        </w:tc>
        <w:tc>
          <w:tcPr>
            <w:tcW w:w="3992" w:type="dxa"/>
            <w:shd w:val="clear" w:color="auto" w:fill="FFFFFF"/>
            <w:vAlign w:val="center"/>
          </w:tcPr>
          <w:p w14:paraId="3EB2E419">
            <w:pPr>
              <w:pStyle w:val="48"/>
              <w:rPr>
                <w:rFonts w:ascii="宋体" w:hAnsi="宋体" w:cs="宋体"/>
                <w:color w:val="000000" w:themeColor="text1"/>
              </w:rPr>
            </w:pPr>
            <w:r>
              <w:rPr>
                <w:rFonts w:hint="eastAsia" w:ascii="宋体" w:hAnsi="宋体" w:cs="宋体"/>
                <w:color w:val="000000" w:themeColor="text1"/>
              </w:rPr>
              <w:t>≥4核</w:t>
            </w:r>
          </w:p>
        </w:tc>
      </w:tr>
      <w:tr w14:paraId="350910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1D3406B8">
            <w:pPr>
              <w:pStyle w:val="48"/>
              <w:rPr>
                <w:rFonts w:ascii="宋体" w:hAnsi="宋体" w:cs="宋体"/>
                <w:color w:val="000000" w:themeColor="text1"/>
              </w:rPr>
            </w:pPr>
            <w:r>
              <w:rPr>
                <w:rFonts w:hint="eastAsia" w:ascii="宋体" w:hAnsi="宋体" w:cs="宋体"/>
                <w:color w:val="000000" w:themeColor="text1"/>
              </w:rPr>
              <w:t>3</w:t>
            </w:r>
          </w:p>
        </w:tc>
        <w:tc>
          <w:tcPr>
            <w:tcW w:w="3489" w:type="dxa"/>
            <w:shd w:val="clear" w:color="auto" w:fill="FFFFFF"/>
            <w:vAlign w:val="center"/>
          </w:tcPr>
          <w:p w14:paraId="1991356D">
            <w:pPr>
              <w:pStyle w:val="48"/>
              <w:rPr>
                <w:rFonts w:ascii="宋体" w:hAnsi="宋体" w:cs="宋体"/>
                <w:color w:val="000000" w:themeColor="text1"/>
              </w:rPr>
            </w:pPr>
            <w:r>
              <w:rPr>
                <w:rFonts w:hint="eastAsia" w:ascii="宋体" w:hAnsi="宋体" w:cs="宋体"/>
                <w:color w:val="000000" w:themeColor="text1"/>
              </w:rPr>
              <w:t>内存</w:t>
            </w:r>
          </w:p>
        </w:tc>
        <w:tc>
          <w:tcPr>
            <w:tcW w:w="3992" w:type="dxa"/>
            <w:shd w:val="clear" w:color="auto" w:fill="FFFFFF"/>
            <w:vAlign w:val="center"/>
          </w:tcPr>
          <w:p w14:paraId="255BCF2D">
            <w:pPr>
              <w:pStyle w:val="48"/>
              <w:rPr>
                <w:rFonts w:ascii="宋体" w:hAnsi="宋体" w:cs="宋体"/>
                <w:color w:val="000000" w:themeColor="text1"/>
              </w:rPr>
            </w:pPr>
            <w:r>
              <w:rPr>
                <w:rFonts w:hint="eastAsia" w:ascii="宋体" w:hAnsi="宋体" w:cs="宋体"/>
                <w:color w:val="000000" w:themeColor="text1"/>
              </w:rPr>
              <w:t>≥8G</w:t>
            </w:r>
          </w:p>
        </w:tc>
      </w:tr>
      <w:tr w14:paraId="527F80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49CA6BA2">
            <w:pPr>
              <w:pStyle w:val="48"/>
              <w:rPr>
                <w:rFonts w:ascii="宋体" w:hAnsi="宋体" w:cs="宋体"/>
                <w:color w:val="000000" w:themeColor="text1"/>
              </w:rPr>
            </w:pPr>
            <w:r>
              <w:rPr>
                <w:rFonts w:hint="eastAsia" w:ascii="宋体" w:hAnsi="宋体" w:cs="宋体"/>
                <w:color w:val="000000" w:themeColor="text1"/>
              </w:rPr>
              <w:t>4</w:t>
            </w:r>
          </w:p>
        </w:tc>
        <w:tc>
          <w:tcPr>
            <w:tcW w:w="3489" w:type="dxa"/>
            <w:shd w:val="clear" w:color="auto" w:fill="FFFFFF"/>
            <w:vAlign w:val="center"/>
          </w:tcPr>
          <w:p w14:paraId="02BF3F50">
            <w:pPr>
              <w:pStyle w:val="48"/>
              <w:rPr>
                <w:rFonts w:ascii="宋体" w:hAnsi="宋体" w:cs="宋体"/>
                <w:color w:val="000000" w:themeColor="text1"/>
              </w:rPr>
            </w:pPr>
            <w:r>
              <w:rPr>
                <w:rFonts w:hint="eastAsia" w:ascii="宋体" w:hAnsi="宋体" w:cs="宋体"/>
                <w:color w:val="000000" w:themeColor="text1"/>
              </w:rPr>
              <w:t>存储空间</w:t>
            </w:r>
          </w:p>
        </w:tc>
        <w:tc>
          <w:tcPr>
            <w:tcW w:w="3992" w:type="dxa"/>
            <w:shd w:val="clear" w:color="auto" w:fill="FFFFFF"/>
            <w:vAlign w:val="center"/>
          </w:tcPr>
          <w:p w14:paraId="76051FFC">
            <w:pPr>
              <w:pStyle w:val="48"/>
              <w:rPr>
                <w:rFonts w:ascii="宋体" w:hAnsi="宋体" w:cs="宋体"/>
                <w:color w:val="000000" w:themeColor="text1"/>
              </w:rPr>
            </w:pPr>
            <w:r>
              <w:rPr>
                <w:rFonts w:hint="eastAsia" w:ascii="宋体" w:hAnsi="宋体" w:cs="宋体"/>
                <w:color w:val="000000" w:themeColor="text1"/>
              </w:rPr>
              <w:t>≥500G</w:t>
            </w:r>
          </w:p>
        </w:tc>
      </w:tr>
    </w:tbl>
    <w:p w14:paraId="500BDD63">
      <w:pPr>
        <w:pStyle w:val="45"/>
        <w:spacing w:line="400" w:lineRule="exact"/>
        <w:rPr>
          <w:rFonts w:ascii="宋体" w:hAnsi="宋体"/>
          <w:color w:val="000000" w:themeColor="text1"/>
          <w:szCs w:val="24"/>
        </w:rPr>
      </w:pPr>
      <w:r>
        <w:rPr>
          <w:rFonts w:hint="eastAsia" w:ascii="宋体" w:hAnsi="宋体"/>
          <w:color w:val="000000" w:themeColor="text1"/>
          <w:szCs w:val="24"/>
        </w:rPr>
        <w:t>（2）接口定义和协议确认：与相关系统或服务的开发团队确认接口定义和通信协议，包括接口的输入和输出参数、数据格式、数据传输方式等。</w:t>
      </w:r>
    </w:p>
    <w:p w14:paraId="45D19808">
      <w:pPr>
        <w:pStyle w:val="45"/>
        <w:spacing w:line="400" w:lineRule="exact"/>
        <w:rPr>
          <w:rFonts w:ascii="宋体" w:hAnsi="宋体"/>
          <w:color w:val="000000" w:themeColor="text1"/>
          <w:szCs w:val="24"/>
        </w:rPr>
      </w:pPr>
      <w:r>
        <w:rPr>
          <w:rFonts w:hint="eastAsia" w:ascii="宋体" w:hAnsi="宋体"/>
          <w:color w:val="000000" w:themeColor="text1"/>
          <w:szCs w:val="24"/>
        </w:rPr>
        <w:t>（3）数据准备：准备测试数据，包括符合接口要求的正常数据和各种异常数据以模拟不同的测试场景和情况。</w:t>
      </w:r>
    </w:p>
    <w:p w14:paraId="3A9860A3">
      <w:pPr>
        <w:pStyle w:val="9"/>
        <w:numPr>
          <w:ilvl w:val="5"/>
          <w:numId w:val="0"/>
        </w:numPr>
        <w:spacing w:before="0" w:after="0" w:line="400" w:lineRule="exact"/>
        <w:rPr>
          <w:rFonts w:ascii="宋体" w:hAnsi="宋体" w:eastAsia="宋体" w:cs="宋体"/>
          <w:color w:val="000000" w:themeColor="text1"/>
        </w:rPr>
      </w:pPr>
      <w:bookmarkStart w:id="1062" w:name="_Toc193386837"/>
      <w:r>
        <w:rPr>
          <w:rFonts w:hint="eastAsia" w:ascii="宋体" w:hAnsi="宋体" w:eastAsia="宋体" w:cs="宋体"/>
          <w:color w:val="000000" w:themeColor="text1"/>
        </w:rPr>
        <w:t>1.1.2.7.4.3其他市属医疗机构对接实施联调</w:t>
      </w:r>
      <w:bookmarkEnd w:id="1062"/>
    </w:p>
    <w:p w14:paraId="44028457">
      <w:pPr>
        <w:pStyle w:val="45"/>
        <w:spacing w:line="400" w:lineRule="exact"/>
        <w:rPr>
          <w:rFonts w:ascii="宋体" w:hAnsi="宋体"/>
          <w:color w:val="000000" w:themeColor="text1"/>
          <w:szCs w:val="24"/>
        </w:rPr>
      </w:pPr>
      <w:r>
        <w:rPr>
          <w:rFonts w:hint="eastAsia" w:ascii="宋体" w:hAnsi="宋体"/>
          <w:color w:val="000000" w:themeColor="text1"/>
          <w:szCs w:val="24"/>
        </w:rPr>
        <w:t>1.安排专业人员完成福州市肺科医院，福州市孟超肝胆医院院内HIS系统改造，接入本项目福州市电子健康卡平台，实现电子健康卡应用。对HIS系统改造内容包括：</w:t>
      </w:r>
    </w:p>
    <w:p w14:paraId="2989B72C">
      <w:pPr>
        <w:pStyle w:val="45"/>
        <w:spacing w:line="400" w:lineRule="exact"/>
        <w:rPr>
          <w:rFonts w:ascii="宋体" w:hAnsi="宋体"/>
          <w:color w:val="000000" w:themeColor="text1"/>
          <w:szCs w:val="24"/>
        </w:rPr>
      </w:pPr>
      <w:r>
        <w:rPr>
          <w:rFonts w:hint="eastAsia" w:ascii="宋体" w:hAnsi="宋体"/>
          <w:color w:val="000000" w:themeColor="text1"/>
          <w:szCs w:val="24"/>
        </w:rPr>
        <w:t>收费窗口注册：实现未注册电子健康卡用户，在医院收费窗口完成电子健康卡注册办理。</w:t>
      </w:r>
    </w:p>
    <w:p w14:paraId="215A4DD8">
      <w:pPr>
        <w:pStyle w:val="45"/>
        <w:spacing w:line="400" w:lineRule="exact"/>
        <w:rPr>
          <w:rFonts w:ascii="宋体" w:hAnsi="宋体"/>
          <w:color w:val="000000" w:themeColor="text1"/>
          <w:szCs w:val="24"/>
        </w:rPr>
      </w:pPr>
      <w:r>
        <w:rPr>
          <w:rFonts w:hint="eastAsia" w:ascii="宋体" w:hAnsi="宋体"/>
          <w:color w:val="000000" w:themeColor="text1"/>
          <w:szCs w:val="24"/>
        </w:rPr>
        <w:t>收费窗口身份证件变更：院内终端通过调用动态库识读用户二维码，获取用户身份信息以及电子健康卡主索引ID，并基于旧身份信息调取档案信息，录入新身份证证件信息，HIS系统判断院内档案是否绑定电子健康卡，若已绑定，将使用获取的电子健康卡主索引ID重新注册。</w:t>
      </w:r>
    </w:p>
    <w:p w14:paraId="30B94059">
      <w:pPr>
        <w:pStyle w:val="45"/>
        <w:spacing w:line="400" w:lineRule="exact"/>
        <w:rPr>
          <w:rFonts w:ascii="宋体" w:hAnsi="宋体"/>
          <w:color w:val="000000" w:themeColor="text1"/>
          <w:szCs w:val="24"/>
        </w:rPr>
      </w:pPr>
      <w:r>
        <w:rPr>
          <w:rFonts w:hint="eastAsia" w:ascii="宋体" w:hAnsi="宋体"/>
          <w:color w:val="000000" w:themeColor="text1"/>
          <w:szCs w:val="24"/>
        </w:rPr>
        <w:t>HIS系统读卡：电子健康卡用户在院内就诊过程中，院内终端读取用户二维码，HIS系统调用动态库将二维码码值信息通过解码动态库上传至福州市电子健康卡平台协同解码服务中进行识别，如果为电子健康卡则直接返回用户身份信息以及电子健康卡主索引ID；如果为其他码类型例如医保电子凭证，则调用医保电子凭证中台进行解码，获取用户身份信息后整合电子健康卡主索引ID进行返回HIS系统。</w:t>
      </w:r>
    </w:p>
    <w:p w14:paraId="7EF1F73C">
      <w:pPr>
        <w:pStyle w:val="45"/>
        <w:spacing w:line="400" w:lineRule="exact"/>
        <w:rPr>
          <w:rFonts w:ascii="宋体" w:hAnsi="宋体"/>
          <w:color w:val="000000" w:themeColor="text1"/>
          <w:szCs w:val="24"/>
        </w:rPr>
      </w:pPr>
      <w:r>
        <w:rPr>
          <w:rFonts w:hint="eastAsia" w:ascii="宋体" w:hAnsi="宋体"/>
          <w:color w:val="000000" w:themeColor="text1"/>
          <w:szCs w:val="24"/>
        </w:rPr>
        <w:t>2.安排专业人员完成福州市肺科医院，福州市孟超肝胆医院院内自助终端系统改造，接入福州市电子健康卡平台，并完成实施联调工作，实现电子健康卡应用。对自助终端系统改造内容包括：</w:t>
      </w:r>
    </w:p>
    <w:p w14:paraId="177EC1DB">
      <w:pPr>
        <w:pStyle w:val="45"/>
        <w:spacing w:line="400" w:lineRule="exact"/>
        <w:rPr>
          <w:rFonts w:ascii="宋体" w:hAnsi="宋体"/>
          <w:color w:val="000000" w:themeColor="text1"/>
          <w:szCs w:val="24"/>
        </w:rPr>
      </w:pPr>
      <w:r>
        <w:rPr>
          <w:rFonts w:hint="eastAsia" w:ascii="宋体" w:hAnsi="宋体"/>
          <w:color w:val="000000" w:themeColor="text1"/>
          <w:szCs w:val="24"/>
        </w:rPr>
        <w:t>自助终端注册：未注册电子健康卡用户在自助终端办理电子健康卡注册，通过刷身份证、社保卡等方式获取用户个人信息，与HIS系统交互判断是否有电子健康卡ID，无电子健康卡ID将提交注册电子健康卡，福州市电子健康卡平台完成电子健康注册，将电子健康卡主索引ID等信息返回HIS系统，同时院内建档关联电子健康卡，自助终端显示注册成功。</w:t>
      </w:r>
    </w:p>
    <w:p w14:paraId="56AC8C0E">
      <w:pPr>
        <w:pStyle w:val="45"/>
        <w:spacing w:line="400" w:lineRule="exact"/>
        <w:rPr>
          <w:rFonts w:ascii="宋体" w:hAnsi="宋体"/>
          <w:color w:val="000000" w:themeColor="text1"/>
          <w:szCs w:val="24"/>
        </w:rPr>
      </w:pPr>
      <w:r>
        <w:rPr>
          <w:rFonts w:hint="eastAsia" w:ascii="宋体" w:hAnsi="宋体"/>
          <w:color w:val="000000" w:themeColor="text1"/>
          <w:szCs w:val="24"/>
        </w:rPr>
        <w:t>自助终端系统读卡：电子健康卡用户在院内就诊过程中，院内自助终端读取用户二维码，与HIS系统交互后，将二维码信息通过解码动态库上传至福州市电子健康卡平台进行协同解码，如果为电子健康卡则直接返回用户身份信息以及电子健康卡主索引ID；如果为其他码类型例如医保电子凭证，则调用医保电子凭证中台进行解码，解析后的信息将回传至HIS系统，实现电子健康卡用户通过自助终端完成身份核验后办理各项业务，如预约挂号、报告查询、缴费。</w:t>
      </w:r>
    </w:p>
    <w:p w14:paraId="108C22AD">
      <w:pPr>
        <w:pStyle w:val="45"/>
        <w:spacing w:line="400" w:lineRule="exact"/>
        <w:rPr>
          <w:rFonts w:ascii="宋体" w:hAnsi="宋体"/>
          <w:color w:val="000000" w:themeColor="text1"/>
          <w:szCs w:val="24"/>
        </w:rPr>
      </w:pPr>
      <w:r>
        <w:rPr>
          <w:rFonts w:hint="eastAsia" w:ascii="宋体" w:hAnsi="宋体"/>
          <w:color w:val="000000" w:themeColor="text1"/>
          <w:szCs w:val="24"/>
        </w:rPr>
        <w:t>3.安排专业人员完成福州市肺科医院，福州市孟超肝胆医院线上业务系统对接改造工作，并完成实施联调工作，实现电子健康卡应用。对线上业务系统改造内容包括：</w:t>
      </w:r>
    </w:p>
    <w:p w14:paraId="0949A115">
      <w:pPr>
        <w:pStyle w:val="45"/>
        <w:spacing w:line="400" w:lineRule="exact"/>
        <w:rPr>
          <w:rFonts w:ascii="宋体" w:hAnsi="宋体"/>
          <w:color w:val="000000" w:themeColor="text1"/>
          <w:szCs w:val="24"/>
        </w:rPr>
      </w:pPr>
      <w:r>
        <w:rPr>
          <w:rFonts w:hint="eastAsia" w:ascii="宋体" w:hAnsi="宋体"/>
          <w:color w:val="000000" w:themeColor="text1"/>
          <w:szCs w:val="24"/>
        </w:rPr>
        <w:t>线上用户注册：未注册线上业务系统的用户在进行注册、绑定院内就诊卡的环节时，线上通过对接福州市电子健康卡平台统一身份认证授权服务完成注册用户的身份在线认证授权，用户授权后福州市电子健康卡平台会将用户实名信息返回院内线上业务系统，院内线上业务系统获取实名信息后可提交HIS系统进行后续的注册及院内卡绑定操作。</w:t>
      </w:r>
    </w:p>
    <w:p w14:paraId="0690F30E">
      <w:pPr>
        <w:pStyle w:val="45"/>
        <w:spacing w:line="400" w:lineRule="exact"/>
        <w:rPr>
          <w:rFonts w:ascii="宋体" w:hAnsi="宋体"/>
          <w:color w:val="000000" w:themeColor="text1"/>
          <w:szCs w:val="24"/>
        </w:rPr>
      </w:pPr>
      <w:r>
        <w:rPr>
          <w:rFonts w:hint="eastAsia" w:ascii="宋体" w:hAnsi="宋体"/>
          <w:color w:val="000000" w:themeColor="text1"/>
          <w:szCs w:val="24"/>
        </w:rPr>
        <w:t>完成改造接入福州市电子健康卡平台后，进行实施联调工作，联调内容包括：</w:t>
      </w:r>
    </w:p>
    <w:p w14:paraId="081AB7B4">
      <w:pPr>
        <w:pStyle w:val="45"/>
        <w:spacing w:line="400" w:lineRule="exact"/>
        <w:rPr>
          <w:rFonts w:ascii="宋体" w:hAnsi="宋体"/>
          <w:color w:val="000000" w:themeColor="text1"/>
          <w:szCs w:val="24"/>
        </w:rPr>
      </w:pPr>
      <w:r>
        <w:rPr>
          <w:rFonts w:hint="eastAsia" w:ascii="宋体" w:hAnsi="宋体"/>
          <w:color w:val="000000" w:themeColor="text1"/>
          <w:szCs w:val="24"/>
        </w:rPr>
        <w:t>测试项目包括：</w:t>
      </w:r>
    </w:p>
    <w:p w14:paraId="149B5F1B">
      <w:pPr>
        <w:pStyle w:val="45"/>
        <w:spacing w:line="400" w:lineRule="exact"/>
        <w:rPr>
          <w:rFonts w:ascii="宋体" w:hAnsi="宋体"/>
          <w:color w:val="000000" w:themeColor="text1"/>
          <w:szCs w:val="24"/>
        </w:rPr>
      </w:pPr>
      <w:r>
        <w:rPr>
          <w:rFonts w:hint="eastAsia" w:ascii="宋体" w:hAnsi="宋体"/>
          <w:color w:val="000000" w:themeColor="text1"/>
          <w:szCs w:val="24"/>
        </w:rPr>
        <w:t>（1）福州电子健康卡平台接口联调测试；</w:t>
      </w:r>
    </w:p>
    <w:p w14:paraId="0ACFEE4B">
      <w:pPr>
        <w:pStyle w:val="45"/>
        <w:spacing w:line="400" w:lineRule="exact"/>
        <w:rPr>
          <w:rFonts w:ascii="宋体" w:hAnsi="宋体"/>
          <w:color w:val="000000" w:themeColor="text1"/>
          <w:szCs w:val="24"/>
        </w:rPr>
      </w:pPr>
      <w:r>
        <w:rPr>
          <w:rFonts w:hint="eastAsia" w:ascii="宋体" w:hAnsi="宋体"/>
          <w:color w:val="000000" w:themeColor="text1"/>
          <w:szCs w:val="24"/>
        </w:rPr>
        <w:t>（2）福州电子健康卡平台动态库模块联调测试；</w:t>
      </w:r>
    </w:p>
    <w:p w14:paraId="7098D0F5">
      <w:pPr>
        <w:pStyle w:val="45"/>
        <w:spacing w:line="400" w:lineRule="exact"/>
        <w:rPr>
          <w:rFonts w:ascii="宋体" w:hAnsi="宋体"/>
          <w:color w:val="000000" w:themeColor="text1"/>
          <w:szCs w:val="24"/>
        </w:rPr>
      </w:pPr>
      <w:r>
        <w:rPr>
          <w:rFonts w:hint="eastAsia" w:ascii="宋体" w:hAnsi="宋体"/>
          <w:color w:val="000000" w:themeColor="text1"/>
          <w:szCs w:val="24"/>
        </w:rPr>
        <w:t>（3）福州电子健康卡平台身份认证服务联调测试；</w:t>
      </w:r>
    </w:p>
    <w:p w14:paraId="77506AA2">
      <w:pPr>
        <w:pStyle w:val="45"/>
        <w:spacing w:line="400" w:lineRule="exact"/>
        <w:rPr>
          <w:rFonts w:ascii="宋体" w:hAnsi="宋体"/>
          <w:color w:val="000000" w:themeColor="text1"/>
          <w:szCs w:val="24"/>
        </w:rPr>
      </w:pPr>
      <w:r>
        <w:rPr>
          <w:rFonts w:hint="eastAsia" w:ascii="宋体" w:hAnsi="宋体"/>
          <w:color w:val="000000" w:themeColor="text1"/>
          <w:szCs w:val="24"/>
        </w:rPr>
        <w:t>（4）整体流程测试；</w:t>
      </w:r>
    </w:p>
    <w:p w14:paraId="4880F8E6">
      <w:pPr>
        <w:pStyle w:val="45"/>
        <w:spacing w:line="400" w:lineRule="exact"/>
        <w:rPr>
          <w:rFonts w:ascii="宋体" w:hAnsi="宋体"/>
          <w:color w:val="000000" w:themeColor="text1"/>
          <w:szCs w:val="24"/>
        </w:rPr>
      </w:pPr>
      <w:r>
        <w:rPr>
          <w:rFonts w:hint="eastAsia" w:ascii="宋体" w:hAnsi="宋体"/>
          <w:color w:val="000000" w:themeColor="text1"/>
          <w:szCs w:val="24"/>
        </w:rPr>
        <w:t>（5）数据校验及日志审核。</w:t>
      </w:r>
    </w:p>
    <w:p w14:paraId="5E169BFC">
      <w:pPr>
        <w:pStyle w:val="45"/>
        <w:spacing w:line="400" w:lineRule="exact"/>
        <w:rPr>
          <w:rFonts w:ascii="宋体" w:hAnsi="宋体"/>
          <w:color w:val="000000" w:themeColor="text1"/>
          <w:szCs w:val="24"/>
        </w:rPr>
      </w:pPr>
      <w:r>
        <w:rPr>
          <w:rFonts w:hint="eastAsia" w:ascii="宋体" w:hAnsi="宋体"/>
          <w:color w:val="000000" w:themeColor="text1"/>
          <w:szCs w:val="24"/>
        </w:rPr>
        <w:t>详细测试内容如下：</w:t>
      </w:r>
    </w:p>
    <w:p w14:paraId="52531B14">
      <w:pPr>
        <w:pStyle w:val="45"/>
        <w:spacing w:line="400" w:lineRule="exact"/>
        <w:rPr>
          <w:rFonts w:ascii="宋体" w:hAnsi="宋体"/>
          <w:color w:val="000000" w:themeColor="text1"/>
          <w:szCs w:val="24"/>
        </w:rPr>
      </w:pPr>
      <w:r>
        <w:rPr>
          <w:rFonts w:hint="eastAsia" w:ascii="宋体" w:hAnsi="宋体"/>
          <w:color w:val="000000" w:themeColor="text1"/>
          <w:szCs w:val="24"/>
        </w:rPr>
        <w:t>（1）环境准备：搭建测试环境，包括HIS等相关系统或服务以及测试工具的部署和配置，同时需要医疗机构提供服务器资源用于部署解码动态库，院内部署后将安排专业人员配合医院完成与福州市电子健康平台联调工作。服务器资源配置如下：</w:t>
      </w:r>
    </w:p>
    <w:p w14:paraId="2D32AD39">
      <w:pPr>
        <w:pStyle w:val="11"/>
        <w:spacing w:line="400" w:lineRule="exact"/>
        <w:rPr>
          <w:rFonts w:ascii="宋体" w:hAnsi="宋体" w:eastAsia="宋体" w:cs="宋体"/>
          <w:color w:val="000000" w:themeColor="text1"/>
          <w:sz w:val="24"/>
          <w:szCs w:val="24"/>
        </w:rPr>
      </w:pPr>
      <w:bookmarkStart w:id="1063" w:name="_Toc19338752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其他市属医疗机构对接实施联调服务器资源配置</w:t>
      </w:r>
      <w:bookmarkEnd w:id="1063"/>
    </w:p>
    <w:tbl>
      <w:tblPr>
        <w:tblStyle w:val="57"/>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3489"/>
        <w:gridCol w:w="3992"/>
      </w:tblGrid>
      <w:tr w14:paraId="316071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top w:val="double" w:color="auto" w:sz="4" w:space="0"/>
              <w:left w:val="double" w:color="auto" w:sz="4" w:space="0"/>
            </w:tcBorders>
            <w:shd w:val="clear" w:color="auto" w:fill="D9D9D9"/>
            <w:vAlign w:val="center"/>
          </w:tcPr>
          <w:p w14:paraId="126D9AFE">
            <w:pPr>
              <w:pStyle w:val="48"/>
              <w:rPr>
                <w:rFonts w:ascii="宋体" w:hAnsi="宋体" w:cs="宋体"/>
                <w:b/>
                <w:bCs/>
                <w:color w:val="000000" w:themeColor="text1"/>
              </w:rPr>
            </w:pPr>
            <w:r>
              <w:rPr>
                <w:rFonts w:hint="eastAsia" w:ascii="宋体" w:hAnsi="宋体" w:cs="宋体"/>
                <w:b/>
                <w:bCs/>
                <w:color w:val="000000" w:themeColor="text1"/>
              </w:rPr>
              <w:t>序号</w:t>
            </w:r>
          </w:p>
        </w:tc>
        <w:tc>
          <w:tcPr>
            <w:tcW w:w="3489" w:type="dxa"/>
            <w:tcBorders>
              <w:top w:val="double" w:color="auto" w:sz="4" w:space="0"/>
            </w:tcBorders>
            <w:shd w:val="clear" w:color="auto" w:fill="D9D9D9"/>
            <w:vAlign w:val="center"/>
          </w:tcPr>
          <w:p w14:paraId="52425589">
            <w:pPr>
              <w:pStyle w:val="48"/>
              <w:rPr>
                <w:rFonts w:ascii="宋体" w:hAnsi="宋体" w:cs="宋体"/>
                <w:b/>
                <w:bCs/>
                <w:color w:val="000000" w:themeColor="text1"/>
              </w:rPr>
            </w:pPr>
            <w:r>
              <w:rPr>
                <w:rFonts w:hint="eastAsia" w:ascii="宋体" w:hAnsi="宋体" w:cs="宋体"/>
                <w:b/>
                <w:bCs/>
                <w:color w:val="000000" w:themeColor="text1"/>
              </w:rPr>
              <w:t>名称</w:t>
            </w:r>
          </w:p>
        </w:tc>
        <w:tc>
          <w:tcPr>
            <w:tcW w:w="3992" w:type="dxa"/>
            <w:tcBorders>
              <w:top w:val="double" w:color="auto" w:sz="4" w:space="0"/>
            </w:tcBorders>
            <w:shd w:val="clear" w:color="auto" w:fill="D9D9D9"/>
            <w:vAlign w:val="center"/>
          </w:tcPr>
          <w:p w14:paraId="258BA8E0">
            <w:pPr>
              <w:pStyle w:val="48"/>
              <w:rPr>
                <w:rFonts w:ascii="宋体" w:hAnsi="宋体" w:cs="宋体"/>
                <w:color w:val="000000" w:themeColor="text1"/>
              </w:rPr>
            </w:pPr>
            <w:r>
              <w:rPr>
                <w:rFonts w:hint="eastAsia" w:ascii="宋体" w:hAnsi="宋体" w:cs="宋体"/>
                <w:color w:val="000000" w:themeColor="text1"/>
              </w:rPr>
              <w:t>配置要求</w:t>
            </w:r>
          </w:p>
        </w:tc>
      </w:tr>
      <w:tr w14:paraId="0C6329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740C16C8">
            <w:pPr>
              <w:pStyle w:val="48"/>
              <w:rPr>
                <w:rFonts w:ascii="宋体" w:hAnsi="宋体" w:cs="宋体"/>
                <w:color w:val="000000" w:themeColor="text1"/>
              </w:rPr>
            </w:pPr>
            <w:r>
              <w:rPr>
                <w:rFonts w:hint="eastAsia" w:ascii="宋体" w:hAnsi="宋体" w:cs="宋体"/>
                <w:color w:val="000000" w:themeColor="text1"/>
              </w:rPr>
              <w:t>1</w:t>
            </w:r>
          </w:p>
        </w:tc>
        <w:tc>
          <w:tcPr>
            <w:tcW w:w="3489" w:type="dxa"/>
            <w:shd w:val="clear" w:color="auto" w:fill="FFFFFF"/>
            <w:vAlign w:val="center"/>
          </w:tcPr>
          <w:p w14:paraId="5392ADC8">
            <w:pPr>
              <w:pStyle w:val="48"/>
              <w:rPr>
                <w:rFonts w:ascii="宋体" w:hAnsi="宋体" w:cs="宋体"/>
                <w:color w:val="000000" w:themeColor="text1"/>
              </w:rPr>
            </w:pPr>
            <w:r>
              <w:rPr>
                <w:rFonts w:hint="eastAsia" w:ascii="宋体" w:hAnsi="宋体" w:cs="宋体"/>
                <w:color w:val="000000" w:themeColor="text1"/>
              </w:rPr>
              <w:t>操作系统</w:t>
            </w:r>
          </w:p>
        </w:tc>
        <w:tc>
          <w:tcPr>
            <w:tcW w:w="3992" w:type="dxa"/>
            <w:shd w:val="clear" w:color="auto" w:fill="FFFFFF"/>
            <w:vAlign w:val="center"/>
          </w:tcPr>
          <w:p w14:paraId="2CA5F2DA">
            <w:pPr>
              <w:pStyle w:val="48"/>
              <w:rPr>
                <w:rFonts w:ascii="宋体" w:hAnsi="宋体" w:cs="宋体"/>
                <w:color w:val="000000" w:themeColor="text1"/>
              </w:rPr>
            </w:pPr>
            <w:r>
              <w:rPr>
                <w:rFonts w:hint="eastAsia" w:ascii="宋体" w:hAnsi="宋体" w:cs="宋体"/>
                <w:color w:val="000000" w:themeColor="text1"/>
              </w:rPr>
              <w:t>国产操作系统</w:t>
            </w:r>
          </w:p>
        </w:tc>
      </w:tr>
      <w:tr w14:paraId="3D8FA1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1123C884">
            <w:pPr>
              <w:pStyle w:val="48"/>
              <w:rPr>
                <w:rFonts w:ascii="宋体" w:hAnsi="宋体" w:cs="宋体"/>
                <w:color w:val="000000" w:themeColor="text1"/>
              </w:rPr>
            </w:pPr>
            <w:r>
              <w:rPr>
                <w:rFonts w:hint="eastAsia" w:ascii="宋体" w:hAnsi="宋体" w:cs="宋体"/>
                <w:color w:val="000000" w:themeColor="text1"/>
              </w:rPr>
              <w:t>2</w:t>
            </w:r>
          </w:p>
        </w:tc>
        <w:tc>
          <w:tcPr>
            <w:tcW w:w="3489" w:type="dxa"/>
            <w:shd w:val="clear" w:color="auto" w:fill="FFFFFF"/>
            <w:vAlign w:val="center"/>
          </w:tcPr>
          <w:p w14:paraId="29861617">
            <w:pPr>
              <w:pStyle w:val="48"/>
              <w:rPr>
                <w:rFonts w:ascii="宋体" w:hAnsi="宋体" w:cs="宋体"/>
                <w:color w:val="000000" w:themeColor="text1"/>
              </w:rPr>
            </w:pPr>
            <w:r>
              <w:rPr>
                <w:rFonts w:hint="eastAsia" w:ascii="宋体" w:hAnsi="宋体" w:cs="宋体"/>
                <w:color w:val="000000" w:themeColor="text1"/>
              </w:rPr>
              <w:t>CPU</w:t>
            </w:r>
          </w:p>
        </w:tc>
        <w:tc>
          <w:tcPr>
            <w:tcW w:w="3992" w:type="dxa"/>
            <w:shd w:val="clear" w:color="auto" w:fill="FFFFFF"/>
            <w:vAlign w:val="center"/>
          </w:tcPr>
          <w:p w14:paraId="1D3BAAE6">
            <w:pPr>
              <w:pStyle w:val="48"/>
              <w:rPr>
                <w:rFonts w:ascii="宋体" w:hAnsi="宋体" w:cs="宋体"/>
                <w:color w:val="000000" w:themeColor="text1"/>
              </w:rPr>
            </w:pPr>
            <w:r>
              <w:rPr>
                <w:rFonts w:hint="eastAsia" w:ascii="宋体" w:hAnsi="宋体" w:cs="宋体"/>
                <w:color w:val="000000" w:themeColor="text1"/>
              </w:rPr>
              <w:t>≥4核</w:t>
            </w:r>
          </w:p>
        </w:tc>
      </w:tr>
      <w:tr w14:paraId="3E3C8E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661416B4">
            <w:pPr>
              <w:pStyle w:val="48"/>
              <w:rPr>
                <w:rFonts w:ascii="宋体" w:hAnsi="宋体" w:cs="宋体"/>
                <w:color w:val="000000" w:themeColor="text1"/>
              </w:rPr>
            </w:pPr>
            <w:r>
              <w:rPr>
                <w:rFonts w:hint="eastAsia" w:ascii="宋体" w:hAnsi="宋体" w:cs="宋体"/>
                <w:color w:val="000000" w:themeColor="text1"/>
              </w:rPr>
              <w:t>3</w:t>
            </w:r>
          </w:p>
        </w:tc>
        <w:tc>
          <w:tcPr>
            <w:tcW w:w="3489" w:type="dxa"/>
            <w:shd w:val="clear" w:color="auto" w:fill="FFFFFF"/>
            <w:vAlign w:val="center"/>
          </w:tcPr>
          <w:p w14:paraId="7EC77745">
            <w:pPr>
              <w:pStyle w:val="48"/>
              <w:rPr>
                <w:rFonts w:ascii="宋体" w:hAnsi="宋体" w:cs="宋体"/>
                <w:color w:val="000000" w:themeColor="text1"/>
              </w:rPr>
            </w:pPr>
            <w:r>
              <w:rPr>
                <w:rFonts w:hint="eastAsia" w:ascii="宋体" w:hAnsi="宋体" w:cs="宋体"/>
                <w:color w:val="000000" w:themeColor="text1"/>
              </w:rPr>
              <w:t>内存</w:t>
            </w:r>
          </w:p>
        </w:tc>
        <w:tc>
          <w:tcPr>
            <w:tcW w:w="3992" w:type="dxa"/>
            <w:shd w:val="clear" w:color="auto" w:fill="FFFFFF"/>
            <w:vAlign w:val="center"/>
          </w:tcPr>
          <w:p w14:paraId="2C9B4042">
            <w:pPr>
              <w:pStyle w:val="48"/>
              <w:rPr>
                <w:rFonts w:ascii="宋体" w:hAnsi="宋体" w:cs="宋体"/>
                <w:color w:val="000000" w:themeColor="text1"/>
              </w:rPr>
            </w:pPr>
            <w:r>
              <w:rPr>
                <w:rFonts w:hint="eastAsia" w:ascii="宋体" w:hAnsi="宋体" w:cs="宋体"/>
                <w:color w:val="000000" w:themeColor="text1"/>
              </w:rPr>
              <w:t>≥8G</w:t>
            </w:r>
          </w:p>
        </w:tc>
      </w:tr>
      <w:tr w14:paraId="307F55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3D66F227">
            <w:pPr>
              <w:pStyle w:val="48"/>
              <w:rPr>
                <w:rFonts w:ascii="宋体" w:hAnsi="宋体" w:cs="宋体"/>
                <w:color w:val="000000" w:themeColor="text1"/>
              </w:rPr>
            </w:pPr>
            <w:r>
              <w:rPr>
                <w:rFonts w:hint="eastAsia" w:ascii="宋体" w:hAnsi="宋体" w:cs="宋体"/>
                <w:color w:val="000000" w:themeColor="text1"/>
              </w:rPr>
              <w:t>4</w:t>
            </w:r>
          </w:p>
        </w:tc>
        <w:tc>
          <w:tcPr>
            <w:tcW w:w="3489" w:type="dxa"/>
            <w:shd w:val="clear" w:color="auto" w:fill="FFFFFF"/>
            <w:vAlign w:val="center"/>
          </w:tcPr>
          <w:p w14:paraId="4A5F183E">
            <w:pPr>
              <w:pStyle w:val="48"/>
              <w:rPr>
                <w:rFonts w:ascii="宋体" w:hAnsi="宋体" w:cs="宋体"/>
                <w:color w:val="000000" w:themeColor="text1"/>
              </w:rPr>
            </w:pPr>
            <w:r>
              <w:rPr>
                <w:rFonts w:hint="eastAsia" w:ascii="宋体" w:hAnsi="宋体" w:cs="宋体"/>
                <w:color w:val="000000" w:themeColor="text1"/>
              </w:rPr>
              <w:t>存储空间</w:t>
            </w:r>
          </w:p>
        </w:tc>
        <w:tc>
          <w:tcPr>
            <w:tcW w:w="3992" w:type="dxa"/>
            <w:shd w:val="clear" w:color="auto" w:fill="FFFFFF"/>
            <w:vAlign w:val="center"/>
          </w:tcPr>
          <w:p w14:paraId="2156CB54">
            <w:pPr>
              <w:pStyle w:val="48"/>
              <w:rPr>
                <w:rFonts w:ascii="宋体" w:hAnsi="宋体" w:cs="宋体"/>
                <w:color w:val="000000" w:themeColor="text1"/>
              </w:rPr>
            </w:pPr>
            <w:r>
              <w:rPr>
                <w:rFonts w:hint="eastAsia" w:ascii="宋体" w:hAnsi="宋体" w:cs="宋体"/>
                <w:color w:val="000000" w:themeColor="text1"/>
              </w:rPr>
              <w:t>≥500G</w:t>
            </w:r>
          </w:p>
        </w:tc>
      </w:tr>
    </w:tbl>
    <w:p w14:paraId="46F9F5FB">
      <w:pPr>
        <w:pStyle w:val="45"/>
        <w:spacing w:line="400" w:lineRule="exact"/>
        <w:rPr>
          <w:rFonts w:ascii="宋体" w:hAnsi="宋体"/>
          <w:color w:val="000000" w:themeColor="text1"/>
          <w:szCs w:val="24"/>
        </w:rPr>
      </w:pPr>
      <w:r>
        <w:rPr>
          <w:rFonts w:hint="eastAsia" w:ascii="宋体" w:hAnsi="宋体"/>
          <w:color w:val="000000" w:themeColor="text1"/>
          <w:szCs w:val="24"/>
        </w:rPr>
        <w:t>（2）接口定义和协议确认：与相关系统或服务的开发团队确认接口定义和通信协议，包括接口的输入和输出参数、数据格式、数据传输方式等。</w:t>
      </w:r>
    </w:p>
    <w:p w14:paraId="1046E27B">
      <w:pPr>
        <w:pStyle w:val="45"/>
        <w:spacing w:line="400" w:lineRule="exact"/>
        <w:rPr>
          <w:rFonts w:ascii="宋体" w:hAnsi="宋体"/>
          <w:color w:val="000000" w:themeColor="text1"/>
          <w:szCs w:val="24"/>
        </w:rPr>
      </w:pPr>
      <w:r>
        <w:rPr>
          <w:rFonts w:hint="eastAsia" w:ascii="宋体" w:hAnsi="宋体"/>
          <w:color w:val="000000" w:themeColor="text1"/>
          <w:szCs w:val="24"/>
        </w:rPr>
        <w:t>（3）数据准备：准备测试数据，包括符合接口要求的正常数据和各种异常数据以模拟不同的测试场景和情况。</w:t>
      </w:r>
    </w:p>
    <w:p w14:paraId="12086D5D">
      <w:pPr>
        <w:pStyle w:val="8"/>
        <w:numPr>
          <w:ilvl w:val="4"/>
          <w:numId w:val="0"/>
        </w:numPr>
        <w:spacing w:line="400" w:lineRule="exact"/>
        <w:rPr>
          <w:rFonts w:ascii="宋体" w:hAnsi="宋体" w:eastAsia="宋体" w:cs="宋体"/>
          <w:color w:val="000000" w:themeColor="text1"/>
          <w:szCs w:val="24"/>
        </w:rPr>
      </w:pPr>
      <w:bookmarkStart w:id="1064" w:name="_Toc193386838"/>
      <w:bookmarkStart w:id="1065" w:name="_Toc190853293"/>
      <w:r>
        <w:rPr>
          <w:rFonts w:hint="eastAsia" w:ascii="宋体" w:hAnsi="宋体" w:eastAsia="宋体" w:cs="宋体"/>
          <w:b/>
          <w:bCs/>
          <w:color w:val="000000" w:themeColor="text1"/>
          <w:szCs w:val="24"/>
        </w:rPr>
        <w:t>1.1.2.7.5</w:t>
      </w:r>
      <w:r>
        <w:rPr>
          <w:rFonts w:hint="eastAsia" w:ascii="宋体" w:hAnsi="宋体" w:eastAsia="宋体" w:cs="宋体"/>
          <w:color w:val="000000" w:themeColor="text1"/>
          <w:szCs w:val="24"/>
        </w:rPr>
        <w:t>与县级医疗机构对接实施联调</w:t>
      </w:r>
      <w:bookmarkEnd w:id="1064"/>
      <w:bookmarkEnd w:id="1065"/>
    </w:p>
    <w:p w14:paraId="6F80CB4D">
      <w:pPr>
        <w:pStyle w:val="45"/>
        <w:spacing w:line="400" w:lineRule="exact"/>
        <w:rPr>
          <w:rFonts w:ascii="宋体" w:hAnsi="宋体"/>
          <w:color w:val="000000" w:themeColor="text1"/>
          <w:szCs w:val="24"/>
        </w:rPr>
      </w:pPr>
      <w:r>
        <w:rPr>
          <w:rFonts w:hint="eastAsia" w:ascii="宋体" w:hAnsi="宋体"/>
          <w:color w:val="000000" w:themeColor="text1"/>
          <w:szCs w:val="24"/>
        </w:rPr>
        <w:t>1.安排专业人员完成35家县级医疗机构院内HIS系统改造，接入本项目福州市电子健康卡平台，实现电子健康卡应用。对HIS系统改造内容包括：</w:t>
      </w:r>
    </w:p>
    <w:p w14:paraId="62F6DEA0">
      <w:pPr>
        <w:pStyle w:val="45"/>
        <w:spacing w:line="400" w:lineRule="exact"/>
        <w:rPr>
          <w:rFonts w:ascii="宋体" w:hAnsi="宋体"/>
          <w:color w:val="000000" w:themeColor="text1"/>
          <w:szCs w:val="24"/>
        </w:rPr>
      </w:pPr>
      <w:r>
        <w:rPr>
          <w:rFonts w:hint="eastAsia" w:ascii="宋体" w:hAnsi="宋体"/>
          <w:color w:val="000000" w:themeColor="text1"/>
          <w:szCs w:val="24"/>
        </w:rPr>
        <w:t>收费窗口注册：实现未注册电子健康卡用户，在医院收费窗口完成电子健康卡注册办理。</w:t>
      </w:r>
    </w:p>
    <w:p w14:paraId="6A98F350">
      <w:pPr>
        <w:pStyle w:val="45"/>
        <w:spacing w:line="400" w:lineRule="exact"/>
        <w:rPr>
          <w:rFonts w:ascii="宋体" w:hAnsi="宋体"/>
          <w:color w:val="000000" w:themeColor="text1"/>
          <w:szCs w:val="24"/>
        </w:rPr>
      </w:pPr>
      <w:r>
        <w:rPr>
          <w:rFonts w:hint="eastAsia" w:ascii="宋体" w:hAnsi="宋体"/>
          <w:color w:val="000000" w:themeColor="text1"/>
          <w:szCs w:val="24"/>
        </w:rPr>
        <w:t>收费窗口身份证件变更：院内终端通过调用动态库识读用户二维码，获取用户身份信息以及电子健康卡主索引ID，并基于旧身份信息调取档案信息，录入新身份证证件信息，HIS系统判断院内档案是否绑定电子健康卡，若已绑定，将使用获取的电子健康卡主索引ID重新注册。</w:t>
      </w:r>
    </w:p>
    <w:p w14:paraId="26522B2B">
      <w:pPr>
        <w:pStyle w:val="45"/>
        <w:spacing w:line="400" w:lineRule="exact"/>
        <w:rPr>
          <w:rFonts w:ascii="宋体" w:hAnsi="宋体"/>
          <w:color w:val="000000" w:themeColor="text1"/>
          <w:szCs w:val="24"/>
        </w:rPr>
      </w:pPr>
      <w:r>
        <w:rPr>
          <w:rFonts w:hint="eastAsia" w:ascii="宋体" w:hAnsi="宋体"/>
          <w:color w:val="000000" w:themeColor="text1"/>
          <w:szCs w:val="24"/>
        </w:rPr>
        <w:t>HIS系统读卡：电子健康卡用户在院内就诊过程中，院内终端读取用户二维码，HIS系统调用动态库将二维码码值信息通过解码动态库上传至福州市电子健康卡平台协同解码服务中进行识别，如果为电子健康卡则直接返回用户身份信息以及电子健康卡主索引ID；如果为其他码类型例如医保电子凭证，则调用医保电子凭证中台进行解码，获取用户身份信息后整合电子健康卡主索引ID进行返回HIS系统。</w:t>
      </w:r>
    </w:p>
    <w:p w14:paraId="37F93560">
      <w:pPr>
        <w:pStyle w:val="45"/>
        <w:spacing w:line="400" w:lineRule="exact"/>
        <w:rPr>
          <w:rFonts w:ascii="宋体" w:hAnsi="宋体"/>
          <w:color w:val="000000" w:themeColor="text1"/>
          <w:szCs w:val="24"/>
        </w:rPr>
      </w:pPr>
      <w:r>
        <w:rPr>
          <w:rFonts w:hint="eastAsia" w:ascii="宋体" w:hAnsi="宋体"/>
          <w:color w:val="000000" w:themeColor="text1"/>
          <w:szCs w:val="24"/>
        </w:rPr>
        <w:t>2.安排专业人员完成35家县级医疗机构院内自助终端系统改造，接入本项目福州市电子健康卡平台，并完成实施联调工作，实现电子健康卡应用。对自助终端系统改造内容包括：</w:t>
      </w:r>
    </w:p>
    <w:p w14:paraId="44770A78">
      <w:pPr>
        <w:pStyle w:val="45"/>
        <w:spacing w:line="400" w:lineRule="exact"/>
        <w:rPr>
          <w:rFonts w:ascii="宋体" w:hAnsi="宋体"/>
          <w:color w:val="000000" w:themeColor="text1"/>
          <w:szCs w:val="24"/>
        </w:rPr>
      </w:pPr>
      <w:r>
        <w:rPr>
          <w:rFonts w:hint="eastAsia" w:ascii="宋体" w:hAnsi="宋体"/>
          <w:color w:val="000000" w:themeColor="text1"/>
          <w:szCs w:val="24"/>
        </w:rPr>
        <w:t>自助终端注册：未注册电子健康卡用户在自助终端办理电子健康卡注册，通过刷身份证、社保卡等方式获取用户个人信息，与HIS系统交互判断是否有电子健康卡ID，无电子健康卡ID将提交注册电子健康卡，福州市电子健康卡平台完成电子健康注册，将电子健康卡主索引ID等信息返回HIS系统，同时院内建档关联电子健康卡，自助终端显示注册成功。</w:t>
      </w:r>
    </w:p>
    <w:p w14:paraId="0B263C9C">
      <w:pPr>
        <w:pStyle w:val="45"/>
        <w:spacing w:line="400" w:lineRule="exact"/>
        <w:rPr>
          <w:rFonts w:ascii="宋体" w:hAnsi="宋体"/>
          <w:color w:val="000000" w:themeColor="text1"/>
          <w:szCs w:val="24"/>
        </w:rPr>
      </w:pPr>
      <w:r>
        <w:rPr>
          <w:rFonts w:hint="eastAsia" w:ascii="宋体" w:hAnsi="宋体"/>
          <w:color w:val="000000" w:themeColor="text1"/>
          <w:szCs w:val="24"/>
        </w:rPr>
        <w:t>自助终端系统读卡：电子健康卡用户在院内就诊过程中，院内自助终端读取用户二维码，与HIS系统交互后，将二维码信息通过解码动态库上传至福州市电子健康卡平台进行协同解码，如果为电子健康卡则直接返回用户身份信息以及电子健康卡主索引ID；如果为其他码类型例如医保电子凭证，则调用医保电子凭证中台进行解码，解析后的信息将回传至HIS系统，实现电子健康卡用户通过自助终端完成身份核验后办理各项业务，如预约挂号、报告查询、缴费。</w:t>
      </w:r>
    </w:p>
    <w:p w14:paraId="558DA7F3">
      <w:pPr>
        <w:pStyle w:val="45"/>
        <w:spacing w:line="400" w:lineRule="exact"/>
        <w:rPr>
          <w:rFonts w:ascii="宋体" w:hAnsi="宋体"/>
          <w:color w:val="000000" w:themeColor="text1"/>
          <w:szCs w:val="24"/>
        </w:rPr>
      </w:pPr>
      <w:r>
        <w:rPr>
          <w:rFonts w:hint="eastAsia" w:ascii="宋体" w:hAnsi="宋体"/>
          <w:color w:val="000000" w:themeColor="text1"/>
          <w:szCs w:val="24"/>
        </w:rPr>
        <w:t>3.安排专业人员完成35家县级医疗机构线上业务系统对接改造工作，并完成实施联调工作，实现电子健康卡应用。对线上业务系统改造内容包括：</w:t>
      </w:r>
    </w:p>
    <w:p w14:paraId="574A5C80">
      <w:pPr>
        <w:pStyle w:val="45"/>
        <w:spacing w:line="400" w:lineRule="exact"/>
        <w:rPr>
          <w:rFonts w:ascii="宋体" w:hAnsi="宋体"/>
          <w:color w:val="000000" w:themeColor="text1"/>
          <w:szCs w:val="24"/>
        </w:rPr>
      </w:pPr>
      <w:r>
        <w:rPr>
          <w:rFonts w:hint="eastAsia" w:ascii="宋体" w:hAnsi="宋体"/>
          <w:color w:val="000000" w:themeColor="text1"/>
          <w:szCs w:val="24"/>
        </w:rPr>
        <w:t>线上用户注册：未注册线上业务系统的用户在进行注册、绑定院内就诊卡的环节时，线上通过对接福州市电子健康卡平台统一身份认证授权服务完成注册用户的身份在线认证授权，用户授权后福州市电子健康卡平台会将用户实名信息返回院内线上业务系统，院内线上业务系统获取实名信息后可提交HIS系统进行后续的注册及院内卡绑定操作。</w:t>
      </w:r>
    </w:p>
    <w:p w14:paraId="22980023">
      <w:pPr>
        <w:pStyle w:val="45"/>
        <w:spacing w:line="400" w:lineRule="exact"/>
        <w:rPr>
          <w:rFonts w:ascii="宋体" w:hAnsi="宋体"/>
          <w:color w:val="000000" w:themeColor="text1"/>
          <w:szCs w:val="24"/>
        </w:rPr>
      </w:pPr>
      <w:r>
        <w:rPr>
          <w:rFonts w:hint="eastAsia" w:ascii="宋体" w:hAnsi="宋体"/>
          <w:color w:val="000000" w:themeColor="text1"/>
          <w:szCs w:val="24"/>
        </w:rPr>
        <w:t>完成改造接入福州市电子健康卡平台后，进行实施联调工作，联调内容包括：</w:t>
      </w:r>
    </w:p>
    <w:p w14:paraId="4BB09F5E">
      <w:pPr>
        <w:pStyle w:val="45"/>
        <w:spacing w:line="400" w:lineRule="exact"/>
        <w:rPr>
          <w:rFonts w:ascii="宋体" w:hAnsi="宋体"/>
          <w:color w:val="000000" w:themeColor="text1"/>
          <w:szCs w:val="24"/>
        </w:rPr>
      </w:pPr>
      <w:r>
        <w:rPr>
          <w:rFonts w:hint="eastAsia" w:ascii="宋体" w:hAnsi="宋体"/>
          <w:color w:val="000000" w:themeColor="text1"/>
          <w:szCs w:val="24"/>
        </w:rPr>
        <w:t>测试项目包括：</w:t>
      </w:r>
    </w:p>
    <w:p w14:paraId="169DD993">
      <w:pPr>
        <w:pStyle w:val="45"/>
        <w:spacing w:line="400" w:lineRule="exact"/>
        <w:rPr>
          <w:rFonts w:ascii="宋体" w:hAnsi="宋体"/>
          <w:color w:val="000000" w:themeColor="text1"/>
          <w:szCs w:val="24"/>
        </w:rPr>
      </w:pPr>
      <w:r>
        <w:rPr>
          <w:rFonts w:hint="eastAsia" w:ascii="宋体" w:hAnsi="宋体"/>
          <w:color w:val="000000" w:themeColor="text1"/>
          <w:szCs w:val="24"/>
        </w:rPr>
        <w:t>（1）福州电子健康卡平台接口联调测试；</w:t>
      </w:r>
    </w:p>
    <w:p w14:paraId="4CC38CDA">
      <w:pPr>
        <w:pStyle w:val="45"/>
        <w:spacing w:line="400" w:lineRule="exact"/>
        <w:rPr>
          <w:rFonts w:ascii="宋体" w:hAnsi="宋体"/>
          <w:color w:val="000000" w:themeColor="text1"/>
          <w:szCs w:val="24"/>
        </w:rPr>
      </w:pPr>
      <w:r>
        <w:rPr>
          <w:rFonts w:hint="eastAsia" w:ascii="宋体" w:hAnsi="宋体"/>
          <w:color w:val="000000" w:themeColor="text1"/>
          <w:szCs w:val="24"/>
        </w:rPr>
        <w:t>（2）福州电子健康卡平台动态库模块联调测试；</w:t>
      </w:r>
    </w:p>
    <w:p w14:paraId="6ECE6DF2">
      <w:pPr>
        <w:pStyle w:val="45"/>
        <w:spacing w:line="400" w:lineRule="exact"/>
        <w:rPr>
          <w:rFonts w:ascii="宋体" w:hAnsi="宋体"/>
          <w:color w:val="000000" w:themeColor="text1"/>
          <w:szCs w:val="24"/>
        </w:rPr>
      </w:pPr>
      <w:r>
        <w:rPr>
          <w:rFonts w:hint="eastAsia" w:ascii="宋体" w:hAnsi="宋体"/>
          <w:color w:val="000000" w:themeColor="text1"/>
          <w:szCs w:val="24"/>
        </w:rPr>
        <w:t>（3）福州电子健康卡平台身份认证服务联调测试；</w:t>
      </w:r>
    </w:p>
    <w:p w14:paraId="627467C0">
      <w:pPr>
        <w:pStyle w:val="45"/>
        <w:spacing w:line="400" w:lineRule="exact"/>
        <w:rPr>
          <w:rFonts w:ascii="宋体" w:hAnsi="宋体"/>
          <w:color w:val="000000" w:themeColor="text1"/>
          <w:szCs w:val="24"/>
        </w:rPr>
      </w:pPr>
      <w:r>
        <w:rPr>
          <w:rFonts w:hint="eastAsia" w:ascii="宋体" w:hAnsi="宋体"/>
          <w:color w:val="000000" w:themeColor="text1"/>
          <w:szCs w:val="24"/>
        </w:rPr>
        <w:t>（4）整体流程测试；</w:t>
      </w:r>
    </w:p>
    <w:p w14:paraId="6CA35220">
      <w:pPr>
        <w:pStyle w:val="45"/>
        <w:spacing w:line="400" w:lineRule="exact"/>
        <w:rPr>
          <w:rFonts w:ascii="宋体" w:hAnsi="宋体"/>
          <w:color w:val="000000" w:themeColor="text1"/>
          <w:szCs w:val="24"/>
        </w:rPr>
      </w:pPr>
      <w:r>
        <w:rPr>
          <w:rFonts w:hint="eastAsia" w:ascii="宋体" w:hAnsi="宋体"/>
          <w:color w:val="000000" w:themeColor="text1"/>
          <w:szCs w:val="24"/>
        </w:rPr>
        <w:t>（5）数据校验及日志审核。</w:t>
      </w:r>
    </w:p>
    <w:p w14:paraId="50B7C82D">
      <w:pPr>
        <w:pStyle w:val="45"/>
        <w:spacing w:line="400" w:lineRule="exact"/>
        <w:rPr>
          <w:rFonts w:ascii="宋体" w:hAnsi="宋体"/>
          <w:color w:val="000000" w:themeColor="text1"/>
          <w:szCs w:val="24"/>
        </w:rPr>
      </w:pPr>
      <w:r>
        <w:rPr>
          <w:rFonts w:hint="eastAsia" w:ascii="宋体" w:hAnsi="宋体"/>
          <w:color w:val="000000" w:themeColor="text1"/>
          <w:szCs w:val="24"/>
        </w:rPr>
        <w:t>详细测试内容如下：</w:t>
      </w:r>
    </w:p>
    <w:p w14:paraId="4AB28755">
      <w:pPr>
        <w:pStyle w:val="45"/>
        <w:spacing w:line="400" w:lineRule="exact"/>
        <w:rPr>
          <w:rFonts w:ascii="宋体" w:hAnsi="宋体"/>
          <w:color w:val="000000" w:themeColor="text1"/>
          <w:szCs w:val="24"/>
        </w:rPr>
      </w:pPr>
      <w:r>
        <w:rPr>
          <w:rFonts w:hint="eastAsia" w:ascii="宋体" w:hAnsi="宋体"/>
          <w:color w:val="000000" w:themeColor="text1"/>
          <w:szCs w:val="24"/>
        </w:rPr>
        <w:t>（1）环境准备：搭建测试环境，包括HIS等相关系统或服务以及测试工具的部署和配置，同时需要医疗机构提供服务器资源用于部署解码动态库，院内部署后将安排专业人员配合医院完成与福州市电子健康平台联调工作。服务器资源配置如下：</w:t>
      </w:r>
    </w:p>
    <w:p w14:paraId="5C37B1A3">
      <w:pPr>
        <w:pStyle w:val="11"/>
        <w:spacing w:line="400" w:lineRule="exact"/>
        <w:rPr>
          <w:rFonts w:ascii="宋体" w:hAnsi="宋体" w:eastAsia="宋体" w:cs="宋体"/>
          <w:color w:val="000000" w:themeColor="text1"/>
          <w:sz w:val="24"/>
          <w:szCs w:val="24"/>
        </w:rPr>
      </w:pPr>
      <w:bookmarkStart w:id="1066" w:name="_Toc19338753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与县级医疗机构对接实施联调服务器资源配置</w:t>
      </w:r>
      <w:bookmarkEnd w:id="1066"/>
    </w:p>
    <w:tbl>
      <w:tblPr>
        <w:tblStyle w:val="57"/>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3489"/>
        <w:gridCol w:w="3992"/>
      </w:tblGrid>
      <w:tr w14:paraId="151927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top w:val="double" w:color="auto" w:sz="4" w:space="0"/>
              <w:left w:val="double" w:color="auto" w:sz="4" w:space="0"/>
            </w:tcBorders>
            <w:shd w:val="clear" w:color="auto" w:fill="D9D9D9"/>
            <w:vAlign w:val="center"/>
          </w:tcPr>
          <w:p w14:paraId="3535A9AC">
            <w:pPr>
              <w:pStyle w:val="48"/>
              <w:rPr>
                <w:rFonts w:ascii="宋体" w:hAnsi="宋体" w:cs="宋体"/>
                <w:b/>
                <w:bCs/>
                <w:color w:val="000000" w:themeColor="text1"/>
              </w:rPr>
            </w:pPr>
            <w:r>
              <w:rPr>
                <w:rFonts w:hint="eastAsia" w:ascii="宋体" w:hAnsi="宋体" w:cs="宋体"/>
                <w:b/>
                <w:bCs/>
                <w:color w:val="000000" w:themeColor="text1"/>
              </w:rPr>
              <w:t>序号</w:t>
            </w:r>
          </w:p>
        </w:tc>
        <w:tc>
          <w:tcPr>
            <w:tcW w:w="3489" w:type="dxa"/>
            <w:tcBorders>
              <w:top w:val="double" w:color="auto" w:sz="4" w:space="0"/>
            </w:tcBorders>
            <w:shd w:val="clear" w:color="auto" w:fill="D9D9D9"/>
            <w:vAlign w:val="center"/>
          </w:tcPr>
          <w:p w14:paraId="765A8C83">
            <w:pPr>
              <w:pStyle w:val="48"/>
              <w:rPr>
                <w:rFonts w:ascii="宋体" w:hAnsi="宋体" w:cs="宋体"/>
                <w:b/>
                <w:bCs/>
                <w:color w:val="000000" w:themeColor="text1"/>
              </w:rPr>
            </w:pPr>
            <w:r>
              <w:rPr>
                <w:rFonts w:hint="eastAsia" w:ascii="宋体" w:hAnsi="宋体" w:cs="宋体"/>
                <w:b/>
                <w:bCs/>
                <w:color w:val="000000" w:themeColor="text1"/>
              </w:rPr>
              <w:t>名称</w:t>
            </w:r>
          </w:p>
        </w:tc>
        <w:tc>
          <w:tcPr>
            <w:tcW w:w="3992" w:type="dxa"/>
            <w:tcBorders>
              <w:top w:val="double" w:color="auto" w:sz="4" w:space="0"/>
            </w:tcBorders>
            <w:shd w:val="clear" w:color="auto" w:fill="D9D9D9"/>
            <w:vAlign w:val="center"/>
          </w:tcPr>
          <w:p w14:paraId="448BF848">
            <w:pPr>
              <w:pStyle w:val="48"/>
              <w:rPr>
                <w:rFonts w:ascii="宋体" w:hAnsi="宋体" w:cs="宋体"/>
                <w:b/>
                <w:bCs/>
                <w:color w:val="000000" w:themeColor="text1"/>
              </w:rPr>
            </w:pPr>
            <w:r>
              <w:rPr>
                <w:rFonts w:hint="eastAsia" w:ascii="宋体" w:hAnsi="宋体" w:cs="宋体"/>
                <w:b/>
                <w:bCs/>
                <w:color w:val="000000" w:themeColor="text1"/>
              </w:rPr>
              <w:t>配置要求</w:t>
            </w:r>
          </w:p>
        </w:tc>
      </w:tr>
      <w:tr w14:paraId="5D2A5C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14F28621">
            <w:pPr>
              <w:pStyle w:val="48"/>
              <w:rPr>
                <w:rFonts w:ascii="宋体" w:hAnsi="宋体" w:cs="宋体"/>
                <w:color w:val="000000" w:themeColor="text1"/>
              </w:rPr>
            </w:pPr>
            <w:r>
              <w:rPr>
                <w:rFonts w:hint="eastAsia" w:ascii="宋体" w:hAnsi="宋体" w:cs="宋体"/>
                <w:color w:val="000000" w:themeColor="text1"/>
              </w:rPr>
              <w:t>1</w:t>
            </w:r>
          </w:p>
        </w:tc>
        <w:tc>
          <w:tcPr>
            <w:tcW w:w="3489" w:type="dxa"/>
            <w:shd w:val="clear" w:color="auto" w:fill="FFFFFF"/>
            <w:vAlign w:val="center"/>
          </w:tcPr>
          <w:p w14:paraId="5925F3A5">
            <w:pPr>
              <w:pStyle w:val="48"/>
              <w:rPr>
                <w:rFonts w:ascii="宋体" w:hAnsi="宋体" w:cs="宋体"/>
                <w:color w:val="000000" w:themeColor="text1"/>
              </w:rPr>
            </w:pPr>
            <w:r>
              <w:rPr>
                <w:rFonts w:hint="eastAsia" w:ascii="宋体" w:hAnsi="宋体" w:cs="宋体"/>
                <w:color w:val="000000" w:themeColor="text1"/>
              </w:rPr>
              <w:t>操作系统</w:t>
            </w:r>
          </w:p>
        </w:tc>
        <w:tc>
          <w:tcPr>
            <w:tcW w:w="3992" w:type="dxa"/>
            <w:shd w:val="clear" w:color="auto" w:fill="FFFFFF"/>
            <w:vAlign w:val="center"/>
          </w:tcPr>
          <w:p w14:paraId="73A9C9AF">
            <w:pPr>
              <w:pStyle w:val="48"/>
              <w:rPr>
                <w:rFonts w:ascii="宋体" w:hAnsi="宋体" w:cs="宋体"/>
                <w:color w:val="000000" w:themeColor="text1"/>
              </w:rPr>
            </w:pPr>
            <w:r>
              <w:rPr>
                <w:rFonts w:hint="eastAsia" w:ascii="宋体" w:hAnsi="宋体" w:cs="宋体"/>
                <w:color w:val="000000" w:themeColor="text1"/>
              </w:rPr>
              <w:t>国产操作系统</w:t>
            </w:r>
          </w:p>
        </w:tc>
      </w:tr>
      <w:tr w14:paraId="53E343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55135E26">
            <w:pPr>
              <w:pStyle w:val="48"/>
              <w:rPr>
                <w:rFonts w:ascii="宋体" w:hAnsi="宋体" w:cs="宋体"/>
                <w:color w:val="000000" w:themeColor="text1"/>
              </w:rPr>
            </w:pPr>
            <w:r>
              <w:rPr>
                <w:rFonts w:hint="eastAsia" w:ascii="宋体" w:hAnsi="宋体" w:cs="宋体"/>
                <w:color w:val="000000" w:themeColor="text1"/>
              </w:rPr>
              <w:t>2</w:t>
            </w:r>
          </w:p>
        </w:tc>
        <w:tc>
          <w:tcPr>
            <w:tcW w:w="3489" w:type="dxa"/>
            <w:shd w:val="clear" w:color="auto" w:fill="FFFFFF"/>
            <w:vAlign w:val="center"/>
          </w:tcPr>
          <w:p w14:paraId="6C29F764">
            <w:pPr>
              <w:pStyle w:val="48"/>
              <w:rPr>
                <w:rFonts w:ascii="宋体" w:hAnsi="宋体" w:cs="宋体"/>
                <w:color w:val="000000" w:themeColor="text1"/>
              </w:rPr>
            </w:pPr>
            <w:r>
              <w:rPr>
                <w:rFonts w:hint="eastAsia" w:ascii="宋体" w:hAnsi="宋体" w:cs="宋体"/>
                <w:color w:val="000000" w:themeColor="text1"/>
              </w:rPr>
              <w:t>CPU</w:t>
            </w:r>
          </w:p>
        </w:tc>
        <w:tc>
          <w:tcPr>
            <w:tcW w:w="3992" w:type="dxa"/>
            <w:shd w:val="clear" w:color="auto" w:fill="FFFFFF"/>
            <w:vAlign w:val="center"/>
          </w:tcPr>
          <w:p w14:paraId="325BD6FA">
            <w:pPr>
              <w:pStyle w:val="48"/>
              <w:rPr>
                <w:rFonts w:ascii="宋体" w:hAnsi="宋体" w:cs="宋体"/>
                <w:color w:val="000000" w:themeColor="text1"/>
              </w:rPr>
            </w:pPr>
            <w:r>
              <w:rPr>
                <w:rFonts w:hint="eastAsia" w:ascii="宋体" w:hAnsi="宋体" w:cs="宋体"/>
                <w:color w:val="000000" w:themeColor="text1"/>
              </w:rPr>
              <w:t>≥4核</w:t>
            </w:r>
          </w:p>
        </w:tc>
      </w:tr>
      <w:tr w14:paraId="412BF9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6279BFC6">
            <w:pPr>
              <w:pStyle w:val="48"/>
              <w:rPr>
                <w:rFonts w:ascii="宋体" w:hAnsi="宋体" w:cs="宋体"/>
                <w:color w:val="000000" w:themeColor="text1"/>
              </w:rPr>
            </w:pPr>
            <w:r>
              <w:rPr>
                <w:rFonts w:hint="eastAsia" w:ascii="宋体" w:hAnsi="宋体" w:cs="宋体"/>
                <w:color w:val="000000" w:themeColor="text1"/>
              </w:rPr>
              <w:t>3</w:t>
            </w:r>
          </w:p>
        </w:tc>
        <w:tc>
          <w:tcPr>
            <w:tcW w:w="3489" w:type="dxa"/>
            <w:shd w:val="clear" w:color="auto" w:fill="FFFFFF"/>
            <w:vAlign w:val="center"/>
          </w:tcPr>
          <w:p w14:paraId="6E65E471">
            <w:pPr>
              <w:pStyle w:val="48"/>
              <w:rPr>
                <w:rFonts w:ascii="宋体" w:hAnsi="宋体" w:cs="宋体"/>
                <w:color w:val="000000" w:themeColor="text1"/>
              </w:rPr>
            </w:pPr>
            <w:r>
              <w:rPr>
                <w:rFonts w:hint="eastAsia" w:ascii="宋体" w:hAnsi="宋体" w:cs="宋体"/>
                <w:color w:val="000000" w:themeColor="text1"/>
              </w:rPr>
              <w:t>内存</w:t>
            </w:r>
          </w:p>
        </w:tc>
        <w:tc>
          <w:tcPr>
            <w:tcW w:w="3992" w:type="dxa"/>
            <w:shd w:val="clear" w:color="auto" w:fill="FFFFFF"/>
            <w:vAlign w:val="center"/>
          </w:tcPr>
          <w:p w14:paraId="254B89CF">
            <w:pPr>
              <w:pStyle w:val="48"/>
              <w:rPr>
                <w:rFonts w:ascii="宋体" w:hAnsi="宋体" w:cs="宋体"/>
                <w:color w:val="000000" w:themeColor="text1"/>
              </w:rPr>
            </w:pPr>
            <w:r>
              <w:rPr>
                <w:rFonts w:hint="eastAsia" w:ascii="宋体" w:hAnsi="宋体" w:cs="宋体"/>
                <w:color w:val="000000" w:themeColor="text1"/>
              </w:rPr>
              <w:t>≥8G</w:t>
            </w:r>
          </w:p>
        </w:tc>
      </w:tr>
      <w:tr w14:paraId="3D608A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617A29CC">
            <w:pPr>
              <w:pStyle w:val="48"/>
              <w:rPr>
                <w:rFonts w:ascii="宋体" w:hAnsi="宋体" w:cs="宋体"/>
                <w:color w:val="000000" w:themeColor="text1"/>
              </w:rPr>
            </w:pPr>
            <w:r>
              <w:rPr>
                <w:rFonts w:hint="eastAsia" w:ascii="宋体" w:hAnsi="宋体" w:cs="宋体"/>
                <w:color w:val="000000" w:themeColor="text1"/>
              </w:rPr>
              <w:t>4</w:t>
            </w:r>
          </w:p>
        </w:tc>
        <w:tc>
          <w:tcPr>
            <w:tcW w:w="3489" w:type="dxa"/>
            <w:shd w:val="clear" w:color="auto" w:fill="FFFFFF"/>
            <w:vAlign w:val="center"/>
          </w:tcPr>
          <w:p w14:paraId="03113A1E">
            <w:pPr>
              <w:pStyle w:val="48"/>
              <w:rPr>
                <w:rFonts w:ascii="宋体" w:hAnsi="宋体" w:cs="宋体"/>
                <w:color w:val="000000" w:themeColor="text1"/>
              </w:rPr>
            </w:pPr>
            <w:r>
              <w:rPr>
                <w:rFonts w:hint="eastAsia" w:ascii="宋体" w:hAnsi="宋体" w:cs="宋体"/>
                <w:color w:val="000000" w:themeColor="text1"/>
              </w:rPr>
              <w:t>存储空间</w:t>
            </w:r>
          </w:p>
        </w:tc>
        <w:tc>
          <w:tcPr>
            <w:tcW w:w="3992" w:type="dxa"/>
            <w:shd w:val="clear" w:color="auto" w:fill="FFFFFF"/>
            <w:vAlign w:val="center"/>
          </w:tcPr>
          <w:p w14:paraId="410CE5C1">
            <w:pPr>
              <w:pStyle w:val="48"/>
              <w:rPr>
                <w:rFonts w:ascii="宋体" w:hAnsi="宋体" w:cs="宋体"/>
                <w:color w:val="000000" w:themeColor="text1"/>
              </w:rPr>
            </w:pPr>
            <w:r>
              <w:rPr>
                <w:rFonts w:hint="eastAsia" w:ascii="宋体" w:hAnsi="宋体" w:cs="宋体"/>
                <w:color w:val="000000" w:themeColor="text1"/>
              </w:rPr>
              <w:t>≥500G</w:t>
            </w:r>
          </w:p>
        </w:tc>
      </w:tr>
    </w:tbl>
    <w:p w14:paraId="0148F22D">
      <w:pPr>
        <w:pStyle w:val="45"/>
        <w:spacing w:line="400" w:lineRule="exact"/>
        <w:rPr>
          <w:rFonts w:ascii="宋体" w:hAnsi="宋体"/>
          <w:color w:val="000000" w:themeColor="text1"/>
          <w:szCs w:val="24"/>
        </w:rPr>
      </w:pPr>
      <w:r>
        <w:rPr>
          <w:rFonts w:hint="eastAsia" w:ascii="宋体" w:hAnsi="宋体"/>
          <w:color w:val="000000" w:themeColor="text1"/>
          <w:szCs w:val="24"/>
        </w:rPr>
        <w:t>（2）接口定义和协议确认：与相关系统或服务的开发团队确认接口定义和通信协议，包括接口的输入和输出参数、数据格式、数据传输方式等。</w:t>
      </w:r>
    </w:p>
    <w:p w14:paraId="0E466EF6">
      <w:pPr>
        <w:pStyle w:val="45"/>
        <w:spacing w:line="400" w:lineRule="exact"/>
        <w:rPr>
          <w:rFonts w:ascii="宋体" w:hAnsi="宋体"/>
          <w:color w:val="000000" w:themeColor="text1"/>
          <w:szCs w:val="24"/>
        </w:rPr>
      </w:pPr>
      <w:r>
        <w:rPr>
          <w:rFonts w:hint="eastAsia" w:ascii="宋体" w:hAnsi="宋体"/>
          <w:color w:val="000000" w:themeColor="text1"/>
          <w:szCs w:val="24"/>
        </w:rPr>
        <w:t>（3）数据准备：准备测试数据，包括符合接口要求的正常数据和各种异常数据以模拟不同的测试场景和情况。</w:t>
      </w:r>
    </w:p>
    <w:p w14:paraId="2DAC19FD">
      <w:pPr>
        <w:pStyle w:val="8"/>
        <w:numPr>
          <w:ilvl w:val="4"/>
          <w:numId w:val="0"/>
        </w:numPr>
        <w:spacing w:line="400" w:lineRule="exact"/>
        <w:rPr>
          <w:rFonts w:ascii="宋体" w:hAnsi="宋体" w:eastAsia="宋体" w:cs="宋体"/>
          <w:color w:val="000000" w:themeColor="text1"/>
          <w:szCs w:val="24"/>
        </w:rPr>
      </w:pPr>
      <w:bookmarkStart w:id="1067" w:name="_Toc193386839"/>
      <w:bookmarkStart w:id="1068" w:name="_Toc190853294"/>
      <w:r>
        <w:rPr>
          <w:rFonts w:hint="eastAsia" w:ascii="宋体" w:hAnsi="宋体" w:eastAsia="宋体" w:cs="宋体"/>
          <w:b/>
          <w:bCs/>
          <w:color w:val="000000" w:themeColor="text1"/>
          <w:szCs w:val="24"/>
        </w:rPr>
        <w:t>1.1.2.7.6</w:t>
      </w:r>
      <w:r>
        <w:rPr>
          <w:rFonts w:hint="eastAsia" w:ascii="宋体" w:hAnsi="宋体" w:eastAsia="宋体" w:cs="宋体"/>
          <w:color w:val="000000" w:themeColor="text1"/>
          <w:szCs w:val="24"/>
        </w:rPr>
        <w:t>与基层卫生机构对接实施联调</w:t>
      </w:r>
      <w:bookmarkEnd w:id="1067"/>
      <w:bookmarkEnd w:id="1068"/>
    </w:p>
    <w:p w14:paraId="630E17E6">
      <w:pPr>
        <w:pStyle w:val="45"/>
        <w:spacing w:line="400" w:lineRule="exact"/>
        <w:rPr>
          <w:rFonts w:ascii="宋体" w:hAnsi="宋体"/>
          <w:color w:val="000000" w:themeColor="text1"/>
          <w:szCs w:val="24"/>
        </w:rPr>
      </w:pPr>
      <w:r>
        <w:rPr>
          <w:rFonts w:hint="eastAsia" w:ascii="宋体" w:hAnsi="宋体"/>
          <w:color w:val="000000" w:themeColor="text1"/>
          <w:szCs w:val="24"/>
        </w:rPr>
        <w:t>安排专业人员完成基层卫生机构测试以及具体联调工作，涉及实施机构174家基层医疗机构。</w:t>
      </w:r>
    </w:p>
    <w:p w14:paraId="251C1CB4">
      <w:pPr>
        <w:pStyle w:val="45"/>
        <w:spacing w:line="400" w:lineRule="exact"/>
        <w:rPr>
          <w:rFonts w:ascii="宋体" w:hAnsi="宋体"/>
          <w:color w:val="000000" w:themeColor="text1"/>
          <w:szCs w:val="24"/>
        </w:rPr>
      </w:pPr>
      <w:r>
        <w:rPr>
          <w:rFonts w:hint="eastAsia" w:ascii="宋体" w:hAnsi="宋体"/>
          <w:color w:val="000000" w:themeColor="text1"/>
          <w:szCs w:val="24"/>
        </w:rPr>
        <w:t>测试项目包括：</w:t>
      </w:r>
    </w:p>
    <w:p w14:paraId="37975700">
      <w:pPr>
        <w:pStyle w:val="45"/>
        <w:spacing w:line="400" w:lineRule="exact"/>
        <w:rPr>
          <w:rFonts w:ascii="宋体" w:hAnsi="宋体"/>
          <w:color w:val="000000" w:themeColor="text1"/>
          <w:szCs w:val="24"/>
        </w:rPr>
      </w:pPr>
      <w:r>
        <w:rPr>
          <w:rFonts w:hint="eastAsia" w:ascii="宋体" w:hAnsi="宋体"/>
          <w:color w:val="000000" w:themeColor="text1"/>
          <w:szCs w:val="24"/>
        </w:rPr>
        <w:t>（1）福州电子健康卡平台接口联调测试；</w:t>
      </w:r>
    </w:p>
    <w:p w14:paraId="724D7051">
      <w:pPr>
        <w:pStyle w:val="45"/>
        <w:spacing w:line="400" w:lineRule="exact"/>
        <w:rPr>
          <w:rFonts w:ascii="宋体" w:hAnsi="宋体"/>
          <w:color w:val="000000" w:themeColor="text1"/>
          <w:szCs w:val="24"/>
        </w:rPr>
      </w:pPr>
      <w:r>
        <w:rPr>
          <w:rFonts w:hint="eastAsia" w:ascii="宋体" w:hAnsi="宋体"/>
          <w:color w:val="000000" w:themeColor="text1"/>
          <w:szCs w:val="24"/>
        </w:rPr>
        <w:t>（2）福州电子健康卡平台动态库模块联调测试；</w:t>
      </w:r>
    </w:p>
    <w:p w14:paraId="2FDE9BCB">
      <w:pPr>
        <w:pStyle w:val="45"/>
        <w:spacing w:line="400" w:lineRule="exact"/>
        <w:rPr>
          <w:rFonts w:ascii="宋体" w:hAnsi="宋体"/>
          <w:color w:val="000000" w:themeColor="text1"/>
          <w:szCs w:val="24"/>
        </w:rPr>
      </w:pPr>
      <w:r>
        <w:rPr>
          <w:rFonts w:hint="eastAsia" w:ascii="宋体" w:hAnsi="宋体"/>
          <w:color w:val="000000" w:themeColor="text1"/>
          <w:szCs w:val="24"/>
        </w:rPr>
        <w:t>（3）福州电子健康卡平台身份认证服务联调测试；</w:t>
      </w:r>
    </w:p>
    <w:p w14:paraId="4FA1CBF2">
      <w:pPr>
        <w:pStyle w:val="45"/>
        <w:spacing w:line="400" w:lineRule="exact"/>
        <w:rPr>
          <w:rFonts w:ascii="宋体" w:hAnsi="宋体"/>
          <w:color w:val="000000" w:themeColor="text1"/>
          <w:szCs w:val="24"/>
        </w:rPr>
      </w:pPr>
      <w:r>
        <w:rPr>
          <w:rFonts w:hint="eastAsia" w:ascii="宋体" w:hAnsi="宋体"/>
          <w:color w:val="000000" w:themeColor="text1"/>
          <w:szCs w:val="24"/>
        </w:rPr>
        <w:t>（4）整体流程测试；</w:t>
      </w:r>
    </w:p>
    <w:p w14:paraId="797EFEAB">
      <w:pPr>
        <w:pStyle w:val="45"/>
        <w:spacing w:line="400" w:lineRule="exact"/>
        <w:rPr>
          <w:rFonts w:ascii="宋体" w:hAnsi="宋体"/>
          <w:color w:val="000000" w:themeColor="text1"/>
          <w:szCs w:val="24"/>
        </w:rPr>
      </w:pPr>
      <w:r>
        <w:rPr>
          <w:rFonts w:hint="eastAsia" w:ascii="宋体" w:hAnsi="宋体"/>
          <w:color w:val="000000" w:themeColor="text1"/>
          <w:szCs w:val="24"/>
        </w:rPr>
        <w:t>（5）数据校验及日志审核。</w:t>
      </w:r>
    </w:p>
    <w:p w14:paraId="62C07BD8">
      <w:pPr>
        <w:pStyle w:val="45"/>
        <w:spacing w:line="400" w:lineRule="exact"/>
        <w:rPr>
          <w:rFonts w:ascii="宋体" w:hAnsi="宋体"/>
          <w:color w:val="000000" w:themeColor="text1"/>
          <w:szCs w:val="24"/>
        </w:rPr>
      </w:pPr>
      <w:r>
        <w:rPr>
          <w:rFonts w:hint="eastAsia" w:ascii="宋体" w:hAnsi="宋体"/>
          <w:color w:val="000000" w:themeColor="text1"/>
          <w:szCs w:val="24"/>
        </w:rPr>
        <w:t>详细测试内容如下：</w:t>
      </w:r>
    </w:p>
    <w:p w14:paraId="71D0FAA2">
      <w:pPr>
        <w:pStyle w:val="45"/>
        <w:spacing w:line="400" w:lineRule="exact"/>
        <w:rPr>
          <w:rFonts w:ascii="宋体" w:hAnsi="宋体"/>
          <w:color w:val="000000" w:themeColor="text1"/>
          <w:szCs w:val="24"/>
        </w:rPr>
      </w:pPr>
      <w:r>
        <w:rPr>
          <w:rFonts w:hint="eastAsia" w:ascii="宋体" w:hAnsi="宋体"/>
          <w:color w:val="000000" w:themeColor="text1"/>
          <w:szCs w:val="24"/>
        </w:rPr>
        <w:t>（1）环境准备：搭建测试环境，包括其他相关系统或服务以及测试工具的部署和配置，同时需要提供服务器资源用于部署解码动态库，福州市卫生健康委员会部署后将安排专业人员配合福州市基层医疗卫生系统完成与福州市电子健康平台联调工作。服务器资源配置如下：</w:t>
      </w:r>
    </w:p>
    <w:p w14:paraId="55C53B2B">
      <w:pPr>
        <w:pStyle w:val="11"/>
        <w:spacing w:line="400" w:lineRule="exact"/>
        <w:rPr>
          <w:rFonts w:ascii="宋体" w:hAnsi="宋体" w:eastAsia="宋体" w:cs="宋体"/>
          <w:color w:val="000000" w:themeColor="text1"/>
          <w:sz w:val="24"/>
          <w:szCs w:val="24"/>
        </w:rPr>
      </w:pPr>
      <w:bookmarkStart w:id="1069" w:name="_Toc193387531"/>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5</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与基层卫生机构对接实施联调服务器资源配置</w:t>
      </w:r>
      <w:bookmarkEnd w:id="1069"/>
    </w:p>
    <w:tbl>
      <w:tblPr>
        <w:tblStyle w:val="57"/>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3489"/>
        <w:gridCol w:w="3992"/>
      </w:tblGrid>
      <w:tr w14:paraId="7E8B3D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top w:val="double" w:color="auto" w:sz="4" w:space="0"/>
              <w:left w:val="double" w:color="auto" w:sz="4" w:space="0"/>
            </w:tcBorders>
            <w:shd w:val="clear" w:color="auto" w:fill="D9D9D9"/>
            <w:vAlign w:val="center"/>
          </w:tcPr>
          <w:p w14:paraId="67CFA6DC">
            <w:pPr>
              <w:pStyle w:val="48"/>
              <w:rPr>
                <w:rFonts w:ascii="宋体" w:hAnsi="宋体" w:cs="宋体"/>
                <w:b/>
                <w:bCs/>
                <w:color w:val="000000" w:themeColor="text1"/>
              </w:rPr>
            </w:pPr>
            <w:r>
              <w:rPr>
                <w:rFonts w:hint="eastAsia" w:ascii="宋体" w:hAnsi="宋体" w:cs="宋体"/>
                <w:b/>
                <w:bCs/>
                <w:color w:val="000000" w:themeColor="text1"/>
              </w:rPr>
              <w:t>序号</w:t>
            </w:r>
          </w:p>
        </w:tc>
        <w:tc>
          <w:tcPr>
            <w:tcW w:w="3489" w:type="dxa"/>
            <w:tcBorders>
              <w:top w:val="double" w:color="auto" w:sz="4" w:space="0"/>
            </w:tcBorders>
            <w:shd w:val="clear" w:color="auto" w:fill="D9D9D9"/>
            <w:vAlign w:val="center"/>
          </w:tcPr>
          <w:p w14:paraId="1B2F134B">
            <w:pPr>
              <w:pStyle w:val="48"/>
              <w:rPr>
                <w:rFonts w:ascii="宋体" w:hAnsi="宋体" w:cs="宋体"/>
                <w:b/>
                <w:bCs/>
                <w:color w:val="000000" w:themeColor="text1"/>
              </w:rPr>
            </w:pPr>
            <w:r>
              <w:rPr>
                <w:rFonts w:hint="eastAsia" w:ascii="宋体" w:hAnsi="宋体" w:cs="宋体"/>
                <w:b/>
                <w:bCs/>
                <w:color w:val="000000" w:themeColor="text1"/>
              </w:rPr>
              <w:t>名称</w:t>
            </w:r>
          </w:p>
        </w:tc>
        <w:tc>
          <w:tcPr>
            <w:tcW w:w="3992" w:type="dxa"/>
            <w:tcBorders>
              <w:top w:val="double" w:color="auto" w:sz="4" w:space="0"/>
            </w:tcBorders>
            <w:shd w:val="clear" w:color="auto" w:fill="D9D9D9"/>
            <w:vAlign w:val="center"/>
          </w:tcPr>
          <w:p w14:paraId="3CEED9F0">
            <w:pPr>
              <w:pStyle w:val="48"/>
              <w:rPr>
                <w:rFonts w:ascii="宋体" w:hAnsi="宋体" w:cs="宋体"/>
                <w:b/>
                <w:bCs/>
                <w:color w:val="000000" w:themeColor="text1"/>
              </w:rPr>
            </w:pPr>
            <w:r>
              <w:rPr>
                <w:rFonts w:hint="eastAsia" w:ascii="宋体" w:hAnsi="宋体" w:cs="宋体"/>
                <w:b/>
                <w:bCs/>
                <w:color w:val="000000" w:themeColor="text1"/>
              </w:rPr>
              <w:t>配置要求</w:t>
            </w:r>
          </w:p>
        </w:tc>
      </w:tr>
      <w:tr w14:paraId="7D5741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39B5EE96">
            <w:pPr>
              <w:pStyle w:val="48"/>
              <w:rPr>
                <w:rFonts w:ascii="宋体" w:hAnsi="宋体" w:cs="宋体"/>
                <w:color w:val="000000" w:themeColor="text1"/>
              </w:rPr>
            </w:pPr>
            <w:r>
              <w:rPr>
                <w:rFonts w:hint="eastAsia" w:ascii="宋体" w:hAnsi="宋体" w:cs="宋体"/>
                <w:color w:val="000000" w:themeColor="text1"/>
              </w:rPr>
              <w:t>1</w:t>
            </w:r>
          </w:p>
        </w:tc>
        <w:tc>
          <w:tcPr>
            <w:tcW w:w="3489" w:type="dxa"/>
            <w:shd w:val="clear" w:color="auto" w:fill="FFFFFF"/>
            <w:vAlign w:val="center"/>
          </w:tcPr>
          <w:p w14:paraId="1E1AB842">
            <w:pPr>
              <w:pStyle w:val="48"/>
              <w:rPr>
                <w:rFonts w:ascii="宋体" w:hAnsi="宋体" w:cs="宋体"/>
                <w:color w:val="000000" w:themeColor="text1"/>
              </w:rPr>
            </w:pPr>
            <w:r>
              <w:rPr>
                <w:rFonts w:hint="eastAsia" w:ascii="宋体" w:hAnsi="宋体" w:cs="宋体"/>
                <w:color w:val="000000" w:themeColor="text1"/>
              </w:rPr>
              <w:t>操作系统</w:t>
            </w:r>
          </w:p>
        </w:tc>
        <w:tc>
          <w:tcPr>
            <w:tcW w:w="3992" w:type="dxa"/>
            <w:shd w:val="clear" w:color="auto" w:fill="FFFFFF"/>
            <w:vAlign w:val="center"/>
          </w:tcPr>
          <w:p w14:paraId="4865666A">
            <w:pPr>
              <w:pStyle w:val="48"/>
              <w:rPr>
                <w:rFonts w:ascii="宋体" w:hAnsi="宋体" w:cs="宋体"/>
                <w:color w:val="000000" w:themeColor="text1"/>
              </w:rPr>
            </w:pPr>
            <w:r>
              <w:rPr>
                <w:rFonts w:hint="eastAsia" w:ascii="宋体" w:hAnsi="宋体" w:cs="宋体"/>
                <w:color w:val="000000" w:themeColor="text1"/>
              </w:rPr>
              <w:t>国产操作系统</w:t>
            </w:r>
          </w:p>
        </w:tc>
      </w:tr>
      <w:tr w14:paraId="5A0500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276C090D">
            <w:pPr>
              <w:pStyle w:val="48"/>
              <w:rPr>
                <w:rFonts w:ascii="宋体" w:hAnsi="宋体" w:cs="宋体"/>
                <w:color w:val="000000" w:themeColor="text1"/>
              </w:rPr>
            </w:pPr>
            <w:r>
              <w:rPr>
                <w:rFonts w:hint="eastAsia" w:ascii="宋体" w:hAnsi="宋体" w:cs="宋体"/>
                <w:color w:val="000000" w:themeColor="text1"/>
              </w:rPr>
              <w:t>2</w:t>
            </w:r>
          </w:p>
        </w:tc>
        <w:tc>
          <w:tcPr>
            <w:tcW w:w="3489" w:type="dxa"/>
            <w:shd w:val="clear" w:color="auto" w:fill="FFFFFF"/>
            <w:vAlign w:val="center"/>
          </w:tcPr>
          <w:p w14:paraId="5EF17698">
            <w:pPr>
              <w:pStyle w:val="48"/>
              <w:rPr>
                <w:rFonts w:ascii="宋体" w:hAnsi="宋体" w:cs="宋体"/>
                <w:color w:val="000000" w:themeColor="text1"/>
              </w:rPr>
            </w:pPr>
            <w:r>
              <w:rPr>
                <w:rFonts w:hint="eastAsia" w:ascii="宋体" w:hAnsi="宋体" w:cs="宋体"/>
                <w:color w:val="000000" w:themeColor="text1"/>
              </w:rPr>
              <w:t>CPU</w:t>
            </w:r>
          </w:p>
        </w:tc>
        <w:tc>
          <w:tcPr>
            <w:tcW w:w="3992" w:type="dxa"/>
            <w:shd w:val="clear" w:color="auto" w:fill="FFFFFF"/>
            <w:vAlign w:val="center"/>
          </w:tcPr>
          <w:p w14:paraId="6103DDE8">
            <w:pPr>
              <w:pStyle w:val="48"/>
              <w:rPr>
                <w:rFonts w:ascii="宋体" w:hAnsi="宋体" w:cs="宋体"/>
                <w:color w:val="000000" w:themeColor="text1"/>
              </w:rPr>
            </w:pPr>
            <w:r>
              <w:rPr>
                <w:rFonts w:hint="eastAsia" w:ascii="宋体" w:hAnsi="宋体" w:cs="宋体"/>
                <w:color w:val="000000" w:themeColor="text1"/>
              </w:rPr>
              <w:t>≥4核</w:t>
            </w:r>
          </w:p>
        </w:tc>
      </w:tr>
      <w:tr w14:paraId="2F9696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3366123F">
            <w:pPr>
              <w:pStyle w:val="48"/>
              <w:rPr>
                <w:rFonts w:ascii="宋体" w:hAnsi="宋体" w:cs="宋体"/>
                <w:color w:val="000000" w:themeColor="text1"/>
              </w:rPr>
            </w:pPr>
            <w:r>
              <w:rPr>
                <w:rFonts w:hint="eastAsia" w:ascii="宋体" w:hAnsi="宋体" w:cs="宋体"/>
                <w:color w:val="000000" w:themeColor="text1"/>
              </w:rPr>
              <w:t>3</w:t>
            </w:r>
          </w:p>
        </w:tc>
        <w:tc>
          <w:tcPr>
            <w:tcW w:w="3489" w:type="dxa"/>
            <w:shd w:val="clear" w:color="auto" w:fill="FFFFFF"/>
            <w:vAlign w:val="center"/>
          </w:tcPr>
          <w:p w14:paraId="11F9AA7A">
            <w:pPr>
              <w:pStyle w:val="48"/>
              <w:rPr>
                <w:rFonts w:ascii="宋体" w:hAnsi="宋体" w:cs="宋体"/>
                <w:color w:val="000000" w:themeColor="text1"/>
              </w:rPr>
            </w:pPr>
            <w:r>
              <w:rPr>
                <w:rFonts w:hint="eastAsia" w:ascii="宋体" w:hAnsi="宋体" w:cs="宋体"/>
                <w:color w:val="000000" w:themeColor="text1"/>
              </w:rPr>
              <w:t>内存</w:t>
            </w:r>
          </w:p>
        </w:tc>
        <w:tc>
          <w:tcPr>
            <w:tcW w:w="3992" w:type="dxa"/>
            <w:shd w:val="clear" w:color="auto" w:fill="FFFFFF"/>
            <w:vAlign w:val="center"/>
          </w:tcPr>
          <w:p w14:paraId="16CE98D2">
            <w:pPr>
              <w:pStyle w:val="48"/>
              <w:rPr>
                <w:rFonts w:ascii="宋体" w:hAnsi="宋体" w:cs="宋体"/>
                <w:color w:val="000000" w:themeColor="text1"/>
              </w:rPr>
            </w:pPr>
            <w:r>
              <w:rPr>
                <w:rFonts w:hint="eastAsia" w:ascii="宋体" w:hAnsi="宋体" w:cs="宋体"/>
                <w:color w:val="000000" w:themeColor="text1"/>
              </w:rPr>
              <w:t>≥8G</w:t>
            </w:r>
          </w:p>
        </w:tc>
      </w:tr>
      <w:tr w14:paraId="2C59D6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88" w:type="dxa"/>
            <w:tcBorders>
              <w:left w:val="double" w:color="auto" w:sz="4" w:space="0"/>
            </w:tcBorders>
            <w:shd w:val="clear" w:color="auto" w:fill="FFFFFF"/>
            <w:vAlign w:val="center"/>
          </w:tcPr>
          <w:p w14:paraId="6CBA735A">
            <w:pPr>
              <w:pStyle w:val="48"/>
              <w:rPr>
                <w:rFonts w:ascii="宋体" w:hAnsi="宋体" w:cs="宋体"/>
                <w:color w:val="000000" w:themeColor="text1"/>
              </w:rPr>
            </w:pPr>
            <w:r>
              <w:rPr>
                <w:rFonts w:hint="eastAsia" w:ascii="宋体" w:hAnsi="宋体" w:cs="宋体"/>
                <w:color w:val="000000" w:themeColor="text1"/>
              </w:rPr>
              <w:t>4</w:t>
            </w:r>
          </w:p>
        </w:tc>
        <w:tc>
          <w:tcPr>
            <w:tcW w:w="3489" w:type="dxa"/>
            <w:shd w:val="clear" w:color="auto" w:fill="FFFFFF"/>
            <w:vAlign w:val="center"/>
          </w:tcPr>
          <w:p w14:paraId="0C9EE6B6">
            <w:pPr>
              <w:pStyle w:val="48"/>
              <w:rPr>
                <w:rFonts w:ascii="宋体" w:hAnsi="宋体" w:cs="宋体"/>
                <w:color w:val="000000" w:themeColor="text1"/>
              </w:rPr>
            </w:pPr>
            <w:r>
              <w:rPr>
                <w:rFonts w:hint="eastAsia" w:ascii="宋体" w:hAnsi="宋体" w:cs="宋体"/>
                <w:color w:val="000000" w:themeColor="text1"/>
              </w:rPr>
              <w:t>存储空间</w:t>
            </w:r>
          </w:p>
        </w:tc>
        <w:tc>
          <w:tcPr>
            <w:tcW w:w="3992" w:type="dxa"/>
            <w:shd w:val="clear" w:color="auto" w:fill="FFFFFF"/>
            <w:vAlign w:val="center"/>
          </w:tcPr>
          <w:p w14:paraId="43249CE8">
            <w:pPr>
              <w:pStyle w:val="48"/>
              <w:rPr>
                <w:rFonts w:ascii="宋体" w:hAnsi="宋体" w:cs="宋体"/>
                <w:color w:val="000000" w:themeColor="text1"/>
              </w:rPr>
            </w:pPr>
            <w:r>
              <w:rPr>
                <w:rFonts w:hint="eastAsia" w:ascii="宋体" w:hAnsi="宋体" w:cs="宋体"/>
                <w:color w:val="000000" w:themeColor="text1"/>
              </w:rPr>
              <w:t>≥500G</w:t>
            </w:r>
          </w:p>
        </w:tc>
      </w:tr>
    </w:tbl>
    <w:p w14:paraId="46EE9BC0">
      <w:pPr>
        <w:pStyle w:val="45"/>
        <w:spacing w:line="400" w:lineRule="exact"/>
        <w:rPr>
          <w:rFonts w:ascii="宋体" w:hAnsi="宋体"/>
          <w:color w:val="000000" w:themeColor="text1"/>
          <w:szCs w:val="24"/>
        </w:rPr>
      </w:pPr>
      <w:r>
        <w:rPr>
          <w:rFonts w:hint="eastAsia" w:ascii="宋体" w:hAnsi="宋体"/>
          <w:color w:val="000000" w:themeColor="text1"/>
          <w:szCs w:val="24"/>
        </w:rPr>
        <w:t>（2）接口定义和协议确认：与相关系统或服务的开发团队确认接口定义和通信协议，包括接口的输入和输出参数、数据格式、数据传输方式等。</w:t>
      </w:r>
    </w:p>
    <w:p w14:paraId="6FBAA924">
      <w:pPr>
        <w:pStyle w:val="45"/>
        <w:spacing w:line="400" w:lineRule="exact"/>
        <w:rPr>
          <w:rFonts w:ascii="宋体" w:hAnsi="宋体"/>
          <w:color w:val="000000" w:themeColor="text1"/>
          <w:szCs w:val="24"/>
        </w:rPr>
      </w:pPr>
      <w:r>
        <w:rPr>
          <w:rFonts w:hint="eastAsia" w:ascii="宋体" w:hAnsi="宋体"/>
          <w:color w:val="000000" w:themeColor="text1"/>
          <w:szCs w:val="24"/>
        </w:rPr>
        <w:t>（3）数据准备：准备测试数据，包括符合接口要求的正常数据和各种异常数据以模拟不同的测试场景和情况。</w:t>
      </w:r>
    </w:p>
    <w:p w14:paraId="3967BE4E">
      <w:pPr>
        <w:pStyle w:val="8"/>
        <w:numPr>
          <w:ilvl w:val="4"/>
          <w:numId w:val="0"/>
        </w:numPr>
        <w:spacing w:line="400" w:lineRule="exact"/>
        <w:rPr>
          <w:rFonts w:ascii="宋体" w:hAnsi="宋体" w:eastAsia="宋体" w:cs="宋体"/>
          <w:color w:val="000000" w:themeColor="text1"/>
          <w:szCs w:val="24"/>
        </w:rPr>
      </w:pPr>
      <w:bookmarkStart w:id="1070" w:name="_Toc193386840"/>
      <w:bookmarkStart w:id="1071" w:name="_Toc190853295"/>
      <w:r>
        <w:rPr>
          <w:rFonts w:hint="eastAsia" w:ascii="宋体" w:hAnsi="宋体" w:eastAsia="宋体" w:cs="宋体"/>
          <w:b/>
          <w:bCs/>
          <w:color w:val="000000" w:themeColor="text1"/>
          <w:szCs w:val="24"/>
        </w:rPr>
        <w:t>1.1.2.7.7</w:t>
      </w:r>
      <w:r>
        <w:rPr>
          <w:rFonts w:hint="eastAsia" w:ascii="宋体" w:hAnsi="宋体" w:eastAsia="宋体" w:cs="宋体"/>
          <w:color w:val="000000" w:themeColor="text1"/>
          <w:szCs w:val="24"/>
        </w:rPr>
        <w:t>与全民健康信息系统对接</w:t>
      </w:r>
      <w:bookmarkEnd w:id="1070"/>
      <w:bookmarkEnd w:id="1071"/>
    </w:p>
    <w:p w14:paraId="322D7483">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全民健康信息系统通过电子健康卡平台所提供的软件开发工具包（SDK）实现应用程序的接入。接入完成后，能够获取已实名认证用户的电子健康卡主索引信息，进而实现用户业务数据与身份数据的关联。</w:t>
      </w:r>
    </w:p>
    <w:p w14:paraId="6A9F968C">
      <w:pPr>
        <w:pStyle w:val="5"/>
        <w:numPr>
          <w:ilvl w:val="0"/>
          <w:numId w:val="0"/>
        </w:numPr>
        <w:spacing w:beforeLines="0" w:afterLines="0" w:line="400" w:lineRule="exact"/>
        <w:rPr>
          <w:rFonts w:ascii="宋体" w:hAnsi="宋体" w:eastAsia="宋体" w:cs="宋体"/>
          <w:color w:val="000000" w:themeColor="text1"/>
          <w:sz w:val="24"/>
          <w:szCs w:val="24"/>
        </w:rPr>
      </w:pPr>
      <w:bookmarkStart w:id="1072" w:name="_Toc6186"/>
      <w:r>
        <w:rPr>
          <w:rFonts w:hint="eastAsia" w:ascii="宋体" w:hAnsi="宋体" w:eastAsia="宋体" w:cs="宋体"/>
          <w:color w:val="000000" w:themeColor="text1"/>
          <w:sz w:val="24"/>
          <w:szCs w:val="24"/>
        </w:rPr>
        <w:t>（评审指标项17）</w:t>
      </w:r>
    </w:p>
    <w:p w14:paraId="2C545D2B">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1.1.3福州市全民人口健康信息平台（升级）</w:t>
      </w:r>
      <w:bookmarkEnd w:id="849"/>
      <w:bookmarkEnd w:id="1072"/>
    </w:p>
    <w:p w14:paraId="25271B37">
      <w:pPr>
        <w:pStyle w:val="45"/>
        <w:spacing w:line="400" w:lineRule="exact"/>
        <w:rPr>
          <w:rFonts w:ascii="宋体" w:hAnsi="宋体"/>
          <w:color w:val="000000" w:themeColor="text1"/>
          <w:szCs w:val="24"/>
        </w:rPr>
      </w:pPr>
      <w:bookmarkStart w:id="1073" w:name="_Hlk186813765"/>
      <w:r>
        <w:rPr>
          <w:rFonts w:hint="eastAsia" w:ascii="宋体" w:hAnsi="宋体"/>
          <w:color w:val="000000" w:themeColor="text1"/>
          <w:szCs w:val="24"/>
        </w:rPr>
        <w:t>本项目根据国家区域全民健康信息互联互通标准化成熟度五级乙等建设要求及福州市卫生健康委员会管理需求，升级福州市全民人口健康信息平台，保障全市医疗卫生机构跨机构信息共享、业务协作开展，支撑互联网健康服务模式推广，逐步形成统一权威、互联互通、可持续发展的全民健康信息平台。具体升级内容包括：</w:t>
      </w:r>
    </w:p>
    <w:p w14:paraId="77BFA92A">
      <w:pPr>
        <w:pStyle w:val="45"/>
        <w:spacing w:line="400" w:lineRule="exact"/>
        <w:rPr>
          <w:rFonts w:ascii="宋体" w:hAnsi="宋体"/>
          <w:color w:val="000000" w:themeColor="text1"/>
          <w:szCs w:val="24"/>
        </w:rPr>
      </w:pPr>
      <w:r>
        <w:rPr>
          <w:rFonts w:hint="eastAsia" w:ascii="宋体" w:hAnsi="宋体"/>
          <w:color w:val="000000" w:themeColor="text1"/>
          <w:szCs w:val="24"/>
        </w:rPr>
        <w:t>1.一人一档应用</w:t>
      </w:r>
    </w:p>
    <w:p w14:paraId="07D81DB0">
      <w:pPr>
        <w:pStyle w:val="45"/>
        <w:spacing w:line="400" w:lineRule="exact"/>
        <w:rPr>
          <w:rFonts w:ascii="宋体" w:hAnsi="宋体"/>
          <w:color w:val="000000" w:themeColor="text1"/>
          <w:szCs w:val="24"/>
        </w:rPr>
      </w:pPr>
      <w:r>
        <w:rPr>
          <w:rFonts w:hint="eastAsia" w:ascii="宋体" w:hAnsi="宋体"/>
          <w:color w:val="000000" w:themeColor="text1"/>
          <w:szCs w:val="24"/>
        </w:rPr>
        <w:t>基于平台整合福州市居民健康档案系统、福州市辖区在省属医疗机构或其他地市属医疗机构健康、医疗数据，借助大数据等技术建设智能健康档案系统，建设“一人一档”应用，为居民提供健康画像、健康危险因素提醒、重点健康画像等智能应用，推进电子健康档案普及共享和务实应用，赋能广大群众自我健康管理能力，切实提升居民健康素养。</w:t>
      </w:r>
    </w:p>
    <w:p w14:paraId="32E6A97A">
      <w:pPr>
        <w:pStyle w:val="45"/>
        <w:spacing w:line="400" w:lineRule="exact"/>
        <w:rPr>
          <w:rFonts w:ascii="宋体" w:hAnsi="宋体"/>
          <w:color w:val="000000" w:themeColor="text1"/>
          <w:szCs w:val="24"/>
        </w:rPr>
      </w:pPr>
      <w:r>
        <w:rPr>
          <w:rFonts w:hint="eastAsia" w:ascii="宋体" w:hAnsi="宋体"/>
          <w:color w:val="000000" w:themeColor="text1"/>
          <w:szCs w:val="24"/>
        </w:rPr>
        <w:t>2.区域运营监管应用</w:t>
      </w:r>
    </w:p>
    <w:p w14:paraId="3D842D12">
      <w:pPr>
        <w:pStyle w:val="45"/>
        <w:spacing w:line="400" w:lineRule="exact"/>
        <w:rPr>
          <w:rFonts w:ascii="宋体" w:hAnsi="宋体"/>
          <w:color w:val="000000" w:themeColor="text1"/>
          <w:szCs w:val="24"/>
        </w:rPr>
      </w:pPr>
      <w:r>
        <w:rPr>
          <w:rFonts w:hint="eastAsia" w:ascii="宋体" w:hAnsi="宋体"/>
          <w:color w:val="000000" w:themeColor="text1"/>
          <w:szCs w:val="24"/>
        </w:rPr>
        <w:t>区域运营监管在医疗领域主要涉及到医疗数据的整合、分析和应用，以提升医疗服务质量和效率，通过医疗数据湖能够整合来自不同来源和不同结构的数据，为医疗决策提供支持，通过数据治理标准化、数据资产化、数据口径统一化，为智慧医院建设提供了重要思路和实践。</w:t>
      </w:r>
    </w:p>
    <w:p w14:paraId="21C88A71">
      <w:pPr>
        <w:pStyle w:val="45"/>
        <w:spacing w:line="400" w:lineRule="exact"/>
        <w:rPr>
          <w:rFonts w:ascii="宋体" w:hAnsi="宋体"/>
          <w:color w:val="000000" w:themeColor="text1"/>
          <w:szCs w:val="24"/>
        </w:rPr>
      </w:pPr>
      <w:r>
        <w:rPr>
          <w:rFonts w:hint="eastAsia" w:ascii="宋体" w:hAnsi="宋体"/>
          <w:color w:val="000000" w:themeColor="text1"/>
          <w:szCs w:val="24"/>
        </w:rPr>
        <w:t>（1）公立医院绩效考核</w:t>
      </w:r>
    </w:p>
    <w:p w14:paraId="72B9B1D8">
      <w:pPr>
        <w:pStyle w:val="45"/>
        <w:spacing w:line="400" w:lineRule="exact"/>
        <w:rPr>
          <w:rFonts w:ascii="宋体" w:hAnsi="宋体"/>
          <w:color w:val="000000" w:themeColor="text1"/>
          <w:szCs w:val="24"/>
        </w:rPr>
      </w:pPr>
      <w:r>
        <w:rPr>
          <w:rFonts w:hint="eastAsia" w:ascii="宋体" w:hAnsi="宋体"/>
          <w:color w:val="000000" w:themeColor="text1"/>
          <w:szCs w:val="24"/>
        </w:rPr>
        <w:t>通过深挖公立医院绩效考核指标内在关联关系，提升数据联想空间，极大化数据价值，以简单直观的图表展示医疗质量、运营效率、持续发展和患者满意度评价指标，帮助福州市卫生健康委员会职能科室快速、清晰的掌握医疗机构绩效考核指标达成情况，实现提早控制和辅助决策的作用，公立医院绩效考核管理范围包含福州市二级（含）以上公立医院。</w:t>
      </w:r>
    </w:p>
    <w:p w14:paraId="746B401E">
      <w:pPr>
        <w:pStyle w:val="45"/>
        <w:spacing w:line="400" w:lineRule="exact"/>
        <w:rPr>
          <w:rFonts w:ascii="宋体" w:hAnsi="宋体"/>
          <w:color w:val="000000" w:themeColor="text1"/>
          <w:szCs w:val="24"/>
        </w:rPr>
      </w:pPr>
      <w:r>
        <w:rPr>
          <w:rFonts w:hint="eastAsia" w:ascii="宋体" w:hAnsi="宋体"/>
          <w:color w:val="000000" w:themeColor="text1"/>
          <w:szCs w:val="24"/>
        </w:rPr>
        <w:t>（2）公立医院高质量发展评价</w:t>
      </w:r>
    </w:p>
    <w:p w14:paraId="4FFC1F93">
      <w:pPr>
        <w:pStyle w:val="45"/>
        <w:spacing w:line="400" w:lineRule="exact"/>
        <w:rPr>
          <w:rFonts w:ascii="宋体" w:hAnsi="宋体"/>
          <w:color w:val="000000" w:themeColor="text1"/>
          <w:szCs w:val="24"/>
        </w:rPr>
      </w:pPr>
      <w:r>
        <w:rPr>
          <w:rFonts w:hint="eastAsia" w:ascii="宋体" w:hAnsi="宋体"/>
          <w:color w:val="000000" w:themeColor="text1"/>
          <w:szCs w:val="24"/>
        </w:rPr>
        <w:t>根据国家卫生健康委发布的《公立医院高质量发展评价指标（试行）操作手册（2022版）》，通过评价指标推动公立医院实现高质量发展，满足人民群众的医疗卫生服务需求，高质量发展评价范围包括福州市二级（含）以上公立医院。</w:t>
      </w:r>
    </w:p>
    <w:p w14:paraId="37CB9EDA">
      <w:pPr>
        <w:pStyle w:val="45"/>
        <w:spacing w:line="400" w:lineRule="exact"/>
        <w:rPr>
          <w:rFonts w:ascii="宋体" w:hAnsi="宋体"/>
          <w:color w:val="000000" w:themeColor="text1"/>
          <w:szCs w:val="24"/>
        </w:rPr>
      </w:pPr>
      <w:r>
        <w:rPr>
          <w:rFonts w:hint="eastAsia" w:ascii="宋体" w:hAnsi="宋体"/>
          <w:color w:val="000000" w:themeColor="text1"/>
          <w:szCs w:val="24"/>
        </w:rPr>
        <w:t>（3）专科能力提升</w:t>
      </w:r>
    </w:p>
    <w:p w14:paraId="40ECA4C9">
      <w:pPr>
        <w:pStyle w:val="45"/>
        <w:spacing w:line="400" w:lineRule="exact"/>
        <w:rPr>
          <w:rFonts w:ascii="宋体" w:hAnsi="宋体"/>
          <w:color w:val="000000" w:themeColor="text1"/>
          <w:szCs w:val="24"/>
        </w:rPr>
      </w:pPr>
      <w:r>
        <w:rPr>
          <w:rFonts w:hint="eastAsia" w:ascii="宋体" w:hAnsi="宋体"/>
          <w:color w:val="000000" w:themeColor="text1"/>
          <w:szCs w:val="24"/>
        </w:rPr>
        <w:t>专科能力是医院发展的核心竞争力，加强医院的优势学科建设，提高专科的综合水平，是医院高质量发展的关键。为科学评价临床专科能力，指导临床专科建设，建立科学的专科能力提升评估考核机制，为管理指导医院开展临床专科工作，专科能力提升管理范围包含福州市二级（含）以上公立医院。</w:t>
      </w:r>
    </w:p>
    <w:p w14:paraId="1058E98A">
      <w:pPr>
        <w:pStyle w:val="45"/>
        <w:spacing w:line="400" w:lineRule="exact"/>
        <w:rPr>
          <w:rFonts w:ascii="宋体" w:hAnsi="宋体"/>
          <w:color w:val="000000" w:themeColor="text1"/>
          <w:szCs w:val="24"/>
        </w:rPr>
      </w:pPr>
      <w:r>
        <w:rPr>
          <w:rFonts w:hint="eastAsia" w:ascii="宋体" w:hAnsi="宋体"/>
          <w:color w:val="000000" w:themeColor="text1"/>
          <w:szCs w:val="24"/>
        </w:rPr>
        <w:t>（4）医疗质量监管</w:t>
      </w:r>
    </w:p>
    <w:p w14:paraId="4BE993B5">
      <w:pPr>
        <w:pStyle w:val="45"/>
        <w:spacing w:line="400" w:lineRule="exact"/>
        <w:rPr>
          <w:rFonts w:ascii="宋体" w:hAnsi="宋体"/>
          <w:color w:val="000000" w:themeColor="text1"/>
          <w:szCs w:val="24"/>
        </w:rPr>
      </w:pPr>
      <w:r>
        <w:rPr>
          <w:rFonts w:hint="eastAsia" w:ascii="宋体" w:hAnsi="宋体"/>
          <w:color w:val="000000" w:themeColor="text1"/>
          <w:szCs w:val="24"/>
        </w:rPr>
        <w:t>医疗质量监管主要是面向福州市卫生健康委员会管理人员对于福州市二级（含）以上公立医院医疗质量发展的宏观监测，以大屏的形式呈现各专业重点指标分析。医疗质量指标分析主要是通过对区域大数据中心的数据进行数据加工，利用数据仓库进行指标分析。指标包含了专业（专科）分析、医疗技术类分析。</w:t>
      </w:r>
    </w:p>
    <w:p w14:paraId="4AD0CBC6">
      <w:pPr>
        <w:pStyle w:val="45"/>
        <w:spacing w:line="400" w:lineRule="exact"/>
        <w:rPr>
          <w:rFonts w:ascii="宋体" w:hAnsi="宋体"/>
          <w:color w:val="000000" w:themeColor="text1"/>
          <w:szCs w:val="24"/>
        </w:rPr>
      </w:pPr>
      <w:r>
        <w:rPr>
          <w:rFonts w:hint="eastAsia" w:ascii="宋体" w:hAnsi="宋体"/>
          <w:color w:val="000000" w:themeColor="text1"/>
          <w:szCs w:val="24"/>
        </w:rPr>
        <w:t>（5）医院运营分析</w:t>
      </w:r>
    </w:p>
    <w:p w14:paraId="6EAC3294">
      <w:pPr>
        <w:pStyle w:val="45"/>
        <w:spacing w:line="400" w:lineRule="exact"/>
        <w:rPr>
          <w:rFonts w:ascii="宋体" w:hAnsi="宋体"/>
          <w:color w:val="000000" w:themeColor="text1"/>
          <w:szCs w:val="24"/>
        </w:rPr>
      </w:pPr>
      <w:r>
        <w:rPr>
          <w:rFonts w:hint="eastAsia" w:ascii="宋体" w:hAnsi="宋体"/>
          <w:color w:val="000000" w:themeColor="text1"/>
          <w:szCs w:val="24"/>
        </w:rPr>
        <w:t>医院运营分析是针对医院运营过程中产生的各类数据进行收集、整理、分析和展示，对数据进行监管分析，支持决策者做出更科学、合理的决策，医院运营分析管理范围包含福州市第一总医院、福州市第二总医院、福建医科大学孟超肝胆医院、福建省福州结核病防治院、福州市中医院。</w:t>
      </w:r>
    </w:p>
    <w:p w14:paraId="38125A96">
      <w:pPr>
        <w:pStyle w:val="45"/>
        <w:spacing w:line="400" w:lineRule="exact"/>
        <w:rPr>
          <w:rFonts w:ascii="宋体" w:hAnsi="宋体"/>
          <w:color w:val="000000" w:themeColor="text1"/>
          <w:szCs w:val="24"/>
        </w:rPr>
      </w:pPr>
      <w:r>
        <w:rPr>
          <w:rFonts w:hint="eastAsia" w:ascii="宋体" w:hAnsi="宋体"/>
          <w:color w:val="000000" w:themeColor="text1"/>
          <w:szCs w:val="24"/>
        </w:rPr>
        <w:t>（6）医疗集团监测分析</w:t>
      </w:r>
    </w:p>
    <w:p w14:paraId="22C29725">
      <w:pPr>
        <w:pStyle w:val="45"/>
        <w:spacing w:line="400" w:lineRule="exact"/>
        <w:rPr>
          <w:rFonts w:ascii="宋体" w:hAnsi="宋体"/>
          <w:color w:val="000000" w:themeColor="text1"/>
          <w:szCs w:val="24"/>
        </w:rPr>
      </w:pPr>
      <w:r>
        <w:rPr>
          <w:rFonts w:hint="eastAsia" w:ascii="宋体" w:hAnsi="宋体"/>
          <w:color w:val="000000" w:themeColor="text1"/>
          <w:szCs w:val="24"/>
        </w:rPr>
        <w:t>根据福州市卫生健康委员会各业务处室的职能设定、总医院管理要求，实现对福州市第一总医院、福州市第二总医院的资源分配情况、人力资源配备情况、医疗服务开展情况、双向转诊情况等提供实时、动态分析，为监督管理提供数据支撑。</w:t>
      </w:r>
    </w:p>
    <w:p w14:paraId="01AD3EF5">
      <w:pPr>
        <w:pStyle w:val="45"/>
        <w:spacing w:line="400" w:lineRule="exact"/>
        <w:rPr>
          <w:rFonts w:ascii="宋体" w:hAnsi="宋体"/>
          <w:color w:val="000000" w:themeColor="text1"/>
          <w:szCs w:val="24"/>
        </w:rPr>
      </w:pPr>
      <w:r>
        <w:rPr>
          <w:rFonts w:hint="eastAsia" w:ascii="宋体" w:hAnsi="宋体"/>
          <w:color w:val="000000" w:themeColor="text1"/>
          <w:szCs w:val="24"/>
        </w:rPr>
        <w:t>（7）应用效果监测</w:t>
      </w:r>
    </w:p>
    <w:p w14:paraId="695DFAA6">
      <w:pPr>
        <w:pStyle w:val="45"/>
        <w:spacing w:line="400" w:lineRule="exact"/>
        <w:rPr>
          <w:rFonts w:ascii="宋体" w:hAnsi="宋体"/>
          <w:color w:val="000000" w:themeColor="text1"/>
          <w:szCs w:val="24"/>
        </w:rPr>
      </w:pPr>
      <w:r>
        <w:rPr>
          <w:rFonts w:hint="eastAsia" w:ascii="宋体" w:hAnsi="宋体"/>
          <w:color w:val="000000" w:themeColor="text1"/>
          <w:szCs w:val="24"/>
        </w:rPr>
        <w:t>针对福州市平台建设的应用运行情况进行监管，如数据汇聚情况监管、统一预约监管、双向转诊监管、便民服务应用情况监管、电子健康卡使用监测、区域医疗电子票据使用监测、福州市影像共享平台使用监测、科研项目管理、区域妇幼平台、福州市卫生应急指挥信息平台等。</w:t>
      </w:r>
    </w:p>
    <w:p w14:paraId="20EC6EC6">
      <w:pPr>
        <w:pStyle w:val="45"/>
        <w:spacing w:line="400" w:lineRule="exact"/>
        <w:rPr>
          <w:rFonts w:ascii="宋体" w:hAnsi="宋体"/>
          <w:color w:val="000000" w:themeColor="text1"/>
          <w:szCs w:val="24"/>
        </w:rPr>
      </w:pPr>
      <w:r>
        <w:rPr>
          <w:rFonts w:hint="eastAsia" w:ascii="宋体" w:hAnsi="宋体"/>
          <w:color w:val="000000" w:themeColor="text1"/>
          <w:szCs w:val="24"/>
        </w:rPr>
        <w:t>（8）移动运营决策</w:t>
      </w:r>
    </w:p>
    <w:p w14:paraId="4EFF34AB">
      <w:pPr>
        <w:pStyle w:val="45"/>
        <w:spacing w:line="400" w:lineRule="exact"/>
        <w:rPr>
          <w:rFonts w:ascii="宋体" w:hAnsi="宋体"/>
          <w:color w:val="000000" w:themeColor="text1"/>
          <w:szCs w:val="24"/>
        </w:rPr>
      </w:pPr>
      <w:r>
        <w:rPr>
          <w:rFonts w:hint="eastAsia" w:ascii="宋体" w:hAnsi="宋体"/>
          <w:color w:val="000000" w:themeColor="text1"/>
          <w:szCs w:val="24"/>
        </w:rPr>
        <w:t>通过嵌入福州市卫生健康委员会移动端应用软件，支持通过移动APP提供决策支持。主要功能包括：指标搜索、指标推荐、指标收藏、批注分享、实时监测、指标分析以及移动端支撑模块。</w:t>
      </w:r>
    </w:p>
    <w:p w14:paraId="41969F4F">
      <w:pPr>
        <w:pStyle w:val="45"/>
        <w:spacing w:line="400" w:lineRule="exact"/>
        <w:rPr>
          <w:rFonts w:ascii="宋体" w:hAnsi="宋体"/>
          <w:color w:val="000000" w:themeColor="text1"/>
          <w:szCs w:val="24"/>
        </w:rPr>
      </w:pPr>
      <w:r>
        <w:rPr>
          <w:rFonts w:hint="eastAsia" w:ascii="宋体" w:hAnsi="宋体"/>
          <w:color w:val="000000" w:themeColor="text1"/>
          <w:szCs w:val="24"/>
        </w:rPr>
        <w:t>3.互联互通五级乙等建设</w:t>
      </w:r>
    </w:p>
    <w:p w14:paraId="710CA88C">
      <w:pPr>
        <w:pStyle w:val="45"/>
        <w:spacing w:line="400" w:lineRule="exact"/>
        <w:rPr>
          <w:rFonts w:ascii="宋体" w:hAnsi="宋体"/>
          <w:color w:val="000000" w:themeColor="text1"/>
          <w:szCs w:val="24"/>
        </w:rPr>
      </w:pPr>
      <w:r>
        <w:rPr>
          <w:rFonts w:hint="eastAsia" w:ascii="宋体" w:hAnsi="宋体"/>
          <w:color w:val="000000" w:themeColor="text1"/>
          <w:szCs w:val="24"/>
        </w:rPr>
        <w:t>遵循“国家区域全民健康信息互联互通标准化成熟度五级乙等”测评要求，完成数据资源标准化建设、医疗服务支持、互联互通交互服务，许可证指令改造、其他互联互通指标建设、基本医疗与公共服务改造以及智能语音随访系统等内容建设。通过上述建设内容，一方面满足互联互通成熟度测评需要，提升区域互联互通共享水平；另一方面可以进一步提升基本医疗服务支持能力，可以为基层医疗机构提供重复用药提醒、合理用药应用、人工智能辅助诊断以及基于AI的病历智能书写联想、病历辅助生成等智能化应用。</w:t>
      </w:r>
    </w:p>
    <w:p w14:paraId="28E895CD">
      <w:pPr>
        <w:pStyle w:val="45"/>
        <w:spacing w:line="400" w:lineRule="exact"/>
        <w:rPr>
          <w:rFonts w:ascii="宋体" w:hAnsi="宋体"/>
          <w:color w:val="000000" w:themeColor="text1"/>
          <w:szCs w:val="24"/>
        </w:rPr>
      </w:pPr>
      <w:r>
        <w:rPr>
          <w:rFonts w:hint="eastAsia" w:ascii="宋体" w:hAnsi="宋体"/>
          <w:color w:val="000000" w:themeColor="text1"/>
          <w:szCs w:val="24"/>
        </w:rPr>
        <w:t>4.统一预约平台升级</w:t>
      </w:r>
    </w:p>
    <w:p w14:paraId="7C5992DB">
      <w:pPr>
        <w:pStyle w:val="45"/>
        <w:spacing w:line="400" w:lineRule="exact"/>
        <w:rPr>
          <w:rFonts w:ascii="宋体" w:hAnsi="宋体"/>
          <w:color w:val="000000" w:themeColor="text1"/>
          <w:szCs w:val="24"/>
        </w:rPr>
      </w:pPr>
      <w:r>
        <w:rPr>
          <w:rFonts w:hint="eastAsia" w:ascii="宋体" w:hAnsi="宋体"/>
          <w:color w:val="000000" w:themeColor="text1"/>
          <w:szCs w:val="24"/>
        </w:rPr>
        <w:t>在福州市现有统一预约平台基础上，增加床位预约管理。</w:t>
      </w:r>
    </w:p>
    <w:bookmarkEnd w:id="1073"/>
    <w:p w14:paraId="5E814AF4">
      <w:pPr>
        <w:pStyle w:val="5"/>
        <w:numPr>
          <w:ilvl w:val="0"/>
          <w:numId w:val="0"/>
        </w:numPr>
        <w:spacing w:beforeLines="0" w:afterLines="0" w:line="400" w:lineRule="exact"/>
        <w:rPr>
          <w:rFonts w:ascii="宋体" w:hAnsi="宋体" w:eastAsia="宋体" w:cs="宋体"/>
          <w:color w:val="000000" w:themeColor="text1"/>
          <w:sz w:val="24"/>
          <w:szCs w:val="24"/>
        </w:rPr>
      </w:pPr>
      <w:bookmarkStart w:id="1074" w:name="_Toc190852835"/>
      <w:bookmarkStart w:id="1075" w:name="_Toc193385265"/>
      <w:bookmarkStart w:id="1076" w:name="_Toc185235205"/>
      <w:r>
        <w:rPr>
          <w:rFonts w:hint="eastAsia" w:ascii="宋体" w:hAnsi="宋体" w:eastAsia="宋体" w:cs="宋体"/>
          <w:color w:val="000000" w:themeColor="text1"/>
          <w:sz w:val="24"/>
          <w:szCs w:val="24"/>
        </w:rPr>
        <w:t>（评审指标项18）</w:t>
      </w:r>
    </w:p>
    <w:p w14:paraId="5A6BF16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1.1.3.1</w:t>
      </w:r>
      <w:r>
        <w:rPr>
          <w:rFonts w:hint="eastAsia" w:ascii="宋体" w:hAnsi="宋体" w:eastAsia="宋体" w:cs="宋体"/>
          <w:color w:val="000000" w:themeColor="text1"/>
          <w:sz w:val="24"/>
          <w:szCs w:val="24"/>
        </w:rPr>
        <w:t>一人一档应用</w:t>
      </w:r>
      <w:bookmarkEnd w:id="1074"/>
      <w:bookmarkEnd w:id="1075"/>
      <w:bookmarkEnd w:id="1076"/>
    </w:p>
    <w:p w14:paraId="55E66DD4">
      <w:pPr>
        <w:pStyle w:val="8"/>
        <w:numPr>
          <w:ilvl w:val="4"/>
          <w:numId w:val="0"/>
        </w:numPr>
        <w:spacing w:line="400" w:lineRule="exact"/>
        <w:rPr>
          <w:rFonts w:ascii="宋体" w:hAnsi="宋体" w:eastAsia="宋体" w:cs="宋体"/>
          <w:color w:val="000000" w:themeColor="text1"/>
          <w:szCs w:val="24"/>
        </w:rPr>
      </w:pPr>
      <w:bookmarkStart w:id="1077" w:name="_Toc193385266"/>
      <w:bookmarkStart w:id="1078" w:name="_Toc185235206"/>
      <w:bookmarkStart w:id="1079" w:name="_Toc190852836"/>
      <w:r>
        <w:rPr>
          <w:rFonts w:hint="eastAsia" w:ascii="宋体" w:hAnsi="宋体" w:eastAsia="宋体" w:cs="宋体"/>
          <w:b/>
          <w:bCs/>
          <w:color w:val="000000" w:themeColor="text1"/>
          <w:szCs w:val="24"/>
        </w:rPr>
        <w:t>1.1.3.1.1</w:t>
      </w:r>
      <w:r>
        <w:rPr>
          <w:rFonts w:hint="eastAsia" w:ascii="宋体" w:hAnsi="宋体" w:eastAsia="宋体" w:cs="宋体"/>
          <w:color w:val="000000" w:themeColor="text1"/>
          <w:szCs w:val="24"/>
        </w:rPr>
        <w:t>个人健康展示</w:t>
      </w:r>
      <w:bookmarkEnd w:id="1077"/>
      <w:bookmarkEnd w:id="1078"/>
      <w:bookmarkEnd w:id="1079"/>
    </w:p>
    <w:p w14:paraId="57607C27">
      <w:pPr>
        <w:pStyle w:val="9"/>
        <w:numPr>
          <w:ilvl w:val="5"/>
          <w:numId w:val="0"/>
        </w:numPr>
        <w:spacing w:before="0" w:after="0" w:line="400" w:lineRule="exact"/>
        <w:rPr>
          <w:rFonts w:ascii="宋体" w:hAnsi="宋体" w:eastAsia="宋体" w:cs="宋体"/>
          <w:color w:val="000000" w:themeColor="text1"/>
        </w:rPr>
      </w:pPr>
      <w:bookmarkStart w:id="1080" w:name="_Toc193385267"/>
      <w:r>
        <w:rPr>
          <w:rFonts w:hint="eastAsia" w:ascii="宋体" w:hAnsi="宋体" w:eastAsia="宋体" w:cs="宋体"/>
          <w:color w:val="000000" w:themeColor="text1"/>
        </w:rPr>
        <w:t>1.1.3.1.1.1患者基本健康信息</w:t>
      </w:r>
      <w:bookmarkEnd w:id="1080"/>
    </w:p>
    <w:p w14:paraId="209A9A09">
      <w:pPr>
        <w:pStyle w:val="45"/>
        <w:spacing w:line="400" w:lineRule="exact"/>
        <w:rPr>
          <w:rFonts w:ascii="宋体" w:hAnsi="宋体"/>
          <w:color w:val="000000" w:themeColor="text1"/>
          <w:szCs w:val="24"/>
        </w:rPr>
      </w:pPr>
      <w:r>
        <w:rPr>
          <w:rFonts w:hint="eastAsia" w:ascii="宋体" w:hAnsi="宋体"/>
          <w:color w:val="000000" w:themeColor="text1"/>
          <w:szCs w:val="24"/>
        </w:rPr>
        <w:t>展示患者基本信息和主要健康问题标识，确保患者信息的准确性、完整性和可追溯性，为患者提供安全、有效的医疗服务。</w:t>
      </w:r>
    </w:p>
    <w:p w14:paraId="766BFBFD">
      <w:pPr>
        <w:pStyle w:val="9"/>
        <w:numPr>
          <w:ilvl w:val="5"/>
          <w:numId w:val="0"/>
        </w:numPr>
        <w:spacing w:before="0" w:after="0" w:line="400" w:lineRule="exact"/>
        <w:rPr>
          <w:rFonts w:ascii="宋体" w:hAnsi="宋体" w:eastAsia="宋体" w:cs="宋体"/>
          <w:color w:val="000000" w:themeColor="text1"/>
        </w:rPr>
      </w:pPr>
      <w:bookmarkStart w:id="1081" w:name="_Toc193385268"/>
      <w:r>
        <w:rPr>
          <w:rFonts w:hint="eastAsia" w:ascii="宋体" w:hAnsi="宋体" w:eastAsia="宋体" w:cs="宋体"/>
          <w:color w:val="000000" w:themeColor="text1"/>
        </w:rPr>
        <w:t>1.1.3.1.1.2个人健康画像</w:t>
      </w:r>
      <w:bookmarkEnd w:id="1081"/>
    </w:p>
    <w:p w14:paraId="04C3DC5C">
      <w:pPr>
        <w:pStyle w:val="45"/>
        <w:spacing w:line="400" w:lineRule="exact"/>
        <w:rPr>
          <w:rFonts w:ascii="宋体" w:hAnsi="宋体"/>
          <w:color w:val="000000" w:themeColor="text1"/>
          <w:szCs w:val="24"/>
        </w:rPr>
      </w:pPr>
      <w:r>
        <w:rPr>
          <w:rFonts w:hint="eastAsia" w:ascii="宋体" w:hAnsi="宋体"/>
          <w:color w:val="000000" w:themeColor="text1"/>
          <w:szCs w:val="24"/>
        </w:rPr>
        <w:t>依托</w:t>
      </w:r>
      <w:bookmarkStart w:id="1082" w:name="OLE_LINK17"/>
      <w:r>
        <w:rPr>
          <w:rFonts w:hint="eastAsia" w:ascii="宋体" w:hAnsi="宋体"/>
          <w:color w:val="000000" w:themeColor="text1"/>
          <w:szCs w:val="24"/>
        </w:rPr>
        <w:t>区域健康医疗数据资源中心</w:t>
      </w:r>
      <w:bookmarkEnd w:id="1082"/>
      <w:r>
        <w:rPr>
          <w:rFonts w:hint="eastAsia" w:ascii="宋体" w:hAnsi="宋体"/>
          <w:color w:val="000000" w:themeColor="text1"/>
          <w:szCs w:val="24"/>
        </w:rPr>
        <w:t>对个人健康相关的海量数据进行分析整理，对个人生成完整的健康图谱，根据既往健康信息生成个人标签，如“高血压”，“糖尿病”，“关节炎”，“偏瘦”，“亚健康”等。通过点击具体的健康标签，可以查看到和当前标签相关的健康记录，并充分结合大数据分析技术，为市民提供健康指导建议。</w:t>
      </w:r>
    </w:p>
    <w:p w14:paraId="10F5D160">
      <w:pPr>
        <w:pStyle w:val="9"/>
        <w:numPr>
          <w:ilvl w:val="5"/>
          <w:numId w:val="0"/>
        </w:numPr>
        <w:spacing w:before="0" w:after="0" w:line="400" w:lineRule="exact"/>
        <w:rPr>
          <w:rFonts w:ascii="宋体" w:hAnsi="宋体" w:eastAsia="宋体" w:cs="宋体"/>
          <w:color w:val="000000" w:themeColor="text1"/>
        </w:rPr>
      </w:pPr>
      <w:bookmarkStart w:id="1083" w:name="_Toc193385269"/>
      <w:r>
        <w:rPr>
          <w:rFonts w:hint="eastAsia" w:ascii="宋体" w:hAnsi="宋体" w:eastAsia="宋体" w:cs="宋体"/>
          <w:color w:val="000000" w:themeColor="text1"/>
        </w:rPr>
        <w:t>1.1.3.1.1.3健康视图</w:t>
      </w:r>
      <w:bookmarkEnd w:id="1083"/>
    </w:p>
    <w:p w14:paraId="2104D830">
      <w:pPr>
        <w:pStyle w:val="45"/>
        <w:spacing w:line="400" w:lineRule="exact"/>
        <w:rPr>
          <w:rFonts w:ascii="宋体" w:hAnsi="宋体"/>
          <w:color w:val="000000" w:themeColor="text1"/>
          <w:szCs w:val="24"/>
        </w:rPr>
      </w:pPr>
      <w:r>
        <w:rPr>
          <w:rFonts w:hint="eastAsia" w:ascii="宋体" w:hAnsi="宋体"/>
          <w:color w:val="000000" w:themeColor="text1"/>
          <w:szCs w:val="24"/>
        </w:rPr>
        <w:t>1.指标管理</w:t>
      </w:r>
    </w:p>
    <w:p w14:paraId="6B356636">
      <w:pPr>
        <w:pStyle w:val="45"/>
        <w:spacing w:line="400" w:lineRule="exact"/>
        <w:rPr>
          <w:rFonts w:ascii="宋体" w:hAnsi="宋体"/>
          <w:color w:val="000000" w:themeColor="text1"/>
          <w:szCs w:val="24"/>
        </w:rPr>
      </w:pPr>
      <w:r>
        <w:rPr>
          <w:rFonts w:hint="eastAsia" w:ascii="宋体" w:hAnsi="宋体"/>
          <w:color w:val="000000" w:themeColor="text1"/>
          <w:szCs w:val="24"/>
        </w:rPr>
        <w:t>居民可根据自身情况关注自己需要的指标，关注后可查看健康曲线，更清晰的掌握身体各项健康指标。数据来源可分为:档案中抽取、居民自测手动录入。</w:t>
      </w:r>
    </w:p>
    <w:p w14:paraId="16ADE74F">
      <w:pPr>
        <w:pStyle w:val="45"/>
        <w:spacing w:line="400" w:lineRule="exact"/>
        <w:rPr>
          <w:rFonts w:ascii="宋体" w:hAnsi="宋体"/>
          <w:color w:val="000000" w:themeColor="text1"/>
          <w:szCs w:val="24"/>
        </w:rPr>
      </w:pPr>
      <w:r>
        <w:rPr>
          <w:rFonts w:hint="eastAsia" w:ascii="宋体" w:hAnsi="宋体"/>
          <w:color w:val="000000" w:themeColor="text1"/>
          <w:szCs w:val="24"/>
        </w:rPr>
        <w:t>2.健康评估</w:t>
      </w:r>
    </w:p>
    <w:p w14:paraId="1F637224">
      <w:pPr>
        <w:pStyle w:val="45"/>
        <w:spacing w:line="400" w:lineRule="exact"/>
        <w:rPr>
          <w:rFonts w:ascii="宋体" w:hAnsi="宋体"/>
          <w:color w:val="000000" w:themeColor="text1"/>
          <w:szCs w:val="24"/>
        </w:rPr>
      </w:pPr>
      <w:r>
        <w:rPr>
          <w:rFonts w:hint="eastAsia" w:ascii="宋体" w:hAnsi="宋体"/>
          <w:color w:val="000000" w:themeColor="text1"/>
          <w:szCs w:val="24"/>
        </w:rPr>
        <w:t>根据手动录入或自动上传的身高、体重、血压、血糖等健康指标数据，对身体健康状况进行评估，提供指标解读报告，并给出对应的饮食、运动、作息方面的健康指导方案。</w:t>
      </w:r>
    </w:p>
    <w:p w14:paraId="787754D8">
      <w:pPr>
        <w:pStyle w:val="45"/>
        <w:spacing w:line="400" w:lineRule="exact"/>
        <w:rPr>
          <w:rFonts w:ascii="宋体" w:hAnsi="宋体"/>
          <w:color w:val="000000" w:themeColor="text1"/>
          <w:szCs w:val="24"/>
        </w:rPr>
      </w:pPr>
      <w:r>
        <w:rPr>
          <w:rFonts w:hint="eastAsia" w:ascii="宋体" w:hAnsi="宋体"/>
          <w:color w:val="000000" w:themeColor="text1"/>
          <w:szCs w:val="24"/>
        </w:rPr>
        <w:t>3.健康监测预警</w:t>
      </w:r>
    </w:p>
    <w:p w14:paraId="1F6CD4B2">
      <w:pPr>
        <w:pStyle w:val="45"/>
        <w:spacing w:line="400" w:lineRule="exact"/>
        <w:rPr>
          <w:rFonts w:ascii="宋体" w:hAnsi="宋体"/>
          <w:color w:val="000000" w:themeColor="text1"/>
          <w:szCs w:val="24"/>
        </w:rPr>
      </w:pPr>
      <w:r>
        <w:rPr>
          <w:rFonts w:hint="eastAsia" w:ascii="宋体" w:hAnsi="宋体"/>
          <w:color w:val="000000" w:themeColor="text1"/>
          <w:szCs w:val="24"/>
        </w:rPr>
        <w:t>指标异常值预警，指标出现偏离正常值时，将收到指标异常值预警提示，患者可以查看自身健康预警信息。</w:t>
      </w:r>
    </w:p>
    <w:p w14:paraId="70DB8508">
      <w:pPr>
        <w:pStyle w:val="45"/>
        <w:spacing w:line="400" w:lineRule="exact"/>
        <w:rPr>
          <w:rFonts w:ascii="宋体" w:hAnsi="宋体"/>
          <w:color w:val="000000" w:themeColor="text1"/>
          <w:szCs w:val="24"/>
        </w:rPr>
      </w:pPr>
      <w:r>
        <w:rPr>
          <w:rFonts w:hint="eastAsia" w:ascii="宋体" w:hAnsi="宋体"/>
          <w:color w:val="000000" w:themeColor="text1"/>
          <w:szCs w:val="24"/>
        </w:rPr>
        <w:t>4.健康计划</w:t>
      </w:r>
    </w:p>
    <w:p w14:paraId="3314BD2D">
      <w:pPr>
        <w:pStyle w:val="45"/>
        <w:spacing w:line="400" w:lineRule="exact"/>
        <w:rPr>
          <w:rFonts w:ascii="宋体" w:hAnsi="宋体"/>
          <w:color w:val="000000" w:themeColor="text1"/>
          <w:szCs w:val="24"/>
        </w:rPr>
      </w:pPr>
      <w:r>
        <w:rPr>
          <w:rFonts w:hint="eastAsia" w:ascii="宋体" w:hAnsi="宋体"/>
          <w:color w:val="000000" w:themeColor="text1"/>
          <w:szCs w:val="24"/>
        </w:rPr>
        <w:t>根据健康评估结果，生成适用于个人健康状况的饮食、运动等健康计划。</w:t>
      </w:r>
    </w:p>
    <w:p w14:paraId="39D8D5D5">
      <w:pPr>
        <w:pStyle w:val="45"/>
        <w:spacing w:line="400" w:lineRule="exact"/>
        <w:rPr>
          <w:rFonts w:ascii="宋体" w:hAnsi="宋体"/>
          <w:color w:val="000000" w:themeColor="text1"/>
          <w:szCs w:val="24"/>
        </w:rPr>
      </w:pPr>
      <w:r>
        <w:rPr>
          <w:rFonts w:hint="eastAsia" w:ascii="宋体" w:hAnsi="宋体"/>
          <w:color w:val="000000" w:themeColor="text1"/>
          <w:szCs w:val="24"/>
        </w:rPr>
        <w:t>5.健康提醒</w:t>
      </w:r>
    </w:p>
    <w:p w14:paraId="40749B96">
      <w:pPr>
        <w:pStyle w:val="45"/>
        <w:spacing w:line="400" w:lineRule="exact"/>
        <w:rPr>
          <w:rFonts w:ascii="宋体" w:hAnsi="宋体"/>
          <w:color w:val="000000" w:themeColor="text1"/>
          <w:szCs w:val="24"/>
        </w:rPr>
      </w:pPr>
      <w:r>
        <w:rPr>
          <w:rFonts w:hint="eastAsia" w:ascii="宋体" w:hAnsi="宋体"/>
          <w:color w:val="000000" w:themeColor="text1"/>
          <w:szCs w:val="24"/>
        </w:rPr>
        <w:t>针对患者健康指标监测异常指标结果、危急值等状态进行提醒。</w:t>
      </w:r>
    </w:p>
    <w:p w14:paraId="2FED7A0C">
      <w:pPr>
        <w:pStyle w:val="9"/>
        <w:numPr>
          <w:ilvl w:val="5"/>
          <w:numId w:val="0"/>
        </w:numPr>
        <w:spacing w:before="0" w:after="0" w:line="400" w:lineRule="exact"/>
        <w:rPr>
          <w:rFonts w:ascii="宋体" w:hAnsi="宋体" w:eastAsia="宋体" w:cs="宋体"/>
          <w:color w:val="000000" w:themeColor="text1"/>
        </w:rPr>
      </w:pPr>
      <w:bookmarkStart w:id="1084" w:name="_Toc193385270"/>
      <w:r>
        <w:rPr>
          <w:rFonts w:hint="eastAsia" w:ascii="宋体" w:hAnsi="宋体" w:eastAsia="宋体" w:cs="宋体"/>
          <w:color w:val="000000" w:themeColor="text1"/>
        </w:rPr>
        <w:t>1.1.3.1.1.4健康史</w:t>
      </w:r>
      <w:bookmarkEnd w:id="1084"/>
    </w:p>
    <w:p w14:paraId="58E62092">
      <w:pPr>
        <w:pStyle w:val="45"/>
        <w:spacing w:line="400" w:lineRule="exact"/>
        <w:rPr>
          <w:rFonts w:ascii="宋体" w:hAnsi="宋体"/>
          <w:color w:val="000000" w:themeColor="text1"/>
          <w:szCs w:val="24"/>
        </w:rPr>
      </w:pPr>
      <w:r>
        <w:rPr>
          <w:rFonts w:hint="eastAsia" w:ascii="宋体" w:hAnsi="宋体"/>
          <w:color w:val="000000" w:themeColor="text1"/>
          <w:szCs w:val="24"/>
        </w:rPr>
        <w:t>1.既往史</w:t>
      </w:r>
    </w:p>
    <w:p w14:paraId="76D62D5C">
      <w:pPr>
        <w:pStyle w:val="45"/>
        <w:spacing w:line="400" w:lineRule="exact"/>
        <w:rPr>
          <w:rFonts w:ascii="宋体" w:hAnsi="宋体"/>
          <w:color w:val="000000" w:themeColor="text1"/>
          <w:szCs w:val="24"/>
        </w:rPr>
      </w:pPr>
      <w:r>
        <w:rPr>
          <w:rFonts w:hint="eastAsia" w:ascii="宋体" w:hAnsi="宋体"/>
          <w:color w:val="000000" w:themeColor="text1"/>
          <w:szCs w:val="24"/>
        </w:rPr>
        <w:t>展示患者既往的健康状况和过去曾经患过的疾病等方面的问题，包括</w:t>
      </w:r>
      <w:r>
        <w:fldChar w:fldCharType="begin"/>
      </w:r>
      <w:r>
        <w:instrText xml:space="preserve"> HYPERLINK "https://baike.baidu.com/item/%E5%A4%96%E7%A7%91/7147896?fromModule=lemma_inlink" \t "_blank" </w:instrText>
      </w:r>
      <w:r>
        <w:fldChar w:fldCharType="separate"/>
      </w:r>
      <w:r>
        <w:rPr>
          <w:rFonts w:hint="eastAsia" w:ascii="宋体" w:hAnsi="宋体"/>
          <w:color w:val="000000" w:themeColor="text1"/>
          <w:szCs w:val="24"/>
        </w:rPr>
        <w:t>外科</w:t>
      </w:r>
      <w:r>
        <w:rPr>
          <w:rFonts w:hint="eastAsia" w:ascii="宋体" w:hAnsi="宋体"/>
          <w:color w:val="000000" w:themeColor="text1"/>
          <w:szCs w:val="24"/>
        </w:rPr>
        <w:fldChar w:fldCharType="end"/>
      </w:r>
      <w:r>
        <w:fldChar w:fldCharType="begin"/>
      </w:r>
      <w:r>
        <w:instrText xml:space="preserve"> HYPERLINK "https://baike.baidu.com/item/%E6%89%8B%E6%9C%AF%E5%8F%B2/56126296?fromModule=lemma_inlink" \t "_blank" </w:instrText>
      </w:r>
      <w:r>
        <w:fldChar w:fldCharType="separate"/>
      </w:r>
      <w:r>
        <w:rPr>
          <w:rFonts w:hint="eastAsia" w:ascii="宋体" w:hAnsi="宋体"/>
          <w:color w:val="000000" w:themeColor="text1"/>
          <w:szCs w:val="24"/>
        </w:rPr>
        <w:t>手术史</w:t>
      </w:r>
      <w:r>
        <w:rPr>
          <w:rFonts w:hint="eastAsia" w:ascii="宋体" w:hAnsi="宋体"/>
          <w:color w:val="000000" w:themeColor="text1"/>
          <w:szCs w:val="24"/>
        </w:rPr>
        <w:fldChar w:fldCharType="end"/>
      </w:r>
      <w:r>
        <w:rPr>
          <w:rFonts w:hint="eastAsia" w:ascii="宋体" w:hAnsi="宋体"/>
          <w:color w:val="000000" w:themeColor="text1"/>
          <w:szCs w:val="24"/>
        </w:rPr>
        <w:t>、预防注射史等。</w:t>
      </w:r>
    </w:p>
    <w:p w14:paraId="3252A640">
      <w:pPr>
        <w:pStyle w:val="45"/>
        <w:spacing w:line="400" w:lineRule="exact"/>
        <w:rPr>
          <w:rFonts w:ascii="宋体" w:hAnsi="宋体"/>
          <w:color w:val="000000" w:themeColor="text1"/>
          <w:szCs w:val="24"/>
        </w:rPr>
      </w:pPr>
      <w:r>
        <w:rPr>
          <w:rFonts w:hint="eastAsia" w:ascii="宋体" w:hAnsi="宋体"/>
          <w:color w:val="000000" w:themeColor="text1"/>
          <w:szCs w:val="24"/>
        </w:rPr>
        <w:t>2.过敏史</w:t>
      </w:r>
    </w:p>
    <w:p w14:paraId="50DF334C">
      <w:pPr>
        <w:pStyle w:val="45"/>
        <w:spacing w:line="400" w:lineRule="exact"/>
        <w:rPr>
          <w:rFonts w:ascii="宋体" w:hAnsi="宋体"/>
          <w:color w:val="000000" w:themeColor="text1"/>
          <w:szCs w:val="24"/>
        </w:rPr>
      </w:pPr>
      <w:r>
        <w:rPr>
          <w:rFonts w:hint="eastAsia" w:ascii="宋体" w:hAnsi="宋体"/>
          <w:color w:val="000000" w:themeColor="text1"/>
          <w:szCs w:val="24"/>
        </w:rPr>
        <w:t>展示患者对于预防药物过敏、药物相互作用等风险。</w:t>
      </w:r>
    </w:p>
    <w:p w14:paraId="5321B5F9">
      <w:pPr>
        <w:pStyle w:val="45"/>
        <w:spacing w:line="400" w:lineRule="exact"/>
        <w:rPr>
          <w:rFonts w:ascii="宋体" w:hAnsi="宋体"/>
          <w:color w:val="000000" w:themeColor="text1"/>
          <w:szCs w:val="24"/>
        </w:rPr>
      </w:pPr>
      <w:r>
        <w:rPr>
          <w:rFonts w:hint="eastAsia" w:ascii="宋体" w:hAnsi="宋体"/>
          <w:color w:val="000000" w:themeColor="text1"/>
          <w:szCs w:val="24"/>
        </w:rPr>
        <w:t>3.家族疾病史</w:t>
      </w:r>
    </w:p>
    <w:p w14:paraId="2455B1AC">
      <w:pPr>
        <w:pStyle w:val="45"/>
        <w:spacing w:line="400" w:lineRule="exact"/>
        <w:rPr>
          <w:rFonts w:ascii="宋体" w:hAnsi="宋体"/>
          <w:color w:val="000000" w:themeColor="text1"/>
          <w:szCs w:val="24"/>
        </w:rPr>
      </w:pPr>
      <w:r>
        <w:rPr>
          <w:rFonts w:hint="eastAsia" w:ascii="宋体" w:hAnsi="宋体"/>
          <w:color w:val="000000" w:themeColor="text1"/>
          <w:szCs w:val="24"/>
        </w:rPr>
        <w:t>家族疾病史是家庭成员3代以内有血缘关系的家族成员中所患遗传疾病史的描述，是家庭健康档案的核心组成部分，可帮助医护进一步评估和预测家庭成员家族性疾病的发病风险。</w:t>
      </w:r>
    </w:p>
    <w:p w14:paraId="6ECC3B6D">
      <w:pPr>
        <w:pStyle w:val="45"/>
        <w:spacing w:line="400" w:lineRule="exact"/>
        <w:rPr>
          <w:rFonts w:ascii="宋体" w:hAnsi="宋体"/>
          <w:color w:val="000000" w:themeColor="text1"/>
          <w:szCs w:val="24"/>
        </w:rPr>
      </w:pPr>
      <w:r>
        <w:rPr>
          <w:rFonts w:hint="eastAsia" w:ascii="宋体" w:hAnsi="宋体"/>
          <w:color w:val="000000" w:themeColor="text1"/>
          <w:szCs w:val="24"/>
        </w:rPr>
        <w:t>4.婚育史</w:t>
      </w:r>
    </w:p>
    <w:p w14:paraId="428D12CF">
      <w:pPr>
        <w:pStyle w:val="45"/>
        <w:spacing w:line="400" w:lineRule="exact"/>
        <w:rPr>
          <w:rFonts w:ascii="宋体" w:hAnsi="宋体"/>
          <w:color w:val="000000" w:themeColor="text1"/>
          <w:szCs w:val="24"/>
        </w:rPr>
      </w:pPr>
      <w:r>
        <w:rPr>
          <w:rFonts w:hint="eastAsia" w:ascii="宋体" w:hAnsi="宋体"/>
          <w:color w:val="000000" w:themeColor="text1"/>
          <w:szCs w:val="24"/>
        </w:rPr>
        <w:t>结婚与生育的相关信息，包括婚次及每次结婚年龄，是否近亲结婚（直系血亲及三代旁系），对方健康及同居情况；足月产、早产、流产及现存子女数，如足月产3次，无早产，流产1次，现存子女2人可简写为孕4产3（G4P3）表示；分娩方式，婴儿出生情况，产后或流产后有无出血、感染史、流产方式及经过，末次分娩或流产时间；采用何种计划生育措施及其效果等。</w:t>
      </w:r>
    </w:p>
    <w:p w14:paraId="559E975E">
      <w:pPr>
        <w:pStyle w:val="45"/>
        <w:spacing w:line="400" w:lineRule="exact"/>
        <w:rPr>
          <w:rFonts w:ascii="宋体" w:hAnsi="宋体"/>
          <w:color w:val="000000" w:themeColor="text1"/>
          <w:szCs w:val="24"/>
        </w:rPr>
      </w:pPr>
      <w:r>
        <w:rPr>
          <w:rFonts w:hint="eastAsia" w:ascii="宋体" w:hAnsi="宋体"/>
          <w:color w:val="000000" w:themeColor="text1"/>
          <w:szCs w:val="24"/>
        </w:rPr>
        <w:t>5.用药史</w:t>
      </w:r>
    </w:p>
    <w:p w14:paraId="16239000">
      <w:pPr>
        <w:pStyle w:val="45"/>
        <w:spacing w:line="400" w:lineRule="exact"/>
        <w:rPr>
          <w:rFonts w:ascii="宋体" w:hAnsi="宋体"/>
          <w:color w:val="000000" w:themeColor="text1"/>
          <w:szCs w:val="24"/>
        </w:rPr>
      </w:pPr>
      <w:r>
        <w:rPr>
          <w:rFonts w:hint="eastAsia" w:ascii="宋体" w:hAnsi="宋体"/>
          <w:color w:val="000000" w:themeColor="text1"/>
          <w:szCs w:val="24"/>
        </w:rPr>
        <w:t>展示患者过往用药记录情况，用药史是医生评估患者健康状况和制定治疗方案的重要依据之一。</w:t>
      </w:r>
    </w:p>
    <w:p w14:paraId="222CCCC7">
      <w:pPr>
        <w:pStyle w:val="45"/>
        <w:spacing w:line="400" w:lineRule="exact"/>
        <w:rPr>
          <w:rFonts w:ascii="宋体" w:hAnsi="宋体"/>
          <w:color w:val="000000" w:themeColor="text1"/>
          <w:szCs w:val="24"/>
        </w:rPr>
      </w:pPr>
      <w:r>
        <w:rPr>
          <w:rFonts w:hint="eastAsia" w:ascii="宋体" w:hAnsi="宋体"/>
          <w:color w:val="000000" w:themeColor="text1"/>
          <w:szCs w:val="24"/>
        </w:rPr>
        <w:t>6.现病史</w:t>
      </w:r>
    </w:p>
    <w:p w14:paraId="147ED9B2">
      <w:pPr>
        <w:pStyle w:val="45"/>
        <w:spacing w:line="400" w:lineRule="exact"/>
        <w:rPr>
          <w:rFonts w:ascii="宋体" w:hAnsi="宋体"/>
          <w:color w:val="000000" w:themeColor="text1"/>
          <w:szCs w:val="24"/>
        </w:rPr>
      </w:pPr>
      <w:r>
        <w:rPr>
          <w:rFonts w:hint="eastAsia" w:ascii="宋体" w:hAnsi="宋体"/>
          <w:color w:val="000000" w:themeColor="text1"/>
          <w:szCs w:val="24"/>
        </w:rPr>
        <w:t>记述患者病后的全过程，即发生、发展、演变和诊治经过。</w:t>
      </w:r>
    </w:p>
    <w:p w14:paraId="04601892">
      <w:pPr>
        <w:pStyle w:val="9"/>
        <w:numPr>
          <w:ilvl w:val="5"/>
          <w:numId w:val="0"/>
        </w:numPr>
        <w:spacing w:before="0" w:after="0" w:line="400" w:lineRule="exact"/>
        <w:rPr>
          <w:rFonts w:ascii="宋体" w:hAnsi="宋体" w:eastAsia="宋体" w:cs="宋体"/>
          <w:color w:val="000000" w:themeColor="text1"/>
        </w:rPr>
      </w:pPr>
      <w:bookmarkStart w:id="1085" w:name="_Toc193385271"/>
      <w:r>
        <w:rPr>
          <w:rFonts w:hint="eastAsia" w:ascii="宋体" w:hAnsi="宋体" w:eastAsia="宋体" w:cs="宋体"/>
          <w:color w:val="000000" w:themeColor="text1"/>
        </w:rPr>
        <w:t>1.1.3.1.1.5用药记录管理</w:t>
      </w:r>
      <w:bookmarkEnd w:id="1085"/>
    </w:p>
    <w:p w14:paraId="0BA2995E">
      <w:pPr>
        <w:pStyle w:val="45"/>
        <w:spacing w:line="400" w:lineRule="exact"/>
        <w:rPr>
          <w:rFonts w:ascii="宋体" w:hAnsi="宋体"/>
          <w:color w:val="000000" w:themeColor="text1"/>
          <w:szCs w:val="24"/>
        </w:rPr>
      </w:pPr>
      <w:r>
        <w:rPr>
          <w:rFonts w:hint="eastAsia" w:ascii="宋体" w:hAnsi="宋体"/>
          <w:color w:val="000000" w:themeColor="text1"/>
          <w:szCs w:val="24"/>
        </w:rPr>
        <w:t>提供患者用户记录自我管理，记录患者是否按时服药、服药剂量是否准确、有无漏服或错服等情况，用药跟踪能够确保患者正确、安全地使用药物，提高治疗效果，降低不良反应的发生率。</w:t>
      </w:r>
    </w:p>
    <w:p w14:paraId="4A7D033B">
      <w:pPr>
        <w:pStyle w:val="9"/>
        <w:numPr>
          <w:ilvl w:val="5"/>
          <w:numId w:val="0"/>
        </w:numPr>
        <w:spacing w:before="0" w:after="0" w:line="400" w:lineRule="exact"/>
        <w:rPr>
          <w:rFonts w:ascii="宋体" w:hAnsi="宋体" w:eastAsia="宋体" w:cs="宋体"/>
          <w:color w:val="000000" w:themeColor="text1"/>
        </w:rPr>
      </w:pPr>
      <w:bookmarkStart w:id="1086" w:name="_Toc193385272"/>
      <w:r>
        <w:rPr>
          <w:rFonts w:hint="eastAsia" w:ascii="宋体" w:hAnsi="宋体" w:eastAsia="宋体" w:cs="宋体"/>
          <w:color w:val="000000" w:themeColor="text1"/>
        </w:rPr>
        <w:t>1.1.3.1.1.6健康档案查阅</w:t>
      </w:r>
      <w:bookmarkEnd w:id="1086"/>
    </w:p>
    <w:p w14:paraId="1A3B9B1E">
      <w:pPr>
        <w:pStyle w:val="45"/>
        <w:spacing w:line="400" w:lineRule="exact"/>
        <w:rPr>
          <w:rFonts w:ascii="宋体" w:hAnsi="宋体"/>
          <w:color w:val="000000" w:themeColor="text1"/>
          <w:szCs w:val="24"/>
        </w:rPr>
      </w:pPr>
      <w:r>
        <w:rPr>
          <w:rFonts w:hint="eastAsia" w:ascii="宋体" w:hAnsi="宋体"/>
          <w:color w:val="000000" w:themeColor="text1"/>
          <w:szCs w:val="24"/>
        </w:rPr>
        <w:t>通过健康档案注册服务实现了健康档案索引数据的注册管理，从而汇聚形成个人健康档案首页，当需要调阅居民详细的健康档案文档数据时，通过文档调阅服务提供对健康档案文档的可控调阅。</w:t>
      </w:r>
    </w:p>
    <w:p w14:paraId="562C185D">
      <w:pPr>
        <w:pStyle w:val="45"/>
        <w:spacing w:line="400" w:lineRule="exact"/>
        <w:rPr>
          <w:rFonts w:ascii="宋体" w:hAnsi="宋体"/>
          <w:color w:val="000000" w:themeColor="text1"/>
          <w:szCs w:val="24"/>
        </w:rPr>
      </w:pPr>
      <w:r>
        <w:rPr>
          <w:rFonts w:hint="eastAsia" w:ascii="宋体" w:hAnsi="宋体"/>
          <w:color w:val="000000" w:themeColor="text1"/>
          <w:szCs w:val="24"/>
        </w:rPr>
        <w:t>1.诊疗服务记录</w:t>
      </w:r>
    </w:p>
    <w:p w14:paraId="39299A5E">
      <w:pPr>
        <w:pStyle w:val="45"/>
        <w:spacing w:line="400" w:lineRule="exact"/>
        <w:rPr>
          <w:rFonts w:ascii="宋体" w:hAnsi="宋体"/>
          <w:color w:val="000000" w:themeColor="text1"/>
          <w:szCs w:val="24"/>
        </w:rPr>
      </w:pPr>
      <w:r>
        <w:rPr>
          <w:rFonts w:hint="eastAsia" w:ascii="宋体" w:hAnsi="宋体"/>
          <w:color w:val="000000" w:themeColor="text1"/>
          <w:szCs w:val="24"/>
        </w:rPr>
        <w:t>诊疗服务记录是各级各类医疗机构为居民提供诊疗服务所产生的记录，诊疗服务以门急诊诊疗服务和住院诊疗服务为主，同时还包括成人健康体检等方式。诊疗服务记录包括但不限于如下内容：</w:t>
      </w:r>
    </w:p>
    <w:p w14:paraId="23C35D13">
      <w:pPr>
        <w:pStyle w:val="45"/>
        <w:spacing w:line="400" w:lineRule="exact"/>
        <w:rPr>
          <w:rFonts w:ascii="宋体" w:hAnsi="宋体"/>
          <w:color w:val="000000" w:themeColor="text1"/>
          <w:szCs w:val="24"/>
        </w:rPr>
      </w:pPr>
      <w:r>
        <w:rPr>
          <w:rFonts w:hint="eastAsia" w:ascii="宋体" w:hAnsi="宋体"/>
          <w:color w:val="000000" w:themeColor="text1"/>
          <w:szCs w:val="24"/>
        </w:rPr>
        <w:t>（1）门急诊诊疗信息：如门急诊病历、处方记录、检查报告、检验报告、费用信息等。</w:t>
      </w:r>
    </w:p>
    <w:p w14:paraId="1B2D2F10">
      <w:pPr>
        <w:pStyle w:val="45"/>
        <w:spacing w:line="400" w:lineRule="exact"/>
        <w:rPr>
          <w:rFonts w:ascii="宋体" w:hAnsi="宋体"/>
          <w:color w:val="000000" w:themeColor="text1"/>
          <w:szCs w:val="24"/>
        </w:rPr>
      </w:pPr>
      <w:r>
        <w:rPr>
          <w:rFonts w:hint="eastAsia" w:ascii="宋体" w:hAnsi="宋体"/>
          <w:color w:val="000000" w:themeColor="text1"/>
          <w:szCs w:val="24"/>
        </w:rPr>
        <w:t>（2）住院诊疗信息：如入院记录、住院医嘱、手术记录、出院小结、住院病案首页等。</w:t>
      </w:r>
    </w:p>
    <w:p w14:paraId="501C4C1F">
      <w:pPr>
        <w:pStyle w:val="45"/>
        <w:spacing w:line="400" w:lineRule="exact"/>
        <w:rPr>
          <w:rFonts w:ascii="宋体" w:hAnsi="宋体"/>
          <w:color w:val="000000" w:themeColor="text1"/>
          <w:szCs w:val="24"/>
        </w:rPr>
      </w:pPr>
      <w:r>
        <w:rPr>
          <w:rFonts w:hint="eastAsia" w:ascii="宋体" w:hAnsi="宋体"/>
          <w:color w:val="000000" w:themeColor="text1"/>
          <w:szCs w:val="24"/>
        </w:rPr>
        <w:t>（3）成人健康体检信息：如体检总检报告、体检明细记录等。</w:t>
      </w:r>
    </w:p>
    <w:p w14:paraId="50E91D84">
      <w:pPr>
        <w:pStyle w:val="45"/>
        <w:spacing w:line="400" w:lineRule="exact"/>
        <w:rPr>
          <w:rFonts w:ascii="宋体" w:hAnsi="宋体"/>
          <w:color w:val="000000" w:themeColor="text1"/>
          <w:szCs w:val="24"/>
        </w:rPr>
      </w:pPr>
      <w:r>
        <w:rPr>
          <w:rFonts w:hint="eastAsia" w:ascii="宋体" w:hAnsi="宋体"/>
          <w:color w:val="000000" w:themeColor="text1"/>
          <w:szCs w:val="24"/>
        </w:rPr>
        <w:t>2.疾病管理记录</w:t>
      </w:r>
    </w:p>
    <w:p w14:paraId="21F0BD68">
      <w:pPr>
        <w:pStyle w:val="45"/>
        <w:spacing w:line="400" w:lineRule="exact"/>
        <w:rPr>
          <w:rFonts w:ascii="宋体" w:hAnsi="宋体"/>
          <w:color w:val="000000" w:themeColor="text1"/>
          <w:szCs w:val="24"/>
        </w:rPr>
      </w:pPr>
      <w:r>
        <w:rPr>
          <w:rFonts w:hint="eastAsia" w:ascii="宋体" w:hAnsi="宋体"/>
          <w:color w:val="000000" w:themeColor="text1"/>
          <w:szCs w:val="24"/>
        </w:rPr>
        <w:t>疾病管理记录，是由疾病预防控制机构、基层医疗卫生服务机构、二三级医院，在对疾病进行管理过程中产生的服务记录，服务记录着重体现疾病管理的过程性和联动性，即各级各类机构形成紧密的疾病管理服务联动。我国纳入基本公共卫生服务规范进行管理的疾病主要为高血压、2型糖尿病、严重精神障碍、肺结核，疾病管理记录包括但不限于如下内容：</w:t>
      </w:r>
    </w:p>
    <w:p w14:paraId="2763CBC9">
      <w:pPr>
        <w:pStyle w:val="45"/>
        <w:spacing w:line="400" w:lineRule="exact"/>
        <w:rPr>
          <w:rFonts w:ascii="宋体" w:hAnsi="宋体"/>
          <w:color w:val="000000" w:themeColor="text1"/>
          <w:szCs w:val="24"/>
        </w:rPr>
      </w:pPr>
      <w:r>
        <w:rPr>
          <w:rFonts w:hint="eastAsia" w:ascii="宋体" w:hAnsi="宋体"/>
          <w:color w:val="000000" w:themeColor="text1"/>
          <w:szCs w:val="24"/>
        </w:rPr>
        <w:t>（1）高血压患者管理信息：高血压患者管理记录、高血压患者评估记录、高血压患者随访记录等。</w:t>
      </w:r>
    </w:p>
    <w:p w14:paraId="50FC4F4C">
      <w:pPr>
        <w:pStyle w:val="45"/>
        <w:spacing w:line="400" w:lineRule="exact"/>
        <w:rPr>
          <w:rFonts w:ascii="宋体" w:hAnsi="宋体"/>
          <w:color w:val="000000" w:themeColor="text1"/>
          <w:szCs w:val="24"/>
        </w:rPr>
      </w:pPr>
      <w:r>
        <w:rPr>
          <w:rFonts w:hint="eastAsia" w:ascii="宋体" w:hAnsi="宋体"/>
          <w:color w:val="000000" w:themeColor="text1"/>
          <w:szCs w:val="24"/>
        </w:rPr>
        <w:t>（2）2型糖尿病患者管理信息：2型糖尿病患者管理记录、2型糖尿病患者随访记录、2型糖尿病患者并发症记录等。</w:t>
      </w:r>
    </w:p>
    <w:p w14:paraId="08E6150B">
      <w:pPr>
        <w:pStyle w:val="45"/>
        <w:spacing w:line="400" w:lineRule="exact"/>
        <w:rPr>
          <w:rFonts w:ascii="宋体" w:hAnsi="宋体"/>
          <w:color w:val="000000" w:themeColor="text1"/>
          <w:szCs w:val="24"/>
        </w:rPr>
      </w:pPr>
      <w:r>
        <w:rPr>
          <w:rFonts w:hint="eastAsia" w:ascii="宋体" w:hAnsi="宋体"/>
          <w:color w:val="000000" w:themeColor="text1"/>
          <w:szCs w:val="24"/>
        </w:rPr>
        <w:t>（3）严重精神障碍管理信息：严重精神障碍患者个人信息补充记录、严重精神障碍患者随访服务记录等。</w:t>
      </w:r>
    </w:p>
    <w:p w14:paraId="3B26029D">
      <w:pPr>
        <w:pStyle w:val="45"/>
        <w:spacing w:line="400" w:lineRule="exact"/>
        <w:rPr>
          <w:rFonts w:ascii="宋体" w:hAnsi="宋体"/>
          <w:color w:val="000000" w:themeColor="text1"/>
          <w:szCs w:val="24"/>
        </w:rPr>
      </w:pPr>
      <w:r>
        <w:rPr>
          <w:rFonts w:hint="eastAsia" w:ascii="宋体" w:hAnsi="宋体"/>
          <w:color w:val="000000" w:themeColor="text1"/>
          <w:szCs w:val="24"/>
        </w:rPr>
        <w:t>（4）肺结核患者管理信息：肺结核患者第一次入户随访记录、肺结核患者随访服务记录。</w:t>
      </w:r>
    </w:p>
    <w:p w14:paraId="770FCDE2">
      <w:pPr>
        <w:pStyle w:val="45"/>
        <w:spacing w:line="400" w:lineRule="exact"/>
        <w:rPr>
          <w:rFonts w:ascii="宋体" w:hAnsi="宋体"/>
          <w:color w:val="000000" w:themeColor="text1"/>
          <w:szCs w:val="24"/>
        </w:rPr>
      </w:pPr>
      <w:r>
        <w:rPr>
          <w:rFonts w:hint="eastAsia" w:ascii="宋体" w:hAnsi="宋体"/>
          <w:color w:val="000000" w:themeColor="text1"/>
          <w:szCs w:val="24"/>
        </w:rPr>
        <w:t>3.计划免疫手册</w:t>
      </w:r>
    </w:p>
    <w:p w14:paraId="012EB324">
      <w:pPr>
        <w:pStyle w:val="45"/>
        <w:spacing w:line="400" w:lineRule="exact"/>
        <w:rPr>
          <w:rFonts w:ascii="宋体" w:hAnsi="宋体"/>
          <w:color w:val="000000" w:themeColor="text1"/>
          <w:szCs w:val="24"/>
        </w:rPr>
      </w:pPr>
      <w:r>
        <w:rPr>
          <w:rFonts w:hint="eastAsia" w:ascii="宋体" w:hAnsi="宋体"/>
          <w:color w:val="000000" w:themeColor="text1"/>
          <w:szCs w:val="24"/>
        </w:rPr>
        <w:t>计划免疫手册是个人接受国家传染病防治规划，有计划的进行免疫接种的记录和凭证。计划免疫手册包含如下内容：</w:t>
      </w:r>
    </w:p>
    <w:p w14:paraId="26CF9412">
      <w:pPr>
        <w:pStyle w:val="45"/>
        <w:spacing w:line="400" w:lineRule="exact"/>
        <w:rPr>
          <w:rFonts w:ascii="宋体" w:hAnsi="宋体"/>
          <w:color w:val="000000" w:themeColor="text1"/>
          <w:szCs w:val="24"/>
        </w:rPr>
      </w:pPr>
      <w:r>
        <w:rPr>
          <w:rFonts w:hint="eastAsia" w:ascii="宋体" w:hAnsi="宋体"/>
          <w:color w:val="000000" w:themeColor="text1"/>
          <w:szCs w:val="24"/>
        </w:rPr>
        <w:t>（1）预防接种信息：如接种人员基本信息记录、疫苗接种记录、接种禁忌症记录等。</w:t>
      </w:r>
    </w:p>
    <w:p w14:paraId="555D7DEE">
      <w:pPr>
        <w:pStyle w:val="45"/>
        <w:spacing w:line="400" w:lineRule="exact"/>
        <w:rPr>
          <w:rFonts w:ascii="宋体" w:hAnsi="宋体"/>
          <w:color w:val="000000" w:themeColor="text1"/>
          <w:szCs w:val="24"/>
        </w:rPr>
      </w:pPr>
      <w:r>
        <w:rPr>
          <w:rFonts w:hint="eastAsia" w:ascii="宋体" w:hAnsi="宋体"/>
          <w:color w:val="000000" w:themeColor="text1"/>
          <w:szCs w:val="24"/>
        </w:rPr>
        <w:t>（2）疑似预防接种异常反应监测信息：如疑似预防接种异常反应个案报告记录、个案调查记录等。</w:t>
      </w:r>
    </w:p>
    <w:p w14:paraId="5080661C">
      <w:pPr>
        <w:pStyle w:val="9"/>
        <w:numPr>
          <w:ilvl w:val="5"/>
          <w:numId w:val="0"/>
        </w:numPr>
        <w:spacing w:before="0" w:after="0" w:line="400" w:lineRule="exact"/>
        <w:rPr>
          <w:rFonts w:ascii="宋体" w:hAnsi="宋体" w:eastAsia="宋体" w:cs="宋体"/>
          <w:color w:val="000000" w:themeColor="text1"/>
        </w:rPr>
      </w:pPr>
      <w:bookmarkStart w:id="1087" w:name="_Toc193385273"/>
      <w:r>
        <w:rPr>
          <w:rFonts w:hint="eastAsia" w:ascii="宋体" w:hAnsi="宋体" w:eastAsia="宋体" w:cs="宋体"/>
          <w:color w:val="000000" w:themeColor="text1"/>
        </w:rPr>
        <w:t>1.1.3.1.1.7档案授权</w:t>
      </w:r>
      <w:bookmarkEnd w:id="1087"/>
    </w:p>
    <w:p w14:paraId="7B4B185C">
      <w:pPr>
        <w:pStyle w:val="45"/>
        <w:spacing w:line="400" w:lineRule="exact"/>
        <w:rPr>
          <w:rFonts w:ascii="宋体" w:hAnsi="宋体"/>
          <w:color w:val="000000" w:themeColor="text1"/>
          <w:szCs w:val="24"/>
        </w:rPr>
      </w:pPr>
      <w:r>
        <w:rPr>
          <w:rFonts w:hint="eastAsia" w:ascii="宋体" w:hAnsi="宋体"/>
          <w:color w:val="000000" w:themeColor="text1"/>
          <w:szCs w:val="24"/>
        </w:rPr>
        <w:t>用户可授权医疗机构、医疗机构工作人员等访问个人健康档案数据，并能设置数据授权使用范围、时长等内容。</w:t>
      </w:r>
    </w:p>
    <w:p w14:paraId="43BD9EBE">
      <w:pPr>
        <w:pStyle w:val="8"/>
        <w:numPr>
          <w:ilvl w:val="4"/>
          <w:numId w:val="0"/>
        </w:numPr>
        <w:spacing w:line="400" w:lineRule="exact"/>
        <w:rPr>
          <w:rFonts w:ascii="宋体" w:hAnsi="宋体" w:eastAsia="宋体" w:cs="宋体"/>
          <w:color w:val="000000" w:themeColor="text1"/>
          <w:szCs w:val="24"/>
        </w:rPr>
      </w:pPr>
      <w:bookmarkStart w:id="1088" w:name="_Toc185235207"/>
      <w:bookmarkStart w:id="1089" w:name="_Toc190852837"/>
      <w:bookmarkStart w:id="1090" w:name="_Toc193385274"/>
      <w:r>
        <w:rPr>
          <w:rFonts w:hint="eastAsia" w:ascii="宋体" w:hAnsi="宋体" w:eastAsia="宋体" w:cs="宋体"/>
          <w:b/>
          <w:bCs/>
          <w:color w:val="000000" w:themeColor="text1"/>
          <w:szCs w:val="24"/>
        </w:rPr>
        <w:t>1.1.3.1.2</w:t>
      </w:r>
      <w:r>
        <w:rPr>
          <w:rFonts w:hint="eastAsia" w:ascii="宋体" w:hAnsi="宋体" w:eastAsia="宋体" w:cs="宋体"/>
          <w:color w:val="000000" w:themeColor="text1"/>
          <w:szCs w:val="24"/>
        </w:rPr>
        <w:t>机构调阅</w:t>
      </w:r>
      <w:bookmarkEnd w:id="1088"/>
      <w:r>
        <w:rPr>
          <w:rFonts w:hint="eastAsia" w:ascii="宋体" w:hAnsi="宋体" w:eastAsia="宋体" w:cs="宋体"/>
          <w:color w:val="000000" w:themeColor="text1"/>
          <w:szCs w:val="24"/>
        </w:rPr>
        <w:t>升级</w:t>
      </w:r>
      <w:bookmarkEnd w:id="1089"/>
      <w:bookmarkEnd w:id="1090"/>
    </w:p>
    <w:p w14:paraId="0C03B281">
      <w:pPr>
        <w:pStyle w:val="9"/>
        <w:numPr>
          <w:ilvl w:val="5"/>
          <w:numId w:val="0"/>
        </w:numPr>
        <w:spacing w:before="0" w:after="0" w:line="400" w:lineRule="exact"/>
        <w:rPr>
          <w:rFonts w:ascii="宋体" w:hAnsi="宋体" w:eastAsia="宋体" w:cs="宋体"/>
          <w:color w:val="000000" w:themeColor="text1"/>
        </w:rPr>
      </w:pPr>
      <w:bookmarkStart w:id="1091" w:name="_Toc193385275"/>
      <w:r>
        <w:rPr>
          <w:rFonts w:hint="eastAsia" w:ascii="宋体" w:hAnsi="宋体" w:eastAsia="宋体" w:cs="宋体"/>
          <w:color w:val="000000" w:themeColor="text1"/>
        </w:rPr>
        <w:t>1.1.3.1.2.1患者基本健康信息</w:t>
      </w:r>
      <w:bookmarkEnd w:id="1091"/>
    </w:p>
    <w:p w14:paraId="14BBA0A0">
      <w:pPr>
        <w:pStyle w:val="45"/>
        <w:spacing w:line="400" w:lineRule="exact"/>
        <w:rPr>
          <w:rFonts w:ascii="宋体" w:hAnsi="宋体"/>
          <w:color w:val="000000" w:themeColor="text1"/>
          <w:szCs w:val="24"/>
        </w:rPr>
      </w:pPr>
      <w:r>
        <w:rPr>
          <w:rFonts w:hint="eastAsia" w:ascii="宋体" w:hAnsi="宋体"/>
          <w:color w:val="000000" w:themeColor="text1"/>
          <w:szCs w:val="24"/>
        </w:rPr>
        <w:t>展示患者基本信息和主要健康问题标识，确保患者信息的准确性、完整性和可追溯性，为患者提供安全、有效的医疗服务。</w:t>
      </w:r>
    </w:p>
    <w:p w14:paraId="21AFC251">
      <w:pPr>
        <w:pStyle w:val="9"/>
        <w:numPr>
          <w:ilvl w:val="5"/>
          <w:numId w:val="0"/>
        </w:numPr>
        <w:spacing w:before="0" w:after="0" w:line="400" w:lineRule="exact"/>
        <w:rPr>
          <w:rFonts w:ascii="宋体" w:hAnsi="宋体" w:eastAsia="宋体" w:cs="宋体"/>
          <w:color w:val="000000" w:themeColor="text1"/>
        </w:rPr>
      </w:pPr>
      <w:bookmarkStart w:id="1092" w:name="_Toc193385276"/>
      <w:r>
        <w:rPr>
          <w:rFonts w:hint="eastAsia" w:ascii="宋体" w:hAnsi="宋体" w:eastAsia="宋体" w:cs="宋体"/>
          <w:color w:val="000000" w:themeColor="text1"/>
        </w:rPr>
        <w:t>1.1.3.1.2.2健康指标趋势</w:t>
      </w:r>
      <w:bookmarkEnd w:id="1092"/>
    </w:p>
    <w:p w14:paraId="5F6178D5">
      <w:pPr>
        <w:pStyle w:val="45"/>
        <w:spacing w:line="400" w:lineRule="exact"/>
        <w:rPr>
          <w:rFonts w:ascii="宋体" w:hAnsi="宋体"/>
          <w:color w:val="000000" w:themeColor="text1"/>
          <w:szCs w:val="24"/>
        </w:rPr>
      </w:pPr>
      <w:r>
        <w:rPr>
          <w:rFonts w:hint="eastAsia" w:ascii="宋体" w:hAnsi="宋体"/>
          <w:color w:val="000000" w:themeColor="text1"/>
          <w:szCs w:val="24"/>
        </w:rPr>
        <w:t>健康指标趋势分析是评估患者健康状况的重要手段。通过监测和分析各项健康指标的变化趋势，可以及时发现潜在的健康问题，为制定有效的健康干预措施提供科学依据。</w:t>
      </w:r>
    </w:p>
    <w:p w14:paraId="55924E4E">
      <w:pPr>
        <w:pStyle w:val="45"/>
        <w:spacing w:line="400" w:lineRule="exact"/>
        <w:rPr>
          <w:rFonts w:ascii="宋体" w:hAnsi="宋体"/>
          <w:color w:val="000000" w:themeColor="text1"/>
          <w:szCs w:val="24"/>
        </w:rPr>
      </w:pPr>
      <w:r>
        <w:rPr>
          <w:rFonts w:hint="eastAsia" w:ascii="宋体" w:hAnsi="宋体"/>
          <w:color w:val="000000" w:themeColor="text1"/>
          <w:szCs w:val="24"/>
        </w:rPr>
        <w:t>1.体重指数（BMI）趋势</w:t>
      </w:r>
    </w:p>
    <w:p w14:paraId="162F52D6">
      <w:pPr>
        <w:pStyle w:val="45"/>
        <w:spacing w:line="400" w:lineRule="exact"/>
        <w:rPr>
          <w:rFonts w:ascii="宋体" w:hAnsi="宋体"/>
          <w:color w:val="000000" w:themeColor="text1"/>
          <w:szCs w:val="24"/>
        </w:rPr>
      </w:pPr>
      <w:r>
        <w:rPr>
          <w:rFonts w:hint="eastAsia" w:ascii="宋体" w:hAnsi="宋体"/>
          <w:color w:val="000000" w:themeColor="text1"/>
          <w:szCs w:val="24"/>
        </w:rPr>
        <w:t>体重指数是衡量个体肥胖程度的重要指标。通过分析BMI的变化趋势，可以了解个体的体重管理情况。BMI过高或过低都可能对健康产生不利影响。</w:t>
      </w:r>
    </w:p>
    <w:p w14:paraId="3BB3A0DF">
      <w:pPr>
        <w:pStyle w:val="45"/>
        <w:spacing w:line="400" w:lineRule="exact"/>
        <w:rPr>
          <w:rFonts w:ascii="宋体" w:hAnsi="宋体"/>
          <w:color w:val="000000" w:themeColor="text1"/>
          <w:szCs w:val="24"/>
        </w:rPr>
      </w:pPr>
      <w:r>
        <w:rPr>
          <w:rFonts w:hint="eastAsia" w:ascii="宋体" w:hAnsi="宋体"/>
          <w:color w:val="000000" w:themeColor="text1"/>
          <w:szCs w:val="24"/>
        </w:rPr>
        <w:t>2.血压变化趋势</w:t>
      </w:r>
    </w:p>
    <w:p w14:paraId="304C9F8A">
      <w:pPr>
        <w:pStyle w:val="45"/>
        <w:spacing w:line="400" w:lineRule="exact"/>
        <w:rPr>
          <w:rFonts w:ascii="宋体" w:hAnsi="宋体"/>
          <w:color w:val="000000" w:themeColor="text1"/>
          <w:szCs w:val="24"/>
        </w:rPr>
      </w:pPr>
      <w:r>
        <w:rPr>
          <w:rFonts w:hint="eastAsia" w:ascii="宋体" w:hAnsi="宋体"/>
          <w:color w:val="000000" w:themeColor="text1"/>
          <w:szCs w:val="24"/>
        </w:rPr>
        <w:t>血压是衡量心血管系统健康的重要指标。高血压是心血管疾病的主要危险因素之一。通过监测血压变化趋势，可以及时发现血压异常，采取相应的干预措施，如调整饮食、增加运动等，以降低心血管疾病的风险。</w:t>
      </w:r>
    </w:p>
    <w:p w14:paraId="56EF3E30">
      <w:pPr>
        <w:pStyle w:val="45"/>
        <w:spacing w:line="400" w:lineRule="exact"/>
        <w:rPr>
          <w:rFonts w:ascii="宋体" w:hAnsi="宋体"/>
          <w:color w:val="000000" w:themeColor="text1"/>
          <w:szCs w:val="24"/>
        </w:rPr>
      </w:pPr>
      <w:r>
        <w:rPr>
          <w:rFonts w:hint="eastAsia" w:ascii="宋体" w:hAnsi="宋体"/>
          <w:color w:val="000000" w:themeColor="text1"/>
          <w:szCs w:val="24"/>
        </w:rPr>
        <w:t>3.血糖水平变化</w:t>
      </w:r>
    </w:p>
    <w:p w14:paraId="66B52CA0">
      <w:pPr>
        <w:pStyle w:val="45"/>
        <w:spacing w:line="400" w:lineRule="exact"/>
        <w:rPr>
          <w:rFonts w:ascii="宋体" w:hAnsi="宋体"/>
          <w:color w:val="000000" w:themeColor="text1"/>
          <w:szCs w:val="24"/>
        </w:rPr>
      </w:pPr>
      <w:r>
        <w:rPr>
          <w:rFonts w:hint="eastAsia" w:ascii="宋体" w:hAnsi="宋体"/>
          <w:color w:val="000000" w:themeColor="text1"/>
          <w:szCs w:val="24"/>
        </w:rPr>
        <w:t>血糖水平是衡量糖尿病等代谢性疾病的重要指标。通过监测血糖变化趋势，可以了解个体的糖代谢状况。高血糖可能导致糖尿病等慢性疾病的发生。</w:t>
      </w:r>
    </w:p>
    <w:p w14:paraId="60DA72DB">
      <w:pPr>
        <w:pStyle w:val="45"/>
        <w:spacing w:line="400" w:lineRule="exact"/>
        <w:rPr>
          <w:rFonts w:ascii="宋体" w:hAnsi="宋体"/>
          <w:color w:val="000000" w:themeColor="text1"/>
          <w:szCs w:val="24"/>
        </w:rPr>
      </w:pPr>
      <w:r>
        <w:rPr>
          <w:rFonts w:hint="eastAsia" w:ascii="宋体" w:hAnsi="宋体"/>
          <w:color w:val="000000" w:themeColor="text1"/>
          <w:szCs w:val="24"/>
        </w:rPr>
        <w:t>4.血脂指标趋势</w:t>
      </w:r>
    </w:p>
    <w:p w14:paraId="239E3940">
      <w:pPr>
        <w:pStyle w:val="45"/>
        <w:spacing w:line="400" w:lineRule="exact"/>
        <w:rPr>
          <w:rFonts w:ascii="宋体" w:hAnsi="宋体"/>
          <w:color w:val="000000" w:themeColor="text1"/>
          <w:szCs w:val="24"/>
        </w:rPr>
      </w:pPr>
      <w:r>
        <w:rPr>
          <w:rFonts w:hint="eastAsia" w:ascii="宋体" w:hAnsi="宋体"/>
          <w:color w:val="000000" w:themeColor="text1"/>
          <w:szCs w:val="24"/>
        </w:rPr>
        <w:t>血脂指标包括总胆固醇、甘油三酯等，是衡量心血管疾病风险的重要指标。通过监测血脂指标的变化趋势，可以及时发现血脂异常，采取相应的干预措施，如调整饮食、增加运动或使用降脂药物等，以降低心血管疾病的风险。</w:t>
      </w:r>
    </w:p>
    <w:p w14:paraId="4F4CB5FF">
      <w:pPr>
        <w:pStyle w:val="9"/>
        <w:numPr>
          <w:ilvl w:val="5"/>
          <w:numId w:val="0"/>
        </w:numPr>
        <w:spacing w:before="0" w:after="0" w:line="400" w:lineRule="exact"/>
        <w:rPr>
          <w:rFonts w:ascii="宋体" w:hAnsi="宋体" w:eastAsia="宋体" w:cs="宋体"/>
          <w:color w:val="000000" w:themeColor="text1"/>
        </w:rPr>
      </w:pPr>
      <w:bookmarkStart w:id="1093" w:name="_Toc193385277"/>
      <w:r>
        <w:rPr>
          <w:rFonts w:hint="eastAsia" w:ascii="宋体" w:hAnsi="宋体" w:eastAsia="宋体" w:cs="宋体"/>
          <w:color w:val="000000" w:themeColor="text1"/>
        </w:rPr>
        <w:t>1.1.3.1.2.3人群画像</w:t>
      </w:r>
      <w:bookmarkEnd w:id="1093"/>
    </w:p>
    <w:p w14:paraId="390A557D">
      <w:pPr>
        <w:pStyle w:val="45"/>
        <w:spacing w:line="400" w:lineRule="exact"/>
        <w:rPr>
          <w:rFonts w:ascii="宋体" w:hAnsi="宋体"/>
          <w:color w:val="000000" w:themeColor="text1"/>
          <w:szCs w:val="24"/>
        </w:rPr>
      </w:pPr>
      <w:r>
        <w:rPr>
          <w:rFonts w:hint="eastAsia" w:ascii="宋体" w:hAnsi="宋体"/>
          <w:color w:val="000000" w:themeColor="text1"/>
          <w:szCs w:val="24"/>
        </w:rPr>
        <w:t>1.儿童画像</w:t>
      </w:r>
    </w:p>
    <w:p w14:paraId="68639734">
      <w:pPr>
        <w:pStyle w:val="45"/>
        <w:spacing w:line="400" w:lineRule="exact"/>
        <w:rPr>
          <w:rFonts w:ascii="宋体" w:hAnsi="宋体"/>
          <w:color w:val="000000" w:themeColor="text1"/>
          <w:szCs w:val="24"/>
        </w:rPr>
      </w:pPr>
      <w:r>
        <w:rPr>
          <w:rFonts w:hint="eastAsia" w:ascii="宋体" w:hAnsi="宋体"/>
          <w:color w:val="000000" w:themeColor="text1"/>
          <w:szCs w:val="24"/>
        </w:rPr>
        <w:t>提供儿童智能画像，可以根据儿科医生的问诊规律，智能推送儿童的年龄、就诊记录、既往史、家族史等信息。辅助儿科医生进行快速问诊，综合各方面因素确定患者的诊断，进行合理开药，提高医生的工作效率。</w:t>
      </w:r>
    </w:p>
    <w:p w14:paraId="7C37E3D0">
      <w:pPr>
        <w:pStyle w:val="45"/>
        <w:spacing w:line="400" w:lineRule="exact"/>
        <w:rPr>
          <w:rFonts w:ascii="宋体" w:hAnsi="宋体"/>
          <w:color w:val="000000" w:themeColor="text1"/>
          <w:szCs w:val="24"/>
        </w:rPr>
      </w:pPr>
      <w:r>
        <w:rPr>
          <w:rFonts w:hint="eastAsia" w:ascii="宋体" w:hAnsi="宋体"/>
          <w:color w:val="000000" w:themeColor="text1"/>
          <w:szCs w:val="24"/>
        </w:rPr>
        <w:t>2.孕产妇画像</w:t>
      </w:r>
    </w:p>
    <w:p w14:paraId="7359A4FF">
      <w:pPr>
        <w:pStyle w:val="45"/>
        <w:spacing w:line="400" w:lineRule="exact"/>
        <w:rPr>
          <w:rFonts w:ascii="宋体" w:hAnsi="宋体"/>
          <w:color w:val="000000" w:themeColor="text1"/>
          <w:szCs w:val="24"/>
        </w:rPr>
      </w:pPr>
      <w:r>
        <w:rPr>
          <w:rFonts w:hint="eastAsia" w:ascii="宋体" w:hAnsi="宋体"/>
          <w:color w:val="000000" w:themeColor="text1"/>
          <w:szCs w:val="24"/>
        </w:rPr>
        <w:t>提供孕产妇画像，居民健康画像将根据患者基础数据和知识库进行分析计算，得出可能的高危因素进行推送，辅助产检医生进行问诊及高危因素的判断；同时也会推送患者的近期就诊记录、妊娠历史记录等关于孕产妇的健康信息。</w:t>
      </w:r>
    </w:p>
    <w:p w14:paraId="1B58804F">
      <w:pPr>
        <w:pStyle w:val="45"/>
        <w:spacing w:line="400" w:lineRule="exact"/>
        <w:rPr>
          <w:rFonts w:ascii="宋体" w:hAnsi="宋体"/>
          <w:color w:val="000000" w:themeColor="text1"/>
          <w:szCs w:val="24"/>
        </w:rPr>
      </w:pPr>
      <w:r>
        <w:rPr>
          <w:rFonts w:hint="eastAsia" w:ascii="宋体" w:hAnsi="宋体"/>
          <w:color w:val="000000" w:themeColor="text1"/>
          <w:szCs w:val="24"/>
        </w:rPr>
        <w:t>3.普通人群画像</w:t>
      </w:r>
    </w:p>
    <w:p w14:paraId="7D4FED90">
      <w:pPr>
        <w:pStyle w:val="45"/>
        <w:spacing w:line="400" w:lineRule="exact"/>
        <w:rPr>
          <w:rFonts w:ascii="宋体" w:hAnsi="宋体"/>
          <w:color w:val="000000" w:themeColor="text1"/>
          <w:szCs w:val="24"/>
        </w:rPr>
      </w:pPr>
      <w:r>
        <w:rPr>
          <w:rFonts w:hint="eastAsia" w:ascii="宋体" w:hAnsi="宋体"/>
          <w:color w:val="000000" w:themeColor="text1"/>
          <w:szCs w:val="24"/>
        </w:rPr>
        <w:t>提供普通人群画像，由于社区医生相比医院医生的医疗水平较为薄弱，在进行看病确诊时，需要参考病人历次的就诊记录和用药信息来提高诊断的准确率。同时将根据基础数据的计算分析提供患者标识，让社区医生更加直观的了解患者的健康信息。</w:t>
      </w:r>
    </w:p>
    <w:p w14:paraId="5C77B37B">
      <w:pPr>
        <w:pStyle w:val="9"/>
        <w:numPr>
          <w:ilvl w:val="5"/>
          <w:numId w:val="0"/>
        </w:numPr>
        <w:spacing w:before="0" w:after="0" w:line="400" w:lineRule="exact"/>
        <w:rPr>
          <w:rFonts w:ascii="宋体" w:hAnsi="宋体" w:eastAsia="宋体" w:cs="宋体"/>
          <w:color w:val="000000" w:themeColor="text1"/>
        </w:rPr>
      </w:pPr>
      <w:bookmarkStart w:id="1094" w:name="_Toc193385278"/>
      <w:r>
        <w:rPr>
          <w:rFonts w:hint="eastAsia" w:ascii="宋体" w:hAnsi="宋体" w:eastAsia="宋体" w:cs="宋体"/>
          <w:color w:val="000000" w:themeColor="text1"/>
        </w:rPr>
        <w:t>1.1.3.1.2.4就诊记录</w:t>
      </w:r>
      <w:bookmarkEnd w:id="1094"/>
    </w:p>
    <w:p w14:paraId="083E51D7">
      <w:pPr>
        <w:pStyle w:val="45"/>
        <w:spacing w:line="400" w:lineRule="exact"/>
        <w:rPr>
          <w:rFonts w:ascii="宋体" w:hAnsi="宋体"/>
          <w:color w:val="000000" w:themeColor="text1"/>
          <w:szCs w:val="24"/>
        </w:rPr>
      </w:pPr>
      <w:r>
        <w:rPr>
          <w:rFonts w:hint="eastAsia" w:ascii="宋体" w:hAnsi="宋体"/>
          <w:color w:val="000000" w:themeColor="text1"/>
          <w:szCs w:val="24"/>
        </w:rPr>
        <w:t>诊疗服务记录是各级各类医疗机构为居民提供诊疗服务所产生的记录，诊疗服务以门急诊诊疗服务和住院诊疗服务为主，同时还包括成人健康体检等方式。诊疗服务记录包括但不限于如下内容：</w:t>
      </w:r>
    </w:p>
    <w:p w14:paraId="6421002E">
      <w:pPr>
        <w:pStyle w:val="45"/>
        <w:spacing w:line="400" w:lineRule="exact"/>
        <w:rPr>
          <w:rFonts w:ascii="宋体" w:hAnsi="宋体"/>
          <w:color w:val="000000" w:themeColor="text1"/>
          <w:szCs w:val="24"/>
        </w:rPr>
      </w:pPr>
      <w:r>
        <w:rPr>
          <w:rFonts w:hint="eastAsia" w:ascii="宋体" w:hAnsi="宋体"/>
          <w:color w:val="000000" w:themeColor="text1"/>
          <w:szCs w:val="24"/>
        </w:rPr>
        <w:t>1.门急诊诊疗信息</w:t>
      </w:r>
    </w:p>
    <w:p w14:paraId="75535E0A">
      <w:pPr>
        <w:pStyle w:val="45"/>
        <w:spacing w:line="400" w:lineRule="exact"/>
        <w:rPr>
          <w:rFonts w:ascii="宋体" w:hAnsi="宋体"/>
          <w:color w:val="000000" w:themeColor="text1"/>
          <w:szCs w:val="24"/>
        </w:rPr>
      </w:pPr>
      <w:r>
        <w:rPr>
          <w:rFonts w:hint="eastAsia" w:ascii="宋体" w:hAnsi="宋体"/>
          <w:color w:val="000000" w:themeColor="text1"/>
          <w:szCs w:val="24"/>
        </w:rPr>
        <w:t>如门急诊病历、处方记录、检查报告、检验报告、费用信息等。</w:t>
      </w:r>
    </w:p>
    <w:p w14:paraId="0FD67CF5">
      <w:pPr>
        <w:pStyle w:val="45"/>
        <w:spacing w:line="400" w:lineRule="exact"/>
        <w:rPr>
          <w:rFonts w:ascii="宋体" w:hAnsi="宋体"/>
          <w:color w:val="000000" w:themeColor="text1"/>
          <w:szCs w:val="24"/>
        </w:rPr>
      </w:pPr>
      <w:r>
        <w:rPr>
          <w:rFonts w:hint="eastAsia" w:ascii="宋体" w:hAnsi="宋体"/>
          <w:color w:val="000000" w:themeColor="text1"/>
          <w:szCs w:val="24"/>
        </w:rPr>
        <w:t>2.住院诊疗信息</w:t>
      </w:r>
    </w:p>
    <w:p w14:paraId="59A9D992">
      <w:pPr>
        <w:pStyle w:val="45"/>
        <w:spacing w:line="400" w:lineRule="exact"/>
        <w:rPr>
          <w:rFonts w:ascii="宋体" w:hAnsi="宋体"/>
          <w:color w:val="000000" w:themeColor="text1"/>
          <w:szCs w:val="24"/>
        </w:rPr>
      </w:pPr>
      <w:r>
        <w:rPr>
          <w:rFonts w:hint="eastAsia" w:ascii="宋体" w:hAnsi="宋体"/>
          <w:color w:val="000000" w:themeColor="text1"/>
          <w:szCs w:val="24"/>
        </w:rPr>
        <w:t>如入院记录、住院医嘱、手术记录、出院小结、住院病案首页等。</w:t>
      </w:r>
    </w:p>
    <w:p w14:paraId="16369C5C">
      <w:pPr>
        <w:pStyle w:val="45"/>
        <w:spacing w:line="400" w:lineRule="exact"/>
        <w:rPr>
          <w:rFonts w:ascii="宋体" w:hAnsi="宋体"/>
          <w:color w:val="000000" w:themeColor="text1"/>
          <w:szCs w:val="24"/>
        </w:rPr>
      </w:pPr>
      <w:r>
        <w:rPr>
          <w:rFonts w:hint="eastAsia" w:ascii="宋体" w:hAnsi="宋体"/>
          <w:color w:val="000000" w:themeColor="text1"/>
          <w:szCs w:val="24"/>
        </w:rPr>
        <w:t>3.成人健康体检信息</w:t>
      </w:r>
    </w:p>
    <w:p w14:paraId="7AA25005">
      <w:pPr>
        <w:pStyle w:val="45"/>
        <w:spacing w:line="400" w:lineRule="exact"/>
        <w:rPr>
          <w:rFonts w:ascii="宋体" w:hAnsi="宋体"/>
          <w:color w:val="000000" w:themeColor="text1"/>
          <w:szCs w:val="24"/>
        </w:rPr>
      </w:pPr>
      <w:r>
        <w:rPr>
          <w:rFonts w:hint="eastAsia" w:ascii="宋体" w:hAnsi="宋体"/>
          <w:color w:val="000000" w:themeColor="text1"/>
          <w:szCs w:val="24"/>
        </w:rPr>
        <w:t>如体检总检报告、体检明细记录等。</w:t>
      </w:r>
    </w:p>
    <w:p w14:paraId="6697BE80">
      <w:pPr>
        <w:pStyle w:val="9"/>
        <w:numPr>
          <w:ilvl w:val="5"/>
          <w:numId w:val="0"/>
        </w:numPr>
        <w:spacing w:before="0" w:after="0" w:line="400" w:lineRule="exact"/>
        <w:rPr>
          <w:rFonts w:ascii="宋体" w:hAnsi="宋体" w:eastAsia="宋体" w:cs="宋体"/>
          <w:color w:val="000000" w:themeColor="text1"/>
        </w:rPr>
      </w:pPr>
      <w:bookmarkStart w:id="1095" w:name="_Toc193385279"/>
      <w:r>
        <w:rPr>
          <w:rFonts w:hint="eastAsia" w:ascii="宋体" w:hAnsi="宋体" w:eastAsia="宋体" w:cs="宋体"/>
          <w:color w:val="000000" w:themeColor="text1"/>
        </w:rPr>
        <w:t>1.1.3.1.2.5用药跟踪</w:t>
      </w:r>
      <w:bookmarkEnd w:id="1095"/>
    </w:p>
    <w:p w14:paraId="298E069D">
      <w:pPr>
        <w:pStyle w:val="45"/>
        <w:spacing w:line="400" w:lineRule="exact"/>
        <w:rPr>
          <w:rFonts w:ascii="宋体" w:hAnsi="宋体"/>
          <w:color w:val="000000" w:themeColor="text1"/>
          <w:szCs w:val="24"/>
        </w:rPr>
      </w:pPr>
      <w:r>
        <w:rPr>
          <w:rFonts w:hint="eastAsia" w:ascii="宋体" w:hAnsi="宋体"/>
          <w:color w:val="000000" w:themeColor="text1"/>
          <w:szCs w:val="24"/>
        </w:rPr>
        <w:t>根据患者用药自我记录，展示给药师或医护人员，帮助及时发现并处理潜在的问题，保障患者的治疗安全。</w:t>
      </w:r>
    </w:p>
    <w:p w14:paraId="36C67512">
      <w:pPr>
        <w:pStyle w:val="8"/>
        <w:numPr>
          <w:ilvl w:val="4"/>
          <w:numId w:val="0"/>
        </w:numPr>
        <w:spacing w:line="400" w:lineRule="exact"/>
        <w:rPr>
          <w:rFonts w:ascii="宋体" w:hAnsi="宋体" w:eastAsia="宋体" w:cs="宋体"/>
          <w:color w:val="000000" w:themeColor="text1"/>
          <w:szCs w:val="24"/>
        </w:rPr>
      </w:pPr>
      <w:bookmarkStart w:id="1096" w:name="_Toc193385280"/>
      <w:bookmarkStart w:id="1097" w:name="_Toc190852838"/>
      <w:bookmarkStart w:id="1098" w:name="_Toc185235208"/>
      <w:r>
        <w:rPr>
          <w:rFonts w:hint="eastAsia" w:ascii="宋体" w:hAnsi="宋体" w:eastAsia="宋体" w:cs="宋体"/>
          <w:b/>
          <w:bCs/>
          <w:color w:val="000000" w:themeColor="text1"/>
          <w:szCs w:val="24"/>
        </w:rPr>
        <w:t>1.1.3.1.3</w:t>
      </w:r>
      <w:r>
        <w:rPr>
          <w:rFonts w:hint="eastAsia" w:ascii="宋体" w:hAnsi="宋体" w:eastAsia="宋体" w:cs="宋体"/>
          <w:color w:val="000000" w:themeColor="text1"/>
          <w:szCs w:val="24"/>
        </w:rPr>
        <w:t>一人一档健康管理</w:t>
      </w:r>
      <w:bookmarkEnd w:id="1096"/>
      <w:bookmarkEnd w:id="1097"/>
      <w:bookmarkEnd w:id="1098"/>
    </w:p>
    <w:p w14:paraId="7BAF2B1C">
      <w:pPr>
        <w:pStyle w:val="45"/>
        <w:spacing w:line="400" w:lineRule="exact"/>
        <w:rPr>
          <w:rFonts w:ascii="宋体" w:hAnsi="宋体"/>
          <w:color w:val="000000" w:themeColor="text1"/>
          <w:szCs w:val="24"/>
        </w:rPr>
      </w:pPr>
      <w:r>
        <w:rPr>
          <w:rFonts w:hint="eastAsia" w:ascii="宋体" w:hAnsi="宋体"/>
          <w:color w:val="000000" w:themeColor="text1"/>
          <w:szCs w:val="24"/>
        </w:rPr>
        <w:t>针对区域健康医疗数据资源中心采集的数据进行二次数据治理，根据时期不同，又分为增量数据治理和主索引变更治理。</w:t>
      </w:r>
    </w:p>
    <w:p w14:paraId="7EF7C801">
      <w:pPr>
        <w:pStyle w:val="9"/>
        <w:numPr>
          <w:ilvl w:val="5"/>
          <w:numId w:val="0"/>
        </w:numPr>
        <w:spacing w:before="0" w:after="0" w:line="400" w:lineRule="exact"/>
        <w:rPr>
          <w:rFonts w:ascii="宋体" w:hAnsi="宋体" w:eastAsia="宋体" w:cs="宋体"/>
          <w:color w:val="000000" w:themeColor="text1"/>
        </w:rPr>
      </w:pPr>
      <w:bookmarkStart w:id="1099" w:name="_Toc193385281"/>
      <w:r>
        <w:rPr>
          <w:rFonts w:hint="eastAsia" w:ascii="宋体" w:hAnsi="宋体" w:eastAsia="宋体" w:cs="宋体"/>
          <w:color w:val="000000" w:themeColor="text1"/>
        </w:rPr>
        <w:t>1.1.3.1.3.1主数据管理</w:t>
      </w:r>
      <w:bookmarkEnd w:id="1099"/>
    </w:p>
    <w:p w14:paraId="38D114F1">
      <w:pPr>
        <w:pStyle w:val="45"/>
        <w:spacing w:line="400" w:lineRule="exact"/>
        <w:rPr>
          <w:rFonts w:ascii="宋体" w:hAnsi="宋体"/>
          <w:color w:val="000000" w:themeColor="text1"/>
          <w:szCs w:val="24"/>
        </w:rPr>
      </w:pPr>
      <w:r>
        <w:rPr>
          <w:rFonts w:hint="eastAsia" w:ascii="宋体" w:hAnsi="宋体"/>
          <w:color w:val="000000" w:themeColor="text1"/>
          <w:szCs w:val="24"/>
        </w:rPr>
        <w:t>主数据是关于业务实体的数据，这些实体为业务交易提供关联环境，它是关于关键业务实体的权威的、最准确的数据。居民健康管理通过主数据串联各级各类医疗卫生机构的健康信息，解决各信息化系统的互联互通，支持数据资源的归并转换，为健康档案智能化处理提供数据基础。</w:t>
      </w:r>
    </w:p>
    <w:p w14:paraId="6F0ED4BD">
      <w:pPr>
        <w:pStyle w:val="45"/>
        <w:spacing w:line="400" w:lineRule="exact"/>
        <w:rPr>
          <w:rFonts w:ascii="宋体" w:hAnsi="宋体"/>
          <w:color w:val="000000" w:themeColor="text1"/>
          <w:szCs w:val="24"/>
        </w:rPr>
      </w:pPr>
      <w:r>
        <w:rPr>
          <w:rFonts w:hint="eastAsia" w:ascii="宋体" w:hAnsi="宋体"/>
          <w:color w:val="000000" w:themeColor="text1"/>
          <w:szCs w:val="24"/>
        </w:rPr>
        <w:t>主数据管理涵盖个人健康档案和卫生服务资源两大部分，包括患者、疾病、药品、检查、检验以及医疗机构、科室、医生等。</w:t>
      </w:r>
    </w:p>
    <w:p w14:paraId="250272EE">
      <w:pPr>
        <w:pStyle w:val="45"/>
        <w:spacing w:line="400" w:lineRule="exact"/>
        <w:rPr>
          <w:rFonts w:ascii="宋体" w:hAnsi="宋体"/>
          <w:color w:val="000000" w:themeColor="text1"/>
          <w:szCs w:val="24"/>
        </w:rPr>
      </w:pPr>
      <w:r>
        <w:rPr>
          <w:rFonts w:hint="eastAsia" w:ascii="宋体" w:hAnsi="宋体"/>
          <w:color w:val="000000" w:themeColor="text1"/>
          <w:szCs w:val="24"/>
        </w:rPr>
        <w:t>1.居民主数据管理</w:t>
      </w:r>
    </w:p>
    <w:p w14:paraId="67141F66">
      <w:pPr>
        <w:pStyle w:val="45"/>
        <w:spacing w:line="400" w:lineRule="exact"/>
        <w:rPr>
          <w:rFonts w:ascii="宋体" w:hAnsi="宋体"/>
          <w:color w:val="000000" w:themeColor="text1"/>
          <w:szCs w:val="24"/>
        </w:rPr>
      </w:pPr>
      <w:r>
        <w:rPr>
          <w:rFonts w:hint="eastAsia" w:ascii="宋体" w:hAnsi="宋体"/>
          <w:color w:val="000000" w:themeColor="text1"/>
          <w:szCs w:val="24"/>
        </w:rPr>
        <w:t>居民健康主数据覆盖市公共卫生服务数据、基层卫生数据以及二级（含）以上医疗机构数据构建全市唯一的居民健康档案，提供健康画像以及360视图。从出生到死亡的全生命周期健康数据。</w:t>
      </w:r>
    </w:p>
    <w:p w14:paraId="0A87F242">
      <w:pPr>
        <w:pStyle w:val="45"/>
        <w:spacing w:line="400" w:lineRule="exact"/>
        <w:rPr>
          <w:rFonts w:ascii="宋体" w:hAnsi="宋体"/>
          <w:color w:val="000000" w:themeColor="text1"/>
          <w:szCs w:val="24"/>
        </w:rPr>
      </w:pPr>
      <w:r>
        <w:rPr>
          <w:rFonts w:hint="eastAsia" w:ascii="宋体" w:hAnsi="宋体"/>
          <w:color w:val="000000" w:themeColor="text1"/>
          <w:szCs w:val="24"/>
        </w:rPr>
        <w:t>（1）居民基本信息</w:t>
      </w:r>
    </w:p>
    <w:p w14:paraId="10DD3972">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支持查看和管理居民基本信息，包括居民身份信息、常用联系信息、常驻地址信息等。</w:t>
      </w:r>
    </w:p>
    <w:p w14:paraId="190D320B">
      <w:pPr>
        <w:pStyle w:val="45"/>
        <w:spacing w:line="400" w:lineRule="exact"/>
        <w:rPr>
          <w:rFonts w:ascii="宋体" w:hAnsi="宋体"/>
          <w:color w:val="000000" w:themeColor="text1"/>
          <w:szCs w:val="24"/>
        </w:rPr>
      </w:pPr>
      <w:r>
        <w:rPr>
          <w:rFonts w:hint="eastAsia" w:ascii="宋体" w:hAnsi="宋体"/>
          <w:color w:val="000000" w:themeColor="text1"/>
          <w:szCs w:val="24"/>
        </w:rPr>
        <w:t>（2）居民扩展信息</w:t>
      </w:r>
    </w:p>
    <w:p w14:paraId="73DCACB3">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支持查看和管理居民的如下信息：</w:t>
      </w:r>
    </w:p>
    <w:p w14:paraId="54924161">
      <w:pPr>
        <w:pStyle w:val="45"/>
        <w:spacing w:line="400" w:lineRule="exact"/>
        <w:rPr>
          <w:rFonts w:ascii="宋体" w:hAnsi="宋体"/>
          <w:color w:val="000000" w:themeColor="text1"/>
          <w:szCs w:val="24"/>
        </w:rPr>
      </w:pPr>
      <w:r>
        <w:rPr>
          <w:rFonts w:hint="eastAsia" w:ascii="宋体" w:hAnsi="宋体"/>
          <w:color w:val="000000" w:themeColor="text1"/>
          <w:szCs w:val="24"/>
        </w:rPr>
        <w:t>居民证件信息；</w:t>
      </w:r>
    </w:p>
    <w:p w14:paraId="004F5410">
      <w:pPr>
        <w:pStyle w:val="45"/>
        <w:spacing w:line="400" w:lineRule="exact"/>
        <w:rPr>
          <w:rFonts w:ascii="宋体" w:hAnsi="宋体"/>
          <w:color w:val="000000" w:themeColor="text1"/>
          <w:szCs w:val="24"/>
        </w:rPr>
      </w:pPr>
      <w:r>
        <w:rPr>
          <w:rFonts w:hint="eastAsia" w:ascii="宋体" w:hAnsi="宋体"/>
          <w:color w:val="000000" w:themeColor="text1"/>
          <w:szCs w:val="24"/>
        </w:rPr>
        <w:t>居民监护人/联系人信息；</w:t>
      </w:r>
    </w:p>
    <w:p w14:paraId="69B79A6B">
      <w:pPr>
        <w:pStyle w:val="45"/>
        <w:spacing w:line="400" w:lineRule="exact"/>
        <w:rPr>
          <w:rFonts w:ascii="宋体" w:hAnsi="宋体"/>
          <w:color w:val="000000" w:themeColor="text1"/>
          <w:szCs w:val="24"/>
        </w:rPr>
      </w:pPr>
      <w:r>
        <w:rPr>
          <w:rFonts w:hint="eastAsia" w:ascii="宋体" w:hAnsi="宋体"/>
          <w:color w:val="000000" w:themeColor="text1"/>
          <w:szCs w:val="24"/>
        </w:rPr>
        <w:t>居民联系方式/居住地址信息。</w:t>
      </w:r>
    </w:p>
    <w:p w14:paraId="0F144F3C">
      <w:pPr>
        <w:pStyle w:val="45"/>
        <w:spacing w:line="400" w:lineRule="exact"/>
        <w:rPr>
          <w:rFonts w:ascii="宋体" w:hAnsi="宋体"/>
          <w:color w:val="000000" w:themeColor="text1"/>
          <w:szCs w:val="24"/>
        </w:rPr>
      </w:pPr>
      <w:r>
        <w:rPr>
          <w:rFonts w:hint="eastAsia" w:ascii="宋体" w:hAnsi="宋体"/>
          <w:color w:val="000000" w:themeColor="text1"/>
          <w:szCs w:val="24"/>
        </w:rPr>
        <w:t>（3）居民健康史</w:t>
      </w:r>
    </w:p>
    <w:p w14:paraId="5DD43B5E">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支持查看和管理从居民在全市各个医疗/卫生服务机构的健康信息中，具体有如下7个不同健康主题：</w:t>
      </w:r>
    </w:p>
    <w:p w14:paraId="545E834F">
      <w:pPr>
        <w:pStyle w:val="45"/>
        <w:spacing w:line="400" w:lineRule="exact"/>
        <w:rPr>
          <w:rFonts w:ascii="宋体" w:hAnsi="宋体"/>
          <w:color w:val="000000" w:themeColor="text1"/>
          <w:szCs w:val="24"/>
        </w:rPr>
      </w:pPr>
      <w:r>
        <w:rPr>
          <w:rFonts w:hint="eastAsia" w:ascii="宋体" w:hAnsi="宋体"/>
          <w:color w:val="000000" w:themeColor="text1"/>
          <w:szCs w:val="24"/>
        </w:rPr>
        <w:t>医疗事件史，汇聚居民的门急诊、住院、家庭病床的；</w:t>
      </w:r>
    </w:p>
    <w:p w14:paraId="107E319C">
      <w:pPr>
        <w:pStyle w:val="45"/>
        <w:spacing w:line="400" w:lineRule="exact"/>
        <w:rPr>
          <w:rFonts w:ascii="宋体" w:hAnsi="宋体"/>
          <w:color w:val="000000" w:themeColor="text1"/>
          <w:szCs w:val="24"/>
        </w:rPr>
      </w:pPr>
      <w:r>
        <w:rPr>
          <w:rFonts w:hint="eastAsia" w:ascii="宋体" w:hAnsi="宋体"/>
          <w:color w:val="000000" w:themeColor="text1"/>
          <w:szCs w:val="24"/>
        </w:rPr>
        <w:t>手术史，居民在全市医疗机构的手术记录；</w:t>
      </w:r>
    </w:p>
    <w:p w14:paraId="6324A3F1">
      <w:pPr>
        <w:pStyle w:val="45"/>
        <w:spacing w:line="400" w:lineRule="exact"/>
        <w:rPr>
          <w:rFonts w:ascii="宋体" w:hAnsi="宋体"/>
          <w:color w:val="000000" w:themeColor="text1"/>
          <w:szCs w:val="24"/>
        </w:rPr>
      </w:pPr>
      <w:r>
        <w:rPr>
          <w:rFonts w:hint="eastAsia" w:ascii="宋体" w:hAnsi="宋体"/>
          <w:color w:val="000000" w:themeColor="text1"/>
          <w:szCs w:val="24"/>
        </w:rPr>
        <w:t>过敏史，居民在全市医疗机构的过敏信息；</w:t>
      </w:r>
    </w:p>
    <w:p w14:paraId="6C032E5F">
      <w:pPr>
        <w:pStyle w:val="45"/>
        <w:spacing w:line="400" w:lineRule="exact"/>
        <w:rPr>
          <w:rFonts w:ascii="宋体" w:hAnsi="宋体"/>
          <w:color w:val="000000" w:themeColor="text1"/>
          <w:szCs w:val="24"/>
        </w:rPr>
      </w:pPr>
      <w:r>
        <w:rPr>
          <w:rFonts w:hint="eastAsia" w:ascii="宋体" w:hAnsi="宋体"/>
          <w:color w:val="000000" w:themeColor="text1"/>
          <w:szCs w:val="24"/>
        </w:rPr>
        <w:t>输血史，居民在全市医疗机构的输血信息；</w:t>
      </w:r>
    </w:p>
    <w:p w14:paraId="7258FA4F">
      <w:pPr>
        <w:pStyle w:val="45"/>
        <w:spacing w:line="400" w:lineRule="exact"/>
        <w:rPr>
          <w:rFonts w:ascii="宋体" w:hAnsi="宋体"/>
          <w:color w:val="000000" w:themeColor="text1"/>
          <w:szCs w:val="24"/>
        </w:rPr>
      </w:pPr>
      <w:r>
        <w:rPr>
          <w:rFonts w:hint="eastAsia" w:ascii="宋体" w:hAnsi="宋体"/>
          <w:color w:val="000000" w:themeColor="text1"/>
          <w:szCs w:val="24"/>
        </w:rPr>
        <w:t>外伤史，居民在全市医疗机构的意外伤害信息；</w:t>
      </w:r>
    </w:p>
    <w:p w14:paraId="5202014F">
      <w:pPr>
        <w:pStyle w:val="45"/>
        <w:spacing w:line="400" w:lineRule="exact"/>
        <w:rPr>
          <w:rFonts w:ascii="宋体" w:hAnsi="宋体"/>
          <w:color w:val="000000" w:themeColor="text1"/>
          <w:szCs w:val="24"/>
        </w:rPr>
      </w:pPr>
      <w:r>
        <w:rPr>
          <w:rFonts w:hint="eastAsia" w:ascii="宋体" w:hAnsi="宋体"/>
          <w:color w:val="000000" w:themeColor="text1"/>
          <w:szCs w:val="24"/>
        </w:rPr>
        <w:t>有毒有害暴露史，居民在全市医疗机构的有毒有害暴露情况；</w:t>
      </w:r>
    </w:p>
    <w:p w14:paraId="51B1C19E">
      <w:pPr>
        <w:pStyle w:val="45"/>
        <w:spacing w:line="400" w:lineRule="exact"/>
        <w:rPr>
          <w:rFonts w:ascii="宋体" w:hAnsi="宋体"/>
          <w:color w:val="000000" w:themeColor="text1"/>
          <w:szCs w:val="24"/>
        </w:rPr>
      </w:pPr>
      <w:r>
        <w:rPr>
          <w:rFonts w:hint="eastAsia" w:ascii="宋体" w:hAnsi="宋体"/>
          <w:color w:val="000000" w:themeColor="text1"/>
          <w:szCs w:val="24"/>
        </w:rPr>
        <w:t>遗传史，居民在全市医疗机构的家庭遗传史信息。</w:t>
      </w:r>
    </w:p>
    <w:p w14:paraId="5F890BB7">
      <w:pPr>
        <w:pStyle w:val="45"/>
        <w:spacing w:line="400" w:lineRule="exact"/>
        <w:rPr>
          <w:rFonts w:ascii="宋体" w:hAnsi="宋体"/>
          <w:color w:val="000000" w:themeColor="text1"/>
          <w:szCs w:val="24"/>
        </w:rPr>
      </w:pPr>
      <w:r>
        <w:rPr>
          <w:rFonts w:hint="eastAsia" w:ascii="宋体" w:hAnsi="宋体"/>
          <w:color w:val="000000" w:themeColor="text1"/>
          <w:szCs w:val="24"/>
        </w:rPr>
        <w:t>（4）居民电子病历索引</w:t>
      </w:r>
    </w:p>
    <w:p w14:paraId="491526EA">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支持查看和管理居民在全市不同医疗机构的医疗文书目录，包括：病历文书，护理文书以及其他各类文书，并支持进一步访问具体文书数据。</w:t>
      </w:r>
    </w:p>
    <w:p w14:paraId="63CB6515">
      <w:pPr>
        <w:pStyle w:val="45"/>
        <w:spacing w:line="400" w:lineRule="exact"/>
        <w:rPr>
          <w:rFonts w:ascii="宋体" w:hAnsi="宋体"/>
          <w:color w:val="000000" w:themeColor="text1"/>
          <w:szCs w:val="24"/>
        </w:rPr>
      </w:pPr>
      <w:r>
        <w:rPr>
          <w:rFonts w:hint="eastAsia" w:ascii="宋体" w:hAnsi="宋体"/>
          <w:color w:val="000000" w:themeColor="text1"/>
          <w:szCs w:val="24"/>
        </w:rPr>
        <w:t>（5）居民健康档案索引</w:t>
      </w:r>
    </w:p>
    <w:p w14:paraId="6ABF8D2B">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支持查看和管理居民在全市的公共卫生档案分布情况，并进一步访问具体档案数据。</w:t>
      </w:r>
    </w:p>
    <w:p w14:paraId="264FB78B">
      <w:pPr>
        <w:pStyle w:val="45"/>
        <w:spacing w:line="400" w:lineRule="exact"/>
        <w:rPr>
          <w:rFonts w:ascii="宋体" w:hAnsi="宋体"/>
          <w:color w:val="000000" w:themeColor="text1"/>
          <w:szCs w:val="24"/>
        </w:rPr>
      </w:pPr>
      <w:r>
        <w:rPr>
          <w:rFonts w:hint="eastAsia" w:ascii="宋体" w:hAnsi="宋体"/>
          <w:color w:val="000000" w:themeColor="text1"/>
          <w:szCs w:val="24"/>
        </w:rPr>
        <w:t>（6）家庭医生签约索引</w:t>
      </w:r>
    </w:p>
    <w:p w14:paraId="444FC829">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支持查看和管理居民在全市的家庭医生签约索引，并进一步访问具体的签约以及服务情况。</w:t>
      </w:r>
    </w:p>
    <w:p w14:paraId="5CDC900F">
      <w:pPr>
        <w:pStyle w:val="45"/>
        <w:spacing w:line="400" w:lineRule="exact"/>
        <w:rPr>
          <w:rFonts w:ascii="宋体" w:hAnsi="宋体"/>
          <w:color w:val="000000" w:themeColor="text1"/>
          <w:szCs w:val="24"/>
        </w:rPr>
      </w:pPr>
      <w:r>
        <w:rPr>
          <w:rFonts w:hint="eastAsia" w:ascii="宋体" w:hAnsi="宋体"/>
          <w:color w:val="000000" w:themeColor="text1"/>
          <w:szCs w:val="24"/>
        </w:rPr>
        <w:t>（7）计划免疫索引</w:t>
      </w:r>
    </w:p>
    <w:p w14:paraId="6AE2D025">
      <w:pPr>
        <w:pStyle w:val="45"/>
        <w:spacing w:line="400" w:lineRule="exact"/>
        <w:rPr>
          <w:rFonts w:ascii="宋体" w:hAnsi="宋体"/>
          <w:color w:val="000000" w:themeColor="text1"/>
          <w:szCs w:val="24"/>
        </w:rPr>
      </w:pPr>
      <w:r>
        <w:rPr>
          <w:rFonts w:hint="eastAsia" w:ascii="宋体" w:hAnsi="宋体"/>
          <w:color w:val="000000" w:themeColor="text1"/>
          <w:szCs w:val="24"/>
        </w:rPr>
        <w:t>支持查看和管理居民在公共卫生机构计划免疫索引，并进一步访问具体的计划免疫执行情况。</w:t>
      </w:r>
    </w:p>
    <w:p w14:paraId="16F1C566">
      <w:pPr>
        <w:pStyle w:val="45"/>
        <w:spacing w:line="400" w:lineRule="exact"/>
        <w:rPr>
          <w:rFonts w:ascii="宋体" w:hAnsi="宋体"/>
          <w:color w:val="000000" w:themeColor="text1"/>
          <w:szCs w:val="24"/>
        </w:rPr>
      </w:pPr>
      <w:r>
        <w:rPr>
          <w:rFonts w:hint="eastAsia" w:ascii="宋体" w:hAnsi="宋体"/>
          <w:color w:val="000000" w:themeColor="text1"/>
          <w:szCs w:val="24"/>
        </w:rPr>
        <w:t>2.机构／科室主数据</w:t>
      </w:r>
    </w:p>
    <w:p w14:paraId="243C538D">
      <w:pPr>
        <w:pStyle w:val="45"/>
        <w:spacing w:line="400" w:lineRule="exact"/>
        <w:rPr>
          <w:rFonts w:ascii="宋体" w:hAnsi="宋体"/>
          <w:color w:val="000000" w:themeColor="text1"/>
          <w:szCs w:val="24"/>
        </w:rPr>
      </w:pPr>
      <w:r>
        <w:rPr>
          <w:rFonts w:hint="eastAsia" w:ascii="宋体" w:hAnsi="宋体"/>
          <w:color w:val="000000" w:themeColor="text1"/>
          <w:szCs w:val="24"/>
        </w:rPr>
        <w:t>卫生机构（组织）是指从卫生行政部门取得《医疗机构执业许可证》，或从民政、工商行政、机构编制管理部门取得法人单位登记证书，为社会提供医疗保健、疾病控制、卫生监督等服务或从事医学科研、医学教育等卫生单位和卫生社会团体。按照国家颁布的《卫生机构（组织）分类与代码》以及《医疗卫生机构业务科室分类与代码》的规定，采集、统一辖区内医疗卫生机构及科室编码，形成机构主数据和科室主数据。</w:t>
      </w:r>
    </w:p>
    <w:p w14:paraId="71B2F7EC">
      <w:pPr>
        <w:pStyle w:val="45"/>
        <w:spacing w:line="400" w:lineRule="exact"/>
        <w:rPr>
          <w:rFonts w:ascii="宋体" w:hAnsi="宋体"/>
          <w:color w:val="000000" w:themeColor="text1"/>
          <w:szCs w:val="24"/>
        </w:rPr>
      </w:pPr>
      <w:r>
        <w:rPr>
          <w:rFonts w:hint="eastAsia" w:ascii="宋体" w:hAnsi="宋体"/>
          <w:color w:val="000000" w:themeColor="text1"/>
          <w:szCs w:val="24"/>
        </w:rPr>
        <w:t>3.医生主数据</w:t>
      </w:r>
    </w:p>
    <w:p w14:paraId="0BFA7AE1">
      <w:pPr>
        <w:pStyle w:val="45"/>
        <w:spacing w:line="400" w:lineRule="exact"/>
        <w:rPr>
          <w:rFonts w:ascii="宋体" w:hAnsi="宋体"/>
          <w:color w:val="000000" w:themeColor="text1"/>
          <w:szCs w:val="24"/>
        </w:rPr>
      </w:pPr>
      <w:r>
        <w:rPr>
          <w:rFonts w:hint="eastAsia" w:ascii="宋体" w:hAnsi="宋体"/>
          <w:color w:val="000000" w:themeColor="text1"/>
          <w:szCs w:val="24"/>
        </w:rPr>
        <w:t>医生主数据记录本地区内医师、护士、医技人员及其执业现状与职称状态。人力资源是最核心的卫生服务资源，国家的医师多点执业制度以及若干省份正在推行的“开办专科诊所”、“线上诊疗”、“电子处方流转”等制度，都需要对辖区内的医疗资源特别是人力资源的规模及配置情况，有完整而全面的掌握，方才有助于鉴别人员的从业资质，监管人员的职业行为。</w:t>
      </w:r>
    </w:p>
    <w:p w14:paraId="10475AAE">
      <w:pPr>
        <w:pStyle w:val="45"/>
        <w:spacing w:line="400" w:lineRule="exact"/>
        <w:rPr>
          <w:rFonts w:ascii="宋体" w:hAnsi="宋体"/>
          <w:color w:val="000000" w:themeColor="text1"/>
          <w:szCs w:val="24"/>
        </w:rPr>
      </w:pPr>
      <w:r>
        <w:rPr>
          <w:rFonts w:hint="eastAsia" w:ascii="宋体" w:hAnsi="宋体"/>
          <w:color w:val="000000" w:themeColor="text1"/>
          <w:szCs w:val="24"/>
        </w:rPr>
        <w:t>4.疾病主数据</w:t>
      </w:r>
    </w:p>
    <w:p w14:paraId="6DFC794B">
      <w:pPr>
        <w:pStyle w:val="45"/>
        <w:spacing w:line="400" w:lineRule="exact"/>
        <w:rPr>
          <w:rFonts w:ascii="宋体" w:hAnsi="宋体"/>
          <w:color w:val="000000" w:themeColor="text1"/>
          <w:szCs w:val="24"/>
        </w:rPr>
      </w:pPr>
      <w:r>
        <w:rPr>
          <w:rFonts w:hint="eastAsia" w:ascii="宋体" w:hAnsi="宋体"/>
          <w:color w:val="000000" w:themeColor="text1"/>
          <w:szCs w:val="24"/>
        </w:rPr>
        <w:t>提供疾病主数据，以疾病的患病信息（病因）为入口，形成包括疾病的诊断编码，临床表现及检验检查结果为主的管理体系，通过主数据信息的关联，将汇聚数据中包含的疾病信息进行完善，形成统一的管理入口，为居民的智能预约导诊，智能提醒推送提供基础支撑。</w:t>
      </w:r>
    </w:p>
    <w:p w14:paraId="5665062A">
      <w:pPr>
        <w:pStyle w:val="45"/>
        <w:spacing w:line="400" w:lineRule="exact"/>
        <w:rPr>
          <w:rFonts w:ascii="宋体" w:hAnsi="宋体"/>
          <w:color w:val="000000" w:themeColor="text1"/>
          <w:szCs w:val="24"/>
        </w:rPr>
      </w:pPr>
      <w:r>
        <w:rPr>
          <w:rFonts w:hint="eastAsia" w:ascii="宋体" w:hAnsi="宋体"/>
          <w:color w:val="000000" w:themeColor="text1"/>
          <w:szCs w:val="24"/>
        </w:rPr>
        <w:t>5.药品主数据</w:t>
      </w:r>
    </w:p>
    <w:p w14:paraId="095A4F45">
      <w:pPr>
        <w:pStyle w:val="45"/>
        <w:spacing w:line="400" w:lineRule="exact"/>
        <w:rPr>
          <w:rFonts w:ascii="宋体" w:hAnsi="宋体"/>
          <w:color w:val="000000" w:themeColor="text1"/>
          <w:szCs w:val="24"/>
        </w:rPr>
      </w:pPr>
      <w:r>
        <w:rPr>
          <w:rFonts w:hint="eastAsia" w:ascii="宋体" w:hAnsi="宋体"/>
          <w:color w:val="000000" w:themeColor="text1"/>
          <w:szCs w:val="24"/>
        </w:rPr>
        <w:t>药品主数据以国家卫生健康委员会药品目录主为，整合国家药品监督管理局药品目录，福建省医保药品目录和国家基本药物目录的药品信息，形成包含药品的批准文号、剂型、规格、生产企业、用法用量等相关信息，形成通用的药品数据管理，为开展药品过敏信息、配伍禁忌和合理用药警示服务提供数据基础。</w:t>
      </w:r>
    </w:p>
    <w:p w14:paraId="520E39CC">
      <w:pPr>
        <w:pStyle w:val="9"/>
        <w:numPr>
          <w:ilvl w:val="5"/>
          <w:numId w:val="0"/>
        </w:numPr>
        <w:spacing w:before="0" w:after="0" w:line="400" w:lineRule="exact"/>
        <w:rPr>
          <w:rFonts w:ascii="宋体" w:hAnsi="宋体" w:eastAsia="宋体" w:cs="宋体"/>
          <w:color w:val="000000" w:themeColor="text1"/>
        </w:rPr>
      </w:pPr>
      <w:bookmarkStart w:id="1100" w:name="_Toc193385282"/>
      <w:r>
        <w:rPr>
          <w:rFonts w:hint="eastAsia" w:ascii="宋体" w:hAnsi="宋体" w:eastAsia="宋体" w:cs="宋体"/>
          <w:color w:val="000000" w:themeColor="text1"/>
        </w:rPr>
        <w:t>1.1.3.1.3.2智能化处理</w:t>
      </w:r>
      <w:bookmarkEnd w:id="1100"/>
    </w:p>
    <w:p w14:paraId="28FA2BDB">
      <w:pPr>
        <w:pStyle w:val="45"/>
        <w:spacing w:line="400" w:lineRule="exact"/>
        <w:rPr>
          <w:rFonts w:ascii="宋体" w:hAnsi="宋体"/>
          <w:color w:val="000000" w:themeColor="text1"/>
          <w:szCs w:val="24"/>
        </w:rPr>
      </w:pPr>
      <w:r>
        <w:rPr>
          <w:rFonts w:hint="eastAsia" w:ascii="宋体" w:hAnsi="宋体"/>
          <w:color w:val="000000" w:themeColor="text1"/>
          <w:szCs w:val="24"/>
        </w:rPr>
        <w:t>智能化处理从临床指南、医学百科类网站及收费知识库等权威性数据源以及临床电子病历，提取患者、疾病、药品、检验、检查等类别的文本数据，并通过自然语言处理与文本挖掘技术，采用机器与人工相结合方式，构建疾病知识图谱、疾病分级库和患者标识库，支持智能预问诊，病历后结构化，科研信息检索的输入预测和结果相关性计算，以及人群智能推送等场景。</w:t>
      </w:r>
    </w:p>
    <w:p w14:paraId="749ECBE4">
      <w:pPr>
        <w:pStyle w:val="45"/>
        <w:spacing w:line="400" w:lineRule="exact"/>
        <w:rPr>
          <w:rFonts w:ascii="宋体" w:hAnsi="宋体"/>
          <w:color w:val="000000" w:themeColor="text1"/>
          <w:szCs w:val="24"/>
        </w:rPr>
      </w:pPr>
      <w:r>
        <w:rPr>
          <w:rFonts w:hint="eastAsia" w:ascii="宋体" w:hAnsi="宋体"/>
          <w:color w:val="000000" w:themeColor="text1"/>
          <w:szCs w:val="24"/>
        </w:rPr>
        <w:t>1.疾病分级库</w:t>
      </w:r>
    </w:p>
    <w:p w14:paraId="21F89342">
      <w:pPr>
        <w:pStyle w:val="45"/>
        <w:spacing w:line="400" w:lineRule="exact"/>
        <w:rPr>
          <w:rFonts w:ascii="宋体" w:hAnsi="宋体"/>
          <w:color w:val="000000" w:themeColor="text1"/>
          <w:szCs w:val="24"/>
        </w:rPr>
      </w:pPr>
      <w:r>
        <w:rPr>
          <w:rFonts w:hint="eastAsia" w:ascii="宋体" w:hAnsi="宋体"/>
          <w:color w:val="000000" w:themeColor="text1"/>
          <w:szCs w:val="24"/>
        </w:rPr>
        <w:t>疾病分类体系解决疾病危急分级问题，通过“分级-分组-分类-疾病”路径来实现危重症、传染病、罕见病的紧急救治与转诊等，既能满足按国家颁布的疾病管理办法进行管理，例如高危孕产妇转诊办法，基层慢性病管理办法等，也能支持业务科室根据临床总结发展出的疾病分级管理需要。疾病分级库提供可视化界面，由业务科室根据国家疾病管理办法或者科室业务需要自定义规则，提供所在区域、所在科室疾病谱（常、慢、多、急、危）的分级规则。</w:t>
      </w:r>
    </w:p>
    <w:p w14:paraId="4178C9A4">
      <w:pPr>
        <w:pStyle w:val="45"/>
        <w:spacing w:line="400" w:lineRule="exact"/>
        <w:rPr>
          <w:rFonts w:ascii="宋体" w:hAnsi="宋体"/>
          <w:color w:val="000000" w:themeColor="text1"/>
          <w:szCs w:val="24"/>
        </w:rPr>
      </w:pPr>
      <w:r>
        <w:rPr>
          <w:rFonts w:hint="eastAsia" w:ascii="宋体" w:hAnsi="宋体"/>
          <w:color w:val="000000" w:themeColor="text1"/>
          <w:szCs w:val="24"/>
        </w:rPr>
        <w:t>2.患者标识库</w:t>
      </w:r>
    </w:p>
    <w:p w14:paraId="3B76FA4F">
      <w:pPr>
        <w:pStyle w:val="45"/>
        <w:spacing w:line="400" w:lineRule="exact"/>
        <w:rPr>
          <w:rFonts w:ascii="宋体" w:hAnsi="宋体"/>
          <w:color w:val="000000" w:themeColor="text1"/>
          <w:szCs w:val="24"/>
        </w:rPr>
      </w:pPr>
      <w:r>
        <w:rPr>
          <w:rFonts w:hint="eastAsia" w:ascii="宋体" w:hAnsi="宋体"/>
          <w:color w:val="000000" w:themeColor="text1"/>
          <w:szCs w:val="24"/>
        </w:rPr>
        <w:t>患者标识库根据普通患者过往就诊信息，提取慢病管理、护理、用药、输血、手术、疾病等需要特殊处理病人的标识标签信息，帮助医师、护士妥善应对病患工作。患者标识有哺乳、妊娠、过敏、肝功不全、肾功能不全、癌痛标识、危急值、病重、药物不良反应、跌倒风险、发热、高血糖、高血压、有植入物、传染病、补充信息、手术、疼痛、病人信息、压疮、皮试、输血、输血不良反应等23类。</w:t>
      </w:r>
    </w:p>
    <w:p w14:paraId="4AAD9062">
      <w:pPr>
        <w:pStyle w:val="9"/>
        <w:numPr>
          <w:ilvl w:val="5"/>
          <w:numId w:val="0"/>
        </w:numPr>
        <w:spacing w:before="0" w:after="0" w:line="400" w:lineRule="exact"/>
        <w:rPr>
          <w:rFonts w:ascii="宋体" w:hAnsi="宋体" w:eastAsia="宋体" w:cs="宋体"/>
          <w:color w:val="000000" w:themeColor="text1"/>
        </w:rPr>
      </w:pPr>
      <w:bookmarkStart w:id="1101" w:name="_Toc193385283"/>
      <w:r>
        <w:rPr>
          <w:rFonts w:hint="eastAsia" w:ascii="宋体" w:hAnsi="宋体" w:eastAsia="宋体" w:cs="宋体"/>
          <w:color w:val="000000" w:themeColor="text1"/>
        </w:rPr>
        <w:t>1.1.3.1.3.3居民健康画像管理</w:t>
      </w:r>
      <w:bookmarkEnd w:id="1101"/>
    </w:p>
    <w:p w14:paraId="0FC18D9E">
      <w:pPr>
        <w:pStyle w:val="45"/>
        <w:spacing w:line="400" w:lineRule="exact"/>
        <w:rPr>
          <w:rFonts w:ascii="宋体" w:hAnsi="宋体"/>
          <w:color w:val="000000" w:themeColor="text1"/>
          <w:szCs w:val="24"/>
        </w:rPr>
      </w:pPr>
      <w:r>
        <w:rPr>
          <w:rFonts w:hint="eastAsia" w:ascii="宋体" w:hAnsi="宋体"/>
          <w:color w:val="000000" w:themeColor="text1"/>
          <w:szCs w:val="24"/>
        </w:rPr>
        <w:t>1.居民健康画像</w:t>
      </w:r>
    </w:p>
    <w:p w14:paraId="6311BF42">
      <w:pPr>
        <w:pStyle w:val="45"/>
        <w:spacing w:line="400" w:lineRule="exact"/>
        <w:rPr>
          <w:rFonts w:ascii="宋体" w:hAnsi="宋体"/>
          <w:color w:val="000000" w:themeColor="text1"/>
          <w:szCs w:val="24"/>
        </w:rPr>
      </w:pPr>
      <w:r>
        <w:rPr>
          <w:rFonts w:hint="eastAsia" w:ascii="宋体" w:hAnsi="宋体"/>
          <w:color w:val="000000" w:themeColor="text1"/>
          <w:szCs w:val="24"/>
        </w:rPr>
        <w:t>通过多个维度的标签来构建居民的健康画像。包括如下:</w:t>
      </w:r>
    </w:p>
    <w:p w14:paraId="63F6CA80">
      <w:pPr>
        <w:pStyle w:val="45"/>
        <w:spacing w:line="400" w:lineRule="exact"/>
        <w:rPr>
          <w:rFonts w:ascii="宋体" w:hAnsi="宋体"/>
          <w:color w:val="000000" w:themeColor="text1"/>
          <w:szCs w:val="24"/>
        </w:rPr>
      </w:pPr>
      <w:r>
        <w:rPr>
          <w:rFonts w:hint="eastAsia" w:ascii="宋体" w:hAnsi="宋体"/>
          <w:color w:val="000000" w:themeColor="text1"/>
          <w:szCs w:val="24"/>
        </w:rPr>
        <w:t>（1）事实类标签</w:t>
      </w:r>
    </w:p>
    <w:p w14:paraId="19D19E87">
      <w:pPr>
        <w:pStyle w:val="45"/>
        <w:spacing w:line="400" w:lineRule="exact"/>
        <w:rPr>
          <w:rFonts w:ascii="宋体" w:hAnsi="宋体"/>
          <w:color w:val="000000" w:themeColor="text1"/>
          <w:szCs w:val="24"/>
        </w:rPr>
      </w:pPr>
      <w:r>
        <w:rPr>
          <w:rFonts w:hint="eastAsia" w:ascii="宋体" w:hAnsi="宋体"/>
          <w:color w:val="000000" w:themeColor="text1"/>
          <w:szCs w:val="24"/>
        </w:rPr>
        <w:t>身高；</w:t>
      </w:r>
    </w:p>
    <w:p w14:paraId="63DC5C03">
      <w:pPr>
        <w:pStyle w:val="45"/>
        <w:spacing w:line="400" w:lineRule="exact"/>
        <w:rPr>
          <w:rFonts w:ascii="宋体" w:hAnsi="宋体"/>
          <w:color w:val="000000" w:themeColor="text1"/>
          <w:szCs w:val="24"/>
        </w:rPr>
      </w:pPr>
      <w:r>
        <w:rPr>
          <w:rFonts w:hint="eastAsia" w:ascii="宋体" w:hAnsi="宋体"/>
          <w:color w:val="000000" w:themeColor="text1"/>
          <w:szCs w:val="24"/>
        </w:rPr>
        <w:t>体重；</w:t>
      </w:r>
    </w:p>
    <w:p w14:paraId="349599A5">
      <w:pPr>
        <w:pStyle w:val="45"/>
        <w:spacing w:line="400" w:lineRule="exact"/>
        <w:rPr>
          <w:rFonts w:ascii="宋体" w:hAnsi="宋体"/>
          <w:color w:val="000000" w:themeColor="text1"/>
          <w:szCs w:val="24"/>
        </w:rPr>
      </w:pPr>
      <w:r>
        <w:rPr>
          <w:rFonts w:hint="eastAsia" w:ascii="宋体" w:hAnsi="宋体"/>
          <w:color w:val="000000" w:themeColor="text1"/>
          <w:szCs w:val="24"/>
        </w:rPr>
        <w:t>血型：ABO血型，Rh血型；</w:t>
      </w:r>
    </w:p>
    <w:p w14:paraId="11F7CA3A">
      <w:pPr>
        <w:pStyle w:val="45"/>
        <w:spacing w:line="400" w:lineRule="exact"/>
        <w:rPr>
          <w:rFonts w:ascii="宋体" w:hAnsi="宋体"/>
          <w:color w:val="000000" w:themeColor="text1"/>
          <w:szCs w:val="24"/>
        </w:rPr>
      </w:pPr>
      <w:r>
        <w:rPr>
          <w:rFonts w:hint="eastAsia" w:ascii="宋体" w:hAnsi="宋体"/>
          <w:color w:val="000000" w:themeColor="text1"/>
          <w:szCs w:val="24"/>
        </w:rPr>
        <w:t>生育标志：-1，0，1，2，3，4，5，6，7，8，9，10；</w:t>
      </w:r>
    </w:p>
    <w:p w14:paraId="0E73371F">
      <w:pPr>
        <w:pStyle w:val="45"/>
        <w:spacing w:line="400" w:lineRule="exact"/>
        <w:rPr>
          <w:rFonts w:ascii="宋体" w:hAnsi="宋体"/>
          <w:color w:val="000000" w:themeColor="text1"/>
          <w:szCs w:val="24"/>
        </w:rPr>
      </w:pPr>
      <w:r>
        <w:rPr>
          <w:rFonts w:hint="eastAsia" w:ascii="宋体" w:hAnsi="宋体"/>
          <w:color w:val="000000" w:themeColor="text1"/>
          <w:szCs w:val="24"/>
        </w:rPr>
        <w:t>残疾人标志；</w:t>
      </w:r>
    </w:p>
    <w:p w14:paraId="41AA8B5F">
      <w:pPr>
        <w:pStyle w:val="45"/>
        <w:spacing w:line="400" w:lineRule="exact"/>
        <w:rPr>
          <w:rFonts w:ascii="宋体" w:hAnsi="宋体"/>
          <w:color w:val="000000" w:themeColor="text1"/>
          <w:szCs w:val="24"/>
        </w:rPr>
      </w:pPr>
      <w:r>
        <w:rPr>
          <w:rFonts w:hint="eastAsia" w:ascii="宋体" w:hAnsi="宋体"/>
          <w:color w:val="000000" w:themeColor="text1"/>
          <w:szCs w:val="24"/>
        </w:rPr>
        <w:t>2型糖尿病患者标志；</w:t>
      </w:r>
    </w:p>
    <w:p w14:paraId="5B291CB7">
      <w:pPr>
        <w:pStyle w:val="45"/>
        <w:spacing w:line="400" w:lineRule="exact"/>
        <w:rPr>
          <w:rFonts w:ascii="宋体" w:hAnsi="宋体"/>
          <w:color w:val="000000" w:themeColor="text1"/>
          <w:szCs w:val="24"/>
        </w:rPr>
      </w:pPr>
      <w:r>
        <w:rPr>
          <w:rFonts w:hint="eastAsia" w:ascii="宋体" w:hAnsi="宋体"/>
          <w:color w:val="000000" w:themeColor="text1"/>
          <w:szCs w:val="24"/>
        </w:rPr>
        <w:t>高血压患者标志；</w:t>
      </w:r>
    </w:p>
    <w:p w14:paraId="2F24BB81">
      <w:pPr>
        <w:pStyle w:val="45"/>
        <w:spacing w:line="400" w:lineRule="exact"/>
        <w:rPr>
          <w:rFonts w:ascii="宋体" w:hAnsi="宋体"/>
          <w:color w:val="000000" w:themeColor="text1"/>
          <w:szCs w:val="24"/>
        </w:rPr>
      </w:pPr>
      <w:r>
        <w:rPr>
          <w:rFonts w:hint="eastAsia" w:ascii="宋体" w:hAnsi="宋体"/>
          <w:color w:val="000000" w:themeColor="text1"/>
          <w:szCs w:val="24"/>
        </w:rPr>
        <w:t>脑卒中患者标志；</w:t>
      </w:r>
    </w:p>
    <w:p w14:paraId="5CC294C6">
      <w:pPr>
        <w:pStyle w:val="45"/>
        <w:spacing w:line="400" w:lineRule="exact"/>
        <w:rPr>
          <w:rFonts w:ascii="宋体" w:hAnsi="宋体"/>
          <w:color w:val="000000" w:themeColor="text1"/>
          <w:szCs w:val="24"/>
        </w:rPr>
      </w:pPr>
      <w:r>
        <w:rPr>
          <w:rFonts w:hint="eastAsia" w:ascii="宋体" w:hAnsi="宋体"/>
          <w:color w:val="000000" w:themeColor="text1"/>
          <w:szCs w:val="24"/>
        </w:rPr>
        <w:t>冠心病患者标志；</w:t>
      </w:r>
    </w:p>
    <w:p w14:paraId="2CBF16E1">
      <w:pPr>
        <w:pStyle w:val="45"/>
        <w:spacing w:line="400" w:lineRule="exact"/>
        <w:rPr>
          <w:rFonts w:ascii="宋体" w:hAnsi="宋体"/>
          <w:color w:val="000000" w:themeColor="text1"/>
          <w:szCs w:val="24"/>
        </w:rPr>
      </w:pPr>
      <w:r>
        <w:rPr>
          <w:rFonts w:hint="eastAsia" w:ascii="宋体" w:hAnsi="宋体"/>
          <w:color w:val="000000" w:themeColor="text1"/>
          <w:szCs w:val="24"/>
        </w:rPr>
        <w:t>肺结核患者标志；</w:t>
      </w:r>
    </w:p>
    <w:p w14:paraId="60CACF48">
      <w:pPr>
        <w:pStyle w:val="45"/>
        <w:spacing w:line="400" w:lineRule="exact"/>
        <w:rPr>
          <w:rFonts w:ascii="宋体" w:hAnsi="宋体"/>
          <w:color w:val="000000" w:themeColor="text1"/>
          <w:szCs w:val="24"/>
        </w:rPr>
      </w:pPr>
      <w:r>
        <w:rPr>
          <w:rFonts w:hint="eastAsia" w:ascii="宋体" w:hAnsi="宋体"/>
          <w:color w:val="000000" w:themeColor="text1"/>
          <w:szCs w:val="24"/>
        </w:rPr>
        <w:t>严重精神病患者标志；</w:t>
      </w:r>
    </w:p>
    <w:p w14:paraId="40BEDF7B">
      <w:pPr>
        <w:pStyle w:val="45"/>
        <w:spacing w:line="400" w:lineRule="exact"/>
        <w:rPr>
          <w:rFonts w:ascii="宋体" w:hAnsi="宋体"/>
          <w:color w:val="000000" w:themeColor="text1"/>
          <w:szCs w:val="24"/>
        </w:rPr>
      </w:pPr>
      <w:r>
        <w:rPr>
          <w:rFonts w:hint="eastAsia" w:ascii="宋体" w:hAnsi="宋体"/>
          <w:color w:val="000000" w:themeColor="text1"/>
          <w:szCs w:val="24"/>
        </w:rPr>
        <w:t>哮喘病患者标志；</w:t>
      </w:r>
    </w:p>
    <w:p w14:paraId="63095389">
      <w:pPr>
        <w:pStyle w:val="45"/>
        <w:spacing w:line="400" w:lineRule="exact"/>
        <w:rPr>
          <w:rFonts w:ascii="宋体" w:hAnsi="宋体"/>
          <w:color w:val="000000" w:themeColor="text1"/>
          <w:szCs w:val="24"/>
        </w:rPr>
      </w:pPr>
      <w:r>
        <w:rPr>
          <w:rFonts w:hint="eastAsia" w:ascii="宋体" w:hAnsi="宋体"/>
          <w:color w:val="000000" w:themeColor="text1"/>
          <w:szCs w:val="24"/>
        </w:rPr>
        <w:t>过敏标志：食物过敏、药物过敏；</w:t>
      </w:r>
    </w:p>
    <w:p w14:paraId="6D876843">
      <w:pPr>
        <w:pStyle w:val="45"/>
        <w:spacing w:line="400" w:lineRule="exact"/>
        <w:rPr>
          <w:rFonts w:ascii="宋体" w:hAnsi="宋体"/>
          <w:color w:val="000000" w:themeColor="text1"/>
          <w:szCs w:val="24"/>
        </w:rPr>
      </w:pPr>
      <w:r>
        <w:rPr>
          <w:rFonts w:hint="eastAsia" w:ascii="宋体" w:hAnsi="宋体"/>
          <w:color w:val="000000" w:themeColor="text1"/>
          <w:szCs w:val="24"/>
        </w:rPr>
        <w:t>重疾标志：恶性肿瘤、急性心肌梗塞、脑中风后遗症、重大器官移植术或造血干细胞移植术、冠状动脉搭桥术、终末期肾病、多个肢体缺失、急性或亚急性重症肝炎、良性脑肿瘤、慢性肝功能衰竭失代偿期、脑炎后遗症或脑膜炎后遗症、深度昏迷、双耳失聪、双目失明、瘫痪、心脏瓣膜手术、严重阿尔茨海默病、严重脑损伤、严重帕金森病、严重Ⅲ度烧伤、严重原发性肺动脉高压、严重运动神经元病、语言能力丧失、重型再生障碍性贫血、主动脉手术、严重的多发性硬化、严重的1型糖尿病、侵蚀性葡萄胎、系统性红斑狼疮并发重度的肾功能损害、严重的原发性心肌病；</w:t>
      </w:r>
    </w:p>
    <w:p w14:paraId="3B5E3D43">
      <w:pPr>
        <w:pStyle w:val="45"/>
        <w:spacing w:line="400" w:lineRule="exact"/>
        <w:rPr>
          <w:rFonts w:ascii="宋体" w:hAnsi="宋体"/>
          <w:color w:val="000000" w:themeColor="text1"/>
          <w:szCs w:val="24"/>
        </w:rPr>
      </w:pPr>
      <w:r>
        <w:rPr>
          <w:rFonts w:hint="eastAsia" w:ascii="宋体" w:hAnsi="宋体"/>
          <w:color w:val="000000" w:themeColor="text1"/>
          <w:szCs w:val="24"/>
        </w:rPr>
        <w:t>四级手术标志；</w:t>
      </w:r>
    </w:p>
    <w:p w14:paraId="19827F14">
      <w:pPr>
        <w:pStyle w:val="45"/>
        <w:spacing w:line="400" w:lineRule="exact"/>
        <w:rPr>
          <w:rFonts w:ascii="宋体" w:hAnsi="宋体"/>
          <w:color w:val="000000" w:themeColor="text1"/>
          <w:szCs w:val="24"/>
        </w:rPr>
      </w:pPr>
      <w:r>
        <w:rPr>
          <w:rFonts w:hint="eastAsia" w:ascii="宋体" w:hAnsi="宋体"/>
          <w:color w:val="000000" w:themeColor="text1"/>
          <w:szCs w:val="24"/>
        </w:rPr>
        <w:t>孕产妇标志。</w:t>
      </w:r>
    </w:p>
    <w:p w14:paraId="6C09C98F">
      <w:pPr>
        <w:pStyle w:val="45"/>
        <w:spacing w:line="400" w:lineRule="exact"/>
        <w:rPr>
          <w:rFonts w:ascii="宋体" w:hAnsi="宋体"/>
          <w:color w:val="000000" w:themeColor="text1"/>
          <w:szCs w:val="24"/>
        </w:rPr>
      </w:pPr>
      <w:r>
        <w:rPr>
          <w:rFonts w:hint="eastAsia" w:ascii="宋体" w:hAnsi="宋体"/>
          <w:color w:val="000000" w:themeColor="text1"/>
          <w:szCs w:val="24"/>
        </w:rPr>
        <w:t>（2）模型类标签</w:t>
      </w:r>
    </w:p>
    <w:p w14:paraId="611ED586">
      <w:pPr>
        <w:pStyle w:val="45"/>
        <w:spacing w:line="400" w:lineRule="exact"/>
        <w:rPr>
          <w:rFonts w:ascii="宋体" w:hAnsi="宋体"/>
          <w:color w:val="000000" w:themeColor="text1"/>
          <w:szCs w:val="24"/>
        </w:rPr>
      </w:pPr>
      <w:r>
        <w:rPr>
          <w:rFonts w:hint="eastAsia" w:ascii="宋体" w:hAnsi="宋体"/>
          <w:color w:val="000000" w:themeColor="text1"/>
          <w:szCs w:val="24"/>
        </w:rPr>
        <w:t>中医体质：湿热体质；</w:t>
      </w:r>
    </w:p>
    <w:p w14:paraId="03AC1D5F">
      <w:pPr>
        <w:pStyle w:val="45"/>
        <w:spacing w:line="400" w:lineRule="exact"/>
        <w:rPr>
          <w:rFonts w:ascii="宋体" w:hAnsi="宋体"/>
          <w:color w:val="000000" w:themeColor="text1"/>
          <w:szCs w:val="24"/>
        </w:rPr>
      </w:pPr>
      <w:r>
        <w:rPr>
          <w:rFonts w:hint="eastAsia" w:ascii="宋体" w:hAnsi="宋体"/>
          <w:color w:val="000000" w:themeColor="text1"/>
          <w:szCs w:val="24"/>
        </w:rPr>
        <w:t>体重标签：消瘦、偏瘦、适中、偏胖、肥胖；</w:t>
      </w:r>
    </w:p>
    <w:p w14:paraId="3F1AFA73">
      <w:pPr>
        <w:pStyle w:val="45"/>
        <w:spacing w:line="400" w:lineRule="exact"/>
        <w:rPr>
          <w:rFonts w:ascii="宋体" w:hAnsi="宋体"/>
          <w:color w:val="000000" w:themeColor="text1"/>
          <w:szCs w:val="24"/>
        </w:rPr>
      </w:pPr>
      <w:r>
        <w:rPr>
          <w:rFonts w:hint="eastAsia" w:ascii="宋体" w:hAnsi="宋体"/>
          <w:color w:val="000000" w:themeColor="text1"/>
          <w:szCs w:val="24"/>
        </w:rPr>
        <w:t>生命阶段标志：新生儿、婴儿、3岁以下儿童、5岁以下儿童、7岁以下儿童、青少年、中年、老年等；</w:t>
      </w:r>
    </w:p>
    <w:p w14:paraId="161382FC">
      <w:pPr>
        <w:pStyle w:val="45"/>
        <w:spacing w:line="400" w:lineRule="exact"/>
        <w:rPr>
          <w:rFonts w:ascii="宋体" w:hAnsi="宋体"/>
          <w:color w:val="000000" w:themeColor="text1"/>
          <w:szCs w:val="24"/>
        </w:rPr>
      </w:pPr>
      <w:r>
        <w:rPr>
          <w:rFonts w:hint="eastAsia" w:ascii="宋体" w:hAnsi="宋体"/>
          <w:color w:val="000000" w:themeColor="text1"/>
          <w:szCs w:val="24"/>
        </w:rPr>
        <w:t>血压标签：高血压、低血压；</w:t>
      </w:r>
    </w:p>
    <w:p w14:paraId="0826E000">
      <w:pPr>
        <w:pStyle w:val="45"/>
        <w:spacing w:line="400" w:lineRule="exact"/>
        <w:rPr>
          <w:rFonts w:ascii="宋体" w:hAnsi="宋体"/>
          <w:color w:val="000000" w:themeColor="text1"/>
          <w:szCs w:val="24"/>
        </w:rPr>
      </w:pPr>
      <w:r>
        <w:rPr>
          <w:rFonts w:hint="eastAsia" w:ascii="宋体" w:hAnsi="宋体"/>
          <w:color w:val="000000" w:themeColor="text1"/>
          <w:szCs w:val="24"/>
        </w:rPr>
        <w:t>肺活量标签：高肺活量、低肺活量；</w:t>
      </w:r>
    </w:p>
    <w:p w14:paraId="0DBC7BDE">
      <w:pPr>
        <w:pStyle w:val="45"/>
        <w:spacing w:line="400" w:lineRule="exact"/>
        <w:rPr>
          <w:rFonts w:ascii="宋体" w:hAnsi="宋体"/>
          <w:color w:val="000000" w:themeColor="text1"/>
          <w:szCs w:val="24"/>
        </w:rPr>
      </w:pPr>
      <w:r>
        <w:rPr>
          <w:rFonts w:hint="eastAsia" w:ascii="宋体" w:hAnsi="宋体"/>
          <w:color w:val="000000" w:themeColor="text1"/>
          <w:szCs w:val="24"/>
        </w:rPr>
        <w:t>用药依从性标签：无、长期用药；</w:t>
      </w:r>
    </w:p>
    <w:p w14:paraId="0F6B8000">
      <w:pPr>
        <w:pStyle w:val="45"/>
        <w:spacing w:line="400" w:lineRule="exact"/>
        <w:rPr>
          <w:rFonts w:ascii="宋体" w:hAnsi="宋体"/>
          <w:color w:val="000000" w:themeColor="text1"/>
          <w:szCs w:val="24"/>
        </w:rPr>
      </w:pPr>
      <w:r>
        <w:rPr>
          <w:rFonts w:hint="eastAsia" w:ascii="宋体" w:hAnsi="宋体"/>
          <w:color w:val="000000" w:themeColor="text1"/>
          <w:szCs w:val="24"/>
        </w:rPr>
        <w:t>用药习惯标签：中药、中成药、西药。</w:t>
      </w:r>
    </w:p>
    <w:p w14:paraId="37208150">
      <w:pPr>
        <w:pStyle w:val="45"/>
        <w:spacing w:line="400" w:lineRule="exact"/>
        <w:rPr>
          <w:rFonts w:ascii="宋体" w:hAnsi="宋体"/>
          <w:color w:val="000000" w:themeColor="text1"/>
          <w:szCs w:val="24"/>
        </w:rPr>
      </w:pPr>
      <w:r>
        <w:rPr>
          <w:rFonts w:hint="eastAsia" w:ascii="宋体" w:hAnsi="宋体"/>
          <w:color w:val="000000" w:themeColor="text1"/>
          <w:szCs w:val="24"/>
        </w:rPr>
        <w:t>亚健康标签：1）空调病；2）办公室综合征；3）电解质紊乱；4）更年期综合征；5）颈椎病。</w:t>
      </w:r>
    </w:p>
    <w:p w14:paraId="2EF05275">
      <w:pPr>
        <w:pStyle w:val="45"/>
        <w:spacing w:line="400" w:lineRule="exact"/>
        <w:rPr>
          <w:rFonts w:ascii="宋体" w:hAnsi="宋体"/>
          <w:color w:val="000000" w:themeColor="text1"/>
          <w:szCs w:val="24"/>
        </w:rPr>
      </w:pPr>
      <w:r>
        <w:rPr>
          <w:rFonts w:hint="eastAsia" w:ascii="宋体" w:hAnsi="宋体"/>
          <w:color w:val="000000" w:themeColor="text1"/>
          <w:szCs w:val="24"/>
        </w:rPr>
        <w:t>2.画像标签管理</w:t>
      </w:r>
    </w:p>
    <w:p w14:paraId="6B5143AD">
      <w:pPr>
        <w:pStyle w:val="45"/>
        <w:spacing w:line="400" w:lineRule="exact"/>
        <w:rPr>
          <w:rFonts w:ascii="宋体" w:hAnsi="宋体"/>
          <w:color w:val="000000" w:themeColor="text1"/>
          <w:szCs w:val="24"/>
        </w:rPr>
      </w:pPr>
      <w:r>
        <w:rPr>
          <w:rFonts w:hint="eastAsia" w:ascii="宋体" w:hAnsi="宋体"/>
          <w:color w:val="000000" w:themeColor="text1"/>
          <w:szCs w:val="24"/>
        </w:rPr>
        <w:t>健康画像基于一系列多维度的标签组成，标签管理包括如下功能：</w:t>
      </w:r>
    </w:p>
    <w:p w14:paraId="42164E7E">
      <w:pPr>
        <w:pStyle w:val="45"/>
        <w:spacing w:line="400" w:lineRule="exact"/>
        <w:rPr>
          <w:rFonts w:ascii="宋体" w:hAnsi="宋体"/>
          <w:color w:val="000000" w:themeColor="text1"/>
          <w:szCs w:val="24"/>
        </w:rPr>
      </w:pPr>
      <w:r>
        <w:rPr>
          <w:rFonts w:hint="eastAsia" w:ascii="宋体" w:hAnsi="宋体"/>
          <w:color w:val="000000" w:themeColor="text1"/>
          <w:szCs w:val="24"/>
        </w:rPr>
        <w:t>（1）标签新增</w:t>
      </w:r>
    </w:p>
    <w:p w14:paraId="0F3644D9">
      <w:pPr>
        <w:pStyle w:val="45"/>
        <w:spacing w:line="400" w:lineRule="exact"/>
        <w:rPr>
          <w:rFonts w:ascii="宋体" w:hAnsi="宋体"/>
          <w:color w:val="000000" w:themeColor="text1"/>
          <w:szCs w:val="24"/>
        </w:rPr>
      </w:pPr>
      <w:r>
        <w:rPr>
          <w:rFonts w:hint="eastAsia" w:ascii="宋体" w:hAnsi="宋体"/>
          <w:color w:val="000000" w:themeColor="text1"/>
          <w:szCs w:val="24"/>
        </w:rPr>
        <w:t>提供新增标签的功能，供一人一档自身的服务调用，新增标签信息，包括标签的编号、标签所属列表、标签内容等信息。对标签数据进行存储，然后供外部调用。</w:t>
      </w:r>
    </w:p>
    <w:p w14:paraId="64AAD9DF">
      <w:pPr>
        <w:pStyle w:val="45"/>
        <w:spacing w:line="400" w:lineRule="exact"/>
        <w:rPr>
          <w:rFonts w:ascii="宋体" w:hAnsi="宋体"/>
          <w:color w:val="000000" w:themeColor="text1"/>
          <w:szCs w:val="24"/>
        </w:rPr>
      </w:pPr>
      <w:r>
        <w:rPr>
          <w:rFonts w:hint="eastAsia" w:ascii="宋体" w:hAnsi="宋体"/>
          <w:color w:val="000000" w:themeColor="text1"/>
          <w:szCs w:val="24"/>
        </w:rPr>
        <w:t>（2）标签删除</w:t>
      </w:r>
    </w:p>
    <w:p w14:paraId="1412F5E9">
      <w:pPr>
        <w:pStyle w:val="45"/>
        <w:spacing w:line="400" w:lineRule="exact"/>
        <w:rPr>
          <w:rFonts w:ascii="宋体" w:hAnsi="宋体"/>
          <w:color w:val="000000" w:themeColor="text1"/>
          <w:szCs w:val="24"/>
        </w:rPr>
      </w:pPr>
      <w:r>
        <w:rPr>
          <w:rFonts w:hint="eastAsia" w:ascii="宋体" w:hAnsi="宋体"/>
          <w:color w:val="000000" w:themeColor="text1"/>
          <w:szCs w:val="24"/>
        </w:rPr>
        <w:t>提供删除标签的功能，当建设的标签不合适，可以对标签进行删除处理。</w:t>
      </w:r>
    </w:p>
    <w:p w14:paraId="36BE502A">
      <w:pPr>
        <w:pStyle w:val="45"/>
        <w:spacing w:line="400" w:lineRule="exact"/>
        <w:rPr>
          <w:rFonts w:ascii="宋体" w:hAnsi="宋体"/>
          <w:color w:val="000000" w:themeColor="text1"/>
          <w:szCs w:val="24"/>
        </w:rPr>
      </w:pPr>
      <w:r>
        <w:rPr>
          <w:rFonts w:hint="eastAsia" w:ascii="宋体" w:hAnsi="宋体"/>
          <w:color w:val="000000" w:themeColor="text1"/>
          <w:szCs w:val="24"/>
        </w:rPr>
        <w:t>（3）标签作废</w:t>
      </w:r>
    </w:p>
    <w:p w14:paraId="288997FF">
      <w:pPr>
        <w:pStyle w:val="45"/>
        <w:spacing w:line="400" w:lineRule="exact"/>
        <w:rPr>
          <w:rFonts w:ascii="宋体" w:hAnsi="宋体"/>
          <w:color w:val="000000" w:themeColor="text1"/>
          <w:szCs w:val="24"/>
        </w:rPr>
      </w:pPr>
      <w:r>
        <w:rPr>
          <w:rFonts w:hint="eastAsia" w:ascii="宋体" w:hAnsi="宋体"/>
          <w:color w:val="000000" w:themeColor="text1"/>
          <w:szCs w:val="24"/>
        </w:rPr>
        <w:t>对已建的标签置灰，并不删除标签，只是把标签置为无效状态，支持无效状态恢复成有效状态。</w:t>
      </w:r>
    </w:p>
    <w:p w14:paraId="542B5C9A">
      <w:pPr>
        <w:pStyle w:val="45"/>
        <w:spacing w:line="400" w:lineRule="exact"/>
        <w:rPr>
          <w:rFonts w:ascii="宋体" w:hAnsi="宋体"/>
          <w:color w:val="000000" w:themeColor="text1"/>
          <w:szCs w:val="24"/>
        </w:rPr>
      </w:pPr>
      <w:r>
        <w:rPr>
          <w:rFonts w:hint="eastAsia" w:ascii="宋体" w:hAnsi="宋体"/>
          <w:color w:val="000000" w:themeColor="text1"/>
          <w:szCs w:val="24"/>
        </w:rPr>
        <w:t>（4）标签更新</w:t>
      </w:r>
    </w:p>
    <w:p w14:paraId="187B884A">
      <w:pPr>
        <w:pStyle w:val="45"/>
        <w:spacing w:line="400" w:lineRule="exact"/>
        <w:rPr>
          <w:rFonts w:ascii="宋体" w:hAnsi="宋体"/>
          <w:color w:val="000000" w:themeColor="text1"/>
          <w:szCs w:val="24"/>
        </w:rPr>
      </w:pPr>
      <w:r>
        <w:rPr>
          <w:rFonts w:hint="eastAsia" w:ascii="宋体" w:hAnsi="宋体"/>
          <w:color w:val="000000" w:themeColor="text1"/>
          <w:szCs w:val="24"/>
        </w:rPr>
        <w:t>对已建的标签内进行修改，包括修改标签名字、所属分类、有效状态等信息。</w:t>
      </w:r>
    </w:p>
    <w:p w14:paraId="5E204986">
      <w:pPr>
        <w:pStyle w:val="45"/>
        <w:spacing w:line="400" w:lineRule="exact"/>
        <w:rPr>
          <w:rFonts w:ascii="宋体" w:hAnsi="宋体"/>
          <w:color w:val="000000" w:themeColor="text1"/>
          <w:szCs w:val="24"/>
        </w:rPr>
      </w:pPr>
      <w:r>
        <w:rPr>
          <w:rFonts w:hint="eastAsia" w:ascii="宋体" w:hAnsi="宋体"/>
          <w:color w:val="000000" w:themeColor="text1"/>
          <w:szCs w:val="24"/>
        </w:rPr>
        <w:t>3.分布式运算调度管理</w:t>
      </w:r>
    </w:p>
    <w:p w14:paraId="2D4ABDAB">
      <w:pPr>
        <w:pStyle w:val="45"/>
        <w:spacing w:line="400" w:lineRule="exact"/>
        <w:rPr>
          <w:rFonts w:ascii="宋体" w:hAnsi="宋体"/>
          <w:color w:val="000000" w:themeColor="text1"/>
          <w:szCs w:val="24"/>
        </w:rPr>
      </w:pPr>
      <w:r>
        <w:rPr>
          <w:rFonts w:hint="eastAsia" w:ascii="宋体" w:hAnsi="宋体"/>
          <w:color w:val="000000" w:themeColor="text1"/>
          <w:szCs w:val="24"/>
        </w:rPr>
        <w:t>从数据源中运算居民的画像标签值。基于分布式计算引擎，根据数据范围分为全量运算和指定运算，根据执行周期，又分为周期性调度和一次性调度。</w:t>
      </w:r>
    </w:p>
    <w:p w14:paraId="63DC1DF5">
      <w:pPr>
        <w:pStyle w:val="45"/>
        <w:spacing w:line="400" w:lineRule="exact"/>
        <w:rPr>
          <w:rFonts w:ascii="宋体" w:hAnsi="宋体"/>
          <w:color w:val="000000" w:themeColor="text1"/>
          <w:szCs w:val="24"/>
        </w:rPr>
      </w:pPr>
      <w:r>
        <w:rPr>
          <w:rFonts w:hint="eastAsia" w:ascii="宋体" w:hAnsi="宋体"/>
          <w:color w:val="000000" w:themeColor="text1"/>
          <w:szCs w:val="24"/>
        </w:rPr>
        <w:t>4.画像在线存储管理</w:t>
      </w:r>
    </w:p>
    <w:p w14:paraId="676E2D51">
      <w:pPr>
        <w:pStyle w:val="45"/>
        <w:spacing w:line="400" w:lineRule="exact"/>
        <w:rPr>
          <w:rFonts w:ascii="宋体" w:hAnsi="宋体"/>
          <w:color w:val="000000" w:themeColor="text1"/>
          <w:szCs w:val="24"/>
        </w:rPr>
      </w:pPr>
      <w:r>
        <w:rPr>
          <w:rFonts w:hint="eastAsia" w:ascii="宋体" w:hAnsi="宋体"/>
          <w:color w:val="000000" w:themeColor="text1"/>
          <w:szCs w:val="24"/>
        </w:rPr>
        <w:t>将分布式运算引擎运算的结果按居民主索引用Key-Value存储在内存中，方便画像展示应用实时访问。</w:t>
      </w:r>
    </w:p>
    <w:p w14:paraId="7FE1BEF9">
      <w:pPr>
        <w:pStyle w:val="45"/>
        <w:spacing w:line="400" w:lineRule="exact"/>
        <w:rPr>
          <w:rFonts w:ascii="宋体" w:hAnsi="宋体"/>
          <w:color w:val="000000" w:themeColor="text1"/>
          <w:szCs w:val="24"/>
        </w:rPr>
      </w:pPr>
      <w:r>
        <w:rPr>
          <w:rFonts w:hint="eastAsia" w:ascii="宋体" w:hAnsi="宋体"/>
          <w:color w:val="000000" w:themeColor="text1"/>
          <w:szCs w:val="24"/>
        </w:rPr>
        <w:t>5.标签离线存储管理</w:t>
      </w:r>
    </w:p>
    <w:p w14:paraId="6968D1CE">
      <w:pPr>
        <w:pStyle w:val="45"/>
        <w:spacing w:line="400" w:lineRule="exact"/>
        <w:rPr>
          <w:rFonts w:ascii="宋体" w:hAnsi="宋体"/>
          <w:color w:val="000000" w:themeColor="text1"/>
          <w:szCs w:val="24"/>
        </w:rPr>
      </w:pPr>
      <w:r>
        <w:rPr>
          <w:rFonts w:hint="eastAsia" w:ascii="宋体" w:hAnsi="宋体"/>
          <w:color w:val="000000" w:themeColor="text1"/>
          <w:szCs w:val="24"/>
        </w:rPr>
        <w:t>将分布式运算引擎运算的结果按居民主索引记录在列式存储中，即方便动态扩展画像标签，又方便按标签维度的统计分析，还可以减少存储空间。</w:t>
      </w:r>
    </w:p>
    <w:p w14:paraId="47DB4141">
      <w:pPr>
        <w:pStyle w:val="9"/>
        <w:numPr>
          <w:ilvl w:val="5"/>
          <w:numId w:val="0"/>
        </w:numPr>
        <w:spacing w:before="0" w:after="0" w:line="400" w:lineRule="exact"/>
        <w:rPr>
          <w:rFonts w:ascii="宋体" w:hAnsi="宋体" w:eastAsia="宋体" w:cs="宋体"/>
          <w:color w:val="000000" w:themeColor="text1"/>
        </w:rPr>
      </w:pPr>
      <w:bookmarkStart w:id="1102" w:name="_Toc193385284"/>
      <w:r>
        <w:rPr>
          <w:rFonts w:hint="eastAsia" w:ascii="宋体" w:hAnsi="宋体" w:eastAsia="宋体" w:cs="宋体"/>
          <w:color w:val="000000" w:themeColor="text1"/>
        </w:rPr>
        <w:t>1.1.3.1.3.4增量数据管理</w:t>
      </w:r>
      <w:bookmarkEnd w:id="1102"/>
    </w:p>
    <w:p w14:paraId="5C2C8B13">
      <w:pPr>
        <w:pStyle w:val="45"/>
        <w:spacing w:line="400" w:lineRule="exact"/>
        <w:rPr>
          <w:rFonts w:ascii="宋体" w:hAnsi="宋体"/>
          <w:color w:val="000000" w:themeColor="text1"/>
          <w:szCs w:val="24"/>
        </w:rPr>
      </w:pPr>
      <w:r>
        <w:rPr>
          <w:rFonts w:hint="eastAsia" w:ascii="宋体" w:hAnsi="宋体"/>
          <w:color w:val="000000" w:themeColor="text1"/>
          <w:szCs w:val="24"/>
        </w:rPr>
        <w:t>针对区域健康医疗数据资源中心采集的数据进行每天定时批量治理，包括如下六个步骤：</w:t>
      </w:r>
    </w:p>
    <w:p w14:paraId="2E339898">
      <w:pPr>
        <w:pStyle w:val="45"/>
        <w:spacing w:line="400" w:lineRule="exact"/>
        <w:rPr>
          <w:rFonts w:ascii="宋体" w:hAnsi="宋体"/>
          <w:color w:val="000000" w:themeColor="text1"/>
          <w:szCs w:val="24"/>
        </w:rPr>
      </w:pPr>
      <w:r>
        <w:rPr>
          <w:rFonts w:hint="eastAsia" w:ascii="宋体" w:hAnsi="宋体"/>
          <w:color w:val="000000" w:themeColor="text1"/>
          <w:szCs w:val="24"/>
        </w:rPr>
        <w:t>1.数据分析</w:t>
      </w:r>
    </w:p>
    <w:p w14:paraId="79BC4696">
      <w:pPr>
        <w:pStyle w:val="45"/>
        <w:spacing w:line="400" w:lineRule="exact"/>
        <w:rPr>
          <w:rFonts w:ascii="宋体" w:hAnsi="宋体"/>
          <w:color w:val="000000" w:themeColor="text1"/>
          <w:szCs w:val="24"/>
        </w:rPr>
      </w:pPr>
      <w:r>
        <w:rPr>
          <w:rFonts w:hint="eastAsia" w:ascii="宋体" w:hAnsi="宋体"/>
          <w:color w:val="000000" w:themeColor="text1"/>
          <w:szCs w:val="24"/>
        </w:rPr>
        <w:t>（1）规范性校验</w:t>
      </w:r>
    </w:p>
    <w:p w14:paraId="2CB06A2B">
      <w:pPr>
        <w:pStyle w:val="45"/>
        <w:spacing w:line="400" w:lineRule="exact"/>
        <w:rPr>
          <w:rFonts w:ascii="宋体" w:hAnsi="宋体"/>
          <w:color w:val="000000" w:themeColor="text1"/>
          <w:szCs w:val="24"/>
        </w:rPr>
      </w:pPr>
      <w:r>
        <w:rPr>
          <w:rFonts w:hint="eastAsia" w:ascii="宋体" w:hAnsi="宋体"/>
          <w:color w:val="000000" w:themeColor="text1"/>
          <w:szCs w:val="24"/>
        </w:rPr>
        <w:t>针对数据元的规范要求校验。</w:t>
      </w:r>
    </w:p>
    <w:p w14:paraId="642FAA24">
      <w:pPr>
        <w:pStyle w:val="45"/>
        <w:spacing w:line="400" w:lineRule="exact"/>
        <w:rPr>
          <w:rFonts w:ascii="宋体" w:hAnsi="宋体"/>
          <w:color w:val="000000" w:themeColor="text1"/>
          <w:szCs w:val="24"/>
        </w:rPr>
      </w:pPr>
      <w:r>
        <w:rPr>
          <w:rFonts w:hint="eastAsia" w:ascii="宋体" w:hAnsi="宋体"/>
          <w:color w:val="000000" w:themeColor="text1"/>
          <w:szCs w:val="24"/>
        </w:rPr>
        <w:t>数据元的数据类型、数据精度；</w:t>
      </w:r>
    </w:p>
    <w:p w14:paraId="3B0BF642">
      <w:pPr>
        <w:pStyle w:val="45"/>
        <w:spacing w:line="400" w:lineRule="exact"/>
        <w:rPr>
          <w:rFonts w:ascii="宋体" w:hAnsi="宋体"/>
          <w:color w:val="000000" w:themeColor="text1"/>
          <w:szCs w:val="24"/>
        </w:rPr>
      </w:pPr>
      <w:r>
        <w:rPr>
          <w:rFonts w:hint="eastAsia" w:ascii="宋体" w:hAnsi="宋体"/>
          <w:color w:val="000000" w:themeColor="text1"/>
          <w:szCs w:val="24"/>
        </w:rPr>
        <w:t>数据值范围超过合理范围，例如体温超过45度；</w:t>
      </w:r>
    </w:p>
    <w:p w14:paraId="468403CB">
      <w:pPr>
        <w:pStyle w:val="45"/>
        <w:spacing w:line="400" w:lineRule="exact"/>
        <w:rPr>
          <w:rFonts w:ascii="宋体" w:hAnsi="宋体"/>
          <w:color w:val="000000" w:themeColor="text1"/>
          <w:szCs w:val="24"/>
        </w:rPr>
      </w:pPr>
      <w:r>
        <w:rPr>
          <w:rFonts w:hint="eastAsia" w:ascii="宋体" w:hAnsi="宋体"/>
          <w:color w:val="000000" w:themeColor="text1"/>
          <w:szCs w:val="24"/>
        </w:rPr>
        <w:t>数据值不满足对应标准。</w:t>
      </w:r>
    </w:p>
    <w:p w14:paraId="5AB07AE7">
      <w:pPr>
        <w:pStyle w:val="45"/>
        <w:spacing w:line="400" w:lineRule="exact"/>
        <w:rPr>
          <w:rFonts w:ascii="宋体" w:hAnsi="宋体"/>
          <w:color w:val="000000" w:themeColor="text1"/>
          <w:szCs w:val="24"/>
        </w:rPr>
      </w:pPr>
      <w:r>
        <w:rPr>
          <w:rFonts w:hint="eastAsia" w:ascii="宋体" w:hAnsi="宋体"/>
          <w:color w:val="000000" w:themeColor="text1"/>
          <w:szCs w:val="24"/>
        </w:rPr>
        <w:t>（2）完整性校验</w:t>
      </w:r>
    </w:p>
    <w:p w14:paraId="3F9AB2DF">
      <w:pPr>
        <w:pStyle w:val="45"/>
        <w:spacing w:line="400" w:lineRule="exact"/>
        <w:rPr>
          <w:rFonts w:ascii="宋体" w:hAnsi="宋体"/>
          <w:color w:val="000000" w:themeColor="text1"/>
          <w:szCs w:val="24"/>
        </w:rPr>
      </w:pPr>
      <w:r>
        <w:rPr>
          <w:rFonts w:hint="eastAsia" w:ascii="宋体" w:hAnsi="宋体"/>
          <w:color w:val="000000" w:themeColor="text1"/>
          <w:szCs w:val="24"/>
        </w:rPr>
        <w:t>包括字段信息记录缺失和数据信息记录缺失。其中数据信息记录缺失包括：</w:t>
      </w:r>
    </w:p>
    <w:p w14:paraId="178E7646">
      <w:pPr>
        <w:pStyle w:val="45"/>
        <w:spacing w:line="400" w:lineRule="exact"/>
        <w:rPr>
          <w:rFonts w:ascii="宋体" w:hAnsi="宋体"/>
          <w:color w:val="000000" w:themeColor="text1"/>
          <w:szCs w:val="24"/>
        </w:rPr>
      </w:pPr>
      <w:r>
        <w:rPr>
          <w:rFonts w:hint="eastAsia" w:ascii="宋体" w:hAnsi="宋体"/>
          <w:color w:val="000000" w:themeColor="text1"/>
          <w:szCs w:val="24"/>
        </w:rPr>
        <w:t>医技类完整性：记录疾病有无对应检查结果记录；存在检验收费有无检验数据等；</w:t>
      </w:r>
    </w:p>
    <w:p w14:paraId="0186DC50">
      <w:pPr>
        <w:pStyle w:val="45"/>
        <w:spacing w:line="400" w:lineRule="exact"/>
        <w:rPr>
          <w:rFonts w:ascii="宋体" w:hAnsi="宋体"/>
          <w:color w:val="000000" w:themeColor="text1"/>
          <w:szCs w:val="24"/>
        </w:rPr>
      </w:pPr>
      <w:r>
        <w:rPr>
          <w:rFonts w:hint="eastAsia" w:ascii="宋体" w:hAnsi="宋体"/>
          <w:color w:val="000000" w:themeColor="text1"/>
          <w:szCs w:val="24"/>
        </w:rPr>
        <w:t>文书类完整性：产妇有无对应护理记录；病人死亡有无对于死亡小结等。</w:t>
      </w:r>
    </w:p>
    <w:p w14:paraId="4DA9136A">
      <w:pPr>
        <w:pStyle w:val="45"/>
        <w:spacing w:line="400" w:lineRule="exact"/>
        <w:rPr>
          <w:rFonts w:ascii="宋体" w:hAnsi="宋体"/>
          <w:color w:val="000000" w:themeColor="text1"/>
          <w:szCs w:val="24"/>
        </w:rPr>
      </w:pPr>
      <w:r>
        <w:rPr>
          <w:rFonts w:hint="eastAsia" w:ascii="宋体" w:hAnsi="宋体"/>
          <w:color w:val="000000" w:themeColor="text1"/>
          <w:szCs w:val="24"/>
        </w:rPr>
        <w:t>（3）合理性校验</w:t>
      </w:r>
    </w:p>
    <w:p w14:paraId="4F430D13">
      <w:pPr>
        <w:pStyle w:val="45"/>
        <w:spacing w:line="400" w:lineRule="exact"/>
        <w:rPr>
          <w:rFonts w:ascii="宋体" w:hAnsi="宋体"/>
          <w:color w:val="000000" w:themeColor="text1"/>
          <w:szCs w:val="24"/>
        </w:rPr>
      </w:pPr>
      <w:r>
        <w:rPr>
          <w:rFonts w:hint="eastAsia" w:ascii="宋体" w:hAnsi="宋体"/>
          <w:color w:val="000000" w:themeColor="text1"/>
          <w:szCs w:val="24"/>
        </w:rPr>
        <w:t>时空类合理性：同一时段有两份不同医疗机构的就诊记录；</w:t>
      </w:r>
    </w:p>
    <w:p w14:paraId="0E303D46">
      <w:pPr>
        <w:pStyle w:val="45"/>
        <w:spacing w:line="400" w:lineRule="exact"/>
        <w:rPr>
          <w:rFonts w:ascii="宋体" w:hAnsi="宋体"/>
          <w:color w:val="000000" w:themeColor="text1"/>
          <w:szCs w:val="24"/>
        </w:rPr>
      </w:pPr>
      <w:r>
        <w:rPr>
          <w:rFonts w:hint="eastAsia" w:ascii="宋体" w:hAnsi="宋体"/>
          <w:color w:val="000000" w:themeColor="text1"/>
          <w:szCs w:val="24"/>
        </w:rPr>
        <w:t>生理类合理性：男性居民存在妇科检查和诊断等;女童存在更年期症状等；</w:t>
      </w:r>
    </w:p>
    <w:p w14:paraId="172808CA">
      <w:pPr>
        <w:pStyle w:val="45"/>
        <w:spacing w:line="400" w:lineRule="exact"/>
        <w:rPr>
          <w:rFonts w:ascii="宋体" w:hAnsi="宋体"/>
          <w:color w:val="000000" w:themeColor="text1"/>
          <w:szCs w:val="24"/>
        </w:rPr>
      </w:pPr>
      <w:r>
        <w:rPr>
          <w:rFonts w:hint="eastAsia" w:ascii="宋体" w:hAnsi="宋体"/>
          <w:color w:val="000000" w:themeColor="text1"/>
          <w:szCs w:val="24"/>
        </w:rPr>
        <w:t>诊断类合理性：主述和现病史不一致；记录的体征与病历中书写的诊断是否有冲突等。</w:t>
      </w:r>
    </w:p>
    <w:p w14:paraId="253C3947">
      <w:pPr>
        <w:pStyle w:val="45"/>
        <w:spacing w:line="400" w:lineRule="exact"/>
        <w:rPr>
          <w:rFonts w:ascii="宋体" w:hAnsi="宋体"/>
          <w:color w:val="000000" w:themeColor="text1"/>
          <w:szCs w:val="24"/>
        </w:rPr>
      </w:pPr>
      <w:r>
        <w:rPr>
          <w:rFonts w:hint="eastAsia" w:ascii="宋体" w:hAnsi="宋体"/>
          <w:color w:val="000000" w:themeColor="text1"/>
          <w:szCs w:val="24"/>
        </w:rPr>
        <w:t>2.主索引匹配</w:t>
      </w:r>
    </w:p>
    <w:p w14:paraId="727A26F3">
      <w:pPr>
        <w:pStyle w:val="45"/>
        <w:spacing w:line="400" w:lineRule="exact"/>
        <w:rPr>
          <w:rFonts w:ascii="宋体" w:hAnsi="宋体"/>
          <w:color w:val="000000" w:themeColor="text1"/>
          <w:szCs w:val="24"/>
        </w:rPr>
      </w:pPr>
      <w:r>
        <w:rPr>
          <w:rFonts w:hint="eastAsia" w:ascii="宋体" w:hAnsi="宋体"/>
          <w:color w:val="000000" w:themeColor="text1"/>
          <w:szCs w:val="24"/>
        </w:rPr>
        <w:t>利用主索引算法进行匹配。</w:t>
      </w:r>
    </w:p>
    <w:p w14:paraId="5D08B972">
      <w:pPr>
        <w:pStyle w:val="45"/>
        <w:spacing w:line="400" w:lineRule="exact"/>
        <w:rPr>
          <w:rFonts w:ascii="宋体" w:hAnsi="宋体"/>
          <w:color w:val="000000" w:themeColor="text1"/>
          <w:szCs w:val="24"/>
        </w:rPr>
      </w:pPr>
      <w:r>
        <w:rPr>
          <w:rFonts w:hint="eastAsia" w:ascii="宋体" w:hAnsi="宋体"/>
          <w:color w:val="000000" w:themeColor="text1"/>
          <w:szCs w:val="24"/>
        </w:rPr>
        <w:t>3.数据索引</w:t>
      </w:r>
    </w:p>
    <w:p w14:paraId="09A72D74">
      <w:pPr>
        <w:pStyle w:val="45"/>
        <w:spacing w:line="400" w:lineRule="exact"/>
        <w:rPr>
          <w:rFonts w:ascii="宋体" w:hAnsi="宋体"/>
          <w:color w:val="000000" w:themeColor="text1"/>
          <w:szCs w:val="24"/>
        </w:rPr>
      </w:pPr>
      <w:r>
        <w:rPr>
          <w:rFonts w:hint="eastAsia" w:ascii="宋体" w:hAnsi="宋体"/>
          <w:color w:val="000000" w:themeColor="text1"/>
          <w:szCs w:val="24"/>
        </w:rPr>
        <w:t>将数据根据类型不同，分别存储到一人一档库的公共卫生服务记录与医疗机构服务记录中，数据归档时关联主索引，记录归档时间，来源机构、归档类型等，具体见档案分类归档管理。</w:t>
      </w:r>
    </w:p>
    <w:p w14:paraId="0BC719F9">
      <w:pPr>
        <w:pStyle w:val="45"/>
        <w:spacing w:line="400" w:lineRule="exact"/>
        <w:rPr>
          <w:rFonts w:ascii="宋体" w:hAnsi="宋体"/>
          <w:color w:val="000000" w:themeColor="text1"/>
          <w:szCs w:val="24"/>
        </w:rPr>
      </w:pPr>
      <w:r>
        <w:rPr>
          <w:rFonts w:hint="eastAsia" w:ascii="宋体" w:hAnsi="宋体"/>
          <w:color w:val="000000" w:themeColor="text1"/>
          <w:szCs w:val="24"/>
        </w:rPr>
        <w:t>4.数据聚合</w:t>
      </w:r>
    </w:p>
    <w:p w14:paraId="2BDC70EB">
      <w:pPr>
        <w:pStyle w:val="45"/>
        <w:spacing w:line="400" w:lineRule="exact"/>
        <w:rPr>
          <w:rFonts w:ascii="宋体" w:hAnsi="宋体"/>
          <w:color w:val="000000" w:themeColor="text1"/>
          <w:szCs w:val="24"/>
        </w:rPr>
      </w:pPr>
      <w:r>
        <w:rPr>
          <w:rFonts w:hint="eastAsia" w:ascii="宋体" w:hAnsi="宋体"/>
          <w:color w:val="000000" w:themeColor="text1"/>
          <w:szCs w:val="24"/>
        </w:rPr>
        <w:t>数据聚合是针对居民基本信息、健康史、医疗文书索引以及公共卫生档案通过一定的聚合算法进行合并。</w:t>
      </w:r>
    </w:p>
    <w:p w14:paraId="432ED889">
      <w:pPr>
        <w:pStyle w:val="45"/>
        <w:spacing w:line="400" w:lineRule="exact"/>
        <w:rPr>
          <w:rFonts w:ascii="宋体" w:hAnsi="宋体"/>
          <w:color w:val="000000" w:themeColor="text1"/>
          <w:szCs w:val="24"/>
        </w:rPr>
      </w:pPr>
      <w:r>
        <w:rPr>
          <w:rFonts w:hint="eastAsia" w:ascii="宋体" w:hAnsi="宋体"/>
          <w:color w:val="000000" w:themeColor="text1"/>
          <w:szCs w:val="24"/>
        </w:rPr>
        <w:t>居民基本信息从各自数据，其中居民身份证、姓名以及性别来自主索引，汇聚过程中不更新，常用联系方式，常驻居住地取最近时间数据。</w:t>
      </w:r>
    </w:p>
    <w:p w14:paraId="62870864">
      <w:pPr>
        <w:pStyle w:val="45"/>
        <w:spacing w:line="400" w:lineRule="exact"/>
        <w:rPr>
          <w:rFonts w:ascii="宋体" w:hAnsi="宋体"/>
          <w:color w:val="000000" w:themeColor="text1"/>
          <w:szCs w:val="24"/>
        </w:rPr>
      </w:pPr>
      <w:r>
        <w:rPr>
          <w:rFonts w:hint="eastAsia" w:ascii="宋体" w:hAnsi="宋体"/>
          <w:color w:val="000000" w:themeColor="text1"/>
          <w:szCs w:val="24"/>
        </w:rPr>
        <w:t>居民健康史、居民医疗文书目录、居民公卫档案目录从医疗或公卫服务数据中提取，形成流水信息。并记录数据来源，并同时关联居民的生命周期。</w:t>
      </w:r>
    </w:p>
    <w:p w14:paraId="6A023305">
      <w:pPr>
        <w:pStyle w:val="45"/>
        <w:spacing w:line="400" w:lineRule="exact"/>
        <w:rPr>
          <w:rFonts w:ascii="宋体" w:hAnsi="宋体"/>
          <w:color w:val="000000" w:themeColor="text1"/>
          <w:szCs w:val="24"/>
        </w:rPr>
      </w:pPr>
      <w:r>
        <w:rPr>
          <w:rFonts w:hint="eastAsia" w:ascii="宋体" w:hAnsi="宋体"/>
          <w:color w:val="000000" w:themeColor="text1"/>
          <w:szCs w:val="24"/>
        </w:rPr>
        <w:t>5.健康画像</w:t>
      </w:r>
    </w:p>
    <w:p w14:paraId="032BBDAF">
      <w:pPr>
        <w:pStyle w:val="45"/>
        <w:spacing w:line="400" w:lineRule="exact"/>
        <w:rPr>
          <w:rFonts w:ascii="宋体" w:hAnsi="宋体"/>
          <w:color w:val="000000" w:themeColor="text1"/>
          <w:szCs w:val="24"/>
        </w:rPr>
      </w:pPr>
      <w:r>
        <w:rPr>
          <w:rFonts w:hint="eastAsia" w:ascii="宋体" w:hAnsi="宋体"/>
          <w:color w:val="000000" w:themeColor="text1"/>
          <w:szCs w:val="24"/>
        </w:rPr>
        <w:t>健康画像基于画像工厂平台构建。不同类别的标签运算方式不同，具体如下：</w:t>
      </w:r>
    </w:p>
    <w:p w14:paraId="1B403146">
      <w:pPr>
        <w:pStyle w:val="45"/>
        <w:spacing w:line="400" w:lineRule="exact"/>
        <w:rPr>
          <w:rFonts w:ascii="宋体" w:hAnsi="宋体"/>
          <w:color w:val="000000" w:themeColor="text1"/>
          <w:szCs w:val="24"/>
        </w:rPr>
      </w:pPr>
      <w:r>
        <w:rPr>
          <w:rFonts w:hint="eastAsia" w:ascii="宋体" w:hAnsi="宋体"/>
          <w:color w:val="000000" w:themeColor="text1"/>
          <w:szCs w:val="24"/>
        </w:rPr>
        <w:t>（1）事实类标签</w:t>
      </w:r>
    </w:p>
    <w:p w14:paraId="21210531">
      <w:pPr>
        <w:pStyle w:val="45"/>
        <w:spacing w:line="400" w:lineRule="exact"/>
        <w:rPr>
          <w:rFonts w:ascii="宋体" w:hAnsi="宋体"/>
          <w:color w:val="000000" w:themeColor="text1"/>
          <w:szCs w:val="24"/>
        </w:rPr>
      </w:pPr>
      <w:r>
        <w:rPr>
          <w:rFonts w:hint="eastAsia" w:ascii="宋体" w:hAnsi="宋体"/>
          <w:color w:val="000000" w:themeColor="text1"/>
          <w:szCs w:val="24"/>
        </w:rPr>
        <w:t>基于医疗或公卫数据提取。</w:t>
      </w:r>
    </w:p>
    <w:p w14:paraId="391E1FF1">
      <w:pPr>
        <w:pStyle w:val="45"/>
        <w:spacing w:line="400" w:lineRule="exact"/>
        <w:rPr>
          <w:rFonts w:ascii="宋体" w:hAnsi="宋体"/>
          <w:color w:val="000000" w:themeColor="text1"/>
          <w:szCs w:val="24"/>
        </w:rPr>
      </w:pPr>
      <w:r>
        <w:rPr>
          <w:rFonts w:hint="eastAsia" w:ascii="宋体" w:hAnsi="宋体"/>
          <w:color w:val="000000" w:themeColor="text1"/>
          <w:szCs w:val="24"/>
        </w:rPr>
        <w:t>身高、体重、体质等从最近就诊或体检数据提取，并记录提取时间以及来源。</w:t>
      </w:r>
    </w:p>
    <w:p w14:paraId="43DFB9D5">
      <w:pPr>
        <w:pStyle w:val="45"/>
        <w:spacing w:line="400" w:lineRule="exact"/>
        <w:rPr>
          <w:rFonts w:ascii="宋体" w:hAnsi="宋体"/>
          <w:color w:val="000000" w:themeColor="text1"/>
          <w:szCs w:val="24"/>
        </w:rPr>
      </w:pPr>
      <w:r>
        <w:rPr>
          <w:rFonts w:hint="eastAsia" w:ascii="宋体" w:hAnsi="宋体"/>
          <w:color w:val="000000" w:themeColor="text1"/>
          <w:szCs w:val="24"/>
        </w:rPr>
        <w:t>残疾人标志、2型糖尿病患者标志、高血压患者标志、脑卒中患者标志、冠心病患者标志、肺结核患者标志、严重精神病患者标志、哮喘病患者标志、过敏标志、重症标志等从就诊或体检数据提取，并记录提取时间以及来源。不支持去除标志。</w:t>
      </w:r>
    </w:p>
    <w:p w14:paraId="640F0226">
      <w:pPr>
        <w:pStyle w:val="45"/>
        <w:spacing w:line="400" w:lineRule="exact"/>
        <w:rPr>
          <w:rFonts w:ascii="宋体" w:hAnsi="宋体"/>
          <w:color w:val="000000" w:themeColor="text1"/>
          <w:szCs w:val="24"/>
        </w:rPr>
      </w:pPr>
      <w:r>
        <w:rPr>
          <w:rFonts w:hint="eastAsia" w:ascii="宋体" w:hAnsi="宋体"/>
          <w:color w:val="000000" w:themeColor="text1"/>
          <w:szCs w:val="24"/>
        </w:rPr>
        <w:t>孕产妇标志根据医疗或服务情况更新或去除。</w:t>
      </w:r>
    </w:p>
    <w:p w14:paraId="1B5B6404">
      <w:pPr>
        <w:pStyle w:val="45"/>
        <w:spacing w:line="400" w:lineRule="exact"/>
        <w:rPr>
          <w:rFonts w:ascii="宋体" w:hAnsi="宋体"/>
          <w:color w:val="000000" w:themeColor="text1"/>
          <w:szCs w:val="24"/>
        </w:rPr>
      </w:pPr>
      <w:r>
        <w:rPr>
          <w:rFonts w:hint="eastAsia" w:ascii="宋体" w:hAnsi="宋体"/>
          <w:color w:val="000000" w:themeColor="text1"/>
          <w:szCs w:val="24"/>
        </w:rPr>
        <w:t>（2）模型类标签</w:t>
      </w:r>
    </w:p>
    <w:p w14:paraId="0C5420F4">
      <w:pPr>
        <w:pStyle w:val="45"/>
        <w:spacing w:line="400" w:lineRule="exact"/>
        <w:rPr>
          <w:rFonts w:ascii="宋体" w:hAnsi="宋体"/>
          <w:color w:val="000000" w:themeColor="text1"/>
          <w:szCs w:val="24"/>
        </w:rPr>
      </w:pPr>
      <w:r>
        <w:rPr>
          <w:rFonts w:hint="eastAsia" w:ascii="宋体" w:hAnsi="宋体"/>
          <w:color w:val="000000" w:themeColor="text1"/>
          <w:szCs w:val="24"/>
        </w:rPr>
        <w:t>基于医疗或公卫数据结合计算规则设定。</w:t>
      </w:r>
    </w:p>
    <w:p w14:paraId="0A1363AB">
      <w:pPr>
        <w:pStyle w:val="45"/>
        <w:spacing w:line="400" w:lineRule="exact"/>
        <w:rPr>
          <w:rFonts w:ascii="宋体" w:hAnsi="宋体"/>
          <w:color w:val="000000" w:themeColor="text1"/>
          <w:szCs w:val="24"/>
        </w:rPr>
      </w:pPr>
      <w:r>
        <w:rPr>
          <w:rFonts w:hint="eastAsia" w:ascii="宋体" w:hAnsi="宋体"/>
          <w:color w:val="000000" w:themeColor="text1"/>
          <w:szCs w:val="24"/>
        </w:rPr>
        <w:t>体重标签：基于平台设定的性别、年龄、身高和体重进行判别；</w:t>
      </w:r>
    </w:p>
    <w:p w14:paraId="6D20D406">
      <w:pPr>
        <w:pStyle w:val="45"/>
        <w:spacing w:line="400" w:lineRule="exact"/>
        <w:rPr>
          <w:rFonts w:ascii="宋体" w:hAnsi="宋体"/>
          <w:color w:val="000000" w:themeColor="text1"/>
          <w:szCs w:val="24"/>
        </w:rPr>
      </w:pPr>
      <w:r>
        <w:rPr>
          <w:rFonts w:hint="eastAsia" w:ascii="宋体" w:hAnsi="宋体"/>
          <w:color w:val="000000" w:themeColor="text1"/>
          <w:szCs w:val="24"/>
        </w:rPr>
        <w:t>生命阶段标志：基于居民年龄，定时更新；</w:t>
      </w:r>
    </w:p>
    <w:p w14:paraId="6B7BD4A2">
      <w:pPr>
        <w:pStyle w:val="45"/>
        <w:spacing w:line="400" w:lineRule="exact"/>
        <w:rPr>
          <w:rFonts w:ascii="宋体" w:hAnsi="宋体"/>
          <w:color w:val="000000" w:themeColor="text1"/>
          <w:szCs w:val="24"/>
        </w:rPr>
      </w:pPr>
      <w:r>
        <w:rPr>
          <w:rFonts w:hint="eastAsia" w:ascii="宋体" w:hAnsi="宋体"/>
          <w:color w:val="000000" w:themeColor="text1"/>
          <w:szCs w:val="24"/>
        </w:rPr>
        <w:t>血压标签、肺活量标签：根据居民最近就诊或体检的数据判别；</w:t>
      </w:r>
    </w:p>
    <w:p w14:paraId="4D39E098">
      <w:pPr>
        <w:pStyle w:val="45"/>
        <w:spacing w:line="400" w:lineRule="exact"/>
        <w:rPr>
          <w:rFonts w:ascii="宋体" w:hAnsi="宋体"/>
          <w:color w:val="000000" w:themeColor="text1"/>
          <w:szCs w:val="24"/>
        </w:rPr>
      </w:pPr>
      <w:r>
        <w:rPr>
          <w:rFonts w:hint="eastAsia" w:ascii="宋体" w:hAnsi="宋体"/>
          <w:color w:val="000000" w:themeColor="text1"/>
          <w:szCs w:val="24"/>
        </w:rPr>
        <w:t>用药依从性标签：对于慢性疾病或者伴随性疾病等长期用药的居民进行识别，定时更新；</w:t>
      </w:r>
    </w:p>
    <w:p w14:paraId="23031608">
      <w:pPr>
        <w:pStyle w:val="45"/>
        <w:spacing w:line="400" w:lineRule="exact"/>
        <w:rPr>
          <w:rFonts w:ascii="宋体" w:hAnsi="宋体"/>
          <w:color w:val="000000" w:themeColor="text1"/>
          <w:szCs w:val="24"/>
        </w:rPr>
      </w:pPr>
      <w:r>
        <w:rPr>
          <w:rFonts w:hint="eastAsia" w:ascii="宋体" w:hAnsi="宋体"/>
          <w:color w:val="000000" w:themeColor="text1"/>
          <w:szCs w:val="24"/>
        </w:rPr>
        <w:t>用药习惯标签：基于居民档案内近5年用药数据进行判别，定时更新；</w:t>
      </w:r>
    </w:p>
    <w:p w14:paraId="0F538E53">
      <w:pPr>
        <w:pStyle w:val="45"/>
        <w:spacing w:line="400" w:lineRule="exact"/>
        <w:rPr>
          <w:rFonts w:ascii="宋体" w:hAnsi="宋体"/>
          <w:color w:val="000000" w:themeColor="text1"/>
          <w:szCs w:val="24"/>
        </w:rPr>
      </w:pPr>
      <w:r>
        <w:rPr>
          <w:rFonts w:hint="eastAsia" w:ascii="宋体" w:hAnsi="宋体"/>
          <w:color w:val="000000" w:themeColor="text1"/>
          <w:szCs w:val="24"/>
        </w:rPr>
        <w:t>亚健康标签：基于居民档案内近2年体检数据判别，定时更新。</w:t>
      </w:r>
    </w:p>
    <w:p w14:paraId="4A57FA9B">
      <w:pPr>
        <w:pStyle w:val="5"/>
        <w:numPr>
          <w:ilvl w:val="0"/>
          <w:numId w:val="0"/>
        </w:numPr>
        <w:spacing w:beforeLines="0" w:afterLines="0" w:line="400" w:lineRule="exact"/>
        <w:rPr>
          <w:rFonts w:ascii="宋体" w:hAnsi="宋体" w:eastAsia="宋体" w:cs="宋体"/>
          <w:color w:val="000000" w:themeColor="text1"/>
          <w:sz w:val="24"/>
          <w:szCs w:val="24"/>
        </w:rPr>
      </w:pPr>
      <w:bookmarkStart w:id="1103" w:name="_Toc190852839"/>
      <w:bookmarkStart w:id="1104" w:name="_Toc193385285"/>
      <w:bookmarkStart w:id="1105" w:name="_Hlk182589196"/>
      <w:r>
        <w:rPr>
          <w:rFonts w:hint="eastAsia" w:ascii="宋体" w:hAnsi="宋体" w:eastAsia="宋体" w:cs="宋体"/>
          <w:color w:val="000000" w:themeColor="text1"/>
          <w:sz w:val="24"/>
          <w:szCs w:val="24"/>
        </w:rPr>
        <w:t>（评审指标项19）</w:t>
      </w:r>
    </w:p>
    <w:p w14:paraId="4250B3E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1.1.3.2</w:t>
      </w:r>
      <w:r>
        <w:rPr>
          <w:rFonts w:hint="eastAsia" w:ascii="宋体" w:hAnsi="宋体" w:eastAsia="宋体" w:cs="宋体"/>
          <w:color w:val="000000" w:themeColor="text1"/>
          <w:sz w:val="24"/>
          <w:szCs w:val="24"/>
        </w:rPr>
        <w:t>区域运营监管应用</w:t>
      </w:r>
      <w:bookmarkEnd w:id="1103"/>
      <w:bookmarkEnd w:id="1104"/>
    </w:p>
    <w:p w14:paraId="66269F1D">
      <w:pPr>
        <w:pStyle w:val="8"/>
        <w:numPr>
          <w:ilvl w:val="4"/>
          <w:numId w:val="0"/>
        </w:numPr>
        <w:spacing w:line="400" w:lineRule="exact"/>
        <w:rPr>
          <w:rFonts w:ascii="宋体" w:hAnsi="宋体" w:eastAsia="宋体" w:cs="宋体"/>
          <w:color w:val="000000" w:themeColor="text1"/>
          <w:szCs w:val="24"/>
        </w:rPr>
      </w:pPr>
      <w:bookmarkStart w:id="1106" w:name="_Toc190852840"/>
      <w:bookmarkStart w:id="1107" w:name="_Toc193385286"/>
      <w:r>
        <w:rPr>
          <w:rFonts w:hint="eastAsia" w:ascii="宋体" w:hAnsi="宋体" w:eastAsia="宋体" w:cs="宋体"/>
          <w:b/>
          <w:bCs/>
          <w:color w:val="000000" w:themeColor="text1"/>
          <w:szCs w:val="24"/>
        </w:rPr>
        <w:t>1.1.3.2.1</w:t>
      </w:r>
      <w:r>
        <w:rPr>
          <w:rFonts w:hint="eastAsia" w:ascii="宋体" w:hAnsi="宋体" w:eastAsia="宋体" w:cs="宋体"/>
          <w:color w:val="000000" w:themeColor="text1"/>
          <w:szCs w:val="24"/>
        </w:rPr>
        <w:t>门户管理</w:t>
      </w:r>
      <w:bookmarkEnd w:id="1106"/>
      <w:bookmarkEnd w:id="1107"/>
    </w:p>
    <w:p w14:paraId="48950EEC">
      <w:pPr>
        <w:pStyle w:val="50"/>
        <w:spacing w:beforeLines="0" w:afterLines="0" w:line="400" w:lineRule="exact"/>
        <w:rPr>
          <w:color w:val="000000" w:themeColor="text1"/>
          <w:szCs w:val="24"/>
        </w:rPr>
      </w:pPr>
      <w:r>
        <w:rPr>
          <w:rFonts w:hint="eastAsia"/>
          <w:color w:val="000000" w:themeColor="text1"/>
          <w:szCs w:val="24"/>
        </w:rPr>
        <w:t>根据用户使用的功能，包括公立医院绩效考核、医院等级评审管理、公立医院高质量发展评价，提供高质量发展统一门户登录入口。</w:t>
      </w:r>
    </w:p>
    <w:p w14:paraId="1625A95F">
      <w:pPr>
        <w:pStyle w:val="8"/>
        <w:numPr>
          <w:ilvl w:val="4"/>
          <w:numId w:val="0"/>
        </w:numPr>
        <w:spacing w:line="400" w:lineRule="exact"/>
        <w:rPr>
          <w:rFonts w:ascii="宋体" w:hAnsi="宋体" w:eastAsia="宋体" w:cs="宋体"/>
          <w:color w:val="000000" w:themeColor="text1"/>
          <w:szCs w:val="24"/>
        </w:rPr>
      </w:pPr>
      <w:bookmarkStart w:id="1108" w:name="_Toc190852841"/>
      <w:bookmarkStart w:id="1109" w:name="_Toc193385287"/>
      <w:r>
        <w:rPr>
          <w:rFonts w:hint="eastAsia" w:ascii="宋体" w:hAnsi="宋体" w:eastAsia="宋体" w:cs="宋体"/>
          <w:b/>
          <w:bCs/>
          <w:color w:val="000000" w:themeColor="text1"/>
          <w:szCs w:val="24"/>
        </w:rPr>
        <w:t>1.1.3.2.2</w:t>
      </w:r>
      <w:r>
        <w:rPr>
          <w:rFonts w:hint="eastAsia" w:ascii="宋体" w:hAnsi="宋体" w:eastAsia="宋体" w:cs="宋体"/>
          <w:color w:val="000000" w:themeColor="text1"/>
          <w:szCs w:val="24"/>
        </w:rPr>
        <w:t>政策文件</w:t>
      </w:r>
      <w:bookmarkEnd w:id="1108"/>
      <w:bookmarkEnd w:id="1109"/>
    </w:p>
    <w:p w14:paraId="791B7FEA">
      <w:pPr>
        <w:pStyle w:val="9"/>
        <w:numPr>
          <w:ilvl w:val="5"/>
          <w:numId w:val="0"/>
        </w:numPr>
        <w:spacing w:before="0" w:after="0" w:line="400" w:lineRule="exact"/>
        <w:rPr>
          <w:rFonts w:ascii="宋体" w:hAnsi="宋体" w:eastAsia="宋体" w:cs="宋体"/>
          <w:color w:val="000000" w:themeColor="text1"/>
        </w:rPr>
      </w:pPr>
      <w:bookmarkStart w:id="1110" w:name="_Toc193385288"/>
      <w:r>
        <w:rPr>
          <w:rFonts w:hint="eastAsia" w:ascii="宋体" w:hAnsi="宋体" w:eastAsia="宋体" w:cs="宋体"/>
          <w:color w:val="000000" w:themeColor="text1"/>
        </w:rPr>
        <w:t>1.1.3.2.2.1文件维护</w:t>
      </w:r>
      <w:bookmarkEnd w:id="1110"/>
    </w:p>
    <w:p w14:paraId="5D3503C0">
      <w:pPr>
        <w:pStyle w:val="50"/>
        <w:spacing w:beforeLines="0" w:afterLines="0" w:line="400" w:lineRule="exact"/>
        <w:rPr>
          <w:color w:val="000000" w:themeColor="text1"/>
          <w:szCs w:val="24"/>
        </w:rPr>
      </w:pPr>
      <w:r>
        <w:rPr>
          <w:rFonts w:hint="eastAsia"/>
          <w:color w:val="000000" w:themeColor="text1"/>
          <w:szCs w:val="24"/>
        </w:rPr>
        <w:t>可根据国家发布、省市发布不同政策类型维护，包括政策上传、政策更新，确保政策的准确性和时效性。</w:t>
      </w:r>
    </w:p>
    <w:p w14:paraId="5B1D2BF0">
      <w:pPr>
        <w:pStyle w:val="9"/>
        <w:numPr>
          <w:ilvl w:val="5"/>
          <w:numId w:val="0"/>
        </w:numPr>
        <w:spacing w:before="0" w:after="0" w:line="400" w:lineRule="exact"/>
        <w:rPr>
          <w:rFonts w:ascii="宋体" w:hAnsi="宋体" w:eastAsia="宋体" w:cs="宋体"/>
          <w:color w:val="000000" w:themeColor="text1"/>
        </w:rPr>
      </w:pPr>
      <w:bookmarkStart w:id="1111" w:name="_Toc193385289"/>
      <w:r>
        <w:rPr>
          <w:rFonts w:hint="eastAsia" w:ascii="宋体" w:hAnsi="宋体" w:eastAsia="宋体" w:cs="宋体"/>
          <w:color w:val="000000" w:themeColor="text1"/>
        </w:rPr>
        <w:t>1.1.3.2.2.2政策共享</w:t>
      </w:r>
      <w:bookmarkEnd w:id="1111"/>
    </w:p>
    <w:p w14:paraId="0E0FEB70">
      <w:pPr>
        <w:pStyle w:val="50"/>
        <w:spacing w:beforeLines="0" w:afterLines="0" w:line="400" w:lineRule="exact"/>
        <w:rPr>
          <w:color w:val="000000" w:themeColor="text1"/>
          <w:szCs w:val="24"/>
        </w:rPr>
      </w:pPr>
      <w:r>
        <w:rPr>
          <w:rFonts w:hint="eastAsia"/>
          <w:color w:val="000000" w:themeColor="text1"/>
          <w:szCs w:val="24"/>
        </w:rPr>
        <w:t>支持共享国家政策标准等相关文件，用户可下载以及在线预览参阅相关文件。同时，可打印政策文件。</w:t>
      </w:r>
    </w:p>
    <w:p w14:paraId="61DDB482">
      <w:pPr>
        <w:pStyle w:val="8"/>
        <w:numPr>
          <w:ilvl w:val="4"/>
          <w:numId w:val="0"/>
        </w:numPr>
        <w:spacing w:line="400" w:lineRule="exact"/>
        <w:rPr>
          <w:rFonts w:ascii="宋体" w:hAnsi="宋体" w:eastAsia="宋体" w:cs="宋体"/>
          <w:color w:val="000000" w:themeColor="text1"/>
          <w:szCs w:val="24"/>
        </w:rPr>
      </w:pPr>
      <w:bookmarkStart w:id="1112" w:name="_Toc193385290"/>
      <w:bookmarkStart w:id="1113" w:name="_Toc190852842"/>
      <w:r>
        <w:rPr>
          <w:rFonts w:hint="eastAsia" w:ascii="宋体" w:hAnsi="宋体" w:eastAsia="宋体" w:cs="宋体"/>
          <w:b/>
          <w:bCs/>
          <w:color w:val="000000" w:themeColor="text1"/>
          <w:szCs w:val="24"/>
        </w:rPr>
        <w:t>1.1.3.2.3</w:t>
      </w:r>
      <w:r>
        <w:rPr>
          <w:rFonts w:hint="eastAsia" w:ascii="宋体" w:hAnsi="宋体" w:eastAsia="宋体" w:cs="宋体"/>
          <w:color w:val="000000" w:themeColor="text1"/>
          <w:szCs w:val="24"/>
        </w:rPr>
        <w:t>系统管理</w:t>
      </w:r>
      <w:bookmarkEnd w:id="1112"/>
      <w:bookmarkEnd w:id="1113"/>
    </w:p>
    <w:p w14:paraId="0CE03DB2">
      <w:pPr>
        <w:pStyle w:val="9"/>
        <w:numPr>
          <w:ilvl w:val="5"/>
          <w:numId w:val="0"/>
        </w:numPr>
        <w:spacing w:before="0" w:after="0" w:line="400" w:lineRule="exact"/>
        <w:rPr>
          <w:rFonts w:ascii="宋体" w:hAnsi="宋体" w:eastAsia="宋体" w:cs="宋体"/>
          <w:color w:val="000000" w:themeColor="text1"/>
        </w:rPr>
      </w:pPr>
      <w:bookmarkStart w:id="1114" w:name="_Toc193385291"/>
      <w:r>
        <w:rPr>
          <w:rFonts w:hint="eastAsia" w:ascii="宋体" w:hAnsi="宋体" w:eastAsia="宋体" w:cs="宋体"/>
          <w:color w:val="000000" w:themeColor="text1"/>
        </w:rPr>
        <w:t>1.1.3.2.3.1用户管理</w:t>
      </w:r>
      <w:bookmarkEnd w:id="1114"/>
    </w:p>
    <w:p w14:paraId="1D1C5556">
      <w:pPr>
        <w:pStyle w:val="50"/>
        <w:spacing w:beforeLines="0" w:afterLines="0" w:line="400" w:lineRule="exact"/>
        <w:rPr>
          <w:color w:val="000000" w:themeColor="text1"/>
          <w:szCs w:val="24"/>
        </w:rPr>
      </w:pPr>
      <w:r>
        <w:rPr>
          <w:rFonts w:hint="eastAsia"/>
          <w:color w:val="000000" w:themeColor="text1"/>
          <w:szCs w:val="24"/>
        </w:rPr>
        <w:t>对访问系统的相关用户管理，包括对应机构、科室、角色管理。主要对接入系统的相关用户进行有效管理。用户按照不同的岗位角色进行划分，并结合机构进行管理，直观有效的进行用户管理。包括管理员用户以及通过权限配置的其他不同层级的用户。管理员用户可通过登录名称和密码进行系统功能和数据的操作。一般用户根据不同层级权限进行访问。</w:t>
      </w:r>
    </w:p>
    <w:p w14:paraId="297471E5">
      <w:pPr>
        <w:pStyle w:val="9"/>
        <w:numPr>
          <w:ilvl w:val="5"/>
          <w:numId w:val="0"/>
        </w:numPr>
        <w:spacing w:before="0" w:after="0" w:line="400" w:lineRule="exact"/>
        <w:rPr>
          <w:rFonts w:ascii="宋体" w:hAnsi="宋体" w:eastAsia="宋体" w:cs="宋体"/>
          <w:color w:val="000000" w:themeColor="text1"/>
        </w:rPr>
      </w:pPr>
      <w:bookmarkStart w:id="1115" w:name="_Toc193385292"/>
      <w:r>
        <w:rPr>
          <w:rFonts w:hint="eastAsia" w:ascii="宋体" w:hAnsi="宋体" w:eastAsia="宋体" w:cs="宋体"/>
          <w:color w:val="000000" w:themeColor="text1"/>
        </w:rPr>
        <w:t>1.1.3.2.3.2菜单管理</w:t>
      </w:r>
      <w:bookmarkEnd w:id="1115"/>
    </w:p>
    <w:p w14:paraId="29CE8950">
      <w:pPr>
        <w:pStyle w:val="50"/>
        <w:spacing w:beforeLines="0" w:afterLines="0" w:line="400" w:lineRule="exact"/>
        <w:rPr>
          <w:color w:val="000000" w:themeColor="text1"/>
          <w:szCs w:val="24"/>
        </w:rPr>
      </w:pPr>
      <w:r>
        <w:rPr>
          <w:rFonts w:hint="eastAsia"/>
          <w:color w:val="000000" w:themeColor="text1"/>
          <w:szCs w:val="24"/>
        </w:rPr>
        <w:t>菜单管理，是整个系统管理的基本功能。</w:t>
      </w:r>
    </w:p>
    <w:p w14:paraId="53D7B636">
      <w:pPr>
        <w:pStyle w:val="50"/>
        <w:spacing w:beforeLines="0" w:afterLines="0" w:line="400" w:lineRule="exact"/>
        <w:rPr>
          <w:color w:val="000000" w:themeColor="text1"/>
          <w:szCs w:val="24"/>
        </w:rPr>
      </w:pPr>
      <w:r>
        <w:rPr>
          <w:rFonts w:hint="eastAsia"/>
          <w:color w:val="000000" w:themeColor="text1"/>
          <w:szCs w:val="24"/>
        </w:rPr>
        <w:t>1.功能模块基础框架维护</w:t>
      </w:r>
    </w:p>
    <w:p w14:paraId="0BC2D1F5">
      <w:pPr>
        <w:pStyle w:val="50"/>
        <w:spacing w:beforeLines="0" w:afterLines="0" w:line="400" w:lineRule="exact"/>
        <w:rPr>
          <w:color w:val="000000" w:themeColor="text1"/>
          <w:szCs w:val="24"/>
        </w:rPr>
      </w:pPr>
      <w:r>
        <w:rPr>
          <w:rFonts w:hint="eastAsia"/>
          <w:color w:val="000000" w:themeColor="text1"/>
          <w:szCs w:val="24"/>
        </w:rPr>
        <w:t>针对用户所查阅的相关功能模块，包括指标管理、指标监管分析等相关模块的基础框架维护。</w:t>
      </w:r>
    </w:p>
    <w:p w14:paraId="787B2F9B">
      <w:pPr>
        <w:pStyle w:val="50"/>
        <w:spacing w:beforeLines="0" w:afterLines="0" w:line="400" w:lineRule="exact"/>
        <w:rPr>
          <w:color w:val="000000" w:themeColor="text1"/>
          <w:szCs w:val="24"/>
        </w:rPr>
      </w:pPr>
      <w:r>
        <w:rPr>
          <w:rFonts w:hint="eastAsia"/>
          <w:color w:val="000000" w:themeColor="text1"/>
          <w:szCs w:val="24"/>
        </w:rPr>
        <w:t>2.指标算法维护</w:t>
      </w:r>
    </w:p>
    <w:p w14:paraId="59E8CD21">
      <w:pPr>
        <w:pStyle w:val="50"/>
        <w:spacing w:beforeLines="0" w:afterLines="0" w:line="400" w:lineRule="exact"/>
        <w:rPr>
          <w:color w:val="000000" w:themeColor="text1"/>
          <w:szCs w:val="24"/>
        </w:rPr>
      </w:pPr>
      <w:r>
        <w:rPr>
          <w:rFonts w:hint="eastAsia"/>
          <w:color w:val="000000" w:themeColor="text1"/>
          <w:szCs w:val="24"/>
        </w:rPr>
        <w:t>以及对应指标内容在后台能够进行有效管理，为系统建立起一个流程化的管理体系。除此之外，可以针对系统所采用的指标算法进行有效维护，并与具体指标进行挂钩在前台展示，方便用户对指标计算方式的理解。</w:t>
      </w:r>
    </w:p>
    <w:p w14:paraId="3332A3F8">
      <w:pPr>
        <w:pStyle w:val="9"/>
        <w:numPr>
          <w:ilvl w:val="5"/>
          <w:numId w:val="0"/>
        </w:numPr>
        <w:spacing w:before="0" w:after="0" w:line="400" w:lineRule="exact"/>
        <w:rPr>
          <w:rFonts w:ascii="宋体" w:hAnsi="宋体" w:eastAsia="宋体" w:cs="宋体"/>
          <w:color w:val="000000" w:themeColor="text1"/>
        </w:rPr>
      </w:pPr>
      <w:bookmarkStart w:id="1116" w:name="_Toc193385293"/>
      <w:r>
        <w:rPr>
          <w:rFonts w:hint="eastAsia" w:ascii="宋体" w:hAnsi="宋体" w:eastAsia="宋体" w:cs="宋体"/>
          <w:color w:val="000000" w:themeColor="text1"/>
        </w:rPr>
        <w:t>1.1.3.2.3.3权限管理</w:t>
      </w:r>
      <w:bookmarkEnd w:id="1116"/>
    </w:p>
    <w:p w14:paraId="56BCFB57">
      <w:pPr>
        <w:pStyle w:val="50"/>
        <w:spacing w:beforeLines="0" w:afterLines="0" w:line="400" w:lineRule="exact"/>
        <w:rPr>
          <w:color w:val="000000" w:themeColor="text1"/>
          <w:szCs w:val="24"/>
        </w:rPr>
      </w:pPr>
      <w:r>
        <w:rPr>
          <w:rFonts w:hint="eastAsia"/>
          <w:color w:val="000000" w:themeColor="text1"/>
          <w:szCs w:val="24"/>
        </w:rPr>
        <w:t>系统的权限管理基于软件即服务（Software-as-a-Service，SaaS）的权限管理模式来设计。SaaS模式最为突出的特点是，在同一个实例中，不同租户之间的数据逻辑完全隔离，但物理上却统一存储。系统权限管理内容包括两部分：菜单功能权限和数据权限。</w:t>
      </w:r>
    </w:p>
    <w:p w14:paraId="37545FCE">
      <w:pPr>
        <w:pStyle w:val="50"/>
        <w:spacing w:beforeLines="0" w:afterLines="0" w:line="400" w:lineRule="exact"/>
        <w:rPr>
          <w:color w:val="000000" w:themeColor="text1"/>
          <w:szCs w:val="24"/>
        </w:rPr>
      </w:pPr>
      <w:r>
        <w:rPr>
          <w:rFonts w:hint="eastAsia"/>
          <w:color w:val="000000" w:themeColor="text1"/>
          <w:szCs w:val="24"/>
        </w:rPr>
        <w:t>1.菜单功能权限管理</w:t>
      </w:r>
    </w:p>
    <w:p w14:paraId="3A2C449B">
      <w:pPr>
        <w:pStyle w:val="50"/>
        <w:spacing w:beforeLines="0" w:afterLines="0" w:line="400" w:lineRule="exact"/>
        <w:rPr>
          <w:color w:val="000000" w:themeColor="text1"/>
          <w:szCs w:val="24"/>
        </w:rPr>
      </w:pPr>
      <w:r>
        <w:rPr>
          <w:rFonts w:hint="eastAsia"/>
          <w:color w:val="000000" w:themeColor="text1"/>
          <w:szCs w:val="24"/>
        </w:rPr>
        <w:t>功能权限主要为不同层级的组织（用户）配置功能菜单的方式来实现功能上的控制。</w:t>
      </w:r>
    </w:p>
    <w:p w14:paraId="7690A7E3">
      <w:pPr>
        <w:pStyle w:val="50"/>
        <w:spacing w:beforeLines="0" w:afterLines="0" w:line="400" w:lineRule="exact"/>
        <w:rPr>
          <w:color w:val="000000" w:themeColor="text1"/>
          <w:szCs w:val="24"/>
        </w:rPr>
      </w:pPr>
      <w:r>
        <w:rPr>
          <w:rFonts w:hint="eastAsia"/>
          <w:color w:val="000000" w:themeColor="text1"/>
          <w:szCs w:val="24"/>
        </w:rPr>
        <w:t>2.数据权限管理</w:t>
      </w:r>
    </w:p>
    <w:p w14:paraId="4E19D252">
      <w:pPr>
        <w:pStyle w:val="50"/>
        <w:spacing w:beforeLines="0" w:afterLines="0" w:line="400" w:lineRule="exact"/>
        <w:rPr>
          <w:color w:val="000000" w:themeColor="text1"/>
          <w:szCs w:val="24"/>
        </w:rPr>
      </w:pPr>
      <w:r>
        <w:rPr>
          <w:rFonts w:hint="eastAsia"/>
          <w:color w:val="000000" w:themeColor="text1"/>
          <w:szCs w:val="24"/>
        </w:rPr>
        <w:t>数据权限方面，主要通过用户所管辖的范围进行数据的访问权限的控制，例如：院领导以及职能管理科室可以看到全院的相关数据，但是临床科室主任只能看到本科室的相关数据内容。做到了“统一采集，分散应用”的数据控制，有效提高了数据的访问安全。</w:t>
      </w:r>
    </w:p>
    <w:p w14:paraId="1CFBD2AF">
      <w:pPr>
        <w:pStyle w:val="9"/>
        <w:numPr>
          <w:ilvl w:val="5"/>
          <w:numId w:val="0"/>
        </w:numPr>
        <w:spacing w:before="0" w:after="0" w:line="400" w:lineRule="exact"/>
        <w:rPr>
          <w:rFonts w:ascii="宋体" w:hAnsi="宋体" w:eastAsia="宋体" w:cs="宋体"/>
          <w:color w:val="000000" w:themeColor="text1"/>
        </w:rPr>
      </w:pPr>
      <w:bookmarkStart w:id="1117" w:name="_Toc193385294"/>
      <w:r>
        <w:rPr>
          <w:rFonts w:hint="eastAsia" w:ascii="宋体" w:hAnsi="宋体" w:eastAsia="宋体" w:cs="宋体"/>
          <w:color w:val="000000" w:themeColor="text1"/>
        </w:rPr>
        <w:t>1.1.3.2.3.4指标搜索</w:t>
      </w:r>
      <w:bookmarkEnd w:id="1117"/>
    </w:p>
    <w:p w14:paraId="2C4C33D9">
      <w:pPr>
        <w:pStyle w:val="50"/>
        <w:spacing w:beforeLines="0" w:afterLines="0" w:line="400" w:lineRule="exact"/>
        <w:rPr>
          <w:color w:val="000000" w:themeColor="text1"/>
          <w:szCs w:val="24"/>
        </w:rPr>
      </w:pPr>
      <w:r>
        <w:rPr>
          <w:rFonts w:hint="eastAsia"/>
          <w:color w:val="000000" w:themeColor="text1"/>
          <w:szCs w:val="24"/>
        </w:rPr>
        <w:t>1.指标查询服务</w:t>
      </w:r>
    </w:p>
    <w:p w14:paraId="2AD00D5C">
      <w:pPr>
        <w:pStyle w:val="50"/>
        <w:spacing w:beforeLines="0" w:afterLines="0" w:line="400" w:lineRule="exact"/>
        <w:rPr>
          <w:color w:val="000000" w:themeColor="text1"/>
          <w:szCs w:val="24"/>
        </w:rPr>
      </w:pPr>
      <w:r>
        <w:rPr>
          <w:rFonts w:hint="eastAsia"/>
          <w:color w:val="000000" w:themeColor="text1"/>
          <w:szCs w:val="24"/>
        </w:rPr>
        <w:t>用户可根据所查询的条件筛选指标内容。主要查询的内容包括公立医院绩效考核、等级评审、高质量发展评价等相关指标查询。</w:t>
      </w:r>
    </w:p>
    <w:p w14:paraId="51273216">
      <w:pPr>
        <w:pStyle w:val="50"/>
        <w:spacing w:beforeLines="0" w:afterLines="0" w:line="400" w:lineRule="exact"/>
        <w:rPr>
          <w:color w:val="000000" w:themeColor="text1"/>
          <w:szCs w:val="24"/>
        </w:rPr>
      </w:pPr>
      <w:r>
        <w:rPr>
          <w:rFonts w:hint="eastAsia"/>
          <w:color w:val="000000" w:themeColor="text1"/>
          <w:szCs w:val="24"/>
        </w:rPr>
        <w:t>2.指标定位</w:t>
      </w:r>
    </w:p>
    <w:p w14:paraId="2F1EC539">
      <w:pPr>
        <w:pStyle w:val="50"/>
        <w:spacing w:beforeLines="0" w:afterLines="0" w:line="400" w:lineRule="exact"/>
        <w:rPr>
          <w:color w:val="000000" w:themeColor="text1"/>
          <w:szCs w:val="24"/>
        </w:rPr>
      </w:pPr>
      <w:r>
        <w:rPr>
          <w:rFonts w:hint="eastAsia"/>
          <w:color w:val="000000" w:themeColor="text1"/>
          <w:szCs w:val="24"/>
        </w:rPr>
        <w:t>用户通过指标搜索，定位到指标所分析内容的关键信息，及时获取系统统计信息，快速查找指标相关内容。</w:t>
      </w:r>
    </w:p>
    <w:p w14:paraId="295DD8B2">
      <w:pPr>
        <w:pStyle w:val="9"/>
        <w:numPr>
          <w:ilvl w:val="5"/>
          <w:numId w:val="0"/>
        </w:numPr>
        <w:spacing w:before="0" w:after="0" w:line="400" w:lineRule="exact"/>
        <w:rPr>
          <w:rFonts w:ascii="宋体" w:hAnsi="宋体" w:eastAsia="宋体" w:cs="宋体"/>
          <w:color w:val="000000" w:themeColor="text1"/>
        </w:rPr>
      </w:pPr>
      <w:bookmarkStart w:id="1118" w:name="_Toc193385295"/>
      <w:r>
        <w:rPr>
          <w:rFonts w:hint="eastAsia" w:ascii="宋体" w:hAnsi="宋体" w:eastAsia="宋体" w:cs="宋体"/>
          <w:color w:val="000000" w:themeColor="text1"/>
        </w:rPr>
        <w:t>1.1.3.2.3.5指标说明</w:t>
      </w:r>
      <w:bookmarkEnd w:id="1118"/>
    </w:p>
    <w:p w14:paraId="60246824">
      <w:pPr>
        <w:pStyle w:val="50"/>
        <w:spacing w:beforeLines="0" w:afterLines="0" w:line="400" w:lineRule="exact"/>
        <w:rPr>
          <w:color w:val="000000" w:themeColor="text1"/>
          <w:szCs w:val="24"/>
        </w:rPr>
      </w:pPr>
      <w:r>
        <w:rPr>
          <w:rFonts w:hint="eastAsia"/>
          <w:color w:val="000000" w:themeColor="text1"/>
          <w:szCs w:val="24"/>
        </w:rPr>
        <w:t>在对应的指标模块，有单独的模块进行指标计算来源、计算方式等相关内容的查询。</w:t>
      </w:r>
    </w:p>
    <w:p w14:paraId="474A7801">
      <w:pPr>
        <w:pStyle w:val="8"/>
        <w:numPr>
          <w:ilvl w:val="4"/>
          <w:numId w:val="0"/>
        </w:numPr>
        <w:spacing w:line="400" w:lineRule="exact"/>
        <w:rPr>
          <w:rFonts w:ascii="宋体" w:hAnsi="宋体" w:eastAsia="宋体" w:cs="宋体"/>
          <w:color w:val="000000" w:themeColor="text1"/>
          <w:szCs w:val="24"/>
        </w:rPr>
      </w:pPr>
      <w:bookmarkStart w:id="1119" w:name="_Toc190852843"/>
      <w:bookmarkStart w:id="1120" w:name="_Toc193385296"/>
      <w:r>
        <w:rPr>
          <w:rFonts w:hint="eastAsia" w:ascii="宋体" w:hAnsi="宋体" w:eastAsia="宋体" w:cs="宋体"/>
          <w:b/>
          <w:bCs/>
          <w:color w:val="000000" w:themeColor="text1"/>
          <w:szCs w:val="24"/>
        </w:rPr>
        <w:t>1.1.3.2.4</w:t>
      </w:r>
      <w:r>
        <w:rPr>
          <w:rFonts w:hint="eastAsia" w:ascii="宋体" w:hAnsi="宋体" w:eastAsia="宋体" w:cs="宋体"/>
          <w:color w:val="000000" w:themeColor="text1"/>
          <w:szCs w:val="24"/>
        </w:rPr>
        <w:t>指标管理</w:t>
      </w:r>
      <w:bookmarkEnd w:id="1119"/>
      <w:bookmarkEnd w:id="1120"/>
    </w:p>
    <w:p w14:paraId="455035F3">
      <w:pPr>
        <w:pStyle w:val="50"/>
        <w:spacing w:beforeLines="0" w:afterLines="0" w:line="400" w:lineRule="exact"/>
        <w:rPr>
          <w:color w:val="000000" w:themeColor="text1"/>
          <w:szCs w:val="24"/>
        </w:rPr>
      </w:pPr>
      <w:r>
        <w:rPr>
          <w:rFonts w:hint="eastAsia"/>
          <w:color w:val="000000" w:themeColor="text1"/>
          <w:szCs w:val="24"/>
        </w:rPr>
        <w:t>对院内指标体系进行整体规划和统筹，形成指标体系沉淀，建立统一指标池管理，提供指标定义、指标开发、指标监控、指标应用、指标服务等功能。可以清晰的描绘医院指标数据从口径、来源、计算、存储、应用、开放的全过程，实现指标可用、可管理、可发展，为经营决策、监管报送、风险管理、财务管理等各类指标数据提供数据共享、规范管理以及口径统一保障。</w:t>
      </w:r>
    </w:p>
    <w:p w14:paraId="1A650134">
      <w:pPr>
        <w:pStyle w:val="50"/>
        <w:spacing w:beforeLines="0" w:afterLines="0" w:line="400" w:lineRule="exact"/>
        <w:rPr>
          <w:color w:val="000000" w:themeColor="text1"/>
          <w:szCs w:val="24"/>
        </w:rPr>
      </w:pPr>
      <w:r>
        <w:rPr>
          <w:rFonts w:hint="eastAsia"/>
          <w:color w:val="000000" w:themeColor="text1"/>
          <w:szCs w:val="24"/>
        </w:rPr>
        <w:t>分析数据模型的指标定义只需要定义一次，即可在是有应用与业务流程之间共享，在指标体系的统一标准下，实现指标体系下发和指标数据的多级贯通。</w:t>
      </w:r>
    </w:p>
    <w:p w14:paraId="57F4DB23">
      <w:pPr>
        <w:pStyle w:val="9"/>
        <w:numPr>
          <w:ilvl w:val="5"/>
          <w:numId w:val="0"/>
        </w:numPr>
        <w:spacing w:before="0" w:after="0" w:line="400" w:lineRule="exact"/>
        <w:rPr>
          <w:rFonts w:ascii="宋体" w:hAnsi="宋体" w:eastAsia="宋体" w:cs="宋体"/>
          <w:color w:val="000000" w:themeColor="text1"/>
        </w:rPr>
      </w:pPr>
      <w:bookmarkStart w:id="1121" w:name="_Toc193385297"/>
      <w:r>
        <w:rPr>
          <w:rFonts w:hint="eastAsia" w:ascii="宋体" w:hAnsi="宋体" w:eastAsia="宋体" w:cs="宋体"/>
          <w:color w:val="000000" w:themeColor="text1"/>
        </w:rPr>
        <w:t>1.1.3.2.4.1指标类别管理</w:t>
      </w:r>
      <w:bookmarkEnd w:id="1121"/>
    </w:p>
    <w:p w14:paraId="66721882">
      <w:pPr>
        <w:pStyle w:val="50"/>
        <w:spacing w:beforeLines="0" w:afterLines="0" w:line="400" w:lineRule="exact"/>
        <w:rPr>
          <w:color w:val="000000" w:themeColor="text1"/>
          <w:szCs w:val="24"/>
        </w:rPr>
      </w:pPr>
      <w:r>
        <w:rPr>
          <w:rFonts w:hint="eastAsia"/>
          <w:color w:val="000000" w:themeColor="text1"/>
          <w:szCs w:val="24"/>
        </w:rPr>
        <w:t>指标分为原子指标、复合指标、派生指标，原子指标从指标的基本信息、配置信息两个角度定义。复合指标是对已有指标进行二次加工计算，形成新的复合型指标进行使用。派生指标是通过对指标的某几个维度（排名、同/环比、同/环比增量、汇聚等）二次处理创建原子指标的派生指标。</w:t>
      </w:r>
    </w:p>
    <w:p w14:paraId="2761B16F">
      <w:pPr>
        <w:pStyle w:val="50"/>
        <w:spacing w:beforeLines="0" w:afterLines="0" w:line="400" w:lineRule="exact"/>
        <w:rPr>
          <w:color w:val="000000" w:themeColor="text1"/>
          <w:szCs w:val="24"/>
        </w:rPr>
      </w:pPr>
      <w:r>
        <w:rPr>
          <w:rFonts w:hint="eastAsia"/>
          <w:color w:val="000000" w:themeColor="text1"/>
          <w:szCs w:val="24"/>
        </w:rPr>
        <w:t>按照管理要求，划分指标维度，维护配置不同的考核类型，包含公立医院绩效考核、医院等级评审管理、公立医院高质量发展评价、专科能力提升、医疗质量行动效果监测指标，基于统一指标池，支持不同的考核类型包含同一个指标。</w:t>
      </w:r>
    </w:p>
    <w:p w14:paraId="39B06ED8">
      <w:pPr>
        <w:pStyle w:val="9"/>
        <w:numPr>
          <w:ilvl w:val="5"/>
          <w:numId w:val="0"/>
        </w:numPr>
        <w:spacing w:before="0" w:after="0" w:line="400" w:lineRule="exact"/>
        <w:rPr>
          <w:rFonts w:ascii="宋体" w:hAnsi="宋体" w:eastAsia="宋体" w:cs="宋体"/>
          <w:color w:val="000000" w:themeColor="text1"/>
        </w:rPr>
      </w:pPr>
      <w:bookmarkStart w:id="1122" w:name="_Toc193385298"/>
      <w:r>
        <w:rPr>
          <w:rFonts w:hint="eastAsia" w:ascii="宋体" w:hAnsi="宋体" w:eastAsia="宋体" w:cs="宋体"/>
          <w:color w:val="000000" w:themeColor="text1"/>
        </w:rPr>
        <w:t>1.1.3.2.4.2指标标签管理</w:t>
      </w:r>
      <w:bookmarkEnd w:id="1122"/>
    </w:p>
    <w:p w14:paraId="0C662864">
      <w:pPr>
        <w:pStyle w:val="50"/>
        <w:spacing w:beforeLines="0" w:afterLines="0" w:line="400" w:lineRule="exact"/>
        <w:rPr>
          <w:color w:val="000000" w:themeColor="text1"/>
          <w:szCs w:val="24"/>
        </w:rPr>
      </w:pPr>
      <w:r>
        <w:rPr>
          <w:rFonts w:hint="eastAsia"/>
          <w:color w:val="000000" w:themeColor="text1"/>
          <w:szCs w:val="24"/>
        </w:rPr>
        <w:t>标签定义是对指标进行分类或描述的标识，用于帮助组织、整理和管理指标。通过分类和归类将相似的指标组织在一起，便于查找和管理。通过指标打上共同的标签，可以建立指标之间的关联关系，有助于发现指标之间的相互影响和关联性，从而更全面地评估和发现问题。</w:t>
      </w:r>
    </w:p>
    <w:p w14:paraId="398B52A4">
      <w:pPr>
        <w:pStyle w:val="9"/>
        <w:numPr>
          <w:ilvl w:val="5"/>
          <w:numId w:val="0"/>
        </w:numPr>
        <w:spacing w:before="0" w:after="0" w:line="400" w:lineRule="exact"/>
        <w:rPr>
          <w:rFonts w:ascii="宋体" w:hAnsi="宋体" w:eastAsia="宋体" w:cs="宋体"/>
          <w:color w:val="000000" w:themeColor="text1"/>
        </w:rPr>
      </w:pPr>
      <w:bookmarkStart w:id="1123" w:name="_Toc193385299"/>
      <w:r>
        <w:rPr>
          <w:rFonts w:hint="eastAsia" w:ascii="宋体" w:hAnsi="宋体" w:eastAsia="宋体" w:cs="宋体"/>
          <w:color w:val="000000" w:themeColor="text1"/>
        </w:rPr>
        <w:t>1.1.3.2.4.3指标属性配置</w:t>
      </w:r>
      <w:bookmarkEnd w:id="1123"/>
    </w:p>
    <w:p w14:paraId="3FD69ECB">
      <w:pPr>
        <w:pStyle w:val="50"/>
        <w:spacing w:beforeLines="0" w:afterLines="0" w:line="400" w:lineRule="exact"/>
        <w:rPr>
          <w:color w:val="000000" w:themeColor="text1"/>
          <w:szCs w:val="24"/>
        </w:rPr>
      </w:pPr>
      <w:r>
        <w:rPr>
          <w:rFonts w:hint="eastAsia"/>
          <w:color w:val="000000" w:themeColor="text1"/>
          <w:szCs w:val="24"/>
        </w:rPr>
        <w:t>指标属性配置作为考核体系管理的基础组成部分，包括指标名称、指标单位、指标序号、是否二次计算指标、指标说明等基本信息。另外，提供二次计算指标的相关计算公式配置，最终基于形成考核的相关指标内容，为后续年度指标确定提供基础。</w:t>
      </w:r>
    </w:p>
    <w:p w14:paraId="31CB0FD4">
      <w:pPr>
        <w:pStyle w:val="9"/>
        <w:numPr>
          <w:ilvl w:val="5"/>
          <w:numId w:val="0"/>
        </w:numPr>
        <w:spacing w:before="0" w:after="0" w:line="400" w:lineRule="exact"/>
        <w:rPr>
          <w:rFonts w:ascii="宋体" w:hAnsi="宋体" w:eastAsia="宋体" w:cs="宋体"/>
          <w:color w:val="000000" w:themeColor="text1"/>
        </w:rPr>
      </w:pPr>
      <w:bookmarkStart w:id="1124" w:name="_Toc193385300"/>
      <w:r>
        <w:rPr>
          <w:rFonts w:hint="eastAsia" w:ascii="宋体" w:hAnsi="宋体" w:eastAsia="宋体" w:cs="宋体"/>
          <w:color w:val="000000" w:themeColor="text1"/>
        </w:rPr>
        <w:t>1.1.3.2.4.4指标算法维护</w:t>
      </w:r>
      <w:bookmarkEnd w:id="1124"/>
    </w:p>
    <w:p w14:paraId="2DFCC9B9">
      <w:pPr>
        <w:pStyle w:val="50"/>
        <w:spacing w:beforeLines="0" w:afterLines="0" w:line="400" w:lineRule="exact"/>
        <w:rPr>
          <w:color w:val="000000" w:themeColor="text1"/>
          <w:szCs w:val="24"/>
        </w:rPr>
      </w:pPr>
      <w:r>
        <w:rPr>
          <w:rFonts w:hint="eastAsia"/>
          <w:color w:val="000000" w:themeColor="text1"/>
          <w:szCs w:val="24"/>
        </w:rPr>
        <w:t>维护指标的统计算法、提取时间等，以及统计分析维度，包括时间、机构、科室、医生等，保证数据一致性和有算法可循。</w:t>
      </w:r>
    </w:p>
    <w:p w14:paraId="2B54F10A">
      <w:pPr>
        <w:pStyle w:val="9"/>
        <w:numPr>
          <w:ilvl w:val="5"/>
          <w:numId w:val="0"/>
        </w:numPr>
        <w:spacing w:before="0" w:after="0" w:line="400" w:lineRule="exact"/>
        <w:rPr>
          <w:rFonts w:ascii="宋体" w:hAnsi="宋体" w:eastAsia="宋体" w:cs="宋体"/>
          <w:color w:val="000000" w:themeColor="text1"/>
        </w:rPr>
      </w:pPr>
      <w:bookmarkStart w:id="1125" w:name="_Toc193385301"/>
      <w:r>
        <w:rPr>
          <w:rFonts w:hint="eastAsia" w:ascii="宋体" w:hAnsi="宋体" w:eastAsia="宋体" w:cs="宋体"/>
          <w:color w:val="000000" w:themeColor="text1"/>
        </w:rPr>
        <w:t>1.1.3.2.4.5指标数据维护</w:t>
      </w:r>
      <w:bookmarkEnd w:id="1125"/>
    </w:p>
    <w:p w14:paraId="222A41EE">
      <w:pPr>
        <w:pStyle w:val="50"/>
        <w:spacing w:beforeLines="0" w:afterLines="0" w:line="400" w:lineRule="exact"/>
        <w:rPr>
          <w:color w:val="000000" w:themeColor="text1"/>
          <w:szCs w:val="24"/>
        </w:rPr>
      </w:pPr>
      <w:r>
        <w:rPr>
          <w:rFonts w:hint="eastAsia"/>
          <w:color w:val="000000" w:themeColor="text1"/>
          <w:szCs w:val="24"/>
        </w:rPr>
        <w:t>数据维护模块提供指标多数据源管理，包含指标数据的系统自动采集和数据填报导入。数据采集智能抓取指标原始数据自动计算统计指标值，针对无法从信息系统获取的指标数据则提供填报功能，支持手工填报机构数据及科室明细数据，提供标准模板下载批量导入指标数据及附件上传，满足指标管理需求，以数据为导向，数据驱动医院医疗质量精细化管理、数字化评审。</w:t>
      </w:r>
    </w:p>
    <w:p w14:paraId="0EB0C3C2">
      <w:pPr>
        <w:pStyle w:val="9"/>
        <w:numPr>
          <w:ilvl w:val="5"/>
          <w:numId w:val="0"/>
        </w:numPr>
        <w:spacing w:before="0" w:after="0" w:line="400" w:lineRule="exact"/>
        <w:rPr>
          <w:rFonts w:ascii="宋体" w:hAnsi="宋体" w:eastAsia="宋体" w:cs="宋体"/>
          <w:color w:val="000000" w:themeColor="text1"/>
        </w:rPr>
      </w:pPr>
      <w:bookmarkStart w:id="1126" w:name="_Toc193385302"/>
      <w:r>
        <w:rPr>
          <w:rFonts w:hint="eastAsia" w:ascii="宋体" w:hAnsi="宋体" w:eastAsia="宋体" w:cs="宋体"/>
          <w:color w:val="000000" w:themeColor="text1"/>
        </w:rPr>
        <w:t>1.1.3.2.4.6指标预警监测</w:t>
      </w:r>
      <w:bookmarkEnd w:id="1126"/>
    </w:p>
    <w:p w14:paraId="6B0FA54F">
      <w:pPr>
        <w:pStyle w:val="50"/>
        <w:spacing w:beforeLines="0" w:afterLines="0" w:line="400" w:lineRule="exact"/>
        <w:rPr>
          <w:color w:val="000000" w:themeColor="text1"/>
          <w:szCs w:val="24"/>
        </w:rPr>
      </w:pPr>
      <w:r>
        <w:rPr>
          <w:rFonts w:hint="eastAsia"/>
          <w:color w:val="000000" w:themeColor="text1"/>
          <w:szCs w:val="24"/>
        </w:rPr>
        <w:t>可对指标设定预警阈值，对指标进行常态化监测，定位异常指标、报警指标，指标预警分为目标值预警与趋势预警。</w:t>
      </w:r>
    </w:p>
    <w:p w14:paraId="34529505">
      <w:pPr>
        <w:pStyle w:val="8"/>
        <w:numPr>
          <w:ilvl w:val="4"/>
          <w:numId w:val="0"/>
        </w:numPr>
        <w:spacing w:line="400" w:lineRule="exact"/>
        <w:rPr>
          <w:rFonts w:ascii="宋体" w:hAnsi="宋体" w:eastAsia="宋体" w:cs="宋体"/>
          <w:color w:val="000000" w:themeColor="text1"/>
          <w:szCs w:val="24"/>
        </w:rPr>
      </w:pPr>
      <w:bookmarkStart w:id="1127" w:name="_Toc193385303"/>
      <w:bookmarkStart w:id="1128" w:name="_Toc190852844"/>
      <w:r>
        <w:rPr>
          <w:rFonts w:hint="eastAsia" w:ascii="宋体" w:hAnsi="宋体" w:eastAsia="宋体" w:cs="宋体"/>
          <w:b/>
          <w:bCs/>
          <w:color w:val="000000" w:themeColor="text1"/>
          <w:szCs w:val="24"/>
        </w:rPr>
        <w:t>1.1.3.2.5</w:t>
      </w:r>
      <w:r>
        <w:rPr>
          <w:rFonts w:hint="eastAsia" w:ascii="宋体" w:hAnsi="宋体" w:eastAsia="宋体" w:cs="宋体"/>
          <w:color w:val="000000" w:themeColor="text1"/>
          <w:szCs w:val="24"/>
        </w:rPr>
        <w:t>机构整改反馈</w:t>
      </w:r>
      <w:bookmarkEnd w:id="1127"/>
      <w:bookmarkEnd w:id="1128"/>
    </w:p>
    <w:p w14:paraId="443A42DF">
      <w:pPr>
        <w:pStyle w:val="9"/>
        <w:numPr>
          <w:ilvl w:val="5"/>
          <w:numId w:val="0"/>
        </w:numPr>
        <w:spacing w:before="0" w:after="0" w:line="400" w:lineRule="exact"/>
        <w:rPr>
          <w:rFonts w:ascii="宋体" w:hAnsi="宋体" w:eastAsia="宋体" w:cs="宋体"/>
          <w:color w:val="000000" w:themeColor="text1"/>
        </w:rPr>
      </w:pPr>
      <w:bookmarkStart w:id="1129" w:name="_Toc193385304"/>
      <w:r>
        <w:rPr>
          <w:rFonts w:hint="eastAsia" w:ascii="宋体" w:hAnsi="宋体" w:eastAsia="宋体" w:cs="宋体"/>
          <w:color w:val="000000" w:themeColor="text1"/>
        </w:rPr>
        <w:t>1.1.3.2.5.1监管情况查看</w:t>
      </w:r>
      <w:bookmarkEnd w:id="1129"/>
    </w:p>
    <w:p w14:paraId="61B1905A">
      <w:pPr>
        <w:pStyle w:val="50"/>
        <w:spacing w:beforeLines="0" w:afterLines="0" w:line="400" w:lineRule="exact"/>
        <w:rPr>
          <w:color w:val="000000" w:themeColor="text1"/>
          <w:szCs w:val="24"/>
        </w:rPr>
      </w:pPr>
      <w:r>
        <w:rPr>
          <w:rFonts w:hint="eastAsia"/>
          <w:color w:val="000000" w:themeColor="text1"/>
          <w:szCs w:val="24"/>
        </w:rPr>
        <w:t>可以查看各机构监测指标的整体监管情况，各医疗机构的目标达成情况；</w:t>
      </w:r>
    </w:p>
    <w:p w14:paraId="3F3945B2">
      <w:pPr>
        <w:pStyle w:val="9"/>
        <w:numPr>
          <w:ilvl w:val="5"/>
          <w:numId w:val="0"/>
        </w:numPr>
        <w:spacing w:before="0" w:after="0" w:line="400" w:lineRule="exact"/>
        <w:rPr>
          <w:rFonts w:ascii="宋体" w:hAnsi="宋体" w:eastAsia="宋体" w:cs="宋体"/>
          <w:color w:val="000000" w:themeColor="text1"/>
        </w:rPr>
      </w:pPr>
      <w:bookmarkStart w:id="1130" w:name="_Toc193385305"/>
      <w:r>
        <w:rPr>
          <w:rFonts w:hint="eastAsia" w:ascii="宋体" w:hAnsi="宋体" w:eastAsia="宋体" w:cs="宋体"/>
          <w:color w:val="000000" w:themeColor="text1"/>
        </w:rPr>
        <w:t>1.1.3.2.5.2监测结果反馈</w:t>
      </w:r>
      <w:bookmarkEnd w:id="1130"/>
    </w:p>
    <w:p w14:paraId="65056772">
      <w:pPr>
        <w:pStyle w:val="50"/>
        <w:spacing w:beforeLines="0" w:afterLines="0" w:line="400" w:lineRule="exact"/>
        <w:rPr>
          <w:color w:val="000000" w:themeColor="text1"/>
          <w:szCs w:val="24"/>
        </w:rPr>
      </w:pPr>
      <w:r>
        <w:rPr>
          <w:rFonts w:hint="eastAsia"/>
          <w:color w:val="000000" w:themeColor="text1"/>
          <w:szCs w:val="24"/>
        </w:rPr>
        <w:t>将监测结果反馈给各机构，对未达标机构制定下达整改任务，各机构需对监测结果任务进行整改措施与整改结果反馈。</w:t>
      </w:r>
    </w:p>
    <w:p w14:paraId="0D368E73">
      <w:pPr>
        <w:pStyle w:val="8"/>
        <w:numPr>
          <w:ilvl w:val="4"/>
          <w:numId w:val="0"/>
        </w:numPr>
        <w:spacing w:line="400" w:lineRule="exact"/>
        <w:rPr>
          <w:rFonts w:ascii="宋体" w:hAnsi="宋体" w:eastAsia="宋体" w:cs="宋体"/>
          <w:color w:val="000000" w:themeColor="text1"/>
          <w:szCs w:val="24"/>
        </w:rPr>
      </w:pPr>
      <w:bookmarkStart w:id="1131" w:name="_Toc190852845"/>
      <w:bookmarkStart w:id="1132" w:name="_Toc193385306"/>
      <w:r>
        <w:rPr>
          <w:rFonts w:hint="eastAsia" w:ascii="宋体" w:hAnsi="宋体" w:eastAsia="宋体" w:cs="宋体"/>
          <w:b/>
          <w:bCs/>
          <w:color w:val="000000" w:themeColor="text1"/>
          <w:szCs w:val="24"/>
        </w:rPr>
        <w:t>1.1.3.2.6</w:t>
      </w:r>
      <w:r>
        <w:rPr>
          <w:rFonts w:hint="eastAsia" w:ascii="宋体" w:hAnsi="宋体" w:eastAsia="宋体" w:cs="宋体"/>
          <w:color w:val="000000" w:themeColor="text1"/>
          <w:szCs w:val="24"/>
        </w:rPr>
        <w:t>公立医院绩效考核</w:t>
      </w:r>
      <w:bookmarkEnd w:id="1131"/>
      <w:bookmarkEnd w:id="1132"/>
    </w:p>
    <w:p w14:paraId="75BB533E">
      <w:pPr>
        <w:pStyle w:val="50"/>
        <w:spacing w:beforeLines="0" w:afterLines="0" w:line="400" w:lineRule="exact"/>
        <w:rPr>
          <w:color w:val="000000" w:themeColor="text1"/>
          <w:szCs w:val="24"/>
        </w:rPr>
      </w:pPr>
      <w:r>
        <w:rPr>
          <w:rFonts w:hint="eastAsia"/>
          <w:color w:val="000000" w:themeColor="text1"/>
          <w:szCs w:val="24"/>
        </w:rPr>
        <w:t>公立医院绩效考核管理范围包含福州市二级（含）以上公立医院。</w:t>
      </w:r>
    </w:p>
    <w:p w14:paraId="0275F900">
      <w:pPr>
        <w:pStyle w:val="9"/>
        <w:numPr>
          <w:ilvl w:val="5"/>
          <w:numId w:val="0"/>
        </w:numPr>
        <w:spacing w:before="0" w:after="0" w:line="400" w:lineRule="exact"/>
        <w:rPr>
          <w:rFonts w:ascii="宋体" w:hAnsi="宋体" w:eastAsia="宋体" w:cs="宋体"/>
          <w:color w:val="000000" w:themeColor="text1"/>
        </w:rPr>
      </w:pPr>
      <w:bookmarkStart w:id="1133" w:name="_Toc193385307"/>
      <w:r>
        <w:rPr>
          <w:rFonts w:hint="eastAsia" w:ascii="宋体" w:hAnsi="宋体" w:eastAsia="宋体" w:cs="宋体"/>
          <w:color w:val="000000" w:themeColor="text1"/>
        </w:rPr>
        <w:t>1.1.3.2.6.1机构画像</w:t>
      </w:r>
      <w:bookmarkEnd w:id="1133"/>
    </w:p>
    <w:p w14:paraId="3E09C9B3">
      <w:pPr>
        <w:pStyle w:val="50"/>
        <w:spacing w:beforeLines="0" w:afterLines="0" w:line="400" w:lineRule="exact"/>
        <w:rPr>
          <w:color w:val="000000" w:themeColor="text1"/>
          <w:szCs w:val="24"/>
        </w:rPr>
      </w:pPr>
      <w:r>
        <w:rPr>
          <w:rFonts w:hint="eastAsia"/>
          <w:color w:val="000000" w:themeColor="text1"/>
          <w:szCs w:val="24"/>
        </w:rPr>
        <w:t>从指标数据、指标得分、指标导向等情况，监测指标数据，做好指标数据的机构对比分析，掌握各机构的绩效考核得分排名情况，不断提升公立医院的科学管理水平和医疗服务能力。</w:t>
      </w:r>
    </w:p>
    <w:p w14:paraId="4CC82781">
      <w:pPr>
        <w:pStyle w:val="50"/>
        <w:spacing w:beforeLines="0" w:afterLines="0" w:line="400" w:lineRule="exact"/>
        <w:rPr>
          <w:color w:val="000000" w:themeColor="text1"/>
          <w:szCs w:val="24"/>
        </w:rPr>
      </w:pPr>
      <w:r>
        <w:rPr>
          <w:rFonts w:hint="eastAsia"/>
          <w:color w:val="000000" w:themeColor="text1"/>
          <w:szCs w:val="24"/>
        </w:rPr>
        <w:t>1.机构得分分析</w:t>
      </w:r>
    </w:p>
    <w:p w14:paraId="4DA046DC">
      <w:pPr>
        <w:pStyle w:val="50"/>
        <w:spacing w:beforeLines="0" w:afterLines="0" w:line="400" w:lineRule="exact"/>
        <w:rPr>
          <w:color w:val="000000" w:themeColor="text1"/>
          <w:szCs w:val="24"/>
        </w:rPr>
      </w:pPr>
      <w:r>
        <w:rPr>
          <w:rFonts w:hint="eastAsia"/>
          <w:color w:val="000000" w:themeColor="text1"/>
          <w:szCs w:val="24"/>
        </w:rPr>
        <w:t>（1）指标得分计算</w:t>
      </w:r>
    </w:p>
    <w:p w14:paraId="2563ECFF">
      <w:pPr>
        <w:pStyle w:val="50"/>
        <w:spacing w:beforeLines="0" w:afterLines="0" w:line="400" w:lineRule="exact"/>
        <w:rPr>
          <w:color w:val="000000" w:themeColor="text1"/>
          <w:szCs w:val="24"/>
        </w:rPr>
      </w:pPr>
      <w:r>
        <w:rPr>
          <w:rFonts w:hint="eastAsia"/>
          <w:color w:val="000000" w:themeColor="text1"/>
          <w:szCs w:val="24"/>
        </w:rPr>
        <w:t>根据预设的考核标准，计算展示各机构各项指标得分。</w:t>
      </w:r>
    </w:p>
    <w:p w14:paraId="29F5574B">
      <w:pPr>
        <w:pStyle w:val="50"/>
        <w:spacing w:beforeLines="0" w:afterLines="0" w:line="400" w:lineRule="exact"/>
        <w:rPr>
          <w:color w:val="000000" w:themeColor="text1"/>
          <w:szCs w:val="24"/>
        </w:rPr>
      </w:pPr>
      <w:r>
        <w:rPr>
          <w:rFonts w:hint="eastAsia"/>
          <w:color w:val="000000" w:themeColor="text1"/>
          <w:szCs w:val="24"/>
        </w:rPr>
        <w:t>（2）机构对比分析</w:t>
      </w:r>
    </w:p>
    <w:p w14:paraId="714BEA55">
      <w:pPr>
        <w:pStyle w:val="50"/>
        <w:spacing w:beforeLines="0" w:afterLines="0" w:line="400" w:lineRule="exact"/>
        <w:rPr>
          <w:color w:val="000000" w:themeColor="text1"/>
          <w:szCs w:val="24"/>
        </w:rPr>
      </w:pPr>
      <w:r>
        <w:rPr>
          <w:rFonts w:hint="eastAsia"/>
          <w:color w:val="000000" w:themeColor="text1"/>
          <w:szCs w:val="24"/>
        </w:rPr>
        <w:t>展示各机构及整体得分与排名情况，支持多维度（如：地区、规模等）的对比分析。</w:t>
      </w:r>
    </w:p>
    <w:p w14:paraId="5073181B">
      <w:pPr>
        <w:pStyle w:val="50"/>
        <w:spacing w:beforeLines="0" w:afterLines="0" w:line="400" w:lineRule="exact"/>
        <w:rPr>
          <w:color w:val="000000" w:themeColor="text1"/>
          <w:szCs w:val="24"/>
        </w:rPr>
      </w:pPr>
      <w:r>
        <w:rPr>
          <w:rFonts w:hint="eastAsia"/>
          <w:color w:val="000000" w:themeColor="text1"/>
          <w:szCs w:val="24"/>
        </w:rPr>
        <w:t>（3）得分趋势分析</w:t>
      </w:r>
    </w:p>
    <w:p w14:paraId="7F8473E0">
      <w:pPr>
        <w:pStyle w:val="50"/>
        <w:spacing w:beforeLines="0" w:afterLines="0" w:line="400" w:lineRule="exact"/>
        <w:rPr>
          <w:color w:val="000000" w:themeColor="text1"/>
          <w:szCs w:val="24"/>
        </w:rPr>
      </w:pPr>
      <w:r>
        <w:rPr>
          <w:rFonts w:hint="eastAsia"/>
          <w:color w:val="000000" w:themeColor="text1"/>
          <w:szCs w:val="24"/>
        </w:rPr>
        <w:t>生成各机构整体得分趋势图，直观展示得分变化情况。</w:t>
      </w:r>
    </w:p>
    <w:p w14:paraId="497000D4">
      <w:pPr>
        <w:pStyle w:val="50"/>
        <w:spacing w:beforeLines="0" w:afterLines="0" w:line="400" w:lineRule="exact"/>
        <w:rPr>
          <w:color w:val="000000" w:themeColor="text1"/>
          <w:szCs w:val="24"/>
        </w:rPr>
      </w:pPr>
      <w:r>
        <w:rPr>
          <w:rFonts w:hint="eastAsia"/>
          <w:color w:val="000000" w:themeColor="text1"/>
          <w:szCs w:val="24"/>
        </w:rPr>
        <w:t>2.问题分析</w:t>
      </w:r>
    </w:p>
    <w:p w14:paraId="5103F01E">
      <w:pPr>
        <w:pStyle w:val="50"/>
        <w:spacing w:beforeLines="0" w:afterLines="0" w:line="400" w:lineRule="exact"/>
        <w:rPr>
          <w:color w:val="000000" w:themeColor="text1"/>
          <w:szCs w:val="24"/>
        </w:rPr>
      </w:pPr>
      <w:r>
        <w:rPr>
          <w:rFonts w:hint="eastAsia"/>
          <w:color w:val="000000" w:themeColor="text1"/>
          <w:szCs w:val="24"/>
        </w:rPr>
        <w:t>（1）低分机构识别</w:t>
      </w:r>
    </w:p>
    <w:p w14:paraId="5EF93F14">
      <w:pPr>
        <w:pStyle w:val="50"/>
        <w:spacing w:beforeLines="0" w:afterLines="0" w:line="400" w:lineRule="exact"/>
        <w:rPr>
          <w:color w:val="000000" w:themeColor="text1"/>
          <w:szCs w:val="24"/>
        </w:rPr>
      </w:pPr>
      <w:r>
        <w:rPr>
          <w:rFonts w:hint="eastAsia"/>
          <w:color w:val="000000" w:themeColor="text1"/>
          <w:szCs w:val="24"/>
        </w:rPr>
        <w:t>自动识别得分较低的医院，可作为重点关注对象。</w:t>
      </w:r>
    </w:p>
    <w:p w14:paraId="28755FEB">
      <w:pPr>
        <w:pStyle w:val="50"/>
        <w:spacing w:beforeLines="0" w:afterLines="0" w:line="400" w:lineRule="exact"/>
        <w:rPr>
          <w:color w:val="000000" w:themeColor="text1"/>
          <w:szCs w:val="24"/>
        </w:rPr>
      </w:pPr>
      <w:r>
        <w:rPr>
          <w:rFonts w:hint="eastAsia"/>
          <w:color w:val="000000" w:themeColor="text1"/>
          <w:szCs w:val="24"/>
        </w:rPr>
        <w:t>（2）下钻分析</w:t>
      </w:r>
    </w:p>
    <w:p w14:paraId="4177E389">
      <w:pPr>
        <w:pStyle w:val="50"/>
        <w:spacing w:beforeLines="0" w:afterLines="0" w:line="400" w:lineRule="exact"/>
        <w:rPr>
          <w:color w:val="000000" w:themeColor="text1"/>
          <w:szCs w:val="24"/>
        </w:rPr>
      </w:pPr>
      <w:r>
        <w:rPr>
          <w:rFonts w:hint="eastAsia"/>
          <w:color w:val="000000" w:themeColor="text1"/>
          <w:szCs w:val="24"/>
        </w:rPr>
        <w:t>支持从医院下钻指标，从科室、医生等层面层层下钻，深入分析低分原因。</w:t>
      </w:r>
    </w:p>
    <w:p w14:paraId="155160E2">
      <w:pPr>
        <w:pStyle w:val="50"/>
        <w:spacing w:beforeLines="0" w:afterLines="0" w:line="400" w:lineRule="exact"/>
        <w:rPr>
          <w:color w:val="000000" w:themeColor="text1"/>
          <w:szCs w:val="24"/>
        </w:rPr>
      </w:pPr>
      <w:r>
        <w:rPr>
          <w:rFonts w:hint="eastAsia"/>
          <w:color w:val="000000" w:themeColor="text1"/>
          <w:szCs w:val="24"/>
        </w:rPr>
        <w:t>（3）低分指标定位</w:t>
      </w:r>
    </w:p>
    <w:p w14:paraId="555CA3AB">
      <w:pPr>
        <w:pStyle w:val="50"/>
        <w:spacing w:beforeLines="0" w:afterLines="0" w:line="400" w:lineRule="exact"/>
        <w:rPr>
          <w:color w:val="000000" w:themeColor="text1"/>
          <w:szCs w:val="24"/>
        </w:rPr>
      </w:pPr>
      <w:r>
        <w:rPr>
          <w:rFonts w:hint="eastAsia"/>
          <w:color w:val="000000" w:themeColor="text1"/>
          <w:szCs w:val="24"/>
        </w:rPr>
        <w:t>定位得分较低的指标。</w:t>
      </w:r>
    </w:p>
    <w:p w14:paraId="182995B3">
      <w:pPr>
        <w:pStyle w:val="50"/>
        <w:spacing w:beforeLines="0" w:afterLines="0" w:line="400" w:lineRule="exact"/>
        <w:rPr>
          <w:color w:val="000000" w:themeColor="text1"/>
          <w:szCs w:val="24"/>
        </w:rPr>
      </w:pPr>
      <w:r>
        <w:rPr>
          <w:rFonts w:hint="eastAsia"/>
          <w:color w:val="000000" w:themeColor="text1"/>
          <w:szCs w:val="24"/>
        </w:rPr>
        <w:t>3.趋势分析</w:t>
      </w:r>
    </w:p>
    <w:p w14:paraId="30FBD8D9">
      <w:pPr>
        <w:pStyle w:val="50"/>
        <w:spacing w:beforeLines="0" w:afterLines="0" w:line="400" w:lineRule="exact"/>
        <w:rPr>
          <w:color w:val="000000" w:themeColor="text1"/>
          <w:szCs w:val="24"/>
        </w:rPr>
      </w:pPr>
      <w:r>
        <w:rPr>
          <w:rFonts w:hint="eastAsia"/>
          <w:color w:val="000000" w:themeColor="text1"/>
          <w:szCs w:val="24"/>
        </w:rPr>
        <w:t>（1）指标趋势分析</w:t>
      </w:r>
    </w:p>
    <w:p w14:paraId="3CA1CA4F">
      <w:pPr>
        <w:pStyle w:val="50"/>
        <w:spacing w:beforeLines="0" w:afterLines="0" w:line="400" w:lineRule="exact"/>
        <w:rPr>
          <w:color w:val="000000" w:themeColor="text1"/>
          <w:szCs w:val="24"/>
        </w:rPr>
      </w:pPr>
      <w:r>
        <w:rPr>
          <w:rFonts w:hint="eastAsia"/>
          <w:color w:val="000000" w:themeColor="text1"/>
          <w:szCs w:val="24"/>
        </w:rPr>
        <w:t>分析各指标变化趋势。</w:t>
      </w:r>
    </w:p>
    <w:p w14:paraId="47D1DD50">
      <w:pPr>
        <w:pStyle w:val="50"/>
        <w:spacing w:beforeLines="0" w:afterLines="0" w:line="400" w:lineRule="exact"/>
        <w:rPr>
          <w:color w:val="000000" w:themeColor="text1"/>
          <w:szCs w:val="24"/>
        </w:rPr>
      </w:pPr>
      <w:r>
        <w:rPr>
          <w:rFonts w:hint="eastAsia"/>
          <w:color w:val="000000" w:themeColor="text1"/>
          <w:szCs w:val="24"/>
        </w:rPr>
        <w:t>（2）导向监测</w:t>
      </w:r>
    </w:p>
    <w:p w14:paraId="1B188FA6">
      <w:pPr>
        <w:pStyle w:val="50"/>
        <w:spacing w:beforeLines="0" w:afterLines="0" w:line="400" w:lineRule="exact"/>
        <w:rPr>
          <w:color w:val="000000" w:themeColor="text1"/>
          <w:szCs w:val="24"/>
        </w:rPr>
      </w:pPr>
      <w:r>
        <w:rPr>
          <w:rFonts w:hint="eastAsia"/>
          <w:color w:val="000000" w:themeColor="text1"/>
          <w:szCs w:val="24"/>
        </w:rPr>
        <w:t>针对逐步提高或逐步降低的指标，监测实际表现是否符合预期导向。</w:t>
      </w:r>
    </w:p>
    <w:p w14:paraId="24D59524">
      <w:pPr>
        <w:pStyle w:val="50"/>
        <w:spacing w:beforeLines="0" w:afterLines="0" w:line="400" w:lineRule="exact"/>
        <w:rPr>
          <w:color w:val="000000" w:themeColor="text1"/>
          <w:szCs w:val="24"/>
        </w:rPr>
      </w:pPr>
      <w:r>
        <w:rPr>
          <w:rFonts w:hint="eastAsia"/>
          <w:color w:val="000000" w:themeColor="text1"/>
          <w:szCs w:val="24"/>
        </w:rPr>
        <w:t>（3）预警</w:t>
      </w:r>
    </w:p>
    <w:p w14:paraId="097D50B2">
      <w:pPr>
        <w:pStyle w:val="50"/>
        <w:spacing w:beforeLines="0" w:afterLines="0" w:line="400" w:lineRule="exact"/>
        <w:rPr>
          <w:color w:val="000000" w:themeColor="text1"/>
          <w:szCs w:val="24"/>
        </w:rPr>
      </w:pPr>
      <w:r>
        <w:rPr>
          <w:rFonts w:hint="eastAsia"/>
          <w:color w:val="000000" w:themeColor="text1"/>
          <w:szCs w:val="24"/>
        </w:rPr>
        <w:t>偏离预期趋势的指标，触发预警机制，提醒关注。</w:t>
      </w:r>
    </w:p>
    <w:p w14:paraId="138EDFC5">
      <w:pPr>
        <w:pStyle w:val="9"/>
        <w:numPr>
          <w:ilvl w:val="5"/>
          <w:numId w:val="0"/>
        </w:numPr>
        <w:spacing w:before="0" w:after="0" w:line="400" w:lineRule="exact"/>
        <w:rPr>
          <w:rFonts w:ascii="宋体" w:hAnsi="宋体" w:eastAsia="宋体" w:cs="宋体"/>
          <w:color w:val="000000" w:themeColor="text1"/>
        </w:rPr>
      </w:pPr>
      <w:bookmarkStart w:id="1134" w:name="_Toc193385308"/>
      <w:r>
        <w:rPr>
          <w:rFonts w:hint="eastAsia" w:ascii="宋体" w:hAnsi="宋体" w:eastAsia="宋体" w:cs="宋体"/>
          <w:color w:val="000000" w:themeColor="text1"/>
        </w:rPr>
        <w:t>1.1.3.2.6.2分析报告</w:t>
      </w:r>
      <w:bookmarkEnd w:id="1134"/>
    </w:p>
    <w:p w14:paraId="7B88F630">
      <w:pPr>
        <w:pStyle w:val="50"/>
        <w:spacing w:beforeLines="0" w:afterLines="0" w:line="400" w:lineRule="exact"/>
        <w:rPr>
          <w:color w:val="000000" w:themeColor="text1"/>
          <w:szCs w:val="24"/>
        </w:rPr>
      </w:pPr>
      <w:r>
        <w:rPr>
          <w:rFonts w:hint="eastAsia"/>
          <w:color w:val="000000" w:themeColor="text1"/>
          <w:szCs w:val="24"/>
        </w:rPr>
        <w:t>对参评医院进行绩效考核指标数据与评分进行监测与可视化分析，对比近三年排名与等级进退展示与分析，对同类医院进行排名。</w:t>
      </w:r>
    </w:p>
    <w:p w14:paraId="6FBD7F3F">
      <w:pPr>
        <w:pStyle w:val="50"/>
        <w:spacing w:beforeLines="0" w:afterLines="0" w:line="400" w:lineRule="exact"/>
        <w:rPr>
          <w:color w:val="000000" w:themeColor="text1"/>
          <w:szCs w:val="24"/>
        </w:rPr>
      </w:pPr>
      <w:r>
        <w:rPr>
          <w:rFonts w:hint="eastAsia"/>
          <w:color w:val="000000" w:themeColor="text1"/>
          <w:szCs w:val="24"/>
        </w:rPr>
        <w:t>1.国家监测指标情况</w:t>
      </w:r>
    </w:p>
    <w:p w14:paraId="09C60C14">
      <w:pPr>
        <w:pStyle w:val="50"/>
        <w:spacing w:beforeLines="0" w:afterLines="0" w:line="400" w:lineRule="exact"/>
        <w:rPr>
          <w:color w:val="000000" w:themeColor="text1"/>
          <w:szCs w:val="24"/>
        </w:rPr>
      </w:pPr>
      <w:r>
        <w:rPr>
          <w:rFonts w:hint="eastAsia"/>
          <w:color w:val="000000" w:themeColor="text1"/>
          <w:szCs w:val="24"/>
        </w:rPr>
        <w:t>（1）综合能力</w:t>
      </w:r>
    </w:p>
    <w:p w14:paraId="36B03834">
      <w:pPr>
        <w:pStyle w:val="50"/>
        <w:spacing w:beforeLines="0" w:afterLines="0" w:line="400" w:lineRule="exact"/>
        <w:rPr>
          <w:color w:val="000000" w:themeColor="text1"/>
          <w:szCs w:val="24"/>
        </w:rPr>
      </w:pPr>
      <w:r>
        <w:rPr>
          <w:rFonts w:hint="eastAsia"/>
          <w:color w:val="000000" w:themeColor="text1"/>
          <w:szCs w:val="24"/>
        </w:rPr>
        <w:t>对比分析各医院近三年CMI值。</w:t>
      </w:r>
    </w:p>
    <w:p w14:paraId="6BBA8E29">
      <w:pPr>
        <w:pStyle w:val="50"/>
        <w:spacing w:beforeLines="0" w:afterLines="0" w:line="400" w:lineRule="exact"/>
        <w:rPr>
          <w:color w:val="000000" w:themeColor="text1"/>
          <w:szCs w:val="24"/>
        </w:rPr>
      </w:pPr>
      <w:r>
        <w:rPr>
          <w:rFonts w:hint="eastAsia"/>
          <w:color w:val="000000" w:themeColor="text1"/>
          <w:szCs w:val="24"/>
        </w:rPr>
        <w:t>（2）医疗质量数据情况</w:t>
      </w:r>
    </w:p>
    <w:p w14:paraId="41226326">
      <w:pPr>
        <w:pStyle w:val="50"/>
        <w:spacing w:beforeLines="0" w:afterLines="0" w:line="400" w:lineRule="exact"/>
        <w:rPr>
          <w:color w:val="000000" w:themeColor="text1"/>
          <w:szCs w:val="24"/>
        </w:rPr>
      </w:pPr>
      <w:r>
        <w:rPr>
          <w:rFonts w:hint="eastAsia"/>
          <w:color w:val="000000" w:themeColor="text1"/>
          <w:szCs w:val="24"/>
        </w:rPr>
        <w:t>分析各医院医疗质量近三年相关指标数据，并监测指标导向，包含出院患者手术占比（指标导向：逐步提高）、微创手术占比（指标导向：逐步提高）、四级手术占比（指标导向：逐步提高）、手术并发症（指标导向：逐步降低）、I类切口手术部位感染发生率（指标导向：逐步降低）、低风险组死亡率（指标导向：逐步降低）、国家临床检验中心组织的室间质评参与率（指标导向：逐步提高）。</w:t>
      </w:r>
    </w:p>
    <w:p w14:paraId="16556568">
      <w:pPr>
        <w:pStyle w:val="50"/>
        <w:spacing w:beforeLines="0" w:afterLines="0" w:line="400" w:lineRule="exact"/>
        <w:rPr>
          <w:color w:val="000000" w:themeColor="text1"/>
          <w:szCs w:val="24"/>
        </w:rPr>
      </w:pPr>
      <w:r>
        <w:rPr>
          <w:rFonts w:hint="eastAsia"/>
          <w:color w:val="000000" w:themeColor="text1"/>
          <w:szCs w:val="24"/>
        </w:rPr>
        <w:t>2.其他监测指标情况</w:t>
      </w:r>
    </w:p>
    <w:p w14:paraId="48616DA0">
      <w:pPr>
        <w:pStyle w:val="50"/>
        <w:spacing w:beforeLines="0" w:afterLines="0" w:line="400" w:lineRule="exact"/>
        <w:rPr>
          <w:color w:val="000000" w:themeColor="text1"/>
          <w:szCs w:val="24"/>
        </w:rPr>
      </w:pPr>
      <w:r>
        <w:rPr>
          <w:rFonts w:hint="eastAsia"/>
          <w:color w:val="000000" w:themeColor="text1"/>
          <w:szCs w:val="24"/>
        </w:rPr>
        <w:t>（1）医疗服务</w:t>
      </w:r>
    </w:p>
    <w:p w14:paraId="7E3DD3B0">
      <w:pPr>
        <w:pStyle w:val="50"/>
        <w:spacing w:beforeLines="0" w:afterLines="0" w:line="400" w:lineRule="exact"/>
        <w:rPr>
          <w:color w:val="000000" w:themeColor="text1"/>
          <w:szCs w:val="24"/>
        </w:rPr>
      </w:pPr>
      <w:r>
        <w:rPr>
          <w:rFonts w:hint="eastAsia"/>
          <w:color w:val="000000" w:themeColor="text1"/>
          <w:szCs w:val="24"/>
        </w:rPr>
        <w:t>分析各医院近三年医疗服务相关指标数据，并监测指标导向，包含门诊患者平均预约诊疗率（指标导向：逐步提高）、门诊患者预约平均等待时间（指标导向：逐步降低）、</w:t>
      </w:r>
    </w:p>
    <w:p w14:paraId="65F605C5">
      <w:pPr>
        <w:pStyle w:val="50"/>
        <w:spacing w:beforeLines="0" w:afterLines="0" w:line="400" w:lineRule="exact"/>
        <w:rPr>
          <w:color w:val="000000" w:themeColor="text1"/>
          <w:szCs w:val="24"/>
        </w:rPr>
      </w:pPr>
      <w:r>
        <w:rPr>
          <w:rFonts w:hint="eastAsia"/>
          <w:color w:val="000000" w:themeColor="text1"/>
          <w:szCs w:val="24"/>
        </w:rPr>
        <w:t>（2）临床合理用药水平监测指标</w:t>
      </w:r>
    </w:p>
    <w:p w14:paraId="1D284453">
      <w:pPr>
        <w:pStyle w:val="50"/>
        <w:spacing w:beforeLines="0" w:afterLines="0" w:line="400" w:lineRule="exact"/>
        <w:rPr>
          <w:color w:val="000000" w:themeColor="text1"/>
          <w:szCs w:val="24"/>
        </w:rPr>
      </w:pPr>
      <w:r>
        <w:rPr>
          <w:rFonts w:hint="eastAsia"/>
          <w:color w:val="000000" w:themeColor="text1"/>
          <w:szCs w:val="24"/>
        </w:rPr>
        <w:t>分析各医院临床合理用药水平监测指标，并监测指标导向，包含点评处方占处方总数的比例（指标导向：逐步提高）、点评出院患者医嘱比例（指标导向：监测比较）、门诊患者基本药物处方占比（指标导向：逐步提高）、住院患者基本药物使用率（指标导向：逐步提高）、辅助用药收入占比（指标导向：监测比较）、</w:t>
      </w:r>
    </w:p>
    <w:p w14:paraId="40490E5B">
      <w:pPr>
        <w:pStyle w:val="50"/>
        <w:spacing w:beforeLines="0" w:afterLines="0" w:line="400" w:lineRule="exact"/>
        <w:rPr>
          <w:color w:val="000000" w:themeColor="text1"/>
          <w:szCs w:val="24"/>
        </w:rPr>
      </w:pPr>
      <w:r>
        <w:rPr>
          <w:rFonts w:hint="eastAsia"/>
          <w:color w:val="000000" w:themeColor="text1"/>
          <w:szCs w:val="24"/>
        </w:rPr>
        <w:t>（3）大型医用设备管理能力</w:t>
      </w:r>
    </w:p>
    <w:p w14:paraId="48D2ABF3">
      <w:pPr>
        <w:pStyle w:val="50"/>
        <w:spacing w:beforeLines="0" w:afterLines="0" w:line="400" w:lineRule="exact"/>
        <w:rPr>
          <w:color w:val="000000" w:themeColor="text1"/>
          <w:szCs w:val="24"/>
        </w:rPr>
      </w:pPr>
      <w:r>
        <w:rPr>
          <w:rFonts w:hint="eastAsia"/>
          <w:color w:val="000000" w:themeColor="text1"/>
          <w:szCs w:val="24"/>
        </w:rPr>
        <w:t>分析各医院大型医用设备管理能力，并监测指标导向，主要是大型医用设备检查阳性率（指标导向：监测比较）。</w:t>
      </w:r>
    </w:p>
    <w:p w14:paraId="428127A3">
      <w:pPr>
        <w:pStyle w:val="9"/>
        <w:numPr>
          <w:ilvl w:val="5"/>
          <w:numId w:val="0"/>
        </w:numPr>
        <w:spacing w:before="0" w:after="0" w:line="400" w:lineRule="exact"/>
        <w:rPr>
          <w:rFonts w:ascii="宋体" w:hAnsi="宋体" w:eastAsia="宋体" w:cs="宋体"/>
          <w:color w:val="000000" w:themeColor="text1"/>
        </w:rPr>
      </w:pPr>
      <w:bookmarkStart w:id="1135" w:name="_Toc193385309"/>
      <w:r>
        <w:rPr>
          <w:rFonts w:hint="eastAsia" w:ascii="宋体" w:hAnsi="宋体" w:eastAsia="宋体" w:cs="宋体"/>
          <w:color w:val="000000" w:themeColor="text1"/>
        </w:rPr>
        <w:t>1.1.3.2.6.3机构指标监管</w:t>
      </w:r>
      <w:bookmarkEnd w:id="1135"/>
    </w:p>
    <w:p w14:paraId="008E7242">
      <w:pPr>
        <w:pStyle w:val="50"/>
        <w:spacing w:beforeLines="0" w:afterLines="0" w:line="400" w:lineRule="exact"/>
        <w:rPr>
          <w:color w:val="000000" w:themeColor="text1"/>
          <w:szCs w:val="24"/>
        </w:rPr>
      </w:pPr>
      <w:r>
        <w:rPr>
          <w:rFonts w:hint="eastAsia"/>
          <w:color w:val="000000" w:themeColor="text1"/>
          <w:szCs w:val="24"/>
        </w:rPr>
        <w:t>1.医疗质量</w:t>
      </w:r>
    </w:p>
    <w:p w14:paraId="524E815C">
      <w:pPr>
        <w:pStyle w:val="50"/>
        <w:spacing w:beforeLines="0" w:afterLines="0" w:line="400" w:lineRule="exact"/>
        <w:rPr>
          <w:color w:val="000000" w:themeColor="text1"/>
          <w:szCs w:val="24"/>
        </w:rPr>
      </w:pPr>
      <w:r>
        <w:rPr>
          <w:rFonts w:hint="eastAsia"/>
          <w:color w:val="000000" w:themeColor="text1"/>
          <w:szCs w:val="24"/>
        </w:rPr>
        <w:t>（1）功能定位</w:t>
      </w:r>
    </w:p>
    <w:p w14:paraId="7D767DB4">
      <w:pPr>
        <w:pStyle w:val="50"/>
        <w:spacing w:beforeLines="0" w:afterLines="0" w:line="400" w:lineRule="exact"/>
        <w:rPr>
          <w:color w:val="000000" w:themeColor="text1"/>
          <w:szCs w:val="24"/>
        </w:rPr>
      </w:pPr>
      <w:r>
        <w:rPr>
          <w:rFonts w:hint="eastAsia"/>
          <w:color w:val="000000" w:themeColor="text1"/>
          <w:szCs w:val="24"/>
        </w:rPr>
        <w:t>公立医院的功能定位是绩效考核的重要维度之一，功能定位包含：门诊人次数与出院人次数比、下转患者人次数（门急诊、住院）、日间手术占择期手术比例、出院患者手术占比、出院患者微创手术占比、出院患者四级手术比例、特需医疗服务占比指标内容。通过线形图、饼图、柱状图、表格等不同的方式展示，根据时间、医疗机构、科室、医生、年龄、性别、病种等不同的角度分析，指标分析可实现从全市到机构的层级钻取分析，与同期值实现横向、纵向比对分析，掌握整个地区机构功能定位情况。</w:t>
      </w:r>
    </w:p>
    <w:p w14:paraId="0216B58E">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通过分析监测指标的同比情况、环比情况、目标值、达成率、差距，对于不达标的机构进行通知整改，引导公立医院明确自身功能定位，满足群众多层次的医疗服务需求。</w:t>
      </w:r>
    </w:p>
    <w:p w14:paraId="0AF71804">
      <w:pPr>
        <w:pStyle w:val="50"/>
        <w:spacing w:beforeLines="0" w:afterLines="0" w:line="400" w:lineRule="exact"/>
        <w:rPr>
          <w:color w:val="000000" w:themeColor="text1"/>
          <w:szCs w:val="24"/>
        </w:rPr>
      </w:pPr>
      <w:r>
        <w:rPr>
          <w:rFonts w:hint="eastAsia"/>
          <w:color w:val="000000" w:themeColor="text1"/>
          <w:szCs w:val="24"/>
        </w:rPr>
        <w:t>（2）质量安全</w:t>
      </w:r>
    </w:p>
    <w:p w14:paraId="50D4DB03">
      <w:pPr>
        <w:pStyle w:val="50"/>
        <w:spacing w:beforeLines="0" w:afterLines="0" w:line="400" w:lineRule="exact"/>
        <w:rPr>
          <w:color w:val="000000" w:themeColor="text1"/>
          <w:szCs w:val="24"/>
        </w:rPr>
      </w:pPr>
      <w:r>
        <w:rPr>
          <w:rFonts w:hint="eastAsia"/>
          <w:color w:val="000000" w:themeColor="text1"/>
          <w:szCs w:val="24"/>
        </w:rPr>
        <w:t>质量安全包含手术患者并发症发生率、I类切口手术部位感染率、单病种质量控制、大型医用设备检查阳性率、通过国家室间质量评价的临床检验项目数、低风险组病例死亡率、优质护理服务病房覆盖率指标内容。通过线形图、饼图、柱状图、表格等不同的方式展示，根据时间、医疗机构、科室、医生、年龄、性别、病种等不同的角度分析，指标分析可实现从全市到机构的层级钻取分析，与同期值实现横向、纵向比对分析，掌握整个地区机构质量安全情况。</w:t>
      </w:r>
    </w:p>
    <w:p w14:paraId="76F5CBCE">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通过分析监测指标的同比情况、环比情况、目标值、达成率、差距，对于不达标的机构进行通知整改，引导公立医院加强医疗质量管理，提高医疗服务的安全性和有效性。</w:t>
      </w:r>
    </w:p>
    <w:p w14:paraId="5A884F83">
      <w:pPr>
        <w:pStyle w:val="50"/>
        <w:spacing w:beforeLines="0" w:afterLines="0" w:line="400" w:lineRule="exact"/>
        <w:rPr>
          <w:color w:val="000000" w:themeColor="text1"/>
          <w:szCs w:val="24"/>
        </w:rPr>
      </w:pPr>
      <w:r>
        <w:rPr>
          <w:rFonts w:hint="eastAsia"/>
          <w:color w:val="000000" w:themeColor="text1"/>
          <w:szCs w:val="24"/>
        </w:rPr>
        <w:t>（3）合理用药</w:t>
      </w:r>
    </w:p>
    <w:p w14:paraId="26AA4F53">
      <w:pPr>
        <w:pStyle w:val="50"/>
        <w:spacing w:beforeLines="0" w:afterLines="0" w:line="400" w:lineRule="exact"/>
        <w:rPr>
          <w:color w:val="000000" w:themeColor="text1"/>
          <w:szCs w:val="24"/>
        </w:rPr>
      </w:pPr>
      <w:r>
        <w:rPr>
          <w:rFonts w:hint="eastAsia"/>
          <w:color w:val="000000" w:themeColor="text1"/>
          <w:szCs w:val="24"/>
        </w:rPr>
        <w:t>合理用药包含点评处方占处方总数的比例、抗菌药物使用强度（DDDs）、门诊患者基本药物处方占比、住院患者基本药物使用率、基本药物采购品种数占比、国家组织药品集中采购中标药品使用比例指标内容。通过线形图、饼图、柱状图、表格等不同的方式展示，根据时间、医疗机构、科室、医生、年龄、性别、病种等不同的角度分析，指标分析可实现从全市到机构的层级钻取分析，与同期值实现横向、纵向比对分析，掌握整个地区机构合理用药情况。</w:t>
      </w:r>
    </w:p>
    <w:p w14:paraId="4E1A001C">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通过分析监测指标的同比情况、环比情况、目标值、达成率、差距，对于不达标的机构进行通知整改，促进公立医院加强药品管理，优化用药结构，提高药物使用的合理性和经济性。</w:t>
      </w:r>
    </w:p>
    <w:p w14:paraId="59CC2669">
      <w:pPr>
        <w:pStyle w:val="50"/>
        <w:spacing w:beforeLines="0" w:afterLines="0" w:line="400" w:lineRule="exact"/>
        <w:rPr>
          <w:color w:val="000000" w:themeColor="text1"/>
          <w:szCs w:val="24"/>
        </w:rPr>
      </w:pPr>
      <w:r>
        <w:rPr>
          <w:rFonts w:hint="eastAsia"/>
          <w:color w:val="000000" w:themeColor="text1"/>
          <w:szCs w:val="24"/>
        </w:rPr>
        <w:t>（4）服务流程</w:t>
      </w:r>
    </w:p>
    <w:p w14:paraId="282C3867">
      <w:pPr>
        <w:pStyle w:val="50"/>
        <w:spacing w:beforeLines="0" w:afterLines="0" w:line="400" w:lineRule="exact"/>
        <w:rPr>
          <w:color w:val="000000" w:themeColor="text1"/>
          <w:szCs w:val="24"/>
        </w:rPr>
      </w:pPr>
      <w:r>
        <w:rPr>
          <w:rFonts w:hint="eastAsia"/>
          <w:color w:val="000000" w:themeColor="text1"/>
          <w:szCs w:val="24"/>
        </w:rPr>
        <w:t>服务流程包含门诊患者平均预约诊疗率、门诊患者预约后平均等待时间指标内容。通过线形图、饼图、柱状图、表格等不同的方式展示，根据时间、医疗机构、科室、医生、年龄、性别、病种等不同的角度分析，指标分析可实现从全市到机构的层级钻取分析，与同期值实现横向、纵向比对分析，掌握整个地区机构服务流程情况。</w:t>
      </w:r>
    </w:p>
    <w:p w14:paraId="73346089">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通过分析监测指标的同比情况、环比情况、目标值、达成率、差距，对于不达标的机构进行通知整改，促进公立医院优化服务流程，提高服务效率，减少患者等待时间，提升患者就医体验。</w:t>
      </w:r>
    </w:p>
    <w:p w14:paraId="0C5E4103">
      <w:pPr>
        <w:pStyle w:val="50"/>
        <w:spacing w:beforeLines="0" w:afterLines="0" w:line="400" w:lineRule="exact"/>
        <w:rPr>
          <w:color w:val="000000" w:themeColor="text1"/>
          <w:szCs w:val="24"/>
        </w:rPr>
      </w:pPr>
      <w:r>
        <w:rPr>
          <w:rFonts w:hint="eastAsia"/>
          <w:color w:val="000000" w:themeColor="text1"/>
          <w:szCs w:val="24"/>
        </w:rPr>
        <w:t>2.运营效率</w:t>
      </w:r>
    </w:p>
    <w:p w14:paraId="58780535">
      <w:pPr>
        <w:pStyle w:val="50"/>
        <w:spacing w:beforeLines="0" w:afterLines="0" w:line="400" w:lineRule="exact"/>
        <w:rPr>
          <w:color w:val="000000" w:themeColor="text1"/>
          <w:szCs w:val="24"/>
        </w:rPr>
      </w:pPr>
      <w:r>
        <w:rPr>
          <w:rFonts w:hint="eastAsia"/>
          <w:color w:val="000000" w:themeColor="text1"/>
          <w:szCs w:val="24"/>
        </w:rPr>
        <w:t>（1）资源效率</w:t>
      </w:r>
    </w:p>
    <w:p w14:paraId="5E4BB109">
      <w:pPr>
        <w:pStyle w:val="50"/>
        <w:spacing w:beforeLines="0" w:afterLines="0" w:line="400" w:lineRule="exact"/>
        <w:rPr>
          <w:color w:val="000000" w:themeColor="text1"/>
          <w:szCs w:val="24"/>
        </w:rPr>
      </w:pPr>
      <w:r>
        <w:rPr>
          <w:rFonts w:hint="eastAsia"/>
          <w:color w:val="000000" w:themeColor="text1"/>
          <w:szCs w:val="24"/>
        </w:rPr>
        <w:t>资源效率包含门诊患者每名执业医师日均住院工作负担、每百张病床药师人数指标内容。通过线形图、饼图、柱状图、表格等不同的方式展示，根据时间、医疗机构、等不同的角度分析，指标分析可实现从全市到机构的层级钻取分析，与同期值实现横向、纵向比对分析，掌握整个地区机构资源效率情况。</w:t>
      </w:r>
    </w:p>
    <w:p w14:paraId="49FC08C9">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通过分析监测指标的同比情况、环比情况、目标值、达成率、差距，对于不达标的机构进行通知整改，促进公立医院优化资源配置，提高资源使用效率，减少资源浪费，从而更好地满足患者的医疗需求。</w:t>
      </w:r>
    </w:p>
    <w:p w14:paraId="29B896FE">
      <w:pPr>
        <w:pStyle w:val="50"/>
        <w:spacing w:beforeLines="0" w:afterLines="0" w:line="400" w:lineRule="exact"/>
        <w:rPr>
          <w:color w:val="000000" w:themeColor="text1"/>
          <w:szCs w:val="24"/>
        </w:rPr>
      </w:pPr>
      <w:r>
        <w:rPr>
          <w:rFonts w:hint="eastAsia"/>
          <w:color w:val="000000" w:themeColor="text1"/>
          <w:szCs w:val="24"/>
        </w:rPr>
        <w:t>（2）收支结构</w:t>
      </w:r>
    </w:p>
    <w:p w14:paraId="770A6A24">
      <w:pPr>
        <w:pStyle w:val="50"/>
        <w:spacing w:beforeLines="0" w:afterLines="0" w:line="400" w:lineRule="exact"/>
        <w:rPr>
          <w:color w:val="000000" w:themeColor="text1"/>
          <w:szCs w:val="24"/>
        </w:rPr>
      </w:pPr>
      <w:r>
        <w:rPr>
          <w:rFonts w:hint="eastAsia"/>
          <w:color w:val="000000" w:themeColor="text1"/>
          <w:szCs w:val="24"/>
        </w:rPr>
        <w:t>收支结构包含门诊收入占医疗收入比例、门诊收入中来自医保基金的比例、住院收入占医疗收入比例、住院收入中来自医保基金的比例、医疗服务收入（不含药品、耗材、检查检验收入）占医疗收入比例、辅助用药收入占比、人员支出占业务支出比重、万元收入能耗支出、收支结余、资产负债率指标内容。通过线形图、饼图、柱状图、表格等不同的方式展示，根据时间、医疗机构、科室、医生、年龄、性别、病种等不同的角度分析，指标分析可实现从全市到机构的层级钻取分析，与同期值实现横向、纵向比对分析，掌握整个地区机构收支结构情况。</w:t>
      </w:r>
    </w:p>
    <w:p w14:paraId="2296B484">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引导公立医院优化收入结构，降低药品耗材等收入占比，提高医疗服务性收入占比，从而增强医院的可持续发展能力。</w:t>
      </w:r>
    </w:p>
    <w:p w14:paraId="3796168A">
      <w:pPr>
        <w:pStyle w:val="50"/>
        <w:spacing w:beforeLines="0" w:afterLines="0" w:line="400" w:lineRule="exact"/>
        <w:rPr>
          <w:color w:val="000000" w:themeColor="text1"/>
          <w:szCs w:val="24"/>
        </w:rPr>
      </w:pPr>
      <w:r>
        <w:rPr>
          <w:rFonts w:hint="eastAsia"/>
          <w:color w:val="000000" w:themeColor="text1"/>
          <w:szCs w:val="24"/>
        </w:rPr>
        <w:t>（3）费用控制</w:t>
      </w:r>
    </w:p>
    <w:p w14:paraId="0A7C93F9">
      <w:pPr>
        <w:pStyle w:val="50"/>
        <w:spacing w:beforeLines="0" w:afterLines="0" w:line="400" w:lineRule="exact"/>
        <w:rPr>
          <w:color w:val="000000" w:themeColor="text1"/>
          <w:szCs w:val="24"/>
        </w:rPr>
      </w:pPr>
      <w:r>
        <w:rPr>
          <w:rFonts w:hint="eastAsia"/>
          <w:color w:val="000000" w:themeColor="text1"/>
          <w:szCs w:val="24"/>
        </w:rPr>
        <w:t>费用控制包含医疗收入增幅、门诊次均费用增幅、门诊次均药品费用增幅、住院次均费用增幅、住院次均药品费用增幅指标内容。通过线形图、饼图、柱状图、表格等不同的方式展示，根据时间、医疗机构、科室、医生、年龄、性别、病种等不同的角度分析，指标分析可实现从全市到机构的层级钻取分析，与同期值实现横向、纵向比对分析，掌握整个地区机构费用控制情况。</w:t>
      </w:r>
    </w:p>
    <w:p w14:paraId="665B6F93">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通过分析监测指标的同比情况、环比情况、目标值、达成率、差距，对于不达标的机构进行通知整改，促进公立医院加强内部管理，规范医疗行为，降低不合理费用支出，提高医疗服务的性价比。</w:t>
      </w:r>
    </w:p>
    <w:p w14:paraId="0140C718">
      <w:pPr>
        <w:pStyle w:val="50"/>
        <w:spacing w:beforeLines="0" w:afterLines="0" w:line="400" w:lineRule="exact"/>
        <w:rPr>
          <w:color w:val="000000" w:themeColor="text1"/>
          <w:szCs w:val="24"/>
        </w:rPr>
      </w:pPr>
      <w:r>
        <w:rPr>
          <w:rFonts w:hint="eastAsia"/>
          <w:color w:val="000000" w:themeColor="text1"/>
          <w:szCs w:val="24"/>
        </w:rPr>
        <w:t>3.持续发展</w:t>
      </w:r>
    </w:p>
    <w:p w14:paraId="2063AB19">
      <w:pPr>
        <w:pStyle w:val="50"/>
        <w:spacing w:beforeLines="0" w:afterLines="0" w:line="400" w:lineRule="exact"/>
        <w:rPr>
          <w:color w:val="000000" w:themeColor="text1"/>
          <w:szCs w:val="24"/>
        </w:rPr>
      </w:pPr>
      <w:r>
        <w:rPr>
          <w:rFonts w:hint="eastAsia"/>
          <w:color w:val="000000" w:themeColor="text1"/>
          <w:szCs w:val="24"/>
        </w:rPr>
        <w:t>（1）人才培养</w:t>
      </w:r>
    </w:p>
    <w:p w14:paraId="1FE6241B">
      <w:pPr>
        <w:pStyle w:val="50"/>
        <w:spacing w:beforeLines="0" w:afterLines="0" w:line="400" w:lineRule="exact"/>
        <w:rPr>
          <w:color w:val="000000" w:themeColor="text1"/>
          <w:szCs w:val="24"/>
        </w:rPr>
      </w:pPr>
      <w:r>
        <w:rPr>
          <w:rFonts w:hint="eastAsia"/>
          <w:color w:val="000000" w:themeColor="text1"/>
          <w:szCs w:val="24"/>
        </w:rPr>
        <w:t>人才培养包含卫生技术人员职称结构、麻醉、儿科、重症、病理、中医医师占比，以及医护比指标内容。通过线形图、饼图、柱状图、表格等不同的方式展示，根据时间、医疗机构等不同的角度分析，指标分析可实现从全市到机构的层级钻取分析，与同期值实现横向、纵向比对分析，掌握整个地区机构人才培养情况。</w:t>
      </w:r>
    </w:p>
    <w:p w14:paraId="576F5264">
      <w:pPr>
        <w:pStyle w:val="50"/>
        <w:spacing w:beforeLines="0" w:afterLines="0" w:line="400" w:lineRule="exact"/>
        <w:rPr>
          <w:color w:val="000000" w:themeColor="text1"/>
          <w:szCs w:val="24"/>
        </w:rPr>
      </w:pPr>
      <w:r>
        <w:rPr>
          <w:rFonts w:hint="eastAsia"/>
          <w:color w:val="000000" w:themeColor="text1"/>
          <w:szCs w:val="24"/>
        </w:rPr>
        <w:t>（2）学科建设</w:t>
      </w:r>
    </w:p>
    <w:p w14:paraId="3C83B9D9">
      <w:pPr>
        <w:pStyle w:val="50"/>
        <w:spacing w:beforeLines="0" w:afterLines="0" w:line="400" w:lineRule="exact"/>
        <w:rPr>
          <w:color w:val="000000" w:themeColor="text1"/>
          <w:szCs w:val="24"/>
        </w:rPr>
      </w:pPr>
      <w:r>
        <w:rPr>
          <w:rFonts w:hint="eastAsia"/>
          <w:color w:val="000000" w:themeColor="text1"/>
          <w:szCs w:val="24"/>
        </w:rPr>
        <w:t>学科建设包含每百名卫生技术人员科研项目经费、每百名卫生技术人员科研成果转化金额指标内容。通过线形图、饼图、柱状图、表格等不同的方式展示，根据时间、医疗机构、科室、医生、年龄、性别、病种等不同的角度分析，指标分析可实现从全市到机构的层级钻取分析，与同期值实现横向、纵向比对分析，掌握整个地区机构学科建设情况。</w:t>
      </w:r>
    </w:p>
    <w:p w14:paraId="314E9A9D">
      <w:pPr>
        <w:pStyle w:val="50"/>
        <w:spacing w:beforeLines="0" w:afterLines="0" w:line="400" w:lineRule="exact"/>
        <w:rPr>
          <w:color w:val="000000" w:themeColor="text1"/>
          <w:szCs w:val="24"/>
        </w:rPr>
      </w:pPr>
      <w:r>
        <w:rPr>
          <w:rFonts w:hint="eastAsia"/>
          <w:color w:val="000000" w:themeColor="text1"/>
          <w:szCs w:val="24"/>
        </w:rPr>
        <w:t>4.满意度评价</w:t>
      </w:r>
    </w:p>
    <w:p w14:paraId="20B3D78F">
      <w:pPr>
        <w:pStyle w:val="50"/>
        <w:spacing w:beforeLines="0" w:afterLines="0" w:line="400" w:lineRule="exact"/>
        <w:rPr>
          <w:color w:val="000000" w:themeColor="text1"/>
          <w:szCs w:val="24"/>
        </w:rPr>
      </w:pPr>
      <w:r>
        <w:rPr>
          <w:rFonts w:hint="eastAsia"/>
          <w:color w:val="000000" w:themeColor="text1"/>
          <w:szCs w:val="24"/>
        </w:rPr>
        <w:t>（1）患者满意度</w:t>
      </w:r>
    </w:p>
    <w:p w14:paraId="0ECEB78E">
      <w:pPr>
        <w:pStyle w:val="50"/>
        <w:spacing w:beforeLines="0" w:afterLines="0" w:line="400" w:lineRule="exact"/>
        <w:rPr>
          <w:color w:val="000000" w:themeColor="text1"/>
          <w:szCs w:val="24"/>
        </w:rPr>
      </w:pPr>
      <w:r>
        <w:rPr>
          <w:rFonts w:hint="eastAsia"/>
          <w:color w:val="000000" w:themeColor="text1"/>
          <w:szCs w:val="24"/>
        </w:rPr>
        <w:t>患者满意度包含门诊患者满意度、住院患者满意度指标内容。通过线形图、饼图、柱状图、表格等不同的方式展示，根据时间、医疗机构、科室、医生、年龄、性别、病种等不同的角度分析，指标分析可实现从全市到机构的层级钻取分析，与同期值实现横向、纵向比对分析，掌握整个地区机构患者满意度情况。</w:t>
      </w:r>
    </w:p>
    <w:p w14:paraId="018E74B4">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通过分析监测指标的同比情况、环比情况、目标值、达成率、差距，对于不达标的机构进行通知整改，促进公立医院优化服务流程，提高医疗技术水平，加强医德医风建设等措施来提升患者满意度。</w:t>
      </w:r>
    </w:p>
    <w:p w14:paraId="0B3979C5">
      <w:pPr>
        <w:pStyle w:val="50"/>
        <w:spacing w:beforeLines="0" w:afterLines="0" w:line="400" w:lineRule="exact"/>
        <w:rPr>
          <w:color w:val="000000" w:themeColor="text1"/>
          <w:szCs w:val="24"/>
        </w:rPr>
      </w:pPr>
      <w:r>
        <w:rPr>
          <w:rFonts w:hint="eastAsia"/>
          <w:color w:val="000000" w:themeColor="text1"/>
          <w:szCs w:val="24"/>
        </w:rPr>
        <w:t>（2）医务人员满意度</w:t>
      </w:r>
    </w:p>
    <w:p w14:paraId="45257B72">
      <w:pPr>
        <w:pStyle w:val="50"/>
        <w:spacing w:beforeLines="0" w:afterLines="0" w:line="400" w:lineRule="exact"/>
        <w:rPr>
          <w:color w:val="000000" w:themeColor="text1"/>
          <w:szCs w:val="24"/>
        </w:rPr>
      </w:pPr>
      <w:r>
        <w:rPr>
          <w:rFonts w:hint="eastAsia"/>
          <w:color w:val="000000" w:themeColor="text1"/>
          <w:szCs w:val="24"/>
        </w:rPr>
        <w:t>医务人员满意度包含医务人员满意度指标内容。通过线形图、饼图、柱状图、表格等不同的方式展示，根据时间、医疗机构、科室、医生、年龄、性别、病种等不同的角度分析，指标分析可实现从全市到机构的层级钻取分析，与同期值实现横向、纵向比对分析，掌握整个地区机构医务人员满意度情况。</w:t>
      </w:r>
    </w:p>
    <w:p w14:paraId="22B2B7A1">
      <w:pPr>
        <w:pStyle w:val="50"/>
        <w:spacing w:beforeLines="0" w:afterLines="0" w:line="400" w:lineRule="exact"/>
        <w:rPr>
          <w:color w:val="000000" w:themeColor="text1"/>
          <w:szCs w:val="24"/>
        </w:rPr>
      </w:pPr>
      <w:r>
        <w:rPr>
          <w:rFonts w:hint="eastAsia"/>
          <w:color w:val="000000" w:themeColor="text1"/>
          <w:szCs w:val="24"/>
        </w:rPr>
        <w:t>通过分析监测指标的同比情况、环比情况、目标值、达成率、差距，对于不达标的机构进行通知整改，促进公立医院提供良好的工作环境、合理的薪酬待遇、完善的职业发展路径等措施来提升医务人员的满意度。</w:t>
      </w:r>
    </w:p>
    <w:p w14:paraId="471B71EE">
      <w:pPr>
        <w:pStyle w:val="9"/>
        <w:numPr>
          <w:ilvl w:val="5"/>
          <w:numId w:val="0"/>
        </w:numPr>
        <w:spacing w:before="0" w:after="0" w:line="400" w:lineRule="exact"/>
        <w:rPr>
          <w:rFonts w:ascii="宋体" w:hAnsi="宋体" w:eastAsia="宋体" w:cs="宋体"/>
          <w:color w:val="000000" w:themeColor="text1"/>
        </w:rPr>
      </w:pPr>
      <w:bookmarkStart w:id="1136" w:name="_Toc193385310"/>
      <w:r>
        <w:rPr>
          <w:rFonts w:hint="eastAsia" w:ascii="宋体" w:hAnsi="宋体" w:eastAsia="宋体" w:cs="宋体"/>
          <w:color w:val="000000" w:themeColor="text1"/>
        </w:rPr>
        <w:t>1.1.3.2.6.4专项绩效提升</w:t>
      </w:r>
      <w:bookmarkEnd w:id="1136"/>
    </w:p>
    <w:p w14:paraId="2B5087D7">
      <w:pPr>
        <w:pStyle w:val="50"/>
        <w:spacing w:beforeLines="0" w:afterLines="0" w:line="400" w:lineRule="exact"/>
        <w:rPr>
          <w:color w:val="000000" w:themeColor="text1"/>
          <w:szCs w:val="24"/>
        </w:rPr>
      </w:pPr>
      <w:r>
        <w:rPr>
          <w:rFonts w:hint="eastAsia"/>
          <w:color w:val="000000" w:themeColor="text1"/>
          <w:szCs w:val="24"/>
        </w:rPr>
        <w:t>1.手术专项提升</w:t>
      </w:r>
    </w:p>
    <w:p w14:paraId="0F83DF93">
      <w:pPr>
        <w:pStyle w:val="50"/>
        <w:spacing w:beforeLines="0" w:afterLines="0" w:line="400" w:lineRule="exact"/>
        <w:rPr>
          <w:color w:val="000000" w:themeColor="text1"/>
          <w:szCs w:val="24"/>
        </w:rPr>
      </w:pPr>
      <w:r>
        <w:rPr>
          <w:rFonts w:hint="eastAsia"/>
          <w:color w:val="000000" w:themeColor="text1"/>
          <w:szCs w:val="24"/>
        </w:rPr>
        <w:t>提供手术专项提升模块，分析各医疗机构手术治疗情况，帮助机构提高医疗质量水平。手术相关指标在分值中占比大，需要关注手术指标，争取达到满分值。分析指标包括微创手术人次数、一级手术人次数、二级手术人次数、三级手术人次数、四级手术人次数、微创手术人次数、择期手术人次数等手术相关指标，对手术指标进行多维度分析和关联性分析，可下钻到具体的手术及操作名称、手术级别、诊断等相关信息，对于连续低于平均水平的科室和医生可加强管理，提升整体手术水平。通过数据分析优化手术类型结构，提升手术技术水平，满足患者需求和绩效考核要求。</w:t>
      </w:r>
    </w:p>
    <w:p w14:paraId="4E598163">
      <w:pPr>
        <w:pStyle w:val="50"/>
        <w:spacing w:beforeLines="0" w:afterLines="0" w:line="400" w:lineRule="exact"/>
        <w:rPr>
          <w:color w:val="000000" w:themeColor="text1"/>
          <w:szCs w:val="24"/>
        </w:rPr>
      </w:pPr>
      <w:r>
        <w:rPr>
          <w:rFonts w:hint="eastAsia"/>
          <w:color w:val="000000" w:themeColor="text1"/>
          <w:szCs w:val="24"/>
        </w:rPr>
        <w:t>2.质量安全提升</w:t>
      </w:r>
    </w:p>
    <w:p w14:paraId="62CFD717">
      <w:pPr>
        <w:pStyle w:val="50"/>
        <w:spacing w:beforeLines="0" w:afterLines="0" w:line="400" w:lineRule="exact"/>
        <w:rPr>
          <w:color w:val="000000" w:themeColor="text1"/>
          <w:szCs w:val="24"/>
        </w:rPr>
      </w:pPr>
      <w:r>
        <w:rPr>
          <w:rFonts w:hint="eastAsia"/>
          <w:color w:val="000000" w:themeColor="text1"/>
          <w:szCs w:val="24"/>
        </w:rPr>
        <w:t>深入对ICD低风险病种、住院死亡类指标分析。手术并发症监管分析、手术感染情况进行综合分析，通过年度机构对比分析、科室维度分析、病种维度分析、手术维度分析，运用数据分析结果，发现医疗质量薄弱环节，找出问题原因，对于指标监测结果不达标科室，加强科室整改反馈，不断提升医疗服务质量和安全水平。</w:t>
      </w:r>
    </w:p>
    <w:p w14:paraId="1053E16E">
      <w:pPr>
        <w:pStyle w:val="9"/>
        <w:numPr>
          <w:ilvl w:val="5"/>
          <w:numId w:val="0"/>
        </w:numPr>
        <w:spacing w:before="0" w:after="0" w:line="400" w:lineRule="exact"/>
        <w:rPr>
          <w:rFonts w:ascii="宋体" w:hAnsi="宋体" w:eastAsia="宋体" w:cs="宋体"/>
          <w:color w:val="000000" w:themeColor="text1"/>
        </w:rPr>
      </w:pPr>
      <w:bookmarkStart w:id="1137" w:name="_Toc193385311"/>
      <w:r>
        <w:rPr>
          <w:rFonts w:hint="eastAsia" w:ascii="宋体" w:hAnsi="宋体" w:eastAsia="宋体" w:cs="宋体"/>
          <w:color w:val="000000" w:themeColor="text1"/>
        </w:rPr>
        <w:t>1.1.3.2.6.5智能评分</w:t>
      </w:r>
      <w:bookmarkEnd w:id="1137"/>
    </w:p>
    <w:p w14:paraId="78BEE055">
      <w:pPr>
        <w:pStyle w:val="50"/>
        <w:spacing w:beforeLines="0" w:afterLines="0" w:line="400" w:lineRule="exact"/>
        <w:rPr>
          <w:color w:val="000000" w:themeColor="text1"/>
          <w:szCs w:val="24"/>
        </w:rPr>
      </w:pPr>
      <w:r>
        <w:rPr>
          <w:rFonts w:hint="eastAsia"/>
          <w:color w:val="000000" w:themeColor="text1"/>
          <w:szCs w:val="24"/>
        </w:rPr>
        <w:t>通过从各医疗机构采集上报的各种信息系统数据，根据公立医院考核指标体系，按照医疗质量、运营效率、持续发展、满意度评价等四大维度，构建评分模型。</w:t>
      </w:r>
    </w:p>
    <w:p w14:paraId="0D467F1E">
      <w:pPr>
        <w:pStyle w:val="50"/>
        <w:spacing w:beforeLines="0" w:afterLines="0" w:line="400" w:lineRule="exact"/>
        <w:rPr>
          <w:color w:val="000000" w:themeColor="text1"/>
          <w:szCs w:val="24"/>
        </w:rPr>
      </w:pPr>
      <w:r>
        <w:rPr>
          <w:rFonts w:hint="eastAsia"/>
          <w:color w:val="000000" w:themeColor="text1"/>
          <w:szCs w:val="24"/>
        </w:rPr>
        <w:t>1.评分规则管理</w:t>
      </w:r>
    </w:p>
    <w:p w14:paraId="153AB2F1">
      <w:pPr>
        <w:pStyle w:val="50"/>
        <w:spacing w:beforeLines="0" w:afterLines="0" w:line="400" w:lineRule="exact"/>
        <w:rPr>
          <w:color w:val="000000" w:themeColor="text1"/>
          <w:szCs w:val="24"/>
        </w:rPr>
      </w:pPr>
      <w:r>
        <w:rPr>
          <w:rFonts w:hint="eastAsia"/>
          <w:color w:val="000000" w:themeColor="text1"/>
          <w:szCs w:val="24"/>
        </w:rPr>
        <w:t>预设各项考核指标的评分标准和计算方法。对规则进行管理，针对规则可进行修改、删除及设定是否启用。</w:t>
      </w:r>
    </w:p>
    <w:p w14:paraId="5DA9C48D">
      <w:pPr>
        <w:pStyle w:val="50"/>
        <w:spacing w:beforeLines="0" w:afterLines="0" w:line="400" w:lineRule="exact"/>
        <w:rPr>
          <w:color w:val="000000" w:themeColor="text1"/>
          <w:szCs w:val="24"/>
        </w:rPr>
      </w:pPr>
      <w:r>
        <w:rPr>
          <w:rFonts w:hint="eastAsia"/>
          <w:color w:val="000000" w:themeColor="text1"/>
          <w:szCs w:val="24"/>
        </w:rPr>
        <w:t>2.数据收集分析</w:t>
      </w:r>
    </w:p>
    <w:p w14:paraId="16D4E724">
      <w:pPr>
        <w:pStyle w:val="50"/>
        <w:spacing w:beforeLines="0" w:afterLines="0" w:line="400" w:lineRule="exact"/>
        <w:rPr>
          <w:color w:val="000000" w:themeColor="text1"/>
          <w:szCs w:val="24"/>
        </w:rPr>
      </w:pPr>
      <w:r>
        <w:rPr>
          <w:rFonts w:hint="eastAsia"/>
          <w:color w:val="000000" w:themeColor="text1"/>
          <w:szCs w:val="24"/>
        </w:rPr>
        <w:t>根据预设的评分规则，自动计算各项指标的得分，支持复杂的数据统计和分析方法。</w:t>
      </w:r>
    </w:p>
    <w:p w14:paraId="1E0C8BE6">
      <w:pPr>
        <w:pStyle w:val="50"/>
        <w:spacing w:beforeLines="0" w:afterLines="0" w:line="400" w:lineRule="exact"/>
        <w:rPr>
          <w:color w:val="000000" w:themeColor="text1"/>
          <w:szCs w:val="24"/>
        </w:rPr>
      </w:pPr>
      <w:r>
        <w:rPr>
          <w:rFonts w:hint="eastAsia"/>
          <w:color w:val="000000" w:themeColor="text1"/>
          <w:szCs w:val="24"/>
        </w:rPr>
        <w:t>3.评价报告</w:t>
      </w:r>
    </w:p>
    <w:p w14:paraId="73681F2C">
      <w:pPr>
        <w:pStyle w:val="50"/>
        <w:spacing w:beforeLines="0" w:afterLines="0" w:line="400" w:lineRule="exact"/>
        <w:rPr>
          <w:color w:val="000000" w:themeColor="text1"/>
          <w:szCs w:val="24"/>
        </w:rPr>
      </w:pPr>
      <w:r>
        <w:rPr>
          <w:rFonts w:hint="eastAsia"/>
          <w:color w:val="000000" w:themeColor="text1"/>
          <w:szCs w:val="24"/>
        </w:rPr>
        <w:t>生成包含评分结果、数据趋势分析、机构指标排行等内容的详细评价报告，提供报告导出功能。</w:t>
      </w:r>
    </w:p>
    <w:p w14:paraId="7709DB01">
      <w:pPr>
        <w:pStyle w:val="50"/>
        <w:spacing w:beforeLines="0" w:afterLines="0" w:line="400" w:lineRule="exact"/>
        <w:rPr>
          <w:color w:val="000000" w:themeColor="text1"/>
          <w:szCs w:val="24"/>
        </w:rPr>
      </w:pPr>
      <w:r>
        <w:rPr>
          <w:rFonts w:hint="eastAsia"/>
          <w:color w:val="000000" w:themeColor="text1"/>
          <w:szCs w:val="24"/>
        </w:rPr>
        <w:t>4.可视化分析</w:t>
      </w:r>
    </w:p>
    <w:p w14:paraId="0D190917">
      <w:pPr>
        <w:pStyle w:val="50"/>
        <w:spacing w:beforeLines="0" w:afterLines="0" w:line="400" w:lineRule="exact"/>
        <w:rPr>
          <w:color w:val="000000" w:themeColor="text1"/>
          <w:szCs w:val="24"/>
        </w:rPr>
      </w:pPr>
      <w:r>
        <w:rPr>
          <w:rFonts w:hint="eastAsia"/>
          <w:color w:val="000000" w:themeColor="text1"/>
          <w:szCs w:val="24"/>
        </w:rPr>
        <w:t>提供图表等可视化工具，直观展示数据分析结果。支持交互式可视化，通过操作，进一步探索数据。</w:t>
      </w:r>
    </w:p>
    <w:p w14:paraId="58174247">
      <w:pPr>
        <w:pStyle w:val="50"/>
        <w:spacing w:beforeLines="0" w:afterLines="0" w:line="400" w:lineRule="exact"/>
        <w:rPr>
          <w:color w:val="000000" w:themeColor="text1"/>
          <w:szCs w:val="24"/>
        </w:rPr>
      </w:pPr>
      <w:r>
        <w:rPr>
          <w:rFonts w:hint="eastAsia"/>
          <w:color w:val="000000" w:themeColor="text1"/>
          <w:szCs w:val="24"/>
        </w:rPr>
        <w:t>通过系统生成的评价报告和数据分析结果，管理者可以更加清晰地了解各医疗机构在绩效考核方面的优势和劣势，从而制定更加科学合理的发展规划和战略决策。</w:t>
      </w:r>
    </w:p>
    <w:p w14:paraId="33EECEFE">
      <w:pPr>
        <w:pStyle w:val="9"/>
        <w:numPr>
          <w:ilvl w:val="5"/>
          <w:numId w:val="0"/>
        </w:numPr>
        <w:spacing w:before="0" w:after="0" w:line="400" w:lineRule="exact"/>
        <w:rPr>
          <w:rFonts w:ascii="宋体" w:hAnsi="宋体" w:eastAsia="宋体" w:cs="宋体"/>
          <w:color w:val="000000" w:themeColor="text1"/>
        </w:rPr>
      </w:pPr>
      <w:bookmarkStart w:id="1138" w:name="_Toc193385312"/>
      <w:r>
        <w:rPr>
          <w:rFonts w:hint="eastAsia" w:ascii="宋体" w:hAnsi="宋体" w:eastAsia="宋体" w:cs="宋体"/>
          <w:color w:val="000000" w:themeColor="text1"/>
        </w:rPr>
        <w:t>1.1.3.2.6.6指标整改反馈</w:t>
      </w:r>
      <w:bookmarkEnd w:id="1138"/>
    </w:p>
    <w:p w14:paraId="3DDE8BA5">
      <w:pPr>
        <w:pStyle w:val="50"/>
        <w:spacing w:beforeLines="0" w:afterLines="0" w:line="400" w:lineRule="exact"/>
        <w:rPr>
          <w:color w:val="000000" w:themeColor="text1"/>
          <w:szCs w:val="24"/>
        </w:rPr>
      </w:pPr>
      <w:r>
        <w:rPr>
          <w:rFonts w:hint="eastAsia"/>
          <w:color w:val="000000" w:themeColor="text1"/>
          <w:szCs w:val="24"/>
        </w:rPr>
        <w:t>可以查看各机构监测指标的整体监管情况，各医疗机构的目标达成情况并将监测结果反馈给各机构，对未达标机构制定下达整改任务，填写整改意见，指导和督促改进。各机构对下达任务进行原因分析和整改错误，及时发现问题并通知责任人进行整改，实现机构自我改进管理。</w:t>
      </w:r>
    </w:p>
    <w:p w14:paraId="47DD731F">
      <w:pPr>
        <w:pStyle w:val="50"/>
        <w:spacing w:beforeLines="0" w:afterLines="0" w:line="400" w:lineRule="exact"/>
        <w:rPr>
          <w:color w:val="000000" w:themeColor="text1"/>
          <w:szCs w:val="24"/>
        </w:rPr>
      </w:pPr>
      <w:r>
        <w:rPr>
          <w:rFonts w:hint="eastAsia"/>
          <w:color w:val="000000" w:themeColor="text1"/>
          <w:szCs w:val="24"/>
        </w:rPr>
        <w:t>1.指标监测</w:t>
      </w:r>
    </w:p>
    <w:p w14:paraId="3E2E193D">
      <w:pPr>
        <w:pStyle w:val="50"/>
        <w:spacing w:beforeLines="0" w:afterLines="0" w:line="400" w:lineRule="exact"/>
        <w:rPr>
          <w:color w:val="000000" w:themeColor="text1"/>
          <w:szCs w:val="24"/>
        </w:rPr>
      </w:pPr>
      <w:r>
        <w:rPr>
          <w:rFonts w:hint="eastAsia"/>
          <w:color w:val="000000" w:themeColor="text1"/>
          <w:szCs w:val="24"/>
        </w:rPr>
        <w:t>收集各机构的指标数据进行监测，查看各机构的整体情况。</w:t>
      </w:r>
    </w:p>
    <w:p w14:paraId="496F0FE2">
      <w:pPr>
        <w:pStyle w:val="50"/>
        <w:spacing w:beforeLines="0" w:afterLines="0" w:line="400" w:lineRule="exact"/>
        <w:rPr>
          <w:color w:val="000000" w:themeColor="text1"/>
          <w:szCs w:val="24"/>
        </w:rPr>
      </w:pPr>
      <w:r>
        <w:rPr>
          <w:rFonts w:hint="eastAsia"/>
          <w:color w:val="000000" w:themeColor="text1"/>
          <w:szCs w:val="24"/>
        </w:rPr>
        <w:t>2.达成情况评估</w:t>
      </w:r>
    </w:p>
    <w:p w14:paraId="02039C9A">
      <w:pPr>
        <w:pStyle w:val="50"/>
        <w:spacing w:beforeLines="0" w:afterLines="0" w:line="400" w:lineRule="exact"/>
        <w:rPr>
          <w:color w:val="000000" w:themeColor="text1"/>
          <w:szCs w:val="24"/>
        </w:rPr>
      </w:pPr>
      <w:r>
        <w:rPr>
          <w:rFonts w:hint="eastAsia"/>
          <w:color w:val="000000" w:themeColor="text1"/>
          <w:szCs w:val="24"/>
        </w:rPr>
        <w:t>评估各机构的目标达成情况。</w:t>
      </w:r>
    </w:p>
    <w:p w14:paraId="14D46705">
      <w:pPr>
        <w:pStyle w:val="50"/>
        <w:spacing w:beforeLines="0" w:afterLines="0" w:line="400" w:lineRule="exact"/>
        <w:rPr>
          <w:color w:val="000000" w:themeColor="text1"/>
          <w:szCs w:val="24"/>
        </w:rPr>
      </w:pPr>
      <w:r>
        <w:rPr>
          <w:rFonts w:hint="eastAsia"/>
          <w:color w:val="000000" w:themeColor="text1"/>
          <w:szCs w:val="24"/>
        </w:rPr>
        <w:t>3.结果反馈</w:t>
      </w:r>
    </w:p>
    <w:p w14:paraId="467E6246">
      <w:pPr>
        <w:pStyle w:val="50"/>
        <w:spacing w:beforeLines="0" w:afterLines="0" w:line="400" w:lineRule="exact"/>
        <w:rPr>
          <w:color w:val="000000" w:themeColor="text1"/>
          <w:szCs w:val="24"/>
        </w:rPr>
      </w:pPr>
      <w:r>
        <w:rPr>
          <w:rFonts w:hint="eastAsia"/>
          <w:color w:val="000000" w:themeColor="text1"/>
          <w:szCs w:val="24"/>
        </w:rPr>
        <w:t>通过系统通知、邮件、短信等方式，及时将监测结果及评估结果，反馈给相关机构。</w:t>
      </w:r>
    </w:p>
    <w:p w14:paraId="212F7820">
      <w:pPr>
        <w:pStyle w:val="50"/>
        <w:spacing w:beforeLines="0" w:afterLines="0" w:line="400" w:lineRule="exact"/>
        <w:rPr>
          <w:color w:val="000000" w:themeColor="text1"/>
          <w:szCs w:val="24"/>
        </w:rPr>
      </w:pPr>
      <w:r>
        <w:rPr>
          <w:rFonts w:hint="eastAsia"/>
          <w:color w:val="000000" w:themeColor="text1"/>
          <w:szCs w:val="24"/>
        </w:rPr>
        <w:t>4.整改任务下达</w:t>
      </w:r>
    </w:p>
    <w:p w14:paraId="2ECE5307">
      <w:pPr>
        <w:pStyle w:val="50"/>
        <w:spacing w:beforeLines="0" w:afterLines="0" w:line="400" w:lineRule="exact"/>
        <w:rPr>
          <w:color w:val="000000" w:themeColor="text1"/>
          <w:szCs w:val="24"/>
        </w:rPr>
      </w:pPr>
      <w:r>
        <w:rPr>
          <w:rFonts w:hint="eastAsia"/>
          <w:color w:val="000000" w:themeColor="text1"/>
          <w:szCs w:val="24"/>
        </w:rPr>
        <w:t>针对有偏差的指标，制定整改任务，填写整改意见和指导意见，生成整改报告，下达至相关的机构，帮助机构明确整改方向和具体措施。</w:t>
      </w:r>
    </w:p>
    <w:p w14:paraId="5AD78DE1">
      <w:pPr>
        <w:pStyle w:val="50"/>
        <w:spacing w:beforeLines="0" w:afterLines="0" w:line="400" w:lineRule="exact"/>
        <w:rPr>
          <w:color w:val="000000" w:themeColor="text1"/>
          <w:szCs w:val="24"/>
        </w:rPr>
      </w:pPr>
      <w:r>
        <w:rPr>
          <w:rFonts w:hint="eastAsia"/>
          <w:color w:val="000000" w:themeColor="text1"/>
          <w:szCs w:val="24"/>
        </w:rPr>
        <w:t>5.整改任务跟踪</w:t>
      </w:r>
    </w:p>
    <w:p w14:paraId="37DB530E">
      <w:pPr>
        <w:pStyle w:val="50"/>
        <w:spacing w:beforeLines="0" w:afterLines="0" w:line="400" w:lineRule="exact"/>
        <w:rPr>
          <w:color w:val="000000" w:themeColor="text1"/>
          <w:szCs w:val="24"/>
        </w:rPr>
      </w:pPr>
      <w:r>
        <w:rPr>
          <w:rFonts w:hint="eastAsia"/>
          <w:color w:val="000000" w:themeColor="text1"/>
          <w:szCs w:val="24"/>
        </w:rPr>
        <w:t>跟踪整改任务的执行情况，对进展缓慢或未完成的机构进行督促。</w:t>
      </w:r>
    </w:p>
    <w:p w14:paraId="0E41A980">
      <w:pPr>
        <w:pStyle w:val="50"/>
        <w:spacing w:beforeLines="0" w:afterLines="0" w:line="400" w:lineRule="exact"/>
        <w:rPr>
          <w:color w:val="000000" w:themeColor="text1"/>
          <w:szCs w:val="24"/>
        </w:rPr>
      </w:pPr>
      <w:r>
        <w:rPr>
          <w:rFonts w:hint="eastAsia"/>
          <w:color w:val="000000" w:themeColor="text1"/>
          <w:szCs w:val="24"/>
        </w:rPr>
        <w:t>6.机构改进管理</w:t>
      </w:r>
    </w:p>
    <w:p w14:paraId="35514795">
      <w:pPr>
        <w:pStyle w:val="50"/>
        <w:spacing w:beforeLines="0" w:afterLines="0" w:line="400" w:lineRule="exact"/>
        <w:rPr>
          <w:color w:val="000000" w:themeColor="text1"/>
          <w:szCs w:val="24"/>
        </w:rPr>
      </w:pPr>
      <w:r>
        <w:rPr>
          <w:rFonts w:hint="eastAsia"/>
          <w:color w:val="000000" w:themeColor="text1"/>
          <w:szCs w:val="24"/>
        </w:rPr>
        <w:t>查看机构整改记录，机构对整改任务进行原因分析和整改，发现整改错误及时通知责任人。</w:t>
      </w:r>
    </w:p>
    <w:p w14:paraId="5BE92991">
      <w:pPr>
        <w:pStyle w:val="9"/>
        <w:numPr>
          <w:ilvl w:val="5"/>
          <w:numId w:val="0"/>
        </w:numPr>
        <w:spacing w:before="0" w:after="0" w:line="400" w:lineRule="exact"/>
        <w:rPr>
          <w:rFonts w:ascii="宋体" w:hAnsi="宋体" w:eastAsia="宋体" w:cs="宋体"/>
          <w:color w:val="000000" w:themeColor="text1"/>
        </w:rPr>
      </w:pPr>
      <w:bookmarkStart w:id="1139" w:name="_Toc193385313"/>
      <w:r>
        <w:rPr>
          <w:rFonts w:hint="eastAsia" w:ascii="宋体" w:hAnsi="宋体" w:eastAsia="宋体" w:cs="宋体"/>
          <w:color w:val="000000" w:themeColor="text1"/>
        </w:rPr>
        <w:t>1.1.3.2.6.7绩效考核大屏监管</w:t>
      </w:r>
      <w:bookmarkEnd w:id="1139"/>
    </w:p>
    <w:p w14:paraId="25719BED">
      <w:pPr>
        <w:pStyle w:val="50"/>
        <w:spacing w:beforeLines="0" w:afterLines="0" w:line="400" w:lineRule="exact"/>
        <w:rPr>
          <w:color w:val="000000" w:themeColor="text1"/>
          <w:szCs w:val="24"/>
        </w:rPr>
      </w:pPr>
      <w:r>
        <w:rPr>
          <w:rFonts w:hint="eastAsia"/>
          <w:color w:val="000000" w:themeColor="text1"/>
          <w:szCs w:val="24"/>
        </w:rPr>
        <w:t>绩效考核监管大屏是用于监测各机构监测指标数据情况，根据公立医院绩效考核监管指标，可按时间、机构筛选展示医疗机构年度得分情况，提供数据列表、环形图、柱状图等多样化图表对指标监测数据进行可视化展示分析。</w:t>
      </w:r>
    </w:p>
    <w:p w14:paraId="29B18C84">
      <w:pPr>
        <w:pStyle w:val="50"/>
        <w:spacing w:beforeLines="0" w:afterLines="0" w:line="400" w:lineRule="exact"/>
        <w:rPr>
          <w:color w:val="000000" w:themeColor="text1"/>
          <w:szCs w:val="24"/>
        </w:rPr>
      </w:pPr>
      <w:r>
        <w:rPr>
          <w:rFonts w:hint="eastAsia"/>
          <w:color w:val="000000" w:themeColor="text1"/>
          <w:szCs w:val="24"/>
        </w:rPr>
        <w:t>1.全院手术情况</w:t>
      </w:r>
    </w:p>
    <w:p w14:paraId="3B65FC65">
      <w:pPr>
        <w:pStyle w:val="50"/>
        <w:spacing w:beforeLines="0" w:afterLines="0" w:line="400" w:lineRule="exact"/>
        <w:rPr>
          <w:color w:val="000000" w:themeColor="text1"/>
          <w:szCs w:val="24"/>
        </w:rPr>
      </w:pPr>
      <w:r>
        <w:rPr>
          <w:rFonts w:hint="eastAsia"/>
          <w:color w:val="000000" w:themeColor="text1"/>
          <w:szCs w:val="24"/>
        </w:rPr>
        <w:t>出院患者四级手术比例、出院患者手术占比、出院患者微创手术占比趋势分析。</w:t>
      </w:r>
    </w:p>
    <w:p w14:paraId="7E134362">
      <w:pPr>
        <w:pStyle w:val="50"/>
        <w:spacing w:beforeLines="0" w:afterLines="0" w:line="400" w:lineRule="exact"/>
        <w:rPr>
          <w:color w:val="000000" w:themeColor="text1"/>
          <w:szCs w:val="24"/>
        </w:rPr>
      </w:pPr>
      <w:r>
        <w:rPr>
          <w:rFonts w:hint="eastAsia"/>
          <w:color w:val="000000" w:themeColor="text1"/>
          <w:szCs w:val="24"/>
        </w:rPr>
        <w:t>2.住院收治情况</w:t>
      </w:r>
    </w:p>
    <w:p w14:paraId="32296934">
      <w:pPr>
        <w:pStyle w:val="50"/>
        <w:spacing w:beforeLines="0" w:afterLines="0" w:line="400" w:lineRule="exact"/>
        <w:rPr>
          <w:color w:val="000000" w:themeColor="text1"/>
          <w:szCs w:val="24"/>
        </w:rPr>
      </w:pPr>
      <w:r>
        <w:rPr>
          <w:rFonts w:hint="eastAsia"/>
          <w:color w:val="000000" w:themeColor="text1"/>
          <w:szCs w:val="24"/>
        </w:rPr>
        <w:t>出院患者人次数、出院患者次均医药费用、出院患者次均药品费用趋势分析。</w:t>
      </w:r>
    </w:p>
    <w:p w14:paraId="12A1B75C">
      <w:pPr>
        <w:pStyle w:val="50"/>
        <w:spacing w:beforeLines="0" w:afterLines="0" w:line="400" w:lineRule="exact"/>
        <w:rPr>
          <w:color w:val="000000" w:themeColor="text1"/>
          <w:szCs w:val="24"/>
        </w:rPr>
      </w:pPr>
      <w:r>
        <w:rPr>
          <w:rFonts w:hint="eastAsia"/>
          <w:color w:val="000000" w:themeColor="text1"/>
          <w:szCs w:val="24"/>
        </w:rPr>
        <w:t>3.全院费用概览</w:t>
      </w:r>
    </w:p>
    <w:p w14:paraId="22296BAA">
      <w:pPr>
        <w:pStyle w:val="50"/>
        <w:spacing w:beforeLines="0" w:afterLines="0" w:line="400" w:lineRule="exact"/>
        <w:rPr>
          <w:color w:val="000000" w:themeColor="text1"/>
          <w:szCs w:val="24"/>
        </w:rPr>
      </w:pPr>
      <w:r>
        <w:rPr>
          <w:rFonts w:hint="eastAsia"/>
          <w:color w:val="000000" w:themeColor="text1"/>
          <w:szCs w:val="24"/>
        </w:rPr>
        <w:t>医疗收入、医疗服务收入、医疗服务收入占比趋势分析。</w:t>
      </w:r>
    </w:p>
    <w:p w14:paraId="5F069DF2">
      <w:pPr>
        <w:pStyle w:val="50"/>
        <w:spacing w:beforeLines="0" w:afterLines="0" w:line="400" w:lineRule="exact"/>
        <w:rPr>
          <w:color w:val="000000" w:themeColor="text1"/>
          <w:szCs w:val="24"/>
        </w:rPr>
      </w:pPr>
      <w:r>
        <w:rPr>
          <w:rFonts w:hint="eastAsia"/>
          <w:color w:val="000000" w:themeColor="text1"/>
          <w:szCs w:val="24"/>
        </w:rPr>
        <w:t>4.微创手术</w:t>
      </w:r>
    </w:p>
    <w:p w14:paraId="7F1D54B8">
      <w:pPr>
        <w:pStyle w:val="50"/>
        <w:spacing w:beforeLines="0" w:afterLines="0" w:line="400" w:lineRule="exact"/>
        <w:rPr>
          <w:color w:val="000000" w:themeColor="text1"/>
          <w:szCs w:val="24"/>
        </w:rPr>
      </w:pPr>
      <w:r>
        <w:rPr>
          <w:rFonts w:hint="eastAsia"/>
          <w:color w:val="000000" w:themeColor="text1"/>
          <w:szCs w:val="24"/>
        </w:rPr>
        <w:t>出院患者微创手术台次数科室排行。</w:t>
      </w:r>
    </w:p>
    <w:p w14:paraId="3E5F3C0C">
      <w:pPr>
        <w:pStyle w:val="8"/>
        <w:numPr>
          <w:ilvl w:val="4"/>
          <w:numId w:val="0"/>
        </w:numPr>
        <w:spacing w:line="400" w:lineRule="exact"/>
        <w:rPr>
          <w:rFonts w:ascii="宋体" w:hAnsi="宋体" w:eastAsia="宋体" w:cs="宋体"/>
          <w:color w:val="000000" w:themeColor="text1"/>
          <w:szCs w:val="24"/>
        </w:rPr>
      </w:pPr>
      <w:bookmarkStart w:id="1140" w:name="_Toc193385314"/>
      <w:bookmarkStart w:id="1141" w:name="_Toc190852846"/>
      <w:r>
        <w:rPr>
          <w:rFonts w:hint="eastAsia" w:ascii="宋体" w:hAnsi="宋体" w:eastAsia="宋体" w:cs="宋体"/>
          <w:b/>
          <w:bCs/>
          <w:color w:val="000000" w:themeColor="text1"/>
          <w:szCs w:val="24"/>
        </w:rPr>
        <w:t>1.1.3.2.7</w:t>
      </w:r>
      <w:r>
        <w:rPr>
          <w:rFonts w:hint="eastAsia" w:ascii="宋体" w:hAnsi="宋体" w:eastAsia="宋体" w:cs="宋体"/>
          <w:color w:val="000000" w:themeColor="text1"/>
          <w:szCs w:val="24"/>
        </w:rPr>
        <w:t>公立医院高质量发展评价</w:t>
      </w:r>
      <w:bookmarkEnd w:id="1140"/>
      <w:bookmarkEnd w:id="1141"/>
    </w:p>
    <w:p w14:paraId="3AEEBADD">
      <w:pPr>
        <w:pStyle w:val="9"/>
        <w:numPr>
          <w:ilvl w:val="5"/>
          <w:numId w:val="0"/>
        </w:numPr>
        <w:spacing w:before="0" w:after="0" w:line="400" w:lineRule="exact"/>
        <w:rPr>
          <w:rFonts w:ascii="宋体" w:hAnsi="宋体" w:eastAsia="宋体" w:cs="宋体"/>
          <w:color w:val="000000" w:themeColor="text1"/>
        </w:rPr>
      </w:pPr>
      <w:bookmarkStart w:id="1142" w:name="_Toc193385315"/>
      <w:r>
        <w:rPr>
          <w:rFonts w:hint="eastAsia" w:ascii="宋体" w:hAnsi="宋体" w:eastAsia="宋体" w:cs="宋体"/>
          <w:color w:val="000000" w:themeColor="text1"/>
        </w:rPr>
        <w:t>1.1.3.2.7.1机构画像</w:t>
      </w:r>
      <w:bookmarkEnd w:id="1142"/>
    </w:p>
    <w:p w14:paraId="47B53476">
      <w:pPr>
        <w:pStyle w:val="50"/>
        <w:spacing w:beforeLines="0" w:afterLines="0" w:line="400" w:lineRule="exact"/>
        <w:rPr>
          <w:color w:val="000000" w:themeColor="text1"/>
          <w:szCs w:val="24"/>
        </w:rPr>
      </w:pPr>
      <w:r>
        <w:rPr>
          <w:rFonts w:hint="eastAsia"/>
          <w:color w:val="000000" w:themeColor="text1"/>
          <w:szCs w:val="24"/>
        </w:rPr>
        <w:t>从机构指标数据、指标得分等情况，监测指标数据，做好医疗机构指标数据的横向、纵向对比分析，掌握福州市二级（含）以上公立医院的高质量发展评价得分排名情况，不断提升公立医院的科学管理水平和医疗服务能力。</w:t>
      </w:r>
    </w:p>
    <w:p w14:paraId="0BFF65EE">
      <w:pPr>
        <w:pStyle w:val="50"/>
        <w:spacing w:beforeLines="0" w:afterLines="0" w:line="400" w:lineRule="exact"/>
        <w:rPr>
          <w:color w:val="000000" w:themeColor="text1"/>
          <w:szCs w:val="24"/>
        </w:rPr>
      </w:pPr>
      <w:r>
        <w:rPr>
          <w:rFonts w:hint="eastAsia"/>
          <w:color w:val="000000" w:themeColor="text1"/>
          <w:szCs w:val="24"/>
        </w:rPr>
        <w:t>对比各机构得分情况，重点关注分析低的机构，可层层下钻，关注该机构指标得分情况，重点关注分数低的指标。</w:t>
      </w:r>
    </w:p>
    <w:p w14:paraId="79AD241D">
      <w:pPr>
        <w:pStyle w:val="50"/>
        <w:spacing w:beforeLines="0" w:afterLines="0" w:line="400" w:lineRule="exact"/>
        <w:rPr>
          <w:color w:val="000000" w:themeColor="text1"/>
          <w:szCs w:val="24"/>
        </w:rPr>
      </w:pPr>
      <w:r>
        <w:rPr>
          <w:rFonts w:hint="eastAsia"/>
          <w:color w:val="000000" w:themeColor="text1"/>
          <w:szCs w:val="24"/>
        </w:rPr>
        <w:t>1.机构得分分析</w:t>
      </w:r>
    </w:p>
    <w:p w14:paraId="78F1D2D0">
      <w:pPr>
        <w:pStyle w:val="50"/>
        <w:spacing w:beforeLines="0" w:afterLines="0" w:line="400" w:lineRule="exact"/>
        <w:rPr>
          <w:color w:val="000000" w:themeColor="text1"/>
          <w:szCs w:val="24"/>
        </w:rPr>
      </w:pPr>
      <w:r>
        <w:rPr>
          <w:rFonts w:hint="eastAsia"/>
          <w:color w:val="000000" w:themeColor="text1"/>
          <w:szCs w:val="24"/>
        </w:rPr>
        <w:t>（1）指标得分计算</w:t>
      </w:r>
    </w:p>
    <w:p w14:paraId="6E2F62E5">
      <w:pPr>
        <w:pStyle w:val="50"/>
        <w:spacing w:beforeLines="0" w:afterLines="0" w:line="400" w:lineRule="exact"/>
        <w:rPr>
          <w:color w:val="000000" w:themeColor="text1"/>
          <w:szCs w:val="24"/>
        </w:rPr>
      </w:pPr>
      <w:r>
        <w:rPr>
          <w:rFonts w:hint="eastAsia"/>
          <w:color w:val="000000" w:themeColor="text1"/>
          <w:szCs w:val="24"/>
        </w:rPr>
        <w:t>根据预设的考核标准，计算展示各机构各项指标得分。</w:t>
      </w:r>
    </w:p>
    <w:p w14:paraId="0B3B9C25">
      <w:pPr>
        <w:pStyle w:val="50"/>
        <w:spacing w:beforeLines="0" w:afterLines="0" w:line="400" w:lineRule="exact"/>
        <w:rPr>
          <w:color w:val="000000" w:themeColor="text1"/>
          <w:szCs w:val="24"/>
        </w:rPr>
      </w:pPr>
      <w:r>
        <w:rPr>
          <w:rFonts w:hint="eastAsia"/>
          <w:color w:val="000000" w:themeColor="text1"/>
          <w:szCs w:val="24"/>
        </w:rPr>
        <w:t>（2）机构对比分析</w:t>
      </w:r>
    </w:p>
    <w:p w14:paraId="07697D30">
      <w:pPr>
        <w:pStyle w:val="50"/>
        <w:spacing w:beforeLines="0" w:afterLines="0" w:line="400" w:lineRule="exact"/>
        <w:rPr>
          <w:color w:val="000000" w:themeColor="text1"/>
          <w:szCs w:val="24"/>
        </w:rPr>
      </w:pPr>
      <w:r>
        <w:rPr>
          <w:rFonts w:hint="eastAsia"/>
          <w:color w:val="000000" w:themeColor="text1"/>
          <w:szCs w:val="24"/>
        </w:rPr>
        <w:t>展示各机构及整体得分与排名情况，支持多维度（如：地区、规模等）的对比分析。</w:t>
      </w:r>
    </w:p>
    <w:p w14:paraId="1999D189">
      <w:pPr>
        <w:pStyle w:val="50"/>
        <w:spacing w:beforeLines="0" w:afterLines="0" w:line="400" w:lineRule="exact"/>
        <w:rPr>
          <w:color w:val="000000" w:themeColor="text1"/>
          <w:szCs w:val="24"/>
        </w:rPr>
      </w:pPr>
      <w:r>
        <w:rPr>
          <w:rFonts w:hint="eastAsia"/>
          <w:color w:val="000000" w:themeColor="text1"/>
          <w:szCs w:val="24"/>
        </w:rPr>
        <w:t>（3）得分趋势分析</w:t>
      </w:r>
    </w:p>
    <w:p w14:paraId="73086ED5">
      <w:pPr>
        <w:pStyle w:val="50"/>
        <w:spacing w:beforeLines="0" w:afterLines="0" w:line="400" w:lineRule="exact"/>
        <w:rPr>
          <w:color w:val="000000" w:themeColor="text1"/>
          <w:szCs w:val="24"/>
        </w:rPr>
      </w:pPr>
      <w:r>
        <w:rPr>
          <w:rFonts w:hint="eastAsia"/>
          <w:color w:val="000000" w:themeColor="text1"/>
          <w:szCs w:val="24"/>
        </w:rPr>
        <w:t>生成各机构整体得分趋势图，直观展示得分变化情况。</w:t>
      </w:r>
    </w:p>
    <w:p w14:paraId="4240F70F">
      <w:pPr>
        <w:pStyle w:val="50"/>
        <w:spacing w:beforeLines="0" w:afterLines="0" w:line="400" w:lineRule="exact"/>
        <w:rPr>
          <w:color w:val="000000" w:themeColor="text1"/>
          <w:szCs w:val="24"/>
        </w:rPr>
      </w:pPr>
      <w:r>
        <w:rPr>
          <w:rFonts w:hint="eastAsia"/>
          <w:color w:val="000000" w:themeColor="text1"/>
          <w:szCs w:val="24"/>
        </w:rPr>
        <w:t>2.问题分析</w:t>
      </w:r>
    </w:p>
    <w:p w14:paraId="0DEE3141">
      <w:pPr>
        <w:pStyle w:val="50"/>
        <w:spacing w:beforeLines="0" w:afterLines="0" w:line="400" w:lineRule="exact"/>
        <w:rPr>
          <w:color w:val="000000" w:themeColor="text1"/>
          <w:szCs w:val="24"/>
        </w:rPr>
      </w:pPr>
      <w:r>
        <w:rPr>
          <w:rFonts w:hint="eastAsia"/>
          <w:color w:val="000000" w:themeColor="text1"/>
          <w:szCs w:val="24"/>
        </w:rPr>
        <w:t>（1）低分机构识别</w:t>
      </w:r>
    </w:p>
    <w:p w14:paraId="38AE47CF">
      <w:pPr>
        <w:pStyle w:val="50"/>
        <w:spacing w:beforeLines="0" w:afterLines="0" w:line="400" w:lineRule="exact"/>
        <w:rPr>
          <w:color w:val="000000" w:themeColor="text1"/>
          <w:szCs w:val="24"/>
        </w:rPr>
      </w:pPr>
      <w:r>
        <w:rPr>
          <w:rFonts w:hint="eastAsia"/>
          <w:color w:val="000000" w:themeColor="text1"/>
          <w:szCs w:val="24"/>
        </w:rPr>
        <w:t>自动识别得分较低的医院，可作为重点关注对象。</w:t>
      </w:r>
    </w:p>
    <w:p w14:paraId="19AA70EA">
      <w:pPr>
        <w:pStyle w:val="50"/>
        <w:spacing w:beforeLines="0" w:afterLines="0" w:line="400" w:lineRule="exact"/>
        <w:rPr>
          <w:color w:val="000000" w:themeColor="text1"/>
          <w:szCs w:val="24"/>
        </w:rPr>
      </w:pPr>
      <w:r>
        <w:rPr>
          <w:rFonts w:hint="eastAsia"/>
          <w:color w:val="000000" w:themeColor="text1"/>
          <w:szCs w:val="24"/>
        </w:rPr>
        <w:t>（2）下钻分析</w:t>
      </w:r>
    </w:p>
    <w:p w14:paraId="0DABC837">
      <w:pPr>
        <w:pStyle w:val="50"/>
        <w:spacing w:beforeLines="0" w:afterLines="0" w:line="400" w:lineRule="exact"/>
        <w:rPr>
          <w:color w:val="000000" w:themeColor="text1"/>
          <w:szCs w:val="24"/>
        </w:rPr>
      </w:pPr>
      <w:r>
        <w:rPr>
          <w:rFonts w:hint="eastAsia"/>
          <w:color w:val="000000" w:themeColor="text1"/>
          <w:szCs w:val="24"/>
        </w:rPr>
        <w:t>支持从医院下钻指标，从科室、医生等层面层层下钻，深入分析低分原因。</w:t>
      </w:r>
    </w:p>
    <w:p w14:paraId="763DFCCD">
      <w:pPr>
        <w:pStyle w:val="9"/>
        <w:numPr>
          <w:ilvl w:val="5"/>
          <w:numId w:val="0"/>
        </w:numPr>
        <w:spacing w:before="0" w:after="0" w:line="400" w:lineRule="exact"/>
        <w:rPr>
          <w:rFonts w:ascii="宋体" w:hAnsi="宋体" w:eastAsia="宋体" w:cs="宋体"/>
          <w:color w:val="000000" w:themeColor="text1"/>
        </w:rPr>
      </w:pPr>
      <w:bookmarkStart w:id="1143" w:name="_Toc193385316"/>
      <w:r>
        <w:rPr>
          <w:rFonts w:hint="eastAsia" w:ascii="宋体" w:hAnsi="宋体" w:eastAsia="宋体" w:cs="宋体"/>
          <w:color w:val="000000" w:themeColor="text1"/>
        </w:rPr>
        <w:t>1.1.3.2.7.2机构指标监管</w:t>
      </w:r>
      <w:bookmarkEnd w:id="1143"/>
    </w:p>
    <w:p w14:paraId="642AB1D5">
      <w:pPr>
        <w:pStyle w:val="50"/>
        <w:spacing w:beforeLines="0" w:afterLines="0" w:line="400" w:lineRule="exact"/>
        <w:rPr>
          <w:color w:val="000000" w:themeColor="text1"/>
          <w:szCs w:val="24"/>
        </w:rPr>
      </w:pPr>
      <w:r>
        <w:rPr>
          <w:rFonts w:hint="eastAsia"/>
          <w:color w:val="000000" w:themeColor="text1"/>
          <w:szCs w:val="24"/>
        </w:rPr>
        <w:t>1.能力提升</w:t>
      </w:r>
    </w:p>
    <w:p w14:paraId="4C4EA83C">
      <w:pPr>
        <w:pStyle w:val="50"/>
        <w:spacing w:beforeLines="0" w:afterLines="0" w:line="400" w:lineRule="exact"/>
        <w:rPr>
          <w:color w:val="000000" w:themeColor="text1"/>
          <w:szCs w:val="24"/>
        </w:rPr>
      </w:pPr>
      <w:r>
        <w:rPr>
          <w:rFonts w:hint="eastAsia"/>
          <w:color w:val="000000" w:themeColor="text1"/>
          <w:szCs w:val="24"/>
        </w:rPr>
        <w:t>能力提升指标包括专科能力指数、住院患者重点监测病种覆盖率、医疗质量指数、时间消耗指数和住院医师规范化培训制度落实效果5项指标。引导公立医院持续提升医疗服务能力，不断改进医疗质量，补齐专业专科短板，构建优质高效整合型医疗卫生服务体系。</w:t>
      </w:r>
    </w:p>
    <w:p w14:paraId="2AB639DD">
      <w:pPr>
        <w:pStyle w:val="50"/>
        <w:spacing w:beforeLines="0" w:afterLines="0" w:line="400" w:lineRule="exact"/>
        <w:rPr>
          <w:color w:val="000000" w:themeColor="text1"/>
          <w:szCs w:val="24"/>
        </w:rPr>
      </w:pPr>
      <w:r>
        <w:rPr>
          <w:rFonts w:hint="eastAsia"/>
          <w:color w:val="000000" w:themeColor="text1"/>
          <w:szCs w:val="24"/>
        </w:rPr>
        <w:t>通过搭建专科能力指数模型、医疗质量指数模型、时间消耗指数模型评估区域内各家医院的相关能力指数，结合住院医师规范化培训制度落实指标、住院患者重点监测病种覆盖率指标形成公立医院高质量发展的能力提升评价模型。通过模型分析结果，结合医院绩效，形成持续学习提升的PDSA管理模式。</w:t>
      </w:r>
    </w:p>
    <w:p w14:paraId="59201F7D">
      <w:pPr>
        <w:pStyle w:val="50"/>
        <w:spacing w:beforeLines="0" w:afterLines="0" w:line="400" w:lineRule="exact"/>
        <w:rPr>
          <w:color w:val="000000" w:themeColor="text1"/>
          <w:szCs w:val="24"/>
        </w:rPr>
      </w:pPr>
      <w:r>
        <w:rPr>
          <w:rFonts w:hint="eastAsia"/>
          <w:color w:val="000000" w:themeColor="text1"/>
          <w:szCs w:val="24"/>
        </w:rPr>
        <w:t>（1）专科能力分析</w:t>
      </w:r>
    </w:p>
    <w:p w14:paraId="17E1BF46">
      <w:pPr>
        <w:pStyle w:val="50"/>
        <w:spacing w:beforeLines="0" w:afterLines="0" w:line="400" w:lineRule="exact"/>
        <w:rPr>
          <w:color w:val="000000" w:themeColor="text1"/>
          <w:szCs w:val="24"/>
        </w:rPr>
      </w:pPr>
      <w:r>
        <w:rPr>
          <w:rFonts w:hint="eastAsia"/>
          <w:color w:val="000000" w:themeColor="text1"/>
          <w:szCs w:val="24"/>
        </w:rPr>
        <w:t>以病种或手术为单位，统计病种例数，平均住院日，次均费用，病死率，综合计算公立医院相关专科能力指数。以相关指标进行多维度分析，进行医疗质量管理，达到提高医疗质量和促进医疗资源合理利用的目的。</w:t>
      </w:r>
    </w:p>
    <w:p w14:paraId="78509110">
      <w:pPr>
        <w:pStyle w:val="50"/>
        <w:spacing w:beforeLines="0" w:afterLines="0" w:line="400" w:lineRule="exact"/>
        <w:rPr>
          <w:color w:val="000000" w:themeColor="text1"/>
          <w:szCs w:val="24"/>
        </w:rPr>
      </w:pPr>
      <w:r>
        <w:rPr>
          <w:rFonts w:hint="eastAsia"/>
          <w:color w:val="000000" w:themeColor="text1"/>
          <w:szCs w:val="24"/>
        </w:rPr>
        <w:t>病种院级比对分析：监测具有相同疾病（或手术）诊断名称的一类患者运用相同指标进行医院间比较，可反映各医院诊疗能力、技术水平和费用等的差异性。</w:t>
      </w:r>
    </w:p>
    <w:p w14:paraId="367F920D">
      <w:pPr>
        <w:pStyle w:val="50"/>
        <w:spacing w:beforeLines="0" w:afterLines="0" w:line="400" w:lineRule="exact"/>
        <w:rPr>
          <w:color w:val="000000" w:themeColor="text1"/>
          <w:szCs w:val="24"/>
        </w:rPr>
      </w:pPr>
      <w:r>
        <w:rPr>
          <w:rFonts w:hint="eastAsia"/>
          <w:color w:val="000000" w:themeColor="text1"/>
          <w:szCs w:val="24"/>
        </w:rPr>
        <w:t>常见病分析：基于辖区内常见病、多发病以及地方病的进行统计分析，以区县维度监测各医疗单位诊疗能力，提升专科服务能力。</w:t>
      </w:r>
    </w:p>
    <w:p w14:paraId="1582A681">
      <w:pPr>
        <w:pStyle w:val="50"/>
        <w:spacing w:beforeLines="0" w:afterLines="0" w:line="400" w:lineRule="exact"/>
        <w:rPr>
          <w:color w:val="000000" w:themeColor="text1"/>
          <w:szCs w:val="24"/>
        </w:rPr>
      </w:pPr>
      <w:r>
        <w:rPr>
          <w:rFonts w:hint="eastAsia"/>
          <w:color w:val="000000" w:themeColor="text1"/>
          <w:szCs w:val="24"/>
        </w:rPr>
        <w:t>专科建设分析：以满足重大疾病临床需求为导向建设临床专科，监测分析重点发展的临床专科：重症、肿瘤、心脑血管、呼吸、消化、感染、儿科、麻醉、影像、病理、检验等相关专科能力指数，以专科发展带动诊疗能力和水平提升。</w:t>
      </w:r>
    </w:p>
    <w:p w14:paraId="794E3387">
      <w:pPr>
        <w:pStyle w:val="50"/>
        <w:spacing w:beforeLines="0" w:afterLines="0" w:line="400" w:lineRule="exact"/>
        <w:rPr>
          <w:color w:val="000000" w:themeColor="text1"/>
          <w:szCs w:val="24"/>
        </w:rPr>
      </w:pPr>
      <w:r>
        <w:rPr>
          <w:rFonts w:hint="eastAsia"/>
          <w:color w:val="000000" w:themeColor="text1"/>
          <w:szCs w:val="24"/>
        </w:rPr>
        <w:t>专科能力排行分析：根据分析专科能力指数排名情况分析，遴选基础雄厚、实力强劲的专科进行重点支持，建设高水平临床专科。加强中医优势专科建设，在“双一流”建设中加强中医相关学科建设。</w:t>
      </w:r>
    </w:p>
    <w:p w14:paraId="2F2C75F1">
      <w:pPr>
        <w:pStyle w:val="50"/>
        <w:spacing w:beforeLines="0" w:afterLines="0" w:line="400" w:lineRule="exact"/>
        <w:rPr>
          <w:color w:val="000000" w:themeColor="text1"/>
          <w:szCs w:val="24"/>
        </w:rPr>
      </w:pPr>
      <w:r>
        <w:rPr>
          <w:rFonts w:hint="eastAsia"/>
          <w:color w:val="000000" w:themeColor="text1"/>
          <w:szCs w:val="24"/>
        </w:rPr>
        <w:t>（2）住院患者重点监测病种覆盖率分析</w:t>
      </w:r>
    </w:p>
    <w:p w14:paraId="4EBC88CC">
      <w:pPr>
        <w:pStyle w:val="50"/>
        <w:spacing w:beforeLines="0" w:afterLines="0" w:line="400" w:lineRule="exact"/>
        <w:rPr>
          <w:color w:val="000000" w:themeColor="text1"/>
          <w:szCs w:val="24"/>
        </w:rPr>
      </w:pPr>
      <w:r>
        <w:rPr>
          <w:rFonts w:hint="eastAsia"/>
          <w:color w:val="000000" w:themeColor="text1"/>
          <w:szCs w:val="24"/>
        </w:rPr>
        <w:t>基于本省份重点监测病种清单，统计考核重点监测病种覆盖率，分析各个医院重点监测病种情况，发挥公立医院在城市医疗集团，县域医共体中的牵头作用，建设优势专业专科，形成特色鲜明、专业互补、错位发展、有序竞争的发展格局。以趋势分析来监测重点监测病种覆盖率是否提升，来考核医院重点病种、关键技术的医疗质量和医疗安全情况。</w:t>
      </w:r>
    </w:p>
    <w:p w14:paraId="431A4421">
      <w:pPr>
        <w:pStyle w:val="50"/>
        <w:spacing w:beforeLines="0" w:afterLines="0" w:line="400" w:lineRule="exact"/>
        <w:rPr>
          <w:color w:val="000000" w:themeColor="text1"/>
          <w:szCs w:val="24"/>
        </w:rPr>
      </w:pPr>
      <w:r>
        <w:rPr>
          <w:rFonts w:hint="eastAsia"/>
          <w:color w:val="000000" w:themeColor="text1"/>
          <w:szCs w:val="24"/>
        </w:rPr>
        <w:t>（3）医疗质量指数分析</w:t>
      </w:r>
    </w:p>
    <w:p w14:paraId="4C45E256">
      <w:pPr>
        <w:pStyle w:val="50"/>
        <w:spacing w:beforeLines="0" w:afterLines="0" w:line="400" w:lineRule="exact"/>
        <w:rPr>
          <w:color w:val="000000" w:themeColor="text1"/>
          <w:szCs w:val="24"/>
        </w:rPr>
      </w:pPr>
      <w:r>
        <w:rPr>
          <w:rFonts w:hint="eastAsia"/>
          <w:color w:val="000000" w:themeColor="text1"/>
          <w:szCs w:val="24"/>
        </w:rPr>
        <w:t>核心基于择期手术患者并发症发生率、I类切口手术部位感染率、低分险组病例死亡率、RW值和CMI值、抗菌药使用强度，综合计算公立医院医疗质量指数。通过多维度分析，来促进开展医疗质量管理与控制，加快公立医院临床路径管理制度建设。</w:t>
      </w:r>
    </w:p>
    <w:p w14:paraId="59F69E68">
      <w:pPr>
        <w:pStyle w:val="50"/>
        <w:spacing w:beforeLines="0" w:afterLines="0" w:line="400" w:lineRule="exact"/>
        <w:rPr>
          <w:color w:val="000000" w:themeColor="text1"/>
          <w:szCs w:val="24"/>
        </w:rPr>
      </w:pPr>
      <w:r>
        <w:rPr>
          <w:rFonts w:hint="eastAsia"/>
          <w:color w:val="000000" w:themeColor="text1"/>
          <w:szCs w:val="24"/>
        </w:rPr>
        <w:t>区县维度分析：根据各区县，来监测医疗质量指标情况，包含趋势分析，比较分析，占比分析。</w:t>
      </w:r>
    </w:p>
    <w:p w14:paraId="6DE8DBE4">
      <w:pPr>
        <w:pStyle w:val="50"/>
        <w:spacing w:beforeLines="0" w:afterLines="0" w:line="400" w:lineRule="exact"/>
        <w:rPr>
          <w:color w:val="000000" w:themeColor="text1"/>
          <w:szCs w:val="24"/>
        </w:rPr>
      </w:pPr>
      <w:r>
        <w:rPr>
          <w:rFonts w:hint="eastAsia"/>
          <w:color w:val="000000" w:themeColor="text1"/>
          <w:szCs w:val="24"/>
        </w:rPr>
        <w:t>医疗机构维度分析：根据辖区内医疗结构，来监测医疗质量指标情况， 包含趋势分析，比较分析，占比分析。</w:t>
      </w:r>
    </w:p>
    <w:p w14:paraId="798E59D7">
      <w:pPr>
        <w:pStyle w:val="50"/>
        <w:spacing w:beforeLines="0" w:afterLines="0" w:line="400" w:lineRule="exact"/>
        <w:rPr>
          <w:color w:val="000000" w:themeColor="text1"/>
          <w:szCs w:val="24"/>
        </w:rPr>
      </w:pPr>
      <w:r>
        <w:rPr>
          <w:rFonts w:hint="eastAsia"/>
          <w:color w:val="000000" w:themeColor="text1"/>
          <w:szCs w:val="24"/>
        </w:rPr>
        <w:t>持续改进医疗质量管理体系和标准体系，提高不同级别公立医院医疗服务同质化水平。引导医院回归功能定位，提高效率、节约费用，减轻患者就医负担。</w:t>
      </w:r>
    </w:p>
    <w:p w14:paraId="748FBE59">
      <w:pPr>
        <w:pStyle w:val="50"/>
        <w:spacing w:beforeLines="0" w:afterLines="0" w:line="400" w:lineRule="exact"/>
        <w:rPr>
          <w:color w:val="000000" w:themeColor="text1"/>
          <w:szCs w:val="24"/>
        </w:rPr>
      </w:pPr>
      <w:r>
        <w:rPr>
          <w:rFonts w:hint="eastAsia"/>
          <w:color w:val="000000" w:themeColor="text1"/>
          <w:szCs w:val="24"/>
        </w:rPr>
        <w:t>（4）时间消耗指数分析</w:t>
      </w:r>
    </w:p>
    <w:p w14:paraId="01488BCC">
      <w:pPr>
        <w:pStyle w:val="50"/>
        <w:spacing w:beforeLines="0" w:afterLines="0" w:line="400" w:lineRule="exact"/>
        <w:rPr>
          <w:color w:val="000000" w:themeColor="text1"/>
          <w:szCs w:val="24"/>
        </w:rPr>
      </w:pPr>
      <w:r>
        <w:rPr>
          <w:rFonts w:hint="eastAsia"/>
          <w:color w:val="000000" w:themeColor="text1"/>
          <w:szCs w:val="24"/>
        </w:rPr>
        <w:t>计算医院各个DRG组的平均住院天数与区域内同DRG组的平均住院天数的比值，接着将该比值与医院该DRG组的病例数相乘，最后对所有DRG组的结果进行求和，并将总和除以医院分析的病例总数，从而得出时间消耗指数。这一模型有助于评估医院在不同DRG组中的住院日效率，进而优化资源配置和提高医疗服务质量。通过多维度分析，来考核医院治疗同类疾病所花费的时间。</w:t>
      </w:r>
    </w:p>
    <w:p w14:paraId="75E4AD2F">
      <w:pPr>
        <w:pStyle w:val="50"/>
        <w:spacing w:beforeLines="0" w:afterLines="0" w:line="400" w:lineRule="exact"/>
        <w:rPr>
          <w:color w:val="000000" w:themeColor="text1"/>
          <w:szCs w:val="24"/>
        </w:rPr>
      </w:pPr>
      <w:r>
        <w:rPr>
          <w:rFonts w:hint="eastAsia"/>
          <w:color w:val="000000" w:themeColor="text1"/>
          <w:szCs w:val="24"/>
        </w:rPr>
        <w:t>区县维度分析：根据各区县，来监测时间消耗指数情况，包含趋势分析，比较分析，占比分析。</w:t>
      </w:r>
    </w:p>
    <w:p w14:paraId="789C8665">
      <w:pPr>
        <w:pStyle w:val="50"/>
        <w:spacing w:beforeLines="0" w:afterLines="0" w:line="400" w:lineRule="exact"/>
        <w:rPr>
          <w:color w:val="000000" w:themeColor="text1"/>
          <w:szCs w:val="24"/>
        </w:rPr>
      </w:pPr>
      <w:r>
        <w:rPr>
          <w:rFonts w:hint="eastAsia"/>
          <w:color w:val="000000" w:themeColor="text1"/>
          <w:szCs w:val="24"/>
        </w:rPr>
        <w:t>医疗机构维度分析：根据辖区内医疗结构，来监测时间消耗指数情况，包含趋势分析，比较分析，占比分析。</w:t>
      </w:r>
    </w:p>
    <w:p w14:paraId="0F149E45">
      <w:pPr>
        <w:pStyle w:val="50"/>
        <w:spacing w:beforeLines="0" w:afterLines="0" w:line="400" w:lineRule="exact"/>
        <w:rPr>
          <w:color w:val="000000" w:themeColor="text1"/>
          <w:szCs w:val="24"/>
        </w:rPr>
      </w:pPr>
      <w:r>
        <w:rPr>
          <w:rFonts w:hint="eastAsia"/>
          <w:color w:val="000000" w:themeColor="text1"/>
          <w:szCs w:val="24"/>
        </w:rPr>
        <w:t>2.结构优化</w:t>
      </w:r>
    </w:p>
    <w:p w14:paraId="518144F3">
      <w:pPr>
        <w:pStyle w:val="50"/>
        <w:spacing w:beforeLines="0" w:afterLines="0" w:line="400" w:lineRule="exact"/>
        <w:rPr>
          <w:color w:val="000000" w:themeColor="text1"/>
          <w:szCs w:val="24"/>
        </w:rPr>
      </w:pPr>
      <w:r>
        <w:rPr>
          <w:rFonts w:hint="eastAsia"/>
          <w:color w:val="000000" w:themeColor="text1"/>
          <w:szCs w:val="24"/>
        </w:rPr>
        <w:t>结构优化指标包括出院手术患者三级/四级手术占比、出院手术患者微创手术占比、医疗服务收入（不含药品、耗材、检查检验收入）占医疗收入的比例、人员经费占比4个指标，从区县，机构、科室、医生、个案角度对指标进行多维分析，推动公立医院发展方式从规模扩张转向提质增效，运行模式从粗放管理转向精细化管理，资源配置从注重物质要素转向更加注重人才技术要素，引导公立医院落实功能定位。</w:t>
      </w:r>
    </w:p>
    <w:p w14:paraId="38211DB3">
      <w:pPr>
        <w:pStyle w:val="50"/>
        <w:spacing w:beforeLines="0" w:afterLines="0" w:line="400" w:lineRule="exact"/>
        <w:rPr>
          <w:color w:val="000000" w:themeColor="text1"/>
          <w:szCs w:val="24"/>
        </w:rPr>
      </w:pPr>
      <w:r>
        <w:rPr>
          <w:rFonts w:hint="eastAsia"/>
          <w:color w:val="000000" w:themeColor="text1"/>
          <w:szCs w:val="24"/>
        </w:rPr>
        <w:t>通过评价手术结构和收支结构，推动公立医院发展方式从规模扩张转向提质增效，运行模式从粗放管理转向精细化管理，资源配置从注重物质要素转向更加注重人才技术要素，引导公立医院落实功能定位。</w:t>
      </w:r>
    </w:p>
    <w:p w14:paraId="00FCCDDF">
      <w:pPr>
        <w:pStyle w:val="50"/>
        <w:spacing w:beforeLines="0" w:afterLines="0" w:line="400" w:lineRule="exact"/>
        <w:rPr>
          <w:color w:val="000000" w:themeColor="text1"/>
          <w:szCs w:val="24"/>
        </w:rPr>
      </w:pPr>
      <w:r>
        <w:rPr>
          <w:rFonts w:hint="eastAsia"/>
          <w:color w:val="000000" w:themeColor="text1"/>
          <w:szCs w:val="24"/>
        </w:rPr>
        <w:t>（1）出院手术患者三级/四级手术占比分析</w:t>
      </w:r>
    </w:p>
    <w:p w14:paraId="51352A94">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分别以柱状图、曲线图等不同的方式展示区县三四级手术数占比、三四级手术数、手术总数，支持三四级手术比例月趋势分析以及科室排行分析，并实现关键指标从区县到全院到科室再到医生的层级下钻分析。</w:t>
      </w:r>
    </w:p>
    <w:p w14:paraId="0346506F">
      <w:pPr>
        <w:pStyle w:val="50"/>
        <w:spacing w:beforeLines="0" w:afterLines="0" w:line="400" w:lineRule="exact"/>
        <w:rPr>
          <w:color w:val="000000" w:themeColor="text1"/>
          <w:szCs w:val="24"/>
        </w:rPr>
      </w:pPr>
      <w:r>
        <w:rPr>
          <w:rFonts w:hint="eastAsia"/>
          <w:color w:val="000000" w:themeColor="text1"/>
          <w:szCs w:val="24"/>
        </w:rPr>
        <w:t>（2）出院手术患者微创手术占比分析</w:t>
      </w:r>
    </w:p>
    <w:p w14:paraId="2F4A426F">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区县微创手术占比、微创手术数、手术总数，支持出院手术患者微创手术占比月趋势分析以及医院排行分析，并实现关键指标从区县到全院到科室再到医生的层级下钻分析。</w:t>
      </w:r>
    </w:p>
    <w:p w14:paraId="27789CCE">
      <w:pPr>
        <w:pStyle w:val="50"/>
        <w:spacing w:beforeLines="0" w:afterLines="0" w:line="400" w:lineRule="exact"/>
        <w:rPr>
          <w:color w:val="000000" w:themeColor="text1"/>
          <w:szCs w:val="24"/>
        </w:rPr>
      </w:pPr>
      <w:r>
        <w:rPr>
          <w:rFonts w:hint="eastAsia"/>
          <w:color w:val="000000" w:themeColor="text1"/>
          <w:szCs w:val="24"/>
        </w:rPr>
        <w:t>（3）医疗服务收入（不含药品、耗材、检查检验收入）占医疗收入的占比分析</w:t>
      </w:r>
    </w:p>
    <w:p w14:paraId="75935C13">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分别以柱状图、曲线图等不同的方式展示区县医疗服务收入占比、医疗服务收入、医疗收入，支持医疗服务收入占比月趋势分析以及医院排行分析，并实现关键指标从区县到全院到科室再到医生的层级下钻分析。</w:t>
      </w:r>
    </w:p>
    <w:p w14:paraId="101834BF">
      <w:pPr>
        <w:pStyle w:val="50"/>
        <w:spacing w:beforeLines="0" w:afterLines="0" w:line="400" w:lineRule="exact"/>
        <w:rPr>
          <w:color w:val="000000" w:themeColor="text1"/>
          <w:szCs w:val="24"/>
        </w:rPr>
      </w:pPr>
      <w:r>
        <w:rPr>
          <w:rFonts w:hint="eastAsia"/>
          <w:color w:val="000000" w:themeColor="text1"/>
          <w:szCs w:val="24"/>
        </w:rPr>
        <w:t>（4）人员经费占比分析</w:t>
      </w:r>
    </w:p>
    <w:p w14:paraId="53225675">
      <w:pPr>
        <w:pStyle w:val="50"/>
        <w:spacing w:beforeLines="0" w:afterLines="0" w:line="400" w:lineRule="exact"/>
        <w:rPr>
          <w:color w:val="000000" w:themeColor="text1"/>
          <w:szCs w:val="24"/>
        </w:rPr>
      </w:pPr>
      <w:r>
        <w:rPr>
          <w:rFonts w:hint="eastAsia"/>
          <w:color w:val="000000" w:themeColor="text1"/>
          <w:szCs w:val="24"/>
        </w:rPr>
        <w:t>包含指标：人员经费占比，固定薪酬占比。分别以柱状图、曲线图等不同的方式展示区县人员经费，医疗活动费用，人员经费占比，固定薪酬，固定薪酬占比，支持人员经费占比，固定薪酬占比月趋势分析以及医院排行分析，并实现关键指标从区县到全院到科室再到医生的层级下钻分析。</w:t>
      </w:r>
    </w:p>
    <w:p w14:paraId="32D9B2F3">
      <w:pPr>
        <w:pStyle w:val="50"/>
        <w:spacing w:beforeLines="0" w:afterLines="0" w:line="400" w:lineRule="exact"/>
        <w:rPr>
          <w:color w:val="000000" w:themeColor="text1"/>
          <w:szCs w:val="24"/>
        </w:rPr>
      </w:pPr>
      <w:r>
        <w:rPr>
          <w:rFonts w:hint="eastAsia"/>
          <w:color w:val="000000" w:themeColor="text1"/>
          <w:szCs w:val="24"/>
        </w:rPr>
        <w:t>3.创新增效</w:t>
      </w:r>
    </w:p>
    <w:p w14:paraId="7FB836CE">
      <w:pPr>
        <w:pStyle w:val="50"/>
        <w:spacing w:beforeLines="0" w:afterLines="0" w:line="400" w:lineRule="exact"/>
        <w:rPr>
          <w:color w:val="000000" w:themeColor="text1"/>
          <w:szCs w:val="24"/>
        </w:rPr>
      </w:pPr>
      <w:r>
        <w:rPr>
          <w:rFonts w:hint="eastAsia"/>
          <w:color w:val="000000" w:themeColor="text1"/>
          <w:szCs w:val="24"/>
        </w:rPr>
        <w:t>创新增效指标包括智慧医院建设成效、每百名卫生技术人员科研项目经费、万元收入能耗占比、费用消耗指数4个指标，从机构、科室、医生、个案角度对指标进行多维分析，引导公立医院不断提升管理科学化、精细化、信息化水平，推进医学科技创新。</w:t>
      </w:r>
    </w:p>
    <w:p w14:paraId="48376888">
      <w:pPr>
        <w:pStyle w:val="50"/>
        <w:spacing w:beforeLines="0" w:afterLines="0" w:line="400" w:lineRule="exact"/>
        <w:rPr>
          <w:color w:val="000000" w:themeColor="text1"/>
          <w:szCs w:val="24"/>
        </w:rPr>
      </w:pPr>
      <w:r>
        <w:rPr>
          <w:rFonts w:hint="eastAsia"/>
          <w:color w:val="000000" w:themeColor="text1"/>
          <w:szCs w:val="24"/>
        </w:rPr>
        <w:t>（1）智慧医院建设成效分析</w:t>
      </w:r>
    </w:p>
    <w:p w14:paraId="721B5D0D">
      <w:pPr>
        <w:pStyle w:val="50"/>
        <w:spacing w:beforeLines="0" w:afterLines="0" w:line="400" w:lineRule="exact"/>
        <w:rPr>
          <w:color w:val="000000" w:themeColor="text1"/>
          <w:szCs w:val="24"/>
        </w:rPr>
      </w:pPr>
      <w:r>
        <w:rPr>
          <w:rFonts w:hint="eastAsia"/>
          <w:color w:val="000000" w:themeColor="text1"/>
          <w:szCs w:val="24"/>
        </w:rPr>
        <w:t>展示公立医院电子病历系统应用水平、智慧服务、智慧管理“三位一体”智慧医院建设的综合结果。按照排名分析，趋势分析，分别体现医院智慧医院当前建设成效等级，针对医院建设情况。指导将信息化作为医院基本建设的优先领域，建成一批发挥示范引领作用的智慧医院，线上线下一体化医疗服务模式形成，医疗服务区域均衡性进一步增强。</w:t>
      </w:r>
    </w:p>
    <w:p w14:paraId="56FBFF21">
      <w:pPr>
        <w:pStyle w:val="50"/>
        <w:spacing w:beforeLines="0" w:afterLines="0" w:line="400" w:lineRule="exact"/>
        <w:rPr>
          <w:color w:val="000000" w:themeColor="text1"/>
          <w:szCs w:val="24"/>
        </w:rPr>
      </w:pPr>
      <w:r>
        <w:rPr>
          <w:rFonts w:hint="eastAsia"/>
          <w:color w:val="000000" w:themeColor="text1"/>
          <w:szCs w:val="24"/>
        </w:rPr>
        <w:t>（2）每百名卫生技术人员科研项目经费分析</w:t>
      </w:r>
    </w:p>
    <w:p w14:paraId="330F9367">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区县每百名卫生技术人员科研项目经费、年度科研项目立项经费总金额、卫生技术人员总数，支持每百名卫生技术人员科研项目经费月趋势分析以及医院排行分析，并实现关键指标从区县到全院到科室再到医生的层级下钻分析。</w:t>
      </w:r>
    </w:p>
    <w:p w14:paraId="3D4D3497">
      <w:pPr>
        <w:pStyle w:val="50"/>
        <w:spacing w:beforeLines="0" w:afterLines="0" w:line="400" w:lineRule="exact"/>
        <w:rPr>
          <w:color w:val="000000" w:themeColor="text1"/>
          <w:szCs w:val="24"/>
        </w:rPr>
      </w:pPr>
      <w:r>
        <w:rPr>
          <w:rFonts w:hint="eastAsia"/>
          <w:color w:val="000000" w:themeColor="text1"/>
          <w:szCs w:val="24"/>
        </w:rPr>
        <w:t>（3）万元收入能耗占比分析</w:t>
      </w:r>
    </w:p>
    <w:p w14:paraId="0273A415">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区县万元收入能耗占比、年总能耗、卫生技术人员总数，年总收入月趋势分析以及医院排行分析，并实现关键指标从区县到全院到科室再到医生的层级下钻分析。强化成本消耗关键环节的流程管理，降低万元收入能耗支出。引导医院进一步加强节能管理工作，推进节约型医院建设，实现节能减排的目标，合理降低医院运行成本，提升精细化管理水平。</w:t>
      </w:r>
    </w:p>
    <w:p w14:paraId="7A145E27">
      <w:pPr>
        <w:pStyle w:val="50"/>
        <w:spacing w:beforeLines="0" w:afterLines="0" w:line="400" w:lineRule="exact"/>
        <w:rPr>
          <w:color w:val="000000" w:themeColor="text1"/>
          <w:szCs w:val="24"/>
        </w:rPr>
      </w:pPr>
      <w:r>
        <w:rPr>
          <w:rFonts w:hint="eastAsia"/>
          <w:color w:val="000000" w:themeColor="text1"/>
          <w:szCs w:val="24"/>
        </w:rPr>
        <w:t>（4）费用消耗指数分析</w:t>
      </w:r>
    </w:p>
    <w:p w14:paraId="5B99A6EB">
      <w:pPr>
        <w:pStyle w:val="50"/>
        <w:spacing w:beforeLines="0" w:afterLines="0" w:line="400" w:lineRule="exact"/>
        <w:rPr>
          <w:color w:val="000000" w:themeColor="text1"/>
          <w:szCs w:val="24"/>
        </w:rPr>
      </w:pPr>
      <w:r>
        <w:rPr>
          <w:rFonts w:hint="eastAsia"/>
          <w:color w:val="000000" w:themeColor="text1"/>
          <w:szCs w:val="24"/>
        </w:rPr>
        <w:t>计算医院各个DRG组患者住院的平均费用与区域同DRG组住院的平均费用的比值，然后将该比值乘以医院该DRG组的病例数，最后对所有DRG组的结果求和，并将总和除以医院分析的病例总数。为了更有效地分析费用消耗指数，使用线性回归模型或多变量回归分析，以识别影响费用的主要因素并优化资源配置。通过费用消耗指数分析，提升医院的成本效益。</w:t>
      </w:r>
    </w:p>
    <w:p w14:paraId="2AE93231">
      <w:pPr>
        <w:pStyle w:val="50"/>
        <w:spacing w:beforeLines="0" w:afterLines="0" w:line="400" w:lineRule="exact"/>
        <w:rPr>
          <w:color w:val="000000" w:themeColor="text1"/>
          <w:szCs w:val="24"/>
        </w:rPr>
      </w:pPr>
      <w:r>
        <w:rPr>
          <w:rFonts w:hint="eastAsia"/>
          <w:color w:val="000000" w:themeColor="text1"/>
          <w:szCs w:val="24"/>
        </w:rPr>
        <w:t>4.文化聚力</w:t>
      </w:r>
    </w:p>
    <w:p w14:paraId="202BD412">
      <w:pPr>
        <w:pStyle w:val="50"/>
        <w:spacing w:beforeLines="0" w:afterLines="0" w:line="400" w:lineRule="exact"/>
        <w:rPr>
          <w:color w:val="000000" w:themeColor="text1"/>
          <w:szCs w:val="24"/>
        </w:rPr>
      </w:pPr>
      <w:r>
        <w:rPr>
          <w:rFonts w:hint="eastAsia"/>
          <w:color w:val="000000" w:themeColor="text1"/>
          <w:szCs w:val="24"/>
        </w:rPr>
        <w:t>文化聚力指标包括患者满意度、医务人员满意度2个指标，通过评价满意度，进一步推动公立医院不断满足人民群众就医需要，建立完善保护关心爱护医务人员长效机制。</w:t>
      </w:r>
    </w:p>
    <w:p w14:paraId="77F1FFB6">
      <w:pPr>
        <w:pStyle w:val="50"/>
        <w:spacing w:beforeLines="0" w:afterLines="0" w:line="400" w:lineRule="exact"/>
        <w:rPr>
          <w:color w:val="000000" w:themeColor="text1"/>
          <w:szCs w:val="24"/>
        </w:rPr>
      </w:pPr>
      <w:r>
        <w:rPr>
          <w:rFonts w:hint="eastAsia"/>
          <w:color w:val="000000" w:themeColor="text1"/>
          <w:szCs w:val="24"/>
        </w:rPr>
        <w:t>（1）患者满意度分析</w:t>
      </w:r>
    </w:p>
    <w:p w14:paraId="1DF4E87A">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医疗机构患者满意度，月趋势分析以及医院排行分析，并实现关键指标从区全院到科室再到医生的层级下钻分析。指导医院制定满意度监测指标并不断完善，将患者满意度作为加强内部运行机制改革、促进自身健康发展的有效抓手，有针对性地改进服务，着力构建患者满意度调查长效工作机制，为患者提供人性化服务和人文关怀。</w:t>
      </w:r>
    </w:p>
    <w:p w14:paraId="24E634AB">
      <w:pPr>
        <w:pStyle w:val="50"/>
        <w:spacing w:beforeLines="0" w:afterLines="0" w:line="400" w:lineRule="exact"/>
        <w:rPr>
          <w:color w:val="000000" w:themeColor="text1"/>
          <w:szCs w:val="24"/>
        </w:rPr>
      </w:pPr>
      <w:r>
        <w:rPr>
          <w:rFonts w:hint="eastAsia"/>
          <w:color w:val="000000" w:themeColor="text1"/>
          <w:szCs w:val="24"/>
        </w:rPr>
        <w:t>（2）医务人员满意度分析</w:t>
      </w:r>
    </w:p>
    <w:p w14:paraId="2B53367D">
      <w:pPr>
        <w:pStyle w:val="50"/>
        <w:spacing w:beforeLines="0" w:afterLines="0" w:line="400" w:lineRule="exact"/>
        <w:rPr>
          <w:color w:val="000000" w:themeColor="text1"/>
          <w:szCs w:val="24"/>
        </w:rPr>
      </w:pPr>
      <w:r>
        <w:rPr>
          <w:rFonts w:hint="eastAsia"/>
          <w:color w:val="000000" w:themeColor="text1"/>
          <w:szCs w:val="24"/>
        </w:rPr>
        <w:t>分别以柱状图、曲线图等不同的方式展示医疗机构医务人员满意度，月趋势分析以及医院排行分析，并实现关键指标从区全院到科室再到医生的层级下钻分析。指导医院建立健全满意度管理制度，关心关爱医务人员，充分发挥健康中国建设主力军作用，提高医务人员满意度，调动医务人员积极性，减少人员频繁流动等问题，使医务人员更好地为患者服务。</w:t>
      </w:r>
    </w:p>
    <w:p w14:paraId="3DE1D3F5">
      <w:pPr>
        <w:pStyle w:val="9"/>
        <w:numPr>
          <w:ilvl w:val="5"/>
          <w:numId w:val="0"/>
        </w:numPr>
        <w:spacing w:before="0" w:after="0" w:line="400" w:lineRule="exact"/>
        <w:rPr>
          <w:rFonts w:ascii="宋体" w:hAnsi="宋体" w:eastAsia="宋体" w:cs="宋体"/>
          <w:color w:val="000000" w:themeColor="text1"/>
        </w:rPr>
      </w:pPr>
      <w:bookmarkStart w:id="1144" w:name="_Toc193385317"/>
      <w:r>
        <w:rPr>
          <w:rFonts w:hint="eastAsia" w:ascii="宋体" w:hAnsi="宋体" w:eastAsia="宋体" w:cs="宋体"/>
          <w:color w:val="000000" w:themeColor="text1"/>
        </w:rPr>
        <w:t>1.1.3.2.7.3智能评分</w:t>
      </w:r>
      <w:bookmarkEnd w:id="1144"/>
    </w:p>
    <w:p w14:paraId="581718C1">
      <w:pPr>
        <w:pStyle w:val="50"/>
        <w:spacing w:beforeLines="0" w:afterLines="0" w:line="400" w:lineRule="exact"/>
        <w:rPr>
          <w:color w:val="000000" w:themeColor="text1"/>
          <w:szCs w:val="24"/>
        </w:rPr>
      </w:pPr>
      <w:r>
        <w:rPr>
          <w:rFonts w:hint="eastAsia"/>
          <w:color w:val="000000" w:themeColor="text1"/>
          <w:szCs w:val="24"/>
        </w:rPr>
        <w:t>通过从各医疗机构采集上来的信息系统数据，根据公立医院高质量发展评价体系，按照能力提升、结构优化、创新增效、文化聚力等四大维度，构建评分模型。根据预先维护好的评分规则，对收集到的数据进行处理和分析，自动计算出各项指标的得分，并形成详细的评价报告。通过系统生成的评价报告和数据分析结果，管理者可以更加清晰地了解各医疗机构在高质量发展方面的优势和劣势，从而制定更加科学合理的发展规划和战略决策。</w:t>
      </w:r>
    </w:p>
    <w:p w14:paraId="16A2F80D">
      <w:pPr>
        <w:pStyle w:val="50"/>
        <w:spacing w:beforeLines="0" w:afterLines="0" w:line="400" w:lineRule="exact"/>
        <w:rPr>
          <w:color w:val="000000" w:themeColor="text1"/>
          <w:szCs w:val="24"/>
        </w:rPr>
      </w:pPr>
      <w:r>
        <w:rPr>
          <w:rFonts w:hint="eastAsia"/>
          <w:color w:val="000000" w:themeColor="text1"/>
          <w:szCs w:val="24"/>
        </w:rPr>
        <w:t>1.评分规则管理</w:t>
      </w:r>
    </w:p>
    <w:p w14:paraId="43E8BFF9">
      <w:pPr>
        <w:pStyle w:val="50"/>
        <w:spacing w:beforeLines="0" w:afterLines="0" w:line="400" w:lineRule="exact"/>
        <w:rPr>
          <w:color w:val="000000" w:themeColor="text1"/>
          <w:szCs w:val="24"/>
        </w:rPr>
      </w:pPr>
      <w:r>
        <w:rPr>
          <w:rFonts w:hint="eastAsia"/>
          <w:color w:val="000000" w:themeColor="text1"/>
          <w:szCs w:val="24"/>
        </w:rPr>
        <w:t>预设各项考核指标的评分标准和计算方法。对规则进行管理，针对规则可进行修改、删除及设定是否启用。</w:t>
      </w:r>
    </w:p>
    <w:p w14:paraId="4CBD0475">
      <w:pPr>
        <w:pStyle w:val="50"/>
        <w:spacing w:beforeLines="0" w:afterLines="0" w:line="400" w:lineRule="exact"/>
        <w:rPr>
          <w:color w:val="000000" w:themeColor="text1"/>
          <w:szCs w:val="24"/>
        </w:rPr>
      </w:pPr>
      <w:r>
        <w:rPr>
          <w:rFonts w:hint="eastAsia"/>
          <w:color w:val="000000" w:themeColor="text1"/>
          <w:szCs w:val="24"/>
        </w:rPr>
        <w:t>2.数据收集分析</w:t>
      </w:r>
    </w:p>
    <w:p w14:paraId="6E40D14F">
      <w:pPr>
        <w:pStyle w:val="50"/>
        <w:spacing w:beforeLines="0" w:afterLines="0" w:line="400" w:lineRule="exact"/>
        <w:rPr>
          <w:color w:val="000000" w:themeColor="text1"/>
          <w:szCs w:val="24"/>
        </w:rPr>
      </w:pPr>
      <w:r>
        <w:rPr>
          <w:rFonts w:hint="eastAsia"/>
          <w:color w:val="000000" w:themeColor="text1"/>
          <w:szCs w:val="24"/>
        </w:rPr>
        <w:t>根据预设的评分规则，自动计算各项指标的得分，支持复杂的数据统计和分析方法。</w:t>
      </w:r>
    </w:p>
    <w:p w14:paraId="561080A7">
      <w:pPr>
        <w:pStyle w:val="50"/>
        <w:spacing w:beforeLines="0" w:afterLines="0" w:line="400" w:lineRule="exact"/>
        <w:rPr>
          <w:color w:val="000000" w:themeColor="text1"/>
          <w:szCs w:val="24"/>
        </w:rPr>
      </w:pPr>
      <w:r>
        <w:rPr>
          <w:rFonts w:hint="eastAsia"/>
          <w:color w:val="000000" w:themeColor="text1"/>
          <w:szCs w:val="24"/>
        </w:rPr>
        <w:t>3.评价报告</w:t>
      </w:r>
    </w:p>
    <w:p w14:paraId="03B4E276">
      <w:pPr>
        <w:pStyle w:val="50"/>
        <w:spacing w:beforeLines="0" w:afterLines="0" w:line="400" w:lineRule="exact"/>
        <w:rPr>
          <w:color w:val="000000" w:themeColor="text1"/>
          <w:szCs w:val="24"/>
        </w:rPr>
      </w:pPr>
      <w:r>
        <w:rPr>
          <w:rFonts w:hint="eastAsia"/>
          <w:color w:val="000000" w:themeColor="text1"/>
          <w:szCs w:val="24"/>
        </w:rPr>
        <w:t>生成包含评分结果、数据趋势分析、机构指标排行等内容的详细评价报告，提供报告导出功能。</w:t>
      </w:r>
    </w:p>
    <w:p w14:paraId="6DD9FED4">
      <w:pPr>
        <w:pStyle w:val="50"/>
        <w:spacing w:beforeLines="0" w:afterLines="0" w:line="400" w:lineRule="exact"/>
        <w:rPr>
          <w:color w:val="000000" w:themeColor="text1"/>
          <w:szCs w:val="24"/>
        </w:rPr>
      </w:pPr>
      <w:r>
        <w:rPr>
          <w:rFonts w:hint="eastAsia"/>
          <w:color w:val="000000" w:themeColor="text1"/>
          <w:szCs w:val="24"/>
        </w:rPr>
        <w:t>4.可视化分析</w:t>
      </w:r>
    </w:p>
    <w:p w14:paraId="2F8429CA">
      <w:pPr>
        <w:pStyle w:val="50"/>
        <w:spacing w:beforeLines="0" w:afterLines="0" w:line="400" w:lineRule="exact"/>
        <w:rPr>
          <w:color w:val="000000" w:themeColor="text1"/>
          <w:szCs w:val="24"/>
        </w:rPr>
      </w:pPr>
      <w:r>
        <w:rPr>
          <w:rFonts w:hint="eastAsia"/>
          <w:color w:val="000000" w:themeColor="text1"/>
          <w:szCs w:val="24"/>
        </w:rPr>
        <w:t>提供图表等可视化工具，直观展示数据分析结果。支持交互式可视化，通过操作，进一步探索数据。</w:t>
      </w:r>
    </w:p>
    <w:p w14:paraId="57416743">
      <w:pPr>
        <w:pStyle w:val="5"/>
        <w:numPr>
          <w:ilvl w:val="0"/>
          <w:numId w:val="0"/>
        </w:numPr>
        <w:spacing w:beforeLines="0" w:afterLines="0" w:line="400" w:lineRule="exact"/>
        <w:rPr>
          <w:rFonts w:ascii="宋体" w:hAnsi="宋体" w:eastAsia="宋体" w:cs="宋体"/>
          <w:color w:val="000000" w:themeColor="text1"/>
          <w:sz w:val="24"/>
          <w:szCs w:val="24"/>
        </w:rPr>
      </w:pPr>
      <w:bookmarkStart w:id="1145" w:name="_Toc190852847"/>
      <w:bookmarkStart w:id="1146" w:name="_Toc193385318"/>
      <w:r>
        <w:rPr>
          <w:rFonts w:hint="eastAsia" w:ascii="宋体" w:hAnsi="宋体" w:eastAsia="宋体" w:cs="宋体"/>
          <w:color w:val="000000" w:themeColor="text1"/>
          <w:sz w:val="24"/>
          <w:szCs w:val="24"/>
        </w:rPr>
        <w:t>（评审指标项20）</w:t>
      </w:r>
    </w:p>
    <w:p w14:paraId="3BE0377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1.1.3.2.8</w:t>
      </w:r>
      <w:r>
        <w:rPr>
          <w:rFonts w:hint="eastAsia" w:ascii="宋体" w:hAnsi="宋体" w:eastAsia="宋体" w:cs="宋体"/>
          <w:color w:val="000000" w:themeColor="text1"/>
          <w:szCs w:val="24"/>
        </w:rPr>
        <w:t>专科能力提升</w:t>
      </w:r>
      <w:bookmarkEnd w:id="1145"/>
      <w:bookmarkEnd w:id="1146"/>
    </w:p>
    <w:p w14:paraId="64DE9F6D">
      <w:pPr>
        <w:pStyle w:val="50"/>
        <w:spacing w:beforeLines="0" w:afterLines="0" w:line="400" w:lineRule="exact"/>
        <w:rPr>
          <w:color w:val="000000" w:themeColor="text1"/>
          <w:szCs w:val="24"/>
        </w:rPr>
      </w:pPr>
      <w:r>
        <w:rPr>
          <w:rFonts w:hint="eastAsia"/>
          <w:color w:val="000000" w:themeColor="text1"/>
          <w:szCs w:val="24"/>
        </w:rPr>
        <w:t>专科能力是医院发展的核心竞争力，加强医院的优势学科建设，提高专科的综合水平，是医院高质量发展的关键。为科学评价临床专科能力，指导临床专科建设，建立科学的转科能力提升评估考核机制，为管理指导医院开展临床专科工作。</w:t>
      </w:r>
    </w:p>
    <w:p w14:paraId="0350DFDC">
      <w:pPr>
        <w:pStyle w:val="50"/>
        <w:spacing w:beforeLines="0" w:afterLines="0" w:line="400" w:lineRule="exact"/>
        <w:rPr>
          <w:color w:val="000000" w:themeColor="text1"/>
          <w:szCs w:val="24"/>
        </w:rPr>
      </w:pPr>
      <w:r>
        <w:rPr>
          <w:rFonts w:hint="eastAsia"/>
          <w:color w:val="000000" w:themeColor="text1"/>
          <w:szCs w:val="24"/>
        </w:rPr>
        <w:t>管理医院范围包含福州市二级（含）以上公立医院。</w:t>
      </w:r>
    </w:p>
    <w:p w14:paraId="63787CEB">
      <w:pPr>
        <w:pStyle w:val="9"/>
        <w:numPr>
          <w:ilvl w:val="5"/>
          <w:numId w:val="0"/>
        </w:numPr>
        <w:spacing w:before="0" w:after="0" w:line="400" w:lineRule="exact"/>
        <w:rPr>
          <w:rFonts w:ascii="宋体" w:hAnsi="宋体" w:eastAsia="宋体" w:cs="宋体"/>
          <w:color w:val="000000" w:themeColor="text1"/>
        </w:rPr>
      </w:pPr>
      <w:bookmarkStart w:id="1147" w:name="_Toc193385319"/>
      <w:r>
        <w:rPr>
          <w:rFonts w:hint="eastAsia" w:ascii="宋体" w:hAnsi="宋体" w:eastAsia="宋体" w:cs="宋体"/>
          <w:color w:val="000000" w:themeColor="text1"/>
        </w:rPr>
        <w:t>1.1.3.2.8.1专科评估模型</w:t>
      </w:r>
      <w:bookmarkEnd w:id="1147"/>
    </w:p>
    <w:p w14:paraId="2FFEF4A4">
      <w:pPr>
        <w:pStyle w:val="50"/>
        <w:spacing w:beforeLines="0" w:afterLines="0" w:line="400" w:lineRule="exact"/>
        <w:rPr>
          <w:color w:val="000000" w:themeColor="text1"/>
          <w:szCs w:val="24"/>
        </w:rPr>
      </w:pPr>
      <w:r>
        <w:rPr>
          <w:rFonts w:hint="eastAsia"/>
          <w:color w:val="000000" w:themeColor="text1"/>
          <w:szCs w:val="24"/>
        </w:rPr>
        <w:t>1.专科能力模型构建</w:t>
      </w:r>
    </w:p>
    <w:p w14:paraId="5E7B1CBC">
      <w:pPr>
        <w:pStyle w:val="50"/>
        <w:spacing w:beforeLines="0" w:afterLines="0" w:line="400" w:lineRule="exact"/>
        <w:rPr>
          <w:color w:val="000000" w:themeColor="text1"/>
          <w:szCs w:val="24"/>
        </w:rPr>
      </w:pPr>
      <w:r>
        <w:rPr>
          <w:rFonts w:hint="eastAsia"/>
          <w:color w:val="000000" w:themeColor="text1"/>
          <w:szCs w:val="24"/>
        </w:rPr>
        <w:t>根据国家临床专科能力评估通用指标包括服务能力、技术能力、质量安全、服务效率四个维度，结合参考国家三级医院公立医院绩效考核、等级评审标准设置，结合专科特性，确定专科能力评估指标考核体系，构建指标体系需具有科学、客观、公平、可比性、可操作性特点。</w:t>
      </w:r>
    </w:p>
    <w:p w14:paraId="275F1983">
      <w:pPr>
        <w:pStyle w:val="50"/>
        <w:spacing w:beforeLines="0" w:afterLines="0" w:line="400" w:lineRule="exact"/>
        <w:rPr>
          <w:color w:val="000000" w:themeColor="text1"/>
          <w:szCs w:val="24"/>
        </w:rPr>
      </w:pPr>
      <w:r>
        <w:rPr>
          <w:rFonts w:hint="eastAsia"/>
          <w:color w:val="000000" w:themeColor="text1"/>
          <w:szCs w:val="24"/>
        </w:rPr>
        <w:t>（1）通用模型</w:t>
      </w:r>
    </w:p>
    <w:p w14:paraId="03341988">
      <w:pPr>
        <w:pStyle w:val="50"/>
        <w:spacing w:beforeLines="0" w:afterLines="0" w:line="400" w:lineRule="exact"/>
        <w:rPr>
          <w:color w:val="000000" w:themeColor="text1"/>
          <w:szCs w:val="24"/>
        </w:rPr>
      </w:pPr>
      <w:r>
        <w:rPr>
          <w:rFonts w:hint="eastAsia"/>
          <w:color w:val="000000" w:themeColor="text1"/>
          <w:szCs w:val="24"/>
        </w:rPr>
        <w:t>根据国家卫生健康委员会发布文件《国家临床专科能力评估办法（试行）的通知》，结合《福建省卫生健康委员会组织申报2023年国家临床重点专科建设项目的通知》，运用区域内数据模型分析，提供专科能力评估通用模型，通用模型由四个模型构成：</w:t>
      </w:r>
    </w:p>
    <w:p w14:paraId="1D3365CF">
      <w:pPr>
        <w:pStyle w:val="50"/>
        <w:spacing w:beforeLines="0" w:afterLines="0" w:line="400" w:lineRule="exact"/>
        <w:rPr>
          <w:color w:val="000000" w:themeColor="text1"/>
          <w:szCs w:val="24"/>
        </w:rPr>
      </w:pPr>
      <w:r>
        <w:rPr>
          <w:rFonts w:hint="eastAsia"/>
          <w:color w:val="000000" w:themeColor="text1"/>
          <w:szCs w:val="24"/>
        </w:rPr>
        <w:t>服务能力模型：通过住院(门诊)诊疗人次、手术(操作/技术)规模，以及住院手术(病种/技术)谱、外地(跨省/跨市)患者吸引能力、DRGs组数、病例组合指数（CMI）、四级手术占比（外科为主）、微创手术占比（外科为主）指标的波士顿矩阵分析、影响因素分析，结合区域内同类医疗机构情况，分析医疗机构的服务能力水平。</w:t>
      </w:r>
    </w:p>
    <w:p w14:paraId="40908858">
      <w:pPr>
        <w:pStyle w:val="50"/>
        <w:spacing w:beforeLines="0" w:afterLines="0" w:line="400" w:lineRule="exact"/>
        <w:rPr>
          <w:color w:val="000000" w:themeColor="text1"/>
          <w:szCs w:val="24"/>
        </w:rPr>
      </w:pPr>
      <w:r>
        <w:rPr>
          <w:rFonts w:hint="eastAsia"/>
          <w:color w:val="000000" w:themeColor="text1"/>
          <w:szCs w:val="24"/>
        </w:rPr>
        <w:t>技术能力模型：通过对病例组合指数(CMI)、RW≥2(或3)的病例占比、主要病种(关键手术/技术)诊疗情况、临床诊疗技术(方案)创新研发情况、国家级、省级科研项目数（近3年）、有希望近期取得突破性进展的医疗技术研究项目（重点关注再生医学、生物医学新技术、人工智能、精准医疗等方面）（近3年）、平均每百名卫生技术人员科研项目经费的模型评价，分析区域内不同病种的技术能力情况，结合区域CMI/RW值分析结论性差距报告。</w:t>
      </w:r>
    </w:p>
    <w:p w14:paraId="7D236D0B">
      <w:pPr>
        <w:pStyle w:val="50"/>
        <w:spacing w:beforeLines="0" w:afterLines="0" w:line="400" w:lineRule="exact"/>
        <w:rPr>
          <w:color w:val="000000" w:themeColor="text1"/>
          <w:szCs w:val="24"/>
        </w:rPr>
      </w:pPr>
      <w:r>
        <w:rPr>
          <w:rFonts w:hint="eastAsia"/>
          <w:color w:val="000000" w:themeColor="text1"/>
          <w:szCs w:val="24"/>
        </w:rPr>
        <w:t>质量安全模型：通过对风险标化的患者(手术、技术、病种)死亡率、风险标化的并发症(非计划重返/延迟出院)发生率、单病种诊疗质量(含护理)、合理用药/合理用血(使用血制品)情况、手术患者并发症发生率、低风险组死亡率、急危重病例救治能力、本专业重点病种（单病种）医疗质量管理情况、评估医疗机构在临床诊疗过程中的安全性和质量控制水平，结合区域内医疗机构的整体情况，评估专科的医疗质量和患者安全管理能力。</w:t>
      </w:r>
    </w:p>
    <w:p w14:paraId="6A49AE93">
      <w:pPr>
        <w:pStyle w:val="50"/>
        <w:spacing w:beforeLines="0" w:afterLines="0" w:line="400" w:lineRule="exact"/>
        <w:rPr>
          <w:color w:val="000000" w:themeColor="text1"/>
          <w:szCs w:val="24"/>
        </w:rPr>
      </w:pPr>
      <w:r>
        <w:rPr>
          <w:rFonts w:hint="eastAsia"/>
          <w:color w:val="000000" w:themeColor="text1"/>
          <w:szCs w:val="24"/>
        </w:rPr>
        <w:t>服务效率模型：通过分析风险标化的平均住院日/总住院时长、住院床位使用率、时间消耗指数、费用消耗指数分析专科在提供医疗服务时的效率，通过优化资源配置、提高诊疗效率和降低成本，实现专科的可持续发展。</w:t>
      </w:r>
    </w:p>
    <w:p w14:paraId="28038F43">
      <w:pPr>
        <w:pStyle w:val="50"/>
        <w:spacing w:beforeLines="0" w:afterLines="0" w:line="400" w:lineRule="exact"/>
        <w:rPr>
          <w:color w:val="000000" w:themeColor="text1"/>
          <w:szCs w:val="24"/>
        </w:rPr>
      </w:pPr>
      <w:r>
        <w:rPr>
          <w:rFonts w:hint="eastAsia"/>
          <w:color w:val="000000" w:themeColor="text1"/>
          <w:szCs w:val="24"/>
        </w:rPr>
        <w:t>（2）专业评估模型</w:t>
      </w:r>
    </w:p>
    <w:p w14:paraId="5CCD15EF">
      <w:pPr>
        <w:pStyle w:val="50"/>
        <w:spacing w:beforeLines="0" w:afterLines="0" w:line="400" w:lineRule="exact"/>
        <w:rPr>
          <w:color w:val="000000" w:themeColor="text1"/>
          <w:szCs w:val="24"/>
        </w:rPr>
      </w:pPr>
      <w:r>
        <w:rPr>
          <w:rFonts w:hint="eastAsia"/>
          <w:color w:val="000000" w:themeColor="text1"/>
          <w:szCs w:val="24"/>
        </w:rPr>
        <w:t>1）呼吸专业</w:t>
      </w:r>
    </w:p>
    <w:p w14:paraId="1F4D7A4E">
      <w:pPr>
        <w:pStyle w:val="50"/>
        <w:spacing w:beforeLines="0" w:afterLines="0" w:line="400" w:lineRule="exact"/>
        <w:rPr>
          <w:color w:val="000000" w:themeColor="text1"/>
          <w:szCs w:val="24"/>
        </w:rPr>
      </w:pPr>
      <w:r>
        <w:rPr>
          <w:rFonts w:hint="eastAsia"/>
          <w:color w:val="000000" w:themeColor="text1"/>
          <w:szCs w:val="24"/>
        </w:rPr>
        <w:t>呼吸系统疾病专科能力评估模型从服务能力、技术能力、质量安全、服务效率四个核心维度进行设定，全面反映专科在呼吸系统疾病诊疗中的发展规模、服务广度、技术水平、质量安全、时间效率和成本控制能力。通过对关键指标的分析，该模型力求准确评估呼吸专科的整体能力，辅助医疗机构优化资源配置，提高专科的综合服务水平。</w:t>
      </w:r>
    </w:p>
    <w:p w14:paraId="5F707577">
      <w:pPr>
        <w:pStyle w:val="50"/>
        <w:spacing w:beforeLines="0" w:afterLines="0" w:line="400" w:lineRule="exact"/>
        <w:rPr>
          <w:color w:val="000000" w:themeColor="text1"/>
          <w:szCs w:val="24"/>
        </w:rPr>
      </w:pPr>
      <w:r>
        <w:rPr>
          <w:rFonts w:hint="eastAsia"/>
          <w:color w:val="000000" w:themeColor="text1"/>
          <w:szCs w:val="24"/>
        </w:rPr>
        <w:t>（a）服务能力模型</w:t>
      </w:r>
    </w:p>
    <w:p w14:paraId="24CAAD28">
      <w:pPr>
        <w:pStyle w:val="50"/>
        <w:spacing w:beforeLines="0" w:afterLines="0" w:line="400" w:lineRule="exact"/>
        <w:rPr>
          <w:color w:val="000000" w:themeColor="text1"/>
          <w:szCs w:val="24"/>
        </w:rPr>
      </w:pPr>
      <w:r>
        <w:rPr>
          <w:rFonts w:hint="eastAsia"/>
          <w:color w:val="000000" w:themeColor="text1"/>
          <w:szCs w:val="24"/>
        </w:rPr>
        <w:t>服务能力模型用于评估呼吸专科在提供临床诊疗服务中的广度和深度，通过以下关键指标分析专科的服务规模、服务种类及对外地患者的吸引能力：</w:t>
      </w:r>
    </w:p>
    <w:p w14:paraId="490BB3BC">
      <w:pPr>
        <w:pStyle w:val="50"/>
        <w:spacing w:beforeLines="0" w:afterLines="0" w:line="400" w:lineRule="exact"/>
        <w:rPr>
          <w:color w:val="000000" w:themeColor="text1"/>
          <w:szCs w:val="24"/>
        </w:rPr>
      </w:pPr>
      <w:r>
        <w:rPr>
          <w:rFonts w:hint="eastAsia"/>
          <w:color w:val="000000" w:themeColor="text1"/>
          <w:szCs w:val="24"/>
        </w:rPr>
        <w:t>住院(门诊)诊疗人次：通过住院和门诊的总诊疗人次，分析专科的服务量和覆盖范围，衡量专科的服务广度。</w:t>
      </w:r>
    </w:p>
    <w:p w14:paraId="0D276797">
      <w:pPr>
        <w:pStyle w:val="50"/>
        <w:spacing w:beforeLines="0" w:afterLines="0" w:line="400" w:lineRule="exact"/>
        <w:rPr>
          <w:color w:val="000000" w:themeColor="text1"/>
          <w:szCs w:val="24"/>
        </w:rPr>
      </w:pPr>
      <w:r>
        <w:rPr>
          <w:rFonts w:hint="eastAsia"/>
          <w:color w:val="000000" w:themeColor="text1"/>
          <w:szCs w:val="24"/>
        </w:rPr>
        <w:t>手术(操作/技术)规模：考察呼吸专科进行的各类手术和操作技术的数量，包括支气管镜、胸腔镜等操作规模，反映专科的技术应用水平。</w:t>
      </w:r>
    </w:p>
    <w:p w14:paraId="3F9D26FD">
      <w:pPr>
        <w:pStyle w:val="50"/>
        <w:spacing w:beforeLines="0" w:afterLines="0" w:line="400" w:lineRule="exact"/>
        <w:rPr>
          <w:color w:val="000000" w:themeColor="text1"/>
          <w:szCs w:val="24"/>
        </w:rPr>
      </w:pPr>
      <w:r>
        <w:rPr>
          <w:rFonts w:hint="eastAsia"/>
          <w:color w:val="000000" w:themeColor="text1"/>
          <w:szCs w:val="24"/>
        </w:rPr>
        <w:t>住院手术(病种/技术)谱：分析住院患者接受的各类手术和诊疗技术的种类及分布，评估专科在呼吸系统疾病治疗中的多样性和技术覆盖。</w:t>
      </w:r>
    </w:p>
    <w:p w14:paraId="742A897E">
      <w:pPr>
        <w:pStyle w:val="50"/>
        <w:spacing w:beforeLines="0" w:afterLines="0" w:line="400" w:lineRule="exact"/>
        <w:rPr>
          <w:color w:val="000000" w:themeColor="text1"/>
          <w:szCs w:val="24"/>
        </w:rPr>
      </w:pPr>
      <w:r>
        <w:rPr>
          <w:rFonts w:hint="eastAsia"/>
          <w:color w:val="000000" w:themeColor="text1"/>
          <w:szCs w:val="24"/>
        </w:rPr>
        <w:t>外地(跨省/跨市)患者吸引能力：通过分析外地患者的比例，特别是跨市和跨省患者的数量，评估专科的区域吸引力和声誉。</w:t>
      </w:r>
    </w:p>
    <w:p w14:paraId="5FD03AC0">
      <w:pPr>
        <w:pStyle w:val="50"/>
        <w:spacing w:beforeLines="0" w:afterLines="0" w:line="400" w:lineRule="exact"/>
        <w:rPr>
          <w:color w:val="000000" w:themeColor="text1"/>
          <w:szCs w:val="24"/>
        </w:rPr>
      </w:pPr>
      <w:r>
        <w:rPr>
          <w:rFonts w:hint="eastAsia"/>
          <w:color w:val="000000" w:themeColor="text1"/>
          <w:szCs w:val="24"/>
        </w:rPr>
        <w:t>（b）技术能力模型</w:t>
      </w:r>
    </w:p>
    <w:p w14:paraId="0EC3E7A3">
      <w:pPr>
        <w:pStyle w:val="50"/>
        <w:spacing w:beforeLines="0" w:afterLines="0" w:line="400" w:lineRule="exact"/>
        <w:rPr>
          <w:color w:val="000000" w:themeColor="text1"/>
          <w:szCs w:val="24"/>
        </w:rPr>
      </w:pPr>
      <w:r>
        <w:rPr>
          <w:rFonts w:hint="eastAsia"/>
          <w:color w:val="000000" w:themeColor="text1"/>
          <w:szCs w:val="24"/>
        </w:rPr>
        <w:t>技术能力模型评估呼吸专科在临床技术上的先进性和高难度病例的处理能力，分析技术水平和创新能力，主要包括以下指标：</w:t>
      </w:r>
    </w:p>
    <w:p w14:paraId="44A5D661">
      <w:pPr>
        <w:pStyle w:val="50"/>
        <w:spacing w:beforeLines="0" w:afterLines="0" w:line="400" w:lineRule="exact"/>
        <w:rPr>
          <w:color w:val="000000" w:themeColor="text1"/>
          <w:szCs w:val="24"/>
        </w:rPr>
      </w:pPr>
      <w:r>
        <w:rPr>
          <w:rFonts w:hint="eastAsia"/>
          <w:color w:val="000000" w:themeColor="text1"/>
          <w:szCs w:val="24"/>
        </w:rPr>
        <w:t>病例组合指数（CMI）：通过CMI值反映专科病例的复杂度，评估专科在处理多样性和复杂性疾病中的整体技术水平。</w:t>
      </w:r>
    </w:p>
    <w:p w14:paraId="0E4A0B7E">
      <w:pPr>
        <w:pStyle w:val="50"/>
        <w:spacing w:beforeLines="0" w:afterLines="0" w:line="400" w:lineRule="exact"/>
        <w:rPr>
          <w:color w:val="000000" w:themeColor="text1"/>
          <w:szCs w:val="24"/>
        </w:rPr>
      </w:pPr>
      <w:r>
        <w:rPr>
          <w:rFonts w:hint="eastAsia"/>
          <w:color w:val="000000" w:themeColor="text1"/>
          <w:szCs w:val="24"/>
        </w:rPr>
        <w:t>RW≥2病历占比：分析高难度病例（RW值≥2）的占比，衡量专科处理复杂呼吸疾病（如肺癌、重症哮喘、慢阻肺急性加重等）的能力。</w:t>
      </w:r>
    </w:p>
    <w:p w14:paraId="097A7FB1">
      <w:pPr>
        <w:pStyle w:val="50"/>
        <w:spacing w:beforeLines="0" w:afterLines="0" w:line="400" w:lineRule="exact"/>
        <w:rPr>
          <w:color w:val="000000" w:themeColor="text1"/>
          <w:szCs w:val="24"/>
        </w:rPr>
      </w:pPr>
      <w:r>
        <w:rPr>
          <w:rFonts w:hint="eastAsia"/>
          <w:color w:val="000000" w:themeColor="text1"/>
          <w:szCs w:val="24"/>
        </w:rPr>
        <w:t>四级呼吸内镜技术诊疗规模：评估专科在应用高难度技术如硬镜气管镜、超声支气管镜等四级呼吸内镜技术方面的规模，体现专科在先进诊疗技术中的成熟度和应用能力。</w:t>
      </w:r>
    </w:p>
    <w:p w14:paraId="3AA4B415">
      <w:pPr>
        <w:pStyle w:val="50"/>
        <w:spacing w:beforeLines="0" w:afterLines="0" w:line="400" w:lineRule="exact"/>
        <w:rPr>
          <w:color w:val="000000" w:themeColor="text1"/>
          <w:szCs w:val="24"/>
        </w:rPr>
      </w:pPr>
      <w:r>
        <w:rPr>
          <w:rFonts w:hint="eastAsia"/>
          <w:color w:val="000000" w:themeColor="text1"/>
          <w:szCs w:val="24"/>
        </w:rPr>
        <w:t>高难度技术诊疗规模：分析专科在高难度技术（如ECMO辅助呼吸、经支气管镜肺减容术、支气管热成型等）的应用规模，反映其在复杂技术领域的临床实践和创新研发能力。</w:t>
      </w:r>
    </w:p>
    <w:p w14:paraId="2A0E8189">
      <w:pPr>
        <w:pStyle w:val="50"/>
        <w:spacing w:beforeLines="0" w:afterLines="0" w:line="400" w:lineRule="exact"/>
        <w:rPr>
          <w:color w:val="000000" w:themeColor="text1"/>
          <w:szCs w:val="24"/>
        </w:rPr>
      </w:pPr>
      <w:r>
        <w:rPr>
          <w:rFonts w:hint="eastAsia"/>
          <w:color w:val="000000" w:themeColor="text1"/>
          <w:szCs w:val="24"/>
        </w:rPr>
        <w:t>（c）质量安全模型</w:t>
      </w:r>
    </w:p>
    <w:p w14:paraId="5E9703DD">
      <w:pPr>
        <w:pStyle w:val="50"/>
        <w:spacing w:beforeLines="0" w:afterLines="0" w:line="400" w:lineRule="exact"/>
        <w:rPr>
          <w:color w:val="000000" w:themeColor="text1"/>
          <w:szCs w:val="24"/>
        </w:rPr>
      </w:pPr>
      <w:r>
        <w:rPr>
          <w:rFonts w:hint="eastAsia"/>
          <w:color w:val="000000" w:themeColor="text1"/>
          <w:szCs w:val="24"/>
        </w:rPr>
        <w:t>质量安全模型通过分析关键安全和质量控制指标，评估专科在临床诊疗过程中的安全性和质量管理能力，具体包括：</w:t>
      </w:r>
    </w:p>
    <w:p w14:paraId="0F59571D">
      <w:pPr>
        <w:pStyle w:val="50"/>
        <w:spacing w:beforeLines="0" w:afterLines="0" w:line="400" w:lineRule="exact"/>
        <w:rPr>
          <w:color w:val="000000" w:themeColor="text1"/>
          <w:szCs w:val="24"/>
        </w:rPr>
      </w:pPr>
      <w:r>
        <w:rPr>
          <w:rFonts w:hint="eastAsia"/>
          <w:color w:val="000000" w:themeColor="text1"/>
          <w:szCs w:val="24"/>
        </w:rPr>
        <w:t>重点疾病患者标化死亡率：对如重症肺炎、肺癌等重点疾病患者的死亡率进行风险标化调整，评估呼吸专科在重症疾病治疗中的质量和安全性。</w:t>
      </w:r>
    </w:p>
    <w:p w14:paraId="299621D5">
      <w:pPr>
        <w:pStyle w:val="50"/>
        <w:spacing w:beforeLines="0" w:afterLines="0" w:line="400" w:lineRule="exact"/>
        <w:rPr>
          <w:color w:val="000000" w:themeColor="text1"/>
          <w:szCs w:val="24"/>
        </w:rPr>
      </w:pPr>
      <w:r>
        <w:rPr>
          <w:rFonts w:hint="eastAsia"/>
          <w:color w:val="000000" w:themeColor="text1"/>
          <w:szCs w:val="24"/>
        </w:rPr>
        <w:t>接受ECMO治疗患者住院死亡率：通过分析接受ECMO（体外膜氧合）治疗患者的住院死亡率，反映专科在处理严重呼吸衰竭等危重症时的技术效果和安全管理。</w:t>
      </w:r>
    </w:p>
    <w:p w14:paraId="4609C2AE">
      <w:pPr>
        <w:pStyle w:val="50"/>
        <w:spacing w:beforeLines="0" w:afterLines="0" w:line="400" w:lineRule="exact"/>
        <w:rPr>
          <w:color w:val="000000" w:themeColor="text1"/>
          <w:szCs w:val="24"/>
        </w:rPr>
      </w:pPr>
      <w:r>
        <w:rPr>
          <w:rFonts w:hint="eastAsia"/>
          <w:color w:val="000000" w:themeColor="text1"/>
          <w:szCs w:val="24"/>
        </w:rPr>
        <w:t>机械通气患者标化死亡率：对应用机械通气治疗的患者死亡率进行标化，评估专科在呼吸支持技术中的应用效果和安全控制。</w:t>
      </w:r>
    </w:p>
    <w:p w14:paraId="7D9D809C">
      <w:pPr>
        <w:pStyle w:val="50"/>
        <w:spacing w:beforeLines="0" w:afterLines="0" w:line="400" w:lineRule="exact"/>
        <w:rPr>
          <w:color w:val="000000" w:themeColor="text1"/>
          <w:szCs w:val="24"/>
        </w:rPr>
      </w:pPr>
      <w:r>
        <w:rPr>
          <w:rFonts w:hint="eastAsia"/>
          <w:color w:val="000000" w:themeColor="text1"/>
          <w:szCs w:val="24"/>
        </w:rPr>
        <w:t>单病种过程指标达标率：针对呼吸专科常见病种（如哮喘、慢阻肺等）的标准治疗流程，设定过程指标（如急性期用药、术后护理等），评估专科在具体病种治疗中的达标率，确保治疗规范性和质量。</w:t>
      </w:r>
    </w:p>
    <w:p w14:paraId="7BE8ABD4">
      <w:pPr>
        <w:pStyle w:val="50"/>
        <w:spacing w:beforeLines="0" w:afterLines="0" w:line="400" w:lineRule="exact"/>
        <w:rPr>
          <w:color w:val="000000" w:themeColor="text1"/>
          <w:szCs w:val="24"/>
        </w:rPr>
      </w:pPr>
      <w:r>
        <w:rPr>
          <w:rFonts w:hint="eastAsia"/>
          <w:color w:val="000000" w:themeColor="text1"/>
          <w:szCs w:val="24"/>
        </w:rPr>
        <w:t>（d）服务效率模型</w:t>
      </w:r>
    </w:p>
    <w:p w14:paraId="0474AC0B">
      <w:pPr>
        <w:pStyle w:val="50"/>
        <w:spacing w:beforeLines="0" w:afterLines="0" w:line="400" w:lineRule="exact"/>
        <w:rPr>
          <w:color w:val="000000" w:themeColor="text1"/>
          <w:szCs w:val="24"/>
        </w:rPr>
      </w:pPr>
      <w:r>
        <w:rPr>
          <w:rFonts w:hint="eastAsia"/>
          <w:color w:val="000000" w:themeColor="text1"/>
          <w:szCs w:val="24"/>
        </w:rPr>
        <w:t>服务效率模型通过分析呼吸专科在提供医疗服务时的效率，包括时间管理和成本控制，评估专科的资源利用情况和可持续发展能力，主要指标有：</w:t>
      </w:r>
    </w:p>
    <w:p w14:paraId="0BFB1F12">
      <w:pPr>
        <w:pStyle w:val="50"/>
        <w:spacing w:beforeLines="0" w:afterLines="0" w:line="400" w:lineRule="exact"/>
        <w:rPr>
          <w:color w:val="000000" w:themeColor="text1"/>
          <w:szCs w:val="24"/>
        </w:rPr>
      </w:pPr>
      <w:r>
        <w:rPr>
          <w:rFonts w:hint="eastAsia"/>
          <w:color w:val="000000" w:themeColor="text1"/>
          <w:szCs w:val="24"/>
        </w:rPr>
        <w:t>重点疾病患者标化住院时长：通过对如慢性阻塞性肺病、肺炎等重点疾病患者的住院时长进行风险标化分析，评估专科在住院资源管理中的效率和治疗效果。</w:t>
      </w:r>
    </w:p>
    <w:p w14:paraId="6DBDDD85">
      <w:pPr>
        <w:pStyle w:val="50"/>
        <w:spacing w:beforeLines="0" w:afterLines="0" w:line="400" w:lineRule="exact"/>
        <w:rPr>
          <w:color w:val="000000" w:themeColor="text1"/>
          <w:szCs w:val="24"/>
        </w:rPr>
      </w:pPr>
      <w:r>
        <w:rPr>
          <w:rFonts w:hint="eastAsia"/>
          <w:color w:val="000000" w:themeColor="text1"/>
          <w:szCs w:val="24"/>
        </w:rPr>
        <w:t>时间消耗指数：通过分析诊疗各环节（如检查、诊断、治疗、康复）的时间消耗，反映专科在时间管理上的效率，包括手术准备时间、术后恢复时间等。</w:t>
      </w:r>
    </w:p>
    <w:p w14:paraId="3DA4DCD5">
      <w:pPr>
        <w:pStyle w:val="50"/>
        <w:spacing w:beforeLines="0" w:afterLines="0" w:line="400" w:lineRule="exact"/>
        <w:rPr>
          <w:color w:val="000000" w:themeColor="text1"/>
          <w:szCs w:val="24"/>
        </w:rPr>
      </w:pPr>
      <w:r>
        <w:rPr>
          <w:rFonts w:hint="eastAsia"/>
          <w:color w:val="000000" w:themeColor="text1"/>
          <w:szCs w:val="24"/>
        </w:rPr>
        <w:t>费用消耗指数：评估患者住院期间的费用结构，包括药品费用、设备使用费用、手术费用等，通过单病种或整体费用的合理性分析，衡量专科的成本控制能力。</w:t>
      </w:r>
    </w:p>
    <w:p w14:paraId="1722AA57">
      <w:pPr>
        <w:pStyle w:val="50"/>
        <w:spacing w:beforeLines="0" w:afterLines="0" w:line="400" w:lineRule="exact"/>
        <w:rPr>
          <w:color w:val="000000" w:themeColor="text1"/>
          <w:szCs w:val="24"/>
        </w:rPr>
      </w:pPr>
      <w:r>
        <w:rPr>
          <w:rFonts w:hint="eastAsia"/>
          <w:color w:val="000000" w:themeColor="text1"/>
          <w:szCs w:val="24"/>
        </w:rPr>
        <w:t>2）产科专业</w:t>
      </w:r>
    </w:p>
    <w:p w14:paraId="7AE91D25">
      <w:pPr>
        <w:pStyle w:val="50"/>
        <w:spacing w:beforeLines="0" w:afterLines="0" w:line="400" w:lineRule="exact"/>
        <w:rPr>
          <w:color w:val="000000" w:themeColor="text1"/>
          <w:szCs w:val="24"/>
        </w:rPr>
      </w:pPr>
      <w:r>
        <w:rPr>
          <w:rFonts w:hint="eastAsia"/>
          <w:color w:val="000000" w:themeColor="text1"/>
          <w:szCs w:val="24"/>
        </w:rPr>
        <w:t>产科专业评估模型从服务能力、技术能力、质量安全、服务效率四个关键维度进行设置，全面评估产科的医疗服务质量、技术水平、安全性和效率，帮助医疗机构明确产科专科建设的方向和任务。</w:t>
      </w:r>
    </w:p>
    <w:p w14:paraId="76F797F8">
      <w:pPr>
        <w:pStyle w:val="50"/>
        <w:spacing w:beforeLines="0" w:afterLines="0" w:line="400" w:lineRule="exact"/>
        <w:rPr>
          <w:color w:val="000000" w:themeColor="text1"/>
          <w:szCs w:val="24"/>
        </w:rPr>
      </w:pPr>
      <w:r>
        <w:rPr>
          <w:rFonts w:hint="eastAsia"/>
          <w:color w:val="000000" w:themeColor="text1"/>
          <w:szCs w:val="24"/>
        </w:rPr>
        <w:t>（a）服务能力模型</w:t>
      </w:r>
    </w:p>
    <w:p w14:paraId="1DF3019F">
      <w:pPr>
        <w:pStyle w:val="50"/>
        <w:spacing w:beforeLines="0" w:afterLines="0" w:line="400" w:lineRule="exact"/>
        <w:rPr>
          <w:color w:val="000000" w:themeColor="text1"/>
          <w:szCs w:val="24"/>
        </w:rPr>
      </w:pPr>
      <w:r>
        <w:rPr>
          <w:rFonts w:hint="eastAsia"/>
          <w:color w:val="000000" w:themeColor="text1"/>
          <w:szCs w:val="24"/>
        </w:rPr>
        <w:t>服务能力模型用于评估产科在提供住院和门诊诊疗服务中的广度和深度，通过以下关键指标分析产科的服务规模、技术应用及对外地患者的吸引能力：</w:t>
      </w:r>
    </w:p>
    <w:p w14:paraId="6D9EC569">
      <w:pPr>
        <w:pStyle w:val="50"/>
        <w:spacing w:beforeLines="0" w:afterLines="0" w:line="400" w:lineRule="exact"/>
        <w:rPr>
          <w:color w:val="000000" w:themeColor="text1"/>
          <w:szCs w:val="24"/>
        </w:rPr>
      </w:pPr>
      <w:r>
        <w:rPr>
          <w:rFonts w:hint="eastAsia"/>
          <w:color w:val="000000" w:themeColor="text1"/>
          <w:szCs w:val="24"/>
        </w:rPr>
        <w:t>住院疾病谱：分析产科能够诊疗的住院疾病类型（如高危妊娠、产前出血、妊娠合并症等），评估产科在孕产妇管理方面的覆盖能力。</w:t>
      </w:r>
    </w:p>
    <w:p w14:paraId="28A93856">
      <w:pPr>
        <w:pStyle w:val="50"/>
        <w:spacing w:beforeLines="0" w:afterLines="0" w:line="400" w:lineRule="exact"/>
        <w:rPr>
          <w:color w:val="000000" w:themeColor="text1"/>
          <w:szCs w:val="24"/>
        </w:rPr>
      </w:pPr>
      <w:r>
        <w:rPr>
          <w:rFonts w:hint="eastAsia"/>
          <w:color w:val="000000" w:themeColor="text1"/>
          <w:szCs w:val="24"/>
        </w:rPr>
        <w:t>住院技术谱：考察产科提供的技术服务种类（如剖宫产、产钳助产、无痛分娩等），衡量技术应用的多样性和专业性。</w:t>
      </w:r>
    </w:p>
    <w:p w14:paraId="256AEFD1">
      <w:pPr>
        <w:pStyle w:val="50"/>
        <w:spacing w:beforeLines="0" w:afterLines="0" w:line="400" w:lineRule="exact"/>
        <w:rPr>
          <w:color w:val="000000" w:themeColor="text1"/>
          <w:szCs w:val="24"/>
        </w:rPr>
      </w:pPr>
      <w:r>
        <w:rPr>
          <w:rFonts w:hint="eastAsia"/>
          <w:color w:val="000000" w:themeColor="text1"/>
          <w:szCs w:val="24"/>
        </w:rPr>
        <w:t>单病种重症患者诊疗能力：评估产科在处理妊娠高血压综合征、胎盘早剥、子痫等重症患者方面的能力，反映专科处理复杂产科病例的水平。</w:t>
      </w:r>
    </w:p>
    <w:p w14:paraId="369CDBC0">
      <w:pPr>
        <w:pStyle w:val="50"/>
        <w:spacing w:beforeLines="0" w:afterLines="0" w:line="400" w:lineRule="exact"/>
        <w:rPr>
          <w:color w:val="000000" w:themeColor="text1"/>
          <w:szCs w:val="24"/>
        </w:rPr>
      </w:pPr>
      <w:r>
        <w:rPr>
          <w:rFonts w:hint="eastAsia"/>
          <w:color w:val="000000" w:themeColor="text1"/>
          <w:szCs w:val="24"/>
        </w:rPr>
        <w:t>外地患者吸引能力：通过分析外地患者的比例，特别是跨市和跨省患者的数量，评估产科在区域内外的影响力和吸引力。</w:t>
      </w:r>
    </w:p>
    <w:p w14:paraId="77001B46">
      <w:pPr>
        <w:pStyle w:val="50"/>
        <w:spacing w:beforeLines="0" w:afterLines="0" w:line="400" w:lineRule="exact"/>
        <w:rPr>
          <w:color w:val="000000" w:themeColor="text1"/>
          <w:szCs w:val="24"/>
        </w:rPr>
      </w:pPr>
      <w:r>
        <w:rPr>
          <w:rFonts w:hint="eastAsia"/>
          <w:color w:val="000000" w:themeColor="text1"/>
          <w:szCs w:val="24"/>
        </w:rPr>
        <w:t>（b）技术能力模型</w:t>
      </w:r>
    </w:p>
    <w:p w14:paraId="0BFF3FC5">
      <w:pPr>
        <w:pStyle w:val="50"/>
        <w:spacing w:beforeLines="0" w:afterLines="0" w:line="400" w:lineRule="exact"/>
        <w:rPr>
          <w:color w:val="000000" w:themeColor="text1"/>
          <w:szCs w:val="24"/>
        </w:rPr>
      </w:pPr>
      <w:r>
        <w:rPr>
          <w:rFonts w:hint="eastAsia"/>
          <w:color w:val="000000" w:themeColor="text1"/>
          <w:szCs w:val="24"/>
        </w:rPr>
        <w:t>技术能力模型评估产科在临床技术上的先进性和复杂病例的处理能力，分析技术水平和创新能力，主要包括以下指标：</w:t>
      </w:r>
    </w:p>
    <w:p w14:paraId="5EDF4D4B">
      <w:pPr>
        <w:pStyle w:val="50"/>
        <w:spacing w:beforeLines="0" w:afterLines="0" w:line="400" w:lineRule="exact"/>
        <w:rPr>
          <w:color w:val="000000" w:themeColor="text1"/>
          <w:szCs w:val="24"/>
        </w:rPr>
      </w:pPr>
      <w:r>
        <w:rPr>
          <w:rFonts w:hint="eastAsia"/>
          <w:color w:val="000000" w:themeColor="text1"/>
          <w:szCs w:val="24"/>
        </w:rPr>
        <w:t>病例组合指数（CMI）：通过CMI值反映产科病例的复杂度，评估专科在处理多样性和复杂性产科病例中的整体技术水平。</w:t>
      </w:r>
    </w:p>
    <w:p w14:paraId="42593AD3">
      <w:pPr>
        <w:pStyle w:val="50"/>
        <w:spacing w:beforeLines="0" w:afterLines="0" w:line="400" w:lineRule="exact"/>
        <w:rPr>
          <w:color w:val="000000" w:themeColor="text1"/>
          <w:szCs w:val="24"/>
        </w:rPr>
      </w:pPr>
      <w:r>
        <w:rPr>
          <w:rFonts w:hint="eastAsia"/>
          <w:color w:val="000000" w:themeColor="text1"/>
          <w:szCs w:val="24"/>
        </w:rPr>
        <w:t>RW≥2病历占比：分析高难度病例（RW值≥2）的占比，衡量产科处理复杂和高风险妊娠的能力。</w:t>
      </w:r>
    </w:p>
    <w:p w14:paraId="708329EA">
      <w:pPr>
        <w:pStyle w:val="50"/>
        <w:spacing w:beforeLines="0" w:afterLines="0" w:line="400" w:lineRule="exact"/>
        <w:rPr>
          <w:color w:val="000000" w:themeColor="text1"/>
          <w:szCs w:val="24"/>
        </w:rPr>
      </w:pPr>
      <w:r>
        <w:rPr>
          <w:rFonts w:hint="eastAsia"/>
          <w:color w:val="000000" w:themeColor="text1"/>
          <w:szCs w:val="24"/>
        </w:rPr>
        <w:t>四级手术占比：评估产科在进行高难度四级手术（如子宫切除术、复杂剖宫产等）方面的比例，体现专科在高难度手术技术中的成熟度。</w:t>
      </w:r>
    </w:p>
    <w:p w14:paraId="7662105E">
      <w:pPr>
        <w:pStyle w:val="50"/>
        <w:spacing w:beforeLines="0" w:afterLines="0" w:line="400" w:lineRule="exact"/>
        <w:rPr>
          <w:color w:val="000000" w:themeColor="text1"/>
          <w:szCs w:val="24"/>
        </w:rPr>
      </w:pPr>
      <w:r>
        <w:rPr>
          <w:rFonts w:hint="eastAsia"/>
          <w:color w:val="000000" w:themeColor="text1"/>
          <w:szCs w:val="24"/>
        </w:rPr>
        <w:t>高难度技术诊疗规模：分析产科在高难度技术（如多胎妊娠管理、胎儿手术、急诊剖宫产等）方面的应用规模，反映其在复杂技术领域的临床实践和创新研发能力。</w:t>
      </w:r>
    </w:p>
    <w:p w14:paraId="7192E9D3">
      <w:pPr>
        <w:pStyle w:val="50"/>
        <w:spacing w:beforeLines="0" w:afterLines="0" w:line="400" w:lineRule="exact"/>
        <w:rPr>
          <w:color w:val="000000" w:themeColor="text1"/>
          <w:szCs w:val="24"/>
        </w:rPr>
      </w:pPr>
      <w:r>
        <w:rPr>
          <w:rFonts w:hint="eastAsia"/>
          <w:color w:val="000000" w:themeColor="text1"/>
          <w:szCs w:val="24"/>
        </w:rPr>
        <w:t>（c）质量安全模型</w:t>
      </w:r>
    </w:p>
    <w:p w14:paraId="388DC594">
      <w:pPr>
        <w:pStyle w:val="50"/>
        <w:spacing w:beforeLines="0" w:afterLines="0" w:line="400" w:lineRule="exact"/>
        <w:rPr>
          <w:color w:val="000000" w:themeColor="text1"/>
          <w:szCs w:val="24"/>
        </w:rPr>
      </w:pPr>
      <w:r>
        <w:rPr>
          <w:rFonts w:hint="eastAsia"/>
          <w:color w:val="000000" w:themeColor="text1"/>
          <w:szCs w:val="24"/>
        </w:rPr>
        <w:t>质量安全模型通过分析关键安全和质量控制指标，评估产科在临床诊疗过程中的安全性和质量管理能力，具体包括：</w:t>
      </w:r>
    </w:p>
    <w:p w14:paraId="515AB6C2">
      <w:pPr>
        <w:pStyle w:val="50"/>
        <w:spacing w:beforeLines="0" w:afterLines="0" w:line="400" w:lineRule="exact"/>
        <w:rPr>
          <w:color w:val="000000" w:themeColor="text1"/>
          <w:szCs w:val="24"/>
        </w:rPr>
      </w:pPr>
      <w:r>
        <w:rPr>
          <w:rFonts w:hint="eastAsia"/>
          <w:color w:val="000000" w:themeColor="text1"/>
          <w:szCs w:val="24"/>
        </w:rPr>
        <w:t>重点疾病患者标化死亡率：对如妊娠高血压综合征、产后出血等重点疾病患者的死亡率进行风险标化调整，评估产科在重症疾病治疗中的质量和安全性。</w:t>
      </w:r>
    </w:p>
    <w:p w14:paraId="49FECA4D">
      <w:pPr>
        <w:pStyle w:val="50"/>
        <w:spacing w:beforeLines="0" w:afterLines="0" w:line="400" w:lineRule="exact"/>
        <w:rPr>
          <w:color w:val="000000" w:themeColor="text1"/>
          <w:szCs w:val="24"/>
        </w:rPr>
      </w:pPr>
      <w:r>
        <w:rPr>
          <w:rFonts w:hint="eastAsia"/>
          <w:color w:val="000000" w:themeColor="text1"/>
          <w:szCs w:val="24"/>
        </w:rPr>
        <w:t>阴道分娩并发症发生率：评估自然分娩过程中出现的并发症，如产道损伤、产后大出血等的发生率，衡量产科在阴道分娩过程中的安全管理。</w:t>
      </w:r>
    </w:p>
    <w:p w14:paraId="0336F11E">
      <w:pPr>
        <w:pStyle w:val="50"/>
        <w:spacing w:beforeLines="0" w:afterLines="0" w:line="400" w:lineRule="exact"/>
        <w:rPr>
          <w:color w:val="000000" w:themeColor="text1"/>
          <w:szCs w:val="24"/>
        </w:rPr>
      </w:pPr>
      <w:r>
        <w:rPr>
          <w:rFonts w:hint="eastAsia"/>
          <w:color w:val="000000" w:themeColor="text1"/>
          <w:szCs w:val="24"/>
        </w:rPr>
        <w:t>剖宫产率：分析产科在临床实践中实施剖宫产手术的比例，通过评估剖宫产的合理性来反映技术应用和患者安全管理。</w:t>
      </w:r>
    </w:p>
    <w:p w14:paraId="049BA6AF">
      <w:pPr>
        <w:pStyle w:val="50"/>
        <w:spacing w:beforeLines="0" w:afterLines="0" w:line="400" w:lineRule="exact"/>
        <w:rPr>
          <w:color w:val="000000" w:themeColor="text1"/>
          <w:szCs w:val="24"/>
        </w:rPr>
      </w:pPr>
      <w:r>
        <w:rPr>
          <w:rFonts w:hint="eastAsia"/>
          <w:color w:val="000000" w:themeColor="text1"/>
          <w:szCs w:val="24"/>
        </w:rPr>
        <w:t>单病种过程指标达标率：针对常见病种（如妊娠合并糖尿病、妊娠高血压）的治疗流程设定过程指标，评估产科在具体病种治疗中的达标率，确保治疗的规范性和质量。</w:t>
      </w:r>
    </w:p>
    <w:p w14:paraId="774EB283">
      <w:pPr>
        <w:pStyle w:val="50"/>
        <w:spacing w:beforeLines="0" w:afterLines="0" w:line="400" w:lineRule="exact"/>
        <w:rPr>
          <w:color w:val="000000" w:themeColor="text1"/>
          <w:szCs w:val="24"/>
        </w:rPr>
      </w:pPr>
      <w:r>
        <w:rPr>
          <w:rFonts w:hint="eastAsia"/>
          <w:color w:val="000000" w:themeColor="text1"/>
          <w:szCs w:val="24"/>
        </w:rPr>
        <w:t>（d）服务效率模型</w:t>
      </w:r>
    </w:p>
    <w:p w14:paraId="3929ED7C">
      <w:pPr>
        <w:pStyle w:val="50"/>
        <w:spacing w:beforeLines="0" w:afterLines="0" w:line="400" w:lineRule="exact"/>
        <w:rPr>
          <w:color w:val="000000" w:themeColor="text1"/>
          <w:szCs w:val="24"/>
        </w:rPr>
      </w:pPr>
      <w:r>
        <w:rPr>
          <w:rFonts w:hint="eastAsia"/>
          <w:color w:val="000000" w:themeColor="text1"/>
          <w:szCs w:val="24"/>
        </w:rPr>
        <w:t>服务效率模型通过分析产科在提供医疗服务时的效率，包括时间管理和成本控制，评估专科的资源利用情况和可持续发展能力，主要指标有：</w:t>
      </w:r>
    </w:p>
    <w:p w14:paraId="29C9B021">
      <w:pPr>
        <w:pStyle w:val="50"/>
        <w:spacing w:beforeLines="0" w:afterLines="0" w:line="400" w:lineRule="exact"/>
        <w:rPr>
          <w:color w:val="000000" w:themeColor="text1"/>
          <w:szCs w:val="24"/>
        </w:rPr>
      </w:pPr>
      <w:r>
        <w:rPr>
          <w:rFonts w:hint="eastAsia"/>
          <w:color w:val="000000" w:themeColor="text1"/>
          <w:szCs w:val="24"/>
        </w:rPr>
        <w:t>重点疾病患者标化住院时长：通过对如产后出血、妊娠高血压等重点疾病患者的住院时长进行风险标化分析，评估专科在住院资源管理中的效率和治疗效果。</w:t>
      </w:r>
    </w:p>
    <w:p w14:paraId="3D703376">
      <w:pPr>
        <w:pStyle w:val="50"/>
        <w:spacing w:beforeLines="0" w:afterLines="0" w:line="400" w:lineRule="exact"/>
        <w:rPr>
          <w:color w:val="000000" w:themeColor="text1"/>
          <w:szCs w:val="24"/>
        </w:rPr>
      </w:pPr>
      <w:r>
        <w:rPr>
          <w:rFonts w:hint="eastAsia"/>
          <w:color w:val="000000" w:themeColor="text1"/>
          <w:szCs w:val="24"/>
        </w:rPr>
        <w:t>时间消耗指数：通过分析从入院到出院各环节的时间消耗，反映产科在时间管理上的效率，包括术后恢复时间、检查时间等。</w:t>
      </w:r>
    </w:p>
    <w:p w14:paraId="1563A904">
      <w:pPr>
        <w:pStyle w:val="50"/>
        <w:spacing w:beforeLines="0" w:afterLines="0" w:line="400" w:lineRule="exact"/>
        <w:rPr>
          <w:color w:val="000000" w:themeColor="text1"/>
          <w:szCs w:val="24"/>
        </w:rPr>
      </w:pPr>
      <w:r>
        <w:rPr>
          <w:rFonts w:hint="eastAsia"/>
          <w:color w:val="000000" w:themeColor="text1"/>
          <w:szCs w:val="24"/>
        </w:rPr>
        <w:t>费用消耗指数：评估患者住院期间的费用结构，包括药品费用、手术费用、护理费用等，通过单病种或整体费用的合理性分析，衡量产科的成本控制能力。</w:t>
      </w:r>
    </w:p>
    <w:p w14:paraId="3A01376C">
      <w:pPr>
        <w:pStyle w:val="50"/>
        <w:spacing w:beforeLines="0" w:afterLines="0" w:line="400" w:lineRule="exact"/>
        <w:rPr>
          <w:color w:val="000000" w:themeColor="text1"/>
          <w:szCs w:val="24"/>
        </w:rPr>
      </w:pPr>
      <w:r>
        <w:rPr>
          <w:rFonts w:hint="eastAsia"/>
          <w:color w:val="000000" w:themeColor="text1"/>
          <w:szCs w:val="24"/>
        </w:rPr>
        <w:t>3）护理专业</w:t>
      </w:r>
    </w:p>
    <w:p w14:paraId="2B7D2463">
      <w:pPr>
        <w:pStyle w:val="50"/>
        <w:spacing w:beforeLines="0" w:afterLines="0" w:line="400" w:lineRule="exact"/>
        <w:rPr>
          <w:color w:val="000000" w:themeColor="text1"/>
          <w:szCs w:val="24"/>
        </w:rPr>
      </w:pPr>
      <w:r>
        <w:rPr>
          <w:rFonts w:hint="eastAsia"/>
          <w:color w:val="000000" w:themeColor="text1"/>
          <w:szCs w:val="24"/>
        </w:rPr>
        <w:t>护理专业评估模型从服务能力、质量安全、服务效率三个核心维度进行设定，全面评估护理团队在临床护理服务中的能力和效率，指导医疗机构明确护理团队建设的方向和任务。</w:t>
      </w:r>
    </w:p>
    <w:p w14:paraId="6AEBBDE2">
      <w:pPr>
        <w:pStyle w:val="50"/>
        <w:spacing w:beforeLines="0" w:afterLines="0" w:line="400" w:lineRule="exact"/>
        <w:rPr>
          <w:color w:val="000000" w:themeColor="text1"/>
          <w:szCs w:val="24"/>
        </w:rPr>
      </w:pPr>
      <w:r>
        <w:rPr>
          <w:rFonts w:hint="eastAsia"/>
          <w:color w:val="000000" w:themeColor="text1"/>
          <w:szCs w:val="24"/>
        </w:rPr>
        <w:t>（a）服务能力模型</w:t>
      </w:r>
    </w:p>
    <w:p w14:paraId="71DE29D8">
      <w:pPr>
        <w:pStyle w:val="50"/>
        <w:spacing w:beforeLines="0" w:afterLines="0" w:line="400" w:lineRule="exact"/>
        <w:rPr>
          <w:color w:val="000000" w:themeColor="text1"/>
          <w:szCs w:val="24"/>
        </w:rPr>
      </w:pPr>
      <w:r>
        <w:rPr>
          <w:rFonts w:hint="eastAsia"/>
          <w:color w:val="000000" w:themeColor="text1"/>
          <w:szCs w:val="24"/>
        </w:rPr>
        <w:t>服务能力模型用于评估护理团队在提供护理服务时的覆盖范围和患者管理能力，通过以下关键指标分析护理专业的服务水平：</w:t>
      </w:r>
    </w:p>
    <w:p w14:paraId="33492CDA">
      <w:pPr>
        <w:pStyle w:val="50"/>
        <w:spacing w:beforeLines="0" w:afterLines="0" w:line="400" w:lineRule="exact"/>
        <w:rPr>
          <w:color w:val="000000" w:themeColor="text1"/>
          <w:szCs w:val="24"/>
        </w:rPr>
      </w:pPr>
      <w:r>
        <w:rPr>
          <w:rFonts w:hint="eastAsia"/>
          <w:color w:val="000000" w:themeColor="text1"/>
          <w:szCs w:val="24"/>
        </w:rPr>
        <w:t>白班护理患者数：统计白班时段每位护士平均护理的患者数量，评估护理团队在白天高峰时段的服务能力和资源配置情况。</w:t>
      </w:r>
    </w:p>
    <w:p w14:paraId="5E3A77C8">
      <w:pPr>
        <w:pStyle w:val="50"/>
        <w:spacing w:beforeLines="0" w:afterLines="0" w:line="400" w:lineRule="exact"/>
        <w:rPr>
          <w:color w:val="000000" w:themeColor="text1"/>
          <w:szCs w:val="24"/>
        </w:rPr>
      </w:pPr>
      <w:r>
        <w:rPr>
          <w:rFonts w:hint="eastAsia"/>
          <w:color w:val="000000" w:themeColor="text1"/>
          <w:szCs w:val="24"/>
        </w:rPr>
        <w:t>夜班护理患者数：分析夜班时段每位护士平均护理的患者数量，反映护理团队在夜间的服务水平和管理能力。</w:t>
      </w:r>
    </w:p>
    <w:p w14:paraId="36B512C4">
      <w:pPr>
        <w:pStyle w:val="50"/>
        <w:spacing w:beforeLines="0" w:afterLines="0" w:line="400" w:lineRule="exact"/>
        <w:rPr>
          <w:color w:val="000000" w:themeColor="text1"/>
          <w:szCs w:val="24"/>
        </w:rPr>
      </w:pPr>
      <w:r>
        <w:rPr>
          <w:rFonts w:hint="eastAsia"/>
          <w:color w:val="000000" w:themeColor="text1"/>
          <w:szCs w:val="24"/>
        </w:rPr>
        <w:t>住院患者身体约束日数：通过住院患者在治疗期间需要身体约束的日数，评估护理团队在患者护理和行为管理中的规范性和效果。</w:t>
      </w:r>
    </w:p>
    <w:p w14:paraId="5CA3F34D">
      <w:pPr>
        <w:pStyle w:val="50"/>
        <w:spacing w:beforeLines="0" w:afterLines="0" w:line="400" w:lineRule="exact"/>
        <w:rPr>
          <w:color w:val="000000" w:themeColor="text1"/>
          <w:szCs w:val="24"/>
        </w:rPr>
      </w:pPr>
      <w:r>
        <w:rPr>
          <w:rFonts w:hint="eastAsia"/>
          <w:color w:val="000000" w:themeColor="text1"/>
          <w:szCs w:val="24"/>
        </w:rPr>
        <w:t>（b）质量安全模型</w:t>
      </w:r>
    </w:p>
    <w:p w14:paraId="2EC7B453">
      <w:pPr>
        <w:pStyle w:val="50"/>
        <w:spacing w:beforeLines="0" w:afterLines="0" w:line="400" w:lineRule="exact"/>
        <w:rPr>
          <w:color w:val="000000" w:themeColor="text1"/>
          <w:szCs w:val="24"/>
        </w:rPr>
      </w:pPr>
      <w:r>
        <w:rPr>
          <w:rFonts w:hint="eastAsia"/>
          <w:color w:val="000000" w:themeColor="text1"/>
          <w:szCs w:val="24"/>
        </w:rPr>
        <w:t>质量安全模型关注护理团队在提供护理服务过程中的安全性和质量控制，通过以下关键指标分析护理管理的效果：</w:t>
      </w:r>
    </w:p>
    <w:p w14:paraId="473CEF24">
      <w:pPr>
        <w:pStyle w:val="50"/>
        <w:spacing w:beforeLines="0" w:afterLines="0" w:line="400" w:lineRule="exact"/>
        <w:rPr>
          <w:color w:val="000000" w:themeColor="text1"/>
          <w:szCs w:val="24"/>
        </w:rPr>
      </w:pPr>
      <w:r>
        <w:rPr>
          <w:rFonts w:hint="eastAsia"/>
          <w:color w:val="000000" w:themeColor="text1"/>
          <w:szCs w:val="24"/>
        </w:rPr>
        <w:t>导管相关感染发生率：评估因导管（如静脉导管、尿管等）使用引发的感染率，反映护理团队在感染控制和无菌操作中的规范性。</w:t>
      </w:r>
    </w:p>
    <w:p w14:paraId="61FA517C">
      <w:pPr>
        <w:pStyle w:val="50"/>
        <w:spacing w:beforeLines="0" w:afterLines="0" w:line="400" w:lineRule="exact"/>
        <w:rPr>
          <w:color w:val="000000" w:themeColor="text1"/>
          <w:szCs w:val="24"/>
        </w:rPr>
      </w:pPr>
      <w:r>
        <w:rPr>
          <w:rFonts w:hint="eastAsia"/>
          <w:color w:val="000000" w:themeColor="text1"/>
          <w:szCs w:val="24"/>
        </w:rPr>
        <w:t>住院患者跌倒发生率：分析住院期间患者发生跌倒事件的频率，评估护理团队在患者安全管理和防护措施上的执行效果。</w:t>
      </w:r>
    </w:p>
    <w:p w14:paraId="17450256">
      <w:pPr>
        <w:pStyle w:val="50"/>
        <w:spacing w:beforeLines="0" w:afterLines="0" w:line="400" w:lineRule="exact"/>
        <w:rPr>
          <w:color w:val="000000" w:themeColor="text1"/>
          <w:szCs w:val="24"/>
        </w:rPr>
      </w:pPr>
      <w:r>
        <w:rPr>
          <w:rFonts w:hint="eastAsia"/>
          <w:color w:val="000000" w:themeColor="text1"/>
          <w:szCs w:val="24"/>
        </w:rPr>
        <w:t>单病种过程指标达标率：针对常见护理病种（如术后护理、重症监护）设定过程指标，评估护理团队在特定护理过程中的达标率，确保护理服务质量。</w:t>
      </w:r>
    </w:p>
    <w:p w14:paraId="37DC9F99">
      <w:pPr>
        <w:pStyle w:val="50"/>
        <w:spacing w:beforeLines="0" w:afterLines="0" w:line="400" w:lineRule="exact"/>
        <w:rPr>
          <w:color w:val="000000" w:themeColor="text1"/>
          <w:szCs w:val="24"/>
        </w:rPr>
      </w:pPr>
      <w:r>
        <w:rPr>
          <w:rFonts w:hint="eastAsia"/>
          <w:color w:val="000000" w:themeColor="text1"/>
          <w:szCs w:val="24"/>
        </w:rPr>
        <w:t>（c）服务效率模型</w:t>
      </w:r>
    </w:p>
    <w:p w14:paraId="67B16DAF">
      <w:pPr>
        <w:pStyle w:val="50"/>
        <w:spacing w:beforeLines="0" w:afterLines="0" w:line="400" w:lineRule="exact"/>
        <w:rPr>
          <w:color w:val="000000" w:themeColor="text1"/>
          <w:szCs w:val="24"/>
        </w:rPr>
      </w:pPr>
      <w:r>
        <w:rPr>
          <w:rFonts w:hint="eastAsia"/>
          <w:color w:val="000000" w:themeColor="text1"/>
          <w:szCs w:val="24"/>
        </w:rPr>
        <w:t>服务效率模型通过分析护理团队在提供护理服务时的效率，评估资源的使用情况和整体护理服务的效果，主要包括：</w:t>
      </w:r>
    </w:p>
    <w:p w14:paraId="4C0372CD">
      <w:pPr>
        <w:pStyle w:val="50"/>
        <w:spacing w:beforeLines="0" w:afterLines="0" w:line="400" w:lineRule="exact"/>
        <w:rPr>
          <w:color w:val="000000" w:themeColor="text1"/>
          <w:szCs w:val="24"/>
        </w:rPr>
      </w:pPr>
      <w:r>
        <w:rPr>
          <w:rFonts w:hint="eastAsia"/>
          <w:color w:val="000000" w:themeColor="text1"/>
          <w:szCs w:val="24"/>
        </w:rPr>
        <w:t>重点疾病患者标化住院时长：通过分析护理管理对患者住院时长的影响，评估护理团队在缩短住院时间、加速康复过程中的作用。</w:t>
      </w:r>
    </w:p>
    <w:p w14:paraId="4A98272A">
      <w:pPr>
        <w:pStyle w:val="50"/>
        <w:spacing w:beforeLines="0" w:afterLines="0" w:line="400" w:lineRule="exact"/>
        <w:rPr>
          <w:color w:val="000000" w:themeColor="text1"/>
          <w:szCs w:val="24"/>
        </w:rPr>
      </w:pPr>
      <w:r>
        <w:rPr>
          <w:rFonts w:hint="eastAsia"/>
          <w:color w:val="000000" w:themeColor="text1"/>
          <w:szCs w:val="24"/>
        </w:rPr>
        <w:t>时间消耗指数：通过统计护理服务中的时间消耗情况（如护理巡视、药物管理等），分析护理团队的时间管理和工作效率。</w:t>
      </w:r>
    </w:p>
    <w:p w14:paraId="6BD95CCC">
      <w:pPr>
        <w:pStyle w:val="50"/>
        <w:spacing w:beforeLines="0" w:afterLines="0" w:line="400" w:lineRule="exact"/>
        <w:rPr>
          <w:color w:val="000000" w:themeColor="text1"/>
          <w:szCs w:val="24"/>
        </w:rPr>
      </w:pPr>
      <w:r>
        <w:rPr>
          <w:rFonts w:hint="eastAsia"/>
          <w:color w:val="000000" w:themeColor="text1"/>
          <w:szCs w:val="24"/>
        </w:rPr>
        <w:t>费用消耗指数：评估护理过程中各项服务和物资的费用使用情况，分析护理团队在成本管理和资源利用中的表现。</w:t>
      </w:r>
    </w:p>
    <w:p w14:paraId="423F5EDE">
      <w:pPr>
        <w:pStyle w:val="50"/>
        <w:spacing w:beforeLines="0" w:afterLines="0" w:line="400" w:lineRule="exact"/>
        <w:rPr>
          <w:color w:val="000000" w:themeColor="text1"/>
          <w:szCs w:val="24"/>
        </w:rPr>
      </w:pPr>
      <w:r>
        <w:rPr>
          <w:rFonts w:hint="eastAsia"/>
          <w:color w:val="000000" w:themeColor="text1"/>
          <w:szCs w:val="24"/>
        </w:rPr>
        <w:t>2.指标权重设置</w:t>
      </w:r>
    </w:p>
    <w:p w14:paraId="1523E339">
      <w:pPr>
        <w:pStyle w:val="50"/>
        <w:spacing w:beforeLines="0" w:afterLines="0" w:line="400" w:lineRule="exact"/>
        <w:rPr>
          <w:color w:val="000000" w:themeColor="text1"/>
          <w:szCs w:val="24"/>
        </w:rPr>
      </w:pPr>
      <w:r>
        <w:rPr>
          <w:rFonts w:hint="eastAsia"/>
          <w:color w:val="000000" w:themeColor="text1"/>
          <w:szCs w:val="24"/>
        </w:rPr>
        <w:t>根据构建评估指标体系，对指标体系确定权重。</w:t>
      </w:r>
    </w:p>
    <w:p w14:paraId="7ABFDD11">
      <w:pPr>
        <w:pStyle w:val="50"/>
        <w:spacing w:beforeLines="0" w:afterLines="0" w:line="400" w:lineRule="exact"/>
        <w:rPr>
          <w:color w:val="000000" w:themeColor="text1"/>
          <w:szCs w:val="24"/>
        </w:rPr>
      </w:pPr>
      <w:r>
        <w:rPr>
          <w:rFonts w:hint="eastAsia"/>
          <w:color w:val="000000" w:themeColor="text1"/>
          <w:szCs w:val="24"/>
        </w:rPr>
        <w:t>3.指标数据维护</w:t>
      </w:r>
    </w:p>
    <w:p w14:paraId="3C33BC96">
      <w:pPr>
        <w:pStyle w:val="50"/>
        <w:spacing w:beforeLines="0" w:afterLines="0" w:line="400" w:lineRule="exact"/>
        <w:rPr>
          <w:color w:val="000000" w:themeColor="text1"/>
          <w:szCs w:val="24"/>
        </w:rPr>
      </w:pPr>
      <w:r>
        <w:rPr>
          <w:rFonts w:hint="eastAsia"/>
          <w:color w:val="000000" w:themeColor="text1"/>
          <w:szCs w:val="24"/>
        </w:rPr>
        <w:t>对指标体系维护临床客观数据，运用评估指标和模型，智能抓取指标原始数据自动计算统计指标值，对医疗机构某一临床专科进行医疗能力综合评估的活动。</w:t>
      </w:r>
    </w:p>
    <w:p w14:paraId="39805371">
      <w:pPr>
        <w:pStyle w:val="9"/>
        <w:numPr>
          <w:ilvl w:val="5"/>
          <w:numId w:val="0"/>
        </w:numPr>
        <w:spacing w:before="0" w:after="0" w:line="400" w:lineRule="exact"/>
        <w:rPr>
          <w:rFonts w:ascii="宋体" w:hAnsi="宋体" w:eastAsia="宋体" w:cs="宋体"/>
          <w:color w:val="000000" w:themeColor="text1"/>
        </w:rPr>
      </w:pPr>
      <w:bookmarkStart w:id="1148" w:name="_Toc193385320"/>
      <w:r>
        <w:rPr>
          <w:rFonts w:hint="eastAsia" w:ascii="宋体" w:hAnsi="宋体" w:eastAsia="宋体" w:cs="宋体"/>
          <w:color w:val="000000" w:themeColor="text1"/>
        </w:rPr>
        <w:t>1.1.3.2.8.2指标评估得分</w:t>
      </w:r>
      <w:bookmarkEnd w:id="1148"/>
    </w:p>
    <w:p w14:paraId="059E1CE6">
      <w:pPr>
        <w:pStyle w:val="50"/>
        <w:spacing w:beforeLines="0" w:afterLines="0" w:line="400" w:lineRule="exact"/>
        <w:rPr>
          <w:color w:val="000000" w:themeColor="text1"/>
          <w:szCs w:val="24"/>
        </w:rPr>
      </w:pPr>
      <w:r>
        <w:rPr>
          <w:rFonts w:hint="eastAsia"/>
          <w:color w:val="000000" w:themeColor="text1"/>
          <w:szCs w:val="24"/>
        </w:rPr>
        <w:t>1.专科能力排行</w:t>
      </w:r>
    </w:p>
    <w:p w14:paraId="1B0B68D7">
      <w:pPr>
        <w:pStyle w:val="50"/>
        <w:spacing w:beforeLines="0" w:afterLines="0" w:line="400" w:lineRule="exact"/>
        <w:rPr>
          <w:color w:val="000000" w:themeColor="text1"/>
          <w:szCs w:val="24"/>
        </w:rPr>
      </w:pPr>
      <w:r>
        <w:rPr>
          <w:rFonts w:hint="eastAsia"/>
          <w:color w:val="000000" w:themeColor="text1"/>
          <w:szCs w:val="24"/>
        </w:rPr>
        <w:t>根据评估指标体系和指标权重，指标数据维护好之后，自动生成各医院临床专科能力建设的指标评分结果，并进行机构排行分析。</w:t>
      </w:r>
    </w:p>
    <w:p w14:paraId="4D5BB931">
      <w:pPr>
        <w:pStyle w:val="50"/>
        <w:spacing w:beforeLines="0" w:afterLines="0" w:line="400" w:lineRule="exact"/>
        <w:rPr>
          <w:color w:val="000000" w:themeColor="text1"/>
          <w:szCs w:val="24"/>
        </w:rPr>
      </w:pPr>
      <w:r>
        <w:rPr>
          <w:rFonts w:hint="eastAsia"/>
          <w:color w:val="000000" w:themeColor="text1"/>
          <w:szCs w:val="24"/>
        </w:rPr>
        <w:t>2.专科帮扶分析</w:t>
      </w:r>
    </w:p>
    <w:p w14:paraId="5554A08E">
      <w:pPr>
        <w:pStyle w:val="50"/>
        <w:spacing w:beforeLines="0" w:afterLines="0" w:line="400" w:lineRule="exact"/>
        <w:rPr>
          <w:color w:val="000000" w:themeColor="text1"/>
          <w:szCs w:val="24"/>
        </w:rPr>
      </w:pPr>
      <w:r>
        <w:rPr>
          <w:rFonts w:hint="eastAsia"/>
          <w:color w:val="000000" w:themeColor="text1"/>
          <w:szCs w:val="24"/>
        </w:rPr>
        <w:t>根据指标评估结果，分析医院薄弱专科情况，按照强核心专科、抓重点专病、补薄弱专科原则，推动临床专科建设，优势医院专科对弱势医院专科的帮扶，提升医院专科水平和管理能力。</w:t>
      </w:r>
    </w:p>
    <w:p w14:paraId="01FA61E9">
      <w:pPr>
        <w:pStyle w:val="9"/>
        <w:numPr>
          <w:ilvl w:val="5"/>
          <w:numId w:val="0"/>
        </w:numPr>
        <w:spacing w:before="0" w:after="0" w:line="400" w:lineRule="exact"/>
        <w:rPr>
          <w:rFonts w:ascii="宋体" w:hAnsi="宋体" w:eastAsia="宋体" w:cs="宋体"/>
          <w:color w:val="000000" w:themeColor="text1"/>
        </w:rPr>
      </w:pPr>
      <w:bookmarkStart w:id="1149" w:name="_Toc193385321"/>
      <w:r>
        <w:rPr>
          <w:rFonts w:hint="eastAsia" w:ascii="宋体" w:hAnsi="宋体" w:eastAsia="宋体" w:cs="宋体"/>
          <w:color w:val="000000" w:themeColor="text1"/>
        </w:rPr>
        <w:t>1.1.3.2.8.3专科能力分析报告</w:t>
      </w:r>
      <w:bookmarkEnd w:id="1149"/>
    </w:p>
    <w:p w14:paraId="08FDB121">
      <w:pPr>
        <w:pStyle w:val="50"/>
        <w:spacing w:beforeLines="0" w:afterLines="0" w:line="400" w:lineRule="exact"/>
        <w:rPr>
          <w:color w:val="000000" w:themeColor="text1"/>
          <w:szCs w:val="24"/>
        </w:rPr>
      </w:pPr>
      <w:r>
        <w:rPr>
          <w:rFonts w:hint="eastAsia"/>
          <w:color w:val="000000" w:themeColor="text1"/>
          <w:szCs w:val="24"/>
        </w:rPr>
        <w:t>1.呼吸专业</w:t>
      </w:r>
    </w:p>
    <w:p w14:paraId="6BE69C33">
      <w:pPr>
        <w:pStyle w:val="50"/>
        <w:spacing w:beforeLines="0" w:afterLines="0" w:line="400" w:lineRule="exact"/>
        <w:rPr>
          <w:color w:val="000000" w:themeColor="text1"/>
          <w:szCs w:val="24"/>
        </w:rPr>
      </w:pPr>
      <w:r>
        <w:rPr>
          <w:rFonts w:hint="eastAsia"/>
          <w:color w:val="000000" w:themeColor="text1"/>
          <w:szCs w:val="24"/>
        </w:rPr>
        <w:t>每季度发布呼吸专科能力评估分析报告。报告重点分析内容包括：</w:t>
      </w:r>
    </w:p>
    <w:p w14:paraId="09182D60">
      <w:pPr>
        <w:pStyle w:val="50"/>
        <w:spacing w:beforeLines="0" w:afterLines="0" w:line="400" w:lineRule="exact"/>
        <w:rPr>
          <w:color w:val="000000" w:themeColor="text1"/>
          <w:szCs w:val="24"/>
        </w:rPr>
      </w:pPr>
      <w:r>
        <w:rPr>
          <w:rFonts w:hint="eastAsia"/>
          <w:color w:val="000000" w:themeColor="text1"/>
          <w:szCs w:val="24"/>
        </w:rPr>
        <w:t>（1）人员情况</w:t>
      </w:r>
    </w:p>
    <w:p w14:paraId="3B6549EC">
      <w:pPr>
        <w:pStyle w:val="50"/>
        <w:spacing w:beforeLines="0" w:afterLines="0" w:line="400" w:lineRule="exact"/>
        <w:rPr>
          <w:color w:val="000000" w:themeColor="text1"/>
          <w:szCs w:val="24"/>
        </w:rPr>
      </w:pPr>
      <w:r>
        <w:rPr>
          <w:rFonts w:hint="eastAsia"/>
          <w:color w:val="000000" w:themeColor="text1"/>
          <w:szCs w:val="24"/>
        </w:rPr>
        <w:t>医护人员配置：统计专科医师、护理人员的数量、专业资质、经验年限等，分析团队的整体水平和专业结构。</w:t>
      </w:r>
    </w:p>
    <w:p w14:paraId="3D257C85">
      <w:pPr>
        <w:pStyle w:val="50"/>
        <w:spacing w:beforeLines="0" w:afterLines="0" w:line="400" w:lineRule="exact"/>
        <w:rPr>
          <w:color w:val="000000" w:themeColor="text1"/>
          <w:szCs w:val="24"/>
        </w:rPr>
      </w:pPr>
      <w:r>
        <w:rPr>
          <w:rFonts w:hint="eastAsia"/>
          <w:color w:val="000000" w:themeColor="text1"/>
          <w:szCs w:val="24"/>
        </w:rPr>
        <w:t>培训与继续教育：评估人员参与的专业培训和继续教育情况，确保团队技能的持续提升和更新。</w:t>
      </w:r>
    </w:p>
    <w:p w14:paraId="09797889">
      <w:pPr>
        <w:pStyle w:val="50"/>
        <w:spacing w:beforeLines="0" w:afterLines="0" w:line="400" w:lineRule="exact"/>
        <w:rPr>
          <w:color w:val="000000" w:themeColor="text1"/>
          <w:szCs w:val="24"/>
        </w:rPr>
      </w:pPr>
      <w:r>
        <w:rPr>
          <w:rFonts w:hint="eastAsia"/>
          <w:color w:val="000000" w:themeColor="text1"/>
          <w:szCs w:val="24"/>
        </w:rPr>
        <w:t>工作负荷与效率：分析医护人员的工作量，评估人力资源利用率，识别可能存在的资源短缺或分配不均。</w:t>
      </w:r>
    </w:p>
    <w:p w14:paraId="7D0E799E">
      <w:pPr>
        <w:pStyle w:val="50"/>
        <w:spacing w:beforeLines="0" w:afterLines="0" w:line="400" w:lineRule="exact"/>
        <w:rPr>
          <w:color w:val="000000" w:themeColor="text1"/>
          <w:szCs w:val="24"/>
        </w:rPr>
      </w:pPr>
      <w:r>
        <w:rPr>
          <w:rFonts w:hint="eastAsia"/>
          <w:color w:val="000000" w:themeColor="text1"/>
          <w:szCs w:val="24"/>
        </w:rPr>
        <w:t>（2）DRG（疾病诊断相关分组）评价</w:t>
      </w:r>
    </w:p>
    <w:p w14:paraId="264DCACF">
      <w:pPr>
        <w:pStyle w:val="50"/>
        <w:spacing w:beforeLines="0" w:afterLines="0" w:line="400" w:lineRule="exact"/>
        <w:rPr>
          <w:color w:val="000000" w:themeColor="text1"/>
          <w:szCs w:val="24"/>
        </w:rPr>
      </w:pPr>
      <w:r>
        <w:rPr>
          <w:rFonts w:hint="eastAsia"/>
          <w:color w:val="000000" w:themeColor="text1"/>
          <w:szCs w:val="24"/>
        </w:rPr>
        <w:t>DRG分组分布：统计住院患者的DRG分组数据，分析主要病种的分布和相应资源利用情况。</w:t>
      </w:r>
    </w:p>
    <w:p w14:paraId="67E75074">
      <w:pPr>
        <w:pStyle w:val="50"/>
        <w:spacing w:beforeLines="0" w:afterLines="0" w:line="400" w:lineRule="exact"/>
        <w:rPr>
          <w:color w:val="000000" w:themeColor="text1"/>
          <w:szCs w:val="24"/>
        </w:rPr>
      </w:pPr>
      <w:r>
        <w:rPr>
          <w:rFonts w:hint="eastAsia"/>
          <w:color w:val="000000" w:themeColor="text1"/>
          <w:szCs w:val="24"/>
        </w:rPr>
        <w:t>费用与住院天数：比较不同DRG组的平均住院费用和住院天数，评估医疗资源的使用效率和成本控制效果。</w:t>
      </w:r>
    </w:p>
    <w:p w14:paraId="011715F6">
      <w:pPr>
        <w:pStyle w:val="50"/>
        <w:spacing w:beforeLines="0" w:afterLines="0" w:line="400" w:lineRule="exact"/>
        <w:rPr>
          <w:color w:val="000000" w:themeColor="text1"/>
          <w:szCs w:val="24"/>
        </w:rPr>
      </w:pPr>
      <w:r>
        <w:rPr>
          <w:rFonts w:hint="eastAsia"/>
          <w:color w:val="000000" w:themeColor="text1"/>
          <w:szCs w:val="24"/>
        </w:rPr>
        <w:t>质量与成本对比：将DRG数据与行业基准或历史数据进行对比，找出质量改进和成本优化的潜在机会。</w:t>
      </w:r>
    </w:p>
    <w:p w14:paraId="5CDDA610">
      <w:pPr>
        <w:pStyle w:val="50"/>
        <w:spacing w:beforeLines="0" w:afterLines="0" w:line="400" w:lineRule="exact"/>
        <w:rPr>
          <w:color w:val="000000" w:themeColor="text1"/>
          <w:szCs w:val="24"/>
        </w:rPr>
      </w:pPr>
      <w:r>
        <w:rPr>
          <w:rFonts w:hint="eastAsia"/>
          <w:color w:val="000000" w:themeColor="text1"/>
          <w:szCs w:val="24"/>
        </w:rPr>
        <w:t>（3）医疗质量分析</w:t>
      </w:r>
    </w:p>
    <w:p w14:paraId="7DC9AF53">
      <w:pPr>
        <w:pStyle w:val="50"/>
        <w:spacing w:beforeLines="0" w:afterLines="0" w:line="400" w:lineRule="exact"/>
        <w:rPr>
          <w:color w:val="000000" w:themeColor="text1"/>
          <w:szCs w:val="24"/>
        </w:rPr>
      </w:pPr>
      <w:r>
        <w:rPr>
          <w:rFonts w:hint="eastAsia"/>
          <w:color w:val="000000" w:themeColor="text1"/>
          <w:szCs w:val="24"/>
        </w:rPr>
        <w:t>关键质量指标（KPI）：评估关键医疗质量指标，如治愈率、并发症发生率、再入院率等，了解专科的医疗服务质量。</w:t>
      </w:r>
    </w:p>
    <w:p w14:paraId="02DE4DAA">
      <w:pPr>
        <w:pStyle w:val="50"/>
        <w:spacing w:beforeLines="0" w:afterLines="0" w:line="400" w:lineRule="exact"/>
        <w:rPr>
          <w:color w:val="000000" w:themeColor="text1"/>
          <w:szCs w:val="24"/>
        </w:rPr>
      </w:pPr>
      <w:r>
        <w:rPr>
          <w:rFonts w:hint="eastAsia"/>
          <w:color w:val="000000" w:themeColor="text1"/>
          <w:szCs w:val="24"/>
        </w:rPr>
        <w:t>不良事件监测：分析专科内发生的不良事件，记录类型和频率，评估安全隐患并提出改进措施。</w:t>
      </w:r>
    </w:p>
    <w:p w14:paraId="55A23CCD">
      <w:pPr>
        <w:pStyle w:val="50"/>
        <w:spacing w:beforeLines="0" w:afterLines="0" w:line="400" w:lineRule="exact"/>
        <w:rPr>
          <w:color w:val="000000" w:themeColor="text1"/>
          <w:szCs w:val="24"/>
        </w:rPr>
      </w:pPr>
      <w:r>
        <w:rPr>
          <w:rFonts w:hint="eastAsia"/>
          <w:color w:val="000000" w:themeColor="text1"/>
          <w:szCs w:val="24"/>
        </w:rPr>
        <w:t>临床路径执行率：检查临床路径的执行情况，评估规范化治疗的落实程度，以及对治疗效果的影响。</w:t>
      </w:r>
    </w:p>
    <w:p w14:paraId="7F6D4E73">
      <w:pPr>
        <w:pStyle w:val="50"/>
        <w:spacing w:beforeLines="0" w:afterLines="0" w:line="400" w:lineRule="exact"/>
        <w:rPr>
          <w:color w:val="000000" w:themeColor="text1"/>
          <w:szCs w:val="24"/>
        </w:rPr>
      </w:pPr>
      <w:r>
        <w:rPr>
          <w:rFonts w:hint="eastAsia"/>
          <w:color w:val="000000" w:themeColor="text1"/>
          <w:szCs w:val="24"/>
        </w:rPr>
        <w:t>（4）疑难病例治疗能力</w:t>
      </w:r>
    </w:p>
    <w:p w14:paraId="455D3261">
      <w:pPr>
        <w:pStyle w:val="50"/>
        <w:spacing w:beforeLines="0" w:afterLines="0" w:line="400" w:lineRule="exact"/>
        <w:rPr>
          <w:color w:val="000000" w:themeColor="text1"/>
          <w:szCs w:val="24"/>
        </w:rPr>
      </w:pPr>
      <w:r>
        <w:rPr>
          <w:rFonts w:hint="eastAsia"/>
          <w:color w:val="000000" w:themeColor="text1"/>
          <w:szCs w:val="24"/>
        </w:rPr>
        <w:t>疑难病例收治数量：统计并分析专科接诊的疑难复杂病例数量及其分布特点。</w:t>
      </w:r>
    </w:p>
    <w:p w14:paraId="174D64BC">
      <w:pPr>
        <w:pStyle w:val="50"/>
        <w:spacing w:beforeLines="0" w:afterLines="0" w:line="400" w:lineRule="exact"/>
        <w:rPr>
          <w:color w:val="000000" w:themeColor="text1"/>
          <w:szCs w:val="24"/>
        </w:rPr>
      </w:pPr>
      <w:r>
        <w:rPr>
          <w:rFonts w:hint="eastAsia"/>
          <w:color w:val="000000" w:themeColor="text1"/>
          <w:szCs w:val="24"/>
        </w:rPr>
        <w:t>治疗效果与成功率：评估这些疑难病例的治疗成功率、并发症处理情况和整体疗效，反映专科的综合诊治能力。</w:t>
      </w:r>
    </w:p>
    <w:p w14:paraId="0BA89BD5">
      <w:pPr>
        <w:pStyle w:val="50"/>
        <w:spacing w:beforeLines="0" w:afterLines="0" w:line="400" w:lineRule="exact"/>
        <w:rPr>
          <w:color w:val="000000" w:themeColor="text1"/>
          <w:szCs w:val="24"/>
        </w:rPr>
      </w:pPr>
      <w:r>
        <w:rPr>
          <w:rFonts w:hint="eastAsia"/>
          <w:color w:val="000000" w:themeColor="text1"/>
          <w:szCs w:val="24"/>
        </w:rPr>
        <w:t>典型案例分享：选取部分疑难病例进行详细分析，提炼出诊疗思路和治疗经验，为全专科的能力提升提供借鉴。</w:t>
      </w:r>
    </w:p>
    <w:p w14:paraId="1DB553CA">
      <w:pPr>
        <w:pStyle w:val="50"/>
        <w:spacing w:beforeLines="0" w:afterLines="0" w:line="400" w:lineRule="exact"/>
        <w:rPr>
          <w:color w:val="000000" w:themeColor="text1"/>
          <w:szCs w:val="24"/>
        </w:rPr>
      </w:pPr>
      <w:r>
        <w:rPr>
          <w:rFonts w:hint="eastAsia"/>
          <w:color w:val="000000" w:themeColor="text1"/>
          <w:szCs w:val="24"/>
        </w:rPr>
        <w:t>（5）患者来源分析</w:t>
      </w:r>
    </w:p>
    <w:p w14:paraId="1530D632">
      <w:pPr>
        <w:pStyle w:val="50"/>
        <w:spacing w:beforeLines="0" w:afterLines="0" w:line="400" w:lineRule="exact"/>
        <w:rPr>
          <w:color w:val="000000" w:themeColor="text1"/>
          <w:szCs w:val="24"/>
        </w:rPr>
      </w:pPr>
      <w:r>
        <w:rPr>
          <w:rFonts w:hint="eastAsia"/>
          <w:color w:val="000000" w:themeColor="text1"/>
          <w:szCs w:val="24"/>
        </w:rPr>
        <w:t>地域分布：分析专科患者的主要来源区域，了解专科的服务辐射范围和品牌影响力。</w:t>
      </w:r>
    </w:p>
    <w:p w14:paraId="019DABCA">
      <w:pPr>
        <w:pStyle w:val="50"/>
        <w:spacing w:beforeLines="0" w:afterLines="0" w:line="400" w:lineRule="exact"/>
        <w:rPr>
          <w:color w:val="000000" w:themeColor="text1"/>
          <w:szCs w:val="24"/>
        </w:rPr>
      </w:pPr>
      <w:r>
        <w:rPr>
          <w:rFonts w:hint="eastAsia"/>
          <w:color w:val="000000" w:themeColor="text1"/>
          <w:szCs w:val="24"/>
        </w:rPr>
        <w:t>推荐与转诊情况：统计来自其他医院或科室的推荐和转诊病例，评估外部合作和专科的影响力。</w:t>
      </w:r>
    </w:p>
    <w:p w14:paraId="4336DA86">
      <w:pPr>
        <w:pStyle w:val="50"/>
        <w:spacing w:beforeLines="0" w:afterLines="0" w:line="400" w:lineRule="exact"/>
        <w:rPr>
          <w:color w:val="000000" w:themeColor="text1"/>
          <w:szCs w:val="24"/>
        </w:rPr>
      </w:pPr>
      <w:r>
        <w:rPr>
          <w:rFonts w:hint="eastAsia"/>
          <w:color w:val="000000" w:themeColor="text1"/>
          <w:szCs w:val="24"/>
        </w:rPr>
        <w:t>住院与门诊患者分析：对比分析住院患者和门诊患者的比例、特点，了解患者就诊的主要趋势和需求。</w:t>
      </w:r>
    </w:p>
    <w:p w14:paraId="65444053">
      <w:pPr>
        <w:pStyle w:val="50"/>
        <w:spacing w:beforeLines="0" w:afterLines="0" w:line="400" w:lineRule="exact"/>
        <w:rPr>
          <w:color w:val="000000" w:themeColor="text1"/>
          <w:szCs w:val="24"/>
        </w:rPr>
      </w:pPr>
      <w:r>
        <w:rPr>
          <w:rFonts w:hint="eastAsia"/>
          <w:color w:val="000000" w:themeColor="text1"/>
          <w:szCs w:val="24"/>
        </w:rPr>
        <w:t>（6）常见病种分析</w:t>
      </w:r>
    </w:p>
    <w:p w14:paraId="2FE66817">
      <w:pPr>
        <w:pStyle w:val="50"/>
        <w:spacing w:beforeLines="0" w:afterLines="0" w:line="400" w:lineRule="exact"/>
        <w:rPr>
          <w:color w:val="000000" w:themeColor="text1"/>
          <w:szCs w:val="24"/>
        </w:rPr>
      </w:pPr>
      <w:r>
        <w:rPr>
          <w:rFonts w:hint="eastAsia"/>
          <w:color w:val="000000" w:themeColor="text1"/>
          <w:szCs w:val="24"/>
        </w:rPr>
        <w:t>病种分布及发病率：统计常见病种的发病频率和占比，找出高发病种及其季节性特点。</w:t>
      </w:r>
    </w:p>
    <w:p w14:paraId="6BB11582">
      <w:pPr>
        <w:pStyle w:val="50"/>
        <w:spacing w:beforeLines="0" w:afterLines="0" w:line="400" w:lineRule="exact"/>
        <w:rPr>
          <w:color w:val="000000" w:themeColor="text1"/>
          <w:szCs w:val="24"/>
        </w:rPr>
      </w:pPr>
      <w:r>
        <w:rPr>
          <w:rFonts w:hint="eastAsia"/>
          <w:color w:val="000000" w:themeColor="text1"/>
          <w:szCs w:val="24"/>
        </w:rPr>
        <w:t>治疗效果分析：分析每种常见病的治疗效果，包括治愈率、复发率、平均住院天数等，评估专科在常见病种诊疗中的表现。</w:t>
      </w:r>
    </w:p>
    <w:p w14:paraId="117CE3D2">
      <w:pPr>
        <w:pStyle w:val="50"/>
        <w:spacing w:beforeLines="0" w:afterLines="0" w:line="400" w:lineRule="exact"/>
        <w:rPr>
          <w:color w:val="000000" w:themeColor="text1"/>
          <w:szCs w:val="24"/>
        </w:rPr>
      </w:pPr>
      <w:r>
        <w:rPr>
          <w:rFonts w:hint="eastAsia"/>
          <w:color w:val="000000" w:themeColor="text1"/>
          <w:szCs w:val="24"/>
        </w:rPr>
        <w:t>疾病流行趋势：观察常见病种在不同季度的发病趋势，提前预测疾病流行情况，为资源调配和预防措施提供依据。</w:t>
      </w:r>
    </w:p>
    <w:p w14:paraId="6DA7EAFC">
      <w:pPr>
        <w:pStyle w:val="50"/>
        <w:spacing w:beforeLines="0" w:afterLines="0" w:line="400" w:lineRule="exact"/>
        <w:rPr>
          <w:color w:val="000000" w:themeColor="text1"/>
          <w:szCs w:val="24"/>
        </w:rPr>
      </w:pPr>
      <w:r>
        <w:rPr>
          <w:rFonts w:hint="eastAsia"/>
          <w:color w:val="000000" w:themeColor="text1"/>
          <w:szCs w:val="24"/>
        </w:rPr>
        <w:t>2.产科专业</w:t>
      </w:r>
    </w:p>
    <w:p w14:paraId="52626F68">
      <w:pPr>
        <w:pStyle w:val="50"/>
        <w:spacing w:beforeLines="0" w:afterLines="0" w:line="400" w:lineRule="exact"/>
        <w:rPr>
          <w:color w:val="000000" w:themeColor="text1"/>
          <w:szCs w:val="24"/>
        </w:rPr>
      </w:pPr>
      <w:r>
        <w:rPr>
          <w:rFonts w:hint="eastAsia"/>
          <w:color w:val="000000" w:themeColor="text1"/>
          <w:szCs w:val="24"/>
        </w:rPr>
        <w:t>通过对各医疗机构产科的人员情况、DRG评价、绩效考核、医疗质量安全、患者来源、常见病种等方面进行全面分析，指导医疗机构明确专科建设方向和改进任务，以提升产科的整体服务水平和工作效率。</w:t>
      </w:r>
    </w:p>
    <w:p w14:paraId="5C9E8332">
      <w:pPr>
        <w:pStyle w:val="50"/>
        <w:spacing w:beforeLines="0" w:afterLines="0" w:line="400" w:lineRule="exact"/>
        <w:rPr>
          <w:color w:val="000000" w:themeColor="text1"/>
          <w:szCs w:val="24"/>
        </w:rPr>
      </w:pPr>
      <w:r>
        <w:rPr>
          <w:rFonts w:hint="eastAsia"/>
          <w:color w:val="000000" w:themeColor="text1"/>
          <w:szCs w:val="24"/>
        </w:rPr>
        <w:t>（1）人员情况</w:t>
      </w:r>
    </w:p>
    <w:p w14:paraId="6C9E8F79">
      <w:pPr>
        <w:pStyle w:val="50"/>
        <w:spacing w:beforeLines="0" w:afterLines="0" w:line="400" w:lineRule="exact"/>
        <w:rPr>
          <w:color w:val="000000" w:themeColor="text1"/>
          <w:szCs w:val="24"/>
        </w:rPr>
      </w:pPr>
      <w:r>
        <w:rPr>
          <w:rFonts w:hint="eastAsia"/>
          <w:color w:val="000000" w:themeColor="text1"/>
          <w:szCs w:val="24"/>
        </w:rPr>
        <w:t>拥有高素质的医务人员是产科建设高质量发展的基础。人员情况是分析各机构产科的人员建设情况，重点掌握各机构的人才梯队和技术力量，包括：</w:t>
      </w:r>
    </w:p>
    <w:p w14:paraId="0512ECA4">
      <w:pPr>
        <w:pStyle w:val="50"/>
        <w:spacing w:beforeLines="0" w:afterLines="0" w:line="400" w:lineRule="exact"/>
        <w:rPr>
          <w:color w:val="000000" w:themeColor="text1"/>
          <w:szCs w:val="24"/>
        </w:rPr>
      </w:pPr>
      <w:r>
        <w:rPr>
          <w:rFonts w:hint="eastAsia"/>
          <w:color w:val="000000" w:themeColor="text1"/>
          <w:szCs w:val="24"/>
        </w:rPr>
        <w:t>人员结构指标：医生人数、护士人数、助产士人数。</w:t>
      </w:r>
    </w:p>
    <w:p w14:paraId="182392CD">
      <w:pPr>
        <w:pStyle w:val="50"/>
        <w:spacing w:beforeLines="0" w:afterLines="0" w:line="400" w:lineRule="exact"/>
        <w:rPr>
          <w:color w:val="000000" w:themeColor="text1"/>
          <w:szCs w:val="24"/>
        </w:rPr>
      </w:pPr>
      <w:r>
        <w:rPr>
          <w:rFonts w:hint="eastAsia"/>
          <w:color w:val="000000" w:themeColor="text1"/>
          <w:szCs w:val="24"/>
        </w:rPr>
        <w:t>职称分布指标：主任医师、副主任医师、主治医师、医师数。</w:t>
      </w:r>
    </w:p>
    <w:p w14:paraId="22C25745">
      <w:pPr>
        <w:pStyle w:val="50"/>
        <w:spacing w:beforeLines="0" w:afterLines="0" w:line="400" w:lineRule="exact"/>
        <w:rPr>
          <w:color w:val="000000" w:themeColor="text1"/>
          <w:szCs w:val="24"/>
        </w:rPr>
      </w:pPr>
      <w:r>
        <w:rPr>
          <w:rFonts w:hint="eastAsia"/>
          <w:color w:val="000000" w:themeColor="text1"/>
          <w:szCs w:val="24"/>
        </w:rPr>
        <w:t>资源配置指标：开放床位数。</w:t>
      </w:r>
    </w:p>
    <w:p w14:paraId="29CD8CE1">
      <w:pPr>
        <w:pStyle w:val="50"/>
        <w:spacing w:beforeLines="0" w:afterLines="0" w:line="400" w:lineRule="exact"/>
        <w:rPr>
          <w:color w:val="000000" w:themeColor="text1"/>
          <w:szCs w:val="24"/>
        </w:rPr>
      </w:pPr>
      <w:r>
        <w:rPr>
          <w:rFonts w:hint="eastAsia"/>
          <w:color w:val="000000" w:themeColor="text1"/>
          <w:szCs w:val="24"/>
        </w:rPr>
        <w:t>通过这些指标，可以了解各机构产科的人才配备、职称分布和资源配置情况，为人才梯队建设提供数据支持。</w:t>
      </w:r>
    </w:p>
    <w:p w14:paraId="612DCA04">
      <w:pPr>
        <w:pStyle w:val="50"/>
        <w:spacing w:beforeLines="0" w:afterLines="0" w:line="400" w:lineRule="exact"/>
        <w:rPr>
          <w:color w:val="000000" w:themeColor="text1"/>
          <w:szCs w:val="24"/>
        </w:rPr>
      </w:pPr>
      <w:r>
        <w:rPr>
          <w:rFonts w:hint="eastAsia"/>
          <w:color w:val="000000" w:themeColor="text1"/>
          <w:szCs w:val="24"/>
        </w:rPr>
        <w:t>（2）DRG评价</w:t>
      </w:r>
    </w:p>
    <w:p w14:paraId="2E9EAA15">
      <w:pPr>
        <w:pStyle w:val="50"/>
        <w:spacing w:beforeLines="0" w:afterLines="0" w:line="400" w:lineRule="exact"/>
        <w:rPr>
          <w:color w:val="000000" w:themeColor="text1"/>
          <w:szCs w:val="24"/>
        </w:rPr>
      </w:pPr>
      <w:r>
        <w:rPr>
          <w:rFonts w:hint="eastAsia"/>
          <w:color w:val="000000" w:themeColor="text1"/>
          <w:szCs w:val="24"/>
        </w:rPr>
        <w:t>1）医院评价</w:t>
      </w:r>
    </w:p>
    <w:p w14:paraId="3D7AC614">
      <w:pPr>
        <w:pStyle w:val="50"/>
        <w:spacing w:beforeLines="0" w:afterLines="0" w:line="400" w:lineRule="exact"/>
        <w:rPr>
          <w:color w:val="000000" w:themeColor="text1"/>
          <w:szCs w:val="24"/>
        </w:rPr>
      </w:pPr>
      <w:r>
        <w:rPr>
          <w:rFonts w:hint="eastAsia"/>
          <w:color w:val="000000" w:themeColor="text1"/>
          <w:szCs w:val="24"/>
        </w:rPr>
        <w:t>通过对CMI值、DRGs数量、总权重、费用消耗指数、时间消耗指数、低风险组死亡率等指标的分析，对不同机构的医疗质量、服务水平和工作效率进行评价。通过横向对比，发现各机构之间的差异和不足，并制定针对性的改进措施，提升产科的整体效率和服务质量。</w:t>
      </w:r>
    </w:p>
    <w:p w14:paraId="2D28D353">
      <w:pPr>
        <w:pStyle w:val="50"/>
        <w:spacing w:beforeLines="0" w:afterLines="0" w:line="400" w:lineRule="exact"/>
        <w:rPr>
          <w:color w:val="000000" w:themeColor="text1"/>
          <w:szCs w:val="24"/>
        </w:rPr>
      </w:pPr>
      <w:r>
        <w:rPr>
          <w:rFonts w:hint="eastAsia"/>
          <w:color w:val="000000" w:themeColor="text1"/>
          <w:szCs w:val="24"/>
        </w:rPr>
        <w:t>2）DRG指标评价</w:t>
      </w:r>
    </w:p>
    <w:p w14:paraId="6A36BE22">
      <w:pPr>
        <w:pStyle w:val="50"/>
        <w:spacing w:beforeLines="0" w:afterLines="0" w:line="400" w:lineRule="exact"/>
        <w:rPr>
          <w:color w:val="000000" w:themeColor="text1"/>
          <w:szCs w:val="24"/>
        </w:rPr>
      </w:pPr>
      <w:r>
        <w:rPr>
          <w:rFonts w:hint="eastAsia"/>
          <w:color w:val="000000" w:themeColor="text1"/>
          <w:szCs w:val="24"/>
        </w:rPr>
        <w:t>通过DRG指标的量化评估，对比不同机构的产科医疗服务效率和质量，促进医疗机构精细化管理，为医保支付方式的改革提供支持。关键评价指标包括：</w:t>
      </w:r>
    </w:p>
    <w:p w14:paraId="797B81B5">
      <w:pPr>
        <w:pStyle w:val="50"/>
        <w:spacing w:beforeLines="0" w:afterLines="0" w:line="400" w:lineRule="exact"/>
        <w:rPr>
          <w:color w:val="000000" w:themeColor="text1"/>
          <w:szCs w:val="24"/>
        </w:rPr>
      </w:pPr>
      <w:r>
        <w:rPr>
          <w:rFonts w:hint="eastAsia"/>
          <w:color w:val="000000" w:themeColor="text1"/>
          <w:szCs w:val="24"/>
        </w:rPr>
        <w:t>DRG组编码、DRG名称</w:t>
      </w:r>
    </w:p>
    <w:p w14:paraId="4C039D42">
      <w:pPr>
        <w:pStyle w:val="50"/>
        <w:spacing w:beforeLines="0" w:afterLines="0" w:line="400" w:lineRule="exact"/>
        <w:rPr>
          <w:color w:val="000000" w:themeColor="text1"/>
          <w:szCs w:val="24"/>
        </w:rPr>
      </w:pPr>
      <w:r>
        <w:rPr>
          <w:rFonts w:hint="eastAsia"/>
          <w:color w:val="000000" w:themeColor="text1"/>
          <w:szCs w:val="24"/>
        </w:rPr>
        <w:t>出院人数、手术人数、入组例数</w:t>
      </w:r>
    </w:p>
    <w:p w14:paraId="555AEA82">
      <w:pPr>
        <w:pStyle w:val="50"/>
        <w:spacing w:beforeLines="0" w:afterLines="0" w:line="400" w:lineRule="exact"/>
        <w:rPr>
          <w:color w:val="000000" w:themeColor="text1"/>
          <w:szCs w:val="24"/>
        </w:rPr>
      </w:pPr>
      <w:r>
        <w:rPr>
          <w:rFonts w:hint="eastAsia"/>
          <w:color w:val="000000" w:themeColor="text1"/>
          <w:szCs w:val="24"/>
        </w:rPr>
        <w:t>平均住院日、总费用、例均费用</w:t>
      </w:r>
    </w:p>
    <w:p w14:paraId="1C0D5542">
      <w:pPr>
        <w:pStyle w:val="50"/>
        <w:spacing w:beforeLines="0" w:afterLines="0" w:line="400" w:lineRule="exact"/>
        <w:rPr>
          <w:color w:val="000000" w:themeColor="text1"/>
          <w:szCs w:val="24"/>
        </w:rPr>
      </w:pPr>
      <w:r>
        <w:rPr>
          <w:rFonts w:hint="eastAsia"/>
          <w:color w:val="000000" w:themeColor="text1"/>
          <w:szCs w:val="24"/>
        </w:rPr>
        <w:t>药占比、耗占比、例均药品费用、例均耗材费用</w:t>
      </w:r>
    </w:p>
    <w:p w14:paraId="2C6A2289">
      <w:pPr>
        <w:pStyle w:val="50"/>
        <w:spacing w:beforeLines="0" w:afterLines="0" w:line="400" w:lineRule="exact"/>
        <w:rPr>
          <w:color w:val="000000" w:themeColor="text1"/>
          <w:szCs w:val="24"/>
        </w:rPr>
      </w:pPr>
      <w:r>
        <w:rPr>
          <w:rFonts w:hint="eastAsia"/>
          <w:color w:val="000000" w:themeColor="text1"/>
          <w:szCs w:val="24"/>
        </w:rPr>
        <w:t>死亡人数、总权重</w:t>
      </w:r>
    </w:p>
    <w:p w14:paraId="54FAEA00">
      <w:pPr>
        <w:pStyle w:val="50"/>
        <w:spacing w:beforeLines="0" w:afterLines="0" w:line="400" w:lineRule="exact"/>
        <w:rPr>
          <w:color w:val="000000" w:themeColor="text1"/>
          <w:szCs w:val="24"/>
        </w:rPr>
      </w:pPr>
      <w:r>
        <w:rPr>
          <w:rFonts w:hint="eastAsia"/>
          <w:color w:val="000000" w:themeColor="text1"/>
          <w:szCs w:val="24"/>
        </w:rPr>
        <w:t>（3）绩效考核评价</w:t>
      </w:r>
    </w:p>
    <w:p w14:paraId="3490F211">
      <w:pPr>
        <w:pStyle w:val="50"/>
        <w:spacing w:beforeLines="0" w:afterLines="0" w:line="400" w:lineRule="exact"/>
        <w:rPr>
          <w:color w:val="000000" w:themeColor="text1"/>
          <w:szCs w:val="24"/>
        </w:rPr>
      </w:pPr>
      <w:r>
        <w:rPr>
          <w:rFonts w:hint="eastAsia"/>
          <w:color w:val="000000" w:themeColor="text1"/>
          <w:szCs w:val="24"/>
        </w:rPr>
        <w:t>1）用药合理性 抗菌药物使用强度是公立医院绩效考核的重要指标，反映医院在抗菌药物使用中的合理性和规范性。通过对比各机构产科的抗菌药物使用强度，分析其是否在合理范围内，若未达标，则需要加强抗菌药物管理，推动医院精细化管理，提高医疗资源利用效率。</w:t>
      </w:r>
    </w:p>
    <w:p w14:paraId="62B7CD4A">
      <w:pPr>
        <w:pStyle w:val="50"/>
        <w:spacing w:beforeLines="0" w:afterLines="0" w:line="400" w:lineRule="exact"/>
        <w:rPr>
          <w:color w:val="000000" w:themeColor="text1"/>
          <w:szCs w:val="24"/>
        </w:rPr>
      </w:pPr>
      <w:r>
        <w:rPr>
          <w:rFonts w:hint="eastAsia"/>
          <w:color w:val="000000" w:themeColor="text1"/>
          <w:szCs w:val="24"/>
        </w:rPr>
        <w:t>2）诊疗技术水平 通过分析各机构产科的四级手术及微创手术，了解其解决疑难复杂疾病的能力。关键指标包括：</w:t>
      </w:r>
    </w:p>
    <w:p w14:paraId="48D4B936">
      <w:pPr>
        <w:pStyle w:val="50"/>
        <w:spacing w:beforeLines="0" w:afterLines="0" w:line="400" w:lineRule="exact"/>
        <w:rPr>
          <w:color w:val="000000" w:themeColor="text1"/>
          <w:szCs w:val="24"/>
        </w:rPr>
      </w:pPr>
      <w:r>
        <w:rPr>
          <w:rFonts w:hint="eastAsia"/>
          <w:color w:val="000000" w:themeColor="text1"/>
          <w:szCs w:val="24"/>
        </w:rPr>
        <w:t>出院人次、手术人次</w:t>
      </w:r>
    </w:p>
    <w:p w14:paraId="445DDE6F">
      <w:pPr>
        <w:pStyle w:val="50"/>
        <w:spacing w:beforeLines="0" w:afterLines="0" w:line="400" w:lineRule="exact"/>
        <w:rPr>
          <w:color w:val="000000" w:themeColor="text1"/>
          <w:szCs w:val="24"/>
        </w:rPr>
      </w:pPr>
      <w:r>
        <w:rPr>
          <w:rFonts w:hint="eastAsia"/>
          <w:color w:val="000000" w:themeColor="text1"/>
          <w:szCs w:val="24"/>
        </w:rPr>
        <w:t>四级手术人次、微创手术人次</w:t>
      </w:r>
    </w:p>
    <w:p w14:paraId="55D49952">
      <w:pPr>
        <w:pStyle w:val="50"/>
        <w:spacing w:beforeLines="0" w:afterLines="0" w:line="400" w:lineRule="exact"/>
        <w:rPr>
          <w:color w:val="000000" w:themeColor="text1"/>
          <w:szCs w:val="24"/>
        </w:rPr>
      </w:pPr>
      <w:r>
        <w:rPr>
          <w:rFonts w:hint="eastAsia"/>
          <w:color w:val="000000" w:themeColor="text1"/>
          <w:szCs w:val="24"/>
        </w:rPr>
        <w:t>手术患者中的四级手术比例、微创手术比例</w:t>
      </w:r>
    </w:p>
    <w:p w14:paraId="23274A57">
      <w:pPr>
        <w:pStyle w:val="50"/>
        <w:spacing w:beforeLines="0" w:afterLines="0" w:line="400" w:lineRule="exact"/>
        <w:rPr>
          <w:color w:val="000000" w:themeColor="text1"/>
          <w:szCs w:val="24"/>
        </w:rPr>
      </w:pPr>
      <w:r>
        <w:rPr>
          <w:rFonts w:hint="eastAsia"/>
          <w:color w:val="000000" w:themeColor="text1"/>
          <w:szCs w:val="24"/>
        </w:rPr>
        <w:t>3）收支结构 分析医疗机构的医务服务收入和人员经费，评价各医疗机构物质和人力资源的投入与产出效率。关键指标包括：</w:t>
      </w:r>
    </w:p>
    <w:p w14:paraId="354D878D">
      <w:pPr>
        <w:pStyle w:val="50"/>
        <w:spacing w:beforeLines="0" w:afterLines="0" w:line="400" w:lineRule="exact"/>
        <w:rPr>
          <w:color w:val="000000" w:themeColor="text1"/>
          <w:szCs w:val="24"/>
        </w:rPr>
      </w:pPr>
      <w:r>
        <w:rPr>
          <w:rFonts w:hint="eastAsia"/>
          <w:color w:val="000000" w:themeColor="text1"/>
          <w:szCs w:val="24"/>
        </w:rPr>
        <w:t>门诊收入指标：门诊医疗收入、医疗服务收入、药品费、材料费、检查费、化验费等。</w:t>
      </w:r>
    </w:p>
    <w:p w14:paraId="415973C6">
      <w:pPr>
        <w:pStyle w:val="50"/>
        <w:spacing w:beforeLines="0" w:afterLines="0" w:line="400" w:lineRule="exact"/>
        <w:rPr>
          <w:color w:val="000000" w:themeColor="text1"/>
          <w:szCs w:val="24"/>
        </w:rPr>
      </w:pPr>
      <w:r>
        <w:rPr>
          <w:rFonts w:hint="eastAsia"/>
          <w:color w:val="000000" w:themeColor="text1"/>
          <w:szCs w:val="24"/>
        </w:rPr>
        <w:t>住院收入指标：住院医疗收入、每床日收入、每床日医疗服务收入、药品收入占医疗收入比例。</w:t>
      </w:r>
    </w:p>
    <w:p w14:paraId="0F26895F">
      <w:pPr>
        <w:pStyle w:val="50"/>
        <w:spacing w:beforeLines="0" w:afterLines="0" w:line="400" w:lineRule="exact"/>
        <w:rPr>
          <w:color w:val="000000" w:themeColor="text1"/>
          <w:szCs w:val="24"/>
        </w:rPr>
      </w:pPr>
      <w:r>
        <w:rPr>
          <w:rFonts w:hint="eastAsia"/>
          <w:color w:val="000000" w:themeColor="text1"/>
          <w:szCs w:val="24"/>
        </w:rPr>
        <w:t>人员经费分析：人员经费占比，反映各机构在人力资源投入上的重视程度。</w:t>
      </w:r>
    </w:p>
    <w:p w14:paraId="58B39259">
      <w:pPr>
        <w:pStyle w:val="50"/>
        <w:spacing w:beforeLines="0" w:afterLines="0" w:line="400" w:lineRule="exact"/>
        <w:rPr>
          <w:color w:val="000000" w:themeColor="text1"/>
          <w:szCs w:val="24"/>
        </w:rPr>
      </w:pPr>
      <w:r>
        <w:rPr>
          <w:rFonts w:hint="eastAsia"/>
          <w:color w:val="000000" w:themeColor="text1"/>
          <w:szCs w:val="24"/>
        </w:rPr>
        <w:t>4）平均住院日及病案首页合格率 通过平均住院日和病案首页合格率，评估各机构的产科服务效率和医疗质量。对这两个指标进行监测和管理，引导机构通过优化流程和提高技术水平，进一步提升服务质量和效率。</w:t>
      </w:r>
    </w:p>
    <w:p w14:paraId="2257BD09">
      <w:pPr>
        <w:pStyle w:val="50"/>
        <w:spacing w:beforeLines="0" w:afterLines="0" w:line="400" w:lineRule="exact"/>
        <w:rPr>
          <w:color w:val="000000" w:themeColor="text1"/>
          <w:szCs w:val="24"/>
        </w:rPr>
      </w:pPr>
      <w:r>
        <w:rPr>
          <w:rFonts w:hint="eastAsia"/>
          <w:color w:val="000000" w:themeColor="text1"/>
          <w:szCs w:val="24"/>
        </w:rPr>
        <w:t>5）每床日卫生材料支出 通过分析卫生材料支出、实际占用总床日数、每床日卫生材料支出，评估各机构产科的成本控制能力，合理配置资源，降低不必要的费用支出。</w:t>
      </w:r>
    </w:p>
    <w:p w14:paraId="0ED845D0">
      <w:pPr>
        <w:pStyle w:val="50"/>
        <w:spacing w:beforeLines="0" w:afterLines="0" w:line="400" w:lineRule="exact"/>
        <w:rPr>
          <w:color w:val="000000" w:themeColor="text1"/>
          <w:szCs w:val="24"/>
        </w:rPr>
      </w:pPr>
      <w:r>
        <w:rPr>
          <w:rFonts w:hint="eastAsia"/>
          <w:color w:val="000000" w:themeColor="text1"/>
          <w:szCs w:val="24"/>
        </w:rPr>
        <w:t>（4）医疗质量安全评价</w:t>
      </w:r>
    </w:p>
    <w:p w14:paraId="649D6285">
      <w:pPr>
        <w:pStyle w:val="50"/>
        <w:spacing w:beforeLines="0" w:afterLines="0" w:line="400" w:lineRule="exact"/>
        <w:rPr>
          <w:color w:val="000000" w:themeColor="text1"/>
          <w:szCs w:val="24"/>
        </w:rPr>
      </w:pPr>
      <w:r>
        <w:rPr>
          <w:rFonts w:hint="eastAsia"/>
          <w:color w:val="000000" w:themeColor="text1"/>
          <w:szCs w:val="24"/>
        </w:rPr>
        <w:t>医疗质量安全是产科建设的核心内容，降低并发症的发生率对于保障孕产妇健康至关重要。</w:t>
      </w:r>
    </w:p>
    <w:p w14:paraId="1608E566">
      <w:pPr>
        <w:pStyle w:val="50"/>
        <w:spacing w:beforeLines="0" w:afterLines="0" w:line="400" w:lineRule="exact"/>
        <w:rPr>
          <w:color w:val="000000" w:themeColor="text1"/>
          <w:szCs w:val="24"/>
        </w:rPr>
      </w:pPr>
      <w:r>
        <w:rPr>
          <w:rFonts w:hint="eastAsia"/>
          <w:color w:val="000000" w:themeColor="text1"/>
          <w:szCs w:val="24"/>
        </w:rPr>
        <w:t>1）阴道分娩并发症发生率 分析各机构产科的阴道分娩并发症发生率，横向比较低发生率机构，纵向观察历年变化趋势，识别并改进高发生率的问题，重点关注影响孕产妇健康的产后出血等并发症。</w:t>
      </w:r>
    </w:p>
    <w:p w14:paraId="10119E1B">
      <w:pPr>
        <w:pStyle w:val="50"/>
        <w:spacing w:beforeLines="0" w:afterLines="0" w:line="400" w:lineRule="exact"/>
        <w:rPr>
          <w:color w:val="000000" w:themeColor="text1"/>
          <w:szCs w:val="24"/>
        </w:rPr>
      </w:pPr>
      <w:r>
        <w:rPr>
          <w:rFonts w:hint="eastAsia"/>
          <w:color w:val="000000" w:themeColor="text1"/>
          <w:szCs w:val="24"/>
        </w:rPr>
        <w:t>2）剖宫产率</w:t>
      </w:r>
    </w:p>
    <w:p w14:paraId="4B379825">
      <w:pPr>
        <w:pStyle w:val="50"/>
        <w:spacing w:beforeLines="0" w:afterLines="0" w:line="400" w:lineRule="exact"/>
        <w:rPr>
          <w:color w:val="000000" w:themeColor="text1"/>
          <w:szCs w:val="24"/>
        </w:rPr>
      </w:pPr>
      <w:r>
        <w:rPr>
          <w:rFonts w:hint="eastAsia"/>
          <w:color w:val="000000" w:themeColor="text1"/>
          <w:szCs w:val="24"/>
        </w:rPr>
        <w:t>对比各机构的剖宫产率和初产妇剖宫产率，引导机构加强剖宫产原因分析，规范管理，提高助产技术的培训，合理控制剖宫产率，避免过度依赖剖宫产。</w:t>
      </w:r>
    </w:p>
    <w:p w14:paraId="4669A736">
      <w:pPr>
        <w:pStyle w:val="50"/>
        <w:spacing w:beforeLines="0" w:afterLines="0" w:line="400" w:lineRule="exact"/>
        <w:rPr>
          <w:color w:val="000000" w:themeColor="text1"/>
          <w:szCs w:val="24"/>
        </w:rPr>
      </w:pPr>
      <w:r>
        <w:rPr>
          <w:rFonts w:hint="eastAsia"/>
          <w:color w:val="000000" w:themeColor="text1"/>
          <w:szCs w:val="24"/>
        </w:rPr>
        <w:t>3）产后出血情况</w:t>
      </w:r>
    </w:p>
    <w:p w14:paraId="3FE1260E">
      <w:pPr>
        <w:pStyle w:val="50"/>
        <w:spacing w:beforeLines="0" w:afterLines="0" w:line="400" w:lineRule="exact"/>
        <w:rPr>
          <w:color w:val="000000" w:themeColor="text1"/>
          <w:szCs w:val="24"/>
        </w:rPr>
      </w:pPr>
      <w:r>
        <w:rPr>
          <w:rFonts w:hint="eastAsia"/>
          <w:color w:val="000000" w:themeColor="text1"/>
          <w:szCs w:val="24"/>
        </w:rPr>
        <w:t>分析产科的总体产后出血率、严重产后出血率，横向对比各机构的数据，加强严重产后出血病例的讨论和培训，确保有效的应急处理措施和预防管理。</w:t>
      </w:r>
    </w:p>
    <w:p w14:paraId="64AEA9B0">
      <w:pPr>
        <w:pStyle w:val="50"/>
        <w:spacing w:beforeLines="0" w:afterLines="0" w:line="400" w:lineRule="exact"/>
        <w:rPr>
          <w:color w:val="000000" w:themeColor="text1"/>
          <w:szCs w:val="24"/>
        </w:rPr>
      </w:pPr>
      <w:r>
        <w:rPr>
          <w:rFonts w:hint="eastAsia"/>
          <w:color w:val="000000" w:themeColor="text1"/>
          <w:szCs w:val="24"/>
        </w:rPr>
        <w:t>4）宫颈裂伤率</w:t>
      </w:r>
    </w:p>
    <w:p w14:paraId="1193B6F3">
      <w:pPr>
        <w:pStyle w:val="50"/>
        <w:spacing w:beforeLines="0" w:afterLines="0" w:line="400" w:lineRule="exact"/>
        <w:rPr>
          <w:color w:val="000000" w:themeColor="text1"/>
          <w:szCs w:val="24"/>
        </w:rPr>
      </w:pPr>
      <w:r>
        <w:rPr>
          <w:rFonts w:hint="eastAsia"/>
          <w:color w:val="000000" w:themeColor="text1"/>
          <w:szCs w:val="24"/>
        </w:rPr>
        <w:t>评估宫颈裂伤率，通过横向和纵向分析，改进助产技术和分娩管理，减少宫颈裂伤的发生。</w:t>
      </w:r>
    </w:p>
    <w:p w14:paraId="1BCE0AB7">
      <w:pPr>
        <w:pStyle w:val="50"/>
        <w:spacing w:beforeLines="0" w:afterLines="0" w:line="400" w:lineRule="exact"/>
        <w:rPr>
          <w:color w:val="000000" w:themeColor="text1"/>
          <w:szCs w:val="24"/>
        </w:rPr>
      </w:pPr>
      <w:r>
        <w:rPr>
          <w:rFonts w:hint="eastAsia"/>
          <w:color w:val="000000" w:themeColor="text1"/>
          <w:szCs w:val="24"/>
        </w:rPr>
        <w:t>5）会阴侧切率</w:t>
      </w:r>
    </w:p>
    <w:p w14:paraId="4EA73E2B">
      <w:pPr>
        <w:pStyle w:val="50"/>
        <w:spacing w:beforeLines="0" w:afterLines="0" w:line="400" w:lineRule="exact"/>
        <w:rPr>
          <w:color w:val="000000" w:themeColor="text1"/>
          <w:szCs w:val="24"/>
        </w:rPr>
      </w:pPr>
      <w:r>
        <w:rPr>
          <w:rFonts w:hint="eastAsia"/>
          <w:color w:val="000000" w:themeColor="text1"/>
          <w:szCs w:val="24"/>
        </w:rPr>
        <w:t>分析各机构的会阴侧切率，合理控制侧切指征，确保母婴安全，避免盲目降低会阴侧切率造成不良后果。</w:t>
      </w:r>
    </w:p>
    <w:p w14:paraId="235137ED">
      <w:pPr>
        <w:pStyle w:val="50"/>
        <w:spacing w:beforeLines="0" w:afterLines="0" w:line="400" w:lineRule="exact"/>
        <w:rPr>
          <w:color w:val="000000" w:themeColor="text1"/>
          <w:szCs w:val="24"/>
        </w:rPr>
      </w:pPr>
      <w:r>
        <w:rPr>
          <w:rFonts w:hint="eastAsia"/>
          <w:color w:val="000000" w:themeColor="text1"/>
          <w:szCs w:val="24"/>
        </w:rPr>
        <w:t>（5）患者来源分析</w:t>
      </w:r>
    </w:p>
    <w:p w14:paraId="7B548D5E">
      <w:pPr>
        <w:pStyle w:val="50"/>
        <w:spacing w:beforeLines="0" w:afterLines="0" w:line="400" w:lineRule="exact"/>
        <w:rPr>
          <w:color w:val="000000" w:themeColor="text1"/>
          <w:szCs w:val="24"/>
        </w:rPr>
      </w:pPr>
      <w:r>
        <w:rPr>
          <w:rFonts w:hint="eastAsia"/>
          <w:color w:val="000000" w:themeColor="text1"/>
          <w:szCs w:val="24"/>
        </w:rPr>
        <w:t>从市内、省内、省外的患者人次和占比分析各机构的患者来源情况。通过掌握患者来源，帮助机构优化资源配置、提高市场竞争力，提升服务覆盖面。</w:t>
      </w:r>
    </w:p>
    <w:p w14:paraId="0389BC3A">
      <w:pPr>
        <w:pStyle w:val="50"/>
        <w:spacing w:beforeLines="0" w:afterLines="0" w:line="400" w:lineRule="exact"/>
        <w:rPr>
          <w:color w:val="000000" w:themeColor="text1"/>
          <w:szCs w:val="24"/>
        </w:rPr>
      </w:pPr>
      <w:r>
        <w:rPr>
          <w:rFonts w:hint="eastAsia"/>
          <w:color w:val="000000" w:themeColor="text1"/>
          <w:szCs w:val="24"/>
        </w:rPr>
        <w:t>（6）常见病种分析</w:t>
      </w:r>
    </w:p>
    <w:p w14:paraId="086B1FD5">
      <w:pPr>
        <w:pStyle w:val="50"/>
        <w:spacing w:beforeLines="0" w:afterLines="0" w:line="400" w:lineRule="exact"/>
        <w:rPr>
          <w:color w:val="000000" w:themeColor="text1"/>
          <w:szCs w:val="24"/>
        </w:rPr>
      </w:pPr>
      <w:r>
        <w:rPr>
          <w:rFonts w:hint="eastAsia"/>
          <w:color w:val="000000" w:themeColor="text1"/>
          <w:szCs w:val="24"/>
        </w:rPr>
        <w:t>对产科常见病进行统计分析，对比各机构的诊疗能力，促进专科服务能力的提升。主要统计指标包括：</w:t>
      </w:r>
    </w:p>
    <w:p w14:paraId="5F08FC14">
      <w:pPr>
        <w:pStyle w:val="50"/>
        <w:spacing w:beforeLines="0" w:afterLines="0" w:line="400" w:lineRule="exact"/>
        <w:rPr>
          <w:color w:val="000000" w:themeColor="text1"/>
          <w:szCs w:val="24"/>
        </w:rPr>
      </w:pPr>
      <w:r>
        <w:rPr>
          <w:rFonts w:hint="eastAsia"/>
          <w:color w:val="000000" w:themeColor="text1"/>
          <w:szCs w:val="24"/>
        </w:rPr>
        <w:t>病种名称、诊疗数量</w:t>
      </w:r>
    </w:p>
    <w:p w14:paraId="7B6CDEAD">
      <w:pPr>
        <w:pStyle w:val="50"/>
        <w:spacing w:beforeLines="0" w:afterLines="0" w:line="400" w:lineRule="exact"/>
        <w:rPr>
          <w:color w:val="000000" w:themeColor="text1"/>
          <w:szCs w:val="24"/>
        </w:rPr>
      </w:pPr>
      <w:r>
        <w:rPr>
          <w:rFonts w:hint="eastAsia"/>
          <w:color w:val="000000" w:themeColor="text1"/>
          <w:szCs w:val="24"/>
        </w:rPr>
        <w:t>诊疗量同比、环比</w:t>
      </w:r>
    </w:p>
    <w:p w14:paraId="60BBD752">
      <w:pPr>
        <w:pStyle w:val="50"/>
        <w:spacing w:beforeLines="0" w:afterLines="0" w:line="400" w:lineRule="exact"/>
        <w:rPr>
          <w:color w:val="000000" w:themeColor="text1"/>
          <w:szCs w:val="24"/>
        </w:rPr>
      </w:pPr>
      <w:r>
        <w:rPr>
          <w:rFonts w:hint="eastAsia"/>
          <w:color w:val="000000" w:themeColor="text1"/>
          <w:szCs w:val="24"/>
        </w:rPr>
        <w:t>医疗收入、平均住院日、例均费用</w:t>
      </w:r>
    </w:p>
    <w:p w14:paraId="04F6D42B">
      <w:pPr>
        <w:pStyle w:val="50"/>
        <w:spacing w:beforeLines="0" w:afterLines="0" w:line="400" w:lineRule="exact"/>
        <w:rPr>
          <w:color w:val="000000" w:themeColor="text1"/>
          <w:szCs w:val="24"/>
        </w:rPr>
      </w:pPr>
      <w:r>
        <w:rPr>
          <w:rFonts w:hint="eastAsia"/>
          <w:color w:val="000000" w:themeColor="text1"/>
          <w:szCs w:val="24"/>
        </w:rPr>
        <w:t>药品费、材料费、检查费、化验费</w:t>
      </w:r>
    </w:p>
    <w:p w14:paraId="587AB097">
      <w:pPr>
        <w:pStyle w:val="50"/>
        <w:spacing w:beforeLines="0" w:afterLines="0" w:line="400" w:lineRule="exact"/>
        <w:rPr>
          <w:color w:val="000000" w:themeColor="text1"/>
          <w:szCs w:val="24"/>
        </w:rPr>
      </w:pPr>
      <w:r>
        <w:rPr>
          <w:rFonts w:hint="eastAsia"/>
          <w:color w:val="000000" w:themeColor="text1"/>
          <w:szCs w:val="24"/>
        </w:rPr>
        <w:t>3.护理专业</w:t>
      </w:r>
    </w:p>
    <w:p w14:paraId="5B283618">
      <w:pPr>
        <w:pStyle w:val="50"/>
        <w:spacing w:beforeLines="0" w:afterLines="0" w:line="400" w:lineRule="exact"/>
        <w:rPr>
          <w:color w:val="000000" w:themeColor="text1"/>
          <w:szCs w:val="24"/>
        </w:rPr>
      </w:pPr>
      <w:r>
        <w:rPr>
          <w:rFonts w:hint="eastAsia"/>
          <w:color w:val="000000" w:themeColor="text1"/>
          <w:szCs w:val="24"/>
        </w:rPr>
        <w:t>通过对各医疗机构护理工作的工作量、医疗质量安全、护理病历质控等方面进行综合分析，旨在帮助医疗机构全面掌握护理专科能力，优化资源配置，提升护理服务质量。</w:t>
      </w:r>
    </w:p>
    <w:p w14:paraId="0B039B55">
      <w:pPr>
        <w:pStyle w:val="50"/>
        <w:spacing w:beforeLines="0" w:afterLines="0" w:line="400" w:lineRule="exact"/>
        <w:rPr>
          <w:color w:val="000000" w:themeColor="text1"/>
          <w:szCs w:val="24"/>
        </w:rPr>
      </w:pPr>
      <w:r>
        <w:rPr>
          <w:rFonts w:hint="eastAsia"/>
          <w:color w:val="000000" w:themeColor="text1"/>
          <w:szCs w:val="24"/>
        </w:rPr>
        <w:t>（1）护理工作量</w:t>
      </w:r>
    </w:p>
    <w:p w14:paraId="1F92AAD5">
      <w:pPr>
        <w:pStyle w:val="50"/>
        <w:spacing w:beforeLines="0" w:afterLines="0" w:line="400" w:lineRule="exact"/>
        <w:rPr>
          <w:color w:val="000000" w:themeColor="text1"/>
          <w:szCs w:val="24"/>
        </w:rPr>
      </w:pPr>
      <w:r>
        <w:rPr>
          <w:rFonts w:hint="eastAsia"/>
          <w:color w:val="000000" w:themeColor="text1"/>
          <w:szCs w:val="24"/>
        </w:rPr>
        <w:t>护理工作量是衡量护理专科服务能力的重要指标，通过监控各机构和各科室的护理工作量，推动护理质量的提高。主要分析以下三个指标：</w:t>
      </w:r>
    </w:p>
    <w:p w14:paraId="2AA06202">
      <w:pPr>
        <w:pStyle w:val="50"/>
        <w:spacing w:beforeLines="0" w:afterLines="0" w:line="400" w:lineRule="exact"/>
        <w:rPr>
          <w:color w:val="000000" w:themeColor="text1"/>
          <w:szCs w:val="24"/>
        </w:rPr>
      </w:pPr>
      <w:r>
        <w:rPr>
          <w:rFonts w:hint="eastAsia"/>
          <w:color w:val="000000" w:themeColor="text1"/>
          <w:szCs w:val="24"/>
        </w:rPr>
        <w:t>白班护理患者数：评估白班时段每位护士的平均护理患者数量，反映高峰时段的护理服务能力和人力配置情况。</w:t>
      </w:r>
    </w:p>
    <w:p w14:paraId="71BC13A6">
      <w:pPr>
        <w:pStyle w:val="50"/>
        <w:spacing w:beforeLines="0" w:afterLines="0" w:line="400" w:lineRule="exact"/>
        <w:rPr>
          <w:color w:val="000000" w:themeColor="text1"/>
          <w:szCs w:val="24"/>
        </w:rPr>
      </w:pPr>
      <w:r>
        <w:rPr>
          <w:rFonts w:hint="eastAsia"/>
          <w:color w:val="000000" w:themeColor="text1"/>
          <w:szCs w:val="24"/>
        </w:rPr>
        <w:t>夜班护理患者数：分析夜班时段每位护士的平均护理患者数量，了解夜间护理服务的实际工作量和效率。</w:t>
      </w:r>
    </w:p>
    <w:p w14:paraId="182189BA">
      <w:pPr>
        <w:pStyle w:val="50"/>
        <w:spacing w:beforeLines="0" w:afterLines="0" w:line="400" w:lineRule="exact"/>
        <w:rPr>
          <w:color w:val="000000" w:themeColor="text1"/>
          <w:szCs w:val="24"/>
        </w:rPr>
      </w:pPr>
      <w:r>
        <w:rPr>
          <w:rFonts w:hint="eastAsia"/>
          <w:color w:val="000000" w:themeColor="text1"/>
          <w:szCs w:val="24"/>
        </w:rPr>
        <w:t>住院患者身体约束日数：监测住院患者身体约束的总日数，通过合理管理和减少不必要的身体约束，保障患者的安全和舒适。</w:t>
      </w:r>
    </w:p>
    <w:p w14:paraId="1397BEBE">
      <w:pPr>
        <w:pStyle w:val="50"/>
        <w:spacing w:beforeLines="0" w:afterLines="0" w:line="400" w:lineRule="exact"/>
        <w:rPr>
          <w:color w:val="000000" w:themeColor="text1"/>
          <w:szCs w:val="24"/>
        </w:rPr>
      </w:pPr>
      <w:r>
        <w:rPr>
          <w:rFonts w:hint="eastAsia"/>
          <w:color w:val="000000" w:themeColor="text1"/>
          <w:szCs w:val="24"/>
        </w:rPr>
        <w:t>（2）医疗质量安全评价</w:t>
      </w:r>
    </w:p>
    <w:p w14:paraId="544BCEB6">
      <w:pPr>
        <w:pStyle w:val="50"/>
        <w:spacing w:beforeLines="0" w:afterLines="0" w:line="400" w:lineRule="exact"/>
        <w:rPr>
          <w:color w:val="000000" w:themeColor="text1"/>
          <w:szCs w:val="24"/>
        </w:rPr>
      </w:pPr>
      <w:r>
        <w:rPr>
          <w:rFonts w:hint="eastAsia"/>
          <w:color w:val="000000" w:themeColor="text1"/>
          <w:szCs w:val="24"/>
        </w:rPr>
        <w:t>1）护理人力配置</w:t>
      </w:r>
    </w:p>
    <w:p w14:paraId="2F3F46C3">
      <w:pPr>
        <w:pStyle w:val="50"/>
        <w:spacing w:beforeLines="0" w:afterLines="0" w:line="400" w:lineRule="exact"/>
        <w:rPr>
          <w:color w:val="000000" w:themeColor="text1"/>
          <w:szCs w:val="24"/>
        </w:rPr>
      </w:pPr>
      <w:r>
        <w:rPr>
          <w:rFonts w:hint="eastAsia"/>
          <w:color w:val="000000" w:themeColor="text1"/>
          <w:szCs w:val="24"/>
        </w:rPr>
        <w:t>床护比：从机构和科室层面对比分析床护比，涵盖病区床护比、重症医学科床护比和儿科病区床护比，帮助管理者了解当前床位和护理人力的匹配情况。通过指导护理人力配置管理模式，确保开放床位的护理单元具备充足的护理人员。</w:t>
      </w:r>
    </w:p>
    <w:p w14:paraId="4692D5D3">
      <w:pPr>
        <w:pStyle w:val="50"/>
        <w:spacing w:beforeLines="0" w:afterLines="0" w:line="400" w:lineRule="exact"/>
        <w:rPr>
          <w:color w:val="000000" w:themeColor="text1"/>
          <w:szCs w:val="24"/>
        </w:rPr>
      </w:pPr>
      <w:r>
        <w:rPr>
          <w:rFonts w:hint="eastAsia"/>
          <w:color w:val="000000" w:themeColor="text1"/>
          <w:szCs w:val="24"/>
        </w:rPr>
        <w:t>护患比：对比各医疗机构的白班和夜班平均护患比，识别护理人力配置不足的机构，建议管理者根据患者需求增加护理人力，确保合理的护患比。</w:t>
      </w:r>
    </w:p>
    <w:p w14:paraId="5C7B9C97">
      <w:pPr>
        <w:pStyle w:val="50"/>
        <w:spacing w:beforeLines="0" w:afterLines="0" w:line="400" w:lineRule="exact"/>
        <w:rPr>
          <w:color w:val="000000" w:themeColor="text1"/>
          <w:szCs w:val="24"/>
        </w:rPr>
      </w:pPr>
      <w:r>
        <w:rPr>
          <w:rFonts w:hint="eastAsia"/>
          <w:color w:val="000000" w:themeColor="text1"/>
          <w:szCs w:val="24"/>
        </w:rPr>
        <w:t>每住院患者24小时平均护理时数：评估每位住院患者在24小时内接受的平均护理时数，衡量护理服务的充足性。</w:t>
      </w:r>
    </w:p>
    <w:p w14:paraId="7BB39C5A">
      <w:pPr>
        <w:pStyle w:val="50"/>
        <w:spacing w:beforeLines="0" w:afterLines="0" w:line="400" w:lineRule="exact"/>
        <w:rPr>
          <w:color w:val="000000" w:themeColor="text1"/>
          <w:szCs w:val="24"/>
        </w:rPr>
      </w:pPr>
      <w:r>
        <w:rPr>
          <w:rFonts w:hint="eastAsia"/>
          <w:color w:val="000000" w:themeColor="text1"/>
          <w:szCs w:val="24"/>
        </w:rPr>
        <w:t>2）护士人力结构与离职率</w:t>
      </w:r>
    </w:p>
    <w:p w14:paraId="646A0F4D">
      <w:pPr>
        <w:pStyle w:val="50"/>
        <w:spacing w:beforeLines="0" w:afterLines="0" w:line="400" w:lineRule="exact"/>
        <w:rPr>
          <w:color w:val="000000" w:themeColor="text1"/>
          <w:szCs w:val="24"/>
        </w:rPr>
      </w:pPr>
      <w:r>
        <w:rPr>
          <w:rFonts w:hint="eastAsia"/>
          <w:color w:val="000000" w:themeColor="text1"/>
          <w:szCs w:val="24"/>
        </w:rPr>
        <w:t>不同级别护士配置占比：分析病区5年以下护士和20年及以上护士的占比，评估护理团队的经验和技能结构。</w:t>
      </w:r>
    </w:p>
    <w:p w14:paraId="5B815A99">
      <w:pPr>
        <w:pStyle w:val="50"/>
        <w:spacing w:beforeLines="0" w:afterLines="0" w:line="400" w:lineRule="exact"/>
        <w:rPr>
          <w:color w:val="000000" w:themeColor="text1"/>
          <w:szCs w:val="24"/>
        </w:rPr>
      </w:pPr>
      <w:r>
        <w:rPr>
          <w:rFonts w:hint="eastAsia"/>
          <w:color w:val="000000" w:themeColor="text1"/>
          <w:szCs w:val="24"/>
        </w:rPr>
        <w:t>护士离职率：对比各机构的护士离职率，了解护理人员的稳定性，反映机构在护理人员管理和留用方面的成效。</w:t>
      </w:r>
    </w:p>
    <w:p w14:paraId="42EBF188">
      <w:pPr>
        <w:pStyle w:val="50"/>
        <w:spacing w:beforeLines="0" w:afterLines="0" w:line="400" w:lineRule="exact"/>
        <w:rPr>
          <w:color w:val="000000" w:themeColor="text1"/>
          <w:szCs w:val="24"/>
        </w:rPr>
      </w:pPr>
      <w:r>
        <w:rPr>
          <w:rFonts w:hint="eastAsia"/>
          <w:color w:val="000000" w:themeColor="text1"/>
          <w:szCs w:val="24"/>
        </w:rPr>
        <w:t>3）护理服务安全</w:t>
      </w:r>
    </w:p>
    <w:p w14:paraId="1675CF31">
      <w:pPr>
        <w:pStyle w:val="50"/>
        <w:spacing w:beforeLines="0" w:afterLines="0" w:line="400" w:lineRule="exact"/>
        <w:rPr>
          <w:color w:val="000000" w:themeColor="text1"/>
          <w:szCs w:val="24"/>
        </w:rPr>
      </w:pPr>
      <w:r>
        <w:rPr>
          <w:rFonts w:hint="eastAsia"/>
          <w:color w:val="000000" w:themeColor="text1"/>
          <w:szCs w:val="24"/>
        </w:rPr>
        <w:t>住院患者身体约束率：监测住院期间需要进行身体约束的患者比例，指导护理团队采取合理的身体约束措施。</w:t>
      </w:r>
    </w:p>
    <w:p w14:paraId="581AF2B7">
      <w:pPr>
        <w:pStyle w:val="50"/>
        <w:spacing w:beforeLines="0" w:afterLines="0" w:line="400" w:lineRule="exact"/>
        <w:rPr>
          <w:color w:val="000000" w:themeColor="text1"/>
          <w:szCs w:val="24"/>
        </w:rPr>
      </w:pPr>
      <w:r>
        <w:rPr>
          <w:rFonts w:hint="eastAsia"/>
          <w:color w:val="000000" w:themeColor="text1"/>
          <w:szCs w:val="24"/>
        </w:rPr>
        <w:t>住院患者跌倒发生率：对比各机构的跌倒发生率，识别护理管理中的风险，减少跌倒事件。</w:t>
      </w:r>
    </w:p>
    <w:p w14:paraId="6632D23F">
      <w:pPr>
        <w:pStyle w:val="50"/>
        <w:spacing w:beforeLines="0" w:afterLines="0" w:line="400" w:lineRule="exact"/>
        <w:rPr>
          <w:color w:val="000000" w:themeColor="text1"/>
          <w:szCs w:val="24"/>
        </w:rPr>
      </w:pPr>
      <w:r>
        <w:rPr>
          <w:rFonts w:hint="eastAsia"/>
          <w:color w:val="000000" w:themeColor="text1"/>
          <w:szCs w:val="24"/>
        </w:rPr>
        <w:t>住院患者跌倒伤害占比：分析因跌倒导致的伤害占比，强化风险评估和防护措施。</w:t>
      </w:r>
    </w:p>
    <w:p w14:paraId="2DD96C8E">
      <w:pPr>
        <w:pStyle w:val="50"/>
        <w:spacing w:beforeLines="0" w:afterLines="0" w:line="400" w:lineRule="exact"/>
        <w:rPr>
          <w:color w:val="000000" w:themeColor="text1"/>
          <w:szCs w:val="24"/>
        </w:rPr>
      </w:pPr>
      <w:r>
        <w:rPr>
          <w:rFonts w:hint="eastAsia"/>
          <w:color w:val="000000" w:themeColor="text1"/>
          <w:szCs w:val="24"/>
        </w:rPr>
        <w:t>住院患者2期及以上院内压力性损伤发生率：监测较严重院内压力性损伤的发生情况，反映护理团队在预防和管理压力性损伤上的能力。</w:t>
      </w:r>
    </w:p>
    <w:p w14:paraId="3520377F">
      <w:pPr>
        <w:pStyle w:val="50"/>
        <w:spacing w:beforeLines="0" w:afterLines="0" w:line="400" w:lineRule="exact"/>
        <w:rPr>
          <w:color w:val="000000" w:themeColor="text1"/>
          <w:szCs w:val="24"/>
        </w:rPr>
      </w:pPr>
      <w:r>
        <w:rPr>
          <w:rFonts w:hint="eastAsia"/>
          <w:color w:val="000000" w:themeColor="text1"/>
          <w:szCs w:val="24"/>
        </w:rPr>
        <w:t>置管患者非计划拔管率：统计和分析气管导管、胃肠导管、导尿管、中心静脉导管等非计划拔管率，帮助改进插管患者护理管理。</w:t>
      </w:r>
    </w:p>
    <w:p w14:paraId="0264A7DA">
      <w:pPr>
        <w:pStyle w:val="50"/>
        <w:spacing w:beforeLines="0" w:afterLines="0" w:line="400" w:lineRule="exact"/>
        <w:rPr>
          <w:color w:val="000000" w:themeColor="text1"/>
          <w:szCs w:val="24"/>
        </w:rPr>
      </w:pPr>
      <w:r>
        <w:rPr>
          <w:rFonts w:hint="eastAsia"/>
          <w:color w:val="000000" w:themeColor="text1"/>
          <w:szCs w:val="24"/>
        </w:rPr>
        <w:t>导管相关感染发生率：监测导尿管、中心静脉导管（CVC）和PICC导管等相关感染发生率，指导护理团队加强感染防控。</w:t>
      </w:r>
    </w:p>
    <w:p w14:paraId="1BF0C296">
      <w:pPr>
        <w:pStyle w:val="50"/>
        <w:spacing w:beforeLines="0" w:afterLines="0" w:line="400" w:lineRule="exact"/>
        <w:rPr>
          <w:color w:val="000000" w:themeColor="text1"/>
          <w:szCs w:val="24"/>
        </w:rPr>
      </w:pPr>
      <w:r>
        <w:rPr>
          <w:rFonts w:hint="eastAsia"/>
          <w:color w:val="000000" w:themeColor="text1"/>
          <w:szCs w:val="24"/>
        </w:rPr>
        <w:t>呼吸机相关性肺炎（VAP）发生率：监测呼吸机相关性肺炎的发生情况，评估呼吸支持护理的安全性。</w:t>
      </w:r>
    </w:p>
    <w:p w14:paraId="5BCF6477">
      <w:pPr>
        <w:pStyle w:val="50"/>
        <w:spacing w:beforeLines="0" w:afterLines="0" w:line="400" w:lineRule="exact"/>
        <w:rPr>
          <w:color w:val="000000" w:themeColor="text1"/>
          <w:szCs w:val="24"/>
        </w:rPr>
      </w:pPr>
      <w:r>
        <w:rPr>
          <w:rFonts w:hint="eastAsia"/>
          <w:color w:val="000000" w:themeColor="text1"/>
          <w:szCs w:val="24"/>
        </w:rPr>
        <w:t>4）护理级别管理</w:t>
      </w:r>
    </w:p>
    <w:p w14:paraId="1173C0B7">
      <w:pPr>
        <w:pStyle w:val="50"/>
        <w:spacing w:beforeLines="0" w:afterLines="0" w:line="400" w:lineRule="exact"/>
        <w:rPr>
          <w:color w:val="000000" w:themeColor="text1"/>
          <w:szCs w:val="24"/>
        </w:rPr>
      </w:pPr>
      <w:r>
        <w:rPr>
          <w:rFonts w:hint="eastAsia"/>
          <w:color w:val="000000" w:themeColor="text1"/>
          <w:szCs w:val="24"/>
        </w:rPr>
        <w:t>护理级别占比：通过分析特级护理、一级护理、二级护理、三级护理的占比，评估护理服务质量的执行情况。结合折线趋势图监控，辅助医院全面掌控护理质量。</w:t>
      </w:r>
    </w:p>
    <w:p w14:paraId="769C18B4">
      <w:pPr>
        <w:pStyle w:val="50"/>
        <w:spacing w:beforeLines="0" w:afterLines="0" w:line="400" w:lineRule="exact"/>
        <w:rPr>
          <w:color w:val="000000" w:themeColor="text1"/>
          <w:szCs w:val="24"/>
        </w:rPr>
      </w:pPr>
      <w:r>
        <w:rPr>
          <w:rFonts w:hint="eastAsia"/>
          <w:color w:val="000000" w:themeColor="text1"/>
          <w:szCs w:val="24"/>
        </w:rPr>
        <w:t>（3）护理病历质控</w:t>
      </w:r>
    </w:p>
    <w:p w14:paraId="4B198232">
      <w:pPr>
        <w:pStyle w:val="50"/>
        <w:spacing w:beforeLines="0" w:afterLines="0" w:line="400" w:lineRule="exact"/>
        <w:rPr>
          <w:color w:val="000000" w:themeColor="text1"/>
          <w:szCs w:val="24"/>
        </w:rPr>
      </w:pPr>
      <w:r>
        <w:rPr>
          <w:rFonts w:hint="eastAsia"/>
          <w:color w:val="000000" w:themeColor="text1"/>
          <w:szCs w:val="24"/>
        </w:rPr>
        <w:t>1）疼痛、压疮、跌倒评估</w:t>
      </w:r>
    </w:p>
    <w:p w14:paraId="670B92BE">
      <w:pPr>
        <w:pStyle w:val="50"/>
        <w:spacing w:beforeLines="0" w:afterLines="0" w:line="400" w:lineRule="exact"/>
        <w:rPr>
          <w:color w:val="000000" w:themeColor="text1"/>
          <w:szCs w:val="24"/>
        </w:rPr>
      </w:pPr>
      <w:r>
        <w:rPr>
          <w:rFonts w:hint="eastAsia"/>
          <w:color w:val="000000" w:themeColor="text1"/>
          <w:szCs w:val="24"/>
        </w:rPr>
        <w:t>疼痛评估：对比各医疗机构的轻度、中度、重度疼痛准时评估率，了解各机构落实疼痛管理的情况，确保及时有效的干预。</w:t>
      </w:r>
    </w:p>
    <w:p w14:paraId="4A0E8623">
      <w:pPr>
        <w:pStyle w:val="50"/>
        <w:spacing w:beforeLines="0" w:afterLines="0" w:line="400" w:lineRule="exact"/>
        <w:rPr>
          <w:color w:val="000000" w:themeColor="text1"/>
          <w:szCs w:val="24"/>
        </w:rPr>
      </w:pPr>
      <w:r>
        <w:rPr>
          <w:rFonts w:hint="eastAsia"/>
          <w:color w:val="000000" w:themeColor="text1"/>
          <w:szCs w:val="24"/>
        </w:rPr>
        <w:t>压疮评估：分析低危、中危、高危压疮准时评估率，确保各机构按标准执行压疮评估，减轻患者负担。</w:t>
      </w:r>
    </w:p>
    <w:p w14:paraId="0ACF3073">
      <w:pPr>
        <w:pStyle w:val="50"/>
        <w:spacing w:beforeLines="0" w:afterLines="0" w:line="400" w:lineRule="exact"/>
        <w:rPr>
          <w:color w:val="000000" w:themeColor="text1"/>
          <w:szCs w:val="24"/>
        </w:rPr>
      </w:pPr>
      <w:r>
        <w:rPr>
          <w:rFonts w:hint="eastAsia"/>
          <w:color w:val="000000" w:themeColor="text1"/>
          <w:szCs w:val="24"/>
        </w:rPr>
        <w:t>跌倒评估：通过监测低危、中危、高危跌倒准时评估率，了解各机构对跌倒风险的识别和管理情况，减少跌倒事件。</w:t>
      </w:r>
    </w:p>
    <w:p w14:paraId="7161FB7E">
      <w:pPr>
        <w:pStyle w:val="50"/>
        <w:spacing w:beforeLines="0" w:afterLines="0" w:line="400" w:lineRule="exact"/>
        <w:rPr>
          <w:color w:val="000000" w:themeColor="text1"/>
          <w:szCs w:val="24"/>
        </w:rPr>
      </w:pPr>
      <w:r>
        <w:rPr>
          <w:rFonts w:hint="eastAsia"/>
          <w:color w:val="000000" w:themeColor="text1"/>
          <w:szCs w:val="24"/>
        </w:rPr>
        <w:t>2）入院护理评估</w:t>
      </w:r>
    </w:p>
    <w:p w14:paraId="6007AD1B">
      <w:pPr>
        <w:pStyle w:val="50"/>
        <w:spacing w:beforeLines="0" w:afterLines="0" w:line="400" w:lineRule="exact"/>
        <w:rPr>
          <w:color w:val="000000" w:themeColor="text1"/>
          <w:szCs w:val="24"/>
        </w:rPr>
      </w:pPr>
      <w:r>
        <w:rPr>
          <w:rFonts w:hint="eastAsia"/>
          <w:color w:val="000000" w:themeColor="text1"/>
          <w:szCs w:val="24"/>
        </w:rPr>
        <w:t>入院护理评估8小时内完成率：评估患者入院后护理评估的及时性，确保第一时间掌握患者护理需求。</w:t>
      </w:r>
    </w:p>
    <w:p w14:paraId="7B1E6ABC">
      <w:pPr>
        <w:pStyle w:val="50"/>
        <w:spacing w:beforeLines="0" w:afterLines="0" w:line="400" w:lineRule="exact"/>
        <w:rPr>
          <w:color w:val="000000" w:themeColor="text1"/>
          <w:szCs w:val="24"/>
        </w:rPr>
      </w:pPr>
      <w:r>
        <w:rPr>
          <w:rFonts w:hint="eastAsia"/>
          <w:color w:val="000000" w:themeColor="text1"/>
          <w:szCs w:val="24"/>
        </w:rPr>
        <w:t>入院护理评估24小时内质控护士审签完成率：分析护理评估的合格情况，指导各机构加强入院护理评估的质量控制。</w:t>
      </w:r>
    </w:p>
    <w:p w14:paraId="78763958">
      <w:pPr>
        <w:pStyle w:val="50"/>
        <w:spacing w:beforeLines="0" w:afterLines="0" w:line="400" w:lineRule="exact"/>
        <w:rPr>
          <w:color w:val="000000" w:themeColor="text1"/>
          <w:szCs w:val="24"/>
        </w:rPr>
      </w:pPr>
      <w:r>
        <w:rPr>
          <w:rFonts w:hint="eastAsia"/>
          <w:color w:val="000000" w:themeColor="text1"/>
          <w:szCs w:val="24"/>
        </w:rPr>
        <w:t>3）护理服务分级</w:t>
      </w:r>
    </w:p>
    <w:p w14:paraId="6295A847">
      <w:pPr>
        <w:pStyle w:val="50"/>
        <w:spacing w:beforeLines="0" w:afterLines="0" w:line="400" w:lineRule="exact"/>
        <w:rPr>
          <w:color w:val="000000" w:themeColor="text1"/>
          <w:szCs w:val="24"/>
        </w:rPr>
      </w:pPr>
      <w:r>
        <w:rPr>
          <w:rFonts w:hint="eastAsia"/>
          <w:color w:val="000000" w:themeColor="text1"/>
          <w:szCs w:val="24"/>
        </w:rPr>
        <w:t>护理服务分级合格率：对比各机构护理服务分级的合格情况，指导医院科学分配护理资源，保障患者安全和护理质量。通过机构和科室排名分析，确保住院患者护理等级确定程序的规范性。</w:t>
      </w:r>
    </w:p>
    <w:p w14:paraId="17533FDA">
      <w:pPr>
        <w:pStyle w:val="50"/>
        <w:spacing w:beforeLines="0" w:afterLines="0" w:line="400" w:lineRule="exact"/>
        <w:rPr>
          <w:color w:val="000000" w:themeColor="text1"/>
          <w:szCs w:val="24"/>
        </w:rPr>
      </w:pPr>
      <w:r>
        <w:rPr>
          <w:rFonts w:hint="eastAsia"/>
          <w:color w:val="000000" w:themeColor="text1"/>
          <w:szCs w:val="24"/>
        </w:rPr>
        <w:t>4）门诊患者评估</w:t>
      </w:r>
    </w:p>
    <w:p w14:paraId="6102A48B">
      <w:pPr>
        <w:pStyle w:val="50"/>
        <w:spacing w:beforeLines="0" w:afterLines="0" w:line="400" w:lineRule="exact"/>
        <w:rPr>
          <w:color w:val="000000" w:themeColor="text1"/>
          <w:szCs w:val="24"/>
        </w:rPr>
      </w:pPr>
      <w:r>
        <w:rPr>
          <w:rFonts w:hint="eastAsia"/>
          <w:color w:val="000000" w:themeColor="text1"/>
          <w:szCs w:val="24"/>
        </w:rPr>
        <w:t>门诊患者评估率：分析各机构的门诊评估率及门诊量，了解护理团队对门诊患者的评估情况，确保护理服务覆盖全程。</w:t>
      </w:r>
    </w:p>
    <w:p w14:paraId="7C2E67E7">
      <w:pPr>
        <w:pStyle w:val="9"/>
        <w:numPr>
          <w:ilvl w:val="5"/>
          <w:numId w:val="0"/>
        </w:numPr>
        <w:spacing w:before="0" w:after="0" w:line="400" w:lineRule="exact"/>
        <w:rPr>
          <w:rFonts w:ascii="宋体" w:hAnsi="宋体" w:eastAsia="宋体" w:cs="宋体"/>
          <w:color w:val="000000" w:themeColor="text1"/>
        </w:rPr>
      </w:pPr>
      <w:bookmarkStart w:id="1150" w:name="_Toc193385322"/>
      <w:r>
        <w:rPr>
          <w:rFonts w:hint="eastAsia" w:ascii="宋体" w:hAnsi="宋体" w:eastAsia="宋体" w:cs="宋体"/>
          <w:color w:val="000000" w:themeColor="text1"/>
        </w:rPr>
        <w:t>1.1.3.2.8.4专科能力大屏</w:t>
      </w:r>
      <w:bookmarkEnd w:id="1150"/>
    </w:p>
    <w:p w14:paraId="2FF107C2">
      <w:pPr>
        <w:pStyle w:val="50"/>
        <w:spacing w:beforeLines="0" w:afterLines="0" w:line="400" w:lineRule="exact"/>
        <w:rPr>
          <w:color w:val="000000" w:themeColor="text1"/>
          <w:szCs w:val="24"/>
        </w:rPr>
      </w:pPr>
      <w:r>
        <w:rPr>
          <w:rFonts w:hint="eastAsia"/>
          <w:color w:val="000000" w:themeColor="text1"/>
          <w:szCs w:val="24"/>
        </w:rPr>
        <w:t>专科能力大屏用于监测各机构评估指标数据情况，根据评估指标体系可按时间、机构筛选展示医疗机构年度得分情况，提供数据列表、环形图、柱状图等多样化图表对指标监测数据进行可视化展示分析。</w:t>
      </w:r>
    </w:p>
    <w:p w14:paraId="73D666F7">
      <w:pPr>
        <w:pStyle w:val="50"/>
        <w:spacing w:beforeLines="0" w:afterLines="0" w:line="400" w:lineRule="exact"/>
        <w:rPr>
          <w:color w:val="000000" w:themeColor="text1"/>
          <w:szCs w:val="24"/>
        </w:rPr>
      </w:pPr>
      <w:r>
        <w:rPr>
          <w:rFonts w:hint="eastAsia"/>
          <w:color w:val="000000" w:themeColor="text1"/>
          <w:szCs w:val="24"/>
        </w:rPr>
        <w:t>1.呼吸专业</w:t>
      </w:r>
    </w:p>
    <w:p w14:paraId="79DBA59C">
      <w:pPr>
        <w:pStyle w:val="50"/>
        <w:spacing w:beforeLines="0" w:afterLines="0" w:line="400" w:lineRule="exact"/>
        <w:rPr>
          <w:color w:val="000000" w:themeColor="text1"/>
          <w:szCs w:val="24"/>
        </w:rPr>
      </w:pPr>
      <w:r>
        <w:rPr>
          <w:rFonts w:hint="eastAsia"/>
          <w:color w:val="000000" w:themeColor="text1"/>
          <w:szCs w:val="24"/>
        </w:rPr>
        <w:t>呼吸病学专业大屏从服务能力、技术能力、质量安全、医疗效率四个维度，监测指标数据，做好呼吸病学专业指标数据的对比分析，不断提升临床专业能力。</w:t>
      </w:r>
    </w:p>
    <w:p w14:paraId="50C30C7D">
      <w:pPr>
        <w:pStyle w:val="50"/>
        <w:spacing w:beforeLines="0" w:afterLines="0" w:line="400" w:lineRule="exact"/>
        <w:rPr>
          <w:color w:val="000000" w:themeColor="text1"/>
          <w:szCs w:val="24"/>
        </w:rPr>
      </w:pPr>
      <w:r>
        <w:rPr>
          <w:rFonts w:hint="eastAsia"/>
          <w:color w:val="000000" w:themeColor="text1"/>
          <w:szCs w:val="24"/>
        </w:rPr>
        <w:t>分析指标得分情况，重点关注分数低的维度和指标，可层层下钻，查看指标趋势变化情况，再下钻到医生、病种，以及个案分析，追溯问题原因。</w:t>
      </w:r>
    </w:p>
    <w:p w14:paraId="08EDE9EB">
      <w:pPr>
        <w:pStyle w:val="50"/>
        <w:spacing w:beforeLines="0" w:afterLines="0" w:line="400" w:lineRule="exact"/>
        <w:rPr>
          <w:color w:val="000000" w:themeColor="text1"/>
          <w:szCs w:val="24"/>
        </w:rPr>
      </w:pPr>
      <w:r>
        <w:rPr>
          <w:rFonts w:hint="eastAsia"/>
          <w:color w:val="000000" w:themeColor="text1"/>
          <w:szCs w:val="24"/>
        </w:rPr>
        <w:t>2.产科专业</w:t>
      </w:r>
    </w:p>
    <w:p w14:paraId="12D98271">
      <w:pPr>
        <w:pStyle w:val="50"/>
        <w:spacing w:beforeLines="0" w:afterLines="0" w:line="400" w:lineRule="exact"/>
        <w:rPr>
          <w:color w:val="000000" w:themeColor="text1"/>
          <w:szCs w:val="24"/>
        </w:rPr>
      </w:pPr>
      <w:r>
        <w:rPr>
          <w:rFonts w:hint="eastAsia"/>
          <w:color w:val="000000" w:themeColor="text1"/>
          <w:szCs w:val="24"/>
        </w:rPr>
        <w:t>产科专业大屏从服务能力、技术能力、质量安全、医疗效率四个维度，监测指标数据，做好产科专业指标数据的对比分析，不断提升临床专业能力。</w:t>
      </w:r>
    </w:p>
    <w:p w14:paraId="7FB69EDD">
      <w:pPr>
        <w:pStyle w:val="50"/>
        <w:spacing w:beforeLines="0" w:afterLines="0" w:line="400" w:lineRule="exact"/>
        <w:rPr>
          <w:color w:val="000000" w:themeColor="text1"/>
          <w:szCs w:val="24"/>
        </w:rPr>
      </w:pPr>
      <w:r>
        <w:rPr>
          <w:rFonts w:hint="eastAsia"/>
          <w:color w:val="000000" w:themeColor="text1"/>
          <w:szCs w:val="24"/>
        </w:rPr>
        <w:t>分析指标得分情况，重点关注分数低的维度和指标，可层层下钻，查看指标趋势变化情况，再下钻到医生、病种，以及个案分析，追溯问题原因。</w:t>
      </w:r>
    </w:p>
    <w:p w14:paraId="1ED5894C">
      <w:pPr>
        <w:pStyle w:val="50"/>
        <w:spacing w:beforeLines="0" w:afterLines="0" w:line="400" w:lineRule="exact"/>
        <w:rPr>
          <w:color w:val="000000" w:themeColor="text1"/>
          <w:szCs w:val="24"/>
        </w:rPr>
      </w:pPr>
      <w:r>
        <w:rPr>
          <w:rFonts w:hint="eastAsia"/>
          <w:color w:val="000000" w:themeColor="text1"/>
          <w:szCs w:val="24"/>
        </w:rPr>
        <w:t>3.护理专业</w:t>
      </w:r>
    </w:p>
    <w:p w14:paraId="517985FF">
      <w:pPr>
        <w:pStyle w:val="50"/>
        <w:spacing w:beforeLines="0" w:afterLines="0" w:line="400" w:lineRule="exact"/>
        <w:rPr>
          <w:color w:val="000000" w:themeColor="text1"/>
          <w:szCs w:val="24"/>
        </w:rPr>
      </w:pPr>
      <w:r>
        <w:rPr>
          <w:rFonts w:hint="eastAsia"/>
          <w:color w:val="000000" w:themeColor="text1"/>
          <w:szCs w:val="24"/>
        </w:rPr>
        <w:t>护理专业大屏从服务能力、技术能力、质量安全、医疗效率四个维度，监测指标数据，做好护理专业指标数据的对比分析，不断提升临床专业能力。</w:t>
      </w:r>
    </w:p>
    <w:p w14:paraId="5F8F4FCD">
      <w:pPr>
        <w:pStyle w:val="50"/>
        <w:spacing w:beforeLines="0" w:afterLines="0" w:line="400" w:lineRule="exact"/>
        <w:rPr>
          <w:color w:val="000000" w:themeColor="text1"/>
          <w:szCs w:val="24"/>
        </w:rPr>
      </w:pPr>
      <w:r>
        <w:rPr>
          <w:rFonts w:hint="eastAsia"/>
          <w:color w:val="000000" w:themeColor="text1"/>
          <w:szCs w:val="24"/>
        </w:rPr>
        <w:t>分析指标得分情况，重点关注分数低的维度和指标，可层层下钻，查看指标趋势变化情况，再下钻到医生、病种，以及个案分析，追溯问题原因。</w:t>
      </w:r>
    </w:p>
    <w:p w14:paraId="0B262273">
      <w:pPr>
        <w:pStyle w:val="5"/>
        <w:numPr>
          <w:ilvl w:val="0"/>
          <w:numId w:val="0"/>
        </w:numPr>
        <w:spacing w:beforeLines="0" w:afterLines="0" w:line="400" w:lineRule="exact"/>
        <w:rPr>
          <w:rFonts w:ascii="宋体" w:hAnsi="宋体" w:eastAsia="宋体" w:cs="宋体"/>
          <w:color w:val="000000" w:themeColor="text1"/>
          <w:sz w:val="24"/>
          <w:szCs w:val="24"/>
        </w:rPr>
      </w:pPr>
      <w:bookmarkStart w:id="1151" w:name="_Toc190852848"/>
      <w:bookmarkStart w:id="1152" w:name="_Toc193385323"/>
      <w:r>
        <w:rPr>
          <w:rFonts w:hint="eastAsia" w:ascii="宋体" w:hAnsi="宋体" w:eastAsia="宋体" w:cs="宋体"/>
          <w:color w:val="000000" w:themeColor="text1"/>
          <w:sz w:val="24"/>
          <w:szCs w:val="24"/>
        </w:rPr>
        <w:t>（评审指标项21）</w:t>
      </w:r>
    </w:p>
    <w:p w14:paraId="5EB5AAF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1.1.3.2.9</w:t>
      </w:r>
      <w:r>
        <w:rPr>
          <w:rFonts w:hint="eastAsia" w:ascii="宋体" w:hAnsi="宋体" w:eastAsia="宋体" w:cs="宋体"/>
          <w:color w:val="000000" w:themeColor="text1"/>
          <w:szCs w:val="24"/>
        </w:rPr>
        <w:t>医疗质量监管</w:t>
      </w:r>
      <w:bookmarkEnd w:id="1151"/>
      <w:bookmarkEnd w:id="1152"/>
    </w:p>
    <w:p w14:paraId="181DEB72">
      <w:pPr>
        <w:pStyle w:val="50"/>
        <w:spacing w:beforeLines="0" w:afterLines="0" w:line="400" w:lineRule="exact"/>
        <w:rPr>
          <w:color w:val="000000" w:themeColor="text1"/>
          <w:szCs w:val="24"/>
        </w:rPr>
      </w:pPr>
      <w:r>
        <w:rPr>
          <w:rFonts w:hint="eastAsia"/>
          <w:color w:val="000000" w:themeColor="text1"/>
          <w:szCs w:val="24"/>
        </w:rPr>
        <w:t>医疗质量监管主要是面向福州市卫生健康委员会领导对于福州市二级（含）以上公立医院医疗质量发展的宏观监测，以大屏的形式呈现各专业重点指标分析。医疗质量指标分析主要是通过对区域大数据中心的数据进行数据加工，利用数据仓库进行指标分析。指标包含了专业（专科）分析、医疗技术类分析。通过地图联动、图表展示、数据趋势比对的形式直观呈现各个业务模块概况。</w:t>
      </w:r>
    </w:p>
    <w:p w14:paraId="5327BE70">
      <w:pPr>
        <w:pStyle w:val="9"/>
        <w:numPr>
          <w:ilvl w:val="5"/>
          <w:numId w:val="0"/>
        </w:numPr>
        <w:spacing w:before="0" w:after="0" w:line="400" w:lineRule="exact"/>
        <w:rPr>
          <w:rFonts w:ascii="宋体" w:hAnsi="宋体" w:eastAsia="宋体" w:cs="宋体"/>
          <w:color w:val="000000" w:themeColor="text1"/>
        </w:rPr>
      </w:pPr>
      <w:bookmarkStart w:id="1153" w:name="_Toc193385324"/>
      <w:r>
        <w:rPr>
          <w:rFonts w:hint="eastAsia" w:ascii="宋体" w:hAnsi="宋体" w:eastAsia="宋体" w:cs="宋体"/>
          <w:color w:val="000000" w:themeColor="text1"/>
        </w:rPr>
        <w:t>1.1.3.2.9.1医疗质量总览</w:t>
      </w:r>
      <w:bookmarkEnd w:id="1153"/>
    </w:p>
    <w:p w14:paraId="20978AB9">
      <w:pPr>
        <w:pStyle w:val="50"/>
        <w:spacing w:beforeLines="0" w:afterLines="0" w:line="400" w:lineRule="exact"/>
        <w:rPr>
          <w:color w:val="000000" w:themeColor="text1"/>
          <w:szCs w:val="24"/>
        </w:rPr>
      </w:pPr>
      <w:r>
        <w:rPr>
          <w:rFonts w:hint="eastAsia"/>
          <w:color w:val="000000" w:themeColor="text1"/>
          <w:szCs w:val="24"/>
        </w:rPr>
        <w:t>医疗质量总览专题模块通过对专业质控、医疗技术指标两个维度建模，搭建医院医疗质量概况分析指标专题。</w:t>
      </w:r>
    </w:p>
    <w:p w14:paraId="4BCB1F8B">
      <w:pPr>
        <w:pStyle w:val="50"/>
        <w:spacing w:beforeLines="0" w:afterLines="0" w:line="400" w:lineRule="exact"/>
        <w:rPr>
          <w:color w:val="000000" w:themeColor="text1"/>
          <w:szCs w:val="24"/>
        </w:rPr>
      </w:pPr>
      <w:r>
        <w:rPr>
          <w:rFonts w:hint="eastAsia"/>
          <w:color w:val="000000" w:themeColor="text1"/>
          <w:szCs w:val="24"/>
        </w:rPr>
        <w:t>专业质控指标包括危急值通报率、病案首页上传率、剖宫产率、住院成人社区型肺炎发生率、癫痫发作频率记录率、住院帕金森病患者规范诊断率、肾活检患者术前检查完成率、医疗机构床护比、护患比、每百张床位临床药师人数、住院病案管理人员月均负担出院患者病历数、急性 STEMI 患者到院 1 小时内阿司匹林治疗率、超声医师月均工作量、营养科护床比、麻醉科医护比、乳腺癌患者首次治疗前临床TNM分期诊断率、抗流感病毒药物使用前流感病原学诊断阳性率。</w:t>
      </w:r>
    </w:p>
    <w:p w14:paraId="6DEC2CF0">
      <w:pPr>
        <w:pStyle w:val="50"/>
        <w:spacing w:beforeLines="0" w:afterLines="0" w:line="400" w:lineRule="exact"/>
        <w:rPr>
          <w:color w:val="000000" w:themeColor="text1"/>
          <w:szCs w:val="24"/>
        </w:rPr>
      </w:pPr>
      <w:r>
        <w:rPr>
          <w:rFonts w:hint="eastAsia"/>
          <w:color w:val="000000" w:themeColor="text1"/>
          <w:szCs w:val="24"/>
        </w:rPr>
        <w:t>用户可查看对应指标的同环比、趋势。</w:t>
      </w:r>
    </w:p>
    <w:p w14:paraId="3B66BD5D">
      <w:pPr>
        <w:pStyle w:val="9"/>
        <w:numPr>
          <w:ilvl w:val="5"/>
          <w:numId w:val="0"/>
        </w:numPr>
        <w:spacing w:before="0" w:after="0" w:line="400" w:lineRule="exact"/>
        <w:rPr>
          <w:rFonts w:ascii="宋体" w:hAnsi="宋体" w:eastAsia="宋体" w:cs="宋体"/>
          <w:color w:val="000000" w:themeColor="text1"/>
        </w:rPr>
      </w:pPr>
      <w:bookmarkStart w:id="1154" w:name="_Toc193385325"/>
      <w:r>
        <w:rPr>
          <w:rFonts w:hint="eastAsia" w:ascii="宋体" w:hAnsi="宋体" w:eastAsia="宋体" w:cs="宋体"/>
          <w:color w:val="000000" w:themeColor="text1"/>
        </w:rPr>
        <w:t>1.1.3.2.9.2医疗质量监控</w:t>
      </w:r>
      <w:bookmarkEnd w:id="1154"/>
    </w:p>
    <w:p w14:paraId="50238F2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1.1.3.2.9.2.1国家医疗质量安全改进目标</w:t>
      </w:r>
    </w:p>
    <w:p w14:paraId="2AA27278">
      <w:pPr>
        <w:pStyle w:val="50"/>
        <w:spacing w:beforeLines="0" w:afterLines="0" w:line="400" w:lineRule="exact"/>
        <w:rPr>
          <w:color w:val="000000" w:themeColor="text1"/>
          <w:szCs w:val="24"/>
        </w:rPr>
      </w:pPr>
      <w:r>
        <w:rPr>
          <w:rFonts w:hint="eastAsia"/>
          <w:color w:val="000000" w:themeColor="text1"/>
          <w:szCs w:val="24"/>
        </w:rPr>
        <w:t>监控医院各项医疗质量关键指标（KPI）。包括但不限于各专业（专科）住院天数、手术成功率、出院率、并发症发生率等。医疗质量标准可根据国家政策自动更新，确保医院随时符合最新的质量标准。提供实时数据反馈，帮助卫健委快速识别医院在质量管理中的不足，推动医院及时采取措施，以满足国家医疗质量安全改进目标：</w:t>
      </w:r>
    </w:p>
    <w:p w14:paraId="6A6CFCCE">
      <w:pPr>
        <w:pStyle w:val="50"/>
        <w:spacing w:beforeLines="0" w:afterLines="0" w:line="400" w:lineRule="exact"/>
        <w:rPr>
          <w:color w:val="000000" w:themeColor="text1"/>
          <w:szCs w:val="24"/>
        </w:rPr>
      </w:pPr>
      <w:r>
        <w:rPr>
          <w:rFonts w:hint="eastAsia"/>
          <w:color w:val="000000" w:themeColor="text1"/>
          <w:szCs w:val="24"/>
        </w:rPr>
        <w:t>（1）提高急性脑梗死再灌注治疗率；</w:t>
      </w:r>
    </w:p>
    <w:p w14:paraId="144ECE8F">
      <w:pPr>
        <w:pStyle w:val="50"/>
        <w:spacing w:beforeLines="0" w:afterLines="0" w:line="400" w:lineRule="exact"/>
        <w:rPr>
          <w:color w:val="000000" w:themeColor="text1"/>
          <w:szCs w:val="24"/>
        </w:rPr>
      </w:pPr>
      <w:r>
        <w:rPr>
          <w:rFonts w:hint="eastAsia"/>
          <w:color w:val="000000" w:themeColor="text1"/>
          <w:szCs w:val="24"/>
        </w:rPr>
        <w:t>（2）提高肿瘤治疗前临床TNM 分期评估率；</w:t>
      </w:r>
    </w:p>
    <w:p w14:paraId="48F83AA8">
      <w:pPr>
        <w:pStyle w:val="50"/>
        <w:spacing w:beforeLines="0" w:afterLines="0" w:line="400" w:lineRule="exact"/>
        <w:rPr>
          <w:color w:val="000000" w:themeColor="text1"/>
          <w:szCs w:val="24"/>
        </w:rPr>
      </w:pPr>
      <w:r>
        <w:rPr>
          <w:rFonts w:hint="eastAsia"/>
          <w:color w:val="000000" w:themeColor="text1"/>
          <w:szCs w:val="24"/>
        </w:rPr>
        <w:t>（3）提高静脉血栓栓塞症规范预防率；</w:t>
      </w:r>
    </w:p>
    <w:p w14:paraId="6792A51F">
      <w:pPr>
        <w:pStyle w:val="50"/>
        <w:spacing w:beforeLines="0" w:afterLines="0" w:line="400" w:lineRule="exact"/>
        <w:rPr>
          <w:color w:val="000000" w:themeColor="text1"/>
          <w:szCs w:val="24"/>
        </w:rPr>
      </w:pPr>
      <w:r>
        <w:rPr>
          <w:rFonts w:hint="eastAsia"/>
          <w:color w:val="000000" w:themeColor="text1"/>
          <w:szCs w:val="24"/>
        </w:rPr>
        <w:t>（4）提高感染性休克集束化治疗完成率；</w:t>
      </w:r>
    </w:p>
    <w:p w14:paraId="1A5BDF1E">
      <w:pPr>
        <w:pStyle w:val="50"/>
        <w:spacing w:beforeLines="0" w:afterLines="0" w:line="400" w:lineRule="exact"/>
        <w:rPr>
          <w:color w:val="000000" w:themeColor="text1"/>
          <w:szCs w:val="24"/>
        </w:rPr>
      </w:pPr>
      <w:r>
        <w:rPr>
          <w:rFonts w:hint="eastAsia"/>
          <w:color w:val="000000" w:themeColor="text1"/>
          <w:szCs w:val="24"/>
        </w:rPr>
        <w:t>（5）提高住院患者静脉输液规范使用率；</w:t>
      </w:r>
    </w:p>
    <w:p w14:paraId="49E676B6">
      <w:pPr>
        <w:pStyle w:val="50"/>
        <w:spacing w:beforeLines="0" w:afterLines="0" w:line="400" w:lineRule="exact"/>
        <w:rPr>
          <w:color w:val="000000" w:themeColor="text1"/>
          <w:szCs w:val="24"/>
        </w:rPr>
      </w:pPr>
      <w:r>
        <w:rPr>
          <w:rFonts w:hint="eastAsia"/>
          <w:color w:val="000000" w:themeColor="text1"/>
          <w:szCs w:val="24"/>
        </w:rPr>
        <w:t>（6）提高医疗质量安全不良事件报告率；</w:t>
      </w:r>
    </w:p>
    <w:p w14:paraId="1EBEB1CF">
      <w:pPr>
        <w:pStyle w:val="50"/>
        <w:spacing w:beforeLines="0" w:afterLines="0" w:line="400" w:lineRule="exact"/>
        <w:rPr>
          <w:color w:val="000000" w:themeColor="text1"/>
          <w:szCs w:val="24"/>
        </w:rPr>
      </w:pPr>
      <w:r>
        <w:rPr>
          <w:rFonts w:hint="eastAsia"/>
          <w:color w:val="000000" w:themeColor="text1"/>
          <w:szCs w:val="24"/>
        </w:rPr>
        <w:t>（7）提高四级手术术前多学科讨论完成率；</w:t>
      </w:r>
    </w:p>
    <w:p w14:paraId="2BA725D7">
      <w:pPr>
        <w:pStyle w:val="50"/>
        <w:spacing w:beforeLines="0" w:afterLines="0" w:line="400" w:lineRule="exact"/>
        <w:rPr>
          <w:color w:val="000000" w:themeColor="text1"/>
          <w:szCs w:val="24"/>
        </w:rPr>
      </w:pPr>
      <w:r>
        <w:rPr>
          <w:rFonts w:hint="eastAsia"/>
          <w:color w:val="000000" w:themeColor="text1"/>
          <w:szCs w:val="24"/>
        </w:rPr>
        <w:t>（8）提高关键诊疗行为相关记录完整率；</w:t>
      </w:r>
    </w:p>
    <w:p w14:paraId="120251EF">
      <w:pPr>
        <w:pStyle w:val="50"/>
        <w:spacing w:beforeLines="0" w:afterLines="0" w:line="400" w:lineRule="exact"/>
        <w:rPr>
          <w:color w:val="000000" w:themeColor="text1"/>
          <w:szCs w:val="24"/>
        </w:rPr>
      </w:pPr>
      <w:r>
        <w:rPr>
          <w:rFonts w:hint="eastAsia"/>
          <w:color w:val="000000" w:themeColor="text1"/>
          <w:szCs w:val="24"/>
        </w:rPr>
        <w:t>（9）降低非计划重返手术室再手术率；</w:t>
      </w:r>
    </w:p>
    <w:p w14:paraId="0FBB1067">
      <w:pPr>
        <w:pStyle w:val="50"/>
        <w:spacing w:beforeLines="0" w:afterLines="0" w:line="400" w:lineRule="exact"/>
        <w:rPr>
          <w:color w:val="000000" w:themeColor="text1"/>
          <w:szCs w:val="24"/>
        </w:rPr>
      </w:pPr>
      <w:r>
        <w:rPr>
          <w:rFonts w:hint="eastAsia"/>
          <w:color w:val="000000" w:themeColor="text1"/>
          <w:szCs w:val="24"/>
        </w:rPr>
        <w:t>（10）降低阴道分娩并发症发生率。</w:t>
      </w:r>
    </w:p>
    <w:p w14:paraId="5610181F">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1.1.3.2.9.2.2全面提升医疗质量行动效果监测</w:t>
      </w:r>
    </w:p>
    <w:p w14:paraId="615B9903">
      <w:pPr>
        <w:pStyle w:val="50"/>
        <w:spacing w:beforeLines="0" w:afterLines="0" w:line="400" w:lineRule="exact"/>
        <w:rPr>
          <w:color w:val="000000" w:themeColor="text1"/>
          <w:szCs w:val="24"/>
        </w:rPr>
      </w:pPr>
      <w:r>
        <w:rPr>
          <w:rFonts w:hint="eastAsia"/>
          <w:color w:val="000000" w:themeColor="text1"/>
          <w:szCs w:val="24"/>
        </w:rPr>
        <w:t>根据《福州市全面提升医疗质量行动实施方案（2023-2025 年）》相关监测指标数据进行监测分析。</w:t>
      </w:r>
    </w:p>
    <w:p w14:paraId="4A288D57">
      <w:pPr>
        <w:pStyle w:val="50"/>
        <w:spacing w:beforeLines="0" w:afterLines="0" w:line="400" w:lineRule="exact"/>
        <w:rPr>
          <w:color w:val="000000" w:themeColor="text1"/>
          <w:szCs w:val="24"/>
        </w:rPr>
      </w:pPr>
      <w:r>
        <w:rPr>
          <w:rFonts w:hint="eastAsia"/>
          <w:color w:val="000000" w:themeColor="text1"/>
          <w:szCs w:val="24"/>
        </w:rPr>
        <w:t>1.急诊和日间医疗质量</w:t>
      </w:r>
    </w:p>
    <w:p w14:paraId="1D8CBDE3">
      <w:pPr>
        <w:pStyle w:val="50"/>
        <w:spacing w:beforeLines="0" w:afterLines="0" w:line="400" w:lineRule="exact"/>
        <w:rPr>
          <w:color w:val="000000" w:themeColor="text1"/>
          <w:szCs w:val="24"/>
        </w:rPr>
      </w:pPr>
      <w:r>
        <w:rPr>
          <w:rFonts w:hint="eastAsia"/>
          <w:color w:val="000000" w:themeColor="text1"/>
          <w:szCs w:val="24"/>
        </w:rPr>
        <w:t>包含：平均急救响应时间、心脏骤停复苏成功率、急性ST段抬高型心肌梗死再灌注治疗率、急性脑梗死再灌注治疗率、开展日间医疗服务的医院占比、日间手术占择期手术的比例。</w:t>
      </w:r>
    </w:p>
    <w:p w14:paraId="2976B838">
      <w:pPr>
        <w:pStyle w:val="50"/>
        <w:spacing w:beforeLines="0" w:afterLines="0" w:line="400" w:lineRule="exact"/>
        <w:rPr>
          <w:color w:val="000000" w:themeColor="text1"/>
          <w:szCs w:val="24"/>
        </w:rPr>
      </w:pPr>
      <w:r>
        <w:rPr>
          <w:rFonts w:hint="eastAsia"/>
          <w:color w:val="000000" w:themeColor="text1"/>
          <w:szCs w:val="24"/>
        </w:rPr>
        <w:t>2.医疗行为质量</w:t>
      </w:r>
    </w:p>
    <w:p w14:paraId="64334AD1">
      <w:pPr>
        <w:pStyle w:val="50"/>
        <w:spacing w:beforeLines="0" w:afterLines="0" w:line="400" w:lineRule="exact"/>
        <w:rPr>
          <w:color w:val="000000" w:themeColor="text1"/>
          <w:szCs w:val="24"/>
        </w:rPr>
      </w:pPr>
      <w:r>
        <w:rPr>
          <w:rFonts w:hint="eastAsia"/>
          <w:color w:val="000000" w:themeColor="text1"/>
          <w:szCs w:val="24"/>
        </w:rPr>
        <w:t>包含：疑难危重患者多学科联合查房开展率、肿瘤治疗前临床TNM分期评估率、营养风险筛查率、疼痛评估规范率、门诊处方审核率、门诊处方审核合格率、住院用药医嘱审核率、住院用药医嘱合格率、住院患者静脉输液规范使用率、危急值报告及时率、危急值处置及时率、早期康复介入率、室间质评项目参加率、室间质评项目合格率、四级手术患者随访率、恶性肿瘤患者随访率、每百出院人次主动报告不良事件例次、中医医疗机构中以中医治疗为主的出院患者比例、住院患者抗菌药物治疗前病原学送检率。</w:t>
      </w:r>
    </w:p>
    <w:p w14:paraId="4E469611">
      <w:pPr>
        <w:pStyle w:val="50"/>
        <w:spacing w:beforeLines="0" w:afterLines="0" w:line="400" w:lineRule="exact"/>
        <w:rPr>
          <w:color w:val="000000" w:themeColor="text1"/>
          <w:szCs w:val="24"/>
        </w:rPr>
      </w:pPr>
      <w:r>
        <w:rPr>
          <w:rFonts w:hint="eastAsia"/>
          <w:color w:val="000000" w:themeColor="text1"/>
          <w:szCs w:val="24"/>
        </w:rPr>
        <w:t>3.结果质量</w:t>
      </w:r>
    </w:p>
    <w:p w14:paraId="4F572116">
      <w:pPr>
        <w:pStyle w:val="50"/>
        <w:spacing w:beforeLines="0" w:afterLines="0" w:line="400" w:lineRule="exact"/>
        <w:rPr>
          <w:color w:val="000000" w:themeColor="text1"/>
          <w:szCs w:val="24"/>
        </w:rPr>
      </w:pPr>
      <w:r>
        <w:rPr>
          <w:rFonts w:hint="eastAsia"/>
          <w:color w:val="000000" w:themeColor="text1"/>
          <w:szCs w:val="24"/>
        </w:rPr>
        <w:t>包含：医院CMI值、ICU患者病死率、四级手术术前多学科讨论制度执行率、四级手术患者多学科联合查房开展率、"住院患者围手术期、死亡率"、非计划重返手术室再手术率、手术并发症发生率、术中主动保温率、"手术麻醉期间低体、温发生率"、"I类切口手术抗菌、药物预防使用率"、住院手术患者VTE发生率、手术并发症发生率、恶性肿瘤患者生存时间（暨恶性肿瘤患者生存率）、血管内导管相关血流感染发生率、患者院内压力性损伤发生率。</w:t>
      </w:r>
    </w:p>
    <w:p w14:paraId="529ABF38">
      <w:pPr>
        <w:pStyle w:val="50"/>
        <w:spacing w:beforeLines="0" w:afterLines="0" w:line="400" w:lineRule="exact"/>
        <w:rPr>
          <w:color w:val="000000" w:themeColor="text1"/>
          <w:szCs w:val="24"/>
        </w:rPr>
      </w:pPr>
      <w:r>
        <w:rPr>
          <w:rFonts w:hint="eastAsia"/>
          <w:color w:val="000000" w:themeColor="text1"/>
          <w:szCs w:val="24"/>
        </w:rPr>
        <w:t>4.病历质量</w:t>
      </w:r>
    </w:p>
    <w:p w14:paraId="06309776">
      <w:pPr>
        <w:pStyle w:val="50"/>
        <w:spacing w:beforeLines="0" w:afterLines="0" w:line="400" w:lineRule="exact"/>
        <w:rPr>
          <w:color w:val="000000" w:themeColor="text1"/>
          <w:szCs w:val="24"/>
        </w:rPr>
      </w:pPr>
      <w:r>
        <w:rPr>
          <w:rFonts w:hint="eastAsia"/>
          <w:color w:val="000000" w:themeColor="text1"/>
          <w:szCs w:val="24"/>
        </w:rPr>
        <w:t>门诊病历电子化比例、门诊结构化病历使用比例、病案首页主要诊断编码正确率、病历记录及时性、抗菌药物使用记录符合率、CT/MRI检查记录符合率、不合理复制病历发生率、全省、全市优秀病案入选情况。</w:t>
      </w:r>
    </w:p>
    <w:p w14:paraId="667E05F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1.1.3.2.9.2.3综合性医疗质控分析（国家医疗服务与质量安全报告）</w:t>
      </w:r>
    </w:p>
    <w:p w14:paraId="7B693852">
      <w:pPr>
        <w:pStyle w:val="50"/>
        <w:spacing w:beforeLines="0" w:afterLines="0" w:line="400" w:lineRule="exact"/>
        <w:rPr>
          <w:color w:val="000000" w:themeColor="text1"/>
          <w:szCs w:val="24"/>
        </w:rPr>
      </w:pPr>
      <w:r>
        <w:rPr>
          <w:rFonts w:hint="eastAsia"/>
          <w:color w:val="000000" w:themeColor="text1"/>
          <w:szCs w:val="24"/>
        </w:rPr>
        <w:t>1.医疗质量管理与控制</w:t>
      </w:r>
    </w:p>
    <w:p w14:paraId="1A772342">
      <w:pPr>
        <w:pStyle w:val="50"/>
        <w:spacing w:beforeLines="0" w:afterLines="0" w:line="400" w:lineRule="exact"/>
        <w:rPr>
          <w:color w:val="000000" w:themeColor="text1"/>
          <w:szCs w:val="24"/>
        </w:rPr>
      </w:pPr>
      <w:r>
        <w:rPr>
          <w:rFonts w:hint="eastAsia"/>
          <w:color w:val="000000" w:themeColor="text1"/>
          <w:szCs w:val="24"/>
        </w:rPr>
        <w:t>（1）住院死亡类指标分析</w:t>
      </w:r>
    </w:p>
    <w:p w14:paraId="2DF829A2">
      <w:pPr>
        <w:pStyle w:val="50"/>
        <w:spacing w:beforeLines="0" w:afterLines="0" w:line="400" w:lineRule="exact"/>
        <w:rPr>
          <w:color w:val="000000" w:themeColor="text1"/>
          <w:szCs w:val="24"/>
        </w:rPr>
      </w:pPr>
      <w:r>
        <w:rPr>
          <w:rFonts w:hint="eastAsia"/>
          <w:color w:val="000000" w:themeColor="text1"/>
          <w:szCs w:val="24"/>
        </w:rPr>
        <w:t>患者住院相关死亡率指标分析，包含患者住院总死亡率、新生儿患者住院死亡率、手术患者住院死亡率、手术患者当日住院死亡率、手术患者术后24小时住院死亡率、手术患者术后48小时住院死亡率。</w:t>
      </w:r>
    </w:p>
    <w:p w14:paraId="353D89CC">
      <w:pPr>
        <w:pStyle w:val="50"/>
        <w:spacing w:beforeLines="0" w:afterLines="0" w:line="400" w:lineRule="exact"/>
        <w:rPr>
          <w:color w:val="000000" w:themeColor="text1"/>
          <w:szCs w:val="24"/>
        </w:rPr>
      </w:pPr>
      <w:r>
        <w:rPr>
          <w:rFonts w:hint="eastAsia"/>
          <w:color w:val="000000" w:themeColor="text1"/>
          <w:szCs w:val="24"/>
        </w:rPr>
        <w:t>（2）重返类指标分析</w:t>
      </w:r>
    </w:p>
    <w:p w14:paraId="3771231A">
      <w:pPr>
        <w:pStyle w:val="50"/>
        <w:spacing w:beforeLines="0" w:afterLines="0" w:line="400" w:lineRule="exact"/>
        <w:rPr>
          <w:color w:val="000000" w:themeColor="text1"/>
          <w:szCs w:val="24"/>
        </w:rPr>
      </w:pPr>
      <w:r>
        <w:rPr>
          <w:rFonts w:hint="eastAsia"/>
          <w:color w:val="000000" w:themeColor="text1"/>
          <w:szCs w:val="24"/>
        </w:rPr>
        <w:t>非预期再住院率，包含住院患者出院0~31天非预期再住院率、住院患者出院当天非预期再住院率、住院患者出院2~15天非预期再住院率、住院患者出院16~31天非预期再住院率。</w:t>
      </w:r>
    </w:p>
    <w:p w14:paraId="4A9E1E96">
      <w:pPr>
        <w:pStyle w:val="50"/>
        <w:spacing w:beforeLines="0" w:afterLines="0" w:line="400" w:lineRule="exact"/>
        <w:rPr>
          <w:color w:val="000000" w:themeColor="text1"/>
          <w:szCs w:val="24"/>
        </w:rPr>
      </w:pPr>
      <w:r>
        <w:rPr>
          <w:rFonts w:hint="eastAsia"/>
          <w:color w:val="000000" w:themeColor="text1"/>
          <w:szCs w:val="24"/>
        </w:rPr>
        <w:t>非计划重返手术室再手术率，包含非计划重返手术室再手术率、48小时内非计划重返手术室再手术率、非计划重返手术室再手术人次。</w:t>
      </w:r>
    </w:p>
    <w:p w14:paraId="1E031CD5">
      <w:pPr>
        <w:pStyle w:val="50"/>
        <w:spacing w:beforeLines="0" w:afterLines="0" w:line="400" w:lineRule="exact"/>
        <w:rPr>
          <w:color w:val="000000" w:themeColor="text1"/>
          <w:szCs w:val="24"/>
        </w:rPr>
      </w:pPr>
      <w:r>
        <w:rPr>
          <w:rFonts w:hint="eastAsia"/>
          <w:color w:val="000000" w:themeColor="text1"/>
          <w:szCs w:val="24"/>
        </w:rPr>
        <w:t>（3）重点病种相关指标分析</w:t>
      </w:r>
    </w:p>
    <w:p w14:paraId="6493A787">
      <w:pPr>
        <w:pStyle w:val="50"/>
        <w:spacing w:beforeLines="0" w:afterLines="0" w:line="400" w:lineRule="exact"/>
        <w:rPr>
          <w:color w:val="000000" w:themeColor="text1"/>
          <w:szCs w:val="24"/>
        </w:rPr>
      </w:pPr>
      <w:r>
        <w:rPr>
          <w:rFonts w:hint="eastAsia"/>
          <w:color w:val="000000" w:themeColor="text1"/>
          <w:szCs w:val="24"/>
        </w:rPr>
        <w:t>重点病种相关指标，包含重点病种出院总人次、重点病种住院患者死亡率。</w:t>
      </w:r>
    </w:p>
    <w:p w14:paraId="4E5A3360">
      <w:pPr>
        <w:pStyle w:val="50"/>
        <w:spacing w:beforeLines="0" w:afterLines="0" w:line="400" w:lineRule="exact"/>
        <w:rPr>
          <w:color w:val="000000" w:themeColor="text1"/>
          <w:szCs w:val="24"/>
        </w:rPr>
      </w:pPr>
      <w:r>
        <w:rPr>
          <w:rFonts w:hint="eastAsia"/>
          <w:color w:val="000000" w:themeColor="text1"/>
          <w:szCs w:val="24"/>
        </w:rPr>
        <w:t>监测病种相关质量指标情况，包含：</w:t>
      </w:r>
    </w:p>
    <w:p w14:paraId="2F1766F0">
      <w:pPr>
        <w:pStyle w:val="50"/>
        <w:spacing w:beforeLines="0" w:afterLines="0" w:line="400" w:lineRule="exact"/>
        <w:rPr>
          <w:color w:val="000000" w:themeColor="text1"/>
          <w:szCs w:val="24"/>
        </w:rPr>
      </w:pPr>
      <w:r>
        <w:rPr>
          <w:rFonts w:hint="eastAsia"/>
          <w:color w:val="000000" w:themeColor="text1"/>
          <w:szCs w:val="24"/>
        </w:rPr>
        <w:t>脑出血和脑梗死患者：脑出血和脑梗死患者死亡率、脑出血和脑梗死患者0~31天非预期再住院率、脑出血和脑梗死患者平均住院日、脑出血和脑梗死患者每住院人次费用。</w:t>
      </w:r>
    </w:p>
    <w:p w14:paraId="2E777093">
      <w:pPr>
        <w:pStyle w:val="50"/>
        <w:spacing w:beforeLines="0" w:afterLines="0" w:line="400" w:lineRule="exact"/>
        <w:rPr>
          <w:color w:val="000000" w:themeColor="text1"/>
          <w:szCs w:val="24"/>
        </w:rPr>
      </w:pPr>
      <w:r>
        <w:rPr>
          <w:rFonts w:hint="eastAsia"/>
          <w:color w:val="000000" w:themeColor="text1"/>
          <w:szCs w:val="24"/>
        </w:rPr>
        <w:t>恶性肿瘤：恶性肿瘤患者死亡率、恶性肿瘤患者0~31天非预期再住院率、恶性肿瘤患者平均住院日、恶性肿瘤患者每住院人次费用。</w:t>
      </w:r>
    </w:p>
    <w:p w14:paraId="7A9E44FD">
      <w:pPr>
        <w:pStyle w:val="50"/>
        <w:spacing w:beforeLines="0" w:afterLines="0" w:line="400" w:lineRule="exact"/>
        <w:rPr>
          <w:color w:val="000000" w:themeColor="text1"/>
          <w:szCs w:val="24"/>
        </w:rPr>
      </w:pPr>
      <w:r>
        <w:rPr>
          <w:rFonts w:hint="eastAsia"/>
          <w:color w:val="000000" w:themeColor="text1"/>
          <w:szCs w:val="24"/>
        </w:rPr>
        <w:t>肺炎(儿童)：肺炎(儿童)患者死亡率、肺炎(儿童)患者0~31天非预期再住院率、肺炎(儿童)患者平均住院日、肺炎(儿童)患者每住院人次费用。</w:t>
      </w:r>
    </w:p>
    <w:p w14:paraId="3534CAF8">
      <w:pPr>
        <w:pStyle w:val="50"/>
        <w:spacing w:beforeLines="0" w:afterLines="0" w:line="400" w:lineRule="exact"/>
        <w:rPr>
          <w:color w:val="000000" w:themeColor="text1"/>
          <w:szCs w:val="24"/>
        </w:rPr>
      </w:pPr>
      <w:r>
        <w:rPr>
          <w:rFonts w:hint="eastAsia"/>
          <w:color w:val="000000" w:themeColor="text1"/>
          <w:szCs w:val="24"/>
        </w:rPr>
        <w:t>下肢骨与关节损伤：下肢骨与关节损伤患者死亡率、下肢骨与关节损伤患者0~31天非预期再住院率、下肢骨与关节损伤患者平均住院日、下肢骨与关节损伤患者每住院人次费用。</w:t>
      </w:r>
    </w:p>
    <w:p w14:paraId="49580F2F">
      <w:pPr>
        <w:pStyle w:val="50"/>
        <w:spacing w:beforeLines="0" w:afterLines="0" w:line="400" w:lineRule="exact"/>
        <w:rPr>
          <w:color w:val="000000" w:themeColor="text1"/>
          <w:szCs w:val="24"/>
        </w:rPr>
      </w:pPr>
      <w:r>
        <w:rPr>
          <w:rFonts w:hint="eastAsia"/>
          <w:color w:val="000000" w:themeColor="text1"/>
          <w:szCs w:val="24"/>
        </w:rPr>
        <w:t>糖尿病伴慢性并发症：糖尿病伴慢性并发症患者死亡率、糖尿病伴慢性并发症患者0~31天非预期再住院率、糖尿病伴慢性并发症患者平均住院日、糖尿病伴慢性并发症患者每住院人次费用。</w:t>
      </w:r>
    </w:p>
    <w:p w14:paraId="17DE7644">
      <w:pPr>
        <w:pStyle w:val="50"/>
        <w:spacing w:beforeLines="0" w:afterLines="0" w:line="400" w:lineRule="exact"/>
        <w:rPr>
          <w:color w:val="000000" w:themeColor="text1"/>
          <w:szCs w:val="24"/>
        </w:rPr>
      </w:pPr>
      <w:r>
        <w:rPr>
          <w:rFonts w:hint="eastAsia"/>
          <w:color w:val="000000" w:themeColor="text1"/>
          <w:szCs w:val="24"/>
        </w:rPr>
        <w:t>精神分裂症：精神分裂症患者死亡率、精神分裂症患者0~31天非预期再住院率、精神分裂症患者平均住院日、精神分裂症患者每住院人次费用。</w:t>
      </w:r>
    </w:p>
    <w:p w14:paraId="30D36B59">
      <w:pPr>
        <w:pStyle w:val="50"/>
        <w:spacing w:beforeLines="0" w:afterLines="0" w:line="400" w:lineRule="exact"/>
        <w:rPr>
          <w:color w:val="000000" w:themeColor="text1"/>
          <w:szCs w:val="24"/>
        </w:rPr>
      </w:pPr>
      <w:r>
        <w:rPr>
          <w:rFonts w:hint="eastAsia"/>
          <w:color w:val="000000" w:themeColor="text1"/>
          <w:szCs w:val="24"/>
        </w:rPr>
        <w:t>癫痫：癫痫患者死亡率、癫痫患者0~31天非预期再住院率、癫痫患者平均住院日、癫痫患者每住院人次费用。</w:t>
      </w:r>
    </w:p>
    <w:p w14:paraId="02BAE183">
      <w:pPr>
        <w:pStyle w:val="50"/>
        <w:spacing w:beforeLines="0" w:afterLines="0" w:line="400" w:lineRule="exact"/>
        <w:rPr>
          <w:color w:val="000000" w:themeColor="text1"/>
          <w:szCs w:val="24"/>
        </w:rPr>
      </w:pPr>
      <w:r>
        <w:rPr>
          <w:rFonts w:hint="eastAsia"/>
          <w:color w:val="000000" w:themeColor="text1"/>
          <w:szCs w:val="24"/>
        </w:rPr>
        <w:t>脓毒血症：脓毒血症患者死亡率、脓毒血症患者0~31天非预期再住院率、脓毒血症患者平均住院日、脓毒血症患者每住院人次费用。</w:t>
      </w:r>
    </w:p>
    <w:p w14:paraId="0B207095">
      <w:pPr>
        <w:pStyle w:val="50"/>
        <w:spacing w:beforeLines="0" w:afterLines="0" w:line="400" w:lineRule="exact"/>
        <w:rPr>
          <w:color w:val="000000" w:themeColor="text1"/>
          <w:szCs w:val="24"/>
        </w:rPr>
      </w:pPr>
      <w:r>
        <w:rPr>
          <w:rFonts w:hint="eastAsia"/>
          <w:color w:val="000000" w:themeColor="text1"/>
          <w:szCs w:val="24"/>
        </w:rPr>
        <w:t>心力衰竭：心力衰竭患者死亡率、心力衰竭患者0~31天非预期再住院率、心力衰竭患者平均住院日、心力衰竭患者每住院人次费用。</w:t>
      </w:r>
    </w:p>
    <w:p w14:paraId="2901D137">
      <w:pPr>
        <w:pStyle w:val="50"/>
        <w:spacing w:beforeLines="0" w:afterLines="0" w:line="400" w:lineRule="exact"/>
        <w:rPr>
          <w:color w:val="000000" w:themeColor="text1"/>
          <w:szCs w:val="24"/>
        </w:rPr>
      </w:pPr>
      <w:r>
        <w:rPr>
          <w:rFonts w:hint="eastAsia"/>
          <w:color w:val="000000" w:themeColor="text1"/>
          <w:szCs w:val="24"/>
        </w:rPr>
        <w:t>急性心肌梗死：急性心肌梗死患者死亡率、急性心肌梗死患者0~31天非预期再住院率、急性心肌梗死患者平均住院日、急性心肌梗死患者每住院人次费用。</w:t>
      </w:r>
    </w:p>
    <w:p w14:paraId="300265A2">
      <w:pPr>
        <w:pStyle w:val="50"/>
        <w:spacing w:beforeLines="0" w:afterLines="0" w:line="400" w:lineRule="exact"/>
        <w:rPr>
          <w:color w:val="000000" w:themeColor="text1"/>
          <w:szCs w:val="24"/>
        </w:rPr>
      </w:pPr>
      <w:r>
        <w:rPr>
          <w:rFonts w:hint="eastAsia"/>
          <w:color w:val="000000" w:themeColor="text1"/>
          <w:szCs w:val="24"/>
        </w:rPr>
        <w:t>异位妊娠：异位妊娠患者死亡率、异位妊娠患者0~31天非预期再住院率、异位妊娠患者平均住院日、异位妊娠患者每住院人次费用。</w:t>
      </w:r>
    </w:p>
    <w:p w14:paraId="6FB4A2D6">
      <w:pPr>
        <w:pStyle w:val="50"/>
        <w:spacing w:beforeLines="0" w:afterLines="0" w:line="400" w:lineRule="exact"/>
        <w:rPr>
          <w:color w:val="000000" w:themeColor="text1"/>
          <w:szCs w:val="24"/>
        </w:rPr>
      </w:pPr>
      <w:r>
        <w:rPr>
          <w:rFonts w:hint="eastAsia"/>
          <w:color w:val="000000" w:themeColor="text1"/>
          <w:szCs w:val="24"/>
        </w:rPr>
        <w:t>（4）重点手术相关指标分析</w:t>
      </w:r>
    </w:p>
    <w:p w14:paraId="18E7F7B0">
      <w:pPr>
        <w:pStyle w:val="50"/>
        <w:spacing w:beforeLines="0" w:afterLines="0" w:line="400" w:lineRule="exact"/>
        <w:rPr>
          <w:color w:val="000000" w:themeColor="text1"/>
          <w:szCs w:val="24"/>
        </w:rPr>
      </w:pPr>
      <w:r>
        <w:rPr>
          <w:rFonts w:hint="eastAsia"/>
          <w:color w:val="000000" w:themeColor="text1"/>
          <w:szCs w:val="24"/>
        </w:rPr>
        <w:t>重点手术相关指标，包含重点手术出院总人次、重点手术患者住院死亡率。</w:t>
      </w:r>
    </w:p>
    <w:p w14:paraId="03D5730B">
      <w:pPr>
        <w:pStyle w:val="50"/>
        <w:spacing w:beforeLines="0" w:afterLines="0" w:line="400" w:lineRule="exact"/>
        <w:rPr>
          <w:color w:val="000000" w:themeColor="text1"/>
          <w:szCs w:val="24"/>
        </w:rPr>
      </w:pPr>
      <w:r>
        <w:rPr>
          <w:rFonts w:hint="eastAsia"/>
          <w:color w:val="000000" w:themeColor="text1"/>
          <w:szCs w:val="24"/>
        </w:rPr>
        <w:t>重点手术监测情况，包含：</w:t>
      </w:r>
    </w:p>
    <w:p w14:paraId="733958BD">
      <w:pPr>
        <w:pStyle w:val="50"/>
        <w:spacing w:beforeLines="0" w:afterLines="0" w:line="400" w:lineRule="exact"/>
        <w:rPr>
          <w:color w:val="000000" w:themeColor="text1"/>
          <w:szCs w:val="24"/>
        </w:rPr>
      </w:pPr>
      <w:r>
        <w:rPr>
          <w:rFonts w:hint="eastAsia"/>
          <w:color w:val="000000" w:themeColor="text1"/>
          <w:szCs w:val="24"/>
        </w:rPr>
        <w:t>阴道分娩：阴道分娩患者死亡率、阴道分娩患者0~31天非预期再住院率、阴道分娩患者平均住院日、阴道分娩患者每住院人次费用。</w:t>
      </w:r>
    </w:p>
    <w:p w14:paraId="6CB3CC79">
      <w:pPr>
        <w:pStyle w:val="50"/>
        <w:spacing w:beforeLines="0" w:afterLines="0" w:line="400" w:lineRule="exact"/>
        <w:rPr>
          <w:color w:val="000000" w:themeColor="text1"/>
          <w:szCs w:val="24"/>
        </w:rPr>
      </w:pPr>
      <w:r>
        <w:rPr>
          <w:rFonts w:hint="eastAsia"/>
          <w:color w:val="000000" w:themeColor="text1"/>
          <w:szCs w:val="24"/>
        </w:rPr>
        <w:t>剖宫产术：剖宫产术患者死亡率、剖宫产术患者0~31天非预期再住院率、剖宫产术患者平均住院日、剖宫产术患者每住院人次费用。</w:t>
      </w:r>
    </w:p>
    <w:p w14:paraId="006C2561">
      <w:pPr>
        <w:pStyle w:val="50"/>
        <w:spacing w:beforeLines="0" w:afterLines="0" w:line="400" w:lineRule="exact"/>
        <w:rPr>
          <w:color w:val="000000" w:themeColor="text1"/>
          <w:szCs w:val="24"/>
        </w:rPr>
      </w:pPr>
      <w:r>
        <w:rPr>
          <w:rFonts w:hint="eastAsia"/>
          <w:color w:val="000000" w:themeColor="text1"/>
          <w:szCs w:val="24"/>
        </w:rPr>
        <w:t>肺切除术：肺切除术患者死亡率、肺切除术患者0~31天非预期再住院率、肺切除术患者平均住院日、肺切除术患者每住院人次费用。</w:t>
      </w:r>
    </w:p>
    <w:p w14:paraId="0141FEFE">
      <w:pPr>
        <w:pStyle w:val="50"/>
        <w:spacing w:beforeLines="0" w:afterLines="0" w:line="400" w:lineRule="exact"/>
        <w:rPr>
          <w:color w:val="000000" w:themeColor="text1"/>
          <w:szCs w:val="24"/>
        </w:rPr>
      </w:pPr>
      <w:r>
        <w:rPr>
          <w:rFonts w:hint="eastAsia"/>
          <w:color w:val="000000" w:themeColor="text1"/>
          <w:szCs w:val="24"/>
        </w:rPr>
        <w:t>髋、膝关节置换术：髋、膝关节置换术患者死亡率、髋、膝关节置换术患者0~31天非预期再住院率、髋、膝关节置换术患者平均住院日、髋、膝关节置换术患者每住院人次费用。</w:t>
      </w:r>
    </w:p>
    <w:p w14:paraId="78014BA1">
      <w:pPr>
        <w:pStyle w:val="50"/>
        <w:spacing w:beforeLines="0" w:afterLines="0" w:line="400" w:lineRule="exact"/>
        <w:rPr>
          <w:color w:val="000000" w:themeColor="text1"/>
          <w:szCs w:val="24"/>
        </w:rPr>
      </w:pPr>
      <w:r>
        <w:rPr>
          <w:rFonts w:hint="eastAsia"/>
          <w:color w:val="000000" w:themeColor="text1"/>
          <w:szCs w:val="24"/>
        </w:rPr>
        <w:t>疝修补术：疝修补术患者死亡率、疝修补术患者0~31天非预期再住院率、疝修补术患者平均住院日、疝修补术患者每住院人次费用。</w:t>
      </w:r>
    </w:p>
    <w:p w14:paraId="3E785B6B">
      <w:pPr>
        <w:pStyle w:val="50"/>
        <w:spacing w:beforeLines="0" w:afterLines="0" w:line="400" w:lineRule="exact"/>
        <w:rPr>
          <w:color w:val="000000" w:themeColor="text1"/>
          <w:szCs w:val="24"/>
        </w:rPr>
      </w:pPr>
      <w:r>
        <w:rPr>
          <w:rFonts w:hint="eastAsia"/>
          <w:color w:val="000000" w:themeColor="text1"/>
          <w:szCs w:val="24"/>
        </w:rPr>
        <w:t>体外循环和操作辅助心脏手术：疝修补术患者死亡率、疝修补术患者0~31天非预期再住院率、疝修补术患者平均住院日、体外循环和操作辅助心脏手术患者每住院人次费用。</w:t>
      </w:r>
    </w:p>
    <w:p w14:paraId="32CFC1D8">
      <w:pPr>
        <w:pStyle w:val="50"/>
        <w:spacing w:beforeLines="0" w:afterLines="0" w:line="400" w:lineRule="exact"/>
        <w:rPr>
          <w:color w:val="000000" w:themeColor="text1"/>
          <w:szCs w:val="24"/>
        </w:rPr>
      </w:pPr>
      <w:r>
        <w:rPr>
          <w:rFonts w:hint="eastAsia"/>
          <w:color w:val="000000" w:themeColor="text1"/>
          <w:szCs w:val="24"/>
        </w:rPr>
        <w:t>（5）重点肿瘤相关指标分析</w:t>
      </w:r>
    </w:p>
    <w:p w14:paraId="47CF07A7">
      <w:pPr>
        <w:pStyle w:val="50"/>
        <w:spacing w:beforeLines="0" w:afterLines="0" w:line="400" w:lineRule="exact"/>
        <w:rPr>
          <w:color w:val="000000" w:themeColor="text1"/>
          <w:szCs w:val="24"/>
        </w:rPr>
      </w:pPr>
      <w:r>
        <w:rPr>
          <w:rFonts w:hint="eastAsia"/>
          <w:color w:val="000000" w:themeColor="text1"/>
          <w:szCs w:val="24"/>
        </w:rPr>
        <w:t>综合医院重点肿瘤相关指标，包含重点手术出院总人次、重点手术患者住院死亡率。</w:t>
      </w:r>
    </w:p>
    <w:p w14:paraId="418FD514">
      <w:pPr>
        <w:pStyle w:val="50"/>
        <w:spacing w:beforeLines="0" w:afterLines="0" w:line="400" w:lineRule="exact"/>
        <w:rPr>
          <w:color w:val="000000" w:themeColor="text1"/>
          <w:szCs w:val="24"/>
        </w:rPr>
      </w:pPr>
      <w:r>
        <w:rPr>
          <w:rFonts w:hint="eastAsia"/>
          <w:color w:val="000000" w:themeColor="text1"/>
          <w:szCs w:val="24"/>
        </w:rPr>
        <w:t>重点肿瘤监测情况，包含：</w:t>
      </w:r>
    </w:p>
    <w:p w14:paraId="46DE4CB1">
      <w:pPr>
        <w:pStyle w:val="50"/>
        <w:spacing w:beforeLines="0" w:afterLines="0" w:line="400" w:lineRule="exact"/>
        <w:rPr>
          <w:color w:val="000000" w:themeColor="text1"/>
          <w:szCs w:val="24"/>
        </w:rPr>
      </w:pPr>
      <w:r>
        <w:rPr>
          <w:rFonts w:hint="eastAsia"/>
          <w:color w:val="000000" w:themeColor="text1"/>
          <w:szCs w:val="24"/>
        </w:rPr>
        <w:t>原发性乳腺癌（手术治疗）：原发性乳腺癌（手术治疗）患者死亡率、原发性乳腺癌（手术治疗）患者0~31天非预期再住院率、原发性乳腺癌（手术治疗）患者平均住院日、原发性乳腺癌（手术治疗）患者每住院人次费用。</w:t>
      </w:r>
    </w:p>
    <w:p w14:paraId="2CEEDA30">
      <w:pPr>
        <w:pStyle w:val="50"/>
        <w:spacing w:beforeLines="0" w:afterLines="0" w:line="400" w:lineRule="exact"/>
        <w:rPr>
          <w:color w:val="000000" w:themeColor="text1"/>
          <w:szCs w:val="24"/>
        </w:rPr>
      </w:pPr>
      <w:r>
        <w:rPr>
          <w:rFonts w:hint="eastAsia"/>
          <w:color w:val="000000" w:themeColor="text1"/>
          <w:szCs w:val="24"/>
        </w:rPr>
        <w:t>原发性乳腺癌（非手术治疗）：原发性乳腺癌（非手术治疗）患者死亡率、原发性乳腺癌（非手术治疗）患者0~31天非预期再住院率、原发性乳腺癌（非手术治疗）患者平均住院日、原发性乳腺癌（非手术治疗）患者每住院人次费用。</w:t>
      </w:r>
    </w:p>
    <w:p w14:paraId="3732DFBA">
      <w:pPr>
        <w:pStyle w:val="50"/>
        <w:spacing w:beforeLines="0" w:afterLines="0" w:line="400" w:lineRule="exact"/>
        <w:rPr>
          <w:color w:val="000000" w:themeColor="text1"/>
          <w:szCs w:val="24"/>
        </w:rPr>
      </w:pPr>
      <w:r>
        <w:rPr>
          <w:rFonts w:hint="eastAsia"/>
          <w:color w:val="000000" w:themeColor="text1"/>
          <w:szCs w:val="24"/>
        </w:rPr>
        <w:t>原发性肝癌（手术治疗）：原发性肝癌（手术治疗）患者死亡率、原发性肝癌（手术治疗）患者0~31天非预期再住院率、原发性肝癌（手术治疗）患者平均住院日、原发性肝癌（手术治疗）患者每住院人次费用。</w:t>
      </w:r>
    </w:p>
    <w:p w14:paraId="378E6C25">
      <w:pPr>
        <w:pStyle w:val="50"/>
        <w:spacing w:beforeLines="0" w:afterLines="0" w:line="400" w:lineRule="exact"/>
        <w:rPr>
          <w:color w:val="000000" w:themeColor="text1"/>
          <w:szCs w:val="24"/>
        </w:rPr>
      </w:pPr>
      <w:r>
        <w:rPr>
          <w:rFonts w:hint="eastAsia"/>
          <w:color w:val="000000" w:themeColor="text1"/>
          <w:szCs w:val="24"/>
        </w:rPr>
        <w:t>原发性肝癌（非手术治疗）：原发性肝癌（非手术治疗）患者死亡率、原发性肝癌（非手术治疗）患者0~31天非预期再住院率、原发性肝癌（非手术治疗）患者平均住院日、原发性肝癌（非手术治疗）患者每住院人次费用。</w:t>
      </w:r>
    </w:p>
    <w:p w14:paraId="75702908">
      <w:pPr>
        <w:pStyle w:val="50"/>
        <w:spacing w:beforeLines="0" w:afterLines="0" w:line="400" w:lineRule="exact"/>
        <w:rPr>
          <w:color w:val="000000" w:themeColor="text1"/>
          <w:szCs w:val="24"/>
        </w:rPr>
      </w:pPr>
      <w:r>
        <w:rPr>
          <w:rFonts w:hint="eastAsia"/>
          <w:color w:val="000000" w:themeColor="text1"/>
          <w:szCs w:val="24"/>
        </w:rPr>
        <w:t>原发性食管癌（手术治疗）：原发性食管癌（手术治疗）患者死亡率、原发性食管癌（手术治疗）患者0~31天非预期再住院率、原发性食管癌（手术治疗）患者平均住院日、原发性食管癌（手术治疗）患者每住院人次费用。</w:t>
      </w:r>
    </w:p>
    <w:p w14:paraId="089FA0A2">
      <w:pPr>
        <w:pStyle w:val="50"/>
        <w:spacing w:beforeLines="0" w:afterLines="0" w:line="400" w:lineRule="exact"/>
        <w:rPr>
          <w:color w:val="000000" w:themeColor="text1"/>
          <w:szCs w:val="24"/>
        </w:rPr>
      </w:pPr>
      <w:r>
        <w:rPr>
          <w:rFonts w:hint="eastAsia"/>
          <w:color w:val="000000" w:themeColor="text1"/>
          <w:szCs w:val="24"/>
        </w:rPr>
        <w:t>原发性食管癌（非手术治疗）：原发性食管癌（非手术治疗）患者死亡率、原发性食管癌（非手术治疗）患者0~31天非预期再住院率、原发性食管癌（非手术治疗）患者平均住院日、原发性食管癌（非手术治疗）患者每住院人次费用</w:t>
      </w:r>
    </w:p>
    <w:p w14:paraId="6FBC6733">
      <w:pPr>
        <w:pStyle w:val="50"/>
        <w:spacing w:beforeLines="0" w:afterLines="0" w:line="400" w:lineRule="exact"/>
        <w:rPr>
          <w:color w:val="000000" w:themeColor="text1"/>
          <w:szCs w:val="24"/>
        </w:rPr>
      </w:pPr>
      <w:r>
        <w:rPr>
          <w:rFonts w:hint="eastAsia"/>
          <w:color w:val="000000" w:themeColor="text1"/>
          <w:szCs w:val="24"/>
        </w:rPr>
        <w:t>淋巴癌（手术治疗）：淋巴癌（手术治疗）患者死亡率、淋巴癌（手术治疗）患者0~31天非预期再住院率、淋巴癌（手术治疗）患者平均住院日、淋巴癌（手术治疗）患者每住院人次费用。</w:t>
      </w:r>
    </w:p>
    <w:p w14:paraId="24A7A599">
      <w:pPr>
        <w:pStyle w:val="50"/>
        <w:spacing w:beforeLines="0" w:afterLines="0" w:line="400" w:lineRule="exact"/>
        <w:rPr>
          <w:color w:val="000000" w:themeColor="text1"/>
          <w:szCs w:val="24"/>
        </w:rPr>
      </w:pPr>
      <w:r>
        <w:rPr>
          <w:rFonts w:hint="eastAsia"/>
          <w:color w:val="000000" w:themeColor="text1"/>
          <w:szCs w:val="24"/>
        </w:rPr>
        <w:t>淋巴癌（非手术治疗）：淋巴癌（非手术治疗）患者死亡率、淋巴癌（非手术治疗）患者0~31天非预期再住院率、淋巴癌（非手术治疗）患者平均住院日、淋巴癌（非手术治疗）患者每住院人次费用。</w:t>
      </w:r>
    </w:p>
    <w:p w14:paraId="5ADF3722">
      <w:pPr>
        <w:pStyle w:val="50"/>
        <w:spacing w:beforeLines="0" w:afterLines="0" w:line="400" w:lineRule="exact"/>
        <w:rPr>
          <w:color w:val="000000" w:themeColor="text1"/>
          <w:szCs w:val="24"/>
        </w:rPr>
      </w:pPr>
      <w:r>
        <w:rPr>
          <w:rFonts w:hint="eastAsia"/>
          <w:color w:val="000000" w:themeColor="text1"/>
          <w:szCs w:val="24"/>
        </w:rPr>
        <w:t>原发性宫颈癌（手术治疗）：宫颈癌（手术治疗）患者死亡率、宫颈癌（手术治疗）患者0~31天非预期再住院率、宫颈癌（手术治疗）患者平均住院日、原发性宫颈癌（手术治疗）患者每住院人次费用。</w:t>
      </w:r>
    </w:p>
    <w:p w14:paraId="43959B9C">
      <w:pPr>
        <w:pStyle w:val="50"/>
        <w:spacing w:beforeLines="0" w:afterLines="0" w:line="400" w:lineRule="exact"/>
        <w:rPr>
          <w:color w:val="000000" w:themeColor="text1"/>
          <w:szCs w:val="24"/>
        </w:rPr>
      </w:pPr>
      <w:r>
        <w:rPr>
          <w:rFonts w:hint="eastAsia"/>
          <w:color w:val="000000" w:themeColor="text1"/>
          <w:szCs w:val="24"/>
        </w:rPr>
        <w:t>原发性宫颈癌（非手术治疗）：宫颈癌（非手术治疗）患者死亡率、宫颈癌（非手术治疗）患者0~31天非预期再住院率、宫颈癌（非手术治疗）患者平均住院日、原发性宫颈癌（非手术治疗）患者每住院人次费用。</w:t>
      </w:r>
    </w:p>
    <w:p w14:paraId="56EEE5FD">
      <w:pPr>
        <w:pStyle w:val="50"/>
        <w:spacing w:beforeLines="0" w:afterLines="0" w:line="400" w:lineRule="exact"/>
        <w:rPr>
          <w:color w:val="000000" w:themeColor="text1"/>
          <w:szCs w:val="24"/>
        </w:rPr>
      </w:pPr>
      <w:r>
        <w:rPr>
          <w:rFonts w:hint="eastAsia"/>
          <w:color w:val="000000" w:themeColor="text1"/>
          <w:szCs w:val="24"/>
        </w:rPr>
        <w:t>原发性鼻咽癌（手术治疗）：原发性鼻咽癌（手术治疗）患者死亡率、原发性鼻咽癌（手术治疗）患者0~31天非预期再住院率、原发性鼻咽癌（手术治疗）患者平均住院日、原发性鼻咽癌（手术治疗）患者每住院人次费用。</w:t>
      </w:r>
    </w:p>
    <w:p w14:paraId="1BD50DC6">
      <w:pPr>
        <w:pStyle w:val="50"/>
        <w:spacing w:beforeLines="0" w:afterLines="0" w:line="400" w:lineRule="exact"/>
        <w:rPr>
          <w:color w:val="000000" w:themeColor="text1"/>
          <w:szCs w:val="24"/>
        </w:rPr>
      </w:pPr>
      <w:r>
        <w:rPr>
          <w:rFonts w:hint="eastAsia"/>
          <w:color w:val="000000" w:themeColor="text1"/>
          <w:szCs w:val="24"/>
        </w:rPr>
        <w:t>原发性鼻咽癌（非手术治疗）：原发性鼻咽癌（非手术治疗）患者死亡率、原发性鼻咽癌（非手术治疗）患者0~31天非预期再住院率、原发性鼻咽癌（非手术治疗）患者平均住院日、原发性鼻咽癌（非手术治疗）患者每住院人次费用。</w:t>
      </w:r>
    </w:p>
    <w:p w14:paraId="7C6CF3B1">
      <w:pPr>
        <w:pStyle w:val="50"/>
        <w:spacing w:beforeLines="0" w:afterLines="0" w:line="400" w:lineRule="exact"/>
        <w:rPr>
          <w:color w:val="000000" w:themeColor="text1"/>
          <w:szCs w:val="24"/>
        </w:rPr>
      </w:pPr>
      <w:r>
        <w:rPr>
          <w:rFonts w:hint="eastAsia"/>
          <w:color w:val="000000" w:themeColor="text1"/>
          <w:szCs w:val="24"/>
        </w:rPr>
        <w:t>原发性肾癌（手术治疗）：原发性肾癌（手术治疗）患者死亡率、原发性肾癌（手术治疗）患者0~31天非预期再住院率、原发性肾癌（手术治疗）患者平均住院日、原发性肾癌（手术治疗）患者每住院人次费用。</w:t>
      </w:r>
    </w:p>
    <w:p w14:paraId="47E34E5E">
      <w:pPr>
        <w:pStyle w:val="50"/>
        <w:spacing w:beforeLines="0" w:afterLines="0" w:line="400" w:lineRule="exact"/>
        <w:rPr>
          <w:color w:val="000000" w:themeColor="text1"/>
          <w:szCs w:val="24"/>
        </w:rPr>
      </w:pPr>
      <w:r>
        <w:rPr>
          <w:rFonts w:hint="eastAsia"/>
          <w:color w:val="000000" w:themeColor="text1"/>
          <w:szCs w:val="24"/>
        </w:rPr>
        <w:t>原发性肾癌（非手术治疗）：原发性肾癌（非手术治疗）患者死亡率、原发性肾癌（非手术治疗）患者0~31天非预期再住院率、原发性肾癌（非手术治疗）患者平均住院日、原发性肾癌（非手术治疗）患者每住院人次费用。</w:t>
      </w:r>
    </w:p>
    <w:p w14:paraId="3AB2C338">
      <w:pPr>
        <w:pStyle w:val="50"/>
        <w:spacing w:beforeLines="0" w:afterLines="0" w:line="400" w:lineRule="exact"/>
        <w:rPr>
          <w:color w:val="000000" w:themeColor="text1"/>
          <w:szCs w:val="24"/>
        </w:rPr>
      </w:pPr>
      <w:r>
        <w:rPr>
          <w:rFonts w:hint="eastAsia"/>
          <w:color w:val="000000" w:themeColor="text1"/>
          <w:szCs w:val="24"/>
        </w:rPr>
        <w:t>（6）医院运行管理类指标分析</w:t>
      </w:r>
    </w:p>
    <w:p w14:paraId="7B4854FC">
      <w:pPr>
        <w:pStyle w:val="50"/>
        <w:spacing w:beforeLines="0" w:afterLines="0" w:line="400" w:lineRule="exact"/>
        <w:rPr>
          <w:color w:val="000000" w:themeColor="text1"/>
          <w:szCs w:val="24"/>
        </w:rPr>
      </w:pPr>
      <w:r>
        <w:rPr>
          <w:rFonts w:hint="eastAsia"/>
          <w:color w:val="000000" w:themeColor="text1"/>
          <w:szCs w:val="24"/>
        </w:rPr>
        <w:t>资源配置情况：平均CT台数、平均MRI台数、平均超声台数。</w:t>
      </w:r>
    </w:p>
    <w:p w14:paraId="58816D6A">
      <w:pPr>
        <w:pStyle w:val="50"/>
        <w:spacing w:beforeLines="0" w:afterLines="0" w:line="400" w:lineRule="exact"/>
        <w:rPr>
          <w:color w:val="000000" w:themeColor="text1"/>
          <w:szCs w:val="24"/>
        </w:rPr>
      </w:pPr>
      <w:r>
        <w:rPr>
          <w:rFonts w:hint="eastAsia"/>
          <w:color w:val="000000" w:themeColor="text1"/>
          <w:szCs w:val="24"/>
        </w:rPr>
        <w:t>工作负荷：平均门诊人次、平均急诊人次、平均留观人次、平均出院人次、平均住院患者手术量、平均住院患者中手术人次占比、平均住院患者中四级手术人次占比、每百名出院患者CT服务人次、每百名出院患者MRI服务人次、每百名出院患者超声服务人次、每百名门急诊患者CT服务人次、每百名门急诊患者MRI服务人次、每百名门急诊患者超声服务人次。</w:t>
      </w:r>
    </w:p>
    <w:p w14:paraId="18EBBA5E">
      <w:pPr>
        <w:pStyle w:val="50"/>
        <w:spacing w:beforeLines="0" w:afterLines="0" w:line="400" w:lineRule="exact"/>
        <w:rPr>
          <w:color w:val="000000" w:themeColor="text1"/>
          <w:szCs w:val="24"/>
        </w:rPr>
      </w:pPr>
      <w:r>
        <w:rPr>
          <w:rFonts w:hint="eastAsia"/>
          <w:color w:val="000000" w:themeColor="text1"/>
          <w:szCs w:val="24"/>
        </w:rPr>
        <w:t>治疗质量：住院患者非医嘱离院率、急诊患者死亡率。</w:t>
      </w:r>
    </w:p>
    <w:p w14:paraId="6AD4F148">
      <w:pPr>
        <w:pStyle w:val="50"/>
        <w:spacing w:beforeLines="0" w:afterLines="0" w:line="400" w:lineRule="exact"/>
        <w:rPr>
          <w:color w:val="000000" w:themeColor="text1"/>
          <w:szCs w:val="24"/>
        </w:rPr>
      </w:pPr>
      <w:r>
        <w:rPr>
          <w:rFonts w:hint="eastAsia"/>
          <w:color w:val="000000" w:themeColor="text1"/>
          <w:szCs w:val="24"/>
        </w:rPr>
        <w:t>工作效率：出院患者平均住院日、病床使用率</w:t>
      </w:r>
    </w:p>
    <w:p w14:paraId="6F3F3A8F">
      <w:pPr>
        <w:pStyle w:val="50"/>
        <w:spacing w:beforeLines="0" w:afterLines="0" w:line="400" w:lineRule="exact"/>
        <w:rPr>
          <w:color w:val="000000" w:themeColor="text1"/>
          <w:szCs w:val="24"/>
        </w:rPr>
      </w:pPr>
      <w:r>
        <w:rPr>
          <w:rFonts w:hint="eastAsia"/>
          <w:color w:val="000000" w:themeColor="text1"/>
          <w:szCs w:val="24"/>
        </w:rPr>
        <w:t>患者负担：每门急诊人次费用、每住院人次费用、患者住院药占比</w:t>
      </w:r>
    </w:p>
    <w:p w14:paraId="68C336F5">
      <w:pPr>
        <w:pStyle w:val="50"/>
        <w:spacing w:beforeLines="0" w:afterLines="0" w:line="400" w:lineRule="exact"/>
        <w:rPr>
          <w:color w:val="000000" w:themeColor="text1"/>
          <w:szCs w:val="24"/>
        </w:rPr>
      </w:pPr>
      <w:r>
        <w:rPr>
          <w:rFonts w:hint="eastAsia"/>
          <w:color w:val="000000" w:themeColor="text1"/>
          <w:szCs w:val="24"/>
        </w:rPr>
        <w:t>2.国家级医疗质量控制中心关键质控指标分析</w:t>
      </w:r>
    </w:p>
    <w:p w14:paraId="176F7753">
      <w:pPr>
        <w:pStyle w:val="50"/>
        <w:spacing w:beforeLines="0" w:afterLines="0" w:line="400" w:lineRule="exact"/>
        <w:rPr>
          <w:color w:val="000000" w:themeColor="text1"/>
          <w:szCs w:val="24"/>
        </w:rPr>
      </w:pPr>
      <w:r>
        <w:rPr>
          <w:rFonts w:hint="eastAsia"/>
          <w:color w:val="000000" w:themeColor="text1"/>
          <w:szCs w:val="24"/>
        </w:rPr>
        <w:t>（1）呼吸内科专业质量控制指标；</w:t>
      </w:r>
    </w:p>
    <w:p w14:paraId="472331FE">
      <w:pPr>
        <w:pStyle w:val="50"/>
        <w:spacing w:beforeLines="0" w:afterLines="0" w:line="400" w:lineRule="exact"/>
        <w:rPr>
          <w:color w:val="000000" w:themeColor="text1"/>
          <w:szCs w:val="24"/>
        </w:rPr>
      </w:pPr>
      <w:r>
        <w:rPr>
          <w:rFonts w:hint="eastAsia"/>
          <w:color w:val="000000" w:themeColor="text1"/>
          <w:szCs w:val="24"/>
        </w:rPr>
        <w:t>（2）消化内科专业医疗质量控制指标；</w:t>
      </w:r>
    </w:p>
    <w:p w14:paraId="484E537D">
      <w:pPr>
        <w:pStyle w:val="50"/>
        <w:spacing w:beforeLines="0" w:afterLines="0" w:line="400" w:lineRule="exact"/>
        <w:rPr>
          <w:color w:val="000000" w:themeColor="text1"/>
          <w:szCs w:val="24"/>
        </w:rPr>
      </w:pPr>
      <w:r>
        <w:rPr>
          <w:rFonts w:hint="eastAsia"/>
          <w:color w:val="000000" w:themeColor="text1"/>
          <w:szCs w:val="24"/>
        </w:rPr>
        <w:t>（3）眼科专业医疗质量控制指标；</w:t>
      </w:r>
    </w:p>
    <w:p w14:paraId="5D6DB5B3">
      <w:pPr>
        <w:pStyle w:val="50"/>
        <w:spacing w:beforeLines="0" w:afterLines="0" w:line="400" w:lineRule="exact"/>
        <w:rPr>
          <w:color w:val="000000" w:themeColor="text1"/>
          <w:szCs w:val="24"/>
        </w:rPr>
      </w:pPr>
      <w:r>
        <w:rPr>
          <w:rFonts w:hint="eastAsia"/>
          <w:color w:val="000000" w:themeColor="text1"/>
          <w:szCs w:val="24"/>
        </w:rPr>
        <w:t>（4）口腔专业医疗质量控制指标；</w:t>
      </w:r>
    </w:p>
    <w:p w14:paraId="62E8C1A1">
      <w:pPr>
        <w:pStyle w:val="50"/>
        <w:spacing w:beforeLines="0" w:afterLines="0" w:line="400" w:lineRule="exact"/>
        <w:rPr>
          <w:color w:val="000000" w:themeColor="text1"/>
          <w:szCs w:val="24"/>
        </w:rPr>
      </w:pPr>
      <w:r>
        <w:rPr>
          <w:rFonts w:hint="eastAsia"/>
          <w:color w:val="000000" w:themeColor="text1"/>
          <w:szCs w:val="24"/>
        </w:rPr>
        <w:t>（5）儿科专业医疗质量控制指标；</w:t>
      </w:r>
    </w:p>
    <w:p w14:paraId="3DB20422">
      <w:pPr>
        <w:pStyle w:val="50"/>
        <w:spacing w:beforeLines="0" w:afterLines="0" w:line="400" w:lineRule="exact"/>
        <w:rPr>
          <w:color w:val="000000" w:themeColor="text1"/>
          <w:szCs w:val="24"/>
        </w:rPr>
      </w:pPr>
      <w:r>
        <w:rPr>
          <w:rFonts w:hint="eastAsia"/>
          <w:color w:val="000000" w:themeColor="text1"/>
          <w:szCs w:val="24"/>
        </w:rPr>
        <w:t>（6）急诊专业医疗质量控制指标；</w:t>
      </w:r>
    </w:p>
    <w:p w14:paraId="0D9D8DFA">
      <w:pPr>
        <w:pStyle w:val="50"/>
        <w:spacing w:beforeLines="0" w:afterLines="0" w:line="400" w:lineRule="exact"/>
        <w:rPr>
          <w:color w:val="000000" w:themeColor="text1"/>
          <w:szCs w:val="24"/>
        </w:rPr>
      </w:pPr>
      <w:r>
        <w:rPr>
          <w:rFonts w:hint="eastAsia"/>
          <w:color w:val="000000" w:themeColor="text1"/>
          <w:szCs w:val="24"/>
        </w:rPr>
        <w:t>（7）整形美容医疗专业质量控制指标；</w:t>
      </w:r>
    </w:p>
    <w:p w14:paraId="3FB4133C">
      <w:pPr>
        <w:pStyle w:val="50"/>
        <w:spacing w:beforeLines="0" w:afterLines="0" w:line="400" w:lineRule="exact"/>
        <w:rPr>
          <w:color w:val="000000" w:themeColor="text1"/>
          <w:szCs w:val="24"/>
        </w:rPr>
      </w:pPr>
      <w:r>
        <w:rPr>
          <w:rFonts w:hint="eastAsia"/>
          <w:color w:val="000000" w:themeColor="text1"/>
          <w:szCs w:val="24"/>
        </w:rPr>
        <w:t>（8）肾病专业医疗质量控制指标；</w:t>
      </w:r>
    </w:p>
    <w:p w14:paraId="195F48F5">
      <w:pPr>
        <w:pStyle w:val="50"/>
        <w:spacing w:beforeLines="0" w:afterLines="0" w:line="400" w:lineRule="exact"/>
        <w:rPr>
          <w:color w:val="000000" w:themeColor="text1"/>
          <w:szCs w:val="24"/>
        </w:rPr>
      </w:pPr>
      <w:r>
        <w:rPr>
          <w:rFonts w:hint="eastAsia"/>
          <w:color w:val="000000" w:themeColor="text1"/>
          <w:szCs w:val="24"/>
        </w:rPr>
        <w:t>（9）康复医学科专业医疗质量控制指标；</w:t>
      </w:r>
    </w:p>
    <w:p w14:paraId="3FB600C3">
      <w:pPr>
        <w:pStyle w:val="50"/>
        <w:spacing w:beforeLines="0" w:afterLines="0" w:line="400" w:lineRule="exact"/>
        <w:rPr>
          <w:color w:val="000000" w:themeColor="text1"/>
          <w:szCs w:val="24"/>
        </w:rPr>
      </w:pPr>
      <w:r>
        <w:rPr>
          <w:rFonts w:hint="eastAsia"/>
          <w:color w:val="000000" w:themeColor="text1"/>
          <w:szCs w:val="24"/>
        </w:rPr>
        <w:t>（10）临床营养专业医疗质量控制指标；</w:t>
      </w:r>
    </w:p>
    <w:p w14:paraId="6D97AC9B">
      <w:pPr>
        <w:pStyle w:val="50"/>
        <w:spacing w:beforeLines="0" w:afterLines="0" w:line="400" w:lineRule="exact"/>
        <w:rPr>
          <w:color w:val="000000" w:themeColor="text1"/>
          <w:szCs w:val="24"/>
        </w:rPr>
      </w:pPr>
      <w:r>
        <w:rPr>
          <w:rFonts w:hint="eastAsia"/>
          <w:color w:val="000000" w:themeColor="text1"/>
          <w:szCs w:val="24"/>
        </w:rPr>
        <w:t>（11）健康体检与管理专业医疗质量控制指标；</w:t>
      </w:r>
    </w:p>
    <w:p w14:paraId="16A42205">
      <w:pPr>
        <w:pStyle w:val="50"/>
        <w:spacing w:beforeLines="0" w:afterLines="0" w:line="400" w:lineRule="exact"/>
        <w:rPr>
          <w:color w:val="000000" w:themeColor="text1"/>
          <w:szCs w:val="24"/>
        </w:rPr>
      </w:pPr>
      <w:r>
        <w:rPr>
          <w:rFonts w:hint="eastAsia"/>
          <w:color w:val="000000" w:themeColor="text1"/>
          <w:szCs w:val="24"/>
        </w:rPr>
        <w:t>（12）肺脏移植、肝脏移植、心脏移植、肾脏移植专业医疗质量控制指标；</w:t>
      </w:r>
    </w:p>
    <w:p w14:paraId="0BB81731">
      <w:pPr>
        <w:pStyle w:val="50"/>
        <w:spacing w:beforeLines="0" w:afterLines="0" w:line="400" w:lineRule="exact"/>
        <w:rPr>
          <w:color w:val="000000" w:themeColor="text1"/>
          <w:szCs w:val="24"/>
        </w:rPr>
      </w:pPr>
      <w:r>
        <w:rPr>
          <w:rFonts w:hint="eastAsia"/>
          <w:color w:val="000000" w:themeColor="text1"/>
          <w:szCs w:val="24"/>
        </w:rPr>
        <w:t>（13）脑损伤评价专业医疗质量控制指标；</w:t>
      </w:r>
    </w:p>
    <w:p w14:paraId="130CEF67">
      <w:pPr>
        <w:pStyle w:val="50"/>
        <w:spacing w:beforeLines="0" w:afterLines="0" w:line="400" w:lineRule="exact"/>
        <w:rPr>
          <w:color w:val="000000" w:themeColor="text1"/>
          <w:szCs w:val="24"/>
        </w:rPr>
      </w:pPr>
      <w:r>
        <w:rPr>
          <w:rFonts w:hint="eastAsia"/>
          <w:color w:val="000000" w:themeColor="text1"/>
          <w:szCs w:val="24"/>
        </w:rPr>
        <w:t>（14）人体捐献器官获取专业医疗质量控制指标；</w:t>
      </w:r>
    </w:p>
    <w:p w14:paraId="30135C39">
      <w:pPr>
        <w:pStyle w:val="50"/>
        <w:spacing w:beforeLines="0" w:afterLines="0" w:line="400" w:lineRule="exact"/>
        <w:rPr>
          <w:color w:val="000000" w:themeColor="text1"/>
          <w:szCs w:val="24"/>
        </w:rPr>
      </w:pPr>
      <w:r>
        <w:rPr>
          <w:rFonts w:hint="eastAsia"/>
          <w:color w:val="000000" w:themeColor="text1"/>
          <w:szCs w:val="24"/>
        </w:rPr>
        <w:t>（15）结构性心脏病专业医疗质量控制指标；</w:t>
      </w:r>
    </w:p>
    <w:p w14:paraId="58310B7A">
      <w:pPr>
        <w:pStyle w:val="50"/>
        <w:spacing w:beforeLines="0" w:afterLines="0" w:line="400" w:lineRule="exact"/>
        <w:rPr>
          <w:color w:val="000000" w:themeColor="text1"/>
          <w:szCs w:val="24"/>
        </w:rPr>
      </w:pPr>
      <w:r>
        <w:rPr>
          <w:rFonts w:hint="eastAsia"/>
          <w:color w:val="000000" w:themeColor="text1"/>
          <w:szCs w:val="24"/>
        </w:rPr>
        <w:t>（16）心律失常介入专业医疗质量控制指标；</w:t>
      </w:r>
    </w:p>
    <w:p w14:paraId="4BE9CFFC">
      <w:pPr>
        <w:pStyle w:val="50"/>
        <w:spacing w:beforeLines="0" w:afterLines="0" w:line="400" w:lineRule="exact"/>
        <w:rPr>
          <w:color w:val="000000" w:themeColor="text1"/>
          <w:szCs w:val="24"/>
        </w:rPr>
      </w:pPr>
      <w:r>
        <w:rPr>
          <w:rFonts w:hint="eastAsia"/>
          <w:color w:val="000000" w:themeColor="text1"/>
          <w:szCs w:val="24"/>
        </w:rPr>
        <w:t>（17）冠心病专业医疗质量控制指标；</w:t>
      </w:r>
    </w:p>
    <w:p w14:paraId="754C18D6">
      <w:pPr>
        <w:pStyle w:val="50"/>
        <w:spacing w:beforeLines="0" w:afterLines="0" w:line="400" w:lineRule="exact"/>
        <w:rPr>
          <w:color w:val="000000" w:themeColor="text1"/>
          <w:szCs w:val="24"/>
        </w:rPr>
      </w:pPr>
      <w:r>
        <w:rPr>
          <w:rFonts w:hint="eastAsia"/>
          <w:color w:val="000000" w:themeColor="text1"/>
          <w:szCs w:val="24"/>
        </w:rPr>
        <w:t>（18）神经系统专业医疗质量控制指标；</w:t>
      </w:r>
    </w:p>
    <w:p w14:paraId="30491191">
      <w:pPr>
        <w:pStyle w:val="50"/>
        <w:spacing w:beforeLines="0" w:afterLines="0" w:line="400" w:lineRule="exact"/>
        <w:rPr>
          <w:color w:val="000000" w:themeColor="text1"/>
          <w:szCs w:val="24"/>
        </w:rPr>
      </w:pPr>
      <w:r>
        <w:rPr>
          <w:rFonts w:hint="eastAsia"/>
          <w:color w:val="000000" w:themeColor="text1"/>
          <w:szCs w:val="24"/>
        </w:rPr>
        <w:t>（19）心血管病专业医疗质量控制指标；</w:t>
      </w:r>
    </w:p>
    <w:p w14:paraId="709B7C82">
      <w:pPr>
        <w:pStyle w:val="50"/>
        <w:spacing w:beforeLines="0" w:afterLines="0" w:line="400" w:lineRule="exact"/>
        <w:rPr>
          <w:color w:val="000000" w:themeColor="text1"/>
          <w:szCs w:val="24"/>
        </w:rPr>
      </w:pPr>
      <w:r>
        <w:rPr>
          <w:rFonts w:hint="eastAsia"/>
          <w:color w:val="000000" w:themeColor="text1"/>
          <w:szCs w:val="24"/>
        </w:rPr>
        <w:t>（20）肿瘤专业医疗质量控制指标；</w:t>
      </w:r>
    </w:p>
    <w:p w14:paraId="071EAD92">
      <w:pPr>
        <w:pStyle w:val="50"/>
        <w:spacing w:beforeLines="0" w:afterLines="0" w:line="400" w:lineRule="exact"/>
        <w:rPr>
          <w:color w:val="000000" w:themeColor="text1"/>
          <w:szCs w:val="24"/>
        </w:rPr>
      </w:pPr>
      <w:r>
        <w:rPr>
          <w:rFonts w:hint="eastAsia"/>
          <w:color w:val="000000" w:themeColor="text1"/>
          <w:szCs w:val="24"/>
        </w:rPr>
        <w:t>（21）罕见病专业医疗质量控制指标；</w:t>
      </w:r>
    </w:p>
    <w:p w14:paraId="5A35B7B2">
      <w:pPr>
        <w:pStyle w:val="50"/>
        <w:spacing w:beforeLines="0" w:afterLines="0" w:line="400" w:lineRule="exact"/>
        <w:rPr>
          <w:color w:val="000000" w:themeColor="text1"/>
          <w:szCs w:val="24"/>
        </w:rPr>
      </w:pPr>
      <w:r>
        <w:rPr>
          <w:rFonts w:hint="eastAsia"/>
          <w:color w:val="000000" w:themeColor="text1"/>
          <w:szCs w:val="24"/>
        </w:rPr>
        <w:t>（22）护理专业医疗质量控制指标；</w:t>
      </w:r>
    </w:p>
    <w:p w14:paraId="23E451FC">
      <w:pPr>
        <w:pStyle w:val="50"/>
        <w:spacing w:beforeLines="0" w:afterLines="0" w:line="400" w:lineRule="exact"/>
        <w:rPr>
          <w:color w:val="000000" w:themeColor="text1"/>
          <w:szCs w:val="24"/>
        </w:rPr>
      </w:pPr>
      <w:r>
        <w:rPr>
          <w:rFonts w:hint="eastAsia"/>
          <w:color w:val="000000" w:themeColor="text1"/>
          <w:szCs w:val="24"/>
        </w:rPr>
        <w:t>（23）药事管理专业医疗质量控制指标；</w:t>
      </w:r>
    </w:p>
    <w:p w14:paraId="4687314D">
      <w:pPr>
        <w:pStyle w:val="50"/>
        <w:spacing w:beforeLines="0" w:afterLines="0" w:line="400" w:lineRule="exact"/>
        <w:rPr>
          <w:color w:val="000000" w:themeColor="text1"/>
          <w:szCs w:val="24"/>
        </w:rPr>
      </w:pPr>
      <w:r>
        <w:rPr>
          <w:rFonts w:hint="eastAsia"/>
          <w:color w:val="000000" w:themeColor="text1"/>
          <w:szCs w:val="24"/>
        </w:rPr>
        <w:t>（24）临床检验专业医疗质量控制指标；</w:t>
      </w:r>
    </w:p>
    <w:p w14:paraId="5744E4A4">
      <w:pPr>
        <w:pStyle w:val="50"/>
        <w:spacing w:beforeLines="0" w:afterLines="0" w:line="400" w:lineRule="exact"/>
        <w:rPr>
          <w:color w:val="000000" w:themeColor="text1"/>
          <w:szCs w:val="24"/>
        </w:rPr>
      </w:pPr>
      <w:r>
        <w:rPr>
          <w:rFonts w:hint="eastAsia"/>
          <w:color w:val="000000" w:themeColor="text1"/>
          <w:szCs w:val="24"/>
        </w:rPr>
        <w:t>（25）病理专业医疗质量控制指标；</w:t>
      </w:r>
    </w:p>
    <w:p w14:paraId="12AE27AB">
      <w:pPr>
        <w:pStyle w:val="50"/>
        <w:spacing w:beforeLines="0" w:afterLines="0" w:line="400" w:lineRule="exact"/>
        <w:rPr>
          <w:color w:val="000000" w:themeColor="text1"/>
          <w:szCs w:val="24"/>
        </w:rPr>
      </w:pPr>
      <w:r>
        <w:rPr>
          <w:rFonts w:hint="eastAsia"/>
          <w:color w:val="000000" w:themeColor="text1"/>
          <w:szCs w:val="24"/>
        </w:rPr>
        <w:t>（26）超声医学专业医疗质量控制指标；</w:t>
      </w:r>
    </w:p>
    <w:p w14:paraId="47C5C975">
      <w:pPr>
        <w:pStyle w:val="50"/>
        <w:spacing w:beforeLines="0" w:afterLines="0" w:line="400" w:lineRule="exact"/>
        <w:rPr>
          <w:color w:val="000000" w:themeColor="text1"/>
          <w:szCs w:val="24"/>
        </w:rPr>
      </w:pPr>
      <w:r>
        <w:rPr>
          <w:rFonts w:hint="eastAsia"/>
          <w:color w:val="000000" w:themeColor="text1"/>
          <w:szCs w:val="24"/>
        </w:rPr>
        <w:t>（27）放射影像专业医疗质量控制指标；</w:t>
      </w:r>
    </w:p>
    <w:p w14:paraId="45D83135">
      <w:pPr>
        <w:pStyle w:val="50"/>
        <w:spacing w:beforeLines="0" w:afterLines="0" w:line="400" w:lineRule="exact"/>
        <w:rPr>
          <w:color w:val="000000" w:themeColor="text1"/>
          <w:szCs w:val="24"/>
        </w:rPr>
      </w:pPr>
      <w:r>
        <w:rPr>
          <w:rFonts w:hint="eastAsia"/>
          <w:color w:val="000000" w:themeColor="text1"/>
          <w:szCs w:val="24"/>
        </w:rPr>
        <w:t>（28）核医学专业医疗质量控制指标；</w:t>
      </w:r>
    </w:p>
    <w:p w14:paraId="1F2CDF0F">
      <w:pPr>
        <w:pStyle w:val="50"/>
        <w:spacing w:beforeLines="0" w:afterLines="0" w:line="400" w:lineRule="exact"/>
        <w:rPr>
          <w:color w:val="000000" w:themeColor="text1"/>
          <w:szCs w:val="24"/>
        </w:rPr>
      </w:pPr>
      <w:r>
        <w:rPr>
          <w:rFonts w:hint="eastAsia"/>
          <w:color w:val="000000" w:themeColor="text1"/>
          <w:szCs w:val="24"/>
        </w:rPr>
        <w:t>（29）病案管理专业医疗质量控制指标；</w:t>
      </w:r>
    </w:p>
    <w:p w14:paraId="043FB8D1">
      <w:pPr>
        <w:pStyle w:val="50"/>
        <w:spacing w:beforeLines="0" w:afterLines="0" w:line="400" w:lineRule="exact"/>
        <w:rPr>
          <w:color w:val="000000" w:themeColor="text1"/>
          <w:szCs w:val="24"/>
        </w:rPr>
      </w:pPr>
      <w:r>
        <w:rPr>
          <w:rFonts w:hint="eastAsia"/>
          <w:color w:val="000000" w:themeColor="text1"/>
          <w:szCs w:val="24"/>
        </w:rPr>
        <w:t>（30）医院感染管理专业医疗质量控制指标。</w:t>
      </w:r>
    </w:p>
    <w:p w14:paraId="26AB7AA8">
      <w:pPr>
        <w:pStyle w:val="50"/>
        <w:spacing w:beforeLines="0" w:afterLines="0" w:line="400" w:lineRule="exact"/>
        <w:rPr>
          <w:color w:val="000000" w:themeColor="text1"/>
          <w:szCs w:val="24"/>
        </w:rPr>
      </w:pPr>
      <w:r>
        <w:rPr>
          <w:rFonts w:hint="eastAsia"/>
          <w:color w:val="000000" w:themeColor="text1"/>
          <w:szCs w:val="24"/>
        </w:rPr>
        <w:t>3.临床用药情况监测与分析</w:t>
      </w:r>
    </w:p>
    <w:p w14:paraId="6CD9DD38">
      <w:pPr>
        <w:pStyle w:val="50"/>
        <w:spacing w:beforeLines="0" w:afterLines="0" w:line="400" w:lineRule="exact"/>
        <w:rPr>
          <w:color w:val="000000" w:themeColor="text1"/>
          <w:szCs w:val="24"/>
        </w:rPr>
      </w:pPr>
      <w:r>
        <w:rPr>
          <w:rFonts w:hint="eastAsia"/>
          <w:color w:val="000000" w:themeColor="text1"/>
          <w:szCs w:val="24"/>
        </w:rPr>
        <w:t>（1）合理用药检测网分布概况；</w:t>
      </w:r>
    </w:p>
    <w:p w14:paraId="623CC6E6">
      <w:pPr>
        <w:pStyle w:val="50"/>
        <w:spacing w:beforeLines="0" w:afterLines="0" w:line="400" w:lineRule="exact"/>
        <w:rPr>
          <w:color w:val="000000" w:themeColor="text1"/>
          <w:szCs w:val="24"/>
        </w:rPr>
      </w:pPr>
      <w:r>
        <w:rPr>
          <w:rFonts w:hint="eastAsia"/>
          <w:color w:val="000000" w:themeColor="text1"/>
          <w:szCs w:val="24"/>
        </w:rPr>
        <w:t>（2）临床用药规模与趋势；</w:t>
      </w:r>
    </w:p>
    <w:p w14:paraId="01B0F667">
      <w:pPr>
        <w:pStyle w:val="50"/>
        <w:spacing w:beforeLines="0" w:afterLines="0" w:line="400" w:lineRule="exact"/>
        <w:rPr>
          <w:color w:val="000000" w:themeColor="text1"/>
          <w:szCs w:val="24"/>
        </w:rPr>
      </w:pPr>
      <w:r>
        <w:rPr>
          <w:rFonts w:hint="eastAsia"/>
          <w:color w:val="000000" w:themeColor="text1"/>
          <w:szCs w:val="24"/>
        </w:rPr>
        <w:t>（3）各疾病系统临床用药现状；</w:t>
      </w:r>
    </w:p>
    <w:p w14:paraId="53298C6C">
      <w:pPr>
        <w:pStyle w:val="50"/>
        <w:spacing w:beforeLines="0" w:afterLines="0" w:line="400" w:lineRule="exact"/>
        <w:rPr>
          <w:color w:val="000000" w:themeColor="text1"/>
          <w:szCs w:val="24"/>
        </w:rPr>
      </w:pPr>
      <w:r>
        <w:rPr>
          <w:rFonts w:hint="eastAsia"/>
          <w:color w:val="000000" w:themeColor="text1"/>
          <w:szCs w:val="24"/>
        </w:rPr>
        <w:t>（4）抗菌药物临床用药监测与分析；</w:t>
      </w:r>
    </w:p>
    <w:p w14:paraId="4722270E">
      <w:pPr>
        <w:pStyle w:val="50"/>
        <w:spacing w:beforeLines="0" w:afterLines="0" w:line="400" w:lineRule="exact"/>
        <w:rPr>
          <w:color w:val="000000" w:themeColor="text1"/>
          <w:szCs w:val="24"/>
        </w:rPr>
      </w:pPr>
      <w:r>
        <w:rPr>
          <w:rFonts w:hint="eastAsia"/>
          <w:color w:val="000000" w:themeColor="text1"/>
          <w:szCs w:val="24"/>
        </w:rPr>
        <w:t>（5）抗肿瘤药物及免疫调节剂临床用药监测与分析；</w:t>
      </w:r>
    </w:p>
    <w:p w14:paraId="455C8AFF">
      <w:pPr>
        <w:pStyle w:val="50"/>
        <w:spacing w:beforeLines="0" w:afterLines="0" w:line="400" w:lineRule="exact"/>
        <w:rPr>
          <w:color w:val="000000" w:themeColor="text1"/>
          <w:szCs w:val="24"/>
        </w:rPr>
      </w:pPr>
      <w:r>
        <w:rPr>
          <w:rFonts w:hint="eastAsia"/>
          <w:color w:val="000000" w:themeColor="text1"/>
          <w:szCs w:val="24"/>
        </w:rPr>
        <w:t>（6）血液和造血器官药物临床用药监测与分析；</w:t>
      </w:r>
    </w:p>
    <w:p w14:paraId="587A9C5B">
      <w:pPr>
        <w:pStyle w:val="50"/>
        <w:spacing w:beforeLines="0" w:afterLines="0" w:line="400" w:lineRule="exact"/>
        <w:rPr>
          <w:color w:val="000000" w:themeColor="text1"/>
          <w:szCs w:val="24"/>
        </w:rPr>
      </w:pPr>
      <w:r>
        <w:rPr>
          <w:rFonts w:hint="eastAsia"/>
          <w:color w:val="000000" w:themeColor="text1"/>
          <w:szCs w:val="24"/>
        </w:rPr>
        <w:t>（7）消化系统及影响代谢药物临床用药监测与分析；</w:t>
      </w:r>
    </w:p>
    <w:p w14:paraId="254403A7">
      <w:pPr>
        <w:pStyle w:val="50"/>
        <w:spacing w:beforeLines="0" w:afterLines="0" w:line="400" w:lineRule="exact"/>
        <w:rPr>
          <w:color w:val="000000" w:themeColor="text1"/>
          <w:szCs w:val="24"/>
        </w:rPr>
      </w:pPr>
      <w:r>
        <w:rPr>
          <w:rFonts w:hint="eastAsia"/>
          <w:color w:val="000000" w:themeColor="text1"/>
          <w:szCs w:val="24"/>
        </w:rPr>
        <w:t>（8）神经系统药物临床用药监测与分析；</w:t>
      </w:r>
    </w:p>
    <w:p w14:paraId="51700B79">
      <w:pPr>
        <w:pStyle w:val="50"/>
        <w:spacing w:beforeLines="0" w:afterLines="0" w:line="400" w:lineRule="exact"/>
        <w:rPr>
          <w:color w:val="000000" w:themeColor="text1"/>
          <w:szCs w:val="24"/>
        </w:rPr>
      </w:pPr>
      <w:r>
        <w:rPr>
          <w:rFonts w:hint="eastAsia"/>
          <w:color w:val="000000" w:themeColor="text1"/>
          <w:szCs w:val="24"/>
        </w:rPr>
        <w:t>（9）心血管系统药物临床用药监测与分析。</w:t>
      </w:r>
    </w:p>
    <w:p w14:paraId="541AB555">
      <w:pPr>
        <w:pStyle w:val="50"/>
        <w:spacing w:beforeLines="0" w:afterLines="0" w:line="400" w:lineRule="exact"/>
        <w:rPr>
          <w:color w:val="000000" w:themeColor="text1"/>
          <w:szCs w:val="24"/>
        </w:rPr>
      </w:pPr>
      <w:r>
        <w:rPr>
          <w:rFonts w:hint="eastAsia"/>
          <w:color w:val="000000" w:themeColor="text1"/>
          <w:szCs w:val="24"/>
        </w:rPr>
        <w:t>4.重点病种/手术过程质量指标管理与控制</w:t>
      </w:r>
    </w:p>
    <w:p w14:paraId="6B5C3912">
      <w:pPr>
        <w:pStyle w:val="50"/>
        <w:spacing w:beforeLines="0" w:afterLines="0" w:line="400" w:lineRule="exact"/>
        <w:rPr>
          <w:color w:val="000000" w:themeColor="text1"/>
          <w:szCs w:val="24"/>
        </w:rPr>
      </w:pPr>
      <w:r>
        <w:rPr>
          <w:rFonts w:hint="eastAsia"/>
          <w:color w:val="000000" w:themeColor="text1"/>
          <w:szCs w:val="24"/>
        </w:rPr>
        <w:t>单病种/手术质量安全情况分析：</w:t>
      </w:r>
    </w:p>
    <w:p w14:paraId="40D9F8BF">
      <w:pPr>
        <w:pStyle w:val="50"/>
        <w:spacing w:beforeLines="0" w:afterLines="0" w:line="400" w:lineRule="exact"/>
        <w:rPr>
          <w:color w:val="000000" w:themeColor="text1"/>
          <w:szCs w:val="24"/>
        </w:rPr>
      </w:pPr>
      <w:r>
        <w:rPr>
          <w:rFonts w:hint="eastAsia"/>
          <w:color w:val="000000" w:themeColor="text1"/>
          <w:szCs w:val="24"/>
        </w:rPr>
        <w:t>1）心力衰竭（HF）；</w:t>
      </w:r>
    </w:p>
    <w:p w14:paraId="7FCE0026">
      <w:pPr>
        <w:pStyle w:val="50"/>
        <w:spacing w:beforeLines="0" w:afterLines="0" w:line="400" w:lineRule="exact"/>
        <w:rPr>
          <w:color w:val="000000" w:themeColor="text1"/>
          <w:szCs w:val="24"/>
        </w:rPr>
      </w:pPr>
      <w:r>
        <w:rPr>
          <w:rFonts w:hint="eastAsia"/>
          <w:color w:val="000000" w:themeColor="text1"/>
          <w:szCs w:val="24"/>
        </w:rPr>
        <w:t>2）房颤（AF）；</w:t>
      </w:r>
    </w:p>
    <w:p w14:paraId="61D11196">
      <w:pPr>
        <w:pStyle w:val="50"/>
        <w:spacing w:beforeLines="0" w:afterLines="0" w:line="400" w:lineRule="exact"/>
        <w:rPr>
          <w:color w:val="000000" w:themeColor="text1"/>
          <w:szCs w:val="24"/>
        </w:rPr>
      </w:pPr>
      <w:r>
        <w:rPr>
          <w:rFonts w:hint="eastAsia"/>
          <w:color w:val="000000" w:themeColor="text1"/>
          <w:szCs w:val="24"/>
        </w:rPr>
        <w:t>3）房间隔缺损手术（ASD）；</w:t>
      </w:r>
    </w:p>
    <w:p w14:paraId="4F5678D7">
      <w:pPr>
        <w:pStyle w:val="50"/>
        <w:spacing w:beforeLines="0" w:afterLines="0" w:line="400" w:lineRule="exact"/>
        <w:rPr>
          <w:color w:val="000000" w:themeColor="text1"/>
          <w:szCs w:val="24"/>
        </w:rPr>
      </w:pPr>
      <w:r>
        <w:rPr>
          <w:rFonts w:hint="eastAsia"/>
          <w:color w:val="000000" w:themeColor="text1"/>
          <w:szCs w:val="24"/>
        </w:rPr>
        <w:t>4）主动脉瓣置换术（AVR）；</w:t>
      </w:r>
    </w:p>
    <w:p w14:paraId="6B47EFA8">
      <w:pPr>
        <w:pStyle w:val="50"/>
        <w:spacing w:beforeLines="0" w:afterLines="0" w:line="400" w:lineRule="exact"/>
        <w:rPr>
          <w:color w:val="000000" w:themeColor="text1"/>
          <w:szCs w:val="24"/>
        </w:rPr>
      </w:pPr>
      <w:r>
        <w:rPr>
          <w:rFonts w:hint="eastAsia"/>
          <w:color w:val="000000" w:themeColor="text1"/>
          <w:szCs w:val="24"/>
        </w:rPr>
        <w:t>5）冠状动脉旁路移植术（CABG）；</w:t>
      </w:r>
    </w:p>
    <w:p w14:paraId="1E86B783">
      <w:pPr>
        <w:pStyle w:val="50"/>
        <w:spacing w:beforeLines="0" w:afterLines="0" w:line="400" w:lineRule="exact"/>
        <w:rPr>
          <w:color w:val="000000" w:themeColor="text1"/>
          <w:szCs w:val="24"/>
        </w:rPr>
      </w:pPr>
      <w:r>
        <w:rPr>
          <w:rFonts w:hint="eastAsia"/>
          <w:color w:val="000000" w:themeColor="text1"/>
          <w:szCs w:val="24"/>
        </w:rPr>
        <w:t>6）二尖瓣置换术（MVR）；</w:t>
      </w:r>
    </w:p>
    <w:p w14:paraId="73070135">
      <w:pPr>
        <w:pStyle w:val="50"/>
        <w:spacing w:beforeLines="0" w:afterLines="0" w:line="400" w:lineRule="exact"/>
        <w:rPr>
          <w:color w:val="000000" w:themeColor="text1"/>
          <w:szCs w:val="24"/>
        </w:rPr>
      </w:pPr>
      <w:r>
        <w:rPr>
          <w:rFonts w:hint="eastAsia"/>
          <w:color w:val="000000" w:themeColor="text1"/>
          <w:szCs w:val="24"/>
        </w:rPr>
        <w:t>7）急性心肌梗死（ST段抬高型，首次住院）；</w:t>
      </w:r>
    </w:p>
    <w:p w14:paraId="1DCC29B4">
      <w:pPr>
        <w:pStyle w:val="50"/>
        <w:spacing w:beforeLines="0" w:afterLines="0" w:line="400" w:lineRule="exact"/>
        <w:rPr>
          <w:color w:val="000000" w:themeColor="text1"/>
          <w:szCs w:val="24"/>
        </w:rPr>
      </w:pPr>
      <w:r>
        <w:rPr>
          <w:rFonts w:hint="eastAsia"/>
          <w:color w:val="000000" w:themeColor="text1"/>
          <w:szCs w:val="24"/>
        </w:rPr>
        <w:t>8）室间隔缺损手术（VSD）；</w:t>
      </w:r>
    </w:p>
    <w:p w14:paraId="2CD35A8D">
      <w:pPr>
        <w:pStyle w:val="50"/>
        <w:spacing w:beforeLines="0" w:afterLines="0" w:line="400" w:lineRule="exact"/>
        <w:rPr>
          <w:color w:val="000000" w:themeColor="text1"/>
          <w:szCs w:val="24"/>
        </w:rPr>
      </w:pPr>
      <w:r>
        <w:rPr>
          <w:rFonts w:hint="eastAsia"/>
          <w:color w:val="000000" w:themeColor="text1"/>
          <w:szCs w:val="24"/>
        </w:rPr>
        <w:t>9）慢性阻塞性肺疾病急性发作（住院）（AECOPD）；</w:t>
      </w:r>
    </w:p>
    <w:p w14:paraId="432361EB">
      <w:pPr>
        <w:pStyle w:val="50"/>
        <w:spacing w:beforeLines="0" w:afterLines="0" w:line="400" w:lineRule="exact"/>
        <w:rPr>
          <w:color w:val="000000" w:themeColor="text1"/>
          <w:szCs w:val="24"/>
        </w:rPr>
      </w:pPr>
      <w:r>
        <w:rPr>
          <w:rFonts w:hint="eastAsia"/>
          <w:color w:val="000000" w:themeColor="text1"/>
          <w:szCs w:val="24"/>
        </w:rPr>
        <w:t>10）哮喘（成人，急性发作，住院）（CAC）；</w:t>
      </w:r>
    </w:p>
    <w:p w14:paraId="5ED7B803">
      <w:pPr>
        <w:pStyle w:val="50"/>
        <w:spacing w:beforeLines="0" w:afterLines="0" w:line="400" w:lineRule="exact"/>
        <w:rPr>
          <w:color w:val="000000" w:themeColor="text1"/>
          <w:szCs w:val="24"/>
        </w:rPr>
      </w:pPr>
      <w:r>
        <w:rPr>
          <w:rFonts w:hint="eastAsia"/>
          <w:color w:val="000000" w:themeColor="text1"/>
          <w:szCs w:val="24"/>
        </w:rPr>
        <w:t>11）社区获得性肺炎（儿童，首次住院）（CAP2）；</w:t>
      </w:r>
    </w:p>
    <w:p w14:paraId="2FE7281B">
      <w:pPr>
        <w:pStyle w:val="50"/>
        <w:spacing w:beforeLines="0" w:afterLines="0" w:line="400" w:lineRule="exact"/>
        <w:rPr>
          <w:color w:val="000000" w:themeColor="text1"/>
          <w:szCs w:val="24"/>
        </w:rPr>
      </w:pPr>
      <w:r>
        <w:rPr>
          <w:rFonts w:hint="eastAsia"/>
          <w:color w:val="000000" w:themeColor="text1"/>
          <w:szCs w:val="24"/>
        </w:rPr>
        <w:t>12）社区获得性肺炎（成人，首次住院）（CAP）；</w:t>
      </w:r>
    </w:p>
    <w:p w14:paraId="4EFC1AAE">
      <w:pPr>
        <w:pStyle w:val="50"/>
        <w:spacing w:beforeLines="0" w:afterLines="0" w:line="400" w:lineRule="exact"/>
        <w:rPr>
          <w:color w:val="000000" w:themeColor="text1"/>
          <w:szCs w:val="24"/>
        </w:rPr>
      </w:pPr>
      <w:r>
        <w:rPr>
          <w:rFonts w:hint="eastAsia"/>
          <w:color w:val="000000" w:themeColor="text1"/>
          <w:szCs w:val="24"/>
        </w:rPr>
        <w:t>13）机型动脉瘤性蛛网膜下腔出血（初发，手术治疗）（aSAH）；</w:t>
      </w:r>
    </w:p>
    <w:p w14:paraId="7D66BE1B">
      <w:pPr>
        <w:pStyle w:val="50"/>
        <w:spacing w:beforeLines="0" w:afterLines="0" w:line="400" w:lineRule="exact"/>
        <w:rPr>
          <w:color w:val="000000" w:themeColor="text1"/>
          <w:szCs w:val="24"/>
        </w:rPr>
      </w:pPr>
      <w:r>
        <w:rPr>
          <w:rFonts w:hint="eastAsia"/>
          <w:color w:val="000000" w:themeColor="text1"/>
          <w:szCs w:val="24"/>
        </w:rPr>
        <w:t>14）惊厥性癫痫持续状态（CSE）；</w:t>
      </w:r>
    </w:p>
    <w:p w14:paraId="4F3946D6">
      <w:pPr>
        <w:pStyle w:val="50"/>
        <w:spacing w:beforeLines="0" w:afterLines="0" w:line="400" w:lineRule="exact"/>
        <w:rPr>
          <w:color w:val="000000" w:themeColor="text1"/>
          <w:szCs w:val="24"/>
        </w:rPr>
      </w:pPr>
      <w:r>
        <w:rPr>
          <w:rFonts w:hint="eastAsia"/>
          <w:color w:val="000000" w:themeColor="text1"/>
          <w:szCs w:val="24"/>
        </w:rPr>
        <w:t>15）胶质瘤（初发，手术治疗）（GLI）；</w:t>
      </w:r>
    </w:p>
    <w:p w14:paraId="4C09E68E">
      <w:pPr>
        <w:pStyle w:val="50"/>
        <w:spacing w:beforeLines="0" w:afterLines="0" w:line="400" w:lineRule="exact"/>
        <w:rPr>
          <w:color w:val="000000" w:themeColor="text1"/>
          <w:szCs w:val="24"/>
        </w:rPr>
      </w:pPr>
      <w:r>
        <w:rPr>
          <w:rFonts w:hint="eastAsia"/>
          <w:color w:val="000000" w:themeColor="text1"/>
          <w:szCs w:val="24"/>
        </w:rPr>
        <w:t>16）脑出血（ICH）；</w:t>
      </w:r>
    </w:p>
    <w:p w14:paraId="50B97F50">
      <w:pPr>
        <w:pStyle w:val="50"/>
        <w:spacing w:beforeLines="0" w:afterLines="0" w:line="400" w:lineRule="exact"/>
        <w:rPr>
          <w:color w:val="000000" w:themeColor="text1"/>
          <w:szCs w:val="24"/>
        </w:rPr>
      </w:pPr>
      <w:r>
        <w:rPr>
          <w:rFonts w:hint="eastAsia"/>
          <w:color w:val="000000" w:themeColor="text1"/>
          <w:szCs w:val="24"/>
        </w:rPr>
        <w:t>17）脑膜瘤（初发，手术治疗）（MEN）；</w:t>
      </w:r>
    </w:p>
    <w:p w14:paraId="7AF21BBE">
      <w:pPr>
        <w:pStyle w:val="50"/>
        <w:spacing w:beforeLines="0" w:afterLines="0" w:line="400" w:lineRule="exact"/>
        <w:rPr>
          <w:color w:val="000000" w:themeColor="text1"/>
          <w:szCs w:val="24"/>
        </w:rPr>
      </w:pPr>
      <w:r>
        <w:rPr>
          <w:rFonts w:hint="eastAsia"/>
          <w:color w:val="000000" w:themeColor="text1"/>
          <w:szCs w:val="24"/>
        </w:rPr>
        <w:t>18）垂体腺瘤（初发，手术治疗）（PA）；</w:t>
      </w:r>
    </w:p>
    <w:p w14:paraId="392CDB0C">
      <w:pPr>
        <w:pStyle w:val="50"/>
        <w:spacing w:beforeLines="0" w:afterLines="0" w:line="400" w:lineRule="exact"/>
        <w:rPr>
          <w:color w:val="000000" w:themeColor="text1"/>
          <w:szCs w:val="24"/>
        </w:rPr>
      </w:pPr>
      <w:r>
        <w:rPr>
          <w:rFonts w:hint="eastAsia"/>
          <w:color w:val="000000" w:themeColor="text1"/>
          <w:szCs w:val="24"/>
        </w:rPr>
        <w:t>19）帕金森病（PD）；</w:t>
      </w:r>
    </w:p>
    <w:p w14:paraId="789BB14A">
      <w:pPr>
        <w:pStyle w:val="50"/>
        <w:spacing w:beforeLines="0" w:afterLines="0" w:line="400" w:lineRule="exact"/>
        <w:rPr>
          <w:color w:val="000000" w:themeColor="text1"/>
          <w:szCs w:val="24"/>
        </w:rPr>
      </w:pPr>
      <w:r>
        <w:rPr>
          <w:rFonts w:hint="eastAsia"/>
          <w:color w:val="000000" w:themeColor="text1"/>
          <w:szCs w:val="24"/>
        </w:rPr>
        <w:t>20）急性脑梗死（首次住院）（AIS）；</w:t>
      </w:r>
    </w:p>
    <w:p w14:paraId="738F5D8B">
      <w:pPr>
        <w:pStyle w:val="50"/>
        <w:spacing w:beforeLines="0" w:afterLines="0" w:line="400" w:lineRule="exact"/>
        <w:rPr>
          <w:color w:val="000000" w:themeColor="text1"/>
          <w:szCs w:val="24"/>
        </w:rPr>
      </w:pPr>
      <w:r>
        <w:rPr>
          <w:rFonts w:hint="eastAsia"/>
          <w:color w:val="000000" w:themeColor="text1"/>
          <w:szCs w:val="24"/>
        </w:rPr>
        <w:t>21）短暂性脑缺血发作（TIA）；</w:t>
      </w:r>
    </w:p>
    <w:p w14:paraId="1EEA4A9C">
      <w:pPr>
        <w:pStyle w:val="50"/>
        <w:spacing w:beforeLines="0" w:afterLines="0" w:line="400" w:lineRule="exact"/>
        <w:rPr>
          <w:color w:val="000000" w:themeColor="text1"/>
          <w:szCs w:val="24"/>
        </w:rPr>
      </w:pPr>
      <w:r>
        <w:rPr>
          <w:rFonts w:hint="eastAsia"/>
          <w:color w:val="000000" w:themeColor="text1"/>
          <w:szCs w:val="24"/>
        </w:rPr>
        <w:t>22）剖宫产（CS）；</w:t>
      </w:r>
    </w:p>
    <w:p w14:paraId="4375C5B0">
      <w:pPr>
        <w:pStyle w:val="50"/>
        <w:spacing w:beforeLines="0" w:afterLines="0" w:line="400" w:lineRule="exact"/>
        <w:rPr>
          <w:color w:val="000000" w:themeColor="text1"/>
          <w:szCs w:val="24"/>
        </w:rPr>
      </w:pPr>
      <w:r>
        <w:rPr>
          <w:rFonts w:hint="eastAsia"/>
          <w:color w:val="000000" w:themeColor="text1"/>
          <w:szCs w:val="24"/>
        </w:rPr>
        <w:t>23）异位妊娠（手术治疗）（EP）；</w:t>
      </w:r>
    </w:p>
    <w:p w14:paraId="0E8D936A">
      <w:pPr>
        <w:pStyle w:val="50"/>
        <w:spacing w:beforeLines="0" w:afterLines="0" w:line="400" w:lineRule="exact"/>
        <w:rPr>
          <w:color w:val="000000" w:themeColor="text1"/>
          <w:szCs w:val="24"/>
        </w:rPr>
      </w:pPr>
      <w:r>
        <w:rPr>
          <w:rFonts w:hint="eastAsia"/>
          <w:color w:val="000000" w:themeColor="text1"/>
          <w:szCs w:val="24"/>
        </w:rPr>
        <w:t>24）子宫肌瘤（手术治疗）（UM）；</w:t>
      </w:r>
    </w:p>
    <w:p w14:paraId="54FF48B5">
      <w:pPr>
        <w:pStyle w:val="50"/>
        <w:spacing w:beforeLines="0" w:afterLines="0" w:line="400" w:lineRule="exact"/>
        <w:rPr>
          <w:color w:val="000000" w:themeColor="text1"/>
          <w:szCs w:val="24"/>
        </w:rPr>
      </w:pPr>
      <w:r>
        <w:rPr>
          <w:rFonts w:hint="eastAsia"/>
          <w:color w:val="000000" w:themeColor="text1"/>
          <w:szCs w:val="24"/>
        </w:rPr>
        <w:t>25）髋关节置换术（THR）；</w:t>
      </w:r>
    </w:p>
    <w:p w14:paraId="67FED3D1">
      <w:pPr>
        <w:pStyle w:val="50"/>
        <w:spacing w:beforeLines="0" w:afterLines="0" w:line="400" w:lineRule="exact"/>
        <w:rPr>
          <w:color w:val="000000" w:themeColor="text1"/>
          <w:szCs w:val="24"/>
        </w:rPr>
      </w:pPr>
      <w:r>
        <w:rPr>
          <w:rFonts w:hint="eastAsia"/>
          <w:color w:val="000000" w:themeColor="text1"/>
          <w:szCs w:val="24"/>
        </w:rPr>
        <w:t>26）膝关节置换术（TKR）；</w:t>
      </w:r>
    </w:p>
    <w:p w14:paraId="57D7B74C">
      <w:pPr>
        <w:pStyle w:val="50"/>
        <w:spacing w:beforeLines="0" w:afterLines="0" w:line="400" w:lineRule="exact"/>
        <w:rPr>
          <w:color w:val="000000" w:themeColor="text1"/>
          <w:szCs w:val="24"/>
        </w:rPr>
      </w:pPr>
      <w:r>
        <w:rPr>
          <w:rFonts w:hint="eastAsia"/>
          <w:color w:val="000000" w:themeColor="text1"/>
          <w:szCs w:val="24"/>
        </w:rPr>
        <w:t>27）乳腺癌（手术治疗）（BC）；</w:t>
      </w:r>
    </w:p>
    <w:p w14:paraId="41CF560B">
      <w:pPr>
        <w:pStyle w:val="50"/>
        <w:spacing w:beforeLines="0" w:afterLines="0" w:line="400" w:lineRule="exact"/>
        <w:rPr>
          <w:color w:val="000000" w:themeColor="text1"/>
          <w:szCs w:val="24"/>
        </w:rPr>
      </w:pPr>
      <w:r>
        <w:rPr>
          <w:rFonts w:hint="eastAsia"/>
          <w:color w:val="000000" w:themeColor="text1"/>
          <w:szCs w:val="24"/>
        </w:rPr>
        <w:t>28）胃癌（手术治疗）（GC）；</w:t>
      </w:r>
    </w:p>
    <w:p w14:paraId="6BF528F3">
      <w:pPr>
        <w:pStyle w:val="50"/>
        <w:spacing w:beforeLines="0" w:afterLines="0" w:line="400" w:lineRule="exact"/>
        <w:rPr>
          <w:color w:val="000000" w:themeColor="text1"/>
          <w:szCs w:val="24"/>
        </w:rPr>
      </w:pPr>
      <w:r>
        <w:rPr>
          <w:rFonts w:hint="eastAsia"/>
          <w:color w:val="000000" w:themeColor="text1"/>
          <w:szCs w:val="24"/>
        </w:rPr>
        <w:t>29）肺癌（手术治疗）（LC）；</w:t>
      </w:r>
    </w:p>
    <w:p w14:paraId="32E0E69C">
      <w:pPr>
        <w:pStyle w:val="50"/>
        <w:spacing w:beforeLines="0" w:afterLines="0" w:line="400" w:lineRule="exact"/>
        <w:rPr>
          <w:color w:val="000000" w:themeColor="text1"/>
          <w:szCs w:val="24"/>
        </w:rPr>
      </w:pPr>
      <w:r>
        <w:rPr>
          <w:rFonts w:hint="eastAsia"/>
          <w:color w:val="000000" w:themeColor="text1"/>
          <w:szCs w:val="24"/>
        </w:rPr>
        <w:t>30）甲状腺癌（手术治疗）（TC）；</w:t>
      </w:r>
    </w:p>
    <w:p w14:paraId="0784CAAF">
      <w:pPr>
        <w:pStyle w:val="50"/>
        <w:spacing w:beforeLines="0" w:afterLines="0" w:line="400" w:lineRule="exact"/>
        <w:rPr>
          <w:color w:val="000000" w:themeColor="text1"/>
          <w:szCs w:val="24"/>
        </w:rPr>
      </w:pPr>
      <w:r>
        <w:rPr>
          <w:rFonts w:hint="eastAsia"/>
          <w:color w:val="000000" w:themeColor="text1"/>
          <w:szCs w:val="24"/>
        </w:rPr>
        <w:t>31）围手术期预防静脉血栓栓塞（DVT）；</w:t>
      </w:r>
    </w:p>
    <w:p w14:paraId="632E73B5">
      <w:pPr>
        <w:pStyle w:val="50"/>
        <w:spacing w:beforeLines="0" w:afterLines="0" w:line="400" w:lineRule="exact"/>
        <w:rPr>
          <w:color w:val="000000" w:themeColor="text1"/>
          <w:szCs w:val="24"/>
        </w:rPr>
      </w:pPr>
      <w:r>
        <w:rPr>
          <w:rFonts w:hint="eastAsia"/>
          <w:color w:val="000000" w:themeColor="text1"/>
          <w:szCs w:val="24"/>
        </w:rPr>
        <w:t>32）住院精神疾病（HBIPS）；</w:t>
      </w:r>
    </w:p>
    <w:p w14:paraId="38C91E1C">
      <w:pPr>
        <w:pStyle w:val="50"/>
        <w:spacing w:beforeLines="0" w:afterLines="0" w:line="400" w:lineRule="exact"/>
        <w:rPr>
          <w:color w:val="000000" w:themeColor="text1"/>
          <w:szCs w:val="24"/>
        </w:rPr>
      </w:pPr>
      <w:r>
        <w:rPr>
          <w:rFonts w:hint="eastAsia"/>
          <w:color w:val="000000" w:themeColor="text1"/>
          <w:szCs w:val="24"/>
        </w:rPr>
        <w:t>33）严重脓毒症和脓毒症休克早期治疗（ESP）；</w:t>
      </w:r>
    </w:p>
    <w:p w14:paraId="7591352D">
      <w:pPr>
        <w:pStyle w:val="50"/>
        <w:spacing w:beforeLines="0" w:afterLines="0" w:line="400" w:lineRule="exact"/>
        <w:rPr>
          <w:color w:val="000000" w:themeColor="text1"/>
          <w:szCs w:val="24"/>
        </w:rPr>
      </w:pPr>
      <w:r>
        <w:rPr>
          <w:rFonts w:hint="eastAsia"/>
          <w:color w:val="000000" w:themeColor="text1"/>
          <w:szCs w:val="24"/>
        </w:rPr>
        <w:t>34）甲状腺结节（手术治疗）（TN）；</w:t>
      </w:r>
    </w:p>
    <w:p w14:paraId="7C0F92B6">
      <w:pPr>
        <w:pStyle w:val="50"/>
        <w:spacing w:beforeLines="0" w:afterLines="0" w:line="400" w:lineRule="exact"/>
        <w:rPr>
          <w:color w:val="000000" w:themeColor="text1"/>
          <w:szCs w:val="24"/>
        </w:rPr>
      </w:pPr>
      <w:r>
        <w:rPr>
          <w:rFonts w:hint="eastAsia"/>
          <w:color w:val="000000" w:themeColor="text1"/>
          <w:szCs w:val="24"/>
        </w:rPr>
        <w:t>35）中高危风险患者预防静脉血栓栓塞症（VTE）；</w:t>
      </w:r>
    </w:p>
    <w:p w14:paraId="3C323CAF">
      <w:pPr>
        <w:pStyle w:val="50"/>
        <w:spacing w:beforeLines="0" w:afterLines="0" w:line="400" w:lineRule="exact"/>
        <w:rPr>
          <w:color w:val="000000" w:themeColor="text1"/>
          <w:szCs w:val="24"/>
        </w:rPr>
      </w:pPr>
      <w:r>
        <w:rPr>
          <w:rFonts w:hint="eastAsia"/>
          <w:color w:val="000000" w:themeColor="text1"/>
          <w:szCs w:val="24"/>
        </w:rPr>
        <w:t>36）哮喘（儿童，住院）（CAC2）；</w:t>
      </w:r>
    </w:p>
    <w:p w14:paraId="3A1D9FD1">
      <w:pPr>
        <w:pStyle w:val="50"/>
        <w:spacing w:beforeLines="0" w:afterLines="0" w:line="400" w:lineRule="exact"/>
        <w:rPr>
          <w:color w:val="000000" w:themeColor="text1"/>
          <w:szCs w:val="24"/>
        </w:rPr>
      </w:pPr>
      <w:r>
        <w:rPr>
          <w:rFonts w:hint="eastAsia"/>
          <w:color w:val="000000" w:themeColor="text1"/>
          <w:szCs w:val="24"/>
        </w:rPr>
        <w:t>37）发育性髋关节发育不良（手术治疗）（DDH）；</w:t>
      </w:r>
    </w:p>
    <w:p w14:paraId="0605D469">
      <w:pPr>
        <w:pStyle w:val="50"/>
        <w:spacing w:beforeLines="0" w:afterLines="0" w:line="400" w:lineRule="exact"/>
        <w:rPr>
          <w:color w:val="000000" w:themeColor="text1"/>
          <w:szCs w:val="24"/>
        </w:rPr>
      </w:pPr>
      <w:r>
        <w:rPr>
          <w:rFonts w:hint="eastAsia"/>
          <w:color w:val="000000" w:themeColor="text1"/>
          <w:szCs w:val="24"/>
        </w:rPr>
        <w:t>38）宫颈癌（手术治疗）（CC）；</w:t>
      </w:r>
    </w:p>
    <w:p w14:paraId="0A67F1C3">
      <w:pPr>
        <w:pStyle w:val="50"/>
        <w:spacing w:beforeLines="0" w:afterLines="0" w:line="400" w:lineRule="exact"/>
        <w:rPr>
          <w:color w:val="000000" w:themeColor="text1"/>
          <w:szCs w:val="24"/>
        </w:rPr>
      </w:pPr>
      <w:r>
        <w:rPr>
          <w:rFonts w:hint="eastAsia"/>
          <w:color w:val="000000" w:themeColor="text1"/>
          <w:szCs w:val="24"/>
        </w:rPr>
        <w:t>39）结肠癌（手术治疗）（CoC）；</w:t>
      </w:r>
    </w:p>
    <w:p w14:paraId="20886359">
      <w:pPr>
        <w:pStyle w:val="50"/>
        <w:spacing w:beforeLines="0" w:afterLines="0" w:line="400" w:lineRule="exact"/>
        <w:rPr>
          <w:color w:val="000000" w:themeColor="text1"/>
          <w:szCs w:val="24"/>
        </w:rPr>
      </w:pPr>
      <w:r>
        <w:rPr>
          <w:rFonts w:hint="eastAsia"/>
          <w:color w:val="000000" w:themeColor="text1"/>
          <w:szCs w:val="24"/>
        </w:rPr>
        <w:t>40）糖尿病肾病（DKD）；</w:t>
      </w:r>
    </w:p>
    <w:p w14:paraId="71667D8A">
      <w:pPr>
        <w:pStyle w:val="50"/>
        <w:spacing w:beforeLines="0" w:afterLines="0" w:line="400" w:lineRule="exact"/>
        <w:rPr>
          <w:color w:val="000000" w:themeColor="text1"/>
          <w:szCs w:val="24"/>
        </w:rPr>
      </w:pPr>
      <w:r>
        <w:rPr>
          <w:rFonts w:hint="eastAsia"/>
          <w:color w:val="000000" w:themeColor="text1"/>
          <w:szCs w:val="24"/>
        </w:rPr>
        <w:t>41）舌鳞状细胞癌（手术治疗）（TSCC）；</w:t>
      </w:r>
    </w:p>
    <w:p w14:paraId="7A4DE55F">
      <w:pPr>
        <w:pStyle w:val="50"/>
        <w:spacing w:beforeLines="0" w:afterLines="0" w:line="400" w:lineRule="exact"/>
        <w:rPr>
          <w:color w:val="000000" w:themeColor="text1"/>
          <w:szCs w:val="24"/>
        </w:rPr>
      </w:pPr>
      <w:r>
        <w:rPr>
          <w:rFonts w:hint="eastAsia"/>
          <w:color w:val="000000" w:themeColor="text1"/>
          <w:szCs w:val="24"/>
        </w:rPr>
        <w:t>42）儿童急性淋巴细胞白血病（初始诱导化疗）（ALL）；</w:t>
      </w:r>
    </w:p>
    <w:p w14:paraId="6F3E587D">
      <w:pPr>
        <w:pStyle w:val="50"/>
        <w:spacing w:beforeLines="0" w:afterLines="0" w:line="400" w:lineRule="exact"/>
        <w:rPr>
          <w:color w:val="000000" w:themeColor="text1"/>
          <w:szCs w:val="24"/>
        </w:rPr>
      </w:pPr>
      <w:r>
        <w:rPr>
          <w:rFonts w:hint="eastAsia"/>
          <w:color w:val="000000" w:themeColor="text1"/>
          <w:szCs w:val="24"/>
        </w:rPr>
        <w:t>43）儿童急性早幼粒细胞白血病（初始化了）（APL）；</w:t>
      </w:r>
    </w:p>
    <w:p w14:paraId="47285CCB">
      <w:pPr>
        <w:pStyle w:val="50"/>
        <w:spacing w:beforeLines="0" w:afterLines="0" w:line="400" w:lineRule="exact"/>
        <w:rPr>
          <w:color w:val="000000" w:themeColor="text1"/>
          <w:szCs w:val="24"/>
        </w:rPr>
      </w:pPr>
      <w:r>
        <w:rPr>
          <w:rFonts w:hint="eastAsia"/>
          <w:color w:val="000000" w:themeColor="text1"/>
          <w:szCs w:val="24"/>
        </w:rPr>
        <w:t>44）HBV感染分娩母婴阻断。</w:t>
      </w:r>
    </w:p>
    <w:p w14:paraId="1DA3D44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1.1.3.2.9.2.4内科专题分析</w:t>
      </w:r>
    </w:p>
    <w:p w14:paraId="47B7EC5C">
      <w:pPr>
        <w:pStyle w:val="50"/>
        <w:spacing w:beforeLines="0" w:afterLines="0" w:line="400" w:lineRule="exact"/>
        <w:rPr>
          <w:color w:val="000000" w:themeColor="text1"/>
          <w:szCs w:val="24"/>
        </w:rPr>
      </w:pPr>
      <w:r>
        <w:rPr>
          <w:rFonts w:hint="eastAsia"/>
          <w:color w:val="000000" w:themeColor="text1"/>
          <w:szCs w:val="24"/>
        </w:rPr>
        <w:t>通过针对不同内科专业的质量控制指标，监控和评估内科专科的诊疗质量和安全性。</w:t>
      </w:r>
    </w:p>
    <w:p w14:paraId="1AE33DCD">
      <w:pPr>
        <w:pStyle w:val="50"/>
        <w:spacing w:beforeLines="0" w:afterLines="0" w:line="400" w:lineRule="exact"/>
        <w:rPr>
          <w:color w:val="000000" w:themeColor="text1"/>
          <w:szCs w:val="24"/>
        </w:rPr>
      </w:pPr>
      <w:r>
        <w:rPr>
          <w:rFonts w:hint="eastAsia"/>
          <w:color w:val="000000" w:themeColor="text1"/>
          <w:szCs w:val="24"/>
        </w:rPr>
        <w:t>（1）呼吸内科专业医疗质量控制指标（2019 年版）；</w:t>
      </w:r>
    </w:p>
    <w:p w14:paraId="17AE9C0A">
      <w:pPr>
        <w:pStyle w:val="50"/>
        <w:spacing w:beforeLines="0" w:afterLines="0" w:line="400" w:lineRule="exact"/>
        <w:rPr>
          <w:color w:val="000000" w:themeColor="text1"/>
          <w:szCs w:val="24"/>
        </w:rPr>
      </w:pPr>
      <w:r>
        <w:rPr>
          <w:rFonts w:hint="eastAsia"/>
          <w:color w:val="000000" w:themeColor="text1"/>
          <w:szCs w:val="24"/>
        </w:rPr>
        <w:t>（2）神经系统疾病医疗质量控制指标（2020 年版）；</w:t>
      </w:r>
    </w:p>
    <w:p w14:paraId="6478E898">
      <w:pPr>
        <w:pStyle w:val="50"/>
        <w:spacing w:beforeLines="0" w:afterLines="0" w:line="400" w:lineRule="exact"/>
        <w:rPr>
          <w:color w:val="000000" w:themeColor="text1"/>
          <w:szCs w:val="24"/>
        </w:rPr>
      </w:pPr>
      <w:r>
        <w:rPr>
          <w:rFonts w:hint="eastAsia"/>
          <w:color w:val="000000" w:themeColor="text1"/>
          <w:szCs w:val="24"/>
        </w:rPr>
        <w:t>（3）肾病专业医疗质量控制指标（2020 年版）；</w:t>
      </w:r>
    </w:p>
    <w:p w14:paraId="726BEDDA">
      <w:pPr>
        <w:pStyle w:val="50"/>
        <w:spacing w:beforeLines="0" w:afterLines="0" w:line="400" w:lineRule="exact"/>
        <w:rPr>
          <w:color w:val="000000" w:themeColor="text1"/>
          <w:szCs w:val="24"/>
        </w:rPr>
      </w:pPr>
      <w:r>
        <w:rPr>
          <w:rFonts w:hint="eastAsia"/>
          <w:color w:val="000000" w:themeColor="text1"/>
          <w:szCs w:val="24"/>
        </w:rPr>
        <w:t>（4）心血管系统疾病相关专业医疗质量控制指标（2021 年版）；</w:t>
      </w:r>
    </w:p>
    <w:p w14:paraId="1BD19E37">
      <w:pPr>
        <w:pStyle w:val="50"/>
        <w:spacing w:beforeLines="0" w:afterLines="0" w:line="400" w:lineRule="exact"/>
        <w:rPr>
          <w:color w:val="000000" w:themeColor="text1"/>
          <w:szCs w:val="24"/>
        </w:rPr>
      </w:pPr>
      <w:r>
        <w:rPr>
          <w:rFonts w:hint="eastAsia"/>
          <w:color w:val="000000" w:themeColor="text1"/>
          <w:szCs w:val="24"/>
        </w:rPr>
        <w:t>（5）感染性疾病专业医疗质量控制指标（2023 年版）。</w:t>
      </w:r>
    </w:p>
    <w:p w14:paraId="1BA098FD">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1.1.3.2.9.2.5外科专题分析</w:t>
      </w:r>
    </w:p>
    <w:p w14:paraId="3CC210AC">
      <w:pPr>
        <w:pStyle w:val="50"/>
        <w:spacing w:beforeLines="0" w:afterLines="0" w:line="400" w:lineRule="exact"/>
        <w:rPr>
          <w:color w:val="000000" w:themeColor="text1"/>
          <w:szCs w:val="24"/>
        </w:rPr>
      </w:pPr>
      <w:r>
        <w:rPr>
          <w:rFonts w:hint="eastAsia"/>
          <w:color w:val="000000" w:themeColor="text1"/>
          <w:szCs w:val="24"/>
        </w:rPr>
        <w:t>重点分析外科专业医疗质量，包括麻醉、疼痛管理和重症医学等，帮助提高外科手术的安全性和效果。</w:t>
      </w:r>
    </w:p>
    <w:p w14:paraId="401B7BC9">
      <w:pPr>
        <w:pStyle w:val="50"/>
        <w:spacing w:beforeLines="0" w:afterLines="0" w:line="400" w:lineRule="exact"/>
        <w:rPr>
          <w:color w:val="000000" w:themeColor="text1"/>
          <w:szCs w:val="24"/>
        </w:rPr>
      </w:pPr>
      <w:r>
        <w:rPr>
          <w:rFonts w:hint="eastAsia"/>
          <w:color w:val="000000" w:themeColor="text1"/>
          <w:szCs w:val="24"/>
        </w:rPr>
        <w:t>（1）麻醉专业医疗质量控制指标（2022 年版）；</w:t>
      </w:r>
    </w:p>
    <w:p w14:paraId="47B1DA8E">
      <w:pPr>
        <w:pStyle w:val="50"/>
        <w:spacing w:beforeLines="0" w:afterLines="0" w:line="400" w:lineRule="exact"/>
        <w:rPr>
          <w:color w:val="000000" w:themeColor="text1"/>
          <w:szCs w:val="24"/>
        </w:rPr>
      </w:pPr>
      <w:r>
        <w:rPr>
          <w:rFonts w:hint="eastAsia"/>
          <w:color w:val="000000" w:themeColor="text1"/>
          <w:szCs w:val="24"/>
        </w:rPr>
        <w:t>（2）疼痛专业医疗质量控制指标（2023 年版）；</w:t>
      </w:r>
    </w:p>
    <w:p w14:paraId="3DE905F0">
      <w:pPr>
        <w:pStyle w:val="50"/>
        <w:spacing w:beforeLines="0" w:afterLines="0" w:line="400" w:lineRule="exact"/>
        <w:rPr>
          <w:color w:val="000000" w:themeColor="text1"/>
          <w:szCs w:val="24"/>
        </w:rPr>
      </w:pPr>
      <w:r>
        <w:rPr>
          <w:rFonts w:hint="eastAsia"/>
          <w:color w:val="000000" w:themeColor="text1"/>
          <w:szCs w:val="24"/>
        </w:rPr>
        <w:t>（3）重症医学专业医疗质量控制指标（2024 年版）。</w:t>
      </w:r>
    </w:p>
    <w:p w14:paraId="206263BF">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1.1.3.2.9.2.6妇幼专题分析</w:t>
      </w:r>
    </w:p>
    <w:p w14:paraId="72C43C42">
      <w:pPr>
        <w:pStyle w:val="50"/>
        <w:spacing w:beforeLines="0" w:afterLines="0" w:line="400" w:lineRule="exact"/>
        <w:rPr>
          <w:color w:val="000000" w:themeColor="text1"/>
          <w:szCs w:val="24"/>
        </w:rPr>
      </w:pPr>
      <w:r>
        <w:rPr>
          <w:rFonts w:hint="eastAsia"/>
          <w:color w:val="000000" w:themeColor="text1"/>
          <w:szCs w:val="24"/>
        </w:rPr>
        <w:t>专注于分析妇幼保健服务的质量管理，确保母婴安全。</w:t>
      </w:r>
    </w:p>
    <w:p w14:paraId="39E97EA3">
      <w:pPr>
        <w:pStyle w:val="50"/>
        <w:spacing w:beforeLines="0" w:afterLines="0" w:line="400" w:lineRule="exact"/>
        <w:rPr>
          <w:color w:val="000000" w:themeColor="text1"/>
          <w:szCs w:val="24"/>
        </w:rPr>
      </w:pPr>
      <w:r>
        <w:rPr>
          <w:rFonts w:hint="eastAsia"/>
          <w:color w:val="000000" w:themeColor="text1"/>
          <w:szCs w:val="24"/>
        </w:rPr>
        <w:t>（1）产科专业医疗质量控制指标（2019 年版）。</w:t>
      </w:r>
    </w:p>
    <w:p w14:paraId="6CCC6E1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1.1.3.2.9.2.7综合管理分析</w:t>
      </w:r>
    </w:p>
    <w:p w14:paraId="21FB9CA1">
      <w:pPr>
        <w:pStyle w:val="50"/>
        <w:spacing w:beforeLines="0" w:afterLines="0" w:line="400" w:lineRule="exact"/>
        <w:rPr>
          <w:color w:val="000000" w:themeColor="text1"/>
          <w:szCs w:val="24"/>
        </w:rPr>
      </w:pPr>
      <w:r>
        <w:rPr>
          <w:rFonts w:hint="eastAsia"/>
          <w:color w:val="000000" w:themeColor="text1"/>
          <w:szCs w:val="24"/>
        </w:rPr>
        <w:t>通过对医院病案管理、药事管理和门诊管理的质量控制，保障医院整体运营质量。</w:t>
      </w:r>
    </w:p>
    <w:p w14:paraId="61487C5D">
      <w:pPr>
        <w:pStyle w:val="50"/>
        <w:spacing w:beforeLines="0" w:afterLines="0" w:line="400" w:lineRule="exact"/>
        <w:rPr>
          <w:color w:val="000000" w:themeColor="text1"/>
          <w:szCs w:val="24"/>
        </w:rPr>
      </w:pPr>
      <w:r>
        <w:rPr>
          <w:rFonts w:hint="eastAsia"/>
          <w:color w:val="000000" w:themeColor="text1"/>
          <w:szCs w:val="24"/>
        </w:rPr>
        <w:t>（1）住院病案首页数据质量管理与控制指标（2016 年版）；</w:t>
      </w:r>
    </w:p>
    <w:p w14:paraId="135230AB">
      <w:pPr>
        <w:pStyle w:val="50"/>
        <w:spacing w:beforeLines="0" w:afterLines="0" w:line="400" w:lineRule="exact"/>
        <w:rPr>
          <w:color w:val="000000" w:themeColor="text1"/>
          <w:szCs w:val="24"/>
        </w:rPr>
      </w:pPr>
      <w:r>
        <w:rPr>
          <w:rFonts w:hint="eastAsia"/>
          <w:color w:val="000000" w:themeColor="text1"/>
          <w:szCs w:val="24"/>
        </w:rPr>
        <w:t>（2）病案管理质量控制指标（2021 年版）；</w:t>
      </w:r>
    </w:p>
    <w:p w14:paraId="54302A5F">
      <w:pPr>
        <w:pStyle w:val="50"/>
        <w:spacing w:beforeLines="0" w:afterLines="0" w:line="400" w:lineRule="exact"/>
        <w:rPr>
          <w:color w:val="000000" w:themeColor="text1"/>
          <w:szCs w:val="24"/>
        </w:rPr>
      </w:pPr>
      <w:r>
        <w:rPr>
          <w:rFonts w:hint="eastAsia"/>
          <w:color w:val="000000" w:themeColor="text1"/>
          <w:szCs w:val="24"/>
        </w:rPr>
        <w:t>（3）药事管理专业医疗质量控制指标（2020 年版）；</w:t>
      </w:r>
    </w:p>
    <w:p w14:paraId="04572EB2">
      <w:pPr>
        <w:pStyle w:val="50"/>
        <w:spacing w:beforeLines="0" w:afterLines="0" w:line="400" w:lineRule="exact"/>
        <w:rPr>
          <w:color w:val="000000" w:themeColor="text1"/>
          <w:szCs w:val="24"/>
        </w:rPr>
      </w:pPr>
      <w:r>
        <w:rPr>
          <w:rFonts w:hint="eastAsia"/>
          <w:color w:val="000000" w:themeColor="text1"/>
          <w:szCs w:val="24"/>
        </w:rPr>
        <w:t>（4）门诊管理医疗质量控制指标（2024 年版）；</w:t>
      </w:r>
    </w:p>
    <w:p w14:paraId="0B4A0496">
      <w:pPr>
        <w:pStyle w:val="50"/>
        <w:spacing w:beforeLines="0" w:afterLines="0" w:line="400" w:lineRule="exact"/>
        <w:rPr>
          <w:color w:val="000000" w:themeColor="text1"/>
          <w:szCs w:val="24"/>
        </w:rPr>
      </w:pPr>
      <w:r>
        <w:rPr>
          <w:rFonts w:hint="eastAsia"/>
          <w:color w:val="000000" w:themeColor="text1"/>
          <w:szCs w:val="24"/>
        </w:rPr>
        <w:t>（5）医院感染管理医疗质量控制指标（2024 年版）。</w:t>
      </w:r>
    </w:p>
    <w:p w14:paraId="7FCA882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1.1.3.2.9.2.8辅助诊疗分析</w:t>
      </w:r>
    </w:p>
    <w:p w14:paraId="29A93B03">
      <w:pPr>
        <w:pStyle w:val="50"/>
        <w:spacing w:beforeLines="0" w:afterLines="0" w:line="400" w:lineRule="exact"/>
        <w:rPr>
          <w:color w:val="000000" w:themeColor="text1"/>
          <w:szCs w:val="24"/>
        </w:rPr>
      </w:pPr>
      <w:r>
        <w:rPr>
          <w:rFonts w:hint="eastAsia"/>
          <w:color w:val="000000" w:themeColor="text1"/>
          <w:szCs w:val="24"/>
        </w:rPr>
        <w:t>重点分析辅助诊疗部门的质量管理，确保诊断和治疗的精准性和有效性。</w:t>
      </w:r>
    </w:p>
    <w:p w14:paraId="4C7DEE52">
      <w:pPr>
        <w:pStyle w:val="50"/>
        <w:spacing w:beforeLines="0" w:afterLines="0" w:line="400" w:lineRule="exact"/>
        <w:rPr>
          <w:color w:val="000000" w:themeColor="text1"/>
          <w:szCs w:val="24"/>
        </w:rPr>
      </w:pPr>
      <w:r>
        <w:rPr>
          <w:rFonts w:hint="eastAsia"/>
          <w:color w:val="000000" w:themeColor="text1"/>
          <w:szCs w:val="24"/>
        </w:rPr>
        <w:t>（1）超声诊断专业医疗质量控制指标（2022 年版）；</w:t>
      </w:r>
    </w:p>
    <w:p w14:paraId="2490C94B">
      <w:pPr>
        <w:pStyle w:val="50"/>
        <w:spacing w:beforeLines="0" w:afterLines="0" w:line="400" w:lineRule="exact"/>
        <w:rPr>
          <w:color w:val="000000" w:themeColor="text1"/>
          <w:szCs w:val="24"/>
        </w:rPr>
      </w:pPr>
      <w:r>
        <w:rPr>
          <w:rFonts w:hint="eastAsia"/>
          <w:color w:val="000000" w:themeColor="text1"/>
          <w:szCs w:val="24"/>
        </w:rPr>
        <w:t>（2）临床检验专业医疗质量控制指标（2015 年版）；</w:t>
      </w:r>
    </w:p>
    <w:p w14:paraId="45B903ED">
      <w:pPr>
        <w:pStyle w:val="50"/>
        <w:spacing w:beforeLines="0" w:afterLines="0" w:line="400" w:lineRule="exact"/>
        <w:rPr>
          <w:color w:val="000000" w:themeColor="text1"/>
          <w:szCs w:val="24"/>
        </w:rPr>
      </w:pPr>
      <w:r>
        <w:rPr>
          <w:rFonts w:hint="eastAsia"/>
          <w:color w:val="000000" w:themeColor="text1"/>
          <w:szCs w:val="24"/>
        </w:rPr>
        <w:t>（3）病理专业医疗质量控制指标（2024 年版）；</w:t>
      </w:r>
    </w:p>
    <w:p w14:paraId="46855C05">
      <w:pPr>
        <w:pStyle w:val="50"/>
        <w:spacing w:beforeLines="0" w:afterLines="0" w:line="400" w:lineRule="exact"/>
        <w:rPr>
          <w:color w:val="000000" w:themeColor="text1"/>
          <w:szCs w:val="24"/>
        </w:rPr>
      </w:pPr>
      <w:r>
        <w:rPr>
          <w:rFonts w:hint="eastAsia"/>
          <w:color w:val="000000" w:themeColor="text1"/>
          <w:szCs w:val="24"/>
        </w:rPr>
        <w:t>（4）放射影像专业医疗质量控制指标（2024 年版）；</w:t>
      </w:r>
    </w:p>
    <w:p w14:paraId="12795668">
      <w:pPr>
        <w:pStyle w:val="50"/>
        <w:spacing w:beforeLines="0" w:afterLines="0" w:line="400" w:lineRule="exact"/>
        <w:rPr>
          <w:color w:val="000000" w:themeColor="text1"/>
          <w:szCs w:val="24"/>
        </w:rPr>
      </w:pPr>
      <w:r>
        <w:rPr>
          <w:rFonts w:hint="eastAsia"/>
          <w:color w:val="000000" w:themeColor="text1"/>
          <w:szCs w:val="24"/>
        </w:rPr>
        <w:t>（5）康复医学专业医疗质量控制指标（2022 年版）；</w:t>
      </w:r>
    </w:p>
    <w:p w14:paraId="2980EAB4">
      <w:pPr>
        <w:pStyle w:val="50"/>
        <w:spacing w:beforeLines="0" w:afterLines="0" w:line="400" w:lineRule="exact"/>
        <w:rPr>
          <w:color w:val="000000" w:themeColor="text1"/>
          <w:szCs w:val="24"/>
        </w:rPr>
      </w:pPr>
      <w:r>
        <w:rPr>
          <w:rFonts w:hint="eastAsia"/>
          <w:color w:val="000000" w:themeColor="text1"/>
          <w:szCs w:val="24"/>
        </w:rPr>
        <w:t>（6）临床营养专业医疗质量控制指标（2022 年版）。</w:t>
      </w:r>
    </w:p>
    <w:p w14:paraId="1E389E3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1.1.3.2.9.2.9特殊专科分析</w:t>
      </w:r>
    </w:p>
    <w:p w14:paraId="18C5DFF0">
      <w:pPr>
        <w:pStyle w:val="50"/>
        <w:spacing w:beforeLines="0" w:afterLines="0" w:line="400" w:lineRule="exact"/>
        <w:rPr>
          <w:color w:val="000000" w:themeColor="text1"/>
          <w:szCs w:val="24"/>
        </w:rPr>
      </w:pPr>
      <w:r>
        <w:rPr>
          <w:rFonts w:hint="eastAsia"/>
          <w:color w:val="000000" w:themeColor="text1"/>
          <w:szCs w:val="24"/>
        </w:rPr>
        <w:t>通过对特殊专科的医疗质量控制，确保关键专科的诊疗效果和安全性。</w:t>
      </w:r>
    </w:p>
    <w:p w14:paraId="366F7362">
      <w:pPr>
        <w:pStyle w:val="50"/>
        <w:spacing w:beforeLines="0" w:afterLines="0" w:line="400" w:lineRule="exact"/>
        <w:rPr>
          <w:color w:val="000000" w:themeColor="text1"/>
          <w:szCs w:val="24"/>
        </w:rPr>
      </w:pPr>
      <w:r>
        <w:rPr>
          <w:rFonts w:hint="eastAsia"/>
          <w:color w:val="000000" w:themeColor="text1"/>
          <w:szCs w:val="24"/>
        </w:rPr>
        <w:t>（1）肿瘤专业质量控制指标（2023 年版）；</w:t>
      </w:r>
    </w:p>
    <w:p w14:paraId="7C277C74">
      <w:pPr>
        <w:pStyle w:val="50"/>
        <w:spacing w:beforeLines="0" w:afterLines="0" w:line="400" w:lineRule="exact"/>
        <w:rPr>
          <w:color w:val="000000" w:themeColor="text1"/>
          <w:szCs w:val="24"/>
        </w:rPr>
      </w:pPr>
      <w:r>
        <w:rPr>
          <w:rFonts w:hint="eastAsia"/>
          <w:color w:val="000000" w:themeColor="text1"/>
          <w:szCs w:val="24"/>
        </w:rPr>
        <w:t>（2）健康体检与管理专业医疗质量控制指标（2023 年版）；</w:t>
      </w:r>
    </w:p>
    <w:p w14:paraId="649A33E5">
      <w:pPr>
        <w:pStyle w:val="50"/>
        <w:spacing w:beforeLines="0" w:afterLines="0" w:line="400" w:lineRule="exact"/>
        <w:rPr>
          <w:color w:val="000000" w:themeColor="text1"/>
          <w:szCs w:val="24"/>
        </w:rPr>
      </w:pPr>
      <w:r>
        <w:rPr>
          <w:rFonts w:hint="eastAsia"/>
          <w:color w:val="000000" w:themeColor="text1"/>
          <w:szCs w:val="24"/>
        </w:rPr>
        <w:t>（3）整形美容专业医疗质量控制指标（2023 年版）；</w:t>
      </w:r>
    </w:p>
    <w:p w14:paraId="7A77359A">
      <w:pPr>
        <w:pStyle w:val="50"/>
        <w:spacing w:beforeLines="0" w:afterLines="0" w:line="400" w:lineRule="exact"/>
        <w:rPr>
          <w:color w:val="000000" w:themeColor="text1"/>
          <w:szCs w:val="24"/>
        </w:rPr>
      </w:pPr>
      <w:r>
        <w:rPr>
          <w:rFonts w:hint="eastAsia"/>
          <w:color w:val="000000" w:themeColor="text1"/>
          <w:szCs w:val="24"/>
        </w:rPr>
        <w:t>（4）急诊医学专业医疗质量控制指标（2024 年版）；</w:t>
      </w:r>
    </w:p>
    <w:p w14:paraId="1E3ACD4F">
      <w:pPr>
        <w:pStyle w:val="50"/>
        <w:spacing w:beforeLines="0" w:afterLines="0" w:line="400" w:lineRule="exact"/>
        <w:rPr>
          <w:color w:val="000000" w:themeColor="text1"/>
          <w:szCs w:val="24"/>
        </w:rPr>
      </w:pPr>
      <w:r>
        <w:rPr>
          <w:rFonts w:hint="eastAsia"/>
          <w:color w:val="000000" w:themeColor="text1"/>
          <w:szCs w:val="24"/>
        </w:rPr>
        <w:t>（5）脑损伤评价医疗质量控制指标（2024 年版）。</w:t>
      </w:r>
    </w:p>
    <w:p w14:paraId="262DA0A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1.1.3.2.9.2.10护理专题分析</w:t>
      </w:r>
    </w:p>
    <w:p w14:paraId="0E785968">
      <w:pPr>
        <w:pStyle w:val="50"/>
        <w:spacing w:beforeLines="0" w:afterLines="0" w:line="400" w:lineRule="exact"/>
        <w:rPr>
          <w:color w:val="000000" w:themeColor="text1"/>
          <w:szCs w:val="24"/>
        </w:rPr>
      </w:pPr>
      <w:r>
        <w:rPr>
          <w:rFonts w:hint="eastAsia"/>
          <w:color w:val="000000" w:themeColor="text1"/>
          <w:szCs w:val="24"/>
        </w:rPr>
        <w:t>监控护理团队的质量控制指标，保障患者的护理安全和舒适。</w:t>
      </w:r>
    </w:p>
    <w:p w14:paraId="6D8D8062">
      <w:pPr>
        <w:pStyle w:val="50"/>
        <w:spacing w:beforeLines="0" w:afterLines="0" w:line="400" w:lineRule="exact"/>
        <w:rPr>
          <w:color w:val="000000" w:themeColor="text1"/>
          <w:szCs w:val="24"/>
        </w:rPr>
      </w:pPr>
      <w:r>
        <w:rPr>
          <w:rFonts w:hint="eastAsia"/>
          <w:color w:val="000000" w:themeColor="text1"/>
          <w:szCs w:val="24"/>
        </w:rPr>
        <w:t>（1）护理专业医疗质量控制指标（2020 年版）。</w:t>
      </w:r>
    </w:p>
    <w:p w14:paraId="0C16373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1.1.3.2.9.2.11医疗技术专题分析</w:t>
      </w:r>
    </w:p>
    <w:p w14:paraId="6F1741CA">
      <w:pPr>
        <w:pStyle w:val="50"/>
        <w:spacing w:beforeLines="0" w:afterLines="0" w:line="400" w:lineRule="exact"/>
        <w:rPr>
          <w:color w:val="000000" w:themeColor="text1"/>
          <w:szCs w:val="24"/>
        </w:rPr>
      </w:pPr>
      <w:r>
        <w:rPr>
          <w:rFonts w:hint="eastAsia"/>
          <w:color w:val="000000" w:themeColor="text1"/>
          <w:szCs w:val="24"/>
        </w:rPr>
        <w:t>通过对高端医疗技术的质量控制，推动医院技术创新和高质量发展。</w:t>
      </w:r>
    </w:p>
    <w:p w14:paraId="31B393A0">
      <w:pPr>
        <w:pStyle w:val="50"/>
        <w:spacing w:beforeLines="0" w:afterLines="0" w:line="400" w:lineRule="exact"/>
        <w:rPr>
          <w:color w:val="000000" w:themeColor="text1"/>
          <w:szCs w:val="24"/>
        </w:rPr>
      </w:pPr>
      <w:r>
        <w:rPr>
          <w:rFonts w:hint="eastAsia"/>
          <w:color w:val="000000" w:themeColor="text1"/>
          <w:szCs w:val="24"/>
        </w:rPr>
        <w:t>（1）肺脏移植技术医疗质量控制指标（2020 年版）；</w:t>
      </w:r>
    </w:p>
    <w:p w14:paraId="505E9605">
      <w:pPr>
        <w:pStyle w:val="50"/>
        <w:spacing w:beforeLines="0" w:afterLines="0" w:line="400" w:lineRule="exact"/>
        <w:rPr>
          <w:color w:val="000000" w:themeColor="text1"/>
          <w:szCs w:val="24"/>
        </w:rPr>
      </w:pPr>
      <w:r>
        <w:rPr>
          <w:rFonts w:hint="eastAsia"/>
          <w:color w:val="000000" w:themeColor="text1"/>
          <w:szCs w:val="24"/>
        </w:rPr>
        <w:t>（2）肝脏移植技术医疗质量控制指标（2020 年版）；</w:t>
      </w:r>
    </w:p>
    <w:p w14:paraId="628630FB">
      <w:pPr>
        <w:pStyle w:val="50"/>
        <w:spacing w:beforeLines="0" w:afterLines="0" w:line="400" w:lineRule="exact"/>
        <w:rPr>
          <w:color w:val="000000" w:themeColor="text1"/>
          <w:szCs w:val="24"/>
        </w:rPr>
      </w:pPr>
      <w:r>
        <w:rPr>
          <w:rFonts w:hint="eastAsia"/>
          <w:color w:val="000000" w:themeColor="text1"/>
          <w:szCs w:val="24"/>
        </w:rPr>
        <w:t>（3）肾脏移植技术医疗质量控制指标（2020 年版）；</w:t>
      </w:r>
    </w:p>
    <w:p w14:paraId="3C56978C">
      <w:pPr>
        <w:pStyle w:val="50"/>
        <w:spacing w:beforeLines="0" w:afterLines="0" w:line="400" w:lineRule="exact"/>
        <w:rPr>
          <w:color w:val="000000" w:themeColor="text1"/>
          <w:szCs w:val="24"/>
        </w:rPr>
      </w:pPr>
      <w:r>
        <w:rPr>
          <w:rFonts w:hint="eastAsia"/>
          <w:color w:val="000000" w:themeColor="text1"/>
          <w:szCs w:val="24"/>
        </w:rPr>
        <w:t>（4）心脏移植技术医疗质量控制指标（2020 年版）；</w:t>
      </w:r>
    </w:p>
    <w:p w14:paraId="63E4BC38">
      <w:pPr>
        <w:pStyle w:val="50"/>
        <w:spacing w:beforeLines="0" w:afterLines="0" w:line="400" w:lineRule="exact"/>
        <w:rPr>
          <w:color w:val="000000" w:themeColor="text1"/>
          <w:szCs w:val="24"/>
        </w:rPr>
      </w:pPr>
      <w:r>
        <w:rPr>
          <w:rFonts w:hint="eastAsia"/>
          <w:color w:val="000000" w:themeColor="text1"/>
          <w:szCs w:val="24"/>
        </w:rPr>
        <w:t>（5）异基因造血干细胞移植技术临床应用质量控制指标（2022 年版）；</w:t>
      </w:r>
    </w:p>
    <w:p w14:paraId="3C3B34D8">
      <w:pPr>
        <w:pStyle w:val="50"/>
        <w:spacing w:beforeLines="0" w:afterLines="0" w:line="400" w:lineRule="exact"/>
        <w:rPr>
          <w:color w:val="000000" w:themeColor="text1"/>
          <w:szCs w:val="24"/>
        </w:rPr>
      </w:pPr>
      <w:r>
        <w:rPr>
          <w:rFonts w:hint="eastAsia"/>
          <w:color w:val="000000" w:themeColor="text1"/>
          <w:szCs w:val="24"/>
        </w:rPr>
        <w:t>（6）同种胰岛移植技术临床应用质量控制指标（2022 年版）；</w:t>
      </w:r>
    </w:p>
    <w:p w14:paraId="1A510662">
      <w:pPr>
        <w:pStyle w:val="50"/>
        <w:spacing w:beforeLines="0" w:afterLines="0" w:line="400" w:lineRule="exact"/>
        <w:rPr>
          <w:color w:val="000000" w:themeColor="text1"/>
          <w:szCs w:val="24"/>
        </w:rPr>
      </w:pPr>
      <w:r>
        <w:rPr>
          <w:rFonts w:hint="eastAsia"/>
          <w:color w:val="000000" w:themeColor="text1"/>
          <w:szCs w:val="24"/>
        </w:rPr>
        <w:t>（7）同种异体运动系统结构性组织移植技术临床应用质量控制指标（2022 年版）；</w:t>
      </w:r>
    </w:p>
    <w:p w14:paraId="522B9D0F">
      <w:pPr>
        <w:pStyle w:val="50"/>
        <w:spacing w:beforeLines="0" w:afterLines="0" w:line="400" w:lineRule="exact"/>
        <w:rPr>
          <w:color w:val="000000" w:themeColor="text1"/>
          <w:szCs w:val="24"/>
        </w:rPr>
      </w:pPr>
      <w:r>
        <w:rPr>
          <w:rFonts w:hint="eastAsia"/>
          <w:color w:val="000000" w:themeColor="text1"/>
          <w:szCs w:val="24"/>
        </w:rPr>
        <w:t>（8）同种异体角膜移植技术临床应用质量控制指标（2022 年版）；</w:t>
      </w:r>
    </w:p>
    <w:p w14:paraId="59F08C30">
      <w:pPr>
        <w:pStyle w:val="50"/>
        <w:spacing w:beforeLines="0" w:afterLines="0" w:line="400" w:lineRule="exact"/>
        <w:rPr>
          <w:color w:val="000000" w:themeColor="text1"/>
          <w:szCs w:val="24"/>
        </w:rPr>
      </w:pPr>
      <w:r>
        <w:rPr>
          <w:rFonts w:hint="eastAsia"/>
          <w:color w:val="000000" w:themeColor="text1"/>
          <w:szCs w:val="24"/>
        </w:rPr>
        <w:t>（9）性别重置技术临床应用质量控制指标（2022 年版）；</w:t>
      </w:r>
    </w:p>
    <w:p w14:paraId="076841C2">
      <w:pPr>
        <w:pStyle w:val="50"/>
        <w:spacing w:beforeLines="0" w:afterLines="0" w:line="400" w:lineRule="exact"/>
        <w:rPr>
          <w:color w:val="000000" w:themeColor="text1"/>
          <w:szCs w:val="24"/>
        </w:rPr>
      </w:pPr>
      <w:r>
        <w:rPr>
          <w:rFonts w:hint="eastAsia"/>
          <w:color w:val="000000" w:themeColor="text1"/>
          <w:szCs w:val="24"/>
        </w:rPr>
        <w:t>（10）质子和重离子加速器放射治疗技术临床应用质量控制指标（2022 年版）；</w:t>
      </w:r>
    </w:p>
    <w:p w14:paraId="7D913712">
      <w:pPr>
        <w:pStyle w:val="50"/>
        <w:spacing w:beforeLines="0" w:afterLines="0" w:line="400" w:lineRule="exact"/>
        <w:rPr>
          <w:color w:val="000000" w:themeColor="text1"/>
          <w:szCs w:val="24"/>
        </w:rPr>
      </w:pPr>
      <w:r>
        <w:rPr>
          <w:rFonts w:hint="eastAsia"/>
          <w:color w:val="000000" w:themeColor="text1"/>
          <w:szCs w:val="24"/>
        </w:rPr>
        <w:t>（11）放射性粒子植入治疗技术临床应用质量控制指标（2022 年版）；</w:t>
      </w:r>
    </w:p>
    <w:p w14:paraId="451E25C0">
      <w:pPr>
        <w:pStyle w:val="50"/>
        <w:spacing w:beforeLines="0" w:afterLines="0" w:line="400" w:lineRule="exact"/>
        <w:rPr>
          <w:color w:val="000000" w:themeColor="text1"/>
          <w:szCs w:val="24"/>
        </w:rPr>
      </w:pPr>
      <w:r>
        <w:rPr>
          <w:rFonts w:hint="eastAsia"/>
          <w:color w:val="000000" w:themeColor="text1"/>
          <w:szCs w:val="24"/>
        </w:rPr>
        <w:t>（12）肿瘤消融治疗技术临床应用质量控制指标（2022 年版）；</w:t>
      </w:r>
    </w:p>
    <w:p w14:paraId="60A456A7">
      <w:pPr>
        <w:pStyle w:val="50"/>
        <w:spacing w:beforeLines="0" w:afterLines="0" w:line="400" w:lineRule="exact"/>
        <w:rPr>
          <w:color w:val="000000" w:themeColor="text1"/>
          <w:szCs w:val="24"/>
        </w:rPr>
      </w:pPr>
      <w:r>
        <w:rPr>
          <w:rFonts w:hint="eastAsia"/>
          <w:color w:val="000000" w:themeColor="text1"/>
          <w:szCs w:val="24"/>
        </w:rPr>
        <w:t>（13）心室辅助技术临床应用质量控制指标（2022 年版）；</w:t>
      </w:r>
    </w:p>
    <w:p w14:paraId="2893949E">
      <w:pPr>
        <w:pStyle w:val="50"/>
        <w:spacing w:beforeLines="0" w:afterLines="0" w:line="400" w:lineRule="exact"/>
        <w:rPr>
          <w:color w:val="000000" w:themeColor="text1"/>
          <w:szCs w:val="24"/>
        </w:rPr>
      </w:pPr>
      <w:r>
        <w:rPr>
          <w:rFonts w:hint="eastAsia"/>
          <w:color w:val="000000" w:themeColor="text1"/>
          <w:szCs w:val="24"/>
        </w:rPr>
        <w:t>（14）人工智能辅助治疗技术临床应用质量控制指标（2022 年版）；</w:t>
      </w:r>
    </w:p>
    <w:p w14:paraId="2D84B080">
      <w:pPr>
        <w:pStyle w:val="50"/>
        <w:spacing w:beforeLines="0" w:afterLines="0" w:line="400" w:lineRule="exact"/>
        <w:rPr>
          <w:color w:val="000000" w:themeColor="text1"/>
          <w:szCs w:val="24"/>
        </w:rPr>
      </w:pPr>
      <w:r>
        <w:rPr>
          <w:rFonts w:hint="eastAsia"/>
          <w:color w:val="000000" w:themeColor="text1"/>
          <w:szCs w:val="24"/>
        </w:rPr>
        <w:t>（15）体外膜肺氧合（ECMO）技术临床应用质量控制指标（2022 年版）；</w:t>
      </w:r>
    </w:p>
    <w:p w14:paraId="014E1A6C">
      <w:pPr>
        <w:pStyle w:val="50"/>
        <w:spacing w:beforeLines="0" w:afterLines="0" w:line="400" w:lineRule="exact"/>
        <w:rPr>
          <w:color w:val="000000" w:themeColor="text1"/>
          <w:szCs w:val="24"/>
        </w:rPr>
      </w:pPr>
      <w:r>
        <w:rPr>
          <w:rFonts w:hint="eastAsia"/>
          <w:color w:val="000000" w:themeColor="text1"/>
          <w:szCs w:val="24"/>
        </w:rPr>
        <w:t>（16）自体器官移植技术临床应用质量控制指标（2022 年版）；</w:t>
      </w:r>
    </w:p>
    <w:p w14:paraId="03CC6903">
      <w:pPr>
        <w:pStyle w:val="50"/>
        <w:spacing w:beforeLines="0" w:afterLines="0" w:line="400" w:lineRule="exact"/>
        <w:rPr>
          <w:color w:val="000000" w:themeColor="text1"/>
          <w:szCs w:val="24"/>
        </w:rPr>
      </w:pPr>
      <w:r>
        <w:rPr>
          <w:rFonts w:hint="eastAsia"/>
          <w:color w:val="000000" w:themeColor="text1"/>
          <w:szCs w:val="24"/>
        </w:rPr>
        <w:t>（17）消化内镜诊疗技术医疗质量控制指标（2022 年版）。</w:t>
      </w:r>
    </w:p>
    <w:p w14:paraId="08AB133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1.1.3.2.9.2.12核心制度监管</w:t>
      </w:r>
    </w:p>
    <w:p w14:paraId="55D3CF87">
      <w:pPr>
        <w:pStyle w:val="50"/>
        <w:spacing w:beforeLines="0" w:afterLines="0" w:line="400" w:lineRule="exact"/>
        <w:rPr>
          <w:color w:val="000000" w:themeColor="text1"/>
          <w:szCs w:val="24"/>
        </w:rPr>
      </w:pPr>
      <w:r>
        <w:rPr>
          <w:rFonts w:hint="eastAsia"/>
          <w:color w:val="000000" w:themeColor="text1"/>
          <w:szCs w:val="24"/>
        </w:rPr>
        <w:t>落实核心制度关注指标的监测管理，指标遵循数据整体分析，发现问题，层层钻取查看个案详情寻找问题产生原因，对应医院采取措施进行干预，再监测干预前后的指标变化情况的PDCA的闭环管理。</w:t>
      </w:r>
    </w:p>
    <w:p w14:paraId="3B06C46F">
      <w:pPr>
        <w:pStyle w:val="50"/>
        <w:spacing w:beforeLines="0" w:afterLines="0" w:line="400" w:lineRule="exact"/>
        <w:rPr>
          <w:color w:val="000000" w:themeColor="text1"/>
          <w:szCs w:val="24"/>
        </w:rPr>
      </w:pPr>
      <w:r>
        <w:rPr>
          <w:rFonts w:hint="eastAsia"/>
          <w:color w:val="000000" w:themeColor="text1"/>
          <w:szCs w:val="24"/>
        </w:rPr>
        <w:t>（1）首诊负责制度；</w:t>
      </w:r>
    </w:p>
    <w:p w14:paraId="19FFE5D4">
      <w:pPr>
        <w:pStyle w:val="50"/>
        <w:spacing w:beforeLines="0" w:afterLines="0" w:line="400" w:lineRule="exact"/>
        <w:rPr>
          <w:color w:val="000000" w:themeColor="text1"/>
          <w:szCs w:val="24"/>
        </w:rPr>
      </w:pPr>
      <w:r>
        <w:rPr>
          <w:rFonts w:hint="eastAsia"/>
          <w:color w:val="000000" w:themeColor="text1"/>
          <w:szCs w:val="24"/>
        </w:rPr>
        <w:t>（2）三级查房制度；</w:t>
      </w:r>
    </w:p>
    <w:p w14:paraId="48B2E82C">
      <w:pPr>
        <w:pStyle w:val="50"/>
        <w:spacing w:beforeLines="0" w:afterLines="0" w:line="400" w:lineRule="exact"/>
        <w:rPr>
          <w:color w:val="000000" w:themeColor="text1"/>
          <w:szCs w:val="24"/>
        </w:rPr>
      </w:pPr>
      <w:r>
        <w:rPr>
          <w:rFonts w:hint="eastAsia"/>
          <w:color w:val="000000" w:themeColor="text1"/>
          <w:szCs w:val="24"/>
        </w:rPr>
        <w:t>（3）会诊制度；</w:t>
      </w:r>
    </w:p>
    <w:p w14:paraId="175955EA">
      <w:pPr>
        <w:pStyle w:val="50"/>
        <w:spacing w:beforeLines="0" w:afterLines="0" w:line="400" w:lineRule="exact"/>
        <w:rPr>
          <w:color w:val="000000" w:themeColor="text1"/>
          <w:szCs w:val="24"/>
        </w:rPr>
      </w:pPr>
      <w:r>
        <w:rPr>
          <w:rFonts w:hint="eastAsia"/>
          <w:color w:val="000000" w:themeColor="text1"/>
          <w:szCs w:val="24"/>
        </w:rPr>
        <w:t>（4）分级护理制度；</w:t>
      </w:r>
    </w:p>
    <w:p w14:paraId="07AFA7A8">
      <w:pPr>
        <w:pStyle w:val="50"/>
        <w:spacing w:beforeLines="0" w:afterLines="0" w:line="400" w:lineRule="exact"/>
        <w:rPr>
          <w:color w:val="000000" w:themeColor="text1"/>
          <w:szCs w:val="24"/>
        </w:rPr>
      </w:pPr>
      <w:r>
        <w:rPr>
          <w:rFonts w:hint="eastAsia"/>
          <w:color w:val="000000" w:themeColor="text1"/>
          <w:szCs w:val="24"/>
        </w:rPr>
        <w:t>（5）值班和交接班制度；</w:t>
      </w:r>
    </w:p>
    <w:p w14:paraId="639A3686">
      <w:pPr>
        <w:pStyle w:val="50"/>
        <w:spacing w:beforeLines="0" w:afterLines="0" w:line="400" w:lineRule="exact"/>
        <w:rPr>
          <w:color w:val="000000" w:themeColor="text1"/>
          <w:szCs w:val="24"/>
        </w:rPr>
      </w:pPr>
      <w:r>
        <w:rPr>
          <w:rFonts w:hint="eastAsia"/>
          <w:color w:val="000000" w:themeColor="text1"/>
          <w:szCs w:val="24"/>
        </w:rPr>
        <w:t>（6）疑难病例讨论制度；</w:t>
      </w:r>
    </w:p>
    <w:p w14:paraId="7E3A35D4">
      <w:pPr>
        <w:pStyle w:val="50"/>
        <w:spacing w:beforeLines="0" w:afterLines="0" w:line="400" w:lineRule="exact"/>
        <w:rPr>
          <w:color w:val="000000" w:themeColor="text1"/>
          <w:szCs w:val="24"/>
        </w:rPr>
      </w:pPr>
      <w:r>
        <w:rPr>
          <w:rFonts w:hint="eastAsia"/>
          <w:color w:val="000000" w:themeColor="text1"/>
          <w:szCs w:val="24"/>
        </w:rPr>
        <w:t>（7）急危重患者抢救制度；</w:t>
      </w:r>
    </w:p>
    <w:p w14:paraId="276FEAA1">
      <w:pPr>
        <w:pStyle w:val="50"/>
        <w:spacing w:beforeLines="0" w:afterLines="0" w:line="400" w:lineRule="exact"/>
        <w:rPr>
          <w:color w:val="000000" w:themeColor="text1"/>
          <w:szCs w:val="24"/>
        </w:rPr>
      </w:pPr>
      <w:r>
        <w:rPr>
          <w:rFonts w:hint="eastAsia"/>
          <w:color w:val="000000" w:themeColor="text1"/>
          <w:szCs w:val="24"/>
        </w:rPr>
        <w:t>（8）术前讨论制度；</w:t>
      </w:r>
    </w:p>
    <w:p w14:paraId="572744FB">
      <w:pPr>
        <w:pStyle w:val="50"/>
        <w:spacing w:beforeLines="0" w:afterLines="0" w:line="400" w:lineRule="exact"/>
        <w:rPr>
          <w:color w:val="000000" w:themeColor="text1"/>
          <w:szCs w:val="24"/>
        </w:rPr>
      </w:pPr>
      <w:r>
        <w:rPr>
          <w:rFonts w:hint="eastAsia"/>
          <w:color w:val="000000" w:themeColor="text1"/>
          <w:szCs w:val="24"/>
        </w:rPr>
        <w:t>（9）死亡病例讨论制度；</w:t>
      </w:r>
    </w:p>
    <w:p w14:paraId="6C3FBBAC">
      <w:pPr>
        <w:pStyle w:val="50"/>
        <w:spacing w:beforeLines="0" w:afterLines="0" w:line="400" w:lineRule="exact"/>
        <w:rPr>
          <w:color w:val="000000" w:themeColor="text1"/>
          <w:szCs w:val="24"/>
        </w:rPr>
      </w:pPr>
      <w:r>
        <w:rPr>
          <w:rFonts w:hint="eastAsia"/>
          <w:color w:val="000000" w:themeColor="text1"/>
          <w:szCs w:val="24"/>
        </w:rPr>
        <w:t>（10）查对制度；</w:t>
      </w:r>
    </w:p>
    <w:p w14:paraId="157F0B58">
      <w:pPr>
        <w:pStyle w:val="50"/>
        <w:spacing w:beforeLines="0" w:afterLines="0" w:line="400" w:lineRule="exact"/>
        <w:rPr>
          <w:color w:val="000000" w:themeColor="text1"/>
          <w:szCs w:val="24"/>
        </w:rPr>
      </w:pPr>
      <w:r>
        <w:rPr>
          <w:rFonts w:hint="eastAsia"/>
          <w:color w:val="000000" w:themeColor="text1"/>
          <w:szCs w:val="24"/>
        </w:rPr>
        <w:t>（11）手术安全核查制度；</w:t>
      </w:r>
    </w:p>
    <w:p w14:paraId="6B44CE14">
      <w:pPr>
        <w:pStyle w:val="50"/>
        <w:spacing w:beforeLines="0" w:afterLines="0" w:line="400" w:lineRule="exact"/>
        <w:rPr>
          <w:color w:val="000000" w:themeColor="text1"/>
          <w:szCs w:val="24"/>
        </w:rPr>
      </w:pPr>
      <w:r>
        <w:rPr>
          <w:rFonts w:hint="eastAsia"/>
          <w:color w:val="000000" w:themeColor="text1"/>
          <w:szCs w:val="24"/>
        </w:rPr>
        <w:t>（12）手术分级管理制度；</w:t>
      </w:r>
    </w:p>
    <w:p w14:paraId="012F3C1B">
      <w:pPr>
        <w:pStyle w:val="50"/>
        <w:spacing w:beforeLines="0" w:afterLines="0" w:line="400" w:lineRule="exact"/>
        <w:rPr>
          <w:color w:val="000000" w:themeColor="text1"/>
          <w:szCs w:val="24"/>
        </w:rPr>
      </w:pPr>
      <w:r>
        <w:rPr>
          <w:rFonts w:hint="eastAsia"/>
          <w:color w:val="000000" w:themeColor="text1"/>
          <w:szCs w:val="24"/>
        </w:rPr>
        <w:t>（13）新技术和新项目准入制度；</w:t>
      </w:r>
    </w:p>
    <w:p w14:paraId="1DFE41FD">
      <w:pPr>
        <w:pStyle w:val="50"/>
        <w:spacing w:beforeLines="0" w:afterLines="0" w:line="400" w:lineRule="exact"/>
        <w:rPr>
          <w:color w:val="000000" w:themeColor="text1"/>
          <w:szCs w:val="24"/>
        </w:rPr>
      </w:pPr>
      <w:r>
        <w:rPr>
          <w:rFonts w:hint="eastAsia"/>
          <w:color w:val="000000" w:themeColor="text1"/>
          <w:szCs w:val="24"/>
        </w:rPr>
        <w:t>（14）危急值报告制度；</w:t>
      </w:r>
    </w:p>
    <w:p w14:paraId="152E16B7">
      <w:pPr>
        <w:pStyle w:val="50"/>
        <w:spacing w:beforeLines="0" w:afterLines="0" w:line="400" w:lineRule="exact"/>
        <w:rPr>
          <w:color w:val="000000" w:themeColor="text1"/>
          <w:szCs w:val="24"/>
        </w:rPr>
      </w:pPr>
      <w:r>
        <w:rPr>
          <w:rFonts w:hint="eastAsia"/>
          <w:color w:val="000000" w:themeColor="text1"/>
          <w:szCs w:val="24"/>
        </w:rPr>
        <w:t>（15）病历管理制度；</w:t>
      </w:r>
    </w:p>
    <w:p w14:paraId="3B067F0A">
      <w:pPr>
        <w:pStyle w:val="50"/>
        <w:spacing w:beforeLines="0" w:afterLines="0" w:line="400" w:lineRule="exact"/>
        <w:rPr>
          <w:color w:val="000000" w:themeColor="text1"/>
          <w:szCs w:val="24"/>
        </w:rPr>
      </w:pPr>
      <w:r>
        <w:rPr>
          <w:rFonts w:hint="eastAsia"/>
          <w:color w:val="000000" w:themeColor="text1"/>
          <w:szCs w:val="24"/>
        </w:rPr>
        <w:t>（16）抗菌药物分级管理制度；</w:t>
      </w:r>
    </w:p>
    <w:p w14:paraId="2EA236DA">
      <w:pPr>
        <w:pStyle w:val="50"/>
        <w:spacing w:beforeLines="0" w:afterLines="0" w:line="400" w:lineRule="exact"/>
        <w:rPr>
          <w:color w:val="000000" w:themeColor="text1"/>
          <w:szCs w:val="24"/>
        </w:rPr>
      </w:pPr>
      <w:r>
        <w:rPr>
          <w:rFonts w:hint="eastAsia"/>
          <w:color w:val="000000" w:themeColor="text1"/>
          <w:szCs w:val="24"/>
        </w:rPr>
        <w:t>（17）临床用血审核制度；</w:t>
      </w:r>
    </w:p>
    <w:p w14:paraId="47FE7CD8">
      <w:pPr>
        <w:pStyle w:val="50"/>
        <w:spacing w:beforeLines="0" w:afterLines="0" w:line="400" w:lineRule="exact"/>
        <w:rPr>
          <w:color w:val="000000" w:themeColor="text1"/>
          <w:szCs w:val="24"/>
        </w:rPr>
      </w:pPr>
      <w:r>
        <w:rPr>
          <w:rFonts w:hint="eastAsia"/>
          <w:color w:val="000000" w:themeColor="text1"/>
          <w:szCs w:val="24"/>
        </w:rPr>
        <w:t>（18）信息安全管理制度。</w:t>
      </w:r>
    </w:p>
    <w:p w14:paraId="4C79B027">
      <w:pPr>
        <w:pStyle w:val="9"/>
        <w:numPr>
          <w:ilvl w:val="5"/>
          <w:numId w:val="0"/>
        </w:numPr>
        <w:spacing w:before="0" w:after="0" w:line="400" w:lineRule="exact"/>
        <w:rPr>
          <w:rFonts w:ascii="宋体" w:hAnsi="宋体" w:eastAsia="宋体" w:cs="宋体"/>
          <w:color w:val="000000" w:themeColor="text1"/>
        </w:rPr>
      </w:pPr>
      <w:bookmarkStart w:id="1155" w:name="_Toc193385326"/>
      <w:r>
        <w:rPr>
          <w:rFonts w:hint="eastAsia" w:ascii="宋体" w:hAnsi="宋体" w:eastAsia="宋体" w:cs="宋体"/>
          <w:color w:val="000000" w:themeColor="text1"/>
        </w:rPr>
        <w:t>1.1.3.2.9.3医院考核模块</w:t>
      </w:r>
      <w:bookmarkEnd w:id="1155"/>
    </w:p>
    <w:p w14:paraId="2C221559">
      <w:pPr>
        <w:pStyle w:val="50"/>
        <w:spacing w:beforeLines="0" w:afterLines="0" w:line="400" w:lineRule="exact"/>
        <w:rPr>
          <w:color w:val="000000" w:themeColor="text1"/>
          <w:szCs w:val="24"/>
        </w:rPr>
      </w:pPr>
      <w:r>
        <w:rPr>
          <w:rFonts w:hint="eastAsia"/>
          <w:color w:val="000000" w:themeColor="text1"/>
          <w:szCs w:val="24"/>
        </w:rPr>
        <w:t>1.多维度质量评分</w:t>
      </w:r>
    </w:p>
    <w:p w14:paraId="6B74EE3B">
      <w:pPr>
        <w:pStyle w:val="50"/>
        <w:spacing w:beforeLines="0" w:afterLines="0" w:line="400" w:lineRule="exact"/>
        <w:rPr>
          <w:color w:val="000000" w:themeColor="text1"/>
          <w:szCs w:val="24"/>
        </w:rPr>
      </w:pPr>
      <w:r>
        <w:rPr>
          <w:rFonts w:hint="eastAsia"/>
          <w:color w:val="000000" w:themeColor="text1"/>
          <w:szCs w:val="24"/>
        </w:rPr>
        <w:t>系统通过医疗质量评分模型，结合多维度的指标数据（如手术成功率、院内感染率、患者满意度等）对各医院进行综合评分。</w:t>
      </w:r>
    </w:p>
    <w:p w14:paraId="486550AA">
      <w:pPr>
        <w:pStyle w:val="50"/>
        <w:spacing w:beforeLines="0" w:afterLines="0" w:line="400" w:lineRule="exact"/>
        <w:rPr>
          <w:color w:val="000000" w:themeColor="text1"/>
          <w:szCs w:val="24"/>
        </w:rPr>
      </w:pPr>
      <w:r>
        <w:rPr>
          <w:rFonts w:hint="eastAsia"/>
          <w:color w:val="000000" w:themeColor="text1"/>
          <w:szCs w:val="24"/>
        </w:rPr>
        <w:t>评分权重：支持自定义指标权重，福州市卫生健康委员会可根据实际需求调整各评分维度的优先级，以重点关注特定质量指标。</w:t>
      </w:r>
    </w:p>
    <w:p w14:paraId="2E60E230">
      <w:pPr>
        <w:pStyle w:val="50"/>
        <w:spacing w:beforeLines="0" w:afterLines="0" w:line="400" w:lineRule="exact"/>
        <w:rPr>
          <w:color w:val="000000" w:themeColor="text1"/>
          <w:szCs w:val="24"/>
        </w:rPr>
      </w:pPr>
      <w:r>
        <w:rPr>
          <w:rFonts w:hint="eastAsia"/>
          <w:color w:val="000000" w:themeColor="text1"/>
          <w:szCs w:val="24"/>
        </w:rPr>
        <w:t>评分标准：支持全国统一的评分标准，确保各医疗机构在同一标准下进行比较，也支持为特定医院或区域设置自定义评分标准，以满足差异化管理需求。</w:t>
      </w:r>
    </w:p>
    <w:p w14:paraId="65E146B1">
      <w:pPr>
        <w:pStyle w:val="50"/>
        <w:spacing w:beforeLines="0" w:afterLines="0" w:line="400" w:lineRule="exact"/>
        <w:rPr>
          <w:color w:val="000000" w:themeColor="text1"/>
          <w:szCs w:val="24"/>
        </w:rPr>
      </w:pPr>
      <w:r>
        <w:rPr>
          <w:rFonts w:hint="eastAsia"/>
          <w:color w:val="000000" w:themeColor="text1"/>
          <w:szCs w:val="24"/>
        </w:rPr>
        <w:t>2.自动生成考核报告</w:t>
      </w:r>
    </w:p>
    <w:p w14:paraId="7E5E9491">
      <w:pPr>
        <w:pStyle w:val="50"/>
        <w:spacing w:beforeLines="0" w:afterLines="0" w:line="400" w:lineRule="exact"/>
        <w:rPr>
          <w:color w:val="000000" w:themeColor="text1"/>
          <w:szCs w:val="24"/>
        </w:rPr>
      </w:pPr>
      <w:r>
        <w:rPr>
          <w:rFonts w:hint="eastAsia"/>
          <w:color w:val="000000" w:themeColor="text1"/>
          <w:szCs w:val="24"/>
        </w:rPr>
        <w:t>系统可以定期自动生成考核报告，报告内容包括医院质量表现、排名、建议改进措施等。报告可按月、季度、年度生成，并可导出为PDF、Excel等格式。</w:t>
      </w:r>
    </w:p>
    <w:p w14:paraId="640A45C8">
      <w:pPr>
        <w:pStyle w:val="50"/>
        <w:spacing w:beforeLines="0" w:afterLines="0" w:line="400" w:lineRule="exact"/>
        <w:rPr>
          <w:color w:val="000000" w:themeColor="text1"/>
          <w:szCs w:val="24"/>
        </w:rPr>
      </w:pPr>
      <w:r>
        <w:rPr>
          <w:rFonts w:hint="eastAsia"/>
          <w:color w:val="000000" w:themeColor="text1"/>
          <w:szCs w:val="24"/>
        </w:rPr>
        <w:t>对比分析：报告中提供医院间的横向对比，展示各医院在区域内的质量指标表现，帮助识别优劣势，推动质量改进和标准化管理。</w:t>
      </w:r>
    </w:p>
    <w:p w14:paraId="4C2A17DD">
      <w:pPr>
        <w:pStyle w:val="9"/>
        <w:numPr>
          <w:ilvl w:val="5"/>
          <w:numId w:val="0"/>
        </w:numPr>
        <w:spacing w:before="0" w:after="0" w:line="400" w:lineRule="exact"/>
        <w:rPr>
          <w:rFonts w:ascii="宋体" w:hAnsi="宋体" w:eastAsia="宋体" w:cs="宋体"/>
          <w:color w:val="000000" w:themeColor="text1"/>
        </w:rPr>
      </w:pPr>
      <w:bookmarkStart w:id="1156" w:name="_Toc193385327"/>
      <w:r>
        <w:rPr>
          <w:rFonts w:hint="eastAsia" w:ascii="宋体" w:hAnsi="宋体" w:eastAsia="宋体" w:cs="宋体"/>
          <w:color w:val="000000" w:themeColor="text1"/>
        </w:rPr>
        <w:t>1.1.3.2.9.4政策执行反馈</w:t>
      </w:r>
      <w:bookmarkEnd w:id="1156"/>
    </w:p>
    <w:p w14:paraId="7E589664">
      <w:pPr>
        <w:pStyle w:val="50"/>
        <w:spacing w:beforeLines="0" w:afterLines="0" w:line="400" w:lineRule="exact"/>
        <w:rPr>
          <w:color w:val="000000" w:themeColor="text1"/>
          <w:szCs w:val="24"/>
        </w:rPr>
      </w:pPr>
      <w:r>
        <w:rPr>
          <w:rFonts w:hint="eastAsia"/>
          <w:color w:val="000000" w:themeColor="text1"/>
          <w:szCs w:val="24"/>
        </w:rPr>
        <w:t>1.政策执行监测</w:t>
      </w:r>
    </w:p>
    <w:p w14:paraId="695EE8DD">
      <w:pPr>
        <w:pStyle w:val="50"/>
        <w:spacing w:beforeLines="0" w:afterLines="0" w:line="400" w:lineRule="exact"/>
        <w:rPr>
          <w:color w:val="000000" w:themeColor="text1"/>
          <w:szCs w:val="24"/>
        </w:rPr>
      </w:pPr>
      <w:r>
        <w:rPr>
          <w:rFonts w:hint="eastAsia"/>
          <w:color w:val="000000" w:themeColor="text1"/>
          <w:szCs w:val="24"/>
        </w:rPr>
        <w:t>福州市卫生健康委员会可实时查看各医院对国家政策的执行情况。系统自动记录医院在不同政策下的表现，通过评分模型评估政策执行效果，确保政策落地情况透明、可控。</w:t>
      </w:r>
    </w:p>
    <w:p w14:paraId="32371646">
      <w:pPr>
        <w:pStyle w:val="50"/>
        <w:spacing w:beforeLines="0" w:afterLines="0" w:line="400" w:lineRule="exact"/>
        <w:rPr>
          <w:color w:val="000000" w:themeColor="text1"/>
          <w:szCs w:val="24"/>
        </w:rPr>
      </w:pPr>
      <w:r>
        <w:rPr>
          <w:rFonts w:hint="eastAsia"/>
          <w:color w:val="000000" w:themeColor="text1"/>
          <w:szCs w:val="24"/>
        </w:rPr>
        <w:t>2.政策落实追踪</w:t>
      </w:r>
    </w:p>
    <w:p w14:paraId="53FB8AF0">
      <w:pPr>
        <w:pStyle w:val="50"/>
        <w:spacing w:beforeLines="0" w:afterLines="0" w:line="400" w:lineRule="exact"/>
        <w:rPr>
          <w:color w:val="000000" w:themeColor="text1"/>
          <w:szCs w:val="24"/>
        </w:rPr>
      </w:pPr>
      <w:r>
        <w:rPr>
          <w:rFonts w:hint="eastAsia"/>
          <w:color w:val="000000" w:themeColor="text1"/>
          <w:szCs w:val="24"/>
        </w:rPr>
        <w:t>自动跟踪医院执行政策的各项步骤及进展，及时识别和反馈执行过程中存在的问题，帮助医院及时调整，确保政策有效落实。</w:t>
      </w:r>
    </w:p>
    <w:p w14:paraId="2E87F165">
      <w:pPr>
        <w:pStyle w:val="50"/>
        <w:spacing w:beforeLines="0" w:afterLines="0" w:line="400" w:lineRule="exact"/>
        <w:rPr>
          <w:color w:val="000000" w:themeColor="text1"/>
          <w:szCs w:val="24"/>
        </w:rPr>
      </w:pPr>
      <w:r>
        <w:rPr>
          <w:rFonts w:hint="eastAsia"/>
          <w:color w:val="000000" w:themeColor="text1"/>
          <w:szCs w:val="24"/>
        </w:rPr>
        <w:t>3.政策改进与建议反馈</w:t>
      </w:r>
    </w:p>
    <w:p w14:paraId="5FC4657A">
      <w:pPr>
        <w:pStyle w:val="50"/>
        <w:spacing w:beforeLines="0" w:afterLines="0" w:line="400" w:lineRule="exact"/>
        <w:rPr>
          <w:color w:val="000000" w:themeColor="text1"/>
          <w:szCs w:val="24"/>
        </w:rPr>
      </w:pPr>
      <w:r>
        <w:rPr>
          <w:rFonts w:hint="eastAsia"/>
          <w:color w:val="000000" w:themeColor="text1"/>
          <w:szCs w:val="24"/>
        </w:rPr>
        <w:t>系统定期生成政策实施反馈报告，基于各医院的实际执行效果，提供优化和调整建议。同时，支持跨医院、跨区域的政策效果对比分析，帮助制定更具针对性的政策调整方案。</w:t>
      </w:r>
    </w:p>
    <w:p w14:paraId="1C5F01CC">
      <w:pPr>
        <w:pStyle w:val="50"/>
        <w:spacing w:beforeLines="0" w:afterLines="0" w:line="400" w:lineRule="exact"/>
        <w:rPr>
          <w:color w:val="000000" w:themeColor="text1"/>
          <w:szCs w:val="24"/>
        </w:rPr>
      </w:pPr>
      <w:r>
        <w:rPr>
          <w:rFonts w:hint="eastAsia"/>
          <w:color w:val="000000" w:themeColor="text1"/>
          <w:szCs w:val="24"/>
        </w:rPr>
        <w:t>4.例外处理与审查</w:t>
      </w:r>
    </w:p>
    <w:p w14:paraId="664DC2BC">
      <w:pPr>
        <w:pStyle w:val="50"/>
        <w:spacing w:beforeLines="0" w:afterLines="0" w:line="400" w:lineRule="exact"/>
        <w:rPr>
          <w:color w:val="000000" w:themeColor="text1"/>
          <w:szCs w:val="24"/>
        </w:rPr>
      </w:pPr>
      <w:r>
        <w:rPr>
          <w:rFonts w:hint="eastAsia"/>
          <w:color w:val="000000" w:themeColor="text1"/>
          <w:szCs w:val="24"/>
        </w:rPr>
        <w:t>针对个别医院的特殊情况，系统提供例外处理功能。医院可通过平台提交特殊情况报告，福州市卫生健康委员会可进行人工审查和反馈，确保政策执行中的灵活性和公平性。</w:t>
      </w:r>
    </w:p>
    <w:p w14:paraId="403C7F10">
      <w:pPr>
        <w:pStyle w:val="5"/>
        <w:numPr>
          <w:ilvl w:val="0"/>
          <w:numId w:val="0"/>
        </w:numPr>
        <w:spacing w:beforeLines="0" w:afterLines="0" w:line="400" w:lineRule="exact"/>
        <w:rPr>
          <w:rFonts w:ascii="宋体" w:hAnsi="宋体" w:eastAsia="宋体" w:cs="宋体"/>
          <w:b w:val="0"/>
          <w:bCs w:val="0"/>
          <w:color w:val="000000" w:themeColor="text1"/>
          <w:sz w:val="24"/>
          <w:szCs w:val="24"/>
        </w:rPr>
      </w:pPr>
      <w:bookmarkStart w:id="1157" w:name="_Toc190852849"/>
      <w:bookmarkStart w:id="1158" w:name="_Toc193385328"/>
      <w:r>
        <w:rPr>
          <w:rFonts w:hint="eastAsia" w:ascii="宋体" w:hAnsi="宋体" w:eastAsia="宋体" w:cs="宋体"/>
          <w:color w:val="000000" w:themeColor="text1"/>
          <w:sz w:val="24"/>
          <w:szCs w:val="24"/>
        </w:rPr>
        <w:t>（评审指标项22）</w:t>
      </w:r>
    </w:p>
    <w:p w14:paraId="5351394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1.1.3.2.10</w:t>
      </w:r>
      <w:r>
        <w:rPr>
          <w:rFonts w:hint="eastAsia" w:ascii="宋体" w:hAnsi="宋体" w:eastAsia="宋体" w:cs="宋体"/>
          <w:color w:val="000000" w:themeColor="text1"/>
          <w:szCs w:val="24"/>
        </w:rPr>
        <w:t>医院运营分析</w:t>
      </w:r>
      <w:bookmarkEnd w:id="1157"/>
      <w:bookmarkEnd w:id="1158"/>
    </w:p>
    <w:p w14:paraId="047E77E2">
      <w:pPr>
        <w:pStyle w:val="50"/>
        <w:spacing w:beforeLines="0" w:afterLines="0" w:line="400" w:lineRule="exact"/>
        <w:rPr>
          <w:color w:val="000000" w:themeColor="text1"/>
          <w:szCs w:val="24"/>
        </w:rPr>
      </w:pPr>
      <w:r>
        <w:rPr>
          <w:rFonts w:hint="eastAsia"/>
          <w:color w:val="000000" w:themeColor="text1"/>
          <w:szCs w:val="24"/>
        </w:rPr>
        <w:t>医院运营分析是针对医院运营过程中产生的各类数据进行收集、整理、分析和展示，对数据进行监管分析，支持决策者做出更科学、合理得决策。</w:t>
      </w:r>
    </w:p>
    <w:p w14:paraId="5CAE7052">
      <w:pPr>
        <w:pStyle w:val="50"/>
        <w:spacing w:beforeLines="0" w:afterLines="0" w:line="400" w:lineRule="exact"/>
        <w:rPr>
          <w:color w:val="000000" w:themeColor="text1"/>
          <w:szCs w:val="24"/>
        </w:rPr>
      </w:pPr>
      <w:r>
        <w:rPr>
          <w:rFonts w:hint="eastAsia"/>
          <w:color w:val="000000" w:themeColor="text1"/>
          <w:szCs w:val="24"/>
        </w:rPr>
        <w:t>管理医院范围包含福州市第一总医院、福州市第二总医院、福建医科大学孟超肝胆医院、福建省福州结核病防治院、福州市中医院。</w:t>
      </w:r>
    </w:p>
    <w:p w14:paraId="1B9C5654">
      <w:pPr>
        <w:pStyle w:val="9"/>
        <w:numPr>
          <w:ilvl w:val="5"/>
          <w:numId w:val="0"/>
        </w:numPr>
        <w:spacing w:before="0" w:after="0" w:line="400" w:lineRule="exact"/>
        <w:rPr>
          <w:rFonts w:ascii="宋体" w:hAnsi="宋体" w:eastAsia="宋体" w:cs="宋体"/>
          <w:color w:val="000000" w:themeColor="text1"/>
        </w:rPr>
      </w:pPr>
      <w:bookmarkStart w:id="1159" w:name="_Toc193385329"/>
      <w:r>
        <w:rPr>
          <w:rFonts w:hint="eastAsia" w:ascii="宋体" w:hAnsi="宋体" w:eastAsia="宋体" w:cs="宋体"/>
          <w:color w:val="000000" w:themeColor="text1"/>
        </w:rPr>
        <w:t>1.1.3.2.10.1主题分析</w:t>
      </w:r>
      <w:bookmarkEnd w:id="1159"/>
    </w:p>
    <w:p w14:paraId="6F6814C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1.1.3.2.10.1.1医院运行分析</w:t>
      </w:r>
    </w:p>
    <w:p w14:paraId="345353E3">
      <w:pPr>
        <w:pStyle w:val="50"/>
        <w:spacing w:beforeLines="0" w:afterLines="0" w:line="400" w:lineRule="exact"/>
        <w:rPr>
          <w:color w:val="000000" w:themeColor="text1"/>
          <w:szCs w:val="24"/>
        </w:rPr>
      </w:pPr>
      <w:r>
        <w:rPr>
          <w:rFonts w:hint="eastAsia"/>
          <w:color w:val="000000" w:themeColor="text1"/>
          <w:szCs w:val="24"/>
        </w:rPr>
        <w:t>涵盖医院概况、工作量、工作效率、手术管理、工作负担、费用控制、床日效益、辐射能力（域外患者占比）、各科室病种数据分析等。通过指标设定、数据分析监控，帮助监管者了解医院的运行状况，及时发现问题并采取有效措施，从而提升医院的运行效率。</w:t>
      </w:r>
    </w:p>
    <w:p w14:paraId="44C0BDED">
      <w:pPr>
        <w:pStyle w:val="50"/>
        <w:spacing w:beforeLines="0" w:afterLines="0" w:line="400" w:lineRule="exact"/>
        <w:rPr>
          <w:color w:val="000000" w:themeColor="text1"/>
          <w:szCs w:val="24"/>
        </w:rPr>
      </w:pPr>
      <w:r>
        <w:rPr>
          <w:rFonts w:hint="eastAsia"/>
          <w:color w:val="000000" w:themeColor="text1"/>
          <w:szCs w:val="24"/>
        </w:rPr>
        <w:t>1.医院概况</w:t>
      </w:r>
    </w:p>
    <w:p w14:paraId="53242765">
      <w:pPr>
        <w:pStyle w:val="50"/>
        <w:spacing w:beforeLines="0" w:afterLines="0" w:line="400" w:lineRule="exact"/>
        <w:rPr>
          <w:color w:val="000000" w:themeColor="text1"/>
          <w:szCs w:val="24"/>
        </w:rPr>
      </w:pPr>
      <w:r>
        <w:rPr>
          <w:rFonts w:hint="eastAsia"/>
          <w:color w:val="000000" w:themeColor="text1"/>
          <w:szCs w:val="24"/>
        </w:rPr>
        <w:t>医院概况对全院运行主要指标基本概览，涵盖了医院的工作量、工作效率、手术管理、工作负担、费用控制、床日效益、DRGs、诊疗服务范围、辐射能力数据分析等多个方面。数据分析包含同比、环比及增长率分析。</w:t>
      </w:r>
    </w:p>
    <w:p w14:paraId="7141BF2A">
      <w:pPr>
        <w:pStyle w:val="50"/>
        <w:spacing w:beforeLines="0" w:afterLines="0" w:line="400" w:lineRule="exact"/>
        <w:rPr>
          <w:color w:val="000000" w:themeColor="text1"/>
          <w:szCs w:val="24"/>
        </w:rPr>
      </w:pPr>
      <w:r>
        <w:rPr>
          <w:rFonts w:hint="eastAsia"/>
          <w:color w:val="000000" w:themeColor="text1"/>
          <w:szCs w:val="24"/>
        </w:rPr>
        <w:t>2.工作量</w:t>
      </w:r>
    </w:p>
    <w:p w14:paraId="4681DB1D">
      <w:pPr>
        <w:pStyle w:val="50"/>
        <w:spacing w:beforeLines="0" w:afterLines="0" w:line="400" w:lineRule="exact"/>
        <w:rPr>
          <w:color w:val="000000" w:themeColor="text1"/>
          <w:szCs w:val="24"/>
        </w:rPr>
      </w:pPr>
      <w:r>
        <w:rPr>
          <w:rFonts w:hint="eastAsia"/>
          <w:color w:val="000000" w:themeColor="text1"/>
          <w:szCs w:val="24"/>
        </w:rPr>
        <w:t>工作量是衡量医院运营繁忙程度的重要指标，主要包括门急诊人次和出院人次。门急诊人次反映了医院每天接待的患者数量，是评价医院服务能力和效率的重要依据；出院人次则体现了医院住院服务的规模。通过对这些数据的分析，可以了解医院的服务需求、患者流量以及资源配置的合理性。</w:t>
      </w:r>
    </w:p>
    <w:p w14:paraId="719BDA6E">
      <w:pPr>
        <w:pStyle w:val="50"/>
        <w:spacing w:beforeLines="0" w:afterLines="0" w:line="400" w:lineRule="exact"/>
        <w:rPr>
          <w:color w:val="000000" w:themeColor="text1"/>
          <w:szCs w:val="24"/>
        </w:rPr>
      </w:pPr>
      <w:r>
        <w:rPr>
          <w:rFonts w:hint="eastAsia"/>
          <w:color w:val="000000" w:themeColor="text1"/>
          <w:szCs w:val="24"/>
        </w:rPr>
        <w:t>3.工作效率</w:t>
      </w:r>
    </w:p>
    <w:p w14:paraId="5D9F1229">
      <w:pPr>
        <w:pStyle w:val="50"/>
        <w:spacing w:beforeLines="0" w:afterLines="0" w:line="400" w:lineRule="exact"/>
        <w:rPr>
          <w:color w:val="000000" w:themeColor="text1"/>
          <w:szCs w:val="24"/>
        </w:rPr>
      </w:pPr>
      <w:r>
        <w:rPr>
          <w:rFonts w:hint="eastAsia"/>
          <w:color w:val="000000" w:themeColor="text1"/>
          <w:szCs w:val="24"/>
        </w:rPr>
        <w:t>工作效率关注医院资源的利用效率，包括平均住院日、择期手术前等候天数和床位使用率。平均住院日反映了医院的服务效率和患者的康复速度；择期手术前等候天数则体现了医院手术安排和术前准备的效率；床位使用率则直接反映了医院床位的利用情况，是评估医院运营效率的关键指标。</w:t>
      </w:r>
    </w:p>
    <w:p w14:paraId="49C2DCAA">
      <w:pPr>
        <w:pStyle w:val="50"/>
        <w:spacing w:beforeLines="0" w:afterLines="0" w:line="400" w:lineRule="exact"/>
        <w:rPr>
          <w:color w:val="000000" w:themeColor="text1"/>
          <w:szCs w:val="24"/>
        </w:rPr>
      </w:pPr>
      <w:r>
        <w:rPr>
          <w:rFonts w:hint="eastAsia"/>
          <w:color w:val="000000" w:themeColor="text1"/>
          <w:szCs w:val="24"/>
        </w:rPr>
        <w:t>4.手术管理</w:t>
      </w:r>
    </w:p>
    <w:p w14:paraId="55D53CBE">
      <w:pPr>
        <w:pStyle w:val="50"/>
        <w:spacing w:beforeLines="0" w:afterLines="0" w:line="400" w:lineRule="exact"/>
        <w:rPr>
          <w:color w:val="000000" w:themeColor="text1"/>
          <w:szCs w:val="24"/>
        </w:rPr>
      </w:pPr>
      <w:r>
        <w:rPr>
          <w:rFonts w:hint="eastAsia"/>
          <w:color w:val="000000" w:themeColor="text1"/>
          <w:szCs w:val="24"/>
        </w:rPr>
        <w:t>手术管理部分主要关注医院的手术服务质量和竞争力，包括出院患者手术人数及占比、四级手术人数及占比、微创手术人数及占比以及手术竞争力。这些数据反映了医院手术服务的数量、难度和技术水平，是评价医院手术能力和服务质量的重要依据。</w:t>
      </w:r>
    </w:p>
    <w:p w14:paraId="385EDD70">
      <w:pPr>
        <w:pStyle w:val="50"/>
        <w:spacing w:beforeLines="0" w:afterLines="0" w:line="400" w:lineRule="exact"/>
        <w:rPr>
          <w:color w:val="000000" w:themeColor="text1"/>
          <w:szCs w:val="24"/>
        </w:rPr>
      </w:pPr>
      <w:r>
        <w:rPr>
          <w:rFonts w:hint="eastAsia"/>
          <w:color w:val="000000" w:themeColor="text1"/>
          <w:szCs w:val="24"/>
        </w:rPr>
        <w:t>5.工作负担</w:t>
      </w:r>
    </w:p>
    <w:p w14:paraId="6EAB1983">
      <w:pPr>
        <w:pStyle w:val="50"/>
        <w:spacing w:beforeLines="0" w:afterLines="0" w:line="400" w:lineRule="exact"/>
        <w:rPr>
          <w:color w:val="000000" w:themeColor="text1"/>
          <w:szCs w:val="24"/>
        </w:rPr>
      </w:pPr>
      <w:r>
        <w:rPr>
          <w:rFonts w:hint="eastAsia"/>
          <w:color w:val="000000" w:themeColor="text1"/>
          <w:szCs w:val="24"/>
        </w:rPr>
        <w:t>工作负担部分主要衡量医院执业医师的工作强度和效率，包括每执业医师月均负担DRGs权重数、每执业医师日均住院工作负担和每执业医师日均负担门急诊人次数。这些数据有助于了解执业医师的工作负荷，是评估医院的人力资源配置的重要依据。</w:t>
      </w:r>
    </w:p>
    <w:p w14:paraId="6B87BCE2">
      <w:pPr>
        <w:pStyle w:val="50"/>
        <w:spacing w:beforeLines="0" w:afterLines="0" w:line="400" w:lineRule="exact"/>
        <w:rPr>
          <w:color w:val="000000" w:themeColor="text1"/>
          <w:szCs w:val="24"/>
        </w:rPr>
      </w:pPr>
      <w:r>
        <w:rPr>
          <w:rFonts w:hint="eastAsia"/>
          <w:color w:val="000000" w:themeColor="text1"/>
          <w:szCs w:val="24"/>
        </w:rPr>
        <w:t>6.费用控制</w:t>
      </w:r>
    </w:p>
    <w:p w14:paraId="7667E74F">
      <w:pPr>
        <w:pStyle w:val="50"/>
        <w:spacing w:beforeLines="0" w:afterLines="0" w:line="400" w:lineRule="exact"/>
        <w:rPr>
          <w:color w:val="000000" w:themeColor="text1"/>
          <w:szCs w:val="24"/>
        </w:rPr>
      </w:pPr>
      <w:r>
        <w:rPr>
          <w:rFonts w:hint="eastAsia"/>
          <w:color w:val="000000" w:themeColor="text1"/>
          <w:szCs w:val="24"/>
        </w:rPr>
        <w:t>费用控制部分主要关注医院的成本控制和患者负担情况，包括门诊次均费用、门诊次均药品费用、门诊药品收入占比、住院次均费用、住院次均药品费用和住院药品费用占比。这些数据反映了医院医疗服务的成本结构和患者经济负担，是评估医院财务管理的重要参考。</w:t>
      </w:r>
    </w:p>
    <w:p w14:paraId="794E3733">
      <w:pPr>
        <w:pStyle w:val="50"/>
        <w:spacing w:beforeLines="0" w:afterLines="0" w:line="400" w:lineRule="exact"/>
        <w:rPr>
          <w:color w:val="000000" w:themeColor="text1"/>
          <w:szCs w:val="24"/>
        </w:rPr>
      </w:pPr>
      <w:r>
        <w:rPr>
          <w:rFonts w:hint="eastAsia"/>
          <w:color w:val="000000" w:themeColor="text1"/>
          <w:szCs w:val="24"/>
        </w:rPr>
        <w:t>7.床日效益</w:t>
      </w:r>
    </w:p>
    <w:p w14:paraId="4F7C107C">
      <w:pPr>
        <w:pStyle w:val="50"/>
        <w:spacing w:beforeLines="0" w:afterLines="0" w:line="400" w:lineRule="exact"/>
        <w:rPr>
          <w:color w:val="000000" w:themeColor="text1"/>
          <w:szCs w:val="24"/>
        </w:rPr>
      </w:pPr>
      <w:r>
        <w:rPr>
          <w:rFonts w:hint="eastAsia"/>
          <w:color w:val="000000" w:themeColor="text1"/>
          <w:szCs w:val="24"/>
        </w:rPr>
        <w:t>床日效益部分主要评估医院床位的经济效益，包括每床日医疗费用、每床日医务性收入、每床日检验检查收入和每床日可转化价值收入。这些数据反映了医院床位的产出能力和经济效益，是评估医院资源配置效益的重要依据。</w:t>
      </w:r>
    </w:p>
    <w:p w14:paraId="428B6FD1">
      <w:pPr>
        <w:pStyle w:val="50"/>
        <w:spacing w:beforeLines="0" w:afterLines="0" w:line="400" w:lineRule="exact"/>
        <w:rPr>
          <w:color w:val="000000" w:themeColor="text1"/>
          <w:szCs w:val="24"/>
        </w:rPr>
      </w:pPr>
      <w:r>
        <w:rPr>
          <w:rFonts w:hint="eastAsia"/>
          <w:color w:val="000000" w:themeColor="text1"/>
          <w:szCs w:val="24"/>
        </w:rPr>
        <w:t>8.辐射能力（域外患者占比）</w:t>
      </w:r>
    </w:p>
    <w:p w14:paraId="1366F91C">
      <w:pPr>
        <w:pStyle w:val="50"/>
        <w:spacing w:beforeLines="0" w:afterLines="0" w:line="400" w:lineRule="exact"/>
        <w:rPr>
          <w:color w:val="000000" w:themeColor="text1"/>
          <w:szCs w:val="24"/>
        </w:rPr>
      </w:pPr>
      <w:r>
        <w:rPr>
          <w:rFonts w:hint="eastAsia"/>
          <w:color w:val="000000" w:themeColor="text1"/>
          <w:szCs w:val="24"/>
        </w:rPr>
        <w:t>辐射能力部分主要关注医院的服务范围和影响力，主要关注域外患者占比。这一指标反映了医院在周边地区乃至更广泛范围内的知名度和吸引力，是评价医院综合实力的一个重要方面。</w:t>
      </w:r>
    </w:p>
    <w:p w14:paraId="4D5C2E83">
      <w:pPr>
        <w:pStyle w:val="50"/>
        <w:spacing w:beforeLines="0" w:afterLines="0" w:line="400" w:lineRule="exact"/>
        <w:rPr>
          <w:color w:val="000000" w:themeColor="text1"/>
          <w:szCs w:val="24"/>
        </w:rPr>
      </w:pPr>
      <w:r>
        <w:rPr>
          <w:rFonts w:hint="eastAsia"/>
          <w:color w:val="000000" w:themeColor="text1"/>
          <w:szCs w:val="24"/>
        </w:rPr>
        <w:t>9.各科室病种数据分析</w:t>
      </w:r>
    </w:p>
    <w:p w14:paraId="202C07F0">
      <w:pPr>
        <w:pStyle w:val="50"/>
        <w:spacing w:beforeLines="0" w:afterLines="0" w:line="400" w:lineRule="exact"/>
        <w:rPr>
          <w:color w:val="000000" w:themeColor="text1"/>
          <w:szCs w:val="24"/>
        </w:rPr>
      </w:pPr>
      <w:r>
        <w:rPr>
          <w:rFonts w:hint="eastAsia"/>
          <w:color w:val="000000" w:themeColor="text1"/>
          <w:szCs w:val="24"/>
        </w:rPr>
        <w:t>各科室病种数据分析部分主要关注医院不同科室（如骨科片区、内科片区、外科片区）的疾病种类、治疗情况和费用等方面的数据。通过对这些数据的分析，为科室的资源配置、医疗质量提升和科研方向提供重要参考。</w:t>
      </w:r>
    </w:p>
    <w:p w14:paraId="2E5CE784">
      <w:pPr>
        <w:pStyle w:val="10"/>
        <w:numPr>
          <w:ilvl w:val="6"/>
          <w:numId w:val="0"/>
        </w:numPr>
        <w:spacing w:before="0" w:after="0" w:line="400" w:lineRule="exact"/>
        <w:rPr>
          <w:rFonts w:ascii="宋体" w:hAnsi="宋体" w:cs="宋体"/>
          <w:color w:val="000000" w:themeColor="text1"/>
          <w:kern w:val="0"/>
        </w:rPr>
      </w:pPr>
      <w:r>
        <w:rPr>
          <w:rFonts w:hint="eastAsia" w:ascii="宋体" w:hAnsi="宋体" w:cs="宋体"/>
          <w:color w:val="000000" w:themeColor="text1"/>
          <w:kern w:val="0"/>
        </w:rPr>
        <w:t>1.1.3.2.10.1.2预算分析</w:t>
      </w:r>
    </w:p>
    <w:p w14:paraId="6438A157">
      <w:pPr>
        <w:pStyle w:val="50"/>
        <w:spacing w:beforeLines="0" w:afterLines="0" w:line="400" w:lineRule="exact"/>
        <w:rPr>
          <w:color w:val="000000" w:themeColor="text1"/>
          <w:szCs w:val="24"/>
        </w:rPr>
      </w:pPr>
      <w:r>
        <w:rPr>
          <w:rFonts w:hint="eastAsia"/>
          <w:color w:val="000000" w:themeColor="text1"/>
          <w:szCs w:val="24"/>
        </w:rPr>
        <w:t>成本管控分析包括：次均成本控制率、医疗边际贡献率、百万元医疗收入耗材支出、单位管理费用占比。</w:t>
      </w:r>
    </w:p>
    <w:p w14:paraId="787EA9B4">
      <w:pPr>
        <w:pStyle w:val="50"/>
        <w:spacing w:beforeLines="0" w:afterLines="0" w:line="400" w:lineRule="exact"/>
        <w:rPr>
          <w:color w:val="000000" w:themeColor="text1"/>
          <w:szCs w:val="24"/>
        </w:rPr>
      </w:pPr>
      <w:r>
        <w:rPr>
          <w:rFonts w:hint="eastAsia"/>
          <w:color w:val="000000" w:themeColor="text1"/>
          <w:szCs w:val="24"/>
        </w:rPr>
        <w:t>耗材使用情况分析包括：实现高值耗材、低值耗材、普通耗材、检验材料、其他卫生材料使用情况分析，统计所选时间段内耗材使用金额、使用数量。</w:t>
      </w:r>
    </w:p>
    <w:p w14:paraId="5A9D91CC">
      <w:pPr>
        <w:pStyle w:val="50"/>
        <w:spacing w:beforeLines="0" w:afterLines="0" w:line="400" w:lineRule="exact"/>
        <w:rPr>
          <w:color w:val="000000" w:themeColor="text1"/>
          <w:szCs w:val="24"/>
        </w:rPr>
      </w:pPr>
      <w:r>
        <w:rPr>
          <w:rFonts w:hint="eastAsia"/>
          <w:color w:val="000000" w:themeColor="text1"/>
          <w:szCs w:val="24"/>
        </w:rPr>
        <w:t>医院项目预算分析包括：项目总额、医疗设备购置项目、一般设备项目、软件项目、装修改造项目、大型设置设施维护项目、学科建设项目、科研教学项目、其他专项项目、项目经费完成率。</w:t>
      </w:r>
    </w:p>
    <w:p w14:paraId="5F73217C">
      <w:pPr>
        <w:pStyle w:val="50"/>
        <w:spacing w:beforeLines="0" w:afterLines="0" w:line="400" w:lineRule="exact"/>
        <w:rPr>
          <w:color w:val="000000" w:themeColor="text1"/>
          <w:szCs w:val="24"/>
        </w:rPr>
      </w:pPr>
      <w:r>
        <w:rPr>
          <w:rFonts w:hint="eastAsia"/>
          <w:color w:val="000000" w:themeColor="text1"/>
          <w:szCs w:val="24"/>
        </w:rPr>
        <w:t>预算执行分析包括：总收入预算执行率、医疗收入预算执行率、总支出预算执行率。</w:t>
      </w:r>
    </w:p>
    <w:p w14:paraId="05B79297">
      <w:pPr>
        <w:pStyle w:val="50"/>
        <w:spacing w:beforeLines="0" w:afterLines="0" w:line="400" w:lineRule="exact"/>
        <w:rPr>
          <w:color w:val="000000" w:themeColor="text1"/>
          <w:szCs w:val="24"/>
        </w:rPr>
      </w:pPr>
      <w:r>
        <w:rPr>
          <w:rFonts w:hint="eastAsia"/>
          <w:color w:val="000000" w:themeColor="text1"/>
          <w:szCs w:val="24"/>
        </w:rPr>
        <w:t>财政保障水平分析包括：财政拨款收入占总收入比例、财政基本拨款经费占总支出比例、离退休人员人均财政基本拨款经费水平（万元）。</w:t>
      </w:r>
    </w:p>
    <w:p w14:paraId="5C716085">
      <w:pPr>
        <w:pStyle w:val="50"/>
        <w:spacing w:beforeLines="0" w:afterLines="0" w:line="400" w:lineRule="exact"/>
        <w:rPr>
          <w:color w:val="000000" w:themeColor="text1"/>
          <w:szCs w:val="24"/>
        </w:rPr>
      </w:pPr>
      <w:r>
        <w:rPr>
          <w:rFonts w:hint="eastAsia"/>
          <w:color w:val="000000" w:themeColor="text1"/>
          <w:szCs w:val="24"/>
        </w:rPr>
        <w:t>成本管理能力分析包括：门诊收入成本率、住院收入成本率、医疗收入成本率、万元收入能耗支出。</w:t>
      </w:r>
    </w:p>
    <w:p w14:paraId="34C20CDE">
      <w:pPr>
        <w:pStyle w:val="50"/>
        <w:spacing w:beforeLines="0" w:afterLines="0" w:line="400" w:lineRule="exact"/>
        <w:rPr>
          <w:color w:val="000000" w:themeColor="text1"/>
          <w:szCs w:val="24"/>
        </w:rPr>
      </w:pPr>
      <w:r>
        <w:rPr>
          <w:rFonts w:hint="eastAsia"/>
          <w:color w:val="000000" w:themeColor="text1"/>
          <w:szCs w:val="24"/>
        </w:rPr>
        <w:t>财务成本分析包括：单位诊次成本（元）、单位诊次成本率、单位床日成本（元）、单位床日成本率、门诊边际贡献率、住院边际贡献率、门诊保本量、门诊保本额、门诊安全边际、门诊安全边际率。</w:t>
      </w:r>
    </w:p>
    <w:p w14:paraId="68EBEE01">
      <w:pPr>
        <w:pStyle w:val="50"/>
        <w:spacing w:beforeLines="0" w:afterLines="0" w:line="400" w:lineRule="exact"/>
        <w:rPr>
          <w:color w:val="000000" w:themeColor="text1"/>
          <w:szCs w:val="24"/>
        </w:rPr>
      </w:pPr>
      <w:r>
        <w:rPr>
          <w:rFonts w:hint="eastAsia"/>
          <w:color w:val="000000" w:themeColor="text1"/>
          <w:szCs w:val="24"/>
        </w:rPr>
        <w:t>检验运营分析包括：总成本率、门诊成本率、住院成本率、全院检验收入（万元）、门诊检验收入（万元）、住院检验收入（万元）、票面成本率、试剂成本率、试剂周转率。</w:t>
      </w:r>
    </w:p>
    <w:p w14:paraId="4072B73D">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1.1.3.2.10.1.3资产分析</w:t>
      </w:r>
    </w:p>
    <w:p w14:paraId="1E458C9D">
      <w:pPr>
        <w:pStyle w:val="50"/>
        <w:spacing w:beforeLines="0" w:afterLines="0" w:line="400" w:lineRule="exact"/>
        <w:rPr>
          <w:color w:val="000000" w:themeColor="text1"/>
          <w:szCs w:val="24"/>
        </w:rPr>
      </w:pPr>
      <w:r>
        <w:rPr>
          <w:rFonts w:hint="eastAsia"/>
          <w:color w:val="000000" w:themeColor="text1"/>
          <w:szCs w:val="24"/>
        </w:rPr>
        <w:t>经营风险分析包括：医疗盈余率、资产负债率、业务现金流比率、累计盈余期末余额。</w:t>
      </w:r>
    </w:p>
    <w:p w14:paraId="1044644A">
      <w:pPr>
        <w:pStyle w:val="50"/>
        <w:spacing w:beforeLines="0" w:afterLines="0" w:line="400" w:lineRule="exact"/>
        <w:rPr>
          <w:color w:val="000000" w:themeColor="text1"/>
          <w:szCs w:val="24"/>
        </w:rPr>
      </w:pPr>
      <w:r>
        <w:rPr>
          <w:rFonts w:hint="eastAsia"/>
          <w:color w:val="000000" w:themeColor="text1"/>
          <w:szCs w:val="24"/>
        </w:rPr>
        <w:t>物资分类目录统计分析包括：高值耗材、低值耗材、普通耗材、检验材料、其他卫生材料在用目录构成占比统计。</w:t>
      </w:r>
    </w:p>
    <w:p w14:paraId="29EFB438">
      <w:pPr>
        <w:pStyle w:val="50"/>
        <w:spacing w:beforeLines="0" w:afterLines="0" w:line="400" w:lineRule="exact"/>
        <w:rPr>
          <w:color w:val="000000" w:themeColor="text1"/>
          <w:szCs w:val="24"/>
        </w:rPr>
      </w:pPr>
      <w:r>
        <w:rPr>
          <w:rFonts w:hint="eastAsia"/>
          <w:color w:val="000000" w:themeColor="text1"/>
          <w:szCs w:val="24"/>
        </w:rPr>
        <w:t>带量采购目录统计分析包括：带量采购、非带量采购在用目录构成占比。</w:t>
      </w:r>
    </w:p>
    <w:p w14:paraId="74A69C2C">
      <w:pPr>
        <w:pStyle w:val="50"/>
        <w:spacing w:beforeLines="0" w:afterLines="0" w:line="400" w:lineRule="exact"/>
        <w:rPr>
          <w:color w:val="000000" w:themeColor="text1"/>
          <w:szCs w:val="24"/>
        </w:rPr>
      </w:pPr>
      <w:r>
        <w:rPr>
          <w:rFonts w:hint="eastAsia"/>
          <w:color w:val="000000" w:themeColor="text1"/>
          <w:szCs w:val="24"/>
        </w:rPr>
        <w:t>国家医保医用耗材目录统计分析包括：国家医保医用耗材数量统计。</w:t>
      </w:r>
    </w:p>
    <w:p w14:paraId="2949439F">
      <w:pPr>
        <w:pStyle w:val="50"/>
        <w:spacing w:beforeLines="0" w:afterLines="0" w:line="400" w:lineRule="exact"/>
        <w:rPr>
          <w:color w:val="000000" w:themeColor="text1"/>
          <w:szCs w:val="24"/>
        </w:rPr>
      </w:pPr>
      <w:r>
        <w:rPr>
          <w:rFonts w:hint="eastAsia"/>
          <w:color w:val="000000" w:themeColor="text1"/>
          <w:szCs w:val="24"/>
        </w:rPr>
        <w:t>医疗器械分类目录统计包括：医疗器械分类数量统计。</w:t>
      </w:r>
    </w:p>
    <w:p w14:paraId="4EE8D5AE">
      <w:pPr>
        <w:pStyle w:val="50"/>
        <w:spacing w:beforeLines="0" w:afterLines="0" w:line="400" w:lineRule="exact"/>
        <w:rPr>
          <w:color w:val="000000" w:themeColor="text1"/>
          <w:szCs w:val="24"/>
        </w:rPr>
      </w:pPr>
      <w:r>
        <w:rPr>
          <w:rFonts w:hint="eastAsia"/>
          <w:color w:val="000000" w:themeColor="text1"/>
          <w:szCs w:val="24"/>
        </w:rPr>
        <w:t>重点物资目录统计包括：重点物资目录数量统计。</w:t>
      </w:r>
    </w:p>
    <w:p w14:paraId="62028B58">
      <w:pPr>
        <w:pStyle w:val="50"/>
        <w:spacing w:beforeLines="0" w:afterLines="0" w:line="400" w:lineRule="exact"/>
        <w:rPr>
          <w:color w:val="000000" w:themeColor="text1"/>
          <w:szCs w:val="24"/>
        </w:rPr>
      </w:pPr>
      <w:r>
        <w:rPr>
          <w:rFonts w:hint="eastAsia"/>
          <w:color w:val="000000" w:themeColor="text1"/>
          <w:szCs w:val="24"/>
        </w:rPr>
        <w:t>资产分类统计包括：土地、房屋及构筑物、无形资产、专用设备、通用设备、文物和陈列品、图书档案、家具用具装具及动植物数量、金额及构成占比。</w:t>
      </w:r>
    </w:p>
    <w:p w14:paraId="2214F572">
      <w:pPr>
        <w:pStyle w:val="50"/>
        <w:spacing w:beforeLines="0" w:afterLines="0" w:line="400" w:lineRule="exact"/>
        <w:rPr>
          <w:color w:val="000000" w:themeColor="text1"/>
          <w:szCs w:val="24"/>
        </w:rPr>
      </w:pPr>
      <w:r>
        <w:rPr>
          <w:rFonts w:hint="eastAsia"/>
          <w:color w:val="000000" w:themeColor="text1"/>
          <w:szCs w:val="24"/>
        </w:rPr>
        <w:t>医疗器械分类统计包括：Ⅰ类管理医疗器械、Ⅱ类管理医疗器械、Ⅲ类管理医疗器械数量、金额及构成占比。</w:t>
      </w:r>
    </w:p>
    <w:p w14:paraId="2E54DF9E">
      <w:pPr>
        <w:pStyle w:val="50"/>
        <w:spacing w:beforeLines="0" w:afterLines="0" w:line="400" w:lineRule="exact"/>
        <w:rPr>
          <w:color w:val="000000" w:themeColor="text1"/>
          <w:szCs w:val="24"/>
        </w:rPr>
      </w:pPr>
      <w:r>
        <w:rPr>
          <w:rFonts w:hint="eastAsia"/>
          <w:color w:val="000000" w:themeColor="text1"/>
          <w:szCs w:val="24"/>
        </w:rPr>
        <w:t>设备来源统计包括：国产设备、进口设备数量、金额及构成占比。</w:t>
      </w:r>
    </w:p>
    <w:p w14:paraId="5FEFD154">
      <w:pPr>
        <w:pStyle w:val="50"/>
        <w:spacing w:beforeLines="0" w:afterLines="0" w:line="400" w:lineRule="exact"/>
        <w:rPr>
          <w:color w:val="000000" w:themeColor="text1"/>
          <w:szCs w:val="24"/>
        </w:rPr>
      </w:pPr>
      <w:r>
        <w:rPr>
          <w:rFonts w:hint="eastAsia"/>
          <w:color w:val="000000" w:themeColor="text1"/>
          <w:szCs w:val="24"/>
        </w:rPr>
        <w:t>资产分布统计包括：临床服务类科室、医疗技术类科室、医疗辅助类科室、行政后勤类科室、虚拟类科室数量、金额及构成占比。</w:t>
      </w:r>
    </w:p>
    <w:p w14:paraId="62B54B72">
      <w:pPr>
        <w:pStyle w:val="50"/>
        <w:spacing w:beforeLines="0" w:afterLines="0" w:line="400" w:lineRule="exact"/>
        <w:rPr>
          <w:color w:val="000000" w:themeColor="text1"/>
          <w:szCs w:val="24"/>
        </w:rPr>
      </w:pPr>
      <w:r>
        <w:rPr>
          <w:rFonts w:hint="eastAsia"/>
          <w:color w:val="000000" w:themeColor="text1"/>
          <w:szCs w:val="24"/>
        </w:rPr>
        <w:t>资产价值分布统计包括：0-1w资产数量、1-5w资产数量、5-10w资产数量、10-20w资产数量、20-100w资产数量、100w以上资产数量统计。</w:t>
      </w:r>
    </w:p>
    <w:p w14:paraId="0FDDB5AB">
      <w:pPr>
        <w:pStyle w:val="50"/>
        <w:spacing w:beforeLines="0" w:afterLines="0" w:line="400" w:lineRule="exact"/>
        <w:rPr>
          <w:color w:val="000000" w:themeColor="text1"/>
          <w:szCs w:val="24"/>
        </w:rPr>
      </w:pPr>
      <w:r>
        <w:rPr>
          <w:rFonts w:hint="eastAsia"/>
          <w:color w:val="000000" w:themeColor="text1"/>
          <w:szCs w:val="24"/>
        </w:rPr>
        <w:t>资金来源统计包括：资产自有资金、非同级财政资金、财政专用、科研资金、财政基本及其构成占比。</w:t>
      </w:r>
    </w:p>
    <w:p w14:paraId="3CEB49B6">
      <w:pPr>
        <w:pStyle w:val="50"/>
        <w:spacing w:beforeLines="0" w:afterLines="0" w:line="400" w:lineRule="exact"/>
        <w:rPr>
          <w:color w:val="000000" w:themeColor="text1"/>
          <w:szCs w:val="24"/>
        </w:rPr>
      </w:pPr>
      <w:r>
        <w:rPr>
          <w:rFonts w:hint="eastAsia"/>
          <w:color w:val="000000" w:themeColor="text1"/>
          <w:szCs w:val="24"/>
        </w:rPr>
        <w:t>房屋及基本建设情况统计包括：年末房屋建筑面积、业务用房面积、危房面积、院前急救业务用房面积、年末租房面积、本年批准基建项目建筑面积、房屋竣工面积统计。</w:t>
      </w:r>
    </w:p>
    <w:p w14:paraId="2DD10683">
      <w:pPr>
        <w:pStyle w:val="50"/>
        <w:spacing w:beforeLines="0" w:afterLines="0" w:line="400" w:lineRule="exact"/>
        <w:rPr>
          <w:color w:val="000000" w:themeColor="text1"/>
          <w:szCs w:val="24"/>
        </w:rPr>
      </w:pPr>
      <w:r>
        <w:rPr>
          <w:rFonts w:hint="eastAsia"/>
          <w:color w:val="000000" w:themeColor="text1"/>
          <w:szCs w:val="24"/>
        </w:rPr>
        <w:t>资产配置情况统计包括：年初固定资产原值、年末固定资产原值、年末专用设备原值、年末房屋及建筑物原值、年初固定资产净值、年末固定资产净值、年末专用设备净值、年末房屋及建筑物净值统计。</w:t>
      </w:r>
    </w:p>
    <w:p w14:paraId="3C8F4CA3">
      <w:pPr>
        <w:pStyle w:val="50"/>
        <w:spacing w:beforeLines="0" w:afterLines="0" w:line="400" w:lineRule="exact"/>
        <w:rPr>
          <w:color w:val="000000" w:themeColor="text1"/>
          <w:szCs w:val="24"/>
        </w:rPr>
      </w:pPr>
      <w:r>
        <w:rPr>
          <w:rFonts w:hint="eastAsia"/>
          <w:color w:val="000000" w:themeColor="text1"/>
          <w:szCs w:val="24"/>
        </w:rPr>
        <w:t>资产变动统计包括：价值变动资产、增值资产、减值资产、累计折旧变动资产、经费来源重新分配资产、属性变动资产、使用年限变动资产、类别变动资产数量及金额统计。</w:t>
      </w:r>
    </w:p>
    <w:p w14:paraId="48B9444D">
      <w:pPr>
        <w:pStyle w:val="50"/>
        <w:spacing w:beforeLines="0" w:afterLines="0" w:line="400" w:lineRule="exact"/>
        <w:rPr>
          <w:color w:val="000000" w:themeColor="text1"/>
          <w:szCs w:val="24"/>
        </w:rPr>
      </w:pPr>
      <w:r>
        <w:rPr>
          <w:rFonts w:hint="eastAsia"/>
          <w:color w:val="000000" w:themeColor="text1"/>
          <w:szCs w:val="24"/>
        </w:rPr>
        <w:t>资产折旧统计包括：资产折旧价值、自有资金折旧额、财政拨款折旧额、科教基金折旧额、其他资金折旧额、资产累计折旧额、自有资金累计折旧额、财政拨款累计折旧额、科教基金累计折旧额、其他资金累计折旧额统计。</w:t>
      </w:r>
    </w:p>
    <w:p w14:paraId="2AAF2E50">
      <w:pPr>
        <w:pStyle w:val="50"/>
        <w:spacing w:beforeLines="0" w:afterLines="0" w:line="400" w:lineRule="exact"/>
        <w:rPr>
          <w:color w:val="000000" w:themeColor="text1"/>
          <w:szCs w:val="24"/>
        </w:rPr>
      </w:pPr>
      <w:r>
        <w:rPr>
          <w:rFonts w:hint="eastAsia"/>
          <w:color w:val="000000" w:themeColor="text1"/>
          <w:szCs w:val="24"/>
        </w:rPr>
        <w:t>资产配置统计包括：各资产分类采购、调拨、接收捐赠、置换数量、金额及构成占比统计。</w:t>
      </w:r>
    </w:p>
    <w:p w14:paraId="06DAB0EC">
      <w:pPr>
        <w:pStyle w:val="50"/>
        <w:spacing w:beforeLines="0" w:afterLines="0" w:line="400" w:lineRule="exact"/>
        <w:rPr>
          <w:color w:val="000000" w:themeColor="text1"/>
          <w:szCs w:val="24"/>
        </w:rPr>
      </w:pPr>
      <w:r>
        <w:rPr>
          <w:rFonts w:hint="eastAsia"/>
          <w:color w:val="000000" w:themeColor="text1"/>
          <w:szCs w:val="24"/>
        </w:rPr>
        <w:t>资产使用统计包括：各资产分类自用、限制、出租出借、对外投资数量、金额及构成占比统计。</w:t>
      </w:r>
    </w:p>
    <w:p w14:paraId="10CB23C8">
      <w:pPr>
        <w:pStyle w:val="50"/>
        <w:spacing w:beforeLines="0" w:afterLines="0" w:line="400" w:lineRule="exact"/>
        <w:rPr>
          <w:color w:val="000000" w:themeColor="text1"/>
          <w:szCs w:val="24"/>
        </w:rPr>
      </w:pPr>
      <w:r>
        <w:rPr>
          <w:rFonts w:hint="eastAsia"/>
          <w:color w:val="000000" w:themeColor="text1"/>
          <w:szCs w:val="24"/>
        </w:rPr>
        <w:t>资产状态统计包括：各资产分类在库、在用、待处置、已处置数量、金额及构成占比统计。</w:t>
      </w:r>
    </w:p>
    <w:p w14:paraId="4E220884">
      <w:pPr>
        <w:pStyle w:val="50"/>
        <w:spacing w:beforeLines="0" w:afterLines="0" w:line="400" w:lineRule="exact"/>
        <w:rPr>
          <w:color w:val="000000" w:themeColor="text1"/>
          <w:szCs w:val="24"/>
        </w:rPr>
      </w:pPr>
      <w:r>
        <w:rPr>
          <w:rFonts w:hint="eastAsia"/>
          <w:color w:val="000000" w:themeColor="text1"/>
          <w:szCs w:val="24"/>
        </w:rPr>
        <w:t>资产维修情况分析包括：维修类型、故障类型、维修组、维修人员等多维度统计分析资产维修情况，支持选定期间内的资产维修总量、报修数量、维修费用趋势分析，以及维修数量增长率、维修完成率统计。</w:t>
      </w:r>
    </w:p>
    <w:p w14:paraId="23B4B7D5">
      <w:pPr>
        <w:pStyle w:val="50"/>
        <w:spacing w:beforeLines="0" w:afterLines="0" w:line="400" w:lineRule="exact"/>
        <w:rPr>
          <w:color w:val="000000" w:themeColor="text1"/>
          <w:szCs w:val="24"/>
        </w:rPr>
      </w:pPr>
      <w:r>
        <w:rPr>
          <w:rFonts w:hint="eastAsia"/>
          <w:color w:val="000000" w:themeColor="text1"/>
          <w:szCs w:val="24"/>
        </w:rPr>
        <w:t>资产保养情况分析包括：保养类型、保养组等多维度统计分析资产保养情况，支持选定期间内的资产保养总量趋势分析，以及保养数量增长率、保养完成率统计。</w:t>
      </w:r>
    </w:p>
    <w:p w14:paraId="5A5036EF">
      <w:pPr>
        <w:pStyle w:val="50"/>
        <w:spacing w:beforeLines="0" w:afterLines="0" w:line="400" w:lineRule="exact"/>
        <w:rPr>
          <w:color w:val="000000" w:themeColor="text1"/>
          <w:szCs w:val="24"/>
        </w:rPr>
      </w:pPr>
      <w:r>
        <w:rPr>
          <w:rFonts w:hint="eastAsia"/>
          <w:color w:val="000000" w:themeColor="text1"/>
          <w:szCs w:val="24"/>
        </w:rPr>
        <w:t>资产巡检情况分析包括：资产巡检总量趋势分析，以及巡检数量增长率、巡检完成率、巡检预警情况统计。</w:t>
      </w:r>
    </w:p>
    <w:p w14:paraId="5118A187">
      <w:pPr>
        <w:pStyle w:val="50"/>
        <w:spacing w:beforeLines="0" w:afterLines="0" w:line="400" w:lineRule="exact"/>
        <w:rPr>
          <w:color w:val="000000" w:themeColor="text1"/>
          <w:szCs w:val="24"/>
        </w:rPr>
      </w:pPr>
      <w:r>
        <w:rPr>
          <w:rFonts w:hint="eastAsia"/>
          <w:color w:val="000000" w:themeColor="text1"/>
          <w:szCs w:val="24"/>
        </w:rPr>
        <w:t>资产检定情况分析包括：资产保养总量趋势分析，以及检定数量增长率、检定完成率、检定预警情况统计。</w:t>
      </w:r>
    </w:p>
    <w:p w14:paraId="41705357">
      <w:pPr>
        <w:pStyle w:val="50"/>
        <w:spacing w:beforeLines="0" w:afterLines="0" w:line="400" w:lineRule="exact"/>
        <w:rPr>
          <w:color w:val="000000" w:themeColor="text1"/>
          <w:szCs w:val="24"/>
        </w:rPr>
      </w:pPr>
      <w:r>
        <w:rPr>
          <w:rFonts w:hint="eastAsia"/>
          <w:color w:val="000000" w:themeColor="text1"/>
          <w:szCs w:val="24"/>
        </w:rPr>
        <w:t>资产质控情况分析包括：按质控类型统计分析资产质控情况，支持选定期间内的资产质控总量、已质控数量、未质控数量趋势分析，以及质控数量增长率、质控完成率、质控预警情况统计。</w:t>
      </w:r>
    </w:p>
    <w:p w14:paraId="547087F9">
      <w:pPr>
        <w:pStyle w:val="50"/>
        <w:spacing w:beforeLines="0" w:afterLines="0" w:line="400" w:lineRule="exact"/>
        <w:rPr>
          <w:color w:val="000000" w:themeColor="text1"/>
          <w:szCs w:val="24"/>
        </w:rPr>
      </w:pPr>
      <w:r>
        <w:rPr>
          <w:rFonts w:hint="eastAsia"/>
          <w:color w:val="000000" w:themeColor="text1"/>
          <w:szCs w:val="24"/>
        </w:rPr>
        <w:t>资产效益监管分析包括：收费信息、收入明细信息、总水电费、总材料物资费、总管理费用、总房屋折旧、总人员工资、总附件折旧、总其他费用金额及构成占比、设备投资收益率、投资回收期、保本服务量、百元设备收益率。</w:t>
      </w:r>
    </w:p>
    <w:p w14:paraId="57313E56">
      <w:pPr>
        <w:pStyle w:val="50"/>
        <w:spacing w:beforeLines="0" w:afterLines="0" w:line="400" w:lineRule="exact"/>
        <w:rPr>
          <w:color w:val="000000" w:themeColor="text1"/>
          <w:szCs w:val="24"/>
        </w:rPr>
      </w:pPr>
      <w:r>
        <w:rPr>
          <w:rFonts w:hint="eastAsia"/>
          <w:color w:val="000000" w:themeColor="text1"/>
          <w:szCs w:val="24"/>
        </w:rPr>
        <w:t>偿债能力分析包括：资产负债率、流动比率、现金比率、现金循环周期（天数）。</w:t>
      </w:r>
    </w:p>
    <w:p w14:paraId="13325C96">
      <w:pPr>
        <w:pStyle w:val="50"/>
        <w:spacing w:beforeLines="0" w:afterLines="0" w:line="400" w:lineRule="exact"/>
        <w:rPr>
          <w:color w:val="000000" w:themeColor="text1"/>
          <w:szCs w:val="24"/>
        </w:rPr>
      </w:pPr>
      <w:r>
        <w:rPr>
          <w:rFonts w:hint="eastAsia"/>
          <w:color w:val="000000" w:themeColor="text1"/>
          <w:szCs w:val="24"/>
        </w:rPr>
        <w:t>资产运营能力分析包括：总资产周转率、流动资产周转率、存活周转率、固定资产周转率、应收医疗款周转率、百元固定资产的医疗收入水平、 不良资产余额及占比。</w:t>
      </w:r>
    </w:p>
    <w:p w14:paraId="27947A5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1.1.3.2.10.1.4采购分析</w:t>
      </w:r>
    </w:p>
    <w:p w14:paraId="4E17BDDF">
      <w:pPr>
        <w:pStyle w:val="45"/>
        <w:spacing w:line="400" w:lineRule="exact"/>
        <w:rPr>
          <w:rFonts w:ascii="宋体" w:hAnsi="宋体"/>
          <w:color w:val="000000" w:themeColor="text1"/>
          <w:szCs w:val="24"/>
        </w:rPr>
      </w:pPr>
      <w:r>
        <w:rPr>
          <w:rFonts w:hint="eastAsia" w:ascii="宋体" w:hAnsi="宋体"/>
          <w:color w:val="000000" w:themeColor="text1"/>
          <w:szCs w:val="24"/>
        </w:rPr>
        <w:t>采购构成情况分析包括：公立医院高值耗材、低值耗材、普通耗材、检验材料、其他卫生材料等分类采购构成占比。</w:t>
      </w:r>
    </w:p>
    <w:p w14:paraId="60F1CC0D">
      <w:pPr>
        <w:pStyle w:val="45"/>
        <w:spacing w:line="400" w:lineRule="exact"/>
        <w:rPr>
          <w:rFonts w:ascii="宋体" w:hAnsi="宋体"/>
          <w:color w:val="000000" w:themeColor="text1"/>
          <w:szCs w:val="24"/>
        </w:rPr>
      </w:pPr>
      <w:r>
        <w:rPr>
          <w:rFonts w:hint="eastAsia" w:ascii="宋体" w:hAnsi="宋体"/>
          <w:color w:val="000000" w:themeColor="text1"/>
          <w:szCs w:val="24"/>
        </w:rPr>
        <w:t>物资采购趋势分析包括：按月度分析近半年公立医院物资采购量趋势。</w:t>
      </w:r>
    </w:p>
    <w:p w14:paraId="3AB17B68">
      <w:pPr>
        <w:pStyle w:val="45"/>
        <w:spacing w:line="400" w:lineRule="exact"/>
        <w:rPr>
          <w:rFonts w:ascii="宋体" w:hAnsi="宋体"/>
          <w:color w:val="000000" w:themeColor="text1"/>
          <w:szCs w:val="24"/>
        </w:rPr>
      </w:pPr>
      <w:r>
        <w:rPr>
          <w:rFonts w:hint="eastAsia" w:ascii="宋体" w:hAnsi="宋体"/>
          <w:color w:val="000000" w:themeColor="text1"/>
          <w:szCs w:val="24"/>
        </w:rPr>
        <w:t>物资采购排名分析包括：公立医院物资采购数量排名top5、采购金额排名top5统计。</w:t>
      </w:r>
    </w:p>
    <w:p w14:paraId="6CB7BB63">
      <w:pPr>
        <w:pStyle w:val="45"/>
        <w:spacing w:line="400" w:lineRule="exact"/>
        <w:rPr>
          <w:rFonts w:ascii="宋体" w:hAnsi="宋体"/>
          <w:color w:val="000000" w:themeColor="text1"/>
          <w:szCs w:val="24"/>
        </w:rPr>
      </w:pPr>
      <w:r>
        <w:rPr>
          <w:rFonts w:hint="eastAsia" w:ascii="宋体" w:hAnsi="宋体"/>
          <w:color w:val="000000" w:themeColor="text1"/>
          <w:szCs w:val="24"/>
        </w:rPr>
        <w:t>采购供应商排名分析包括：公立医院物资耗材采购供应商排名top5统计，提供供应商各分类采购量分析。</w:t>
      </w:r>
    </w:p>
    <w:p w14:paraId="66CD8675">
      <w:pPr>
        <w:pStyle w:val="45"/>
        <w:spacing w:line="400" w:lineRule="exact"/>
        <w:rPr>
          <w:rFonts w:ascii="宋体" w:hAnsi="宋体"/>
          <w:color w:val="000000" w:themeColor="text1"/>
          <w:szCs w:val="24"/>
        </w:rPr>
      </w:pPr>
      <w:r>
        <w:rPr>
          <w:rFonts w:hint="eastAsia" w:ascii="宋体" w:hAnsi="宋体"/>
          <w:color w:val="000000" w:themeColor="text1"/>
          <w:szCs w:val="24"/>
        </w:rPr>
        <w:t>分类采购情况分析包括：高值耗材、低值耗材、普通耗材、检验材料、其他卫生材料在公立医院采购总额分析。</w:t>
      </w:r>
    </w:p>
    <w:p w14:paraId="0A46E0C3">
      <w:pPr>
        <w:pStyle w:val="45"/>
        <w:spacing w:line="400" w:lineRule="exact"/>
        <w:rPr>
          <w:rFonts w:ascii="宋体" w:hAnsi="宋体"/>
          <w:color w:val="000000" w:themeColor="text1"/>
          <w:szCs w:val="24"/>
        </w:rPr>
      </w:pPr>
      <w:r>
        <w:rPr>
          <w:rFonts w:hint="eastAsia" w:ascii="宋体" w:hAnsi="宋体"/>
          <w:color w:val="000000" w:themeColor="text1"/>
          <w:szCs w:val="24"/>
        </w:rPr>
        <w:t>集中采购完成情况分析包括：公立医院集中采购完成率分析。</w:t>
      </w:r>
    </w:p>
    <w:p w14:paraId="04131FFE">
      <w:pPr>
        <w:pStyle w:val="45"/>
        <w:spacing w:line="400" w:lineRule="exact"/>
        <w:rPr>
          <w:rFonts w:ascii="宋体" w:hAnsi="宋体"/>
          <w:color w:val="000000" w:themeColor="text1"/>
          <w:szCs w:val="24"/>
        </w:rPr>
      </w:pPr>
      <w:r>
        <w:rPr>
          <w:rFonts w:hint="eastAsia" w:ascii="宋体" w:hAnsi="宋体"/>
          <w:color w:val="000000" w:themeColor="text1"/>
          <w:szCs w:val="24"/>
        </w:rPr>
        <w:t>物品集中采购完成情况分析包括：集中采购物品完成率统计。</w:t>
      </w:r>
    </w:p>
    <w:p w14:paraId="4D40E80E">
      <w:pPr>
        <w:pStyle w:val="45"/>
        <w:spacing w:line="400" w:lineRule="exact"/>
        <w:rPr>
          <w:rFonts w:ascii="宋体" w:hAnsi="宋体"/>
          <w:color w:val="000000" w:themeColor="text1"/>
          <w:szCs w:val="24"/>
        </w:rPr>
      </w:pPr>
      <w:r>
        <w:rPr>
          <w:rFonts w:hint="eastAsia" w:ascii="宋体" w:hAnsi="宋体"/>
          <w:color w:val="000000" w:themeColor="text1"/>
          <w:szCs w:val="24"/>
        </w:rPr>
        <w:t>库存构成情况分析包括：公立医院高值耗材、低值耗材、普通耗材、检验材料、其他卫生材料等分类库存构成占比分析。</w:t>
      </w:r>
    </w:p>
    <w:p w14:paraId="0BC2DC38">
      <w:pPr>
        <w:pStyle w:val="45"/>
        <w:spacing w:line="400" w:lineRule="exact"/>
        <w:rPr>
          <w:rFonts w:ascii="宋体" w:hAnsi="宋体"/>
          <w:color w:val="000000" w:themeColor="text1"/>
          <w:szCs w:val="24"/>
        </w:rPr>
      </w:pPr>
      <w:r>
        <w:rPr>
          <w:rFonts w:hint="eastAsia" w:ascii="宋体" w:hAnsi="宋体"/>
          <w:color w:val="000000" w:themeColor="text1"/>
          <w:szCs w:val="24"/>
        </w:rPr>
        <w:t>分类库存情况分析包括：高值耗材、低值耗材、普通耗材、检验材料、其他卫生材料在医院库存总额分析。</w:t>
      </w:r>
    </w:p>
    <w:p w14:paraId="0A996876">
      <w:pPr>
        <w:pStyle w:val="45"/>
        <w:spacing w:line="400" w:lineRule="exact"/>
        <w:rPr>
          <w:rFonts w:ascii="宋体" w:hAnsi="宋体"/>
          <w:color w:val="000000" w:themeColor="text1"/>
          <w:szCs w:val="24"/>
        </w:rPr>
      </w:pPr>
      <w:r>
        <w:rPr>
          <w:rFonts w:hint="eastAsia" w:ascii="宋体" w:hAnsi="宋体"/>
          <w:color w:val="000000" w:themeColor="text1"/>
          <w:szCs w:val="24"/>
        </w:rPr>
        <w:t>分类耗材使用情况分析包括：实现高值耗材、低值耗材、普通耗材各分类使用情况分析，统计所选时间段内各分类耗材使用金额、使用数量。</w:t>
      </w:r>
    </w:p>
    <w:p w14:paraId="4ED2E10A">
      <w:pPr>
        <w:pStyle w:val="45"/>
        <w:spacing w:line="400" w:lineRule="exact"/>
        <w:rPr>
          <w:rFonts w:ascii="宋体" w:hAnsi="宋体"/>
          <w:color w:val="000000" w:themeColor="text1"/>
          <w:szCs w:val="24"/>
        </w:rPr>
      </w:pPr>
      <w:r>
        <w:rPr>
          <w:rFonts w:hint="eastAsia" w:ascii="宋体" w:hAnsi="宋体"/>
          <w:color w:val="000000" w:themeColor="text1"/>
          <w:szCs w:val="24"/>
        </w:rPr>
        <w:t>科室耗材使用情况分析包括：实现高值耗材、低值耗材、普通耗材、检验材料、其他卫生材料各科室使用情况分析，统计所选时间段内各科室耗材使用金额、使用数量。</w:t>
      </w:r>
    </w:p>
    <w:p w14:paraId="6E9A0144">
      <w:pPr>
        <w:pStyle w:val="45"/>
        <w:spacing w:line="400" w:lineRule="exact"/>
        <w:rPr>
          <w:rFonts w:ascii="宋体" w:hAnsi="宋体"/>
          <w:color w:val="000000" w:themeColor="text1"/>
          <w:szCs w:val="24"/>
        </w:rPr>
      </w:pPr>
      <w:r>
        <w:rPr>
          <w:rFonts w:hint="eastAsia" w:ascii="宋体" w:hAnsi="宋体"/>
          <w:color w:val="000000" w:themeColor="text1"/>
          <w:szCs w:val="24"/>
        </w:rPr>
        <w:t>增减变化分析包括：公立医院期初库存、本项目增加、本项目减少、期末库存。</w:t>
      </w:r>
    </w:p>
    <w:p w14:paraId="2385BE03">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1.1.3.2.10.1.5收入分析</w:t>
      </w:r>
    </w:p>
    <w:p w14:paraId="58D379B0">
      <w:pPr>
        <w:pStyle w:val="50"/>
        <w:spacing w:beforeLines="0" w:afterLines="0" w:line="400" w:lineRule="exact"/>
        <w:rPr>
          <w:color w:val="000000" w:themeColor="text1"/>
          <w:szCs w:val="24"/>
        </w:rPr>
      </w:pPr>
      <w:r>
        <w:rPr>
          <w:rFonts w:hint="eastAsia"/>
          <w:color w:val="000000" w:themeColor="text1"/>
          <w:szCs w:val="24"/>
        </w:rPr>
        <w:t>医疗收入增长率分析包括：医疗收入增长率、本项目医疗收入、同期医疗收入。</w:t>
      </w:r>
    </w:p>
    <w:p w14:paraId="2939E629">
      <w:pPr>
        <w:pStyle w:val="50"/>
        <w:spacing w:beforeLines="0" w:afterLines="0" w:line="400" w:lineRule="exact"/>
        <w:rPr>
          <w:color w:val="000000" w:themeColor="text1"/>
          <w:szCs w:val="24"/>
        </w:rPr>
      </w:pPr>
      <w:r>
        <w:rPr>
          <w:rFonts w:hint="eastAsia"/>
          <w:color w:val="000000" w:themeColor="text1"/>
          <w:szCs w:val="24"/>
        </w:rPr>
        <w:t>医疗收入构成分析包括：卫生材料收入占比、卫生材料收入、医疗总收入、药品收入占比、药品收入、医疗服务性收入占比、医疗服务性收入、检查检验收入占比、检查收入、检验收入。</w:t>
      </w:r>
    </w:p>
    <w:p w14:paraId="68282097">
      <w:pPr>
        <w:pStyle w:val="50"/>
        <w:spacing w:beforeLines="0" w:afterLines="0" w:line="400" w:lineRule="exact"/>
        <w:rPr>
          <w:color w:val="000000" w:themeColor="text1"/>
          <w:szCs w:val="24"/>
        </w:rPr>
      </w:pPr>
      <w:r>
        <w:rPr>
          <w:rFonts w:hint="eastAsia"/>
          <w:color w:val="000000" w:themeColor="text1"/>
          <w:szCs w:val="24"/>
        </w:rPr>
        <w:t>医疗总收入分析包括：医疗总收入分析包括医疗总收入、门急诊收入、住院收入。</w:t>
      </w:r>
    </w:p>
    <w:p w14:paraId="5DB187D5">
      <w:pPr>
        <w:pStyle w:val="50"/>
        <w:spacing w:beforeLines="0" w:afterLines="0" w:line="400" w:lineRule="exact"/>
        <w:rPr>
          <w:color w:val="000000" w:themeColor="text1"/>
          <w:szCs w:val="24"/>
        </w:rPr>
      </w:pPr>
      <w:r>
        <w:rPr>
          <w:rFonts w:hint="eastAsia"/>
          <w:color w:val="000000" w:themeColor="text1"/>
          <w:szCs w:val="24"/>
        </w:rPr>
        <w:t>卫生材料占比分析包括：卫生材料占比、卫生材料收入、医疗总收入、门诊卫生材料占比、门诊卫生材料收入、门诊医疗总收入、住院卫生材料占比、住院卫生材料收入、住院医疗总收入。</w:t>
      </w:r>
    </w:p>
    <w:p w14:paraId="6ED95724">
      <w:pPr>
        <w:pStyle w:val="50"/>
        <w:spacing w:beforeLines="0" w:afterLines="0" w:line="400" w:lineRule="exact"/>
        <w:rPr>
          <w:color w:val="000000" w:themeColor="text1"/>
          <w:szCs w:val="24"/>
        </w:rPr>
      </w:pPr>
      <w:r>
        <w:rPr>
          <w:rFonts w:hint="eastAsia"/>
          <w:color w:val="000000" w:themeColor="text1"/>
          <w:szCs w:val="24"/>
        </w:rPr>
        <w:t>药占比分析包括：药占比、药品收入、医疗总收入、门诊药占比、门诊药品收入、门诊医疗总收入、住院药占比、住院药品收入、住院医疗总收入。</w:t>
      </w:r>
    </w:p>
    <w:p w14:paraId="1392EE94">
      <w:pPr>
        <w:pStyle w:val="50"/>
        <w:spacing w:beforeLines="0" w:afterLines="0" w:line="400" w:lineRule="exact"/>
        <w:rPr>
          <w:color w:val="000000" w:themeColor="text1"/>
          <w:szCs w:val="24"/>
        </w:rPr>
      </w:pPr>
      <w:r>
        <w:rPr>
          <w:rFonts w:hint="eastAsia"/>
          <w:color w:val="000000" w:themeColor="text1"/>
          <w:szCs w:val="24"/>
        </w:rPr>
        <w:t>药品与卫生材料占比分析包括：药耗占比、卫生材料收入、药品收入、医疗总收入、门诊药耗占比、门诊卫生材料收入、门诊药品收入、门诊医疗总收入、住院药耗占比、住院卫生材料收入、住院药品收入、住院医疗总收入。</w:t>
      </w:r>
    </w:p>
    <w:p w14:paraId="24318715">
      <w:pPr>
        <w:pStyle w:val="50"/>
        <w:spacing w:beforeLines="0" w:afterLines="0" w:line="400" w:lineRule="exact"/>
        <w:rPr>
          <w:color w:val="000000" w:themeColor="text1"/>
          <w:szCs w:val="24"/>
        </w:rPr>
      </w:pPr>
      <w:r>
        <w:rPr>
          <w:rFonts w:hint="eastAsia"/>
          <w:color w:val="000000" w:themeColor="text1"/>
          <w:szCs w:val="24"/>
        </w:rPr>
        <w:t>医疗服务收入占比分析包括：全院医疗服务收入占比、医疗服务收入、医疗收入、门诊医疗服务收入占比、门诊医疗服务收入、门诊医疗收入、门诊医疗服务收入占比、门诊医疗服务收入、门诊医疗收入。</w:t>
      </w:r>
    </w:p>
    <w:p w14:paraId="5D4E2194">
      <w:pPr>
        <w:pStyle w:val="50"/>
        <w:spacing w:beforeLines="0" w:afterLines="0" w:line="400" w:lineRule="exact"/>
        <w:rPr>
          <w:color w:val="000000" w:themeColor="text1"/>
          <w:szCs w:val="24"/>
        </w:rPr>
      </w:pPr>
      <w:r>
        <w:rPr>
          <w:rFonts w:hint="eastAsia"/>
          <w:color w:val="000000" w:themeColor="text1"/>
          <w:szCs w:val="24"/>
        </w:rPr>
        <w:t>检查检验占比分析包括：检查检验占比、检查收入、检验收入、检查占比、检验占比。</w:t>
      </w:r>
    </w:p>
    <w:p w14:paraId="1C92D80E">
      <w:pPr>
        <w:pStyle w:val="50"/>
        <w:spacing w:beforeLines="0" w:afterLines="0" w:line="400" w:lineRule="exact"/>
        <w:rPr>
          <w:color w:val="000000" w:themeColor="text1"/>
          <w:szCs w:val="24"/>
        </w:rPr>
      </w:pPr>
      <w:r>
        <w:rPr>
          <w:rFonts w:hint="eastAsia"/>
          <w:color w:val="000000" w:themeColor="text1"/>
          <w:szCs w:val="24"/>
        </w:rPr>
        <w:t>门急诊收入分析包括：门急诊收入总况、门急诊收入各类费别分析、门急诊收入趋势分析、门急诊收入科室排行、门急诊收入。</w:t>
      </w:r>
    </w:p>
    <w:p w14:paraId="64977801">
      <w:pPr>
        <w:pStyle w:val="50"/>
        <w:spacing w:beforeLines="0" w:afterLines="0" w:line="400" w:lineRule="exact"/>
        <w:rPr>
          <w:color w:val="000000" w:themeColor="text1"/>
          <w:szCs w:val="24"/>
        </w:rPr>
      </w:pPr>
      <w:r>
        <w:rPr>
          <w:rFonts w:hint="eastAsia"/>
          <w:color w:val="000000" w:themeColor="text1"/>
          <w:szCs w:val="24"/>
        </w:rPr>
        <w:t>住院收入分析包括：住院收入总况、住院收入各类费别分析、住院收入趋势分析、住院收入科室排行、住院收入。</w:t>
      </w:r>
    </w:p>
    <w:p w14:paraId="6A434378">
      <w:pPr>
        <w:pStyle w:val="50"/>
        <w:spacing w:beforeLines="0" w:afterLines="0" w:line="400" w:lineRule="exact"/>
        <w:rPr>
          <w:color w:val="000000" w:themeColor="text1"/>
          <w:szCs w:val="24"/>
        </w:rPr>
      </w:pPr>
      <w:r>
        <w:rPr>
          <w:rFonts w:hint="eastAsia"/>
          <w:color w:val="000000" w:themeColor="text1"/>
          <w:szCs w:val="24"/>
        </w:rPr>
        <w:t>床日收入分析包括：全院床日收入、住院收入(剔除药品、耗材收入)、实际开放总床日数、实际床日收入、住院收入(剔除药品、耗材收入)、每床日医疗费用、每床日医务性收入、每床日检验检查收入和每床日可转化价值收入。</w:t>
      </w:r>
    </w:p>
    <w:p w14:paraId="75D67766">
      <w:pPr>
        <w:pStyle w:val="50"/>
        <w:spacing w:beforeLines="0" w:afterLines="0" w:line="400" w:lineRule="exact"/>
        <w:rPr>
          <w:color w:val="000000" w:themeColor="text1"/>
          <w:szCs w:val="24"/>
        </w:rPr>
      </w:pPr>
      <w:r>
        <w:rPr>
          <w:rFonts w:hint="eastAsia"/>
          <w:color w:val="000000" w:themeColor="text1"/>
          <w:szCs w:val="24"/>
        </w:rPr>
        <w:t>医疗费用控制水平包括：药品收入占医疗收入比例、每门诊人次收费水平（元）、出院者平均医药费（元）、每床日平均收费水平、门诊次均费用增幅、住院次均费用增幅。</w:t>
      </w:r>
    </w:p>
    <w:p w14:paraId="7EA6CC07">
      <w:pPr>
        <w:pStyle w:val="50"/>
        <w:spacing w:beforeLines="0" w:afterLines="0" w:line="400" w:lineRule="exact"/>
        <w:rPr>
          <w:color w:val="000000" w:themeColor="text1"/>
          <w:szCs w:val="24"/>
        </w:rPr>
      </w:pPr>
      <w:r>
        <w:rPr>
          <w:rFonts w:hint="eastAsia"/>
          <w:color w:val="000000" w:themeColor="text1"/>
          <w:szCs w:val="24"/>
        </w:rPr>
        <w:t>经济效益分析包括：百元医疗收入占用人员经费比例、百元医疗收入占用卫生材料比例、净资产结余率、医疗设备收益率、业务收支盈亏率、人均业务收支盈余、 病人欠费占医疗收入的比例、在职职工人均医疗收入水平（万元）。</w:t>
      </w:r>
    </w:p>
    <w:p w14:paraId="26C281A0">
      <w:pPr>
        <w:pStyle w:val="50"/>
        <w:spacing w:beforeLines="0" w:afterLines="0" w:line="400" w:lineRule="exact"/>
        <w:rPr>
          <w:color w:val="000000" w:themeColor="text1"/>
          <w:szCs w:val="24"/>
        </w:rPr>
      </w:pPr>
      <w:r>
        <w:rPr>
          <w:rFonts w:hint="eastAsia"/>
          <w:color w:val="000000" w:themeColor="text1"/>
          <w:szCs w:val="24"/>
        </w:rPr>
        <w:t>运行效率指标包括：医疗服务收入、百万元人及成本门诊服务量、百万元固定资产门诊服务量、床位周转次数。</w:t>
      </w:r>
    </w:p>
    <w:p w14:paraId="43926D0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1.1.3.2.10.1.6支出分析</w:t>
      </w:r>
    </w:p>
    <w:p w14:paraId="45D1CCD6">
      <w:pPr>
        <w:pStyle w:val="50"/>
        <w:spacing w:beforeLines="0" w:afterLines="0" w:line="400" w:lineRule="exact"/>
        <w:rPr>
          <w:color w:val="000000" w:themeColor="text1"/>
          <w:szCs w:val="24"/>
        </w:rPr>
      </w:pPr>
      <w:r>
        <w:rPr>
          <w:rFonts w:hint="eastAsia"/>
          <w:color w:val="000000" w:themeColor="text1"/>
          <w:szCs w:val="24"/>
        </w:rPr>
        <w:t>医院支出结构分析包括：人员经费、药品费、卫生材料费、折旧费、维修费、水电费占比。</w:t>
      </w:r>
    </w:p>
    <w:p w14:paraId="58E5C76C">
      <w:pPr>
        <w:pStyle w:val="50"/>
        <w:spacing w:beforeLines="0" w:afterLines="0" w:line="400" w:lineRule="exact"/>
        <w:rPr>
          <w:color w:val="000000" w:themeColor="text1"/>
          <w:szCs w:val="24"/>
        </w:rPr>
      </w:pPr>
      <w:r>
        <w:rPr>
          <w:rFonts w:hint="eastAsia"/>
          <w:color w:val="000000" w:themeColor="text1"/>
          <w:szCs w:val="24"/>
        </w:rPr>
        <w:t>医院支出增长率分析包括：医疗支出增长率按发票类别分析、医疗支出增长率科室排行、医疗支出累计增长率趋势。</w:t>
      </w:r>
    </w:p>
    <w:p w14:paraId="5522E8BF">
      <w:pPr>
        <w:pStyle w:val="50"/>
        <w:spacing w:beforeLines="0" w:afterLines="0" w:line="400" w:lineRule="exact"/>
        <w:rPr>
          <w:color w:val="000000" w:themeColor="text1"/>
          <w:szCs w:val="24"/>
        </w:rPr>
      </w:pPr>
      <w:r>
        <w:rPr>
          <w:rFonts w:hint="eastAsia"/>
          <w:color w:val="000000" w:themeColor="text1"/>
          <w:szCs w:val="24"/>
        </w:rPr>
        <w:t>次均门急诊费用分析包括：次均门急诊费用分析，包括次均门急诊费用概况、次均门急诊费用科室排行、次均门急诊费用费别分析、次均门急诊费用挂号类别分析、次均门急诊费用诊断排行、次均门急诊费用趋势。</w:t>
      </w:r>
    </w:p>
    <w:p w14:paraId="458E90BC">
      <w:pPr>
        <w:pStyle w:val="50"/>
        <w:spacing w:beforeLines="0" w:afterLines="0" w:line="400" w:lineRule="exact"/>
        <w:rPr>
          <w:color w:val="000000" w:themeColor="text1"/>
          <w:szCs w:val="24"/>
        </w:rPr>
      </w:pPr>
      <w:r>
        <w:rPr>
          <w:rFonts w:hint="eastAsia"/>
          <w:color w:val="000000" w:themeColor="text1"/>
          <w:szCs w:val="24"/>
        </w:rPr>
        <w:t>次均门诊药品费用分析包括：次均门诊药品费用分析，包括次均门诊药品费用概况、次均门诊药费按药品类别分析、次均门诊药品费用科室排行、次均门诊药品费用诊断排行、次均门诊药品费用趋势。</w:t>
      </w:r>
    </w:p>
    <w:p w14:paraId="5172C2C1">
      <w:pPr>
        <w:pStyle w:val="50"/>
        <w:spacing w:beforeLines="0" w:afterLines="0" w:line="400" w:lineRule="exact"/>
        <w:rPr>
          <w:color w:val="000000" w:themeColor="text1"/>
          <w:szCs w:val="24"/>
        </w:rPr>
      </w:pPr>
      <w:r>
        <w:rPr>
          <w:rFonts w:hint="eastAsia"/>
          <w:color w:val="000000" w:themeColor="text1"/>
          <w:szCs w:val="24"/>
        </w:rPr>
        <w:t>次均住院费用分析包括：次均住院费用分析，包括次均住院费用概况、次均住院费用科室排行、次均住院费用费别分析、次均住院费用诊断排行、次均住院费用趋势。</w:t>
      </w:r>
    </w:p>
    <w:p w14:paraId="465A6DE3">
      <w:pPr>
        <w:pStyle w:val="50"/>
        <w:spacing w:beforeLines="0" w:afterLines="0" w:line="400" w:lineRule="exact"/>
        <w:rPr>
          <w:color w:val="000000" w:themeColor="text1"/>
          <w:szCs w:val="24"/>
        </w:rPr>
      </w:pPr>
      <w:r>
        <w:rPr>
          <w:rFonts w:hint="eastAsia"/>
          <w:color w:val="000000" w:themeColor="text1"/>
          <w:szCs w:val="24"/>
        </w:rPr>
        <w:t>次均住院药品费用分析包括：次均住院药品费用分析，包括次均住院药品费用概况、次均住院药品费用科室排行、次均住院药品费用费别分析、次均住院药品费用诊断排行、次均住院药品费用趋势。</w:t>
      </w:r>
    </w:p>
    <w:p w14:paraId="63657BA5">
      <w:pPr>
        <w:pStyle w:val="50"/>
        <w:spacing w:beforeLines="0" w:afterLines="0" w:line="400" w:lineRule="exact"/>
        <w:rPr>
          <w:color w:val="000000" w:themeColor="text1"/>
          <w:szCs w:val="24"/>
        </w:rPr>
      </w:pPr>
      <w:r>
        <w:rPr>
          <w:rFonts w:hint="eastAsia"/>
          <w:color w:val="000000" w:themeColor="text1"/>
          <w:szCs w:val="24"/>
        </w:rPr>
        <w:t>费用控制分析包括：门诊次均费用、门诊次均药品费用、门诊药品收入占比、住院次均费用、住院次均药品费用和住院药品费用占比。</w:t>
      </w:r>
    </w:p>
    <w:p w14:paraId="2E92FC2B">
      <w:pPr>
        <w:pStyle w:val="50"/>
        <w:spacing w:beforeLines="0" w:afterLines="0" w:line="400" w:lineRule="exact"/>
        <w:rPr>
          <w:color w:val="000000" w:themeColor="text1"/>
          <w:szCs w:val="24"/>
        </w:rPr>
      </w:pPr>
      <w:r>
        <w:rPr>
          <w:rFonts w:hint="eastAsia"/>
          <w:color w:val="000000" w:themeColor="text1"/>
          <w:szCs w:val="24"/>
        </w:rPr>
        <w:t>费用管理包括：管理费用、人员经费、折旧费、维修费、水电费等管理费用总况。</w:t>
      </w:r>
    </w:p>
    <w:p w14:paraId="67947D4E">
      <w:pPr>
        <w:pStyle w:val="50"/>
        <w:spacing w:beforeLines="0" w:afterLines="0" w:line="400" w:lineRule="exact"/>
        <w:rPr>
          <w:color w:val="000000" w:themeColor="text1"/>
          <w:szCs w:val="24"/>
        </w:rPr>
      </w:pPr>
      <w:r>
        <w:rPr>
          <w:rFonts w:hint="eastAsia"/>
          <w:color w:val="000000" w:themeColor="text1"/>
          <w:szCs w:val="24"/>
        </w:rPr>
        <w:t>各科室病种数据分析包括：医院不同科室（如骨科片区、内科片区、外科片区）的疾病种类治疗费用。</w:t>
      </w:r>
    </w:p>
    <w:p w14:paraId="12C99411">
      <w:pPr>
        <w:pStyle w:val="9"/>
        <w:numPr>
          <w:ilvl w:val="5"/>
          <w:numId w:val="0"/>
        </w:numPr>
        <w:spacing w:before="0" w:after="0" w:line="400" w:lineRule="exact"/>
        <w:rPr>
          <w:rFonts w:ascii="宋体" w:hAnsi="宋体" w:eastAsia="宋体" w:cs="宋体"/>
          <w:color w:val="000000" w:themeColor="text1"/>
          <w:kern w:val="0"/>
        </w:rPr>
      </w:pPr>
      <w:bookmarkStart w:id="1160" w:name="_Toc193385330"/>
      <w:r>
        <w:rPr>
          <w:rFonts w:hint="eastAsia" w:ascii="宋体" w:hAnsi="宋体" w:eastAsia="宋体" w:cs="宋体"/>
          <w:color w:val="000000" w:themeColor="text1"/>
          <w:kern w:val="0"/>
        </w:rPr>
        <w:t>1.1.3.2.10.2</w:t>
      </w:r>
      <w:r>
        <w:rPr>
          <w:rFonts w:hint="eastAsia" w:ascii="宋体" w:hAnsi="宋体" w:eastAsia="宋体" w:cs="宋体"/>
          <w:color w:val="000000" w:themeColor="text1"/>
        </w:rPr>
        <w:t>下钻溯源</w:t>
      </w:r>
      <w:bookmarkEnd w:id="1160"/>
    </w:p>
    <w:p w14:paraId="5E2FA21D">
      <w:pPr>
        <w:pStyle w:val="50"/>
        <w:spacing w:beforeLines="0" w:afterLines="0" w:line="400" w:lineRule="exact"/>
        <w:rPr>
          <w:color w:val="000000" w:themeColor="text1"/>
          <w:szCs w:val="24"/>
        </w:rPr>
      </w:pPr>
      <w:r>
        <w:rPr>
          <w:rFonts w:hint="eastAsia"/>
          <w:color w:val="000000" w:themeColor="text1"/>
          <w:szCs w:val="24"/>
        </w:rPr>
        <w:t>针对指标数据支持下钻与溯源，帮助监管者深入医院运行状况，并追溯问题的根源。通过下钻与溯源逐层深入，实现分析数据的全面透视和深入分析。</w:t>
      </w:r>
    </w:p>
    <w:p w14:paraId="2426BE10">
      <w:pPr>
        <w:pStyle w:val="50"/>
        <w:spacing w:beforeLines="0" w:afterLines="0" w:line="400" w:lineRule="exact"/>
        <w:rPr>
          <w:color w:val="000000" w:themeColor="text1"/>
          <w:szCs w:val="24"/>
        </w:rPr>
      </w:pPr>
      <w:r>
        <w:rPr>
          <w:rFonts w:hint="eastAsia"/>
          <w:color w:val="000000" w:themeColor="text1"/>
          <w:szCs w:val="24"/>
        </w:rPr>
        <w:t>1.院科层级下钻</w:t>
      </w:r>
    </w:p>
    <w:p w14:paraId="05E78F84">
      <w:pPr>
        <w:pStyle w:val="50"/>
        <w:spacing w:beforeLines="0" w:afterLines="0" w:line="400" w:lineRule="exact"/>
        <w:rPr>
          <w:color w:val="000000" w:themeColor="text1"/>
          <w:szCs w:val="24"/>
        </w:rPr>
      </w:pPr>
      <w:r>
        <w:rPr>
          <w:rFonts w:hint="eastAsia"/>
          <w:color w:val="000000" w:themeColor="text1"/>
          <w:szCs w:val="24"/>
        </w:rPr>
        <w:t>用户可以从医院整体层面的指标开始，通过点击或选择特定科室，逐步下钻至科室层面的指标。下钻过程中，系统会实时展示当前层级的数据，并提供可视化图表和对比分析，直观理解数据变化。</w:t>
      </w:r>
    </w:p>
    <w:p w14:paraId="1052013E">
      <w:pPr>
        <w:pStyle w:val="50"/>
        <w:spacing w:beforeLines="0" w:afterLines="0" w:line="400" w:lineRule="exact"/>
        <w:rPr>
          <w:color w:val="000000" w:themeColor="text1"/>
          <w:szCs w:val="24"/>
        </w:rPr>
      </w:pPr>
      <w:r>
        <w:rPr>
          <w:rFonts w:hint="eastAsia"/>
          <w:color w:val="000000" w:themeColor="text1"/>
          <w:szCs w:val="24"/>
        </w:rPr>
        <w:t>2.关联指标</w:t>
      </w:r>
    </w:p>
    <w:p w14:paraId="67ED02EB">
      <w:pPr>
        <w:pStyle w:val="50"/>
        <w:spacing w:beforeLines="0" w:afterLines="0" w:line="400" w:lineRule="exact"/>
        <w:rPr>
          <w:color w:val="000000" w:themeColor="text1"/>
          <w:szCs w:val="24"/>
        </w:rPr>
      </w:pPr>
      <w:r>
        <w:rPr>
          <w:rFonts w:hint="eastAsia"/>
          <w:color w:val="000000" w:themeColor="text1"/>
          <w:szCs w:val="24"/>
        </w:rPr>
        <w:t>根据医院运行指标的内在逻辑关系，构建指标链路。这些链路反映了指标之间的相互影响和关联，如诊疗人次增加可能导致药品和检查费用上升。</w:t>
      </w:r>
    </w:p>
    <w:p w14:paraId="342D59F0">
      <w:pPr>
        <w:pStyle w:val="50"/>
        <w:spacing w:beforeLines="0" w:afterLines="0" w:line="400" w:lineRule="exact"/>
        <w:rPr>
          <w:color w:val="000000" w:themeColor="text1"/>
          <w:szCs w:val="24"/>
        </w:rPr>
      </w:pPr>
      <w:r>
        <w:rPr>
          <w:rFonts w:hint="eastAsia"/>
          <w:color w:val="000000" w:themeColor="text1"/>
          <w:szCs w:val="24"/>
        </w:rPr>
        <w:t>当关注某个特定指标时，系统支持查找并展示与该指标相关联的其他指标。这些关联指标可能包括直接影响指标（如手术量增加导致手术室使用时间增加）和间接影响指标（如手术量增加导致医护人员工作压力增大，进而影响医疗质量）。</w:t>
      </w:r>
    </w:p>
    <w:p w14:paraId="762F3B6D">
      <w:pPr>
        <w:pStyle w:val="50"/>
        <w:spacing w:beforeLines="0" w:afterLines="0" w:line="400" w:lineRule="exact"/>
        <w:rPr>
          <w:color w:val="000000" w:themeColor="text1"/>
          <w:szCs w:val="24"/>
        </w:rPr>
      </w:pPr>
      <w:r>
        <w:rPr>
          <w:rFonts w:hint="eastAsia"/>
          <w:color w:val="000000" w:themeColor="text1"/>
          <w:szCs w:val="24"/>
        </w:rPr>
        <w:t>3.数据溯源</w:t>
      </w:r>
    </w:p>
    <w:p w14:paraId="44164DA8">
      <w:pPr>
        <w:pStyle w:val="50"/>
        <w:spacing w:beforeLines="0" w:afterLines="0" w:line="400" w:lineRule="exact"/>
        <w:rPr>
          <w:color w:val="000000" w:themeColor="text1"/>
          <w:szCs w:val="24"/>
        </w:rPr>
      </w:pPr>
      <w:r>
        <w:rPr>
          <w:rFonts w:hint="eastAsia"/>
          <w:color w:val="000000" w:themeColor="text1"/>
          <w:szCs w:val="24"/>
        </w:rPr>
        <w:t>对每个指标的数据来源进行明确标识，包括数据采集的源头、数据口径等。这有助于了解数据的可靠性和准确性。</w:t>
      </w:r>
    </w:p>
    <w:p w14:paraId="2776A1A2">
      <w:pPr>
        <w:pStyle w:val="9"/>
        <w:numPr>
          <w:ilvl w:val="5"/>
          <w:numId w:val="0"/>
        </w:numPr>
        <w:spacing w:before="0" w:after="0" w:line="400" w:lineRule="exact"/>
        <w:rPr>
          <w:rFonts w:ascii="宋体" w:hAnsi="宋体" w:eastAsia="宋体" w:cs="宋体"/>
          <w:color w:val="000000" w:themeColor="text1"/>
          <w:kern w:val="0"/>
        </w:rPr>
      </w:pPr>
      <w:bookmarkStart w:id="1161" w:name="_Toc193385331"/>
      <w:r>
        <w:rPr>
          <w:rFonts w:hint="eastAsia" w:ascii="宋体" w:hAnsi="宋体" w:eastAsia="宋体" w:cs="宋体"/>
          <w:color w:val="000000" w:themeColor="text1"/>
          <w:kern w:val="0"/>
        </w:rPr>
        <w:t>1.1.3.2.10.3</w:t>
      </w:r>
      <w:r>
        <w:rPr>
          <w:rFonts w:hint="eastAsia" w:ascii="宋体" w:hAnsi="宋体" w:eastAsia="宋体" w:cs="宋体"/>
          <w:color w:val="000000" w:themeColor="text1"/>
        </w:rPr>
        <w:t>智能分析</w:t>
      </w:r>
      <w:bookmarkEnd w:id="1161"/>
    </w:p>
    <w:p w14:paraId="1A0B0F93">
      <w:pPr>
        <w:pStyle w:val="50"/>
        <w:spacing w:beforeLines="0" w:afterLines="0" w:line="400" w:lineRule="exact"/>
        <w:rPr>
          <w:color w:val="000000" w:themeColor="text1"/>
          <w:szCs w:val="24"/>
        </w:rPr>
      </w:pPr>
      <w:r>
        <w:rPr>
          <w:rFonts w:hint="eastAsia"/>
          <w:color w:val="000000" w:themeColor="text1"/>
          <w:szCs w:val="24"/>
        </w:rPr>
        <w:t>运用数据分析技术和算法，对运行指标数据进行挖掘和解读，提供精准、全面的分析结果和决策建议。具有传统的数据分析，还具备智能结论分析，实现从数据到洞察的跨越。</w:t>
      </w:r>
    </w:p>
    <w:p w14:paraId="61AD613C">
      <w:pPr>
        <w:pStyle w:val="50"/>
        <w:spacing w:beforeLines="0" w:afterLines="0" w:line="400" w:lineRule="exact"/>
        <w:rPr>
          <w:color w:val="000000" w:themeColor="text1"/>
          <w:szCs w:val="24"/>
        </w:rPr>
      </w:pPr>
      <w:r>
        <w:rPr>
          <w:rFonts w:hint="eastAsia"/>
          <w:color w:val="000000" w:themeColor="text1"/>
          <w:szCs w:val="24"/>
        </w:rPr>
        <w:t>1.数据分析</w:t>
      </w:r>
    </w:p>
    <w:p w14:paraId="5E29108D">
      <w:pPr>
        <w:pStyle w:val="50"/>
        <w:spacing w:beforeLines="0" w:afterLines="0" w:line="400" w:lineRule="exact"/>
        <w:rPr>
          <w:color w:val="000000" w:themeColor="text1"/>
          <w:szCs w:val="24"/>
        </w:rPr>
      </w:pPr>
      <w:r>
        <w:rPr>
          <w:rFonts w:hint="eastAsia"/>
          <w:color w:val="000000" w:themeColor="text1"/>
          <w:szCs w:val="24"/>
        </w:rPr>
        <w:t>利用统计学方法和可视化工具，对医院运行数据进行统计、相关性分析，揭示数据背后的规律和趋势，直观展示医院运行状况，快速理解数据。</w:t>
      </w:r>
    </w:p>
    <w:p w14:paraId="6ECDE20E">
      <w:pPr>
        <w:pStyle w:val="50"/>
        <w:spacing w:beforeLines="0" w:afterLines="0" w:line="400" w:lineRule="exact"/>
        <w:rPr>
          <w:color w:val="000000" w:themeColor="text1"/>
          <w:szCs w:val="24"/>
        </w:rPr>
      </w:pPr>
      <w:r>
        <w:rPr>
          <w:rFonts w:hint="eastAsia"/>
          <w:color w:val="000000" w:themeColor="text1"/>
          <w:szCs w:val="24"/>
        </w:rPr>
        <w:t>2.智能结论分析</w:t>
      </w:r>
    </w:p>
    <w:p w14:paraId="2C4913BC">
      <w:pPr>
        <w:pStyle w:val="50"/>
        <w:spacing w:beforeLines="0" w:afterLines="0" w:line="400" w:lineRule="exact"/>
        <w:rPr>
          <w:color w:val="000000" w:themeColor="text1"/>
          <w:szCs w:val="24"/>
        </w:rPr>
      </w:pPr>
      <w:r>
        <w:rPr>
          <w:rFonts w:hint="eastAsia"/>
          <w:color w:val="000000" w:themeColor="text1"/>
          <w:szCs w:val="24"/>
        </w:rPr>
        <w:t>根据用户需求和关注点，系统可以自动生成个性化的分析报告，包括数据概览、关键指标分析、智能结论与建议等，方便用户快速了解医院运行状况并作出决策。</w:t>
      </w:r>
    </w:p>
    <w:p w14:paraId="2F2134A0">
      <w:pPr>
        <w:pStyle w:val="9"/>
        <w:numPr>
          <w:ilvl w:val="5"/>
          <w:numId w:val="0"/>
        </w:numPr>
        <w:spacing w:before="0" w:after="0" w:line="400" w:lineRule="exact"/>
        <w:rPr>
          <w:rFonts w:ascii="宋体" w:hAnsi="宋体" w:eastAsia="宋体" w:cs="宋体"/>
          <w:color w:val="000000" w:themeColor="text1"/>
          <w:kern w:val="0"/>
        </w:rPr>
      </w:pPr>
      <w:bookmarkStart w:id="1162" w:name="_Toc193385332"/>
      <w:r>
        <w:rPr>
          <w:rFonts w:hint="eastAsia" w:ascii="宋体" w:hAnsi="宋体" w:eastAsia="宋体" w:cs="宋体"/>
          <w:color w:val="000000" w:themeColor="text1"/>
          <w:kern w:val="0"/>
        </w:rPr>
        <w:t>1.1.3.2.10.4</w:t>
      </w:r>
      <w:r>
        <w:rPr>
          <w:rFonts w:hint="eastAsia" w:ascii="宋体" w:hAnsi="宋体" w:eastAsia="宋体" w:cs="宋体"/>
          <w:color w:val="000000" w:themeColor="text1"/>
        </w:rPr>
        <w:t>智能整改</w:t>
      </w:r>
      <w:bookmarkEnd w:id="1162"/>
    </w:p>
    <w:p w14:paraId="2E162752">
      <w:pPr>
        <w:pStyle w:val="50"/>
        <w:spacing w:beforeLines="0" w:afterLines="0" w:line="400" w:lineRule="exact"/>
        <w:rPr>
          <w:color w:val="000000" w:themeColor="text1"/>
          <w:szCs w:val="24"/>
        </w:rPr>
      </w:pPr>
      <w:r>
        <w:rPr>
          <w:rFonts w:hint="eastAsia"/>
          <w:color w:val="000000" w:themeColor="text1"/>
          <w:szCs w:val="24"/>
        </w:rPr>
        <w:t>支持高效、灵活的整改反馈，协助监管者制定和执行整改措施。</w:t>
      </w:r>
    </w:p>
    <w:p w14:paraId="28793172">
      <w:pPr>
        <w:pStyle w:val="50"/>
        <w:spacing w:beforeLines="0" w:afterLines="0" w:line="400" w:lineRule="exact"/>
        <w:rPr>
          <w:color w:val="000000" w:themeColor="text1"/>
          <w:szCs w:val="24"/>
        </w:rPr>
      </w:pPr>
      <w:r>
        <w:rPr>
          <w:rFonts w:hint="eastAsia"/>
          <w:color w:val="000000" w:themeColor="text1"/>
          <w:szCs w:val="24"/>
        </w:rPr>
        <w:t>1.整改意见</w:t>
      </w:r>
    </w:p>
    <w:p w14:paraId="6A252960">
      <w:pPr>
        <w:pStyle w:val="50"/>
        <w:spacing w:beforeLines="0" w:afterLines="0" w:line="400" w:lineRule="exact"/>
        <w:rPr>
          <w:color w:val="000000" w:themeColor="text1"/>
          <w:szCs w:val="24"/>
        </w:rPr>
      </w:pPr>
      <w:r>
        <w:rPr>
          <w:rFonts w:hint="eastAsia"/>
          <w:color w:val="000000" w:themeColor="text1"/>
          <w:szCs w:val="24"/>
        </w:rPr>
        <w:t>支持编辑整改意见，包含整改措施、责任人、整改时间等信息发送给相关责任人，使整改计划更加明确和可操作，有效指导后续工作。</w:t>
      </w:r>
    </w:p>
    <w:p w14:paraId="0EE99F4C">
      <w:pPr>
        <w:pStyle w:val="50"/>
        <w:spacing w:beforeLines="0" w:afterLines="0" w:line="400" w:lineRule="exact"/>
        <w:rPr>
          <w:color w:val="000000" w:themeColor="text1"/>
          <w:szCs w:val="24"/>
        </w:rPr>
      </w:pPr>
      <w:r>
        <w:rPr>
          <w:rFonts w:hint="eastAsia"/>
          <w:color w:val="000000" w:themeColor="text1"/>
          <w:szCs w:val="24"/>
        </w:rPr>
        <w:t>2.整改模板</w:t>
      </w:r>
    </w:p>
    <w:p w14:paraId="62E3E06C">
      <w:pPr>
        <w:pStyle w:val="50"/>
        <w:spacing w:beforeLines="0" w:afterLines="0" w:line="400" w:lineRule="exact"/>
        <w:rPr>
          <w:color w:val="000000" w:themeColor="text1"/>
          <w:szCs w:val="24"/>
        </w:rPr>
      </w:pPr>
      <w:r>
        <w:rPr>
          <w:rFonts w:hint="eastAsia"/>
          <w:color w:val="000000" w:themeColor="text1"/>
          <w:szCs w:val="24"/>
        </w:rPr>
        <w:t>为了提高整改工作的效率和规范性，支持整改模板维护与选择。根据实际情况选择合适的模板，并在此基础上进行编辑和调整，形成符合需求的整改方案。</w:t>
      </w:r>
    </w:p>
    <w:p w14:paraId="404142B5">
      <w:pPr>
        <w:pStyle w:val="50"/>
        <w:spacing w:beforeLines="0" w:afterLines="0" w:line="400" w:lineRule="exact"/>
        <w:rPr>
          <w:color w:val="000000" w:themeColor="text1"/>
          <w:szCs w:val="24"/>
        </w:rPr>
      </w:pPr>
      <w:r>
        <w:rPr>
          <w:rFonts w:hint="eastAsia"/>
          <w:color w:val="000000" w:themeColor="text1"/>
          <w:szCs w:val="24"/>
        </w:rPr>
        <w:t>3.预警、分析信息带入</w:t>
      </w:r>
    </w:p>
    <w:p w14:paraId="2BC67E81">
      <w:pPr>
        <w:pStyle w:val="50"/>
        <w:spacing w:beforeLines="0" w:afterLines="0" w:line="400" w:lineRule="exact"/>
        <w:rPr>
          <w:color w:val="000000" w:themeColor="text1"/>
          <w:szCs w:val="24"/>
        </w:rPr>
      </w:pPr>
      <w:r>
        <w:rPr>
          <w:rFonts w:hint="eastAsia"/>
          <w:color w:val="000000" w:themeColor="text1"/>
          <w:szCs w:val="24"/>
        </w:rPr>
        <w:t>系统能够将智能分析中发现的预警值或预分析内容自动带入整改意见中，为整改措施提供有力的支持参考。</w:t>
      </w:r>
    </w:p>
    <w:p w14:paraId="7F4F8D60">
      <w:pPr>
        <w:pStyle w:val="50"/>
        <w:spacing w:beforeLines="0" w:afterLines="0" w:line="400" w:lineRule="exact"/>
        <w:rPr>
          <w:color w:val="000000" w:themeColor="text1"/>
          <w:szCs w:val="24"/>
        </w:rPr>
      </w:pPr>
      <w:r>
        <w:rPr>
          <w:rFonts w:hint="eastAsia"/>
          <w:color w:val="000000" w:themeColor="text1"/>
          <w:szCs w:val="24"/>
        </w:rPr>
        <w:t>4.指标标注</w:t>
      </w:r>
    </w:p>
    <w:p w14:paraId="6B69731C">
      <w:pPr>
        <w:pStyle w:val="50"/>
        <w:spacing w:beforeLines="0" w:afterLines="0" w:line="400" w:lineRule="exact"/>
        <w:rPr>
          <w:color w:val="000000" w:themeColor="text1"/>
          <w:szCs w:val="24"/>
        </w:rPr>
      </w:pPr>
      <w:r>
        <w:rPr>
          <w:rFonts w:hint="eastAsia"/>
          <w:color w:val="000000" w:themeColor="text1"/>
          <w:szCs w:val="24"/>
        </w:rPr>
        <w:t>为了方便用户更直观地理解和标注问题指标，提供了截图功能。用户可以对需要整改的指标进行截图，并在截图上添加标注、箭头、文字等说明信息。这些标注信息将作为整改意见的一部分，有助于责任人更清晰地了解问题所在，并采取相应的整改措施。</w:t>
      </w:r>
    </w:p>
    <w:p w14:paraId="1BD9D10F">
      <w:pPr>
        <w:pStyle w:val="9"/>
        <w:numPr>
          <w:ilvl w:val="5"/>
          <w:numId w:val="0"/>
        </w:numPr>
        <w:spacing w:before="0" w:after="0" w:line="400" w:lineRule="exact"/>
        <w:rPr>
          <w:rFonts w:ascii="宋体" w:hAnsi="宋体" w:eastAsia="宋体" w:cs="宋体"/>
          <w:color w:val="000000" w:themeColor="text1"/>
          <w:kern w:val="0"/>
        </w:rPr>
      </w:pPr>
      <w:bookmarkStart w:id="1163" w:name="_Toc193385333"/>
      <w:r>
        <w:rPr>
          <w:rFonts w:hint="eastAsia" w:ascii="宋体" w:hAnsi="宋体" w:eastAsia="宋体" w:cs="宋体"/>
          <w:color w:val="000000" w:themeColor="text1"/>
          <w:kern w:val="0"/>
        </w:rPr>
        <w:t>1.1.3.2.10.5</w:t>
      </w:r>
      <w:r>
        <w:rPr>
          <w:rFonts w:hint="eastAsia" w:ascii="宋体" w:hAnsi="宋体" w:eastAsia="宋体" w:cs="宋体"/>
          <w:color w:val="000000" w:themeColor="text1"/>
        </w:rPr>
        <w:t>智能预警</w:t>
      </w:r>
      <w:bookmarkEnd w:id="1163"/>
    </w:p>
    <w:p w14:paraId="2AEC7848">
      <w:pPr>
        <w:pStyle w:val="50"/>
        <w:spacing w:beforeLines="0" w:afterLines="0" w:line="400" w:lineRule="exact"/>
        <w:rPr>
          <w:color w:val="000000" w:themeColor="text1"/>
          <w:szCs w:val="24"/>
        </w:rPr>
      </w:pPr>
      <w:r>
        <w:rPr>
          <w:rFonts w:hint="eastAsia"/>
          <w:color w:val="000000" w:themeColor="text1"/>
          <w:szCs w:val="24"/>
        </w:rPr>
        <w:t>根据预设的阈值和规则，对异常数据进行识别和标记，帮助监管者快速响应潜在风险。</w:t>
      </w:r>
    </w:p>
    <w:p w14:paraId="0B8A180C">
      <w:pPr>
        <w:pStyle w:val="50"/>
        <w:spacing w:beforeLines="0" w:afterLines="0" w:line="400" w:lineRule="exact"/>
        <w:rPr>
          <w:color w:val="000000" w:themeColor="text1"/>
          <w:szCs w:val="24"/>
        </w:rPr>
      </w:pPr>
      <w:r>
        <w:rPr>
          <w:rFonts w:hint="eastAsia"/>
          <w:color w:val="000000" w:themeColor="text1"/>
          <w:szCs w:val="24"/>
        </w:rPr>
        <w:t>预警内容可根据用户需求随时调整相关指标。</w:t>
      </w:r>
    </w:p>
    <w:p w14:paraId="6EE7478F">
      <w:pPr>
        <w:pStyle w:val="50"/>
        <w:spacing w:beforeLines="0" w:afterLines="0" w:line="400" w:lineRule="exact"/>
        <w:rPr>
          <w:color w:val="000000" w:themeColor="text1"/>
          <w:szCs w:val="24"/>
        </w:rPr>
      </w:pPr>
      <w:r>
        <w:rPr>
          <w:rFonts w:hint="eastAsia"/>
          <w:color w:val="000000" w:themeColor="text1"/>
          <w:szCs w:val="24"/>
        </w:rPr>
        <w:t>1.预警标识</w:t>
      </w:r>
    </w:p>
    <w:p w14:paraId="1E787070">
      <w:pPr>
        <w:pStyle w:val="50"/>
        <w:spacing w:beforeLines="0" w:afterLines="0" w:line="400" w:lineRule="exact"/>
        <w:rPr>
          <w:color w:val="000000" w:themeColor="text1"/>
          <w:szCs w:val="24"/>
        </w:rPr>
      </w:pPr>
      <w:r>
        <w:rPr>
          <w:rFonts w:hint="eastAsia"/>
          <w:color w:val="000000" w:themeColor="text1"/>
          <w:szCs w:val="24"/>
        </w:rPr>
        <w:t>当检测到某项指标达到或超过预设的预警阈值时，会自动为该数据添加预警标识，如高亮、标记提示等，以便用户能够迅速注意到异常情况。同时，系统还会展示预警界限，即预设的阈值范围，使用户能够清晰地了解当前指标所处的状态。</w:t>
      </w:r>
    </w:p>
    <w:p w14:paraId="13E6CA7E">
      <w:pPr>
        <w:pStyle w:val="50"/>
        <w:spacing w:beforeLines="0" w:afterLines="0" w:line="400" w:lineRule="exact"/>
        <w:rPr>
          <w:color w:val="000000" w:themeColor="text1"/>
          <w:szCs w:val="24"/>
        </w:rPr>
      </w:pPr>
      <w:r>
        <w:rPr>
          <w:rFonts w:hint="eastAsia"/>
          <w:color w:val="000000" w:themeColor="text1"/>
          <w:szCs w:val="24"/>
        </w:rPr>
        <w:t>2.规则调整</w:t>
      </w:r>
    </w:p>
    <w:p w14:paraId="5BA75A1B">
      <w:pPr>
        <w:pStyle w:val="50"/>
        <w:spacing w:beforeLines="0" w:afterLines="0" w:line="400" w:lineRule="exact"/>
        <w:rPr>
          <w:color w:val="000000" w:themeColor="text1"/>
          <w:szCs w:val="24"/>
        </w:rPr>
      </w:pPr>
      <w:r>
        <w:rPr>
          <w:rFonts w:hint="eastAsia"/>
          <w:color w:val="000000" w:themeColor="text1"/>
          <w:szCs w:val="24"/>
        </w:rPr>
        <w:t>为了适应不同的运作需求，支持用户对预警阈值和规则进行便捷调整。用户可以根据实际情况，灵活设置预警的上下限、触发条件等参数，以确保决策的灵活调整。</w:t>
      </w:r>
    </w:p>
    <w:p w14:paraId="09CF5E2E">
      <w:pPr>
        <w:pStyle w:val="50"/>
        <w:spacing w:beforeLines="0" w:afterLines="0" w:line="400" w:lineRule="exact"/>
        <w:rPr>
          <w:color w:val="000000" w:themeColor="text1"/>
          <w:szCs w:val="24"/>
        </w:rPr>
      </w:pPr>
      <w:r>
        <w:rPr>
          <w:rFonts w:hint="eastAsia"/>
          <w:color w:val="000000" w:themeColor="text1"/>
          <w:szCs w:val="24"/>
        </w:rPr>
        <w:t>3.预警总览</w:t>
      </w:r>
    </w:p>
    <w:p w14:paraId="02191DE1">
      <w:pPr>
        <w:pStyle w:val="50"/>
        <w:spacing w:beforeLines="0" w:afterLines="0" w:line="400" w:lineRule="exact"/>
        <w:rPr>
          <w:color w:val="000000" w:themeColor="text1"/>
          <w:szCs w:val="24"/>
        </w:rPr>
      </w:pPr>
      <w:r>
        <w:rPr>
          <w:rFonts w:hint="eastAsia"/>
          <w:color w:val="000000" w:themeColor="text1"/>
          <w:szCs w:val="24"/>
        </w:rPr>
        <w:t>直观地了解所有预警指标的状态，可以清晰地看到所有触发预警的指标、预警级别等信息。有助于用户快速定位和处理异常情况。</w:t>
      </w:r>
    </w:p>
    <w:p w14:paraId="1AC29977">
      <w:pPr>
        <w:pStyle w:val="50"/>
        <w:spacing w:beforeLines="0" w:afterLines="0" w:line="400" w:lineRule="exact"/>
        <w:rPr>
          <w:color w:val="000000" w:themeColor="text1"/>
          <w:szCs w:val="24"/>
        </w:rPr>
      </w:pPr>
      <w:r>
        <w:rPr>
          <w:rFonts w:hint="eastAsia"/>
          <w:color w:val="000000" w:themeColor="text1"/>
          <w:szCs w:val="24"/>
        </w:rPr>
        <w:t>4.预警处理</w:t>
      </w:r>
    </w:p>
    <w:p w14:paraId="418CEDD9">
      <w:pPr>
        <w:pStyle w:val="50"/>
        <w:spacing w:beforeLines="0" w:afterLines="0" w:line="400" w:lineRule="exact"/>
        <w:rPr>
          <w:color w:val="000000" w:themeColor="text1"/>
          <w:szCs w:val="24"/>
        </w:rPr>
      </w:pPr>
      <w:r>
        <w:rPr>
          <w:rFonts w:hint="eastAsia"/>
          <w:color w:val="000000" w:themeColor="text1"/>
          <w:szCs w:val="24"/>
        </w:rPr>
        <w:t>与智能整改相结合，快速进行决策干预。</w:t>
      </w:r>
    </w:p>
    <w:p w14:paraId="22A29A05">
      <w:pPr>
        <w:pStyle w:val="50"/>
        <w:spacing w:beforeLines="0" w:afterLines="0" w:line="400" w:lineRule="exact"/>
        <w:rPr>
          <w:color w:val="000000" w:themeColor="text1"/>
          <w:szCs w:val="24"/>
        </w:rPr>
      </w:pPr>
      <w:r>
        <w:rPr>
          <w:rFonts w:hint="eastAsia"/>
          <w:color w:val="000000" w:themeColor="text1"/>
          <w:szCs w:val="24"/>
        </w:rPr>
        <w:t>5.预警内容</w:t>
      </w:r>
    </w:p>
    <w:p w14:paraId="7492F4D3">
      <w:pPr>
        <w:pStyle w:val="50"/>
        <w:spacing w:beforeLines="0" w:afterLines="0" w:line="400" w:lineRule="exact"/>
        <w:rPr>
          <w:color w:val="000000" w:themeColor="text1"/>
          <w:szCs w:val="24"/>
        </w:rPr>
      </w:pPr>
      <w:r>
        <w:rPr>
          <w:rFonts w:hint="eastAsia"/>
          <w:color w:val="000000" w:themeColor="text1"/>
          <w:szCs w:val="24"/>
        </w:rPr>
        <w:t>收入及工作总量预警：根据医疗收入、门急诊收入、住院收入、当月门急诊人次数（不含健康体检）、当月入院人次数、大型医用设备检查人次数，对≤上月度的80%或连续三个月下降进行预警。</w:t>
      </w:r>
    </w:p>
    <w:p w14:paraId="1F3AC40E">
      <w:pPr>
        <w:pStyle w:val="50"/>
        <w:spacing w:beforeLines="0" w:afterLines="0" w:line="400" w:lineRule="exact"/>
        <w:rPr>
          <w:color w:val="000000" w:themeColor="text1"/>
          <w:szCs w:val="24"/>
        </w:rPr>
      </w:pPr>
      <w:r>
        <w:rPr>
          <w:rFonts w:hint="eastAsia"/>
          <w:color w:val="000000" w:themeColor="text1"/>
          <w:szCs w:val="24"/>
        </w:rPr>
        <w:t>成本及费用控制预警：（1）根据业务活动费用、单位管理费用、百元医疗收入（不含药品收入）的医疗支出，对≥上月度的110%或连续三个月上升进行预警；（2）根据管理费用占比，对≥上月度1个百分点或连续三个月上升进行预警；（3）根据医疗盈余，对连续三个月≤0进行预警。</w:t>
      </w:r>
    </w:p>
    <w:p w14:paraId="111ABC82">
      <w:pPr>
        <w:pStyle w:val="50"/>
        <w:spacing w:beforeLines="0" w:afterLines="0" w:line="400" w:lineRule="exact"/>
        <w:rPr>
          <w:color w:val="000000" w:themeColor="text1"/>
          <w:szCs w:val="24"/>
        </w:rPr>
      </w:pPr>
      <w:r>
        <w:rPr>
          <w:rFonts w:hint="eastAsia"/>
          <w:color w:val="000000" w:themeColor="text1"/>
          <w:szCs w:val="24"/>
        </w:rPr>
        <w:t>工作效率预警：（1）根据出院者平均住院日，对一总（含各院区）和二总（塔亭）≥7.62天、一总皮肤≥7天、二总精神≥44.87天、二总妇幼≥5.5天、肺科、孟超≥10.99天、市中≥9.94天（或连续三个月上升）进行预警；（2）根据床位使用率，对一总（含各院区）、二总（塔亭）≤85%、一总皮肤≤27%、二总精神≤95%、二总妇幼≤60%、肺科、孟超≤85%、市中≤75%（或连续三个月下降）进行预警；（3）根据每职工平均门急诊人次（按月），对≤上月度的80%或连续三个月下降（需要年初、7月初两次手工获取市属医院在职职工人数）进行预警；（4）根据每职工平均住院床日（按月），对≤上月度的80%或连续三个月下降（需要年初、7月初两次手工获取市属医院在职职工人数）进行预警。</w:t>
      </w:r>
    </w:p>
    <w:p w14:paraId="2BBBD9AF">
      <w:pPr>
        <w:pStyle w:val="9"/>
        <w:numPr>
          <w:ilvl w:val="5"/>
          <w:numId w:val="0"/>
        </w:numPr>
        <w:spacing w:before="0" w:after="0" w:line="400" w:lineRule="exact"/>
        <w:rPr>
          <w:rFonts w:ascii="宋体" w:hAnsi="宋体" w:eastAsia="宋体" w:cs="宋体"/>
          <w:color w:val="000000" w:themeColor="text1"/>
          <w:kern w:val="0"/>
        </w:rPr>
      </w:pPr>
      <w:bookmarkStart w:id="1164" w:name="_Toc193385334"/>
      <w:r>
        <w:rPr>
          <w:rFonts w:hint="eastAsia" w:ascii="宋体" w:hAnsi="宋体" w:eastAsia="宋体" w:cs="宋体"/>
          <w:color w:val="000000" w:themeColor="text1"/>
          <w:kern w:val="0"/>
        </w:rPr>
        <w:t>1.1.3.2.10.6</w:t>
      </w:r>
      <w:r>
        <w:rPr>
          <w:rFonts w:hint="eastAsia" w:ascii="宋体" w:hAnsi="宋体" w:eastAsia="宋体" w:cs="宋体"/>
          <w:color w:val="000000" w:themeColor="text1"/>
        </w:rPr>
        <w:t>智能推送</w:t>
      </w:r>
      <w:bookmarkEnd w:id="1164"/>
    </w:p>
    <w:p w14:paraId="1029E3AB">
      <w:pPr>
        <w:pStyle w:val="50"/>
        <w:spacing w:beforeLines="0" w:afterLines="0" w:line="400" w:lineRule="exact"/>
        <w:rPr>
          <w:color w:val="000000" w:themeColor="text1"/>
          <w:szCs w:val="24"/>
        </w:rPr>
      </w:pPr>
      <w:r>
        <w:rPr>
          <w:rFonts w:hint="eastAsia"/>
          <w:color w:val="000000" w:themeColor="text1"/>
          <w:szCs w:val="24"/>
        </w:rPr>
        <w:t>通过自动化的信息推送机制，确保监管者及责任人能够及时获取关键信息，从而做出迅速而准确的决策。</w:t>
      </w:r>
    </w:p>
    <w:p w14:paraId="5A4C30D3">
      <w:pPr>
        <w:pStyle w:val="50"/>
        <w:spacing w:beforeLines="0" w:afterLines="0" w:line="400" w:lineRule="exact"/>
        <w:rPr>
          <w:color w:val="000000" w:themeColor="text1"/>
          <w:szCs w:val="24"/>
        </w:rPr>
      </w:pPr>
      <w:r>
        <w:rPr>
          <w:rFonts w:hint="eastAsia"/>
          <w:color w:val="000000" w:themeColor="text1"/>
          <w:szCs w:val="24"/>
        </w:rPr>
        <w:t>1.预警推送</w:t>
      </w:r>
    </w:p>
    <w:p w14:paraId="3839D502">
      <w:pPr>
        <w:pStyle w:val="50"/>
        <w:spacing w:beforeLines="0" w:afterLines="0" w:line="400" w:lineRule="exact"/>
        <w:rPr>
          <w:color w:val="000000" w:themeColor="text1"/>
          <w:szCs w:val="24"/>
        </w:rPr>
      </w:pPr>
      <w:r>
        <w:rPr>
          <w:rFonts w:hint="eastAsia"/>
          <w:color w:val="000000" w:themeColor="text1"/>
          <w:szCs w:val="24"/>
        </w:rPr>
        <w:t>当某项关键指标达到或超过预设的预警阈值时，会立即触发预警推送机制。系统会将预警信息以短信、APP通知等多种形式推送给指定用户。预警信息包括预警指标、预警级别、触发时间等关键信息。</w:t>
      </w:r>
    </w:p>
    <w:p w14:paraId="6D2B4AAF">
      <w:pPr>
        <w:pStyle w:val="50"/>
        <w:spacing w:beforeLines="0" w:afterLines="0" w:line="400" w:lineRule="exact"/>
        <w:rPr>
          <w:color w:val="000000" w:themeColor="text1"/>
          <w:szCs w:val="24"/>
        </w:rPr>
      </w:pPr>
      <w:r>
        <w:rPr>
          <w:rFonts w:hint="eastAsia"/>
          <w:color w:val="000000" w:themeColor="text1"/>
          <w:szCs w:val="24"/>
        </w:rPr>
        <w:t>2.日常简报推送</w:t>
      </w:r>
    </w:p>
    <w:p w14:paraId="492E9831">
      <w:pPr>
        <w:pStyle w:val="50"/>
        <w:spacing w:beforeLines="0" w:afterLines="0" w:line="400" w:lineRule="exact"/>
        <w:rPr>
          <w:color w:val="000000" w:themeColor="text1"/>
          <w:szCs w:val="24"/>
        </w:rPr>
      </w:pPr>
      <w:r>
        <w:rPr>
          <w:rFonts w:hint="eastAsia"/>
          <w:color w:val="000000" w:themeColor="text1"/>
          <w:szCs w:val="24"/>
        </w:rPr>
        <w:t>提供了日常简报推送。根据预设的时间周期（如每日、每周、每月等），生成医院运作简报，并通过短信、APP通知等多种形式推送给指定用户。简报内容涵盖医院各项关键指标的最新数据、趋势分析、对比情况等，提供决策支持。</w:t>
      </w:r>
    </w:p>
    <w:p w14:paraId="5928E0CC">
      <w:pPr>
        <w:pStyle w:val="50"/>
        <w:spacing w:beforeLines="0" w:afterLines="0" w:line="400" w:lineRule="exact"/>
        <w:rPr>
          <w:color w:val="000000" w:themeColor="text1"/>
          <w:szCs w:val="24"/>
        </w:rPr>
      </w:pPr>
      <w:r>
        <w:rPr>
          <w:rFonts w:hint="eastAsia"/>
          <w:color w:val="000000" w:themeColor="text1"/>
          <w:szCs w:val="24"/>
        </w:rPr>
        <w:t>3.整改意见推送</w:t>
      </w:r>
    </w:p>
    <w:p w14:paraId="7F6A4CAE">
      <w:pPr>
        <w:pStyle w:val="50"/>
        <w:spacing w:beforeLines="0" w:afterLines="0" w:line="400" w:lineRule="exact"/>
        <w:rPr>
          <w:color w:val="000000" w:themeColor="text1"/>
          <w:szCs w:val="24"/>
        </w:rPr>
      </w:pPr>
      <w:r>
        <w:rPr>
          <w:rFonts w:hint="eastAsia"/>
          <w:color w:val="000000" w:themeColor="text1"/>
          <w:szCs w:val="24"/>
        </w:rPr>
        <w:t>根据整改反馈内容通过短信、APP通知等多种形式推送给相应责任人。</w:t>
      </w:r>
    </w:p>
    <w:p w14:paraId="7CB11335">
      <w:pPr>
        <w:pStyle w:val="9"/>
        <w:numPr>
          <w:ilvl w:val="5"/>
          <w:numId w:val="0"/>
        </w:numPr>
        <w:spacing w:before="0" w:after="0" w:line="400" w:lineRule="exact"/>
        <w:rPr>
          <w:rFonts w:ascii="宋体" w:hAnsi="宋体" w:eastAsia="宋体" w:cs="宋体"/>
          <w:color w:val="000000" w:themeColor="text1"/>
          <w:kern w:val="0"/>
        </w:rPr>
      </w:pPr>
      <w:bookmarkStart w:id="1165" w:name="_Toc193385335"/>
      <w:r>
        <w:rPr>
          <w:rFonts w:hint="eastAsia" w:ascii="宋体" w:hAnsi="宋体" w:eastAsia="宋体" w:cs="宋体"/>
          <w:color w:val="000000" w:themeColor="text1"/>
          <w:kern w:val="0"/>
        </w:rPr>
        <w:t>1.1.3.2.10.7</w:t>
      </w:r>
      <w:r>
        <w:rPr>
          <w:rFonts w:hint="eastAsia" w:ascii="宋体" w:hAnsi="宋体" w:eastAsia="宋体" w:cs="宋体"/>
          <w:color w:val="000000" w:themeColor="text1"/>
        </w:rPr>
        <w:t>监控中心</w:t>
      </w:r>
      <w:bookmarkEnd w:id="1165"/>
    </w:p>
    <w:p w14:paraId="20A81109">
      <w:pPr>
        <w:pStyle w:val="50"/>
        <w:spacing w:beforeLines="0" w:afterLines="0" w:line="400" w:lineRule="exact"/>
        <w:rPr>
          <w:color w:val="000000" w:themeColor="text1"/>
          <w:szCs w:val="24"/>
        </w:rPr>
      </w:pPr>
      <w:r>
        <w:rPr>
          <w:rFonts w:hint="eastAsia"/>
          <w:color w:val="000000" w:themeColor="text1"/>
          <w:szCs w:val="24"/>
        </w:rPr>
        <w:t>实时监控系统的运行状态和数据处理流程，确保系统能够高效、准确地为医院管理层提供决策支持。通过日志管理和数据质控两大功能，监控中心能够及时发现并解决潜在问题，保障系统的稳定性和数据的可靠性。</w:t>
      </w:r>
    </w:p>
    <w:p w14:paraId="4FECCC31">
      <w:pPr>
        <w:pStyle w:val="50"/>
        <w:spacing w:beforeLines="0" w:afterLines="0" w:line="400" w:lineRule="exact"/>
        <w:rPr>
          <w:color w:val="000000" w:themeColor="text1"/>
          <w:szCs w:val="24"/>
        </w:rPr>
      </w:pPr>
      <w:r>
        <w:rPr>
          <w:rFonts w:hint="eastAsia"/>
          <w:color w:val="000000" w:themeColor="text1"/>
          <w:szCs w:val="24"/>
        </w:rPr>
        <w:t>1.日志管理</w:t>
      </w:r>
    </w:p>
    <w:p w14:paraId="25FADAF7">
      <w:pPr>
        <w:pStyle w:val="50"/>
        <w:spacing w:beforeLines="0" w:afterLines="0" w:line="400" w:lineRule="exact"/>
        <w:rPr>
          <w:color w:val="000000" w:themeColor="text1"/>
          <w:szCs w:val="24"/>
        </w:rPr>
      </w:pPr>
      <w:r>
        <w:rPr>
          <w:rFonts w:hint="eastAsia"/>
          <w:color w:val="000000" w:themeColor="text1"/>
          <w:szCs w:val="24"/>
        </w:rPr>
        <w:t>日志管理功能主要监控用户的功能操作，包括登录、查询、修改等，以确保系统的安全性和合规性。</w:t>
      </w:r>
    </w:p>
    <w:p w14:paraId="0003EC3B">
      <w:pPr>
        <w:pStyle w:val="50"/>
        <w:spacing w:beforeLines="0" w:afterLines="0" w:line="400" w:lineRule="exact"/>
        <w:rPr>
          <w:color w:val="000000" w:themeColor="text1"/>
          <w:szCs w:val="24"/>
        </w:rPr>
      </w:pPr>
      <w:r>
        <w:rPr>
          <w:rFonts w:hint="eastAsia"/>
          <w:color w:val="000000" w:themeColor="text1"/>
          <w:szCs w:val="24"/>
        </w:rPr>
        <w:t>2.数据质控</w:t>
      </w:r>
    </w:p>
    <w:p w14:paraId="38AE8832">
      <w:pPr>
        <w:pStyle w:val="50"/>
        <w:spacing w:beforeLines="0" w:afterLines="0" w:line="400" w:lineRule="exact"/>
        <w:rPr>
          <w:color w:val="000000" w:themeColor="text1"/>
          <w:szCs w:val="24"/>
        </w:rPr>
      </w:pPr>
      <w:r>
        <w:rPr>
          <w:rFonts w:hint="eastAsia"/>
          <w:color w:val="000000" w:themeColor="text1"/>
          <w:szCs w:val="24"/>
        </w:rPr>
        <w:t>主要监控数据库的运行情况，包括ETL运行错误日志监控、表空间使用、调度作业等，以确保数据的准确性和完整性。</w:t>
      </w:r>
    </w:p>
    <w:p w14:paraId="0B11FE8F">
      <w:pPr>
        <w:pStyle w:val="8"/>
        <w:numPr>
          <w:ilvl w:val="4"/>
          <w:numId w:val="0"/>
        </w:numPr>
        <w:spacing w:line="400" w:lineRule="exact"/>
        <w:ind w:left="2730"/>
        <w:rPr>
          <w:rFonts w:ascii="宋体" w:hAnsi="宋体" w:eastAsia="宋体" w:cs="宋体"/>
          <w:color w:val="000000" w:themeColor="text1"/>
          <w:szCs w:val="24"/>
        </w:rPr>
      </w:pPr>
      <w:bookmarkStart w:id="1166" w:name="_Toc190852850"/>
      <w:bookmarkStart w:id="1167" w:name="_Toc193385336"/>
      <w:r>
        <w:rPr>
          <w:rFonts w:hint="eastAsia" w:ascii="宋体" w:hAnsi="宋体" w:eastAsia="宋体" w:cs="宋体"/>
          <w:b/>
          <w:bCs/>
          <w:color w:val="000000" w:themeColor="text1"/>
          <w:szCs w:val="24"/>
        </w:rPr>
        <w:t>1.1.3.2.11</w:t>
      </w:r>
      <w:r>
        <w:rPr>
          <w:rFonts w:hint="eastAsia" w:ascii="宋体" w:hAnsi="宋体" w:eastAsia="宋体" w:cs="宋体"/>
          <w:color w:val="000000" w:themeColor="text1"/>
          <w:szCs w:val="24"/>
        </w:rPr>
        <w:t>医疗集团监测分析</w:t>
      </w:r>
      <w:bookmarkEnd w:id="1166"/>
      <w:bookmarkEnd w:id="1167"/>
    </w:p>
    <w:p w14:paraId="5E62A943">
      <w:pPr>
        <w:pStyle w:val="9"/>
        <w:numPr>
          <w:ilvl w:val="5"/>
          <w:numId w:val="0"/>
        </w:numPr>
        <w:spacing w:before="0" w:after="0" w:line="400" w:lineRule="exact"/>
        <w:rPr>
          <w:rFonts w:ascii="宋体" w:hAnsi="宋体" w:eastAsia="宋体" w:cs="宋体"/>
          <w:color w:val="000000" w:themeColor="text1"/>
        </w:rPr>
      </w:pPr>
      <w:bookmarkStart w:id="1168" w:name="_Toc193385337"/>
      <w:r>
        <w:rPr>
          <w:rFonts w:hint="eastAsia" w:ascii="宋体" w:hAnsi="宋体" w:eastAsia="宋体" w:cs="宋体"/>
          <w:color w:val="000000" w:themeColor="text1"/>
        </w:rPr>
        <w:t>1.1.3.2.11.1城市医疗集团主题分析</w:t>
      </w:r>
      <w:bookmarkEnd w:id="1168"/>
    </w:p>
    <w:p w14:paraId="318A8DD5">
      <w:pPr>
        <w:pStyle w:val="45"/>
        <w:spacing w:line="400" w:lineRule="exact"/>
        <w:rPr>
          <w:rFonts w:ascii="宋体" w:hAnsi="宋体"/>
          <w:color w:val="000000" w:themeColor="text1"/>
          <w:szCs w:val="24"/>
        </w:rPr>
      </w:pPr>
      <w:r>
        <w:rPr>
          <w:rFonts w:hint="eastAsia" w:ascii="宋体" w:hAnsi="宋体"/>
          <w:color w:val="000000" w:themeColor="text1"/>
          <w:szCs w:val="24"/>
        </w:rPr>
        <w:t>通过决策支持系统实现对福州市第一总医院、福州市第二总医院的资源分配情况、人力资源配备情况、医疗服务开展情况、双向转诊情况等提供实时、动态分析，为监督管理提供数据支撑。</w:t>
      </w:r>
    </w:p>
    <w:p w14:paraId="3DEDE34C">
      <w:pPr>
        <w:pStyle w:val="45"/>
        <w:spacing w:line="400" w:lineRule="exact"/>
        <w:rPr>
          <w:rFonts w:ascii="宋体" w:hAnsi="宋体"/>
          <w:color w:val="000000" w:themeColor="text1"/>
          <w:szCs w:val="24"/>
        </w:rPr>
      </w:pPr>
      <w:r>
        <w:rPr>
          <w:rFonts w:hint="eastAsia" w:ascii="宋体" w:hAnsi="宋体"/>
          <w:color w:val="000000" w:themeColor="text1"/>
          <w:szCs w:val="24"/>
        </w:rPr>
        <w:t>系统基于指标体系对医疗集团的管理实施效果的考核分析，提升对医疗集团管理不合理实施的早期探查、预警和快速反应的能力，合理配置医疗资源。</w:t>
      </w:r>
    </w:p>
    <w:p w14:paraId="4801506A">
      <w:pPr>
        <w:pStyle w:val="45"/>
        <w:spacing w:line="400" w:lineRule="exact"/>
        <w:rPr>
          <w:rFonts w:ascii="宋体" w:hAnsi="宋体"/>
          <w:color w:val="000000" w:themeColor="text1"/>
          <w:szCs w:val="24"/>
        </w:rPr>
      </w:pPr>
      <w:r>
        <w:rPr>
          <w:rFonts w:hint="eastAsia" w:ascii="宋体" w:hAnsi="宋体"/>
          <w:color w:val="000000" w:themeColor="text1"/>
          <w:szCs w:val="24"/>
        </w:rPr>
        <w:t>1.医疗集团运营概况</w:t>
      </w:r>
    </w:p>
    <w:p w14:paraId="3C70E33D">
      <w:pPr>
        <w:pStyle w:val="45"/>
        <w:spacing w:line="400" w:lineRule="exact"/>
        <w:rPr>
          <w:rFonts w:ascii="宋体" w:hAnsi="宋体"/>
          <w:color w:val="000000" w:themeColor="text1"/>
          <w:szCs w:val="24"/>
        </w:rPr>
      </w:pPr>
      <w:r>
        <w:rPr>
          <w:rFonts w:hint="eastAsia" w:ascii="宋体" w:hAnsi="宋体"/>
          <w:color w:val="000000" w:themeColor="text1"/>
          <w:szCs w:val="24"/>
        </w:rPr>
        <w:t>医疗集团运营概况以系统决策首页的方式展示，在首页上以图形、病人来源分布、区域联动等方式呈现，多维图表方式展示医疗集团各项概况，汇聚了医疗集团协作情况、辐射区域、卫生资源、医疗工作量、患者费用负担等多个方面内容，可一目了然地了解整个中心医疗面貌和工作开展情况，辅助管理者工作开展和决策制定。</w:t>
      </w:r>
    </w:p>
    <w:p w14:paraId="117B164E">
      <w:pPr>
        <w:pStyle w:val="45"/>
        <w:spacing w:line="400" w:lineRule="exact"/>
        <w:rPr>
          <w:rFonts w:ascii="宋体" w:hAnsi="宋体"/>
          <w:color w:val="000000" w:themeColor="text1"/>
          <w:szCs w:val="24"/>
        </w:rPr>
      </w:pPr>
      <w:r>
        <w:rPr>
          <w:rFonts w:hint="eastAsia" w:ascii="宋体" w:hAnsi="宋体"/>
          <w:color w:val="000000" w:themeColor="text1"/>
          <w:szCs w:val="24"/>
        </w:rPr>
        <w:t>2.医疗集团资源总览</w:t>
      </w:r>
    </w:p>
    <w:p w14:paraId="5A4FFA5D">
      <w:pPr>
        <w:pStyle w:val="45"/>
        <w:spacing w:line="400" w:lineRule="exact"/>
        <w:rPr>
          <w:rFonts w:ascii="宋体" w:hAnsi="宋体"/>
          <w:color w:val="000000" w:themeColor="text1"/>
          <w:szCs w:val="24"/>
        </w:rPr>
      </w:pPr>
      <w:r>
        <w:rPr>
          <w:rFonts w:hint="eastAsia" w:ascii="宋体" w:hAnsi="宋体"/>
          <w:color w:val="000000" w:themeColor="text1"/>
          <w:szCs w:val="24"/>
        </w:rPr>
        <w:t>医疗集团资源总览是对医疗集团内资源情况、配比情况等进行实时、动态分析，能够为医疗资源合理分配提供及时、准确的数据支撑。主要包括、医疗床位情况、卫生人员情况、医疗收入支出情况，医疗机构的资源配比及盈利情况等。</w:t>
      </w:r>
    </w:p>
    <w:p w14:paraId="30D9ECC2">
      <w:pPr>
        <w:pStyle w:val="45"/>
        <w:spacing w:line="400" w:lineRule="exact"/>
        <w:rPr>
          <w:rFonts w:ascii="宋体" w:hAnsi="宋体"/>
          <w:color w:val="000000" w:themeColor="text1"/>
          <w:szCs w:val="24"/>
        </w:rPr>
      </w:pPr>
      <w:r>
        <w:rPr>
          <w:rFonts w:hint="eastAsia" w:ascii="宋体" w:hAnsi="宋体"/>
          <w:color w:val="000000" w:themeColor="text1"/>
          <w:szCs w:val="24"/>
        </w:rPr>
        <w:t>3.医疗集团医疗服务总览</w:t>
      </w:r>
    </w:p>
    <w:p w14:paraId="550D3841">
      <w:pPr>
        <w:pStyle w:val="45"/>
        <w:spacing w:line="400" w:lineRule="exact"/>
        <w:rPr>
          <w:rFonts w:ascii="宋体" w:hAnsi="宋体"/>
          <w:color w:val="000000" w:themeColor="text1"/>
          <w:szCs w:val="24"/>
        </w:rPr>
      </w:pPr>
      <w:r>
        <w:rPr>
          <w:rFonts w:hint="eastAsia" w:ascii="宋体" w:hAnsi="宋体"/>
          <w:color w:val="000000" w:themeColor="text1"/>
          <w:szCs w:val="24"/>
        </w:rPr>
        <w:t>对医疗集团范围内所有机构的医疗质量、医疗效率、医疗费用、医疗行为、分级诊疗等多方面进行综合展示，为医疗集团医疗服务开展提供决策支持。主要包括：通过对转诊率、治愈率、好转率、再入院率等指标分析医疗质量情况；通过床位使用率、周转次数、平均住院日变化等反映医疗效率变化情况；通过平均费用、大病患者负担等反映患者负担变化，并从药品费用、手术费用等反映医疗费用监管情况；通过门诊人次、门诊预约诊疗率等指标的同比变化情况反映医疗行为的变化情况；通过家庭医生签约数、慢性病社区就诊数以及相关转诊数等指标反映分级诊疗成效。</w:t>
      </w:r>
    </w:p>
    <w:p w14:paraId="0C6BC5F4">
      <w:pPr>
        <w:pStyle w:val="45"/>
        <w:spacing w:line="400" w:lineRule="exact"/>
        <w:rPr>
          <w:rFonts w:ascii="宋体" w:hAnsi="宋体"/>
          <w:color w:val="000000" w:themeColor="text1"/>
          <w:szCs w:val="24"/>
        </w:rPr>
      </w:pPr>
      <w:r>
        <w:rPr>
          <w:rFonts w:hint="eastAsia" w:ascii="宋体" w:hAnsi="宋体"/>
          <w:color w:val="000000" w:themeColor="text1"/>
          <w:szCs w:val="24"/>
        </w:rPr>
        <w:t>4.医疗集团药品管理总览</w:t>
      </w:r>
    </w:p>
    <w:p w14:paraId="275A6BD5">
      <w:pPr>
        <w:pStyle w:val="45"/>
        <w:spacing w:line="400" w:lineRule="exact"/>
        <w:rPr>
          <w:rFonts w:ascii="宋体" w:hAnsi="宋体"/>
          <w:color w:val="000000" w:themeColor="text1"/>
          <w:szCs w:val="24"/>
        </w:rPr>
      </w:pPr>
      <w:r>
        <w:rPr>
          <w:rFonts w:hint="eastAsia" w:ascii="宋体" w:hAnsi="宋体"/>
          <w:color w:val="000000" w:themeColor="text1"/>
          <w:szCs w:val="24"/>
        </w:rPr>
        <w:t>通过药品管理对医疗集团内所有医疗机构的药品相关情况进行实时、准确分析，对药品品种数、新增药品、基药占比、抗菌药占比、注射药占比、药品销售额等指标的变化情况进行综合分析，对医疗集团药品统一管理提供数据支撑。</w:t>
      </w:r>
    </w:p>
    <w:p w14:paraId="3568E31D">
      <w:pPr>
        <w:pStyle w:val="45"/>
        <w:spacing w:line="400" w:lineRule="exact"/>
        <w:rPr>
          <w:rFonts w:ascii="宋体" w:hAnsi="宋体"/>
          <w:color w:val="000000" w:themeColor="text1"/>
          <w:szCs w:val="24"/>
        </w:rPr>
      </w:pPr>
      <w:r>
        <w:rPr>
          <w:rFonts w:hint="eastAsia" w:ascii="宋体" w:hAnsi="宋体"/>
          <w:color w:val="000000" w:themeColor="text1"/>
          <w:szCs w:val="24"/>
        </w:rPr>
        <w:t>5.医疗集团医疗保障总览</w:t>
      </w:r>
    </w:p>
    <w:p w14:paraId="6AE90E07">
      <w:pPr>
        <w:pStyle w:val="45"/>
        <w:spacing w:line="400" w:lineRule="exact"/>
        <w:rPr>
          <w:rFonts w:ascii="宋体" w:hAnsi="宋体"/>
          <w:color w:val="000000" w:themeColor="text1"/>
          <w:szCs w:val="24"/>
        </w:rPr>
      </w:pPr>
      <w:r>
        <w:rPr>
          <w:rFonts w:hint="eastAsia" w:ascii="宋体" w:hAnsi="宋体"/>
          <w:color w:val="000000" w:themeColor="text1"/>
          <w:szCs w:val="24"/>
        </w:rPr>
        <w:t>通过对医疗集团范围所有医疗机构的医疗保障相关数据分析，整体了解医疗集团医保报销比例情况、患者负担情况等数据，辅助医疗集团管理，主要包括：通过对医保报销比例变化、单病种报销情况的分析，了解医疗保障是否有所提高。通过医保报销占比的趋势及同比变化，反映医疗保障制度是否提升；通过患病人次、报销占比等多指标的分析，反映大病报销情况并从侧面反映对患者负担的影响。</w:t>
      </w:r>
    </w:p>
    <w:p w14:paraId="2584F29B">
      <w:pPr>
        <w:pStyle w:val="45"/>
        <w:spacing w:line="400" w:lineRule="exact"/>
        <w:rPr>
          <w:rFonts w:ascii="宋体" w:hAnsi="宋体"/>
          <w:color w:val="000000" w:themeColor="text1"/>
          <w:szCs w:val="24"/>
        </w:rPr>
      </w:pPr>
      <w:r>
        <w:rPr>
          <w:rFonts w:hint="eastAsia" w:ascii="宋体" w:hAnsi="宋体"/>
          <w:color w:val="000000" w:themeColor="text1"/>
          <w:szCs w:val="24"/>
        </w:rPr>
        <w:t>6.医疗集团协作分析</w:t>
      </w:r>
    </w:p>
    <w:p w14:paraId="742EFC09">
      <w:pPr>
        <w:pStyle w:val="45"/>
        <w:spacing w:line="400" w:lineRule="exact"/>
        <w:rPr>
          <w:rFonts w:ascii="宋体" w:hAnsi="宋体"/>
          <w:color w:val="000000" w:themeColor="text1"/>
          <w:szCs w:val="24"/>
        </w:rPr>
      </w:pPr>
      <w:r>
        <w:rPr>
          <w:rFonts w:hint="eastAsia" w:ascii="宋体" w:hAnsi="宋体"/>
          <w:color w:val="000000" w:themeColor="text1"/>
          <w:szCs w:val="24"/>
        </w:rPr>
        <w:t>（1）医疗集团转诊情况</w:t>
      </w:r>
    </w:p>
    <w:p w14:paraId="6AFA54B9">
      <w:pPr>
        <w:pStyle w:val="45"/>
        <w:spacing w:line="400" w:lineRule="exact"/>
        <w:rPr>
          <w:rFonts w:ascii="宋体" w:hAnsi="宋体"/>
          <w:color w:val="000000" w:themeColor="text1"/>
          <w:szCs w:val="24"/>
        </w:rPr>
      </w:pPr>
      <w:r>
        <w:rPr>
          <w:rFonts w:hint="eastAsia" w:ascii="宋体" w:hAnsi="宋体"/>
          <w:color w:val="000000" w:themeColor="text1"/>
          <w:szCs w:val="24"/>
        </w:rPr>
        <w:t>根据医疗集团实施情况，最为直接判断实施效果则可通过跨机构的上下转情况进行判定。若上下转增长情况有所增加，则说明转诊诊疗过程中存在积极有效的诊疗过程，达到真正意义上的“双向转诊”的效果。</w:t>
      </w:r>
    </w:p>
    <w:p w14:paraId="3E8497A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该专题主要从上下转的增长率情况以及重大病种的上下转情况是否达到要求进行诊疗效果的判定。判定指标内容如下所示： </w:t>
      </w:r>
    </w:p>
    <w:p w14:paraId="2D5ACA02">
      <w:pPr>
        <w:pStyle w:val="45"/>
        <w:spacing w:line="400" w:lineRule="exact"/>
        <w:rPr>
          <w:rFonts w:ascii="宋体" w:hAnsi="宋体"/>
          <w:color w:val="000000" w:themeColor="text1"/>
          <w:szCs w:val="24"/>
        </w:rPr>
      </w:pPr>
      <w:r>
        <w:rPr>
          <w:rFonts w:hint="eastAsia" w:ascii="宋体" w:hAnsi="宋体"/>
          <w:color w:val="000000" w:themeColor="text1"/>
          <w:szCs w:val="24"/>
        </w:rPr>
        <w:t>上转增长率</w:t>
      </w:r>
    </w:p>
    <w:p w14:paraId="4FAEA535">
      <w:pPr>
        <w:pStyle w:val="45"/>
        <w:spacing w:line="400" w:lineRule="exact"/>
        <w:rPr>
          <w:rFonts w:ascii="宋体" w:hAnsi="宋体"/>
          <w:color w:val="000000" w:themeColor="text1"/>
          <w:szCs w:val="24"/>
        </w:rPr>
      </w:pPr>
      <w:r>
        <w:rPr>
          <w:rFonts w:hint="eastAsia" w:ascii="宋体" w:hAnsi="宋体"/>
          <w:color w:val="000000" w:themeColor="text1"/>
          <w:szCs w:val="24"/>
        </w:rPr>
        <w:t>下转增长率</w:t>
      </w:r>
    </w:p>
    <w:p w14:paraId="1C1A14C2">
      <w:pPr>
        <w:pStyle w:val="45"/>
        <w:spacing w:line="400" w:lineRule="exact"/>
        <w:rPr>
          <w:rFonts w:ascii="宋体" w:hAnsi="宋体"/>
          <w:color w:val="000000" w:themeColor="text1"/>
          <w:szCs w:val="24"/>
        </w:rPr>
      </w:pPr>
      <w:r>
        <w:rPr>
          <w:rFonts w:hint="eastAsia" w:ascii="宋体" w:hAnsi="宋体"/>
          <w:color w:val="000000" w:themeColor="text1"/>
          <w:szCs w:val="24"/>
        </w:rPr>
        <w:t>（2）医疗集团就诊流向</w:t>
      </w:r>
    </w:p>
    <w:p w14:paraId="5B6707E6">
      <w:pPr>
        <w:pStyle w:val="45"/>
        <w:spacing w:line="400" w:lineRule="exact"/>
        <w:rPr>
          <w:rFonts w:ascii="宋体" w:hAnsi="宋体"/>
          <w:color w:val="000000" w:themeColor="text1"/>
          <w:szCs w:val="24"/>
        </w:rPr>
      </w:pPr>
      <w:r>
        <w:rPr>
          <w:rFonts w:hint="eastAsia" w:ascii="宋体" w:hAnsi="宋体"/>
          <w:color w:val="000000" w:themeColor="text1"/>
          <w:szCs w:val="24"/>
        </w:rPr>
        <w:t>在医疗集团诊疗实施过程中，如何有效的引导居民进行重大疾病是一个主要问题。判定患者就诊方式是否发生改变可以从医疗集团的就诊情况以及相关手术进行判定。若医疗集团的重症人次就诊人次持续提高、重症病床使用提高，则都可以认为医疗集团达到一定的效果。</w:t>
      </w:r>
    </w:p>
    <w:p w14:paraId="19BF6749">
      <w:pPr>
        <w:pStyle w:val="9"/>
        <w:numPr>
          <w:ilvl w:val="5"/>
          <w:numId w:val="0"/>
        </w:numPr>
        <w:spacing w:before="0" w:after="0" w:line="400" w:lineRule="exact"/>
        <w:rPr>
          <w:rFonts w:ascii="宋体" w:hAnsi="宋体" w:eastAsia="宋体" w:cs="宋体"/>
          <w:color w:val="000000" w:themeColor="text1"/>
        </w:rPr>
      </w:pPr>
      <w:bookmarkStart w:id="1169" w:name="_Toc193385338"/>
      <w:r>
        <w:rPr>
          <w:rFonts w:hint="eastAsia" w:ascii="宋体" w:hAnsi="宋体" w:eastAsia="宋体" w:cs="宋体"/>
          <w:color w:val="000000" w:themeColor="text1"/>
        </w:rPr>
        <w:t>1.1.3.2.11.2医疗集团实时监测指标</w:t>
      </w:r>
      <w:bookmarkEnd w:id="1169"/>
    </w:p>
    <w:p w14:paraId="0A204199">
      <w:pPr>
        <w:pStyle w:val="45"/>
        <w:spacing w:line="400" w:lineRule="exact"/>
        <w:rPr>
          <w:rFonts w:ascii="宋体" w:hAnsi="宋体"/>
          <w:color w:val="000000" w:themeColor="text1"/>
          <w:szCs w:val="24"/>
        </w:rPr>
      </w:pPr>
      <w:r>
        <w:rPr>
          <w:rFonts w:hint="eastAsia" w:ascii="宋体" w:hAnsi="宋体"/>
          <w:color w:val="000000" w:themeColor="text1"/>
          <w:szCs w:val="24"/>
        </w:rPr>
        <w:t>以仪表盘方式实时展示院级、科级领导日常关注的主要指标。</w:t>
      </w:r>
    </w:p>
    <w:p w14:paraId="46AE3087">
      <w:pPr>
        <w:pStyle w:val="45"/>
        <w:spacing w:line="400" w:lineRule="exact"/>
        <w:rPr>
          <w:rFonts w:ascii="宋体" w:hAnsi="宋体"/>
          <w:color w:val="000000" w:themeColor="text1"/>
          <w:szCs w:val="24"/>
        </w:rPr>
      </w:pPr>
      <w:r>
        <w:rPr>
          <w:rFonts w:hint="eastAsia" w:ascii="宋体" w:hAnsi="宋体"/>
          <w:color w:val="000000" w:themeColor="text1"/>
          <w:szCs w:val="24"/>
        </w:rPr>
        <w:t>1.医疗集团各机构门急诊概况</w:t>
      </w:r>
    </w:p>
    <w:p w14:paraId="553D3BF0">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分别以柱状图、饼图、曲线图等不同的方式展示门急诊量、门急诊处方数、门急诊收入、门急诊药占比、门急诊平均费用、门急诊量科室TOP、门急诊收入科室TOP、门急诊量月趋势、收入月趋势等指标。</w:t>
      </w:r>
    </w:p>
    <w:p w14:paraId="554CC2CA">
      <w:pPr>
        <w:pStyle w:val="45"/>
        <w:spacing w:line="400" w:lineRule="exact"/>
        <w:rPr>
          <w:rFonts w:ascii="宋体" w:hAnsi="宋体"/>
          <w:color w:val="000000" w:themeColor="text1"/>
          <w:szCs w:val="24"/>
        </w:rPr>
      </w:pPr>
      <w:r>
        <w:rPr>
          <w:rFonts w:hint="eastAsia" w:ascii="宋体" w:hAnsi="宋体"/>
          <w:color w:val="000000" w:themeColor="text1"/>
          <w:szCs w:val="24"/>
        </w:rPr>
        <w:t>2.医疗集团各机构住院概况</w:t>
      </w:r>
    </w:p>
    <w:p w14:paraId="6895005E">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出院人次、平均住院日(天)、住院收入(万元)、住院药占比、每住院均费用(元)、抗菌药使用强度(DDD)、平均住院日科室TOP5、住院收入科室TOP5、抗菌药物使用强度科室TOP5、出院人次月趋势、住院收入&amp;药品收入月趋势、床位使用率月趋势等指标，并实现关键指标从医疗集团到医院到科室再到医生的层级下钻分析。</w:t>
      </w:r>
    </w:p>
    <w:p w14:paraId="50CA2992">
      <w:pPr>
        <w:pStyle w:val="45"/>
        <w:spacing w:line="400" w:lineRule="exact"/>
        <w:rPr>
          <w:rFonts w:ascii="宋体" w:hAnsi="宋体"/>
          <w:color w:val="000000" w:themeColor="text1"/>
          <w:szCs w:val="24"/>
        </w:rPr>
      </w:pPr>
      <w:r>
        <w:rPr>
          <w:rFonts w:hint="eastAsia" w:ascii="宋体" w:hAnsi="宋体"/>
          <w:color w:val="000000" w:themeColor="text1"/>
          <w:szCs w:val="24"/>
        </w:rPr>
        <w:t>3.医疗集团各机构医疗质量概况</w:t>
      </w:r>
    </w:p>
    <w:p w14:paraId="291914E0">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分别以柱状图、饼图等不同的方式展示入院出院诊断符合率、门诊出院诊断符合率、总死亡率、抢救成功率、新生儿死亡率等指标，并实现关键指标从医疗集团到医院到科室再到医生的层级下钻分析。</w:t>
      </w:r>
    </w:p>
    <w:p w14:paraId="2883959B">
      <w:pPr>
        <w:pStyle w:val="45"/>
        <w:spacing w:line="400" w:lineRule="exact"/>
        <w:rPr>
          <w:rFonts w:ascii="宋体" w:hAnsi="宋体"/>
          <w:color w:val="000000" w:themeColor="text1"/>
          <w:szCs w:val="24"/>
        </w:rPr>
      </w:pPr>
      <w:r>
        <w:rPr>
          <w:rFonts w:hint="eastAsia" w:ascii="宋体" w:hAnsi="宋体"/>
          <w:color w:val="000000" w:themeColor="text1"/>
          <w:szCs w:val="24"/>
        </w:rPr>
        <w:t>4.医疗集团各机构医疗总收入概况</w:t>
      </w:r>
    </w:p>
    <w:p w14:paraId="1BE0118B">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药品收入(万元)、总收入(万元)、总药占比、药占比科室TOP、药品收入科室TOP、医疗总收入科室TOP、药占比月趋势、医疗收入&amp;药品收入月趋势等指标，并实现关键指标从医疗集团到医院到科室再到医生的层级下钻分析。</w:t>
      </w:r>
    </w:p>
    <w:p w14:paraId="3F22B7C5">
      <w:pPr>
        <w:pStyle w:val="9"/>
        <w:numPr>
          <w:ilvl w:val="5"/>
          <w:numId w:val="0"/>
        </w:numPr>
        <w:spacing w:before="0" w:after="0" w:line="400" w:lineRule="exact"/>
        <w:rPr>
          <w:rFonts w:ascii="宋体" w:hAnsi="宋体" w:eastAsia="宋体" w:cs="宋体"/>
          <w:color w:val="000000" w:themeColor="text1"/>
        </w:rPr>
      </w:pPr>
      <w:bookmarkStart w:id="1170" w:name="_Toc193385339"/>
      <w:r>
        <w:rPr>
          <w:rFonts w:hint="eastAsia" w:ascii="宋体" w:hAnsi="宋体" w:eastAsia="宋体" w:cs="宋体"/>
          <w:color w:val="000000" w:themeColor="text1"/>
        </w:rPr>
        <w:t>1.1.3.2.11.3医疗集团卫生资源分析</w:t>
      </w:r>
      <w:bookmarkEnd w:id="1170"/>
    </w:p>
    <w:p w14:paraId="1A6D3763">
      <w:pPr>
        <w:pStyle w:val="45"/>
        <w:spacing w:line="400" w:lineRule="exact"/>
        <w:rPr>
          <w:rFonts w:ascii="宋体" w:hAnsi="宋体"/>
          <w:color w:val="000000" w:themeColor="text1"/>
          <w:szCs w:val="24"/>
        </w:rPr>
      </w:pPr>
      <w:r>
        <w:rPr>
          <w:rFonts w:hint="eastAsia" w:ascii="宋体" w:hAnsi="宋体"/>
          <w:color w:val="000000" w:themeColor="text1"/>
          <w:szCs w:val="24"/>
        </w:rPr>
        <w:t>医疗集团卫生资源是卫生事业管理的重要内容，卫生资源配置的好坏直接影响到卫生的发展和人民健康水平的进步。因此本模块主要对卫生人力资源、床位概况、医疗卫生机构、卫生经济、卫生设备内容进行监管和配置分析，了解地区的整体现状，以及配置是否合理，有效保证卫生资源合理配置，使得供给和需求之间的平衡，减少卫生资源的短缺和浪费的现象，保证医疗工作的安全进行。</w:t>
      </w:r>
    </w:p>
    <w:p w14:paraId="47E66095">
      <w:pPr>
        <w:pStyle w:val="45"/>
        <w:spacing w:line="400" w:lineRule="exact"/>
        <w:rPr>
          <w:rFonts w:ascii="宋体" w:hAnsi="宋体"/>
          <w:color w:val="000000" w:themeColor="text1"/>
          <w:szCs w:val="24"/>
        </w:rPr>
      </w:pPr>
      <w:r>
        <w:rPr>
          <w:rFonts w:hint="eastAsia" w:ascii="宋体" w:hAnsi="宋体"/>
          <w:color w:val="000000" w:themeColor="text1"/>
          <w:szCs w:val="24"/>
        </w:rPr>
        <w:t>1.医疗集团卫生人员</w:t>
      </w:r>
    </w:p>
    <w:p w14:paraId="020D62C5">
      <w:pPr>
        <w:pStyle w:val="45"/>
        <w:spacing w:line="400" w:lineRule="exact"/>
        <w:rPr>
          <w:rFonts w:ascii="宋体" w:hAnsi="宋体"/>
          <w:color w:val="000000" w:themeColor="text1"/>
          <w:szCs w:val="24"/>
        </w:rPr>
      </w:pPr>
      <w:r>
        <w:rPr>
          <w:rFonts w:hint="eastAsia" w:ascii="宋体" w:hAnsi="宋体"/>
          <w:color w:val="000000" w:themeColor="text1"/>
          <w:szCs w:val="24"/>
        </w:rPr>
        <w:t>卫生人员从卫生人员资源总体情况统计，分析卫生人员的分布情况和卫生技术人员的构成，以及卫生人员的配置是否合理，从各地区的卫生人员分布情况到各个机构的卫生人员配置情况的层级钻取分析，对于配置不合理的地方及时发现，保证卫生人力资源的合理利用。</w:t>
      </w:r>
    </w:p>
    <w:p w14:paraId="79862220">
      <w:pPr>
        <w:pStyle w:val="45"/>
        <w:spacing w:line="400" w:lineRule="exact"/>
        <w:rPr>
          <w:rFonts w:ascii="宋体" w:hAnsi="宋体"/>
          <w:color w:val="000000" w:themeColor="text1"/>
          <w:szCs w:val="24"/>
        </w:rPr>
      </w:pPr>
      <w:r>
        <w:rPr>
          <w:rFonts w:hint="eastAsia" w:ascii="宋体" w:hAnsi="宋体"/>
          <w:color w:val="000000" w:themeColor="text1"/>
          <w:szCs w:val="24"/>
        </w:rPr>
        <w:t>2.医疗集团医疗卫生机构</w:t>
      </w:r>
    </w:p>
    <w:p w14:paraId="571BA667">
      <w:pPr>
        <w:pStyle w:val="45"/>
        <w:spacing w:line="400" w:lineRule="exact"/>
        <w:rPr>
          <w:rFonts w:ascii="宋体" w:hAnsi="宋体"/>
          <w:color w:val="000000" w:themeColor="text1"/>
          <w:szCs w:val="24"/>
        </w:rPr>
      </w:pPr>
      <w:r>
        <w:rPr>
          <w:rFonts w:hint="eastAsia" w:ascii="宋体" w:hAnsi="宋体"/>
          <w:color w:val="000000" w:themeColor="text1"/>
          <w:szCs w:val="24"/>
        </w:rPr>
        <w:t>统计各地区的医疗卫生机构数，包括医疗机构数量、分布、等级等，了解各地区的机构数分布情况，从机构性质、机构类别、机构等级角度全面分析医疗机构在整个区域的分布规律。分析机构数的变化趋势，从数据上了解机构资源的增长速度，有利于决策者根据机构数的实际情况合理配置资源。</w:t>
      </w:r>
    </w:p>
    <w:p w14:paraId="0FD4F3E9">
      <w:pPr>
        <w:pStyle w:val="45"/>
        <w:spacing w:line="400" w:lineRule="exact"/>
        <w:rPr>
          <w:rFonts w:ascii="宋体" w:hAnsi="宋体"/>
          <w:color w:val="000000" w:themeColor="text1"/>
          <w:szCs w:val="24"/>
        </w:rPr>
      </w:pPr>
      <w:r>
        <w:rPr>
          <w:rFonts w:hint="eastAsia" w:ascii="宋体" w:hAnsi="宋体"/>
          <w:color w:val="000000" w:themeColor="text1"/>
          <w:szCs w:val="24"/>
        </w:rPr>
        <w:t>3.医疗集团床位概况</w:t>
      </w:r>
    </w:p>
    <w:p w14:paraId="028BE654">
      <w:pPr>
        <w:pStyle w:val="45"/>
        <w:spacing w:line="400" w:lineRule="exact"/>
        <w:rPr>
          <w:rFonts w:ascii="宋体" w:hAnsi="宋体"/>
          <w:color w:val="000000" w:themeColor="text1"/>
          <w:szCs w:val="24"/>
        </w:rPr>
      </w:pPr>
      <w:r>
        <w:rPr>
          <w:rFonts w:hint="eastAsia" w:ascii="宋体" w:hAnsi="宋体"/>
          <w:color w:val="000000" w:themeColor="text1"/>
          <w:szCs w:val="24"/>
        </w:rPr>
        <w:t>对各地区的床位数进行统计分析，从各地区的床位分布情况到各个机构的床位配置情况的层级钻取分析，掌握床位配置情况，保证床位充分利用。</w:t>
      </w:r>
    </w:p>
    <w:p w14:paraId="138D7A1E">
      <w:pPr>
        <w:pStyle w:val="45"/>
        <w:spacing w:line="400" w:lineRule="exact"/>
        <w:rPr>
          <w:rFonts w:ascii="宋体" w:hAnsi="宋体"/>
          <w:color w:val="000000" w:themeColor="text1"/>
          <w:szCs w:val="24"/>
        </w:rPr>
      </w:pPr>
      <w:r>
        <w:rPr>
          <w:rFonts w:hint="eastAsia" w:ascii="宋体" w:hAnsi="宋体"/>
          <w:color w:val="000000" w:themeColor="text1"/>
          <w:szCs w:val="24"/>
        </w:rPr>
        <w:t>4.医疗集团卫生经济</w:t>
      </w:r>
    </w:p>
    <w:p w14:paraId="15BFDCDF">
      <w:pPr>
        <w:pStyle w:val="45"/>
        <w:spacing w:line="400" w:lineRule="exact"/>
        <w:rPr>
          <w:rFonts w:ascii="宋体" w:hAnsi="宋体"/>
          <w:color w:val="000000" w:themeColor="text1"/>
          <w:szCs w:val="24"/>
        </w:rPr>
      </w:pPr>
      <w:r>
        <w:rPr>
          <w:rFonts w:hint="eastAsia" w:ascii="宋体" w:hAnsi="宋体"/>
          <w:color w:val="000000" w:themeColor="text1"/>
          <w:szCs w:val="24"/>
        </w:rPr>
        <w:t>卫生经济主要从总收入、总支出和总资产进行统计和分析，了解总支出、总收入的主要构成，以及变化情况。对各地区的总收入进行监控管理，掌握总收入增长状况，控制收入的增长速度，以减轻患者就医负担。分析医院总支出的增长额和增长率，控制成本在合理范围内，分析总支出的增长与总收入增长对比，避免医院经营管理出现高成本、高支出、高消耗现象。卫生经济状况从地区到各机构的逐层分析，及时发现不合理的经济情况，制定有效的措施保证收入与支出在合理变动范围内。</w:t>
      </w:r>
    </w:p>
    <w:p w14:paraId="2643AF1C">
      <w:pPr>
        <w:pStyle w:val="45"/>
        <w:spacing w:line="400" w:lineRule="exact"/>
        <w:rPr>
          <w:rFonts w:ascii="宋体" w:hAnsi="宋体"/>
          <w:color w:val="000000" w:themeColor="text1"/>
          <w:szCs w:val="24"/>
        </w:rPr>
      </w:pPr>
      <w:r>
        <w:rPr>
          <w:rFonts w:hint="eastAsia" w:ascii="宋体" w:hAnsi="宋体"/>
          <w:color w:val="000000" w:themeColor="text1"/>
          <w:szCs w:val="24"/>
        </w:rPr>
        <w:t>5.医疗集团卫生设备</w:t>
      </w:r>
    </w:p>
    <w:p w14:paraId="0CD03213">
      <w:pPr>
        <w:pStyle w:val="45"/>
        <w:spacing w:line="400" w:lineRule="exact"/>
        <w:rPr>
          <w:rFonts w:ascii="宋体" w:hAnsi="宋体"/>
          <w:color w:val="000000" w:themeColor="text1"/>
          <w:szCs w:val="24"/>
        </w:rPr>
      </w:pPr>
      <w:r>
        <w:rPr>
          <w:rFonts w:hint="eastAsia" w:ascii="宋体" w:hAnsi="宋体"/>
          <w:color w:val="000000" w:themeColor="text1"/>
          <w:szCs w:val="24"/>
        </w:rPr>
        <w:t>关注地区的万元以上设备情况，从价值、台数分析了解地区和不同机构的分布情况，详细分析不同万元价值的设备台数，掌握卫生设备分配的合理性。</w:t>
      </w:r>
    </w:p>
    <w:p w14:paraId="3D00D5EC">
      <w:pPr>
        <w:pStyle w:val="8"/>
        <w:numPr>
          <w:ilvl w:val="4"/>
          <w:numId w:val="0"/>
        </w:numPr>
        <w:spacing w:line="400" w:lineRule="exact"/>
        <w:rPr>
          <w:rFonts w:ascii="宋体" w:hAnsi="宋体" w:eastAsia="宋体" w:cs="宋体"/>
          <w:color w:val="000000" w:themeColor="text1"/>
          <w:szCs w:val="24"/>
        </w:rPr>
      </w:pPr>
      <w:bookmarkStart w:id="1171" w:name="_Toc190852851"/>
      <w:bookmarkStart w:id="1172" w:name="_Toc193385340"/>
      <w:r>
        <w:rPr>
          <w:rFonts w:hint="eastAsia" w:ascii="宋体" w:hAnsi="宋体" w:eastAsia="宋体" w:cs="宋体"/>
          <w:b/>
          <w:bCs/>
          <w:color w:val="000000" w:themeColor="text1"/>
          <w:szCs w:val="24"/>
        </w:rPr>
        <w:t>1.1.3.2.12</w:t>
      </w:r>
      <w:r>
        <w:rPr>
          <w:rFonts w:hint="eastAsia" w:ascii="宋体" w:hAnsi="宋体" w:eastAsia="宋体" w:cs="宋体"/>
          <w:color w:val="000000" w:themeColor="text1"/>
          <w:szCs w:val="24"/>
        </w:rPr>
        <w:t>应用效果监测</w:t>
      </w:r>
      <w:bookmarkEnd w:id="1171"/>
      <w:bookmarkEnd w:id="1172"/>
    </w:p>
    <w:p w14:paraId="58FC45CF">
      <w:pPr>
        <w:pStyle w:val="9"/>
        <w:numPr>
          <w:ilvl w:val="5"/>
          <w:numId w:val="0"/>
        </w:numPr>
        <w:spacing w:before="0" w:after="0" w:line="400" w:lineRule="exact"/>
        <w:rPr>
          <w:rFonts w:ascii="宋体" w:hAnsi="宋体" w:eastAsia="宋体" w:cs="宋体"/>
          <w:color w:val="000000" w:themeColor="text1"/>
        </w:rPr>
      </w:pPr>
      <w:bookmarkStart w:id="1173" w:name="_Toc193385341"/>
      <w:r>
        <w:rPr>
          <w:rFonts w:hint="eastAsia" w:ascii="宋体" w:hAnsi="宋体" w:eastAsia="宋体" w:cs="宋体"/>
          <w:color w:val="000000" w:themeColor="text1"/>
        </w:rPr>
        <w:t>1.1.3.2.12.1区域应用效果监测</w:t>
      </w:r>
      <w:bookmarkEnd w:id="1173"/>
    </w:p>
    <w:p w14:paraId="583BA28B">
      <w:pPr>
        <w:pStyle w:val="45"/>
        <w:spacing w:line="400" w:lineRule="exact"/>
        <w:rPr>
          <w:rFonts w:ascii="宋体" w:hAnsi="宋体"/>
          <w:color w:val="000000" w:themeColor="text1"/>
          <w:szCs w:val="24"/>
        </w:rPr>
      </w:pPr>
      <w:r>
        <w:rPr>
          <w:rFonts w:hint="eastAsia" w:ascii="宋体" w:hAnsi="宋体"/>
          <w:color w:val="000000" w:themeColor="text1"/>
          <w:szCs w:val="24"/>
        </w:rPr>
        <w:t>1.数据汇聚情况监管</w:t>
      </w:r>
    </w:p>
    <w:p w14:paraId="3694D86E">
      <w:pPr>
        <w:pStyle w:val="45"/>
        <w:spacing w:line="400" w:lineRule="exact"/>
        <w:rPr>
          <w:rFonts w:ascii="宋体" w:hAnsi="宋体"/>
          <w:color w:val="000000" w:themeColor="text1"/>
          <w:szCs w:val="24"/>
        </w:rPr>
      </w:pPr>
      <w:r>
        <w:rPr>
          <w:rFonts w:hint="eastAsia" w:ascii="宋体" w:hAnsi="宋体"/>
          <w:color w:val="000000" w:themeColor="text1"/>
          <w:szCs w:val="24"/>
        </w:rPr>
        <w:t>针对全市新标准建设的数据采集情况进行监管，包括对接系统数量、对接数据条数，并实现关键指标从全市到县（总医院）再到机构的层级下钻分析。</w:t>
      </w:r>
    </w:p>
    <w:p w14:paraId="22FBBD2D">
      <w:pPr>
        <w:pStyle w:val="45"/>
        <w:spacing w:line="400" w:lineRule="exact"/>
        <w:rPr>
          <w:rFonts w:ascii="宋体" w:hAnsi="宋体"/>
          <w:color w:val="000000" w:themeColor="text1"/>
          <w:szCs w:val="24"/>
        </w:rPr>
      </w:pPr>
      <w:r>
        <w:rPr>
          <w:rFonts w:hint="eastAsia" w:ascii="宋体" w:hAnsi="宋体"/>
          <w:color w:val="000000" w:themeColor="text1"/>
          <w:szCs w:val="24"/>
        </w:rPr>
        <w:t>2.统一预约监管</w:t>
      </w:r>
    </w:p>
    <w:p w14:paraId="6FDFD8E9">
      <w:pPr>
        <w:pStyle w:val="45"/>
        <w:spacing w:line="400" w:lineRule="exact"/>
        <w:rPr>
          <w:rFonts w:ascii="宋体" w:hAnsi="宋体"/>
          <w:color w:val="000000" w:themeColor="text1"/>
          <w:szCs w:val="24"/>
        </w:rPr>
      </w:pPr>
      <w:r>
        <w:rPr>
          <w:rFonts w:hint="eastAsia" w:ascii="宋体" w:hAnsi="宋体"/>
          <w:color w:val="000000" w:themeColor="text1"/>
          <w:szCs w:val="24"/>
        </w:rPr>
        <w:t>统计医院开放的号源使用情况、各种方式的预约量等统计分析，并实现关键指标从全市到县（总医院）再到机构的层级下钻分析。</w:t>
      </w:r>
    </w:p>
    <w:p w14:paraId="3F8E5ECA">
      <w:pPr>
        <w:pStyle w:val="45"/>
        <w:spacing w:line="400" w:lineRule="exact"/>
        <w:rPr>
          <w:rFonts w:ascii="宋体" w:hAnsi="宋体"/>
          <w:color w:val="000000" w:themeColor="text1"/>
          <w:szCs w:val="24"/>
        </w:rPr>
      </w:pPr>
      <w:r>
        <w:rPr>
          <w:rFonts w:hint="eastAsia" w:ascii="宋体" w:hAnsi="宋体"/>
          <w:color w:val="000000" w:themeColor="text1"/>
          <w:szCs w:val="24"/>
        </w:rPr>
        <w:t>（1）预约汇总统计</w:t>
      </w:r>
    </w:p>
    <w:p w14:paraId="5C499AD6">
      <w:pPr>
        <w:pStyle w:val="45"/>
        <w:spacing w:line="400" w:lineRule="exact"/>
        <w:rPr>
          <w:rFonts w:ascii="宋体" w:hAnsi="宋体"/>
          <w:color w:val="000000" w:themeColor="text1"/>
          <w:szCs w:val="24"/>
        </w:rPr>
      </w:pPr>
      <w:r>
        <w:rPr>
          <w:rFonts w:hint="eastAsia" w:ascii="宋体" w:hAnsi="宋体"/>
          <w:color w:val="000000" w:themeColor="text1"/>
          <w:szCs w:val="24"/>
        </w:rPr>
        <w:t>根据时间段统计该时间段内所有接入机构的各个来源的预约量，并实现关键指标从全市到县（总医院）再到机构的层级下钻分析。</w:t>
      </w:r>
    </w:p>
    <w:p w14:paraId="3E85BC3B">
      <w:pPr>
        <w:pStyle w:val="45"/>
        <w:spacing w:line="400" w:lineRule="exact"/>
        <w:rPr>
          <w:rFonts w:ascii="宋体" w:hAnsi="宋体"/>
          <w:color w:val="000000" w:themeColor="text1"/>
          <w:szCs w:val="24"/>
        </w:rPr>
      </w:pPr>
      <w:r>
        <w:rPr>
          <w:rFonts w:hint="eastAsia" w:ascii="宋体" w:hAnsi="宋体"/>
          <w:color w:val="000000" w:themeColor="text1"/>
          <w:szCs w:val="24"/>
        </w:rPr>
        <w:t>（2）号源预约统计</w:t>
      </w:r>
    </w:p>
    <w:p w14:paraId="676A56E2">
      <w:pPr>
        <w:pStyle w:val="45"/>
        <w:spacing w:line="400" w:lineRule="exact"/>
        <w:rPr>
          <w:rFonts w:ascii="宋体" w:hAnsi="宋体"/>
          <w:color w:val="000000" w:themeColor="text1"/>
          <w:szCs w:val="24"/>
        </w:rPr>
      </w:pPr>
      <w:r>
        <w:rPr>
          <w:rFonts w:hint="eastAsia" w:ascii="宋体" w:hAnsi="宋体"/>
          <w:color w:val="000000" w:themeColor="text1"/>
          <w:szCs w:val="24"/>
        </w:rPr>
        <w:t>按某一时间段统计每个出诊医生已预约的和剩余号源数量，并实现关键指标从全市到县（总医院）再到机构的层级下钻分析。</w:t>
      </w:r>
    </w:p>
    <w:p w14:paraId="17B1C236">
      <w:pPr>
        <w:pStyle w:val="45"/>
        <w:spacing w:line="400" w:lineRule="exact"/>
        <w:rPr>
          <w:rFonts w:ascii="宋体" w:hAnsi="宋体"/>
          <w:color w:val="000000" w:themeColor="text1"/>
          <w:szCs w:val="24"/>
        </w:rPr>
      </w:pPr>
      <w:r>
        <w:rPr>
          <w:rFonts w:hint="eastAsia" w:ascii="宋体" w:hAnsi="宋体"/>
          <w:color w:val="000000" w:themeColor="text1"/>
          <w:szCs w:val="24"/>
        </w:rPr>
        <w:t>（3）预约时间段统计</w:t>
      </w:r>
    </w:p>
    <w:p w14:paraId="5A316D78">
      <w:pPr>
        <w:pStyle w:val="45"/>
        <w:spacing w:line="400" w:lineRule="exact"/>
        <w:rPr>
          <w:rFonts w:ascii="宋体" w:hAnsi="宋体"/>
          <w:color w:val="000000" w:themeColor="text1"/>
          <w:szCs w:val="24"/>
        </w:rPr>
      </w:pPr>
      <w:r>
        <w:rPr>
          <w:rFonts w:hint="eastAsia" w:ascii="宋体" w:hAnsi="宋体"/>
          <w:color w:val="000000" w:themeColor="text1"/>
          <w:szCs w:val="24"/>
        </w:rPr>
        <w:t>依据不同的科室，诊室及预约时间段统计号源总量及预约量，并实现关键指标从全市到县（总医院）再到机构的层级下钻分析。</w:t>
      </w:r>
    </w:p>
    <w:p w14:paraId="3C60E396">
      <w:pPr>
        <w:pStyle w:val="45"/>
        <w:spacing w:line="400" w:lineRule="exact"/>
        <w:rPr>
          <w:rFonts w:ascii="宋体" w:hAnsi="宋体"/>
          <w:color w:val="000000" w:themeColor="text1"/>
          <w:szCs w:val="24"/>
        </w:rPr>
      </w:pPr>
      <w:r>
        <w:rPr>
          <w:rFonts w:hint="eastAsia" w:ascii="宋体" w:hAnsi="宋体"/>
          <w:color w:val="000000" w:themeColor="text1"/>
          <w:szCs w:val="24"/>
        </w:rPr>
        <w:t>（4）预约渠道统计</w:t>
      </w:r>
    </w:p>
    <w:p w14:paraId="06E13707">
      <w:pPr>
        <w:pStyle w:val="45"/>
        <w:spacing w:line="400" w:lineRule="exact"/>
        <w:rPr>
          <w:rFonts w:ascii="宋体" w:hAnsi="宋体"/>
          <w:color w:val="000000" w:themeColor="text1"/>
          <w:szCs w:val="24"/>
        </w:rPr>
      </w:pPr>
      <w:r>
        <w:rPr>
          <w:rFonts w:hint="eastAsia" w:ascii="宋体" w:hAnsi="宋体"/>
          <w:color w:val="000000" w:themeColor="text1"/>
          <w:szCs w:val="24"/>
        </w:rPr>
        <w:t>对各预约渠道的预约数据进行统计，并实现关键指标从全市到县（总医院）再到机构的层级下钻分析。</w:t>
      </w:r>
    </w:p>
    <w:p w14:paraId="7636ABE3">
      <w:pPr>
        <w:pStyle w:val="45"/>
        <w:spacing w:line="400" w:lineRule="exact"/>
        <w:rPr>
          <w:rFonts w:ascii="宋体" w:hAnsi="宋体"/>
          <w:color w:val="000000" w:themeColor="text1"/>
          <w:szCs w:val="24"/>
        </w:rPr>
      </w:pPr>
      <w:r>
        <w:rPr>
          <w:rFonts w:hint="eastAsia" w:ascii="宋体" w:hAnsi="宋体"/>
          <w:color w:val="000000" w:themeColor="text1"/>
          <w:szCs w:val="24"/>
        </w:rPr>
        <w:t>（5）预约详情统计</w:t>
      </w:r>
    </w:p>
    <w:p w14:paraId="07058641">
      <w:pPr>
        <w:pStyle w:val="45"/>
        <w:spacing w:line="400" w:lineRule="exact"/>
        <w:rPr>
          <w:rFonts w:ascii="宋体" w:hAnsi="宋体"/>
          <w:color w:val="000000" w:themeColor="text1"/>
          <w:szCs w:val="24"/>
        </w:rPr>
      </w:pPr>
      <w:r>
        <w:rPr>
          <w:rFonts w:hint="eastAsia" w:ascii="宋体" w:hAnsi="宋体"/>
          <w:color w:val="000000" w:themeColor="text1"/>
          <w:szCs w:val="24"/>
        </w:rPr>
        <w:t>可以供医院管理人员和系统管理人员查看单个预约详细情况，并实现关键指标从全市到县（总医院）再到机构的层级下钻分析。</w:t>
      </w:r>
    </w:p>
    <w:p w14:paraId="46B6B9CF">
      <w:pPr>
        <w:pStyle w:val="45"/>
        <w:spacing w:line="400" w:lineRule="exact"/>
        <w:rPr>
          <w:rFonts w:ascii="宋体" w:hAnsi="宋体"/>
          <w:color w:val="000000" w:themeColor="text1"/>
          <w:szCs w:val="24"/>
        </w:rPr>
      </w:pPr>
      <w:r>
        <w:rPr>
          <w:rFonts w:hint="eastAsia" w:ascii="宋体" w:hAnsi="宋体"/>
          <w:color w:val="000000" w:themeColor="text1"/>
          <w:szCs w:val="24"/>
        </w:rPr>
        <w:t>3.便民服务应用情况监管</w:t>
      </w:r>
    </w:p>
    <w:p w14:paraId="0677BB7D">
      <w:pPr>
        <w:pStyle w:val="45"/>
        <w:spacing w:line="400" w:lineRule="exact"/>
        <w:rPr>
          <w:rFonts w:ascii="宋体" w:hAnsi="宋体"/>
          <w:color w:val="000000" w:themeColor="text1"/>
          <w:szCs w:val="24"/>
        </w:rPr>
      </w:pPr>
      <w:r>
        <w:rPr>
          <w:rFonts w:hint="eastAsia" w:ascii="宋体" w:hAnsi="宋体"/>
          <w:color w:val="000000" w:themeColor="text1"/>
          <w:szCs w:val="24"/>
        </w:rPr>
        <w:t>根据本次项目便民服务应用流量统计，分析便民服务应用建设效果包括：</w:t>
      </w:r>
    </w:p>
    <w:p w14:paraId="20DE6598">
      <w:pPr>
        <w:pStyle w:val="45"/>
        <w:spacing w:line="400" w:lineRule="exact"/>
        <w:rPr>
          <w:rFonts w:ascii="宋体" w:hAnsi="宋体"/>
          <w:color w:val="000000" w:themeColor="text1"/>
          <w:szCs w:val="24"/>
        </w:rPr>
      </w:pPr>
      <w:r>
        <w:rPr>
          <w:rFonts w:hint="eastAsia" w:ascii="宋体" w:hAnsi="宋体"/>
          <w:color w:val="000000" w:themeColor="text1"/>
          <w:szCs w:val="24"/>
        </w:rPr>
        <w:t>（1）预检登记服务应用情况分析</w:t>
      </w:r>
    </w:p>
    <w:p w14:paraId="041BDAA6">
      <w:pPr>
        <w:pStyle w:val="45"/>
        <w:spacing w:line="400" w:lineRule="exact"/>
        <w:rPr>
          <w:rFonts w:ascii="宋体" w:hAnsi="宋体"/>
          <w:color w:val="000000" w:themeColor="text1"/>
          <w:szCs w:val="24"/>
        </w:rPr>
      </w:pPr>
      <w:r>
        <w:rPr>
          <w:rFonts w:hint="eastAsia" w:ascii="宋体" w:hAnsi="宋体"/>
          <w:color w:val="000000" w:themeColor="text1"/>
          <w:szCs w:val="24"/>
        </w:rPr>
        <w:t>（2）疫苗库存查询服务应用情况分析</w:t>
      </w:r>
    </w:p>
    <w:p w14:paraId="4D867876">
      <w:pPr>
        <w:pStyle w:val="45"/>
        <w:spacing w:line="400" w:lineRule="exact"/>
        <w:rPr>
          <w:rFonts w:ascii="宋体" w:hAnsi="宋体"/>
          <w:color w:val="000000" w:themeColor="text1"/>
          <w:szCs w:val="24"/>
        </w:rPr>
      </w:pPr>
      <w:r>
        <w:rPr>
          <w:rFonts w:hint="eastAsia" w:ascii="宋体" w:hAnsi="宋体"/>
          <w:color w:val="000000" w:themeColor="text1"/>
          <w:szCs w:val="24"/>
        </w:rPr>
        <w:t>（3）急诊候诊流量应用分析</w:t>
      </w:r>
    </w:p>
    <w:p w14:paraId="4A34A850">
      <w:pPr>
        <w:pStyle w:val="45"/>
        <w:spacing w:line="400" w:lineRule="exact"/>
        <w:rPr>
          <w:rFonts w:ascii="宋体" w:hAnsi="宋体"/>
          <w:color w:val="000000" w:themeColor="text1"/>
          <w:szCs w:val="24"/>
        </w:rPr>
      </w:pPr>
      <w:r>
        <w:rPr>
          <w:rFonts w:hint="eastAsia" w:ascii="宋体" w:hAnsi="宋体"/>
          <w:color w:val="000000" w:themeColor="text1"/>
          <w:szCs w:val="24"/>
        </w:rPr>
        <w:t>（4）排队候诊查询服务应用分析</w:t>
      </w:r>
    </w:p>
    <w:p w14:paraId="3626BAF6">
      <w:pPr>
        <w:pStyle w:val="45"/>
        <w:spacing w:line="400" w:lineRule="exact"/>
        <w:rPr>
          <w:rFonts w:ascii="宋体" w:hAnsi="宋体"/>
          <w:color w:val="000000" w:themeColor="text1"/>
          <w:szCs w:val="24"/>
        </w:rPr>
      </w:pPr>
      <w:r>
        <w:rPr>
          <w:rFonts w:hint="eastAsia" w:ascii="宋体" w:hAnsi="宋体"/>
          <w:color w:val="000000" w:themeColor="text1"/>
          <w:szCs w:val="24"/>
        </w:rPr>
        <w:t>（5）智能分诊导诊应用分析</w:t>
      </w:r>
    </w:p>
    <w:p w14:paraId="6826DAE8">
      <w:pPr>
        <w:pStyle w:val="45"/>
        <w:spacing w:line="400" w:lineRule="exact"/>
        <w:rPr>
          <w:rFonts w:ascii="宋体" w:hAnsi="宋体"/>
          <w:color w:val="000000" w:themeColor="text1"/>
          <w:szCs w:val="24"/>
        </w:rPr>
      </w:pPr>
      <w:r>
        <w:rPr>
          <w:rFonts w:hint="eastAsia" w:ascii="宋体" w:hAnsi="宋体"/>
          <w:color w:val="000000" w:themeColor="text1"/>
          <w:szCs w:val="24"/>
        </w:rPr>
        <w:t>（6）电子病历卡及出院小结应用分析</w:t>
      </w:r>
    </w:p>
    <w:p w14:paraId="70F95E90">
      <w:pPr>
        <w:pStyle w:val="45"/>
        <w:spacing w:line="400" w:lineRule="exact"/>
        <w:rPr>
          <w:rFonts w:ascii="宋体" w:hAnsi="宋体"/>
          <w:color w:val="000000" w:themeColor="text1"/>
          <w:szCs w:val="24"/>
        </w:rPr>
      </w:pPr>
      <w:r>
        <w:rPr>
          <w:rFonts w:hint="eastAsia" w:ascii="宋体" w:hAnsi="宋体"/>
          <w:color w:val="000000" w:themeColor="text1"/>
          <w:szCs w:val="24"/>
        </w:rPr>
        <w:t>（7）展码查询报告应用分析</w:t>
      </w:r>
    </w:p>
    <w:p w14:paraId="0489426F">
      <w:pPr>
        <w:pStyle w:val="45"/>
        <w:spacing w:line="400" w:lineRule="exact"/>
        <w:rPr>
          <w:rFonts w:ascii="宋体" w:hAnsi="宋体"/>
          <w:color w:val="000000" w:themeColor="text1"/>
          <w:szCs w:val="24"/>
        </w:rPr>
      </w:pPr>
      <w:r>
        <w:rPr>
          <w:rFonts w:hint="eastAsia" w:ascii="宋体" w:hAnsi="宋体"/>
          <w:color w:val="000000" w:themeColor="text1"/>
          <w:szCs w:val="24"/>
        </w:rPr>
        <w:t>（8）入园入学检验服务应用分析</w:t>
      </w:r>
    </w:p>
    <w:p w14:paraId="1B46972D">
      <w:pPr>
        <w:pStyle w:val="45"/>
        <w:spacing w:line="400" w:lineRule="exact"/>
        <w:rPr>
          <w:rFonts w:ascii="宋体" w:hAnsi="宋体"/>
          <w:color w:val="000000" w:themeColor="text1"/>
          <w:szCs w:val="24"/>
        </w:rPr>
      </w:pPr>
      <w:r>
        <w:rPr>
          <w:rFonts w:hint="eastAsia" w:ascii="宋体" w:hAnsi="宋体"/>
          <w:color w:val="000000" w:themeColor="text1"/>
          <w:szCs w:val="24"/>
        </w:rPr>
        <w:t>（9）预约献血服务应用分析</w:t>
      </w:r>
    </w:p>
    <w:p w14:paraId="48A9C707">
      <w:pPr>
        <w:pStyle w:val="45"/>
        <w:spacing w:line="400" w:lineRule="exact"/>
        <w:rPr>
          <w:rFonts w:ascii="宋体" w:hAnsi="宋体"/>
          <w:color w:val="000000" w:themeColor="text1"/>
          <w:szCs w:val="24"/>
        </w:rPr>
      </w:pPr>
      <w:r>
        <w:rPr>
          <w:rFonts w:hint="eastAsia" w:ascii="宋体" w:hAnsi="宋体"/>
          <w:color w:val="000000" w:themeColor="text1"/>
          <w:szCs w:val="24"/>
        </w:rPr>
        <w:t>4.福州市电子健康卡管理平台</w:t>
      </w:r>
    </w:p>
    <w:p w14:paraId="0AD82D86">
      <w:pPr>
        <w:pStyle w:val="45"/>
        <w:spacing w:line="400" w:lineRule="exact"/>
        <w:rPr>
          <w:rFonts w:ascii="宋体" w:hAnsi="宋体"/>
          <w:color w:val="000000" w:themeColor="text1"/>
          <w:szCs w:val="24"/>
        </w:rPr>
      </w:pPr>
      <w:r>
        <w:rPr>
          <w:rFonts w:hint="eastAsia" w:ascii="宋体" w:hAnsi="宋体"/>
          <w:color w:val="000000" w:themeColor="text1"/>
          <w:szCs w:val="24"/>
        </w:rPr>
        <w:t>福州市电子健康卡管理平台将相关统计指标上传到福州市全民健康信息平台，在全民健康信息平台实现应用情况监管。</w:t>
      </w:r>
    </w:p>
    <w:p w14:paraId="1E6241A5">
      <w:pPr>
        <w:pStyle w:val="45"/>
        <w:spacing w:line="400" w:lineRule="exact"/>
        <w:rPr>
          <w:rFonts w:ascii="宋体" w:hAnsi="宋体"/>
          <w:color w:val="000000" w:themeColor="text1"/>
          <w:szCs w:val="24"/>
        </w:rPr>
      </w:pPr>
      <w:r>
        <w:rPr>
          <w:rFonts w:hint="eastAsia" w:ascii="宋体" w:hAnsi="宋体"/>
          <w:color w:val="000000" w:themeColor="text1"/>
          <w:szCs w:val="24"/>
        </w:rPr>
        <w:t>（1）时间维度发卡/用卡数据分析</w:t>
      </w:r>
    </w:p>
    <w:p w14:paraId="0D2E61B6">
      <w:pPr>
        <w:pStyle w:val="45"/>
        <w:spacing w:line="400" w:lineRule="exact"/>
        <w:rPr>
          <w:rFonts w:ascii="宋体" w:hAnsi="宋体"/>
          <w:color w:val="000000" w:themeColor="text1"/>
          <w:szCs w:val="24"/>
        </w:rPr>
      </w:pPr>
      <w:r>
        <w:rPr>
          <w:rFonts w:hint="eastAsia" w:ascii="宋体" w:hAnsi="宋体"/>
          <w:color w:val="000000" w:themeColor="text1"/>
          <w:szCs w:val="24"/>
        </w:rPr>
        <w:t>根据电子健康卡发卡/用卡时间信息、日期信息展示统计数据，时间维度可以按照近一个月内、近三个月、近一年内等不同的时间跨度来统计总体发卡/用卡数据情况，通过大屏图表直观的方式来展现。</w:t>
      </w:r>
    </w:p>
    <w:p w14:paraId="1256F7D8">
      <w:pPr>
        <w:pStyle w:val="45"/>
        <w:spacing w:line="400" w:lineRule="exact"/>
        <w:rPr>
          <w:rFonts w:ascii="宋体" w:hAnsi="宋体"/>
          <w:color w:val="000000" w:themeColor="text1"/>
          <w:szCs w:val="24"/>
        </w:rPr>
      </w:pPr>
      <w:r>
        <w:rPr>
          <w:rFonts w:hint="eastAsia" w:ascii="宋体" w:hAnsi="宋体"/>
          <w:color w:val="000000" w:themeColor="text1"/>
          <w:szCs w:val="24"/>
        </w:rPr>
        <w:t>（2）行政区域发卡/用卡数据分析</w:t>
      </w:r>
    </w:p>
    <w:p w14:paraId="532050EB">
      <w:pPr>
        <w:pStyle w:val="45"/>
        <w:spacing w:line="400" w:lineRule="exact"/>
        <w:rPr>
          <w:rFonts w:ascii="宋体" w:hAnsi="宋体"/>
          <w:color w:val="000000" w:themeColor="text1"/>
          <w:szCs w:val="24"/>
        </w:rPr>
      </w:pPr>
      <w:r>
        <w:rPr>
          <w:rFonts w:hint="eastAsia" w:ascii="宋体" w:hAnsi="宋体"/>
          <w:color w:val="000000" w:themeColor="text1"/>
          <w:szCs w:val="24"/>
        </w:rPr>
        <w:t>根据区域行政区划，将不同的区域分别进行展示发卡/用卡数据信息，能够了解每个地区的具体发卡/用卡数据，为管理人员决策提供数据支撑。</w:t>
      </w:r>
    </w:p>
    <w:p w14:paraId="2AF71C18">
      <w:pPr>
        <w:pStyle w:val="45"/>
        <w:spacing w:line="400" w:lineRule="exact"/>
        <w:rPr>
          <w:rFonts w:ascii="宋体" w:hAnsi="宋体"/>
          <w:color w:val="000000" w:themeColor="text1"/>
          <w:szCs w:val="24"/>
        </w:rPr>
      </w:pPr>
      <w:r>
        <w:rPr>
          <w:rFonts w:hint="eastAsia" w:ascii="宋体" w:hAnsi="宋体"/>
          <w:color w:val="000000" w:themeColor="text1"/>
          <w:szCs w:val="24"/>
        </w:rPr>
        <w:t>（3）机构发卡/用卡数据分析</w:t>
      </w:r>
    </w:p>
    <w:p w14:paraId="267D994F">
      <w:pPr>
        <w:pStyle w:val="45"/>
        <w:spacing w:line="400" w:lineRule="exact"/>
        <w:rPr>
          <w:rFonts w:ascii="宋体" w:hAnsi="宋体"/>
          <w:color w:val="000000" w:themeColor="text1"/>
          <w:szCs w:val="24"/>
        </w:rPr>
      </w:pPr>
      <w:r>
        <w:rPr>
          <w:rFonts w:hint="eastAsia" w:ascii="宋体" w:hAnsi="宋体"/>
          <w:color w:val="000000" w:themeColor="text1"/>
          <w:szCs w:val="24"/>
        </w:rPr>
        <w:t>根据区域内各个接入机构，将不同的机构分别进行展示发卡/用卡数据信息，能够了解每个机构的具体发卡/用卡数据，为管理人员决策提供数据支撑。</w:t>
      </w:r>
    </w:p>
    <w:p w14:paraId="26AEB441">
      <w:pPr>
        <w:pStyle w:val="45"/>
        <w:spacing w:line="400" w:lineRule="exact"/>
        <w:rPr>
          <w:rFonts w:ascii="宋体" w:hAnsi="宋体"/>
          <w:color w:val="000000" w:themeColor="text1"/>
          <w:szCs w:val="24"/>
        </w:rPr>
      </w:pPr>
      <w:r>
        <w:rPr>
          <w:rFonts w:hint="eastAsia" w:ascii="宋体" w:hAnsi="宋体"/>
          <w:color w:val="000000" w:themeColor="text1"/>
          <w:szCs w:val="24"/>
        </w:rPr>
        <w:t>（4）性别发卡/用卡数据分析</w:t>
      </w:r>
    </w:p>
    <w:p w14:paraId="6E4FF694">
      <w:pPr>
        <w:pStyle w:val="45"/>
        <w:spacing w:line="400" w:lineRule="exact"/>
        <w:rPr>
          <w:rFonts w:ascii="宋体" w:hAnsi="宋体"/>
          <w:color w:val="000000" w:themeColor="text1"/>
          <w:szCs w:val="24"/>
        </w:rPr>
      </w:pPr>
      <w:r>
        <w:rPr>
          <w:rFonts w:hint="eastAsia" w:ascii="宋体" w:hAnsi="宋体"/>
          <w:color w:val="000000" w:themeColor="text1"/>
          <w:szCs w:val="24"/>
        </w:rPr>
        <w:t>根据性别维度，按照男性用户和女性用户两个维度来展示发卡/用卡数据信息，能够了解不同性别用户的发卡/用卡情况，为管理人员决策提供数据支撑。</w:t>
      </w:r>
    </w:p>
    <w:p w14:paraId="6CBA3F4A">
      <w:pPr>
        <w:pStyle w:val="45"/>
        <w:spacing w:line="400" w:lineRule="exact"/>
        <w:rPr>
          <w:rFonts w:ascii="宋体" w:hAnsi="宋体"/>
          <w:color w:val="000000" w:themeColor="text1"/>
          <w:szCs w:val="24"/>
        </w:rPr>
      </w:pPr>
      <w:r>
        <w:rPr>
          <w:rFonts w:hint="eastAsia" w:ascii="宋体" w:hAnsi="宋体"/>
          <w:color w:val="000000" w:themeColor="text1"/>
          <w:szCs w:val="24"/>
        </w:rPr>
        <w:t>（5）发卡/用卡数据趋势分析</w:t>
      </w:r>
    </w:p>
    <w:p w14:paraId="47497078">
      <w:pPr>
        <w:pStyle w:val="45"/>
        <w:spacing w:line="400" w:lineRule="exact"/>
        <w:rPr>
          <w:rFonts w:ascii="宋体" w:hAnsi="宋体"/>
          <w:color w:val="000000" w:themeColor="text1"/>
          <w:szCs w:val="24"/>
        </w:rPr>
      </w:pPr>
      <w:r>
        <w:rPr>
          <w:rFonts w:hint="eastAsia" w:ascii="宋体" w:hAnsi="宋体"/>
          <w:color w:val="000000" w:themeColor="text1"/>
          <w:szCs w:val="24"/>
        </w:rPr>
        <w:t>根据各类维度展示发卡/用卡数据变化趋势，包括每日增量、环比增长等不同的维度来精准分析发卡/用卡发展趋势，为管理人员决策提供数据支撑。</w:t>
      </w:r>
    </w:p>
    <w:p w14:paraId="7179B3A0">
      <w:pPr>
        <w:pStyle w:val="45"/>
        <w:spacing w:line="400" w:lineRule="exact"/>
        <w:rPr>
          <w:rFonts w:ascii="宋体" w:hAnsi="宋体"/>
          <w:color w:val="000000" w:themeColor="text1"/>
          <w:szCs w:val="24"/>
        </w:rPr>
      </w:pPr>
      <w:r>
        <w:rPr>
          <w:rFonts w:hint="eastAsia" w:ascii="宋体" w:hAnsi="宋体"/>
          <w:color w:val="000000" w:themeColor="text1"/>
          <w:szCs w:val="24"/>
        </w:rPr>
        <w:t>（6）用卡场景数据分析</w:t>
      </w:r>
    </w:p>
    <w:p w14:paraId="3798F031">
      <w:pPr>
        <w:pStyle w:val="45"/>
        <w:spacing w:line="400" w:lineRule="exact"/>
        <w:rPr>
          <w:rFonts w:ascii="宋体" w:hAnsi="宋体"/>
          <w:color w:val="000000" w:themeColor="text1"/>
          <w:szCs w:val="24"/>
        </w:rPr>
      </w:pPr>
      <w:r>
        <w:rPr>
          <w:rFonts w:hint="eastAsia" w:ascii="宋体" w:hAnsi="宋体"/>
          <w:color w:val="000000" w:themeColor="text1"/>
          <w:szCs w:val="24"/>
        </w:rPr>
        <w:t>根据各类用卡场景，包括预约挂号、扫码问诊、扫码取药等不同的应用场景来展示用卡维度数据统计详情，为管理人员决策提供数据支撑。</w:t>
      </w:r>
    </w:p>
    <w:p w14:paraId="0ED8DE52">
      <w:pPr>
        <w:pStyle w:val="45"/>
        <w:spacing w:line="400" w:lineRule="exact"/>
        <w:rPr>
          <w:rFonts w:ascii="宋体" w:hAnsi="宋体"/>
          <w:color w:val="000000" w:themeColor="text1"/>
          <w:szCs w:val="24"/>
        </w:rPr>
      </w:pPr>
      <w:r>
        <w:rPr>
          <w:rFonts w:hint="eastAsia" w:ascii="宋体" w:hAnsi="宋体"/>
          <w:color w:val="000000" w:themeColor="text1"/>
          <w:szCs w:val="24"/>
        </w:rPr>
        <w:t>（7）发卡/用卡渠道数据分析</w:t>
      </w:r>
    </w:p>
    <w:p w14:paraId="3193FF17">
      <w:pPr>
        <w:pStyle w:val="45"/>
        <w:spacing w:line="400" w:lineRule="exact"/>
        <w:rPr>
          <w:rFonts w:ascii="宋体" w:hAnsi="宋体"/>
          <w:color w:val="000000" w:themeColor="text1"/>
          <w:szCs w:val="24"/>
        </w:rPr>
      </w:pPr>
      <w:r>
        <w:rPr>
          <w:rFonts w:hint="eastAsia" w:ascii="宋体" w:hAnsi="宋体"/>
          <w:color w:val="000000" w:themeColor="text1"/>
          <w:szCs w:val="24"/>
        </w:rPr>
        <w:t>根据发卡/用卡渠道维度，为管理人员决策提供数据支撑。</w:t>
      </w:r>
    </w:p>
    <w:p w14:paraId="50CDC439">
      <w:pPr>
        <w:pStyle w:val="45"/>
        <w:spacing w:line="400" w:lineRule="exact"/>
        <w:rPr>
          <w:rFonts w:ascii="宋体" w:hAnsi="宋体"/>
          <w:color w:val="000000" w:themeColor="text1"/>
          <w:szCs w:val="24"/>
        </w:rPr>
      </w:pPr>
      <w:r>
        <w:rPr>
          <w:rFonts w:hint="eastAsia" w:ascii="宋体" w:hAnsi="宋体"/>
          <w:color w:val="000000" w:themeColor="text1"/>
          <w:szCs w:val="24"/>
        </w:rPr>
        <w:t>（8）年龄段发卡/用卡数据分析</w:t>
      </w:r>
    </w:p>
    <w:p w14:paraId="1BC80BF0">
      <w:pPr>
        <w:pStyle w:val="45"/>
        <w:spacing w:line="400" w:lineRule="exact"/>
        <w:rPr>
          <w:rFonts w:ascii="宋体" w:hAnsi="宋体"/>
          <w:color w:val="000000" w:themeColor="text1"/>
          <w:szCs w:val="24"/>
        </w:rPr>
      </w:pPr>
      <w:r>
        <w:rPr>
          <w:rFonts w:hint="eastAsia" w:ascii="宋体" w:hAnsi="宋体"/>
          <w:color w:val="000000" w:themeColor="text1"/>
          <w:szCs w:val="24"/>
        </w:rPr>
        <w:t>根据年龄段维度，包括1-10、11-20、21-30、31-50等不同年龄段来展示发卡/用卡数据信息，为管理人员决策提供数据支撑。</w:t>
      </w:r>
    </w:p>
    <w:p w14:paraId="692064D8">
      <w:pPr>
        <w:pStyle w:val="45"/>
        <w:spacing w:line="400" w:lineRule="exact"/>
        <w:rPr>
          <w:rFonts w:ascii="宋体" w:hAnsi="宋体"/>
          <w:color w:val="000000" w:themeColor="text1"/>
          <w:szCs w:val="24"/>
        </w:rPr>
      </w:pPr>
      <w:r>
        <w:rPr>
          <w:rFonts w:hint="eastAsia" w:ascii="宋体" w:hAnsi="宋体"/>
          <w:color w:val="000000" w:themeColor="text1"/>
          <w:szCs w:val="24"/>
        </w:rPr>
        <w:t>（9）个人用卡数据分析</w:t>
      </w:r>
    </w:p>
    <w:p w14:paraId="65018CD8">
      <w:pPr>
        <w:pStyle w:val="45"/>
        <w:spacing w:line="400" w:lineRule="exact"/>
        <w:rPr>
          <w:rFonts w:ascii="宋体" w:hAnsi="宋体"/>
          <w:color w:val="000000" w:themeColor="text1"/>
          <w:szCs w:val="24"/>
        </w:rPr>
      </w:pPr>
      <w:r>
        <w:rPr>
          <w:rFonts w:hint="eastAsia" w:ascii="宋体" w:hAnsi="宋体"/>
          <w:color w:val="000000" w:themeColor="text1"/>
          <w:szCs w:val="24"/>
        </w:rPr>
        <w:t>根据个人用卡数据的轨迹，包括用卡地点、用卡时间、办理业务类型、状态等不同维度来展示个人用卡数据，为管理人员决策提供数据支撑。</w:t>
      </w:r>
    </w:p>
    <w:p w14:paraId="27A70485">
      <w:pPr>
        <w:pStyle w:val="45"/>
        <w:spacing w:line="400" w:lineRule="exact"/>
        <w:rPr>
          <w:rFonts w:ascii="宋体" w:hAnsi="宋体"/>
          <w:color w:val="000000" w:themeColor="text1"/>
          <w:szCs w:val="24"/>
        </w:rPr>
      </w:pPr>
      <w:r>
        <w:rPr>
          <w:rFonts w:hint="eastAsia" w:ascii="宋体" w:hAnsi="宋体"/>
          <w:color w:val="000000" w:themeColor="text1"/>
          <w:szCs w:val="24"/>
        </w:rPr>
        <w:t>（10）机构累计用卡总数排名</w:t>
      </w:r>
    </w:p>
    <w:p w14:paraId="1E33DD1C">
      <w:pPr>
        <w:pStyle w:val="45"/>
        <w:spacing w:line="400" w:lineRule="exact"/>
        <w:rPr>
          <w:rFonts w:ascii="宋体" w:hAnsi="宋体"/>
          <w:color w:val="000000" w:themeColor="text1"/>
          <w:szCs w:val="24"/>
        </w:rPr>
      </w:pPr>
      <w:r>
        <w:rPr>
          <w:rFonts w:hint="eastAsia" w:ascii="宋体" w:hAnsi="宋体"/>
          <w:color w:val="000000" w:themeColor="text1"/>
          <w:szCs w:val="24"/>
        </w:rPr>
        <w:t>根据排名更加直观展示用卡总数头部机构，为管理人员决策提供数据支撑。</w:t>
      </w:r>
    </w:p>
    <w:p w14:paraId="5B003D7D">
      <w:pPr>
        <w:pStyle w:val="45"/>
        <w:spacing w:line="400" w:lineRule="exact"/>
        <w:rPr>
          <w:rFonts w:ascii="宋体" w:hAnsi="宋体"/>
          <w:color w:val="000000" w:themeColor="text1"/>
          <w:szCs w:val="24"/>
        </w:rPr>
      </w:pPr>
      <w:r>
        <w:rPr>
          <w:rFonts w:hint="eastAsia" w:ascii="宋体" w:hAnsi="宋体"/>
          <w:color w:val="000000" w:themeColor="text1"/>
          <w:szCs w:val="24"/>
        </w:rPr>
        <w:t>（11）区县累计用卡总数排名</w:t>
      </w:r>
    </w:p>
    <w:p w14:paraId="76E9E984">
      <w:pPr>
        <w:pStyle w:val="45"/>
        <w:spacing w:line="400" w:lineRule="exact"/>
        <w:rPr>
          <w:rFonts w:ascii="宋体" w:hAnsi="宋体"/>
          <w:color w:val="000000" w:themeColor="text1"/>
          <w:szCs w:val="24"/>
        </w:rPr>
      </w:pPr>
      <w:r>
        <w:rPr>
          <w:rFonts w:hint="eastAsia" w:ascii="宋体" w:hAnsi="宋体"/>
          <w:color w:val="000000" w:themeColor="text1"/>
          <w:szCs w:val="24"/>
        </w:rPr>
        <w:t>根据排名更加直观展示用卡总数头部区县，为管理人员决策提供数据支撑。</w:t>
      </w:r>
    </w:p>
    <w:p w14:paraId="6611EA41">
      <w:pPr>
        <w:pStyle w:val="45"/>
        <w:spacing w:line="400" w:lineRule="exact"/>
        <w:rPr>
          <w:rFonts w:ascii="宋体" w:hAnsi="宋体"/>
          <w:color w:val="000000" w:themeColor="text1"/>
          <w:szCs w:val="24"/>
        </w:rPr>
      </w:pPr>
      <w:r>
        <w:rPr>
          <w:rFonts w:hint="eastAsia" w:ascii="宋体" w:hAnsi="宋体"/>
          <w:color w:val="000000" w:themeColor="text1"/>
          <w:szCs w:val="24"/>
        </w:rPr>
        <w:t>（12）机构每日实时用卡排名</w:t>
      </w:r>
    </w:p>
    <w:p w14:paraId="61E52372">
      <w:pPr>
        <w:pStyle w:val="45"/>
        <w:spacing w:line="400" w:lineRule="exact"/>
        <w:rPr>
          <w:rFonts w:ascii="宋体" w:hAnsi="宋体"/>
          <w:color w:val="000000" w:themeColor="text1"/>
          <w:szCs w:val="24"/>
        </w:rPr>
      </w:pPr>
      <w:r>
        <w:rPr>
          <w:rFonts w:hint="eastAsia" w:ascii="宋体" w:hAnsi="宋体"/>
          <w:color w:val="000000" w:themeColor="text1"/>
          <w:szCs w:val="24"/>
        </w:rPr>
        <w:t>根据排名更加直观展示当日用卡数头部机构，为管理人员决策提供数据支撑。</w:t>
      </w:r>
    </w:p>
    <w:p w14:paraId="42EFEB4E">
      <w:pPr>
        <w:pStyle w:val="45"/>
        <w:spacing w:line="400" w:lineRule="exact"/>
        <w:rPr>
          <w:rFonts w:ascii="宋体" w:hAnsi="宋体"/>
          <w:color w:val="000000" w:themeColor="text1"/>
          <w:szCs w:val="24"/>
        </w:rPr>
      </w:pPr>
      <w:r>
        <w:rPr>
          <w:rFonts w:hint="eastAsia" w:ascii="宋体" w:hAnsi="宋体"/>
          <w:color w:val="000000" w:themeColor="text1"/>
          <w:szCs w:val="24"/>
        </w:rPr>
        <w:t>（13）区县每日实时用卡排名</w:t>
      </w:r>
    </w:p>
    <w:p w14:paraId="40A942EC">
      <w:pPr>
        <w:pStyle w:val="45"/>
        <w:spacing w:line="400" w:lineRule="exact"/>
        <w:rPr>
          <w:rFonts w:ascii="宋体" w:hAnsi="宋体"/>
          <w:color w:val="000000" w:themeColor="text1"/>
          <w:szCs w:val="24"/>
        </w:rPr>
      </w:pPr>
      <w:r>
        <w:rPr>
          <w:rFonts w:hint="eastAsia" w:ascii="宋体" w:hAnsi="宋体"/>
          <w:color w:val="000000" w:themeColor="text1"/>
          <w:szCs w:val="24"/>
        </w:rPr>
        <w:t>根据排名更加直观展示当日用卡数头部区县，为管理人员决策提供数据支撑。</w:t>
      </w:r>
    </w:p>
    <w:p w14:paraId="3BCFC429">
      <w:pPr>
        <w:pStyle w:val="45"/>
        <w:spacing w:line="400" w:lineRule="exact"/>
        <w:rPr>
          <w:rFonts w:ascii="宋体" w:hAnsi="宋体"/>
          <w:color w:val="000000" w:themeColor="text1"/>
          <w:szCs w:val="24"/>
        </w:rPr>
      </w:pPr>
      <w:r>
        <w:rPr>
          <w:rFonts w:hint="eastAsia" w:ascii="宋体" w:hAnsi="宋体"/>
          <w:color w:val="000000" w:themeColor="text1"/>
          <w:szCs w:val="24"/>
        </w:rPr>
        <w:t>（14）时间维度发卡数据分析</w:t>
      </w:r>
    </w:p>
    <w:p w14:paraId="6A7B5CFD">
      <w:pPr>
        <w:pStyle w:val="45"/>
        <w:spacing w:line="400" w:lineRule="exact"/>
        <w:rPr>
          <w:rFonts w:ascii="宋体" w:hAnsi="宋体"/>
          <w:color w:val="000000" w:themeColor="text1"/>
          <w:szCs w:val="24"/>
        </w:rPr>
      </w:pPr>
      <w:r>
        <w:rPr>
          <w:rFonts w:hint="eastAsia" w:ascii="宋体" w:hAnsi="宋体"/>
          <w:color w:val="000000" w:themeColor="text1"/>
          <w:szCs w:val="24"/>
        </w:rPr>
        <w:t>根据电子健康卡发卡时间信息、日期信息展示统计数据，时间维度可以按照近一个月内、近三个月、近一年内等不同的跨度来统计总体发卡数据情况，通过大屏图表直观的方式来展现。</w:t>
      </w:r>
    </w:p>
    <w:p w14:paraId="2941ACE8">
      <w:pPr>
        <w:pStyle w:val="45"/>
        <w:spacing w:line="400" w:lineRule="exact"/>
        <w:rPr>
          <w:rFonts w:ascii="宋体" w:hAnsi="宋体"/>
          <w:color w:val="000000" w:themeColor="text1"/>
          <w:szCs w:val="24"/>
        </w:rPr>
      </w:pPr>
      <w:r>
        <w:rPr>
          <w:rFonts w:hint="eastAsia" w:ascii="宋体" w:hAnsi="宋体"/>
          <w:color w:val="000000" w:themeColor="text1"/>
          <w:szCs w:val="24"/>
        </w:rPr>
        <w:t>（15）行政区域发卡数据分析</w:t>
      </w:r>
    </w:p>
    <w:p w14:paraId="621318AB">
      <w:pPr>
        <w:pStyle w:val="45"/>
        <w:spacing w:line="400" w:lineRule="exact"/>
        <w:rPr>
          <w:rFonts w:ascii="宋体" w:hAnsi="宋体"/>
          <w:color w:val="000000" w:themeColor="text1"/>
          <w:szCs w:val="24"/>
        </w:rPr>
      </w:pPr>
      <w:r>
        <w:rPr>
          <w:rFonts w:hint="eastAsia" w:ascii="宋体" w:hAnsi="宋体"/>
          <w:color w:val="000000" w:themeColor="text1"/>
          <w:szCs w:val="24"/>
        </w:rPr>
        <w:t>根据区域行政区划，将不同的区域分别进行展示发卡数据信息，能够了解每个地区的具体发卡数据，为管理人员决策提供数据支撑。</w:t>
      </w:r>
    </w:p>
    <w:p w14:paraId="395CD0AC">
      <w:pPr>
        <w:pStyle w:val="45"/>
        <w:spacing w:line="400" w:lineRule="exact"/>
        <w:rPr>
          <w:rFonts w:ascii="宋体" w:hAnsi="宋体"/>
          <w:color w:val="000000" w:themeColor="text1"/>
          <w:szCs w:val="24"/>
        </w:rPr>
      </w:pPr>
      <w:r>
        <w:rPr>
          <w:rFonts w:hint="eastAsia" w:ascii="宋体" w:hAnsi="宋体"/>
          <w:color w:val="000000" w:themeColor="text1"/>
          <w:szCs w:val="24"/>
        </w:rPr>
        <w:t>（16）机构发卡数据分析</w:t>
      </w:r>
    </w:p>
    <w:p w14:paraId="5CBD5191">
      <w:pPr>
        <w:pStyle w:val="45"/>
        <w:spacing w:line="400" w:lineRule="exact"/>
        <w:rPr>
          <w:rFonts w:ascii="宋体" w:hAnsi="宋体"/>
          <w:color w:val="000000" w:themeColor="text1"/>
          <w:szCs w:val="24"/>
        </w:rPr>
      </w:pPr>
      <w:r>
        <w:rPr>
          <w:rFonts w:hint="eastAsia" w:ascii="宋体" w:hAnsi="宋体"/>
          <w:color w:val="000000" w:themeColor="text1"/>
          <w:szCs w:val="24"/>
        </w:rPr>
        <w:t>根据区域内各个接入机构，将不同的机构分别进行展示发卡数据信息，能够了解每个机构的具体发卡数据，为管理人员决策提供数据支撑。</w:t>
      </w:r>
    </w:p>
    <w:p w14:paraId="2D97850E">
      <w:pPr>
        <w:pStyle w:val="45"/>
        <w:spacing w:line="400" w:lineRule="exact"/>
        <w:rPr>
          <w:rFonts w:ascii="宋体" w:hAnsi="宋体"/>
          <w:color w:val="000000" w:themeColor="text1"/>
          <w:szCs w:val="24"/>
        </w:rPr>
      </w:pPr>
      <w:r>
        <w:rPr>
          <w:rFonts w:hint="eastAsia" w:ascii="宋体" w:hAnsi="宋体"/>
          <w:color w:val="000000" w:themeColor="text1"/>
          <w:szCs w:val="24"/>
        </w:rPr>
        <w:t>（17）性别发卡数据分析</w:t>
      </w:r>
    </w:p>
    <w:p w14:paraId="644B5CD7">
      <w:pPr>
        <w:pStyle w:val="45"/>
        <w:spacing w:line="400" w:lineRule="exact"/>
        <w:rPr>
          <w:rFonts w:ascii="宋体" w:hAnsi="宋体"/>
          <w:color w:val="000000" w:themeColor="text1"/>
          <w:szCs w:val="24"/>
        </w:rPr>
      </w:pPr>
      <w:r>
        <w:rPr>
          <w:rFonts w:hint="eastAsia" w:ascii="宋体" w:hAnsi="宋体"/>
          <w:color w:val="000000" w:themeColor="text1"/>
          <w:szCs w:val="24"/>
        </w:rPr>
        <w:t>根据性别维度，按照男性用户和女性用户两个维度来展示发卡数据信息，能够了解不同性别用户的发卡情况，为管理人员决策提供数据支撑。</w:t>
      </w:r>
    </w:p>
    <w:p w14:paraId="29574F08">
      <w:pPr>
        <w:pStyle w:val="45"/>
        <w:spacing w:line="400" w:lineRule="exact"/>
        <w:rPr>
          <w:rFonts w:ascii="宋体" w:hAnsi="宋体"/>
          <w:color w:val="000000" w:themeColor="text1"/>
          <w:szCs w:val="24"/>
        </w:rPr>
      </w:pPr>
      <w:r>
        <w:rPr>
          <w:rFonts w:hint="eastAsia" w:ascii="宋体" w:hAnsi="宋体"/>
          <w:color w:val="000000" w:themeColor="text1"/>
          <w:szCs w:val="24"/>
        </w:rPr>
        <w:t>（18）发卡数据趋势分析</w:t>
      </w:r>
    </w:p>
    <w:p w14:paraId="6C9461B9">
      <w:pPr>
        <w:pStyle w:val="45"/>
        <w:spacing w:line="400" w:lineRule="exact"/>
        <w:rPr>
          <w:rFonts w:ascii="宋体" w:hAnsi="宋体"/>
          <w:color w:val="000000" w:themeColor="text1"/>
          <w:szCs w:val="24"/>
        </w:rPr>
      </w:pPr>
      <w:r>
        <w:rPr>
          <w:rFonts w:hint="eastAsia" w:ascii="宋体" w:hAnsi="宋体"/>
          <w:color w:val="000000" w:themeColor="text1"/>
          <w:szCs w:val="24"/>
        </w:rPr>
        <w:t>根据各类维度展示发卡数据变化趋势，包括每日增量、环比增长等不同的维度来精准分析发卡发展趋势，为管理人员决策提供数据支撑。</w:t>
      </w:r>
    </w:p>
    <w:p w14:paraId="5B28B239">
      <w:pPr>
        <w:pStyle w:val="45"/>
        <w:spacing w:line="400" w:lineRule="exact"/>
        <w:rPr>
          <w:rFonts w:ascii="宋体" w:hAnsi="宋体"/>
          <w:color w:val="000000" w:themeColor="text1"/>
          <w:szCs w:val="24"/>
        </w:rPr>
      </w:pPr>
      <w:r>
        <w:rPr>
          <w:rFonts w:hint="eastAsia" w:ascii="宋体" w:hAnsi="宋体"/>
          <w:color w:val="000000" w:themeColor="text1"/>
          <w:szCs w:val="24"/>
        </w:rPr>
        <w:t>（19）发卡渠道数据分析</w:t>
      </w:r>
    </w:p>
    <w:p w14:paraId="18744679">
      <w:pPr>
        <w:pStyle w:val="45"/>
        <w:spacing w:line="400" w:lineRule="exact"/>
        <w:rPr>
          <w:rFonts w:ascii="宋体" w:hAnsi="宋体"/>
          <w:color w:val="000000" w:themeColor="text1"/>
          <w:szCs w:val="24"/>
        </w:rPr>
      </w:pPr>
      <w:r>
        <w:rPr>
          <w:rFonts w:hint="eastAsia" w:ascii="宋体" w:hAnsi="宋体"/>
          <w:color w:val="000000" w:themeColor="text1"/>
          <w:szCs w:val="24"/>
        </w:rPr>
        <w:t>根据发卡渠道维度，为管理人员决策提供数据支撑。</w:t>
      </w:r>
    </w:p>
    <w:p w14:paraId="66455FEA">
      <w:pPr>
        <w:pStyle w:val="45"/>
        <w:spacing w:line="400" w:lineRule="exact"/>
        <w:rPr>
          <w:rFonts w:ascii="宋体" w:hAnsi="宋体"/>
          <w:color w:val="000000" w:themeColor="text1"/>
          <w:szCs w:val="24"/>
        </w:rPr>
      </w:pPr>
      <w:r>
        <w:rPr>
          <w:rFonts w:hint="eastAsia" w:ascii="宋体" w:hAnsi="宋体"/>
          <w:color w:val="000000" w:themeColor="text1"/>
          <w:szCs w:val="24"/>
        </w:rPr>
        <w:t>（20）年龄段发卡数据分析</w:t>
      </w:r>
    </w:p>
    <w:p w14:paraId="19F3FD34">
      <w:pPr>
        <w:pStyle w:val="45"/>
        <w:spacing w:line="400" w:lineRule="exact"/>
        <w:rPr>
          <w:rFonts w:ascii="宋体" w:hAnsi="宋体"/>
          <w:color w:val="000000" w:themeColor="text1"/>
          <w:szCs w:val="24"/>
        </w:rPr>
      </w:pPr>
      <w:r>
        <w:rPr>
          <w:rFonts w:hint="eastAsia" w:ascii="宋体" w:hAnsi="宋体"/>
          <w:color w:val="000000" w:themeColor="text1"/>
          <w:szCs w:val="24"/>
        </w:rPr>
        <w:t>据年龄段维度，包括1-10、11-20、21-30、31-50等不同年龄段来展示发卡数据信息，为管理人员决策提供数据支撑。</w:t>
      </w:r>
    </w:p>
    <w:p w14:paraId="443C9D27">
      <w:pPr>
        <w:pStyle w:val="45"/>
        <w:spacing w:line="400" w:lineRule="exact"/>
        <w:rPr>
          <w:rFonts w:ascii="宋体" w:hAnsi="宋体"/>
          <w:color w:val="000000" w:themeColor="text1"/>
          <w:szCs w:val="24"/>
        </w:rPr>
      </w:pPr>
      <w:r>
        <w:rPr>
          <w:rFonts w:hint="eastAsia" w:ascii="宋体" w:hAnsi="宋体"/>
          <w:color w:val="000000" w:themeColor="text1"/>
          <w:szCs w:val="24"/>
        </w:rPr>
        <w:t>5.福州市影像共享平台</w:t>
      </w:r>
    </w:p>
    <w:p w14:paraId="57FE338A">
      <w:pPr>
        <w:pStyle w:val="45"/>
        <w:spacing w:line="400" w:lineRule="exact"/>
        <w:rPr>
          <w:rFonts w:ascii="宋体" w:hAnsi="宋体"/>
          <w:color w:val="000000" w:themeColor="text1"/>
          <w:szCs w:val="24"/>
        </w:rPr>
      </w:pPr>
      <w:r>
        <w:rPr>
          <w:rFonts w:hint="eastAsia" w:ascii="宋体" w:hAnsi="宋体"/>
          <w:color w:val="000000" w:themeColor="text1"/>
          <w:szCs w:val="24"/>
        </w:rPr>
        <w:t>福州市影像共享平台将相关统计指标上传到福州市全民健康信息平台，在全民健康信息平台实现应用情况监管。</w:t>
      </w:r>
    </w:p>
    <w:p w14:paraId="54277199">
      <w:pPr>
        <w:pStyle w:val="45"/>
        <w:spacing w:line="400" w:lineRule="exact"/>
        <w:rPr>
          <w:rFonts w:ascii="宋体" w:hAnsi="宋体"/>
          <w:color w:val="000000" w:themeColor="text1"/>
          <w:szCs w:val="24"/>
        </w:rPr>
      </w:pPr>
      <w:r>
        <w:rPr>
          <w:rFonts w:hint="eastAsia" w:ascii="宋体" w:hAnsi="宋体"/>
          <w:color w:val="000000" w:themeColor="text1"/>
          <w:szCs w:val="24"/>
        </w:rPr>
        <w:t>提供详细的数据量占用、存储统计、访问分析等功能，全面掌握数据资产状况，支撑系统扩容规划和数据治理。</w:t>
      </w:r>
    </w:p>
    <w:p w14:paraId="4080A2A2">
      <w:pPr>
        <w:pStyle w:val="45"/>
        <w:spacing w:line="400" w:lineRule="exact"/>
        <w:rPr>
          <w:rFonts w:ascii="宋体" w:hAnsi="宋体"/>
          <w:color w:val="000000" w:themeColor="text1"/>
          <w:szCs w:val="24"/>
        </w:rPr>
      </w:pPr>
      <w:r>
        <w:rPr>
          <w:rFonts w:hint="eastAsia" w:ascii="宋体" w:hAnsi="宋体"/>
          <w:color w:val="000000" w:themeColor="text1"/>
          <w:szCs w:val="24"/>
        </w:rPr>
        <w:t>定期统计系统中的结构化和非结构化数据的总量、增量情况，分析不同时间维度下的数据量变化趋势，评估数据量增长速度，为系统存储扩容提供决策依据；</w:t>
      </w:r>
    </w:p>
    <w:p w14:paraId="2F387B03">
      <w:pPr>
        <w:pStyle w:val="45"/>
        <w:spacing w:line="400" w:lineRule="exact"/>
        <w:rPr>
          <w:rFonts w:ascii="宋体" w:hAnsi="宋体"/>
          <w:color w:val="000000" w:themeColor="text1"/>
          <w:szCs w:val="24"/>
        </w:rPr>
      </w:pPr>
      <w:r>
        <w:rPr>
          <w:rFonts w:hint="eastAsia" w:ascii="宋体" w:hAnsi="宋体"/>
          <w:color w:val="000000" w:themeColor="text1"/>
          <w:szCs w:val="24"/>
        </w:rPr>
        <w:t>监控系统使用的存储资源总量以及剩余量，预测存储用量增长趋势，在存储资源不足时提前报警，指导系统存储扩容规划；</w:t>
      </w:r>
    </w:p>
    <w:p w14:paraId="254BF0B8">
      <w:pPr>
        <w:pStyle w:val="45"/>
        <w:spacing w:line="400" w:lineRule="exact"/>
        <w:rPr>
          <w:rFonts w:ascii="宋体" w:hAnsi="宋体"/>
          <w:color w:val="000000" w:themeColor="text1"/>
          <w:szCs w:val="24"/>
        </w:rPr>
      </w:pPr>
      <w:r>
        <w:rPr>
          <w:rFonts w:hint="eastAsia" w:ascii="宋体" w:hAnsi="宋体"/>
          <w:color w:val="000000" w:themeColor="text1"/>
          <w:szCs w:val="24"/>
        </w:rPr>
        <w:t>分析不同时间范围内数据的新增量，判断数据增长速度是否正常，为数据采集策略提供优化依据；</w:t>
      </w:r>
    </w:p>
    <w:p w14:paraId="523168AA">
      <w:pPr>
        <w:pStyle w:val="45"/>
        <w:spacing w:line="400" w:lineRule="exact"/>
        <w:rPr>
          <w:rFonts w:ascii="宋体" w:hAnsi="宋体"/>
          <w:color w:val="000000" w:themeColor="text1"/>
          <w:szCs w:val="24"/>
        </w:rPr>
      </w:pPr>
      <w:r>
        <w:rPr>
          <w:rFonts w:hint="eastAsia" w:ascii="宋体" w:hAnsi="宋体"/>
          <w:color w:val="000000" w:themeColor="text1"/>
          <w:szCs w:val="24"/>
        </w:rPr>
        <w:t>统计命名空间的数据存储量排序，找到占用存储资源最多的几类数据，帮助定位数据膨胀原因，进行数据治理；</w:t>
      </w:r>
    </w:p>
    <w:p w14:paraId="5AB99306">
      <w:pPr>
        <w:pStyle w:val="45"/>
        <w:spacing w:line="400" w:lineRule="exact"/>
        <w:rPr>
          <w:rFonts w:ascii="宋体" w:hAnsi="宋体"/>
          <w:color w:val="000000" w:themeColor="text1"/>
          <w:szCs w:val="24"/>
        </w:rPr>
      </w:pPr>
      <w:r>
        <w:rPr>
          <w:rFonts w:hint="eastAsia" w:ascii="宋体" w:hAnsi="宋体"/>
          <w:color w:val="000000" w:themeColor="text1"/>
          <w:szCs w:val="24"/>
        </w:rPr>
        <w:t>统计不同元数据的查询次数，分析查询热度，为元数据设计及系统优化提供依据，提升查询效率。</w:t>
      </w:r>
    </w:p>
    <w:p w14:paraId="49DC35FB">
      <w:pPr>
        <w:pStyle w:val="45"/>
        <w:spacing w:line="400" w:lineRule="exact"/>
        <w:rPr>
          <w:rFonts w:ascii="宋体" w:hAnsi="宋体"/>
          <w:color w:val="000000" w:themeColor="text1"/>
          <w:szCs w:val="24"/>
        </w:rPr>
      </w:pPr>
      <w:r>
        <w:rPr>
          <w:rFonts w:hint="eastAsia" w:ascii="宋体" w:hAnsi="宋体"/>
          <w:color w:val="000000" w:themeColor="text1"/>
          <w:szCs w:val="24"/>
        </w:rPr>
        <w:t>具备按照医院名称、检查时间等方式查询医院上传的数据量。</w:t>
      </w:r>
    </w:p>
    <w:p w14:paraId="0CC6535E">
      <w:pPr>
        <w:pStyle w:val="45"/>
        <w:spacing w:line="400" w:lineRule="exact"/>
        <w:rPr>
          <w:rFonts w:ascii="宋体" w:hAnsi="宋体"/>
          <w:color w:val="000000" w:themeColor="text1"/>
          <w:szCs w:val="24"/>
        </w:rPr>
      </w:pPr>
      <w:r>
        <w:rPr>
          <w:rFonts w:hint="eastAsia" w:ascii="宋体" w:hAnsi="宋体"/>
          <w:color w:val="000000" w:themeColor="text1"/>
          <w:szCs w:val="24"/>
        </w:rPr>
        <w:t>具备按照日、月、年的方式统计区域内每家医院所上传的影像数据量。</w:t>
      </w:r>
    </w:p>
    <w:p w14:paraId="7BAEB9A5">
      <w:pPr>
        <w:pStyle w:val="45"/>
        <w:spacing w:line="400" w:lineRule="exact"/>
        <w:rPr>
          <w:rFonts w:ascii="宋体" w:hAnsi="宋体"/>
          <w:color w:val="000000" w:themeColor="text1"/>
          <w:szCs w:val="24"/>
        </w:rPr>
      </w:pPr>
      <w:r>
        <w:rPr>
          <w:rFonts w:hint="eastAsia" w:ascii="宋体" w:hAnsi="宋体"/>
          <w:color w:val="000000" w:themeColor="text1"/>
          <w:szCs w:val="24"/>
        </w:rPr>
        <w:t>具备按照日、月、年的方式统计区域内上传的影像数据的总量。</w:t>
      </w:r>
    </w:p>
    <w:p w14:paraId="6253FC78">
      <w:pPr>
        <w:pStyle w:val="45"/>
        <w:spacing w:line="400" w:lineRule="exact"/>
        <w:rPr>
          <w:rFonts w:ascii="宋体" w:hAnsi="宋体"/>
          <w:color w:val="000000" w:themeColor="text1"/>
          <w:szCs w:val="24"/>
        </w:rPr>
      </w:pPr>
      <w:r>
        <w:rPr>
          <w:rFonts w:hint="eastAsia" w:ascii="宋体" w:hAnsi="宋体"/>
          <w:color w:val="000000" w:themeColor="text1"/>
          <w:szCs w:val="24"/>
        </w:rPr>
        <w:t>6.福州市区域分级诊疗协同平台</w:t>
      </w:r>
    </w:p>
    <w:p w14:paraId="1D4481A8">
      <w:pPr>
        <w:pStyle w:val="45"/>
        <w:spacing w:line="400" w:lineRule="exact"/>
        <w:rPr>
          <w:rFonts w:ascii="宋体" w:hAnsi="宋体"/>
          <w:color w:val="000000" w:themeColor="text1"/>
          <w:szCs w:val="24"/>
        </w:rPr>
      </w:pPr>
      <w:r>
        <w:rPr>
          <w:rFonts w:hint="eastAsia" w:ascii="宋体" w:hAnsi="宋体"/>
          <w:color w:val="000000" w:themeColor="text1"/>
          <w:szCs w:val="24"/>
        </w:rPr>
        <w:t>福州市区域分级诊疗协同平台将相关统计指标上传到福州市全民健康信息平台，在全民健康信息平台实现应用情况监管。</w:t>
      </w:r>
    </w:p>
    <w:p w14:paraId="7AB5393C">
      <w:pPr>
        <w:pStyle w:val="45"/>
        <w:spacing w:line="400" w:lineRule="exact"/>
        <w:rPr>
          <w:rFonts w:ascii="宋体" w:hAnsi="宋体"/>
          <w:color w:val="000000" w:themeColor="text1"/>
          <w:szCs w:val="24"/>
        </w:rPr>
      </w:pPr>
      <w:r>
        <w:rPr>
          <w:rFonts w:hint="eastAsia" w:ascii="宋体" w:hAnsi="宋体"/>
          <w:color w:val="000000" w:themeColor="text1"/>
          <w:szCs w:val="24"/>
        </w:rPr>
        <w:t>（1）医疗卫生健康数据信息</w:t>
      </w:r>
    </w:p>
    <w:p w14:paraId="2815A97D">
      <w:pPr>
        <w:pStyle w:val="45"/>
        <w:spacing w:line="400" w:lineRule="exact"/>
        <w:rPr>
          <w:rFonts w:ascii="宋体" w:hAnsi="宋体"/>
          <w:color w:val="000000" w:themeColor="text1"/>
          <w:szCs w:val="24"/>
        </w:rPr>
      </w:pPr>
      <w:r>
        <w:rPr>
          <w:rFonts w:hint="eastAsia" w:ascii="宋体" w:hAnsi="宋体"/>
          <w:color w:val="000000" w:themeColor="text1"/>
          <w:szCs w:val="24"/>
        </w:rPr>
        <w:t>分析全市医疗机构基本诊疗数据情况，包括面向患者端数据门诊量、住院量、病种类型、输液量等就诊数据统计，面向医院管理端的医师工作负荷、病床使用情况、药品使用情况、器械使用情况等医院管理数据统计。</w:t>
      </w:r>
    </w:p>
    <w:p w14:paraId="570A5422">
      <w:pPr>
        <w:pStyle w:val="45"/>
        <w:spacing w:line="400" w:lineRule="exact"/>
        <w:rPr>
          <w:rFonts w:ascii="宋体" w:hAnsi="宋体"/>
          <w:color w:val="000000" w:themeColor="text1"/>
          <w:szCs w:val="24"/>
        </w:rPr>
      </w:pPr>
      <w:r>
        <w:rPr>
          <w:rFonts w:hint="eastAsia" w:ascii="宋体" w:hAnsi="宋体"/>
          <w:color w:val="000000" w:themeColor="text1"/>
          <w:szCs w:val="24"/>
        </w:rPr>
        <w:t>（2）分级诊疗业务情况分析</w:t>
      </w:r>
    </w:p>
    <w:p w14:paraId="0173E94A">
      <w:pPr>
        <w:pStyle w:val="45"/>
        <w:spacing w:line="400" w:lineRule="exact"/>
        <w:rPr>
          <w:rFonts w:ascii="宋体" w:hAnsi="宋体"/>
          <w:color w:val="000000" w:themeColor="text1"/>
          <w:szCs w:val="24"/>
        </w:rPr>
      </w:pPr>
      <w:r>
        <w:rPr>
          <w:rFonts w:hint="eastAsia" w:ascii="宋体" w:hAnsi="宋体"/>
          <w:color w:val="000000" w:themeColor="text1"/>
          <w:szCs w:val="24"/>
        </w:rPr>
        <w:t>分析全市及各县区分级诊疗的双向转诊、远程影像、远程心电、实验室检验、基层结构化电子病历五大业务总体使用情况：</w:t>
      </w:r>
    </w:p>
    <w:p w14:paraId="0C4D9079">
      <w:pPr>
        <w:pStyle w:val="45"/>
        <w:spacing w:line="400" w:lineRule="exact"/>
        <w:rPr>
          <w:rFonts w:ascii="宋体" w:hAnsi="宋体"/>
          <w:color w:val="000000" w:themeColor="text1"/>
          <w:szCs w:val="24"/>
        </w:rPr>
      </w:pPr>
      <w:r>
        <w:rPr>
          <w:rFonts w:hint="eastAsia" w:ascii="宋体" w:hAnsi="宋体"/>
          <w:color w:val="000000" w:themeColor="text1"/>
          <w:szCs w:val="24"/>
        </w:rPr>
        <w:t>基于地图呈现各县区五大业务的使用总数；</w:t>
      </w:r>
    </w:p>
    <w:p w14:paraId="146A6A39">
      <w:pPr>
        <w:pStyle w:val="45"/>
        <w:spacing w:line="400" w:lineRule="exact"/>
        <w:rPr>
          <w:rFonts w:ascii="宋体" w:hAnsi="宋体"/>
          <w:color w:val="000000" w:themeColor="text1"/>
          <w:szCs w:val="24"/>
        </w:rPr>
      </w:pPr>
      <w:r>
        <w:rPr>
          <w:rFonts w:hint="eastAsia" w:ascii="宋体" w:hAnsi="宋体"/>
          <w:color w:val="000000" w:themeColor="text1"/>
          <w:szCs w:val="24"/>
        </w:rPr>
        <w:t>双向转诊的总体业务情况，主要包括上线数、使用数、上转数、下转数等；以及双向转诊上转数、下转数的变化趋势；</w:t>
      </w:r>
    </w:p>
    <w:p w14:paraId="208BC5EB">
      <w:pPr>
        <w:pStyle w:val="45"/>
        <w:spacing w:line="400" w:lineRule="exact"/>
        <w:rPr>
          <w:rFonts w:ascii="宋体" w:hAnsi="宋体"/>
          <w:color w:val="000000" w:themeColor="text1"/>
          <w:szCs w:val="24"/>
        </w:rPr>
      </w:pPr>
      <w:r>
        <w:rPr>
          <w:rFonts w:hint="eastAsia" w:ascii="宋体" w:hAnsi="宋体"/>
          <w:color w:val="000000" w:themeColor="text1"/>
          <w:szCs w:val="24"/>
        </w:rPr>
        <w:t>远程影像的总体业务情况，主要包括上线数、使用数、诊疗使用数、上级诊断数等；以及远程影像的诊疗使用数、上级诊断数变化趋势；</w:t>
      </w:r>
    </w:p>
    <w:p w14:paraId="2D63ECBD">
      <w:pPr>
        <w:pStyle w:val="45"/>
        <w:spacing w:line="400" w:lineRule="exact"/>
        <w:rPr>
          <w:rFonts w:ascii="宋体" w:hAnsi="宋体"/>
          <w:color w:val="000000" w:themeColor="text1"/>
          <w:szCs w:val="24"/>
        </w:rPr>
      </w:pPr>
      <w:r>
        <w:rPr>
          <w:rFonts w:hint="eastAsia" w:ascii="宋体" w:hAnsi="宋体"/>
          <w:color w:val="000000" w:themeColor="text1"/>
          <w:szCs w:val="24"/>
        </w:rPr>
        <w:t>远程心电的总体业务情况，主要包括上线数、使用数、诊疗使用数、上级诊断数等；以及远程心电的诊疗使用数、上级诊断数变化趋势；</w:t>
      </w:r>
    </w:p>
    <w:p w14:paraId="050CC0A8">
      <w:pPr>
        <w:pStyle w:val="45"/>
        <w:spacing w:line="400" w:lineRule="exact"/>
        <w:rPr>
          <w:rFonts w:ascii="宋体" w:hAnsi="宋体"/>
          <w:color w:val="000000" w:themeColor="text1"/>
          <w:szCs w:val="24"/>
        </w:rPr>
      </w:pPr>
      <w:r>
        <w:rPr>
          <w:rFonts w:hint="eastAsia" w:ascii="宋体" w:hAnsi="宋体"/>
          <w:color w:val="000000" w:themeColor="text1"/>
          <w:szCs w:val="24"/>
        </w:rPr>
        <w:t>实验室检验的总体业务情况，主要包括使用数、诊疗使用数、公卫使用数等；以及实验室检验的诊疗使用数、公卫使用数变化趋势；</w:t>
      </w:r>
    </w:p>
    <w:p w14:paraId="612CC1A8">
      <w:pPr>
        <w:pStyle w:val="45"/>
        <w:spacing w:line="400" w:lineRule="exact"/>
        <w:rPr>
          <w:rFonts w:ascii="宋体" w:hAnsi="宋体"/>
          <w:color w:val="000000" w:themeColor="text1"/>
          <w:szCs w:val="24"/>
        </w:rPr>
      </w:pPr>
      <w:r>
        <w:rPr>
          <w:rFonts w:hint="eastAsia" w:ascii="宋体" w:hAnsi="宋体"/>
          <w:color w:val="000000" w:themeColor="text1"/>
          <w:szCs w:val="24"/>
        </w:rPr>
        <w:t>基层结构化电子病历的总体业务情况，主要包括上线数、使用数、门诊病历数、住院病历数等；以及电子病历的门诊病历数、住院病历数变化趋势。</w:t>
      </w:r>
    </w:p>
    <w:p w14:paraId="2AB95E06">
      <w:pPr>
        <w:pStyle w:val="45"/>
        <w:spacing w:line="400" w:lineRule="exact"/>
        <w:rPr>
          <w:rFonts w:ascii="宋体" w:hAnsi="宋体"/>
          <w:color w:val="000000" w:themeColor="text1"/>
          <w:szCs w:val="24"/>
        </w:rPr>
      </w:pPr>
      <w:r>
        <w:rPr>
          <w:rFonts w:hint="eastAsia" w:ascii="宋体" w:hAnsi="宋体"/>
          <w:color w:val="000000" w:themeColor="text1"/>
          <w:szCs w:val="24"/>
        </w:rPr>
        <w:t>双向转诊数据统计报表：</w:t>
      </w:r>
    </w:p>
    <w:p w14:paraId="6C1C175D">
      <w:pPr>
        <w:pStyle w:val="45"/>
        <w:spacing w:line="400" w:lineRule="exact"/>
        <w:rPr>
          <w:rFonts w:ascii="宋体" w:hAnsi="宋体"/>
          <w:color w:val="000000" w:themeColor="text1"/>
          <w:szCs w:val="24"/>
        </w:rPr>
      </w:pPr>
      <w:r>
        <w:rPr>
          <w:rFonts w:hint="eastAsia" w:ascii="宋体" w:hAnsi="宋体"/>
          <w:color w:val="000000" w:themeColor="text1"/>
          <w:szCs w:val="24"/>
        </w:rPr>
        <w:t>支持分级诊疗总体情况、双向转诊情况等不同类型基础卫生信息的按时间、分类多维度统计分析功能，并支持统计结果以多样化的图、表形式进行展现；</w:t>
      </w:r>
    </w:p>
    <w:p w14:paraId="6AAB6388">
      <w:pPr>
        <w:pStyle w:val="45"/>
        <w:spacing w:line="400" w:lineRule="exact"/>
        <w:rPr>
          <w:rFonts w:ascii="宋体" w:hAnsi="宋体"/>
          <w:color w:val="000000" w:themeColor="text1"/>
          <w:szCs w:val="24"/>
        </w:rPr>
      </w:pPr>
      <w:r>
        <w:rPr>
          <w:rFonts w:hint="eastAsia" w:ascii="宋体" w:hAnsi="宋体"/>
          <w:color w:val="000000" w:themeColor="text1"/>
          <w:szCs w:val="24"/>
        </w:rPr>
        <w:t>（3）检验检查数据统计报表：</w:t>
      </w:r>
    </w:p>
    <w:p w14:paraId="37390C10">
      <w:pPr>
        <w:pStyle w:val="45"/>
        <w:spacing w:line="400" w:lineRule="exact"/>
        <w:rPr>
          <w:rFonts w:ascii="宋体" w:hAnsi="宋体"/>
          <w:color w:val="000000" w:themeColor="text1"/>
          <w:szCs w:val="24"/>
        </w:rPr>
      </w:pPr>
      <w:r>
        <w:rPr>
          <w:rFonts w:hint="eastAsia" w:ascii="宋体" w:hAnsi="宋体"/>
          <w:color w:val="000000" w:themeColor="text1"/>
          <w:szCs w:val="24"/>
        </w:rPr>
        <w:t>支持分级诊疗总体情况、远程影像情况、远程心电情况、实验室检验情况等不同类型基础卫生信息的按时间、分类多维度统计分析功能，并支持统计结果以多样化的图、表形式进行展现。</w:t>
      </w:r>
    </w:p>
    <w:p w14:paraId="7F2EDB61">
      <w:pPr>
        <w:pStyle w:val="45"/>
        <w:spacing w:line="400" w:lineRule="exact"/>
        <w:rPr>
          <w:rFonts w:ascii="宋体" w:hAnsi="宋体"/>
          <w:color w:val="000000" w:themeColor="text1"/>
          <w:szCs w:val="24"/>
        </w:rPr>
      </w:pPr>
      <w:r>
        <w:rPr>
          <w:rFonts w:hint="eastAsia" w:ascii="宋体" w:hAnsi="宋体"/>
          <w:color w:val="000000" w:themeColor="text1"/>
          <w:szCs w:val="24"/>
        </w:rPr>
        <w:t>（4）电子病历数据统计报表：</w:t>
      </w:r>
    </w:p>
    <w:p w14:paraId="4F80D268">
      <w:pPr>
        <w:pStyle w:val="45"/>
        <w:spacing w:line="400" w:lineRule="exact"/>
        <w:rPr>
          <w:rFonts w:ascii="宋体" w:hAnsi="宋体"/>
          <w:color w:val="000000" w:themeColor="text1"/>
          <w:szCs w:val="24"/>
        </w:rPr>
      </w:pPr>
      <w:r>
        <w:rPr>
          <w:rFonts w:hint="eastAsia" w:ascii="宋体" w:hAnsi="宋体"/>
          <w:color w:val="000000" w:themeColor="text1"/>
          <w:szCs w:val="24"/>
        </w:rPr>
        <w:t>支持分级诊疗总体情况、电子病历情况等不同类型基础卫生信息的按时间、分类多维度统计分析功能，并支持统计结果以多样化的图、表形式进行展现。</w:t>
      </w:r>
    </w:p>
    <w:p w14:paraId="6D1A4993">
      <w:pPr>
        <w:pStyle w:val="45"/>
        <w:spacing w:line="400" w:lineRule="exact"/>
        <w:rPr>
          <w:rFonts w:ascii="宋体" w:hAnsi="宋体"/>
          <w:color w:val="000000" w:themeColor="text1"/>
          <w:szCs w:val="24"/>
        </w:rPr>
      </w:pPr>
      <w:r>
        <w:rPr>
          <w:rFonts w:hint="eastAsia" w:ascii="宋体" w:hAnsi="宋体"/>
          <w:color w:val="000000" w:themeColor="text1"/>
          <w:szCs w:val="24"/>
        </w:rPr>
        <w:t>7.福州市区域妇幼平台</w:t>
      </w:r>
    </w:p>
    <w:p w14:paraId="095E2496">
      <w:pPr>
        <w:pStyle w:val="45"/>
        <w:spacing w:line="400" w:lineRule="exact"/>
        <w:rPr>
          <w:rFonts w:ascii="宋体" w:hAnsi="宋体"/>
          <w:color w:val="000000" w:themeColor="text1"/>
          <w:szCs w:val="24"/>
        </w:rPr>
      </w:pPr>
      <w:r>
        <w:rPr>
          <w:rFonts w:hint="eastAsia" w:ascii="宋体" w:hAnsi="宋体"/>
          <w:color w:val="000000" w:themeColor="text1"/>
          <w:szCs w:val="24"/>
        </w:rPr>
        <w:t>福州市区域妇幼平台将相关统计指标上传到福州市全民健康信息平台，在全民健康信息平台实现应用情况监管。</w:t>
      </w:r>
    </w:p>
    <w:p w14:paraId="059F38C2">
      <w:pPr>
        <w:pStyle w:val="45"/>
        <w:spacing w:line="400" w:lineRule="exact"/>
        <w:rPr>
          <w:rFonts w:ascii="宋体" w:hAnsi="宋体"/>
          <w:color w:val="000000" w:themeColor="text1"/>
          <w:szCs w:val="24"/>
        </w:rPr>
      </w:pPr>
      <w:r>
        <w:rPr>
          <w:rFonts w:hint="eastAsia" w:ascii="宋体" w:hAnsi="宋体"/>
          <w:color w:val="000000" w:themeColor="text1"/>
          <w:szCs w:val="24"/>
        </w:rPr>
        <w:t>（1）儿童保健统计分析</w:t>
      </w:r>
    </w:p>
    <w:p w14:paraId="0ADB78F7">
      <w:pPr>
        <w:pStyle w:val="45"/>
        <w:spacing w:line="400" w:lineRule="exact"/>
        <w:rPr>
          <w:rFonts w:ascii="宋体" w:hAnsi="宋体"/>
          <w:color w:val="000000" w:themeColor="text1"/>
          <w:szCs w:val="24"/>
        </w:rPr>
      </w:pPr>
      <w:r>
        <w:rPr>
          <w:rFonts w:hint="eastAsia" w:ascii="宋体" w:hAnsi="宋体"/>
          <w:color w:val="000000" w:themeColor="text1"/>
          <w:szCs w:val="24"/>
        </w:rPr>
        <w:t>支持提供儿童眼保健、儿童先心病筛查、儿童遗传代谢病等数据统计查询报表；支持按照不同级别查询不同数据，如区县可查询区县范围内数据、市级可查询市级范围内数据。</w:t>
      </w:r>
    </w:p>
    <w:p w14:paraId="28C3FD92">
      <w:pPr>
        <w:pStyle w:val="45"/>
        <w:spacing w:line="400" w:lineRule="exact"/>
        <w:rPr>
          <w:rFonts w:ascii="宋体" w:hAnsi="宋体"/>
          <w:color w:val="000000" w:themeColor="text1"/>
          <w:szCs w:val="24"/>
        </w:rPr>
      </w:pPr>
      <w:r>
        <w:rPr>
          <w:rFonts w:hint="eastAsia" w:ascii="宋体" w:hAnsi="宋体"/>
          <w:color w:val="000000" w:themeColor="text1"/>
          <w:szCs w:val="24"/>
        </w:rPr>
        <w:t>支持儿童访视工作量统计按照不同月龄、本院或流动儿童统计；高危因素人数统计表按照地区、不同的高危因素统计儿童数量；报表按照不同分类多维度统计分析功能，并支持统计结果以多样化的图、表形式进行展现。</w:t>
      </w:r>
    </w:p>
    <w:p w14:paraId="7487A45F">
      <w:pPr>
        <w:pStyle w:val="45"/>
        <w:spacing w:line="400" w:lineRule="exact"/>
        <w:rPr>
          <w:rFonts w:ascii="宋体" w:hAnsi="宋体"/>
          <w:color w:val="000000" w:themeColor="text1"/>
          <w:szCs w:val="24"/>
        </w:rPr>
      </w:pPr>
      <w:r>
        <w:rPr>
          <w:rFonts w:hint="eastAsia" w:ascii="宋体" w:hAnsi="宋体"/>
          <w:color w:val="000000" w:themeColor="text1"/>
          <w:szCs w:val="24"/>
        </w:rPr>
        <w:t>（2）妇女保健统计分析</w:t>
      </w:r>
    </w:p>
    <w:p w14:paraId="5AA68AE9">
      <w:pPr>
        <w:pStyle w:val="45"/>
        <w:spacing w:line="400" w:lineRule="exact"/>
        <w:rPr>
          <w:rFonts w:ascii="宋体" w:hAnsi="宋体"/>
          <w:color w:val="000000" w:themeColor="text1"/>
          <w:szCs w:val="24"/>
        </w:rPr>
      </w:pPr>
      <w:r>
        <w:rPr>
          <w:rFonts w:hint="eastAsia" w:ascii="宋体" w:hAnsi="宋体"/>
          <w:color w:val="000000" w:themeColor="text1"/>
          <w:szCs w:val="24"/>
        </w:rPr>
        <w:t>支持四色疾病统计表按照风险等级、疾病名称、数量统计展示；妊娠风险追访登记表，按照产妇基本信息、风险因素、评估结果等统计展示；产科门诊录入数据统计表按照建卡录入数、复诊录入数等统计展示；出生活产数统计表按照地区机构、出生活产数男、女数量以及性别比等字段统计展示。按时间、机构分类多维度统计分析功能，并支持统计结果以多样化的图、表形式进行展现。</w:t>
      </w:r>
    </w:p>
    <w:p w14:paraId="5F52AF84">
      <w:pPr>
        <w:pStyle w:val="45"/>
        <w:spacing w:line="400" w:lineRule="exact"/>
        <w:rPr>
          <w:rFonts w:ascii="宋体" w:hAnsi="宋体"/>
          <w:color w:val="000000" w:themeColor="text1"/>
          <w:szCs w:val="24"/>
        </w:rPr>
      </w:pPr>
      <w:r>
        <w:rPr>
          <w:rFonts w:hint="eastAsia" w:ascii="宋体" w:hAnsi="宋体"/>
          <w:color w:val="000000" w:themeColor="text1"/>
          <w:szCs w:val="24"/>
        </w:rPr>
        <w:t>8.福州市区域医疗电子票据管理系统</w:t>
      </w:r>
    </w:p>
    <w:p w14:paraId="722D9315">
      <w:pPr>
        <w:pStyle w:val="45"/>
        <w:spacing w:line="400" w:lineRule="exact"/>
        <w:rPr>
          <w:rFonts w:ascii="宋体" w:hAnsi="宋体"/>
          <w:color w:val="000000" w:themeColor="text1"/>
          <w:szCs w:val="24"/>
        </w:rPr>
      </w:pPr>
      <w:r>
        <w:rPr>
          <w:rFonts w:hint="eastAsia" w:ascii="宋体" w:hAnsi="宋体"/>
          <w:color w:val="000000" w:themeColor="text1"/>
          <w:szCs w:val="24"/>
        </w:rPr>
        <w:t>（1）根据时间段统计各医疗机构库存结余情况，如医疗机构门诊、住院票据库存结余情况；</w:t>
      </w:r>
    </w:p>
    <w:p w14:paraId="27D13F44">
      <w:pPr>
        <w:pStyle w:val="45"/>
        <w:spacing w:line="400" w:lineRule="exact"/>
        <w:rPr>
          <w:rFonts w:ascii="宋体" w:hAnsi="宋体"/>
          <w:color w:val="000000" w:themeColor="text1"/>
          <w:szCs w:val="24"/>
        </w:rPr>
      </w:pPr>
      <w:r>
        <w:rPr>
          <w:rFonts w:hint="eastAsia" w:ascii="宋体" w:hAnsi="宋体"/>
          <w:color w:val="000000" w:themeColor="text1"/>
          <w:szCs w:val="24"/>
        </w:rPr>
        <w:t>（2）根据时间段统计各医疗机构下属开票点、收费人员的票据库存结余情况。</w:t>
      </w:r>
    </w:p>
    <w:p w14:paraId="6E91CBE6">
      <w:pPr>
        <w:pStyle w:val="45"/>
        <w:spacing w:line="400" w:lineRule="exact"/>
        <w:rPr>
          <w:rFonts w:ascii="宋体" w:hAnsi="宋体"/>
          <w:color w:val="000000" w:themeColor="text1"/>
          <w:szCs w:val="24"/>
        </w:rPr>
      </w:pPr>
      <w:r>
        <w:rPr>
          <w:rFonts w:hint="eastAsia" w:ascii="宋体" w:hAnsi="宋体"/>
          <w:color w:val="000000" w:themeColor="text1"/>
          <w:szCs w:val="24"/>
        </w:rPr>
        <w:t>7.科研项目管理信息系统</w:t>
      </w:r>
    </w:p>
    <w:p w14:paraId="689988DF">
      <w:pPr>
        <w:pStyle w:val="45"/>
        <w:spacing w:line="400" w:lineRule="exact"/>
        <w:rPr>
          <w:rFonts w:ascii="宋体" w:hAnsi="宋体"/>
          <w:color w:val="000000" w:themeColor="text1"/>
          <w:szCs w:val="24"/>
        </w:rPr>
      </w:pPr>
      <w:r>
        <w:rPr>
          <w:rFonts w:hint="eastAsia" w:ascii="宋体" w:hAnsi="宋体"/>
          <w:color w:val="000000" w:themeColor="text1"/>
          <w:szCs w:val="24"/>
        </w:rPr>
        <w:t>实现科研项目数据的相关统计指标上传到福州市全民健康信息平台，在全民健康信息平台实现应用情况监管，具体包括项目申报待受理数量、项目申报待审核数量、项目推荐已审核数量、项目已评审数量、项目已立项数量、项目已验收数量、项目待验收数量等数据。</w:t>
      </w:r>
    </w:p>
    <w:p w14:paraId="5A72A071">
      <w:pPr>
        <w:pStyle w:val="9"/>
        <w:numPr>
          <w:ilvl w:val="5"/>
          <w:numId w:val="0"/>
        </w:numPr>
        <w:spacing w:before="0" w:after="0" w:line="400" w:lineRule="exact"/>
        <w:rPr>
          <w:rFonts w:ascii="宋体" w:hAnsi="宋体" w:eastAsia="宋体" w:cs="宋体"/>
          <w:color w:val="000000" w:themeColor="text1"/>
        </w:rPr>
      </w:pPr>
      <w:bookmarkStart w:id="1174" w:name="_Toc193385342"/>
      <w:r>
        <w:rPr>
          <w:rFonts w:hint="eastAsia" w:ascii="宋体" w:hAnsi="宋体" w:eastAsia="宋体" w:cs="宋体"/>
          <w:color w:val="000000" w:themeColor="text1"/>
        </w:rPr>
        <w:t>1.1.3.2.12.2互联互通五级乙等指标专题</w:t>
      </w:r>
      <w:bookmarkEnd w:id="1174"/>
    </w:p>
    <w:p w14:paraId="0649BF6E">
      <w:pPr>
        <w:pStyle w:val="45"/>
        <w:spacing w:line="400" w:lineRule="exact"/>
        <w:rPr>
          <w:rFonts w:ascii="宋体" w:hAnsi="宋体"/>
          <w:color w:val="000000" w:themeColor="text1"/>
          <w:szCs w:val="24"/>
        </w:rPr>
      </w:pPr>
      <w:r>
        <w:rPr>
          <w:rFonts w:hint="eastAsia" w:ascii="宋体" w:hAnsi="宋体"/>
          <w:color w:val="000000" w:themeColor="text1"/>
          <w:szCs w:val="24"/>
        </w:rPr>
        <w:t>按照区域互联互通五级乙等要求，实现卫生综合管理服务支持应用接入平台改造及平均利用率数据监管。</w:t>
      </w:r>
    </w:p>
    <w:p w14:paraId="24745564">
      <w:pPr>
        <w:pStyle w:val="45"/>
        <w:spacing w:line="400" w:lineRule="exact"/>
        <w:rPr>
          <w:rFonts w:ascii="宋体" w:hAnsi="宋体"/>
          <w:color w:val="000000" w:themeColor="text1"/>
          <w:szCs w:val="24"/>
        </w:rPr>
      </w:pPr>
      <w:r>
        <w:rPr>
          <w:rFonts w:hint="eastAsia" w:ascii="宋体" w:hAnsi="宋体"/>
          <w:color w:val="000000" w:themeColor="text1"/>
          <w:szCs w:val="24"/>
        </w:rPr>
        <w:t>1.电子健康卡用卡监测管理</w:t>
      </w:r>
    </w:p>
    <w:p w14:paraId="4333D843">
      <w:pPr>
        <w:pStyle w:val="45"/>
        <w:spacing w:line="400" w:lineRule="exact"/>
        <w:rPr>
          <w:rFonts w:ascii="宋体" w:hAnsi="宋体"/>
          <w:color w:val="000000" w:themeColor="text1"/>
          <w:szCs w:val="24"/>
        </w:rPr>
      </w:pPr>
      <w:r>
        <w:rPr>
          <w:rFonts w:hint="eastAsia" w:ascii="宋体" w:hAnsi="宋体"/>
          <w:color w:val="000000" w:themeColor="text1"/>
          <w:szCs w:val="24"/>
        </w:rPr>
        <w:t>（1）电子健康卡监测总览</w:t>
      </w:r>
    </w:p>
    <w:p w14:paraId="732C5D0D">
      <w:pPr>
        <w:pStyle w:val="45"/>
        <w:spacing w:line="400" w:lineRule="exact"/>
        <w:rPr>
          <w:rFonts w:ascii="宋体" w:hAnsi="宋体"/>
          <w:color w:val="000000" w:themeColor="text1"/>
          <w:szCs w:val="24"/>
        </w:rPr>
      </w:pPr>
      <w:r>
        <w:rPr>
          <w:rFonts w:hint="eastAsia" w:ascii="宋体" w:hAnsi="宋体"/>
          <w:color w:val="000000" w:themeColor="text1"/>
          <w:szCs w:val="24"/>
        </w:rPr>
        <w:t>依托新建的电子健康卡应用管理系统，提供后台监测管理福州市各地区发卡用卡数据大屏，实时获取各医疗机构开卡用卡使用情况，用卡统计主要包含用卡趋势、累计用卡人次、近7 日用卡人次、用卡渠道、行政区域、用卡数排名。用卡趋势主要包含累计用卡人次、新增用卡人次；用卡渠道包含人工窗口、自助终端以饼图或者柱形图的形式显示。行政区域按照福州市所有的区县进行展示用卡数据，支持地图和柱形图的形式展示数据，同时可以通过放大地图的形式展示数据。用卡数排名显示用卡数最多的前10 名进行数据的展示，支持根据医院、行政区域、基层医疗机构进行展示。</w:t>
      </w:r>
    </w:p>
    <w:p w14:paraId="5FF687A3">
      <w:pPr>
        <w:pStyle w:val="45"/>
        <w:spacing w:line="400" w:lineRule="exact"/>
        <w:rPr>
          <w:rFonts w:ascii="宋体" w:hAnsi="宋体"/>
          <w:color w:val="000000" w:themeColor="text1"/>
          <w:szCs w:val="24"/>
        </w:rPr>
      </w:pPr>
      <w:r>
        <w:rPr>
          <w:rFonts w:hint="eastAsia" w:ascii="宋体" w:hAnsi="宋体"/>
          <w:color w:val="000000" w:themeColor="text1"/>
          <w:szCs w:val="24"/>
        </w:rPr>
        <w:t>（2）机构注册情况分析</w:t>
      </w:r>
    </w:p>
    <w:p w14:paraId="2A0126AA">
      <w:pPr>
        <w:pStyle w:val="45"/>
        <w:spacing w:line="400" w:lineRule="exact"/>
        <w:rPr>
          <w:rFonts w:ascii="宋体" w:hAnsi="宋体"/>
          <w:color w:val="000000" w:themeColor="text1"/>
          <w:szCs w:val="24"/>
        </w:rPr>
      </w:pPr>
      <w:r>
        <w:rPr>
          <w:rFonts w:hint="eastAsia" w:ascii="宋体" w:hAnsi="宋体"/>
          <w:color w:val="000000" w:themeColor="text1"/>
          <w:szCs w:val="24"/>
        </w:rPr>
        <w:t>用折线图、饼图、柱状图的方式展示各机构详细的电子健康卡注册数量、性别分布、年龄段分布、注册来源占比等情况。</w:t>
      </w:r>
    </w:p>
    <w:p w14:paraId="11319557">
      <w:pPr>
        <w:pStyle w:val="45"/>
        <w:spacing w:line="400" w:lineRule="exact"/>
        <w:rPr>
          <w:rFonts w:ascii="宋体" w:hAnsi="宋体"/>
          <w:color w:val="000000" w:themeColor="text1"/>
          <w:szCs w:val="24"/>
        </w:rPr>
      </w:pPr>
      <w:r>
        <w:rPr>
          <w:rFonts w:hint="eastAsia" w:ascii="宋体" w:hAnsi="宋体"/>
          <w:color w:val="000000" w:themeColor="text1"/>
          <w:szCs w:val="24"/>
        </w:rPr>
        <w:t>（3）地域年龄段分析</w:t>
      </w:r>
    </w:p>
    <w:p w14:paraId="1B8AA157">
      <w:pPr>
        <w:pStyle w:val="45"/>
        <w:spacing w:line="400" w:lineRule="exact"/>
        <w:rPr>
          <w:rFonts w:ascii="宋体" w:hAnsi="宋体"/>
          <w:color w:val="000000" w:themeColor="text1"/>
          <w:szCs w:val="24"/>
        </w:rPr>
      </w:pPr>
      <w:r>
        <w:rPr>
          <w:rFonts w:hint="eastAsia" w:ascii="宋体" w:hAnsi="宋体"/>
          <w:color w:val="000000" w:themeColor="text1"/>
          <w:szCs w:val="24"/>
        </w:rPr>
        <w:t>利用折线图、饼图、柱状图等方式展示各地域电子健康卡的累计注册量、近7日注册用卡对比、注册人群年龄分布状况、性别分布状况。</w:t>
      </w:r>
    </w:p>
    <w:p w14:paraId="687FE0E4">
      <w:pPr>
        <w:pStyle w:val="45"/>
        <w:spacing w:line="400" w:lineRule="exact"/>
        <w:rPr>
          <w:rFonts w:ascii="宋体" w:hAnsi="宋体"/>
          <w:color w:val="000000" w:themeColor="text1"/>
          <w:szCs w:val="24"/>
        </w:rPr>
      </w:pPr>
      <w:r>
        <w:rPr>
          <w:rFonts w:hint="eastAsia" w:ascii="宋体" w:hAnsi="宋体"/>
          <w:color w:val="000000" w:themeColor="text1"/>
          <w:szCs w:val="24"/>
        </w:rPr>
        <w:t>（4）用卡情况分析</w:t>
      </w:r>
    </w:p>
    <w:p w14:paraId="45351161">
      <w:pPr>
        <w:pStyle w:val="45"/>
        <w:spacing w:line="400" w:lineRule="exact"/>
        <w:rPr>
          <w:rFonts w:ascii="宋体" w:hAnsi="宋体"/>
          <w:color w:val="000000" w:themeColor="text1"/>
          <w:szCs w:val="24"/>
        </w:rPr>
      </w:pPr>
      <w:r>
        <w:rPr>
          <w:rFonts w:hint="eastAsia" w:ascii="宋体" w:hAnsi="宋体"/>
          <w:color w:val="000000" w:themeColor="text1"/>
          <w:szCs w:val="24"/>
        </w:rPr>
        <w:t>用折线图、饼图、柱状图的方式展示电子健康卡的用卡机构排行、用卡来源占比、使用卡内容占比、月用卡情况、日用卡情况等指标。</w:t>
      </w:r>
    </w:p>
    <w:p w14:paraId="34C9B4E6">
      <w:pPr>
        <w:pStyle w:val="45"/>
        <w:spacing w:line="400" w:lineRule="exact"/>
        <w:rPr>
          <w:rFonts w:ascii="宋体" w:hAnsi="宋体"/>
          <w:color w:val="000000" w:themeColor="text1"/>
          <w:szCs w:val="24"/>
        </w:rPr>
      </w:pPr>
      <w:r>
        <w:rPr>
          <w:rFonts w:hint="eastAsia" w:ascii="宋体" w:hAnsi="宋体"/>
          <w:color w:val="000000" w:themeColor="text1"/>
          <w:szCs w:val="24"/>
        </w:rPr>
        <w:t>2. 应急指挥管理</w:t>
      </w:r>
    </w:p>
    <w:p w14:paraId="79AE2B8C">
      <w:pPr>
        <w:pStyle w:val="45"/>
        <w:spacing w:line="400" w:lineRule="exact"/>
        <w:rPr>
          <w:rFonts w:ascii="宋体" w:hAnsi="宋体"/>
          <w:color w:val="000000" w:themeColor="text1"/>
          <w:szCs w:val="24"/>
        </w:rPr>
      </w:pPr>
      <w:r>
        <w:rPr>
          <w:rFonts w:hint="eastAsia" w:ascii="宋体" w:hAnsi="宋体"/>
          <w:color w:val="000000" w:themeColor="text1"/>
          <w:szCs w:val="24"/>
        </w:rPr>
        <w:t>整合应急指挥管理数据，对于应急响应速度、优化资源配置进行监管，不断完善应急指挥体系，提升应急处置能力。</w:t>
      </w:r>
    </w:p>
    <w:p w14:paraId="0180FD75">
      <w:pPr>
        <w:pStyle w:val="45"/>
        <w:spacing w:line="400" w:lineRule="exact"/>
        <w:rPr>
          <w:rFonts w:ascii="宋体" w:hAnsi="宋体"/>
          <w:color w:val="000000" w:themeColor="text1"/>
          <w:szCs w:val="24"/>
        </w:rPr>
      </w:pPr>
      <w:r>
        <w:rPr>
          <w:rFonts w:hint="eastAsia" w:ascii="宋体" w:hAnsi="宋体"/>
          <w:color w:val="000000" w:themeColor="text1"/>
          <w:szCs w:val="24"/>
        </w:rPr>
        <w:t>3.疾病预防控制管理</w:t>
      </w:r>
    </w:p>
    <w:p w14:paraId="66B56DBD">
      <w:pPr>
        <w:pStyle w:val="45"/>
        <w:spacing w:line="400" w:lineRule="exact"/>
        <w:rPr>
          <w:rFonts w:ascii="宋体" w:hAnsi="宋体"/>
          <w:color w:val="000000" w:themeColor="text1"/>
          <w:szCs w:val="24"/>
        </w:rPr>
      </w:pPr>
      <w:r>
        <w:rPr>
          <w:rFonts w:hint="eastAsia" w:ascii="宋体" w:hAnsi="宋体"/>
          <w:color w:val="000000" w:themeColor="text1"/>
          <w:szCs w:val="24"/>
        </w:rPr>
        <w:t>整合福州市属及区县属医院医疗数据及区县基层临床核心业务一体化平台，实现区域内以传染病为重点，市级构建统一数据采集与交换标准；实现福州市疾病预防控制中心与各级医疗机构数据的互联互通和信息共享，对应用服务进行支撑，全面提升疾病预防控制决策支持能力。</w:t>
      </w:r>
    </w:p>
    <w:p w14:paraId="798E68D1">
      <w:pPr>
        <w:pStyle w:val="8"/>
        <w:numPr>
          <w:ilvl w:val="4"/>
          <w:numId w:val="0"/>
        </w:numPr>
        <w:spacing w:line="400" w:lineRule="exact"/>
        <w:rPr>
          <w:rFonts w:ascii="宋体" w:hAnsi="宋体" w:eastAsia="宋体" w:cs="宋体"/>
          <w:color w:val="000000" w:themeColor="text1"/>
          <w:szCs w:val="24"/>
        </w:rPr>
      </w:pPr>
      <w:bookmarkStart w:id="1175" w:name="_Toc190852852"/>
      <w:bookmarkStart w:id="1176" w:name="_Toc193385343"/>
      <w:r>
        <w:rPr>
          <w:rFonts w:hint="eastAsia" w:ascii="宋体" w:hAnsi="宋体" w:eastAsia="宋体" w:cs="宋体"/>
          <w:b/>
          <w:bCs/>
          <w:color w:val="000000" w:themeColor="text1"/>
          <w:szCs w:val="24"/>
        </w:rPr>
        <w:t>1.1.3.2.13</w:t>
      </w:r>
      <w:r>
        <w:rPr>
          <w:rFonts w:hint="eastAsia" w:ascii="宋体" w:hAnsi="宋体" w:eastAsia="宋体" w:cs="宋体"/>
          <w:color w:val="000000" w:themeColor="text1"/>
          <w:szCs w:val="24"/>
        </w:rPr>
        <w:t>移动运营决策</w:t>
      </w:r>
      <w:bookmarkEnd w:id="1175"/>
      <w:bookmarkEnd w:id="1176"/>
    </w:p>
    <w:p w14:paraId="4A466632">
      <w:pPr>
        <w:pStyle w:val="45"/>
        <w:spacing w:line="400" w:lineRule="exact"/>
        <w:rPr>
          <w:rFonts w:ascii="宋体" w:hAnsi="宋体"/>
          <w:color w:val="000000" w:themeColor="text1"/>
          <w:szCs w:val="24"/>
        </w:rPr>
      </w:pPr>
      <w:r>
        <w:rPr>
          <w:rFonts w:hint="eastAsia" w:ascii="宋体" w:hAnsi="宋体"/>
          <w:color w:val="000000" w:themeColor="text1"/>
          <w:szCs w:val="24"/>
        </w:rPr>
        <w:t>移动运营决策子系统主要是通过嵌入福州市卫生健康委员会移动端应用中，支持通过移动APP提供决策支持监管。主要功能包括：指标搜索、指标推荐、指标收藏、批注分享、实时监测、指标分析。</w:t>
      </w:r>
    </w:p>
    <w:p w14:paraId="0785415F">
      <w:pPr>
        <w:pStyle w:val="9"/>
        <w:numPr>
          <w:ilvl w:val="5"/>
          <w:numId w:val="0"/>
        </w:numPr>
        <w:spacing w:before="0" w:after="0" w:line="400" w:lineRule="exact"/>
        <w:rPr>
          <w:rFonts w:ascii="宋体" w:hAnsi="宋体" w:eastAsia="宋体" w:cs="宋体"/>
          <w:color w:val="000000" w:themeColor="text1"/>
        </w:rPr>
      </w:pPr>
      <w:bookmarkStart w:id="1177" w:name="_Toc193385344"/>
      <w:r>
        <w:rPr>
          <w:rFonts w:hint="eastAsia" w:ascii="宋体" w:hAnsi="宋体" w:eastAsia="宋体" w:cs="宋体"/>
          <w:color w:val="000000" w:themeColor="text1"/>
        </w:rPr>
        <w:t>1.1.3.2.13.1指标搜索</w:t>
      </w:r>
      <w:bookmarkEnd w:id="1177"/>
    </w:p>
    <w:p w14:paraId="260A0E95">
      <w:pPr>
        <w:pStyle w:val="45"/>
        <w:spacing w:line="400" w:lineRule="exact"/>
        <w:rPr>
          <w:rFonts w:ascii="宋体" w:hAnsi="宋体"/>
          <w:color w:val="000000" w:themeColor="text1"/>
          <w:szCs w:val="24"/>
        </w:rPr>
      </w:pPr>
      <w:r>
        <w:rPr>
          <w:rFonts w:hint="eastAsia" w:ascii="宋体" w:hAnsi="宋体"/>
          <w:color w:val="000000" w:themeColor="text1"/>
          <w:szCs w:val="24"/>
        </w:rPr>
        <w:t>提供指标查询服务，用户可根据所查询的条件筛选指标内容。同时，用户通过指标搜索，定位到指标所分析内容的关键信息，及时获取统计信息，快速查找指标相关内容。</w:t>
      </w:r>
    </w:p>
    <w:p w14:paraId="3AA0C7F2">
      <w:pPr>
        <w:pStyle w:val="9"/>
        <w:numPr>
          <w:ilvl w:val="5"/>
          <w:numId w:val="0"/>
        </w:numPr>
        <w:spacing w:before="0" w:after="0" w:line="400" w:lineRule="exact"/>
        <w:rPr>
          <w:rFonts w:ascii="宋体" w:hAnsi="宋体" w:eastAsia="宋体" w:cs="宋体"/>
          <w:color w:val="000000" w:themeColor="text1"/>
        </w:rPr>
      </w:pPr>
      <w:bookmarkStart w:id="1178" w:name="_Toc193385345"/>
      <w:r>
        <w:rPr>
          <w:rFonts w:hint="eastAsia" w:ascii="宋体" w:hAnsi="宋体" w:eastAsia="宋体" w:cs="宋体"/>
          <w:color w:val="000000" w:themeColor="text1"/>
        </w:rPr>
        <w:t>1.1.3.2.13.2指标推荐</w:t>
      </w:r>
      <w:bookmarkEnd w:id="1178"/>
    </w:p>
    <w:p w14:paraId="645A9B3F">
      <w:pPr>
        <w:pStyle w:val="45"/>
        <w:spacing w:line="400" w:lineRule="exact"/>
        <w:rPr>
          <w:rFonts w:ascii="宋体" w:hAnsi="宋体"/>
          <w:color w:val="000000" w:themeColor="text1"/>
          <w:szCs w:val="24"/>
        </w:rPr>
      </w:pPr>
      <w:r>
        <w:rPr>
          <w:rFonts w:hint="eastAsia" w:ascii="宋体" w:hAnsi="宋体"/>
          <w:color w:val="000000" w:themeColor="text1"/>
          <w:szCs w:val="24"/>
        </w:rPr>
        <w:t>对用户经常查看的指标推荐在首页，用户可了解近期关注的指标内容。通过指标推荐窗口用户可直接定位到指标分析界面上，及时获取指标信息。</w:t>
      </w:r>
    </w:p>
    <w:p w14:paraId="211E1CA1">
      <w:pPr>
        <w:pStyle w:val="9"/>
        <w:numPr>
          <w:ilvl w:val="5"/>
          <w:numId w:val="0"/>
        </w:numPr>
        <w:spacing w:before="0" w:after="0" w:line="400" w:lineRule="exact"/>
        <w:rPr>
          <w:rFonts w:ascii="宋体" w:hAnsi="宋体" w:eastAsia="宋体" w:cs="宋体"/>
          <w:color w:val="000000" w:themeColor="text1"/>
        </w:rPr>
      </w:pPr>
      <w:bookmarkStart w:id="1179" w:name="_Toc193385346"/>
      <w:r>
        <w:rPr>
          <w:rFonts w:hint="eastAsia" w:ascii="宋体" w:hAnsi="宋体" w:eastAsia="宋体" w:cs="宋体"/>
          <w:color w:val="000000" w:themeColor="text1"/>
        </w:rPr>
        <w:t>1.1.3.2.13.3指标收藏</w:t>
      </w:r>
      <w:bookmarkEnd w:id="1179"/>
    </w:p>
    <w:p w14:paraId="6449C83B">
      <w:pPr>
        <w:pStyle w:val="45"/>
        <w:spacing w:line="400" w:lineRule="exact"/>
        <w:rPr>
          <w:rFonts w:ascii="宋体" w:hAnsi="宋体"/>
          <w:color w:val="000000" w:themeColor="text1"/>
          <w:szCs w:val="24"/>
        </w:rPr>
      </w:pPr>
      <w:r>
        <w:rPr>
          <w:rFonts w:hint="eastAsia" w:ascii="宋体" w:hAnsi="宋体"/>
          <w:color w:val="000000" w:themeColor="text1"/>
          <w:szCs w:val="24"/>
        </w:rPr>
        <w:t>指标收藏主要指针对不同用户所关注的监管指标不同，故需要提供不同用户的日常重点指标的收藏夹，用于可以快速定位日常应用的相关指标内容。方便用户有效缩短定位指标的时间，提高监管的有效性。</w:t>
      </w:r>
    </w:p>
    <w:p w14:paraId="2D4A084B">
      <w:pPr>
        <w:pStyle w:val="9"/>
        <w:numPr>
          <w:ilvl w:val="5"/>
          <w:numId w:val="0"/>
        </w:numPr>
        <w:spacing w:before="0" w:after="0" w:line="400" w:lineRule="exact"/>
        <w:rPr>
          <w:rFonts w:ascii="宋体" w:hAnsi="宋体" w:eastAsia="宋体" w:cs="宋体"/>
          <w:color w:val="000000" w:themeColor="text1"/>
        </w:rPr>
      </w:pPr>
      <w:bookmarkStart w:id="1180" w:name="_Toc193385347"/>
      <w:r>
        <w:rPr>
          <w:rFonts w:hint="eastAsia" w:ascii="宋体" w:hAnsi="宋体" w:eastAsia="宋体" w:cs="宋体"/>
          <w:color w:val="000000" w:themeColor="text1"/>
        </w:rPr>
        <w:t>1.1.3.2.13.4批注分享</w:t>
      </w:r>
      <w:bookmarkEnd w:id="1180"/>
    </w:p>
    <w:p w14:paraId="0CCB84E0">
      <w:pPr>
        <w:pStyle w:val="45"/>
        <w:spacing w:line="400" w:lineRule="exact"/>
        <w:rPr>
          <w:rFonts w:ascii="宋体" w:hAnsi="宋体"/>
          <w:color w:val="000000" w:themeColor="text1"/>
          <w:szCs w:val="24"/>
        </w:rPr>
      </w:pPr>
      <w:r>
        <w:rPr>
          <w:rFonts w:hint="eastAsia" w:ascii="宋体" w:hAnsi="宋体"/>
          <w:color w:val="000000" w:themeColor="text1"/>
          <w:szCs w:val="24"/>
        </w:rPr>
        <w:t>支持批注分享功能，帮助用户更好的标记模板，对指标分析界面可添加修改意见、注释或说明。批注后的模板发送给其他用户，共同监管指标内容，提高工作处理效率。</w:t>
      </w:r>
    </w:p>
    <w:p w14:paraId="445BE0B8">
      <w:pPr>
        <w:pStyle w:val="9"/>
        <w:numPr>
          <w:ilvl w:val="5"/>
          <w:numId w:val="0"/>
        </w:numPr>
        <w:spacing w:before="0" w:after="0" w:line="400" w:lineRule="exact"/>
        <w:rPr>
          <w:rFonts w:ascii="宋体" w:hAnsi="宋体" w:eastAsia="宋体" w:cs="宋体"/>
          <w:color w:val="000000" w:themeColor="text1"/>
        </w:rPr>
      </w:pPr>
      <w:bookmarkStart w:id="1181" w:name="_Toc193385348"/>
      <w:r>
        <w:rPr>
          <w:rFonts w:hint="eastAsia" w:ascii="宋体" w:hAnsi="宋体" w:eastAsia="宋体" w:cs="宋体"/>
          <w:color w:val="000000" w:themeColor="text1"/>
        </w:rPr>
        <w:t>1.1.3.2.13.5实时监测</w:t>
      </w:r>
      <w:bookmarkEnd w:id="1181"/>
    </w:p>
    <w:p w14:paraId="02DBB653">
      <w:pPr>
        <w:pStyle w:val="45"/>
        <w:spacing w:line="400" w:lineRule="exact"/>
        <w:rPr>
          <w:rFonts w:ascii="宋体" w:hAnsi="宋体"/>
          <w:color w:val="000000" w:themeColor="text1"/>
          <w:szCs w:val="24"/>
        </w:rPr>
      </w:pPr>
      <w:r>
        <w:rPr>
          <w:rFonts w:hint="eastAsia" w:ascii="宋体" w:hAnsi="宋体"/>
          <w:color w:val="000000" w:themeColor="text1"/>
          <w:szCs w:val="24"/>
        </w:rPr>
        <w:t>提供重点指标和重点疾病数据实时监测，提供全面准确的数据分析统计，方便用户查看、查询和管理。用户可实时掌握医疗数据的整体状况，对区域医疗现状进行有效干预，做到预防、控制、持续改进，降低医疗风险，提供医疗服务水平。</w:t>
      </w:r>
    </w:p>
    <w:p w14:paraId="15646A49">
      <w:pPr>
        <w:pStyle w:val="9"/>
        <w:numPr>
          <w:ilvl w:val="5"/>
          <w:numId w:val="0"/>
        </w:numPr>
        <w:spacing w:before="0" w:after="0" w:line="400" w:lineRule="exact"/>
        <w:rPr>
          <w:rFonts w:ascii="宋体" w:hAnsi="宋体" w:eastAsia="宋体" w:cs="宋体"/>
          <w:color w:val="000000" w:themeColor="text1"/>
        </w:rPr>
      </w:pPr>
      <w:bookmarkStart w:id="1182" w:name="_Toc193385349"/>
      <w:r>
        <w:rPr>
          <w:rFonts w:hint="eastAsia" w:ascii="宋体" w:hAnsi="宋体" w:eastAsia="宋体" w:cs="宋体"/>
          <w:color w:val="000000" w:themeColor="text1"/>
        </w:rPr>
        <w:t>1.1.3.2.13.6指标分析</w:t>
      </w:r>
      <w:bookmarkEnd w:id="1182"/>
    </w:p>
    <w:p w14:paraId="55DBD407">
      <w:pPr>
        <w:pStyle w:val="45"/>
        <w:spacing w:line="400" w:lineRule="exact"/>
        <w:rPr>
          <w:rFonts w:ascii="宋体" w:hAnsi="宋体"/>
          <w:color w:val="000000" w:themeColor="text1"/>
          <w:szCs w:val="24"/>
        </w:rPr>
      </w:pPr>
      <w:r>
        <w:rPr>
          <w:rFonts w:hint="eastAsia" w:ascii="宋体" w:hAnsi="宋体"/>
          <w:color w:val="000000" w:themeColor="text1"/>
          <w:szCs w:val="24"/>
        </w:rPr>
        <w:t>1.医疗服务</w:t>
      </w:r>
    </w:p>
    <w:p w14:paraId="317D7632">
      <w:pPr>
        <w:pStyle w:val="45"/>
        <w:spacing w:line="400" w:lineRule="exact"/>
        <w:rPr>
          <w:rFonts w:ascii="宋体" w:hAnsi="宋体"/>
          <w:color w:val="000000" w:themeColor="text1"/>
          <w:szCs w:val="24"/>
        </w:rPr>
      </w:pPr>
      <w:r>
        <w:rPr>
          <w:rFonts w:hint="eastAsia" w:ascii="宋体" w:hAnsi="宋体"/>
          <w:color w:val="000000" w:themeColor="text1"/>
          <w:szCs w:val="24"/>
        </w:rPr>
        <w:t>与同期值对比分析，掌握地区的医疗服务状况，辅助医疗政策的制定，监控医疗服务质量，督促地区不断提高医疗水平。</w:t>
      </w:r>
    </w:p>
    <w:p w14:paraId="523E2F5C">
      <w:pPr>
        <w:pStyle w:val="45"/>
        <w:spacing w:line="400" w:lineRule="exact"/>
        <w:rPr>
          <w:rFonts w:ascii="宋体" w:hAnsi="宋体"/>
          <w:color w:val="000000" w:themeColor="text1"/>
          <w:szCs w:val="24"/>
        </w:rPr>
      </w:pPr>
      <w:r>
        <w:rPr>
          <w:rFonts w:hint="eastAsia" w:ascii="宋体" w:hAnsi="宋体"/>
          <w:color w:val="000000" w:themeColor="text1"/>
          <w:szCs w:val="24"/>
        </w:rPr>
        <w:t>支持工作负荷指标分析，可实现从地区到机构的层级钻取分析；</w:t>
      </w:r>
    </w:p>
    <w:p w14:paraId="662EB87A">
      <w:pPr>
        <w:pStyle w:val="45"/>
        <w:spacing w:line="400" w:lineRule="exact"/>
        <w:rPr>
          <w:rFonts w:ascii="宋体" w:hAnsi="宋体"/>
          <w:color w:val="000000" w:themeColor="text1"/>
          <w:szCs w:val="24"/>
        </w:rPr>
      </w:pPr>
      <w:r>
        <w:rPr>
          <w:rFonts w:hint="eastAsia" w:ascii="宋体" w:hAnsi="宋体"/>
          <w:color w:val="000000" w:themeColor="text1"/>
          <w:szCs w:val="24"/>
        </w:rPr>
        <w:t>支持工作效率指标分析，可实现从地区到机构的层级钻取分析；</w:t>
      </w:r>
    </w:p>
    <w:p w14:paraId="73FEC146">
      <w:pPr>
        <w:pStyle w:val="45"/>
        <w:spacing w:line="400" w:lineRule="exact"/>
        <w:rPr>
          <w:rFonts w:ascii="宋体" w:hAnsi="宋体"/>
          <w:color w:val="000000" w:themeColor="text1"/>
          <w:szCs w:val="24"/>
        </w:rPr>
      </w:pPr>
      <w:r>
        <w:rPr>
          <w:rFonts w:hint="eastAsia" w:ascii="宋体" w:hAnsi="宋体"/>
          <w:color w:val="000000" w:themeColor="text1"/>
          <w:szCs w:val="24"/>
        </w:rPr>
        <w:t>支持患者负担指标分析，可实现从地区到机构的层级钻取分析；</w:t>
      </w:r>
    </w:p>
    <w:p w14:paraId="3F9D3A52">
      <w:pPr>
        <w:pStyle w:val="45"/>
        <w:spacing w:line="400" w:lineRule="exact"/>
        <w:rPr>
          <w:rFonts w:ascii="宋体" w:hAnsi="宋体"/>
          <w:color w:val="000000" w:themeColor="text1"/>
          <w:szCs w:val="24"/>
        </w:rPr>
      </w:pPr>
      <w:r>
        <w:rPr>
          <w:rFonts w:hint="eastAsia" w:ascii="宋体" w:hAnsi="宋体"/>
          <w:color w:val="000000" w:themeColor="text1"/>
          <w:szCs w:val="24"/>
        </w:rPr>
        <w:t>支持资产运营指标分析，可实现从地区到机构的层级钻取分析；</w:t>
      </w:r>
    </w:p>
    <w:p w14:paraId="5ED58798">
      <w:pPr>
        <w:pStyle w:val="45"/>
        <w:spacing w:line="400" w:lineRule="exact"/>
        <w:rPr>
          <w:rFonts w:ascii="宋体" w:hAnsi="宋体"/>
          <w:color w:val="000000" w:themeColor="text1"/>
          <w:szCs w:val="24"/>
        </w:rPr>
      </w:pPr>
      <w:r>
        <w:rPr>
          <w:rFonts w:hint="eastAsia" w:ascii="宋体" w:hAnsi="宋体"/>
          <w:color w:val="000000" w:themeColor="text1"/>
          <w:szCs w:val="24"/>
        </w:rPr>
        <w:t>支持医疗质量指标分析，可实现从地区到机构的层级钻取分析；</w:t>
      </w:r>
    </w:p>
    <w:p w14:paraId="16C66466">
      <w:pPr>
        <w:pStyle w:val="45"/>
        <w:spacing w:line="400" w:lineRule="exact"/>
        <w:rPr>
          <w:rFonts w:ascii="宋体" w:hAnsi="宋体"/>
          <w:color w:val="000000" w:themeColor="text1"/>
          <w:szCs w:val="24"/>
        </w:rPr>
      </w:pPr>
      <w:r>
        <w:rPr>
          <w:rFonts w:hint="eastAsia" w:ascii="宋体" w:hAnsi="宋体"/>
          <w:color w:val="000000" w:themeColor="text1"/>
          <w:szCs w:val="24"/>
        </w:rPr>
        <w:t>支持合理用药指标分析，可实现从地区到机构的层级钻取分析。</w:t>
      </w:r>
    </w:p>
    <w:p w14:paraId="2F3D22A2">
      <w:pPr>
        <w:pStyle w:val="45"/>
        <w:spacing w:line="400" w:lineRule="exact"/>
        <w:rPr>
          <w:rFonts w:ascii="宋体" w:hAnsi="宋体"/>
          <w:color w:val="000000" w:themeColor="text1"/>
          <w:szCs w:val="24"/>
        </w:rPr>
      </w:pPr>
      <w:r>
        <w:rPr>
          <w:rFonts w:hint="eastAsia" w:ascii="宋体" w:hAnsi="宋体"/>
          <w:color w:val="000000" w:themeColor="text1"/>
          <w:szCs w:val="24"/>
        </w:rPr>
        <w:t>2.基本公卫</w:t>
      </w:r>
    </w:p>
    <w:p w14:paraId="7E3712D1">
      <w:pPr>
        <w:pStyle w:val="45"/>
        <w:spacing w:line="400" w:lineRule="exact"/>
        <w:rPr>
          <w:rFonts w:ascii="宋体" w:hAnsi="宋体"/>
          <w:color w:val="000000" w:themeColor="text1"/>
          <w:szCs w:val="24"/>
        </w:rPr>
      </w:pPr>
      <w:r>
        <w:rPr>
          <w:rFonts w:hint="eastAsia" w:ascii="宋体" w:hAnsi="宋体"/>
          <w:color w:val="000000" w:themeColor="text1"/>
          <w:szCs w:val="24"/>
        </w:rPr>
        <w:t>通过同比分析展示，了解各地区公共卫生的基本现状，从而有针对性加强对某种疾病或某种人群的管理，提高应对能力，完善各方面的不足之处，以达到监管目的。</w:t>
      </w:r>
    </w:p>
    <w:p w14:paraId="73A25E51">
      <w:pPr>
        <w:pStyle w:val="45"/>
        <w:spacing w:line="400" w:lineRule="exact"/>
        <w:rPr>
          <w:rFonts w:ascii="宋体" w:hAnsi="宋体"/>
          <w:color w:val="000000" w:themeColor="text1"/>
          <w:szCs w:val="24"/>
        </w:rPr>
      </w:pPr>
      <w:r>
        <w:rPr>
          <w:rFonts w:hint="eastAsia" w:ascii="宋体" w:hAnsi="宋体"/>
          <w:color w:val="000000" w:themeColor="text1"/>
          <w:szCs w:val="24"/>
        </w:rPr>
        <w:t>支持建档管理指标分析，可实现从地区到机构的层级钻取分析；</w:t>
      </w:r>
    </w:p>
    <w:p w14:paraId="20495405">
      <w:pPr>
        <w:pStyle w:val="45"/>
        <w:spacing w:line="400" w:lineRule="exact"/>
        <w:rPr>
          <w:rFonts w:ascii="宋体" w:hAnsi="宋体"/>
          <w:color w:val="000000" w:themeColor="text1"/>
          <w:szCs w:val="24"/>
        </w:rPr>
      </w:pPr>
      <w:r>
        <w:rPr>
          <w:rFonts w:hint="eastAsia" w:ascii="宋体" w:hAnsi="宋体"/>
          <w:color w:val="000000" w:themeColor="text1"/>
          <w:szCs w:val="24"/>
        </w:rPr>
        <w:t>支持慢病管理指标分析，可实现从地区到机构的层级钻取分析；</w:t>
      </w:r>
    </w:p>
    <w:p w14:paraId="51D7B5D7">
      <w:pPr>
        <w:pStyle w:val="45"/>
        <w:spacing w:line="400" w:lineRule="exact"/>
        <w:rPr>
          <w:rFonts w:ascii="宋体" w:hAnsi="宋体"/>
          <w:color w:val="000000" w:themeColor="text1"/>
          <w:szCs w:val="24"/>
        </w:rPr>
      </w:pPr>
      <w:r>
        <w:rPr>
          <w:rFonts w:hint="eastAsia" w:ascii="宋体" w:hAnsi="宋体"/>
          <w:color w:val="000000" w:themeColor="text1"/>
          <w:szCs w:val="24"/>
        </w:rPr>
        <w:t>支持健康管理指标分析，可实现从地区到机构的层级钻取分析。</w:t>
      </w:r>
    </w:p>
    <w:p w14:paraId="2D83F76E">
      <w:pPr>
        <w:pStyle w:val="45"/>
        <w:spacing w:line="400" w:lineRule="exact"/>
        <w:rPr>
          <w:rFonts w:ascii="宋体" w:hAnsi="宋体"/>
          <w:color w:val="000000" w:themeColor="text1"/>
          <w:szCs w:val="24"/>
        </w:rPr>
      </w:pPr>
      <w:r>
        <w:rPr>
          <w:rFonts w:hint="eastAsia" w:ascii="宋体" w:hAnsi="宋体"/>
          <w:color w:val="000000" w:themeColor="text1"/>
          <w:szCs w:val="24"/>
        </w:rPr>
        <w:t>3.妇幼保健</w:t>
      </w:r>
    </w:p>
    <w:p w14:paraId="0783B9D5">
      <w:pPr>
        <w:pStyle w:val="45"/>
        <w:spacing w:line="400" w:lineRule="exact"/>
        <w:rPr>
          <w:rFonts w:ascii="宋体" w:hAnsi="宋体"/>
          <w:color w:val="000000" w:themeColor="text1"/>
          <w:szCs w:val="24"/>
        </w:rPr>
      </w:pPr>
      <w:r>
        <w:rPr>
          <w:rFonts w:hint="eastAsia" w:ascii="宋体" w:hAnsi="宋体"/>
          <w:color w:val="000000" w:themeColor="text1"/>
          <w:szCs w:val="24"/>
        </w:rPr>
        <w:t>通过同比分析展示，全面分析不同地区的妇幼保健情况，从而提高妇幼健康和保健水平。</w:t>
      </w:r>
    </w:p>
    <w:p w14:paraId="6D7D4899">
      <w:pPr>
        <w:pStyle w:val="45"/>
        <w:spacing w:line="400" w:lineRule="exact"/>
        <w:rPr>
          <w:rFonts w:ascii="宋体" w:hAnsi="宋体"/>
          <w:color w:val="000000" w:themeColor="text1"/>
          <w:szCs w:val="24"/>
        </w:rPr>
      </w:pPr>
      <w:r>
        <w:rPr>
          <w:rFonts w:hint="eastAsia" w:ascii="宋体" w:hAnsi="宋体"/>
          <w:color w:val="000000" w:themeColor="text1"/>
          <w:szCs w:val="24"/>
        </w:rPr>
        <w:t>支持孕产妇和儿童的健康状况指标分析，可实现从地区到机构的层级钻取分析；</w:t>
      </w:r>
    </w:p>
    <w:p w14:paraId="6EB80FD4">
      <w:pPr>
        <w:pStyle w:val="45"/>
        <w:spacing w:line="400" w:lineRule="exact"/>
        <w:rPr>
          <w:rFonts w:ascii="宋体" w:hAnsi="宋体"/>
          <w:color w:val="000000" w:themeColor="text1"/>
          <w:szCs w:val="24"/>
        </w:rPr>
      </w:pPr>
      <w:r>
        <w:rPr>
          <w:rFonts w:hint="eastAsia" w:ascii="宋体" w:hAnsi="宋体"/>
          <w:color w:val="000000" w:themeColor="text1"/>
          <w:szCs w:val="24"/>
        </w:rPr>
        <w:t>支持孕产妇和儿童的保健服务指标分析，可实现从地区到机构的层级钻取分析。</w:t>
      </w:r>
    </w:p>
    <w:p w14:paraId="2E00752B">
      <w:pPr>
        <w:pStyle w:val="45"/>
        <w:spacing w:line="400" w:lineRule="exact"/>
        <w:rPr>
          <w:rFonts w:ascii="宋体" w:hAnsi="宋体"/>
          <w:color w:val="000000" w:themeColor="text1"/>
          <w:szCs w:val="24"/>
        </w:rPr>
      </w:pPr>
      <w:r>
        <w:rPr>
          <w:rFonts w:hint="eastAsia" w:ascii="宋体" w:hAnsi="宋体"/>
          <w:color w:val="000000" w:themeColor="text1"/>
          <w:szCs w:val="24"/>
        </w:rPr>
        <w:t>4.人口管理</w:t>
      </w:r>
    </w:p>
    <w:p w14:paraId="59C48E60">
      <w:pPr>
        <w:pStyle w:val="45"/>
        <w:spacing w:line="400" w:lineRule="exact"/>
        <w:rPr>
          <w:rFonts w:ascii="宋体" w:hAnsi="宋体"/>
          <w:color w:val="000000" w:themeColor="text1"/>
          <w:szCs w:val="24"/>
        </w:rPr>
      </w:pPr>
      <w:r>
        <w:rPr>
          <w:rFonts w:hint="eastAsia" w:ascii="宋体" w:hAnsi="宋体"/>
          <w:color w:val="000000" w:themeColor="text1"/>
          <w:szCs w:val="24"/>
        </w:rPr>
        <w:t>及时获取人口和出生数据，为政府人口管理提供科学依据，根据统计分析数据结果及时调整人口相关政策，保持合理的人口增长速度，优化人口结构。</w:t>
      </w:r>
    </w:p>
    <w:p w14:paraId="0D70FB75">
      <w:pPr>
        <w:pStyle w:val="45"/>
        <w:spacing w:line="400" w:lineRule="exact"/>
        <w:rPr>
          <w:rFonts w:ascii="宋体" w:hAnsi="宋体"/>
          <w:color w:val="000000" w:themeColor="text1"/>
          <w:szCs w:val="24"/>
        </w:rPr>
      </w:pPr>
      <w:r>
        <w:rPr>
          <w:rFonts w:hint="eastAsia" w:ascii="宋体" w:hAnsi="宋体"/>
          <w:color w:val="000000" w:themeColor="text1"/>
          <w:szCs w:val="24"/>
        </w:rPr>
        <w:t>支持人口规模指标分析，可实现从地区到机构的层级钻取分析；</w:t>
      </w:r>
    </w:p>
    <w:p w14:paraId="36C066BA">
      <w:pPr>
        <w:pStyle w:val="45"/>
        <w:spacing w:line="400" w:lineRule="exact"/>
        <w:rPr>
          <w:rFonts w:ascii="宋体" w:hAnsi="宋体"/>
          <w:color w:val="000000" w:themeColor="text1"/>
          <w:szCs w:val="24"/>
        </w:rPr>
      </w:pPr>
      <w:r>
        <w:rPr>
          <w:rFonts w:hint="eastAsia" w:ascii="宋体" w:hAnsi="宋体"/>
          <w:color w:val="000000" w:themeColor="text1"/>
          <w:szCs w:val="24"/>
        </w:rPr>
        <w:t>支持人口结构指标分析，可实现从地区到机构的层级钻取分析；</w:t>
      </w:r>
    </w:p>
    <w:p w14:paraId="17CF0622">
      <w:pPr>
        <w:pStyle w:val="45"/>
        <w:spacing w:line="400" w:lineRule="exact"/>
        <w:rPr>
          <w:rFonts w:ascii="宋体" w:hAnsi="宋体"/>
          <w:color w:val="000000" w:themeColor="text1"/>
          <w:szCs w:val="24"/>
        </w:rPr>
      </w:pPr>
      <w:r>
        <w:rPr>
          <w:rFonts w:hint="eastAsia" w:ascii="宋体" w:hAnsi="宋体"/>
          <w:color w:val="000000" w:themeColor="text1"/>
          <w:szCs w:val="24"/>
        </w:rPr>
        <w:t>支持人口出生指标分析，可实现从地区到机构的层级钻取分析。</w:t>
      </w:r>
    </w:p>
    <w:p w14:paraId="1D42F05D">
      <w:pPr>
        <w:pStyle w:val="45"/>
        <w:spacing w:line="400" w:lineRule="exact"/>
        <w:rPr>
          <w:rFonts w:ascii="宋体" w:hAnsi="宋体"/>
          <w:color w:val="000000" w:themeColor="text1"/>
          <w:szCs w:val="24"/>
        </w:rPr>
      </w:pPr>
      <w:r>
        <w:rPr>
          <w:rFonts w:hint="eastAsia" w:ascii="宋体" w:hAnsi="宋体"/>
          <w:color w:val="000000" w:themeColor="text1"/>
          <w:szCs w:val="24"/>
        </w:rPr>
        <w:t>5.卫生资源</w:t>
      </w:r>
    </w:p>
    <w:p w14:paraId="03FA8C23">
      <w:pPr>
        <w:pStyle w:val="45"/>
        <w:spacing w:line="400" w:lineRule="exact"/>
        <w:rPr>
          <w:rFonts w:ascii="宋体" w:hAnsi="宋体"/>
          <w:color w:val="000000" w:themeColor="text1"/>
          <w:szCs w:val="24"/>
        </w:rPr>
      </w:pPr>
      <w:r>
        <w:rPr>
          <w:rFonts w:hint="eastAsia" w:ascii="宋体" w:hAnsi="宋体"/>
          <w:color w:val="000000" w:themeColor="text1"/>
          <w:szCs w:val="24"/>
        </w:rPr>
        <w:t>通过卫生资源分析，了解地区的整体卫生资源现状，以及配置是否合理，有效保证卫生资源合理配置。</w:t>
      </w:r>
    </w:p>
    <w:p w14:paraId="473791BE">
      <w:pPr>
        <w:pStyle w:val="45"/>
        <w:spacing w:line="400" w:lineRule="exact"/>
        <w:rPr>
          <w:rFonts w:ascii="宋体" w:hAnsi="宋体"/>
          <w:color w:val="000000" w:themeColor="text1"/>
          <w:szCs w:val="24"/>
        </w:rPr>
      </w:pPr>
      <w:r>
        <w:rPr>
          <w:rFonts w:hint="eastAsia" w:ascii="宋体" w:hAnsi="宋体"/>
          <w:color w:val="000000" w:themeColor="text1"/>
          <w:szCs w:val="24"/>
        </w:rPr>
        <w:t>支持卫生人力指标分析，可实现从地区到机构的层级钻取分析；</w:t>
      </w:r>
    </w:p>
    <w:p w14:paraId="0BA88514">
      <w:pPr>
        <w:pStyle w:val="45"/>
        <w:spacing w:line="400" w:lineRule="exact"/>
        <w:rPr>
          <w:rFonts w:ascii="宋体" w:hAnsi="宋体"/>
          <w:color w:val="000000" w:themeColor="text1"/>
          <w:szCs w:val="24"/>
        </w:rPr>
      </w:pPr>
      <w:r>
        <w:rPr>
          <w:rFonts w:hint="eastAsia" w:ascii="宋体" w:hAnsi="宋体"/>
          <w:color w:val="000000" w:themeColor="text1"/>
          <w:szCs w:val="24"/>
        </w:rPr>
        <w:t>支持卫生经济指标分析，可实现从地区到机构的层级钻取分析；</w:t>
      </w:r>
    </w:p>
    <w:p w14:paraId="276C4A1B">
      <w:pPr>
        <w:pStyle w:val="45"/>
        <w:spacing w:line="400" w:lineRule="exact"/>
        <w:rPr>
          <w:rFonts w:ascii="宋体" w:hAnsi="宋体"/>
          <w:color w:val="000000" w:themeColor="text1"/>
          <w:szCs w:val="24"/>
        </w:rPr>
      </w:pPr>
      <w:r>
        <w:rPr>
          <w:rFonts w:hint="eastAsia" w:ascii="宋体" w:hAnsi="宋体"/>
          <w:color w:val="000000" w:themeColor="text1"/>
          <w:szCs w:val="24"/>
        </w:rPr>
        <w:t>支持卫生设备指标分析，可实现从地区到机构的层级钻取分析。</w:t>
      </w:r>
    </w:p>
    <w:p w14:paraId="512B9F36">
      <w:pPr>
        <w:pStyle w:val="45"/>
        <w:spacing w:line="400" w:lineRule="exact"/>
        <w:rPr>
          <w:rFonts w:ascii="宋体" w:hAnsi="宋体"/>
          <w:color w:val="000000" w:themeColor="text1"/>
          <w:szCs w:val="24"/>
        </w:rPr>
      </w:pPr>
      <w:r>
        <w:rPr>
          <w:rFonts w:hint="eastAsia" w:ascii="宋体" w:hAnsi="宋体"/>
          <w:color w:val="000000" w:themeColor="text1"/>
          <w:szCs w:val="24"/>
        </w:rPr>
        <w:t>6.财务处专题指标</w:t>
      </w:r>
    </w:p>
    <w:p w14:paraId="3F9BB183">
      <w:pPr>
        <w:pStyle w:val="45"/>
        <w:spacing w:line="400" w:lineRule="exact"/>
        <w:rPr>
          <w:rFonts w:ascii="宋体" w:hAnsi="宋体"/>
          <w:color w:val="000000" w:themeColor="text1"/>
          <w:szCs w:val="24"/>
        </w:rPr>
      </w:pPr>
      <w:r>
        <w:rPr>
          <w:rFonts w:hint="eastAsia" w:ascii="宋体" w:hAnsi="宋体"/>
          <w:color w:val="000000" w:themeColor="text1"/>
          <w:szCs w:val="24"/>
        </w:rPr>
        <w:t>对医院运行主要指标基本概览，涵盖了医院的工作量、工作效率、手术管理、工作负担、费用控制、床日效益、DRGs、诊疗服务范围、辐射能力数据分析等展示。</w:t>
      </w:r>
    </w:p>
    <w:p w14:paraId="4A3B2065">
      <w:pPr>
        <w:pStyle w:val="45"/>
        <w:spacing w:line="400" w:lineRule="exact"/>
        <w:rPr>
          <w:rFonts w:ascii="宋体" w:hAnsi="宋体"/>
          <w:color w:val="000000" w:themeColor="text1"/>
          <w:szCs w:val="24"/>
        </w:rPr>
      </w:pPr>
      <w:r>
        <w:rPr>
          <w:rFonts w:hint="eastAsia" w:ascii="宋体" w:hAnsi="宋体"/>
          <w:color w:val="000000" w:themeColor="text1"/>
          <w:szCs w:val="24"/>
        </w:rPr>
        <w:t>7.医政处专题指标</w:t>
      </w:r>
    </w:p>
    <w:p w14:paraId="02513E86">
      <w:pPr>
        <w:pStyle w:val="45"/>
        <w:spacing w:line="400" w:lineRule="exact"/>
        <w:rPr>
          <w:rFonts w:ascii="宋体" w:hAnsi="宋体"/>
          <w:color w:val="000000" w:themeColor="text1"/>
          <w:szCs w:val="24"/>
        </w:rPr>
      </w:pPr>
      <w:r>
        <w:rPr>
          <w:rFonts w:hint="eastAsia" w:ascii="宋体" w:hAnsi="宋体"/>
          <w:color w:val="000000" w:themeColor="text1"/>
          <w:szCs w:val="24"/>
        </w:rPr>
        <w:t>公立医院绩效考核：根据公立医院考核指标体系，按照医疗质量、运营效率、持续发展、满意度评价等四大维度，从指标数据、指标得分、指标导向等情况，监测医院指标数据；</w:t>
      </w:r>
    </w:p>
    <w:p w14:paraId="41EE7A54">
      <w:pPr>
        <w:pStyle w:val="45"/>
        <w:spacing w:line="400" w:lineRule="exact"/>
        <w:rPr>
          <w:rFonts w:ascii="宋体" w:hAnsi="宋体"/>
          <w:color w:val="000000" w:themeColor="text1"/>
          <w:szCs w:val="24"/>
        </w:rPr>
      </w:pPr>
      <w:r>
        <w:rPr>
          <w:rFonts w:hint="eastAsia" w:ascii="宋体" w:hAnsi="宋体"/>
          <w:color w:val="000000" w:themeColor="text1"/>
          <w:szCs w:val="24"/>
        </w:rPr>
        <w:t>公立医院高质量发展评价：根据公立医院高质量发展评价体系，按照能力提升、结构优化、创新增效、文化聚力等四大维度，了解各医疗机构在高质量发展方面的优势和劣势；</w:t>
      </w:r>
    </w:p>
    <w:p w14:paraId="63052B0A">
      <w:pPr>
        <w:pStyle w:val="45"/>
        <w:spacing w:line="400" w:lineRule="exact"/>
        <w:rPr>
          <w:rFonts w:ascii="宋体" w:hAnsi="宋体"/>
          <w:color w:val="000000" w:themeColor="text1"/>
          <w:szCs w:val="24"/>
        </w:rPr>
      </w:pPr>
      <w:r>
        <w:rPr>
          <w:rFonts w:hint="eastAsia" w:ascii="宋体" w:hAnsi="宋体"/>
          <w:color w:val="000000" w:themeColor="text1"/>
          <w:szCs w:val="24"/>
        </w:rPr>
        <w:t>专科能力提升：根据医政处专科建设管理要求，从服务能力、技术能力、质量安全、医疗效率四个维度，监测指标数据，提供专科能力分析展示；</w:t>
      </w:r>
    </w:p>
    <w:p w14:paraId="6EEECA48">
      <w:pPr>
        <w:pStyle w:val="45"/>
        <w:spacing w:line="400" w:lineRule="exact"/>
        <w:rPr>
          <w:rFonts w:ascii="宋体" w:hAnsi="宋体"/>
          <w:color w:val="000000" w:themeColor="text1"/>
          <w:szCs w:val="24"/>
        </w:rPr>
      </w:pPr>
      <w:r>
        <w:rPr>
          <w:rFonts w:hint="eastAsia" w:ascii="宋体" w:hAnsi="宋体"/>
          <w:color w:val="000000" w:themeColor="text1"/>
          <w:szCs w:val="24"/>
        </w:rPr>
        <w:t>医疗质量监管：通过对专业质控、医疗技术指标两个维度建模，提供医院医疗质量概况分析指标展示。</w:t>
      </w:r>
    </w:p>
    <w:p w14:paraId="7EB1FDB4">
      <w:pPr>
        <w:pStyle w:val="45"/>
        <w:spacing w:line="400" w:lineRule="exact"/>
        <w:rPr>
          <w:rFonts w:ascii="宋体" w:hAnsi="宋体"/>
          <w:color w:val="000000" w:themeColor="text1"/>
          <w:szCs w:val="24"/>
        </w:rPr>
      </w:pPr>
      <w:r>
        <w:rPr>
          <w:rFonts w:hint="eastAsia" w:ascii="宋体" w:hAnsi="宋体"/>
          <w:color w:val="000000" w:themeColor="text1"/>
          <w:szCs w:val="24"/>
        </w:rPr>
        <w:t>8.体改处专题指标</w:t>
      </w:r>
    </w:p>
    <w:p w14:paraId="5E09E49E">
      <w:pPr>
        <w:pStyle w:val="45"/>
        <w:spacing w:line="400" w:lineRule="exact"/>
        <w:rPr>
          <w:rFonts w:ascii="宋体" w:hAnsi="宋体"/>
          <w:color w:val="000000" w:themeColor="text1"/>
          <w:szCs w:val="24"/>
        </w:rPr>
      </w:pPr>
      <w:r>
        <w:rPr>
          <w:rFonts w:hint="eastAsia" w:ascii="宋体" w:hAnsi="宋体"/>
          <w:color w:val="000000" w:themeColor="text1"/>
          <w:szCs w:val="24"/>
        </w:rPr>
        <w:t>通过决策支持系统实现对福州市第一总医院、福州市第二总医院的资源分配情况、人力资源配备情况、医疗服务开展情况、双向转诊情况等提供实时、动态分析，为监督管理提供数据支撑。</w:t>
      </w:r>
    </w:p>
    <w:p w14:paraId="73DE01DE">
      <w:pPr>
        <w:pStyle w:val="45"/>
        <w:spacing w:line="400" w:lineRule="exact"/>
        <w:rPr>
          <w:rFonts w:ascii="宋体" w:hAnsi="宋体"/>
          <w:color w:val="000000" w:themeColor="text1"/>
          <w:szCs w:val="24"/>
        </w:rPr>
      </w:pPr>
      <w:r>
        <w:rPr>
          <w:rFonts w:hint="eastAsia" w:ascii="宋体" w:hAnsi="宋体"/>
          <w:color w:val="000000" w:themeColor="text1"/>
          <w:szCs w:val="24"/>
        </w:rPr>
        <w:t>9.应用效果监测展示</w:t>
      </w:r>
    </w:p>
    <w:p w14:paraId="3CE391F8">
      <w:pPr>
        <w:pStyle w:val="45"/>
        <w:spacing w:line="400" w:lineRule="exact"/>
        <w:rPr>
          <w:rFonts w:ascii="宋体" w:hAnsi="宋体"/>
          <w:color w:val="000000" w:themeColor="text1"/>
          <w:szCs w:val="24"/>
        </w:rPr>
      </w:pPr>
      <w:r>
        <w:rPr>
          <w:rFonts w:hint="eastAsia" w:ascii="宋体" w:hAnsi="宋体"/>
          <w:color w:val="000000" w:themeColor="text1"/>
          <w:szCs w:val="24"/>
        </w:rPr>
        <w:t>为信息管理部门提供福州市平台相关系统和应用的运行效果监测展示，包括数据汇聚情况监管、统一预约监管、双向转诊监管、便民服务应用情况监管、电子健康卡使用监测、区域医疗电子票据使用监测、福州市影像共享平台使用监测、科研项目管理、区域妇幼平台、榕医通、福州市卫生应急指挥信息平台。</w:t>
      </w:r>
    </w:p>
    <w:p w14:paraId="3D6CBE4B">
      <w:pPr>
        <w:pStyle w:val="9"/>
        <w:numPr>
          <w:ilvl w:val="5"/>
          <w:numId w:val="0"/>
        </w:numPr>
        <w:spacing w:before="0" w:after="0" w:line="400" w:lineRule="exact"/>
        <w:rPr>
          <w:rFonts w:ascii="宋体" w:hAnsi="宋体" w:eastAsia="宋体" w:cs="宋体"/>
          <w:color w:val="000000" w:themeColor="text1"/>
        </w:rPr>
      </w:pPr>
      <w:bookmarkStart w:id="1183" w:name="_Toc193385350"/>
      <w:r>
        <w:rPr>
          <w:rFonts w:hint="eastAsia" w:ascii="宋体" w:hAnsi="宋体" w:eastAsia="宋体" w:cs="宋体"/>
          <w:color w:val="000000" w:themeColor="text1"/>
        </w:rPr>
        <w:t>1.1.3.2.13.7移动端支撑模块</w:t>
      </w:r>
      <w:bookmarkEnd w:id="1183"/>
    </w:p>
    <w:p w14:paraId="7BC861EF">
      <w:pPr>
        <w:pStyle w:val="45"/>
        <w:spacing w:line="400" w:lineRule="exact"/>
        <w:rPr>
          <w:rFonts w:ascii="宋体" w:hAnsi="宋体"/>
          <w:color w:val="000000" w:themeColor="text1"/>
          <w:szCs w:val="24"/>
        </w:rPr>
      </w:pPr>
      <w:r>
        <w:rPr>
          <w:rFonts w:hint="eastAsia" w:ascii="宋体" w:hAnsi="宋体"/>
          <w:color w:val="000000" w:themeColor="text1"/>
          <w:szCs w:val="24"/>
        </w:rPr>
        <w:t>1.组织架构管理</w:t>
      </w:r>
    </w:p>
    <w:p w14:paraId="1C4461E3">
      <w:pPr>
        <w:pStyle w:val="45"/>
        <w:spacing w:line="400" w:lineRule="exact"/>
        <w:rPr>
          <w:rFonts w:ascii="宋体" w:hAnsi="宋体"/>
          <w:color w:val="000000" w:themeColor="text1"/>
          <w:szCs w:val="24"/>
        </w:rPr>
      </w:pPr>
      <w:r>
        <w:rPr>
          <w:rFonts w:hint="eastAsia" w:ascii="宋体" w:hAnsi="宋体"/>
          <w:color w:val="000000" w:themeColor="text1"/>
          <w:szCs w:val="24"/>
        </w:rPr>
        <w:t>基于移动端实现福州市卫生健康系统组织架构管理，包括福州市卫生健康委员会、市属卫生健康单位、县（市）区卫生计生单位、市管民营医疗卫生机构，在移动端组建完整的全市卫生健康系统组织架构管理，组织管理人数规模为10万人。</w:t>
      </w:r>
    </w:p>
    <w:p w14:paraId="22C5DC79">
      <w:pPr>
        <w:pStyle w:val="45"/>
        <w:spacing w:line="400" w:lineRule="exact"/>
        <w:rPr>
          <w:rFonts w:ascii="宋体" w:hAnsi="宋体"/>
          <w:color w:val="000000" w:themeColor="text1"/>
          <w:szCs w:val="24"/>
        </w:rPr>
      </w:pPr>
      <w:r>
        <w:rPr>
          <w:rFonts w:hint="eastAsia" w:ascii="宋体" w:hAnsi="宋体"/>
          <w:color w:val="000000" w:themeColor="text1"/>
          <w:szCs w:val="24"/>
        </w:rPr>
        <w:t>2.协同管理应用</w:t>
      </w:r>
    </w:p>
    <w:p w14:paraId="204929AB">
      <w:pPr>
        <w:pStyle w:val="45"/>
        <w:spacing w:line="400" w:lineRule="exact"/>
        <w:rPr>
          <w:rFonts w:ascii="宋体" w:hAnsi="宋体"/>
          <w:color w:val="000000" w:themeColor="text1"/>
          <w:szCs w:val="24"/>
        </w:rPr>
      </w:pPr>
      <w:r>
        <w:rPr>
          <w:rFonts w:hint="eastAsia" w:ascii="宋体" w:hAnsi="宋体"/>
          <w:color w:val="000000" w:themeColor="text1"/>
          <w:szCs w:val="24"/>
        </w:rPr>
        <w:t>基于完整的全市一张网组织架构，通过移动端实现内部即时通讯、音视频会议、直播培训、文档协作、日程安排、信息收集、流程审批、通知公告等高效沟通协同。</w:t>
      </w:r>
    </w:p>
    <w:p w14:paraId="14F1A68D">
      <w:pPr>
        <w:pStyle w:val="45"/>
        <w:spacing w:line="400" w:lineRule="exact"/>
        <w:rPr>
          <w:rFonts w:ascii="宋体" w:hAnsi="宋体"/>
          <w:color w:val="000000" w:themeColor="text1"/>
          <w:szCs w:val="24"/>
        </w:rPr>
      </w:pPr>
      <w:r>
        <w:rPr>
          <w:rFonts w:hint="eastAsia" w:ascii="宋体" w:hAnsi="宋体"/>
          <w:color w:val="000000" w:themeColor="text1"/>
          <w:szCs w:val="24"/>
        </w:rPr>
        <w:t>（1）即时通讯：支持文字、语音、图片、文件等多种形式的消息发送，支持创建内部群、部门群、项目群、外部群等各类群沟通，具备消息已读、未读、撤回、DING等功能，方便内部人员之间快速沟通协作，聊天记录云端保存时长10年。</w:t>
      </w:r>
    </w:p>
    <w:p w14:paraId="713A1264">
      <w:pPr>
        <w:pStyle w:val="45"/>
        <w:spacing w:line="400" w:lineRule="exact"/>
        <w:rPr>
          <w:rFonts w:ascii="宋体" w:hAnsi="宋体"/>
          <w:color w:val="000000" w:themeColor="text1"/>
          <w:szCs w:val="24"/>
        </w:rPr>
      </w:pPr>
      <w:r>
        <w:rPr>
          <w:rFonts w:hint="eastAsia" w:ascii="宋体" w:hAnsi="宋体"/>
          <w:color w:val="000000" w:themeColor="text1"/>
          <w:szCs w:val="24"/>
        </w:rPr>
        <w:t>（2）音视频会议：基于手机移动端提供高清音视频会议能力，不限时长，用户可发起语音通话、电话或视频会议，进行实时的沟通和讨论，适用于远程协作和跨地区团队的沟通，会议支持屏幕共享、会议录制回放和白板协作功能。</w:t>
      </w:r>
    </w:p>
    <w:p w14:paraId="28C5C1D6">
      <w:pPr>
        <w:pStyle w:val="45"/>
        <w:spacing w:line="400" w:lineRule="exact"/>
        <w:rPr>
          <w:rFonts w:ascii="宋体" w:hAnsi="宋体"/>
          <w:color w:val="000000" w:themeColor="text1"/>
          <w:szCs w:val="24"/>
        </w:rPr>
      </w:pPr>
      <w:r>
        <w:rPr>
          <w:rFonts w:hint="eastAsia" w:ascii="宋体" w:hAnsi="宋体"/>
          <w:color w:val="000000" w:themeColor="text1"/>
          <w:szCs w:val="24"/>
        </w:rPr>
        <w:t>（3）直播培训：支持直播预约、权限自由设置、多群联播、实时互动、直播录制、直播数据统计等功能，打破时间和空间上的限制，方便地完成一场直播活动，高效上传下达，改变传统培训、管理模式。</w:t>
      </w:r>
    </w:p>
    <w:p w14:paraId="763763AB">
      <w:pPr>
        <w:pStyle w:val="45"/>
        <w:spacing w:line="400" w:lineRule="exact"/>
        <w:rPr>
          <w:rFonts w:ascii="宋体" w:hAnsi="宋体"/>
          <w:color w:val="000000" w:themeColor="text1"/>
          <w:szCs w:val="24"/>
        </w:rPr>
      </w:pPr>
      <w:r>
        <w:rPr>
          <w:rFonts w:hint="eastAsia" w:ascii="宋体" w:hAnsi="宋体"/>
          <w:color w:val="000000" w:themeColor="text1"/>
          <w:szCs w:val="24"/>
        </w:rPr>
        <w:t>（4）文档协作：提供在线文档编辑与协作工具，支持多人实时编辑、评论和分享，可用于团队合作撰写计划、报告等多种场景。能够集成文本、表格、思维导图等多种格式，便于用户根据需要选择最适合的表达方式，支持安全设置，确保信息在团队内外分享时的安全性。</w:t>
      </w:r>
    </w:p>
    <w:p w14:paraId="522C836E">
      <w:pPr>
        <w:pStyle w:val="45"/>
        <w:spacing w:line="400" w:lineRule="exact"/>
        <w:rPr>
          <w:rFonts w:ascii="宋体" w:hAnsi="宋体"/>
          <w:color w:val="000000" w:themeColor="text1"/>
          <w:szCs w:val="24"/>
        </w:rPr>
      </w:pPr>
      <w:r>
        <w:rPr>
          <w:rFonts w:hint="eastAsia" w:ascii="宋体" w:hAnsi="宋体"/>
          <w:color w:val="000000" w:themeColor="text1"/>
          <w:szCs w:val="24"/>
        </w:rPr>
        <w:t>（5）日程安排：提供日程安排、会议提醒功能，帮助用户高效管理个人与团队的时间；通过简洁的操作界面和智能化的日程同步功能，确保用户不会错过任何重要事项；支持多平台使用，电脑端和移动端信息实时同步，便于随时随地查看和调整日程计划。</w:t>
      </w:r>
    </w:p>
    <w:p w14:paraId="57889E2C">
      <w:pPr>
        <w:pStyle w:val="45"/>
        <w:spacing w:line="400" w:lineRule="exact"/>
        <w:rPr>
          <w:rFonts w:ascii="宋体" w:hAnsi="宋体"/>
          <w:color w:val="000000" w:themeColor="text1"/>
          <w:szCs w:val="24"/>
        </w:rPr>
      </w:pPr>
      <w:r>
        <w:rPr>
          <w:rFonts w:hint="eastAsia" w:ascii="宋体" w:hAnsi="宋体"/>
          <w:color w:val="000000" w:themeColor="text1"/>
          <w:szCs w:val="24"/>
        </w:rPr>
        <w:t>（6）信息收集：支持通过表单或者表格快速收集所需数据，支持多种题型设置以满足不同场景需求，并能实时查看和管理收集到的数据，方便进行统计分析。</w:t>
      </w:r>
    </w:p>
    <w:p w14:paraId="7D151EA9">
      <w:pPr>
        <w:pStyle w:val="45"/>
        <w:spacing w:line="400" w:lineRule="exact"/>
        <w:rPr>
          <w:rFonts w:ascii="宋体" w:hAnsi="宋体"/>
          <w:color w:val="000000" w:themeColor="text1"/>
          <w:szCs w:val="24"/>
        </w:rPr>
      </w:pPr>
      <w:r>
        <w:rPr>
          <w:rFonts w:hint="eastAsia" w:ascii="宋体" w:hAnsi="宋体"/>
          <w:color w:val="000000" w:themeColor="text1"/>
          <w:szCs w:val="24"/>
        </w:rPr>
        <w:t>（7）流程审批：提供高效、便捷的工作流程管理工具，可根据福州市卫生健康委员会流程进行个性化配置，帮助福州市卫生健康委员会实现各类申请、审批流程的数字化，从而提高工作效率和管理水平。</w:t>
      </w:r>
    </w:p>
    <w:p w14:paraId="522E0C99">
      <w:pPr>
        <w:pStyle w:val="45"/>
        <w:spacing w:line="400" w:lineRule="exact"/>
        <w:rPr>
          <w:rFonts w:ascii="宋体" w:hAnsi="宋体"/>
          <w:color w:val="000000" w:themeColor="text1"/>
          <w:szCs w:val="24"/>
        </w:rPr>
      </w:pPr>
      <w:r>
        <w:rPr>
          <w:rFonts w:hint="eastAsia" w:ascii="宋体" w:hAnsi="宋体"/>
          <w:color w:val="000000" w:themeColor="text1"/>
          <w:szCs w:val="24"/>
        </w:rPr>
        <w:t>（8）通知公告：支持内部信息的快速传播与管理，帮助福州市卫生健康委员会高效地发布重要通知、规章制度、活动信息等，并确保这些信息能够被所有相关人员及时看到。</w:t>
      </w:r>
    </w:p>
    <w:p w14:paraId="1BEFDF74">
      <w:pPr>
        <w:pStyle w:val="45"/>
        <w:spacing w:line="400" w:lineRule="exact"/>
        <w:rPr>
          <w:rFonts w:ascii="宋体" w:hAnsi="宋体"/>
          <w:color w:val="000000" w:themeColor="text1"/>
          <w:szCs w:val="24"/>
        </w:rPr>
      </w:pPr>
      <w:r>
        <w:rPr>
          <w:rFonts w:hint="eastAsia" w:ascii="宋体" w:hAnsi="宋体"/>
          <w:color w:val="000000" w:themeColor="text1"/>
          <w:szCs w:val="24"/>
        </w:rPr>
        <w:t>3.移动门户管理</w:t>
      </w:r>
    </w:p>
    <w:p w14:paraId="2733F0B6">
      <w:pPr>
        <w:pStyle w:val="45"/>
        <w:spacing w:line="400" w:lineRule="exact"/>
        <w:rPr>
          <w:rFonts w:ascii="宋体" w:hAnsi="宋体"/>
          <w:color w:val="000000" w:themeColor="text1"/>
          <w:szCs w:val="24"/>
        </w:rPr>
      </w:pPr>
      <w:r>
        <w:rPr>
          <w:rFonts w:hint="eastAsia" w:ascii="宋体" w:hAnsi="宋体"/>
          <w:color w:val="000000" w:themeColor="text1"/>
          <w:szCs w:val="24"/>
        </w:rPr>
        <w:t>为福州市卫生健康委员会提供一个统一的、可定制化的移动应用入口，通过这个入口，组织内的人员可以方便快捷地访问到内部的各种应用和服务。</w:t>
      </w:r>
    </w:p>
    <w:p w14:paraId="2AFC3482">
      <w:pPr>
        <w:pStyle w:val="45"/>
        <w:spacing w:line="400" w:lineRule="exact"/>
        <w:rPr>
          <w:rFonts w:ascii="宋体" w:hAnsi="宋体"/>
          <w:color w:val="000000" w:themeColor="text1"/>
          <w:szCs w:val="24"/>
        </w:rPr>
      </w:pPr>
      <w:r>
        <w:rPr>
          <w:rFonts w:hint="eastAsia" w:ascii="宋体" w:hAnsi="宋体"/>
          <w:color w:val="000000" w:themeColor="text1"/>
          <w:szCs w:val="24"/>
        </w:rPr>
        <w:t>（1）个性化工作台：支持灵活配置具有福州市卫生健康委员会特色的工作台门户，支持根据用户角色或部门不同显示不同的应用列表，使得每位员工都能看到与其工作最相关的信息和工具。</w:t>
      </w:r>
    </w:p>
    <w:p w14:paraId="674AE1CF">
      <w:pPr>
        <w:pStyle w:val="45"/>
        <w:spacing w:line="400" w:lineRule="exact"/>
        <w:rPr>
          <w:rFonts w:ascii="宋体" w:hAnsi="宋体"/>
          <w:color w:val="000000" w:themeColor="text1"/>
          <w:szCs w:val="24"/>
        </w:rPr>
      </w:pPr>
      <w:r>
        <w:rPr>
          <w:rFonts w:hint="eastAsia" w:ascii="宋体" w:hAnsi="宋体"/>
          <w:color w:val="000000" w:themeColor="text1"/>
          <w:szCs w:val="24"/>
        </w:rPr>
        <w:t>（2）第三方应用集成：除了平台自带的应用外，还将福州市卫生健康委员会在线培训管理平台、福州市区域业务监管系统、家签管理平台等应用集成至工作台，实现统一移动门户，提升应用效率，实现一站式管理与操作。</w:t>
      </w:r>
    </w:p>
    <w:p w14:paraId="1F4932EF">
      <w:pPr>
        <w:pStyle w:val="45"/>
        <w:spacing w:line="400" w:lineRule="exact"/>
        <w:rPr>
          <w:rFonts w:ascii="宋体" w:hAnsi="宋体"/>
          <w:color w:val="000000" w:themeColor="text1"/>
          <w:szCs w:val="24"/>
        </w:rPr>
      </w:pPr>
      <w:r>
        <w:rPr>
          <w:rFonts w:hint="eastAsia" w:ascii="宋体" w:hAnsi="宋体"/>
          <w:color w:val="000000" w:themeColor="text1"/>
          <w:szCs w:val="24"/>
        </w:rPr>
        <w:t>（3）权限配置：管理员可以根据需要设置每个应用的访问权限，确保信息安全的同时也提高了工作效率。</w:t>
      </w:r>
    </w:p>
    <w:p w14:paraId="091E0F01">
      <w:pPr>
        <w:pStyle w:val="45"/>
        <w:spacing w:line="400" w:lineRule="exact"/>
        <w:rPr>
          <w:rFonts w:ascii="宋体" w:hAnsi="宋体"/>
          <w:color w:val="000000" w:themeColor="text1"/>
          <w:szCs w:val="24"/>
        </w:rPr>
      </w:pPr>
      <w:r>
        <w:rPr>
          <w:rFonts w:hint="eastAsia" w:ascii="宋体" w:hAnsi="宋体"/>
          <w:color w:val="000000" w:themeColor="text1"/>
          <w:szCs w:val="24"/>
        </w:rPr>
        <w:t>（4）消息通知中心：支持整合来自各个应用程序的通知信息，并能直接在门户内进行处理。</w:t>
      </w:r>
    </w:p>
    <w:p w14:paraId="638D5BDE">
      <w:pPr>
        <w:pStyle w:val="45"/>
        <w:spacing w:line="400" w:lineRule="exact"/>
        <w:rPr>
          <w:rFonts w:ascii="宋体" w:hAnsi="宋体"/>
          <w:color w:val="000000" w:themeColor="text1"/>
          <w:szCs w:val="24"/>
        </w:rPr>
      </w:pPr>
      <w:r>
        <w:rPr>
          <w:rFonts w:hint="eastAsia" w:ascii="宋体" w:hAnsi="宋体"/>
          <w:color w:val="000000" w:themeColor="text1"/>
          <w:szCs w:val="24"/>
        </w:rPr>
        <w:t>（5）信息安全：采用先进的加密技术和严格的安全策略来保护企业和个人数据不被泄露，同时支持多种身份验证方式以增强安全性。</w:t>
      </w:r>
    </w:p>
    <w:p w14:paraId="4D89F932">
      <w:pPr>
        <w:pStyle w:val="8"/>
        <w:numPr>
          <w:ilvl w:val="4"/>
          <w:numId w:val="0"/>
        </w:numPr>
        <w:spacing w:line="400" w:lineRule="exact"/>
        <w:rPr>
          <w:rFonts w:ascii="宋体" w:hAnsi="宋体" w:eastAsia="宋体" w:cs="宋体"/>
          <w:color w:val="000000" w:themeColor="text1"/>
          <w:szCs w:val="24"/>
        </w:rPr>
      </w:pPr>
      <w:bookmarkStart w:id="1184" w:name="_Toc190852853"/>
      <w:bookmarkStart w:id="1185" w:name="_Toc193385351"/>
      <w:r>
        <w:rPr>
          <w:rFonts w:hint="eastAsia" w:ascii="宋体" w:hAnsi="宋体" w:eastAsia="宋体" w:cs="宋体"/>
          <w:b/>
          <w:bCs/>
          <w:color w:val="000000" w:themeColor="text1"/>
          <w:szCs w:val="24"/>
        </w:rPr>
        <w:t>1.1.3.2.14</w:t>
      </w:r>
      <w:r>
        <w:rPr>
          <w:rFonts w:hint="eastAsia" w:ascii="宋体" w:hAnsi="宋体" w:eastAsia="宋体" w:cs="宋体"/>
          <w:color w:val="000000" w:themeColor="text1"/>
          <w:szCs w:val="24"/>
        </w:rPr>
        <w:t>运维管理</w:t>
      </w:r>
      <w:bookmarkEnd w:id="1184"/>
      <w:bookmarkEnd w:id="1185"/>
    </w:p>
    <w:p w14:paraId="1330432D">
      <w:pPr>
        <w:pStyle w:val="45"/>
        <w:spacing w:line="400" w:lineRule="exact"/>
        <w:rPr>
          <w:rFonts w:ascii="宋体" w:hAnsi="宋体"/>
          <w:color w:val="000000" w:themeColor="text1"/>
          <w:szCs w:val="24"/>
        </w:rPr>
      </w:pPr>
      <w:r>
        <w:rPr>
          <w:rFonts w:hint="eastAsia" w:ascii="宋体" w:hAnsi="宋体"/>
          <w:color w:val="000000" w:themeColor="text1"/>
          <w:szCs w:val="24"/>
        </w:rPr>
        <w:t>通过日志中心，监控所有系统用户在任何时间、任何模块的所有功能操作，便于规范医院人员对系统的使用。支持系统用户行为分析包含系统使用情况分析、访问量分析、访问趋势分析等，对于事后的安全审计工作，日常运维以及问题的排查等较难的功能提供数据支撑。</w:t>
      </w:r>
    </w:p>
    <w:bookmarkEnd w:id="1105"/>
    <w:p w14:paraId="1E70B6A3">
      <w:pPr>
        <w:pStyle w:val="5"/>
        <w:numPr>
          <w:ilvl w:val="0"/>
          <w:numId w:val="0"/>
        </w:numPr>
        <w:spacing w:beforeLines="0" w:afterLines="0" w:line="400" w:lineRule="exact"/>
        <w:rPr>
          <w:rFonts w:ascii="宋体" w:hAnsi="宋体" w:eastAsia="宋体" w:cs="宋体"/>
          <w:color w:val="000000" w:themeColor="text1"/>
          <w:sz w:val="24"/>
          <w:szCs w:val="24"/>
        </w:rPr>
      </w:pPr>
      <w:bookmarkStart w:id="1186" w:name="_Toc193385352"/>
      <w:bookmarkStart w:id="1187" w:name="_Toc190852854"/>
      <w:r>
        <w:rPr>
          <w:rFonts w:hint="eastAsia" w:ascii="宋体" w:hAnsi="宋体" w:eastAsia="宋体" w:cs="宋体"/>
          <w:color w:val="000000" w:themeColor="text1"/>
          <w:sz w:val="24"/>
          <w:szCs w:val="24"/>
        </w:rPr>
        <w:t>（评审指标项23）</w:t>
      </w:r>
    </w:p>
    <w:p w14:paraId="681C8C5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1.1.3.3</w:t>
      </w:r>
      <w:r>
        <w:rPr>
          <w:rFonts w:hint="eastAsia" w:ascii="宋体" w:hAnsi="宋体" w:eastAsia="宋体" w:cs="宋体"/>
          <w:color w:val="000000" w:themeColor="text1"/>
          <w:sz w:val="24"/>
          <w:szCs w:val="24"/>
        </w:rPr>
        <w:t>互联互通五级乙等建设</w:t>
      </w:r>
      <w:bookmarkEnd w:id="1186"/>
      <w:bookmarkEnd w:id="1187"/>
    </w:p>
    <w:p w14:paraId="6F202465">
      <w:pPr>
        <w:pStyle w:val="8"/>
        <w:numPr>
          <w:ilvl w:val="4"/>
          <w:numId w:val="0"/>
        </w:numPr>
        <w:spacing w:line="400" w:lineRule="exact"/>
        <w:rPr>
          <w:rFonts w:ascii="宋体" w:hAnsi="宋体" w:eastAsia="宋体" w:cs="宋体"/>
          <w:color w:val="000000" w:themeColor="text1"/>
          <w:szCs w:val="24"/>
        </w:rPr>
      </w:pPr>
      <w:bookmarkStart w:id="1188" w:name="_Toc190852855"/>
      <w:bookmarkStart w:id="1189" w:name="_Toc193385353"/>
      <w:r>
        <w:rPr>
          <w:rFonts w:hint="eastAsia" w:ascii="宋体" w:hAnsi="宋体" w:eastAsia="宋体" w:cs="宋体"/>
          <w:b/>
          <w:bCs/>
          <w:color w:val="000000" w:themeColor="text1"/>
          <w:szCs w:val="24"/>
        </w:rPr>
        <w:t>1.1.3.3.1</w:t>
      </w:r>
      <w:r>
        <w:rPr>
          <w:rFonts w:hint="eastAsia" w:ascii="宋体" w:hAnsi="宋体" w:eastAsia="宋体" w:cs="宋体"/>
          <w:color w:val="000000" w:themeColor="text1"/>
          <w:szCs w:val="24"/>
        </w:rPr>
        <w:t>数据资源标准化建设</w:t>
      </w:r>
      <w:bookmarkEnd w:id="1188"/>
      <w:bookmarkEnd w:id="1189"/>
    </w:p>
    <w:p w14:paraId="4FB214EF">
      <w:pPr>
        <w:pStyle w:val="9"/>
        <w:numPr>
          <w:ilvl w:val="5"/>
          <w:numId w:val="0"/>
        </w:numPr>
        <w:spacing w:before="0" w:after="0" w:line="400" w:lineRule="exact"/>
        <w:rPr>
          <w:rFonts w:ascii="宋体" w:hAnsi="宋体" w:eastAsia="宋体" w:cs="宋体"/>
          <w:color w:val="000000" w:themeColor="text1"/>
        </w:rPr>
      </w:pPr>
      <w:bookmarkStart w:id="1190" w:name="_Toc193385354"/>
      <w:r>
        <w:rPr>
          <w:rFonts w:hint="eastAsia" w:ascii="宋体" w:hAnsi="宋体" w:eastAsia="宋体" w:cs="宋体"/>
          <w:color w:val="000000" w:themeColor="text1"/>
        </w:rPr>
        <w:t>1.1.3.3.1.1数据集标准化转换</w:t>
      </w:r>
      <w:bookmarkEnd w:id="1190"/>
    </w:p>
    <w:p w14:paraId="5C7268DB">
      <w:pPr>
        <w:pStyle w:val="45"/>
        <w:spacing w:line="400" w:lineRule="exact"/>
        <w:rPr>
          <w:rFonts w:ascii="宋体" w:hAnsi="宋体"/>
          <w:color w:val="000000" w:themeColor="text1"/>
          <w:szCs w:val="24"/>
        </w:rPr>
      </w:pPr>
      <w:r>
        <w:rPr>
          <w:rFonts w:hint="eastAsia" w:ascii="宋体" w:hAnsi="宋体"/>
          <w:color w:val="000000" w:themeColor="text1"/>
          <w:szCs w:val="24"/>
        </w:rPr>
        <w:t>1.数据集标准差距分析</w:t>
      </w:r>
    </w:p>
    <w:p w14:paraId="62368F1B">
      <w:pPr>
        <w:pStyle w:val="45"/>
        <w:spacing w:line="400" w:lineRule="exact"/>
        <w:rPr>
          <w:rFonts w:ascii="宋体" w:hAnsi="宋体"/>
          <w:color w:val="000000" w:themeColor="text1"/>
          <w:szCs w:val="24"/>
        </w:rPr>
      </w:pPr>
      <w:r>
        <w:rPr>
          <w:rFonts w:hint="eastAsia" w:ascii="宋体" w:hAnsi="宋体"/>
          <w:color w:val="000000" w:themeColor="text1"/>
          <w:szCs w:val="24"/>
        </w:rPr>
        <w:t>福州市数据共享与交换规范中一个数据集中包含多个数据元，部分数据元有对应的字典，即数据元值域。针对区域信息化现状，依照互联互通标准化成熟度测评五级乙等的要求，通过对数据集的覆盖范围及数据元、数据元值域的符合情况，对全民健康信息平台数据集的符合情况进行差距对比。具体为以下两方面内容：</w:t>
      </w:r>
    </w:p>
    <w:p w14:paraId="315DCD23">
      <w:pPr>
        <w:pStyle w:val="45"/>
        <w:spacing w:line="400" w:lineRule="exact"/>
        <w:rPr>
          <w:rFonts w:ascii="宋体" w:hAnsi="宋体"/>
          <w:color w:val="000000" w:themeColor="text1"/>
          <w:szCs w:val="24"/>
        </w:rPr>
      </w:pPr>
      <w:r>
        <w:rPr>
          <w:rFonts w:hint="eastAsia" w:ascii="宋体" w:hAnsi="宋体"/>
          <w:color w:val="000000" w:themeColor="text1"/>
          <w:szCs w:val="24"/>
        </w:rPr>
        <w:t>（1）数据集覆盖面比对</w:t>
      </w:r>
    </w:p>
    <w:p w14:paraId="310787F8">
      <w:pPr>
        <w:pStyle w:val="45"/>
        <w:spacing w:line="400" w:lineRule="exact"/>
        <w:rPr>
          <w:rFonts w:ascii="宋体" w:hAnsi="宋体"/>
          <w:color w:val="000000" w:themeColor="text1"/>
          <w:szCs w:val="24"/>
        </w:rPr>
      </w:pPr>
      <w:r>
        <w:rPr>
          <w:rFonts w:hint="eastAsia" w:ascii="宋体" w:hAnsi="宋体"/>
          <w:color w:val="000000" w:themeColor="text1"/>
          <w:szCs w:val="24"/>
        </w:rPr>
        <w:t>核对区域平台业务数据覆盖面与《WS 365-2011 城乡居民健康档案基本数据集》标准的数据集所属业务范围之间的差距。</w:t>
      </w:r>
    </w:p>
    <w:p w14:paraId="3A02491F">
      <w:pPr>
        <w:pStyle w:val="45"/>
        <w:spacing w:line="400" w:lineRule="exact"/>
        <w:rPr>
          <w:rFonts w:ascii="宋体" w:hAnsi="宋体"/>
          <w:color w:val="000000" w:themeColor="text1"/>
          <w:szCs w:val="24"/>
        </w:rPr>
      </w:pPr>
      <w:r>
        <w:rPr>
          <w:rFonts w:hint="eastAsia" w:ascii="宋体" w:hAnsi="宋体"/>
          <w:color w:val="000000" w:themeColor="text1"/>
          <w:szCs w:val="24"/>
        </w:rPr>
        <w:t>（2）数据格式差距比对</w:t>
      </w:r>
    </w:p>
    <w:p w14:paraId="3A5C05EB">
      <w:pPr>
        <w:pStyle w:val="45"/>
        <w:spacing w:line="400" w:lineRule="exact"/>
        <w:rPr>
          <w:rFonts w:ascii="宋体" w:hAnsi="宋体"/>
          <w:color w:val="000000" w:themeColor="text1"/>
          <w:szCs w:val="24"/>
        </w:rPr>
      </w:pPr>
      <w:r>
        <w:rPr>
          <w:rFonts w:hint="eastAsia" w:ascii="宋体" w:hAnsi="宋体"/>
          <w:color w:val="000000" w:themeColor="text1"/>
          <w:szCs w:val="24"/>
        </w:rPr>
        <w:t>核对区域平台数据集、数据元项目、数据元值域与格式约束与《WS 365-2011 城乡居民健康档案基本数据集》标准差距对比。</w:t>
      </w:r>
    </w:p>
    <w:p w14:paraId="4DCBEAF3">
      <w:pPr>
        <w:pStyle w:val="45"/>
        <w:spacing w:line="400" w:lineRule="exact"/>
        <w:rPr>
          <w:rFonts w:ascii="宋体" w:hAnsi="宋体"/>
          <w:color w:val="000000" w:themeColor="text1"/>
          <w:szCs w:val="24"/>
        </w:rPr>
      </w:pPr>
      <w:r>
        <w:rPr>
          <w:rFonts w:hint="eastAsia" w:ascii="宋体" w:hAnsi="宋体"/>
          <w:color w:val="000000" w:themeColor="text1"/>
          <w:szCs w:val="24"/>
        </w:rPr>
        <w:t>2.数据转换映射</w:t>
      </w:r>
    </w:p>
    <w:p w14:paraId="754DAF6F">
      <w:pPr>
        <w:pStyle w:val="45"/>
        <w:spacing w:line="400" w:lineRule="exact"/>
        <w:rPr>
          <w:rFonts w:ascii="宋体" w:hAnsi="宋体"/>
          <w:color w:val="000000" w:themeColor="text1"/>
          <w:szCs w:val="24"/>
        </w:rPr>
      </w:pPr>
      <w:r>
        <w:rPr>
          <w:rFonts w:hint="eastAsia" w:ascii="宋体" w:hAnsi="宋体"/>
          <w:color w:val="000000" w:themeColor="text1"/>
          <w:szCs w:val="24"/>
        </w:rPr>
        <w:t>针对平台已定义的服务粒度与医疗机构内部应用系统结构不一致的问题，需要在数据采集前对字典数据按照平台标准进行转换。主要是根据平台卫生资源数据中心的设计要求，对数据进行重新梳理，梳理内容主要包括对各项数据字段、值类型、值大小等内容进行映射梳理，形成相应的数据字典。</w:t>
      </w:r>
    </w:p>
    <w:p w14:paraId="2026C275">
      <w:pPr>
        <w:pStyle w:val="45"/>
        <w:spacing w:line="400" w:lineRule="exact"/>
        <w:rPr>
          <w:rFonts w:ascii="宋体" w:hAnsi="宋体"/>
          <w:color w:val="000000" w:themeColor="text1"/>
          <w:szCs w:val="24"/>
        </w:rPr>
      </w:pPr>
      <w:r>
        <w:rPr>
          <w:rFonts w:hint="eastAsia" w:ascii="宋体" w:hAnsi="宋体"/>
          <w:color w:val="000000" w:themeColor="text1"/>
          <w:szCs w:val="24"/>
        </w:rPr>
        <w:t>3.数据字典映射与组装</w:t>
      </w:r>
    </w:p>
    <w:p w14:paraId="3998D2D1">
      <w:pPr>
        <w:pStyle w:val="45"/>
        <w:spacing w:line="400" w:lineRule="exact"/>
        <w:rPr>
          <w:rFonts w:ascii="宋体" w:hAnsi="宋体"/>
          <w:color w:val="000000" w:themeColor="text1"/>
          <w:szCs w:val="24"/>
        </w:rPr>
      </w:pPr>
      <w:r>
        <w:rPr>
          <w:rFonts w:hint="eastAsia" w:ascii="宋体" w:hAnsi="宋体"/>
          <w:color w:val="000000" w:themeColor="text1"/>
          <w:szCs w:val="24"/>
        </w:rPr>
        <w:t>平台提供数据转换映射、数据结构映射、值域映射、数据补缺替换等功能。这些功能支持任意组装，组装后各组件通过平台共享数据。同时平台提供脚本支持，使得用户以编程的方式定制数据的整合。主要功能如下：</w:t>
      </w:r>
    </w:p>
    <w:p w14:paraId="00E84BD2">
      <w:pPr>
        <w:pStyle w:val="45"/>
        <w:spacing w:line="400" w:lineRule="exact"/>
        <w:rPr>
          <w:rFonts w:ascii="宋体" w:hAnsi="宋体"/>
          <w:color w:val="000000" w:themeColor="text1"/>
          <w:szCs w:val="24"/>
        </w:rPr>
      </w:pPr>
      <w:r>
        <w:rPr>
          <w:rFonts w:hint="eastAsia" w:ascii="宋体" w:hAnsi="宋体"/>
          <w:color w:val="000000" w:themeColor="text1"/>
          <w:szCs w:val="24"/>
        </w:rPr>
        <w:t>（1）数据转换映射</w:t>
      </w:r>
    </w:p>
    <w:p w14:paraId="2586E535">
      <w:pPr>
        <w:pStyle w:val="45"/>
        <w:spacing w:line="400" w:lineRule="exact"/>
        <w:rPr>
          <w:rFonts w:ascii="宋体" w:hAnsi="宋体"/>
          <w:color w:val="000000" w:themeColor="text1"/>
          <w:szCs w:val="24"/>
        </w:rPr>
      </w:pPr>
      <w:r>
        <w:rPr>
          <w:rFonts w:hint="eastAsia" w:ascii="宋体" w:hAnsi="宋体"/>
          <w:color w:val="000000" w:themeColor="text1"/>
          <w:szCs w:val="24"/>
        </w:rPr>
        <w:t>将业务系统内对数据转换标准中的对应项有一个映射关系的定义，包括结构映射与值域映射两部分。数据转换组件提供可视的数据转换映射工具，提高数据映射的准确性，提升数据采集上报的工作的效率。</w:t>
      </w:r>
    </w:p>
    <w:p w14:paraId="6B119F13">
      <w:pPr>
        <w:pStyle w:val="45"/>
        <w:spacing w:line="400" w:lineRule="exact"/>
        <w:rPr>
          <w:rFonts w:ascii="宋体" w:hAnsi="宋体"/>
          <w:color w:val="000000" w:themeColor="text1"/>
          <w:szCs w:val="24"/>
        </w:rPr>
      </w:pPr>
      <w:r>
        <w:rPr>
          <w:rFonts w:hint="eastAsia" w:ascii="宋体" w:hAnsi="宋体"/>
          <w:color w:val="000000" w:themeColor="text1"/>
          <w:szCs w:val="24"/>
        </w:rPr>
        <w:t>（2）数据结构映射</w:t>
      </w:r>
    </w:p>
    <w:p w14:paraId="1AC6852F">
      <w:pPr>
        <w:pStyle w:val="45"/>
        <w:spacing w:line="400" w:lineRule="exact"/>
        <w:rPr>
          <w:rFonts w:ascii="宋体" w:hAnsi="宋体"/>
          <w:color w:val="000000" w:themeColor="text1"/>
          <w:szCs w:val="24"/>
        </w:rPr>
      </w:pPr>
      <w:r>
        <w:rPr>
          <w:rFonts w:hint="eastAsia" w:ascii="宋体" w:hAnsi="宋体"/>
          <w:color w:val="000000" w:themeColor="text1"/>
          <w:szCs w:val="24"/>
        </w:rPr>
        <w:t>提供将业务系统的数据结构映射成对应的平台数据结构。</w:t>
      </w:r>
    </w:p>
    <w:p w14:paraId="70A9DFEA">
      <w:pPr>
        <w:pStyle w:val="45"/>
        <w:spacing w:line="400" w:lineRule="exact"/>
        <w:rPr>
          <w:rFonts w:ascii="宋体" w:hAnsi="宋体"/>
          <w:color w:val="000000" w:themeColor="text1"/>
          <w:szCs w:val="24"/>
        </w:rPr>
      </w:pPr>
      <w:r>
        <w:rPr>
          <w:rFonts w:hint="eastAsia" w:ascii="宋体" w:hAnsi="宋体"/>
          <w:color w:val="000000" w:themeColor="text1"/>
          <w:szCs w:val="24"/>
        </w:rPr>
        <w:t>（3）数据元值域映射</w:t>
      </w:r>
    </w:p>
    <w:p w14:paraId="11798ED4">
      <w:pPr>
        <w:pStyle w:val="45"/>
        <w:spacing w:line="400" w:lineRule="exact"/>
        <w:rPr>
          <w:rFonts w:ascii="宋体" w:hAnsi="宋体"/>
          <w:color w:val="000000" w:themeColor="text1"/>
          <w:szCs w:val="24"/>
        </w:rPr>
      </w:pPr>
      <w:r>
        <w:rPr>
          <w:rFonts w:hint="eastAsia" w:ascii="宋体" w:hAnsi="宋体"/>
          <w:color w:val="000000" w:themeColor="text1"/>
          <w:szCs w:val="24"/>
        </w:rPr>
        <w:t>提供对业务系统中现有的数据元值域进行完善的映射处理。数据元值域代码标准规范的依据是参考原中华人民共和国卫生部下发的《WS364-2011 卫生信息数据元值域代码》、ICD-10、ICD-CM-9等标准规范文档。</w:t>
      </w:r>
    </w:p>
    <w:p w14:paraId="370BC88E">
      <w:pPr>
        <w:pStyle w:val="45"/>
        <w:spacing w:line="400" w:lineRule="exact"/>
        <w:rPr>
          <w:rFonts w:ascii="宋体" w:hAnsi="宋体"/>
          <w:color w:val="000000" w:themeColor="text1"/>
          <w:szCs w:val="24"/>
        </w:rPr>
      </w:pPr>
      <w:r>
        <w:rPr>
          <w:rFonts w:hint="eastAsia" w:ascii="宋体" w:hAnsi="宋体"/>
          <w:color w:val="000000" w:themeColor="text1"/>
          <w:szCs w:val="24"/>
        </w:rPr>
        <w:t>4.数据清洗、转换与装载</w:t>
      </w:r>
    </w:p>
    <w:p w14:paraId="56C99D99">
      <w:pPr>
        <w:pStyle w:val="45"/>
        <w:spacing w:line="400" w:lineRule="exact"/>
        <w:rPr>
          <w:rFonts w:ascii="宋体" w:hAnsi="宋体"/>
          <w:color w:val="000000" w:themeColor="text1"/>
          <w:szCs w:val="24"/>
        </w:rPr>
      </w:pPr>
      <w:r>
        <w:rPr>
          <w:rFonts w:hint="eastAsia" w:ascii="宋体" w:hAnsi="宋体"/>
          <w:color w:val="000000" w:themeColor="text1"/>
          <w:szCs w:val="24"/>
        </w:rPr>
        <w:t>由于数据上传过程中，存在部分患者信息缺失身份证号主索引，部分数据元字段为空的或数据字典未能对照的情况，因此需要对数据进行清洗。数据清洗过程主要是对业务数据中不符合标准规范或者无效的数据进行过滤操作。在进行数据整合之前先定义数据的清洗规则，并对符合清洗规则的数据设置数据的错误级别。当进行数据整合过程中遇到符合清洗规则的数据时，系统将把这些业务数据置为问题数据，并根据错误的严重程度进行归类。</w:t>
      </w:r>
    </w:p>
    <w:p w14:paraId="45001DCD">
      <w:pPr>
        <w:pStyle w:val="45"/>
        <w:spacing w:line="400" w:lineRule="exact"/>
        <w:rPr>
          <w:rFonts w:ascii="宋体" w:hAnsi="宋体"/>
          <w:color w:val="000000" w:themeColor="text1"/>
          <w:szCs w:val="24"/>
        </w:rPr>
      </w:pPr>
      <w:r>
        <w:rPr>
          <w:rFonts w:hint="eastAsia" w:ascii="宋体" w:hAnsi="宋体"/>
          <w:color w:val="000000" w:themeColor="text1"/>
          <w:szCs w:val="24"/>
        </w:rPr>
        <w:t>（1）数据清洗</w:t>
      </w:r>
    </w:p>
    <w:p w14:paraId="2A01B216">
      <w:pPr>
        <w:pStyle w:val="45"/>
        <w:spacing w:line="400" w:lineRule="exact"/>
        <w:rPr>
          <w:rFonts w:ascii="宋体" w:hAnsi="宋体"/>
          <w:color w:val="000000" w:themeColor="text1"/>
          <w:szCs w:val="24"/>
        </w:rPr>
      </w:pPr>
      <w:r>
        <w:rPr>
          <w:rFonts w:hint="eastAsia" w:ascii="宋体" w:hAnsi="宋体"/>
          <w:color w:val="000000" w:themeColor="text1"/>
          <w:szCs w:val="24"/>
        </w:rPr>
        <w:t>数据过滤：支持复杂条件过滤，过滤条件可灵活配置；支持对指定数据源数据的字段清洗，通过配置对指定数据源进行字段级别的清洗过滤；支持编码格式转换、特殊字符的处理；支持可配置的数据过滤框架，业务可以根据需要注册数据过滤程序。</w:t>
      </w:r>
    </w:p>
    <w:p w14:paraId="418FCCB9">
      <w:pPr>
        <w:pStyle w:val="45"/>
        <w:spacing w:line="400" w:lineRule="exact"/>
        <w:rPr>
          <w:rFonts w:ascii="宋体" w:hAnsi="宋体"/>
          <w:color w:val="000000" w:themeColor="text1"/>
          <w:szCs w:val="24"/>
        </w:rPr>
      </w:pPr>
      <w:r>
        <w:rPr>
          <w:rFonts w:hint="eastAsia" w:ascii="宋体" w:hAnsi="宋体"/>
          <w:color w:val="000000" w:themeColor="text1"/>
          <w:szCs w:val="24"/>
        </w:rPr>
        <w:t>数据去重：支持数据去重处理，可按照用户定义的规则自动判断重复数据，并按照用户定义的规则处理重复的数据。</w:t>
      </w:r>
    </w:p>
    <w:p w14:paraId="542613A8">
      <w:pPr>
        <w:pStyle w:val="45"/>
        <w:spacing w:line="400" w:lineRule="exact"/>
        <w:rPr>
          <w:rFonts w:ascii="宋体" w:hAnsi="宋体"/>
          <w:color w:val="000000" w:themeColor="text1"/>
          <w:szCs w:val="24"/>
        </w:rPr>
      </w:pPr>
      <w:r>
        <w:rPr>
          <w:rFonts w:hint="eastAsia" w:ascii="宋体" w:hAnsi="宋体"/>
          <w:color w:val="000000" w:themeColor="text1"/>
          <w:szCs w:val="24"/>
        </w:rPr>
        <w:t>（2）数据转换</w:t>
      </w:r>
    </w:p>
    <w:p w14:paraId="5529060B">
      <w:pPr>
        <w:pStyle w:val="45"/>
        <w:spacing w:line="400" w:lineRule="exact"/>
        <w:rPr>
          <w:rFonts w:ascii="宋体" w:hAnsi="宋体"/>
          <w:color w:val="000000" w:themeColor="text1"/>
          <w:szCs w:val="24"/>
        </w:rPr>
      </w:pPr>
      <w:r>
        <w:rPr>
          <w:rFonts w:hint="eastAsia" w:ascii="宋体" w:hAnsi="宋体"/>
          <w:color w:val="000000" w:themeColor="text1"/>
          <w:szCs w:val="24"/>
        </w:rPr>
        <w:t>数据转换的过程包括数据格式转换、代码转换和值转换。数据源多样，为了保证居民健康档案数据库和电子病历数据库中数据的规范和一致，有必要在数据整合过程中对数据进行相应的转换。例如，将人员的出生日期统一为八位的字符日期的转换属于格式转换，将人员的性别数据统一转换为国标性别代码为代码转换，将人的身份证号统一转换为18位的身份证号为值转换。</w:t>
      </w:r>
    </w:p>
    <w:p w14:paraId="05C4D4DC">
      <w:pPr>
        <w:pStyle w:val="45"/>
        <w:spacing w:line="400" w:lineRule="exact"/>
        <w:rPr>
          <w:rFonts w:ascii="宋体" w:hAnsi="宋体"/>
          <w:color w:val="000000" w:themeColor="text1"/>
          <w:szCs w:val="24"/>
        </w:rPr>
      </w:pPr>
      <w:r>
        <w:rPr>
          <w:rFonts w:hint="eastAsia" w:ascii="宋体" w:hAnsi="宋体"/>
          <w:color w:val="000000" w:themeColor="text1"/>
          <w:szCs w:val="24"/>
        </w:rPr>
        <w:t>（3）数据装载</w:t>
      </w:r>
    </w:p>
    <w:p w14:paraId="485ADF73">
      <w:pPr>
        <w:pStyle w:val="45"/>
        <w:spacing w:line="400" w:lineRule="exact"/>
        <w:rPr>
          <w:rFonts w:ascii="宋体" w:hAnsi="宋体"/>
          <w:color w:val="000000" w:themeColor="text1"/>
          <w:szCs w:val="24"/>
        </w:rPr>
      </w:pPr>
      <w:r>
        <w:rPr>
          <w:rFonts w:hint="eastAsia" w:ascii="宋体" w:hAnsi="宋体"/>
          <w:color w:val="000000" w:themeColor="text1"/>
          <w:szCs w:val="24"/>
        </w:rPr>
        <w:t>根据数据中心数据库结构，将经过清洗和标准化转换后的数据插入到相应的数据表中，数据装载过程进行的主要操作是插入操作和修改操作。</w:t>
      </w:r>
    </w:p>
    <w:p w14:paraId="2185B926">
      <w:pPr>
        <w:pStyle w:val="45"/>
        <w:spacing w:line="400" w:lineRule="exact"/>
        <w:rPr>
          <w:rFonts w:ascii="宋体" w:hAnsi="宋体"/>
          <w:color w:val="000000" w:themeColor="text1"/>
          <w:szCs w:val="24"/>
        </w:rPr>
      </w:pPr>
      <w:r>
        <w:rPr>
          <w:rFonts w:hint="eastAsia" w:ascii="宋体" w:hAnsi="宋体"/>
          <w:color w:val="000000" w:themeColor="text1"/>
          <w:szCs w:val="24"/>
        </w:rPr>
        <w:t>5.数据校验与入库</w:t>
      </w:r>
    </w:p>
    <w:p w14:paraId="183CA6E9">
      <w:pPr>
        <w:pStyle w:val="45"/>
        <w:spacing w:line="400" w:lineRule="exact"/>
        <w:rPr>
          <w:rFonts w:ascii="宋体" w:hAnsi="宋体"/>
          <w:color w:val="000000" w:themeColor="text1"/>
          <w:szCs w:val="24"/>
        </w:rPr>
      </w:pPr>
      <w:r>
        <w:rPr>
          <w:rFonts w:hint="eastAsia" w:ascii="宋体" w:hAnsi="宋体"/>
          <w:color w:val="000000" w:themeColor="text1"/>
          <w:szCs w:val="24"/>
        </w:rPr>
        <w:t>提供全面的数据结构解析与质量保障技术，在数据源机构中完成数据质量校验，并支持数据校验标准统一下发，提供完备的数据质量校验报告。主要功能包括：</w:t>
      </w:r>
    </w:p>
    <w:p w14:paraId="5644A07B">
      <w:pPr>
        <w:pStyle w:val="45"/>
        <w:spacing w:line="400" w:lineRule="exact"/>
        <w:rPr>
          <w:rFonts w:ascii="宋体" w:hAnsi="宋体"/>
          <w:color w:val="000000" w:themeColor="text1"/>
          <w:szCs w:val="24"/>
        </w:rPr>
      </w:pPr>
      <w:r>
        <w:rPr>
          <w:rFonts w:hint="eastAsia" w:ascii="宋体" w:hAnsi="宋体"/>
          <w:color w:val="000000" w:themeColor="text1"/>
          <w:szCs w:val="24"/>
        </w:rPr>
        <w:t>（1）数据校验规则</w:t>
      </w:r>
    </w:p>
    <w:p w14:paraId="1852708F">
      <w:pPr>
        <w:pStyle w:val="45"/>
        <w:spacing w:line="400" w:lineRule="exact"/>
        <w:rPr>
          <w:rFonts w:ascii="宋体" w:hAnsi="宋体"/>
          <w:color w:val="000000" w:themeColor="text1"/>
          <w:szCs w:val="24"/>
        </w:rPr>
      </w:pPr>
      <w:r>
        <w:rPr>
          <w:rFonts w:hint="eastAsia" w:ascii="宋体" w:hAnsi="宋体"/>
          <w:color w:val="000000" w:themeColor="text1"/>
          <w:szCs w:val="24"/>
        </w:rPr>
        <w:t>支持根据数据校验规则自动执行数据校验逻辑，并产生数据校验报告，校验方法包括可空校验、字典校验和关联性校验。</w:t>
      </w:r>
    </w:p>
    <w:p w14:paraId="1E674A16">
      <w:pPr>
        <w:pStyle w:val="45"/>
        <w:spacing w:line="400" w:lineRule="exact"/>
        <w:rPr>
          <w:rFonts w:ascii="宋体" w:hAnsi="宋体"/>
          <w:color w:val="000000" w:themeColor="text1"/>
          <w:szCs w:val="24"/>
        </w:rPr>
      </w:pPr>
      <w:r>
        <w:rPr>
          <w:rFonts w:hint="eastAsia" w:ascii="宋体" w:hAnsi="宋体"/>
          <w:color w:val="000000" w:themeColor="text1"/>
          <w:szCs w:val="24"/>
        </w:rPr>
        <w:t>（2）数据入库</w:t>
      </w:r>
    </w:p>
    <w:p w14:paraId="2837F6E1">
      <w:pPr>
        <w:pStyle w:val="45"/>
        <w:spacing w:line="400" w:lineRule="exact"/>
        <w:rPr>
          <w:rFonts w:ascii="宋体" w:hAnsi="宋体"/>
          <w:color w:val="000000" w:themeColor="text1"/>
          <w:szCs w:val="24"/>
        </w:rPr>
      </w:pPr>
      <w:r>
        <w:rPr>
          <w:rFonts w:hint="eastAsia" w:ascii="宋体" w:hAnsi="宋体"/>
          <w:color w:val="000000" w:themeColor="text1"/>
          <w:szCs w:val="24"/>
        </w:rPr>
        <w:t>对经过梳理及清洗比对的历史数据进行入库操作，按照本次项目所建设的数据库标准进行入库。</w:t>
      </w:r>
    </w:p>
    <w:p w14:paraId="34AED11D">
      <w:pPr>
        <w:pStyle w:val="45"/>
        <w:spacing w:line="400" w:lineRule="exact"/>
        <w:rPr>
          <w:rFonts w:ascii="宋体" w:hAnsi="宋体"/>
          <w:color w:val="000000" w:themeColor="text1"/>
          <w:szCs w:val="24"/>
        </w:rPr>
      </w:pPr>
      <w:r>
        <w:rPr>
          <w:rFonts w:hint="eastAsia" w:ascii="宋体" w:hAnsi="宋体"/>
          <w:color w:val="000000" w:themeColor="text1"/>
          <w:szCs w:val="24"/>
        </w:rPr>
        <w:t>6.数据集标准符合情况自测</w:t>
      </w:r>
    </w:p>
    <w:p w14:paraId="0F5A5D27">
      <w:pPr>
        <w:pStyle w:val="45"/>
        <w:spacing w:line="400" w:lineRule="exact"/>
        <w:rPr>
          <w:rFonts w:ascii="宋体" w:hAnsi="宋体"/>
          <w:color w:val="000000" w:themeColor="text1"/>
          <w:szCs w:val="24"/>
        </w:rPr>
      </w:pPr>
      <w:r>
        <w:rPr>
          <w:rFonts w:hint="eastAsia" w:ascii="宋体" w:hAnsi="宋体"/>
          <w:color w:val="000000" w:themeColor="text1"/>
          <w:szCs w:val="24"/>
        </w:rPr>
        <w:t>（1）数据集标准自测准备</w:t>
      </w:r>
    </w:p>
    <w:p w14:paraId="2207EEF4">
      <w:pPr>
        <w:pStyle w:val="45"/>
        <w:spacing w:line="400" w:lineRule="exact"/>
        <w:rPr>
          <w:rFonts w:ascii="宋体" w:hAnsi="宋体"/>
          <w:color w:val="000000" w:themeColor="text1"/>
          <w:szCs w:val="24"/>
        </w:rPr>
      </w:pPr>
      <w:r>
        <w:rPr>
          <w:rFonts w:hint="eastAsia" w:ascii="宋体" w:hAnsi="宋体"/>
          <w:color w:val="000000" w:themeColor="text1"/>
          <w:szCs w:val="24"/>
        </w:rPr>
        <w:t>数据完成清洗、转换及校验入库后，建立完全符合相关数据集的交换中间表。开发中间表数据元值域逻辑校验工具。将平台数据库做备份，使用备份数据完成相关测试。</w:t>
      </w:r>
    </w:p>
    <w:p w14:paraId="7B144EA9">
      <w:pPr>
        <w:pStyle w:val="45"/>
        <w:spacing w:line="400" w:lineRule="exact"/>
        <w:rPr>
          <w:rFonts w:ascii="宋体" w:hAnsi="宋体"/>
          <w:color w:val="000000" w:themeColor="text1"/>
          <w:szCs w:val="24"/>
        </w:rPr>
      </w:pPr>
      <w:r>
        <w:rPr>
          <w:rFonts w:hint="eastAsia" w:ascii="宋体" w:hAnsi="宋体"/>
          <w:color w:val="000000" w:themeColor="text1"/>
          <w:szCs w:val="24"/>
        </w:rPr>
        <w:t>（2）数据集标准符合情况自测</w:t>
      </w:r>
    </w:p>
    <w:p w14:paraId="57C874F9">
      <w:pPr>
        <w:pStyle w:val="45"/>
        <w:spacing w:line="400" w:lineRule="exact"/>
        <w:rPr>
          <w:rFonts w:ascii="宋体" w:hAnsi="宋体"/>
          <w:color w:val="000000" w:themeColor="text1"/>
          <w:szCs w:val="24"/>
        </w:rPr>
      </w:pPr>
      <w:r>
        <w:rPr>
          <w:rFonts w:hint="eastAsia" w:ascii="宋体" w:hAnsi="宋体"/>
          <w:color w:val="000000" w:themeColor="text1"/>
          <w:szCs w:val="24"/>
        </w:rPr>
        <w:t>将平台数据输出到中间表，通过校验工具，验证平台输出数据标准化水平，生成符合标准数据子集XML文件模板的静态测试数据样本，通过自动化测试检验数据集的标准转换是否满足国家互联互通五级乙等的要求。</w:t>
      </w:r>
    </w:p>
    <w:p w14:paraId="6E29A20E">
      <w:pPr>
        <w:pStyle w:val="9"/>
        <w:numPr>
          <w:ilvl w:val="5"/>
          <w:numId w:val="0"/>
        </w:numPr>
        <w:spacing w:before="0" w:after="0" w:line="400" w:lineRule="exact"/>
        <w:rPr>
          <w:rFonts w:ascii="宋体" w:hAnsi="宋体" w:eastAsia="宋体" w:cs="宋体"/>
          <w:color w:val="000000" w:themeColor="text1"/>
        </w:rPr>
      </w:pPr>
      <w:bookmarkStart w:id="1191" w:name="_Toc193385355"/>
      <w:r>
        <w:rPr>
          <w:rFonts w:hint="eastAsia" w:ascii="宋体" w:hAnsi="宋体" w:eastAsia="宋体" w:cs="宋体"/>
          <w:color w:val="000000" w:themeColor="text1"/>
        </w:rPr>
        <w:t>1.1.3.3.1.2共享文档标准化转换</w:t>
      </w:r>
      <w:bookmarkEnd w:id="1191"/>
    </w:p>
    <w:p w14:paraId="5A8F4EE7">
      <w:pPr>
        <w:pStyle w:val="45"/>
        <w:spacing w:line="400" w:lineRule="exact"/>
        <w:rPr>
          <w:rFonts w:ascii="宋体" w:hAnsi="宋体"/>
          <w:color w:val="000000" w:themeColor="text1"/>
          <w:szCs w:val="24"/>
        </w:rPr>
      </w:pPr>
      <w:r>
        <w:rPr>
          <w:rFonts w:hint="eastAsia" w:ascii="宋体" w:hAnsi="宋体"/>
          <w:color w:val="000000" w:themeColor="text1"/>
          <w:szCs w:val="24"/>
        </w:rPr>
        <w:t>1.共享文档标准差距分析</w:t>
      </w:r>
    </w:p>
    <w:p w14:paraId="00B17D54">
      <w:pPr>
        <w:pStyle w:val="45"/>
        <w:spacing w:line="400" w:lineRule="exact"/>
        <w:rPr>
          <w:rFonts w:ascii="宋体" w:hAnsi="宋体"/>
          <w:color w:val="000000" w:themeColor="text1"/>
          <w:szCs w:val="24"/>
        </w:rPr>
      </w:pPr>
      <w:r>
        <w:rPr>
          <w:rFonts w:hint="eastAsia" w:ascii="宋体" w:hAnsi="宋体"/>
          <w:color w:val="000000" w:themeColor="text1"/>
          <w:szCs w:val="24"/>
        </w:rPr>
        <w:t>针对区域项目信息化现状，依照互联互通标准化成熟度测评的要求，通过对共享文档的覆盖范围及数据、文档格式的符合情况，对区域平台共享文档的符合情况进行差距对比。具体为以下两方面内容：</w:t>
      </w:r>
    </w:p>
    <w:p w14:paraId="11502967">
      <w:pPr>
        <w:pStyle w:val="45"/>
        <w:spacing w:line="400" w:lineRule="exact"/>
        <w:rPr>
          <w:rFonts w:ascii="宋体" w:hAnsi="宋体"/>
          <w:color w:val="000000" w:themeColor="text1"/>
          <w:szCs w:val="24"/>
        </w:rPr>
      </w:pPr>
      <w:r>
        <w:rPr>
          <w:rFonts w:hint="eastAsia" w:ascii="宋体" w:hAnsi="宋体"/>
          <w:color w:val="000000" w:themeColor="text1"/>
          <w:szCs w:val="24"/>
        </w:rPr>
        <w:t>（1）共享文档范围比对</w:t>
      </w:r>
    </w:p>
    <w:p w14:paraId="4F91EBE5">
      <w:pPr>
        <w:pStyle w:val="45"/>
        <w:spacing w:line="400" w:lineRule="exact"/>
        <w:rPr>
          <w:rFonts w:ascii="宋体" w:hAnsi="宋体"/>
          <w:color w:val="000000" w:themeColor="text1"/>
          <w:szCs w:val="24"/>
        </w:rPr>
      </w:pPr>
      <w:r>
        <w:rPr>
          <w:rFonts w:hint="eastAsia" w:ascii="宋体" w:hAnsi="宋体"/>
          <w:color w:val="000000" w:themeColor="text1"/>
          <w:szCs w:val="24"/>
        </w:rPr>
        <w:t>比对平台现有共享文档与标准共享文档的覆盖范围，判断平台现有共享文档与标准文档范围的差异。</w:t>
      </w:r>
    </w:p>
    <w:p w14:paraId="3D72FF70">
      <w:pPr>
        <w:pStyle w:val="45"/>
        <w:spacing w:line="400" w:lineRule="exact"/>
        <w:rPr>
          <w:rFonts w:ascii="宋体" w:hAnsi="宋体"/>
          <w:color w:val="000000" w:themeColor="text1"/>
          <w:szCs w:val="24"/>
        </w:rPr>
      </w:pPr>
      <w:r>
        <w:rPr>
          <w:rFonts w:hint="eastAsia" w:ascii="宋体" w:hAnsi="宋体"/>
          <w:color w:val="000000" w:themeColor="text1"/>
          <w:szCs w:val="24"/>
        </w:rPr>
        <w:t>（2）共享文档数据比对</w:t>
      </w:r>
    </w:p>
    <w:p w14:paraId="5D58DFA0">
      <w:pPr>
        <w:pStyle w:val="45"/>
        <w:spacing w:line="400" w:lineRule="exact"/>
        <w:rPr>
          <w:rFonts w:ascii="宋体" w:hAnsi="宋体"/>
          <w:color w:val="000000" w:themeColor="text1"/>
          <w:szCs w:val="24"/>
        </w:rPr>
      </w:pPr>
      <w:r>
        <w:rPr>
          <w:rFonts w:hint="eastAsia" w:ascii="宋体" w:hAnsi="宋体"/>
          <w:color w:val="000000" w:themeColor="text1"/>
          <w:szCs w:val="24"/>
        </w:rPr>
        <w:t>比对平台现有共享文档数据与卫生信息共享文档规范标准对应数据之间的差异。共享文档格式比对。</w:t>
      </w:r>
    </w:p>
    <w:p w14:paraId="310B3A0F">
      <w:pPr>
        <w:pStyle w:val="45"/>
        <w:spacing w:line="400" w:lineRule="exact"/>
        <w:rPr>
          <w:rFonts w:ascii="宋体" w:hAnsi="宋体"/>
          <w:color w:val="000000" w:themeColor="text1"/>
          <w:szCs w:val="24"/>
        </w:rPr>
      </w:pPr>
      <w:r>
        <w:rPr>
          <w:rFonts w:hint="eastAsia" w:ascii="宋体" w:hAnsi="宋体"/>
          <w:color w:val="000000" w:themeColor="text1"/>
          <w:szCs w:val="24"/>
        </w:rPr>
        <w:t>比对平台现有共享文档生成和解析的格式与卫生信息共享文档规范标准对应文档规范之间的差异。</w:t>
      </w:r>
    </w:p>
    <w:p w14:paraId="5E7D1707">
      <w:pPr>
        <w:pStyle w:val="45"/>
        <w:spacing w:line="400" w:lineRule="exact"/>
        <w:rPr>
          <w:rFonts w:ascii="宋体" w:hAnsi="宋体"/>
          <w:color w:val="000000" w:themeColor="text1"/>
          <w:szCs w:val="24"/>
        </w:rPr>
      </w:pPr>
      <w:r>
        <w:rPr>
          <w:rFonts w:hint="eastAsia" w:ascii="宋体" w:hAnsi="宋体"/>
          <w:color w:val="000000" w:themeColor="text1"/>
          <w:szCs w:val="24"/>
        </w:rPr>
        <w:t>2.共享文档标准改造</w:t>
      </w:r>
    </w:p>
    <w:p w14:paraId="4A2FF8AB">
      <w:pPr>
        <w:pStyle w:val="45"/>
        <w:spacing w:line="400" w:lineRule="exact"/>
        <w:rPr>
          <w:rFonts w:ascii="宋体" w:hAnsi="宋体"/>
          <w:color w:val="000000" w:themeColor="text1"/>
          <w:szCs w:val="24"/>
        </w:rPr>
      </w:pPr>
      <w:r>
        <w:rPr>
          <w:rFonts w:hint="eastAsia" w:ascii="宋体" w:hAnsi="宋体"/>
          <w:color w:val="000000" w:themeColor="text1"/>
          <w:szCs w:val="24"/>
        </w:rPr>
        <w:t>（1）共享文档清洗</w:t>
      </w:r>
    </w:p>
    <w:p w14:paraId="1D4A89C6">
      <w:pPr>
        <w:pStyle w:val="45"/>
        <w:spacing w:line="400" w:lineRule="exact"/>
        <w:rPr>
          <w:rFonts w:ascii="宋体" w:hAnsi="宋体"/>
          <w:color w:val="000000" w:themeColor="text1"/>
          <w:szCs w:val="24"/>
        </w:rPr>
      </w:pPr>
      <w:r>
        <w:rPr>
          <w:rFonts w:hint="eastAsia" w:ascii="宋体" w:hAnsi="宋体"/>
          <w:color w:val="000000" w:themeColor="text1"/>
          <w:szCs w:val="24"/>
        </w:rPr>
        <w:t>在完成数据集标准化的基础上，建立共享文档与基本数据集的对照关系。采用ETL技术将业务系统的数据经过数据清洗、标准化转换采集到数据中心的标准数据层。采用动态映射填充模板技术，将数据中心标准数据层中的数据源与共享文档中相应的节点建立映射规则，基于该映射规则生成符合的共享文档。</w:t>
      </w:r>
    </w:p>
    <w:p w14:paraId="190F96E5">
      <w:pPr>
        <w:pStyle w:val="45"/>
        <w:spacing w:line="400" w:lineRule="exact"/>
        <w:rPr>
          <w:rFonts w:ascii="宋体" w:hAnsi="宋体"/>
          <w:color w:val="000000" w:themeColor="text1"/>
          <w:szCs w:val="24"/>
        </w:rPr>
      </w:pPr>
      <w:r>
        <w:rPr>
          <w:rFonts w:hint="eastAsia" w:ascii="宋体" w:hAnsi="宋体"/>
          <w:color w:val="000000" w:themeColor="text1"/>
          <w:szCs w:val="24"/>
        </w:rPr>
        <w:t>（2）共享文档校验</w:t>
      </w:r>
    </w:p>
    <w:p w14:paraId="5F8AB42C">
      <w:pPr>
        <w:pStyle w:val="45"/>
        <w:spacing w:line="400" w:lineRule="exact"/>
        <w:rPr>
          <w:rFonts w:ascii="宋体" w:hAnsi="宋体"/>
          <w:color w:val="000000" w:themeColor="text1"/>
          <w:szCs w:val="24"/>
        </w:rPr>
      </w:pPr>
      <w:r>
        <w:rPr>
          <w:rFonts w:hint="eastAsia" w:ascii="宋体" w:hAnsi="宋体"/>
          <w:color w:val="000000" w:themeColor="text1"/>
          <w:szCs w:val="24"/>
        </w:rPr>
        <w:t>在生成共享文档时，基于对共享文档的结构、数据值域、数据表示格式、必填项等进行验证，通过验证后注册到文档数据库中。对于不符合标准的数据，进一步修正ETL数据抽取语法，在数据抽取的时候进行数据清洗、标准化转换。依据《WS_T 483.1-20健康档案共享文档规范》的要求，共享文档不允许出现以下情况：</w:t>
      </w:r>
    </w:p>
    <w:p w14:paraId="0521AE77">
      <w:pPr>
        <w:pStyle w:val="45"/>
        <w:spacing w:line="400" w:lineRule="exact"/>
        <w:rPr>
          <w:rFonts w:ascii="宋体" w:hAnsi="宋体"/>
          <w:color w:val="000000" w:themeColor="text1"/>
          <w:szCs w:val="24"/>
        </w:rPr>
      </w:pPr>
      <w:r>
        <w:rPr>
          <w:rFonts w:hint="eastAsia" w:ascii="宋体" w:hAnsi="宋体"/>
          <w:color w:val="000000" w:themeColor="text1"/>
          <w:szCs w:val="24"/>
        </w:rPr>
        <w:t>导出的共享文档格式不正确。</w:t>
      </w:r>
    </w:p>
    <w:p w14:paraId="38231BEB">
      <w:pPr>
        <w:pStyle w:val="45"/>
        <w:spacing w:line="400" w:lineRule="exact"/>
        <w:rPr>
          <w:rFonts w:ascii="宋体" w:hAnsi="宋体"/>
          <w:color w:val="000000" w:themeColor="text1"/>
          <w:szCs w:val="24"/>
        </w:rPr>
      </w:pPr>
      <w:r>
        <w:rPr>
          <w:rFonts w:hint="eastAsia" w:ascii="宋体" w:hAnsi="宋体"/>
          <w:color w:val="000000" w:themeColor="text1"/>
          <w:szCs w:val="24"/>
        </w:rPr>
        <w:t>导出的共享文档出现部分乱码、错误或者无法正常显示等现象。</w:t>
      </w:r>
    </w:p>
    <w:p w14:paraId="6D151996">
      <w:pPr>
        <w:pStyle w:val="45"/>
        <w:spacing w:line="400" w:lineRule="exact"/>
        <w:rPr>
          <w:rFonts w:ascii="宋体" w:hAnsi="宋体"/>
          <w:color w:val="000000" w:themeColor="text1"/>
          <w:szCs w:val="24"/>
        </w:rPr>
      </w:pPr>
      <w:r>
        <w:rPr>
          <w:rFonts w:hint="eastAsia" w:ascii="宋体" w:hAnsi="宋体"/>
          <w:color w:val="000000" w:themeColor="text1"/>
          <w:szCs w:val="24"/>
        </w:rPr>
        <w:t>共享文档中约束为 R 的章节缺失。</w:t>
      </w:r>
    </w:p>
    <w:p w14:paraId="71C6C100">
      <w:pPr>
        <w:pStyle w:val="45"/>
        <w:spacing w:line="400" w:lineRule="exact"/>
        <w:rPr>
          <w:rFonts w:ascii="宋体" w:hAnsi="宋体"/>
          <w:color w:val="000000" w:themeColor="text1"/>
          <w:szCs w:val="24"/>
        </w:rPr>
      </w:pPr>
      <w:r>
        <w:rPr>
          <w:rFonts w:hint="eastAsia" w:ascii="宋体" w:hAnsi="宋体"/>
          <w:color w:val="000000" w:themeColor="text1"/>
          <w:szCs w:val="24"/>
        </w:rPr>
        <w:t>共享文档中约束为 R 的章节值始终为空。</w:t>
      </w:r>
    </w:p>
    <w:p w14:paraId="6BBF46CF">
      <w:pPr>
        <w:pStyle w:val="45"/>
        <w:spacing w:line="400" w:lineRule="exact"/>
        <w:rPr>
          <w:rFonts w:ascii="宋体" w:hAnsi="宋体"/>
          <w:color w:val="000000" w:themeColor="text1"/>
          <w:szCs w:val="24"/>
        </w:rPr>
      </w:pPr>
      <w:r>
        <w:rPr>
          <w:rFonts w:hint="eastAsia" w:ascii="宋体" w:hAnsi="宋体"/>
          <w:color w:val="000000" w:themeColor="text1"/>
          <w:szCs w:val="24"/>
        </w:rPr>
        <w:t>共享文档中章节的基数不正确。</w:t>
      </w:r>
    </w:p>
    <w:p w14:paraId="2FB528D0">
      <w:pPr>
        <w:pStyle w:val="45"/>
        <w:spacing w:line="400" w:lineRule="exact"/>
        <w:rPr>
          <w:rFonts w:ascii="宋体" w:hAnsi="宋体"/>
          <w:color w:val="000000" w:themeColor="text1"/>
          <w:szCs w:val="24"/>
        </w:rPr>
      </w:pPr>
      <w:r>
        <w:rPr>
          <w:rFonts w:hint="eastAsia" w:ascii="宋体" w:hAnsi="宋体"/>
          <w:color w:val="000000" w:themeColor="text1"/>
          <w:szCs w:val="24"/>
        </w:rPr>
        <w:t>其他不符合标准的情况。</w:t>
      </w:r>
    </w:p>
    <w:p w14:paraId="0D6CBEFA">
      <w:pPr>
        <w:pStyle w:val="45"/>
        <w:spacing w:line="400" w:lineRule="exact"/>
        <w:rPr>
          <w:rFonts w:ascii="宋体" w:hAnsi="宋体"/>
          <w:color w:val="000000" w:themeColor="text1"/>
          <w:szCs w:val="24"/>
        </w:rPr>
      </w:pPr>
      <w:r>
        <w:rPr>
          <w:rFonts w:hint="eastAsia" w:ascii="宋体" w:hAnsi="宋体"/>
          <w:color w:val="000000" w:themeColor="text1"/>
          <w:szCs w:val="24"/>
        </w:rPr>
        <w:t>（3）共享文档转换</w:t>
      </w:r>
    </w:p>
    <w:p w14:paraId="53FF8578">
      <w:pPr>
        <w:pStyle w:val="45"/>
        <w:spacing w:line="400" w:lineRule="exact"/>
        <w:rPr>
          <w:rFonts w:ascii="宋体" w:hAnsi="宋体"/>
          <w:color w:val="000000" w:themeColor="text1"/>
          <w:szCs w:val="24"/>
        </w:rPr>
      </w:pPr>
      <w:r>
        <w:rPr>
          <w:rFonts w:hint="eastAsia" w:ascii="宋体" w:hAnsi="宋体"/>
          <w:color w:val="000000" w:themeColor="text1"/>
          <w:szCs w:val="24"/>
        </w:rPr>
        <w:t>主要根据《WST 483.1-2016 健康档案共享文档规范》进行数据比对，将共享文档进行标准化转换。</w:t>
      </w:r>
    </w:p>
    <w:p w14:paraId="7AE41EAA">
      <w:pPr>
        <w:pStyle w:val="45"/>
        <w:spacing w:line="400" w:lineRule="exact"/>
        <w:rPr>
          <w:rFonts w:ascii="宋体" w:hAnsi="宋体"/>
          <w:color w:val="000000" w:themeColor="text1"/>
          <w:szCs w:val="24"/>
        </w:rPr>
      </w:pPr>
      <w:r>
        <w:rPr>
          <w:rFonts w:hint="eastAsia" w:ascii="宋体" w:hAnsi="宋体"/>
          <w:color w:val="000000" w:themeColor="text1"/>
          <w:szCs w:val="24"/>
        </w:rPr>
        <w:t>（4）共享文档组装</w:t>
      </w:r>
    </w:p>
    <w:p w14:paraId="54950E87">
      <w:pPr>
        <w:pStyle w:val="45"/>
        <w:spacing w:line="400" w:lineRule="exact"/>
        <w:rPr>
          <w:rFonts w:ascii="宋体" w:hAnsi="宋体"/>
          <w:color w:val="000000" w:themeColor="text1"/>
          <w:szCs w:val="24"/>
        </w:rPr>
      </w:pPr>
      <w:r>
        <w:rPr>
          <w:rFonts w:hint="eastAsia" w:ascii="宋体" w:hAnsi="宋体"/>
          <w:color w:val="000000" w:themeColor="text1"/>
          <w:szCs w:val="24"/>
        </w:rPr>
        <w:t>开发符合要求的共享文档组装组件，以满足共享文档标准化改造的要求。</w:t>
      </w:r>
    </w:p>
    <w:p w14:paraId="46F0B6F5">
      <w:pPr>
        <w:pStyle w:val="45"/>
        <w:spacing w:line="400" w:lineRule="exact"/>
        <w:rPr>
          <w:rFonts w:ascii="宋体" w:hAnsi="宋体"/>
          <w:color w:val="000000" w:themeColor="text1"/>
          <w:szCs w:val="24"/>
        </w:rPr>
      </w:pPr>
      <w:r>
        <w:rPr>
          <w:rFonts w:hint="eastAsia" w:ascii="宋体" w:hAnsi="宋体"/>
          <w:color w:val="000000" w:themeColor="text1"/>
          <w:szCs w:val="24"/>
        </w:rPr>
        <w:t>共享文档适配器：提供共享文档校验功能，可以查看共享文档所配置的XML结构定义文件，并进行相应的配置，根据特定的XSD文件可以校验共享文档的格式是否符合标准规范，对于不符合规范的共享文档，会给予具体的错误节点及错误原因，并实现文档解析、组装、验证、重构等功能。</w:t>
      </w:r>
    </w:p>
    <w:p w14:paraId="0BD3FDA8">
      <w:pPr>
        <w:pStyle w:val="45"/>
        <w:spacing w:line="400" w:lineRule="exact"/>
        <w:rPr>
          <w:rFonts w:ascii="宋体" w:hAnsi="宋体"/>
          <w:color w:val="000000" w:themeColor="text1"/>
          <w:szCs w:val="24"/>
        </w:rPr>
      </w:pPr>
      <w:r>
        <w:rPr>
          <w:rFonts w:hint="eastAsia" w:ascii="宋体" w:hAnsi="宋体"/>
          <w:color w:val="000000" w:themeColor="text1"/>
          <w:szCs w:val="24"/>
        </w:rPr>
        <w:t>共享文档配置与管理：共享与交换文件(CDA)是档案调阅和交互的</w:t>
      </w:r>
      <w:r>
        <w:rPr>
          <w:rFonts w:hint="eastAsia" w:ascii="宋体" w:hAnsi="宋体"/>
          <w:color w:val="000000" w:themeColor="text1"/>
          <w:szCs w:val="24"/>
          <w:lang w:eastAsia="zh-CN"/>
        </w:rPr>
        <w:t>模板</w:t>
      </w:r>
      <w:r>
        <w:rPr>
          <w:rFonts w:hint="eastAsia" w:ascii="宋体" w:hAnsi="宋体"/>
          <w:color w:val="000000" w:themeColor="text1"/>
          <w:szCs w:val="24"/>
        </w:rPr>
        <w:t>，通过对CDA与数据集的管理维护，形成档案的数据业务来源，并且对CDA的解析文件和展示文件进行统一管理，并可以进行结构化的展示。</w:t>
      </w:r>
    </w:p>
    <w:p w14:paraId="2135BFAA">
      <w:pPr>
        <w:pStyle w:val="45"/>
        <w:spacing w:line="400" w:lineRule="exact"/>
        <w:rPr>
          <w:rFonts w:ascii="宋体" w:hAnsi="宋体"/>
          <w:color w:val="000000" w:themeColor="text1"/>
          <w:szCs w:val="24"/>
        </w:rPr>
      </w:pPr>
      <w:r>
        <w:rPr>
          <w:rFonts w:hint="eastAsia" w:ascii="宋体" w:hAnsi="宋体"/>
          <w:color w:val="000000" w:themeColor="text1"/>
          <w:szCs w:val="24"/>
        </w:rPr>
        <w:t>3.共享文档标准符合情况自测</w:t>
      </w:r>
    </w:p>
    <w:p w14:paraId="16034EF7">
      <w:pPr>
        <w:pStyle w:val="45"/>
        <w:spacing w:line="400" w:lineRule="exact"/>
        <w:rPr>
          <w:rFonts w:ascii="宋体" w:hAnsi="宋体"/>
          <w:color w:val="000000" w:themeColor="text1"/>
          <w:szCs w:val="24"/>
        </w:rPr>
      </w:pPr>
      <w:r>
        <w:rPr>
          <w:rFonts w:hint="eastAsia" w:ascii="宋体" w:hAnsi="宋体"/>
          <w:color w:val="000000" w:themeColor="text1"/>
          <w:szCs w:val="24"/>
        </w:rPr>
        <w:t>（1）文档解析工具开发</w:t>
      </w:r>
    </w:p>
    <w:p w14:paraId="53A9F8A0">
      <w:pPr>
        <w:pStyle w:val="45"/>
        <w:spacing w:line="400" w:lineRule="exact"/>
        <w:rPr>
          <w:rFonts w:ascii="宋体" w:hAnsi="宋体"/>
          <w:color w:val="000000" w:themeColor="text1"/>
          <w:szCs w:val="24"/>
        </w:rPr>
      </w:pPr>
      <w:r>
        <w:rPr>
          <w:rFonts w:hint="eastAsia" w:ascii="宋体" w:hAnsi="宋体"/>
          <w:color w:val="000000" w:themeColor="text1"/>
          <w:szCs w:val="24"/>
        </w:rPr>
        <w:t>利用XSL进行文档格式转换，开发共享文档解析工具，使其具备解析符合《卫生信息共享文档标准规范（征求意见稿）》的共享文档的功能。</w:t>
      </w:r>
    </w:p>
    <w:p w14:paraId="0E0C0051">
      <w:pPr>
        <w:pStyle w:val="45"/>
        <w:spacing w:line="400" w:lineRule="exact"/>
        <w:rPr>
          <w:rFonts w:ascii="宋体" w:hAnsi="宋体"/>
          <w:color w:val="000000" w:themeColor="text1"/>
          <w:szCs w:val="24"/>
        </w:rPr>
      </w:pPr>
      <w:r>
        <w:rPr>
          <w:rFonts w:hint="eastAsia" w:ascii="宋体" w:hAnsi="宋体"/>
          <w:color w:val="000000" w:themeColor="text1"/>
          <w:szCs w:val="24"/>
        </w:rPr>
        <w:t>（2）共享文档自测</w:t>
      </w:r>
    </w:p>
    <w:p w14:paraId="29023BFC">
      <w:pPr>
        <w:pStyle w:val="45"/>
        <w:spacing w:line="400" w:lineRule="exact"/>
        <w:rPr>
          <w:rFonts w:ascii="宋体" w:hAnsi="宋体"/>
          <w:color w:val="000000" w:themeColor="text1"/>
          <w:szCs w:val="24"/>
        </w:rPr>
      </w:pPr>
      <w:r>
        <w:rPr>
          <w:rFonts w:hint="eastAsia" w:ascii="宋体" w:hAnsi="宋体"/>
          <w:color w:val="000000" w:themeColor="text1"/>
          <w:szCs w:val="24"/>
        </w:rPr>
        <w:t>通过平台相应服务，生成共享文档，并使用共享文档解析工具，验证平台生成共享文档标准化水平。</w:t>
      </w:r>
    </w:p>
    <w:p w14:paraId="29546BA2">
      <w:pPr>
        <w:pStyle w:val="8"/>
        <w:numPr>
          <w:ilvl w:val="4"/>
          <w:numId w:val="0"/>
        </w:numPr>
        <w:spacing w:line="400" w:lineRule="exact"/>
        <w:rPr>
          <w:rFonts w:ascii="宋体" w:hAnsi="宋体" w:eastAsia="宋体" w:cs="宋体"/>
          <w:color w:val="000000" w:themeColor="text1"/>
          <w:szCs w:val="24"/>
        </w:rPr>
      </w:pPr>
      <w:bookmarkStart w:id="1192" w:name="_Toc193385356"/>
      <w:bookmarkStart w:id="1193" w:name="_Toc190852856"/>
      <w:r>
        <w:rPr>
          <w:rFonts w:hint="eastAsia" w:ascii="宋体" w:hAnsi="宋体" w:eastAsia="宋体" w:cs="宋体"/>
          <w:b/>
          <w:bCs/>
          <w:color w:val="000000" w:themeColor="text1"/>
          <w:szCs w:val="24"/>
        </w:rPr>
        <w:t>1.1.3.3.2</w:t>
      </w:r>
      <w:r>
        <w:rPr>
          <w:rFonts w:hint="eastAsia" w:ascii="宋体" w:hAnsi="宋体" w:eastAsia="宋体" w:cs="宋体"/>
          <w:color w:val="000000" w:themeColor="text1"/>
          <w:szCs w:val="24"/>
        </w:rPr>
        <w:t>医疗服务支持</w:t>
      </w:r>
      <w:bookmarkEnd w:id="1192"/>
      <w:bookmarkEnd w:id="1193"/>
    </w:p>
    <w:p w14:paraId="131B8C07">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全民健康信息平台提供面向医疗机构调用的区域医疗服务，医疗机构根据建设要求自行调用改造。</w:t>
      </w:r>
    </w:p>
    <w:p w14:paraId="1BCB1D24">
      <w:pPr>
        <w:pStyle w:val="9"/>
        <w:numPr>
          <w:ilvl w:val="5"/>
          <w:numId w:val="0"/>
        </w:numPr>
        <w:spacing w:before="0" w:after="0" w:line="400" w:lineRule="exact"/>
        <w:rPr>
          <w:rFonts w:ascii="宋体" w:hAnsi="宋体" w:eastAsia="宋体" w:cs="宋体"/>
          <w:color w:val="000000" w:themeColor="text1"/>
        </w:rPr>
      </w:pPr>
      <w:bookmarkStart w:id="1194" w:name="_Toc193385357"/>
      <w:r>
        <w:rPr>
          <w:rFonts w:hint="eastAsia" w:ascii="宋体" w:hAnsi="宋体" w:eastAsia="宋体" w:cs="宋体"/>
          <w:color w:val="000000" w:themeColor="text1"/>
        </w:rPr>
        <w:t>1.1.3.3.2.1重复用药提醒</w:t>
      </w:r>
      <w:bookmarkEnd w:id="1194"/>
    </w:p>
    <w:p w14:paraId="33A87CF6">
      <w:pPr>
        <w:pStyle w:val="45"/>
        <w:spacing w:line="400" w:lineRule="exact"/>
        <w:rPr>
          <w:rFonts w:ascii="宋体" w:hAnsi="宋体"/>
          <w:color w:val="000000" w:themeColor="text1"/>
          <w:szCs w:val="24"/>
        </w:rPr>
      </w:pPr>
      <w:r>
        <w:rPr>
          <w:rFonts w:hint="eastAsia" w:ascii="宋体" w:hAnsi="宋体"/>
          <w:color w:val="000000" w:themeColor="text1"/>
          <w:szCs w:val="24"/>
        </w:rPr>
        <w:t>重复用药提醒是基于全民健康信息平台所提供的医疗服务提醒。平台根据药品名称、药品编码、剂型、包装规格等设定查重规则，各医疗机构根据规则对照相应处方内容，如触发查重规则做出相应的提醒。</w:t>
      </w:r>
    </w:p>
    <w:p w14:paraId="4C909081">
      <w:pPr>
        <w:pStyle w:val="9"/>
        <w:numPr>
          <w:ilvl w:val="5"/>
          <w:numId w:val="0"/>
        </w:numPr>
        <w:spacing w:before="0" w:after="0" w:line="400" w:lineRule="exact"/>
        <w:rPr>
          <w:rFonts w:ascii="宋体" w:hAnsi="宋体" w:eastAsia="宋体" w:cs="宋体"/>
          <w:color w:val="000000" w:themeColor="text1"/>
        </w:rPr>
      </w:pPr>
      <w:bookmarkStart w:id="1195" w:name="_Toc193385358"/>
      <w:r>
        <w:rPr>
          <w:rFonts w:hint="eastAsia" w:ascii="宋体" w:hAnsi="宋体" w:eastAsia="宋体" w:cs="宋体"/>
          <w:color w:val="000000" w:themeColor="text1"/>
        </w:rPr>
        <w:t>1.1.3.3.2.2合理用药提醒</w:t>
      </w:r>
      <w:bookmarkEnd w:id="1195"/>
    </w:p>
    <w:p w14:paraId="21A7CDAF">
      <w:pPr>
        <w:pStyle w:val="45"/>
        <w:spacing w:line="400" w:lineRule="exact"/>
        <w:rPr>
          <w:rFonts w:ascii="宋体" w:hAnsi="宋体"/>
          <w:color w:val="000000" w:themeColor="text1"/>
          <w:szCs w:val="24"/>
        </w:rPr>
      </w:pPr>
      <w:r>
        <w:rPr>
          <w:rFonts w:hint="eastAsia" w:ascii="宋体" w:hAnsi="宋体"/>
          <w:color w:val="000000" w:themeColor="text1"/>
          <w:szCs w:val="24"/>
        </w:rPr>
        <w:t>基于区域医学知识图谱管理系统实现合理用药提醒，为基层医疗机构提供合理用药判断接口。</w:t>
      </w:r>
    </w:p>
    <w:p w14:paraId="0AE48163">
      <w:pPr>
        <w:pStyle w:val="9"/>
        <w:numPr>
          <w:ilvl w:val="5"/>
          <w:numId w:val="0"/>
        </w:numPr>
        <w:spacing w:before="0" w:after="0" w:line="400" w:lineRule="exact"/>
        <w:rPr>
          <w:rFonts w:ascii="宋体" w:hAnsi="宋体" w:eastAsia="宋体" w:cs="宋体"/>
          <w:color w:val="000000" w:themeColor="text1"/>
        </w:rPr>
      </w:pPr>
      <w:bookmarkStart w:id="1196" w:name="_Toc193385359"/>
      <w:r>
        <w:rPr>
          <w:rFonts w:hint="eastAsia" w:ascii="宋体" w:hAnsi="宋体" w:eastAsia="宋体" w:cs="宋体"/>
          <w:color w:val="000000" w:themeColor="text1"/>
        </w:rPr>
        <w:t>1.1.3.3.2.3人工智能诊断服务</w:t>
      </w:r>
      <w:bookmarkEnd w:id="1196"/>
    </w:p>
    <w:p w14:paraId="5DC42BE0">
      <w:pPr>
        <w:pStyle w:val="45"/>
        <w:spacing w:line="400" w:lineRule="exact"/>
        <w:rPr>
          <w:rFonts w:ascii="宋体" w:hAnsi="宋体"/>
          <w:color w:val="000000" w:themeColor="text1"/>
          <w:szCs w:val="24"/>
        </w:rPr>
      </w:pPr>
      <w:r>
        <w:rPr>
          <w:rFonts w:hint="eastAsia" w:ascii="宋体" w:hAnsi="宋体"/>
          <w:color w:val="000000" w:themeColor="text1"/>
          <w:szCs w:val="24"/>
        </w:rPr>
        <w:t>基于区域医学知识图谱管理系统，结合基层医疗机构诊断业务，支持根据患者主诉、症状、体征等提供智能诊断判断服务，医生在下诊断时，系统会结合当前患者的年龄、性别以及诊断判断是否合理，若不合理则弹出提示。</w:t>
      </w:r>
    </w:p>
    <w:p w14:paraId="3B1C1BCA">
      <w:pPr>
        <w:pStyle w:val="9"/>
        <w:numPr>
          <w:ilvl w:val="5"/>
          <w:numId w:val="0"/>
        </w:numPr>
        <w:spacing w:before="0" w:after="0" w:line="400" w:lineRule="exact"/>
        <w:rPr>
          <w:rFonts w:ascii="宋体" w:hAnsi="宋体" w:eastAsia="宋体" w:cs="宋体"/>
          <w:color w:val="000000" w:themeColor="text1"/>
        </w:rPr>
      </w:pPr>
      <w:bookmarkStart w:id="1197" w:name="_Toc193385360"/>
      <w:r>
        <w:rPr>
          <w:rFonts w:hint="eastAsia" w:ascii="宋体" w:hAnsi="宋体" w:eastAsia="宋体" w:cs="宋体"/>
          <w:color w:val="000000" w:themeColor="text1"/>
        </w:rPr>
        <w:t>1.1.3.3.2.4人工智能辅助诊疗服务</w:t>
      </w:r>
      <w:bookmarkEnd w:id="1197"/>
    </w:p>
    <w:p w14:paraId="034B0F1F">
      <w:pPr>
        <w:pStyle w:val="45"/>
        <w:spacing w:line="400" w:lineRule="exact"/>
        <w:rPr>
          <w:rFonts w:ascii="宋体" w:hAnsi="宋体"/>
          <w:color w:val="000000" w:themeColor="text1"/>
          <w:szCs w:val="24"/>
        </w:rPr>
      </w:pPr>
      <w:r>
        <w:rPr>
          <w:rFonts w:hint="eastAsia" w:ascii="宋体" w:hAnsi="宋体"/>
          <w:color w:val="000000" w:themeColor="text1"/>
          <w:szCs w:val="24"/>
        </w:rPr>
        <w:t>支持开展基层医疗机构的辅助诊疗，用于规范医生病历书写的规范性，提升医生在问诊过程中的效率；在病历输写过程中的高效录入、在问诊过程中给予精准、有效的指导。</w:t>
      </w:r>
    </w:p>
    <w:p w14:paraId="44D9BC2E">
      <w:pPr>
        <w:pStyle w:val="8"/>
        <w:numPr>
          <w:ilvl w:val="4"/>
          <w:numId w:val="0"/>
        </w:numPr>
        <w:spacing w:line="400" w:lineRule="exact"/>
        <w:rPr>
          <w:rFonts w:ascii="宋体" w:hAnsi="宋体" w:eastAsia="宋体" w:cs="宋体"/>
          <w:color w:val="000000" w:themeColor="text1"/>
          <w:szCs w:val="24"/>
        </w:rPr>
      </w:pPr>
      <w:bookmarkStart w:id="1198" w:name="_Toc190852857"/>
      <w:bookmarkStart w:id="1199" w:name="_Toc193385361"/>
      <w:r>
        <w:rPr>
          <w:rFonts w:hint="eastAsia" w:ascii="宋体" w:hAnsi="宋体" w:eastAsia="宋体" w:cs="宋体"/>
          <w:b/>
          <w:bCs/>
          <w:color w:val="000000" w:themeColor="text1"/>
          <w:szCs w:val="24"/>
        </w:rPr>
        <w:t>1.1.3.3.3</w:t>
      </w:r>
      <w:r>
        <w:rPr>
          <w:rFonts w:hint="eastAsia" w:ascii="宋体" w:hAnsi="宋体" w:eastAsia="宋体" w:cs="宋体"/>
          <w:color w:val="000000" w:themeColor="text1"/>
          <w:szCs w:val="24"/>
        </w:rPr>
        <w:t>互联互通交互服务</w:t>
      </w:r>
      <w:bookmarkEnd w:id="1198"/>
      <w:bookmarkEnd w:id="1199"/>
    </w:p>
    <w:p w14:paraId="505BDFFD">
      <w:pPr>
        <w:pStyle w:val="9"/>
        <w:numPr>
          <w:ilvl w:val="5"/>
          <w:numId w:val="0"/>
        </w:numPr>
        <w:spacing w:before="0" w:after="0" w:line="400" w:lineRule="exact"/>
        <w:rPr>
          <w:rFonts w:ascii="宋体" w:hAnsi="宋体" w:eastAsia="宋体" w:cs="宋体"/>
          <w:color w:val="000000" w:themeColor="text1"/>
        </w:rPr>
      </w:pPr>
      <w:bookmarkStart w:id="1200" w:name="_Toc193385362"/>
      <w:r>
        <w:rPr>
          <w:rFonts w:hint="eastAsia" w:ascii="宋体" w:hAnsi="宋体" w:eastAsia="宋体" w:cs="宋体"/>
          <w:color w:val="000000" w:themeColor="text1"/>
        </w:rPr>
        <w:t>1.1.3.3.3.1双向转诊标准化服务</w:t>
      </w:r>
      <w:bookmarkEnd w:id="1200"/>
    </w:p>
    <w:p w14:paraId="49F36CEE">
      <w:pPr>
        <w:pStyle w:val="45"/>
        <w:spacing w:line="400" w:lineRule="exact"/>
        <w:rPr>
          <w:rFonts w:ascii="宋体" w:hAnsi="宋体"/>
          <w:color w:val="000000" w:themeColor="text1"/>
          <w:szCs w:val="24"/>
        </w:rPr>
      </w:pPr>
      <w:r>
        <w:rPr>
          <w:rFonts w:hint="eastAsia" w:ascii="宋体" w:hAnsi="宋体"/>
          <w:color w:val="000000" w:themeColor="text1"/>
          <w:szCs w:val="24"/>
        </w:rPr>
        <w:t>1.双向转诊申请</w:t>
      </w:r>
    </w:p>
    <w:p w14:paraId="44D1F3F5">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部分：双向转诊服务》标准，提供双向转诊申请服务，由双向转诊申请者向双向转诊服务发起双向转诊申请（上转或下转）。当双向转诊申请服务接收到提交请求消息时触发该消息应答。</w:t>
      </w:r>
    </w:p>
    <w:p w14:paraId="3DFB3DC7">
      <w:pPr>
        <w:pStyle w:val="45"/>
        <w:spacing w:line="400" w:lineRule="exact"/>
        <w:rPr>
          <w:rFonts w:ascii="宋体" w:hAnsi="宋体"/>
          <w:color w:val="000000" w:themeColor="text1"/>
          <w:szCs w:val="24"/>
        </w:rPr>
      </w:pPr>
      <w:r>
        <w:rPr>
          <w:rFonts w:hint="eastAsia" w:ascii="宋体" w:hAnsi="宋体"/>
          <w:color w:val="000000" w:themeColor="text1"/>
          <w:szCs w:val="24"/>
        </w:rPr>
        <w:t>2.双向转诊申请通知</w:t>
      </w:r>
    </w:p>
    <w:p w14:paraId="754555BE">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部分：双向转诊服务》标准，提供双向转诊申请通知服务，双向转诊通知订阅者订阅了“双向转诊申请通知”后，当双向转诊申请发生时，双向转诊服务向转诊接收者发送双向转诊申请通知请求。</w:t>
      </w:r>
    </w:p>
    <w:p w14:paraId="041ADDE6">
      <w:pPr>
        <w:pStyle w:val="45"/>
        <w:spacing w:line="400" w:lineRule="exact"/>
        <w:rPr>
          <w:rFonts w:ascii="宋体" w:hAnsi="宋体"/>
          <w:color w:val="000000" w:themeColor="text1"/>
          <w:szCs w:val="24"/>
        </w:rPr>
      </w:pPr>
      <w:r>
        <w:rPr>
          <w:rFonts w:hint="eastAsia" w:ascii="宋体" w:hAnsi="宋体"/>
          <w:color w:val="000000" w:themeColor="text1"/>
          <w:szCs w:val="24"/>
        </w:rPr>
        <w:t>3.取消双向转诊申请</w:t>
      </w:r>
    </w:p>
    <w:p w14:paraId="7B9CC4C5">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部分：双向转诊服务》标准，提供取消双向转诊申请服务，由双向转诊申请者向双向转诊服务发起取消双向转诊申请请求。当双向转诊服务接收到取消双向转诊申请请求消息时触发该消息应答。</w:t>
      </w:r>
    </w:p>
    <w:p w14:paraId="70D7D391">
      <w:pPr>
        <w:pStyle w:val="45"/>
        <w:spacing w:line="400" w:lineRule="exact"/>
        <w:rPr>
          <w:rFonts w:ascii="宋体" w:hAnsi="宋体"/>
          <w:color w:val="000000" w:themeColor="text1"/>
          <w:szCs w:val="24"/>
        </w:rPr>
      </w:pPr>
      <w:r>
        <w:rPr>
          <w:rFonts w:hint="eastAsia" w:ascii="宋体" w:hAnsi="宋体"/>
          <w:color w:val="000000" w:themeColor="text1"/>
          <w:szCs w:val="24"/>
        </w:rPr>
        <w:t>4.取消双向转诊申请通知</w:t>
      </w:r>
    </w:p>
    <w:p w14:paraId="2F602DC7">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部分：双向转诊服务》标准，提供取消双向转诊申请通知服务，双向转诊通知订阅者订阅了“双向转诊申请通知”后，当取消双向转诊申请发生时，双向转诊服务向转诊接收者发送取消双向转诊申请通知。</w:t>
      </w:r>
    </w:p>
    <w:p w14:paraId="03C26A8A">
      <w:pPr>
        <w:pStyle w:val="45"/>
        <w:spacing w:line="400" w:lineRule="exact"/>
        <w:rPr>
          <w:rFonts w:ascii="宋体" w:hAnsi="宋体"/>
          <w:color w:val="000000" w:themeColor="text1"/>
          <w:szCs w:val="24"/>
        </w:rPr>
      </w:pPr>
      <w:r>
        <w:rPr>
          <w:rFonts w:hint="eastAsia" w:ascii="宋体" w:hAnsi="宋体"/>
          <w:color w:val="000000" w:themeColor="text1"/>
          <w:szCs w:val="24"/>
        </w:rPr>
        <w:t>5.双向转诊查询</w:t>
      </w:r>
    </w:p>
    <w:p w14:paraId="12E32A5B">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部分：双向转诊服务》标准，提供双向转诊查询服务，由双向转诊接收者向双向转诊服务发起双向转诊查询请求。当双向转诊服务接收到双向转诊查询请求时触发该消息应答。</w:t>
      </w:r>
    </w:p>
    <w:p w14:paraId="136ECA6F">
      <w:pPr>
        <w:pStyle w:val="45"/>
        <w:spacing w:line="400" w:lineRule="exact"/>
        <w:rPr>
          <w:rFonts w:ascii="宋体" w:hAnsi="宋体"/>
          <w:color w:val="000000" w:themeColor="text1"/>
          <w:szCs w:val="24"/>
        </w:rPr>
      </w:pPr>
      <w:r>
        <w:rPr>
          <w:rFonts w:hint="eastAsia" w:ascii="宋体" w:hAnsi="宋体"/>
          <w:color w:val="000000" w:themeColor="text1"/>
          <w:szCs w:val="24"/>
        </w:rPr>
        <w:t>6.双向转诊回执</w:t>
      </w:r>
    </w:p>
    <w:p w14:paraId="25AFDE6D">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部分：双向转诊服务》标准，提供双向转诊回执服务，双向转诊接收者向双向转诊服务发起双向转诊回执的请求。当双向转诊服务接收到双向转诊回执请求消息时触发该消息应答。</w:t>
      </w:r>
    </w:p>
    <w:p w14:paraId="6D1CB007">
      <w:pPr>
        <w:pStyle w:val="45"/>
        <w:spacing w:line="400" w:lineRule="exact"/>
        <w:rPr>
          <w:rFonts w:ascii="宋体" w:hAnsi="宋体"/>
          <w:color w:val="000000" w:themeColor="text1"/>
          <w:szCs w:val="24"/>
        </w:rPr>
      </w:pPr>
      <w:r>
        <w:rPr>
          <w:rFonts w:hint="eastAsia" w:ascii="宋体" w:hAnsi="宋体"/>
          <w:color w:val="000000" w:themeColor="text1"/>
          <w:szCs w:val="24"/>
        </w:rPr>
        <w:t>7.双向转诊回执通知</w:t>
      </w:r>
    </w:p>
    <w:p w14:paraId="07994B91">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部分：双向转诊服务》标准，提供双向转诊回执通知服务，双向转诊通知订阅者订阅了“双向转诊回执通知”后，当双向转诊回执发生时，双向转诊服务向双向转诊申请者发送双向转诊回执通知。</w:t>
      </w:r>
    </w:p>
    <w:p w14:paraId="2FDC0A8E">
      <w:pPr>
        <w:pStyle w:val="9"/>
        <w:numPr>
          <w:ilvl w:val="5"/>
          <w:numId w:val="0"/>
        </w:numPr>
        <w:spacing w:before="0" w:after="0" w:line="400" w:lineRule="exact"/>
        <w:rPr>
          <w:rFonts w:ascii="宋体" w:hAnsi="宋体" w:eastAsia="宋体" w:cs="宋体"/>
          <w:color w:val="000000" w:themeColor="text1"/>
        </w:rPr>
      </w:pPr>
      <w:bookmarkStart w:id="1201" w:name="_Toc193385363"/>
      <w:r>
        <w:rPr>
          <w:rFonts w:hint="eastAsia" w:ascii="宋体" w:hAnsi="宋体" w:eastAsia="宋体" w:cs="宋体"/>
          <w:color w:val="000000" w:themeColor="text1"/>
        </w:rPr>
        <w:t>1.1.3.3.3.2统一预约挂号标准化服务</w:t>
      </w:r>
      <w:bookmarkEnd w:id="1201"/>
    </w:p>
    <w:p w14:paraId="2C1F35A7">
      <w:pPr>
        <w:pStyle w:val="45"/>
        <w:spacing w:line="400" w:lineRule="exact"/>
        <w:rPr>
          <w:rFonts w:ascii="宋体" w:hAnsi="宋体"/>
          <w:color w:val="000000" w:themeColor="text1"/>
          <w:szCs w:val="24"/>
        </w:rPr>
      </w:pPr>
      <w:r>
        <w:rPr>
          <w:rFonts w:hint="eastAsia" w:ascii="宋体" w:hAnsi="宋体"/>
          <w:color w:val="000000" w:themeColor="text1"/>
          <w:szCs w:val="24"/>
        </w:rPr>
        <w:t>1.预约排班信息提交</w:t>
      </w:r>
    </w:p>
    <w:p w14:paraId="6B738D6C">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部分：预约挂号服务》标准，提供预约排班信息提交服务，由预约排班信息提供者提供向预约挂号服务发起预约排班信息提交请求。当预约挂号服务接收到预约排班信息提交请求时触发该消息应答。</w:t>
      </w:r>
    </w:p>
    <w:p w14:paraId="08C6BE98">
      <w:pPr>
        <w:pStyle w:val="45"/>
        <w:spacing w:line="400" w:lineRule="exact"/>
        <w:rPr>
          <w:rFonts w:ascii="宋体" w:hAnsi="宋体"/>
          <w:color w:val="000000" w:themeColor="text1"/>
          <w:szCs w:val="24"/>
        </w:rPr>
      </w:pPr>
      <w:r>
        <w:rPr>
          <w:rFonts w:hint="eastAsia" w:ascii="宋体" w:hAnsi="宋体"/>
          <w:color w:val="000000" w:themeColor="text1"/>
          <w:szCs w:val="24"/>
        </w:rPr>
        <w:t>2.预约排班信息更新</w:t>
      </w:r>
    </w:p>
    <w:p w14:paraId="405CFBFA">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部分：预约挂号服务》标准，提供预约排班信息更新服务，由预约排班信息提供者向预约挂号服务发起预约排班信息更新请求。预约挂号服务接收到预约排班信息更新请求时触发预约排班信息更新通知发布交易。</w:t>
      </w:r>
    </w:p>
    <w:p w14:paraId="07BC08E2">
      <w:pPr>
        <w:pStyle w:val="45"/>
        <w:spacing w:line="400" w:lineRule="exact"/>
        <w:rPr>
          <w:rFonts w:ascii="宋体" w:hAnsi="宋体"/>
          <w:color w:val="000000" w:themeColor="text1"/>
          <w:szCs w:val="24"/>
        </w:rPr>
      </w:pPr>
      <w:r>
        <w:rPr>
          <w:rFonts w:hint="eastAsia" w:ascii="宋体" w:hAnsi="宋体"/>
          <w:color w:val="000000" w:themeColor="text1"/>
          <w:szCs w:val="24"/>
        </w:rPr>
        <w:t>3.预约排班信息更新通知</w:t>
      </w:r>
    </w:p>
    <w:p w14:paraId="3480BFD0">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排班信息更新通知服务，由预约排班信息提供者向预约挂号服务发起预约排班信息更新请求。预约挂号服务接收到预约排班信息更新请求时触发预约排班信息更新通知发布交易。</w:t>
      </w:r>
    </w:p>
    <w:p w14:paraId="52762AAF">
      <w:pPr>
        <w:pStyle w:val="45"/>
        <w:spacing w:line="400" w:lineRule="exact"/>
        <w:rPr>
          <w:rFonts w:ascii="宋体" w:hAnsi="宋体"/>
          <w:color w:val="000000" w:themeColor="text1"/>
          <w:szCs w:val="24"/>
        </w:rPr>
      </w:pPr>
      <w:r>
        <w:rPr>
          <w:rFonts w:hint="eastAsia" w:ascii="宋体" w:hAnsi="宋体"/>
          <w:color w:val="000000" w:themeColor="text1"/>
          <w:szCs w:val="24"/>
        </w:rPr>
        <w:t>4.预约排班信息删除</w:t>
      </w:r>
    </w:p>
    <w:p w14:paraId="38D96384">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部分：预约挂号服务》标准，提供预约排班信息删除服务，由预约排班信息更新者向预约挂号服务发起预约排班信息删除请求。当预约挂号服务接收到预约排班信息删除请求时触发该消息应答。</w:t>
      </w:r>
    </w:p>
    <w:p w14:paraId="1EC3B7D1">
      <w:pPr>
        <w:pStyle w:val="45"/>
        <w:spacing w:line="400" w:lineRule="exact"/>
        <w:rPr>
          <w:rFonts w:ascii="宋体" w:hAnsi="宋体"/>
          <w:color w:val="000000" w:themeColor="text1"/>
          <w:szCs w:val="24"/>
        </w:rPr>
      </w:pPr>
      <w:r>
        <w:rPr>
          <w:rFonts w:hint="eastAsia" w:ascii="宋体" w:hAnsi="宋体"/>
          <w:color w:val="000000" w:themeColor="text1"/>
          <w:szCs w:val="24"/>
        </w:rPr>
        <w:t>5.预约排班信息删除通知</w:t>
      </w:r>
    </w:p>
    <w:p w14:paraId="0B28E36E">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部分：预约挂号服务》标准，提供预预约排班信息删除通知服务，当预约排班信息删除，预约挂号服务向配置了“删除通知”功能的预约申请者发送预约排班信息删除通知请求。</w:t>
      </w:r>
    </w:p>
    <w:p w14:paraId="453A8163">
      <w:pPr>
        <w:pStyle w:val="45"/>
        <w:spacing w:line="400" w:lineRule="exact"/>
        <w:rPr>
          <w:rFonts w:ascii="宋体" w:hAnsi="宋体"/>
          <w:color w:val="000000" w:themeColor="text1"/>
          <w:szCs w:val="24"/>
        </w:rPr>
      </w:pPr>
      <w:r>
        <w:rPr>
          <w:rFonts w:hint="eastAsia" w:ascii="宋体" w:hAnsi="宋体"/>
          <w:color w:val="000000" w:themeColor="text1"/>
          <w:szCs w:val="24"/>
        </w:rPr>
        <w:t>6.预约排班信息查询</w:t>
      </w:r>
    </w:p>
    <w:p w14:paraId="750453BD">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部分：预约挂号服务》标准，提供预约排班信息查询服务，预约申请者向预约挂号服务发起预约排班信息查询请求。预约挂号服务接收到预约排班信息查询请求时触发该消息应答。</w:t>
      </w:r>
    </w:p>
    <w:p w14:paraId="04945640">
      <w:pPr>
        <w:pStyle w:val="45"/>
        <w:spacing w:line="400" w:lineRule="exact"/>
        <w:rPr>
          <w:rFonts w:ascii="宋体" w:hAnsi="宋体"/>
          <w:color w:val="000000" w:themeColor="text1"/>
          <w:szCs w:val="24"/>
        </w:rPr>
      </w:pPr>
      <w:r>
        <w:rPr>
          <w:rFonts w:hint="eastAsia" w:ascii="宋体" w:hAnsi="宋体"/>
          <w:color w:val="000000" w:themeColor="text1"/>
          <w:szCs w:val="24"/>
        </w:rPr>
        <w:t>7.预约申请</w:t>
      </w:r>
    </w:p>
    <w:p w14:paraId="298EA57C">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部分：预约挂号服务》标准，提供预约申请服务，预约申请者向预约挂号服务发起预约申请请求。预约挂号服务接收到预约申请请求时触发该消息应答。</w:t>
      </w:r>
    </w:p>
    <w:p w14:paraId="17D9ADD7">
      <w:pPr>
        <w:pStyle w:val="45"/>
        <w:spacing w:line="400" w:lineRule="exact"/>
        <w:rPr>
          <w:rFonts w:ascii="宋体" w:hAnsi="宋体"/>
          <w:color w:val="000000" w:themeColor="text1"/>
          <w:szCs w:val="24"/>
        </w:rPr>
      </w:pPr>
      <w:r>
        <w:rPr>
          <w:rFonts w:hint="eastAsia" w:ascii="宋体" w:hAnsi="宋体"/>
          <w:color w:val="000000" w:themeColor="text1"/>
          <w:szCs w:val="24"/>
        </w:rPr>
        <w:t>8.预约申请通知</w:t>
      </w:r>
    </w:p>
    <w:p w14:paraId="3DD7FD56">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申请通知服务，当预约申请发生，预约挂号服务向配置了“申请通知”功能的预约排班信息提供者发送预约申请通知请求。预约挂号服务接收到预约申请请求时触发预约申请通知发布交易。</w:t>
      </w:r>
    </w:p>
    <w:p w14:paraId="6D39064D">
      <w:pPr>
        <w:pStyle w:val="45"/>
        <w:spacing w:line="400" w:lineRule="exact"/>
        <w:rPr>
          <w:rFonts w:ascii="宋体" w:hAnsi="宋体"/>
          <w:color w:val="000000" w:themeColor="text1"/>
          <w:szCs w:val="24"/>
        </w:rPr>
      </w:pPr>
      <w:r>
        <w:rPr>
          <w:rFonts w:hint="eastAsia" w:ascii="宋体" w:hAnsi="宋体"/>
          <w:color w:val="000000" w:themeColor="text1"/>
          <w:szCs w:val="24"/>
        </w:rPr>
        <w:t>9.预约取消</w:t>
      </w:r>
    </w:p>
    <w:p w14:paraId="244AD3A4">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部分：预约挂号服务》标准，提供预约取消服务，预约申请者向预约挂号服务发起预约取消请求。预约申请者向预约挂号服务取消预约时触发该消息请求。</w:t>
      </w:r>
    </w:p>
    <w:p w14:paraId="7D078AC3">
      <w:pPr>
        <w:pStyle w:val="45"/>
        <w:spacing w:line="400" w:lineRule="exact"/>
        <w:rPr>
          <w:rFonts w:ascii="宋体" w:hAnsi="宋体"/>
          <w:color w:val="000000" w:themeColor="text1"/>
          <w:szCs w:val="24"/>
        </w:rPr>
      </w:pPr>
      <w:r>
        <w:rPr>
          <w:rFonts w:hint="eastAsia" w:ascii="宋体" w:hAnsi="宋体"/>
          <w:color w:val="000000" w:themeColor="text1"/>
          <w:szCs w:val="24"/>
        </w:rPr>
        <w:t>10.预约取消通知</w:t>
      </w:r>
    </w:p>
    <w:p w14:paraId="7F05DAD0">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取消通知服务，当预约申请取消，预约挂号服务向配置了“取消申请通知”功能的预约排班信息提供者发送预约取消通知请求。预约挂号服务接收到预约取消请求时触发预约申请通知发布交易。</w:t>
      </w:r>
    </w:p>
    <w:p w14:paraId="095C4441">
      <w:pPr>
        <w:pStyle w:val="45"/>
        <w:spacing w:line="400" w:lineRule="exact"/>
        <w:rPr>
          <w:rFonts w:ascii="宋体" w:hAnsi="宋体"/>
          <w:color w:val="000000" w:themeColor="text1"/>
          <w:szCs w:val="24"/>
        </w:rPr>
      </w:pPr>
      <w:r>
        <w:rPr>
          <w:rFonts w:hint="eastAsia" w:ascii="宋体" w:hAnsi="宋体"/>
          <w:color w:val="000000" w:themeColor="text1"/>
          <w:szCs w:val="24"/>
        </w:rPr>
        <w:t>11.预约查询</w:t>
      </w:r>
    </w:p>
    <w:p w14:paraId="05097635">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遵循国家卫生健康委员会《区域卫生信息平台交互标准第15 部分：预约挂号服务》标准，提供预约查询服务，预约申请者向预约挂号服务发起预约查询请求。预约申请者向预约挂号服务查询预约时触发该消息请求。</w:t>
      </w:r>
    </w:p>
    <w:p w14:paraId="1410B742">
      <w:pPr>
        <w:pStyle w:val="8"/>
        <w:numPr>
          <w:ilvl w:val="4"/>
          <w:numId w:val="0"/>
        </w:numPr>
        <w:spacing w:line="400" w:lineRule="exact"/>
        <w:rPr>
          <w:rFonts w:ascii="宋体" w:hAnsi="宋体" w:eastAsia="宋体" w:cs="宋体"/>
          <w:color w:val="000000" w:themeColor="text1"/>
          <w:szCs w:val="24"/>
        </w:rPr>
      </w:pPr>
      <w:bookmarkStart w:id="1202" w:name="_Toc193385364"/>
      <w:bookmarkStart w:id="1203" w:name="_Toc190852858"/>
      <w:r>
        <w:rPr>
          <w:rFonts w:hint="eastAsia" w:ascii="宋体" w:hAnsi="宋体" w:eastAsia="宋体" w:cs="宋体"/>
          <w:b/>
          <w:bCs/>
          <w:color w:val="000000" w:themeColor="text1"/>
          <w:szCs w:val="24"/>
        </w:rPr>
        <w:t>1.1.3.3.4</w:t>
      </w:r>
      <w:r>
        <w:rPr>
          <w:rFonts w:hint="eastAsia" w:ascii="宋体" w:hAnsi="宋体" w:eastAsia="宋体" w:cs="宋体"/>
          <w:color w:val="000000" w:themeColor="text1"/>
          <w:szCs w:val="24"/>
        </w:rPr>
        <w:t>许可指令改造</w:t>
      </w:r>
      <w:bookmarkEnd w:id="1202"/>
      <w:bookmarkEnd w:id="1203"/>
    </w:p>
    <w:p w14:paraId="6A54A466">
      <w:pPr>
        <w:pStyle w:val="45"/>
        <w:spacing w:line="400" w:lineRule="exact"/>
        <w:rPr>
          <w:rFonts w:ascii="宋体" w:hAnsi="宋体"/>
          <w:color w:val="000000" w:themeColor="text1"/>
          <w:szCs w:val="24"/>
        </w:rPr>
      </w:pPr>
      <w:r>
        <w:rPr>
          <w:rFonts w:hint="eastAsia" w:ascii="宋体" w:hAnsi="宋体"/>
          <w:color w:val="000000" w:themeColor="text1"/>
          <w:szCs w:val="24"/>
        </w:rPr>
        <w:t>许可指令管理对标建设，在提供访问或传输患者电子健康档案等医疗数据前，该服务应用于医生调阅时以确定患者或个人的许可指令是否允许或限制这些医疗数据的公开。</w:t>
      </w:r>
    </w:p>
    <w:p w14:paraId="6542BC1C">
      <w:pPr>
        <w:pStyle w:val="8"/>
        <w:numPr>
          <w:ilvl w:val="4"/>
          <w:numId w:val="0"/>
        </w:numPr>
        <w:spacing w:line="400" w:lineRule="exact"/>
        <w:rPr>
          <w:rFonts w:ascii="宋体" w:hAnsi="宋体" w:eastAsia="宋体" w:cs="宋体"/>
          <w:color w:val="000000" w:themeColor="text1"/>
          <w:szCs w:val="24"/>
        </w:rPr>
      </w:pPr>
      <w:bookmarkStart w:id="1204" w:name="_Toc193385365"/>
      <w:bookmarkStart w:id="1205" w:name="_Toc190852859"/>
      <w:r>
        <w:rPr>
          <w:rFonts w:hint="eastAsia" w:ascii="宋体" w:hAnsi="宋体" w:eastAsia="宋体" w:cs="宋体"/>
          <w:b/>
          <w:bCs/>
          <w:color w:val="000000" w:themeColor="text1"/>
          <w:szCs w:val="24"/>
        </w:rPr>
        <w:t>1.1.3.3.5</w:t>
      </w:r>
      <w:r>
        <w:rPr>
          <w:rFonts w:hint="eastAsia" w:ascii="宋体" w:hAnsi="宋体" w:eastAsia="宋体" w:cs="宋体"/>
          <w:color w:val="000000" w:themeColor="text1"/>
          <w:szCs w:val="24"/>
        </w:rPr>
        <w:t>其他互联互通指标建设</w:t>
      </w:r>
      <w:bookmarkEnd w:id="1204"/>
      <w:bookmarkEnd w:id="1205"/>
    </w:p>
    <w:p w14:paraId="3AC63A57">
      <w:pPr>
        <w:pStyle w:val="9"/>
        <w:numPr>
          <w:ilvl w:val="5"/>
          <w:numId w:val="0"/>
        </w:numPr>
        <w:spacing w:before="0" w:after="0" w:line="400" w:lineRule="exact"/>
        <w:rPr>
          <w:rFonts w:ascii="宋体" w:hAnsi="宋体" w:eastAsia="宋体" w:cs="宋体"/>
          <w:color w:val="000000" w:themeColor="text1"/>
        </w:rPr>
      </w:pPr>
      <w:bookmarkStart w:id="1206" w:name="_Toc193385366"/>
      <w:r>
        <w:rPr>
          <w:rFonts w:hint="eastAsia" w:ascii="宋体" w:hAnsi="宋体" w:eastAsia="宋体" w:cs="宋体"/>
          <w:color w:val="000000" w:themeColor="text1"/>
        </w:rPr>
        <w:t>1.1.3.3.5.1预防接种数据对接</w:t>
      </w:r>
      <w:bookmarkEnd w:id="1206"/>
    </w:p>
    <w:p w14:paraId="53F56E47">
      <w:pPr>
        <w:pStyle w:val="45"/>
        <w:spacing w:line="400" w:lineRule="exact"/>
        <w:rPr>
          <w:rFonts w:ascii="宋体" w:hAnsi="宋体"/>
          <w:color w:val="000000" w:themeColor="text1"/>
          <w:szCs w:val="24"/>
        </w:rPr>
      </w:pPr>
      <w:r>
        <w:rPr>
          <w:rFonts w:hint="eastAsia" w:ascii="宋体" w:hAnsi="宋体"/>
          <w:color w:val="000000" w:themeColor="text1"/>
          <w:szCs w:val="24"/>
        </w:rPr>
        <w:t>1.数据采集</w:t>
      </w:r>
    </w:p>
    <w:p w14:paraId="2C85BC56">
      <w:pPr>
        <w:pStyle w:val="45"/>
        <w:spacing w:line="400" w:lineRule="exact"/>
        <w:rPr>
          <w:rFonts w:ascii="宋体" w:hAnsi="宋体"/>
          <w:color w:val="000000" w:themeColor="text1"/>
          <w:szCs w:val="24"/>
        </w:rPr>
      </w:pPr>
      <w:r>
        <w:rPr>
          <w:rFonts w:hint="eastAsia" w:ascii="宋体" w:hAnsi="宋体"/>
          <w:color w:val="000000" w:themeColor="text1"/>
          <w:szCs w:val="24"/>
        </w:rPr>
        <w:t>对接福建省疾病预防控制中心预防接种业务平台，通过接口对接等方式获取符合条件的个体或群体的接种信息，包含预防接种卡信息、搬迁信息、既往史信息、接种记录信息、疑似预防接种异常反应信息等。</w:t>
      </w:r>
    </w:p>
    <w:p w14:paraId="7D919E6E">
      <w:pPr>
        <w:pStyle w:val="45"/>
        <w:spacing w:line="400" w:lineRule="exact"/>
        <w:rPr>
          <w:rFonts w:ascii="宋体" w:hAnsi="宋体"/>
          <w:color w:val="000000" w:themeColor="text1"/>
          <w:szCs w:val="24"/>
        </w:rPr>
      </w:pPr>
      <w:r>
        <w:rPr>
          <w:rFonts w:hint="eastAsia" w:ascii="宋体" w:hAnsi="宋体"/>
          <w:color w:val="000000" w:themeColor="text1"/>
          <w:szCs w:val="24"/>
        </w:rPr>
        <w:t>（1）预防接种卡信息：如预防接种卡编号、城乡居民健康档案编号、患者姓名、患者性别、患者出生日期、联系电话、家庭住址（省、市、县、乡、村、门牌号）、邮政编码、监护人信息、户籍信息（省、市、县、乡、村、门牌号）、建卡信息、机构信息等；</w:t>
      </w:r>
    </w:p>
    <w:p w14:paraId="663675E9">
      <w:pPr>
        <w:pStyle w:val="45"/>
        <w:spacing w:line="400" w:lineRule="exact"/>
        <w:rPr>
          <w:rFonts w:ascii="宋体" w:hAnsi="宋体"/>
          <w:color w:val="000000" w:themeColor="text1"/>
          <w:szCs w:val="24"/>
        </w:rPr>
      </w:pPr>
      <w:r>
        <w:rPr>
          <w:rFonts w:hint="eastAsia" w:ascii="宋体" w:hAnsi="宋体"/>
          <w:color w:val="000000" w:themeColor="text1"/>
          <w:szCs w:val="24"/>
        </w:rPr>
        <w:t>（2）搬迁信息：如迁入时间、迁出时间、搬迁原因等；</w:t>
      </w:r>
    </w:p>
    <w:p w14:paraId="53BDDC8D">
      <w:pPr>
        <w:pStyle w:val="45"/>
        <w:spacing w:line="400" w:lineRule="exact"/>
        <w:rPr>
          <w:rFonts w:ascii="宋体" w:hAnsi="宋体"/>
          <w:color w:val="000000" w:themeColor="text1"/>
          <w:szCs w:val="24"/>
        </w:rPr>
      </w:pPr>
      <w:r>
        <w:rPr>
          <w:rFonts w:hint="eastAsia" w:ascii="宋体" w:hAnsi="宋体"/>
          <w:color w:val="000000" w:themeColor="text1"/>
          <w:szCs w:val="24"/>
        </w:rPr>
        <w:t>（3）既往史信息：如疑似预防接种异常反应史代码、疑似预防接种异常反应史、接种禁忌代码、接种禁忌、传染病史代码、传染病史等；</w:t>
      </w:r>
    </w:p>
    <w:p w14:paraId="23BC29CC">
      <w:pPr>
        <w:pStyle w:val="45"/>
        <w:spacing w:line="400" w:lineRule="exact"/>
        <w:rPr>
          <w:rFonts w:ascii="宋体" w:hAnsi="宋体"/>
          <w:color w:val="000000" w:themeColor="text1"/>
          <w:szCs w:val="24"/>
        </w:rPr>
      </w:pPr>
      <w:r>
        <w:rPr>
          <w:rFonts w:hint="eastAsia" w:ascii="宋体" w:hAnsi="宋体"/>
          <w:color w:val="000000" w:themeColor="text1"/>
          <w:szCs w:val="24"/>
        </w:rPr>
        <w:t>（4）接种记录信息：如疫苗名称、疫苗批号、疫苗生产企业、接种时间、接种剂次、接种部位、接种医生编号、接种医生姓名、接种机构名称等；</w:t>
      </w:r>
    </w:p>
    <w:p w14:paraId="52DED3A0">
      <w:pPr>
        <w:pStyle w:val="45"/>
        <w:spacing w:line="400" w:lineRule="exact"/>
        <w:rPr>
          <w:rFonts w:ascii="宋体" w:hAnsi="宋体"/>
          <w:color w:val="000000" w:themeColor="text1"/>
          <w:szCs w:val="24"/>
        </w:rPr>
      </w:pPr>
      <w:r>
        <w:rPr>
          <w:rFonts w:hint="eastAsia" w:ascii="宋体" w:hAnsi="宋体"/>
          <w:color w:val="000000" w:themeColor="text1"/>
          <w:szCs w:val="24"/>
        </w:rPr>
        <w:t>（5）疑似预防接种异常反应信息：如疑似预防接种异常反应的可疑疫苗名称代码、疑似预防接种异常反应的可疑疫苗名称、疑似预防接种异常反应诊断代码、疑似预防接种异常反应诊断、疑似预防接种异常反应发生日期、疑似预防接种异常反应处理结果等。</w:t>
      </w:r>
    </w:p>
    <w:p w14:paraId="5A1303FF">
      <w:pPr>
        <w:pStyle w:val="45"/>
        <w:spacing w:line="400" w:lineRule="exact"/>
        <w:rPr>
          <w:rFonts w:ascii="宋体" w:hAnsi="宋体"/>
          <w:color w:val="000000" w:themeColor="text1"/>
          <w:szCs w:val="24"/>
        </w:rPr>
      </w:pPr>
      <w:r>
        <w:rPr>
          <w:rFonts w:hint="eastAsia" w:ascii="宋体" w:hAnsi="宋体"/>
          <w:color w:val="000000" w:themeColor="text1"/>
          <w:szCs w:val="24"/>
        </w:rPr>
        <w:t>2.预防接种报告协同应用</w:t>
      </w:r>
    </w:p>
    <w:p w14:paraId="046F026E">
      <w:pPr>
        <w:pStyle w:val="45"/>
        <w:spacing w:line="400" w:lineRule="exact"/>
        <w:rPr>
          <w:rFonts w:ascii="宋体" w:hAnsi="宋体"/>
          <w:color w:val="000000" w:themeColor="text1"/>
          <w:szCs w:val="24"/>
        </w:rPr>
      </w:pPr>
      <w:r>
        <w:rPr>
          <w:rFonts w:hint="eastAsia" w:ascii="宋体" w:hAnsi="宋体"/>
          <w:color w:val="000000" w:themeColor="text1"/>
          <w:szCs w:val="24"/>
        </w:rPr>
        <w:t>基于从福建省疾病预防控制中心获取的预防接种数据，支持生成个体或群体的预防接种报告。支撑健康档案预防接种报告卡展示、便民服务查看以及协同共享等服务。</w:t>
      </w:r>
    </w:p>
    <w:p w14:paraId="37B8316F">
      <w:pPr>
        <w:pStyle w:val="45"/>
        <w:spacing w:line="400" w:lineRule="exact"/>
        <w:rPr>
          <w:rFonts w:ascii="宋体" w:hAnsi="宋体"/>
          <w:color w:val="000000" w:themeColor="text1"/>
          <w:szCs w:val="24"/>
        </w:rPr>
      </w:pPr>
      <w:r>
        <w:rPr>
          <w:rFonts w:hint="eastAsia" w:ascii="宋体" w:hAnsi="宋体"/>
          <w:color w:val="000000" w:themeColor="text1"/>
          <w:szCs w:val="24"/>
        </w:rPr>
        <w:t>（1）健康档案展示：健康档案浏览器可通过集成预防接种报告卡，在患者就诊过程中，为医生提供接种记录浏览，及时掌握患者的预防接种情况；</w:t>
      </w:r>
    </w:p>
    <w:p w14:paraId="2E6F46BD">
      <w:pPr>
        <w:pStyle w:val="45"/>
        <w:spacing w:line="400" w:lineRule="exact"/>
        <w:rPr>
          <w:rFonts w:ascii="宋体" w:hAnsi="宋体"/>
          <w:color w:val="000000" w:themeColor="text1"/>
          <w:szCs w:val="24"/>
        </w:rPr>
      </w:pPr>
      <w:r>
        <w:rPr>
          <w:rFonts w:hint="eastAsia" w:ascii="宋体" w:hAnsi="宋体"/>
          <w:color w:val="000000" w:themeColor="text1"/>
          <w:szCs w:val="24"/>
        </w:rPr>
        <w:t>（2）便民服务查看：便民移动端（公众号、APP、小程序）可通过集成预防接种记录查询入库，方便市民查看自身预防接种信息，包含疫苗名称、疫苗批号、接种时间、接种剂次、疫苗生产企业、接种医生姓名、接种机构名称等信息；</w:t>
      </w:r>
    </w:p>
    <w:p w14:paraId="4CBE2BAB">
      <w:pPr>
        <w:pStyle w:val="45"/>
        <w:spacing w:line="400" w:lineRule="exact"/>
        <w:rPr>
          <w:rFonts w:ascii="宋体" w:hAnsi="宋体"/>
          <w:color w:val="000000" w:themeColor="text1"/>
          <w:szCs w:val="24"/>
        </w:rPr>
      </w:pPr>
      <w:r>
        <w:rPr>
          <w:rFonts w:hint="eastAsia" w:ascii="宋体" w:hAnsi="宋体"/>
          <w:color w:val="000000" w:themeColor="text1"/>
          <w:szCs w:val="24"/>
        </w:rPr>
        <w:t>（3）协同共享：公卫系统可通过协同共享服务实时获取患者的预防接种信息，方便基层公卫医生及时掌握患者的预防接种情况，开展预防接种服务。</w:t>
      </w:r>
    </w:p>
    <w:p w14:paraId="7E1ADD7E">
      <w:pPr>
        <w:pStyle w:val="9"/>
        <w:numPr>
          <w:ilvl w:val="5"/>
          <w:numId w:val="0"/>
        </w:numPr>
        <w:spacing w:before="0" w:after="0" w:line="400" w:lineRule="exact"/>
        <w:rPr>
          <w:rFonts w:ascii="宋体" w:hAnsi="宋体" w:eastAsia="宋体" w:cs="宋体"/>
          <w:color w:val="000000" w:themeColor="text1"/>
        </w:rPr>
      </w:pPr>
      <w:bookmarkStart w:id="1207" w:name="_Toc193385367"/>
      <w:r>
        <w:rPr>
          <w:rFonts w:hint="eastAsia" w:ascii="宋体" w:hAnsi="宋体" w:eastAsia="宋体" w:cs="宋体"/>
          <w:color w:val="000000" w:themeColor="text1"/>
        </w:rPr>
        <w:t>1.1.3.3.5.2死亡医学证明数据对接</w:t>
      </w:r>
      <w:bookmarkEnd w:id="1207"/>
    </w:p>
    <w:p w14:paraId="60473D1A">
      <w:pPr>
        <w:pStyle w:val="45"/>
        <w:spacing w:line="400" w:lineRule="exact"/>
        <w:rPr>
          <w:rFonts w:ascii="宋体" w:hAnsi="宋体"/>
          <w:color w:val="000000" w:themeColor="text1"/>
          <w:szCs w:val="24"/>
        </w:rPr>
      </w:pPr>
      <w:r>
        <w:rPr>
          <w:rFonts w:hint="eastAsia" w:ascii="宋体" w:hAnsi="宋体"/>
          <w:color w:val="000000" w:themeColor="text1"/>
          <w:szCs w:val="24"/>
        </w:rPr>
        <w:t>根据互联互通评价要求，实现死亡医学证明数据集管理，通过与福建省人口死亡医学证明管理系统对接获取数据，实现数据共享应用。</w:t>
      </w:r>
    </w:p>
    <w:p w14:paraId="3B67DD27">
      <w:pPr>
        <w:pStyle w:val="45"/>
        <w:spacing w:line="400" w:lineRule="exact"/>
        <w:rPr>
          <w:rFonts w:ascii="宋体" w:hAnsi="宋体"/>
          <w:color w:val="000000" w:themeColor="text1"/>
          <w:szCs w:val="24"/>
        </w:rPr>
      </w:pPr>
      <w:r>
        <w:rPr>
          <w:rFonts w:hint="eastAsia" w:ascii="宋体" w:hAnsi="宋体"/>
          <w:color w:val="000000" w:themeColor="text1"/>
          <w:szCs w:val="24"/>
        </w:rPr>
        <w:t>1.数据采集</w:t>
      </w:r>
    </w:p>
    <w:p w14:paraId="3CD9965A">
      <w:pPr>
        <w:pStyle w:val="45"/>
        <w:spacing w:line="400" w:lineRule="exact"/>
        <w:rPr>
          <w:rFonts w:ascii="宋体" w:hAnsi="宋体"/>
          <w:color w:val="000000" w:themeColor="text1"/>
          <w:szCs w:val="24"/>
        </w:rPr>
      </w:pPr>
      <w:r>
        <w:rPr>
          <w:rFonts w:hint="eastAsia" w:ascii="宋体" w:hAnsi="宋体"/>
          <w:color w:val="000000" w:themeColor="text1"/>
          <w:szCs w:val="24"/>
        </w:rPr>
        <w:t>对接福建省人口死亡医学证明管理系统，汇聚采集死亡登记相关信息，包含患者基本信息、死亡信息、死亡诊断记录信息等。</w:t>
      </w:r>
    </w:p>
    <w:p w14:paraId="10B39F65">
      <w:pPr>
        <w:pStyle w:val="45"/>
        <w:spacing w:line="400" w:lineRule="exact"/>
        <w:rPr>
          <w:rFonts w:ascii="宋体" w:hAnsi="宋体"/>
          <w:color w:val="000000" w:themeColor="text1"/>
          <w:szCs w:val="24"/>
        </w:rPr>
      </w:pPr>
      <w:r>
        <w:rPr>
          <w:rFonts w:hint="eastAsia" w:ascii="宋体" w:hAnsi="宋体"/>
          <w:color w:val="000000" w:themeColor="text1"/>
          <w:szCs w:val="24"/>
        </w:rPr>
        <w:t>（1）患者基本信息：如健康档案编号、患者姓名、患者性别、患者出生日期、家庭住址（省、市、县、乡、村、门牌号）、联系电话、民族、婚姻状况、邮政编码、户籍信息（省、市、县、乡、村、门牌号）、工作单位、工作单位名称、文化程度、职业代码、填报人姓名、填报日期、填报机构名称、家人姓名、家人联系电话等；</w:t>
      </w:r>
    </w:p>
    <w:p w14:paraId="17527526">
      <w:pPr>
        <w:pStyle w:val="45"/>
        <w:spacing w:line="400" w:lineRule="exact"/>
        <w:rPr>
          <w:rFonts w:ascii="宋体" w:hAnsi="宋体"/>
          <w:color w:val="000000" w:themeColor="text1"/>
          <w:szCs w:val="24"/>
        </w:rPr>
      </w:pPr>
      <w:r>
        <w:rPr>
          <w:rFonts w:hint="eastAsia" w:ascii="宋体" w:hAnsi="宋体"/>
          <w:color w:val="000000" w:themeColor="text1"/>
          <w:szCs w:val="24"/>
        </w:rPr>
        <w:t>（2）死亡信息：如死亡日期、死亡地点代码、死亡地点、死亡医院、死亡诊断等；</w:t>
      </w:r>
    </w:p>
    <w:p w14:paraId="2FF78B68">
      <w:pPr>
        <w:pStyle w:val="45"/>
        <w:spacing w:line="400" w:lineRule="exact"/>
        <w:rPr>
          <w:rFonts w:ascii="宋体" w:hAnsi="宋体"/>
          <w:color w:val="000000" w:themeColor="text1"/>
          <w:szCs w:val="24"/>
        </w:rPr>
      </w:pPr>
      <w:r>
        <w:rPr>
          <w:rFonts w:hint="eastAsia" w:ascii="宋体" w:hAnsi="宋体"/>
          <w:color w:val="000000" w:themeColor="text1"/>
          <w:szCs w:val="24"/>
        </w:rPr>
        <w:t>（3）死亡诊断记录信息：如死亡原因代码、死亡最高诊断机构级别代码、死亡最高诊断机构、死亡地点类别代码、死亡最高诊断依据类别代码、死亡时间、根本死亡代码、根本死亡原因、死亡间隔时长等。</w:t>
      </w:r>
    </w:p>
    <w:p w14:paraId="099B03E9">
      <w:pPr>
        <w:pStyle w:val="45"/>
        <w:spacing w:line="400" w:lineRule="exact"/>
        <w:rPr>
          <w:rFonts w:ascii="宋体" w:hAnsi="宋体"/>
          <w:color w:val="000000" w:themeColor="text1"/>
          <w:szCs w:val="24"/>
        </w:rPr>
      </w:pPr>
      <w:r>
        <w:rPr>
          <w:rFonts w:hint="eastAsia" w:ascii="宋体" w:hAnsi="宋体"/>
          <w:color w:val="000000" w:themeColor="text1"/>
          <w:szCs w:val="24"/>
        </w:rPr>
        <w:t>2.死亡医学证明协同应用</w:t>
      </w:r>
    </w:p>
    <w:p w14:paraId="527DCCA2">
      <w:pPr>
        <w:pStyle w:val="45"/>
        <w:spacing w:line="400" w:lineRule="exact"/>
        <w:rPr>
          <w:rFonts w:ascii="宋体" w:hAnsi="宋体"/>
          <w:color w:val="000000" w:themeColor="text1"/>
          <w:szCs w:val="24"/>
        </w:rPr>
      </w:pPr>
      <w:r>
        <w:rPr>
          <w:rFonts w:hint="eastAsia" w:ascii="宋体" w:hAnsi="宋体"/>
          <w:color w:val="000000" w:themeColor="text1"/>
          <w:szCs w:val="24"/>
        </w:rPr>
        <w:t>基于获取的死亡登记相关信息，可生成死亡医学证明共享文档。支撑死亡医学证明协同公安销户和协同公卫销档等服务。</w:t>
      </w:r>
    </w:p>
    <w:p w14:paraId="6BC89115">
      <w:pPr>
        <w:pStyle w:val="45"/>
        <w:spacing w:line="400" w:lineRule="exact"/>
        <w:rPr>
          <w:rFonts w:ascii="宋体" w:hAnsi="宋体"/>
          <w:color w:val="000000" w:themeColor="text1"/>
          <w:szCs w:val="24"/>
        </w:rPr>
      </w:pPr>
      <w:r>
        <w:rPr>
          <w:rFonts w:hint="eastAsia" w:ascii="宋体" w:hAnsi="宋体"/>
          <w:color w:val="000000" w:themeColor="text1"/>
          <w:szCs w:val="24"/>
        </w:rPr>
        <w:t>（1）协同公安销户：通过协同共享服务将患者死亡医学证明信息推送给公安系统，从而简化家属向公安机关申报户籍注销及签章手续。</w:t>
      </w:r>
    </w:p>
    <w:p w14:paraId="0D87522B">
      <w:pPr>
        <w:pStyle w:val="45"/>
        <w:spacing w:line="400" w:lineRule="exact"/>
        <w:rPr>
          <w:rFonts w:ascii="宋体" w:hAnsi="宋体"/>
          <w:color w:val="000000" w:themeColor="text1"/>
          <w:szCs w:val="24"/>
        </w:rPr>
      </w:pPr>
      <w:r>
        <w:rPr>
          <w:rFonts w:hint="eastAsia" w:ascii="宋体" w:hAnsi="宋体"/>
          <w:color w:val="000000" w:themeColor="text1"/>
          <w:szCs w:val="24"/>
        </w:rPr>
        <w:t>（2）协同公卫销档：可通过协同共享服务将患者死亡医学证明信息推送给公共卫生信息系统，由居民健康档案管理机构通知家属办理居民健康档案死亡注销手续。</w:t>
      </w:r>
    </w:p>
    <w:p w14:paraId="1AA8DAA0">
      <w:pPr>
        <w:pStyle w:val="9"/>
        <w:numPr>
          <w:ilvl w:val="5"/>
          <w:numId w:val="0"/>
        </w:numPr>
        <w:spacing w:before="0" w:after="0" w:line="400" w:lineRule="exact"/>
        <w:rPr>
          <w:rFonts w:ascii="宋体" w:hAnsi="宋体" w:eastAsia="宋体" w:cs="宋体"/>
          <w:color w:val="000000" w:themeColor="text1"/>
        </w:rPr>
      </w:pPr>
      <w:bookmarkStart w:id="1208" w:name="_Toc193385368"/>
      <w:r>
        <w:rPr>
          <w:rFonts w:hint="eastAsia" w:ascii="宋体" w:hAnsi="宋体" w:eastAsia="宋体" w:cs="宋体"/>
          <w:color w:val="000000" w:themeColor="text1"/>
        </w:rPr>
        <w:t>1.1.3.3.5.3家庭签约服务标准化建设</w:t>
      </w:r>
      <w:bookmarkEnd w:id="1208"/>
    </w:p>
    <w:p w14:paraId="7BC8FFB5">
      <w:pPr>
        <w:pStyle w:val="45"/>
        <w:spacing w:line="400" w:lineRule="exact"/>
        <w:rPr>
          <w:rFonts w:ascii="宋体" w:hAnsi="宋体"/>
          <w:color w:val="000000" w:themeColor="text1"/>
          <w:szCs w:val="24"/>
        </w:rPr>
      </w:pPr>
      <w:r>
        <w:rPr>
          <w:rFonts w:hint="eastAsia" w:ascii="宋体" w:hAnsi="宋体"/>
          <w:color w:val="000000" w:themeColor="text1"/>
          <w:szCs w:val="24"/>
        </w:rPr>
        <w:t>1.签约服务</w:t>
      </w:r>
    </w:p>
    <w:p w14:paraId="01B36447">
      <w:pPr>
        <w:pStyle w:val="45"/>
        <w:spacing w:line="400" w:lineRule="exact"/>
        <w:rPr>
          <w:rFonts w:ascii="宋体" w:hAnsi="宋体"/>
          <w:color w:val="000000" w:themeColor="text1"/>
          <w:szCs w:val="24"/>
        </w:rPr>
      </w:pPr>
      <w:r>
        <w:rPr>
          <w:rFonts w:hint="eastAsia" w:ascii="宋体" w:hAnsi="宋体"/>
          <w:color w:val="000000" w:themeColor="text1"/>
          <w:szCs w:val="24"/>
        </w:rPr>
        <w:t>对接家庭签约系统，提供注册签约团队、查询签约团队、注册签约医生、查询签约医生信息等功能。</w:t>
      </w:r>
    </w:p>
    <w:p w14:paraId="116487D1">
      <w:pPr>
        <w:pStyle w:val="45"/>
        <w:spacing w:line="400" w:lineRule="exact"/>
        <w:rPr>
          <w:rFonts w:ascii="宋体" w:hAnsi="宋体"/>
          <w:color w:val="000000" w:themeColor="text1"/>
          <w:szCs w:val="24"/>
        </w:rPr>
      </w:pPr>
      <w:r>
        <w:rPr>
          <w:rFonts w:hint="eastAsia" w:ascii="宋体" w:hAnsi="宋体"/>
          <w:color w:val="000000" w:themeColor="text1"/>
          <w:szCs w:val="24"/>
        </w:rPr>
        <w:t>（1）注册签约团队</w:t>
      </w:r>
    </w:p>
    <w:p w14:paraId="2906D844">
      <w:pPr>
        <w:pStyle w:val="45"/>
        <w:spacing w:line="400" w:lineRule="exact"/>
        <w:rPr>
          <w:rFonts w:ascii="宋体" w:hAnsi="宋体"/>
          <w:color w:val="000000" w:themeColor="text1"/>
          <w:szCs w:val="24"/>
        </w:rPr>
      </w:pPr>
      <w:r>
        <w:rPr>
          <w:rFonts w:hint="eastAsia" w:ascii="宋体" w:hAnsi="宋体"/>
          <w:color w:val="000000" w:themeColor="text1"/>
          <w:szCs w:val="24"/>
        </w:rPr>
        <w:t xml:space="preserve">遵循国家卫生健康委员会《区域卫生信息平台交互标准 第 17 部分：签约服务 》标准，提供签约团队注册服务，由签约信息提供者向签约服务发起签约团队注册申请，当签约服务接收到注册签约团队信息请求时触发该消息应答。 </w:t>
      </w:r>
    </w:p>
    <w:p w14:paraId="097DC1DF">
      <w:pPr>
        <w:pStyle w:val="45"/>
        <w:spacing w:line="400" w:lineRule="exact"/>
        <w:rPr>
          <w:rFonts w:ascii="宋体" w:hAnsi="宋体"/>
          <w:color w:val="000000" w:themeColor="text1"/>
          <w:szCs w:val="24"/>
        </w:rPr>
      </w:pPr>
      <w:r>
        <w:rPr>
          <w:rFonts w:hint="eastAsia" w:ascii="宋体" w:hAnsi="宋体"/>
          <w:color w:val="000000" w:themeColor="text1"/>
          <w:szCs w:val="24"/>
        </w:rPr>
        <w:t>（2）查询签约团队信息</w:t>
      </w:r>
    </w:p>
    <w:p w14:paraId="2A959132">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》标准，提供查询签约团队信息服务，签约信息使用者向签约服务查询签约团队信息，签约服务接收到查询签约团队信息请求时触发消息应答。</w:t>
      </w:r>
    </w:p>
    <w:p w14:paraId="0C685C01">
      <w:pPr>
        <w:pStyle w:val="45"/>
        <w:spacing w:line="400" w:lineRule="exact"/>
        <w:rPr>
          <w:rFonts w:ascii="宋体" w:hAnsi="宋体"/>
          <w:color w:val="000000" w:themeColor="text1"/>
          <w:szCs w:val="24"/>
        </w:rPr>
      </w:pPr>
      <w:r>
        <w:rPr>
          <w:rFonts w:hint="eastAsia" w:ascii="宋体" w:hAnsi="宋体"/>
          <w:color w:val="000000" w:themeColor="text1"/>
          <w:szCs w:val="24"/>
        </w:rPr>
        <w:t>（3）注册签约医生</w:t>
      </w:r>
    </w:p>
    <w:p w14:paraId="1F20FFEE">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》标准，提供注册签约医生服务，签约信息使用者向签约服务发起签约医生注册请求，签约服务接收到注册签约医生信息请求时触发消息应答。</w:t>
      </w:r>
    </w:p>
    <w:p w14:paraId="26EED2EA">
      <w:pPr>
        <w:pStyle w:val="45"/>
        <w:spacing w:line="400" w:lineRule="exact"/>
        <w:rPr>
          <w:rFonts w:ascii="宋体" w:hAnsi="宋体"/>
          <w:color w:val="000000" w:themeColor="text1"/>
          <w:szCs w:val="24"/>
        </w:rPr>
      </w:pPr>
      <w:r>
        <w:rPr>
          <w:rFonts w:hint="eastAsia" w:ascii="宋体" w:hAnsi="宋体"/>
          <w:color w:val="000000" w:themeColor="text1"/>
          <w:szCs w:val="24"/>
        </w:rPr>
        <w:t>（4）查询签约医生信息</w:t>
      </w:r>
    </w:p>
    <w:p w14:paraId="74E490C0">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》标准，提供查询签约医生信息服务，签约信息使用者向签约服务发起签约医生查询，签约服务接收到查询签约医生信息请求时触发消息应答。</w:t>
      </w:r>
    </w:p>
    <w:p w14:paraId="764FA2C7">
      <w:pPr>
        <w:pStyle w:val="45"/>
        <w:spacing w:line="400" w:lineRule="exact"/>
        <w:rPr>
          <w:rFonts w:ascii="宋体" w:hAnsi="宋体"/>
          <w:color w:val="000000" w:themeColor="text1"/>
          <w:szCs w:val="24"/>
        </w:rPr>
      </w:pPr>
      <w:r>
        <w:rPr>
          <w:rFonts w:hint="eastAsia" w:ascii="宋体" w:hAnsi="宋体"/>
          <w:color w:val="000000" w:themeColor="text1"/>
          <w:szCs w:val="24"/>
        </w:rPr>
        <w:t>（5）注册签约项目</w:t>
      </w:r>
    </w:p>
    <w:p w14:paraId="766A65F2">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》标准，提供签约项目注册服务，签约信息使用者向签约服务发起签约项目注册请求，签约服务接收到注册签约项目信息请求时触发消息应答。</w:t>
      </w:r>
    </w:p>
    <w:p w14:paraId="3AA95A8F">
      <w:pPr>
        <w:pStyle w:val="45"/>
        <w:spacing w:line="400" w:lineRule="exact"/>
        <w:rPr>
          <w:rFonts w:ascii="宋体" w:hAnsi="宋体"/>
          <w:color w:val="000000" w:themeColor="text1"/>
          <w:szCs w:val="24"/>
        </w:rPr>
      </w:pPr>
      <w:r>
        <w:rPr>
          <w:rFonts w:hint="eastAsia" w:ascii="宋体" w:hAnsi="宋体"/>
          <w:color w:val="000000" w:themeColor="text1"/>
          <w:szCs w:val="24"/>
        </w:rPr>
        <w:t>（6）查询签约项目信息</w:t>
      </w:r>
    </w:p>
    <w:p w14:paraId="4D6265E8">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》标准，提供签约项目查询服务，签约信息使用者向签约服务发起签约项目信息请求，签约服务接收到查询签约项目信息请求时触发消息应答。</w:t>
      </w:r>
    </w:p>
    <w:p w14:paraId="0D369734">
      <w:pPr>
        <w:pStyle w:val="45"/>
        <w:spacing w:line="400" w:lineRule="exact"/>
        <w:rPr>
          <w:rFonts w:ascii="宋体" w:hAnsi="宋体"/>
          <w:color w:val="000000" w:themeColor="text1"/>
          <w:szCs w:val="24"/>
        </w:rPr>
      </w:pPr>
      <w:r>
        <w:rPr>
          <w:rFonts w:hint="eastAsia" w:ascii="宋体" w:hAnsi="宋体"/>
          <w:color w:val="000000" w:themeColor="text1"/>
          <w:szCs w:val="24"/>
        </w:rPr>
        <w:t>（7）提交签约记录</w:t>
      </w:r>
    </w:p>
    <w:p w14:paraId="7D349D66">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》标准，提供签约记录提交服务，签约信息使用者向签约服务发起签约记录提交请求，签约服务接收到签约记录提交信息请求时触发消息应答。</w:t>
      </w:r>
    </w:p>
    <w:p w14:paraId="194AA596">
      <w:pPr>
        <w:pStyle w:val="45"/>
        <w:spacing w:line="400" w:lineRule="exact"/>
        <w:rPr>
          <w:rFonts w:ascii="宋体" w:hAnsi="宋体"/>
          <w:color w:val="000000" w:themeColor="text1"/>
          <w:szCs w:val="24"/>
        </w:rPr>
      </w:pPr>
      <w:r>
        <w:rPr>
          <w:rFonts w:hint="eastAsia" w:ascii="宋体" w:hAnsi="宋体"/>
          <w:color w:val="000000" w:themeColor="text1"/>
          <w:szCs w:val="24"/>
        </w:rPr>
        <w:t>（8）查询签约记录</w:t>
      </w:r>
    </w:p>
    <w:p w14:paraId="3D70E620">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》标准，提供签约记录查询服务，签约信息使用者向签约服务发起签约记录查询请求，签约服务接收到签约记录查询信息请求时触发消息应答。</w:t>
      </w:r>
    </w:p>
    <w:p w14:paraId="706A8BCB">
      <w:pPr>
        <w:pStyle w:val="45"/>
        <w:spacing w:line="400" w:lineRule="exact"/>
        <w:rPr>
          <w:rFonts w:ascii="宋体" w:hAnsi="宋体"/>
          <w:color w:val="000000" w:themeColor="text1"/>
          <w:szCs w:val="24"/>
        </w:rPr>
      </w:pPr>
      <w:r>
        <w:rPr>
          <w:rFonts w:hint="eastAsia" w:ascii="宋体" w:hAnsi="宋体"/>
          <w:color w:val="000000" w:themeColor="text1"/>
          <w:szCs w:val="24"/>
        </w:rPr>
        <w:t>（9）更新签约关系</w:t>
      </w:r>
    </w:p>
    <w:p w14:paraId="16D5E78A">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》标准，提供签约关系更新服务，签约信息使用者向签约服务发起签约关系更新请求，签约服务接收到签约关系更新信息请求时触发消息应答。</w:t>
      </w:r>
    </w:p>
    <w:p w14:paraId="5BE44C36">
      <w:pPr>
        <w:pStyle w:val="45"/>
        <w:spacing w:line="400" w:lineRule="exact"/>
        <w:rPr>
          <w:rFonts w:ascii="宋体" w:hAnsi="宋体"/>
          <w:color w:val="000000" w:themeColor="text1"/>
          <w:szCs w:val="24"/>
        </w:rPr>
      </w:pPr>
      <w:r>
        <w:rPr>
          <w:rFonts w:hint="eastAsia" w:ascii="宋体" w:hAnsi="宋体"/>
          <w:color w:val="000000" w:themeColor="text1"/>
          <w:szCs w:val="24"/>
        </w:rPr>
        <w:t>（10）查询签约关系</w:t>
      </w:r>
    </w:p>
    <w:p w14:paraId="54145995">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17 部分：签约服务 》标准，提供签约关系查询服务，签约信息使用者向签约服务发起签约关系查询请求，签约服务接收到签约关系查询信息请求时触发该消息应答。</w:t>
      </w:r>
    </w:p>
    <w:p w14:paraId="4D94B280">
      <w:pPr>
        <w:pStyle w:val="45"/>
        <w:spacing w:line="400" w:lineRule="exact"/>
        <w:rPr>
          <w:rFonts w:ascii="宋体" w:hAnsi="宋体"/>
          <w:color w:val="000000" w:themeColor="text1"/>
          <w:szCs w:val="24"/>
        </w:rPr>
      </w:pPr>
      <w:r>
        <w:rPr>
          <w:rFonts w:hint="eastAsia" w:ascii="宋体" w:hAnsi="宋体"/>
          <w:color w:val="000000" w:themeColor="text1"/>
          <w:szCs w:val="24"/>
        </w:rPr>
        <w:t>2.提醒服务</w:t>
      </w:r>
    </w:p>
    <w:p w14:paraId="53A75B86">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18 部分：提醒服务 》交互标准，提供获取提醒消息、提醒消息订阅、提醒通知等功能。</w:t>
      </w:r>
    </w:p>
    <w:p w14:paraId="740AC3FB">
      <w:pPr>
        <w:pStyle w:val="45"/>
        <w:spacing w:line="400" w:lineRule="exact"/>
        <w:rPr>
          <w:rFonts w:ascii="宋体" w:hAnsi="宋体"/>
          <w:color w:val="000000" w:themeColor="text1"/>
          <w:szCs w:val="24"/>
        </w:rPr>
      </w:pPr>
      <w:r>
        <w:rPr>
          <w:rFonts w:hint="eastAsia" w:ascii="宋体" w:hAnsi="宋体"/>
          <w:color w:val="000000" w:themeColor="text1"/>
          <w:szCs w:val="24"/>
        </w:rPr>
        <w:t>（1）获取提醒消息</w:t>
      </w:r>
    </w:p>
    <w:p w14:paraId="5689147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遵循国家卫生健康委员会《区域卫生信息平台交互标准 第 18 部分：提醒服务 》标准，提供获取提醒消息服务，由服务申请者向提醒服务发起获取提醒消息请求，包括重复检查、重复检验、重复用药的提醒消息，当提醒服务接收到获取提醒消息请求时触发该消息应答。 </w:t>
      </w:r>
    </w:p>
    <w:p w14:paraId="55E356E0">
      <w:pPr>
        <w:pStyle w:val="45"/>
        <w:spacing w:line="400" w:lineRule="exact"/>
        <w:rPr>
          <w:rFonts w:ascii="宋体" w:hAnsi="宋体"/>
          <w:color w:val="000000" w:themeColor="text1"/>
          <w:szCs w:val="24"/>
        </w:rPr>
      </w:pPr>
      <w:r>
        <w:rPr>
          <w:rFonts w:hint="eastAsia" w:ascii="宋体" w:hAnsi="宋体"/>
          <w:color w:val="000000" w:themeColor="text1"/>
          <w:szCs w:val="24"/>
        </w:rPr>
        <w:t>（2）提醒消息订阅</w:t>
      </w:r>
    </w:p>
    <w:p w14:paraId="00F5B7B9">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18 部分：提醒服务 》标准，提供提醒消息订阅服务，由提醒服务用户向提醒服务发起提醒消息订阅请求，包括重复检查提醒订阅、重复检验提醒订阅、重复用药提醒订阅。当提醒服务接收到提醒消息订阅请求时触发通知服务代理返回提醒消息订阅应答。</w:t>
      </w:r>
    </w:p>
    <w:p w14:paraId="2D98337C">
      <w:pPr>
        <w:pStyle w:val="45"/>
        <w:spacing w:line="400" w:lineRule="exact"/>
        <w:rPr>
          <w:rFonts w:ascii="宋体" w:hAnsi="宋体"/>
          <w:color w:val="000000" w:themeColor="text1"/>
          <w:szCs w:val="24"/>
        </w:rPr>
      </w:pPr>
      <w:r>
        <w:rPr>
          <w:rFonts w:hint="eastAsia" w:ascii="宋体" w:hAnsi="宋体"/>
          <w:color w:val="000000" w:themeColor="text1"/>
          <w:szCs w:val="24"/>
        </w:rPr>
        <w:t>（3）提醒通知</w:t>
      </w:r>
    </w:p>
    <w:p w14:paraId="656348FD">
      <w:pPr>
        <w:pStyle w:val="45"/>
        <w:spacing w:line="400" w:lineRule="exact"/>
        <w:rPr>
          <w:rFonts w:ascii="宋体" w:hAnsi="宋体"/>
          <w:color w:val="000000" w:themeColor="text1"/>
          <w:szCs w:val="24"/>
        </w:rPr>
      </w:pPr>
      <w:r>
        <w:rPr>
          <w:rFonts w:hint="eastAsia" w:ascii="宋体" w:hAnsi="宋体"/>
          <w:color w:val="000000" w:themeColor="text1"/>
          <w:szCs w:val="24"/>
        </w:rPr>
        <w:t>遵循国家卫生健康委员会《区域卫生信息平台交互标准 第 18 部分：提醒服务 》标准，提供提醒通知服务，当提醒消息发生变更，提醒服务向配置了“变更通知”功能的提醒消息使用者发送变更通知的请求，提醒通知主题包括重复检查提醒、重复检验提醒、重复用药提醒。</w:t>
      </w:r>
    </w:p>
    <w:p w14:paraId="4A02F0B8">
      <w:pPr>
        <w:pStyle w:val="9"/>
        <w:numPr>
          <w:ilvl w:val="5"/>
          <w:numId w:val="0"/>
        </w:numPr>
        <w:spacing w:before="0" w:after="0" w:line="400" w:lineRule="exact"/>
        <w:rPr>
          <w:rFonts w:ascii="宋体" w:hAnsi="宋体" w:eastAsia="宋体" w:cs="宋体"/>
          <w:color w:val="000000" w:themeColor="text1"/>
        </w:rPr>
      </w:pPr>
      <w:bookmarkStart w:id="1209" w:name="_Toc193385369"/>
      <w:r>
        <w:rPr>
          <w:rFonts w:hint="eastAsia" w:ascii="宋体" w:hAnsi="宋体" w:eastAsia="宋体" w:cs="宋体"/>
          <w:color w:val="000000" w:themeColor="text1"/>
        </w:rPr>
        <w:t>1.1.3.3.5.4数据安全隐私建设</w:t>
      </w:r>
      <w:bookmarkEnd w:id="1209"/>
    </w:p>
    <w:p w14:paraId="5AF451FD">
      <w:pPr>
        <w:pStyle w:val="45"/>
        <w:spacing w:line="400" w:lineRule="exact"/>
        <w:rPr>
          <w:rFonts w:ascii="宋体" w:hAnsi="宋体"/>
          <w:color w:val="000000" w:themeColor="text1"/>
          <w:szCs w:val="24"/>
        </w:rPr>
      </w:pPr>
      <w:r>
        <w:rPr>
          <w:rFonts w:hint="eastAsia" w:ascii="宋体" w:hAnsi="宋体"/>
          <w:color w:val="000000" w:themeColor="text1"/>
          <w:szCs w:val="24"/>
        </w:rPr>
        <w:t>1.数据安全</w:t>
      </w:r>
    </w:p>
    <w:p w14:paraId="53F0828B">
      <w:pPr>
        <w:pStyle w:val="45"/>
        <w:spacing w:line="400" w:lineRule="exact"/>
        <w:rPr>
          <w:rFonts w:ascii="宋体" w:hAnsi="宋体"/>
          <w:color w:val="000000" w:themeColor="text1"/>
          <w:szCs w:val="24"/>
        </w:rPr>
      </w:pPr>
      <w:r>
        <w:rPr>
          <w:rFonts w:hint="eastAsia" w:ascii="宋体" w:hAnsi="宋体"/>
          <w:color w:val="000000" w:themeColor="text1"/>
          <w:szCs w:val="24"/>
        </w:rPr>
        <w:t>利用SM4算法为本次项目涉及应用系统提供用户信息、口令、重要业务数据的机密性保护。</w:t>
      </w:r>
    </w:p>
    <w:p w14:paraId="7CE169B4">
      <w:pPr>
        <w:pStyle w:val="45"/>
        <w:spacing w:line="400" w:lineRule="exact"/>
        <w:rPr>
          <w:rFonts w:ascii="宋体" w:hAnsi="宋体"/>
          <w:color w:val="000000" w:themeColor="text1"/>
          <w:szCs w:val="24"/>
        </w:rPr>
      </w:pPr>
      <w:r>
        <w:rPr>
          <w:rFonts w:hint="eastAsia" w:ascii="宋体" w:hAnsi="宋体"/>
          <w:color w:val="000000" w:themeColor="text1"/>
          <w:szCs w:val="24"/>
        </w:rPr>
        <w:t>2.隐私保护</w:t>
      </w:r>
    </w:p>
    <w:p w14:paraId="1A083B2F">
      <w:pPr>
        <w:pStyle w:val="45"/>
        <w:spacing w:line="400" w:lineRule="exact"/>
        <w:rPr>
          <w:rFonts w:ascii="宋体" w:hAnsi="宋体"/>
          <w:color w:val="000000" w:themeColor="text1"/>
          <w:szCs w:val="24"/>
        </w:rPr>
      </w:pPr>
      <w:r>
        <w:rPr>
          <w:rFonts w:hint="eastAsia" w:ascii="宋体" w:hAnsi="宋体"/>
          <w:color w:val="000000" w:themeColor="text1"/>
          <w:szCs w:val="24"/>
        </w:rPr>
        <w:t>（1）数据分类管理</w:t>
      </w:r>
    </w:p>
    <w:p w14:paraId="5A52ED79">
      <w:pPr>
        <w:pStyle w:val="45"/>
        <w:spacing w:line="400" w:lineRule="exact"/>
        <w:rPr>
          <w:rFonts w:ascii="宋体" w:hAnsi="宋体"/>
          <w:color w:val="000000" w:themeColor="text1"/>
          <w:szCs w:val="24"/>
        </w:rPr>
      </w:pPr>
      <w:r>
        <w:rPr>
          <w:rFonts w:hint="eastAsia" w:ascii="宋体" w:hAnsi="宋体"/>
          <w:color w:val="000000" w:themeColor="text1"/>
          <w:szCs w:val="24"/>
        </w:rPr>
        <w:t>根据国家信息化安全登记保护相关标准规范，结合卫生行业信息系统特点。依据数据类型、来源、用途等因素，对数据进行分类管理。</w:t>
      </w:r>
    </w:p>
    <w:p w14:paraId="35E55143">
      <w:pPr>
        <w:pStyle w:val="45"/>
        <w:spacing w:line="400" w:lineRule="exact"/>
        <w:rPr>
          <w:rFonts w:ascii="宋体" w:hAnsi="宋体"/>
          <w:color w:val="000000" w:themeColor="text1"/>
          <w:szCs w:val="24"/>
        </w:rPr>
      </w:pPr>
      <w:r>
        <w:rPr>
          <w:rFonts w:hint="eastAsia" w:ascii="宋体" w:hAnsi="宋体"/>
          <w:color w:val="000000" w:themeColor="text1"/>
          <w:szCs w:val="24"/>
        </w:rPr>
        <w:t>低保密级：一般健康信息，如基本个人信息、就诊记录等，通过访问权限进行安全限制。</w:t>
      </w:r>
    </w:p>
    <w:p w14:paraId="1C6BD4EC">
      <w:pPr>
        <w:pStyle w:val="45"/>
        <w:spacing w:line="400" w:lineRule="exact"/>
        <w:rPr>
          <w:rFonts w:ascii="宋体" w:hAnsi="宋体"/>
          <w:color w:val="000000" w:themeColor="text1"/>
          <w:szCs w:val="24"/>
        </w:rPr>
      </w:pPr>
      <w:r>
        <w:rPr>
          <w:rFonts w:hint="eastAsia" w:ascii="宋体" w:hAnsi="宋体"/>
          <w:color w:val="000000" w:themeColor="text1"/>
          <w:szCs w:val="24"/>
        </w:rPr>
        <w:t>中保密级：敏感健康信息，如病历摘要、诊断结果等，通过访问控制、日志记录及数据审计进行安全限制。</w:t>
      </w:r>
    </w:p>
    <w:p w14:paraId="51A653F6">
      <w:pPr>
        <w:pStyle w:val="45"/>
        <w:spacing w:line="400" w:lineRule="exact"/>
        <w:rPr>
          <w:rFonts w:ascii="宋体" w:hAnsi="宋体"/>
          <w:color w:val="000000" w:themeColor="text1"/>
          <w:szCs w:val="24"/>
        </w:rPr>
      </w:pPr>
      <w:r>
        <w:rPr>
          <w:rFonts w:hint="eastAsia" w:ascii="宋体" w:hAnsi="宋体"/>
          <w:color w:val="000000" w:themeColor="text1"/>
          <w:szCs w:val="24"/>
        </w:rPr>
        <w:t>高保密级：高敏感健康信息，如精神健康记录、遗传信息等，通过加密存储和访问限制，确保数据访问权限。</w:t>
      </w:r>
    </w:p>
    <w:p w14:paraId="6B9D0544">
      <w:pPr>
        <w:pStyle w:val="45"/>
        <w:spacing w:line="400" w:lineRule="exact"/>
        <w:rPr>
          <w:rFonts w:ascii="宋体" w:hAnsi="宋体"/>
          <w:color w:val="000000" w:themeColor="text1"/>
          <w:szCs w:val="24"/>
        </w:rPr>
      </w:pPr>
      <w:r>
        <w:rPr>
          <w:rFonts w:hint="eastAsia" w:ascii="宋体" w:hAnsi="宋体"/>
          <w:color w:val="000000" w:themeColor="text1"/>
          <w:szCs w:val="24"/>
        </w:rPr>
        <w:t>（2）加密方案</w:t>
      </w:r>
    </w:p>
    <w:p w14:paraId="77F713D1">
      <w:pPr>
        <w:pStyle w:val="45"/>
        <w:spacing w:line="400" w:lineRule="exact"/>
        <w:rPr>
          <w:rFonts w:ascii="宋体" w:hAnsi="宋体"/>
          <w:color w:val="000000" w:themeColor="text1"/>
          <w:szCs w:val="24"/>
        </w:rPr>
      </w:pPr>
      <w:r>
        <w:rPr>
          <w:rFonts w:hint="eastAsia" w:ascii="宋体" w:hAnsi="宋体"/>
          <w:color w:val="000000" w:themeColor="text1"/>
          <w:szCs w:val="24"/>
        </w:rPr>
        <w:t>提供多种加密方式，满足不同场景下的安全需求。</w:t>
      </w:r>
    </w:p>
    <w:p w14:paraId="3EEFFD1A">
      <w:pPr>
        <w:pStyle w:val="45"/>
        <w:spacing w:line="400" w:lineRule="exact"/>
        <w:rPr>
          <w:rFonts w:ascii="宋体" w:hAnsi="宋体"/>
          <w:color w:val="000000" w:themeColor="text1"/>
          <w:szCs w:val="24"/>
        </w:rPr>
      </w:pPr>
      <w:r>
        <w:rPr>
          <w:rFonts w:hint="eastAsia" w:ascii="宋体" w:hAnsi="宋体"/>
          <w:color w:val="000000" w:themeColor="text1"/>
          <w:szCs w:val="24"/>
        </w:rPr>
        <w:t>字段级加密：对于高度敏感的信息（如身份证号、联系方式、医保卡号等），采用加密算法对敏感字段进行加密。</w:t>
      </w:r>
    </w:p>
    <w:p w14:paraId="5E7EBAF6">
      <w:pPr>
        <w:pStyle w:val="45"/>
        <w:spacing w:line="400" w:lineRule="exact"/>
        <w:rPr>
          <w:rFonts w:ascii="宋体" w:hAnsi="宋体"/>
          <w:color w:val="000000" w:themeColor="text1"/>
          <w:szCs w:val="24"/>
        </w:rPr>
      </w:pPr>
      <w:r>
        <w:rPr>
          <w:rFonts w:hint="eastAsia" w:ascii="宋体" w:hAnsi="宋体"/>
          <w:color w:val="000000" w:themeColor="text1"/>
          <w:szCs w:val="24"/>
        </w:rPr>
        <w:t>记录级加密：对数据库中单条记录进行加密。</w:t>
      </w:r>
    </w:p>
    <w:p w14:paraId="4C18EA57">
      <w:pPr>
        <w:pStyle w:val="45"/>
        <w:spacing w:line="400" w:lineRule="exact"/>
        <w:rPr>
          <w:rFonts w:ascii="宋体" w:hAnsi="宋体"/>
          <w:color w:val="000000" w:themeColor="text1"/>
          <w:szCs w:val="24"/>
        </w:rPr>
      </w:pPr>
      <w:r>
        <w:rPr>
          <w:rFonts w:hint="eastAsia" w:ascii="宋体" w:hAnsi="宋体"/>
          <w:color w:val="000000" w:themeColor="text1"/>
          <w:szCs w:val="24"/>
        </w:rPr>
        <w:t>文件级加密：针对市民的就诊影像资料（如X光片、MRI影像等）进行加密，保证在存储设备或传输过程中的安全性。</w:t>
      </w:r>
    </w:p>
    <w:p w14:paraId="20D47505">
      <w:pPr>
        <w:pStyle w:val="9"/>
        <w:numPr>
          <w:ilvl w:val="5"/>
          <w:numId w:val="0"/>
        </w:numPr>
        <w:spacing w:before="0" w:after="0" w:line="400" w:lineRule="exact"/>
        <w:rPr>
          <w:rFonts w:ascii="宋体" w:hAnsi="宋体" w:eastAsia="宋体" w:cs="宋体"/>
          <w:color w:val="000000" w:themeColor="text1"/>
        </w:rPr>
      </w:pPr>
      <w:bookmarkStart w:id="1210" w:name="_Toc193385370"/>
      <w:r>
        <w:rPr>
          <w:rFonts w:hint="eastAsia" w:ascii="宋体" w:hAnsi="宋体" w:eastAsia="宋体" w:cs="宋体"/>
          <w:color w:val="000000" w:themeColor="text1"/>
        </w:rPr>
        <w:t>1.1.3.3.5.5互联互通应用效果</w:t>
      </w:r>
      <w:bookmarkEnd w:id="1210"/>
    </w:p>
    <w:p w14:paraId="1BE20202">
      <w:pPr>
        <w:pStyle w:val="45"/>
        <w:spacing w:line="400" w:lineRule="exact"/>
        <w:rPr>
          <w:rFonts w:ascii="宋体" w:hAnsi="宋体"/>
          <w:color w:val="000000" w:themeColor="text1"/>
          <w:szCs w:val="24"/>
        </w:rPr>
      </w:pPr>
      <w:r>
        <w:rPr>
          <w:rFonts w:hint="eastAsia" w:ascii="宋体" w:hAnsi="宋体"/>
          <w:color w:val="000000" w:themeColor="text1"/>
          <w:szCs w:val="24"/>
        </w:rPr>
        <w:t>1.平台上的卫生综合管理服务</w:t>
      </w:r>
    </w:p>
    <w:p w14:paraId="6599F7D9">
      <w:pPr>
        <w:pStyle w:val="45"/>
        <w:spacing w:line="400" w:lineRule="exact"/>
        <w:rPr>
          <w:rFonts w:ascii="宋体" w:hAnsi="宋体"/>
          <w:color w:val="000000" w:themeColor="text1"/>
          <w:szCs w:val="24"/>
        </w:rPr>
      </w:pPr>
      <w:r>
        <w:rPr>
          <w:rFonts w:hint="eastAsia" w:ascii="宋体" w:hAnsi="宋体"/>
          <w:color w:val="000000" w:themeColor="text1"/>
          <w:szCs w:val="24"/>
        </w:rPr>
        <w:t>互联网医疗监管：对接福建省互联网诊疗监管平台，采集互联网诊疗活动记录数据，监督福州市市属医疗机构的互联网诊疗行为，规范互联网诊疗活动，保障群众权益。</w:t>
      </w:r>
    </w:p>
    <w:p w14:paraId="6F22D1C1">
      <w:pPr>
        <w:pStyle w:val="45"/>
        <w:spacing w:line="400" w:lineRule="exact"/>
        <w:rPr>
          <w:rFonts w:ascii="宋体" w:hAnsi="宋体"/>
          <w:color w:val="000000" w:themeColor="text1"/>
          <w:szCs w:val="24"/>
        </w:rPr>
      </w:pPr>
      <w:r>
        <w:rPr>
          <w:rFonts w:hint="eastAsia" w:ascii="宋体" w:hAnsi="宋体"/>
          <w:color w:val="000000" w:themeColor="text1"/>
          <w:szCs w:val="24"/>
        </w:rPr>
        <w:t>2.行业外部门的接入联通</w:t>
      </w:r>
    </w:p>
    <w:p w14:paraId="4A1AB6DA">
      <w:pPr>
        <w:pStyle w:val="45"/>
        <w:spacing w:line="400" w:lineRule="exact"/>
        <w:rPr>
          <w:rFonts w:ascii="宋体" w:hAnsi="宋体"/>
          <w:color w:val="000000" w:themeColor="text1"/>
          <w:szCs w:val="24"/>
        </w:rPr>
      </w:pPr>
      <w:r>
        <w:rPr>
          <w:rFonts w:hint="eastAsia" w:ascii="宋体" w:hAnsi="宋体"/>
          <w:color w:val="000000" w:themeColor="text1"/>
          <w:szCs w:val="24"/>
        </w:rPr>
        <w:t>（1）民政</w:t>
      </w:r>
    </w:p>
    <w:p w14:paraId="10BCB2C8">
      <w:pPr>
        <w:pStyle w:val="45"/>
        <w:spacing w:line="400" w:lineRule="exact"/>
        <w:rPr>
          <w:rFonts w:ascii="宋体" w:hAnsi="宋体"/>
          <w:color w:val="000000" w:themeColor="text1"/>
          <w:szCs w:val="24"/>
        </w:rPr>
      </w:pPr>
      <w:r>
        <w:rPr>
          <w:rFonts w:hint="eastAsia" w:ascii="宋体" w:hAnsi="宋体"/>
          <w:color w:val="000000" w:themeColor="text1"/>
          <w:szCs w:val="24"/>
        </w:rPr>
        <w:t>通过数据交换接口，为民政提供公卫、妇幼、医疗等信息，民政部门可通过孕产妇信息、新生儿信息等全面了解全市人口情况。</w:t>
      </w:r>
    </w:p>
    <w:p w14:paraId="21086565">
      <w:pPr>
        <w:pStyle w:val="45"/>
        <w:spacing w:line="400" w:lineRule="exact"/>
        <w:rPr>
          <w:rFonts w:ascii="宋体" w:hAnsi="宋体"/>
          <w:color w:val="000000" w:themeColor="text1"/>
          <w:szCs w:val="24"/>
        </w:rPr>
      </w:pPr>
      <w:r>
        <w:rPr>
          <w:rFonts w:hint="eastAsia" w:ascii="宋体" w:hAnsi="宋体"/>
          <w:color w:val="000000" w:themeColor="text1"/>
          <w:szCs w:val="24"/>
        </w:rPr>
        <w:t>（2）教育</w:t>
      </w:r>
    </w:p>
    <w:p w14:paraId="5573B6C9">
      <w:pPr>
        <w:pStyle w:val="45"/>
        <w:spacing w:line="400" w:lineRule="exact"/>
        <w:rPr>
          <w:rFonts w:ascii="宋体" w:hAnsi="宋体"/>
          <w:color w:val="000000" w:themeColor="text1"/>
          <w:szCs w:val="24"/>
        </w:rPr>
      </w:pPr>
      <w:r>
        <w:rPr>
          <w:rFonts w:hint="eastAsia" w:ascii="宋体" w:hAnsi="宋体"/>
          <w:color w:val="000000" w:themeColor="text1"/>
          <w:szCs w:val="24"/>
        </w:rPr>
        <w:t>通过数据交换接口，汇聚接入教育部门适龄入学儿童信息，为入园入学查验服务提供支撑。</w:t>
      </w:r>
    </w:p>
    <w:p w14:paraId="1B67CB15">
      <w:pPr>
        <w:pStyle w:val="45"/>
        <w:spacing w:line="400" w:lineRule="exact"/>
        <w:rPr>
          <w:rFonts w:ascii="宋体" w:hAnsi="宋体"/>
          <w:color w:val="000000" w:themeColor="text1"/>
          <w:szCs w:val="24"/>
        </w:rPr>
      </w:pPr>
      <w:r>
        <w:rPr>
          <w:rFonts w:hint="eastAsia" w:ascii="宋体" w:hAnsi="宋体"/>
          <w:color w:val="000000" w:themeColor="text1"/>
          <w:szCs w:val="24"/>
        </w:rPr>
        <w:t>3.数据质量管理</w:t>
      </w:r>
    </w:p>
    <w:p w14:paraId="1BDED908">
      <w:pPr>
        <w:pStyle w:val="45"/>
        <w:spacing w:line="400" w:lineRule="exact"/>
        <w:rPr>
          <w:rFonts w:ascii="宋体" w:hAnsi="宋体"/>
          <w:color w:val="000000" w:themeColor="text1"/>
          <w:szCs w:val="24"/>
        </w:rPr>
      </w:pPr>
      <w:r>
        <w:rPr>
          <w:rFonts w:hint="eastAsia" w:ascii="宋体" w:hAnsi="宋体"/>
          <w:color w:val="000000" w:themeColor="text1"/>
          <w:szCs w:val="24"/>
        </w:rPr>
        <w:t>根据五甲评审要求提升数据质量管理，新增自动预警、自动通知等功能。</w:t>
      </w:r>
    </w:p>
    <w:p w14:paraId="6F505B51">
      <w:pPr>
        <w:pStyle w:val="45"/>
        <w:spacing w:line="400" w:lineRule="exact"/>
        <w:rPr>
          <w:rFonts w:ascii="宋体" w:hAnsi="宋体"/>
          <w:color w:val="000000" w:themeColor="text1"/>
          <w:szCs w:val="24"/>
        </w:rPr>
      </w:pPr>
      <w:r>
        <w:rPr>
          <w:rFonts w:hint="eastAsia" w:ascii="宋体" w:hAnsi="宋体"/>
          <w:color w:val="000000" w:themeColor="text1"/>
          <w:szCs w:val="24"/>
        </w:rPr>
        <w:t>4.基本医疗数据分析</w:t>
      </w:r>
    </w:p>
    <w:p w14:paraId="6E902E61">
      <w:pPr>
        <w:pStyle w:val="45"/>
        <w:spacing w:line="400" w:lineRule="exact"/>
        <w:rPr>
          <w:rFonts w:ascii="宋体" w:hAnsi="宋体"/>
          <w:color w:val="000000" w:themeColor="text1"/>
          <w:szCs w:val="24"/>
        </w:rPr>
      </w:pPr>
      <w:r>
        <w:rPr>
          <w:rFonts w:hint="eastAsia" w:ascii="宋体" w:hAnsi="宋体"/>
          <w:color w:val="000000" w:themeColor="text1"/>
          <w:szCs w:val="24"/>
        </w:rPr>
        <w:t>（1）医疗机构床位数</w:t>
      </w:r>
    </w:p>
    <w:p w14:paraId="520E0CC1">
      <w:pPr>
        <w:pStyle w:val="45"/>
        <w:spacing w:line="400" w:lineRule="exact"/>
        <w:rPr>
          <w:rFonts w:ascii="宋体" w:hAnsi="宋体"/>
          <w:color w:val="000000" w:themeColor="text1"/>
          <w:szCs w:val="24"/>
        </w:rPr>
      </w:pPr>
      <w:r>
        <w:rPr>
          <w:rFonts w:hint="eastAsia" w:ascii="宋体" w:hAnsi="宋体"/>
          <w:color w:val="000000" w:themeColor="text1"/>
          <w:szCs w:val="24"/>
        </w:rPr>
        <w:t>汇聚接入医疗卫生机构床位数相关信息，通过统计分析，对总床位数、床位数医疗机构分布、床位数变化趋势等进行多维度展示。</w:t>
      </w:r>
    </w:p>
    <w:p w14:paraId="6DB7FC6F">
      <w:pPr>
        <w:pStyle w:val="45"/>
        <w:spacing w:line="400" w:lineRule="exact"/>
        <w:rPr>
          <w:rFonts w:ascii="宋体" w:hAnsi="宋体"/>
          <w:color w:val="000000" w:themeColor="text1"/>
          <w:szCs w:val="24"/>
        </w:rPr>
      </w:pPr>
      <w:r>
        <w:rPr>
          <w:rFonts w:hint="eastAsia" w:ascii="宋体" w:hAnsi="宋体"/>
          <w:color w:val="000000" w:themeColor="text1"/>
          <w:szCs w:val="24"/>
        </w:rPr>
        <w:t>（2）医疗机构移动支付率</w:t>
      </w:r>
    </w:p>
    <w:p w14:paraId="574C1D27">
      <w:pPr>
        <w:pStyle w:val="45"/>
        <w:spacing w:line="400" w:lineRule="exact"/>
        <w:rPr>
          <w:rFonts w:ascii="宋体" w:hAnsi="宋体"/>
          <w:color w:val="000000" w:themeColor="text1"/>
          <w:szCs w:val="24"/>
        </w:rPr>
      </w:pPr>
      <w:r>
        <w:rPr>
          <w:rFonts w:hint="eastAsia" w:ascii="宋体" w:hAnsi="宋体"/>
          <w:color w:val="000000" w:themeColor="text1"/>
          <w:szCs w:val="24"/>
        </w:rPr>
        <w:t>汇聚接入医疗卫生机构移动支付率相关信息，通过统计分析，对医疗机构移动支付率、支付金额、支付方式占比等进行多维度展示。</w:t>
      </w:r>
    </w:p>
    <w:p w14:paraId="7B56F709">
      <w:pPr>
        <w:pStyle w:val="45"/>
        <w:spacing w:line="400" w:lineRule="exact"/>
        <w:rPr>
          <w:rFonts w:ascii="宋体" w:hAnsi="宋体"/>
          <w:color w:val="000000" w:themeColor="text1"/>
          <w:szCs w:val="24"/>
        </w:rPr>
      </w:pPr>
      <w:r>
        <w:rPr>
          <w:rFonts w:hint="eastAsia" w:ascii="宋体" w:hAnsi="宋体"/>
          <w:color w:val="000000" w:themeColor="text1"/>
          <w:szCs w:val="24"/>
        </w:rPr>
        <w:t>5.建档签约数据统计</w:t>
      </w:r>
    </w:p>
    <w:p w14:paraId="67C67CE9">
      <w:pPr>
        <w:pStyle w:val="45"/>
        <w:spacing w:line="400" w:lineRule="exact"/>
        <w:rPr>
          <w:rFonts w:ascii="宋体" w:hAnsi="宋体"/>
          <w:color w:val="000000" w:themeColor="text1"/>
          <w:szCs w:val="24"/>
        </w:rPr>
      </w:pPr>
      <w:r>
        <w:rPr>
          <w:rFonts w:hint="eastAsia" w:ascii="宋体" w:hAnsi="宋体"/>
          <w:color w:val="000000" w:themeColor="text1"/>
          <w:szCs w:val="24"/>
        </w:rPr>
        <w:t>全员人口建档率统计：汇聚接入全员人口建档率相关信息，通过统计分析，对建档率、建档率变化趋势、建档人数、建档人数变化趋势等进行多维度展示。</w:t>
      </w:r>
    </w:p>
    <w:p w14:paraId="5BBAD592">
      <w:pPr>
        <w:pStyle w:val="45"/>
        <w:spacing w:line="400" w:lineRule="exact"/>
        <w:rPr>
          <w:rFonts w:ascii="宋体" w:hAnsi="宋体"/>
          <w:color w:val="000000" w:themeColor="text1"/>
          <w:szCs w:val="24"/>
        </w:rPr>
      </w:pPr>
      <w:r>
        <w:rPr>
          <w:rFonts w:hint="eastAsia" w:ascii="宋体" w:hAnsi="宋体"/>
          <w:color w:val="000000" w:themeColor="text1"/>
          <w:szCs w:val="24"/>
        </w:rPr>
        <w:t>6.慢病及精防管理数据</w:t>
      </w:r>
    </w:p>
    <w:p w14:paraId="368FCC44">
      <w:pPr>
        <w:pStyle w:val="45"/>
        <w:spacing w:line="400" w:lineRule="exact"/>
        <w:rPr>
          <w:rFonts w:ascii="宋体" w:hAnsi="宋体"/>
          <w:color w:val="000000" w:themeColor="text1"/>
          <w:szCs w:val="24"/>
        </w:rPr>
      </w:pPr>
      <w:r>
        <w:rPr>
          <w:rFonts w:hint="eastAsia" w:ascii="宋体" w:hAnsi="宋体"/>
          <w:color w:val="000000" w:themeColor="text1"/>
          <w:szCs w:val="24"/>
        </w:rPr>
        <w:t>（1）恶性肿瘤规范化管理率</w:t>
      </w:r>
    </w:p>
    <w:p w14:paraId="523F633A">
      <w:pPr>
        <w:pStyle w:val="45"/>
        <w:spacing w:line="400" w:lineRule="exact"/>
        <w:rPr>
          <w:rFonts w:ascii="宋体" w:hAnsi="宋体"/>
          <w:color w:val="000000" w:themeColor="text1"/>
          <w:szCs w:val="24"/>
        </w:rPr>
      </w:pPr>
      <w:r>
        <w:rPr>
          <w:rFonts w:hint="eastAsia" w:ascii="宋体" w:hAnsi="宋体"/>
          <w:color w:val="000000" w:themeColor="text1"/>
          <w:szCs w:val="24"/>
        </w:rPr>
        <w:t>汇聚接入恶性肿瘤规范化管理相关信息，通过统计分析，对规范化管理率、多学科综合诊疗比例、病理诊断规范率等进行多维度展示。</w:t>
      </w:r>
    </w:p>
    <w:p w14:paraId="2E9D4826">
      <w:pPr>
        <w:pStyle w:val="45"/>
        <w:spacing w:line="400" w:lineRule="exact"/>
        <w:rPr>
          <w:rFonts w:ascii="宋体" w:hAnsi="宋体"/>
          <w:color w:val="000000" w:themeColor="text1"/>
          <w:szCs w:val="24"/>
        </w:rPr>
      </w:pPr>
      <w:r>
        <w:rPr>
          <w:rFonts w:hint="eastAsia" w:ascii="宋体" w:hAnsi="宋体"/>
          <w:color w:val="000000" w:themeColor="text1"/>
          <w:szCs w:val="24"/>
        </w:rPr>
        <w:t>（2）慢性阻塞性肺疾病管理率</w:t>
      </w:r>
    </w:p>
    <w:p w14:paraId="4E47224D">
      <w:pPr>
        <w:pStyle w:val="45"/>
        <w:spacing w:line="400" w:lineRule="exact"/>
        <w:rPr>
          <w:rFonts w:ascii="宋体" w:hAnsi="宋体"/>
          <w:color w:val="000000" w:themeColor="text1"/>
          <w:szCs w:val="24"/>
        </w:rPr>
      </w:pPr>
      <w:r>
        <w:rPr>
          <w:rFonts w:hint="eastAsia" w:ascii="宋体" w:hAnsi="宋体"/>
          <w:color w:val="000000" w:themeColor="text1"/>
          <w:szCs w:val="24"/>
        </w:rPr>
        <w:t>汇聚接入慢性阻塞肺疾病管理相关信息，通过统计分析，对慢性阻塞性肺疾病管理率、早期筛查率、肺功能检查率、规范治疗率等进行多维度展示。</w:t>
      </w:r>
    </w:p>
    <w:p w14:paraId="15E4E47B">
      <w:pPr>
        <w:pStyle w:val="45"/>
        <w:spacing w:line="400" w:lineRule="exact"/>
        <w:rPr>
          <w:rFonts w:ascii="宋体" w:hAnsi="宋体"/>
          <w:color w:val="000000" w:themeColor="text1"/>
          <w:szCs w:val="24"/>
        </w:rPr>
      </w:pPr>
      <w:r>
        <w:rPr>
          <w:rFonts w:hint="eastAsia" w:ascii="宋体" w:hAnsi="宋体"/>
          <w:color w:val="000000" w:themeColor="text1"/>
          <w:szCs w:val="24"/>
        </w:rPr>
        <w:t>7.妇儿保管理数据统计</w:t>
      </w:r>
    </w:p>
    <w:p w14:paraId="64ED1141">
      <w:pPr>
        <w:pStyle w:val="45"/>
        <w:spacing w:line="400" w:lineRule="exact"/>
        <w:rPr>
          <w:rFonts w:ascii="宋体" w:hAnsi="宋体"/>
          <w:color w:val="000000" w:themeColor="text1"/>
          <w:szCs w:val="24"/>
        </w:rPr>
      </w:pPr>
      <w:r>
        <w:rPr>
          <w:rFonts w:hint="eastAsia" w:ascii="宋体" w:hAnsi="宋体"/>
          <w:color w:val="000000" w:themeColor="text1"/>
          <w:szCs w:val="24"/>
        </w:rPr>
        <w:t>（1）优生优育产前筛查人次</w:t>
      </w:r>
    </w:p>
    <w:p w14:paraId="557B5607">
      <w:pPr>
        <w:pStyle w:val="45"/>
        <w:spacing w:line="400" w:lineRule="exact"/>
        <w:rPr>
          <w:rFonts w:ascii="宋体" w:hAnsi="宋体"/>
          <w:color w:val="000000" w:themeColor="text1"/>
          <w:szCs w:val="24"/>
        </w:rPr>
      </w:pPr>
      <w:r>
        <w:rPr>
          <w:rFonts w:hint="eastAsia" w:ascii="宋体" w:hAnsi="宋体"/>
          <w:color w:val="000000" w:themeColor="text1"/>
          <w:szCs w:val="24"/>
        </w:rPr>
        <w:t>汇聚接入优生优育产前筛查相关信息，通过统计分析，对优生优育产前筛查人次、筛查率、筛查检出率等进行多维度展示。</w:t>
      </w:r>
    </w:p>
    <w:p w14:paraId="1A80E1B2">
      <w:pPr>
        <w:pStyle w:val="45"/>
        <w:spacing w:line="400" w:lineRule="exact"/>
        <w:rPr>
          <w:rFonts w:ascii="宋体" w:hAnsi="宋体"/>
          <w:color w:val="000000" w:themeColor="text1"/>
          <w:szCs w:val="24"/>
        </w:rPr>
      </w:pPr>
      <w:r>
        <w:rPr>
          <w:rFonts w:hint="eastAsia" w:ascii="宋体" w:hAnsi="宋体"/>
          <w:color w:val="000000" w:themeColor="text1"/>
          <w:szCs w:val="24"/>
        </w:rPr>
        <w:t>（2）适龄儿童免疫规划疫苗接种率统计</w:t>
      </w:r>
    </w:p>
    <w:p w14:paraId="0876AA61">
      <w:pPr>
        <w:pStyle w:val="45"/>
        <w:spacing w:line="400" w:lineRule="exact"/>
        <w:rPr>
          <w:rFonts w:ascii="宋体" w:hAnsi="宋体"/>
          <w:color w:val="000000" w:themeColor="text1"/>
          <w:szCs w:val="24"/>
        </w:rPr>
      </w:pPr>
      <w:r>
        <w:rPr>
          <w:rFonts w:hint="eastAsia" w:ascii="宋体" w:hAnsi="宋体"/>
          <w:color w:val="000000" w:themeColor="text1"/>
          <w:szCs w:val="24"/>
        </w:rPr>
        <w:t>汇聚接入适龄儿童免疫规划疫苗接种相关信息，通过统计分析，对适龄儿童免疫规划疫苗总体接种率、单苗接种率、按时接种率、补种率等进行多维度展示。</w:t>
      </w:r>
    </w:p>
    <w:p w14:paraId="0BAB8598">
      <w:pPr>
        <w:pStyle w:val="45"/>
        <w:spacing w:line="400" w:lineRule="exact"/>
        <w:rPr>
          <w:rFonts w:ascii="宋体" w:hAnsi="宋体"/>
          <w:color w:val="000000" w:themeColor="text1"/>
          <w:szCs w:val="24"/>
        </w:rPr>
      </w:pPr>
      <w:r>
        <w:rPr>
          <w:rFonts w:hint="eastAsia" w:ascii="宋体" w:hAnsi="宋体"/>
          <w:color w:val="000000" w:themeColor="text1"/>
          <w:szCs w:val="24"/>
        </w:rPr>
        <w:t>8.死因登记数据</w:t>
      </w:r>
    </w:p>
    <w:p w14:paraId="4B48357D">
      <w:pPr>
        <w:pStyle w:val="45"/>
        <w:spacing w:line="400" w:lineRule="exact"/>
        <w:rPr>
          <w:rFonts w:ascii="宋体" w:hAnsi="宋体"/>
          <w:color w:val="000000" w:themeColor="text1"/>
          <w:szCs w:val="24"/>
        </w:rPr>
      </w:pPr>
      <w:r>
        <w:rPr>
          <w:rFonts w:hint="eastAsia" w:ascii="宋体" w:hAnsi="宋体"/>
          <w:color w:val="000000" w:themeColor="text1"/>
          <w:szCs w:val="24"/>
        </w:rPr>
        <w:t>汇聚接入死亡医学证明数据，通过统计分析，针对孕产妇死亡率、孕产妇死亡可避免率等进行多维度展示。</w:t>
      </w:r>
    </w:p>
    <w:p w14:paraId="74786024">
      <w:pPr>
        <w:pStyle w:val="8"/>
        <w:numPr>
          <w:ilvl w:val="4"/>
          <w:numId w:val="0"/>
        </w:numPr>
        <w:spacing w:line="400" w:lineRule="exact"/>
        <w:ind w:left="2730"/>
        <w:rPr>
          <w:rFonts w:ascii="宋体" w:hAnsi="宋体" w:eastAsia="宋体" w:cs="宋体"/>
          <w:color w:val="000000" w:themeColor="text1"/>
          <w:szCs w:val="24"/>
        </w:rPr>
      </w:pPr>
      <w:bookmarkStart w:id="1211" w:name="_Toc193385371"/>
      <w:bookmarkStart w:id="1212" w:name="_Toc190852860"/>
      <w:r>
        <w:rPr>
          <w:rFonts w:hint="eastAsia" w:ascii="宋体" w:hAnsi="宋体" w:eastAsia="宋体" w:cs="宋体"/>
          <w:b/>
          <w:bCs/>
          <w:color w:val="000000" w:themeColor="text1"/>
          <w:szCs w:val="24"/>
        </w:rPr>
        <w:t>1.1.3.3.6</w:t>
      </w:r>
      <w:r>
        <w:rPr>
          <w:rFonts w:hint="eastAsia" w:ascii="宋体" w:hAnsi="宋体" w:eastAsia="宋体" w:cs="宋体"/>
          <w:color w:val="000000" w:themeColor="text1"/>
          <w:szCs w:val="24"/>
        </w:rPr>
        <w:t>基本医疗与公卫服务改造</w:t>
      </w:r>
      <w:bookmarkEnd w:id="1211"/>
      <w:bookmarkEnd w:id="1212"/>
    </w:p>
    <w:p w14:paraId="417353AF">
      <w:pPr>
        <w:pStyle w:val="9"/>
        <w:numPr>
          <w:ilvl w:val="5"/>
          <w:numId w:val="0"/>
        </w:numPr>
        <w:spacing w:before="0" w:after="0" w:line="400" w:lineRule="exact"/>
        <w:rPr>
          <w:rFonts w:ascii="宋体" w:hAnsi="宋体" w:eastAsia="宋体" w:cs="宋体"/>
          <w:color w:val="000000" w:themeColor="text1"/>
        </w:rPr>
      </w:pPr>
      <w:bookmarkStart w:id="1213" w:name="_Toc193385372"/>
      <w:r>
        <w:rPr>
          <w:rFonts w:hint="eastAsia" w:ascii="宋体" w:hAnsi="宋体" w:eastAsia="宋体" w:cs="宋体"/>
          <w:color w:val="000000" w:themeColor="text1"/>
        </w:rPr>
        <w:t>1.1.3.3.6.1上级机构床位预约</w:t>
      </w:r>
      <w:bookmarkEnd w:id="1213"/>
    </w:p>
    <w:p w14:paraId="17F54FBC">
      <w:pPr>
        <w:pStyle w:val="45"/>
        <w:spacing w:line="400" w:lineRule="exact"/>
        <w:rPr>
          <w:rFonts w:ascii="宋体" w:hAnsi="宋体"/>
          <w:color w:val="000000" w:themeColor="text1"/>
          <w:szCs w:val="24"/>
        </w:rPr>
      </w:pPr>
      <w:r>
        <w:rPr>
          <w:rFonts w:hint="eastAsia" w:ascii="宋体" w:hAnsi="宋体"/>
          <w:color w:val="000000" w:themeColor="text1"/>
          <w:szCs w:val="24"/>
        </w:rPr>
        <w:t>根据统一预约平台床位预约接口，实现上级机构床位预约登记。</w:t>
      </w:r>
    </w:p>
    <w:p w14:paraId="608E145F">
      <w:pPr>
        <w:pStyle w:val="9"/>
        <w:numPr>
          <w:ilvl w:val="5"/>
          <w:numId w:val="0"/>
        </w:numPr>
        <w:spacing w:before="0" w:after="0" w:line="400" w:lineRule="exact"/>
        <w:rPr>
          <w:rFonts w:ascii="宋体" w:hAnsi="宋体" w:eastAsia="宋体" w:cs="宋体"/>
          <w:color w:val="000000" w:themeColor="text1"/>
        </w:rPr>
      </w:pPr>
      <w:bookmarkStart w:id="1214" w:name="_Toc193385373"/>
      <w:r>
        <w:rPr>
          <w:rFonts w:hint="eastAsia" w:ascii="宋体" w:hAnsi="宋体" w:eastAsia="宋体" w:cs="宋体"/>
          <w:color w:val="000000" w:themeColor="text1"/>
        </w:rPr>
        <w:t>1.1.3.3.6.2公卫服务改造</w:t>
      </w:r>
      <w:bookmarkEnd w:id="1214"/>
    </w:p>
    <w:p w14:paraId="54709736">
      <w:pPr>
        <w:pStyle w:val="45"/>
        <w:spacing w:line="400" w:lineRule="exact"/>
        <w:rPr>
          <w:rFonts w:ascii="宋体" w:hAnsi="宋体"/>
          <w:color w:val="000000" w:themeColor="text1"/>
          <w:szCs w:val="24"/>
        </w:rPr>
      </w:pPr>
      <w:r>
        <w:rPr>
          <w:rFonts w:hint="eastAsia" w:ascii="宋体" w:hAnsi="宋体"/>
          <w:color w:val="000000" w:themeColor="text1"/>
          <w:szCs w:val="24"/>
        </w:rPr>
        <w:t>1.修改痕迹保留</w:t>
      </w:r>
    </w:p>
    <w:p w14:paraId="313EF408">
      <w:pPr>
        <w:pStyle w:val="45"/>
        <w:spacing w:line="400" w:lineRule="exact"/>
        <w:rPr>
          <w:rFonts w:ascii="宋体" w:hAnsi="宋体"/>
          <w:color w:val="000000" w:themeColor="text1"/>
          <w:szCs w:val="24"/>
        </w:rPr>
      </w:pPr>
      <w:r>
        <w:rPr>
          <w:rFonts w:hint="eastAsia" w:ascii="宋体" w:hAnsi="宋体"/>
          <w:color w:val="000000" w:themeColor="text1"/>
          <w:szCs w:val="24"/>
        </w:rPr>
        <w:t>（1）居民建档修改痕迹</w:t>
      </w:r>
    </w:p>
    <w:p w14:paraId="2F987B7D">
      <w:pPr>
        <w:pStyle w:val="45"/>
        <w:spacing w:line="400" w:lineRule="exact"/>
        <w:rPr>
          <w:rFonts w:ascii="宋体" w:hAnsi="宋体"/>
          <w:color w:val="000000" w:themeColor="text1"/>
          <w:szCs w:val="24"/>
        </w:rPr>
      </w:pPr>
      <w:r>
        <w:rPr>
          <w:rFonts w:hint="eastAsia" w:ascii="宋体" w:hAnsi="宋体"/>
          <w:color w:val="000000" w:themeColor="text1"/>
          <w:szCs w:val="24"/>
        </w:rPr>
        <w:t>提供机构修改居民健康档案信息时候，保存修改历史记录</w:t>
      </w:r>
    </w:p>
    <w:p w14:paraId="7D66A52A">
      <w:pPr>
        <w:pStyle w:val="45"/>
        <w:spacing w:line="400" w:lineRule="exact"/>
        <w:rPr>
          <w:rFonts w:ascii="宋体" w:hAnsi="宋体"/>
          <w:color w:val="000000" w:themeColor="text1"/>
          <w:szCs w:val="24"/>
        </w:rPr>
      </w:pPr>
      <w:r>
        <w:rPr>
          <w:rFonts w:hint="eastAsia" w:ascii="宋体" w:hAnsi="宋体"/>
          <w:color w:val="000000" w:themeColor="text1"/>
          <w:szCs w:val="24"/>
        </w:rPr>
        <w:t>（2）高血压随访修改痕迹</w:t>
      </w:r>
    </w:p>
    <w:p w14:paraId="533F89DF">
      <w:pPr>
        <w:pStyle w:val="45"/>
        <w:spacing w:line="400" w:lineRule="exact"/>
        <w:rPr>
          <w:rFonts w:ascii="宋体" w:hAnsi="宋体"/>
          <w:color w:val="000000" w:themeColor="text1"/>
          <w:szCs w:val="24"/>
        </w:rPr>
      </w:pPr>
      <w:r>
        <w:rPr>
          <w:rFonts w:hint="eastAsia" w:ascii="宋体" w:hAnsi="宋体"/>
          <w:color w:val="000000" w:themeColor="text1"/>
          <w:szCs w:val="24"/>
        </w:rPr>
        <w:t>提供机构修改高血压随访信息时候，保存修改历史记录</w:t>
      </w:r>
    </w:p>
    <w:p w14:paraId="18D8EB7D">
      <w:pPr>
        <w:pStyle w:val="45"/>
        <w:spacing w:line="400" w:lineRule="exact"/>
        <w:rPr>
          <w:rFonts w:ascii="宋体" w:hAnsi="宋体"/>
          <w:color w:val="000000" w:themeColor="text1"/>
          <w:szCs w:val="24"/>
        </w:rPr>
      </w:pPr>
      <w:r>
        <w:rPr>
          <w:rFonts w:hint="eastAsia" w:ascii="宋体" w:hAnsi="宋体"/>
          <w:color w:val="000000" w:themeColor="text1"/>
          <w:szCs w:val="24"/>
        </w:rPr>
        <w:t>（3）2型糖尿病随访修改痕迹</w:t>
      </w:r>
    </w:p>
    <w:p w14:paraId="28970155">
      <w:pPr>
        <w:pStyle w:val="45"/>
        <w:spacing w:line="400" w:lineRule="exact"/>
        <w:rPr>
          <w:rFonts w:ascii="宋体" w:hAnsi="宋体"/>
          <w:color w:val="000000" w:themeColor="text1"/>
          <w:szCs w:val="24"/>
        </w:rPr>
      </w:pPr>
      <w:r>
        <w:rPr>
          <w:rFonts w:hint="eastAsia" w:ascii="宋体" w:hAnsi="宋体"/>
          <w:color w:val="000000" w:themeColor="text1"/>
          <w:szCs w:val="24"/>
        </w:rPr>
        <w:t>提供机构修改2型糖尿病随访信息时候，保存修改历史记录</w:t>
      </w:r>
    </w:p>
    <w:p w14:paraId="6EC5A167">
      <w:pPr>
        <w:pStyle w:val="45"/>
        <w:spacing w:line="400" w:lineRule="exact"/>
        <w:rPr>
          <w:rFonts w:ascii="宋体" w:hAnsi="宋体"/>
          <w:color w:val="000000" w:themeColor="text1"/>
          <w:szCs w:val="24"/>
        </w:rPr>
      </w:pPr>
      <w:r>
        <w:rPr>
          <w:rFonts w:hint="eastAsia" w:ascii="宋体" w:hAnsi="宋体"/>
          <w:color w:val="000000" w:themeColor="text1"/>
          <w:szCs w:val="24"/>
        </w:rPr>
        <w:t>（4）肺结核随访修改痕迹</w:t>
      </w:r>
    </w:p>
    <w:p w14:paraId="7FDC3D68">
      <w:pPr>
        <w:pStyle w:val="45"/>
        <w:spacing w:line="400" w:lineRule="exact"/>
        <w:rPr>
          <w:rFonts w:ascii="宋体" w:hAnsi="宋体"/>
          <w:color w:val="000000" w:themeColor="text1"/>
          <w:szCs w:val="24"/>
        </w:rPr>
      </w:pPr>
      <w:r>
        <w:rPr>
          <w:rFonts w:hint="eastAsia" w:ascii="宋体" w:hAnsi="宋体"/>
          <w:color w:val="000000" w:themeColor="text1"/>
          <w:szCs w:val="24"/>
        </w:rPr>
        <w:t>提供机构修改肺结核随访信息时候，保存修改历史记录</w:t>
      </w:r>
    </w:p>
    <w:p w14:paraId="0115241E">
      <w:pPr>
        <w:pStyle w:val="45"/>
        <w:spacing w:line="400" w:lineRule="exact"/>
        <w:rPr>
          <w:rFonts w:ascii="宋体" w:hAnsi="宋体"/>
          <w:color w:val="000000" w:themeColor="text1"/>
          <w:szCs w:val="24"/>
        </w:rPr>
      </w:pPr>
      <w:r>
        <w:rPr>
          <w:rFonts w:hint="eastAsia" w:ascii="宋体" w:hAnsi="宋体"/>
          <w:color w:val="000000" w:themeColor="text1"/>
          <w:szCs w:val="24"/>
        </w:rPr>
        <w:t>（5）严重精神障碍患者随访修改痕迹</w:t>
      </w:r>
    </w:p>
    <w:p w14:paraId="79C652E0">
      <w:pPr>
        <w:pStyle w:val="45"/>
        <w:spacing w:line="400" w:lineRule="exact"/>
        <w:rPr>
          <w:rFonts w:ascii="宋体" w:hAnsi="宋体"/>
          <w:color w:val="000000" w:themeColor="text1"/>
          <w:szCs w:val="24"/>
        </w:rPr>
      </w:pPr>
      <w:r>
        <w:rPr>
          <w:rFonts w:hint="eastAsia" w:ascii="宋体" w:hAnsi="宋体"/>
          <w:color w:val="000000" w:themeColor="text1"/>
          <w:szCs w:val="24"/>
        </w:rPr>
        <w:t>提供机构修改严重精神障碍患者随访信息时候，保存修改历史记录</w:t>
      </w:r>
    </w:p>
    <w:p w14:paraId="43CCB93D">
      <w:pPr>
        <w:pStyle w:val="45"/>
        <w:spacing w:line="400" w:lineRule="exact"/>
        <w:rPr>
          <w:rFonts w:ascii="宋体" w:hAnsi="宋体"/>
          <w:color w:val="000000" w:themeColor="text1"/>
          <w:szCs w:val="24"/>
        </w:rPr>
      </w:pPr>
      <w:r>
        <w:rPr>
          <w:rFonts w:hint="eastAsia" w:ascii="宋体" w:hAnsi="宋体"/>
          <w:color w:val="000000" w:themeColor="text1"/>
          <w:szCs w:val="24"/>
        </w:rPr>
        <w:t>2.肺结核管理任务提醒</w:t>
      </w:r>
    </w:p>
    <w:p w14:paraId="4EB37A24">
      <w:pPr>
        <w:pStyle w:val="45"/>
        <w:spacing w:line="400" w:lineRule="exact"/>
        <w:rPr>
          <w:rFonts w:ascii="宋体" w:hAnsi="宋体"/>
          <w:color w:val="000000" w:themeColor="text1"/>
          <w:szCs w:val="24"/>
        </w:rPr>
      </w:pPr>
      <w:r>
        <w:rPr>
          <w:rFonts w:hint="eastAsia" w:ascii="宋体" w:hAnsi="宋体"/>
          <w:color w:val="000000" w:themeColor="text1"/>
          <w:szCs w:val="24"/>
        </w:rPr>
        <w:t>肺结核随访根据下次随访日期进行提醒，尚未录随访信息的数据进行提醒。</w:t>
      </w:r>
    </w:p>
    <w:p w14:paraId="349C1A68">
      <w:pPr>
        <w:pStyle w:val="45"/>
        <w:spacing w:line="400" w:lineRule="exact"/>
        <w:rPr>
          <w:rFonts w:ascii="宋体" w:hAnsi="宋体"/>
          <w:color w:val="000000" w:themeColor="text1"/>
          <w:szCs w:val="24"/>
        </w:rPr>
      </w:pPr>
      <w:r>
        <w:rPr>
          <w:rFonts w:hint="eastAsia" w:ascii="宋体" w:hAnsi="宋体"/>
          <w:color w:val="000000" w:themeColor="text1"/>
          <w:szCs w:val="24"/>
        </w:rPr>
        <w:t>3.社区档案管理</w:t>
      </w:r>
    </w:p>
    <w:p w14:paraId="30ED28D3">
      <w:pPr>
        <w:pStyle w:val="45"/>
        <w:spacing w:line="400" w:lineRule="exact"/>
        <w:rPr>
          <w:rFonts w:ascii="宋体" w:hAnsi="宋体"/>
          <w:color w:val="000000" w:themeColor="text1"/>
          <w:szCs w:val="24"/>
        </w:rPr>
      </w:pPr>
      <w:r>
        <w:rPr>
          <w:rFonts w:hint="eastAsia" w:ascii="宋体" w:hAnsi="宋体"/>
          <w:color w:val="000000" w:themeColor="text1"/>
          <w:szCs w:val="24"/>
        </w:rPr>
        <w:t>以街道管辖的社区为单位进行建立居民健康档案，提供居民健康档案管理功能，为辖区内常住居民，提供包括个人基本信息、健康体检、重点人群健康管理记录和其他医疗卫生服务记录的档案管理服务。主要功能包括：档案建立、基本信息修改、档案查询、档案更新、档案删除、死亡标识等功能。</w:t>
      </w:r>
    </w:p>
    <w:p w14:paraId="05D8A5F3">
      <w:pPr>
        <w:pStyle w:val="45"/>
        <w:spacing w:line="400" w:lineRule="exact"/>
        <w:rPr>
          <w:rFonts w:ascii="宋体" w:hAnsi="宋体"/>
          <w:color w:val="000000" w:themeColor="text1"/>
          <w:szCs w:val="24"/>
        </w:rPr>
      </w:pPr>
      <w:r>
        <w:rPr>
          <w:rFonts w:hint="eastAsia" w:ascii="宋体" w:hAnsi="宋体"/>
          <w:color w:val="000000" w:themeColor="text1"/>
          <w:szCs w:val="24"/>
        </w:rPr>
        <w:t>4.恶性肿瘤管理</w:t>
      </w:r>
    </w:p>
    <w:p w14:paraId="6C5AB85C">
      <w:pPr>
        <w:pStyle w:val="45"/>
        <w:spacing w:line="400" w:lineRule="exact"/>
        <w:rPr>
          <w:rFonts w:ascii="宋体" w:hAnsi="宋体"/>
          <w:color w:val="000000" w:themeColor="text1"/>
          <w:szCs w:val="24"/>
        </w:rPr>
      </w:pPr>
      <w:r>
        <w:rPr>
          <w:rFonts w:hint="eastAsia" w:ascii="宋体" w:hAnsi="宋体"/>
          <w:color w:val="000000" w:themeColor="text1"/>
          <w:szCs w:val="24"/>
        </w:rPr>
        <w:t>（1）恶性肿瘤专档管理</w:t>
      </w:r>
    </w:p>
    <w:p w14:paraId="6EC23399">
      <w:pPr>
        <w:pStyle w:val="45"/>
        <w:spacing w:line="400" w:lineRule="exact"/>
        <w:rPr>
          <w:rFonts w:ascii="宋体" w:hAnsi="宋体"/>
          <w:color w:val="000000" w:themeColor="text1"/>
          <w:szCs w:val="24"/>
        </w:rPr>
      </w:pPr>
      <w:r>
        <w:rPr>
          <w:rFonts w:hint="eastAsia" w:ascii="宋体" w:hAnsi="宋体"/>
          <w:color w:val="000000" w:themeColor="text1"/>
          <w:szCs w:val="24"/>
        </w:rPr>
        <w:t>建立恶性肿瘤专档管理，并可以定期进行录入随访管理。</w:t>
      </w:r>
    </w:p>
    <w:p w14:paraId="0308720D">
      <w:pPr>
        <w:pStyle w:val="45"/>
        <w:spacing w:line="400" w:lineRule="exact"/>
        <w:rPr>
          <w:rFonts w:ascii="宋体" w:hAnsi="宋体"/>
          <w:color w:val="000000" w:themeColor="text1"/>
          <w:szCs w:val="24"/>
        </w:rPr>
      </w:pPr>
      <w:r>
        <w:rPr>
          <w:rFonts w:hint="eastAsia" w:ascii="宋体" w:hAnsi="宋体"/>
          <w:color w:val="000000" w:themeColor="text1"/>
          <w:szCs w:val="24"/>
        </w:rPr>
        <w:t>（2）恶性肿瘤规范化管理报表</w:t>
      </w:r>
    </w:p>
    <w:p w14:paraId="2251AD6D">
      <w:pPr>
        <w:pStyle w:val="45"/>
        <w:spacing w:line="400" w:lineRule="exact"/>
        <w:rPr>
          <w:rFonts w:ascii="宋体" w:hAnsi="宋体"/>
          <w:color w:val="000000" w:themeColor="text1"/>
          <w:szCs w:val="24"/>
        </w:rPr>
      </w:pPr>
      <w:r>
        <w:rPr>
          <w:rFonts w:hint="eastAsia" w:ascii="宋体" w:hAnsi="宋体"/>
          <w:color w:val="000000" w:themeColor="text1"/>
          <w:szCs w:val="24"/>
        </w:rPr>
        <w:t>建立恶性肿瘤规范化管理率等相关指标统计报表。</w:t>
      </w:r>
    </w:p>
    <w:p w14:paraId="045FAF5F">
      <w:pPr>
        <w:pStyle w:val="45"/>
        <w:spacing w:line="400" w:lineRule="exact"/>
        <w:rPr>
          <w:rFonts w:ascii="宋体" w:hAnsi="宋体"/>
          <w:color w:val="000000" w:themeColor="text1"/>
          <w:szCs w:val="24"/>
        </w:rPr>
      </w:pPr>
      <w:r>
        <w:rPr>
          <w:rFonts w:hint="eastAsia" w:ascii="宋体" w:hAnsi="宋体"/>
          <w:color w:val="000000" w:themeColor="text1"/>
          <w:szCs w:val="24"/>
        </w:rPr>
        <w:t>5.慢性阻塞性肺疾病管理</w:t>
      </w:r>
    </w:p>
    <w:p w14:paraId="43910CA0">
      <w:pPr>
        <w:pStyle w:val="45"/>
        <w:spacing w:line="400" w:lineRule="exact"/>
        <w:rPr>
          <w:rFonts w:ascii="宋体" w:hAnsi="宋体"/>
          <w:color w:val="000000" w:themeColor="text1"/>
          <w:szCs w:val="24"/>
        </w:rPr>
      </w:pPr>
      <w:r>
        <w:rPr>
          <w:rFonts w:hint="eastAsia" w:ascii="宋体" w:hAnsi="宋体"/>
          <w:color w:val="000000" w:themeColor="text1"/>
          <w:szCs w:val="24"/>
        </w:rPr>
        <w:t>（1）慢性阻塞性肺疾病专档管理</w:t>
      </w:r>
    </w:p>
    <w:p w14:paraId="1275B440">
      <w:pPr>
        <w:pStyle w:val="45"/>
        <w:spacing w:line="400" w:lineRule="exact"/>
        <w:rPr>
          <w:rFonts w:ascii="宋体" w:hAnsi="宋体"/>
          <w:color w:val="000000" w:themeColor="text1"/>
          <w:szCs w:val="24"/>
        </w:rPr>
      </w:pPr>
      <w:r>
        <w:rPr>
          <w:rFonts w:hint="eastAsia" w:ascii="宋体" w:hAnsi="宋体"/>
          <w:color w:val="000000" w:themeColor="text1"/>
          <w:szCs w:val="24"/>
        </w:rPr>
        <w:t>建立慢性阻塞性肺疾病专档管理，并可以定期进行录入随访管理，录入随访相关症状、体征、合并症、生活方式指导、辅助检查和用药指标等相关随访信息。</w:t>
      </w:r>
    </w:p>
    <w:p w14:paraId="7836507E">
      <w:pPr>
        <w:pStyle w:val="45"/>
        <w:spacing w:line="400" w:lineRule="exact"/>
        <w:rPr>
          <w:rFonts w:ascii="宋体" w:hAnsi="宋体"/>
          <w:color w:val="000000" w:themeColor="text1"/>
          <w:szCs w:val="24"/>
        </w:rPr>
      </w:pPr>
      <w:r>
        <w:rPr>
          <w:rFonts w:hint="eastAsia" w:ascii="宋体" w:hAnsi="宋体"/>
          <w:color w:val="000000" w:themeColor="text1"/>
          <w:szCs w:val="24"/>
        </w:rPr>
        <w:t>（2）慢性阻塞性肺疾病管理报表</w:t>
      </w:r>
    </w:p>
    <w:p w14:paraId="6BDEF38B">
      <w:pPr>
        <w:pStyle w:val="45"/>
        <w:spacing w:line="400" w:lineRule="exact"/>
        <w:rPr>
          <w:rFonts w:ascii="宋体" w:hAnsi="宋体"/>
          <w:color w:val="000000" w:themeColor="text1"/>
          <w:szCs w:val="24"/>
        </w:rPr>
      </w:pPr>
      <w:r>
        <w:rPr>
          <w:rFonts w:hint="eastAsia" w:ascii="宋体" w:hAnsi="宋体"/>
          <w:color w:val="000000" w:themeColor="text1"/>
          <w:szCs w:val="24"/>
        </w:rPr>
        <w:t>建立慢性阻塞性肺疾病管理率等相关指标报表。</w:t>
      </w:r>
    </w:p>
    <w:p w14:paraId="18AEBB66">
      <w:pPr>
        <w:pStyle w:val="9"/>
        <w:numPr>
          <w:ilvl w:val="5"/>
          <w:numId w:val="0"/>
        </w:numPr>
        <w:spacing w:before="0" w:after="0" w:line="400" w:lineRule="exact"/>
        <w:rPr>
          <w:rFonts w:ascii="宋体" w:hAnsi="宋体" w:eastAsia="宋体" w:cs="宋体"/>
          <w:color w:val="000000" w:themeColor="text1"/>
        </w:rPr>
      </w:pPr>
      <w:bookmarkStart w:id="1215" w:name="_Toc193385374"/>
      <w:r>
        <w:rPr>
          <w:rFonts w:hint="eastAsia" w:ascii="宋体" w:hAnsi="宋体" w:eastAsia="宋体" w:cs="宋体"/>
          <w:color w:val="000000" w:themeColor="text1"/>
        </w:rPr>
        <w:t>1.1.3.3.6.3合理用药应用</w:t>
      </w:r>
      <w:bookmarkEnd w:id="1215"/>
    </w:p>
    <w:p w14:paraId="50DC5D1C">
      <w:pPr>
        <w:pStyle w:val="45"/>
        <w:spacing w:line="400" w:lineRule="exact"/>
        <w:rPr>
          <w:rFonts w:ascii="宋体" w:hAnsi="宋体"/>
          <w:color w:val="000000" w:themeColor="text1"/>
          <w:szCs w:val="24"/>
        </w:rPr>
      </w:pPr>
      <w:r>
        <w:rPr>
          <w:rFonts w:hint="eastAsia" w:ascii="宋体" w:hAnsi="宋体"/>
          <w:color w:val="000000" w:themeColor="text1"/>
          <w:szCs w:val="24"/>
        </w:rPr>
        <w:t>为使用福州市基层医疗卫生信息系统的基层医疗机构提供合理用药审查功能，为基层医生、药师和护士提供合理用药规则库、药品说明书、医药学公式、用药指南以及其他医学资料，当医生在医生站保存处方时，相关信息会发送到合理用药系统，系统可自动审查医生处方，若审查合格，则可直接通过；若问题较大，则拦截处方，强制医生对这张处方医生进行修改；若问题较小，则区域合理用药系统给出相应提示/警示，由医生决定是否修改。有利于提升基层医疗机构用药安全，提高临床治愈率，增加患者满意度，降低药占比，减少医保基金支出。</w:t>
      </w:r>
    </w:p>
    <w:p w14:paraId="5F97D76D">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1.1.3.3.6.3.1合理用药规则库</w:t>
      </w:r>
    </w:p>
    <w:p w14:paraId="0CD318C8">
      <w:pPr>
        <w:pStyle w:val="45"/>
        <w:spacing w:line="400" w:lineRule="exact"/>
        <w:rPr>
          <w:rFonts w:ascii="宋体" w:hAnsi="宋体"/>
          <w:bCs/>
          <w:color w:val="000000" w:themeColor="text1"/>
          <w:szCs w:val="24"/>
        </w:rPr>
      </w:pPr>
      <w:r>
        <w:rPr>
          <w:rFonts w:hint="eastAsia" w:ascii="宋体" w:hAnsi="宋体"/>
          <w:color w:val="000000" w:themeColor="text1"/>
          <w:szCs w:val="24"/>
        </w:rPr>
        <w:t>1.说明书规则集</w:t>
      </w:r>
    </w:p>
    <w:p w14:paraId="530FE067">
      <w:pPr>
        <w:pStyle w:val="45"/>
        <w:spacing w:line="400" w:lineRule="exact"/>
        <w:rPr>
          <w:rFonts w:ascii="宋体" w:hAnsi="宋体"/>
          <w:color w:val="000000" w:themeColor="text1"/>
          <w:szCs w:val="24"/>
        </w:rPr>
      </w:pPr>
      <w:r>
        <w:rPr>
          <w:rFonts w:hint="eastAsia" w:ascii="宋体" w:hAnsi="宋体"/>
          <w:color w:val="000000" w:themeColor="text1"/>
          <w:szCs w:val="24"/>
        </w:rPr>
        <w:t>系统提供1套药品说明书规则集供用户进行参考、复制、引用操作。</w:t>
      </w:r>
    </w:p>
    <w:p w14:paraId="3680DECE">
      <w:pPr>
        <w:pStyle w:val="45"/>
        <w:spacing w:line="400" w:lineRule="exact"/>
        <w:rPr>
          <w:rFonts w:ascii="宋体" w:hAnsi="宋体"/>
          <w:color w:val="000000" w:themeColor="text1"/>
          <w:szCs w:val="24"/>
        </w:rPr>
      </w:pPr>
      <w:r>
        <w:rPr>
          <w:rFonts w:hint="eastAsia" w:ascii="宋体" w:hAnsi="宋体"/>
          <w:color w:val="000000" w:themeColor="text1"/>
          <w:szCs w:val="24"/>
        </w:rPr>
        <w:t>说明书规则集源于药品说明书标准维护，规则经过数百家医疗机构多年实践验证、累计优化；规则库覆盖用户全部药品及其它已上市药品的各项合理性审查内容；同时支持不同的问题审查结果，进行警示级别的区分。</w:t>
      </w:r>
    </w:p>
    <w:p w14:paraId="77A43072">
      <w:pPr>
        <w:pStyle w:val="45"/>
        <w:spacing w:line="400" w:lineRule="exact"/>
        <w:rPr>
          <w:rFonts w:ascii="宋体" w:hAnsi="宋体"/>
          <w:bCs/>
          <w:color w:val="000000" w:themeColor="text1"/>
          <w:szCs w:val="24"/>
        </w:rPr>
      </w:pPr>
      <w:r>
        <w:rPr>
          <w:rFonts w:hint="eastAsia" w:ascii="宋体" w:hAnsi="宋体"/>
          <w:color w:val="000000" w:themeColor="text1"/>
          <w:szCs w:val="24"/>
        </w:rPr>
        <w:t>2.三甲综合医院规则集规则</w:t>
      </w:r>
    </w:p>
    <w:p w14:paraId="625C0148">
      <w:pPr>
        <w:pStyle w:val="45"/>
        <w:spacing w:line="400" w:lineRule="exact"/>
        <w:rPr>
          <w:rFonts w:ascii="宋体" w:hAnsi="宋体"/>
          <w:color w:val="000000" w:themeColor="text1"/>
          <w:szCs w:val="24"/>
        </w:rPr>
      </w:pPr>
      <w:r>
        <w:rPr>
          <w:rFonts w:hint="eastAsia" w:ascii="宋体" w:hAnsi="宋体"/>
          <w:color w:val="000000" w:themeColor="text1"/>
          <w:szCs w:val="24"/>
        </w:rPr>
        <w:t>系统提供三甲综合医院规则集规则≥10000条，其中涵盖5级以上规则≥2000条。</w:t>
      </w:r>
    </w:p>
    <w:p w14:paraId="7107F7F7">
      <w:pPr>
        <w:pStyle w:val="45"/>
        <w:spacing w:line="400" w:lineRule="exact"/>
        <w:rPr>
          <w:rFonts w:ascii="宋体" w:hAnsi="宋体"/>
          <w:bCs/>
          <w:color w:val="000000" w:themeColor="text1"/>
          <w:szCs w:val="24"/>
        </w:rPr>
      </w:pPr>
      <w:r>
        <w:rPr>
          <w:rFonts w:hint="eastAsia" w:ascii="宋体" w:hAnsi="宋体"/>
          <w:color w:val="000000" w:themeColor="text1"/>
          <w:szCs w:val="24"/>
        </w:rPr>
        <w:t>3.三甲中医院规则集规则</w:t>
      </w:r>
    </w:p>
    <w:p w14:paraId="2CD0632A">
      <w:pPr>
        <w:pStyle w:val="45"/>
        <w:spacing w:line="400" w:lineRule="exact"/>
        <w:rPr>
          <w:rFonts w:ascii="宋体" w:hAnsi="宋体"/>
          <w:color w:val="000000" w:themeColor="text1"/>
          <w:szCs w:val="24"/>
        </w:rPr>
      </w:pPr>
      <w:r>
        <w:rPr>
          <w:rFonts w:hint="eastAsia" w:ascii="宋体" w:hAnsi="宋体"/>
          <w:color w:val="000000" w:themeColor="text1"/>
          <w:szCs w:val="24"/>
        </w:rPr>
        <w:t>系统提供三甲中医院规则集规则≥5000条，其中涵盖5级以上规则≥400条。</w:t>
      </w:r>
    </w:p>
    <w:p w14:paraId="12559E74">
      <w:pPr>
        <w:pStyle w:val="45"/>
        <w:spacing w:line="400" w:lineRule="exact"/>
        <w:rPr>
          <w:rFonts w:ascii="宋体" w:hAnsi="宋体"/>
          <w:bCs/>
          <w:color w:val="000000" w:themeColor="text1"/>
          <w:szCs w:val="24"/>
        </w:rPr>
      </w:pPr>
      <w:r>
        <w:rPr>
          <w:rFonts w:hint="eastAsia" w:ascii="宋体" w:hAnsi="宋体"/>
          <w:color w:val="000000" w:themeColor="text1"/>
          <w:szCs w:val="24"/>
        </w:rPr>
        <w:t>4.三甲儿童医院规则集规则</w:t>
      </w:r>
    </w:p>
    <w:p w14:paraId="3F9DC24E">
      <w:pPr>
        <w:pStyle w:val="45"/>
        <w:spacing w:line="400" w:lineRule="exact"/>
        <w:rPr>
          <w:rFonts w:ascii="宋体" w:hAnsi="宋体"/>
          <w:color w:val="000000" w:themeColor="text1"/>
          <w:szCs w:val="24"/>
        </w:rPr>
      </w:pPr>
      <w:r>
        <w:rPr>
          <w:rFonts w:hint="eastAsia" w:ascii="宋体" w:hAnsi="宋体"/>
          <w:color w:val="000000" w:themeColor="text1"/>
          <w:szCs w:val="24"/>
        </w:rPr>
        <w:t>系统提供三甲儿童医院规则集规则≥100条，其中涵盖5级以上规则≥80条。</w:t>
      </w:r>
    </w:p>
    <w:p w14:paraId="35377E78">
      <w:pPr>
        <w:pStyle w:val="45"/>
        <w:spacing w:line="400" w:lineRule="exact"/>
        <w:rPr>
          <w:rFonts w:ascii="宋体" w:hAnsi="宋体"/>
          <w:bCs/>
          <w:color w:val="000000" w:themeColor="text1"/>
          <w:szCs w:val="24"/>
        </w:rPr>
      </w:pPr>
      <w:r>
        <w:rPr>
          <w:rFonts w:hint="eastAsia" w:ascii="宋体" w:hAnsi="宋体"/>
          <w:color w:val="000000" w:themeColor="text1"/>
          <w:szCs w:val="24"/>
        </w:rPr>
        <w:t>5.规则库的更新引导</w:t>
      </w:r>
    </w:p>
    <w:p w14:paraId="539F3EC9">
      <w:pPr>
        <w:pStyle w:val="45"/>
        <w:spacing w:line="400" w:lineRule="exact"/>
        <w:rPr>
          <w:rFonts w:ascii="宋体" w:hAnsi="宋体"/>
          <w:color w:val="000000" w:themeColor="text1"/>
          <w:szCs w:val="24"/>
        </w:rPr>
      </w:pPr>
      <w:r>
        <w:rPr>
          <w:rFonts w:hint="eastAsia" w:ascii="宋体" w:hAnsi="宋体"/>
          <w:color w:val="000000" w:themeColor="text1"/>
          <w:szCs w:val="24"/>
        </w:rPr>
        <w:t>说明书规则集中的规则内容会根据说明书的修订进行新增、修改；</w:t>
      </w:r>
    </w:p>
    <w:p w14:paraId="02418F14">
      <w:pPr>
        <w:pStyle w:val="45"/>
        <w:spacing w:line="400" w:lineRule="exact"/>
        <w:rPr>
          <w:rFonts w:ascii="宋体" w:hAnsi="宋体"/>
          <w:color w:val="000000" w:themeColor="text1"/>
          <w:szCs w:val="24"/>
        </w:rPr>
      </w:pPr>
      <w:r>
        <w:rPr>
          <w:rFonts w:hint="eastAsia" w:ascii="宋体" w:hAnsi="宋体"/>
          <w:color w:val="000000" w:themeColor="text1"/>
          <w:szCs w:val="24"/>
        </w:rPr>
        <w:t>3套三甲临床应用规则集会根据回收医院的规则使用进行及时新增、修改；</w:t>
      </w:r>
    </w:p>
    <w:p w14:paraId="76243B1E">
      <w:pPr>
        <w:pStyle w:val="45"/>
        <w:spacing w:line="400" w:lineRule="exact"/>
        <w:rPr>
          <w:rFonts w:ascii="宋体" w:hAnsi="宋体"/>
          <w:color w:val="000000" w:themeColor="text1"/>
          <w:szCs w:val="24"/>
        </w:rPr>
      </w:pPr>
      <w:r>
        <w:rPr>
          <w:rFonts w:hint="eastAsia" w:ascii="宋体" w:hAnsi="宋体"/>
          <w:color w:val="000000" w:themeColor="text1"/>
          <w:szCs w:val="24"/>
        </w:rPr>
        <w:t>当用户系统知识包更新后，系统可根据用户使用规则的引用情况对更新的内容做出更新提醒，用户可根据自身业务需求对更新的规则进行全部更新、部分更新、或不更新操作。</w:t>
      </w:r>
    </w:p>
    <w:p w14:paraId="54BF00FA">
      <w:pPr>
        <w:pStyle w:val="45"/>
        <w:spacing w:line="400" w:lineRule="exact"/>
        <w:rPr>
          <w:rFonts w:ascii="宋体" w:hAnsi="宋体"/>
          <w:color w:val="000000" w:themeColor="text1"/>
          <w:szCs w:val="24"/>
        </w:rPr>
      </w:pPr>
      <w:r>
        <w:rPr>
          <w:rFonts w:hint="eastAsia" w:ascii="宋体" w:hAnsi="宋体"/>
          <w:color w:val="000000" w:themeColor="text1"/>
          <w:szCs w:val="24"/>
        </w:rPr>
        <w:t>当用户系统知识包更新后，系统可根据用户药品比对情况对新增的规则内容做出新增提醒，用户可根据自身业务需求对新增的规则进行全部更新、部分更新、或不更新操作。</w:t>
      </w:r>
    </w:p>
    <w:p w14:paraId="0F1F0D9E">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1.1.3.3.6.3.2用药干预功能</w:t>
      </w:r>
    </w:p>
    <w:p w14:paraId="56A782AC">
      <w:pPr>
        <w:pStyle w:val="45"/>
        <w:spacing w:line="400" w:lineRule="exact"/>
        <w:rPr>
          <w:rFonts w:ascii="宋体" w:hAnsi="宋体"/>
          <w:bCs/>
          <w:color w:val="000000" w:themeColor="text1"/>
          <w:szCs w:val="24"/>
        </w:rPr>
      </w:pPr>
      <w:r>
        <w:rPr>
          <w:rFonts w:hint="eastAsia" w:ascii="宋体" w:hAnsi="宋体"/>
          <w:color w:val="000000" w:themeColor="text1"/>
          <w:szCs w:val="24"/>
        </w:rPr>
        <w:t>1.处方/医嘱实时审查</w:t>
      </w:r>
    </w:p>
    <w:p w14:paraId="11D622AB">
      <w:pPr>
        <w:pStyle w:val="45"/>
        <w:spacing w:line="400" w:lineRule="exact"/>
        <w:rPr>
          <w:rFonts w:ascii="宋体" w:hAnsi="宋体"/>
          <w:color w:val="000000" w:themeColor="text1"/>
          <w:szCs w:val="24"/>
        </w:rPr>
      </w:pPr>
      <w:r>
        <w:rPr>
          <w:rFonts w:hint="eastAsia" w:ascii="宋体" w:hAnsi="宋体"/>
          <w:color w:val="000000" w:themeColor="text1"/>
          <w:szCs w:val="24"/>
        </w:rPr>
        <w:t>支持在医生开方阶段对处方/医嘱的用药合理性进行实时审查，并给予医生提示，对于严重的用药问题可以直接在医生端进行拦截；</w:t>
      </w:r>
    </w:p>
    <w:p w14:paraId="1C83EED2">
      <w:pPr>
        <w:pStyle w:val="45"/>
        <w:spacing w:line="400" w:lineRule="exact"/>
        <w:rPr>
          <w:rFonts w:ascii="宋体" w:hAnsi="宋体"/>
          <w:color w:val="000000" w:themeColor="text1"/>
          <w:szCs w:val="24"/>
        </w:rPr>
      </w:pPr>
      <w:r>
        <w:rPr>
          <w:rFonts w:hint="eastAsia" w:ascii="宋体" w:hAnsi="宋体"/>
          <w:color w:val="000000" w:themeColor="text1"/>
          <w:szCs w:val="24"/>
        </w:rPr>
        <w:t>支持对处方/医嘱中用法用量、相互作用、配伍禁忌、重复用药、禁忌症、适应症、特殊人群用药、妊娠期用药、哺乳期用药、过敏、给药途径等不合理用药情况进行自动审查。</w:t>
      </w:r>
    </w:p>
    <w:p w14:paraId="3E986C7D">
      <w:pPr>
        <w:pStyle w:val="45"/>
        <w:spacing w:line="400" w:lineRule="exact"/>
        <w:rPr>
          <w:rFonts w:ascii="宋体" w:hAnsi="宋体"/>
          <w:bCs/>
          <w:color w:val="000000" w:themeColor="text1"/>
          <w:szCs w:val="24"/>
        </w:rPr>
      </w:pPr>
      <w:r>
        <w:rPr>
          <w:rFonts w:hint="eastAsia" w:ascii="宋体" w:hAnsi="宋体"/>
          <w:color w:val="000000" w:themeColor="text1"/>
          <w:szCs w:val="24"/>
        </w:rPr>
        <w:t>2.干预配置功能</w:t>
      </w:r>
    </w:p>
    <w:p w14:paraId="5A57D202">
      <w:pPr>
        <w:pStyle w:val="45"/>
        <w:spacing w:line="400" w:lineRule="exact"/>
        <w:rPr>
          <w:rFonts w:ascii="宋体" w:hAnsi="宋体"/>
          <w:color w:val="000000" w:themeColor="text1"/>
          <w:szCs w:val="24"/>
        </w:rPr>
      </w:pPr>
      <w:r>
        <w:rPr>
          <w:rFonts w:hint="eastAsia" w:ascii="宋体" w:hAnsi="宋体"/>
          <w:color w:val="000000" w:themeColor="text1"/>
          <w:szCs w:val="24"/>
        </w:rPr>
        <w:t>支持设置处方/医嘱用药问题提示的科室及提示信息的类型和等级；</w:t>
      </w:r>
    </w:p>
    <w:p w14:paraId="1FC7FB8C">
      <w:pPr>
        <w:pStyle w:val="45"/>
        <w:spacing w:line="400" w:lineRule="exact"/>
        <w:rPr>
          <w:rFonts w:ascii="宋体" w:hAnsi="宋体"/>
          <w:color w:val="000000" w:themeColor="text1"/>
          <w:szCs w:val="24"/>
        </w:rPr>
      </w:pPr>
      <w:r>
        <w:rPr>
          <w:rFonts w:hint="eastAsia" w:ascii="宋体" w:hAnsi="宋体"/>
          <w:color w:val="000000" w:themeColor="text1"/>
          <w:szCs w:val="24"/>
        </w:rPr>
        <w:t>支持门诊按处方或按患者提示医生用药问题，按患者提示即合并患者当日所有有效处方进行审核；</w:t>
      </w:r>
    </w:p>
    <w:p w14:paraId="120CBB2A">
      <w:pPr>
        <w:pStyle w:val="45"/>
        <w:spacing w:line="400" w:lineRule="exact"/>
        <w:rPr>
          <w:rFonts w:ascii="宋体" w:hAnsi="宋体"/>
          <w:color w:val="000000" w:themeColor="text1"/>
          <w:szCs w:val="24"/>
        </w:rPr>
      </w:pPr>
      <w:r>
        <w:rPr>
          <w:rFonts w:hint="eastAsia" w:ascii="宋体" w:hAnsi="宋体"/>
          <w:color w:val="000000" w:themeColor="text1"/>
          <w:szCs w:val="24"/>
        </w:rPr>
        <w:t>支持门诊跨就诊合并审查，例如合并审查过去7天内患者在本院是否已开具过重复处方；</w:t>
      </w:r>
    </w:p>
    <w:p w14:paraId="7DB34CE2">
      <w:pPr>
        <w:pStyle w:val="45"/>
        <w:spacing w:line="400" w:lineRule="exact"/>
        <w:rPr>
          <w:rFonts w:ascii="宋体" w:hAnsi="宋体"/>
          <w:color w:val="000000" w:themeColor="text1"/>
          <w:szCs w:val="24"/>
        </w:rPr>
      </w:pPr>
      <w:r>
        <w:rPr>
          <w:rFonts w:hint="eastAsia" w:ascii="宋体" w:hAnsi="宋体"/>
          <w:color w:val="000000" w:themeColor="text1"/>
          <w:szCs w:val="24"/>
        </w:rPr>
        <w:t>支持配置住院长期医嘱和临时医嘱之间是否开启重复用药审查；</w:t>
      </w:r>
    </w:p>
    <w:p w14:paraId="08905787">
      <w:pPr>
        <w:pStyle w:val="45"/>
        <w:spacing w:line="400" w:lineRule="exact"/>
        <w:rPr>
          <w:rFonts w:ascii="宋体" w:hAnsi="宋体"/>
          <w:color w:val="000000" w:themeColor="text1"/>
          <w:szCs w:val="24"/>
        </w:rPr>
      </w:pPr>
      <w:r>
        <w:rPr>
          <w:rFonts w:hint="eastAsia" w:ascii="宋体" w:hAnsi="宋体"/>
          <w:color w:val="000000" w:themeColor="text1"/>
          <w:szCs w:val="24"/>
        </w:rPr>
        <w:t>支持配置门诊处方或住院医嘱特殊给药频率（如st、once）是否开启重复用药审查。</w:t>
      </w:r>
    </w:p>
    <w:p w14:paraId="30979712">
      <w:pPr>
        <w:pStyle w:val="45"/>
        <w:spacing w:line="400" w:lineRule="exact"/>
        <w:rPr>
          <w:rFonts w:ascii="宋体" w:hAnsi="宋体"/>
          <w:bCs/>
          <w:color w:val="000000" w:themeColor="text1"/>
          <w:szCs w:val="24"/>
        </w:rPr>
      </w:pPr>
      <w:r>
        <w:rPr>
          <w:rFonts w:hint="eastAsia" w:ascii="宋体" w:hAnsi="宋体"/>
          <w:color w:val="000000" w:themeColor="text1"/>
          <w:szCs w:val="24"/>
        </w:rPr>
        <w:t>3.干预效果分析</w:t>
      </w:r>
    </w:p>
    <w:p w14:paraId="1EAB8495">
      <w:pPr>
        <w:pStyle w:val="45"/>
        <w:spacing w:line="400" w:lineRule="exact"/>
        <w:rPr>
          <w:rFonts w:ascii="宋体" w:hAnsi="宋体"/>
          <w:color w:val="000000" w:themeColor="text1"/>
          <w:szCs w:val="24"/>
        </w:rPr>
      </w:pPr>
      <w:r>
        <w:rPr>
          <w:rFonts w:hint="eastAsia" w:ascii="宋体" w:hAnsi="宋体"/>
          <w:color w:val="000000" w:themeColor="text1"/>
          <w:szCs w:val="24"/>
        </w:rPr>
        <w:t>支持图表化展示实时干预效果（每小时更新）：</w:t>
      </w:r>
    </w:p>
    <w:p w14:paraId="6B440E82">
      <w:pPr>
        <w:pStyle w:val="45"/>
        <w:spacing w:line="400" w:lineRule="exact"/>
        <w:rPr>
          <w:rFonts w:ascii="宋体" w:hAnsi="宋体"/>
          <w:color w:val="000000" w:themeColor="text1"/>
          <w:szCs w:val="24"/>
        </w:rPr>
      </w:pPr>
      <w:r>
        <w:rPr>
          <w:rFonts w:hint="eastAsia" w:ascii="宋体" w:hAnsi="宋体"/>
          <w:color w:val="000000" w:themeColor="text1"/>
          <w:szCs w:val="24"/>
        </w:rPr>
        <w:t>实时统计当日处方数、干预处方数、拦截处方数、审查次数、干预率及拦截率；</w:t>
      </w:r>
    </w:p>
    <w:p w14:paraId="2C76EBD5">
      <w:pPr>
        <w:pStyle w:val="45"/>
        <w:spacing w:line="400" w:lineRule="exact"/>
        <w:rPr>
          <w:rFonts w:ascii="宋体" w:hAnsi="宋体"/>
          <w:color w:val="000000" w:themeColor="text1"/>
          <w:szCs w:val="24"/>
        </w:rPr>
      </w:pPr>
      <w:r>
        <w:rPr>
          <w:rFonts w:hint="eastAsia" w:ascii="宋体" w:hAnsi="宋体"/>
          <w:color w:val="000000" w:themeColor="text1"/>
          <w:szCs w:val="24"/>
        </w:rPr>
        <w:t>实时统计当日住院患者数、干预患者数、审查次数、干预率及拦截率；</w:t>
      </w:r>
    </w:p>
    <w:p w14:paraId="64900C66">
      <w:pPr>
        <w:pStyle w:val="45"/>
        <w:spacing w:line="400" w:lineRule="exact"/>
        <w:rPr>
          <w:rFonts w:ascii="宋体" w:hAnsi="宋体"/>
          <w:color w:val="000000" w:themeColor="text1"/>
          <w:szCs w:val="24"/>
        </w:rPr>
      </w:pPr>
      <w:r>
        <w:rPr>
          <w:rFonts w:hint="eastAsia" w:ascii="宋体" w:hAnsi="宋体"/>
          <w:color w:val="000000" w:themeColor="text1"/>
          <w:szCs w:val="24"/>
        </w:rPr>
        <w:t>支持展示干预效果趋势图；</w:t>
      </w:r>
    </w:p>
    <w:p w14:paraId="157B88A5">
      <w:pPr>
        <w:pStyle w:val="45"/>
        <w:spacing w:line="400" w:lineRule="exact"/>
        <w:rPr>
          <w:rFonts w:ascii="宋体" w:hAnsi="宋体"/>
          <w:color w:val="000000" w:themeColor="text1"/>
          <w:szCs w:val="24"/>
        </w:rPr>
      </w:pPr>
      <w:r>
        <w:rPr>
          <w:rFonts w:hint="eastAsia" w:ascii="宋体" w:hAnsi="宋体"/>
          <w:color w:val="000000" w:themeColor="text1"/>
          <w:szCs w:val="24"/>
        </w:rPr>
        <w:t>支持展示警示信息发生数柱状图；</w:t>
      </w:r>
    </w:p>
    <w:p w14:paraId="2DEF0DAC">
      <w:pPr>
        <w:pStyle w:val="45"/>
        <w:spacing w:line="400" w:lineRule="exact"/>
        <w:rPr>
          <w:rFonts w:ascii="宋体" w:hAnsi="宋体"/>
          <w:color w:val="000000" w:themeColor="text1"/>
          <w:szCs w:val="24"/>
        </w:rPr>
      </w:pPr>
      <w:r>
        <w:rPr>
          <w:rFonts w:hint="eastAsia" w:ascii="宋体" w:hAnsi="宋体"/>
          <w:color w:val="000000" w:themeColor="text1"/>
          <w:szCs w:val="24"/>
        </w:rPr>
        <w:t>支持展示门诊/住院干预量科室前十名；</w:t>
      </w:r>
    </w:p>
    <w:p w14:paraId="156148AD">
      <w:pPr>
        <w:pStyle w:val="45"/>
        <w:spacing w:line="400" w:lineRule="exact"/>
        <w:rPr>
          <w:rFonts w:ascii="宋体" w:hAnsi="宋体"/>
          <w:color w:val="000000" w:themeColor="text1"/>
          <w:szCs w:val="24"/>
        </w:rPr>
      </w:pPr>
      <w:r>
        <w:rPr>
          <w:rFonts w:hint="eastAsia" w:ascii="宋体" w:hAnsi="宋体"/>
          <w:color w:val="000000" w:themeColor="text1"/>
          <w:szCs w:val="24"/>
        </w:rPr>
        <w:t>支持展示警示信息发生数药品前十名。</w:t>
      </w:r>
    </w:p>
    <w:p w14:paraId="5FD11778">
      <w:pPr>
        <w:pStyle w:val="45"/>
        <w:spacing w:line="400" w:lineRule="exact"/>
        <w:rPr>
          <w:rFonts w:ascii="宋体" w:hAnsi="宋体"/>
          <w:color w:val="000000" w:themeColor="text1"/>
          <w:szCs w:val="24"/>
        </w:rPr>
      </w:pPr>
      <w:r>
        <w:rPr>
          <w:rFonts w:hint="eastAsia" w:ascii="宋体" w:hAnsi="宋体"/>
          <w:color w:val="000000" w:themeColor="text1"/>
          <w:szCs w:val="24"/>
        </w:rPr>
        <w:t>支持干预效果分析统计，包括：</w:t>
      </w:r>
    </w:p>
    <w:p w14:paraId="6C50F6A9">
      <w:pPr>
        <w:pStyle w:val="45"/>
        <w:spacing w:line="400" w:lineRule="exact"/>
        <w:rPr>
          <w:rFonts w:ascii="宋体" w:hAnsi="宋体"/>
          <w:color w:val="000000" w:themeColor="text1"/>
          <w:szCs w:val="24"/>
        </w:rPr>
      </w:pPr>
      <w:r>
        <w:rPr>
          <w:rFonts w:hint="eastAsia" w:ascii="宋体" w:hAnsi="宋体"/>
          <w:color w:val="000000" w:themeColor="text1"/>
          <w:szCs w:val="24"/>
        </w:rPr>
        <w:t>支持按医院/科室/医生维度查看处方总数、审查次数、干预处方数、拦截处方数等指标；</w:t>
      </w:r>
    </w:p>
    <w:p w14:paraId="0D367CEF">
      <w:pPr>
        <w:pStyle w:val="45"/>
        <w:spacing w:line="400" w:lineRule="exact"/>
        <w:rPr>
          <w:rFonts w:ascii="宋体" w:hAnsi="宋体"/>
          <w:color w:val="000000" w:themeColor="text1"/>
          <w:szCs w:val="24"/>
        </w:rPr>
      </w:pPr>
      <w:r>
        <w:rPr>
          <w:rFonts w:hint="eastAsia" w:ascii="宋体" w:hAnsi="宋体"/>
          <w:color w:val="000000" w:themeColor="text1"/>
          <w:szCs w:val="24"/>
        </w:rPr>
        <w:t>支持按医院/科室维度查看住院患者总数、审查次数、干预患者数、拦截患者数等指标；</w:t>
      </w:r>
    </w:p>
    <w:p w14:paraId="7408C59D">
      <w:pPr>
        <w:pStyle w:val="45"/>
        <w:spacing w:line="400" w:lineRule="exact"/>
        <w:rPr>
          <w:rFonts w:ascii="宋体" w:hAnsi="宋体"/>
          <w:color w:val="000000" w:themeColor="text1"/>
          <w:szCs w:val="24"/>
        </w:rPr>
      </w:pPr>
      <w:r>
        <w:rPr>
          <w:rFonts w:hint="eastAsia" w:ascii="宋体" w:hAnsi="宋体"/>
          <w:color w:val="000000" w:themeColor="text1"/>
          <w:szCs w:val="24"/>
        </w:rPr>
        <w:t>支持按医院/科室/医生维度查看医生对门诊问题处方的处理情况，包括更换药物、修正错误、忽略错误及删除处方的处方数及占比；</w:t>
      </w:r>
    </w:p>
    <w:p w14:paraId="57D2AAFF">
      <w:pPr>
        <w:pStyle w:val="45"/>
        <w:spacing w:line="400" w:lineRule="exact"/>
        <w:rPr>
          <w:rFonts w:ascii="宋体" w:hAnsi="宋体"/>
          <w:color w:val="000000" w:themeColor="text1"/>
          <w:szCs w:val="24"/>
        </w:rPr>
      </w:pPr>
      <w:r>
        <w:rPr>
          <w:rFonts w:hint="eastAsia" w:ascii="宋体" w:hAnsi="宋体"/>
          <w:color w:val="000000" w:themeColor="text1"/>
          <w:szCs w:val="24"/>
        </w:rPr>
        <w:t>支持按医院/科室/医生查看门诊处方不同等级或类型警示信息的发生次数、发生处方数及占比；</w:t>
      </w:r>
    </w:p>
    <w:p w14:paraId="55243F9C">
      <w:pPr>
        <w:pStyle w:val="45"/>
        <w:spacing w:line="400" w:lineRule="exact"/>
        <w:rPr>
          <w:rFonts w:ascii="宋体" w:hAnsi="宋体"/>
          <w:color w:val="000000" w:themeColor="text1"/>
          <w:szCs w:val="24"/>
        </w:rPr>
      </w:pPr>
      <w:r>
        <w:rPr>
          <w:rFonts w:hint="eastAsia" w:ascii="宋体" w:hAnsi="宋体"/>
          <w:color w:val="000000" w:themeColor="text1"/>
          <w:szCs w:val="24"/>
        </w:rPr>
        <w:t>支持按医院/科室查看住院患者不同等级或类型警示信息的发生次数、发生患者数及占比；</w:t>
      </w:r>
    </w:p>
    <w:p w14:paraId="44908BAE">
      <w:pPr>
        <w:pStyle w:val="45"/>
        <w:spacing w:line="400" w:lineRule="exact"/>
        <w:rPr>
          <w:rFonts w:ascii="宋体" w:hAnsi="宋体"/>
          <w:color w:val="000000" w:themeColor="text1"/>
          <w:szCs w:val="24"/>
        </w:rPr>
      </w:pPr>
      <w:r>
        <w:rPr>
          <w:rFonts w:hint="eastAsia" w:ascii="宋体" w:hAnsi="宋体"/>
          <w:color w:val="000000" w:themeColor="text1"/>
          <w:szCs w:val="24"/>
        </w:rPr>
        <w:t>支持按医院/科室/医生查看不同等级或类型警示信息的发生次数、发生患者数及占比；</w:t>
      </w:r>
    </w:p>
    <w:p w14:paraId="292A2B59">
      <w:pPr>
        <w:pStyle w:val="45"/>
        <w:spacing w:line="400" w:lineRule="exact"/>
        <w:rPr>
          <w:rFonts w:ascii="宋体" w:hAnsi="宋体"/>
          <w:color w:val="000000" w:themeColor="text1"/>
          <w:szCs w:val="24"/>
        </w:rPr>
      </w:pPr>
      <w:r>
        <w:rPr>
          <w:rFonts w:hint="eastAsia" w:ascii="宋体" w:hAnsi="宋体"/>
          <w:color w:val="000000" w:themeColor="text1"/>
          <w:szCs w:val="24"/>
        </w:rPr>
        <w:t>支持按药品展示不同类型或等级警示信息的发生次数、发生处方数、发生患者数及占比</w:t>
      </w:r>
    </w:p>
    <w:p w14:paraId="35788DDD">
      <w:pPr>
        <w:pStyle w:val="45"/>
        <w:spacing w:line="400" w:lineRule="exact"/>
        <w:rPr>
          <w:rFonts w:ascii="宋体" w:hAnsi="宋体"/>
          <w:bCs/>
          <w:color w:val="000000" w:themeColor="text1"/>
          <w:szCs w:val="24"/>
        </w:rPr>
      </w:pPr>
      <w:r>
        <w:rPr>
          <w:rFonts w:hint="eastAsia" w:ascii="宋体" w:hAnsi="宋体"/>
          <w:color w:val="000000" w:themeColor="text1"/>
          <w:szCs w:val="24"/>
        </w:rPr>
        <w:t>4.干预结果查询</w:t>
      </w:r>
    </w:p>
    <w:p w14:paraId="7C7EB47F">
      <w:pPr>
        <w:pStyle w:val="45"/>
        <w:spacing w:line="400" w:lineRule="exact"/>
        <w:rPr>
          <w:rFonts w:ascii="宋体" w:hAnsi="宋体"/>
          <w:color w:val="000000" w:themeColor="text1"/>
          <w:szCs w:val="24"/>
        </w:rPr>
      </w:pPr>
      <w:r>
        <w:rPr>
          <w:rFonts w:hint="eastAsia" w:ascii="宋体" w:hAnsi="宋体"/>
          <w:color w:val="000000" w:themeColor="text1"/>
          <w:szCs w:val="24"/>
        </w:rPr>
        <w:t>支持处方/医嘱及干预结果的自动采集和保存，支持药师实时查看医生开具的处方/医嘱及发生的用药问题。</w:t>
      </w:r>
    </w:p>
    <w:p w14:paraId="0E91AD23">
      <w:pPr>
        <w:pStyle w:val="45"/>
        <w:spacing w:line="400" w:lineRule="exact"/>
        <w:rPr>
          <w:rFonts w:ascii="宋体" w:hAnsi="宋体"/>
          <w:color w:val="000000" w:themeColor="text1"/>
          <w:szCs w:val="24"/>
        </w:rPr>
      </w:pPr>
      <w:r>
        <w:rPr>
          <w:rFonts w:hint="eastAsia" w:ascii="宋体" w:hAnsi="宋体"/>
          <w:color w:val="000000" w:themeColor="text1"/>
          <w:szCs w:val="24"/>
        </w:rPr>
        <w:t>支持药师对具体审查结果对应的知识库规则进行确认/待查操作，或对知识库进行修改完善。</w:t>
      </w:r>
    </w:p>
    <w:p w14:paraId="60EA8A0A">
      <w:pPr>
        <w:pStyle w:val="45"/>
        <w:spacing w:line="400" w:lineRule="exact"/>
        <w:rPr>
          <w:rFonts w:ascii="宋体" w:hAnsi="宋体"/>
          <w:color w:val="000000" w:themeColor="text1"/>
          <w:szCs w:val="24"/>
        </w:rPr>
      </w:pPr>
      <w:r>
        <w:rPr>
          <w:rFonts w:hint="eastAsia" w:ascii="宋体" w:hAnsi="宋体"/>
          <w:color w:val="000000" w:themeColor="text1"/>
          <w:szCs w:val="24"/>
        </w:rPr>
        <w:t>支持医生登入系统，查看本人的处方和处方审核结果。</w:t>
      </w:r>
    </w:p>
    <w:p w14:paraId="14854273">
      <w:pPr>
        <w:pStyle w:val="45"/>
        <w:spacing w:line="400" w:lineRule="exact"/>
        <w:rPr>
          <w:rFonts w:ascii="宋体" w:hAnsi="宋体"/>
          <w:color w:val="000000" w:themeColor="text1"/>
          <w:szCs w:val="24"/>
        </w:rPr>
      </w:pPr>
      <w:r>
        <w:rPr>
          <w:rFonts w:hint="eastAsia" w:ascii="宋体" w:hAnsi="宋体"/>
          <w:color w:val="000000" w:themeColor="text1"/>
          <w:szCs w:val="24"/>
        </w:rPr>
        <w:t>支持科主任/医院管理人员登入系统，查看本科室或本院的全部问题处方/医嘱及审核结果。</w:t>
      </w:r>
    </w:p>
    <w:p w14:paraId="1D0DC160">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1.1.3.3.6.3.3医药信息查询功能</w:t>
      </w:r>
    </w:p>
    <w:p w14:paraId="478425DC">
      <w:pPr>
        <w:pStyle w:val="45"/>
        <w:spacing w:line="400" w:lineRule="exact"/>
        <w:rPr>
          <w:rFonts w:ascii="宋体" w:hAnsi="宋体"/>
          <w:color w:val="000000" w:themeColor="text1"/>
          <w:szCs w:val="24"/>
        </w:rPr>
      </w:pPr>
      <w:r>
        <w:rPr>
          <w:rFonts w:hint="eastAsia" w:ascii="宋体" w:hAnsi="宋体"/>
          <w:color w:val="000000" w:themeColor="text1"/>
          <w:szCs w:val="24"/>
        </w:rPr>
        <w:t>1.说明书查看</w:t>
      </w:r>
    </w:p>
    <w:p w14:paraId="30C545AE">
      <w:pPr>
        <w:pStyle w:val="45"/>
        <w:spacing w:line="400" w:lineRule="exact"/>
        <w:rPr>
          <w:rFonts w:ascii="宋体" w:hAnsi="宋体"/>
          <w:color w:val="000000" w:themeColor="text1"/>
          <w:szCs w:val="24"/>
        </w:rPr>
      </w:pPr>
      <w:r>
        <w:rPr>
          <w:rFonts w:hint="eastAsia" w:ascii="宋体" w:hAnsi="宋体"/>
          <w:color w:val="000000" w:themeColor="text1"/>
          <w:szCs w:val="24"/>
        </w:rPr>
        <w:t>可查看各厂家已上市药品的完整说明书</w:t>
      </w:r>
    </w:p>
    <w:p w14:paraId="510308DF">
      <w:pPr>
        <w:pStyle w:val="45"/>
        <w:spacing w:line="400" w:lineRule="exact"/>
        <w:rPr>
          <w:rFonts w:ascii="宋体" w:hAnsi="宋体"/>
          <w:color w:val="000000" w:themeColor="text1"/>
          <w:szCs w:val="24"/>
        </w:rPr>
      </w:pPr>
      <w:r>
        <w:rPr>
          <w:rFonts w:hint="eastAsia" w:ascii="宋体" w:hAnsi="宋体"/>
          <w:color w:val="000000" w:themeColor="text1"/>
          <w:szCs w:val="24"/>
        </w:rPr>
        <w:t>优先展示用户自定义添加的药品说明书</w:t>
      </w:r>
    </w:p>
    <w:p w14:paraId="1D7FE408">
      <w:pPr>
        <w:pStyle w:val="45"/>
        <w:spacing w:line="400" w:lineRule="exact"/>
        <w:rPr>
          <w:rFonts w:ascii="宋体" w:hAnsi="宋体"/>
          <w:color w:val="000000" w:themeColor="text1"/>
          <w:szCs w:val="24"/>
        </w:rPr>
      </w:pPr>
      <w:r>
        <w:rPr>
          <w:rFonts w:hint="eastAsia" w:ascii="宋体" w:hAnsi="宋体"/>
          <w:color w:val="000000" w:themeColor="text1"/>
          <w:szCs w:val="24"/>
        </w:rPr>
        <w:t>2.药物手册</w:t>
      </w:r>
    </w:p>
    <w:p w14:paraId="05BB46C1">
      <w:pPr>
        <w:pStyle w:val="45"/>
        <w:spacing w:line="400" w:lineRule="exact"/>
        <w:rPr>
          <w:rFonts w:ascii="宋体" w:hAnsi="宋体"/>
          <w:color w:val="000000" w:themeColor="text1"/>
          <w:szCs w:val="24"/>
        </w:rPr>
      </w:pPr>
      <w:r>
        <w:rPr>
          <w:rFonts w:hint="eastAsia" w:ascii="宋体" w:hAnsi="宋体"/>
          <w:color w:val="000000" w:themeColor="text1"/>
          <w:szCs w:val="24"/>
        </w:rPr>
        <w:t>支持通过提取说明书提纲中内容的方式将说明书生成药品的药物手册；</w:t>
      </w:r>
    </w:p>
    <w:p w14:paraId="5947C00C">
      <w:pPr>
        <w:pStyle w:val="45"/>
        <w:spacing w:line="400" w:lineRule="exact"/>
        <w:rPr>
          <w:rFonts w:ascii="宋体" w:hAnsi="宋体"/>
          <w:color w:val="000000" w:themeColor="text1"/>
          <w:szCs w:val="24"/>
        </w:rPr>
      </w:pPr>
      <w:r>
        <w:rPr>
          <w:rFonts w:hint="eastAsia" w:ascii="宋体" w:hAnsi="宋体"/>
          <w:color w:val="000000" w:themeColor="text1"/>
          <w:szCs w:val="24"/>
        </w:rPr>
        <w:t>支持药物手册的查看和批量导出操作。</w:t>
      </w:r>
    </w:p>
    <w:p w14:paraId="034E8CF8">
      <w:pPr>
        <w:pStyle w:val="45"/>
        <w:spacing w:line="400" w:lineRule="exact"/>
        <w:rPr>
          <w:rFonts w:ascii="宋体" w:hAnsi="宋体"/>
          <w:color w:val="000000" w:themeColor="text1"/>
          <w:szCs w:val="24"/>
        </w:rPr>
      </w:pPr>
      <w:r>
        <w:rPr>
          <w:rFonts w:hint="eastAsia" w:ascii="宋体" w:hAnsi="宋体"/>
          <w:color w:val="000000" w:themeColor="text1"/>
          <w:szCs w:val="24"/>
        </w:rPr>
        <w:t>3.医药学公式</w:t>
      </w:r>
    </w:p>
    <w:p w14:paraId="056CD2E7">
      <w:pPr>
        <w:pStyle w:val="45"/>
        <w:spacing w:line="400" w:lineRule="exact"/>
        <w:rPr>
          <w:rFonts w:ascii="宋体" w:hAnsi="宋体"/>
          <w:color w:val="000000" w:themeColor="text1"/>
          <w:szCs w:val="24"/>
        </w:rPr>
      </w:pPr>
      <w:r>
        <w:rPr>
          <w:rFonts w:hint="eastAsia" w:ascii="宋体" w:hAnsi="宋体"/>
          <w:color w:val="000000" w:themeColor="text1"/>
          <w:szCs w:val="24"/>
        </w:rPr>
        <w:t>提供“通用公式、心血管系统、呼吸系统、泌尿系统、内分泌系统、血液系统、肿瘤与营养、儿科学、神经系统、妇产科”等10类医学相关计算公式的应用计算。</w:t>
      </w:r>
    </w:p>
    <w:p w14:paraId="4AFA77B4">
      <w:pPr>
        <w:pStyle w:val="45"/>
        <w:spacing w:line="400" w:lineRule="exact"/>
        <w:rPr>
          <w:rFonts w:ascii="宋体" w:hAnsi="宋体"/>
          <w:color w:val="000000" w:themeColor="text1"/>
          <w:szCs w:val="24"/>
        </w:rPr>
      </w:pPr>
      <w:r>
        <w:rPr>
          <w:rFonts w:hint="eastAsia" w:ascii="宋体" w:hAnsi="宋体"/>
          <w:color w:val="000000" w:themeColor="text1"/>
          <w:szCs w:val="24"/>
        </w:rPr>
        <w:t>4.其他医药信息</w:t>
      </w:r>
    </w:p>
    <w:p w14:paraId="380C1DEB">
      <w:pPr>
        <w:pStyle w:val="45"/>
        <w:spacing w:line="400" w:lineRule="exact"/>
        <w:rPr>
          <w:rFonts w:ascii="宋体" w:hAnsi="宋体"/>
          <w:color w:val="000000" w:themeColor="text1"/>
          <w:szCs w:val="24"/>
        </w:rPr>
      </w:pPr>
      <w:r>
        <w:rPr>
          <w:rFonts w:hint="eastAsia" w:ascii="宋体" w:hAnsi="宋体"/>
          <w:color w:val="000000" w:themeColor="text1"/>
          <w:szCs w:val="24"/>
        </w:rPr>
        <w:t>可查询《国家基本药物处方集》、《中华人民共和国药典》、《新编药物学》、《浙江省中药炮制规范》、《北京市中药饮片炮制规范》、《中国国家处方集》、《国家基本药物临床应用指南》、《临床注射药物应用指南》、《超药品说明书用药目录》等书籍摘抄；</w:t>
      </w:r>
    </w:p>
    <w:p w14:paraId="6B885083">
      <w:pPr>
        <w:pStyle w:val="45"/>
        <w:spacing w:line="400" w:lineRule="exact"/>
        <w:rPr>
          <w:rFonts w:ascii="宋体" w:hAnsi="宋体"/>
          <w:color w:val="000000" w:themeColor="text1"/>
          <w:szCs w:val="24"/>
        </w:rPr>
      </w:pPr>
      <w:r>
        <w:rPr>
          <w:rFonts w:hint="eastAsia" w:ascii="宋体" w:hAnsi="宋体"/>
          <w:color w:val="000000" w:themeColor="text1"/>
          <w:szCs w:val="24"/>
        </w:rPr>
        <w:t>可查询国家药品监督管理局发布的药品警戒快讯、说明书修订公告、药品不良反应信息通报；</w:t>
      </w:r>
    </w:p>
    <w:p w14:paraId="29AC0E97">
      <w:pPr>
        <w:pStyle w:val="45"/>
        <w:spacing w:line="400" w:lineRule="exact"/>
        <w:rPr>
          <w:rFonts w:ascii="宋体" w:hAnsi="宋体"/>
          <w:color w:val="000000" w:themeColor="text1"/>
          <w:szCs w:val="24"/>
        </w:rPr>
      </w:pPr>
      <w:r>
        <w:rPr>
          <w:rFonts w:hint="eastAsia" w:ascii="宋体" w:hAnsi="宋体"/>
          <w:color w:val="000000" w:themeColor="text1"/>
          <w:szCs w:val="24"/>
        </w:rPr>
        <w:t>可查询国家卫生健康委员会和药品监督管理局发布的通知公告和法律法规。</w:t>
      </w:r>
    </w:p>
    <w:p w14:paraId="654E74B2">
      <w:pPr>
        <w:pStyle w:val="45"/>
        <w:spacing w:line="400" w:lineRule="exact"/>
        <w:rPr>
          <w:rFonts w:ascii="宋体" w:hAnsi="宋体"/>
          <w:color w:val="000000" w:themeColor="text1"/>
          <w:szCs w:val="24"/>
        </w:rPr>
      </w:pPr>
      <w:r>
        <w:rPr>
          <w:rFonts w:hint="eastAsia" w:ascii="宋体" w:hAnsi="宋体"/>
          <w:color w:val="000000" w:themeColor="text1"/>
          <w:szCs w:val="24"/>
        </w:rPr>
        <w:t>5.自定义医院文献</w:t>
      </w:r>
    </w:p>
    <w:p w14:paraId="6D3EB6A0">
      <w:pPr>
        <w:pStyle w:val="45"/>
        <w:spacing w:line="400" w:lineRule="exact"/>
        <w:rPr>
          <w:rFonts w:ascii="宋体" w:hAnsi="宋体"/>
          <w:color w:val="000000" w:themeColor="text1"/>
          <w:szCs w:val="24"/>
        </w:rPr>
      </w:pPr>
      <w:r>
        <w:rPr>
          <w:rFonts w:hint="eastAsia" w:ascii="宋体" w:hAnsi="宋体"/>
          <w:color w:val="000000" w:themeColor="text1"/>
          <w:szCs w:val="24"/>
        </w:rPr>
        <w:t>支持用户自定义维护文献、杂志，参考文献等内容；</w:t>
      </w:r>
    </w:p>
    <w:p w14:paraId="6636B72C">
      <w:pPr>
        <w:pStyle w:val="45"/>
        <w:spacing w:line="400" w:lineRule="exact"/>
        <w:rPr>
          <w:rFonts w:ascii="宋体" w:hAnsi="宋体"/>
          <w:color w:val="000000" w:themeColor="text1"/>
          <w:szCs w:val="24"/>
        </w:rPr>
      </w:pPr>
      <w:r>
        <w:rPr>
          <w:rFonts w:hint="eastAsia" w:ascii="宋体" w:hAnsi="宋体"/>
          <w:color w:val="000000" w:themeColor="text1"/>
          <w:szCs w:val="24"/>
        </w:rPr>
        <w:t>自定义相关资料内容均支持自主查询。</w:t>
      </w:r>
    </w:p>
    <w:p w14:paraId="464BC997">
      <w:pPr>
        <w:pStyle w:val="45"/>
        <w:spacing w:line="400" w:lineRule="exact"/>
        <w:rPr>
          <w:rFonts w:ascii="宋体" w:hAnsi="宋体"/>
          <w:color w:val="000000" w:themeColor="text1"/>
          <w:szCs w:val="24"/>
        </w:rPr>
      </w:pPr>
      <w:r>
        <w:rPr>
          <w:rFonts w:hint="eastAsia" w:ascii="宋体" w:hAnsi="宋体"/>
          <w:color w:val="000000" w:themeColor="text1"/>
          <w:szCs w:val="24"/>
        </w:rPr>
        <w:t>6.自定义医院说明书</w:t>
      </w:r>
    </w:p>
    <w:p w14:paraId="7FCE32B3">
      <w:pPr>
        <w:pStyle w:val="45"/>
        <w:spacing w:line="400" w:lineRule="exact"/>
        <w:rPr>
          <w:rFonts w:ascii="宋体" w:hAnsi="宋体"/>
          <w:color w:val="000000" w:themeColor="text1"/>
          <w:szCs w:val="24"/>
        </w:rPr>
      </w:pPr>
      <w:r>
        <w:rPr>
          <w:rFonts w:hint="eastAsia" w:ascii="宋体" w:hAnsi="宋体"/>
          <w:color w:val="000000" w:themeColor="text1"/>
          <w:szCs w:val="24"/>
        </w:rPr>
        <w:t>支持用户对药品说明书内容进行自定义维护与更新；</w:t>
      </w:r>
    </w:p>
    <w:p w14:paraId="6AFD25BA">
      <w:pPr>
        <w:pStyle w:val="45"/>
        <w:spacing w:line="400" w:lineRule="exact"/>
        <w:rPr>
          <w:rFonts w:ascii="宋体" w:hAnsi="宋体"/>
          <w:color w:val="000000" w:themeColor="text1"/>
          <w:szCs w:val="24"/>
        </w:rPr>
      </w:pPr>
      <w:r>
        <w:rPr>
          <w:rFonts w:hint="eastAsia" w:ascii="宋体" w:hAnsi="宋体"/>
          <w:color w:val="000000" w:themeColor="text1"/>
          <w:szCs w:val="24"/>
        </w:rPr>
        <w:t>说明书查询时，优先展示自定义添加的说明书。</w:t>
      </w:r>
    </w:p>
    <w:p w14:paraId="64ED9EE2">
      <w:pPr>
        <w:pStyle w:val="45"/>
        <w:spacing w:line="400" w:lineRule="exact"/>
        <w:rPr>
          <w:rFonts w:ascii="宋体" w:hAnsi="宋体"/>
          <w:color w:val="000000" w:themeColor="text1"/>
          <w:szCs w:val="24"/>
        </w:rPr>
      </w:pPr>
      <w:r>
        <w:rPr>
          <w:rFonts w:hint="eastAsia" w:ascii="宋体" w:hAnsi="宋体"/>
          <w:color w:val="000000" w:themeColor="text1"/>
          <w:szCs w:val="24"/>
        </w:rPr>
        <w:t>系统自动审查功能</w:t>
      </w:r>
    </w:p>
    <w:p w14:paraId="751E1549">
      <w:pPr>
        <w:pStyle w:val="45"/>
        <w:spacing w:line="400" w:lineRule="exact"/>
        <w:rPr>
          <w:rFonts w:ascii="宋体" w:hAnsi="宋体"/>
          <w:color w:val="000000" w:themeColor="text1"/>
          <w:szCs w:val="24"/>
        </w:rPr>
      </w:pPr>
      <w:r>
        <w:rPr>
          <w:rFonts w:hint="eastAsia" w:ascii="宋体" w:hAnsi="宋体"/>
          <w:color w:val="000000" w:themeColor="text1"/>
          <w:szCs w:val="24"/>
        </w:rPr>
        <w:t>1.审查问题的严重程度管理功能</w:t>
      </w:r>
    </w:p>
    <w:p w14:paraId="207E2151">
      <w:pPr>
        <w:pStyle w:val="45"/>
        <w:spacing w:line="400" w:lineRule="exact"/>
        <w:rPr>
          <w:rFonts w:ascii="宋体" w:hAnsi="宋体"/>
          <w:color w:val="000000" w:themeColor="text1"/>
          <w:szCs w:val="24"/>
        </w:rPr>
      </w:pPr>
      <w:r>
        <w:rPr>
          <w:rFonts w:hint="eastAsia" w:ascii="宋体" w:hAnsi="宋体"/>
          <w:color w:val="000000" w:themeColor="text1"/>
          <w:szCs w:val="24"/>
        </w:rPr>
        <w:t>通过采用警示级别的设置，实现按严重程度对审查出的不合理问题进行区分。</w:t>
      </w:r>
    </w:p>
    <w:p w14:paraId="7FF84D1C">
      <w:pPr>
        <w:pStyle w:val="45"/>
        <w:spacing w:line="400" w:lineRule="exact"/>
        <w:rPr>
          <w:rFonts w:ascii="宋体" w:hAnsi="宋体"/>
          <w:color w:val="000000" w:themeColor="text1"/>
          <w:szCs w:val="24"/>
        </w:rPr>
      </w:pPr>
      <w:r>
        <w:rPr>
          <w:rFonts w:hint="eastAsia" w:ascii="宋体" w:hAnsi="宋体"/>
          <w:color w:val="000000" w:themeColor="text1"/>
          <w:szCs w:val="24"/>
        </w:rPr>
        <w:t>2.审查问题的问题类型管理功能</w:t>
      </w:r>
    </w:p>
    <w:p w14:paraId="2F0C7CA8">
      <w:pPr>
        <w:pStyle w:val="45"/>
        <w:spacing w:line="400" w:lineRule="exact"/>
        <w:rPr>
          <w:rFonts w:ascii="宋体" w:hAnsi="宋体"/>
          <w:color w:val="000000" w:themeColor="text1"/>
          <w:szCs w:val="24"/>
        </w:rPr>
      </w:pPr>
      <w:r>
        <w:rPr>
          <w:rFonts w:hint="eastAsia" w:ascii="宋体" w:hAnsi="宋体"/>
          <w:color w:val="000000" w:themeColor="text1"/>
          <w:szCs w:val="24"/>
        </w:rPr>
        <w:t>通过采用警示类型的设置，对审查出的不合理问题按照错误类型进行问题归类。</w:t>
      </w:r>
    </w:p>
    <w:p w14:paraId="30C9C5DB">
      <w:pPr>
        <w:pStyle w:val="45"/>
        <w:spacing w:line="400" w:lineRule="exact"/>
        <w:rPr>
          <w:rFonts w:ascii="宋体" w:hAnsi="宋体"/>
          <w:color w:val="000000" w:themeColor="text1"/>
          <w:szCs w:val="24"/>
        </w:rPr>
      </w:pPr>
      <w:r>
        <w:rPr>
          <w:rFonts w:hint="eastAsia" w:ascii="宋体" w:hAnsi="宋体"/>
          <w:color w:val="000000" w:themeColor="text1"/>
          <w:szCs w:val="24"/>
        </w:rPr>
        <w:t>3.检验指标与用药的审查</w:t>
      </w:r>
    </w:p>
    <w:p w14:paraId="7C3921EF">
      <w:pPr>
        <w:pStyle w:val="45"/>
        <w:spacing w:line="400" w:lineRule="exact"/>
        <w:rPr>
          <w:rFonts w:ascii="宋体" w:hAnsi="宋体"/>
          <w:color w:val="000000" w:themeColor="text1"/>
          <w:szCs w:val="24"/>
        </w:rPr>
      </w:pPr>
      <w:r>
        <w:rPr>
          <w:rFonts w:hint="eastAsia" w:ascii="宋体" w:hAnsi="宋体"/>
          <w:color w:val="000000" w:themeColor="text1"/>
          <w:szCs w:val="24"/>
        </w:rPr>
        <w:t>将检验指标与相关药品进行关联，实现检验指标在该药品用法用量、禁忌症、相互作用审查中的应用。</w:t>
      </w:r>
    </w:p>
    <w:p w14:paraId="0614B369">
      <w:pPr>
        <w:pStyle w:val="45"/>
        <w:spacing w:line="400" w:lineRule="exact"/>
        <w:rPr>
          <w:rFonts w:ascii="宋体" w:hAnsi="宋体"/>
          <w:color w:val="000000" w:themeColor="text1"/>
          <w:szCs w:val="24"/>
        </w:rPr>
      </w:pPr>
      <w:r>
        <w:rPr>
          <w:rFonts w:hint="eastAsia" w:ascii="宋体" w:hAnsi="宋体"/>
          <w:color w:val="000000" w:themeColor="text1"/>
          <w:szCs w:val="24"/>
        </w:rPr>
        <w:t>4.适应症、禁忌症的审查</w:t>
      </w:r>
    </w:p>
    <w:p w14:paraId="23642C60">
      <w:pPr>
        <w:pStyle w:val="45"/>
        <w:spacing w:line="400" w:lineRule="exact"/>
        <w:rPr>
          <w:rFonts w:ascii="宋体" w:hAnsi="宋体"/>
          <w:color w:val="000000" w:themeColor="text1"/>
          <w:szCs w:val="24"/>
        </w:rPr>
      </w:pPr>
      <w:r>
        <w:rPr>
          <w:rFonts w:hint="eastAsia" w:ascii="宋体" w:hAnsi="宋体"/>
          <w:color w:val="000000" w:themeColor="text1"/>
          <w:szCs w:val="24"/>
        </w:rPr>
        <w:t>系统支持结合患者诊断、检验指标、年龄等信息，实现对药品适应症、禁忌症的合理性审查。</w:t>
      </w:r>
    </w:p>
    <w:p w14:paraId="37821DA8">
      <w:pPr>
        <w:pStyle w:val="45"/>
        <w:spacing w:line="400" w:lineRule="exact"/>
        <w:rPr>
          <w:rFonts w:ascii="宋体" w:hAnsi="宋体"/>
          <w:color w:val="000000" w:themeColor="text1"/>
          <w:szCs w:val="24"/>
        </w:rPr>
      </w:pPr>
      <w:r>
        <w:rPr>
          <w:rFonts w:hint="eastAsia" w:ascii="宋体" w:hAnsi="宋体"/>
          <w:color w:val="000000" w:themeColor="text1"/>
          <w:szCs w:val="24"/>
        </w:rPr>
        <w:t>5.给药途径的审查</w:t>
      </w:r>
    </w:p>
    <w:p w14:paraId="6484C44D">
      <w:pPr>
        <w:pStyle w:val="45"/>
        <w:spacing w:line="400" w:lineRule="exact"/>
        <w:rPr>
          <w:rFonts w:ascii="宋体" w:hAnsi="宋体"/>
          <w:color w:val="000000" w:themeColor="text1"/>
          <w:szCs w:val="24"/>
        </w:rPr>
      </w:pPr>
      <w:r>
        <w:rPr>
          <w:rFonts w:hint="eastAsia" w:ascii="宋体" w:hAnsi="宋体"/>
          <w:color w:val="000000" w:themeColor="text1"/>
          <w:szCs w:val="24"/>
        </w:rPr>
        <w:t>实现处方/医嘱药品的给药途径的合理性的审查。</w:t>
      </w:r>
    </w:p>
    <w:p w14:paraId="6E257FF1">
      <w:pPr>
        <w:pStyle w:val="45"/>
        <w:spacing w:line="400" w:lineRule="exact"/>
        <w:rPr>
          <w:rFonts w:ascii="宋体" w:hAnsi="宋体"/>
          <w:color w:val="000000" w:themeColor="text1"/>
          <w:szCs w:val="24"/>
        </w:rPr>
      </w:pPr>
      <w:r>
        <w:rPr>
          <w:rFonts w:hint="eastAsia" w:ascii="宋体" w:hAnsi="宋体"/>
          <w:color w:val="000000" w:themeColor="text1"/>
          <w:szCs w:val="24"/>
        </w:rPr>
        <w:t>6.用法用量的审查</w:t>
      </w:r>
    </w:p>
    <w:p w14:paraId="35EAB41C">
      <w:pPr>
        <w:pStyle w:val="45"/>
        <w:spacing w:line="400" w:lineRule="exact"/>
        <w:rPr>
          <w:rFonts w:ascii="宋体" w:hAnsi="宋体"/>
          <w:color w:val="000000" w:themeColor="text1"/>
          <w:szCs w:val="24"/>
        </w:rPr>
      </w:pPr>
      <w:r>
        <w:rPr>
          <w:rFonts w:hint="eastAsia" w:ascii="宋体" w:hAnsi="宋体"/>
          <w:color w:val="000000" w:themeColor="text1"/>
          <w:szCs w:val="24"/>
        </w:rPr>
        <w:t>系统支持根据患者年龄、性别、体重、体表面积、孕产、诊断、各项检验指标，结合药品的给药途径等信息对药品剂量进行合理性审查。</w:t>
      </w:r>
    </w:p>
    <w:p w14:paraId="2988BF07">
      <w:pPr>
        <w:pStyle w:val="45"/>
        <w:spacing w:line="400" w:lineRule="exact"/>
        <w:rPr>
          <w:rFonts w:ascii="宋体" w:hAnsi="宋体"/>
          <w:color w:val="000000" w:themeColor="text1"/>
          <w:szCs w:val="24"/>
        </w:rPr>
      </w:pPr>
      <w:r>
        <w:rPr>
          <w:rFonts w:hint="eastAsia" w:ascii="宋体" w:hAnsi="宋体"/>
          <w:color w:val="000000" w:themeColor="text1"/>
          <w:szCs w:val="24"/>
        </w:rPr>
        <w:t>7.用药疗程的审查</w:t>
      </w:r>
    </w:p>
    <w:p w14:paraId="47FE3EBF">
      <w:pPr>
        <w:pStyle w:val="45"/>
        <w:spacing w:line="400" w:lineRule="exact"/>
        <w:rPr>
          <w:rFonts w:ascii="宋体" w:hAnsi="宋体"/>
          <w:color w:val="000000" w:themeColor="text1"/>
          <w:szCs w:val="24"/>
        </w:rPr>
      </w:pPr>
      <w:r>
        <w:rPr>
          <w:rFonts w:hint="eastAsia" w:ascii="宋体" w:hAnsi="宋体"/>
          <w:color w:val="000000" w:themeColor="text1"/>
          <w:szCs w:val="24"/>
        </w:rPr>
        <w:t>支持特定药品的用药疗程的管控。</w:t>
      </w:r>
    </w:p>
    <w:p w14:paraId="1EBC64BA">
      <w:pPr>
        <w:pStyle w:val="45"/>
        <w:spacing w:line="400" w:lineRule="exact"/>
        <w:rPr>
          <w:rFonts w:ascii="宋体" w:hAnsi="宋体"/>
          <w:color w:val="000000" w:themeColor="text1"/>
          <w:szCs w:val="24"/>
        </w:rPr>
      </w:pPr>
      <w:r>
        <w:rPr>
          <w:rFonts w:hint="eastAsia" w:ascii="宋体" w:hAnsi="宋体"/>
          <w:color w:val="000000" w:themeColor="text1"/>
          <w:szCs w:val="24"/>
        </w:rPr>
        <w:t>8.相互作用的审查</w:t>
      </w:r>
    </w:p>
    <w:p w14:paraId="4B2B4BC7">
      <w:pPr>
        <w:pStyle w:val="45"/>
        <w:spacing w:line="400" w:lineRule="exact"/>
        <w:rPr>
          <w:rFonts w:ascii="宋体" w:hAnsi="宋体"/>
          <w:color w:val="000000" w:themeColor="text1"/>
          <w:szCs w:val="24"/>
        </w:rPr>
      </w:pPr>
      <w:r>
        <w:rPr>
          <w:rFonts w:hint="eastAsia" w:ascii="宋体" w:hAnsi="宋体"/>
          <w:color w:val="000000" w:themeColor="text1"/>
          <w:szCs w:val="24"/>
        </w:rPr>
        <w:t>结合病人的具体情况【如：诊断、检验值、合用药品（剂量、频率、给药途径）】等信息，实现可根据不同药品名称在实际用药中是否存在不良相互作用的精准审查。</w:t>
      </w:r>
    </w:p>
    <w:p w14:paraId="346A7F4D">
      <w:pPr>
        <w:pStyle w:val="45"/>
        <w:spacing w:line="400" w:lineRule="exact"/>
        <w:rPr>
          <w:rFonts w:ascii="宋体" w:hAnsi="宋体"/>
          <w:color w:val="000000" w:themeColor="text1"/>
          <w:szCs w:val="24"/>
        </w:rPr>
      </w:pPr>
      <w:r>
        <w:rPr>
          <w:rFonts w:hint="eastAsia" w:ascii="宋体" w:hAnsi="宋体"/>
          <w:color w:val="000000" w:themeColor="text1"/>
          <w:szCs w:val="24"/>
        </w:rPr>
        <w:t>9.重复用药的审查（重复开具、重复治疗）</w:t>
      </w:r>
    </w:p>
    <w:p w14:paraId="44D4CE8F">
      <w:pPr>
        <w:pStyle w:val="45"/>
        <w:spacing w:line="400" w:lineRule="exact"/>
        <w:rPr>
          <w:rFonts w:ascii="宋体" w:hAnsi="宋体"/>
          <w:color w:val="000000" w:themeColor="text1"/>
          <w:szCs w:val="24"/>
        </w:rPr>
      </w:pPr>
      <w:r>
        <w:rPr>
          <w:rFonts w:hint="eastAsia" w:ascii="宋体" w:hAnsi="宋体"/>
          <w:color w:val="000000" w:themeColor="text1"/>
          <w:szCs w:val="24"/>
        </w:rPr>
        <w:t>实现可根据不同药品名称、或药品成分在实际用药中重复治疗的审查。</w:t>
      </w:r>
    </w:p>
    <w:p w14:paraId="142D2227">
      <w:pPr>
        <w:pStyle w:val="45"/>
        <w:spacing w:line="400" w:lineRule="exact"/>
        <w:rPr>
          <w:rFonts w:ascii="宋体" w:hAnsi="宋体"/>
          <w:color w:val="000000" w:themeColor="text1"/>
          <w:szCs w:val="24"/>
        </w:rPr>
      </w:pPr>
      <w:r>
        <w:rPr>
          <w:rFonts w:hint="eastAsia" w:ascii="宋体" w:hAnsi="宋体"/>
          <w:color w:val="000000" w:themeColor="text1"/>
          <w:szCs w:val="24"/>
        </w:rPr>
        <w:t>10.配伍的审查</w:t>
      </w:r>
    </w:p>
    <w:p w14:paraId="57EA0425">
      <w:pPr>
        <w:pStyle w:val="45"/>
        <w:spacing w:line="400" w:lineRule="exact"/>
        <w:rPr>
          <w:rFonts w:ascii="宋体" w:hAnsi="宋体"/>
          <w:color w:val="000000" w:themeColor="text1"/>
          <w:szCs w:val="24"/>
        </w:rPr>
      </w:pPr>
      <w:r>
        <w:rPr>
          <w:rFonts w:hint="eastAsia" w:ascii="宋体" w:hAnsi="宋体"/>
          <w:color w:val="000000" w:themeColor="text1"/>
          <w:szCs w:val="24"/>
        </w:rPr>
        <w:t>实现注射剂在开具时，实现配伍审查，提示同组药嘱中是否存在溶媒用量、溶媒选择、稀释（小容量注射剂）、配伍、及钾离子浓度不合理的问题。</w:t>
      </w:r>
    </w:p>
    <w:p w14:paraId="1B566043">
      <w:pPr>
        <w:pStyle w:val="45"/>
        <w:spacing w:line="400" w:lineRule="exact"/>
        <w:rPr>
          <w:rFonts w:ascii="宋体" w:hAnsi="宋体"/>
          <w:color w:val="000000" w:themeColor="text1"/>
          <w:szCs w:val="24"/>
        </w:rPr>
      </w:pPr>
      <w:r>
        <w:rPr>
          <w:rFonts w:hint="eastAsia" w:ascii="宋体" w:hAnsi="宋体"/>
          <w:color w:val="000000" w:themeColor="text1"/>
          <w:szCs w:val="24"/>
        </w:rPr>
        <w:t>11.特殊人群用药审查</w:t>
      </w:r>
    </w:p>
    <w:p w14:paraId="24620873">
      <w:pPr>
        <w:pStyle w:val="45"/>
        <w:spacing w:line="400" w:lineRule="exact"/>
        <w:rPr>
          <w:rFonts w:ascii="宋体" w:hAnsi="宋体"/>
          <w:color w:val="000000" w:themeColor="text1"/>
          <w:szCs w:val="24"/>
        </w:rPr>
      </w:pPr>
      <w:r>
        <w:rPr>
          <w:rFonts w:hint="eastAsia" w:ascii="宋体" w:hAnsi="宋体"/>
          <w:color w:val="000000" w:themeColor="text1"/>
          <w:szCs w:val="24"/>
        </w:rPr>
        <w:t>医嘱中是否存在特殊人群（妊娠期妇女、哺乳期妇女、老年人、儿童等）中的禁用及慎用的药品。</w:t>
      </w:r>
    </w:p>
    <w:p w14:paraId="4B0FE259">
      <w:pPr>
        <w:pStyle w:val="45"/>
        <w:spacing w:line="400" w:lineRule="exact"/>
        <w:rPr>
          <w:rFonts w:ascii="宋体" w:hAnsi="宋体"/>
          <w:color w:val="000000" w:themeColor="text1"/>
          <w:szCs w:val="24"/>
        </w:rPr>
      </w:pPr>
      <w:r>
        <w:rPr>
          <w:rFonts w:hint="eastAsia" w:ascii="宋体" w:hAnsi="宋体"/>
          <w:color w:val="000000" w:themeColor="text1"/>
          <w:szCs w:val="24"/>
        </w:rPr>
        <w:t>12.过敏的审查</w:t>
      </w:r>
    </w:p>
    <w:p w14:paraId="7B7936AA">
      <w:pPr>
        <w:pStyle w:val="45"/>
        <w:spacing w:line="400" w:lineRule="exact"/>
        <w:rPr>
          <w:rFonts w:ascii="宋体" w:hAnsi="宋体"/>
          <w:color w:val="000000" w:themeColor="text1"/>
          <w:szCs w:val="24"/>
        </w:rPr>
      </w:pPr>
      <w:r>
        <w:rPr>
          <w:rFonts w:hint="eastAsia" w:ascii="宋体" w:hAnsi="宋体"/>
          <w:color w:val="000000" w:themeColor="text1"/>
          <w:szCs w:val="24"/>
        </w:rPr>
        <w:t>在获取病人既往过敏原或过敏类信息的基础上，提示病人用药处方中是否存在与病人既往过敏药品、食物相关的、可能导致类似过敏反应的药品。</w:t>
      </w:r>
    </w:p>
    <w:p w14:paraId="7BCE8226">
      <w:pPr>
        <w:pStyle w:val="45"/>
        <w:spacing w:line="400" w:lineRule="exact"/>
        <w:rPr>
          <w:rFonts w:ascii="宋体" w:hAnsi="宋体"/>
          <w:color w:val="000000" w:themeColor="text1"/>
          <w:szCs w:val="24"/>
        </w:rPr>
      </w:pPr>
      <w:r>
        <w:rPr>
          <w:rFonts w:hint="eastAsia" w:ascii="宋体" w:hAnsi="宋体"/>
          <w:color w:val="000000" w:themeColor="text1"/>
          <w:szCs w:val="24"/>
        </w:rPr>
        <w:t>13.不良反应提醒</w:t>
      </w:r>
    </w:p>
    <w:p w14:paraId="0E9CCD12">
      <w:pPr>
        <w:pStyle w:val="45"/>
        <w:spacing w:line="400" w:lineRule="exact"/>
        <w:rPr>
          <w:rFonts w:ascii="宋体" w:hAnsi="宋体"/>
          <w:color w:val="000000" w:themeColor="text1"/>
          <w:szCs w:val="24"/>
        </w:rPr>
      </w:pPr>
      <w:r>
        <w:rPr>
          <w:rFonts w:hint="eastAsia" w:ascii="宋体" w:hAnsi="宋体"/>
          <w:color w:val="000000" w:themeColor="text1"/>
          <w:szCs w:val="24"/>
        </w:rPr>
        <w:t>根据国家药品监督管理局发布的不良反应信息通报，提醒医生在使用相关药品时需要注意的问题。</w:t>
      </w:r>
    </w:p>
    <w:p w14:paraId="3D33FC6B">
      <w:pPr>
        <w:pStyle w:val="45"/>
        <w:spacing w:line="400" w:lineRule="exact"/>
        <w:rPr>
          <w:rFonts w:ascii="宋体" w:hAnsi="宋体"/>
          <w:color w:val="000000" w:themeColor="text1"/>
          <w:szCs w:val="24"/>
        </w:rPr>
      </w:pPr>
      <w:r>
        <w:rPr>
          <w:rFonts w:hint="eastAsia" w:ascii="宋体" w:hAnsi="宋体"/>
          <w:color w:val="000000" w:themeColor="text1"/>
          <w:szCs w:val="24"/>
        </w:rPr>
        <w:t>14.其他提醒</w:t>
      </w:r>
    </w:p>
    <w:p w14:paraId="672B3E2A">
      <w:pPr>
        <w:pStyle w:val="45"/>
        <w:spacing w:line="400" w:lineRule="exact"/>
        <w:rPr>
          <w:rFonts w:ascii="宋体" w:hAnsi="宋体"/>
          <w:color w:val="000000" w:themeColor="text1"/>
          <w:szCs w:val="24"/>
        </w:rPr>
      </w:pPr>
      <w:r>
        <w:rPr>
          <w:rFonts w:hint="eastAsia" w:ascii="宋体" w:hAnsi="宋体"/>
          <w:color w:val="000000" w:themeColor="text1"/>
          <w:szCs w:val="24"/>
        </w:rPr>
        <w:t>对有避光输注、冲管、特殊的滴速、输注速度要求的药品可进行提醒。</w:t>
      </w:r>
    </w:p>
    <w:p w14:paraId="1193795A">
      <w:pPr>
        <w:pStyle w:val="45"/>
        <w:spacing w:line="400" w:lineRule="exact"/>
        <w:rPr>
          <w:rFonts w:ascii="宋体" w:hAnsi="宋体"/>
          <w:color w:val="000000" w:themeColor="text1"/>
          <w:szCs w:val="24"/>
        </w:rPr>
      </w:pPr>
      <w:r>
        <w:rPr>
          <w:rFonts w:hint="eastAsia" w:ascii="宋体" w:hAnsi="宋体"/>
          <w:color w:val="000000" w:themeColor="text1"/>
          <w:szCs w:val="24"/>
        </w:rPr>
        <w:t>15.中药饮片的审查</w:t>
      </w:r>
    </w:p>
    <w:p w14:paraId="5B333198">
      <w:pPr>
        <w:pStyle w:val="45"/>
        <w:spacing w:line="400" w:lineRule="exact"/>
        <w:rPr>
          <w:rFonts w:ascii="宋体" w:hAnsi="宋体"/>
          <w:color w:val="000000" w:themeColor="text1"/>
          <w:szCs w:val="24"/>
        </w:rPr>
      </w:pPr>
      <w:r>
        <w:rPr>
          <w:rFonts w:hint="eastAsia" w:ascii="宋体" w:hAnsi="宋体"/>
          <w:color w:val="000000" w:themeColor="text1"/>
          <w:szCs w:val="24"/>
        </w:rPr>
        <w:t>可实现饮片十八反、十九畏的配伍管控。</w:t>
      </w:r>
    </w:p>
    <w:p w14:paraId="3E6C7762">
      <w:pPr>
        <w:pStyle w:val="45"/>
        <w:spacing w:line="400" w:lineRule="exact"/>
        <w:rPr>
          <w:rFonts w:ascii="宋体" w:hAnsi="宋体"/>
          <w:color w:val="000000" w:themeColor="text1"/>
          <w:szCs w:val="24"/>
        </w:rPr>
      </w:pPr>
      <w:r>
        <w:rPr>
          <w:rFonts w:hint="eastAsia" w:ascii="宋体" w:hAnsi="宋体"/>
          <w:color w:val="000000" w:themeColor="text1"/>
          <w:szCs w:val="24"/>
        </w:rPr>
        <w:t>16.抗菌药物管理</w:t>
      </w:r>
    </w:p>
    <w:p w14:paraId="0E92C801">
      <w:pPr>
        <w:pStyle w:val="45"/>
        <w:spacing w:line="400" w:lineRule="exact"/>
        <w:rPr>
          <w:rFonts w:ascii="宋体" w:hAnsi="宋体"/>
          <w:color w:val="000000" w:themeColor="text1"/>
          <w:szCs w:val="24"/>
        </w:rPr>
      </w:pPr>
      <w:r>
        <w:rPr>
          <w:rFonts w:hint="eastAsia" w:ascii="宋体" w:hAnsi="宋体"/>
          <w:color w:val="000000" w:themeColor="text1"/>
          <w:szCs w:val="24"/>
        </w:rPr>
        <w:t>提供规则模板，可按《抗菌药物临床应用指导原则(2015年版)》实现抗菌药物越权用药的管控。</w:t>
      </w:r>
    </w:p>
    <w:p w14:paraId="647719E0">
      <w:pPr>
        <w:pStyle w:val="45"/>
        <w:spacing w:line="400" w:lineRule="exact"/>
        <w:rPr>
          <w:rFonts w:ascii="宋体" w:hAnsi="宋体"/>
          <w:color w:val="000000" w:themeColor="text1"/>
          <w:szCs w:val="24"/>
        </w:rPr>
      </w:pPr>
      <w:r>
        <w:rPr>
          <w:rFonts w:hint="eastAsia" w:ascii="宋体" w:hAnsi="宋体"/>
          <w:color w:val="000000" w:themeColor="text1"/>
          <w:szCs w:val="24"/>
        </w:rPr>
        <w:t>17.精、麻、毒、放、高危等药品的审查</w:t>
      </w:r>
    </w:p>
    <w:p w14:paraId="1C5DEF2F">
      <w:pPr>
        <w:pStyle w:val="45"/>
        <w:spacing w:line="400" w:lineRule="exact"/>
        <w:rPr>
          <w:rFonts w:ascii="宋体" w:hAnsi="宋体"/>
          <w:color w:val="000000" w:themeColor="text1"/>
          <w:szCs w:val="24"/>
        </w:rPr>
      </w:pPr>
      <w:r>
        <w:rPr>
          <w:rFonts w:hint="eastAsia" w:ascii="宋体" w:hAnsi="宋体"/>
          <w:color w:val="000000" w:themeColor="text1"/>
          <w:szCs w:val="24"/>
        </w:rPr>
        <w:t>对已上市精、麻、毒、放、高危药品，维护精神药品、麻醉药品、毒性药品、放射性药品、高危药品的属性标志，用户可采用属性进行规则自定义，实现相关药品的管控。</w:t>
      </w:r>
    </w:p>
    <w:p w14:paraId="7E0163EB">
      <w:pPr>
        <w:pStyle w:val="45"/>
        <w:spacing w:line="400" w:lineRule="exact"/>
        <w:rPr>
          <w:rFonts w:ascii="宋体" w:hAnsi="宋体"/>
          <w:color w:val="000000" w:themeColor="text1"/>
          <w:szCs w:val="24"/>
        </w:rPr>
      </w:pPr>
      <w:r>
        <w:rPr>
          <w:rFonts w:hint="eastAsia" w:ascii="宋体" w:hAnsi="宋体"/>
          <w:color w:val="000000" w:themeColor="text1"/>
          <w:szCs w:val="24"/>
        </w:rPr>
        <w:t>18.自定义合理性审查规则</w:t>
      </w:r>
    </w:p>
    <w:p w14:paraId="382D180E">
      <w:pPr>
        <w:pStyle w:val="45"/>
        <w:spacing w:line="400" w:lineRule="exact"/>
        <w:rPr>
          <w:rFonts w:ascii="宋体" w:hAnsi="宋体"/>
          <w:color w:val="000000" w:themeColor="text1"/>
          <w:szCs w:val="24"/>
        </w:rPr>
      </w:pPr>
      <w:r>
        <w:rPr>
          <w:rFonts w:hint="eastAsia" w:ascii="宋体" w:hAnsi="宋体"/>
          <w:color w:val="000000" w:themeColor="text1"/>
          <w:szCs w:val="24"/>
        </w:rPr>
        <w:t>支持用户自定义药品规则，能够对所有使用规则（包括引用自说明书规则集的规则和本院自定义的规则）进行新增、修改和删除，实现对用药适应症、禁忌症、用法用量、给药途径、相互作用、重复用药、特殊人群、配伍、过敏、不良反应等精准审查，规则审核后立即生效（不需要重启服务器）。</w:t>
      </w:r>
    </w:p>
    <w:p w14:paraId="46A7783B">
      <w:pPr>
        <w:pStyle w:val="9"/>
        <w:numPr>
          <w:ilvl w:val="5"/>
          <w:numId w:val="0"/>
        </w:numPr>
        <w:spacing w:before="0" w:after="0" w:line="400" w:lineRule="exact"/>
        <w:rPr>
          <w:rFonts w:ascii="宋体" w:hAnsi="宋体" w:eastAsia="宋体" w:cs="宋体"/>
          <w:color w:val="000000" w:themeColor="text1"/>
        </w:rPr>
      </w:pPr>
      <w:bookmarkStart w:id="1216" w:name="_Toc193385375"/>
      <w:r>
        <w:rPr>
          <w:rFonts w:hint="eastAsia" w:ascii="宋体" w:hAnsi="宋体" w:eastAsia="宋体" w:cs="宋体"/>
          <w:color w:val="000000" w:themeColor="text1"/>
        </w:rPr>
        <w:t>1.1.3.3.6.4基层AI医疗场景化应用</w:t>
      </w:r>
      <w:bookmarkEnd w:id="1216"/>
    </w:p>
    <w:p w14:paraId="71636CA9">
      <w:pPr>
        <w:pStyle w:val="45"/>
        <w:spacing w:line="400" w:lineRule="exact"/>
        <w:rPr>
          <w:rFonts w:ascii="宋体" w:hAnsi="宋体"/>
          <w:color w:val="000000" w:themeColor="text1"/>
          <w:szCs w:val="24"/>
        </w:rPr>
      </w:pPr>
      <w:r>
        <w:rPr>
          <w:rFonts w:hint="eastAsia" w:ascii="宋体" w:hAnsi="宋体"/>
          <w:color w:val="000000" w:themeColor="text1"/>
          <w:szCs w:val="24"/>
        </w:rPr>
        <w:t>本项目在市级政务云将部署AI模型，并进行模型训练，可提供在医疗领域具备高专业性、高准确性和高实用性的AI模型。基卫系统可通过API接口调用该模型，为基层医生提供以下应用场景：</w:t>
      </w:r>
    </w:p>
    <w:p w14:paraId="6178D703">
      <w:pPr>
        <w:pStyle w:val="45"/>
        <w:spacing w:line="400" w:lineRule="exact"/>
        <w:rPr>
          <w:rFonts w:ascii="宋体" w:hAnsi="宋体"/>
          <w:color w:val="000000" w:themeColor="text1"/>
          <w:szCs w:val="24"/>
        </w:rPr>
      </w:pPr>
      <w:r>
        <w:rPr>
          <w:rFonts w:hint="eastAsia" w:ascii="宋体" w:hAnsi="宋体"/>
          <w:color w:val="000000" w:themeColor="text1"/>
          <w:szCs w:val="24"/>
        </w:rPr>
        <w:t>1.病历智能书写联想</w:t>
      </w:r>
    </w:p>
    <w:p w14:paraId="0344AF8B">
      <w:pPr>
        <w:pStyle w:val="45"/>
        <w:spacing w:line="400" w:lineRule="exact"/>
        <w:rPr>
          <w:rFonts w:ascii="宋体" w:hAnsi="宋体"/>
          <w:color w:val="000000" w:themeColor="text1"/>
          <w:szCs w:val="24"/>
        </w:rPr>
      </w:pPr>
      <w:r>
        <w:rPr>
          <w:rFonts w:hint="eastAsia" w:ascii="宋体" w:hAnsi="宋体"/>
          <w:color w:val="000000" w:themeColor="text1"/>
          <w:szCs w:val="24"/>
        </w:rPr>
        <w:t>通过接入AI模型构建书写规则，将海量病历文书数据放入模型提炼，分析医生信息、患者病情、病历内容等关系，形成一个具有用户、疾病与文书描述特性的文书大模型，在医生在门诊和住院病历书写时，模型可以根据医生书写习惯、病历内容要求、患者疾病情况来推导出用户下一步想要书写的段落内容，有多个结果时，系统会一并给出，根据可能性从高到低排序，医生只需要选择符合预期的内容来完成段落书写，同时通过推荐的文书内容也能帮助医生整理分析病情，进一步提高诊治效率。</w:t>
      </w:r>
    </w:p>
    <w:p w14:paraId="32036873">
      <w:pPr>
        <w:pStyle w:val="45"/>
        <w:spacing w:line="400" w:lineRule="exact"/>
        <w:rPr>
          <w:rFonts w:ascii="宋体" w:hAnsi="宋体"/>
          <w:color w:val="000000" w:themeColor="text1"/>
          <w:szCs w:val="24"/>
        </w:rPr>
      </w:pPr>
      <w:r>
        <w:rPr>
          <w:rFonts w:hint="eastAsia" w:ascii="宋体" w:hAnsi="宋体"/>
          <w:color w:val="000000" w:themeColor="text1"/>
          <w:szCs w:val="24"/>
        </w:rPr>
        <w:t>2.病历辅助生成</w:t>
      </w:r>
    </w:p>
    <w:p w14:paraId="374582D4">
      <w:pPr>
        <w:pStyle w:val="45"/>
        <w:spacing w:line="400" w:lineRule="exact"/>
        <w:rPr>
          <w:rFonts w:ascii="宋体" w:hAnsi="宋体"/>
          <w:color w:val="000000" w:themeColor="text1"/>
          <w:szCs w:val="24"/>
        </w:rPr>
      </w:pPr>
      <w:r>
        <w:rPr>
          <w:rFonts w:hint="eastAsia" w:ascii="宋体" w:hAnsi="宋体"/>
          <w:color w:val="000000" w:themeColor="text1"/>
          <w:szCs w:val="24"/>
        </w:rPr>
        <w:t>接入AI模型，把患者在诊疗过程中的医嘱、生命体征、检查检验报告结果与病历文书进行提取和标记，形成符合文书书写要求的病历结构化模型，模型能够根据不同的病历类型生成对应的文书内容填入对应的节点，例如在出院时预生成出院小结完整的病历，同时能给出信息来源供用户查看确认，以确保描述的准确性，用户无需花大量时间在系统中各处查看患者诊疗过程信息去分析来书写内容，只需要进行简单的调整与核对即可完成对应内容书写，若用户不直接使用预生成的完整病历来创建自己的病历，也可以通过选择引用的方式将预生成的病历数据引用到用户自己新建的病历中。</w:t>
      </w:r>
    </w:p>
    <w:p w14:paraId="0964DB79">
      <w:pPr>
        <w:pStyle w:val="9"/>
        <w:numPr>
          <w:ilvl w:val="5"/>
          <w:numId w:val="0"/>
        </w:numPr>
        <w:spacing w:before="0" w:after="0" w:line="400" w:lineRule="exact"/>
        <w:rPr>
          <w:rFonts w:ascii="宋体" w:hAnsi="宋体" w:eastAsia="宋体" w:cs="宋体"/>
          <w:color w:val="000000" w:themeColor="text1"/>
        </w:rPr>
      </w:pPr>
      <w:bookmarkStart w:id="1217" w:name="_Toc193385376"/>
      <w:r>
        <w:rPr>
          <w:rFonts w:hint="eastAsia" w:ascii="宋体" w:hAnsi="宋体" w:eastAsia="宋体" w:cs="宋体"/>
          <w:color w:val="000000" w:themeColor="text1"/>
        </w:rPr>
        <w:t>1.1.3.3.6.5与智能语音随访系统对接</w:t>
      </w:r>
      <w:bookmarkEnd w:id="1217"/>
    </w:p>
    <w:p w14:paraId="575D5F84">
      <w:pPr>
        <w:pStyle w:val="45"/>
        <w:spacing w:line="400" w:lineRule="exact"/>
        <w:rPr>
          <w:rFonts w:ascii="宋体" w:hAnsi="宋体"/>
          <w:color w:val="000000" w:themeColor="text1"/>
          <w:szCs w:val="24"/>
        </w:rPr>
      </w:pPr>
      <w:r>
        <w:rPr>
          <w:rFonts w:hint="eastAsia" w:ascii="宋体" w:hAnsi="宋体"/>
          <w:color w:val="000000" w:themeColor="text1"/>
          <w:szCs w:val="24"/>
        </w:rPr>
        <w:t>与本次项目建设的智能语音随访系统对接，实现高血压、糖尿病智能语音随访：</w:t>
      </w:r>
    </w:p>
    <w:p w14:paraId="59EF10AE">
      <w:pPr>
        <w:pStyle w:val="45"/>
        <w:spacing w:line="400" w:lineRule="exact"/>
        <w:rPr>
          <w:rFonts w:ascii="宋体" w:hAnsi="宋体"/>
          <w:color w:val="000000" w:themeColor="text1"/>
          <w:szCs w:val="24"/>
        </w:rPr>
      </w:pPr>
      <w:r>
        <w:rPr>
          <w:rFonts w:hint="eastAsia" w:ascii="宋体" w:hAnsi="宋体"/>
          <w:color w:val="000000" w:themeColor="text1"/>
          <w:szCs w:val="24"/>
        </w:rPr>
        <w:t>（1）高血压语音随访</w:t>
      </w:r>
    </w:p>
    <w:p w14:paraId="04C1589A">
      <w:pPr>
        <w:pStyle w:val="45"/>
        <w:spacing w:line="400" w:lineRule="exact"/>
        <w:rPr>
          <w:rFonts w:ascii="宋体" w:hAnsi="宋体"/>
          <w:color w:val="000000" w:themeColor="text1"/>
          <w:szCs w:val="24"/>
        </w:rPr>
      </w:pPr>
      <w:r>
        <w:rPr>
          <w:rFonts w:hint="eastAsia" w:ascii="宋体" w:hAnsi="宋体"/>
          <w:color w:val="000000" w:themeColor="text1"/>
          <w:szCs w:val="24"/>
        </w:rPr>
        <w:t>通过对接智能语音随访系统，实现对高血压患者的语音随访，并生成随访记录。</w:t>
      </w:r>
    </w:p>
    <w:p w14:paraId="2AEE6379">
      <w:pPr>
        <w:pStyle w:val="45"/>
        <w:spacing w:line="400" w:lineRule="exact"/>
        <w:rPr>
          <w:rFonts w:ascii="宋体" w:hAnsi="宋体"/>
          <w:color w:val="000000" w:themeColor="text1"/>
          <w:szCs w:val="24"/>
        </w:rPr>
      </w:pPr>
      <w:r>
        <w:rPr>
          <w:rFonts w:hint="eastAsia" w:ascii="宋体" w:hAnsi="宋体"/>
          <w:color w:val="000000" w:themeColor="text1"/>
          <w:szCs w:val="24"/>
        </w:rPr>
        <w:t>（2）糖尿病语音随访</w:t>
      </w:r>
    </w:p>
    <w:p w14:paraId="4F2F5907">
      <w:pPr>
        <w:pStyle w:val="45"/>
        <w:spacing w:line="400" w:lineRule="exact"/>
        <w:rPr>
          <w:rFonts w:ascii="宋体" w:hAnsi="宋体"/>
          <w:color w:val="000000" w:themeColor="text1"/>
          <w:szCs w:val="24"/>
        </w:rPr>
      </w:pPr>
      <w:r>
        <w:rPr>
          <w:rFonts w:hint="eastAsia" w:ascii="宋体" w:hAnsi="宋体"/>
          <w:color w:val="000000" w:themeColor="text1"/>
          <w:szCs w:val="24"/>
        </w:rPr>
        <w:t>通过对接智能语音随访系统，实现对糖尿病患者的语音随访，并生成随访记录。</w:t>
      </w:r>
    </w:p>
    <w:p w14:paraId="2169D6D3">
      <w:pPr>
        <w:pStyle w:val="9"/>
        <w:numPr>
          <w:ilvl w:val="5"/>
          <w:numId w:val="0"/>
        </w:numPr>
        <w:spacing w:before="0" w:after="0" w:line="400" w:lineRule="exact"/>
        <w:rPr>
          <w:rFonts w:ascii="宋体" w:hAnsi="宋体" w:eastAsia="宋体" w:cs="宋体"/>
          <w:color w:val="000000" w:themeColor="text1"/>
        </w:rPr>
      </w:pPr>
      <w:bookmarkStart w:id="1218" w:name="_Toc193385377"/>
      <w:r>
        <w:rPr>
          <w:rFonts w:hint="eastAsia" w:ascii="宋体" w:hAnsi="宋体" w:eastAsia="宋体" w:cs="宋体"/>
          <w:color w:val="000000" w:themeColor="text1"/>
        </w:rPr>
        <w:t>1.1.3.3.6.6与CA认证系统对接</w:t>
      </w:r>
      <w:bookmarkEnd w:id="1218"/>
    </w:p>
    <w:p w14:paraId="7F490541">
      <w:pPr>
        <w:pStyle w:val="45"/>
        <w:spacing w:line="400" w:lineRule="exact"/>
        <w:rPr>
          <w:rFonts w:ascii="宋体" w:hAnsi="宋体"/>
          <w:color w:val="000000" w:themeColor="text1"/>
          <w:szCs w:val="24"/>
        </w:rPr>
      </w:pPr>
      <w:r>
        <w:rPr>
          <w:rFonts w:hint="eastAsia" w:ascii="宋体" w:hAnsi="宋体"/>
          <w:color w:val="000000" w:themeColor="text1"/>
          <w:szCs w:val="24"/>
        </w:rPr>
        <w:t>福州市基层医疗卫生信息系统系统实现CA认证接入，为系统提供真实可靠的电子签名验证服务。</w:t>
      </w:r>
    </w:p>
    <w:p w14:paraId="5C1DEA43">
      <w:pPr>
        <w:pStyle w:val="9"/>
        <w:numPr>
          <w:ilvl w:val="5"/>
          <w:numId w:val="0"/>
        </w:numPr>
        <w:spacing w:before="0" w:after="0" w:line="400" w:lineRule="exact"/>
        <w:rPr>
          <w:rFonts w:ascii="宋体" w:hAnsi="宋体" w:eastAsia="宋体" w:cs="宋体"/>
          <w:color w:val="000000" w:themeColor="text1"/>
        </w:rPr>
      </w:pPr>
      <w:bookmarkStart w:id="1219" w:name="_Toc193385378"/>
      <w:r>
        <w:rPr>
          <w:rFonts w:hint="eastAsia" w:ascii="宋体" w:hAnsi="宋体" w:eastAsia="宋体" w:cs="宋体"/>
          <w:color w:val="000000" w:themeColor="text1"/>
        </w:rPr>
        <w:t>1.1.3.3.6.7与市级全民健康信息平台对接</w:t>
      </w:r>
      <w:bookmarkEnd w:id="1219"/>
    </w:p>
    <w:p w14:paraId="58EC895B">
      <w:pPr>
        <w:pStyle w:val="45"/>
        <w:spacing w:line="400" w:lineRule="exact"/>
        <w:rPr>
          <w:rFonts w:ascii="宋体" w:hAnsi="宋体"/>
          <w:color w:val="000000" w:themeColor="text1"/>
          <w:szCs w:val="24"/>
        </w:rPr>
      </w:pPr>
      <w:r>
        <w:rPr>
          <w:rFonts w:hint="eastAsia" w:ascii="宋体" w:hAnsi="宋体"/>
          <w:color w:val="000000" w:themeColor="text1"/>
          <w:szCs w:val="24"/>
        </w:rPr>
        <w:t>1.双向转诊服务数据推送</w:t>
      </w:r>
    </w:p>
    <w:p w14:paraId="49979272">
      <w:pPr>
        <w:pStyle w:val="45"/>
        <w:spacing w:line="400" w:lineRule="exact"/>
        <w:rPr>
          <w:rFonts w:ascii="宋体" w:hAnsi="宋体"/>
          <w:color w:val="000000" w:themeColor="text1"/>
          <w:szCs w:val="24"/>
        </w:rPr>
      </w:pPr>
      <w:r>
        <w:rPr>
          <w:rFonts w:hint="eastAsia" w:ascii="宋体" w:hAnsi="宋体"/>
          <w:color w:val="000000" w:themeColor="text1"/>
          <w:szCs w:val="24"/>
        </w:rPr>
        <w:t>（1）双向转诊申请</w:t>
      </w:r>
    </w:p>
    <w:p w14:paraId="2CD22FE0">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通过接口推送双向转诊申请数据。</w:t>
      </w:r>
    </w:p>
    <w:p w14:paraId="272816BA">
      <w:pPr>
        <w:pStyle w:val="45"/>
        <w:spacing w:line="400" w:lineRule="exact"/>
        <w:rPr>
          <w:rFonts w:ascii="宋体" w:hAnsi="宋体"/>
          <w:color w:val="000000" w:themeColor="text1"/>
          <w:szCs w:val="24"/>
        </w:rPr>
      </w:pPr>
      <w:r>
        <w:rPr>
          <w:rFonts w:hint="eastAsia" w:ascii="宋体" w:hAnsi="宋体"/>
          <w:color w:val="000000" w:themeColor="text1"/>
          <w:szCs w:val="24"/>
        </w:rPr>
        <w:t>（2）双向转诊申请通知</w:t>
      </w:r>
    </w:p>
    <w:p w14:paraId="18607EAD">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通过接口推送双向转诊申请通知数据。</w:t>
      </w:r>
    </w:p>
    <w:p w14:paraId="70382D2F">
      <w:pPr>
        <w:pStyle w:val="45"/>
        <w:spacing w:line="400" w:lineRule="exact"/>
        <w:rPr>
          <w:rFonts w:ascii="宋体" w:hAnsi="宋体"/>
          <w:color w:val="000000" w:themeColor="text1"/>
          <w:szCs w:val="24"/>
        </w:rPr>
      </w:pPr>
      <w:r>
        <w:rPr>
          <w:rFonts w:hint="eastAsia" w:ascii="宋体" w:hAnsi="宋体"/>
          <w:color w:val="000000" w:themeColor="text1"/>
          <w:szCs w:val="24"/>
        </w:rPr>
        <w:t>（3）取消双向转诊申请</w:t>
      </w:r>
    </w:p>
    <w:p w14:paraId="3853DB4E">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通过接口推送取消双向转诊申请数据。</w:t>
      </w:r>
    </w:p>
    <w:p w14:paraId="165AE560">
      <w:pPr>
        <w:pStyle w:val="45"/>
        <w:spacing w:line="400" w:lineRule="exact"/>
        <w:rPr>
          <w:rFonts w:ascii="宋体" w:hAnsi="宋体"/>
          <w:color w:val="000000" w:themeColor="text1"/>
          <w:szCs w:val="24"/>
        </w:rPr>
      </w:pPr>
      <w:r>
        <w:rPr>
          <w:rFonts w:hint="eastAsia" w:ascii="宋体" w:hAnsi="宋体"/>
          <w:color w:val="000000" w:themeColor="text1"/>
          <w:szCs w:val="24"/>
        </w:rPr>
        <w:t>（4）取消双向转诊申请通知</w:t>
      </w:r>
    </w:p>
    <w:p w14:paraId="1EF08E25">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通过接口推送取消双向转诊申请通知数据。</w:t>
      </w:r>
    </w:p>
    <w:p w14:paraId="002EC6D5">
      <w:pPr>
        <w:pStyle w:val="45"/>
        <w:spacing w:line="400" w:lineRule="exact"/>
        <w:rPr>
          <w:rFonts w:ascii="宋体" w:hAnsi="宋体"/>
          <w:color w:val="000000" w:themeColor="text1"/>
          <w:szCs w:val="24"/>
        </w:rPr>
      </w:pPr>
      <w:r>
        <w:rPr>
          <w:rFonts w:hint="eastAsia" w:ascii="宋体" w:hAnsi="宋体"/>
          <w:color w:val="000000" w:themeColor="text1"/>
          <w:szCs w:val="24"/>
        </w:rPr>
        <w:t>（5）双向转诊查询</w:t>
      </w:r>
    </w:p>
    <w:p w14:paraId="5D2307D3">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通过接口推送双向转诊查询数据。</w:t>
      </w:r>
    </w:p>
    <w:p w14:paraId="7E413428">
      <w:pPr>
        <w:pStyle w:val="45"/>
        <w:spacing w:line="400" w:lineRule="exact"/>
        <w:rPr>
          <w:rFonts w:ascii="宋体" w:hAnsi="宋体"/>
          <w:color w:val="000000" w:themeColor="text1"/>
          <w:szCs w:val="24"/>
        </w:rPr>
      </w:pPr>
      <w:r>
        <w:rPr>
          <w:rFonts w:hint="eastAsia" w:ascii="宋体" w:hAnsi="宋体"/>
          <w:color w:val="000000" w:themeColor="text1"/>
          <w:szCs w:val="24"/>
        </w:rPr>
        <w:t>（6）双向转诊回执</w:t>
      </w:r>
    </w:p>
    <w:p w14:paraId="150DD598">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通过接口推送双向转诊回执数据。</w:t>
      </w:r>
    </w:p>
    <w:p w14:paraId="71347814">
      <w:pPr>
        <w:pStyle w:val="45"/>
        <w:spacing w:line="400" w:lineRule="exact"/>
        <w:rPr>
          <w:rFonts w:ascii="宋体" w:hAnsi="宋体"/>
          <w:color w:val="000000" w:themeColor="text1"/>
          <w:szCs w:val="24"/>
        </w:rPr>
      </w:pPr>
      <w:r>
        <w:rPr>
          <w:rFonts w:hint="eastAsia" w:ascii="宋体" w:hAnsi="宋体"/>
          <w:color w:val="000000" w:themeColor="text1"/>
          <w:szCs w:val="24"/>
        </w:rPr>
        <w:t>（7）双向转诊回执通知</w:t>
      </w:r>
    </w:p>
    <w:p w14:paraId="30741DF0">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通过接口推送双向转诊回执通知数据。</w:t>
      </w:r>
    </w:p>
    <w:p w14:paraId="58D1AAF2">
      <w:pPr>
        <w:pStyle w:val="45"/>
        <w:spacing w:line="400" w:lineRule="exact"/>
        <w:rPr>
          <w:rFonts w:ascii="宋体" w:hAnsi="宋体"/>
          <w:color w:val="000000" w:themeColor="text1"/>
          <w:szCs w:val="24"/>
        </w:rPr>
      </w:pPr>
      <w:r>
        <w:rPr>
          <w:rFonts w:hint="eastAsia" w:ascii="宋体" w:hAnsi="宋体"/>
          <w:color w:val="000000" w:themeColor="text1"/>
          <w:szCs w:val="24"/>
        </w:rPr>
        <w:t>2.家庭医生签约服务数据推送</w:t>
      </w:r>
    </w:p>
    <w:p w14:paraId="37E60A04">
      <w:pPr>
        <w:pStyle w:val="45"/>
        <w:spacing w:line="400" w:lineRule="exact"/>
        <w:rPr>
          <w:rFonts w:ascii="宋体" w:hAnsi="宋体"/>
          <w:color w:val="000000" w:themeColor="text1"/>
          <w:szCs w:val="24"/>
        </w:rPr>
      </w:pPr>
      <w:r>
        <w:rPr>
          <w:rFonts w:hint="eastAsia" w:ascii="宋体" w:hAnsi="宋体"/>
          <w:color w:val="000000" w:themeColor="text1"/>
          <w:szCs w:val="24"/>
        </w:rPr>
        <w:t>（1）注册签约团队</w:t>
      </w:r>
    </w:p>
    <w:p w14:paraId="316ECF0A">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通过接口推送注册签约团队数据。</w:t>
      </w:r>
    </w:p>
    <w:p w14:paraId="48DCE2D4">
      <w:pPr>
        <w:pStyle w:val="45"/>
        <w:spacing w:line="400" w:lineRule="exact"/>
        <w:rPr>
          <w:rFonts w:ascii="宋体" w:hAnsi="宋体"/>
          <w:color w:val="000000" w:themeColor="text1"/>
          <w:szCs w:val="24"/>
        </w:rPr>
      </w:pPr>
      <w:r>
        <w:rPr>
          <w:rFonts w:hint="eastAsia" w:ascii="宋体" w:hAnsi="宋体"/>
          <w:color w:val="000000" w:themeColor="text1"/>
          <w:szCs w:val="24"/>
        </w:rPr>
        <w:t>（2）查询签约团队信息</w:t>
      </w:r>
    </w:p>
    <w:p w14:paraId="47AF3969">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通过接口推送查询签约团队信息数据。</w:t>
      </w:r>
    </w:p>
    <w:p w14:paraId="7B4F9774">
      <w:pPr>
        <w:pStyle w:val="45"/>
        <w:spacing w:line="400" w:lineRule="exact"/>
        <w:rPr>
          <w:rFonts w:ascii="宋体" w:hAnsi="宋体"/>
          <w:color w:val="000000" w:themeColor="text1"/>
          <w:szCs w:val="24"/>
        </w:rPr>
      </w:pPr>
      <w:r>
        <w:rPr>
          <w:rFonts w:hint="eastAsia" w:ascii="宋体" w:hAnsi="宋体"/>
          <w:color w:val="000000" w:themeColor="text1"/>
          <w:szCs w:val="24"/>
        </w:rPr>
        <w:t>（3）注册签约医生</w:t>
      </w:r>
    </w:p>
    <w:p w14:paraId="097C54E7">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通过接口推送注册签约医生数据。</w:t>
      </w:r>
    </w:p>
    <w:p w14:paraId="09C75B0B">
      <w:pPr>
        <w:pStyle w:val="45"/>
        <w:spacing w:line="400" w:lineRule="exact"/>
        <w:rPr>
          <w:rFonts w:ascii="宋体" w:hAnsi="宋体"/>
          <w:color w:val="000000" w:themeColor="text1"/>
          <w:szCs w:val="24"/>
        </w:rPr>
      </w:pPr>
      <w:r>
        <w:rPr>
          <w:rFonts w:hint="eastAsia" w:ascii="宋体" w:hAnsi="宋体"/>
          <w:color w:val="000000" w:themeColor="text1"/>
          <w:szCs w:val="24"/>
        </w:rPr>
        <w:t>（4）查询签约医生信息</w:t>
      </w:r>
    </w:p>
    <w:p w14:paraId="36663D14">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通过接口推送查询签约医生信息数据。</w:t>
      </w:r>
    </w:p>
    <w:p w14:paraId="32D908BC">
      <w:pPr>
        <w:pStyle w:val="45"/>
        <w:spacing w:line="400" w:lineRule="exact"/>
        <w:rPr>
          <w:rFonts w:ascii="宋体" w:hAnsi="宋体"/>
          <w:color w:val="000000" w:themeColor="text1"/>
          <w:szCs w:val="24"/>
        </w:rPr>
      </w:pPr>
      <w:r>
        <w:rPr>
          <w:rFonts w:hint="eastAsia" w:ascii="宋体" w:hAnsi="宋体"/>
          <w:color w:val="000000" w:themeColor="text1"/>
          <w:szCs w:val="24"/>
        </w:rPr>
        <w:t>（5）注册签约项目</w:t>
      </w:r>
    </w:p>
    <w:p w14:paraId="7CDB60A0">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通过接口推送注册签约项目数据。</w:t>
      </w:r>
    </w:p>
    <w:p w14:paraId="31CB21F5">
      <w:pPr>
        <w:pStyle w:val="45"/>
        <w:spacing w:line="400" w:lineRule="exact"/>
        <w:rPr>
          <w:rFonts w:ascii="宋体" w:hAnsi="宋体"/>
          <w:color w:val="000000" w:themeColor="text1"/>
          <w:szCs w:val="24"/>
        </w:rPr>
      </w:pPr>
      <w:r>
        <w:rPr>
          <w:rFonts w:hint="eastAsia" w:ascii="宋体" w:hAnsi="宋体"/>
          <w:color w:val="000000" w:themeColor="text1"/>
          <w:szCs w:val="24"/>
        </w:rPr>
        <w:t>（6）查询签约项目信息</w:t>
      </w:r>
    </w:p>
    <w:p w14:paraId="34D686EA">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通过接口推送查询签约项目信息数据。</w:t>
      </w:r>
    </w:p>
    <w:p w14:paraId="02801933">
      <w:pPr>
        <w:pStyle w:val="45"/>
        <w:spacing w:line="400" w:lineRule="exact"/>
        <w:rPr>
          <w:rFonts w:ascii="宋体" w:hAnsi="宋体"/>
          <w:color w:val="000000" w:themeColor="text1"/>
          <w:szCs w:val="24"/>
        </w:rPr>
      </w:pPr>
      <w:r>
        <w:rPr>
          <w:rFonts w:hint="eastAsia" w:ascii="宋体" w:hAnsi="宋体"/>
          <w:color w:val="000000" w:themeColor="text1"/>
          <w:szCs w:val="24"/>
        </w:rPr>
        <w:t>（7）提交签约记录</w:t>
      </w:r>
    </w:p>
    <w:p w14:paraId="57D98F63">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通过接口推送提交签约记录数据。</w:t>
      </w:r>
    </w:p>
    <w:p w14:paraId="1CC0B9D6">
      <w:pPr>
        <w:pStyle w:val="45"/>
        <w:spacing w:line="400" w:lineRule="exact"/>
        <w:rPr>
          <w:rFonts w:ascii="宋体" w:hAnsi="宋体"/>
          <w:color w:val="000000" w:themeColor="text1"/>
          <w:szCs w:val="24"/>
        </w:rPr>
      </w:pPr>
      <w:r>
        <w:rPr>
          <w:rFonts w:hint="eastAsia" w:ascii="宋体" w:hAnsi="宋体"/>
          <w:color w:val="000000" w:themeColor="text1"/>
          <w:szCs w:val="24"/>
        </w:rPr>
        <w:t>（8）查询签约记录</w:t>
      </w:r>
    </w:p>
    <w:p w14:paraId="2D8AAC25">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通过接口推送查询签约记录数据。</w:t>
      </w:r>
    </w:p>
    <w:p w14:paraId="318DC8B7">
      <w:pPr>
        <w:pStyle w:val="45"/>
        <w:spacing w:line="400" w:lineRule="exact"/>
        <w:rPr>
          <w:rFonts w:ascii="宋体" w:hAnsi="宋体"/>
          <w:color w:val="000000" w:themeColor="text1"/>
          <w:szCs w:val="24"/>
        </w:rPr>
      </w:pPr>
      <w:r>
        <w:rPr>
          <w:rFonts w:hint="eastAsia" w:ascii="宋体" w:hAnsi="宋体"/>
          <w:color w:val="000000" w:themeColor="text1"/>
          <w:szCs w:val="24"/>
        </w:rPr>
        <w:t>（9）更新签约关系</w:t>
      </w:r>
    </w:p>
    <w:p w14:paraId="4796E722">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通过接口推送更新签约关系数据。</w:t>
      </w:r>
    </w:p>
    <w:p w14:paraId="33BFA7BA">
      <w:pPr>
        <w:pStyle w:val="45"/>
        <w:spacing w:line="400" w:lineRule="exact"/>
        <w:rPr>
          <w:rFonts w:ascii="宋体" w:hAnsi="宋体"/>
          <w:color w:val="000000" w:themeColor="text1"/>
          <w:szCs w:val="24"/>
        </w:rPr>
      </w:pPr>
      <w:r>
        <w:rPr>
          <w:rFonts w:hint="eastAsia" w:ascii="宋体" w:hAnsi="宋体"/>
          <w:color w:val="000000" w:themeColor="text1"/>
          <w:szCs w:val="24"/>
        </w:rPr>
        <w:t>（10）查询签约关系</w:t>
      </w:r>
    </w:p>
    <w:p w14:paraId="0B052CB6">
      <w:pPr>
        <w:pStyle w:val="45"/>
        <w:spacing w:line="400" w:lineRule="exact"/>
        <w:rPr>
          <w:rFonts w:ascii="宋体" w:hAnsi="宋体"/>
          <w:color w:val="000000" w:themeColor="text1"/>
          <w:szCs w:val="24"/>
        </w:rPr>
      </w:pPr>
      <w:r>
        <w:rPr>
          <w:rFonts w:hint="eastAsia" w:ascii="宋体" w:hAnsi="宋体"/>
          <w:color w:val="000000" w:themeColor="text1"/>
          <w:szCs w:val="24"/>
        </w:rPr>
        <w:t>通过接口推送查询签约关系数据。</w:t>
      </w:r>
    </w:p>
    <w:p w14:paraId="0C5FB2EA">
      <w:pPr>
        <w:pStyle w:val="8"/>
        <w:numPr>
          <w:ilvl w:val="4"/>
          <w:numId w:val="0"/>
        </w:numPr>
        <w:spacing w:line="400" w:lineRule="exact"/>
        <w:rPr>
          <w:rFonts w:ascii="宋体" w:hAnsi="宋体" w:eastAsia="宋体" w:cs="宋体"/>
          <w:color w:val="000000" w:themeColor="text1"/>
          <w:szCs w:val="24"/>
        </w:rPr>
      </w:pPr>
      <w:bookmarkStart w:id="1220" w:name="_Toc193385379"/>
      <w:bookmarkStart w:id="1221" w:name="_Toc190852861"/>
      <w:r>
        <w:rPr>
          <w:rFonts w:hint="eastAsia" w:ascii="宋体" w:hAnsi="宋体" w:eastAsia="宋体" w:cs="宋体"/>
          <w:b/>
          <w:bCs/>
          <w:color w:val="000000" w:themeColor="text1"/>
          <w:szCs w:val="24"/>
        </w:rPr>
        <w:t>1.1.3.3.7</w:t>
      </w:r>
      <w:r>
        <w:rPr>
          <w:rFonts w:hint="eastAsia" w:ascii="宋体" w:hAnsi="宋体" w:eastAsia="宋体" w:cs="宋体"/>
          <w:color w:val="000000" w:themeColor="text1"/>
          <w:szCs w:val="24"/>
        </w:rPr>
        <w:t>智能语音随访系统</w:t>
      </w:r>
      <w:bookmarkEnd w:id="1220"/>
      <w:bookmarkEnd w:id="1221"/>
    </w:p>
    <w:p w14:paraId="365F3E37">
      <w:pPr>
        <w:pStyle w:val="45"/>
        <w:spacing w:line="400" w:lineRule="exact"/>
        <w:rPr>
          <w:rFonts w:ascii="宋体" w:hAnsi="宋体"/>
          <w:color w:val="000000" w:themeColor="text1"/>
          <w:szCs w:val="24"/>
        </w:rPr>
      </w:pPr>
      <w:r>
        <w:rPr>
          <w:rFonts w:hint="eastAsia" w:ascii="宋体" w:hAnsi="宋体"/>
          <w:color w:val="000000" w:themeColor="text1"/>
          <w:szCs w:val="24"/>
        </w:rPr>
        <w:t>在基层医疗机构慢病随访中，利用先进的语音识别和自然语言处理技术，结合医疗领域知识，为基层医疗机构提供了一种高效、便捷的随访手段，能够通过语音交互的方式，自动对患者进行随访，无需人工干预，能够收集患者的健康状况信息，并反馈给医生，为医生提供患者的健康状况数据支持。</w:t>
      </w:r>
    </w:p>
    <w:p w14:paraId="56DB2AD8">
      <w:pPr>
        <w:pStyle w:val="9"/>
        <w:numPr>
          <w:ilvl w:val="5"/>
          <w:numId w:val="0"/>
        </w:numPr>
        <w:spacing w:before="0" w:after="0" w:line="400" w:lineRule="exact"/>
        <w:rPr>
          <w:rFonts w:ascii="宋体" w:hAnsi="宋体" w:eastAsia="宋体" w:cs="宋体"/>
          <w:color w:val="000000" w:themeColor="text1"/>
        </w:rPr>
      </w:pPr>
      <w:bookmarkStart w:id="1222" w:name="_Toc193385380"/>
      <w:r>
        <w:rPr>
          <w:rFonts w:hint="eastAsia" w:ascii="宋体" w:hAnsi="宋体" w:eastAsia="宋体" w:cs="宋体"/>
          <w:color w:val="000000" w:themeColor="text1"/>
        </w:rPr>
        <w:t>1.1.3.3.7.1系统首页</w:t>
      </w:r>
      <w:bookmarkEnd w:id="1222"/>
    </w:p>
    <w:p w14:paraId="472C4113">
      <w:pPr>
        <w:pStyle w:val="45"/>
        <w:spacing w:line="400" w:lineRule="exact"/>
        <w:rPr>
          <w:rFonts w:ascii="宋体" w:hAnsi="宋体"/>
          <w:color w:val="000000" w:themeColor="text1"/>
          <w:szCs w:val="24"/>
        </w:rPr>
      </w:pPr>
      <w:r>
        <w:rPr>
          <w:rFonts w:hint="eastAsia" w:ascii="宋体" w:hAnsi="宋体"/>
          <w:color w:val="000000" w:themeColor="text1"/>
          <w:szCs w:val="24"/>
        </w:rPr>
        <w:t>1.今日使用数据统计</w:t>
      </w:r>
    </w:p>
    <w:p w14:paraId="01BE1B9A">
      <w:pPr>
        <w:pStyle w:val="45"/>
        <w:spacing w:line="400" w:lineRule="exact"/>
        <w:rPr>
          <w:rFonts w:ascii="宋体" w:hAnsi="宋体"/>
          <w:color w:val="000000" w:themeColor="text1"/>
          <w:szCs w:val="24"/>
        </w:rPr>
      </w:pPr>
      <w:r>
        <w:rPr>
          <w:rFonts w:hint="eastAsia" w:ascii="宋体" w:hAnsi="宋体"/>
          <w:color w:val="000000" w:themeColor="text1"/>
          <w:szCs w:val="24"/>
        </w:rPr>
        <w:t>根据今日医生使用系统的数据进行自动归类分析，主要展现指标包括外呼人次、接通人次、未完成人次、接通率及短信发送人次。</w:t>
      </w:r>
    </w:p>
    <w:p w14:paraId="0F8FBE2D">
      <w:pPr>
        <w:pStyle w:val="45"/>
        <w:spacing w:line="400" w:lineRule="exact"/>
        <w:rPr>
          <w:rFonts w:ascii="宋体" w:hAnsi="宋体"/>
          <w:color w:val="000000" w:themeColor="text1"/>
          <w:szCs w:val="24"/>
        </w:rPr>
      </w:pPr>
      <w:r>
        <w:rPr>
          <w:rFonts w:hint="eastAsia" w:ascii="宋体" w:hAnsi="宋体"/>
          <w:color w:val="000000" w:themeColor="text1"/>
          <w:szCs w:val="24"/>
        </w:rPr>
        <w:t>2.历史使用数据统计</w:t>
      </w:r>
    </w:p>
    <w:p w14:paraId="5F751543">
      <w:pPr>
        <w:pStyle w:val="45"/>
        <w:spacing w:line="400" w:lineRule="exact"/>
        <w:rPr>
          <w:rFonts w:ascii="宋体" w:hAnsi="宋体"/>
          <w:color w:val="000000" w:themeColor="text1"/>
          <w:szCs w:val="24"/>
        </w:rPr>
      </w:pPr>
      <w:r>
        <w:rPr>
          <w:rFonts w:hint="eastAsia" w:ascii="宋体" w:hAnsi="宋体"/>
          <w:color w:val="000000" w:themeColor="text1"/>
          <w:szCs w:val="24"/>
        </w:rPr>
        <w:t>系统可以根据单个医生账号的历史使用数据进行归纳分析，支持查看慢病类数据汇总、电话呼叫量趋势、接通率趋势、呼叫时长及短信发送量趋势。</w:t>
      </w:r>
    </w:p>
    <w:p w14:paraId="2D4E406B">
      <w:pPr>
        <w:pStyle w:val="45"/>
        <w:spacing w:line="400" w:lineRule="exact"/>
        <w:rPr>
          <w:rFonts w:ascii="宋体" w:hAnsi="宋体"/>
          <w:color w:val="000000" w:themeColor="text1"/>
          <w:szCs w:val="24"/>
        </w:rPr>
      </w:pPr>
      <w:r>
        <w:rPr>
          <w:rFonts w:hint="eastAsia" w:ascii="宋体" w:hAnsi="宋体"/>
          <w:color w:val="000000" w:themeColor="text1"/>
          <w:szCs w:val="24"/>
        </w:rPr>
        <w:t>3.智能提醒</w:t>
      </w:r>
    </w:p>
    <w:p w14:paraId="5E888B79">
      <w:pPr>
        <w:pStyle w:val="45"/>
        <w:spacing w:line="400" w:lineRule="exact"/>
        <w:rPr>
          <w:rFonts w:ascii="宋体" w:hAnsi="宋体"/>
          <w:color w:val="000000" w:themeColor="text1"/>
          <w:szCs w:val="24"/>
        </w:rPr>
      </w:pPr>
      <w:r>
        <w:rPr>
          <w:rFonts w:hint="eastAsia" w:ascii="宋体" w:hAnsi="宋体"/>
          <w:color w:val="000000" w:themeColor="text1"/>
          <w:szCs w:val="24"/>
        </w:rPr>
        <w:t>系统可以根据随访数据进行分析，可对完成批次任务数、号码异常数量等数据进行智能提醒，并支持快捷跳转查看提醒数据。</w:t>
      </w:r>
    </w:p>
    <w:p w14:paraId="4973969C">
      <w:pPr>
        <w:pStyle w:val="45"/>
        <w:spacing w:line="400" w:lineRule="exact"/>
        <w:rPr>
          <w:rFonts w:ascii="宋体" w:hAnsi="宋体"/>
          <w:color w:val="000000" w:themeColor="text1"/>
          <w:szCs w:val="24"/>
        </w:rPr>
      </w:pPr>
      <w:r>
        <w:rPr>
          <w:rFonts w:hint="eastAsia" w:ascii="宋体" w:hAnsi="宋体"/>
          <w:color w:val="000000" w:themeColor="text1"/>
          <w:szCs w:val="24"/>
        </w:rPr>
        <w:t>4.新手帮助</w:t>
      </w:r>
    </w:p>
    <w:p w14:paraId="51E4E9BC">
      <w:pPr>
        <w:pStyle w:val="45"/>
        <w:spacing w:line="400" w:lineRule="exact"/>
        <w:rPr>
          <w:rFonts w:ascii="宋体" w:hAnsi="宋体"/>
          <w:color w:val="000000" w:themeColor="text1"/>
          <w:szCs w:val="24"/>
        </w:rPr>
      </w:pPr>
      <w:r>
        <w:rPr>
          <w:rFonts w:hint="eastAsia" w:ascii="宋体" w:hAnsi="宋体"/>
          <w:color w:val="000000" w:themeColor="text1"/>
          <w:szCs w:val="24"/>
        </w:rPr>
        <w:t>医生可以在新手帮助中查看系统操作视频、相关操作文档及系统常见问题解答，帮助医生快速上手系统进行应用。</w:t>
      </w:r>
    </w:p>
    <w:p w14:paraId="380EB019">
      <w:pPr>
        <w:pStyle w:val="45"/>
        <w:spacing w:line="400" w:lineRule="exact"/>
        <w:rPr>
          <w:rFonts w:ascii="宋体" w:hAnsi="宋体"/>
          <w:color w:val="000000" w:themeColor="text1"/>
          <w:szCs w:val="24"/>
        </w:rPr>
      </w:pPr>
      <w:r>
        <w:rPr>
          <w:rFonts w:hint="eastAsia" w:ascii="宋体" w:hAnsi="宋体"/>
          <w:color w:val="000000" w:themeColor="text1"/>
          <w:szCs w:val="24"/>
        </w:rPr>
        <w:t>5.意见反馈</w:t>
      </w:r>
    </w:p>
    <w:p w14:paraId="09E9362E">
      <w:pPr>
        <w:pStyle w:val="45"/>
        <w:spacing w:line="400" w:lineRule="exact"/>
        <w:rPr>
          <w:rFonts w:ascii="宋体" w:hAnsi="宋体"/>
          <w:color w:val="000000" w:themeColor="text1"/>
          <w:szCs w:val="24"/>
        </w:rPr>
      </w:pPr>
      <w:r>
        <w:rPr>
          <w:rFonts w:hint="eastAsia" w:ascii="宋体" w:hAnsi="宋体"/>
          <w:color w:val="000000" w:themeColor="text1"/>
          <w:szCs w:val="24"/>
        </w:rPr>
        <w:t>系统支持线上反馈在应用系统中的操作遇到的问题及优化的建议。</w:t>
      </w:r>
    </w:p>
    <w:p w14:paraId="6AB6D071">
      <w:pPr>
        <w:pStyle w:val="9"/>
        <w:numPr>
          <w:ilvl w:val="5"/>
          <w:numId w:val="0"/>
        </w:numPr>
        <w:spacing w:before="0" w:after="0" w:line="400" w:lineRule="exact"/>
        <w:rPr>
          <w:rFonts w:ascii="宋体" w:hAnsi="宋体" w:eastAsia="宋体" w:cs="宋体"/>
          <w:color w:val="000000" w:themeColor="text1"/>
        </w:rPr>
      </w:pPr>
      <w:bookmarkStart w:id="1223" w:name="_Toc193385381"/>
      <w:r>
        <w:rPr>
          <w:rFonts w:hint="eastAsia" w:ascii="宋体" w:hAnsi="宋体" w:eastAsia="宋体" w:cs="宋体"/>
          <w:color w:val="000000" w:themeColor="text1"/>
        </w:rPr>
        <w:t>1.1.3.3.7.2居民管理</w:t>
      </w:r>
      <w:bookmarkEnd w:id="1223"/>
    </w:p>
    <w:p w14:paraId="014D2841">
      <w:pPr>
        <w:pStyle w:val="45"/>
        <w:spacing w:line="400" w:lineRule="exact"/>
        <w:rPr>
          <w:rFonts w:ascii="宋体" w:hAnsi="宋体"/>
          <w:color w:val="000000" w:themeColor="text1"/>
          <w:szCs w:val="24"/>
        </w:rPr>
      </w:pPr>
      <w:r>
        <w:rPr>
          <w:rFonts w:hint="eastAsia" w:ascii="宋体" w:hAnsi="宋体"/>
          <w:color w:val="000000" w:themeColor="text1"/>
          <w:szCs w:val="24"/>
        </w:rPr>
        <w:t>1.居民信息管理</w:t>
      </w:r>
    </w:p>
    <w:p w14:paraId="03D3CDA4">
      <w:pPr>
        <w:pStyle w:val="45"/>
        <w:spacing w:line="400" w:lineRule="exact"/>
        <w:rPr>
          <w:rFonts w:ascii="宋体" w:hAnsi="宋体"/>
          <w:color w:val="000000" w:themeColor="text1"/>
          <w:szCs w:val="24"/>
        </w:rPr>
      </w:pPr>
      <w:r>
        <w:rPr>
          <w:rFonts w:hint="eastAsia" w:ascii="宋体" w:hAnsi="宋体"/>
          <w:color w:val="000000" w:themeColor="text1"/>
          <w:szCs w:val="24"/>
        </w:rPr>
        <w:t>医生可单个新增或批量导入居民的信息，并可对居民信息进行增删改等操作，包含患者姓名、电话、年龄、性别、身份证号、档案信息等。</w:t>
      </w:r>
    </w:p>
    <w:p w14:paraId="111DE66E">
      <w:pPr>
        <w:pStyle w:val="45"/>
        <w:spacing w:line="400" w:lineRule="exact"/>
        <w:rPr>
          <w:rFonts w:ascii="宋体" w:hAnsi="宋体"/>
          <w:color w:val="000000" w:themeColor="text1"/>
          <w:szCs w:val="24"/>
        </w:rPr>
      </w:pPr>
      <w:r>
        <w:rPr>
          <w:rFonts w:hint="eastAsia" w:ascii="宋体" w:hAnsi="宋体"/>
          <w:color w:val="000000" w:themeColor="text1"/>
          <w:szCs w:val="24"/>
        </w:rPr>
        <w:t>支持查看所有系统入组居民，并支持按照姓名、电话、年龄、出生日期进行识别搜索。</w:t>
      </w:r>
    </w:p>
    <w:p w14:paraId="4548E185">
      <w:pPr>
        <w:pStyle w:val="45"/>
        <w:spacing w:line="400" w:lineRule="exact"/>
        <w:rPr>
          <w:rFonts w:ascii="宋体" w:hAnsi="宋体"/>
          <w:color w:val="000000" w:themeColor="text1"/>
          <w:szCs w:val="24"/>
        </w:rPr>
      </w:pPr>
      <w:r>
        <w:rPr>
          <w:rFonts w:hint="eastAsia" w:ascii="宋体" w:hAnsi="宋体"/>
          <w:color w:val="000000" w:themeColor="text1"/>
          <w:szCs w:val="24"/>
        </w:rPr>
        <w:t>2.居民名单导入</w:t>
      </w:r>
    </w:p>
    <w:p w14:paraId="3C2BAD95">
      <w:pPr>
        <w:pStyle w:val="45"/>
        <w:spacing w:line="400" w:lineRule="exact"/>
        <w:rPr>
          <w:rFonts w:ascii="宋体" w:hAnsi="宋体"/>
          <w:color w:val="000000" w:themeColor="text1"/>
          <w:szCs w:val="24"/>
        </w:rPr>
      </w:pPr>
      <w:r>
        <w:rPr>
          <w:rFonts w:hint="eastAsia" w:ascii="宋体" w:hAnsi="宋体"/>
          <w:color w:val="000000" w:themeColor="text1"/>
          <w:szCs w:val="24"/>
        </w:rPr>
        <w:t>系统支持从公卫系统导出的文件直接导入到智能外呼系统中，也支持任意表头含姓名、电话的版式软件文件直接导入。</w:t>
      </w:r>
    </w:p>
    <w:p w14:paraId="3E03F94F">
      <w:pPr>
        <w:pStyle w:val="45"/>
        <w:spacing w:line="400" w:lineRule="exact"/>
        <w:rPr>
          <w:rFonts w:ascii="宋体" w:hAnsi="宋体"/>
          <w:color w:val="000000" w:themeColor="text1"/>
          <w:szCs w:val="24"/>
        </w:rPr>
      </w:pPr>
      <w:r>
        <w:rPr>
          <w:rFonts w:hint="eastAsia" w:ascii="宋体" w:hAnsi="宋体"/>
          <w:color w:val="000000" w:themeColor="text1"/>
          <w:szCs w:val="24"/>
        </w:rPr>
        <w:t>3.居民详情信息</w:t>
      </w:r>
    </w:p>
    <w:p w14:paraId="122C2754">
      <w:pPr>
        <w:pStyle w:val="45"/>
        <w:spacing w:line="400" w:lineRule="exact"/>
        <w:rPr>
          <w:rFonts w:ascii="宋体" w:hAnsi="宋体"/>
          <w:color w:val="000000" w:themeColor="text1"/>
          <w:szCs w:val="24"/>
        </w:rPr>
      </w:pPr>
      <w:r>
        <w:rPr>
          <w:rFonts w:hint="eastAsia" w:ascii="宋体" w:hAnsi="宋体"/>
          <w:color w:val="000000" w:themeColor="text1"/>
          <w:szCs w:val="24"/>
        </w:rPr>
        <w:t>系统支持点击查看居民详细信息，包括居民基础信息、历次的随访记录，若存在慢病类随访，则还可查看慢病类随访表。</w:t>
      </w:r>
    </w:p>
    <w:p w14:paraId="417F8144">
      <w:pPr>
        <w:pStyle w:val="45"/>
        <w:spacing w:line="400" w:lineRule="exact"/>
        <w:rPr>
          <w:rFonts w:ascii="宋体" w:hAnsi="宋体"/>
          <w:color w:val="000000" w:themeColor="text1"/>
          <w:szCs w:val="24"/>
        </w:rPr>
      </w:pPr>
      <w:r>
        <w:rPr>
          <w:rFonts w:hint="eastAsia" w:ascii="宋体" w:hAnsi="宋体"/>
          <w:color w:val="000000" w:themeColor="text1"/>
          <w:szCs w:val="24"/>
        </w:rPr>
        <w:t>4.居民分组管理</w:t>
      </w:r>
    </w:p>
    <w:p w14:paraId="04542AB7">
      <w:pPr>
        <w:pStyle w:val="45"/>
        <w:spacing w:line="400" w:lineRule="exact"/>
        <w:rPr>
          <w:rFonts w:ascii="宋体" w:hAnsi="宋体"/>
          <w:color w:val="000000" w:themeColor="text1"/>
          <w:szCs w:val="24"/>
        </w:rPr>
      </w:pPr>
      <w:r>
        <w:rPr>
          <w:rFonts w:hint="eastAsia" w:ascii="宋体" w:hAnsi="宋体"/>
          <w:color w:val="000000" w:themeColor="text1"/>
          <w:szCs w:val="24"/>
        </w:rPr>
        <w:t>医生可根据工作要求，自定义分组对居民进行分类管理，并且支持将居民从原始分组进行迁移。</w:t>
      </w:r>
    </w:p>
    <w:p w14:paraId="0A2B27C4">
      <w:pPr>
        <w:pStyle w:val="45"/>
        <w:spacing w:line="400" w:lineRule="exact"/>
        <w:rPr>
          <w:rFonts w:ascii="宋体" w:hAnsi="宋体"/>
          <w:color w:val="000000" w:themeColor="text1"/>
          <w:szCs w:val="24"/>
        </w:rPr>
      </w:pPr>
      <w:r>
        <w:rPr>
          <w:rFonts w:hint="eastAsia" w:ascii="宋体" w:hAnsi="宋体"/>
          <w:color w:val="000000" w:themeColor="text1"/>
          <w:szCs w:val="24"/>
        </w:rPr>
        <w:t>5.居民列表配置</w:t>
      </w:r>
    </w:p>
    <w:p w14:paraId="06E6B6AC">
      <w:pPr>
        <w:pStyle w:val="45"/>
        <w:spacing w:line="400" w:lineRule="exact"/>
        <w:rPr>
          <w:rFonts w:ascii="宋体" w:hAnsi="宋体"/>
          <w:color w:val="000000" w:themeColor="text1"/>
          <w:szCs w:val="24"/>
        </w:rPr>
      </w:pPr>
      <w:r>
        <w:rPr>
          <w:rFonts w:hint="eastAsia" w:ascii="宋体" w:hAnsi="宋体"/>
          <w:color w:val="000000" w:themeColor="text1"/>
          <w:szCs w:val="24"/>
        </w:rPr>
        <w:t>系统支持针对居民列表展示的信息项进行配置，配置相关展示信息项后居民列表按照设置项进行展示。</w:t>
      </w:r>
    </w:p>
    <w:p w14:paraId="085C6378">
      <w:pPr>
        <w:pStyle w:val="9"/>
        <w:numPr>
          <w:ilvl w:val="5"/>
          <w:numId w:val="0"/>
        </w:numPr>
        <w:spacing w:before="0" w:after="0" w:line="400" w:lineRule="exact"/>
        <w:rPr>
          <w:rFonts w:ascii="宋体" w:hAnsi="宋体" w:eastAsia="宋体" w:cs="宋体"/>
          <w:color w:val="000000" w:themeColor="text1"/>
        </w:rPr>
      </w:pPr>
      <w:bookmarkStart w:id="1224" w:name="_Toc193385382"/>
      <w:r>
        <w:rPr>
          <w:rFonts w:hint="eastAsia" w:ascii="宋体" w:hAnsi="宋体" w:eastAsia="宋体" w:cs="宋体"/>
          <w:color w:val="000000" w:themeColor="text1"/>
        </w:rPr>
        <w:t>1.1.3.3.7.3模板管理</w:t>
      </w:r>
      <w:bookmarkEnd w:id="1224"/>
    </w:p>
    <w:p w14:paraId="0DDFB828">
      <w:pPr>
        <w:pStyle w:val="45"/>
        <w:spacing w:line="400" w:lineRule="exact"/>
        <w:rPr>
          <w:rFonts w:ascii="宋体" w:hAnsi="宋体"/>
          <w:color w:val="000000" w:themeColor="text1"/>
          <w:szCs w:val="24"/>
        </w:rPr>
      </w:pPr>
      <w:r>
        <w:rPr>
          <w:rFonts w:hint="eastAsia" w:ascii="宋体" w:hAnsi="宋体"/>
          <w:color w:val="000000" w:themeColor="text1"/>
          <w:szCs w:val="24"/>
        </w:rPr>
        <w:t>1.我的方案</w:t>
      </w:r>
    </w:p>
    <w:p w14:paraId="77656AA5">
      <w:pPr>
        <w:pStyle w:val="45"/>
        <w:spacing w:line="400" w:lineRule="exact"/>
        <w:rPr>
          <w:rFonts w:ascii="宋体" w:hAnsi="宋体"/>
          <w:color w:val="000000" w:themeColor="text1"/>
          <w:szCs w:val="24"/>
        </w:rPr>
      </w:pPr>
      <w:r>
        <w:rPr>
          <w:rFonts w:hint="eastAsia" w:ascii="宋体" w:hAnsi="宋体"/>
          <w:color w:val="000000" w:themeColor="text1"/>
          <w:szCs w:val="24"/>
        </w:rPr>
        <w:t>可针对不同的应用场景自定义制定随访方案，包括电话模板选择、执行时间、重拨次数、时间间隔、是否短信提醒、短信模板设置等；可结合各个随访节点进行随访方案的组合，针对居民需要周期随访的，系统可一次性设置多次随访的时间点和随访内容。</w:t>
      </w:r>
    </w:p>
    <w:p w14:paraId="70F004A0">
      <w:pPr>
        <w:pStyle w:val="45"/>
        <w:spacing w:line="400" w:lineRule="exact"/>
        <w:rPr>
          <w:rFonts w:ascii="宋体" w:hAnsi="宋体"/>
          <w:color w:val="000000" w:themeColor="text1"/>
          <w:szCs w:val="24"/>
        </w:rPr>
      </w:pPr>
      <w:r>
        <w:rPr>
          <w:rFonts w:hint="eastAsia" w:ascii="宋体" w:hAnsi="宋体"/>
          <w:color w:val="000000" w:themeColor="text1"/>
          <w:szCs w:val="24"/>
        </w:rPr>
        <w:t>2.电话模板</w:t>
      </w:r>
    </w:p>
    <w:p w14:paraId="35E1DD3B">
      <w:pPr>
        <w:pStyle w:val="45"/>
        <w:spacing w:line="400" w:lineRule="exact"/>
        <w:rPr>
          <w:rFonts w:ascii="宋体" w:hAnsi="宋体"/>
          <w:color w:val="000000" w:themeColor="text1"/>
          <w:szCs w:val="24"/>
        </w:rPr>
      </w:pPr>
      <w:r>
        <w:rPr>
          <w:rFonts w:hint="eastAsia" w:ascii="宋体" w:hAnsi="宋体"/>
          <w:color w:val="000000" w:themeColor="text1"/>
          <w:szCs w:val="24"/>
        </w:rPr>
        <w:t>针对医疗业务场景需求下，系统可提供通用的AI随访话术，并可查阅各个随访流程图，方便医生了解话术采集信息。通用话术模板如下：</w:t>
      </w:r>
    </w:p>
    <w:p w14:paraId="6EE167B5">
      <w:pPr>
        <w:pStyle w:val="45"/>
        <w:spacing w:line="400" w:lineRule="exact"/>
        <w:rPr>
          <w:rFonts w:ascii="宋体" w:hAnsi="宋体"/>
          <w:color w:val="000000" w:themeColor="text1"/>
          <w:szCs w:val="24"/>
        </w:rPr>
      </w:pPr>
      <w:r>
        <w:rPr>
          <w:rFonts w:hint="eastAsia" w:ascii="宋体" w:hAnsi="宋体"/>
          <w:color w:val="000000" w:themeColor="text1"/>
          <w:szCs w:val="24"/>
        </w:rPr>
        <w:t>3.短信模板</w:t>
      </w:r>
    </w:p>
    <w:p w14:paraId="2BA466DC">
      <w:pPr>
        <w:pStyle w:val="45"/>
        <w:spacing w:line="400" w:lineRule="exact"/>
        <w:rPr>
          <w:rFonts w:ascii="宋体" w:hAnsi="宋体"/>
          <w:color w:val="000000" w:themeColor="text1"/>
          <w:szCs w:val="24"/>
        </w:rPr>
      </w:pPr>
      <w:r>
        <w:rPr>
          <w:rFonts w:hint="eastAsia" w:ascii="宋体" w:hAnsi="宋体"/>
          <w:color w:val="000000" w:themeColor="text1"/>
          <w:szCs w:val="24"/>
        </w:rPr>
        <w:t>医生可查看可用的短信模板，并可在本模块新增短信随访方案。</w:t>
      </w:r>
    </w:p>
    <w:p w14:paraId="7951E7EB">
      <w:pPr>
        <w:pStyle w:val="45"/>
        <w:spacing w:line="400" w:lineRule="exact"/>
        <w:rPr>
          <w:rFonts w:ascii="宋体" w:hAnsi="宋体"/>
          <w:color w:val="000000" w:themeColor="text1"/>
          <w:szCs w:val="24"/>
        </w:rPr>
      </w:pPr>
      <w:r>
        <w:rPr>
          <w:rFonts w:hint="eastAsia" w:ascii="宋体" w:hAnsi="宋体"/>
          <w:color w:val="000000" w:themeColor="text1"/>
          <w:szCs w:val="24"/>
        </w:rPr>
        <w:t>4.问卷模板</w:t>
      </w:r>
    </w:p>
    <w:p w14:paraId="052F0224">
      <w:pPr>
        <w:pStyle w:val="45"/>
        <w:spacing w:line="400" w:lineRule="exact"/>
        <w:rPr>
          <w:rFonts w:ascii="宋体" w:hAnsi="宋体"/>
          <w:color w:val="000000" w:themeColor="text1"/>
          <w:szCs w:val="24"/>
        </w:rPr>
      </w:pPr>
      <w:r>
        <w:rPr>
          <w:rFonts w:hint="eastAsia" w:ascii="宋体" w:hAnsi="宋体"/>
          <w:color w:val="000000" w:themeColor="text1"/>
          <w:szCs w:val="24"/>
        </w:rPr>
        <w:t>系统支持按照随访需要，自定义创建问卷内容，题型包含单选题、多选题、填空题、评分题，问卷创建完成后，支持问卷暂存、预览问卷等操作。</w:t>
      </w:r>
    </w:p>
    <w:p w14:paraId="25167BA4">
      <w:pPr>
        <w:pStyle w:val="9"/>
        <w:numPr>
          <w:ilvl w:val="5"/>
          <w:numId w:val="0"/>
        </w:numPr>
        <w:spacing w:before="0" w:after="0" w:line="400" w:lineRule="exact"/>
        <w:rPr>
          <w:rFonts w:ascii="宋体" w:hAnsi="宋体" w:eastAsia="宋体" w:cs="宋体"/>
          <w:color w:val="000000" w:themeColor="text1"/>
        </w:rPr>
      </w:pPr>
      <w:bookmarkStart w:id="1225" w:name="_Toc193385383"/>
      <w:r>
        <w:rPr>
          <w:rFonts w:hint="eastAsia" w:ascii="宋体" w:hAnsi="宋体" w:eastAsia="宋体" w:cs="宋体"/>
          <w:color w:val="000000" w:themeColor="text1"/>
        </w:rPr>
        <w:t>1.1.3.3.7.4随访任务管理</w:t>
      </w:r>
      <w:bookmarkEnd w:id="1225"/>
    </w:p>
    <w:p w14:paraId="367584F1">
      <w:pPr>
        <w:pStyle w:val="45"/>
        <w:spacing w:line="400" w:lineRule="exact"/>
        <w:rPr>
          <w:rFonts w:ascii="宋体" w:hAnsi="宋体"/>
          <w:color w:val="000000" w:themeColor="text1"/>
          <w:szCs w:val="24"/>
        </w:rPr>
      </w:pPr>
      <w:r>
        <w:rPr>
          <w:rFonts w:hint="eastAsia" w:ascii="宋体" w:hAnsi="宋体"/>
          <w:color w:val="000000" w:themeColor="text1"/>
          <w:szCs w:val="24"/>
        </w:rPr>
        <w:t>1.创建电话任务</w:t>
      </w:r>
    </w:p>
    <w:p w14:paraId="0C766E3D">
      <w:pPr>
        <w:pStyle w:val="45"/>
        <w:spacing w:line="400" w:lineRule="exact"/>
        <w:rPr>
          <w:rFonts w:ascii="宋体" w:hAnsi="宋体"/>
          <w:color w:val="000000" w:themeColor="text1"/>
          <w:szCs w:val="24"/>
        </w:rPr>
      </w:pPr>
      <w:r>
        <w:rPr>
          <w:rFonts w:hint="eastAsia" w:ascii="宋体" w:hAnsi="宋体"/>
          <w:color w:val="000000" w:themeColor="text1"/>
          <w:szCs w:val="24"/>
        </w:rPr>
        <w:t>医生设定对应的电话随访话术后、可批量导入呼叫的人群，由系统自动执行外呼。在设置电话任务时，可快速查阅话术流程图了解话术采集信息，并支持医生进行试呼确认任务设置是否正确。</w:t>
      </w:r>
    </w:p>
    <w:p w14:paraId="4C4B2061">
      <w:pPr>
        <w:pStyle w:val="45"/>
        <w:spacing w:line="400" w:lineRule="exact"/>
        <w:rPr>
          <w:rFonts w:ascii="宋体" w:hAnsi="宋体"/>
          <w:color w:val="000000" w:themeColor="text1"/>
          <w:szCs w:val="24"/>
        </w:rPr>
      </w:pPr>
      <w:r>
        <w:rPr>
          <w:rFonts w:hint="eastAsia" w:ascii="宋体" w:hAnsi="宋体"/>
          <w:color w:val="000000" w:themeColor="text1"/>
          <w:szCs w:val="24"/>
        </w:rPr>
        <w:t>另外系统还支持在居民管理处进行勾选居民后进行随访任务的创建。</w:t>
      </w:r>
    </w:p>
    <w:p w14:paraId="3622D014">
      <w:pPr>
        <w:pStyle w:val="45"/>
        <w:spacing w:line="400" w:lineRule="exact"/>
        <w:rPr>
          <w:rFonts w:ascii="宋体" w:hAnsi="宋体"/>
          <w:color w:val="000000" w:themeColor="text1"/>
          <w:szCs w:val="24"/>
        </w:rPr>
      </w:pPr>
      <w:r>
        <w:rPr>
          <w:rFonts w:hint="eastAsia" w:ascii="宋体" w:hAnsi="宋体"/>
          <w:color w:val="000000" w:themeColor="text1"/>
          <w:szCs w:val="24"/>
        </w:rPr>
        <w:t>2.随访播报内容设置</w:t>
      </w:r>
    </w:p>
    <w:p w14:paraId="29697D55">
      <w:pPr>
        <w:pStyle w:val="45"/>
        <w:spacing w:line="400" w:lineRule="exact"/>
        <w:rPr>
          <w:rFonts w:ascii="宋体" w:hAnsi="宋体"/>
          <w:color w:val="000000" w:themeColor="text1"/>
          <w:szCs w:val="24"/>
        </w:rPr>
      </w:pPr>
      <w:r>
        <w:rPr>
          <w:rFonts w:hint="eastAsia" w:ascii="宋体" w:hAnsi="宋体"/>
          <w:color w:val="000000" w:themeColor="text1"/>
          <w:szCs w:val="24"/>
        </w:rPr>
        <w:t>针对话术中的变量内容，支持医生根据自身需要进行填写，如体检预约类可以填写体检时间、体检地点、注意事项等；如健康宣教类随访，支持医生自主填写宣教内容进行健康教育。</w:t>
      </w:r>
    </w:p>
    <w:p w14:paraId="0B0CFC33">
      <w:pPr>
        <w:pStyle w:val="45"/>
        <w:spacing w:line="400" w:lineRule="exact"/>
        <w:rPr>
          <w:rFonts w:ascii="宋体" w:hAnsi="宋体"/>
          <w:color w:val="000000" w:themeColor="text1"/>
          <w:szCs w:val="24"/>
        </w:rPr>
      </w:pPr>
      <w:r>
        <w:rPr>
          <w:rFonts w:hint="eastAsia" w:ascii="宋体" w:hAnsi="宋体"/>
          <w:color w:val="000000" w:themeColor="text1"/>
          <w:szCs w:val="24"/>
        </w:rPr>
        <w:t>3.未接通自动重拨</w:t>
      </w:r>
    </w:p>
    <w:p w14:paraId="09268F23">
      <w:pPr>
        <w:pStyle w:val="45"/>
        <w:spacing w:line="400" w:lineRule="exact"/>
        <w:rPr>
          <w:rFonts w:ascii="宋体" w:hAnsi="宋体"/>
          <w:color w:val="000000" w:themeColor="text1"/>
          <w:szCs w:val="24"/>
        </w:rPr>
      </w:pPr>
      <w:r>
        <w:rPr>
          <w:rFonts w:hint="eastAsia" w:ascii="宋体" w:hAnsi="宋体"/>
          <w:color w:val="000000" w:themeColor="text1"/>
          <w:szCs w:val="24"/>
        </w:rPr>
        <w:t>针对电话拨打后居民可能没接通，系统可设定自动重拨，如重拨时间间隔、重拨次数，以提供接通率。</w:t>
      </w:r>
    </w:p>
    <w:p w14:paraId="6DB9C04A">
      <w:pPr>
        <w:pStyle w:val="45"/>
        <w:spacing w:line="400" w:lineRule="exact"/>
        <w:rPr>
          <w:rFonts w:ascii="宋体" w:hAnsi="宋体"/>
          <w:color w:val="000000" w:themeColor="text1"/>
          <w:szCs w:val="24"/>
        </w:rPr>
      </w:pPr>
      <w:r>
        <w:rPr>
          <w:rFonts w:hint="eastAsia" w:ascii="宋体" w:hAnsi="宋体"/>
          <w:color w:val="000000" w:themeColor="text1"/>
          <w:szCs w:val="24"/>
        </w:rPr>
        <w:t>4.防骚扰过滤</w:t>
      </w:r>
    </w:p>
    <w:p w14:paraId="7A9A5BB2">
      <w:pPr>
        <w:pStyle w:val="45"/>
        <w:spacing w:line="400" w:lineRule="exact"/>
        <w:rPr>
          <w:rFonts w:ascii="宋体" w:hAnsi="宋体"/>
          <w:color w:val="000000" w:themeColor="text1"/>
          <w:szCs w:val="24"/>
        </w:rPr>
      </w:pPr>
      <w:r>
        <w:rPr>
          <w:rFonts w:hint="eastAsia" w:ascii="宋体" w:hAnsi="宋体"/>
          <w:color w:val="000000" w:themeColor="text1"/>
          <w:szCs w:val="24"/>
        </w:rPr>
        <w:t>系统可针对7天内有过呼叫记录的号码，进行自动过滤，避免因医生操作问题过多拨打产生骚扰。</w:t>
      </w:r>
    </w:p>
    <w:p w14:paraId="106D770F">
      <w:pPr>
        <w:pStyle w:val="45"/>
        <w:spacing w:line="400" w:lineRule="exact"/>
        <w:rPr>
          <w:rFonts w:ascii="宋体" w:hAnsi="宋体"/>
          <w:color w:val="000000" w:themeColor="text1"/>
          <w:szCs w:val="24"/>
        </w:rPr>
      </w:pPr>
      <w:r>
        <w:rPr>
          <w:rFonts w:hint="eastAsia" w:ascii="宋体" w:hAnsi="宋体"/>
          <w:color w:val="000000" w:themeColor="text1"/>
          <w:szCs w:val="24"/>
        </w:rPr>
        <w:t>5.创建短信任务</w:t>
      </w:r>
    </w:p>
    <w:p w14:paraId="64648DEA">
      <w:pPr>
        <w:pStyle w:val="45"/>
        <w:spacing w:line="400" w:lineRule="exact"/>
        <w:rPr>
          <w:rFonts w:ascii="宋体" w:hAnsi="宋体"/>
          <w:color w:val="000000" w:themeColor="text1"/>
          <w:szCs w:val="24"/>
        </w:rPr>
      </w:pPr>
      <w:r>
        <w:rPr>
          <w:rFonts w:hint="eastAsia" w:ascii="宋体" w:hAnsi="宋体"/>
          <w:color w:val="000000" w:themeColor="text1"/>
          <w:szCs w:val="24"/>
        </w:rPr>
        <w:t>针对大批量简单的宣教内容系统支持短信的方式进行随访；医生可选择短信模板，编辑完短信内容，给居民批量发送短信。</w:t>
      </w:r>
    </w:p>
    <w:p w14:paraId="27B313F6">
      <w:pPr>
        <w:pStyle w:val="45"/>
        <w:spacing w:line="400" w:lineRule="exact"/>
        <w:rPr>
          <w:rFonts w:ascii="宋体" w:hAnsi="宋体"/>
          <w:color w:val="000000" w:themeColor="text1"/>
          <w:szCs w:val="24"/>
        </w:rPr>
      </w:pPr>
      <w:r>
        <w:rPr>
          <w:rFonts w:hint="eastAsia" w:ascii="宋体" w:hAnsi="宋体"/>
          <w:color w:val="000000" w:themeColor="text1"/>
          <w:szCs w:val="24"/>
        </w:rPr>
        <w:t>6.创建问卷任务</w:t>
      </w:r>
    </w:p>
    <w:p w14:paraId="738D0FD1">
      <w:pPr>
        <w:pStyle w:val="45"/>
        <w:spacing w:line="400" w:lineRule="exact"/>
        <w:rPr>
          <w:rFonts w:ascii="宋体" w:hAnsi="宋体"/>
          <w:color w:val="000000" w:themeColor="text1"/>
          <w:szCs w:val="24"/>
        </w:rPr>
      </w:pPr>
      <w:r>
        <w:rPr>
          <w:rFonts w:hint="eastAsia" w:ascii="宋体" w:hAnsi="宋体"/>
          <w:color w:val="000000" w:themeColor="text1"/>
          <w:szCs w:val="24"/>
        </w:rPr>
        <w:t>针对信息采集数量较多、较复杂的随访场景，可通过智能外呼、短信、问卷组合的随访模式，来解决复杂类信息的采集。系统支持创建问卷任务，选择对应的问卷模板后，可通过短信等方式将问卷定向发送给居民，系统可为每个居民生成单独的问卷地址，确保居民填写问卷后信息能够一一匹配。此外，系统可结合电话提醒居民去填写问卷，以提高问卷的填写率。</w:t>
      </w:r>
    </w:p>
    <w:p w14:paraId="186F26C0">
      <w:pPr>
        <w:pStyle w:val="45"/>
        <w:spacing w:line="400" w:lineRule="exact"/>
        <w:rPr>
          <w:rFonts w:ascii="宋体" w:hAnsi="宋体"/>
          <w:color w:val="000000" w:themeColor="text1"/>
          <w:szCs w:val="24"/>
        </w:rPr>
      </w:pPr>
      <w:r>
        <w:rPr>
          <w:rFonts w:hint="eastAsia" w:ascii="宋体" w:hAnsi="宋体"/>
          <w:color w:val="000000" w:themeColor="text1"/>
          <w:szCs w:val="24"/>
        </w:rPr>
        <w:t>7.任务定时功能</w:t>
      </w:r>
    </w:p>
    <w:p w14:paraId="35680331">
      <w:pPr>
        <w:pStyle w:val="45"/>
        <w:spacing w:line="400" w:lineRule="exact"/>
        <w:rPr>
          <w:rFonts w:ascii="宋体" w:hAnsi="宋体"/>
          <w:color w:val="000000" w:themeColor="text1"/>
          <w:szCs w:val="24"/>
        </w:rPr>
      </w:pPr>
      <w:r>
        <w:rPr>
          <w:rFonts w:hint="eastAsia" w:ascii="宋体" w:hAnsi="宋体"/>
          <w:color w:val="000000" w:themeColor="text1"/>
          <w:szCs w:val="24"/>
        </w:rPr>
        <w:t>医生可设置随访任务的时间，可选择立即呼叫，或者在某个具体日期、具体时间。</w:t>
      </w:r>
    </w:p>
    <w:p w14:paraId="7C58D193">
      <w:pPr>
        <w:pStyle w:val="45"/>
        <w:spacing w:line="400" w:lineRule="exact"/>
        <w:rPr>
          <w:rFonts w:ascii="宋体" w:hAnsi="宋体"/>
          <w:color w:val="000000" w:themeColor="text1"/>
          <w:szCs w:val="24"/>
        </w:rPr>
      </w:pPr>
      <w:r>
        <w:rPr>
          <w:rFonts w:hint="eastAsia" w:ascii="宋体" w:hAnsi="宋体"/>
          <w:color w:val="000000" w:themeColor="text1"/>
          <w:szCs w:val="24"/>
        </w:rPr>
        <w:t>8.快速调用方案</w:t>
      </w:r>
    </w:p>
    <w:p w14:paraId="22D0E227">
      <w:pPr>
        <w:pStyle w:val="45"/>
        <w:spacing w:line="400" w:lineRule="exact"/>
        <w:rPr>
          <w:rFonts w:ascii="宋体" w:hAnsi="宋体"/>
          <w:color w:val="000000" w:themeColor="text1"/>
          <w:szCs w:val="24"/>
        </w:rPr>
      </w:pPr>
      <w:r>
        <w:rPr>
          <w:rFonts w:hint="eastAsia" w:ascii="宋体" w:hAnsi="宋体"/>
          <w:color w:val="000000" w:themeColor="text1"/>
          <w:szCs w:val="24"/>
        </w:rPr>
        <w:t>对于常用的模板，医生可直接选择我的方案内容，减少操作步骤。</w:t>
      </w:r>
    </w:p>
    <w:p w14:paraId="77274124">
      <w:pPr>
        <w:pStyle w:val="9"/>
        <w:numPr>
          <w:ilvl w:val="5"/>
          <w:numId w:val="0"/>
        </w:numPr>
        <w:spacing w:before="0" w:after="0" w:line="400" w:lineRule="exact"/>
        <w:rPr>
          <w:rFonts w:ascii="宋体" w:hAnsi="宋体" w:eastAsia="宋体" w:cs="宋体"/>
          <w:color w:val="000000" w:themeColor="text1"/>
        </w:rPr>
      </w:pPr>
      <w:bookmarkStart w:id="1226" w:name="_Toc193385384"/>
      <w:r>
        <w:rPr>
          <w:rFonts w:hint="eastAsia" w:ascii="宋体" w:hAnsi="宋体" w:eastAsia="宋体" w:cs="宋体"/>
          <w:color w:val="000000" w:themeColor="text1"/>
        </w:rPr>
        <w:t>1.1.3.3.7.5随访结果分析</w:t>
      </w:r>
      <w:bookmarkEnd w:id="1226"/>
    </w:p>
    <w:p w14:paraId="05A491FE">
      <w:pPr>
        <w:pStyle w:val="45"/>
        <w:spacing w:line="400" w:lineRule="exact"/>
        <w:rPr>
          <w:rFonts w:ascii="宋体" w:hAnsi="宋体"/>
          <w:color w:val="000000" w:themeColor="text1"/>
          <w:szCs w:val="24"/>
        </w:rPr>
      </w:pPr>
      <w:r>
        <w:rPr>
          <w:rFonts w:hint="eastAsia" w:ascii="宋体" w:hAnsi="宋体"/>
          <w:color w:val="000000" w:themeColor="text1"/>
          <w:szCs w:val="24"/>
        </w:rPr>
        <w:t>1.电话结果分析</w:t>
      </w:r>
    </w:p>
    <w:p w14:paraId="661478E7">
      <w:pPr>
        <w:pStyle w:val="45"/>
        <w:spacing w:line="400" w:lineRule="exact"/>
        <w:rPr>
          <w:rFonts w:ascii="宋体" w:hAnsi="宋体"/>
          <w:color w:val="000000" w:themeColor="text1"/>
          <w:szCs w:val="24"/>
        </w:rPr>
      </w:pPr>
      <w:r>
        <w:rPr>
          <w:rFonts w:hint="eastAsia" w:ascii="宋体" w:hAnsi="宋体"/>
          <w:color w:val="000000" w:themeColor="text1"/>
          <w:szCs w:val="24"/>
        </w:rPr>
        <w:t>系统支持展示历次的电话随访批次任务数据，直观展示阶段性智能外呼的呼叫人数、接通人次、整体接通率等。并且可按接通结果分类进行统计，包括正常回答、自动留言、接通不便、号码错误、中断、不愿配合等进行多维度统计展示。并且支持按照任务执行时间、电话模板、方案模板、任务状态进行识别筛选。</w:t>
      </w:r>
    </w:p>
    <w:p w14:paraId="23295264">
      <w:pPr>
        <w:pStyle w:val="45"/>
        <w:spacing w:line="400" w:lineRule="exact"/>
        <w:rPr>
          <w:rFonts w:ascii="宋体" w:hAnsi="宋体"/>
          <w:color w:val="000000" w:themeColor="text1"/>
          <w:szCs w:val="24"/>
        </w:rPr>
      </w:pPr>
      <w:r>
        <w:rPr>
          <w:rFonts w:hint="eastAsia" w:ascii="宋体" w:hAnsi="宋体"/>
          <w:color w:val="000000" w:themeColor="text1"/>
          <w:szCs w:val="24"/>
        </w:rPr>
        <w:t>2.电话结果明细统计</w:t>
      </w:r>
    </w:p>
    <w:p w14:paraId="433451A1">
      <w:pPr>
        <w:pStyle w:val="45"/>
        <w:spacing w:line="400" w:lineRule="exact"/>
        <w:rPr>
          <w:rFonts w:ascii="宋体" w:hAnsi="宋体"/>
          <w:color w:val="000000" w:themeColor="text1"/>
          <w:szCs w:val="24"/>
        </w:rPr>
      </w:pPr>
      <w:r>
        <w:rPr>
          <w:rFonts w:hint="eastAsia" w:ascii="宋体" w:hAnsi="宋体"/>
          <w:color w:val="000000" w:themeColor="text1"/>
          <w:szCs w:val="24"/>
        </w:rPr>
        <w:t>系统支持查看居民随访回答的明细列表，系统智能化分析提取出结构化数据进行明细表展示，并且支持明细表的导出。</w:t>
      </w:r>
    </w:p>
    <w:p w14:paraId="1A8DDFE5">
      <w:pPr>
        <w:pStyle w:val="45"/>
        <w:spacing w:line="400" w:lineRule="exact"/>
        <w:rPr>
          <w:rFonts w:ascii="宋体" w:hAnsi="宋体"/>
          <w:color w:val="000000" w:themeColor="text1"/>
          <w:szCs w:val="24"/>
        </w:rPr>
      </w:pPr>
      <w:r>
        <w:rPr>
          <w:rFonts w:hint="eastAsia" w:ascii="宋体" w:hAnsi="宋体"/>
          <w:color w:val="000000" w:themeColor="text1"/>
          <w:szCs w:val="24"/>
        </w:rPr>
        <w:t>3.随访录音回听</w:t>
      </w:r>
    </w:p>
    <w:p w14:paraId="554C3289">
      <w:pPr>
        <w:pStyle w:val="45"/>
        <w:spacing w:line="400" w:lineRule="exact"/>
        <w:rPr>
          <w:rFonts w:ascii="宋体" w:hAnsi="宋体"/>
          <w:color w:val="000000" w:themeColor="text1"/>
          <w:szCs w:val="24"/>
        </w:rPr>
      </w:pPr>
      <w:r>
        <w:rPr>
          <w:rFonts w:hint="eastAsia" w:ascii="宋体" w:hAnsi="宋体"/>
          <w:color w:val="000000" w:themeColor="text1"/>
          <w:szCs w:val="24"/>
        </w:rPr>
        <w:t>系统支持将人机交互音频进行保留，并且支持医生在系统中进行回听交互录音。</w:t>
      </w:r>
    </w:p>
    <w:p w14:paraId="415F167B">
      <w:pPr>
        <w:pStyle w:val="45"/>
        <w:spacing w:line="400" w:lineRule="exact"/>
        <w:rPr>
          <w:rFonts w:ascii="宋体" w:hAnsi="宋体"/>
          <w:color w:val="000000" w:themeColor="text1"/>
          <w:szCs w:val="24"/>
        </w:rPr>
      </w:pPr>
      <w:r>
        <w:rPr>
          <w:rFonts w:hint="eastAsia" w:ascii="宋体" w:hAnsi="宋体"/>
          <w:color w:val="000000" w:themeColor="text1"/>
          <w:szCs w:val="24"/>
        </w:rPr>
        <w:t>4.人机对话文本查阅</w:t>
      </w:r>
    </w:p>
    <w:p w14:paraId="4C0AA5B6">
      <w:pPr>
        <w:pStyle w:val="45"/>
        <w:spacing w:line="400" w:lineRule="exact"/>
        <w:rPr>
          <w:rFonts w:ascii="宋体" w:hAnsi="宋体"/>
          <w:color w:val="000000" w:themeColor="text1"/>
          <w:szCs w:val="24"/>
        </w:rPr>
      </w:pPr>
      <w:r>
        <w:rPr>
          <w:rFonts w:hint="eastAsia" w:ascii="宋体" w:hAnsi="宋体"/>
          <w:color w:val="000000" w:themeColor="text1"/>
          <w:szCs w:val="24"/>
        </w:rPr>
        <w:t>系统支持将人机交互音频转换成识别文本进行展示，方便医生进行详细文本的查看，针对随访结果进行查验。</w:t>
      </w:r>
    </w:p>
    <w:p w14:paraId="1AFDB44A">
      <w:pPr>
        <w:pStyle w:val="45"/>
        <w:spacing w:line="400" w:lineRule="exact"/>
        <w:rPr>
          <w:rFonts w:ascii="宋体" w:hAnsi="宋体"/>
          <w:color w:val="000000" w:themeColor="text1"/>
          <w:szCs w:val="24"/>
        </w:rPr>
      </w:pPr>
      <w:r>
        <w:rPr>
          <w:rFonts w:hint="eastAsia" w:ascii="宋体" w:hAnsi="宋体"/>
          <w:color w:val="000000" w:themeColor="text1"/>
          <w:szCs w:val="24"/>
        </w:rPr>
        <w:t>5.电话未接通原因分析</w:t>
      </w:r>
    </w:p>
    <w:p w14:paraId="42CE2410">
      <w:pPr>
        <w:pStyle w:val="45"/>
        <w:spacing w:line="400" w:lineRule="exact"/>
        <w:rPr>
          <w:rFonts w:ascii="宋体" w:hAnsi="宋体"/>
          <w:color w:val="000000" w:themeColor="text1"/>
          <w:szCs w:val="24"/>
        </w:rPr>
      </w:pPr>
      <w:r>
        <w:rPr>
          <w:rFonts w:hint="eastAsia" w:ascii="宋体" w:hAnsi="宋体"/>
          <w:color w:val="000000" w:themeColor="text1"/>
          <w:szCs w:val="24"/>
        </w:rPr>
        <w:t>系统自动对未接通的电话进行原因分析，并归类统计，如空号、停机，关机，通话中，挂断等，可帮助医生更新居民号码。</w:t>
      </w:r>
    </w:p>
    <w:p w14:paraId="6935B57E">
      <w:pPr>
        <w:pStyle w:val="45"/>
        <w:spacing w:line="400" w:lineRule="exact"/>
        <w:rPr>
          <w:rFonts w:ascii="宋体" w:hAnsi="宋体"/>
          <w:color w:val="000000" w:themeColor="text1"/>
          <w:szCs w:val="24"/>
        </w:rPr>
      </w:pPr>
      <w:r>
        <w:rPr>
          <w:rFonts w:hint="eastAsia" w:ascii="宋体" w:hAnsi="宋体"/>
          <w:color w:val="000000" w:themeColor="text1"/>
          <w:szCs w:val="24"/>
        </w:rPr>
        <w:t>6.电话汇总分析</w:t>
      </w:r>
    </w:p>
    <w:p w14:paraId="75A73917">
      <w:pPr>
        <w:pStyle w:val="45"/>
        <w:spacing w:line="400" w:lineRule="exact"/>
        <w:rPr>
          <w:rFonts w:ascii="宋体" w:hAnsi="宋体"/>
          <w:color w:val="000000" w:themeColor="text1"/>
          <w:szCs w:val="24"/>
        </w:rPr>
      </w:pPr>
      <w:r>
        <w:rPr>
          <w:rFonts w:hint="eastAsia" w:ascii="宋体" w:hAnsi="宋体"/>
          <w:color w:val="000000" w:themeColor="text1"/>
          <w:szCs w:val="24"/>
        </w:rPr>
        <w:t>系统支持对使用相同电话模板的电话任务进行汇总统计，支持追溯查看相同电话模板所拨打的电话任务以及电话任务所采集的信息。系统可以按照任务时间段进行选择汇总，直观展示阶段性智能外呼的呼叫人数、接通人次、整体接通率、随访采集数据等。</w:t>
      </w:r>
    </w:p>
    <w:p w14:paraId="7EAA24E4">
      <w:pPr>
        <w:pStyle w:val="45"/>
        <w:spacing w:line="400" w:lineRule="exact"/>
        <w:rPr>
          <w:rFonts w:ascii="宋体" w:hAnsi="宋体"/>
          <w:color w:val="000000" w:themeColor="text1"/>
          <w:szCs w:val="24"/>
        </w:rPr>
      </w:pPr>
      <w:r>
        <w:rPr>
          <w:rFonts w:hint="eastAsia" w:ascii="宋体" w:hAnsi="宋体"/>
          <w:color w:val="000000" w:themeColor="text1"/>
          <w:szCs w:val="24"/>
        </w:rPr>
        <w:t>7.短信结果分析</w:t>
      </w:r>
    </w:p>
    <w:p w14:paraId="67517BB1">
      <w:pPr>
        <w:pStyle w:val="45"/>
        <w:spacing w:line="400" w:lineRule="exact"/>
        <w:rPr>
          <w:rFonts w:ascii="宋体" w:hAnsi="宋体"/>
          <w:color w:val="000000" w:themeColor="text1"/>
          <w:szCs w:val="24"/>
        </w:rPr>
      </w:pPr>
      <w:r>
        <w:rPr>
          <w:rFonts w:hint="eastAsia" w:ascii="宋体" w:hAnsi="宋体"/>
          <w:color w:val="000000" w:themeColor="text1"/>
          <w:szCs w:val="24"/>
        </w:rPr>
        <w:t>系统可以按照任务时间段、任务状态、短信模板、发送成功率等进行灵活筛选，直观展示短信随访情况等。搜索展示短信随访详细信息，包括居民信息（姓名、电话等）、发送时间、执行状态、短信内容等。支持数据导出。</w:t>
      </w:r>
    </w:p>
    <w:p w14:paraId="79B03802">
      <w:pPr>
        <w:pStyle w:val="45"/>
        <w:spacing w:line="400" w:lineRule="exact"/>
        <w:rPr>
          <w:rFonts w:ascii="宋体" w:hAnsi="宋体"/>
          <w:color w:val="000000" w:themeColor="text1"/>
          <w:szCs w:val="24"/>
        </w:rPr>
      </w:pPr>
      <w:r>
        <w:rPr>
          <w:rFonts w:hint="eastAsia" w:ascii="宋体" w:hAnsi="宋体"/>
          <w:color w:val="000000" w:themeColor="text1"/>
          <w:szCs w:val="24"/>
        </w:rPr>
        <w:t>8.问卷结果分析</w:t>
      </w:r>
    </w:p>
    <w:p w14:paraId="1AFC7332">
      <w:pPr>
        <w:pStyle w:val="45"/>
        <w:spacing w:line="400" w:lineRule="exact"/>
        <w:rPr>
          <w:rFonts w:ascii="宋体" w:hAnsi="宋体"/>
          <w:color w:val="000000" w:themeColor="text1"/>
          <w:szCs w:val="24"/>
        </w:rPr>
      </w:pPr>
      <w:r>
        <w:rPr>
          <w:rFonts w:hint="eastAsia" w:ascii="宋体" w:hAnsi="宋体"/>
          <w:color w:val="000000" w:themeColor="text1"/>
          <w:szCs w:val="24"/>
        </w:rPr>
        <w:t>系统可以按照任务时间段、任务状态、问卷模板、填写率等进行灵活筛选，直观展示问卷随访情况等。统计问卷回收情况，包括已填写、已失效、进行中。</w:t>
      </w:r>
    </w:p>
    <w:p w14:paraId="42355542">
      <w:pPr>
        <w:pStyle w:val="45"/>
        <w:spacing w:line="400" w:lineRule="exact"/>
        <w:rPr>
          <w:rFonts w:ascii="宋体" w:hAnsi="宋体"/>
          <w:color w:val="000000" w:themeColor="text1"/>
          <w:szCs w:val="24"/>
        </w:rPr>
      </w:pPr>
      <w:r>
        <w:rPr>
          <w:rFonts w:hint="eastAsia" w:ascii="宋体" w:hAnsi="宋体"/>
          <w:color w:val="000000" w:themeColor="text1"/>
          <w:szCs w:val="24"/>
        </w:rPr>
        <w:t>针对已回收问卷的每个问卷选项，进行填写比例与人数统计；针对未回收问卷，可导出详情名单。并且支持查看填写过的问卷明细，包括患者信息（姓名、电话）、问卷内容等，支持问卷打印，支持统计数据版式软件导出。</w:t>
      </w:r>
    </w:p>
    <w:p w14:paraId="6D9D79AC">
      <w:pPr>
        <w:pStyle w:val="45"/>
        <w:spacing w:line="400" w:lineRule="exact"/>
        <w:rPr>
          <w:rFonts w:ascii="宋体" w:hAnsi="宋体"/>
          <w:color w:val="000000" w:themeColor="text1"/>
          <w:szCs w:val="24"/>
        </w:rPr>
      </w:pPr>
      <w:r>
        <w:rPr>
          <w:rFonts w:hint="eastAsia" w:ascii="宋体" w:hAnsi="宋体"/>
          <w:color w:val="000000" w:themeColor="text1"/>
          <w:szCs w:val="24"/>
        </w:rPr>
        <w:t>系统支持医生查看问卷方案执行情况，包括执行方式、问卷类别、问卷开始时间、问卷截止时间、短信提醒时间、电话提醒时间等。</w:t>
      </w:r>
    </w:p>
    <w:p w14:paraId="6621724A">
      <w:pPr>
        <w:pStyle w:val="9"/>
        <w:numPr>
          <w:ilvl w:val="5"/>
          <w:numId w:val="0"/>
        </w:numPr>
        <w:spacing w:before="0" w:after="0" w:line="400" w:lineRule="exact"/>
        <w:rPr>
          <w:rFonts w:ascii="宋体" w:hAnsi="宋体" w:eastAsia="宋体" w:cs="宋体"/>
          <w:color w:val="000000" w:themeColor="text1"/>
        </w:rPr>
      </w:pPr>
      <w:bookmarkStart w:id="1227" w:name="_Toc193385385"/>
      <w:r>
        <w:rPr>
          <w:rFonts w:hint="eastAsia" w:ascii="宋体" w:hAnsi="宋体" w:eastAsia="宋体" w:cs="宋体"/>
          <w:color w:val="000000" w:themeColor="text1"/>
        </w:rPr>
        <w:t>1.1.3.3.7.6限呼管理</w:t>
      </w:r>
      <w:bookmarkEnd w:id="1227"/>
    </w:p>
    <w:p w14:paraId="577E0FA3">
      <w:pPr>
        <w:pStyle w:val="45"/>
        <w:spacing w:line="400" w:lineRule="exact"/>
        <w:rPr>
          <w:rFonts w:ascii="宋体" w:hAnsi="宋体"/>
          <w:color w:val="000000" w:themeColor="text1"/>
          <w:szCs w:val="24"/>
        </w:rPr>
      </w:pPr>
      <w:r>
        <w:rPr>
          <w:rFonts w:hint="eastAsia" w:ascii="宋体" w:hAnsi="宋体"/>
          <w:color w:val="000000" w:themeColor="text1"/>
          <w:szCs w:val="24"/>
        </w:rPr>
        <w:t>1.异常自动过滤</w:t>
      </w:r>
    </w:p>
    <w:p w14:paraId="48B21880">
      <w:pPr>
        <w:pStyle w:val="45"/>
        <w:spacing w:line="400" w:lineRule="exact"/>
        <w:rPr>
          <w:rFonts w:ascii="宋体" w:hAnsi="宋体"/>
          <w:color w:val="000000" w:themeColor="text1"/>
          <w:szCs w:val="24"/>
        </w:rPr>
      </w:pPr>
      <w:r>
        <w:rPr>
          <w:rFonts w:hint="eastAsia" w:ascii="宋体" w:hAnsi="宋体"/>
          <w:color w:val="000000" w:themeColor="text1"/>
          <w:szCs w:val="24"/>
        </w:rPr>
        <w:t>人机对话过程中自动监测居民回答，出现不愿配合接听电话的居民，系统可自动将该居民加入限呼名单，自动进行过滤不再外呼。</w:t>
      </w:r>
    </w:p>
    <w:p w14:paraId="69B05CDD">
      <w:pPr>
        <w:pStyle w:val="45"/>
        <w:spacing w:line="400" w:lineRule="exact"/>
        <w:rPr>
          <w:rFonts w:ascii="宋体" w:hAnsi="宋体"/>
          <w:color w:val="000000" w:themeColor="text1"/>
          <w:szCs w:val="24"/>
        </w:rPr>
      </w:pPr>
      <w:r>
        <w:rPr>
          <w:rFonts w:hint="eastAsia" w:ascii="宋体" w:hAnsi="宋体"/>
          <w:color w:val="000000" w:themeColor="text1"/>
          <w:szCs w:val="24"/>
        </w:rPr>
        <w:t>2.限呼名单增删改</w:t>
      </w:r>
    </w:p>
    <w:p w14:paraId="1D304BD9">
      <w:pPr>
        <w:pStyle w:val="45"/>
        <w:spacing w:line="400" w:lineRule="exact"/>
        <w:rPr>
          <w:rFonts w:ascii="宋体" w:hAnsi="宋体"/>
          <w:color w:val="000000" w:themeColor="text1"/>
          <w:szCs w:val="24"/>
        </w:rPr>
      </w:pPr>
      <w:r>
        <w:rPr>
          <w:rFonts w:hint="eastAsia" w:ascii="宋体" w:hAnsi="宋体"/>
          <w:color w:val="000000" w:themeColor="text1"/>
          <w:szCs w:val="24"/>
        </w:rPr>
        <w:t>系统支持医生根据实际情况对限呼名单进行信息调整，包括修改号码，删除号码等。</w:t>
      </w:r>
    </w:p>
    <w:p w14:paraId="0DDAFCA3">
      <w:pPr>
        <w:pStyle w:val="9"/>
        <w:numPr>
          <w:ilvl w:val="5"/>
          <w:numId w:val="0"/>
        </w:numPr>
        <w:spacing w:before="0" w:after="0" w:line="400" w:lineRule="exact"/>
        <w:rPr>
          <w:rFonts w:ascii="宋体" w:hAnsi="宋体" w:eastAsia="宋体" w:cs="宋体"/>
          <w:color w:val="000000" w:themeColor="text1"/>
        </w:rPr>
      </w:pPr>
      <w:bookmarkStart w:id="1228" w:name="_Toc193385386"/>
      <w:r>
        <w:rPr>
          <w:rFonts w:hint="eastAsia" w:ascii="宋体" w:hAnsi="宋体" w:eastAsia="宋体" w:cs="宋体"/>
          <w:color w:val="000000" w:themeColor="text1"/>
        </w:rPr>
        <w:t>1.1.3.3.7.7语音外呼系统后台管理</w:t>
      </w:r>
      <w:bookmarkEnd w:id="1228"/>
    </w:p>
    <w:p w14:paraId="42ED0D76">
      <w:pPr>
        <w:pStyle w:val="45"/>
        <w:spacing w:line="400" w:lineRule="exact"/>
        <w:rPr>
          <w:rFonts w:ascii="宋体" w:hAnsi="宋体"/>
          <w:color w:val="000000" w:themeColor="text1"/>
          <w:szCs w:val="24"/>
        </w:rPr>
      </w:pPr>
      <w:r>
        <w:rPr>
          <w:rFonts w:hint="eastAsia" w:ascii="宋体" w:hAnsi="宋体"/>
          <w:color w:val="000000" w:themeColor="text1"/>
          <w:szCs w:val="24"/>
        </w:rPr>
        <w:t>1.电话模板管理</w:t>
      </w:r>
    </w:p>
    <w:p w14:paraId="2C5DC5BB">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系统管理员可以在电话模板库管理中所有的可使用的电话模板，便于管理者便捷的管理模板信息。并且支持按照模板名称、模板ID进行筛选。</w:t>
      </w:r>
    </w:p>
    <w:p w14:paraId="12AC8B1D">
      <w:pPr>
        <w:pStyle w:val="45"/>
        <w:spacing w:line="400" w:lineRule="exact"/>
        <w:rPr>
          <w:rFonts w:ascii="宋体" w:hAnsi="宋体"/>
          <w:color w:val="000000" w:themeColor="text1"/>
          <w:szCs w:val="24"/>
        </w:rPr>
      </w:pPr>
      <w:r>
        <w:rPr>
          <w:rFonts w:hint="eastAsia" w:ascii="宋体" w:hAnsi="宋体"/>
          <w:color w:val="000000" w:themeColor="text1"/>
          <w:szCs w:val="24"/>
        </w:rPr>
        <w:t>2.短信模板管理</w:t>
      </w:r>
    </w:p>
    <w:p w14:paraId="2D3768FD">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系统管理员可以在在短信模板库管理中所有的可使用的短信模板，便于管理者便捷的管理模板信息。</w:t>
      </w:r>
    </w:p>
    <w:p w14:paraId="0DFFB2F8">
      <w:pPr>
        <w:pStyle w:val="45"/>
        <w:spacing w:line="400" w:lineRule="exact"/>
        <w:rPr>
          <w:rFonts w:ascii="宋体" w:hAnsi="宋体"/>
          <w:color w:val="000000" w:themeColor="text1"/>
          <w:szCs w:val="24"/>
        </w:rPr>
      </w:pPr>
      <w:r>
        <w:rPr>
          <w:rFonts w:hint="eastAsia" w:ascii="宋体" w:hAnsi="宋体"/>
          <w:color w:val="000000" w:themeColor="text1"/>
          <w:szCs w:val="24"/>
        </w:rPr>
        <w:t>3.问卷模板设置</w:t>
      </w:r>
    </w:p>
    <w:p w14:paraId="307C9823">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系统管理员可以在问卷模板管理中查看所有可以使用的问卷模板，并且支持管理员自身创建问卷模板分配给基层医生进行应用，以便于管理员便捷的管理模板信息。</w:t>
      </w:r>
    </w:p>
    <w:p w14:paraId="193F14E1">
      <w:pPr>
        <w:pStyle w:val="45"/>
        <w:spacing w:line="400" w:lineRule="exact"/>
        <w:rPr>
          <w:rFonts w:ascii="宋体" w:hAnsi="宋体"/>
          <w:color w:val="000000" w:themeColor="text1"/>
          <w:szCs w:val="24"/>
        </w:rPr>
      </w:pPr>
      <w:r>
        <w:rPr>
          <w:rFonts w:hint="eastAsia" w:ascii="宋体" w:hAnsi="宋体"/>
          <w:color w:val="000000" w:themeColor="text1"/>
          <w:szCs w:val="24"/>
        </w:rPr>
        <w:t>4.电话结果分析</w:t>
      </w:r>
    </w:p>
    <w:p w14:paraId="0E5E8E8E">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查看辖区内的历史电话随访记录，自动汇总随访的接通情况、未接通原因（停机、空号等），可查看电话随访的汇总分类信息，同时可回听对话音频，可以对执行中的电话任务可以选择撤回未拨打的任务，也可对未开始的电话随访任务进行删除的操作。</w:t>
      </w:r>
    </w:p>
    <w:p w14:paraId="5C825446">
      <w:pPr>
        <w:pStyle w:val="45"/>
        <w:spacing w:line="400" w:lineRule="exact"/>
        <w:rPr>
          <w:rFonts w:ascii="宋体" w:hAnsi="宋体"/>
          <w:color w:val="000000" w:themeColor="text1"/>
          <w:szCs w:val="24"/>
        </w:rPr>
      </w:pPr>
      <w:r>
        <w:rPr>
          <w:rFonts w:hint="eastAsia" w:ascii="宋体" w:hAnsi="宋体"/>
          <w:color w:val="000000" w:themeColor="text1"/>
          <w:szCs w:val="24"/>
        </w:rPr>
        <w:t>5.短信结果分析</w:t>
      </w:r>
    </w:p>
    <w:p w14:paraId="5C2CB6AE">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系统管理员可查看辖区内的历史短信随访记录。系统自动汇总发送的结果，便于管理员了解各机构及用户短信发送结果；并可以对未开始的短信随访任务进行删除的操作。</w:t>
      </w:r>
    </w:p>
    <w:p w14:paraId="0F70555B">
      <w:pPr>
        <w:pStyle w:val="45"/>
        <w:spacing w:line="400" w:lineRule="exact"/>
        <w:rPr>
          <w:rFonts w:ascii="宋体" w:hAnsi="宋体"/>
          <w:color w:val="000000" w:themeColor="text1"/>
          <w:szCs w:val="24"/>
        </w:rPr>
      </w:pPr>
      <w:r>
        <w:rPr>
          <w:rFonts w:hint="eastAsia" w:ascii="宋体" w:hAnsi="宋体"/>
          <w:color w:val="000000" w:themeColor="text1"/>
          <w:szCs w:val="24"/>
        </w:rPr>
        <w:t>6.问卷结果分析</w:t>
      </w:r>
    </w:p>
    <w:p w14:paraId="28B07AF8">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系统管理员可查看辖区内的历史问卷随访记录。系统自动汇总问卷结果，便于管理员了解各机构及用户问卷随访结果。</w:t>
      </w:r>
    </w:p>
    <w:p w14:paraId="0CD354C5">
      <w:pPr>
        <w:pStyle w:val="45"/>
        <w:spacing w:line="400" w:lineRule="exact"/>
        <w:rPr>
          <w:rFonts w:ascii="宋体" w:hAnsi="宋体"/>
          <w:color w:val="000000" w:themeColor="text1"/>
          <w:szCs w:val="24"/>
        </w:rPr>
      </w:pPr>
      <w:r>
        <w:rPr>
          <w:rFonts w:hint="eastAsia" w:ascii="宋体" w:hAnsi="宋体"/>
          <w:color w:val="000000" w:themeColor="text1"/>
          <w:szCs w:val="24"/>
        </w:rPr>
        <w:t>7.单位模板配置</w:t>
      </w:r>
    </w:p>
    <w:p w14:paraId="2221CA64">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系统管理员可以对电话模板、短信模板、问卷模板与单位的关系进行操作，对用适用于所有社区的电话模板、短信模板可以选择一键同步，对于特殊的电话模板、短信模板、问卷模板进行单独分配。</w:t>
      </w:r>
    </w:p>
    <w:p w14:paraId="5421C6BB">
      <w:pPr>
        <w:pStyle w:val="45"/>
        <w:spacing w:line="400" w:lineRule="exact"/>
        <w:rPr>
          <w:rFonts w:ascii="宋体" w:hAnsi="宋体"/>
          <w:color w:val="000000" w:themeColor="text1"/>
          <w:szCs w:val="24"/>
        </w:rPr>
      </w:pPr>
      <w:r>
        <w:rPr>
          <w:rFonts w:hint="eastAsia" w:ascii="宋体" w:hAnsi="宋体"/>
          <w:color w:val="000000" w:themeColor="text1"/>
          <w:szCs w:val="24"/>
        </w:rPr>
        <w:t>8.单位号码配置</w:t>
      </w:r>
    </w:p>
    <w:p w14:paraId="42ED9FC8">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系统管理员可以对辖区内的外呼号码进行管理以及分配，管理员新增外呼号码后，为该号码分配固定的单位使用。</w:t>
      </w:r>
    </w:p>
    <w:p w14:paraId="77115ABE">
      <w:pPr>
        <w:pStyle w:val="45"/>
        <w:spacing w:line="400" w:lineRule="exact"/>
        <w:rPr>
          <w:rFonts w:ascii="宋体" w:hAnsi="宋体"/>
          <w:color w:val="000000" w:themeColor="text1"/>
          <w:szCs w:val="24"/>
        </w:rPr>
      </w:pPr>
      <w:r>
        <w:rPr>
          <w:rFonts w:hint="eastAsia" w:ascii="宋体" w:hAnsi="宋体"/>
          <w:color w:val="000000" w:themeColor="text1"/>
          <w:szCs w:val="24"/>
        </w:rPr>
        <w:t>9.单位个性化配置</w:t>
      </w:r>
    </w:p>
    <w:p w14:paraId="13E8777F">
      <w:pPr>
        <w:pStyle w:val="45"/>
        <w:spacing w:line="400" w:lineRule="exact"/>
        <w:rPr>
          <w:rFonts w:ascii="宋体" w:hAnsi="宋体"/>
          <w:color w:val="000000" w:themeColor="text1"/>
          <w:szCs w:val="24"/>
        </w:rPr>
      </w:pPr>
      <w:r>
        <w:rPr>
          <w:rFonts w:hint="eastAsia" w:ascii="宋体" w:hAnsi="宋体"/>
          <w:color w:val="000000" w:themeColor="text1"/>
          <w:szCs w:val="24"/>
        </w:rPr>
        <w:t>系统管理员可以新增单位logo以及设置系统的显示名称，管理员新增logo与名称后，可以为该logo以及名称分配固定的单位使用；医生端界面可以直接显示新的logo以及系统名称。</w:t>
      </w:r>
    </w:p>
    <w:p w14:paraId="36B6A3D2">
      <w:pPr>
        <w:pStyle w:val="9"/>
        <w:numPr>
          <w:ilvl w:val="5"/>
          <w:numId w:val="0"/>
        </w:numPr>
        <w:spacing w:before="0" w:after="0" w:line="400" w:lineRule="exact"/>
        <w:rPr>
          <w:rFonts w:ascii="宋体" w:hAnsi="宋体" w:eastAsia="宋体" w:cs="宋体"/>
          <w:color w:val="000000" w:themeColor="text1"/>
        </w:rPr>
      </w:pPr>
      <w:bookmarkStart w:id="1229" w:name="_Toc193385387"/>
      <w:r>
        <w:rPr>
          <w:rFonts w:hint="eastAsia" w:ascii="宋体" w:hAnsi="宋体" w:eastAsia="宋体" w:cs="宋体"/>
          <w:color w:val="000000" w:themeColor="text1"/>
        </w:rPr>
        <w:t>1.1.3.3.7.8外呼统计分析</w:t>
      </w:r>
      <w:bookmarkEnd w:id="1229"/>
    </w:p>
    <w:p w14:paraId="16737749">
      <w:pPr>
        <w:pStyle w:val="45"/>
        <w:spacing w:line="400" w:lineRule="exact"/>
        <w:rPr>
          <w:rFonts w:ascii="宋体" w:hAnsi="宋体"/>
          <w:color w:val="000000" w:themeColor="text1"/>
          <w:szCs w:val="24"/>
        </w:rPr>
      </w:pPr>
      <w:r>
        <w:rPr>
          <w:rFonts w:hint="eastAsia" w:ascii="宋体" w:hAnsi="宋体"/>
          <w:color w:val="000000" w:themeColor="text1"/>
          <w:szCs w:val="24"/>
        </w:rPr>
        <w:t>1.随访使用量统计</w:t>
      </w:r>
    </w:p>
    <w:p w14:paraId="320022A8">
      <w:pPr>
        <w:pStyle w:val="45"/>
        <w:spacing w:line="400" w:lineRule="exact"/>
        <w:rPr>
          <w:rFonts w:ascii="宋体" w:hAnsi="宋体"/>
          <w:color w:val="000000" w:themeColor="text1"/>
          <w:szCs w:val="24"/>
        </w:rPr>
      </w:pPr>
      <w:r>
        <w:rPr>
          <w:rFonts w:hint="eastAsia" w:ascii="宋体" w:hAnsi="宋体"/>
          <w:color w:val="000000" w:themeColor="text1"/>
          <w:szCs w:val="24"/>
        </w:rPr>
        <w:t>系统支持将各层级机构使用数据进行统计，并可支持各层级管理员查看辖区内电话、短信、问卷、呼叫时长等使用量数据；并且可以按照日周月三种维度进行趋势展示。</w:t>
      </w:r>
    </w:p>
    <w:p w14:paraId="6BCFD0B6">
      <w:pPr>
        <w:pStyle w:val="45"/>
        <w:spacing w:line="400" w:lineRule="exact"/>
        <w:rPr>
          <w:rFonts w:ascii="宋体" w:hAnsi="宋体"/>
          <w:color w:val="000000" w:themeColor="text1"/>
          <w:szCs w:val="24"/>
        </w:rPr>
      </w:pPr>
      <w:r>
        <w:rPr>
          <w:rFonts w:hint="eastAsia" w:ascii="宋体" w:hAnsi="宋体"/>
          <w:color w:val="000000" w:themeColor="text1"/>
          <w:szCs w:val="24"/>
        </w:rPr>
        <w:t>并且支持按照区域进行数据分类查看，并且可以按照时间段、单位类型等条件的筛选进行数据展示；由此可以在相同条件下对比各区域的使用情况，并且支持数据导出。（备注：点击柱状图则可以按照层级关系进行下钻数据展示），数据最小颗粒度可以到医生层级。</w:t>
      </w:r>
    </w:p>
    <w:p w14:paraId="27B02C58">
      <w:pPr>
        <w:pStyle w:val="45"/>
        <w:spacing w:line="400" w:lineRule="exact"/>
        <w:rPr>
          <w:rFonts w:ascii="宋体" w:hAnsi="宋体"/>
          <w:color w:val="000000" w:themeColor="text1"/>
          <w:szCs w:val="24"/>
        </w:rPr>
      </w:pPr>
      <w:r>
        <w:rPr>
          <w:rFonts w:hint="eastAsia" w:ascii="宋体" w:hAnsi="宋体"/>
          <w:color w:val="000000" w:themeColor="text1"/>
          <w:szCs w:val="24"/>
        </w:rPr>
        <w:t>2.话术使用量统计</w:t>
      </w:r>
    </w:p>
    <w:p w14:paraId="20F197D4">
      <w:pPr>
        <w:pStyle w:val="45"/>
        <w:spacing w:line="400" w:lineRule="exact"/>
        <w:rPr>
          <w:rFonts w:ascii="宋体" w:hAnsi="宋体"/>
          <w:color w:val="000000" w:themeColor="text1"/>
          <w:szCs w:val="24"/>
        </w:rPr>
      </w:pPr>
      <w:r>
        <w:rPr>
          <w:rFonts w:hint="eastAsia" w:ascii="宋体" w:hAnsi="宋体"/>
          <w:color w:val="000000" w:themeColor="text1"/>
          <w:szCs w:val="24"/>
        </w:rPr>
        <w:t>系统支持将AI随访话术使用场景进行归类分析，统计相关使用频次数据，协助各级管理员查看辖区内随访话术使用情况及分布情况。</w:t>
      </w:r>
    </w:p>
    <w:p w14:paraId="21802ACC">
      <w:pPr>
        <w:pStyle w:val="45"/>
        <w:spacing w:line="400" w:lineRule="exact"/>
        <w:rPr>
          <w:rFonts w:ascii="宋体" w:hAnsi="宋体"/>
          <w:color w:val="000000" w:themeColor="text1"/>
          <w:szCs w:val="24"/>
        </w:rPr>
      </w:pPr>
      <w:r>
        <w:rPr>
          <w:rFonts w:hint="eastAsia" w:ascii="宋体" w:hAnsi="宋体"/>
          <w:color w:val="000000" w:themeColor="text1"/>
          <w:szCs w:val="24"/>
        </w:rPr>
        <w:t>支持按照所选择区域、时间、单位类型、单位名称展示话术使用量情况，并且可以按照柱状图展示横向对比话术分类使用数据、也可以按照趋势展示对比时间段使用情况。</w:t>
      </w:r>
    </w:p>
    <w:p w14:paraId="1ED94ACD">
      <w:pPr>
        <w:pStyle w:val="45"/>
        <w:spacing w:line="400" w:lineRule="exact"/>
        <w:rPr>
          <w:rFonts w:ascii="宋体" w:hAnsi="宋体"/>
          <w:color w:val="000000" w:themeColor="text1"/>
          <w:szCs w:val="24"/>
        </w:rPr>
      </w:pPr>
      <w:r>
        <w:rPr>
          <w:rFonts w:hint="eastAsia" w:ascii="宋体" w:hAnsi="宋体"/>
          <w:color w:val="000000" w:themeColor="text1"/>
          <w:szCs w:val="24"/>
        </w:rPr>
        <w:t>3.随访接通率分析</w:t>
      </w:r>
    </w:p>
    <w:p w14:paraId="555D44AC">
      <w:pPr>
        <w:pStyle w:val="45"/>
        <w:spacing w:line="400" w:lineRule="exact"/>
        <w:rPr>
          <w:rFonts w:ascii="宋体" w:hAnsi="宋体"/>
          <w:color w:val="000000" w:themeColor="text1"/>
          <w:szCs w:val="24"/>
        </w:rPr>
      </w:pPr>
      <w:r>
        <w:rPr>
          <w:rFonts w:hint="eastAsia" w:ascii="宋体" w:hAnsi="宋体"/>
          <w:color w:val="000000" w:themeColor="text1"/>
          <w:szCs w:val="24"/>
        </w:rPr>
        <w:t>系统支持各级单位查看随访接通率数据，了解居民接通依从性的情况，其中系统支持按照行政范围、外呼号码、随访场景等进行数据筛选并且展示。指标主要为整体接通率、首播接通率、一次重播接通率及二次重播接通率，也可按照时间顺序倒排展示表格数据并支持导出。</w:t>
      </w:r>
    </w:p>
    <w:p w14:paraId="189A5BB7">
      <w:pPr>
        <w:pStyle w:val="45"/>
        <w:spacing w:line="400" w:lineRule="exact"/>
        <w:rPr>
          <w:rFonts w:ascii="宋体" w:hAnsi="宋体"/>
          <w:color w:val="000000" w:themeColor="text1"/>
          <w:szCs w:val="24"/>
        </w:rPr>
      </w:pPr>
      <w:r>
        <w:rPr>
          <w:rFonts w:hint="eastAsia" w:ascii="宋体" w:hAnsi="宋体"/>
          <w:color w:val="000000" w:themeColor="text1"/>
          <w:szCs w:val="24"/>
        </w:rPr>
        <w:t>4.随访接通效果分析</w:t>
      </w:r>
    </w:p>
    <w:p w14:paraId="41952E2E">
      <w:pPr>
        <w:pStyle w:val="45"/>
        <w:spacing w:line="400" w:lineRule="exact"/>
        <w:rPr>
          <w:rFonts w:ascii="宋体" w:hAnsi="宋体"/>
          <w:color w:val="000000" w:themeColor="text1"/>
          <w:szCs w:val="24"/>
        </w:rPr>
      </w:pPr>
      <w:r>
        <w:rPr>
          <w:rFonts w:hint="eastAsia" w:ascii="宋体" w:hAnsi="宋体"/>
          <w:color w:val="000000" w:themeColor="text1"/>
          <w:szCs w:val="24"/>
        </w:rPr>
        <w:t>系统支持将各机构使用的随访效果数据进行汇总统计。例如展示未接通原因分析（空号、停机等情况）；也可以根据接通的时长进行归类统计，以便于管理人员了解居民接听电话的配合程度以及数据的完整性。</w:t>
      </w:r>
    </w:p>
    <w:p w14:paraId="5E7F6F0E">
      <w:pPr>
        <w:pStyle w:val="45"/>
        <w:spacing w:line="400" w:lineRule="exact"/>
        <w:rPr>
          <w:rFonts w:ascii="宋体" w:hAnsi="宋体"/>
          <w:color w:val="000000" w:themeColor="text1"/>
          <w:szCs w:val="24"/>
        </w:rPr>
      </w:pPr>
      <w:r>
        <w:rPr>
          <w:rFonts w:hint="eastAsia" w:ascii="宋体" w:hAnsi="宋体"/>
          <w:color w:val="000000" w:themeColor="text1"/>
          <w:szCs w:val="24"/>
        </w:rPr>
        <w:t>5.单位服务量统计</w:t>
      </w:r>
    </w:p>
    <w:p w14:paraId="33CA3819">
      <w:pPr>
        <w:pStyle w:val="45"/>
        <w:spacing w:line="400" w:lineRule="exact"/>
        <w:rPr>
          <w:rFonts w:ascii="宋体" w:hAnsi="宋体"/>
          <w:color w:val="000000" w:themeColor="text1"/>
          <w:szCs w:val="24"/>
        </w:rPr>
      </w:pPr>
      <w:r>
        <w:rPr>
          <w:rFonts w:hint="eastAsia" w:ascii="宋体" w:hAnsi="宋体"/>
          <w:color w:val="000000" w:themeColor="text1"/>
          <w:szCs w:val="24"/>
        </w:rPr>
        <w:t>系统支持将各级单位及其下属单位数据进行汇总统计，协助管理员查看了解各级单位电话随访数据及排名。</w:t>
      </w:r>
    </w:p>
    <w:p w14:paraId="00DAA07C">
      <w:pPr>
        <w:pStyle w:val="45"/>
        <w:spacing w:line="400" w:lineRule="exact"/>
        <w:rPr>
          <w:rFonts w:ascii="宋体" w:hAnsi="宋体"/>
          <w:color w:val="000000" w:themeColor="text1"/>
          <w:szCs w:val="24"/>
        </w:rPr>
      </w:pPr>
      <w:r>
        <w:rPr>
          <w:rFonts w:hint="eastAsia" w:ascii="宋体" w:hAnsi="宋体"/>
          <w:color w:val="000000" w:themeColor="text1"/>
          <w:szCs w:val="24"/>
        </w:rPr>
        <w:t>支持按照所选择区域、时间、单位类型、单位名称展示单位使用量情况，可以针对系统中存在的单位进行排序展示，并且支持数据导出。</w:t>
      </w:r>
    </w:p>
    <w:p w14:paraId="32F33026">
      <w:pPr>
        <w:pStyle w:val="45"/>
        <w:spacing w:line="400" w:lineRule="exact"/>
        <w:rPr>
          <w:rFonts w:ascii="宋体" w:hAnsi="宋体"/>
          <w:color w:val="000000" w:themeColor="text1"/>
          <w:szCs w:val="24"/>
        </w:rPr>
      </w:pPr>
      <w:r>
        <w:rPr>
          <w:rFonts w:hint="eastAsia" w:ascii="宋体" w:hAnsi="宋体"/>
          <w:color w:val="000000" w:themeColor="text1"/>
          <w:szCs w:val="24"/>
        </w:rPr>
        <w:t>6.部属单位数统计</w:t>
      </w:r>
    </w:p>
    <w:p w14:paraId="12E45E36">
      <w:pPr>
        <w:pStyle w:val="45"/>
        <w:spacing w:line="400" w:lineRule="exact"/>
        <w:rPr>
          <w:rFonts w:ascii="宋体" w:hAnsi="宋体"/>
          <w:color w:val="000000" w:themeColor="text1"/>
          <w:szCs w:val="24"/>
        </w:rPr>
      </w:pPr>
      <w:r>
        <w:rPr>
          <w:rFonts w:hint="eastAsia" w:ascii="宋体" w:hAnsi="宋体"/>
          <w:color w:val="000000" w:themeColor="text1"/>
          <w:szCs w:val="24"/>
        </w:rPr>
        <w:t>系统支持将部署的各级单位数进行统计，并且按照机构类型的不同进行统计，以便于各级管理员了解系统的详细部署情况。</w:t>
      </w:r>
    </w:p>
    <w:p w14:paraId="456F4BE9">
      <w:pPr>
        <w:pStyle w:val="45"/>
        <w:spacing w:line="400" w:lineRule="exact"/>
        <w:rPr>
          <w:rFonts w:ascii="宋体" w:hAnsi="宋体"/>
          <w:color w:val="000000" w:themeColor="text1"/>
          <w:szCs w:val="24"/>
        </w:rPr>
      </w:pPr>
      <w:r>
        <w:rPr>
          <w:rFonts w:hint="eastAsia" w:ascii="宋体" w:hAnsi="宋体"/>
          <w:color w:val="000000" w:themeColor="text1"/>
          <w:szCs w:val="24"/>
        </w:rPr>
        <w:t>根据系统的部署情况及应用情况，可以去查询机构单位的活跃率数据，以便于基层管理人员查看活跃率数据。</w:t>
      </w:r>
    </w:p>
    <w:p w14:paraId="026CA311">
      <w:pPr>
        <w:pStyle w:val="45"/>
        <w:spacing w:line="400" w:lineRule="exact"/>
        <w:rPr>
          <w:rFonts w:ascii="宋体" w:hAnsi="宋体"/>
          <w:color w:val="000000" w:themeColor="text1"/>
          <w:szCs w:val="24"/>
        </w:rPr>
      </w:pPr>
      <w:r>
        <w:rPr>
          <w:rFonts w:hint="eastAsia" w:ascii="宋体" w:hAnsi="宋体"/>
          <w:color w:val="000000" w:themeColor="text1"/>
          <w:szCs w:val="24"/>
        </w:rPr>
        <w:t>7.未使用机构分析</w:t>
      </w:r>
    </w:p>
    <w:p w14:paraId="52CD0CBE">
      <w:pPr>
        <w:pStyle w:val="45"/>
        <w:spacing w:line="400" w:lineRule="exact"/>
        <w:rPr>
          <w:rFonts w:ascii="宋体" w:hAnsi="宋体"/>
          <w:color w:val="000000" w:themeColor="text1"/>
          <w:szCs w:val="24"/>
        </w:rPr>
      </w:pPr>
      <w:r>
        <w:rPr>
          <w:rFonts w:hint="eastAsia" w:ascii="宋体" w:hAnsi="宋体"/>
          <w:color w:val="000000" w:themeColor="text1"/>
          <w:szCs w:val="24"/>
        </w:rPr>
        <w:t>系统针对系统中的各级机构未使用情况会进行分类统计，主要指标包括连续一周未使用、连续两周未使用、连续一月未使用、连续三月未使用及一直未使用，并且支持查看未使用的机构清单并且支持导出，以方便基层管理人员了解系统实际使用情况。</w:t>
      </w:r>
    </w:p>
    <w:p w14:paraId="0F643FA5">
      <w:pPr>
        <w:pStyle w:val="5"/>
        <w:numPr>
          <w:ilvl w:val="0"/>
          <w:numId w:val="0"/>
        </w:numPr>
        <w:spacing w:beforeLines="0" w:afterLines="0" w:line="400" w:lineRule="exact"/>
        <w:rPr>
          <w:rFonts w:ascii="宋体" w:hAnsi="宋体" w:eastAsia="宋体" w:cs="宋体"/>
          <w:color w:val="000000" w:themeColor="text1"/>
          <w:sz w:val="24"/>
          <w:szCs w:val="24"/>
        </w:rPr>
      </w:pPr>
      <w:bookmarkStart w:id="1230" w:name="_Toc193385388"/>
      <w:bookmarkStart w:id="1231" w:name="_Toc190852862"/>
      <w:r>
        <w:rPr>
          <w:rFonts w:hint="eastAsia" w:ascii="宋体" w:hAnsi="宋体" w:eastAsia="宋体" w:cs="宋体"/>
          <w:color w:val="000000" w:themeColor="text1"/>
          <w:sz w:val="24"/>
          <w:szCs w:val="24"/>
        </w:rPr>
        <w:t>（评审指标项24）</w:t>
      </w:r>
    </w:p>
    <w:p w14:paraId="1C3E8494">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1.1.3.4</w:t>
      </w:r>
      <w:r>
        <w:rPr>
          <w:rFonts w:hint="eastAsia" w:ascii="宋体" w:hAnsi="宋体" w:eastAsia="宋体" w:cs="宋体"/>
          <w:color w:val="000000" w:themeColor="text1"/>
          <w:sz w:val="24"/>
          <w:szCs w:val="24"/>
        </w:rPr>
        <w:t>统一预约平台升级</w:t>
      </w:r>
      <w:bookmarkEnd w:id="1230"/>
      <w:bookmarkEnd w:id="1231"/>
    </w:p>
    <w:p w14:paraId="5D832698">
      <w:pPr>
        <w:pStyle w:val="45"/>
        <w:spacing w:line="400" w:lineRule="exact"/>
        <w:rPr>
          <w:rFonts w:ascii="宋体" w:hAnsi="宋体"/>
          <w:color w:val="000000" w:themeColor="text1"/>
          <w:szCs w:val="24"/>
        </w:rPr>
      </w:pPr>
      <w:r>
        <w:rPr>
          <w:rFonts w:hint="eastAsia" w:ascii="宋体" w:hAnsi="宋体"/>
          <w:color w:val="000000" w:themeColor="text1"/>
          <w:szCs w:val="24"/>
        </w:rPr>
        <w:t>在福州市现有统一预约平台基础上，增加床位预约管理。</w:t>
      </w:r>
    </w:p>
    <w:p w14:paraId="14ABFDEB">
      <w:pPr>
        <w:pStyle w:val="8"/>
        <w:numPr>
          <w:ilvl w:val="4"/>
          <w:numId w:val="0"/>
        </w:numPr>
        <w:spacing w:line="400" w:lineRule="exact"/>
        <w:rPr>
          <w:rFonts w:ascii="宋体" w:hAnsi="宋体" w:eastAsia="宋体" w:cs="宋体"/>
          <w:color w:val="000000" w:themeColor="text1"/>
          <w:szCs w:val="24"/>
        </w:rPr>
      </w:pPr>
      <w:bookmarkStart w:id="1232" w:name="_Toc190852863"/>
      <w:bookmarkStart w:id="1233" w:name="_Toc193385389"/>
      <w:r>
        <w:rPr>
          <w:rFonts w:hint="eastAsia" w:ascii="宋体" w:hAnsi="宋体" w:eastAsia="宋体" w:cs="宋体"/>
          <w:b/>
          <w:bCs/>
          <w:color w:val="000000" w:themeColor="text1"/>
          <w:szCs w:val="24"/>
        </w:rPr>
        <w:t>1.1.3.4.1</w:t>
      </w:r>
      <w:r>
        <w:rPr>
          <w:rFonts w:hint="eastAsia" w:ascii="宋体" w:hAnsi="宋体" w:eastAsia="宋体" w:cs="宋体"/>
          <w:color w:val="000000" w:themeColor="text1"/>
          <w:szCs w:val="24"/>
        </w:rPr>
        <w:t>床位资源库</w:t>
      </w:r>
      <w:bookmarkEnd w:id="1232"/>
      <w:bookmarkEnd w:id="1233"/>
    </w:p>
    <w:p w14:paraId="740F48F7">
      <w:pPr>
        <w:pStyle w:val="45"/>
        <w:spacing w:line="400" w:lineRule="exact"/>
        <w:rPr>
          <w:rFonts w:ascii="宋体" w:hAnsi="宋体"/>
          <w:color w:val="000000" w:themeColor="text1"/>
          <w:szCs w:val="24"/>
        </w:rPr>
      </w:pPr>
      <w:r>
        <w:rPr>
          <w:rFonts w:hint="eastAsia" w:ascii="宋体" w:hAnsi="宋体"/>
          <w:color w:val="000000" w:themeColor="text1"/>
          <w:szCs w:val="24"/>
        </w:rPr>
        <w:t>建立统一的床位资源库，实现全域范围的专家资源的统一管理，整合各院区的床位信息，包括床位编号、床位的位置、类型、状态（如空置、占用等）、相关费用等等。</w:t>
      </w:r>
    </w:p>
    <w:p w14:paraId="7E055C8F">
      <w:pPr>
        <w:pStyle w:val="8"/>
        <w:numPr>
          <w:ilvl w:val="4"/>
          <w:numId w:val="0"/>
        </w:numPr>
        <w:spacing w:line="400" w:lineRule="exact"/>
        <w:rPr>
          <w:rFonts w:ascii="宋体" w:hAnsi="宋体" w:eastAsia="宋体" w:cs="宋体"/>
          <w:color w:val="000000" w:themeColor="text1"/>
          <w:szCs w:val="24"/>
        </w:rPr>
      </w:pPr>
      <w:bookmarkStart w:id="1234" w:name="_Toc190852864"/>
      <w:bookmarkStart w:id="1235" w:name="_Toc193385390"/>
      <w:r>
        <w:rPr>
          <w:rFonts w:hint="eastAsia" w:ascii="宋体" w:hAnsi="宋体" w:eastAsia="宋体" w:cs="宋体"/>
          <w:b/>
          <w:bCs/>
          <w:color w:val="000000" w:themeColor="text1"/>
          <w:szCs w:val="24"/>
        </w:rPr>
        <w:t>1.1.3.4.2</w:t>
      </w:r>
      <w:r>
        <w:rPr>
          <w:rFonts w:hint="eastAsia" w:ascii="宋体" w:hAnsi="宋体" w:eastAsia="宋体" w:cs="宋体"/>
          <w:color w:val="000000" w:themeColor="text1"/>
          <w:szCs w:val="24"/>
        </w:rPr>
        <w:t>床位资源管理</w:t>
      </w:r>
      <w:bookmarkEnd w:id="1234"/>
      <w:bookmarkEnd w:id="1235"/>
    </w:p>
    <w:p w14:paraId="3E6E1F07">
      <w:pPr>
        <w:pStyle w:val="45"/>
        <w:spacing w:line="400" w:lineRule="exact"/>
        <w:rPr>
          <w:rFonts w:ascii="宋体" w:hAnsi="宋体"/>
          <w:color w:val="000000" w:themeColor="text1"/>
          <w:szCs w:val="24"/>
        </w:rPr>
      </w:pPr>
      <w:r>
        <w:rPr>
          <w:rFonts w:hint="eastAsia" w:ascii="宋体" w:hAnsi="宋体"/>
          <w:color w:val="000000" w:themeColor="text1"/>
          <w:szCs w:val="24"/>
        </w:rPr>
        <w:t>实现对全市各医院床位资源集中管理。通过前置服务系统汇聚床位资源，平台号源池与医院号源实时同步，保障号源的唯一性。主要通过号源同步前置服务系统和统一号源管理系统两种模式进行处理。</w:t>
      </w:r>
    </w:p>
    <w:p w14:paraId="17FFE2D6">
      <w:pPr>
        <w:pStyle w:val="8"/>
        <w:numPr>
          <w:ilvl w:val="4"/>
          <w:numId w:val="0"/>
        </w:numPr>
        <w:spacing w:line="400" w:lineRule="exact"/>
        <w:rPr>
          <w:rFonts w:ascii="宋体" w:hAnsi="宋体" w:eastAsia="宋体" w:cs="宋体"/>
          <w:color w:val="000000" w:themeColor="text1"/>
          <w:szCs w:val="24"/>
        </w:rPr>
      </w:pPr>
      <w:bookmarkStart w:id="1236" w:name="_Toc193385391"/>
      <w:bookmarkStart w:id="1237" w:name="_Toc190852865"/>
      <w:r>
        <w:rPr>
          <w:rFonts w:hint="eastAsia" w:ascii="宋体" w:hAnsi="宋体" w:eastAsia="宋体" w:cs="宋体"/>
          <w:b/>
          <w:bCs/>
          <w:color w:val="000000" w:themeColor="text1"/>
          <w:szCs w:val="24"/>
        </w:rPr>
        <w:t>1.1.3.4.3</w:t>
      </w:r>
      <w:r>
        <w:rPr>
          <w:rFonts w:hint="eastAsia" w:ascii="宋体" w:hAnsi="宋体" w:eastAsia="宋体" w:cs="宋体"/>
          <w:color w:val="000000" w:themeColor="text1"/>
          <w:szCs w:val="24"/>
        </w:rPr>
        <w:t>床位资源服务接口</w:t>
      </w:r>
      <w:bookmarkEnd w:id="1236"/>
      <w:bookmarkEnd w:id="1237"/>
    </w:p>
    <w:p w14:paraId="02008D1D">
      <w:pPr>
        <w:pStyle w:val="45"/>
        <w:spacing w:line="400" w:lineRule="exact"/>
        <w:rPr>
          <w:rFonts w:ascii="宋体" w:hAnsi="宋体"/>
          <w:color w:val="000000" w:themeColor="text1"/>
          <w:szCs w:val="24"/>
        </w:rPr>
      </w:pPr>
      <w:r>
        <w:rPr>
          <w:rFonts w:hint="eastAsia" w:ascii="宋体" w:hAnsi="宋体"/>
          <w:color w:val="000000" w:themeColor="text1"/>
          <w:szCs w:val="24"/>
        </w:rPr>
        <w:t>针对基层医疗机构对床位资源预约的调用请求而提供相应的服务接口。</w:t>
      </w:r>
    </w:p>
    <w:p w14:paraId="5B3417D7">
      <w:pPr>
        <w:pStyle w:val="45"/>
        <w:spacing w:line="400" w:lineRule="exact"/>
        <w:rPr>
          <w:rFonts w:ascii="宋体" w:hAnsi="宋体"/>
          <w:color w:val="000000" w:themeColor="text1"/>
          <w:szCs w:val="24"/>
        </w:rPr>
      </w:pPr>
      <w:r>
        <w:rPr>
          <w:rFonts w:hint="eastAsia" w:ascii="宋体" w:hAnsi="宋体"/>
          <w:color w:val="000000" w:themeColor="text1"/>
          <w:szCs w:val="24"/>
        </w:rPr>
        <w:t>预约诊疗服务信息系统以webservice接口的方式提供服务，包括床位资源查询、床位资源登记、床位资源撤销、床位预约查询等，并根据需要转交医院处理。预约服务接口包括：</w:t>
      </w:r>
    </w:p>
    <w:p w14:paraId="6F9A9CAC">
      <w:pPr>
        <w:pStyle w:val="45"/>
        <w:spacing w:line="400" w:lineRule="exact"/>
        <w:rPr>
          <w:rFonts w:ascii="宋体" w:hAnsi="宋体"/>
          <w:color w:val="000000" w:themeColor="text1"/>
          <w:szCs w:val="24"/>
        </w:rPr>
      </w:pPr>
      <w:r>
        <w:rPr>
          <w:rFonts w:hint="eastAsia" w:ascii="宋体" w:hAnsi="宋体"/>
          <w:color w:val="000000" w:themeColor="text1"/>
          <w:szCs w:val="24"/>
        </w:rPr>
        <w:t>1.获取医疗机构列表</w:t>
      </w:r>
    </w:p>
    <w:p w14:paraId="4FE252FD">
      <w:pPr>
        <w:pStyle w:val="45"/>
        <w:spacing w:line="400" w:lineRule="exact"/>
        <w:rPr>
          <w:rFonts w:ascii="宋体" w:hAnsi="宋体"/>
          <w:color w:val="000000" w:themeColor="text1"/>
          <w:szCs w:val="24"/>
        </w:rPr>
      </w:pPr>
      <w:r>
        <w:rPr>
          <w:rFonts w:hint="eastAsia" w:ascii="宋体" w:hAnsi="宋体"/>
          <w:color w:val="000000" w:themeColor="text1"/>
          <w:szCs w:val="24"/>
        </w:rPr>
        <w:t>统一预约平台提供实现床位预约的上级医疗机构列表接口，方便基层医疗机构医务人员选择预约机构。</w:t>
      </w:r>
    </w:p>
    <w:p w14:paraId="0F263DBA">
      <w:pPr>
        <w:pStyle w:val="45"/>
        <w:spacing w:line="400" w:lineRule="exact"/>
        <w:rPr>
          <w:rFonts w:ascii="宋体" w:hAnsi="宋体"/>
          <w:color w:val="000000" w:themeColor="text1"/>
          <w:szCs w:val="24"/>
        </w:rPr>
      </w:pPr>
      <w:r>
        <w:rPr>
          <w:rFonts w:hint="eastAsia" w:ascii="宋体" w:hAnsi="宋体"/>
          <w:color w:val="000000" w:themeColor="text1"/>
          <w:szCs w:val="24"/>
        </w:rPr>
        <w:t>2.获取某机构可预约病区列表</w:t>
      </w:r>
    </w:p>
    <w:p w14:paraId="550248F9">
      <w:pPr>
        <w:pStyle w:val="45"/>
        <w:spacing w:line="400" w:lineRule="exact"/>
        <w:rPr>
          <w:rFonts w:ascii="宋体" w:hAnsi="宋体"/>
          <w:color w:val="000000" w:themeColor="text1"/>
          <w:szCs w:val="24"/>
        </w:rPr>
      </w:pPr>
      <w:r>
        <w:rPr>
          <w:rFonts w:hint="eastAsia" w:ascii="宋体" w:hAnsi="宋体"/>
          <w:color w:val="000000" w:themeColor="text1"/>
          <w:szCs w:val="24"/>
        </w:rPr>
        <w:t>根据统一预约平台的床位资源信息提供机构可预约病区列表接口，按指定预约机构、预约时段，过滤可预约的机构病区列表。</w:t>
      </w:r>
    </w:p>
    <w:p w14:paraId="56CB1FEF">
      <w:pPr>
        <w:pStyle w:val="45"/>
        <w:spacing w:line="400" w:lineRule="exact"/>
        <w:rPr>
          <w:rFonts w:ascii="宋体" w:hAnsi="宋体"/>
          <w:color w:val="000000" w:themeColor="text1"/>
          <w:szCs w:val="24"/>
        </w:rPr>
      </w:pPr>
      <w:r>
        <w:rPr>
          <w:rFonts w:hint="eastAsia" w:ascii="宋体" w:hAnsi="宋体"/>
          <w:color w:val="000000" w:themeColor="text1"/>
          <w:szCs w:val="24"/>
        </w:rPr>
        <w:t>3.获取某机构某病区床位列表</w:t>
      </w:r>
    </w:p>
    <w:p w14:paraId="76ABB35A">
      <w:pPr>
        <w:pStyle w:val="45"/>
        <w:spacing w:line="400" w:lineRule="exact"/>
        <w:rPr>
          <w:rFonts w:ascii="宋体" w:hAnsi="宋体"/>
          <w:color w:val="000000" w:themeColor="text1"/>
          <w:szCs w:val="24"/>
        </w:rPr>
      </w:pPr>
      <w:r>
        <w:rPr>
          <w:rFonts w:hint="eastAsia" w:ascii="宋体" w:hAnsi="宋体"/>
          <w:color w:val="000000" w:themeColor="text1"/>
          <w:szCs w:val="24"/>
        </w:rPr>
        <w:t>根据统一预约平台的床位资源信息提供机构病区床位列表接口，按指定预约机构、病区、预约时段，过滤可预约的机构病区床位列表。</w:t>
      </w:r>
    </w:p>
    <w:p w14:paraId="2FD03F95">
      <w:pPr>
        <w:pStyle w:val="45"/>
        <w:spacing w:line="400" w:lineRule="exact"/>
        <w:rPr>
          <w:rFonts w:ascii="宋体" w:hAnsi="宋体"/>
          <w:color w:val="000000" w:themeColor="text1"/>
          <w:szCs w:val="24"/>
        </w:rPr>
      </w:pPr>
      <w:r>
        <w:rPr>
          <w:rFonts w:hint="eastAsia" w:ascii="宋体" w:hAnsi="宋体"/>
          <w:color w:val="000000" w:themeColor="text1"/>
          <w:szCs w:val="24"/>
        </w:rPr>
        <w:t>4.预约登记</w:t>
      </w:r>
    </w:p>
    <w:p w14:paraId="216F7FE9">
      <w:pPr>
        <w:pStyle w:val="45"/>
        <w:spacing w:line="400" w:lineRule="exact"/>
        <w:rPr>
          <w:rFonts w:ascii="宋体" w:hAnsi="宋体"/>
          <w:color w:val="000000" w:themeColor="text1"/>
          <w:szCs w:val="24"/>
        </w:rPr>
      </w:pPr>
      <w:r>
        <w:rPr>
          <w:rFonts w:hint="eastAsia" w:ascii="宋体" w:hAnsi="宋体"/>
          <w:color w:val="000000" w:themeColor="text1"/>
          <w:szCs w:val="24"/>
        </w:rPr>
        <w:t>统一预约平台提供床位预约登记接口，根据市民卡号、预约时段、机构、病区、床位进行患者预约登记。</w:t>
      </w:r>
    </w:p>
    <w:p w14:paraId="40C560D4">
      <w:pPr>
        <w:pStyle w:val="45"/>
        <w:spacing w:line="400" w:lineRule="exact"/>
        <w:rPr>
          <w:rFonts w:ascii="宋体" w:hAnsi="宋体"/>
          <w:color w:val="000000" w:themeColor="text1"/>
          <w:szCs w:val="24"/>
        </w:rPr>
      </w:pPr>
      <w:r>
        <w:rPr>
          <w:rFonts w:hint="eastAsia" w:ascii="宋体" w:hAnsi="宋体"/>
          <w:color w:val="000000" w:themeColor="text1"/>
          <w:szCs w:val="24"/>
        </w:rPr>
        <w:t>5.预约撤消</w:t>
      </w:r>
    </w:p>
    <w:p w14:paraId="6D06277D">
      <w:pPr>
        <w:pStyle w:val="45"/>
        <w:spacing w:line="400" w:lineRule="exact"/>
        <w:rPr>
          <w:rFonts w:ascii="宋体" w:hAnsi="宋体"/>
          <w:color w:val="000000" w:themeColor="text1"/>
          <w:szCs w:val="24"/>
        </w:rPr>
      </w:pPr>
      <w:r>
        <w:rPr>
          <w:rFonts w:hint="eastAsia" w:ascii="宋体" w:hAnsi="宋体"/>
          <w:color w:val="000000" w:themeColor="text1"/>
          <w:szCs w:val="24"/>
        </w:rPr>
        <w:t>统一预约平台提供床位预约撤销接口，根据市民卡号、预约信息进行患者预约撤销。</w:t>
      </w:r>
    </w:p>
    <w:p w14:paraId="41B6BF7D">
      <w:pPr>
        <w:pStyle w:val="45"/>
        <w:spacing w:line="400" w:lineRule="exact"/>
        <w:rPr>
          <w:rFonts w:ascii="宋体" w:hAnsi="宋体"/>
          <w:color w:val="000000" w:themeColor="text1"/>
          <w:szCs w:val="24"/>
        </w:rPr>
      </w:pPr>
      <w:r>
        <w:rPr>
          <w:rFonts w:hint="eastAsia" w:ascii="宋体" w:hAnsi="宋体"/>
          <w:color w:val="000000" w:themeColor="text1"/>
          <w:szCs w:val="24"/>
        </w:rPr>
        <w:t>6.获取市民预约信息</w:t>
      </w:r>
    </w:p>
    <w:p w14:paraId="18175A60">
      <w:pPr>
        <w:pStyle w:val="45"/>
        <w:spacing w:line="400" w:lineRule="exact"/>
        <w:rPr>
          <w:rFonts w:ascii="宋体" w:hAnsi="宋体"/>
          <w:color w:val="000000" w:themeColor="text1"/>
          <w:szCs w:val="24"/>
        </w:rPr>
      </w:pPr>
      <w:r>
        <w:rPr>
          <w:rFonts w:hint="eastAsia" w:ascii="宋体" w:hAnsi="宋体"/>
          <w:color w:val="000000" w:themeColor="text1"/>
          <w:szCs w:val="24"/>
        </w:rPr>
        <w:t>统一预约平台提供获取市民床位预约信息接口，根据市民卡号、预约时间查看指定时间市民床位预约情况。</w:t>
      </w:r>
    </w:p>
    <w:p w14:paraId="1FDFAC18">
      <w:pPr>
        <w:pStyle w:val="45"/>
        <w:spacing w:line="400" w:lineRule="exact"/>
        <w:rPr>
          <w:rFonts w:ascii="宋体" w:hAnsi="宋体"/>
          <w:color w:val="000000" w:themeColor="text1"/>
          <w:szCs w:val="24"/>
        </w:rPr>
      </w:pPr>
      <w:r>
        <w:rPr>
          <w:rFonts w:hint="eastAsia" w:ascii="宋体" w:hAnsi="宋体"/>
          <w:color w:val="000000" w:themeColor="text1"/>
          <w:szCs w:val="24"/>
        </w:rPr>
        <w:t>7.同步预约数据</w:t>
      </w:r>
    </w:p>
    <w:p w14:paraId="11A027EC">
      <w:pPr>
        <w:pStyle w:val="45"/>
        <w:spacing w:line="400" w:lineRule="exact"/>
        <w:rPr>
          <w:rFonts w:ascii="宋体" w:hAnsi="宋体"/>
          <w:color w:val="000000" w:themeColor="text1"/>
          <w:szCs w:val="24"/>
        </w:rPr>
      </w:pPr>
      <w:r>
        <w:rPr>
          <w:rFonts w:hint="eastAsia" w:ascii="宋体" w:hAnsi="宋体"/>
          <w:color w:val="000000" w:themeColor="text1"/>
          <w:szCs w:val="24"/>
        </w:rPr>
        <w:t>统一预约平台调用医疗机构实时床位预约查询接口，获取床位资源数据进行更新，避免预约上传不及时。</w:t>
      </w:r>
    </w:p>
    <w:p w14:paraId="41BBC71A">
      <w:pPr>
        <w:pStyle w:val="8"/>
        <w:numPr>
          <w:ilvl w:val="4"/>
          <w:numId w:val="0"/>
        </w:numPr>
        <w:spacing w:line="400" w:lineRule="exact"/>
        <w:rPr>
          <w:rFonts w:ascii="宋体" w:hAnsi="宋体" w:eastAsia="宋体" w:cs="宋体"/>
          <w:color w:val="000000" w:themeColor="text1"/>
          <w:szCs w:val="24"/>
        </w:rPr>
      </w:pPr>
      <w:bookmarkStart w:id="1238" w:name="_Toc190852866"/>
      <w:bookmarkStart w:id="1239" w:name="_Toc193385392"/>
      <w:r>
        <w:rPr>
          <w:rFonts w:hint="eastAsia" w:ascii="宋体" w:hAnsi="宋体" w:eastAsia="宋体" w:cs="宋体"/>
          <w:b/>
          <w:bCs/>
          <w:color w:val="000000" w:themeColor="text1"/>
          <w:szCs w:val="24"/>
        </w:rPr>
        <w:t>1.1.3.4.4</w:t>
      </w:r>
      <w:r>
        <w:rPr>
          <w:rFonts w:hint="eastAsia" w:ascii="宋体" w:hAnsi="宋体" w:eastAsia="宋体" w:cs="宋体"/>
          <w:color w:val="000000" w:themeColor="text1"/>
          <w:szCs w:val="24"/>
        </w:rPr>
        <w:t>床位预约统计报表</w:t>
      </w:r>
      <w:bookmarkEnd w:id="1238"/>
      <w:bookmarkEnd w:id="1239"/>
    </w:p>
    <w:p w14:paraId="24972E1E">
      <w:pPr>
        <w:pStyle w:val="45"/>
        <w:spacing w:line="400" w:lineRule="exact"/>
        <w:rPr>
          <w:rFonts w:ascii="宋体" w:hAnsi="宋体"/>
          <w:color w:val="000000" w:themeColor="text1"/>
          <w:szCs w:val="24"/>
        </w:rPr>
      </w:pPr>
      <w:r>
        <w:rPr>
          <w:rFonts w:hint="eastAsia" w:ascii="宋体" w:hAnsi="宋体"/>
          <w:color w:val="000000" w:themeColor="text1"/>
          <w:szCs w:val="24"/>
        </w:rPr>
        <w:t>提供各类型、各医院床位预约统计情况报表。通过报表可以准确了解实时预约状况。</w:t>
      </w:r>
    </w:p>
    <w:p w14:paraId="1BB2C7D1">
      <w:pPr>
        <w:pStyle w:val="45"/>
        <w:spacing w:line="400" w:lineRule="exact"/>
        <w:rPr>
          <w:rFonts w:ascii="宋体" w:hAnsi="宋体"/>
          <w:color w:val="000000" w:themeColor="text1"/>
          <w:szCs w:val="24"/>
        </w:rPr>
      </w:pPr>
      <w:r>
        <w:rPr>
          <w:rFonts w:hint="eastAsia" w:ascii="宋体" w:hAnsi="宋体"/>
          <w:color w:val="000000" w:themeColor="text1"/>
          <w:szCs w:val="24"/>
        </w:rPr>
        <w:t>提供根据医院、病区、类别、时间等多条件进行组合查询功能。</w:t>
      </w:r>
    </w:p>
    <w:p w14:paraId="5A4DEF01">
      <w:pPr>
        <w:pStyle w:val="8"/>
        <w:numPr>
          <w:ilvl w:val="4"/>
          <w:numId w:val="0"/>
        </w:numPr>
        <w:spacing w:line="400" w:lineRule="exact"/>
        <w:rPr>
          <w:rFonts w:ascii="宋体" w:hAnsi="宋体" w:eastAsia="宋体" w:cs="宋体"/>
          <w:color w:val="000000" w:themeColor="text1"/>
          <w:szCs w:val="24"/>
        </w:rPr>
      </w:pPr>
      <w:bookmarkStart w:id="1240" w:name="_Toc193385393"/>
      <w:bookmarkStart w:id="1241" w:name="_Toc190852867"/>
      <w:r>
        <w:rPr>
          <w:rFonts w:hint="eastAsia" w:ascii="宋体" w:hAnsi="宋体" w:eastAsia="宋体" w:cs="宋体"/>
          <w:b/>
          <w:bCs/>
          <w:color w:val="000000" w:themeColor="text1"/>
          <w:szCs w:val="24"/>
        </w:rPr>
        <w:t>1.1.3.4.5</w:t>
      </w:r>
      <w:r>
        <w:rPr>
          <w:rFonts w:hint="eastAsia" w:ascii="宋体" w:hAnsi="宋体" w:eastAsia="宋体" w:cs="宋体"/>
          <w:color w:val="000000" w:themeColor="text1"/>
          <w:szCs w:val="24"/>
        </w:rPr>
        <w:t>门诊预约预交金提醒</w:t>
      </w:r>
      <w:bookmarkEnd w:id="1240"/>
      <w:bookmarkEnd w:id="1241"/>
    </w:p>
    <w:p w14:paraId="67D408BC">
      <w:pPr>
        <w:pStyle w:val="45"/>
        <w:spacing w:line="400" w:lineRule="exact"/>
        <w:rPr>
          <w:rFonts w:ascii="宋体" w:hAnsi="宋体"/>
          <w:color w:val="000000" w:themeColor="text1"/>
          <w:szCs w:val="24"/>
        </w:rPr>
      </w:pPr>
      <w:r>
        <w:rPr>
          <w:rFonts w:hint="eastAsia" w:ascii="宋体" w:hAnsi="宋体"/>
          <w:color w:val="000000" w:themeColor="text1"/>
          <w:szCs w:val="24"/>
        </w:rPr>
        <w:t>公众通过榕医通APP完成门诊专家号预约时，提醒公众在榕医通中的预交金余额。</w:t>
      </w:r>
    </w:p>
    <w:bookmarkEnd w:id="850"/>
    <w:p w14:paraId="35E5AF3D">
      <w:pPr>
        <w:pStyle w:val="6"/>
        <w:numPr>
          <w:ilvl w:val="3"/>
          <w:numId w:val="0"/>
        </w:numPr>
        <w:spacing w:line="400" w:lineRule="exact"/>
        <w:rPr>
          <w:rFonts w:ascii="宋体" w:hAnsi="宋体" w:eastAsia="宋体" w:cs="宋体"/>
          <w:color w:val="000000" w:themeColor="text1"/>
          <w:sz w:val="24"/>
          <w:szCs w:val="24"/>
        </w:rPr>
      </w:pPr>
      <w:bookmarkStart w:id="1242" w:name="_Toc190853296"/>
      <w:bookmarkStart w:id="1243" w:name="_Toc193386841"/>
      <w:bookmarkStart w:id="1244" w:name="_Toc193385394"/>
      <w:r>
        <w:rPr>
          <w:rFonts w:hint="eastAsia" w:ascii="宋体" w:hAnsi="宋体" w:eastAsia="宋体" w:cs="宋体"/>
          <w:b/>
          <w:bCs/>
          <w:color w:val="000000" w:themeColor="text1"/>
          <w:sz w:val="24"/>
          <w:szCs w:val="24"/>
        </w:rPr>
        <w:t>1.1.3.5</w:t>
      </w:r>
      <w:r>
        <w:rPr>
          <w:rFonts w:hint="eastAsia" w:ascii="宋体" w:hAnsi="宋体" w:eastAsia="宋体" w:cs="宋体"/>
          <w:color w:val="000000" w:themeColor="text1"/>
          <w:sz w:val="24"/>
          <w:szCs w:val="24"/>
        </w:rPr>
        <w:t>接口设计</w:t>
      </w:r>
      <w:bookmarkEnd w:id="1242"/>
      <w:bookmarkEnd w:id="1243"/>
    </w:p>
    <w:p w14:paraId="32A786D4">
      <w:pPr>
        <w:pStyle w:val="8"/>
        <w:numPr>
          <w:ilvl w:val="4"/>
          <w:numId w:val="0"/>
        </w:numPr>
        <w:spacing w:line="400" w:lineRule="exact"/>
        <w:rPr>
          <w:rFonts w:ascii="宋体" w:hAnsi="宋体" w:eastAsia="宋体" w:cs="宋体"/>
          <w:color w:val="000000" w:themeColor="text1"/>
          <w:szCs w:val="24"/>
        </w:rPr>
      </w:pPr>
      <w:bookmarkStart w:id="1245" w:name="_Toc193386842"/>
      <w:bookmarkStart w:id="1246" w:name="_Toc190853297"/>
      <w:r>
        <w:rPr>
          <w:rFonts w:hint="eastAsia" w:ascii="宋体" w:hAnsi="宋体" w:eastAsia="宋体" w:cs="宋体"/>
          <w:b/>
          <w:bCs/>
          <w:color w:val="000000" w:themeColor="text1"/>
          <w:szCs w:val="24"/>
        </w:rPr>
        <w:t>1.1.3.5.1</w:t>
      </w:r>
      <w:r>
        <w:rPr>
          <w:rFonts w:hint="eastAsia" w:ascii="宋体" w:hAnsi="宋体" w:eastAsia="宋体" w:cs="宋体"/>
          <w:color w:val="000000" w:themeColor="text1"/>
          <w:szCs w:val="24"/>
        </w:rPr>
        <w:t>与福建省疾病预防控制中心预防接种业务平台对接</w:t>
      </w:r>
      <w:bookmarkEnd w:id="1245"/>
      <w:bookmarkEnd w:id="1246"/>
    </w:p>
    <w:p w14:paraId="28EAED38">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本项目实现福州市全民人口健康信息平台与福建省疾病预防控制中心预防接种业务平台对接，通过调用福建省疾病预防控制中心预防接种业务平台的接口（本项目含该平台的接口开发费用）获取预防接种数据。</w:t>
      </w:r>
    </w:p>
    <w:p w14:paraId="66FF5DE4">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6B818E6D">
      <w:pPr>
        <w:pStyle w:val="45"/>
        <w:spacing w:line="400" w:lineRule="exact"/>
        <w:rPr>
          <w:rFonts w:ascii="宋体" w:hAnsi="宋体"/>
          <w:color w:val="000000" w:themeColor="text1"/>
          <w:szCs w:val="24"/>
        </w:rPr>
      </w:pPr>
      <w:r>
        <w:rPr>
          <w:rFonts w:hint="eastAsia" w:ascii="宋体" w:hAnsi="宋体"/>
          <w:color w:val="000000" w:themeColor="text1"/>
          <w:szCs w:val="24"/>
        </w:rPr>
        <w:t>为支撑一人一档预防接种报告卡展示、便民服务查看等服务，福州市全民人口健康信息平台需要调用福建省疾病预防控制中心预防接种业务平台提供的接口，获取预防接种卡信息、搬迁信息、既往史信息、接种记录信息、疑似预防接种异常反应信息、疫苗库存信息，并存储到福州市全民人口健康信息平台数据中心，方便民众通过便民移动端（公众号、APP、小程序）查看自身预防接种信息，包含疫苗名称、疫苗批号、接种时间、接种剂次、疫苗生产企业、接种医生姓名、接种机构名称等信息。</w:t>
      </w:r>
    </w:p>
    <w:p w14:paraId="39E6B381">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219FB543">
      <w:pPr>
        <w:pStyle w:val="45"/>
        <w:spacing w:line="400" w:lineRule="exact"/>
        <w:rPr>
          <w:rFonts w:ascii="宋体" w:hAnsi="宋体"/>
          <w:color w:val="000000" w:themeColor="text1"/>
          <w:szCs w:val="24"/>
        </w:rPr>
      </w:pPr>
      <w:r>
        <w:rPr>
          <w:rFonts w:hint="eastAsia" w:ascii="宋体" w:hAnsi="宋体"/>
          <w:color w:val="000000" w:themeColor="text1"/>
          <w:szCs w:val="24"/>
        </w:rPr>
        <w:t>（1）预防接种卡信息：如预防接种卡编号、城乡居民健康档案编号、患者姓名、患者性别、患者出生日期、联系电话、家庭住址（省、市、县、乡、村、门牌号）、邮政编码、监护人信息、户籍信息（省、市、县、乡、村、门牌号）、建卡信息、机构信息等；</w:t>
      </w:r>
    </w:p>
    <w:p w14:paraId="1D901DFE">
      <w:pPr>
        <w:pStyle w:val="45"/>
        <w:spacing w:line="400" w:lineRule="exact"/>
        <w:rPr>
          <w:rFonts w:ascii="宋体" w:hAnsi="宋体"/>
          <w:color w:val="000000" w:themeColor="text1"/>
          <w:szCs w:val="24"/>
        </w:rPr>
      </w:pPr>
      <w:r>
        <w:rPr>
          <w:rFonts w:hint="eastAsia" w:ascii="宋体" w:hAnsi="宋体"/>
          <w:color w:val="000000" w:themeColor="text1"/>
          <w:szCs w:val="24"/>
        </w:rPr>
        <w:t>（2）搬迁信息：如迁入时间、迁出时间、搬迁原因等；</w:t>
      </w:r>
    </w:p>
    <w:p w14:paraId="237334FB">
      <w:pPr>
        <w:pStyle w:val="45"/>
        <w:spacing w:line="400" w:lineRule="exact"/>
        <w:rPr>
          <w:rFonts w:ascii="宋体" w:hAnsi="宋体"/>
          <w:color w:val="000000" w:themeColor="text1"/>
          <w:szCs w:val="24"/>
        </w:rPr>
      </w:pPr>
      <w:r>
        <w:rPr>
          <w:rFonts w:hint="eastAsia" w:ascii="宋体" w:hAnsi="宋体"/>
          <w:color w:val="000000" w:themeColor="text1"/>
          <w:szCs w:val="24"/>
        </w:rPr>
        <w:t>（3）既往史信息：如疑似预防接种异常反应史代码、疑似预防接种异常反应史、接种禁忌代码、接种禁忌、传染病史代码、传染病史等；</w:t>
      </w:r>
    </w:p>
    <w:p w14:paraId="5070538A">
      <w:pPr>
        <w:pStyle w:val="45"/>
        <w:spacing w:line="400" w:lineRule="exact"/>
        <w:rPr>
          <w:rFonts w:ascii="宋体" w:hAnsi="宋体"/>
          <w:color w:val="000000" w:themeColor="text1"/>
          <w:szCs w:val="24"/>
        </w:rPr>
      </w:pPr>
      <w:r>
        <w:rPr>
          <w:rFonts w:hint="eastAsia" w:ascii="宋体" w:hAnsi="宋体"/>
          <w:color w:val="000000" w:themeColor="text1"/>
          <w:szCs w:val="24"/>
        </w:rPr>
        <w:t>（4）接种记录信息：如疫苗名称、疫苗批号、疫苗生产企业、接种时间、接种剂次、接种部位、接种医生编号、接种医生姓名、接种机构名称等；</w:t>
      </w:r>
    </w:p>
    <w:p w14:paraId="7ED7E25D">
      <w:pPr>
        <w:pStyle w:val="45"/>
        <w:spacing w:line="400" w:lineRule="exact"/>
        <w:rPr>
          <w:rFonts w:ascii="宋体" w:hAnsi="宋体"/>
          <w:color w:val="000000" w:themeColor="text1"/>
          <w:szCs w:val="24"/>
        </w:rPr>
      </w:pPr>
      <w:r>
        <w:rPr>
          <w:rFonts w:hint="eastAsia" w:ascii="宋体" w:hAnsi="宋体"/>
          <w:color w:val="000000" w:themeColor="text1"/>
          <w:szCs w:val="24"/>
        </w:rPr>
        <w:t>（5）疑似预防接种异常反应信息：如疑似预防接种异常反应的可疑疫苗名称代码、疑似预防接种异常反应的可疑疫苗名称、疑似预防接种异常反应诊断代码、疑似预防接种异常反应诊断、疑似预防接种异常反应发生日期、疑似预防接种异常反应处理结果等。</w:t>
      </w:r>
    </w:p>
    <w:p w14:paraId="77C266B0">
      <w:pPr>
        <w:pStyle w:val="45"/>
        <w:spacing w:line="400" w:lineRule="exact"/>
        <w:rPr>
          <w:rFonts w:ascii="宋体" w:hAnsi="宋体"/>
          <w:color w:val="000000" w:themeColor="text1"/>
          <w:szCs w:val="24"/>
        </w:rPr>
      </w:pPr>
      <w:r>
        <w:rPr>
          <w:rFonts w:hint="eastAsia" w:ascii="宋体" w:hAnsi="宋体"/>
          <w:color w:val="000000" w:themeColor="text1"/>
          <w:szCs w:val="24"/>
        </w:rPr>
        <w:t>具体对接字段在实施阶段详细设计。</w:t>
      </w:r>
    </w:p>
    <w:p w14:paraId="4CB55664">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5A49B373">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通过Webservice接口对接。</w:t>
      </w:r>
    </w:p>
    <w:p w14:paraId="655AF783">
      <w:pPr>
        <w:pStyle w:val="8"/>
        <w:numPr>
          <w:ilvl w:val="4"/>
          <w:numId w:val="0"/>
        </w:numPr>
        <w:spacing w:line="400" w:lineRule="exact"/>
        <w:jc w:val="left"/>
        <w:rPr>
          <w:rFonts w:ascii="宋体" w:hAnsi="宋体" w:eastAsia="宋体" w:cs="宋体"/>
          <w:color w:val="000000" w:themeColor="text1"/>
          <w:szCs w:val="24"/>
        </w:rPr>
      </w:pPr>
      <w:bookmarkStart w:id="1247" w:name="_Toc190853298"/>
      <w:bookmarkStart w:id="1248" w:name="_Toc193386843"/>
      <w:r>
        <w:rPr>
          <w:rFonts w:hint="eastAsia" w:ascii="宋体" w:hAnsi="宋体" w:eastAsia="宋体" w:cs="宋体"/>
          <w:b/>
          <w:bCs/>
          <w:color w:val="000000" w:themeColor="text1"/>
          <w:szCs w:val="24"/>
        </w:rPr>
        <w:t>1.1.3.5.2</w:t>
      </w:r>
      <w:r>
        <w:rPr>
          <w:rFonts w:hint="eastAsia" w:ascii="宋体" w:hAnsi="宋体" w:eastAsia="宋体" w:cs="宋体"/>
          <w:color w:val="000000" w:themeColor="text1"/>
          <w:szCs w:val="24"/>
        </w:rPr>
        <w:t>与福建省人口死亡医学证明管理系统对接</w:t>
      </w:r>
      <w:bookmarkEnd w:id="1247"/>
      <w:bookmarkEnd w:id="1248"/>
    </w:p>
    <w:p w14:paraId="729C958E">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本项目实现福州市全民人口健康信息平台与福建省人口死亡医学证明管理系统对接（本项目含该平台的接口开发费用），采集福州市死亡登记相关信息，包含患者基本信息、死亡信息、死亡诊断记录信息等。</w:t>
      </w:r>
    </w:p>
    <w:p w14:paraId="688A1010">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5D1CDEF4">
      <w:pPr>
        <w:pStyle w:val="45"/>
        <w:spacing w:line="400" w:lineRule="exact"/>
        <w:rPr>
          <w:rFonts w:ascii="宋体" w:hAnsi="宋体"/>
          <w:color w:val="000000" w:themeColor="text1"/>
          <w:szCs w:val="24"/>
        </w:rPr>
      </w:pPr>
      <w:r>
        <w:rPr>
          <w:rFonts w:hint="eastAsia" w:ascii="宋体" w:hAnsi="宋体"/>
          <w:color w:val="000000" w:themeColor="text1"/>
          <w:szCs w:val="24"/>
        </w:rPr>
        <w:t>为完善居民从出生到死亡全生命周期健康数据，福州市全民人口健康信息平台需要调用福建省人口死亡医学证明管理系统提供的接口，获取死亡登记相关信息，并存储到福州市全民人口健康信息平台数据中心，支撑死亡医学证明协同公卫销档等服务。</w:t>
      </w:r>
    </w:p>
    <w:p w14:paraId="7C3B2542">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4E1BB20D">
      <w:pPr>
        <w:pStyle w:val="45"/>
        <w:spacing w:line="400" w:lineRule="exact"/>
        <w:rPr>
          <w:rFonts w:ascii="宋体" w:hAnsi="宋体"/>
          <w:color w:val="000000" w:themeColor="text1"/>
          <w:szCs w:val="24"/>
        </w:rPr>
      </w:pPr>
      <w:r>
        <w:rPr>
          <w:rFonts w:hint="eastAsia" w:ascii="宋体" w:hAnsi="宋体"/>
          <w:color w:val="000000" w:themeColor="text1"/>
          <w:szCs w:val="24"/>
        </w:rPr>
        <w:t>（1）患者基本信息：如健康档案编号、患者姓名、患者性别、患者出生日期、家庭住址（省、市、县、乡、村、门牌号）、联系电话、民族、婚姻状况、邮政编码、户籍信息（省、市、县、乡、村、门牌号）、工作单位、工作单位名称、文化程度、职业代码、填报人姓名、填报日期、填报机构名称、家人姓名、家人联系电话等；</w:t>
      </w:r>
    </w:p>
    <w:p w14:paraId="47F26C66">
      <w:pPr>
        <w:pStyle w:val="45"/>
        <w:spacing w:line="400" w:lineRule="exact"/>
        <w:rPr>
          <w:rFonts w:ascii="宋体" w:hAnsi="宋体"/>
          <w:color w:val="000000" w:themeColor="text1"/>
          <w:szCs w:val="24"/>
        </w:rPr>
      </w:pPr>
      <w:r>
        <w:rPr>
          <w:rFonts w:hint="eastAsia" w:ascii="宋体" w:hAnsi="宋体"/>
          <w:color w:val="000000" w:themeColor="text1"/>
          <w:szCs w:val="24"/>
        </w:rPr>
        <w:t>（2）死亡信息：如死亡日期、死亡地点代码、死亡地点、死亡医院、死亡诊断等；</w:t>
      </w:r>
    </w:p>
    <w:p w14:paraId="0805369B">
      <w:pPr>
        <w:pStyle w:val="45"/>
        <w:spacing w:line="400" w:lineRule="exact"/>
        <w:rPr>
          <w:rFonts w:ascii="宋体" w:hAnsi="宋体"/>
          <w:color w:val="000000" w:themeColor="text1"/>
          <w:szCs w:val="24"/>
        </w:rPr>
      </w:pPr>
      <w:r>
        <w:rPr>
          <w:rFonts w:hint="eastAsia" w:ascii="宋体" w:hAnsi="宋体"/>
          <w:color w:val="000000" w:themeColor="text1"/>
          <w:szCs w:val="24"/>
        </w:rPr>
        <w:t>（3）死亡诊断记录信息：如死亡原因代码、死亡最高诊断机构级别代码、死亡最高诊断机构、死亡地点类别代码、死亡最高诊断依据类别代码、死亡时间、根本死亡代码、根本死亡原因、死亡间隔时长等。</w:t>
      </w:r>
    </w:p>
    <w:p w14:paraId="7B12DD7D">
      <w:pPr>
        <w:pStyle w:val="45"/>
        <w:spacing w:line="400" w:lineRule="exact"/>
        <w:rPr>
          <w:rFonts w:ascii="宋体" w:hAnsi="宋体"/>
          <w:color w:val="000000" w:themeColor="text1"/>
          <w:szCs w:val="24"/>
        </w:rPr>
      </w:pPr>
      <w:r>
        <w:rPr>
          <w:rFonts w:hint="eastAsia" w:ascii="宋体" w:hAnsi="宋体"/>
          <w:color w:val="000000" w:themeColor="text1"/>
          <w:szCs w:val="24"/>
        </w:rPr>
        <w:t>具体对接字段在实施阶段详细设计。</w:t>
      </w:r>
    </w:p>
    <w:p w14:paraId="3C1B191E">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33301CC6">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通过Webservice接口对接或前置数据对接。</w:t>
      </w:r>
    </w:p>
    <w:p w14:paraId="7D792CC8">
      <w:pPr>
        <w:pStyle w:val="8"/>
        <w:numPr>
          <w:ilvl w:val="4"/>
          <w:numId w:val="0"/>
        </w:numPr>
        <w:spacing w:line="400" w:lineRule="exact"/>
        <w:rPr>
          <w:rFonts w:ascii="宋体" w:hAnsi="宋体" w:eastAsia="宋体" w:cs="宋体"/>
          <w:color w:val="000000" w:themeColor="text1"/>
          <w:szCs w:val="24"/>
        </w:rPr>
      </w:pPr>
      <w:bookmarkStart w:id="1249" w:name="_Toc193386844"/>
      <w:bookmarkStart w:id="1250" w:name="_Toc190853299"/>
      <w:r>
        <w:rPr>
          <w:rFonts w:hint="eastAsia" w:ascii="宋体" w:hAnsi="宋体" w:eastAsia="宋体" w:cs="宋体"/>
          <w:b/>
          <w:bCs/>
          <w:color w:val="000000" w:themeColor="text1"/>
          <w:szCs w:val="24"/>
        </w:rPr>
        <w:t>1.1.3.5.3</w:t>
      </w:r>
      <w:r>
        <w:rPr>
          <w:rFonts w:hint="eastAsia" w:ascii="宋体" w:hAnsi="宋体" w:eastAsia="宋体" w:cs="宋体"/>
          <w:color w:val="000000" w:themeColor="text1"/>
          <w:szCs w:val="24"/>
        </w:rPr>
        <w:t>与福州市区块链技术示范应用工程对接</w:t>
      </w:r>
      <w:bookmarkEnd w:id="1249"/>
      <w:bookmarkEnd w:id="1250"/>
    </w:p>
    <w:p w14:paraId="37C965CF">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福州市区块链技术示范应用工程进行对接（本项目不涉及该平台的接口开发费用），充分利用区块链技术，方案中同步考虑上链数据内容以及应用场景，对接内容主要包括：</w:t>
      </w:r>
    </w:p>
    <w:p w14:paraId="25480347">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0B910C56">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福州市全民人口健康信息平台本项目项目建设有一人一档应用，通过接入福州市区块链技术示范应用工程，</w:t>
      </w:r>
      <w:bookmarkStart w:id="1251" w:name="OLE_LINK8"/>
      <w:r>
        <w:rPr>
          <w:rFonts w:hint="eastAsia" w:ascii="宋体" w:hAnsi="宋体"/>
          <w:color w:val="000000" w:themeColor="text1"/>
          <w:szCs w:val="24"/>
        </w:rPr>
        <w:t>一人一档的调用日志</w:t>
      </w:r>
      <w:bookmarkEnd w:id="1251"/>
      <w:r>
        <w:rPr>
          <w:rFonts w:hint="eastAsia" w:ascii="宋体" w:hAnsi="宋体"/>
          <w:color w:val="000000" w:themeColor="text1"/>
          <w:szCs w:val="24"/>
        </w:rPr>
        <w:t>进行上链。</w:t>
      </w:r>
    </w:p>
    <w:p w14:paraId="0CC1685E">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419C92F6">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福州市全民人口健康信息平台与福州市区块链技术示范应用工程对接，将一人一档的调用日志进行上链存证，防止诊疗信息的篡改，可通过查询的方式，验证调用日志的真伪。</w:t>
      </w:r>
    </w:p>
    <w:p w14:paraId="14AEBA70">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23714EE1">
      <w:pPr>
        <w:pStyle w:val="45"/>
        <w:spacing w:line="400" w:lineRule="exact"/>
        <w:rPr>
          <w:rFonts w:ascii="宋体" w:hAnsi="宋体"/>
          <w:color w:val="000000" w:themeColor="text1"/>
          <w:szCs w:val="24"/>
        </w:rPr>
      </w:pPr>
      <w:r>
        <w:rPr>
          <w:rFonts w:hint="eastAsia" w:ascii="宋体" w:hAnsi="宋体"/>
          <w:color w:val="000000" w:themeColor="text1"/>
          <w:szCs w:val="24"/>
        </w:rPr>
        <w:t>通过API接口的方式进行对接。</w:t>
      </w:r>
    </w:p>
    <w:p w14:paraId="2BCDC5B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1.1.3.6</w:t>
      </w:r>
      <w:r>
        <w:rPr>
          <w:rFonts w:hint="eastAsia" w:ascii="宋体" w:hAnsi="宋体" w:eastAsia="宋体" w:cs="宋体"/>
          <w:color w:val="000000" w:themeColor="text1"/>
          <w:sz w:val="24"/>
          <w:szCs w:val="24"/>
        </w:rPr>
        <w:t>信创改造</w:t>
      </w:r>
    </w:p>
    <w:p w14:paraId="1BA9FB3A">
      <w:pPr>
        <w:pStyle w:val="13"/>
        <w:tabs>
          <w:tab w:val="left" w:pos="425"/>
        </w:tabs>
        <w:spacing w:after="0" w:line="400" w:lineRule="exact"/>
        <w:ind w:firstLine="480" w:firstLineChars="200"/>
        <w:rPr>
          <w:rFonts w:ascii="宋体" w:hAnsi="宋体" w:eastAsia="宋体" w:cs="宋体"/>
          <w:color w:val="000000" w:themeColor="text1"/>
          <w:kern w:val="2"/>
          <w:sz w:val="24"/>
        </w:rPr>
      </w:pPr>
      <w:r>
        <w:rPr>
          <w:rFonts w:hint="eastAsia" w:ascii="宋体" w:hAnsi="宋体" w:eastAsia="宋体" w:cs="宋体"/>
          <w:color w:val="000000" w:themeColor="text1"/>
          <w:kern w:val="2"/>
          <w:sz w:val="24"/>
        </w:rPr>
        <w:t>需完成福州市全民人口健康信息平台进行信创改造，实现应用系统在国产化服务器、信创终端环境正常使用，并满足不同技术路线国产终端用户访问。</w:t>
      </w:r>
    </w:p>
    <w:p w14:paraId="497DC5D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1.1.3.6.1</w:t>
      </w:r>
      <w:r>
        <w:rPr>
          <w:rFonts w:hint="eastAsia" w:ascii="宋体" w:hAnsi="宋体" w:eastAsia="宋体" w:cs="宋体"/>
          <w:color w:val="000000" w:themeColor="text1"/>
          <w:szCs w:val="24"/>
        </w:rPr>
        <w:t>适配改造内容</w:t>
      </w:r>
    </w:p>
    <w:p w14:paraId="1AB3443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1.1.3.6.1.1</w:t>
      </w:r>
      <w:r>
        <w:fldChar w:fldCharType="begin"/>
      </w:r>
      <w:r>
        <w:instrText xml:space="preserve"> HYPERLINK \l "_Toc28155" </w:instrText>
      </w:r>
      <w:r>
        <w:fldChar w:fldCharType="separate"/>
      </w:r>
      <w:r>
        <w:rPr>
          <w:rFonts w:hint="eastAsia" w:ascii="宋体" w:hAnsi="宋体" w:eastAsia="宋体" w:cs="宋体"/>
          <w:color w:val="000000" w:themeColor="text1"/>
        </w:rPr>
        <w:t>管理端适配</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改造</w:t>
      </w:r>
    </w:p>
    <w:p w14:paraId="05CE2CB8">
      <w:pPr>
        <w:pStyle w:val="45"/>
        <w:spacing w:line="400" w:lineRule="exact"/>
        <w:rPr>
          <w:rFonts w:ascii="宋体" w:hAnsi="宋体"/>
          <w:color w:val="000000" w:themeColor="text1"/>
          <w:szCs w:val="24"/>
        </w:rPr>
      </w:pPr>
      <w:r>
        <w:rPr>
          <w:rFonts w:hint="eastAsia" w:ascii="宋体" w:hAnsi="宋体"/>
          <w:color w:val="000000" w:themeColor="text1"/>
          <w:szCs w:val="24"/>
          <w:shd w:val="clear" w:color="auto" w:fill="FFFFFF"/>
        </w:rPr>
        <w:t>为了实现信创项目的顺利实施，需要对</w:t>
      </w:r>
      <w:r>
        <w:rPr>
          <w:rFonts w:hint="eastAsia" w:ascii="宋体" w:hAnsi="宋体"/>
          <w:color w:val="000000" w:themeColor="text1"/>
          <w:szCs w:val="24"/>
        </w:rPr>
        <w:t>福州市全民人口健康信息平台</w:t>
      </w:r>
      <w:r>
        <w:rPr>
          <w:rFonts w:hint="eastAsia" w:ascii="宋体" w:hAnsi="宋体"/>
          <w:color w:val="000000" w:themeColor="text1"/>
          <w:szCs w:val="24"/>
          <w:shd w:val="clear" w:color="auto" w:fill="FFFFFF"/>
        </w:rPr>
        <w:t>进行管理端适配改造，主要包括对操作系统、数据库、中间件、服务器等基础软硬件的适配，确保其能在信创环境下正常运行。具体适配改造工作如下：</w:t>
      </w:r>
    </w:p>
    <w:p w14:paraId="20A0E657">
      <w:pPr>
        <w:pStyle w:val="45"/>
        <w:spacing w:line="400" w:lineRule="exact"/>
        <w:rPr>
          <w:rFonts w:ascii="宋体" w:hAnsi="宋体"/>
          <w:color w:val="000000" w:themeColor="text1"/>
          <w:szCs w:val="24"/>
        </w:rPr>
      </w:pPr>
      <w:r>
        <w:rPr>
          <w:rFonts w:hint="eastAsia" w:ascii="宋体" w:hAnsi="宋体"/>
          <w:color w:val="000000" w:themeColor="text1"/>
          <w:szCs w:val="24"/>
        </w:rPr>
        <w:t>1.操作系统适配</w:t>
      </w:r>
    </w:p>
    <w:p w14:paraId="092EAA86">
      <w:pPr>
        <w:pStyle w:val="45"/>
        <w:spacing w:line="400" w:lineRule="exact"/>
        <w:rPr>
          <w:rFonts w:ascii="宋体" w:hAnsi="宋体"/>
          <w:color w:val="000000" w:themeColor="text1"/>
          <w:szCs w:val="24"/>
        </w:rPr>
      </w:pPr>
      <w:r>
        <w:rPr>
          <w:rFonts w:hint="eastAsia" w:ascii="宋体" w:hAnsi="宋体"/>
          <w:color w:val="000000" w:themeColor="text1"/>
          <w:szCs w:val="24"/>
        </w:rPr>
        <w:t>应用系统信创改造需采用国产化操作系统。满足用户在国产操作系统上访问应用系统。系统中所有代码及功能，都需要根据国产操作系统的稳定性、可靠性、处理事务的效率、响应速度等进行全面的分析、设计、开发、调试、压力测试等工作。</w:t>
      </w:r>
    </w:p>
    <w:p w14:paraId="02BC6C7D">
      <w:pPr>
        <w:pStyle w:val="45"/>
        <w:spacing w:line="400" w:lineRule="exact"/>
        <w:rPr>
          <w:rFonts w:ascii="宋体" w:hAnsi="宋体"/>
          <w:color w:val="000000" w:themeColor="text1"/>
          <w:szCs w:val="24"/>
        </w:rPr>
      </w:pPr>
      <w:r>
        <w:rPr>
          <w:rFonts w:hint="eastAsia" w:ascii="宋体" w:hAnsi="宋体"/>
          <w:color w:val="000000" w:themeColor="text1"/>
          <w:szCs w:val="24"/>
        </w:rPr>
        <w:t>2.数据库适配</w:t>
      </w:r>
    </w:p>
    <w:p w14:paraId="39F23459">
      <w:pPr>
        <w:pStyle w:val="45"/>
        <w:spacing w:line="400" w:lineRule="exact"/>
        <w:rPr>
          <w:rFonts w:ascii="宋体" w:hAnsi="宋体"/>
          <w:color w:val="000000" w:themeColor="text1"/>
          <w:szCs w:val="24"/>
        </w:rPr>
      </w:pPr>
      <w:r>
        <w:rPr>
          <w:rFonts w:hint="eastAsia" w:ascii="宋体" w:hAnsi="宋体"/>
          <w:color w:val="000000" w:themeColor="text1"/>
          <w:szCs w:val="24"/>
        </w:rPr>
        <w:t>在进行应用系统的信创改造时，必须采纳国产数据库以确保技术的自主可控和数据的安全性。系统中所有与数据库的交互操作，包括但不限于数据库连接方式、表结构的建立与数据存取、SQL语句的编写、视图和触发器的设置，以及存储过程的调用等，都需严格遵循安全可靠的标准进行适配和优化。</w:t>
      </w:r>
    </w:p>
    <w:p w14:paraId="1CE088C5">
      <w:pPr>
        <w:pStyle w:val="45"/>
        <w:spacing w:line="400" w:lineRule="exact"/>
        <w:rPr>
          <w:rFonts w:ascii="宋体" w:hAnsi="宋体"/>
          <w:color w:val="000000" w:themeColor="text1"/>
          <w:szCs w:val="24"/>
        </w:rPr>
      </w:pPr>
      <w:r>
        <w:rPr>
          <w:rFonts w:hint="eastAsia" w:ascii="宋体" w:hAnsi="宋体"/>
          <w:color w:val="000000" w:themeColor="text1"/>
          <w:szCs w:val="24"/>
        </w:rPr>
        <w:t>3.中间件适配</w:t>
      </w:r>
    </w:p>
    <w:p w14:paraId="11486186">
      <w:pPr>
        <w:pStyle w:val="45"/>
        <w:spacing w:line="400" w:lineRule="exact"/>
        <w:rPr>
          <w:rFonts w:ascii="宋体" w:hAnsi="宋体"/>
          <w:color w:val="000000" w:themeColor="text1"/>
          <w:szCs w:val="24"/>
        </w:rPr>
      </w:pPr>
      <w:r>
        <w:rPr>
          <w:rFonts w:hint="eastAsia" w:ascii="宋体" w:hAnsi="宋体"/>
          <w:color w:val="000000" w:themeColor="text1"/>
          <w:szCs w:val="24"/>
        </w:rPr>
        <w:t>在应用系统的信创改造过程中，选择安全可靠的中间件是至关重要的。该系统将依托这些高效的中间件软件为用户提供服务。在此框架下，系统中的所有代码和功能都必须与中间件软件的服务特性相契合，包括但不限于部署服务、数据源管理、安全防护、日志记录、监控功能、集群管理以及灾难恢复等。需对这些特性进行深入分析、精心设计、严格开发、细致调试以及全面压力测试，以确保系统的服务性、稳定性、可靠性、事务处理效率以及吞吐量均达到行业领先水平。</w:t>
      </w:r>
    </w:p>
    <w:p w14:paraId="2CAC8810">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4.服务器适配</w:t>
      </w:r>
    </w:p>
    <w:p w14:paraId="50622372">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信创改造后的应用系统必须部署在带国产处理器的服务器上，相关子平台的程序代码都需要进行适当改造和优化，确保各子平台在国产服务器（带国产处理器，如：鲲鹏、海光等）上运行正常，各项功能和性能基本达到设计要求。</w:t>
      </w:r>
    </w:p>
    <w:p w14:paraId="69959F41">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管理端适配改造具体内容如下：</w:t>
      </w:r>
    </w:p>
    <w:p w14:paraId="6F276359">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240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管理端适配改造具体清单</w:t>
      </w:r>
    </w:p>
    <w:tbl>
      <w:tblPr>
        <w:tblStyle w:val="49"/>
        <w:tblW w:w="907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197"/>
        <w:gridCol w:w="1188"/>
        <w:gridCol w:w="2975"/>
        <w:gridCol w:w="1819"/>
        <w:gridCol w:w="1134"/>
      </w:tblGrid>
      <w:tr w14:paraId="413607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57"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A479242">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119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7062E85">
            <w:pPr>
              <w:pStyle w:val="48"/>
              <w:rPr>
                <w:rFonts w:ascii="宋体" w:hAnsi="宋体" w:cs="宋体"/>
                <w:b w:val="0"/>
                <w:color w:val="000000" w:themeColor="text1"/>
                <w:szCs w:val="21"/>
              </w:rPr>
            </w:pPr>
            <w:r>
              <w:rPr>
                <w:rFonts w:hint="eastAsia" w:ascii="宋体" w:hAnsi="宋体" w:cs="宋体"/>
                <w:b/>
                <w:color w:val="000000" w:themeColor="text1"/>
                <w:szCs w:val="21"/>
              </w:rPr>
              <w:t>系统名称</w:t>
            </w:r>
          </w:p>
        </w:tc>
        <w:tc>
          <w:tcPr>
            <w:tcW w:w="118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4C38D3E">
            <w:pPr>
              <w:pStyle w:val="48"/>
              <w:rPr>
                <w:rFonts w:ascii="宋体" w:hAnsi="宋体" w:cs="宋体"/>
                <w:b/>
                <w:color w:val="000000" w:themeColor="text1"/>
                <w:szCs w:val="21"/>
              </w:rPr>
            </w:pPr>
            <w:r>
              <w:rPr>
                <w:rFonts w:hint="eastAsia" w:ascii="宋体" w:hAnsi="宋体" w:cs="宋体"/>
                <w:b/>
                <w:color w:val="000000" w:themeColor="text1"/>
                <w:szCs w:val="21"/>
              </w:rPr>
              <w:t>适配类别</w:t>
            </w:r>
          </w:p>
        </w:tc>
        <w:tc>
          <w:tcPr>
            <w:tcW w:w="297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FB40C74">
            <w:pPr>
              <w:pStyle w:val="48"/>
              <w:rPr>
                <w:rFonts w:ascii="宋体" w:hAnsi="宋体" w:cs="宋体"/>
                <w:b/>
                <w:color w:val="000000" w:themeColor="text1"/>
                <w:szCs w:val="21"/>
              </w:rPr>
            </w:pPr>
            <w:r>
              <w:rPr>
                <w:rFonts w:hint="eastAsia" w:ascii="宋体" w:hAnsi="宋体" w:cs="宋体"/>
                <w:b/>
                <w:color w:val="000000" w:themeColor="text1"/>
                <w:szCs w:val="21"/>
              </w:rPr>
              <w:t>适配项</w:t>
            </w:r>
          </w:p>
        </w:tc>
        <w:tc>
          <w:tcPr>
            <w:tcW w:w="181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5B2674D">
            <w:pPr>
              <w:pStyle w:val="48"/>
              <w:rPr>
                <w:rFonts w:ascii="宋体" w:hAnsi="宋体" w:cs="宋体"/>
                <w:b/>
                <w:color w:val="000000" w:themeColor="text1"/>
                <w:szCs w:val="21"/>
              </w:rPr>
            </w:pPr>
            <w:r>
              <w:rPr>
                <w:rFonts w:hint="eastAsia" w:ascii="宋体" w:hAnsi="宋体" w:cs="宋体"/>
                <w:b/>
                <w:color w:val="000000" w:themeColor="text1"/>
                <w:szCs w:val="21"/>
              </w:rPr>
              <w:t>现有情况</w:t>
            </w:r>
          </w:p>
        </w:tc>
        <w:tc>
          <w:tcPr>
            <w:tcW w:w="113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17DD858">
            <w:pPr>
              <w:pStyle w:val="48"/>
              <w:rPr>
                <w:rFonts w:ascii="宋体" w:hAnsi="宋体" w:cs="宋体"/>
                <w:b/>
                <w:color w:val="000000" w:themeColor="text1"/>
                <w:szCs w:val="21"/>
              </w:rPr>
            </w:pPr>
            <w:r>
              <w:rPr>
                <w:rFonts w:hint="eastAsia" w:ascii="宋体" w:hAnsi="宋体" w:cs="宋体"/>
                <w:b/>
                <w:color w:val="000000" w:themeColor="text1"/>
                <w:szCs w:val="21"/>
              </w:rPr>
              <w:t>所属区域</w:t>
            </w:r>
          </w:p>
        </w:tc>
      </w:tr>
      <w:tr w14:paraId="4640E7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78CF84F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w:t>
            </w:r>
          </w:p>
        </w:tc>
        <w:tc>
          <w:tcPr>
            <w:tcW w:w="1197" w:type="dxa"/>
            <w:vMerge w:val="restart"/>
            <w:vAlign w:val="center"/>
          </w:tcPr>
          <w:p w14:paraId="1367236A">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福州市全民人口健康信息平台</w:t>
            </w:r>
          </w:p>
        </w:tc>
        <w:tc>
          <w:tcPr>
            <w:tcW w:w="1188" w:type="dxa"/>
            <w:vMerge w:val="restart"/>
            <w:vAlign w:val="center"/>
          </w:tcPr>
          <w:p w14:paraId="2454730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操作系统</w:t>
            </w:r>
          </w:p>
        </w:tc>
        <w:tc>
          <w:tcPr>
            <w:tcW w:w="2975" w:type="dxa"/>
            <w:vAlign w:val="top"/>
          </w:tcPr>
          <w:p w14:paraId="4A5AA27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全民健康基础平台</w:t>
            </w:r>
            <w:r>
              <w:rPr>
                <w:rFonts w:hint="eastAsia" w:ascii="宋体" w:hAnsi="宋体" w:cs="宋体"/>
                <w:color w:val="000000" w:themeColor="text1"/>
                <w:szCs w:val="21"/>
                <w:shd w:val="clear" w:color="auto" w:fill="FFFFFF"/>
              </w:rPr>
              <w:t>操作系统</w:t>
            </w:r>
          </w:p>
        </w:tc>
        <w:tc>
          <w:tcPr>
            <w:tcW w:w="1819" w:type="dxa"/>
            <w:vAlign w:val="center"/>
          </w:tcPr>
          <w:p w14:paraId="283DFCA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restart"/>
            <w:vAlign w:val="center"/>
          </w:tcPr>
          <w:p w14:paraId="27DCE84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福州市卫生健康委员会机房</w:t>
            </w:r>
          </w:p>
        </w:tc>
      </w:tr>
      <w:tr w14:paraId="6D1566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32053FB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2</w:t>
            </w:r>
          </w:p>
        </w:tc>
        <w:tc>
          <w:tcPr>
            <w:tcW w:w="1197" w:type="dxa"/>
            <w:vMerge w:val="continue"/>
            <w:vAlign w:val="center"/>
          </w:tcPr>
          <w:p w14:paraId="2167FEF5">
            <w:pPr>
              <w:pStyle w:val="48"/>
              <w:rPr>
                <w:rFonts w:ascii="宋体" w:hAnsi="宋体" w:cs="宋体"/>
                <w:color w:val="000000" w:themeColor="text1"/>
                <w:szCs w:val="21"/>
                <w:shd w:val="clear" w:color="auto" w:fill="FFFFFF"/>
              </w:rPr>
            </w:pPr>
          </w:p>
        </w:tc>
        <w:tc>
          <w:tcPr>
            <w:tcW w:w="1188" w:type="dxa"/>
            <w:vMerge w:val="continue"/>
            <w:vAlign w:val="center"/>
          </w:tcPr>
          <w:p w14:paraId="2CB7CA65">
            <w:pPr>
              <w:pStyle w:val="48"/>
              <w:rPr>
                <w:rFonts w:ascii="宋体" w:hAnsi="宋体" w:cs="宋体"/>
                <w:color w:val="000000" w:themeColor="text1"/>
                <w:szCs w:val="21"/>
                <w:shd w:val="clear" w:color="auto" w:fill="FFFFFF"/>
              </w:rPr>
            </w:pPr>
          </w:p>
        </w:tc>
        <w:tc>
          <w:tcPr>
            <w:tcW w:w="2975" w:type="dxa"/>
            <w:vAlign w:val="top"/>
          </w:tcPr>
          <w:p w14:paraId="69A3078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统一预约系统</w:t>
            </w:r>
            <w:r>
              <w:rPr>
                <w:rFonts w:hint="eastAsia" w:ascii="宋体" w:hAnsi="宋体" w:cs="宋体"/>
                <w:color w:val="000000" w:themeColor="text1"/>
                <w:szCs w:val="21"/>
                <w:shd w:val="clear" w:color="auto" w:fill="FFFFFF"/>
              </w:rPr>
              <w:t>操作系统</w:t>
            </w:r>
          </w:p>
        </w:tc>
        <w:tc>
          <w:tcPr>
            <w:tcW w:w="1819" w:type="dxa"/>
            <w:vAlign w:val="center"/>
          </w:tcPr>
          <w:p w14:paraId="4A70D77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4D363B19">
            <w:pPr>
              <w:pStyle w:val="48"/>
              <w:rPr>
                <w:rFonts w:ascii="宋体" w:hAnsi="宋体" w:cs="宋体"/>
                <w:color w:val="000000" w:themeColor="text1"/>
                <w:szCs w:val="21"/>
                <w:shd w:val="clear" w:color="auto" w:fill="FFFFFF"/>
              </w:rPr>
            </w:pPr>
          </w:p>
        </w:tc>
      </w:tr>
      <w:tr w14:paraId="674CFA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114CEB6F">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3</w:t>
            </w:r>
          </w:p>
        </w:tc>
        <w:tc>
          <w:tcPr>
            <w:tcW w:w="1197" w:type="dxa"/>
            <w:vMerge w:val="continue"/>
            <w:vAlign w:val="center"/>
          </w:tcPr>
          <w:p w14:paraId="05D93329">
            <w:pPr>
              <w:pStyle w:val="48"/>
              <w:rPr>
                <w:rFonts w:ascii="宋体" w:hAnsi="宋体" w:cs="宋体"/>
                <w:color w:val="000000" w:themeColor="text1"/>
                <w:szCs w:val="21"/>
                <w:shd w:val="clear" w:color="auto" w:fill="FFFFFF"/>
              </w:rPr>
            </w:pPr>
          </w:p>
        </w:tc>
        <w:tc>
          <w:tcPr>
            <w:tcW w:w="1188" w:type="dxa"/>
            <w:vMerge w:val="continue"/>
            <w:vAlign w:val="center"/>
          </w:tcPr>
          <w:p w14:paraId="6687633A">
            <w:pPr>
              <w:pStyle w:val="48"/>
              <w:rPr>
                <w:rFonts w:ascii="宋体" w:hAnsi="宋体" w:cs="宋体"/>
                <w:color w:val="000000" w:themeColor="text1"/>
                <w:szCs w:val="21"/>
                <w:shd w:val="clear" w:color="auto" w:fill="FFFFFF"/>
              </w:rPr>
            </w:pPr>
          </w:p>
        </w:tc>
        <w:tc>
          <w:tcPr>
            <w:tcW w:w="2975" w:type="dxa"/>
            <w:vAlign w:val="top"/>
          </w:tcPr>
          <w:p w14:paraId="1A78607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数据汇聚平台</w:t>
            </w:r>
            <w:r>
              <w:rPr>
                <w:rFonts w:hint="eastAsia" w:ascii="宋体" w:hAnsi="宋体" w:cs="宋体"/>
                <w:color w:val="000000" w:themeColor="text1"/>
                <w:szCs w:val="21"/>
                <w:shd w:val="clear" w:color="auto" w:fill="FFFFFF"/>
              </w:rPr>
              <w:t>操作系统</w:t>
            </w:r>
          </w:p>
        </w:tc>
        <w:tc>
          <w:tcPr>
            <w:tcW w:w="1819" w:type="dxa"/>
            <w:vAlign w:val="center"/>
          </w:tcPr>
          <w:p w14:paraId="1CA5CDC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38F5D3CF">
            <w:pPr>
              <w:pStyle w:val="48"/>
              <w:rPr>
                <w:rFonts w:ascii="宋体" w:hAnsi="宋体" w:cs="宋体"/>
                <w:color w:val="000000" w:themeColor="text1"/>
                <w:szCs w:val="21"/>
                <w:shd w:val="clear" w:color="auto" w:fill="FFFFFF"/>
              </w:rPr>
            </w:pPr>
          </w:p>
        </w:tc>
      </w:tr>
      <w:tr w14:paraId="01C8FE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645F92A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4</w:t>
            </w:r>
          </w:p>
        </w:tc>
        <w:tc>
          <w:tcPr>
            <w:tcW w:w="1197" w:type="dxa"/>
            <w:vMerge w:val="continue"/>
            <w:vAlign w:val="center"/>
          </w:tcPr>
          <w:p w14:paraId="3014408F">
            <w:pPr>
              <w:pStyle w:val="48"/>
              <w:rPr>
                <w:rFonts w:ascii="宋体" w:hAnsi="宋体" w:cs="宋体"/>
                <w:color w:val="000000" w:themeColor="text1"/>
                <w:szCs w:val="21"/>
                <w:shd w:val="clear" w:color="auto" w:fill="FFFFFF"/>
              </w:rPr>
            </w:pPr>
          </w:p>
        </w:tc>
        <w:tc>
          <w:tcPr>
            <w:tcW w:w="1188" w:type="dxa"/>
            <w:vMerge w:val="continue"/>
            <w:vAlign w:val="center"/>
          </w:tcPr>
          <w:p w14:paraId="57F0A14D">
            <w:pPr>
              <w:pStyle w:val="48"/>
              <w:rPr>
                <w:rFonts w:ascii="宋体" w:hAnsi="宋体" w:cs="宋体"/>
                <w:color w:val="000000" w:themeColor="text1"/>
                <w:szCs w:val="21"/>
                <w:shd w:val="clear" w:color="auto" w:fill="FFFFFF"/>
              </w:rPr>
            </w:pPr>
          </w:p>
        </w:tc>
        <w:tc>
          <w:tcPr>
            <w:tcW w:w="2975" w:type="dxa"/>
            <w:vAlign w:val="top"/>
          </w:tcPr>
          <w:p w14:paraId="101EE33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协同交互平台</w:t>
            </w:r>
            <w:r>
              <w:rPr>
                <w:rFonts w:hint="eastAsia" w:ascii="宋体" w:hAnsi="宋体" w:cs="宋体"/>
                <w:color w:val="000000" w:themeColor="text1"/>
                <w:szCs w:val="21"/>
                <w:shd w:val="clear" w:color="auto" w:fill="FFFFFF"/>
              </w:rPr>
              <w:t>操作系统</w:t>
            </w:r>
          </w:p>
        </w:tc>
        <w:tc>
          <w:tcPr>
            <w:tcW w:w="1819" w:type="dxa"/>
            <w:vAlign w:val="center"/>
          </w:tcPr>
          <w:p w14:paraId="0DF4602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32545438">
            <w:pPr>
              <w:pStyle w:val="48"/>
              <w:rPr>
                <w:rFonts w:ascii="宋体" w:hAnsi="宋体" w:cs="宋体"/>
                <w:color w:val="000000" w:themeColor="text1"/>
                <w:szCs w:val="21"/>
                <w:shd w:val="clear" w:color="auto" w:fill="FFFFFF"/>
              </w:rPr>
            </w:pPr>
          </w:p>
        </w:tc>
      </w:tr>
      <w:tr w14:paraId="554D83F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51ADA2E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5</w:t>
            </w:r>
          </w:p>
        </w:tc>
        <w:tc>
          <w:tcPr>
            <w:tcW w:w="1197" w:type="dxa"/>
            <w:vMerge w:val="continue"/>
            <w:vAlign w:val="center"/>
          </w:tcPr>
          <w:p w14:paraId="509DA4D0">
            <w:pPr>
              <w:pStyle w:val="48"/>
              <w:rPr>
                <w:rFonts w:ascii="宋体" w:hAnsi="宋体" w:cs="宋体"/>
                <w:color w:val="000000" w:themeColor="text1"/>
                <w:szCs w:val="21"/>
                <w:shd w:val="clear" w:color="auto" w:fill="FFFFFF"/>
              </w:rPr>
            </w:pPr>
          </w:p>
        </w:tc>
        <w:tc>
          <w:tcPr>
            <w:tcW w:w="1188" w:type="dxa"/>
            <w:vMerge w:val="continue"/>
            <w:vAlign w:val="center"/>
          </w:tcPr>
          <w:p w14:paraId="597CFFF1">
            <w:pPr>
              <w:pStyle w:val="48"/>
              <w:rPr>
                <w:rFonts w:ascii="宋体" w:hAnsi="宋体" w:cs="宋体"/>
                <w:color w:val="000000" w:themeColor="text1"/>
                <w:szCs w:val="21"/>
                <w:shd w:val="clear" w:color="auto" w:fill="FFFFFF"/>
              </w:rPr>
            </w:pPr>
          </w:p>
        </w:tc>
        <w:tc>
          <w:tcPr>
            <w:tcW w:w="2975" w:type="dxa"/>
            <w:vAlign w:val="top"/>
          </w:tcPr>
          <w:p w14:paraId="1A6CEBFA">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区域业务监管系统</w:t>
            </w:r>
            <w:r>
              <w:rPr>
                <w:rFonts w:hint="eastAsia" w:ascii="宋体" w:hAnsi="宋体" w:cs="宋体"/>
                <w:color w:val="000000" w:themeColor="text1"/>
                <w:szCs w:val="21"/>
                <w:shd w:val="clear" w:color="auto" w:fill="FFFFFF"/>
              </w:rPr>
              <w:t>操作系统</w:t>
            </w:r>
          </w:p>
        </w:tc>
        <w:tc>
          <w:tcPr>
            <w:tcW w:w="1819" w:type="dxa"/>
            <w:vAlign w:val="center"/>
          </w:tcPr>
          <w:p w14:paraId="33D1526F">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1E450D13">
            <w:pPr>
              <w:pStyle w:val="48"/>
              <w:rPr>
                <w:rFonts w:ascii="宋体" w:hAnsi="宋体" w:cs="宋体"/>
                <w:color w:val="000000" w:themeColor="text1"/>
                <w:szCs w:val="21"/>
                <w:shd w:val="clear" w:color="auto" w:fill="FFFFFF"/>
              </w:rPr>
            </w:pPr>
          </w:p>
        </w:tc>
      </w:tr>
      <w:tr w14:paraId="2E2895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2791014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6</w:t>
            </w:r>
          </w:p>
        </w:tc>
        <w:tc>
          <w:tcPr>
            <w:tcW w:w="1197" w:type="dxa"/>
            <w:vMerge w:val="continue"/>
            <w:vAlign w:val="center"/>
          </w:tcPr>
          <w:p w14:paraId="0DD3557F">
            <w:pPr>
              <w:pStyle w:val="48"/>
              <w:rPr>
                <w:rFonts w:ascii="宋体" w:hAnsi="宋体" w:cs="宋体"/>
                <w:color w:val="000000" w:themeColor="text1"/>
                <w:szCs w:val="21"/>
                <w:shd w:val="clear" w:color="auto" w:fill="FFFFFF"/>
              </w:rPr>
            </w:pPr>
          </w:p>
        </w:tc>
        <w:tc>
          <w:tcPr>
            <w:tcW w:w="1188" w:type="dxa"/>
            <w:vMerge w:val="continue"/>
            <w:vAlign w:val="center"/>
          </w:tcPr>
          <w:p w14:paraId="7ECAD23C">
            <w:pPr>
              <w:pStyle w:val="48"/>
              <w:rPr>
                <w:rFonts w:ascii="宋体" w:hAnsi="宋体" w:cs="宋体"/>
                <w:color w:val="000000" w:themeColor="text1"/>
                <w:szCs w:val="21"/>
                <w:shd w:val="clear" w:color="auto" w:fill="FFFFFF"/>
              </w:rPr>
            </w:pPr>
          </w:p>
        </w:tc>
        <w:tc>
          <w:tcPr>
            <w:tcW w:w="2975" w:type="dxa"/>
            <w:vAlign w:val="top"/>
          </w:tcPr>
          <w:p w14:paraId="002F879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统一接口开放平台</w:t>
            </w:r>
            <w:r>
              <w:rPr>
                <w:rFonts w:hint="eastAsia" w:ascii="宋体" w:hAnsi="宋体" w:cs="宋体"/>
                <w:color w:val="000000" w:themeColor="text1"/>
                <w:szCs w:val="21"/>
                <w:shd w:val="clear" w:color="auto" w:fill="FFFFFF"/>
              </w:rPr>
              <w:t>操作系统</w:t>
            </w:r>
          </w:p>
        </w:tc>
        <w:tc>
          <w:tcPr>
            <w:tcW w:w="1819" w:type="dxa"/>
            <w:vAlign w:val="center"/>
          </w:tcPr>
          <w:p w14:paraId="4CC7F3F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0910E33F">
            <w:pPr>
              <w:pStyle w:val="48"/>
              <w:rPr>
                <w:rFonts w:ascii="宋体" w:hAnsi="宋体" w:cs="宋体"/>
                <w:color w:val="000000" w:themeColor="text1"/>
                <w:szCs w:val="21"/>
                <w:shd w:val="clear" w:color="auto" w:fill="FFFFFF"/>
              </w:rPr>
            </w:pPr>
          </w:p>
        </w:tc>
      </w:tr>
      <w:tr w14:paraId="7F5973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6BA6FCA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7</w:t>
            </w:r>
          </w:p>
        </w:tc>
        <w:tc>
          <w:tcPr>
            <w:tcW w:w="1197" w:type="dxa"/>
            <w:vMerge w:val="continue"/>
            <w:vAlign w:val="center"/>
          </w:tcPr>
          <w:p w14:paraId="45A45BA4">
            <w:pPr>
              <w:pStyle w:val="48"/>
              <w:rPr>
                <w:rFonts w:ascii="宋体" w:hAnsi="宋体" w:cs="宋体"/>
                <w:color w:val="000000" w:themeColor="text1"/>
                <w:szCs w:val="21"/>
                <w:shd w:val="clear" w:color="auto" w:fill="FFFFFF"/>
              </w:rPr>
            </w:pPr>
          </w:p>
        </w:tc>
        <w:tc>
          <w:tcPr>
            <w:tcW w:w="1188" w:type="dxa"/>
            <w:vMerge w:val="continue"/>
            <w:vAlign w:val="center"/>
          </w:tcPr>
          <w:p w14:paraId="60FA6F73">
            <w:pPr>
              <w:pStyle w:val="48"/>
              <w:rPr>
                <w:rFonts w:ascii="宋体" w:hAnsi="宋体" w:cs="宋体"/>
                <w:color w:val="000000" w:themeColor="text1"/>
                <w:szCs w:val="21"/>
                <w:shd w:val="clear" w:color="auto" w:fill="FFFFFF"/>
              </w:rPr>
            </w:pPr>
          </w:p>
        </w:tc>
        <w:tc>
          <w:tcPr>
            <w:tcW w:w="2975" w:type="dxa"/>
            <w:vAlign w:val="top"/>
          </w:tcPr>
          <w:p w14:paraId="7E9F419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健康档案浏览器</w:t>
            </w:r>
            <w:r>
              <w:rPr>
                <w:rFonts w:hint="eastAsia" w:ascii="宋体" w:hAnsi="宋体" w:cs="宋体"/>
                <w:color w:val="000000" w:themeColor="text1"/>
                <w:szCs w:val="21"/>
                <w:shd w:val="clear" w:color="auto" w:fill="FFFFFF"/>
              </w:rPr>
              <w:t>操作系统</w:t>
            </w:r>
          </w:p>
        </w:tc>
        <w:tc>
          <w:tcPr>
            <w:tcW w:w="1819" w:type="dxa"/>
            <w:vAlign w:val="center"/>
          </w:tcPr>
          <w:p w14:paraId="733BE6B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2C3AFC46">
            <w:pPr>
              <w:pStyle w:val="48"/>
              <w:rPr>
                <w:rFonts w:ascii="宋体" w:hAnsi="宋体" w:cs="宋体"/>
                <w:color w:val="000000" w:themeColor="text1"/>
                <w:szCs w:val="21"/>
                <w:shd w:val="clear" w:color="auto" w:fill="FFFFFF"/>
              </w:rPr>
            </w:pPr>
          </w:p>
        </w:tc>
      </w:tr>
      <w:tr w14:paraId="4AFCF9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4914D9F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8</w:t>
            </w:r>
          </w:p>
        </w:tc>
        <w:tc>
          <w:tcPr>
            <w:tcW w:w="1197" w:type="dxa"/>
            <w:vMerge w:val="continue"/>
            <w:vAlign w:val="center"/>
          </w:tcPr>
          <w:p w14:paraId="7247FF5B">
            <w:pPr>
              <w:pStyle w:val="48"/>
              <w:rPr>
                <w:rFonts w:ascii="宋体" w:hAnsi="宋体" w:cs="宋体"/>
                <w:color w:val="000000" w:themeColor="text1"/>
                <w:szCs w:val="21"/>
                <w:shd w:val="clear" w:color="auto" w:fill="FFFFFF"/>
              </w:rPr>
            </w:pPr>
          </w:p>
        </w:tc>
        <w:tc>
          <w:tcPr>
            <w:tcW w:w="1188" w:type="dxa"/>
            <w:vMerge w:val="continue"/>
            <w:vAlign w:val="center"/>
          </w:tcPr>
          <w:p w14:paraId="6918F110">
            <w:pPr>
              <w:pStyle w:val="48"/>
              <w:rPr>
                <w:rFonts w:ascii="宋体" w:hAnsi="宋体" w:cs="宋体"/>
                <w:color w:val="000000" w:themeColor="text1"/>
                <w:szCs w:val="21"/>
                <w:shd w:val="clear" w:color="auto" w:fill="FFFFFF"/>
              </w:rPr>
            </w:pPr>
          </w:p>
        </w:tc>
        <w:tc>
          <w:tcPr>
            <w:tcW w:w="2975" w:type="dxa"/>
            <w:vAlign w:val="top"/>
          </w:tcPr>
          <w:p w14:paraId="71FD3BA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大数据应用支撑平台</w:t>
            </w:r>
            <w:r>
              <w:rPr>
                <w:rFonts w:hint="eastAsia" w:ascii="宋体" w:hAnsi="宋体" w:cs="宋体"/>
                <w:color w:val="000000" w:themeColor="text1"/>
                <w:szCs w:val="21"/>
                <w:shd w:val="clear" w:color="auto" w:fill="FFFFFF"/>
              </w:rPr>
              <w:t>操作系统</w:t>
            </w:r>
          </w:p>
        </w:tc>
        <w:tc>
          <w:tcPr>
            <w:tcW w:w="1819" w:type="dxa"/>
            <w:vAlign w:val="center"/>
          </w:tcPr>
          <w:p w14:paraId="2312B50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40C9EECA">
            <w:pPr>
              <w:pStyle w:val="48"/>
              <w:rPr>
                <w:rFonts w:ascii="宋体" w:hAnsi="宋体" w:cs="宋体"/>
                <w:color w:val="000000" w:themeColor="text1"/>
                <w:szCs w:val="21"/>
                <w:shd w:val="clear" w:color="auto" w:fill="FFFFFF"/>
              </w:rPr>
            </w:pPr>
          </w:p>
        </w:tc>
      </w:tr>
      <w:tr w14:paraId="591972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55F2928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9</w:t>
            </w:r>
          </w:p>
        </w:tc>
        <w:tc>
          <w:tcPr>
            <w:tcW w:w="1197" w:type="dxa"/>
            <w:vMerge w:val="continue"/>
            <w:vAlign w:val="center"/>
          </w:tcPr>
          <w:p w14:paraId="114EBFC5">
            <w:pPr>
              <w:pStyle w:val="48"/>
              <w:rPr>
                <w:rFonts w:ascii="宋体" w:hAnsi="宋体" w:cs="宋体"/>
                <w:color w:val="000000" w:themeColor="text1"/>
                <w:szCs w:val="21"/>
                <w:shd w:val="clear" w:color="auto" w:fill="FFFFFF"/>
              </w:rPr>
            </w:pPr>
          </w:p>
        </w:tc>
        <w:tc>
          <w:tcPr>
            <w:tcW w:w="1188" w:type="dxa"/>
            <w:vMerge w:val="continue"/>
            <w:vAlign w:val="center"/>
          </w:tcPr>
          <w:p w14:paraId="2E6A9156">
            <w:pPr>
              <w:pStyle w:val="48"/>
              <w:rPr>
                <w:rFonts w:ascii="宋体" w:hAnsi="宋体" w:cs="宋体"/>
                <w:color w:val="000000" w:themeColor="text1"/>
                <w:szCs w:val="21"/>
                <w:shd w:val="clear" w:color="auto" w:fill="FFFFFF"/>
              </w:rPr>
            </w:pPr>
          </w:p>
        </w:tc>
        <w:tc>
          <w:tcPr>
            <w:tcW w:w="2975" w:type="dxa"/>
            <w:vAlign w:val="top"/>
          </w:tcPr>
          <w:p w14:paraId="57CBB52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智能健康档案</w:t>
            </w:r>
            <w:r>
              <w:rPr>
                <w:rFonts w:hint="eastAsia" w:ascii="宋体" w:hAnsi="宋体" w:cs="宋体"/>
                <w:color w:val="000000" w:themeColor="text1"/>
                <w:szCs w:val="21"/>
                <w:shd w:val="clear" w:color="auto" w:fill="FFFFFF"/>
              </w:rPr>
              <w:t>操作系统</w:t>
            </w:r>
          </w:p>
        </w:tc>
        <w:tc>
          <w:tcPr>
            <w:tcW w:w="1819" w:type="dxa"/>
            <w:vAlign w:val="center"/>
          </w:tcPr>
          <w:p w14:paraId="63C807E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356BC5F3">
            <w:pPr>
              <w:pStyle w:val="48"/>
              <w:rPr>
                <w:rFonts w:ascii="宋体" w:hAnsi="宋体" w:cs="宋体"/>
                <w:color w:val="000000" w:themeColor="text1"/>
                <w:szCs w:val="21"/>
                <w:shd w:val="clear" w:color="auto" w:fill="FFFFFF"/>
              </w:rPr>
            </w:pPr>
          </w:p>
        </w:tc>
      </w:tr>
      <w:tr w14:paraId="5571F9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6C91904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10</w:t>
            </w:r>
          </w:p>
        </w:tc>
        <w:tc>
          <w:tcPr>
            <w:tcW w:w="1197" w:type="dxa"/>
            <w:vMerge w:val="continue"/>
            <w:vAlign w:val="center"/>
          </w:tcPr>
          <w:p w14:paraId="621948E4">
            <w:pPr>
              <w:pStyle w:val="48"/>
              <w:rPr>
                <w:rFonts w:ascii="宋体" w:hAnsi="宋体" w:cs="宋体"/>
                <w:color w:val="000000" w:themeColor="text1"/>
                <w:szCs w:val="21"/>
                <w:shd w:val="clear" w:color="auto" w:fill="FFFFFF"/>
              </w:rPr>
            </w:pPr>
          </w:p>
        </w:tc>
        <w:tc>
          <w:tcPr>
            <w:tcW w:w="1188" w:type="dxa"/>
            <w:vMerge w:val="continue"/>
            <w:vAlign w:val="center"/>
          </w:tcPr>
          <w:p w14:paraId="6110EE28">
            <w:pPr>
              <w:pStyle w:val="48"/>
              <w:rPr>
                <w:rFonts w:ascii="宋体" w:hAnsi="宋体" w:cs="宋体"/>
                <w:color w:val="000000" w:themeColor="text1"/>
                <w:szCs w:val="21"/>
                <w:shd w:val="clear" w:color="auto" w:fill="FFFFFF"/>
              </w:rPr>
            </w:pPr>
          </w:p>
        </w:tc>
        <w:tc>
          <w:tcPr>
            <w:tcW w:w="2975" w:type="dxa"/>
            <w:vAlign w:val="top"/>
          </w:tcPr>
          <w:p w14:paraId="6CFBA6A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临床辅助决策系统</w:t>
            </w:r>
            <w:r>
              <w:rPr>
                <w:rFonts w:hint="eastAsia" w:ascii="宋体" w:hAnsi="宋体" w:cs="宋体"/>
                <w:color w:val="000000" w:themeColor="text1"/>
                <w:szCs w:val="21"/>
                <w:shd w:val="clear" w:color="auto" w:fill="FFFFFF"/>
              </w:rPr>
              <w:t>操作系统</w:t>
            </w:r>
          </w:p>
        </w:tc>
        <w:tc>
          <w:tcPr>
            <w:tcW w:w="1819" w:type="dxa"/>
            <w:vAlign w:val="center"/>
          </w:tcPr>
          <w:p w14:paraId="7FBE46E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3566F64D">
            <w:pPr>
              <w:pStyle w:val="48"/>
              <w:rPr>
                <w:rFonts w:ascii="宋体" w:hAnsi="宋体" w:cs="宋体"/>
                <w:color w:val="000000" w:themeColor="text1"/>
                <w:szCs w:val="21"/>
                <w:shd w:val="clear" w:color="auto" w:fill="FFFFFF"/>
              </w:rPr>
            </w:pPr>
          </w:p>
        </w:tc>
      </w:tr>
      <w:tr w14:paraId="47B232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2937BC2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11</w:t>
            </w:r>
          </w:p>
        </w:tc>
        <w:tc>
          <w:tcPr>
            <w:tcW w:w="1197" w:type="dxa"/>
            <w:vMerge w:val="continue"/>
            <w:vAlign w:val="center"/>
          </w:tcPr>
          <w:p w14:paraId="635A5344">
            <w:pPr>
              <w:pStyle w:val="48"/>
              <w:rPr>
                <w:rFonts w:ascii="宋体" w:hAnsi="宋体" w:cs="宋体"/>
                <w:color w:val="000000" w:themeColor="text1"/>
                <w:szCs w:val="21"/>
                <w:shd w:val="clear" w:color="auto" w:fill="FFFFFF"/>
              </w:rPr>
            </w:pPr>
          </w:p>
        </w:tc>
        <w:tc>
          <w:tcPr>
            <w:tcW w:w="1188" w:type="dxa"/>
            <w:vMerge w:val="continue"/>
            <w:vAlign w:val="center"/>
          </w:tcPr>
          <w:p w14:paraId="355839F6">
            <w:pPr>
              <w:pStyle w:val="48"/>
              <w:rPr>
                <w:rFonts w:ascii="宋体" w:hAnsi="宋体" w:cs="宋体"/>
                <w:color w:val="000000" w:themeColor="text1"/>
                <w:szCs w:val="21"/>
                <w:shd w:val="clear" w:color="auto" w:fill="FFFFFF"/>
              </w:rPr>
            </w:pPr>
          </w:p>
        </w:tc>
        <w:tc>
          <w:tcPr>
            <w:tcW w:w="2975" w:type="dxa"/>
            <w:vAlign w:val="top"/>
          </w:tcPr>
          <w:p w14:paraId="0636462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数据质控系统</w:t>
            </w:r>
            <w:r>
              <w:rPr>
                <w:rFonts w:hint="eastAsia" w:ascii="宋体" w:hAnsi="宋体" w:cs="宋体"/>
                <w:color w:val="000000" w:themeColor="text1"/>
                <w:szCs w:val="21"/>
                <w:shd w:val="clear" w:color="auto" w:fill="FFFFFF"/>
              </w:rPr>
              <w:t>操作系统</w:t>
            </w:r>
          </w:p>
        </w:tc>
        <w:tc>
          <w:tcPr>
            <w:tcW w:w="1819" w:type="dxa"/>
            <w:vAlign w:val="center"/>
          </w:tcPr>
          <w:p w14:paraId="19211FD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Windows系统</w:t>
            </w:r>
          </w:p>
        </w:tc>
        <w:tc>
          <w:tcPr>
            <w:tcW w:w="1134" w:type="dxa"/>
            <w:vMerge w:val="continue"/>
            <w:vAlign w:val="center"/>
          </w:tcPr>
          <w:p w14:paraId="071111CE">
            <w:pPr>
              <w:pStyle w:val="48"/>
              <w:rPr>
                <w:rFonts w:ascii="宋体" w:hAnsi="宋体" w:cs="宋体"/>
                <w:color w:val="000000" w:themeColor="text1"/>
                <w:szCs w:val="21"/>
                <w:shd w:val="clear" w:color="auto" w:fill="FFFFFF"/>
              </w:rPr>
            </w:pPr>
          </w:p>
        </w:tc>
      </w:tr>
      <w:tr w14:paraId="1B3B2B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4807F77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12</w:t>
            </w:r>
          </w:p>
        </w:tc>
        <w:tc>
          <w:tcPr>
            <w:tcW w:w="1197" w:type="dxa"/>
            <w:vMerge w:val="continue"/>
            <w:vAlign w:val="center"/>
          </w:tcPr>
          <w:p w14:paraId="2CA98537">
            <w:pPr>
              <w:pStyle w:val="48"/>
              <w:rPr>
                <w:rFonts w:ascii="宋体" w:hAnsi="宋体" w:cs="宋体"/>
                <w:color w:val="000000" w:themeColor="text1"/>
                <w:szCs w:val="21"/>
                <w:shd w:val="clear" w:color="auto" w:fill="FFFFFF"/>
              </w:rPr>
            </w:pPr>
          </w:p>
        </w:tc>
        <w:tc>
          <w:tcPr>
            <w:tcW w:w="1188" w:type="dxa"/>
            <w:vMerge w:val="restart"/>
            <w:vAlign w:val="center"/>
          </w:tcPr>
          <w:p w14:paraId="481BEA7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数据库</w:t>
            </w:r>
          </w:p>
        </w:tc>
        <w:tc>
          <w:tcPr>
            <w:tcW w:w="2975" w:type="dxa"/>
            <w:vAlign w:val="top"/>
          </w:tcPr>
          <w:p w14:paraId="5B8D0DF6">
            <w:pPr>
              <w:pStyle w:val="48"/>
              <w:rPr>
                <w:rFonts w:ascii="宋体" w:hAnsi="宋体" w:cs="宋体"/>
                <w:color w:val="000000" w:themeColor="text1"/>
                <w:szCs w:val="21"/>
              </w:rPr>
            </w:pPr>
            <w:r>
              <w:rPr>
                <w:rFonts w:hint="eastAsia" w:ascii="宋体" w:hAnsi="宋体" w:cs="宋体"/>
                <w:color w:val="000000" w:themeColor="text1"/>
                <w:szCs w:val="21"/>
              </w:rPr>
              <w:t>区域健康医疗数据资源中心</w:t>
            </w:r>
          </w:p>
        </w:tc>
        <w:tc>
          <w:tcPr>
            <w:tcW w:w="1819" w:type="dxa"/>
            <w:vAlign w:val="center"/>
          </w:tcPr>
          <w:p w14:paraId="5BDADD0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4F32CAC2">
            <w:pPr>
              <w:pStyle w:val="48"/>
              <w:rPr>
                <w:rFonts w:ascii="宋体" w:hAnsi="宋体" w:cs="宋体"/>
                <w:color w:val="000000" w:themeColor="text1"/>
                <w:szCs w:val="21"/>
                <w:shd w:val="clear" w:color="auto" w:fill="FFFFFF"/>
              </w:rPr>
            </w:pPr>
          </w:p>
        </w:tc>
      </w:tr>
      <w:tr w14:paraId="4963CE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7F47595A">
            <w:pPr>
              <w:pStyle w:val="48"/>
              <w:rPr>
                <w:rFonts w:ascii="宋体" w:hAnsi="宋体" w:cs="宋体"/>
                <w:color w:val="000000" w:themeColor="text1"/>
                <w:szCs w:val="21"/>
              </w:rPr>
            </w:pPr>
            <w:r>
              <w:rPr>
                <w:rFonts w:hint="eastAsia" w:ascii="宋体" w:hAnsi="宋体" w:cs="宋体"/>
                <w:color w:val="000000" w:themeColor="text1"/>
                <w:szCs w:val="21"/>
              </w:rPr>
              <w:t>13</w:t>
            </w:r>
          </w:p>
        </w:tc>
        <w:tc>
          <w:tcPr>
            <w:tcW w:w="1197" w:type="dxa"/>
            <w:vMerge w:val="continue"/>
            <w:vAlign w:val="center"/>
          </w:tcPr>
          <w:p w14:paraId="197C8E4F">
            <w:pPr>
              <w:pStyle w:val="48"/>
              <w:rPr>
                <w:rFonts w:ascii="宋体" w:hAnsi="宋体" w:cs="宋体"/>
                <w:color w:val="000000" w:themeColor="text1"/>
                <w:szCs w:val="21"/>
                <w:shd w:val="clear" w:color="auto" w:fill="FFFFFF"/>
              </w:rPr>
            </w:pPr>
          </w:p>
        </w:tc>
        <w:tc>
          <w:tcPr>
            <w:tcW w:w="1188" w:type="dxa"/>
            <w:vMerge w:val="continue"/>
            <w:vAlign w:val="center"/>
          </w:tcPr>
          <w:p w14:paraId="068F0295">
            <w:pPr>
              <w:pStyle w:val="48"/>
              <w:rPr>
                <w:rFonts w:ascii="宋体" w:hAnsi="宋体" w:cs="宋体"/>
                <w:color w:val="000000" w:themeColor="text1"/>
                <w:szCs w:val="21"/>
                <w:shd w:val="clear" w:color="auto" w:fill="FFFFFF"/>
              </w:rPr>
            </w:pPr>
          </w:p>
        </w:tc>
        <w:tc>
          <w:tcPr>
            <w:tcW w:w="2975" w:type="dxa"/>
            <w:vAlign w:val="top"/>
          </w:tcPr>
          <w:p w14:paraId="6FB2B972">
            <w:pPr>
              <w:pStyle w:val="48"/>
              <w:rPr>
                <w:rFonts w:ascii="宋体" w:hAnsi="宋体" w:cs="宋体"/>
                <w:color w:val="000000" w:themeColor="text1"/>
                <w:szCs w:val="21"/>
              </w:rPr>
            </w:pPr>
            <w:r>
              <w:rPr>
                <w:rFonts w:hint="eastAsia" w:ascii="宋体" w:hAnsi="宋体" w:cs="宋体"/>
                <w:color w:val="000000" w:themeColor="text1"/>
                <w:szCs w:val="21"/>
              </w:rPr>
              <w:t>全民健康基础平台数据库</w:t>
            </w:r>
          </w:p>
        </w:tc>
        <w:tc>
          <w:tcPr>
            <w:tcW w:w="1819" w:type="dxa"/>
            <w:vAlign w:val="center"/>
          </w:tcPr>
          <w:p w14:paraId="2A01EF6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329F1961">
            <w:pPr>
              <w:pStyle w:val="48"/>
              <w:rPr>
                <w:rFonts w:ascii="宋体" w:hAnsi="宋体" w:cs="宋体"/>
                <w:color w:val="000000" w:themeColor="text1"/>
                <w:szCs w:val="21"/>
                <w:shd w:val="clear" w:color="auto" w:fill="FFFFFF"/>
              </w:rPr>
            </w:pPr>
          </w:p>
        </w:tc>
      </w:tr>
      <w:tr w14:paraId="0F204D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418A221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14</w:t>
            </w:r>
          </w:p>
        </w:tc>
        <w:tc>
          <w:tcPr>
            <w:tcW w:w="1197" w:type="dxa"/>
            <w:vMerge w:val="continue"/>
            <w:vAlign w:val="center"/>
          </w:tcPr>
          <w:p w14:paraId="7C9EBD43">
            <w:pPr>
              <w:pStyle w:val="48"/>
              <w:rPr>
                <w:rFonts w:ascii="宋体" w:hAnsi="宋体" w:cs="宋体"/>
                <w:color w:val="000000" w:themeColor="text1"/>
                <w:szCs w:val="21"/>
                <w:shd w:val="clear" w:color="auto" w:fill="FFFFFF"/>
              </w:rPr>
            </w:pPr>
          </w:p>
        </w:tc>
        <w:tc>
          <w:tcPr>
            <w:tcW w:w="1188" w:type="dxa"/>
            <w:vMerge w:val="continue"/>
            <w:vAlign w:val="center"/>
          </w:tcPr>
          <w:p w14:paraId="557F8EE5">
            <w:pPr>
              <w:pStyle w:val="48"/>
              <w:rPr>
                <w:rFonts w:ascii="宋体" w:hAnsi="宋体" w:cs="宋体"/>
                <w:color w:val="000000" w:themeColor="text1"/>
                <w:szCs w:val="21"/>
                <w:shd w:val="clear" w:color="auto" w:fill="FFFFFF"/>
              </w:rPr>
            </w:pPr>
          </w:p>
        </w:tc>
        <w:tc>
          <w:tcPr>
            <w:tcW w:w="2975" w:type="dxa"/>
            <w:vAlign w:val="top"/>
          </w:tcPr>
          <w:p w14:paraId="46A81131">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统一预约系统数据库</w:t>
            </w:r>
          </w:p>
        </w:tc>
        <w:tc>
          <w:tcPr>
            <w:tcW w:w="1819" w:type="dxa"/>
            <w:vAlign w:val="center"/>
          </w:tcPr>
          <w:p w14:paraId="4B40245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39DBE9C1">
            <w:pPr>
              <w:pStyle w:val="48"/>
              <w:rPr>
                <w:rFonts w:ascii="宋体" w:hAnsi="宋体" w:cs="宋体"/>
                <w:color w:val="000000" w:themeColor="text1"/>
                <w:szCs w:val="21"/>
                <w:shd w:val="clear" w:color="auto" w:fill="FFFFFF"/>
              </w:rPr>
            </w:pPr>
          </w:p>
        </w:tc>
      </w:tr>
      <w:tr w14:paraId="63EF5D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34F8E81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15</w:t>
            </w:r>
          </w:p>
        </w:tc>
        <w:tc>
          <w:tcPr>
            <w:tcW w:w="1197" w:type="dxa"/>
            <w:vMerge w:val="continue"/>
            <w:vAlign w:val="center"/>
          </w:tcPr>
          <w:p w14:paraId="0DB630CB">
            <w:pPr>
              <w:pStyle w:val="48"/>
              <w:rPr>
                <w:rFonts w:ascii="宋体" w:hAnsi="宋体" w:cs="宋体"/>
                <w:color w:val="000000" w:themeColor="text1"/>
                <w:szCs w:val="21"/>
                <w:shd w:val="clear" w:color="auto" w:fill="FFFFFF"/>
              </w:rPr>
            </w:pPr>
          </w:p>
        </w:tc>
        <w:tc>
          <w:tcPr>
            <w:tcW w:w="1188" w:type="dxa"/>
            <w:vMerge w:val="continue"/>
            <w:vAlign w:val="center"/>
          </w:tcPr>
          <w:p w14:paraId="6CA55C6A">
            <w:pPr>
              <w:pStyle w:val="48"/>
              <w:rPr>
                <w:rFonts w:ascii="宋体" w:hAnsi="宋体" w:cs="宋体"/>
                <w:color w:val="000000" w:themeColor="text1"/>
                <w:szCs w:val="21"/>
                <w:shd w:val="clear" w:color="auto" w:fill="FFFFFF"/>
              </w:rPr>
            </w:pPr>
          </w:p>
        </w:tc>
        <w:tc>
          <w:tcPr>
            <w:tcW w:w="2975" w:type="dxa"/>
            <w:vAlign w:val="top"/>
          </w:tcPr>
          <w:p w14:paraId="3C21316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数据汇聚平台数据库</w:t>
            </w:r>
          </w:p>
        </w:tc>
        <w:tc>
          <w:tcPr>
            <w:tcW w:w="1819" w:type="dxa"/>
            <w:vAlign w:val="center"/>
          </w:tcPr>
          <w:p w14:paraId="6630D8B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34DA5ED7">
            <w:pPr>
              <w:pStyle w:val="48"/>
              <w:rPr>
                <w:rFonts w:ascii="宋体" w:hAnsi="宋体" w:cs="宋体"/>
                <w:color w:val="000000" w:themeColor="text1"/>
                <w:szCs w:val="21"/>
                <w:shd w:val="clear" w:color="auto" w:fill="FFFFFF"/>
              </w:rPr>
            </w:pPr>
          </w:p>
        </w:tc>
      </w:tr>
      <w:tr w14:paraId="6E45B3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7B17A8F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16</w:t>
            </w:r>
          </w:p>
        </w:tc>
        <w:tc>
          <w:tcPr>
            <w:tcW w:w="1197" w:type="dxa"/>
            <w:vMerge w:val="continue"/>
            <w:vAlign w:val="center"/>
          </w:tcPr>
          <w:p w14:paraId="6A744D39">
            <w:pPr>
              <w:pStyle w:val="48"/>
              <w:rPr>
                <w:rFonts w:ascii="宋体" w:hAnsi="宋体" w:cs="宋体"/>
                <w:color w:val="000000" w:themeColor="text1"/>
                <w:szCs w:val="21"/>
                <w:shd w:val="clear" w:color="auto" w:fill="FFFFFF"/>
              </w:rPr>
            </w:pPr>
          </w:p>
        </w:tc>
        <w:tc>
          <w:tcPr>
            <w:tcW w:w="1188" w:type="dxa"/>
            <w:vMerge w:val="continue"/>
            <w:vAlign w:val="center"/>
          </w:tcPr>
          <w:p w14:paraId="3062F5AC">
            <w:pPr>
              <w:pStyle w:val="48"/>
              <w:rPr>
                <w:rFonts w:ascii="宋体" w:hAnsi="宋体" w:cs="宋体"/>
                <w:color w:val="000000" w:themeColor="text1"/>
                <w:szCs w:val="21"/>
                <w:shd w:val="clear" w:color="auto" w:fill="FFFFFF"/>
              </w:rPr>
            </w:pPr>
          </w:p>
        </w:tc>
        <w:tc>
          <w:tcPr>
            <w:tcW w:w="2975" w:type="dxa"/>
            <w:vAlign w:val="top"/>
          </w:tcPr>
          <w:p w14:paraId="09F1AF8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协同交互平台数据库</w:t>
            </w:r>
          </w:p>
        </w:tc>
        <w:tc>
          <w:tcPr>
            <w:tcW w:w="1819" w:type="dxa"/>
            <w:vAlign w:val="center"/>
          </w:tcPr>
          <w:p w14:paraId="47098C0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40267547">
            <w:pPr>
              <w:pStyle w:val="48"/>
              <w:rPr>
                <w:rFonts w:ascii="宋体" w:hAnsi="宋体" w:cs="宋体"/>
                <w:color w:val="000000" w:themeColor="text1"/>
                <w:szCs w:val="21"/>
                <w:shd w:val="clear" w:color="auto" w:fill="FFFFFF"/>
              </w:rPr>
            </w:pPr>
          </w:p>
        </w:tc>
      </w:tr>
      <w:tr w14:paraId="1C1059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15F1488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17</w:t>
            </w:r>
          </w:p>
        </w:tc>
        <w:tc>
          <w:tcPr>
            <w:tcW w:w="1197" w:type="dxa"/>
            <w:vMerge w:val="continue"/>
            <w:vAlign w:val="center"/>
          </w:tcPr>
          <w:p w14:paraId="1264408D">
            <w:pPr>
              <w:pStyle w:val="48"/>
              <w:rPr>
                <w:rFonts w:ascii="宋体" w:hAnsi="宋体" w:cs="宋体"/>
                <w:color w:val="000000" w:themeColor="text1"/>
                <w:szCs w:val="21"/>
                <w:shd w:val="clear" w:color="auto" w:fill="FFFFFF"/>
              </w:rPr>
            </w:pPr>
          </w:p>
        </w:tc>
        <w:tc>
          <w:tcPr>
            <w:tcW w:w="1188" w:type="dxa"/>
            <w:vMerge w:val="continue"/>
            <w:vAlign w:val="center"/>
          </w:tcPr>
          <w:p w14:paraId="4659FC42">
            <w:pPr>
              <w:pStyle w:val="48"/>
              <w:rPr>
                <w:rFonts w:ascii="宋体" w:hAnsi="宋体" w:cs="宋体"/>
                <w:color w:val="000000" w:themeColor="text1"/>
                <w:szCs w:val="21"/>
                <w:shd w:val="clear" w:color="auto" w:fill="FFFFFF"/>
              </w:rPr>
            </w:pPr>
          </w:p>
        </w:tc>
        <w:tc>
          <w:tcPr>
            <w:tcW w:w="2975" w:type="dxa"/>
            <w:vAlign w:val="top"/>
          </w:tcPr>
          <w:p w14:paraId="0A464BE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区域业务监管系统数据库</w:t>
            </w:r>
          </w:p>
        </w:tc>
        <w:tc>
          <w:tcPr>
            <w:tcW w:w="1819" w:type="dxa"/>
            <w:vAlign w:val="center"/>
          </w:tcPr>
          <w:p w14:paraId="7210964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6BAD9916">
            <w:pPr>
              <w:pStyle w:val="48"/>
              <w:rPr>
                <w:rFonts w:ascii="宋体" w:hAnsi="宋体" w:cs="宋体"/>
                <w:color w:val="000000" w:themeColor="text1"/>
                <w:szCs w:val="21"/>
                <w:shd w:val="clear" w:color="auto" w:fill="FFFFFF"/>
              </w:rPr>
            </w:pPr>
          </w:p>
        </w:tc>
      </w:tr>
      <w:tr w14:paraId="2F5F2C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75CA4AD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18</w:t>
            </w:r>
          </w:p>
        </w:tc>
        <w:tc>
          <w:tcPr>
            <w:tcW w:w="1197" w:type="dxa"/>
            <w:vMerge w:val="continue"/>
            <w:vAlign w:val="center"/>
          </w:tcPr>
          <w:p w14:paraId="4F54C4DA">
            <w:pPr>
              <w:pStyle w:val="48"/>
              <w:rPr>
                <w:rFonts w:ascii="宋体" w:hAnsi="宋体" w:cs="宋体"/>
                <w:color w:val="000000" w:themeColor="text1"/>
                <w:szCs w:val="21"/>
                <w:shd w:val="clear" w:color="auto" w:fill="FFFFFF"/>
              </w:rPr>
            </w:pPr>
          </w:p>
        </w:tc>
        <w:tc>
          <w:tcPr>
            <w:tcW w:w="1188" w:type="dxa"/>
            <w:vMerge w:val="continue"/>
            <w:vAlign w:val="center"/>
          </w:tcPr>
          <w:p w14:paraId="4566F6BB">
            <w:pPr>
              <w:pStyle w:val="48"/>
              <w:rPr>
                <w:rFonts w:ascii="宋体" w:hAnsi="宋体" w:cs="宋体"/>
                <w:color w:val="000000" w:themeColor="text1"/>
                <w:szCs w:val="21"/>
                <w:shd w:val="clear" w:color="auto" w:fill="FFFFFF"/>
              </w:rPr>
            </w:pPr>
          </w:p>
        </w:tc>
        <w:tc>
          <w:tcPr>
            <w:tcW w:w="2975" w:type="dxa"/>
            <w:vAlign w:val="top"/>
          </w:tcPr>
          <w:p w14:paraId="435A950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统一接口开放平台数据库</w:t>
            </w:r>
          </w:p>
        </w:tc>
        <w:tc>
          <w:tcPr>
            <w:tcW w:w="1819" w:type="dxa"/>
            <w:vAlign w:val="center"/>
          </w:tcPr>
          <w:p w14:paraId="7FDACA3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486974F8">
            <w:pPr>
              <w:pStyle w:val="48"/>
              <w:rPr>
                <w:rFonts w:ascii="宋体" w:hAnsi="宋体" w:cs="宋体"/>
                <w:color w:val="000000" w:themeColor="text1"/>
                <w:szCs w:val="21"/>
                <w:shd w:val="clear" w:color="auto" w:fill="FFFFFF"/>
              </w:rPr>
            </w:pPr>
          </w:p>
        </w:tc>
      </w:tr>
      <w:tr w14:paraId="41D434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25C7F25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19</w:t>
            </w:r>
          </w:p>
        </w:tc>
        <w:tc>
          <w:tcPr>
            <w:tcW w:w="1197" w:type="dxa"/>
            <w:vMerge w:val="continue"/>
            <w:vAlign w:val="center"/>
          </w:tcPr>
          <w:p w14:paraId="0168E020">
            <w:pPr>
              <w:pStyle w:val="48"/>
              <w:rPr>
                <w:rFonts w:ascii="宋体" w:hAnsi="宋体" w:cs="宋体"/>
                <w:color w:val="000000" w:themeColor="text1"/>
                <w:szCs w:val="21"/>
                <w:shd w:val="clear" w:color="auto" w:fill="FFFFFF"/>
              </w:rPr>
            </w:pPr>
          </w:p>
        </w:tc>
        <w:tc>
          <w:tcPr>
            <w:tcW w:w="1188" w:type="dxa"/>
            <w:vMerge w:val="continue"/>
            <w:vAlign w:val="center"/>
          </w:tcPr>
          <w:p w14:paraId="0E438CC9">
            <w:pPr>
              <w:pStyle w:val="48"/>
              <w:rPr>
                <w:rFonts w:ascii="宋体" w:hAnsi="宋体" w:cs="宋体"/>
                <w:color w:val="000000" w:themeColor="text1"/>
                <w:szCs w:val="21"/>
                <w:shd w:val="clear" w:color="auto" w:fill="FFFFFF"/>
              </w:rPr>
            </w:pPr>
          </w:p>
        </w:tc>
        <w:tc>
          <w:tcPr>
            <w:tcW w:w="2975" w:type="dxa"/>
            <w:vAlign w:val="top"/>
          </w:tcPr>
          <w:p w14:paraId="6E8BB0B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大数据应用支撑平台数据库</w:t>
            </w:r>
          </w:p>
        </w:tc>
        <w:tc>
          <w:tcPr>
            <w:tcW w:w="1819" w:type="dxa"/>
            <w:vAlign w:val="center"/>
          </w:tcPr>
          <w:p w14:paraId="257E919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2C1F43E1">
            <w:pPr>
              <w:pStyle w:val="48"/>
              <w:rPr>
                <w:rFonts w:ascii="宋体" w:hAnsi="宋体" w:cs="宋体"/>
                <w:color w:val="000000" w:themeColor="text1"/>
                <w:szCs w:val="21"/>
                <w:shd w:val="clear" w:color="auto" w:fill="FFFFFF"/>
              </w:rPr>
            </w:pPr>
          </w:p>
        </w:tc>
      </w:tr>
      <w:tr w14:paraId="52F401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552A0CB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20</w:t>
            </w:r>
          </w:p>
        </w:tc>
        <w:tc>
          <w:tcPr>
            <w:tcW w:w="1197" w:type="dxa"/>
            <w:vMerge w:val="continue"/>
            <w:vAlign w:val="center"/>
          </w:tcPr>
          <w:p w14:paraId="6C397836">
            <w:pPr>
              <w:pStyle w:val="48"/>
              <w:rPr>
                <w:rFonts w:ascii="宋体" w:hAnsi="宋体" w:cs="宋体"/>
                <w:color w:val="000000" w:themeColor="text1"/>
                <w:szCs w:val="21"/>
                <w:shd w:val="clear" w:color="auto" w:fill="FFFFFF"/>
              </w:rPr>
            </w:pPr>
          </w:p>
        </w:tc>
        <w:tc>
          <w:tcPr>
            <w:tcW w:w="1188" w:type="dxa"/>
            <w:vMerge w:val="continue"/>
            <w:vAlign w:val="center"/>
          </w:tcPr>
          <w:p w14:paraId="795BFD13">
            <w:pPr>
              <w:pStyle w:val="48"/>
              <w:rPr>
                <w:rFonts w:ascii="宋体" w:hAnsi="宋体" w:cs="宋体"/>
                <w:color w:val="000000" w:themeColor="text1"/>
                <w:szCs w:val="21"/>
                <w:shd w:val="clear" w:color="auto" w:fill="FFFFFF"/>
              </w:rPr>
            </w:pPr>
          </w:p>
        </w:tc>
        <w:tc>
          <w:tcPr>
            <w:tcW w:w="2975" w:type="dxa"/>
            <w:vAlign w:val="top"/>
          </w:tcPr>
          <w:p w14:paraId="3FE2C73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智能健康档案数据库</w:t>
            </w:r>
          </w:p>
        </w:tc>
        <w:tc>
          <w:tcPr>
            <w:tcW w:w="1819" w:type="dxa"/>
            <w:vAlign w:val="center"/>
          </w:tcPr>
          <w:p w14:paraId="1B3FA61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034CFC3C">
            <w:pPr>
              <w:pStyle w:val="48"/>
              <w:rPr>
                <w:rFonts w:ascii="宋体" w:hAnsi="宋体" w:cs="宋体"/>
                <w:color w:val="000000" w:themeColor="text1"/>
                <w:szCs w:val="21"/>
                <w:shd w:val="clear" w:color="auto" w:fill="FFFFFF"/>
              </w:rPr>
            </w:pPr>
          </w:p>
        </w:tc>
      </w:tr>
      <w:tr w14:paraId="4E383C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739A377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21</w:t>
            </w:r>
          </w:p>
        </w:tc>
        <w:tc>
          <w:tcPr>
            <w:tcW w:w="1197" w:type="dxa"/>
            <w:vMerge w:val="continue"/>
            <w:vAlign w:val="center"/>
          </w:tcPr>
          <w:p w14:paraId="1EB0C4E7">
            <w:pPr>
              <w:pStyle w:val="48"/>
              <w:rPr>
                <w:rFonts w:ascii="宋体" w:hAnsi="宋体" w:cs="宋体"/>
                <w:color w:val="000000" w:themeColor="text1"/>
                <w:szCs w:val="21"/>
                <w:shd w:val="clear" w:color="auto" w:fill="FFFFFF"/>
              </w:rPr>
            </w:pPr>
          </w:p>
        </w:tc>
        <w:tc>
          <w:tcPr>
            <w:tcW w:w="1188" w:type="dxa"/>
            <w:vMerge w:val="continue"/>
            <w:vAlign w:val="center"/>
          </w:tcPr>
          <w:p w14:paraId="0F9DF4F6">
            <w:pPr>
              <w:pStyle w:val="48"/>
              <w:rPr>
                <w:rFonts w:ascii="宋体" w:hAnsi="宋体" w:cs="宋体"/>
                <w:color w:val="000000" w:themeColor="text1"/>
                <w:szCs w:val="21"/>
                <w:shd w:val="clear" w:color="auto" w:fill="FFFFFF"/>
              </w:rPr>
            </w:pPr>
          </w:p>
        </w:tc>
        <w:tc>
          <w:tcPr>
            <w:tcW w:w="2975" w:type="dxa"/>
            <w:vAlign w:val="top"/>
          </w:tcPr>
          <w:p w14:paraId="169A309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临床辅助决策系统数据库</w:t>
            </w:r>
          </w:p>
        </w:tc>
        <w:tc>
          <w:tcPr>
            <w:tcW w:w="1819" w:type="dxa"/>
            <w:vAlign w:val="center"/>
          </w:tcPr>
          <w:p w14:paraId="33AB1D9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1CBDE633">
            <w:pPr>
              <w:pStyle w:val="48"/>
              <w:rPr>
                <w:rFonts w:ascii="宋体" w:hAnsi="宋体" w:cs="宋体"/>
                <w:color w:val="000000" w:themeColor="text1"/>
                <w:szCs w:val="21"/>
                <w:shd w:val="clear" w:color="auto" w:fill="FFFFFF"/>
              </w:rPr>
            </w:pPr>
          </w:p>
        </w:tc>
      </w:tr>
      <w:tr w14:paraId="717C27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6262C61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22</w:t>
            </w:r>
          </w:p>
        </w:tc>
        <w:tc>
          <w:tcPr>
            <w:tcW w:w="1197" w:type="dxa"/>
            <w:vMerge w:val="continue"/>
            <w:vAlign w:val="center"/>
          </w:tcPr>
          <w:p w14:paraId="508EAE08">
            <w:pPr>
              <w:pStyle w:val="48"/>
              <w:rPr>
                <w:rFonts w:ascii="宋体" w:hAnsi="宋体" w:cs="宋体"/>
                <w:color w:val="000000" w:themeColor="text1"/>
                <w:szCs w:val="21"/>
                <w:shd w:val="clear" w:color="auto" w:fill="FFFFFF"/>
              </w:rPr>
            </w:pPr>
          </w:p>
        </w:tc>
        <w:tc>
          <w:tcPr>
            <w:tcW w:w="1188" w:type="dxa"/>
            <w:vMerge w:val="restart"/>
            <w:vAlign w:val="center"/>
          </w:tcPr>
          <w:p w14:paraId="0B6DB1D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中间件</w:t>
            </w:r>
          </w:p>
        </w:tc>
        <w:tc>
          <w:tcPr>
            <w:tcW w:w="2975" w:type="dxa"/>
            <w:vAlign w:val="center"/>
          </w:tcPr>
          <w:p w14:paraId="26D5F48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Web服务器</w:t>
            </w:r>
          </w:p>
        </w:tc>
        <w:tc>
          <w:tcPr>
            <w:tcW w:w="1819" w:type="dxa"/>
            <w:vAlign w:val="center"/>
          </w:tcPr>
          <w:p w14:paraId="640252E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Nginx\tomcat</w:t>
            </w:r>
          </w:p>
        </w:tc>
        <w:tc>
          <w:tcPr>
            <w:tcW w:w="1134" w:type="dxa"/>
            <w:vMerge w:val="continue"/>
            <w:vAlign w:val="center"/>
          </w:tcPr>
          <w:p w14:paraId="046F79FD">
            <w:pPr>
              <w:pStyle w:val="48"/>
              <w:rPr>
                <w:rFonts w:ascii="宋体" w:hAnsi="宋体" w:cs="宋体"/>
                <w:color w:val="000000" w:themeColor="text1"/>
                <w:szCs w:val="21"/>
                <w:shd w:val="clear" w:color="auto" w:fill="FFFFFF"/>
              </w:rPr>
            </w:pPr>
          </w:p>
        </w:tc>
      </w:tr>
      <w:tr w14:paraId="5E0E5D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3DA2EEE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23</w:t>
            </w:r>
          </w:p>
        </w:tc>
        <w:tc>
          <w:tcPr>
            <w:tcW w:w="1197" w:type="dxa"/>
            <w:vMerge w:val="continue"/>
            <w:vAlign w:val="center"/>
          </w:tcPr>
          <w:p w14:paraId="7FBE2511">
            <w:pPr>
              <w:pStyle w:val="48"/>
              <w:rPr>
                <w:rFonts w:ascii="宋体" w:hAnsi="宋体" w:cs="宋体"/>
                <w:color w:val="000000" w:themeColor="text1"/>
                <w:szCs w:val="21"/>
                <w:shd w:val="clear" w:color="auto" w:fill="FFFFFF"/>
              </w:rPr>
            </w:pPr>
          </w:p>
        </w:tc>
        <w:tc>
          <w:tcPr>
            <w:tcW w:w="1188" w:type="dxa"/>
            <w:vMerge w:val="continue"/>
            <w:vAlign w:val="center"/>
          </w:tcPr>
          <w:p w14:paraId="65758798">
            <w:pPr>
              <w:pStyle w:val="48"/>
              <w:rPr>
                <w:rFonts w:ascii="宋体" w:hAnsi="宋体" w:cs="宋体"/>
                <w:color w:val="000000" w:themeColor="text1"/>
                <w:szCs w:val="21"/>
                <w:shd w:val="clear" w:color="auto" w:fill="FFFFFF"/>
              </w:rPr>
            </w:pPr>
          </w:p>
        </w:tc>
        <w:tc>
          <w:tcPr>
            <w:tcW w:w="2975" w:type="dxa"/>
            <w:vAlign w:val="center"/>
          </w:tcPr>
          <w:p w14:paraId="3EB06F3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应用服务器</w:t>
            </w:r>
          </w:p>
        </w:tc>
        <w:tc>
          <w:tcPr>
            <w:tcW w:w="1819" w:type="dxa"/>
            <w:vAlign w:val="center"/>
          </w:tcPr>
          <w:p w14:paraId="19D12E4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Nginx\tomcat</w:t>
            </w:r>
          </w:p>
        </w:tc>
        <w:tc>
          <w:tcPr>
            <w:tcW w:w="1134" w:type="dxa"/>
            <w:vMerge w:val="continue"/>
            <w:vAlign w:val="center"/>
          </w:tcPr>
          <w:p w14:paraId="0E41BDC3">
            <w:pPr>
              <w:pStyle w:val="48"/>
              <w:rPr>
                <w:rFonts w:ascii="宋体" w:hAnsi="宋体" w:cs="宋体"/>
                <w:color w:val="000000" w:themeColor="text1"/>
                <w:szCs w:val="21"/>
                <w:shd w:val="clear" w:color="auto" w:fill="FFFFFF"/>
              </w:rPr>
            </w:pPr>
          </w:p>
        </w:tc>
      </w:tr>
      <w:tr w14:paraId="2152C3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335F180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24</w:t>
            </w:r>
          </w:p>
        </w:tc>
        <w:tc>
          <w:tcPr>
            <w:tcW w:w="1197" w:type="dxa"/>
            <w:vMerge w:val="continue"/>
            <w:vAlign w:val="center"/>
          </w:tcPr>
          <w:p w14:paraId="4CE31AC6">
            <w:pPr>
              <w:pStyle w:val="48"/>
              <w:rPr>
                <w:rFonts w:ascii="宋体" w:hAnsi="宋体" w:cs="宋体"/>
                <w:color w:val="000000" w:themeColor="text1"/>
                <w:szCs w:val="21"/>
                <w:shd w:val="clear" w:color="auto" w:fill="FFFFFF"/>
              </w:rPr>
            </w:pPr>
          </w:p>
        </w:tc>
        <w:tc>
          <w:tcPr>
            <w:tcW w:w="1188" w:type="dxa"/>
            <w:vAlign w:val="center"/>
          </w:tcPr>
          <w:p w14:paraId="3318211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服务器</w:t>
            </w:r>
          </w:p>
        </w:tc>
        <w:tc>
          <w:tcPr>
            <w:tcW w:w="2975" w:type="dxa"/>
            <w:vAlign w:val="center"/>
          </w:tcPr>
          <w:p w14:paraId="7BBDA4D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硬件设备</w:t>
            </w:r>
          </w:p>
        </w:tc>
        <w:tc>
          <w:tcPr>
            <w:tcW w:w="1819" w:type="dxa"/>
            <w:vAlign w:val="center"/>
          </w:tcPr>
          <w:p w14:paraId="67716DC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x86架构服务器</w:t>
            </w:r>
          </w:p>
        </w:tc>
        <w:tc>
          <w:tcPr>
            <w:tcW w:w="1134" w:type="dxa"/>
            <w:vMerge w:val="continue"/>
            <w:vAlign w:val="center"/>
          </w:tcPr>
          <w:p w14:paraId="55F1862B">
            <w:pPr>
              <w:pStyle w:val="48"/>
              <w:rPr>
                <w:rFonts w:ascii="宋体" w:hAnsi="宋体" w:cs="宋体"/>
                <w:color w:val="000000" w:themeColor="text1"/>
                <w:szCs w:val="21"/>
                <w:shd w:val="clear" w:color="auto" w:fill="FFFFFF"/>
              </w:rPr>
            </w:pPr>
          </w:p>
        </w:tc>
      </w:tr>
    </w:tbl>
    <w:p w14:paraId="60B2CF3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1.1.3.6.1.2</w:t>
      </w:r>
      <w:r>
        <w:fldChar w:fldCharType="begin"/>
      </w:r>
      <w:r>
        <w:instrText xml:space="preserve"> HYPERLINK \l "_Toc8938" </w:instrText>
      </w:r>
      <w:r>
        <w:fldChar w:fldCharType="separate"/>
      </w:r>
      <w:r>
        <w:rPr>
          <w:rFonts w:hint="eastAsia" w:ascii="宋体" w:hAnsi="宋体" w:eastAsia="宋体" w:cs="宋体"/>
          <w:color w:val="000000" w:themeColor="text1"/>
        </w:rPr>
        <w:t>客户端适配</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改造</w:t>
      </w:r>
    </w:p>
    <w:p w14:paraId="27BDEC33">
      <w:pPr>
        <w:pStyle w:val="45"/>
        <w:spacing w:line="400" w:lineRule="exact"/>
        <w:rPr>
          <w:rFonts w:ascii="宋体" w:hAnsi="宋体"/>
          <w:color w:val="000000" w:themeColor="text1"/>
        </w:rPr>
      </w:pPr>
      <w:r>
        <w:rPr>
          <w:rFonts w:hint="eastAsia" w:ascii="宋体" w:hAnsi="宋体"/>
          <w:color w:val="000000" w:themeColor="text1"/>
        </w:rPr>
        <w:t>本项目需对福州市全民人口健康信息平台进行客户端适配改造。具体改造内容如下：</w:t>
      </w:r>
    </w:p>
    <w:p w14:paraId="1222BB79">
      <w:pPr>
        <w:pStyle w:val="45"/>
        <w:spacing w:line="400" w:lineRule="exact"/>
        <w:rPr>
          <w:rFonts w:ascii="宋体" w:hAnsi="宋体"/>
          <w:color w:val="000000" w:themeColor="text1"/>
        </w:rPr>
      </w:pPr>
      <w:r>
        <w:rPr>
          <w:rFonts w:hint="eastAsia" w:ascii="宋体" w:hAnsi="宋体"/>
          <w:color w:val="000000" w:themeColor="text1"/>
        </w:rPr>
        <w:t>1.浏览器适配</w:t>
      </w:r>
    </w:p>
    <w:p w14:paraId="201AAA79">
      <w:pPr>
        <w:pStyle w:val="45"/>
        <w:spacing w:line="400" w:lineRule="exact"/>
        <w:rPr>
          <w:rFonts w:ascii="宋体" w:hAnsi="宋体"/>
          <w:color w:val="000000" w:themeColor="text1"/>
        </w:rPr>
      </w:pPr>
      <w:r>
        <w:rPr>
          <w:rFonts w:hint="eastAsia" w:ascii="宋体" w:hAnsi="宋体"/>
          <w:color w:val="000000" w:themeColor="text1"/>
        </w:rPr>
        <w:t>应用系统信创改造需使用国产化浏览器作为访问系统的工具。系统对国产操作系统配套的浏览器的适应程度将直接影响到用户的体验度。系统中所有运行于用户端代码及功能，都需要根据安全可靠操作系统配套的浏览器的功能、标准、稳定性、可靠性、对JAVA Script的解析能力、对CSS样式的解析能力、图片信息的展示效果、响应速度等进行全面的分析、开发、调试、压力测试等工作。</w:t>
      </w:r>
    </w:p>
    <w:p w14:paraId="0B88C59B">
      <w:pPr>
        <w:pStyle w:val="45"/>
        <w:spacing w:line="400" w:lineRule="exact"/>
        <w:rPr>
          <w:rFonts w:ascii="宋体" w:hAnsi="宋体"/>
          <w:color w:val="000000" w:themeColor="text1"/>
        </w:rPr>
      </w:pPr>
      <w:r>
        <w:rPr>
          <w:rFonts w:hint="eastAsia" w:ascii="宋体" w:hAnsi="宋体"/>
          <w:color w:val="000000" w:themeColor="text1"/>
        </w:rPr>
        <w:t>2.信创终端适配</w:t>
      </w:r>
    </w:p>
    <w:p w14:paraId="671B5CFD">
      <w:pPr>
        <w:pStyle w:val="45"/>
        <w:spacing w:line="400" w:lineRule="exact"/>
        <w:rPr>
          <w:rFonts w:ascii="宋体" w:hAnsi="宋体"/>
          <w:color w:val="000000" w:themeColor="text1"/>
        </w:rPr>
      </w:pPr>
      <w:r>
        <w:rPr>
          <w:rFonts w:hint="eastAsia" w:ascii="宋体" w:hAnsi="宋体"/>
          <w:color w:val="000000" w:themeColor="text1"/>
        </w:rPr>
        <w:t>信创终端与涉密专用计算机采用国产化桌面操作系统，应用系统需完成与国产化桌面操作系统适配验证。满足用户在安全可靠计算机配套的操作系统上访问应用系统。系统中所有代码及功能，将根据安全可靠计算机操作系统的稳定性、可靠性、处理事务的效率、响应速度等进行全面的分析、设计、开发、调试、压力测试等工作。</w:t>
      </w:r>
    </w:p>
    <w:p w14:paraId="54215172">
      <w:pPr>
        <w:pStyle w:val="45"/>
        <w:spacing w:line="400" w:lineRule="exact"/>
        <w:rPr>
          <w:rFonts w:ascii="宋体" w:hAnsi="宋体"/>
          <w:color w:val="000000" w:themeColor="text1"/>
        </w:rPr>
      </w:pPr>
      <w:r>
        <w:rPr>
          <w:rFonts w:hint="eastAsia" w:ascii="宋体" w:hAnsi="宋体"/>
          <w:color w:val="000000" w:themeColor="text1"/>
        </w:rPr>
        <w:t>3.终端外设适配</w:t>
      </w:r>
    </w:p>
    <w:p w14:paraId="42496EA4">
      <w:pPr>
        <w:pStyle w:val="45"/>
        <w:spacing w:line="400" w:lineRule="exact"/>
        <w:rPr>
          <w:rFonts w:ascii="宋体" w:hAnsi="宋体"/>
          <w:color w:val="000000" w:themeColor="text1"/>
        </w:rPr>
      </w:pPr>
      <w:r>
        <w:rPr>
          <w:rFonts w:hint="eastAsia" w:ascii="宋体" w:hAnsi="宋体"/>
          <w:color w:val="000000" w:themeColor="text1"/>
        </w:rPr>
        <w:t>为了确保应用系统能够与打印机、扫描仪等终端外设正确地协同工作，需完成与打印机、扫描仪等终端外设的驱动进行适配验证，保障系统能够完成文件打印输出等任务。</w:t>
      </w:r>
    </w:p>
    <w:p w14:paraId="513AB48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1.1.3.6.1.3密码应用适配改造</w:t>
      </w:r>
    </w:p>
    <w:p w14:paraId="118BC2B0">
      <w:pPr>
        <w:pStyle w:val="45"/>
        <w:spacing w:line="400" w:lineRule="exact"/>
        <w:rPr>
          <w:rFonts w:ascii="宋体" w:hAnsi="宋体"/>
          <w:color w:val="000000" w:themeColor="text1"/>
        </w:rPr>
      </w:pPr>
      <w:r>
        <w:rPr>
          <w:rFonts w:hint="eastAsia" w:ascii="宋体" w:hAnsi="宋体"/>
          <w:color w:val="000000" w:themeColor="text1"/>
        </w:rPr>
        <w:t>本项目需对福州市全民人口健康信息平台进行密码应用适配改造，改造内容如下：</w:t>
      </w:r>
    </w:p>
    <w:p w14:paraId="35B2A1FE">
      <w:pPr>
        <w:pStyle w:val="45"/>
        <w:spacing w:line="400" w:lineRule="exact"/>
        <w:rPr>
          <w:rFonts w:ascii="宋体" w:hAnsi="宋体"/>
          <w:color w:val="000000" w:themeColor="text1"/>
        </w:rPr>
      </w:pPr>
      <w:r>
        <w:rPr>
          <w:rFonts w:hint="eastAsia" w:ascii="宋体" w:hAnsi="宋体"/>
          <w:color w:val="000000" w:themeColor="text1"/>
        </w:rPr>
        <w:t>1.身份鉴别改造</w:t>
      </w:r>
    </w:p>
    <w:p w14:paraId="72E67B12">
      <w:pPr>
        <w:pStyle w:val="45"/>
        <w:spacing w:line="400" w:lineRule="exact"/>
        <w:rPr>
          <w:rFonts w:ascii="宋体" w:hAnsi="宋体"/>
          <w:color w:val="000000" w:themeColor="text1"/>
        </w:rPr>
      </w:pPr>
      <w:r>
        <w:rPr>
          <w:rFonts w:hint="eastAsia" w:ascii="宋体" w:hAnsi="宋体"/>
          <w:color w:val="000000" w:themeColor="text1"/>
        </w:rPr>
        <w:t>对管理员、用户签发个人数字证书，用户通过智能密码钥匙+SM2数字证书进行登录认证。</w:t>
      </w:r>
    </w:p>
    <w:p w14:paraId="53F12530">
      <w:pPr>
        <w:pStyle w:val="45"/>
        <w:spacing w:line="400" w:lineRule="exact"/>
        <w:rPr>
          <w:rFonts w:ascii="宋体" w:hAnsi="宋体"/>
          <w:color w:val="000000" w:themeColor="text1"/>
        </w:rPr>
      </w:pPr>
      <w:r>
        <w:rPr>
          <w:rFonts w:hint="eastAsia" w:ascii="宋体" w:hAnsi="宋体"/>
          <w:color w:val="000000" w:themeColor="text1"/>
        </w:rPr>
        <w:t>2.安全传输改造</w:t>
      </w:r>
    </w:p>
    <w:p w14:paraId="78E0E158">
      <w:pPr>
        <w:pStyle w:val="45"/>
        <w:spacing w:line="400" w:lineRule="exact"/>
        <w:rPr>
          <w:rFonts w:ascii="宋体" w:hAnsi="宋体"/>
          <w:color w:val="000000" w:themeColor="text1"/>
        </w:rPr>
      </w:pPr>
      <w:r>
        <w:rPr>
          <w:rFonts w:hint="eastAsia" w:ascii="宋体" w:hAnsi="宋体"/>
          <w:color w:val="000000" w:themeColor="text1"/>
        </w:rPr>
        <w:t>利用SSL VPN安全网关保证数据传输机密性和完整性保护，采用SM2、SM3、SM4算法，对通信双方的身份鉴别信息、通信数据进行机密性和完整性保护。</w:t>
      </w:r>
    </w:p>
    <w:p w14:paraId="43E0A271">
      <w:pPr>
        <w:pStyle w:val="45"/>
        <w:spacing w:line="400" w:lineRule="exact"/>
        <w:rPr>
          <w:rFonts w:ascii="宋体" w:hAnsi="宋体"/>
          <w:color w:val="000000" w:themeColor="text1"/>
        </w:rPr>
      </w:pPr>
      <w:r>
        <w:rPr>
          <w:rFonts w:hint="eastAsia" w:ascii="宋体" w:hAnsi="宋体"/>
          <w:color w:val="000000" w:themeColor="text1"/>
        </w:rPr>
        <w:t>3.安全存储机密性改造</w:t>
      </w:r>
    </w:p>
    <w:p w14:paraId="2989CBFC">
      <w:pPr>
        <w:pStyle w:val="45"/>
        <w:spacing w:line="400" w:lineRule="exact"/>
        <w:rPr>
          <w:rFonts w:ascii="宋体" w:hAnsi="宋体"/>
          <w:color w:val="000000" w:themeColor="text1"/>
        </w:rPr>
      </w:pPr>
      <w:r>
        <w:rPr>
          <w:rFonts w:hint="eastAsia" w:ascii="宋体" w:hAnsi="宋体"/>
          <w:color w:val="000000" w:themeColor="text1"/>
        </w:rPr>
        <w:t>利用SM4算法为本次项目涉及应用系统提供用户信息、口令、重要业务数据的机密性保护。</w:t>
      </w:r>
    </w:p>
    <w:p w14:paraId="4E6FA678">
      <w:pPr>
        <w:pStyle w:val="45"/>
        <w:spacing w:line="400" w:lineRule="exact"/>
        <w:rPr>
          <w:rFonts w:ascii="宋体" w:hAnsi="宋体"/>
          <w:color w:val="000000" w:themeColor="text1"/>
        </w:rPr>
      </w:pPr>
      <w:r>
        <w:rPr>
          <w:rFonts w:hint="eastAsia" w:ascii="宋体" w:hAnsi="宋体"/>
          <w:color w:val="000000" w:themeColor="text1"/>
        </w:rPr>
        <w:t>4.安全存储完整性改造</w:t>
      </w:r>
    </w:p>
    <w:p w14:paraId="177B4D50">
      <w:pPr>
        <w:pStyle w:val="45"/>
        <w:spacing w:line="400" w:lineRule="exact"/>
        <w:rPr>
          <w:rFonts w:ascii="宋体" w:hAnsi="宋体"/>
          <w:color w:val="000000" w:themeColor="text1"/>
        </w:rPr>
      </w:pPr>
      <w:r>
        <w:rPr>
          <w:rFonts w:hint="eastAsia" w:ascii="宋体" w:hAnsi="宋体"/>
          <w:color w:val="000000" w:themeColor="text1"/>
        </w:rPr>
        <w:t>在本系统整个数据产生、传输、存储过程中采用基于SM2数字签名算法、HMAC-SM3算法的完整性保护机制，为敏感数据提供的完整性检测及完整性错误的恢复机制。完整性校验与保护可以在数据的业务过程中同步处理。</w:t>
      </w:r>
    </w:p>
    <w:p w14:paraId="010F7CE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1.1.3.6.2</w:t>
      </w:r>
      <w:r>
        <w:fldChar w:fldCharType="begin"/>
      </w:r>
      <w:r>
        <w:instrText xml:space="preserve"> HYPERLINK \l "_Toc7657" </w:instrText>
      </w:r>
      <w:r>
        <w:fldChar w:fldCharType="separate"/>
      </w:r>
      <w:r>
        <w:rPr>
          <w:rFonts w:hint="eastAsia" w:ascii="宋体" w:hAnsi="宋体" w:eastAsia="宋体" w:cs="宋体"/>
          <w:color w:val="000000" w:themeColor="text1"/>
        </w:rPr>
        <w:t>集成验证测试</w:t>
      </w:r>
      <w:r>
        <w:rPr>
          <w:rFonts w:hint="eastAsia" w:ascii="宋体" w:hAnsi="宋体" w:eastAsia="宋体" w:cs="宋体"/>
          <w:color w:val="000000" w:themeColor="text1"/>
        </w:rPr>
        <w:fldChar w:fldCharType="end"/>
      </w:r>
    </w:p>
    <w:p w14:paraId="30610122">
      <w:pPr>
        <w:pStyle w:val="45"/>
        <w:spacing w:line="400" w:lineRule="exact"/>
        <w:rPr>
          <w:rFonts w:ascii="宋体" w:hAnsi="宋体"/>
          <w:color w:val="000000" w:themeColor="text1"/>
        </w:rPr>
      </w:pPr>
      <w:r>
        <w:rPr>
          <w:rFonts w:hint="eastAsia" w:ascii="宋体" w:hAnsi="宋体"/>
          <w:color w:val="000000" w:themeColor="text1"/>
        </w:rPr>
        <w:t>集成验证的目的是通过在集成验证测试环境中进行应用系统的仿真，在应用系统正式上线之前，验证效果和整个系统是否满足设计方案的要求，保证系统上线的成功。另外，系统上线运行后在高仿运行环境中故障快速重现验证，有效促进上线故障的解决。</w:t>
      </w:r>
    </w:p>
    <w:p w14:paraId="7F252131">
      <w:pPr>
        <w:pStyle w:val="45"/>
        <w:spacing w:line="400" w:lineRule="exact"/>
        <w:rPr>
          <w:rFonts w:ascii="宋体" w:hAnsi="宋体"/>
          <w:color w:val="000000" w:themeColor="text1"/>
          <w:shd w:val="clear" w:color="auto" w:fill="FFFFFF"/>
        </w:rPr>
      </w:pPr>
      <w:r>
        <w:rPr>
          <w:rFonts w:hint="eastAsia" w:ascii="宋体" w:hAnsi="宋体"/>
          <w:color w:val="000000" w:themeColor="text1"/>
        </w:rPr>
        <w:t>本项目需对福州市全民人口健康信息平台进行集成验证测试，主要包括硬件设备测试、软件系统测试、网络系统测试等。</w:t>
      </w:r>
    </w:p>
    <w:p w14:paraId="0515B11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1.1.3.6.3</w:t>
      </w:r>
      <w:r>
        <w:fldChar w:fldCharType="begin"/>
      </w:r>
      <w:r>
        <w:instrText xml:space="preserve"> HYPERLINK \l "_Toc20723" </w:instrText>
      </w:r>
      <w:r>
        <w:fldChar w:fldCharType="separate"/>
      </w:r>
      <w:r>
        <w:rPr>
          <w:rFonts w:hint="eastAsia" w:ascii="宋体" w:hAnsi="宋体" w:eastAsia="宋体" w:cs="宋体"/>
          <w:color w:val="000000" w:themeColor="text1"/>
        </w:rPr>
        <w:t>系统适配验证</w:t>
      </w:r>
      <w:r>
        <w:rPr>
          <w:rFonts w:hint="eastAsia" w:ascii="宋体" w:hAnsi="宋体" w:eastAsia="宋体" w:cs="宋体"/>
          <w:color w:val="000000" w:themeColor="text1"/>
        </w:rPr>
        <w:fldChar w:fldCharType="end"/>
      </w:r>
    </w:p>
    <w:p w14:paraId="4360FA55">
      <w:pPr>
        <w:pStyle w:val="45"/>
        <w:spacing w:line="400" w:lineRule="exact"/>
        <w:rPr>
          <w:rFonts w:ascii="宋体" w:hAnsi="宋体"/>
          <w:color w:val="000000" w:themeColor="text1"/>
        </w:rPr>
      </w:pPr>
      <w:r>
        <w:rPr>
          <w:rFonts w:hint="eastAsia" w:ascii="宋体" w:hAnsi="宋体"/>
          <w:color w:val="000000" w:themeColor="text1"/>
        </w:rPr>
        <w:t>应用系统迁移改造需要面向全新的安全可靠服务器、安全可靠计算机、打印机、数据库、中间件、操作系统、浏览器等系统运行环境，从应用系统的整体技术架构上需要进行系统的适配开发工作，最终达到用户预期对各系统的功能、性能、兼容性、安全等方面的要求，满足用户业务办公需求。</w:t>
      </w:r>
    </w:p>
    <w:p w14:paraId="4B12085D">
      <w:pPr>
        <w:pStyle w:val="45"/>
        <w:spacing w:line="400" w:lineRule="exact"/>
        <w:rPr>
          <w:rFonts w:ascii="宋体" w:hAnsi="宋体"/>
          <w:color w:val="000000" w:themeColor="text1"/>
        </w:rPr>
      </w:pPr>
      <w:r>
        <w:rPr>
          <w:rFonts w:hint="eastAsia" w:ascii="宋体" w:hAnsi="宋体"/>
          <w:color w:val="000000" w:themeColor="text1"/>
        </w:rPr>
        <w:t>本项目需对福州市全民人口健康信息平台进行系统适配验证，主要包括服务器端和客户端的适配验证。</w:t>
      </w:r>
    </w:p>
    <w:p w14:paraId="0F6216DB">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（评审指标项25）</w:t>
      </w:r>
    </w:p>
    <w:p w14:paraId="4917611E">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1.1.3.7</w:t>
      </w:r>
      <w:r>
        <w:rPr>
          <w:rFonts w:hint="eastAsia" w:ascii="宋体" w:hAnsi="宋体" w:eastAsia="宋体" w:cs="宋体"/>
          <w:color w:val="000000" w:themeColor="text1"/>
        </w:rPr>
        <w:t>数据迁移</w:t>
      </w:r>
    </w:p>
    <w:p w14:paraId="43255778">
      <w:pPr>
        <w:pStyle w:val="8"/>
        <w:numPr>
          <w:ilvl w:val="4"/>
          <w:numId w:val="0"/>
        </w:numPr>
        <w:spacing w:line="400" w:lineRule="exact"/>
        <w:rPr>
          <w:rFonts w:ascii="宋体" w:hAnsi="宋体" w:eastAsia="宋体" w:cs="宋体"/>
          <w:color w:val="000000" w:themeColor="text1"/>
          <w:szCs w:val="21"/>
        </w:rPr>
      </w:pPr>
      <w:r>
        <w:rPr>
          <w:rFonts w:hint="eastAsia" w:ascii="宋体" w:hAnsi="宋体" w:eastAsia="宋体" w:cs="宋体"/>
          <w:color w:val="000000" w:themeColor="text1"/>
          <w:szCs w:val="21"/>
        </w:rPr>
        <w:tab/>
      </w:r>
      <w:r>
        <w:rPr>
          <w:rFonts w:hint="eastAsia" w:ascii="宋体" w:hAnsi="宋体" w:eastAsia="宋体" w:cs="宋体"/>
          <w:color w:val="000000" w:themeColor="text1"/>
          <w:szCs w:val="21"/>
        </w:rPr>
        <w:t>需完成福州市全民人口健康信息平台数据从福州市卫生健康委员会机房迁移到市级政务云平台国产化环境。</w:t>
      </w:r>
    </w:p>
    <w:p w14:paraId="578BDE1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1.1.3.7.1</w:t>
      </w:r>
      <w:r>
        <w:rPr>
          <w:rFonts w:hint="eastAsia" w:ascii="宋体" w:hAnsi="宋体" w:eastAsia="宋体" w:cs="宋体"/>
          <w:color w:val="000000" w:themeColor="text1"/>
        </w:rPr>
        <w:t>数据迁移目标</w:t>
      </w:r>
    </w:p>
    <w:p w14:paraId="0B5C5BFF">
      <w:pPr>
        <w:pStyle w:val="45"/>
        <w:spacing w:line="400" w:lineRule="exact"/>
        <w:rPr>
          <w:rFonts w:ascii="宋体" w:hAnsi="宋体"/>
          <w:color w:val="000000" w:themeColor="text1"/>
        </w:rPr>
      </w:pPr>
      <w:r>
        <w:rPr>
          <w:rFonts w:hint="eastAsia" w:ascii="宋体" w:hAnsi="宋体"/>
          <w:color w:val="000000" w:themeColor="text1"/>
        </w:rPr>
        <w:t>1.系统迁移后，系统能够正常使用</w:t>
      </w:r>
    </w:p>
    <w:p w14:paraId="062BCCCC">
      <w:pPr>
        <w:pStyle w:val="45"/>
        <w:spacing w:line="400" w:lineRule="exact"/>
        <w:rPr>
          <w:rFonts w:ascii="宋体" w:hAnsi="宋体"/>
          <w:color w:val="000000" w:themeColor="text1"/>
        </w:rPr>
      </w:pPr>
      <w:r>
        <w:rPr>
          <w:rFonts w:hint="eastAsia" w:ascii="宋体" w:hAnsi="宋体"/>
          <w:color w:val="000000" w:themeColor="text1"/>
        </w:rPr>
        <w:t>使用人员能够正常使用应用系统。</w:t>
      </w:r>
    </w:p>
    <w:p w14:paraId="4662D948">
      <w:pPr>
        <w:pStyle w:val="45"/>
        <w:spacing w:line="400" w:lineRule="exact"/>
        <w:rPr>
          <w:rFonts w:ascii="宋体" w:hAnsi="宋体"/>
          <w:color w:val="000000" w:themeColor="text1"/>
        </w:rPr>
      </w:pPr>
      <w:r>
        <w:rPr>
          <w:rFonts w:hint="eastAsia" w:ascii="宋体" w:hAnsi="宋体"/>
          <w:color w:val="000000" w:themeColor="text1"/>
        </w:rPr>
        <w:t>2.系统迁移对用户透明，保证业务数据延续性</w:t>
      </w:r>
    </w:p>
    <w:p w14:paraId="0363B904">
      <w:pPr>
        <w:pStyle w:val="45"/>
        <w:spacing w:line="400" w:lineRule="exact"/>
        <w:rPr>
          <w:rFonts w:ascii="宋体" w:hAnsi="宋体"/>
          <w:color w:val="000000" w:themeColor="text1"/>
        </w:rPr>
      </w:pPr>
      <w:r>
        <w:rPr>
          <w:rFonts w:hint="eastAsia" w:ascii="宋体" w:hAnsi="宋体"/>
          <w:color w:val="000000" w:themeColor="text1"/>
        </w:rPr>
        <w:t>系统迁移范围，包括对老系统中业务数据的迁移。迁移过程，要制定相应策略，保证业务范围完整、数据准确、权限控制。使得新、老环境业务数据保持一致，对于用户来讲系统迁移为透明状态，业务操作时感受不到系统迁移，可以继续延续老环境中的业务流程操作。</w:t>
      </w:r>
    </w:p>
    <w:p w14:paraId="2C1A302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1.1.3.7.2</w:t>
      </w:r>
      <w:r>
        <w:rPr>
          <w:rFonts w:hint="eastAsia" w:ascii="宋体" w:hAnsi="宋体" w:eastAsia="宋体" w:cs="宋体"/>
          <w:color w:val="000000" w:themeColor="text1"/>
        </w:rPr>
        <w:t>数据迁移范围</w:t>
      </w:r>
    </w:p>
    <w:p w14:paraId="6EC24ACB">
      <w:pPr>
        <w:pStyle w:val="11"/>
        <w:spacing w:line="400" w:lineRule="exact"/>
        <w:rPr>
          <w:rFonts w:ascii="宋体" w:hAnsi="宋体" w:eastAsia="宋体" w:cs="宋体"/>
          <w:color w:val="000000" w:themeColor="text1"/>
        </w:rPr>
      </w:pPr>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144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迁移数据清单</w:t>
      </w:r>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036"/>
        <w:gridCol w:w="2205"/>
        <w:gridCol w:w="1621"/>
        <w:gridCol w:w="1371"/>
        <w:gridCol w:w="1202"/>
        <w:gridCol w:w="1059"/>
      </w:tblGrid>
      <w:tr w14:paraId="7C872D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7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D383865">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103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1C73ADB">
            <w:pPr>
              <w:pStyle w:val="48"/>
              <w:rPr>
                <w:rFonts w:ascii="宋体" w:hAnsi="宋体" w:cs="宋体"/>
                <w:b/>
                <w:color w:val="000000" w:themeColor="text1"/>
                <w:szCs w:val="21"/>
              </w:rPr>
            </w:pPr>
            <w:r>
              <w:rPr>
                <w:rFonts w:hint="eastAsia" w:ascii="宋体" w:hAnsi="宋体" w:cs="宋体"/>
                <w:b/>
                <w:color w:val="000000" w:themeColor="text1"/>
                <w:szCs w:val="21"/>
              </w:rPr>
              <w:t>系统</w:t>
            </w:r>
          </w:p>
          <w:p w14:paraId="419D31DB">
            <w:pPr>
              <w:pStyle w:val="48"/>
              <w:rPr>
                <w:rFonts w:ascii="宋体" w:hAnsi="宋体" w:cs="宋体"/>
                <w:b/>
                <w:color w:val="000000" w:themeColor="text1"/>
                <w:szCs w:val="21"/>
              </w:rPr>
            </w:pPr>
            <w:r>
              <w:rPr>
                <w:rFonts w:hint="eastAsia" w:ascii="宋体" w:hAnsi="宋体" w:cs="宋体"/>
                <w:b/>
                <w:color w:val="000000" w:themeColor="text1"/>
                <w:szCs w:val="21"/>
              </w:rPr>
              <w:t>名称</w:t>
            </w:r>
          </w:p>
        </w:tc>
        <w:tc>
          <w:tcPr>
            <w:tcW w:w="220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F5A1378">
            <w:pPr>
              <w:pStyle w:val="48"/>
              <w:rPr>
                <w:rFonts w:ascii="宋体" w:hAnsi="宋体" w:cs="宋体"/>
                <w:b/>
                <w:color w:val="000000" w:themeColor="text1"/>
                <w:szCs w:val="21"/>
              </w:rPr>
            </w:pPr>
            <w:r>
              <w:rPr>
                <w:rFonts w:hint="eastAsia" w:ascii="宋体" w:hAnsi="宋体" w:cs="宋体"/>
                <w:b/>
                <w:color w:val="000000" w:themeColor="text1"/>
                <w:szCs w:val="21"/>
              </w:rPr>
              <w:t>组成内容</w:t>
            </w:r>
          </w:p>
        </w:tc>
        <w:tc>
          <w:tcPr>
            <w:tcW w:w="162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A6CFC19">
            <w:pPr>
              <w:pStyle w:val="48"/>
              <w:rPr>
                <w:rFonts w:ascii="宋体" w:hAnsi="宋体" w:cs="宋体"/>
                <w:b/>
                <w:color w:val="000000" w:themeColor="text1"/>
                <w:szCs w:val="21"/>
              </w:rPr>
            </w:pPr>
            <w:r>
              <w:rPr>
                <w:rFonts w:hint="eastAsia" w:ascii="宋体" w:hAnsi="宋体" w:cs="宋体"/>
                <w:b/>
                <w:color w:val="000000" w:themeColor="text1"/>
                <w:szCs w:val="21"/>
              </w:rPr>
              <w:t>数据类型</w:t>
            </w:r>
          </w:p>
        </w:tc>
        <w:tc>
          <w:tcPr>
            <w:tcW w:w="137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61325BA">
            <w:pPr>
              <w:pStyle w:val="48"/>
              <w:rPr>
                <w:rFonts w:ascii="宋体" w:hAnsi="宋体" w:cs="宋体"/>
                <w:b/>
                <w:color w:val="000000" w:themeColor="text1"/>
                <w:szCs w:val="21"/>
              </w:rPr>
            </w:pPr>
            <w:r>
              <w:rPr>
                <w:rFonts w:hint="eastAsia" w:ascii="宋体" w:hAnsi="宋体" w:cs="宋体"/>
                <w:b/>
                <w:color w:val="000000" w:themeColor="text1"/>
                <w:szCs w:val="21"/>
              </w:rPr>
              <w:t>数据量（条）</w:t>
            </w:r>
          </w:p>
        </w:tc>
        <w:tc>
          <w:tcPr>
            <w:tcW w:w="120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B6CCA99">
            <w:pPr>
              <w:pStyle w:val="48"/>
              <w:rPr>
                <w:rFonts w:ascii="宋体" w:hAnsi="宋体" w:cs="宋体"/>
                <w:b/>
                <w:color w:val="000000" w:themeColor="text1"/>
                <w:szCs w:val="21"/>
              </w:rPr>
            </w:pPr>
            <w:r>
              <w:rPr>
                <w:rFonts w:hint="eastAsia" w:ascii="宋体" w:hAnsi="宋体" w:cs="宋体"/>
                <w:b/>
                <w:color w:val="000000" w:themeColor="text1"/>
                <w:szCs w:val="21"/>
              </w:rPr>
              <w:t>单条数据</w:t>
            </w:r>
          </w:p>
          <w:p w14:paraId="4E0D7A52">
            <w:pPr>
              <w:pStyle w:val="48"/>
              <w:rPr>
                <w:rFonts w:ascii="宋体" w:hAnsi="宋体" w:cs="宋体"/>
                <w:b/>
                <w:color w:val="000000" w:themeColor="text1"/>
                <w:szCs w:val="21"/>
              </w:rPr>
            </w:pPr>
            <w:r>
              <w:rPr>
                <w:rFonts w:hint="eastAsia" w:ascii="宋体" w:hAnsi="宋体" w:cs="宋体"/>
                <w:b/>
                <w:color w:val="000000" w:themeColor="text1"/>
                <w:szCs w:val="21"/>
              </w:rPr>
              <w:t>大小(KB)</w:t>
            </w:r>
          </w:p>
        </w:tc>
        <w:tc>
          <w:tcPr>
            <w:tcW w:w="1059"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477F2D3">
            <w:pPr>
              <w:pStyle w:val="48"/>
              <w:rPr>
                <w:rFonts w:ascii="宋体" w:hAnsi="宋体" w:cs="宋体"/>
                <w:b/>
                <w:color w:val="000000" w:themeColor="text1"/>
                <w:szCs w:val="21"/>
              </w:rPr>
            </w:pPr>
            <w:r>
              <w:rPr>
                <w:rFonts w:hint="eastAsia" w:ascii="宋体" w:hAnsi="宋体" w:cs="宋体"/>
                <w:b/>
                <w:color w:val="000000" w:themeColor="text1"/>
                <w:szCs w:val="21"/>
              </w:rPr>
              <w:t>数据大小(GB)</w:t>
            </w:r>
          </w:p>
        </w:tc>
      </w:tr>
      <w:tr w14:paraId="5FEFE9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171782FB">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103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3C81BDB4">
            <w:pPr>
              <w:pStyle w:val="48"/>
              <w:rPr>
                <w:rFonts w:ascii="宋体" w:hAnsi="宋体" w:cs="宋体"/>
                <w:color w:val="000000" w:themeColor="text1"/>
                <w:szCs w:val="21"/>
              </w:rPr>
            </w:pPr>
            <w:r>
              <w:rPr>
                <w:rFonts w:hint="eastAsia" w:ascii="宋体" w:hAnsi="宋体" w:cs="宋体"/>
                <w:color w:val="000000" w:themeColor="text1"/>
                <w:szCs w:val="21"/>
              </w:rPr>
              <w:t>福州市全民人口健康信息平台</w:t>
            </w: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0E7F588A">
            <w:pPr>
              <w:pStyle w:val="48"/>
              <w:jc w:val="left"/>
              <w:rPr>
                <w:rFonts w:ascii="宋体" w:hAnsi="宋体" w:cs="宋体"/>
                <w:color w:val="000000" w:themeColor="text1"/>
                <w:szCs w:val="21"/>
              </w:rPr>
            </w:pPr>
            <w:r>
              <w:rPr>
                <w:rFonts w:hint="eastAsia" w:ascii="宋体" w:hAnsi="宋体" w:cs="宋体"/>
                <w:color w:val="000000" w:themeColor="text1"/>
                <w:szCs w:val="21"/>
              </w:rPr>
              <w:t>区域健康医疗数据资源中心</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13227506">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7F2F49D">
            <w:pPr>
              <w:pStyle w:val="48"/>
              <w:rPr>
                <w:rFonts w:ascii="宋体" w:hAnsi="宋体" w:cs="宋体"/>
                <w:color w:val="000000" w:themeColor="text1"/>
                <w:szCs w:val="21"/>
              </w:rPr>
            </w:pPr>
            <w:r>
              <w:rPr>
                <w:rFonts w:hint="eastAsia" w:ascii="宋体" w:hAnsi="宋体" w:cs="宋体"/>
                <w:color w:val="000000" w:themeColor="text1"/>
                <w:szCs w:val="21"/>
              </w:rPr>
              <w:t>3414000000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0AECF52C">
            <w:pPr>
              <w:pStyle w:val="48"/>
              <w:rPr>
                <w:rFonts w:ascii="宋体" w:hAnsi="宋体" w:cs="宋体"/>
                <w:color w:val="000000" w:themeColor="text1"/>
                <w:szCs w:val="21"/>
              </w:rPr>
            </w:pPr>
            <w:r>
              <w:rPr>
                <w:rFonts w:hint="eastAsia" w:ascii="宋体" w:hAnsi="宋体" w:cs="宋体"/>
                <w:color w:val="000000" w:themeColor="text1"/>
                <w:szCs w:val="21"/>
              </w:rPr>
              <w:t>3.50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9092E32">
            <w:pPr>
              <w:pStyle w:val="48"/>
              <w:rPr>
                <w:rFonts w:ascii="宋体" w:hAnsi="宋体" w:cs="宋体"/>
                <w:color w:val="000000" w:themeColor="text1"/>
                <w:szCs w:val="21"/>
              </w:rPr>
            </w:pPr>
            <w:r>
              <w:rPr>
                <w:rFonts w:hint="eastAsia" w:ascii="宋体" w:hAnsi="宋体" w:cs="宋体"/>
                <w:color w:val="000000" w:themeColor="text1"/>
                <w:szCs w:val="21"/>
              </w:rPr>
              <w:t>11395</w:t>
            </w:r>
          </w:p>
        </w:tc>
      </w:tr>
      <w:tr w14:paraId="0A9CB0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30E715C5">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7A4B48F7">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2BA0ADB1">
            <w:pPr>
              <w:pStyle w:val="48"/>
              <w:jc w:val="left"/>
              <w:rPr>
                <w:rFonts w:ascii="宋体" w:hAnsi="宋体" w:cs="宋体"/>
                <w:color w:val="000000" w:themeColor="text1"/>
                <w:szCs w:val="21"/>
              </w:rPr>
            </w:pPr>
            <w:r>
              <w:rPr>
                <w:rFonts w:hint="eastAsia" w:ascii="宋体" w:hAnsi="宋体" w:cs="宋体"/>
                <w:color w:val="000000" w:themeColor="text1"/>
                <w:szCs w:val="21"/>
              </w:rPr>
              <w:t>全民健康基础平台数据库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B9DB816">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4B8C6D3">
            <w:pPr>
              <w:pStyle w:val="48"/>
              <w:rPr>
                <w:rFonts w:ascii="宋体" w:hAnsi="宋体" w:cs="宋体"/>
                <w:color w:val="000000" w:themeColor="text1"/>
                <w:szCs w:val="21"/>
              </w:rPr>
            </w:pPr>
            <w:r>
              <w:rPr>
                <w:rFonts w:hint="eastAsia" w:ascii="宋体" w:hAnsi="宋体" w:cs="宋体"/>
                <w:color w:val="000000" w:themeColor="text1"/>
                <w:szCs w:val="21"/>
              </w:rPr>
              <w:t>17000000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50351970">
            <w:pPr>
              <w:pStyle w:val="48"/>
              <w:rPr>
                <w:rFonts w:ascii="宋体" w:hAnsi="宋体" w:cs="宋体"/>
                <w:color w:val="000000" w:themeColor="text1"/>
                <w:szCs w:val="21"/>
              </w:rPr>
            </w:pPr>
            <w:r>
              <w:rPr>
                <w:rFonts w:hint="eastAsia" w:ascii="宋体" w:hAnsi="宋体" w:cs="宋体"/>
                <w:color w:val="000000" w:themeColor="text1"/>
                <w:szCs w:val="21"/>
              </w:rPr>
              <w:t>3.21</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083DF49F">
            <w:pPr>
              <w:pStyle w:val="48"/>
              <w:rPr>
                <w:rFonts w:ascii="宋体" w:hAnsi="宋体" w:cs="宋体"/>
                <w:color w:val="000000" w:themeColor="text1"/>
                <w:szCs w:val="21"/>
              </w:rPr>
            </w:pPr>
            <w:r>
              <w:rPr>
                <w:rFonts w:hint="eastAsia" w:ascii="宋体" w:hAnsi="宋体" w:cs="宋体"/>
                <w:color w:val="000000" w:themeColor="text1"/>
                <w:szCs w:val="21"/>
              </w:rPr>
              <w:t>52</w:t>
            </w:r>
          </w:p>
        </w:tc>
      </w:tr>
      <w:tr w14:paraId="5D4CB9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4CD62C6B">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0C8E5CC6">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7FFBCDF9">
            <w:pPr>
              <w:pStyle w:val="48"/>
              <w:jc w:val="left"/>
              <w:rPr>
                <w:rFonts w:ascii="宋体" w:hAnsi="宋体" w:cs="宋体"/>
                <w:color w:val="000000" w:themeColor="text1"/>
                <w:szCs w:val="21"/>
              </w:rPr>
            </w:pPr>
            <w:r>
              <w:rPr>
                <w:rFonts w:hint="eastAsia" w:ascii="宋体" w:hAnsi="宋体" w:cs="宋体"/>
                <w:color w:val="000000" w:themeColor="text1"/>
                <w:szCs w:val="21"/>
              </w:rPr>
              <w:t>统一预约系统数据库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8BFE6AE">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13C5E455">
            <w:pPr>
              <w:pStyle w:val="48"/>
              <w:rPr>
                <w:rFonts w:ascii="宋体" w:hAnsi="宋体" w:cs="宋体"/>
                <w:color w:val="000000" w:themeColor="text1"/>
                <w:szCs w:val="21"/>
              </w:rPr>
            </w:pPr>
            <w:r>
              <w:rPr>
                <w:rFonts w:hint="eastAsia" w:ascii="宋体" w:hAnsi="宋体" w:cs="宋体"/>
                <w:color w:val="000000" w:themeColor="text1"/>
                <w:szCs w:val="21"/>
              </w:rPr>
              <w:t>8200000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5C790714">
            <w:pPr>
              <w:pStyle w:val="48"/>
              <w:rPr>
                <w:rFonts w:ascii="宋体" w:hAnsi="宋体" w:cs="宋体"/>
                <w:color w:val="000000" w:themeColor="text1"/>
                <w:szCs w:val="21"/>
              </w:rPr>
            </w:pPr>
            <w:r>
              <w:rPr>
                <w:rFonts w:hint="eastAsia" w:ascii="宋体" w:hAnsi="宋体" w:cs="宋体"/>
                <w:color w:val="000000" w:themeColor="text1"/>
                <w:szCs w:val="21"/>
              </w:rPr>
              <w:t>3.32</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110ED8CC">
            <w:pPr>
              <w:pStyle w:val="48"/>
              <w:rPr>
                <w:rFonts w:ascii="宋体" w:hAnsi="宋体" w:cs="宋体"/>
                <w:color w:val="000000" w:themeColor="text1"/>
                <w:szCs w:val="21"/>
              </w:rPr>
            </w:pPr>
            <w:r>
              <w:rPr>
                <w:rFonts w:hint="eastAsia" w:ascii="宋体" w:hAnsi="宋体" w:cs="宋体"/>
                <w:color w:val="000000" w:themeColor="text1"/>
                <w:szCs w:val="21"/>
              </w:rPr>
              <w:t>26</w:t>
            </w:r>
          </w:p>
        </w:tc>
      </w:tr>
      <w:tr w14:paraId="2CA16A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63A05998">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7033B05B">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307328B8">
            <w:pPr>
              <w:pStyle w:val="48"/>
              <w:jc w:val="left"/>
              <w:rPr>
                <w:rFonts w:ascii="宋体" w:hAnsi="宋体" w:cs="宋体"/>
                <w:color w:val="000000" w:themeColor="text1"/>
                <w:szCs w:val="21"/>
              </w:rPr>
            </w:pPr>
            <w:r>
              <w:rPr>
                <w:rFonts w:hint="eastAsia" w:ascii="宋体" w:hAnsi="宋体" w:cs="宋体"/>
                <w:color w:val="000000" w:themeColor="text1"/>
                <w:szCs w:val="21"/>
              </w:rPr>
              <w:t>数据汇聚平台数据库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F594A9A">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7E9AAAC5">
            <w:pPr>
              <w:pStyle w:val="48"/>
              <w:rPr>
                <w:rFonts w:ascii="宋体" w:hAnsi="宋体" w:cs="宋体"/>
                <w:color w:val="000000" w:themeColor="text1"/>
                <w:szCs w:val="21"/>
              </w:rPr>
            </w:pPr>
            <w:r>
              <w:rPr>
                <w:rFonts w:hint="eastAsia" w:ascii="宋体" w:hAnsi="宋体" w:cs="宋体"/>
                <w:color w:val="000000" w:themeColor="text1"/>
                <w:szCs w:val="21"/>
              </w:rPr>
              <w:t>780000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3C7573C8">
            <w:pPr>
              <w:pStyle w:val="48"/>
              <w:rPr>
                <w:rFonts w:ascii="宋体" w:hAnsi="宋体" w:cs="宋体"/>
                <w:color w:val="000000" w:themeColor="text1"/>
                <w:szCs w:val="21"/>
              </w:rPr>
            </w:pPr>
            <w:r>
              <w:rPr>
                <w:rFonts w:hint="eastAsia" w:ascii="宋体" w:hAnsi="宋体" w:cs="宋体"/>
                <w:color w:val="000000" w:themeColor="text1"/>
                <w:szCs w:val="21"/>
              </w:rPr>
              <w:t>2.69</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333B75CC">
            <w:pPr>
              <w:pStyle w:val="48"/>
              <w:rPr>
                <w:rFonts w:ascii="宋体" w:hAnsi="宋体" w:cs="宋体"/>
                <w:color w:val="000000" w:themeColor="text1"/>
                <w:szCs w:val="21"/>
              </w:rPr>
            </w:pPr>
            <w:r>
              <w:rPr>
                <w:rFonts w:hint="eastAsia" w:ascii="宋体" w:hAnsi="宋体" w:cs="宋体"/>
                <w:color w:val="000000" w:themeColor="text1"/>
                <w:szCs w:val="21"/>
              </w:rPr>
              <w:t>2</w:t>
            </w:r>
          </w:p>
        </w:tc>
      </w:tr>
      <w:tr w14:paraId="7C98F5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6B3663E5">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3B5CDA84">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5E5F0EE4">
            <w:pPr>
              <w:pStyle w:val="48"/>
              <w:jc w:val="left"/>
              <w:rPr>
                <w:rFonts w:ascii="宋体" w:hAnsi="宋体" w:cs="宋体"/>
                <w:color w:val="000000" w:themeColor="text1"/>
                <w:szCs w:val="21"/>
              </w:rPr>
            </w:pPr>
            <w:r>
              <w:rPr>
                <w:rFonts w:hint="eastAsia" w:ascii="宋体" w:hAnsi="宋体" w:cs="宋体"/>
                <w:color w:val="000000" w:themeColor="text1"/>
                <w:szCs w:val="21"/>
              </w:rPr>
              <w:t>协同交互平台数据库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12CA86BD">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0FAC96F">
            <w:pPr>
              <w:pStyle w:val="48"/>
              <w:rPr>
                <w:rFonts w:ascii="宋体" w:hAnsi="宋体" w:cs="宋体"/>
                <w:color w:val="000000" w:themeColor="text1"/>
                <w:szCs w:val="21"/>
              </w:rPr>
            </w:pPr>
            <w:r>
              <w:rPr>
                <w:rFonts w:hint="eastAsia" w:ascii="宋体" w:hAnsi="宋体" w:cs="宋体"/>
                <w:color w:val="000000" w:themeColor="text1"/>
                <w:szCs w:val="21"/>
              </w:rPr>
              <w:t>790000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B41D5F7">
            <w:pPr>
              <w:pStyle w:val="48"/>
              <w:rPr>
                <w:rFonts w:ascii="宋体" w:hAnsi="宋体" w:cs="宋体"/>
                <w:color w:val="000000" w:themeColor="text1"/>
                <w:szCs w:val="21"/>
              </w:rPr>
            </w:pPr>
            <w:r>
              <w:rPr>
                <w:rFonts w:hint="eastAsia" w:ascii="宋体" w:hAnsi="宋体" w:cs="宋体"/>
                <w:color w:val="000000" w:themeColor="text1"/>
                <w:szCs w:val="21"/>
              </w:rPr>
              <w:t>2.65</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952622D">
            <w:pPr>
              <w:pStyle w:val="48"/>
              <w:rPr>
                <w:rFonts w:ascii="宋体" w:hAnsi="宋体" w:cs="宋体"/>
                <w:color w:val="000000" w:themeColor="text1"/>
                <w:szCs w:val="21"/>
              </w:rPr>
            </w:pPr>
            <w:r>
              <w:rPr>
                <w:rFonts w:hint="eastAsia" w:ascii="宋体" w:hAnsi="宋体" w:cs="宋体"/>
                <w:color w:val="000000" w:themeColor="text1"/>
                <w:szCs w:val="21"/>
              </w:rPr>
              <w:t>2</w:t>
            </w:r>
          </w:p>
        </w:tc>
      </w:tr>
      <w:tr w14:paraId="5F19F8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4C77FC9C">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471B137A">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2E99BC3A">
            <w:pPr>
              <w:pStyle w:val="48"/>
              <w:jc w:val="left"/>
              <w:rPr>
                <w:rFonts w:ascii="宋体" w:hAnsi="宋体" w:cs="宋体"/>
                <w:color w:val="000000" w:themeColor="text1"/>
                <w:szCs w:val="21"/>
              </w:rPr>
            </w:pPr>
            <w:r>
              <w:rPr>
                <w:rFonts w:hint="eastAsia" w:ascii="宋体" w:hAnsi="宋体" w:cs="宋体"/>
                <w:color w:val="000000" w:themeColor="text1"/>
                <w:szCs w:val="21"/>
              </w:rPr>
              <w:t>区域业务监管系统数据库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D6CE265">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03E4605A">
            <w:pPr>
              <w:pStyle w:val="48"/>
              <w:rPr>
                <w:rFonts w:ascii="宋体" w:hAnsi="宋体" w:cs="宋体"/>
                <w:color w:val="000000" w:themeColor="text1"/>
                <w:szCs w:val="21"/>
              </w:rPr>
            </w:pPr>
            <w:r>
              <w:rPr>
                <w:rFonts w:hint="eastAsia" w:ascii="宋体" w:hAnsi="宋体" w:cs="宋体"/>
                <w:color w:val="000000" w:themeColor="text1"/>
                <w:szCs w:val="21"/>
              </w:rPr>
              <w:t>17000000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7F007039">
            <w:pPr>
              <w:pStyle w:val="48"/>
              <w:rPr>
                <w:rFonts w:ascii="宋体" w:hAnsi="宋体" w:cs="宋体"/>
                <w:color w:val="000000" w:themeColor="text1"/>
                <w:szCs w:val="21"/>
              </w:rPr>
            </w:pPr>
            <w:r>
              <w:rPr>
                <w:rFonts w:hint="eastAsia" w:ascii="宋体" w:hAnsi="宋体" w:cs="宋体"/>
                <w:color w:val="000000" w:themeColor="text1"/>
                <w:szCs w:val="21"/>
              </w:rPr>
              <w:t>3.15</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08052101">
            <w:pPr>
              <w:pStyle w:val="48"/>
              <w:rPr>
                <w:rFonts w:ascii="宋体" w:hAnsi="宋体" w:cs="宋体"/>
                <w:color w:val="000000" w:themeColor="text1"/>
                <w:szCs w:val="21"/>
              </w:rPr>
            </w:pPr>
            <w:r>
              <w:rPr>
                <w:rFonts w:hint="eastAsia" w:ascii="宋体" w:hAnsi="宋体" w:cs="宋体"/>
                <w:color w:val="000000" w:themeColor="text1"/>
                <w:szCs w:val="21"/>
              </w:rPr>
              <w:t>51</w:t>
            </w:r>
          </w:p>
        </w:tc>
      </w:tr>
      <w:tr w14:paraId="1067F9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36986F83">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123142E6">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47805F93">
            <w:pPr>
              <w:pStyle w:val="48"/>
              <w:jc w:val="left"/>
              <w:rPr>
                <w:rFonts w:ascii="宋体" w:hAnsi="宋体" w:cs="宋体"/>
                <w:color w:val="000000" w:themeColor="text1"/>
                <w:szCs w:val="21"/>
              </w:rPr>
            </w:pPr>
            <w:r>
              <w:rPr>
                <w:rFonts w:hint="eastAsia" w:ascii="宋体" w:hAnsi="宋体" w:cs="宋体"/>
                <w:color w:val="000000" w:themeColor="text1"/>
                <w:szCs w:val="21"/>
              </w:rPr>
              <w:t>统一接口开放平台数据库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15BAFBB">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64A8E40">
            <w:pPr>
              <w:pStyle w:val="48"/>
              <w:rPr>
                <w:rFonts w:ascii="宋体" w:hAnsi="宋体" w:cs="宋体"/>
                <w:color w:val="000000" w:themeColor="text1"/>
                <w:szCs w:val="21"/>
              </w:rPr>
            </w:pPr>
            <w:r>
              <w:rPr>
                <w:rFonts w:hint="eastAsia" w:ascii="宋体" w:hAnsi="宋体" w:cs="宋体"/>
                <w:color w:val="000000" w:themeColor="text1"/>
                <w:szCs w:val="21"/>
              </w:rPr>
              <w:t>2900000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23299685">
            <w:pPr>
              <w:pStyle w:val="48"/>
              <w:rPr>
                <w:rFonts w:ascii="宋体" w:hAnsi="宋体" w:cs="宋体"/>
                <w:color w:val="000000" w:themeColor="text1"/>
                <w:szCs w:val="21"/>
              </w:rPr>
            </w:pPr>
            <w:r>
              <w:rPr>
                <w:rFonts w:hint="eastAsia" w:ascii="宋体" w:hAnsi="宋体" w:cs="宋体"/>
                <w:color w:val="000000" w:themeColor="text1"/>
                <w:szCs w:val="21"/>
              </w:rPr>
              <w:t>2.89</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62270E0">
            <w:pPr>
              <w:pStyle w:val="48"/>
              <w:rPr>
                <w:rFonts w:ascii="宋体" w:hAnsi="宋体" w:cs="宋体"/>
                <w:color w:val="000000" w:themeColor="text1"/>
                <w:szCs w:val="21"/>
              </w:rPr>
            </w:pPr>
            <w:r>
              <w:rPr>
                <w:rFonts w:hint="eastAsia" w:ascii="宋体" w:hAnsi="宋体" w:cs="宋体"/>
                <w:color w:val="000000" w:themeColor="text1"/>
                <w:szCs w:val="21"/>
              </w:rPr>
              <w:t>8</w:t>
            </w:r>
          </w:p>
        </w:tc>
      </w:tr>
      <w:tr w14:paraId="0CC3E1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31DCB5EC">
            <w:pPr>
              <w:pStyle w:val="48"/>
              <w:rPr>
                <w:rFonts w:ascii="宋体" w:hAnsi="宋体" w:cs="宋体"/>
                <w:color w:val="000000" w:themeColor="text1"/>
                <w:szCs w:val="21"/>
              </w:rPr>
            </w:pPr>
            <w:r>
              <w:rPr>
                <w:rFonts w:hint="eastAsia" w:ascii="宋体" w:hAnsi="宋体" w:cs="宋体"/>
                <w:color w:val="000000" w:themeColor="text1"/>
                <w:szCs w:val="21"/>
              </w:rPr>
              <w:t>8</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7BF55FE6">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2D992501">
            <w:pPr>
              <w:pStyle w:val="48"/>
              <w:jc w:val="left"/>
              <w:rPr>
                <w:rFonts w:ascii="宋体" w:hAnsi="宋体" w:cs="宋体"/>
                <w:color w:val="000000" w:themeColor="text1"/>
                <w:szCs w:val="21"/>
              </w:rPr>
            </w:pPr>
            <w:r>
              <w:rPr>
                <w:rFonts w:hint="eastAsia" w:ascii="宋体" w:hAnsi="宋体" w:cs="宋体"/>
                <w:color w:val="000000" w:themeColor="text1"/>
                <w:szCs w:val="21"/>
              </w:rPr>
              <w:t>大数据应用支撑平台数据库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1BD21821">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C720001">
            <w:pPr>
              <w:pStyle w:val="48"/>
              <w:rPr>
                <w:rFonts w:ascii="宋体" w:hAnsi="宋体" w:cs="宋体"/>
                <w:color w:val="000000" w:themeColor="text1"/>
                <w:szCs w:val="21"/>
              </w:rPr>
            </w:pPr>
            <w:r>
              <w:rPr>
                <w:rFonts w:hint="eastAsia" w:ascii="宋体" w:hAnsi="宋体" w:cs="宋体"/>
                <w:color w:val="000000" w:themeColor="text1"/>
                <w:szCs w:val="21"/>
              </w:rPr>
              <w:t>55000000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3CE01F6C">
            <w:pPr>
              <w:pStyle w:val="48"/>
              <w:rPr>
                <w:rFonts w:ascii="宋体" w:hAnsi="宋体" w:cs="宋体"/>
                <w:color w:val="000000" w:themeColor="text1"/>
                <w:szCs w:val="21"/>
              </w:rPr>
            </w:pPr>
            <w:r>
              <w:rPr>
                <w:rFonts w:hint="eastAsia" w:ascii="宋体" w:hAnsi="宋体" w:cs="宋体"/>
                <w:color w:val="000000" w:themeColor="text1"/>
                <w:szCs w:val="21"/>
              </w:rPr>
              <w:t>2.86</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1BE52125">
            <w:pPr>
              <w:pStyle w:val="48"/>
              <w:rPr>
                <w:rFonts w:ascii="宋体" w:hAnsi="宋体" w:cs="宋体"/>
                <w:color w:val="000000" w:themeColor="text1"/>
                <w:szCs w:val="21"/>
              </w:rPr>
            </w:pPr>
            <w:r>
              <w:rPr>
                <w:rFonts w:hint="eastAsia" w:ascii="宋体" w:hAnsi="宋体" w:cs="宋体"/>
                <w:color w:val="000000" w:themeColor="text1"/>
                <w:szCs w:val="21"/>
              </w:rPr>
              <w:t>150</w:t>
            </w:r>
          </w:p>
        </w:tc>
      </w:tr>
      <w:tr w14:paraId="45536A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4337D734">
            <w:pPr>
              <w:pStyle w:val="48"/>
              <w:rPr>
                <w:rFonts w:ascii="宋体" w:hAnsi="宋体" w:cs="宋体"/>
                <w:color w:val="000000" w:themeColor="text1"/>
                <w:szCs w:val="21"/>
              </w:rPr>
            </w:pPr>
            <w:r>
              <w:rPr>
                <w:rFonts w:hint="eastAsia" w:ascii="宋体" w:hAnsi="宋体" w:cs="宋体"/>
                <w:color w:val="000000" w:themeColor="text1"/>
                <w:szCs w:val="21"/>
              </w:rPr>
              <w:t>9</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39667652">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31E64EE6">
            <w:pPr>
              <w:pStyle w:val="48"/>
              <w:jc w:val="left"/>
              <w:rPr>
                <w:rFonts w:ascii="宋体" w:hAnsi="宋体" w:cs="宋体"/>
                <w:color w:val="000000" w:themeColor="text1"/>
                <w:szCs w:val="21"/>
              </w:rPr>
            </w:pPr>
            <w:r>
              <w:rPr>
                <w:rFonts w:hint="eastAsia" w:ascii="宋体" w:hAnsi="宋体" w:cs="宋体"/>
                <w:color w:val="000000" w:themeColor="text1"/>
                <w:szCs w:val="21"/>
              </w:rPr>
              <w:t>智能健康档案数据库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5734C7D8">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755684C3">
            <w:pPr>
              <w:pStyle w:val="48"/>
              <w:rPr>
                <w:rFonts w:ascii="宋体" w:hAnsi="宋体" w:cs="宋体"/>
                <w:color w:val="000000" w:themeColor="text1"/>
                <w:szCs w:val="21"/>
              </w:rPr>
            </w:pPr>
            <w:r>
              <w:rPr>
                <w:rFonts w:hint="eastAsia" w:ascii="宋体" w:hAnsi="宋体" w:cs="宋体"/>
                <w:color w:val="000000" w:themeColor="text1"/>
                <w:szCs w:val="21"/>
              </w:rPr>
              <w:t>1950000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B66A45C">
            <w:pPr>
              <w:pStyle w:val="48"/>
              <w:rPr>
                <w:rFonts w:ascii="宋体" w:hAnsi="宋体" w:cs="宋体"/>
                <w:color w:val="000000" w:themeColor="text1"/>
                <w:szCs w:val="21"/>
              </w:rPr>
            </w:pPr>
            <w:r>
              <w:rPr>
                <w:rFonts w:hint="eastAsia" w:ascii="宋体" w:hAnsi="宋体" w:cs="宋体"/>
                <w:color w:val="000000" w:themeColor="text1"/>
                <w:szCs w:val="21"/>
              </w:rPr>
              <w:t>2.69</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13C5BE88">
            <w:pPr>
              <w:pStyle w:val="48"/>
              <w:rPr>
                <w:rFonts w:ascii="宋体" w:hAnsi="宋体" w:cs="宋体"/>
                <w:color w:val="000000" w:themeColor="text1"/>
                <w:szCs w:val="21"/>
              </w:rPr>
            </w:pPr>
            <w:r>
              <w:rPr>
                <w:rFonts w:hint="eastAsia" w:ascii="宋体" w:hAnsi="宋体" w:cs="宋体"/>
                <w:color w:val="000000" w:themeColor="text1"/>
                <w:szCs w:val="21"/>
              </w:rPr>
              <w:t>5</w:t>
            </w:r>
          </w:p>
        </w:tc>
      </w:tr>
      <w:tr w14:paraId="412F1E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75FF956C">
            <w:pPr>
              <w:pStyle w:val="48"/>
              <w:rPr>
                <w:rFonts w:ascii="宋体" w:hAnsi="宋体" w:cs="宋体"/>
                <w:color w:val="000000" w:themeColor="text1"/>
                <w:szCs w:val="21"/>
              </w:rPr>
            </w:pPr>
            <w:r>
              <w:rPr>
                <w:rFonts w:hint="eastAsia" w:ascii="宋体" w:hAnsi="宋体" w:cs="宋体"/>
                <w:color w:val="000000" w:themeColor="text1"/>
                <w:szCs w:val="21"/>
              </w:rPr>
              <w:t>10</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548249E4">
            <w:pPr>
              <w:pStyle w:val="48"/>
              <w:rPr>
                <w:rFonts w:ascii="宋体" w:hAnsi="宋体" w:cs="宋体"/>
                <w:color w:val="000000" w:themeColor="text1"/>
                <w:szCs w:val="21"/>
              </w:rPr>
            </w:pPr>
          </w:p>
        </w:tc>
        <w:tc>
          <w:tcPr>
            <w:tcW w:w="2205" w:type="dxa"/>
            <w:tcBorders>
              <w:top w:val="single" w:color="auto" w:sz="4" w:space="0"/>
              <w:left w:val="single" w:color="auto" w:sz="4" w:space="0"/>
              <w:bottom w:val="single" w:color="auto" w:sz="4" w:space="0"/>
              <w:right w:val="single" w:color="auto" w:sz="4" w:space="0"/>
            </w:tcBorders>
            <w:shd w:val="clear" w:color="auto" w:fill="FFFFFF"/>
            <w:vAlign w:val="center"/>
          </w:tcPr>
          <w:p w14:paraId="7F0A7BA1">
            <w:pPr>
              <w:pStyle w:val="48"/>
              <w:jc w:val="left"/>
              <w:rPr>
                <w:rFonts w:ascii="宋体" w:hAnsi="宋体" w:cs="宋体"/>
                <w:color w:val="000000" w:themeColor="text1"/>
                <w:szCs w:val="21"/>
              </w:rPr>
            </w:pPr>
            <w:r>
              <w:rPr>
                <w:rFonts w:hint="eastAsia" w:ascii="宋体" w:hAnsi="宋体" w:cs="宋体"/>
                <w:color w:val="000000" w:themeColor="text1"/>
                <w:szCs w:val="21"/>
              </w:rPr>
              <w:t>临床辅助决策系统数据库</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7033128">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C453689">
            <w:pPr>
              <w:pStyle w:val="48"/>
              <w:rPr>
                <w:rFonts w:ascii="宋体" w:hAnsi="宋体" w:cs="宋体"/>
                <w:color w:val="000000" w:themeColor="text1"/>
                <w:szCs w:val="21"/>
              </w:rPr>
            </w:pPr>
            <w:r>
              <w:rPr>
                <w:rFonts w:hint="eastAsia" w:ascii="宋体" w:hAnsi="宋体" w:cs="宋体"/>
                <w:color w:val="000000" w:themeColor="text1"/>
                <w:szCs w:val="21"/>
              </w:rPr>
              <w:t>32000000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4C857A76">
            <w:pPr>
              <w:pStyle w:val="48"/>
              <w:rPr>
                <w:rFonts w:ascii="宋体" w:hAnsi="宋体" w:cs="宋体"/>
                <w:color w:val="000000" w:themeColor="text1"/>
                <w:szCs w:val="21"/>
              </w:rPr>
            </w:pPr>
            <w:r>
              <w:rPr>
                <w:rFonts w:hint="eastAsia" w:ascii="宋体" w:hAnsi="宋体" w:cs="宋体"/>
                <w:color w:val="000000" w:themeColor="text1"/>
                <w:szCs w:val="21"/>
              </w:rPr>
              <w:t>2.79</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6275F554">
            <w:pPr>
              <w:pStyle w:val="48"/>
              <w:rPr>
                <w:rFonts w:ascii="宋体" w:hAnsi="宋体" w:cs="宋体"/>
                <w:color w:val="000000" w:themeColor="text1"/>
                <w:szCs w:val="21"/>
              </w:rPr>
            </w:pPr>
            <w:r>
              <w:rPr>
                <w:rFonts w:hint="eastAsia" w:ascii="宋体" w:hAnsi="宋体" w:cs="宋体"/>
                <w:color w:val="000000" w:themeColor="text1"/>
                <w:szCs w:val="21"/>
              </w:rPr>
              <w:t>85</w:t>
            </w:r>
          </w:p>
        </w:tc>
      </w:tr>
    </w:tbl>
    <w:p w14:paraId="3955197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1.1.3.7.3</w:t>
      </w:r>
      <w:r>
        <w:rPr>
          <w:rFonts w:hint="eastAsia" w:ascii="宋体" w:hAnsi="宋体" w:eastAsia="宋体" w:cs="宋体"/>
          <w:color w:val="000000" w:themeColor="text1"/>
          <w:szCs w:val="24"/>
        </w:rPr>
        <w:t>数据迁移方式</w:t>
      </w:r>
    </w:p>
    <w:p w14:paraId="696E899E">
      <w:pPr>
        <w:pStyle w:val="45"/>
        <w:spacing w:line="400" w:lineRule="exact"/>
        <w:rPr>
          <w:rFonts w:ascii="宋体" w:hAnsi="宋体"/>
          <w:color w:val="000000" w:themeColor="text1"/>
          <w:szCs w:val="24"/>
        </w:rPr>
      </w:pPr>
      <w:r>
        <w:rPr>
          <w:rFonts w:hint="eastAsia" w:ascii="宋体" w:hAnsi="宋体"/>
          <w:color w:val="000000" w:themeColor="text1"/>
          <w:szCs w:val="24"/>
        </w:rPr>
        <w:t>1.数据迁移过程安全防护</w:t>
      </w:r>
    </w:p>
    <w:p w14:paraId="3129C921">
      <w:pPr>
        <w:pStyle w:val="45"/>
        <w:spacing w:line="400" w:lineRule="exact"/>
        <w:rPr>
          <w:rFonts w:ascii="宋体" w:hAnsi="宋体"/>
          <w:color w:val="000000" w:themeColor="text1"/>
          <w:szCs w:val="24"/>
        </w:rPr>
      </w:pPr>
      <w:r>
        <w:rPr>
          <w:rFonts w:hint="eastAsia" w:ascii="宋体" w:hAnsi="宋体"/>
          <w:color w:val="000000" w:themeColor="text1"/>
          <w:szCs w:val="24"/>
        </w:rPr>
        <w:t>对平台涉及的信息系统历史数据进行迁移，包括oracle、mysql、sqlserver等不同类型数据库的数据，迁移数据类型包括结构化表数据、文件、图像等非结构化数据。迁移过程中对迁移前、迁移中以及迁移后三个步骤进行数据迁移安全防护措施，保障数据安全。</w:t>
      </w:r>
    </w:p>
    <w:p w14:paraId="4A8B0473">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1）迁移前：明确平台数据迁移范围，对迁移数据进行迁移模拟，模拟搭建真实的国产运行环境，将部分数据迁移到模拟环境中，对迁移过程和方法进行测试，验证迁移程序的稳定性、容错性和正确性，并根据模拟结果对数据迁移工具进行调整。</w:t>
      </w:r>
    </w:p>
    <w:p w14:paraId="440F911C">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2）迁移中：对迁移的敏感数据进行加密处理，使用SM4算法为信息系统提供机密性保护，使用SM3算法为信息系统提供完整性保护，同时利用VPN安全网关建立安全通道，保证数据传输安全性，配套数字证书，通过密钥进行数据迁移确认，严格控制数据访问权限。</w:t>
      </w:r>
    </w:p>
    <w:p w14:paraId="2D34FC8D">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3）迁移后：数据迁移后通过数据一致性验证法、数据回滚验证法等多种方式对迁移数据进行验证，保障数据迁移前后用户使用体验一致，并进行数据备份处理，同时制定数据迁移应急响应计划，针对可能发生的安全事件或数据丢失情况，确保数据迁移过程的顺利进行和数据的安全性。</w:t>
      </w:r>
    </w:p>
    <w:p w14:paraId="4DF931F9">
      <w:pPr>
        <w:pStyle w:val="45"/>
        <w:spacing w:line="400" w:lineRule="exact"/>
        <w:rPr>
          <w:rFonts w:ascii="宋体" w:hAnsi="宋体"/>
          <w:color w:val="000000" w:themeColor="text1"/>
          <w:szCs w:val="24"/>
        </w:rPr>
      </w:pPr>
      <w:r>
        <w:rPr>
          <w:rFonts w:hint="eastAsia" w:ascii="宋体" w:hAnsi="宋体"/>
          <w:color w:val="000000" w:themeColor="text1"/>
          <w:szCs w:val="24"/>
        </w:rPr>
        <w:t>2.具体数据迁移方式</w:t>
      </w:r>
    </w:p>
    <w:p w14:paraId="628B4DC1">
      <w:pPr>
        <w:pStyle w:val="45"/>
        <w:spacing w:line="400" w:lineRule="exact"/>
        <w:rPr>
          <w:rFonts w:ascii="宋体" w:hAnsi="宋体"/>
          <w:color w:val="000000" w:themeColor="text1"/>
          <w:szCs w:val="24"/>
        </w:rPr>
      </w:pPr>
      <w:r>
        <w:rPr>
          <w:rFonts w:hint="eastAsia" w:ascii="宋体" w:hAnsi="宋体"/>
          <w:color w:val="000000" w:themeColor="text1"/>
          <w:szCs w:val="24"/>
        </w:rPr>
        <w:t>根据平台不同信息系统的实时性、重要程度、系统架构差异、数据库类型差异采用不同类型迁移方法完成各系统的数据迁移工作，通过安排多类型迁移方法，一定程度缓解数据迁移过程中可能出现的问题，保障项目的正常推进工作。具体需要数据迁移的信息系统及对应的迁移方法清单如下：</w:t>
      </w:r>
    </w:p>
    <w:p w14:paraId="7A3C2D7E">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数据迁移清单表</w:t>
      </w:r>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6"/>
        <w:gridCol w:w="2687"/>
        <w:gridCol w:w="1885"/>
        <w:gridCol w:w="3781"/>
      </w:tblGrid>
      <w:tr w14:paraId="2FEA7D3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716" w:type="dxa"/>
            <w:tcBorders>
              <w:tl2br w:val="nil"/>
              <w:tr2bl w:val="nil"/>
            </w:tcBorders>
            <w:shd w:val="clear" w:color="auto" w:fill="BFBFBF"/>
            <w:vAlign w:val="center"/>
          </w:tcPr>
          <w:p w14:paraId="305D853A">
            <w:pPr>
              <w:pStyle w:val="48"/>
              <w:rPr>
                <w:rFonts w:ascii="宋体" w:hAnsi="宋体" w:cs="宋体"/>
                <w:b/>
                <w:bCs/>
                <w:color w:val="000000" w:themeColor="text1"/>
                <w:szCs w:val="21"/>
              </w:rPr>
            </w:pPr>
            <w:r>
              <w:rPr>
                <w:rFonts w:hint="eastAsia" w:ascii="宋体" w:hAnsi="宋体" w:cs="宋体"/>
                <w:b/>
                <w:bCs/>
                <w:color w:val="000000" w:themeColor="text1"/>
                <w:szCs w:val="21"/>
              </w:rPr>
              <w:t>序号</w:t>
            </w:r>
          </w:p>
        </w:tc>
        <w:tc>
          <w:tcPr>
            <w:tcW w:w="2687" w:type="dxa"/>
            <w:tcBorders>
              <w:tl2br w:val="nil"/>
              <w:tr2bl w:val="nil"/>
            </w:tcBorders>
            <w:shd w:val="clear" w:color="auto" w:fill="BFBFBF"/>
            <w:vAlign w:val="center"/>
          </w:tcPr>
          <w:p w14:paraId="28EC65BE">
            <w:pPr>
              <w:pStyle w:val="48"/>
              <w:rPr>
                <w:rFonts w:ascii="宋体" w:hAnsi="宋体" w:cs="宋体"/>
                <w:b/>
                <w:bCs/>
                <w:color w:val="000000" w:themeColor="text1"/>
                <w:szCs w:val="21"/>
              </w:rPr>
            </w:pPr>
            <w:r>
              <w:rPr>
                <w:rFonts w:hint="eastAsia" w:ascii="宋体" w:hAnsi="宋体" w:cs="宋体"/>
                <w:b/>
                <w:bCs/>
                <w:color w:val="000000" w:themeColor="text1"/>
                <w:szCs w:val="21"/>
              </w:rPr>
              <w:t>信息系统</w:t>
            </w:r>
          </w:p>
        </w:tc>
        <w:tc>
          <w:tcPr>
            <w:tcW w:w="1885" w:type="dxa"/>
            <w:tcBorders>
              <w:tl2br w:val="nil"/>
              <w:tr2bl w:val="nil"/>
            </w:tcBorders>
            <w:shd w:val="clear" w:color="auto" w:fill="BFBFBF"/>
            <w:vAlign w:val="center"/>
          </w:tcPr>
          <w:p w14:paraId="47930FBC">
            <w:pPr>
              <w:pStyle w:val="48"/>
              <w:rPr>
                <w:rFonts w:ascii="宋体" w:hAnsi="宋体" w:cs="宋体"/>
                <w:b/>
                <w:bCs/>
                <w:color w:val="000000" w:themeColor="text1"/>
                <w:szCs w:val="21"/>
              </w:rPr>
            </w:pPr>
            <w:r>
              <w:rPr>
                <w:rFonts w:hint="eastAsia" w:ascii="宋体" w:hAnsi="宋体" w:cs="宋体"/>
                <w:b/>
                <w:bCs/>
                <w:color w:val="000000" w:themeColor="text1"/>
                <w:szCs w:val="21"/>
              </w:rPr>
              <w:t>数据迁移方法</w:t>
            </w:r>
          </w:p>
        </w:tc>
        <w:tc>
          <w:tcPr>
            <w:tcW w:w="3781" w:type="dxa"/>
            <w:tcBorders>
              <w:tl2br w:val="nil"/>
              <w:tr2bl w:val="nil"/>
            </w:tcBorders>
            <w:shd w:val="clear" w:color="auto" w:fill="BFBFBF"/>
            <w:vAlign w:val="center"/>
          </w:tcPr>
          <w:p w14:paraId="4BE07B9F">
            <w:pPr>
              <w:pStyle w:val="48"/>
              <w:rPr>
                <w:rFonts w:ascii="宋体" w:hAnsi="宋体" w:cs="宋体"/>
                <w:b/>
                <w:bCs/>
                <w:color w:val="000000" w:themeColor="text1"/>
                <w:szCs w:val="21"/>
              </w:rPr>
            </w:pPr>
            <w:r>
              <w:rPr>
                <w:rFonts w:hint="eastAsia" w:ascii="宋体" w:hAnsi="宋体" w:cs="宋体"/>
                <w:b/>
                <w:bCs/>
                <w:color w:val="000000" w:themeColor="text1"/>
                <w:szCs w:val="21"/>
              </w:rPr>
              <w:t>备注</w:t>
            </w:r>
          </w:p>
        </w:tc>
      </w:tr>
      <w:tr w14:paraId="5923A22A">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6BB65C3D">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687" w:type="dxa"/>
            <w:tcBorders>
              <w:tl2br w:val="nil"/>
              <w:tr2bl w:val="nil"/>
            </w:tcBorders>
            <w:shd w:val="clear" w:color="auto" w:fill="auto"/>
            <w:vAlign w:val="center"/>
          </w:tcPr>
          <w:p w14:paraId="3CE0812B">
            <w:pPr>
              <w:pStyle w:val="48"/>
              <w:rPr>
                <w:rFonts w:ascii="宋体" w:hAnsi="宋体" w:cs="宋体"/>
                <w:color w:val="000000" w:themeColor="text1"/>
                <w:szCs w:val="21"/>
              </w:rPr>
            </w:pPr>
            <w:r>
              <w:rPr>
                <w:rFonts w:hint="eastAsia" w:ascii="宋体" w:hAnsi="宋体" w:cs="宋体"/>
                <w:color w:val="000000" w:themeColor="text1"/>
                <w:szCs w:val="21"/>
              </w:rPr>
              <w:t>福州市全民人口健康信息平台</w:t>
            </w:r>
          </w:p>
        </w:tc>
        <w:tc>
          <w:tcPr>
            <w:tcW w:w="1885" w:type="dxa"/>
            <w:tcBorders>
              <w:tl2br w:val="nil"/>
              <w:tr2bl w:val="nil"/>
            </w:tcBorders>
            <w:shd w:val="clear" w:color="auto" w:fill="auto"/>
            <w:vAlign w:val="center"/>
          </w:tcPr>
          <w:p w14:paraId="187F8A9F">
            <w:pPr>
              <w:pStyle w:val="48"/>
              <w:rPr>
                <w:rFonts w:ascii="宋体" w:hAnsi="宋体" w:cs="宋体"/>
                <w:color w:val="000000" w:themeColor="text1"/>
                <w:szCs w:val="21"/>
              </w:rPr>
            </w:pPr>
            <w:r>
              <w:rPr>
                <w:rFonts w:hint="eastAsia" w:ascii="宋体" w:hAnsi="宋体" w:cs="宋体"/>
                <w:color w:val="000000" w:themeColor="text1"/>
                <w:szCs w:val="21"/>
              </w:rPr>
              <w:t>直接迁移法</w:t>
            </w:r>
          </w:p>
        </w:tc>
        <w:tc>
          <w:tcPr>
            <w:tcW w:w="3781" w:type="dxa"/>
            <w:tcBorders>
              <w:tl2br w:val="nil"/>
              <w:tr2bl w:val="nil"/>
            </w:tcBorders>
            <w:shd w:val="clear" w:color="auto" w:fill="auto"/>
            <w:vAlign w:val="center"/>
          </w:tcPr>
          <w:p w14:paraId="5B4D1AB8">
            <w:pPr>
              <w:pStyle w:val="48"/>
              <w:rPr>
                <w:rFonts w:ascii="宋体" w:hAnsi="宋体" w:cs="宋体"/>
                <w:color w:val="000000" w:themeColor="text1"/>
                <w:szCs w:val="21"/>
              </w:rPr>
            </w:pPr>
            <w:r>
              <w:rPr>
                <w:rFonts w:hint="eastAsia" w:ascii="宋体" w:hAnsi="宋体" w:cs="宋体"/>
                <w:color w:val="000000" w:themeColor="text1"/>
                <w:szCs w:val="21"/>
              </w:rPr>
              <w:t>福州市全民人口健康信息平台部署在福州市卫生健康委员会机房，机房的榕医通平台网络通过专线与政务外网专线互通，本项目将原有的平台数据从福州市卫生健康委员会机房迁移到市级政务云国产化环境。</w:t>
            </w:r>
          </w:p>
        </w:tc>
      </w:tr>
    </w:tbl>
    <w:p w14:paraId="058BC20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1.1.3.7.4</w:t>
      </w:r>
      <w:r>
        <w:rPr>
          <w:rFonts w:hint="eastAsia" w:ascii="宋体" w:hAnsi="宋体" w:eastAsia="宋体" w:cs="宋体"/>
          <w:color w:val="000000" w:themeColor="text1"/>
          <w:szCs w:val="24"/>
        </w:rPr>
        <w:t>数据迁移工作内容</w:t>
      </w:r>
    </w:p>
    <w:p w14:paraId="5F91D01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数据迁移工作主要包括迁移准备工作、迁移业务梳理、制定数据迁移脚本、新旧系统映射对接、数据清理、数据试迁移、数据迁移实施、数据迁移问题处理、迁移数据验证等内容。</w:t>
      </w:r>
    </w:p>
    <w:p w14:paraId="0428B80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1.1.3.7.4.1迁移准备工作</w:t>
      </w:r>
    </w:p>
    <w:p w14:paraId="48B7EE2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的开展，必须得到各个方面的重视，各参与方要全面配合与支持，保证项目人员的素质和迁移环境的搭建。数据迁移准备阶段的工作主要包括成立数据迁移工作小组，搭建数据迁移工作的硬件、软件环境，召开数据迁移启动会议，形成迁移实施的详细计划。</w:t>
      </w:r>
    </w:p>
    <w:p w14:paraId="3E7359E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1.1.3.7.4.2迁移业务梳理</w:t>
      </w:r>
    </w:p>
    <w:p w14:paraId="36F984C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（1）了解迁移环境的业务情况，梳理出需要迁移的数据对象情况，形成数据迁移清单。</w:t>
      </w:r>
    </w:p>
    <w:p w14:paraId="784C07D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制定数据迁移脚本：对数据迁移清单中需要迁移的数据内容进行验证，确认需要迁移的数据是否存在。针对没有问题的数据，基于跨平台迁移工具的命令行编写数据迁移脚本，并对脚本进行验证，确保其正确性。</w:t>
      </w:r>
    </w:p>
    <w:p w14:paraId="1CA5755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1.1.3.7.4.3新旧系统映射转换</w:t>
      </w:r>
    </w:p>
    <w:p w14:paraId="151B70A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对新旧系统数据差异进行分析，建立数据字典，描述所有表的中文名称，主要用途，以及字段的属性描述。将数据差异分析报告进行整理，转化为数据映射关系表，如果原数据库中的字段无法在新数据库中映射到对应的字段，则分情况对原系统数据库字段分别处理。</w:t>
      </w:r>
    </w:p>
    <w:p w14:paraId="0AD4C03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1.1.3.7.4.4数据清理</w:t>
      </w:r>
    </w:p>
    <w:p w14:paraId="6132E77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1.数据清理标准</w:t>
      </w:r>
    </w:p>
    <w:p w14:paraId="5EF131F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（1）迁移程序涉及的老系统数据需要满足自身的业务逻辑。例如引用的数据在被引用的表中不存在。</w:t>
      </w:r>
    </w:p>
    <w:p w14:paraId="50AA357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（2）迁移程序涉及的老系统数据需要满足正确性。例如有些日期数据是1900年。</w:t>
      </w:r>
    </w:p>
    <w:p w14:paraId="52E3D3D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（3）迁移程序涉及的老系统数据需要满足新系统的业务逻辑。例如根据一个条件应该只能查到唯一一条记录，但实际返回多条或0条。</w:t>
      </w:r>
    </w:p>
    <w:p w14:paraId="0ED6363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（4）迁移程序涉及的老系统数据需要满足新系统的正确性。例如新系统要求该列不为空，但老系统中个别的数据存在空值。</w:t>
      </w:r>
    </w:p>
    <w:p w14:paraId="5374035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（5）迁移程序涉及的老系统数据需要满足新系统的数据格式标准。</w:t>
      </w:r>
    </w:p>
    <w:p w14:paraId="4109F7A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2.数据清理检查</w:t>
      </w:r>
    </w:p>
    <w:p w14:paraId="6B7CC31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为了保证迁移到新系统后的数据质量，在数据迁移过程中，必然要涉及到数据的清洗。数据清理主要是针对源系统中，违反规范性或合法性的数据，根据实际情况进行相应的清洗操作。而数据清洗的前提，是对待迁移数据的质量进行充分、详细的分析，否则将不能有针对性的编写数据清洗程序。同时，在数据迁移之后，也需要对结果数据进行质量检查，以确保新系统的正常运转。对数据进行质量分析，需要分析到每条记录的每个字段。</w:t>
      </w:r>
    </w:p>
    <w:p w14:paraId="1FBEAF0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（1）数据规范性检查</w:t>
      </w:r>
    </w:p>
    <w:p w14:paraId="6E0E0A0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数据格式检查：检查数据的格式是否一致和可用。如源数据中存储的电话号码可能包含010-62142255、010 62142255或01062142255几种形式，而目标数据要求为number型。</w:t>
      </w:r>
    </w:p>
    <w:p w14:paraId="7031D12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数据长度检查：检查数据的有效长度。对于char类型的字段转换到字符类型中，需要特别关注。</w:t>
      </w:r>
    </w:p>
    <w:p w14:paraId="5F3130C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（2）数据合法性检查</w:t>
      </w:r>
    </w:p>
    <w:p w14:paraId="470C78B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1）区间范围检查：检查数据是否包含在定义的最大值和最小值的区间中；例如年龄为300，或录入日期在4000-1-1。</w:t>
      </w:r>
    </w:p>
    <w:p w14:paraId="0F74476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2）空值、默认值检查：检查新旧系统定义的空值、默认值是否相同。</w:t>
      </w:r>
    </w:p>
    <w:p w14:paraId="18A1799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3）数据完整一致性检查。</w:t>
      </w:r>
    </w:p>
    <w:p w14:paraId="344863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4）完整性检查：检查数据的关联完整性。如该记录引用的代码值是否代码存在。</w:t>
      </w:r>
    </w:p>
    <w:p w14:paraId="52BE7AC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1.1.3.7.4.5数据试迁移</w:t>
      </w:r>
    </w:p>
    <w:p w14:paraId="5366633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试迁移阶段是使用数据迁移工具将原有系统中的部分数据迁移到数据验证测试环境中，对迁移过程和方法进行测试，验证迁移程序的稳定性、容错性和正确性，并根据试迁移的结果对数据迁移工具进行调整，最后对迁移的数据与原有数据进行对比，根据对比的结果调整迁移程序并重复测试直到达到原定的质量要求为止。</w:t>
      </w:r>
    </w:p>
    <w:p w14:paraId="73E3797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在数据试迁移阶段对迁移结果进行比对调整，对迁移方法和迁移程序的正确性进行校验，采取两个方法进行，分别是原有系统数据比对方法和办公系统运行校验方法。</w:t>
      </w:r>
    </w:p>
    <w:p w14:paraId="41059CA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1.原系统数据比对</w:t>
      </w:r>
    </w:p>
    <w:p w14:paraId="7BF79F5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将两个系统的数据进行比对，检验数据是否完整准确地迁移办公系统中，校验的方法包括简单的数据量对比，数据统计报表对比。</w:t>
      </w:r>
    </w:p>
    <w:p w14:paraId="6539442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首先进行数据量对比，对新旧系统中同样信息的数据量进行对比，从数量上保证数据的一致性。</w:t>
      </w:r>
    </w:p>
    <w:p w14:paraId="2AB81B0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然后分别利用新旧两套数据生成相同的报表数据，对比报表数据的一致性，对于发现的不一致数据进行逐个的对比，分析数据不一致发生的原因，并修改迁移程序，继续测试并对比调整，直到所有数据一致性比对通过。</w:t>
      </w:r>
    </w:p>
    <w:p w14:paraId="22DF1B4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2.办公系统运行校验</w:t>
      </w:r>
    </w:p>
    <w:p w14:paraId="579F79F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一致性比对通过后，可以保证新数据与原有数据一致，但新数据还需要在办公系统中使用，还需要保证数据符合新系统的功能和规范。为了保证办公系统顺利上线运行，需要基于新数据试运行办公系统，保证数据可以正常显示，并被正常的操作，各种数据状态正常，新系统的各项功能完整正常。</w:t>
      </w:r>
    </w:p>
    <w:p w14:paraId="04A8D97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如果发现系统功能不正常是由于数据造成的，就需要调整迁移程序，并重新进行比对测试和运行校验测试，直到所有比对结果符合系统要求，所有系统功能正常。</w:t>
      </w:r>
    </w:p>
    <w:p w14:paraId="5A137DD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1.1.3.7.4.6数据迁移实施</w:t>
      </w:r>
    </w:p>
    <w:p w14:paraId="5B76ACC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此阶段的重点是保证新旧系统的平稳过渡，无缝对接，保证业务人员的工作不受影响。此阶段的重点是保证新旧系统的平稳过渡，无缝对接，保证业务人员的工作不受影响。数据正式迁移阶段分成三个步骤，分别是：原有系统停机、数据正式迁移和新系统开机。</w:t>
      </w:r>
    </w:p>
    <w:p w14:paraId="3301506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1.原有系统停机（非工作时间）</w:t>
      </w:r>
    </w:p>
    <w:p w14:paraId="25E130D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进行数据正式迁移之前需要首先将原有系统停机，否则将不能保证数据完整的迁移到新系统中，原有系统的停机时间应该选择在非工作时间，尽量减小对业务办理的影响，同时要求在原有系统停机前业务人员将所有正在办理的业务完成办理，保证业务流程都是完整的，以免造成办理过程中的业务无法继续办理的问题。</w:t>
      </w:r>
    </w:p>
    <w:p w14:paraId="27D2FF4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2.数据正式迁移</w:t>
      </w:r>
    </w:p>
    <w:p w14:paraId="270FA10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在原有系统停机、保证业务数据已经不再变换后，运行数据迁移工具，将原有系统数据分批迁移到办公系统中，完成后再次运行迁移验证程序，比对数据迁移一致性和办公系统功能完整性。</w:t>
      </w:r>
    </w:p>
    <w:p w14:paraId="0D968AC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3.新系统开机</w:t>
      </w:r>
    </w:p>
    <w:p w14:paraId="0CC6A49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数据正式迁移完成并比对测试通过后，启动新系统。</w:t>
      </w:r>
    </w:p>
    <w:p w14:paraId="6DBA5AE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目前平台数据库类型为Oracle、MYSQL等数据库。</w:t>
      </w:r>
    </w:p>
    <w:p w14:paraId="105806A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w:t>
      </w:r>
    </w:p>
    <w:p w14:paraId="6060687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数据库系统迁移实施主要由移植确认和正式切换两方面进行。</w:t>
      </w:r>
    </w:p>
    <w:p w14:paraId="02093E7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（1）移植确认</w:t>
      </w:r>
    </w:p>
    <w:p w14:paraId="45728E0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1）移植分析：对待移植系统进行分析，确定需要移植的数据库对象。包括：统计数据库基础信息、统计数据中的对象以及表数据量等。</w:t>
      </w:r>
    </w:p>
    <w:p w14:paraId="463C8E7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2）准备移植环境：为替换数据库上线运行进行正式移植。在这种情况下，移植完成后，会对应用进行产品级全方位的功能点测试、性能测试、压力测试以及稳定性测试等集成测试。</w:t>
      </w:r>
    </w:p>
    <w:p w14:paraId="7FFED58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3）常规对象及数据迁移：常规对象指的是序列、表和视图，都可以通过数据迁移工具从Oracle完整的迁移到国产数据库。包括：序列对象迁移、表对象迁移、视图对象迁移等。</w:t>
      </w:r>
    </w:p>
    <w:p w14:paraId="3BF2729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4）数据库移植：对自定义类型、存储过程、函数、触发器进行移植，可以使用数据迁移工具进行迁移。</w:t>
      </w:r>
    </w:p>
    <w:p w14:paraId="0755341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5）核对数据库移植结果：统计国产数据库数据基础信息、统计国产数据库数据中的对象以及表数据量和对比国产数据库中对象和现有库中对象以及数据量差异。</w:t>
      </w:r>
    </w:p>
    <w:p w14:paraId="0DF0423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6）系统测试与优化：数据库和应用系统移植完毕后开启日志，对系统进行全面测试，排除移植过程中错误的地方。</w:t>
      </w:r>
    </w:p>
    <w:p w14:paraId="35D4C0C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（2）正式切换</w:t>
      </w:r>
    </w:p>
    <w:p w14:paraId="734B413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第一阶段：包括但不限于：国产数据库新环境确认部署、实时同步软件两端环境部署、基量数据初始化、增量同步、索引初始化、统计信息更新。</w:t>
      </w:r>
    </w:p>
    <w:p w14:paraId="00D9F31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第二阶段：包括但不限于：配置和测试反向同步、持续跟进优化。</w:t>
      </w:r>
    </w:p>
    <w:p w14:paraId="699AC24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应急处理：如果在第一阶段出现问题，则可能需要分析问题，重新开始第一阶段。如果在第二阶段出现问题，我们具备准实时回切的能力。可以把应用系统迁移到原生产环境。如果后续问题被解决，则可以从第一阶段再次开始。如果目的端实例数据完整性没有被破坏，以及增量迁移未曾中断，则继续在第二阶段，进行排解问题后的应用系统迁移即可。</w:t>
      </w:r>
    </w:p>
    <w:p w14:paraId="60BC297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1.1.3.7.4.7数据迁移问题处理</w:t>
      </w:r>
    </w:p>
    <w:p w14:paraId="7674799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数据迁移后可能会出现多种问题，如数据完整性问题、格式不兼容、性能下降、安全措施不到位、业务中断等，针对不同问题应设置相应的处理措施。</w:t>
      </w:r>
    </w:p>
    <w:p w14:paraId="663399E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1.数据完整性问题</w:t>
      </w:r>
    </w:p>
    <w:p w14:paraId="77D3D71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数据迁移过程中可能会出现数据损坏、丢失或不一致的情况。这通常是由于数据传输错误、转换错误或存储介质故障导致的。</w:t>
      </w:r>
    </w:p>
    <w:p w14:paraId="6D46BC0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备份，确保有原始数据的完整副本可供恢复；使用校验值或哈希值等技术在迁移前后对数据进行比对，确保数据的一致性；迁移过程中使用事务管理，确保数据迁移的原子性，即要么全部迁移成功，要么全部回滚到迁移前的状态。</w:t>
      </w:r>
    </w:p>
    <w:p w14:paraId="274A6EA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2.数据格式不兼容</w:t>
      </w:r>
    </w:p>
    <w:p w14:paraId="5E9C0C4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不同的系统或平台可能采用不同的数据格式，这可能导致数据迁移后出现格式错误或无法识别的情况。</w:t>
      </w:r>
    </w:p>
    <w:p w14:paraId="71FEC6B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格式分析和转换测试，确保目标系统能够正确解析迁移后的数据；使用数据转换工具或编写自定义脚本来处理数据格式的转换；在迁移后对数据进行验证和测试，确保数据的准确性和可用性。</w:t>
      </w:r>
    </w:p>
    <w:p w14:paraId="69ADCE9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3.性能下降</w:t>
      </w:r>
    </w:p>
    <w:p w14:paraId="0FEE87D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数据迁移后，新系统或平台可能由于数据量增大、索引缺失或配置不当等原因导致性能下降。</w:t>
      </w:r>
    </w:p>
    <w:p w14:paraId="22E5894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针对这类问题，在迁移前进行性能评估和优化，确保新系统或平台能够满足业务的需求；对新系统进行索引重建和优化配置，提高查询和处理性能；监控新系统的性能指标，及时发现并解决性能瓶颈问题。</w:t>
      </w:r>
    </w:p>
    <w:p w14:paraId="2E72279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4.安全问题</w:t>
      </w:r>
    </w:p>
    <w:p w14:paraId="299612F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数据迁移过程中可能涉及敏感数据的传输和存储，如果安全措施不到位，可能导致数据泄露或被篡改。</w:t>
      </w:r>
    </w:p>
    <w:p w14:paraId="5ADF9D8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过程中使用加密传输协议和安全存储方案，保护数据的安全性；对迁移后的数据进行访问控制和权限管理，确保只有授权用户能够访问敏感数据；定期进行安全审计和漏洞扫描，及时发现并修复潜在的安全隐患。</w:t>
      </w:r>
    </w:p>
    <w:p w14:paraId="561959A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5.业务中断</w:t>
      </w:r>
    </w:p>
    <w:p w14:paraId="300A432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数据迁移可能需要对系统进行停机或重启等操作，这可能导致业务的中断或延迟。</w:t>
      </w:r>
    </w:p>
    <w:p w14:paraId="7FD7408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制定详细的迁移计划和应急预案，确保迁移过程能够顺利进行；在迁移过程中尽量减少对业务的影响，例如选择业务低谷时段进行迁移操作；在迁移后及时进行业务验证和测试，确保业务的正常运行。</w:t>
      </w:r>
    </w:p>
    <w:p w14:paraId="5AB79FF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1.1.3.7.4.8迁移数据验证</w:t>
      </w:r>
    </w:p>
    <w:p w14:paraId="3494F9B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数据迁移后，可通过数据一致性验证法、数据回滚验证法、业务测试、数据一致性检查法、用户测试法等多种方式针对迁移数据进行验证。</w:t>
      </w:r>
    </w:p>
    <w:p w14:paraId="4E5333F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1.数据一致性验证法</w:t>
      </w:r>
    </w:p>
    <w:p w14:paraId="216462E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通过验证源数据和目标数据在迁移过程中的一致性来验证数据迁移的正确性。</w:t>
      </w:r>
    </w:p>
    <w:p w14:paraId="1C21E2C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在数据迁移的各个环节（如数据提取、数据转换、数据加载等）都进行验证，确保数据在整个迁移过程中保持一致。</w:t>
      </w:r>
    </w:p>
    <w:p w14:paraId="08CFAEC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常用的验证方式包括数据校验和数据重复检测，前者可以验证数据的完整性和准确性，后者可以检测数据是否存在重复记录。</w:t>
      </w:r>
    </w:p>
    <w:p w14:paraId="2DA0CCC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2.数据回滚验证法</w:t>
      </w:r>
    </w:p>
    <w:p w14:paraId="7609159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这种方法用于确保在数据迁移出现问题时能够及时恢复到迁移前的状态。</w:t>
      </w:r>
    </w:p>
    <w:p w14:paraId="2353F95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在数据迁移过程中，定期进行数据回滚测试，验证数据回滚的可行性和正确性。</w:t>
      </w:r>
    </w:p>
    <w:p w14:paraId="74EEF25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数据回滚测试包括恢复数据的时间、恢复数据的完整性等方面的验证。</w:t>
      </w:r>
    </w:p>
    <w:p w14:paraId="09CB633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3.业务测试</w:t>
      </w:r>
    </w:p>
    <w:p w14:paraId="0EB7CC7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在数据迁移后，进行业务层面的测试，以确保业务连续性和数据向后、向前的兼容性。</w:t>
      </w:r>
    </w:p>
    <w:p w14:paraId="38C19DC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测试包括验证数据量、各数据转换的正确性，确保新老系统功能的正常使用以及相关报表的正确性。</w:t>
      </w:r>
    </w:p>
    <w:p w14:paraId="7FF3F78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4.数据一致性检查法</w:t>
      </w:r>
    </w:p>
    <w:p w14:paraId="34EF5E5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在数据迁移完成后，进行源数据和目标数据的一致性检查，以进一步验证数据迁移的正确性。</w:t>
      </w:r>
    </w:p>
    <w:p w14:paraId="47F3DA2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5.用户测试法</w:t>
      </w:r>
    </w:p>
    <w:p w14:paraId="39D122E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用户测试法可以通过问卷调查和用户采访的方式，在用户使用新系统后，调查其满意度和发现软件的可用性问题。</w:t>
      </w:r>
    </w:p>
    <w:p w14:paraId="7183607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通过用户反馈，可以了解数据迁移后的实际效果，以及是否存在需要进一步优化或调整的地方。</w:t>
      </w:r>
    </w:p>
    <w:p w14:paraId="7E4864FC">
      <w:pPr>
        <w:pStyle w:val="5"/>
        <w:numPr>
          <w:ilvl w:val="0"/>
          <w:numId w:val="0"/>
        </w:numPr>
        <w:spacing w:beforeLines="0" w:afterLines="0" w:line="400" w:lineRule="exact"/>
        <w:rPr>
          <w:rFonts w:ascii="宋体" w:hAnsi="宋体" w:eastAsia="宋体" w:cs="宋体"/>
          <w:color w:val="000000" w:themeColor="text1"/>
          <w:sz w:val="24"/>
          <w:szCs w:val="24"/>
        </w:rPr>
      </w:pPr>
      <w:bookmarkStart w:id="1252" w:name="_Toc27824"/>
      <w:r>
        <w:rPr>
          <w:rFonts w:hint="eastAsia" w:ascii="宋体" w:hAnsi="宋体" w:eastAsia="宋体" w:cs="宋体"/>
          <w:color w:val="000000" w:themeColor="text1"/>
          <w:sz w:val="24"/>
          <w:szCs w:val="24"/>
        </w:rPr>
        <w:t>（评审指标项26）</w:t>
      </w:r>
    </w:p>
    <w:p w14:paraId="74EB6BF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1.1.4区域远程会诊平台</w:t>
      </w:r>
      <w:bookmarkEnd w:id="1244"/>
      <w:bookmarkEnd w:id="1252"/>
    </w:p>
    <w:p w14:paraId="0B0A7D12">
      <w:pPr>
        <w:pStyle w:val="45"/>
        <w:spacing w:line="400" w:lineRule="exact"/>
        <w:rPr>
          <w:rFonts w:ascii="宋体" w:hAnsi="宋体"/>
          <w:color w:val="000000" w:themeColor="text1"/>
          <w:szCs w:val="24"/>
        </w:rPr>
      </w:pPr>
      <w:bookmarkStart w:id="1253" w:name="_Hlk188627336"/>
      <w:bookmarkStart w:id="1254" w:name="_Hlk188627349"/>
      <w:r>
        <w:rPr>
          <w:rFonts w:hint="eastAsia" w:ascii="宋体" w:hAnsi="宋体"/>
          <w:color w:val="000000" w:themeColor="text1"/>
          <w:szCs w:val="24"/>
        </w:rPr>
        <w:t>区域远程会诊平台</w:t>
      </w:r>
      <w:bookmarkEnd w:id="1253"/>
      <w:r>
        <w:rPr>
          <w:rFonts w:hint="eastAsia" w:ascii="宋体" w:hAnsi="宋体"/>
          <w:color w:val="000000" w:themeColor="text1"/>
          <w:szCs w:val="24"/>
        </w:rPr>
        <w:t>的设计遵循“兼容性、可靠性、信息安全性、易用性、维护性”的总体原则，以国家远程会诊信息系统基本功能规范及相关要求为建设指南，为区域医疗协同提供远程会诊应用场景，满足提高会诊的效率质量，方便医生之间的协作和沟通，同时也满足医疗信息管理和法律要求等方面的需求，从而提升医疗服务的覆盖范围及医疗可及性，下沉优质医疗资源解决人民群众看病就医的急难愁盼问题，保障人民群众享有公立医院高质量发展成果，提升患者就医体验和幸福感。</w:t>
      </w:r>
    </w:p>
    <w:p w14:paraId="17569E89">
      <w:pPr>
        <w:pStyle w:val="45"/>
        <w:spacing w:line="400" w:lineRule="exact"/>
        <w:rPr>
          <w:rFonts w:ascii="宋体" w:hAnsi="宋体"/>
          <w:color w:val="000000" w:themeColor="text1"/>
          <w:szCs w:val="24"/>
        </w:rPr>
      </w:pPr>
      <w:r>
        <w:rPr>
          <w:rFonts w:hint="eastAsia" w:ascii="宋体" w:hAnsi="宋体"/>
          <w:color w:val="000000" w:themeColor="text1"/>
          <w:szCs w:val="24"/>
        </w:rPr>
        <w:t>主要应用场景流程说明：</w:t>
      </w:r>
    </w:p>
    <w:p w14:paraId="690E901F">
      <w:pPr>
        <w:pStyle w:val="45"/>
        <w:spacing w:line="400" w:lineRule="exact"/>
        <w:rPr>
          <w:rFonts w:ascii="宋体" w:hAnsi="宋体"/>
          <w:color w:val="000000" w:themeColor="text1"/>
          <w:szCs w:val="24"/>
        </w:rPr>
      </w:pPr>
      <w:r>
        <w:rPr>
          <w:rFonts w:hint="eastAsia" w:ascii="宋体" w:hAnsi="宋体"/>
          <w:color w:val="000000" w:themeColor="text1"/>
          <w:szCs w:val="24"/>
        </w:rPr>
        <w:t>（1）区域远程会诊平台通过对接各医院基本信息、科室信息、医生信息；</w:t>
      </w:r>
    </w:p>
    <w:p w14:paraId="6C1132C8">
      <w:pPr>
        <w:pStyle w:val="45"/>
        <w:spacing w:line="400" w:lineRule="exact"/>
        <w:rPr>
          <w:rFonts w:ascii="宋体" w:hAnsi="宋体"/>
          <w:color w:val="000000" w:themeColor="text1"/>
          <w:szCs w:val="24"/>
        </w:rPr>
      </w:pPr>
      <w:r>
        <w:rPr>
          <w:rFonts w:hint="eastAsia" w:ascii="宋体" w:hAnsi="宋体"/>
          <w:color w:val="000000" w:themeColor="text1"/>
          <w:szCs w:val="24"/>
        </w:rPr>
        <w:t>（2）门诊远程会诊支持线上进行远程会诊专家排班，住院远程会诊申请通过医务部门审核预约；</w:t>
      </w:r>
    </w:p>
    <w:p w14:paraId="39D7ECA7">
      <w:pPr>
        <w:pStyle w:val="45"/>
        <w:spacing w:line="400" w:lineRule="exact"/>
        <w:rPr>
          <w:rFonts w:ascii="宋体" w:hAnsi="宋体"/>
          <w:color w:val="000000" w:themeColor="text1"/>
          <w:szCs w:val="24"/>
        </w:rPr>
      </w:pPr>
      <w:r>
        <w:rPr>
          <w:rFonts w:hint="eastAsia" w:ascii="宋体" w:hAnsi="宋体"/>
          <w:color w:val="000000" w:themeColor="text1"/>
          <w:szCs w:val="24"/>
        </w:rPr>
        <w:t>（3）申请机构医生发起会诊申请，获取该医生负责的患者列表进行选择需会诊患者，并上传患者诊疗记录，受邀机构医生线上进行会诊，会诊过程可以查看患者诊疗记录；</w:t>
      </w:r>
    </w:p>
    <w:p w14:paraId="082A83AA">
      <w:pPr>
        <w:pStyle w:val="45"/>
        <w:spacing w:line="400" w:lineRule="exact"/>
        <w:rPr>
          <w:rFonts w:ascii="宋体" w:hAnsi="宋体"/>
          <w:color w:val="000000" w:themeColor="text1"/>
          <w:szCs w:val="24"/>
        </w:rPr>
      </w:pPr>
      <w:r>
        <w:rPr>
          <w:rFonts w:hint="eastAsia" w:ascii="宋体" w:hAnsi="宋体"/>
          <w:color w:val="000000" w:themeColor="text1"/>
          <w:szCs w:val="24"/>
        </w:rPr>
        <w:t>（4）在会诊阶段支持根据远程视频会议系统（医院自备）对接要求唤起视频对接，支持双方可以进行音视频交互；</w:t>
      </w:r>
    </w:p>
    <w:p w14:paraId="7ECB02F0">
      <w:pPr>
        <w:pStyle w:val="45"/>
        <w:spacing w:line="400" w:lineRule="exact"/>
        <w:rPr>
          <w:rFonts w:ascii="宋体" w:hAnsi="宋体"/>
          <w:color w:val="000000" w:themeColor="text1"/>
          <w:szCs w:val="24"/>
        </w:rPr>
      </w:pPr>
      <w:r>
        <w:rPr>
          <w:rFonts w:hint="eastAsia" w:ascii="宋体" w:hAnsi="宋体"/>
          <w:color w:val="000000" w:themeColor="text1"/>
          <w:szCs w:val="24"/>
        </w:rPr>
        <w:t>（5）受邀会诊专家在会诊之后各自编写并提交会诊报告，系统支持将多份报告并排展示，以便会诊的申请端查看会诊报告；</w:t>
      </w:r>
    </w:p>
    <w:p w14:paraId="776EF509">
      <w:pPr>
        <w:pStyle w:val="45"/>
        <w:spacing w:line="400" w:lineRule="exact"/>
        <w:rPr>
          <w:rFonts w:ascii="宋体" w:hAnsi="宋体"/>
          <w:color w:val="000000" w:themeColor="text1"/>
          <w:szCs w:val="24"/>
        </w:rPr>
      </w:pPr>
      <w:r>
        <w:rPr>
          <w:rFonts w:hint="eastAsia" w:ascii="宋体" w:hAnsi="宋体"/>
          <w:color w:val="000000" w:themeColor="text1"/>
          <w:szCs w:val="24"/>
        </w:rPr>
        <w:t>（6）会诊报告可以同步到院内核心业务系统进行查阅和引用。</w:t>
      </w:r>
      <w:bookmarkEnd w:id="1254"/>
    </w:p>
    <w:p w14:paraId="07EA11D0">
      <w:pPr>
        <w:pStyle w:val="6"/>
        <w:numPr>
          <w:ilvl w:val="3"/>
          <w:numId w:val="0"/>
        </w:numPr>
        <w:spacing w:line="400" w:lineRule="exact"/>
        <w:rPr>
          <w:rFonts w:ascii="宋体" w:hAnsi="宋体" w:eastAsia="宋体" w:cs="宋体"/>
          <w:color w:val="000000" w:themeColor="text1"/>
          <w:sz w:val="24"/>
          <w:szCs w:val="24"/>
        </w:rPr>
      </w:pPr>
      <w:bookmarkStart w:id="1255" w:name="_Toc190852869"/>
      <w:bookmarkStart w:id="1256" w:name="_Toc193385395"/>
      <w:r>
        <w:rPr>
          <w:rFonts w:hint="eastAsia" w:ascii="宋体" w:hAnsi="宋体" w:eastAsia="宋体" w:cs="宋体"/>
          <w:b/>
          <w:bCs/>
          <w:color w:val="000000" w:themeColor="text1"/>
          <w:sz w:val="24"/>
          <w:szCs w:val="24"/>
        </w:rPr>
        <w:t>1.1.4.1</w:t>
      </w:r>
      <w:r>
        <w:rPr>
          <w:rFonts w:hint="eastAsia" w:ascii="宋体" w:hAnsi="宋体" w:eastAsia="宋体" w:cs="宋体"/>
          <w:color w:val="000000" w:themeColor="text1"/>
          <w:sz w:val="24"/>
          <w:szCs w:val="24"/>
        </w:rPr>
        <w:t>基础管理</w:t>
      </w:r>
      <w:bookmarkEnd w:id="1255"/>
      <w:bookmarkEnd w:id="1256"/>
    </w:p>
    <w:p w14:paraId="190995D7">
      <w:pPr>
        <w:pStyle w:val="8"/>
        <w:numPr>
          <w:ilvl w:val="4"/>
          <w:numId w:val="0"/>
        </w:numPr>
        <w:spacing w:line="400" w:lineRule="exact"/>
        <w:rPr>
          <w:rFonts w:ascii="宋体" w:hAnsi="宋体" w:eastAsia="宋体" w:cs="宋体"/>
          <w:color w:val="000000" w:themeColor="text1"/>
          <w:szCs w:val="24"/>
        </w:rPr>
      </w:pPr>
      <w:bookmarkStart w:id="1257" w:name="_Toc190852870"/>
      <w:bookmarkStart w:id="1258" w:name="_Toc193385396"/>
      <w:r>
        <w:rPr>
          <w:rFonts w:hint="eastAsia" w:ascii="宋体" w:hAnsi="宋体" w:eastAsia="宋体" w:cs="宋体"/>
          <w:b/>
          <w:bCs/>
          <w:color w:val="000000" w:themeColor="text1"/>
          <w:szCs w:val="24"/>
        </w:rPr>
        <w:t>1.1.4.1.1</w:t>
      </w:r>
      <w:r>
        <w:rPr>
          <w:rFonts w:hint="eastAsia" w:ascii="宋体" w:hAnsi="宋体" w:eastAsia="宋体" w:cs="宋体"/>
          <w:color w:val="000000" w:themeColor="text1"/>
          <w:szCs w:val="24"/>
        </w:rPr>
        <w:t>患者管理中心</w:t>
      </w:r>
      <w:bookmarkEnd w:id="1257"/>
      <w:bookmarkEnd w:id="1258"/>
    </w:p>
    <w:p w14:paraId="2917195C">
      <w:pPr>
        <w:pStyle w:val="45"/>
        <w:spacing w:line="400" w:lineRule="exact"/>
        <w:rPr>
          <w:rFonts w:ascii="宋体" w:hAnsi="宋体"/>
          <w:color w:val="000000" w:themeColor="text1"/>
          <w:szCs w:val="24"/>
        </w:rPr>
      </w:pPr>
      <w:r>
        <w:rPr>
          <w:rFonts w:hint="eastAsia" w:ascii="宋体" w:hAnsi="宋体"/>
          <w:color w:val="000000" w:themeColor="text1"/>
          <w:szCs w:val="24"/>
        </w:rPr>
        <w:t>建设远程会诊患者管理中心，实现远程患者历史病历数据集中管理及共享，远程会诊服务者将能够自主维护患者的电子病历信息、医学影像、入院记录、病程记录、报告、长短期医嘱电子病历信息等病历文书附件，远程会诊受邀方可快捷查看患者信息，以辅助分析患者情况，实现全面、精准的医疗信息协同管理。</w:t>
      </w:r>
    </w:p>
    <w:p w14:paraId="1A620538">
      <w:pPr>
        <w:pStyle w:val="45"/>
        <w:spacing w:line="400" w:lineRule="exact"/>
        <w:rPr>
          <w:rFonts w:ascii="宋体" w:hAnsi="宋体"/>
          <w:color w:val="000000" w:themeColor="text1"/>
          <w:szCs w:val="24"/>
        </w:rPr>
      </w:pPr>
      <w:r>
        <w:rPr>
          <w:rFonts w:hint="eastAsia" w:ascii="宋体" w:hAnsi="宋体"/>
          <w:color w:val="000000" w:themeColor="text1"/>
          <w:szCs w:val="24"/>
        </w:rPr>
        <w:t>1.患者列表</w:t>
      </w:r>
    </w:p>
    <w:p w14:paraId="5B947EF8">
      <w:pPr>
        <w:pStyle w:val="45"/>
        <w:spacing w:line="400" w:lineRule="exact"/>
        <w:rPr>
          <w:rFonts w:ascii="宋体" w:hAnsi="宋体"/>
          <w:color w:val="000000" w:themeColor="text1"/>
          <w:szCs w:val="24"/>
        </w:rPr>
      </w:pPr>
      <w:r>
        <w:rPr>
          <w:rFonts w:hint="eastAsia" w:ascii="宋体" w:hAnsi="宋体"/>
          <w:color w:val="000000" w:themeColor="text1"/>
          <w:szCs w:val="24"/>
        </w:rPr>
        <w:t>（1）展示权限内的所有远程会诊患者数据。</w:t>
      </w:r>
    </w:p>
    <w:p w14:paraId="1D28D6D9">
      <w:pPr>
        <w:pStyle w:val="45"/>
        <w:spacing w:line="400" w:lineRule="exact"/>
        <w:rPr>
          <w:rFonts w:ascii="宋体" w:hAnsi="宋体"/>
          <w:color w:val="000000" w:themeColor="text1"/>
          <w:szCs w:val="24"/>
        </w:rPr>
      </w:pPr>
      <w:r>
        <w:rPr>
          <w:rFonts w:hint="eastAsia" w:ascii="宋体" w:hAnsi="宋体"/>
          <w:color w:val="000000" w:themeColor="text1"/>
          <w:szCs w:val="24"/>
        </w:rPr>
        <w:t>（2）展示患者的基本信息，其中包含姓名、身份证号、性别、出生日期、联系方式等。</w:t>
      </w:r>
    </w:p>
    <w:p w14:paraId="61FE3877">
      <w:pPr>
        <w:pStyle w:val="45"/>
        <w:spacing w:line="400" w:lineRule="exact"/>
        <w:rPr>
          <w:rFonts w:ascii="宋体" w:hAnsi="宋体"/>
          <w:color w:val="000000" w:themeColor="text1"/>
          <w:szCs w:val="24"/>
        </w:rPr>
      </w:pPr>
      <w:r>
        <w:rPr>
          <w:rFonts w:hint="eastAsia" w:ascii="宋体" w:hAnsi="宋体"/>
          <w:color w:val="000000" w:themeColor="text1"/>
          <w:szCs w:val="24"/>
        </w:rPr>
        <w:t>（3）支持补充完善患者的远程会诊资料，可查看患者的个人信息、远程会诊资料。</w:t>
      </w:r>
    </w:p>
    <w:p w14:paraId="25C7282A">
      <w:pPr>
        <w:pStyle w:val="45"/>
        <w:spacing w:line="400" w:lineRule="exact"/>
        <w:rPr>
          <w:rFonts w:ascii="宋体" w:hAnsi="宋体"/>
          <w:color w:val="000000" w:themeColor="text1"/>
          <w:szCs w:val="24"/>
        </w:rPr>
      </w:pPr>
      <w:r>
        <w:rPr>
          <w:rFonts w:hint="eastAsia" w:ascii="宋体" w:hAnsi="宋体"/>
          <w:color w:val="000000" w:themeColor="text1"/>
          <w:szCs w:val="24"/>
        </w:rPr>
        <w:t>（4）为了方便医生快速定位特定患者的数据，患者数据列表支持根据关键字进行查询和筛选，医生可以输入患者姓名信息快速定位相关患者的数据。</w:t>
      </w:r>
    </w:p>
    <w:p w14:paraId="7AE9BB2A">
      <w:pPr>
        <w:pStyle w:val="45"/>
        <w:spacing w:line="400" w:lineRule="exact"/>
        <w:rPr>
          <w:rFonts w:ascii="宋体" w:hAnsi="宋体"/>
          <w:color w:val="000000" w:themeColor="text1"/>
          <w:szCs w:val="24"/>
        </w:rPr>
      </w:pPr>
      <w:r>
        <w:rPr>
          <w:rFonts w:hint="eastAsia" w:ascii="宋体" w:hAnsi="宋体"/>
          <w:color w:val="000000" w:themeColor="text1"/>
          <w:szCs w:val="24"/>
        </w:rPr>
        <w:t>2.新增患者</w:t>
      </w:r>
    </w:p>
    <w:p w14:paraId="0F9A593E">
      <w:pPr>
        <w:pStyle w:val="45"/>
        <w:spacing w:line="400" w:lineRule="exact"/>
        <w:rPr>
          <w:rFonts w:ascii="宋体" w:hAnsi="宋体"/>
          <w:color w:val="000000" w:themeColor="text1"/>
          <w:szCs w:val="24"/>
        </w:rPr>
      </w:pPr>
      <w:r>
        <w:rPr>
          <w:rFonts w:hint="eastAsia" w:ascii="宋体" w:hAnsi="宋体"/>
          <w:color w:val="000000" w:themeColor="text1"/>
          <w:szCs w:val="24"/>
        </w:rPr>
        <w:t>（1）可自主创建远程患者信息；</w:t>
      </w:r>
    </w:p>
    <w:p w14:paraId="02196504">
      <w:pPr>
        <w:pStyle w:val="45"/>
        <w:spacing w:line="400" w:lineRule="exact"/>
        <w:rPr>
          <w:rFonts w:ascii="宋体" w:hAnsi="宋体"/>
          <w:color w:val="000000" w:themeColor="text1"/>
          <w:szCs w:val="24"/>
        </w:rPr>
      </w:pPr>
      <w:r>
        <w:rPr>
          <w:rFonts w:hint="eastAsia" w:ascii="宋体" w:hAnsi="宋体"/>
          <w:color w:val="000000" w:themeColor="text1"/>
          <w:szCs w:val="24"/>
        </w:rPr>
        <w:t>（2）支持对远程患者补充维护会诊资料，其中包含电子病历信息、医学影像、入院记录、病程记录等病历文书附件。</w:t>
      </w:r>
    </w:p>
    <w:p w14:paraId="68E322E8">
      <w:pPr>
        <w:pStyle w:val="45"/>
        <w:spacing w:line="400" w:lineRule="exact"/>
        <w:rPr>
          <w:rFonts w:ascii="宋体" w:hAnsi="宋体"/>
          <w:color w:val="000000" w:themeColor="text1"/>
          <w:szCs w:val="24"/>
        </w:rPr>
      </w:pPr>
      <w:r>
        <w:rPr>
          <w:rFonts w:hint="eastAsia" w:ascii="宋体" w:hAnsi="宋体"/>
          <w:color w:val="000000" w:themeColor="text1"/>
          <w:szCs w:val="24"/>
        </w:rPr>
        <w:t>3.患者病历资料维护</w:t>
      </w:r>
    </w:p>
    <w:p w14:paraId="32306ECF">
      <w:pPr>
        <w:pStyle w:val="45"/>
        <w:spacing w:line="400" w:lineRule="exact"/>
        <w:rPr>
          <w:rFonts w:ascii="宋体" w:hAnsi="宋体"/>
          <w:color w:val="000000" w:themeColor="text1"/>
          <w:szCs w:val="24"/>
        </w:rPr>
      </w:pPr>
      <w:r>
        <w:rPr>
          <w:rFonts w:hint="eastAsia" w:ascii="宋体" w:hAnsi="宋体"/>
          <w:color w:val="000000" w:themeColor="text1"/>
          <w:szCs w:val="24"/>
        </w:rPr>
        <w:t>新增或编辑患者时，可补充完善患者的远程会诊资料，支持维护患者的电子病历资料，包括：电子病历信息、医学影像、入院记录、病程记录等病历文书附件，用于远程会诊病历共享。</w:t>
      </w:r>
    </w:p>
    <w:p w14:paraId="0D176CAD">
      <w:pPr>
        <w:pStyle w:val="45"/>
        <w:spacing w:line="400" w:lineRule="exact"/>
        <w:rPr>
          <w:rFonts w:ascii="宋体" w:hAnsi="宋体"/>
          <w:color w:val="000000" w:themeColor="text1"/>
          <w:szCs w:val="24"/>
        </w:rPr>
      </w:pPr>
      <w:r>
        <w:rPr>
          <w:rFonts w:hint="eastAsia" w:ascii="宋体" w:hAnsi="宋体"/>
          <w:color w:val="000000" w:themeColor="text1"/>
          <w:szCs w:val="24"/>
        </w:rPr>
        <w:t>4.患者既往诊疗信息归档</w:t>
      </w:r>
    </w:p>
    <w:p w14:paraId="46FEA6F6">
      <w:pPr>
        <w:pStyle w:val="45"/>
        <w:spacing w:line="400" w:lineRule="exact"/>
        <w:rPr>
          <w:rFonts w:ascii="宋体" w:hAnsi="宋体"/>
          <w:color w:val="000000" w:themeColor="text1"/>
          <w:szCs w:val="24"/>
        </w:rPr>
      </w:pPr>
      <w:r>
        <w:rPr>
          <w:rFonts w:hint="eastAsia" w:ascii="宋体" w:hAnsi="宋体"/>
          <w:color w:val="000000" w:themeColor="text1"/>
          <w:szCs w:val="24"/>
        </w:rPr>
        <w:t>提供既往远程会诊诊疗信息的管理、存储和展现功能，使上下级协作医生能够全面掌握患者既往远程诊疗情况。</w:t>
      </w:r>
    </w:p>
    <w:p w14:paraId="550D2AF4">
      <w:pPr>
        <w:pStyle w:val="8"/>
        <w:numPr>
          <w:ilvl w:val="4"/>
          <w:numId w:val="0"/>
        </w:numPr>
        <w:spacing w:line="400" w:lineRule="exact"/>
        <w:rPr>
          <w:rFonts w:ascii="宋体" w:hAnsi="宋体" w:eastAsia="宋体" w:cs="宋体"/>
          <w:color w:val="000000" w:themeColor="text1"/>
          <w:szCs w:val="24"/>
        </w:rPr>
      </w:pPr>
      <w:bookmarkStart w:id="1259" w:name="_Toc190852871"/>
      <w:bookmarkStart w:id="1260" w:name="_Toc193385397"/>
      <w:bookmarkStart w:id="1261" w:name="OLE_LINK2"/>
      <w:r>
        <w:rPr>
          <w:rFonts w:hint="eastAsia" w:ascii="宋体" w:hAnsi="宋体" w:eastAsia="宋体" w:cs="宋体"/>
          <w:b/>
          <w:bCs/>
          <w:color w:val="000000" w:themeColor="text1"/>
          <w:szCs w:val="24"/>
        </w:rPr>
        <w:t>1.1.4.1.2</w:t>
      </w:r>
      <w:r>
        <w:rPr>
          <w:rFonts w:hint="eastAsia" w:ascii="宋体" w:hAnsi="宋体" w:eastAsia="宋体" w:cs="宋体"/>
          <w:color w:val="000000" w:themeColor="text1"/>
          <w:szCs w:val="24"/>
        </w:rPr>
        <w:t>机构用户管理</w:t>
      </w:r>
      <w:bookmarkEnd w:id="1259"/>
      <w:bookmarkEnd w:id="1260"/>
      <w:bookmarkEnd w:id="1261"/>
    </w:p>
    <w:p w14:paraId="1BD9187C">
      <w:pPr>
        <w:pStyle w:val="45"/>
        <w:spacing w:line="400" w:lineRule="exact"/>
        <w:rPr>
          <w:rFonts w:ascii="宋体" w:hAnsi="宋体"/>
          <w:color w:val="000000" w:themeColor="text1"/>
          <w:szCs w:val="24"/>
        </w:rPr>
      </w:pPr>
      <w:r>
        <w:rPr>
          <w:rFonts w:hint="eastAsia" w:ascii="宋体" w:hAnsi="宋体"/>
          <w:color w:val="000000" w:themeColor="text1"/>
          <w:szCs w:val="24"/>
        </w:rPr>
        <w:t>机构用户管理功能是远程会诊系统中的核心组件，负责对基础数据和业务数据进行全面、高效的管理。通过统一管理医疗机构、医务人员和患者信息资源，系统管理能够确保数据的准确性和完整性，为医疗协作提供有力支持。</w:t>
      </w:r>
    </w:p>
    <w:p w14:paraId="36A16631">
      <w:pPr>
        <w:pStyle w:val="45"/>
        <w:spacing w:line="400" w:lineRule="exact"/>
        <w:rPr>
          <w:rFonts w:ascii="宋体" w:hAnsi="宋体"/>
          <w:color w:val="000000" w:themeColor="text1"/>
          <w:szCs w:val="24"/>
        </w:rPr>
      </w:pPr>
      <w:r>
        <w:rPr>
          <w:rFonts w:hint="eastAsia" w:ascii="宋体" w:hAnsi="宋体"/>
          <w:color w:val="000000" w:themeColor="text1"/>
          <w:szCs w:val="24"/>
        </w:rPr>
        <w:t>1.员工管理</w:t>
      </w:r>
    </w:p>
    <w:p w14:paraId="47C80BAF">
      <w:pPr>
        <w:pStyle w:val="45"/>
        <w:spacing w:line="400" w:lineRule="exact"/>
        <w:rPr>
          <w:rFonts w:ascii="宋体" w:hAnsi="宋体"/>
          <w:color w:val="000000" w:themeColor="text1"/>
          <w:szCs w:val="24"/>
        </w:rPr>
      </w:pPr>
      <w:r>
        <w:rPr>
          <w:rFonts w:hint="eastAsia" w:ascii="宋体" w:hAnsi="宋体"/>
          <w:color w:val="000000" w:themeColor="text1"/>
          <w:szCs w:val="24"/>
        </w:rPr>
        <w:t>维护机构服务者的基本信息，包括其所在机构与科室、职称、擅长、简介等。</w:t>
      </w:r>
    </w:p>
    <w:p w14:paraId="3D660950">
      <w:pPr>
        <w:pStyle w:val="45"/>
        <w:spacing w:line="400" w:lineRule="exact"/>
        <w:rPr>
          <w:rFonts w:ascii="宋体" w:hAnsi="宋体"/>
          <w:color w:val="000000" w:themeColor="text1"/>
          <w:szCs w:val="24"/>
        </w:rPr>
      </w:pPr>
      <w:r>
        <w:rPr>
          <w:rFonts w:hint="eastAsia" w:ascii="宋体" w:hAnsi="宋体"/>
          <w:color w:val="000000" w:themeColor="text1"/>
          <w:szCs w:val="24"/>
        </w:rPr>
        <w:t>2.角色管理</w:t>
      </w:r>
    </w:p>
    <w:p w14:paraId="6612A139">
      <w:pPr>
        <w:pStyle w:val="45"/>
        <w:spacing w:line="400" w:lineRule="exact"/>
        <w:rPr>
          <w:rFonts w:ascii="宋体" w:hAnsi="宋体"/>
          <w:color w:val="000000" w:themeColor="text1"/>
          <w:szCs w:val="24"/>
        </w:rPr>
      </w:pPr>
      <w:r>
        <w:rPr>
          <w:rFonts w:hint="eastAsia" w:ascii="宋体" w:hAnsi="宋体"/>
          <w:color w:val="000000" w:themeColor="text1"/>
          <w:szCs w:val="24"/>
        </w:rPr>
        <w:t>用于系统角色定义、用户角色设置等。支持同一个用户多角色管理。用于管理用户可访问的菜单及页面权限，管理业务流程的执行端控制。</w:t>
      </w:r>
    </w:p>
    <w:p w14:paraId="6B6FBA5C">
      <w:pPr>
        <w:pStyle w:val="45"/>
        <w:spacing w:line="400" w:lineRule="exact"/>
        <w:rPr>
          <w:rFonts w:ascii="宋体" w:hAnsi="宋体"/>
          <w:color w:val="000000" w:themeColor="text1"/>
          <w:szCs w:val="24"/>
        </w:rPr>
      </w:pPr>
      <w:r>
        <w:rPr>
          <w:rFonts w:hint="eastAsia" w:ascii="宋体" w:hAnsi="宋体"/>
          <w:color w:val="000000" w:themeColor="text1"/>
          <w:szCs w:val="24"/>
        </w:rPr>
        <w:t>3.机构管理</w:t>
      </w:r>
    </w:p>
    <w:p w14:paraId="36373339">
      <w:pPr>
        <w:pStyle w:val="45"/>
        <w:spacing w:line="400" w:lineRule="exact"/>
        <w:rPr>
          <w:rFonts w:ascii="宋体" w:hAnsi="宋体"/>
          <w:color w:val="000000" w:themeColor="text1"/>
          <w:szCs w:val="24"/>
        </w:rPr>
      </w:pPr>
      <w:r>
        <w:rPr>
          <w:rFonts w:hint="eastAsia" w:ascii="宋体" w:hAnsi="宋体"/>
          <w:color w:val="000000" w:themeColor="text1"/>
          <w:szCs w:val="24"/>
        </w:rPr>
        <w:t>包括各级医疗机构数据的管理维护，支持维护机构基本信息、科室介绍、楼层导航、就诊指南等机构信息。</w:t>
      </w:r>
    </w:p>
    <w:p w14:paraId="49734890">
      <w:pPr>
        <w:pStyle w:val="45"/>
        <w:spacing w:line="400" w:lineRule="exact"/>
        <w:rPr>
          <w:rFonts w:ascii="宋体" w:hAnsi="宋体"/>
          <w:color w:val="000000" w:themeColor="text1"/>
          <w:szCs w:val="24"/>
        </w:rPr>
      </w:pPr>
      <w:r>
        <w:rPr>
          <w:rFonts w:hint="eastAsia" w:ascii="宋体" w:hAnsi="宋体"/>
          <w:color w:val="000000" w:themeColor="text1"/>
          <w:szCs w:val="24"/>
        </w:rPr>
        <w:t>4.科室管理</w:t>
      </w:r>
    </w:p>
    <w:p w14:paraId="3DEAA45C">
      <w:pPr>
        <w:pStyle w:val="45"/>
        <w:spacing w:line="400" w:lineRule="exact"/>
        <w:rPr>
          <w:rFonts w:ascii="宋体" w:hAnsi="宋体"/>
          <w:color w:val="000000" w:themeColor="text1"/>
          <w:szCs w:val="24"/>
        </w:rPr>
      </w:pPr>
      <w:r>
        <w:rPr>
          <w:rFonts w:hint="eastAsia" w:ascii="宋体" w:hAnsi="宋体"/>
          <w:color w:val="000000" w:themeColor="text1"/>
          <w:szCs w:val="24"/>
        </w:rPr>
        <w:t>对系统中，省各级医疗机构内的科室的数据的管理维护，支持根据不同科室类别进行维护，例如门诊、住院、行政科室等，支持多层级科室管理。</w:t>
      </w:r>
    </w:p>
    <w:p w14:paraId="4F5892C2">
      <w:pPr>
        <w:pStyle w:val="45"/>
        <w:spacing w:line="400" w:lineRule="exact"/>
        <w:rPr>
          <w:rFonts w:ascii="宋体" w:hAnsi="宋体"/>
          <w:color w:val="000000" w:themeColor="text1"/>
          <w:szCs w:val="24"/>
        </w:rPr>
      </w:pPr>
      <w:r>
        <w:rPr>
          <w:rFonts w:hint="eastAsia" w:ascii="宋体" w:hAnsi="宋体"/>
          <w:color w:val="000000" w:themeColor="text1"/>
          <w:szCs w:val="24"/>
        </w:rPr>
        <w:t>5.权限管理</w:t>
      </w:r>
    </w:p>
    <w:p w14:paraId="7A0C3609">
      <w:pPr>
        <w:pStyle w:val="45"/>
        <w:spacing w:line="400" w:lineRule="exact"/>
        <w:rPr>
          <w:rFonts w:ascii="宋体" w:hAnsi="宋体"/>
          <w:color w:val="000000" w:themeColor="text1"/>
          <w:szCs w:val="24"/>
        </w:rPr>
      </w:pPr>
      <w:r>
        <w:rPr>
          <w:rFonts w:hint="eastAsia" w:ascii="宋体" w:hAnsi="宋体"/>
          <w:color w:val="000000" w:themeColor="text1"/>
          <w:szCs w:val="24"/>
        </w:rPr>
        <w:t>用于维护用户角色所拥有的相应操作权限，包括各级功能菜单、页面操作按钮等。</w:t>
      </w:r>
    </w:p>
    <w:p w14:paraId="083E491B">
      <w:pPr>
        <w:pStyle w:val="8"/>
        <w:numPr>
          <w:ilvl w:val="4"/>
          <w:numId w:val="0"/>
        </w:numPr>
        <w:spacing w:line="400" w:lineRule="exact"/>
        <w:rPr>
          <w:rFonts w:ascii="宋体" w:hAnsi="宋体" w:eastAsia="宋体" w:cs="宋体"/>
          <w:color w:val="000000" w:themeColor="text1"/>
          <w:szCs w:val="24"/>
        </w:rPr>
      </w:pPr>
      <w:bookmarkStart w:id="1262" w:name="_Toc190852872"/>
      <w:bookmarkStart w:id="1263" w:name="_Toc193385398"/>
      <w:r>
        <w:rPr>
          <w:rFonts w:hint="eastAsia" w:ascii="宋体" w:hAnsi="宋体" w:eastAsia="宋体" w:cs="宋体"/>
          <w:b/>
          <w:bCs/>
          <w:color w:val="000000" w:themeColor="text1"/>
          <w:szCs w:val="24"/>
        </w:rPr>
        <w:t>1.1.4.1.3</w:t>
      </w:r>
      <w:r>
        <w:rPr>
          <w:rFonts w:hint="eastAsia" w:ascii="宋体" w:hAnsi="宋体" w:eastAsia="宋体" w:cs="宋体"/>
          <w:color w:val="000000" w:themeColor="text1"/>
          <w:szCs w:val="24"/>
        </w:rPr>
        <w:t>运行管理</w:t>
      </w:r>
      <w:bookmarkEnd w:id="1262"/>
      <w:bookmarkEnd w:id="1263"/>
    </w:p>
    <w:p w14:paraId="73D5786F">
      <w:pPr>
        <w:pStyle w:val="45"/>
        <w:spacing w:line="400" w:lineRule="exact"/>
        <w:rPr>
          <w:rFonts w:ascii="宋体" w:hAnsi="宋体"/>
          <w:color w:val="000000" w:themeColor="text1"/>
          <w:szCs w:val="24"/>
        </w:rPr>
      </w:pPr>
      <w:r>
        <w:rPr>
          <w:rFonts w:hint="eastAsia" w:ascii="宋体" w:hAnsi="宋体"/>
          <w:color w:val="000000" w:themeColor="text1"/>
          <w:szCs w:val="24"/>
        </w:rPr>
        <w:t>运行管理功能在远程会诊系统中为管理员提供了强大的操作支持，确保业务流程的顺利开展，通过审核远程会诊申请单、分诊和报告核对，系统管理功能确保了医疗协作的高效性和准确性。通过对医疗协作中的各项数据进行查询，包括患者信息、申请单状态等，确保了远程会诊系统的顺畅运行和业务开展的高效性、准确性。</w:t>
      </w:r>
    </w:p>
    <w:p w14:paraId="6CF3B94B">
      <w:pPr>
        <w:pStyle w:val="45"/>
        <w:spacing w:line="400" w:lineRule="exact"/>
        <w:rPr>
          <w:rFonts w:ascii="宋体" w:hAnsi="宋体"/>
          <w:color w:val="000000" w:themeColor="text1"/>
          <w:szCs w:val="24"/>
        </w:rPr>
      </w:pPr>
      <w:r>
        <w:rPr>
          <w:rFonts w:hint="eastAsia" w:ascii="宋体" w:hAnsi="宋体"/>
          <w:color w:val="000000" w:themeColor="text1"/>
          <w:szCs w:val="24"/>
        </w:rPr>
        <w:t>1.流程管理</w:t>
      </w:r>
    </w:p>
    <w:p w14:paraId="12FEF667">
      <w:pPr>
        <w:pStyle w:val="45"/>
        <w:spacing w:line="400" w:lineRule="exact"/>
        <w:rPr>
          <w:rFonts w:ascii="宋体" w:hAnsi="宋体"/>
          <w:color w:val="000000" w:themeColor="text1"/>
          <w:szCs w:val="24"/>
        </w:rPr>
      </w:pPr>
      <w:r>
        <w:rPr>
          <w:rFonts w:hint="eastAsia" w:ascii="宋体" w:hAnsi="宋体"/>
          <w:color w:val="000000" w:themeColor="text1"/>
          <w:szCs w:val="24"/>
        </w:rPr>
        <w:t>当申请端医生发起远程会诊等业务时，需要进入管理员审批，申请单审批通过后再进行分诊，确认接诊专家及时间；</w:t>
      </w:r>
    </w:p>
    <w:p w14:paraId="0B38C96E">
      <w:pPr>
        <w:pStyle w:val="45"/>
        <w:spacing w:line="400" w:lineRule="exact"/>
        <w:rPr>
          <w:rFonts w:ascii="宋体" w:hAnsi="宋体"/>
          <w:color w:val="000000" w:themeColor="text1"/>
          <w:szCs w:val="24"/>
        </w:rPr>
      </w:pPr>
      <w:r>
        <w:rPr>
          <w:rFonts w:hint="eastAsia" w:ascii="宋体" w:hAnsi="宋体"/>
          <w:color w:val="000000" w:themeColor="text1"/>
          <w:szCs w:val="24"/>
        </w:rPr>
        <w:t>当专家会诊结束提交会诊意见后，需由管理员进行报告核对，以此保障远程会诊业务顺利进行。</w:t>
      </w:r>
    </w:p>
    <w:p w14:paraId="1FBA57ED">
      <w:pPr>
        <w:pStyle w:val="45"/>
        <w:spacing w:line="400" w:lineRule="exact"/>
        <w:rPr>
          <w:rFonts w:ascii="宋体" w:hAnsi="宋体"/>
          <w:color w:val="000000" w:themeColor="text1"/>
          <w:szCs w:val="24"/>
        </w:rPr>
      </w:pPr>
      <w:r>
        <w:rPr>
          <w:rFonts w:hint="eastAsia" w:ascii="宋体" w:hAnsi="宋体"/>
          <w:color w:val="000000" w:themeColor="text1"/>
          <w:szCs w:val="24"/>
        </w:rPr>
        <w:t>2.运行管理</w:t>
      </w:r>
    </w:p>
    <w:p w14:paraId="0C6B76C0">
      <w:pPr>
        <w:pStyle w:val="45"/>
        <w:spacing w:line="400" w:lineRule="exact"/>
        <w:rPr>
          <w:rFonts w:ascii="宋体" w:hAnsi="宋体"/>
          <w:color w:val="000000" w:themeColor="text1"/>
          <w:szCs w:val="24"/>
        </w:rPr>
      </w:pPr>
      <w:r>
        <w:rPr>
          <w:rFonts w:hint="eastAsia" w:ascii="宋体" w:hAnsi="宋体"/>
          <w:color w:val="000000" w:themeColor="text1"/>
          <w:szCs w:val="24"/>
        </w:rPr>
        <w:t>支持根据业务开展需要在线进行专家排班，下级协作机构可根据排班进行预约专家在线号源；</w:t>
      </w:r>
    </w:p>
    <w:p w14:paraId="5242B145">
      <w:pPr>
        <w:pStyle w:val="45"/>
        <w:spacing w:line="400" w:lineRule="exact"/>
        <w:rPr>
          <w:rFonts w:ascii="宋体" w:hAnsi="宋体"/>
          <w:color w:val="000000" w:themeColor="text1"/>
          <w:szCs w:val="24"/>
        </w:rPr>
      </w:pPr>
      <w:r>
        <w:rPr>
          <w:rFonts w:hint="eastAsia" w:ascii="宋体" w:hAnsi="宋体"/>
          <w:color w:val="000000" w:themeColor="text1"/>
          <w:szCs w:val="24"/>
        </w:rPr>
        <w:t>支持配置远程会诊各项业务的费用及分成；</w:t>
      </w:r>
    </w:p>
    <w:p w14:paraId="75FE90F5">
      <w:pPr>
        <w:pStyle w:val="45"/>
        <w:spacing w:line="400" w:lineRule="exact"/>
        <w:rPr>
          <w:rFonts w:ascii="宋体" w:hAnsi="宋体"/>
          <w:color w:val="000000" w:themeColor="text1"/>
          <w:szCs w:val="24"/>
        </w:rPr>
      </w:pPr>
      <w:r>
        <w:rPr>
          <w:rFonts w:hint="eastAsia" w:ascii="宋体" w:hAnsi="宋体"/>
          <w:color w:val="000000" w:themeColor="text1"/>
          <w:szCs w:val="24"/>
        </w:rPr>
        <w:t>支撑远程会诊服务过程产生的工作量以计价的形式进行统计，确保远程会诊服务在医生、机构之间的平衡；</w:t>
      </w:r>
    </w:p>
    <w:p w14:paraId="0347865B">
      <w:pPr>
        <w:pStyle w:val="45"/>
        <w:spacing w:line="400" w:lineRule="exact"/>
        <w:rPr>
          <w:rFonts w:ascii="宋体" w:hAnsi="宋体"/>
          <w:color w:val="000000" w:themeColor="text1"/>
          <w:szCs w:val="24"/>
        </w:rPr>
      </w:pPr>
      <w:r>
        <w:rPr>
          <w:rFonts w:hint="eastAsia" w:ascii="宋体" w:hAnsi="宋体"/>
          <w:color w:val="000000" w:themeColor="text1"/>
          <w:szCs w:val="24"/>
        </w:rPr>
        <w:t>支持可根据不同医院、医生设置独立的项目费。</w:t>
      </w:r>
    </w:p>
    <w:p w14:paraId="0A759DEB">
      <w:pPr>
        <w:pStyle w:val="45"/>
        <w:spacing w:line="400" w:lineRule="exact"/>
        <w:rPr>
          <w:rFonts w:ascii="宋体" w:hAnsi="宋体"/>
          <w:color w:val="000000" w:themeColor="text1"/>
          <w:szCs w:val="24"/>
        </w:rPr>
      </w:pPr>
      <w:r>
        <w:rPr>
          <w:rFonts w:hint="eastAsia" w:ascii="宋体" w:hAnsi="宋体"/>
          <w:color w:val="000000" w:themeColor="text1"/>
          <w:szCs w:val="24"/>
        </w:rPr>
        <w:t>3.数据分析中心</w:t>
      </w:r>
    </w:p>
    <w:p w14:paraId="0B39E379">
      <w:pPr>
        <w:pStyle w:val="45"/>
        <w:spacing w:line="400" w:lineRule="exact"/>
        <w:rPr>
          <w:rFonts w:ascii="宋体" w:hAnsi="宋体"/>
          <w:color w:val="000000" w:themeColor="text1"/>
          <w:szCs w:val="24"/>
        </w:rPr>
      </w:pPr>
      <w:r>
        <w:rPr>
          <w:rFonts w:hint="eastAsia" w:ascii="宋体" w:hAnsi="宋体"/>
          <w:color w:val="000000" w:themeColor="text1"/>
          <w:szCs w:val="24"/>
        </w:rPr>
        <w:t>可对平台内所开展的所有远程会诊指导数据进行统计分析，可按申请类型、患者病历信息、医生、机构等不同维度查询与统计。</w:t>
      </w:r>
    </w:p>
    <w:p w14:paraId="5FA77D4D">
      <w:pPr>
        <w:pStyle w:val="45"/>
        <w:spacing w:line="400" w:lineRule="exact"/>
        <w:rPr>
          <w:rFonts w:ascii="宋体" w:hAnsi="宋体"/>
          <w:color w:val="000000" w:themeColor="text1"/>
          <w:szCs w:val="24"/>
        </w:rPr>
      </w:pPr>
      <w:r>
        <w:rPr>
          <w:rFonts w:hint="eastAsia" w:ascii="宋体" w:hAnsi="宋体"/>
          <w:color w:val="000000" w:themeColor="text1"/>
          <w:szCs w:val="24"/>
        </w:rPr>
        <w:t>支持统计会诊指导数量、医生参与工作量等方式统计分析。</w:t>
      </w:r>
    </w:p>
    <w:p w14:paraId="0346B538">
      <w:pPr>
        <w:pStyle w:val="45"/>
        <w:spacing w:line="400" w:lineRule="exact"/>
        <w:rPr>
          <w:rFonts w:ascii="宋体" w:hAnsi="宋体"/>
          <w:color w:val="000000" w:themeColor="text1"/>
          <w:szCs w:val="24"/>
        </w:rPr>
      </w:pPr>
      <w:r>
        <w:rPr>
          <w:rFonts w:hint="eastAsia" w:ascii="宋体" w:hAnsi="宋体"/>
          <w:color w:val="000000" w:themeColor="text1"/>
          <w:szCs w:val="24"/>
        </w:rPr>
        <w:t>支持多条综合查询，包括：时间区间、机构、专家、业务类型等。</w:t>
      </w:r>
    </w:p>
    <w:p w14:paraId="21F4ADC3">
      <w:pPr>
        <w:pStyle w:val="8"/>
        <w:numPr>
          <w:ilvl w:val="4"/>
          <w:numId w:val="0"/>
        </w:numPr>
        <w:spacing w:line="400" w:lineRule="exact"/>
        <w:rPr>
          <w:rFonts w:ascii="宋体" w:hAnsi="宋体" w:eastAsia="宋体" w:cs="宋体"/>
          <w:color w:val="000000" w:themeColor="text1"/>
          <w:szCs w:val="24"/>
        </w:rPr>
      </w:pPr>
      <w:bookmarkStart w:id="1264" w:name="_Toc193385399"/>
      <w:bookmarkStart w:id="1265" w:name="_Toc190852873"/>
      <w:r>
        <w:rPr>
          <w:rFonts w:hint="eastAsia" w:ascii="宋体" w:hAnsi="宋体" w:eastAsia="宋体" w:cs="宋体"/>
          <w:b/>
          <w:bCs/>
          <w:color w:val="000000" w:themeColor="text1"/>
          <w:szCs w:val="24"/>
        </w:rPr>
        <w:t>1.1.4.1.4</w:t>
      </w:r>
      <w:r>
        <w:rPr>
          <w:rFonts w:hint="eastAsia" w:ascii="宋体" w:hAnsi="宋体" w:eastAsia="宋体" w:cs="宋体"/>
          <w:color w:val="000000" w:themeColor="text1"/>
          <w:szCs w:val="24"/>
        </w:rPr>
        <w:t>基础业务</w:t>
      </w:r>
      <w:bookmarkEnd w:id="1264"/>
      <w:bookmarkEnd w:id="1265"/>
    </w:p>
    <w:p w14:paraId="39F9B744">
      <w:pPr>
        <w:pStyle w:val="45"/>
        <w:spacing w:line="400" w:lineRule="exact"/>
        <w:rPr>
          <w:rFonts w:ascii="宋体" w:hAnsi="宋体"/>
          <w:color w:val="000000" w:themeColor="text1"/>
          <w:szCs w:val="24"/>
        </w:rPr>
      </w:pPr>
      <w:r>
        <w:rPr>
          <w:rFonts w:hint="eastAsia" w:ascii="宋体" w:hAnsi="宋体"/>
          <w:color w:val="000000" w:themeColor="text1"/>
          <w:szCs w:val="24"/>
        </w:rPr>
        <w:t>1.会诊申请端</w:t>
      </w:r>
    </w:p>
    <w:p w14:paraId="2D2D847C">
      <w:pPr>
        <w:pStyle w:val="45"/>
        <w:spacing w:line="400" w:lineRule="exact"/>
        <w:rPr>
          <w:rFonts w:ascii="宋体" w:hAnsi="宋体"/>
          <w:color w:val="000000" w:themeColor="text1"/>
          <w:szCs w:val="24"/>
        </w:rPr>
      </w:pPr>
      <w:r>
        <w:rPr>
          <w:rFonts w:hint="eastAsia" w:ascii="宋体" w:hAnsi="宋体"/>
          <w:color w:val="000000" w:themeColor="text1"/>
          <w:szCs w:val="24"/>
        </w:rPr>
        <w:t>（1）会诊查询</w:t>
      </w:r>
    </w:p>
    <w:p w14:paraId="3BCFC664">
      <w:pPr>
        <w:pStyle w:val="45"/>
        <w:spacing w:line="400" w:lineRule="exact"/>
        <w:rPr>
          <w:rFonts w:ascii="宋体" w:hAnsi="宋体"/>
          <w:color w:val="000000" w:themeColor="text1"/>
          <w:szCs w:val="24"/>
        </w:rPr>
      </w:pPr>
      <w:r>
        <w:rPr>
          <w:rFonts w:hint="eastAsia" w:ascii="宋体" w:hAnsi="宋体"/>
          <w:color w:val="000000" w:themeColor="text1"/>
          <w:szCs w:val="24"/>
        </w:rPr>
        <w:t>通过该功能，申请端医生可以查询已经提交的会诊申请，了解当前的会诊状态、处理进度等信息，检索类型包括患者姓名、会诊类型、受邀专家、申请日期、会诊日期。</w:t>
      </w:r>
    </w:p>
    <w:p w14:paraId="2C25F60A">
      <w:pPr>
        <w:pStyle w:val="45"/>
        <w:spacing w:line="400" w:lineRule="exact"/>
        <w:rPr>
          <w:rFonts w:ascii="宋体" w:hAnsi="宋体"/>
          <w:color w:val="000000" w:themeColor="text1"/>
          <w:szCs w:val="24"/>
        </w:rPr>
      </w:pPr>
      <w:r>
        <w:rPr>
          <w:rFonts w:hint="eastAsia" w:ascii="宋体" w:hAnsi="宋体"/>
          <w:color w:val="000000" w:themeColor="text1"/>
          <w:szCs w:val="24"/>
        </w:rPr>
        <w:t>（2）会诊时间轴管理</w:t>
      </w:r>
    </w:p>
    <w:p w14:paraId="0F45F019">
      <w:pPr>
        <w:pStyle w:val="45"/>
        <w:spacing w:line="400" w:lineRule="exact"/>
        <w:rPr>
          <w:rFonts w:ascii="宋体" w:hAnsi="宋体"/>
          <w:color w:val="000000" w:themeColor="text1"/>
          <w:szCs w:val="24"/>
        </w:rPr>
      </w:pPr>
      <w:r>
        <w:rPr>
          <w:rFonts w:hint="eastAsia" w:ascii="宋体" w:hAnsi="宋体"/>
          <w:color w:val="000000" w:themeColor="text1"/>
          <w:szCs w:val="24"/>
        </w:rPr>
        <w:t>在每一个会诊申请单的页面通过会诊状态进行时间轴管理，提供待提交、申请、审核、分诊、会诊、报告核对、接收、已完成等几个状态进行管理。</w:t>
      </w:r>
    </w:p>
    <w:p w14:paraId="5D13287D">
      <w:pPr>
        <w:pStyle w:val="45"/>
        <w:spacing w:line="400" w:lineRule="exact"/>
        <w:rPr>
          <w:rFonts w:ascii="宋体" w:hAnsi="宋体"/>
          <w:color w:val="000000" w:themeColor="text1"/>
          <w:szCs w:val="24"/>
        </w:rPr>
      </w:pPr>
      <w:r>
        <w:rPr>
          <w:rFonts w:hint="eastAsia" w:ascii="宋体" w:hAnsi="宋体"/>
          <w:color w:val="000000" w:themeColor="text1"/>
          <w:szCs w:val="24"/>
        </w:rPr>
        <w:t>（3）会诊申请</w:t>
      </w:r>
    </w:p>
    <w:p w14:paraId="650E8F58">
      <w:pPr>
        <w:pStyle w:val="45"/>
        <w:spacing w:line="400" w:lineRule="exact"/>
        <w:rPr>
          <w:rFonts w:ascii="宋体" w:hAnsi="宋体"/>
          <w:color w:val="000000" w:themeColor="text1"/>
          <w:szCs w:val="24"/>
        </w:rPr>
      </w:pPr>
      <w:r>
        <w:rPr>
          <w:rFonts w:hint="eastAsia" w:ascii="宋体" w:hAnsi="宋体"/>
          <w:color w:val="000000" w:themeColor="text1"/>
          <w:szCs w:val="24"/>
        </w:rPr>
        <w:t>支持申请端医生向上级医疗机构发起会诊申请，包括选择相关的会诊医生、会诊科室、会诊时间等信息，并对会诊申请进行记录和跟踪，以便后续的统计和评估。</w:t>
      </w:r>
    </w:p>
    <w:p w14:paraId="0618203D">
      <w:pPr>
        <w:pStyle w:val="45"/>
        <w:spacing w:line="400" w:lineRule="exact"/>
        <w:rPr>
          <w:rFonts w:ascii="宋体" w:hAnsi="宋体"/>
          <w:color w:val="000000" w:themeColor="text1"/>
          <w:szCs w:val="24"/>
        </w:rPr>
      </w:pPr>
      <w:r>
        <w:rPr>
          <w:rFonts w:hint="eastAsia" w:ascii="宋体" w:hAnsi="宋体"/>
          <w:color w:val="000000" w:themeColor="text1"/>
          <w:szCs w:val="24"/>
        </w:rPr>
        <w:t>（4）创建及编辑患者信息</w:t>
      </w:r>
    </w:p>
    <w:p w14:paraId="66191863">
      <w:pPr>
        <w:pStyle w:val="45"/>
        <w:spacing w:line="400" w:lineRule="exact"/>
        <w:rPr>
          <w:rFonts w:ascii="宋体" w:hAnsi="宋体"/>
          <w:color w:val="000000" w:themeColor="text1"/>
          <w:szCs w:val="24"/>
        </w:rPr>
      </w:pPr>
      <w:r>
        <w:rPr>
          <w:rFonts w:hint="eastAsia" w:ascii="宋体" w:hAnsi="宋体"/>
          <w:color w:val="000000" w:themeColor="text1"/>
          <w:szCs w:val="24"/>
        </w:rPr>
        <w:t>支持申请端医生创建及编辑患者的基本信息，包括患者姓名、性别、年龄、联系方式等，为会诊提供必要的基础数据。</w:t>
      </w:r>
    </w:p>
    <w:p w14:paraId="5B384760">
      <w:pPr>
        <w:pStyle w:val="45"/>
        <w:spacing w:line="400" w:lineRule="exact"/>
        <w:rPr>
          <w:rFonts w:ascii="宋体" w:hAnsi="宋体"/>
          <w:color w:val="000000" w:themeColor="text1"/>
          <w:szCs w:val="24"/>
        </w:rPr>
      </w:pPr>
      <w:r>
        <w:rPr>
          <w:rFonts w:hint="eastAsia" w:ascii="宋体" w:hAnsi="宋体"/>
          <w:color w:val="000000" w:themeColor="text1"/>
          <w:szCs w:val="24"/>
        </w:rPr>
        <w:t>（5）病历资料上传</w:t>
      </w:r>
    </w:p>
    <w:p w14:paraId="6C6ED420">
      <w:pPr>
        <w:pStyle w:val="45"/>
        <w:spacing w:line="400" w:lineRule="exact"/>
        <w:rPr>
          <w:rFonts w:ascii="宋体" w:hAnsi="宋体"/>
          <w:color w:val="000000" w:themeColor="text1"/>
          <w:szCs w:val="24"/>
        </w:rPr>
      </w:pPr>
      <w:r>
        <w:rPr>
          <w:rFonts w:hint="eastAsia" w:ascii="宋体" w:hAnsi="宋体"/>
          <w:color w:val="000000" w:themeColor="text1"/>
          <w:szCs w:val="24"/>
        </w:rPr>
        <w:t>在会诊申请过程中，医生需要将患者的病历资料上传至系统，以供其他医生查看并作出相应诊断意见。该功能支持多种格式的病历资料上传，如图片、文档等。</w:t>
      </w:r>
    </w:p>
    <w:p w14:paraId="01171798">
      <w:pPr>
        <w:pStyle w:val="45"/>
        <w:spacing w:line="400" w:lineRule="exact"/>
        <w:rPr>
          <w:rFonts w:ascii="宋体" w:hAnsi="宋体"/>
          <w:color w:val="000000" w:themeColor="text1"/>
          <w:szCs w:val="24"/>
        </w:rPr>
      </w:pPr>
      <w:r>
        <w:rPr>
          <w:rFonts w:hint="eastAsia" w:ascii="宋体" w:hAnsi="宋体"/>
          <w:color w:val="000000" w:themeColor="text1"/>
          <w:szCs w:val="24"/>
        </w:rPr>
        <w:t>（6）会诊报告接收及打印</w:t>
      </w:r>
    </w:p>
    <w:p w14:paraId="499E9C33">
      <w:pPr>
        <w:pStyle w:val="45"/>
        <w:spacing w:line="400" w:lineRule="exact"/>
        <w:rPr>
          <w:rFonts w:ascii="宋体" w:hAnsi="宋体"/>
          <w:color w:val="000000" w:themeColor="text1"/>
          <w:szCs w:val="24"/>
        </w:rPr>
      </w:pPr>
      <w:r>
        <w:rPr>
          <w:rFonts w:hint="eastAsia" w:ascii="宋体" w:hAnsi="宋体"/>
          <w:color w:val="000000" w:themeColor="text1"/>
          <w:szCs w:val="24"/>
        </w:rPr>
        <w:t>经过会诊后，会诊报告将生成并发送至申请医生端,支持医生在线查看会诊报告，并支持打印、保存等操作，以便医生更好地进行后续治疗决策和跟踪。</w:t>
      </w:r>
    </w:p>
    <w:p w14:paraId="106B4172">
      <w:pPr>
        <w:pStyle w:val="45"/>
        <w:spacing w:line="400" w:lineRule="exact"/>
        <w:rPr>
          <w:rFonts w:ascii="宋体" w:hAnsi="宋体"/>
          <w:color w:val="000000" w:themeColor="text1"/>
          <w:szCs w:val="24"/>
        </w:rPr>
      </w:pPr>
      <w:r>
        <w:rPr>
          <w:rFonts w:hint="eastAsia" w:ascii="宋体" w:hAnsi="宋体"/>
          <w:color w:val="000000" w:themeColor="text1"/>
          <w:szCs w:val="24"/>
        </w:rPr>
        <w:t>2.会诊受邀端</w:t>
      </w:r>
    </w:p>
    <w:p w14:paraId="6A3A61F6">
      <w:pPr>
        <w:pStyle w:val="45"/>
        <w:spacing w:line="400" w:lineRule="exact"/>
        <w:rPr>
          <w:rFonts w:ascii="宋体" w:hAnsi="宋体"/>
          <w:color w:val="000000" w:themeColor="text1"/>
          <w:szCs w:val="24"/>
        </w:rPr>
      </w:pPr>
      <w:r>
        <w:rPr>
          <w:rFonts w:hint="eastAsia" w:ascii="宋体" w:hAnsi="宋体"/>
          <w:color w:val="000000" w:themeColor="text1"/>
          <w:szCs w:val="24"/>
        </w:rPr>
        <w:t>（1）会诊查询</w:t>
      </w:r>
    </w:p>
    <w:p w14:paraId="4D12791B">
      <w:pPr>
        <w:pStyle w:val="45"/>
        <w:spacing w:line="400" w:lineRule="exact"/>
        <w:rPr>
          <w:rFonts w:ascii="宋体" w:hAnsi="宋体"/>
          <w:color w:val="000000" w:themeColor="text1"/>
          <w:szCs w:val="24"/>
        </w:rPr>
      </w:pPr>
      <w:r>
        <w:rPr>
          <w:rFonts w:hint="eastAsia" w:ascii="宋体" w:hAnsi="宋体"/>
          <w:color w:val="000000" w:themeColor="text1"/>
          <w:szCs w:val="24"/>
        </w:rPr>
        <w:t>医生在受邀端查询到自己所受邀参与的会诊信息，包括患者基本信息、会诊时间、会诊目的等，以便医生及时安排自己的工作日程。</w:t>
      </w:r>
    </w:p>
    <w:p w14:paraId="171D9DC2">
      <w:pPr>
        <w:pStyle w:val="45"/>
        <w:spacing w:line="400" w:lineRule="exact"/>
        <w:rPr>
          <w:rFonts w:ascii="宋体" w:hAnsi="宋体"/>
          <w:color w:val="000000" w:themeColor="text1"/>
          <w:szCs w:val="24"/>
        </w:rPr>
      </w:pPr>
      <w:r>
        <w:rPr>
          <w:rFonts w:hint="eastAsia" w:ascii="宋体" w:hAnsi="宋体"/>
          <w:color w:val="000000" w:themeColor="text1"/>
          <w:szCs w:val="24"/>
        </w:rPr>
        <w:t>（2）会诊时间轴管理</w:t>
      </w:r>
    </w:p>
    <w:p w14:paraId="0B150AE4">
      <w:pPr>
        <w:pStyle w:val="45"/>
        <w:spacing w:line="400" w:lineRule="exact"/>
        <w:rPr>
          <w:rFonts w:ascii="宋体" w:hAnsi="宋体"/>
          <w:color w:val="000000" w:themeColor="text1"/>
          <w:szCs w:val="24"/>
        </w:rPr>
      </w:pPr>
      <w:r>
        <w:rPr>
          <w:rFonts w:hint="eastAsia" w:ascii="宋体" w:hAnsi="宋体"/>
          <w:color w:val="000000" w:themeColor="text1"/>
          <w:szCs w:val="24"/>
        </w:rPr>
        <w:t>在每一个会诊申请单的页面通过会诊状态进行时间轴管理，提供待提交、申请、审核、分诊、会诊、报告核对、接收、已完成等几个状态进行管理。</w:t>
      </w:r>
    </w:p>
    <w:p w14:paraId="6A24495C">
      <w:pPr>
        <w:pStyle w:val="45"/>
        <w:spacing w:line="400" w:lineRule="exact"/>
        <w:rPr>
          <w:rFonts w:ascii="宋体" w:hAnsi="宋体"/>
          <w:color w:val="000000" w:themeColor="text1"/>
          <w:szCs w:val="24"/>
        </w:rPr>
      </w:pPr>
      <w:r>
        <w:rPr>
          <w:rFonts w:hint="eastAsia" w:ascii="宋体" w:hAnsi="宋体"/>
          <w:color w:val="000000" w:themeColor="text1"/>
          <w:szCs w:val="24"/>
        </w:rPr>
        <w:t>（3）会诊接收</w:t>
      </w:r>
    </w:p>
    <w:p w14:paraId="7293C30B">
      <w:pPr>
        <w:pStyle w:val="45"/>
        <w:spacing w:line="400" w:lineRule="exact"/>
        <w:rPr>
          <w:rFonts w:ascii="宋体" w:hAnsi="宋体"/>
          <w:color w:val="000000" w:themeColor="text1"/>
          <w:szCs w:val="24"/>
        </w:rPr>
      </w:pPr>
      <w:r>
        <w:rPr>
          <w:rFonts w:hint="eastAsia" w:ascii="宋体" w:hAnsi="宋体"/>
          <w:color w:val="000000" w:themeColor="text1"/>
          <w:szCs w:val="24"/>
        </w:rPr>
        <w:t>受邀端需要能够准确地接收到会诊申请，可以查看会诊患者的基本信息、申请单信息、会诊需求等，并能够对会诊请求进行确认或拒绝，以便及时响应会诊需求。</w:t>
      </w:r>
    </w:p>
    <w:p w14:paraId="75011DD4">
      <w:pPr>
        <w:pStyle w:val="45"/>
        <w:spacing w:line="400" w:lineRule="exact"/>
        <w:rPr>
          <w:rFonts w:ascii="宋体" w:hAnsi="宋体"/>
          <w:color w:val="000000" w:themeColor="text1"/>
          <w:szCs w:val="24"/>
        </w:rPr>
      </w:pPr>
      <w:r>
        <w:rPr>
          <w:rFonts w:hint="eastAsia" w:ascii="宋体" w:hAnsi="宋体"/>
          <w:color w:val="000000" w:themeColor="text1"/>
          <w:szCs w:val="24"/>
        </w:rPr>
        <w:t>（4）病历信息调阅</w:t>
      </w:r>
    </w:p>
    <w:p w14:paraId="062F821A">
      <w:pPr>
        <w:pStyle w:val="45"/>
        <w:spacing w:line="400" w:lineRule="exact"/>
        <w:rPr>
          <w:rFonts w:ascii="宋体" w:hAnsi="宋体"/>
          <w:color w:val="000000" w:themeColor="text1"/>
          <w:szCs w:val="24"/>
        </w:rPr>
      </w:pPr>
      <w:r>
        <w:rPr>
          <w:rFonts w:hint="eastAsia" w:ascii="宋体" w:hAnsi="宋体"/>
          <w:color w:val="000000" w:themeColor="text1"/>
          <w:szCs w:val="24"/>
        </w:rPr>
        <w:t>在会诊过程中，支持受邀医生方便地调阅患者的病历信息，包括病史、检查报告、影像资料等，以便做出准确的诊断和提供有针对性的治疗意见。</w:t>
      </w:r>
    </w:p>
    <w:p w14:paraId="42828626">
      <w:pPr>
        <w:pStyle w:val="45"/>
        <w:spacing w:line="400" w:lineRule="exact"/>
        <w:rPr>
          <w:rFonts w:ascii="宋体" w:hAnsi="宋体"/>
          <w:color w:val="000000" w:themeColor="text1"/>
          <w:szCs w:val="24"/>
        </w:rPr>
      </w:pPr>
      <w:r>
        <w:rPr>
          <w:rFonts w:hint="eastAsia" w:ascii="宋体" w:hAnsi="宋体"/>
          <w:color w:val="000000" w:themeColor="text1"/>
          <w:szCs w:val="24"/>
        </w:rPr>
        <w:t>（5）会诊报告书写</w:t>
      </w:r>
    </w:p>
    <w:p w14:paraId="164B8B5E">
      <w:pPr>
        <w:pStyle w:val="45"/>
        <w:spacing w:line="400" w:lineRule="exact"/>
        <w:rPr>
          <w:rFonts w:ascii="宋体" w:hAnsi="宋体"/>
          <w:color w:val="000000" w:themeColor="text1"/>
          <w:szCs w:val="24"/>
        </w:rPr>
      </w:pPr>
      <w:r>
        <w:rPr>
          <w:rFonts w:hint="eastAsia" w:ascii="宋体" w:hAnsi="宋体"/>
          <w:color w:val="000000" w:themeColor="text1"/>
          <w:szCs w:val="24"/>
        </w:rPr>
        <w:t>经过会诊后，受邀医生在系统中撰写会诊报告，包括诊断意见、治疗方案等内容，并将报告发送至申请医生端。</w:t>
      </w:r>
    </w:p>
    <w:p w14:paraId="7E90A412">
      <w:pPr>
        <w:pStyle w:val="45"/>
        <w:spacing w:line="400" w:lineRule="exact"/>
        <w:rPr>
          <w:rFonts w:ascii="宋体" w:hAnsi="宋体"/>
          <w:color w:val="000000" w:themeColor="text1"/>
          <w:szCs w:val="24"/>
        </w:rPr>
      </w:pPr>
      <w:r>
        <w:rPr>
          <w:rFonts w:hint="eastAsia" w:ascii="宋体" w:hAnsi="宋体"/>
          <w:color w:val="000000" w:themeColor="text1"/>
          <w:szCs w:val="24"/>
        </w:rPr>
        <w:t>3.会诊管理端</w:t>
      </w:r>
    </w:p>
    <w:p w14:paraId="6BC54B10">
      <w:pPr>
        <w:pStyle w:val="45"/>
        <w:spacing w:line="400" w:lineRule="exact"/>
        <w:rPr>
          <w:rFonts w:ascii="宋体" w:hAnsi="宋体"/>
          <w:color w:val="000000" w:themeColor="text1"/>
          <w:szCs w:val="24"/>
        </w:rPr>
      </w:pPr>
      <w:r>
        <w:rPr>
          <w:rFonts w:hint="eastAsia" w:ascii="宋体" w:hAnsi="宋体"/>
          <w:color w:val="000000" w:themeColor="text1"/>
          <w:szCs w:val="24"/>
        </w:rPr>
        <w:t>（1）会诊查询</w:t>
      </w:r>
    </w:p>
    <w:p w14:paraId="7504B8D9">
      <w:pPr>
        <w:pStyle w:val="45"/>
        <w:spacing w:line="400" w:lineRule="exact"/>
        <w:rPr>
          <w:rFonts w:ascii="宋体" w:hAnsi="宋体"/>
          <w:color w:val="000000" w:themeColor="text1"/>
          <w:szCs w:val="24"/>
        </w:rPr>
      </w:pPr>
      <w:r>
        <w:rPr>
          <w:rFonts w:hint="eastAsia" w:ascii="宋体" w:hAnsi="宋体"/>
          <w:color w:val="000000" w:themeColor="text1"/>
          <w:szCs w:val="24"/>
        </w:rPr>
        <w:t>通过该功能，管理员可以查询所有已提交的会诊申请，包括申请人、受邀人、会诊需求、病历附件等信息，以便更好地协调医疗资源和安排患者就诊时间。</w:t>
      </w:r>
    </w:p>
    <w:p w14:paraId="5D890C05">
      <w:pPr>
        <w:pStyle w:val="45"/>
        <w:spacing w:line="400" w:lineRule="exact"/>
        <w:rPr>
          <w:rFonts w:ascii="宋体" w:hAnsi="宋体"/>
          <w:color w:val="000000" w:themeColor="text1"/>
          <w:szCs w:val="24"/>
        </w:rPr>
      </w:pPr>
      <w:r>
        <w:rPr>
          <w:rFonts w:hint="eastAsia" w:ascii="宋体" w:hAnsi="宋体"/>
          <w:color w:val="000000" w:themeColor="text1"/>
          <w:szCs w:val="24"/>
        </w:rPr>
        <w:t>（2）会诊时间轴管理</w:t>
      </w:r>
    </w:p>
    <w:p w14:paraId="5681E963">
      <w:pPr>
        <w:pStyle w:val="45"/>
        <w:spacing w:line="400" w:lineRule="exact"/>
        <w:rPr>
          <w:rFonts w:ascii="宋体" w:hAnsi="宋体"/>
          <w:color w:val="000000" w:themeColor="text1"/>
          <w:szCs w:val="24"/>
        </w:rPr>
      </w:pPr>
      <w:r>
        <w:rPr>
          <w:rFonts w:hint="eastAsia" w:ascii="宋体" w:hAnsi="宋体"/>
          <w:color w:val="000000" w:themeColor="text1"/>
          <w:szCs w:val="24"/>
        </w:rPr>
        <w:t>在每一个会诊申请单的页面通过会诊状态进行时间轴管理，提供待提交、申请、审核、分诊、会诊、报告核对、接收、已完成等几个状态进行管理。</w:t>
      </w:r>
    </w:p>
    <w:p w14:paraId="30CBF250">
      <w:pPr>
        <w:pStyle w:val="45"/>
        <w:spacing w:line="400" w:lineRule="exact"/>
        <w:rPr>
          <w:rFonts w:ascii="宋体" w:hAnsi="宋体"/>
          <w:color w:val="000000" w:themeColor="text1"/>
          <w:szCs w:val="24"/>
        </w:rPr>
      </w:pPr>
      <w:r>
        <w:rPr>
          <w:rFonts w:hint="eastAsia" w:ascii="宋体" w:hAnsi="宋体"/>
          <w:color w:val="000000" w:themeColor="text1"/>
          <w:szCs w:val="24"/>
        </w:rPr>
        <w:t>（3）会诊申请审核</w:t>
      </w:r>
    </w:p>
    <w:p w14:paraId="327601AD">
      <w:pPr>
        <w:pStyle w:val="45"/>
        <w:spacing w:line="400" w:lineRule="exact"/>
        <w:rPr>
          <w:rFonts w:ascii="宋体" w:hAnsi="宋体"/>
          <w:color w:val="000000" w:themeColor="text1"/>
          <w:szCs w:val="24"/>
        </w:rPr>
      </w:pPr>
      <w:r>
        <w:rPr>
          <w:rFonts w:hint="eastAsia" w:ascii="宋体" w:hAnsi="宋体"/>
          <w:color w:val="000000" w:themeColor="text1"/>
          <w:szCs w:val="24"/>
        </w:rPr>
        <w:t>支持管理员对会诊申请进行审核，包括验证申请人病历信息是否完整、申请目的、会诊医生选择等信息，以确保会诊过程的合理性和规范性。</w:t>
      </w:r>
    </w:p>
    <w:p w14:paraId="26A4BF33">
      <w:pPr>
        <w:pStyle w:val="45"/>
        <w:spacing w:line="400" w:lineRule="exact"/>
        <w:rPr>
          <w:rFonts w:ascii="宋体" w:hAnsi="宋体"/>
          <w:color w:val="000000" w:themeColor="text1"/>
          <w:szCs w:val="24"/>
        </w:rPr>
      </w:pPr>
      <w:r>
        <w:rPr>
          <w:rFonts w:hint="eastAsia" w:ascii="宋体" w:hAnsi="宋体"/>
          <w:color w:val="000000" w:themeColor="text1"/>
          <w:szCs w:val="24"/>
        </w:rPr>
        <w:t>（4）会诊申请分诊</w:t>
      </w:r>
    </w:p>
    <w:p w14:paraId="73F8BDD2">
      <w:pPr>
        <w:pStyle w:val="45"/>
        <w:spacing w:line="400" w:lineRule="exact"/>
        <w:rPr>
          <w:rFonts w:ascii="宋体" w:hAnsi="宋体"/>
          <w:color w:val="000000" w:themeColor="text1"/>
          <w:szCs w:val="24"/>
        </w:rPr>
      </w:pPr>
      <w:r>
        <w:rPr>
          <w:rFonts w:hint="eastAsia" w:ascii="宋体" w:hAnsi="宋体"/>
          <w:color w:val="000000" w:themeColor="text1"/>
          <w:szCs w:val="24"/>
        </w:rPr>
        <w:t>在审核通过后，管理员需要将会诊申请分配给相应的受邀医生，包括选择会诊医生、会诊时间等信息，以确保会诊进展顺利。</w:t>
      </w:r>
    </w:p>
    <w:p w14:paraId="4EFA7861">
      <w:pPr>
        <w:pStyle w:val="45"/>
        <w:spacing w:line="400" w:lineRule="exact"/>
        <w:rPr>
          <w:rFonts w:ascii="宋体" w:hAnsi="宋体"/>
          <w:color w:val="000000" w:themeColor="text1"/>
          <w:szCs w:val="24"/>
        </w:rPr>
      </w:pPr>
      <w:r>
        <w:rPr>
          <w:rFonts w:hint="eastAsia" w:ascii="宋体" w:hAnsi="宋体"/>
          <w:color w:val="000000" w:themeColor="text1"/>
          <w:szCs w:val="24"/>
        </w:rPr>
        <w:t>（5）会诊申请回退</w:t>
      </w:r>
    </w:p>
    <w:p w14:paraId="0C8A67F2">
      <w:pPr>
        <w:pStyle w:val="45"/>
        <w:spacing w:line="400" w:lineRule="exact"/>
        <w:rPr>
          <w:rFonts w:ascii="宋体" w:hAnsi="宋体"/>
          <w:color w:val="000000" w:themeColor="text1"/>
          <w:szCs w:val="24"/>
        </w:rPr>
      </w:pPr>
      <w:r>
        <w:rPr>
          <w:rFonts w:hint="eastAsia" w:ascii="宋体" w:hAnsi="宋体"/>
          <w:color w:val="000000" w:themeColor="text1"/>
          <w:szCs w:val="24"/>
        </w:rPr>
        <w:t>支持对会诊申请进行回退，如会诊病历不完善等，管理员可以对会诊申请进行回退操作，以便重新安排和调整会诊计划。</w:t>
      </w:r>
    </w:p>
    <w:p w14:paraId="309BD2B7">
      <w:pPr>
        <w:pStyle w:val="45"/>
        <w:spacing w:line="400" w:lineRule="exact"/>
        <w:rPr>
          <w:rFonts w:ascii="宋体" w:hAnsi="宋体"/>
          <w:color w:val="000000" w:themeColor="text1"/>
          <w:szCs w:val="24"/>
        </w:rPr>
      </w:pPr>
      <w:r>
        <w:rPr>
          <w:rFonts w:hint="eastAsia" w:ascii="宋体" w:hAnsi="宋体"/>
          <w:color w:val="000000" w:themeColor="text1"/>
          <w:szCs w:val="24"/>
        </w:rPr>
        <w:t>（6）会诊报告审核下发</w:t>
      </w:r>
    </w:p>
    <w:p w14:paraId="28DB7C2C">
      <w:pPr>
        <w:pStyle w:val="45"/>
        <w:spacing w:line="400" w:lineRule="exact"/>
        <w:rPr>
          <w:rFonts w:ascii="宋体" w:hAnsi="宋体"/>
          <w:color w:val="000000" w:themeColor="text1"/>
          <w:szCs w:val="24"/>
        </w:rPr>
      </w:pPr>
      <w:r>
        <w:rPr>
          <w:rFonts w:hint="eastAsia" w:ascii="宋体" w:hAnsi="宋体"/>
          <w:color w:val="000000" w:themeColor="text1"/>
          <w:szCs w:val="24"/>
        </w:rPr>
        <w:t>经过会诊后，会诊报告由受邀医生书写生成并发送至管理员端，管理员需要对会诊报告进行审核，审核通过后自动下发到申请医生。</w:t>
      </w:r>
    </w:p>
    <w:p w14:paraId="615669B5">
      <w:pPr>
        <w:pStyle w:val="45"/>
        <w:spacing w:line="400" w:lineRule="exact"/>
        <w:rPr>
          <w:rFonts w:ascii="宋体" w:hAnsi="宋体"/>
          <w:color w:val="000000" w:themeColor="text1"/>
          <w:szCs w:val="24"/>
        </w:rPr>
      </w:pPr>
      <w:r>
        <w:rPr>
          <w:rFonts w:hint="eastAsia" w:ascii="宋体" w:hAnsi="宋体"/>
          <w:color w:val="000000" w:themeColor="text1"/>
          <w:szCs w:val="24"/>
        </w:rPr>
        <w:t>（7）费用配置管理</w:t>
      </w:r>
    </w:p>
    <w:p w14:paraId="4CFD435B">
      <w:pPr>
        <w:pStyle w:val="45"/>
        <w:spacing w:line="400" w:lineRule="exact"/>
        <w:rPr>
          <w:rFonts w:ascii="宋体" w:hAnsi="宋体"/>
          <w:color w:val="000000" w:themeColor="text1"/>
          <w:szCs w:val="24"/>
        </w:rPr>
      </w:pPr>
      <w:r>
        <w:rPr>
          <w:rFonts w:hint="eastAsia" w:ascii="宋体" w:hAnsi="宋体"/>
          <w:color w:val="000000" w:themeColor="text1"/>
          <w:szCs w:val="24"/>
        </w:rPr>
        <w:t>支持配置远程会诊各项业务的费用及分成，支撑远程会诊服务过程产生的工作量以计价的形式进行统计，确保远程会诊服务在医生、机构之间的平衡，支持可根据不同医院、医生设置独立的项目费用。</w:t>
      </w:r>
    </w:p>
    <w:p w14:paraId="5DC04CD1">
      <w:pPr>
        <w:pStyle w:val="45"/>
        <w:spacing w:line="400" w:lineRule="exact"/>
        <w:rPr>
          <w:rFonts w:ascii="宋体" w:hAnsi="宋体"/>
          <w:color w:val="000000" w:themeColor="text1"/>
          <w:szCs w:val="24"/>
        </w:rPr>
      </w:pPr>
      <w:r>
        <w:rPr>
          <w:rFonts w:hint="eastAsia" w:ascii="宋体" w:hAnsi="宋体"/>
          <w:color w:val="000000" w:themeColor="text1"/>
          <w:szCs w:val="24"/>
        </w:rPr>
        <w:t>（8）会诊医生排班</w:t>
      </w:r>
    </w:p>
    <w:p w14:paraId="7719A3AC">
      <w:pPr>
        <w:pStyle w:val="45"/>
        <w:spacing w:line="400" w:lineRule="exact"/>
        <w:rPr>
          <w:rFonts w:ascii="宋体" w:hAnsi="宋体"/>
          <w:color w:val="000000" w:themeColor="text1"/>
          <w:szCs w:val="24"/>
        </w:rPr>
      </w:pPr>
      <w:r>
        <w:rPr>
          <w:rFonts w:hint="eastAsia" w:ascii="宋体" w:hAnsi="宋体"/>
          <w:color w:val="000000" w:themeColor="text1"/>
          <w:szCs w:val="24"/>
        </w:rPr>
        <w:t>支持根据业务开展需要在线进行专家排班，下级协作机构可根据排班进行预约专家在线号源。</w:t>
      </w:r>
    </w:p>
    <w:p w14:paraId="10E001A9">
      <w:pPr>
        <w:pStyle w:val="6"/>
        <w:numPr>
          <w:ilvl w:val="3"/>
          <w:numId w:val="0"/>
        </w:numPr>
        <w:spacing w:line="400" w:lineRule="exact"/>
        <w:rPr>
          <w:rFonts w:ascii="宋体" w:hAnsi="宋体" w:eastAsia="宋体" w:cs="宋体"/>
          <w:color w:val="000000" w:themeColor="text1"/>
          <w:sz w:val="24"/>
          <w:szCs w:val="24"/>
        </w:rPr>
      </w:pPr>
      <w:bookmarkStart w:id="1266" w:name="_Toc190852874"/>
      <w:bookmarkStart w:id="1267" w:name="_Toc193385400"/>
      <w:r>
        <w:rPr>
          <w:rFonts w:hint="eastAsia" w:ascii="宋体" w:hAnsi="宋体" w:eastAsia="宋体" w:cs="宋体"/>
          <w:b/>
          <w:bCs/>
          <w:color w:val="000000" w:themeColor="text1"/>
          <w:sz w:val="24"/>
          <w:szCs w:val="24"/>
        </w:rPr>
        <w:t>1.1.4.2</w:t>
      </w:r>
      <w:r>
        <w:rPr>
          <w:rFonts w:hint="eastAsia" w:ascii="宋体" w:hAnsi="宋体" w:eastAsia="宋体" w:cs="宋体"/>
          <w:color w:val="000000" w:themeColor="text1"/>
          <w:sz w:val="24"/>
          <w:szCs w:val="24"/>
        </w:rPr>
        <w:t>远程临床会诊</w:t>
      </w:r>
      <w:bookmarkEnd w:id="1266"/>
      <w:bookmarkEnd w:id="1267"/>
    </w:p>
    <w:p w14:paraId="63FFDB46">
      <w:pPr>
        <w:pStyle w:val="45"/>
        <w:spacing w:line="400" w:lineRule="exact"/>
        <w:rPr>
          <w:rFonts w:ascii="宋体" w:hAnsi="宋体"/>
          <w:color w:val="000000" w:themeColor="text1"/>
          <w:szCs w:val="24"/>
        </w:rPr>
      </w:pPr>
      <w:r>
        <w:rPr>
          <w:rFonts w:hint="eastAsia" w:ascii="宋体" w:hAnsi="宋体"/>
          <w:color w:val="000000" w:themeColor="text1"/>
          <w:szCs w:val="24"/>
        </w:rPr>
        <w:t>远程临床会诊凭借互联网技术的桥梁作用，将上级医院的专家与下级医院的患者主管医生紧密连接，为患者打造了更为全面、精准的诊断和治疗方案，实现了跨地域的医疗协作与合作，为患者提供了更为高效、便捷且专业的医疗服务。</w:t>
      </w:r>
    </w:p>
    <w:p w14:paraId="6ABFC75D">
      <w:pPr>
        <w:pStyle w:val="45"/>
        <w:spacing w:line="400" w:lineRule="exact"/>
        <w:rPr>
          <w:rFonts w:ascii="宋体" w:hAnsi="宋体"/>
          <w:color w:val="000000" w:themeColor="text1"/>
          <w:szCs w:val="24"/>
        </w:rPr>
      </w:pPr>
      <w:r>
        <w:rPr>
          <w:rFonts w:hint="eastAsia" w:ascii="宋体" w:hAnsi="宋体"/>
          <w:color w:val="000000" w:themeColor="text1"/>
          <w:szCs w:val="24"/>
        </w:rPr>
        <w:t>通过互联网技术拓宽了患者的医疗选择，打破了地域的限制，更提升了医疗效果，让每一位患者都能享受到最优质的医疗服务。同时也促进了医生之间的交流与学习，推动了医学知识与经验的共享与传播，进一步提升了医联体机构的医疗服务水平。</w:t>
      </w:r>
    </w:p>
    <w:p w14:paraId="09765E21">
      <w:pPr>
        <w:pStyle w:val="45"/>
        <w:spacing w:line="400" w:lineRule="exact"/>
        <w:rPr>
          <w:rFonts w:ascii="宋体" w:hAnsi="宋体"/>
          <w:color w:val="000000" w:themeColor="text1"/>
          <w:szCs w:val="24"/>
        </w:rPr>
      </w:pPr>
      <w:r>
        <w:rPr>
          <w:rFonts w:hint="eastAsia" w:ascii="宋体" w:hAnsi="宋体"/>
          <w:color w:val="000000" w:themeColor="text1"/>
          <w:szCs w:val="24"/>
        </w:rPr>
        <w:t>1.会诊申请</w:t>
      </w:r>
    </w:p>
    <w:p w14:paraId="7D183F19">
      <w:pPr>
        <w:pStyle w:val="45"/>
        <w:spacing w:line="400" w:lineRule="exact"/>
        <w:rPr>
          <w:rFonts w:ascii="宋体" w:hAnsi="宋体"/>
          <w:color w:val="000000" w:themeColor="text1"/>
          <w:szCs w:val="24"/>
        </w:rPr>
      </w:pPr>
      <w:r>
        <w:rPr>
          <w:rFonts w:hint="eastAsia" w:ascii="宋体" w:hAnsi="宋体"/>
          <w:color w:val="000000" w:themeColor="text1"/>
          <w:szCs w:val="24"/>
        </w:rPr>
        <w:t>（1）支持发起离线会诊：离线会诊是指申请医生可以将相关的病例资料、影像学资料、检查结果等上传至会诊平台或系统，专家可以在自己的时间内进行病情评估并提出诊断和治疗建议，离线会诊适用于一些非紧急的病例，医生和专家之间时间和地点上存在较大限制的情况；</w:t>
      </w:r>
    </w:p>
    <w:p w14:paraId="079BF4B7">
      <w:pPr>
        <w:pStyle w:val="45"/>
        <w:spacing w:line="400" w:lineRule="exact"/>
        <w:rPr>
          <w:rFonts w:ascii="宋体" w:hAnsi="宋体"/>
          <w:color w:val="000000" w:themeColor="text1"/>
          <w:szCs w:val="24"/>
        </w:rPr>
      </w:pPr>
      <w:r>
        <w:rPr>
          <w:rFonts w:hint="eastAsia" w:ascii="宋体" w:hAnsi="宋体"/>
          <w:color w:val="000000" w:themeColor="text1"/>
          <w:szCs w:val="24"/>
        </w:rPr>
        <w:t>（2）支持发起在线会诊：在线实时交互会诊是指医生和专家进行实时音视频交互的远程会诊，通过管理员确认指定的时间段内进行会诊，实时地与其他医生和专家进行讨论、交流意见，并协商制定最佳的治疗方案，在线实时交互会诊适用于一些紧急情况或疑难需要即时交流和决策的病例；</w:t>
      </w:r>
    </w:p>
    <w:p w14:paraId="0DBB2CC1">
      <w:pPr>
        <w:pStyle w:val="45"/>
        <w:spacing w:line="400" w:lineRule="exact"/>
        <w:rPr>
          <w:rFonts w:ascii="宋体" w:hAnsi="宋体"/>
          <w:color w:val="000000" w:themeColor="text1"/>
          <w:szCs w:val="24"/>
        </w:rPr>
      </w:pPr>
      <w:r>
        <w:rPr>
          <w:rFonts w:hint="eastAsia" w:ascii="宋体" w:hAnsi="宋体"/>
          <w:color w:val="000000" w:themeColor="text1"/>
          <w:szCs w:val="24"/>
        </w:rPr>
        <w:t>（3）支持发起预约会诊：发起常规会诊申请，申请提交后，管理员进行审核和分诊，审批通过后，安排会诊时间并通知相关专家，确保会诊能够按时进行。</w:t>
      </w:r>
    </w:p>
    <w:p w14:paraId="01766A52">
      <w:pPr>
        <w:pStyle w:val="45"/>
        <w:spacing w:line="400" w:lineRule="exact"/>
        <w:rPr>
          <w:rFonts w:ascii="宋体" w:hAnsi="宋体"/>
          <w:color w:val="000000" w:themeColor="text1"/>
          <w:szCs w:val="24"/>
        </w:rPr>
      </w:pPr>
      <w:r>
        <w:rPr>
          <w:rFonts w:hint="eastAsia" w:ascii="宋体" w:hAnsi="宋体"/>
          <w:color w:val="000000" w:themeColor="text1"/>
          <w:szCs w:val="24"/>
        </w:rPr>
        <w:t>（4）支持发起紧急会诊：在紧急情况下，用户可以发起紧急会诊申请，系统自动跳过审核和分诊的流程，由申请方直接指定需要参与会诊的专家和期望会诊时间，系统立即通过并向指定的专家发送会诊邀请，确保在最短时间内进行紧急会诊。</w:t>
      </w:r>
    </w:p>
    <w:p w14:paraId="016C088B">
      <w:pPr>
        <w:pStyle w:val="45"/>
        <w:spacing w:line="400" w:lineRule="exact"/>
        <w:rPr>
          <w:rFonts w:ascii="宋体" w:hAnsi="宋体"/>
          <w:color w:val="000000" w:themeColor="text1"/>
          <w:szCs w:val="24"/>
        </w:rPr>
      </w:pPr>
      <w:r>
        <w:rPr>
          <w:rFonts w:hint="eastAsia" w:ascii="宋体" w:hAnsi="宋体"/>
          <w:color w:val="000000" w:themeColor="text1"/>
          <w:szCs w:val="24"/>
        </w:rPr>
        <w:t>2.会诊管理</w:t>
      </w:r>
    </w:p>
    <w:p w14:paraId="0C2D29E3">
      <w:pPr>
        <w:pStyle w:val="45"/>
        <w:spacing w:line="400" w:lineRule="exact"/>
        <w:rPr>
          <w:rFonts w:ascii="宋体" w:hAnsi="宋体"/>
          <w:color w:val="000000" w:themeColor="text1"/>
          <w:szCs w:val="24"/>
        </w:rPr>
      </w:pPr>
      <w:r>
        <w:rPr>
          <w:rFonts w:hint="eastAsia" w:ascii="宋体" w:hAnsi="宋体"/>
          <w:color w:val="000000" w:themeColor="text1"/>
          <w:szCs w:val="24"/>
        </w:rPr>
        <w:t>（1）切换联盟中心：远程会诊系统通常会与多个医疗机构、医院或诊所形成联盟共同提供远程会诊服务，每个联盟中心可能有不同的专科领域、医生团队和医疗设备，医生可以根据自身需求选择切换到不同的联盟中心，支持在平台上查看当前可用的联盟中心列表，并选择切换到其他联盟中心；</w:t>
      </w:r>
    </w:p>
    <w:p w14:paraId="63C2256C">
      <w:pPr>
        <w:pStyle w:val="45"/>
        <w:spacing w:line="400" w:lineRule="exact"/>
        <w:rPr>
          <w:rFonts w:ascii="宋体" w:hAnsi="宋体"/>
          <w:color w:val="000000" w:themeColor="text1"/>
          <w:szCs w:val="24"/>
        </w:rPr>
      </w:pPr>
      <w:r>
        <w:rPr>
          <w:rFonts w:hint="eastAsia" w:ascii="宋体" w:hAnsi="宋体"/>
          <w:color w:val="000000" w:themeColor="text1"/>
          <w:szCs w:val="24"/>
        </w:rPr>
        <w:t>（2）会诊申请列表：以列表形式展示每一条远程临床会诊的申请，列表显示患者信息、当前状态、申请方、预约会诊时间、受邀方；</w:t>
      </w:r>
    </w:p>
    <w:p w14:paraId="58898153">
      <w:pPr>
        <w:pStyle w:val="45"/>
        <w:spacing w:line="400" w:lineRule="exact"/>
        <w:rPr>
          <w:rFonts w:ascii="宋体" w:hAnsi="宋体"/>
          <w:color w:val="000000" w:themeColor="text1"/>
          <w:szCs w:val="24"/>
        </w:rPr>
      </w:pPr>
      <w:r>
        <w:rPr>
          <w:rFonts w:hint="eastAsia" w:ascii="宋体" w:hAnsi="宋体"/>
          <w:color w:val="000000" w:themeColor="text1"/>
          <w:szCs w:val="24"/>
        </w:rPr>
        <w:t>（3）状态跟踪：会诊状态包括：未提交、待审核、待分诊、待会诊、报告待核对、完成、已作废、材料审核不通过、报告核对不通过；</w:t>
      </w:r>
    </w:p>
    <w:p w14:paraId="40F90C08">
      <w:pPr>
        <w:pStyle w:val="45"/>
        <w:spacing w:line="400" w:lineRule="exact"/>
        <w:rPr>
          <w:rFonts w:ascii="宋体" w:hAnsi="宋体"/>
          <w:color w:val="000000" w:themeColor="text1"/>
          <w:szCs w:val="24"/>
        </w:rPr>
      </w:pPr>
      <w:r>
        <w:rPr>
          <w:rFonts w:hint="eastAsia" w:ascii="宋体" w:hAnsi="宋体"/>
          <w:color w:val="000000" w:themeColor="text1"/>
          <w:szCs w:val="24"/>
        </w:rPr>
        <w:t>（4）会诊单操作：具备针对不同的会诊申请提供不同的操作功能，如：对待会诊状态的申请单可以进行拒绝会诊和接受处理的操作等。</w:t>
      </w:r>
    </w:p>
    <w:p w14:paraId="6465FB2F">
      <w:pPr>
        <w:pStyle w:val="45"/>
        <w:spacing w:line="400" w:lineRule="exact"/>
        <w:rPr>
          <w:rFonts w:ascii="宋体" w:hAnsi="宋体"/>
          <w:color w:val="000000" w:themeColor="text1"/>
          <w:szCs w:val="24"/>
        </w:rPr>
      </w:pPr>
      <w:r>
        <w:rPr>
          <w:rFonts w:hint="eastAsia" w:ascii="宋体" w:hAnsi="宋体"/>
          <w:color w:val="000000" w:themeColor="text1"/>
          <w:szCs w:val="24"/>
        </w:rPr>
        <w:t>3.在线会诊</w:t>
      </w:r>
    </w:p>
    <w:p w14:paraId="1E5CAE02">
      <w:pPr>
        <w:pStyle w:val="45"/>
        <w:spacing w:line="400" w:lineRule="exact"/>
        <w:rPr>
          <w:rFonts w:ascii="宋体" w:hAnsi="宋体"/>
          <w:color w:val="000000" w:themeColor="text1"/>
          <w:szCs w:val="24"/>
        </w:rPr>
      </w:pPr>
      <w:r>
        <w:rPr>
          <w:rFonts w:hint="eastAsia" w:ascii="宋体" w:hAnsi="宋体"/>
          <w:color w:val="000000" w:themeColor="text1"/>
          <w:szCs w:val="24"/>
        </w:rPr>
        <w:t>在会诊阶段支持与福州市现有远程视频会议系统对接，根据远程视频会议系统对接要求唤起视频对接，支持双方可以进行音视频交互。</w:t>
      </w:r>
    </w:p>
    <w:p w14:paraId="5BEAEF07">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支持查看患者过往历史信息，包括：基本信息、历史检查检验信息、病历记录、过敏史等内容，实现信息的充分共享，为医生提供统一方便的调阅入口，查阅患者详细疾病情况。</w:t>
      </w:r>
    </w:p>
    <w:p w14:paraId="2902B7E4">
      <w:pPr>
        <w:pStyle w:val="45"/>
        <w:spacing w:line="400" w:lineRule="exact"/>
        <w:rPr>
          <w:rFonts w:ascii="宋体" w:hAnsi="宋体"/>
          <w:color w:val="000000" w:themeColor="text1"/>
          <w:szCs w:val="24"/>
        </w:rPr>
      </w:pPr>
      <w:r>
        <w:rPr>
          <w:rFonts w:hint="eastAsia" w:ascii="宋体" w:hAnsi="宋体"/>
          <w:color w:val="000000" w:themeColor="text1"/>
          <w:szCs w:val="24"/>
        </w:rPr>
        <w:t>在会诊的各阶段支持会诊医生调阅患者影像，通过调用福州市影像共享平台的影像链接，访问该患者在各医疗机构做的检查影像。</w:t>
      </w:r>
    </w:p>
    <w:p w14:paraId="7774FF03">
      <w:pPr>
        <w:pStyle w:val="45"/>
        <w:spacing w:line="400" w:lineRule="exact"/>
        <w:rPr>
          <w:rFonts w:ascii="宋体" w:hAnsi="宋体"/>
          <w:color w:val="000000" w:themeColor="text1"/>
          <w:szCs w:val="24"/>
        </w:rPr>
      </w:pPr>
      <w:r>
        <w:rPr>
          <w:rFonts w:hint="eastAsia" w:ascii="宋体" w:hAnsi="宋体"/>
          <w:color w:val="000000" w:themeColor="text1"/>
          <w:szCs w:val="24"/>
        </w:rPr>
        <w:t>会诊专家根据前面会诊之后，就可以得出会诊诊断结果。</w:t>
      </w:r>
    </w:p>
    <w:p w14:paraId="01B30DB9">
      <w:pPr>
        <w:pStyle w:val="45"/>
        <w:spacing w:line="400" w:lineRule="exact"/>
        <w:rPr>
          <w:rFonts w:ascii="宋体" w:hAnsi="宋体"/>
          <w:color w:val="000000" w:themeColor="text1"/>
          <w:szCs w:val="24"/>
        </w:rPr>
      </w:pPr>
      <w:r>
        <w:rPr>
          <w:rFonts w:hint="eastAsia" w:ascii="宋体" w:hAnsi="宋体"/>
          <w:color w:val="000000" w:themeColor="text1"/>
          <w:szCs w:val="24"/>
        </w:rPr>
        <w:t>专家在这个系统中编写并提交会诊报告，以便会诊的请求端查看会诊报告。</w:t>
      </w:r>
    </w:p>
    <w:p w14:paraId="2699CC4F">
      <w:pPr>
        <w:pStyle w:val="6"/>
        <w:numPr>
          <w:ilvl w:val="3"/>
          <w:numId w:val="0"/>
        </w:numPr>
        <w:spacing w:line="400" w:lineRule="exact"/>
        <w:rPr>
          <w:rFonts w:ascii="宋体" w:hAnsi="宋体" w:eastAsia="宋体" w:cs="宋体"/>
          <w:color w:val="000000" w:themeColor="text1"/>
          <w:sz w:val="24"/>
          <w:szCs w:val="24"/>
        </w:rPr>
      </w:pPr>
      <w:bookmarkStart w:id="1268" w:name="_Toc190852875"/>
      <w:bookmarkStart w:id="1269" w:name="_Toc193385401"/>
      <w:r>
        <w:rPr>
          <w:rFonts w:hint="eastAsia" w:ascii="宋体" w:hAnsi="宋体" w:eastAsia="宋体" w:cs="宋体"/>
          <w:b/>
          <w:bCs/>
          <w:color w:val="000000" w:themeColor="text1"/>
          <w:sz w:val="24"/>
          <w:szCs w:val="24"/>
        </w:rPr>
        <w:t>1.1.4.3</w:t>
      </w:r>
      <w:r>
        <w:rPr>
          <w:rFonts w:hint="eastAsia" w:ascii="宋体" w:hAnsi="宋体" w:eastAsia="宋体" w:cs="宋体"/>
          <w:color w:val="000000" w:themeColor="text1"/>
          <w:sz w:val="24"/>
          <w:szCs w:val="24"/>
        </w:rPr>
        <w:t>远程多学科会诊</w:t>
      </w:r>
      <w:bookmarkEnd w:id="1268"/>
      <w:bookmarkEnd w:id="1269"/>
    </w:p>
    <w:p w14:paraId="5E599668">
      <w:pPr>
        <w:pStyle w:val="45"/>
        <w:spacing w:line="400" w:lineRule="exact"/>
        <w:rPr>
          <w:rFonts w:ascii="宋体" w:hAnsi="宋体"/>
          <w:color w:val="000000" w:themeColor="text1"/>
          <w:szCs w:val="24"/>
        </w:rPr>
      </w:pPr>
      <w:r>
        <w:rPr>
          <w:rFonts w:hint="eastAsia" w:ascii="宋体" w:hAnsi="宋体"/>
          <w:color w:val="000000" w:themeColor="text1"/>
          <w:szCs w:val="24"/>
        </w:rPr>
        <w:t>多学科远程会诊汇聚了来自不同领域的医学专家，通过实时沟通与交流，搭建起了一个跨地域的医学研讨平台，将各地的医生和专家紧密连接，为疑难病例提供了全面的病情评估和诊断结果，打破了地域的限制，让患者能够获得更多维度的医疗资源，进一步优化并制定了更具针对性的诊疗方案。</w:t>
      </w:r>
    </w:p>
    <w:p w14:paraId="408DFCCD">
      <w:pPr>
        <w:pStyle w:val="45"/>
        <w:spacing w:line="400" w:lineRule="exact"/>
        <w:rPr>
          <w:rFonts w:ascii="宋体" w:hAnsi="宋体"/>
          <w:color w:val="000000" w:themeColor="text1"/>
          <w:szCs w:val="24"/>
        </w:rPr>
      </w:pPr>
      <w:r>
        <w:rPr>
          <w:rFonts w:hint="eastAsia" w:ascii="宋体" w:hAnsi="宋体"/>
          <w:color w:val="000000" w:themeColor="text1"/>
          <w:szCs w:val="24"/>
        </w:rPr>
        <w:t>多学科远程会诊不仅提高了诊断和治疗的准确性和质量，更为医学界注入了新的活力，推动了医学的进步与发展，医生们可以互相学习、交流经验，共同提高医疗水平，为患者提供更优质、更高效的医疗服务，让医学的边界得以拓宽，让患者能够享受到更为广泛的专业医疗资源和意见。</w:t>
      </w:r>
    </w:p>
    <w:p w14:paraId="755A534C">
      <w:pPr>
        <w:pStyle w:val="45"/>
        <w:spacing w:line="400" w:lineRule="exact"/>
        <w:rPr>
          <w:rFonts w:ascii="宋体" w:hAnsi="宋体"/>
          <w:color w:val="000000" w:themeColor="text1"/>
          <w:szCs w:val="24"/>
        </w:rPr>
      </w:pPr>
      <w:r>
        <w:rPr>
          <w:rFonts w:hint="eastAsia" w:ascii="宋体" w:hAnsi="宋体"/>
          <w:color w:val="000000" w:themeColor="text1"/>
          <w:szCs w:val="24"/>
        </w:rPr>
        <w:t>1.会诊申请</w:t>
      </w:r>
    </w:p>
    <w:p w14:paraId="6858879E">
      <w:pPr>
        <w:pStyle w:val="45"/>
        <w:spacing w:line="400" w:lineRule="exact"/>
        <w:rPr>
          <w:rFonts w:ascii="宋体" w:hAnsi="宋体"/>
          <w:color w:val="000000" w:themeColor="text1"/>
          <w:szCs w:val="24"/>
        </w:rPr>
      </w:pPr>
      <w:r>
        <w:rPr>
          <w:rFonts w:hint="eastAsia" w:ascii="宋体" w:hAnsi="宋体"/>
          <w:color w:val="000000" w:themeColor="text1"/>
          <w:szCs w:val="24"/>
        </w:rPr>
        <w:t>（1）支持跨机构、跨科室的申请：可以在远程会诊系统上发起跨机构、跨科室的多学科会诊申请，邀请不同医疗机构、不同科室的专家共同参与会诊，以获取更全面的医疗意见和建议，真正做到多学科同时会诊；</w:t>
      </w:r>
    </w:p>
    <w:p w14:paraId="643651F8">
      <w:pPr>
        <w:pStyle w:val="45"/>
        <w:spacing w:line="400" w:lineRule="exact"/>
        <w:rPr>
          <w:rFonts w:ascii="宋体" w:hAnsi="宋体"/>
          <w:color w:val="000000" w:themeColor="text1"/>
          <w:szCs w:val="24"/>
        </w:rPr>
      </w:pPr>
      <w:r>
        <w:rPr>
          <w:rFonts w:hint="eastAsia" w:ascii="宋体" w:hAnsi="宋体"/>
          <w:color w:val="000000" w:themeColor="text1"/>
          <w:szCs w:val="24"/>
        </w:rPr>
        <w:t>（2）支持同级机构间会诊：远程多学科会诊功能支持在医联体中横向的同级机构间的会诊参与，可以同时邀请来自同一级别医疗机构的不同专家进行会诊，让不同领域有着各自的专长和经验的机构资源在远程会诊系统中充分共享；</w:t>
      </w:r>
    </w:p>
    <w:p w14:paraId="7DA2EFD9">
      <w:pPr>
        <w:pStyle w:val="45"/>
        <w:spacing w:line="400" w:lineRule="exact"/>
        <w:rPr>
          <w:rFonts w:ascii="宋体" w:hAnsi="宋体"/>
          <w:color w:val="000000" w:themeColor="text1"/>
          <w:szCs w:val="24"/>
        </w:rPr>
      </w:pPr>
      <w:r>
        <w:rPr>
          <w:rFonts w:hint="eastAsia" w:ascii="宋体" w:hAnsi="宋体"/>
          <w:color w:val="000000" w:themeColor="text1"/>
          <w:szCs w:val="24"/>
        </w:rPr>
        <w:t>（3）支持发起预约会诊：发起常规会诊申请，申请提交后，管理员进行审核和分诊，审批通过后，安排会诊时间并通知相关专家，确保会诊能够按时进行。</w:t>
      </w:r>
    </w:p>
    <w:p w14:paraId="2C63BB85">
      <w:pPr>
        <w:pStyle w:val="45"/>
        <w:spacing w:line="400" w:lineRule="exact"/>
        <w:rPr>
          <w:rFonts w:ascii="宋体" w:hAnsi="宋体"/>
          <w:color w:val="000000" w:themeColor="text1"/>
          <w:szCs w:val="24"/>
        </w:rPr>
      </w:pPr>
      <w:r>
        <w:rPr>
          <w:rFonts w:hint="eastAsia" w:ascii="宋体" w:hAnsi="宋体"/>
          <w:color w:val="000000" w:themeColor="text1"/>
          <w:szCs w:val="24"/>
        </w:rPr>
        <w:t>2.会诊管理</w:t>
      </w:r>
    </w:p>
    <w:p w14:paraId="377CF729">
      <w:pPr>
        <w:pStyle w:val="45"/>
        <w:spacing w:line="400" w:lineRule="exact"/>
        <w:rPr>
          <w:rFonts w:ascii="宋体" w:hAnsi="宋体"/>
          <w:color w:val="000000" w:themeColor="text1"/>
          <w:szCs w:val="24"/>
        </w:rPr>
      </w:pPr>
      <w:r>
        <w:rPr>
          <w:rFonts w:hint="eastAsia" w:ascii="宋体" w:hAnsi="宋体"/>
          <w:color w:val="000000" w:themeColor="text1"/>
          <w:szCs w:val="24"/>
        </w:rPr>
        <w:t>（1）切换联盟中心：远程会诊系统通常会与多个医疗机构、医院或诊所形成联盟共同提供远程会诊服务，每个联盟中心可能有不同的专科领域、医生团队和医疗设备，医生可以根据自身需求选择切换到不同的联盟中心，支持在平台上查看当前可用的联盟中心列表，并选择切换到其他联盟中心；</w:t>
      </w:r>
    </w:p>
    <w:p w14:paraId="2059FEEC">
      <w:pPr>
        <w:pStyle w:val="45"/>
        <w:spacing w:line="400" w:lineRule="exact"/>
        <w:rPr>
          <w:rFonts w:ascii="宋体" w:hAnsi="宋体"/>
          <w:color w:val="000000" w:themeColor="text1"/>
          <w:szCs w:val="24"/>
        </w:rPr>
      </w:pPr>
      <w:r>
        <w:rPr>
          <w:rFonts w:hint="eastAsia" w:ascii="宋体" w:hAnsi="宋体"/>
          <w:color w:val="000000" w:themeColor="text1"/>
          <w:szCs w:val="24"/>
        </w:rPr>
        <w:t>（2）会诊申请列表：以列表形式展示每一条远程临床会诊的申请，列表显示患者信息、当前状态、申请方、预约会诊时间、受邀方；</w:t>
      </w:r>
    </w:p>
    <w:p w14:paraId="46CD07A9">
      <w:pPr>
        <w:pStyle w:val="45"/>
        <w:spacing w:line="400" w:lineRule="exact"/>
        <w:rPr>
          <w:rFonts w:ascii="宋体" w:hAnsi="宋体"/>
          <w:color w:val="000000" w:themeColor="text1"/>
          <w:szCs w:val="24"/>
        </w:rPr>
      </w:pPr>
      <w:r>
        <w:rPr>
          <w:rFonts w:hint="eastAsia" w:ascii="宋体" w:hAnsi="宋体"/>
          <w:color w:val="000000" w:themeColor="text1"/>
          <w:szCs w:val="24"/>
        </w:rPr>
        <w:t>（3）状态跟踪：会诊状态包括：未提交、待审核、待分诊、待会诊、报告待核对、完成、已作废、材料审核不通过、报告核对不通过；</w:t>
      </w:r>
    </w:p>
    <w:p w14:paraId="3F7DB7F8">
      <w:pPr>
        <w:pStyle w:val="45"/>
        <w:spacing w:line="400" w:lineRule="exact"/>
        <w:rPr>
          <w:rFonts w:ascii="宋体" w:hAnsi="宋体"/>
          <w:color w:val="000000" w:themeColor="text1"/>
          <w:szCs w:val="24"/>
        </w:rPr>
      </w:pPr>
      <w:r>
        <w:rPr>
          <w:rFonts w:hint="eastAsia" w:ascii="宋体" w:hAnsi="宋体"/>
          <w:color w:val="000000" w:themeColor="text1"/>
          <w:szCs w:val="24"/>
        </w:rPr>
        <w:t>（4）会诊单操作：具备针对不同的会诊申请提供不同的操作功能，如：对待会诊状态的申请单可以进行拒绝会诊和接受处理的操作等。</w:t>
      </w:r>
    </w:p>
    <w:p w14:paraId="1EFD15D5">
      <w:pPr>
        <w:pStyle w:val="45"/>
        <w:spacing w:line="400" w:lineRule="exact"/>
        <w:rPr>
          <w:rFonts w:ascii="宋体" w:hAnsi="宋体"/>
          <w:color w:val="000000" w:themeColor="text1"/>
          <w:szCs w:val="24"/>
        </w:rPr>
      </w:pPr>
      <w:r>
        <w:rPr>
          <w:rFonts w:hint="eastAsia" w:ascii="宋体" w:hAnsi="宋体"/>
          <w:color w:val="000000" w:themeColor="text1"/>
          <w:szCs w:val="24"/>
        </w:rPr>
        <w:t>3.多学科会诊</w:t>
      </w:r>
    </w:p>
    <w:p w14:paraId="3E4EB648">
      <w:pPr>
        <w:pStyle w:val="45"/>
        <w:spacing w:line="400" w:lineRule="exact"/>
        <w:rPr>
          <w:rFonts w:ascii="宋体" w:hAnsi="宋体"/>
          <w:color w:val="000000" w:themeColor="text1"/>
          <w:szCs w:val="24"/>
        </w:rPr>
      </w:pPr>
      <w:r>
        <w:rPr>
          <w:rFonts w:hint="eastAsia" w:ascii="宋体" w:hAnsi="宋体"/>
          <w:color w:val="000000" w:themeColor="text1"/>
          <w:szCs w:val="24"/>
        </w:rPr>
        <w:t>在会诊阶段支持与福州市现有远程视频会议系统对接，根据远程视频会议系统对接要求唤起视频对接，支持多个机构和科室同时进行在线音视频交互，实现异地多科室同时会诊。</w:t>
      </w:r>
    </w:p>
    <w:p w14:paraId="2B537D9F">
      <w:pPr>
        <w:pStyle w:val="45"/>
        <w:spacing w:line="400" w:lineRule="exact"/>
        <w:rPr>
          <w:rFonts w:ascii="宋体" w:hAnsi="宋体"/>
          <w:color w:val="000000" w:themeColor="text1"/>
          <w:szCs w:val="24"/>
        </w:rPr>
      </w:pPr>
      <w:r>
        <w:rPr>
          <w:rFonts w:hint="eastAsia" w:ascii="宋体" w:hAnsi="宋体"/>
          <w:color w:val="000000" w:themeColor="text1"/>
          <w:szCs w:val="24"/>
        </w:rPr>
        <w:t>系统支持查看由医生共享的患者病历信息，包括：基本信息、历史检查检验信息、病历记录、过敏史等内容。</w:t>
      </w:r>
    </w:p>
    <w:p w14:paraId="5D906416">
      <w:pPr>
        <w:pStyle w:val="45"/>
        <w:spacing w:line="400" w:lineRule="exact"/>
        <w:rPr>
          <w:rFonts w:ascii="宋体" w:hAnsi="宋体"/>
          <w:color w:val="000000" w:themeColor="text1"/>
          <w:szCs w:val="24"/>
        </w:rPr>
      </w:pPr>
      <w:r>
        <w:rPr>
          <w:rFonts w:hint="eastAsia" w:ascii="宋体" w:hAnsi="宋体"/>
          <w:color w:val="000000" w:themeColor="text1"/>
          <w:szCs w:val="24"/>
        </w:rPr>
        <w:t>会诊专家根据前面会诊之后，可以得出会诊诊断结果。</w:t>
      </w:r>
    </w:p>
    <w:p w14:paraId="3DE7EA79">
      <w:pPr>
        <w:pStyle w:val="45"/>
        <w:spacing w:line="400" w:lineRule="exact"/>
        <w:rPr>
          <w:rFonts w:ascii="宋体" w:hAnsi="宋体"/>
          <w:color w:val="000000" w:themeColor="text1"/>
          <w:szCs w:val="24"/>
        </w:rPr>
      </w:pPr>
      <w:r>
        <w:rPr>
          <w:rFonts w:hint="eastAsia" w:ascii="宋体" w:hAnsi="宋体"/>
          <w:color w:val="000000" w:themeColor="text1"/>
          <w:szCs w:val="24"/>
        </w:rPr>
        <w:t>专家在这个系统中编写并提交会诊报告，以便会诊的请求端查看会诊报告。</w:t>
      </w:r>
    </w:p>
    <w:p w14:paraId="0FA20889">
      <w:pPr>
        <w:pStyle w:val="45"/>
        <w:spacing w:line="400" w:lineRule="exact"/>
        <w:rPr>
          <w:rFonts w:ascii="宋体" w:hAnsi="宋体"/>
          <w:color w:val="000000" w:themeColor="text1"/>
          <w:szCs w:val="24"/>
        </w:rPr>
      </w:pPr>
      <w:r>
        <w:rPr>
          <w:rFonts w:hint="eastAsia" w:ascii="宋体" w:hAnsi="宋体"/>
          <w:color w:val="000000" w:themeColor="text1"/>
          <w:szCs w:val="24"/>
        </w:rPr>
        <w:t>在会诊的各阶段支持会诊医生调阅患者影像，通过调用福州市影像共享平台的影像链接，访问该患者在各医疗机构做的检查影像。</w:t>
      </w:r>
    </w:p>
    <w:p w14:paraId="048C98CD">
      <w:pPr>
        <w:pStyle w:val="45"/>
        <w:spacing w:line="400" w:lineRule="exact"/>
        <w:rPr>
          <w:rFonts w:ascii="宋体" w:hAnsi="宋体"/>
          <w:color w:val="000000" w:themeColor="text1"/>
          <w:szCs w:val="24"/>
        </w:rPr>
      </w:pPr>
      <w:r>
        <w:rPr>
          <w:rFonts w:hint="eastAsia" w:ascii="宋体" w:hAnsi="宋体"/>
          <w:color w:val="000000" w:themeColor="text1"/>
          <w:szCs w:val="24"/>
        </w:rPr>
        <w:t>4.会诊报告</w:t>
      </w:r>
    </w:p>
    <w:p w14:paraId="5FDB9964">
      <w:pPr>
        <w:pStyle w:val="45"/>
        <w:spacing w:line="400" w:lineRule="exact"/>
        <w:rPr>
          <w:rFonts w:ascii="宋体" w:hAnsi="宋体"/>
          <w:color w:val="000000" w:themeColor="text1"/>
          <w:szCs w:val="24"/>
        </w:rPr>
      </w:pPr>
      <w:r>
        <w:rPr>
          <w:rFonts w:hint="eastAsia" w:ascii="宋体" w:hAnsi="宋体"/>
          <w:color w:val="000000" w:themeColor="text1"/>
          <w:szCs w:val="24"/>
        </w:rPr>
        <w:t>每位专家均可使用本人的账号登录系统，在视频会诊之后各自编写并提交会诊报告，系统支持将多份报告并排展示，以便会诊的申请端查看会诊报告。</w:t>
      </w:r>
    </w:p>
    <w:p w14:paraId="6A809F72">
      <w:pPr>
        <w:pStyle w:val="6"/>
        <w:numPr>
          <w:ilvl w:val="3"/>
          <w:numId w:val="0"/>
        </w:numPr>
        <w:spacing w:line="400" w:lineRule="exact"/>
        <w:rPr>
          <w:rFonts w:ascii="宋体" w:hAnsi="宋体" w:eastAsia="宋体" w:cs="宋体"/>
          <w:color w:val="000000" w:themeColor="text1"/>
          <w:sz w:val="24"/>
          <w:szCs w:val="24"/>
        </w:rPr>
      </w:pPr>
      <w:bookmarkStart w:id="1270" w:name="_Toc193385402"/>
      <w:bookmarkStart w:id="1271" w:name="_Toc190852876"/>
      <w:r>
        <w:rPr>
          <w:rFonts w:hint="eastAsia" w:ascii="宋体" w:hAnsi="宋体" w:eastAsia="宋体" w:cs="宋体"/>
          <w:b/>
          <w:bCs/>
          <w:color w:val="000000" w:themeColor="text1"/>
          <w:sz w:val="24"/>
          <w:szCs w:val="24"/>
        </w:rPr>
        <w:t>1.1.4.4</w:t>
      </w:r>
      <w:r>
        <w:rPr>
          <w:rFonts w:hint="eastAsia" w:ascii="宋体" w:hAnsi="宋体" w:eastAsia="宋体" w:cs="宋体"/>
          <w:color w:val="000000" w:themeColor="text1"/>
          <w:sz w:val="24"/>
          <w:szCs w:val="24"/>
        </w:rPr>
        <w:t>远程影像会诊</w:t>
      </w:r>
      <w:bookmarkEnd w:id="1270"/>
      <w:bookmarkEnd w:id="1271"/>
    </w:p>
    <w:p w14:paraId="587CF28C">
      <w:pPr>
        <w:pStyle w:val="45"/>
        <w:spacing w:line="400" w:lineRule="exact"/>
        <w:rPr>
          <w:rFonts w:ascii="宋体" w:hAnsi="宋体"/>
          <w:color w:val="000000" w:themeColor="text1"/>
          <w:szCs w:val="24"/>
        </w:rPr>
      </w:pPr>
      <w:r>
        <w:rPr>
          <w:rFonts w:hint="eastAsia" w:ascii="宋体" w:hAnsi="宋体"/>
          <w:color w:val="000000" w:themeColor="text1"/>
          <w:szCs w:val="24"/>
        </w:rPr>
        <w:t>远程影像会诊将下级医院与上级医疗机构紧密连接，下级医生可以上传患者的病历材料及影像数据，并邀请上级医疗机构的专家进行影像会诊，通过与福州市影像共享平台对接，受邀的专家可以直接调阅查看原始影像数据，为下级医生提供更为精准的诊断意见。</w:t>
      </w:r>
    </w:p>
    <w:p w14:paraId="662355D1">
      <w:pPr>
        <w:pStyle w:val="45"/>
        <w:spacing w:line="400" w:lineRule="exact"/>
        <w:rPr>
          <w:rFonts w:ascii="宋体" w:hAnsi="宋体"/>
          <w:color w:val="000000" w:themeColor="text1"/>
          <w:szCs w:val="24"/>
        </w:rPr>
      </w:pPr>
      <w:r>
        <w:rPr>
          <w:rFonts w:hint="eastAsia" w:ascii="宋体" w:hAnsi="宋体"/>
          <w:color w:val="000000" w:themeColor="text1"/>
          <w:szCs w:val="24"/>
        </w:rPr>
        <w:t>同时，基层医院的医生可以通过登录系统，浏览患者的病历、诊断、会诊意见，从而达到学习和交流的目的。这一模式不仅为患者提供了更为优质、全面的诊疗服务，更为医生们提供了一个互相学习、共同进步的平台。</w:t>
      </w:r>
    </w:p>
    <w:p w14:paraId="333C9D81">
      <w:pPr>
        <w:pStyle w:val="45"/>
        <w:spacing w:line="400" w:lineRule="exact"/>
        <w:rPr>
          <w:rFonts w:ascii="宋体" w:hAnsi="宋体"/>
          <w:color w:val="000000" w:themeColor="text1"/>
          <w:szCs w:val="24"/>
        </w:rPr>
      </w:pPr>
      <w:r>
        <w:rPr>
          <w:rFonts w:hint="eastAsia" w:ascii="宋体" w:hAnsi="宋体"/>
          <w:color w:val="000000" w:themeColor="text1"/>
          <w:szCs w:val="24"/>
        </w:rPr>
        <w:t>1.会诊申请</w:t>
      </w:r>
    </w:p>
    <w:p w14:paraId="49BC92F2">
      <w:pPr>
        <w:pStyle w:val="45"/>
        <w:spacing w:line="400" w:lineRule="exact"/>
        <w:rPr>
          <w:rFonts w:ascii="宋体" w:hAnsi="宋体"/>
          <w:color w:val="000000" w:themeColor="text1"/>
          <w:szCs w:val="24"/>
        </w:rPr>
      </w:pPr>
      <w:r>
        <w:rPr>
          <w:rFonts w:hint="eastAsia" w:ascii="宋体" w:hAnsi="宋体"/>
          <w:color w:val="000000" w:themeColor="text1"/>
          <w:szCs w:val="24"/>
        </w:rPr>
        <w:t>（1）支持发起离线会诊：离线会诊是指申请医生可以将相关的病例资料、影像学资料、检查结果等上传至会诊平台或系统，专家可以在自己的时间内进行病情评估并提出诊断和治疗建议，离线会诊适用于一些非紧急的病例，医生和专家之间时间和地点上存在较大限制的情况。</w:t>
      </w:r>
    </w:p>
    <w:p w14:paraId="57121685">
      <w:pPr>
        <w:pStyle w:val="45"/>
        <w:spacing w:line="400" w:lineRule="exact"/>
        <w:rPr>
          <w:rFonts w:ascii="宋体" w:hAnsi="宋体"/>
          <w:color w:val="000000" w:themeColor="text1"/>
          <w:szCs w:val="24"/>
        </w:rPr>
      </w:pPr>
      <w:r>
        <w:rPr>
          <w:rFonts w:hint="eastAsia" w:ascii="宋体" w:hAnsi="宋体"/>
          <w:color w:val="000000" w:themeColor="text1"/>
          <w:szCs w:val="24"/>
        </w:rPr>
        <w:t>（2）支持发起在线会诊：在线实时交互会诊是指医生和专家进行实时音视频交互的远程会诊，通过管理员确认指定的时间段内进行会诊，实时地与其他医生和专家进行讨论、交流意见，并协商制定最佳的治疗方案，在线实时交互会诊适用于一些紧急情况或疑难需要即时交流和决策的病例；</w:t>
      </w:r>
    </w:p>
    <w:p w14:paraId="2A06B1B7">
      <w:pPr>
        <w:pStyle w:val="45"/>
        <w:spacing w:line="400" w:lineRule="exact"/>
        <w:rPr>
          <w:rFonts w:ascii="宋体" w:hAnsi="宋体"/>
          <w:color w:val="000000" w:themeColor="text1"/>
          <w:szCs w:val="24"/>
        </w:rPr>
      </w:pPr>
      <w:r>
        <w:rPr>
          <w:rFonts w:hint="eastAsia" w:ascii="宋体" w:hAnsi="宋体"/>
          <w:color w:val="000000" w:themeColor="text1"/>
          <w:szCs w:val="24"/>
        </w:rPr>
        <w:t>（3）支持发起点名会诊：点名会诊为申请会诊方指定特定的专家进行会诊，远程会诊中心管理员审核分诊时优先按照指定的专家进行安排，如需变更则与申请方沟通后可分诊其他专家。</w:t>
      </w:r>
    </w:p>
    <w:p w14:paraId="00E428E7">
      <w:pPr>
        <w:pStyle w:val="45"/>
        <w:spacing w:line="400" w:lineRule="exact"/>
        <w:rPr>
          <w:rFonts w:ascii="宋体" w:hAnsi="宋体"/>
          <w:color w:val="000000" w:themeColor="text1"/>
          <w:szCs w:val="24"/>
        </w:rPr>
      </w:pPr>
      <w:r>
        <w:rPr>
          <w:rFonts w:hint="eastAsia" w:ascii="宋体" w:hAnsi="宋体"/>
          <w:color w:val="000000" w:themeColor="text1"/>
          <w:szCs w:val="24"/>
        </w:rPr>
        <w:t>（4）支持发起普通会诊：普通会诊为非指定专家会诊，由远程会诊中心管理员根据会诊需求和专家排班情况，安排合适的专家进行会诊；</w:t>
      </w:r>
    </w:p>
    <w:p w14:paraId="628AA732">
      <w:pPr>
        <w:pStyle w:val="45"/>
        <w:spacing w:line="400" w:lineRule="exact"/>
        <w:rPr>
          <w:rFonts w:ascii="宋体" w:hAnsi="宋体"/>
          <w:color w:val="000000" w:themeColor="text1"/>
          <w:szCs w:val="24"/>
        </w:rPr>
      </w:pPr>
      <w:r>
        <w:rPr>
          <w:rFonts w:hint="eastAsia" w:ascii="宋体" w:hAnsi="宋体"/>
          <w:color w:val="000000" w:themeColor="text1"/>
          <w:szCs w:val="24"/>
        </w:rPr>
        <w:t>（5）支持在申请阶段通过影像调阅的方式打开患者影像页面。</w:t>
      </w:r>
    </w:p>
    <w:p w14:paraId="51C32908">
      <w:pPr>
        <w:pStyle w:val="45"/>
        <w:spacing w:line="400" w:lineRule="exact"/>
        <w:rPr>
          <w:rFonts w:ascii="宋体" w:hAnsi="宋体"/>
          <w:color w:val="000000" w:themeColor="text1"/>
          <w:szCs w:val="24"/>
        </w:rPr>
      </w:pPr>
      <w:r>
        <w:rPr>
          <w:rFonts w:hint="eastAsia" w:ascii="宋体" w:hAnsi="宋体"/>
          <w:color w:val="000000" w:themeColor="text1"/>
          <w:szCs w:val="24"/>
        </w:rPr>
        <w:t>2.会诊管理</w:t>
      </w:r>
    </w:p>
    <w:p w14:paraId="3AFC8C0F">
      <w:pPr>
        <w:pStyle w:val="45"/>
        <w:spacing w:line="400" w:lineRule="exact"/>
        <w:rPr>
          <w:rFonts w:ascii="宋体" w:hAnsi="宋体"/>
          <w:color w:val="000000" w:themeColor="text1"/>
          <w:szCs w:val="24"/>
        </w:rPr>
      </w:pPr>
      <w:r>
        <w:rPr>
          <w:rFonts w:hint="eastAsia" w:ascii="宋体" w:hAnsi="宋体"/>
          <w:color w:val="000000" w:themeColor="text1"/>
          <w:szCs w:val="24"/>
        </w:rPr>
        <w:t>（1）会诊申请列表：以列表形式展示每一条远程影像会诊的申请，列表显示患者信息、当前状态、申请方、预约会诊时间、受邀方；</w:t>
      </w:r>
    </w:p>
    <w:p w14:paraId="29301F44">
      <w:pPr>
        <w:pStyle w:val="45"/>
        <w:spacing w:line="400" w:lineRule="exact"/>
        <w:rPr>
          <w:rFonts w:ascii="宋体" w:hAnsi="宋体"/>
          <w:color w:val="000000" w:themeColor="text1"/>
          <w:szCs w:val="24"/>
        </w:rPr>
      </w:pPr>
      <w:r>
        <w:rPr>
          <w:rFonts w:hint="eastAsia" w:ascii="宋体" w:hAnsi="宋体"/>
          <w:color w:val="000000" w:themeColor="text1"/>
          <w:szCs w:val="24"/>
        </w:rPr>
        <w:t>（2）状态跟踪：会诊状态包括：未提交、待审核、待分诊、待会诊、报告待核对、完成、已作废、材料审核不通过、报告核对不通过；</w:t>
      </w:r>
    </w:p>
    <w:p w14:paraId="43815474">
      <w:pPr>
        <w:pStyle w:val="45"/>
        <w:spacing w:line="400" w:lineRule="exact"/>
        <w:rPr>
          <w:rFonts w:ascii="宋体" w:hAnsi="宋体"/>
          <w:color w:val="000000" w:themeColor="text1"/>
          <w:szCs w:val="24"/>
        </w:rPr>
      </w:pPr>
      <w:r>
        <w:rPr>
          <w:rFonts w:hint="eastAsia" w:ascii="宋体" w:hAnsi="宋体"/>
          <w:color w:val="000000" w:themeColor="text1"/>
          <w:szCs w:val="24"/>
        </w:rPr>
        <w:t>（3）会诊单操作：具备针对不同的会诊申请提供不同的操作功能，如：对待会诊状态的申请单可以进行拒绝会诊和接受处理的操作等。</w:t>
      </w:r>
    </w:p>
    <w:p w14:paraId="3F677D52">
      <w:pPr>
        <w:pStyle w:val="45"/>
        <w:spacing w:line="400" w:lineRule="exact"/>
        <w:rPr>
          <w:rFonts w:ascii="宋体" w:hAnsi="宋体"/>
          <w:color w:val="000000" w:themeColor="text1"/>
          <w:szCs w:val="24"/>
        </w:rPr>
      </w:pPr>
      <w:r>
        <w:rPr>
          <w:rFonts w:hint="eastAsia" w:ascii="宋体" w:hAnsi="宋体"/>
          <w:color w:val="000000" w:themeColor="text1"/>
          <w:szCs w:val="24"/>
        </w:rPr>
        <w:t>3.在线会诊</w:t>
      </w:r>
    </w:p>
    <w:p w14:paraId="18FA05B6">
      <w:pPr>
        <w:pStyle w:val="45"/>
        <w:spacing w:line="400" w:lineRule="exact"/>
        <w:rPr>
          <w:rFonts w:ascii="宋体" w:hAnsi="宋体"/>
          <w:color w:val="000000" w:themeColor="text1"/>
          <w:szCs w:val="24"/>
        </w:rPr>
      </w:pPr>
      <w:r>
        <w:rPr>
          <w:rFonts w:hint="eastAsia" w:ascii="宋体" w:hAnsi="宋体"/>
          <w:color w:val="000000" w:themeColor="text1"/>
          <w:szCs w:val="24"/>
        </w:rPr>
        <w:t>（1）支持查看患者过往历史信息，包括：基本信息、历史检查检验信息、病历记录、过敏史等内容，实现信息的充分共享，为医生提供统一方便的调阅入口，查阅患者详细疾病情况。</w:t>
      </w:r>
    </w:p>
    <w:p w14:paraId="52B3DF54">
      <w:pPr>
        <w:pStyle w:val="45"/>
        <w:spacing w:line="400" w:lineRule="exact"/>
        <w:rPr>
          <w:rFonts w:ascii="宋体" w:hAnsi="宋体"/>
          <w:color w:val="000000" w:themeColor="text1"/>
          <w:szCs w:val="24"/>
        </w:rPr>
      </w:pPr>
      <w:r>
        <w:rPr>
          <w:rFonts w:hint="eastAsia" w:ascii="宋体" w:hAnsi="宋体"/>
          <w:color w:val="000000" w:themeColor="text1"/>
          <w:szCs w:val="24"/>
        </w:rPr>
        <w:t>（2）会诊专家根据前面会诊之后，就可以得出会诊诊断结果。</w:t>
      </w:r>
    </w:p>
    <w:p w14:paraId="5C7B10E0">
      <w:pPr>
        <w:pStyle w:val="45"/>
        <w:spacing w:line="400" w:lineRule="exact"/>
        <w:rPr>
          <w:rFonts w:ascii="宋体" w:hAnsi="宋体"/>
          <w:color w:val="000000" w:themeColor="text1"/>
          <w:szCs w:val="24"/>
        </w:rPr>
      </w:pPr>
      <w:r>
        <w:rPr>
          <w:rFonts w:hint="eastAsia" w:ascii="宋体" w:hAnsi="宋体"/>
          <w:color w:val="000000" w:themeColor="text1"/>
          <w:szCs w:val="24"/>
        </w:rPr>
        <w:t>（3）专家在本系统中编写并提交会诊报告，以便会诊的请求端查看会诊报告。</w:t>
      </w:r>
    </w:p>
    <w:p w14:paraId="60D71EB0">
      <w:pPr>
        <w:pStyle w:val="45"/>
        <w:spacing w:line="400" w:lineRule="exact"/>
        <w:rPr>
          <w:rFonts w:ascii="宋体" w:hAnsi="宋体"/>
          <w:color w:val="000000" w:themeColor="text1"/>
          <w:szCs w:val="24"/>
        </w:rPr>
      </w:pPr>
      <w:r>
        <w:rPr>
          <w:rFonts w:hint="eastAsia" w:ascii="宋体" w:hAnsi="宋体"/>
          <w:color w:val="000000" w:themeColor="text1"/>
          <w:szCs w:val="24"/>
        </w:rPr>
        <w:t>4.影像调阅</w:t>
      </w:r>
    </w:p>
    <w:p w14:paraId="166E28AD">
      <w:pPr>
        <w:pStyle w:val="45"/>
        <w:spacing w:line="400" w:lineRule="exact"/>
        <w:rPr>
          <w:rFonts w:ascii="宋体" w:hAnsi="宋体"/>
          <w:color w:val="000000" w:themeColor="text1"/>
          <w:szCs w:val="24"/>
        </w:rPr>
      </w:pPr>
      <w:r>
        <w:rPr>
          <w:rFonts w:hint="eastAsia" w:ascii="宋体" w:hAnsi="宋体"/>
          <w:color w:val="000000" w:themeColor="text1"/>
          <w:szCs w:val="24"/>
        </w:rPr>
        <w:t>通过对接福州市影像共享平台接口，调阅对应患者的检</w:t>
      </w:r>
      <w:r>
        <w:rPr>
          <w:rFonts w:hint="eastAsia" w:ascii="宋体" w:hAnsi="宋体"/>
          <w:color w:val="000000" w:themeColor="text1"/>
          <w:szCs w:val="24"/>
          <w:lang w:eastAsia="zh-CN"/>
        </w:rPr>
        <w:t>查</w:t>
      </w:r>
      <w:r>
        <w:rPr>
          <w:rFonts w:hint="eastAsia" w:ascii="宋体" w:hAnsi="宋体"/>
          <w:color w:val="000000" w:themeColor="text1"/>
          <w:szCs w:val="24"/>
        </w:rPr>
        <w:t>记录、报告、图像，提供影像浏览、测量、标注等核心功能：</w:t>
      </w:r>
    </w:p>
    <w:p w14:paraId="1DD969EB">
      <w:pPr>
        <w:pStyle w:val="45"/>
        <w:spacing w:line="400" w:lineRule="exact"/>
        <w:rPr>
          <w:rFonts w:ascii="宋体" w:hAnsi="宋体"/>
          <w:color w:val="000000" w:themeColor="text1"/>
          <w:szCs w:val="24"/>
        </w:rPr>
      </w:pPr>
      <w:r>
        <w:rPr>
          <w:rFonts w:hint="eastAsia" w:ascii="宋体" w:hAnsi="宋体"/>
          <w:color w:val="000000" w:themeColor="text1"/>
          <w:szCs w:val="24"/>
        </w:rPr>
        <w:t>（1）支持图像缩放、图像旋转、翻转、图像黑白翻转、伪彩、放大镜；</w:t>
      </w:r>
    </w:p>
    <w:p w14:paraId="290C8B20">
      <w:pPr>
        <w:pStyle w:val="45"/>
        <w:spacing w:line="400" w:lineRule="exact"/>
        <w:rPr>
          <w:rFonts w:ascii="宋体" w:hAnsi="宋体"/>
          <w:color w:val="000000" w:themeColor="text1"/>
          <w:szCs w:val="24"/>
        </w:rPr>
      </w:pPr>
      <w:r>
        <w:rPr>
          <w:rFonts w:hint="eastAsia" w:ascii="宋体" w:hAnsi="宋体"/>
          <w:color w:val="000000" w:themeColor="text1"/>
          <w:szCs w:val="24"/>
        </w:rPr>
        <w:t>（2）支持窗位调节、滚动播放、自动播放等；</w:t>
      </w:r>
    </w:p>
    <w:p w14:paraId="78863024">
      <w:pPr>
        <w:pStyle w:val="45"/>
        <w:spacing w:line="400" w:lineRule="exact"/>
        <w:rPr>
          <w:rFonts w:ascii="宋体" w:hAnsi="宋体"/>
          <w:color w:val="000000" w:themeColor="text1"/>
          <w:szCs w:val="24"/>
        </w:rPr>
      </w:pPr>
      <w:r>
        <w:rPr>
          <w:rFonts w:hint="eastAsia" w:ascii="宋体" w:hAnsi="宋体"/>
          <w:color w:val="000000" w:themeColor="text1"/>
          <w:szCs w:val="24"/>
        </w:rPr>
        <w:t>（3）支持长度测量、角度测量等；</w:t>
      </w:r>
    </w:p>
    <w:p w14:paraId="7139CDC3">
      <w:pPr>
        <w:pStyle w:val="45"/>
        <w:spacing w:line="400" w:lineRule="exact"/>
        <w:rPr>
          <w:rFonts w:ascii="宋体" w:hAnsi="宋体"/>
          <w:color w:val="000000" w:themeColor="text1"/>
          <w:szCs w:val="24"/>
        </w:rPr>
      </w:pPr>
      <w:r>
        <w:rPr>
          <w:rFonts w:hint="eastAsia" w:ascii="宋体" w:hAnsi="宋体"/>
          <w:color w:val="000000" w:themeColor="text1"/>
          <w:szCs w:val="24"/>
        </w:rPr>
        <w:t>（4）支持同一检查的多序列图像同步滚动；</w:t>
      </w:r>
    </w:p>
    <w:p w14:paraId="4D0F0054">
      <w:pPr>
        <w:pStyle w:val="45"/>
        <w:spacing w:line="400" w:lineRule="exact"/>
        <w:rPr>
          <w:rFonts w:ascii="宋体" w:hAnsi="宋体"/>
          <w:color w:val="000000" w:themeColor="text1"/>
          <w:szCs w:val="24"/>
        </w:rPr>
      </w:pPr>
      <w:r>
        <w:rPr>
          <w:rFonts w:hint="eastAsia" w:ascii="宋体" w:hAnsi="宋体"/>
          <w:color w:val="000000" w:themeColor="text1"/>
          <w:szCs w:val="24"/>
        </w:rPr>
        <w:t>（5）支持图像重建，可选择不同层厚进行实时快速重建，提高不同层厚条件下的3D重建并进行图像预览；</w:t>
      </w:r>
    </w:p>
    <w:p w14:paraId="07388FA2">
      <w:pPr>
        <w:pStyle w:val="45"/>
        <w:spacing w:line="400" w:lineRule="exact"/>
        <w:rPr>
          <w:rFonts w:ascii="宋体" w:hAnsi="宋体"/>
          <w:color w:val="000000" w:themeColor="text1"/>
          <w:szCs w:val="24"/>
        </w:rPr>
      </w:pPr>
      <w:r>
        <w:rPr>
          <w:rFonts w:hint="eastAsia" w:ascii="宋体" w:hAnsi="宋体"/>
          <w:color w:val="000000" w:themeColor="text1"/>
          <w:szCs w:val="24"/>
        </w:rPr>
        <w:t>（6）支持箭头标注；文字带箭头标注；手划区域标注；手划区域带文字标注</w:t>
      </w:r>
    </w:p>
    <w:p w14:paraId="1009AB36">
      <w:pPr>
        <w:pStyle w:val="6"/>
        <w:numPr>
          <w:ilvl w:val="3"/>
          <w:numId w:val="0"/>
        </w:numPr>
        <w:spacing w:line="400" w:lineRule="exact"/>
        <w:rPr>
          <w:rFonts w:ascii="宋体" w:hAnsi="宋体" w:eastAsia="宋体" w:cs="宋体"/>
          <w:color w:val="000000" w:themeColor="text1"/>
          <w:sz w:val="24"/>
          <w:szCs w:val="24"/>
        </w:rPr>
      </w:pPr>
      <w:bookmarkStart w:id="1272" w:name="_Toc190852877"/>
      <w:bookmarkStart w:id="1273" w:name="_Toc193385403"/>
      <w:r>
        <w:rPr>
          <w:rFonts w:hint="eastAsia" w:ascii="宋体" w:hAnsi="宋体" w:eastAsia="宋体" w:cs="宋体"/>
          <w:b/>
          <w:bCs/>
          <w:color w:val="000000" w:themeColor="text1"/>
          <w:sz w:val="24"/>
          <w:szCs w:val="24"/>
        </w:rPr>
        <w:t>1.1.4.5</w:t>
      </w:r>
      <w:r>
        <w:rPr>
          <w:rFonts w:hint="eastAsia" w:ascii="宋体" w:hAnsi="宋体" w:eastAsia="宋体" w:cs="宋体"/>
          <w:color w:val="000000" w:themeColor="text1"/>
          <w:sz w:val="24"/>
          <w:szCs w:val="24"/>
        </w:rPr>
        <w:t>远程移动会诊</w:t>
      </w:r>
      <w:bookmarkEnd w:id="1272"/>
      <w:bookmarkEnd w:id="1273"/>
    </w:p>
    <w:p w14:paraId="5FCA98D9">
      <w:pPr>
        <w:pStyle w:val="45"/>
        <w:spacing w:line="400" w:lineRule="exact"/>
        <w:rPr>
          <w:rFonts w:ascii="宋体" w:hAnsi="宋体"/>
          <w:color w:val="000000" w:themeColor="text1"/>
          <w:szCs w:val="24"/>
        </w:rPr>
      </w:pPr>
      <w:r>
        <w:rPr>
          <w:rFonts w:hint="eastAsia" w:ascii="宋体" w:hAnsi="宋体"/>
          <w:color w:val="000000" w:themeColor="text1"/>
          <w:szCs w:val="24"/>
        </w:rPr>
        <w:t>移动端APP是针对协作单位医务人员之间的移动终端设备(如智能手机、PAD等)的应用，为满足医疗专家充分利用碎片化时间开展远程急会诊等业务需求，使远程医疗业务的开展不受时间和空间的限制，随时随地为患者提供及时、高效的医疗服务，让Web端面向医生的远程医疗业务功能在APP端得以全面展现，进一步提升了医生的工作效率和医疗服务质量。主要实现的功能如下：</w:t>
      </w:r>
    </w:p>
    <w:p w14:paraId="138298B6">
      <w:pPr>
        <w:pStyle w:val="45"/>
        <w:spacing w:line="400" w:lineRule="exact"/>
        <w:rPr>
          <w:rFonts w:ascii="宋体" w:hAnsi="宋体"/>
          <w:color w:val="000000" w:themeColor="text1"/>
          <w:szCs w:val="24"/>
        </w:rPr>
      </w:pPr>
      <w:r>
        <w:rPr>
          <w:rFonts w:hint="eastAsia" w:ascii="宋体" w:hAnsi="宋体"/>
          <w:color w:val="000000" w:themeColor="text1"/>
          <w:szCs w:val="24"/>
        </w:rPr>
        <w:t>1.远程会诊</w:t>
      </w:r>
    </w:p>
    <w:p w14:paraId="565D7616">
      <w:pPr>
        <w:pStyle w:val="45"/>
        <w:spacing w:line="400" w:lineRule="exact"/>
        <w:rPr>
          <w:rFonts w:ascii="宋体" w:hAnsi="宋体"/>
          <w:color w:val="000000" w:themeColor="text1"/>
          <w:szCs w:val="24"/>
        </w:rPr>
      </w:pPr>
      <w:r>
        <w:rPr>
          <w:rFonts w:hint="eastAsia" w:ascii="宋体" w:hAnsi="宋体"/>
          <w:color w:val="000000" w:themeColor="text1"/>
          <w:szCs w:val="24"/>
        </w:rPr>
        <w:t>支持APP上进行远程会诊指导、远程多学科会诊等。</w:t>
      </w:r>
    </w:p>
    <w:p w14:paraId="4CFED258">
      <w:pPr>
        <w:pStyle w:val="45"/>
        <w:spacing w:line="400" w:lineRule="exact"/>
        <w:rPr>
          <w:rFonts w:ascii="宋体" w:hAnsi="宋体"/>
          <w:color w:val="000000" w:themeColor="text1"/>
          <w:szCs w:val="24"/>
        </w:rPr>
      </w:pPr>
      <w:r>
        <w:rPr>
          <w:rFonts w:hint="eastAsia" w:ascii="宋体" w:hAnsi="宋体"/>
          <w:color w:val="000000" w:themeColor="text1"/>
          <w:szCs w:val="24"/>
        </w:rPr>
        <w:t>远程会诊指导：通过移动端APP医生可以与其他医疗机构的专家实时进行视频通话，以获取更准确的诊断和治疗指导。</w:t>
      </w:r>
    </w:p>
    <w:p w14:paraId="22AAFF1A">
      <w:pPr>
        <w:pStyle w:val="45"/>
        <w:spacing w:line="400" w:lineRule="exact"/>
        <w:rPr>
          <w:rFonts w:ascii="宋体" w:hAnsi="宋体"/>
          <w:color w:val="000000" w:themeColor="text1"/>
          <w:szCs w:val="24"/>
        </w:rPr>
      </w:pPr>
      <w:r>
        <w:rPr>
          <w:rFonts w:hint="eastAsia" w:ascii="宋体" w:hAnsi="宋体"/>
          <w:color w:val="000000" w:themeColor="text1"/>
          <w:szCs w:val="24"/>
        </w:rPr>
        <w:t>远程多学科会诊：通过移动端APP不同科室的医生可以在线上进行会诊讨论，共同制定治疗方案。这种远程多学科会诊的模式能够集结各个领域的专业知识，提供全面的医疗建议，并为患者提供更精准的治疗方案。</w:t>
      </w:r>
    </w:p>
    <w:p w14:paraId="4F1203D6">
      <w:pPr>
        <w:pStyle w:val="45"/>
        <w:spacing w:line="400" w:lineRule="exact"/>
        <w:rPr>
          <w:rFonts w:ascii="宋体" w:hAnsi="宋体"/>
          <w:color w:val="000000" w:themeColor="text1"/>
          <w:szCs w:val="24"/>
        </w:rPr>
      </w:pPr>
      <w:r>
        <w:rPr>
          <w:rFonts w:hint="eastAsia" w:ascii="宋体" w:hAnsi="宋体"/>
          <w:color w:val="000000" w:themeColor="text1"/>
          <w:szCs w:val="24"/>
        </w:rPr>
        <w:t>2.远程业务申请</w:t>
      </w:r>
    </w:p>
    <w:p w14:paraId="3ADB7B87">
      <w:pPr>
        <w:pStyle w:val="45"/>
        <w:spacing w:line="400" w:lineRule="exact"/>
        <w:rPr>
          <w:rFonts w:ascii="宋体" w:hAnsi="宋体"/>
          <w:color w:val="000000" w:themeColor="text1"/>
          <w:szCs w:val="24"/>
        </w:rPr>
      </w:pPr>
      <w:r>
        <w:rPr>
          <w:rFonts w:hint="eastAsia" w:ascii="宋体" w:hAnsi="宋体"/>
          <w:color w:val="000000" w:themeColor="text1"/>
          <w:szCs w:val="24"/>
        </w:rPr>
        <w:t>选择要预约的专家、科室、医院、会诊业务、会诊方式等信息，填写患者的基本信息提交给专家。</w:t>
      </w:r>
    </w:p>
    <w:p w14:paraId="58780A5B">
      <w:pPr>
        <w:pStyle w:val="45"/>
        <w:spacing w:line="400" w:lineRule="exact"/>
        <w:rPr>
          <w:rFonts w:ascii="宋体" w:hAnsi="宋体"/>
          <w:color w:val="000000" w:themeColor="text1"/>
          <w:szCs w:val="24"/>
        </w:rPr>
      </w:pPr>
      <w:r>
        <w:rPr>
          <w:rFonts w:hint="eastAsia" w:ascii="宋体" w:hAnsi="宋体"/>
          <w:color w:val="000000" w:themeColor="text1"/>
          <w:szCs w:val="24"/>
        </w:rPr>
        <w:t>3.远程业务审核</w:t>
      </w:r>
    </w:p>
    <w:p w14:paraId="64A9B7BE">
      <w:pPr>
        <w:pStyle w:val="45"/>
        <w:spacing w:line="400" w:lineRule="exact"/>
        <w:rPr>
          <w:rFonts w:ascii="宋体" w:hAnsi="宋体"/>
          <w:color w:val="000000" w:themeColor="text1"/>
          <w:szCs w:val="24"/>
        </w:rPr>
      </w:pPr>
      <w:r>
        <w:rPr>
          <w:rFonts w:hint="eastAsia" w:ascii="宋体" w:hAnsi="宋体"/>
          <w:color w:val="000000" w:themeColor="text1"/>
          <w:szCs w:val="24"/>
        </w:rPr>
        <w:t>业务管理员、远程医疗运行维护人员可在APP端进行远程业务申请审核、报告审核等。</w:t>
      </w:r>
    </w:p>
    <w:p w14:paraId="2B18FBC0">
      <w:pPr>
        <w:pStyle w:val="45"/>
        <w:spacing w:line="400" w:lineRule="exact"/>
        <w:rPr>
          <w:rFonts w:ascii="宋体" w:hAnsi="宋体"/>
          <w:color w:val="000000" w:themeColor="text1"/>
          <w:szCs w:val="24"/>
        </w:rPr>
      </w:pPr>
      <w:r>
        <w:rPr>
          <w:rFonts w:hint="eastAsia" w:ascii="宋体" w:hAnsi="宋体"/>
          <w:color w:val="000000" w:themeColor="text1"/>
          <w:szCs w:val="24"/>
        </w:rPr>
        <w:t>4.远程病史资料上传</w:t>
      </w:r>
    </w:p>
    <w:p w14:paraId="020266EE">
      <w:pPr>
        <w:pStyle w:val="45"/>
        <w:spacing w:line="400" w:lineRule="exact"/>
        <w:rPr>
          <w:rFonts w:ascii="宋体" w:hAnsi="宋体"/>
          <w:color w:val="000000" w:themeColor="text1"/>
          <w:szCs w:val="24"/>
        </w:rPr>
      </w:pPr>
      <w:r>
        <w:rPr>
          <w:rFonts w:hint="eastAsia" w:ascii="宋体" w:hAnsi="宋体"/>
          <w:color w:val="000000" w:themeColor="text1"/>
          <w:szCs w:val="24"/>
        </w:rPr>
        <w:t>申请发送时或者会诊前均可上传患者的病史资料，如基本信息、住院信息、检查报告、检验报告、附件及用药情况等，以便专家能更准确地了解患者的治疗情况。</w:t>
      </w:r>
    </w:p>
    <w:p w14:paraId="2435AA92">
      <w:pPr>
        <w:pStyle w:val="45"/>
        <w:spacing w:line="400" w:lineRule="exact"/>
        <w:rPr>
          <w:rFonts w:ascii="宋体" w:hAnsi="宋体"/>
          <w:color w:val="000000" w:themeColor="text1"/>
          <w:szCs w:val="24"/>
        </w:rPr>
      </w:pPr>
      <w:r>
        <w:rPr>
          <w:rFonts w:hint="eastAsia" w:ascii="宋体" w:hAnsi="宋体"/>
          <w:color w:val="000000" w:themeColor="text1"/>
          <w:szCs w:val="24"/>
        </w:rPr>
        <w:t>5.查看专家资源库</w:t>
      </w:r>
    </w:p>
    <w:p w14:paraId="1FB56BAC">
      <w:pPr>
        <w:pStyle w:val="45"/>
        <w:spacing w:line="400" w:lineRule="exact"/>
        <w:rPr>
          <w:rFonts w:ascii="宋体" w:hAnsi="宋体"/>
          <w:color w:val="000000" w:themeColor="text1"/>
          <w:szCs w:val="24"/>
        </w:rPr>
      </w:pPr>
      <w:r>
        <w:rPr>
          <w:rFonts w:hint="eastAsia" w:ascii="宋体" w:hAnsi="宋体"/>
          <w:color w:val="000000" w:themeColor="text1"/>
          <w:szCs w:val="24"/>
        </w:rPr>
        <w:t>了解平台现有的专家资源。</w:t>
      </w:r>
    </w:p>
    <w:p w14:paraId="1EB22F2E">
      <w:pPr>
        <w:pStyle w:val="45"/>
        <w:spacing w:line="400" w:lineRule="exact"/>
        <w:rPr>
          <w:rFonts w:ascii="宋体" w:hAnsi="宋体"/>
          <w:color w:val="000000" w:themeColor="text1"/>
          <w:szCs w:val="24"/>
        </w:rPr>
      </w:pPr>
      <w:r>
        <w:rPr>
          <w:rFonts w:hint="eastAsia" w:ascii="宋体" w:hAnsi="宋体"/>
          <w:color w:val="000000" w:themeColor="text1"/>
          <w:szCs w:val="24"/>
        </w:rPr>
        <w:t>6. 查看患者资料</w:t>
      </w:r>
    </w:p>
    <w:p w14:paraId="0A831FF1">
      <w:pPr>
        <w:pStyle w:val="45"/>
        <w:spacing w:line="400" w:lineRule="exact"/>
        <w:rPr>
          <w:rFonts w:ascii="宋体" w:hAnsi="宋体"/>
          <w:color w:val="000000" w:themeColor="text1"/>
          <w:szCs w:val="24"/>
        </w:rPr>
      </w:pPr>
      <w:r>
        <w:rPr>
          <w:rFonts w:hint="eastAsia" w:ascii="宋体" w:hAnsi="宋体"/>
          <w:color w:val="000000" w:themeColor="text1"/>
          <w:szCs w:val="24"/>
        </w:rPr>
        <w:t>查看患者的病历文书资料。</w:t>
      </w:r>
    </w:p>
    <w:p w14:paraId="288FC866">
      <w:pPr>
        <w:pStyle w:val="45"/>
        <w:spacing w:line="400" w:lineRule="exact"/>
        <w:rPr>
          <w:rFonts w:ascii="宋体" w:hAnsi="宋体"/>
          <w:color w:val="000000" w:themeColor="text1"/>
          <w:szCs w:val="24"/>
        </w:rPr>
      </w:pPr>
      <w:r>
        <w:rPr>
          <w:rFonts w:hint="eastAsia" w:ascii="宋体" w:hAnsi="宋体"/>
          <w:color w:val="000000" w:themeColor="text1"/>
          <w:szCs w:val="24"/>
        </w:rPr>
        <w:t>在会诊的各阶段支持调阅患者影像，通过调用福州市影像共享平台的影像链接，访问该患者在各医疗机构做的检查影像。</w:t>
      </w:r>
    </w:p>
    <w:p w14:paraId="334D2F9E">
      <w:pPr>
        <w:pStyle w:val="45"/>
        <w:spacing w:line="400" w:lineRule="exact"/>
        <w:rPr>
          <w:rFonts w:ascii="宋体" w:hAnsi="宋体"/>
          <w:color w:val="000000" w:themeColor="text1"/>
          <w:szCs w:val="24"/>
        </w:rPr>
      </w:pPr>
      <w:r>
        <w:rPr>
          <w:rFonts w:hint="eastAsia" w:ascii="宋体" w:hAnsi="宋体"/>
          <w:color w:val="000000" w:themeColor="text1"/>
          <w:szCs w:val="24"/>
        </w:rPr>
        <w:t>7.查看会诊报告</w:t>
      </w:r>
    </w:p>
    <w:p w14:paraId="313C5841">
      <w:pPr>
        <w:pStyle w:val="45"/>
        <w:spacing w:line="400" w:lineRule="exact"/>
        <w:rPr>
          <w:rFonts w:ascii="宋体" w:hAnsi="宋体"/>
          <w:color w:val="000000" w:themeColor="text1"/>
          <w:szCs w:val="24"/>
        </w:rPr>
      </w:pPr>
      <w:r>
        <w:rPr>
          <w:rFonts w:hint="eastAsia" w:ascii="宋体" w:hAnsi="宋体"/>
          <w:color w:val="000000" w:themeColor="text1"/>
          <w:szCs w:val="24"/>
        </w:rPr>
        <w:t>会诊结束后可查看专家给出的会诊报告。</w:t>
      </w:r>
    </w:p>
    <w:p w14:paraId="4B814124">
      <w:pPr>
        <w:pStyle w:val="45"/>
        <w:spacing w:line="400" w:lineRule="exact"/>
        <w:rPr>
          <w:rFonts w:ascii="宋体" w:hAnsi="宋体"/>
          <w:color w:val="000000" w:themeColor="text1"/>
          <w:szCs w:val="24"/>
        </w:rPr>
      </w:pPr>
      <w:r>
        <w:rPr>
          <w:rFonts w:hint="eastAsia" w:ascii="宋体" w:hAnsi="宋体"/>
          <w:color w:val="000000" w:themeColor="text1"/>
          <w:szCs w:val="24"/>
        </w:rPr>
        <w:t>8.会诊报告</w:t>
      </w:r>
    </w:p>
    <w:p w14:paraId="0C79A1EE">
      <w:pPr>
        <w:pStyle w:val="45"/>
        <w:spacing w:line="400" w:lineRule="exact"/>
        <w:rPr>
          <w:rFonts w:ascii="宋体" w:hAnsi="宋体"/>
          <w:color w:val="000000" w:themeColor="text1"/>
          <w:szCs w:val="24"/>
        </w:rPr>
      </w:pPr>
      <w:r>
        <w:rPr>
          <w:rFonts w:hint="eastAsia" w:ascii="宋体" w:hAnsi="宋体"/>
          <w:color w:val="000000" w:themeColor="text1"/>
          <w:szCs w:val="24"/>
        </w:rPr>
        <w:t>会诊结束后专家给出会诊报告。</w:t>
      </w:r>
    </w:p>
    <w:p w14:paraId="483112BC">
      <w:pPr>
        <w:pStyle w:val="45"/>
        <w:spacing w:line="400" w:lineRule="exact"/>
        <w:rPr>
          <w:rFonts w:ascii="宋体" w:hAnsi="宋体"/>
          <w:color w:val="000000" w:themeColor="text1"/>
          <w:szCs w:val="24"/>
        </w:rPr>
      </w:pPr>
      <w:r>
        <w:rPr>
          <w:rFonts w:hint="eastAsia" w:ascii="宋体" w:hAnsi="宋体"/>
          <w:color w:val="000000" w:themeColor="text1"/>
          <w:szCs w:val="24"/>
        </w:rPr>
        <w:t>9.个人中心</w:t>
      </w:r>
    </w:p>
    <w:p w14:paraId="1F3376A3">
      <w:pPr>
        <w:pStyle w:val="45"/>
        <w:spacing w:line="400" w:lineRule="exact"/>
        <w:rPr>
          <w:rFonts w:ascii="宋体" w:hAnsi="宋体"/>
          <w:color w:val="000000" w:themeColor="text1"/>
          <w:szCs w:val="24"/>
        </w:rPr>
      </w:pPr>
      <w:r>
        <w:rPr>
          <w:rFonts w:hint="eastAsia" w:ascii="宋体" w:hAnsi="宋体"/>
          <w:color w:val="000000" w:themeColor="text1"/>
          <w:szCs w:val="24"/>
        </w:rPr>
        <w:t>具备个人信息修改、密码修改等管理。</w:t>
      </w:r>
    </w:p>
    <w:p w14:paraId="2D527E04">
      <w:pPr>
        <w:pStyle w:val="6"/>
        <w:numPr>
          <w:ilvl w:val="3"/>
          <w:numId w:val="0"/>
        </w:numPr>
        <w:spacing w:line="400" w:lineRule="exact"/>
        <w:rPr>
          <w:rFonts w:ascii="宋体" w:hAnsi="宋体" w:eastAsia="宋体" w:cs="宋体"/>
          <w:color w:val="000000" w:themeColor="text1"/>
          <w:sz w:val="24"/>
          <w:szCs w:val="24"/>
        </w:rPr>
      </w:pPr>
      <w:bookmarkStart w:id="1274" w:name="_Toc190852878"/>
      <w:bookmarkStart w:id="1275" w:name="_Toc193385404"/>
      <w:r>
        <w:rPr>
          <w:rFonts w:hint="eastAsia" w:ascii="宋体" w:hAnsi="宋体" w:eastAsia="宋体" w:cs="宋体"/>
          <w:b/>
          <w:bCs/>
          <w:color w:val="000000" w:themeColor="text1"/>
          <w:sz w:val="24"/>
          <w:szCs w:val="24"/>
        </w:rPr>
        <w:t>1.1.4.6</w:t>
      </w:r>
      <w:r>
        <w:rPr>
          <w:rFonts w:hint="eastAsia" w:ascii="宋体" w:hAnsi="宋体" w:eastAsia="宋体" w:cs="宋体"/>
          <w:color w:val="000000" w:themeColor="text1"/>
          <w:sz w:val="24"/>
          <w:szCs w:val="24"/>
        </w:rPr>
        <w:t>云视讯服务功能</w:t>
      </w:r>
      <w:bookmarkEnd w:id="1274"/>
      <w:bookmarkEnd w:id="1275"/>
    </w:p>
    <w:p w14:paraId="139F7309">
      <w:pPr>
        <w:pStyle w:val="45"/>
        <w:spacing w:line="400" w:lineRule="exact"/>
        <w:rPr>
          <w:rFonts w:ascii="宋体" w:hAnsi="宋体"/>
          <w:color w:val="000000" w:themeColor="text1"/>
          <w:szCs w:val="24"/>
        </w:rPr>
      </w:pPr>
      <w:r>
        <w:rPr>
          <w:rFonts w:hint="eastAsia" w:ascii="宋体" w:hAnsi="宋体"/>
          <w:color w:val="000000" w:themeColor="text1"/>
          <w:szCs w:val="24"/>
        </w:rPr>
        <w:t>1.快速接入功能</w:t>
      </w:r>
    </w:p>
    <w:p w14:paraId="485CE452">
      <w:pPr>
        <w:pStyle w:val="45"/>
        <w:spacing w:line="400" w:lineRule="exact"/>
        <w:rPr>
          <w:rFonts w:ascii="宋体" w:hAnsi="宋体"/>
          <w:color w:val="000000" w:themeColor="text1"/>
          <w:szCs w:val="24"/>
        </w:rPr>
      </w:pPr>
      <w:r>
        <w:rPr>
          <w:rFonts w:hint="eastAsia" w:ascii="宋体" w:hAnsi="宋体"/>
          <w:color w:val="000000" w:themeColor="text1"/>
          <w:szCs w:val="24"/>
        </w:rPr>
        <w:t>提供简单易用的接入界面，协作机构和医院仅需通过常规的电脑或手机等终端，通过远程会诊平台的视频入口就能迅速会诊专家建立连接，各医疗机构无需购置昂贵的专业设备或进行复杂的网络调试，降低了远程会诊的参与门槛，医生使用日常办公电脑配置高清的摄像头即可快速开启会诊。</w:t>
      </w:r>
    </w:p>
    <w:p w14:paraId="3129242A">
      <w:pPr>
        <w:pStyle w:val="45"/>
        <w:spacing w:line="400" w:lineRule="exact"/>
        <w:rPr>
          <w:rFonts w:ascii="宋体" w:hAnsi="宋体"/>
          <w:color w:val="000000" w:themeColor="text1"/>
          <w:szCs w:val="24"/>
        </w:rPr>
      </w:pPr>
      <w:r>
        <w:rPr>
          <w:rFonts w:hint="eastAsia" w:ascii="宋体" w:hAnsi="宋体"/>
          <w:color w:val="000000" w:themeColor="text1"/>
          <w:szCs w:val="24"/>
        </w:rPr>
        <w:t>2.音视频优化功能</w:t>
      </w:r>
    </w:p>
    <w:p w14:paraId="25455211">
      <w:pPr>
        <w:pStyle w:val="45"/>
        <w:spacing w:line="400" w:lineRule="exact"/>
        <w:rPr>
          <w:rFonts w:ascii="宋体" w:hAnsi="宋体"/>
          <w:color w:val="000000" w:themeColor="text1"/>
          <w:szCs w:val="24"/>
        </w:rPr>
      </w:pPr>
      <w:r>
        <w:rPr>
          <w:rFonts w:hint="eastAsia" w:ascii="宋体" w:hAnsi="宋体"/>
          <w:color w:val="000000" w:themeColor="text1"/>
          <w:szCs w:val="24"/>
        </w:rPr>
        <w:t>运用先进的自适应编码技术，根据网络带宽动态调整视频分辨率和帧率，始终保持画面清晰流畅，通过搭载高性能音频降噪和回声消除，在网络波动较大的情况下，也能保证高质量的音视频交互。</w:t>
      </w:r>
    </w:p>
    <w:p w14:paraId="172B9973">
      <w:pPr>
        <w:pStyle w:val="45"/>
        <w:spacing w:line="400" w:lineRule="exact"/>
        <w:rPr>
          <w:rFonts w:ascii="宋体" w:hAnsi="宋体"/>
          <w:color w:val="000000" w:themeColor="text1"/>
          <w:szCs w:val="24"/>
        </w:rPr>
      </w:pPr>
      <w:r>
        <w:rPr>
          <w:rFonts w:hint="eastAsia" w:ascii="宋体" w:hAnsi="宋体"/>
          <w:color w:val="000000" w:themeColor="text1"/>
          <w:szCs w:val="24"/>
        </w:rPr>
        <w:t>3.实时交互功能</w:t>
      </w:r>
    </w:p>
    <w:p w14:paraId="67FF63C9">
      <w:pPr>
        <w:pStyle w:val="45"/>
        <w:spacing w:line="400" w:lineRule="exact"/>
        <w:rPr>
          <w:rFonts w:ascii="宋体" w:hAnsi="宋体"/>
          <w:color w:val="000000" w:themeColor="text1"/>
          <w:szCs w:val="24"/>
        </w:rPr>
      </w:pPr>
      <w:r>
        <w:rPr>
          <w:rFonts w:hint="eastAsia" w:ascii="宋体" w:hAnsi="宋体"/>
          <w:color w:val="000000" w:themeColor="text1"/>
          <w:szCs w:val="24"/>
        </w:rPr>
        <w:t>支持双向高清音视频实时互动，实现医生与专家之间的即时沟通，集成实时文字聊天功能，方便在会诊中补充关键信息，满足会诊中实时同步信息等需求。</w:t>
      </w:r>
    </w:p>
    <w:p w14:paraId="2F586D59">
      <w:pPr>
        <w:pStyle w:val="45"/>
        <w:spacing w:line="400" w:lineRule="exact"/>
        <w:rPr>
          <w:rFonts w:ascii="宋体" w:hAnsi="宋体"/>
          <w:color w:val="000000" w:themeColor="text1"/>
          <w:szCs w:val="24"/>
        </w:rPr>
      </w:pPr>
      <w:r>
        <w:rPr>
          <w:rFonts w:hint="eastAsia" w:ascii="宋体" w:hAnsi="宋体"/>
          <w:color w:val="000000" w:themeColor="text1"/>
          <w:szCs w:val="24"/>
        </w:rPr>
        <w:t>4.灵活扩展</w:t>
      </w:r>
    </w:p>
    <w:p w14:paraId="624BC968">
      <w:pPr>
        <w:pStyle w:val="45"/>
        <w:spacing w:line="400" w:lineRule="exact"/>
        <w:rPr>
          <w:rFonts w:ascii="宋体" w:hAnsi="宋体"/>
          <w:color w:val="000000" w:themeColor="text1"/>
          <w:szCs w:val="24"/>
        </w:rPr>
      </w:pPr>
      <w:r>
        <w:rPr>
          <w:rFonts w:hint="eastAsia" w:ascii="宋体" w:hAnsi="宋体"/>
          <w:color w:val="000000" w:themeColor="text1"/>
          <w:szCs w:val="24"/>
        </w:rPr>
        <w:t>具备良好的扩展性，可根据远程会诊业务的发展需求，灵活增加参会人员数量，支持多人同时在线会诊，满足复杂病情多专家联合诊疗的场景，支撑不同地区、不同领域的多位专家共同商讨治疗方案，为患者提供更全面的诊疗建议。</w:t>
      </w:r>
    </w:p>
    <w:p w14:paraId="796F077C">
      <w:pPr>
        <w:pStyle w:val="6"/>
        <w:numPr>
          <w:ilvl w:val="3"/>
          <w:numId w:val="0"/>
        </w:numPr>
        <w:spacing w:line="400" w:lineRule="exact"/>
        <w:rPr>
          <w:rFonts w:ascii="宋体" w:hAnsi="宋体" w:eastAsia="宋体" w:cs="宋体"/>
          <w:color w:val="000000" w:themeColor="text1"/>
          <w:sz w:val="24"/>
          <w:szCs w:val="24"/>
        </w:rPr>
      </w:pPr>
      <w:bookmarkStart w:id="1276" w:name="_Toc190853300"/>
      <w:bookmarkStart w:id="1277" w:name="_Toc193386845"/>
      <w:bookmarkStart w:id="1278" w:name="_Toc193385408"/>
      <w:r>
        <w:rPr>
          <w:rFonts w:hint="eastAsia" w:ascii="宋体" w:hAnsi="宋体" w:eastAsia="宋体" w:cs="宋体"/>
          <w:b/>
          <w:bCs/>
          <w:color w:val="000000" w:themeColor="text1"/>
          <w:sz w:val="24"/>
          <w:szCs w:val="24"/>
        </w:rPr>
        <w:t>1.1.4.7</w:t>
      </w:r>
      <w:r>
        <w:rPr>
          <w:rFonts w:hint="eastAsia" w:ascii="宋体" w:hAnsi="宋体" w:eastAsia="宋体" w:cs="宋体"/>
          <w:color w:val="000000" w:themeColor="text1"/>
          <w:sz w:val="24"/>
          <w:szCs w:val="24"/>
        </w:rPr>
        <w:t>接口设计</w:t>
      </w:r>
      <w:bookmarkEnd w:id="1276"/>
      <w:bookmarkEnd w:id="1277"/>
    </w:p>
    <w:p w14:paraId="4BBAF191">
      <w:pPr>
        <w:pStyle w:val="8"/>
        <w:numPr>
          <w:ilvl w:val="4"/>
          <w:numId w:val="0"/>
        </w:numPr>
        <w:spacing w:line="400" w:lineRule="exact"/>
        <w:rPr>
          <w:rFonts w:ascii="宋体" w:hAnsi="宋体" w:eastAsia="宋体" w:cs="宋体"/>
          <w:color w:val="000000" w:themeColor="text1"/>
          <w:szCs w:val="24"/>
        </w:rPr>
      </w:pPr>
      <w:bookmarkStart w:id="1279" w:name="_Toc193386846"/>
      <w:bookmarkStart w:id="1280" w:name="_Toc190853301"/>
      <w:r>
        <w:rPr>
          <w:rFonts w:hint="eastAsia" w:ascii="宋体" w:hAnsi="宋体" w:eastAsia="宋体" w:cs="宋体"/>
          <w:b/>
          <w:bCs/>
          <w:color w:val="000000" w:themeColor="text1"/>
          <w:szCs w:val="24"/>
        </w:rPr>
        <w:t>1.1.4.7.1</w:t>
      </w:r>
      <w:r>
        <w:rPr>
          <w:rFonts w:hint="eastAsia" w:ascii="宋体" w:hAnsi="宋体" w:eastAsia="宋体" w:cs="宋体"/>
          <w:color w:val="000000" w:themeColor="text1"/>
          <w:szCs w:val="24"/>
        </w:rPr>
        <w:t>区域远程会诊平台患者医疗资料共享标准接口</w:t>
      </w:r>
      <w:bookmarkEnd w:id="1279"/>
      <w:bookmarkEnd w:id="1280"/>
    </w:p>
    <w:p w14:paraId="50C5FEBE">
      <w:pPr>
        <w:pStyle w:val="45"/>
        <w:spacing w:line="400" w:lineRule="exact"/>
        <w:rPr>
          <w:rFonts w:ascii="宋体" w:hAnsi="宋体"/>
          <w:color w:val="000000" w:themeColor="text1"/>
          <w:szCs w:val="24"/>
        </w:rPr>
      </w:pPr>
      <w:r>
        <w:rPr>
          <w:rFonts w:hint="eastAsia" w:ascii="宋体" w:hAnsi="宋体"/>
          <w:color w:val="000000" w:themeColor="text1"/>
          <w:szCs w:val="24"/>
        </w:rPr>
        <w:t>1.接口功能描述</w:t>
      </w:r>
    </w:p>
    <w:p w14:paraId="3651BFA8">
      <w:pPr>
        <w:pStyle w:val="45"/>
        <w:spacing w:line="400" w:lineRule="exact"/>
        <w:rPr>
          <w:rFonts w:ascii="宋体" w:hAnsi="宋体"/>
          <w:color w:val="000000" w:themeColor="text1"/>
          <w:szCs w:val="24"/>
        </w:rPr>
      </w:pPr>
      <w:r>
        <w:rPr>
          <w:rFonts w:hint="eastAsia" w:ascii="宋体" w:hAnsi="宋体"/>
          <w:color w:val="000000" w:themeColor="text1"/>
          <w:szCs w:val="24"/>
        </w:rPr>
        <w:t>为提升远程会诊效率和质量，发起会诊的医生需要上传患者医疗资料，实现会诊阶段患者医疗资料的共享。本项目建设的区域远程会诊平台将开发标准接口，接入医疗机构自行调用该接口实现患者医疗资料共享。区域远程会诊平台根据院内患者信息创建远程医疗业务的患者数据，通过标准接口从院内系统获取患者，并以患者为索引获取患者相关的就诊信息、医疗资料，各医疗机构根据标准接口写入相关数据，区域远程会诊平台根据数据权限控制，用于远程医疗业务的信息共享。</w:t>
      </w:r>
    </w:p>
    <w:p w14:paraId="0CA9A967">
      <w:pPr>
        <w:pStyle w:val="45"/>
        <w:spacing w:line="400" w:lineRule="exact"/>
        <w:rPr>
          <w:rFonts w:ascii="宋体" w:hAnsi="宋体"/>
          <w:color w:val="000000" w:themeColor="text1"/>
          <w:szCs w:val="24"/>
        </w:rPr>
      </w:pPr>
      <w:r>
        <w:rPr>
          <w:rFonts w:hint="eastAsia" w:ascii="宋体" w:hAnsi="宋体"/>
          <w:color w:val="000000" w:themeColor="text1"/>
          <w:szCs w:val="24"/>
        </w:rPr>
        <w:t>2.交互数据内容</w:t>
      </w:r>
    </w:p>
    <w:p w14:paraId="3198F7ED">
      <w:pPr>
        <w:pStyle w:val="45"/>
        <w:spacing w:line="400" w:lineRule="exact"/>
        <w:rPr>
          <w:rFonts w:ascii="宋体" w:hAnsi="宋体"/>
          <w:color w:val="000000" w:themeColor="text1"/>
          <w:szCs w:val="24"/>
        </w:rPr>
      </w:pPr>
      <w:r>
        <w:rPr>
          <w:rFonts w:hint="eastAsia" w:ascii="宋体" w:hAnsi="宋体"/>
          <w:color w:val="000000" w:themeColor="text1"/>
          <w:szCs w:val="24"/>
        </w:rPr>
        <w:t>接入医疗机构通过调用本平台的标准接口，写入以下信息：</w:t>
      </w:r>
    </w:p>
    <w:p w14:paraId="7784F109">
      <w:pPr>
        <w:pStyle w:val="45"/>
        <w:spacing w:line="400" w:lineRule="exact"/>
        <w:rPr>
          <w:rFonts w:ascii="宋体" w:hAnsi="宋体"/>
          <w:color w:val="000000" w:themeColor="text1"/>
          <w:szCs w:val="24"/>
        </w:rPr>
      </w:pPr>
      <w:r>
        <w:rPr>
          <w:rFonts w:hint="eastAsia" w:ascii="宋体" w:hAnsi="宋体"/>
          <w:color w:val="000000" w:themeColor="text1"/>
          <w:szCs w:val="24"/>
        </w:rPr>
        <w:t>患者信息：包括门诊患者列表、住院患者列表、医生门诊科室、医生住院科室等。</w:t>
      </w:r>
    </w:p>
    <w:p w14:paraId="778C27F8">
      <w:pPr>
        <w:pStyle w:val="45"/>
        <w:spacing w:line="400" w:lineRule="exact"/>
        <w:rPr>
          <w:rFonts w:ascii="宋体" w:hAnsi="宋体"/>
          <w:color w:val="000000" w:themeColor="text1"/>
          <w:szCs w:val="24"/>
        </w:rPr>
      </w:pPr>
      <w:r>
        <w:rPr>
          <w:rFonts w:hint="eastAsia" w:ascii="宋体" w:hAnsi="宋体"/>
          <w:color w:val="000000" w:themeColor="text1"/>
          <w:szCs w:val="24"/>
        </w:rPr>
        <w:t>就诊记录：包括就诊记录列表、就诊记录详情、报告单列表、报告单详情等。</w:t>
      </w:r>
    </w:p>
    <w:p w14:paraId="4A5518D2">
      <w:pPr>
        <w:pStyle w:val="45"/>
        <w:spacing w:line="400" w:lineRule="exact"/>
        <w:rPr>
          <w:rFonts w:ascii="宋体" w:hAnsi="宋体"/>
          <w:color w:val="000000" w:themeColor="text1"/>
          <w:szCs w:val="24"/>
        </w:rPr>
      </w:pPr>
      <w:r>
        <w:rPr>
          <w:rFonts w:hint="eastAsia" w:ascii="宋体" w:hAnsi="宋体"/>
          <w:color w:val="000000" w:themeColor="text1"/>
          <w:szCs w:val="24"/>
        </w:rPr>
        <w:t>病历信息：包括门诊住院病历、住院病历列表、住院病历详情、医嘱详情等。</w:t>
      </w:r>
    </w:p>
    <w:p w14:paraId="258C7629">
      <w:pPr>
        <w:pStyle w:val="45"/>
        <w:spacing w:line="400" w:lineRule="exact"/>
        <w:rPr>
          <w:rFonts w:ascii="宋体" w:hAnsi="宋体"/>
          <w:color w:val="000000" w:themeColor="text1"/>
          <w:szCs w:val="24"/>
        </w:rPr>
      </w:pPr>
      <w:r>
        <w:rPr>
          <w:rFonts w:hint="eastAsia" w:ascii="宋体" w:hAnsi="宋体"/>
          <w:color w:val="000000" w:themeColor="text1"/>
          <w:szCs w:val="24"/>
        </w:rPr>
        <w:t>绑卡建档：包括院内卡列表、院内卡详情、在线建档等。</w:t>
      </w:r>
    </w:p>
    <w:p w14:paraId="2B30A218">
      <w:pPr>
        <w:pStyle w:val="45"/>
        <w:spacing w:line="400" w:lineRule="exact"/>
        <w:rPr>
          <w:rFonts w:ascii="宋体" w:hAnsi="宋体"/>
          <w:color w:val="000000" w:themeColor="text1"/>
          <w:szCs w:val="24"/>
        </w:rPr>
      </w:pPr>
      <w:r>
        <w:rPr>
          <w:rFonts w:hint="eastAsia" w:ascii="宋体" w:hAnsi="宋体"/>
          <w:color w:val="000000" w:themeColor="text1"/>
          <w:szCs w:val="24"/>
        </w:rPr>
        <w:t>具体接口路径、请求参数、响应格式在实施阶段详细设计。</w:t>
      </w:r>
    </w:p>
    <w:p w14:paraId="37DC13AE">
      <w:pPr>
        <w:pStyle w:val="45"/>
        <w:spacing w:line="400" w:lineRule="exact"/>
        <w:rPr>
          <w:rFonts w:ascii="宋体" w:hAnsi="宋体"/>
          <w:color w:val="000000" w:themeColor="text1"/>
          <w:szCs w:val="24"/>
        </w:rPr>
      </w:pPr>
      <w:r>
        <w:rPr>
          <w:rFonts w:hint="eastAsia" w:ascii="宋体" w:hAnsi="宋体"/>
          <w:color w:val="000000" w:themeColor="text1"/>
          <w:szCs w:val="24"/>
        </w:rPr>
        <w:t>3.接口调用方式</w:t>
      </w:r>
    </w:p>
    <w:p w14:paraId="6AFC00EC">
      <w:pPr>
        <w:pStyle w:val="45"/>
        <w:spacing w:line="400" w:lineRule="exact"/>
        <w:rPr>
          <w:rFonts w:ascii="宋体" w:hAnsi="宋体"/>
          <w:color w:val="000000" w:themeColor="text1"/>
          <w:szCs w:val="24"/>
        </w:rPr>
      </w:pPr>
      <w:r>
        <w:rPr>
          <w:rFonts w:hint="eastAsia" w:ascii="宋体" w:hAnsi="宋体"/>
          <w:color w:val="000000" w:themeColor="text1"/>
          <w:szCs w:val="24"/>
        </w:rPr>
        <w:t>提供 Webservice调用方式，基于XML的数据格式和SOAP标准协议，保障医疗数据在福州市全民人口健康信息平台与远程会诊平台之间患者信息、检查检验报告等数据的传输。</w:t>
      </w:r>
    </w:p>
    <w:p w14:paraId="4C428E68">
      <w:pPr>
        <w:pStyle w:val="8"/>
        <w:numPr>
          <w:ilvl w:val="4"/>
          <w:numId w:val="0"/>
        </w:numPr>
        <w:spacing w:line="400" w:lineRule="exact"/>
        <w:rPr>
          <w:rFonts w:ascii="宋体" w:hAnsi="宋体" w:eastAsia="宋体" w:cs="宋体"/>
          <w:color w:val="000000" w:themeColor="text1"/>
          <w:szCs w:val="24"/>
        </w:rPr>
      </w:pPr>
      <w:bookmarkStart w:id="1281" w:name="_Toc190853302"/>
      <w:bookmarkStart w:id="1282" w:name="_Toc193386847"/>
      <w:r>
        <w:rPr>
          <w:rFonts w:hint="eastAsia" w:ascii="宋体" w:hAnsi="宋体" w:eastAsia="宋体" w:cs="宋体"/>
          <w:b/>
          <w:bCs/>
          <w:color w:val="000000" w:themeColor="text1"/>
          <w:szCs w:val="24"/>
        </w:rPr>
        <w:t>1.1.4.7.2</w:t>
      </w:r>
      <w:r>
        <w:rPr>
          <w:rFonts w:hint="eastAsia" w:ascii="宋体" w:hAnsi="宋体" w:eastAsia="宋体" w:cs="宋体"/>
          <w:color w:val="000000" w:themeColor="text1"/>
          <w:szCs w:val="24"/>
        </w:rPr>
        <w:t>与福州市全民人口健康信息平台对接</w:t>
      </w:r>
      <w:bookmarkEnd w:id="1281"/>
      <w:bookmarkEnd w:id="1282"/>
    </w:p>
    <w:p w14:paraId="03597934">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本项目建设的区域远程会诊平台与福州市全民人口健康信息平台对接，将调用福州市全民人口健康信息平台提供的标准接口（本接口不涉及该标准接口的开发费用）实现以下数据的交互：</w:t>
      </w:r>
    </w:p>
    <w:p w14:paraId="3468B319">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370C694E">
      <w:pPr>
        <w:pStyle w:val="45"/>
        <w:spacing w:line="400" w:lineRule="exact"/>
        <w:rPr>
          <w:rFonts w:ascii="宋体" w:hAnsi="宋体"/>
          <w:color w:val="000000" w:themeColor="text1"/>
          <w:szCs w:val="24"/>
        </w:rPr>
      </w:pPr>
      <w:r>
        <w:rPr>
          <w:rFonts w:hint="eastAsia" w:ascii="宋体" w:hAnsi="宋体"/>
          <w:color w:val="000000" w:themeColor="text1"/>
          <w:szCs w:val="24"/>
        </w:rPr>
        <w:t>为监管区域远程会诊平台开展情况，本平台通过调用福州市全民人口健康信息平台的标准接口，允许福州市全民人口健康信息平台调阅并提取存储于本项目的远程会诊记录、远程会诊报告情况、远程会诊数据统计等，并由其更新至患者居民健康档案数据库中，展现历史远程会诊记录及数据统计，如会诊量趋势、病种分布、会诊满意度等。</w:t>
      </w:r>
    </w:p>
    <w:p w14:paraId="05AC1835">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348DB6CE">
      <w:pPr>
        <w:pStyle w:val="45"/>
        <w:spacing w:line="400" w:lineRule="exact"/>
        <w:rPr>
          <w:rFonts w:ascii="宋体" w:hAnsi="宋体"/>
          <w:color w:val="000000" w:themeColor="text1"/>
          <w:szCs w:val="24"/>
        </w:rPr>
      </w:pPr>
      <w:r>
        <w:rPr>
          <w:rFonts w:hint="eastAsia" w:ascii="宋体" w:hAnsi="宋体"/>
          <w:color w:val="000000" w:themeColor="text1"/>
          <w:szCs w:val="24"/>
        </w:rPr>
        <w:t>包括远程会诊的统计分析数据（如会诊量趋势、病种分布、会诊满意度等）、会诊患者、会诊记录、会诊结果等。具体对接字段在实施阶段详细设计。</w:t>
      </w:r>
    </w:p>
    <w:p w14:paraId="792F94E5">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1380E04B">
      <w:pPr>
        <w:pStyle w:val="45"/>
        <w:spacing w:line="400" w:lineRule="exact"/>
        <w:rPr>
          <w:rFonts w:ascii="宋体" w:hAnsi="宋体"/>
          <w:color w:val="000000" w:themeColor="text1"/>
          <w:szCs w:val="24"/>
        </w:rPr>
      </w:pPr>
      <w:r>
        <w:rPr>
          <w:rFonts w:hint="eastAsia" w:ascii="宋体" w:hAnsi="宋体"/>
          <w:color w:val="000000" w:themeColor="text1"/>
          <w:szCs w:val="24"/>
        </w:rPr>
        <w:t>使用Webservice 口对接，基于XML的数据格式和SOAP标准协议，保障医疗数据在福州市全民人口健康信息平台与远程会诊平台之间患者信息、检查检验报告等数据的传输。</w:t>
      </w:r>
    </w:p>
    <w:p w14:paraId="4B665317">
      <w:pPr>
        <w:pStyle w:val="8"/>
        <w:numPr>
          <w:ilvl w:val="4"/>
          <w:numId w:val="0"/>
        </w:numPr>
        <w:spacing w:line="400" w:lineRule="exact"/>
        <w:rPr>
          <w:rFonts w:ascii="宋体" w:hAnsi="宋体" w:eastAsia="宋体" w:cs="宋体"/>
          <w:color w:val="000000" w:themeColor="text1"/>
          <w:szCs w:val="24"/>
        </w:rPr>
      </w:pPr>
      <w:bookmarkStart w:id="1283" w:name="_Toc193386848"/>
      <w:bookmarkStart w:id="1284" w:name="_Toc190853303"/>
      <w:r>
        <w:rPr>
          <w:rFonts w:hint="eastAsia" w:ascii="宋体" w:hAnsi="宋体" w:eastAsia="宋体" w:cs="宋体"/>
          <w:b/>
          <w:bCs/>
          <w:color w:val="000000" w:themeColor="text1"/>
          <w:szCs w:val="24"/>
        </w:rPr>
        <w:t>1.1.4.7.3</w:t>
      </w:r>
      <w:r>
        <w:rPr>
          <w:rFonts w:hint="eastAsia" w:ascii="宋体" w:hAnsi="宋体" w:eastAsia="宋体" w:cs="宋体"/>
          <w:color w:val="000000" w:themeColor="text1"/>
          <w:szCs w:val="24"/>
        </w:rPr>
        <w:t>与福州市基层医疗卫生系统对接</w:t>
      </w:r>
      <w:bookmarkEnd w:id="1283"/>
      <w:bookmarkEnd w:id="1284"/>
    </w:p>
    <w:p w14:paraId="5C4ADC12">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区域远程会诊平台与福州市基层医疗卫生系统对接，福州市基层医疗卫生系统根据区域远程会诊平台提供的标准接口（详见“区域远程会诊平台患者医疗资料共享标准接口”）进行对接开发，改造内容包括（改造费用含在本接口）：</w:t>
      </w:r>
    </w:p>
    <w:p w14:paraId="5B421570">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68747EC2">
      <w:pPr>
        <w:pStyle w:val="45"/>
        <w:spacing w:line="400" w:lineRule="exact"/>
        <w:rPr>
          <w:rFonts w:ascii="宋体" w:hAnsi="宋体"/>
          <w:color w:val="000000" w:themeColor="text1"/>
          <w:szCs w:val="24"/>
        </w:rPr>
      </w:pPr>
      <w:r>
        <w:rPr>
          <w:rFonts w:hint="eastAsia" w:ascii="宋体" w:hAnsi="宋体"/>
          <w:color w:val="000000" w:themeColor="text1"/>
          <w:szCs w:val="24"/>
        </w:rPr>
        <w:t>福州市基层医疗卫生系统通过调用接口写入会诊患者的基础资料，包括基本信息、诊断结果、就诊记录等，实现远程会诊场景中医生间的病例协同，供远程专家进行会诊和指导，作出准确的诊断和治疗决策。</w:t>
      </w:r>
    </w:p>
    <w:p w14:paraId="22B05AD1">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26B7C64B">
      <w:pPr>
        <w:pStyle w:val="45"/>
        <w:spacing w:line="400" w:lineRule="exact"/>
        <w:rPr>
          <w:rFonts w:ascii="宋体" w:hAnsi="宋体"/>
          <w:color w:val="000000" w:themeColor="text1"/>
          <w:szCs w:val="24"/>
        </w:rPr>
      </w:pPr>
      <w:r>
        <w:rPr>
          <w:rFonts w:hint="eastAsia" w:ascii="宋体" w:hAnsi="宋体"/>
          <w:color w:val="000000" w:themeColor="text1"/>
          <w:szCs w:val="24"/>
        </w:rPr>
        <w:t>需同步的数据包括：患者基本信息、患者门诊诊疗信息、患者病历信息等。具体对接字段在实施阶段详细设计。</w:t>
      </w:r>
    </w:p>
    <w:p w14:paraId="4AAB7D3E">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74CE3F0C">
      <w:pPr>
        <w:pStyle w:val="45"/>
        <w:spacing w:line="400" w:lineRule="exact"/>
        <w:rPr>
          <w:rFonts w:ascii="宋体" w:hAnsi="宋体"/>
          <w:color w:val="000000" w:themeColor="text1"/>
          <w:szCs w:val="24"/>
        </w:rPr>
      </w:pPr>
      <w:r>
        <w:rPr>
          <w:rFonts w:hint="eastAsia" w:ascii="宋体" w:hAnsi="宋体"/>
          <w:color w:val="000000" w:themeColor="text1"/>
          <w:szCs w:val="24"/>
        </w:rPr>
        <w:t>使用Webservice接口对接，基于XML的数据格式和SOAP标准协议，保障医疗数据在基层医疗系统与远程会诊平台之间患者信息、病历和诊疗等数据的传输。</w:t>
      </w:r>
    </w:p>
    <w:p w14:paraId="31CA55CB">
      <w:pPr>
        <w:pStyle w:val="8"/>
        <w:numPr>
          <w:ilvl w:val="4"/>
          <w:numId w:val="0"/>
        </w:numPr>
        <w:spacing w:line="400" w:lineRule="exact"/>
        <w:rPr>
          <w:rFonts w:ascii="宋体" w:hAnsi="宋体" w:eastAsia="宋体" w:cs="宋体"/>
          <w:color w:val="000000" w:themeColor="text1"/>
          <w:szCs w:val="24"/>
        </w:rPr>
      </w:pPr>
      <w:bookmarkStart w:id="1285" w:name="_Toc190853304"/>
      <w:bookmarkStart w:id="1286" w:name="_Toc193386849"/>
      <w:r>
        <w:rPr>
          <w:rFonts w:hint="eastAsia" w:ascii="宋体" w:hAnsi="宋体" w:eastAsia="宋体" w:cs="宋体"/>
          <w:b/>
          <w:bCs/>
          <w:color w:val="000000" w:themeColor="text1"/>
          <w:szCs w:val="24"/>
        </w:rPr>
        <w:t>1.1.4.7.4</w:t>
      </w:r>
      <w:r>
        <w:rPr>
          <w:rFonts w:hint="eastAsia" w:ascii="宋体" w:hAnsi="宋体" w:eastAsia="宋体" w:cs="宋体"/>
          <w:color w:val="000000" w:themeColor="text1"/>
          <w:szCs w:val="24"/>
        </w:rPr>
        <w:t>与福州市影像共享平台对接</w:t>
      </w:r>
      <w:bookmarkEnd w:id="1285"/>
      <w:bookmarkEnd w:id="1286"/>
    </w:p>
    <w:p w14:paraId="51A1F6DA">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本项目建设的区域远程会诊平台将调用福州市影像共享平台提供的福州市医疗机构影像调阅标准接口（该接口开发费用已在福州市影像共享平台中考虑）实现会诊患者的影像资料调阅。具体接口内容包括：</w:t>
      </w:r>
    </w:p>
    <w:p w14:paraId="3CFE3BD1">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78A386A6">
      <w:pPr>
        <w:pStyle w:val="45"/>
        <w:spacing w:line="400" w:lineRule="exact"/>
        <w:rPr>
          <w:rFonts w:ascii="宋体" w:hAnsi="宋体"/>
          <w:color w:val="000000" w:themeColor="text1"/>
          <w:szCs w:val="24"/>
        </w:rPr>
      </w:pPr>
      <w:r>
        <w:rPr>
          <w:rFonts w:hint="eastAsia" w:ascii="宋体" w:hAnsi="宋体"/>
          <w:color w:val="000000" w:themeColor="text1"/>
          <w:szCs w:val="24"/>
        </w:rPr>
        <w:t>区域远程会诊平台在会诊过程中需要调阅查看患者的影像图像、图文报告等，通过调用福州市医疗机构影像调阅标准接口，实现会诊患者的影像资料调阅。</w:t>
      </w:r>
    </w:p>
    <w:p w14:paraId="52791E4B">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706BFEDA">
      <w:pPr>
        <w:pStyle w:val="45"/>
        <w:spacing w:line="400" w:lineRule="exact"/>
        <w:rPr>
          <w:rFonts w:ascii="宋体" w:hAnsi="宋体"/>
          <w:color w:val="000000" w:themeColor="text1"/>
          <w:szCs w:val="24"/>
        </w:rPr>
      </w:pPr>
      <w:r>
        <w:rPr>
          <w:rFonts w:hint="eastAsia" w:ascii="宋体" w:hAnsi="宋体"/>
          <w:color w:val="000000" w:themeColor="text1"/>
          <w:szCs w:val="24"/>
        </w:rPr>
        <w:t>通过接口，在匹配患者主索引后，将该患者存储于福州市影像共享平台中的检查图像、检查检验报告的URL返回给区域远程会诊平台。具体对接参数在实施阶段详细设计。</w:t>
      </w:r>
    </w:p>
    <w:p w14:paraId="6F89AA4E">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1D5E95D4">
      <w:pPr>
        <w:pStyle w:val="45"/>
        <w:spacing w:line="400" w:lineRule="exact"/>
        <w:rPr>
          <w:rFonts w:ascii="宋体" w:hAnsi="宋体"/>
          <w:color w:val="000000" w:themeColor="text1"/>
          <w:szCs w:val="24"/>
        </w:rPr>
      </w:pPr>
      <w:r>
        <w:rPr>
          <w:rFonts w:hint="eastAsia" w:ascii="宋体" w:hAnsi="宋体"/>
          <w:color w:val="000000" w:themeColor="text1"/>
          <w:szCs w:val="24"/>
        </w:rPr>
        <w:t>使用Webservice方式对接。</w:t>
      </w:r>
    </w:p>
    <w:p w14:paraId="1A04EF2F">
      <w:pPr>
        <w:pStyle w:val="5"/>
        <w:numPr>
          <w:ilvl w:val="0"/>
          <w:numId w:val="0"/>
        </w:numPr>
        <w:spacing w:beforeLines="0" w:afterLines="0" w:line="400" w:lineRule="exact"/>
        <w:rPr>
          <w:rFonts w:ascii="宋体" w:hAnsi="宋体" w:eastAsia="宋体" w:cs="宋体"/>
          <w:color w:val="000000" w:themeColor="text1"/>
          <w:sz w:val="24"/>
          <w:szCs w:val="24"/>
        </w:rPr>
      </w:pPr>
      <w:bookmarkStart w:id="1287" w:name="_Toc27612"/>
      <w:r>
        <w:rPr>
          <w:rFonts w:hint="eastAsia" w:ascii="宋体" w:hAnsi="宋体" w:eastAsia="宋体" w:cs="宋体"/>
          <w:color w:val="000000" w:themeColor="text1"/>
          <w:sz w:val="24"/>
          <w:szCs w:val="24"/>
        </w:rPr>
        <w:t>（评审指标项27）</w:t>
      </w:r>
    </w:p>
    <w:p w14:paraId="09F7A54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1.1.5福州市区域医疗电子票据管理系统</w:t>
      </w:r>
      <w:bookmarkEnd w:id="1278"/>
      <w:bookmarkEnd w:id="1287"/>
    </w:p>
    <w:p w14:paraId="75F5B888">
      <w:pPr>
        <w:pStyle w:val="45"/>
        <w:spacing w:line="400" w:lineRule="exact"/>
        <w:rPr>
          <w:rFonts w:ascii="宋体" w:hAnsi="宋体"/>
          <w:color w:val="000000" w:themeColor="text1"/>
          <w:szCs w:val="24"/>
        </w:rPr>
      </w:pPr>
      <w:r>
        <w:rPr>
          <w:rFonts w:hint="eastAsia" w:ascii="宋体" w:hAnsi="宋体"/>
          <w:color w:val="000000" w:themeColor="text1"/>
          <w:szCs w:val="24"/>
        </w:rPr>
        <w:t>本次建设区域医疗电子票据管理系统，为市级8家拥有独立法人的市级医疗机构（福州市第一总医院按2家、福州市第二总医院3家以及福州市中医院、福建医科大学孟超肝胆医院、福建省福州结核病防治院）及使用福州市基层医疗卫生信息系统的基层医疗机构提供符合信创要求的电子票据管理应用，通过与院内HIS系统对接，实现各医疗机构电子票据业务办理环节的自动开票，结合数据核对等功能实现每单必开、实时开具、实时上传的效果；并且让主管部门能够在票据的开具、传输、查验、入账、归档，换开的阶段实现全流程监管，有效监督票据的流向，更全面的统计的收入数据，打破信息壁垒，形成医疗电子票据管理信息数据大集中模式，进一步规范电子票据使用及收费行为，真正实现“以票管费”；系统与医保电子凭证打通，规范数据上传信息，为医疗收费电子结算凭证在全国范围内跨部门、跨地域互通互认提供基础条件。</w:t>
      </w:r>
    </w:p>
    <w:p w14:paraId="624587DE">
      <w:pPr>
        <w:pStyle w:val="45"/>
        <w:spacing w:line="400" w:lineRule="exact"/>
        <w:rPr>
          <w:rFonts w:ascii="宋体" w:hAnsi="宋体"/>
          <w:color w:val="000000" w:themeColor="text1"/>
          <w:szCs w:val="24"/>
        </w:rPr>
      </w:pPr>
      <w:r>
        <w:rPr>
          <w:rFonts w:hint="eastAsia" w:ascii="宋体" w:hAnsi="宋体"/>
          <w:color w:val="000000" w:themeColor="text1"/>
          <w:szCs w:val="24"/>
        </w:rPr>
        <w:t>通过建设区域医疗电子票据管理系统，将福州市卫生健康委员会下属的8家拥有独立法人的医疗机构统一接入系统进行集中管理，整合后的新建系统将提供更全面、深入的数据帮助福州市卫生健康委员会快速了解各医疗机构的收入组成，做出更合理的决策。同时，区域医疗电子票据管理系统的建设提升了医院财务管理的准确性及规范性，成为促进医院财务管理水平提升的助推器。</w:t>
      </w:r>
    </w:p>
    <w:p w14:paraId="2002311C">
      <w:pPr>
        <w:pStyle w:val="45"/>
        <w:spacing w:line="400" w:lineRule="exact"/>
        <w:rPr>
          <w:rFonts w:ascii="宋体" w:hAnsi="宋体"/>
          <w:color w:val="000000" w:themeColor="text1"/>
          <w:szCs w:val="24"/>
        </w:rPr>
      </w:pPr>
      <w:r>
        <w:rPr>
          <w:rFonts w:hint="eastAsia" w:ascii="宋体" w:hAnsi="宋体"/>
          <w:color w:val="000000" w:themeColor="text1"/>
          <w:szCs w:val="24"/>
        </w:rPr>
        <w:t>具体建设内容如下：</w:t>
      </w:r>
    </w:p>
    <w:p w14:paraId="7BF4BDCD">
      <w:pPr>
        <w:pStyle w:val="6"/>
        <w:numPr>
          <w:ilvl w:val="3"/>
          <w:numId w:val="0"/>
        </w:numPr>
        <w:spacing w:line="400" w:lineRule="exact"/>
        <w:rPr>
          <w:rFonts w:ascii="宋体" w:hAnsi="宋体" w:eastAsia="宋体" w:cs="宋体"/>
          <w:color w:val="000000" w:themeColor="text1"/>
          <w:sz w:val="24"/>
          <w:szCs w:val="24"/>
        </w:rPr>
      </w:pPr>
      <w:bookmarkStart w:id="1288" w:name="_Toc190852883"/>
      <w:bookmarkStart w:id="1289" w:name="_Toc193385409"/>
      <w:r>
        <w:rPr>
          <w:rFonts w:hint="eastAsia" w:ascii="宋体" w:hAnsi="宋体" w:eastAsia="宋体" w:cs="宋体"/>
          <w:b/>
          <w:bCs/>
          <w:color w:val="000000" w:themeColor="text1"/>
          <w:sz w:val="24"/>
          <w:szCs w:val="24"/>
        </w:rPr>
        <w:t>1.1.5.1</w:t>
      </w:r>
      <w:r>
        <w:rPr>
          <w:rFonts w:hint="eastAsia" w:ascii="宋体" w:hAnsi="宋体" w:eastAsia="宋体" w:cs="宋体"/>
          <w:color w:val="000000" w:themeColor="text1"/>
          <w:sz w:val="24"/>
          <w:szCs w:val="24"/>
        </w:rPr>
        <w:t>系统登录</w:t>
      </w:r>
      <w:bookmarkEnd w:id="1288"/>
      <w:bookmarkEnd w:id="1289"/>
    </w:p>
    <w:p w14:paraId="04803EB3">
      <w:pPr>
        <w:pStyle w:val="45"/>
        <w:spacing w:line="400" w:lineRule="exact"/>
        <w:rPr>
          <w:rFonts w:ascii="宋体" w:hAnsi="宋体"/>
          <w:color w:val="000000" w:themeColor="text1"/>
          <w:szCs w:val="24"/>
        </w:rPr>
      </w:pPr>
      <w:r>
        <w:rPr>
          <w:rStyle w:val="58"/>
          <w:rFonts w:hint="eastAsia"/>
          <w:color w:val="000000" w:themeColor="text1"/>
          <w:szCs w:val="24"/>
        </w:rPr>
        <w:t>该模块是对系统登录功能进行维护，包括账密登录、密码修改、统一身份认证、个人首页等模块。主要为医疗机构工作人员使用。</w:t>
      </w:r>
    </w:p>
    <w:p w14:paraId="4B800086">
      <w:pPr>
        <w:pStyle w:val="8"/>
        <w:numPr>
          <w:ilvl w:val="4"/>
          <w:numId w:val="0"/>
        </w:numPr>
        <w:spacing w:line="400" w:lineRule="exact"/>
        <w:rPr>
          <w:rFonts w:ascii="宋体" w:hAnsi="宋体" w:eastAsia="宋体" w:cs="宋体"/>
          <w:color w:val="000000" w:themeColor="text1"/>
          <w:szCs w:val="24"/>
        </w:rPr>
      </w:pPr>
      <w:bookmarkStart w:id="1290" w:name="_Toc190852884"/>
      <w:bookmarkStart w:id="1291" w:name="_Toc193385410"/>
      <w:r>
        <w:rPr>
          <w:rFonts w:hint="eastAsia" w:ascii="宋体" w:hAnsi="宋体" w:eastAsia="宋体" w:cs="宋体"/>
          <w:b/>
          <w:bCs/>
          <w:color w:val="000000" w:themeColor="text1"/>
          <w:szCs w:val="24"/>
        </w:rPr>
        <w:t>1.1.5.1.1</w:t>
      </w:r>
      <w:r>
        <w:rPr>
          <w:rFonts w:hint="eastAsia" w:ascii="宋体" w:hAnsi="宋体" w:eastAsia="宋体" w:cs="宋体"/>
          <w:color w:val="000000" w:themeColor="text1"/>
          <w:szCs w:val="24"/>
        </w:rPr>
        <w:t>账密登录</w:t>
      </w:r>
      <w:bookmarkEnd w:id="1290"/>
      <w:bookmarkEnd w:id="1291"/>
    </w:p>
    <w:p w14:paraId="6E9B3AEF">
      <w:pPr>
        <w:pStyle w:val="45"/>
        <w:spacing w:line="400" w:lineRule="exact"/>
        <w:rPr>
          <w:rFonts w:ascii="宋体" w:hAnsi="宋体"/>
          <w:color w:val="000000" w:themeColor="text1"/>
          <w:szCs w:val="24"/>
        </w:rPr>
      </w:pPr>
      <w:r>
        <w:rPr>
          <w:rStyle w:val="58"/>
          <w:rFonts w:hint="eastAsia"/>
          <w:color w:val="000000" w:themeColor="text1"/>
          <w:szCs w:val="24"/>
        </w:rPr>
        <w:t>系统为单位用户提供帐号、密码登录，登录时提交：单位主帐号、管理员分配的用户帐号、用户密码信息。</w:t>
      </w:r>
    </w:p>
    <w:p w14:paraId="3FE14750">
      <w:pPr>
        <w:pStyle w:val="8"/>
        <w:numPr>
          <w:ilvl w:val="4"/>
          <w:numId w:val="0"/>
        </w:numPr>
        <w:spacing w:line="400" w:lineRule="exact"/>
        <w:rPr>
          <w:rFonts w:ascii="宋体" w:hAnsi="宋体" w:eastAsia="宋体" w:cs="宋体"/>
          <w:color w:val="000000" w:themeColor="text1"/>
          <w:szCs w:val="24"/>
        </w:rPr>
      </w:pPr>
      <w:bookmarkStart w:id="1292" w:name="_Toc190852885"/>
      <w:bookmarkStart w:id="1293" w:name="_Toc193385411"/>
      <w:r>
        <w:rPr>
          <w:rFonts w:hint="eastAsia" w:ascii="宋体" w:hAnsi="宋体" w:eastAsia="宋体" w:cs="宋体"/>
          <w:b/>
          <w:bCs/>
          <w:color w:val="000000" w:themeColor="text1"/>
          <w:szCs w:val="24"/>
        </w:rPr>
        <w:t>1.1.5.1.2</w:t>
      </w:r>
      <w:r>
        <w:rPr>
          <w:rFonts w:hint="eastAsia" w:ascii="宋体" w:hAnsi="宋体" w:eastAsia="宋体" w:cs="宋体"/>
          <w:color w:val="000000" w:themeColor="text1"/>
          <w:szCs w:val="24"/>
        </w:rPr>
        <w:t>密码修改</w:t>
      </w:r>
      <w:bookmarkEnd w:id="1292"/>
      <w:bookmarkEnd w:id="1293"/>
    </w:p>
    <w:p w14:paraId="10F7986D">
      <w:pPr>
        <w:pStyle w:val="45"/>
        <w:spacing w:line="400" w:lineRule="exact"/>
        <w:rPr>
          <w:rStyle w:val="58"/>
          <w:color w:val="000000" w:themeColor="text1"/>
          <w:szCs w:val="24"/>
        </w:rPr>
      </w:pPr>
      <w:r>
        <w:rPr>
          <w:rStyle w:val="58"/>
          <w:rFonts w:hint="eastAsia"/>
          <w:color w:val="000000" w:themeColor="text1"/>
          <w:szCs w:val="24"/>
        </w:rPr>
        <w:t>系统支持密码修改，密码修改包括账号密码的修改和个人密码的修改。</w:t>
      </w:r>
    </w:p>
    <w:p w14:paraId="3D75957B">
      <w:pPr>
        <w:pStyle w:val="8"/>
        <w:numPr>
          <w:ilvl w:val="4"/>
          <w:numId w:val="0"/>
        </w:numPr>
        <w:spacing w:line="400" w:lineRule="exact"/>
        <w:rPr>
          <w:rFonts w:ascii="宋体" w:hAnsi="宋体" w:eastAsia="宋体" w:cs="宋体"/>
          <w:color w:val="000000" w:themeColor="text1"/>
          <w:szCs w:val="24"/>
        </w:rPr>
      </w:pPr>
      <w:bookmarkStart w:id="1294" w:name="_Toc190852886"/>
      <w:bookmarkStart w:id="1295" w:name="_Toc193385412"/>
      <w:r>
        <w:rPr>
          <w:rFonts w:hint="eastAsia" w:ascii="宋体" w:hAnsi="宋体" w:eastAsia="宋体" w:cs="宋体"/>
          <w:b/>
          <w:bCs/>
          <w:color w:val="000000" w:themeColor="text1"/>
          <w:szCs w:val="24"/>
        </w:rPr>
        <w:t>1.1.5.1.3</w:t>
      </w:r>
      <w:r>
        <w:rPr>
          <w:rFonts w:hint="eastAsia" w:ascii="宋体" w:hAnsi="宋体" w:eastAsia="宋体" w:cs="宋体"/>
          <w:color w:val="000000" w:themeColor="text1"/>
          <w:szCs w:val="24"/>
        </w:rPr>
        <w:t>统一身份认证</w:t>
      </w:r>
      <w:bookmarkEnd w:id="1294"/>
      <w:bookmarkEnd w:id="1295"/>
    </w:p>
    <w:p w14:paraId="574BE0B9">
      <w:pPr>
        <w:pStyle w:val="45"/>
        <w:spacing w:line="400" w:lineRule="exact"/>
        <w:rPr>
          <w:rStyle w:val="58"/>
          <w:color w:val="000000" w:themeColor="text1"/>
          <w:szCs w:val="24"/>
        </w:rPr>
      </w:pPr>
      <w:r>
        <w:rPr>
          <w:rStyle w:val="58"/>
          <w:rFonts w:hint="eastAsia"/>
          <w:color w:val="000000" w:themeColor="text1"/>
          <w:szCs w:val="24"/>
        </w:rPr>
        <w:t>对不同方式登录的用户进行统一鉴权，实现统一身份认证。</w:t>
      </w:r>
    </w:p>
    <w:p w14:paraId="40DD1E76">
      <w:pPr>
        <w:pStyle w:val="8"/>
        <w:numPr>
          <w:ilvl w:val="4"/>
          <w:numId w:val="0"/>
        </w:numPr>
        <w:spacing w:line="400" w:lineRule="exact"/>
        <w:rPr>
          <w:rFonts w:ascii="宋体" w:hAnsi="宋体" w:eastAsia="宋体" w:cs="宋体"/>
          <w:color w:val="000000" w:themeColor="text1"/>
          <w:szCs w:val="24"/>
        </w:rPr>
      </w:pPr>
      <w:bookmarkStart w:id="1296" w:name="_Toc190852887"/>
      <w:bookmarkStart w:id="1297" w:name="_Toc193385413"/>
      <w:r>
        <w:rPr>
          <w:rFonts w:hint="eastAsia" w:ascii="宋体" w:hAnsi="宋体" w:eastAsia="宋体" w:cs="宋体"/>
          <w:b/>
          <w:bCs/>
          <w:color w:val="000000" w:themeColor="text1"/>
          <w:szCs w:val="24"/>
        </w:rPr>
        <w:t>1.1.5.1.4</w:t>
      </w:r>
      <w:r>
        <w:rPr>
          <w:rFonts w:hint="eastAsia" w:ascii="宋体" w:hAnsi="宋体" w:eastAsia="宋体" w:cs="宋体"/>
          <w:color w:val="000000" w:themeColor="text1"/>
          <w:szCs w:val="24"/>
        </w:rPr>
        <w:t>个人首页</w:t>
      </w:r>
      <w:bookmarkEnd w:id="1296"/>
      <w:bookmarkEnd w:id="1297"/>
    </w:p>
    <w:p w14:paraId="716627FA">
      <w:pPr>
        <w:pStyle w:val="45"/>
        <w:spacing w:line="400" w:lineRule="exact"/>
        <w:rPr>
          <w:rFonts w:ascii="宋体" w:hAnsi="宋体"/>
          <w:color w:val="000000" w:themeColor="text1"/>
          <w:szCs w:val="24"/>
        </w:rPr>
      </w:pPr>
      <w:r>
        <w:rPr>
          <w:rFonts w:hint="eastAsia" w:ascii="宋体" w:hAnsi="宋体"/>
          <w:color w:val="000000" w:themeColor="text1"/>
          <w:szCs w:val="24"/>
        </w:rPr>
        <w:t>系统根据用户默认角色展现角色对应的首页门户内容，首页门户包括通知公告、待办事项、开票信息的统计、开票金额总览、数据核对总览等信息。</w:t>
      </w:r>
    </w:p>
    <w:p w14:paraId="2AA61890">
      <w:pPr>
        <w:pStyle w:val="6"/>
        <w:numPr>
          <w:ilvl w:val="3"/>
          <w:numId w:val="0"/>
        </w:numPr>
        <w:spacing w:line="400" w:lineRule="exact"/>
        <w:rPr>
          <w:rFonts w:ascii="宋体" w:hAnsi="宋体" w:eastAsia="宋体" w:cs="宋体"/>
          <w:color w:val="000000" w:themeColor="text1"/>
          <w:sz w:val="24"/>
          <w:szCs w:val="24"/>
        </w:rPr>
      </w:pPr>
      <w:bookmarkStart w:id="1298" w:name="_Toc190852888"/>
      <w:bookmarkStart w:id="1299" w:name="_Toc193385414"/>
      <w:r>
        <w:rPr>
          <w:rFonts w:hint="eastAsia" w:ascii="宋体" w:hAnsi="宋体" w:eastAsia="宋体" w:cs="宋体"/>
          <w:b/>
          <w:bCs/>
          <w:color w:val="000000" w:themeColor="text1"/>
          <w:sz w:val="24"/>
          <w:szCs w:val="24"/>
        </w:rPr>
        <w:t>1.1.5.2</w:t>
      </w:r>
      <w:r>
        <w:rPr>
          <w:rFonts w:hint="eastAsia" w:ascii="宋体" w:hAnsi="宋体" w:eastAsia="宋体" w:cs="宋体"/>
          <w:color w:val="000000" w:themeColor="text1"/>
          <w:sz w:val="24"/>
          <w:szCs w:val="24"/>
        </w:rPr>
        <w:t>基础信息管理</w:t>
      </w:r>
      <w:bookmarkEnd w:id="1298"/>
      <w:bookmarkEnd w:id="1299"/>
    </w:p>
    <w:p w14:paraId="7F4C2273">
      <w:pPr>
        <w:pStyle w:val="45"/>
        <w:spacing w:line="400" w:lineRule="exact"/>
        <w:rPr>
          <w:rStyle w:val="58"/>
          <w:color w:val="000000" w:themeColor="text1"/>
          <w:szCs w:val="24"/>
        </w:rPr>
      </w:pPr>
      <w:r>
        <w:rPr>
          <w:rStyle w:val="58"/>
          <w:rFonts w:hint="eastAsia"/>
          <w:color w:val="000000" w:themeColor="text1"/>
          <w:szCs w:val="24"/>
        </w:rPr>
        <w:t>该模块是对系统基础信息进行维护，包括开票点管理、收费项目查询、票据种类查询、单位信息查询、项目分组、常用交款人等这些模块</w:t>
      </w:r>
      <w:r>
        <w:rPr>
          <w:rStyle w:val="58"/>
          <w:rFonts w:hint="eastAsia"/>
          <w:i/>
          <w:iCs/>
          <w:color w:val="000000" w:themeColor="text1"/>
          <w:szCs w:val="24"/>
        </w:rPr>
        <w:t>主</w:t>
      </w:r>
      <w:r>
        <w:rPr>
          <w:rStyle w:val="58"/>
          <w:rFonts w:hint="eastAsia"/>
          <w:color w:val="000000" w:themeColor="text1"/>
          <w:szCs w:val="24"/>
        </w:rPr>
        <w:t>要为用票单位人员使用，</w:t>
      </w:r>
    </w:p>
    <w:p w14:paraId="68D53133">
      <w:pPr>
        <w:pStyle w:val="8"/>
        <w:numPr>
          <w:ilvl w:val="4"/>
          <w:numId w:val="0"/>
        </w:numPr>
        <w:spacing w:line="400" w:lineRule="exact"/>
        <w:rPr>
          <w:rFonts w:ascii="宋体" w:hAnsi="宋体" w:eastAsia="宋体" w:cs="宋体"/>
          <w:color w:val="000000" w:themeColor="text1"/>
          <w:szCs w:val="24"/>
        </w:rPr>
      </w:pPr>
      <w:bookmarkStart w:id="1300" w:name="_Toc193385415"/>
      <w:bookmarkStart w:id="1301" w:name="_Toc190852889"/>
      <w:r>
        <w:rPr>
          <w:rFonts w:hint="eastAsia" w:ascii="宋体" w:hAnsi="宋体" w:eastAsia="宋体" w:cs="宋体"/>
          <w:b/>
          <w:bCs/>
          <w:color w:val="000000" w:themeColor="text1"/>
          <w:szCs w:val="24"/>
        </w:rPr>
        <w:t>1.1.5.2.1</w:t>
      </w:r>
      <w:r>
        <w:rPr>
          <w:rFonts w:hint="eastAsia" w:ascii="宋体" w:hAnsi="宋体" w:eastAsia="宋体" w:cs="宋体"/>
          <w:color w:val="000000" w:themeColor="text1"/>
          <w:szCs w:val="24"/>
        </w:rPr>
        <w:t>单位信息查询</w:t>
      </w:r>
      <w:bookmarkEnd w:id="1300"/>
      <w:bookmarkEnd w:id="1301"/>
    </w:p>
    <w:p w14:paraId="5076D334">
      <w:pPr>
        <w:pStyle w:val="45"/>
        <w:spacing w:line="400" w:lineRule="exact"/>
        <w:rPr>
          <w:rStyle w:val="58"/>
          <w:color w:val="000000" w:themeColor="text1"/>
          <w:szCs w:val="24"/>
        </w:rPr>
      </w:pPr>
      <w:r>
        <w:rPr>
          <w:rStyle w:val="58"/>
          <w:rFonts w:hint="eastAsia"/>
          <w:color w:val="000000" w:themeColor="text1"/>
          <w:szCs w:val="24"/>
        </w:rPr>
        <w:t>为单位提供财政同步的单位信息基础数据，包括单位编码、单位名称、联系人、联系方式、生效时间、失效时间。</w:t>
      </w:r>
    </w:p>
    <w:p w14:paraId="49C0A497">
      <w:pPr>
        <w:pStyle w:val="8"/>
        <w:numPr>
          <w:ilvl w:val="4"/>
          <w:numId w:val="0"/>
        </w:numPr>
        <w:spacing w:line="400" w:lineRule="exact"/>
        <w:rPr>
          <w:rFonts w:ascii="宋体" w:hAnsi="宋体" w:eastAsia="宋体" w:cs="宋体"/>
          <w:color w:val="000000" w:themeColor="text1"/>
          <w:szCs w:val="24"/>
        </w:rPr>
      </w:pPr>
      <w:bookmarkStart w:id="1302" w:name="_Toc190852890"/>
      <w:bookmarkStart w:id="1303" w:name="_Toc193385416"/>
      <w:r>
        <w:rPr>
          <w:rFonts w:hint="eastAsia" w:ascii="宋体" w:hAnsi="宋体" w:eastAsia="宋体" w:cs="宋体"/>
          <w:b/>
          <w:bCs/>
          <w:color w:val="000000" w:themeColor="text1"/>
          <w:szCs w:val="24"/>
        </w:rPr>
        <w:t>1.1.5.2.2</w:t>
      </w:r>
      <w:r>
        <w:rPr>
          <w:rFonts w:hint="eastAsia" w:ascii="宋体" w:hAnsi="宋体" w:eastAsia="宋体" w:cs="宋体"/>
          <w:color w:val="000000" w:themeColor="text1"/>
          <w:szCs w:val="24"/>
        </w:rPr>
        <w:t>票据种类查询</w:t>
      </w:r>
      <w:bookmarkEnd w:id="1302"/>
      <w:bookmarkEnd w:id="1303"/>
    </w:p>
    <w:p w14:paraId="636AE4FC">
      <w:pPr>
        <w:pStyle w:val="45"/>
        <w:spacing w:line="400" w:lineRule="exact"/>
        <w:rPr>
          <w:rFonts w:ascii="宋体" w:hAnsi="宋体"/>
          <w:color w:val="000000" w:themeColor="text1"/>
          <w:szCs w:val="24"/>
        </w:rPr>
      </w:pPr>
      <w:r>
        <w:rPr>
          <w:rFonts w:hint="eastAsia" w:ascii="宋体" w:hAnsi="宋体"/>
          <w:color w:val="000000" w:themeColor="text1"/>
          <w:szCs w:val="24"/>
        </w:rPr>
        <w:t>该模块查询单位可用收费项目情况，并支持导出收费项目报表，进行下载打印。</w:t>
      </w:r>
    </w:p>
    <w:p w14:paraId="56DB301F">
      <w:pPr>
        <w:pStyle w:val="8"/>
        <w:numPr>
          <w:ilvl w:val="4"/>
          <w:numId w:val="0"/>
        </w:numPr>
        <w:spacing w:line="400" w:lineRule="exact"/>
        <w:rPr>
          <w:rFonts w:ascii="宋体" w:hAnsi="宋体" w:eastAsia="宋体" w:cs="宋体"/>
          <w:color w:val="000000" w:themeColor="text1"/>
          <w:szCs w:val="24"/>
        </w:rPr>
      </w:pPr>
      <w:bookmarkStart w:id="1304" w:name="_Toc193385417"/>
      <w:bookmarkStart w:id="1305" w:name="_Toc190852891"/>
      <w:r>
        <w:rPr>
          <w:rFonts w:hint="eastAsia" w:ascii="宋体" w:hAnsi="宋体" w:eastAsia="宋体" w:cs="宋体"/>
          <w:b/>
          <w:bCs/>
          <w:color w:val="000000" w:themeColor="text1"/>
          <w:szCs w:val="24"/>
        </w:rPr>
        <w:t>1.1.5.2.3</w:t>
      </w:r>
      <w:r>
        <w:rPr>
          <w:rFonts w:hint="eastAsia" w:ascii="宋体" w:hAnsi="宋体" w:eastAsia="宋体" w:cs="宋体"/>
          <w:color w:val="000000" w:themeColor="text1"/>
          <w:szCs w:val="24"/>
        </w:rPr>
        <w:t>收入项目查询</w:t>
      </w:r>
      <w:bookmarkEnd w:id="1304"/>
      <w:bookmarkEnd w:id="1305"/>
    </w:p>
    <w:p w14:paraId="52C6DD36">
      <w:pPr>
        <w:pStyle w:val="45"/>
        <w:spacing w:line="400" w:lineRule="exact"/>
        <w:rPr>
          <w:rFonts w:ascii="宋体" w:hAnsi="宋体"/>
          <w:color w:val="000000" w:themeColor="text1"/>
          <w:szCs w:val="24"/>
        </w:rPr>
      </w:pPr>
      <w:r>
        <w:rPr>
          <w:rFonts w:hint="eastAsia" w:ascii="宋体" w:hAnsi="宋体"/>
          <w:color w:val="000000" w:themeColor="text1"/>
          <w:szCs w:val="24"/>
        </w:rPr>
        <w:t>为单位提供财政同步的收入项目数据，包括项目编码、项目名称、收费标准编码、收费标准名称等，并支持导出收费项目报表，进行下载打印。</w:t>
      </w:r>
    </w:p>
    <w:p w14:paraId="6C4BEE0A">
      <w:pPr>
        <w:pStyle w:val="8"/>
        <w:numPr>
          <w:ilvl w:val="4"/>
          <w:numId w:val="0"/>
        </w:numPr>
        <w:spacing w:line="400" w:lineRule="exact"/>
        <w:rPr>
          <w:rFonts w:ascii="宋体" w:hAnsi="宋体" w:eastAsia="宋体" w:cs="宋体"/>
          <w:color w:val="000000" w:themeColor="text1"/>
          <w:szCs w:val="24"/>
        </w:rPr>
      </w:pPr>
      <w:bookmarkStart w:id="1306" w:name="_Toc190852892"/>
      <w:bookmarkStart w:id="1307" w:name="_Toc193385418"/>
      <w:r>
        <w:rPr>
          <w:rFonts w:hint="eastAsia" w:ascii="宋体" w:hAnsi="宋体" w:eastAsia="宋体" w:cs="宋体"/>
          <w:b/>
          <w:bCs/>
          <w:color w:val="000000" w:themeColor="text1"/>
          <w:szCs w:val="24"/>
        </w:rPr>
        <w:t>1.1.5.2.4</w:t>
      </w:r>
      <w:r>
        <w:rPr>
          <w:rFonts w:hint="eastAsia" w:ascii="宋体" w:hAnsi="宋体" w:eastAsia="宋体" w:cs="宋体"/>
          <w:color w:val="000000" w:themeColor="text1"/>
          <w:szCs w:val="24"/>
        </w:rPr>
        <w:t>开票点管理</w:t>
      </w:r>
      <w:bookmarkEnd w:id="1306"/>
      <w:bookmarkEnd w:id="1307"/>
    </w:p>
    <w:p w14:paraId="6E015B35">
      <w:pPr>
        <w:pStyle w:val="45"/>
        <w:spacing w:line="400" w:lineRule="exact"/>
        <w:rPr>
          <w:rFonts w:ascii="宋体" w:hAnsi="宋体"/>
          <w:color w:val="000000" w:themeColor="text1"/>
          <w:szCs w:val="24"/>
        </w:rPr>
      </w:pPr>
      <w:r>
        <w:rPr>
          <w:rFonts w:hint="eastAsia" w:ascii="宋体" w:hAnsi="宋体"/>
          <w:color w:val="000000" w:themeColor="text1"/>
          <w:szCs w:val="24"/>
        </w:rPr>
        <w:t>医疗单位根据单位实际业务情况，通过系统支持开票点创建，并对系统开票点和管理点的新增、项目、票据、用户业务权限、印章等挂接设置。</w:t>
      </w:r>
    </w:p>
    <w:p w14:paraId="0417B762">
      <w:pPr>
        <w:pStyle w:val="45"/>
        <w:spacing w:line="400" w:lineRule="exact"/>
        <w:rPr>
          <w:rFonts w:ascii="宋体" w:hAnsi="宋体"/>
          <w:color w:val="000000" w:themeColor="text1"/>
          <w:szCs w:val="24"/>
        </w:rPr>
      </w:pPr>
      <w:r>
        <w:rPr>
          <w:rFonts w:hint="eastAsia" w:ascii="宋体" w:hAnsi="宋体"/>
          <w:color w:val="000000" w:themeColor="text1"/>
          <w:szCs w:val="24"/>
        </w:rPr>
        <w:t>通过开票点管理可以创建开票点和管理点，支持多个开票点挂接一个管理点。新建开票点时，要给该开票点配置可用项目、可用票据、作废权限（只有特定开票点才可以作废票据）、换开权限（只能换开自己开票点开具的电子票据）等。</w:t>
      </w:r>
    </w:p>
    <w:p w14:paraId="7E1BB0B2">
      <w:pPr>
        <w:pStyle w:val="45"/>
        <w:spacing w:line="400" w:lineRule="exact"/>
        <w:rPr>
          <w:rFonts w:ascii="宋体" w:hAnsi="宋体"/>
          <w:color w:val="000000" w:themeColor="text1"/>
          <w:szCs w:val="24"/>
        </w:rPr>
      </w:pPr>
      <w:r>
        <w:rPr>
          <w:rFonts w:hint="eastAsia" w:ascii="宋体" w:hAnsi="宋体"/>
          <w:color w:val="000000" w:themeColor="text1"/>
          <w:szCs w:val="24"/>
        </w:rPr>
        <w:t>开票点负责开票、换开、作废，管理点负责向开票点下发票号、票号申退的审批、票据审验数据采集等。维护开票点时支持新建、修改、删除操作。</w:t>
      </w:r>
    </w:p>
    <w:p w14:paraId="20B000C0">
      <w:pPr>
        <w:pStyle w:val="45"/>
        <w:spacing w:line="400" w:lineRule="exact"/>
        <w:rPr>
          <w:rFonts w:ascii="宋体" w:hAnsi="宋体"/>
          <w:color w:val="000000" w:themeColor="text1"/>
          <w:szCs w:val="24"/>
        </w:rPr>
      </w:pPr>
      <w:r>
        <w:rPr>
          <w:rFonts w:hint="eastAsia" w:ascii="宋体" w:hAnsi="宋体"/>
          <w:color w:val="000000" w:themeColor="text1"/>
          <w:szCs w:val="24"/>
        </w:rPr>
        <w:t>开票点维护支持手工新增和导入两种方式。开票点较少的单位可采用手工新增模式，开票点较多的单位可先将开票点信息维护到excel中，以为导入的方式将开票点信息导入到系统中。</w:t>
      </w:r>
    </w:p>
    <w:p w14:paraId="1FA6CBCE">
      <w:pPr>
        <w:pStyle w:val="8"/>
        <w:numPr>
          <w:ilvl w:val="4"/>
          <w:numId w:val="0"/>
        </w:numPr>
        <w:spacing w:line="400" w:lineRule="exact"/>
        <w:rPr>
          <w:rFonts w:ascii="宋体" w:hAnsi="宋体" w:eastAsia="宋体" w:cs="宋体"/>
          <w:color w:val="000000" w:themeColor="text1"/>
          <w:szCs w:val="24"/>
        </w:rPr>
      </w:pPr>
      <w:bookmarkStart w:id="1308" w:name="_Toc193385419"/>
      <w:bookmarkStart w:id="1309" w:name="_Toc190852893"/>
      <w:r>
        <w:rPr>
          <w:rFonts w:hint="eastAsia" w:ascii="宋体" w:hAnsi="宋体" w:eastAsia="宋体" w:cs="宋体"/>
          <w:b/>
          <w:bCs/>
          <w:color w:val="000000" w:themeColor="text1"/>
          <w:szCs w:val="24"/>
        </w:rPr>
        <w:t>1.1.5.2.5</w:t>
      </w:r>
      <w:r>
        <w:rPr>
          <w:rFonts w:hint="eastAsia" w:ascii="宋体" w:hAnsi="宋体" w:eastAsia="宋体" w:cs="宋体"/>
          <w:color w:val="000000" w:themeColor="text1"/>
          <w:szCs w:val="24"/>
        </w:rPr>
        <w:t>常用缴款人</w:t>
      </w:r>
      <w:bookmarkEnd w:id="1308"/>
      <w:bookmarkEnd w:id="1309"/>
    </w:p>
    <w:p w14:paraId="5AC5EB76">
      <w:pPr>
        <w:pStyle w:val="45"/>
        <w:spacing w:line="400" w:lineRule="exact"/>
        <w:rPr>
          <w:rFonts w:ascii="宋体" w:hAnsi="宋体"/>
          <w:color w:val="000000" w:themeColor="text1"/>
          <w:szCs w:val="24"/>
        </w:rPr>
      </w:pPr>
      <w:r>
        <w:rPr>
          <w:rFonts w:hint="eastAsia" w:ascii="宋体" w:hAnsi="宋体"/>
          <w:color w:val="000000" w:themeColor="text1"/>
          <w:szCs w:val="24"/>
        </w:rPr>
        <w:t>该模块维护常用交款人信息，由于单位存在业务办理重复性，电子票据系统提供常用缴款人维护，通过该功能录入缴款人信息，包括姓名、手机号、身份证号等，在业务办理人员进行开票时，可以选择已保存的常用缴款人，系统就会自动带出已录入信息，避免重复操作带来的失误，提高业务办理人员的准确性与效率。</w:t>
      </w:r>
    </w:p>
    <w:p w14:paraId="41410CD7">
      <w:pPr>
        <w:pStyle w:val="8"/>
        <w:numPr>
          <w:ilvl w:val="4"/>
          <w:numId w:val="0"/>
        </w:numPr>
        <w:spacing w:line="400" w:lineRule="exact"/>
        <w:rPr>
          <w:rFonts w:ascii="宋体" w:hAnsi="宋体" w:eastAsia="宋体" w:cs="宋体"/>
          <w:color w:val="000000" w:themeColor="text1"/>
          <w:szCs w:val="24"/>
        </w:rPr>
      </w:pPr>
      <w:bookmarkStart w:id="1310" w:name="_Toc190852894"/>
      <w:bookmarkStart w:id="1311" w:name="_Toc193385420"/>
      <w:r>
        <w:rPr>
          <w:rFonts w:hint="eastAsia" w:ascii="宋体" w:hAnsi="宋体" w:eastAsia="宋体" w:cs="宋体"/>
          <w:b/>
          <w:bCs/>
          <w:color w:val="000000" w:themeColor="text1"/>
          <w:szCs w:val="24"/>
        </w:rPr>
        <w:t>1.1.5.2.6</w:t>
      </w:r>
      <w:r>
        <w:rPr>
          <w:rFonts w:hint="eastAsia" w:ascii="宋体" w:hAnsi="宋体" w:eastAsia="宋体" w:cs="宋体"/>
          <w:color w:val="000000" w:themeColor="text1"/>
          <w:szCs w:val="24"/>
        </w:rPr>
        <w:t>项目分组</w:t>
      </w:r>
      <w:bookmarkEnd w:id="1310"/>
      <w:bookmarkEnd w:id="1311"/>
    </w:p>
    <w:p w14:paraId="3B29E0F9">
      <w:pPr>
        <w:pStyle w:val="45"/>
        <w:spacing w:line="400" w:lineRule="exact"/>
        <w:rPr>
          <w:rFonts w:ascii="宋体" w:hAnsi="宋体"/>
          <w:color w:val="000000" w:themeColor="text1"/>
          <w:szCs w:val="24"/>
        </w:rPr>
      </w:pPr>
      <w:r>
        <w:rPr>
          <w:rFonts w:hint="eastAsia" w:ascii="宋体" w:hAnsi="宋体"/>
          <w:color w:val="000000" w:themeColor="text1"/>
          <w:szCs w:val="24"/>
        </w:rPr>
        <w:t>开票点常规使用的票据种类和项目种类都有一定规律，可以通过项目分组管理将多个常用票据项目分为一组，开票时直接选择一个或多个项目分组即可，省时省力、方便快捷。维护项目分组管理信息还支持新增、查看、修改、删除项目分组操作。</w:t>
      </w:r>
    </w:p>
    <w:p w14:paraId="0DBDDBCB">
      <w:pPr>
        <w:pStyle w:val="45"/>
        <w:spacing w:line="400" w:lineRule="exact"/>
        <w:rPr>
          <w:rFonts w:ascii="宋体" w:hAnsi="宋体"/>
          <w:color w:val="000000" w:themeColor="text1"/>
          <w:szCs w:val="24"/>
        </w:rPr>
      </w:pPr>
      <w:r>
        <w:rPr>
          <w:rFonts w:hint="eastAsia" w:ascii="宋体" w:hAnsi="宋体"/>
          <w:color w:val="000000" w:themeColor="text1"/>
          <w:szCs w:val="24"/>
        </w:rPr>
        <w:t>各个医疗单位根据业务需要，根据票据种类设定该票据的项目分组，项目分组是收费项目的组合。项目分组设置完毕后，在后续开票业务中，开具相同票据时相同收费项目时，票据种类选择完毕后，可直接选择对应的项目分组，系统自动按照分组内的收费项目及收费标准填充票面信息，实现快速开票。</w:t>
      </w:r>
    </w:p>
    <w:p w14:paraId="4F8CB3B5">
      <w:pPr>
        <w:pStyle w:val="8"/>
        <w:numPr>
          <w:ilvl w:val="4"/>
          <w:numId w:val="0"/>
        </w:numPr>
        <w:spacing w:line="400" w:lineRule="exact"/>
        <w:rPr>
          <w:rFonts w:ascii="宋体" w:hAnsi="宋体" w:eastAsia="宋体" w:cs="宋体"/>
          <w:color w:val="000000" w:themeColor="text1"/>
          <w:szCs w:val="24"/>
        </w:rPr>
      </w:pPr>
      <w:bookmarkStart w:id="1312" w:name="_Toc193385421"/>
      <w:bookmarkStart w:id="1313" w:name="_Toc190852895"/>
      <w:r>
        <w:rPr>
          <w:rFonts w:hint="eastAsia" w:ascii="宋体" w:hAnsi="宋体" w:eastAsia="宋体" w:cs="宋体"/>
          <w:b/>
          <w:bCs/>
          <w:color w:val="000000" w:themeColor="text1"/>
          <w:szCs w:val="24"/>
        </w:rPr>
        <w:t>1.1.5.2.7</w:t>
      </w:r>
      <w:r>
        <w:rPr>
          <w:rFonts w:hint="eastAsia" w:ascii="宋体" w:hAnsi="宋体" w:eastAsia="宋体" w:cs="宋体"/>
          <w:color w:val="000000" w:themeColor="text1"/>
          <w:szCs w:val="24"/>
        </w:rPr>
        <w:t>收费明细管理</w:t>
      </w:r>
      <w:bookmarkEnd w:id="1312"/>
      <w:bookmarkEnd w:id="1313"/>
    </w:p>
    <w:p w14:paraId="45DE1FF4">
      <w:pPr>
        <w:pStyle w:val="45"/>
        <w:spacing w:line="400" w:lineRule="exact"/>
        <w:rPr>
          <w:rFonts w:ascii="宋体" w:hAnsi="宋体"/>
          <w:color w:val="000000" w:themeColor="text1"/>
          <w:szCs w:val="24"/>
        </w:rPr>
      </w:pPr>
      <w:r>
        <w:rPr>
          <w:rFonts w:hint="eastAsia" w:ascii="宋体" w:hAnsi="宋体"/>
          <w:color w:val="000000" w:themeColor="text1"/>
          <w:szCs w:val="24"/>
        </w:rPr>
        <w:t>该模块实现对收费明细项目的管理，包括收费明细编码、名称、规格、收费标准等信息，在开票界面可直接选择。</w:t>
      </w:r>
    </w:p>
    <w:p w14:paraId="2F7C81EB">
      <w:pPr>
        <w:pStyle w:val="8"/>
        <w:numPr>
          <w:ilvl w:val="4"/>
          <w:numId w:val="0"/>
        </w:numPr>
        <w:spacing w:line="400" w:lineRule="exact"/>
        <w:rPr>
          <w:rFonts w:ascii="宋体" w:hAnsi="宋体" w:eastAsia="宋体" w:cs="宋体"/>
          <w:color w:val="000000" w:themeColor="text1"/>
          <w:szCs w:val="24"/>
        </w:rPr>
      </w:pPr>
      <w:bookmarkStart w:id="1314" w:name="_Toc190852896"/>
      <w:bookmarkStart w:id="1315" w:name="_Toc193385422"/>
      <w:r>
        <w:rPr>
          <w:rFonts w:hint="eastAsia" w:ascii="宋体" w:hAnsi="宋体" w:eastAsia="宋体" w:cs="宋体"/>
          <w:b/>
          <w:bCs/>
          <w:color w:val="000000" w:themeColor="text1"/>
          <w:szCs w:val="24"/>
        </w:rPr>
        <w:t>1.1.5.2.8</w:t>
      </w:r>
      <w:r>
        <w:rPr>
          <w:rFonts w:hint="eastAsia" w:ascii="宋体" w:hAnsi="宋体" w:eastAsia="宋体" w:cs="宋体"/>
          <w:color w:val="000000" w:themeColor="text1"/>
          <w:szCs w:val="24"/>
        </w:rPr>
        <w:t>收费明细分组</w:t>
      </w:r>
      <w:bookmarkEnd w:id="1314"/>
      <w:bookmarkEnd w:id="1315"/>
    </w:p>
    <w:p w14:paraId="410C2811">
      <w:pPr>
        <w:pStyle w:val="45"/>
        <w:spacing w:line="400" w:lineRule="exact"/>
        <w:rPr>
          <w:rStyle w:val="58"/>
          <w:color w:val="000000" w:themeColor="text1"/>
          <w:szCs w:val="24"/>
        </w:rPr>
      </w:pPr>
      <w:r>
        <w:rPr>
          <w:rStyle w:val="58"/>
          <w:rFonts w:hint="eastAsia"/>
          <w:color w:val="000000" w:themeColor="text1"/>
          <w:szCs w:val="24"/>
        </w:rPr>
        <w:t>对开票常用的收费明细分组进行设置，包括分组编码、分组名称、票据种类等，在开票界面可直接选择。</w:t>
      </w:r>
    </w:p>
    <w:p w14:paraId="1B091F79">
      <w:pPr>
        <w:pStyle w:val="8"/>
        <w:numPr>
          <w:ilvl w:val="4"/>
          <w:numId w:val="0"/>
        </w:numPr>
        <w:spacing w:line="400" w:lineRule="exact"/>
        <w:rPr>
          <w:rFonts w:ascii="宋体" w:hAnsi="宋体" w:eastAsia="宋体" w:cs="宋体"/>
          <w:color w:val="000000" w:themeColor="text1"/>
          <w:szCs w:val="24"/>
        </w:rPr>
      </w:pPr>
      <w:bookmarkStart w:id="1316" w:name="_Toc190852897"/>
      <w:bookmarkStart w:id="1317" w:name="_Toc193385423"/>
      <w:r>
        <w:rPr>
          <w:rFonts w:hint="eastAsia" w:ascii="宋体" w:hAnsi="宋体" w:eastAsia="宋体" w:cs="宋体"/>
          <w:b/>
          <w:bCs/>
          <w:color w:val="000000" w:themeColor="text1"/>
          <w:szCs w:val="24"/>
        </w:rPr>
        <w:t>1.1.5.2.9</w:t>
      </w:r>
      <w:r>
        <w:rPr>
          <w:rFonts w:hint="eastAsia" w:ascii="宋体" w:hAnsi="宋体" w:eastAsia="宋体" w:cs="宋体"/>
          <w:color w:val="000000" w:themeColor="text1"/>
          <w:szCs w:val="24"/>
        </w:rPr>
        <w:t>复核人管理</w:t>
      </w:r>
      <w:bookmarkEnd w:id="1316"/>
      <w:bookmarkEnd w:id="1317"/>
    </w:p>
    <w:p w14:paraId="7A47154D">
      <w:pPr>
        <w:pStyle w:val="45"/>
        <w:spacing w:line="400" w:lineRule="exact"/>
        <w:rPr>
          <w:rStyle w:val="58"/>
          <w:color w:val="000000" w:themeColor="text1"/>
          <w:szCs w:val="24"/>
        </w:rPr>
      </w:pPr>
      <w:r>
        <w:rPr>
          <w:rStyle w:val="58"/>
          <w:rFonts w:hint="eastAsia"/>
          <w:color w:val="000000" w:themeColor="text1"/>
          <w:szCs w:val="24"/>
        </w:rPr>
        <w:t>对电子票据开票复核人的设置管理，可按开票点、票据种类等维度进行复核人的挂接。</w:t>
      </w:r>
    </w:p>
    <w:p w14:paraId="37D78F14">
      <w:pPr>
        <w:pStyle w:val="8"/>
        <w:numPr>
          <w:ilvl w:val="4"/>
          <w:numId w:val="0"/>
        </w:numPr>
        <w:spacing w:line="400" w:lineRule="exact"/>
        <w:rPr>
          <w:rFonts w:ascii="宋体" w:hAnsi="宋体" w:eastAsia="宋体" w:cs="宋体"/>
          <w:color w:val="000000" w:themeColor="text1"/>
          <w:szCs w:val="24"/>
        </w:rPr>
      </w:pPr>
      <w:bookmarkStart w:id="1318" w:name="_Toc190852898"/>
      <w:bookmarkStart w:id="1319" w:name="_Toc193385424"/>
      <w:r>
        <w:rPr>
          <w:rFonts w:hint="eastAsia" w:ascii="宋体" w:hAnsi="宋体" w:eastAsia="宋体" w:cs="宋体"/>
          <w:b/>
          <w:bCs/>
          <w:color w:val="000000" w:themeColor="text1"/>
          <w:szCs w:val="24"/>
        </w:rPr>
        <w:t>1.1.5.2.10</w:t>
      </w:r>
      <w:r>
        <w:rPr>
          <w:rFonts w:hint="eastAsia" w:ascii="宋体" w:hAnsi="宋体" w:eastAsia="宋体" w:cs="宋体"/>
          <w:color w:val="000000" w:themeColor="text1"/>
          <w:szCs w:val="24"/>
        </w:rPr>
        <w:t>业务科室管理</w:t>
      </w:r>
      <w:bookmarkEnd w:id="1318"/>
      <w:bookmarkEnd w:id="1319"/>
    </w:p>
    <w:p w14:paraId="66329B41">
      <w:pPr>
        <w:pStyle w:val="45"/>
        <w:spacing w:line="400" w:lineRule="exact"/>
        <w:rPr>
          <w:rFonts w:ascii="宋体" w:hAnsi="宋体"/>
          <w:color w:val="000000" w:themeColor="text1"/>
          <w:szCs w:val="24"/>
        </w:rPr>
      </w:pPr>
      <w:r>
        <w:rPr>
          <w:rFonts w:hint="eastAsia" w:ascii="宋体" w:hAnsi="宋体"/>
          <w:color w:val="000000" w:themeColor="text1"/>
          <w:szCs w:val="24"/>
        </w:rPr>
        <w:t>提供单位内部开票点管理、常用交款人管理、项目分组、收费明细分组、收费明细管理、复核人管理、科室管理等功能。</w:t>
      </w:r>
    </w:p>
    <w:p w14:paraId="16FB5E34">
      <w:pPr>
        <w:pStyle w:val="8"/>
        <w:numPr>
          <w:ilvl w:val="4"/>
          <w:numId w:val="0"/>
        </w:numPr>
        <w:spacing w:line="400" w:lineRule="exact"/>
        <w:rPr>
          <w:rFonts w:ascii="宋体" w:hAnsi="宋体" w:eastAsia="宋体" w:cs="宋体"/>
          <w:color w:val="000000" w:themeColor="text1"/>
          <w:szCs w:val="24"/>
        </w:rPr>
      </w:pPr>
      <w:bookmarkStart w:id="1320" w:name="_Toc193385425"/>
      <w:bookmarkStart w:id="1321" w:name="_Toc190852899"/>
      <w:r>
        <w:rPr>
          <w:rFonts w:hint="eastAsia" w:ascii="宋体" w:hAnsi="宋体" w:eastAsia="宋体" w:cs="宋体"/>
          <w:b/>
          <w:bCs/>
          <w:color w:val="000000" w:themeColor="text1"/>
          <w:szCs w:val="24"/>
        </w:rPr>
        <w:t>1.1.5.2.11</w:t>
      </w:r>
      <w:r>
        <w:rPr>
          <w:rFonts w:hint="eastAsia" w:ascii="宋体" w:hAnsi="宋体" w:eastAsia="宋体" w:cs="宋体"/>
          <w:color w:val="000000" w:themeColor="text1"/>
          <w:szCs w:val="24"/>
        </w:rPr>
        <w:t>库存预警设置</w:t>
      </w:r>
      <w:bookmarkEnd w:id="1320"/>
      <w:bookmarkEnd w:id="1321"/>
    </w:p>
    <w:p w14:paraId="6B879F47">
      <w:pPr>
        <w:pStyle w:val="45"/>
        <w:spacing w:line="400" w:lineRule="exact"/>
        <w:rPr>
          <w:rFonts w:ascii="宋体" w:hAnsi="宋体"/>
          <w:color w:val="000000" w:themeColor="text1"/>
          <w:szCs w:val="24"/>
        </w:rPr>
      </w:pPr>
      <w:r>
        <w:rPr>
          <w:rFonts w:hint="eastAsia" w:ascii="宋体" w:hAnsi="宋体"/>
          <w:color w:val="000000" w:themeColor="text1"/>
          <w:szCs w:val="24"/>
        </w:rPr>
        <w:t>单位或管理点或开票点管理员可设定最低库存预警值，系统自动根据库存剩余数量计算是否进行预警。</w:t>
      </w:r>
    </w:p>
    <w:p w14:paraId="28A330FD">
      <w:pPr>
        <w:pStyle w:val="8"/>
        <w:numPr>
          <w:ilvl w:val="4"/>
          <w:numId w:val="0"/>
        </w:numPr>
        <w:spacing w:line="400" w:lineRule="exact"/>
        <w:rPr>
          <w:rFonts w:ascii="宋体" w:hAnsi="宋体" w:eastAsia="宋体" w:cs="宋体"/>
          <w:color w:val="000000" w:themeColor="text1"/>
          <w:szCs w:val="24"/>
        </w:rPr>
      </w:pPr>
      <w:bookmarkStart w:id="1322" w:name="_Toc193385426"/>
      <w:bookmarkStart w:id="1323" w:name="_Toc190852900"/>
      <w:r>
        <w:rPr>
          <w:rFonts w:hint="eastAsia" w:ascii="宋体" w:hAnsi="宋体" w:eastAsia="宋体" w:cs="宋体"/>
          <w:b/>
          <w:bCs/>
          <w:color w:val="000000" w:themeColor="text1"/>
          <w:szCs w:val="24"/>
        </w:rPr>
        <w:t>1.1.5.2.12</w:t>
      </w:r>
      <w:r>
        <w:rPr>
          <w:rFonts w:hint="eastAsia" w:ascii="宋体" w:hAnsi="宋体" w:eastAsia="宋体" w:cs="宋体"/>
          <w:color w:val="000000" w:themeColor="text1"/>
          <w:szCs w:val="24"/>
        </w:rPr>
        <w:t>批开导入</w:t>
      </w:r>
      <w:r>
        <w:rPr>
          <w:rFonts w:hint="eastAsia" w:ascii="宋体" w:hAnsi="宋体" w:eastAsia="宋体" w:cs="宋体"/>
          <w:color w:val="000000" w:themeColor="text1"/>
          <w:szCs w:val="24"/>
          <w:lang w:eastAsia="zh-CN"/>
        </w:rPr>
        <w:t>模板</w:t>
      </w:r>
      <w:r>
        <w:rPr>
          <w:rFonts w:hint="eastAsia" w:ascii="宋体" w:hAnsi="宋体" w:eastAsia="宋体" w:cs="宋体"/>
          <w:color w:val="000000" w:themeColor="text1"/>
          <w:szCs w:val="24"/>
        </w:rPr>
        <w:t>管理</w:t>
      </w:r>
      <w:bookmarkEnd w:id="1322"/>
      <w:bookmarkEnd w:id="1323"/>
    </w:p>
    <w:p w14:paraId="7702C6A8">
      <w:pPr>
        <w:pStyle w:val="45"/>
        <w:spacing w:line="400" w:lineRule="exact"/>
        <w:rPr>
          <w:rStyle w:val="58"/>
          <w:color w:val="000000" w:themeColor="text1"/>
          <w:szCs w:val="24"/>
        </w:rPr>
      </w:pPr>
      <w:r>
        <w:rPr>
          <w:rStyle w:val="58"/>
          <w:rFonts w:hint="eastAsia"/>
          <w:color w:val="000000" w:themeColor="text1"/>
          <w:szCs w:val="24"/>
        </w:rPr>
        <w:t>可以对批量导入开票的模板进行配置，对导入字段进行自定义设置。</w:t>
      </w:r>
    </w:p>
    <w:p w14:paraId="402D2CC3">
      <w:pPr>
        <w:pStyle w:val="6"/>
        <w:numPr>
          <w:ilvl w:val="3"/>
          <w:numId w:val="0"/>
        </w:numPr>
        <w:spacing w:line="400" w:lineRule="exact"/>
        <w:rPr>
          <w:rFonts w:ascii="宋体" w:hAnsi="宋体" w:eastAsia="宋体" w:cs="宋体"/>
          <w:color w:val="000000" w:themeColor="text1"/>
          <w:sz w:val="24"/>
          <w:szCs w:val="24"/>
        </w:rPr>
      </w:pPr>
      <w:bookmarkStart w:id="1324" w:name="_Toc190852901"/>
      <w:bookmarkStart w:id="1325" w:name="_Toc193385427"/>
      <w:r>
        <w:rPr>
          <w:rFonts w:hint="eastAsia" w:ascii="宋体" w:hAnsi="宋体" w:eastAsia="宋体" w:cs="宋体"/>
          <w:b/>
          <w:bCs/>
          <w:color w:val="000000" w:themeColor="text1"/>
          <w:sz w:val="24"/>
          <w:szCs w:val="24"/>
        </w:rPr>
        <w:t>1.1.5.3</w:t>
      </w:r>
      <w:r>
        <w:rPr>
          <w:rFonts w:hint="eastAsia" w:ascii="宋体" w:hAnsi="宋体" w:eastAsia="宋体" w:cs="宋体"/>
          <w:color w:val="000000" w:themeColor="text1"/>
          <w:sz w:val="24"/>
          <w:szCs w:val="24"/>
        </w:rPr>
        <w:t>票据管理</w:t>
      </w:r>
      <w:bookmarkEnd w:id="1324"/>
      <w:bookmarkEnd w:id="1325"/>
    </w:p>
    <w:p w14:paraId="7C77B0FB">
      <w:pPr>
        <w:pStyle w:val="45"/>
        <w:spacing w:line="400" w:lineRule="exact"/>
        <w:rPr>
          <w:rFonts w:ascii="宋体" w:hAnsi="宋体"/>
          <w:color w:val="000000" w:themeColor="text1"/>
          <w:szCs w:val="24"/>
        </w:rPr>
      </w:pPr>
      <w:r>
        <w:rPr>
          <w:rFonts w:hint="eastAsia" w:ascii="宋体" w:hAnsi="宋体"/>
          <w:color w:val="000000" w:themeColor="text1"/>
          <w:szCs w:val="24"/>
        </w:rPr>
        <w:t>该模块是医疗进行业务办理的核心模块，核心功能包括票据申领、票据入库、下发、申退、库存作废、核销申请等。</w:t>
      </w:r>
    </w:p>
    <w:p w14:paraId="442F6C19">
      <w:pPr>
        <w:pStyle w:val="8"/>
        <w:numPr>
          <w:ilvl w:val="4"/>
          <w:numId w:val="0"/>
        </w:numPr>
        <w:spacing w:line="400" w:lineRule="exact"/>
        <w:rPr>
          <w:rFonts w:ascii="宋体" w:hAnsi="宋体" w:eastAsia="宋体" w:cs="宋体"/>
          <w:color w:val="000000" w:themeColor="text1"/>
          <w:szCs w:val="24"/>
        </w:rPr>
      </w:pPr>
      <w:bookmarkStart w:id="1326" w:name="_Toc193385428"/>
      <w:bookmarkStart w:id="1327" w:name="_Toc190852902"/>
      <w:r>
        <w:rPr>
          <w:rFonts w:hint="eastAsia" w:ascii="宋体" w:hAnsi="宋体" w:eastAsia="宋体" w:cs="宋体"/>
          <w:b/>
          <w:bCs/>
          <w:color w:val="000000" w:themeColor="text1"/>
          <w:szCs w:val="24"/>
        </w:rPr>
        <w:t>1.1.5.3.1</w:t>
      </w:r>
      <w:r>
        <w:rPr>
          <w:rFonts w:hint="eastAsia" w:ascii="宋体" w:hAnsi="宋体" w:eastAsia="宋体" w:cs="宋体"/>
          <w:color w:val="000000" w:themeColor="text1"/>
          <w:szCs w:val="24"/>
        </w:rPr>
        <w:t>期初库存录入</w:t>
      </w:r>
      <w:bookmarkEnd w:id="1326"/>
      <w:bookmarkEnd w:id="1327"/>
    </w:p>
    <w:p w14:paraId="5AC71265">
      <w:pPr>
        <w:pStyle w:val="45"/>
        <w:spacing w:line="400" w:lineRule="exact"/>
        <w:rPr>
          <w:rFonts w:ascii="宋体" w:hAnsi="宋体"/>
          <w:color w:val="000000" w:themeColor="text1"/>
          <w:szCs w:val="24"/>
        </w:rPr>
      </w:pPr>
      <w:r>
        <w:rPr>
          <w:rFonts w:hint="eastAsia" w:ascii="宋体" w:hAnsi="宋体"/>
          <w:color w:val="000000" w:themeColor="text1"/>
          <w:szCs w:val="24"/>
        </w:rPr>
        <w:t>提供单位导入期初库存的功能，支持开票点或管理点新增或批量导入期初库存，开票点导入期初库存，需要管理点审核后上报上级财政审核。</w:t>
      </w:r>
    </w:p>
    <w:p w14:paraId="3CE53DF3">
      <w:pPr>
        <w:pStyle w:val="8"/>
        <w:numPr>
          <w:ilvl w:val="4"/>
          <w:numId w:val="0"/>
        </w:numPr>
        <w:spacing w:line="400" w:lineRule="exact"/>
        <w:rPr>
          <w:rFonts w:ascii="宋体" w:hAnsi="宋体" w:eastAsia="宋体" w:cs="宋体"/>
          <w:color w:val="000000" w:themeColor="text1"/>
          <w:szCs w:val="24"/>
        </w:rPr>
      </w:pPr>
      <w:bookmarkStart w:id="1328" w:name="_Toc190852903"/>
      <w:bookmarkStart w:id="1329" w:name="_Toc193385429"/>
      <w:r>
        <w:rPr>
          <w:rFonts w:hint="eastAsia" w:ascii="宋体" w:hAnsi="宋体" w:eastAsia="宋体" w:cs="宋体"/>
          <w:b/>
          <w:bCs/>
          <w:color w:val="000000" w:themeColor="text1"/>
          <w:szCs w:val="24"/>
        </w:rPr>
        <w:t>1.1.5.3.2</w:t>
      </w:r>
      <w:r>
        <w:rPr>
          <w:rFonts w:hint="eastAsia" w:ascii="宋体" w:hAnsi="宋体" w:eastAsia="宋体" w:cs="宋体"/>
          <w:color w:val="000000" w:themeColor="text1"/>
          <w:szCs w:val="24"/>
        </w:rPr>
        <w:t>期初库存确认</w:t>
      </w:r>
      <w:bookmarkEnd w:id="1328"/>
      <w:bookmarkEnd w:id="1329"/>
    </w:p>
    <w:p w14:paraId="4FB00158">
      <w:pPr>
        <w:pStyle w:val="45"/>
        <w:spacing w:line="400" w:lineRule="exact"/>
        <w:rPr>
          <w:rStyle w:val="58"/>
          <w:color w:val="000000" w:themeColor="text1"/>
          <w:szCs w:val="24"/>
        </w:rPr>
      </w:pPr>
      <w:r>
        <w:rPr>
          <w:rStyle w:val="58"/>
          <w:rFonts w:hint="eastAsia"/>
          <w:color w:val="000000" w:themeColor="text1"/>
          <w:szCs w:val="24"/>
        </w:rPr>
        <w:t>期初库存确认是提供给单位内部管理，由各开票点判断当前剩余的纸质票据库存录入到系统中，由单位票据管理人员通过期初库存确认功能进行审核，审核通过后，由单位统一填录期初库存。新增期初库存需支持机构信息、联系人、联系电话、联系地址、备注等基础信息填报，并支持期初库存相关的票据编码、票据名称、票据代码、计量单位、数量、起始号、终止号等信息。</w:t>
      </w:r>
    </w:p>
    <w:p w14:paraId="3C976E9C">
      <w:pPr>
        <w:pStyle w:val="8"/>
        <w:numPr>
          <w:ilvl w:val="4"/>
          <w:numId w:val="0"/>
        </w:numPr>
        <w:spacing w:line="400" w:lineRule="exact"/>
        <w:rPr>
          <w:rFonts w:ascii="宋体" w:hAnsi="宋体" w:eastAsia="宋体" w:cs="宋体"/>
          <w:color w:val="000000" w:themeColor="text1"/>
          <w:szCs w:val="24"/>
        </w:rPr>
      </w:pPr>
      <w:bookmarkStart w:id="1330" w:name="_Toc190852904"/>
      <w:bookmarkStart w:id="1331" w:name="_Toc193385430"/>
      <w:r>
        <w:rPr>
          <w:rFonts w:hint="eastAsia" w:ascii="宋体" w:hAnsi="宋体" w:eastAsia="宋体" w:cs="宋体"/>
          <w:b/>
          <w:bCs/>
          <w:color w:val="000000" w:themeColor="text1"/>
          <w:szCs w:val="24"/>
        </w:rPr>
        <w:t>1.1.5.3.3</w:t>
      </w:r>
      <w:r>
        <w:rPr>
          <w:rFonts w:hint="eastAsia" w:ascii="宋体" w:hAnsi="宋体" w:eastAsia="宋体" w:cs="宋体"/>
          <w:color w:val="000000" w:themeColor="text1"/>
          <w:szCs w:val="24"/>
        </w:rPr>
        <w:t>票据申领</w:t>
      </w:r>
      <w:bookmarkEnd w:id="1330"/>
      <w:bookmarkEnd w:id="1331"/>
    </w:p>
    <w:p w14:paraId="48135A90">
      <w:pPr>
        <w:pStyle w:val="45"/>
        <w:spacing w:line="400" w:lineRule="exact"/>
        <w:rPr>
          <w:rStyle w:val="58"/>
          <w:color w:val="000000" w:themeColor="text1"/>
          <w:szCs w:val="24"/>
        </w:rPr>
      </w:pPr>
      <w:r>
        <w:rPr>
          <w:rStyle w:val="58"/>
          <w:rFonts w:hint="eastAsia"/>
          <w:color w:val="000000" w:themeColor="text1"/>
          <w:szCs w:val="24"/>
        </w:rPr>
        <w:t>此功能用于开票点向上级票管申领票据，由开票点用户在线填写申领单，并提交给上级票管，上级票管接收到申领信息，经审批后，并下发票号信息，开票点进行入库确认。</w:t>
      </w:r>
    </w:p>
    <w:p w14:paraId="314AA7E0">
      <w:pPr>
        <w:pStyle w:val="8"/>
        <w:numPr>
          <w:ilvl w:val="4"/>
          <w:numId w:val="0"/>
        </w:numPr>
        <w:spacing w:line="400" w:lineRule="exact"/>
        <w:rPr>
          <w:rFonts w:ascii="宋体" w:hAnsi="宋体" w:eastAsia="宋体" w:cs="宋体"/>
          <w:color w:val="000000" w:themeColor="text1"/>
          <w:szCs w:val="24"/>
        </w:rPr>
      </w:pPr>
      <w:bookmarkStart w:id="1332" w:name="_Toc190852905"/>
      <w:bookmarkStart w:id="1333" w:name="_Toc193385431"/>
      <w:r>
        <w:rPr>
          <w:rFonts w:hint="eastAsia" w:ascii="宋体" w:hAnsi="宋体" w:eastAsia="宋体" w:cs="宋体"/>
          <w:b/>
          <w:bCs/>
          <w:color w:val="000000" w:themeColor="text1"/>
          <w:szCs w:val="24"/>
        </w:rPr>
        <w:t>1.1.5.3.4</w:t>
      </w:r>
      <w:r>
        <w:rPr>
          <w:rFonts w:hint="eastAsia" w:ascii="宋体" w:hAnsi="宋体" w:eastAsia="宋体" w:cs="宋体"/>
          <w:color w:val="000000" w:themeColor="text1"/>
          <w:szCs w:val="24"/>
        </w:rPr>
        <w:t>票据分发</w:t>
      </w:r>
      <w:bookmarkEnd w:id="1332"/>
      <w:bookmarkEnd w:id="1333"/>
    </w:p>
    <w:p w14:paraId="05F6B3C0">
      <w:pPr>
        <w:pStyle w:val="45"/>
        <w:spacing w:line="400" w:lineRule="exact"/>
        <w:rPr>
          <w:rStyle w:val="58"/>
          <w:color w:val="000000" w:themeColor="text1"/>
          <w:szCs w:val="24"/>
        </w:rPr>
      </w:pPr>
      <w:r>
        <w:rPr>
          <w:rStyle w:val="58"/>
          <w:rFonts w:hint="eastAsia"/>
          <w:color w:val="000000" w:themeColor="text1"/>
          <w:szCs w:val="24"/>
        </w:rPr>
        <w:t>为单位提供内部电子票据及纸质票据分发管理，电子票据支持人工分发和自动分发两种模式。</w:t>
      </w:r>
    </w:p>
    <w:p w14:paraId="323A96B7">
      <w:pPr>
        <w:pStyle w:val="8"/>
        <w:numPr>
          <w:ilvl w:val="4"/>
          <w:numId w:val="0"/>
        </w:numPr>
        <w:spacing w:line="400" w:lineRule="exact"/>
        <w:rPr>
          <w:rFonts w:ascii="宋体" w:hAnsi="宋体" w:eastAsia="宋体" w:cs="宋体"/>
          <w:color w:val="000000" w:themeColor="text1"/>
          <w:szCs w:val="24"/>
        </w:rPr>
      </w:pPr>
      <w:bookmarkStart w:id="1334" w:name="_Toc190852906"/>
      <w:bookmarkStart w:id="1335" w:name="_Toc193385432"/>
      <w:r>
        <w:rPr>
          <w:rFonts w:hint="eastAsia" w:ascii="宋体" w:hAnsi="宋体" w:eastAsia="宋体" w:cs="宋体"/>
          <w:b/>
          <w:bCs/>
          <w:color w:val="000000" w:themeColor="text1"/>
          <w:szCs w:val="24"/>
        </w:rPr>
        <w:t>1.1.5.3.5</w:t>
      </w:r>
      <w:r>
        <w:rPr>
          <w:rFonts w:hint="eastAsia" w:ascii="宋体" w:hAnsi="宋体" w:eastAsia="宋体" w:cs="宋体"/>
          <w:color w:val="000000" w:themeColor="text1"/>
          <w:szCs w:val="24"/>
        </w:rPr>
        <w:t>票据入库</w:t>
      </w:r>
      <w:bookmarkEnd w:id="1334"/>
      <w:bookmarkEnd w:id="1335"/>
    </w:p>
    <w:p w14:paraId="4843C858">
      <w:pPr>
        <w:pStyle w:val="45"/>
        <w:spacing w:line="400" w:lineRule="exact"/>
        <w:rPr>
          <w:rStyle w:val="58"/>
          <w:color w:val="000000" w:themeColor="text1"/>
          <w:szCs w:val="24"/>
        </w:rPr>
      </w:pPr>
      <w:r>
        <w:rPr>
          <w:rStyle w:val="58"/>
          <w:rFonts w:hint="eastAsia"/>
          <w:color w:val="000000" w:themeColor="text1"/>
          <w:szCs w:val="24"/>
        </w:rPr>
        <w:t>该模块实现票据入库功能，单位将申领或上级机构下发的票据进行核对确认入库。</w:t>
      </w:r>
    </w:p>
    <w:p w14:paraId="06934FA5">
      <w:pPr>
        <w:pStyle w:val="8"/>
        <w:numPr>
          <w:ilvl w:val="4"/>
          <w:numId w:val="0"/>
        </w:numPr>
        <w:spacing w:line="400" w:lineRule="exact"/>
        <w:rPr>
          <w:rFonts w:ascii="宋体" w:hAnsi="宋体" w:eastAsia="宋体" w:cs="宋体"/>
          <w:color w:val="000000" w:themeColor="text1"/>
          <w:szCs w:val="24"/>
        </w:rPr>
      </w:pPr>
      <w:bookmarkStart w:id="1336" w:name="_Toc190852907"/>
      <w:bookmarkStart w:id="1337" w:name="_Toc193385433"/>
      <w:r>
        <w:rPr>
          <w:rFonts w:hint="eastAsia" w:ascii="宋体" w:hAnsi="宋体" w:eastAsia="宋体" w:cs="宋体"/>
          <w:b/>
          <w:bCs/>
          <w:color w:val="000000" w:themeColor="text1"/>
          <w:szCs w:val="24"/>
        </w:rPr>
        <w:t>1.1.5.3.6</w:t>
      </w:r>
      <w:r>
        <w:rPr>
          <w:rFonts w:hint="eastAsia" w:ascii="宋体" w:hAnsi="宋体" w:eastAsia="宋体" w:cs="宋体"/>
          <w:color w:val="000000" w:themeColor="text1"/>
          <w:szCs w:val="24"/>
        </w:rPr>
        <w:t>票据申退</w:t>
      </w:r>
      <w:bookmarkEnd w:id="1336"/>
      <w:bookmarkEnd w:id="1337"/>
    </w:p>
    <w:p w14:paraId="5AD4592F">
      <w:pPr>
        <w:pStyle w:val="45"/>
        <w:spacing w:line="400" w:lineRule="exact"/>
        <w:rPr>
          <w:rStyle w:val="58"/>
          <w:color w:val="000000" w:themeColor="text1"/>
          <w:szCs w:val="24"/>
        </w:rPr>
      </w:pPr>
      <w:r>
        <w:rPr>
          <w:rStyle w:val="58"/>
          <w:rFonts w:hint="eastAsia"/>
          <w:color w:val="000000" w:themeColor="text1"/>
          <w:szCs w:val="24"/>
        </w:rPr>
        <w:t>医疗机构可以通过该模块将多申领或因错误操作申领的电子票据上报申退至财政。</w:t>
      </w:r>
    </w:p>
    <w:p w14:paraId="69735936">
      <w:pPr>
        <w:pStyle w:val="8"/>
        <w:numPr>
          <w:ilvl w:val="4"/>
          <w:numId w:val="0"/>
        </w:numPr>
        <w:spacing w:line="400" w:lineRule="exact"/>
        <w:rPr>
          <w:rFonts w:ascii="宋体" w:hAnsi="宋体" w:eastAsia="宋体" w:cs="宋体"/>
          <w:color w:val="000000" w:themeColor="text1"/>
          <w:szCs w:val="24"/>
        </w:rPr>
      </w:pPr>
      <w:bookmarkStart w:id="1338" w:name="_Toc190852908"/>
      <w:bookmarkStart w:id="1339" w:name="_Toc193385434"/>
      <w:r>
        <w:rPr>
          <w:rFonts w:hint="eastAsia" w:ascii="宋体" w:hAnsi="宋体" w:eastAsia="宋体" w:cs="宋体"/>
          <w:b/>
          <w:bCs/>
          <w:color w:val="000000" w:themeColor="text1"/>
          <w:szCs w:val="24"/>
        </w:rPr>
        <w:t>1.1.5.3.7</w:t>
      </w:r>
      <w:r>
        <w:rPr>
          <w:rFonts w:hint="eastAsia" w:ascii="宋体" w:hAnsi="宋体" w:eastAsia="宋体" w:cs="宋体"/>
          <w:color w:val="000000" w:themeColor="text1"/>
          <w:szCs w:val="24"/>
        </w:rPr>
        <w:t>申退确认</w:t>
      </w:r>
      <w:bookmarkEnd w:id="1338"/>
      <w:bookmarkEnd w:id="1339"/>
    </w:p>
    <w:p w14:paraId="011A5247">
      <w:pPr>
        <w:pStyle w:val="45"/>
        <w:spacing w:line="400" w:lineRule="exact"/>
        <w:rPr>
          <w:rStyle w:val="58"/>
          <w:color w:val="000000" w:themeColor="text1"/>
          <w:szCs w:val="24"/>
        </w:rPr>
      </w:pPr>
      <w:r>
        <w:rPr>
          <w:rStyle w:val="58"/>
          <w:rFonts w:hint="eastAsia"/>
          <w:color w:val="000000" w:themeColor="text1"/>
          <w:szCs w:val="24"/>
        </w:rPr>
        <w:t>审核部门通过该模块，对下级单位发起的票据申退申请进行审核，审核确认后单位的票据号段退回到上级单位，上级单位票据库存增加，同时下级单位的库存进行相应核减。</w:t>
      </w:r>
    </w:p>
    <w:p w14:paraId="1DDF200D">
      <w:pPr>
        <w:pStyle w:val="8"/>
        <w:numPr>
          <w:ilvl w:val="4"/>
          <w:numId w:val="0"/>
        </w:numPr>
        <w:spacing w:line="400" w:lineRule="exact"/>
        <w:rPr>
          <w:rFonts w:ascii="宋体" w:hAnsi="宋体" w:eastAsia="宋体" w:cs="宋体"/>
          <w:color w:val="000000" w:themeColor="text1"/>
          <w:szCs w:val="24"/>
        </w:rPr>
      </w:pPr>
      <w:bookmarkStart w:id="1340" w:name="_Toc193385435"/>
      <w:bookmarkStart w:id="1341" w:name="_Toc190852909"/>
      <w:r>
        <w:rPr>
          <w:rFonts w:hint="eastAsia" w:ascii="宋体" w:hAnsi="宋体" w:eastAsia="宋体" w:cs="宋体"/>
          <w:b/>
          <w:bCs/>
          <w:color w:val="000000" w:themeColor="text1"/>
          <w:szCs w:val="24"/>
        </w:rPr>
        <w:t>1.1.5.3.8</w:t>
      </w:r>
      <w:r>
        <w:rPr>
          <w:rFonts w:hint="eastAsia" w:ascii="宋体" w:hAnsi="宋体" w:eastAsia="宋体" w:cs="宋体"/>
          <w:color w:val="000000" w:themeColor="text1"/>
          <w:szCs w:val="24"/>
        </w:rPr>
        <w:t>库存作废</w:t>
      </w:r>
      <w:bookmarkEnd w:id="1340"/>
      <w:bookmarkEnd w:id="1341"/>
    </w:p>
    <w:p w14:paraId="612F998C">
      <w:pPr>
        <w:pStyle w:val="45"/>
        <w:spacing w:line="400" w:lineRule="exact"/>
        <w:rPr>
          <w:rStyle w:val="58"/>
          <w:color w:val="000000" w:themeColor="text1"/>
          <w:szCs w:val="24"/>
        </w:rPr>
      </w:pPr>
      <w:r>
        <w:rPr>
          <w:rStyle w:val="58"/>
          <w:rFonts w:hint="eastAsia"/>
          <w:color w:val="000000" w:themeColor="text1"/>
          <w:szCs w:val="24"/>
        </w:rPr>
        <w:t>医疗机构从财政领购票据后，因票据遗失、损毁或财政政策变更需要将纸质票据进行批量作废，可在系统填写库存作废申请，提交上级财政审核。</w:t>
      </w:r>
    </w:p>
    <w:p w14:paraId="4CAE5499">
      <w:pPr>
        <w:pStyle w:val="8"/>
        <w:numPr>
          <w:ilvl w:val="4"/>
          <w:numId w:val="0"/>
        </w:numPr>
        <w:spacing w:line="400" w:lineRule="exact"/>
        <w:rPr>
          <w:rFonts w:ascii="宋体" w:hAnsi="宋体" w:eastAsia="宋体" w:cs="宋体"/>
          <w:color w:val="000000" w:themeColor="text1"/>
          <w:szCs w:val="24"/>
        </w:rPr>
      </w:pPr>
      <w:bookmarkStart w:id="1342" w:name="_Toc193385436"/>
      <w:bookmarkStart w:id="1343" w:name="_Toc190852910"/>
      <w:r>
        <w:rPr>
          <w:rFonts w:hint="eastAsia" w:ascii="宋体" w:hAnsi="宋体" w:eastAsia="宋体" w:cs="宋体"/>
          <w:b/>
          <w:bCs/>
          <w:color w:val="000000" w:themeColor="text1"/>
          <w:szCs w:val="24"/>
        </w:rPr>
        <w:t>1.1.5.3.9</w:t>
      </w:r>
      <w:r>
        <w:rPr>
          <w:rFonts w:hint="eastAsia" w:ascii="宋体" w:hAnsi="宋体" w:eastAsia="宋体" w:cs="宋体"/>
          <w:color w:val="000000" w:themeColor="text1"/>
          <w:szCs w:val="24"/>
        </w:rPr>
        <w:t>数据上报</w:t>
      </w:r>
      <w:bookmarkEnd w:id="1342"/>
      <w:bookmarkEnd w:id="1343"/>
    </w:p>
    <w:p w14:paraId="6831DD38">
      <w:pPr>
        <w:pStyle w:val="45"/>
        <w:spacing w:line="400" w:lineRule="exact"/>
        <w:rPr>
          <w:rFonts w:ascii="宋体" w:hAnsi="宋体"/>
          <w:color w:val="000000" w:themeColor="text1"/>
          <w:szCs w:val="24"/>
        </w:rPr>
      </w:pPr>
      <w:r>
        <w:rPr>
          <w:rStyle w:val="58"/>
          <w:rFonts w:hint="eastAsia"/>
          <w:color w:val="000000" w:themeColor="text1"/>
          <w:szCs w:val="24"/>
        </w:rPr>
        <w:t>单位根据上级财政规定将已开具的票据信息（包含：开票明细、收缴情况等）上报上级财政审验。</w:t>
      </w:r>
    </w:p>
    <w:p w14:paraId="5B59AABC">
      <w:pPr>
        <w:pStyle w:val="8"/>
        <w:numPr>
          <w:ilvl w:val="4"/>
          <w:numId w:val="0"/>
        </w:numPr>
        <w:spacing w:line="400" w:lineRule="exact"/>
        <w:rPr>
          <w:rFonts w:ascii="宋体" w:hAnsi="宋体" w:eastAsia="宋体" w:cs="宋体"/>
          <w:color w:val="000000" w:themeColor="text1"/>
          <w:szCs w:val="24"/>
        </w:rPr>
      </w:pPr>
      <w:bookmarkStart w:id="1344" w:name="_Toc190852911"/>
      <w:bookmarkStart w:id="1345" w:name="_Toc193385437"/>
      <w:r>
        <w:rPr>
          <w:rFonts w:hint="eastAsia" w:ascii="宋体" w:hAnsi="宋体" w:eastAsia="宋体" w:cs="宋体"/>
          <w:b/>
          <w:bCs/>
          <w:color w:val="000000" w:themeColor="text1"/>
          <w:szCs w:val="24"/>
        </w:rPr>
        <w:t>1.1.5.3.10</w:t>
      </w:r>
      <w:r>
        <w:rPr>
          <w:rFonts w:hint="eastAsia" w:ascii="宋体" w:hAnsi="宋体" w:eastAsia="宋体" w:cs="宋体"/>
          <w:color w:val="000000" w:themeColor="text1"/>
          <w:szCs w:val="24"/>
        </w:rPr>
        <w:t>票据销毁申请</w:t>
      </w:r>
      <w:bookmarkEnd w:id="1344"/>
      <w:bookmarkEnd w:id="1345"/>
    </w:p>
    <w:p w14:paraId="101B543D">
      <w:pPr>
        <w:pStyle w:val="45"/>
        <w:spacing w:line="400" w:lineRule="exact"/>
        <w:rPr>
          <w:rStyle w:val="58"/>
          <w:color w:val="000000" w:themeColor="text1"/>
          <w:szCs w:val="24"/>
        </w:rPr>
      </w:pPr>
      <w:r>
        <w:rPr>
          <w:rStyle w:val="58"/>
          <w:rFonts w:hint="eastAsia"/>
          <w:color w:val="000000" w:themeColor="text1"/>
          <w:szCs w:val="24"/>
        </w:rPr>
        <w:t>已使用的纸质票据保管时间超过财政要求的保管年限后，可在系统提交销毁申请，财政审核通过后单位打印销毁申请单，进行纸质票据销毁。</w:t>
      </w:r>
    </w:p>
    <w:p w14:paraId="7D878610">
      <w:pPr>
        <w:pStyle w:val="8"/>
        <w:numPr>
          <w:ilvl w:val="4"/>
          <w:numId w:val="0"/>
        </w:numPr>
        <w:spacing w:line="400" w:lineRule="exact"/>
        <w:rPr>
          <w:rFonts w:ascii="宋体" w:hAnsi="宋体" w:eastAsia="宋体" w:cs="宋体"/>
          <w:color w:val="000000" w:themeColor="text1"/>
          <w:szCs w:val="24"/>
        </w:rPr>
      </w:pPr>
      <w:bookmarkStart w:id="1346" w:name="_Toc190852912"/>
      <w:bookmarkStart w:id="1347" w:name="_Toc193385438"/>
      <w:r>
        <w:rPr>
          <w:rFonts w:hint="eastAsia" w:ascii="宋体" w:hAnsi="宋体" w:eastAsia="宋体" w:cs="宋体"/>
          <w:b/>
          <w:bCs/>
          <w:color w:val="000000" w:themeColor="text1"/>
          <w:szCs w:val="24"/>
        </w:rPr>
        <w:t>1.1.5.3.11</w:t>
      </w:r>
      <w:r>
        <w:rPr>
          <w:rFonts w:hint="eastAsia" w:ascii="宋体" w:hAnsi="宋体" w:eastAsia="宋体" w:cs="宋体"/>
          <w:color w:val="000000" w:themeColor="text1"/>
          <w:szCs w:val="24"/>
        </w:rPr>
        <w:t>库存不足预警</w:t>
      </w:r>
      <w:bookmarkEnd w:id="1346"/>
      <w:bookmarkEnd w:id="1347"/>
    </w:p>
    <w:p w14:paraId="6998B276">
      <w:pPr>
        <w:pStyle w:val="45"/>
        <w:spacing w:line="400" w:lineRule="exact"/>
        <w:rPr>
          <w:rFonts w:ascii="宋体" w:hAnsi="宋体"/>
          <w:color w:val="000000" w:themeColor="text1"/>
          <w:szCs w:val="24"/>
        </w:rPr>
      </w:pPr>
      <w:r>
        <w:rPr>
          <w:rStyle w:val="58"/>
          <w:rFonts w:hint="eastAsia"/>
          <w:color w:val="000000" w:themeColor="text1"/>
          <w:szCs w:val="24"/>
        </w:rPr>
        <w:t>单位或管理点或开票点管理员在系统设置中设定好最低库存预警值后，系统自动根据库存剩余数量进行判断。</w:t>
      </w:r>
    </w:p>
    <w:p w14:paraId="04574B58">
      <w:pPr>
        <w:pStyle w:val="8"/>
        <w:numPr>
          <w:ilvl w:val="4"/>
          <w:numId w:val="0"/>
        </w:numPr>
        <w:spacing w:line="400" w:lineRule="exact"/>
        <w:rPr>
          <w:rFonts w:ascii="宋体" w:hAnsi="宋体" w:eastAsia="宋体" w:cs="宋体"/>
          <w:color w:val="000000" w:themeColor="text1"/>
          <w:szCs w:val="24"/>
        </w:rPr>
      </w:pPr>
      <w:bookmarkStart w:id="1348" w:name="_Toc193385439"/>
      <w:bookmarkStart w:id="1349" w:name="_Toc190852913"/>
      <w:r>
        <w:rPr>
          <w:rFonts w:hint="eastAsia" w:ascii="宋体" w:hAnsi="宋体" w:eastAsia="宋体" w:cs="宋体"/>
          <w:b/>
          <w:bCs/>
          <w:color w:val="000000" w:themeColor="text1"/>
          <w:szCs w:val="24"/>
        </w:rPr>
        <w:t>1.1.5.3.12</w:t>
      </w:r>
      <w:r>
        <w:rPr>
          <w:rFonts w:hint="eastAsia" w:ascii="宋体" w:hAnsi="宋体" w:eastAsia="宋体" w:cs="宋体"/>
          <w:color w:val="000000" w:themeColor="text1"/>
          <w:szCs w:val="24"/>
        </w:rPr>
        <w:t>电子票据通知补发</w:t>
      </w:r>
      <w:bookmarkEnd w:id="1348"/>
      <w:bookmarkEnd w:id="1349"/>
    </w:p>
    <w:p w14:paraId="37F70286">
      <w:pPr>
        <w:pStyle w:val="45"/>
        <w:spacing w:line="400" w:lineRule="exact"/>
        <w:rPr>
          <w:rStyle w:val="58"/>
          <w:color w:val="000000" w:themeColor="text1"/>
          <w:szCs w:val="24"/>
        </w:rPr>
      </w:pPr>
      <w:r>
        <w:rPr>
          <w:rStyle w:val="58"/>
          <w:rFonts w:hint="eastAsia"/>
          <w:color w:val="000000" w:themeColor="text1"/>
          <w:szCs w:val="24"/>
        </w:rPr>
        <w:t>医疗机构通过该模块，对通知失败的某张电子票据进行重新通知，通过短信或邮箱的方式再次发送给交款人。</w:t>
      </w:r>
    </w:p>
    <w:p w14:paraId="2F6C525F">
      <w:pPr>
        <w:pStyle w:val="6"/>
        <w:numPr>
          <w:ilvl w:val="3"/>
          <w:numId w:val="0"/>
        </w:numPr>
        <w:spacing w:line="400" w:lineRule="exact"/>
        <w:rPr>
          <w:rFonts w:ascii="宋体" w:hAnsi="宋体" w:eastAsia="宋体" w:cs="宋体"/>
          <w:color w:val="000000" w:themeColor="text1"/>
          <w:sz w:val="24"/>
          <w:szCs w:val="24"/>
        </w:rPr>
      </w:pPr>
      <w:bookmarkStart w:id="1350" w:name="_Toc190852914"/>
      <w:bookmarkStart w:id="1351" w:name="_Toc193385440"/>
      <w:r>
        <w:rPr>
          <w:rFonts w:hint="eastAsia" w:ascii="宋体" w:hAnsi="宋体" w:eastAsia="宋体" w:cs="宋体"/>
          <w:b/>
          <w:bCs/>
          <w:color w:val="000000" w:themeColor="text1"/>
          <w:sz w:val="24"/>
          <w:szCs w:val="24"/>
        </w:rPr>
        <w:t>1.1.5.4</w:t>
      </w:r>
      <w:r>
        <w:rPr>
          <w:rFonts w:hint="eastAsia" w:ascii="宋体" w:hAnsi="宋体" w:eastAsia="宋体" w:cs="宋体"/>
          <w:color w:val="000000" w:themeColor="text1"/>
          <w:sz w:val="24"/>
          <w:szCs w:val="24"/>
        </w:rPr>
        <w:t>票据开具</w:t>
      </w:r>
      <w:bookmarkEnd w:id="1350"/>
      <w:bookmarkEnd w:id="1351"/>
    </w:p>
    <w:p w14:paraId="321CBA05">
      <w:pPr>
        <w:pStyle w:val="45"/>
        <w:spacing w:line="400" w:lineRule="exact"/>
        <w:rPr>
          <w:rStyle w:val="58"/>
          <w:color w:val="000000" w:themeColor="text1"/>
          <w:szCs w:val="24"/>
        </w:rPr>
      </w:pPr>
      <w:r>
        <w:rPr>
          <w:rStyle w:val="58"/>
          <w:rFonts w:hint="eastAsia"/>
          <w:color w:val="000000" w:themeColor="text1"/>
          <w:szCs w:val="24"/>
        </w:rPr>
        <w:t>该模块是医疗机构进行业务办理时的核心操作，包括开电子票、批量开电子票等。</w:t>
      </w:r>
    </w:p>
    <w:p w14:paraId="1B0FAE1D">
      <w:pPr>
        <w:pStyle w:val="8"/>
        <w:numPr>
          <w:ilvl w:val="4"/>
          <w:numId w:val="0"/>
        </w:numPr>
        <w:spacing w:line="400" w:lineRule="exact"/>
        <w:rPr>
          <w:rFonts w:ascii="宋体" w:hAnsi="宋体" w:eastAsia="宋体" w:cs="宋体"/>
          <w:color w:val="000000" w:themeColor="text1"/>
          <w:szCs w:val="24"/>
        </w:rPr>
      </w:pPr>
      <w:bookmarkStart w:id="1352" w:name="_Toc190852915"/>
      <w:bookmarkStart w:id="1353" w:name="_Toc193385441"/>
      <w:r>
        <w:rPr>
          <w:rFonts w:hint="eastAsia" w:ascii="宋体" w:hAnsi="宋体" w:eastAsia="宋体" w:cs="宋体"/>
          <w:b/>
          <w:bCs/>
          <w:color w:val="000000" w:themeColor="text1"/>
          <w:szCs w:val="24"/>
        </w:rPr>
        <w:t>1.1.5.4.1</w:t>
      </w:r>
      <w:r>
        <w:rPr>
          <w:rFonts w:hint="eastAsia" w:ascii="宋体" w:hAnsi="宋体" w:eastAsia="宋体" w:cs="宋体"/>
          <w:color w:val="000000" w:themeColor="text1"/>
          <w:szCs w:val="24"/>
        </w:rPr>
        <w:t>开门诊票</w:t>
      </w:r>
      <w:bookmarkEnd w:id="1352"/>
      <w:bookmarkEnd w:id="1353"/>
    </w:p>
    <w:p w14:paraId="405FABE3">
      <w:pPr>
        <w:pStyle w:val="45"/>
        <w:spacing w:line="400" w:lineRule="exact"/>
        <w:rPr>
          <w:rStyle w:val="58"/>
          <w:color w:val="000000" w:themeColor="text1"/>
          <w:szCs w:val="24"/>
        </w:rPr>
      </w:pPr>
      <w:r>
        <w:rPr>
          <w:rStyle w:val="58"/>
          <w:rFonts w:hint="eastAsia"/>
          <w:color w:val="000000" w:themeColor="text1"/>
          <w:szCs w:val="24"/>
        </w:rPr>
        <w:t>支持单位用户直接登录系统，录入开票信息，选择收费项目、收费清单、交费渠道明细信息开具门诊电子票据。</w:t>
      </w:r>
    </w:p>
    <w:p w14:paraId="6CE30488">
      <w:pPr>
        <w:pStyle w:val="8"/>
        <w:numPr>
          <w:ilvl w:val="4"/>
          <w:numId w:val="0"/>
        </w:numPr>
        <w:spacing w:line="400" w:lineRule="exact"/>
        <w:rPr>
          <w:rFonts w:ascii="宋体" w:hAnsi="宋体" w:eastAsia="宋体" w:cs="宋体"/>
          <w:color w:val="000000" w:themeColor="text1"/>
          <w:szCs w:val="24"/>
        </w:rPr>
      </w:pPr>
      <w:bookmarkStart w:id="1354" w:name="_Toc193385442"/>
      <w:bookmarkStart w:id="1355" w:name="_Toc190852916"/>
      <w:r>
        <w:rPr>
          <w:rFonts w:hint="eastAsia" w:ascii="宋体" w:hAnsi="宋体" w:eastAsia="宋体" w:cs="宋体"/>
          <w:b/>
          <w:bCs/>
          <w:color w:val="000000" w:themeColor="text1"/>
          <w:szCs w:val="24"/>
        </w:rPr>
        <w:t>1.1.5.4.2</w:t>
      </w:r>
      <w:r>
        <w:rPr>
          <w:rFonts w:hint="eastAsia" w:ascii="宋体" w:hAnsi="宋体" w:eastAsia="宋体" w:cs="宋体"/>
          <w:color w:val="000000" w:themeColor="text1"/>
          <w:szCs w:val="24"/>
        </w:rPr>
        <w:t>开住院票</w:t>
      </w:r>
      <w:bookmarkEnd w:id="1354"/>
      <w:bookmarkEnd w:id="1355"/>
    </w:p>
    <w:p w14:paraId="7F35CFD5">
      <w:pPr>
        <w:pStyle w:val="45"/>
        <w:spacing w:line="400" w:lineRule="exact"/>
        <w:rPr>
          <w:rStyle w:val="58"/>
          <w:color w:val="000000" w:themeColor="text1"/>
          <w:szCs w:val="24"/>
        </w:rPr>
      </w:pPr>
      <w:r>
        <w:rPr>
          <w:rStyle w:val="58"/>
          <w:rFonts w:hint="eastAsia"/>
          <w:color w:val="000000" w:themeColor="text1"/>
          <w:szCs w:val="24"/>
        </w:rPr>
        <w:t>支持单位用户直接登录系统，录入开票信息，选择收费项目、收费清单、交费渠道明细信息开具住院电子票据。</w:t>
      </w:r>
    </w:p>
    <w:p w14:paraId="6127DB4E">
      <w:pPr>
        <w:pStyle w:val="8"/>
        <w:numPr>
          <w:ilvl w:val="4"/>
          <w:numId w:val="0"/>
        </w:numPr>
        <w:spacing w:line="400" w:lineRule="exact"/>
        <w:rPr>
          <w:rFonts w:ascii="宋体" w:hAnsi="宋体" w:eastAsia="宋体" w:cs="宋体"/>
          <w:color w:val="000000" w:themeColor="text1"/>
          <w:szCs w:val="24"/>
        </w:rPr>
      </w:pPr>
      <w:bookmarkStart w:id="1356" w:name="_Toc193385443"/>
      <w:bookmarkStart w:id="1357" w:name="_Toc190852917"/>
      <w:r>
        <w:rPr>
          <w:rFonts w:hint="eastAsia" w:ascii="宋体" w:hAnsi="宋体" w:eastAsia="宋体" w:cs="宋体"/>
          <w:b/>
          <w:bCs/>
          <w:color w:val="000000" w:themeColor="text1"/>
          <w:szCs w:val="24"/>
        </w:rPr>
        <w:t>1.1.5.4.3</w:t>
      </w:r>
      <w:r>
        <w:rPr>
          <w:rFonts w:hint="eastAsia" w:ascii="宋体" w:hAnsi="宋体" w:eastAsia="宋体" w:cs="宋体"/>
          <w:color w:val="000000" w:themeColor="text1"/>
          <w:szCs w:val="24"/>
        </w:rPr>
        <w:t>开电子票</w:t>
      </w:r>
      <w:bookmarkEnd w:id="1356"/>
      <w:bookmarkEnd w:id="1357"/>
    </w:p>
    <w:p w14:paraId="22149B16">
      <w:pPr>
        <w:pStyle w:val="45"/>
        <w:spacing w:line="400" w:lineRule="exact"/>
        <w:rPr>
          <w:rStyle w:val="58"/>
          <w:color w:val="000000" w:themeColor="text1"/>
          <w:szCs w:val="24"/>
        </w:rPr>
      </w:pPr>
      <w:r>
        <w:rPr>
          <w:rStyle w:val="58"/>
          <w:rFonts w:hint="eastAsia"/>
          <w:color w:val="000000" w:themeColor="text1"/>
          <w:szCs w:val="24"/>
        </w:rPr>
        <w:t>医疗机构财务人员登录系统开具非税、往来、捐赠票据。</w:t>
      </w:r>
    </w:p>
    <w:p w14:paraId="3D2240B1">
      <w:pPr>
        <w:pStyle w:val="8"/>
        <w:numPr>
          <w:ilvl w:val="4"/>
          <w:numId w:val="0"/>
        </w:numPr>
        <w:spacing w:line="400" w:lineRule="exact"/>
        <w:rPr>
          <w:rFonts w:ascii="宋体" w:hAnsi="宋体" w:eastAsia="宋体" w:cs="宋体"/>
          <w:color w:val="000000" w:themeColor="text1"/>
          <w:szCs w:val="24"/>
        </w:rPr>
      </w:pPr>
      <w:bookmarkStart w:id="1358" w:name="_Toc190852918"/>
      <w:bookmarkStart w:id="1359" w:name="_Toc193385444"/>
      <w:r>
        <w:rPr>
          <w:rFonts w:hint="eastAsia" w:ascii="宋体" w:hAnsi="宋体" w:eastAsia="宋体" w:cs="宋体"/>
          <w:b/>
          <w:bCs/>
          <w:color w:val="000000" w:themeColor="text1"/>
          <w:szCs w:val="24"/>
        </w:rPr>
        <w:t>1.1.5.4.4</w:t>
      </w:r>
      <w:r>
        <w:rPr>
          <w:rFonts w:hint="eastAsia" w:ascii="宋体" w:hAnsi="宋体" w:eastAsia="宋体" w:cs="宋体"/>
          <w:color w:val="000000" w:themeColor="text1"/>
          <w:szCs w:val="24"/>
        </w:rPr>
        <w:t>批量开票</w:t>
      </w:r>
      <w:bookmarkEnd w:id="1358"/>
      <w:bookmarkEnd w:id="1359"/>
    </w:p>
    <w:p w14:paraId="090DB635">
      <w:pPr>
        <w:pStyle w:val="45"/>
        <w:spacing w:line="400" w:lineRule="exact"/>
        <w:rPr>
          <w:rStyle w:val="58"/>
          <w:color w:val="000000" w:themeColor="text1"/>
          <w:szCs w:val="24"/>
        </w:rPr>
      </w:pPr>
      <w:r>
        <w:rPr>
          <w:rStyle w:val="58"/>
          <w:rFonts w:hint="eastAsia"/>
          <w:color w:val="000000" w:themeColor="text1"/>
          <w:szCs w:val="24"/>
        </w:rPr>
        <w:t>支持将待开具信息通过表格进行数据导入，实现票据的批量开具。</w:t>
      </w:r>
    </w:p>
    <w:p w14:paraId="6B0B3C5A">
      <w:pPr>
        <w:pStyle w:val="8"/>
        <w:numPr>
          <w:ilvl w:val="4"/>
          <w:numId w:val="0"/>
        </w:numPr>
        <w:spacing w:line="400" w:lineRule="exact"/>
        <w:rPr>
          <w:rFonts w:ascii="宋体" w:hAnsi="宋体" w:eastAsia="宋体" w:cs="宋体"/>
          <w:color w:val="000000" w:themeColor="text1"/>
          <w:szCs w:val="24"/>
        </w:rPr>
      </w:pPr>
      <w:bookmarkStart w:id="1360" w:name="_Toc193385445"/>
      <w:bookmarkStart w:id="1361" w:name="_Toc190852919"/>
      <w:r>
        <w:rPr>
          <w:rFonts w:hint="eastAsia" w:ascii="宋体" w:hAnsi="宋体" w:eastAsia="宋体" w:cs="宋体"/>
          <w:b/>
          <w:bCs/>
          <w:color w:val="000000" w:themeColor="text1"/>
          <w:szCs w:val="24"/>
        </w:rPr>
        <w:t>1.1.5.4.5</w:t>
      </w:r>
      <w:r>
        <w:rPr>
          <w:rFonts w:hint="eastAsia" w:ascii="宋体" w:hAnsi="宋体" w:eastAsia="宋体" w:cs="宋体"/>
          <w:color w:val="000000" w:themeColor="text1"/>
          <w:szCs w:val="24"/>
        </w:rPr>
        <w:t>接口开票</w:t>
      </w:r>
      <w:bookmarkEnd w:id="1360"/>
      <w:bookmarkEnd w:id="1361"/>
    </w:p>
    <w:p w14:paraId="7F8B2E0D">
      <w:pPr>
        <w:pStyle w:val="45"/>
        <w:spacing w:line="400" w:lineRule="exact"/>
        <w:rPr>
          <w:rFonts w:ascii="宋体" w:hAnsi="宋体"/>
          <w:color w:val="000000" w:themeColor="text1"/>
          <w:szCs w:val="24"/>
        </w:rPr>
      </w:pPr>
      <w:r>
        <w:rPr>
          <w:rStyle w:val="58"/>
          <w:rFonts w:hint="eastAsia"/>
          <w:color w:val="000000" w:themeColor="text1"/>
          <w:szCs w:val="24"/>
        </w:rPr>
        <w:t>在开票助手与SAAS平台网络正常情况下，调用开票助手开票，由SAAS平台进行签名；异常情况下，票据数据暂存本地，待网络恢复后，调用接口请求SAAS平台开票、签名。</w:t>
      </w:r>
    </w:p>
    <w:p w14:paraId="6767D07F">
      <w:pPr>
        <w:pStyle w:val="8"/>
        <w:numPr>
          <w:ilvl w:val="4"/>
          <w:numId w:val="0"/>
        </w:numPr>
        <w:spacing w:line="400" w:lineRule="exact"/>
        <w:rPr>
          <w:rFonts w:ascii="宋体" w:hAnsi="宋体" w:eastAsia="宋体" w:cs="宋体"/>
          <w:color w:val="000000" w:themeColor="text1"/>
          <w:szCs w:val="24"/>
        </w:rPr>
      </w:pPr>
      <w:bookmarkStart w:id="1362" w:name="_Toc190852920"/>
      <w:bookmarkStart w:id="1363" w:name="_Toc193385446"/>
      <w:r>
        <w:rPr>
          <w:rFonts w:hint="eastAsia" w:ascii="宋体" w:hAnsi="宋体" w:eastAsia="宋体" w:cs="宋体"/>
          <w:b/>
          <w:bCs/>
          <w:color w:val="000000" w:themeColor="text1"/>
          <w:szCs w:val="24"/>
        </w:rPr>
        <w:t>1.1.5.4.6</w:t>
      </w:r>
      <w:r>
        <w:rPr>
          <w:rFonts w:hint="eastAsia" w:ascii="宋体" w:hAnsi="宋体" w:eastAsia="宋体" w:cs="宋体"/>
          <w:color w:val="000000" w:themeColor="text1"/>
          <w:szCs w:val="24"/>
        </w:rPr>
        <w:t>票据打印</w:t>
      </w:r>
      <w:bookmarkEnd w:id="1362"/>
      <w:bookmarkEnd w:id="1363"/>
    </w:p>
    <w:p w14:paraId="13162606">
      <w:pPr>
        <w:pStyle w:val="45"/>
        <w:spacing w:line="400" w:lineRule="exact"/>
        <w:rPr>
          <w:rStyle w:val="58"/>
          <w:color w:val="000000" w:themeColor="text1"/>
          <w:szCs w:val="24"/>
        </w:rPr>
      </w:pPr>
      <w:r>
        <w:rPr>
          <w:rStyle w:val="58"/>
          <w:rFonts w:hint="eastAsia"/>
          <w:color w:val="000000" w:themeColor="text1"/>
          <w:szCs w:val="24"/>
        </w:rPr>
        <w:t>支持将电子票据打印成纸质票据。</w:t>
      </w:r>
    </w:p>
    <w:p w14:paraId="047A3EDF">
      <w:pPr>
        <w:pStyle w:val="8"/>
        <w:numPr>
          <w:ilvl w:val="4"/>
          <w:numId w:val="0"/>
        </w:numPr>
        <w:spacing w:line="400" w:lineRule="exact"/>
        <w:rPr>
          <w:rFonts w:ascii="宋体" w:hAnsi="宋体" w:eastAsia="宋体" w:cs="宋体"/>
          <w:color w:val="000000" w:themeColor="text1"/>
          <w:szCs w:val="24"/>
        </w:rPr>
      </w:pPr>
      <w:bookmarkStart w:id="1364" w:name="_Toc193385447"/>
      <w:bookmarkStart w:id="1365" w:name="_Toc190852921"/>
      <w:r>
        <w:rPr>
          <w:rFonts w:hint="eastAsia" w:ascii="宋体" w:hAnsi="宋体" w:eastAsia="宋体" w:cs="宋体"/>
          <w:b/>
          <w:bCs/>
          <w:color w:val="000000" w:themeColor="text1"/>
          <w:szCs w:val="24"/>
        </w:rPr>
        <w:t>1.1.5.4.7</w:t>
      </w:r>
      <w:r>
        <w:rPr>
          <w:rFonts w:hint="eastAsia" w:ascii="宋体" w:hAnsi="宋体" w:eastAsia="宋体" w:cs="宋体"/>
          <w:color w:val="000000" w:themeColor="text1"/>
          <w:szCs w:val="24"/>
        </w:rPr>
        <w:t>批量冲红</w:t>
      </w:r>
      <w:bookmarkEnd w:id="1364"/>
      <w:bookmarkEnd w:id="1365"/>
    </w:p>
    <w:p w14:paraId="1ECF25D8">
      <w:pPr>
        <w:pStyle w:val="45"/>
        <w:spacing w:line="400" w:lineRule="exact"/>
        <w:rPr>
          <w:rStyle w:val="58"/>
          <w:color w:val="000000" w:themeColor="text1"/>
          <w:szCs w:val="24"/>
        </w:rPr>
      </w:pPr>
      <w:r>
        <w:rPr>
          <w:rStyle w:val="58"/>
          <w:rFonts w:hint="eastAsia"/>
          <w:color w:val="000000" w:themeColor="text1"/>
          <w:szCs w:val="24"/>
        </w:rPr>
        <w:t>批量对电子票据进行冲红。</w:t>
      </w:r>
    </w:p>
    <w:p w14:paraId="1327DE66">
      <w:pPr>
        <w:pStyle w:val="8"/>
        <w:numPr>
          <w:ilvl w:val="4"/>
          <w:numId w:val="0"/>
        </w:numPr>
        <w:spacing w:line="400" w:lineRule="exact"/>
        <w:rPr>
          <w:rFonts w:ascii="宋体" w:hAnsi="宋体" w:eastAsia="宋体" w:cs="宋体"/>
          <w:color w:val="000000" w:themeColor="text1"/>
          <w:szCs w:val="24"/>
        </w:rPr>
      </w:pPr>
      <w:bookmarkStart w:id="1366" w:name="_Toc193385448"/>
      <w:bookmarkStart w:id="1367" w:name="_Toc190852922"/>
      <w:r>
        <w:rPr>
          <w:rFonts w:hint="eastAsia" w:ascii="宋体" w:hAnsi="宋体" w:eastAsia="宋体" w:cs="宋体"/>
          <w:b/>
          <w:bCs/>
          <w:color w:val="000000" w:themeColor="text1"/>
          <w:szCs w:val="24"/>
        </w:rPr>
        <w:t>1.1.5.4.8</w:t>
      </w:r>
      <w:r>
        <w:rPr>
          <w:rFonts w:hint="eastAsia" w:ascii="宋体" w:hAnsi="宋体" w:eastAsia="宋体" w:cs="宋体"/>
          <w:color w:val="000000" w:themeColor="text1"/>
          <w:szCs w:val="24"/>
        </w:rPr>
        <w:t>交付渠道查询</w:t>
      </w:r>
      <w:bookmarkEnd w:id="1366"/>
      <w:bookmarkEnd w:id="1367"/>
    </w:p>
    <w:p w14:paraId="4313375B">
      <w:pPr>
        <w:pStyle w:val="45"/>
        <w:spacing w:line="400" w:lineRule="exact"/>
        <w:rPr>
          <w:rStyle w:val="58"/>
          <w:color w:val="000000" w:themeColor="text1"/>
          <w:szCs w:val="24"/>
        </w:rPr>
      </w:pPr>
      <w:r>
        <w:rPr>
          <w:rStyle w:val="58"/>
          <w:rFonts w:hint="eastAsia"/>
          <w:color w:val="000000" w:themeColor="text1"/>
          <w:szCs w:val="24"/>
        </w:rPr>
        <w:t>查询各类票据的交付渠道。</w:t>
      </w:r>
    </w:p>
    <w:p w14:paraId="25100783">
      <w:pPr>
        <w:pStyle w:val="8"/>
        <w:numPr>
          <w:ilvl w:val="4"/>
          <w:numId w:val="0"/>
        </w:numPr>
        <w:spacing w:line="400" w:lineRule="exact"/>
        <w:rPr>
          <w:rFonts w:ascii="宋体" w:hAnsi="宋体" w:eastAsia="宋体" w:cs="宋体"/>
          <w:color w:val="000000" w:themeColor="text1"/>
          <w:szCs w:val="24"/>
        </w:rPr>
      </w:pPr>
      <w:bookmarkStart w:id="1368" w:name="_Toc190852923"/>
      <w:bookmarkStart w:id="1369" w:name="_Toc193385449"/>
      <w:r>
        <w:rPr>
          <w:rFonts w:hint="eastAsia" w:ascii="宋体" w:hAnsi="宋体" w:eastAsia="宋体" w:cs="宋体"/>
          <w:b/>
          <w:bCs/>
          <w:color w:val="000000" w:themeColor="text1"/>
          <w:szCs w:val="24"/>
        </w:rPr>
        <w:t>1.1.5.4.9</w:t>
      </w:r>
      <w:r>
        <w:rPr>
          <w:rFonts w:hint="eastAsia" w:ascii="宋体" w:hAnsi="宋体" w:eastAsia="宋体" w:cs="宋体"/>
          <w:color w:val="000000" w:themeColor="text1"/>
          <w:szCs w:val="24"/>
        </w:rPr>
        <w:t>票据通知交付查询</w:t>
      </w:r>
      <w:bookmarkEnd w:id="1368"/>
      <w:bookmarkEnd w:id="1369"/>
    </w:p>
    <w:p w14:paraId="2274054A">
      <w:pPr>
        <w:pStyle w:val="45"/>
        <w:spacing w:line="400" w:lineRule="exact"/>
        <w:rPr>
          <w:rStyle w:val="58"/>
          <w:color w:val="000000" w:themeColor="text1"/>
          <w:szCs w:val="24"/>
        </w:rPr>
      </w:pPr>
      <w:r>
        <w:rPr>
          <w:rStyle w:val="58"/>
          <w:rFonts w:hint="eastAsia"/>
          <w:color w:val="000000" w:themeColor="text1"/>
          <w:szCs w:val="24"/>
        </w:rPr>
        <w:t>系统支持查看电子票据推送的状态，针对推送失败的情况，可在系统重新推送电子票据信息。</w:t>
      </w:r>
    </w:p>
    <w:p w14:paraId="359FA4C7">
      <w:pPr>
        <w:pStyle w:val="8"/>
        <w:numPr>
          <w:ilvl w:val="4"/>
          <w:numId w:val="0"/>
        </w:numPr>
        <w:spacing w:line="400" w:lineRule="exact"/>
        <w:rPr>
          <w:rFonts w:ascii="宋体" w:hAnsi="宋体" w:eastAsia="宋体" w:cs="宋体"/>
          <w:color w:val="000000" w:themeColor="text1"/>
          <w:szCs w:val="24"/>
        </w:rPr>
      </w:pPr>
      <w:bookmarkStart w:id="1370" w:name="_Toc190852924"/>
      <w:bookmarkStart w:id="1371" w:name="_Toc193385450"/>
      <w:r>
        <w:rPr>
          <w:rFonts w:hint="eastAsia" w:ascii="宋体" w:hAnsi="宋体" w:eastAsia="宋体" w:cs="宋体"/>
          <w:b/>
          <w:bCs/>
          <w:color w:val="000000" w:themeColor="text1"/>
          <w:szCs w:val="24"/>
        </w:rPr>
        <w:t>1.1.5.4.10</w:t>
      </w:r>
      <w:r>
        <w:rPr>
          <w:rFonts w:hint="eastAsia" w:ascii="宋体" w:hAnsi="宋体" w:eastAsia="宋体" w:cs="宋体"/>
          <w:color w:val="000000" w:themeColor="text1"/>
          <w:szCs w:val="24"/>
        </w:rPr>
        <w:t>“电子票夹”交付</w:t>
      </w:r>
      <w:bookmarkEnd w:id="1370"/>
      <w:bookmarkEnd w:id="1371"/>
    </w:p>
    <w:p w14:paraId="35BF208B">
      <w:pPr>
        <w:pStyle w:val="45"/>
        <w:spacing w:line="400" w:lineRule="exact"/>
        <w:rPr>
          <w:rStyle w:val="58"/>
          <w:color w:val="000000" w:themeColor="text1"/>
          <w:szCs w:val="24"/>
        </w:rPr>
      </w:pPr>
      <w:r>
        <w:rPr>
          <w:rStyle w:val="58"/>
          <w:rFonts w:hint="eastAsia"/>
          <w:color w:val="000000" w:themeColor="text1"/>
          <w:szCs w:val="24"/>
        </w:rPr>
        <w:t>提供全国通用的取票小程序“电子票夹”，为单位提供电子票据交付服务。</w:t>
      </w:r>
    </w:p>
    <w:p w14:paraId="3C33DFD0">
      <w:pPr>
        <w:pStyle w:val="8"/>
        <w:numPr>
          <w:ilvl w:val="4"/>
          <w:numId w:val="0"/>
        </w:numPr>
        <w:spacing w:line="400" w:lineRule="exact"/>
        <w:rPr>
          <w:rFonts w:ascii="宋体" w:hAnsi="宋体" w:eastAsia="宋体" w:cs="宋体"/>
          <w:color w:val="000000" w:themeColor="text1"/>
          <w:szCs w:val="24"/>
        </w:rPr>
      </w:pPr>
      <w:bookmarkStart w:id="1372" w:name="_Toc190852925"/>
      <w:bookmarkStart w:id="1373" w:name="_Toc193385451"/>
      <w:r>
        <w:rPr>
          <w:rFonts w:hint="eastAsia" w:ascii="宋体" w:hAnsi="宋体" w:eastAsia="宋体" w:cs="宋体"/>
          <w:b/>
          <w:bCs/>
          <w:color w:val="000000" w:themeColor="text1"/>
          <w:szCs w:val="24"/>
        </w:rPr>
        <w:t>1.1.5.4.11</w:t>
      </w:r>
      <w:r>
        <w:rPr>
          <w:rFonts w:hint="eastAsia" w:ascii="宋体" w:hAnsi="宋体" w:eastAsia="宋体" w:cs="宋体"/>
          <w:color w:val="000000" w:themeColor="text1"/>
          <w:szCs w:val="24"/>
        </w:rPr>
        <w:t>微信卡包交付</w:t>
      </w:r>
      <w:bookmarkEnd w:id="1372"/>
      <w:bookmarkEnd w:id="1373"/>
    </w:p>
    <w:p w14:paraId="107BC027">
      <w:pPr>
        <w:pStyle w:val="45"/>
        <w:spacing w:line="400" w:lineRule="exact"/>
        <w:rPr>
          <w:rStyle w:val="58"/>
          <w:color w:val="000000" w:themeColor="text1"/>
          <w:szCs w:val="24"/>
        </w:rPr>
      </w:pPr>
      <w:r>
        <w:rPr>
          <w:rStyle w:val="58"/>
          <w:rFonts w:hint="eastAsia"/>
          <w:color w:val="000000" w:themeColor="text1"/>
          <w:szCs w:val="24"/>
        </w:rPr>
        <w:t>使用微信支付生成的电子票据，实现微信卡包自动插卡。</w:t>
      </w:r>
    </w:p>
    <w:p w14:paraId="567D34D2">
      <w:pPr>
        <w:pStyle w:val="6"/>
        <w:numPr>
          <w:ilvl w:val="3"/>
          <w:numId w:val="0"/>
        </w:numPr>
        <w:spacing w:line="400" w:lineRule="exact"/>
        <w:rPr>
          <w:rFonts w:ascii="宋体" w:hAnsi="宋体" w:eastAsia="宋体" w:cs="宋体"/>
          <w:color w:val="000000" w:themeColor="text1"/>
          <w:sz w:val="24"/>
          <w:szCs w:val="24"/>
        </w:rPr>
      </w:pPr>
      <w:bookmarkStart w:id="1374" w:name="_Toc190852926"/>
      <w:bookmarkStart w:id="1375" w:name="_Toc193385452"/>
      <w:r>
        <w:rPr>
          <w:rFonts w:hint="eastAsia" w:ascii="宋体" w:hAnsi="宋体" w:eastAsia="宋体" w:cs="宋体"/>
          <w:b/>
          <w:bCs/>
          <w:color w:val="000000" w:themeColor="text1"/>
          <w:sz w:val="24"/>
          <w:szCs w:val="24"/>
        </w:rPr>
        <w:t>1.1.5.5</w:t>
      </w:r>
      <w:r>
        <w:rPr>
          <w:rFonts w:hint="eastAsia" w:ascii="宋体" w:hAnsi="宋体" w:eastAsia="宋体" w:cs="宋体"/>
          <w:color w:val="000000" w:themeColor="text1"/>
          <w:sz w:val="24"/>
          <w:szCs w:val="24"/>
        </w:rPr>
        <w:t>财务管理</w:t>
      </w:r>
      <w:bookmarkEnd w:id="1374"/>
      <w:bookmarkEnd w:id="1375"/>
    </w:p>
    <w:p w14:paraId="3A2ADEDD">
      <w:pPr>
        <w:pStyle w:val="45"/>
        <w:spacing w:line="400" w:lineRule="exact"/>
        <w:rPr>
          <w:rFonts w:ascii="宋体" w:hAnsi="宋体"/>
          <w:color w:val="000000" w:themeColor="text1"/>
          <w:szCs w:val="24"/>
        </w:rPr>
      </w:pPr>
      <w:r>
        <w:rPr>
          <w:rFonts w:hint="eastAsia" w:ascii="宋体" w:hAnsi="宋体"/>
          <w:color w:val="000000" w:themeColor="text1"/>
          <w:szCs w:val="24"/>
        </w:rPr>
        <w:t>该模块为财务管理模块，主要为医疗机构提供财务相关信息查询功能。</w:t>
      </w:r>
    </w:p>
    <w:p w14:paraId="56920868">
      <w:pPr>
        <w:pStyle w:val="8"/>
        <w:numPr>
          <w:ilvl w:val="4"/>
          <w:numId w:val="0"/>
        </w:numPr>
        <w:spacing w:line="400" w:lineRule="exact"/>
        <w:rPr>
          <w:rFonts w:ascii="宋体" w:hAnsi="宋体" w:eastAsia="宋体" w:cs="宋体"/>
          <w:color w:val="000000" w:themeColor="text1"/>
          <w:szCs w:val="24"/>
        </w:rPr>
      </w:pPr>
      <w:bookmarkStart w:id="1376" w:name="_Toc190852927"/>
      <w:bookmarkStart w:id="1377" w:name="_Toc193385453"/>
      <w:r>
        <w:rPr>
          <w:rFonts w:hint="eastAsia" w:ascii="宋体" w:hAnsi="宋体" w:eastAsia="宋体" w:cs="宋体"/>
          <w:b/>
          <w:bCs/>
          <w:color w:val="000000" w:themeColor="text1"/>
          <w:szCs w:val="24"/>
        </w:rPr>
        <w:t>1.1.5.5.1</w:t>
      </w:r>
      <w:r>
        <w:rPr>
          <w:rFonts w:hint="eastAsia" w:ascii="宋体" w:hAnsi="宋体" w:eastAsia="宋体" w:cs="宋体"/>
          <w:color w:val="000000" w:themeColor="text1"/>
          <w:szCs w:val="24"/>
        </w:rPr>
        <w:t>单位收费核对总览</w:t>
      </w:r>
      <w:bookmarkEnd w:id="1376"/>
      <w:bookmarkEnd w:id="1377"/>
    </w:p>
    <w:p w14:paraId="7C2D45AB">
      <w:pPr>
        <w:pStyle w:val="45"/>
        <w:spacing w:line="400" w:lineRule="exact"/>
        <w:rPr>
          <w:rFonts w:ascii="宋体" w:hAnsi="宋体"/>
          <w:color w:val="000000" w:themeColor="text1"/>
          <w:szCs w:val="24"/>
        </w:rPr>
      </w:pPr>
      <w:r>
        <w:rPr>
          <w:rFonts w:hint="eastAsia" w:ascii="宋体" w:hAnsi="宋体"/>
          <w:color w:val="000000" w:themeColor="text1"/>
          <w:szCs w:val="24"/>
        </w:rPr>
        <w:t>用于查看本机构及下级机构各票据种类、业务类别、收费项目、交费渠道某个时间区间的开票情况。</w:t>
      </w:r>
    </w:p>
    <w:p w14:paraId="273CA0D7">
      <w:pPr>
        <w:pStyle w:val="8"/>
        <w:numPr>
          <w:ilvl w:val="4"/>
          <w:numId w:val="0"/>
        </w:numPr>
        <w:spacing w:line="400" w:lineRule="exact"/>
        <w:rPr>
          <w:rFonts w:ascii="宋体" w:hAnsi="宋体" w:eastAsia="宋体" w:cs="宋体"/>
          <w:color w:val="000000" w:themeColor="text1"/>
          <w:szCs w:val="24"/>
        </w:rPr>
      </w:pPr>
      <w:bookmarkStart w:id="1378" w:name="_Toc190852928"/>
      <w:bookmarkStart w:id="1379" w:name="_Toc193385454"/>
      <w:r>
        <w:rPr>
          <w:rFonts w:hint="eastAsia" w:ascii="宋体" w:hAnsi="宋体" w:eastAsia="宋体" w:cs="宋体"/>
          <w:b/>
          <w:bCs/>
          <w:color w:val="000000" w:themeColor="text1"/>
          <w:szCs w:val="24"/>
        </w:rPr>
        <w:t>1.1.5.5.2</w:t>
      </w:r>
      <w:r>
        <w:rPr>
          <w:rFonts w:hint="eastAsia" w:ascii="宋体" w:hAnsi="宋体" w:eastAsia="宋体" w:cs="宋体"/>
          <w:color w:val="000000" w:themeColor="text1"/>
          <w:szCs w:val="24"/>
        </w:rPr>
        <w:t>收费开票数据对账</w:t>
      </w:r>
      <w:bookmarkEnd w:id="1378"/>
      <w:bookmarkEnd w:id="1379"/>
    </w:p>
    <w:p w14:paraId="669A1A9B">
      <w:pPr>
        <w:pStyle w:val="45"/>
        <w:spacing w:line="400" w:lineRule="exact"/>
        <w:rPr>
          <w:rFonts w:ascii="宋体" w:hAnsi="宋体"/>
          <w:color w:val="000000" w:themeColor="text1"/>
          <w:szCs w:val="24"/>
        </w:rPr>
      </w:pPr>
      <w:r>
        <w:rPr>
          <w:rFonts w:hint="eastAsia" w:ascii="宋体" w:hAnsi="宋体"/>
          <w:color w:val="000000" w:themeColor="text1"/>
          <w:szCs w:val="24"/>
        </w:rPr>
        <w:t>实现业务系统收费数据与票据平台对账查询，按照收费员、开票点维护实现开票、退费数据对账。</w:t>
      </w:r>
    </w:p>
    <w:p w14:paraId="2CBB5A25">
      <w:pPr>
        <w:pStyle w:val="8"/>
        <w:numPr>
          <w:ilvl w:val="4"/>
          <w:numId w:val="0"/>
        </w:numPr>
        <w:spacing w:line="400" w:lineRule="exact"/>
        <w:rPr>
          <w:rFonts w:ascii="宋体" w:hAnsi="宋体" w:eastAsia="宋体" w:cs="宋体"/>
          <w:color w:val="000000" w:themeColor="text1"/>
          <w:szCs w:val="24"/>
        </w:rPr>
      </w:pPr>
      <w:bookmarkStart w:id="1380" w:name="_Toc193385455"/>
      <w:bookmarkStart w:id="1381" w:name="_Toc190852929"/>
      <w:r>
        <w:rPr>
          <w:rFonts w:hint="eastAsia" w:ascii="宋体" w:hAnsi="宋体" w:eastAsia="宋体" w:cs="宋体"/>
          <w:b/>
          <w:bCs/>
          <w:color w:val="000000" w:themeColor="text1"/>
          <w:szCs w:val="24"/>
        </w:rPr>
        <w:t>1.1.5.5.3</w:t>
      </w:r>
      <w:r>
        <w:rPr>
          <w:rFonts w:hint="eastAsia" w:ascii="宋体" w:hAnsi="宋体" w:eastAsia="宋体" w:cs="宋体"/>
          <w:color w:val="000000" w:themeColor="text1"/>
          <w:szCs w:val="24"/>
        </w:rPr>
        <w:t>缴费渠道统计查询</w:t>
      </w:r>
      <w:bookmarkEnd w:id="1380"/>
      <w:bookmarkEnd w:id="1381"/>
    </w:p>
    <w:p w14:paraId="0582E0AC">
      <w:pPr>
        <w:pStyle w:val="45"/>
        <w:spacing w:line="400" w:lineRule="exact"/>
        <w:rPr>
          <w:rFonts w:ascii="宋体" w:hAnsi="宋体"/>
          <w:color w:val="000000" w:themeColor="text1"/>
          <w:szCs w:val="24"/>
        </w:rPr>
      </w:pPr>
      <w:r>
        <w:rPr>
          <w:rFonts w:hint="eastAsia" w:ascii="宋体" w:hAnsi="宋体"/>
          <w:color w:val="000000" w:themeColor="text1"/>
          <w:szCs w:val="24"/>
        </w:rPr>
        <w:t>按照当事人交费渠道统计各单位或开票点具体时间段内各渠道的交费金额。</w:t>
      </w:r>
    </w:p>
    <w:p w14:paraId="1FC9E57A">
      <w:pPr>
        <w:pStyle w:val="8"/>
        <w:numPr>
          <w:ilvl w:val="4"/>
          <w:numId w:val="0"/>
        </w:numPr>
        <w:spacing w:line="400" w:lineRule="exact"/>
        <w:rPr>
          <w:rFonts w:ascii="宋体" w:hAnsi="宋体" w:eastAsia="宋体" w:cs="宋体"/>
          <w:color w:val="000000" w:themeColor="text1"/>
          <w:szCs w:val="24"/>
        </w:rPr>
      </w:pPr>
      <w:bookmarkStart w:id="1382" w:name="_Toc193385456"/>
      <w:bookmarkStart w:id="1383" w:name="_Toc190852930"/>
      <w:r>
        <w:rPr>
          <w:rFonts w:hint="eastAsia" w:ascii="宋体" w:hAnsi="宋体" w:eastAsia="宋体" w:cs="宋体"/>
          <w:b/>
          <w:bCs/>
          <w:color w:val="000000" w:themeColor="text1"/>
          <w:szCs w:val="24"/>
        </w:rPr>
        <w:t>1.1.5.5.4</w:t>
      </w:r>
      <w:r>
        <w:rPr>
          <w:rFonts w:hint="eastAsia" w:ascii="宋体" w:hAnsi="宋体" w:eastAsia="宋体" w:cs="宋体"/>
          <w:color w:val="000000" w:themeColor="text1"/>
          <w:szCs w:val="24"/>
        </w:rPr>
        <w:t>项目收入统计查询</w:t>
      </w:r>
      <w:bookmarkEnd w:id="1382"/>
      <w:bookmarkEnd w:id="1383"/>
    </w:p>
    <w:p w14:paraId="06C87DA9">
      <w:pPr>
        <w:pStyle w:val="45"/>
        <w:spacing w:line="400" w:lineRule="exact"/>
        <w:rPr>
          <w:rFonts w:ascii="宋体" w:hAnsi="宋体"/>
          <w:color w:val="000000" w:themeColor="text1"/>
          <w:szCs w:val="24"/>
        </w:rPr>
      </w:pPr>
      <w:r>
        <w:rPr>
          <w:rFonts w:hint="eastAsia" w:ascii="宋体" w:hAnsi="宋体"/>
          <w:color w:val="000000" w:themeColor="text1"/>
          <w:szCs w:val="24"/>
        </w:rPr>
        <w:t>按照项目金额统计各单位或开票点具体时间段内各渠道的交费金额。根据国产化操作系统、CPU、国产化数据库等国产化环境的Linux内核进行定制化开发建设。</w:t>
      </w:r>
    </w:p>
    <w:p w14:paraId="3CD41AE1">
      <w:pPr>
        <w:pStyle w:val="8"/>
        <w:numPr>
          <w:ilvl w:val="4"/>
          <w:numId w:val="0"/>
        </w:numPr>
        <w:spacing w:line="400" w:lineRule="exact"/>
        <w:rPr>
          <w:rFonts w:ascii="宋体" w:hAnsi="宋体" w:eastAsia="宋体" w:cs="宋体"/>
          <w:color w:val="000000" w:themeColor="text1"/>
          <w:szCs w:val="24"/>
        </w:rPr>
      </w:pPr>
      <w:bookmarkStart w:id="1384" w:name="_Toc190852931"/>
      <w:bookmarkStart w:id="1385" w:name="_Toc193385457"/>
      <w:r>
        <w:rPr>
          <w:rFonts w:hint="eastAsia" w:ascii="宋体" w:hAnsi="宋体" w:eastAsia="宋体" w:cs="宋体"/>
          <w:b/>
          <w:bCs/>
          <w:color w:val="000000" w:themeColor="text1"/>
          <w:szCs w:val="24"/>
        </w:rPr>
        <w:t>1.1.5.5.5</w:t>
      </w:r>
      <w:r>
        <w:rPr>
          <w:rFonts w:hint="eastAsia" w:ascii="宋体" w:hAnsi="宋体" w:eastAsia="宋体" w:cs="宋体"/>
          <w:color w:val="000000" w:themeColor="text1"/>
          <w:szCs w:val="24"/>
        </w:rPr>
        <w:t>退费票据统计查询</w:t>
      </w:r>
      <w:bookmarkEnd w:id="1384"/>
      <w:bookmarkEnd w:id="1385"/>
    </w:p>
    <w:p w14:paraId="62F7687A">
      <w:pPr>
        <w:pStyle w:val="45"/>
        <w:spacing w:line="400" w:lineRule="exact"/>
        <w:rPr>
          <w:rFonts w:ascii="宋体" w:hAnsi="宋体"/>
          <w:color w:val="000000" w:themeColor="text1"/>
          <w:szCs w:val="24"/>
        </w:rPr>
      </w:pPr>
      <w:r>
        <w:rPr>
          <w:rFonts w:hint="eastAsia" w:ascii="宋体" w:hAnsi="宋体"/>
          <w:color w:val="000000" w:themeColor="text1"/>
          <w:szCs w:val="24"/>
        </w:rPr>
        <w:t>提供单位各票据种类退票明细信息查询。根据国产化操作系统、CPU、国产化数据库等国产化环境的Linux内核进行定制化开发建设。</w:t>
      </w:r>
    </w:p>
    <w:p w14:paraId="5BCBBA88">
      <w:pPr>
        <w:pStyle w:val="8"/>
        <w:numPr>
          <w:ilvl w:val="4"/>
          <w:numId w:val="0"/>
        </w:numPr>
        <w:spacing w:line="400" w:lineRule="exact"/>
        <w:rPr>
          <w:rFonts w:ascii="宋体" w:hAnsi="宋体" w:eastAsia="宋体" w:cs="宋体"/>
          <w:color w:val="000000" w:themeColor="text1"/>
          <w:szCs w:val="24"/>
        </w:rPr>
      </w:pPr>
      <w:bookmarkStart w:id="1386" w:name="_Toc190852932"/>
      <w:bookmarkStart w:id="1387" w:name="_Toc193385458"/>
      <w:r>
        <w:rPr>
          <w:rFonts w:hint="eastAsia" w:ascii="宋体" w:hAnsi="宋体" w:eastAsia="宋体" w:cs="宋体"/>
          <w:b/>
          <w:bCs/>
          <w:color w:val="000000" w:themeColor="text1"/>
          <w:szCs w:val="24"/>
        </w:rPr>
        <w:t>1.1.5.5.6</w:t>
      </w:r>
      <w:r>
        <w:rPr>
          <w:rFonts w:hint="eastAsia" w:ascii="宋体" w:hAnsi="宋体" w:eastAsia="宋体" w:cs="宋体"/>
          <w:color w:val="000000" w:themeColor="text1"/>
          <w:szCs w:val="24"/>
        </w:rPr>
        <w:t>归档差异查询</w:t>
      </w:r>
      <w:bookmarkEnd w:id="1386"/>
      <w:bookmarkEnd w:id="1387"/>
    </w:p>
    <w:p w14:paraId="65B28857">
      <w:pPr>
        <w:pStyle w:val="45"/>
        <w:spacing w:line="400" w:lineRule="exact"/>
        <w:rPr>
          <w:rFonts w:ascii="宋体" w:hAnsi="宋体"/>
          <w:color w:val="000000" w:themeColor="text1"/>
          <w:szCs w:val="24"/>
        </w:rPr>
      </w:pPr>
      <w:r>
        <w:rPr>
          <w:rFonts w:hint="eastAsia" w:ascii="宋体" w:hAnsi="宋体"/>
          <w:color w:val="000000" w:themeColor="text1"/>
          <w:szCs w:val="24"/>
        </w:rPr>
        <w:t>提供未归档电子票据的列表查询，并可对未归档的数据进行手动下载。根据国产化操作系统、CPU、国产化数据库等国产化环境的Linux内核进行定制化开发建设。</w:t>
      </w:r>
    </w:p>
    <w:p w14:paraId="6732153B">
      <w:pPr>
        <w:pStyle w:val="8"/>
        <w:numPr>
          <w:ilvl w:val="4"/>
          <w:numId w:val="0"/>
        </w:numPr>
        <w:spacing w:line="400" w:lineRule="exact"/>
        <w:rPr>
          <w:rFonts w:ascii="宋体" w:hAnsi="宋体" w:eastAsia="宋体" w:cs="宋体"/>
          <w:color w:val="000000" w:themeColor="text1"/>
          <w:szCs w:val="24"/>
        </w:rPr>
      </w:pPr>
      <w:bookmarkStart w:id="1388" w:name="_Toc193385459"/>
      <w:bookmarkStart w:id="1389" w:name="_Toc190852933"/>
      <w:r>
        <w:rPr>
          <w:rFonts w:hint="eastAsia" w:ascii="宋体" w:hAnsi="宋体" w:eastAsia="宋体" w:cs="宋体"/>
          <w:b/>
          <w:bCs/>
          <w:color w:val="000000" w:themeColor="text1"/>
          <w:szCs w:val="24"/>
        </w:rPr>
        <w:t>1.1.5.5.7</w:t>
      </w:r>
      <w:r>
        <w:rPr>
          <w:rFonts w:hint="eastAsia" w:ascii="宋体" w:hAnsi="宋体" w:eastAsia="宋体" w:cs="宋体"/>
          <w:color w:val="000000" w:themeColor="text1"/>
          <w:szCs w:val="24"/>
        </w:rPr>
        <w:t>记账总览</w:t>
      </w:r>
      <w:bookmarkEnd w:id="1388"/>
      <w:bookmarkEnd w:id="1389"/>
    </w:p>
    <w:p w14:paraId="4C7E8931">
      <w:pPr>
        <w:pStyle w:val="45"/>
        <w:spacing w:line="400" w:lineRule="exact"/>
        <w:rPr>
          <w:rFonts w:ascii="宋体" w:hAnsi="宋体"/>
          <w:color w:val="000000" w:themeColor="text1"/>
          <w:szCs w:val="24"/>
        </w:rPr>
      </w:pPr>
      <w:r>
        <w:rPr>
          <w:rFonts w:hint="eastAsia" w:ascii="宋体" w:hAnsi="宋体"/>
          <w:color w:val="000000" w:themeColor="text1"/>
          <w:szCs w:val="24"/>
        </w:rPr>
        <w:t>电子票据记账总览。根据国产化操作系统、CPU、国产化数据库等国产化环境的Linux内核进行定制化开发建设。</w:t>
      </w:r>
    </w:p>
    <w:p w14:paraId="76B5AD55">
      <w:pPr>
        <w:pStyle w:val="8"/>
        <w:numPr>
          <w:ilvl w:val="4"/>
          <w:numId w:val="0"/>
        </w:numPr>
        <w:spacing w:line="400" w:lineRule="exact"/>
        <w:rPr>
          <w:rFonts w:ascii="宋体" w:hAnsi="宋体" w:eastAsia="宋体" w:cs="宋体"/>
          <w:color w:val="000000" w:themeColor="text1"/>
          <w:szCs w:val="24"/>
        </w:rPr>
      </w:pPr>
      <w:bookmarkStart w:id="1390" w:name="_Toc190852934"/>
      <w:bookmarkStart w:id="1391" w:name="_Toc193385460"/>
      <w:r>
        <w:rPr>
          <w:rFonts w:hint="eastAsia" w:ascii="宋体" w:hAnsi="宋体" w:eastAsia="宋体" w:cs="宋体"/>
          <w:b/>
          <w:bCs/>
          <w:color w:val="000000" w:themeColor="text1"/>
          <w:szCs w:val="24"/>
        </w:rPr>
        <w:t>1.1.5.5.8</w:t>
      </w:r>
      <w:r>
        <w:rPr>
          <w:rFonts w:hint="eastAsia" w:ascii="宋体" w:hAnsi="宋体" w:eastAsia="宋体" w:cs="宋体"/>
          <w:color w:val="000000" w:themeColor="text1"/>
          <w:szCs w:val="24"/>
        </w:rPr>
        <w:t>记账登记</w:t>
      </w:r>
      <w:bookmarkEnd w:id="1390"/>
      <w:bookmarkEnd w:id="1391"/>
    </w:p>
    <w:p w14:paraId="418262B5">
      <w:pPr>
        <w:pStyle w:val="45"/>
        <w:spacing w:line="400" w:lineRule="exact"/>
        <w:rPr>
          <w:rFonts w:ascii="宋体" w:hAnsi="宋体"/>
          <w:color w:val="000000" w:themeColor="text1"/>
          <w:szCs w:val="24"/>
        </w:rPr>
      </w:pPr>
      <w:r>
        <w:rPr>
          <w:rFonts w:hint="eastAsia" w:ascii="宋体" w:hAnsi="宋体"/>
          <w:color w:val="000000" w:themeColor="text1"/>
          <w:szCs w:val="24"/>
        </w:rPr>
        <w:t>财务人员线下进行记账处理后，通过系统单笔/多笔选择电子票据汇总单进行记账登记，记录汇总单对应的会计凭证号。</w:t>
      </w:r>
    </w:p>
    <w:p w14:paraId="2346FDA2">
      <w:pPr>
        <w:pStyle w:val="6"/>
        <w:numPr>
          <w:ilvl w:val="3"/>
          <w:numId w:val="0"/>
        </w:numPr>
        <w:spacing w:line="400" w:lineRule="exact"/>
        <w:rPr>
          <w:rFonts w:ascii="宋体" w:hAnsi="宋体" w:eastAsia="宋体" w:cs="宋体"/>
          <w:color w:val="000000" w:themeColor="text1"/>
          <w:sz w:val="24"/>
          <w:szCs w:val="24"/>
        </w:rPr>
      </w:pPr>
      <w:bookmarkStart w:id="1392" w:name="_Toc190852935"/>
      <w:bookmarkStart w:id="1393" w:name="_Toc193385461"/>
      <w:r>
        <w:rPr>
          <w:rFonts w:hint="eastAsia" w:ascii="宋体" w:hAnsi="宋体" w:eastAsia="宋体" w:cs="宋体"/>
          <w:b/>
          <w:bCs/>
          <w:color w:val="000000" w:themeColor="text1"/>
          <w:sz w:val="24"/>
          <w:szCs w:val="24"/>
        </w:rPr>
        <w:t>1.1.5.6</w:t>
      </w:r>
      <w:r>
        <w:rPr>
          <w:rFonts w:hint="eastAsia" w:ascii="宋体" w:hAnsi="宋体" w:eastAsia="宋体" w:cs="宋体"/>
          <w:color w:val="000000" w:themeColor="text1"/>
          <w:sz w:val="24"/>
          <w:szCs w:val="24"/>
        </w:rPr>
        <w:t>综合查询</w:t>
      </w:r>
      <w:bookmarkEnd w:id="1392"/>
      <w:bookmarkEnd w:id="1393"/>
    </w:p>
    <w:p w14:paraId="17405002">
      <w:pPr>
        <w:pStyle w:val="45"/>
        <w:spacing w:line="400" w:lineRule="exact"/>
        <w:rPr>
          <w:rFonts w:ascii="宋体" w:hAnsi="宋体"/>
          <w:color w:val="000000" w:themeColor="text1"/>
          <w:szCs w:val="24"/>
        </w:rPr>
      </w:pPr>
      <w:r>
        <w:rPr>
          <w:rFonts w:hint="eastAsia" w:ascii="宋体" w:hAnsi="宋体"/>
          <w:color w:val="000000" w:themeColor="text1"/>
          <w:szCs w:val="24"/>
        </w:rPr>
        <w:t>该模块为综合查询报表模块，主要为福州市卫生健康委员会、医疗</w:t>
      </w:r>
      <w:r>
        <w:rPr>
          <w:rStyle w:val="58"/>
          <w:rFonts w:hint="eastAsia"/>
          <w:color w:val="000000" w:themeColor="text1"/>
          <w:szCs w:val="24"/>
        </w:rPr>
        <w:t>机构</w:t>
      </w:r>
      <w:r>
        <w:rPr>
          <w:rFonts w:hint="eastAsia" w:ascii="宋体" w:hAnsi="宋体"/>
          <w:color w:val="000000" w:themeColor="text1"/>
          <w:szCs w:val="24"/>
        </w:rPr>
        <w:t>提供报表查询功能。</w:t>
      </w:r>
    </w:p>
    <w:p w14:paraId="035D565D">
      <w:pPr>
        <w:pStyle w:val="8"/>
        <w:numPr>
          <w:ilvl w:val="4"/>
          <w:numId w:val="0"/>
        </w:numPr>
        <w:spacing w:line="400" w:lineRule="exact"/>
        <w:rPr>
          <w:rFonts w:ascii="宋体" w:hAnsi="宋体" w:eastAsia="宋体" w:cs="宋体"/>
          <w:color w:val="000000" w:themeColor="text1"/>
          <w:szCs w:val="24"/>
        </w:rPr>
      </w:pPr>
      <w:bookmarkStart w:id="1394" w:name="_Toc193385462"/>
      <w:bookmarkStart w:id="1395" w:name="_Toc190852936"/>
      <w:r>
        <w:rPr>
          <w:rFonts w:hint="eastAsia" w:ascii="宋体" w:hAnsi="宋体" w:eastAsia="宋体" w:cs="宋体"/>
          <w:b/>
          <w:bCs/>
          <w:color w:val="000000" w:themeColor="text1"/>
          <w:szCs w:val="24"/>
        </w:rPr>
        <w:t>1.1.5.6.1</w:t>
      </w:r>
      <w:r>
        <w:rPr>
          <w:rFonts w:hint="eastAsia" w:ascii="宋体" w:hAnsi="宋体" w:eastAsia="宋体" w:cs="宋体"/>
          <w:color w:val="000000" w:themeColor="text1"/>
          <w:szCs w:val="24"/>
        </w:rPr>
        <w:t>库存结余表</w:t>
      </w:r>
      <w:bookmarkEnd w:id="1394"/>
      <w:bookmarkEnd w:id="1395"/>
    </w:p>
    <w:p w14:paraId="6F1ABC7F">
      <w:pPr>
        <w:pStyle w:val="45"/>
        <w:spacing w:line="400" w:lineRule="exact"/>
        <w:rPr>
          <w:rFonts w:ascii="宋体" w:hAnsi="宋体"/>
          <w:color w:val="000000" w:themeColor="text1"/>
          <w:szCs w:val="24"/>
        </w:rPr>
      </w:pPr>
      <w:r>
        <w:rPr>
          <w:rFonts w:hint="eastAsia" w:ascii="宋体" w:hAnsi="宋体"/>
          <w:color w:val="000000" w:themeColor="text1"/>
          <w:szCs w:val="24"/>
        </w:rPr>
        <w:t>支持查看本机构及下属机构的各票据种类库存情况。</w:t>
      </w:r>
    </w:p>
    <w:p w14:paraId="35D72507">
      <w:pPr>
        <w:pStyle w:val="8"/>
        <w:numPr>
          <w:ilvl w:val="4"/>
          <w:numId w:val="0"/>
        </w:numPr>
        <w:spacing w:line="400" w:lineRule="exact"/>
        <w:rPr>
          <w:rFonts w:ascii="宋体" w:hAnsi="宋体" w:eastAsia="宋体" w:cs="宋体"/>
          <w:color w:val="000000" w:themeColor="text1"/>
          <w:szCs w:val="24"/>
        </w:rPr>
      </w:pPr>
      <w:bookmarkStart w:id="1396" w:name="_Toc193385463"/>
      <w:bookmarkStart w:id="1397" w:name="_Toc190852937"/>
      <w:r>
        <w:rPr>
          <w:rFonts w:hint="eastAsia" w:ascii="宋体" w:hAnsi="宋体" w:eastAsia="宋体" w:cs="宋体"/>
          <w:b/>
          <w:bCs/>
          <w:color w:val="000000" w:themeColor="text1"/>
          <w:szCs w:val="24"/>
        </w:rPr>
        <w:t>1.1.5.6.2</w:t>
      </w:r>
      <w:r>
        <w:rPr>
          <w:rFonts w:hint="eastAsia" w:ascii="宋体" w:hAnsi="宋体" w:eastAsia="宋体" w:cs="宋体"/>
          <w:color w:val="000000" w:themeColor="text1"/>
          <w:szCs w:val="24"/>
        </w:rPr>
        <w:t>库存不足预警查询</w:t>
      </w:r>
      <w:bookmarkEnd w:id="1396"/>
      <w:bookmarkEnd w:id="1397"/>
    </w:p>
    <w:p w14:paraId="5519C9B3">
      <w:pPr>
        <w:pStyle w:val="45"/>
        <w:spacing w:line="400" w:lineRule="exact"/>
        <w:rPr>
          <w:rFonts w:ascii="宋体" w:hAnsi="宋体"/>
          <w:color w:val="000000" w:themeColor="text1"/>
          <w:szCs w:val="24"/>
        </w:rPr>
      </w:pPr>
      <w:r>
        <w:rPr>
          <w:rFonts w:hint="eastAsia" w:ascii="宋体" w:hAnsi="宋体"/>
          <w:color w:val="000000" w:themeColor="text1"/>
          <w:szCs w:val="24"/>
        </w:rPr>
        <w:t>提供查询本级财政票据库存不足预警信息；预警内容主要包括票据类型、库存数量、预警库存值。</w:t>
      </w:r>
    </w:p>
    <w:p w14:paraId="64FC2C9F">
      <w:pPr>
        <w:pStyle w:val="8"/>
        <w:numPr>
          <w:ilvl w:val="4"/>
          <w:numId w:val="0"/>
        </w:numPr>
        <w:spacing w:line="400" w:lineRule="exact"/>
        <w:rPr>
          <w:rFonts w:ascii="宋体" w:hAnsi="宋体" w:eastAsia="宋体" w:cs="宋体"/>
          <w:color w:val="000000" w:themeColor="text1"/>
          <w:szCs w:val="24"/>
        </w:rPr>
      </w:pPr>
      <w:bookmarkStart w:id="1398" w:name="_Toc190852938"/>
      <w:bookmarkStart w:id="1399" w:name="_Toc193385464"/>
      <w:r>
        <w:rPr>
          <w:rFonts w:hint="eastAsia" w:ascii="宋体" w:hAnsi="宋体" w:eastAsia="宋体" w:cs="宋体"/>
          <w:b/>
          <w:bCs/>
          <w:color w:val="000000" w:themeColor="text1"/>
          <w:szCs w:val="24"/>
        </w:rPr>
        <w:t>1.1.5.6.3</w:t>
      </w:r>
      <w:r>
        <w:rPr>
          <w:rFonts w:hint="eastAsia" w:ascii="宋体" w:hAnsi="宋体" w:eastAsia="宋体" w:cs="宋体"/>
          <w:color w:val="000000" w:themeColor="text1"/>
          <w:szCs w:val="24"/>
        </w:rPr>
        <w:t>票据入库情况查询</w:t>
      </w:r>
      <w:bookmarkEnd w:id="1398"/>
      <w:bookmarkEnd w:id="1399"/>
    </w:p>
    <w:p w14:paraId="4AB26A26">
      <w:pPr>
        <w:pStyle w:val="45"/>
        <w:spacing w:line="400" w:lineRule="exact"/>
        <w:rPr>
          <w:rFonts w:ascii="宋体" w:hAnsi="宋体"/>
          <w:color w:val="000000" w:themeColor="text1"/>
          <w:szCs w:val="24"/>
        </w:rPr>
      </w:pPr>
      <w:r>
        <w:rPr>
          <w:rFonts w:hint="eastAsia" w:ascii="宋体" w:hAnsi="宋体"/>
          <w:color w:val="000000" w:themeColor="text1"/>
          <w:szCs w:val="24"/>
        </w:rPr>
        <w:t>用于查看本机构及下级机构各票据种类某个时间区间的领用明细。</w:t>
      </w:r>
    </w:p>
    <w:p w14:paraId="138D3D25">
      <w:pPr>
        <w:pStyle w:val="8"/>
        <w:numPr>
          <w:ilvl w:val="4"/>
          <w:numId w:val="0"/>
        </w:numPr>
        <w:spacing w:line="400" w:lineRule="exact"/>
        <w:rPr>
          <w:rFonts w:ascii="宋体" w:hAnsi="宋体" w:eastAsia="宋体" w:cs="宋体"/>
          <w:color w:val="000000" w:themeColor="text1"/>
          <w:szCs w:val="24"/>
        </w:rPr>
      </w:pPr>
      <w:bookmarkStart w:id="1400" w:name="_Toc190852939"/>
      <w:bookmarkStart w:id="1401" w:name="_Toc193385465"/>
      <w:r>
        <w:rPr>
          <w:rFonts w:hint="eastAsia" w:ascii="宋体" w:hAnsi="宋体" w:eastAsia="宋体" w:cs="宋体"/>
          <w:b/>
          <w:bCs/>
          <w:color w:val="000000" w:themeColor="text1"/>
          <w:szCs w:val="24"/>
        </w:rPr>
        <w:t>1.1.5.6.4</w:t>
      </w:r>
      <w:r>
        <w:rPr>
          <w:rFonts w:hint="eastAsia" w:ascii="宋体" w:hAnsi="宋体" w:eastAsia="宋体" w:cs="宋体"/>
          <w:color w:val="000000" w:themeColor="text1"/>
          <w:szCs w:val="24"/>
        </w:rPr>
        <w:t>票据分发情况查询</w:t>
      </w:r>
      <w:bookmarkEnd w:id="1400"/>
      <w:bookmarkEnd w:id="1401"/>
    </w:p>
    <w:p w14:paraId="6100CE6B">
      <w:pPr>
        <w:pStyle w:val="45"/>
        <w:spacing w:line="400" w:lineRule="exact"/>
        <w:rPr>
          <w:rFonts w:ascii="宋体" w:hAnsi="宋体"/>
          <w:color w:val="000000" w:themeColor="text1"/>
          <w:szCs w:val="24"/>
        </w:rPr>
      </w:pPr>
      <w:r>
        <w:rPr>
          <w:rFonts w:hint="eastAsia" w:ascii="宋体" w:hAnsi="宋体"/>
          <w:color w:val="000000" w:themeColor="text1"/>
          <w:szCs w:val="24"/>
        </w:rPr>
        <w:t>用于查看本机构及下级机构各票据种类某个时间区间的发放明细。</w:t>
      </w:r>
    </w:p>
    <w:p w14:paraId="00A9C553">
      <w:pPr>
        <w:pStyle w:val="8"/>
        <w:numPr>
          <w:ilvl w:val="4"/>
          <w:numId w:val="0"/>
        </w:numPr>
        <w:spacing w:line="400" w:lineRule="exact"/>
        <w:rPr>
          <w:rFonts w:ascii="宋体" w:hAnsi="宋体" w:eastAsia="宋体" w:cs="宋体"/>
          <w:color w:val="000000" w:themeColor="text1"/>
          <w:szCs w:val="24"/>
        </w:rPr>
      </w:pPr>
      <w:bookmarkStart w:id="1402" w:name="_Toc193385466"/>
      <w:bookmarkStart w:id="1403" w:name="_Toc190852940"/>
      <w:r>
        <w:rPr>
          <w:rFonts w:hint="eastAsia" w:ascii="宋体" w:hAnsi="宋体" w:eastAsia="宋体" w:cs="宋体"/>
          <w:b/>
          <w:bCs/>
          <w:color w:val="000000" w:themeColor="text1"/>
          <w:szCs w:val="24"/>
        </w:rPr>
        <w:t>1.1.5.6.5</w:t>
      </w:r>
      <w:r>
        <w:rPr>
          <w:rFonts w:hint="eastAsia" w:ascii="宋体" w:hAnsi="宋体" w:eastAsia="宋体" w:cs="宋体"/>
          <w:color w:val="000000" w:themeColor="text1"/>
          <w:szCs w:val="24"/>
        </w:rPr>
        <w:t>票据作废情况查询</w:t>
      </w:r>
      <w:bookmarkEnd w:id="1402"/>
      <w:bookmarkEnd w:id="1403"/>
    </w:p>
    <w:p w14:paraId="792BA9A5">
      <w:pPr>
        <w:pStyle w:val="45"/>
        <w:spacing w:line="400" w:lineRule="exact"/>
        <w:rPr>
          <w:rFonts w:ascii="宋体" w:hAnsi="宋体"/>
          <w:color w:val="000000" w:themeColor="text1"/>
          <w:szCs w:val="24"/>
        </w:rPr>
      </w:pPr>
      <w:r>
        <w:rPr>
          <w:rFonts w:hint="eastAsia" w:ascii="宋体" w:hAnsi="宋体"/>
          <w:color w:val="000000" w:themeColor="text1"/>
          <w:szCs w:val="24"/>
        </w:rPr>
        <w:t>用于查看本机构及下级机构各票据种类某个时间区间的作废明细。</w:t>
      </w:r>
    </w:p>
    <w:p w14:paraId="616AD813">
      <w:pPr>
        <w:pStyle w:val="8"/>
        <w:numPr>
          <w:ilvl w:val="4"/>
          <w:numId w:val="0"/>
        </w:numPr>
        <w:spacing w:line="400" w:lineRule="exact"/>
        <w:rPr>
          <w:rFonts w:ascii="宋体" w:hAnsi="宋体" w:eastAsia="宋体" w:cs="宋体"/>
          <w:color w:val="000000" w:themeColor="text1"/>
          <w:szCs w:val="24"/>
        </w:rPr>
      </w:pPr>
      <w:bookmarkStart w:id="1404" w:name="_Toc193385467"/>
      <w:bookmarkStart w:id="1405" w:name="_Toc190852941"/>
      <w:r>
        <w:rPr>
          <w:rFonts w:hint="eastAsia" w:ascii="宋体" w:hAnsi="宋体" w:eastAsia="宋体" w:cs="宋体"/>
          <w:b/>
          <w:bCs/>
          <w:color w:val="000000" w:themeColor="text1"/>
          <w:szCs w:val="24"/>
        </w:rPr>
        <w:t>1.1.5.6.6</w:t>
      </w:r>
      <w:r>
        <w:rPr>
          <w:rFonts w:hint="eastAsia" w:ascii="宋体" w:hAnsi="宋体" w:eastAsia="宋体" w:cs="宋体"/>
          <w:color w:val="000000" w:themeColor="text1"/>
          <w:szCs w:val="24"/>
        </w:rPr>
        <w:t>票据领用存情况查询</w:t>
      </w:r>
      <w:bookmarkEnd w:id="1404"/>
      <w:bookmarkEnd w:id="1405"/>
    </w:p>
    <w:p w14:paraId="595FB5B4">
      <w:pPr>
        <w:pStyle w:val="45"/>
        <w:spacing w:line="400" w:lineRule="exact"/>
        <w:rPr>
          <w:rFonts w:ascii="宋体" w:hAnsi="宋体"/>
          <w:color w:val="000000" w:themeColor="text1"/>
          <w:szCs w:val="24"/>
        </w:rPr>
      </w:pPr>
      <w:r>
        <w:rPr>
          <w:rFonts w:hint="eastAsia" w:ascii="宋体" w:hAnsi="宋体"/>
          <w:color w:val="000000" w:themeColor="text1"/>
          <w:szCs w:val="24"/>
        </w:rPr>
        <w:t>用于查看本机构及下属机构各票据种类某个时间区间的期初库存、申领、使用及库存情况。</w:t>
      </w:r>
    </w:p>
    <w:p w14:paraId="5BD1506C">
      <w:pPr>
        <w:pStyle w:val="8"/>
        <w:numPr>
          <w:ilvl w:val="4"/>
          <w:numId w:val="0"/>
        </w:numPr>
        <w:spacing w:line="400" w:lineRule="exact"/>
        <w:rPr>
          <w:rFonts w:ascii="宋体" w:hAnsi="宋体" w:eastAsia="宋体" w:cs="宋体"/>
          <w:color w:val="000000" w:themeColor="text1"/>
          <w:szCs w:val="24"/>
        </w:rPr>
      </w:pPr>
      <w:bookmarkStart w:id="1406" w:name="_Toc190852942"/>
      <w:bookmarkStart w:id="1407" w:name="_Toc193385468"/>
      <w:r>
        <w:rPr>
          <w:rFonts w:hint="eastAsia" w:ascii="宋体" w:hAnsi="宋体" w:eastAsia="宋体" w:cs="宋体"/>
          <w:b/>
          <w:bCs/>
          <w:color w:val="000000" w:themeColor="text1"/>
          <w:szCs w:val="24"/>
        </w:rPr>
        <w:t>1.1.5.6.7</w:t>
      </w:r>
      <w:r>
        <w:rPr>
          <w:rFonts w:hint="eastAsia" w:ascii="宋体" w:hAnsi="宋体" w:eastAsia="宋体" w:cs="宋体"/>
          <w:color w:val="000000" w:themeColor="text1"/>
          <w:szCs w:val="24"/>
        </w:rPr>
        <w:t>开票明细表</w:t>
      </w:r>
      <w:bookmarkEnd w:id="1406"/>
      <w:bookmarkEnd w:id="1407"/>
    </w:p>
    <w:p w14:paraId="4CF69CF2">
      <w:pPr>
        <w:pStyle w:val="45"/>
        <w:spacing w:line="400" w:lineRule="exact"/>
        <w:rPr>
          <w:rFonts w:ascii="宋体" w:hAnsi="宋体"/>
          <w:color w:val="000000" w:themeColor="text1"/>
          <w:szCs w:val="24"/>
        </w:rPr>
      </w:pPr>
      <w:r>
        <w:rPr>
          <w:rFonts w:hint="eastAsia" w:ascii="宋体" w:hAnsi="宋体"/>
          <w:color w:val="000000" w:themeColor="text1"/>
          <w:szCs w:val="24"/>
        </w:rPr>
        <w:t>该表用于单位或开票点用户查看本机构的医疗票据开票明细情况。</w:t>
      </w:r>
    </w:p>
    <w:p w14:paraId="31A16BBC">
      <w:pPr>
        <w:pStyle w:val="8"/>
        <w:numPr>
          <w:ilvl w:val="4"/>
          <w:numId w:val="0"/>
        </w:numPr>
        <w:spacing w:line="400" w:lineRule="exact"/>
        <w:rPr>
          <w:rFonts w:ascii="宋体" w:hAnsi="宋体" w:eastAsia="宋体" w:cs="宋体"/>
          <w:color w:val="000000" w:themeColor="text1"/>
          <w:szCs w:val="24"/>
        </w:rPr>
      </w:pPr>
      <w:bookmarkStart w:id="1408" w:name="_Toc190852943"/>
      <w:bookmarkStart w:id="1409" w:name="_Toc193385469"/>
      <w:r>
        <w:rPr>
          <w:rFonts w:hint="eastAsia" w:ascii="宋体" w:hAnsi="宋体" w:eastAsia="宋体" w:cs="宋体"/>
          <w:b/>
          <w:bCs/>
          <w:color w:val="000000" w:themeColor="text1"/>
          <w:szCs w:val="24"/>
        </w:rPr>
        <w:t>1.1.5.6.8</w:t>
      </w:r>
      <w:r>
        <w:rPr>
          <w:rFonts w:hint="eastAsia" w:ascii="宋体" w:hAnsi="宋体" w:eastAsia="宋体" w:cs="宋体"/>
          <w:color w:val="000000" w:themeColor="text1"/>
          <w:szCs w:val="24"/>
        </w:rPr>
        <w:t>开票汇总表</w:t>
      </w:r>
      <w:bookmarkEnd w:id="1408"/>
      <w:bookmarkEnd w:id="1409"/>
    </w:p>
    <w:p w14:paraId="00A4DBE2">
      <w:pPr>
        <w:pStyle w:val="45"/>
        <w:spacing w:line="400" w:lineRule="exact"/>
        <w:rPr>
          <w:rFonts w:ascii="宋体" w:hAnsi="宋体"/>
          <w:color w:val="000000" w:themeColor="text1"/>
          <w:szCs w:val="24"/>
        </w:rPr>
      </w:pPr>
      <w:r>
        <w:rPr>
          <w:rFonts w:hint="eastAsia" w:ascii="宋体" w:hAnsi="宋体"/>
          <w:color w:val="000000" w:themeColor="text1"/>
          <w:szCs w:val="24"/>
        </w:rPr>
        <w:t>按照收费员、业务类别统计汇总各票据种类收费情况（按照缴款渠道分别统计）和开票数量（开票份数和冲红份数）。</w:t>
      </w:r>
    </w:p>
    <w:p w14:paraId="17FF8340">
      <w:pPr>
        <w:pStyle w:val="8"/>
        <w:numPr>
          <w:ilvl w:val="4"/>
          <w:numId w:val="0"/>
        </w:numPr>
        <w:spacing w:line="400" w:lineRule="exact"/>
        <w:rPr>
          <w:rFonts w:ascii="宋体" w:hAnsi="宋体" w:eastAsia="宋体" w:cs="宋体"/>
          <w:color w:val="000000" w:themeColor="text1"/>
          <w:szCs w:val="24"/>
        </w:rPr>
      </w:pPr>
      <w:bookmarkStart w:id="1410" w:name="_Toc193385470"/>
      <w:bookmarkStart w:id="1411" w:name="_Toc190852944"/>
      <w:r>
        <w:rPr>
          <w:rFonts w:hint="eastAsia" w:ascii="宋体" w:hAnsi="宋体" w:eastAsia="宋体" w:cs="宋体"/>
          <w:b/>
          <w:bCs/>
          <w:color w:val="000000" w:themeColor="text1"/>
          <w:szCs w:val="24"/>
        </w:rPr>
        <w:t>1.1.5.6.9</w:t>
      </w:r>
      <w:r>
        <w:rPr>
          <w:rFonts w:hint="eastAsia" w:ascii="宋体" w:hAnsi="宋体" w:eastAsia="宋体" w:cs="宋体"/>
          <w:color w:val="000000" w:themeColor="text1"/>
          <w:szCs w:val="24"/>
        </w:rPr>
        <w:t>医疗票据明细查询</w:t>
      </w:r>
      <w:bookmarkEnd w:id="1410"/>
      <w:bookmarkEnd w:id="1411"/>
    </w:p>
    <w:p w14:paraId="16BB3BD5">
      <w:pPr>
        <w:pStyle w:val="45"/>
        <w:spacing w:line="400" w:lineRule="exact"/>
        <w:rPr>
          <w:rFonts w:ascii="宋体" w:hAnsi="宋体"/>
          <w:color w:val="000000" w:themeColor="text1"/>
          <w:szCs w:val="24"/>
        </w:rPr>
      </w:pPr>
      <w:r>
        <w:rPr>
          <w:rFonts w:hint="eastAsia" w:ascii="宋体" w:hAnsi="宋体"/>
          <w:color w:val="000000" w:themeColor="text1"/>
          <w:szCs w:val="24"/>
        </w:rPr>
        <w:t>该用于医疗机构或开票点用户查看本机构票据明细情况。</w:t>
      </w:r>
    </w:p>
    <w:p w14:paraId="29CF5892">
      <w:pPr>
        <w:pStyle w:val="8"/>
        <w:numPr>
          <w:ilvl w:val="4"/>
          <w:numId w:val="0"/>
        </w:numPr>
        <w:spacing w:line="400" w:lineRule="exact"/>
        <w:rPr>
          <w:rFonts w:ascii="宋体" w:hAnsi="宋体" w:eastAsia="宋体" w:cs="宋体"/>
          <w:color w:val="000000" w:themeColor="text1"/>
          <w:szCs w:val="24"/>
        </w:rPr>
      </w:pPr>
      <w:bookmarkStart w:id="1412" w:name="_Toc190852945"/>
      <w:bookmarkStart w:id="1413" w:name="_Toc193385471"/>
      <w:r>
        <w:rPr>
          <w:rFonts w:hint="eastAsia" w:ascii="宋体" w:hAnsi="宋体" w:eastAsia="宋体" w:cs="宋体"/>
          <w:b/>
          <w:bCs/>
          <w:color w:val="000000" w:themeColor="text1"/>
          <w:szCs w:val="24"/>
        </w:rPr>
        <w:t>1.1.5.6.10</w:t>
      </w:r>
      <w:r>
        <w:rPr>
          <w:rFonts w:hint="eastAsia" w:ascii="宋体" w:hAnsi="宋体" w:eastAsia="宋体" w:cs="宋体"/>
          <w:color w:val="000000" w:themeColor="text1"/>
          <w:szCs w:val="24"/>
        </w:rPr>
        <w:t>医疗票据汇总查询</w:t>
      </w:r>
      <w:bookmarkEnd w:id="1412"/>
      <w:bookmarkEnd w:id="1413"/>
    </w:p>
    <w:p w14:paraId="3C0656C5">
      <w:pPr>
        <w:pStyle w:val="45"/>
        <w:spacing w:line="400" w:lineRule="exact"/>
        <w:rPr>
          <w:rFonts w:ascii="宋体" w:hAnsi="宋体"/>
          <w:color w:val="000000" w:themeColor="text1"/>
          <w:szCs w:val="24"/>
        </w:rPr>
      </w:pPr>
      <w:r>
        <w:rPr>
          <w:rFonts w:hint="eastAsia" w:ascii="宋体" w:hAnsi="宋体"/>
          <w:color w:val="000000" w:themeColor="text1"/>
          <w:szCs w:val="24"/>
        </w:rPr>
        <w:t>按照票据种类汇总收费情况（按照缴款渠道分别统计）和开票数量（开票份数和冲红份数）。</w:t>
      </w:r>
    </w:p>
    <w:p w14:paraId="0E559F0A">
      <w:pPr>
        <w:pStyle w:val="8"/>
        <w:numPr>
          <w:ilvl w:val="4"/>
          <w:numId w:val="0"/>
        </w:numPr>
        <w:spacing w:line="400" w:lineRule="exact"/>
        <w:rPr>
          <w:rFonts w:ascii="宋体" w:hAnsi="宋体" w:eastAsia="宋体" w:cs="宋体"/>
          <w:color w:val="000000" w:themeColor="text1"/>
          <w:szCs w:val="24"/>
        </w:rPr>
      </w:pPr>
      <w:bookmarkStart w:id="1414" w:name="_Toc193385472"/>
      <w:bookmarkStart w:id="1415" w:name="_Toc190852946"/>
      <w:r>
        <w:rPr>
          <w:rFonts w:hint="eastAsia" w:ascii="宋体" w:hAnsi="宋体" w:eastAsia="宋体" w:cs="宋体"/>
          <w:b/>
          <w:bCs/>
          <w:color w:val="000000" w:themeColor="text1"/>
          <w:szCs w:val="24"/>
        </w:rPr>
        <w:t>1.1.5.6.11</w:t>
      </w:r>
      <w:r>
        <w:rPr>
          <w:rFonts w:hint="eastAsia" w:ascii="宋体" w:hAnsi="宋体" w:eastAsia="宋体" w:cs="宋体"/>
          <w:color w:val="000000" w:themeColor="text1"/>
          <w:szCs w:val="24"/>
        </w:rPr>
        <w:t>医疗冲红明细查询</w:t>
      </w:r>
      <w:bookmarkEnd w:id="1414"/>
      <w:bookmarkEnd w:id="1415"/>
    </w:p>
    <w:p w14:paraId="2F2A5A52">
      <w:pPr>
        <w:pStyle w:val="45"/>
        <w:spacing w:line="400" w:lineRule="exact"/>
        <w:rPr>
          <w:rFonts w:ascii="宋体" w:hAnsi="宋体"/>
          <w:color w:val="000000" w:themeColor="text1"/>
          <w:szCs w:val="24"/>
        </w:rPr>
      </w:pPr>
      <w:r>
        <w:rPr>
          <w:rFonts w:hint="eastAsia" w:ascii="宋体" w:hAnsi="宋体"/>
          <w:color w:val="000000" w:themeColor="text1"/>
          <w:szCs w:val="24"/>
        </w:rPr>
        <w:t>该用于医疗机构或开票点用户查看本机构票据冲红明细情况。</w:t>
      </w:r>
    </w:p>
    <w:p w14:paraId="3E9C59AC">
      <w:pPr>
        <w:pStyle w:val="8"/>
        <w:numPr>
          <w:ilvl w:val="4"/>
          <w:numId w:val="0"/>
        </w:numPr>
        <w:spacing w:line="400" w:lineRule="exact"/>
        <w:rPr>
          <w:rFonts w:ascii="宋体" w:hAnsi="宋体" w:eastAsia="宋体" w:cs="宋体"/>
          <w:color w:val="000000" w:themeColor="text1"/>
          <w:szCs w:val="24"/>
        </w:rPr>
      </w:pPr>
      <w:bookmarkStart w:id="1416" w:name="_Toc193385473"/>
      <w:bookmarkStart w:id="1417" w:name="_Toc190852947"/>
      <w:r>
        <w:rPr>
          <w:rFonts w:hint="eastAsia" w:ascii="宋体" w:hAnsi="宋体" w:eastAsia="宋体" w:cs="宋体"/>
          <w:b/>
          <w:bCs/>
          <w:color w:val="000000" w:themeColor="text1"/>
          <w:szCs w:val="24"/>
        </w:rPr>
        <w:t>1.1.5.6.12</w:t>
      </w:r>
      <w:r>
        <w:rPr>
          <w:rFonts w:hint="eastAsia" w:ascii="宋体" w:hAnsi="宋体" w:eastAsia="宋体" w:cs="宋体"/>
          <w:color w:val="000000" w:themeColor="text1"/>
          <w:szCs w:val="24"/>
        </w:rPr>
        <w:t>电子票据开具明细查询（医疗）</w:t>
      </w:r>
      <w:bookmarkEnd w:id="1416"/>
      <w:bookmarkEnd w:id="1417"/>
    </w:p>
    <w:p w14:paraId="22B338FF">
      <w:pPr>
        <w:pStyle w:val="45"/>
        <w:spacing w:line="400" w:lineRule="exact"/>
        <w:rPr>
          <w:rFonts w:ascii="宋体" w:hAnsi="宋体"/>
          <w:color w:val="000000" w:themeColor="text1"/>
          <w:szCs w:val="24"/>
        </w:rPr>
      </w:pPr>
      <w:r>
        <w:rPr>
          <w:rFonts w:hint="eastAsia" w:ascii="宋体" w:hAnsi="宋体"/>
          <w:color w:val="000000" w:themeColor="text1"/>
          <w:szCs w:val="24"/>
        </w:rPr>
        <w:t>仅查询医疗电子票据的开具明细信息。</w:t>
      </w:r>
    </w:p>
    <w:p w14:paraId="15FE0DB4">
      <w:pPr>
        <w:pStyle w:val="8"/>
        <w:numPr>
          <w:ilvl w:val="4"/>
          <w:numId w:val="0"/>
        </w:numPr>
        <w:spacing w:line="400" w:lineRule="exact"/>
        <w:rPr>
          <w:rFonts w:ascii="宋体" w:hAnsi="宋体" w:eastAsia="宋体" w:cs="宋体"/>
          <w:color w:val="000000" w:themeColor="text1"/>
          <w:szCs w:val="24"/>
        </w:rPr>
      </w:pPr>
      <w:bookmarkStart w:id="1418" w:name="_Toc193385474"/>
      <w:bookmarkStart w:id="1419" w:name="_Toc190852948"/>
      <w:r>
        <w:rPr>
          <w:rFonts w:hint="eastAsia" w:ascii="宋体" w:hAnsi="宋体" w:eastAsia="宋体" w:cs="宋体"/>
          <w:b/>
          <w:bCs/>
          <w:color w:val="000000" w:themeColor="text1"/>
          <w:szCs w:val="24"/>
        </w:rPr>
        <w:t>1.1.5.6.13</w:t>
      </w:r>
      <w:r>
        <w:rPr>
          <w:rFonts w:hint="eastAsia" w:ascii="宋体" w:hAnsi="宋体" w:eastAsia="宋体" w:cs="宋体"/>
          <w:color w:val="000000" w:themeColor="text1"/>
          <w:szCs w:val="24"/>
        </w:rPr>
        <w:t>纸质票据使用明细查询（医疗）</w:t>
      </w:r>
      <w:bookmarkEnd w:id="1418"/>
      <w:bookmarkEnd w:id="1419"/>
    </w:p>
    <w:p w14:paraId="0F47BB0C">
      <w:pPr>
        <w:pStyle w:val="45"/>
        <w:spacing w:line="400" w:lineRule="exact"/>
        <w:rPr>
          <w:rFonts w:ascii="宋体" w:hAnsi="宋体"/>
          <w:color w:val="000000" w:themeColor="text1"/>
          <w:szCs w:val="24"/>
        </w:rPr>
      </w:pPr>
      <w:r>
        <w:rPr>
          <w:rFonts w:hint="eastAsia" w:ascii="宋体" w:hAnsi="宋体"/>
          <w:color w:val="000000" w:themeColor="text1"/>
          <w:szCs w:val="24"/>
        </w:rPr>
        <w:t>仅查询换开的医疗纸质票据明细信息。</w:t>
      </w:r>
    </w:p>
    <w:p w14:paraId="406F5928">
      <w:pPr>
        <w:pStyle w:val="8"/>
        <w:numPr>
          <w:ilvl w:val="4"/>
          <w:numId w:val="0"/>
        </w:numPr>
        <w:spacing w:line="400" w:lineRule="exact"/>
        <w:rPr>
          <w:rFonts w:ascii="宋体" w:hAnsi="宋体" w:eastAsia="宋体" w:cs="宋体"/>
          <w:color w:val="000000" w:themeColor="text1"/>
          <w:szCs w:val="24"/>
        </w:rPr>
      </w:pPr>
      <w:bookmarkStart w:id="1420" w:name="_Toc190852949"/>
      <w:bookmarkStart w:id="1421" w:name="_Toc193385475"/>
      <w:r>
        <w:rPr>
          <w:rFonts w:hint="eastAsia" w:ascii="宋体" w:hAnsi="宋体" w:eastAsia="宋体" w:cs="宋体"/>
          <w:b/>
          <w:bCs/>
          <w:color w:val="000000" w:themeColor="text1"/>
          <w:szCs w:val="24"/>
        </w:rPr>
        <w:t>1.1.5.6.14</w:t>
      </w:r>
      <w:r>
        <w:rPr>
          <w:rFonts w:hint="eastAsia" w:ascii="宋体" w:hAnsi="宋体" w:eastAsia="宋体" w:cs="宋体"/>
          <w:color w:val="000000" w:themeColor="text1"/>
          <w:szCs w:val="24"/>
        </w:rPr>
        <w:t>单位往来电子票据查询</w:t>
      </w:r>
      <w:bookmarkEnd w:id="1420"/>
      <w:bookmarkEnd w:id="1421"/>
    </w:p>
    <w:p w14:paraId="35AA6FA7">
      <w:pPr>
        <w:pStyle w:val="45"/>
        <w:spacing w:line="400" w:lineRule="exact"/>
        <w:rPr>
          <w:rFonts w:ascii="宋体" w:hAnsi="宋体"/>
          <w:color w:val="000000" w:themeColor="text1"/>
          <w:szCs w:val="24"/>
        </w:rPr>
      </w:pPr>
      <w:r>
        <w:rPr>
          <w:rFonts w:hint="eastAsia" w:ascii="宋体" w:hAnsi="宋体"/>
          <w:color w:val="000000" w:themeColor="text1"/>
          <w:szCs w:val="24"/>
        </w:rPr>
        <w:t>该表用于财务查看本机构的往来票据开票明细情况。</w:t>
      </w:r>
    </w:p>
    <w:p w14:paraId="4D8E73FE">
      <w:pPr>
        <w:pStyle w:val="8"/>
        <w:numPr>
          <w:ilvl w:val="4"/>
          <w:numId w:val="0"/>
        </w:numPr>
        <w:spacing w:line="400" w:lineRule="exact"/>
        <w:rPr>
          <w:rFonts w:ascii="宋体" w:hAnsi="宋体" w:eastAsia="宋体" w:cs="宋体"/>
          <w:color w:val="000000" w:themeColor="text1"/>
          <w:szCs w:val="24"/>
        </w:rPr>
      </w:pPr>
      <w:bookmarkStart w:id="1422" w:name="_Toc190852950"/>
      <w:bookmarkStart w:id="1423" w:name="_Toc193385476"/>
      <w:r>
        <w:rPr>
          <w:rFonts w:hint="eastAsia" w:ascii="宋体" w:hAnsi="宋体" w:eastAsia="宋体" w:cs="宋体"/>
          <w:b/>
          <w:bCs/>
          <w:color w:val="000000" w:themeColor="text1"/>
          <w:szCs w:val="24"/>
        </w:rPr>
        <w:t>1.1.5.6.15</w:t>
      </w:r>
      <w:r>
        <w:rPr>
          <w:rFonts w:hint="eastAsia" w:ascii="宋体" w:hAnsi="宋体" w:eastAsia="宋体" w:cs="宋体"/>
          <w:color w:val="000000" w:themeColor="text1"/>
          <w:szCs w:val="24"/>
        </w:rPr>
        <w:t>单位捐赠电子票据查询</w:t>
      </w:r>
      <w:bookmarkEnd w:id="1422"/>
      <w:bookmarkEnd w:id="1423"/>
    </w:p>
    <w:p w14:paraId="5CCE80CE">
      <w:pPr>
        <w:pStyle w:val="45"/>
        <w:spacing w:line="400" w:lineRule="exact"/>
        <w:rPr>
          <w:rFonts w:ascii="宋体" w:hAnsi="宋体"/>
          <w:color w:val="000000" w:themeColor="text1"/>
          <w:szCs w:val="24"/>
        </w:rPr>
      </w:pPr>
      <w:r>
        <w:rPr>
          <w:rFonts w:hint="eastAsia" w:ascii="宋体" w:hAnsi="宋体"/>
          <w:color w:val="000000" w:themeColor="text1"/>
          <w:szCs w:val="24"/>
        </w:rPr>
        <w:t>该表用于财务查看本机构的捐赠票据开票明细情况。</w:t>
      </w:r>
    </w:p>
    <w:p w14:paraId="4F86B18E">
      <w:pPr>
        <w:pStyle w:val="6"/>
        <w:numPr>
          <w:ilvl w:val="3"/>
          <w:numId w:val="0"/>
        </w:numPr>
        <w:spacing w:line="400" w:lineRule="exact"/>
        <w:rPr>
          <w:rFonts w:ascii="宋体" w:hAnsi="宋体" w:eastAsia="宋体" w:cs="宋体"/>
          <w:color w:val="000000" w:themeColor="text1"/>
          <w:sz w:val="24"/>
          <w:szCs w:val="24"/>
        </w:rPr>
      </w:pPr>
      <w:bookmarkStart w:id="1424" w:name="_Toc193385477"/>
      <w:bookmarkStart w:id="1425" w:name="_Toc190852951"/>
      <w:r>
        <w:rPr>
          <w:rFonts w:hint="eastAsia" w:ascii="宋体" w:hAnsi="宋体" w:eastAsia="宋体" w:cs="宋体"/>
          <w:b/>
          <w:bCs/>
          <w:color w:val="000000" w:themeColor="text1"/>
          <w:sz w:val="24"/>
          <w:szCs w:val="24"/>
        </w:rPr>
        <w:t>1.1.5.7</w:t>
      </w:r>
      <w:r>
        <w:rPr>
          <w:rFonts w:hint="eastAsia" w:ascii="宋体" w:hAnsi="宋体" w:eastAsia="宋体" w:cs="宋体"/>
          <w:color w:val="000000" w:themeColor="text1"/>
          <w:sz w:val="24"/>
          <w:szCs w:val="24"/>
        </w:rPr>
        <w:t>系统管理</w:t>
      </w:r>
      <w:bookmarkEnd w:id="1424"/>
      <w:bookmarkEnd w:id="1425"/>
    </w:p>
    <w:p w14:paraId="7C6A3089">
      <w:pPr>
        <w:pStyle w:val="45"/>
        <w:spacing w:line="400" w:lineRule="exact"/>
        <w:rPr>
          <w:rFonts w:ascii="宋体" w:hAnsi="宋体"/>
          <w:color w:val="000000" w:themeColor="text1"/>
          <w:szCs w:val="24"/>
        </w:rPr>
      </w:pPr>
      <w:r>
        <w:rPr>
          <w:rFonts w:hint="eastAsia" w:ascii="宋体" w:hAnsi="宋体"/>
          <w:color w:val="000000" w:themeColor="text1"/>
          <w:szCs w:val="24"/>
        </w:rPr>
        <w:t>该模块是医疗机构对系统进行相关参数配置的操作，包括系统设置、单位端应用配置、用户管理等。</w:t>
      </w:r>
    </w:p>
    <w:p w14:paraId="2A90B2E5">
      <w:pPr>
        <w:pStyle w:val="8"/>
        <w:numPr>
          <w:ilvl w:val="4"/>
          <w:numId w:val="0"/>
        </w:numPr>
        <w:spacing w:line="400" w:lineRule="exact"/>
        <w:rPr>
          <w:rFonts w:ascii="宋体" w:hAnsi="宋体" w:eastAsia="宋体" w:cs="宋体"/>
          <w:color w:val="000000" w:themeColor="text1"/>
          <w:szCs w:val="24"/>
        </w:rPr>
      </w:pPr>
      <w:bookmarkStart w:id="1426" w:name="_Toc190852952"/>
      <w:bookmarkStart w:id="1427" w:name="_Toc193385478"/>
      <w:r>
        <w:rPr>
          <w:rFonts w:hint="eastAsia" w:ascii="宋体" w:hAnsi="宋体" w:eastAsia="宋体" w:cs="宋体"/>
          <w:b/>
          <w:bCs/>
          <w:color w:val="000000" w:themeColor="text1"/>
          <w:szCs w:val="24"/>
        </w:rPr>
        <w:t>1.1.5.7.1</w:t>
      </w:r>
      <w:r>
        <w:rPr>
          <w:rFonts w:hint="eastAsia" w:ascii="宋体" w:hAnsi="宋体" w:eastAsia="宋体" w:cs="宋体"/>
          <w:color w:val="000000" w:themeColor="text1"/>
          <w:szCs w:val="24"/>
        </w:rPr>
        <w:t>用户管理</w:t>
      </w:r>
      <w:bookmarkEnd w:id="1426"/>
      <w:bookmarkEnd w:id="1427"/>
    </w:p>
    <w:p w14:paraId="1815CB78">
      <w:pPr>
        <w:pStyle w:val="45"/>
        <w:spacing w:line="400" w:lineRule="exact"/>
        <w:rPr>
          <w:rFonts w:ascii="宋体" w:hAnsi="宋体"/>
          <w:color w:val="000000" w:themeColor="text1"/>
          <w:szCs w:val="24"/>
        </w:rPr>
      </w:pPr>
      <w:r>
        <w:rPr>
          <w:rFonts w:hint="eastAsia" w:ascii="宋体" w:hAnsi="宋体"/>
          <w:color w:val="000000" w:themeColor="text1"/>
          <w:szCs w:val="24"/>
        </w:rPr>
        <w:t>医疗机构的工作人员使用系统前需要在系统中新增用户，同时还支持查看用户信息(基本信息、系统使用情况和已分配菜单信息)、修改用户信息、删除用户、为忘记密码的用户重置密码、按照实际业务职责给用户分配相应角色，如果用户不再负责某项业务，可删除用户相应角色。</w:t>
      </w:r>
    </w:p>
    <w:p w14:paraId="3B20D1D0">
      <w:pPr>
        <w:pStyle w:val="8"/>
        <w:numPr>
          <w:ilvl w:val="4"/>
          <w:numId w:val="0"/>
        </w:numPr>
        <w:spacing w:line="400" w:lineRule="exact"/>
        <w:rPr>
          <w:rFonts w:ascii="宋体" w:hAnsi="宋体" w:eastAsia="宋体" w:cs="宋体"/>
          <w:color w:val="000000" w:themeColor="text1"/>
          <w:szCs w:val="24"/>
        </w:rPr>
      </w:pPr>
      <w:bookmarkStart w:id="1428" w:name="_Toc193385479"/>
      <w:bookmarkStart w:id="1429" w:name="_Toc190852953"/>
      <w:r>
        <w:rPr>
          <w:rFonts w:hint="eastAsia" w:ascii="宋体" w:hAnsi="宋体" w:eastAsia="宋体" w:cs="宋体"/>
          <w:b/>
          <w:bCs/>
          <w:color w:val="000000" w:themeColor="text1"/>
          <w:szCs w:val="24"/>
        </w:rPr>
        <w:t>1.1.5.7.2</w:t>
      </w:r>
      <w:r>
        <w:rPr>
          <w:rFonts w:hint="eastAsia" w:ascii="宋体" w:hAnsi="宋体" w:eastAsia="宋体" w:cs="宋体"/>
          <w:color w:val="000000" w:themeColor="text1"/>
          <w:szCs w:val="24"/>
        </w:rPr>
        <w:t>角色管理</w:t>
      </w:r>
      <w:bookmarkEnd w:id="1428"/>
      <w:bookmarkEnd w:id="1429"/>
    </w:p>
    <w:p w14:paraId="4F91CC33">
      <w:pPr>
        <w:pStyle w:val="45"/>
        <w:spacing w:line="400" w:lineRule="exact"/>
        <w:rPr>
          <w:rFonts w:ascii="宋体" w:hAnsi="宋体"/>
          <w:color w:val="000000" w:themeColor="text1"/>
          <w:szCs w:val="24"/>
        </w:rPr>
      </w:pPr>
      <w:r>
        <w:rPr>
          <w:rFonts w:hint="eastAsia" w:ascii="宋体" w:hAnsi="宋体"/>
          <w:color w:val="000000" w:themeColor="text1"/>
          <w:szCs w:val="24"/>
        </w:rPr>
        <w:t>支持新建、查看、修改、删除、启用、停用、分配菜单功能，每个角色对应业务中具体岗位，例如开票点、管理点等，可查看某一角色对应的可使用菜单和系统用户。通过该模块可实现单位用户密码重置，用户权限设置等。</w:t>
      </w:r>
    </w:p>
    <w:p w14:paraId="1FC3B75B">
      <w:pPr>
        <w:pStyle w:val="8"/>
        <w:numPr>
          <w:ilvl w:val="4"/>
          <w:numId w:val="0"/>
        </w:numPr>
        <w:spacing w:line="400" w:lineRule="exact"/>
        <w:rPr>
          <w:rFonts w:ascii="宋体" w:hAnsi="宋体" w:eastAsia="宋体" w:cs="宋体"/>
          <w:color w:val="000000" w:themeColor="text1"/>
          <w:szCs w:val="24"/>
        </w:rPr>
      </w:pPr>
      <w:bookmarkStart w:id="1430" w:name="_Toc190852954"/>
      <w:bookmarkStart w:id="1431" w:name="_Toc193385480"/>
      <w:r>
        <w:rPr>
          <w:rFonts w:hint="eastAsia" w:ascii="宋体" w:hAnsi="宋体" w:eastAsia="宋体" w:cs="宋体"/>
          <w:b/>
          <w:bCs/>
          <w:color w:val="000000" w:themeColor="text1"/>
          <w:szCs w:val="24"/>
        </w:rPr>
        <w:t>1.1.5.7.3</w:t>
      </w:r>
      <w:r>
        <w:rPr>
          <w:rFonts w:hint="eastAsia" w:ascii="宋体" w:hAnsi="宋体" w:eastAsia="宋体" w:cs="宋体"/>
          <w:color w:val="000000" w:themeColor="text1"/>
          <w:szCs w:val="24"/>
        </w:rPr>
        <w:t>菜单管理</w:t>
      </w:r>
      <w:bookmarkEnd w:id="1430"/>
      <w:bookmarkEnd w:id="1431"/>
    </w:p>
    <w:p w14:paraId="7AA24805">
      <w:pPr>
        <w:pStyle w:val="45"/>
        <w:spacing w:line="400" w:lineRule="exact"/>
        <w:rPr>
          <w:rFonts w:ascii="宋体" w:hAnsi="宋体"/>
          <w:color w:val="000000" w:themeColor="text1"/>
          <w:szCs w:val="24"/>
        </w:rPr>
      </w:pPr>
      <w:r>
        <w:rPr>
          <w:rFonts w:hint="eastAsia" w:ascii="宋体" w:hAnsi="宋体"/>
          <w:color w:val="000000" w:themeColor="text1"/>
          <w:szCs w:val="24"/>
        </w:rPr>
        <w:t>按照用户、角色、机构的不同，可根据单位的实际需求进行授权设置。通过对用户、岗位或机构的绑定，允许其办理或查看相应的事项或数据，严格把控数据权限。</w:t>
      </w:r>
    </w:p>
    <w:p w14:paraId="40E2C6B2">
      <w:pPr>
        <w:pStyle w:val="8"/>
        <w:numPr>
          <w:ilvl w:val="4"/>
          <w:numId w:val="0"/>
        </w:numPr>
        <w:spacing w:line="400" w:lineRule="exact"/>
        <w:rPr>
          <w:rFonts w:ascii="宋体" w:hAnsi="宋体" w:eastAsia="宋体" w:cs="宋体"/>
          <w:color w:val="000000" w:themeColor="text1"/>
          <w:szCs w:val="24"/>
        </w:rPr>
      </w:pPr>
      <w:bookmarkStart w:id="1432" w:name="_Toc193385481"/>
      <w:bookmarkStart w:id="1433" w:name="_Toc190852955"/>
      <w:r>
        <w:rPr>
          <w:rFonts w:hint="eastAsia" w:ascii="宋体" w:hAnsi="宋体" w:eastAsia="宋体" w:cs="宋体"/>
          <w:b/>
          <w:bCs/>
          <w:color w:val="000000" w:themeColor="text1"/>
          <w:szCs w:val="24"/>
        </w:rPr>
        <w:t>1.1.5.7.4</w:t>
      </w:r>
      <w:r>
        <w:rPr>
          <w:rFonts w:hint="eastAsia" w:ascii="宋体" w:hAnsi="宋体" w:eastAsia="宋体" w:cs="宋体"/>
          <w:color w:val="000000" w:themeColor="text1"/>
          <w:szCs w:val="24"/>
        </w:rPr>
        <w:t>系统设置</w:t>
      </w:r>
      <w:bookmarkEnd w:id="1432"/>
      <w:bookmarkEnd w:id="1433"/>
    </w:p>
    <w:p w14:paraId="10E50302">
      <w:pPr>
        <w:pStyle w:val="45"/>
        <w:spacing w:line="400" w:lineRule="exact"/>
        <w:rPr>
          <w:rFonts w:ascii="宋体" w:hAnsi="宋体"/>
          <w:color w:val="000000" w:themeColor="text1"/>
          <w:szCs w:val="24"/>
        </w:rPr>
      </w:pPr>
      <w:r>
        <w:rPr>
          <w:rFonts w:hint="eastAsia" w:ascii="宋体" w:hAnsi="宋体"/>
          <w:color w:val="000000" w:themeColor="text1"/>
          <w:szCs w:val="24"/>
        </w:rPr>
        <w:t>该模块实现医疗机构对内部开票点审核、票据管理审核流程以及自动发放数量设置。</w:t>
      </w:r>
    </w:p>
    <w:p w14:paraId="5F195F6F">
      <w:pPr>
        <w:pStyle w:val="45"/>
        <w:spacing w:line="400" w:lineRule="exact"/>
        <w:rPr>
          <w:rFonts w:ascii="宋体" w:hAnsi="宋体"/>
          <w:color w:val="000000" w:themeColor="text1"/>
          <w:szCs w:val="24"/>
        </w:rPr>
      </w:pPr>
      <w:r>
        <w:rPr>
          <w:rFonts w:hint="eastAsia" w:ascii="宋体" w:hAnsi="宋体"/>
          <w:color w:val="000000" w:themeColor="text1"/>
          <w:szCs w:val="24"/>
        </w:rPr>
        <w:t>支持新建、查看、修改、删除、启用、停用、分配菜单功能，每个角色对应业务中具体岗位，例如开票点、管理点等，可查看某一角色对应的可使用菜单和系统用户。</w:t>
      </w:r>
    </w:p>
    <w:p w14:paraId="7C0FD9D8">
      <w:pPr>
        <w:pStyle w:val="8"/>
        <w:numPr>
          <w:ilvl w:val="4"/>
          <w:numId w:val="0"/>
        </w:numPr>
        <w:spacing w:line="400" w:lineRule="exact"/>
        <w:rPr>
          <w:rFonts w:ascii="宋体" w:hAnsi="宋体" w:eastAsia="宋体" w:cs="宋体"/>
          <w:color w:val="000000" w:themeColor="text1"/>
          <w:szCs w:val="24"/>
        </w:rPr>
      </w:pPr>
      <w:bookmarkStart w:id="1434" w:name="_Toc193385482"/>
      <w:bookmarkStart w:id="1435" w:name="_Toc190852956"/>
      <w:r>
        <w:rPr>
          <w:rFonts w:hint="eastAsia" w:ascii="宋体" w:hAnsi="宋体" w:eastAsia="宋体" w:cs="宋体"/>
          <w:b/>
          <w:bCs/>
          <w:color w:val="000000" w:themeColor="text1"/>
          <w:szCs w:val="24"/>
        </w:rPr>
        <w:t>1.1.5.7.5</w:t>
      </w:r>
      <w:r>
        <w:rPr>
          <w:rFonts w:hint="eastAsia" w:ascii="宋体" w:hAnsi="宋体" w:eastAsia="宋体" w:cs="宋体"/>
          <w:color w:val="000000" w:themeColor="text1"/>
          <w:szCs w:val="24"/>
        </w:rPr>
        <w:t>单位端应用配置</w:t>
      </w:r>
      <w:bookmarkEnd w:id="1434"/>
      <w:bookmarkEnd w:id="1435"/>
    </w:p>
    <w:p w14:paraId="19FCF3D1">
      <w:pPr>
        <w:pStyle w:val="45"/>
        <w:spacing w:line="400" w:lineRule="exact"/>
        <w:rPr>
          <w:rFonts w:ascii="宋体" w:hAnsi="宋体"/>
          <w:color w:val="000000" w:themeColor="text1"/>
          <w:szCs w:val="24"/>
        </w:rPr>
      </w:pPr>
      <w:r>
        <w:rPr>
          <w:rFonts w:hint="eastAsia" w:ascii="宋体" w:hAnsi="宋体"/>
          <w:color w:val="000000" w:themeColor="text1"/>
          <w:szCs w:val="24"/>
        </w:rPr>
        <w:t>该模块实现医疗机构通过单位端应用配置修改，进行单位级配置参数修改，例如是否打印明细清单、自动分发数量设置、打印次数设置等。</w:t>
      </w:r>
    </w:p>
    <w:p w14:paraId="0CF0E68D">
      <w:pPr>
        <w:pStyle w:val="6"/>
        <w:numPr>
          <w:ilvl w:val="3"/>
          <w:numId w:val="0"/>
        </w:numPr>
        <w:spacing w:line="400" w:lineRule="exact"/>
        <w:rPr>
          <w:rFonts w:ascii="宋体" w:hAnsi="宋体" w:eastAsia="宋体" w:cs="宋体"/>
          <w:color w:val="000000" w:themeColor="text1"/>
          <w:sz w:val="24"/>
          <w:szCs w:val="24"/>
        </w:rPr>
      </w:pPr>
      <w:bookmarkStart w:id="1436" w:name="_Toc190852957"/>
      <w:bookmarkStart w:id="1437" w:name="_Toc193385483"/>
      <w:r>
        <w:rPr>
          <w:rFonts w:hint="eastAsia" w:ascii="宋体" w:hAnsi="宋体" w:eastAsia="宋体" w:cs="宋体"/>
          <w:b/>
          <w:bCs/>
          <w:color w:val="000000" w:themeColor="text1"/>
          <w:sz w:val="24"/>
          <w:szCs w:val="24"/>
        </w:rPr>
        <w:t>1.1.5.8</w:t>
      </w:r>
      <w:r>
        <w:rPr>
          <w:rFonts w:hint="eastAsia" w:ascii="宋体" w:hAnsi="宋体" w:eastAsia="宋体" w:cs="宋体"/>
          <w:color w:val="000000" w:themeColor="text1"/>
          <w:sz w:val="24"/>
          <w:szCs w:val="24"/>
        </w:rPr>
        <w:t>基础应用组件开发</w:t>
      </w:r>
      <w:bookmarkEnd w:id="1436"/>
      <w:bookmarkEnd w:id="1437"/>
    </w:p>
    <w:p w14:paraId="4E4F3EA9">
      <w:pPr>
        <w:pStyle w:val="45"/>
        <w:spacing w:line="400" w:lineRule="exact"/>
        <w:rPr>
          <w:rStyle w:val="58"/>
          <w:color w:val="000000" w:themeColor="text1"/>
          <w:szCs w:val="24"/>
        </w:rPr>
      </w:pPr>
      <w:r>
        <w:rPr>
          <w:rStyle w:val="58"/>
          <w:rFonts w:hint="eastAsia"/>
          <w:color w:val="000000" w:themeColor="text1"/>
          <w:szCs w:val="24"/>
        </w:rPr>
        <w:t>基于Linux内核开发设计电子票据系统的报表组件，保证列表数据展示正常；</w:t>
      </w:r>
    </w:p>
    <w:p w14:paraId="562448F5">
      <w:pPr>
        <w:pStyle w:val="45"/>
        <w:spacing w:line="400" w:lineRule="exact"/>
        <w:rPr>
          <w:rStyle w:val="58"/>
          <w:color w:val="000000" w:themeColor="text1"/>
          <w:szCs w:val="24"/>
        </w:rPr>
      </w:pPr>
      <w:r>
        <w:rPr>
          <w:rStyle w:val="58"/>
          <w:rFonts w:hint="eastAsia"/>
          <w:color w:val="000000" w:themeColor="text1"/>
          <w:szCs w:val="24"/>
        </w:rPr>
        <w:t>基于国产浏览器对电子票据系统的JS调用规则进行修改，保证在系统页面使用浏览器组件按钮时，可以正常实现对应功能，包括新增、编辑、删除等；</w:t>
      </w:r>
    </w:p>
    <w:p w14:paraId="01D52493">
      <w:pPr>
        <w:pStyle w:val="45"/>
        <w:spacing w:line="400" w:lineRule="exact"/>
        <w:rPr>
          <w:rStyle w:val="58"/>
          <w:color w:val="000000" w:themeColor="text1"/>
          <w:szCs w:val="24"/>
        </w:rPr>
      </w:pPr>
      <w:r>
        <w:rPr>
          <w:rStyle w:val="58"/>
          <w:rFonts w:hint="eastAsia"/>
          <w:color w:val="000000" w:themeColor="text1"/>
          <w:szCs w:val="24"/>
        </w:rPr>
        <w:t>基于国产浏览器定制化开发字体库、界面浏览等组件，保证电子票据系统运行过程中浏览正常；</w:t>
      </w:r>
    </w:p>
    <w:p w14:paraId="0F5AF26C">
      <w:pPr>
        <w:pStyle w:val="45"/>
        <w:spacing w:line="400" w:lineRule="exact"/>
        <w:rPr>
          <w:rStyle w:val="58"/>
          <w:color w:val="000000" w:themeColor="text1"/>
          <w:szCs w:val="24"/>
        </w:rPr>
      </w:pPr>
      <w:r>
        <w:rPr>
          <w:rStyle w:val="58"/>
          <w:rFonts w:hint="eastAsia"/>
          <w:color w:val="000000" w:themeColor="text1"/>
          <w:szCs w:val="24"/>
        </w:rPr>
        <w:t>基于国产浏览器下载文件的后缀格式进行适配，保证下载文件可以在国产办公套件正常打开与编辑。</w:t>
      </w:r>
    </w:p>
    <w:p w14:paraId="091039D7">
      <w:pPr>
        <w:pStyle w:val="6"/>
        <w:numPr>
          <w:ilvl w:val="3"/>
          <w:numId w:val="0"/>
        </w:numPr>
        <w:spacing w:line="400" w:lineRule="exact"/>
        <w:rPr>
          <w:rFonts w:ascii="宋体" w:hAnsi="宋体" w:eastAsia="宋体" w:cs="宋体"/>
          <w:color w:val="000000" w:themeColor="text1"/>
          <w:sz w:val="24"/>
          <w:szCs w:val="24"/>
        </w:rPr>
      </w:pPr>
      <w:bookmarkStart w:id="1438" w:name="_Hlk185949549"/>
      <w:bookmarkStart w:id="1439" w:name="_Toc190853305"/>
      <w:bookmarkStart w:id="1440" w:name="_Toc193386850"/>
      <w:bookmarkStart w:id="1441" w:name="_Toc193385484"/>
      <w:r>
        <w:rPr>
          <w:rFonts w:hint="eastAsia" w:ascii="宋体" w:hAnsi="宋体" w:eastAsia="宋体" w:cs="宋体"/>
          <w:b/>
          <w:bCs/>
          <w:color w:val="000000" w:themeColor="text1"/>
          <w:sz w:val="24"/>
          <w:szCs w:val="24"/>
        </w:rPr>
        <w:t>1.1.5.9</w:t>
      </w:r>
      <w:r>
        <w:rPr>
          <w:rFonts w:hint="eastAsia" w:ascii="宋体" w:hAnsi="宋体" w:eastAsia="宋体" w:cs="宋体"/>
          <w:color w:val="000000" w:themeColor="text1"/>
          <w:sz w:val="24"/>
          <w:szCs w:val="24"/>
        </w:rPr>
        <w:t>接口</w:t>
      </w:r>
      <w:bookmarkEnd w:id="1438"/>
      <w:r>
        <w:rPr>
          <w:rFonts w:hint="eastAsia" w:ascii="宋体" w:hAnsi="宋体" w:eastAsia="宋体" w:cs="宋体"/>
          <w:color w:val="000000" w:themeColor="text1"/>
          <w:sz w:val="24"/>
          <w:szCs w:val="24"/>
        </w:rPr>
        <w:t>设计</w:t>
      </w:r>
      <w:bookmarkEnd w:id="1439"/>
      <w:bookmarkEnd w:id="1440"/>
    </w:p>
    <w:p w14:paraId="34EBFE72">
      <w:pPr>
        <w:pStyle w:val="8"/>
        <w:numPr>
          <w:ilvl w:val="4"/>
          <w:numId w:val="0"/>
        </w:numPr>
        <w:spacing w:line="400" w:lineRule="exact"/>
        <w:rPr>
          <w:rFonts w:ascii="宋体" w:hAnsi="宋体" w:eastAsia="宋体" w:cs="宋体"/>
          <w:color w:val="000000" w:themeColor="text1"/>
          <w:szCs w:val="24"/>
        </w:rPr>
      </w:pPr>
      <w:bookmarkStart w:id="1442" w:name="_Toc190853306"/>
      <w:bookmarkStart w:id="1443" w:name="_Toc193386851"/>
      <w:r>
        <w:rPr>
          <w:rFonts w:hint="eastAsia" w:ascii="宋体" w:hAnsi="宋体" w:eastAsia="宋体" w:cs="宋体"/>
          <w:b/>
          <w:bCs/>
          <w:color w:val="000000" w:themeColor="text1"/>
          <w:szCs w:val="24"/>
        </w:rPr>
        <w:t>1.1.5.9.1</w:t>
      </w:r>
      <w:r>
        <w:rPr>
          <w:rFonts w:hint="eastAsia" w:ascii="宋体" w:hAnsi="宋体" w:eastAsia="宋体" w:cs="宋体"/>
          <w:color w:val="000000" w:themeColor="text1"/>
          <w:szCs w:val="24"/>
        </w:rPr>
        <w:t>电子结算凭证上传接口开发</w:t>
      </w:r>
      <w:bookmarkEnd w:id="1442"/>
      <w:bookmarkEnd w:id="1443"/>
    </w:p>
    <w:p w14:paraId="67C026CA">
      <w:pPr>
        <w:pStyle w:val="45"/>
        <w:spacing w:line="400" w:lineRule="exact"/>
        <w:rPr>
          <w:rFonts w:ascii="宋体" w:hAnsi="宋体"/>
          <w:color w:val="000000" w:themeColor="text1"/>
          <w:szCs w:val="24"/>
        </w:rPr>
      </w:pPr>
      <w:r>
        <w:rPr>
          <w:rFonts w:hint="eastAsia" w:ascii="宋体" w:hAnsi="宋体"/>
          <w:color w:val="000000" w:themeColor="text1"/>
          <w:szCs w:val="24"/>
        </w:rPr>
        <w:t>国家医疗保障局办公室于2022年11月28日印发《深化医疗收费电子结算凭证在医保领域应用实施方案》的通知，该文旨在探索医疗收费电子票据和医疗收费电子发票在医保领域深化应用，提升医保利民便民服务水平，加强医疗保障基金监管，促进多层次医疗保障体系发展。</w:t>
      </w:r>
    </w:p>
    <w:p w14:paraId="40B39020">
      <w:pPr>
        <w:pStyle w:val="45"/>
        <w:spacing w:line="400" w:lineRule="exact"/>
        <w:rPr>
          <w:rFonts w:ascii="宋体" w:hAnsi="宋体"/>
          <w:color w:val="000000" w:themeColor="text1"/>
          <w:szCs w:val="24"/>
        </w:rPr>
      </w:pPr>
      <w:r>
        <w:rPr>
          <w:rFonts w:hint="eastAsia" w:ascii="宋体" w:hAnsi="宋体"/>
          <w:color w:val="000000" w:themeColor="text1"/>
          <w:szCs w:val="24"/>
        </w:rPr>
        <w:t>医疗机构作为其中重要的一环，在本次“深化医疗收费电子结算凭证在医保领域应用”建设中，需实现落实以下工作内容：</w:t>
      </w:r>
    </w:p>
    <w:p w14:paraId="03F292D3">
      <w:pPr>
        <w:pStyle w:val="45"/>
        <w:spacing w:line="400" w:lineRule="exact"/>
        <w:rPr>
          <w:rFonts w:ascii="宋体" w:hAnsi="宋体"/>
          <w:color w:val="000000" w:themeColor="text1"/>
          <w:szCs w:val="24"/>
        </w:rPr>
      </w:pPr>
      <w:r>
        <w:rPr>
          <w:rFonts w:hint="eastAsia" w:ascii="宋体" w:hAnsi="宋体"/>
          <w:color w:val="000000" w:themeColor="text1"/>
          <w:szCs w:val="24"/>
        </w:rPr>
        <w:t>1.规范医疗收费电子结算凭证数据项填写</w:t>
      </w:r>
    </w:p>
    <w:p w14:paraId="3EF00878">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在开具医疗收费电子结算凭证时，需按照电子结算凭证上报的数据规范要求，规范填写定点医药机构编码，包括药品、医用耗材、医疗服务项目等各类收费项目编码、名称和医保报销类别等信息，为医疗收费电子结算凭证在全国范围内跨部门、跨地域互通互认提供基础条件。</w:t>
      </w:r>
    </w:p>
    <w:p w14:paraId="3B7FE68E">
      <w:pPr>
        <w:pStyle w:val="45"/>
        <w:spacing w:line="400" w:lineRule="exact"/>
        <w:rPr>
          <w:rFonts w:ascii="宋体" w:hAnsi="宋体"/>
          <w:color w:val="000000" w:themeColor="text1"/>
          <w:szCs w:val="24"/>
        </w:rPr>
      </w:pPr>
      <w:r>
        <w:rPr>
          <w:rFonts w:hint="eastAsia" w:ascii="宋体" w:hAnsi="宋体"/>
          <w:color w:val="000000" w:themeColor="text1"/>
          <w:szCs w:val="24"/>
        </w:rPr>
        <w:t>2.医疗机构电子结算凭证上报医保部门</w:t>
      </w:r>
    </w:p>
    <w:p w14:paraId="5F7970D3">
      <w:pPr>
        <w:pStyle w:val="45"/>
        <w:spacing w:line="400" w:lineRule="exact"/>
        <w:rPr>
          <w:rFonts w:ascii="宋体" w:hAnsi="宋体"/>
          <w:color w:val="000000" w:themeColor="text1"/>
          <w:szCs w:val="24"/>
        </w:rPr>
      </w:pPr>
      <w:r>
        <w:rPr>
          <w:rFonts w:hint="eastAsia" w:ascii="宋体" w:hAnsi="宋体"/>
          <w:color w:val="000000" w:themeColor="text1"/>
          <w:szCs w:val="24"/>
        </w:rPr>
        <w:t>医药机构通过《福建省医保定点医疗机构服务接口规范》上传电子结算凭证基本信息和电子结算凭证至医保部门。</w:t>
      </w:r>
    </w:p>
    <w:p w14:paraId="19772F08">
      <w:pPr>
        <w:pStyle w:val="45"/>
        <w:spacing w:line="400" w:lineRule="exact"/>
        <w:rPr>
          <w:rFonts w:ascii="宋体" w:hAnsi="宋体"/>
          <w:color w:val="000000" w:themeColor="text1"/>
          <w:szCs w:val="24"/>
        </w:rPr>
      </w:pPr>
      <w:r>
        <w:rPr>
          <w:rFonts w:hint="eastAsia" w:ascii="宋体" w:hAnsi="宋体"/>
          <w:color w:val="000000" w:themeColor="text1"/>
          <w:szCs w:val="24"/>
        </w:rPr>
        <w:t>3.获取电子结算凭证状态</w:t>
      </w:r>
    </w:p>
    <w:p w14:paraId="6A43A9F7">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定点医药机构在办理全自费结算医疗收费电子结算凭证退费前，需查询电子结算凭证的报销状态信息。</w:t>
      </w:r>
    </w:p>
    <w:p w14:paraId="31701AAE">
      <w:pPr>
        <w:pStyle w:val="45"/>
        <w:spacing w:line="400" w:lineRule="exact"/>
        <w:rPr>
          <w:rFonts w:ascii="宋体" w:hAnsi="宋体"/>
          <w:color w:val="000000" w:themeColor="text1"/>
          <w:szCs w:val="24"/>
        </w:rPr>
      </w:pPr>
      <w:r>
        <w:rPr>
          <w:rFonts w:hint="eastAsia" w:ascii="宋体" w:hAnsi="宋体"/>
          <w:color w:val="000000" w:themeColor="text1"/>
          <w:szCs w:val="24"/>
        </w:rPr>
        <w:t>根据《医疗保障信息平台医疗收费电子结算凭证应用模块接口规范》要求，本系统通过开发电子结算凭证上传接口，在福州市各单位医疗电子票据生成后，实现与福建省医保信息平台的对接交互。电子结算凭证上传接口开发内容如下：</w:t>
      </w:r>
    </w:p>
    <w:p w14:paraId="486560B4">
      <w:pPr>
        <w:pStyle w:val="9"/>
        <w:numPr>
          <w:ilvl w:val="5"/>
          <w:numId w:val="0"/>
        </w:numPr>
        <w:spacing w:before="0" w:after="0" w:line="400" w:lineRule="exact"/>
        <w:rPr>
          <w:rFonts w:ascii="宋体" w:hAnsi="宋体" w:eastAsia="宋体" w:cs="宋体"/>
          <w:color w:val="000000" w:themeColor="text1"/>
        </w:rPr>
      </w:pPr>
      <w:bookmarkStart w:id="1444" w:name="_Toc193386852"/>
      <w:r>
        <w:rPr>
          <w:rFonts w:hint="eastAsia" w:ascii="宋体" w:hAnsi="宋体" w:eastAsia="宋体" w:cs="宋体"/>
          <w:color w:val="000000" w:themeColor="text1"/>
        </w:rPr>
        <w:t>1.1.5.9.1.14901上传电子结算凭证</w:t>
      </w:r>
      <w:bookmarkEnd w:id="1444"/>
    </w:p>
    <w:p w14:paraId="6AB2D6FF">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定点医药机构在电子结算凭证开具成功后，将电子结算凭证版式文件和与结算数据关联关系上传到电子结算凭证中心。</w:t>
      </w:r>
    </w:p>
    <w:p w14:paraId="23145AAA">
      <w:pPr>
        <w:pStyle w:val="11"/>
        <w:spacing w:line="400" w:lineRule="exact"/>
        <w:rPr>
          <w:rFonts w:ascii="宋体" w:hAnsi="宋体" w:eastAsia="宋体" w:cs="宋体"/>
          <w:color w:val="000000" w:themeColor="text1"/>
          <w:sz w:val="24"/>
          <w:szCs w:val="24"/>
        </w:rPr>
      </w:pPr>
      <w:bookmarkStart w:id="1445" w:name="_Toc193387532"/>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4901上传电子结算凭证参数表</w:t>
      </w:r>
      <w:bookmarkEnd w:id="1445"/>
    </w:p>
    <w:tbl>
      <w:tblPr>
        <w:tblStyle w:val="49"/>
        <w:tblW w:w="8814"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507"/>
        <w:gridCol w:w="2078"/>
        <w:gridCol w:w="893"/>
        <w:gridCol w:w="641"/>
        <w:gridCol w:w="627"/>
        <w:gridCol w:w="732"/>
        <w:gridCol w:w="1683"/>
      </w:tblGrid>
      <w:tr w14:paraId="229381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53"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8049FCD">
            <w:pPr>
              <w:pStyle w:val="59"/>
              <w:rPr>
                <w:rFonts w:ascii="宋体" w:hAnsi="宋体" w:cs="宋体"/>
                <w:b w:val="0"/>
                <w:color w:val="000000" w:themeColor="text1"/>
              </w:rPr>
            </w:pPr>
            <w:r>
              <w:rPr>
                <w:rFonts w:hint="eastAsia" w:ascii="宋体" w:hAnsi="宋体" w:cs="宋体"/>
                <w:b/>
                <w:color w:val="000000" w:themeColor="text1"/>
              </w:rPr>
              <w:t>序号</w:t>
            </w:r>
          </w:p>
        </w:tc>
        <w:tc>
          <w:tcPr>
            <w:tcW w:w="150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88F3DB8">
            <w:pPr>
              <w:pStyle w:val="59"/>
              <w:rPr>
                <w:rFonts w:ascii="宋体" w:hAnsi="宋体" w:cs="宋体"/>
                <w:b w:val="0"/>
                <w:color w:val="000000" w:themeColor="text1"/>
              </w:rPr>
            </w:pPr>
            <w:r>
              <w:rPr>
                <w:rFonts w:hint="eastAsia" w:ascii="宋体" w:hAnsi="宋体" w:cs="宋体"/>
                <w:b/>
                <w:color w:val="000000" w:themeColor="text1"/>
              </w:rPr>
              <w:t>参数代码</w:t>
            </w:r>
          </w:p>
        </w:tc>
        <w:tc>
          <w:tcPr>
            <w:tcW w:w="207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B41F7BA">
            <w:pPr>
              <w:pStyle w:val="59"/>
              <w:rPr>
                <w:rFonts w:ascii="宋体" w:hAnsi="宋体" w:cs="宋体"/>
                <w:b w:val="0"/>
                <w:color w:val="000000" w:themeColor="text1"/>
              </w:rPr>
            </w:pPr>
            <w:r>
              <w:rPr>
                <w:rFonts w:hint="eastAsia" w:ascii="宋体" w:hAnsi="宋体" w:cs="宋体"/>
                <w:b/>
                <w:color w:val="000000" w:themeColor="text1"/>
              </w:rPr>
              <w:t>参数名称</w:t>
            </w:r>
          </w:p>
        </w:tc>
        <w:tc>
          <w:tcPr>
            <w:tcW w:w="89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59BAEE2">
            <w:pPr>
              <w:pStyle w:val="59"/>
              <w:rPr>
                <w:rFonts w:ascii="宋体" w:hAnsi="宋体" w:cs="宋体"/>
                <w:b w:val="0"/>
                <w:color w:val="000000" w:themeColor="text1"/>
              </w:rPr>
            </w:pPr>
            <w:r>
              <w:rPr>
                <w:rFonts w:hint="eastAsia" w:ascii="宋体" w:hAnsi="宋体" w:cs="宋体"/>
                <w:b/>
                <w:color w:val="000000" w:themeColor="text1"/>
              </w:rPr>
              <w:t>参数</w:t>
            </w:r>
          </w:p>
          <w:p w14:paraId="2492403E">
            <w:pPr>
              <w:pStyle w:val="59"/>
              <w:rPr>
                <w:rFonts w:ascii="宋体" w:hAnsi="宋体" w:cs="宋体"/>
                <w:b w:val="0"/>
                <w:color w:val="000000" w:themeColor="text1"/>
              </w:rPr>
            </w:pPr>
            <w:r>
              <w:rPr>
                <w:rFonts w:hint="eastAsia" w:ascii="宋体" w:hAnsi="宋体" w:cs="宋体"/>
                <w:b/>
                <w:color w:val="000000" w:themeColor="text1"/>
              </w:rPr>
              <w:t>类型</w:t>
            </w:r>
          </w:p>
        </w:tc>
        <w:tc>
          <w:tcPr>
            <w:tcW w:w="64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57083F6">
            <w:pPr>
              <w:pStyle w:val="59"/>
              <w:rPr>
                <w:rFonts w:ascii="宋体" w:hAnsi="宋体" w:cs="宋体"/>
                <w:b w:val="0"/>
                <w:color w:val="000000" w:themeColor="text1"/>
              </w:rPr>
            </w:pPr>
            <w:r>
              <w:rPr>
                <w:rFonts w:hint="eastAsia" w:ascii="宋体" w:hAnsi="宋体" w:cs="宋体"/>
                <w:b/>
                <w:color w:val="000000" w:themeColor="text1"/>
              </w:rPr>
              <w:t>参数</w:t>
            </w:r>
          </w:p>
          <w:p w14:paraId="2860F0C0">
            <w:pPr>
              <w:pStyle w:val="59"/>
              <w:rPr>
                <w:rFonts w:ascii="宋体" w:hAnsi="宋体" w:cs="宋体"/>
                <w:b w:val="0"/>
                <w:color w:val="000000" w:themeColor="text1"/>
              </w:rPr>
            </w:pPr>
            <w:r>
              <w:rPr>
                <w:rFonts w:hint="eastAsia" w:ascii="宋体" w:hAnsi="宋体" w:cs="宋体"/>
                <w:b/>
                <w:color w:val="000000" w:themeColor="text1"/>
              </w:rPr>
              <w:t>长度</w:t>
            </w:r>
          </w:p>
        </w:tc>
        <w:tc>
          <w:tcPr>
            <w:tcW w:w="62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D62849E">
            <w:pPr>
              <w:pStyle w:val="59"/>
              <w:rPr>
                <w:rFonts w:ascii="宋体" w:hAnsi="宋体" w:cs="宋体"/>
                <w:b w:val="0"/>
                <w:color w:val="000000" w:themeColor="text1"/>
              </w:rPr>
            </w:pPr>
            <w:r>
              <w:rPr>
                <w:rFonts w:hint="eastAsia" w:ascii="宋体" w:hAnsi="宋体" w:cs="宋体"/>
                <w:b/>
                <w:color w:val="000000" w:themeColor="text1"/>
              </w:rPr>
              <w:t>代码标识</w:t>
            </w:r>
          </w:p>
        </w:tc>
        <w:tc>
          <w:tcPr>
            <w:tcW w:w="73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ED58865">
            <w:pPr>
              <w:pStyle w:val="59"/>
              <w:rPr>
                <w:rFonts w:ascii="宋体" w:hAnsi="宋体" w:cs="宋体"/>
                <w:b w:val="0"/>
                <w:color w:val="000000" w:themeColor="text1"/>
              </w:rPr>
            </w:pPr>
            <w:r>
              <w:rPr>
                <w:rFonts w:hint="eastAsia" w:ascii="宋体" w:hAnsi="宋体" w:cs="宋体"/>
                <w:b/>
                <w:color w:val="000000" w:themeColor="text1"/>
              </w:rPr>
              <w:t>是否必填</w:t>
            </w:r>
          </w:p>
        </w:tc>
        <w:tc>
          <w:tcPr>
            <w:tcW w:w="168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E72DD33">
            <w:pPr>
              <w:pStyle w:val="59"/>
              <w:rPr>
                <w:rFonts w:ascii="宋体" w:hAnsi="宋体" w:cs="宋体"/>
                <w:b w:val="0"/>
                <w:color w:val="000000" w:themeColor="text1"/>
              </w:rPr>
            </w:pPr>
            <w:r>
              <w:rPr>
                <w:rFonts w:hint="eastAsia" w:ascii="宋体" w:hAnsi="宋体" w:cs="宋体"/>
                <w:b/>
                <w:color w:val="000000" w:themeColor="text1"/>
              </w:rPr>
              <w:t>说明</w:t>
            </w:r>
          </w:p>
        </w:tc>
      </w:tr>
      <w:tr w14:paraId="5D21B8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70D05E7A">
            <w:pPr>
              <w:pStyle w:val="59"/>
              <w:rPr>
                <w:rFonts w:ascii="宋体" w:hAnsi="宋体" w:cs="宋体"/>
                <w:color w:val="000000" w:themeColor="text1"/>
              </w:rPr>
            </w:pPr>
            <w:r>
              <w:rPr>
                <w:rFonts w:hint="eastAsia" w:ascii="宋体" w:hAnsi="宋体" w:cs="宋体"/>
                <w:color w:val="000000" w:themeColor="text1"/>
              </w:rPr>
              <w:t>1</w:t>
            </w:r>
          </w:p>
        </w:tc>
        <w:tc>
          <w:tcPr>
            <w:tcW w:w="1507" w:type="dxa"/>
            <w:vAlign w:val="center"/>
          </w:tcPr>
          <w:p w14:paraId="642B166B">
            <w:pPr>
              <w:pStyle w:val="59"/>
              <w:rPr>
                <w:rFonts w:ascii="宋体" w:hAnsi="宋体" w:cs="宋体"/>
                <w:color w:val="000000" w:themeColor="text1"/>
              </w:rPr>
            </w:pPr>
            <w:r>
              <w:rPr>
                <w:rFonts w:hint="eastAsia" w:ascii="宋体" w:hAnsi="宋体" w:cs="宋体"/>
                <w:color w:val="000000" w:themeColor="text1"/>
              </w:rPr>
              <w:t>fixmedinsCode</w:t>
            </w:r>
          </w:p>
        </w:tc>
        <w:tc>
          <w:tcPr>
            <w:tcW w:w="2078" w:type="dxa"/>
            <w:vAlign w:val="center"/>
          </w:tcPr>
          <w:p w14:paraId="6887E33A">
            <w:pPr>
              <w:pStyle w:val="59"/>
              <w:rPr>
                <w:rFonts w:ascii="宋体" w:hAnsi="宋体" w:cs="宋体"/>
                <w:color w:val="000000" w:themeColor="text1"/>
              </w:rPr>
            </w:pPr>
            <w:r>
              <w:rPr>
                <w:rFonts w:hint="eastAsia" w:ascii="宋体" w:hAnsi="宋体" w:cs="宋体"/>
                <w:color w:val="000000" w:themeColor="text1"/>
              </w:rPr>
              <w:t>定点医药机构编号</w:t>
            </w:r>
          </w:p>
        </w:tc>
        <w:tc>
          <w:tcPr>
            <w:tcW w:w="893" w:type="dxa"/>
            <w:vAlign w:val="center"/>
          </w:tcPr>
          <w:p w14:paraId="6E6057CB">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5D6B2FFF">
            <w:pPr>
              <w:pStyle w:val="59"/>
              <w:rPr>
                <w:rFonts w:ascii="宋体" w:hAnsi="宋体" w:cs="宋体"/>
                <w:color w:val="000000" w:themeColor="text1"/>
              </w:rPr>
            </w:pPr>
            <w:r>
              <w:rPr>
                <w:rFonts w:hint="eastAsia" w:ascii="宋体" w:hAnsi="宋体" w:cs="宋体"/>
                <w:color w:val="000000" w:themeColor="text1"/>
              </w:rPr>
              <w:t>30</w:t>
            </w:r>
          </w:p>
        </w:tc>
        <w:tc>
          <w:tcPr>
            <w:tcW w:w="627" w:type="dxa"/>
            <w:vAlign w:val="center"/>
          </w:tcPr>
          <w:p w14:paraId="122465B5">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0E9E8E40">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218CD5A1">
            <w:pPr>
              <w:pStyle w:val="59"/>
              <w:rPr>
                <w:rFonts w:ascii="宋体" w:hAnsi="宋体" w:cs="宋体"/>
                <w:color w:val="000000" w:themeColor="text1"/>
              </w:rPr>
            </w:pPr>
            <w:r>
              <w:rPr>
                <w:rFonts w:hint="eastAsia" w:ascii="宋体" w:hAnsi="宋体" w:cs="宋体"/>
                <w:color w:val="000000" w:themeColor="text1"/>
              </w:rPr>
              <w:t>/</w:t>
            </w:r>
          </w:p>
        </w:tc>
      </w:tr>
      <w:tr w14:paraId="42FF9A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08A71D06">
            <w:pPr>
              <w:pStyle w:val="59"/>
              <w:rPr>
                <w:rFonts w:ascii="宋体" w:hAnsi="宋体" w:cs="宋体"/>
                <w:color w:val="000000" w:themeColor="text1"/>
              </w:rPr>
            </w:pPr>
            <w:r>
              <w:rPr>
                <w:rFonts w:hint="eastAsia" w:ascii="宋体" w:hAnsi="宋体" w:cs="宋体"/>
                <w:color w:val="000000" w:themeColor="text1"/>
              </w:rPr>
              <w:t>2</w:t>
            </w:r>
          </w:p>
        </w:tc>
        <w:tc>
          <w:tcPr>
            <w:tcW w:w="1507" w:type="dxa"/>
            <w:vAlign w:val="center"/>
          </w:tcPr>
          <w:p w14:paraId="6F665951">
            <w:pPr>
              <w:pStyle w:val="59"/>
              <w:rPr>
                <w:rFonts w:ascii="宋体" w:hAnsi="宋体" w:cs="宋体"/>
                <w:color w:val="000000" w:themeColor="text1"/>
              </w:rPr>
            </w:pPr>
            <w:r>
              <w:rPr>
                <w:rFonts w:hint="eastAsia" w:ascii="宋体" w:hAnsi="宋体" w:cs="宋体"/>
                <w:color w:val="000000" w:themeColor="text1"/>
              </w:rPr>
              <w:t>fixmedinsName</w:t>
            </w:r>
          </w:p>
        </w:tc>
        <w:tc>
          <w:tcPr>
            <w:tcW w:w="2078" w:type="dxa"/>
            <w:vAlign w:val="center"/>
          </w:tcPr>
          <w:p w14:paraId="757D9F68">
            <w:pPr>
              <w:pStyle w:val="59"/>
              <w:rPr>
                <w:rFonts w:ascii="宋体" w:hAnsi="宋体" w:cs="宋体"/>
                <w:color w:val="000000" w:themeColor="text1"/>
              </w:rPr>
            </w:pPr>
            <w:r>
              <w:rPr>
                <w:rFonts w:hint="eastAsia" w:ascii="宋体" w:hAnsi="宋体" w:cs="宋体"/>
                <w:color w:val="000000" w:themeColor="text1"/>
              </w:rPr>
              <w:t>定点医药机构名</w:t>
            </w:r>
          </w:p>
        </w:tc>
        <w:tc>
          <w:tcPr>
            <w:tcW w:w="893" w:type="dxa"/>
            <w:vAlign w:val="center"/>
          </w:tcPr>
          <w:p w14:paraId="5390859D">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12262245">
            <w:pPr>
              <w:pStyle w:val="59"/>
              <w:rPr>
                <w:rFonts w:ascii="宋体" w:hAnsi="宋体" w:cs="宋体"/>
                <w:color w:val="000000" w:themeColor="text1"/>
              </w:rPr>
            </w:pPr>
            <w:r>
              <w:rPr>
                <w:rFonts w:hint="eastAsia" w:ascii="宋体" w:hAnsi="宋体" w:cs="宋体"/>
                <w:color w:val="000000" w:themeColor="text1"/>
              </w:rPr>
              <w:t>255</w:t>
            </w:r>
          </w:p>
        </w:tc>
        <w:tc>
          <w:tcPr>
            <w:tcW w:w="627" w:type="dxa"/>
            <w:vAlign w:val="center"/>
          </w:tcPr>
          <w:p w14:paraId="049E21DA">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5D4A8212">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2AB30E46">
            <w:pPr>
              <w:pStyle w:val="59"/>
              <w:rPr>
                <w:rFonts w:ascii="宋体" w:hAnsi="宋体" w:cs="宋体"/>
                <w:color w:val="000000" w:themeColor="text1"/>
              </w:rPr>
            </w:pPr>
            <w:r>
              <w:rPr>
                <w:rFonts w:hint="eastAsia" w:ascii="宋体" w:hAnsi="宋体" w:cs="宋体"/>
                <w:color w:val="000000" w:themeColor="text1"/>
              </w:rPr>
              <w:t>/</w:t>
            </w:r>
          </w:p>
        </w:tc>
      </w:tr>
      <w:tr w14:paraId="23481B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564B8DEF">
            <w:pPr>
              <w:pStyle w:val="59"/>
              <w:rPr>
                <w:rFonts w:ascii="宋体" w:hAnsi="宋体" w:cs="宋体"/>
                <w:color w:val="000000" w:themeColor="text1"/>
              </w:rPr>
            </w:pPr>
            <w:r>
              <w:rPr>
                <w:rFonts w:hint="eastAsia" w:ascii="宋体" w:hAnsi="宋体" w:cs="宋体"/>
                <w:color w:val="000000" w:themeColor="text1"/>
              </w:rPr>
              <w:t>3</w:t>
            </w:r>
          </w:p>
        </w:tc>
        <w:tc>
          <w:tcPr>
            <w:tcW w:w="1507" w:type="dxa"/>
            <w:vAlign w:val="center"/>
          </w:tcPr>
          <w:p w14:paraId="33917FB3">
            <w:pPr>
              <w:pStyle w:val="59"/>
              <w:rPr>
                <w:rFonts w:ascii="宋体" w:hAnsi="宋体" w:cs="宋体"/>
                <w:color w:val="000000" w:themeColor="text1"/>
              </w:rPr>
            </w:pPr>
            <w:r>
              <w:rPr>
                <w:rFonts w:hint="eastAsia" w:ascii="宋体" w:hAnsi="宋体" w:cs="宋体"/>
                <w:color w:val="000000" w:themeColor="text1"/>
              </w:rPr>
              <w:t>bil1Cnt</w:t>
            </w:r>
          </w:p>
        </w:tc>
        <w:tc>
          <w:tcPr>
            <w:tcW w:w="2078" w:type="dxa"/>
            <w:vAlign w:val="center"/>
          </w:tcPr>
          <w:p w14:paraId="51CD9858">
            <w:pPr>
              <w:pStyle w:val="59"/>
              <w:rPr>
                <w:rFonts w:ascii="宋体" w:hAnsi="宋体" w:cs="宋体"/>
                <w:color w:val="000000" w:themeColor="text1"/>
              </w:rPr>
            </w:pPr>
            <w:r>
              <w:rPr>
                <w:rFonts w:hint="eastAsia" w:ascii="宋体" w:hAnsi="宋体" w:cs="宋体"/>
                <w:color w:val="000000" w:themeColor="text1"/>
              </w:rPr>
              <w:t>电子结算凭证数</w:t>
            </w:r>
          </w:p>
        </w:tc>
        <w:tc>
          <w:tcPr>
            <w:tcW w:w="893" w:type="dxa"/>
            <w:vAlign w:val="center"/>
          </w:tcPr>
          <w:p w14:paraId="1E67D351">
            <w:pPr>
              <w:pStyle w:val="59"/>
              <w:rPr>
                <w:rFonts w:ascii="宋体" w:hAnsi="宋体" w:cs="宋体"/>
                <w:color w:val="000000" w:themeColor="text1"/>
              </w:rPr>
            </w:pPr>
            <w:r>
              <w:rPr>
                <w:rFonts w:hint="eastAsia" w:ascii="宋体" w:hAnsi="宋体" w:cs="宋体"/>
                <w:color w:val="000000" w:themeColor="text1"/>
              </w:rPr>
              <w:t>数值型</w:t>
            </w:r>
          </w:p>
        </w:tc>
        <w:tc>
          <w:tcPr>
            <w:tcW w:w="641" w:type="dxa"/>
            <w:vAlign w:val="center"/>
          </w:tcPr>
          <w:p w14:paraId="152A77B0">
            <w:pPr>
              <w:pStyle w:val="59"/>
              <w:rPr>
                <w:rFonts w:ascii="宋体" w:hAnsi="宋体" w:cs="宋体"/>
                <w:color w:val="000000" w:themeColor="text1"/>
              </w:rPr>
            </w:pPr>
            <w:r>
              <w:rPr>
                <w:rFonts w:hint="eastAsia" w:ascii="宋体" w:hAnsi="宋体" w:cs="宋体"/>
                <w:color w:val="000000" w:themeColor="text1"/>
              </w:rPr>
              <w:t>10</w:t>
            </w:r>
          </w:p>
        </w:tc>
        <w:tc>
          <w:tcPr>
            <w:tcW w:w="627" w:type="dxa"/>
            <w:vAlign w:val="center"/>
          </w:tcPr>
          <w:p w14:paraId="46961FDC">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27223CD3">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7F32FE27">
            <w:pPr>
              <w:pStyle w:val="59"/>
              <w:rPr>
                <w:rFonts w:ascii="宋体" w:hAnsi="宋体" w:cs="宋体"/>
                <w:color w:val="000000" w:themeColor="text1"/>
              </w:rPr>
            </w:pPr>
            <w:r>
              <w:rPr>
                <w:rFonts w:hint="eastAsia" w:ascii="宋体" w:hAnsi="宋体" w:cs="宋体"/>
                <w:color w:val="000000" w:themeColor="text1"/>
              </w:rPr>
              <w:t>最多100张</w:t>
            </w:r>
          </w:p>
        </w:tc>
      </w:tr>
      <w:tr w14:paraId="18685E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6A735CD7">
            <w:pPr>
              <w:pStyle w:val="59"/>
              <w:rPr>
                <w:rFonts w:ascii="宋体" w:hAnsi="宋体" w:cs="宋体"/>
                <w:color w:val="000000" w:themeColor="text1"/>
              </w:rPr>
            </w:pPr>
            <w:r>
              <w:rPr>
                <w:rFonts w:hint="eastAsia" w:ascii="宋体" w:hAnsi="宋体" w:cs="宋体"/>
                <w:color w:val="000000" w:themeColor="text1"/>
              </w:rPr>
              <w:t>4</w:t>
            </w:r>
          </w:p>
        </w:tc>
        <w:tc>
          <w:tcPr>
            <w:tcW w:w="1507" w:type="dxa"/>
            <w:vAlign w:val="center"/>
          </w:tcPr>
          <w:p w14:paraId="367235D8">
            <w:pPr>
              <w:pStyle w:val="59"/>
              <w:rPr>
                <w:rFonts w:ascii="宋体" w:hAnsi="宋体" w:cs="宋体"/>
                <w:color w:val="000000" w:themeColor="text1"/>
              </w:rPr>
            </w:pPr>
            <w:r>
              <w:rPr>
                <w:rFonts w:hint="eastAsia" w:ascii="宋体" w:hAnsi="宋体" w:cs="宋体"/>
                <w:color w:val="000000" w:themeColor="text1"/>
              </w:rPr>
              <w:t>bizStsb</w:t>
            </w:r>
          </w:p>
        </w:tc>
        <w:tc>
          <w:tcPr>
            <w:tcW w:w="2078" w:type="dxa"/>
            <w:vAlign w:val="center"/>
          </w:tcPr>
          <w:p w14:paraId="6E942576">
            <w:pPr>
              <w:pStyle w:val="59"/>
              <w:rPr>
                <w:rFonts w:ascii="宋体" w:hAnsi="宋体" w:cs="宋体"/>
                <w:color w:val="000000" w:themeColor="text1"/>
              </w:rPr>
            </w:pPr>
            <w:r>
              <w:rPr>
                <w:rFonts w:hint="eastAsia" w:ascii="宋体" w:hAnsi="宋体" w:cs="宋体"/>
                <w:color w:val="000000" w:themeColor="text1"/>
              </w:rPr>
              <w:t>业务区间</w:t>
            </w:r>
          </w:p>
        </w:tc>
        <w:tc>
          <w:tcPr>
            <w:tcW w:w="893" w:type="dxa"/>
            <w:vAlign w:val="center"/>
          </w:tcPr>
          <w:p w14:paraId="3C9F17DC">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67A7F08D">
            <w:pPr>
              <w:pStyle w:val="59"/>
              <w:rPr>
                <w:rFonts w:ascii="宋体" w:hAnsi="宋体" w:cs="宋体"/>
                <w:color w:val="000000" w:themeColor="text1"/>
              </w:rPr>
            </w:pPr>
            <w:r>
              <w:rPr>
                <w:rFonts w:hint="eastAsia" w:ascii="宋体" w:hAnsi="宋体" w:cs="宋体"/>
                <w:color w:val="000000" w:themeColor="text1"/>
              </w:rPr>
              <w:t>20</w:t>
            </w:r>
          </w:p>
        </w:tc>
        <w:tc>
          <w:tcPr>
            <w:tcW w:w="627" w:type="dxa"/>
            <w:vAlign w:val="center"/>
          </w:tcPr>
          <w:p w14:paraId="567A6F4D">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5150873F">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18D10FC6">
            <w:pPr>
              <w:pStyle w:val="59"/>
              <w:rPr>
                <w:rFonts w:ascii="宋体" w:hAnsi="宋体" w:cs="宋体"/>
                <w:color w:val="000000" w:themeColor="text1"/>
              </w:rPr>
            </w:pPr>
            <w:r>
              <w:rPr>
                <w:rFonts w:hint="eastAsia" w:ascii="宋体" w:hAnsi="宋体" w:cs="宋体"/>
                <w:color w:val="000000" w:themeColor="text1"/>
              </w:rPr>
              <w:t>电子结算开具时间区间如</w:t>
            </w:r>
          </w:p>
          <w:p w14:paraId="7B74CBA7">
            <w:pPr>
              <w:pStyle w:val="59"/>
              <w:rPr>
                <w:rFonts w:ascii="宋体" w:hAnsi="宋体" w:cs="宋体"/>
                <w:color w:val="000000" w:themeColor="text1"/>
              </w:rPr>
            </w:pPr>
            <w:r>
              <w:rPr>
                <w:rFonts w:hint="eastAsia" w:ascii="宋体" w:hAnsi="宋体" w:cs="宋体"/>
                <w:color w:val="000000" w:themeColor="text1"/>
              </w:rPr>
              <w:t>20220520-20220525</w:t>
            </w:r>
          </w:p>
        </w:tc>
      </w:tr>
      <w:tr w14:paraId="002896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0DA10319">
            <w:pPr>
              <w:pStyle w:val="59"/>
              <w:rPr>
                <w:rFonts w:ascii="宋体" w:hAnsi="宋体" w:cs="宋体"/>
                <w:color w:val="000000" w:themeColor="text1"/>
              </w:rPr>
            </w:pPr>
            <w:r>
              <w:rPr>
                <w:rFonts w:hint="eastAsia" w:ascii="宋体" w:hAnsi="宋体" w:cs="宋体"/>
                <w:color w:val="000000" w:themeColor="text1"/>
              </w:rPr>
              <w:t>5</w:t>
            </w:r>
          </w:p>
        </w:tc>
        <w:tc>
          <w:tcPr>
            <w:tcW w:w="1507" w:type="dxa"/>
            <w:vAlign w:val="center"/>
          </w:tcPr>
          <w:p w14:paraId="55891475">
            <w:pPr>
              <w:pStyle w:val="59"/>
              <w:rPr>
                <w:rFonts w:ascii="宋体" w:hAnsi="宋体" w:cs="宋体"/>
                <w:color w:val="000000" w:themeColor="text1"/>
              </w:rPr>
            </w:pPr>
            <w:r>
              <w:rPr>
                <w:rFonts w:hint="eastAsia" w:ascii="宋体" w:hAnsi="宋体" w:cs="宋体"/>
                <w:color w:val="000000" w:themeColor="text1"/>
              </w:rPr>
              <w:t>bizBchno</w:t>
            </w:r>
          </w:p>
        </w:tc>
        <w:tc>
          <w:tcPr>
            <w:tcW w:w="2078" w:type="dxa"/>
            <w:vAlign w:val="center"/>
          </w:tcPr>
          <w:p w14:paraId="5F3B8855">
            <w:pPr>
              <w:pStyle w:val="59"/>
              <w:rPr>
                <w:rFonts w:ascii="宋体" w:hAnsi="宋体" w:cs="宋体"/>
                <w:color w:val="000000" w:themeColor="text1"/>
              </w:rPr>
            </w:pPr>
            <w:r>
              <w:rPr>
                <w:rFonts w:hint="eastAsia" w:ascii="宋体" w:hAnsi="宋体" w:cs="宋体"/>
                <w:color w:val="000000" w:themeColor="text1"/>
              </w:rPr>
              <w:t>上传批次号</w:t>
            </w:r>
          </w:p>
        </w:tc>
        <w:tc>
          <w:tcPr>
            <w:tcW w:w="893" w:type="dxa"/>
            <w:vAlign w:val="center"/>
          </w:tcPr>
          <w:p w14:paraId="23C0AC1A">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6CCB451A">
            <w:pPr>
              <w:pStyle w:val="59"/>
              <w:rPr>
                <w:rFonts w:ascii="宋体" w:hAnsi="宋体" w:cs="宋体"/>
                <w:color w:val="000000" w:themeColor="text1"/>
              </w:rPr>
            </w:pPr>
            <w:r>
              <w:rPr>
                <w:rFonts w:hint="eastAsia" w:ascii="宋体" w:hAnsi="宋体" w:cs="宋体"/>
                <w:color w:val="000000" w:themeColor="text1"/>
              </w:rPr>
              <w:t>50</w:t>
            </w:r>
          </w:p>
        </w:tc>
        <w:tc>
          <w:tcPr>
            <w:tcW w:w="627" w:type="dxa"/>
            <w:vAlign w:val="center"/>
          </w:tcPr>
          <w:p w14:paraId="019845DA">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664927C6">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76D412FE">
            <w:pPr>
              <w:pStyle w:val="59"/>
              <w:rPr>
                <w:rFonts w:ascii="宋体" w:hAnsi="宋体" w:cs="宋体"/>
                <w:color w:val="000000" w:themeColor="text1"/>
              </w:rPr>
            </w:pPr>
            <w:r>
              <w:rPr>
                <w:rFonts w:hint="eastAsia" w:ascii="宋体" w:hAnsi="宋体" w:cs="宋体"/>
                <w:color w:val="000000" w:themeColor="text1"/>
              </w:rPr>
              <w:t>上传日期年月日加5位顺序号如2022052500001</w:t>
            </w:r>
          </w:p>
        </w:tc>
      </w:tr>
      <w:tr w14:paraId="552A48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607E7C6">
            <w:pPr>
              <w:pStyle w:val="59"/>
              <w:rPr>
                <w:rFonts w:ascii="宋体" w:hAnsi="宋体" w:cs="宋体"/>
                <w:color w:val="000000" w:themeColor="text1"/>
              </w:rPr>
            </w:pPr>
            <w:r>
              <w:rPr>
                <w:rFonts w:hint="eastAsia" w:ascii="宋体" w:hAnsi="宋体" w:cs="宋体"/>
                <w:color w:val="000000" w:themeColor="text1"/>
              </w:rPr>
              <w:t>6</w:t>
            </w:r>
          </w:p>
        </w:tc>
        <w:tc>
          <w:tcPr>
            <w:tcW w:w="1507" w:type="dxa"/>
            <w:vAlign w:val="center"/>
          </w:tcPr>
          <w:p w14:paraId="10E6EE3A">
            <w:pPr>
              <w:pStyle w:val="59"/>
              <w:rPr>
                <w:rFonts w:ascii="宋体" w:hAnsi="宋体" w:cs="宋体"/>
                <w:color w:val="000000" w:themeColor="text1"/>
              </w:rPr>
            </w:pPr>
            <w:r>
              <w:rPr>
                <w:rFonts w:hint="eastAsia" w:ascii="宋体" w:hAnsi="宋体" w:cs="宋体"/>
                <w:color w:val="000000" w:themeColor="text1"/>
              </w:rPr>
              <w:t>filename</w:t>
            </w:r>
          </w:p>
        </w:tc>
        <w:tc>
          <w:tcPr>
            <w:tcW w:w="2078" w:type="dxa"/>
            <w:vAlign w:val="center"/>
          </w:tcPr>
          <w:p w14:paraId="25DFC81A">
            <w:pPr>
              <w:pStyle w:val="59"/>
              <w:rPr>
                <w:rFonts w:ascii="宋体" w:hAnsi="宋体" w:cs="宋体"/>
                <w:color w:val="000000" w:themeColor="text1"/>
              </w:rPr>
            </w:pPr>
            <w:r>
              <w:rPr>
                <w:rFonts w:hint="eastAsia" w:ascii="宋体" w:hAnsi="宋体" w:cs="宋体"/>
                <w:color w:val="000000" w:themeColor="text1"/>
              </w:rPr>
              <w:t>文件名称</w:t>
            </w:r>
          </w:p>
        </w:tc>
        <w:tc>
          <w:tcPr>
            <w:tcW w:w="893" w:type="dxa"/>
            <w:vAlign w:val="center"/>
          </w:tcPr>
          <w:p w14:paraId="5789ADD6">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71152CA1">
            <w:pPr>
              <w:pStyle w:val="59"/>
              <w:rPr>
                <w:rFonts w:ascii="宋体" w:hAnsi="宋体" w:cs="宋体"/>
                <w:color w:val="000000" w:themeColor="text1"/>
              </w:rPr>
            </w:pPr>
            <w:r>
              <w:rPr>
                <w:rFonts w:hint="eastAsia" w:ascii="宋体" w:hAnsi="宋体" w:cs="宋体"/>
                <w:color w:val="000000" w:themeColor="text1"/>
              </w:rPr>
              <w:t>200</w:t>
            </w:r>
          </w:p>
        </w:tc>
        <w:tc>
          <w:tcPr>
            <w:tcW w:w="627" w:type="dxa"/>
            <w:vAlign w:val="center"/>
          </w:tcPr>
          <w:p w14:paraId="2E80F730">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54D77A7A">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5ECEFE95">
            <w:pPr>
              <w:pStyle w:val="59"/>
              <w:rPr>
                <w:rFonts w:ascii="宋体" w:hAnsi="宋体" w:cs="宋体"/>
                <w:color w:val="000000" w:themeColor="text1"/>
              </w:rPr>
            </w:pPr>
            <w:r>
              <w:rPr>
                <w:rFonts w:hint="eastAsia" w:ascii="宋体" w:hAnsi="宋体" w:cs="宋体"/>
                <w:color w:val="000000" w:themeColor="text1"/>
              </w:rPr>
              <w:t>/</w:t>
            </w:r>
          </w:p>
        </w:tc>
      </w:tr>
      <w:tr w14:paraId="16D1A5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5B874A0C">
            <w:pPr>
              <w:pStyle w:val="59"/>
              <w:rPr>
                <w:rFonts w:ascii="宋体" w:hAnsi="宋体" w:cs="宋体"/>
                <w:color w:val="000000" w:themeColor="text1"/>
              </w:rPr>
            </w:pPr>
            <w:r>
              <w:rPr>
                <w:rFonts w:hint="eastAsia" w:ascii="宋体" w:hAnsi="宋体" w:cs="宋体"/>
                <w:color w:val="000000" w:themeColor="text1"/>
              </w:rPr>
              <w:t>7</w:t>
            </w:r>
          </w:p>
        </w:tc>
        <w:tc>
          <w:tcPr>
            <w:tcW w:w="1507" w:type="dxa"/>
            <w:vAlign w:val="center"/>
          </w:tcPr>
          <w:p w14:paraId="1579CC09">
            <w:pPr>
              <w:pStyle w:val="59"/>
              <w:rPr>
                <w:rFonts w:ascii="宋体" w:hAnsi="宋体" w:cs="宋体"/>
                <w:color w:val="000000" w:themeColor="text1"/>
              </w:rPr>
            </w:pPr>
            <w:r>
              <w:rPr>
                <w:rFonts w:hint="eastAsia" w:ascii="宋体" w:hAnsi="宋体" w:cs="宋体"/>
                <w:color w:val="000000" w:themeColor="text1"/>
              </w:rPr>
              <w:t>ftfileCompac</w:t>
            </w:r>
          </w:p>
        </w:tc>
        <w:tc>
          <w:tcPr>
            <w:tcW w:w="2078" w:type="dxa"/>
            <w:vAlign w:val="center"/>
          </w:tcPr>
          <w:p w14:paraId="578311B5">
            <w:pPr>
              <w:pStyle w:val="59"/>
              <w:rPr>
                <w:rFonts w:ascii="宋体" w:hAnsi="宋体" w:cs="宋体"/>
                <w:color w:val="000000" w:themeColor="text1"/>
              </w:rPr>
            </w:pPr>
            <w:r>
              <w:rPr>
                <w:rFonts w:hint="eastAsia" w:ascii="宋体" w:hAnsi="宋体" w:cs="宋体"/>
                <w:color w:val="000000" w:themeColor="text1"/>
              </w:rPr>
              <w:t>版式文件压缩包</w:t>
            </w:r>
          </w:p>
        </w:tc>
        <w:tc>
          <w:tcPr>
            <w:tcW w:w="893" w:type="dxa"/>
            <w:vAlign w:val="center"/>
          </w:tcPr>
          <w:p w14:paraId="0A518E22">
            <w:pPr>
              <w:pStyle w:val="59"/>
              <w:rPr>
                <w:rFonts w:ascii="宋体" w:hAnsi="宋体" w:cs="宋体"/>
                <w:color w:val="000000" w:themeColor="text1"/>
              </w:rPr>
            </w:pPr>
            <w:r>
              <w:rPr>
                <w:rFonts w:hint="eastAsia" w:ascii="宋体" w:hAnsi="宋体" w:cs="宋体"/>
                <w:color w:val="000000" w:themeColor="text1"/>
              </w:rPr>
              <w:t>base64 字符串</w:t>
            </w:r>
          </w:p>
        </w:tc>
        <w:tc>
          <w:tcPr>
            <w:tcW w:w="641" w:type="dxa"/>
            <w:vAlign w:val="center"/>
          </w:tcPr>
          <w:p w14:paraId="098633D8">
            <w:pPr>
              <w:pStyle w:val="59"/>
              <w:rPr>
                <w:rFonts w:ascii="宋体" w:hAnsi="宋体" w:cs="宋体"/>
                <w:color w:val="000000" w:themeColor="text1"/>
              </w:rPr>
            </w:pPr>
            <w:r>
              <w:rPr>
                <w:rFonts w:hint="eastAsia" w:ascii="宋体" w:hAnsi="宋体" w:cs="宋体"/>
                <w:color w:val="000000" w:themeColor="text1"/>
              </w:rPr>
              <w:t>/</w:t>
            </w:r>
          </w:p>
        </w:tc>
        <w:tc>
          <w:tcPr>
            <w:tcW w:w="627" w:type="dxa"/>
            <w:vAlign w:val="center"/>
          </w:tcPr>
          <w:p w14:paraId="44DDADED">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724C9CA4">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2D4253CE">
            <w:pPr>
              <w:pStyle w:val="59"/>
              <w:rPr>
                <w:rFonts w:ascii="宋体" w:hAnsi="宋体" w:cs="宋体"/>
                <w:color w:val="000000" w:themeColor="text1"/>
              </w:rPr>
            </w:pPr>
            <w:r>
              <w:rPr>
                <w:rFonts w:hint="eastAsia" w:ascii="宋体" w:hAnsi="宋体" w:cs="宋体"/>
                <w:color w:val="000000" w:themeColor="text1"/>
              </w:rPr>
              <w:t>zip 压缩包，包含多张电子结算凭证版式文件(pdf/ofd)版式文件命名规则为：电子结算凭证代码-电子结算凭证号码</w:t>
            </w:r>
          </w:p>
        </w:tc>
      </w:tr>
      <w:tr w14:paraId="5A9BF4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6EDFE286">
            <w:pPr>
              <w:pStyle w:val="59"/>
              <w:rPr>
                <w:rFonts w:ascii="宋体" w:hAnsi="宋体" w:cs="宋体"/>
                <w:color w:val="000000" w:themeColor="text1"/>
              </w:rPr>
            </w:pPr>
            <w:r>
              <w:rPr>
                <w:rFonts w:hint="eastAsia" w:ascii="宋体" w:hAnsi="宋体" w:cs="宋体"/>
                <w:color w:val="000000" w:themeColor="text1"/>
              </w:rPr>
              <w:t>8</w:t>
            </w:r>
          </w:p>
        </w:tc>
        <w:tc>
          <w:tcPr>
            <w:tcW w:w="1507" w:type="dxa"/>
            <w:vAlign w:val="center"/>
          </w:tcPr>
          <w:p w14:paraId="75736B88">
            <w:pPr>
              <w:pStyle w:val="59"/>
              <w:rPr>
                <w:rFonts w:ascii="宋体" w:hAnsi="宋体" w:cs="宋体"/>
                <w:color w:val="000000" w:themeColor="text1"/>
              </w:rPr>
            </w:pPr>
            <w:r>
              <w:rPr>
                <w:rFonts w:hint="eastAsia" w:ascii="宋体" w:hAnsi="宋体" w:cs="宋体"/>
                <w:color w:val="000000" w:themeColor="text1"/>
              </w:rPr>
              <w:t>elecBil1Code</w:t>
            </w:r>
          </w:p>
        </w:tc>
        <w:tc>
          <w:tcPr>
            <w:tcW w:w="2078" w:type="dxa"/>
            <w:vAlign w:val="center"/>
          </w:tcPr>
          <w:p w14:paraId="337C7772">
            <w:pPr>
              <w:pStyle w:val="59"/>
              <w:rPr>
                <w:rFonts w:ascii="宋体" w:hAnsi="宋体" w:cs="宋体"/>
                <w:color w:val="000000" w:themeColor="text1"/>
              </w:rPr>
            </w:pPr>
            <w:r>
              <w:rPr>
                <w:rFonts w:hint="eastAsia" w:ascii="宋体" w:hAnsi="宋体" w:cs="宋体"/>
                <w:color w:val="000000" w:themeColor="text1"/>
              </w:rPr>
              <w:t>电子结算凭证代码</w:t>
            </w:r>
          </w:p>
        </w:tc>
        <w:tc>
          <w:tcPr>
            <w:tcW w:w="893" w:type="dxa"/>
            <w:vAlign w:val="center"/>
          </w:tcPr>
          <w:p w14:paraId="71F783E4">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0919A862">
            <w:pPr>
              <w:pStyle w:val="59"/>
              <w:rPr>
                <w:rFonts w:ascii="宋体" w:hAnsi="宋体" w:cs="宋体"/>
                <w:color w:val="000000" w:themeColor="text1"/>
              </w:rPr>
            </w:pPr>
            <w:r>
              <w:rPr>
                <w:rFonts w:hint="eastAsia" w:ascii="宋体" w:hAnsi="宋体" w:cs="宋体"/>
                <w:color w:val="000000" w:themeColor="text1"/>
              </w:rPr>
              <w:t>50</w:t>
            </w:r>
          </w:p>
        </w:tc>
        <w:tc>
          <w:tcPr>
            <w:tcW w:w="627" w:type="dxa"/>
            <w:vAlign w:val="center"/>
          </w:tcPr>
          <w:p w14:paraId="53CE785A">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1A665E26">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5D3945CA">
            <w:pPr>
              <w:pStyle w:val="59"/>
              <w:rPr>
                <w:rFonts w:ascii="宋体" w:hAnsi="宋体" w:cs="宋体"/>
                <w:color w:val="000000" w:themeColor="text1"/>
              </w:rPr>
            </w:pPr>
            <w:r>
              <w:rPr>
                <w:rFonts w:hint="eastAsia" w:ascii="宋体" w:hAnsi="宋体" w:cs="宋体"/>
                <w:color w:val="000000" w:themeColor="text1"/>
              </w:rPr>
              <w:t>/</w:t>
            </w:r>
          </w:p>
        </w:tc>
      </w:tr>
      <w:tr w14:paraId="765657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DF2A330">
            <w:pPr>
              <w:pStyle w:val="59"/>
              <w:rPr>
                <w:rFonts w:ascii="宋体" w:hAnsi="宋体" w:cs="宋体"/>
                <w:color w:val="000000" w:themeColor="text1"/>
              </w:rPr>
            </w:pPr>
            <w:r>
              <w:rPr>
                <w:rFonts w:hint="eastAsia" w:ascii="宋体" w:hAnsi="宋体" w:cs="宋体"/>
                <w:color w:val="000000" w:themeColor="text1"/>
              </w:rPr>
              <w:t>9</w:t>
            </w:r>
          </w:p>
        </w:tc>
        <w:tc>
          <w:tcPr>
            <w:tcW w:w="1507" w:type="dxa"/>
            <w:vAlign w:val="center"/>
          </w:tcPr>
          <w:p w14:paraId="03F54132">
            <w:pPr>
              <w:pStyle w:val="59"/>
              <w:rPr>
                <w:rFonts w:ascii="宋体" w:hAnsi="宋体" w:cs="宋体"/>
                <w:color w:val="000000" w:themeColor="text1"/>
              </w:rPr>
            </w:pPr>
            <w:r>
              <w:rPr>
                <w:rFonts w:hint="eastAsia" w:ascii="宋体" w:hAnsi="宋体" w:cs="宋体"/>
                <w:color w:val="000000" w:themeColor="text1"/>
              </w:rPr>
              <w:t>elecBillnoCode</w:t>
            </w:r>
          </w:p>
        </w:tc>
        <w:tc>
          <w:tcPr>
            <w:tcW w:w="2078" w:type="dxa"/>
            <w:vAlign w:val="center"/>
          </w:tcPr>
          <w:p w14:paraId="1E050EF0">
            <w:pPr>
              <w:pStyle w:val="59"/>
              <w:rPr>
                <w:rFonts w:ascii="宋体" w:hAnsi="宋体" w:cs="宋体"/>
                <w:color w:val="000000" w:themeColor="text1"/>
              </w:rPr>
            </w:pPr>
            <w:r>
              <w:rPr>
                <w:rFonts w:hint="eastAsia" w:ascii="宋体" w:hAnsi="宋体" w:cs="宋体"/>
                <w:color w:val="000000" w:themeColor="text1"/>
              </w:rPr>
              <w:t>电子结算凭证号码</w:t>
            </w:r>
          </w:p>
        </w:tc>
        <w:tc>
          <w:tcPr>
            <w:tcW w:w="893" w:type="dxa"/>
            <w:vAlign w:val="center"/>
          </w:tcPr>
          <w:p w14:paraId="4D6CF1C0">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06F2C145">
            <w:pPr>
              <w:pStyle w:val="59"/>
              <w:rPr>
                <w:rFonts w:ascii="宋体" w:hAnsi="宋体" w:cs="宋体"/>
                <w:color w:val="000000" w:themeColor="text1"/>
              </w:rPr>
            </w:pPr>
            <w:r>
              <w:rPr>
                <w:rFonts w:hint="eastAsia" w:ascii="宋体" w:hAnsi="宋体" w:cs="宋体"/>
                <w:color w:val="000000" w:themeColor="text1"/>
              </w:rPr>
              <w:t>50</w:t>
            </w:r>
          </w:p>
        </w:tc>
        <w:tc>
          <w:tcPr>
            <w:tcW w:w="627" w:type="dxa"/>
            <w:vAlign w:val="center"/>
          </w:tcPr>
          <w:p w14:paraId="3B5CE63F">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2D30E174">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2DA89504">
            <w:pPr>
              <w:pStyle w:val="59"/>
              <w:rPr>
                <w:rFonts w:ascii="宋体" w:hAnsi="宋体" w:cs="宋体"/>
                <w:color w:val="000000" w:themeColor="text1"/>
              </w:rPr>
            </w:pPr>
            <w:r>
              <w:rPr>
                <w:rFonts w:hint="eastAsia" w:ascii="宋体" w:hAnsi="宋体" w:cs="宋体"/>
                <w:color w:val="000000" w:themeColor="text1"/>
              </w:rPr>
              <w:t>/</w:t>
            </w:r>
          </w:p>
        </w:tc>
      </w:tr>
      <w:tr w14:paraId="7973F7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7046225B">
            <w:pPr>
              <w:pStyle w:val="59"/>
              <w:rPr>
                <w:rFonts w:ascii="宋体" w:hAnsi="宋体" w:cs="宋体"/>
                <w:color w:val="000000" w:themeColor="text1"/>
              </w:rPr>
            </w:pPr>
            <w:r>
              <w:rPr>
                <w:rFonts w:hint="eastAsia" w:ascii="宋体" w:hAnsi="宋体" w:cs="宋体"/>
                <w:color w:val="000000" w:themeColor="text1"/>
              </w:rPr>
              <w:t>10</w:t>
            </w:r>
          </w:p>
        </w:tc>
        <w:tc>
          <w:tcPr>
            <w:tcW w:w="1507" w:type="dxa"/>
            <w:vAlign w:val="center"/>
          </w:tcPr>
          <w:p w14:paraId="1982FC6F">
            <w:pPr>
              <w:pStyle w:val="59"/>
              <w:rPr>
                <w:rFonts w:ascii="宋体" w:hAnsi="宋体" w:cs="宋体"/>
                <w:color w:val="000000" w:themeColor="text1"/>
              </w:rPr>
            </w:pPr>
            <w:r>
              <w:rPr>
                <w:rFonts w:hint="eastAsia" w:ascii="宋体" w:hAnsi="宋体" w:cs="宋体"/>
                <w:color w:val="000000" w:themeColor="text1"/>
              </w:rPr>
              <w:t>elecBil1Chkcode</w:t>
            </w:r>
          </w:p>
        </w:tc>
        <w:tc>
          <w:tcPr>
            <w:tcW w:w="2078" w:type="dxa"/>
            <w:vAlign w:val="center"/>
          </w:tcPr>
          <w:p w14:paraId="29F1E815">
            <w:pPr>
              <w:pStyle w:val="59"/>
              <w:rPr>
                <w:rFonts w:ascii="宋体" w:hAnsi="宋体" w:cs="宋体"/>
                <w:color w:val="000000" w:themeColor="text1"/>
              </w:rPr>
            </w:pPr>
            <w:r>
              <w:rPr>
                <w:rFonts w:hint="eastAsia" w:ascii="宋体" w:hAnsi="宋体" w:cs="宋体"/>
                <w:color w:val="000000" w:themeColor="text1"/>
              </w:rPr>
              <w:t>电子结算凭证校验码</w:t>
            </w:r>
          </w:p>
        </w:tc>
        <w:tc>
          <w:tcPr>
            <w:tcW w:w="893" w:type="dxa"/>
            <w:vAlign w:val="center"/>
          </w:tcPr>
          <w:p w14:paraId="55F573CA">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7CCA03D5">
            <w:pPr>
              <w:pStyle w:val="59"/>
              <w:rPr>
                <w:rFonts w:ascii="宋体" w:hAnsi="宋体" w:cs="宋体"/>
                <w:color w:val="000000" w:themeColor="text1"/>
              </w:rPr>
            </w:pPr>
            <w:r>
              <w:rPr>
                <w:rFonts w:hint="eastAsia" w:ascii="宋体" w:hAnsi="宋体" w:cs="宋体"/>
                <w:color w:val="000000" w:themeColor="text1"/>
              </w:rPr>
              <w:t>20</w:t>
            </w:r>
          </w:p>
        </w:tc>
        <w:tc>
          <w:tcPr>
            <w:tcW w:w="627" w:type="dxa"/>
            <w:vAlign w:val="center"/>
          </w:tcPr>
          <w:p w14:paraId="0937396B">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3E7B538F">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09D18307">
            <w:pPr>
              <w:pStyle w:val="59"/>
              <w:rPr>
                <w:rFonts w:ascii="宋体" w:hAnsi="宋体" w:cs="宋体"/>
                <w:color w:val="000000" w:themeColor="text1"/>
              </w:rPr>
            </w:pPr>
            <w:r>
              <w:rPr>
                <w:rFonts w:hint="eastAsia" w:ascii="宋体" w:hAnsi="宋体" w:cs="宋体"/>
                <w:color w:val="000000" w:themeColor="text1"/>
              </w:rPr>
              <w:t>/</w:t>
            </w:r>
          </w:p>
        </w:tc>
      </w:tr>
      <w:tr w14:paraId="019B83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3C3E301F">
            <w:pPr>
              <w:pStyle w:val="59"/>
              <w:rPr>
                <w:rFonts w:ascii="宋体" w:hAnsi="宋体" w:cs="宋体"/>
                <w:color w:val="000000" w:themeColor="text1"/>
              </w:rPr>
            </w:pPr>
            <w:r>
              <w:rPr>
                <w:rFonts w:hint="eastAsia" w:ascii="宋体" w:hAnsi="宋体" w:cs="宋体"/>
                <w:color w:val="000000" w:themeColor="text1"/>
              </w:rPr>
              <w:t>11</w:t>
            </w:r>
          </w:p>
        </w:tc>
        <w:tc>
          <w:tcPr>
            <w:tcW w:w="1507" w:type="dxa"/>
            <w:vAlign w:val="center"/>
          </w:tcPr>
          <w:p w14:paraId="7BAEF758">
            <w:pPr>
              <w:pStyle w:val="59"/>
              <w:rPr>
                <w:rFonts w:ascii="宋体" w:hAnsi="宋体" w:cs="宋体"/>
                <w:color w:val="000000" w:themeColor="text1"/>
              </w:rPr>
            </w:pPr>
            <w:r>
              <w:rPr>
                <w:rFonts w:hint="eastAsia" w:ascii="宋体" w:hAnsi="宋体" w:cs="宋体"/>
                <w:color w:val="000000" w:themeColor="text1"/>
              </w:rPr>
              <w:t>elecSetlCertType</w:t>
            </w:r>
          </w:p>
        </w:tc>
        <w:tc>
          <w:tcPr>
            <w:tcW w:w="2078" w:type="dxa"/>
            <w:vAlign w:val="center"/>
          </w:tcPr>
          <w:p w14:paraId="4F33D42B">
            <w:pPr>
              <w:pStyle w:val="59"/>
              <w:rPr>
                <w:rFonts w:ascii="宋体" w:hAnsi="宋体" w:cs="宋体"/>
                <w:color w:val="000000" w:themeColor="text1"/>
              </w:rPr>
            </w:pPr>
            <w:r>
              <w:rPr>
                <w:rFonts w:hint="eastAsia" w:ascii="宋体" w:hAnsi="宋体" w:cs="宋体"/>
                <w:color w:val="000000" w:themeColor="text1"/>
              </w:rPr>
              <w:t>电子结算凭证类型</w:t>
            </w:r>
          </w:p>
        </w:tc>
        <w:tc>
          <w:tcPr>
            <w:tcW w:w="893" w:type="dxa"/>
            <w:vAlign w:val="center"/>
          </w:tcPr>
          <w:p w14:paraId="0B5E3398">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2FA2C450">
            <w:pPr>
              <w:pStyle w:val="59"/>
              <w:rPr>
                <w:rFonts w:ascii="宋体" w:hAnsi="宋体" w:cs="宋体"/>
                <w:color w:val="000000" w:themeColor="text1"/>
              </w:rPr>
            </w:pPr>
            <w:r>
              <w:rPr>
                <w:rFonts w:hint="eastAsia" w:ascii="宋体" w:hAnsi="宋体" w:cs="宋体"/>
                <w:color w:val="000000" w:themeColor="text1"/>
              </w:rPr>
              <w:t>20</w:t>
            </w:r>
          </w:p>
        </w:tc>
        <w:tc>
          <w:tcPr>
            <w:tcW w:w="627" w:type="dxa"/>
            <w:vAlign w:val="center"/>
          </w:tcPr>
          <w:p w14:paraId="747A5FE9">
            <w:pPr>
              <w:pStyle w:val="59"/>
              <w:rPr>
                <w:rFonts w:ascii="宋体" w:hAnsi="宋体" w:cs="宋体"/>
                <w:color w:val="000000" w:themeColor="text1"/>
              </w:rPr>
            </w:pPr>
            <w:r>
              <w:rPr>
                <w:rFonts w:hint="eastAsia" w:ascii="宋体" w:hAnsi="宋体" w:cs="宋体"/>
                <w:color w:val="000000" w:themeColor="text1"/>
              </w:rPr>
              <w:t>Y</w:t>
            </w:r>
          </w:p>
        </w:tc>
        <w:tc>
          <w:tcPr>
            <w:tcW w:w="732" w:type="dxa"/>
            <w:vAlign w:val="center"/>
          </w:tcPr>
          <w:p w14:paraId="66BFD611">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55138A95">
            <w:pPr>
              <w:pStyle w:val="59"/>
              <w:rPr>
                <w:rFonts w:ascii="宋体" w:hAnsi="宋体" w:cs="宋体"/>
                <w:color w:val="000000" w:themeColor="text1"/>
              </w:rPr>
            </w:pPr>
            <w:r>
              <w:rPr>
                <w:rFonts w:hint="eastAsia" w:ascii="宋体" w:hAnsi="宋体" w:cs="宋体"/>
                <w:color w:val="000000" w:themeColor="text1"/>
              </w:rPr>
              <w:t>1财政电子票据</w:t>
            </w:r>
          </w:p>
          <w:p w14:paraId="0878C200">
            <w:pPr>
              <w:pStyle w:val="59"/>
              <w:rPr>
                <w:rFonts w:ascii="宋体" w:hAnsi="宋体" w:cs="宋体"/>
                <w:color w:val="000000" w:themeColor="text1"/>
              </w:rPr>
            </w:pPr>
            <w:r>
              <w:rPr>
                <w:rFonts w:hint="eastAsia" w:ascii="宋体" w:hAnsi="宋体" w:cs="宋体"/>
                <w:color w:val="000000" w:themeColor="text1"/>
              </w:rPr>
              <w:t>2税务电子发票</w:t>
            </w:r>
          </w:p>
        </w:tc>
      </w:tr>
      <w:tr w14:paraId="7E3DB0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7522BCBC">
            <w:pPr>
              <w:pStyle w:val="59"/>
              <w:rPr>
                <w:rFonts w:ascii="宋体" w:hAnsi="宋体" w:cs="宋体"/>
                <w:color w:val="000000" w:themeColor="text1"/>
              </w:rPr>
            </w:pPr>
            <w:r>
              <w:rPr>
                <w:rFonts w:hint="eastAsia" w:ascii="宋体" w:hAnsi="宋体" w:cs="宋体"/>
                <w:color w:val="000000" w:themeColor="text1"/>
              </w:rPr>
              <w:t>12</w:t>
            </w:r>
          </w:p>
        </w:tc>
        <w:tc>
          <w:tcPr>
            <w:tcW w:w="1507" w:type="dxa"/>
            <w:vAlign w:val="center"/>
          </w:tcPr>
          <w:p w14:paraId="6668A9DC">
            <w:pPr>
              <w:pStyle w:val="59"/>
              <w:rPr>
                <w:rFonts w:ascii="宋体" w:hAnsi="宋体" w:cs="宋体"/>
                <w:color w:val="000000" w:themeColor="text1"/>
              </w:rPr>
            </w:pPr>
            <w:r>
              <w:rPr>
                <w:rFonts w:hint="eastAsia" w:ascii="宋体" w:hAnsi="宋体" w:cs="宋体"/>
                <w:color w:val="000000" w:themeColor="text1"/>
              </w:rPr>
              <w:t>elecBil1Type</w:t>
            </w:r>
          </w:p>
        </w:tc>
        <w:tc>
          <w:tcPr>
            <w:tcW w:w="2078" w:type="dxa"/>
            <w:vAlign w:val="center"/>
          </w:tcPr>
          <w:p w14:paraId="6E55E77F">
            <w:pPr>
              <w:pStyle w:val="59"/>
              <w:rPr>
                <w:rFonts w:ascii="宋体" w:hAnsi="宋体" w:cs="宋体"/>
                <w:color w:val="000000" w:themeColor="text1"/>
              </w:rPr>
            </w:pPr>
            <w:r>
              <w:rPr>
                <w:rFonts w:hint="eastAsia" w:ascii="宋体" w:hAnsi="宋体" w:cs="宋体"/>
                <w:color w:val="000000" w:themeColor="text1"/>
              </w:rPr>
              <w:t>结算类型</w:t>
            </w:r>
          </w:p>
        </w:tc>
        <w:tc>
          <w:tcPr>
            <w:tcW w:w="893" w:type="dxa"/>
            <w:vAlign w:val="center"/>
          </w:tcPr>
          <w:p w14:paraId="2600B933">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6CCC1EE0">
            <w:pPr>
              <w:pStyle w:val="59"/>
              <w:rPr>
                <w:rFonts w:ascii="宋体" w:hAnsi="宋体" w:cs="宋体"/>
                <w:color w:val="000000" w:themeColor="text1"/>
              </w:rPr>
            </w:pPr>
            <w:r>
              <w:rPr>
                <w:rFonts w:hint="eastAsia" w:ascii="宋体" w:hAnsi="宋体" w:cs="宋体"/>
                <w:color w:val="000000" w:themeColor="text1"/>
              </w:rPr>
              <w:t>3</w:t>
            </w:r>
          </w:p>
        </w:tc>
        <w:tc>
          <w:tcPr>
            <w:tcW w:w="627" w:type="dxa"/>
            <w:vAlign w:val="center"/>
          </w:tcPr>
          <w:p w14:paraId="2AD652EC">
            <w:pPr>
              <w:pStyle w:val="59"/>
              <w:rPr>
                <w:rFonts w:ascii="宋体" w:hAnsi="宋体" w:cs="宋体"/>
                <w:color w:val="000000" w:themeColor="text1"/>
              </w:rPr>
            </w:pPr>
            <w:r>
              <w:rPr>
                <w:rFonts w:hint="eastAsia" w:ascii="宋体" w:hAnsi="宋体" w:cs="宋体"/>
                <w:color w:val="000000" w:themeColor="text1"/>
              </w:rPr>
              <w:t>Y</w:t>
            </w:r>
          </w:p>
        </w:tc>
        <w:tc>
          <w:tcPr>
            <w:tcW w:w="732" w:type="dxa"/>
            <w:vAlign w:val="center"/>
          </w:tcPr>
          <w:p w14:paraId="276607A6">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053A692C">
            <w:pPr>
              <w:pStyle w:val="59"/>
              <w:rPr>
                <w:rFonts w:ascii="宋体" w:hAnsi="宋体" w:cs="宋体"/>
                <w:color w:val="000000" w:themeColor="text1"/>
              </w:rPr>
            </w:pPr>
            <w:r>
              <w:rPr>
                <w:rFonts w:hint="eastAsia" w:ascii="宋体" w:hAnsi="宋体" w:cs="宋体"/>
                <w:color w:val="000000" w:themeColor="text1"/>
              </w:rPr>
              <w:t>1实时结算</w:t>
            </w:r>
          </w:p>
          <w:p w14:paraId="7068832C">
            <w:pPr>
              <w:pStyle w:val="59"/>
              <w:rPr>
                <w:rFonts w:ascii="宋体" w:hAnsi="宋体" w:cs="宋体"/>
                <w:color w:val="000000" w:themeColor="text1"/>
              </w:rPr>
            </w:pPr>
            <w:r>
              <w:rPr>
                <w:rFonts w:hint="eastAsia" w:ascii="宋体" w:hAnsi="宋体" w:cs="宋体"/>
                <w:color w:val="000000" w:themeColor="text1"/>
              </w:rPr>
              <w:t>2全自费</w:t>
            </w:r>
          </w:p>
        </w:tc>
      </w:tr>
      <w:tr w14:paraId="36E6B8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D920815">
            <w:pPr>
              <w:pStyle w:val="59"/>
              <w:rPr>
                <w:rFonts w:ascii="宋体" w:hAnsi="宋体" w:cs="宋体"/>
                <w:color w:val="000000" w:themeColor="text1"/>
              </w:rPr>
            </w:pPr>
            <w:r>
              <w:rPr>
                <w:rFonts w:hint="eastAsia" w:ascii="宋体" w:hAnsi="宋体" w:cs="宋体"/>
                <w:color w:val="000000" w:themeColor="text1"/>
              </w:rPr>
              <w:t>13</w:t>
            </w:r>
          </w:p>
        </w:tc>
        <w:tc>
          <w:tcPr>
            <w:tcW w:w="1507" w:type="dxa"/>
            <w:vAlign w:val="center"/>
          </w:tcPr>
          <w:p w14:paraId="4C284255">
            <w:pPr>
              <w:pStyle w:val="59"/>
              <w:rPr>
                <w:rFonts w:ascii="宋体" w:hAnsi="宋体" w:cs="宋体"/>
                <w:color w:val="000000" w:themeColor="text1"/>
              </w:rPr>
            </w:pPr>
            <w:r>
              <w:rPr>
                <w:rFonts w:hint="eastAsia" w:ascii="宋体" w:hAnsi="宋体" w:cs="宋体"/>
                <w:color w:val="000000" w:themeColor="text1"/>
              </w:rPr>
              <w:t>mdtrtType</w:t>
            </w:r>
          </w:p>
        </w:tc>
        <w:tc>
          <w:tcPr>
            <w:tcW w:w="2078" w:type="dxa"/>
            <w:vAlign w:val="center"/>
          </w:tcPr>
          <w:p w14:paraId="40B954C3">
            <w:pPr>
              <w:pStyle w:val="59"/>
              <w:rPr>
                <w:rFonts w:ascii="宋体" w:hAnsi="宋体" w:cs="宋体"/>
                <w:color w:val="000000" w:themeColor="text1"/>
              </w:rPr>
            </w:pPr>
            <w:r>
              <w:rPr>
                <w:rFonts w:hint="eastAsia" w:ascii="宋体" w:hAnsi="宋体" w:cs="宋体"/>
                <w:color w:val="000000" w:themeColor="text1"/>
              </w:rPr>
              <w:t>就诊类型</w:t>
            </w:r>
          </w:p>
        </w:tc>
        <w:tc>
          <w:tcPr>
            <w:tcW w:w="893" w:type="dxa"/>
            <w:vAlign w:val="center"/>
          </w:tcPr>
          <w:p w14:paraId="5C75C173">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75F0EB59">
            <w:pPr>
              <w:pStyle w:val="59"/>
              <w:rPr>
                <w:rFonts w:ascii="宋体" w:hAnsi="宋体" w:cs="宋体"/>
                <w:color w:val="000000" w:themeColor="text1"/>
              </w:rPr>
            </w:pPr>
            <w:r>
              <w:rPr>
                <w:rFonts w:hint="eastAsia" w:ascii="宋体" w:hAnsi="宋体" w:cs="宋体"/>
                <w:color w:val="000000" w:themeColor="text1"/>
              </w:rPr>
              <w:t>3</w:t>
            </w:r>
          </w:p>
        </w:tc>
        <w:tc>
          <w:tcPr>
            <w:tcW w:w="627" w:type="dxa"/>
            <w:vAlign w:val="center"/>
          </w:tcPr>
          <w:p w14:paraId="63A652C4">
            <w:pPr>
              <w:pStyle w:val="59"/>
              <w:rPr>
                <w:rFonts w:ascii="宋体" w:hAnsi="宋体" w:cs="宋体"/>
                <w:color w:val="000000" w:themeColor="text1"/>
              </w:rPr>
            </w:pPr>
            <w:r>
              <w:rPr>
                <w:rFonts w:hint="eastAsia" w:ascii="宋体" w:hAnsi="宋体" w:cs="宋体"/>
                <w:color w:val="000000" w:themeColor="text1"/>
              </w:rPr>
              <w:t>Y</w:t>
            </w:r>
          </w:p>
        </w:tc>
        <w:tc>
          <w:tcPr>
            <w:tcW w:w="732" w:type="dxa"/>
            <w:vAlign w:val="center"/>
          </w:tcPr>
          <w:p w14:paraId="0797AAF3">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08D4E6BA">
            <w:pPr>
              <w:pStyle w:val="59"/>
              <w:rPr>
                <w:rFonts w:ascii="宋体" w:hAnsi="宋体" w:cs="宋体"/>
                <w:color w:val="000000" w:themeColor="text1"/>
              </w:rPr>
            </w:pPr>
            <w:r>
              <w:rPr>
                <w:rFonts w:hint="eastAsia" w:ascii="宋体" w:hAnsi="宋体" w:cs="宋体"/>
                <w:color w:val="000000" w:themeColor="text1"/>
              </w:rPr>
              <w:t>1 门诊</w:t>
            </w:r>
          </w:p>
          <w:p w14:paraId="36F0723A">
            <w:pPr>
              <w:pStyle w:val="59"/>
              <w:rPr>
                <w:rFonts w:ascii="宋体" w:hAnsi="宋体" w:cs="宋体"/>
                <w:color w:val="000000" w:themeColor="text1"/>
              </w:rPr>
            </w:pPr>
            <w:r>
              <w:rPr>
                <w:rFonts w:hint="eastAsia" w:ascii="宋体" w:hAnsi="宋体" w:cs="宋体"/>
                <w:color w:val="000000" w:themeColor="text1"/>
              </w:rPr>
              <w:t>2 住院</w:t>
            </w:r>
          </w:p>
        </w:tc>
      </w:tr>
      <w:tr w14:paraId="3EF0FB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790CCC75">
            <w:pPr>
              <w:pStyle w:val="59"/>
              <w:rPr>
                <w:rFonts w:ascii="宋体" w:hAnsi="宋体" w:cs="宋体"/>
                <w:color w:val="000000" w:themeColor="text1"/>
              </w:rPr>
            </w:pPr>
            <w:r>
              <w:rPr>
                <w:rFonts w:hint="eastAsia" w:ascii="宋体" w:hAnsi="宋体" w:cs="宋体"/>
                <w:color w:val="000000" w:themeColor="text1"/>
              </w:rPr>
              <w:t>14</w:t>
            </w:r>
          </w:p>
        </w:tc>
        <w:tc>
          <w:tcPr>
            <w:tcW w:w="1507" w:type="dxa"/>
            <w:vAlign w:val="center"/>
          </w:tcPr>
          <w:p w14:paraId="0713B98F">
            <w:pPr>
              <w:pStyle w:val="59"/>
              <w:rPr>
                <w:rFonts w:ascii="宋体" w:hAnsi="宋体" w:cs="宋体"/>
                <w:color w:val="000000" w:themeColor="text1"/>
              </w:rPr>
            </w:pPr>
            <w:r>
              <w:rPr>
                <w:rFonts w:hint="eastAsia" w:ascii="宋体" w:hAnsi="宋体" w:cs="宋体"/>
                <w:color w:val="000000" w:themeColor="text1"/>
              </w:rPr>
              <w:t>billDate</w:t>
            </w:r>
          </w:p>
        </w:tc>
        <w:tc>
          <w:tcPr>
            <w:tcW w:w="2078" w:type="dxa"/>
            <w:vAlign w:val="center"/>
          </w:tcPr>
          <w:p w14:paraId="3F7FE085">
            <w:pPr>
              <w:pStyle w:val="59"/>
              <w:rPr>
                <w:rFonts w:ascii="宋体" w:hAnsi="宋体" w:cs="宋体"/>
                <w:color w:val="000000" w:themeColor="text1"/>
              </w:rPr>
            </w:pPr>
            <w:r>
              <w:rPr>
                <w:rFonts w:hint="eastAsia" w:ascii="宋体" w:hAnsi="宋体" w:cs="宋体"/>
                <w:color w:val="000000" w:themeColor="text1"/>
              </w:rPr>
              <w:t>开票时间</w:t>
            </w:r>
          </w:p>
        </w:tc>
        <w:tc>
          <w:tcPr>
            <w:tcW w:w="893" w:type="dxa"/>
            <w:vAlign w:val="center"/>
          </w:tcPr>
          <w:p w14:paraId="737AC798">
            <w:pPr>
              <w:pStyle w:val="59"/>
              <w:rPr>
                <w:rFonts w:ascii="宋体" w:hAnsi="宋体" w:cs="宋体"/>
                <w:color w:val="000000" w:themeColor="text1"/>
              </w:rPr>
            </w:pPr>
            <w:r>
              <w:rPr>
                <w:rFonts w:hint="eastAsia" w:ascii="宋体" w:hAnsi="宋体" w:cs="宋体"/>
                <w:color w:val="000000" w:themeColor="text1"/>
              </w:rPr>
              <w:t>日期型</w:t>
            </w:r>
          </w:p>
        </w:tc>
        <w:tc>
          <w:tcPr>
            <w:tcW w:w="641" w:type="dxa"/>
            <w:vAlign w:val="center"/>
          </w:tcPr>
          <w:p w14:paraId="2B6327A6">
            <w:pPr>
              <w:pStyle w:val="59"/>
              <w:rPr>
                <w:rFonts w:ascii="宋体" w:hAnsi="宋体" w:cs="宋体"/>
                <w:color w:val="000000" w:themeColor="text1"/>
              </w:rPr>
            </w:pPr>
            <w:r>
              <w:rPr>
                <w:rFonts w:hint="eastAsia" w:ascii="宋体" w:hAnsi="宋体" w:cs="宋体"/>
                <w:color w:val="000000" w:themeColor="text1"/>
              </w:rPr>
              <w:t>/</w:t>
            </w:r>
          </w:p>
        </w:tc>
        <w:tc>
          <w:tcPr>
            <w:tcW w:w="627" w:type="dxa"/>
            <w:vAlign w:val="center"/>
          </w:tcPr>
          <w:p w14:paraId="2E6FBA75">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1AAEE58D">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71BED2C1">
            <w:pPr>
              <w:pStyle w:val="59"/>
              <w:rPr>
                <w:rFonts w:ascii="宋体" w:hAnsi="宋体" w:cs="宋体"/>
                <w:color w:val="000000" w:themeColor="text1"/>
              </w:rPr>
            </w:pPr>
            <w:r>
              <w:rPr>
                <w:rFonts w:hint="eastAsia" w:ascii="宋体" w:hAnsi="宋体" w:cs="宋体"/>
                <w:color w:val="000000" w:themeColor="text1"/>
              </w:rPr>
              <w:t>/</w:t>
            </w:r>
          </w:p>
        </w:tc>
      </w:tr>
      <w:tr w14:paraId="7DF1C0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52BC9208">
            <w:pPr>
              <w:pStyle w:val="59"/>
              <w:rPr>
                <w:rFonts w:ascii="宋体" w:hAnsi="宋体" w:cs="宋体"/>
                <w:color w:val="000000" w:themeColor="text1"/>
              </w:rPr>
            </w:pPr>
            <w:r>
              <w:rPr>
                <w:rFonts w:hint="eastAsia" w:ascii="宋体" w:hAnsi="宋体" w:cs="宋体"/>
                <w:color w:val="000000" w:themeColor="text1"/>
              </w:rPr>
              <w:t>15</w:t>
            </w:r>
          </w:p>
        </w:tc>
        <w:tc>
          <w:tcPr>
            <w:tcW w:w="1507" w:type="dxa"/>
            <w:vAlign w:val="center"/>
          </w:tcPr>
          <w:p w14:paraId="2A8167B4">
            <w:pPr>
              <w:pStyle w:val="59"/>
              <w:rPr>
                <w:rFonts w:ascii="宋体" w:hAnsi="宋体" w:cs="宋体"/>
                <w:color w:val="000000" w:themeColor="text1"/>
              </w:rPr>
            </w:pPr>
            <w:r>
              <w:rPr>
                <w:rFonts w:hint="eastAsia" w:ascii="宋体" w:hAnsi="宋体" w:cs="宋体"/>
                <w:color w:val="000000" w:themeColor="text1"/>
              </w:rPr>
              <w:t>medfeeSumamt</w:t>
            </w:r>
          </w:p>
        </w:tc>
        <w:tc>
          <w:tcPr>
            <w:tcW w:w="2078" w:type="dxa"/>
            <w:vAlign w:val="center"/>
          </w:tcPr>
          <w:p w14:paraId="42CAFF33">
            <w:pPr>
              <w:pStyle w:val="59"/>
              <w:rPr>
                <w:rFonts w:ascii="宋体" w:hAnsi="宋体" w:cs="宋体"/>
                <w:color w:val="000000" w:themeColor="text1"/>
              </w:rPr>
            </w:pPr>
            <w:r>
              <w:rPr>
                <w:rFonts w:hint="eastAsia" w:ascii="宋体" w:hAnsi="宋体" w:cs="宋体"/>
                <w:color w:val="000000" w:themeColor="text1"/>
              </w:rPr>
              <w:t>医疗费总额</w:t>
            </w:r>
          </w:p>
        </w:tc>
        <w:tc>
          <w:tcPr>
            <w:tcW w:w="893" w:type="dxa"/>
            <w:vAlign w:val="center"/>
          </w:tcPr>
          <w:p w14:paraId="36BB3EB8">
            <w:pPr>
              <w:pStyle w:val="59"/>
              <w:rPr>
                <w:rFonts w:ascii="宋体" w:hAnsi="宋体" w:cs="宋体"/>
                <w:color w:val="000000" w:themeColor="text1"/>
              </w:rPr>
            </w:pPr>
            <w:r>
              <w:rPr>
                <w:rFonts w:hint="eastAsia" w:ascii="宋体" w:hAnsi="宋体" w:cs="宋体"/>
                <w:color w:val="000000" w:themeColor="text1"/>
              </w:rPr>
              <w:t>数值型</w:t>
            </w:r>
          </w:p>
        </w:tc>
        <w:tc>
          <w:tcPr>
            <w:tcW w:w="641" w:type="dxa"/>
            <w:vAlign w:val="center"/>
          </w:tcPr>
          <w:p w14:paraId="3D04543A">
            <w:pPr>
              <w:pStyle w:val="59"/>
              <w:rPr>
                <w:rFonts w:ascii="宋体" w:hAnsi="宋体" w:cs="宋体"/>
                <w:color w:val="000000" w:themeColor="text1"/>
              </w:rPr>
            </w:pPr>
            <w:r>
              <w:rPr>
                <w:rFonts w:hint="eastAsia" w:ascii="宋体" w:hAnsi="宋体" w:cs="宋体"/>
                <w:color w:val="000000" w:themeColor="text1"/>
              </w:rPr>
              <w:t>16.2</w:t>
            </w:r>
          </w:p>
        </w:tc>
        <w:tc>
          <w:tcPr>
            <w:tcW w:w="627" w:type="dxa"/>
            <w:vAlign w:val="center"/>
          </w:tcPr>
          <w:p w14:paraId="09F64B02">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4AAA86FD">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56FE6472">
            <w:pPr>
              <w:pStyle w:val="59"/>
              <w:rPr>
                <w:rFonts w:ascii="宋体" w:hAnsi="宋体" w:cs="宋体"/>
                <w:color w:val="000000" w:themeColor="text1"/>
              </w:rPr>
            </w:pPr>
            <w:r>
              <w:rPr>
                <w:rFonts w:hint="eastAsia" w:ascii="宋体" w:hAnsi="宋体" w:cs="宋体"/>
                <w:color w:val="000000" w:themeColor="text1"/>
              </w:rPr>
              <w:t>/</w:t>
            </w:r>
          </w:p>
        </w:tc>
      </w:tr>
      <w:tr w14:paraId="5ED371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05CF0F89">
            <w:pPr>
              <w:pStyle w:val="59"/>
              <w:rPr>
                <w:rFonts w:ascii="宋体" w:hAnsi="宋体" w:cs="宋体"/>
                <w:color w:val="000000" w:themeColor="text1"/>
              </w:rPr>
            </w:pPr>
            <w:r>
              <w:rPr>
                <w:rFonts w:hint="eastAsia" w:ascii="宋体" w:hAnsi="宋体" w:cs="宋体"/>
                <w:color w:val="000000" w:themeColor="text1"/>
              </w:rPr>
              <w:t>16</w:t>
            </w:r>
          </w:p>
        </w:tc>
        <w:tc>
          <w:tcPr>
            <w:tcW w:w="1507" w:type="dxa"/>
            <w:vAlign w:val="center"/>
          </w:tcPr>
          <w:p w14:paraId="557C14E3">
            <w:pPr>
              <w:pStyle w:val="59"/>
              <w:rPr>
                <w:rFonts w:ascii="宋体" w:hAnsi="宋体" w:cs="宋体"/>
                <w:color w:val="000000" w:themeColor="text1"/>
              </w:rPr>
            </w:pPr>
            <w:r>
              <w:rPr>
                <w:rFonts w:hint="eastAsia" w:ascii="宋体" w:hAnsi="宋体" w:cs="宋体"/>
                <w:color w:val="000000" w:themeColor="text1"/>
              </w:rPr>
              <w:t>insuAdmdvs</w:t>
            </w:r>
          </w:p>
        </w:tc>
        <w:tc>
          <w:tcPr>
            <w:tcW w:w="2078" w:type="dxa"/>
            <w:vAlign w:val="center"/>
          </w:tcPr>
          <w:p w14:paraId="52BE4D33">
            <w:pPr>
              <w:pStyle w:val="59"/>
              <w:rPr>
                <w:rFonts w:ascii="宋体" w:hAnsi="宋体" w:cs="宋体"/>
                <w:color w:val="000000" w:themeColor="text1"/>
              </w:rPr>
            </w:pPr>
            <w:r>
              <w:rPr>
                <w:rFonts w:hint="eastAsia" w:ascii="宋体" w:hAnsi="宋体" w:cs="宋体"/>
                <w:color w:val="000000" w:themeColor="text1"/>
              </w:rPr>
              <w:t>参保所属医保区划</w:t>
            </w:r>
          </w:p>
        </w:tc>
        <w:tc>
          <w:tcPr>
            <w:tcW w:w="893" w:type="dxa"/>
            <w:vAlign w:val="center"/>
          </w:tcPr>
          <w:p w14:paraId="64A37026">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0450B58B">
            <w:pPr>
              <w:pStyle w:val="59"/>
              <w:rPr>
                <w:rFonts w:ascii="宋体" w:hAnsi="宋体" w:cs="宋体"/>
                <w:color w:val="000000" w:themeColor="text1"/>
              </w:rPr>
            </w:pPr>
            <w:r>
              <w:rPr>
                <w:rFonts w:hint="eastAsia" w:ascii="宋体" w:hAnsi="宋体" w:cs="宋体"/>
                <w:color w:val="000000" w:themeColor="text1"/>
              </w:rPr>
              <w:t>6</w:t>
            </w:r>
          </w:p>
        </w:tc>
        <w:tc>
          <w:tcPr>
            <w:tcW w:w="627" w:type="dxa"/>
            <w:vAlign w:val="center"/>
          </w:tcPr>
          <w:p w14:paraId="06E22BF5">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2612AA03">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16CE4BA2">
            <w:pPr>
              <w:pStyle w:val="59"/>
              <w:rPr>
                <w:rFonts w:ascii="宋体" w:hAnsi="宋体" w:cs="宋体"/>
                <w:color w:val="000000" w:themeColor="text1"/>
              </w:rPr>
            </w:pPr>
            <w:r>
              <w:rPr>
                <w:rFonts w:hint="eastAsia" w:ascii="宋体" w:hAnsi="宋体" w:cs="宋体"/>
                <w:color w:val="000000" w:themeColor="text1"/>
              </w:rPr>
              <w:t>实时结算时必填</w:t>
            </w:r>
          </w:p>
        </w:tc>
      </w:tr>
      <w:tr w14:paraId="37CCFE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46B6740">
            <w:pPr>
              <w:pStyle w:val="59"/>
              <w:rPr>
                <w:rFonts w:ascii="宋体" w:hAnsi="宋体" w:cs="宋体"/>
                <w:color w:val="000000" w:themeColor="text1"/>
              </w:rPr>
            </w:pPr>
            <w:r>
              <w:rPr>
                <w:rFonts w:hint="eastAsia" w:ascii="宋体" w:hAnsi="宋体" w:cs="宋体"/>
                <w:color w:val="000000" w:themeColor="text1"/>
              </w:rPr>
              <w:t>17</w:t>
            </w:r>
          </w:p>
        </w:tc>
        <w:tc>
          <w:tcPr>
            <w:tcW w:w="1507" w:type="dxa"/>
            <w:vAlign w:val="center"/>
          </w:tcPr>
          <w:p w14:paraId="1BE1B031">
            <w:pPr>
              <w:pStyle w:val="59"/>
              <w:rPr>
                <w:rFonts w:ascii="宋体" w:hAnsi="宋体" w:cs="宋体"/>
                <w:color w:val="000000" w:themeColor="text1"/>
              </w:rPr>
            </w:pPr>
            <w:r>
              <w:rPr>
                <w:rFonts w:hint="eastAsia" w:ascii="宋体" w:hAnsi="宋体" w:cs="宋体"/>
                <w:color w:val="000000" w:themeColor="text1"/>
              </w:rPr>
              <w:t>bizSn</w:t>
            </w:r>
          </w:p>
        </w:tc>
        <w:tc>
          <w:tcPr>
            <w:tcW w:w="2078" w:type="dxa"/>
            <w:vAlign w:val="center"/>
          </w:tcPr>
          <w:p w14:paraId="2812547E">
            <w:pPr>
              <w:pStyle w:val="59"/>
              <w:rPr>
                <w:rFonts w:ascii="宋体" w:hAnsi="宋体" w:cs="宋体"/>
                <w:color w:val="000000" w:themeColor="text1"/>
              </w:rPr>
            </w:pPr>
            <w:r>
              <w:rPr>
                <w:rFonts w:hint="eastAsia" w:ascii="宋体" w:hAnsi="宋体" w:cs="宋体"/>
                <w:color w:val="000000" w:themeColor="text1"/>
              </w:rPr>
              <w:t>业务流水号</w:t>
            </w:r>
          </w:p>
        </w:tc>
        <w:tc>
          <w:tcPr>
            <w:tcW w:w="893" w:type="dxa"/>
            <w:vAlign w:val="center"/>
          </w:tcPr>
          <w:p w14:paraId="4B14584C">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32803B66">
            <w:pPr>
              <w:pStyle w:val="59"/>
              <w:rPr>
                <w:rFonts w:ascii="宋体" w:hAnsi="宋体" w:cs="宋体"/>
                <w:color w:val="000000" w:themeColor="text1"/>
              </w:rPr>
            </w:pPr>
            <w:r>
              <w:rPr>
                <w:rFonts w:hint="eastAsia" w:ascii="宋体" w:hAnsi="宋体" w:cs="宋体"/>
                <w:color w:val="000000" w:themeColor="text1"/>
              </w:rPr>
              <w:t>50</w:t>
            </w:r>
          </w:p>
        </w:tc>
        <w:tc>
          <w:tcPr>
            <w:tcW w:w="627" w:type="dxa"/>
            <w:vAlign w:val="center"/>
          </w:tcPr>
          <w:p w14:paraId="4EE69E46">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1462E65B">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25CF1B46">
            <w:pPr>
              <w:pStyle w:val="59"/>
              <w:rPr>
                <w:rFonts w:ascii="宋体" w:hAnsi="宋体" w:cs="宋体"/>
                <w:color w:val="000000" w:themeColor="text1"/>
              </w:rPr>
            </w:pPr>
            <w:r>
              <w:rPr>
                <w:rFonts w:hint="eastAsia" w:ascii="宋体" w:hAnsi="宋体" w:cs="宋体"/>
                <w:color w:val="000000" w:themeColor="text1"/>
              </w:rPr>
              <w:t>/</w:t>
            </w:r>
          </w:p>
        </w:tc>
      </w:tr>
      <w:tr w14:paraId="2B17E4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4E2B86A1">
            <w:pPr>
              <w:pStyle w:val="59"/>
              <w:rPr>
                <w:rFonts w:ascii="宋体" w:hAnsi="宋体" w:cs="宋体"/>
                <w:color w:val="000000" w:themeColor="text1"/>
              </w:rPr>
            </w:pPr>
            <w:r>
              <w:rPr>
                <w:rFonts w:hint="eastAsia" w:ascii="宋体" w:hAnsi="宋体" w:cs="宋体"/>
                <w:color w:val="000000" w:themeColor="text1"/>
              </w:rPr>
              <w:t>18</w:t>
            </w:r>
          </w:p>
        </w:tc>
        <w:tc>
          <w:tcPr>
            <w:tcW w:w="1507" w:type="dxa"/>
            <w:vAlign w:val="center"/>
          </w:tcPr>
          <w:p w14:paraId="2CA23ECC">
            <w:pPr>
              <w:pStyle w:val="59"/>
              <w:rPr>
                <w:rFonts w:ascii="宋体" w:hAnsi="宋体" w:cs="宋体"/>
                <w:color w:val="000000" w:themeColor="text1"/>
              </w:rPr>
            </w:pPr>
            <w:r>
              <w:rPr>
                <w:rFonts w:hint="eastAsia" w:ascii="宋体" w:hAnsi="宋体" w:cs="宋体"/>
                <w:color w:val="000000" w:themeColor="text1"/>
              </w:rPr>
              <w:t>setlId</w:t>
            </w:r>
          </w:p>
        </w:tc>
        <w:tc>
          <w:tcPr>
            <w:tcW w:w="2078" w:type="dxa"/>
            <w:vAlign w:val="center"/>
          </w:tcPr>
          <w:p w14:paraId="2716D2BE">
            <w:pPr>
              <w:pStyle w:val="59"/>
              <w:rPr>
                <w:rFonts w:ascii="宋体" w:hAnsi="宋体" w:cs="宋体"/>
                <w:color w:val="000000" w:themeColor="text1"/>
              </w:rPr>
            </w:pPr>
            <w:r>
              <w:rPr>
                <w:rFonts w:hint="eastAsia" w:ascii="宋体" w:hAnsi="宋体" w:cs="宋体"/>
                <w:color w:val="000000" w:themeColor="text1"/>
              </w:rPr>
              <w:t>结算 ID</w:t>
            </w:r>
          </w:p>
        </w:tc>
        <w:tc>
          <w:tcPr>
            <w:tcW w:w="893" w:type="dxa"/>
            <w:vAlign w:val="center"/>
          </w:tcPr>
          <w:p w14:paraId="3ED47DFE">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0D4D8944">
            <w:pPr>
              <w:pStyle w:val="59"/>
              <w:rPr>
                <w:rFonts w:ascii="宋体" w:hAnsi="宋体" w:cs="宋体"/>
                <w:color w:val="000000" w:themeColor="text1"/>
              </w:rPr>
            </w:pPr>
            <w:r>
              <w:rPr>
                <w:rFonts w:hint="eastAsia" w:ascii="宋体" w:hAnsi="宋体" w:cs="宋体"/>
                <w:color w:val="000000" w:themeColor="text1"/>
              </w:rPr>
              <w:t>30</w:t>
            </w:r>
          </w:p>
        </w:tc>
        <w:tc>
          <w:tcPr>
            <w:tcW w:w="627" w:type="dxa"/>
            <w:vAlign w:val="center"/>
          </w:tcPr>
          <w:p w14:paraId="300C84EE">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790CE2E8">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42BB8B4D">
            <w:pPr>
              <w:pStyle w:val="59"/>
              <w:rPr>
                <w:rFonts w:ascii="宋体" w:hAnsi="宋体" w:cs="宋体"/>
                <w:color w:val="000000" w:themeColor="text1"/>
              </w:rPr>
            </w:pPr>
            <w:r>
              <w:rPr>
                <w:rFonts w:hint="eastAsia" w:ascii="宋体" w:hAnsi="宋体" w:cs="宋体"/>
                <w:color w:val="000000" w:themeColor="text1"/>
              </w:rPr>
              <w:t>实时结算时必填</w:t>
            </w:r>
          </w:p>
        </w:tc>
      </w:tr>
      <w:tr w14:paraId="7A7545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4F149668">
            <w:pPr>
              <w:pStyle w:val="59"/>
              <w:rPr>
                <w:rFonts w:ascii="宋体" w:hAnsi="宋体" w:cs="宋体"/>
                <w:color w:val="000000" w:themeColor="text1"/>
              </w:rPr>
            </w:pPr>
            <w:r>
              <w:rPr>
                <w:rFonts w:hint="eastAsia" w:ascii="宋体" w:hAnsi="宋体" w:cs="宋体"/>
                <w:color w:val="000000" w:themeColor="text1"/>
              </w:rPr>
              <w:t>19</w:t>
            </w:r>
          </w:p>
        </w:tc>
        <w:tc>
          <w:tcPr>
            <w:tcW w:w="1507" w:type="dxa"/>
            <w:vAlign w:val="center"/>
          </w:tcPr>
          <w:p w14:paraId="18F62BFF">
            <w:pPr>
              <w:pStyle w:val="59"/>
              <w:rPr>
                <w:rFonts w:ascii="宋体" w:hAnsi="宋体" w:cs="宋体"/>
                <w:color w:val="000000" w:themeColor="text1"/>
              </w:rPr>
            </w:pPr>
            <w:r>
              <w:rPr>
                <w:rFonts w:hint="eastAsia" w:ascii="宋体" w:hAnsi="宋体" w:cs="宋体"/>
                <w:color w:val="000000" w:themeColor="text1"/>
              </w:rPr>
              <w:t>setlTime</w:t>
            </w:r>
          </w:p>
        </w:tc>
        <w:tc>
          <w:tcPr>
            <w:tcW w:w="2078" w:type="dxa"/>
            <w:vAlign w:val="center"/>
          </w:tcPr>
          <w:p w14:paraId="06E0C2DC">
            <w:pPr>
              <w:pStyle w:val="59"/>
              <w:rPr>
                <w:rFonts w:ascii="宋体" w:hAnsi="宋体" w:cs="宋体"/>
                <w:color w:val="000000" w:themeColor="text1"/>
              </w:rPr>
            </w:pPr>
            <w:r>
              <w:rPr>
                <w:rFonts w:hint="eastAsia" w:ascii="宋体" w:hAnsi="宋体" w:cs="宋体"/>
                <w:color w:val="000000" w:themeColor="text1"/>
              </w:rPr>
              <w:t>结算时间</w:t>
            </w:r>
          </w:p>
        </w:tc>
        <w:tc>
          <w:tcPr>
            <w:tcW w:w="893" w:type="dxa"/>
            <w:vAlign w:val="center"/>
          </w:tcPr>
          <w:p w14:paraId="049BCF0C">
            <w:pPr>
              <w:pStyle w:val="59"/>
              <w:rPr>
                <w:rFonts w:ascii="宋体" w:hAnsi="宋体" w:cs="宋体"/>
                <w:color w:val="000000" w:themeColor="text1"/>
              </w:rPr>
            </w:pPr>
            <w:r>
              <w:rPr>
                <w:rFonts w:hint="eastAsia" w:ascii="宋体" w:hAnsi="宋体" w:cs="宋体"/>
                <w:color w:val="000000" w:themeColor="text1"/>
              </w:rPr>
              <w:t>日期型</w:t>
            </w:r>
          </w:p>
        </w:tc>
        <w:tc>
          <w:tcPr>
            <w:tcW w:w="641" w:type="dxa"/>
            <w:vAlign w:val="center"/>
          </w:tcPr>
          <w:p w14:paraId="0B77E2CD">
            <w:pPr>
              <w:pStyle w:val="59"/>
              <w:rPr>
                <w:rFonts w:ascii="宋体" w:hAnsi="宋体" w:cs="宋体"/>
                <w:color w:val="000000" w:themeColor="text1"/>
              </w:rPr>
            </w:pPr>
            <w:r>
              <w:rPr>
                <w:rFonts w:hint="eastAsia" w:ascii="宋体" w:hAnsi="宋体" w:cs="宋体"/>
                <w:color w:val="000000" w:themeColor="text1"/>
              </w:rPr>
              <w:t>/</w:t>
            </w:r>
          </w:p>
        </w:tc>
        <w:tc>
          <w:tcPr>
            <w:tcW w:w="627" w:type="dxa"/>
            <w:vAlign w:val="center"/>
          </w:tcPr>
          <w:p w14:paraId="5158EF05">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58C117DF">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725E7850">
            <w:pPr>
              <w:pStyle w:val="59"/>
              <w:rPr>
                <w:rFonts w:ascii="宋体" w:hAnsi="宋体" w:cs="宋体"/>
                <w:color w:val="000000" w:themeColor="text1"/>
              </w:rPr>
            </w:pPr>
            <w:r>
              <w:rPr>
                <w:rFonts w:hint="eastAsia" w:ascii="宋体" w:hAnsi="宋体" w:cs="宋体"/>
                <w:color w:val="000000" w:themeColor="text1"/>
              </w:rPr>
              <w:t>yyyy-MM-dd HH：mm：ss，实时结算时必填</w:t>
            </w:r>
          </w:p>
        </w:tc>
      </w:tr>
      <w:tr w14:paraId="7AEB53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627E9569">
            <w:pPr>
              <w:pStyle w:val="59"/>
              <w:rPr>
                <w:rFonts w:ascii="宋体" w:hAnsi="宋体" w:cs="宋体"/>
                <w:color w:val="000000" w:themeColor="text1"/>
              </w:rPr>
            </w:pPr>
            <w:r>
              <w:rPr>
                <w:rFonts w:hint="eastAsia" w:ascii="宋体" w:hAnsi="宋体" w:cs="宋体"/>
                <w:color w:val="000000" w:themeColor="text1"/>
              </w:rPr>
              <w:t>20</w:t>
            </w:r>
          </w:p>
        </w:tc>
        <w:tc>
          <w:tcPr>
            <w:tcW w:w="1507" w:type="dxa"/>
            <w:vAlign w:val="center"/>
          </w:tcPr>
          <w:p w14:paraId="6EB616A0">
            <w:pPr>
              <w:pStyle w:val="59"/>
              <w:rPr>
                <w:rFonts w:ascii="宋体" w:hAnsi="宋体" w:cs="宋体"/>
                <w:color w:val="000000" w:themeColor="text1"/>
              </w:rPr>
            </w:pPr>
            <w:r>
              <w:rPr>
                <w:rFonts w:hint="eastAsia" w:ascii="宋体" w:hAnsi="宋体" w:cs="宋体"/>
                <w:color w:val="000000" w:themeColor="text1"/>
              </w:rPr>
              <w:t>psnNo</w:t>
            </w:r>
          </w:p>
        </w:tc>
        <w:tc>
          <w:tcPr>
            <w:tcW w:w="2078" w:type="dxa"/>
            <w:vAlign w:val="center"/>
          </w:tcPr>
          <w:p w14:paraId="3870CEAB">
            <w:pPr>
              <w:pStyle w:val="59"/>
              <w:rPr>
                <w:rFonts w:ascii="宋体" w:hAnsi="宋体" w:cs="宋体"/>
                <w:color w:val="000000" w:themeColor="text1"/>
              </w:rPr>
            </w:pPr>
            <w:r>
              <w:rPr>
                <w:rFonts w:hint="eastAsia" w:ascii="宋体" w:hAnsi="宋体" w:cs="宋体"/>
                <w:color w:val="000000" w:themeColor="text1"/>
              </w:rPr>
              <w:t>人员编号</w:t>
            </w:r>
          </w:p>
        </w:tc>
        <w:tc>
          <w:tcPr>
            <w:tcW w:w="893" w:type="dxa"/>
            <w:vAlign w:val="center"/>
          </w:tcPr>
          <w:p w14:paraId="0B393313">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59F1FC7B">
            <w:pPr>
              <w:pStyle w:val="59"/>
              <w:rPr>
                <w:rFonts w:ascii="宋体" w:hAnsi="宋体" w:cs="宋体"/>
                <w:color w:val="000000" w:themeColor="text1"/>
              </w:rPr>
            </w:pPr>
            <w:r>
              <w:rPr>
                <w:rFonts w:hint="eastAsia" w:ascii="宋体" w:hAnsi="宋体" w:cs="宋体"/>
                <w:color w:val="000000" w:themeColor="text1"/>
              </w:rPr>
              <w:t>30</w:t>
            </w:r>
          </w:p>
        </w:tc>
        <w:tc>
          <w:tcPr>
            <w:tcW w:w="627" w:type="dxa"/>
            <w:vAlign w:val="center"/>
          </w:tcPr>
          <w:p w14:paraId="4E772A89">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728A9549">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6C53C31B">
            <w:pPr>
              <w:pStyle w:val="59"/>
              <w:rPr>
                <w:rFonts w:ascii="宋体" w:hAnsi="宋体" w:cs="宋体"/>
                <w:color w:val="000000" w:themeColor="text1"/>
              </w:rPr>
            </w:pPr>
            <w:r>
              <w:rPr>
                <w:rFonts w:hint="eastAsia" w:ascii="宋体" w:hAnsi="宋体" w:cs="宋体"/>
                <w:color w:val="000000" w:themeColor="text1"/>
              </w:rPr>
              <w:t>实时结算时必填</w:t>
            </w:r>
          </w:p>
        </w:tc>
      </w:tr>
      <w:tr w14:paraId="4BA89E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BD41869">
            <w:pPr>
              <w:pStyle w:val="59"/>
              <w:rPr>
                <w:rFonts w:ascii="宋体" w:hAnsi="宋体" w:cs="宋体"/>
                <w:color w:val="000000" w:themeColor="text1"/>
              </w:rPr>
            </w:pPr>
            <w:r>
              <w:rPr>
                <w:rFonts w:hint="eastAsia" w:ascii="宋体" w:hAnsi="宋体" w:cs="宋体"/>
                <w:color w:val="000000" w:themeColor="text1"/>
              </w:rPr>
              <w:t>21</w:t>
            </w:r>
          </w:p>
        </w:tc>
        <w:tc>
          <w:tcPr>
            <w:tcW w:w="1507" w:type="dxa"/>
            <w:vAlign w:val="center"/>
          </w:tcPr>
          <w:p w14:paraId="05335A41">
            <w:pPr>
              <w:pStyle w:val="59"/>
              <w:rPr>
                <w:rFonts w:ascii="宋体" w:hAnsi="宋体" w:cs="宋体"/>
                <w:color w:val="000000" w:themeColor="text1"/>
              </w:rPr>
            </w:pPr>
            <w:r>
              <w:rPr>
                <w:rFonts w:hint="eastAsia" w:ascii="宋体" w:hAnsi="宋体" w:cs="宋体"/>
                <w:color w:val="000000" w:themeColor="text1"/>
              </w:rPr>
              <w:t>psnName</w:t>
            </w:r>
          </w:p>
        </w:tc>
        <w:tc>
          <w:tcPr>
            <w:tcW w:w="2078" w:type="dxa"/>
            <w:vAlign w:val="center"/>
          </w:tcPr>
          <w:p w14:paraId="20F49FE8">
            <w:pPr>
              <w:pStyle w:val="59"/>
              <w:rPr>
                <w:rFonts w:ascii="宋体" w:hAnsi="宋体" w:cs="宋体"/>
                <w:color w:val="000000" w:themeColor="text1"/>
              </w:rPr>
            </w:pPr>
            <w:r>
              <w:rPr>
                <w:rFonts w:hint="eastAsia" w:ascii="宋体" w:hAnsi="宋体" w:cs="宋体"/>
                <w:color w:val="000000" w:themeColor="text1"/>
              </w:rPr>
              <w:t>人员姓名</w:t>
            </w:r>
          </w:p>
        </w:tc>
        <w:tc>
          <w:tcPr>
            <w:tcW w:w="893" w:type="dxa"/>
            <w:vAlign w:val="center"/>
          </w:tcPr>
          <w:p w14:paraId="0D981C1F">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69FADDA2">
            <w:pPr>
              <w:pStyle w:val="59"/>
              <w:rPr>
                <w:rFonts w:ascii="宋体" w:hAnsi="宋体" w:cs="宋体"/>
                <w:color w:val="000000" w:themeColor="text1"/>
              </w:rPr>
            </w:pPr>
            <w:r>
              <w:rPr>
                <w:rFonts w:hint="eastAsia" w:ascii="宋体" w:hAnsi="宋体" w:cs="宋体"/>
                <w:color w:val="000000" w:themeColor="text1"/>
              </w:rPr>
              <w:t>50</w:t>
            </w:r>
          </w:p>
        </w:tc>
        <w:tc>
          <w:tcPr>
            <w:tcW w:w="627" w:type="dxa"/>
            <w:vAlign w:val="center"/>
          </w:tcPr>
          <w:p w14:paraId="2236450F">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1E687A6A">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3D758824">
            <w:pPr>
              <w:pStyle w:val="59"/>
              <w:rPr>
                <w:rFonts w:ascii="宋体" w:hAnsi="宋体" w:cs="宋体"/>
                <w:color w:val="000000" w:themeColor="text1"/>
              </w:rPr>
            </w:pPr>
            <w:r>
              <w:rPr>
                <w:rFonts w:hint="eastAsia" w:ascii="宋体" w:hAnsi="宋体" w:cs="宋体"/>
                <w:color w:val="000000" w:themeColor="text1"/>
              </w:rPr>
              <w:t>实时结算时必填</w:t>
            </w:r>
          </w:p>
        </w:tc>
      </w:tr>
      <w:tr w14:paraId="771A3C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60347793">
            <w:pPr>
              <w:pStyle w:val="59"/>
              <w:rPr>
                <w:rFonts w:ascii="宋体" w:hAnsi="宋体" w:cs="宋体"/>
                <w:color w:val="000000" w:themeColor="text1"/>
              </w:rPr>
            </w:pPr>
            <w:r>
              <w:rPr>
                <w:rFonts w:hint="eastAsia" w:ascii="宋体" w:hAnsi="宋体" w:cs="宋体"/>
                <w:color w:val="000000" w:themeColor="text1"/>
              </w:rPr>
              <w:t>22</w:t>
            </w:r>
          </w:p>
        </w:tc>
        <w:tc>
          <w:tcPr>
            <w:tcW w:w="1507" w:type="dxa"/>
            <w:vAlign w:val="center"/>
          </w:tcPr>
          <w:p w14:paraId="768BC013">
            <w:pPr>
              <w:pStyle w:val="59"/>
              <w:rPr>
                <w:rFonts w:ascii="宋体" w:hAnsi="宋体" w:cs="宋体"/>
                <w:color w:val="000000" w:themeColor="text1"/>
              </w:rPr>
            </w:pPr>
            <w:r>
              <w:rPr>
                <w:rFonts w:hint="eastAsia" w:ascii="宋体" w:hAnsi="宋体" w:cs="宋体"/>
                <w:color w:val="000000" w:themeColor="text1"/>
              </w:rPr>
              <w:t>certno</w:t>
            </w:r>
          </w:p>
        </w:tc>
        <w:tc>
          <w:tcPr>
            <w:tcW w:w="2078" w:type="dxa"/>
            <w:vAlign w:val="center"/>
          </w:tcPr>
          <w:p w14:paraId="4A4FD81D">
            <w:pPr>
              <w:pStyle w:val="59"/>
              <w:rPr>
                <w:rFonts w:ascii="宋体" w:hAnsi="宋体" w:cs="宋体"/>
                <w:color w:val="000000" w:themeColor="text1"/>
              </w:rPr>
            </w:pPr>
            <w:r>
              <w:rPr>
                <w:rFonts w:hint="eastAsia" w:ascii="宋体" w:hAnsi="宋体" w:cs="宋体"/>
                <w:color w:val="000000" w:themeColor="text1"/>
              </w:rPr>
              <w:t>证件号码</w:t>
            </w:r>
          </w:p>
        </w:tc>
        <w:tc>
          <w:tcPr>
            <w:tcW w:w="893" w:type="dxa"/>
            <w:vAlign w:val="center"/>
          </w:tcPr>
          <w:p w14:paraId="7EBF5C38">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781EE1C5">
            <w:pPr>
              <w:pStyle w:val="59"/>
              <w:rPr>
                <w:rFonts w:ascii="宋体" w:hAnsi="宋体" w:cs="宋体"/>
                <w:color w:val="000000" w:themeColor="text1"/>
              </w:rPr>
            </w:pPr>
            <w:r>
              <w:rPr>
                <w:rFonts w:hint="eastAsia" w:ascii="宋体" w:hAnsi="宋体" w:cs="宋体"/>
                <w:color w:val="000000" w:themeColor="text1"/>
              </w:rPr>
              <w:t>50</w:t>
            </w:r>
          </w:p>
        </w:tc>
        <w:tc>
          <w:tcPr>
            <w:tcW w:w="627" w:type="dxa"/>
            <w:vAlign w:val="center"/>
          </w:tcPr>
          <w:p w14:paraId="54B6A313">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42F5A4A0">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41AB880A">
            <w:pPr>
              <w:pStyle w:val="59"/>
              <w:rPr>
                <w:rFonts w:ascii="宋体" w:hAnsi="宋体" w:cs="宋体"/>
                <w:color w:val="000000" w:themeColor="text1"/>
              </w:rPr>
            </w:pPr>
            <w:r>
              <w:rPr>
                <w:rFonts w:hint="eastAsia" w:ascii="宋体" w:hAnsi="宋体" w:cs="宋体"/>
                <w:color w:val="000000" w:themeColor="text1"/>
              </w:rPr>
              <w:t>实时结算时必填</w:t>
            </w:r>
          </w:p>
        </w:tc>
      </w:tr>
      <w:tr w14:paraId="28CA52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7D3B560D">
            <w:pPr>
              <w:pStyle w:val="59"/>
              <w:rPr>
                <w:rFonts w:ascii="宋体" w:hAnsi="宋体" w:cs="宋体"/>
                <w:color w:val="000000" w:themeColor="text1"/>
              </w:rPr>
            </w:pPr>
            <w:r>
              <w:rPr>
                <w:rFonts w:hint="eastAsia" w:ascii="宋体" w:hAnsi="宋体" w:cs="宋体"/>
                <w:color w:val="000000" w:themeColor="text1"/>
              </w:rPr>
              <w:t>23</w:t>
            </w:r>
          </w:p>
        </w:tc>
        <w:tc>
          <w:tcPr>
            <w:tcW w:w="1507" w:type="dxa"/>
            <w:vAlign w:val="center"/>
          </w:tcPr>
          <w:p w14:paraId="7C350438">
            <w:pPr>
              <w:pStyle w:val="59"/>
              <w:rPr>
                <w:rFonts w:ascii="宋体" w:hAnsi="宋体" w:cs="宋体"/>
                <w:color w:val="000000" w:themeColor="text1"/>
              </w:rPr>
            </w:pPr>
            <w:r>
              <w:rPr>
                <w:rFonts w:hint="eastAsia" w:ascii="宋体" w:hAnsi="宋体" w:cs="宋体"/>
                <w:color w:val="000000" w:themeColor="text1"/>
              </w:rPr>
              <w:t>insutype</w:t>
            </w:r>
          </w:p>
        </w:tc>
        <w:tc>
          <w:tcPr>
            <w:tcW w:w="2078" w:type="dxa"/>
            <w:vAlign w:val="center"/>
          </w:tcPr>
          <w:p w14:paraId="421DA01B">
            <w:pPr>
              <w:pStyle w:val="59"/>
              <w:rPr>
                <w:rFonts w:ascii="宋体" w:hAnsi="宋体" w:cs="宋体"/>
                <w:color w:val="000000" w:themeColor="text1"/>
              </w:rPr>
            </w:pPr>
            <w:r>
              <w:rPr>
                <w:rFonts w:hint="eastAsia" w:ascii="宋体" w:hAnsi="宋体" w:cs="宋体"/>
                <w:color w:val="000000" w:themeColor="text1"/>
              </w:rPr>
              <w:t>险种类型</w:t>
            </w:r>
          </w:p>
        </w:tc>
        <w:tc>
          <w:tcPr>
            <w:tcW w:w="893" w:type="dxa"/>
            <w:vAlign w:val="center"/>
          </w:tcPr>
          <w:p w14:paraId="6112E95A">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29E8C05F">
            <w:pPr>
              <w:pStyle w:val="59"/>
              <w:rPr>
                <w:rFonts w:ascii="宋体" w:hAnsi="宋体" w:cs="宋体"/>
                <w:color w:val="000000" w:themeColor="text1"/>
              </w:rPr>
            </w:pPr>
            <w:r>
              <w:rPr>
                <w:rFonts w:hint="eastAsia" w:ascii="宋体" w:hAnsi="宋体" w:cs="宋体"/>
                <w:color w:val="000000" w:themeColor="text1"/>
              </w:rPr>
              <w:t>6</w:t>
            </w:r>
          </w:p>
        </w:tc>
        <w:tc>
          <w:tcPr>
            <w:tcW w:w="627" w:type="dxa"/>
            <w:vAlign w:val="center"/>
          </w:tcPr>
          <w:p w14:paraId="41399C58">
            <w:pPr>
              <w:pStyle w:val="59"/>
              <w:rPr>
                <w:rFonts w:ascii="宋体" w:hAnsi="宋体" w:cs="宋体"/>
                <w:color w:val="000000" w:themeColor="text1"/>
              </w:rPr>
            </w:pPr>
            <w:r>
              <w:rPr>
                <w:rFonts w:hint="eastAsia" w:ascii="宋体" w:hAnsi="宋体" w:cs="宋体"/>
                <w:color w:val="000000" w:themeColor="text1"/>
              </w:rPr>
              <w:t>Y</w:t>
            </w:r>
          </w:p>
        </w:tc>
        <w:tc>
          <w:tcPr>
            <w:tcW w:w="732" w:type="dxa"/>
            <w:vAlign w:val="center"/>
          </w:tcPr>
          <w:p w14:paraId="1A98FE88">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64E156EA">
            <w:pPr>
              <w:pStyle w:val="59"/>
              <w:rPr>
                <w:rFonts w:ascii="宋体" w:hAnsi="宋体" w:cs="宋体"/>
                <w:color w:val="000000" w:themeColor="text1"/>
              </w:rPr>
            </w:pPr>
            <w:r>
              <w:rPr>
                <w:rFonts w:hint="eastAsia" w:ascii="宋体" w:hAnsi="宋体" w:cs="宋体"/>
                <w:color w:val="000000" w:themeColor="text1"/>
              </w:rPr>
              <w:t>实时结算时必填</w:t>
            </w:r>
          </w:p>
        </w:tc>
      </w:tr>
      <w:tr w14:paraId="057C5D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307BE010">
            <w:pPr>
              <w:pStyle w:val="59"/>
              <w:rPr>
                <w:rFonts w:ascii="宋体" w:hAnsi="宋体" w:cs="宋体"/>
                <w:color w:val="000000" w:themeColor="text1"/>
              </w:rPr>
            </w:pPr>
            <w:r>
              <w:rPr>
                <w:rFonts w:hint="eastAsia" w:ascii="宋体" w:hAnsi="宋体" w:cs="宋体"/>
                <w:color w:val="000000" w:themeColor="text1"/>
              </w:rPr>
              <w:t>24</w:t>
            </w:r>
          </w:p>
        </w:tc>
        <w:tc>
          <w:tcPr>
            <w:tcW w:w="1507" w:type="dxa"/>
            <w:vAlign w:val="center"/>
          </w:tcPr>
          <w:p w14:paraId="727E1A12">
            <w:pPr>
              <w:pStyle w:val="59"/>
              <w:rPr>
                <w:rFonts w:ascii="宋体" w:hAnsi="宋体" w:cs="宋体"/>
                <w:color w:val="000000" w:themeColor="text1"/>
              </w:rPr>
            </w:pPr>
            <w:r>
              <w:rPr>
                <w:rFonts w:hint="eastAsia" w:ascii="宋体" w:hAnsi="宋体" w:cs="宋体"/>
                <w:color w:val="000000" w:themeColor="text1"/>
              </w:rPr>
              <w:t>inscpAmt</w:t>
            </w:r>
          </w:p>
        </w:tc>
        <w:tc>
          <w:tcPr>
            <w:tcW w:w="2078" w:type="dxa"/>
            <w:vAlign w:val="center"/>
          </w:tcPr>
          <w:p w14:paraId="7660B255">
            <w:pPr>
              <w:pStyle w:val="59"/>
              <w:rPr>
                <w:rFonts w:ascii="宋体" w:hAnsi="宋体" w:cs="宋体"/>
                <w:color w:val="000000" w:themeColor="text1"/>
              </w:rPr>
            </w:pPr>
            <w:r>
              <w:rPr>
                <w:rFonts w:hint="eastAsia" w:ascii="宋体" w:hAnsi="宋体" w:cs="宋体"/>
                <w:color w:val="000000" w:themeColor="text1"/>
              </w:rPr>
              <w:t>符合范围金额</w:t>
            </w:r>
          </w:p>
        </w:tc>
        <w:tc>
          <w:tcPr>
            <w:tcW w:w="893" w:type="dxa"/>
            <w:vAlign w:val="center"/>
          </w:tcPr>
          <w:p w14:paraId="7546529B">
            <w:pPr>
              <w:pStyle w:val="59"/>
              <w:rPr>
                <w:rFonts w:ascii="宋体" w:hAnsi="宋体" w:cs="宋体"/>
                <w:color w:val="000000" w:themeColor="text1"/>
              </w:rPr>
            </w:pPr>
            <w:r>
              <w:rPr>
                <w:rFonts w:hint="eastAsia" w:ascii="宋体" w:hAnsi="宋体" w:cs="宋体"/>
                <w:color w:val="000000" w:themeColor="text1"/>
              </w:rPr>
              <w:t>数值型</w:t>
            </w:r>
          </w:p>
        </w:tc>
        <w:tc>
          <w:tcPr>
            <w:tcW w:w="641" w:type="dxa"/>
            <w:vAlign w:val="center"/>
          </w:tcPr>
          <w:p w14:paraId="30AD323A">
            <w:pPr>
              <w:pStyle w:val="59"/>
              <w:rPr>
                <w:rFonts w:ascii="宋体" w:hAnsi="宋体" w:cs="宋体"/>
                <w:color w:val="000000" w:themeColor="text1"/>
              </w:rPr>
            </w:pPr>
            <w:r>
              <w:rPr>
                <w:rFonts w:hint="eastAsia" w:ascii="宋体" w:hAnsi="宋体" w:cs="宋体"/>
                <w:color w:val="000000" w:themeColor="text1"/>
              </w:rPr>
              <w:t>16，2</w:t>
            </w:r>
          </w:p>
        </w:tc>
        <w:tc>
          <w:tcPr>
            <w:tcW w:w="627" w:type="dxa"/>
            <w:vAlign w:val="center"/>
          </w:tcPr>
          <w:p w14:paraId="77758504">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650B5F61">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7664115A">
            <w:pPr>
              <w:pStyle w:val="59"/>
              <w:rPr>
                <w:rFonts w:ascii="宋体" w:hAnsi="宋体" w:cs="宋体"/>
                <w:color w:val="000000" w:themeColor="text1"/>
              </w:rPr>
            </w:pPr>
            <w:r>
              <w:rPr>
                <w:rFonts w:hint="eastAsia" w:ascii="宋体" w:hAnsi="宋体" w:cs="宋体"/>
                <w:color w:val="000000" w:themeColor="text1"/>
              </w:rPr>
              <w:t>实时结算时必填</w:t>
            </w:r>
          </w:p>
        </w:tc>
      </w:tr>
      <w:tr w14:paraId="72C017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1B42AC94">
            <w:pPr>
              <w:pStyle w:val="59"/>
              <w:rPr>
                <w:rFonts w:ascii="宋体" w:hAnsi="宋体" w:cs="宋体"/>
                <w:color w:val="000000" w:themeColor="text1"/>
              </w:rPr>
            </w:pPr>
            <w:r>
              <w:rPr>
                <w:rFonts w:hint="eastAsia" w:ascii="宋体" w:hAnsi="宋体" w:cs="宋体"/>
                <w:color w:val="000000" w:themeColor="text1"/>
              </w:rPr>
              <w:t>25</w:t>
            </w:r>
          </w:p>
        </w:tc>
        <w:tc>
          <w:tcPr>
            <w:tcW w:w="1507" w:type="dxa"/>
            <w:vAlign w:val="center"/>
          </w:tcPr>
          <w:p w14:paraId="72AF08F5">
            <w:pPr>
              <w:pStyle w:val="59"/>
              <w:rPr>
                <w:rFonts w:ascii="宋体" w:hAnsi="宋体" w:cs="宋体"/>
                <w:color w:val="000000" w:themeColor="text1"/>
              </w:rPr>
            </w:pPr>
            <w:r>
              <w:rPr>
                <w:rFonts w:hint="eastAsia" w:ascii="宋体" w:hAnsi="宋体" w:cs="宋体"/>
                <w:color w:val="000000" w:themeColor="text1"/>
              </w:rPr>
              <w:t>hi fpPay</w:t>
            </w:r>
          </w:p>
        </w:tc>
        <w:tc>
          <w:tcPr>
            <w:tcW w:w="2078" w:type="dxa"/>
            <w:vAlign w:val="center"/>
          </w:tcPr>
          <w:p w14:paraId="72AD08F9">
            <w:pPr>
              <w:pStyle w:val="59"/>
              <w:rPr>
                <w:rFonts w:ascii="宋体" w:hAnsi="宋体" w:cs="宋体"/>
                <w:color w:val="000000" w:themeColor="text1"/>
              </w:rPr>
            </w:pPr>
            <w:r>
              <w:rPr>
                <w:rFonts w:hint="eastAsia" w:ascii="宋体" w:hAnsi="宋体" w:cs="宋体"/>
                <w:color w:val="000000" w:themeColor="text1"/>
              </w:rPr>
              <w:t>统筹基金支出</w:t>
            </w:r>
          </w:p>
        </w:tc>
        <w:tc>
          <w:tcPr>
            <w:tcW w:w="893" w:type="dxa"/>
            <w:vAlign w:val="center"/>
          </w:tcPr>
          <w:p w14:paraId="7060FD2A">
            <w:pPr>
              <w:pStyle w:val="59"/>
              <w:rPr>
                <w:rFonts w:ascii="宋体" w:hAnsi="宋体" w:cs="宋体"/>
                <w:color w:val="000000" w:themeColor="text1"/>
              </w:rPr>
            </w:pPr>
            <w:r>
              <w:rPr>
                <w:rFonts w:hint="eastAsia" w:ascii="宋体" w:hAnsi="宋体" w:cs="宋体"/>
                <w:color w:val="000000" w:themeColor="text1"/>
              </w:rPr>
              <w:t>数值型</w:t>
            </w:r>
          </w:p>
        </w:tc>
        <w:tc>
          <w:tcPr>
            <w:tcW w:w="641" w:type="dxa"/>
            <w:vAlign w:val="center"/>
          </w:tcPr>
          <w:p w14:paraId="09CBF611">
            <w:pPr>
              <w:pStyle w:val="59"/>
              <w:rPr>
                <w:rFonts w:ascii="宋体" w:hAnsi="宋体" w:cs="宋体"/>
                <w:color w:val="000000" w:themeColor="text1"/>
              </w:rPr>
            </w:pPr>
            <w:r>
              <w:rPr>
                <w:rFonts w:hint="eastAsia" w:ascii="宋体" w:hAnsi="宋体" w:cs="宋体"/>
                <w:color w:val="000000" w:themeColor="text1"/>
              </w:rPr>
              <w:t>16，2</w:t>
            </w:r>
          </w:p>
        </w:tc>
        <w:tc>
          <w:tcPr>
            <w:tcW w:w="627" w:type="dxa"/>
            <w:vAlign w:val="center"/>
          </w:tcPr>
          <w:p w14:paraId="5A7FAC72">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2D8ECC0A">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0B1D27D3">
            <w:pPr>
              <w:pStyle w:val="59"/>
              <w:rPr>
                <w:rFonts w:ascii="宋体" w:hAnsi="宋体" w:cs="宋体"/>
                <w:color w:val="000000" w:themeColor="text1"/>
              </w:rPr>
            </w:pPr>
            <w:r>
              <w:rPr>
                <w:rFonts w:hint="eastAsia" w:ascii="宋体" w:hAnsi="宋体" w:cs="宋体"/>
                <w:color w:val="000000" w:themeColor="text1"/>
              </w:rPr>
              <w:t>实时结算时必填</w:t>
            </w:r>
          </w:p>
        </w:tc>
      </w:tr>
      <w:tr w14:paraId="241761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1D1C54B">
            <w:pPr>
              <w:pStyle w:val="59"/>
              <w:rPr>
                <w:rFonts w:ascii="宋体" w:hAnsi="宋体" w:cs="宋体"/>
                <w:color w:val="000000" w:themeColor="text1"/>
              </w:rPr>
            </w:pPr>
            <w:r>
              <w:rPr>
                <w:rFonts w:hint="eastAsia" w:ascii="宋体" w:hAnsi="宋体" w:cs="宋体"/>
                <w:color w:val="000000" w:themeColor="text1"/>
              </w:rPr>
              <w:t>26</w:t>
            </w:r>
          </w:p>
        </w:tc>
        <w:tc>
          <w:tcPr>
            <w:tcW w:w="1507" w:type="dxa"/>
            <w:vAlign w:val="center"/>
          </w:tcPr>
          <w:p w14:paraId="3788C150">
            <w:pPr>
              <w:pStyle w:val="59"/>
              <w:rPr>
                <w:rFonts w:ascii="宋体" w:hAnsi="宋体" w:cs="宋体"/>
                <w:color w:val="000000" w:themeColor="text1"/>
              </w:rPr>
            </w:pPr>
            <w:r>
              <w:rPr>
                <w:rFonts w:hint="eastAsia" w:ascii="宋体" w:hAnsi="宋体" w:cs="宋体"/>
                <w:color w:val="000000" w:themeColor="text1"/>
              </w:rPr>
              <w:t>mainDiagCode</w:t>
            </w:r>
          </w:p>
        </w:tc>
        <w:tc>
          <w:tcPr>
            <w:tcW w:w="2078" w:type="dxa"/>
            <w:vAlign w:val="center"/>
          </w:tcPr>
          <w:p w14:paraId="69E427E8">
            <w:pPr>
              <w:pStyle w:val="59"/>
              <w:rPr>
                <w:rFonts w:ascii="宋体" w:hAnsi="宋体" w:cs="宋体"/>
                <w:color w:val="000000" w:themeColor="text1"/>
              </w:rPr>
            </w:pPr>
            <w:r>
              <w:rPr>
                <w:rFonts w:hint="eastAsia" w:ascii="宋体" w:hAnsi="宋体" w:cs="宋体"/>
                <w:color w:val="000000" w:themeColor="text1"/>
              </w:rPr>
              <w:t>主要诊断代码</w:t>
            </w:r>
          </w:p>
        </w:tc>
        <w:tc>
          <w:tcPr>
            <w:tcW w:w="893" w:type="dxa"/>
            <w:vAlign w:val="center"/>
          </w:tcPr>
          <w:p w14:paraId="2BD36737">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5ACE9CC4">
            <w:pPr>
              <w:pStyle w:val="59"/>
              <w:rPr>
                <w:rFonts w:ascii="宋体" w:hAnsi="宋体" w:cs="宋体"/>
                <w:color w:val="000000" w:themeColor="text1"/>
              </w:rPr>
            </w:pPr>
            <w:r>
              <w:rPr>
                <w:rFonts w:hint="eastAsia" w:ascii="宋体" w:hAnsi="宋体" w:cs="宋体"/>
                <w:color w:val="000000" w:themeColor="text1"/>
              </w:rPr>
              <w:t>30</w:t>
            </w:r>
          </w:p>
        </w:tc>
        <w:tc>
          <w:tcPr>
            <w:tcW w:w="627" w:type="dxa"/>
            <w:vAlign w:val="center"/>
          </w:tcPr>
          <w:p w14:paraId="5F17F2CD">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795EC93D">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51815549">
            <w:pPr>
              <w:pStyle w:val="59"/>
              <w:rPr>
                <w:rFonts w:ascii="宋体" w:hAnsi="宋体" w:cs="宋体"/>
                <w:color w:val="000000" w:themeColor="text1"/>
              </w:rPr>
            </w:pPr>
            <w:r>
              <w:rPr>
                <w:rFonts w:hint="eastAsia" w:ascii="宋体" w:hAnsi="宋体" w:cs="宋体"/>
                <w:color w:val="000000" w:themeColor="text1"/>
              </w:rPr>
              <w:t>/</w:t>
            </w:r>
          </w:p>
        </w:tc>
      </w:tr>
      <w:tr w14:paraId="4693D2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288E50C6">
            <w:pPr>
              <w:pStyle w:val="59"/>
              <w:rPr>
                <w:rFonts w:ascii="宋体" w:hAnsi="宋体" w:cs="宋体"/>
                <w:color w:val="000000" w:themeColor="text1"/>
              </w:rPr>
            </w:pPr>
            <w:r>
              <w:rPr>
                <w:rFonts w:hint="eastAsia" w:ascii="宋体" w:hAnsi="宋体" w:cs="宋体"/>
                <w:color w:val="000000" w:themeColor="text1"/>
              </w:rPr>
              <w:t>27</w:t>
            </w:r>
          </w:p>
        </w:tc>
        <w:tc>
          <w:tcPr>
            <w:tcW w:w="1507" w:type="dxa"/>
            <w:vAlign w:val="center"/>
          </w:tcPr>
          <w:p w14:paraId="56997982">
            <w:pPr>
              <w:pStyle w:val="59"/>
              <w:rPr>
                <w:rFonts w:ascii="宋体" w:hAnsi="宋体" w:cs="宋体"/>
                <w:color w:val="000000" w:themeColor="text1"/>
              </w:rPr>
            </w:pPr>
            <w:r>
              <w:rPr>
                <w:rFonts w:hint="eastAsia" w:ascii="宋体" w:hAnsi="宋体" w:cs="宋体"/>
                <w:color w:val="000000" w:themeColor="text1"/>
              </w:rPr>
              <w:t>mainDiagName</w:t>
            </w:r>
          </w:p>
        </w:tc>
        <w:tc>
          <w:tcPr>
            <w:tcW w:w="2078" w:type="dxa"/>
            <w:vAlign w:val="center"/>
          </w:tcPr>
          <w:p w14:paraId="7D9B7EB9">
            <w:pPr>
              <w:pStyle w:val="59"/>
              <w:rPr>
                <w:rFonts w:ascii="宋体" w:hAnsi="宋体" w:cs="宋体"/>
                <w:color w:val="000000" w:themeColor="text1"/>
              </w:rPr>
            </w:pPr>
            <w:r>
              <w:rPr>
                <w:rFonts w:hint="eastAsia" w:ascii="宋体" w:hAnsi="宋体" w:cs="宋体"/>
                <w:color w:val="000000" w:themeColor="text1"/>
              </w:rPr>
              <w:t>主要诊断名称</w:t>
            </w:r>
          </w:p>
        </w:tc>
        <w:tc>
          <w:tcPr>
            <w:tcW w:w="893" w:type="dxa"/>
            <w:vAlign w:val="center"/>
          </w:tcPr>
          <w:p w14:paraId="1782BC21">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07B3F886">
            <w:pPr>
              <w:pStyle w:val="59"/>
              <w:rPr>
                <w:rFonts w:ascii="宋体" w:hAnsi="宋体" w:cs="宋体"/>
                <w:color w:val="000000" w:themeColor="text1"/>
              </w:rPr>
            </w:pPr>
            <w:r>
              <w:rPr>
                <w:rFonts w:hint="eastAsia" w:ascii="宋体" w:hAnsi="宋体" w:cs="宋体"/>
                <w:color w:val="000000" w:themeColor="text1"/>
              </w:rPr>
              <w:t>255</w:t>
            </w:r>
          </w:p>
        </w:tc>
        <w:tc>
          <w:tcPr>
            <w:tcW w:w="627" w:type="dxa"/>
            <w:vAlign w:val="center"/>
          </w:tcPr>
          <w:p w14:paraId="22504F3B">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55B2770E">
            <w:pPr>
              <w:pStyle w:val="59"/>
              <w:rPr>
                <w:rFonts w:ascii="宋体" w:hAnsi="宋体" w:cs="宋体"/>
                <w:color w:val="000000" w:themeColor="text1"/>
              </w:rPr>
            </w:pPr>
            <w:r>
              <w:rPr>
                <w:rFonts w:hint="eastAsia" w:ascii="宋体" w:hAnsi="宋体" w:cs="宋体"/>
                <w:color w:val="000000" w:themeColor="text1"/>
              </w:rPr>
              <w:t>Y</w:t>
            </w:r>
          </w:p>
        </w:tc>
        <w:tc>
          <w:tcPr>
            <w:tcW w:w="1683" w:type="dxa"/>
            <w:vAlign w:val="center"/>
          </w:tcPr>
          <w:p w14:paraId="33793D21">
            <w:pPr>
              <w:pStyle w:val="59"/>
              <w:rPr>
                <w:rFonts w:ascii="宋体" w:hAnsi="宋体" w:cs="宋体"/>
                <w:color w:val="000000" w:themeColor="text1"/>
              </w:rPr>
            </w:pPr>
            <w:r>
              <w:rPr>
                <w:rFonts w:hint="eastAsia" w:ascii="宋体" w:hAnsi="宋体" w:cs="宋体"/>
                <w:color w:val="000000" w:themeColor="text1"/>
              </w:rPr>
              <w:t>/</w:t>
            </w:r>
          </w:p>
        </w:tc>
      </w:tr>
      <w:tr w14:paraId="29D178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1DC8468E">
            <w:pPr>
              <w:pStyle w:val="59"/>
              <w:rPr>
                <w:rFonts w:ascii="宋体" w:hAnsi="宋体" w:cs="宋体"/>
                <w:color w:val="000000" w:themeColor="text1"/>
              </w:rPr>
            </w:pPr>
            <w:r>
              <w:rPr>
                <w:rFonts w:hint="eastAsia" w:ascii="宋体" w:hAnsi="宋体" w:cs="宋体"/>
                <w:color w:val="000000" w:themeColor="text1"/>
              </w:rPr>
              <w:t>28</w:t>
            </w:r>
          </w:p>
        </w:tc>
        <w:tc>
          <w:tcPr>
            <w:tcW w:w="1507" w:type="dxa"/>
            <w:vAlign w:val="center"/>
          </w:tcPr>
          <w:p w14:paraId="45D7F8C3">
            <w:pPr>
              <w:pStyle w:val="59"/>
              <w:rPr>
                <w:rFonts w:ascii="宋体" w:hAnsi="宋体" w:cs="宋体"/>
                <w:color w:val="000000" w:themeColor="text1"/>
              </w:rPr>
            </w:pPr>
            <w:r>
              <w:rPr>
                <w:rFonts w:hint="eastAsia" w:ascii="宋体" w:hAnsi="宋体" w:cs="宋体"/>
                <w:color w:val="000000" w:themeColor="text1"/>
              </w:rPr>
              <w:t>scdDiagCode</w:t>
            </w:r>
          </w:p>
        </w:tc>
        <w:tc>
          <w:tcPr>
            <w:tcW w:w="2078" w:type="dxa"/>
            <w:vAlign w:val="center"/>
          </w:tcPr>
          <w:p w14:paraId="5FEE8162">
            <w:pPr>
              <w:pStyle w:val="59"/>
              <w:rPr>
                <w:rFonts w:ascii="宋体" w:hAnsi="宋体" w:cs="宋体"/>
                <w:color w:val="000000" w:themeColor="text1"/>
              </w:rPr>
            </w:pPr>
            <w:r>
              <w:rPr>
                <w:rFonts w:hint="eastAsia" w:ascii="宋体" w:hAnsi="宋体" w:cs="宋体"/>
                <w:color w:val="000000" w:themeColor="text1"/>
              </w:rPr>
              <w:t>次要诊断代码</w:t>
            </w:r>
          </w:p>
        </w:tc>
        <w:tc>
          <w:tcPr>
            <w:tcW w:w="893" w:type="dxa"/>
            <w:vAlign w:val="center"/>
          </w:tcPr>
          <w:p w14:paraId="312E60A1">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1E2BDB11">
            <w:pPr>
              <w:pStyle w:val="59"/>
              <w:rPr>
                <w:rFonts w:ascii="宋体" w:hAnsi="宋体" w:cs="宋体"/>
                <w:color w:val="000000" w:themeColor="text1"/>
              </w:rPr>
            </w:pPr>
            <w:r>
              <w:rPr>
                <w:rFonts w:hint="eastAsia" w:ascii="宋体" w:hAnsi="宋体" w:cs="宋体"/>
                <w:color w:val="000000" w:themeColor="text1"/>
              </w:rPr>
              <w:t>30</w:t>
            </w:r>
          </w:p>
        </w:tc>
        <w:tc>
          <w:tcPr>
            <w:tcW w:w="627" w:type="dxa"/>
            <w:vAlign w:val="center"/>
          </w:tcPr>
          <w:p w14:paraId="660513B5">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5974B608">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3BE47D6F">
            <w:pPr>
              <w:pStyle w:val="59"/>
              <w:rPr>
                <w:rFonts w:ascii="宋体" w:hAnsi="宋体" w:cs="宋体"/>
                <w:color w:val="000000" w:themeColor="text1"/>
              </w:rPr>
            </w:pPr>
            <w:r>
              <w:rPr>
                <w:rFonts w:hint="eastAsia" w:ascii="宋体" w:hAnsi="宋体" w:cs="宋体"/>
                <w:color w:val="000000" w:themeColor="text1"/>
              </w:rPr>
              <w:t>/</w:t>
            </w:r>
          </w:p>
        </w:tc>
      </w:tr>
      <w:tr w14:paraId="145331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dxa"/>
            <w:vAlign w:val="center"/>
          </w:tcPr>
          <w:p w14:paraId="6687885D">
            <w:pPr>
              <w:pStyle w:val="59"/>
              <w:rPr>
                <w:rFonts w:ascii="宋体" w:hAnsi="宋体" w:cs="宋体"/>
                <w:color w:val="000000" w:themeColor="text1"/>
              </w:rPr>
            </w:pPr>
            <w:r>
              <w:rPr>
                <w:rFonts w:hint="eastAsia" w:ascii="宋体" w:hAnsi="宋体" w:cs="宋体"/>
                <w:color w:val="000000" w:themeColor="text1"/>
              </w:rPr>
              <w:t>29</w:t>
            </w:r>
          </w:p>
        </w:tc>
        <w:tc>
          <w:tcPr>
            <w:tcW w:w="1507" w:type="dxa"/>
            <w:vAlign w:val="center"/>
          </w:tcPr>
          <w:p w14:paraId="0F4CECE7">
            <w:pPr>
              <w:pStyle w:val="59"/>
              <w:rPr>
                <w:rFonts w:ascii="宋体" w:hAnsi="宋体" w:cs="宋体"/>
                <w:color w:val="000000" w:themeColor="text1"/>
              </w:rPr>
            </w:pPr>
            <w:r>
              <w:rPr>
                <w:rFonts w:hint="eastAsia" w:ascii="宋体" w:hAnsi="宋体" w:cs="宋体"/>
                <w:color w:val="000000" w:themeColor="text1"/>
              </w:rPr>
              <w:t>scdDiagName</w:t>
            </w:r>
          </w:p>
        </w:tc>
        <w:tc>
          <w:tcPr>
            <w:tcW w:w="2078" w:type="dxa"/>
            <w:vAlign w:val="center"/>
          </w:tcPr>
          <w:p w14:paraId="406E74FF">
            <w:pPr>
              <w:pStyle w:val="59"/>
              <w:rPr>
                <w:rFonts w:ascii="宋体" w:hAnsi="宋体" w:cs="宋体"/>
                <w:color w:val="000000" w:themeColor="text1"/>
              </w:rPr>
            </w:pPr>
            <w:r>
              <w:rPr>
                <w:rFonts w:hint="eastAsia" w:ascii="宋体" w:hAnsi="宋体" w:cs="宋体"/>
                <w:color w:val="000000" w:themeColor="text1"/>
              </w:rPr>
              <w:t>次要诊断名称</w:t>
            </w:r>
          </w:p>
        </w:tc>
        <w:tc>
          <w:tcPr>
            <w:tcW w:w="893" w:type="dxa"/>
            <w:vAlign w:val="center"/>
          </w:tcPr>
          <w:p w14:paraId="54432CA8">
            <w:pPr>
              <w:pStyle w:val="59"/>
              <w:rPr>
                <w:rFonts w:ascii="宋体" w:hAnsi="宋体" w:cs="宋体"/>
                <w:color w:val="000000" w:themeColor="text1"/>
              </w:rPr>
            </w:pPr>
            <w:r>
              <w:rPr>
                <w:rFonts w:hint="eastAsia" w:ascii="宋体" w:hAnsi="宋体" w:cs="宋体"/>
                <w:color w:val="000000" w:themeColor="text1"/>
              </w:rPr>
              <w:t>字符型</w:t>
            </w:r>
          </w:p>
        </w:tc>
        <w:tc>
          <w:tcPr>
            <w:tcW w:w="641" w:type="dxa"/>
            <w:vAlign w:val="center"/>
          </w:tcPr>
          <w:p w14:paraId="2ADE9601">
            <w:pPr>
              <w:pStyle w:val="59"/>
              <w:rPr>
                <w:rFonts w:ascii="宋体" w:hAnsi="宋体" w:cs="宋体"/>
                <w:color w:val="000000" w:themeColor="text1"/>
              </w:rPr>
            </w:pPr>
            <w:r>
              <w:rPr>
                <w:rFonts w:hint="eastAsia" w:ascii="宋体" w:hAnsi="宋体" w:cs="宋体"/>
                <w:color w:val="000000" w:themeColor="text1"/>
              </w:rPr>
              <w:t>255</w:t>
            </w:r>
          </w:p>
        </w:tc>
        <w:tc>
          <w:tcPr>
            <w:tcW w:w="627" w:type="dxa"/>
            <w:vAlign w:val="center"/>
          </w:tcPr>
          <w:p w14:paraId="1F939246">
            <w:pPr>
              <w:pStyle w:val="59"/>
              <w:rPr>
                <w:rFonts w:ascii="宋体" w:hAnsi="宋体" w:cs="宋体"/>
                <w:color w:val="000000" w:themeColor="text1"/>
              </w:rPr>
            </w:pPr>
            <w:r>
              <w:rPr>
                <w:rFonts w:hint="eastAsia" w:ascii="宋体" w:hAnsi="宋体" w:cs="宋体"/>
                <w:color w:val="000000" w:themeColor="text1"/>
              </w:rPr>
              <w:t>/</w:t>
            </w:r>
          </w:p>
        </w:tc>
        <w:tc>
          <w:tcPr>
            <w:tcW w:w="732" w:type="dxa"/>
            <w:vAlign w:val="center"/>
          </w:tcPr>
          <w:p w14:paraId="4CF4DE45">
            <w:pPr>
              <w:pStyle w:val="59"/>
              <w:rPr>
                <w:rFonts w:ascii="宋体" w:hAnsi="宋体" w:cs="宋体"/>
                <w:color w:val="000000" w:themeColor="text1"/>
              </w:rPr>
            </w:pPr>
            <w:r>
              <w:rPr>
                <w:rFonts w:hint="eastAsia" w:ascii="宋体" w:hAnsi="宋体" w:cs="宋体"/>
                <w:color w:val="000000" w:themeColor="text1"/>
              </w:rPr>
              <w:t>/</w:t>
            </w:r>
          </w:p>
        </w:tc>
        <w:tc>
          <w:tcPr>
            <w:tcW w:w="1683" w:type="dxa"/>
            <w:vAlign w:val="center"/>
          </w:tcPr>
          <w:p w14:paraId="1CAD29D6">
            <w:pPr>
              <w:pStyle w:val="59"/>
              <w:rPr>
                <w:rFonts w:ascii="宋体" w:hAnsi="宋体" w:cs="宋体"/>
                <w:color w:val="000000" w:themeColor="text1"/>
              </w:rPr>
            </w:pPr>
            <w:r>
              <w:rPr>
                <w:rFonts w:hint="eastAsia" w:ascii="宋体" w:hAnsi="宋体" w:cs="宋体"/>
                <w:color w:val="000000" w:themeColor="text1"/>
              </w:rPr>
              <w:t>/</w:t>
            </w:r>
          </w:p>
        </w:tc>
      </w:tr>
    </w:tbl>
    <w:p w14:paraId="37B4CA42">
      <w:pPr>
        <w:pStyle w:val="9"/>
        <w:numPr>
          <w:ilvl w:val="5"/>
          <w:numId w:val="0"/>
        </w:numPr>
        <w:spacing w:before="0" w:after="0" w:line="400" w:lineRule="exact"/>
        <w:rPr>
          <w:rFonts w:ascii="宋体" w:hAnsi="宋体" w:eastAsia="宋体" w:cs="宋体"/>
          <w:color w:val="000000" w:themeColor="text1"/>
        </w:rPr>
      </w:pPr>
      <w:bookmarkStart w:id="1446" w:name="_Toc193386853"/>
      <w:r>
        <w:rPr>
          <w:rFonts w:hint="eastAsia" w:ascii="宋体" w:hAnsi="宋体" w:eastAsia="宋体" w:cs="宋体"/>
          <w:color w:val="000000" w:themeColor="text1"/>
        </w:rPr>
        <w:t>1.1.5.9.1.24902查询电子结算凭证上传结果</w:t>
      </w:r>
      <w:bookmarkEnd w:id="1446"/>
    </w:p>
    <w:p w14:paraId="3FC55370">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定点医药机构调用【4901】上传电子结算凭证之后，通过此交易查询电子结算凭证上传的保存结果信息。</w:t>
      </w:r>
    </w:p>
    <w:p w14:paraId="6FA49FCD">
      <w:pPr>
        <w:pStyle w:val="11"/>
        <w:spacing w:line="400" w:lineRule="exact"/>
        <w:rPr>
          <w:rFonts w:ascii="宋体" w:hAnsi="宋体" w:eastAsia="宋体" w:cs="宋体"/>
          <w:color w:val="000000" w:themeColor="text1"/>
          <w:sz w:val="24"/>
          <w:szCs w:val="24"/>
        </w:rPr>
      </w:pPr>
      <w:bookmarkStart w:id="1447" w:name="_Toc193387533"/>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7</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4902查询电子结算凭证上传结果参数表</w:t>
      </w:r>
      <w:bookmarkEnd w:id="1447"/>
    </w:p>
    <w:tbl>
      <w:tblPr>
        <w:tblStyle w:val="49"/>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679"/>
        <w:gridCol w:w="1900"/>
        <w:gridCol w:w="848"/>
        <w:gridCol w:w="683"/>
        <w:gridCol w:w="683"/>
        <w:gridCol w:w="774"/>
        <w:gridCol w:w="1884"/>
      </w:tblGrid>
      <w:tr w14:paraId="757844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1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3AC127C">
            <w:pPr>
              <w:pStyle w:val="59"/>
              <w:rPr>
                <w:rFonts w:ascii="宋体" w:hAnsi="宋体" w:cs="宋体"/>
                <w:b w:val="0"/>
                <w:color w:val="000000" w:themeColor="text1"/>
              </w:rPr>
            </w:pPr>
            <w:r>
              <w:rPr>
                <w:rFonts w:hint="eastAsia" w:ascii="宋体" w:hAnsi="宋体" w:cs="宋体"/>
                <w:b/>
                <w:color w:val="000000" w:themeColor="text1"/>
              </w:rPr>
              <w:t>序号</w:t>
            </w:r>
          </w:p>
        </w:tc>
        <w:tc>
          <w:tcPr>
            <w:tcW w:w="167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E954D8C">
            <w:pPr>
              <w:pStyle w:val="59"/>
              <w:rPr>
                <w:rFonts w:ascii="宋体" w:hAnsi="宋体" w:cs="宋体"/>
                <w:b w:val="0"/>
                <w:color w:val="000000" w:themeColor="text1"/>
              </w:rPr>
            </w:pPr>
            <w:r>
              <w:rPr>
                <w:rFonts w:hint="eastAsia" w:ascii="宋体" w:hAnsi="宋体" w:cs="宋体"/>
                <w:b/>
                <w:color w:val="000000" w:themeColor="text1"/>
              </w:rPr>
              <w:t>参数代码</w:t>
            </w:r>
          </w:p>
        </w:tc>
        <w:tc>
          <w:tcPr>
            <w:tcW w:w="190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D8A7F6D">
            <w:pPr>
              <w:pStyle w:val="59"/>
              <w:rPr>
                <w:rFonts w:ascii="宋体" w:hAnsi="宋体" w:cs="宋体"/>
                <w:b w:val="0"/>
                <w:color w:val="000000" w:themeColor="text1"/>
              </w:rPr>
            </w:pPr>
            <w:r>
              <w:rPr>
                <w:rFonts w:hint="eastAsia" w:ascii="宋体" w:hAnsi="宋体" w:cs="宋体"/>
                <w:b/>
                <w:color w:val="000000" w:themeColor="text1"/>
              </w:rPr>
              <w:t>参数名称</w:t>
            </w:r>
          </w:p>
        </w:tc>
        <w:tc>
          <w:tcPr>
            <w:tcW w:w="84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D709885">
            <w:pPr>
              <w:pStyle w:val="59"/>
              <w:rPr>
                <w:rFonts w:ascii="宋体" w:hAnsi="宋体" w:cs="宋体"/>
                <w:b w:val="0"/>
                <w:color w:val="000000" w:themeColor="text1"/>
              </w:rPr>
            </w:pPr>
            <w:r>
              <w:rPr>
                <w:rFonts w:hint="eastAsia" w:ascii="宋体" w:hAnsi="宋体" w:cs="宋体"/>
                <w:b/>
                <w:color w:val="000000" w:themeColor="text1"/>
              </w:rPr>
              <w:t>参数</w:t>
            </w:r>
          </w:p>
          <w:p w14:paraId="0303FC9F">
            <w:pPr>
              <w:pStyle w:val="59"/>
              <w:rPr>
                <w:rFonts w:ascii="宋体" w:hAnsi="宋体" w:cs="宋体"/>
                <w:b w:val="0"/>
                <w:color w:val="000000" w:themeColor="text1"/>
              </w:rPr>
            </w:pPr>
            <w:r>
              <w:rPr>
                <w:rFonts w:hint="eastAsia" w:ascii="宋体" w:hAnsi="宋体" w:cs="宋体"/>
                <w:b/>
                <w:color w:val="000000" w:themeColor="text1"/>
              </w:rPr>
              <w:t>类型</w:t>
            </w:r>
          </w:p>
        </w:tc>
        <w:tc>
          <w:tcPr>
            <w:tcW w:w="68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9BB207D">
            <w:pPr>
              <w:pStyle w:val="59"/>
              <w:rPr>
                <w:rFonts w:ascii="宋体" w:hAnsi="宋体" w:cs="宋体"/>
                <w:b w:val="0"/>
                <w:color w:val="000000" w:themeColor="text1"/>
              </w:rPr>
            </w:pPr>
            <w:r>
              <w:rPr>
                <w:rFonts w:hint="eastAsia" w:ascii="宋体" w:hAnsi="宋体" w:cs="宋体"/>
                <w:b/>
                <w:color w:val="000000" w:themeColor="text1"/>
              </w:rPr>
              <w:t>参数长度</w:t>
            </w:r>
          </w:p>
        </w:tc>
        <w:tc>
          <w:tcPr>
            <w:tcW w:w="68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A697C66">
            <w:pPr>
              <w:pStyle w:val="59"/>
              <w:rPr>
                <w:rFonts w:ascii="宋体" w:hAnsi="宋体" w:cs="宋体"/>
                <w:b w:val="0"/>
                <w:color w:val="000000" w:themeColor="text1"/>
              </w:rPr>
            </w:pPr>
            <w:r>
              <w:rPr>
                <w:rFonts w:hint="eastAsia" w:ascii="宋体" w:hAnsi="宋体" w:cs="宋体"/>
                <w:b/>
                <w:color w:val="000000" w:themeColor="text1"/>
              </w:rPr>
              <w:t>代码标识</w:t>
            </w:r>
          </w:p>
        </w:tc>
        <w:tc>
          <w:tcPr>
            <w:tcW w:w="774"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9414DF5">
            <w:pPr>
              <w:pStyle w:val="59"/>
              <w:rPr>
                <w:rFonts w:ascii="宋体" w:hAnsi="宋体" w:cs="宋体"/>
                <w:b w:val="0"/>
                <w:color w:val="000000" w:themeColor="text1"/>
              </w:rPr>
            </w:pPr>
            <w:r>
              <w:rPr>
                <w:rFonts w:hint="eastAsia" w:ascii="宋体" w:hAnsi="宋体" w:cs="宋体"/>
                <w:b/>
                <w:color w:val="000000" w:themeColor="text1"/>
              </w:rPr>
              <w:t>是否必填</w:t>
            </w:r>
          </w:p>
        </w:tc>
        <w:tc>
          <w:tcPr>
            <w:tcW w:w="188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1D4DC3C9">
            <w:pPr>
              <w:pStyle w:val="59"/>
              <w:rPr>
                <w:rFonts w:ascii="宋体" w:hAnsi="宋体" w:cs="宋体"/>
                <w:b w:val="0"/>
                <w:color w:val="000000" w:themeColor="text1"/>
              </w:rPr>
            </w:pPr>
            <w:r>
              <w:rPr>
                <w:rFonts w:hint="eastAsia" w:ascii="宋体" w:hAnsi="宋体" w:cs="宋体"/>
                <w:b/>
                <w:color w:val="000000" w:themeColor="text1"/>
              </w:rPr>
              <w:t>说明</w:t>
            </w:r>
          </w:p>
        </w:tc>
      </w:tr>
      <w:tr w14:paraId="0B630D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70B1D2E">
            <w:pPr>
              <w:pStyle w:val="59"/>
              <w:rPr>
                <w:rFonts w:ascii="宋体" w:hAnsi="宋体" w:cs="宋体"/>
                <w:color w:val="000000" w:themeColor="text1"/>
              </w:rPr>
            </w:pPr>
            <w:r>
              <w:rPr>
                <w:rFonts w:hint="eastAsia" w:ascii="宋体" w:hAnsi="宋体" w:cs="宋体"/>
                <w:color w:val="000000" w:themeColor="text1"/>
              </w:rPr>
              <w:t>1</w:t>
            </w:r>
          </w:p>
        </w:tc>
        <w:tc>
          <w:tcPr>
            <w:tcW w:w="1679" w:type="dxa"/>
            <w:vAlign w:val="center"/>
          </w:tcPr>
          <w:p w14:paraId="12749663">
            <w:pPr>
              <w:pStyle w:val="59"/>
              <w:rPr>
                <w:rFonts w:ascii="宋体" w:hAnsi="宋体" w:cs="宋体"/>
                <w:color w:val="000000" w:themeColor="text1"/>
              </w:rPr>
            </w:pPr>
            <w:r>
              <w:rPr>
                <w:rFonts w:hint="eastAsia" w:ascii="宋体" w:hAnsi="宋体" w:cs="宋体"/>
                <w:color w:val="000000" w:themeColor="text1"/>
              </w:rPr>
              <w:t>fixmedinsCode</w:t>
            </w:r>
          </w:p>
        </w:tc>
        <w:tc>
          <w:tcPr>
            <w:tcW w:w="1900" w:type="dxa"/>
            <w:vAlign w:val="center"/>
          </w:tcPr>
          <w:p w14:paraId="5FFF1CED">
            <w:pPr>
              <w:pStyle w:val="59"/>
              <w:rPr>
                <w:rFonts w:ascii="宋体" w:hAnsi="宋体" w:cs="宋体"/>
                <w:color w:val="000000" w:themeColor="text1"/>
              </w:rPr>
            </w:pPr>
            <w:r>
              <w:rPr>
                <w:rFonts w:hint="eastAsia" w:ascii="宋体" w:hAnsi="宋体" w:cs="宋体"/>
                <w:color w:val="000000" w:themeColor="text1"/>
              </w:rPr>
              <w:t>定点医药机构编码</w:t>
            </w:r>
          </w:p>
        </w:tc>
        <w:tc>
          <w:tcPr>
            <w:tcW w:w="848" w:type="dxa"/>
            <w:vAlign w:val="center"/>
          </w:tcPr>
          <w:p w14:paraId="65437C9C">
            <w:pPr>
              <w:pStyle w:val="59"/>
              <w:rPr>
                <w:rFonts w:ascii="宋体" w:hAnsi="宋体" w:cs="宋体"/>
                <w:color w:val="000000" w:themeColor="text1"/>
              </w:rPr>
            </w:pPr>
            <w:r>
              <w:rPr>
                <w:rFonts w:hint="eastAsia" w:ascii="宋体" w:hAnsi="宋体" w:cs="宋体"/>
                <w:color w:val="000000" w:themeColor="text1"/>
              </w:rPr>
              <w:t>字符型</w:t>
            </w:r>
          </w:p>
        </w:tc>
        <w:tc>
          <w:tcPr>
            <w:tcW w:w="683" w:type="dxa"/>
            <w:vAlign w:val="center"/>
          </w:tcPr>
          <w:p w14:paraId="26C1A5F0">
            <w:pPr>
              <w:pStyle w:val="59"/>
              <w:rPr>
                <w:rFonts w:ascii="宋体" w:hAnsi="宋体" w:cs="宋体"/>
                <w:color w:val="000000" w:themeColor="text1"/>
              </w:rPr>
            </w:pPr>
            <w:r>
              <w:rPr>
                <w:rFonts w:hint="eastAsia" w:ascii="宋体" w:hAnsi="宋体" w:cs="宋体"/>
                <w:color w:val="000000" w:themeColor="text1"/>
              </w:rPr>
              <w:t>30</w:t>
            </w:r>
          </w:p>
        </w:tc>
        <w:tc>
          <w:tcPr>
            <w:tcW w:w="683" w:type="dxa"/>
            <w:vAlign w:val="center"/>
          </w:tcPr>
          <w:p w14:paraId="3DFC0442">
            <w:pPr>
              <w:pStyle w:val="59"/>
              <w:rPr>
                <w:rFonts w:ascii="宋体" w:hAnsi="宋体" w:cs="宋体"/>
                <w:color w:val="000000" w:themeColor="text1"/>
              </w:rPr>
            </w:pPr>
            <w:r>
              <w:rPr>
                <w:rFonts w:hint="eastAsia" w:ascii="宋体" w:hAnsi="宋体" w:cs="宋体"/>
                <w:color w:val="000000" w:themeColor="text1"/>
              </w:rPr>
              <w:t>/</w:t>
            </w:r>
          </w:p>
        </w:tc>
        <w:tc>
          <w:tcPr>
            <w:tcW w:w="774" w:type="dxa"/>
            <w:vAlign w:val="center"/>
          </w:tcPr>
          <w:p w14:paraId="7F697BA7">
            <w:pPr>
              <w:pStyle w:val="59"/>
              <w:rPr>
                <w:rFonts w:ascii="宋体" w:hAnsi="宋体" w:cs="宋体"/>
                <w:color w:val="000000" w:themeColor="text1"/>
              </w:rPr>
            </w:pPr>
            <w:r>
              <w:rPr>
                <w:rFonts w:hint="eastAsia" w:ascii="宋体" w:hAnsi="宋体" w:cs="宋体"/>
                <w:color w:val="000000" w:themeColor="text1"/>
              </w:rPr>
              <w:t>Y</w:t>
            </w:r>
          </w:p>
        </w:tc>
        <w:tc>
          <w:tcPr>
            <w:tcW w:w="1884" w:type="dxa"/>
            <w:vAlign w:val="center"/>
          </w:tcPr>
          <w:p w14:paraId="308EDF52">
            <w:pPr>
              <w:pStyle w:val="59"/>
              <w:rPr>
                <w:rFonts w:ascii="宋体" w:hAnsi="宋体" w:cs="宋体"/>
                <w:color w:val="000000" w:themeColor="text1"/>
              </w:rPr>
            </w:pPr>
            <w:r>
              <w:rPr>
                <w:rFonts w:hint="eastAsia" w:ascii="宋体" w:hAnsi="宋体" w:cs="宋体"/>
                <w:color w:val="000000" w:themeColor="text1"/>
              </w:rPr>
              <w:t>/</w:t>
            </w:r>
          </w:p>
        </w:tc>
      </w:tr>
      <w:tr w14:paraId="4BE38A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6E94B0AD">
            <w:pPr>
              <w:pStyle w:val="59"/>
              <w:rPr>
                <w:rFonts w:ascii="宋体" w:hAnsi="宋体" w:cs="宋体"/>
                <w:color w:val="000000" w:themeColor="text1"/>
              </w:rPr>
            </w:pPr>
            <w:r>
              <w:rPr>
                <w:rFonts w:hint="eastAsia" w:ascii="宋体" w:hAnsi="宋体" w:cs="宋体"/>
                <w:color w:val="000000" w:themeColor="text1"/>
              </w:rPr>
              <w:t>2</w:t>
            </w:r>
          </w:p>
        </w:tc>
        <w:tc>
          <w:tcPr>
            <w:tcW w:w="1679" w:type="dxa"/>
            <w:vAlign w:val="center"/>
          </w:tcPr>
          <w:p w14:paraId="3BF97D40">
            <w:pPr>
              <w:pStyle w:val="59"/>
              <w:rPr>
                <w:rFonts w:ascii="宋体" w:hAnsi="宋体" w:cs="宋体"/>
                <w:color w:val="000000" w:themeColor="text1"/>
              </w:rPr>
            </w:pPr>
            <w:r>
              <w:rPr>
                <w:rFonts w:hint="eastAsia" w:ascii="宋体" w:hAnsi="宋体" w:cs="宋体"/>
                <w:color w:val="000000" w:themeColor="text1"/>
              </w:rPr>
              <w:t>fixmedinsName</w:t>
            </w:r>
          </w:p>
        </w:tc>
        <w:tc>
          <w:tcPr>
            <w:tcW w:w="1900" w:type="dxa"/>
            <w:vAlign w:val="center"/>
          </w:tcPr>
          <w:p w14:paraId="4D556C30">
            <w:pPr>
              <w:pStyle w:val="59"/>
              <w:rPr>
                <w:rFonts w:ascii="宋体" w:hAnsi="宋体" w:cs="宋体"/>
                <w:color w:val="000000" w:themeColor="text1"/>
              </w:rPr>
            </w:pPr>
            <w:r>
              <w:rPr>
                <w:rFonts w:hint="eastAsia" w:ascii="宋体" w:hAnsi="宋体" w:cs="宋体"/>
                <w:color w:val="000000" w:themeColor="text1"/>
              </w:rPr>
              <w:t>定点医药机构名称</w:t>
            </w:r>
          </w:p>
        </w:tc>
        <w:tc>
          <w:tcPr>
            <w:tcW w:w="848" w:type="dxa"/>
            <w:vAlign w:val="center"/>
          </w:tcPr>
          <w:p w14:paraId="49B42426">
            <w:pPr>
              <w:pStyle w:val="59"/>
              <w:rPr>
                <w:rFonts w:ascii="宋体" w:hAnsi="宋体" w:cs="宋体"/>
                <w:color w:val="000000" w:themeColor="text1"/>
              </w:rPr>
            </w:pPr>
            <w:r>
              <w:rPr>
                <w:rFonts w:hint="eastAsia" w:ascii="宋体" w:hAnsi="宋体" w:cs="宋体"/>
                <w:color w:val="000000" w:themeColor="text1"/>
              </w:rPr>
              <w:t>字符型</w:t>
            </w:r>
          </w:p>
        </w:tc>
        <w:tc>
          <w:tcPr>
            <w:tcW w:w="683" w:type="dxa"/>
            <w:vAlign w:val="center"/>
          </w:tcPr>
          <w:p w14:paraId="22FB0D66">
            <w:pPr>
              <w:pStyle w:val="59"/>
              <w:rPr>
                <w:rFonts w:ascii="宋体" w:hAnsi="宋体" w:cs="宋体"/>
                <w:color w:val="000000" w:themeColor="text1"/>
              </w:rPr>
            </w:pPr>
            <w:r>
              <w:rPr>
                <w:rFonts w:hint="eastAsia" w:ascii="宋体" w:hAnsi="宋体" w:cs="宋体"/>
                <w:color w:val="000000" w:themeColor="text1"/>
              </w:rPr>
              <w:t>255</w:t>
            </w:r>
          </w:p>
        </w:tc>
        <w:tc>
          <w:tcPr>
            <w:tcW w:w="683" w:type="dxa"/>
            <w:vAlign w:val="center"/>
          </w:tcPr>
          <w:p w14:paraId="1CC97811">
            <w:pPr>
              <w:pStyle w:val="59"/>
              <w:rPr>
                <w:rFonts w:ascii="宋体" w:hAnsi="宋体" w:cs="宋体"/>
                <w:color w:val="000000" w:themeColor="text1"/>
              </w:rPr>
            </w:pPr>
            <w:r>
              <w:rPr>
                <w:rFonts w:hint="eastAsia" w:ascii="宋体" w:hAnsi="宋体" w:cs="宋体"/>
                <w:color w:val="000000" w:themeColor="text1"/>
              </w:rPr>
              <w:t>/</w:t>
            </w:r>
          </w:p>
        </w:tc>
        <w:tc>
          <w:tcPr>
            <w:tcW w:w="774" w:type="dxa"/>
            <w:vAlign w:val="center"/>
          </w:tcPr>
          <w:p w14:paraId="64F563E4">
            <w:pPr>
              <w:pStyle w:val="59"/>
              <w:rPr>
                <w:rFonts w:ascii="宋体" w:hAnsi="宋体" w:cs="宋体"/>
                <w:color w:val="000000" w:themeColor="text1"/>
              </w:rPr>
            </w:pPr>
            <w:r>
              <w:rPr>
                <w:rFonts w:hint="eastAsia" w:ascii="宋体" w:hAnsi="宋体" w:cs="宋体"/>
                <w:color w:val="000000" w:themeColor="text1"/>
              </w:rPr>
              <w:t>Y</w:t>
            </w:r>
          </w:p>
        </w:tc>
        <w:tc>
          <w:tcPr>
            <w:tcW w:w="1884" w:type="dxa"/>
            <w:vAlign w:val="center"/>
          </w:tcPr>
          <w:p w14:paraId="1B5A431C">
            <w:pPr>
              <w:pStyle w:val="59"/>
              <w:rPr>
                <w:rFonts w:ascii="宋体" w:hAnsi="宋体" w:cs="宋体"/>
                <w:color w:val="000000" w:themeColor="text1"/>
              </w:rPr>
            </w:pPr>
            <w:r>
              <w:rPr>
                <w:rFonts w:hint="eastAsia" w:ascii="宋体" w:hAnsi="宋体" w:cs="宋体"/>
                <w:color w:val="000000" w:themeColor="text1"/>
              </w:rPr>
              <w:t>/</w:t>
            </w:r>
          </w:p>
        </w:tc>
      </w:tr>
      <w:tr w14:paraId="495E15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69380C6B">
            <w:pPr>
              <w:pStyle w:val="59"/>
              <w:rPr>
                <w:rFonts w:ascii="宋体" w:hAnsi="宋体" w:cs="宋体"/>
                <w:color w:val="000000" w:themeColor="text1"/>
              </w:rPr>
            </w:pPr>
            <w:r>
              <w:rPr>
                <w:rFonts w:hint="eastAsia" w:ascii="宋体" w:hAnsi="宋体" w:cs="宋体"/>
                <w:color w:val="000000" w:themeColor="text1"/>
              </w:rPr>
              <w:t>3</w:t>
            </w:r>
          </w:p>
        </w:tc>
        <w:tc>
          <w:tcPr>
            <w:tcW w:w="1679" w:type="dxa"/>
            <w:vAlign w:val="center"/>
          </w:tcPr>
          <w:p w14:paraId="07436EFB">
            <w:pPr>
              <w:pStyle w:val="59"/>
              <w:rPr>
                <w:rFonts w:ascii="宋体" w:hAnsi="宋体" w:cs="宋体"/>
                <w:color w:val="000000" w:themeColor="text1"/>
              </w:rPr>
            </w:pPr>
            <w:r>
              <w:rPr>
                <w:rFonts w:hint="eastAsia" w:ascii="宋体" w:hAnsi="宋体" w:cs="宋体"/>
                <w:color w:val="000000" w:themeColor="text1"/>
              </w:rPr>
              <w:t>bizStsb</w:t>
            </w:r>
          </w:p>
        </w:tc>
        <w:tc>
          <w:tcPr>
            <w:tcW w:w="1900" w:type="dxa"/>
            <w:vAlign w:val="center"/>
          </w:tcPr>
          <w:p w14:paraId="54A782C4">
            <w:pPr>
              <w:pStyle w:val="59"/>
              <w:rPr>
                <w:rFonts w:ascii="宋体" w:hAnsi="宋体" w:cs="宋体"/>
                <w:color w:val="000000" w:themeColor="text1"/>
              </w:rPr>
            </w:pPr>
            <w:r>
              <w:rPr>
                <w:rFonts w:hint="eastAsia" w:ascii="宋体" w:hAnsi="宋体" w:cs="宋体"/>
                <w:color w:val="000000" w:themeColor="text1"/>
              </w:rPr>
              <w:t>业务区间</w:t>
            </w:r>
          </w:p>
        </w:tc>
        <w:tc>
          <w:tcPr>
            <w:tcW w:w="848" w:type="dxa"/>
            <w:vAlign w:val="center"/>
          </w:tcPr>
          <w:p w14:paraId="6C7BE042">
            <w:pPr>
              <w:pStyle w:val="59"/>
              <w:rPr>
                <w:rFonts w:ascii="宋体" w:hAnsi="宋体" w:cs="宋体"/>
                <w:color w:val="000000" w:themeColor="text1"/>
              </w:rPr>
            </w:pPr>
            <w:r>
              <w:rPr>
                <w:rFonts w:hint="eastAsia" w:ascii="宋体" w:hAnsi="宋体" w:cs="宋体"/>
                <w:color w:val="000000" w:themeColor="text1"/>
              </w:rPr>
              <w:t>字符型</w:t>
            </w:r>
          </w:p>
        </w:tc>
        <w:tc>
          <w:tcPr>
            <w:tcW w:w="683" w:type="dxa"/>
            <w:vAlign w:val="center"/>
          </w:tcPr>
          <w:p w14:paraId="0FCB454E">
            <w:pPr>
              <w:pStyle w:val="59"/>
              <w:rPr>
                <w:rFonts w:ascii="宋体" w:hAnsi="宋体" w:cs="宋体"/>
                <w:color w:val="000000" w:themeColor="text1"/>
              </w:rPr>
            </w:pPr>
            <w:r>
              <w:rPr>
                <w:rFonts w:hint="eastAsia" w:ascii="宋体" w:hAnsi="宋体" w:cs="宋体"/>
                <w:color w:val="000000" w:themeColor="text1"/>
              </w:rPr>
              <w:t>20</w:t>
            </w:r>
          </w:p>
        </w:tc>
        <w:tc>
          <w:tcPr>
            <w:tcW w:w="683" w:type="dxa"/>
            <w:vAlign w:val="center"/>
          </w:tcPr>
          <w:p w14:paraId="48E33A32">
            <w:pPr>
              <w:pStyle w:val="59"/>
              <w:rPr>
                <w:rFonts w:ascii="宋体" w:hAnsi="宋体" w:cs="宋体"/>
                <w:color w:val="000000" w:themeColor="text1"/>
              </w:rPr>
            </w:pPr>
            <w:r>
              <w:rPr>
                <w:rFonts w:hint="eastAsia" w:ascii="宋体" w:hAnsi="宋体" w:cs="宋体"/>
                <w:color w:val="000000" w:themeColor="text1"/>
              </w:rPr>
              <w:t>/</w:t>
            </w:r>
          </w:p>
        </w:tc>
        <w:tc>
          <w:tcPr>
            <w:tcW w:w="774" w:type="dxa"/>
            <w:vAlign w:val="center"/>
          </w:tcPr>
          <w:p w14:paraId="60E329F4">
            <w:pPr>
              <w:pStyle w:val="59"/>
              <w:rPr>
                <w:rFonts w:ascii="宋体" w:hAnsi="宋体" w:cs="宋体"/>
                <w:color w:val="000000" w:themeColor="text1"/>
              </w:rPr>
            </w:pPr>
            <w:r>
              <w:rPr>
                <w:rFonts w:hint="eastAsia" w:ascii="宋体" w:hAnsi="宋体" w:cs="宋体"/>
                <w:color w:val="000000" w:themeColor="text1"/>
              </w:rPr>
              <w:t>Y</w:t>
            </w:r>
          </w:p>
        </w:tc>
        <w:tc>
          <w:tcPr>
            <w:tcW w:w="1884" w:type="dxa"/>
            <w:vAlign w:val="center"/>
          </w:tcPr>
          <w:p w14:paraId="7250F6B7">
            <w:pPr>
              <w:pStyle w:val="59"/>
              <w:rPr>
                <w:rFonts w:ascii="宋体" w:hAnsi="宋体" w:cs="宋体"/>
                <w:color w:val="000000" w:themeColor="text1"/>
              </w:rPr>
            </w:pPr>
            <w:r>
              <w:rPr>
                <w:rFonts w:hint="eastAsia" w:ascii="宋体" w:hAnsi="宋体" w:cs="宋体"/>
                <w:color w:val="000000" w:themeColor="text1"/>
              </w:rPr>
              <w:t>电子结算凭证开具时间区间如20220520-20220525</w:t>
            </w:r>
          </w:p>
        </w:tc>
      </w:tr>
      <w:tr w14:paraId="411138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111511F5">
            <w:pPr>
              <w:pStyle w:val="59"/>
              <w:rPr>
                <w:rFonts w:ascii="宋体" w:hAnsi="宋体" w:cs="宋体"/>
                <w:color w:val="000000" w:themeColor="text1"/>
              </w:rPr>
            </w:pPr>
            <w:r>
              <w:rPr>
                <w:rFonts w:hint="eastAsia" w:ascii="宋体" w:hAnsi="宋体" w:cs="宋体"/>
                <w:color w:val="000000" w:themeColor="text1"/>
              </w:rPr>
              <w:t>4</w:t>
            </w:r>
          </w:p>
        </w:tc>
        <w:tc>
          <w:tcPr>
            <w:tcW w:w="1679" w:type="dxa"/>
            <w:vAlign w:val="center"/>
          </w:tcPr>
          <w:p w14:paraId="2EBDC92A">
            <w:pPr>
              <w:pStyle w:val="59"/>
              <w:rPr>
                <w:rFonts w:ascii="宋体" w:hAnsi="宋体" w:cs="宋体"/>
                <w:color w:val="000000" w:themeColor="text1"/>
              </w:rPr>
            </w:pPr>
            <w:r>
              <w:rPr>
                <w:rFonts w:hint="eastAsia" w:ascii="宋体" w:hAnsi="宋体" w:cs="宋体"/>
                <w:color w:val="000000" w:themeColor="text1"/>
              </w:rPr>
              <w:t>bizBchno</w:t>
            </w:r>
          </w:p>
        </w:tc>
        <w:tc>
          <w:tcPr>
            <w:tcW w:w="1900" w:type="dxa"/>
            <w:vAlign w:val="center"/>
          </w:tcPr>
          <w:p w14:paraId="0EC0871E">
            <w:pPr>
              <w:pStyle w:val="59"/>
              <w:rPr>
                <w:rFonts w:ascii="宋体" w:hAnsi="宋体" w:cs="宋体"/>
                <w:color w:val="000000" w:themeColor="text1"/>
              </w:rPr>
            </w:pPr>
            <w:r>
              <w:rPr>
                <w:rFonts w:hint="eastAsia" w:ascii="宋体" w:hAnsi="宋体" w:cs="宋体"/>
                <w:color w:val="000000" w:themeColor="text1"/>
              </w:rPr>
              <w:t>上传批次号</w:t>
            </w:r>
          </w:p>
        </w:tc>
        <w:tc>
          <w:tcPr>
            <w:tcW w:w="848" w:type="dxa"/>
            <w:vAlign w:val="center"/>
          </w:tcPr>
          <w:p w14:paraId="094BEE9F">
            <w:pPr>
              <w:pStyle w:val="59"/>
              <w:rPr>
                <w:rFonts w:ascii="宋体" w:hAnsi="宋体" w:cs="宋体"/>
                <w:color w:val="000000" w:themeColor="text1"/>
              </w:rPr>
            </w:pPr>
            <w:r>
              <w:rPr>
                <w:rFonts w:hint="eastAsia" w:ascii="宋体" w:hAnsi="宋体" w:cs="宋体"/>
                <w:color w:val="000000" w:themeColor="text1"/>
              </w:rPr>
              <w:t>字符型</w:t>
            </w:r>
          </w:p>
        </w:tc>
        <w:tc>
          <w:tcPr>
            <w:tcW w:w="683" w:type="dxa"/>
            <w:vAlign w:val="center"/>
          </w:tcPr>
          <w:p w14:paraId="4BBC044C">
            <w:pPr>
              <w:pStyle w:val="59"/>
              <w:rPr>
                <w:rFonts w:ascii="宋体" w:hAnsi="宋体" w:cs="宋体"/>
                <w:color w:val="000000" w:themeColor="text1"/>
              </w:rPr>
            </w:pPr>
            <w:r>
              <w:rPr>
                <w:rFonts w:hint="eastAsia" w:ascii="宋体" w:hAnsi="宋体" w:cs="宋体"/>
                <w:color w:val="000000" w:themeColor="text1"/>
              </w:rPr>
              <w:t>50</w:t>
            </w:r>
          </w:p>
        </w:tc>
        <w:tc>
          <w:tcPr>
            <w:tcW w:w="683" w:type="dxa"/>
            <w:vAlign w:val="center"/>
          </w:tcPr>
          <w:p w14:paraId="14F7F60E">
            <w:pPr>
              <w:pStyle w:val="59"/>
              <w:rPr>
                <w:rFonts w:ascii="宋体" w:hAnsi="宋体" w:cs="宋体"/>
                <w:color w:val="000000" w:themeColor="text1"/>
              </w:rPr>
            </w:pPr>
            <w:r>
              <w:rPr>
                <w:rFonts w:hint="eastAsia" w:ascii="宋体" w:hAnsi="宋体" w:cs="宋体"/>
                <w:color w:val="000000" w:themeColor="text1"/>
              </w:rPr>
              <w:t>/</w:t>
            </w:r>
          </w:p>
        </w:tc>
        <w:tc>
          <w:tcPr>
            <w:tcW w:w="774" w:type="dxa"/>
            <w:vAlign w:val="center"/>
          </w:tcPr>
          <w:p w14:paraId="68D6024F">
            <w:pPr>
              <w:pStyle w:val="59"/>
              <w:rPr>
                <w:rFonts w:ascii="宋体" w:hAnsi="宋体" w:cs="宋体"/>
                <w:color w:val="000000" w:themeColor="text1"/>
              </w:rPr>
            </w:pPr>
            <w:r>
              <w:rPr>
                <w:rFonts w:hint="eastAsia" w:ascii="宋体" w:hAnsi="宋体" w:cs="宋体"/>
                <w:color w:val="000000" w:themeColor="text1"/>
              </w:rPr>
              <w:t>Y</w:t>
            </w:r>
          </w:p>
        </w:tc>
        <w:tc>
          <w:tcPr>
            <w:tcW w:w="1884" w:type="dxa"/>
            <w:vAlign w:val="center"/>
          </w:tcPr>
          <w:p w14:paraId="79865856">
            <w:pPr>
              <w:pStyle w:val="59"/>
              <w:rPr>
                <w:rFonts w:ascii="宋体" w:hAnsi="宋体" w:cs="宋体"/>
                <w:color w:val="000000" w:themeColor="text1"/>
              </w:rPr>
            </w:pPr>
            <w:r>
              <w:rPr>
                <w:rFonts w:hint="eastAsia" w:ascii="宋体" w:hAnsi="宋体" w:cs="宋体"/>
                <w:color w:val="000000" w:themeColor="text1"/>
              </w:rPr>
              <w:t>上传日期年月日加 5位顺序号女202205250</w:t>
            </w:r>
          </w:p>
          <w:p w14:paraId="1570A739">
            <w:pPr>
              <w:pStyle w:val="59"/>
              <w:rPr>
                <w:rFonts w:ascii="宋体" w:hAnsi="宋体" w:cs="宋体"/>
                <w:color w:val="000000" w:themeColor="text1"/>
              </w:rPr>
            </w:pPr>
            <w:r>
              <w:rPr>
                <w:rFonts w:hint="eastAsia" w:ascii="宋体" w:hAnsi="宋体" w:cs="宋体"/>
                <w:color w:val="000000" w:themeColor="text1"/>
              </w:rPr>
              <w:t>0001</w:t>
            </w:r>
          </w:p>
        </w:tc>
      </w:tr>
    </w:tbl>
    <w:p w14:paraId="7D99327D">
      <w:pPr>
        <w:pStyle w:val="9"/>
        <w:numPr>
          <w:ilvl w:val="5"/>
          <w:numId w:val="0"/>
        </w:numPr>
        <w:spacing w:before="0" w:after="0" w:line="400" w:lineRule="exact"/>
        <w:rPr>
          <w:rFonts w:ascii="宋体" w:hAnsi="宋体" w:eastAsia="宋体" w:cs="宋体"/>
          <w:color w:val="000000" w:themeColor="text1"/>
        </w:rPr>
      </w:pPr>
      <w:bookmarkStart w:id="1448" w:name="_Toc193386854"/>
      <w:r>
        <w:rPr>
          <w:rFonts w:hint="eastAsia" w:ascii="宋体" w:hAnsi="宋体" w:eastAsia="宋体" w:cs="宋体"/>
          <w:color w:val="000000" w:themeColor="text1"/>
        </w:rPr>
        <w:t>1.1.5.9.1.34903上传电子结算凭证基本信息</w:t>
      </w:r>
      <w:bookmarkEnd w:id="1448"/>
    </w:p>
    <w:p w14:paraId="2BB28EEC">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定点医药机构仅上传电子结算凭证基本信息。</w:t>
      </w:r>
    </w:p>
    <w:p w14:paraId="04F543F4">
      <w:pPr>
        <w:pStyle w:val="11"/>
        <w:spacing w:line="400" w:lineRule="exact"/>
        <w:rPr>
          <w:rFonts w:ascii="宋体" w:hAnsi="宋体" w:eastAsia="宋体" w:cs="宋体"/>
          <w:color w:val="000000" w:themeColor="text1"/>
          <w:sz w:val="24"/>
          <w:szCs w:val="24"/>
        </w:rPr>
      </w:pPr>
      <w:bookmarkStart w:id="1449" w:name="_Toc19338753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8</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4903上传电子结算凭证基本信息参数表</w:t>
      </w:r>
      <w:bookmarkEnd w:id="1449"/>
    </w:p>
    <w:tbl>
      <w:tblPr>
        <w:tblStyle w:val="49"/>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664"/>
        <w:gridCol w:w="2016"/>
        <w:gridCol w:w="885"/>
        <w:gridCol w:w="716"/>
        <w:gridCol w:w="642"/>
        <w:gridCol w:w="645"/>
        <w:gridCol w:w="1883"/>
      </w:tblGrid>
      <w:tr w14:paraId="725BA3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1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6A4B1FC">
            <w:pPr>
              <w:pStyle w:val="59"/>
              <w:rPr>
                <w:rFonts w:ascii="宋体" w:hAnsi="宋体" w:cs="宋体"/>
                <w:b w:val="0"/>
                <w:color w:val="000000" w:themeColor="text1"/>
              </w:rPr>
            </w:pPr>
            <w:r>
              <w:rPr>
                <w:rFonts w:hint="eastAsia" w:ascii="宋体" w:hAnsi="宋体" w:cs="宋体"/>
                <w:b/>
                <w:color w:val="000000" w:themeColor="text1"/>
              </w:rPr>
              <w:t>序号</w:t>
            </w:r>
          </w:p>
        </w:tc>
        <w:tc>
          <w:tcPr>
            <w:tcW w:w="1664"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DCE9FF5">
            <w:pPr>
              <w:pStyle w:val="59"/>
              <w:rPr>
                <w:rFonts w:ascii="宋体" w:hAnsi="宋体" w:cs="宋体"/>
                <w:b w:val="0"/>
                <w:color w:val="000000" w:themeColor="text1"/>
              </w:rPr>
            </w:pPr>
            <w:r>
              <w:rPr>
                <w:rFonts w:hint="eastAsia" w:ascii="宋体" w:hAnsi="宋体" w:cs="宋体"/>
                <w:b/>
                <w:color w:val="000000" w:themeColor="text1"/>
              </w:rPr>
              <w:t>参数代码</w:t>
            </w:r>
          </w:p>
        </w:tc>
        <w:tc>
          <w:tcPr>
            <w:tcW w:w="201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817E567">
            <w:pPr>
              <w:pStyle w:val="59"/>
              <w:rPr>
                <w:rFonts w:ascii="宋体" w:hAnsi="宋体" w:cs="宋体"/>
                <w:b w:val="0"/>
                <w:color w:val="000000" w:themeColor="text1"/>
              </w:rPr>
            </w:pPr>
            <w:r>
              <w:rPr>
                <w:rFonts w:hint="eastAsia" w:ascii="宋体" w:hAnsi="宋体" w:cs="宋体"/>
                <w:b/>
                <w:color w:val="000000" w:themeColor="text1"/>
              </w:rPr>
              <w:t>参数名称</w:t>
            </w:r>
          </w:p>
        </w:tc>
        <w:tc>
          <w:tcPr>
            <w:tcW w:w="88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5FAA681">
            <w:pPr>
              <w:pStyle w:val="59"/>
              <w:rPr>
                <w:rFonts w:ascii="宋体" w:hAnsi="宋体" w:cs="宋体"/>
                <w:b w:val="0"/>
                <w:color w:val="000000" w:themeColor="text1"/>
              </w:rPr>
            </w:pPr>
            <w:r>
              <w:rPr>
                <w:rFonts w:hint="eastAsia" w:ascii="宋体" w:hAnsi="宋体" w:cs="宋体"/>
                <w:b/>
                <w:color w:val="000000" w:themeColor="text1"/>
              </w:rPr>
              <w:t>参数</w:t>
            </w:r>
          </w:p>
          <w:p w14:paraId="7FFEAE29">
            <w:pPr>
              <w:pStyle w:val="59"/>
              <w:rPr>
                <w:rFonts w:ascii="宋体" w:hAnsi="宋体" w:cs="宋体"/>
                <w:b w:val="0"/>
                <w:color w:val="000000" w:themeColor="text1"/>
              </w:rPr>
            </w:pPr>
            <w:r>
              <w:rPr>
                <w:rFonts w:hint="eastAsia" w:ascii="宋体" w:hAnsi="宋体" w:cs="宋体"/>
                <w:b/>
                <w:color w:val="000000" w:themeColor="text1"/>
              </w:rPr>
              <w:t>类型</w:t>
            </w:r>
          </w:p>
        </w:tc>
        <w:tc>
          <w:tcPr>
            <w:tcW w:w="71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58D9427">
            <w:pPr>
              <w:pStyle w:val="59"/>
              <w:rPr>
                <w:rFonts w:ascii="宋体" w:hAnsi="宋体" w:cs="宋体"/>
                <w:b w:val="0"/>
                <w:color w:val="000000" w:themeColor="text1"/>
              </w:rPr>
            </w:pPr>
            <w:r>
              <w:rPr>
                <w:rFonts w:hint="eastAsia" w:ascii="宋体" w:hAnsi="宋体" w:cs="宋体"/>
                <w:b/>
                <w:color w:val="000000" w:themeColor="text1"/>
              </w:rPr>
              <w:t>参数长度</w:t>
            </w:r>
          </w:p>
        </w:tc>
        <w:tc>
          <w:tcPr>
            <w:tcW w:w="64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2DAEF9C">
            <w:pPr>
              <w:pStyle w:val="59"/>
              <w:rPr>
                <w:rFonts w:ascii="宋体" w:hAnsi="宋体" w:cs="宋体"/>
                <w:b w:val="0"/>
                <w:color w:val="000000" w:themeColor="text1"/>
              </w:rPr>
            </w:pPr>
            <w:r>
              <w:rPr>
                <w:rFonts w:hint="eastAsia" w:ascii="宋体" w:hAnsi="宋体" w:cs="宋体"/>
                <w:b/>
                <w:color w:val="000000" w:themeColor="text1"/>
              </w:rPr>
              <w:t>代码标识</w:t>
            </w:r>
          </w:p>
        </w:tc>
        <w:tc>
          <w:tcPr>
            <w:tcW w:w="64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4149DEC">
            <w:pPr>
              <w:pStyle w:val="59"/>
              <w:rPr>
                <w:rFonts w:ascii="宋体" w:hAnsi="宋体" w:cs="宋体"/>
                <w:b w:val="0"/>
                <w:color w:val="000000" w:themeColor="text1"/>
              </w:rPr>
            </w:pPr>
            <w:r>
              <w:rPr>
                <w:rFonts w:hint="eastAsia" w:ascii="宋体" w:hAnsi="宋体" w:cs="宋体"/>
                <w:b/>
                <w:color w:val="000000" w:themeColor="text1"/>
              </w:rPr>
              <w:t>是否必填</w:t>
            </w:r>
          </w:p>
        </w:tc>
        <w:tc>
          <w:tcPr>
            <w:tcW w:w="188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6F0A269">
            <w:pPr>
              <w:pStyle w:val="59"/>
              <w:rPr>
                <w:rFonts w:ascii="宋体" w:hAnsi="宋体" w:cs="宋体"/>
                <w:b w:val="0"/>
                <w:color w:val="000000" w:themeColor="text1"/>
              </w:rPr>
            </w:pPr>
            <w:r>
              <w:rPr>
                <w:rFonts w:hint="eastAsia" w:ascii="宋体" w:hAnsi="宋体" w:cs="宋体"/>
                <w:b/>
                <w:color w:val="000000" w:themeColor="text1"/>
              </w:rPr>
              <w:t>说明</w:t>
            </w:r>
          </w:p>
        </w:tc>
      </w:tr>
      <w:tr w14:paraId="282D67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47CD9751">
            <w:pPr>
              <w:pStyle w:val="59"/>
              <w:rPr>
                <w:rFonts w:ascii="宋体" w:hAnsi="宋体" w:cs="宋体"/>
                <w:color w:val="000000" w:themeColor="text1"/>
              </w:rPr>
            </w:pPr>
            <w:r>
              <w:rPr>
                <w:rFonts w:hint="eastAsia" w:ascii="宋体" w:hAnsi="宋体" w:cs="宋体"/>
                <w:color w:val="000000" w:themeColor="text1"/>
              </w:rPr>
              <w:t>1</w:t>
            </w:r>
          </w:p>
        </w:tc>
        <w:tc>
          <w:tcPr>
            <w:tcW w:w="1664" w:type="dxa"/>
            <w:vAlign w:val="center"/>
          </w:tcPr>
          <w:p w14:paraId="1FE26C8D">
            <w:pPr>
              <w:pStyle w:val="59"/>
              <w:rPr>
                <w:rFonts w:ascii="宋体" w:hAnsi="宋体" w:cs="宋体"/>
                <w:color w:val="000000" w:themeColor="text1"/>
              </w:rPr>
            </w:pPr>
            <w:r>
              <w:rPr>
                <w:rFonts w:hint="eastAsia" w:ascii="宋体" w:hAnsi="宋体" w:cs="宋体"/>
                <w:color w:val="000000" w:themeColor="text1"/>
              </w:rPr>
              <w:t>fixmedinsCode</w:t>
            </w:r>
          </w:p>
        </w:tc>
        <w:tc>
          <w:tcPr>
            <w:tcW w:w="2016" w:type="dxa"/>
            <w:vAlign w:val="center"/>
          </w:tcPr>
          <w:p w14:paraId="2A45A8A9">
            <w:pPr>
              <w:pStyle w:val="59"/>
              <w:rPr>
                <w:rFonts w:ascii="宋体" w:hAnsi="宋体" w:cs="宋体"/>
                <w:color w:val="000000" w:themeColor="text1"/>
              </w:rPr>
            </w:pPr>
            <w:r>
              <w:rPr>
                <w:rFonts w:hint="eastAsia" w:ascii="宋体" w:hAnsi="宋体" w:cs="宋体"/>
                <w:color w:val="000000" w:themeColor="text1"/>
              </w:rPr>
              <w:t>定点医药机构编码</w:t>
            </w:r>
          </w:p>
        </w:tc>
        <w:tc>
          <w:tcPr>
            <w:tcW w:w="885" w:type="dxa"/>
            <w:vAlign w:val="center"/>
          </w:tcPr>
          <w:p w14:paraId="67503ED2">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41685924">
            <w:pPr>
              <w:pStyle w:val="59"/>
              <w:rPr>
                <w:rFonts w:ascii="宋体" w:hAnsi="宋体" w:cs="宋体"/>
                <w:color w:val="000000" w:themeColor="text1"/>
              </w:rPr>
            </w:pPr>
            <w:r>
              <w:rPr>
                <w:rFonts w:hint="eastAsia" w:ascii="宋体" w:hAnsi="宋体" w:cs="宋体"/>
                <w:color w:val="000000" w:themeColor="text1"/>
              </w:rPr>
              <w:t>30</w:t>
            </w:r>
          </w:p>
        </w:tc>
        <w:tc>
          <w:tcPr>
            <w:tcW w:w="642" w:type="dxa"/>
            <w:vAlign w:val="center"/>
          </w:tcPr>
          <w:p w14:paraId="6172621A">
            <w:pPr>
              <w:pStyle w:val="59"/>
              <w:rPr>
                <w:rFonts w:ascii="宋体" w:hAnsi="宋体" w:cs="宋体"/>
                <w:color w:val="000000" w:themeColor="text1"/>
              </w:rPr>
            </w:pPr>
          </w:p>
        </w:tc>
        <w:tc>
          <w:tcPr>
            <w:tcW w:w="645" w:type="dxa"/>
            <w:vAlign w:val="center"/>
          </w:tcPr>
          <w:p w14:paraId="2594712D">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2F3A4C6B">
            <w:pPr>
              <w:pStyle w:val="59"/>
              <w:rPr>
                <w:rFonts w:ascii="宋体" w:hAnsi="宋体" w:cs="宋体"/>
                <w:color w:val="000000" w:themeColor="text1"/>
              </w:rPr>
            </w:pPr>
          </w:p>
        </w:tc>
      </w:tr>
      <w:tr w14:paraId="257571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DA5242C">
            <w:pPr>
              <w:pStyle w:val="59"/>
              <w:rPr>
                <w:rFonts w:ascii="宋体" w:hAnsi="宋体" w:cs="宋体"/>
                <w:color w:val="000000" w:themeColor="text1"/>
              </w:rPr>
            </w:pPr>
            <w:r>
              <w:rPr>
                <w:rFonts w:hint="eastAsia" w:ascii="宋体" w:hAnsi="宋体" w:cs="宋体"/>
                <w:color w:val="000000" w:themeColor="text1"/>
              </w:rPr>
              <w:t>2</w:t>
            </w:r>
          </w:p>
        </w:tc>
        <w:tc>
          <w:tcPr>
            <w:tcW w:w="1664" w:type="dxa"/>
            <w:vAlign w:val="center"/>
          </w:tcPr>
          <w:p w14:paraId="5E996DAC">
            <w:pPr>
              <w:pStyle w:val="59"/>
              <w:rPr>
                <w:rFonts w:ascii="宋体" w:hAnsi="宋体" w:cs="宋体"/>
                <w:color w:val="000000" w:themeColor="text1"/>
              </w:rPr>
            </w:pPr>
            <w:r>
              <w:rPr>
                <w:rFonts w:hint="eastAsia" w:ascii="宋体" w:hAnsi="宋体" w:cs="宋体"/>
                <w:color w:val="000000" w:themeColor="text1"/>
              </w:rPr>
              <w:t>fixmedinsName</w:t>
            </w:r>
          </w:p>
        </w:tc>
        <w:tc>
          <w:tcPr>
            <w:tcW w:w="2016" w:type="dxa"/>
            <w:vAlign w:val="center"/>
          </w:tcPr>
          <w:p w14:paraId="0C2AE0BA">
            <w:pPr>
              <w:pStyle w:val="59"/>
              <w:rPr>
                <w:rFonts w:ascii="宋体" w:hAnsi="宋体" w:cs="宋体"/>
                <w:color w:val="000000" w:themeColor="text1"/>
              </w:rPr>
            </w:pPr>
            <w:r>
              <w:rPr>
                <w:rFonts w:hint="eastAsia" w:ascii="宋体" w:hAnsi="宋体" w:cs="宋体"/>
                <w:color w:val="000000" w:themeColor="text1"/>
              </w:rPr>
              <w:t>定点医药机构名称</w:t>
            </w:r>
          </w:p>
        </w:tc>
        <w:tc>
          <w:tcPr>
            <w:tcW w:w="885" w:type="dxa"/>
            <w:vAlign w:val="center"/>
          </w:tcPr>
          <w:p w14:paraId="4C14C63C">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72F669A4">
            <w:pPr>
              <w:pStyle w:val="59"/>
              <w:rPr>
                <w:rFonts w:ascii="宋体" w:hAnsi="宋体" w:cs="宋体"/>
                <w:color w:val="000000" w:themeColor="text1"/>
              </w:rPr>
            </w:pPr>
            <w:r>
              <w:rPr>
                <w:rFonts w:hint="eastAsia" w:ascii="宋体" w:hAnsi="宋体" w:cs="宋体"/>
                <w:color w:val="000000" w:themeColor="text1"/>
              </w:rPr>
              <w:t>255</w:t>
            </w:r>
          </w:p>
        </w:tc>
        <w:tc>
          <w:tcPr>
            <w:tcW w:w="642" w:type="dxa"/>
            <w:vAlign w:val="center"/>
          </w:tcPr>
          <w:p w14:paraId="176F1E94">
            <w:pPr>
              <w:pStyle w:val="59"/>
              <w:rPr>
                <w:rFonts w:ascii="宋体" w:hAnsi="宋体" w:cs="宋体"/>
                <w:color w:val="000000" w:themeColor="text1"/>
              </w:rPr>
            </w:pPr>
          </w:p>
        </w:tc>
        <w:tc>
          <w:tcPr>
            <w:tcW w:w="645" w:type="dxa"/>
            <w:vAlign w:val="center"/>
          </w:tcPr>
          <w:p w14:paraId="218906DD">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5F9ED2BB">
            <w:pPr>
              <w:pStyle w:val="59"/>
              <w:rPr>
                <w:rFonts w:ascii="宋体" w:hAnsi="宋体" w:cs="宋体"/>
                <w:color w:val="000000" w:themeColor="text1"/>
              </w:rPr>
            </w:pPr>
          </w:p>
        </w:tc>
      </w:tr>
      <w:tr w14:paraId="2C41A8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9532322">
            <w:pPr>
              <w:pStyle w:val="59"/>
              <w:rPr>
                <w:rFonts w:ascii="宋体" w:hAnsi="宋体" w:cs="宋体"/>
                <w:color w:val="000000" w:themeColor="text1"/>
              </w:rPr>
            </w:pPr>
            <w:r>
              <w:rPr>
                <w:rFonts w:hint="eastAsia" w:ascii="宋体" w:hAnsi="宋体" w:cs="宋体"/>
                <w:color w:val="000000" w:themeColor="text1"/>
              </w:rPr>
              <w:t>3</w:t>
            </w:r>
          </w:p>
        </w:tc>
        <w:tc>
          <w:tcPr>
            <w:tcW w:w="1664" w:type="dxa"/>
            <w:vAlign w:val="center"/>
          </w:tcPr>
          <w:p w14:paraId="7943F522">
            <w:pPr>
              <w:pStyle w:val="59"/>
              <w:rPr>
                <w:rFonts w:ascii="宋体" w:hAnsi="宋体" w:cs="宋体"/>
                <w:color w:val="000000" w:themeColor="text1"/>
              </w:rPr>
            </w:pPr>
            <w:r>
              <w:rPr>
                <w:rFonts w:hint="eastAsia" w:ascii="宋体" w:hAnsi="宋体" w:cs="宋体"/>
                <w:color w:val="000000" w:themeColor="text1"/>
              </w:rPr>
              <w:t>bizStsb</w:t>
            </w:r>
          </w:p>
        </w:tc>
        <w:tc>
          <w:tcPr>
            <w:tcW w:w="2016" w:type="dxa"/>
            <w:vAlign w:val="center"/>
          </w:tcPr>
          <w:p w14:paraId="0D420F84">
            <w:pPr>
              <w:pStyle w:val="59"/>
              <w:rPr>
                <w:rFonts w:ascii="宋体" w:hAnsi="宋体" w:cs="宋体"/>
                <w:color w:val="000000" w:themeColor="text1"/>
              </w:rPr>
            </w:pPr>
            <w:r>
              <w:rPr>
                <w:rFonts w:hint="eastAsia" w:ascii="宋体" w:hAnsi="宋体" w:cs="宋体"/>
                <w:color w:val="000000" w:themeColor="text1"/>
              </w:rPr>
              <w:t>业务区间</w:t>
            </w:r>
          </w:p>
        </w:tc>
        <w:tc>
          <w:tcPr>
            <w:tcW w:w="885" w:type="dxa"/>
            <w:vAlign w:val="center"/>
          </w:tcPr>
          <w:p w14:paraId="28BDF265">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18347BAC">
            <w:pPr>
              <w:pStyle w:val="59"/>
              <w:rPr>
                <w:rFonts w:ascii="宋体" w:hAnsi="宋体" w:cs="宋体"/>
                <w:color w:val="000000" w:themeColor="text1"/>
              </w:rPr>
            </w:pPr>
            <w:r>
              <w:rPr>
                <w:rFonts w:hint="eastAsia" w:ascii="宋体" w:hAnsi="宋体" w:cs="宋体"/>
                <w:color w:val="000000" w:themeColor="text1"/>
              </w:rPr>
              <w:t>20</w:t>
            </w:r>
          </w:p>
        </w:tc>
        <w:tc>
          <w:tcPr>
            <w:tcW w:w="642" w:type="dxa"/>
            <w:vAlign w:val="center"/>
          </w:tcPr>
          <w:p w14:paraId="0E252367">
            <w:pPr>
              <w:pStyle w:val="59"/>
              <w:rPr>
                <w:rFonts w:ascii="宋体" w:hAnsi="宋体" w:cs="宋体"/>
                <w:color w:val="000000" w:themeColor="text1"/>
              </w:rPr>
            </w:pPr>
          </w:p>
        </w:tc>
        <w:tc>
          <w:tcPr>
            <w:tcW w:w="645" w:type="dxa"/>
            <w:vAlign w:val="center"/>
          </w:tcPr>
          <w:p w14:paraId="2DE15479">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79C19B1F">
            <w:pPr>
              <w:pStyle w:val="59"/>
              <w:rPr>
                <w:rFonts w:ascii="宋体" w:hAnsi="宋体" w:cs="宋体"/>
                <w:color w:val="000000" w:themeColor="text1"/>
              </w:rPr>
            </w:pPr>
            <w:r>
              <w:rPr>
                <w:rFonts w:hint="eastAsia" w:ascii="宋体" w:hAnsi="宋体" w:cs="宋体"/>
                <w:color w:val="000000" w:themeColor="text1"/>
              </w:rPr>
              <w:t>电子结算凭证开具时间区间如20220520-20220525</w:t>
            </w:r>
          </w:p>
        </w:tc>
      </w:tr>
      <w:tr w14:paraId="5CB7BC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CD93EC5">
            <w:pPr>
              <w:pStyle w:val="59"/>
              <w:rPr>
                <w:rFonts w:ascii="宋体" w:hAnsi="宋体" w:cs="宋体"/>
                <w:color w:val="000000" w:themeColor="text1"/>
              </w:rPr>
            </w:pPr>
            <w:r>
              <w:rPr>
                <w:rFonts w:hint="eastAsia" w:ascii="宋体" w:hAnsi="宋体" w:cs="宋体"/>
                <w:color w:val="000000" w:themeColor="text1"/>
              </w:rPr>
              <w:t>4</w:t>
            </w:r>
          </w:p>
        </w:tc>
        <w:tc>
          <w:tcPr>
            <w:tcW w:w="1664" w:type="dxa"/>
            <w:vAlign w:val="center"/>
          </w:tcPr>
          <w:p w14:paraId="71F82AFD">
            <w:pPr>
              <w:pStyle w:val="59"/>
              <w:rPr>
                <w:rFonts w:ascii="宋体" w:hAnsi="宋体" w:cs="宋体"/>
                <w:color w:val="000000" w:themeColor="text1"/>
              </w:rPr>
            </w:pPr>
            <w:r>
              <w:rPr>
                <w:rFonts w:hint="eastAsia" w:ascii="宋体" w:hAnsi="宋体" w:cs="宋体"/>
                <w:color w:val="000000" w:themeColor="text1"/>
              </w:rPr>
              <w:t>bizBchno</w:t>
            </w:r>
          </w:p>
        </w:tc>
        <w:tc>
          <w:tcPr>
            <w:tcW w:w="2016" w:type="dxa"/>
            <w:vAlign w:val="center"/>
          </w:tcPr>
          <w:p w14:paraId="42B46791">
            <w:pPr>
              <w:pStyle w:val="59"/>
              <w:rPr>
                <w:rFonts w:ascii="宋体" w:hAnsi="宋体" w:cs="宋体"/>
                <w:color w:val="000000" w:themeColor="text1"/>
              </w:rPr>
            </w:pPr>
            <w:r>
              <w:rPr>
                <w:rFonts w:hint="eastAsia" w:ascii="宋体" w:hAnsi="宋体" w:cs="宋体"/>
                <w:color w:val="000000" w:themeColor="text1"/>
              </w:rPr>
              <w:t>上传批次号</w:t>
            </w:r>
          </w:p>
        </w:tc>
        <w:tc>
          <w:tcPr>
            <w:tcW w:w="885" w:type="dxa"/>
            <w:vAlign w:val="center"/>
          </w:tcPr>
          <w:p w14:paraId="63C2D14F">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78740898">
            <w:pPr>
              <w:pStyle w:val="59"/>
              <w:rPr>
                <w:rFonts w:ascii="宋体" w:hAnsi="宋体" w:cs="宋体"/>
                <w:color w:val="000000" w:themeColor="text1"/>
              </w:rPr>
            </w:pPr>
            <w:r>
              <w:rPr>
                <w:rFonts w:hint="eastAsia" w:ascii="宋体" w:hAnsi="宋体" w:cs="宋体"/>
                <w:color w:val="000000" w:themeColor="text1"/>
              </w:rPr>
              <w:t>50</w:t>
            </w:r>
          </w:p>
        </w:tc>
        <w:tc>
          <w:tcPr>
            <w:tcW w:w="642" w:type="dxa"/>
            <w:vAlign w:val="center"/>
          </w:tcPr>
          <w:p w14:paraId="7AF79AC1">
            <w:pPr>
              <w:pStyle w:val="59"/>
              <w:rPr>
                <w:rFonts w:ascii="宋体" w:hAnsi="宋体" w:cs="宋体"/>
                <w:color w:val="000000" w:themeColor="text1"/>
              </w:rPr>
            </w:pPr>
          </w:p>
        </w:tc>
        <w:tc>
          <w:tcPr>
            <w:tcW w:w="645" w:type="dxa"/>
            <w:vAlign w:val="center"/>
          </w:tcPr>
          <w:p w14:paraId="1A52EA78">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1E1FFAE0">
            <w:pPr>
              <w:pStyle w:val="59"/>
              <w:rPr>
                <w:rFonts w:ascii="宋体" w:hAnsi="宋体" w:cs="宋体"/>
                <w:color w:val="000000" w:themeColor="text1"/>
              </w:rPr>
            </w:pPr>
            <w:r>
              <w:rPr>
                <w:rFonts w:hint="eastAsia" w:ascii="宋体" w:hAnsi="宋体" w:cs="宋体"/>
                <w:color w:val="000000" w:themeColor="text1"/>
              </w:rPr>
              <w:t>上传日期年月日加 5位顺序号女202205250</w:t>
            </w:r>
          </w:p>
          <w:p w14:paraId="3C114DB9">
            <w:pPr>
              <w:pStyle w:val="59"/>
              <w:rPr>
                <w:rFonts w:ascii="宋体" w:hAnsi="宋体" w:cs="宋体"/>
                <w:color w:val="000000" w:themeColor="text1"/>
              </w:rPr>
            </w:pPr>
            <w:r>
              <w:rPr>
                <w:rFonts w:hint="eastAsia" w:ascii="宋体" w:hAnsi="宋体" w:cs="宋体"/>
                <w:color w:val="000000" w:themeColor="text1"/>
              </w:rPr>
              <w:t>0001</w:t>
            </w:r>
          </w:p>
        </w:tc>
      </w:tr>
      <w:tr w14:paraId="7F38CE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24D34F6D">
            <w:pPr>
              <w:pStyle w:val="59"/>
              <w:rPr>
                <w:rFonts w:ascii="宋体" w:hAnsi="宋体" w:cs="宋体"/>
                <w:color w:val="000000" w:themeColor="text1"/>
              </w:rPr>
            </w:pPr>
            <w:r>
              <w:rPr>
                <w:rFonts w:hint="eastAsia" w:ascii="宋体" w:hAnsi="宋体" w:cs="宋体"/>
                <w:color w:val="000000" w:themeColor="text1"/>
              </w:rPr>
              <w:t>5</w:t>
            </w:r>
          </w:p>
        </w:tc>
        <w:tc>
          <w:tcPr>
            <w:tcW w:w="1664" w:type="dxa"/>
            <w:vAlign w:val="center"/>
          </w:tcPr>
          <w:p w14:paraId="4631F2ED">
            <w:pPr>
              <w:pStyle w:val="59"/>
              <w:rPr>
                <w:rFonts w:ascii="宋体" w:hAnsi="宋体" w:cs="宋体"/>
                <w:color w:val="000000" w:themeColor="text1"/>
              </w:rPr>
            </w:pPr>
            <w:r>
              <w:rPr>
                <w:rFonts w:hint="eastAsia" w:ascii="宋体" w:hAnsi="宋体" w:cs="宋体"/>
                <w:color w:val="000000" w:themeColor="text1"/>
              </w:rPr>
              <w:t>elecBillCode</w:t>
            </w:r>
          </w:p>
        </w:tc>
        <w:tc>
          <w:tcPr>
            <w:tcW w:w="2016" w:type="dxa"/>
            <w:vAlign w:val="center"/>
          </w:tcPr>
          <w:p w14:paraId="1081C733">
            <w:pPr>
              <w:pStyle w:val="59"/>
              <w:rPr>
                <w:rFonts w:ascii="宋体" w:hAnsi="宋体" w:cs="宋体"/>
                <w:color w:val="000000" w:themeColor="text1"/>
              </w:rPr>
            </w:pPr>
            <w:r>
              <w:rPr>
                <w:rFonts w:hint="eastAsia" w:ascii="宋体" w:hAnsi="宋体" w:cs="宋体"/>
                <w:color w:val="000000" w:themeColor="text1"/>
              </w:rPr>
              <w:t>电子结算凭证代码</w:t>
            </w:r>
          </w:p>
        </w:tc>
        <w:tc>
          <w:tcPr>
            <w:tcW w:w="885" w:type="dxa"/>
            <w:vAlign w:val="center"/>
          </w:tcPr>
          <w:p w14:paraId="44BF4CB7">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3631DB05">
            <w:pPr>
              <w:pStyle w:val="59"/>
              <w:rPr>
                <w:rFonts w:ascii="宋体" w:hAnsi="宋体" w:cs="宋体"/>
                <w:color w:val="000000" w:themeColor="text1"/>
              </w:rPr>
            </w:pPr>
            <w:r>
              <w:rPr>
                <w:rFonts w:hint="eastAsia" w:ascii="宋体" w:hAnsi="宋体" w:cs="宋体"/>
                <w:color w:val="000000" w:themeColor="text1"/>
              </w:rPr>
              <w:t>50</w:t>
            </w:r>
          </w:p>
        </w:tc>
        <w:tc>
          <w:tcPr>
            <w:tcW w:w="642" w:type="dxa"/>
            <w:vAlign w:val="center"/>
          </w:tcPr>
          <w:p w14:paraId="17D9D221">
            <w:pPr>
              <w:pStyle w:val="59"/>
              <w:rPr>
                <w:rFonts w:ascii="宋体" w:hAnsi="宋体" w:cs="宋体"/>
                <w:color w:val="000000" w:themeColor="text1"/>
              </w:rPr>
            </w:pPr>
          </w:p>
        </w:tc>
        <w:tc>
          <w:tcPr>
            <w:tcW w:w="645" w:type="dxa"/>
            <w:vAlign w:val="center"/>
          </w:tcPr>
          <w:p w14:paraId="03DE1D9D">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3086A1F7">
            <w:pPr>
              <w:pStyle w:val="59"/>
              <w:rPr>
                <w:rFonts w:ascii="宋体" w:hAnsi="宋体" w:cs="宋体"/>
                <w:color w:val="000000" w:themeColor="text1"/>
              </w:rPr>
            </w:pPr>
          </w:p>
        </w:tc>
      </w:tr>
      <w:tr w14:paraId="13057B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D8AC147">
            <w:pPr>
              <w:pStyle w:val="59"/>
              <w:rPr>
                <w:rFonts w:ascii="宋体" w:hAnsi="宋体" w:cs="宋体"/>
                <w:color w:val="000000" w:themeColor="text1"/>
              </w:rPr>
            </w:pPr>
            <w:r>
              <w:rPr>
                <w:rFonts w:hint="eastAsia" w:ascii="宋体" w:hAnsi="宋体" w:cs="宋体"/>
                <w:color w:val="000000" w:themeColor="text1"/>
              </w:rPr>
              <w:t>6</w:t>
            </w:r>
          </w:p>
        </w:tc>
        <w:tc>
          <w:tcPr>
            <w:tcW w:w="1664" w:type="dxa"/>
            <w:vAlign w:val="center"/>
          </w:tcPr>
          <w:p w14:paraId="3AF18F58">
            <w:pPr>
              <w:pStyle w:val="59"/>
              <w:rPr>
                <w:rFonts w:ascii="宋体" w:hAnsi="宋体" w:cs="宋体"/>
                <w:color w:val="000000" w:themeColor="text1"/>
              </w:rPr>
            </w:pPr>
            <w:r>
              <w:rPr>
                <w:rFonts w:hint="eastAsia" w:ascii="宋体" w:hAnsi="宋体" w:cs="宋体"/>
                <w:color w:val="000000" w:themeColor="text1"/>
              </w:rPr>
              <w:t>elecBillnoCode</w:t>
            </w:r>
          </w:p>
        </w:tc>
        <w:tc>
          <w:tcPr>
            <w:tcW w:w="2016" w:type="dxa"/>
            <w:vAlign w:val="center"/>
          </w:tcPr>
          <w:p w14:paraId="3B0B3864">
            <w:pPr>
              <w:pStyle w:val="59"/>
              <w:rPr>
                <w:rFonts w:ascii="宋体" w:hAnsi="宋体" w:cs="宋体"/>
                <w:color w:val="000000" w:themeColor="text1"/>
              </w:rPr>
            </w:pPr>
            <w:r>
              <w:rPr>
                <w:rFonts w:hint="eastAsia" w:ascii="宋体" w:hAnsi="宋体" w:cs="宋体"/>
                <w:color w:val="000000" w:themeColor="text1"/>
              </w:rPr>
              <w:t>电子结算凭证号码</w:t>
            </w:r>
          </w:p>
        </w:tc>
        <w:tc>
          <w:tcPr>
            <w:tcW w:w="885" w:type="dxa"/>
            <w:vAlign w:val="center"/>
          </w:tcPr>
          <w:p w14:paraId="6A771373">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309CBC5B">
            <w:pPr>
              <w:pStyle w:val="59"/>
              <w:rPr>
                <w:rFonts w:ascii="宋体" w:hAnsi="宋体" w:cs="宋体"/>
                <w:color w:val="000000" w:themeColor="text1"/>
              </w:rPr>
            </w:pPr>
            <w:r>
              <w:rPr>
                <w:rFonts w:hint="eastAsia" w:ascii="宋体" w:hAnsi="宋体" w:cs="宋体"/>
                <w:color w:val="000000" w:themeColor="text1"/>
              </w:rPr>
              <w:t>50</w:t>
            </w:r>
          </w:p>
        </w:tc>
        <w:tc>
          <w:tcPr>
            <w:tcW w:w="642" w:type="dxa"/>
            <w:vAlign w:val="center"/>
          </w:tcPr>
          <w:p w14:paraId="5DE3FF0C">
            <w:pPr>
              <w:pStyle w:val="59"/>
              <w:rPr>
                <w:rFonts w:ascii="宋体" w:hAnsi="宋体" w:cs="宋体"/>
                <w:color w:val="000000" w:themeColor="text1"/>
              </w:rPr>
            </w:pPr>
          </w:p>
        </w:tc>
        <w:tc>
          <w:tcPr>
            <w:tcW w:w="645" w:type="dxa"/>
            <w:vAlign w:val="center"/>
          </w:tcPr>
          <w:p w14:paraId="4961856A">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00809532">
            <w:pPr>
              <w:pStyle w:val="59"/>
              <w:rPr>
                <w:rFonts w:ascii="宋体" w:hAnsi="宋体" w:cs="宋体"/>
                <w:color w:val="000000" w:themeColor="text1"/>
              </w:rPr>
            </w:pPr>
          </w:p>
        </w:tc>
      </w:tr>
      <w:tr w14:paraId="2D6E89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698BF37F">
            <w:pPr>
              <w:pStyle w:val="59"/>
              <w:rPr>
                <w:rFonts w:ascii="宋体" w:hAnsi="宋体" w:cs="宋体"/>
                <w:color w:val="000000" w:themeColor="text1"/>
              </w:rPr>
            </w:pPr>
            <w:r>
              <w:rPr>
                <w:rFonts w:hint="eastAsia" w:ascii="宋体" w:hAnsi="宋体" w:cs="宋体"/>
                <w:color w:val="000000" w:themeColor="text1"/>
              </w:rPr>
              <w:t>7</w:t>
            </w:r>
          </w:p>
        </w:tc>
        <w:tc>
          <w:tcPr>
            <w:tcW w:w="1664" w:type="dxa"/>
            <w:vAlign w:val="center"/>
          </w:tcPr>
          <w:p w14:paraId="68CF9156">
            <w:pPr>
              <w:pStyle w:val="59"/>
              <w:rPr>
                <w:rFonts w:ascii="宋体" w:hAnsi="宋体" w:cs="宋体"/>
                <w:color w:val="000000" w:themeColor="text1"/>
              </w:rPr>
            </w:pPr>
            <w:r>
              <w:rPr>
                <w:rFonts w:hint="eastAsia" w:ascii="宋体" w:hAnsi="宋体" w:cs="宋体"/>
                <w:color w:val="000000" w:themeColor="text1"/>
              </w:rPr>
              <w:t>lecBil1Chkcod</w:t>
            </w:r>
          </w:p>
        </w:tc>
        <w:tc>
          <w:tcPr>
            <w:tcW w:w="2016" w:type="dxa"/>
            <w:vAlign w:val="center"/>
          </w:tcPr>
          <w:p w14:paraId="50505F61">
            <w:pPr>
              <w:pStyle w:val="59"/>
              <w:rPr>
                <w:rFonts w:ascii="宋体" w:hAnsi="宋体" w:cs="宋体"/>
                <w:color w:val="000000" w:themeColor="text1"/>
              </w:rPr>
            </w:pPr>
            <w:r>
              <w:rPr>
                <w:rFonts w:hint="eastAsia" w:ascii="宋体" w:hAnsi="宋体" w:cs="宋体"/>
                <w:color w:val="000000" w:themeColor="text1"/>
              </w:rPr>
              <w:t>电子结算凭证校验码</w:t>
            </w:r>
          </w:p>
        </w:tc>
        <w:tc>
          <w:tcPr>
            <w:tcW w:w="885" w:type="dxa"/>
            <w:vAlign w:val="center"/>
          </w:tcPr>
          <w:p w14:paraId="749F4D7D">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15A5D179">
            <w:pPr>
              <w:pStyle w:val="59"/>
              <w:rPr>
                <w:rFonts w:ascii="宋体" w:hAnsi="宋体" w:cs="宋体"/>
                <w:color w:val="000000" w:themeColor="text1"/>
              </w:rPr>
            </w:pPr>
            <w:r>
              <w:rPr>
                <w:rFonts w:hint="eastAsia" w:ascii="宋体" w:hAnsi="宋体" w:cs="宋体"/>
                <w:color w:val="000000" w:themeColor="text1"/>
              </w:rPr>
              <w:t>20</w:t>
            </w:r>
          </w:p>
        </w:tc>
        <w:tc>
          <w:tcPr>
            <w:tcW w:w="642" w:type="dxa"/>
            <w:vAlign w:val="center"/>
          </w:tcPr>
          <w:p w14:paraId="1D38A6F6">
            <w:pPr>
              <w:pStyle w:val="59"/>
              <w:rPr>
                <w:rFonts w:ascii="宋体" w:hAnsi="宋体" w:cs="宋体"/>
                <w:color w:val="000000" w:themeColor="text1"/>
              </w:rPr>
            </w:pPr>
          </w:p>
        </w:tc>
        <w:tc>
          <w:tcPr>
            <w:tcW w:w="645" w:type="dxa"/>
            <w:vAlign w:val="center"/>
          </w:tcPr>
          <w:p w14:paraId="58634A74">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12F8B1D1">
            <w:pPr>
              <w:pStyle w:val="59"/>
              <w:rPr>
                <w:rFonts w:ascii="宋体" w:hAnsi="宋体" w:cs="宋体"/>
                <w:color w:val="000000" w:themeColor="text1"/>
              </w:rPr>
            </w:pPr>
          </w:p>
        </w:tc>
      </w:tr>
      <w:tr w14:paraId="5CE162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FB22C43">
            <w:pPr>
              <w:pStyle w:val="59"/>
              <w:rPr>
                <w:rFonts w:ascii="宋体" w:hAnsi="宋体" w:cs="宋体"/>
                <w:color w:val="000000" w:themeColor="text1"/>
              </w:rPr>
            </w:pPr>
            <w:r>
              <w:rPr>
                <w:rFonts w:hint="eastAsia" w:ascii="宋体" w:hAnsi="宋体" w:cs="宋体"/>
                <w:color w:val="000000" w:themeColor="text1"/>
              </w:rPr>
              <w:t>8</w:t>
            </w:r>
          </w:p>
        </w:tc>
        <w:tc>
          <w:tcPr>
            <w:tcW w:w="1664" w:type="dxa"/>
            <w:vAlign w:val="center"/>
          </w:tcPr>
          <w:p w14:paraId="692EC537">
            <w:pPr>
              <w:pStyle w:val="59"/>
              <w:rPr>
                <w:rFonts w:ascii="宋体" w:hAnsi="宋体" w:cs="宋体"/>
                <w:color w:val="000000" w:themeColor="text1"/>
              </w:rPr>
            </w:pPr>
            <w:r>
              <w:rPr>
                <w:rFonts w:hint="eastAsia" w:ascii="宋体" w:hAnsi="宋体" w:cs="宋体"/>
                <w:color w:val="000000" w:themeColor="text1"/>
              </w:rPr>
              <w:t>lecSetlCertTyp</w:t>
            </w:r>
          </w:p>
        </w:tc>
        <w:tc>
          <w:tcPr>
            <w:tcW w:w="2016" w:type="dxa"/>
            <w:vAlign w:val="center"/>
          </w:tcPr>
          <w:p w14:paraId="1324E00F">
            <w:pPr>
              <w:pStyle w:val="59"/>
              <w:rPr>
                <w:rFonts w:ascii="宋体" w:hAnsi="宋体" w:cs="宋体"/>
                <w:color w:val="000000" w:themeColor="text1"/>
              </w:rPr>
            </w:pPr>
            <w:r>
              <w:rPr>
                <w:rFonts w:hint="eastAsia" w:ascii="宋体" w:hAnsi="宋体" w:cs="宋体"/>
                <w:color w:val="000000" w:themeColor="text1"/>
              </w:rPr>
              <w:t>电子结算凭证类型</w:t>
            </w:r>
          </w:p>
        </w:tc>
        <w:tc>
          <w:tcPr>
            <w:tcW w:w="885" w:type="dxa"/>
            <w:vAlign w:val="center"/>
          </w:tcPr>
          <w:p w14:paraId="3DE6BBD3">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46D72F00">
            <w:pPr>
              <w:pStyle w:val="59"/>
              <w:rPr>
                <w:rFonts w:ascii="宋体" w:hAnsi="宋体" w:cs="宋体"/>
                <w:color w:val="000000" w:themeColor="text1"/>
              </w:rPr>
            </w:pPr>
            <w:r>
              <w:rPr>
                <w:rFonts w:hint="eastAsia" w:ascii="宋体" w:hAnsi="宋体" w:cs="宋体"/>
                <w:color w:val="000000" w:themeColor="text1"/>
              </w:rPr>
              <w:t>20</w:t>
            </w:r>
          </w:p>
        </w:tc>
        <w:tc>
          <w:tcPr>
            <w:tcW w:w="642" w:type="dxa"/>
            <w:vAlign w:val="center"/>
          </w:tcPr>
          <w:p w14:paraId="744D329F">
            <w:pPr>
              <w:pStyle w:val="59"/>
              <w:rPr>
                <w:rFonts w:ascii="宋体" w:hAnsi="宋体" w:cs="宋体"/>
                <w:color w:val="000000" w:themeColor="text1"/>
              </w:rPr>
            </w:pPr>
            <w:r>
              <w:rPr>
                <w:rFonts w:hint="eastAsia" w:ascii="宋体" w:hAnsi="宋体" w:cs="宋体"/>
                <w:color w:val="000000" w:themeColor="text1"/>
              </w:rPr>
              <w:t>Y</w:t>
            </w:r>
          </w:p>
        </w:tc>
        <w:tc>
          <w:tcPr>
            <w:tcW w:w="645" w:type="dxa"/>
            <w:vAlign w:val="center"/>
          </w:tcPr>
          <w:p w14:paraId="4DC0B7C6">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37E2B787">
            <w:pPr>
              <w:pStyle w:val="59"/>
              <w:rPr>
                <w:rFonts w:ascii="宋体" w:hAnsi="宋体" w:cs="宋体"/>
                <w:color w:val="000000" w:themeColor="text1"/>
              </w:rPr>
            </w:pPr>
            <w:r>
              <w:rPr>
                <w:rFonts w:hint="eastAsia" w:ascii="宋体" w:hAnsi="宋体" w:cs="宋体"/>
                <w:color w:val="000000" w:themeColor="text1"/>
              </w:rPr>
              <w:t>1财政电子票据</w:t>
            </w:r>
          </w:p>
          <w:p w14:paraId="412ED9CF">
            <w:pPr>
              <w:pStyle w:val="59"/>
              <w:rPr>
                <w:rFonts w:ascii="宋体" w:hAnsi="宋体" w:cs="宋体"/>
                <w:color w:val="000000" w:themeColor="text1"/>
              </w:rPr>
            </w:pPr>
            <w:r>
              <w:rPr>
                <w:rFonts w:hint="eastAsia" w:ascii="宋体" w:hAnsi="宋体" w:cs="宋体"/>
                <w:color w:val="000000" w:themeColor="text1"/>
              </w:rPr>
              <w:t>2税务电子发票</w:t>
            </w:r>
          </w:p>
        </w:tc>
      </w:tr>
      <w:tr w14:paraId="52E6B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6A57057">
            <w:pPr>
              <w:pStyle w:val="59"/>
              <w:rPr>
                <w:rFonts w:ascii="宋体" w:hAnsi="宋体" w:cs="宋体"/>
                <w:color w:val="000000" w:themeColor="text1"/>
              </w:rPr>
            </w:pPr>
            <w:r>
              <w:rPr>
                <w:rFonts w:hint="eastAsia" w:ascii="宋体" w:hAnsi="宋体" w:cs="宋体"/>
                <w:color w:val="000000" w:themeColor="text1"/>
              </w:rPr>
              <w:t>9</w:t>
            </w:r>
          </w:p>
        </w:tc>
        <w:tc>
          <w:tcPr>
            <w:tcW w:w="1664" w:type="dxa"/>
            <w:vAlign w:val="center"/>
          </w:tcPr>
          <w:p w14:paraId="2B61CE19">
            <w:pPr>
              <w:pStyle w:val="59"/>
              <w:rPr>
                <w:rFonts w:ascii="宋体" w:hAnsi="宋体" w:cs="宋体"/>
                <w:color w:val="000000" w:themeColor="text1"/>
              </w:rPr>
            </w:pPr>
            <w:r>
              <w:rPr>
                <w:rFonts w:hint="eastAsia" w:ascii="宋体" w:hAnsi="宋体" w:cs="宋体"/>
                <w:color w:val="000000" w:themeColor="text1"/>
              </w:rPr>
              <w:t>elecBillType</w:t>
            </w:r>
          </w:p>
        </w:tc>
        <w:tc>
          <w:tcPr>
            <w:tcW w:w="2016" w:type="dxa"/>
            <w:vAlign w:val="center"/>
          </w:tcPr>
          <w:p w14:paraId="20162AEF">
            <w:pPr>
              <w:pStyle w:val="59"/>
              <w:rPr>
                <w:rFonts w:ascii="宋体" w:hAnsi="宋体" w:cs="宋体"/>
                <w:color w:val="000000" w:themeColor="text1"/>
              </w:rPr>
            </w:pPr>
            <w:r>
              <w:rPr>
                <w:rFonts w:hint="eastAsia" w:ascii="宋体" w:hAnsi="宋体" w:cs="宋体"/>
                <w:color w:val="000000" w:themeColor="text1"/>
              </w:rPr>
              <w:t>结算类型</w:t>
            </w:r>
          </w:p>
        </w:tc>
        <w:tc>
          <w:tcPr>
            <w:tcW w:w="885" w:type="dxa"/>
            <w:vAlign w:val="center"/>
          </w:tcPr>
          <w:p w14:paraId="56E46DE8">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17C69894">
            <w:pPr>
              <w:pStyle w:val="59"/>
              <w:rPr>
                <w:rFonts w:ascii="宋体" w:hAnsi="宋体" w:cs="宋体"/>
                <w:color w:val="000000" w:themeColor="text1"/>
              </w:rPr>
            </w:pPr>
            <w:r>
              <w:rPr>
                <w:rFonts w:hint="eastAsia" w:ascii="宋体" w:hAnsi="宋体" w:cs="宋体"/>
                <w:color w:val="000000" w:themeColor="text1"/>
              </w:rPr>
              <w:t>3</w:t>
            </w:r>
          </w:p>
        </w:tc>
        <w:tc>
          <w:tcPr>
            <w:tcW w:w="642" w:type="dxa"/>
            <w:vAlign w:val="center"/>
          </w:tcPr>
          <w:p w14:paraId="16753FBE">
            <w:pPr>
              <w:pStyle w:val="59"/>
              <w:rPr>
                <w:rFonts w:ascii="宋体" w:hAnsi="宋体" w:cs="宋体"/>
                <w:color w:val="000000" w:themeColor="text1"/>
              </w:rPr>
            </w:pPr>
            <w:r>
              <w:rPr>
                <w:rFonts w:hint="eastAsia" w:ascii="宋体" w:hAnsi="宋体" w:cs="宋体"/>
                <w:color w:val="000000" w:themeColor="text1"/>
              </w:rPr>
              <w:t>Y</w:t>
            </w:r>
          </w:p>
        </w:tc>
        <w:tc>
          <w:tcPr>
            <w:tcW w:w="645" w:type="dxa"/>
            <w:vAlign w:val="center"/>
          </w:tcPr>
          <w:p w14:paraId="6E619889">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41DAAF50">
            <w:pPr>
              <w:pStyle w:val="59"/>
              <w:rPr>
                <w:rFonts w:ascii="宋体" w:hAnsi="宋体" w:cs="宋体"/>
                <w:color w:val="000000" w:themeColor="text1"/>
              </w:rPr>
            </w:pPr>
            <w:r>
              <w:rPr>
                <w:rFonts w:hint="eastAsia" w:ascii="宋体" w:hAnsi="宋体" w:cs="宋体"/>
                <w:color w:val="000000" w:themeColor="text1"/>
              </w:rPr>
              <w:t>1实时结算</w:t>
            </w:r>
          </w:p>
          <w:p w14:paraId="49A60BD3">
            <w:pPr>
              <w:pStyle w:val="59"/>
              <w:rPr>
                <w:rFonts w:ascii="宋体" w:hAnsi="宋体" w:cs="宋体"/>
                <w:color w:val="000000" w:themeColor="text1"/>
              </w:rPr>
            </w:pPr>
            <w:r>
              <w:rPr>
                <w:rFonts w:hint="eastAsia" w:ascii="宋体" w:hAnsi="宋体" w:cs="宋体"/>
                <w:color w:val="000000" w:themeColor="text1"/>
              </w:rPr>
              <w:t>2全自费</w:t>
            </w:r>
          </w:p>
        </w:tc>
      </w:tr>
      <w:tr w14:paraId="70D46C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2B043AB8">
            <w:pPr>
              <w:pStyle w:val="59"/>
              <w:rPr>
                <w:rFonts w:ascii="宋体" w:hAnsi="宋体" w:cs="宋体"/>
                <w:color w:val="000000" w:themeColor="text1"/>
              </w:rPr>
            </w:pPr>
            <w:r>
              <w:rPr>
                <w:rFonts w:hint="eastAsia" w:ascii="宋体" w:hAnsi="宋体" w:cs="宋体"/>
                <w:color w:val="000000" w:themeColor="text1"/>
              </w:rPr>
              <w:t>10</w:t>
            </w:r>
          </w:p>
        </w:tc>
        <w:tc>
          <w:tcPr>
            <w:tcW w:w="1664" w:type="dxa"/>
            <w:vAlign w:val="center"/>
          </w:tcPr>
          <w:p w14:paraId="40E9EF4C">
            <w:pPr>
              <w:pStyle w:val="59"/>
              <w:rPr>
                <w:rFonts w:ascii="宋体" w:hAnsi="宋体" w:cs="宋体"/>
                <w:color w:val="000000" w:themeColor="text1"/>
              </w:rPr>
            </w:pPr>
            <w:r>
              <w:rPr>
                <w:rFonts w:hint="eastAsia" w:ascii="宋体" w:hAnsi="宋体" w:cs="宋体"/>
                <w:color w:val="000000" w:themeColor="text1"/>
              </w:rPr>
              <w:t>mdtrtType</w:t>
            </w:r>
          </w:p>
        </w:tc>
        <w:tc>
          <w:tcPr>
            <w:tcW w:w="2016" w:type="dxa"/>
            <w:vAlign w:val="center"/>
          </w:tcPr>
          <w:p w14:paraId="0DA29CB8">
            <w:pPr>
              <w:pStyle w:val="59"/>
              <w:rPr>
                <w:rFonts w:ascii="宋体" w:hAnsi="宋体" w:cs="宋体"/>
                <w:color w:val="000000" w:themeColor="text1"/>
              </w:rPr>
            </w:pPr>
            <w:r>
              <w:rPr>
                <w:rFonts w:hint="eastAsia" w:ascii="宋体" w:hAnsi="宋体" w:cs="宋体"/>
                <w:color w:val="000000" w:themeColor="text1"/>
              </w:rPr>
              <w:t>就诊类型</w:t>
            </w:r>
          </w:p>
        </w:tc>
        <w:tc>
          <w:tcPr>
            <w:tcW w:w="885" w:type="dxa"/>
            <w:vAlign w:val="center"/>
          </w:tcPr>
          <w:p w14:paraId="03B28B42">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7D9B3F91">
            <w:pPr>
              <w:pStyle w:val="59"/>
              <w:rPr>
                <w:rFonts w:ascii="宋体" w:hAnsi="宋体" w:cs="宋体"/>
                <w:color w:val="000000" w:themeColor="text1"/>
              </w:rPr>
            </w:pPr>
            <w:r>
              <w:rPr>
                <w:rFonts w:hint="eastAsia" w:ascii="宋体" w:hAnsi="宋体" w:cs="宋体"/>
                <w:color w:val="000000" w:themeColor="text1"/>
              </w:rPr>
              <w:t>3</w:t>
            </w:r>
          </w:p>
        </w:tc>
        <w:tc>
          <w:tcPr>
            <w:tcW w:w="642" w:type="dxa"/>
            <w:vAlign w:val="center"/>
          </w:tcPr>
          <w:p w14:paraId="7897203A">
            <w:pPr>
              <w:pStyle w:val="59"/>
              <w:rPr>
                <w:rFonts w:ascii="宋体" w:hAnsi="宋体" w:cs="宋体"/>
                <w:color w:val="000000" w:themeColor="text1"/>
              </w:rPr>
            </w:pPr>
            <w:r>
              <w:rPr>
                <w:rFonts w:hint="eastAsia" w:ascii="宋体" w:hAnsi="宋体" w:cs="宋体"/>
                <w:color w:val="000000" w:themeColor="text1"/>
              </w:rPr>
              <w:t>Y</w:t>
            </w:r>
          </w:p>
        </w:tc>
        <w:tc>
          <w:tcPr>
            <w:tcW w:w="645" w:type="dxa"/>
            <w:vAlign w:val="center"/>
          </w:tcPr>
          <w:p w14:paraId="4E91A758">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6A382C36">
            <w:pPr>
              <w:pStyle w:val="59"/>
              <w:rPr>
                <w:rFonts w:ascii="宋体" w:hAnsi="宋体" w:cs="宋体"/>
                <w:color w:val="000000" w:themeColor="text1"/>
              </w:rPr>
            </w:pPr>
            <w:r>
              <w:rPr>
                <w:rFonts w:hint="eastAsia" w:ascii="宋体" w:hAnsi="宋体" w:cs="宋体"/>
                <w:color w:val="000000" w:themeColor="text1"/>
              </w:rPr>
              <w:t>1门诊</w:t>
            </w:r>
          </w:p>
          <w:p w14:paraId="1B513D64">
            <w:pPr>
              <w:pStyle w:val="59"/>
              <w:rPr>
                <w:rFonts w:ascii="宋体" w:hAnsi="宋体" w:cs="宋体"/>
                <w:color w:val="000000" w:themeColor="text1"/>
              </w:rPr>
            </w:pPr>
            <w:r>
              <w:rPr>
                <w:rFonts w:hint="eastAsia" w:ascii="宋体" w:hAnsi="宋体" w:cs="宋体"/>
                <w:color w:val="000000" w:themeColor="text1"/>
              </w:rPr>
              <w:t>2住院</w:t>
            </w:r>
          </w:p>
        </w:tc>
      </w:tr>
      <w:tr w14:paraId="1808EA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1ED7D2F1">
            <w:pPr>
              <w:pStyle w:val="59"/>
              <w:rPr>
                <w:rFonts w:ascii="宋体" w:hAnsi="宋体" w:cs="宋体"/>
                <w:color w:val="000000" w:themeColor="text1"/>
              </w:rPr>
            </w:pPr>
            <w:r>
              <w:rPr>
                <w:rFonts w:hint="eastAsia" w:ascii="宋体" w:hAnsi="宋体" w:cs="宋体"/>
                <w:color w:val="000000" w:themeColor="text1"/>
              </w:rPr>
              <w:t>11</w:t>
            </w:r>
          </w:p>
        </w:tc>
        <w:tc>
          <w:tcPr>
            <w:tcW w:w="1664" w:type="dxa"/>
            <w:vAlign w:val="center"/>
          </w:tcPr>
          <w:p w14:paraId="729FF0A6">
            <w:pPr>
              <w:pStyle w:val="59"/>
              <w:rPr>
                <w:rFonts w:ascii="宋体" w:hAnsi="宋体" w:cs="宋体"/>
                <w:color w:val="000000" w:themeColor="text1"/>
              </w:rPr>
            </w:pPr>
            <w:r>
              <w:rPr>
                <w:rFonts w:hint="eastAsia" w:ascii="宋体" w:hAnsi="宋体" w:cs="宋体"/>
                <w:color w:val="000000" w:themeColor="text1"/>
              </w:rPr>
              <w:t>supninsCode</w:t>
            </w:r>
          </w:p>
        </w:tc>
        <w:tc>
          <w:tcPr>
            <w:tcW w:w="2016" w:type="dxa"/>
            <w:vAlign w:val="center"/>
          </w:tcPr>
          <w:p w14:paraId="6F57147E">
            <w:pPr>
              <w:pStyle w:val="59"/>
              <w:rPr>
                <w:rFonts w:ascii="宋体" w:hAnsi="宋体" w:cs="宋体"/>
                <w:color w:val="000000" w:themeColor="text1"/>
              </w:rPr>
            </w:pPr>
            <w:r>
              <w:rPr>
                <w:rFonts w:hint="eastAsia" w:ascii="宋体" w:hAnsi="宋体" w:cs="宋体"/>
                <w:color w:val="000000" w:themeColor="text1"/>
              </w:rPr>
              <w:t>监管机构代码</w:t>
            </w:r>
          </w:p>
        </w:tc>
        <w:tc>
          <w:tcPr>
            <w:tcW w:w="885" w:type="dxa"/>
            <w:vAlign w:val="center"/>
          </w:tcPr>
          <w:p w14:paraId="41E09BDC">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5C2984AA">
            <w:pPr>
              <w:pStyle w:val="59"/>
              <w:rPr>
                <w:rFonts w:ascii="宋体" w:hAnsi="宋体" w:cs="宋体"/>
                <w:color w:val="000000" w:themeColor="text1"/>
              </w:rPr>
            </w:pPr>
            <w:r>
              <w:rPr>
                <w:rFonts w:hint="eastAsia" w:ascii="宋体" w:hAnsi="宋体" w:cs="宋体"/>
                <w:color w:val="000000" w:themeColor="text1"/>
              </w:rPr>
              <w:t>6</w:t>
            </w:r>
          </w:p>
        </w:tc>
        <w:tc>
          <w:tcPr>
            <w:tcW w:w="642" w:type="dxa"/>
            <w:vAlign w:val="center"/>
          </w:tcPr>
          <w:p w14:paraId="4F6B380D">
            <w:pPr>
              <w:pStyle w:val="59"/>
              <w:rPr>
                <w:rFonts w:ascii="宋体" w:hAnsi="宋体" w:cs="宋体"/>
                <w:color w:val="000000" w:themeColor="text1"/>
              </w:rPr>
            </w:pPr>
          </w:p>
        </w:tc>
        <w:tc>
          <w:tcPr>
            <w:tcW w:w="645" w:type="dxa"/>
            <w:vAlign w:val="center"/>
          </w:tcPr>
          <w:p w14:paraId="7532B33D">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7372AEBE">
            <w:pPr>
              <w:pStyle w:val="59"/>
              <w:rPr>
                <w:rFonts w:ascii="宋体" w:hAnsi="宋体" w:cs="宋体"/>
                <w:color w:val="000000" w:themeColor="text1"/>
              </w:rPr>
            </w:pPr>
          </w:p>
        </w:tc>
      </w:tr>
      <w:tr w14:paraId="4C3A3F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6343D8E3">
            <w:pPr>
              <w:pStyle w:val="59"/>
              <w:rPr>
                <w:rFonts w:ascii="宋体" w:hAnsi="宋体" w:cs="宋体"/>
                <w:color w:val="000000" w:themeColor="text1"/>
              </w:rPr>
            </w:pPr>
            <w:r>
              <w:rPr>
                <w:rFonts w:hint="eastAsia" w:ascii="宋体" w:hAnsi="宋体" w:cs="宋体"/>
                <w:color w:val="000000" w:themeColor="text1"/>
              </w:rPr>
              <w:t>12</w:t>
            </w:r>
          </w:p>
        </w:tc>
        <w:tc>
          <w:tcPr>
            <w:tcW w:w="1664" w:type="dxa"/>
            <w:vAlign w:val="center"/>
          </w:tcPr>
          <w:p w14:paraId="232CA416">
            <w:pPr>
              <w:pStyle w:val="59"/>
              <w:rPr>
                <w:rFonts w:ascii="宋体" w:hAnsi="宋体" w:cs="宋体"/>
                <w:color w:val="000000" w:themeColor="text1"/>
              </w:rPr>
            </w:pPr>
            <w:r>
              <w:rPr>
                <w:rFonts w:hint="eastAsia" w:ascii="宋体" w:hAnsi="宋体" w:cs="宋体"/>
                <w:color w:val="000000" w:themeColor="text1"/>
              </w:rPr>
              <w:t>billDate</w:t>
            </w:r>
          </w:p>
        </w:tc>
        <w:tc>
          <w:tcPr>
            <w:tcW w:w="2016" w:type="dxa"/>
            <w:vAlign w:val="center"/>
          </w:tcPr>
          <w:p w14:paraId="6CF9F324">
            <w:pPr>
              <w:pStyle w:val="59"/>
              <w:rPr>
                <w:rFonts w:ascii="宋体" w:hAnsi="宋体" w:cs="宋体"/>
                <w:color w:val="000000" w:themeColor="text1"/>
              </w:rPr>
            </w:pPr>
            <w:r>
              <w:rPr>
                <w:rFonts w:hint="eastAsia" w:ascii="宋体" w:hAnsi="宋体" w:cs="宋体"/>
                <w:color w:val="000000" w:themeColor="text1"/>
              </w:rPr>
              <w:t>开票时间</w:t>
            </w:r>
          </w:p>
        </w:tc>
        <w:tc>
          <w:tcPr>
            <w:tcW w:w="885" w:type="dxa"/>
            <w:vAlign w:val="center"/>
          </w:tcPr>
          <w:p w14:paraId="1FE7EB0D">
            <w:pPr>
              <w:pStyle w:val="59"/>
              <w:rPr>
                <w:rFonts w:ascii="宋体" w:hAnsi="宋体" w:cs="宋体"/>
                <w:color w:val="000000" w:themeColor="text1"/>
              </w:rPr>
            </w:pPr>
            <w:r>
              <w:rPr>
                <w:rFonts w:hint="eastAsia" w:ascii="宋体" w:hAnsi="宋体" w:cs="宋体"/>
                <w:color w:val="000000" w:themeColor="text1"/>
              </w:rPr>
              <w:t>日期型</w:t>
            </w:r>
          </w:p>
        </w:tc>
        <w:tc>
          <w:tcPr>
            <w:tcW w:w="716" w:type="dxa"/>
            <w:vAlign w:val="center"/>
          </w:tcPr>
          <w:p w14:paraId="0E8E5E94">
            <w:pPr>
              <w:pStyle w:val="59"/>
              <w:rPr>
                <w:rFonts w:ascii="宋体" w:hAnsi="宋体" w:cs="宋体"/>
                <w:color w:val="000000" w:themeColor="text1"/>
              </w:rPr>
            </w:pPr>
          </w:p>
        </w:tc>
        <w:tc>
          <w:tcPr>
            <w:tcW w:w="642" w:type="dxa"/>
            <w:vAlign w:val="center"/>
          </w:tcPr>
          <w:p w14:paraId="5E98FB08">
            <w:pPr>
              <w:pStyle w:val="59"/>
              <w:rPr>
                <w:rFonts w:ascii="宋体" w:hAnsi="宋体" w:cs="宋体"/>
                <w:color w:val="000000" w:themeColor="text1"/>
              </w:rPr>
            </w:pPr>
          </w:p>
        </w:tc>
        <w:tc>
          <w:tcPr>
            <w:tcW w:w="645" w:type="dxa"/>
            <w:vAlign w:val="center"/>
          </w:tcPr>
          <w:p w14:paraId="35B44661">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28F1E420">
            <w:pPr>
              <w:pStyle w:val="59"/>
              <w:rPr>
                <w:rFonts w:ascii="宋体" w:hAnsi="宋体" w:cs="宋体"/>
                <w:color w:val="000000" w:themeColor="text1"/>
              </w:rPr>
            </w:pPr>
          </w:p>
        </w:tc>
      </w:tr>
      <w:tr w14:paraId="196CF8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AB4C021">
            <w:pPr>
              <w:pStyle w:val="59"/>
              <w:rPr>
                <w:rFonts w:ascii="宋体" w:hAnsi="宋体" w:cs="宋体"/>
                <w:color w:val="000000" w:themeColor="text1"/>
              </w:rPr>
            </w:pPr>
            <w:r>
              <w:rPr>
                <w:rFonts w:hint="eastAsia" w:ascii="宋体" w:hAnsi="宋体" w:cs="宋体"/>
                <w:color w:val="000000" w:themeColor="text1"/>
              </w:rPr>
              <w:t>13</w:t>
            </w:r>
          </w:p>
        </w:tc>
        <w:tc>
          <w:tcPr>
            <w:tcW w:w="1664" w:type="dxa"/>
            <w:vAlign w:val="center"/>
          </w:tcPr>
          <w:p w14:paraId="1EBE09F4">
            <w:pPr>
              <w:pStyle w:val="59"/>
              <w:rPr>
                <w:rFonts w:ascii="宋体" w:hAnsi="宋体" w:cs="宋体"/>
                <w:color w:val="000000" w:themeColor="text1"/>
              </w:rPr>
            </w:pPr>
            <w:r>
              <w:rPr>
                <w:rFonts w:hint="eastAsia" w:ascii="宋体" w:hAnsi="宋体" w:cs="宋体"/>
                <w:color w:val="000000" w:themeColor="text1"/>
              </w:rPr>
              <w:t>medfeeSumamt</w:t>
            </w:r>
          </w:p>
        </w:tc>
        <w:tc>
          <w:tcPr>
            <w:tcW w:w="2016" w:type="dxa"/>
            <w:vAlign w:val="center"/>
          </w:tcPr>
          <w:p w14:paraId="49B56CE4">
            <w:pPr>
              <w:pStyle w:val="59"/>
              <w:rPr>
                <w:rFonts w:ascii="宋体" w:hAnsi="宋体" w:cs="宋体"/>
                <w:color w:val="000000" w:themeColor="text1"/>
              </w:rPr>
            </w:pPr>
            <w:r>
              <w:rPr>
                <w:rFonts w:hint="eastAsia" w:ascii="宋体" w:hAnsi="宋体" w:cs="宋体"/>
                <w:color w:val="000000" w:themeColor="text1"/>
              </w:rPr>
              <w:t>医疗费总额</w:t>
            </w:r>
          </w:p>
        </w:tc>
        <w:tc>
          <w:tcPr>
            <w:tcW w:w="885" w:type="dxa"/>
            <w:vAlign w:val="center"/>
          </w:tcPr>
          <w:p w14:paraId="530250EC">
            <w:pPr>
              <w:pStyle w:val="59"/>
              <w:rPr>
                <w:rFonts w:ascii="宋体" w:hAnsi="宋体" w:cs="宋体"/>
                <w:color w:val="000000" w:themeColor="text1"/>
              </w:rPr>
            </w:pPr>
            <w:r>
              <w:rPr>
                <w:rFonts w:hint="eastAsia" w:ascii="宋体" w:hAnsi="宋体" w:cs="宋体"/>
                <w:color w:val="000000" w:themeColor="text1"/>
              </w:rPr>
              <w:t>数值型</w:t>
            </w:r>
          </w:p>
        </w:tc>
        <w:tc>
          <w:tcPr>
            <w:tcW w:w="716" w:type="dxa"/>
            <w:vAlign w:val="center"/>
          </w:tcPr>
          <w:p w14:paraId="32AD83AD">
            <w:pPr>
              <w:pStyle w:val="59"/>
              <w:rPr>
                <w:rFonts w:ascii="宋体" w:hAnsi="宋体" w:cs="宋体"/>
                <w:color w:val="000000" w:themeColor="text1"/>
              </w:rPr>
            </w:pPr>
            <w:r>
              <w:rPr>
                <w:rFonts w:hint="eastAsia" w:ascii="宋体" w:hAnsi="宋体" w:cs="宋体"/>
                <w:color w:val="000000" w:themeColor="text1"/>
              </w:rPr>
              <w:t>16，2</w:t>
            </w:r>
          </w:p>
        </w:tc>
        <w:tc>
          <w:tcPr>
            <w:tcW w:w="642" w:type="dxa"/>
            <w:vAlign w:val="center"/>
          </w:tcPr>
          <w:p w14:paraId="7BE2AD42">
            <w:pPr>
              <w:pStyle w:val="59"/>
              <w:rPr>
                <w:rFonts w:ascii="宋体" w:hAnsi="宋体" w:cs="宋体"/>
                <w:color w:val="000000" w:themeColor="text1"/>
              </w:rPr>
            </w:pPr>
          </w:p>
        </w:tc>
        <w:tc>
          <w:tcPr>
            <w:tcW w:w="645" w:type="dxa"/>
            <w:vAlign w:val="center"/>
          </w:tcPr>
          <w:p w14:paraId="7303BDC7">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7BDCB7AC">
            <w:pPr>
              <w:pStyle w:val="59"/>
              <w:rPr>
                <w:rFonts w:ascii="宋体" w:hAnsi="宋体" w:cs="宋体"/>
                <w:color w:val="000000" w:themeColor="text1"/>
              </w:rPr>
            </w:pPr>
          </w:p>
        </w:tc>
      </w:tr>
      <w:tr w14:paraId="140B9E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999D6B6">
            <w:pPr>
              <w:pStyle w:val="59"/>
              <w:rPr>
                <w:rFonts w:ascii="宋体" w:hAnsi="宋体" w:cs="宋体"/>
                <w:color w:val="000000" w:themeColor="text1"/>
              </w:rPr>
            </w:pPr>
            <w:r>
              <w:rPr>
                <w:rFonts w:hint="eastAsia" w:ascii="宋体" w:hAnsi="宋体" w:cs="宋体"/>
                <w:color w:val="000000" w:themeColor="text1"/>
              </w:rPr>
              <w:t>14</w:t>
            </w:r>
          </w:p>
        </w:tc>
        <w:tc>
          <w:tcPr>
            <w:tcW w:w="1664" w:type="dxa"/>
            <w:vAlign w:val="center"/>
          </w:tcPr>
          <w:p w14:paraId="7D6944AD">
            <w:pPr>
              <w:pStyle w:val="59"/>
              <w:rPr>
                <w:rFonts w:ascii="宋体" w:hAnsi="宋体" w:cs="宋体"/>
                <w:color w:val="000000" w:themeColor="text1"/>
              </w:rPr>
            </w:pPr>
            <w:r>
              <w:rPr>
                <w:rFonts w:hint="eastAsia" w:ascii="宋体" w:hAnsi="宋体" w:cs="宋体"/>
                <w:color w:val="000000" w:themeColor="text1"/>
              </w:rPr>
              <w:t>insuAdmdvs</w:t>
            </w:r>
          </w:p>
        </w:tc>
        <w:tc>
          <w:tcPr>
            <w:tcW w:w="2016" w:type="dxa"/>
            <w:vAlign w:val="center"/>
          </w:tcPr>
          <w:p w14:paraId="51CBFA96">
            <w:pPr>
              <w:pStyle w:val="59"/>
              <w:rPr>
                <w:rFonts w:ascii="宋体" w:hAnsi="宋体" w:cs="宋体"/>
                <w:color w:val="000000" w:themeColor="text1"/>
              </w:rPr>
            </w:pPr>
            <w:r>
              <w:rPr>
                <w:rFonts w:hint="eastAsia" w:ascii="宋体" w:hAnsi="宋体" w:cs="宋体"/>
                <w:color w:val="000000" w:themeColor="text1"/>
              </w:rPr>
              <w:t>参保所属医保区划</w:t>
            </w:r>
          </w:p>
        </w:tc>
        <w:tc>
          <w:tcPr>
            <w:tcW w:w="885" w:type="dxa"/>
            <w:vAlign w:val="center"/>
          </w:tcPr>
          <w:p w14:paraId="2B4A3A9B">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39356F3B">
            <w:pPr>
              <w:pStyle w:val="59"/>
              <w:rPr>
                <w:rFonts w:ascii="宋体" w:hAnsi="宋体" w:cs="宋体"/>
                <w:color w:val="000000" w:themeColor="text1"/>
              </w:rPr>
            </w:pPr>
            <w:r>
              <w:rPr>
                <w:rFonts w:hint="eastAsia" w:ascii="宋体" w:hAnsi="宋体" w:cs="宋体"/>
                <w:color w:val="000000" w:themeColor="text1"/>
              </w:rPr>
              <w:t>6</w:t>
            </w:r>
          </w:p>
        </w:tc>
        <w:tc>
          <w:tcPr>
            <w:tcW w:w="642" w:type="dxa"/>
            <w:vAlign w:val="center"/>
          </w:tcPr>
          <w:p w14:paraId="33500759">
            <w:pPr>
              <w:pStyle w:val="59"/>
              <w:rPr>
                <w:rFonts w:ascii="宋体" w:hAnsi="宋体" w:cs="宋体"/>
                <w:color w:val="000000" w:themeColor="text1"/>
              </w:rPr>
            </w:pPr>
          </w:p>
        </w:tc>
        <w:tc>
          <w:tcPr>
            <w:tcW w:w="645" w:type="dxa"/>
            <w:vAlign w:val="center"/>
          </w:tcPr>
          <w:p w14:paraId="0A84FF91">
            <w:pPr>
              <w:pStyle w:val="59"/>
              <w:rPr>
                <w:rFonts w:ascii="宋体" w:hAnsi="宋体" w:cs="宋体"/>
                <w:color w:val="000000" w:themeColor="text1"/>
              </w:rPr>
            </w:pPr>
          </w:p>
        </w:tc>
        <w:tc>
          <w:tcPr>
            <w:tcW w:w="1883" w:type="dxa"/>
            <w:vAlign w:val="center"/>
          </w:tcPr>
          <w:p w14:paraId="30111763">
            <w:pPr>
              <w:pStyle w:val="59"/>
              <w:rPr>
                <w:rFonts w:ascii="宋体" w:hAnsi="宋体" w:cs="宋体"/>
                <w:color w:val="000000" w:themeColor="text1"/>
              </w:rPr>
            </w:pPr>
            <w:r>
              <w:rPr>
                <w:rFonts w:hint="eastAsia" w:ascii="宋体" w:hAnsi="宋体" w:cs="宋体"/>
                <w:color w:val="000000" w:themeColor="text1"/>
              </w:rPr>
              <w:t>实时结算时必填</w:t>
            </w:r>
          </w:p>
        </w:tc>
      </w:tr>
      <w:tr w14:paraId="0E9A39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E5947BB">
            <w:pPr>
              <w:pStyle w:val="59"/>
              <w:rPr>
                <w:rFonts w:ascii="宋体" w:hAnsi="宋体" w:cs="宋体"/>
                <w:color w:val="000000" w:themeColor="text1"/>
              </w:rPr>
            </w:pPr>
            <w:r>
              <w:rPr>
                <w:rFonts w:hint="eastAsia" w:ascii="宋体" w:hAnsi="宋体" w:cs="宋体"/>
                <w:color w:val="000000" w:themeColor="text1"/>
              </w:rPr>
              <w:t>15</w:t>
            </w:r>
          </w:p>
        </w:tc>
        <w:tc>
          <w:tcPr>
            <w:tcW w:w="1664" w:type="dxa"/>
            <w:vAlign w:val="center"/>
          </w:tcPr>
          <w:p w14:paraId="744B07C7">
            <w:pPr>
              <w:pStyle w:val="59"/>
              <w:rPr>
                <w:rFonts w:ascii="宋体" w:hAnsi="宋体" w:cs="宋体"/>
                <w:color w:val="000000" w:themeColor="text1"/>
              </w:rPr>
            </w:pPr>
            <w:r>
              <w:rPr>
                <w:rFonts w:hint="eastAsia" w:ascii="宋体" w:hAnsi="宋体" w:cs="宋体"/>
                <w:color w:val="000000" w:themeColor="text1"/>
              </w:rPr>
              <w:t>bizSn</w:t>
            </w:r>
          </w:p>
        </w:tc>
        <w:tc>
          <w:tcPr>
            <w:tcW w:w="2016" w:type="dxa"/>
            <w:vAlign w:val="center"/>
          </w:tcPr>
          <w:p w14:paraId="513B7931">
            <w:pPr>
              <w:pStyle w:val="59"/>
              <w:rPr>
                <w:rFonts w:ascii="宋体" w:hAnsi="宋体" w:cs="宋体"/>
                <w:color w:val="000000" w:themeColor="text1"/>
              </w:rPr>
            </w:pPr>
            <w:r>
              <w:rPr>
                <w:rFonts w:hint="eastAsia" w:ascii="宋体" w:hAnsi="宋体" w:cs="宋体"/>
                <w:color w:val="000000" w:themeColor="text1"/>
              </w:rPr>
              <w:t>业务流水号</w:t>
            </w:r>
          </w:p>
        </w:tc>
        <w:tc>
          <w:tcPr>
            <w:tcW w:w="885" w:type="dxa"/>
            <w:vAlign w:val="center"/>
          </w:tcPr>
          <w:p w14:paraId="6C400B31">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490E155C">
            <w:pPr>
              <w:pStyle w:val="59"/>
              <w:rPr>
                <w:rFonts w:ascii="宋体" w:hAnsi="宋体" w:cs="宋体"/>
                <w:color w:val="000000" w:themeColor="text1"/>
              </w:rPr>
            </w:pPr>
            <w:r>
              <w:rPr>
                <w:rFonts w:hint="eastAsia" w:ascii="宋体" w:hAnsi="宋体" w:cs="宋体"/>
                <w:color w:val="000000" w:themeColor="text1"/>
              </w:rPr>
              <w:t>50</w:t>
            </w:r>
          </w:p>
        </w:tc>
        <w:tc>
          <w:tcPr>
            <w:tcW w:w="642" w:type="dxa"/>
            <w:vAlign w:val="center"/>
          </w:tcPr>
          <w:p w14:paraId="140436C2">
            <w:pPr>
              <w:pStyle w:val="59"/>
              <w:rPr>
                <w:rFonts w:ascii="宋体" w:hAnsi="宋体" w:cs="宋体"/>
                <w:color w:val="000000" w:themeColor="text1"/>
              </w:rPr>
            </w:pPr>
          </w:p>
        </w:tc>
        <w:tc>
          <w:tcPr>
            <w:tcW w:w="645" w:type="dxa"/>
            <w:vAlign w:val="center"/>
          </w:tcPr>
          <w:p w14:paraId="19E4B5C2">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62BF5675">
            <w:pPr>
              <w:pStyle w:val="59"/>
              <w:rPr>
                <w:rFonts w:ascii="宋体" w:hAnsi="宋体" w:cs="宋体"/>
                <w:color w:val="000000" w:themeColor="text1"/>
              </w:rPr>
            </w:pPr>
          </w:p>
        </w:tc>
      </w:tr>
      <w:tr w14:paraId="309B53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18B6534D">
            <w:pPr>
              <w:pStyle w:val="59"/>
              <w:rPr>
                <w:rFonts w:ascii="宋体" w:hAnsi="宋体" w:cs="宋体"/>
                <w:color w:val="000000" w:themeColor="text1"/>
              </w:rPr>
            </w:pPr>
            <w:r>
              <w:rPr>
                <w:rFonts w:hint="eastAsia" w:ascii="宋体" w:hAnsi="宋体" w:cs="宋体"/>
                <w:color w:val="000000" w:themeColor="text1"/>
              </w:rPr>
              <w:t>16</w:t>
            </w:r>
          </w:p>
        </w:tc>
        <w:tc>
          <w:tcPr>
            <w:tcW w:w="1664" w:type="dxa"/>
            <w:vAlign w:val="center"/>
          </w:tcPr>
          <w:p w14:paraId="547DB96F">
            <w:pPr>
              <w:pStyle w:val="59"/>
              <w:rPr>
                <w:rFonts w:ascii="宋体" w:hAnsi="宋体" w:cs="宋体"/>
                <w:color w:val="000000" w:themeColor="text1"/>
              </w:rPr>
            </w:pPr>
            <w:r>
              <w:rPr>
                <w:rFonts w:hint="eastAsia" w:ascii="宋体" w:hAnsi="宋体" w:cs="宋体"/>
                <w:color w:val="000000" w:themeColor="text1"/>
              </w:rPr>
              <w:t>set lId</w:t>
            </w:r>
          </w:p>
        </w:tc>
        <w:tc>
          <w:tcPr>
            <w:tcW w:w="2016" w:type="dxa"/>
            <w:vAlign w:val="center"/>
          </w:tcPr>
          <w:p w14:paraId="778C275F">
            <w:pPr>
              <w:pStyle w:val="59"/>
              <w:rPr>
                <w:rFonts w:ascii="宋体" w:hAnsi="宋体" w:cs="宋体"/>
                <w:color w:val="000000" w:themeColor="text1"/>
              </w:rPr>
            </w:pPr>
            <w:r>
              <w:rPr>
                <w:rFonts w:hint="eastAsia" w:ascii="宋体" w:hAnsi="宋体" w:cs="宋体"/>
                <w:color w:val="000000" w:themeColor="text1"/>
              </w:rPr>
              <w:t>结算 ID</w:t>
            </w:r>
          </w:p>
        </w:tc>
        <w:tc>
          <w:tcPr>
            <w:tcW w:w="885" w:type="dxa"/>
            <w:vAlign w:val="center"/>
          </w:tcPr>
          <w:p w14:paraId="20648420">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3DBB8021">
            <w:pPr>
              <w:pStyle w:val="59"/>
              <w:rPr>
                <w:rFonts w:ascii="宋体" w:hAnsi="宋体" w:cs="宋体"/>
                <w:color w:val="000000" w:themeColor="text1"/>
              </w:rPr>
            </w:pPr>
            <w:r>
              <w:rPr>
                <w:rFonts w:hint="eastAsia" w:ascii="宋体" w:hAnsi="宋体" w:cs="宋体"/>
                <w:color w:val="000000" w:themeColor="text1"/>
              </w:rPr>
              <w:t>30</w:t>
            </w:r>
          </w:p>
        </w:tc>
        <w:tc>
          <w:tcPr>
            <w:tcW w:w="642" w:type="dxa"/>
            <w:vAlign w:val="center"/>
          </w:tcPr>
          <w:p w14:paraId="74FF781E">
            <w:pPr>
              <w:pStyle w:val="59"/>
              <w:rPr>
                <w:rFonts w:ascii="宋体" w:hAnsi="宋体" w:cs="宋体"/>
                <w:color w:val="000000" w:themeColor="text1"/>
              </w:rPr>
            </w:pPr>
          </w:p>
        </w:tc>
        <w:tc>
          <w:tcPr>
            <w:tcW w:w="645" w:type="dxa"/>
            <w:vAlign w:val="center"/>
          </w:tcPr>
          <w:p w14:paraId="08EA97F3">
            <w:pPr>
              <w:pStyle w:val="59"/>
              <w:rPr>
                <w:rFonts w:ascii="宋体" w:hAnsi="宋体" w:cs="宋体"/>
                <w:color w:val="000000" w:themeColor="text1"/>
              </w:rPr>
            </w:pPr>
          </w:p>
        </w:tc>
        <w:tc>
          <w:tcPr>
            <w:tcW w:w="1883" w:type="dxa"/>
            <w:vAlign w:val="center"/>
          </w:tcPr>
          <w:p w14:paraId="4D0FFDB7">
            <w:pPr>
              <w:pStyle w:val="59"/>
              <w:rPr>
                <w:rFonts w:ascii="宋体" w:hAnsi="宋体" w:cs="宋体"/>
                <w:color w:val="000000" w:themeColor="text1"/>
              </w:rPr>
            </w:pPr>
            <w:r>
              <w:rPr>
                <w:rFonts w:hint="eastAsia" w:ascii="宋体" w:hAnsi="宋体" w:cs="宋体"/>
                <w:color w:val="000000" w:themeColor="text1"/>
              </w:rPr>
              <w:t>实时结算时必填</w:t>
            </w:r>
          </w:p>
        </w:tc>
      </w:tr>
      <w:tr w14:paraId="127748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1035424C">
            <w:pPr>
              <w:pStyle w:val="59"/>
              <w:rPr>
                <w:rFonts w:ascii="宋体" w:hAnsi="宋体" w:cs="宋体"/>
                <w:color w:val="000000" w:themeColor="text1"/>
              </w:rPr>
            </w:pPr>
            <w:r>
              <w:rPr>
                <w:rFonts w:hint="eastAsia" w:ascii="宋体" w:hAnsi="宋体" w:cs="宋体"/>
                <w:color w:val="000000" w:themeColor="text1"/>
              </w:rPr>
              <w:t>17</w:t>
            </w:r>
          </w:p>
        </w:tc>
        <w:tc>
          <w:tcPr>
            <w:tcW w:w="1664" w:type="dxa"/>
            <w:vAlign w:val="center"/>
          </w:tcPr>
          <w:p w14:paraId="69F11B25">
            <w:pPr>
              <w:pStyle w:val="59"/>
              <w:rPr>
                <w:rFonts w:ascii="宋体" w:hAnsi="宋体" w:cs="宋体"/>
                <w:color w:val="000000" w:themeColor="text1"/>
              </w:rPr>
            </w:pPr>
            <w:r>
              <w:rPr>
                <w:rFonts w:hint="eastAsia" w:ascii="宋体" w:hAnsi="宋体" w:cs="宋体"/>
                <w:color w:val="000000" w:themeColor="text1"/>
              </w:rPr>
              <w:t>setlTime</w:t>
            </w:r>
          </w:p>
        </w:tc>
        <w:tc>
          <w:tcPr>
            <w:tcW w:w="2016" w:type="dxa"/>
            <w:vAlign w:val="center"/>
          </w:tcPr>
          <w:p w14:paraId="7A58216D">
            <w:pPr>
              <w:pStyle w:val="59"/>
              <w:rPr>
                <w:rFonts w:ascii="宋体" w:hAnsi="宋体" w:cs="宋体"/>
                <w:color w:val="000000" w:themeColor="text1"/>
              </w:rPr>
            </w:pPr>
            <w:r>
              <w:rPr>
                <w:rFonts w:hint="eastAsia" w:ascii="宋体" w:hAnsi="宋体" w:cs="宋体"/>
                <w:color w:val="000000" w:themeColor="text1"/>
              </w:rPr>
              <w:t>结算时间</w:t>
            </w:r>
          </w:p>
        </w:tc>
        <w:tc>
          <w:tcPr>
            <w:tcW w:w="885" w:type="dxa"/>
            <w:vAlign w:val="center"/>
          </w:tcPr>
          <w:p w14:paraId="0D1B8D0C">
            <w:pPr>
              <w:pStyle w:val="59"/>
              <w:rPr>
                <w:rFonts w:ascii="宋体" w:hAnsi="宋体" w:cs="宋体"/>
                <w:color w:val="000000" w:themeColor="text1"/>
              </w:rPr>
            </w:pPr>
            <w:r>
              <w:rPr>
                <w:rFonts w:hint="eastAsia" w:ascii="宋体" w:hAnsi="宋体" w:cs="宋体"/>
                <w:color w:val="000000" w:themeColor="text1"/>
              </w:rPr>
              <w:t>日期型</w:t>
            </w:r>
          </w:p>
        </w:tc>
        <w:tc>
          <w:tcPr>
            <w:tcW w:w="716" w:type="dxa"/>
            <w:vAlign w:val="center"/>
          </w:tcPr>
          <w:p w14:paraId="78A31703">
            <w:pPr>
              <w:pStyle w:val="59"/>
              <w:rPr>
                <w:rFonts w:ascii="宋体" w:hAnsi="宋体" w:cs="宋体"/>
                <w:color w:val="000000" w:themeColor="text1"/>
              </w:rPr>
            </w:pPr>
          </w:p>
        </w:tc>
        <w:tc>
          <w:tcPr>
            <w:tcW w:w="642" w:type="dxa"/>
            <w:vAlign w:val="center"/>
          </w:tcPr>
          <w:p w14:paraId="79B1A21A">
            <w:pPr>
              <w:pStyle w:val="59"/>
              <w:rPr>
                <w:rFonts w:ascii="宋体" w:hAnsi="宋体" w:cs="宋体"/>
                <w:color w:val="000000" w:themeColor="text1"/>
              </w:rPr>
            </w:pPr>
          </w:p>
        </w:tc>
        <w:tc>
          <w:tcPr>
            <w:tcW w:w="645" w:type="dxa"/>
            <w:vAlign w:val="center"/>
          </w:tcPr>
          <w:p w14:paraId="665EA865">
            <w:pPr>
              <w:pStyle w:val="59"/>
              <w:rPr>
                <w:rFonts w:ascii="宋体" w:hAnsi="宋体" w:cs="宋体"/>
                <w:color w:val="000000" w:themeColor="text1"/>
              </w:rPr>
            </w:pPr>
          </w:p>
        </w:tc>
        <w:tc>
          <w:tcPr>
            <w:tcW w:w="1883" w:type="dxa"/>
            <w:vAlign w:val="center"/>
          </w:tcPr>
          <w:p w14:paraId="5B2DA0CF">
            <w:pPr>
              <w:pStyle w:val="59"/>
              <w:rPr>
                <w:rFonts w:ascii="宋体" w:hAnsi="宋体" w:cs="宋体"/>
                <w:color w:val="000000" w:themeColor="text1"/>
              </w:rPr>
            </w:pPr>
            <w:r>
              <w:rPr>
                <w:rFonts w:hint="eastAsia" w:ascii="宋体" w:hAnsi="宋体" w:cs="宋体"/>
                <w:color w:val="000000" w:themeColor="text1"/>
              </w:rPr>
              <w:t>yyyy-MM-dd</w:t>
            </w:r>
          </w:p>
          <w:p w14:paraId="323697E3">
            <w:pPr>
              <w:pStyle w:val="59"/>
              <w:rPr>
                <w:rFonts w:ascii="宋体" w:hAnsi="宋体" w:cs="宋体"/>
                <w:color w:val="000000" w:themeColor="text1"/>
              </w:rPr>
            </w:pPr>
            <w:r>
              <w:rPr>
                <w:rFonts w:hint="eastAsia" w:ascii="宋体" w:hAnsi="宋体" w:cs="宋体"/>
                <w:color w:val="000000" w:themeColor="text1"/>
              </w:rPr>
              <w:t>HH：mm：ss，</w:t>
            </w:r>
          </w:p>
          <w:p w14:paraId="1FFACADA">
            <w:pPr>
              <w:pStyle w:val="59"/>
              <w:rPr>
                <w:rFonts w:ascii="宋体" w:hAnsi="宋体" w:cs="宋体"/>
                <w:color w:val="000000" w:themeColor="text1"/>
              </w:rPr>
            </w:pPr>
            <w:r>
              <w:rPr>
                <w:rFonts w:hint="eastAsia" w:ascii="宋体" w:hAnsi="宋体" w:cs="宋体"/>
                <w:color w:val="000000" w:themeColor="text1"/>
              </w:rPr>
              <w:t>实时结算时必填</w:t>
            </w:r>
          </w:p>
        </w:tc>
      </w:tr>
      <w:tr w14:paraId="482857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4BDB62DD">
            <w:pPr>
              <w:pStyle w:val="59"/>
              <w:rPr>
                <w:rFonts w:ascii="宋体" w:hAnsi="宋体" w:cs="宋体"/>
                <w:color w:val="000000" w:themeColor="text1"/>
              </w:rPr>
            </w:pPr>
            <w:r>
              <w:rPr>
                <w:rFonts w:hint="eastAsia" w:ascii="宋体" w:hAnsi="宋体" w:cs="宋体"/>
                <w:color w:val="000000" w:themeColor="text1"/>
              </w:rPr>
              <w:t>18</w:t>
            </w:r>
          </w:p>
        </w:tc>
        <w:tc>
          <w:tcPr>
            <w:tcW w:w="1664" w:type="dxa"/>
            <w:vAlign w:val="center"/>
          </w:tcPr>
          <w:p w14:paraId="2A11E956">
            <w:pPr>
              <w:pStyle w:val="59"/>
              <w:rPr>
                <w:rFonts w:ascii="宋体" w:hAnsi="宋体" w:cs="宋体"/>
                <w:color w:val="000000" w:themeColor="text1"/>
              </w:rPr>
            </w:pPr>
            <w:r>
              <w:rPr>
                <w:rFonts w:hint="eastAsia" w:ascii="宋体" w:hAnsi="宋体" w:cs="宋体"/>
                <w:color w:val="000000" w:themeColor="text1"/>
              </w:rPr>
              <w:t>psnNo</w:t>
            </w:r>
          </w:p>
        </w:tc>
        <w:tc>
          <w:tcPr>
            <w:tcW w:w="2016" w:type="dxa"/>
            <w:vAlign w:val="center"/>
          </w:tcPr>
          <w:p w14:paraId="7EBD526A">
            <w:pPr>
              <w:pStyle w:val="59"/>
              <w:rPr>
                <w:rFonts w:ascii="宋体" w:hAnsi="宋体" w:cs="宋体"/>
                <w:color w:val="000000" w:themeColor="text1"/>
              </w:rPr>
            </w:pPr>
            <w:r>
              <w:rPr>
                <w:rFonts w:hint="eastAsia" w:ascii="宋体" w:hAnsi="宋体" w:cs="宋体"/>
                <w:color w:val="000000" w:themeColor="text1"/>
              </w:rPr>
              <w:t>人员编号</w:t>
            </w:r>
          </w:p>
        </w:tc>
        <w:tc>
          <w:tcPr>
            <w:tcW w:w="885" w:type="dxa"/>
            <w:vAlign w:val="center"/>
          </w:tcPr>
          <w:p w14:paraId="6FD79150">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3CA19383">
            <w:pPr>
              <w:pStyle w:val="59"/>
              <w:rPr>
                <w:rFonts w:ascii="宋体" w:hAnsi="宋体" w:cs="宋体"/>
                <w:color w:val="000000" w:themeColor="text1"/>
              </w:rPr>
            </w:pPr>
            <w:r>
              <w:rPr>
                <w:rFonts w:hint="eastAsia" w:ascii="宋体" w:hAnsi="宋体" w:cs="宋体"/>
                <w:color w:val="000000" w:themeColor="text1"/>
              </w:rPr>
              <w:t>30</w:t>
            </w:r>
          </w:p>
        </w:tc>
        <w:tc>
          <w:tcPr>
            <w:tcW w:w="642" w:type="dxa"/>
            <w:vAlign w:val="center"/>
          </w:tcPr>
          <w:p w14:paraId="4A595CAD">
            <w:pPr>
              <w:pStyle w:val="59"/>
              <w:rPr>
                <w:rFonts w:ascii="宋体" w:hAnsi="宋体" w:cs="宋体"/>
                <w:color w:val="000000" w:themeColor="text1"/>
              </w:rPr>
            </w:pPr>
            <w:r>
              <w:rPr>
                <w:rFonts w:hint="eastAsia" w:ascii="宋体" w:hAnsi="宋体" w:cs="宋体"/>
                <w:color w:val="000000" w:themeColor="text1"/>
              </w:rPr>
              <w:t>Y</w:t>
            </w:r>
          </w:p>
        </w:tc>
        <w:tc>
          <w:tcPr>
            <w:tcW w:w="645" w:type="dxa"/>
            <w:vAlign w:val="center"/>
          </w:tcPr>
          <w:p w14:paraId="629BF117">
            <w:pPr>
              <w:pStyle w:val="59"/>
              <w:rPr>
                <w:rFonts w:ascii="宋体" w:hAnsi="宋体" w:cs="宋体"/>
                <w:color w:val="000000" w:themeColor="text1"/>
              </w:rPr>
            </w:pPr>
          </w:p>
        </w:tc>
        <w:tc>
          <w:tcPr>
            <w:tcW w:w="1883" w:type="dxa"/>
            <w:vAlign w:val="center"/>
          </w:tcPr>
          <w:p w14:paraId="4448D1DA">
            <w:pPr>
              <w:pStyle w:val="59"/>
              <w:rPr>
                <w:rFonts w:ascii="宋体" w:hAnsi="宋体" w:cs="宋体"/>
                <w:color w:val="000000" w:themeColor="text1"/>
              </w:rPr>
            </w:pPr>
            <w:r>
              <w:rPr>
                <w:rFonts w:hint="eastAsia" w:ascii="宋体" w:hAnsi="宋体" w:cs="宋体"/>
                <w:color w:val="000000" w:themeColor="text1"/>
              </w:rPr>
              <w:t>实时结算时必填</w:t>
            </w:r>
          </w:p>
        </w:tc>
      </w:tr>
      <w:tr w14:paraId="668F7B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A7B2D6A">
            <w:pPr>
              <w:pStyle w:val="59"/>
              <w:rPr>
                <w:rFonts w:ascii="宋体" w:hAnsi="宋体" w:cs="宋体"/>
                <w:color w:val="000000" w:themeColor="text1"/>
              </w:rPr>
            </w:pPr>
            <w:r>
              <w:rPr>
                <w:rFonts w:hint="eastAsia" w:ascii="宋体" w:hAnsi="宋体" w:cs="宋体"/>
                <w:color w:val="000000" w:themeColor="text1"/>
              </w:rPr>
              <w:t>19</w:t>
            </w:r>
          </w:p>
        </w:tc>
        <w:tc>
          <w:tcPr>
            <w:tcW w:w="1664" w:type="dxa"/>
            <w:vAlign w:val="center"/>
          </w:tcPr>
          <w:p w14:paraId="32826564">
            <w:pPr>
              <w:pStyle w:val="59"/>
              <w:rPr>
                <w:rFonts w:ascii="宋体" w:hAnsi="宋体" w:cs="宋体"/>
                <w:color w:val="000000" w:themeColor="text1"/>
              </w:rPr>
            </w:pPr>
            <w:r>
              <w:rPr>
                <w:rFonts w:hint="eastAsia" w:ascii="宋体" w:hAnsi="宋体" w:cs="宋体"/>
                <w:color w:val="000000" w:themeColor="text1"/>
              </w:rPr>
              <w:t>psnName</w:t>
            </w:r>
          </w:p>
        </w:tc>
        <w:tc>
          <w:tcPr>
            <w:tcW w:w="2016" w:type="dxa"/>
            <w:vAlign w:val="center"/>
          </w:tcPr>
          <w:p w14:paraId="478C2FB3">
            <w:pPr>
              <w:pStyle w:val="59"/>
              <w:rPr>
                <w:rFonts w:ascii="宋体" w:hAnsi="宋体" w:cs="宋体"/>
                <w:color w:val="000000" w:themeColor="text1"/>
              </w:rPr>
            </w:pPr>
            <w:r>
              <w:rPr>
                <w:rFonts w:hint="eastAsia" w:ascii="宋体" w:hAnsi="宋体" w:cs="宋体"/>
                <w:color w:val="000000" w:themeColor="text1"/>
              </w:rPr>
              <w:t>人员姓名</w:t>
            </w:r>
          </w:p>
        </w:tc>
        <w:tc>
          <w:tcPr>
            <w:tcW w:w="885" w:type="dxa"/>
            <w:vAlign w:val="center"/>
          </w:tcPr>
          <w:p w14:paraId="0C9972CE">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520DD5D2">
            <w:pPr>
              <w:pStyle w:val="59"/>
              <w:rPr>
                <w:rFonts w:ascii="宋体" w:hAnsi="宋体" w:cs="宋体"/>
                <w:color w:val="000000" w:themeColor="text1"/>
              </w:rPr>
            </w:pPr>
            <w:r>
              <w:rPr>
                <w:rFonts w:hint="eastAsia" w:ascii="宋体" w:hAnsi="宋体" w:cs="宋体"/>
                <w:color w:val="000000" w:themeColor="text1"/>
              </w:rPr>
              <w:t>50</w:t>
            </w:r>
          </w:p>
        </w:tc>
        <w:tc>
          <w:tcPr>
            <w:tcW w:w="642" w:type="dxa"/>
            <w:vAlign w:val="center"/>
          </w:tcPr>
          <w:p w14:paraId="0DA1696F">
            <w:pPr>
              <w:pStyle w:val="59"/>
              <w:rPr>
                <w:rFonts w:ascii="宋体" w:hAnsi="宋体" w:cs="宋体"/>
                <w:color w:val="000000" w:themeColor="text1"/>
              </w:rPr>
            </w:pPr>
          </w:p>
        </w:tc>
        <w:tc>
          <w:tcPr>
            <w:tcW w:w="645" w:type="dxa"/>
            <w:vAlign w:val="center"/>
          </w:tcPr>
          <w:p w14:paraId="04E18847">
            <w:pPr>
              <w:pStyle w:val="59"/>
              <w:rPr>
                <w:rFonts w:ascii="宋体" w:hAnsi="宋体" w:cs="宋体"/>
                <w:color w:val="000000" w:themeColor="text1"/>
              </w:rPr>
            </w:pPr>
          </w:p>
        </w:tc>
        <w:tc>
          <w:tcPr>
            <w:tcW w:w="1883" w:type="dxa"/>
            <w:vAlign w:val="center"/>
          </w:tcPr>
          <w:p w14:paraId="02C92F13">
            <w:pPr>
              <w:pStyle w:val="59"/>
              <w:rPr>
                <w:rFonts w:ascii="宋体" w:hAnsi="宋体" w:cs="宋体"/>
                <w:color w:val="000000" w:themeColor="text1"/>
              </w:rPr>
            </w:pPr>
            <w:r>
              <w:rPr>
                <w:rFonts w:hint="eastAsia" w:ascii="宋体" w:hAnsi="宋体" w:cs="宋体"/>
                <w:color w:val="000000" w:themeColor="text1"/>
              </w:rPr>
              <w:t>实时结算时必填</w:t>
            </w:r>
          </w:p>
        </w:tc>
      </w:tr>
      <w:tr w14:paraId="7A8787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633BCAC6">
            <w:pPr>
              <w:pStyle w:val="59"/>
              <w:rPr>
                <w:rFonts w:ascii="宋体" w:hAnsi="宋体" w:cs="宋体"/>
                <w:color w:val="000000" w:themeColor="text1"/>
              </w:rPr>
            </w:pPr>
            <w:r>
              <w:rPr>
                <w:rFonts w:hint="eastAsia" w:ascii="宋体" w:hAnsi="宋体" w:cs="宋体"/>
                <w:color w:val="000000" w:themeColor="text1"/>
              </w:rPr>
              <w:t>20</w:t>
            </w:r>
          </w:p>
        </w:tc>
        <w:tc>
          <w:tcPr>
            <w:tcW w:w="1664" w:type="dxa"/>
            <w:vAlign w:val="center"/>
          </w:tcPr>
          <w:p w14:paraId="38A4F56C">
            <w:pPr>
              <w:pStyle w:val="59"/>
              <w:rPr>
                <w:rFonts w:ascii="宋体" w:hAnsi="宋体" w:cs="宋体"/>
                <w:color w:val="000000" w:themeColor="text1"/>
              </w:rPr>
            </w:pPr>
            <w:r>
              <w:rPr>
                <w:rFonts w:hint="eastAsia" w:ascii="宋体" w:hAnsi="宋体" w:cs="宋体"/>
                <w:color w:val="000000" w:themeColor="text1"/>
              </w:rPr>
              <w:t>certno</w:t>
            </w:r>
          </w:p>
        </w:tc>
        <w:tc>
          <w:tcPr>
            <w:tcW w:w="2016" w:type="dxa"/>
            <w:vAlign w:val="center"/>
          </w:tcPr>
          <w:p w14:paraId="59C343ED">
            <w:pPr>
              <w:pStyle w:val="59"/>
              <w:rPr>
                <w:rFonts w:ascii="宋体" w:hAnsi="宋体" w:cs="宋体"/>
                <w:color w:val="000000" w:themeColor="text1"/>
              </w:rPr>
            </w:pPr>
            <w:r>
              <w:rPr>
                <w:rFonts w:hint="eastAsia" w:ascii="宋体" w:hAnsi="宋体" w:cs="宋体"/>
                <w:color w:val="000000" w:themeColor="text1"/>
              </w:rPr>
              <w:t>证件号码</w:t>
            </w:r>
          </w:p>
        </w:tc>
        <w:tc>
          <w:tcPr>
            <w:tcW w:w="885" w:type="dxa"/>
            <w:vAlign w:val="center"/>
          </w:tcPr>
          <w:p w14:paraId="10F57E06">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057B6C3F">
            <w:pPr>
              <w:pStyle w:val="59"/>
              <w:rPr>
                <w:rFonts w:ascii="宋体" w:hAnsi="宋体" w:cs="宋体"/>
                <w:color w:val="000000" w:themeColor="text1"/>
              </w:rPr>
            </w:pPr>
            <w:r>
              <w:rPr>
                <w:rFonts w:hint="eastAsia" w:ascii="宋体" w:hAnsi="宋体" w:cs="宋体"/>
                <w:color w:val="000000" w:themeColor="text1"/>
              </w:rPr>
              <w:t>50</w:t>
            </w:r>
          </w:p>
        </w:tc>
        <w:tc>
          <w:tcPr>
            <w:tcW w:w="642" w:type="dxa"/>
            <w:vAlign w:val="center"/>
          </w:tcPr>
          <w:p w14:paraId="1A310632">
            <w:pPr>
              <w:pStyle w:val="59"/>
              <w:rPr>
                <w:rFonts w:ascii="宋体" w:hAnsi="宋体" w:cs="宋体"/>
                <w:color w:val="000000" w:themeColor="text1"/>
              </w:rPr>
            </w:pPr>
          </w:p>
        </w:tc>
        <w:tc>
          <w:tcPr>
            <w:tcW w:w="645" w:type="dxa"/>
            <w:vAlign w:val="center"/>
          </w:tcPr>
          <w:p w14:paraId="7458AF49">
            <w:pPr>
              <w:pStyle w:val="59"/>
              <w:rPr>
                <w:rFonts w:ascii="宋体" w:hAnsi="宋体" w:cs="宋体"/>
                <w:color w:val="000000" w:themeColor="text1"/>
              </w:rPr>
            </w:pPr>
          </w:p>
        </w:tc>
        <w:tc>
          <w:tcPr>
            <w:tcW w:w="1883" w:type="dxa"/>
            <w:vAlign w:val="center"/>
          </w:tcPr>
          <w:p w14:paraId="5873A14F">
            <w:pPr>
              <w:pStyle w:val="59"/>
              <w:rPr>
                <w:rFonts w:ascii="宋体" w:hAnsi="宋体" w:cs="宋体"/>
                <w:color w:val="000000" w:themeColor="text1"/>
              </w:rPr>
            </w:pPr>
            <w:r>
              <w:rPr>
                <w:rFonts w:hint="eastAsia" w:ascii="宋体" w:hAnsi="宋体" w:cs="宋体"/>
                <w:color w:val="000000" w:themeColor="text1"/>
              </w:rPr>
              <w:t>身份证号码</w:t>
            </w:r>
          </w:p>
        </w:tc>
      </w:tr>
      <w:tr w14:paraId="63691B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F99F98A">
            <w:pPr>
              <w:pStyle w:val="59"/>
              <w:rPr>
                <w:rFonts w:ascii="宋体" w:hAnsi="宋体" w:cs="宋体"/>
                <w:color w:val="000000" w:themeColor="text1"/>
              </w:rPr>
            </w:pPr>
            <w:r>
              <w:rPr>
                <w:rFonts w:hint="eastAsia" w:ascii="宋体" w:hAnsi="宋体" w:cs="宋体"/>
                <w:color w:val="000000" w:themeColor="text1"/>
              </w:rPr>
              <w:t>21</w:t>
            </w:r>
          </w:p>
        </w:tc>
        <w:tc>
          <w:tcPr>
            <w:tcW w:w="1664" w:type="dxa"/>
            <w:vAlign w:val="center"/>
          </w:tcPr>
          <w:p w14:paraId="0A042E83">
            <w:pPr>
              <w:pStyle w:val="59"/>
              <w:rPr>
                <w:rFonts w:ascii="宋体" w:hAnsi="宋体" w:cs="宋体"/>
                <w:color w:val="000000" w:themeColor="text1"/>
              </w:rPr>
            </w:pPr>
            <w:r>
              <w:rPr>
                <w:rFonts w:hint="eastAsia" w:ascii="宋体" w:hAnsi="宋体" w:cs="宋体"/>
                <w:color w:val="000000" w:themeColor="text1"/>
              </w:rPr>
              <w:t>insutype</w:t>
            </w:r>
          </w:p>
        </w:tc>
        <w:tc>
          <w:tcPr>
            <w:tcW w:w="2016" w:type="dxa"/>
            <w:vAlign w:val="center"/>
          </w:tcPr>
          <w:p w14:paraId="1D96C3ED">
            <w:pPr>
              <w:pStyle w:val="59"/>
              <w:rPr>
                <w:rFonts w:ascii="宋体" w:hAnsi="宋体" w:cs="宋体"/>
                <w:color w:val="000000" w:themeColor="text1"/>
              </w:rPr>
            </w:pPr>
            <w:r>
              <w:rPr>
                <w:rFonts w:hint="eastAsia" w:ascii="宋体" w:hAnsi="宋体" w:cs="宋体"/>
                <w:color w:val="000000" w:themeColor="text1"/>
              </w:rPr>
              <w:t>险种类型</w:t>
            </w:r>
          </w:p>
        </w:tc>
        <w:tc>
          <w:tcPr>
            <w:tcW w:w="885" w:type="dxa"/>
            <w:vAlign w:val="center"/>
          </w:tcPr>
          <w:p w14:paraId="39ED022B">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0FCB840D">
            <w:pPr>
              <w:pStyle w:val="59"/>
              <w:rPr>
                <w:rFonts w:ascii="宋体" w:hAnsi="宋体" w:cs="宋体"/>
                <w:color w:val="000000" w:themeColor="text1"/>
              </w:rPr>
            </w:pPr>
            <w:r>
              <w:rPr>
                <w:rFonts w:hint="eastAsia" w:ascii="宋体" w:hAnsi="宋体" w:cs="宋体"/>
                <w:color w:val="000000" w:themeColor="text1"/>
              </w:rPr>
              <w:t>6</w:t>
            </w:r>
          </w:p>
        </w:tc>
        <w:tc>
          <w:tcPr>
            <w:tcW w:w="642" w:type="dxa"/>
            <w:vAlign w:val="center"/>
          </w:tcPr>
          <w:p w14:paraId="279F85D7">
            <w:pPr>
              <w:pStyle w:val="59"/>
              <w:rPr>
                <w:rFonts w:ascii="宋体" w:hAnsi="宋体" w:cs="宋体"/>
                <w:color w:val="000000" w:themeColor="text1"/>
              </w:rPr>
            </w:pPr>
          </w:p>
        </w:tc>
        <w:tc>
          <w:tcPr>
            <w:tcW w:w="645" w:type="dxa"/>
            <w:vAlign w:val="center"/>
          </w:tcPr>
          <w:p w14:paraId="4615C2D2">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65856E05">
            <w:pPr>
              <w:pStyle w:val="59"/>
              <w:rPr>
                <w:rFonts w:ascii="宋体" w:hAnsi="宋体" w:cs="宋体"/>
                <w:color w:val="000000" w:themeColor="text1"/>
              </w:rPr>
            </w:pPr>
            <w:r>
              <w:rPr>
                <w:rFonts w:hint="eastAsia" w:ascii="宋体" w:hAnsi="宋体" w:cs="宋体"/>
                <w:color w:val="000000" w:themeColor="text1"/>
              </w:rPr>
              <w:t>实时结算时必填</w:t>
            </w:r>
          </w:p>
        </w:tc>
      </w:tr>
      <w:tr w14:paraId="105C94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1B130DAD">
            <w:pPr>
              <w:pStyle w:val="59"/>
              <w:rPr>
                <w:rFonts w:ascii="宋体" w:hAnsi="宋体" w:cs="宋体"/>
                <w:color w:val="000000" w:themeColor="text1"/>
              </w:rPr>
            </w:pPr>
            <w:r>
              <w:rPr>
                <w:rFonts w:hint="eastAsia" w:ascii="宋体" w:hAnsi="宋体" w:cs="宋体"/>
                <w:color w:val="000000" w:themeColor="text1"/>
              </w:rPr>
              <w:t>22</w:t>
            </w:r>
          </w:p>
        </w:tc>
        <w:tc>
          <w:tcPr>
            <w:tcW w:w="1664" w:type="dxa"/>
            <w:vAlign w:val="center"/>
          </w:tcPr>
          <w:p w14:paraId="19080BA4">
            <w:pPr>
              <w:pStyle w:val="59"/>
              <w:rPr>
                <w:rFonts w:ascii="宋体" w:hAnsi="宋体" w:cs="宋体"/>
                <w:color w:val="000000" w:themeColor="text1"/>
              </w:rPr>
            </w:pPr>
            <w:r>
              <w:rPr>
                <w:rFonts w:hint="eastAsia" w:ascii="宋体" w:hAnsi="宋体" w:cs="宋体"/>
                <w:color w:val="000000" w:themeColor="text1"/>
              </w:rPr>
              <w:t>inscpAmt</w:t>
            </w:r>
          </w:p>
        </w:tc>
        <w:tc>
          <w:tcPr>
            <w:tcW w:w="2016" w:type="dxa"/>
            <w:vAlign w:val="center"/>
          </w:tcPr>
          <w:p w14:paraId="131E505E">
            <w:pPr>
              <w:pStyle w:val="59"/>
              <w:rPr>
                <w:rFonts w:ascii="宋体" w:hAnsi="宋体" w:cs="宋体"/>
                <w:color w:val="000000" w:themeColor="text1"/>
              </w:rPr>
            </w:pPr>
            <w:r>
              <w:rPr>
                <w:rFonts w:hint="eastAsia" w:ascii="宋体" w:hAnsi="宋体" w:cs="宋体"/>
                <w:color w:val="000000" w:themeColor="text1"/>
              </w:rPr>
              <w:t>符合范围金额</w:t>
            </w:r>
          </w:p>
        </w:tc>
        <w:tc>
          <w:tcPr>
            <w:tcW w:w="885" w:type="dxa"/>
            <w:vAlign w:val="center"/>
          </w:tcPr>
          <w:p w14:paraId="27403DA4">
            <w:pPr>
              <w:pStyle w:val="59"/>
              <w:rPr>
                <w:rFonts w:ascii="宋体" w:hAnsi="宋体" w:cs="宋体"/>
                <w:color w:val="000000" w:themeColor="text1"/>
              </w:rPr>
            </w:pPr>
            <w:r>
              <w:rPr>
                <w:rFonts w:hint="eastAsia" w:ascii="宋体" w:hAnsi="宋体" w:cs="宋体"/>
                <w:color w:val="000000" w:themeColor="text1"/>
              </w:rPr>
              <w:t>数值型</w:t>
            </w:r>
          </w:p>
        </w:tc>
        <w:tc>
          <w:tcPr>
            <w:tcW w:w="716" w:type="dxa"/>
            <w:vAlign w:val="center"/>
          </w:tcPr>
          <w:p w14:paraId="06F40FD9">
            <w:pPr>
              <w:pStyle w:val="59"/>
              <w:rPr>
                <w:rFonts w:ascii="宋体" w:hAnsi="宋体" w:cs="宋体"/>
                <w:color w:val="000000" w:themeColor="text1"/>
              </w:rPr>
            </w:pPr>
            <w:r>
              <w:rPr>
                <w:rFonts w:hint="eastAsia" w:ascii="宋体" w:hAnsi="宋体" w:cs="宋体"/>
                <w:color w:val="000000" w:themeColor="text1"/>
              </w:rPr>
              <w:t>16，2</w:t>
            </w:r>
          </w:p>
        </w:tc>
        <w:tc>
          <w:tcPr>
            <w:tcW w:w="642" w:type="dxa"/>
            <w:vAlign w:val="center"/>
          </w:tcPr>
          <w:p w14:paraId="5FAB5E01">
            <w:pPr>
              <w:pStyle w:val="59"/>
              <w:rPr>
                <w:rFonts w:ascii="宋体" w:hAnsi="宋体" w:cs="宋体"/>
                <w:color w:val="000000" w:themeColor="text1"/>
              </w:rPr>
            </w:pPr>
          </w:p>
        </w:tc>
        <w:tc>
          <w:tcPr>
            <w:tcW w:w="645" w:type="dxa"/>
            <w:vAlign w:val="center"/>
          </w:tcPr>
          <w:p w14:paraId="43F10975">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23BECE40">
            <w:pPr>
              <w:pStyle w:val="59"/>
              <w:rPr>
                <w:rFonts w:ascii="宋体" w:hAnsi="宋体" w:cs="宋体"/>
                <w:color w:val="000000" w:themeColor="text1"/>
              </w:rPr>
            </w:pPr>
            <w:r>
              <w:rPr>
                <w:rFonts w:hint="eastAsia" w:ascii="宋体" w:hAnsi="宋体" w:cs="宋体"/>
                <w:color w:val="000000" w:themeColor="text1"/>
              </w:rPr>
              <w:t>实时结算时必填</w:t>
            </w:r>
          </w:p>
        </w:tc>
      </w:tr>
      <w:tr w14:paraId="60C4D8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0DBE323C">
            <w:pPr>
              <w:pStyle w:val="59"/>
              <w:rPr>
                <w:rFonts w:ascii="宋体" w:hAnsi="宋体" w:cs="宋体"/>
                <w:color w:val="000000" w:themeColor="text1"/>
              </w:rPr>
            </w:pPr>
            <w:r>
              <w:rPr>
                <w:rFonts w:hint="eastAsia" w:ascii="宋体" w:hAnsi="宋体" w:cs="宋体"/>
                <w:color w:val="000000" w:themeColor="text1"/>
              </w:rPr>
              <w:t>23</w:t>
            </w:r>
          </w:p>
        </w:tc>
        <w:tc>
          <w:tcPr>
            <w:tcW w:w="1664" w:type="dxa"/>
            <w:vAlign w:val="center"/>
          </w:tcPr>
          <w:p w14:paraId="67EB984F">
            <w:pPr>
              <w:pStyle w:val="59"/>
              <w:rPr>
                <w:rFonts w:ascii="宋体" w:hAnsi="宋体" w:cs="宋体"/>
                <w:color w:val="000000" w:themeColor="text1"/>
              </w:rPr>
            </w:pPr>
            <w:r>
              <w:rPr>
                <w:rFonts w:hint="eastAsia" w:ascii="宋体" w:hAnsi="宋体" w:cs="宋体"/>
                <w:color w:val="000000" w:themeColor="text1"/>
              </w:rPr>
              <w:t>hifpPay</w:t>
            </w:r>
          </w:p>
        </w:tc>
        <w:tc>
          <w:tcPr>
            <w:tcW w:w="2016" w:type="dxa"/>
            <w:vAlign w:val="center"/>
          </w:tcPr>
          <w:p w14:paraId="6D7CCEF0">
            <w:pPr>
              <w:pStyle w:val="59"/>
              <w:rPr>
                <w:rFonts w:ascii="宋体" w:hAnsi="宋体" w:cs="宋体"/>
                <w:color w:val="000000" w:themeColor="text1"/>
              </w:rPr>
            </w:pPr>
            <w:r>
              <w:rPr>
                <w:rFonts w:hint="eastAsia" w:ascii="宋体" w:hAnsi="宋体" w:cs="宋体"/>
                <w:color w:val="000000" w:themeColor="text1"/>
              </w:rPr>
              <w:t>统筹基金支出</w:t>
            </w:r>
          </w:p>
        </w:tc>
        <w:tc>
          <w:tcPr>
            <w:tcW w:w="885" w:type="dxa"/>
            <w:vAlign w:val="center"/>
          </w:tcPr>
          <w:p w14:paraId="59F99FA7">
            <w:pPr>
              <w:pStyle w:val="59"/>
              <w:rPr>
                <w:rFonts w:ascii="宋体" w:hAnsi="宋体" w:cs="宋体"/>
                <w:color w:val="000000" w:themeColor="text1"/>
              </w:rPr>
            </w:pPr>
            <w:r>
              <w:rPr>
                <w:rFonts w:hint="eastAsia" w:ascii="宋体" w:hAnsi="宋体" w:cs="宋体"/>
                <w:color w:val="000000" w:themeColor="text1"/>
              </w:rPr>
              <w:t>数值型</w:t>
            </w:r>
          </w:p>
        </w:tc>
        <w:tc>
          <w:tcPr>
            <w:tcW w:w="716" w:type="dxa"/>
            <w:vAlign w:val="center"/>
          </w:tcPr>
          <w:p w14:paraId="4202AC32">
            <w:pPr>
              <w:pStyle w:val="59"/>
              <w:rPr>
                <w:rFonts w:ascii="宋体" w:hAnsi="宋体" w:cs="宋体"/>
                <w:color w:val="000000" w:themeColor="text1"/>
              </w:rPr>
            </w:pPr>
            <w:r>
              <w:rPr>
                <w:rFonts w:hint="eastAsia" w:ascii="宋体" w:hAnsi="宋体" w:cs="宋体"/>
                <w:color w:val="000000" w:themeColor="text1"/>
              </w:rPr>
              <w:t>16，2</w:t>
            </w:r>
          </w:p>
        </w:tc>
        <w:tc>
          <w:tcPr>
            <w:tcW w:w="642" w:type="dxa"/>
            <w:vAlign w:val="center"/>
          </w:tcPr>
          <w:p w14:paraId="101AC04A">
            <w:pPr>
              <w:pStyle w:val="59"/>
              <w:rPr>
                <w:rFonts w:ascii="宋体" w:hAnsi="宋体" w:cs="宋体"/>
                <w:color w:val="000000" w:themeColor="text1"/>
              </w:rPr>
            </w:pPr>
          </w:p>
        </w:tc>
        <w:tc>
          <w:tcPr>
            <w:tcW w:w="645" w:type="dxa"/>
            <w:vAlign w:val="center"/>
          </w:tcPr>
          <w:p w14:paraId="5F348529">
            <w:pPr>
              <w:pStyle w:val="59"/>
              <w:rPr>
                <w:rFonts w:ascii="宋体" w:hAnsi="宋体" w:cs="宋体"/>
                <w:color w:val="000000" w:themeColor="text1"/>
              </w:rPr>
            </w:pPr>
          </w:p>
        </w:tc>
        <w:tc>
          <w:tcPr>
            <w:tcW w:w="1883" w:type="dxa"/>
            <w:vAlign w:val="center"/>
          </w:tcPr>
          <w:p w14:paraId="1094B3A8">
            <w:pPr>
              <w:pStyle w:val="59"/>
              <w:rPr>
                <w:rFonts w:ascii="宋体" w:hAnsi="宋体" w:cs="宋体"/>
                <w:color w:val="000000" w:themeColor="text1"/>
              </w:rPr>
            </w:pPr>
            <w:r>
              <w:rPr>
                <w:rFonts w:hint="eastAsia" w:ascii="宋体" w:hAnsi="宋体" w:cs="宋体"/>
                <w:color w:val="000000" w:themeColor="text1"/>
              </w:rPr>
              <w:t>实时结算时必填</w:t>
            </w:r>
          </w:p>
        </w:tc>
      </w:tr>
      <w:tr w14:paraId="3753CD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79358132">
            <w:pPr>
              <w:pStyle w:val="59"/>
              <w:rPr>
                <w:rFonts w:ascii="宋体" w:hAnsi="宋体" w:cs="宋体"/>
                <w:color w:val="000000" w:themeColor="text1"/>
              </w:rPr>
            </w:pPr>
            <w:r>
              <w:rPr>
                <w:rFonts w:hint="eastAsia" w:ascii="宋体" w:hAnsi="宋体" w:cs="宋体"/>
                <w:color w:val="000000" w:themeColor="text1"/>
              </w:rPr>
              <w:t>24</w:t>
            </w:r>
          </w:p>
        </w:tc>
        <w:tc>
          <w:tcPr>
            <w:tcW w:w="1664" w:type="dxa"/>
            <w:vAlign w:val="center"/>
          </w:tcPr>
          <w:p w14:paraId="03BB4A43">
            <w:pPr>
              <w:pStyle w:val="59"/>
              <w:rPr>
                <w:rFonts w:ascii="宋体" w:hAnsi="宋体" w:cs="宋体"/>
                <w:color w:val="000000" w:themeColor="text1"/>
              </w:rPr>
            </w:pPr>
            <w:r>
              <w:rPr>
                <w:rFonts w:hint="eastAsia" w:ascii="宋体" w:hAnsi="宋体" w:cs="宋体"/>
                <w:color w:val="000000" w:themeColor="text1"/>
              </w:rPr>
              <w:t>mainDiagCode</w:t>
            </w:r>
          </w:p>
        </w:tc>
        <w:tc>
          <w:tcPr>
            <w:tcW w:w="2016" w:type="dxa"/>
            <w:vAlign w:val="center"/>
          </w:tcPr>
          <w:p w14:paraId="15CD7EC4">
            <w:pPr>
              <w:pStyle w:val="59"/>
              <w:rPr>
                <w:rFonts w:ascii="宋体" w:hAnsi="宋体" w:cs="宋体"/>
                <w:color w:val="000000" w:themeColor="text1"/>
              </w:rPr>
            </w:pPr>
            <w:r>
              <w:rPr>
                <w:rFonts w:hint="eastAsia" w:ascii="宋体" w:hAnsi="宋体" w:cs="宋体"/>
                <w:color w:val="000000" w:themeColor="text1"/>
              </w:rPr>
              <w:t>主要诊断代码</w:t>
            </w:r>
          </w:p>
        </w:tc>
        <w:tc>
          <w:tcPr>
            <w:tcW w:w="885" w:type="dxa"/>
            <w:vAlign w:val="center"/>
          </w:tcPr>
          <w:p w14:paraId="66851846">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613E8F79">
            <w:pPr>
              <w:pStyle w:val="59"/>
              <w:rPr>
                <w:rFonts w:ascii="宋体" w:hAnsi="宋体" w:cs="宋体"/>
                <w:color w:val="000000" w:themeColor="text1"/>
              </w:rPr>
            </w:pPr>
            <w:r>
              <w:rPr>
                <w:rFonts w:hint="eastAsia" w:ascii="宋体" w:hAnsi="宋体" w:cs="宋体"/>
                <w:color w:val="000000" w:themeColor="text1"/>
              </w:rPr>
              <w:t>30</w:t>
            </w:r>
          </w:p>
        </w:tc>
        <w:tc>
          <w:tcPr>
            <w:tcW w:w="642" w:type="dxa"/>
            <w:vAlign w:val="center"/>
          </w:tcPr>
          <w:p w14:paraId="65D75095">
            <w:pPr>
              <w:pStyle w:val="59"/>
              <w:rPr>
                <w:rFonts w:ascii="宋体" w:hAnsi="宋体" w:cs="宋体"/>
                <w:color w:val="000000" w:themeColor="text1"/>
              </w:rPr>
            </w:pPr>
          </w:p>
        </w:tc>
        <w:tc>
          <w:tcPr>
            <w:tcW w:w="645" w:type="dxa"/>
            <w:vAlign w:val="center"/>
          </w:tcPr>
          <w:p w14:paraId="06AD1883">
            <w:pPr>
              <w:pStyle w:val="59"/>
              <w:rPr>
                <w:rFonts w:ascii="宋体" w:hAnsi="宋体" w:cs="宋体"/>
                <w:color w:val="000000" w:themeColor="text1"/>
              </w:rPr>
            </w:pPr>
          </w:p>
        </w:tc>
        <w:tc>
          <w:tcPr>
            <w:tcW w:w="1883" w:type="dxa"/>
            <w:vAlign w:val="center"/>
          </w:tcPr>
          <w:p w14:paraId="7BFD22E2">
            <w:pPr>
              <w:pStyle w:val="59"/>
              <w:rPr>
                <w:rFonts w:ascii="宋体" w:hAnsi="宋体" w:cs="宋体"/>
                <w:color w:val="000000" w:themeColor="text1"/>
              </w:rPr>
            </w:pPr>
          </w:p>
        </w:tc>
      </w:tr>
      <w:tr w14:paraId="7FD090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2E60709F">
            <w:pPr>
              <w:pStyle w:val="59"/>
              <w:rPr>
                <w:rFonts w:ascii="宋体" w:hAnsi="宋体" w:cs="宋体"/>
                <w:color w:val="000000" w:themeColor="text1"/>
              </w:rPr>
            </w:pPr>
            <w:r>
              <w:rPr>
                <w:rFonts w:hint="eastAsia" w:ascii="宋体" w:hAnsi="宋体" w:cs="宋体"/>
                <w:color w:val="000000" w:themeColor="text1"/>
              </w:rPr>
              <w:t>25</w:t>
            </w:r>
          </w:p>
        </w:tc>
        <w:tc>
          <w:tcPr>
            <w:tcW w:w="1664" w:type="dxa"/>
            <w:vAlign w:val="center"/>
          </w:tcPr>
          <w:p w14:paraId="38FC5954">
            <w:pPr>
              <w:pStyle w:val="59"/>
              <w:rPr>
                <w:rFonts w:ascii="宋体" w:hAnsi="宋体" w:cs="宋体"/>
                <w:color w:val="000000" w:themeColor="text1"/>
              </w:rPr>
            </w:pPr>
            <w:r>
              <w:rPr>
                <w:rFonts w:hint="eastAsia" w:ascii="宋体" w:hAnsi="宋体" w:cs="宋体"/>
                <w:color w:val="000000" w:themeColor="text1"/>
              </w:rPr>
              <w:t>mainDiagName</w:t>
            </w:r>
          </w:p>
        </w:tc>
        <w:tc>
          <w:tcPr>
            <w:tcW w:w="2016" w:type="dxa"/>
            <w:vAlign w:val="center"/>
          </w:tcPr>
          <w:p w14:paraId="22AC0C0E">
            <w:pPr>
              <w:pStyle w:val="59"/>
              <w:rPr>
                <w:rFonts w:ascii="宋体" w:hAnsi="宋体" w:cs="宋体"/>
                <w:color w:val="000000" w:themeColor="text1"/>
              </w:rPr>
            </w:pPr>
            <w:r>
              <w:rPr>
                <w:rFonts w:hint="eastAsia" w:ascii="宋体" w:hAnsi="宋体" w:cs="宋体"/>
                <w:color w:val="000000" w:themeColor="text1"/>
              </w:rPr>
              <w:t>主要诊断名称</w:t>
            </w:r>
          </w:p>
        </w:tc>
        <w:tc>
          <w:tcPr>
            <w:tcW w:w="885" w:type="dxa"/>
            <w:vAlign w:val="center"/>
          </w:tcPr>
          <w:p w14:paraId="5DD8EF8C">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49588575">
            <w:pPr>
              <w:pStyle w:val="59"/>
              <w:rPr>
                <w:rFonts w:ascii="宋体" w:hAnsi="宋体" w:cs="宋体"/>
                <w:color w:val="000000" w:themeColor="text1"/>
              </w:rPr>
            </w:pPr>
            <w:r>
              <w:rPr>
                <w:rFonts w:hint="eastAsia" w:ascii="宋体" w:hAnsi="宋体" w:cs="宋体"/>
                <w:color w:val="000000" w:themeColor="text1"/>
              </w:rPr>
              <w:t>255</w:t>
            </w:r>
          </w:p>
        </w:tc>
        <w:tc>
          <w:tcPr>
            <w:tcW w:w="642" w:type="dxa"/>
            <w:vAlign w:val="center"/>
          </w:tcPr>
          <w:p w14:paraId="336DDCFD">
            <w:pPr>
              <w:pStyle w:val="59"/>
              <w:rPr>
                <w:rFonts w:ascii="宋体" w:hAnsi="宋体" w:cs="宋体"/>
                <w:color w:val="000000" w:themeColor="text1"/>
              </w:rPr>
            </w:pPr>
          </w:p>
        </w:tc>
        <w:tc>
          <w:tcPr>
            <w:tcW w:w="645" w:type="dxa"/>
            <w:vAlign w:val="center"/>
          </w:tcPr>
          <w:p w14:paraId="68BD5F3A">
            <w:pPr>
              <w:pStyle w:val="59"/>
              <w:rPr>
                <w:rFonts w:ascii="宋体" w:hAnsi="宋体" w:cs="宋体"/>
                <w:color w:val="000000" w:themeColor="text1"/>
              </w:rPr>
            </w:pPr>
          </w:p>
        </w:tc>
        <w:tc>
          <w:tcPr>
            <w:tcW w:w="1883" w:type="dxa"/>
            <w:vAlign w:val="center"/>
          </w:tcPr>
          <w:p w14:paraId="06F20833">
            <w:pPr>
              <w:pStyle w:val="59"/>
              <w:rPr>
                <w:rFonts w:ascii="宋体" w:hAnsi="宋体" w:cs="宋体"/>
                <w:color w:val="000000" w:themeColor="text1"/>
              </w:rPr>
            </w:pPr>
          </w:p>
        </w:tc>
      </w:tr>
      <w:tr w14:paraId="4CB90A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621B7859">
            <w:pPr>
              <w:pStyle w:val="59"/>
              <w:rPr>
                <w:rFonts w:ascii="宋体" w:hAnsi="宋体" w:cs="宋体"/>
                <w:color w:val="000000" w:themeColor="text1"/>
              </w:rPr>
            </w:pPr>
            <w:r>
              <w:rPr>
                <w:rFonts w:hint="eastAsia" w:ascii="宋体" w:hAnsi="宋体" w:cs="宋体"/>
                <w:color w:val="000000" w:themeColor="text1"/>
              </w:rPr>
              <w:t>26</w:t>
            </w:r>
          </w:p>
        </w:tc>
        <w:tc>
          <w:tcPr>
            <w:tcW w:w="1664" w:type="dxa"/>
            <w:vAlign w:val="center"/>
          </w:tcPr>
          <w:p w14:paraId="6407003A">
            <w:pPr>
              <w:pStyle w:val="59"/>
              <w:rPr>
                <w:rFonts w:ascii="宋体" w:hAnsi="宋体" w:cs="宋体"/>
                <w:color w:val="000000" w:themeColor="text1"/>
              </w:rPr>
            </w:pPr>
            <w:r>
              <w:rPr>
                <w:rFonts w:hint="eastAsia" w:ascii="宋体" w:hAnsi="宋体" w:cs="宋体"/>
                <w:color w:val="000000" w:themeColor="text1"/>
              </w:rPr>
              <w:t>scdDiagCode</w:t>
            </w:r>
          </w:p>
        </w:tc>
        <w:tc>
          <w:tcPr>
            <w:tcW w:w="2016" w:type="dxa"/>
            <w:vAlign w:val="center"/>
          </w:tcPr>
          <w:p w14:paraId="10ED20C6">
            <w:pPr>
              <w:pStyle w:val="59"/>
              <w:rPr>
                <w:rFonts w:ascii="宋体" w:hAnsi="宋体" w:cs="宋体"/>
                <w:color w:val="000000" w:themeColor="text1"/>
              </w:rPr>
            </w:pPr>
            <w:r>
              <w:rPr>
                <w:rFonts w:hint="eastAsia" w:ascii="宋体" w:hAnsi="宋体" w:cs="宋体"/>
                <w:color w:val="000000" w:themeColor="text1"/>
              </w:rPr>
              <w:t>次要诊断代码</w:t>
            </w:r>
          </w:p>
        </w:tc>
        <w:tc>
          <w:tcPr>
            <w:tcW w:w="885" w:type="dxa"/>
            <w:vAlign w:val="center"/>
          </w:tcPr>
          <w:p w14:paraId="2CDECC70">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4B5AB38B">
            <w:pPr>
              <w:pStyle w:val="59"/>
              <w:rPr>
                <w:rFonts w:ascii="宋体" w:hAnsi="宋体" w:cs="宋体"/>
                <w:color w:val="000000" w:themeColor="text1"/>
              </w:rPr>
            </w:pPr>
            <w:r>
              <w:rPr>
                <w:rFonts w:hint="eastAsia" w:ascii="宋体" w:hAnsi="宋体" w:cs="宋体"/>
                <w:color w:val="000000" w:themeColor="text1"/>
              </w:rPr>
              <w:t>30</w:t>
            </w:r>
          </w:p>
        </w:tc>
        <w:tc>
          <w:tcPr>
            <w:tcW w:w="642" w:type="dxa"/>
            <w:vAlign w:val="center"/>
          </w:tcPr>
          <w:p w14:paraId="41C043CC">
            <w:pPr>
              <w:pStyle w:val="59"/>
              <w:rPr>
                <w:rFonts w:ascii="宋体" w:hAnsi="宋体" w:cs="宋体"/>
                <w:color w:val="000000" w:themeColor="text1"/>
              </w:rPr>
            </w:pPr>
          </w:p>
        </w:tc>
        <w:tc>
          <w:tcPr>
            <w:tcW w:w="645" w:type="dxa"/>
            <w:vAlign w:val="center"/>
          </w:tcPr>
          <w:p w14:paraId="56F560A1">
            <w:pPr>
              <w:pStyle w:val="59"/>
              <w:rPr>
                <w:rFonts w:ascii="宋体" w:hAnsi="宋体" w:cs="宋体"/>
                <w:color w:val="000000" w:themeColor="text1"/>
              </w:rPr>
            </w:pPr>
          </w:p>
        </w:tc>
        <w:tc>
          <w:tcPr>
            <w:tcW w:w="1883" w:type="dxa"/>
            <w:vAlign w:val="center"/>
          </w:tcPr>
          <w:p w14:paraId="0A6777E1">
            <w:pPr>
              <w:pStyle w:val="59"/>
              <w:rPr>
                <w:rFonts w:ascii="宋体" w:hAnsi="宋体" w:cs="宋体"/>
                <w:color w:val="000000" w:themeColor="text1"/>
              </w:rPr>
            </w:pPr>
          </w:p>
        </w:tc>
      </w:tr>
      <w:tr w14:paraId="277706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5936959E">
            <w:pPr>
              <w:pStyle w:val="59"/>
              <w:rPr>
                <w:rFonts w:ascii="宋体" w:hAnsi="宋体" w:cs="宋体"/>
                <w:color w:val="000000" w:themeColor="text1"/>
              </w:rPr>
            </w:pPr>
            <w:r>
              <w:rPr>
                <w:rFonts w:hint="eastAsia" w:ascii="宋体" w:hAnsi="宋体" w:cs="宋体"/>
                <w:color w:val="000000" w:themeColor="text1"/>
              </w:rPr>
              <w:t>27</w:t>
            </w:r>
          </w:p>
        </w:tc>
        <w:tc>
          <w:tcPr>
            <w:tcW w:w="1664" w:type="dxa"/>
            <w:vAlign w:val="center"/>
          </w:tcPr>
          <w:p w14:paraId="13254B3F">
            <w:pPr>
              <w:pStyle w:val="59"/>
              <w:rPr>
                <w:rFonts w:ascii="宋体" w:hAnsi="宋体" w:cs="宋体"/>
                <w:color w:val="000000" w:themeColor="text1"/>
              </w:rPr>
            </w:pPr>
            <w:r>
              <w:rPr>
                <w:rFonts w:hint="eastAsia" w:ascii="宋体" w:hAnsi="宋体" w:cs="宋体"/>
                <w:color w:val="000000" w:themeColor="text1"/>
              </w:rPr>
              <w:t>scdDiagName</w:t>
            </w:r>
          </w:p>
        </w:tc>
        <w:tc>
          <w:tcPr>
            <w:tcW w:w="2016" w:type="dxa"/>
            <w:vAlign w:val="center"/>
          </w:tcPr>
          <w:p w14:paraId="177E0A1E">
            <w:pPr>
              <w:pStyle w:val="59"/>
              <w:rPr>
                <w:rFonts w:ascii="宋体" w:hAnsi="宋体" w:cs="宋体"/>
                <w:color w:val="000000" w:themeColor="text1"/>
              </w:rPr>
            </w:pPr>
            <w:r>
              <w:rPr>
                <w:rFonts w:hint="eastAsia" w:ascii="宋体" w:hAnsi="宋体" w:cs="宋体"/>
                <w:color w:val="000000" w:themeColor="text1"/>
              </w:rPr>
              <w:t>次要诊断名称</w:t>
            </w:r>
          </w:p>
        </w:tc>
        <w:tc>
          <w:tcPr>
            <w:tcW w:w="885" w:type="dxa"/>
            <w:vAlign w:val="center"/>
          </w:tcPr>
          <w:p w14:paraId="5C504CA3">
            <w:pPr>
              <w:pStyle w:val="59"/>
              <w:rPr>
                <w:rFonts w:ascii="宋体" w:hAnsi="宋体" w:cs="宋体"/>
                <w:color w:val="000000" w:themeColor="text1"/>
              </w:rPr>
            </w:pPr>
            <w:r>
              <w:rPr>
                <w:rFonts w:hint="eastAsia" w:ascii="宋体" w:hAnsi="宋体" w:cs="宋体"/>
                <w:color w:val="000000" w:themeColor="text1"/>
              </w:rPr>
              <w:t>字符型</w:t>
            </w:r>
          </w:p>
        </w:tc>
        <w:tc>
          <w:tcPr>
            <w:tcW w:w="716" w:type="dxa"/>
            <w:vAlign w:val="center"/>
          </w:tcPr>
          <w:p w14:paraId="23F1AFFA">
            <w:pPr>
              <w:pStyle w:val="59"/>
              <w:rPr>
                <w:rFonts w:ascii="宋体" w:hAnsi="宋体" w:cs="宋体"/>
                <w:color w:val="000000" w:themeColor="text1"/>
              </w:rPr>
            </w:pPr>
            <w:r>
              <w:rPr>
                <w:rFonts w:hint="eastAsia" w:ascii="宋体" w:hAnsi="宋体" w:cs="宋体"/>
                <w:color w:val="000000" w:themeColor="text1"/>
              </w:rPr>
              <w:t>255</w:t>
            </w:r>
          </w:p>
        </w:tc>
        <w:tc>
          <w:tcPr>
            <w:tcW w:w="642" w:type="dxa"/>
            <w:vAlign w:val="center"/>
          </w:tcPr>
          <w:p w14:paraId="1E703D4E">
            <w:pPr>
              <w:pStyle w:val="59"/>
              <w:rPr>
                <w:rFonts w:ascii="宋体" w:hAnsi="宋体" w:cs="宋体"/>
                <w:color w:val="000000" w:themeColor="text1"/>
              </w:rPr>
            </w:pPr>
          </w:p>
        </w:tc>
        <w:tc>
          <w:tcPr>
            <w:tcW w:w="645" w:type="dxa"/>
            <w:vAlign w:val="center"/>
          </w:tcPr>
          <w:p w14:paraId="5BFB1A5E">
            <w:pPr>
              <w:pStyle w:val="59"/>
              <w:rPr>
                <w:rFonts w:ascii="宋体" w:hAnsi="宋体" w:cs="宋体"/>
                <w:color w:val="000000" w:themeColor="text1"/>
              </w:rPr>
            </w:pPr>
          </w:p>
        </w:tc>
        <w:tc>
          <w:tcPr>
            <w:tcW w:w="1883" w:type="dxa"/>
            <w:vAlign w:val="center"/>
          </w:tcPr>
          <w:p w14:paraId="7F14DBD6">
            <w:pPr>
              <w:pStyle w:val="59"/>
              <w:rPr>
                <w:rFonts w:ascii="宋体" w:hAnsi="宋体" w:cs="宋体"/>
                <w:color w:val="000000" w:themeColor="text1"/>
              </w:rPr>
            </w:pPr>
          </w:p>
        </w:tc>
      </w:tr>
    </w:tbl>
    <w:p w14:paraId="3373345B">
      <w:pPr>
        <w:pStyle w:val="9"/>
        <w:numPr>
          <w:ilvl w:val="5"/>
          <w:numId w:val="0"/>
        </w:numPr>
        <w:spacing w:before="0" w:after="0" w:line="400" w:lineRule="exact"/>
        <w:rPr>
          <w:rFonts w:ascii="宋体" w:hAnsi="宋体" w:eastAsia="宋体" w:cs="宋体"/>
          <w:color w:val="000000" w:themeColor="text1"/>
        </w:rPr>
      </w:pPr>
      <w:bookmarkStart w:id="1450" w:name="_Toc193386855"/>
      <w:r>
        <w:rPr>
          <w:rFonts w:hint="eastAsia" w:ascii="宋体" w:hAnsi="宋体" w:eastAsia="宋体" w:cs="宋体"/>
          <w:color w:val="000000" w:themeColor="text1"/>
        </w:rPr>
        <w:t>1.1.5.9.1.44904查询电子结算凭证基本信息上传结果</w:t>
      </w:r>
      <w:bookmarkEnd w:id="1450"/>
    </w:p>
    <w:p w14:paraId="3F0CFB27">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定点医药机构调用【4903】上传电子结算凭证基本信息之后，通过此交易查询电子结算凭证基本信息上传的保存结果信息。</w:t>
      </w:r>
    </w:p>
    <w:p w14:paraId="38C94A12">
      <w:pPr>
        <w:pStyle w:val="11"/>
        <w:spacing w:line="400" w:lineRule="exact"/>
        <w:rPr>
          <w:rFonts w:ascii="宋体" w:hAnsi="宋体" w:eastAsia="宋体" w:cs="宋体"/>
          <w:color w:val="000000" w:themeColor="text1"/>
          <w:sz w:val="24"/>
          <w:szCs w:val="24"/>
        </w:rPr>
      </w:pPr>
      <w:bookmarkStart w:id="1451" w:name="_Toc193387535"/>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9</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4904查询电子结算凭证基本信息上传结果参数表</w:t>
      </w:r>
      <w:bookmarkEnd w:id="1451"/>
    </w:p>
    <w:tbl>
      <w:tblPr>
        <w:tblStyle w:val="49"/>
        <w:tblW w:w="90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664"/>
        <w:gridCol w:w="1915"/>
        <w:gridCol w:w="1020"/>
        <w:gridCol w:w="667"/>
        <w:gridCol w:w="684"/>
        <w:gridCol w:w="618"/>
        <w:gridCol w:w="1883"/>
      </w:tblGrid>
      <w:tr w14:paraId="273B84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1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86BA5BD">
            <w:pPr>
              <w:pStyle w:val="59"/>
              <w:rPr>
                <w:rFonts w:ascii="宋体" w:hAnsi="宋体" w:cs="宋体"/>
                <w:b w:val="0"/>
                <w:color w:val="000000" w:themeColor="text1"/>
              </w:rPr>
            </w:pPr>
            <w:r>
              <w:rPr>
                <w:rFonts w:hint="eastAsia" w:ascii="宋体" w:hAnsi="宋体" w:cs="宋体"/>
                <w:b/>
                <w:color w:val="000000" w:themeColor="text1"/>
              </w:rPr>
              <w:t>序号</w:t>
            </w:r>
          </w:p>
        </w:tc>
        <w:tc>
          <w:tcPr>
            <w:tcW w:w="1664"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42C1FB5">
            <w:pPr>
              <w:pStyle w:val="59"/>
              <w:rPr>
                <w:rFonts w:ascii="宋体" w:hAnsi="宋体" w:cs="宋体"/>
                <w:b w:val="0"/>
                <w:color w:val="000000" w:themeColor="text1"/>
              </w:rPr>
            </w:pPr>
            <w:r>
              <w:rPr>
                <w:rFonts w:hint="eastAsia" w:ascii="宋体" w:hAnsi="宋体" w:cs="宋体"/>
                <w:b/>
                <w:color w:val="000000" w:themeColor="text1"/>
              </w:rPr>
              <w:t>参数代码</w:t>
            </w:r>
          </w:p>
        </w:tc>
        <w:tc>
          <w:tcPr>
            <w:tcW w:w="191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3EC1A4F">
            <w:pPr>
              <w:pStyle w:val="59"/>
              <w:rPr>
                <w:rFonts w:ascii="宋体" w:hAnsi="宋体" w:cs="宋体"/>
                <w:b w:val="0"/>
                <w:color w:val="000000" w:themeColor="text1"/>
              </w:rPr>
            </w:pPr>
            <w:r>
              <w:rPr>
                <w:rFonts w:hint="eastAsia" w:ascii="宋体" w:hAnsi="宋体" w:cs="宋体"/>
                <w:b/>
                <w:color w:val="000000" w:themeColor="text1"/>
              </w:rPr>
              <w:t>参数名称</w:t>
            </w:r>
          </w:p>
        </w:tc>
        <w:tc>
          <w:tcPr>
            <w:tcW w:w="102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FCEFFDB">
            <w:pPr>
              <w:pStyle w:val="59"/>
              <w:rPr>
                <w:rFonts w:ascii="宋体" w:hAnsi="宋体" w:cs="宋体"/>
                <w:b w:val="0"/>
                <w:color w:val="000000" w:themeColor="text1"/>
              </w:rPr>
            </w:pPr>
            <w:r>
              <w:rPr>
                <w:rFonts w:hint="eastAsia" w:ascii="宋体" w:hAnsi="宋体" w:cs="宋体"/>
                <w:b/>
                <w:color w:val="000000" w:themeColor="text1"/>
              </w:rPr>
              <w:t>参数类型</w:t>
            </w:r>
          </w:p>
        </w:tc>
        <w:tc>
          <w:tcPr>
            <w:tcW w:w="66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84A0081">
            <w:pPr>
              <w:pStyle w:val="59"/>
              <w:rPr>
                <w:rFonts w:ascii="宋体" w:hAnsi="宋体" w:cs="宋体"/>
                <w:b w:val="0"/>
                <w:color w:val="000000" w:themeColor="text1"/>
              </w:rPr>
            </w:pPr>
            <w:r>
              <w:rPr>
                <w:rFonts w:hint="eastAsia" w:ascii="宋体" w:hAnsi="宋体" w:cs="宋体"/>
                <w:b/>
                <w:color w:val="000000" w:themeColor="text1"/>
              </w:rPr>
              <w:t>参数长度</w:t>
            </w:r>
          </w:p>
        </w:tc>
        <w:tc>
          <w:tcPr>
            <w:tcW w:w="684"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FC540D3">
            <w:pPr>
              <w:pStyle w:val="59"/>
              <w:rPr>
                <w:rFonts w:ascii="宋体" w:hAnsi="宋体" w:cs="宋体"/>
                <w:b w:val="0"/>
                <w:color w:val="000000" w:themeColor="text1"/>
              </w:rPr>
            </w:pPr>
            <w:r>
              <w:rPr>
                <w:rFonts w:hint="eastAsia" w:ascii="宋体" w:hAnsi="宋体" w:cs="宋体"/>
                <w:b/>
                <w:color w:val="000000" w:themeColor="text1"/>
              </w:rPr>
              <w:t>代码标识</w:t>
            </w:r>
          </w:p>
        </w:tc>
        <w:tc>
          <w:tcPr>
            <w:tcW w:w="61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B6BFF76">
            <w:pPr>
              <w:pStyle w:val="59"/>
              <w:rPr>
                <w:rFonts w:ascii="宋体" w:hAnsi="宋体" w:cs="宋体"/>
                <w:b w:val="0"/>
                <w:color w:val="000000" w:themeColor="text1"/>
              </w:rPr>
            </w:pPr>
            <w:r>
              <w:rPr>
                <w:rFonts w:hint="eastAsia" w:ascii="宋体" w:hAnsi="宋体" w:cs="宋体"/>
                <w:b/>
                <w:color w:val="000000" w:themeColor="text1"/>
              </w:rPr>
              <w:t>是否必填</w:t>
            </w:r>
          </w:p>
        </w:tc>
        <w:tc>
          <w:tcPr>
            <w:tcW w:w="188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9C6F0BB">
            <w:pPr>
              <w:pStyle w:val="59"/>
              <w:rPr>
                <w:rFonts w:ascii="宋体" w:hAnsi="宋体" w:cs="宋体"/>
                <w:b w:val="0"/>
                <w:color w:val="000000" w:themeColor="text1"/>
              </w:rPr>
            </w:pPr>
            <w:r>
              <w:rPr>
                <w:rFonts w:hint="eastAsia" w:ascii="宋体" w:hAnsi="宋体" w:cs="宋体"/>
                <w:b/>
                <w:color w:val="000000" w:themeColor="text1"/>
              </w:rPr>
              <w:t>说明</w:t>
            </w:r>
          </w:p>
        </w:tc>
      </w:tr>
      <w:tr w14:paraId="75C256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150CD267">
            <w:pPr>
              <w:pStyle w:val="59"/>
              <w:rPr>
                <w:rFonts w:ascii="宋体" w:hAnsi="宋体" w:cs="宋体"/>
                <w:color w:val="000000" w:themeColor="text1"/>
              </w:rPr>
            </w:pPr>
            <w:r>
              <w:rPr>
                <w:rFonts w:hint="eastAsia" w:ascii="宋体" w:hAnsi="宋体" w:cs="宋体"/>
                <w:color w:val="000000" w:themeColor="text1"/>
              </w:rPr>
              <w:t>1</w:t>
            </w:r>
          </w:p>
        </w:tc>
        <w:tc>
          <w:tcPr>
            <w:tcW w:w="1664" w:type="dxa"/>
            <w:vAlign w:val="center"/>
          </w:tcPr>
          <w:p w14:paraId="137A0F4A">
            <w:pPr>
              <w:pStyle w:val="59"/>
              <w:rPr>
                <w:rFonts w:ascii="宋体" w:hAnsi="宋体" w:cs="宋体"/>
                <w:color w:val="000000" w:themeColor="text1"/>
              </w:rPr>
            </w:pPr>
            <w:r>
              <w:rPr>
                <w:rFonts w:hint="eastAsia" w:ascii="宋体" w:hAnsi="宋体" w:cs="宋体"/>
                <w:color w:val="000000" w:themeColor="text1"/>
              </w:rPr>
              <w:t>fixmedinsCode</w:t>
            </w:r>
          </w:p>
        </w:tc>
        <w:tc>
          <w:tcPr>
            <w:tcW w:w="1915" w:type="dxa"/>
            <w:vAlign w:val="center"/>
          </w:tcPr>
          <w:p w14:paraId="66664DAB">
            <w:pPr>
              <w:pStyle w:val="59"/>
              <w:rPr>
                <w:rFonts w:ascii="宋体" w:hAnsi="宋体" w:cs="宋体"/>
                <w:color w:val="000000" w:themeColor="text1"/>
              </w:rPr>
            </w:pPr>
            <w:r>
              <w:rPr>
                <w:rFonts w:hint="eastAsia" w:ascii="宋体" w:hAnsi="宋体" w:cs="宋体"/>
                <w:color w:val="000000" w:themeColor="text1"/>
              </w:rPr>
              <w:t>定点医药机构编号</w:t>
            </w:r>
          </w:p>
        </w:tc>
        <w:tc>
          <w:tcPr>
            <w:tcW w:w="1020" w:type="dxa"/>
            <w:vAlign w:val="center"/>
          </w:tcPr>
          <w:p w14:paraId="062F49CC">
            <w:pPr>
              <w:pStyle w:val="59"/>
              <w:rPr>
                <w:rFonts w:ascii="宋体" w:hAnsi="宋体" w:cs="宋体"/>
                <w:color w:val="000000" w:themeColor="text1"/>
              </w:rPr>
            </w:pPr>
            <w:r>
              <w:rPr>
                <w:rFonts w:hint="eastAsia" w:ascii="宋体" w:hAnsi="宋体" w:cs="宋体"/>
                <w:color w:val="000000" w:themeColor="text1"/>
              </w:rPr>
              <w:t>字符型</w:t>
            </w:r>
          </w:p>
        </w:tc>
        <w:tc>
          <w:tcPr>
            <w:tcW w:w="667" w:type="dxa"/>
            <w:vAlign w:val="center"/>
          </w:tcPr>
          <w:p w14:paraId="7394ADA5">
            <w:pPr>
              <w:pStyle w:val="59"/>
              <w:rPr>
                <w:rFonts w:ascii="宋体" w:hAnsi="宋体" w:cs="宋体"/>
                <w:color w:val="000000" w:themeColor="text1"/>
              </w:rPr>
            </w:pPr>
            <w:r>
              <w:rPr>
                <w:rFonts w:hint="eastAsia" w:ascii="宋体" w:hAnsi="宋体" w:cs="宋体"/>
                <w:color w:val="000000" w:themeColor="text1"/>
              </w:rPr>
              <w:t>30</w:t>
            </w:r>
          </w:p>
        </w:tc>
        <w:tc>
          <w:tcPr>
            <w:tcW w:w="684" w:type="dxa"/>
            <w:vAlign w:val="center"/>
          </w:tcPr>
          <w:p w14:paraId="1857A0FB">
            <w:pPr>
              <w:pStyle w:val="59"/>
              <w:rPr>
                <w:rFonts w:ascii="宋体" w:hAnsi="宋体" w:cs="宋体"/>
                <w:color w:val="000000" w:themeColor="text1"/>
              </w:rPr>
            </w:pPr>
          </w:p>
        </w:tc>
        <w:tc>
          <w:tcPr>
            <w:tcW w:w="618" w:type="dxa"/>
            <w:vAlign w:val="center"/>
          </w:tcPr>
          <w:p w14:paraId="795D84D7">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65B7AA31">
            <w:pPr>
              <w:pStyle w:val="59"/>
              <w:rPr>
                <w:rFonts w:ascii="宋体" w:hAnsi="宋体" w:cs="宋体"/>
                <w:color w:val="000000" w:themeColor="text1"/>
              </w:rPr>
            </w:pPr>
          </w:p>
        </w:tc>
      </w:tr>
      <w:tr w14:paraId="3B8228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44038FAF">
            <w:pPr>
              <w:pStyle w:val="59"/>
              <w:rPr>
                <w:rFonts w:ascii="宋体" w:hAnsi="宋体" w:cs="宋体"/>
                <w:color w:val="000000" w:themeColor="text1"/>
              </w:rPr>
            </w:pPr>
            <w:r>
              <w:rPr>
                <w:rFonts w:hint="eastAsia" w:ascii="宋体" w:hAnsi="宋体" w:cs="宋体"/>
                <w:color w:val="000000" w:themeColor="text1"/>
              </w:rPr>
              <w:t>2</w:t>
            </w:r>
          </w:p>
        </w:tc>
        <w:tc>
          <w:tcPr>
            <w:tcW w:w="1664" w:type="dxa"/>
            <w:vAlign w:val="center"/>
          </w:tcPr>
          <w:p w14:paraId="1CD2B977">
            <w:pPr>
              <w:pStyle w:val="59"/>
              <w:rPr>
                <w:rFonts w:ascii="宋体" w:hAnsi="宋体" w:cs="宋体"/>
                <w:color w:val="000000" w:themeColor="text1"/>
              </w:rPr>
            </w:pPr>
            <w:r>
              <w:rPr>
                <w:rFonts w:hint="eastAsia" w:ascii="宋体" w:hAnsi="宋体" w:cs="宋体"/>
                <w:color w:val="000000" w:themeColor="text1"/>
              </w:rPr>
              <w:t>fixmedinsName</w:t>
            </w:r>
          </w:p>
        </w:tc>
        <w:tc>
          <w:tcPr>
            <w:tcW w:w="1915" w:type="dxa"/>
            <w:vAlign w:val="center"/>
          </w:tcPr>
          <w:p w14:paraId="0E550728">
            <w:pPr>
              <w:pStyle w:val="59"/>
              <w:rPr>
                <w:rFonts w:ascii="宋体" w:hAnsi="宋体" w:cs="宋体"/>
                <w:color w:val="000000" w:themeColor="text1"/>
              </w:rPr>
            </w:pPr>
            <w:r>
              <w:rPr>
                <w:rFonts w:hint="eastAsia" w:ascii="宋体" w:hAnsi="宋体" w:cs="宋体"/>
                <w:color w:val="000000" w:themeColor="text1"/>
              </w:rPr>
              <w:t>定点医药机构名称</w:t>
            </w:r>
          </w:p>
        </w:tc>
        <w:tc>
          <w:tcPr>
            <w:tcW w:w="1020" w:type="dxa"/>
            <w:vAlign w:val="center"/>
          </w:tcPr>
          <w:p w14:paraId="0A0BC999">
            <w:pPr>
              <w:pStyle w:val="59"/>
              <w:rPr>
                <w:rFonts w:ascii="宋体" w:hAnsi="宋体" w:cs="宋体"/>
                <w:color w:val="000000" w:themeColor="text1"/>
              </w:rPr>
            </w:pPr>
            <w:r>
              <w:rPr>
                <w:rFonts w:hint="eastAsia" w:ascii="宋体" w:hAnsi="宋体" w:cs="宋体"/>
                <w:color w:val="000000" w:themeColor="text1"/>
              </w:rPr>
              <w:t>字符型</w:t>
            </w:r>
          </w:p>
        </w:tc>
        <w:tc>
          <w:tcPr>
            <w:tcW w:w="667" w:type="dxa"/>
            <w:vAlign w:val="center"/>
          </w:tcPr>
          <w:p w14:paraId="68E0724F">
            <w:pPr>
              <w:pStyle w:val="59"/>
              <w:rPr>
                <w:rFonts w:ascii="宋体" w:hAnsi="宋体" w:cs="宋体"/>
                <w:color w:val="000000" w:themeColor="text1"/>
              </w:rPr>
            </w:pPr>
            <w:r>
              <w:rPr>
                <w:rFonts w:hint="eastAsia" w:ascii="宋体" w:hAnsi="宋体" w:cs="宋体"/>
                <w:color w:val="000000" w:themeColor="text1"/>
              </w:rPr>
              <w:t>255</w:t>
            </w:r>
          </w:p>
        </w:tc>
        <w:tc>
          <w:tcPr>
            <w:tcW w:w="684" w:type="dxa"/>
            <w:vAlign w:val="center"/>
          </w:tcPr>
          <w:p w14:paraId="625480DD">
            <w:pPr>
              <w:pStyle w:val="59"/>
              <w:rPr>
                <w:rFonts w:ascii="宋体" w:hAnsi="宋体" w:cs="宋体"/>
                <w:color w:val="000000" w:themeColor="text1"/>
              </w:rPr>
            </w:pPr>
          </w:p>
        </w:tc>
        <w:tc>
          <w:tcPr>
            <w:tcW w:w="618" w:type="dxa"/>
            <w:vAlign w:val="center"/>
          </w:tcPr>
          <w:p w14:paraId="31896DC6">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3CBC38BD">
            <w:pPr>
              <w:pStyle w:val="59"/>
              <w:rPr>
                <w:rFonts w:ascii="宋体" w:hAnsi="宋体" w:cs="宋体"/>
                <w:color w:val="000000" w:themeColor="text1"/>
              </w:rPr>
            </w:pPr>
          </w:p>
        </w:tc>
      </w:tr>
      <w:tr w14:paraId="3934CB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2AE49CB3">
            <w:pPr>
              <w:pStyle w:val="59"/>
              <w:rPr>
                <w:rFonts w:ascii="宋体" w:hAnsi="宋体" w:cs="宋体"/>
                <w:color w:val="000000" w:themeColor="text1"/>
              </w:rPr>
            </w:pPr>
            <w:r>
              <w:rPr>
                <w:rFonts w:hint="eastAsia" w:ascii="宋体" w:hAnsi="宋体" w:cs="宋体"/>
                <w:color w:val="000000" w:themeColor="text1"/>
              </w:rPr>
              <w:t>3</w:t>
            </w:r>
          </w:p>
        </w:tc>
        <w:tc>
          <w:tcPr>
            <w:tcW w:w="1664" w:type="dxa"/>
            <w:vAlign w:val="center"/>
          </w:tcPr>
          <w:p w14:paraId="04464067">
            <w:pPr>
              <w:pStyle w:val="59"/>
              <w:rPr>
                <w:rFonts w:ascii="宋体" w:hAnsi="宋体" w:cs="宋体"/>
                <w:color w:val="000000" w:themeColor="text1"/>
              </w:rPr>
            </w:pPr>
            <w:r>
              <w:rPr>
                <w:rFonts w:hint="eastAsia" w:ascii="宋体" w:hAnsi="宋体" w:cs="宋体"/>
                <w:color w:val="000000" w:themeColor="text1"/>
              </w:rPr>
              <w:t>bizStsb</w:t>
            </w:r>
          </w:p>
        </w:tc>
        <w:tc>
          <w:tcPr>
            <w:tcW w:w="1915" w:type="dxa"/>
            <w:vAlign w:val="center"/>
          </w:tcPr>
          <w:p w14:paraId="11890693">
            <w:pPr>
              <w:pStyle w:val="59"/>
              <w:rPr>
                <w:rFonts w:ascii="宋体" w:hAnsi="宋体" w:cs="宋体"/>
                <w:color w:val="000000" w:themeColor="text1"/>
              </w:rPr>
            </w:pPr>
            <w:r>
              <w:rPr>
                <w:rFonts w:hint="eastAsia" w:ascii="宋体" w:hAnsi="宋体" w:cs="宋体"/>
                <w:color w:val="000000" w:themeColor="text1"/>
              </w:rPr>
              <w:t>业务区间</w:t>
            </w:r>
          </w:p>
        </w:tc>
        <w:tc>
          <w:tcPr>
            <w:tcW w:w="1020" w:type="dxa"/>
            <w:vAlign w:val="center"/>
          </w:tcPr>
          <w:p w14:paraId="25555488">
            <w:pPr>
              <w:pStyle w:val="59"/>
              <w:rPr>
                <w:rFonts w:ascii="宋体" w:hAnsi="宋体" w:cs="宋体"/>
                <w:color w:val="000000" w:themeColor="text1"/>
              </w:rPr>
            </w:pPr>
            <w:r>
              <w:rPr>
                <w:rFonts w:hint="eastAsia" w:ascii="宋体" w:hAnsi="宋体" w:cs="宋体"/>
                <w:color w:val="000000" w:themeColor="text1"/>
              </w:rPr>
              <w:t>字符型</w:t>
            </w:r>
          </w:p>
        </w:tc>
        <w:tc>
          <w:tcPr>
            <w:tcW w:w="667" w:type="dxa"/>
            <w:vAlign w:val="center"/>
          </w:tcPr>
          <w:p w14:paraId="2EF45A4C">
            <w:pPr>
              <w:pStyle w:val="59"/>
              <w:rPr>
                <w:rFonts w:ascii="宋体" w:hAnsi="宋体" w:cs="宋体"/>
                <w:color w:val="000000" w:themeColor="text1"/>
              </w:rPr>
            </w:pPr>
            <w:r>
              <w:rPr>
                <w:rFonts w:hint="eastAsia" w:ascii="宋体" w:hAnsi="宋体" w:cs="宋体"/>
                <w:color w:val="000000" w:themeColor="text1"/>
              </w:rPr>
              <w:t>20</w:t>
            </w:r>
          </w:p>
        </w:tc>
        <w:tc>
          <w:tcPr>
            <w:tcW w:w="684" w:type="dxa"/>
            <w:vAlign w:val="center"/>
          </w:tcPr>
          <w:p w14:paraId="171F4D06">
            <w:pPr>
              <w:pStyle w:val="59"/>
              <w:rPr>
                <w:rFonts w:ascii="宋体" w:hAnsi="宋体" w:cs="宋体"/>
                <w:color w:val="000000" w:themeColor="text1"/>
              </w:rPr>
            </w:pPr>
          </w:p>
        </w:tc>
        <w:tc>
          <w:tcPr>
            <w:tcW w:w="618" w:type="dxa"/>
            <w:vAlign w:val="center"/>
          </w:tcPr>
          <w:p w14:paraId="1B1E2160">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7D0DDE14">
            <w:pPr>
              <w:pStyle w:val="59"/>
              <w:rPr>
                <w:rFonts w:ascii="宋体" w:hAnsi="宋体" w:cs="宋体"/>
                <w:color w:val="000000" w:themeColor="text1"/>
              </w:rPr>
            </w:pPr>
            <w:r>
              <w:rPr>
                <w:rFonts w:hint="eastAsia" w:ascii="宋体" w:hAnsi="宋体" w:cs="宋体"/>
                <w:color w:val="000000" w:themeColor="text1"/>
              </w:rPr>
              <w:t>电子结算凭证开具时间区间如20220520-20220525</w:t>
            </w:r>
          </w:p>
        </w:tc>
      </w:tr>
      <w:tr w14:paraId="77FF60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8" w:type="dxa"/>
            <w:vAlign w:val="center"/>
          </w:tcPr>
          <w:p w14:paraId="4545020D">
            <w:pPr>
              <w:pStyle w:val="59"/>
              <w:rPr>
                <w:rFonts w:ascii="宋体" w:hAnsi="宋体" w:cs="宋体"/>
                <w:color w:val="000000" w:themeColor="text1"/>
              </w:rPr>
            </w:pPr>
            <w:r>
              <w:rPr>
                <w:rFonts w:hint="eastAsia" w:ascii="宋体" w:hAnsi="宋体" w:cs="宋体"/>
                <w:color w:val="000000" w:themeColor="text1"/>
              </w:rPr>
              <w:t>4</w:t>
            </w:r>
          </w:p>
        </w:tc>
        <w:tc>
          <w:tcPr>
            <w:tcW w:w="1664" w:type="dxa"/>
            <w:vAlign w:val="center"/>
          </w:tcPr>
          <w:p w14:paraId="413FD126">
            <w:pPr>
              <w:pStyle w:val="59"/>
              <w:rPr>
                <w:rFonts w:ascii="宋体" w:hAnsi="宋体" w:cs="宋体"/>
                <w:color w:val="000000" w:themeColor="text1"/>
              </w:rPr>
            </w:pPr>
            <w:r>
              <w:rPr>
                <w:rFonts w:hint="eastAsia" w:ascii="宋体" w:hAnsi="宋体" w:cs="宋体"/>
                <w:color w:val="000000" w:themeColor="text1"/>
              </w:rPr>
              <w:t>bizBchno</w:t>
            </w:r>
          </w:p>
        </w:tc>
        <w:tc>
          <w:tcPr>
            <w:tcW w:w="1915" w:type="dxa"/>
            <w:vAlign w:val="center"/>
          </w:tcPr>
          <w:p w14:paraId="17B7CDB4">
            <w:pPr>
              <w:pStyle w:val="59"/>
              <w:rPr>
                <w:rFonts w:ascii="宋体" w:hAnsi="宋体" w:cs="宋体"/>
                <w:color w:val="000000" w:themeColor="text1"/>
              </w:rPr>
            </w:pPr>
            <w:r>
              <w:rPr>
                <w:rFonts w:hint="eastAsia" w:ascii="宋体" w:hAnsi="宋体" w:cs="宋体"/>
                <w:color w:val="000000" w:themeColor="text1"/>
              </w:rPr>
              <w:t>上传批次号</w:t>
            </w:r>
          </w:p>
        </w:tc>
        <w:tc>
          <w:tcPr>
            <w:tcW w:w="1020" w:type="dxa"/>
            <w:vAlign w:val="center"/>
          </w:tcPr>
          <w:p w14:paraId="2959D4C9">
            <w:pPr>
              <w:pStyle w:val="59"/>
              <w:rPr>
                <w:rFonts w:ascii="宋体" w:hAnsi="宋体" w:cs="宋体"/>
                <w:color w:val="000000" w:themeColor="text1"/>
              </w:rPr>
            </w:pPr>
            <w:r>
              <w:rPr>
                <w:rFonts w:hint="eastAsia" w:ascii="宋体" w:hAnsi="宋体" w:cs="宋体"/>
                <w:color w:val="000000" w:themeColor="text1"/>
              </w:rPr>
              <w:t>字符型</w:t>
            </w:r>
          </w:p>
        </w:tc>
        <w:tc>
          <w:tcPr>
            <w:tcW w:w="667" w:type="dxa"/>
            <w:vAlign w:val="center"/>
          </w:tcPr>
          <w:p w14:paraId="0AA1ADE3">
            <w:pPr>
              <w:pStyle w:val="59"/>
              <w:rPr>
                <w:rFonts w:ascii="宋体" w:hAnsi="宋体" w:cs="宋体"/>
                <w:color w:val="000000" w:themeColor="text1"/>
              </w:rPr>
            </w:pPr>
            <w:r>
              <w:rPr>
                <w:rFonts w:hint="eastAsia" w:ascii="宋体" w:hAnsi="宋体" w:cs="宋体"/>
                <w:color w:val="000000" w:themeColor="text1"/>
              </w:rPr>
              <w:t>50</w:t>
            </w:r>
          </w:p>
        </w:tc>
        <w:tc>
          <w:tcPr>
            <w:tcW w:w="684" w:type="dxa"/>
            <w:vAlign w:val="center"/>
          </w:tcPr>
          <w:p w14:paraId="74D168E5">
            <w:pPr>
              <w:pStyle w:val="59"/>
              <w:rPr>
                <w:rFonts w:ascii="宋体" w:hAnsi="宋体" w:cs="宋体"/>
                <w:color w:val="000000" w:themeColor="text1"/>
              </w:rPr>
            </w:pPr>
          </w:p>
        </w:tc>
        <w:tc>
          <w:tcPr>
            <w:tcW w:w="618" w:type="dxa"/>
            <w:vAlign w:val="center"/>
          </w:tcPr>
          <w:p w14:paraId="19F34B1B">
            <w:pPr>
              <w:pStyle w:val="59"/>
              <w:rPr>
                <w:rFonts w:ascii="宋体" w:hAnsi="宋体" w:cs="宋体"/>
                <w:color w:val="000000" w:themeColor="text1"/>
              </w:rPr>
            </w:pPr>
            <w:r>
              <w:rPr>
                <w:rFonts w:hint="eastAsia" w:ascii="宋体" w:hAnsi="宋体" w:cs="宋体"/>
                <w:color w:val="000000" w:themeColor="text1"/>
              </w:rPr>
              <w:t>Y</w:t>
            </w:r>
          </w:p>
        </w:tc>
        <w:tc>
          <w:tcPr>
            <w:tcW w:w="1883" w:type="dxa"/>
            <w:vAlign w:val="center"/>
          </w:tcPr>
          <w:p w14:paraId="56E00E33">
            <w:pPr>
              <w:pStyle w:val="59"/>
              <w:rPr>
                <w:rFonts w:ascii="宋体" w:hAnsi="宋体" w:cs="宋体"/>
                <w:color w:val="000000" w:themeColor="text1"/>
              </w:rPr>
            </w:pPr>
            <w:r>
              <w:rPr>
                <w:rFonts w:hint="eastAsia" w:ascii="宋体" w:hAnsi="宋体" w:cs="宋体"/>
                <w:color w:val="000000" w:themeColor="text1"/>
              </w:rPr>
              <w:t>上传日期年月日加 5位顺序号如202205250</w:t>
            </w:r>
          </w:p>
          <w:p w14:paraId="3EB08BEE">
            <w:pPr>
              <w:pStyle w:val="59"/>
              <w:rPr>
                <w:rFonts w:ascii="宋体" w:hAnsi="宋体" w:cs="宋体"/>
                <w:color w:val="000000" w:themeColor="text1"/>
              </w:rPr>
            </w:pPr>
            <w:r>
              <w:rPr>
                <w:rFonts w:hint="eastAsia" w:ascii="宋体" w:hAnsi="宋体" w:cs="宋体"/>
                <w:color w:val="000000" w:themeColor="text1"/>
              </w:rPr>
              <w:t>0001</w:t>
            </w:r>
          </w:p>
        </w:tc>
      </w:tr>
    </w:tbl>
    <w:p w14:paraId="4A71E80C">
      <w:pPr>
        <w:pStyle w:val="9"/>
        <w:numPr>
          <w:ilvl w:val="5"/>
          <w:numId w:val="0"/>
        </w:numPr>
        <w:spacing w:before="0" w:after="0" w:line="400" w:lineRule="exact"/>
        <w:rPr>
          <w:rFonts w:ascii="宋体" w:hAnsi="宋体" w:eastAsia="宋体" w:cs="宋体"/>
          <w:color w:val="000000" w:themeColor="text1"/>
        </w:rPr>
      </w:pPr>
      <w:bookmarkStart w:id="1452" w:name="_Toc193386856"/>
      <w:r>
        <w:rPr>
          <w:rFonts w:hint="eastAsia" w:ascii="宋体" w:hAnsi="宋体" w:eastAsia="宋体" w:cs="宋体"/>
          <w:color w:val="000000" w:themeColor="text1"/>
        </w:rPr>
        <w:t>1.1.5.9.1.55501查询电子结算凭证状态</w:t>
      </w:r>
      <w:bookmarkEnd w:id="1452"/>
    </w:p>
    <w:p w14:paraId="12F9536F">
      <w:pPr>
        <w:pStyle w:val="45"/>
        <w:spacing w:line="400" w:lineRule="exact"/>
        <w:rPr>
          <w:rFonts w:ascii="宋体" w:hAnsi="宋体"/>
          <w:color w:val="000000" w:themeColor="text1"/>
          <w:szCs w:val="24"/>
        </w:rPr>
      </w:pPr>
      <w:r>
        <w:rPr>
          <w:rFonts w:hint="eastAsia" w:ascii="宋体" w:hAnsi="宋体"/>
          <w:color w:val="000000" w:themeColor="text1"/>
          <w:szCs w:val="24"/>
        </w:rPr>
        <w:t>定点医药机构在办理全自费结算医疗收费电子结算凭证退费前，需查询电子结算凭证的报销状态信息。</w:t>
      </w:r>
    </w:p>
    <w:p w14:paraId="1F5F79C0">
      <w:pPr>
        <w:pStyle w:val="11"/>
        <w:spacing w:line="400" w:lineRule="exact"/>
        <w:rPr>
          <w:rFonts w:ascii="宋体" w:hAnsi="宋体" w:eastAsia="宋体" w:cs="宋体"/>
          <w:color w:val="000000" w:themeColor="text1"/>
          <w:sz w:val="24"/>
          <w:szCs w:val="24"/>
        </w:rPr>
      </w:pPr>
      <w:bookmarkStart w:id="1453" w:name="_Toc193387536"/>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5501查询电子结算凭证状态参数表</w:t>
      </w:r>
      <w:bookmarkEnd w:id="1453"/>
    </w:p>
    <w:tbl>
      <w:tblPr>
        <w:tblStyle w:val="49"/>
        <w:tblW w:w="8814"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619"/>
        <w:gridCol w:w="1859"/>
        <w:gridCol w:w="992"/>
        <w:gridCol w:w="709"/>
        <w:gridCol w:w="709"/>
        <w:gridCol w:w="638"/>
        <w:gridCol w:w="1670"/>
      </w:tblGrid>
      <w:tr w14:paraId="190282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61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5285AC0">
            <w:pPr>
              <w:pStyle w:val="59"/>
              <w:rPr>
                <w:rFonts w:ascii="宋体" w:hAnsi="宋体" w:cs="宋体"/>
                <w:b w:val="0"/>
                <w:color w:val="000000" w:themeColor="text1"/>
              </w:rPr>
            </w:pPr>
            <w:r>
              <w:rPr>
                <w:rFonts w:hint="eastAsia" w:ascii="宋体" w:hAnsi="宋体" w:cs="宋体"/>
                <w:b/>
                <w:color w:val="000000" w:themeColor="text1"/>
              </w:rPr>
              <w:t>序号</w:t>
            </w:r>
          </w:p>
        </w:tc>
        <w:tc>
          <w:tcPr>
            <w:tcW w:w="161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CCAA7A3">
            <w:pPr>
              <w:pStyle w:val="59"/>
              <w:rPr>
                <w:rFonts w:ascii="宋体" w:hAnsi="宋体" w:cs="宋体"/>
                <w:b w:val="0"/>
                <w:color w:val="000000" w:themeColor="text1"/>
              </w:rPr>
            </w:pPr>
            <w:r>
              <w:rPr>
                <w:rFonts w:hint="eastAsia" w:ascii="宋体" w:hAnsi="宋体" w:cs="宋体"/>
                <w:b/>
                <w:color w:val="000000" w:themeColor="text1"/>
              </w:rPr>
              <w:t>参数代码</w:t>
            </w:r>
          </w:p>
        </w:tc>
        <w:tc>
          <w:tcPr>
            <w:tcW w:w="185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E832894">
            <w:pPr>
              <w:pStyle w:val="59"/>
              <w:rPr>
                <w:rFonts w:ascii="宋体" w:hAnsi="宋体" w:cs="宋体"/>
                <w:b w:val="0"/>
                <w:color w:val="000000" w:themeColor="text1"/>
              </w:rPr>
            </w:pPr>
            <w:r>
              <w:rPr>
                <w:rFonts w:hint="eastAsia" w:ascii="宋体" w:hAnsi="宋体" w:cs="宋体"/>
                <w:b/>
                <w:color w:val="000000" w:themeColor="text1"/>
              </w:rPr>
              <w:t>参数名称</w:t>
            </w:r>
          </w:p>
        </w:tc>
        <w:tc>
          <w:tcPr>
            <w:tcW w:w="99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62AD333">
            <w:pPr>
              <w:pStyle w:val="59"/>
              <w:rPr>
                <w:rFonts w:ascii="宋体" w:hAnsi="宋体" w:cs="宋体"/>
                <w:b w:val="0"/>
                <w:color w:val="000000" w:themeColor="text1"/>
              </w:rPr>
            </w:pPr>
            <w:r>
              <w:rPr>
                <w:rFonts w:hint="eastAsia" w:ascii="宋体" w:hAnsi="宋体" w:cs="宋体"/>
                <w:b/>
                <w:color w:val="000000" w:themeColor="text1"/>
              </w:rPr>
              <w:t>参数类型</w:t>
            </w:r>
          </w:p>
        </w:tc>
        <w:tc>
          <w:tcPr>
            <w:tcW w:w="70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3061AA1">
            <w:pPr>
              <w:pStyle w:val="59"/>
              <w:rPr>
                <w:rFonts w:ascii="宋体" w:hAnsi="宋体" w:cs="宋体"/>
                <w:b w:val="0"/>
                <w:color w:val="000000" w:themeColor="text1"/>
              </w:rPr>
            </w:pPr>
            <w:r>
              <w:rPr>
                <w:rFonts w:hint="eastAsia" w:ascii="宋体" w:hAnsi="宋体" w:cs="宋体"/>
                <w:b/>
                <w:color w:val="000000" w:themeColor="text1"/>
              </w:rPr>
              <w:t>参数长度</w:t>
            </w:r>
          </w:p>
        </w:tc>
        <w:tc>
          <w:tcPr>
            <w:tcW w:w="70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176D432">
            <w:pPr>
              <w:pStyle w:val="59"/>
              <w:rPr>
                <w:rFonts w:ascii="宋体" w:hAnsi="宋体" w:cs="宋体"/>
                <w:b w:val="0"/>
                <w:color w:val="000000" w:themeColor="text1"/>
              </w:rPr>
            </w:pPr>
            <w:r>
              <w:rPr>
                <w:rFonts w:hint="eastAsia" w:ascii="宋体" w:hAnsi="宋体" w:cs="宋体"/>
                <w:b/>
                <w:color w:val="000000" w:themeColor="text1"/>
              </w:rPr>
              <w:t>代码标识</w:t>
            </w:r>
          </w:p>
        </w:tc>
        <w:tc>
          <w:tcPr>
            <w:tcW w:w="63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795101E">
            <w:pPr>
              <w:pStyle w:val="59"/>
              <w:rPr>
                <w:rFonts w:ascii="宋体" w:hAnsi="宋体" w:cs="宋体"/>
                <w:b w:val="0"/>
                <w:color w:val="000000" w:themeColor="text1"/>
              </w:rPr>
            </w:pPr>
            <w:r>
              <w:rPr>
                <w:rFonts w:hint="eastAsia" w:ascii="宋体" w:hAnsi="宋体" w:cs="宋体"/>
                <w:b/>
                <w:color w:val="000000" w:themeColor="text1"/>
              </w:rPr>
              <w:t>是否必填</w:t>
            </w:r>
          </w:p>
        </w:tc>
        <w:tc>
          <w:tcPr>
            <w:tcW w:w="1670"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0ED1D79">
            <w:pPr>
              <w:pStyle w:val="59"/>
              <w:rPr>
                <w:rFonts w:ascii="宋体" w:hAnsi="宋体" w:cs="宋体"/>
                <w:b w:val="0"/>
                <w:color w:val="000000" w:themeColor="text1"/>
              </w:rPr>
            </w:pPr>
            <w:r>
              <w:rPr>
                <w:rFonts w:hint="eastAsia" w:ascii="宋体" w:hAnsi="宋体" w:cs="宋体"/>
                <w:b/>
                <w:color w:val="000000" w:themeColor="text1"/>
              </w:rPr>
              <w:t>说明</w:t>
            </w:r>
          </w:p>
        </w:tc>
      </w:tr>
      <w:tr w14:paraId="7B4933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18" w:type="dxa"/>
            <w:vAlign w:val="center"/>
          </w:tcPr>
          <w:p w14:paraId="4D444E1C">
            <w:pPr>
              <w:pStyle w:val="59"/>
              <w:rPr>
                <w:rFonts w:ascii="宋体" w:hAnsi="宋体" w:cs="宋体"/>
                <w:color w:val="000000" w:themeColor="text1"/>
              </w:rPr>
            </w:pPr>
            <w:r>
              <w:rPr>
                <w:rFonts w:hint="eastAsia" w:ascii="宋体" w:hAnsi="宋体" w:cs="宋体"/>
                <w:color w:val="000000" w:themeColor="text1"/>
              </w:rPr>
              <w:t>1</w:t>
            </w:r>
          </w:p>
        </w:tc>
        <w:tc>
          <w:tcPr>
            <w:tcW w:w="1619" w:type="dxa"/>
            <w:vAlign w:val="center"/>
          </w:tcPr>
          <w:p w14:paraId="5B820862">
            <w:pPr>
              <w:pStyle w:val="59"/>
              <w:rPr>
                <w:rFonts w:ascii="宋体" w:hAnsi="宋体" w:cs="宋体"/>
                <w:color w:val="000000" w:themeColor="text1"/>
              </w:rPr>
            </w:pPr>
            <w:r>
              <w:rPr>
                <w:rFonts w:hint="eastAsia" w:ascii="宋体" w:hAnsi="宋体" w:cs="宋体"/>
                <w:color w:val="000000" w:themeColor="text1"/>
              </w:rPr>
              <w:t>fixmedinsCode</w:t>
            </w:r>
          </w:p>
        </w:tc>
        <w:tc>
          <w:tcPr>
            <w:tcW w:w="1859" w:type="dxa"/>
            <w:vAlign w:val="center"/>
          </w:tcPr>
          <w:p w14:paraId="060F9AB5">
            <w:pPr>
              <w:pStyle w:val="59"/>
              <w:rPr>
                <w:rFonts w:ascii="宋体" w:hAnsi="宋体" w:cs="宋体"/>
                <w:color w:val="000000" w:themeColor="text1"/>
              </w:rPr>
            </w:pPr>
            <w:r>
              <w:rPr>
                <w:rFonts w:hint="eastAsia" w:ascii="宋体" w:hAnsi="宋体" w:cs="宋体"/>
                <w:color w:val="000000" w:themeColor="text1"/>
              </w:rPr>
              <w:t>定点医药机构编号</w:t>
            </w:r>
          </w:p>
        </w:tc>
        <w:tc>
          <w:tcPr>
            <w:tcW w:w="992" w:type="dxa"/>
            <w:vAlign w:val="center"/>
          </w:tcPr>
          <w:p w14:paraId="105DDCAE">
            <w:pPr>
              <w:pStyle w:val="59"/>
              <w:rPr>
                <w:rFonts w:ascii="宋体" w:hAnsi="宋体" w:cs="宋体"/>
                <w:color w:val="000000" w:themeColor="text1"/>
              </w:rPr>
            </w:pPr>
            <w:r>
              <w:rPr>
                <w:rFonts w:hint="eastAsia" w:ascii="宋体" w:hAnsi="宋体" w:cs="宋体"/>
                <w:color w:val="000000" w:themeColor="text1"/>
              </w:rPr>
              <w:t>字符型</w:t>
            </w:r>
          </w:p>
        </w:tc>
        <w:tc>
          <w:tcPr>
            <w:tcW w:w="709" w:type="dxa"/>
            <w:vAlign w:val="center"/>
          </w:tcPr>
          <w:p w14:paraId="129E52EC">
            <w:pPr>
              <w:pStyle w:val="59"/>
              <w:rPr>
                <w:rFonts w:ascii="宋体" w:hAnsi="宋体" w:cs="宋体"/>
                <w:color w:val="000000" w:themeColor="text1"/>
              </w:rPr>
            </w:pPr>
            <w:r>
              <w:rPr>
                <w:rFonts w:hint="eastAsia" w:ascii="宋体" w:hAnsi="宋体" w:cs="宋体"/>
                <w:color w:val="000000" w:themeColor="text1"/>
              </w:rPr>
              <w:t>30</w:t>
            </w:r>
          </w:p>
        </w:tc>
        <w:tc>
          <w:tcPr>
            <w:tcW w:w="709" w:type="dxa"/>
            <w:vAlign w:val="center"/>
          </w:tcPr>
          <w:p w14:paraId="75A4DE85">
            <w:pPr>
              <w:pStyle w:val="59"/>
              <w:rPr>
                <w:rFonts w:ascii="宋体" w:hAnsi="宋体" w:cs="宋体"/>
                <w:color w:val="000000" w:themeColor="text1"/>
              </w:rPr>
            </w:pPr>
          </w:p>
        </w:tc>
        <w:tc>
          <w:tcPr>
            <w:tcW w:w="638" w:type="dxa"/>
            <w:vAlign w:val="center"/>
          </w:tcPr>
          <w:p w14:paraId="165D1D7E">
            <w:pPr>
              <w:pStyle w:val="59"/>
              <w:rPr>
                <w:rFonts w:ascii="宋体" w:hAnsi="宋体" w:cs="宋体"/>
                <w:color w:val="000000" w:themeColor="text1"/>
              </w:rPr>
            </w:pPr>
            <w:r>
              <w:rPr>
                <w:rFonts w:hint="eastAsia" w:ascii="宋体" w:hAnsi="宋体" w:cs="宋体"/>
                <w:color w:val="000000" w:themeColor="text1"/>
              </w:rPr>
              <w:t>Y</w:t>
            </w:r>
          </w:p>
        </w:tc>
        <w:tc>
          <w:tcPr>
            <w:tcW w:w="1670" w:type="dxa"/>
            <w:vAlign w:val="center"/>
          </w:tcPr>
          <w:p w14:paraId="664A79AA">
            <w:pPr>
              <w:pStyle w:val="59"/>
              <w:rPr>
                <w:rFonts w:ascii="宋体" w:hAnsi="宋体" w:cs="宋体"/>
                <w:color w:val="000000" w:themeColor="text1"/>
              </w:rPr>
            </w:pPr>
          </w:p>
        </w:tc>
      </w:tr>
      <w:tr w14:paraId="66241F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18" w:type="dxa"/>
            <w:vAlign w:val="center"/>
          </w:tcPr>
          <w:p w14:paraId="634125B0">
            <w:pPr>
              <w:pStyle w:val="59"/>
              <w:rPr>
                <w:rFonts w:ascii="宋体" w:hAnsi="宋体" w:cs="宋体"/>
                <w:color w:val="000000" w:themeColor="text1"/>
              </w:rPr>
            </w:pPr>
            <w:r>
              <w:rPr>
                <w:rFonts w:hint="eastAsia" w:ascii="宋体" w:hAnsi="宋体" w:cs="宋体"/>
                <w:color w:val="000000" w:themeColor="text1"/>
              </w:rPr>
              <w:t>2</w:t>
            </w:r>
          </w:p>
        </w:tc>
        <w:tc>
          <w:tcPr>
            <w:tcW w:w="1619" w:type="dxa"/>
            <w:vAlign w:val="center"/>
          </w:tcPr>
          <w:p w14:paraId="7980F313">
            <w:pPr>
              <w:pStyle w:val="59"/>
              <w:rPr>
                <w:rFonts w:ascii="宋体" w:hAnsi="宋体" w:cs="宋体"/>
                <w:color w:val="000000" w:themeColor="text1"/>
              </w:rPr>
            </w:pPr>
            <w:r>
              <w:rPr>
                <w:rFonts w:hint="eastAsia" w:ascii="宋体" w:hAnsi="宋体" w:cs="宋体"/>
                <w:color w:val="000000" w:themeColor="text1"/>
              </w:rPr>
              <w:t>fixmedinsName</w:t>
            </w:r>
          </w:p>
        </w:tc>
        <w:tc>
          <w:tcPr>
            <w:tcW w:w="1859" w:type="dxa"/>
            <w:vAlign w:val="center"/>
          </w:tcPr>
          <w:p w14:paraId="46A62D04">
            <w:pPr>
              <w:pStyle w:val="59"/>
              <w:rPr>
                <w:rFonts w:ascii="宋体" w:hAnsi="宋体" w:cs="宋体"/>
                <w:color w:val="000000" w:themeColor="text1"/>
              </w:rPr>
            </w:pPr>
            <w:r>
              <w:rPr>
                <w:rFonts w:hint="eastAsia" w:ascii="宋体" w:hAnsi="宋体" w:cs="宋体"/>
                <w:color w:val="000000" w:themeColor="text1"/>
              </w:rPr>
              <w:t>定点医药机构名称</w:t>
            </w:r>
          </w:p>
        </w:tc>
        <w:tc>
          <w:tcPr>
            <w:tcW w:w="992" w:type="dxa"/>
            <w:vAlign w:val="center"/>
          </w:tcPr>
          <w:p w14:paraId="445DBA98">
            <w:pPr>
              <w:pStyle w:val="59"/>
              <w:rPr>
                <w:rFonts w:ascii="宋体" w:hAnsi="宋体" w:cs="宋体"/>
                <w:color w:val="000000" w:themeColor="text1"/>
              </w:rPr>
            </w:pPr>
            <w:r>
              <w:rPr>
                <w:rFonts w:hint="eastAsia" w:ascii="宋体" w:hAnsi="宋体" w:cs="宋体"/>
                <w:color w:val="000000" w:themeColor="text1"/>
              </w:rPr>
              <w:t>字符型</w:t>
            </w:r>
          </w:p>
        </w:tc>
        <w:tc>
          <w:tcPr>
            <w:tcW w:w="709" w:type="dxa"/>
            <w:vAlign w:val="center"/>
          </w:tcPr>
          <w:p w14:paraId="3C898D04">
            <w:pPr>
              <w:pStyle w:val="59"/>
              <w:rPr>
                <w:rFonts w:ascii="宋体" w:hAnsi="宋体" w:cs="宋体"/>
                <w:color w:val="000000" w:themeColor="text1"/>
              </w:rPr>
            </w:pPr>
            <w:r>
              <w:rPr>
                <w:rFonts w:hint="eastAsia" w:ascii="宋体" w:hAnsi="宋体" w:cs="宋体"/>
                <w:color w:val="000000" w:themeColor="text1"/>
              </w:rPr>
              <w:t>255</w:t>
            </w:r>
          </w:p>
        </w:tc>
        <w:tc>
          <w:tcPr>
            <w:tcW w:w="709" w:type="dxa"/>
            <w:vAlign w:val="center"/>
          </w:tcPr>
          <w:p w14:paraId="152E59CB">
            <w:pPr>
              <w:pStyle w:val="59"/>
              <w:rPr>
                <w:rFonts w:ascii="宋体" w:hAnsi="宋体" w:cs="宋体"/>
                <w:color w:val="000000" w:themeColor="text1"/>
              </w:rPr>
            </w:pPr>
          </w:p>
        </w:tc>
        <w:tc>
          <w:tcPr>
            <w:tcW w:w="638" w:type="dxa"/>
            <w:vAlign w:val="center"/>
          </w:tcPr>
          <w:p w14:paraId="4A5E4865">
            <w:pPr>
              <w:pStyle w:val="59"/>
              <w:rPr>
                <w:rFonts w:ascii="宋体" w:hAnsi="宋体" w:cs="宋体"/>
                <w:color w:val="000000" w:themeColor="text1"/>
              </w:rPr>
            </w:pPr>
            <w:r>
              <w:rPr>
                <w:rFonts w:hint="eastAsia" w:ascii="宋体" w:hAnsi="宋体" w:cs="宋体"/>
                <w:color w:val="000000" w:themeColor="text1"/>
              </w:rPr>
              <w:t>Y</w:t>
            </w:r>
          </w:p>
        </w:tc>
        <w:tc>
          <w:tcPr>
            <w:tcW w:w="1670" w:type="dxa"/>
            <w:vAlign w:val="center"/>
          </w:tcPr>
          <w:p w14:paraId="0D728854">
            <w:pPr>
              <w:pStyle w:val="59"/>
              <w:rPr>
                <w:rFonts w:ascii="宋体" w:hAnsi="宋体" w:cs="宋体"/>
                <w:color w:val="000000" w:themeColor="text1"/>
              </w:rPr>
            </w:pPr>
          </w:p>
        </w:tc>
      </w:tr>
      <w:tr w14:paraId="34F37D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18" w:type="dxa"/>
            <w:vAlign w:val="center"/>
          </w:tcPr>
          <w:p w14:paraId="68085346">
            <w:pPr>
              <w:pStyle w:val="59"/>
              <w:rPr>
                <w:rFonts w:ascii="宋体" w:hAnsi="宋体" w:cs="宋体"/>
                <w:color w:val="000000" w:themeColor="text1"/>
              </w:rPr>
            </w:pPr>
            <w:r>
              <w:rPr>
                <w:rFonts w:hint="eastAsia" w:ascii="宋体" w:hAnsi="宋体" w:cs="宋体"/>
                <w:color w:val="000000" w:themeColor="text1"/>
              </w:rPr>
              <w:t>3</w:t>
            </w:r>
          </w:p>
        </w:tc>
        <w:tc>
          <w:tcPr>
            <w:tcW w:w="1619" w:type="dxa"/>
            <w:vAlign w:val="center"/>
          </w:tcPr>
          <w:p w14:paraId="43F6A324">
            <w:pPr>
              <w:pStyle w:val="59"/>
              <w:rPr>
                <w:rFonts w:ascii="宋体" w:hAnsi="宋体" w:cs="宋体"/>
                <w:color w:val="000000" w:themeColor="text1"/>
              </w:rPr>
            </w:pPr>
            <w:r>
              <w:rPr>
                <w:rFonts w:hint="eastAsia" w:ascii="宋体" w:hAnsi="宋体" w:cs="宋体"/>
                <w:color w:val="000000" w:themeColor="text1"/>
              </w:rPr>
              <w:t>elecBillCode</w:t>
            </w:r>
          </w:p>
        </w:tc>
        <w:tc>
          <w:tcPr>
            <w:tcW w:w="1859" w:type="dxa"/>
            <w:vAlign w:val="center"/>
          </w:tcPr>
          <w:p w14:paraId="05365CB5">
            <w:pPr>
              <w:pStyle w:val="59"/>
              <w:rPr>
                <w:rFonts w:ascii="宋体" w:hAnsi="宋体" w:cs="宋体"/>
                <w:color w:val="000000" w:themeColor="text1"/>
              </w:rPr>
            </w:pPr>
            <w:r>
              <w:rPr>
                <w:rFonts w:hint="eastAsia" w:ascii="宋体" w:hAnsi="宋体" w:cs="宋体"/>
                <w:color w:val="000000" w:themeColor="text1"/>
              </w:rPr>
              <w:t>电子结算凭证代码</w:t>
            </w:r>
          </w:p>
        </w:tc>
        <w:tc>
          <w:tcPr>
            <w:tcW w:w="992" w:type="dxa"/>
            <w:vAlign w:val="center"/>
          </w:tcPr>
          <w:p w14:paraId="48D39EFF">
            <w:pPr>
              <w:pStyle w:val="59"/>
              <w:rPr>
                <w:rFonts w:ascii="宋体" w:hAnsi="宋体" w:cs="宋体"/>
                <w:color w:val="000000" w:themeColor="text1"/>
              </w:rPr>
            </w:pPr>
            <w:r>
              <w:rPr>
                <w:rFonts w:hint="eastAsia" w:ascii="宋体" w:hAnsi="宋体" w:cs="宋体"/>
                <w:color w:val="000000" w:themeColor="text1"/>
              </w:rPr>
              <w:t>字符型</w:t>
            </w:r>
          </w:p>
        </w:tc>
        <w:tc>
          <w:tcPr>
            <w:tcW w:w="709" w:type="dxa"/>
            <w:vAlign w:val="center"/>
          </w:tcPr>
          <w:p w14:paraId="251C3B24">
            <w:pPr>
              <w:pStyle w:val="59"/>
              <w:rPr>
                <w:rFonts w:ascii="宋体" w:hAnsi="宋体" w:cs="宋体"/>
                <w:color w:val="000000" w:themeColor="text1"/>
              </w:rPr>
            </w:pPr>
            <w:r>
              <w:rPr>
                <w:rFonts w:hint="eastAsia" w:ascii="宋体" w:hAnsi="宋体" w:cs="宋体"/>
                <w:color w:val="000000" w:themeColor="text1"/>
              </w:rPr>
              <w:t>50</w:t>
            </w:r>
          </w:p>
        </w:tc>
        <w:tc>
          <w:tcPr>
            <w:tcW w:w="709" w:type="dxa"/>
            <w:vAlign w:val="center"/>
          </w:tcPr>
          <w:p w14:paraId="46EB420D">
            <w:pPr>
              <w:pStyle w:val="59"/>
              <w:rPr>
                <w:rFonts w:ascii="宋体" w:hAnsi="宋体" w:cs="宋体"/>
                <w:color w:val="000000" w:themeColor="text1"/>
              </w:rPr>
            </w:pPr>
          </w:p>
        </w:tc>
        <w:tc>
          <w:tcPr>
            <w:tcW w:w="638" w:type="dxa"/>
            <w:vAlign w:val="center"/>
          </w:tcPr>
          <w:p w14:paraId="76A48D80">
            <w:pPr>
              <w:pStyle w:val="59"/>
              <w:rPr>
                <w:rFonts w:ascii="宋体" w:hAnsi="宋体" w:cs="宋体"/>
                <w:color w:val="000000" w:themeColor="text1"/>
              </w:rPr>
            </w:pPr>
            <w:r>
              <w:rPr>
                <w:rFonts w:hint="eastAsia" w:ascii="宋体" w:hAnsi="宋体" w:cs="宋体"/>
                <w:color w:val="000000" w:themeColor="text1"/>
              </w:rPr>
              <w:t>Y</w:t>
            </w:r>
          </w:p>
        </w:tc>
        <w:tc>
          <w:tcPr>
            <w:tcW w:w="1670" w:type="dxa"/>
            <w:vAlign w:val="center"/>
          </w:tcPr>
          <w:p w14:paraId="22618225">
            <w:pPr>
              <w:pStyle w:val="59"/>
              <w:rPr>
                <w:rFonts w:ascii="宋体" w:hAnsi="宋体" w:cs="宋体"/>
                <w:color w:val="000000" w:themeColor="text1"/>
              </w:rPr>
            </w:pPr>
          </w:p>
        </w:tc>
      </w:tr>
      <w:tr w14:paraId="0C27D2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18" w:type="dxa"/>
            <w:vAlign w:val="center"/>
          </w:tcPr>
          <w:p w14:paraId="334468F9">
            <w:pPr>
              <w:pStyle w:val="59"/>
              <w:rPr>
                <w:rFonts w:ascii="宋体" w:hAnsi="宋体" w:cs="宋体"/>
                <w:color w:val="000000" w:themeColor="text1"/>
              </w:rPr>
            </w:pPr>
            <w:r>
              <w:rPr>
                <w:rFonts w:hint="eastAsia" w:ascii="宋体" w:hAnsi="宋体" w:cs="宋体"/>
                <w:color w:val="000000" w:themeColor="text1"/>
              </w:rPr>
              <w:t>4</w:t>
            </w:r>
          </w:p>
        </w:tc>
        <w:tc>
          <w:tcPr>
            <w:tcW w:w="1619" w:type="dxa"/>
            <w:vAlign w:val="center"/>
          </w:tcPr>
          <w:p w14:paraId="24D434E4">
            <w:pPr>
              <w:pStyle w:val="59"/>
              <w:rPr>
                <w:rFonts w:ascii="宋体" w:hAnsi="宋体" w:cs="宋体"/>
                <w:color w:val="000000" w:themeColor="text1"/>
              </w:rPr>
            </w:pPr>
            <w:r>
              <w:rPr>
                <w:rFonts w:hint="eastAsia" w:ascii="宋体" w:hAnsi="宋体" w:cs="宋体"/>
                <w:color w:val="000000" w:themeColor="text1"/>
              </w:rPr>
              <w:t>elecBillnoCode</w:t>
            </w:r>
          </w:p>
        </w:tc>
        <w:tc>
          <w:tcPr>
            <w:tcW w:w="1859" w:type="dxa"/>
            <w:vAlign w:val="center"/>
          </w:tcPr>
          <w:p w14:paraId="16743562">
            <w:pPr>
              <w:pStyle w:val="59"/>
              <w:rPr>
                <w:rFonts w:ascii="宋体" w:hAnsi="宋体" w:cs="宋体"/>
                <w:color w:val="000000" w:themeColor="text1"/>
              </w:rPr>
            </w:pPr>
            <w:r>
              <w:rPr>
                <w:rFonts w:hint="eastAsia" w:ascii="宋体" w:hAnsi="宋体" w:cs="宋体"/>
                <w:color w:val="000000" w:themeColor="text1"/>
              </w:rPr>
              <w:t>电子结算凭证号码</w:t>
            </w:r>
          </w:p>
        </w:tc>
        <w:tc>
          <w:tcPr>
            <w:tcW w:w="992" w:type="dxa"/>
            <w:vAlign w:val="center"/>
          </w:tcPr>
          <w:p w14:paraId="184ACD9D">
            <w:pPr>
              <w:pStyle w:val="59"/>
              <w:rPr>
                <w:rFonts w:ascii="宋体" w:hAnsi="宋体" w:cs="宋体"/>
                <w:color w:val="000000" w:themeColor="text1"/>
              </w:rPr>
            </w:pPr>
            <w:r>
              <w:rPr>
                <w:rFonts w:hint="eastAsia" w:ascii="宋体" w:hAnsi="宋体" w:cs="宋体"/>
                <w:color w:val="000000" w:themeColor="text1"/>
              </w:rPr>
              <w:t>字符型</w:t>
            </w:r>
          </w:p>
        </w:tc>
        <w:tc>
          <w:tcPr>
            <w:tcW w:w="709" w:type="dxa"/>
            <w:vAlign w:val="center"/>
          </w:tcPr>
          <w:p w14:paraId="244ADE01">
            <w:pPr>
              <w:pStyle w:val="59"/>
              <w:rPr>
                <w:rFonts w:ascii="宋体" w:hAnsi="宋体" w:cs="宋体"/>
                <w:color w:val="000000" w:themeColor="text1"/>
              </w:rPr>
            </w:pPr>
            <w:r>
              <w:rPr>
                <w:rFonts w:hint="eastAsia" w:ascii="宋体" w:hAnsi="宋体" w:cs="宋体"/>
                <w:color w:val="000000" w:themeColor="text1"/>
              </w:rPr>
              <w:t>50</w:t>
            </w:r>
          </w:p>
        </w:tc>
        <w:tc>
          <w:tcPr>
            <w:tcW w:w="709" w:type="dxa"/>
            <w:vAlign w:val="center"/>
          </w:tcPr>
          <w:p w14:paraId="21978ABF">
            <w:pPr>
              <w:pStyle w:val="59"/>
              <w:rPr>
                <w:rFonts w:ascii="宋体" w:hAnsi="宋体" w:cs="宋体"/>
                <w:color w:val="000000" w:themeColor="text1"/>
              </w:rPr>
            </w:pPr>
          </w:p>
        </w:tc>
        <w:tc>
          <w:tcPr>
            <w:tcW w:w="638" w:type="dxa"/>
            <w:vAlign w:val="center"/>
          </w:tcPr>
          <w:p w14:paraId="38EFFD01">
            <w:pPr>
              <w:pStyle w:val="59"/>
              <w:rPr>
                <w:rFonts w:ascii="宋体" w:hAnsi="宋体" w:cs="宋体"/>
                <w:color w:val="000000" w:themeColor="text1"/>
              </w:rPr>
            </w:pPr>
            <w:r>
              <w:rPr>
                <w:rFonts w:hint="eastAsia" w:ascii="宋体" w:hAnsi="宋体" w:cs="宋体"/>
                <w:color w:val="000000" w:themeColor="text1"/>
              </w:rPr>
              <w:t>Y</w:t>
            </w:r>
          </w:p>
        </w:tc>
        <w:tc>
          <w:tcPr>
            <w:tcW w:w="1670" w:type="dxa"/>
            <w:vAlign w:val="center"/>
          </w:tcPr>
          <w:p w14:paraId="1F221636">
            <w:pPr>
              <w:pStyle w:val="59"/>
              <w:rPr>
                <w:rFonts w:ascii="宋体" w:hAnsi="宋体" w:cs="宋体"/>
                <w:color w:val="000000" w:themeColor="text1"/>
              </w:rPr>
            </w:pPr>
          </w:p>
        </w:tc>
      </w:tr>
      <w:tr w14:paraId="51930F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18" w:type="dxa"/>
            <w:vAlign w:val="center"/>
          </w:tcPr>
          <w:p w14:paraId="5051E358">
            <w:pPr>
              <w:pStyle w:val="59"/>
              <w:rPr>
                <w:rFonts w:ascii="宋体" w:hAnsi="宋体" w:cs="宋体"/>
                <w:color w:val="000000" w:themeColor="text1"/>
              </w:rPr>
            </w:pPr>
            <w:r>
              <w:rPr>
                <w:rFonts w:hint="eastAsia" w:ascii="宋体" w:hAnsi="宋体" w:cs="宋体"/>
                <w:color w:val="000000" w:themeColor="text1"/>
              </w:rPr>
              <w:t>5</w:t>
            </w:r>
          </w:p>
        </w:tc>
        <w:tc>
          <w:tcPr>
            <w:tcW w:w="1619" w:type="dxa"/>
            <w:vAlign w:val="center"/>
          </w:tcPr>
          <w:p w14:paraId="45811DFA">
            <w:pPr>
              <w:pStyle w:val="59"/>
              <w:rPr>
                <w:rFonts w:ascii="宋体" w:hAnsi="宋体" w:cs="宋体"/>
                <w:color w:val="000000" w:themeColor="text1"/>
              </w:rPr>
            </w:pPr>
            <w:r>
              <w:rPr>
                <w:rFonts w:hint="eastAsia" w:ascii="宋体" w:hAnsi="宋体" w:cs="宋体"/>
                <w:color w:val="000000" w:themeColor="text1"/>
              </w:rPr>
              <w:t>elecBillChkcode</w:t>
            </w:r>
          </w:p>
        </w:tc>
        <w:tc>
          <w:tcPr>
            <w:tcW w:w="1859" w:type="dxa"/>
            <w:vAlign w:val="center"/>
          </w:tcPr>
          <w:p w14:paraId="4488A311">
            <w:pPr>
              <w:pStyle w:val="59"/>
              <w:rPr>
                <w:rFonts w:ascii="宋体" w:hAnsi="宋体" w:cs="宋体"/>
                <w:color w:val="000000" w:themeColor="text1"/>
              </w:rPr>
            </w:pPr>
            <w:r>
              <w:rPr>
                <w:rFonts w:hint="eastAsia" w:ascii="宋体" w:hAnsi="宋体" w:cs="宋体"/>
                <w:color w:val="000000" w:themeColor="text1"/>
              </w:rPr>
              <w:t>电子结算凭证校验码</w:t>
            </w:r>
          </w:p>
        </w:tc>
        <w:tc>
          <w:tcPr>
            <w:tcW w:w="992" w:type="dxa"/>
            <w:vAlign w:val="center"/>
          </w:tcPr>
          <w:p w14:paraId="556BD8AC">
            <w:pPr>
              <w:pStyle w:val="59"/>
              <w:rPr>
                <w:rFonts w:ascii="宋体" w:hAnsi="宋体" w:cs="宋体"/>
                <w:color w:val="000000" w:themeColor="text1"/>
              </w:rPr>
            </w:pPr>
            <w:r>
              <w:rPr>
                <w:rFonts w:hint="eastAsia" w:ascii="宋体" w:hAnsi="宋体" w:cs="宋体"/>
                <w:color w:val="000000" w:themeColor="text1"/>
              </w:rPr>
              <w:t>字符型</w:t>
            </w:r>
          </w:p>
        </w:tc>
        <w:tc>
          <w:tcPr>
            <w:tcW w:w="709" w:type="dxa"/>
            <w:vAlign w:val="center"/>
          </w:tcPr>
          <w:p w14:paraId="681231B7">
            <w:pPr>
              <w:pStyle w:val="59"/>
              <w:rPr>
                <w:rFonts w:ascii="宋体" w:hAnsi="宋体" w:cs="宋体"/>
                <w:color w:val="000000" w:themeColor="text1"/>
              </w:rPr>
            </w:pPr>
            <w:r>
              <w:rPr>
                <w:rFonts w:hint="eastAsia" w:ascii="宋体" w:hAnsi="宋体" w:cs="宋体"/>
                <w:color w:val="000000" w:themeColor="text1"/>
              </w:rPr>
              <w:t>20</w:t>
            </w:r>
          </w:p>
        </w:tc>
        <w:tc>
          <w:tcPr>
            <w:tcW w:w="709" w:type="dxa"/>
            <w:vAlign w:val="center"/>
          </w:tcPr>
          <w:p w14:paraId="39172E34">
            <w:pPr>
              <w:pStyle w:val="59"/>
              <w:rPr>
                <w:rFonts w:ascii="宋体" w:hAnsi="宋体" w:cs="宋体"/>
                <w:color w:val="000000" w:themeColor="text1"/>
              </w:rPr>
            </w:pPr>
          </w:p>
        </w:tc>
        <w:tc>
          <w:tcPr>
            <w:tcW w:w="638" w:type="dxa"/>
            <w:vAlign w:val="center"/>
          </w:tcPr>
          <w:p w14:paraId="32EB2313">
            <w:pPr>
              <w:pStyle w:val="59"/>
              <w:rPr>
                <w:rFonts w:ascii="宋体" w:hAnsi="宋体" w:cs="宋体"/>
                <w:color w:val="000000" w:themeColor="text1"/>
              </w:rPr>
            </w:pPr>
            <w:r>
              <w:rPr>
                <w:rFonts w:hint="eastAsia" w:ascii="宋体" w:hAnsi="宋体" w:cs="宋体"/>
                <w:color w:val="000000" w:themeColor="text1"/>
              </w:rPr>
              <w:t>Y</w:t>
            </w:r>
          </w:p>
        </w:tc>
        <w:tc>
          <w:tcPr>
            <w:tcW w:w="1670" w:type="dxa"/>
            <w:vAlign w:val="center"/>
          </w:tcPr>
          <w:p w14:paraId="36390DD0">
            <w:pPr>
              <w:pStyle w:val="59"/>
              <w:rPr>
                <w:rFonts w:ascii="宋体" w:hAnsi="宋体" w:cs="宋体"/>
                <w:color w:val="000000" w:themeColor="text1"/>
              </w:rPr>
            </w:pPr>
          </w:p>
        </w:tc>
      </w:tr>
      <w:tr w14:paraId="5BAA9B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18" w:type="dxa"/>
            <w:vAlign w:val="center"/>
          </w:tcPr>
          <w:p w14:paraId="6910BAB7">
            <w:pPr>
              <w:pStyle w:val="59"/>
              <w:rPr>
                <w:rFonts w:ascii="宋体" w:hAnsi="宋体" w:cs="宋体"/>
                <w:color w:val="000000" w:themeColor="text1"/>
              </w:rPr>
            </w:pPr>
            <w:r>
              <w:rPr>
                <w:rFonts w:hint="eastAsia" w:ascii="宋体" w:hAnsi="宋体" w:cs="宋体"/>
                <w:color w:val="000000" w:themeColor="text1"/>
              </w:rPr>
              <w:t>6</w:t>
            </w:r>
          </w:p>
        </w:tc>
        <w:tc>
          <w:tcPr>
            <w:tcW w:w="1619" w:type="dxa"/>
            <w:vAlign w:val="center"/>
          </w:tcPr>
          <w:p w14:paraId="43C30524">
            <w:pPr>
              <w:pStyle w:val="59"/>
              <w:rPr>
                <w:rFonts w:ascii="宋体" w:hAnsi="宋体" w:cs="宋体"/>
                <w:color w:val="000000" w:themeColor="text1"/>
              </w:rPr>
            </w:pPr>
            <w:r>
              <w:rPr>
                <w:rFonts w:hint="eastAsia" w:ascii="宋体" w:hAnsi="宋体" w:cs="宋体"/>
                <w:color w:val="000000" w:themeColor="text1"/>
              </w:rPr>
              <w:t>elecSetlCertType</w:t>
            </w:r>
          </w:p>
        </w:tc>
        <w:tc>
          <w:tcPr>
            <w:tcW w:w="1859" w:type="dxa"/>
            <w:vAlign w:val="center"/>
          </w:tcPr>
          <w:p w14:paraId="0401D3C7">
            <w:pPr>
              <w:pStyle w:val="59"/>
              <w:rPr>
                <w:rFonts w:ascii="宋体" w:hAnsi="宋体" w:cs="宋体"/>
                <w:color w:val="000000" w:themeColor="text1"/>
              </w:rPr>
            </w:pPr>
            <w:r>
              <w:rPr>
                <w:rFonts w:hint="eastAsia" w:ascii="宋体" w:hAnsi="宋体" w:cs="宋体"/>
                <w:color w:val="000000" w:themeColor="text1"/>
              </w:rPr>
              <w:t>电子结算凭证类</w:t>
            </w:r>
          </w:p>
        </w:tc>
        <w:tc>
          <w:tcPr>
            <w:tcW w:w="992" w:type="dxa"/>
            <w:vAlign w:val="center"/>
          </w:tcPr>
          <w:p w14:paraId="60DF21F7">
            <w:pPr>
              <w:pStyle w:val="59"/>
              <w:rPr>
                <w:rFonts w:ascii="宋体" w:hAnsi="宋体" w:cs="宋体"/>
                <w:color w:val="000000" w:themeColor="text1"/>
              </w:rPr>
            </w:pPr>
            <w:r>
              <w:rPr>
                <w:rFonts w:hint="eastAsia" w:ascii="宋体" w:hAnsi="宋体" w:cs="宋体"/>
                <w:color w:val="000000" w:themeColor="text1"/>
              </w:rPr>
              <w:t>字符型</w:t>
            </w:r>
          </w:p>
        </w:tc>
        <w:tc>
          <w:tcPr>
            <w:tcW w:w="709" w:type="dxa"/>
            <w:vAlign w:val="center"/>
          </w:tcPr>
          <w:p w14:paraId="38925E5F">
            <w:pPr>
              <w:pStyle w:val="59"/>
              <w:rPr>
                <w:rFonts w:ascii="宋体" w:hAnsi="宋体" w:cs="宋体"/>
                <w:color w:val="000000" w:themeColor="text1"/>
              </w:rPr>
            </w:pPr>
            <w:r>
              <w:rPr>
                <w:rFonts w:hint="eastAsia" w:ascii="宋体" w:hAnsi="宋体" w:cs="宋体"/>
                <w:color w:val="000000" w:themeColor="text1"/>
              </w:rPr>
              <w:t>20</w:t>
            </w:r>
          </w:p>
        </w:tc>
        <w:tc>
          <w:tcPr>
            <w:tcW w:w="709" w:type="dxa"/>
            <w:vAlign w:val="center"/>
          </w:tcPr>
          <w:p w14:paraId="5BF4ED18">
            <w:pPr>
              <w:pStyle w:val="59"/>
              <w:rPr>
                <w:rFonts w:ascii="宋体" w:hAnsi="宋体" w:cs="宋体"/>
                <w:color w:val="000000" w:themeColor="text1"/>
              </w:rPr>
            </w:pPr>
            <w:r>
              <w:rPr>
                <w:rFonts w:hint="eastAsia" w:ascii="宋体" w:hAnsi="宋体" w:cs="宋体"/>
                <w:color w:val="000000" w:themeColor="text1"/>
              </w:rPr>
              <w:t>Y</w:t>
            </w:r>
          </w:p>
        </w:tc>
        <w:tc>
          <w:tcPr>
            <w:tcW w:w="638" w:type="dxa"/>
            <w:vAlign w:val="center"/>
          </w:tcPr>
          <w:p w14:paraId="00311AC7">
            <w:pPr>
              <w:pStyle w:val="59"/>
              <w:rPr>
                <w:rFonts w:ascii="宋体" w:hAnsi="宋体" w:cs="宋体"/>
                <w:color w:val="000000" w:themeColor="text1"/>
              </w:rPr>
            </w:pPr>
            <w:r>
              <w:rPr>
                <w:rFonts w:hint="eastAsia" w:ascii="宋体" w:hAnsi="宋体" w:cs="宋体"/>
                <w:color w:val="000000" w:themeColor="text1"/>
              </w:rPr>
              <w:t>Y</w:t>
            </w:r>
          </w:p>
        </w:tc>
        <w:tc>
          <w:tcPr>
            <w:tcW w:w="1670" w:type="dxa"/>
            <w:vAlign w:val="center"/>
          </w:tcPr>
          <w:p w14:paraId="612100C1">
            <w:pPr>
              <w:pStyle w:val="59"/>
              <w:rPr>
                <w:rFonts w:ascii="宋体" w:hAnsi="宋体" w:cs="宋体"/>
                <w:color w:val="000000" w:themeColor="text1"/>
              </w:rPr>
            </w:pPr>
            <w:r>
              <w:rPr>
                <w:rFonts w:hint="eastAsia" w:ascii="宋体" w:hAnsi="宋体" w:cs="宋体"/>
                <w:color w:val="000000" w:themeColor="text1"/>
              </w:rPr>
              <w:t>1财政电子票据</w:t>
            </w:r>
          </w:p>
          <w:p w14:paraId="7082E9E5">
            <w:pPr>
              <w:pStyle w:val="59"/>
              <w:rPr>
                <w:rFonts w:ascii="宋体" w:hAnsi="宋体" w:cs="宋体"/>
                <w:color w:val="000000" w:themeColor="text1"/>
              </w:rPr>
            </w:pPr>
            <w:r>
              <w:rPr>
                <w:rFonts w:hint="eastAsia" w:ascii="宋体" w:hAnsi="宋体" w:cs="宋体"/>
                <w:color w:val="000000" w:themeColor="text1"/>
              </w:rPr>
              <w:t>2税务电子发票</w:t>
            </w:r>
          </w:p>
        </w:tc>
      </w:tr>
    </w:tbl>
    <w:p w14:paraId="2DC734BD">
      <w:pPr>
        <w:pStyle w:val="8"/>
        <w:numPr>
          <w:ilvl w:val="4"/>
          <w:numId w:val="0"/>
        </w:numPr>
        <w:spacing w:line="400" w:lineRule="exact"/>
        <w:rPr>
          <w:rFonts w:ascii="宋体" w:hAnsi="宋体" w:eastAsia="宋体" w:cs="宋体"/>
          <w:color w:val="000000" w:themeColor="text1"/>
          <w:szCs w:val="24"/>
        </w:rPr>
      </w:pPr>
      <w:bookmarkStart w:id="1454" w:name="_Toc190853307"/>
      <w:bookmarkStart w:id="1455" w:name="_Toc193386857"/>
      <w:r>
        <w:rPr>
          <w:rFonts w:hint="eastAsia" w:ascii="宋体" w:hAnsi="宋体" w:eastAsia="宋体" w:cs="宋体"/>
          <w:b/>
          <w:bCs/>
          <w:color w:val="000000" w:themeColor="text1"/>
          <w:szCs w:val="24"/>
        </w:rPr>
        <w:t>1.1.5.9.2</w:t>
      </w:r>
      <w:r>
        <w:rPr>
          <w:rFonts w:hint="eastAsia" w:ascii="宋体" w:hAnsi="宋体" w:eastAsia="宋体" w:cs="宋体"/>
          <w:color w:val="000000" w:themeColor="text1"/>
          <w:szCs w:val="24"/>
        </w:rPr>
        <w:t>与市级医疗机构HIS系统对接</w:t>
      </w:r>
      <w:bookmarkEnd w:id="1454"/>
      <w:bookmarkEnd w:id="1455"/>
    </w:p>
    <w:p w14:paraId="01AE1D65">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本项目建设的区域医疗电子票据管理平台与福州市基层卫生信息系统对接，需按照区域医疗电子票据管理平台提供的标准接口进行改造（改造费用含在本项目中），改造内容包括：</w:t>
      </w:r>
    </w:p>
    <w:p w14:paraId="0603FF4D">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4D4536D6">
      <w:pPr>
        <w:pStyle w:val="45"/>
        <w:spacing w:line="400" w:lineRule="exact"/>
        <w:rPr>
          <w:rFonts w:ascii="宋体" w:hAnsi="宋体"/>
          <w:color w:val="000000" w:themeColor="text1"/>
          <w:szCs w:val="24"/>
        </w:rPr>
      </w:pPr>
      <w:r>
        <w:rPr>
          <w:rFonts w:hint="eastAsia" w:ascii="宋体" w:hAnsi="宋体"/>
          <w:color w:val="000000" w:themeColor="text1"/>
          <w:szCs w:val="24"/>
        </w:rPr>
        <w:t>通过与福州市5家市级医疗机构的HIS系统对接包括基本信息、开票金额、收费项目明细等，区域医疗电子票据管理平台可以实现各医疗机构电子票据业务办理环节的自动开票，结合数据核对等功能实现每单必开、实时开具、实时上传的效果。</w:t>
      </w:r>
    </w:p>
    <w:p w14:paraId="2E647ED2">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5052C6A4">
      <w:pPr>
        <w:pStyle w:val="45"/>
        <w:spacing w:line="400" w:lineRule="exact"/>
        <w:rPr>
          <w:rFonts w:ascii="宋体" w:hAnsi="宋体"/>
          <w:color w:val="000000" w:themeColor="text1"/>
          <w:szCs w:val="24"/>
        </w:rPr>
      </w:pPr>
      <w:r>
        <w:rPr>
          <w:rFonts w:hint="eastAsia" w:ascii="宋体" w:hAnsi="宋体"/>
          <w:color w:val="000000" w:themeColor="text1"/>
          <w:szCs w:val="24"/>
        </w:rPr>
        <w:t>通过接口将福州市5家市级医疗机构的HIS系统的患者基本信息、收费项目明细、医保信息等数据同步给区域医疗电子票据管理平台。具体对接字段在实施阶段详细设计。</w:t>
      </w:r>
    </w:p>
    <w:p w14:paraId="455FB713">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408D5A94">
      <w:pPr>
        <w:pStyle w:val="45"/>
        <w:spacing w:line="400" w:lineRule="exact"/>
        <w:rPr>
          <w:rFonts w:ascii="宋体" w:hAnsi="宋体"/>
          <w:color w:val="000000" w:themeColor="text1"/>
          <w:szCs w:val="24"/>
        </w:rPr>
      </w:pPr>
      <w:r>
        <w:rPr>
          <w:rFonts w:hint="eastAsia" w:ascii="宋体" w:hAnsi="宋体"/>
          <w:color w:val="000000" w:themeColor="text1"/>
          <w:szCs w:val="24"/>
        </w:rPr>
        <w:t>使用api接口对接，采用基于 HTTP 协议的进行交互，提交方式使用 POST。保障开票数据在福州市5家市级医疗机构的HIS系统与区域医疗电子票据管理平台之间患者基本信息、开票金额和收费项目明细等数据的传输。</w:t>
      </w:r>
    </w:p>
    <w:p w14:paraId="5BD87F63">
      <w:pPr>
        <w:pStyle w:val="8"/>
        <w:numPr>
          <w:ilvl w:val="4"/>
          <w:numId w:val="0"/>
        </w:numPr>
        <w:spacing w:line="400" w:lineRule="exact"/>
        <w:rPr>
          <w:rFonts w:ascii="宋体" w:hAnsi="宋体" w:eastAsia="宋体" w:cs="宋体"/>
          <w:color w:val="000000" w:themeColor="text1"/>
          <w:szCs w:val="24"/>
        </w:rPr>
      </w:pPr>
      <w:bookmarkStart w:id="1456" w:name="_Toc190853308"/>
      <w:bookmarkStart w:id="1457" w:name="_Toc193386858"/>
      <w:r>
        <w:rPr>
          <w:rFonts w:hint="eastAsia" w:ascii="宋体" w:hAnsi="宋体" w:eastAsia="宋体" w:cs="宋体"/>
          <w:b/>
          <w:bCs/>
          <w:color w:val="000000" w:themeColor="text1"/>
          <w:szCs w:val="24"/>
        </w:rPr>
        <w:t>1.1.5.9.3</w:t>
      </w:r>
      <w:r>
        <w:rPr>
          <w:rFonts w:hint="eastAsia" w:ascii="宋体" w:hAnsi="宋体" w:eastAsia="宋体" w:cs="宋体"/>
          <w:color w:val="000000" w:themeColor="text1"/>
          <w:szCs w:val="24"/>
        </w:rPr>
        <w:t>与福州市基层医疗卫生系统对接</w:t>
      </w:r>
      <w:bookmarkEnd w:id="1456"/>
      <w:bookmarkEnd w:id="1457"/>
    </w:p>
    <w:p w14:paraId="11BAE618">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本项目建设的区域医疗电子票据管理平台与福州市基层卫生信息系统对接，需按照区域医疗电子票据管理平台提供的标准接口进行改造（改造费用含在本项目中），改造内容包括：</w:t>
      </w:r>
    </w:p>
    <w:p w14:paraId="75570369">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38B4D7BE">
      <w:pPr>
        <w:pStyle w:val="45"/>
        <w:spacing w:line="400" w:lineRule="exact"/>
        <w:rPr>
          <w:rFonts w:ascii="宋体" w:hAnsi="宋体"/>
          <w:color w:val="000000" w:themeColor="text1"/>
          <w:szCs w:val="24"/>
        </w:rPr>
      </w:pPr>
      <w:r>
        <w:rPr>
          <w:rFonts w:hint="eastAsia" w:ascii="宋体" w:hAnsi="宋体"/>
          <w:color w:val="000000" w:themeColor="text1"/>
          <w:szCs w:val="24"/>
        </w:rPr>
        <w:t>通过与福州市基层卫生信息系统对接包括基本信息、开票金额、收费项目明细等，区域医疗电子票据管理平台可以实现各医疗机构电子票据业务办理环节的自动开票，结合数据核对等功能实现每单必开、实时开具、实时上传的效果。</w:t>
      </w:r>
    </w:p>
    <w:p w14:paraId="076116FF">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342DBE0F">
      <w:pPr>
        <w:pStyle w:val="45"/>
        <w:spacing w:line="400" w:lineRule="exact"/>
        <w:rPr>
          <w:rFonts w:ascii="宋体" w:hAnsi="宋体"/>
          <w:color w:val="000000" w:themeColor="text1"/>
          <w:szCs w:val="24"/>
        </w:rPr>
      </w:pPr>
      <w:r>
        <w:rPr>
          <w:rFonts w:hint="eastAsia" w:ascii="宋体" w:hAnsi="宋体"/>
          <w:color w:val="000000" w:themeColor="text1"/>
          <w:szCs w:val="24"/>
        </w:rPr>
        <w:t>通过接口将福州市基层卫生信息系统的患者基本信息、收费项目明细、医保信息等数据同步给区域医疗电子票据管理平台。具体对接字段在实施阶段详细设计。</w:t>
      </w:r>
    </w:p>
    <w:p w14:paraId="203A3885">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01A1B53B">
      <w:pPr>
        <w:pStyle w:val="45"/>
        <w:spacing w:line="400" w:lineRule="exact"/>
        <w:rPr>
          <w:rFonts w:ascii="宋体" w:hAnsi="宋体"/>
          <w:color w:val="000000" w:themeColor="text1"/>
          <w:szCs w:val="24"/>
        </w:rPr>
      </w:pPr>
      <w:r>
        <w:rPr>
          <w:rFonts w:hint="eastAsia" w:ascii="宋体" w:hAnsi="宋体"/>
          <w:color w:val="000000" w:themeColor="text1"/>
          <w:szCs w:val="24"/>
        </w:rPr>
        <w:t>使用API接口对接，采用基于 HTTP 协议的进行交互，提交方式使用 POST。保障开票数据在福州市基层卫生信息系统与区域医疗电子票据管理平台之间患者基本信息、开票金额和收费项目明细等数据的传输。</w:t>
      </w:r>
    </w:p>
    <w:p w14:paraId="2D421E3B">
      <w:pPr>
        <w:pStyle w:val="8"/>
        <w:numPr>
          <w:ilvl w:val="4"/>
          <w:numId w:val="0"/>
        </w:numPr>
        <w:spacing w:line="400" w:lineRule="exact"/>
        <w:rPr>
          <w:rFonts w:ascii="宋体" w:hAnsi="宋体" w:eastAsia="宋体" w:cs="宋体"/>
          <w:color w:val="000000" w:themeColor="text1"/>
          <w:szCs w:val="24"/>
        </w:rPr>
      </w:pPr>
      <w:bookmarkStart w:id="1458" w:name="_Toc190853309"/>
      <w:bookmarkStart w:id="1459" w:name="_Toc193386859"/>
      <w:r>
        <w:rPr>
          <w:rFonts w:hint="eastAsia" w:ascii="宋体" w:hAnsi="宋体" w:eastAsia="宋体" w:cs="宋体"/>
          <w:b/>
          <w:bCs/>
          <w:color w:val="000000" w:themeColor="text1"/>
          <w:szCs w:val="24"/>
        </w:rPr>
        <w:t>1.1.5.9.4</w:t>
      </w:r>
      <w:r>
        <w:rPr>
          <w:rFonts w:hint="eastAsia" w:ascii="宋体" w:hAnsi="宋体" w:eastAsia="宋体" w:cs="宋体"/>
          <w:color w:val="000000" w:themeColor="text1"/>
          <w:szCs w:val="24"/>
        </w:rPr>
        <w:t>与福州市全民人口健康信息平台对接</w:t>
      </w:r>
      <w:bookmarkEnd w:id="1458"/>
      <w:bookmarkEnd w:id="1459"/>
    </w:p>
    <w:p w14:paraId="0443A605">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本项目建设的区域医疗电子票据管理平台与福州市全民人口健康信息平台对接，需调用福州市全民人口健康信息平台提供的标准接口（本接口不涉及该标准接口的开发费用）进行改造，对接内容包括：</w:t>
      </w:r>
    </w:p>
    <w:p w14:paraId="07CB55C4">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474BFC6D">
      <w:pPr>
        <w:pStyle w:val="45"/>
        <w:spacing w:line="400" w:lineRule="exact"/>
        <w:rPr>
          <w:rFonts w:ascii="宋体" w:hAnsi="宋体"/>
          <w:color w:val="000000" w:themeColor="text1"/>
          <w:szCs w:val="24"/>
        </w:rPr>
      </w:pPr>
      <w:r>
        <w:rPr>
          <w:rFonts w:hint="eastAsia" w:ascii="宋体" w:hAnsi="宋体"/>
          <w:color w:val="000000" w:themeColor="text1"/>
          <w:szCs w:val="24"/>
        </w:rPr>
        <w:t>通过与福州市全民人口健康信息平台对接，对接内容包括票据库存使用情况，福州市全民人口健康信息平台可以实现医疗机构票据库存使用情况的汇聚。</w:t>
      </w:r>
    </w:p>
    <w:p w14:paraId="444F0665">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6351FC25">
      <w:pPr>
        <w:pStyle w:val="45"/>
        <w:spacing w:line="400" w:lineRule="exact"/>
        <w:rPr>
          <w:rFonts w:ascii="宋体" w:hAnsi="宋体"/>
          <w:color w:val="000000" w:themeColor="text1"/>
          <w:szCs w:val="24"/>
        </w:rPr>
      </w:pPr>
      <w:r>
        <w:rPr>
          <w:rFonts w:hint="eastAsia" w:ascii="宋体" w:hAnsi="宋体"/>
          <w:color w:val="000000" w:themeColor="text1"/>
          <w:szCs w:val="24"/>
        </w:rPr>
        <w:t>通过接口将区域医疗电子票据管理平台的票据库存信息同步给福州市全民人口健康信息平台。具体对接字段在实施阶段详细设计。</w:t>
      </w:r>
    </w:p>
    <w:p w14:paraId="17D531B1">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72CA4123">
      <w:pPr>
        <w:pStyle w:val="45"/>
        <w:spacing w:line="400" w:lineRule="exact"/>
        <w:rPr>
          <w:rFonts w:ascii="宋体" w:hAnsi="宋体"/>
          <w:color w:val="000000" w:themeColor="text1"/>
          <w:szCs w:val="24"/>
        </w:rPr>
      </w:pPr>
      <w:r>
        <w:rPr>
          <w:rFonts w:hint="eastAsia" w:ascii="宋体" w:hAnsi="宋体"/>
          <w:color w:val="000000" w:themeColor="text1"/>
          <w:szCs w:val="24"/>
        </w:rPr>
        <w:t>使用API接口对接，基于XML的数据格式和SOAP标准协议，保障票据库存信息在福州市全民人口健康信息平台与区域医疗电子票据管理平台之间数据的传输。</w:t>
      </w:r>
    </w:p>
    <w:p w14:paraId="0C77E2D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1.1.5.10</w:t>
      </w:r>
      <w:r>
        <w:rPr>
          <w:rFonts w:hint="eastAsia" w:ascii="宋体" w:hAnsi="宋体" w:eastAsia="宋体" w:cs="宋体"/>
          <w:color w:val="000000" w:themeColor="text1"/>
          <w:sz w:val="24"/>
          <w:szCs w:val="24"/>
        </w:rPr>
        <w:t>数据迁移</w:t>
      </w:r>
    </w:p>
    <w:p w14:paraId="3CF08B95">
      <w:pPr>
        <w:pStyle w:val="13"/>
        <w:tabs>
          <w:tab w:val="left" w:pos="425"/>
        </w:tabs>
        <w:spacing w:after="0" w:line="400" w:lineRule="exact"/>
        <w:ind w:firstLine="480" w:firstLineChars="200"/>
        <w:rPr>
          <w:rFonts w:ascii="宋体" w:hAnsi="宋体" w:eastAsia="宋体" w:cs="宋体"/>
          <w:color w:val="000000" w:themeColor="text1"/>
          <w:kern w:val="2"/>
          <w:sz w:val="24"/>
        </w:rPr>
      </w:pPr>
      <w:r>
        <w:rPr>
          <w:rFonts w:hint="eastAsia" w:ascii="宋体" w:hAnsi="宋体" w:eastAsia="宋体" w:cs="宋体"/>
          <w:color w:val="000000" w:themeColor="text1"/>
          <w:kern w:val="2"/>
          <w:sz w:val="24"/>
        </w:rPr>
        <w:t>需将福州市现有11家医疗机构（福建医科大学孟超肝胆医院、福州市中医院、福州市第七医院、福州市皮肤病防治院、福州市第二医院、福建省福州儿童医院、福州市第一医院、福州市第八医院、福建省福州神经精神病防治院、福州市妇幼保健院、福建省福州肺科医院）的电子票据系统数据从各医院现有局域网内的非国产应用服务器和数据库服务器迁移到市级政务云国产化环境；将福州市基层医疗卫生机构电子票据系统从福州市卫生健康委员会机房迁移到市级政务云国产化环境。</w:t>
      </w:r>
    </w:p>
    <w:p w14:paraId="180B695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1.1.5.10.1</w:t>
      </w:r>
      <w:r>
        <w:rPr>
          <w:rFonts w:hint="eastAsia" w:ascii="宋体" w:hAnsi="宋体" w:eastAsia="宋体" w:cs="宋体"/>
          <w:color w:val="000000" w:themeColor="text1"/>
          <w:szCs w:val="24"/>
        </w:rPr>
        <w:t>数据迁移目标</w:t>
      </w:r>
    </w:p>
    <w:p w14:paraId="77173E2F">
      <w:pPr>
        <w:pStyle w:val="45"/>
        <w:spacing w:line="400" w:lineRule="exact"/>
        <w:rPr>
          <w:rFonts w:ascii="宋体" w:hAnsi="宋体"/>
          <w:color w:val="000000" w:themeColor="text1"/>
          <w:szCs w:val="24"/>
        </w:rPr>
      </w:pPr>
      <w:r>
        <w:rPr>
          <w:rFonts w:hint="eastAsia" w:ascii="宋体" w:hAnsi="宋体"/>
          <w:color w:val="000000" w:themeColor="text1"/>
          <w:szCs w:val="24"/>
        </w:rPr>
        <w:t>1.系统迁移后，系统能够正常使用</w:t>
      </w:r>
    </w:p>
    <w:p w14:paraId="3F8CE3D6">
      <w:pPr>
        <w:pStyle w:val="45"/>
        <w:spacing w:line="400" w:lineRule="exact"/>
        <w:rPr>
          <w:rFonts w:ascii="宋体" w:hAnsi="宋体"/>
          <w:color w:val="000000" w:themeColor="text1"/>
          <w:szCs w:val="24"/>
        </w:rPr>
      </w:pPr>
      <w:r>
        <w:rPr>
          <w:rFonts w:hint="eastAsia" w:ascii="宋体" w:hAnsi="宋体"/>
          <w:color w:val="000000" w:themeColor="text1"/>
          <w:szCs w:val="24"/>
        </w:rPr>
        <w:t>使用人员能够正常使用应用系统。</w:t>
      </w:r>
    </w:p>
    <w:p w14:paraId="2E4B5D0F">
      <w:pPr>
        <w:pStyle w:val="45"/>
        <w:spacing w:line="400" w:lineRule="exact"/>
        <w:rPr>
          <w:rFonts w:ascii="宋体" w:hAnsi="宋体"/>
          <w:color w:val="000000" w:themeColor="text1"/>
          <w:szCs w:val="24"/>
        </w:rPr>
      </w:pPr>
      <w:r>
        <w:rPr>
          <w:rFonts w:hint="eastAsia" w:ascii="宋体" w:hAnsi="宋体"/>
          <w:color w:val="000000" w:themeColor="text1"/>
          <w:szCs w:val="24"/>
        </w:rPr>
        <w:t>2.系统迁移对用户透明，保证业务数据延续性</w:t>
      </w:r>
    </w:p>
    <w:p w14:paraId="3B6DC278">
      <w:pPr>
        <w:pStyle w:val="45"/>
        <w:spacing w:line="400" w:lineRule="exact"/>
        <w:rPr>
          <w:rFonts w:ascii="宋体" w:hAnsi="宋体"/>
          <w:color w:val="000000" w:themeColor="text1"/>
          <w:szCs w:val="24"/>
        </w:rPr>
      </w:pPr>
      <w:r>
        <w:rPr>
          <w:rFonts w:hint="eastAsia" w:ascii="宋体" w:hAnsi="宋体"/>
          <w:color w:val="000000" w:themeColor="text1"/>
          <w:szCs w:val="24"/>
        </w:rPr>
        <w:t>系统迁移范围，包括对老系统中业务数据的迁移。迁移过程，要制定相应策略，保证业务范围完整、数据准确、权限控制。使得新、老环境业务数据保持一致，对于用户来讲系统迁移为透明状态，业务操作时感受不到系统迁移，可以继续延续老环境中的业务流程操作。</w:t>
      </w:r>
    </w:p>
    <w:p w14:paraId="41E4324A">
      <w:pPr>
        <w:pStyle w:val="8"/>
        <w:numPr>
          <w:ilvl w:val="4"/>
          <w:numId w:val="0"/>
        </w:numPr>
        <w:spacing w:line="400" w:lineRule="exact"/>
        <w:ind w:left="2730"/>
        <w:rPr>
          <w:rFonts w:ascii="宋体" w:hAnsi="宋体" w:eastAsia="宋体" w:cs="宋体"/>
          <w:color w:val="000000" w:themeColor="text1"/>
          <w:szCs w:val="24"/>
        </w:rPr>
      </w:pPr>
      <w:r>
        <w:rPr>
          <w:rFonts w:hint="eastAsia" w:ascii="宋体" w:hAnsi="宋体" w:eastAsia="宋体" w:cs="宋体"/>
          <w:b/>
          <w:bCs/>
          <w:color w:val="000000" w:themeColor="text1"/>
          <w:szCs w:val="24"/>
        </w:rPr>
        <w:t>1.1.5.10.2</w:t>
      </w:r>
      <w:r>
        <w:rPr>
          <w:rFonts w:hint="eastAsia" w:ascii="宋体" w:hAnsi="宋体" w:eastAsia="宋体" w:cs="宋体"/>
          <w:color w:val="000000" w:themeColor="text1"/>
          <w:szCs w:val="24"/>
        </w:rPr>
        <w:t>数据迁移范围</w:t>
      </w:r>
    </w:p>
    <w:p w14:paraId="30F3A23A">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迁移数据清单</w:t>
      </w:r>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036"/>
        <w:gridCol w:w="2205"/>
        <w:gridCol w:w="1621"/>
        <w:gridCol w:w="1371"/>
        <w:gridCol w:w="1202"/>
        <w:gridCol w:w="1059"/>
      </w:tblGrid>
      <w:tr w14:paraId="66D808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7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5018141">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103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90AB61B">
            <w:pPr>
              <w:pStyle w:val="48"/>
              <w:rPr>
                <w:rFonts w:ascii="宋体" w:hAnsi="宋体" w:cs="宋体"/>
                <w:b/>
                <w:color w:val="000000" w:themeColor="text1"/>
                <w:szCs w:val="21"/>
              </w:rPr>
            </w:pPr>
            <w:r>
              <w:rPr>
                <w:rFonts w:hint="eastAsia" w:ascii="宋体" w:hAnsi="宋体" w:cs="宋体"/>
                <w:b/>
                <w:color w:val="000000" w:themeColor="text1"/>
                <w:szCs w:val="21"/>
              </w:rPr>
              <w:t>系统</w:t>
            </w:r>
          </w:p>
          <w:p w14:paraId="7DA1B02F">
            <w:pPr>
              <w:pStyle w:val="48"/>
              <w:rPr>
                <w:rFonts w:ascii="宋体" w:hAnsi="宋体" w:cs="宋体"/>
                <w:b/>
                <w:color w:val="000000" w:themeColor="text1"/>
                <w:szCs w:val="21"/>
              </w:rPr>
            </w:pPr>
            <w:r>
              <w:rPr>
                <w:rFonts w:hint="eastAsia" w:ascii="宋体" w:hAnsi="宋体" w:cs="宋体"/>
                <w:b/>
                <w:color w:val="000000" w:themeColor="text1"/>
                <w:szCs w:val="21"/>
              </w:rPr>
              <w:t>名称</w:t>
            </w:r>
          </w:p>
        </w:tc>
        <w:tc>
          <w:tcPr>
            <w:tcW w:w="220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6B185BE">
            <w:pPr>
              <w:pStyle w:val="48"/>
              <w:rPr>
                <w:rFonts w:ascii="宋体" w:hAnsi="宋体" w:cs="宋体"/>
                <w:b/>
                <w:color w:val="000000" w:themeColor="text1"/>
                <w:szCs w:val="21"/>
              </w:rPr>
            </w:pPr>
            <w:r>
              <w:rPr>
                <w:rFonts w:hint="eastAsia" w:ascii="宋体" w:hAnsi="宋体" w:cs="宋体"/>
                <w:b/>
                <w:color w:val="000000" w:themeColor="text1"/>
                <w:szCs w:val="21"/>
              </w:rPr>
              <w:t>组成内容</w:t>
            </w:r>
          </w:p>
        </w:tc>
        <w:tc>
          <w:tcPr>
            <w:tcW w:w="162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B974F38">
            <w:pPr>
              <w:pStyle w:val="48"/>
              <w:rPr>
                <w:rFonts w:ascii="宋体" w:hAnsi="宋体" w:cs="宋体"/>
                <w:b/>
                <w:color w:val="000000" w:themeColor="text1"/>
                <w:szCs w:val="21"/>
              </w:rPr>
            </w:pPr>
            <w:r>
              <w:rPr>
                <w:rFonts w:hint="eastAsia" w:ascii="宋体" w:hAnsi="宋体" w:cs="宋体"/>
                <w:b/>
                <w:color w:val="000000" w:themeColor="text1"/>
                <w:szCs w:val="21"/>
              </w:rPr>
              <w:t>数据类型</w:t>
            </w:r>
          </w:p>
        </w:tc>
        <w:tc>
          <w:tcPr>
            <w:tcW w:w="137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0924C1C">
            <w:pPr>
              <w:pStyle w:val="48"/>
              <w:rPr>
                <w:rFonts w:ascii="宋体" w:hAnsi="宋体" w:cs="宋体"/>
                <w:b/>
                <w:color w:val="000000" w:themeColor="text1"/>
                <w:szCs w:val="21"/>
              </w:rPr>
            </w:pPr>
            <w:r>
              <w:rPr>
                <w:rFonts w:hint="eastAsia" w:ascii="宋体" w:hAnsi="宋体" w:cs="宋体"/>
                <w:b/>
                <w:color w:val="000000" w:themeColor="text1"/>
                <w:szCs w:val="21"/>
              </w:rPr>
              <w:t>数据量（条）</w:t>
            </w:r>
          </w:p>
        </w:tc>
        <w:tc>
          <w:tcPr>
            <w:tcW w:w="120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B41441C">
            <w:pPr>
              <w:pStyle w:val="48"/>
              <w:rPr>
                <w:rFonts w:ascii="宋体" w:hAnsi="宋体" w:cs="宋体"/>
                <w:b/>
                <w:color w:val="000000" w:themeColor="text1"/>
                <w:szCs w:val="21"/>
              </w:rPr>
            </w:pPr>
            <w:r>
              <w:rPr>
                <w:rFonts w:hint="eastAsia" w:ascii="宋体" w:hAnsi="宋体" w:cs="宋体"/>
                <w:b/>
                <w:color w:val="000000" w:themeColor="text1"/>
                <w:szCs w:val="21"/>
              </w:rPr>
              <w:t>单条数据</w:t>
            </w:r>
          </w:p>
          <w:p w14:paraId="252CDDCE">
            <w:pPr>
              <w:pStyle w:val="48"/>
              <w:rPr>
                <w:rFonts w:ascii="宋体" w:hAnsi="宋体" w:cs="宋体"/>
                <w:b/>
                <w:color w:val="000000" w:themeColor="text1"/>
                <w:szCs w:val="21"/>
              </w:rPr>
            </w:pPr>
            <w:r>
              <w:rPr>
                <w:rFonts w:hint="eastAsia" w:ascii="宋体" w:hAnsi="宋体" w:cs="宋体"/>
                <w:b/>
                <w:color w:val="000000" w:themeColor="text1"/>
                <w:szCs w:val="21"/>
              </w:rPr>
              <w:t>大小(KB)</w:t>
            </w:r>
          </w:p>
        </w:tc>
        <w:tc>
          <w:tcPr>
            <w:tcW w:w="1059"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9E014A2">
            <w:pPr>
              <w:pStyle w:val="48"/>
              <w:rPr>
                <w:rFonts w:ascii="宋体" w:hAnsi="宋体" w:cs="宋体"/>
                <w:b/>
                <w:color w:val="000000" w:themeColor="text1"/>
                <w:szCs w:val="21"/>
              </w:rPr>
            </w:pPr>
            <w:r>
              <w:rPr>
                <w:rFonts w:hint="eastAsia" w:ascii="宋体" w:hAnsi="宋体" w:cs="宋体"/>
                <w:b/>
                <w:color w:val="000000" w:themeColor="text1"/>
                <w:szCs w:val="21"/>
              </w:rPr>
              <w:t>数据大小(GB)</w:t>
            </w:r>
          </w:p>
        </w:tc>
      </w:tr>
      <w:tr w14:paraId="4C350B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0D4A46E5">
            <w:pPr>
              <w:pStyle w:val="48"/>
              <w:numPr>
                <w:ilvl w:val="0"/>
                <w:numId w:val="3"/>
              </w:numPr>
              <w:rPr>
                <w:rFonts w:ascii="宋体" w:hAnsi="宋体" w:cs="宋体"/>
                <w:color w:val="000000" w:themeColor="text1"/>
                <w:szCs w:val="21"/>
              </w:rPr>
            </w:pPr>
          </w:p>
        </w:tc>
        <w:tc>
          <w:tcPr>
            <w:tcW w:w="1036" w:type="dxa"/>
            <w:vMerge w:val="restart"/>
            <w:tcBorders>
              <w:top w:val="single" w:color="auto" w:sz="4" w:space="0"/>
              <w:left w:val="single" w:color="auto" w:sz="4" w:space="0"/>
              <w:bottom w:val="double" w:color="auto" w:sz="4" w:space="0"/>
              <w:right w:val="single" w:color="auto" w:sz="4" w:space="0"/>
            </w:tcBorders>
            <w:shd w:val="clear" w:color="auto" w:fill="FFFFFF"/>
            <w:vAlign w:val="center"/>
          </w:tcPr>
          <w:p w14:paraId="4F244266">
            <w:pPr>
              <w:pStyle w:val="48"/>
              <w:rPr>
                <w:rFonts w:ascii="宋体" w:hAnsi="宋体" w:cs="宋体"/>
                <w:color w:val="000000" w:themeColor="text1"/>
                <w:szCs w:val="21"/>
              </w:rPr>
            </w:pPr>
            <w:r>
              <w:rPr>
                <w:rFonts w:hint="eastAsia" w:ascii="宋体" w:hAnsi="宋体" w:cs="宋体"/>
                <w:color w:val="000000" w:themeColor="text1"/>
                <w:szCs w:val="21"/>
              </w:rPr>
              <w:t>福州市区域医疗电子票据管理系统</w:t>
            </w: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CEA1B5F">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福建医科大学孟超肝胆医院电子票据数据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3FDFB5C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1B263421">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5158993</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68438850">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5FA9EF78">
            <w:pPr>
              <w:pStyle w:val="48"/>
              <w:rPr>
                <w:rFonts w:ascii="宋体" w:hAnsi="宋体" w:cs="宋体"/>
                <w:color w:val="000000" w:themeColor="text1"/>
                <w:szCs w:val="21"/>
              </w:rPr>
            </w:pPr>
            <w:r>
              <w:rPr>
                <w:rFonts w:hint="eastAsia" w:ascii="宋体" w:hAnsi="宋体" w:cs="宋体"/>
                <w:color w:val="000000" w:themeColor="text1"/>
                <w:szCs w:val="21"/>
              </w:rPr>
              <w:t>246</w:t>
            </w:r>
          </w:p>
        </w:tc>
      </w:tr>
      <w:tr w14:paraId="0EAD34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5FA58ECB">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14830F1F">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6186C196">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C91263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691033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4456448</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B232FEE">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370CBEDE">
            <w:pPr>
              <w:pStyle w:val="48"/>
              <w:rPr>
                <w:rFonts w:ascii="宋体" w:hAnsi="宋体" w:cs="宋体"/>
                <w:color w:val="000000" w:themeColor="text1"/>
                <w:szCs w:val="21"/>
              </w:rPr>
            </w:pPr>
            <w:r>
              <w:rPr>
                <w:rFonts w:hint="eastAsia" w:ascii="宋体" w:hAnsi="宋体" w:cs="宋体"/>
                <w:color w:val="000000" w:themeColor="text1"/>
                <w:szCs w:val="21"/>
              </w:rPr>
              <w:t>850</w:t>
            </w:r>
          </w:p>
        </w:tc>
      </w:tr>
      <w:tr w14:paraId="192B6D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08DC3657">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5D59F753">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3C58B5EA">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福州市中医院电子票据数据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5B4A8F1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644E57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6543114</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7F8098BF">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05758538">
            <w:pPr>
              <w:pStyle w:val="48"/>
              <w:rPr>
                <w:rFonts w:ascii="宋体" w:hAnsi="宋体" w:cs="宋体"/>
                <w:color w:val="000000" w:themeColor="text1"/>
                <w:szCs w:val="21"/>
              </w:rPr>
            </w:pPr>
            <w:r>
              <w:rPr>
                <w:rFonts w:hint="eastAsia" w:ascii="宋体" w:hAnsi="宋体" w:cs="宋体"/>
                <w:color w:val="000000" w:themeColor="text1"/>
                <w:szCs w:val="21"/>
              </w:rPr>
              <w:t>312</w:t>
            </w:r>
          </w:p>
        </w:tc>
      </w:tr>
      <w:tr w14:paraId="410A6F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0C132945">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021D57DC">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492F9F21">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04660A0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76E5C2D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2202009</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25E8177B">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5CE22FA4">
            <w:pPr>
              <w:pStyle w:val="48"/>
              <w:rPr>
                <w:rFonts w:ascii="宋体" w:hAnsi="宋体" w:cs="宋体"/>
                <w:color w:val="000000" w:themeColor="text1"/>
                <w:szCs w:val="21"/>
              </w:rPr>
            </w:pPr>
            <w:r>
              <w:rPr>
                <w:rFonts w:hint="eastAsia" w:ascii="宋体" w:hAnsi="宋体" w:cs="宋体"/>
                <w:color w:val="000000" w:themeColor="text1"/>
                <w:szCs w:val="21"/>
              </w:rPr>
              <w:t>420</w:t>
            </w:r>
          </w:p>
        </w:tc>
      </w:tr>
      <w:tr w14:paraId="00ABAE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6CAF7DB1">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4642A5F5">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03965D51">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福州市第七医院电子票据数据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707EF51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14E892B3">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1447034</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4561685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4DF86606">
            <w:pPr>
              <w:pStyle w:val="48"/>
              <w:rPr>
                <w:rFonts w:ascii="宋体" w:hAnsi="宋体" w:cs="宋体"/>
                <w:color w:val="000000" w:themeColor="text1"/>
                <w:szCs w:val="21"/>
              </w:rPr>
            </w:pPr>
            <w:r>
              <w:rPr>
                <w:rFonts w:hint="eastAsia" w:ascii="宋体" w:hAnsi="宋体" w:cs="宋体"/>
                <w:color w:val="000000" w:themeColor="text1"/>
                <w:szCs w:val="21"/>
              </w:rPr>
              <w:t>69</w:t>
            </w:r>
          </w:p>
        </w:tc>
      </w:tr>
      <w:tr w14:paraId="69883C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2819649E">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0C4B558F">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5ECB85EF">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471C1F3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5A0FB5D1">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828375</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5B8F3C97">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6416ACE7">
            <w:pPr>
              <w:pStyle w:val="48"/>
              <w:rPr>
                <w:rFonts w:ascii="宋体" w:hAnsi="宋体" w:cs="宋体"/>
                <w:color w:val="000000" w:themeColor="text1"/>
                <w:szCs w:val="21"/>
              </w:rPr>
            </w:pPr>
            <w:r>
              <w:rPr>
                <w:rFonts w:hint="eastAsia" w:ascii="宋体" w:hAnsi="宋体" w:cs="宋体"/>
                <w:color w:val="000000" w:themeColor="text1"/>
                <w:szCs w:val="21"/>
              </w:rPr>
              <w:t>158</w:t>
            </w:r>
          </w:p>
        </w:tc>
      </w:tr>
      <w:tr w14:paraId="2AF883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002C3810">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5EE8D44E">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6CA6B929">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福州市第一总医院皮肤病防治院电子票据数据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03F964F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79D1E30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1719664</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7F1465F5">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5C3FA1FD">
            <w:pPr>
              <w:pStyle w:val="48"/>
              <w:rPr>
                <w:rFonts w:ascii="宋体" w:hAnsi="宋体" w:cs="宋体"/>
                <w:color w:val="000000" w:themeColor="text1"/>
                <w:szCs w:val="21"/>
              </w:rPr>
            </w:pPr>
            <w:r>
              <w:rPr>
                <w:rFonts w:hint="eastAsia" w:ascii="宋体" w:hAnsi="宋体" w:cs="宋体"/>
                <w:color w:val="000000" w:themeColor="text1"/>
                <w:szCs w:val="21"/>
              </w:rPr>
              <w:t>82</w:t>
            </w:r>
          </w:p>
        </w:tc>
      </w:tr>
      <w:tr w14:paraId="35E0F2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757247EF">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7385C799">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0BB1D928">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520FFE5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C6F1EBA">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807403</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3F176ABD">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F4CC19D">
            <w:pPr>
              <w:pStyle w:val="48"/>
              <w:rPr>
                <w:rFonts w:ascii="宋体" w:hAnsi="宋体" w:cs="宋体"/>
                <w:color w:val="000000" w:themeColor="text1"/>
                <w:szCs w:val="21"/>
              </w:rPr>
            </w:pPr>
            <w:r>
              <w:rPr>
                <w:rFonts w:hint="eastAsia" w:ascii="宋体" w:hAnsi="宋体" w:cs="宋体"/>
                <w:color w:val="000000" w:themeColor="text1"/>
                <w:szCs w:val="21"/>
              </w:rPr>
              <w:t>154</w:t>
            </w:r>
          </w:p>
        </w:tc>
      </w:tr>
      <w:tr w14:paraId="174866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2B97FE77">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5912EF87">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594173E7">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福州市第二医院电子票据数据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35FC38E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A1E22F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14323548</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511313B1">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7CECD4BB">
            <w:pPr>
              <w:pStyle w:val="48"/>
              <w:rPr>
                <w:rFonts w:ascii="宋体" w:hAnsi="宋体" w:cs="宋体"/>
                <w:color w:val="000000" w:themeColor="text1"/>
                <w:szCs w:val="21"/>
              </w:rPr>
            </w:pPr>
            <w:r>
              <w:rPr>
                <w:rFonts w:hint="eastAsia" w:ascii="宋体" w:hAnsi="宋体" w:cs="宋体"/>
                <w:color w:val="000000" w:themeColor="text1"/>
                <w:szCs w:val="21"/>
              </w:rPr>
              <w:t>683</w:t>
            </w:r>
          </w:p>
        </w:tc>
      </w:tr>
      <w:tr w14:paraId="2553F1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48AC03DB">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41F7A97D">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482A250">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A6C83D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191F9E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9358540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42BFD65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41BC6C12">
            <w:pPr>
              <w:pStyle w:val="48"/>
              <w:rPr>
                <w:rFonts w:ascii="宋体" w:hAnsi="宋体" w:cs="宋体"/>
                <w:color w:val="000000" w:themeColor="text1"/>
                <w:szCs w:val="21"/>
              </w:rPr>
            </w:pPr>
            <w:r>
              <w:rPr>
                <w:rFonts w:hint="eastAsia" w:ascii="宋体" w:hAnsi="宋体" w:cs="宋体"/>
                <w:color w:val="000000" w:themeColor="text1"/>
                <w:szCs w:val="21"/>
              </w:rPr>
              <w:t>1781</w:t>
            </w:r>
          </w:p>
        </w:tc>
      </w:tr>
      <w:tr w14:paraId="0F61C2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5F3F7DEF">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4AE9446E">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08B81753">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福建省福州儿童医院电子票据数据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7C6D2AF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5FCAD6C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1992294</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484871B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5FDFC629">
            <w:pPr>
              <w:pStyle w:val="48"/>
              <w:rPr>
                <w:rFonts w:ascii="宋体" w:hAnsi="宋体" w:cs="宋体"/>
                <w:color w:val="000000" w:themeColor="text1"/>
                <w:szCs w:val="21"/>
              </w:rPr>
            </w:pPr>
            <w:r>
              <w:rPr>
                <w:rFonts w:hint="eastAsia" w:ascii="宋体" w:hAnsi="宋体" w:cs="宋体"/>
                <w:color w:val="000000" w:themeColor="text1"/>
                <w:szCs w:val="21"/>
              </w:rPr>
              <w:t>95</w:t>
            </w:r>
          </w:p>
        </w:tc>
      </w:tr>
      <w:tr w14:paraId="52740F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090C3996">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067DD7A7">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30DDDBB">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744ACA9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5005FBB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644874.</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3E7678C3">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6D2BC044">
            <w:pPr>
              <w:pStyle w:val="48"/>
              <w:rPr>
                <w:rFonts w:ascii="宋体" w:hAnsi="宋体" w:cs="宋体"/>
                <w:color w:val="000000" w:themeColor="text1"/>
                <w:szCs w:val="21"/>
              </w:rPr>
            </w:pPr>
            <w:r>
              <w:rPr>
                <w:rFonts w:hint="eastAsia" w:ascii="宋体" w:hAnsi="宋体" w:cs="宋体"/>
                <w:color w:val="000000" w:themeColor="text1"/>
                <w:szCs w:val="21"/>
              </w:rPr>
              <w:t>123</w:t>
            </w:r>
          </w:p>
        </w:tc>
      </w:tr>
      <w:tr w14:paraId="1EBD95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352E3211">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58F0654D">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33829964">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福州市第一总医院（福州市第一医院）电子票据数据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054416F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8ED0E1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2306867</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02B7CF4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DCEADA9">
            <w:pPr>
              <w:pStyle w:val="48"/>
              <w:rPr>
                <w:rFonts w:ascii="宋体" w:hAnsi="宋体" w:cs="宋体"/>
                <w:color w:val="000000" w:themeColor="text1"/>
                <w:szCs w:val="21"/>
              </w:rPr>
            </w:pPr>
            <w:r>
              <w:rPr>
                <w:rFonts w:hint="eastAsia" w:ascii="宋体" w:hAnsi="宋体" w:cs="宋体"/>
                <w:color w:val="000000" w:themeColor="text1"/>
                <w:szCs w:val="21"/>
              </w:rPr>
              <w:t>110</w:t>
            </w:r>
          </w:p>
        </w:tc>
      </w:tr>
      <w:tr w14:paraId="135C14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1E4D3791">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7C333153">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4F971675">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85397F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45D6A3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2312110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339E280B">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3DC5A214">
            <w:pPr>
              <w:pStyle w:val="48"/>
              <w:rPr>
                <w:rFonts w:ascii="宋体" w:hAnsi="宋体" w:cs="宋体"/>
                <w:color w:val="000000" w:themeColor="text1"/>
                <w:szCs w:val="21"/>
              </w:rPr>
            </w:pPr>
            <w:r>
              <w:rPr>
                <w:rFonts w:hint="eastAsia" w:ascii="宋体" w:hAnsi="宋体" w:cs="宋体"/>
                <w:color w:val="000000" w:themeColor="text1"/>
                <w:szCs w:val="21"/>
              </w:rPr>
              <w:t>441</w:t>
            </w:r>
          </w:p>
        </w:tc>
      </w:tr>
      <w:tr w14:paraId="2082E7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4B4CD382">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667776BD">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03259939">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福州市第八医院电子票据数据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05C7FAF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7D72BC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880803</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40F7F101">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70D1E00D">
            <w:pPr>
              <w:pStyle w:val="48"/>
              <w:rPr>
                <w:rFonts w:ascii="宋体" w:hAnsi="宋体" w:cs="宋体"/>
                <w:color w:val="000000" w:themeColor="text1"/>
                <w:szCs w:val="21"/>
              </w:rPr>
            </w:pPr>
            <w:r>
              <w:rPr>
                <w:rFonts w:hint="eastAsia" w:ascii="宋体" w:hAnsi="宋体" w:cs="宋体"/>
                <w:color w:val="000000" w:themeColor="text1"/>
                <w:szCs w:val="21"/>
              </w:rPr>
              <w:t>42</w:t>
            </w:r>
          </w:p>
        </w:tc>
      </w:tr>
      <w:tr w14:paraId="6B5142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7578F395">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31E0F3B9">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1FAC62BC">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40553D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52C21D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304087</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7D66AD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41A1199">
            <w:pPr>
              <w:pStyle w:val="48"/>
              <w:rPr>
                <w:rFonts w:ascii="宋体" w:hAnsi="宋体" w:cs="宋体"/>
                <w:color w:val="000000" w:themeColor="text1"/>
                <w:szCs w:val="21"/>
              </w:rPr>
            </w:pPr>
            <w:r>
              <w:rPr>
                <w:rFonts w:hint="eastAsia" w:ascii="宋体" w:hAnsi="宋体" w:cs="宋体"/>
                <w:color w:val="000000" w:themeColor="text1"/>
                <w:szCs w:val="21"/>
              </w:rPr>
              <w:t>58</w:t>
            </w:r>
          </w:p>
        </w:tc>
      </w:tr>
      <w:tr w14:paraId="426673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0D2E8F47">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3DB2384F">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7E7BF6C0">
            <w:pPr>
              <w:pStyle w:val="48"/>
              <w:jc w:val="left"/>
              <w:rPr>
                <w:rFonts w:ascii="宋体" w:hAnsi="宋体" w:cs="宋体"/>
                <w:color w:val="000000" w:themeColor="text1"/>
                <w:szCs w:val="21"/>
              </w:rPr>
            </w:pPr>
            <w:r>
              <w:rPr>
                <w:rFonts w:hint="eastAsia" w:ascii="宋体" w:hAnsi="宋体" w:cs="宋体"/>
                <w:color w:val="000000" w:themeColor="text1"/>
                <w:szCs w:val="21"/>
              </w:rPr>
              <w:t>福建省福州神经精神病防治院</w:t>
            </w:r>
            <w:r>
              <w:rPr>
                <w:rFonts w:hint="eastAsia" w:ascii="宋体" w:hAnsi="宋体" w:cs="宋体"/>
                <w:color w:val="000000" w:themeColor="text1"/>
                <w:szCs w:val="21"/>
                <w:shd w:val="clear" w:color="auto" w:fill="FFFFFF"/>
              </w:rPr>
              <w:t>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1195F8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0B5DE2F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11135877</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632ABAD5">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1DE57FF4">
            <w:pPr>
              <w:pStyle w:val="48"/>
              <w:rPr>
                <w:rFonts w:ascii="宋体" w:hAnsi="宋体" w:cs="宋体"/>
                <w:color w:val="000000" w:themeColor="text1"/>
                <w:szCs w:val="21"/>
              </w:rPr>
            </w:pPr>
            <w:r>
              <w:rPr>
                <w:rFonts w:hint="eastAsia" w:ascii="宋体" w:hAnsi="宋体" w:cs="宋体"/>
                <w:color w:val="000000" w:themeColor="text1"/>
                <w:szCs w:val="21"/>
              </w:rPr>
              <w:t>531</w:t>
            </w:r>
          </w:p>
        </w:tc>
      </w:tr>
      <w:tr w14:paraId="403C89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77464D14">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35FDFB73">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420F5FA9">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1C503F8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2D278AB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1221591</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D5D4098">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187FC1E6">
            <w:pPr>
              <w:pStyle w:val="48"/>
              <w:rPr>
                <w:rFonts w:ascii="宋体" w:hAnsi="宋体" w:cs="宋体"/>
                <w:color w:val="000000" w:themeColor="text1"/>
                <w:szCs w:val="21"/>
              </w:rPr>
            </w:pPr>
            <w:r>
              <w:rPr>
                <w:rFonts w:hint="eastAsia" w:ascii="宋体" w:hAnsi="宋体" w:cs="宋体"/>
                <w:color w:val="000000" w:themeColor="text1"/>
                <w:szCs w:val="21"/>
              </w:rPr>
              <w:t>233</w:t>
            </w:r>
          </w:p>
        </w:tc>
      </w:tr>
      <w:tr w14:paraId="5F7D7A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74DE88AE">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0B678FCC">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664F4482">
            <w:pPr>
              <w:pStyle w:val="48"/>
              <w:jc w:val="left"/>
              <w:rPr>
                <w:rFonts w:ascii="宋体" w:hAnsi="宋体" w:cs="宋体"/>
                <w:color w:val="000000" w:themeColor="text1"/>
                <w:szCs w:val="21"/>
              </w:rPr>
            </w:pPr>
            <w:r>
              <w:rPr>
                <w:rFonts w:hint="eastAsia" w:ascii="宋体" w:hAnsi="宋体" w:cs="宋体"/>
                <w:color w:val="000000" w:themeColor="text1"/>
                <w:szCs w:val="21"/>
              </w:rPr>
              <w:t>福州市妇幼保健院</w:t>
            </w:r>
            <w:r>
              <w:rPr>
                <w:rFonts w:hint="eastAsia" w:ascii="宋体" w:hAnsi="宋体" w:cs="宋体"/>
                <w:color w:val="000000" w:themeColor="text1"/>
                <w:szCs w:val="21"/>
                <w:shd w:val="clear" w:color="auto" w:fill="FFFFFF"/>
              </w:rPr>
              <w:t>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97EE84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003C524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1593835</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26BE0187">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22D70317">
            <w:pPr>
              <w:pStyle w:val="48"/>
              <w:rPr>
                <w:rFonts w:ascii="宋体" w:hAnsi="宋体" w:cs="宋体"/>
                <w:color w:val="000000" w:themeColor="text1"/>
                <w:szCs w:val="21"/>
              </w:rPr>
            </w:pPr>
            <w:r>
              <w:rPr>
                <w:rFonts w:hint="eastAsia" w:ascii="宋体" w:hAnsi="宋体" w:cs="宋体"/>
                <w:color w:val="000000" w:themeColor="text1"/>
                <w:szCs w:val="21"/>
              </w:rPr>
              <w:t>76</w:t>
            </w:r>
          </w:p>
        </w:tc>
      </w:tr>
      <w:tr w14:paraId="42DE73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1DE26834">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3F4DF6D5">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446D655F">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7BED828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5065871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1457520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7756F56D">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4DDDAEA1">
            <w:pPr>
              <w:pStyle w:val="48"/>
              <w:rPr>
                <w:rFonts w:ascii="宋体" w:hAnsi="宋体" w:cs="宋体"/>
                <w:color w:val="000000" w:themeColor="text1"/>
                <w:szCs w:val="21"/>
              </w:rPr>
            </w:pPr>
            <w:r>
              <w:rPr>
                <w:rFonts w:hint="eastAsia" w:ascii="宋体" w:hAnsi="宋体" w:cs="宋体"/>
                <w:color w:val="000000" w:themeColor="text1"/>
                <w:szCs w:val="21"/>
              </w:rPr>
              <w:t>278</w:t>
            </w:r>
          </w:p>
        </w:tc>
      </w:tr>
      <w:tr w14:paraId="3B0FFE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391073E0">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6FF09245">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36F5395E">
            <w:pPr>
              <w:pStyle w:val="48"/>
              <w:jc w:val="left"/>
              <w:rPr>
                <w:rFonts w:ascii="宋体" w:hAnsi="宋体" w:cs="宋体"/>
                <w:color w:val="000000" w:themeColor="text1"/>
                <w:szCs w:val="21"/>
              </w:rPr>
            </w:pPr>
            <w:r>
              <w:rPr>
                <w:rFonts w:hint="eastAsia" w:ascii="宋体" w:hAnsi="宋体" w:cs="宋体"/>
                <w:color w:val="000000" w:themeColor="text1"/>
                <w:szCs w:val="21"/>
              </w:rPr>
              <w:t>福建省福州肺科医院</w:t>
            </w:r>
            <w:r>
              <w:rPr>
                <w:rFonts w:hint="eastAsia" w:ascii="宋体" w:hAnsi="宋体" w:cs="宋体"/>
                <w:color w:val="000000" w:themeColor="text1"/>
                <w:szCs w:val="21"/>
                <w:shd w:val="clear" w:color="auto" w:fill="FFFFFF"/>
              </w:rPr>
              <w:t>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27457F8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06EA9A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1719664</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ADD5131">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3C3562C2">
            <w:pPr>
              <w:pStyle w:val="48"/>
              <w:rPr>
                <w:rFonts w:ascii="宋体" w:hAnsi="宋体" w:cs="宋体"/>
                <w:color w:val="000000" w:themeColor="text1"/>
                <w:szCs w:val="21"/>
              </w:rPr>
            </w:pPr>
            <w:r>
              <w:rPr>
                <w:rFonts w:hint="eastAsia" w:ascii="宋体" w:hAnsi="宋体" w:cs="宋体"/>
                <w:color w:val="000000" w:themeColor="text1"/>
                <w:szCs w:val="21"/>
              </w:rPr>
              <w:t>82</w:t>
            </w:r>
          </w:p>
        </w:tc>
      </w:tr>
      <w:tr w14:paraId="596D13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2F986E42">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4285C06B">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0193E2E2">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394D0B7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0364B42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618659</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73CD53C2">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421E2A37">
            <w:pPr>
              <w:pStyle w:val="48"/>
              <w:rPr>
                <w:rFonts w:ascii="宋体" w:hAnsi="宋体" w:cs="宋体"/>
                <w:color w:val="000000" w:themeColor="text1"/>
                <w:szCs w:val="21"/>
              </w:rPr>
            </w:pPr>
            <w:r>
              <w:rPr>
                <w:rFonts w:hint="eastAsia" w:ascii="宋体" w:hAnsi="宋体" w:cs="宋体"/>
                <w:color w:val="000000" w:themeColor="text1"/>
                <w:szCs w:val="21"/>
              </w:rPr>
              <w:t>118</w:t>
            </w:r>
          </w:p>
        </w:tc>
      </w:tr>
      <w:tr w14:paraId="564776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3BCB4EEA">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5C4C36B5">
            <w:pPr>
              <w:pStyle w:val="48"/>
              <w:rPr>
                <w:rFonts w:ascii="宋体" w:hAnsi="宋体" w:cs="宋体"/>
                <w:color w:val="000000" w:themeColor="text1"/>
                <w:szCs w:val="21"/>
              </w:rPr>
            </w:pPr>
          </w:p>
        </w:tc>
        <w:tc>
          <w:tcPr>
            <w:tcW w:w="2205" w:type="dxa"/>
            <w:vMerge w:val="restart"/>
            <w:tcBorders>
              <w:top w:val="single" w:color="auto" w:sz="4" w:space="0"/>
              <w:left w:val="single" w:color="auto" w:sz="4" w:space="0"/>
              <w:bottom w:val="double" w:color="auto" w:sz="4" w:space="0"/>
              <w:right w:val="single" w:color="auto" w:sz="4" w:space="0"/>
            </w:tcBorders>
            <w:shd w:val="clear" w:color="auto" w:fill="FFFFFF"/>
            <w:vAlign w:val="center"/>
          </w:tcPr>
          <w:p w14:paraId="56F6AF40">
            <w:pPr>
              <w:pStyle w:val="48"/>
              <w:jc w:val="left"/>
              <w:rPr>
                <w:rFonts w:ascii="宋体" w:hAnsi="宋体" w:cs="宋体"/>
                <w:color w:val="000000" w:themeColor="text1"/>
                <w:szCs w:val="21"/>
              </w:rPr>
            </w:pPr>
            <w:r>
              <w:rPr>
                <w:rFonts w:hint="eastAsia" w:ascii="宋体" w:hAnsi="宋体" w:cs="宋体"/>
                <w:color w:val="000000" w:themeColor="text1"/>
                <w:szCs w:val="21"/>
                <w:shd w:val="clear" w:color="auto" w:fill="FFFFFF"/>
              </w:rPr>
              <w:t>福州市基层医疗卫生机构电子票据数据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1E4017C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结构化</w:t>
            </w:r>
            <w:r>
              <w:rPr>
                <w:rFonts w:hint="eastAsia" w:ascii="宋体" w:hAnsi="宋体" w:cs="宋体"/>
                <w:color w:val="000000" w:themeColor="text1"/>
                <w:szCs w:val="21"/>
              </w:rPr>
              <w:t>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4375844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11114950</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11BC79F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50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0EE8786B">
            <w:pPr>
              <w:pStyle w:val="48"/>
              <w:rPr>
                <w:rFonts w:ascii="宋体" w:hAnsi="宋体" w:cs="宋体"/>
                <w:color w:val="000000" w:themeColor="text1"/>
                <w:szCs w:val="21"/>
              </w:rPr>
            </w:pPr>
            <w:r>
              <w:rPr>
                <w:rFonts w:hint="eastAsia" w:ascii="宋体" w:hAnsi="宋体" w:cs="宋体"/>
                <w:color w:val="000000" w:themeColor="text1"/>
                <w:szCs w:val="21"/>
              </w:rPr>
              <w:t>530</w:t>
            </w:r>
          </w:p>
        </w:tc>
      </w:tr>
      <w:tr w14:paraId="4787D8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double" w:color="auto" w:sz="4" w:space="0"/>
              <w:right w:val="single" w:color="auto" w:sz="4" w:space="0"/>
            </w:tcBorders>
            <w:shd w:val="clear" w:color="auto" w:fill="FFFFFF"/>
            <w:vAlign w:val="center"/>
          </w:tcPr>
          <w:p w14:paraId="08E8758E">
            <w:pPr>
              <w:pStyle w:val="48"/>
              <w:numPr>
                <w:ilvl w:val="0"/>
                <w:numId w:val="3"/>
              </w:numPr>
              <w:rPr>
                <w:rFonts w:ascii="宋体" w:hAnsi="宋体" w:cs="宋体"/>
                <w:color w:val="000000" w:themeColor="text1"/>
                <w:szCs w:val="21"/>
              </w:rPr>
            </w:pP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7D58BF8E">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7088577B">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double" w:color="auto" w:sz="4" w:space="0"/>
              <w:right w:val="single" w:color="auto" w:sz="4" w:space="0"/>
            </w:tcBorders>
            <w:shd w:val="clear" w:color="auto" w:fill="FFFFFF"/>
            <w:vAlign w:val="center"/>
          </w:tcPr>
          <w:p w14:paraId="751F483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double" w:color="auto" w:sz="4" w:space="0"/>
              <w:right w:val="single" w:color="auto" w:sz="4" w:space="0"/>
            </w:tcBorders>
            <w:shd w:val="clear" w:color="auto" w:fill="FFFFFF"/>
            <w:vAlign w:val="center"/>
          </w:tcPr>
          <w:p w14:paraId="0B73C141">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4351590</w:t>
            </w:r>
          </w:p>
        </w:tc>
        <w:tc>
          <w:tcPr>
            <w:tcW w:w="1202" w:type="dxa"/>
            <w:tcBorders>
              <w:top w:val="single" w:color="auto" w:sz="4" w:space="0"/>
              <w:left w:val="single" w:color="auto" w:sz="4" w:space="0"/>
              <w:bottom w:val="double" w:color="auto" w:sz="4" w:space="0"/>
              <w:right w:val="single" w:color="auto" w:sz="4" w:space="0"/>
            </w:tcBorders>
            <w:shd w:val="clear" w:color="auto" w:fill="FFFFFF"/>
            <w:vAlign w:val="center"/>
          </w:tcPr>
          <w:p w14:paraId="652AFC8A">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double" w:color="auto" w:sz="4" w:space="0"/>
              <w:right w:val="double" w:color="auto" w:sz="4" w:space="0"/>
            </w:tcBorders>
            <w:shd w:val="clear" w:color="auto" w:fill="FFFFFF"/>
            <w:vAlign w:val="center"/>
          </w:tcPr>
          <w:p w14:paraId="5A8984C3">
            <w:pPr>
              <w:pStyle w:val="48"/>
              <w:rPr>
                <w:rFonts w:ascii="宋体" w:hAnsi="宋体" w:cs="宋体"/>
                <w:color w:val="000000" w:themeColor="text1"/>
                <w:szCs w:val="21"/>
              </w:rPr>
            </w:pPr>
            <w:r>
              <w:rPr>
                <w:rFonts w:hint="eastAsia" w:ascii="宋体" w:hAnsi="宋体" w:cs="宋体"/>
                <w:color w:val="000000" w:themeColor="text1"/>
                <w:szCs w:val="21"/>
              </w:rPr>
              <w:t>830</w:t>
            </w:r>
          </w:p>
        </w:tc>
      </w:tr>
    </w:tbl>
    <w:p w14:paraId="558E6F2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1.1.5.10.3</w:t>
      </w:r>
      <w:r>
        <w:rPr>
          <w:rFonts w:hint="eastAsia" w:ascii="宋体" w:hAnsi="宋体" w:eastAsia="宋体" w:cs="宋体"/>
          <w:color w:val="000000" w:themeColor="text1"/>
          <w:szCs w:val="24"/>
        </w:rPr>
        <w:t>数据迁移方式</w:t>
      </w:r>
    </w:p>
    <w:p w14:paraId="4D284552">
      <w:pPr>
        <w:pStyle w:val="45"/>
        <w:spacing w:line="400" w:lineRule="exact"/>
        <w:rPr>
          <w:rFonts w:ascii="宋体" w:hAnsi="宋体"/>
          <w:color w:val="000000" w:themeColor="text1"/>
          <w:szCs w:val="24"/>
        </w:rPr>
      </w:pPr>
      <w:r>
        <w:rPr>
          <w:rFonts w:hint="eastAsia" w:ascii="宋体" w:hAnsi="宋体"/>
          <w:color w:val="000000" w:themeColor="text1"/>
          <w:szCs w:val="24"/>
        </w:rPr>
        <w:t>1.数据迁移过程安全防护</w:t>
      </w:r>
    </w:p>
    <w:p w14:paraId="1F6B931E">
      <w:pPr>
        <w:pStyle w:val="45"/>
        <w:spacing w:line="400" w:lineRule="exact"/>
        <w:rPr>
          <w:rFonts w:ascii="宋体" w:hAnsi="宋体"/>
          <w:color w:val="000000" w:themeColor="text1"/>
          <w:szCs w:val="24"/>
        </w:rPr>
      </w:pPr>
      <w:r>
        <w:rPr>
          <w:rFonts w:hint="eastAsia" w:ascii="宋体" w:hAnsi="宋体"/>
          <w:color w:val="000000" w:themeColor="text1"/>
          <w:szCs w:val="24"/>
        </w:rPr>
        <w:t>对涉及的信息系统历史数据进行迁移，包括oracle、mysql、sqlserver等不同类型数据库的数据，迁移数据类型包括结构化表数据、文件、图像等非结构化数据。迁移过程中对迁移前、迁移中以及迁移后三个步骤进行数据迁移安全防护措施，保障数据安全。</w:t>
      </w:r>
    </w:p>
    <w:p w14:paraId="78231EB6">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1）迁移前：明确数据迁移范围，对迁移数据进行迁移模拟，模拟搭建真实的国产运行环境，将部分数据迁移到模拟环境中，对迁移过程和方法进行测试，验证迁移程序的稳定性、容错性和正确性，并根据模拟结果对数据迁移工具进行调整。</w:t>
      </w:r>
    </w:p>
    <w:p w14:paraId="1AAB08BD">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2）迁移中：对迁移的敏感数据进行加密处理，使用SM4算法为信息系统提供机密性保护，使用SM3算法为信息系统提供完整性保护，同时利用VPN安全网关建立安全通道，保证数据传输安全性，配套数字证书，通过密钥进行数据迁移确认，严格控制数据访问权限。</w:t>
      </w:r>
    </w:p>
    <w:p w14:paraId="7B0A93E4">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3）迁移后：数据迁移后通过数据一致性验证法、数据回滚验证法等多种方式对迁移数据进行验证，保障数据迁移前后用户使用体验一致，并进行数据备份处理，同时制定数据迁移应急响应计划，针对可能发生的安全事件或数据丢失情况，确保数据迁移过程的顺利进行和数据的安全性。</w:t>
      </w:r>
    </w:p>
    <w:p w14:paraId="4E9C1786">
      <w:pPr>
        <w:pStyle w:val="45"/>
        <w:spacing w:line="400" w:lineRule="exact"/>
        <w:rPr>
          <w:rFonts w:ascii="宋体" w:hAnsi="宋体"/>
          <w:color w:val="000000" w:themeColor="text1"/>
          <w:szCs w:val="24"/>
        </w:rPr>
      </w:pPr>
      <w:r>
        <w:rPr>
          <w:rFonts w:hint="eastAsia" w:ascii="宋体" w:hAnsi="宋体"/>
          <w:color w:val="000000" w:themeColor="text1"/>
          <w:szCs w:val="24"/>
        </w:rPr>
        <w:t>2.具体数据迁移方式</w:t>
      </w:r>
    </w:p>
    <w:p w14:paraId="7A608B08">
      <w:pPr>
        <w:pStyle w:val="45"/>
        <w:spacing w:line="400" w:lineRule="exact"/>
        <w:rPr>
          <w:rFonts w:ascii="宋体" w:hAnsi="宋体"/>
          <w:color w:val="000000" w:themeColor="text1"/>
          <w:szCs w:val="24"/>
        </w:rPr>
      </w:pPr>
      <w:r>
        <w:rPr>
          <w:rFonts w:hint="eastAsia" w:ascii="宋体" w:hAnsi="宋体"/>
          <w:color w:val="000000" w:themeColor="text1"/>
          <w:szCs w:val="24"/>
        </w:rPr>
        <w:t>根据不同信息系统的实时性、重要程度、系统架构差异、数据库类型差异采用不同类型迁移方法完成各系统的数据迁移工作，通过安排多类型迁移方法，一定程度缓解数据迁移过程中可能出现的问题，保障项目的正常推进工作。具体需要数据迁移的信息系统及对应的迁移方法清单如下：</w:t>
      </w:r>
    </w:p>
    <w:p w14:paraId="17052748">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数据迁移清单表</w:t>
      </w:r>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6"/>
        <w:gridCol w:w="2687"/>
        <w:gridCol w:w="1885"/>
        <w:gridCol w:w="3781"/>
      </w:tblGrid>
      <w:tr w14:paraId="0DBECB6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716" w:type="dxa"/>
            <w:tcBorders>
              <w:tl2br w:val="nil"/>
              <w:tr2bl w:val="nil"/>
            </w:tcBorders>
            <w:shd w:val="clear" w:color="auto" w:fill="BFBFBF"/>
            <w:vAlign w:val="center"/>
          </w:tcPr>
          <w:p w14:paraId="31A785CD">
            <w:pPr>
              <w:pStyle w:val="48"/>
              <w:rPr>
                <w:rFonts w:ascii="宋体" w:hAnsi="宋体" w:cs="宋体"/>
                <w:b/>
                <w:bCs/>
                <w:color w:val="000000" w:themeColor="text1"/>
                <w:szCs w:val="21"/>
              </w:rPr>
            </w:pPr>
            <w:r>
              <w:rPr>
                <w:rFonts w:hint="eastAsia" w:ascii="宋体" w:hAnsi="宋体" w:cs="宋体"/>
                <w:b/>
                <w:bCs/>
                <w:color w:val="000000" w:themeColor="text1"/>
                <w:szCs w:val="21"/>
              </w:rPr>
              <w:t>序号</w:t>
            </w:r>
          </w:p>
        </w:tc>
        <w:tc>
          <w:tcPr>
            <w:tcW w:w="2687" w:type="dxa"/>
            <w:tcBorders>
              <w:tl2br w:val="nil"/>
              <w:tr2bl w:val="nil"/>
            </w:tcBorders>
            <w:shd w:val="clear" w:color="auto" w:fill="BFBFBF"/>
            <w:vAlign w:val="center"/>
          </w:tcPr>
          <w:p w14:paraId="15E3EABB">
            <w:pPr>
              <w:pStyle w:val="48"/>
              <w:rPr>
                <w:rFonts w:ascii="宋体" w:hAnsi="宋体" w:cs="宋体"/>
                <w:b/>
                <w:bCs/>
                <w:color w:val="000000" w:themeColor="text1"/>
                <w:szCs w:val="21"/>
              </w:rPr>
            </w:pPr>
            <w:r>
              <w:rPr>
                <w:rFonts w:hint="eastAsia" w:ascii="宋体" w:hAnsi="宋体" w:cs="宋体"/>
                <w:b/>
                <w:bCs/>
                <w:color w:val="000000" w:themeColor="text1"/>
                <w:szCs w:val="21"/>
              </w:rPr>
              <w:t>信息系统</w:t>
            </w:r>
          </w:p>
        </w:tc>
        <w:tc>
          <w:tcPr>
            <w:tcW w:w="1885" w:type="dxa"/>
            <w:tcBorders>
              <w:tl2br w:val="nil"/>
              <w:tr2bl w:val="nil"/>
            </w:tcBorders>
            <w:shd w:val="clear" w:color="auto" w:fill="BFBFBF"/>
            <w:vAlign w:val="center"/>
          </w:tcPr>
          <w:p w14:paraId="5DF275C4">
            <w:pPr>
              <w:pStyle w:val="48"/>
              <w:rPr>
                <w:rFonts w:ascii="宋体" w:hAnsi="宋体" w:cs="宋体"/>
                <w:b/>
                <w:bCs/>
                <w:color w:val="000000" w:themeColor="text1"/>
                <w:szCs w:val="21"/>
              </w:rPr>
            </w:pPr>
            <w:r>
              <w:rPr>
                <w:rFonts w:hint="eastAsia" w:ascii="宋体" w:hAnsi="宋体" w:cs="宋体"/>
                <w:b/>
                <w:bCs/>
                <w:color w:val="000000" w:themeColor="text1"/>
                <w:szCs w:val="21"/>
              </w:rPr>
              <w:t>数据迁移方法</w:t>
            </w:r>
          </w:p>
        </w:tc>
        <w:tc>
          <w:tcPr>
            <w:tcW w:w="3781" w:type="dxa"/>
            <w:tcBorders>
              <w:tl2br w:val="nil"/>
              <w:tr2bl w:val="nil"/>
            </w:tcBorders>
            <w:shd w:val="clear" w:color="auto" w:fill="BFBFBF"/>
            <w:vAlign w:val="center"/>
          </w:tcPr>
          <w:p w14:paraId="51B9FACC">
            <w:pPr>
              <w:pStyle w:val="48"/>
              <w:rPr>
                <w:rFonts w:ascii="宋体" w:hAnsi="宋体" w:cs="宋体"/>
                <w:b/>
                <w:bCs/>
                <w:color w:val="000000" w:themeColor="text1"/>
                <w:szCs w:val="21"/>
              </w:rPr>
            </w:pPr>
            <w:r>
              <w:rPr>
                <w:rFonts w:hint="eastAsia" w:ascii="宋体" w:hAnsi="宋体" w:cs="宋体"/>
                <w:b/>
                <w:bCs/>
                <w:color w:val="000000" w:themeColor="text1"/>
                <w:szCs w:val="21"/>
              </w:rPr>
              <w:t>备注</w:t>
            </w:r>
          </w:p>
        </w:tc>
      </w:tr>
      <w:tr w14:paraId="6601B74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5E230155">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687" w:type="dxa"/>
            <w:tcBorders>
              <w:tl2br w:val="nil"/>
              <w:tr2bl w:val="nil"/>
            </w:tcBorders>
            <w:shd w:val="clear" w:color="auto" w:fill="auto"/>
            <w:vAlign w:val="center"/>
          </w:tcPr>
          <w:p w14:paraId="726EC991">
            <w:pPr>
              <w:pStyle w:val="48"/>
              <w:rPr>
                <w:rFonts w:ascii="宋体" w:hAnsi="宋体" w:cs="宋体"/>
                <w:color w:val="000000" w:themeColor="text1"/>
                <w:szCs w:val="21"/>
              </w:rPr>
            </w:pPr>
            <w:r>
              <w:rPr>
                <w:rFonts w:hint="eastAsia" w:ascii="宋体" w:hAnsi="宋体" w:cs="宋体"/>
                <w:color w:val="000000" w:themeColor="text1"/>
                <w:szCs w:val="21"/>
              </w:rPr>
              <w:t>福建医科大学孟超肝胆医院电子票据系统</w:t>
            </w:r>
          </w:p>
        </w:tc>
        <w:tc>
          <w:tcPr>
            <w:tcW w:w="1885" w:type="dxa"/>
            <w:vMerge w:val="restart"/>
            <w:tcBorders>
              <w:tl2br w:val="nil"/>
              <w:tr2bl w:val="nil"/>
            </w:tcBorders>
            <w:shd w:val="clear" w:color="auto" w:fill="auto"/>
            <w:vAlign w:val="center"/>
          </w:tcPr>
          <w:p w14:paraId="4D0F9D70">
            <w:pPr>
              <w:pStyle w:val="48"/>
              <w:rPr>
                <w:rFonts w:ascii="宋体" w:hAnsi="宋体" w:cs="宋体"/>
                <w:color w:val="000000" w:themeColor="text1"/>
                <w:szCs w:val="21"/>
              </w:rPr>
            </w:pPr>
            <w:r>
              <w:rPr>
                <w:rFonts w:hint="eastAsia" w:ascii="宋体" w:hAnsi="宋体" w:cs="宋体"/>
                <w:color w:val="000000" w:themeColor="text1"/>
                <w:szCs w:val="21"/>
              </w:rPr>
              <w:t>工具辅助迁移法</w:t>
            </w:r>
          </w:p>
        </w:tc>
        <w:tc>
          <w:tcPr>
            <w:tcW w:w="3781" w:type="dxa"/>
            <w:tcBorders>
              <w:tl2br w:val="nil"/>
              <w:tr2bl w:val="nil"/>
            </w:tcBorders>
            <w:shd w:val="clear" w:color="auto" w:fill="auto"/>
            <w:vAlign w:val="center"/>
          </w:tcPr>
          <w:p w14:paraId="23A17AE8">
            <w:pPr>
              <w:pStyle w:val="48"/>
              <w:rPr>
                <w:rFonts w:ascii="宋体" w:hAnsi="宋体" w:cs="宋体"/>
                <w:color w:val="000000" w:themeColor="text1"/>
                <w:szCs w:val="21"/>
              </w:rPr>
            </w:pPr>
            <w:r>
              <w:rPr>
                <w:rFonts w:hint="eastAsia" w:ascii="宋体" w:hAnsi="宋体" w:cs="宋体"/>
                <w:color w:val="000000" w:themeColor="text1"/>
                <w:szCs w:val="21"/>
              </w:rPr>
              <w:t>福建医科大学孟超肝胆医院电子票据系统部署在医院机房，本项目将部署在医院现有局域网内的非国产应用服务器和数据库服务器迁移到市级政务云国产化环境。</w:t>
            </w:r>
          </w:p>
        </w:tc>
      </w:tr>
      <w:tr w14:paraId="2BC4D56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39F96438">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2687" w:type="dxa"/>
            <w:tcBorders>
              <w:tl2br w:val="nil"/>
              <w:tr2bl w:val="nil"/>
            </w:tcBorders>
            <w:shd w:val="clear" w:color="auto" w:fill="auto"/>
            <w:vAlign w:val="center"/>
          </w:tcPr>
          <w:p w14:paraId="4F3E8F1D">
            <w:pPr>
              <w:pStyle w:val="48"/>
              <w:rPr>
                <w:rFonts w:ascii="宋体" w:hAnsi="宋体" w:cs="宋体"/>
                <w:color w:val="000000" w:themeColor="text1"/>
                <w:szCs w:val="21"/>
              </w:rPr>
            </w:pPr>
            <w:r>
              <w:rPr>
                <w:rFonts w:hint="eastAsia" w:ascii="宋体" w:hAnsi="宋体" w:cs="宋体"/>
                <w:color w:val="000000" w:themeColor="text1"/>
                <w:szCs w:val="21"/>
              </w:rPr>
              <w:t>福州市中医院电子票据数据系统</w:t>
            </w:r>
          </w:p>
        </w:tc>
        <w:tc>
          <w:tcPr>
            <w:tcW w:w="1885" w:type="dxa"/>
            <w:vMerge w:val="continue"/>
            <w:tcBorders>
              <w:tl2br w:val="nil"/>
              <w:tr2bl w:val="nil"/>
            </w:tcBorders>
            <w:shd w:val="clear" w:color="auto" w:fill="auto"/>
            <w:vAlign w:val="center"/>
          </w:tcPr>
          <w:p w14:paraId="2B61B481">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2D683FA2">
            <w:pPr>
              <w:pStyle w:val="48"/>
              <w:rPr>
                <w:rFonts w:ascii="宋体" w:hAnsi="宋体" w:cs="宋体"/>
                <w:color w:val="000000" w:themeColor="text1"/>
                <w:szCs w:val="21"/>
              </w:rPr>
            </w:pPr>
            <w:r>
              <w:rPr>
                <w:rFonts w:hint="eastAsia" w:ascii="宋体" w:hAnsi="宋体" w:cs="宋体"/>
                <w:color w:val="000000" w:themeColor="text1"/>
                <w:szCs w:val="21"/>
              </w:rPr>
              <w:t>福州市中医院电子票据系统部署在医院机房，本项目将部署在医院现有局域网内的非国产应用服务器和数据库服务器迁移到市级政务云国产化环境。</w:t>
            </w:r>
          </w:p>
        </w:tc>
      </w:tr>
      <w:tr w14:paraId="468E03D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71AF7CC7">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2687" w:type="dxa"/>
            <w:tcBorders>
              <w:tl2br w:val="nil"/>
              <w:tr2bl w:val="nil"/>
            </w:tcBorders>
            <w:shd w:val="clear" w:color="auto" w:fill="auto"/>
            <w:vAlign w:val="center"/>
          </w:tcPr>
          <w:p w14:paraId="341A67A1">
            <w:pPr>
              <w:pStyle w:val="48"/>
              <w:rPr>
                <w:rFonts w:ascii="宋体" w:hAnsi="宋体" w:cs="宋体"/>
                <w:color w:val="000000" w:themeColor="text1"/>
                <w:szCs w:val="21"/>
              </w:rPr>
            </w:pPr>
            <w:r>
              <w:rPr>
                <w:rFonts w:hint="eastAsia" w:ascii="宋体" w:hAnsi="宋体" w:cs="宋体"/>
                <w:color w:val="000000" w:themeColor="text1"/>
                <w:szCs w:val="21"/>
              </w:rPr>
              <w:t>福州市第七医院电子票据数据系统</w:t>
            </w:r>
          </w:p>
        </w:tc>
        <w:tc>
          <w:tcPr>
            <w:tcW w:w="1885" w:type="dxa"/>
            <w:vMerge w:val="continue"/>
            <w:tcBorders>
              <w:tl2br w:val="nil"/>
              <w:tr2bl w:val="nil"/>
            </w:tcBorders>
            <w:shd w:val="clear" w:color="auto" w:fill="auto"/>
            <w:vAlign w:val="center"/>
          </w:tcPr>
          <w:p w14:paraId="55CA5802">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261948A2">
            <w:pPr>
              <w:pStyle w:val="48"/>
              <w:rPr>
                <w:rFonts w:ascii="宋体" w:hAnsi="宋体" w:cs="宋体"/>
                <w:color w:val="000000" w:themeColor="text1"/>
                <w:szCs w:val="21"/>
              </w:rPr>
            </w:pPr>
            <w:r>
              <w:rPr>
                <w:rFonts w:hint="eastAsia" w:ascii="宋体" w:hAnsi="宋体" w:cs="宋体"/>
                <w:color w:val="000000" w:themeColor="text1"/>
                <w:szCs w:val="21"/>
              </w:rPr>
              <w:t>福州市第七医院电子票据系统部署在医院机房，本项目将部署在医院现有局域网内的非国产应用服务器和数据库服务器迁移到市级政务云国产化环境。</w:t>
            </w:r>
          </w:p>
        </w:tc>
      </w:tr>
      <w:tr w14:paraId="2D5517D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61DC232C">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2687" w:type="dxa"/>
            <w:tcBorders>
              <w:tl2br w:val="nil"/>
              <w:tr2bl w:val="nil"/>
            </w:tcBorders>
            <w:shd w:val="clear" w:color="auto" w:fill="auto"/>
            <w:vAlign w:val="center"/>
          </w:tcPr>
          <w:p w14:paraId="01C311C4">
            <w:pPr>
              <w:pStyle w:val="48"/>
              <w:rPr>
                <w:rFonts w:ascii="宋体" w:hAnsi="宋体" w:cs="宋体"/>
                <w:color w:val="000000" w:themeColor="text1"/>
                <w:szCs w:val="21"/>
              </w:rPr>
            </w:pPr>
            <w:r>
              <w:rPr>
                <w:rFonts w:hint="eastAsia" w:ascii="宋体" w:hAnsi="宋体" w:cs="宋体"/>
                <w:color w:val="000000" w:themeColor="text1"/>
                <w:szCs w:val="21"/>
              </w:rPr>
              <w:t>福州市第一总医院皮肤病防治院电子票据数据系统</w:t>
            </w:r>
          </w:p>
        </w:tc>
        <w:tc>
          <w:tcPr>
            <w:tcW w:w="1885" w:type="dxa"/>
            <w:vMerge w:val="continue"/>
            <w:tcBorders>
              <w:tl2br w:val="nil"/>
              <w:tr2bl w:val="nil"/>
            </w:tcBorders>
            <w:shd w:val="clear" w:color="auto" w:fill="auto"/>
            <w:vAlign w:val="center"/>
          </w:tcPr>
          <w:p w14:paraId="77FC3E10">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46A85FED">
            <w:pPr>
              <w:pStyle w:val="48"/>
              <w:rPr>
                <w:rFonts w:ascii="宋体" w:hAnsi="宋体" w:cs="宋体"/>
                <w:color w:val="000000" w:themeColor="text1"/>
                <w:szCs w:val="21"/>
              </w:rPr>
            </w:pPr>
            <w:r>
              <w:rPr>
                <w:rFonts w:hint="eastAsia" w:ascii="宋体" w:hAnsi="宋体" w:cs="宋体"/>
                <w:color w:val="000000" w:themeColor="text1"/>
                <w:szCs w:val="21"/>
              </w:rPr>
              <w:t>福州市第一总医院皮肤病防治院电子票据系统部署在医院机房，本项目将部署在医院现有局域网内的非国产应用服务器和数据库服务器迁移到市级政务云国产化环境。</w:t>
            </w:r>
          </w:p>
        </w:tc>
      </w:tr>
      <w:tr w14:paraId="3A452BE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2F1DBF09">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2687" w:type="dxa"/>
            <w:tcBorders>
              <w:tl2br w:val="nil"/>
              <w:tr2bl w:val="nil"/>
            </w:tcBorders>
            <w:shd w:val="clear" w:color="auto" w:fill="auto"/>
            <w:vAlign w:val="center"/>
          </w:tcPr>
          <w:p w14:paraId="4FB9CBE7">
            <w:pPr>
              <w:pStyle w:val="48"/>
              <w:rPr>
                <w:rFonts w:ascii="宋体" w:hAnsi="宋体" w:cs="宋体"/>
                <w:color w:val="000000" w:themeColor="text1"/>
                <w:szCs w:val="21"/>
              </w:rPr>
            </w:pPr>
            <w:r>
              <w:rPr>
                <w:rFonts w:hint="eastAsia" w:ascii="宋体" w:hAnsi="宋体" w:cs="宋体"/>
                <w:color w:val="000000" w:themeColor="text1"/>
                <w:szCs w:val="21"/>
              </w:rPr>
              <w:t>福州市第二医院电子票据数据系统</w:t>
            </w:r>
          </w:p>
        </w:tc>
        <w:tc>
          <w:tcPr>
            <w:tcW w:w="1885" w:type="dxa"/>
            <w:vMerge w:val="continue"/>
            <w:tcBorders>
              <w:tl2br w:val="nil"/>
              <w:tr2bl w:val="nil"/>
            </w:tcBorders>
            <w:shd w:val="clear" w:color="auto" w:fill="auto"/>
            <w:vAlign w:val="center"/>
          </w:tcPr>
          <w:p w14:paraId="3C952850">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2FD1626B">
            <w:pPr>
              <w:pStyle w:val="48"/>
              <w:rPr>
                <w:rFonts w:ascii="宋体" w:hAnsi="宋体" w:cs="宋体"/>
                <w:color w:val="000000" w:themeColor="text1"/>
                <w:szCs w:val="21"/>
              </w:rPr>
            </w:pPr>
            <w:r>
              <w:rPr>
                <w:rFonts w:hint="eastAsia" w:ascii="宋体" w:hAnsi="宋体" w:cs="宋体"/>
                <w:color w:val="000000" w:themeColor="text1"/>
                <w:szCs w:val="21"/>
              </w:rPr>
              <w:t>福州市第二医院电子票据系统部署在医院机房，本项目将部署在医院现有局域网内的非国产应用服务器和数据库服务器迁移到市级政务云国产化环境。</w:t>
            </w:r>
          </w:p>
        </w:tc>
      </w:tr>
      <w:tr w14:paraId="47524FE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4DE7EFDF">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2687" w:type="dxa"/>
            <w:tcBorders>
              <w:tl2br w:val="nil"/>
              <w:tr2bl w:val="nil"/>
            </w:tcBorders>
            <w:shd w:val="clear" w:color="auto" w:fill="auto"/>
            <w:vAlign w:val="center"/>
          </w:tcPr>
          <w:p w14:paraId="514B71DE">
            <w:pPr>
              <w:pStyle w:val="48"/>
              <w:rPr>
                <w:rFonts w:ascii="宋体" w:hAnsi="宋体" w:cs="宋体"/>
                <w:color w:val="000000" w:themeColor="text1"/>
                <w:szCs w:val="21"/>
              </w:rPr>
            </w:pPr>
            <w:r>
              <w:rPr>
                <w:rFonts w:hint="eastAsia" w:ascii="宋体" w:hAnsi="宋体" w:cs="宋体"/>
                <w:color w:val="000000" w:themeColor="text1"/>
                <w:szCs w:val="21"/>
              </w:rPr>
              <w:t>福建省福州儿童医院电子票据系统</w:t>
            </w:r>
          </w:p>
        </w:tc>
        <w:tc>
          <w:tcPr>
            <w:tcW w:w="1885" w:type="dxa"/>
            <w:vMerge w:val="continue"/>
            <w:tcBorders>
              <w:tl2br w:val="nil"/>
              <w:tr2bl w:val="nil"/>
            </w:tcBorders>
            <w:shd w:val="clear" w:color="auto" w:fill="auto"/>
            <w:vAlign w:val="center"/>
          </w:tcPr>
          <w:p w14:paraId="2602C6A5">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5BA7AD90">
            <w:pPr>
              <w:pStyle w:val="48"/>
              <w:rPr>
                <w:rFonts w:ascii="宋体" w:hAnsi="宋体" w:cs="宋体"/>
                <w:color w:val="000000" w:themeColor="text1"/>
                <w:szCs w:val="21"/>
              </w:rPr>
            </w:pPr>
            <w:r>
              <w:rPr>
                <w:rFonts w:hint="eastAsia" w:ascii="宋体" w:hAnsi="宋体" w:cs="宋体"/>
                <w:color w:val="000000" w:themeColor="text1"/>
                <w:szCs w:val="21"/>
              </w:rPr>
              <w:t>福建省福州儿童医院电子票据系统部署在医院机房，本项目将部署在医院现有局域网内的非国产应用服务器和数据库服务器迁移到市级政务云国产化环境。</w:t>
            </w:r>
          </w:p>
        </w:tc>
      </w:tr>
      <w:tr w14:paraId="1CBE91E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0702166B">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2687" w:type="dxa"/>
            <w:tcBorders>
              <w:tl2br w:val="nil"/>
              <w:tr2bl w:val="nil"/>
            </w:tcBorders>
            <w:shd w:val="clear" w:color="auto" w:fill="auto"/>
            <w:vAlign w:val="center"/>
          </w:tcPr>
          <w:p w14:paraId="44F9E7B5">
            <w:pPr>
              <w:pStyle w:val="48"/>
              <w:rPr>
                <w:rFonts w:ascii="宋体" w:hAnsi="宋体" w:cs="宋体"/>
                <w:color w:val="000000" w:themeColor="text1"/>
                <w:szCs w:val="21"/>
              </w:rPr>
            </w:pPr>
            <w:r>
              <w:rPr>
                <w:rFonts w:hint="eastAsia" w:ascii="宋体" w:hAnsi="宋体" w:cs="宋体"/>
                <w:color w:val="000000" w:themeColor="text1"/>
                <w:szCs w:val="21"/>
              </w:rPr>
              <w:t>福州市第一总医院（福州市第一医院）电子票据系统</w:t>
            </w:r>
          </w:p>
        </w:tc>
        <w:tc>
          <w:tcPr>
            <w:tcW w:w="1885" w:type="dxa"/>
            <w:vMerge w:val="continue"/>
            <w:tcBorders>
              <w:tl2br w:val="nil"/>
              <w:tr2bl w:val="nil"/>
            </w:tcBorders>
            <w:shd w:val="clear" w:color="auto" w:fill="auto"/>
            <w:vAlign w:val="center"/>
          </w:tcPr>
          <w:p w14:paraId="66831FB7">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59E579CF">
            <w:pPr>
              <w:pStyle w:val="48"/>
              <w:rPr>
                <w:rFonts w:ascii="宋体" w:hAnsi="宋体" w:cs="宋体"/>
                <w:color w:val="000000" w:themeColor="text1"/>
                <w:szCs w:val="21"/>
              </w:rPr>
            </w:pPr>
            <w:r>
              <w:rPr>
                <w:rFonts w:hint="eastAsia" w:ascii="宋体" w:hAnsi="宋体" w:cs="宋体"/>
                <w:color w:val="000000" w:themeColor="text1"/>
                <w:szCs w:val="21"/>
              </w:rPr>
              <w:t>福州市第一总医院（福州市第一医院）电子票据系统部署在医院机房，本项目将部署在医院现有局域网内的非国产应用服务器和数据库服务器迁移到市级政务云国产化环境。</w:t>
            </w:r>
          </w:p>
        </w:tc>
      </w:tr>
      <w:tr w14:paraId="4A0AA99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37F8B7B4">
            <w:pPr>
              <w:pStyle w:val="48"/>
              <w:rPr>
                <w:rFonts w:ascii="宋体" w:hAnsi="宋体" w:cs="宋体"/>
                <w:color w:val="000000" w:themeColor="text1"/>
                <w:szCs w:val="21"/>
              </w:rPr>
            </w:pPr>
            <w:r>
              <w:rPr>
                <w:rFonts w:hint="eastAsia" w:ascii="宋体" w:hAnsi="宋体" w:cs="宋体"/>
                <w:color w:val="000000" w:themeColor="text1"/>
                <w:szCs w:val="21"/>
              </w:rPr>
              <w:t>8</w:t>
            </w:r>
          </w:p>
        </w:tc>
        <w:tc>
          <w:tcPr>
            <w:tcW w:w="2687" w:type="dxa"/>
            <w:tcBorders>
              <w:tl2br w:val="nil"/>
              <w:tr2bl w:val="nil"/>
            </w:tcBorders>
            <w:shd w:val="clear" w:color="auto" w:fill="auto"/>
            <w:vAlign w:val="center"/>
          </w:tcPr>
          <w:p w14:paraId="0709D479">
            <w:pPr>
              <w:pStyle w:val="48"/>
              <w:rPr>
                <w:rFonts w:ascii="宋体" w:hAnsi="宋体" w:cs="宋体"/>
                <w:color w:val="000000" w:themeColor="text1"/>
                <w:szCs w:val="21"/>
              </w:rPr>
            </w:pPr>
            <w:r>
              <w:rPr>
                <w:rFonts w:hint="eastAsia" w:ascii="宋体" w:hAnsi="宋体" w:cs="宋体"/>
                <w:color w:val="000000" w:themeColor="text1"/>
                <w:szCs w:val="21"/>
              </w:rPr>
              <w:t>福州市第八医院电子票据系统</w:t>
            </w:r>
          </w:p>
        </w:tc>
        <w:tc>
          <w:tcPr>
            <w:tcW w:w="1885" w:type="dxa"/>
            <w:vMerge w:val="continue"/>
            <w:tcBorders>
              <w:tl2br w:val="nil"/>
              <w:tr2bl w:val="nil"/>
            </w:tcBorders>
            <w:shd w:val="clear" w:color="auto" w:fill="auto"/>
            <w:vAlign w:val="center"/>
          </w:tcPr>
          <w:p w14:paraId="0FCB5014">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6127823D">
            <w:pPr>
              <w:pStyle w:val="48"/>
              <w:rPr>
                <w:rFonts w:ascii="宋体" w:hAnsi="宋体" w:cs="宋体"/>
                <w:color w:val="000000" w:themeColor="text1"/>
                <w:szCs w:val="21"/>
              </w:rPr>
            </w:pPr>
            <w:r>
              <w:rPr>
                <w:rFonts w:hint="eastAsia" w:ascii="宋体" w:hAnsi="宋体" w:cs="宋体"/>
                <w:color w:val="000000" w:themeColor="text1"/>
                <w:szCs w:val="21"/>
              </w:rPr>
              <w:t>福州市第八医院电子票据系统部署在医院机房，本项目将部署在医院现有局域网内的非国产应用服务器和数据库服务器迁移到市级政务云国产化环境。</w:t>
            </w:r>
          </w:p>
        </w:tc>
      </w:tr>
      <w:tr w14:paraId="6304929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36F5B5FE">
            <w:pPr>
              <w:pStyle w:val="48"/>
              <w:rPr>
                <w:rFonts w:ascii="宋体" w:hAnsi="宋体" w:cs="宋体"/>
                <w:color w:val="000000" w:themeColor="text1"/>
                <w:szCs w:val="21"/>
              </w:rPr>
            </w:pPr>
            <w:r>
              <w:rPr>
                <w:rFonts w:hint="eastAsia" w:ascii="宋体" w:hAnsi="宋体" w:cs="宋体"/>
                <w:color w:val="000000" w:themeColor="text1"/>
                <w:szCs w:val="21"/>
              </w:rPr>
              <w:t>9</w:t>
            </w:r>
          </w:p>
        </w:tc>
        <w:tc>
          <w:tcPr>
            <w:tcW w:w="2687" w:type="dxa"/>
            <w:tcBorders>
              <w:tl2br w:val="nil"/>
              <w:tr2bl w:val="nil"/>
            </w:tcBorders>
            <w:shd w:val="clear" w:color="auto" w:fill="auto"/>
            <w:vAlign w:val="center"/>
          </w:tcPr>
          <w:p w14:paraId="15AB4113">
            <w:pPr>
              <w:pStyle w:val="48"/>
              <w:rPr>
                <w:rFonts w:ascii="宋体" w:hAnsi="宋体" w:cs="宋体"/>
                <w:color w:val="000000" w:themeColor="text1"/>
                <w:szCs w:val="21"/>
              </w:rPr>
            </w:pPr>
            <w:r>
              <w:rPr>
                <w:rFonts w:hint="eastAsia" w:ascii="宋体" w:hAnsi="宋体" w:cs="宋体"/>
                <w:color w:val="000000" w:themeColor="text1"/>
                <w:szCs w:val="21"/>
              </w:rPr>
              <w:t>福州神经精神病防治院电子票据系统</w:t>
            </w:r>
          </w:p>
        </w:tc>
        <w:tc>
          <w:tcPr>
            <w:tcW w:w="1885" w:type="dxa"/>
            <w:vMerge w:val="continue"/>
            <w:tcBorders>
              <w:tl2br w:val="nil"/>
              <w:tr2bl w:val="nil"/>
            </w:tcBorders>
            <w:shd w:val="clear" w:color="auto" w:fill="auto"/>
            <w:vAlign w:val="center"/>
          </w:tcPr>
          <w:p w14:paraId="77243CE7">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496E122A">
            <w:pPr>
              <w:pStyle w:val="48"/>
              <w:rPr>
                <w:rFonts w:ascii="宋体" w:hAnsi="宋体" w:cs="宋体"/>
                <w:color w:val="000000" w:themeColor="text1"/>
                <w:szCs w:val="21"/>
              </w:rPr>
            </w:pPr>
            <w:r>
              <w:rPr>
                <w:rFonts w:hint="eastAsia" w:ascii="宋体" w:hAnsi="宋体" w:cs="宋体"/>
                <w:color w:val="000000" w:themeColor="text1"/>
                <w:szCs w:val="21"/>
              </w:rPr>
              <w:t>福州神经精神病防治院电子票据系统部署在医院机房，本项目将部署在医院现有局域网内的非国产应用服务器和数据库服务器迁移到市级政务云国产化环境。</w:t>
            </w:r>
          </w:p>
        </w:tc>
      </w:tr>
      <w:tr w14:paraId="3B26112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594298D2">
            <w:pPr>
              <w:pStyle w:val="48"/>
              <w:rPr>
                <w:rFonts w:ascii="宋体" w:hAnsi="宋体" w:cs="宋体"/>
                <w:color w:val="000000" w:themeColor="text1"/>
                <w:szCs w:val="21"/>
              </w:rPr>
            </w:pPr>
            <w:r>
              <w:rPr>
                <w:rFonts w:hint="eastAsia" w:ascii="宋体" w:hAnsi="宋体" w:cs="宋体"/>
                <w:color w:val="000000" w:themeColor="text1"/>
                <w:szCs w:val="21"/>
              </w:rPr>
              <w:t>10</w:t>
            </w:r>
          </w:p>
        </w:tc>
        <w:tc>
          <w:tcPr>
            <w:tcW w:w="2687" w:type="dxa"/>
            <w:tcBorders>
              <w:tl2br w:val="nil"/>
              <w:tr2bl w:val="nil"/>
            </w:tcBorders>
            <w:shd w:val="clear" w:color="auto" w:fill="auto"/>
            <w:vAlign w:val="center"/>
          </w:tcPr>
          <w:p w14:paraId="2A846FE3">
            <w:pPr>
              <w:pStyle w:val="48"/>
              <w:rPr>
                <w:rFonts w:ascii="宋体" w:hAnsi="宋体" w:cs="宋体"/>
                <w:color w:val="000000" w:themeColor="text1"/>
                <w:szCs w:val="21"/>
              </w:rPr>
            </w:pPr>
            <w:r>
              <w:rPr>
                <w:rFonts w:hint="eastAsia" w:ascii="宋体" w:hAnsi="宋体" w:cs="宋体"/>
                <w:color w:val="000000" w:themeColor="text1"/>
                <w:szCs w:val="21"/>
              </w:rPr>
              <w:t>福州市妇幼保健院电子票据系统</w:t>
            </w:r>
          </w:p>
        </w:tc>
        <w:tc>
          <w:tcPr>
            <w:tcW w:w="1885" w:type="dxa"/>
            <w:vMerge w:val="continue"/>
            <w:tcBorders>
              <w:tl2br w:val="nil"/>
              <w:tr2bl w:val="nil"/>
            </w:tcBorders>
            <w:shd w:val="clear" w:color="auto" w:fill="auto"/>
            <w:vAlign w:val="center"/>
          </w:tcPr>
          <w:p w14:paraId="2761EAE7">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3DF4F65C">
            <w:pPr>
              <w:pStyle w:val="48"/>
              <w:rPr>
                <w:rFonts w:ascii="宋体" w:hAnsi="宋体" w:cs="宋体"/>
                <w:color w:val="000000" w:themeColor="text1"/>
                <w:szCs w:val="21"/>
              </w:rPr>
            </w:pPr>
            <w:r>
              <w:rPr>
                <w:rFonts w:hint="eastAsia" w:ascii="宋体" w:hAnsi="宋体" w:cs="宋体"/>
                <w:color w:val="000000" w:themeColor="text1"/>
                <w:szCs w:val="21"/>
              </w:rPr>
              <w:t>福州市妇幼保健院电子票据系统部署在医院机房，本项目将部署在医院现有局域网内的非国产应用服务器和数据库服务器迁移到市级政务云国产化环境。</w:t>
            </w:r>
          </w:p>
        </w:tc>
      </w:tr>
      <w:tr w14:paraId="7A7D463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3BB3E292">
            <w:pPr>
              <w:pStyle w:val="48"/>
              <w:rPr>
                <w:rFonts w:ascii="宋体" w:hAnsi="宋体" w:cs="宋体"/>
                <w:color w:val="000000" w:themeColor="text1"/>
                <w:szCs w:val="21"/>
              </w:rPr>
            </w:pPr>
            <w:r>
              <w:rPr>
                <w:rFonts w:hint="eastAsia" w:ascii="宋体" w:hAnsi="宋体" w:cs="宋体"/>
                <w:color w:val="000000" w:themeColor="text1"/>
                <w:szCs w:val="21"/>
              </w:rPr>
              <w:t>11</w:t>
            </w:r>
          </w:p>
        </w:tc>
        <w:tc>
          <w:tcPr>
            <w:tcW w:w="2687" w:type="dxa"/>
            <w:tcBorders>
              <w:tl2br w:val="nil"/>
              <w:tr2bl w:val="nil"/>
            </w:tcBorders>
            <w:shd w:val="clear" w:color="auto" w:fill="auto"/>
            <w:vAlign w:val="center"/>
          </w:tcPr>
          <w:p w14:paraId="02F79CB2">
            <w:pPr>
              <w:pStyle w:val="48"/>
              <w:rPr>
                <w:rFonts w:ascii="宋体" w:hAnsi="宋体" w:cs="宋体"/>
                <w:color w:val="000000" w:themeColor="text1"/>
                <w:szCs w:val="21"/>
              </w:rPr>
            </w:pPr>
            <w:r>
              <w:rPr>
                <w:rFonts w:hint="eastAsia" w:ascii="宋体" w:hAnsi="宋体" w:cs="宋体"/>
                <w:color w:val="000000" w:themeColor="text1"/>
                <w:szCs w:val="21"/>
              </w:rPr>
              <w:t>福建省福州肺科医院电子票据系统</w:t>
            </w:r>
          </w:p>
        </w:tc>
        <w:tc>
          <w:tcPr>
            <w:tcW w:w="1885" w:type="dxa"/>
            <w:vMerge w:val="continue"/>
            <w:tcBorders>
              <w:tl2br w:val="nil"/>
              <w:tr2bl w:val="nil"/>
            </w:tcBorders>
            <w:shd w:val="clear" w:color="auto" w:fill="auto"/>
            <w:vAlign w:val="center"/>
          </w:tcPr>
          <w:p w14:paraId="04825C90">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4DAC0990">
            <w:pPr>
              <w:pStyle w:val="48"/>
              <w:rPr>
                <w:rFonts w:ascii="宋体" w:hAnsi="宋体" w:cs="宋体"/>
                <w:color w:val="000000" w:themeColor="text1"/>
                <w:szCs w:val="21"/>
              </w:rPr>
            </w:pPr>
            <w:r>
              <w:rPr>
                <w:rFonts w:hint="eastAsia" w:ascii="宋体" w:hAnsi="宋体" w:cs="宋体"/>
                <w:color w:val="000000" w:themeColor="text1"/>
                <w:szCs w:val="21"/>
              </w:rPr>
              <w:t>福建省福州肺科医院电子票据系统部署在医院机房，本项目将部署在医院现有局域网内的非国产应用服务器和数据库服务器迁移到市级政务云国产化环境。</w:t>
            </w:r>
          </w:p>
        </w:tc>
      </w:tr>
      <w:tr w14:paraId="61E0AC1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6" w:type="dxa"/>
            <w:tcBorders>
              <w:tl2br w:val="nil"/>
              <w:tr2bl w:val="nil"/>
            </w:tcBorders>
            <w:shd w:val="clear" w:color="auto" w:fill="auto"/>
            <w:vAlign w:val="center"/>
          </w:tcPr>
          <w:p w14:paraId="444BDE43">
            <w:pPr>
              <w:pStyle w:val="48"/>
              <w:rPr>
                <w:rFonts w:ascii="宋体" w:hAnsi="宋体" w:cs="宋体"/>
                <w:color w:val="000000" w:themeColor="text1"/>
                <w:szCs w:val="21"/>
              </w:rPr>
            </w:pPr>
            <w:r>
              <w:rPr>
                <w:rFonts w:hint="eastAsia" w:ascii="宋体" w:hAnsi="宋体" w:cs="宋体"/>
                <w:color w:val="000000" w:themeColor="text1"/>
                <w:szCs w:val="21"/>
              </w:rPr>
              <w:t>12</w:t>
            </w:r>
          </w:p>
        </w:tc>
        <w:tc>
          <w:tcPr>
            <w:tcW w:w="2687" w:type="dxa"/>
            <w:tcBorders>
              <w:tl2br w:val="nil"/>
              <w:tr2bl w:val="nil"/>
            </w:tcBorders>
            <w:shd w:val="clear" w:color="auto" w:fill="auto"/>
            <w:vAlign w:val="center"/>
          </w:tcPr>
          <w:p w14:paraId="5E0DC744">
            <w:pPr>
              <w:pStyle w:val="48"/>
              <w:rPr>
                <w:rFonts w:ascii="宋体" w:hAnsi="宋体" w:cs="宋体"/>
                <w:color w:val="000000" w:themeColor="text1"/>
                <w:szCs w:val="21"/>
              </w:rPr>
            </w:pPr>
            <w:r>
              <w:rPr>
                <w:rFonts w:hint="eastAsia" w:ascii="宋体" w:hAnsi="宋体" w:cs="宋体"/>
                <w:color w:val="000000" w:themeColor="text1"/>
                <w:szCs w:val="21"/>
              </w:rPr>
              <w:t>福州市基层医疗卫生机构电子票据系统</w:t>
            </w:r>
          </w:p>
        </w:tc>
        <w:tc>
          <w:tcPr>
            <w:tcW w:w="1885" w:type="dxa"/>
            <w:vMerge w:val="continue"/>
            <w:tcBorders>
              <w:tl2br w:val="nil"/>
              <w:tr2bl w:val="nil"/>
            </w:tcBorders>
            <w:shd w:val="clear" w:color="auto" w:fill="auto"/>
            <w:vAlign w:val="center"/>
          </w:tcPr>
          <w:p w14:paraId="3ADAD653">
            <w:pPr>
              <w:pStyle w:val="48"/>
              <w:rPr>
                <w:rFonts w:ascii="宋体" w:hAnsi="宋体" w:cs="宋体"/>
                <w:color w:val="000000" w:themeColor="text1"/>
                <w:szCs w:val="21"/>
              </w:rPr>
            </w:pPr>
          </w:p>
        </w:tc>
        <w:tc>
          <w:tcPr>
            <w:tcW w:w="3781" w:type="dxa"/>
            <w:tcBorders>
              <w:tl2br w:val="nil"/>
              <w:tr2bl w:val="nil"/>
            </w:tcBorders>
            <w:shd w:val="clear" w:color="auto" w:fill="auto"/>
            <w:vAlign w:val="center"/>
          </w:tcPr>
          <w:p w14:paraId="33672597">
            <w:pPr>
              <w:pStyle w:val="48"/>
              <w:rPr>
                <w:rFonts w:ascii="宋体" w:hAnsi="宋体" w:cs="宋体"/>
                <w:color w:val="000000" w:themeColor="text1"/>
                <w:szCs w:val="21"/>
              </w:rPr>
            </w:pPr>
            <w:r>
              <w:rPr>
                <w:rFonts w:hint="eastAsia" w:ascii="宋体" w:hAnsi="宋体" w:cs="宋体"/>
                <w:color w:val="000000" w:themeColor="text1"/>
                <w:szCs w:val="21"/>
              </w:rPr>
              <w:t>福州市基层医疗卫生机构电子票据系统部署在市卫健委机房，机房的榕医通平台网络通过专线与政务外网专线互通，本项目将原有的电子票据数据从卫健机房迁移到市级政务云国产化环境。</w:t>
            </w:r>
          </w:p>
        </w:tc>
      </w:tr>
    </w:tbl>
    <w:p w14:paraId="7617BE9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1.1.5.10.4</w:t>
      </w:r>
      <w:r>
        <w:rPr>
          <w:rFonts w:hint="eastAsia" w:ascii="宋体" w:hAnsi="宋体" w:eastAsia="宋体" w:cs="宋体"/>
          <w:color w:val="000000" w:themeColor="text1"/>
          <w:szCs w:val="24"/>
        </w:rPr>
        <w:t>数据迁移工作内容</w:t>
      </w:r>
    </w:p>
    <w:p w14:paraId="0408F42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数据迁移工作主要包括迁移准备工作、迁移业务梳理、制定数据迁移脚本、新旧系统映射对接、数据清理、数据试迁移、数据迁移实施、数据迁移问题处理、迁移数据验证等内容。</w:t>
      </w:r>
    </w:p>
    <w:p w14:paraId="535DE4F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1.1.5.10.4.1迁移准备工作</w:t>
      </w:r>
    </w:p>
    <w:p w14:paraId="2F5BA59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的开展，必须得到各个方面的重视，各参与方要全面配合与支持，保证项目人员的素质和迁移环境的搭建。数据迁移准备阶段的工作主要包括成立数据迁移工作小组，搭建数据迁移工作的硬件、软件环境，召开数据迁移启动会议，形成迁移实施的详细计划。</w:t>
      </w:r>
    </w:p>
    <w:p w14:paraId="63F382B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1.1.5.10.4.2迁移业务梳理</w:t>
      </w:r>
    </w:p>
    <w:p w14:paraId="0AADF56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（1）了解迁移环境的业务情况，梳理出需要迁移的数据对象情况，形成数据迁移清单。</w:t>
      </w:r>
    </w:p>
    <w:p w14:paraId="2648C5A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制定数据迁移脚本：对数据迁移清单中需要迁移的数据内容进行验证，确认需要迁移的数据是否存在。针对没有问题的数据，基于跨平台迁移工具的命令行编写数据迁移脚本，并对脚本进行验证，确保其正确性。</w:t>
      </w:r>
    </w:p>
    <w:p w14:paraId="549AC3A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1.1.5.10.4.3新旧系统映射转换</w:t>
      </w:r>
    </w:p>
    <w:p w14:paraId="58EB49D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对新旧系统数据差异进行分析，建立数据字典，描述所有表的中文名称，主要用途，以及字段的属性描述。将数据差异分析报告进行整理，转化为数据映射关系表，如果原数据库中的字段无法在新数据库中映射到对应的字段，则分情况对原系统数据库字段分别处理。</w:t>
      </w:r>
    </w:p>
    <w:p w14:paraId="2CD8B27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1.1.5.10.4.4数据清理</w:t>
      </w:r>
    </w:p>
    <w:p w14:paraId="7081855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1.数据清理标准</w:t>
      </w:r>
    </w:p>
    <w:p w14:paraId="7092902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（1）迁移程序涉及的老系统数据需要满足自身的业务逻辑。例如引用的数据在被引用的表中不存在。</w:t>
      </w:r>
    </w:p>
    <w:p w14:paraId="6CF5091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（2）迁移程序涉及的老系统数据需要满足正确性。例如有些日期数据是1900年。</w:t>
      </w:r>
    </w:p>
    <w:p w14:paraId="2A49449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（3）迁移程序涉及的老系统数据需要满足新系统的业务逻辑。例如根据一个条件应该只能查到唯一一条记录，但实际返回多条或0条。</w:t>
      </w:r>
    </w:p>
    <w:p w14:paraId="3BD12A1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（4）迁移程序涉及的老系统数据需要满足新系统的正确性。例如新系统要求该列不为空，但老系统中个别的数据存在空值。</w:t>
      </w:r>
    </w:p>
    <w:p w14:paraId="5A571F0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（5）迁移程序涉及的老系统数据需要满足新系统的数据格式标准。</w:t>
      </w:r>
    </w:p>
    <w:p w14:paraId="3A33E6C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2.数据清理检查</w:t>
      </w:r>
    </w:p>
    <w:p w14:paraId="0462C9F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为了保证迁移到新系统后的数据质量，在数据迁移过程中，必然要涉及到数据的清洗。数据清理主要是针对源系统中，违反规范性或合法性的数据，根据实际情况进行相应的清洗操作。而数据清洗的前提，是对待迁移数据的质量进行充分、详细的分析，否则将不能有针对性的编写数据清洗程序。同时，在数据迁移之后，也需要对结果数据进行质量检查，以确保新系统的正常运转。对数据进行质量分析，需要分析到每条记录的每个字段。</w:t>
      </w:r>
    </w:p>
    <w:p w14:paraId="0A87F09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（1）数据规范性检查</w:t>
      </w:r>
    </w:p>
    <w:p w14:paraId="2F4AB34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数据格式检查：检查数据的格式是否一致和可用。如源数据中存储的电话号码可能包含010-62142255、010 62142255或01062142255几种形式，而目标数据要求为number型。</w:t>
      </w:r>
    </w:p>
    <w:p w14:paraId="78A1C86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数据长度检查：检查数据的有效长度。对于char类型的字段转换到字符类型中，需要特别关注。</w:t>
      </w:r>
    </w:p>
    <w:p w14:paraId="4F31A8A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（2）数据合法性检查</w:t>
      </w:r>
    </w:p>
    <w:p w14:paraId="456257A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1）区间范围检查：检查数据是否包含在定义的最大值和最小值的区间中；例如年龄为300，或录入日期在4000-1-1。</w:t>
      </w:r>
    </w:p>
    <w:p w14:paraId="61B49B5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2）空值、默认值检查：检查新旧系统定义的空值、默认值是否相同。</w:t>
      </w:r>
    </w:p>
    <w:p w14:paraId="1819CFA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3）数据完整一致性检查。</w:t>
      </w:r>
    </w:p>
    <w:p w14:paraId="39DF49A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4）完整性检查：检查数据的关联完整性。如该记录引用的代码值是否代码存在。</w:t>
      </w:r>
    </w:p>
    <w:p w14:paraId="0FD6CA2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1.1.5.10.4.5数据试迁移</w:t>
      </w:r>
    </w:p>
    <w:p w14:paraId="05A5C7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试迁移阶段是使用数据迁移工具将原有系统中的部分数据迁移到数据验证测试环境中，对迁移过程和方法进行测试，验证迁移程序的稳定性、容错性和正确性，并根据试迁移的结果对数据迁移工具进行调整，最后对迁移的数据与原有数据进行对比，根据对比的结果调整迁移程序并重复测试直到达到原定的质量要求为止。</w:t>
      </w:r>
    </w:p>
    <w:p w14:paraId="1A0E1D8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在数据试迁移阶段对迁移结果进行比对调整，对迁移方法和迁移程序的正确性进行校验，采取两个方法进行，分别是原有系统数据比对方法和办公系统运行校验方法。</w:t>
      </w:r>
    </w:p>
    <w:p w14:paraId="224B5B4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1.原系统数据比对</w:t>
      </w:r>
    </w:p>
    <w:p w14:paraId="10FEE33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将两个系统的数据进行比对，检验数据是否完整准确地迁移办公系统中，校验的方法包括简单的数据量对比，数据统计报表对比。</w:t>
      </w:r>
    </w:p>
    <w:p w14:paraId="799EBCD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首先进行数据量对比，对新旧系统中同样信息的数据量进行对比，从数量上保证数据的一致性。</w:t>
      </w:r>
    </w:p>
    <w:p w14:paraId="5CFF9EC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然后分别利用新旧两套数据生成相同的报表数据，对比报表数据的一致性，对于发现的不一致数据进行逐个的对比，分析数据不一致发生的原因，并修改迁移程序，继续测试并对比调整，直到所有数据一致性比对通过。</w:t>
      </w:r>
    </w:p>
    <w:p w14:paraId="54E76DC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2.办公系统运行校验</w:t>
      </w:r>
    </w:p>
    <w:p w14:paraId="52E18D9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一致性比对通过后，可以保证新数据与原有数据一致，但新数据还需要在办公系统中使用，还需要保证数据符合新系统的功能和规范。为了保证办公系统顺利上线运行，需要基于新数据试运行办公系统，保证数据可以正常显示，并被正常的操作，各种数据状态正常，新系统的各项功能完整正常。</w:t>
      </w:r>
    </w:p>
    <w:p w14:paraId="47BCA8F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如果发现系统功能不正常是由于数据造成的，就需要调整迁移程序，并重新进行比对测试和运行校验测试，直到所有比对结果符合系统要求，所有系统功能正常。</w:t>
      </w:r>
    </w:p>
    <w:p w14:paraId="334338B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1.1.5.10.4.6数据迁移实施</w:t>
      </w:r>
    </w:p>
    <w:p w14:paraId="2ABAF3F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此阶段的重点是保证新旧系统的平稳过渡，无缝对接，保证业务人员的工作不受影响。此阶段的重点是保证新旧系统的平稳过渡，无缝对接，保证业务人员的工作不受影响。数据正式迁移阶段分成三个步骤，分别是：原有系统停机、数据正式迁移和新系统开机。</w:t>
      </w:r>
    </w:p>
    <w:p w14:paraId="2EDADC4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1.原有系统停机（非工作时间）</w:t>
      </w:r>
    </w:p>
    <w:p w14:paraId="3DD3685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进行数据正式迁移之前需要首先将原有系统停机，否则将不能保证数据完整的迁移到新系统中，原有系统的停机时间应该选择在非工作时间，尽量减小对业务办理的影响，同时要求在原有系统停机前业务人员将所有正在办理的业务完成办理，保证业务流程都是完整的，以免造成办理过程中的业务无法继续办理的问题。</w:t>
      </w:r>
    </w:p>
    <w:p w14:paraId="6C5278E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2.数据正式迁移</w:t>
      </w:r>
    </w:p>
    <w:p w14:paraId="7A94290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在原有系统停机、保证业务数据已经不再变换后，运行数据迁移工具，将原有系统数据分批迁移到办公系统中，完成后再次运行迁移验证程序，比对数据迁移一致性和办公系统功能完整性。</w:t>
      </w:r>
    </w:p>
    <w:p w14:paraId="6A5C85C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3.新系统开机</w:t>
      </w:r>
    </w:p>
    <w:p w14:paraId="652BE74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数据正式迁移完成并比对测试通过后，启动新系统。</w:t>
      </w:r>
    </w:p>
    <w:p w14:paraId="4A0CBE6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目前平台数据库类型为Oracle、MYSQL等数据库。</w:t>
      </w:r>
    </w:p>
    <w:p w14:paraId="6AEB719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w:t>
      </w:r>
    </w:p>
    <w:p w14:paraId="3D69F6C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数据库系统迁移实施主要由移植确认和正式切换两方面进行。</w:t>
      </w:r>
    </w:p>
    <w:p w14:paraId="2FDA774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（1）移植确认</w:t>
      </w:r>
    </w:p>
    <w:p w14:paraId="563E264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1）移植分析：对待移植系统进行分析，确定需要移植的数据库对象。包括：统计数据库基础信息、统计数据中的对象以及表数据量等。</w:t>
      </w:r>
    </w:p>
    <w:p w14:paraId="222120C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2）准备移植环境：为替换数据库上线运行进行正式移植。在这种情况下，移植完成后，会对应用进行产品级全方位的功能点测试、性能测试、压力测试以及稳定性测试等集成测试。</w:t>
      </w:r>
    </w:p>
    <w:p w14:paraId="1A55976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3）常规对象及数据迁移：常规对象指的是序列、表和视图，都可以通过数据迁移工具从Oracle完整的迁移到国产数据库。包括：序列对象迁移、表对象迁移、视图对象迁移等。</w:t>
      </w:r>
    </w:p>
    <w:p w14:paraId="7320688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4）数据库移植：对自定义类型、存储过程、函数、触发器进行移植，可以使用数据迁移工具进行迁移。</w:t>
      </w:r>
    </w:p>
    <w:p w14:paraId="12B9CFF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5）核对数据库移植结果：统计国产数据库数据基础信息、统计国产数据库数据中的对象以及表数据量和对比国产数据库中对象和现有库中对象以及数据量差异。</w:t>
      </w:r>
    </w:p>
    <w:p w14:paraId="2165655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6）系统测试与优化：数据库和应用系统移植完毕后开启日志，对系统进行全面测试，排除移植过程中错误的地方。</w:t>
      </w:r>
    </w:p>
    <w:p w14:paraId="3903E9B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（2）正式切换</w:t>
      </w:r>
    </w:p>
    <w:p w14:paraId="7CB462B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第一阶段：包括但不限于：国产数据库新环境确认部署、实时同步软件两端环境部署、基量数据初始化、增量同步、索引初始化、统计信息更新。</w:t>
      </w:r>
    </w:p>
    <w:p w14:paraId="16BE76A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第二阶段：包括但不限于：配置和测试反向同步、持续跟进优化。</w:t>
      </w:r>
    </w:p>
    <w:p w14:paraId="5D9415D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应急处理：如果在第一阶段出现问题，则可能需要分析问题，重新开始第一阶段。如果在第二阶段出现问题，我们具备准实时回切的能力。可以把应用系统迁移到原生产环境。如果后续问题被解决，则可以从第一阶段再次开始。如果目的端实例数据完整性没有被破坏，以及增量迁移未曾中断，则继续在第二阶段，进行排解问题后的应用系统迁移即可。</w:t>
      </w:r>
    </w:p>
    <w:p w14:paraId="61CAE8C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1.1.5.10.4.7数据迁移问题处理</w:t>
      </w:r>
    </w:p>
    <w:p w14:paraId="2664C27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数据迁移后可能会出现多种问题，如数据完整性问题、格式不兼容、性能下降、安全措施不到位、业务中断等，针对不同问题应设置相应的处理措施。</w:t>
      </w:r>
    </w:p>
    <w:p w14:paraId="70B8372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1.数据完整性问题</w:t>
      </w:r>
    </w:p>
    <w:p w14:paraId="6C18AD0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数据迁移过程中可能会出现数据损坏、丢失或不一致的情况。这通常是由于数据传输错误、转换错误或存储介质故障导致的。</w:t>
      </w:r>
    </w:p>
    <w:p w14:paraId="7A62E9E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备份，确保有原始数据的完整副本可供恢复；使用校验值或哈希值等技术在迁移前后对数据进行比对，确保数据的一致性；迁移过程中使用事务管理，确保数据迁移的原子性，即要么全部迁移成功，要么全部回滚到迁移前的状态。</w:t>
      </w:r>
    </w:p>
    <w:p w14:paraId="7B598F6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2.数据格式不兼容</w:t>
      </w:r>
    </w:p>
    <w:p w14:paraId="549517E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不同的系统或平台可能采用不同的数据格式，这可能导致数据迁移后出现格式错误或无法识别的情况。</w:t>
      </w:r>
    </w:p>
    <w:p w14:paraId="5828E5D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格式分析和转换测试，确保目标系统能够正确解析迁移后的数据；使用数据转换工具或编写自定义脚本来处理数据格式的转换；在迁移后对数据进行验证和测试，确保数据的准确性和可用性。</w:t>
      </w:r>
    </w:p>
    <w:p w14:paraId="289A07F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3.性能下降</w:t>
      </w:r>
    </w:p>
    <w:p w14:paraId="09A38E0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数据迁移后，新系统或平台可能由于数据量增大、索引缺失或配置不当等原因导致性能下降。</w:t>
      </w:r>
    </w:p>
    <w:p w14:paraId="3A8D926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针对这类问题，在迁移前进行性能评估和优化，确保新系统或平台能够满足业务的需求；对新系统进行索引重建和优化配置，提高查询和处理性能；监控新系统的性能指标，及时发现并解决性能瓶颈问题。</w:t>
      </w:r>
    </w:p>
    <w:p w14:paraId="7AF68BA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4.安全问题</w:t>
      </w:r>
    </w:p>
    <w:p w14:paraId="04D2ABD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数据迁移过程中可能涉及敏感数据的传输和存储，如果安全措施不到位，可能导致数据泄露或被篡改。</w:t>
      </w:r>
    </w:p>
    <w:p w14:paraId="4130289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过程中使用加密传输协议和安全存储方案，保护数据的安全性；对迁移后的数据进行访问控制和权限管理，确保只有授权用户能够访问敏感数据；定期进行安全审计和漏洞扫描，及时发现并修复潜在的安全隐患。</w:t>
      </w:r>
    </w:p>
    <w:p w14:paraId="2B15F5B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5.业务中断</w:t>
      </w:r>
    </w:p>
    <w:p w14:paraId="4685822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数据迁移可能需要对系统进行停机或重启等操作，这可能导致业务的中断或延迟。</w:t>
      </w:r>
    </w:p>
    <w:p w14:paraId="693AA26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制定详细的迁移计划和应急预案，确保迁移过程能够顺利进行；在迁移过程中尽量减少对业务的影响，例如选择业务低谷时段进行迁移操作；在迁移后及时进行业务验证和测试，确保业务的正常运行。</w:t>
      </w:r>
    </w:p>
    <w:p w14:paraId="4892161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1.1.5.10.4.8迁移数据验证</w:t>
      </w:r>
    </w:p>
    <w:p w14:paraId="704B3DA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数据迁移后，可通过数据一致性验证法、数据回滚验证法、业务测试、数据一致性检查法、用户测试法等多种方式针对迁移数据进行验证。</w:t>
      </w:r>
    </w:p>
    <w:p w14:paraId="2AC7190B">
      <w:pPr>
        <w:pStyle w:val="20"/>
        <w:keepNext/>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1.数据一致性验证法</w:t>
      </w:r>
    </w:p>
    <w:p w14:paraId="37BB27D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通过验证源数据和目标数据在迁移过程中的一致性来验证数据迁移的正确性。</w:t>
      </w:r>
    </w:p>
    <w:p w14:paraId="6DFB9B5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在数据迁移的各个环节（如数据提取、数据转换、数据加载等）都进行验证，确保数据在整个迁移过程中保持一致。</w:t>
      </w:r>
    </w:p>
    <w:p w14:paraId="4F8AA24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常用的验证方式包括数据校验和数据重复检测，前者可以验证数据的完整性和准确性，后者可以检测数据是否存在重复记录。</w:t>
      </w:r>
    </w:p>
    <w:p w14:paraId="19C6AEE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2.数据回滚验证法</w:t>
      </w:r>
    </w:p>
    <w:p w14:paraId="651B961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这种方法用于确保在数据迁移出现问题时能够及时恢复到迁移前的状态。</w:t>
      </w:r>
    </w:p>
    <w:p w14:paraId="567E29B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在数据迁移过程中，定期进行数据回滚测试，验证数据回滚的可行性和正确性。</w:t>
      </w:r>
    </w:p>
    <w:p w14:paraId="7D9AFEE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数据回滚测试包括恢复数据的时间、恢复数据的完整性等方面的验证。</w:t>
      </w:r>
    </w:p>
    <w:p w14:paraId="53B3135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3.业务测试</w:t>
      </w:r>
    </w:p>
    <w:p w14:paraId="7F840B5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在数据迁移后，进行业务层面的测试，以确保业务连续性和数据向后、向前的兼容性。</w:t>
      </w:r>
    </w:p>
    <w:p w14:paraId="63B8238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测试包括验证数据量、各数据转换的正确性，确保新老系统功能的正常使用以及相关报表的正确性。</w:t>
      </w:r>
    </w:p>
    <w:p w14:paraId="2D6427C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4.数据一致性检查法</w:t>
      </w:r>
    </w:p>
    <w:p w14:paraId="0C24F32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在数据迁移完成后，进行源数据和目标数据的一致性检查，以进一步验证数据迁移的正确性。</w:t>
      </w:r>
    </w:p>
    <w:p w14:paraId="6AA3470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5.用户测试法</w:t>
      </w:r>
    </w:p>
    <w:p w14:paraId="7BD671A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用户测试法可以通过问卷调查和用户采访的方式，在用户使用新系统后，调查其满意度和发现软件的可用性问题。</w:t>
      </w:r>
    </w:p>
    <w:p w14:paraId="7F13E1E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通过用户反馈，可以了解数据迁移后的实际效果，以及是否存在需要进一步优化或调整的地方。</w:t>
      </w:r>
    </w:p>
    <w:p w14:paraId="7F0BD8D3">
      <w:pPr>
        <w:pStyle w:val="5"/>
        <w:numPr>
          <w:ilvl w:val="0"/>
          <w:numId w:val="0"/>
        </w:numPr>
        <w:spacing w:beforeLines="0" w:afterLines="0" w:line="400" w:lineRule="exact"/>
        <w:rPr>
          <w:rFonts w:ascii="宋体" w:hAnsi="宋体" w:eastAsia="宋体" w:cs="宋体"/>
          <w:color w:val="000000" w:themeColor="text1"/>
          <w:sz w:val="24"/>
          <w:szCs w:val="24"/>
        </w:rPr>
      </w:pPr>
      <w:bookmarkStart w:id="1460" w:name="_Toc22673"/>
      <w:r>
        <w:rPr>
          <w:rFonts w:hint="eastAsia" w:ascii="宋体" w:hAnsi="宋体" w:eastAsia="宋体" w:cs="宋体"/>
          <w:color w:val="000000" w:themeColor="text1"/>
          <w:sz w:val="24"/>
          <w:szCs w:val="24"/>
        </w:rPr>
        <w:t>（评审指标项28）</w:t>
      </w:r>
    </w:p>
    <w:p w14:paraId="36BD656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1.1.6福州市影像共享平台</w:t>
      </w:r>
      <w:bookmarkEnd w:id="1441"/>
      <w:bookmarkEnd w:id="1460"/>
    </w:p>
    <w:p w14:paraId="2909F93D">
      <w:pPr>
        <w:pStyle w:val="45"/>
        <w:spacing w:line="400" w:lineRule="exact"/>
        <w:rPr>
          <w:rFonts w:ascii="宋体" w:hAnsi="宋体"/>
          <w:color w:val="000000" w:themeColor="text1"/>
          <w:szCs w:val="24"/>
        </w:rPr>
      </w:pPr>
      <w:r>
        <w:rPr>
          <w:rFonts w:hint="eastAsia" w:ascii="宋体" w:hAnsi="宋体"/>
          <w:color w:val="000000" w:themeColor="text1"/>
          <w:szCs w:val="24"/>
        </w:rPr>
        <w:t>通过平台建设实现福州市市级、区县级、基层医疗机构每日产生的业务数据、报告、图像通过前置采集系统汇聚至市级平台，并通过全市统一的主索引进行关联。在医生每日接诊时，可通过医院内的临床核心业务一体化平台触发影像调阅工具，向市级影像共享平台调取历史检查影像数据。</w:t>
      </w:r>
    </w:p>
    <w:p w14:paraId="67F23E63">
      <w:pPr>
        <w:pStyle w:val="45"/>
        <w:spacing w:line="400" w:lineRule="exact"/>
        <w:rPr>
          <w:rFonts w:ascii="宋体" w:hAnsi="宋体"/>
          <w:color w:val="000000" w:themeColor="text1"/>
          <w:szCs w:val="24"/>
        </w:rPr>
      </w:pPr>
      <w:r>
        <w:rPr>
          <w:rFonts w:hint="eastAsia" w:ascii="宋体" w:hAnsi="宋体"/>
          <w:color w:val="000000" w:themeColor="text1"/>
          <w:szCs w:val="24"/>
        </w:rPr>
        <w:t>本项目项目建设依托于福州市政务云平台承载整体平台的运行并集中循环存储3个月内各医院上传的影像原始数据。通过在医院端前置服务器中部署数据采集系统方式，实现与全福州市5家市级医院、35家区县级医院的接入；通过在基层云PACS系统部署1套统一的前置数据采集服务系统实现174家乡镇卫生院及社区医疗中心的接入。</w:t>
      </w:r>
    </w:p>
    <w:p w14:paraId="7AE34D67">
      <w:pPr>
        <w:pStyle w:val="45"/>
        <w:spacing w:line="400" w:lineRule="exact"/>
        <w:rPr>
          <w:rFonts w:ascii="宋体" w:hAnsi="宋体"/>
          <w:color w:val="000000" w:themeColor="text1"/>
          <w:szCs w:val="24"/>
        </w:rPr>
      </w:pPr>
      <w:r>
        <w:rPr>
          <w:rFonts w:hint="eastAsia" w:ascii="宋体" w:hAnsi="宋体"/>
          <w:color w:val="000000" w:themeColor="text1"/>
          <w:szCs w:val="24"/>
        </w:rPr>
        <w:t>福州市影像共享平台主要包括</w:t>
      </w:r>
      <w:bookmarkStart w:id="1461" w:name="_Hlk184650377"/>
      <w:r>
        <w:rPr>
          <w:rFonts w:hint="eastAsia" w:ascii="宋体" w:hAnsi="宋体"/>
          <w:color w:val="000000" w:themeColor="text1"/>
          <w:szCs w:val="24"/>
        </w:rPr>
        <w:t>影像数据共享管理系统</w:t>
      </w:r>
      <w:bookmarkEnd w:id="1461"/>
      <w:r>
        <w:rPr>
          <w:rFonts w:hint="eastAsia" w:ascii="宋体" w:hAnsi="宋体"/>
          <w:color w:val="000000" w:themeColor="text1"/>
          <w:szCs w:val="24"/>
        </w:rPr>
        <w:t>、影像调阅系统。</w:t>
      </w:r>
    </w:p>
    <w:p w14:paraId="552ADD89">
      <w:pPr>
        <w:pStyle w:val="6"/>
        <w:numPr>
          <w:ilvl w:val="3"/>
          <w:numId w:val="0"/>
        </w:numPr>
        <w:spacing w:line="400" w:lineRule="exact"/>
        <w:rPr>
          <w:rFonts w:ascii="宋体" w:hAnsi="宋体" w:eastAsia="宋体" w:cs="宋体"/>
          <w:color w:val="000000" w:themeColor="text1"/>
          <w:sz w:val="24"/>
          <w:szCs w:val="24"/>
        </w:rPr>
      </w:pPr>
      <w:bookmarkStart w:id="1462" w:name="_Toc190852959"/>
      <w:bookmarkStart w:id="1463" w:name="_Toc193385485"/>
      <w:r>
        <w:rPr>
          <w:rFonts w:hint="eastAsia" w:ascii="宋体" w:hAnsi="宋体" w:eastAsia="宋体" w:cs="宋体"/>
          <w:b/>
          <w:bCs/>
          <w:color w:val="000000" w:themeColor="text1"/>
          <w:sz w:val="24"/>
          <w:szCs w:val="24"/>
        </w:rPr>
        <w:t>1.1.6.1</w:t>
      </w:r>
      <w:r>
        <w:rPr>
          <w:rFonts w:hint="eastAsia" w:ascii="宋体" w:hAnsi="宋体" w:eastAsia="宋体" w:cs="宋体"/>
          <w:color w:val="000000" w:themeColor="text1"/>
          <w:sz w:val="24"/>
          <w:szCs w:val="24"/>
        </w:rPr>
        <w:t>影像数据共享管理系统</w:t>
      </w:r>
      <w:bookmarkEnd w:id="1462"/>
      <w:bookmarkEnd w:id="1463"/>
    </w:p>
    <w:p w14:paraId="710B4546">
      <w:pPr>
        <w:pStyle w:val="8"/>
        <w:numPr>
          <w:ilvl w:val="4"/>
          <w:numId w:val="0"/>
        </w:numPr>
        <w:spacing w:line="400" w:lineRule="exact"/>
        <w:rPr>
          <w:rFonts w:ascii="宋体" w:hAnsi="宋体" w:eastAsia="宋体" w:cs="宋体"/>
          <w:color w:val="000000" w:themeColor="text1"/>
          <w:szCs w:val="24"/>
        </w:rPr>
      </w:pPr>
      <w:bookmarkStart w:id="1464" w:name="_Toc163639456"/>
      <w:bookmarkStart w:id="1465" w:name="_Toc193385486"/>
      <w:bookmarkStart w:id="1466" w:name="_Toc190852960"/>
      <w:r>
        <w:rPr>
          <w:rFonts w:hint="eastAsia" w:ascii="宋体" w:hAnsi="宋体" w:eastAsia="宋体" w:cs="宋体"/>
          <w:b/>
          <w:bCs/>
          <w:color w:val="000000" w:themeColor="text1"/>
          <w:szCs w:val="24"/>
        </w:rPr>
        <w:t>1.1.6.1.1</w:t>
      </w:r>
      <w:r>
        <w:rPr>
          <w:rFonts w:hint="eastAsia" w:ascii="宋体" w:hAnsi="宋体" w:eastAsia="宋体" w:cs="宋体"/>
          <w:color w:val="000000" w:themeColor="text1"/>
          <w:szCs w:val="24"/>
        </w:rPr>
        <w:t>元数据管理</w:t>
      </w:r>
      <w:bookmarkEnd w:id="1464"/>
      <w:r>
        <w:rPr>
          <w:rFonts w:hint="eastAsia" w:ascii="宋体" w:hAnsi="宋体" w:eastAsia="宋体" w:cs="宋体"/>
          <w:color w:val="000000" w:themeColor="text1"/>
          <w:szCs w:val="24"/>
        </w:rPr>
        <w:t>模块</w:t>
      </w:r>
      <w:bookmarkEnd w:id="1465"/>
      <w:bookmarkEnd w:id="1466"/>
    </w:p>
    <w:p w14:paraId="41928556">
      <w:pPr>
        <w:pStyle w:val="45"/>
        <w:spacing w:line="400" w:lineRule="exact"/>
        <w:rPr>
          <w:rFonts w:ascii="宋体" w:hAnsi="宋体"/>
          <w:color w:val="000000" w:themeColor="text1"/>
          <w:szCs w:val="24"/>
        </w:rPr>
      </w:pPr>
      <w:r>
        <w:rPr>
          <w:rFonts w:hint="eastAsia" w:ascii="宋体" w:hAnsi="宋体"/>
          <w:color w:val="000000" w:themeColor="text1"/>
          <w:szCs w:val="24"/>
        </w:rPr>
        <w:t>提供影像系统元数据对照管理功能，建立数据模型，形成可用目标数据。</w:t>
      </w:r>
    </w:p>
    <w:p w14:paraId="49A87C5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通过元数据设计、采集、查询、修改及数据模型的新增、发布、审核等功能，实现各医技专科的系统的数据元数据和模型的集中化管理，为业务系统的数据采集、存储、使用提供基础参照数据和模型支撑。</w:t>
      </w:r>
    </w:p>
    <w:p w14:paraId="41F04597">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1.元数据管理</w:t>
      </w:r>
    </w:p>
    <w:p w14:paraId="2EDB6A5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实现对各类医学影像元数据的新增、删除、修改、导入导出、查询等功能，建立元数据之间的关系，并与字典编码关联，为后续元数据的采集、存储、查询等功能提供基础数据具备。</w:t>
      </w:r>
    </w:p>
    <w:p w14:paraId="611084B2">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具备在线动态创建元数据，具备元数据各类属性的维护；</w:t>
      </w:r>
    </w:p>
    <w:p w14:paraId="4C4CDA9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具备直连数据源自动采集元数据，具备自动采集更新元数据信息；</w:t>
      </w:r>
    </w:p>
    <w:p w14:paraId="38F4858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具备对ORACLE、MYSOL、SOL SERVER 等数据库元数据动态采集；</w:t>
      </w:r>
    </w:p>
    <w:p w14:paraId="0D62FFF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具备元数据英文、中文、别名、枚举值等信息的设置；</w:t>
      </w:r>
    </w:p>
    <w:p w14:paraId="575C3D4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具备元数据查询，可查询元数据对应的数据资源。</w:t>
      </w:r>
    </w:p>
    <w:p w14:paraId="05CF470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2.字典对照管理</w:t>
      </w:r>
    </w:p>
    <w:p w14:paraId="35EA4B37">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通过建立元数据与具体字典编码的对应关系，实现元数据与标准术语表的关联，为业务系统的数据标准化提供具备。</w:t>
      </w:r>
    </w:p>
    <w:p w14:paraId="63D1191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具备各业务系统的检查类别字典对照；</w:t>
      </w:r>
    </w:p>
    <w:p w14:paraId="0D49D8B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具备各业务系统的检查项目字典对照；</w:t>
      </w:r>
    </w:p>
    <w:p w14:paraId="675AC2B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具备各业务系统的检查部位字典对照；</w:t>
      </w:r>
    </w:p>
    <w:p w14:paraId="1082CB0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具备各业务系统的人员字典、状态等字典的对照。</w:t>
      </w:r>
    </w:p>
    <w:p w14:paraId="3823D50A">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3.数据模型管理</w:t>
      </w:r>
    </w:p>
    <w:p w14:paraId="1514F4D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数据模型管理模块通过新建、发布、审核等全生命周期管理功能，实现对医疗数据模型的集中化创建和管理，为业务系统的数据存储、使用提供标准化的数据模型。</w:t>
      </w:r>
    </w:p>
    <w:p w14:paraId="57F3DF5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具备标准设计模型在线创建、发布管理；</w:t>
      </w:r>
    </w:p>
    <w:p w14:paraId="4AA7CE4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具备个性化数据模型管理；</w:t>
      </w:r>
    </w:p>
    <w:p w14:paraId="7E408907">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具备模型多版本管理及版本间差异分析；</w:t>
      </w:r>
    </w:p>
    <w:p w14:paraId="57979FC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具备模型可视化展示及一键式查询。</w:t>
      </w:r>
    </w:p>
    <w:p w14:paraId="70248A5D">
      <w:pPr>
        <w:pStyle w:val="8"/>
        <w:numPr>
          <w:ilvl w:val="4"/>
          <w:numId w:val="0"/>
        </w:numPr>
        <w:spacing w:line="400" w:lineRule="exact"/>
        <w:rPr>
          <w:rFonts w:ascii="宋体" w:hAnsi="宋体" w:eastAsia="宋体" w:cs="宋体"/>
          <w:color w:val="000000" w:themeColor="text1"/>
          <w:szCs w:val="24"/>
        </w:rPr>
      </w:pPr>
      <w:bookmarkStart w:id="1467" w:name="_Toc163639457"/>
      <w:bookmarkStart w:id="1468" w:name="_Toc163384062"/>
      <w:bookmarkStart w:id="1469" w:name="_Toc150787697"/>
      <w:bookmarkStart w:id="1470" w:name="_Toc190852961"/>
      <w:bookmarkStart w:id="1471" w:name="_Toc193385487"/>
      <w:r>
        <w:rPr>
          <w:rFonts w:hint="eastAsia" w:ascii="宋体" w:hAnsi="宋体" w:eastAsia="宋体" w:cs="宋体"/>
          <w:b/>
          <w:bCs/>
          <w:color w:val="000000" w:themeColor="text1"/>
          <w:szCs w:val="24"/>
        </w:rPr>
        <w:t>1.1.6.1.2</w:t>
      </w:r>
      <w:r>
        <w:rPr>
          <w:rFonts w:hint="eastAsia" w:ascii="宋体" w:hAnsi="宋体" w:eastAsia="宋体" w:cs="宋体"/>
          <w:color w:val="000000" w:themeColor="text1"/>
          <w:szCs w:val="24"/>
        </w:rPr>
        <w:t>数据采集服务</w:t>
      </w:r>
      <w:bookmarkEnd w:id="1467"/>
      <w:bookmarkEnd w:id="1468"/>
      <w:bookmarkEnd w:id="1469"/>
      <w:r>
        <w:rPr>
          <w:rFonts w:hint="eastAsia" w:ascii="宋体" w:hAnsi="宋体" w:eastAsia="宋体" w:cs="宋体"/>
          <w:color w:val="000000" w:themeColor="text1"/>
          <w:szCs w:val="24"/>
        </w:rPr>
        <w:t>模块</w:t>
      </w:r>
      <w:bookmarkEnd w:id="1470"/>
      <w:bookmarkEnd w:id="1471"/>
    </w:p>
    <w:p w14:paraId="4FC219B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通过采集计划管理、采集任务管理、数据处理等功能，实现从各信息系统采集结构化和非结构化医疗数据，并进行数据转换、清理，提供高质量的采集数据产出。</w:t>
      </w:r>
    </w:p>
    <w:p w14:paraId="3DBC60C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1.采集计划管理模块</w:t>
      </w:r>
    </w:p>
    <w:p w14:paraId="49DA6CD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具备新建采集计划、选择采集策略、启动或停止计划等功能，实现定制化的采集计划配置，科学制定采集时间、采集批次、采集系统、采集方式、采集频次等采集策略，有效实施医疗数据的自动化采集，确保采集工作的有序、高效执行。</w:t>
      </w:r>
    </w:p>
    <w:p w14:paraId="74742AD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具备在线动态创建数据采集计划；</w:t>
      </w:r>
    </w:p>
    <w:p w14:paraId="516D476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具备启用/暂停采集计划；</w:t>
      </w:r>
    </w:p>
    <w:p w14:paraId="6AFEF93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具备按次采集、定时采集、接口出发采集等采集场景；</w:t>
      </w:r>
    </w:p>
    <w:p w14:paraId="2C0EA52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具备采集失败预警通知，具备短信通知、站内日志通知；</w:t>
      </w:r>
    </w:p>
    <w:p w14:paraId="035F186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具备采集失败重试的次数和时间间隔；</w:t>
      </w:r>
    </w:p>
    <w:p w14:paraId="784CA05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具备采集失败超过指定次数自动停止采集计划；</w:t>
      </w:r>
    </w:p>
    <w:p w14:paraId="1012D12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影像数据中台具有基于消息的事件类数据接入能力；</w:t>
      </w:r>
    </w:p>
    <w:p w14:paraId="2C42A39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具备点对点、发布/订阅等多种通信模型；</w:t>
      </w:r>
    </w:p>
    <w:p w14:paraId="6AF4B60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具备可靠消息，代理节点保证消息收且只被接收一次；</w:t>
      </w:r>
    </w:p>
    <w:p w14:paraId="2EB4167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具备保序消息，代理节点保证消息的顺序接收；</w:t>
      </w:r>
    </w:p>
    <w:p w14:paraId="755EA5D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具备事务消息，多条消息具备以事务方式发送；</w:t>
      </w:r>
    </w:p>
    <w:p w14:paraId="45BE9DE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具备持久化消息，消息在代理节点持久化到硬盘，防止丢失；</w:t>
      </w:r>
    </w:p>
    <w:p w14:paraId="0D3A66C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符合JMS 规范，具备字节流、CHAR、二进制流、序列化对象等多种易处理消息类型；</w:t>
      </w:r>
    </w:p>
    <w:p w14:paraId="5718ED2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具备同步发送/异步发送，源端与目标端可通过代理进行同步/异步通信；</w:t>
      </w:r>
    </w:p>
    <w:p w14:paraId="4093099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具备数据路由，多套消息中间件间可实现消息路由转发；</w:t>
      </w:r>
    </w:p>
    <w:p w14:paraId="2FE0056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2.数据动态采集管理模块</w:t>
      </w:r>
    </w:p>
    <w:p w14:paraId="48117A7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具备集群部署，具备高可用，其备运行节点横向扩展能力；；</w:t>
      </w:r>
    </w:p>
    <w:p w14:paraId="10D7E15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具备通过在线日志或归档日志的数据增量捕获，非侵入式的实现数据库之间数据复制；</w:t>
      </w:r>
    </w:p>
    <w:p w14:paraId="06C04CF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具备多种比对策略，具备表结构、表记录等多对象的一致性比对；</w:t>
      </w:r>
    </w:p>
    <w:p w14:paraId="7C1D1361">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具备高比率的数据压缩，能够实现断点续传，并能在传输过程中进行安全的数据加密；</w:t>
      </w:r>
    </w:p>
    <w:p w14:paraId="4A6F94D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具备对复制过程各个环节的运行情况进行记录和监控的能力；</w:t>
      </w:r>
    </w:p>
    <w:p w14:paraId="3EC27731">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具备多种接口与第三方系统对接，提供增量数据变化描述的中间数据；</w:t>
      </w:r>
    </w:p>
    <w:p w14:paraId="4174F69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具备基于事务的数据同步；</w:t>
      </w:r>
    </w:p>
    <w:p w14:paraId="3C7DCAA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 ORACLE、MYSOL、SOL SERVER 等数据库的数据采集；</w:t>
      </w:r>
    </w:p>
    <w:p w14:paraId="19425BF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具备解析txt、csv、xml 等格式文件；</w:t>
      </w:r>
    </w:p>
    <w:p w14:paraId="0F2BDBE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具备调度接口，具备与第三方应用交互，并反馈运行结果；</w:t>
      </w:r>
    </w:p>
    <w:p w14:paraId="42E2AE9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具备可视化任务编排，具备可视化调度监控。</w:t>
      </w:r>
    </w:p>
    <w:p w14:paraId="629CAF0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3.采集任务管理模块</w:t>
      </w:r>
    </w:p>
    <w:p w14:paraId="6D29BE0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采集任务进度查询、采集结果查看等功能，实现对数据采集任务的监控管理，能够实时跟踪任务采集状况，检查采集结果，确保采集工作的顺利进行，及时发现并解决采集过程中的问题，保证采集数据的完整性和质量。</w:t>
      </w:r>
    </w:p>
    <w:p w14:paraId="4EAE4A6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对各采集计划所产生的采集任务进行管理，具备实时查看采集任务状态（未开始、采集中、采集完成、采集失败）；</w:t>
      </w:r>
    </w:p>
    <w:p w14:paraId="35FF140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具备对已完成采集的任务进行单次任务的采集结果查看、导出等操作；</w:t>
      </w:r>
    </w:p>
    <w:p w14:paraId="62BA458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具备对采集任务的手动暂停；</w:t>
      </w:r>
    </w:p>
    <w:p w14:paraId="3698340A">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具备查看采集任务执行日志，可以对采集失败的任务进行排查。</w:t>
      </w:r>
    </w:p>
    <w:p w14:paraId="72D81CE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4.数据处理规则管理模块</w:t>
      </w:r>
    </w:p>
    <w:p w14:paraId="145F3DF7">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设置数据处理规则，以及进行数据质量统计、数据比对等功能，实现对采集数据的转换整理，具备数据的清洗、去重复、补全、映射转换等操作，将采集的原始数据处理为高质量、符合模型的结构化数据，为后续的存储、查询、分析提供可直接使用的规范化数据集。</w:t>
      </w:r>
    </w:p>
    <w:p w14:paraId="2B8A9C7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具备完善的数据整合处理能力，具备值映射、拆分字段、合并字段、字段选择、排序、编码转换、计算、去重、CHAR替换、设置字段值、正则表达式替换等；</w:t>
      </w:r>
    </w:p>
    <w:p w14:paraId="6174425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具备标准可视化数据处理规则在线设计；</w:t>
      </w:r>
    </w:p>
    <w:p w14:paraId="45FE74D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具备上传自定义数据处理脚步或处理工具包；</w:t>
      </w:r>
    </w:p>
    <w:p w14:paraId="05EDF181">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具备数据处理规则版本管理。</w:t>
      </w:r>
    </w:p>
    <w:p w14:paraId="30EF0D52">
      <w:pPr>
        <w:pStyle w:val="8"/>
        <w:numPr>
          <w:ilvl w:val="4"/>
          <w:numId w:val="0"/>
        </w:numPr>
        <w:spacing w:line="400" w:lineRule="exact"/>
        <w:rPr>
          <w:rFonts w:ascii="宋体" w:hAnsi="宋体" w:eastAsia="宋体" w:cs="宋体"/>
          <w:color w:val="000000" w:themeColor="text1"/>
          <w:szCs w:val="24"/>
        </w:rPr>
      </w:pPr>
      <w:bookmarkStart w:id="1472" w:name="_Toc150787700"/>
      <w:bookmarkStart w:id="1473" w:name="_Toc163384065"/>
      <w:bookmarkStart w:id="1474" w:name="_Toc163639460"/>
      <w:bookmarkStart w:id="1475" w:name="_Toc190852962"/>
      <w:bookmarkStart w:id="1476" w:name="_Toc193385488"/>
      <w:r>
        <w:rPr>
          <w:rFonts w:hint="eastAsia" w:ascii="宋体" w:hAnsi="宋体" w:eastAsia="宋体" w:cs="宋体"/>
          <w:b/>
          <w:bCs/>
          <w:color w:val="000000" w:themeColor="text1"/>
          <w:szCs w:val="24"/>
        </w:rPr>
        <w:t>1.1.6.1.3</w:t>
      </w:r>
      <w:r>
        <w:rPr>
          <w:rFonts w:hint="eastAsia" w:ascii="宋体" w:hAnsi="宋体" w:eastAsia="宋体" w:cs="宋体"/>
          <w:color w:val="000000" w:themeColor="text1"/>
          <w:szCs w:val="24"/>
        </w:rPr>
        <w:t>影像数据管理</w:t>
      </w:r>
      <w:bookmarkEnd w:id="1472"/>
      <w:bookmarkEnd w:id="1473"/>
      <w:bookmarkEnd w:id="1474"/>
      <w:r>
        <w:rPr>
          <w:rFonts w:hint="eastAsia" w:ascii="宋体" w:hAnsi="宋体" w:eastAsia="宋体" w:cs="宋体"/>
          <w:color w:val="000000" w:themeColor="text1"/>
          <w:szCs w:val="24"/>
        </w:rPr>
        <w:t>模块</w:t>
      </w:r>
      <w:bookmarkEnd w:id="1475"/>
      <w:bookmarkEnd w:id="1476"/>
    </w:p>
    <w:p w14:paraId="5143949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1.基础功能管理模块</w:t>
      </w:r>
    </w:p>
    <w:p w14:paraId="0056F99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提供影像的归档、同步、备份、迁移等管理功能，确保影像长期保存并能高效访问。同时管理各类操作日志，便于监控和问题排查。</w:t>
      </w:r>
    </w:p>
    <w:p w14:paraId="609E31F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影像归档：提供医学影像的长期保存功能，将不常用但需要保留的影像数据移入归档存储，降低在线存储成本，并可以按需恢复归档数据。具备设置不同期限的归档策略，自动执行影像归档操作。</w:t>
      </w:r>
    </w:p>
    <w:p w14:paraId="4220DB8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影像同步：通过数据复制机制，建立影像存储的主备冗余，当主存储不可用时快速流量切换，保证业务正常运行，提高系统可用性。同步过程具有同步日志，具备各种同步方式如全量、增量、延时等。</w:t>
      </w:r>
    </w:p>
    <w:p w14:paraId="28B4265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影像备份：定期进行影像数据备份，防止影像数据丢失。具备设置备份策略，选择备份对象、时间、保留版本等，并提供数据校验、恢复功能，确保备份数据的可用性。</w:t>
      </w:r>
    </w:p>
    <w:p w14:paraId="73ABCF9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影像迁移：支撑影像存储无缝迁移，中断业务最小，且迁移后影像仍可快速访问。迁移前对数据完整性进行校验，迁移后验证数据一致性。</w:t>
      </w:r>
    </w:p>
    <w:p w14:paraId="4910831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收集存储各类操作日志，如存取日志、同步日志、迁移日志等，用于影像数据管理监控、问题定位和风险分析。</w:t>
      </w:r>
    </w:p>
    <w:p w14:paraId="1BFA97B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影像数据管理：影像数据管理主要用于影像数据的管理、数据迁移等功能，为用户提供高效便捷、智能化的影像管理。</w:t>
      </w:r>
    </w:p>
    <w:p w14:paraId="1261E78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2.影像DICOM模块</w:t>
      </w:r>
    </w:p>
    <w:p w14:paraId="1B7A216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影像中心服务通过标准化对接各家医疗设备厂商，将检查影像数据统一存储起来并提供统一的调阅，其主要包括影像进行自动归档存储，进行全局影像数据库管理等一系列的影像管理过程，功能具备如下：</w:t>
      </w:r>
    </w:p>
    <w:p w14:paraId="47E68EA7">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完全具备DICOM3.0标准，具备CT、MR、CR、DR、RF、DSA、PET、US、ES、PS等影像类型的DICOM挂片协议；</w:t>
      </w:r>
    </w:p>
    <w:p w14:paraId="568182C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具备符合DICOM3.0标准的影像归档(C-STORE)；</w:t>
      </w:r>
    </w:p>
    <w:p w14:paraId="1E4E365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具备DICOM WORKLIST（英文名或中文名）SCP工作清单列表功能和以上影像设备类型的WORKLIST SCU接入，并具备推（Push）/拉（Pull）两种工作模式；</w:t>
      </w:r>
    </w:p>
    <w:p w14:paraId="2676CDF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具备DICOM MPPS，具备主动性影像防丢片机制，再结合PACS工作流程和系统权限设置 ，用主动和被动两种方式确保影像数据安全，防止丢片；</w:t>
      </w:r>
    </w:p>
    <w:p w14:paraId="29BB55C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具备DICOM Q/R方式进行影像检索(C-FIND、C-MOVE、C-GET) ，允许影像设备或第三方工作站直接从影像服务器获取影像数据；</w:t>
      </w:r>
    </w:p>
    <w:p w14:paraId="333A899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具备多种存储架构和存储介质，包括DAS，NAS，SAN， VTL等类型的磁盘阵列存储；具备光盘塔，磁带库等近线/离线存储设备；具备多重存储体系以及数据管理方式。</w:t>
      </w:r>
    </w:p>
    <w:p w14:paraId="300B5FC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对影像数据具备符合DICOM标准的无损或有损压缩；</w:t>
      </w:r>
    </w:p>
    <w:p w14:paraId="61B23EB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具备非DICOM3.0标准影像的转换；</w:t>
      </w:r>
    </w:p>
    <w:p w14:paraId="0E4205E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具备DICOM 结构化报告归档功能，具备HL7 患者基本信息更新功能，可进行患者更名、合并等信息修改，确保归档的报告资料的正确性与完整性。具备患者一致性模型。</w:t>
      </w:r>
    </w:p>
    <w:p w14:paraId="1BB33BA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3.影像WORKLIST模块</w:t>
      </w:r>
    </w:p>
    <w:p w14:paraId="5A16E89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完全具备DICOM3.0标准，具备各种具备WORKLIST的影像设备提供WORKLIST服务；</w:t>
      </w:r>
    </w:p>
    <w:p w14:paraId="181C6CF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具备DICOM WORKLIST（英文名或中文名）SCP工作清单列表功能；</w:t>
      </w:r>
    </w:p>
    <w:p w14:paraId="6140D04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可定义不同策略对影像进行分发，减轻网络和服务器压力；</w:t>
      </w:r>
    </w:p>
    <w:p w14:paraId="7C00D07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提供丰富的归档、Wrorklist等服务运行日志；</w:t>
      </w:r>
    </w:p>
    <w:p w14:paraId="136AF83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具备影像自动路由（Auto-Routing）功能；</w:t>
      </w:r>
    </w:p>
    <w:p w14:paraId="0EE03797">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具备接收HL7 患者基本信息更新功能，可进行患者更名、合并等信息修改，确保归档的影像资料的正确性与完整性。具备患者一致性模型。</w:t>
      </w:r>
    </w:p>
    <w:p w14:paraId="7923974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确保报告流程的可控性和一致性。具备报告工作流模型；</w:t>
      </w:r>
    </w:p>
    <w:p w14:paraId="4FD25DA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具备WORKLIST信息的中英文转换；</w:t>
      </w:r>
    </w:p>
    <w:p w14:paraId="4BFF2E9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具备按检查设备或设备类型分别刷新清单，具备选取后的记录不删除；</w:t>
      </w:r>
    </w:p>
    <w:p w14:paraId="5FAD58B2">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具备接收临床核心业务一体化平台中患者挂号登记（ADT）信息功能；具备接收临床核心业务一体化平台中患者预约（HL7 ORM消息）；</w:t>
      </w:r>
    </w:p>
    <w:p w14:paraId="0B63C80E">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4.影像数据上传模块</w:t>
      </w:r>
    </w:p>
    <w:p w14:paraId="2063452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平台数据上传主要用于上传符合规范的医学影像数据和患者报告及基本信息。</w:t>
      </w:r>
    </w:p>
    <w:p w14:paraId="76DCBEE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具备患者数据按检查时间定时上传；</w:t>
      </w:r>
    </w:p>
    <w:p w14:paraId="730F63B1">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具备患者数据按检查类别定时上传；</w:t>
      </w:r>
    </w:p>
    <w:p w14:paraId="6F3F61BA">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具备患者数据按照病人来源定时上传；</w:t>
      </w:r>
    </w:p>
    <w:p w14:paraId="31390B3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具备按照特定检查号上传数据；</w:t>
      </w:r>
    </w:p>
    <w:p w14:paraId="1B91ECF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具备生成数据上传日志。</w:t>
      </w:r>
    </w:p>
    <w:p w14:paraId="27BC336E">
      <w:pPr>
        <w:pStyle w:val="8"/>
        <w:numPr>
          <w:ilvl w:val="4"/>
          <w:numId w:val="0"/>
        </w:numPr>
        <w:spacing w:line="400" w:lineRule="exact"/>
        <w:rPr>
          <w:rFonts w:ascii="宋体" w:hAnsi="宋体" w:eastAsia="宋体" w:cs="宋体"/>
          <w:color w:val="000000" w:themeColor="text1"/>
          <w:szCs w:val="24"/>
        </w:rPr>
      </w:pPr>
      <w:bookmarkStart w:id="1477" w:name="_Toc163384066"/>
      <w:bookmarkStart w:id="1478" w:name="_Toc150787701"/>
      <w:bookmarkStart w:id="1479" w:name="_Toc163639461"/>
      <w:bookmarkStart w:id="1480" w:name="_Toc190852963"/>
      <w:bookmarkStart w:id="1481" w:name="_Toc193385489"/>
      <w:r>
        <w:rPr>
          <w:rFonts w:hint="eastAsia" w:ascii="宋体" w:hAnsi="宋体" w:eastAsia="宋体" w:cs="宋体"/>
          <w:b/>
          <w:bCs/>
          <w:color w:val="000000" w:themeColor="text1"/>
          <w:szCs w:val="24"/>
        </w:rPr>
        <w:t>1.1.6.1.4</w:t>
      </w:r>
      <w:r>
        <w:rPr>
          <w:rFonts w:hint="eastAsia" w:ascii="宋体" w:hAnsi="宋体" w:eastAsia="宋体" w:cs="宋体"/>
          <w:color w:val="000000" w:themeColor="text1"/>
          <w:szCs w:val="24"/>
        </w:rPr>
        <w:t>数据共享管理</w:t>
      </w:r>
      <w:bookmarkEnd w:id="1477"/>
      <w:bookmarkEnd w:id="1478"/>
      <w:bookmarkEnd w:id="1479"/>
      <w:r>
        <w:rPr>
          <w:rFonts w:hint="eastAsia" w:ascii="宋体" w:hAnsi="宋体" w:eastAsia="宋体" w:cs="宋体"/>
          <w:color w:val="000000" w:themeColor="text1"/>
          <w:szCs w:val="24"/>
        </w:rPr>
        <w:t>模块</w:t>
      </w:r>
      <w:bookmarkEnd w:id="1480"/>
      <w:bookmarkEnd w:id="1481"/>
    </w:p>
    <w:p w14:paraId="76AE380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实现内外部系统数据开放的安全管理，包括系统注册、数据授权、调用监控等功能，规范数据对外共享服务。</w:t>
      </w:r>
    </w:p>
    <w:p w14:paraId="31BE546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具备外部系统接入注册管理功能。</w:t>
      </w:r>
    </w:p>
    <w:p w14:paraId="1547852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具备接入申请审核流程。</w:t>
      </w:r>
    </w:p>
    <w:p w14:paraId="543A9FB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具备开放的数据接口申请入口。</w:t>
      </w:r>
    </w:p>
    <w:p w14:paraId="411DD144">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具备通过DICOM接口（C-STORE、Q/R、WADO），HTTP接口、FTP、共享等方式获取到前置机（影像推荐DICOM方式），并最终发送到平台。</w:t>
      </w:r>
    </w:p>
    <w:p w14:paraId="4F44B112">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具备数据调用接口权限管理。</w:t>
      </w:r>
    </w:p>
    <w:p w14:paraId="31B3FC6A">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具备调用次数限制和访问控制。</w:t>
      </w:r>
    </w:p>
    <w:p w14:paraId="7BD46D1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具备数据接口使用监控和记录</w:t>
      </w:r>
    </w:p>
    <w:p w14:paraId="3E45733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 xml:space="preserve">针对超声、内镜、病理等科室检查产生的非标准（DICOM）图像需转换成标准的DICOM文件后上传至存储（方式与放射图像上传一致）； </w:t>
      </w:r>
    </w:p>
    <w:p w14:paraId="4F598A7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DICOM文件不能经过特殊格式压缩、加密。</w:t>
      </w:r>
    </w:p>
    <w:p w14:paraId="01761E6D">
      <w:pPr>
        <w:pStyle w:val="8"/>
        <w:numPr>
          <w:ilvl w:val="4"/>
          <w:numId w:val="0"/>
        </w:numPr>
        <w:spacing w:line="400" w:lineRule="exact"/>
        <w:rPr>
          <w:rFonts w:ascii="宋体" w:hAnsi="宋体" w:eastAsia="宋体" w:cs="宋体"/>
          <w:color w:val="000000" w:themeColor="text1"/>
          <w:szCs w:val="24"/>
        </w:rPr>
      </w:pPr>
      <w:bookmarkStart w:id="1482" w:name="_Toc163384067"/>
      <w:bookmarkStart w:id="1483" w:name="_Toc163639462"/>
      <w:bookmarkStart w:id="1484" w:name="_Toc150787702"/>
      <w:bookmarkStart w:id="1485" w:name="_Toc193385490"/>
      <w:bookmarkStart w:id="1486" w:name="_Toc190852964"/>
      <w:r>
        <w:rPr>
          <w:rFonts w:hint="eastAsia" w:ascii="宋体" w:hAnsi="宋体" w:eastAsia="宋体" w:cs="宋体"/>
          <w:b/>
          <w:bCs/>
          <w:color w:val="000000" w:themeColor="text1"/>
          <w:szCs w:val="24"/>
        </w:rPr>
        <w:t>1.1.6.1.5</w:t>
      </w:r>
      <w:r>
        <w:rPr>
          <w:rFonts w:hint="eastAsia" w:ascii="宋体" w:hAnsi="宋体" w:eastAsia="宋体" w:cs="宋体"/>
          <w:color w:val="000000" w:themeColor="text1"/>
          <w:szCs w:val="24"/>
        </w:rPr>
        <w:t>服务监控管理</w:t>
      </w:r>
      <w:bookmarkEnd w:id="1482"/>
      <w:bookmarkEnd w:id="1483"/>
      <w:bookmarkEnd w:id="1484"/>
      <w:r>
        <w:rPr>
          <w:rFonts w:hint="eastAsia" w:ascii="宋体" w:hAnsi="宋体" w:eastAsia="宋体" w:cs="宋体"/>
          <w:color w:val="000000" w:themeColor="text1"/>
          <w:szCs w:val="24"/>
        </w:rPr>
        <w:t>模块</w:t>
      </w:r>
      <w:bookmarkEnd w:id="1485"/>
      <w:bookmarkEnd w:id="1486"/>
    </w:p>
    <w:p w14:paraId="2DC8AAE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通过微服务、服务器、链路等多维监控，实现系统服务可靠性保障。同时管理各类日志，确保系统高效运维。</w:t>
      </w:r>
    </w:p>
    <w:p w14:paraId="03439C6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具备微服务健康检查功能；</w:t>
      </w:r>
    </w:p>
    <w:p w14:paraId="2F0C56D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具备服务性能指标监控功能；</w:t>
      </w:r>
    </w:p>
    <w:p w14:paraId="3F1ACE8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具备系统资源监控功能，监测服务器的CPU、内存、磁盘、网络等资源使用状态；</w:t>
      </w:r>
    </w:p>
    <w:p w14:paraId="1118F1E9">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具备服务心跳检测功能；</w:t>
      </w:r>
    </w:p>
    <w:p w14:paraId="1638623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具备自定义监控指标的阈值设置；</w:t>
      </w:r>
    </w:p>
    <w:p w14:paraId="43F85D7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具备监控数据的实时可视化展示；</w:t>
      </w:r>
    </w:p>
    <w:p w14:paraId="23A610E8">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具备实时和历史数据监控，满足不同监控需求；</w:t>
      </w:r>
    </w:p>
    <w:p w14:paraId="2A3BB08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具备基于异常模式的智能报警机制；</w:t>
      </w:r>
    </w:p>
    <w:p w14:paraId="7B23451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具备报警通知的多渠道配置，如邮件、短信、即时通讯工具等。</w:t>
      </w:r>
    </w:p>
    <w:p w14:paraId="113D863F">
      <w:pPr>
        <w:pStyle w:val="8"/>
        <w:numPr>
          <w:ilvl w:val="4"/>
          <w:numId w:val="0"/>
        </w:numPr>
        <w:spacing w:line="400" w:lineRule="exact"/>
        <w:rPr>
          <w:rFonts w:ascii="宋体" w:hAnsi="宋体" w:eastAsia="宋体" w:cs="宋体"/>
          <w:color w:val="000000" w:themeColor="text1"/>
          <w:szCs w:val="24"/>
        </w:rPr>
      </w:pPr>
      <w:bookmarkStart w:id="1487" w:name="_Toc150787703"/>
      <w:bookmarkStart w:id="1488" w:name="_Toc163639463"/>
      <w:bookmarkStart w:id="1489" w:name="_Toc163384068"/>
      <w:bookmarkStart w:id="1490" w:name="_Toc190852965"/>
      <w:bookmarkStart w:id="1491" w:name="_Toc193385491"/>
      <w:r>
        <w:rPr>
          <w:rFonts w:hint="eastAsia" w:ascii="宋体" w:hAnsi="宋体" w:eastAsia="宋体" w:cs="宋体"/>
          <w:b/>
          <w:bCs/>
          <w:color w:val="000000" w:themeColor="text1"/>
          <w:szCs w:val="24"/>
        </w:rPr>
        <w:t>1.1.6.1.6</w:t>
      </w:r>
      <w:r>
        <w:rPr>
          <w:rFonts w:hint="eastAsia" w:ascii="宋体" w:hAnsi="宋体" w:eastAsia="宋体" w:cs="宋体"/>
          <w:color w:val="000000" w:themeColor="text1"/>
          <w:szCs w:val="24"/>
        </w:rPr>
        <w:t>数据统计分析</w:t>
      </w:r>
      <w:bookmarkEnd w:id="1487"/>
      <w:bookmarkEnd w:id="1488"/>
      <w:bookmarkEnd w:id="1489"/>
      <w:r>
        <w:rPr>
          <w:rFonts w:hint="eastAsia" w:ascii="宋体" w:hAnsi="宋体" w:eastAsia="宋体" w:cs="宋体"/>
          <w:color w:val="000000" w:themeColor="text1"/>
          <w:szCs w:val="24"/>
        </w:rPr>
        <w:t>模块</w:t>
      </w:r>
      <w:bookmarkEnd w:id="1490"/>
      <w:bookmarkEnd w:id="1491"/>
    </w:p>
    <w:p w14:paraId="2F786A3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提供详细的数据量占用、存储统计、访问分析等功能，全面掌握数据资产状况，支撑系统扩容规划和数据治理。</w:t>
      </w:r>
    </w:p>
    <w:p w14:paraId="1A466F6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定期统计系统中的结构化和非结构化数据的总量、增量情况，分析不同时间维度下的数据量变化趋势，评估数据量增长速度，为系统存储扩容提供决策依据；</w:t>
      </w:r>
    </w:p>
    <w:p w14:paraId="4D92F273">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监控系统使用的存储资源总量以及剩余量，预测存储用量增长趋势，在存储资源不足时提前报警，指导系统存储扩容规划；</w:t>
      </w:r>
    </w:p>
    <w:p w14:paraId="24D70D95">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分析不同时间范围内数据的新增量，判断数据增长速度是否正常，为数据采集策略提供优化依据；</w:t>
      </w:r>
    </w:p>
    <w:p w14:paraId="3A1451CF">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统计命名空间的数据存储量排序，找到占用存储资源最多的几类数据，帮助定位数据膨胀原因，进行数据治理；</w:t>
      </w:r>
    </w:p>
    <w:p w14:paraId="17FD1BBB">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统计不同元数据的查询次数，分析查询热度，为元数据设计及系统优化提供依据，提升查询效率。</w:t>
      </w:r>
    </w:p>
    <w:p w14:paraId="5B996F91">
      <w:pPr>
        <w:pStyle w:val="45"/>
        <w:spacing w:line="400" w:lineRule="exact"/>
        <w:rPr>
          <w:rFonts w:ascii="宋体" w:hAnsi="宋体"/>
          <w:color w:val="000000" w:themeColor="text1"/>
          <w:szCs w:val="24"/>
        </w:rPr>
      </w:pPr>
      <w:r>
        <w:rPr>
          <w:rFonts w:hint="eastAsia" w:ascii="宋体" w:hAnsi="宋体"/>
          <w:color w:val="000000" w:themeColor="text1"/>
          <w:szCs w:val="24"/>
        </w:rPr>
        <w:t>具备按照医院名称、检查时间等方式查询医院上传的数据量。</w:t>
      </w:r>
    </w:p>
    <w:p w14:paraId="760C8DF3">
      <w:pPr>
        <w:pStyle w:val="45"/>
        <w:spacing w:line="400" w:lineRule="exact"/>
        <w:rPr>
          <w:rFonts w:ascii="宋体" w:hAnsi="宋体"/>
          <w:color w:val="000000" w:themeColor="text1"/>
          <w:szCs w:val="24"/>
        </w:rPr>
      </w:pPr>
      <w:r>
        <w:rPr>
          <w:rFonts w:hint="eastAsia" w:ascii="宋体" w:hAnsi="宋体"/>
          <w:color w:val="000000" w:themeColor="text1"/>
          <w:szCs w:val="24"/>
        </w:rPr>
        <w:t>具备按照日、月、年的方式统计区域内每家医院所上传的影像数据量。</w:t>
      </w:r>
    </w:p>
    <w:p w14:paraId="3CB73A0F">
      <w:pPr>
        <w:pStyle w:val="45"/>
        <w:spacing w:line="400" w:lineRule="exact"/>
        <w:rPr>
          <w:rFonts w:ascii="宋体" w:hAnsi="宋体"/>
          <w:color w:val="000000" w:themeColor="text1"/>
          <w:szCs w:val="24"/>
        </w:rPr>
      </w:pPr>
      <w:r>
        <w:rPr>
          <w:rFonts w:hint="eastAsia" w:ascii="宋体" w:hAnsi="宋体"/>
          <w:color w:val="000000" w:themeColor="text1"/>
          <w:szCs w:val="24"/>
        </w:rPr>
        <w:t>具备按照日、月、年的方式统计区域内上传的影像数据的总量。</w:t>
      </w:r>
    </w:p>
    <w:p w14:paraId="1437ED41">
      <w:pPr>
        <w:pStyle w:val="45"/>
        <w:spacing w:line="400" w:lineRule="exact"/>
        <w:rPr>
          <w:rFonts w:ascii="宋体" w:hAnsi="宋体"/>
          <w:color w:val="000000" w:themeColor="text1"/>
          <w:szCs w:val="24"/>
        </w:rPr>
      </w:pPr>
      <w:r>
        <w:rPr>
          <w:rFonts w:hint="eastAsia" w:ascii="宋体" w:hAnsi="宋体"/>
          <w:color w:val="000000" w:themeColor="text1"/>
          <w:szCs w:val="24"/>
        </w:rPr>
        <w:t>具备对多个接入的医院或医疗结构的权限进行授权分配，对浏览和获取进行权限限制。</w:t>
      </w:r>
    </w:p>
    <w:p w14:paraId="726C8036">
      <w:pPr>
        <w:pStyle w:val="8"/>
        <w:numPr>
          <w:ilvl w:val="4"/>
          <w:numId w:val="0"/>
        </w:numPr>
        <w:spacing w:line="400" w:lineRule="exact"/>
        <w:rPr>
          <w:rFonts w:ascii="宋体" w:hAnsi="宋体" w:eastAsia="宋体" w:cs="宋体"/>
          <w:color w:val="000000" w:themeColor="text1"/>
          <w:szCs w:val="24"/>
        </w:rPr>
      </w:pPr>
      <w:bookmarkStart w:id="1492" w:name="_Toc91156682"/>
      <w:bookmarkStart w:id="1493" w:name="_Toc163639464"/>
      <w:bookmarkStart w:id="1494" w:name="_Toc150787704"/>
      <w:bookmarkStart w:id="1495" w:name="_Toc190852966"/>
      <w:bookmarkStart w:id="1496" w:name="_Toc193385492"/>
      <w:r>
        <w:rPr>
          <w:rFonts w:hint="eastAsia" w:ascii="宋体" w:hAnsi="宋体" w:eastAsia="宋体" w:cs="宋体"/>
          <w:b/>
          <w:bCs/>
          <w:color w:val="000000" w:themeColor="text1"/>
          <w:szCs w:val="24"/>
        </w:rPr>
        <w:t>1.1.6.1.7</w:t>
      </w:r>
      <w:r>
        <w:rPr>
          <w:rFonts w:hint="eastAsia" w:ascii="宋体" w:hAnsi="宋体" w:eastAsia="宋体" w:cs="宋体"/>
          <w:color w:val="000000" w:themeColor="text1"/>
          <w:szCs w:val="24"/>
        </w:rPr>
        <w:t>平台运维管理</w:t>
      </w:r>
      <w:bookmarkEnd w:id="1492"/>
      <w:bookmarkEnd w:id="1493"/>
      <w:bookmarkEnd w:id="1494"/>
      <w:r>
        <w:rPr>
          <w:rFonts w:hint="eastAsia" w:ascii="宋体" w:hAnsi="宋体" w:eastAsia="宋体" w:cs="宋体"/>
          <w:color w:val="000000" w:themeColor="text1"/>
          <w:szCs w:val="24"/>
        </w:rPr>
        <w:t>模块</w:t>
      </w:r>
      <w:bookmarkEnd w:id="1495"/>
      <w:bookmarkEnd w:id="1496"/>
    </w:p>
    <w:p w14:paraId="2979985A">
      <w:pPr>
        <w:pStyle w:val="45"/>
        <w:spacing w:line="400" w:lineRule="exact"/>
        <w:rPr>
          <w:rFonts w:ascii="宋体" w:hAnsi="宋体"/>
          <w:color w:val="000000" w:themeColor="text1"/>
          <w:szCs w:val="24"/>
        </w:rPr>
      </w:pPr>
      <w:r>
        <w:rPr>
          <w:rFonts w:hint="eastAsia" w:ascii="宋体" w:hAnsi="宋体"/>
          <w:color w:val="000000" w:themeColor="text1"/>
          <w:szCs w:val="24"/>
        </w:rPr>
        <w:t>区域影像平台管理主要用于管理、维护区域平台。</w:t>
      </w:r>
    </w:p>
    <w:p w14:paraId="2930BE95">
      <w:pPr>
        <w:pStyle w:val="45"/>
        <w:spacing w:line="400" w:lineRule="exact"/>
        <w:rPr>
          <w:rFonts w:ascii="宋体" w:hAnsi="宋体"/>
          <w:color w:val="000000" w:themeColor="text1"/>
          <w:szCs w:val="24"/>
        </w:rPr>
      </w:pPr>
      <w:r>
        <w:rPr>
          <w:rFonts w:hint="eastAsia" w:ascii="宋体" w:hAnsi="宋体"/>
          <w:color w:val="000000" w:themeColor="text1"/>
          <w:szCs w:val="24"/>
        </w:rPr>
        <w:t>具备各类用户字典管理和维护；</w:t>
      </w:r>
    </w:p>
    <w:p w14:paraId="7FA391FD">
      <w:pPr>
        <w:pStyle w:val="45"/>
        <w:spacing w:line="400" w:lineRule="exact"/>
        <w:rPr>
          <w:rFonts w:ascii="宋体" w:hAnsi="宋体"/>
          <w:color w:val="000000" w:themeColor="text1"/>
          <w:szCs w:val="24"/>
        </w:rPr>
      </w:pPr>
      <w:r>
        <w:rPr>
          <w:rFonts w:hint="eastAsia" w:ascii="宋体" w:hAnsi="宋体"/>
          <w:color w:val="000000" w:themeColor="text1"/>
          <w:szCs w:val="24"/>
        </w:rPr>
        <w:t>具备各类检查相关字典维护：包括检查类别、检查组、检查项目、检查部位等维护；</w:t>
      </w:r>
    </w:p>
    <w:p w14:paraId="444CC37A">
      <w:pPr>
        <w:pStyle w:val="45"/>
        <w:spacing w:line="400" w:lineRule="exact"/>
        <w:rPr>
          <w:rFonts w:ascii="宋体" w:hAnsi="宋体"/>
          <w:color w:val="000000" w:themeColor="text1"/>
          <w:szCs w:val="24"/>
        </w:rPr>
      </w:pPr>
      <w:r>
        <w:rPr>
          <w:rFonts w:hint="eastAsia" w:ascii="宋体" w:hAnsi="宋体"/>
          <w:color w:val="000000" w:themeColor="text1"/>
          <w:szCs w:val="24"/>
        </w:rPr>
        <w:t>提供各种常见错误修改工具；包括检查号修改、图像号修改、匹配关系修改等；</w:t>
      </w:r>
    </w:p>
    <w:p w14:paraId="453CC043">
      <w:pPr>
        <w:pStyle w:val="45"/>
        <w:spacing w:line="400" w:lineRule="exact"/>
        <w:rPr>
          <w:rFonts w:ascii="宋体" w:hAnsi="宋体"/>
          <w:color w:val="000000" w:themeColor="text1"/>
          <w:szCs w:val="24"/>
        </w:rPr>
      </w:pPr>
      <w:r>
        <w:rPr>
          <w:rFonts w:hint="eastAsia" w:ascii="宋体" w:hAnsi="宋体"/>
          <w:color w:val="000000" w:themeColor="text1"/>
          <w:szCs w:val="24"/>
        </w:rPr>
        <w:t>系统操作日志管理及警告；</w:t>
      </w:r>
    </w:p>
    <w:p w14:paraId="2A8A8179">
      <w:pPr>
        <w:pStyle w:val="45"/>
        <w:spacing w:line="400" w:lineRule="exact"/>
        <w:rPr>
          <w:rFonts w:ascii="宋体" w:hAnsi="宋体"/>
          <w:color w:val="000000" w:themeColor="text1"/>
          <w:szCs w:val="24"/>
        </w:rPr>
      </w:pPr>
      <w:r>
        <w:rPr>
          <w:rFonts w:hint="eastAsia" w:ascii="宋体" w:hAnsi="宋体"/>
          <w:color w:val="000000" w:themeColor="text1"/>
          <w:szCs w:val="24"/>
        </w:rPr>
        <w:t>具备对医院的不同影像检查的报告诊断与浏览等权限的分配；</w:t>
      </w:r>
    </w:p>
    <w:p w14:paraId="78D541C5">
      <w:pPr>
        <w:pStyle w:val="45"/>
        <w:spacing w:line="400" w:lineRule="exact"/>
        <w:rPr>
          <w:rFonts w:ascii="宋体" w:hAnsi="宋体"/>
          <w:color w:val="000000" w:themeColor="text1"/>
          <w:szCs w:val="24"/>
        </w:rPr>
      </w:pPr>
      <w:r>
        <w:rPr>
          <w:rFonts w:hint="eastAsia" w:ascii="宋体" w:hAnsi="宋体"/>
          <w:color w:val="000000" w:themeColor="text1"/>
          <w:szCs w:val="24"/>
        </w:rPr>
        <w:t>具备对不同影像检查的书写、审核、修订及浏览等权限的分配；</w:t>
      </w:r>
    </w:p>
    <w:p w14:paraId="2B5ECC4C">
      <w:pPr>
        <w:pStyle w:val="6"/>
        <w:numPr>
          <w:ilvl w:val="3"/>
          <w:numId w:val="0"/>
        </w:numPr>
        <w:spacing w:line="400" w:lineRule="exact"/>
        <w:rPr>
          <w:rFonts w:ascii="宋体" w:hAnsi="宋体" w:eastAsia="宋体" w:cs="宋体"/>
          <w:color w:val="000000" w:themeColor="text1"/>
          <w:sz w:val="24"/>
          <w:szCs w:val="24"/>
        </w:rPr>
      </w:pPr>
      <w:bookmarkStart w:id="1497" w:name="_Toc190852967"/>
      <w:bookmarkStart w:id="1498" w:name="_Toc193385493"/>
      <w:r>
        <w:rPr>
          <w:rFonts w:hint="eastAsia" w:ascii="宋体" w:hAnsi="宋体" w:eastAsia="宋体" w:cs="宋体"/>
          <w:b/>
          <w:bCs/>
          <w:color w:val="000000" w:themeColor="text1"/>
          <w:sz w:val="24"/>
          <w:szCs w:val="24"/>
        </w:rPr>
        <w:t>1.1.6.2</w:t>
      </w:r>
      <w:r>
        <w:rPr>
          <w:rFonts w:hint="eastAsia" w:ascii="宋体" w:hAnsi="宋体" w:eastAsia="宋体" w:cs="宋体"/>
          <w:color w:val="000000" w:themeColor="text1"/>
          <w:sz w:val="24"/>
          <w:szCs w:val="24"/>
        </w:rPr>
        <w:t>影像调阅系统</w:t>
      </w:r>
      <w:bookmarkEnd w:id="1497"/>
      <w:bookmarkEnd w:id="1498"/>
    </w:p>
    <w:p w14:paraId="0A7678C4">
      <w:pPr>
        <w:pStyle w:val="45"/>
        <w:spacing w:line="400" w:lineRule="exact"/>
        <w:rPr>
          <w:rFonts w:ascii="宋体" w:hAnsi="宋体"/>
          <w:color w:val="000000" w:themeColor="text1"/>
          <w:szCs w:val="24"/>
        </w:rPr>
      </w:pPr>
      <w:r>
        <w:rPr>
          <w:rFonts w:hint="eastAsia" w:ascii="宋体" w:hAnsi="宋体"/>
          <w:color w:val="000000" w:themeColor="text1"/>
          <w:szCs w:val="24"/>
        </w:rPr>
        <w:t>临床医生日常接诊过程中，在患者挂号开单时，接诊临床核心业务一体化平台自动触发影像调阅系统判断是否患者历史检查记录，若有则弹出影像调阅系统界面及图像浏览、二维、三维后处理功能，帮助医生更全面了解患者历史检查情况，满足临床医生阅片需求。</w:t>
      </w:r>
    </w:p>
    <w:p w14:paraId="474E99CF">
      <w:pPr>
        <w:pStyle w:val="8"/>
        <w:numPr>
          <w:ilvl w:val="4"/>
          <w:numId w:val="0"/>
        </w:numPr>
        <w:spacing w:line="400" w:lineRule="exact"/>
        <w:rPr>
          <w:rFonts w:ascii="宋体" w:hAnsi="宋体" w:eastAsia="宋体" w:cs="宋体"/>
          <w:color w:val="000000" w:themeColor="text1"/>
          <w:szCs w:val="24"/>
        </w:rPr>
      </w:pPr>
      <w:bookmarkStart w:id="1499" w:name="_Toc190852968"/>
      <w:bookmarkStart w:id="1500" w:name="_Toc193385494"/>
      <w:r>
        <w:rPr>
          <w:rFonts w:hint="eastAsia" w:ascii="宋体" w:hAnsi="宋体" w:eastAsia="宋体" w:cs="宋体"/>
          <w:b/>
          <w:bCs/>
          <w:color w:val="000000" w:themeColor="text1"/>
          <w:szCs w:val="24"/>
        </w:rPr>
        <w:t>1.1.6.2.1</w:t>
      </w:r>
      <w:r>
        <w:rPr>
          <w:rFonts w:hint="eastAsia" w:ascii="宋体" w:hAnsi="宋体" w:eastAsia="宋体" w:cs="宋体"/>
          <w:color w:val="000000" w:themeColor="text1"/>
          <w:szCs w:val="24"/>
        </w:rPr>
        <w:t>检查索引模块</w:t>
      </w:r>
      <w:bookmarkEnd w:id="1499"/>
      <w:bookmarkEnd w:id="1500"/>
    </w:p>
    <w:p w14:paraId="76AEB139">
      <w:pPr>
        <w:pStyle w:val="45"/>
        <w:spacing w:line="400" w:lineRule="exact"/>
        <w:rPr>
          <w:rFonts w:ascii="宋体" w:hAnsi="宋体"/>
          <w:color w:val="000000" w:themeColor="text1"/>
          <w:szCs w:val="24"/>
        </w:rPr>
      </w:pPr>
      <w:r>
        <w:rPr>
          <w:rFonts w:hint="eastAsia" w:ascii="宋体" w:hAnsi="宋体"/>
          <w:color w:val="000000" w:themeColor="text1"/>
          <w:szCs w:val="24"/>
        </w:rPr>
        <w:t>索引信息包括每张报告单唯一的ID（检查报告单号）、医疗机构代码、就诊流水号以及管理数据：医生信息（申请医生、检查医生、审核医生）、科室信息、检查项目、检查部位、检查设备、影像所见、影像诊断以及影像的存储路径等内容。</w:t>
      </w:r>
    </w:p>
    <w:p w14:paraId="4A46B8FE">
      <w:pPr>
        <w:pStyle w:val="5"/>
        <w:numPr>
          <w:ilvl w:val="0"/>
          <w:numId w:val="0"/>
        </w:numPr>
        <w:spacing w:beforeLines="0" w:afterLines="0" w:line="400" w:lineRule="exact"/>
        <w:rPr>
          <w:rFonts w:ascii="宋体" w:hAnsi="宋体" w:eastAsia="宋体" w:cs="宋体"/>
          <w:color w:val="000000" w:themeColor="text1"/>
          <w:sz w:val="24"/>
          <w:szCs w:val="24"/>
        </w:rPr>
      </w:pPr>
      <w:bookmarkStart w:id="1501" w:name="_Toc190852969"/>
      <w:bookmarkStart w:id="1502" w:name="_Toc193385495"/>
      <w:r>
        <w:rPr>
          <w:rFonts w:hint="eastAsia" w:ascii="宋体" w:hAnsi="宋体" w:eastAsia="宋体" w:cs="宋体"/>
          <w:color w:val="000000" w:themeColor="text1"/>
          <w:sz w:val="24"/>
          <w:szCs w:val="24"/>
        </w:rPr>
        <w:t>▲（评审指标项29）</w:t>
      </w:r>
    </w:p>
    <w:p w14:paraId="3EF2A36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1.1.6.2.2</w:t>
      </w:r>
      <w:r>
        <w:rPr>
          <w:rFonts w:hint="eastAsia" w:ascii="宋体" w:hAnsi="宋体" w:eastAsia="宋体" w:cs="宋体"/>
          <w:color w:val="000000" w:themeColor="text1"/>
          <w:szCs w:val="24"/>
        </w:rPr>
        <w:t>图像调阅模块</w:t>
      </w:r>
      <w:bookmarkEnd w:id="1501"/>
      <w:bookmarkEnd w:id="1502"/>
    </w:p>
    <w:p w14:paraId="3DFCEB9E">
      <w:pPr>
        <w:pStyle w:val="45"/>
        <w:spacing w:line="400" w:lineRule="exact"/>
        <w:rPr>
          <w:rFonts w:ascii="宋体" w:hAnsi="宋体"/>
          <w:color w:val="000000" w:themeColor="text1"/>
          <w:szCs w:val="24"/>
        </w:rPr>
      </w:pPr>
      <w:r>
        <w:rPr>
          <w:rFonts w:hint="eastAsia" w:ascii="宋体" w:hAnsi="宋体"/>
          <w:color w:val="000000" w:themeColor="text1"/>
          <w:szCs w:val="24"/>
        </w:rPr>
        <w:t>系统提供图像调阅及后处理功能，系统完全符合DICOM3.0标准，显示各种类型影像，如：CR、DR、CT、MRI、DSA、MG、RF、US等；可显示播放DICOM多帧各种动态影像，如：超声、DSA等；支持DICOM OVERLAY显示；</w:t>
      </w:r>
    </w:p>
    <w:p w14:paraId="0247CA11">
      <w:pPr>
        <w:pStyle w:val="45"/>
        <w:spacing w:line="400" w:lineRule="exact"/>
        <w:rPr>
          <w:rFonts w:ascii="宋体" w:hAnsi="宋体"/>
          <w:color w:val="000000" w:themeColor="text1"/>
          <w:szCs w:val="24"/>
        </w:rPr>
      </w:pPr>
      <w:r>
        <w:rPr>
          <w:rFonts w:hint="eastAsia" w:ascii="宋体" w:hAnsi="宋体"/>
          <w:color w:val="000000" w:themeColor="text1"/>
          <w:szCs w:val="24"/>
        </w:rPr>
        <w:t>影像软阅片支持三种模式：</w:t>
      </w:r>
    </w:p>
    <w:p w14:paraId="6553323B">
      <w:pPr>
        <w:pStyle w:val="45"/>
        <w:spacing w:line="400" w:lineRule="exact"/>
        <w:rPr>
          <w:rFonts w:ascii="宋体" w:hAnsi="宋体"/>
          <w:color w:val="000000" w:themeColor="text1"/>
          <w:szCs w:val="24"/>
        </w:rPr>
      </w:pPr>
      <w:r>
        <w:rPr>
          <w:rFonts w:hint="eastAsia" w:ascii="宋体" w:hAnsi="宋体"/>
          <w:color w:val="000000" w:themeColor="text1"/>
          <w:szCs w:val="24"/>
        </w:rPr>
        <w:t>普通模式：全部图像平铺显示，类似看胶片。</w:t>
      </w:r>
    </w:p>
    <w:p w14:paraId="39F8749A">
      <w:pPr>
        <w:pStyle w:val="45"/>
        <w:spacing w:line="400" w:lineRule="exact"/>
        <w:rPr>
          <w:rFonts w:ascii="宋体" w:hAnsi="宋体"/>
          <w:color w:val="000000" w:themeColor="text1"/>
          <w:szCs w:val="24"/>
        </w:rPr>
      </w:pPr>
      <w:r>
        <w:rPr>
          <w:rFonts w:hint="eastAsia" w:ascii="宋体" w:hAnsi="宋体"/>
          <w:color w:val="000000" w:themeColor="text1"/>
          <w:szCs w:val="24"/>
        </w:rPr>
        <w:t>序列模式：每个序列的图像显示在一个单独的窗口，不同序列的图像可以进行序列同步、病灶定位、定位线显示等。</w:t>
      </w:r>
    </w:p>
    <w:p w14:paraId="0E901F2B">
      <w:pPr>
        <w:pStyle w:val="5"/>
        <w:numPr>
          <w:ilvl w:val="0"/>
          <w:numId w:val="0"/>
        </w:numPr>
        <w:spacing w:beforeLines="0" w:afterLines="0" w:line="400" w:lineRule="exact"/>
        <w:rPr>
          <w:rFonts w:ascii="宋体" w:hAnsi="宋体" w:eastAsia="宋体" w:cs="宋体"/>
          <w:color w:val="000000" w:themeColor="text1"/>
          <w:sz w:val="24"/>
          <w:szCs w:val="24"/>
        </w:rPr>
      </w:pPr>
      <w:bookmarkStart w:id="1503" w:name="_Toc193385496"/>
      <w:bookmarkStart w:id="1504" w:name="_Toc190852970"/>
      <w:r>
        <w:rPr>
          <w:rFonts w:hint="eastAsia" w:ascii="宋体" w:hAnsi="宋体" w:eastAsia="宋体" w:cs="宋体"/>
          <w:color w:val="000000" w:themeColor="text1"/>
          <w:sz w:val="24"/>
          <w:szCs w:val="24"/>
        </w:rPr>
        <w:t>（评审指标项30）</w:t>
      </w:r>
    </w:p>
    <w:p w14:paraId="3DA8087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1.1.6.2.3</w:t>
      </w:r>
      <w:r>
        <w:rPr>
          <w:rFonts w:hint="eastAsia" w:ascii="宋体" w:hAnsi="宋体" w:eastAsia="宋体" w:cs="宋体"/>
          <w:color w:val="000000" w:themeColor="text1"/>
          <w:szCs w:val="24"/>
        </w:rPr>
        <w:t>图像二维处理模块</w:t>
      </w:r>
      <w:bookmarkEnd w:id="1503"/>
      <w:bookmarkEnd w:id="1504"/>
    </w:p>
    <w:p w14:paraId="6B08EE10">
      <w:pPr>
        <w:pStyle w:val="45"/>
        <w:spacing w:line="400" w:lineRule="exact"/>
        <w:rPr>
          <w:rFonts w:ascii="宋体" w:hAnsi="宋体"/>
          <w:color w:val="000000" w:themeColor="text1"/>
          <w:szCs w:val="24"/>
        </w:rPr>
      </w:pPr>
      <w:r>
        <w:rPr>
          <w:rFonts w:hint="eastAsia" w:ascii="宋体" w:hAnsi="宋体"/>
          <w:color w:val="000000" w:themeColor="text1"/>
          <w:szCs w:val="24"/>
        </w:rPr>
        <w:t>图像后处理功能包括：移动、缩放、放大镜、反片、顺、逆时针旋转、上下左右镜像、滤镜等；</w:t>
      </w:r>
    </w:p>
    <w:p w14:paraId="18AFF36E">
      <w:pPr>
        <w:pStyle w:val="45"/>
        <w:spacing w:line="400" w:lineRule="exact"/>
        <w:rPr>
          <w:rFonts w:ascii="宋体" w:hAnsi="宋体"/>
          <w:color w:val="000000" w:themeColor="text1"/>
          <w:szCs w:val="24"/>
        </w:rPr>
      </w:pPr>
      <w:r>
        <w:rPr>
          <w:rFonts w:hint="eastAsia" w:ascii="宋体" w:hAnsi="宋体"/>
          <w:color w:val="000000" w:themeColor="text1"/>
          <w:szCs w:val="24"/>
        </w:rPr>
        <w:t>标注功能包括：圆形、测量笔、箭头、文字、直线、长方形、多边形、角度等类型，各标注可以显示测量值，也可以隐藏测量值并保存图像标注；</w:t>
      </w:r>
    </w:p>
    <w:p w14:paraId="63CC9105">
      <w:pPr>
        <w:pStyle w:val="45"/>
        <w:spacing w:line="400" w:lineRule="exact"/>
        <w:rPr>
          <w:rFonts w:ascii="宋体" w:hAnsi="宋体"/>
          <w:color w:val="000000" w:themeColor="text1"/>
          <w:szCs w:val="24"/>
        </w:rPr>
      </w:pPr>
      <w:r>
        <w:rPr>
          <w:rFonts w:hint="eastAsia" w:ascii="宋体" w:hAnsi="宋体"/>
          <w:color w:val="000000" w:themeColor="text1"/>
          <w:szCs w:val="24"/>
        </w:rPr>
        <w:t>对比模式：不同病人相同检查部位或同一病人不同检查在同一图像窗口的对比浏览；</w:t>
      </w:r>
    </w:p>
    <w:p w14:paraId="3D324439">
      <w:pPr>
        <w:pStyle w:val="45"/>
        <w:spacing w:line="400" w:lineRule="exact"/>
        <w:rPr>
          <w:rFonts w:ascii="宋体" w:hAnsi="宋体"/>
          <w:color w:val="000000" w:themeColor="text1"/>
          <w:szCs w:val="24"/>
        </w:rPr>
      </w:pPr>
      <w:r>
        <w:rPr>
          <w:rFonts w:hint="eastAsia" w:ascii="宋体" w:hAnsi="宋体"/>
          <w:color w:val="000000" w:themeColor="text1"/>
          <w:szCs w:val="24"/>
        </w:rPr>
        <w:t>支持DR图像多图自动拼接功能，支持自动配准及手动配准，支持拼接处的图像透明度调节，支持拼接后图像的裁剪及保存；</w:t>
      </w:r>
    </w:p>
    <w:p w14:paraId="52B907CF">
      <w:pPr>
        <w:pStyle w:val="45"/>
        <w:spacing w:line="400" w:lineRule="exact"/>
        <w:rPr>
          <w:rFonts w:ascii="宋体" w:hAnsi="宋体"/>
          <w:color w:val="000000" w:themeColor="text1"/>
          <w:szCs w:val="24"/>
        </w:rPr>
      </w:pPr>
      <w:r>
        <w:rPr>
          <w:rFonts w:hint="eastAsia" w:ascii="宋体" w:hAnsi="宋体"/>
          <w:color w:val="000000" w:themeColor="text1"/>
          <w:szCs w:val="24"/>
        </w:rPr>
        <w:t>DICOM图像批量另存为JPEG、BMP、AVI等格式，方便导出使用；</w:t>
      </w:r>
    </w:p>
    <w:p w14:paraId="368BD8BA">
      <w:pPr>
        <w:pStyle w:val="45"/>
        <w:spacing w:line="400" w:lineRule="exact"/>
        <w:rPr>
          <w:rFonts w:ascii="宋体" w:hAnsi="宋体"/>
          <w:color w:val="000000" w:themeColor="text1"/>
          <w:szCs w:val="24"/>
        </w:rPr>
      </w:pPr>
      <w:r>
        <w:rPr>
          <w:rFonts w:hint="eastAsia" w:ascii="宋体" w:hAnsi="宋体"/>
          <w:color w:val="000000" w:themeColor="text1"/>
          <w:szCs w:val="24"/>
        </w:rPr>
        <w:t>支持窗位快速调节、并可根据检查部位预设窗宽窗位值，快速调阅；</w:t>
      </w:r>
    </w:p>
    <w:p w14:paraId="4BE707A5">
      <w:pPr>
        <w:pStyle w:val="45"/>
        <w:spacing w:line="400" w:lineRule="exact"/>
        <w:rPr>
          <w:rFonts w:ascii="宋体" w:hAnsi="宋体"/>
          <w:color w:val="000000" w:themeColor="text1"/>
          <w:szCs w:val="24"/>
        </w:rPr>
      </w:pPr>
      <w:r>
        <w:rPr>
          <w:rFonts w:hint="eastAsia" w:ascii="宋体" w:hAnsi="宋体"/>
          <w:color w:val="000000" w:themeColor="text1"/>
          <w:szCs w:val="24"/>
        </w:rPr>
        <w:t>图像窗口布局：单幅、1X2幅、2X2幅、2X3幅、3X4幅、4X6幅、6X8幅和自定义显示等；</w:t>
      </w:r>
    </w:p>
    <w:p w14:paraId="079A72C5">
      <w:pPr>
        <w:pStyle w:val="45"/>
        <w:spacing w:line="400" w:lineRule="exact"/>
        <w:rPr>
          <w:rFonts w:ascii="宋体" w:hAnsi="宋体"/>
          <w:color w:val="000000" w:themeColor="text1"/>
          <w:szCs w:val="24"/>
        </w:rPr>
      </w:pPr>
      <w:r>
        <w:rPr>
          <w:rFonts w:hint="eastAsia" w:ascii="宋体" w:hAnsi="宋体"/>
          <w:color w:val="000000" w:themeColor="text1"/>
          <w:szCs w:val="24"/>
        </w:rPr>
        <w:t>单屏多窗口显示和多屏多窗口显示的模式，支持自定义图像显示信息；</w:t>
      </w:r>
    </w:p>
    <w:p w14:paraId="3C01875F">
      <w:pPr>
        <w:pStyle w:val="45"/>
        <w:spacing w:line="400" w:lineRule="exact"/>
        <w:rPr>
          <w:rFonts w:ascii="宋体" w:hAnsi="宋体"/>
          <w:color w:val="000000" w:themeColor="text1"/>
          <w:szCs w:val="24"/>
        </w:rPr>
      </w:pPr>
      <w:r>
        <w:rPr>
          <w:rFonts w:hint="eastAsia" w:ascii="宋体" w:hAnsi="宋体"/>
          <w:color w:val="000000" w:themeColor="text1"/>
          <w:szCs w:val="24"/>
        </w:rPr>
        <w:t>动态图像回放、支持电影回放，并可调节回放速度，可暂停，可反方向回放；</w:t>
      </w:r>
    </w:p>
    <w:p w14:paraId="4C91F09B">
      <w:pPr>
        <w:pStyle w:val="45"/>
        <w:spacing w:line="400" w:lineRule="exact"/>
        <w:rPr>
          <w:rFonts w:ascii="宋体" w:hAnsi="宋体"/>
          <w:color w:val="000000" w:themeColor="text1"/>
          <w:szCs w:val="24"/>
        </w:rPr>
      </w:pPr>
      <w:r>
        <w:rPr>
          <w:rFonts w:hint="eastAsia" w:ascii="宋体" w:hAnsi="宋体"/>
          <w:color w:val="000000" w:themeColor="text1"/>
          <w:szCs w:val="24"/>
        </w:rPr>
        <w:t>支持任意两台工作站之间相互传图（DICOM Storage SOP Class SCP/SCU）；</w:t>
      </w:r>
    </w:p>
    <w:p w14:paraId="503A2E01">
      <w:pPr>
        <w:pStyle w:val="8"/>
        <w:numPr>
          <w:ilvl w:val="4"/>
          <w:numId w:val="0"/>
        </w:numPr>
        <w:spacing w:line="400" w:lineRule="exact"/>
        <w:rPr>
          <w:rFonts w:ascii="宋体" w:hAnsi="宋体" w:eastAsia="宋体" w:cs="宋体"/>
          <w:color w:val="000000" w:themeColor="text1"/>
          <w:szCs w:val="24"/>
        </w:rPr>
      </w:pPr>
      <w:bookmarkStart w:id="1505" w:name="_Toc190852971"/>
      <w:bookmarkStart w:id="1506" w:name="_Toc193385497"/>
      <w:r>
        <w:rPr>
          <w:rFonts w:hint="eastAsia" w:ascii="宋体" w:hAnsi="宋体" w:eastAsia="宋体" w:cs="宋体"/>
          <w:b/>
          <w:bCs/>
          <w:color w:val="000000" w:themeColor="text1"/>
          <w:szCs w:val="24"/>
        </w:rPr>
        <w:t>1.1.6.2.4</w:t>
      </w:r>
      <w:r>
        <w:rPr>
          <w:rFonts w:hint="eastAsia" w:ascii="宋体" w:hAnsi="宋体" w:eastAsia="宋体" w:cs="宋体"/>
          <w:color w:val="000000" w:themeColor="text1"/>
          <w:szCs w:val="24"/>
        </w:rPr>
        <w:t>图像三维处理模块</w:t>
      </w:r>
      <w:bookmarkEnd w:id="1505"/>
      <w:bookmarkEnd w:id="1506"/>
    </w:p>
    <w:p w14:paraId="0B4F69D1">
      <w:pPr>
        <w:pStyle w:val="45"/>
        <w:spacing w:line="400" w:lineRule="exact"/>
        <w:rPr>
          <w:rFonts w:ascii="宋体" w:hAnsi="宋体"/>
          <w:color w:val="000000" w:themeColor="text1"/>
          <w:szCs w:val="24"/>
        </w:rPr>
      </w:pPr>
      <w:r>
        <w:rPr>
          <w:rFonts w:hint="eastAsia" w:ascii="宋体" w:hAnsi="宋体"/>
          <w:color w:val="000000" w:themeColor="text1"/>
          <w:szCs w:val="24"/>
        </w:rPr>
        <w:t>三维模式：可以对图像进行三维后处理，如MMPR、MPR、MIP、MIN、VR、VE等高级三维后处理，支持MIP重建和容积重建，可提供不同的容积协议进行容积重建，支持VR模型剪切，并可通过鼠标动态调整VR影像的透光率。</w:t>
      </w:r>
    </w:p>
    <w:p w14:paraId="3646BE91">
      <w:pPr>
        <w:pStyle w:val="45"/>
        <w:spacing w:line="400" w:lineRule="exact"/>
        <w:rPr>
          <w:rFonts w:ascii="宋体" w:hAnsi="宋体"/>
          <w:color w:val="000000" w:themeColor="text1"/>
          <w:szCs w:val="24"/>
        </w:rPr>
      </w:pPr>
      <w:r>
        <w:rPr>
          <w:rFonts w:hint="eastAsia" w:ascii="宋体" w:hAnsi="宋体"/>
          <w:color w:val="000000" w:themeColor="text1"/>
          <w:szCs w:val="24"/>
        </w:rPr>
        <w:t>支持图像检查值（CT值等）、长度、面积、体积等测量；</w:t>
      </w:r>
    </w:p>
    <w:p w14:paraId="643AAB43">
      <w:pPr>
        <w:pStyle w:val="45"/>
        <w:spacing w:line="400" w:lineRule="exact"/>
        <w:rPr>
          <w:rFonts w:ascii="宋体" w:hAnsi="宋体"/>
          <w:color w:val="000000" w:themeColor="text1"/>
          <w:szCs w:val="24"/>
        </w:rPr>
      </w:pPr>
      <w:r>
        <w:rPr>
          <w:rFonts w:hint="eastAsia" w:ascii="宋体" w:hAnsi="宋体"/>
          <w:color w:val="000000" w:themeColor="text1"/>
          <w:szCs w:val="24"/>
        </w:rPr>
        <w:t>支持对重建的图像进行一键去骨；</w:t>
      </w:r>
    </w:p>
    <w:p w14:paraId="77E51928">
      <w:pPr>
        <w:pStyle w:val="45"/>
        <w:spacing w:line="400" w:lineRule="exact"/>
        <w:rPr>
          <w:rFonts w:ascii="宋体" w:hAnsi="宋体"/>
          <w:color w:val="000000" w:themeColor="text1"/>
          <w:szCs w:val="24"/>
        </w:rPr>
      </w:pPr>
      <w:r>
        <w:rPr>
          <w:rFonts w:hint="eastAsia" w:ascii="宋体" w:hAnsi="宋体"/>
          <w:color w:val="000000" w:themeColor="text1"/>
          <w:szCs w:val="24"/>
        </w:rPr>
        <w:t>支持关键影像标记，并可将关键影像进行归档，调阅的影像会区分关键影像，并且提供关键影像定位功能。</w:t>
      </w:r>
    </w:p>
    <w:p w14:paraId="373DCD07">
      <w:pPr>
        <w:pStyle w:val="45"/>
        <w:spacing w:line="400" w:lineRule="exact"/>
        <w:rPr>
          <w:rFonts w:ascii="宋体" w:hAnsi="宋体"/>
          <w:color w:val="000000" w:themeColor="text1"/>
          <w:szCs w:val="24"/>
        </w:rPr>
      </w:pPr>
      <w:r>
        <w:rPr>
          <w:rFonts w:hint="eastAsia" w:ascii="宋体" w:hAnsi="宋体"/>
          <w:color w:val="000000" w:themeColor="text1"/>
          <w:szCs w:val="24"/>
        </w:rPr>
        <w:t>支持MRI影像全脊柱排列，支持DR影像组织增强和图像智能拼接功能；</w:t>
      </w:r>
    </w:p>
    <w:p w14:paraId="7470DD08">
      <w:pPr>
        <w:pStyle w:val="45"/>
        <w:spacing w:line="400" w:lineRule="exact"/>
        <w:rPr>
          <w:rFonts w:ascii="宋体" w:hAnsi="宋体"/>
          <w:color w:val="000000" w:themeColor="text1"/>
          <w:szCs w:val="24"/>
        </w:rPr>
      </w:pPr>
      <w:r>
        <w:rPr>
          <w:rFonts w:hint="eastAsia" w:ascii="宋体" w:hAnsi="宋体"/>
          <w:color w:val="000000" w:themeColor="text1"/>
          <w:szCs w:val="24"/>
        </w:rPr>
        <w:t>定位线计算及显示功能，支持双向互动定位线显示功能；</w:t>
      </w:r>
    </w:p>
    <w:p w14:paraId="234117CF">
      <w:pPr>
        <w:pStyle w:val="45"/>
        <w:spacing w:line="400" w:lineRule="exact"/>
        <w:rPr>
          <w:rFonts w:ascii="宋体" w:hAnsi="宋体"/>
          <w:color w:val="000000" w:themeColor="text1"/>
          <w:szCs w:val="24"/>
        </w:rPr>
      </w:pPr>
      <w:r>
        <w:rPr>
          <w:rFonts w:hint="eastAsia" w:ascii="宋体" w:hAnsi="宋体"/>
          <w:color w:val="000000" w:themeColor="text1"/>
          <w:szCs w:val="24"/>
        </w:rPr>
        <w:t>序列同步功能，对有错位的序列可以进行调整；</w:t>
      </w:r>
    </w:p>
    <w:p w14:paraId="2DDA6705">
      <w:pPr>
        <w:pStyle w:val="6"/>
        <w:numPr>
          <w:ilvl w:val="3"/>
          <w:numId w:val="0"/>
        </w:numPr>
        <w:spacing w:line="400" w:lineRule="exact"/>
        <w:rPr>
          <w:rFonts w:ascii="宋体" w:hAnsi="宋体" w:eastAsia="宋体" w:cs="宋体"/>
          <w:color w:val="000000" w:themeColor="text1"/>
          <w:sz w:val="24"/>
          <w:szCs w:val="24"/>
        </w:rPr>
      </w:pPr>
      <w:bookmarkStart w:id="1507" w:name="_Toc193386860"/>
      <w:bookmarkStart w:id="1508" w:name="_Toc190853310"/>
      <w:bookmarkStart w:id="1509" w:name="_Toc193385504"/>
      <w:r>
        <w:rPr>
          <w:rFonts w:hint="eastAsia" w:ascii="宋体" w:hAnsi="宋体" w:eastAsia="宋体" w:cs="宋体"/>
          <w:b/>
          <w:bCs/>
          <w:color w:val="000000" w:themeColor="text1"/>
          <w:sz w:val="24"/>
          <w:szCs w:val="24"/>
        </w:rPr>
        <w:t>1.1.6.3</w:t>
      </w:r>
      <w:r>
        <w:rPr>
          <w:rFonts w:hint="eastAsia" w:ascii="宋体" w:hAnsi="宋体" w:eastAsia="宋体" w:cs="宋体"/>
          <w:color w:val="000000" w:themeColor="text1"/>
          <w:sz w:val="24"/>
          <w:szCs w:val="24"/>
        </w:rPr>
        <w:t>接口设计</w:t>
      </w:r>
      <w:bookmarkEnd w:id="1507"/>
      <w:bookmarkEnd w:id="1508"/>
    </w:p>
    <w:p w14:paraId="6D41BC82">
      <w:pPr>
        <w:pStyle w:val="8"/>
        <w:numPr>
          <w:ilvl w:val="4"/>
          <w:numId w:val="0"/>
        </w:numPr>
        <w:spacing w:line="400" w:lineRule="exact"/>
        <w:rPr>
          <w:rFonts w:ascii="宋体" w:hAnsi="宋体" w:eastAsia="宋体" w:cs="宋体"/>
          <w:color w:val="000000" w:themeColor="text1"/>
          <w:szCs w:val="24"/>
        </w:rPr>
      </w:pPr>
      <w:bookmarkStart w:id="1510" w:name="_Toc193386861"/>
      <w:bookmarkStart w:id="1511" w:name="_Toc190853311"/>
      <w:r>
        <w:rPr>
          <w:rFonts w:hint="eastAsia" w:ascii="宋体" w:hAnsi="宋体" w:eastAsia="宋体" w:cs="宋体"/>
          <w:b/>
          <w:bCs/>
          <w:color w:val="000000" w:themeColor="text1"/>
          <w:szCs w:val="24"/>
        </w:rPr>
        <w:t>1.1.6.3.1</w:t>
      </w:r>
      <w:r>
        <w:rPr>
          <w:rFonts w:hint="eastAsia" w:ascii="宋体" w:hAnsi="宋体" w:eastAsia="宋体" w:cs="宋体"/>
          <w:color w:val="000000" w:themeColor="text1"/>
          <w:szCs w:val="24"/>
        </w:rPr>
        <w:t>福州市医疗机构影像数据上传标准接口</w:t>
      </w:r>
      <w:bookmarkEnd w:id="1510"/>
      <w:bookmarkEnd w:id="1511"/>
    </w:p>
    <w:p w14:paraId="3FBE79DF">
      <w:pPr>
        <w:pStyle w:val="45"/>
        <w:spacing w:line="400" w:lineRule="exact"/>
        <w:rPr>
          <w:rFonts w:ascii="宋体" w:hAnsi="宋体"/>
          <w:color w:val="000000" w:themeColor="text1"/>
          <w:szCs w:val="24"/>
        </w:rPr>
      </w:pPr>
      <w:r>
        <w:rPr>
          <w:rFonts w:hint="eastAsia" w:ascii="宋体" w:hAnsi="宋体"/>
          <w:color w:val="000000" w:themeColor="text1"/>
          <w:szCs w:val="24"/>
        </w:rPr>
        <w:t>1．接口功能描述</w:t>
      </w:r>
    </w:p>
    <w:p w14:paraId="3DBBB7D6">
      <w:pPr>
        <w:pStyle w:val="45"/>
        <w:spacing w:line="400" w:lineRule="exact"/>
        <w:rPr>
          <w:rFonts w:ascii="宋体" w:hAnsi="宋体"/>
          <w:color w:val="000000" w:themeColor="text1"/>
          <w:szCs w:val="24"/>
        </w:rPr>
      </w:pPr>
      <w:r>
        <w:rPr>
          <w:rFonts w:hint="eastAsia" w:ascii="宋体" w:hAnsi="宋体"/>
          <w:color w:val="000000" w:themeColor="text1"/>
          <w:szCs w:val="24"/>
        </w:rPr>
        <w:t>本项目所建设的福州市影像共享平台需要与所有福州市接入平台的医疗机构院内医学影像系统实现对接，各接入医院需按照平台提供的标准接口对接规范接入（接入改造费用由接入医院自行解决不含在本项目中），实现影像数据的上传。</w:t>
      </w:r>
    </w:p>
    <w:p w14:paraId="21022AF0">
      <w:pPr>
        <w:pStyle w:val="45"/>
        <w:spacing w:line="400" w:lineRule="exact"/>
        <w:rPr>
          <w:rFonts w:ascii="宋体" w:hAnsi="宋体"/>
          <w:color w:val="000000" w:themeColor="text1"/>
          <w:szCs w:val="24"/>
        </w:rPr>
      </w:pPr>
      <w:r>
        <w:rPr>
          <w:rFonts w:hint="eastAsia" w:ascii="宋体" w:hAnsi="宋体"/>
          <w:color w:val="000000" w:themeColor="text1"/>
          <w:szCs w:val="24"/>
        </w:rPr>
        <w:t>2.交互数据内容</w:t>
      </w:r>
    </w:p>
    <w:p w14:paraId="76F2D97F">
      <w:pPr>
        <w:pStyle w:val="45"/>
        <w:spacing w:line="400" w:lineRule="exact"/>
        <w:rPr>
          <w:rFonts w:ascii="宋体" w:hAnsi="宋体"/>
          <w:color w:val="000000" w:themeColor="text1"/>
          <w:szCs w:val="24"/>
        </w:rPr>
      </w:pPr>
      <w:r>
        <w:rPr>
          <w:rFonts w:hint="eastAsia" w:ascii="宋体" w:hAnsi="宋体"/>
          <w:color w:val="000000" w:themeColor="text1"/>
          <w:szCs w:val="24"/>
        </w:rPr>
        <w:t>通过平台接口由院内PACS系统上传包括患者检查申请单信息、检查项目执行信息、检查图像存储URL，具体如下：</w:t>
      </w:r>
    </w:p>
    <w:p w14:paraId="7C547342">
      <w:pPr>
        <w:pStyle w:val="45"/>
        <w:spacing w:line="400" w:lineRule="exact"/>
        <w:rPr>
          <w:rFonts w:ascii="宋体" w:hAnsi="宋体"/>
          <w:color w:val="000000" w:themeColor="text1"/>
          <w:szCs w:val="24"/>
        </w:rPr>
      </w:pPr>
      <w:r>
        <w:rPr>
          <w:rFonts w:hint="eastAsia" w:ascii="宋体" w:hAnsi="宋体"/>
          <w:color w:val="000000" w:themeColor="text1"/>
          <w:szCs w:val="24"/>
        </w:rPr>
        <w:t>（1）患者检查申请单信息包括：患者ID、检查项目ID、检查部位、检查方法、等。</w:t>
      </w:r>
    </w:p>
    <w:p w14:paraId="04E86A5F">
      <w:pPr>
        <w:pStyle w:val="45"/>
        <w:spacing w:line="400" w:lineRule="exact"/>
        <w:rPr>
          <w:rFonts w:ascii="宋体" w:hAnsi="宋体"/>
          <w:color w:val="000000" w:themeColor="text1"/>
          <w:szCs w:val="24"/>
        </w:rPr>
      </w:pPr>
      <w:r>
        <w:rPr>
          <w:rFonts w:hint="eastAsia" w:ascii="宋体" w:hAnsi="宋体"/>
          <w:color w:val="000000" w:themeColor="text1"/>
          <w:szCs w:val="24"/>
        </w:rPr>
        <w:t>（2）检查项目执行信息包括：患者ID、检查项目ID、检查流水号、检查设备ID、检查科室、检查时间、检查技师等。</w:t>
      </w:r>
    </w:p>
    <w:p w14:paraId="57537021">
      <w:pPr>
        <w:pStyle w:val="45"/>
        <w:spacing w:line="400" w:lineRule="exact"/>
        <w:rPr>
          <w:rFonts w:ascii="宋体" w:hAnsi="宋体"/>
          <w:color w:val="000000" w:themeColor="text1"/>
          <w:szCs w:val="24"/>
        </w:rPr>
      </w:pPr>
      <w:r>
        <w:rPr>
          <w:rFonts w:hint="eastAsia" w:ascii="宋体" w:hAnsi="宋体"/>
          <w:color w:val="000000" w:themeColor="text1"/>
          <w:szCs w:val="24"/>
        </w:rPr>
        <w:t>（3）检查图像存储URL包括：检查流水号、设备ID、图像序列号、图像编号、图像总数量、图像总容量、图像存储位置URL等。</w:t>
      </w:r>
    </w:p>
    <w:p w14:paraId="4D5FA483">
      <w:pPr>
        <w:pStyle w:val="45"/>
        <w:spacing w:line="400" w:lineRule="exact"/>
        <w:rPr>
          <w:rFonts w:ascii="宋体" w:hAnsi="宋体"/>
          <w:color w:val="000000" w:themeColor="text1"/>
          <w:szCs w:val="24"/>
        </w:rPr>
      </w:pPr>
      <w:r>
        <w:rPr>
          <w:rFonts w:hint="eastAsia" w:ascii="宋体" w:hAnsi="宋体"/>
          <w:color w:val="000000" w:themeColor="text1"/>
          <w:szCs w:val="24"/>
        </w:rPr>
        <w:t>具体接口路径、请求参数、响应格式在实施阶段详细设计。</w:t>
      </w:r>
    </w:p>
    <w:p w14:paraId="7D0D55E8">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428C4921">
      <w:pPr>
        <w:pStyle w:val="45"/>
        <w:spacing w:line="400" w:lineRule="exact"/>
        <w:rPr>
          <w:rFonts w:ascii="宋体" w:hAnsi="宋体"/>
          <w:color w:val="000000" w:themeColor="text1"/>
          <w:szCs w:val="24"/>
        </w:rPr>
      </w:pPr>
      <w:r>
        <w:rPr>
          <w:rFonts w:hint="eastAsia" w:ascii="宋体" w:hAnsi="宋体"/>
          <w:color w:val="000000" w:themeColor="text1"/>
          <w:szCs w:val="24"/>
        </w:rPr>
        <w:t>提供Webservice的调用方式，基于XML的数据格式和SOAP标准协议，保障检查相关信息在院内PACS系统与福州市区域影像云平台的传输。</w:t>
      </w:r>
    </w:p>
    <w:p w14:paraId="6B9D55A9">
      <w:pPr>
        <w:pStyle w:val="8"/>
        <w:numPr>
          <w:ilvl w:val="4"/>
          <w:numId w:val="0"/>
        </w:numPr>
        <w:spacing w:line="400" w:lineRule="exact"/>
        <w:rPr>
          <w:rFonts w:ascii="宋体" w:hAnsi="宋体" w:eastAsia="宋体" w:cs="宋体"/>
          <w:color w:val="000000" w:themeColor="text1"/>
          <w:szCs w:val="24"/>
        </w:rPr>
      </w:pPr>
      <w:bookmarkStart w:id="1512" w:name="_Toc193386862"/>
      <w:bookmarkStart w:id="1513" w:name="_Toc190853312"/>
      <w:r>
        <w:rPr>
          <w:rFonts w:hint="eastAsia" w:ascii="宋体" w:hAnsi="宋体" w:eastAsia="宋体" w:cs="宋体"/>
          <w:b/>
          <w:bCs/>
          <w:color w:val="000000" w:themeColor="text1"/>
          <w:szCs w:val="24"/>
        </w:rPr>
        <w:t>1.1.6.3.2</w:t>
      </w:r>
      <w:r>
        <w:rPr>
          <w:rFonts w:hint="eastAsia" w:ascii="宋体" w:hAnsi="宋体" w:eastAsia="宋体" w:cs="宋体"/>
          <w:color w:val="000000" w:themeColor="text1"/>
          <w:szCs w:val="24"/>
        </w:rPr>
        <w:t>福州市医疗机构影像报告上传标准接口</w:t>
      </w:r>
      <w:bookmarkEnd w:id="1512"/>
      <w:bookmarkEnd w:id="1513"/>
    </w:p>
    <w:p w14:paraId="670A0AC5">
      <w:pPr>
        <w:pStyle w:val="45"/>
        <w:spacing w:line="400" w:lineRule="exact"/>
        <w:rPr>
          <w:rFonts w:ascii="宋体" w:hAnsi="宋体"/>
          <w:color w:val="000000" w:themeColor="text1"/>
          <w:szCs w:val="24"/>
        </w:rPr>
      </w:pPr>
      <w:r>
        <w:rPr>
          <w:rFonts w:hint="eastAsia" w:ascii="宋体" w:hAnsi="宋体"/>
          <w:color w:val="000000" w:themeColor="text1"/>
          <w:szCs w:val="24"/>
        </w:rPr>
        <w:t>1.接口功能描述</w:t>
      </w:r>
    </w:p>
    <w:p w14:paraId="009E12A9">
      <w:pPr>
        <w:pStyle w:val="45"/>
        <w:spacing w:line="400" w:lineRule="exact"/>
        <w:rPr>
          <w:rFonts w:ascii="宋体" w:hAnsi="宋体"/>
          <w:color w:val="000000" w:themeColor="text1"/>
          <w:szCs w:val="24"/>
        </w:rPr>
      </w:pPr>
      <w:r>
        <w:rPr>
          <w:rFonts w:hint="eastAsia" w:ascii="宋体" w:hAnsi="宋体"/>
          <w:color w:val="000000" w:themeColor="text1"/>
          <w:szCs w:val="24"/>
        </w:rPr>
        <w:t>本项目所建设的福州市影像共享平台需要与所有福州市接入平台的医疗机构院内医学影像系统实现对接，各接入医院需按照平台端提供的报告上传标准接口对接规范接入（接入改造费用由接入医院自行解决不含在本项目中），实现影像报告的上传。</w:t>
      </w:r>
    </w:p>
    <w:p w14:paraId="64E863F3">
      <w:pPr>
        <w:pStyle w:val="45"/>
        <w:spacing w:line="400" w:lineRule="exact"/>
        <w:rPr>
          <w:rFonts w:ascii="宋体" w:hAnsi="宋体"/>
          <w:color w:val="000000" w:themeColor="text1"/>
          <w:szCs w:val="24"/>
        </w:rPr>
      </w:pPr>
      <w:r>
        <w:rPr>
          <w:rFonts w:hint="eastAsia" w:ascii="宋体" w:hAnsi="宋体"/>
          <w:color w:val="000000" w:themeColor="text1"/>
          <w:szCs w:val="24"/>
        </w:rPr>
        <w:t>2.交互数据内容</w:t>
      </w:r>
    </w:p>
    <w:p w14:paraId="5AEE3283">
      <w:pPr>
        <w:pStyle w:val="45"/>
        <w:spacing w:line="400" w:lineRule="exact"/>
        <w:rPr>
          <w:rFonts w:ascii="宋体" w:hAnsi="宋体"/>
          <w:color w:val="000000" w:themeColor="text1"/>
          <w:szCs w:val="24"/>
        </w:rPr>
      </w:pPr>
      <w:r>
        <w:rPr>
          <w:rFonts w:hint="eastAsia" w:ascii="宋体" w:hAnsi="宋体"/>
          <w:color w:val="000000" w:themeColor="text1"/>
          <w:szCs w:val="24"/>
        </w:rPr>
        <w:t>通过院内PACS系统上传患者检查报告，并根据报告类型选择不同的上传模式，具体包括以下模式：</w:t>
      </w:r>
    </w:p>
    <w:p w14:paraId="7694C309">
      <w:pPr>
        <w:pStyle w:val="45"/>
        <w:spacing w:line="400" w:lineRule="exact"/>
        <w:rPr>
          <w:rFonts w:ascii="宋体" w:hAnsi="宋体"/>
          <w:color w:val="000000" w:themeColor="text1"/>
          <w:szCs w:val="24"/>
        </w:rPr>
      </w:pPr>
      <w:r>
        <w:rPr>
          <w:rFonts w:hint="eastAsia" w:ascii="宋体" w:hAnsi="宋体"/>
          <w:color w:val="000000" w:themeColor="text1"/>
          <w:szCs w:val="24"/>
        </w:rPr>
        <w:t>（1）数据库类报告模式则直接通过WebService进行表与表间字段的上传归档，主要字段内容包括：患者ID、检查项目ID、检查部位、检查方法、门诊/住院诊断、检查所见、印象、检查初步诊断、临床建议、阴阳性标识、危急值标识等。；</w:t>
      </w:r>
    </w:p>
    <w:p w14:paraId="41F85E3E">
      <w:pPr>
        <w:pStyle w:val="45"/>
        <w:spacing w:line="400" w:lineRule="exact"/>
        <w:rPr>
          <w:rFonts w:ascii="宋体" w:hAnsi="宋体"/>
          <w:color w:val="000000" w:themeColor="text1"/>
          <w:szCs w:val="24"/>
        </w:rPr>
      </w:pPr>
      <w:r>
        <w:rPr>
          <w:rFonts w:hint="eastAsia" w:ascii="宋体" w:hAnsi="宋体"/>
          <w:color w:val="000000" w:themeColor="text1"/>
          <w:szCs w:val="24"/>
        </w:rPr>
        <w:t>（2）XML格式类型的报告，则通过WebService进行XML的导入模式；</w:t>
      </w:r>
    </w:p>
    <w:p w14:paraId="291D6DC7">
      <w:pPr>
        <w:pStyle w:val="45"/>
        <w:spacing w:line="400" w:lineRule="exact"/>
        <w:rPr>
          <w:rFonts w:ascii="宋体" w:hAnsi="宋体"/>
          <w:color w:val="000000" w:themeColor="text1"/>
          <w:szCs w:val="24"/>
        </w:rPr>
      </w:pPr>
      <w:r>
        <w:rPr>
          <w:rFonts w:hint="eastAsia" w:ascii="宋体" w:hAnsi="宋体"/>
          <w:color w:val="000000" w:themeColor="text1"/>
          <w:szCs w:val="24"/>
        </w:rPr>
        <w:t>（3）PDF及JPG非结构化文档类，则通过平台端后台文件上传关联模式，实现上传归档，并于患者信息进行关联。</w:t>
      </w:r>
    </w:p>
    <w:p w14:paraId="2373648C">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14CA23EA">
      <w:pPr>
        <w:pStyle w:val="45"/>
        <w:spacing w:line="400" w:lineRule="exact"/>
        <w:rPr>
          <w:rFonts w:ascii="宋体" w:hAnsi="宋体"/>
          <w:color w:val="000000" w:themeColor="text1"/>
          <w:szCs w:val="24"/>
        </w:rPr>
      </w:pPr>
      <w:r>
        <w:rPr>
          <w:rFonts w:hint="eastAsia" w:ascii="宋体" w:hAnsi="宋体"/>
          <w:color w:val="000000" w:themeColor="text1"/>
          <w:szCs w:val="24"/>
        </w:rPr>
        <w:t>提供Webservice调用方式，基于XML的数据格式和SOAP标准协议，保障检查相关信息在院内PACS系统与福州市区域影像云平台的传输。对于非结构化文件的，则上传后通过对象存储网关由平台端负责非结构化文件的归档存储工作。</w:t>
      </w:r>
    </w:p>
    <w:p w14:paraId="14902DA9">
      <w:pPr>
        <w:pStyle w:val="8"/>
        <w:numPr>
          <w:ilvl w:val="4"/>
          <w:numId w:val="0"/>
        </w:numPr>
        <w:spacing w:line="400" w:lineRule="exact"/>
        <w:rPr>
          <w:rFonts w:ascii="宋体" w:hAnsi="宋体" w:eastAsia="宋体" w:cs="宋体"/>
          <w:color w:val="000000" w:themeColor="text1"/>
          <w:szCs w:val="24"/>
        </w:rPr>
      </w:pPr>
      <w:bookmarkStart w:id="1514" w:name="_Toc190853313"/>
      <w:bookmarkStart w:id="1515" w:name="_Toc193386863"/>
      <w:r>
        <w:rPr>
          <w:rFonts w:hint="eastAsia" w:ascii="宋体" w:hAnsi="宋体" w:eastAsia="宋体" w:cs="宋体"/>
          <w:b/>
          <w:bCs/>
          <w:color w:val="000000" w:themeColor="text1"/>
          <w:szCs w:val="24"/>
        </w:rPr>
        <w:t>1.1.6.3.3</w:t>
      </w:r>
      <w:r>
        <w:rPr>
          <w:rFonts w:hint="eastAsia" w:ascii="宋体" w:hAnsi="宋体" w:eastAsia="宋体" w:cs="宋体"/>
          <w:color w:val="000000" w:themeColor="text1"/>
          <w:szCs w:val="24"/>
        </w:rPr>
        <w:t>福州市医疗机构影像图片上传标准接口</w:t>
      </w:r>
      <w:bookmarkEnd w:id="1514"/>
      <w:bookmarkEnd w:id="1515"/>
    </w:p>
    <w:p w14:paraId="670B31E9">
      <w:pPr>
        <w:pStyle w:val="45"/>
        <w:spacing w:line="400" w:lineRule="exact"/>
        <w:rPr>
          <w:rFonts w:ascii="宋体" w:hAnsi="宋体"/>
          <w:color w:val="000000" w:themeColor="text1"/>
          <w:szCs w:val="24"/>
        </w:rPr>
      </w:pPr>
      <w:r>
        <w:rPr>
          <w:rFonts w:hint="eastAsia" w:ascii="宋体" w:hAnsi="宋体"/>
          <w:color w:val="000000" w:themeColor="text1"/>
          <w:szCs w:val="24"/>
        </w:rPr>
        <w:t>1.接口功能描述</w:t>
      </w:r>
    </w:p>
    <w:p w14:paraId="7C6FF3FF">
      <w:pPr>
        <w:pStyle w:val="45"/>
        <w:spacing w:line="400" w:lineRule="exact"/>
        <w:rPr>
          <w:rFonts w:ascii="宋体" w:hAnsi="宋体"/>
          <w:color w:val="000000" w:themeColor="text1"/>
          <w:szCs w:val="24"/>
        </w:rPr>
      </w:pPr>
      <w:r>
        <w:rPr>
          <w:rFonts w:hint="eastAsia" w:ascii="宋体" w:hAnsi="宋体"/>
          <w:color w:val="000000" w:themeColor="text1"/>
          <w:szCs w:val="24"/>
        </w:rPr>
        <w:t>本项目所建设的福州市影像共享平台需要与所有福州市接入平台的医疗机构院内医学影像系统实现对接，各接入医院需按照平台端提供的影像图片上传标准接口进行接入（接入改造费用由接入医院自行解决不含在本项目中），实现影像图片的上传。</w:t>
      </w:r>
    </w:p>
    <w:p w14:paraId="42FCB67A">
      <w:pPr>
        <w:pStyle w:val="45"/>
        <w:spacing w:line="400" w:lineRule="exact"/>
        <w:rPr>
          <w:rFonts w:ascii="宋体" w:hAnsi="宋体"/>
          <w:color w:val="000000" w:themeColor="text1"/>
          <w:szCs w:val="24"/>
        </w:rPr>
      </w:pPr>
      <w:r>
        <w:rPr>
          <w:rFonts w:hint="eastAsia" w:ascii="宋体" w:hAnsi="宋体"/>
          <w:color w:val="000000" w:themeColor="text1"/>
          <w:szCs w:val="24"/>
        </w:rPr>
        <w:t>2．交互数据内容</w:t>
      </w:r>
    </w:p>
    <w:p w14:paraId="381BB261">
      <w:pPr>
        <w:pStyle w:val="45"/>
        <w:spacing w:line="400" w:lineRule="exact"/>
        <w:rPr>
          <w:rFonts w:ascii="宋体" w:hAnsi="宋体"/>
          <w:color w:val="000000" w:themeColor="text1"/>
          <w:szCs w:val="24"/>
        </w:rPr>
      </w:pPr>
      <w:r>
        <w:rPr>
          <w:rFonts w:hint="eastAsia" w:ascii="宋体" w:hAnsi="宋体"/>
          <w:color w:val="000000" w:themeColor="text1"/>
          <w:szCs w:val="24"/>
        </w:rPr>
        <w:t>通过平台与接入医疗机构的影像系统对接，要实现院内存储的影像DICOM标准图像或JPG转格式图像上传至区域影像平台。</w:t>
      </w:r>
    </w:p>
    <w:p w14:paraId="48F55167">
      <w:pPr>
        <w:pStyle w:val="45"/>
        <w:spacing w:line="400" w:lineRule="exact"/>
        <w:rPr>
          <w:rFonts w:ascii="宋体" w:hAnsi="宋体"/>
          <w:color w:val="000000" w:themeColor="text1"/>
          <w:szCs w:val="24"/>
        </w:rPr>
      </w:pPr>
      <w:r>
        <w:rPr>
          <w:rFonts w:hint="eastAsia" w:ascii="宋体" w:hAnsi="宋体"/>
          <w:color w:val="000000" w:themeColor="text1"/>
          <w:szCs w:val="24"/>
        </w:rPr>
        <w:t>根据接入医院PACS的实际情况，由平台端与接入医院PACS厂商进行协商，采用何种对接方案，可以选择以下方式：</w:t>
      </w:r>
    </w:p>
    <w:p w14:paraId="26869871">
      <w:pPr>
        <w:pStyle w:val="45"/>
        <w:spacing w:line="400" w:lineRule="exact"/>
        <w:rPr>
          <w:rFonts w:ascii="宋体" w:hAnsi="宋体"/>
          <w:color w:val="000000" w:themeColor="text1"/>
          <w:szCs w:val="24"/>
        </w:rPr>
      </w:pPr>
      <w:r>
        <w:rPr>
          <w:rFonts w:hint="eastAsia" w:ascii="宋体" w:hAnsi="宋体"/>
          <w:color w:val="000000" w:themeColor="text1"/>
          <w:szCs w:val="24"/>
        </w:rPr>
        <w:t>（1）接入医院医疗机构主动上传模式：则由院内PACS系统自行发起，按照接口规范在上传患者项目信息、报告时自行关联本地PACS图像，经由前置服务器上传至云平台端进行归档。</w:t>
      </w:r>
    </w:p>
    <w:p w14:paraId="656C8D39">
      <w:pPr>
        <w:pStyle w:val="45"/>
        <w:spacing w:line="400" w:lineRule="exact"/>
        <w:rPr>
          <w:rFonts w:ascii="宋体" w:hAnsi="宋体"/>
          <w:color w:val="000000" w:themeColor="text1"/>
          <w:szCs w:val="24"/>
        </w:rPr>
      </w:pPr>
      <w:r>
        <w:rPr>
          <w:rFonts w:hint="eastAsia" w:ascii="宋体" w:hAnsi="宋体"/>
          <w:color w:val="000000" w:themeColor="text1"/>
          <w:szCs w:val="24"/>
        </w:rPr>
        <w:t>（2）平台端主动采集模式：则由院内PACS上传检查信息及图像存储URL后，由部署在院内的前置机中DICOM Q/R任务，定时根据图像URL地址信息向院内存储设备采集图像后归档至云平台中。</w:t>
      </w:r>
    </w:p>
    <w:p w14:paraId="1643D6F3">
      <w:pPr>
        <w:pStyle w:val="45"/>
        <w:spacing w:line="400" w:lineRule="exact"/>
        <w:rPr>
          <w:rFonts w:ascii="宋体" w:hAnsi="宋体"/>
          <w:color w:val="000000" w:themeColor="text1"/>
          <w:szCs w:val="24"/>
        </w:rPr>
      </w:pPr>
      <w:r>
        <w:rPr>
          <w:rFonts w:hint="eastAsia" w:ascii="宋体" w:hAnsi="宋体"/>
          <w:color w:val="000000" w:themeColor="text1"/>
          <w:szCs w:val="24"/>
        </w:rPr>
        <w:t>以上两种方式均可实现，在实施阶段视具体情况选择性使用，具体采集过程及接口设计方案在实施阶段详细设计。</w:t>
      </w:r>
    </w:p>
    <w:p w14:paraId="5BDBBCE7">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06084D87">
      <w:pPr>
        <w:pStyle w:val="45"/>
        <w:spacing w:line="400" w:lineRule="exact"/>
        <w:rPr>
          <w:rFonts w:ascii="宋体" w:hAnsi="宋体"/>
          <w:color w:val="000000" w:themeColor="text1"/>
          <w:szCs w:val="24"/>
        </w:rPr>
      </w:pPr>
      <w:r>
        <w:rPr>
          <w:rFonts w:hint="eastAsia" w:ascii="宋体" w:hAnsi="宋体"/>
          <w:color w:val="000000" w:themeColor="text1"/>
          <w:szCs w:val="24"/>
        </w:rPr>
        <w:t>主体采用DICOM及HL7标准协议，通过部署在院内的前置应用实现，保障医院检查图像能与影像云平台端稳定传输。</w:t>
      </w:r>
    </w:p>
    <w:p w14:paraId="3E0F292E">
      <w:pPr>
        <w:pStyle w:val="8"/>
        <w:numPr>
          <w:ilvl w:val="4"/>
          <w:numId w:val="0"/>
        </w:numPr>
        <w:spacing w:line="400" w:lineRule="exact"/>
        <w:rPr>
          <w:rFonts w:ascii="宋体" w:hAnsi="宋体" w:eastAsia="宋体" w:cs="宋体"/>
          <w:color w:val="000000" w:themeColor="text1"/>
          <w:szCs w:val="24"/>
        </w:rPr>
      </w:pPr>
      <w:bookmarkStart w:id="1516" w:name="_Toc190853314"/>
      <w:bookmarkStart w:id="1517" w:name="_Toc193386864"/>
      <w:r>
        <w:rPr>
          <w:rFonts w:hint="eastAsia" w:ascii="宋体" w:hAnsi="宋体" w:eastAsia="宋体" w:cs="宋体"/>
          <w:b/>
          <w:bCs/>
          <w:color w:val="000000" w:themeColor="text1"/>
          <w:szCs w:val="24"/>
        </w:rPr>
        <w:t>1.1.6.3.4</w:t>
      </w:r>
      <w:r>
        <w:rPr>
          <w:rFonts w:hint="eastAsia" w:ascii="宋体" w:hAnsi="宋体" w:eastAsia="宋体" w:cs="宋体"/>
          <w:color w:val="000000" w:themeColor="text1"/>
          <w:szCs w:val="24"/>
        </w:rPr>
        <w:t>福州市医疗机构影像调阅标准接口</w:t>
      </w:r>
      <w:bookmarkEnd w:id="1516"/>
      <w:bookmarkEnd w:id="1517"/>
    </w:p>
    <w:p w14:paraId="535BFA69">
      <w:pPr>
        <w:pStyle w:val="45"/>
        <w:spacing w:line="400" w:lineRule="exact"/>
        <w:rPr>
          <w:rFonts w:ascii="宋体" w:hAnsi="宋体"/>
          <w:color w:val="000000" w:themeColor="text1"/>
          <w:szCs w:val="24"/>
        </w:rPr>
      </w:pPr>
      <w:r>
        <w:rPr>
          <w:rFonts w:hint="eastAsia" w:ascii="宋体" w:hAnsi="宋体"/>
          <w:color w:val="000000" w:themeColor="text1"/>
          <w:szCs w:val="24"/>
        </w:rPr>
        <w:t>1.接口功能描述</w:t>
      </w:r>
    </w:p>
    <w:p w14:paraId="75905033">
      <w:pPr>
        <w:pStyle w:val="45"/>
        <w:spacing w:line="400" w:lineRule="exact"/>
        <w:rPr>
          <w:rFonts w:ascii="宋体" w:hAnsi="宋体"/>
          <w:color w:val="000000" w:themeColor="text1"/>
          <w:szCs w:val="24"/>
        </w:rPr>
      </w:pPr>
      <w:r>
        <w:rPr>
          <w:rFonts w:hint="eastAsia" w:ascii="宋体" w:hAnsi="宋体"/>
          <w:color w:val="000000" w:themeColor="text1"/>
          <w:szCs w:val="24"/>
        </w:rPr>
        <w:t>临床医生在接诊时可通过读取患者就诊卡关联到福州市影像共享平台所存储的影像图片、报告，从而满足临床互认调阅的需求，因此平台端设计提供标准化调阅接口及数据的共享，同时提供B/S架构且已经集成图像阅览界面的网页，供医院端直接调用。各接入医院需按照标准接口对临床相关系统如HIS、EMR的门诊/住院医生工作站进行功能性改造，接诊时能触发调阅该功能界面（接入改造费用由接入医院自行解决不含在本项目中），改造内容包括：</w:t>
      </w:r>
    </w:p>
    <w:p w14:paraId="5737BEBE">
      <w:pPr>
        <w:pStyle w:val="45"/>
        <w:spacing w:line="400" w:lineRule="exact"/>
        <w:rPr>
          <w:rFonts w:ascii="宋体" w:hAnsi="宋体"/>
          <w:color w:val="000000" w:themeColor="text1"/>
          <w:szCs w:val="24"/>
        </w:rPr>
      </w:pPr>
      <w:r>
        <w:rPr>
          <w:rFonts w:hint="eastAsia" w:ascii="宋体" w:hAnsi="宋体"/>
          <w:color w:val="000000" w:themeColor="text1"/>
          <w:szCs w:val="24"/>
        </w:rPr>
        <w:t>2. 交互数据内容</w:t>
      </w:r>
    </w:p>
    <w:p w14:paraId="76CF8BDE">
      <w:pPr>
        <w:pStyle w:val="45"/>
        <w:spacing w:line="400" w:lineRule="exact"/>
        <w:rPr>
          <w:rFonts w:ascii="宋体" w:hAnsi="宋体"/>
          <w:color w:val="000000" w:themeColor="text1"/>
          <w:szCs w:val="24"/>
        </w:rPr>
      </w:pPr>
      <w:r>
        <w:rPr>
          <w:rFonts w:hint="eastAsia" w:ascii="宋体" w:hAnsi="宋体"/>
          <w:color w:val="000000" w:themeColor="text1"/>
          <w:szCs w:val="24"/>
        </w:rPr>
        <w:t>通过接口交互的数据包括：</w:t>
      </w:r>
    </w:p>
    <w:p w14:paraId="6585A64F">
      <w:pPr>
        <w:pStyle w:val="45"/>
        <w:spacing w:line="400" w:lineRule="exact"/>
        <w:rPr>
          <w:rFonts w:ascii="宋体" w:hAnsi="宋体"/>
          <w:color w:val="000000" w:themeColor="text1"/>
          <w:szCs w:val="24"/>
        </w:rPr>
      </w:pPr>
      <w:r>
        <w:rPr>
          <w:rFonts w:hint="eastAsia" w:ascii="宋体" w:hAnsi="宋体"/>
          <w:color w:val="000000" w:themeColor="text1"/>
          <w:szCs w:val="24"/>
        </w:rPr>
        <w:t>（1）患者历史检查情况：检查时间、检查医院、检查科室、检查项目等；</w:t>
      </w:r>
    </w:p>
    <w:p w14:paraId="69EAF044">
      <w:pPr>
        <w:pStyle w:val="45"/>
        <w:spacing w:line="400" w:lineRule="exact"/>
        <w:rPr>
          <w:rFonts w:ascii="宋体" w:hAnsi="宋体"/>
          <w:color w:val="000000" w:themeColor="text1"/>
          <w:szCs w:val="24"/>
        </w:rPr>
      </w:pPr>
      <w:r>
        <w:rPr>
          <w:rFonts w:hint="eastAsia" w:ascii="宋体" w:hAnsi="宋体"/>
          <w:color w:val="000000" w:themeColor="text1"/>
          <w:szCs w:val="24"/>
        </w:rPr>
        <w:t>（2）患者检查报告信息：以网页或界面方式展现选中检查的检查报告；</w:t>
      </w:r>
    </w:p>
    <w:p w14:paraId="39F05636">
      <w:pPr>
        <w:pStyle w:val="45"/>
        <w:spacing w:line="400" w:lineRule="exact"/>
        <w:rPr>
          <w:rFonts w:ascii="宋体" w:hAnsi="宋体"/>
          <w:color w:val="000000" w:themeColor="text1"/>
          <w:szCs w:val="24"/>
        </w:rPr>
      </w:pPr>
      <w:r>
        <w:rPr>
          <w:rFonts w:hint="eastAsia" w:ascii="宋体" w:hAnsi="宋体"/>
          <w:color w:val="000000" w:themeColor="text1"/>
          <w:szCs w:val="24"/>
        </w:rPr>
        <w:t>（3）患者检查图像：以网页或界面方式展现选中检查的所有检查图像，提供相应的图像后出具工具。</w:t>
      </w:r>
    </w:p>
    <w:p w14:paraId="088A4925">
      <w:pPr>
        <w:pStyle w:val="45"/>
        <w:spacing w:line="400" w:lineRule="exact"/>
        <w:rPr>
          <w:rFonts w:ascii="宋体" w:hAnsi="宋体"/>
          <w:color w:val="000000" w:themeColor="text1"/>
          <w:szCs w:val="24"/>
        </w:rPr>
      </w:pPr>
      <w:r>
        <w:rPr>
          <w:rFonts w:hint="eastAsia" w:ascii="宋体" w:hAnsi="宋体"/>
          <w:color w:val="000000" w:themeColor="text1"/>
          <w:szCs w:val="24"/>
        </w:rPr>
        <w:t>平台端可提供两种调阅对接方案：</w:t>
      </w:r>
    </w:p>
    <w:p w14:paraId="7E67EE22">
      <w:pPr>
        <w:pStyle w:val="45"/>
        <w:spacing w:line="400" w:lineRule="exact"/>
        <w:rPr>
          <w:rFonts w:ascii="宋体" w:hAnsi="宋体"/>
          <w:color w:val="000000" w:themeColor="text1"/>
          <w:szCs w:val="24"/>
        </w:rPr>
      </w:pPr>
      <w:r>
        <w:rPr>
          <w:rFonts w:hint="eastAsia" w:ascii="宋体" w:hAnsi="宋体"/>
          <w:color w:val="000000" w:themeColor="text1"/>
          <w:szCs w:val="24"/>
        </w:rPr>
        <w:t>（1）由院内HIS、EMR系统通过标准接口方式仅调取相关患者数据、图像、报告，并在由HIS、EMR自行展现相关数据，具体展现页面样式及控件等由医院HIS、EMR系统的承建商自行解决。</w:t>
      </w:r>
    </w:p>
    <w:p w14:paraId="09742334">
      <w:pPr>
        <w:pStyle w:val="45"/>
        <w:spacing w:line="400" w:lineRule="exact"/>
        <w:rPr>
          <w:rFonts w:ascii="宋体" w:hAnsi="宋体"/>
          <w:color w:val="000000" w:themeColor="text1"/>
          <w:szCs w:val="24"/>
        </w:rPr>
      </w:pPr>
      <w:r>
        <w:rPr>
          <w:rFonts w:hint="eastAsia" w:ascii="宋体" w:hAnsi="宋体"/>
          <w:color w:val="000000" w:themeColor="text1"/>
          <w:szCs w:val="24"/>
        </w:rPr>
        <w:t>（2）直接调阅平台端设计部署在前置机端的B/S浏览工具，在点击患者历史检查信息时直接触发弹出，浏览工具所集成的页面中已有相关展现控件及图像后处理控件，医院整体接口开发量较小。</w:t>
      </w:r>
    </w:p>
    <w:p w14:paraId="3BD28DDF">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120A664F">
      <w:pPr>
        <w:pStyle w:val="45"/>
        <w:spacing w:line="400" w:lineRule="exact"/>
        <w:rPr>
          <w:rFonts w:ascii="宋体" w:hAnsi="宋体"/>
          <w:color w:val="000000" w:themeColor="text1"/>
          <w:szCs w:val="24"/>
        </w:rPr>
      </w:pPr>
      <w:r>
        <w:rPr>
          <w:rFonts w:hint="eastAsia" w:ascii="宋体" w:hAnsi="宋体"/>
          <w:color w:val="000000" w:themeColor="text1"/>
          <w:szCs w:val="24"/>
        </w:rPr>
        <w:t>采用Webservice调阅数据、报告内容，DICOM及图像浏览控件调阅图像，或直接触发网页浏览工具，采用平台提供的历史检查浏览工具直接实现。</w:t>
      </w:r>
    </w:p>
    <w:p w14:paraId="419ADAD6">
      <w:pPr>
        <w:pStyle w:val="8"/>
        <w:numPr>
          <w:ilvl w:val="4"/>
          <w:numId w:val="0"/>
        </w:numPr>
        <w:spacing w:line="400" w:lineRule="exact"/>
        <w:rPr>
          <w:rFonts w:ascii="宋体" w:hAnsi="宋体" w:eastAsia="宋体" w:cs="宋体"/>
          <w:color w:val="000000" w:themeColor="text1"/>
          <w:szCs w:val="24"/>
        </w:rPr>
      </w:pPr>
      <w:bookmarkStart w:id="1518" w:name="_Toc190853315"/>
      <w:bookmarkStart w:id="1519" w:name="_Toc193386865"/>
      <w:r>
        <w:rPr>
          <w:rFonts w:hint="eastAsia" w:ascii="宋体" w:hAnsi="宋体" w:eastAsia="宋体" w:cs="宋体"/>
          <w:b/>
          <w:bCs/>
          <w:color w:val="000000" w:themeColor="text1"/>
          <w:szCs w:val="24"/>
        </w:rPr>
        <w:t>1.1.6.3.5</w:t>
      </w:r>
      <w:r>
        <w:rPr>
          <w:rFonts w:hint="eastAsia" w:ascii="宋体" w:hAnsi="宋体" w:eastAsia="宋体" w:cs="宋体"/>
          <w:color w:val="000000" w:themeColor="text1"/>
          <w:szCs w:val="24"/>
        </w:rPr>
        <w:t>福州市医疗机构患者数据调阅标准接口</w:t>
      </w:r>
      <w:bookmarkEnd w:id="1518"/>
      <w:bookmarkEnd w:id="1519"/>
    </w:p>
    <w:p w14:paraId="1BC303EA">
      <w:pPr>
        <w:pStyle w:val="45"/>
        <w:spacing w:line="400" w:lineRule="exact"/>
        <w:rPr>
          <w:rFonts w:ascii="宋体" w:hAnsi="宋体"/>
          <w:color w:val="000000" w:themeColor="text1"/>
          <w:szCs w:val="24"/>
        </w:rPr>
      </w:pPr>
      <w:r>
        <w:rPr>
          <w:rFonts w:hint="eastAsia" w:ascii="宋体" w:hAnsi="宋体"/>
          <w:color w:val="000000" w:themeColor="text1"/>
          <w:szCs w:val="24"/>
        </w:rPr>
        <w:t>本平台端提供面向患者互联网服务的检查结果查看接口，允许互联网服务工具对接平台端预置接口，触发并由平台向第三方互联网工具推送检查记录、报告、图像。</w:t>
      </w:r>
    </w:p>
    <w:p w14:paraId="5792A5F1">
      <w:pPr>
        <w:pStyle w:val="45"/>
        <w:spacing w:line="400" w:lineRule="exact"/>
        <w:rPr>
          <w:rFonts w:ascii="宋体" w:hAnsi="宋体"/>
          <w:color w:val="000000" w:themeColor="text1"/>
          <w:szCs w:val="24"/>
        </w:rPr>
      </w:pPr>
      <w:r>
        <w:rPr>
          <w:rFonts w:hint="eastAsia" w:ascii="宋体" w:hAnsi="宋体"/>
          <w:color w:val="000000" w:themeColor="text1"/>
          <w:szCs w:val="24"/>
        </w:rPr>
        <w:t>未来，基于本项目已实现的影像数据汇聚为基础，由第三方服务商搭建电子云胶片系统，面向社会公众提供云胶片增值服务，实现便民惠普的医疗服务，患者和医生可通过智能移动终端设备，随时随地访问和查看影像数据。第三方服务商还将根据医疗机构个性化的需求，提供影像AI诊断、影像质控、远程诊断与会诊、阅片及教学等增值信息系统服务，旨在提升医疗服务效率与质量，打破地域限制，实现医疗资源共享，为患者提供更加全面、专业的诊疗服务。</w:t>
      </w:r>
    </w:p>
    <w:p w14:paraId="6B7A939B">
      <w:pPr>
        <w:pStyle w:val="8"/>
        <w:numPr>
          <w:ilvl w:val="4"/>
          <w:numId w:val="0"/>
        </w:numPr>
        <w:spacing w:line="400" w:lineRule="exact"/>
        <w:rPr>
          <w:rFonts w:ascii="宋体" w:hAnsi="宋体" w:eastAsia="宋体" w:cs="宋体"/>
          <w:color w:val="000000" w:themeColor="text1"/>
          <w:szCs w:val="24"/>
        </w:rPr>
      </w:pPr>
      <w:bookmarkStart w:id="1520" w:name="_Toc190853316"/>
      <w:bookmarkStart w:id="1521" w:name="_Toc193386866"/>
      <w:r>
        <w:rPr>
          <w:rFonts w:hint="eastAsia" w:ascii="宋体" w:hAnsi="宋体" w:eastAsia="宋体" w:cs="宋体"/>
          <w:b/>
          <w:bCs/>
          <w:color w:val="000000" w:themeColor="text1"/>
          <w:szCs w:val="24"/>
        </w:rPr>
        <w:t>1.1.6.3.6</w:t>
      </w:r>
      <w:r>
        <w:rPr>
          <w:rFonts w:hint="eastAsia" w:ascii="宋体" w:hAnsi="宋体" w:eastAsia="宋体" w:cs="宋体"/>
          <w:color w:val="000000" w:themeColor="text1"/>
          <w:szCs w:val="24"/>
        </w:rPr>
        <w:t>与福州市基层云PACS系统接口对接</w:t>
      </w:r>
      <w:bookmarkEnd w:id="1520"/>
      <w:bookmarkEnd w:id="1521"/>
    </w:p>
    <w:p w14:paraId="4A670FBE">
      <w:pPr>
        <w:pStyle w:val="45"/>
        <w:spacing w:line="400" w:lineRule="exact"/>
        <w:rPr>
          <w:rFonts w:ascii="宋体" w:hAnsi="宋体"/>
          <w:color w:val="000000" w:themeColor="text1"/>
          <w:szCs w:val="24"/>
        </w:rPr>
      </w:pPr>
      <w:r>
        <w:rPr>
          <w:rFonts w:hint="eastAsia" w:ascii="宋体" w:hAnsi="宋体"/>
          <w:color w:val="000000" w:themeColor="text1"/>
          <w:szCs w:val="24"/>
        </w:rPr>
        <w:t>本项目所建设的福州市影像共享平台需与福州市基层云PACS系统对接，实现基层影像云PACS系统所存储的检查数据上传至福州市影像共享平台，同时将平台端存储的历史检查记录数据在福州市基层云PACS调阅时给与共享调阅功能。（福州市影像共享平台提供标准上传及调阅等接口，基层影像云PACS系统需改在接口及图像调阅界面、功能，相关开发改造费用含在本项目中。）</w:t>
      </w:r>
    </w:p>
    <w:p w14:paraId="652015B9">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50D5840B">
      <w:pPr>
        <w:pStyle w:val="45"/>
        <w:spacing w:line="400" w:lineRule="exact"/>
        <w:rPr>
          <w:rFonts w:ascii="宋体" w:hAnsi="宋体"/>
          <w:color w:val="000000" w:themeColor="text1"/>
          <w:szCs w:val="24"/>
        </w:rPr>
      </w:pPr>
      <w:r>
        <w:rPr>
          <w:rFonts w:hint="eastAsia" w:ascii="宋体" w:hAnsi="宋体"/>
          <w:color w:val="000000" w:themeColor="text1"/>
          <w:szCs w:val="24"/>
        </w:rPr>
        <w:t>（1）上传业务：福州市乡镇及社区医疗机构的基层云PACS系统在产生检查记录、报告、图像时，通过接口推送给福州市影像共享平台的影像数据共享管理系统；</w:t>
      </w:r>
    </w:p>
    <w:p w14:paraId="280E61F9">
      <w:pPr>
        <w:pStyle w:val="45"/>
        <w:spacing w:line="400" w:lineRule="exact"/>
        <w:rPr>
          <w:rFonts w:ascii="宋体" w:hAnsi="宋体"/>
          <w:color w:val="000000" w:themeColor="text1"/>
          <w:szCs w:val="24"/>
        </w:rPr>
      </w:pPr>
      <w:r>
        <w:rPr>
          <w:rFonts w:hint="eastAsia" w:ascii="宋体" w:hAnsi="宋体"/>
          <w:color w:val="000000" w:themeColor="text1"/>
          <w:szCs w:val="24"/>
        </w:rPr>
        <w:t>（2）下载业务：福州市乡镇及社区医疗服务中心在日常接诊过程中，患者事先预约或收费处、医生诊间现场预约挂号时，基层云PACS系统自动触发调阅影像数据共享管理系统，检索是否有该患者历史检查记录，若有则将历史检查报告、图像缓存至本地。若无，则弹出提醒显示“无历史检查记录”</w:t>
      </w:r>
    </w:p>
    <w:p w14:paraId="2CCB8BDD">
      <w:pPr>
        <w:pStyle w:val="45"/>
        <w:spacing w:line="400" w:lineRule="exact"/>
        <w:rPr>
          <w:rFonts w:ascii="宋体" w:hAnsi="宋体"/>
          <w:color w:val="000000" w:themeColor="text1"/>
          <w:szCs w:val="24"/>
        </w:rPr>
      </w:pPr>
      <w:r>
        <w:rPr>
          <w:rFonts w:hint="eastAsia" w:ascii="宋体" w:hAnsi="宋体"/>
          <w:color w:val="000000" w:themeColor="text1"/>
          <w:szCs w:val="24"/>
        </w:rPr>
        <w:t>（3）调阅业务：在医生使用基层云PACS系统调阅历史检查记录时，则弹出本项目所建设的“影像调阅系统”，并显示包括图像调阅浏览、图像二维处理、图像三维处理模块。</w:t>
      </w:r>
    </w:p>
    <w:p w14:paraId="6E39CC12">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67230694">
      <w:pPr>
        <w:pStyle w:val="45"/>
        <w:spacing w:line="400" w:lineRule="exact"/>
        <w:rPr>
          <w:rFonts w:ascii="宋体" w:hAnsi="宋体"/>
          <w:color w:val="000000" w:themeColor="text1"/>
          <w:szCs w:val="24"/>
        </w:rPr>
      </w:pPr>
      <w:r>
        <w:rPr>
          <w:rFonts w:hint="eastAsia" w:ascii="宋体" w:hAnsi="宋体"/>
          <w:color w:val="000000" w:themeColor="text1"/>
          <w:szCs w:val="24"/>
        </w:rPr>
        <w:t>检查开单信息包括：患者基本信息、检查电子申请单信息、检查项目信息、检查执行记录信息、检查报告、检查图像。具体对接字段在实施阶段详细设计。</w:t>
      </w:r>
    </w:p>
    <w:p w14:paraId="5C73CC4F">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108C2A60">
      <w:pPr>
        <w:pStyle w:val="45"/>
        <w:spacing w:line="400" w:lineRule="exact"/>
        <w:rPr>
          <w:rFonts w:ascii="宋体" w:hAnsi="宋体"/>
          <w:color w:val="000000" w:themeColor="text1"/>
          <w:szCs w:val="24"/>
        </w:rPr>
      </w:pPr>
      <w:r>
        <w:rPr>
          <w:rFonts w:hint="eastAsia" w:ascii="宋体" w:hAnsi="宋体"/>
          <w:color w:val="000000" w:themeColor="text1"/>
          <w:szCs w:val="24"/>
        </w:rPr>
        <w:t>通过http接口进行对接。</w:t>
      </w:r>
    </w:p>
    <w:p w14:paraId="3768AE38">
      <w:pPr>
        <w:pStyle w:val="8"/>
        <w:numPr>
          <w:ilvl w:val="4"/>
          <w:numId w:val="0"/>
        </w:numPr>
        <w:spacing w:line="400" w:lineRule="exact"/>
        <w:rPr>
          <w:rFonts w:ascii="宋体" w:hAnsi="宋体" w:eastAsia="宋体" w:cs="宋体"/>
          <w:color w:val="000000" w:themeColor="text1"/>
          <w:szCs w:val="24"/>
        </w:rPr>
      </w:pPr>
      <w:bookmarkStart w:id="1522" w:name="_Toc193386867"/>
      <w:bookmarkStart w:id="1523" w:name="_Toc190853317"/>
      <w:r>
        <w:rPr>
          <w:rFonts w:hint="eastAsia" w:ascii="宋体" w:hAnsi="宋体" w:eastAsia="宋体" w:cs="宋体"/>
          <w:b/>
          <w:bCs/>
          <w:color w:val="000000" w:themeColor="text1"/>
          <w:szCs w:val="24"/>
        </w:rPr>
        <w:t>1.1.6.3.7</w:t>
      </w:r>
      <w:r>
        <w:rPr>
          <w:rFonts w:hint="eastAsia" w:ascii="宋体" w:hAnsi="宋体" w:eastAsia="宋体" w:cs="宋体"/>
          <w:color w:val="000000" w:themeColor="text1"/>
          <w:szCs w:val="24"/>
        </w:rPr>
        <w:t>与福州市全民人口健康信息平台对接</w:t>
      </w:r>
      <w:bookmarkEnd w:id="1522"/>
      <w:bookmarkEnd w:id="1523"/>
    </w:p>
    <w:p w14:paraId="1AB2B9FE">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本项目建设的福州市影像共享平台与福州市全民人口健康信息平台对接，将调用福州市全民人口健康信息平台提供的标准接口（本项目不涉及福州市全民人口健康平台的改造无开发费用）实现以下数据交互：</w:t>
      </w:r>
    </w:p>
    <w:p w14:paraId="2E6AC0C3">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5ACE670E">
      <w:pPr>
        <w:pStyle w:val="45"/>
        <w:spacing w:line="400" w:lineRule="exact"/>
        <w:rPr>
          <w:rFonts w:ascii="宋体" w:hAnsi="宋体"/>
          <w:color w:val="000000" w:themeColor="text1"/>
          <w:szCs w:val="24"/>
        </w:rPr>
      </w:pPr>
      <w:r>
        <w:rPr>
          <w:rFonts w:hint="eastAsia" w:ascii="宋体" w:hAnsi="宋体"/>
          <w:color w:val="000000" w:themeColor="text1"/>
          <w:szCs w:val="24"/>
        </w:rPr>
        <w:t>传统人口健康信息平台中居民健康档案系统在检查部分仅包含检查记录信息、检查报告，但不包含检查图像的查阅功能，本项目建设时调用福州市健康档案的系统的标准接口，允许居民健康档案系统调阅并提取存储于本项目所建设的福州市影像共享平台数据库中的图像存储URL，并由其更新至患者居民健康档案数据库中，允许在浏览健康档案时患者/医生可通过该URL调用影像调阅系统，展现历史检查记录。</w:t>
      </w:r>
    </w:p>
    <w:p w14:paraId="6FE15F2D">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685554F4">
      <w:pPr>
        <w:pStyle w:val="45"/>
        <w:spacing w:line="400" w:lineRule="exact"/>
        <w:rPr>
          <w:rFonts w:ascii="宋体" w:hAnsi="宋体"/>
          <w:color w:val="000000" w:themeColor="text1"/>
          <w:szCs w:val="24"/>
        </w:rPr>
      </w:pPr>
      <w:r>
        <w:rPr>
          <w:rFonts w:hint="eastAsia" w:ascii="宋体" w:hAnsi="宋体"/>
          <w:color w:val="000000" w:themeColor="text1"/>
          <w:szCs w:val="24"/>
        </w:rPr>
        <w:t>在匹配患者主索引后，将该患者存储于福州市影像共享平台中所有的历史检查图像的URL。具体对接字段在实施阶段详细设计。</w:t>
      </w:r>
    </w:p>
    <w:p w14:paraId="1C01DDD1">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32AD75F9">
      <w:pPr>
        <w:pStyle w:val="45"/>
        <w:spacing w:line="400" w:lineRule="exact"/>
        <w:rPr>
          <w:rFonts w:ascii="宋体" w:hAnsi="宋体"/>
          <w:color w:val="000000" w:themeColor="text1"/>
          <w:szCs w:val="24"/>
        </w:rPr>
      </w:pPr>
      <w:r>
        <w:rPr>
          <w:rFonts w:hint="eastAsia" w:ascii="宋体" w:hAnsi="宋体"/>
          <w:color w:val="000000" w:themeColor="text1"/>
          <w:szCs w:val="24"/>
        </w:rPr>
        <w:t>通过http接口进行对接。</w:t>
      </w:r>
    </w:p>
    <w:p w14:paraId="1B6003AC">
      <w:pPr>
        <w:pStyle w:val="8"/>
        <w:numPr>
          <w:ilvl w:val="4"/>
          <w:numId w:val="0"/>
        </w:numPr>
        <w:spacing w:line="400" w:lineRule="exact"/>
        <w:rPr>
          <w:rFonts w:ascii="宋体" w:hAnsi="宋体" w:eastAsia="宋体" w:cs="宋体"/>
          <w:color w:val="000000" w:themeColor="text1"/>
          <w:szCs w:val="24"/>
        </w:rPr>
      </w:pPr>
      <w:bookmarkStart w:id="1524" w:name="_Toc190853318"/>
      <w:bookmarkStart w:id="1525" w:name="_Toc193386868"/>
      <w:r>
        <w:rPr>
          <w:rFonts w:hint="eastAsia" w:ascii="宋体" w:hAnsi="宋体" w:eastAsia="宋体" w:cs="宋体"/>
          <w:b/>
          <w:bCs/>
          <w:color w:val="000000" w:themeColor="text1"/>
          <w:szCs w:val="24"/>
        </w:rPr>
        <w:t>1.1.6.3.8</w:t>
      </w:r>
      <w:r>
        <w:rPr>
          <w:rFonts w:hint="eastAsia" w:ascii="宋体" w:hAnsi="宋体" w:eastAsia="宋体" w:cs="宋体"/>
          <w:color w:val="000000" w:themeColor="text1"/>
          <w:szCs w:val="24"/>
        </w:rPr>
        <w:t>与福建省检验检查结果共享互认平台对接</w:t>
      </w:r>
      <w:bookmarkEnd w:id="1524"/>
      <w:bookmarkEnd w:id="1525"/>
    </w:p>
    <w:p w14:paraId="3F725C57">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福州市影像共享平台需要与福建省检验检查结果共享互认平台对接，上传已存储在市级平台中的检查记录、图像及报告，参考福建省检验检查结果共享互认平台所提供的标准接口，完成本平台的接口开发工作。（调用福建省检验检查结果共享互认平台的标准接口，该平台不涉及额外开发费用）。</w:t>
      </w:r>
    </w:p>
    <w:p w14:paraId="5FE365C4">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34B94A91">
      <w:pPr>
        <w:pStyle w:val="45"/>
        <w:spacing w:line="400" w:lineRule="exact"/>
        <w:rPr>
          <w:rFonts w:ascii="宋体" w:hAnsi="宋体"/>
          <w:color w:val="000000" w:themeColor="text1"/>
          <w:szCs w:val="24"/>
        </w:rPr>
      </w:pPr>
      <w:r>
        <w:rPr>
          <w:rFonts w:hint="eastAsia" w:ascii="宋体" w:hAnsi="宋体"/>
          <w:color w:val="000000" w:themeColor="text1"/>
          <w:szCs w:val="24"/>
        </w:rPr>
        <w:t>福建省检验检查结果共享互认平台仅存储福建省属医院产生的历史检查记录、图像、报告等数据，通过本项目所建设的福州市影像共享平台，可实现福州市影像数据在省属医院间进行流程。具体，福州市影像共享平台每日产生的数据，可通过平台标准接口与省属医院平台互联，每日闲时可将福州市影像共享平台中的检查记录、检查图像、检查报告等传输/被调阅缓存到福建省检查检验结果共享互认平台中。同时系统包括缓存模式：即报告、图像不上传，仅上传URL，待产生跨省属/福州市各级医疗机构间数据调阅时（患者预约挂号或建档收费时），通过URL触发跨平台数据缓存至省级检验检查结果共享互认平台，从而降低省级检验检查结果共享互认平台的存储压力。</w:t>
      </w:r>
    </w:p>
    <w:p w14:paraId="34697232">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0F5175D2">
      <w:pPr>
        <w:pStyle w:val="45"/>
        <w:spacing w:line="400" w:lineRule="exact"/>
        <w:rPr>
          <w:rFonts w:ascii="宋体" w:hAnsi="宋体"/>
          <w:color w:val="000000" w:themeColor="text1"/>
          <w:szCs w:val="24"/>
        </w:rPr>
      </w:pPr>
      <w:r>
        <w:rPr>
          <w:rFonts w:hint="eastAsia" w:ascii="宋体" w:hAnsi="宋体"/>
          <w:color w:val="000000" w:themeColor="text1"/>
          <w:szCs w:val="24"/>
        </w:rPr>
        <w:t>包括在匹配患者主索引后，将该患者存储于福州市影像共享平台中所有的历史检查图像的URL。具体对接字段在实施阶段详细设计。</w:t>
      </w:r>
    </w:p>
    <w:p w14:paraId="1438507E">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7DB4533E">
      <w:pPr>
        <w:pStyle w:val="45"/>
        <w:spacing w:line="400" w:lineRule="exact"/>
        <w:rPr>
          <w:rFonts w:ascii="宋体" w:hAnsi="宋体"/>
          <w:color w:val="000000" w:themeColor="text1"/>
          <w:szCs w:val="24"/>
        </w:rPr>
      </w:pPr>
      <w:r>
        <w:rPr>
          <w:rFonts w:hint="eastAsia" w:ascii="宋体" w:hAnsi="宋体"/>
          <w:color w:val="000000" w:themeColor="text1"/>
          <w:szCs w:val="24"/>
        </w:rPr>
        <w:t>通过http接口进行对接。</w:t>
      </w:r>
    </w:p>
    <w:p w14:paraId="7ACB8E0E">
      <w:pPr>
        <w:pStyle w:val="8"/>
        <w:numPr>
          <w:ilvl w:val="4"/>
          <w:numId w:val="0"/>
        </w:numPr>
        <w:spacing w:line="400" w:lineRule="exact"/>
        <w:rPr>
          <w:rFonts w:ascii="宋体" w:hAnsi="宋体" w:eastAsia="宋体" w:cs="宋体"/>
          <w:color w:val="000000" w:themeColor="text1"/>
          <w:szCs w:val="24"/>
        </w:rPr>
      </w:pPr>
      <w:bookmarkStart w:id="1526" w:name="_Toc193386869"/>
      <w:bookmarkStart w:id="1527" w:name="_Toc190853319"/>
      <w:r>
        <w:rPr>
          <w:rFonts w:hint="eastAsia" w:ascii="宋体" w:hAnsi="宋体" w:eastAsia="宋体" w:cs="宋体"/>
          <w:b/>
          <w:bCs/>
          <w:color w:val="000000" w:themeColor="text1"/>
          <w:szCs w:val="24"/>
        </w:rPr>
        <w:t>1.1.6.3.9</w:t>
      </w:r>
      <w:r>
        <w:rPr>
          <w:rFonts w:hint="eastAsia" w:ascii="宋体" w:hAnsi="宋体" w:eastAsia="宋体" w:cs="宋体"/>
          <w:color w:val="000000" w:themeColor="text1"/>
          <w:szCs w:val="24"/>
        </w:rPr>
        <w:t>与福建省影像云平台对接</w:t>
      </w:r>
      <w:bookmarkEnd w:id="1526"/>
      <w:bookmarkEnd w:id="1527"/>
    </w:p>
    <w:p w14:paraId="219437AA">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10196662">
      <w:pPr>
        <w:pStyle w:val="45"/>
        <w:spacing w:line="400" w:lineRule="exact"/>
        <w:rPr>
          <w:rFonts w:ascii="宋体" w:hAnsi="宋体"/>
          <w:color w:val="000000" w:themeColor="text1"/>
          <w:szCs w:val="24"/>
        </w:rPr>
      </w:pPr>
      <w:r>
        <w:rPr>
          <w:rFonts w:hint="eastAsia" w:ascii="宋体" w:hAnsi="宋体"/>
          <w:color w:val="000000" w:themeColor="text1"/>
          <w:szCs w:val="24"/>
        </w:rPr>
        <w:t>福州市影像共享平台采集、汇聚福州市各级医疗机构影像数据、报告、图像，并通过市级平台端前置机上传至福建省影像云平台。患者就诊时，通过福建省检验检查互认平台触发向福建省影像云平台获取患者检查图像，若该数据属于福州市范畴，则由福建省影像云平台向福州市影像云平台进行获取图像，实现联网医疗机构间的影像图片调阅。</w:t>
      </w:r>
    </w:p>
    <w:p w14:paraId="30426E80">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1E4D7CC2">
      <w:pPr>
        <w:pStyle w:val="45"/>
        <w:spacing w:line="400" w:lineRule="exact"/>
        <w:rPr>
          <w:rFonts w:ascii="宋体" w:hAnsi="宋体"/>
          <w:color w:val="000000" w:themeColor="text1"/>
          <w:szCs w:val="24"/>
        </w:rPr>
      </w:pPr>
      <w:r>
        <w:rPr>
          <w:rFonts w:hint="eastAsia" w:ascii="宋体" w:hAnsi="宋体"/>
          <w:color w:val="000000" w:themeColor="text1"/>
          <w:szCs w:val="24"/>
        </w:rPr>
        <w:t>对接的影像图像数据包括：图像文件、图像文件URL、检查号、检查项目ID、检查部位ID。</w:t>
      </w:r>
    </w:p>
    <w:p w14:paraId="64CD789F">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21F084C2">
      <w:pPr>
        <w:pStyle w:val="45"/>
        <w:spacing w:line="400" w:lineRule="exact"/>
        <w:rPr>
          <w:rFonts w:ascii="宋体" w:hAnsi="宋体"/>
          <w:color w:val="000000" w:themeColor="text1"/>
          <w:szCs w:val="24"/>
        </w:rPr>
      </w:pPr>
      <w:r>
        <w:rPr>
          <w:rFonts w:hint="eastAsia" w:ascii="宋体" w:hAnsi="宋体"/>
          <w:color w:val="000000" w:themeColor="text1"/>
          <w:szCs w:val="24"/>
        </w:rPr>
        <w:t>通过部署在福州市影像共享平台的前置服务实现图像的传输，具体对接方式及数据传输流程如下：</w:t>
      </w:r>
    </w:p>
    <w:p w14:paraId="4036880B">
      <w:pPr>
        <w:pStyle w:val="45"/>
        <w:spacing w:line="400" w:lineRule="exact"/>
        <w:rPr>
          <w:rFonts w:ascii="宋体" w:hAnsi="宋体"/>
          <w:color w:val="000000" w:themeColor="text1"/>
          <w:szCs w:val="24"/>
        </w:rPr>
      </w:pPr>
      <w:r>
        <w:rPr>
          <w:rFonts w:hint="eastAsia" w:ascii="宋体" w:hAnsi="宋体"/>
          <w:color w:val="000000" w:themeColor="text1"/>
          <w:szCs w:val="24"/>
        </w:rPr>
        <w:t>（1）市级影像平台需提供DICOM Query/Retrieve功能，用来进行图像的获取；</w:t>
      </w:r>
    </w:p>
    <w:p w14:paraId="1358643F">
      <w:pPr>
        <w:pStyle w:val="45"/>
        <w:spacing w:line="400" w:lineRule="exact"/>
        <w:rPr>
          <w:rFonts w:ascii="宋体" w:hAnsi="宋体"/>
          <w:color w:val="000000" w:themeColor="text1"/>
          <w:szCs w:val="24"/>
        </w:rPr>
      </w:pPr>
      <w:r>
        <w:rPr>
          <w:rFonts w:hint="eastAsia" w:ascii="宋体" w:hAnsi="宋体"/>
          <w:color w:val="000000" w:themeColor="text1"/>
          <w:szCs w:val="24"/>
        </w:rPr>
        <w:t>（2）省影像共享平台，只接收符合标准DICOM 3.0协议的图像，对于非标准 DICOM图像，需要进行 DICOM 图像转换后，进行发送；</w:t>
      </w:r>
    </w:p>
    <w:p w14:paraId="51007D76">
      <w:pPr>
        <w:pStyle w:val="45"/>
        <w:spacing w:line="400" w:lineRule="exact"/>
        <w:rPr>
          <w:rFonts w:ascii="宋体" w:hAnsi="宋体"/>
          <w:color w:val="000000" w:themeColor="text1"/>
          <w:szCs w:val="24"/>
        </w:rPr>
      </w:pPr>
      <w:r>
        <w:rPr>
          <w:rFonts w:hint="eastAsia" w:ascii="宋体" w:hAnsi="宋体"/>
          <w:color w:val="000000" w:themeColor="text1"/>
          <w:szCs w:val="24"/>
        </w:rPr>
        <w:t>（3）省影像平台只对放射科图像进行 Query/Retrieve。</w:t>
      </w:r>
    </w:p>
    <w:p w14:paraId="2D7BD078">
      <w:pPr>
        <w:pStyle w:val="5"/>
        <w:numPr>
          <w:ilvl w:val="0"/>
          <w:numId w:val="0"/>
        </w:numPr>
        <w:spacing w:beforeLines="0" w:afterLines="0" w:line="400" w:lineRule="exact"/>
        <w:rPr>
          <w:rFonts w:ascii="宋体" w:hAnsi="宋体" w:eastAsia="宋体" w:cs="宋体"/>
          <w:color w:val="000000" w:themeColor="text1"/>
          <w:sz w:val="24"/>
          <w:szCs w:val="24"/>
        </w:rPr>
      </w:pPr>
      <w:bookmarkStart w:id="1528" w:name="_Toc29305"/>
      <w:r>
        <w:rPr>
          <w:rFonts w:hint="eastAsia" w:ascii="宋体" w:hAnsi="宋体" w:eastAsia="宋体" w:cs="宋体"/>
          <w:color w:val="000000" w:themeColor="text1"/>
          <w:sz w:val="24"/>
          <w:szCs w:val="24"/>
        </w:rPr>
        <w:t>（评审指标项31）</w:t>
      </w:r>
    </w:p>
    <w:p w14:paraId="51B8EDA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1.1.7福州市智慧审计管理平台</w:t>
      </w:r>
      <w:bookmarkEnd w:id="1509"/>
      <w:bookmarkEnd w:id="1528"/>
    </w:p>
    <w:p w14:paraId="74F84420">
      <w:pPr>
        <w:pStyle w:val="45"/>
        <w:spacing w:line="400" w:lineRule="exact"/>
        <w:rPr>
          <w:rFonts w:ascii="宋体" w:hAnsi="宋体"/>
          <w:color w:val="000000" w:themeColor="text1"/>
          <w:szCs w:val="24"/>
        </w:rPr>
      </w:pPr>
      <w:r>
        <w:rPr>
          <w:rFonts w:hint="eastAsia" w:ascii="宋体" w:hAnsi="宋体"/>
          <w:color w:val="000000" w:themeColor="text1"/>
          <w:szCs w:val="24"/>
        </w:rPr>
        <w:t>通过建设福州市智慧审计管理平台，协助福州市卫生健康委员会审计处建立非现场审计、持续监测预警等新型审计流程。通过信息系统建立审计处与被审计对象“联动机制”，实现审计工作数据线上对接，有效提升审计工作效率；对审计项目进度实时跟踪，动态监测，随时掌握审计项目动态情况，实现审计项目全过程监控管理；通过监测业务数据，识别潜在风险点并及时预警，提升审计效率与准确性。本项目接入市级8家拥有独立法人的市级医疗机构（福州市第一总医院按2家、福州市第二总医院3家以及福州市中医院、福建医科大学孟超肝胆医院、福建省福州结核病防治院）。</w:t>
      </w:r>
    </w:p>
    <w:p w14:paraId="0FDF0F78">
      <w:pPr>
        <w:pStyle w:val="6"/>
        <w:numPr>
          <w:ilvl w:val="3"/>
          <w:numId w:val="0"/>
        </w:numPr>
        <w:spacing w:line="400" w:lineRule="exact"/>
        <w:rPr>
          <w:rFonts w:ascii="宋体" w:hAnsi="宋体" w:eastAsia="宋体" w:cs="宋体"/>
          <w:color w:val="000000" w:themeColor="text1"/>
          <w:sz w:val="24"/>
          <w:szCs w:val="24"/>
        </w:rPr>
      </w:pPr>
      <w:bookmarkStart w:id="1529" w:name="_Toc193385505"/>
      <w:bookmarkStart w:id="1530" w:name="_Toc190852979"/>
      <w:r>
        <w:rPr>
          <w:rFonts w:hint="eastAsia" w:ascii="宋体" w:hAnsi="宋体" w:eastAsia="宋体" w:cs="宋体"/>
          <w:b/>
          <w:bCs/>
          <w:color w:val="000000" w:themeColor="text1"/>
          <w:sz w:val="24"/>
          <w:szCs w:val="24"/>
        </w:rPr>
        <w:t>1.1.7.1</w:t>
      </w:r>
      <w:r>
        <w:rPr>
          <w:rFonts w:hint="eastAsia" w:ascii="宋体" w:hAnsi="宋体" w:eastAsia="宋体" w:cs="宋体"/>
          <w:color w:val="000000" w:themeColor="text1"/>
          <w:sz w:val="24"/>
          <w:szCs w:val="24"/>
        </w:rPr>
        <w:t>领导决策子系统</w:t>
      </w:r>
      <w:bookmarkEnd w:id="1529"/>
      <w:bookmarkEnd w:id="1530"/>
    </w:p>
    <w:p w14:paraId="55AEACC6">
      <w:pPr>
        <w:pStyle w:val="45"/>
        <w:spacing w:line="400" w:lineRule="exact"/>
        <w:rPr>
          <w:rFonts w:ascii="宋体" w:hAnsi="宋体"/>
          <w:color w:val="000000" w:themeColor="text1"/>
          <w:szCs w:val="24"/>
        </w:rPr>
      </w:pPr>
      <w:r>
        <w:rPr>
          <w:rFonts w:hint="eastAsia" w:ascii="宋体" w:hAnsi="宋体"/>
          <w:color w:val="000000" w:themeColor="text1"/>
          <w:szCs w:val="24"/>
        </w:rPr>
        <w:t>1.首页门户</w:t>
      </w:r>
    </w:p>
    <w:p w14:paraId="1C97ECE1">
      <w:pPr>
        <w:pStyle w:val="45"/>
        <w:spacing w:line="400" w:lineRule="exact"/>
        <w:rPr>
          <w:rFonts w:ascii="宋体" w:hAnsi="宋体"/>
          <w:color w:val="000000" w:themeColor="text1"/>
          <w:szCs w:val="24"/>
        </w:rPr>
      </w:pPr>
      <w:r>
        <w:rPr>
          <w:rFonts w:hint="eastAsia" w:ascii="宋体" w:hAnsi="宋体"/>
          <w:color w:val="000000" w:themeColor="text1"/>
          <w:szCs w:val="24"/>
        </w:rPr>
        <w:t>通过内部审计管理平台门户界面，福州市卫生健康委员会领导和审计人员可以更加方便地管理和监控业务工作，系统支持根据账号、角色，进行展示内容划分，提高工作效率和准确性。门户重点展示总体情况展示：当前用户待办任务、审批中心、通知消息、常用报表、项目跟进、新闻资讯等功能，提供全面的业务信息。审计首页门户界面的设计应该注重用户友好性、易用性和安全性，以确保能够快速、准确地完成工作，同时保障系统的安全性和稳定性。</w:t>
      </w:r>
    </w:p>
    <w:p w14:paraId="788C5BEA">
      <w:pPr>
        <w:pStyle w:val="45"/>
        <w:spacing w:line="400" w:lineRule="exact"/>
        <w:rPr>
          <w:rFonts w:ascii="宋体" w:hAnsi="宋体"/>
          <w:color w:val="000000" w:themeColor="text1"/>
          <w:szCs w:val="24"/>
        </w:rPr>
      </w:pPr>
      <w:r>
        <w:rPr>
          <w:rFonts w:hint="eastAsia" w:ascii="宋体" w:hAnsi="宋体"/>
          <w:color w:val="000000" w:themeColor="text1"/>
          <w:szCs w:val="24"/>
        </w:rPr>
        <w:t>2.决策大屏展现</w:t>
      </w:r>
    </w:p>
    <w:p w14:paraId="6849584D">
      <w:pPr>
        <w:pStyle w:val="45"/>
        <w:spacing w:line="400" w:lineRule="exact"/>
        <w:rPr>
          <w:rFonts w:ascii="宋体" w:hAnsi="宋体"/>
          <w:color w:val="000000" w:themeColor="text1"/>
          <w:szCs w:val="24"/>
        </w:rPr>
      </w:pPr>
      <w:r>
        <w:rPr>
          <w:rFonts w:hint="eastAsia" w:ascii="宋体" w:hAnsi="宋体"/>
          <w:color w:val="000000" w:themeColor="text1"/>
          <w:szCs w:val="24"/>
        </w:rPr>
        <w:t>决策大屏展现为领导提供的“一站式”决策指挥的信息管理平台。通过对项目进度、审计问题等各类数据的形象化、直观化、具体化展示，打破数据隔离，实现指标预警及决策场景落地，全方位满足决策层对指标的管控、查询、预警等多样化场景应用，为福州市卫生健康委员会领导决策提供强有力支持，达到审计结果的再利用，真正实现数字化监管的目标。</w:t>
      </w:r>
    </w:p>
    <w:p w14:paraId="57AFC502">
      <w:pPr>
        <w:pStyle w:val="8"/>
        <w:numPr>
          <w:ilvl w:val="4"/>
          <w:numId w:val="0"/>
        </w:numPr>
        <w:spacing w:line="400" w:lineRule="exact"/>
        <w:rPr>
          <w:rFonts w:ascii="宋体" w:hAnsi="宋体" w:eastAsia="宋体" w:cs="宋体"/>
          <w:color w:val="000000" w:themeColor="text1"/>
          <w:szCs w:val="24"/>
        </w:rPr>
      </w:pPr>
      <w:bookmarkStart w:id="1531" w:name="_Toc193385506"/>
      <w:bookmarkStart w:id="1532" w:name="_Toc190852980"/>
      <w:r>
        <w:rPr>
          <w:rFonts w:hint="eastAsia" w:ascii="宋体" w:hAnsi="宋体" w:eastAsia="宋体" w:cs="宋体"/>
          <w:b/>
          <w:bCs/>
          <w:color w:val="000000" w:themeColor="text1"/>
          <w:szCs w:val="24"/>
        </w:rPr>
        <w:t>1.1.7.1.1</w:t>
      </w:r>
      <w:r>
        <w:rPr>
          <w:rFonts w:hint="eastAsia" w:ascii="宋体" w:hAnsi="宋体" w:eastAsia="宋体" w:cs="宋体"/>
          <w:color w:val="000000" w:themeColor="text1"/>
          <w:szCs w:val="24"/>
        </w:rPr>
        <w:t>首页门户</w:t>
      </w:r>
      <w:bookmarkEnd w:id="1531"/>
      <w:bookmarkEnd w:id="1532"/>
    </w:p>
    <w:p w14:paraId="02548885">
      <w:pPr>
        <w:pStyle w:val="45"/>
        <w:spacing w:line="400" w:lineRule="exact"/>
        <w:rPr>
          <w:rFonts w:ascii="宋体" w:hAnsi="宋体"/>
          <w:color w:val="000000" w:themeColor="text1"/>
          <w:szCs w:val="24"/>
        </w:rPr>
      </w:pPr>
      <w:r>
        <w:rPr>
          <w:rFonts w:hint="eastAsia" w:ascii="宋体" w:hAnsi="宋体"/>
          <w:color w:val="000000" w:themeColor="text1"/>
          <w:szCs w:val="24"/>
        </w:rPr>
        <w:t>提供内部审计管理平台门户界面，重点展示审计总体情况：当前用户待办任务、审批中心、通知消息、常用报表、项目跟进、新闻资讯等功能，提供全面的审计业务信息。</w:t>
      </w:r>
    </w:p>
    <w:p w14:paraId="60A667CB">
      <w:pPr>
        <w:pStyle w:val="8"/>
        <w:numPr>
          <w:ilvl w:val="4"/>
          <w:numId w:val="0"/>
        </w:numPr>
        <w:spacing w:line="400" w:lineRule="exact"/>
        <w:rPr>
          <w:rFonts w:ascii="宋体" w:hAnsi="宋体" w:eastAsia="宋体" w:cs="宋体"/>
          <w:color w:val="000000" w:themeColor="text1"/>
          <w:szCs w:val="24"/>
        </w:rPr>
      </w:pPr>
      <w:bookmarkStart w:id="1533" w:name="_Toc190852981"/>
      <w:bookmarkStart w:id="1534" w:name="_Toc193385507"/>
      <w:r>
        <w:rPr>
          <w:rFonts w:hint="eastAsia" w:ascii="宋体" w:hAnsi="宋体" w:eastAsia="宋体" w:cs="宋体"/>
          <w:b/>
          <w:bCs/>
          <w:color w:val="000000" w:themeColor="text1"/>
          <w:szCs w:val="24"/>
        </w:rPr>
        <w:t>1.1.7.1.2</w:t>
      </w:r>
      <w:r>
        <w:rPr>
          <w:rFonts w:hint="eastAsia" w:ascii="宋体" w:hAnsi="宋体" w:eastAsia="宋体" w:cs="宋体"/>
          <w:color w:val="000000" w:themeColor="text1"/>
          <w:szCs w:val="24"/>
        </w:rPr>
        <w:t>决策大屏展现</w:t>
      </w:r>
      <w:bookmarkEnd w:id="1533"/>
      <w:bookmarkEnd w:id="1534"/>
    </w:p>
    <w:p w14:paraId="11502C63">
      <w:pPr>
        <w:pStyle w:val="9"/>
        <w:numPr>
          <w:ilvl w:val="5"/>
          <w:numId w:val="0"/>
        </w:numPr>
        <w:spacing w:before="0" w:after="0" w:line="400" w:lineRule="exact"/>
        <w:rPr>
          <w:rFonts w:ascii="宋体" w:hAnsi="宋体" w:eastAsia="宋体" w:cs="宋体"/>
          <w:color w:val="000000" w:themeColor="text1"/>
        </w:rPr>
      </w:pPr>
      <w:bookmarkStart w:id="1535" w:name="_Toc193385508"/>
      <w:r>
        <w:rPr>
          <w:rFonts w:hint="eastAsia" w:ascii="宋体" w:hAnsi="宋体" w:eastAsia="宋体" w:cs="宋体"/>
          <w:color w:val="000000" w:themeColor="text1"/>
        </w:rPr>
        <w:t>1.1.7.1.2.1日常分析结果查看</w:t>
      </w:r>
      <w:bookmarkEnd w:id="1535"/>
    </w:p>
    <w:p w14:paraId="4400C5F0">
      <w:pPr>
        <w:pStyle w:val="45"/>
        <w:spacing w:line="400" w:lineRule="exact"/>
        <w:rPr>
          <w:rFonts w:ascii="宋体" w:hAnsi="宋体"/>
          <w:color w:val="000000" w:themeColor="text1"/>
          <w:szCs w:val="24"/>
        </w:rPr>
      </w:pPr>
      <w:r>
        <w:rPr>
          <w:rFonts w:hint="eastAsia" w:ascii="宋体" w:hAnsi="宋体"/>
          <w:color w:val="000000" w:themeColor="text1"/>
          <w:szCs w:val="24"/>
        </w:rPr>
        <w:t>对于日常监督发现的问题，通过高亮显示，提示发现问题待处理数，一键快速进行分析结果处理。</w:t>
      </w:r>
    </w:p>
    <w:p w14:paraId="60A18090">
      <w:pPr>
        <w:pStyle w:val="9"/>
        <w:numPr>
          <w:ilvl w:val="5"/>
          <w:numId w:val="0"/>
        </w:numPr>
        <w:spacing w:before="0" w:after="0" w:line="400" w:lineRule="exact"/>
        <w:rPr>
          <w:rFonts w:ascii="宋体" w:hAnsi="宋体" w:eastAsia="宋体" w:cs="宋体"/>
          <w:color w:val="000000" w:themeColor="text1"/>
        </w:rPr>
      </w:pPr>
      <w:bookmarkStart w:id="1536" w:name="_Toc193385509"/>
      <w:r>
        <w:rPr>
          <w:rFonts w:hint="eastAsia" w:ascii="宋体" w:hAnsi="宋体" w:eastAsia="宋体" w:cs="宋体"/>
          <w:color w:val="000000" w:themeColor="text1"/>
        </w:rPr>
        <w:t>1.1.7.1.2.2监督数据资源情况</w:t>
      </w:r>
      <w:bookmarkEnd w:id="1536"/>
    </w:p>
    <w:p w14:paraId="4BD4B4DB">
      <w:pPr>
        <w:pStyle w:val="45"/>
        <w:spacing w:line="400" w:lineRule="exact"/>
        <w:rPr>
          <w:rFonts w:ascii="宋体" w:hAnsi="宋体"/>
          <w:color w:val="000000" w:themeColor="text1"/>
          <w:szCs w:val="24"/>
        </w:rPr>
      </w:pPr>
      <w:r>
        <w:rPr>
          <w:rFonts w:hint="eastAsia" w:ascii="宋体" w:hAnsi="宋体"/>
          <w:color w:val="000000" w:themeColor="text1"/>
          <w:szCs w:val="24"/>
        </w:rPr>
        <w:t>呈现福州市卫生健康委员会本级、医院、疾控中心等单位的临床核心业务一体化平台、HRP等其他业务系统的数据标准表的数量，使用情况，每日更新情况、分析发现问题情况等。</w:t>
      </w:r>
    </w:p>
    <w:p w14:paraId="1360A37C">
      <w:pPr>
        <w:pStyle w:val="9"/>
        <w:numPr>
          <w:ilvl w:val="5"/>
          <w:numId w:val="0"/>
        </w:numPr>
        <w:spacing w:before="0" w:after="0" w:line="400" w:lineRule="exact"/>
        <w:rPr>
          <w:rFonts w:ascii="宋体" w:hAnsi="宋体" w:eastAsia="宋体" w:cs="宋体"/>
          <w:color w:val="000000" w:themeColor="text1"/>
        </w:rPr>
      </w:pPr>
      <w:bookmarkStart w:id="1537" w:name="_Toc193385510"/>
      <w:r>
        <w:rPr>
          <w:rFonts w:hint="eastAsia" w:ascii="宋体" w:hAnsi="宋体" w:eastAsia="宋体" w:cs="宋体"/>
          <w:color w:val="000000" w:themeColor="text1"/>
        </w:rPr>
        <w:t>1.1.7.1.2.3审计预警成果情况</w:t>
      </w:r>
      <w:bookmarkEnd w:id="1537"/>
    </w:p>
    <w:p w14:paraId="13ED406D">
      <w:pPr>
        <w:pStyle w:val="45"/>
        <w:spacing w:line="400" w:lineRule="exact"/>
        <w:rPr>
          <w:rFonts w:ascii="宋体" w:hAnsi="宋体"/>
          <w:color w:val="000000" w:themeColor="text1"/>
          <w:szCs w:val="24"/>
        </w:rPr>
      </w:pPr>
      <w:r>
        <w:rPr>
          <w:rFonts w:hint="eastAsia" w:ascii="宋体" w:hAnsi="宋体"/>
          <w:color w:val="000000" w:themeColor="text1"/>
          <w:szCs w:val="24"/>
        </w:rPr>
        <w:t>呈现各类型审计项目，发现问题数量、涉及问题金额、处理情况等，各单位发现问题数量、涉及问题金额、处理情况等。</w:t>
      </w:r>
    </w:p>
    <w:p w14:paraId="4906018F">
      <w:pPr>
        <w:pStyle w:val="9"/>
        <w:numPr>
          <w:ilvl w:val="5"/>
          <w:numId w:val="0"/>
        </w:numPr>
        <w:spacing w:before="0" w:after="0" w:line="400" w:lineRule="exact"/>
        <w:rPr>
          <w:rFonts w:ascii="宋体" w:hAnsi="宋体" w:eastAsia="宋体" w:cs="宋体"/>
          <w:color w:val="000000" w:themeColor="text1"/>
        </w:rPr>
      </w:pPr>
      <w:bookmarkStart w:id="1538" w:name="_Toc193385511"/>
      <w:r>
        <w:rPr>
          <w:rFonts w:hint="eastAsia" w:ascii="宋体" w:hAnsi="宋体" w:eastAsia="宋体" w:cs="宋体"/>
          <w:color w:val="000000" w:themeColor="text1"/>
        </w:rPr>
        <w:t>1.1.7.1.2.4审计开展情况</w:t>
      </w:r>
      <w:bookmarkEnd w:id="1538"/>
    </w:p>
    <w:p w14:paraId="6DC30193">
      <w:pPr>
        <w:pStyle w:val="45"/>
        <w:spacing w:line="400" w:lineRule="exact"/>
        <w:rPr>
          <w:rFonts w:ascii="宋体" w:hAnsi="宋体"/>
          <w:color w:val="000000" w:themeColor="text1"/>
          <w:szCs w:val="24"/>
        </w:rPr>
      </w:pPr>
      <w:r>
        <w:rPr>
          <w:rFonts w:hint="eastAsia" w:ascii="宋体" w:hAnsi="宋体"/>
          <w:color w:val="000000" w:themeColor="text1"/>
          <w:szCs w:val="24"/>
        </w:rPr>
        <w:t>呈现各类型审计项目，年度审计计划数以及已完成、进行中的项目数量情况，每个项目发现问题数、取证单数、审计底稿数、审计征求意见稿数、审计报告数等，并支持查看文书详细内容。也可支持点击数量向下穿透到明细。</w:t>
      </w:r>
    </w:p>
    <w:p w14:paraId="19515D7F">
      <w:pPr>
        <w:pStyle w:val="9"/>
        <w:numPr>
          <w:ilvl w:val="5"/>
          <w:numId w:val="0"/>
        </w:numPr>
        <w:spacing w:before="0" w:after="0" w:line="400" w:lineRule="exact"/>
        <w:rPr>
          <w:rFonts w:ascii="宋体" w:hAnsi="宋体" w:eastAsia="宋体" w:cs="宋体"/>
          <w:color w:val="000000" w:themeColor="text1"/>
        </w:rPr>
      </w:pPr>
      <w:bookmarkStart w:id="1539" w:name="_Toc193385512"/>
      <w:r>
        <w:rPr>
          <w:rFonts w:hint="eastAsia" w:ascii="宋体" w:hAnsi="宋体" w:eastAsia="宋体" w:cs="宋体"/>
          <w:color w:val="000000" w:themeColor="text1"/>
        </w:rPr>
        <w:t>1.1.7.1.2.5可视化图表配置</w:t>
      </w:r>
      <w:bookmarkEnd w:id="1539"/>
    </w:p>
    <w:p w14:paraId="3EA1440F">
      <w:pPr>
        <w:pStyle w:val="45"/>
        <w:spacing w:line="400" w:lineRule="exact"/>
        <w:rPr>
          <w:rFonts w:ascii="宋体" w:hAnsi="宋体"/>
          <w:color w:val="000000" w:themeColor="text1"/>
          <w:szCs w:val="24"/>
        </w:rPr>
      </w:pPr>
      <w:r>
        <w:rPr>
          <w:rFonts w:hint="eastAsia" w:ascii="宋体" w:hAnsi="宋体"/>
          <w:color w:val="000000" w:themeColor="text1"/>
          <w:szCs w:val="24"/>
        </w:rPr>
        <w:t>系统提供丰富的可视化组件，支持组件导入、新增，界面自定义配置，配置的图表，可以发布，进行预览，支持向上穿透，向下钻取的设置，支持查询条件设置。</w:t>
      </w:r>
    </w:p>
    <w:p w14:paraId="0EEB190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1.1.7.1.2.5.1可视化组件</w:t>
      </w:r>
    </w:p>
    <w:p w14:paraId="5457A6D7">
      <w:pPr>
        <w:pStyle w:val="45"/>
        <w:spacing w:line="400" w:lineRule="exact"/>
        <w:rPr>
          <w:rFonts w:ascii="宋体" w:hAnsi="宋体"/>
          <w:color w:val="000000" w:themeColor="text1"/>
          <w:szCs w:val="24"/>
        </w:rPr>
      </w:pPr>
      <w:r>
        <w:rPr>
          <w:rFonts w:hint="eastAsia" w:ascii="宋体" w:hAnsi="宋体"/>
          <w:color w:val="000000" w:themeColor="text1"/>
          <w:szCs w:val="24"/>
        </w:rPr>
        <w:t>提供多样化且丰富的可视化组件库，以满足不同数据展示需求。</w:t>
      </w:r>
    </w:p>
    <w:p w14:paraId="4435F7B2">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1.1.7.1.2.5.2组件导入与新增</w:t>
      </w:r>
    </w:p>
    <w:p w14:paraId="43390729">
      <w:pPr>
        <w:pStyle w:val="45"/>
        <w:spacing w:line="400" w:lineRule="exact"/>
        <w:rPr>
          <w:rFonts w:ascii="宋体" w:hAnsi="宋体"/>
          <w:color w:val="000000" w:themeColor="text1"/>
          <w:szCs w:val="24"/>
        </w:rPr>
      </w:pPr>
      <w:r>
        <w:rPr>
          <w:rFonts w:hint="eastAsia" w:ascii="宋体" w:hAnsi="宋体"/>
          <w:color w:val="000000" w:themeColor="text1"/>
          <w:szCs w:val="24"/>
        </w:rPr>
        <w:t>支持外部组件的便捷导入以及系统内新增组件的功能，增强组件库的灵活性和扩展性。</w:t>
      </w:r>
    </w:p>
    <w:p w14:paraId="2BE5A24E">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1.1.7.1.2.5.3自定义配置界面</w:t>
      </w:r>
    </w:p>
    <w:p w14:paraId="23E5394D">
      <w:pPr>
        <w:pStyle w:val="45"/>
        <w:spacing w:line="400" w:lineRule="exact"/>
        <w:rPr>
          <w:rFonts w:ascii="宋体" w:hAnsi="宋体"/>
          <w:color w:val="000000" w:themeColor="text1"/>
          <w:szCs w:val="24"/>
        </w:rPr>
      </w:pPr>
      <w:r>
        <w:rPr>
          <w:rFonts w:hint="eastAsia" w:ascii="宋体" w:hAnsi="宋体"/>
          <w:color w:val="000000" w:themeColor="text1"/>
          <w:szCs w:val="24"/>
        </w:rPr>
        <w:t>允许用户根据实际需求进行界面元素的自定义配置，打造个性化的数据展示界面。</w:t>
      </w:r>
    </w:p>
    <w:p w14:paraId="31E654F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1.1.7.1.2.5.4图表发布与预览</w:t>
      </w:r>
    </w:p>
    <w:p w14:paraId="61EA45A6">
      <w:pPr>
        <w:pStyle w:val="45"/>
        <w:spacing w:line="400" w:lineRule="exact"/>
        <w:rPr>
          <w:rFonts w:ascii="宋体" w:hAnsi="宋体"/>
          <w:color w:val="000000" w:themeColor="text1"/>
          <w:szCs w:val="24"/>
        </w:rPr>
      </w:pPr>
      <w:r>
        <w:rPr>
          <w:rFonts w:hint="eastAsia" w:ascii="宋体" w:hAnsi="宋体"/>
          <w:color w:val="000000" w:themeColor="text1"/>
          <w:szCs w:val="24"/>
        </w:rPr>
        <w:t>用户可以将配置好的图表进行发布，并随时进行预览，确保数据展示的准确性和美观性。</w:t>
      </w:r>
    </w:p>
    <w:p w14:paraId="5B793423">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1.1.7.1.2.5.5穿透设置功能</w:t>
      </w:r>
    </w:p>
    <w:p w14:paraId="7662296C">
      <w:pPr>
        <w:pStyle w:val="45"/>
        <w:spacing w:line="400" w:lineRule="exact"/>
        <w:rPr>
          <w:rFonts w:ascii="宋体" w:hAnsi="宋体"/>
          <w:color w:val="000000" w:themeColor="text1"/>
          <w:szCs w:val="24"/>
        </w:rPr>
      </w:pPr>
      <w:r>
        <w:rPr>
          <w:rFonts w:hint="eastAsia" w:ascii="宋体" w:hAnsi="宋体"/>
          <w:color w:val="000000" w:themeColor="text1"/>
          <w:szCs w:val="24"/>
        </w:rPr>
        <w:t>提供向上穿透和向下钻取的数据分析设置，帮助用户从宏观和微观两个维度全方位的了解数据底层逻辑关系。</w:t>
      </w:r>
    </w:p>
    <w:p w14:paraId="56FCBD62">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1.1.7.1.2.5.6查询条件设置</w:t>
      </w:r>
    </w:p>
    <w:p w14:paraId="6F10E55D">
      <w:pPr>
        <w:pStyle w:val="45"/>
        <w:spacing w:line="400" w:lineRule="exact"/>
        <w:rPr>
          <w:rFonts w:ascii="宋体" w:hAnsi="宋体"/>
          <w:color w:val="000000" w:themeColor="text1"/>
          <w:szCs w:val="24"/>
        </w:rPr>
      </w:pPr>
      <w:r>
        <w:rPr>
          <w:rFonts w:hint="eastAsia" w:ascii="宋体" w:hAnsi="宋体"/>
          <w:color w:val="000000" w:themeColor="text1"/>
          <w:szCs w:val="24"/>
        </w:rPr>
        <w:t>支持用户自定义查询条件，以便快速准确地筛选和定位所需数据。</w:t>
      </w:r>
    </w:p>
    <w:p w14:paraId="6A3D8CC4">
      <w:pPr>
        <w:pStyle w:val="6"/>
        <w:numPr>
          <w:ilvl w:val="3"/>
          <w:numId w:val="0"/>
        </w:numPr>
        <w:spacing w:line="400" w:lineRule="exact"/>
        <w:rPr>
          <w:rFonts w:ascii="宋体" w:hAnsi="宋体" w:eastAsia="宋体" w:cs="宋体"/>
          <w:color w:val="000000" w:themeColor="text1"/>
          <w:sz w:val="24"/>
          <w:szCs w:val="24"/>
        </w:rPr>
      </w:pPr>
      <w:bookmarkStart w:id="1540" w:name="_Toc190852982"/>
      <w:bookmarkStart w:id="1541" w:name="_Toc193385513"/>
      <w:r>
        <w:rPr>
          <w:rFonts w:hint="eastAsia" w:ascii="宋体" w:hAnsi="宋体" w:eastAsia="宋体" w:cs="宋体"/>
          <w:b/>
          <w:bCs/>
          <w:color w:val="000000" w:themeColor="text1"/>
          <w:sz w:val="24"/>
          <w:szCs w:val="24"/>
        </w:rPr>
        <w:t>1.1.7.2</w:t>
      </w:r>
      <w:r>
        <w:rPr>
          <w:rFonts w:hint="eastAsia" w:ascii="宋体" w:hAnsi="宋体" w:eastAsia="宋体" w:cs="宋体"/>
          <w:color w:val="000000" w:themeColor="text1"/>
          <w:sz w:val="24"/>
          <w:szCs w:val="24"/>
        </w:rPr>
        <w:t>内部审计管理子系统</w:t>
      </w:r>
      <w:bookmarkEnd w:id="1540"/>
      <w:bookmarkEnd w:id="1541"/>
    </w:p>
    <w:p w14:paraId="64866E0D">
      <w:pPr>
        <w:pStyle w:val="8"/>
        <w:numPr>
          <w:ilvl w:val="4"/>
          <w:numId w:val="0"/>
        </w:numPr>
        <w:spacing w:line="400" w:lineRule="exact"/>
        <w:rPr>
          <w:rFonts w:ascii="宋体" w:hAnsi="宋体" w:eastAsia="宋体" w:cs="宋体"/>
          <w:color w:val="000000" w:themeColor="text1"/>
          <w:szCs w:val="24"/>
        </w:rPr>
      </w:pPr>
      <w:bookmarkStart w:id="1542" w:name="_Toc193385514"/>
      <w:bookmarkStart w:id="1543" w:name="_Toc190852983"/>
      <w:r>
        <w:rPr>
          <w:rFonts w:hint="eastAsia" w:ascii="宋体" w:hAnsi="宋体" w:eastAsia="宋体" w:cs="宋体"/>
          <w:b/>
          <w:bCs/>
          <w:color w:val="000000" w:themeColor="text1"/>
          <w:szCs w:val="24"/>
        </w:rPr>
        <w:t>1.1.7.2.1</w:t>
      </w:r>
      <w:r>
        <w:rPr>
          <w:rFonts w:hint="eastAsia" w:ascii="宋体" w:hAnsi="宋体" w:eastAsia="宋体" w:cs="宋体"/>
          <w:color w:val="000000" w:themeColor="text1"/>
          <w:szCs w:val="24"/>
        </w:rPr>
        <w:t>审计管理</w:t>
      </w:r>
      <w:bookmarkEnd w:id="1542"/>
      <w:bookmarkEnd w:id="1543"/>
    </w:p>
    <w:p w14:paraId="1BE18717">
      <w:pPr>
        <w:pStyle w:val="9"/>
        <w:numPr>
          <w:ilvl w:val="5"/>
          <w:numId w:val="0"/>
        </w:numPr>
        <w:spacing w:before="0" w:after="0" w:line="400" w:lineRule="exact"/>
        <w:rPr>
          <w:rFonts w:ascii="宋体" w:hAnsi="宋体" w:eastAsia="宋体" w:cs="宋体"/>
          <w:color w:val="000000" w:themeColor="text1"/>
        </w:rPr>
      </w:pPr>
      <w:bookmarkStart w:id="1544" w:name="_Toc193385515"/>
      <w:r>
        <w:rPr>
          <w:rFonts w:hint="eastAsia" w:ascii="宋体" w:hAnsi="宋体" w:eastAsia="宋体" w:cs="宋体"/>
          <w:color w:val="000000" w:themeColor="text1"/>
        </w:rPr>
        <w:t>1.1.7.2.1.1系统管理</w:t>
      </w:r>
      <w:bookmarkEnd w:id="1544"/>
    </w:p>
    <w:p w14:paraId="39BE442C">
      <w:pPr>
        <w:pStyle w:val="45"/>
        <w:spacing w:line="400" w:lineRule="exact"/>
        <w:rPr>
          <w:rFonts w:ascii="宋体" w:hAnsi="宋体"/>
          <w:color w:val="000000" w:themeColor="text1"/>
          <w:szCs w:val="24"/>
        </w:rPr>
      </w:pPr>
      <w:r>
        <w:rPr>
          <w:rFonts w:hint="eastAsia" w:ascii="宋体" w:hAnsi="宋体"/>
          <w:color w:val="000000" w:themeColor="text1"/>
          <w:szCs w:val="24"/>
        </w:rPr>
        <w:t>1.机构设置</w:t>
      </w:r>
    </w:p>
    <w:p w14:paraId="5CB00C6C">
      <w:pPr>
        <w:pStyle w:val="45"/>
        <w:spacing w:line="400" w:lineRule="exact"/>
        <w:rPr>
          <w:rFonts w:ascii="宋体" w:hAnsi="宋体"/>
          <w:color w:val="000000" w:themeColor="text1"/>
          <w:szCs w:val="24"/>
        </w:rPr>
      </w:pPr>
      <w:r>
        <w:rPr>
          <w:rFonts w:hint="eastAsia" w:ascii="宋体" w:hAnsi="宋体"/>
          <w:color w:val="000000" w:themeColor="text1"/>
          <w:szCs w:val="24"/>
        </w:rPr>
        <w:t>支持管理员用户自行维护信息，可新增和修改机构属性信息，同时系统支持下载模板进行批量导入机构数据；系统支持通过机构名称进行模糊查询，快速定位想要查询的机构。</w:t>
      </w:r>
    </w:p>
    <w:p w14:paraId="5E2C27AA">
      <w:pPr>
        <w:pStyle w:val="45"/>
        <w:spacing w:line="400" w:lineRule="exact"/>
        <w:rPr>
          <w:rFonts w:ascii="宋体" w:hAnsi="宋体"/>
          <w:color w:val="000000" w:themeColor="text1"/>
          <w:szCs w:val="24"/>
        </w:rPr>
      </w:pPr>
      <w:r>
        <w:rPr>
          <w:rFonts w:hint="eastAsia" w:ascii="宋体" w:hAnsi="宋体"/>
          <w:color w:val="000000" w:themeColor="text1"/>
          <w:szCs w:val="24"/>
        </w:rPr>
        <w:t>2.角色管理</w:t>
      </w:r>
    </w:p>
    <w:p w14:paraId="5BC54F2A">
      <w:pPr>
        <w:pStyle w:val="45"/>
        <w:spacing w:line="400" w:lineRule="exact"/>
        <w:rPr>
          <w:rFonts w:ascii="宋体" w:hAnsi="宋体"/>
          <w:color w:val="000000" w:themeColor="text1"/>
          <w:szCs w:val="24"/>
        </w:rPr>
      </w:pPr>
      <w:r>
        <w:rPr>
          <w:rFonts w:hint="eastAsia" w:ascii="宋体" w:hAnsi="宋体"/>
          <w:color w:val="000000" w:themeColor="text1"/>
          <w:szCs w:val="24"/>
        </w:rPr>
        <w:t>角色管理支持管理员用户自行维护信息，可新增和修改角色信息，新增之后可针对新增的角色分配指定的用户，同时在角色管理中维护角色对应的菜单权限，控制角色是否有权限查看菜单；系统支持通过角色名称进行模糊查询，快速定位想要查询的角色。</w:t>
      </w:r>
    </w:p>
    <w:p w14:paraId="39A3AF9E">
      <w:pPr>
        <w:pStyle w:val="45"/>
        <w:spacing w:line="400" w:lineRule="exact"/>
        <w:rPr>
          <w:rFonts w:ascii="宋体" w:hAnsi="宋体"/>
          <w:color w:val="000000" w:themeColor="text1"/>
          <w:szCs w:val="24"/>
        </w:rPr>
      </w:pPr>
      <w:r>
        <w:rPr>
          <w:rFonts w:hint="eastAsia" w:ascii="宋体" w:hAnsi="宋体"/>
          <w:color w:val="000000" w:themeColor="text1"/>
          <w:szCs w:val="24"/>
        </w:rPr>
        <w:t>3.用户管理</w:t>
      </w:r>
    </w:p>
    <w:p w14:paraId="2B5094AB">
      <w:pPr>
        <w:pStyle w:val="45"/>
        <w:spacing w:line="400" w:lineRule="exact"/>
        <w:rPr>
          <w:rFonts w:ascii="宋体" w:hAnsi="宋体"/>
          <w:color w:val="000000" w:themeColor="text1"/>
          <w:szCs w:val="24"/>
        </w:rPr>
      </w:pPr>
      <w:r>
        <w:rPr>
          <w:rFonts w:hint="eastAsia" w:ascii="宋体" w:hAnsi="宋体"/>
          <w:color w:val="000000" w:themeColor="text1"/>
          <w:szCs w:val="24"/>
        </w:rPr>
        <w:t>支持管理员用户自行维护信息，可新增和修改用户信息，同时系统支持下载模板进行批量导入用户数据；系统支持通过姓名进行模糊查询，快速定位想要查询的用户；系统管理员可在用户管理中维护用户所具有的角色。</w:t>
      </w:r>
    </w:p>
    <w:p w14:paraId="66C5DE40">
      <w:pPr>
        <w:pStyle w:val="9"/>
        <w:numPr>
          <w:ilvl w:val="5"/>
          <w:numId w:val="0"/>
        </w:numPr>
        <w:spacing w:before="0" w:after="0" w:line="400" w:lineRule="exact"/>
        <w:rPr>
          <w:rFonts w:ascii="宋体" w:hAnsi="宋体" w:eastAsia="宋体" w:cs="宋体"/>
          <w:color w:val="000000" w:themeColor="text1"/>
        </w:rPr>
      </w:pPr>
      <w:bookmarkStart w:id="1545" w:name="_Toc193385516"/>
      <w:r>
        <w:rPr>
          <w:rFonts w:hint="eastAsia" w:ascii="宋体" w:hAnsi="宋体" w:eastAsia="宋体" w:cs="宋体"/>
          <w:color w:val="000000" w:themeColor="text1"/>
        </w:rPr>
        <w:t>1.1.7.2.1.2审计资源库</w:t>
      </w:r>
      <w:bookmarkEnd w:id="1545"/>
    </w:p>
    <w:p w14:paraId="4C6EB78B">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1.1.7.2.1.2.1审计人员信息</w:t>
      </w:r>
    </w:p>
    <w:p w14:paraId="135DDED4">
      <w:pPr>
        <w:pStyle w:val="45"/>
        <w:spacing w:line="400" w:lineRule="exact"/>
        <w:rPr>
          <w:rFonts w:ascii="宋体" w:hAnsi="宋体"/>
          <w:color w:val="000000" w:themeColor="text1"/>
          <w:szCs w:val="24"/>
        </w:rPr>
      </w:pPr>
      <w:r>
        <w:rPr>
          <w:rFonts w:hint="eastAsia" w:ascii="宋体" w:hAnsi="宋体"/>
          <w:color w:val="000000" w:themeColor="text1"/>
          <w:szCs w:val="24"/>
        </w:rPr>
        <w:t>系统建立审计人员信息，收录有关审计人员专业特长、知识结构、从业经历等，根据审计人员参与项目情况，结合项目进度情况，自动统计出当前人员参与项目及目前手头正在开展的项目情况。通过关联可为审计组选定审计人员提供基本信息支撑，便于审计组确定审计人员。</w:t>
      </w:r>
    </w:p>
    <w:p w14:paraId="1E6FFDB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1.1.7.2.1.2.2单位部门信息</w:t>
      </w:r>
    </w:p>
    <w:p w14:paraId="687A75B2">
      <w:pPr>
        <w:pStyle w:val="45"/>
        <w:spacing w:line="400" w:lineRule="exact"/>
        <w:rPr>
          <w:rFonts w:ascii="宋体" w:hAnsi="宋体"/>
          <w:color w:val="000000" w:themeColor="text1"/>
          <w:szCs w:val="24"/>
        </w:rPr>
      </w:pPr>
      <w:r>
        <w:rPr>
          <w:rFonts w:hint="eastAsia" w:ascii="宋体" w:hAnsi="宋体"/>
          <w:color w:val="000000" w:themeColor="text1"/>
          <w:szCs w:val="24"/>
        </w:rPr>
        <w:t>填报单位部门主题信息，按照审计要求，展示各单位部门主题信息数据，及时记录、更新、统计单位相关信息。</w:t>
      </w:r>
    </w:p>
    <w:p w14:paraId="6F3FC1A2">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1.1.7.2.1.2.3单位领导信息</w:t>
      </w:r>
    </w:p>
    <w:p w14:paraId="0010775F">
      <w:pPr>
        <w:pStyle w:val="45"/>
        <w:spacing w:line="400" w:lineRule="exact"/>
        <w:rPr>
          <w:rFonts w:ascii="宋体" w:hAnsi="宋体"/>
          <w:color w:val="000000" w:themeColor="text1"/>
          <w:szCs w:val="24"/>
        </w:rPr>
      </w:pPr>
      <w:r>
        <w:rPr>
          <w:rFonts w:hint="eastAsia" w:ascii="宋体" w:hAnsi="宋体"/>
          <w:color w:val="000000" w:themeColor="text1"/>
          <w:szCs w:val="24"/>
        </w:rPr>
        <w:t>填报领导人员主题信息，按照审计要求，展示各领导人主题信息数据，及时记录、更新、统计领导人相关信息。</w:t>
      </w:r>
    </w:p>
    <w:p w14:paraId="1F57599D">
      <w:pPr>
        <w:pStyle w:val="9"/>
        <w:numPr>
          <w:ilvl w:val="5"/>
          <w:numId w:val="0"/>
        </w:numPr>
        <w:spacing w:before="0" w:after="0" w:line="400" w:lineRule="exact"/>
        <w:rPr>
          <w:rFonts w:ascii="宋体" w:hAnsi="宋体" w:eastAsia="宋体" w:cs="宋体"/>
          <w:color w:val="000000" w:themeColor="text1"/>
        </w:rPr>
      </w:pPr>
      <w:bookmarkStart w:id="1546" w:name="_Toc193385517"/>
      <w:r>
        <w:rPr>
          <w:rFonts w:hint="eastAsia" w:ascii="宋体" w:hAnsi="宋体" w:eastAsia="宋体" w:cs="宋体"/>
          <w:color w:val="000000" w:themeColor="text1"/>
        </w:rPr>
        <w:t>1.1.7.2.1.3知识库</w:t>
      </w:r>
      <w:bookmarkEnd w:id="1546"/>
    </w:p>
    <w:p w14:paraId="3872D2C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1.1.7.2.1.3.1问题库</w:t>
      </w:r>
    </w:p>
    <w:p w14:paraId="139BA571">
      <w:pPr>
        <w:pStyle w:val="45"/>
        <w:spacing w:line="400" w:lineRule="exact"/>
        <w:rPr>
          <w:rFonts w:ascii="宋体" w:hAnsi="宋体"/>
          <w:color w:val="000000" w:themeColor="text1"/>
          <w:szCs w:val="24"/>
        </w:rPr>
      </w:pPr>
      <w:r>
        <w:rPr>
          <w:rFonts w:hint="eastAsia" w:ascii="宋体" w:hAnsi="宋体"/>
          <w:color w:val="000000" w:themeColor="text1"/>
          <w:szCs w:val="24"/>
        </w:rPr>
        <w:t>问题库支持按照问题类型树形结构展示；支持在线预览；支持按照问题名称进行模糊搜索。</w:t>
      </w:r>
    </w:p>
    <w:p w14:paraId="4410FC6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1.1.7.2.1.3.2案例库</w:t>
      </w:r>
    </w:p>
    <w:p w14:paraId="7D1B5C8E">
      <w:pPr>
        <w:pStyle w:val="45"/>
        <w:spacing w:line="400" w:lineRule="exact"/>
        <w:rPr>
          <w:rFonts w:ascii="宋体" w:hAnsi="宋体"/>
          <w:color w:val="000000" w:themeColor="text1"/>
          <w:szCs w:val="24"/>
        </w:rPr>
      </w:pPr>
      <w:r>
        <w:rPr>
          <w:rFonts w:hint="eastAsia" w:ascii="宋体" w:hAnsi="宋体"/>
          <w:color w:val="000000" w:themeColor="text1"/>
          <w:szCs w:val="24"/>
        </w:rPr>
        <w:t>审计案例库支持按照问题类别树形结构展示；支持案例的下载、导入和在线预览；支持按照问题名称进行模糊搜索。</w:t>
      </w:r>
    </w:p>
    <w:p w14:paraId="3C40AE9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1.1.7.2.1.3.3法规库</w:t>
      </w:r>
    </w:p>
    <w:p w14:paraId="580854DB">
      <w:pPr>
        <w:pStyle w:val="45"/>
        <w:spacing w:line="400" w:lineRule="exact"/>
        <w:rPr>
          <w:rFonts w:ascii="宋体" w:hAnsi="宋体"/>
          <w:color w:val="000000" w:themeColor="text1"/>
          <w:szCs w:val="24"/>
        </w:rPr>
      </w:pPr>
      <w:r>
        <w:rPr>
          <w:rFonts w:hint="eastAsia" w:ascii="宋体" w:hAnsi="宋体"/>
          <w:color w:val="000000" w:themeColor="text1"/>
          <w:szCs w:val="24"/>
        </w:rPr>
        <w:t>法律法规库支持通过文件名称、文件内容、公布时间等多维度进行模糊检索，类似知网的知识搜索引擎；支持法律法规及公司规章制度新增、上传和预览。</w:t>
      </w:r>
    </w:p>
    <w:p w14:paraId="1DED8A47">
      <w:pPr>
        <w:pStyle w:val="9"/>
        <w:numPr>
          <w:ilvl w:val="5"/>
          <w:numId w:val="0"/>
        </w:numPr>
        <w:spacing w:before="0" w:after="0" w:line="400" w:lineRule="exact"/>
        <w:rPr>
          <w:rFonts w:ascii="宋体" w:hAnsi="宋体" w:eastAsia="宋体" w:cs="宋体"/>
          <w:color w:val="000000" w:themeColor="text1"/>
        </w:rPr>
      </w:pPr>
      <w:bookmarkStart w:id="1547" w:name="_Toc193385518"/>
      <w:r>
        <w:rPr>
          <w:rFonts w:hint="eastAsia" w:ascii="宋体" w:hAnsi="宋体" w:eastAsia="宋体" w:cs="宋体"/>
          <w:color w:val="000000" w:themeColor="text1"/>
        </w:rPr>
        <w:t>1.1.7.2.1.4档案管理</w:t>
      </w:r>
      <w:bookmarkEnd w:id="1547"/>
    </w:p>
    <w:p w14:paraId="360EFCE6">
      <w:pPr>
        <w:pStyle w:val="45"/>
        <w:spacing w:line="400" w:lineRule="exact"/>
        <w:rPr>
          <w:rFonts w:ascii="宋体" w:hAnsi="宋体"/>
          <w:color w:val="000000" w:themeColor="text1"/>
          <w:szCs w:val="24"/>
        </w:rPr>
      </w:pPr>
      <w:r>
        <w:rPr>
          <w:rFonts w:hint="eastAsia" w:ascii="宋体" w:hAnsi="宋体"/>
          <w:color w:val="000000" w:themeColor="text1"/>
          <w:szCs w:val="24"/>
        </w:rPr>
        <w:t>支持审计档案的新增和维护，并以项目为单位分类上传，维护项目工作方案、审计通知书、审前调查登记表、审计取证单、审计底稿、审计意见等资料，支持对资料设置是否归档标志，支持在线查看、下载。审计项目完结时，支持按审计档案组卷规范生成标准审计档案(PDF格式)。</w:t>
      </w:r>
    </w:p>
    <w:p w14:paraId="3B65A421">
      <w:pPr>
        <w:pStyle w:val="8"/>
        <w:numPr>
          <w:ilvl w:val="4"/>
          <w:numId w:val="0"/>
        </w:numPr>
        <w:spacing w:line="400" w:lineRule="exact"/>
        <w:rPr>
          <w:rFonts w:ascii="宋体" w:hAnsi="宋体" w:eastAsia="宋体" w:cs="宋体"/>
          <w:color w:val="000000" w:themeColor="text1"/>
          <w:szCs w:val="24"/>
        </w:rPr>
      </w:pPr>
      <w:bookmarkStart w:id="1548" w:name="_Toc193385519"/>
      <w:bookmarkStart w:id="1549" w:name="_Toc190852984"/>
      <w:r>
        <w:rPr>
          <w:rFonts w:hint="eastAsia" w:ascii="宋体" w:hAnsi="宋体" w:eastAsia="宋体" w:cs="宋体"/>
          <w:b/>
          <w:bCs/>
          <w:color w:val="000000" w:themeColor="text1"/>
          <w:szCs w:val="24"/>
        </w:rPr>
        <w:t>1.1.7.2.2</w:t>
      </w:r>
      <w:r>
        <w:rPr>
          <w:rFonts w:hint="eastAsia" w:ascii="宋体" w:hAnsi="宋体" w:eastAsia="宋体" w:cs="宋体"/>
          <w:color w:val="000000" w:themeColor="text1"/>
          <w:szCs w:val="24"/>
        </w:rPr>
        <w:t>审计作业</w:t>
      </w:r>
      <w:bookmarkEnd w:id="1548"/>
      <w:bookmarkEnd w:id="1549"/>
    </w:p>
    <w:p w14:paraId="7D54B1FA">
      <w:pPr>
        <w:pStyle w:val="9"/>
        <w:numPr>
          <w:ilvl w:val="5"/>
          <w:numId w:val="0"/>
        </w:numPr>
        <w:spacing w:before="0" w:after="0" w:line="400" w:lineRule="exact"/>
        <w:rPr>
          <w:rFonts w:ascii="宋体" w:hAnsi="宋体" w:eastAsia="宋体" w:cs="宋体"/>
          <w:color w:val="000000" w:themeColor="text1"/>
        </w:rPr>
      </w:pPr>
      <w:bookmarkStart w:id="1550" w:name="_Toc193385520"/>
      <w:r>
        <w:rPr>
          <w:rFonts w:hint="eastAsia" w:ascii="宋体" w:hAnsi="宋体" w:eastAsia="宋体" w:cs="宋体"/>
          <w:color w:val="000000" w:themeColor="text1"/>
        </w:rPr>
        <w:t>1.1.7.2.2.1工作台</w:t>
      </w:r>
      <w:bookmarkEnd w:id="1550"/>
    </w:p>
    <w:p w14:paraId="1D60306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1.1.7.2.2.1.1项目概览</w:t>
      </w:r>
    </w:p>
    <w:p w14:paraId="39DBEA89">
      <w:pPr>
        <w:pStyle w:val="45"/>
        <w:spacing w:line="400" w:lineRule="exact"/>
        <w:rPr>
          <w:rFonts w:ascii="宋体" w:hAnsi="宋体"/>
          <w:color w:val="000000" w:themeColor="text1"/>
          <w:szCs w:val="24"/>
        </w:rPr>
      </w:pPr>
      <w:r>
        <w:rPr>
          <w:rFonts w:hint="eastAsia" w:ascii="宋体" w:hAnsi="宋体"/>
          <w:color w:val="000000" w:themeColor="text1"/>
          <w:szCs w:val="24"/>
        </w:rPr>
        <w:t>1. 整体概览</w:t>
      </w:r>
    </w:p>
    <w:p w14:paraId="2A3DEC0D">
      <w:pPr>
        <w:pStyle w:val="45"/>
        <w:spacing w:line="400" w:lineRule="exact"/>
        <w:rPr>
          <w:rFonts w:ascii="宋体" w:hAnsi="宋体"/>
          <w:color w:val="000000" w:themeColor="text1"/>
          <w:szCs w:val="24"/>
        </w:rPr>
      </w:pPr>
      <w:r>
        <w:rPr>
          <w:rFonts w:hint="eastAsia" w:ascii="宋体" w:hAnsi="宋体"/>
          <w:color w:val="000000" w:themeColor="text1"/>
          <w:szCs w:val="24"/>
        </w:rPr>
        <w:t>提供审计项目的整体概览，包括项目进度、待办任务、审计流程、审计结果等关键信息。</w:t>
      </w:r>
    </w:p>
    <w:p w14:paraId="29362FF4">
      <w:pPr>
        <w:pStyle w:val="45"/>
        <w:spacing w:line="400" w:lineRule="exact"/>
        <w:rPr>
          <w:rFonts w:ascii="宋体" w:hAnsi="宋体"/>
          <w:color w:val="000000" w:themeColor="text1"/>
          <w:szCs w:val="24"/>
        </w:rPr>
      </w:pPr>
      <w:r>
        <w:rPr>
          <w:rFonts w:hint="eastAsia" w:ascii="宋体" w:hAnsi="宋体"/>
          <w:color w:val="000000" w:themeColor="text1"/>
          <w:szCs w:val="24"/>
        </w:rPr>
        <w:t>2. 基本信息</w:t>
      </w:r>
    </w:p>
    <w:p w14:paraId="539FA1E1">
      <w:pPr>
        <w:pStyle w:val="45"/>
        <w:spacing w:line="400" w:lineRule="exact"/>
        <w:rPr>
          <w:rFonts w:ascii="宋体" w:hAnsi="宋体"/>
          <w:color w:val="000000" w:themeColor="text1"/>
          <w:szCs w:val="24"/>
        </w:rPr>
      </w:pPr>
      <w:r>
        <w:rPr>
          <w:rFonts w:hint="eastAsia" w:ascii="宋体" w:hAnsi="宋体"/>
          <w:color w:val="000000" w:themeColor="text1"/>
          <w:szCs w:val="24"/>
        </w:rPr>
        <w:t>支持查看项目基本信息，包括项目名称、项目类型、被审计单位等信息。</w:t>
      </w:r>
    </w:p>
    <w:p w14:paraId="08FDB145">
      <w:pPr>
        <w:pStyle w:val="45"/>
        <w:spacing w:line="400" w:lineRule="exact"/>
        <w:rPr>
          <w:rFonts w:ascii="宋体" w:hAnsi="宋体"/>
          <w:color w:val="000000" w:themeColor="text1"/>
          <w:szCs w:val="24"/>
        </w:rPr>
      </w:pPr>
      <w:r>
        <w:rPr>
          <w:rFonts w:hint="eastAsia" w:ascii="宋体" w:hAnsi="宋体"/>
          <w:color w:val="000000" w:themeColor="text1"/>
          <w:szCs w:val="24"/>
        </w:rPr>
        <w:t>3. 提示和访问</w:t>
      </w:r>
    </w:p>
    <w:p w14:paraId="3DC489B8">
      <w:pPr>
        <w:pStyle w:val="45"/>
        <w:spacing w:line="400" w:lineRule="exact"/>
        <w:rPr>
          <w:rFonts w:ascii="宋体" w:hAnsi="宋体"/>
          <w:color w:val="000000" w:themeColor="text1"/>
          <w:szCs w:val="24"/>
        </w:rPr>
      </w:pPr>
      <w:r>
        <w:rPr>
          <w:rFonts w:hint="eastAsia" w:ascii="宋体" w:hAnsi="宋体"/>
          <w:color w:val="000000" w:themeColor="text1"/>
          <w:szCs w:val="24"/>
        </w:rPr>
        <w:t>实现对待审批、我发起的、我处理的、我收到的消息的快捷提示和访问。</w:t>
      </w:r>
    </w:p>
    <w:p w14:paraId="513E565C">
      <w:pPr>
        <w:pStyle w:val="45"/>
        <w:spacing w:line="400" w:lineRule="exact"/>
        <w:rPr>
          <w:rFonts w:ascii="宋体" w:hAnsi="宋体"/>
          <w:color w:val="000000" w:themeColor="text1"/>
          <w:szCs w:val="24"/>
        </w:rPr>
      </w:pPr>
      <w:r>
        <w:rPr>
          <w:rFonts w:hint="eastAsia" w:ascii="宋体" w:hAnsi="宋体"/>
          <w:color w:val="000000" w:themeColor="text1"/>
          <w:szCs w:val="24"/>
        </w:rPr>
        <w:t>4. 审计流程查看</w:t>
      </w:r>
    </w:p>
    <w:p w14:paraId="54717207">
      <w:pPr>
        <w:pStyle w:val="45"/>
        <w:spacing w:line="400" w:lineRule="exact"/>
        <w:rPr>
          <w:rFonts w:ascii="宋体" w:hAnsi="宋体"/>
          <w:color w:val="000000" w:themeColor="text1"/>
          <w:szCs w:val="24"/>
        </w:rPr>
      </w:pPr>
      <w:r>
        <w:rPr>
          <w:rFonts w:hint="eastAsia" w:ascii="宋体" w:hAnsi="宋体"/>
          <w:color w:val="000000" w:themeColor="text1"/>
          <w:szCs w:val="24"/>
        </w:rPr>
        <w:t>支持查看审计流程，查看项目当前进展阶段，流程节点点击可跳转对应模块；并支持查看文书状态、迎审清单、审计问题、待办任务、统计报表等，支持跳转对应模块。</w:t>
      </w:r>
    </w:p>
    <w:p w14:paraId="5A69E5F0">
      <w:pPr>
        <w:pStyle w:val="45"/>
        <w:spacing w:line="400" w:lineRule="exact"/>
        <w:rPr>
          <w:rFonts w:ascii="宋体" w:hAnsi="宋体"/>
          <w:color w:val="000000" w:themeColor="text1"/>
          <w:szCs w:val="24"/>
        </w:rPr>
      </w:pPr>
      <w:r>
        <w:rPr>
          <w:rFonts w:hint="eastAsia" w:ascii="宋体" w:hAnsi="宋体"/>
          <w:color w:val="000000" w:themeColor="text1"/>
          <w:szCs w:val="24"/>
        </w:rPr>
        <w:t>5. 快捷入口</w:t>
      </w:r>
    </w:p>
    <w:p w14:paraId="5D033245">
      <w:pPr>
        <w:pStyle w:val="45"/>
        <w:spacing w:line="400" w:lineRule="exact"/>
        <w:rPr>
          <w:rFonts w:ascii="宋体" w:hAnsi="宋体"/>
          <w:color w:val="000000" w:themeColor="text1"/>
          <w:szCs w:val="24"/>
        </w:rPr>
      </w:pPr>
      <w:r>
        <w:rPr>
          <w:rFonts w:hint="eastAsia" w:ascii="宋体" w:hAnsi="宋体"/>
          <w:color w:val="000000" w:themeColor="text1"/>
          <w:szCs w:val="24"/>
        </w:rPr>
        <w:t>支持快捷通知，汇总各类交换、迎审、延期以及待办消息，实现快捷访问。</w:t>
      </w:r>
    </w:p>
    <w:p w14:paraId="76B2004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1.1.7.2.2.1.2审计事项</w:t>
      </w:r>
    </w:p>
    <w:p w14:paraId="74DCB1F0">
      <w:pPr>
        <w:pStyle w:val="45"/>
        <w:spacing w:line="400" w:lineRule="exact"/>
        <w:rPr>
          <w:rFonts w:ascii="宋体" w:hAnsi="宋体"/>
          <w:color w:val="000000" w:themeColor="text1"/>
          <w:szCs w:val="24"/>
        </w:rPr>
      </w:pPr>
      <w:r>
        <w:rPr>
          <w:rFonts w:hint="eastAsia" w:ascii="宋体" w:hAnsi="宋体"/>
          <w:color w:val="000000" w:themeColor="text1"/>
          <w:szCs w:val="24"/>
        </w:rPr>
        <w:t>1. 添加审计项目事项</w:t>
      </w:r>
    </w:p>
    <w:p w14:paraId="3EFF0F93">
      <w:pPr>
        <w:pStyle w:val="45"/>
        <w:spacing w:line="400" w:lineRule="exact"/>
        <w:rPr>
          <w:rFonts w:ascii="宋体" w:hAnsi="宋体"/>
          <w:color w:val="000000" w:themeColor="text1"/>
          <w:szCs w:val="24"/>
        </w:rPr>
      </w:pPr>
      <w:r>
        <w:rPr>
          <w:rFonts w:hint="eastAsia" w:ascii="宋体" w:hAnsi="宋体"/>
          <w:color w:val="000000" w:themeColor="text1"/>
          <w:szCs w:val="24"/>
        </w:rPr>
        <w:t>根据审计项目引用审计事项库内容，选择审计事项，形成审计项目事项清单，审计人员也可根据实际情况，添加删除审计事项。</w:t>
      </w:r>
    </w:p>
    <w:p w14:paraId="2DE90D16">
      <w:pPr>
        <w:pStyle w:val="45"/>
        <w:spacing w:line="400" w:lineRule="exact"/>
        <w:rPr>
          <w:rFonts w:ascii="宋体" w:hAnsi="宋体"/>
          <w:color w:val="000000" w:themeColor="text1"/>
          <w:szCs w:val="24"/>
        </w:rPr>
      </w:pPr>
      <w:r>
        <w:rPr>
          <w:rFonts w:hint="eastAsia" w:ascii="宋体" w:hAnsi="宋体"/>
          <w:color w:val="000000" w:themeColor="text1"/>
          <w:szCs w:val="24"/>
        </w:rPr>
        <w:t>2. 事项分配</w:t>
      </w:r>
    </w:p>
    <w:p w14:paraId="3439EDB8">
      <w:pPr>
        <w:pStyle w:val="45"/>
        <w:spacing w:line="400" w:lineRule="exact"/>
        <w:rPr>
          <w:rFonts w:ascii="宋体" w:hAnsi="宋体"/>
          <w:color w:val="000000" w:themeColor="text1"/>
          <w:szCs w:val="24"/>
        </w:rPr>
      </w:pPr>
      <w:r>
        <w:rPr>
          <w:rFonts w:hint="eastAsia" w:ascii="宋体" w:hAnsi="宋体"/>
          <w:color w:val="000000" w:themeColor="text1"/>
          <w:szCs w:val="24"/>
        </w:rPr>
        <w:t>将审计事项分配到具体责任人中，对应的责任人可看到具体审计事项，同时根据审计事项关联，责任人也可调用对应事项管理的审计案例、法规、问题等内容，方便审计组长跟踪审计人员工作进展情况。</w:t>
      </w:r>
    </w:p>
    <w:p w14:paraId="08135BA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1.1.7.2.2.1.3问题管理</w:t>
      </w:r>
    </w:p>
    <w:p w14:paraId="506EDA5A">
      <w:pPr>
        <w:pStyle w:val="45"/>
        <w:spacing w:line="400" w:lineRule="exact"/>
        <w:rPr>
          <w:rFonts w:ascii="宋体" w:hAnsi="宋体"/>
          <w:color w:val="000000" w:themeColor="text1"/>
          <w:szCs w:val="24"/>
        </w:rPr>
      </w:pPr>
      <w:r>
        <w:rPr>
          <w:rFonts w:hint="eastAsia" w:ascii="宋体" w:hAnsi="宋体"/>
          <w:color w:val="000000" w:themeColor="text1"/>
          <w:szCs w:val="24"/>
        </w:rPr>
        <w:t>按照单位查询和展示审计项目问题汇总情况；支持查询某个项目问题清单和全部项目的问题清单；支持按照状态快速查询问题清单。</w:t>
      </w:r>
    </w:p>
    <w:p w14:paraId="3672E7EF">
      <w:pPr>
        <w:pStyle w:val="8"/>
        <w:numPr>
          <w:ilvl w:val="4"/>
          <w:numId w:val="0"/>
        </w:numPr>
        <w:spacing w:line="400" w:lineRule="exact"/>
        <w:rPr>
          <w:rFonts w:ascii="宋体" w:hAnsi="宋体" w:eastAsia="宋体" w:cs="宋体"/>
          <w:color w:val="000000" w:themeColor="text1"/>
          <w:szCs w:val="24"/>
        </w:rPr>
      </w:pPr>
      <w:bookmarkStart w:id="1551" w:name="_Toc190852985"/>
      <w:bookmarkStart w:id="1552" w:name="_Toc193385521"/>
      <w:r>
        <w:rPr>
          <w:rFonts w:hint="eastAsia" w:ascii="宋体" w:hAnsi="宋体" w:eastAsia="宋体" w:cs="宋体"/>
          <w:b/>
          <w:bCs/>
          <w:color w:val="000000" w:themeColor="text1"/>
          <w:szCs w:val="24"/>
        </w:rPr>
        <w:t>1.1.7.2.3</w:t>
      </w:r>
      <w:r>
        <w:rPr>
          <w:rFonts w:hint="eastAsia" w:ascii="宋体" w:hAnsi="宋体" w:eastAsia="宋体" w:cs="宋体"/>
          <w:color w:val="000000" w:themeColor="text1"/>
          <w:szCs w:val="24"/>
        </w:rPr>
        <w:t>审计分析预警</w:t>
      </w:r>
      <w:bookmarkEnd w:id="1551"/>
      <w:bookmarkEnd w:id="1552"/>
    </w:p>
    <w:p w14:paraId="59752565">
      <w:pPr>
        <w:pStyle w:val="9"/>
        <w:numPr>
          <w:ilvl w:val="5"/>
          <w:numId w:val="0"/>
        </w:numPr>
        <w:spacing w:before="0" w:after="0" w:line="400" w:lineRule="exact"/>
        <w:rPr>
          <w:rFonts w:ascii="宋体" w:hAnsi="宋体" w:eastAsia="宋体" w:cs="宋体"/>
          <w:color w:val="000000" w:themeColor="text1"/>
        </w:rPr>
      </w:pPr>
      <w:bookmarkStart w:id="1553" w:name="_Toc193385522"/>
      <w:r>
        <w:rPr>
          <w:rFonts w:hint="eastAsia" w:ascii="宋体" w:hAnsi="宋体" w:eastAsia="宋体" w:cs="宋体"/>
          <w:color w:val="000000" w:themeColor="text1"/>
        </w:rPr>
        <w:t>1.1.7.2.3.1数据资源</w:t>
      </w:r>
      <w:bookmarkEnd w:id="1553"/>
    </w:p>
    <w:p w14:paraId="067F5B1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1.1.7.2.3.1.1数据导航</w:t>
      </w:r>
    </w:p>
    <w:p w14:paraId="4F7114CC">
      <w:pPr>
        <w:pStyle w:val="45"/>
        <w:spacing w:line="400" w:lineRule="exact"/>
        <w:rPr>
          <w:rFonts w:ascii="宋体" w:hAnsi="宋体"/>
          <w:color w:val="000000" w:themeColor="text1"/>
          <w:szCs w:val="24"/>
        </w:rPr>
      </w:pPr>
      <w:r>
        <w:rPr>
          <w:rFonts w:hint="eastAsia" w:ascii="宋体" w:hAnsi="宋体"/>
          <w:color w:val="000000" w:themeColor="text1"/>
          <w:szCs w:val="24"/>
        </w:rPr>
        <w:t>提供数据导航页面，审计人员可以在此查询自己需要的数据内容。支持对数据进行预览、过滤、查询等操作，帮助审计人员快速了解数据内容。</w:t>
      </w:r>
    </w:p>
    <w:p w14:paraId="7974F37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1.1.7.2.3.1.2模型超市</w:t>
      </w:r>
    </w:p>
    <w:p w14:paraId="48D109DA">
      <w:pPr>
        <w:pStyle w:val="11"/>
        <w:spacing w:line="400" w:lineRule="exact"/>
        <w:rPr>
          <w:rFonts w:ascii="宋体" w:hAnsi="宋体" w:eastAsia="宋体" w:cs="宋体"/>
          <w:color w:val="000000" w:themeColor="text1"/>
          <w:sz w:val="24"/>
          <w:szCs w:val="24"/>
        </w:rPr>
      </w:pPr>
      <w:bookmarkStart w:id="1554" w:name="_Toc19338749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模型超市清单</w:t>
      </w:r>
      <w:bookmarkEnd w:id="1554"/>
    </w:p>
    <w:tbl>
      <w:tblPr>
        <w:tblStyle w:val="49"/>
        <w:tblW w:w="907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020"/>
        <w:gridCol w:w="3356"/>
        <w:gridCol w:w="3980"/>
      </w:tblGrid>
      <w:tr w14:paraId="10816B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714"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7D574B9">
            <w:pPr>
              <w:pStyle w:val="48"/>
              <w:rPr>
                <w:rFonts w:ascii="宋体" w:hAnsi="宋体" w:cs="宋体"/>
                <w:b/>
                <w:color w:val="000000" w:themeColor="text1"/>
              </w:rPr>
            </w:pPr>
            <w:r>
              <w:rPr>
                <w:rFonts w:hint="eastAsia" w:ascii="宋体" w:hAnsi="宋体" w:cs="宋体"/>
                <w:b/>
                <w:color w:val="000000" w:themeColor="text1"/>
              </w:rPr>
              <w:t>序号</w:t>
            </w:r>
          </w:p>
        </w:tc>
        <w:tc>
          <w:tcPr>
            <w:tcW w:w="102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E0BC8AF">
            <w:pPr>
              <w:pStyle w:val="48"/>
              <w:rPr>
                <w:rFonts w:ascii="宋体" w:hAnsi="宋体" w:cs="宋体"/>
                <w:b/>
                <w:color w:val="000000" w:themeColor="text1"/>
              </w:rPr>
            </w:pPr>
            <w:r>
              <w:rPr>
                <w:rFonts w:hint="eastAsia" w:ascii="宋体" w:hAnsi="宋体" w:cs="宋体"/>
                <w:b/>
                <w:color w:val="000000" w:themeColor="text1"/>
              </w:rPr>
              <w:t>一级</w:t>
            </w:r>
          </w:p>
        </w:tc>
        <w:tc>
          <w:tcPr>
            <w:tcW w:w="335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4F139D6">
            <w:pPr>
              <w:pStyle w:val="48"/>
              <w:rPr>
                <w:rFonts w:ascii="宋体" w:hAnsi="宋体" w:cs="宋体"/>
                <w:b/>
                <w:color w:val="000000" w:themeColor="text1"/>
              </w:rPr>
            </w:pPr>
            <w:r>
              <w:rPr>
                <w:rFonts w:hint="eastAsia" w:ascii="宋体" w:hAnsi="宋体" w:cs="宋体"/>
                <w:b/>
                <w:color w:val="000000" w:themeColor="text1"/>
              </w:rPr>
              <w:t>二级</w:t>
            </w:r>
          </w:p>
        </w:tc>
        <w:tc>
          <w:tcPr>
            <w:tcW w:w="3980"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94EEF75">
            <w:pPr>
              <w:pStyle w:val="48"/>
              <w:rPr>
                <w:rFonts w:ascii="宋体" w:hAnsi="宋体" w:cs="宋体"/>
                <w:b/>
                <w:color w:val="000000" w:themeColor="text1"/>
              </w:rPr>
            </w:pPr>
            <w:r>
              <w:rPr>
                <w:rFonts w:hint="eastAsia" w:ascii="宋体" w:hAnsi="宋体" w:cs="宋体"/>
                <w:b/>
                <w:color w:val="000000" w:themeColor="text1"/>
              </w:rPr>
              <w:t>描述</w:t>
            </w:r>
          </w:p>
        </w:tc>
      </w:tr>
      <w:tr w14:paraId="23E71A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766C921D">
            <w:pPr>
              <w:pStyle w:val="48"/>
              <w:rPr>
                <w:rFonts w:ascii="宋体" w:hAnsi="宋体" w:cs="宋体"/>
                <w:color w:val="000000" w:themeColor="text1"/>
              </w:rPr>
            </w:pPr>
            <w:r>
              <w:rPr>
                <w:rFonts w:hint="eastAsia" w:ascii="宋体" w:hAnsi="宋体" w:cs="宋体"/>
                <w:color w:val="000000" w:themeColor="text1"/>
              </w:rPr>
              <w:t>1</w:t>
            </w:r>
          </w:p>
        </w:tc>
        <w:tc>
          <w:tcPr>
            <w:tcW w:w="1020" w:type="dxa"/>
            <w:vMerge w:val="restart"/>
            <w:vAlign w:val="center"/>
          </w:tcPr>
          <w:p w14:paraId="620C3D14">
            <w:pPr>
              <w:pStyle w:val="48"/>
              <w:rPr>
                <w:rFonts w:ascii="宋体" w:hAnsi="宋体" w:cs="宋体"/>
                <w:color w:val="000000" w:themeColor="text1"/>
              </w:rPr>
            </w:pPr>
            <w:r>
              <w:rPr>
                <w:rFonts w:hint="eastAsia" w:ascii="宋体" w:hAnsi="宋体" w:cs="宋体"/>
                <w:color w:val="000000" w:themeColor="text1"/>
              </w:rPr>
              <w:t>医疗行为审计</w:t>
            </w:r>
          </w:p>
        </w:tc>
        <w:tc>
          <w:tcPr>
            <w:tcW w:w="3356" w:type="dxa"/>
            <w:vAlign w:val="center"/>
          </w:tcPr>
          <w:p w14:paraId="51F32E70">
            <w:pPr>
              <w:pStyle w:val="48"/>
              <w:rPr>
                <w:rFonts w:ascii="宋体" w:hAnsi="宋体" w:cs="宋体"/>
                <w:color w:val="000000" w:themeColor="text1"/>
              </w:rPr>
            </w:pPr>
            <w:r>
              <w:rPr>
                <w:rFonts w:hint="eastAsia" w:ascii="宋体" w:hAnsi="宋体" w:cs="宋体"/>
                <w:color w:val="000000" w:themeColor="text1"/>
              </w:rPr>
              <w:t>检查项目-有检查未缴费（有无影像与报告）</w:t>
            </w:r>
          </w:p>
        </w:tc>
        <w:tc>
          <w:tcPr>
            <w:tcW w:w="3980" w:type="dxa"/>
            <w:vAlign w:val="center"/>
          </w:tcPr>
          <w:p w14:paraId="0306FCA8">
            <w:pPr>
              <w:pStyle w:val="48"/>
              <w:rPr>
                <w:rFonts w:ascii="宋体" w:hAnsi="宋体" w:cs="宋体"/>
                <w:color w:val="000000" w:themeColor="text1"/>
              </w:rPr>
            </w:pPr>
            <w:r>
              <w:rPr>
                <w:rFonts w:hint="eastAsia" w:ascii="宋体" w:hAnsi="宋体" w:cs="宋体"/>
                <w:color w:val="000000" w:themeColor="text1"/>
              </w:rPr>
              <w:t>进行影像、CT、心电图、Pet-ct等项目检查，没有缴费信息</w:t>
            </w:r>
          </w:p>
        </w:tc>
      </w:tr>
      <w:tr w14:paraId="33FEEF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53F50DD9">
            <w:pPr>
              <w:pStyle w:val="48"/>
              <w:rPr>
                <w:rFonts w:ascii="宋体" w:hAnsi="宋体" w:cs="宋体"/>
                <w:color w:val="000000" w:themeColor="text1"/>
              </w:rPr>
            </w:pPr>
            <w:r>
              <w:rPr>
                <w:rFonts w:hint="eastAsia" w:ascii="宋体" w:hAnsi="宋体" w:cs="宋体"/>
                <w:color w:val="000000" w:themeColor="text1"/>
              </w:rPr>
              <w:t>2</w:t>
            </w:r>
          </w:p>
        </w:tc>
        <w:tc>
          <w:tcPr>
            <w:tcW w:w="1020" w:type="dxa"/>
            <w:vMerge w:val="continue"/>
            <w:vAlign w:val="center"/>
          </w:tcPr>
          <w:p w14:paraId="76F4B643">
            <w:pPr>
              <w:pStyle w:val="48"/>
              <w:rPr>
                <w:rFonts w:ascii="宋体" w:hAnsi="宋体" w:cs="宋体"/>
                <w:color w:val="000000" w:themeColor="text1"/>
              </w:rPr>
            </w:pPr>
          </w:p>
        </w:tc>
        <w:tc>
          <w:tcPr>
            <w:tcW w:w="3356" w:type="dxa"/>
            <w:vAlign w:val="center"/>
          </w:tcPr>
          <w:p w14:paraId="267AAACC">
            <w:pPr>
              <w:pStyle w:val="48"/>
              <w:rPr>
                <w:rFonts w:ascii="宋体" w:hAnsi="宋体" w:cs="宋体"/>
                <w:color w:val="000000" w:themeColor="text1"/>
              </w:rPr>
            </w:pPr>
            <w:r>
              <w:rPr>
                <w:rFonts w:hint="eastAsia" w:ascii="宋体" w:hAnsi="宋体" w:cs="宋体"/>
                <w:color w:val="000000" w:themeColor="text1"/>
              </w:rPr>
              <w:t>重复进行相同项目检查</w:t>
            </w:r>
          </w:p>
        </w:tc>
        <w:tc>
          <w:tcPr>
            <w:tcW w:w="3980" w:type="dxa"/>
            <w:vAlign w:val="center"/>
          </w:tcPr>
          <w:p w14:paraId="09466339">
            <w:pPr>
              <w:pStyle w:val="48"/>
              <w:rPr>
                <w:rFonts w:ascii="宋体" w:hAnsi="宋体" w:cs="宋体"/>
                <w:color w:val="000000" w:themeColor="text1"/>
              </w:rPr>
            </w:pPr>
            <w:r>
              <w:rPr>
                <w:rFonts w:hint="eastAsia" w:ascii="宋体" w:hAnsi="宋体" w:cs="宋体"/>
                <w:color w:val="000000" w:themeColor="text1"/>
              </w:rPr>
              <w:t>影像、CT、心电图、Pet-ct等项目一天内检查多次</w:t>
            </w:r>
          </w:p>
        </w:tc>
      </w:tr>
      <w:tr w14:paraId="2B8BC9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68035DF0">
            <w:pPr>
              <w:pStyle w:val="48"/>
              <w:rPr>
                <w:rFonts w:ascii="宋体" w:hAnsi="宋体" w:cs="宋体"/>
                <w:color w:val="000000" w:themeColor="text1"/>
              </w:rPr>
            </w:pPr>
            <w:r>
              <w:rPr>
                <w:rFonts w:hint="eastAsia" w:ascii="宋体" w:hAnsi="宋体" w:cs="宋体"/>
                <w:color w:val="000000" w:themeColor="text1"/>
              </w:rPr>
              <w:t>3</w:t>
            </w:r>
          </w:p>
        </w:tc>
        <w:tc>
          <w:tcPr>
            <w:tcW w:w="1020" w:type="dxa"/>
            <w:vMerge w:val="continue"/>
            <w:vAlign w:val="center"/>
          </w:tcPr>
          <w:p w14:paraId="1075FFF7">
            <w:pPr>
              <w:pStyle w:val="48"/>
              <w:rPr>
                <w:rFonts w:ascii="宋体" w:hAnsi="宋体" w:cs="宋体"/>
                <w:color w:val="000000" w:themeColor="text1"/>
              </w:rPr>
            </w:pPr>
          </w:p>
        </w:tc>
        <w:tc>
          <w:tcPr>
            <w:tcW w:w="3356" w:type="dxa"/>
            <w:vAlign w:val="center"/>
          </w:tcPr>
          <w:p w14:paraId="5511C1F1">
            <w:pPr>
              <w:pStyle w:val="48"/>
              <w:rPr>
                <w:rFonts w:ascii="宋体" w:hAnsi="宋体" w:cs="宋体"/>
                <w:color w:val="000000" w:themeColor="text1"/>
              </w:rPr>
            </w:pPr>
            <w:r>
              <w:rPr>
                <w:rFonts w:hint="eastAsia" w:ascii="宋体" w:hAnsi="宋体" w:cs="宋体"/>
                <w:color w:val="000000" w:themeColor="text1"/>
              </w:rPr>
              <w:t>住院期间项目已收费未检查</w:t>
            </w:r>
          </w:p>
        </w:tc>
        <w:tc>
          <w:tcPr>
            <w:tcW w:w="3980" w:type="dxa"/>
            <w:vAlign w:val="center"/>
          </w:tcPr>
          <w:p w14:paraId="0116E97F">
            <w:pPr>
              <w:pStyle w:val="48"/>
              <w:rPr>
                <w:rFonts w:ascii="宋体" w:hAnsi="宋体" w:cs="宋体"/>
                <w:color w:val="000000" w:themeColor="text1"/>
              </w:rPr>
            </w:pPr>
            <w:r>
              <w:rPr>
                <w:rFonts w:hint="eastAsia" w:ascii="宋体" w:hAnsi="宋体" w:cs="宋体"/>
                <w:color w:val="000000" w:themeColor="text1"/>
              </w:rPr>
              <w:t>住院期间项目已收费未检查</w:t>
            </w:r>
          </w:p>
        </w:tc>
      </w:tr>
      <w:tr w14:paraId="76A8F1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452E3EBB">
            <w:pPr>
              <w:pStyle w:val="48"/>
              <w:rPr>
                <w:rFonts w:ascii="宋体" w:hAnsi="宋体" w:cs="宋体"/>
                <w:color w:val="000000" w:themeColor="text1"/>
              </w:rPr>
            </w:pPr>
            <w:r>
              <w:rPr>
                <w:rFonts w:hint="eastAsia" w:ascii="宋体" w:hAnsi="宋体" w:cs="宋体"/>
                <w:color w:val="000000" w:themeColor="text1"/>
              </w:rPr>
              <w:t>4</w:t>
            </w:r>
          </w:p>
        </w:tc>
        <w:tc>
          <w:tcPr>
            <w:tcW w:w="1020" w:type="dxa"/>
            <w:vMerge w:val="continue"/>
            <w:vAlign w:val="center"/>
          </w:tcPr>
          <w:p w14:paraId="06634894">
            <w:pPr>
              <w:pStyle w:val="48"/>
              <w:rPr>
                <w:rFonts w:ascii="宋体" w:hAnsi="宋体" w:cs="宋体"/>
                <w:color w:val="000000" w:themeColor="text1"/>
              </w:rPr>
            </w:pPr>
          </w:p>
        </w:tc>
        <w:tc>
          <w:tcPr>
            <w:tcW w:w="3356" w:type="dxa"/>
            <w:vAlign w:val="center"/>
          </w:tcPr>
          <w:p w14:paraId="2344F16A">
            <w:pPr>
              <w:pStyle w:val="48"/>
              <w:rPr>
                <w:rFonts w:ascii="宋体" w:hAnsi="宋体" w:cs="宋体"/>
                <w:color w:val="000000" w:themeColor="text1"/>
              </w:rPr>
            </w:pPr>
            <w:r>
              <w:rPr>
                <w:rFonts w:hint="eastAsia" w:ascii="宋体" w:hAnsi="宋体" w:cs="宋体"/>
                <w:color w:val="000000" w:themeColor="text1"/>
              </w:rPr>
              <w:t>超性别诊断等不合理医疗分析</w:t>
            </w:r>
          </w:p>
        </w:tc>
        <w:tc>
          <w:tcPr>
            <w:tcW w:w="3980" w:type="dxa"/>
            <w:vAlign w:val="center"/>
          </w:tcPr>
          <w:p w14:paraId="164DB788">
            <w:pPr>
              <w:pStyle w:val="48"/>
              <w:rPr>
                <w:rFonts w:ascii="宋体" w:hAnsi="宋体" w:cs="宋体"/>
                <w:color w:val="000000" w:themeColor="text1"/>
              </w:rPr>
            </w:pPr>
            <w:r>
              <w:rPr>
                <w:rFonts w:hint="eastAsia" w:ascii="宋体" w:hAnsi="宋体" w:cs="宋体"/>
                <w:color w:val="000000" w:themeColor="text1"/>
              </w:rPr>
              <w:t>男性患者检查女性检查项目</w:t>
            </w:r>
          </w:p>
        </w:tc>
      </w:tr>
      <w:tr w14:paraId="6C16FF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0F8B7670">
            <w:pPr>
              <w:pStyle w:val="48"/>
              <w:rPr>
                <w:rFonts w:ascii="宋体" w:hAnsi="宋体" w:cs="宋体"/>
                <w:color w:val="000000" w:themeColor="text1"/>
              </w:rPr>
            </w:pPr>
            <w:r>
              <w:rPr>
                <w:rFonts w:hint="eastAsia" w:ascii="宋体" w:hAnsi="宋体" w:cs="宋体"/>
                <w:color w:val="000000" w:themeColor="text1"/>
              </w:rPr>
              <w:t>5</w:t>
            </w:r>
          </w:p>
        </w:tc>
        <w:tc>
          <w:tcPr>
            <w:tcW w:w="1020" w:type="dxa"/>
            <w:vMerge w:val="continue"/>
            <w:vAlign w:val="center"/>
          </w:tcPr>
          <w:p w14:paraId="0E42F0FE">
            <w:pPr>
              <w:pStyle w:val="48"/>
              <w:rPr>
                <w:rFonts w:ascii="宋体" w:hAnsi="宋体" w:cs="宋体"/>
                <w:color w:val="000000" w:themeColor="text1"/>
              </w:rPr>
            </w:pPr>
          </w:p>
        </w:tc>
        <w:tc>
          <w:tcPr>
            <w:tcW w:w="3356" w:type="dxa"/>
            <w:vAlign w:val="center"/>
          </w:tcPr>
          <w:p w14:paraId="450D12EA">
            <w:pPr>
              <w:pStyle w:val="48"/>
              <w:rPr>
                <w:rFonts w:ascii="宋体" w:hAnsi="宋体" w:cs="宋体"/>
                <w:color w:val="000000" w:themeColor="text1"/>
              </w:rPr>
            </w:pPr>
            <w:r>
              <w:rPr>
                <w:rFonts w:hint="eastAsia" w:ascii="宋体" w:hAnsi="宋体" w:cs="宋体"/>
                <w:color w:val="000000" w:themeColor="text1"/>
              </w:rPr>
              <w:t>多收取床位费、吸氧护理、诊查费、护理费</w:t>
            </w:r>
          </w:p>
        </w:tc>
        <w:tc>
          <w:tcPr>
            <w:tcW w:w="3980" w:type="dxa"/>
            <w:vAlign w:val="center"/>
          </w:tcPr>
          <w:p w14:paraId="639F8747">
            <w:pPr>
              <w:pStyle w:val="48"/>
              <w:rPr>
                <w:rFonts w:ascii="宋体" w:hAnsi="宋体" w:cs="宋体"/>
                <w:color w:val="000000" w:themeColor="text1"/>
              </w:rPr>
            </w:pPr>
            <w:r>
              <w:rPr>
                <w:rFonts w:hint="eastAsia" w:ascii="宋体" w:hAnsi="宋体" w:cs="宋体"/>
                <w:color w:val="000000" w:themeColor="text1"/>
              </w:rPr>
              <w:t>床位费、吸氧护理、诊查费、护理费等项目大于住院的天数</w:t>
            </w:r>
          </w:p>
        </w:tc>
      </w:tr>
      <w:tr w14:paraId="38021F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71B70745">
            <w:pPr>
              <w:pStyle w:val="48"/>
              <w:rPr>
                <w:rFonts w:ascii="宋体" w:hAnsi="宋体" w:cs="宋体"/>
                <w:color w:val="000000" w:themeColor="text1"/>
              </w:rPr>
            </w:pPr>
            <w:r>
              <w:rPr>
                <w:rFonts w:hint="eastAsia" w:ascii="宋体" w:hAnsi="宋体" w:cs="宋体"/>
                <w:color w:val="000000" w:themeColor="text1"/>
              </w:rPr>
              <w:t>6</w:t>
            </w:r>
          </w:p>
        </w:tc>
        <w:tc>
          <w:tcPr>
            <w:tcW w:w="1020" w:type="dxa"/>
            <w:vMerge w:val="continue"/>
            <w:vAlign w:val="center"/>
          </w:tcPr>
          <w:p w14:paraId="28924725">
            <w:pPr>
              <w:pStyle w:val="48"/>
              <w:rPr>
                <w:rFonts w:ascii="宋体" w:hAnsi="宋体" w:cs="宋体"/>
                <w:color w:val="000000" w:themeColor="text1"/>
              </w:rPr>
            </w:pPr>
          </w:p>
        </w:tc>
        <w:tc>
          <w:tcPr>
            <w:tcW w:w="3356" w:type="dxa"/>
            <w:vAlign w:val="center"/>
          </w:tcPr>
          <w:p w14:paraId="50BA6C31">
            <w:pPr>
              <w:pStyle w:val="48"/>
              <w:rPr>
                <w:rFonts w:ascii="宋体" w:hAnsi="宋体" w:cs="宋体"/>
                <w:color w:val="000000" w:themeColor="text1"/>
              </w:rPr>
            </w:pPr>
            <w:r>
              <w:rPr>
                <w:rFonts w:hint="eastAsia" w:ascii="宋体" w:hAnsi="宋体" w:cs="宋体"/>
                <w:color w:val="000000" w:themeColor="text1"/>
              </w:rPr>
              <w:t>患者非正常时间预缴金退费</w:t>
            </w:r>
          </w:p>
        </w:tc>
        <w:tc>
          <w:tcPr>
            <w:tcW w:w="3980" w:type="dxa"/>
            <w:vAlign w:val="center"/>
          </w:tcPr>
          <w:p w14:paraId="7B558426">
            <w:pPr>
              <w:pStyle w:val="48"/>
              <w:rPr>
                <w:rFonts w:ascii="宋体" w:hAnsi="宋体" w:cs="宋体"/>
                <w:color w:val="000000" w:themeColor="text1"/>
              </w:rPr>
            </w:pPr>
            <w:r>
              <w:rPr>
                <w:rFonts w:hint="eastAsia" w:ascii="宋体" w:hAnsi="宋体" w:cs="宋体"/>
                <w:color w:val="000000" w:themeColor="text1"/>
              </w:rPr>
              <w:t>不正常时间（中午、半夜、节假日等）出现多人退预交金</w:t>
            </w:r>
          </w:p>
        </w:tc>
      </w:tr>
      <w:tr w14:paraId="78B709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2A857EF9">
            <w:pPr>
              <w:pStyle w:val="48"/>
              <w:rPr>
                <w:rFonts w:ascii="宋体" w:hAnsi="宋体" w:cs="宋体"/>
                <w:color w:val="000000" w:themeColor="text1"/>
              </w:rPr>
            </w:pPr>
            <w:r>
              <w:rPr>
                <w:rFonts w:hint="eastAsia" w:ascii="宋体" w:hAnsi="宋体" w:cs="宋体"/>
                <w:color w:val="000000" w:themeColor="text1"/>
              </w:rPr>
              <w:t>7</w:t>
            </w:r>
          </w:p>
        </w:tc>
        <w:tc>
          <w:tcPr>
            <w:tcW w:w="1020" w:type="dxa"/>
            <w:vMerge w:val="continue"/>
            <w:vAlign w:val="center"/>
          </w:tcPr>
          <w:p w14:paraId="4F1320E3">
            <w:pPr>
              <w:pStyle w:val="48"/>
              <w:rPr>
                <w:rFonts w:ascii="宋体" w:hAnsi="宋体" w:cs="宋体"/>
                <w:color w:val="000000" w:themeColor="text1"/>
              </w:rPr>
            </w:pPr>
          </w:p>
        </w:tc>
        <w:tc>
          <w:tcPr>
            <w:tcW w:w="3356" w:type="dxa"/>
            <w:vAlign w:val="center"/>
          </w:tcPr>
          <w:p w14:paraId="3B7D5994">
            <w:pPr>
              <w:pStyle w:val="48"/>
              <w:rPr>
                <w:rFonts w:ascii="宋体" w:hAnsi="宋体" w:cs="宋体"/>
                <w:color w:val="000000" w:themeColor="text1"/>
              </w:rPr>
            </w:pPr>
            <w:r>
              <w:rPr>
                <w:rFonts w:hint="eastAsia" w:ascii="宋体" w:hAnsi="宋体" w:cs="宋体"/>
                <w:color w:val="000000" w:themeColor="text1"/>
              </w:rPr>
              <w:t>诊疗次数异常分析</w:t>
            </w:r>
          </w:p>
        </w:tc>
        <w:tc>
          <w:tcPr>
            <w:tcW w:w="3980" w:type="dxa"/>
            <w:vAlign w:val="center"/>
          </w:tcPr>
          <w:p w14:paraId="23453F92">
            <w:pPr>
              <w:pStyle w:val="48"/>
              <w:rPr>
                <w:rFonts w:ascii="宋体" w:hAnsi="宋体" w:cs="宋体"/>
                <w:color w:val="000000" w:themeColor="text1"/>
              </w:rPr>
            </w:pPr>
            <w:r>
              <w:rPr>
                <w:rFonts w:hint="eastAsia" w:ascii="宋体" w:hAnsi="宋体" w:cs="宋体"/>
                <w:color w:val="000000" w:themeColor="text1"/>
              </w:rPr>
              <w:t>相同医生相同患者多次就诊</w:t>
            </w:r>
          </w:p>
        </w:tc>
      </w:tr>
      <w:tr w14:paraId="2F4A4E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7D0B2785">
            <w:pPr>
              <w:pStyle w:val="48"/>
              <w:rPr>
                <w:rFonts w:ascii="宋体" w:hAnsi="宋体" w:cs="宋体"/>
                <w:color w:val="000000" w:themeColor="text1"/>
              </w:rPr>
            </w:pPr>
            <w:r>
              <w:rPr>
                <w:rFonts w:hint="eastAsia" w:ascii="宋体" w:hAnsi="宋体" w:cs="宋体"/>
                <w:color w:val="000000" w:themeColor="text1"/>
              </w:rPr>
              <w:t>8</w:t>
            </w:r>
          </w:p>
        </w:tc>
        <w:tc>
          <w:tcPr>
            <w:tcW w:w="1020" w:type="dxa"/>
            <w:vMerge w:val="continue"/>
            <w:vAlign w:val="center"/>
          </w:tcPr>
          <w:p w14:paraId="73743E5A">
            <w:pPr>
              <w:pStyle w:val="48"/>
              <w:rPr>
                <w:rFonts w:ascii="宋体" w:hAnsi="宋体" w:cs="宋体"/>
                <w:color w:val="000000" w:themeColor="text1"/>
              </w:rPr>
            </w:pPr>
          </w:p>
        </w:tc>
        <w:tc>
          <w:tcPr>
            <w:tcW w:w="3356" w:type="dxa"/>
            <w:vAlign w:val="center"/>
          </w:tcPr>
          <w:p w14:paraId="1446D6B3">
            <w:pPr>
              <w:pStyle w:val="48"/>
              <w:rPr>
                <w:rFonts w:ascii="宋体" w:hAnsi="宋体" w:cs="宋体"/>
                <w:color w:val="000000" w:themeColor="text1"/>
              </w:rPr>
            </w:pPr>
            <w:r>
              <w:rPr>
                <w:rFonts w:hint="eastAsia" w:ascii="宋体" w:hAnsi="宋体" w:cs="宋体"/>
                <w:color w:val="000000" w:themeColor="text1"/>
              </w:rPr>
              <w:t>大额处方分析</w:t>
            </w:r>
          </w:p>
        </w:tc>
        <w:tc>
          <w:tcPr>
            <w:tcW w:w="3980" w:type="dxa"/>
            <w:vAlign w:val="center"/>
          </w:tcPr>
          <w:p w14:paraId="6E23454D">
            <w:pPr>
              <w:pStyle w:val="48"/>
              <w:rPr>
                <w:rFonts w:ascii="宋体" w:hAnsi="宋体" w:cs="宋体"/>
                <w:color w:val="000000" w:themeColor="text1"/>
              </w:rPr>
            </w:pPr>
            <w:r>
              <w:rPr>
                <w:rFonts w:hint="eastAsia" w:ascii="宋体" w:hAnsi="宋体" w:cs="宋体"/>
                <w:color w:val="000000" w:themeColor="text1"/>
              </w:rPr>
              <w:t>大额处方（处方超量）</w:t>
            </w:r>
          </w:p>
        </w:tc>
      </w:tr>
      <w:tr w14:paraId="493EB2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5864C461">
            <w:pPr>
              <w:pStyle w:val="48"/>
              <w:rPr>
                <w:rFonts w:ascii="宋体" w:hAnsi="宋体" w:cs="宋体"/>
                <w:color w:val="000000" w:themeColor="text1"/>
              </w:rPr>
            </w:pPr>
            <w:r>
              <w:rPr>
                <w:rFonts w:hint="eastAsia" w:ascii="宋体" w:hAnsi="宋体" w:cs="宋体"/>
                <w:color w:val="000000" w:themeColor="text1"/>
              </w:rPr>
              <w:t>9</w:t>
            </w:r>
          </w:p>
        </w:tc>
        <w:tc>
          <w:tcPr>
            <w:tcW w:w="1020" w:type="dxa"/>
            <w:vMerge w:val="continue"/>
            <w:vAlign w:val="center"/>
          </w:tcPr>
          <w:p w14:paraId="23625ECB">
            <w:pPr>
              <w:pStyle w:val="48"/>
              <w:rPr>
                <w:rFonts w:ascii="宋体" w:hAnsi="宋体" w:cs="宋体"/>
                <w:color w:val="000000" w:themeColor="text1"/>
              </w:rPr>
            </w:pPr>
          </w:p>
        </w:tc>
        <w:tc>
          <w:tcPr>
            <w:tcW w:w="3356" w:type="dxa"/>
            <w:vAlign w:val="center"/>
          </w:tcPr>
          <w:p w14:paraId="2475178C">
            <w:pPr>
              <w:pStyle w:val="48"/>
              <w:rPr>
                <w:rFonts w:ascii="宋体" w:hAnsi="宋体" w:cs="宋体"/>
                <w:color w:val="000000" w:themeColor="text1"/>
              </w:rPr>
            </w:pPr>
            <w:r>
              <w:rPr>
                <w:rFonts w:hint="eastAsia" w:ascii="宋体" w:hAnsi="宋体" w:cs="宋体"/>
                <w:color w:val="000000" w:themeColor="text1"/>
              </w:rPr>
              <w:t>医生自费药开药量排名分析</w:t>
            </w:r>
          </w:p>
        </w:tc>
        <w:tc>
          <w:tcPr>
            <w:tcW w:w="3980" w:type="dxa"/>
            <w:vAlign w:val="center"/>
          </w:tcPr>
          <w:p w14:paraId="441715CB">
            <w:pPr>
              <w:pStyle w:val="48"/>
              <w:rPr>
                <w:rFonts w:ascii="宋体" w:hAnsi="宋体" w:cs="宋体"/>
                <w:color w:val="000000" w:themeColor="text1"/>
              </w:rPr>
            </w:pPr>
            <w:r>
              <w:rPr>
                <w:rFonts w:hint="eastAsia" w:ascii="宋体" w:hAnsi="宋体" w:cs="宋体"/>
                <w:color w:val="000000" w:themeColor="text1"/>
              </w:rPr>
              <w:t>自费药品开药量前20的医生</w:t>
            </w:r>
          </w:p>
        </w:tc>
      </w:tr>
      <w:tr w14:paraId="48A31B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546E32CF">
            <w:pPr>
              <w:pStyle w:val="48"/>
              <w:rPr>
                <w:rFonts w:ascii="宋体" w:hAnsi="宋体" w:cs="宋体"/>
                <w:color w:val="000000" w:themeColor="text1"/>
              </w:rPr>
            </w:pPr>
            <w:r>
              <w:rPr>
                <w:rFonts w:hint="eastAsia" w:ascii="宋体" w:hAnsi="宋体" w:cs="宋体"/>
                <w:color w:val="000000" w:themeColor="text1"/>
              </w:rPr>
              <w:t>10</w:t>
            </w:r>
          </w:p>
        </w:tc>
        <w:tc>
          <w:tcPr>
            <w:tcW w:w="1020" w:type="dxa"/>
            <w:vMerge w:val="continue"/>
            <w:vAlign w:val="center"/>
          </w:tcPr>
          <w:p w14:paraId="785D34A8">
            <w:pPr>
              <w:pStyle w:val="48"/>
              <w:rPr>
                <w:rFonts w:ascii="宋体" w:hAnsi="宋体" w:cs="宋体"/>
                <w:color w:val="000000" w:themeColor="text1"/>
              </w:rPr>
            </w:pPr>
          </w:p>
        </w:tc>
        <w:tc>
          <w:tcPr>
            <w:tcW w:w="3356" w:type="dxa"/>
            <w:vAlign w:val="center"/>
          </w:tcPr>
          <w:p w14:paraId="415748E5">
            <w:pPr>
              <w:pStyle w:val="48"/>
              <w:rPr>
                <w:rFonts w:ascii="宋体" w:hAnsi="宋体" w:cs="宋体"/>
                <w:color w:val="000000" w:themeColor="text1"/>
              </w:rPr>
            </w:pPr>
            <w:r>
              <w:rPr>
                <w:rFonts w:hint="eastAsia" w:ascii="宋体" w:hAnsi="宋体" w:cs="宋体"/>
                <w:color w:val="000000" w:themeColor="text1"/>
              </w:rPr>
              <w:t>医生开药量排名分析</w:t>
            </w:r>
          </w:p>
        </w:tc>
        <w:tc>
          <w:tcPr>
            <w:tcW w:w="3980" w:type="dxa"/>
            <w:vAlign w:val="center"/>
          </w:tcPr>
          <w:p w14:paraId="5E973AFE">
            <w:pPr>
              <w:pStyle w:val="48"/>
              <w:rPr>
                <w:rFonts w:ascii="宋体" w:hAnsi="宋体" w:cs="宋体"/>
                <w:color w:val="000000" w:themeColor="text1"/>
              </w:rPr>
            </w:pPr>
            <w:r>
              <w:rPr>
                <w:rFonts w:hint="eastAsia" w:ascii="宋体" w:hAnsi="宋体" w:cs="宋体"/>
                <w:color w:val="000000" w:themeColor="text1"/>
              </w:rPr>
              <w:t>门诊或住院前N名开药量（根据不同医院的医生数量筛选）</w:t>
            </w:r>
          </w:p>
        </w:tc>
      </w:tr>
      <w:tr w14:paraId="3049D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4CDBE392">
            <w:pPr>
              <w:pStyle w:val="48"/>
              <w:rPr>
                <w:rFonts w:ascii="宋体" w:hAnsi="宋体" w:cs="宋体"/>
                <w:color w:val="000000" w:themeColor="text1"/>
              </w:rPr>
            </w:pPr>
            <w:r>
              <w:rPr>
                <w:rFonts w:hint="eastAsia" w:ascii="宋体" w:hAnsi="宋体" w:cs="宋体"/>
                <w:color w:val="000000" w:themeColor="text1"/>
              </w:rPr>
              <w:t>11</w:t>
            </w:r>
          </w:p>
        </w:tc>
        <w:tc>
          <w:tcPr>
            <w:tcW w:w="1020" w:type="dxa"/>
            <w:vMerge w:val="continue"/>
            <w:vAlign w:val="center"/>
          </w:tcPr>
          <w:p w14:paraId="4C4E501B">
            <w:pPr>
              <w:pStyle w:val="48"/>
              <w:rPr>
                <w:rFonts w:ascii="宋体" w:hAnsi="宋体" w:cs="宋体"/>
                <w:color w:val="000000" w:themeColor="text1"/>
              </w:rPr>
            </w:pPr>
          </w:p>
        </w:tc>
        <w:tc>
          <w:tcPr>
            <w:tcW w:w="3356" w:type="dxa"/>
            <w:vAlign w:val="center"/>
          </w:tcPr>
          <w:p w14:paraId="23A936B3">
            <w:pPr>
              <w:pStyle w:val="48"/>
              <w:rPr>
                <w:rFonts w:ascii="宋体" w:hAnsi="宋体" w:cs="宋体"/>
                <w:color w:val="000000" w:themeColor="text1"/>
              </w:rPr>
            </w:pPr>
            <w:r>
              <w:rPr>
                <w:rFonts w:hint="eastAsia" w:ascii="宋体" w:hAnsi="宋体" w:cs="宋体"/>
                <w:color w:val="000000" w:themeColor="text1"/>
              </w:rPr>
              <w:t>同一患者同一天出入院</w:t>
            </w:r>
          </w:p>
        </w:tc>
        <w:tc>
          <w:tcPr>
            <w:tcW w:w="3980" w:type="dxa"/>
            <w:vAlign w:val="center"/>
          </w:tcPr>
          <w:p w14:paraId="50ED932B">
            <w:pPr>
              <w:pStyle w:val="48"/>
              <w:rPr>
                <w:rFonts w:ascii="宋体" w:hAnsi="宋体" w:cs="宋体"/>
                <w:color w:val="000000" w:themeColor="text1"/>
              </w:rPr>
            </w:pPr>
            <w:r>
              <w:rPr>
                <w:rFonts w:hint="eastAsia" w:ascii="宋体" w:hAnsi="宋体" w:cs="宋体"/>
                <w:color w:val="000000" w:themeColor="text1"/>
              </w:rPr>
              <w:t>住院当天就出院</w:t>
            </w:r>
          </w:p>
        </w:tc>
      </w:tr>
      <w:tr w14:paraId="4D615B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6FE83B17">
            <w:pPr>
              <w:pStyle w:val="48"/>
              <w:rPr>
                <w:rFonts w:ascii="宋体" w:hAnsi="宋体" w:cs="宋体"/>
                <w:color w:val="000000" w:themeColor="text1"/>
              </w:rPr>
            </w:pPr>
            <w:r>
              <w:rPr>
                <w:rFonts w:hint="eastAsia" w:ascii="宋体" w:hAnsi="宋体" w:cs="宋体"/>
                <w:color w:val="000000" w:themeColor="text1"/>
              </w:rPr>
              <w:t>12</w:t>
            </w:r>
          </w:p>
        </w:tc>
        <w:tc>
          <w:tcPr>
            <w:tcW w:w="1020" w:type="dxa"/>
            <w:vMerge w:val="continue"/>
            <w:vAlign w:val="center"/>
          </w:tcPr>
          <w:p w14:paraId="54307640">
            <w:pPr>
              <w:pStyle w:val="48"/>
              <w:rPr>
                <w:rFonts w:ascii="宋体" w:hAnsi="宋体" w:cs="宋体"/>
                <w:color w:val="000000" w:themeColor="text1"/>
              </w:rPr>
            </w:pPr>
          </w:p>
        </w:tc>
        <w:tc>
          <w:tcPr>
            <w:tcW w:w="3356" w:type="dxa"/>
            <w:vAlign w:val="center"/>
          </w:tcPr>
          <w:p w14:paraId="131230E8">
            <w:pPr>
              <w:pStyle w:val="48"/>
              <w:rPr>
                <w:rFonts w:ascii="宋体" w:hAnsi="宋体" w:cs="宋体"/>
                <w:color w:val="000000" w:themeColor="text1"/>
              </w:rPr>
            </w:pPr>
            <w:r>
              <w:rPr>
                <w:rFonts w:hint="eastAsia" w:ascii="宋体" w:hAnsi="宋体" w:cs="宋体"/>
                <w:color w:val="000000" w:themeColor="text1"/>
              </w:rPr>
              <w:t>违规开药（无诊疗）</w:t>
            </w:r>
          </w:p>
        </w:tc>
        <w:tc>
          <w:tcPr>
            <w:tcW w:w="3980" w:type="dxa"/>
            <w:vAlign w:val="center"/>
          </w:tcPr>
          <w:p w14:paraId="1D3BFC0A">
            <w:pPr>
              <w:pStyle w:val="48"/>
              <w:rPr>
                <w:rFonts w:ascii="宋体" w:hAnsi="宋体" w:cs="宋体"/>
                <w:color w:val="000000" w:themeColor="text1"/>
              </w:rPr>
            </w:pPr>
            <w:r>
              <w:rPr>
                <w:rFonts w:hint="eastAsia" w:ascii="宋体" w:hAnsi="宋体" w:cs="宋体"/>
                <w:color w:val="000000" w:themeColor="text1"/>
              </w:rPr>
              <w:t>只产生药费，没有诊疗费</w:t>
            </w:r>
          </w:p>
        </w:tc>
      </w:tr>
      <w:tr w14:paraId="5A22B3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6B89EDFC">
            <w:pPr>
              <w:pStyle w:val="48"/>
              <w:rPr>
                <w:rFonts w:ascii="宋体" w:hAnsi="宋体" w:cs="宋体"/>
                <w:color w:val="000000" w:themeColor="text1"/>
              </w:rPr>
            </w:pPr>
            <w:r>
              <w:rPr>
                <w:rFonts w:hint="eastAsia" w:ascii="宋体" w:hAnsi="宋体" w:cs="宋体"/>
                <w:color w:val="000000" w:themeColor="text1"/>
              </w:rPr>
              <w:t>13</w:t>
            </w:r>
          </w:p>
        </w:tc>
        <w:tc>
          <w:tcPr>
            <w:tcW w:w="1020" w:type="dxa"/>
            <w:vMerge w:val="continue"/>
            <w:vAlign w:val="center"/>
          </w:tcPr>
          <w:p w14:paraId="196CCA47">
            <w:pPr>
              <w:pStyle w:val="48"/>
              <w:rPr>
                <w:rFonts w:ascii="宋体" w:hAnsi="宋体" w:cs="宋体"/>
                <w:color w:val="000000" w:themeColor="text1"/>
              </w:rPr>
            </w:pPr>
          </w:p>
        </w:tc>
        <w:tc>
          <w:tcPr>
            <w:tcW w:w="3356" w:type="dxa"/>
            <w:vAlign w:val="center"/>
          </w:tcPr>
          <w:p w14:paraId="296A7046">
            <w:pPr>
              <w:pStyle w:val="48"/>
              <w:rPr>
                <w:rFonts w:ascii="宋体" w:hAnsi="宋体" w:cs="宋体"/>
                <w:color w:val="000000" w:themeColor="text1"/>
              </w:rPr>
            </w:pPr>
            <w:r>
              <w:rPr>
                <w:rFonts w:hint="eastAsia" w:ascii="宋体" w:hAnsi="宋体" w:cs="宋体"/>
                <w:color w:val="000000" w:themeColor="text1"/>
              </w:rPr>
              <w:t>住院病人短期内多次住院分析</w:t>
            </w:r>
          </w:p>
        </w:tc>
        <w:tc>
          <w:tcPr>
            <w:tcW w:w="3980" w:type="dxa"/>
            <w:vAlign w:val="center"/>
          </w:tcPr>
          <w:p w14:paraId="7E737EDA">
            <w:pPr>
              <w:pStyle w:val="48"/>
              <w:rPr>
                <w:rFonts w:ascii="宋体" w:hAnsi="宋体" w:cs="宋体"/>
                <w:color w:val="000000" w:themeColor="text1"/>
              </w:rPr>
            </w:pPr>
            <w:r>
              <w:rPr>
                <w:rFonts w:hint="eastAsia" w:ascii="宋体" w:hAnsi="宋体" w:cs="宋体"/>
                <w:color w:val="000000" w:themeColor="text1"/>
              </w:rPr>
              <w:t>同一病种，2次住院时间低于7天</w:t>
            </w:r>
          </w:p>
        </w:tc>
      </w:tr>
      <w:tr w14:paraId="6180BC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63058ED0">
            <w:pPr>
              <w:pStyle w:val="48"/>
              <w:rPr>
                <w:rFonts w:ascii="宋体" w:hAnsi="宋体" w:cs="宋体"/>
                <w:color w:val="000000" w:themeColor="text1"/>
              </w:rPr>
            </w:pPr>
            <w:r>
              <w:rPr>
                <w:rFonts w:hint="eastAsia" w:ascii="宋体" w:hAnsi="宋体" w:cs="宋体"/>
                <w:color w:val="000000" w:themeColor="text1"/>
              </w:rPr>
              <w:t>14</w:t>
            </w:r>
          </w:p>
        </w:tc>
        <w:tc>
          <w:tcPr>
            <w:tcW w:w="1020" w:type="dxa"/>
            <w:vMerge w:val="continue"/>
            <w:vAlign w:val="center"/>
          </w:tcPr>
          <w:p w14:paraId="5CC20324">
            <w:pPr>
              <w:pStyle w:val="48"/>
              <w:rPr>
                <w:rFonts w:ascii="宋体" w:hAnsi="宋体" w:cs="宋体"/>
                <w:color w:val="000000" w:themeColor="text1"/>
              </w:rPr>
            </w:pPr>
          </w:p>
        </w:tc>
        <w:tc>
          <w:tcPr>
            <w:tcW w:w="3356" w:type="dxa"/>
            <w:vAlign w:val="center"/>
          </w:tcPr>
          <w:p w14:paraId="7CB9EEF0">
            <w:pPr>
              <w:pStyle w:val="48"/>
              <w:rPr>
                <w:rFonts w:ascii="宋体" w:hAnsi="宋体" w:cs="宋体"/>
                <w:color w:val="000000" w:themeColor="text1"/>
              </w:rPr>
            </w:pPr>
            <w:r>
              <w:rPr>
                <w:rFonts w:hint="eastAsia" w:ascii="宋体" w:hAnsi="宋体" w:cs="宋体"/>
                <w:color w:val="000000" w:themeColor="text1"/>
              </w:rPr>
              <w:t>医生工作量合规性分析</w:t>
            </w:r>
          </w:p>
        </w:tc>
        <w:tc>
          <w:tcPr>
            <w:tcW w:w="3980" w:type="dxa"/>
            <w:vAlign w:val="center"/>
          </w:tcPr>
          <w:p w14:paraId="3259F559">
            <w:pPr>
              <w:pStyle w:val="48"/>
              <w:rPr>
                <w:rFonts w:ascii="宋体" w:hAnsi="宋体" w:cs="宋体"/>
                <w:color w:val="000000" w:themeColor="text1"/>
              </w:rPr>
            </w:pPr>
            <w:r>
              <w:rPr>
                <w:rFonts w:hint="eastAsia" w:ascii="宋体" w:hAnsi="宋体" w:cs="宋体"/>
                <w:color w:val="000000" w:themeColor="text1"/>
              </w:rPr>
              <w:t>（1）通过对患者同一天同一医生同时使用多张就诊卡就诊记录进行核查，审查是否存在多记门诊医生工作量和多发放工作量奖励的问题，（2）通过查看医生看诊时长，审查是否存在一名医生看诊时长小于2分钟的问题；</w:t>
            </w:r>
          </w:p>
        </w:tc>
      </w:tr>
      <w:tr w14:paraId="74ADFC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707BC025">
            <w:pPr>
              <w:pStyle w:val="48"/>
              <w:rPr>
                <w:rFonts w:ascii="宋体" w:hAnsi="宋体" w:cs="宋体"/>
                <w:color w:val="000000" w:themeColor="text1"/>
              </w:rPr>
            </w:pPr>
            <w:r>
              <w:rPr>
                <w:rFonts w:hint="eastAsia" w:ascii="宋体" w:hAnsi="宋体" w:cs="宋体"/>
                <w:color w:val="000000" w:themeColor="text1"/>
              </w:rPr>
              <w:t>15</w:t>
            </w:r>
          </w:p>
        </w:tc>
        <w:tc>
          <w:tcPr>
            <w:tcW w:w="1020" w:type="dxa"/>
            <w:vMerge w:val="restart"/>
            <w:vAlign w:val="center"/>
          </w:tcPr>
          <w:p w14:paraId="510B8461">
            <w:pPr>
              <w:pStyle w:val="48"/>
              <w:rPr>
                <w:rFonts w:ascii="宋体" w:hAnsi="宋体" w:cs="宋体"/>
                <w:color w:val="000000" w:themeColor="text1"/>
              </w:rPr>
            </w:pPr>
          </w:p>
        </w:tc>
        <w:tc>
          <w:tcPr>
            <w:tcW w:w="3356" w:type="dxa"/>
            <w:vAlign w:val="center"/>
          </w:tcPr>
          <w:p w14:paraId="5E43BCC6">
            <w:pPr>
              <w:pStyle w:val="48"/>
              <w:rPr>
                <w:rFonts w:ascii="宋体" w:hAnsi="宋体" w:cs="宋体"/>
                <w:color w:val="000000" w:themeColor="text1"/>
              </w:rPr>
            </w:pPr>
            <w:r>
              <w:rPr>
                <w:rFonts w:hint="eastAsia" w:ascii="宋体" w:hAnsi="宋体" w:cs="宋体"/>
                <w:color w:val="000000" w:themeColor="text1"/>
              </w:rPr>
              <w:t>西药低价销售</w:t>
            </w:r>
          </w:p>
        </w:tc>
        <w:tc>
          <w:tcPr>
            <w:tcW w:w="3980" w:type="dxa"/>
            <w:vAlign w:val="center"/>
          </w:tcPr>
          <w:p w14:paraId="790DFDD8">
            <w:pPr>
              <w:pStyle w:val="48"/>
              <w:rPr>
                <w:rFonts w:ascii="宋体" w:hAnsi="宋体" w:cs="宋体"/>
                <w:color w:val="000000" w:themeColor="text1"/>
              </w:rPr>
            </w:pPr>
            <w:r>
              <w:rPr>
                <w:rFonts w:hint="eastAsia" w:ascii="宋体" w:hAnsi="宋体" w:cs="宋体"/>
                <w:color w:val="000000" w:themeColor="text1"/>
              </w:rPr>
              <w:t>西药低于进价销售</w:t>
            </w:r>
          </w:p>
        </w:tc>
      </w:tr>
      <w:tr w14:paraId="5B3B45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6C21E59A">
            <w:pPr>
              <w:pStyle w:val="48"/>
              <w:rPr>
                <w:rFonts w:ascii="宋体" w:hAnsi="宋体" w:cs="宋体"/>
                <w:color w:val="000000" w:themeColor="text1"/>
              </w:rPr>
            </w:pPr>
            <w:r>
              <w:rPr>
                <w:rFonts w:hint="eastAsia" w:ascii="宋体" w:hAnsi="宋体" w:cs="宋体"/>
                <w:color w:val="000000" w:themeColor="text1"/>
              </w:rPr>
              <w:t>16</w:t>
            </w:r>
          </w:p>
        </w:tc>
        <w:tc>
          <w:tcPr>
            <w:tcW w:w="1020" w:type="dxa"/>
            <w:vMerge w:val="continue"/>
            <w:vAlign w:val="center"/>
          </w:tcPr>
          <w:p w14:paraId="3CD0967F">
            <w:pPr>
              <w:pStyle w:val="48"/>
              <w:rPr>
                <w:rFonts w:ascii="宋体" w:hAnsi="宋体" w:cs="宋体"/>
                <w:color w:val="000000" w:themeColor="text1"/>
              </w:rPr>
            </w:pPr>
          </w:p>
        </w:tc>
        <w:tc>
          <w:tcPr>
            <w:tcW w:w="3356" w:type="dxa"/>
            <w:vAlign w:val="center"/>
          </w:tcPr>
          <w:p w14:paraId="39BF5674">
            <w:pPr>
              <w:pStyle w:val="48"/>
              <w:rPr>
                <w:rFonts w:ascii="宋体" w:hAnsi="宋体" w:cs="宋体"/>
                <w:color w:val="000000" w:themeColor="text1"/>
              </w:rPr>
            </w:pPr>
            <w:r>
              <w:rPr>
                <w:rFonts w:hint="eastAsia" w:ascii="宋体" w:hAnsi="宋体" w:cs="宋体"/>
                <w:color w:val="000000" w:themeColor="text1"/>
              </w:rPr>
              <w:t>药品采购未在集采平台采购</w:t>
            </w:r>
          </w:p>
        </w:tc>
        <w:tc>
          <w:tcPr>
            <w:tcW w:w="3980" w:type="dxa"/>
            <w:vAlign w:val="center"/>
          </w:tcPr>
          <w:p w14:paraId="56C1B2C9">
            <w:pPr>
              <w:pStyle w:val="48"/>
              <w:rPr>
                <w:rFonts w:ascii="宋体" w:hAnsi="宋体" w:cs="宋体"/>
                <w:color w:val="000000" w:themeColor="text1"/>
              </w:rPr>
            </w:pPr>
            <w:r>
              <w:rPr>
                <w:rFonts w:hint="eastAsia" w:ascii="宋体" w:hAnsi="宋体" w:cs="宋体"/>
                <w:color w:val="000000" w:themeColor="text1"/>
              </w:rPr>
              <w:t>在采购管理系统中，提取药品采购明细表，在阳光采购平台里提取药品集采信息表，通过药品编号、药品名称关联药品采购明细表和药品集采信息表，筛选出药品编号和药品名称相同，年度相同，供应商与申报企业不同的数据作为疑点；核实药品未在集采平台采购的疑点，进一步分析未集采是否符合有关规定。</w:t>
            </w:r>
          </w:p>
        </w:tc>
      </w:tr>
      <w:tr w14:paraId="7D8806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16F5FD65">
            <w:pPr>
              <w:pStyle w:val="48"/>
              <w:rPr>
                <w:rFonts w:ascii="宋体" w:hAnsi="宋体" w:cs="宋体"/>
                <w:color w:val="000000" w:themeColor="text1"/>
              </w:rPr>
            </w:pPr>
            <w:r>
              <w:rPr>
                <w:rFonts w:hint="eastAsia" w:ascii="宋体" w:hAnsi="宋体" w:cs="宋体"/>
                <w:color w:val="000000" w:themeColor="text1"/>
              </w:rPr>
              <w:t>17</w:t>
            </w:r>
          </w:p>
        </w:tc>
        <w:tc>
          <w:tcPr>
            <w:tcW w:w="1020" w:type="dxa"/>
            <w:vMerge w:val="continue"/>
            <w:vAlign w:val="center"/>
          </w:tcPr>
          <w:p w14:paraId="0FAE3D2B">
            <w:pPr>
              <w:pStyle w:val="48"/>
              <w:rPr>
                <w:rFonts w:ascii="宋体" w:hAnsi="宋体" w:cs="宋体"/>
                <w:color w:val="000000" w:themeColor="text1"/>
              </w:rPr>
            </w:pPr>
          </w:p>
        </w:tc>
        <w:tc>
          <w:tcPr>
            <w:tcW w:w="3356" w:type="dxa"/>
            <w:vAlign w:val="center"/>
          </w:tcPr>
          <w:p w14:paraId="4207DF89">
            <w:pPr>
              <w:pStyle w:val="48"/>
              <w:rPr>
                <w:rFonts w:ascii="宋体" w:hAnsi="宋体" w:cs="宋体"/>
                <w:color w:val="000000" w:themeColor="text1"/>
              </w:rPr>
            </w:pPr>
            <w:r>
              <w:rPr>
                <w:rFonts w:hint="eastAsia" w:ascii="宋体" w:hAnsi="宋体" w:cs="宋体"/>
                <w:color w:val="000000" w:themeColor="text1"/>
              </w:rPr>
              <w:t>药品加成情况</w:t>
            </w:r>
          </w:p>
        </w:tc>
        <w:tc>
          <w:tcPr>
            <w:tcW w:w="3980" w:type="dxa"/>
            <w:vAlign w:val="center"/>
          </w:tcPr>
          <w:p w14:paraId="28FC2735">
            <w:pPr>
              <w:pStyle w:val="48"/>
              <w:rPr>
                <w:rFonts w:ascii="宋体" w:hAnsi="宋体" w:cs="宋体"/>
                <w:color w:val="000000" w:themeColor="text1"/>
              </w:rPr>
            </w:pPr>
            <w:r>
              <w:rPr>
                <w:rFonts w:hint="eastAsia" w:ascii="宋体" w:hAnsi="宋体" w:cs="宋体"/>
                <w:color w:val="000000" w:themeColor="text1"/>
              </w:rPr>
              <w:t>对门诊、住院药品收费明细中按年度统计各类药品实际平均销售价格，对比药品出入库数据中对应药品年平均采购价格，检查是否存在较大价格差，对平均价格差距较大的药品，查看出入库明细和药品销售数据，判断药品实际加价情况；</w:t>
            </w:r>
          </w:p>
        </w:tc>
      </w:tr>
      <w:tr w14:paraId="6CEAA0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541244AB">
            <w:pPr>
              <w:pStyle w:val="48"/>
              <w:rPr>
                <w:rFonts w:ascii="宋体" w:hAnsi="宋体" w:cs="宋体"/>
                <w:color w:val="000000" w:themeColor="text1"/>
              </w:rPr>
            </w:pPr>
            <w:r>
              <w:rPr>
                <w:rFonts w:hint="eastAsia" w:ascii="宋体" w:hAnsi="宋体" w:cs="宋体"/>
                <w:color w:val="000000" w:themeColor="text1"/>
              </w:rPr>
              <w:t>18</w:t>
            </w:r>
          </w:p>
        </w:tc>
        <w:tc>
          <w:tcPr>
            <w:tcW w:w="1020" w:type="dxa"/>
            <w:vMerge w:val="continue"/>
            <w:vAlign w:val="center"/>
          </w:tcPr>
          <w:p w14:paraId="43383A89">
            <w:pPr>
              <w:pStyle w:val="48"/>
              <w:rPr>
                <w:rFonts w:ascii="宋体" w:hAnsi="宋体" w:cs="宋体"/>
                <w:color w:val="000000" w:themeColor="text1"/>
              </w:rPr>
            </w:pPr>
          </w:p>
        </w:tc>
        <w:tc>
          <w:tcPr>
            <w:tcW w:w="3356" w:type="dxa"/>
            <w:vAlign w:val="center"/>
          </w:tcPr>
          <w:p w14:paraId="6B34848E">
            <w:pPr>
              <w:pStyle w:val="48"/>
              <w:rPr>
                <w:rFonts w:ascii="宋体" w:hAnsi="宋体" w:cs="宋体"/>
                <w:color w:val="000000" w:themeColor="text1"/>
              </w:rPr>
            </w:pPr>
            <w:r>
              <w:rPr>
                <w:rFonts w:hint="eastAsia" w:ascii="宋体" w:hAnsi="宋体" w:cs="宋体"/>
                <w:color w:val="000000" w:themeColor="text1"/>
              </w:rPr>
              <w:t>药品使用不规范</w:t>
            </w:r>
          </w:p>
        </w:tc>
        <w:tc>
          <w:tcPr>
            <w:tcW w:w="3980" w:type="dxa"/>
            <w:vAlign w:val="center"/>
          </w:tcPr>
          <w:p w14:paraId="78BB0489">
            <w:pPr>
              <w:pStyle w:val="48"/>
              <w:rPr>
                <w:rFonts w:ascii="宋体" w:hAnsi="宋体" w:cs="宋体"/>
                <w:color w:val="000000" w:themeColor="text1"/>
              </w:rPr>
            </w:pPr>
            <w:r>
              <w:rPr>
                <w:rFonts w:hint="eastAsia" w:ascii="宋体" w:hAnsi="宋体" w:cs="宋体"/>
                <w:color w:val="000000" w:themeColor="text1"/>
              </w:rPr>
              <w:t>通过比对医院通过药品使用的性别限制，检查处方和医嘱明细，查明是否存在“男药”女用、“女药”男用的情况，重点关注是否存在“借用”他人医保卡刷卡看病的情况；</w:t>
            </w:r>
          </w:p>
        </w:tc>
      </w:tr>
      <w:tr w14:paraId="77B0EE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01EE42F3">
            <w:pPr>
              <w:pStyle w:val="48"/>
              <w:rPr>
                <w:rFonts w:ascii="宋体" w:hAnsi="宋体" w:cs="宋体"/>
                <w:color w:val="000000" w:themeColor="text1"/>
              </w:rPr>
            </w:pPr>
            <w:r>
              <w:rPr>
                <w:rFonts w:hint="eastAsia" w:ascii="宋体" w:hAnsi="宋体" w:cs="宋体"/>
                <w:color w:val="000000" w:themeColor="text1"/>
              </w:rPr>
              <w:t>19</w:t>
            </w:r>
          </w:p>
        </w:tc>
        <w:tc>
          <w:tcPr>
            <w:tcW w:w="1020" w:type="dxa"/>
            <w:vMerge w:val="continue"/>
            <w:vAlign w:val="center"/>
          </w:tcPr>
          <w:p w14:paraId="4096401A">
            <w:pPr>
              <w:pStyle w:val="48"/>
              <w:rPr>
                <w:rFonts w:ascii="宋体" w:hAnsi="宋体" w:cs="宋体"/>
                <w:color w:val="000000" w:themeColor="text1"/>
              </w:rPr>
            </w:pPr>
          </w:p>
        </w:tc>
        <w:tc>
          <w:tcPr>
            <w:tcW w:w="3356" w:type="dxa"/>
            <w:vAlign w:val="center"/>
          </w:tcPr>
          <w:p w14:paraId="0C2E8C4F">
            <w:pPr>
              <w:pStyle w:val="48"/>
              <w:rPr>
                <w:rFonts w:ascii="宋体" w:hAnsi="宋体" w:cs="宋体"/>
                <w:color w:val="000000" w:themeColor="text1"/>
              </w:rPr>
            </w:pPr>
            <w:r>
              <w:rPr>
                <w:rFonts w:hint="eastAsia" w:ascii="宋体" w:hAnsi="宋体" w:cs="宋体"/>
                <w:color w:val="000000" w:themeColor="text1"/>
              </w:rPr>
              <w:t>分析高单价（结合销量）药品进销存不符</w:t>
            </w:r>
          </w:p>
        </w:tc>
        <w:tc>
          <w:tcPr>
            <w:tcW w:w="3980" w:type="dxa"/>
            <w:vAlign w:val="center"/>
          </w:tcPr>
          <w:p w14:paraId="0227C514">
            <w:pPr>
              <w:pStyle w:val="48"/>
              <w:rPr>
                <w:rFonts w:ascii="宋体" w:hAnsi="宋体" w:cs="宋体"/>
                <w:color w:val="000000" w:themeColor="text1"/>
              </w:rPr>
            </w:pPr>
            <w:r>
              <w:rPr>
                <w:rFonts w:hint="eastAsia" w:ascii="宋体" w:hAnsi="宋体" w:cs="宋体"/>
                <w:color w:val="000000" w:themeColor="text1"/>
              </w:rPr>
              <w:t>医院应严格按照有关规定、使用、管理药品，建立购进、销售、库存电子台账，关注药品及收费数量超出药品出库数量情况；</w:t>
            </w:r>
          </w:p>
        </w:tc>
      </w:tr>
      <w:tr w14:paraId="50FC59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51898DE4">
            <w:pPr>
              <w:pStyle w:val="48"/>
              <w:rPr>
                <w:rFonts w:ascii="宋体" w:hAnsi="宋体" w:cs="宋体"/>
                <w:color w:val="000000" w:themeColor="text1"/>
              </w:rPr>
            </w:pPr>
            <w:r>
              <w:rPr>
                <w:rFonts w:hint="eastAsia" w:ascii="宋体" w:hAnsi="宋体" w:cs="宋体"/>
                <w:color w:val="000000" w:themeColor="text1"/>
              </w:rPr>
              <w:t>20</w:t>
            </w:r>
          </w:p>
        </w:tc>
        <w:tc>
          <w:tcPr>
            <w:tcW w:w="1020" w:type="dxa"/>
            <w:vMerge w:val="restart"/>
            <w:vAlign w:val="center"/>
          </w:tcPr>
          <w:p w14:paraId="6653D639">
            <w:pPr>
              <w:pStyle w:val="48"/>
              <w:rPr>
                <w:rFonts w:ascii="宋体" w:hAnsi="宋体" w:cs="宋体"/>
                <w:color w:val="000000" w:themeColor="text1"/>
              </w:rPr>
            </w:pPr>
            <w:r>
              <w:rPr>
                <w:rFonts w:hint="eastAsia" w:ascii="宋体" w:hAnsi="宋体" w:cs="宋体"/>
                <w:color w:val="000000" w:themeColor="text1"/>
              </w:rPr>
              <w:t>耗材审计</w:t>
            </w:r>
          </w:p>
        </w:tc>
        <w:tc>
          <w:tcPr>
            <w:tcW w:w="3356" w:type="dxa"/>
            <w:vAlign w:val="center"/>
          </w:tcPr>
          <w:p w14:paraId="62C3B628">
            <w:pPr>
              <w:pStyle w:val="48"/>
              <w:rPr>
                <w:rFonts w:ascii="宋体" w:hAnsi="宋体" w:cs="宋体"/>
                <w:color w:val="000000" w:themeColor="text1"/>
              </w:rPr>
            </w:pPr>
            <w:r>
              <w:rPr>
                <w:rFonts w:hint="eastAsia" w:ascii="宋体" w:hAnsi="宋体" w:cs="宋体"/>
                <w:color w:val="000000" w:themeColor="text1"/>
              </w:rPr>
              <w:t>高值医用耗材未集中采购</w:t>
            </w:r>
          </w:p>
        </w:tc>
        <w:tc>
          <w:tcPr>
            <w:tcW w:w="3980" w:type="dxa"/>
            <w:vAlign w:val="center"/>
          </w:tcPr>
          <w:p w14:paraId="1E23C274">
            <w:pPr>
              <w:pStyle w:val="48"/>
              <w:rPr>
                <w:rFonts w:ascii="宋体" w:hAnsi="宋体" w:cs="宋体"/>
                <w:color w:val="000000" w:themeColor="text1"/>
              </w:rPr>
            </w:pPr>
            <w:r>
              <w:rPr>
                <w:rFonts w:hint="eastAsia" w:ascii="宋体" w:hAnsi="宋体" w:cs="宋体"/>
                <w:color w:val="000000" w:themeColor="text1"/>
              </w:rPr>
              <w:t>通过耗材编号、耗材名称关联耗材采购明细表和耗材集采信息表，筛选出耗材编号和耗材名称相同，年度相同，供应商与申报企业不同的数据作为疑点；核实耗材未在集采平台采购的疑点，进一步分析未集采是否符合有关规定。</w:t>
            </w:r>
          </w:p>
        </w:tc>
      </w:tr>
      <w:tr w14:paraId="4DAAE7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52D82B9D">
            <w:pPr>
              <w:pStyle w:val="48"/>
              <w:rPr>
                <w:rFonts w:ascii="宋体" w:hAnsi="宋体" w:cs="宋体"/>
                <w:color w:val="000000" w:themeColor="text1"/>
              </w:rPr>
            </w:pPr>
            <w:r>
              <w:rPr>
                <w:rFonts w:hint="eastAsia" w:ascii="宋体" w:hAnsi="宋体" w:cs="宋体"/>
                <w:color w:val="000000" w:themeColor="text1"/>
              </w:rPr>
              <w:t>21</w:t>
            </w:r>
          </w:p>
        </w:tc>
        <w:tc>
          <w:tcPr>
            <w:tcW w:w="1020" w:type="dxa"/>
            <w:vMerge w:val="continue"/>
            <w:vAlign w:val="center"/>
          </w:tcPr>
          <w:p w14:paraId="3089C328">
            <w:pPr>
              <w:pStyle w:val="48"/>
              <w:rPr>
                <w:rFonts w:ascii="宋体" w:hAnsi="宋体" w:cs="宋体"/>
                <w:color w:val="000000" w:themeColor="text1"/>
              </w:rPr>
            </w:pPr>
          </w:p>
        </w:tc>
        <w:tc>
          <w:tcPr>
            <w:tcW w:w="3356" w:type="dxa"/>
            <w:vAlign w:val="center"/>
          </w:tcPr>
          <w:p w14:paraId="56F0C742">
            <w:pPr>
              <w:pStyle w:val="48"/>
              <w:rPr>
                <w:rFonts w:ascii="宋体" w:hAnsi="宋体" w:cs="宋体"/>
                <w:color w:val="000000" w:themeColor="text1"/>
              </w:rPr>
            </w:pPr>
            <w:r>
              <w:rPr>
                <w:rFonts w:hint="eastAsia" w:ascii="宋体" w:hAnsi="宋体" w:cs="宋体"/>
                <w:color w:val="000000" w:themeColor="text1"/>
              </w:rPr>
              <w:t>高值医用耗材超进价收费</w:t>
            </w:r>
          </w:p>
        </w:tc>
        <w:tc>
          <w:tcPr>
            <w:tcW w:w="3980" w:type="dxa"/>
            <w:vAlign w:val="center"/>
          </w:tcPr>
          <w:p w14:paraId="631956A2">
            <w:pPr>
              <w:pStyle w:val="48"/>
              <w:rPr>
                <w:rFonts w:ascii="宋体" w:hAnsi="宋体" w:cs="宋体"/>
                <w:color w:val="000000" w:themeColor="text1"/>
              </w:rPr>
            </w:pPr>
            <w:r>
              <w:rPr>
                <w:rFonts w:hint="eastAsia" w:ascii="宋体" w:hAnsi="宋体" w:cs="宋体"/>
                <w:color w:val="000000" w:themeColor="text1"/>
              </w:rPr>
              <w:t>医院通过比对医院医用耗材采购单价与收费单价，审查是否存在医用耗材违规加价多收患者费用问题；核实医用耗材违规加价销售的疑点，进一步分析加价是否符合有关规定。</w:t>
            </w:r>
          </w:p>
        </w:tc>
      </w:tr>
      <w:tr w14:paraId="14FE2A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36110E20">
            <w:pPr>
              <w:pStyle w:val="48"/>
              <w:rPr>
                <w:rFonts w:ascii="宋体" w:hAnsi="宋体" w:cs="宋体"/>
                <w:color w:val="000000" w:themeColor="text1"/>
              </w:rPr>
            </w:pPr>
            <w:r>
              <w:rPr>
                <w:rFonts w:hint="eastAsia" w:ascii="宋体" w:hAnsi="宋体" w:cs="宋体"/>
                <w:color w:val="000000" w:themeColor="text1"/>
              </w:rPr>
              <w:t>22</w:t>
            </w:r>
          </w:p>
        </w:tc>
        <w:tc>
          <w:tcPr>
            <w:tcW w:w="1020" w:type="dxa"/>
            <w:vMerge w:val="continue"/>
            <w:vAlign w:val="center"/>
          </w:tcPr>
          <w:p w14:paraId="62B2D35E">
            <w:pPr>
              <w:pStyle w:val="48"/>
              <w:rPr>
                <w:rFonts w:ascii="宋体" w:hAnsi="宋体" w:cs="宋体"/>
                <w:color w:val="000000" w:themeColor="text1"/>
              </w:rPr>
            </w:pPr>
          </w:p>
        </w:tc>
        <w:tc>
          <w:tcPr>
            <w:tcW w:w="3356" w:type="dxa"/>
            <w:vAlign w:val="center"/>
          </w:tcPr>
          <w:p w14:paraId="70038768">
            <w:pPr>
              <w:pStyle w:val="48"/>
              <w:rPr>
                <w:rFonts w:ascii="宋体" w:hAnsi="宋体" w:cs="宋体"/>
                <w:color w:val="000000" w:themeColor="text1"/>
              </w:rPr>
            </w:pPr>
            <w:r>
              <w:rPr>
                <w:rFonts w:hint="eastAsia" w:ascii="宋体" w:hAnsi="宋体" w:cs="宋体"/>
                <w:color w:val="000000" w:themeColor="text1"/>
              </w:rPr>
              <w:t>高值医用耗材溢库及异常分析</w:t>
            </w:r>
          </w:p>
        </w:tc>
        <w:tc>
          <w:tcPr>
            <w:tcW w:w="3980" w:type="dxa"/>
            <w:vAlign w:val="center"/>
          </w:tcPr>
          <w:p w14:paraId="57ED700B">
            <w:pPr>
              <w:pStyle w:val="48"/>
              <w:rPr>
                <w:rFonts w:ascii="宋体" w:hAnsi="宋体" w:cs="宋体"/>
                <w:color w:val="000000" w:themeColor="text1"/>
              </w:rPr>
            </w:pPr>
            <w:r>
              <w:rPr>
                <w:rFonts w:hint="eastAsia" w:ascii="宋体" w:hAnsi="宋体" w:cs="宋体"/>
                <w:color w:val="000000" w:themeColor="text1"/>
              </w:rPr>
              <w:t>通过收费编号和医用耗材编号关联耗材门诊月度销售数量中间表、耗住院诊月度销售数量中间表、耗材科室月度出库中间表，筛选出临床核心业务一体化平台销售数量不等于出库数量的数据。核实高值耗材溢库的疑点，进一步分析溢库的原因。</w:t>
            </w:r>
          </w:p>
        </w:tc>
      </w:tr>
      <w:tr w14:paraId="001442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2844BEBC">
            <w:pPr>
              <w:pStyle w:val="48"/>
              <w:rPr>
                <w:rFonts w:ascii="宋体" w:hAnsi="宋体" w:cs="宋体"/>
                <w:color w:val="000000" w:themeColor="text1"/>
              </w:rPr>
            </w:pPr>
            <w:r>
              <w:rPr>
                <w:rFonts w:hint="eastAsia" w:ascii="宋体" w:hAnsi="宋体" w:cs="宋体"/>
                <w:color w:val="000000" w:themeColor="text1"/>
              </w:rPr>
              <w:t>23</w:t>
            </w:r>
          </w:p>
        </w:tc>
        <w:tc>
          <w:tcPr>
            <w:tcW w:w="1020" w:type="dxa"/>
            <w:vMerge w:val="continue"/>
            <w:vAlign w:val="center"/>
          </w:tcPr>
          <w:p w14:paraId="16FEF850">
            <w:pPr>
              <w:pStyle w:val="48"/>
              <w:rPr>
                <w:rFonts w:ascii="宋体" w:hAnsi="宋体" w:cs="宋体"/>
                <w:color w:val="000000" w:themeColor="text1"/>
              </w:rPr>
            </w:pPr>
          </w:p>
        </w:tc>
        <w:tc>
          <w:tcPr>
            <w:tcW w:w="3356" w:type="dxa"/>
            <w:vAlign w:val="center"/>
          </w:tcPr>
          <w:p w14:paraId="3DFD1A5A">
            <w:pPr>
              <w:pStyle w:val="48"/>
              <w:rPr>
                <w:rFonts w:ascii="宋体" w:hAnsi="宋体" w:cs="宋体"/>
                <w:color w:val="000000" w:themeColor="text1"/>
              </w:rPr>
            </w:pPr>
            <w:r>
              <w:rPr>
                <w:rFonts w:hint="eastAsia" w:ascii="宋体" w:hAnsi="宋体" w:cs="宋体"/>
                <w:color w:val="000000" w:themeColor="text1"/>
              </w:rPr>
              <w:t>同一耗材一年内多次临时采购</w:t>
            </w:r>
          </w:p>
        </w:tc>
        <w:tc>
          <w:tcPr>
            <w:tcW w:w="3980" w:type="dxa"/>
            <w:vAlign w:val="center"/>
          </w:tcPr>
          <w:p w14:paraId="2F82CC4F">
            <w:pPr>
              <w:pStyle w:val="48"/>
              <w:rPr>
                <w:rFonts w:ascii="宋体" w:hAnsi="宋体" w:cs="宋体"/>
                <w:color w:val="000000" w:themeColor="text1"/>
              </w:rPr>
            </w:pPr>
            <w:r>
              <w:rPr>
                <w:rFonts w:hint="eastAsia" w:ascii="宋体" w:hAnsi="宋体" w:cs="宋体"/>
                <w:color w:val="000000" w:themeColor="text1"/>
              </w:rPr>
              <w:t>未将一年内重复多次临时采购的医用耗材纳入医院耗材供应目录；</w:t>
            </w:r>
          </w:p>
        </w:tc>
      </w:tr>
      <w:tr w14:paraId="08A190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2416A0DE">
            <w:pPr>
              <w:pStyle w:val="48"/>
              <w:rPr>
                <w:rFonts w:ascii="宋体" w:hAnsi="宋体" w:cs="宋体"/>
                <w:color w:val="000000" w:themeColor="text1"/>
              </w:rPr>
            </w:pPr>
            <w:r>
              <w:rPr>
                <w:rFonts w:hint="eastAsia" w:ascii="宋体" w:hAnsi="宋体" w:cs="宋体"/>
                <w:color w:val="000000" w:themeColor="text1"/>
              </w:rPr>
              <w:t>24</w:t>
            </w:r>
          </w:p>
        </w:tc>
        <w:tc>
          <w:tcPr>
            <w:tcW w:w="1020" w:type="dxa"/>
            <w:vMerge w:val="continue"/>
            <w:vAlign w:val="center"/>
          </w:tcPr>
          <w:p w14:paraId="163CF497">
            <w:pPr>
              <w:pStyle w:val="48"/>
              <w:rPr>
                <w:rFonts w:ascii="宋体" w:hAnsi="宋体" w:cs="宋体"/>
                <w:color w:val="000000" w:themeColor="text1"/>
              </w:rPr>
            </w:pPr>
          </w:p>
        </w:tc>
        <w:tc>
          <w:tcPr>
            <w:tcW w:w="3356" w:type="dxa"/>
            <w:vAlign w:val="center"/>
          </w:tcPr>
          <w:p w14:paraId="058E1B78">
            <w:pPr>
              <w:pStyle w:val="48"/>
              <w:rPr>
                <w:rFonts w:ascii="宋体" w:hAnsi="宋体" w:cs="宋体"/>
                <w:color w:val="000000" w:themeColor="text1"/>
              </w:rPr>
            </w:pPr>
            <w:r>
              <w:rPr>
                <w:rFonts w:hint="eastAsia" w:ascii="宋体" w:hAnsi="宋体" w:cs="宋体"/>
                <w:color w:val="000000" w:themeColor="text1"/>
              </w:rPr>
              <w:t>集采医用耗材超进价收费</w:t>
            </w:r>
          </w:p>
        </w:tc>
        <w:tc>
          <w:tcPr>
            <w:tcW w:w="3980" w:type="dxa"/>
            <w:vAlign w:val="center"/>
          </w:tcPr>
          <w:p w14:paraId="251CA569">
            <w:pPr>
              <w:pStyle w:val="48"/>
              <w:rPr>
                <w:rFonts w:ascii="宋体" w:hAnsi="宋体" w:cs="宋体"/>
                <w:color w:val="000000" w:themeColor="text1"/>
              </w:rPr>
            </w:pPr>
            <w:r>
              <w:rPr>
                <w:rFonts w:hint="eastAsia" w:ascii="宋体" w:hAnsi="宋体" w:cs="宋体"/>
                <w:color w:val="000000" w:themeColor="text1"/>
              </w:rPr>
              <w:t>集采医用耗材超进价收费</w:t>
            </w:r>
          </w:p>
        </w:tc>
      </w:tr>
      <w:tr w14:paraId="2C7726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3C005233">
            <w:pPr>
              <w:pStyle w:val="48"/>
              <w:rPr>
                <w:rFonts w:ascii="宋体" w:hAnsi="宋体" w:cs="宋体"/>
                <w:color w:val="000000" w:themeColor="text1"/>
              </w:rPr>
            </w:pPr>
            <w:r>
              <w:rPr>
                <w:rFonts w:hint="eastAsia" w:ascii="宋体" w:hAnsi="宋体" w:cs="宋体"/>
                <w:color w:val="000000" w:themeColor="text1"/>
              </w:rPr>
              <w:t>25</w:t>
            </w:r>
          </w:p>
        </w:tc>
        <w:tc>
          <w:tcPr>
            <w:tcW w:w="1020" w:type="dxa"/>
            <w:vAlign w:val="center"/>
          </w:tcPr>
          <w:p w14:paraId="2A6C877D">
            <w:pPr>
              <w:pStyle w:val="48"/>
              <w:rPr>
                <w:rFonts w:ascii="宋体" w:hAnsi="宋体" w:cs="宋体"/>
                <w:color w:val="000000" w:themeColor="text1"/>
              </w:rPr>
            </w:pPr>
            <w:r>
              <w:rPr>
                <w:rFonts w:hint="eastAsia" w:ascii="宋体" w:hAnsi="宋体" w:cs="宋体"/>
                <w:color w:val="000000" w:themeColor="text1"/>
              </w:rPr>
              <w:t>过度诊疗</w:t>
            </w:r>
          </w:p>
        </w:tc>
        <w:tc>
          <w:tcPr>
            <w:tcW w:w="3356" w:type="dxa"/>
            <w:vAlign w:val="center"/>
          </w:tcPr>
          <w:p w14:paraId="3C8B5B37">
            <w:pPr>
              <w:pStyle w:val="48"/>
              <w:rPr>
                <w:rFonts w:ascii="宋体" w:hAnsi="宋体" w:cs="宋体"/>
                <w:color w:val="000000" w:themeColor="text1"/>
              </w:rPr>
            </w:pPr>
            <w:r>
              <w:rPr>
                <w:rFonts w:hint="eastAsia" w:ascii="宋体" w:hAnsi="宋体" w:cs="宋体"/>
                <w:color w:val="000000" w:themeColor="text1"/>
              </w:rPr>
              <w:t>一次住院多次开展检测，例如糖化血红蛋白检测</w:t>
            </w:r>
          </w:p>
        </w:tc>
        <w:tc>
          <w:tcPr>
            <w:tcW w:w="3980" w:type="dxa"/>
            <w:vAlign w:val="center"/>
          </w:tcPr>
          <w:p w14:paraId="33E43579">
            <w:pPr>
              <w:pStyle w:val="48"/>
              <w:rPr>
                <w:rFonts w:ascii="宋体" w:hAnsi="宋体" w:cs="宋体"/>
                <w:color w:val="000000" w:themeColor="text1"/>
              </w:rPr>
            </w:pPr>
            <w:r>
              <w:rPr>
                <w:rFonts w:hint="eastAsia" w:ascii="宋体" w:hAnsi="宋体" w:cs="宋体"/>
                <w:color w:val="000000" w:themeColor="text1"/>
              </w:rPr>
              <w:t>筛选出一次住院多次开展检测事项</w:t>
            </w:r>
          </w:p>
        </w:tc>
      </w:tr>
      <w:tr w14:paraId="37CE0D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2FD38874">
            <w:pPr>
              <w:pStyle w:val="48"/>
              <w:rPr>
                <w:rFonts w:ascii="宋体" w:hAnsi="宋体" w:cs="宋体"/>
                <w:color w:val="000000" w:themeColor="text1"/>
              </w:rPr>
            </w:pPr>
            <w:r>
              <w:rPr>
                <w:rFonts w:hint="eastAsia" w:ascii="宋体" w:hAnsi="宋体" w:cs="宋体"/>
                <w:color w:val="000000" w:themeColor="text1"/>
              </w:rPr>
              <w:t>26</w:t>
            </w:r>
          </w:p>
        </w:tc>
        <w:tc>
          <w:tcPr>
            <w:tcW w:w="1020" w:type="dxa"/>
            <w:vAlign w:val="center"/>
          </w:tcPr>
          <w:p w14:paraId="377A7C02">
            <w:pPr>
              <w:pStyle w:val="48"/>
              <w:rPr>
                <w:rFonts w:ascii="宋体" w:hAnsi="宋体" w:cs="宋体"/>
                <w:color w:val="000000" w:themeColor="text1"/>
              </w:rPr>
            </w:pPr>
            <w:r>
              <w:rPr>
                <w:rFonts w:hint="eastAsia" w:ascii="宋体" w:hAnsi="宋体" w:cs="宋体"/>
                <w:color w:val="000000" w:themeColor="text1"/>
              </w:rPr>
              <w:t>过度诊疗</w:t>
            </w:r>
          </w:p>
        </w:tc>
        <w:tc>
          <w:tcPr>
            <w:tcW w:w="3356" w:type="dxa"/>
            <w:vAlign w:val="center"/>
          </w:tcPr>
          <w:p w14:paraId="30EF5B48">
            <w:pPr>
              <w:pStyle w:val="48"/>
              <w:rPr>
                <w:rFonts w:ascii="宋体" w:hAnsi="宋体" w:cs="宋体"/>
                <w:color w:val="000000" w:themeColor="text1"/>
              </w:rPr>
            </w:pPr>
            <w:r>
              <w:rPr>
                <w:rFonts w:hint="eastAsia" w:ascii="宋体" w:hAnsi="宋体" w:cs="宋体"/>
                <w:color w:val="000000" w:themeColor="text1"/>
              </w:rPr>
              <w:t>同时开展相同或类似检测，例如C-反应蛋白”与“超敏C反应蛋白”监测</w:t>
            </w:r>
          </w:p>
        </w:tc>
        <w:tc>
          <w:tcPr>
            <w:tcW w:w="3980" w:type="dxa"/>
            <w:vAlign w:val="center"/>
          </w:tcPr>
          <w:p w14:paraId="74D8ED18">
            <w:pPr>
              <w:pStyle w:val="48"/>
              <w:rPr>
                <w:rFonts w:ascii="宋体" w:hAnsi="宋体" w:cs="宋体"/>
                <w:color w:val="000000" w:themeColor="text1"/>
              </w:rPr>
            </w:pPr>
            <w:r>
              <w:rPr>
                <w:rFonts w:hint="eastAsia" w:ascii="宋体" w:hAnsi="宋体" w:cs="宋体"/>
                <w:color w:val="000000" w:themeColor="text1"/>
              </w:rPr>
              <w:t>筛选出同时开展相同或类似监测</w:t>
            </w:r>
          </w:p>
        </w:tc>
      </w:tr>
      <w:tr w14:paraId="005AE7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7E34F34E">
            <w:pPr>
              <w:pStyle w:val="48"/>
              <w:rPr>
                <w:rFonts w:ascii="宋体" w:hAnsi="宋体" w:cs="宋体"/>
                <w:color w:val="000000" w:themeColor="text1"/>
              </w:rPr>
            </w:pPr>
            <w:r>
              <w:rPr>
                <w:rFonts w:hint="eastAsia" w:ascii="宋体" w:hAnsi="宋体" w:cs="宋体"/>
                <w:color w:val="000000" w:themeColor="text1"/>
              </w:rPr>
              <w:t>27</w:t>
            </w:r>
          </w:p>
        </w:tc>
        <w:tc>
          <w:tcPr>
            <w:tcW w:w="1020" w:type="dxa"/>
            <w:vAlign w:val="center"/>
          </w:tcPr>
          <w:p w14:paraId="4BED0722">
            <w:pPr>
              <w:pStyle w:val="48"/>
              <w:rPr>
                <w:rFonts w:ascii="宋体" w:hAnsi="宋体" w:cs="宋体"/>
                <w:color w:val="000000" w:themeColor="text1"/>
              </w:rPr>
            </w:pPr>
            <w:r>
              <w:rPr>
                <w:rFonts w:hint="eastAsia" w:ascii="宋体" w:hAnsi="宋体" w:cs="宋体"/>
                <w:color w:val="000000" w:themeColor="text1"/>
              </w:rPr>
              <w:t>过度诊疗</w:t>
            </w:r>
          </w:p>
        </w:tc>
        <w:tc>
          <w:tcPr>
            <w:tcW w:w="3356" w:type="dxa"/>
            <w:vAlign w:val="center"/>
          </w:tcPr>
          <w:p w14:paraId="201BE02C">
            <w:pPr>
              <w:pStyle w:val="48"/>
              <w:rPr>
                <w:rFonts w:ascii="宋体" w:hAnsi="宋体" w:cs="宋体"/>
                <w:color w:val="000000" w:themeColor="text1"/>
              </w:rPr>
            </w:pPr>
            <w:r>
              <w:rPr>
                <w:rFonts w:hint="eastAsia" w:ascii="宋体" w:hAnsi="宋体" w:cs="宋体"/>
                <w:color w:val="000000" w:themeColor="text1"/>
              </w:rPr>
              <w:t>同一次住院开展多次相同检测项目，例如同一次住院进行3次丙肝检测</w:t>
            </w:r>
          </w:p>
        </w:tc>
        <w:tc>
          <w:tcPr>
            <w:tcW w:w="3980" w:type="dxa"/>
            <w:vAlign w:val="center"/>
          </w:tcPr>
          <w:p w14:paraId="67B5C716">
            <w:pPr>
              <w:pStyle w:val="48"/>
              <w:rPr>
                <w:rFonts w:ascii="宋体" w:hAnsi="宋体" w:cs="宋体"/>
                <w:color w:val="000000" w:themeColor="text1"/>
              </w:rPr>
            </w:pPr>
            <w:r>
              <w:rPr>
                <w:rFonts w:hint="eastAsia" w:ascii="宋体" w:hAnsi="宋体" w:cs="宋体"/>
                <w:color w:val="000000" w:themeColor="text1"/>
              </w:rPr>
              <w:t>筛选同一次住院开展多次相同检测</w:t>
            </w:r>
          </w:p>
        </w:tc>
      </w:tr>
      <w:tr w14:paraId="353FE7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4DAACD17">
            <w:pPr>
              <w:pStyle w:val="48"/>
              <w:rPr>
                <w:rFonts w:ascii="宋体" w:hAnsi="宋体" w:cs="宋体"/>
                <w:color w:val="000000" w:themeColor="text1"/>
              </w:rPr>
            </w:pPr>
            <w:r>
              <w:rPr>
                <w:rFonts w:hint="eastAsia" w:ascii="宋体" w:hAnsi="宋体" w:cs="宋体"/>
                <w:color w:val="000000" w:themeColor="text1"/>
              </w:rPr>
              <w:t>28</w:t>
            </w:r>
          </w:p>
        </w:tc>
        <w:tc>
          <w:tcPr>
            <w:tcW w:w="1020" w:type="dxa"/>
            <w:vAlign w:val="center"/>
          </w:tcPr>
          <w:p w14:paraId="6EF110F6">
            <w:pPr>
              <w:pStyle w:val="48"/>
              <w:rPr>
                <w:rFonts w:ascii="宋体" w:hAnsi="宋体" w:cs="宋体"/>
                <w:color w:val="000000" w:themeColor="text1"/>
              </w:rPr>
            </w:pPr>
            <w:r>
              <w:rPr>
                <w:rFonts w:hint="eastAsia" w:ascii="宋体" w:hAnsi="宋体" w:cs="宋体"/>
                <w:color w:val="000000" w:themeColor="text1"/>
              </w:rPr>
              <w:t>过度诊疗</w:t>
            </w:r>
          </w:p>
        </w:tc>
        <w:tc>
          <w:tcPr>
            <w:tcW w:w="3356" w:type="dxa"/>
            <w:vAlign w:val="center"/>
          </w:tcPr>
          <w:p w14:paraId="7B130AD8">
            <w:pPr>
              <w:pStyle w:val="48"/>
              <w:rPr>
                <w:rFonts w:ascii="宋体" w:hAnsi="宋体" w:cs="宋体"/>
                <w:color w:val="000000" w:themeColor="text1"/>
              </w:rPr>
            </w:pPr>
            <w:r>
              <w:rPr>
                <w:rFonts w:hint="eastAsia" w:ascii="宋体" w:hAnsi="宋体" w:cs="宋体"/>
                <w:color w:val="000000" w:themeColor="text1"/>
              </w:rPr>
              <w:t>对患者开展违背常理性检测，例如60岁以上患者促卵泡刺激素、促黄体生成素、泌乳素、雌二醇、孕酮睾酮、人绒毛膜促性腺激素测定</w:t>
            </w:r>
          </w:p>
        </w:tc>
        <w:tc>
          <w:tcPr>
            <w:tcW w:w="3980" w:type="dxa"/>
            <w:vAlign w:val="center"/>
          </w:tcPr>
          <w:p w14:paraId="30ECF373">
            <w:pPr>
              <w:pStyle w:val="48"/>
              <w:rPr>
                <w:rFonts w:ascii="宋体" w:hAnsi="宋体" w:cs="宋体"/>
                <w:color w:val="000000" w:themeColor="text1"/>
              </w:rPr>
            </w:pPr>
            <w:r>
              <w:rPr>
                <w:rFonts w:hint="eastAsia" w:ascii="宋体" w:hAnsi="宋体" w:cs="宋体"/>
                <w:color w:val="000000" w:themeColor="text1"/>
              </w:rPr>
              <w:t>筛选对患者开展违背常理性检测</w:t>
            </w:r>
          </w:p>
        </w:tc>
      </w:tr>
      <w:tr w14:paraId="09A02A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168C276F">
            <w:pPr>
              <w:pStyle w:val="48"/>
              <w:rPr>
                <w:rFonts w:ascii="宋体" w:hAnsi="宋体" w:cs="宋体"/>
                <w:color w:val="000000" w:themeColor="text1"/>
              </w:rPr>
            </w:pPr>
            <w:r>
              <w:rPr>
                <w:rFonts w:hint="eastAsia" w:ascii="宋体" w:hAnsi="宋体" w:cs="宋体"/>
                <w:color w:val="000000" w:themeColor="text1"/>
              </w:rPr>
              <w:t>29</w:t>
            </w:r>
          </w:p>
        </w:tc>
        <w:tc>
          <w:tcPr>
            <w:tcW w:w="1020" w:type="dxa"/>
            <w:vAlign w:val="center"/>
          </w:tcPr>
          <w:p w14:paraId="755CDF0B">
            <w:pPr>
              <w:pStyle w:val="48"/>
              <w:rPr>
                <w:rFonts w:ascii="宋体" w:hAnsi="宋体" w:cs="宋体"/>
                <w:color w:val="000000" w:themeColor="text1"/>
              </w:rPr>
            </w:pPr>
            <w:r>
              <w:rPr>
                <w:rFonts w:hint="eastAsia" w:ascii="宋体" w:hAnsi="宋体" w:cs="宋体"/>
                <w:color w:val="000000" w:themeColor="text1"/>
              </w:rPr>
              <w:t>分解收费</w:t>
            </w:r>
          </w:p>
        </w:tc>
        <w:tc>
          <w:tcPr>
            <w:tcW w:w="3356" w:type="dxa"/>
            <w:vAlign w:val="center"/>
          </w:tcPr>
          <w:p w14:paraId="600A0EAA">
            <w:pPr>
              <w:pStyle w:val="48"/>
              <w:rPr>
                <w:rFonts w:ascii="宋体" w:hAnsi="宋体" w:cs="宋体"/>
                <w:color w:val="000000" w:themeColor="text1"/>
              </w:rPr>
            </w:pPr>
            <w:r>
              <w:rPr>
                <w:rFonts w:hint="eastAsia" w:ascii="宋体" w:hAnsi="宋体" w:cs="宋体"/>
                <w:color w:val="000000" w:themeColor="text1"/>
              </w:rPr>
              <w:t>对检查进行分解收费，例如开展全腹部CT检查按照上腹、中腹、下腹收取三次平扫费用</w:t>
            </w:r>
          </w:p>
        </w:tc>
        <w:tc>
          <w:tcPr>
            <w:tcW w:w="3980" w:type="dxa"/>
            <w:vAlign w:val="center"/>
          </w:tcPr>
          <w:p w14:paraId="2DD00E84">
            <w:pPr>
              <w:pStyle w:val="48"/>
              <w:rPr>
                <w:rFonts w:ascii="宋体" w:hAnsi="宋体" w:cs="宋体"/>
                <w:color w:val="000000" w:themeColor="text1"/>
              </w:rPr>
            </w:pPr>
            <w:r>
              <w:rPr>
                <w:rFonts w:hint="eastAsia" w:ascii="宋体" w:hAnsi="宋体" w:cs="宋体"/>
                <w:color w:val="000000" w:themeColor="text1"/>
              </w:rPr>
              <w:t>筛选对检查进行分解收费</w:t>
            </w:r>
          </w:p>
        </w:tc>
      </w:tr>
      <w:tr w14:paraId="62FF08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4" w:type="dxa"/>
            <w:vAlign w:val="center"/>
          </w:tcPr>
          <w:p w14:paraId="23EEC05E">
            <w:pPr>
              <w:pStyle w:val="48"/>
              <w:rPr>
                <w:rFonts w:ascii="宋体" w:hAnsi="宋体" w:cs="宋体"/>
                <w:color w:val="000000" w:themeColor="text1"/>
              </w:rPr>
            </w:pPr>
            <w:r>
              <w:rPr>
                <w:rFonts w:hint="eastAsia" w:ascii="宋体" w:hAnsi="宋体" w:cs="宋体"/>
                <w:color w:val="000000" w:themeColor="text1"/>
              </w:rPr>
              <w:t>30</w:t>
            </w:r>
          </w:p>
        </w:tc>
        <w:tc>
          <w:tcPr>
            <w:tcW w:w="1020" w:type="dxa"/>
            <w:vAlign w:val="center"/>
          </w:tcPr>
          <w:p w14:paraId="2198202C">
            <w:pPr>
              <w:pStyle w:val="48"/>
              <w:rPr>
                <w:rFonts w:ascii="宋体" w:hAnsi="宋体" w:cs="宋体"/>
                <w:color w:val="000000" w:themeColor="text1"/>
              </w:rPr>
            </w:pPr>
            <w:r>
              <w:rPr>
                <w:rFonts w:hint="eastAsia" w:ascii="宋体" w:hAnsi="宋体" w:cs="宋体"/>
                <w:color w:val="000000" w:themeColor="text1"/>
              </w:rPr>
              <w:t>重复收费</w:t>
            </w:r>
          </w:p>
        </w:tc>
        <w:tc>
          <w:tcPr>
            <w:tcW w:w="3356" w:type="dxa"/>
            <w:vAlign w:val="center"/>
          </w:tcPr>
          <w:p w14:paraId="47E56B05">
            <w:pPr>
              <w:pStyle w:val="48"/>
              <w:rPr>
                <w:rFonts w:ascii="宋体" w:hAnsi="宋体" w:cs="宋体"/>
                <w:color w:val="000000" w:themeColor="text1"/>
              </w:rPr>
            </w:pPr>
            <w:r>
              <w:rPr>
                <w:rFonts w:hint="eastAsia" w:ascii="宋体" w:hAnsi="宋体" w:cs="宋体"/>
                <w:color w:val="000000" w:themeColor="text1"/>
              </w:rPr>
              <w:t>对某些事项费用进行巧立名目重复收费，例如同时收取“全身麻醉”和“气管插管术”费用</w:t>
            </w:r>
          </w:p>
        </w:tc>
        <w:tc>
          <w:tcPr>
            <w:tcW w:w="3980" w:type="dxa"/>
            <w:vAlign w:val="center"/>
          </w:tcPr>
          <w:p w14:paraId="31EED7EC">
            <w:pPr>
              <w:pStyle w:val="48"/>
              <w:rPr>
                <w:rFonts w:ascii="宋体" w:hAnsi="宋体" w:cs="宋体"/>
                <w:color w:val="000000" w:themeColor="text1"/>
              </w:rPr>
            </w:pPr>
            <w:r>
              <w:rPr>
                <w:rFonts w:hint="eastAsia" w:ascii="宋体" w:hAnsi="宋体" w:cs="宋体"/>
                <w:color w:val="000000" w:themeColor="text1"/>
              </w:rPr>
              <w:t>筛选巧立名目重复收费事项</w:t>
            </w:r>
          </w:p>
        </w:tc>
      </w:tr>
    </w:tbl>
    <w:p w14:paraId="0D13E111">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1.1.7.2.3.1.3我的申请</w:t>
      </w:r>
    </w:p>
    <w:p w14:paraId="5F92058A">
      <w:pPr>
        <w:pStyle w:val="45"/>
        <w:spacing w:line="400" w:lineRule="exact"/>
        <w:rPr>
          <w:rFonts w:ascii="宋体" w:hAnsi="宋体"/>
          <w:color w:val="000000" w:themeColor="text1"/>
          <w:szCs w:val="24"/>
        </w:rPr>
      </w:pPr>
      <w:r>
        <w:rPr>
          <w:rFonts w:hint="eastAsia" w:ascii="宋体" w:hAnsi="宋体"/>
          <w:color w:val="000000" w:themeColor="text1"/>
          <w:szCs w:val="24"/>
        </w:rPr>
        <w:t>审计人员可以根据需要对应用数据进行申请，审批流程完善，审批完成后审计人员即可对数据进行操作应用。实现数据源统一管理，确保数据使用的合规性和安全性。</w:t>
      </w:r>
    </w:p>
    <w:p w14:paraId="6F9AB0D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1.1.7.2.3.1.4授权数据</w:t>
      </w:r>
    </w:p>
    <w:p w14:paraId="0A62BE3D">
      <w:pPr>
        <w:pStyle w:val="45"/>
        <w:spacing w:line="400" w:lineRule="exact"/>
        <w:rPr>
          <w:rFonts w:ascii="宋体" w:hAnsi="宋体"/>
          <w:color w:val="000000" w:themeColor="text1"/>
          <w:szCs w:val="24"/>
        </w:rPr>
      </w:pPr>
      <w:r>
        <w:rPr>
          <w:rFonts w:hint="eastAsia" w:ascii="宋体" w:hAnsi="宋体"/>
          <w:color w:val="000000" w:themeColor="text1"/>
          <w:szCs w:val="24"/>
        </w:rPr>
        <w:t>通过授权数据管理，避免因为权限不清晰导致的数据泄露风险。系统能够记录数据访问和操作日志，为风险控制提供数据支持。</w:t>
      </w:r>
    </w:p>
    <w:p w14:paraId="414A969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1.1.7.2.3.1.5审批处理</w:t>
      </w:r>
    </w:p>
    <w:p w14:paraId="3EF2764A">
      <w:pPr>
        <w:pStyle w:val="45"/>
        <w:spacing w:line="400" w:lineRule="exact"/>
        <w:rPr>
          <w:rFonts w:ascii="宋体" w:hAnsi="宋体"/>
          <w:color w:val="000000" w:themeColor="text1"/>
          <w:szCs w:val="24"/>
        </w:rPr>
      </w:pPr>
      <w:r>
        <w:rPr>
          <w:rFonts w:hint="eastAsia" w:ascii="宋体" w:hAnsi="宋体"/>
          <w:color w:val="000000" w:themeColor="text1"/>
          <w:szCs w:val="24"/>
        </w:rPr>
        <w:t>支持用户按条件分节点自定义审批流。支持跨组织审批。当提交人与审核人是同一用户时系统自动审核通过。</w:t>
      </w:r>
    </w:p>
    <w:p w14:paraId="30CAB5C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1.1.7.2.3.1.6数据处理</w:t>
      </w:r>
    </w:p>
    <w:p w14:paraId="7A7C54EC">
      <w:pPr>
        <w:pStyle w:val="45"/>
        <w:spacing w:line="400" w:lineRule="exact"/>
        <w:rPr>
          <w:rFonts w:ascii="宋体" w:hAnsi="宋体"/>
          <w:color w:val="000000" w:themeColor="text1"/>
          <w:szCs w:val="24"/>
        </w:rPr>
      </w:pPr>
      <w:r>
        <w:rPr>
          <w:rFonts w:hint="eastAsia" w:ascii="宋体" w:hAnsi="宋体"/>
          <w:color w:val="000000" w:themeColor="text1"/>
          <w:szCs w:val="24"/>
        </w:rPr>
        <w:t>对数据源进行分类管理和展示，让用户了解系统中各类数据源的情况，方便用户查找和管理数据资源。</w:t>
      </w:r>
    </w:p>
    <w:p w14:paraId="7EF5FFE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1.1.7.2.3.1.7文件导入</w:t>
      </w:r>
    </w:p>
    <w:p w14:paraId="791232EE">
      <w:pPr>
        <w:pStyle w:val="45"/>
        <w:spacing w:line="400" w:lineRule="exact"/>
        <w:rPr>
          <w:rFonts w:ascii="宋体" w:hAnsi="宋体"/>
          <w:color w:val="000000" w:themeColor="text1"/>
          <w:szCs w:val="24"/>
        </w:rPr>
      </w:pPr>
      <w:r>
        <w:rPr>
          <w:rFonts w:hint="eastAsia" w:ascii="宋体" w:hAnsi="宋体"/>
          <w:color w:val="000000" w:themeColor="text1"/>
          <w:szCs w:val="24"/>
        </w:rPr>
        <w:t>用户通过上传Excel文件，系统解析其内容，在个人空间或指定数据源生成对应的数据库表结构，实现快速生成数据表，并生成对应元数据。</w:t>
      </w:r>
    </w:p>
    <w:p w14:paraId="40B7CC4D">
      <w:pPr>
        <w:pStyle w:val="9"/>
        <w:numPr>
          <w:ilvl w:val="5"/>
          <w:numId w:val="0"/>
        </w:numPr>
        <w:spacing w:before="0" w:after="0" w:line="400" w:lineRule="exact"/>
        <w:rPr>
          <w:rFonts w:ascii="宋体" w:hAnsi="宋体" w:eastAsia="宋体" w:cs="宋体"/>
          <w:color w:val="000000" w:themeColor="text1"/>
        </w:rPr>
      </w:pPr>
      <w:bookmarkStart w:id="1555" w:name="_Toc193385523"/>
      <w:r>
        <w:rPr>
          <w:rFonts w:hint="eastAsia" w:ascii="宋体" w:hAnsi="宋体" w:eastAsia="宋体" w:cs="宋体"/>
          <w:color w:val="000000" w:themeColor="text1"/>
        </w:rPr>
        <w:t>1.1.7.2.3.2审计分析</w:t>
      </w:r>
      <w:bookmarkEnd w:id="1555"/>
    </w:p>
    <w:p w14:paraId="79A00AD4">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1.1.7.2.3.2.1模型分析</w:t>
      </w:r>
    </w:p>
    <w:p w14:paraId="3C7373DC">
      <w:pPr>
        <w:pStyle w:val="45"/>
        <w:spacing w:line="400" w:lineRule="exact"/>
        <w:rPr>
          <w:rFonts w:ascii="宋体" w:hAnsi="宋体"/>
          <w:color w:val="000000" w:themeColor="text1"/>
          <w:szCs w:val="24"/>
        </w:rPr>
      </w:pPr>
      <w:r>
        <w:rPr>
          <w:rFonts w:hint="eastAsia" w:ascii="宋体" w:hAnsi="宋体"/>
          <w:color w:val="000000" w:themeColor="text1"/>
          <w:szCs w:val="24"/>
        </w:rPr>
        <w:t>提供对数据多维预警模型进行分类展示，给审计人员提供不同维度的报表展示，方便审计人员较为快捷的统计自己想要看的结果。功能包括可创建新的分类目录，对已有目录进行编辑并删除。在模型编辑时，需要录入模型的模型描述、所需资料、审计模型脚本、模型依据、预警报告、SQL录入、模型设置、模型发布等功能，可根据关键字查询相关模型，可对模型进行新增、导入、导出和对模型列表进行导出操作。对已有模型进行查看、编辑、删除操作。</w:t>
      </w:r>
    </w:p>
    <w:p w14:paraId="6FFAF34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1.1.7.2.3.2.2分析结果</w:t>
      </w:r>
    </w:p>
    <w:p w14:paraId="30E027E6">
      <w:pPr>
        <w:pStyle w:val="45"/>
        <w:spacing w:line="400" w:lineRule="exact"/>
        <w:rPr>
          <w:rFonts w:ascii="宋体" w:hAnsi="宋体"/>
          <w:color w:val="000000" w:themeColor="text1"/>
          <w:szCs w:val="24"/>
        </w:rPr>
      </w:pPr>
      <w:r>
        <w:rPr>
          <w:rFonts w:hint="eastAsia" w:ascii="宋体" w:hAnsi="宋体"/>
          <w:color w:val="000000" w:themeColor="text1"/>
          <w:szCs w:val="24"/>
        </w:rPr>
        <w:t>对分析指标执行情况查询的界面，根据分析指标情况，展示过程分析触发情况，主要展示分析失败次数，分析成功次数，发送分析时间，通过分析查询，全面了解分析触发情况，对分析进行有效的过程监控。</w:t>
      </w:r>
    </w:p>
    <w:p w14:paraId="096676A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1.1.7.2.3.2.3分析报告</w:t>
      </w:r>
    </w:p>
    <w:p w14:paraId="5A9B773F">
      <w:pPr>
        <w:pStyle w:val="45"/>
        <w:spacing w:line="400" w:lineRule="exact"/>
        <w:rPr>
          <w:rFonts w:ascii="宋体" w:hAnsi="宋体"/>
          <w:color w:val="000000" w:themeColor="text1"/>
          <w:szCs w:val="24"/>
        </w:rPr>
      </w:pPr>
      <w:r>
        <w:rPr>
          <w:rFonts w:hint="eastAsia" w:ascii="宋体" w:hAnsi="宋体"/>
          <w:color w:val="000000" w:themeColor="text1"/>
          <w:szCs w:val="24"/>
        </w:rPr>
        <w:t>根据各类分析功能，可生成对应的分析报告，支持在线查看、导出、分析信息提示等功能。可以根据年度、单位、模型等多个维度将分析模型生成数据报告。利用报告，便于人员根据生成的报告进行疑点的核查。</w:t>
      </w:r>
    </w:p>
    <w:p w14:paraId="361683D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1.1.7.2.3.2.4疑点管理</w:t>
      </w:r>
    </w:p>
    <w:p w14:paraId="0914E715">
      <w:pPr>
        <w:pStyle w:val="45"/>
        <w:spacing w:line="400" w:lineRule="exact"/>
        <w:rPr>
          <w:rFonts w:ascii="宋体" w:hAnsi="宋体"/>
          <w:color w:val="000000" w:themeColor="text1"/>
          <w:szCs w:val="24"/>
        </w:rPr>
      </w:pPr>
      <w:r>
        <w:rPr>
          <w:rFonts w:hint="eastAsia" w:ascii="宋体" w:hAnsi="宋体"/>
          <w:color w:val="000000" w:themeColor="text1"/>
          <w:szCs w:val="24"/>
        </w:rPr>
        <w:t>1.疑点数据管理</w:t>
      </w:r>
    </w:p>
    <w:p w14:paraId="73283EEA">
      <w:pPr>
        <w:pStyle w:val="45"/>
        <w:spacing w:line="400" w:lineRule="exact"/>
        <w:rPr>
          <w:rFonts w:ascii="宋体" w:hAnsi="宋体"/>
          <w:color w:val="000000" w:themeColor="text1"/>
          <w:szCs w:val="24"/>
        </w:rPr>
      </w:pPr>
      <w:r>
        <w:rPr>
          <w:rFonts w:hint="eastAsia" w:ascii="宋体" w:hAnsi="宋体"/>
          <w:color w:val="000000" w:themeColor="text1"/>
          <w:szCs w:val="24"/>
        </w:rPr>
        <w:t>提供对疑点信息的统一管理，包括导出疑点信息、维护疑点信息（如编辑、更新）关联审计资料以及识别标注审计问题等。</w:t>
      </w:r>
    </w:p>
    <w:p w14:paraId="6A417C2B">
      <w:pPr>
        <w:pStyle w:val="45"/>
        <w:spacing w:line="400" w:lineRule="exact"/>
        <w:rPr>
          <w:rFonts w:ascii="宋体" w:hAnsi="宋体"/>
          <w:color w:val="000000" w:themeColor="text1"/>
          <w:szCs w:val="24"/>
        </w:rPr>
      </w:pPr>
      <w:r>
        <w:rPr>
          <w:rFonts w:hint="eastAsia" w:ascii="宋体" w:hAnsi="宋体"/>
          <w:color w:val="000000" w:themeColor="text1"/>
          <w:szCs w:val="24"/>
        </w:rPr>
        <w:t>2.疑点登记</w:t>
      </w:r>
    </w:p>
    <w:p w14:paraId="0D399B1B">
      <w:pPr>
        <w:pStyle w:val="45"/>
        <w:spacing w:line="400" w:lineRule="exact"/>
        <w:rPr>
          <w:rFonts w:ascii="宋体" w:hAnsi="宋体"/>
          <w:color w:val="000000" w:themeColor="text1"/>
          <w:szCs w:val="24"/>
        </w:rPr>
      </w:pPr>
      <w:r>
        <w:rPr>
          <w:rFonts w:hint="eastAsia" w:ascii="宋体" w:hAnsi="宋体"/>
          <w:color w:val="000000" w:themeColor="text1"/>
          <w:szCs w:val="24"/>
        </w:rPr>
        <w:t>支持通过预警模型生成的疑点数据核实后直接进行登记（核是、核否），也允许在疑点管理模块中手动新增疑点数据进行登记。</w:t>
      </w:r>
    </w:p>
    <w:p w14:paraId="245EEC25">
      <w:pPr>
        <w:pStyle w:val="45"/>
        <w:spacing w:line="400" w:lineRule="exact"/>
        <w:rPr>
          <w:rFonts w:ascii="宋体" w:hAnsi="宋体"/>
          <w:color w:val="000000" w:themeColor="text1"/>
          <w:szCs w:val="24"/>
        </w:rPr>
      </w:pPr>
      <w:r>
        <w:rPr>
          <w:rFonts w:hint="eastAsia" w:ascii="宋体" w:hAnsi="宋体"/>
          <w:color w:val="000000" w:themeColor="text1"/>
          <w:szCs w:val="24"/>
        </w:rPr>
        <w:t>3.疑点分发与反馈</w:t>
      </w:r>
    </w:p>
    <w:p w14:paraId="79B19C1F">
      <w:pPr>
        <w:pStyle w:val="45"/>
        <w:spacing w:line="400" w:lineRule="exact"/>
        <w:rPr>
          <w:rFonts w:ascii="宋体" w:hAnsi="宋体"/>
          <w:color w:val="000000" w:themeColor="text1"/>
          <w:szCs w:val="24"/>
        </w:rPr>
      </w:pPr>
      <w:r>
        <w:rPr>
          <w:rFonts w:hint="eastAsia" w:ascii="宋体" w:hAnsi="宋体"/>
          <w:color w:val="000000" w:themeColor="text1"/>
          <w:szCs w:val="24"/>
        </w:rPr>
        <w:t>系统能够将疑点数据分发给疑点核实组员或者被审单位进行核实，并接收组员或者被审单位的核实反馈。</w:t>
      </w:r>
    </w:p>
    <w:p w14:paraId="2F41C480">
      <w:pPr>
        <w:pStyle w:val="9"/>
        <w:numPr>
          <w:ilvl w:val="5"/>
          <w:numId w:val="0"/>
        </w:numPr>
        <w:spacing w:before="0" w:after="0" w:line="400" w:lineRule="exact"/>
        <w:rPr>
          <w:rFonts w:ascii="宋体" w:hAnsi="宋体" w:eastAsia="宋体" w:cs="宋体"/>
          <w:color w:val="000000" w:themeColor="text1"/>
        </w:rPr>
      </w:pPr>
      <w:bookmarkStart w:id="1556" w:name="_Toc193385524"/>
      <w:r>
        <w:rPr>
          <w:rFonts w:hint="eastAsia" w:ascii="宋体" w:hAnsi="宋体" w:eastAsia="宋体" w:cs="宋体"/>
          <w:color w:val="000000" w:themeColor="text1"/>
        </w:rPr>
        <w:t>1.1.7.2.3.3分析工具</w:t>
      </w:r>
      <w:bookmarkEnd w:id="1556"/>
    </w:p>
    <w:p w14:paraId="5C6BF40A">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1.1.7.2.3.3.1SQL分析</w:t>
      </w:r>
    </w:p>
    <w:p w14:paraId="50994163">
      <w:pPr>
        <w:pStyle w:val="45"/>
        <w:spacing w:line="400" w:lineRule="exact"/>
        <w:rPr>
          <w:rFonts w:ascii="宋体" w:hAnsi="宋体"/>
          <w:color w:val="000000" w:themeColor="text1"/>
          <w:szCs w:val="24"/>
        </w:rPr>
      </w:pPr>
      <w:r>
        <w:rPr>
          <w:rFonts w:hint="eastAsia" w:ascii="宋体" w:hAnsi="宋体"/>
          <w:color w:val="000000" w:themeColor="text1"/>
          <w:szCs w:val="24"/>
        </w:rPr>
        <w:t>SQL语句分析提供类似数据库交互SQL编辑器，用户可以使用授权给自己的表数据编写预警语句进行数据预警。并根据情况将预警的结果保存为审计分析模型，并发布出来，也可将分析的语句进行保存以便后续使用，同时也可以将预警结果存储为中间表作为数据资源的一部分进行复用。SQL部分支持用户自定义函数的创建及调用。</w:t>
      </w:r>
    </w:p>
    <w:p w14:paraId="0A09E1D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1.1.7.2.3.3.2即席分析</w:t>
      </w:r>
    </w:p>
    <w:p w14:paraId="2DD6E172">
      <w:pPr>
        <w:pStyle w:val="45"/>
        <w:spacing w:line="400" w:lineRule="exact"/>
        <w:rPr>
          <w:rFonts w:ascii="宋体" w:hAnsi="宋体"/>
          <w:color w:val="000000" w:themeColor="text1"/>
          <w:szCs w:val="24"/>
        </w:rPr>
      </w:pPr>
      <w:r>
        <w:rPr>
          <w:rFonts w:hint="eastAsia" w:ascii="宋体" w:hAnsi="宋体"/>
          <w:color w:val="000000" w:themeColor="text1"/>
          <w:szCs w:val="24"/>
        </w:rPr>
        <w:t>数据资产标准表拖拽生成审计预警模型，即席分析提供数据表拖拽、数据表字段关联、正则运算设置、数据汇总、预警结果查看、疑点信息保存等服务，并可以将即席分析过程生成SQL语句保存成审计预警模型。使得非技术人员也能通过相应的操作，进行预警来设计对应的模型。</w:t>
      </w:r>
    </w:p>
    <w:p w14:paraId="7DAA48DB">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1.1.7.2.3.3.3可视化分析</w:t>
      </w:r>
    </w:p>
    <w:p w14:paraId="57A4901A">
      <w:pPr>
        <w:pStyle w:val="45"/>
        <w:spacing w:line="400" w:lineRule="exact"/>
        <w:rPr>
          <w:rFonts w:ascii="宋体" w:hAnsi="宋体"/>
          <w:color w:val="000000" w:themeColor="text1"/>
          <w:szCs w:val="24"/>
        </w:rPr>
      </w:pPr>
      <w:r>
        <w:rPr>
          <w:rFonts w:hint="eastAsia" w:ascii="宋体" w:hAnsi="宋体"/>
          <w:color w:val="000000" w:themeColor="text1"/>
          <w:szCs w:val="24"/>
        </w:rPr>
        <w:t>通过类Excel的设计器一键连接数据源，拖拽数据源中表字段绑定维度与指标，即可快速完成可视化图表制作，系统包括但不限于表格展示、柱状图展示、饼图展示、折线图展示等，可直观的对数据源中表内容进行展示预警，同时支持过滤条件设置，可根据实际情况设置相关条件，完成需要的数据展示。为审计数据预警提供有效的可视化分析工具，便于审计人员开展数据趋势、分布、占比等预警。</w:t>
      </w:r>
    </w:p>
    <w:p w14:paraId="77D56988">
      <w:pPr>
        <w:pStyle w:val="9"/>
        <w:numPr>
          <w:ilvl w:val="5"/>
          <w:numId w:val="0"/>
        </w:numPr>
        <w:spacing w:before="0" w:after="0" w:line="400" w:lineRule="exact"/>
        <w:rPr>
          <w:rFonts w:ascii="宋体" w:hAnsi="宋体" w:eastAsia="宋体" w:cs="宋体"/>
          <w:color w:val="000000" w:themeColor="text1"/>
        </w:rPr>
      </w:pPr>
      <w:bookmarkStart w:id="1557" w:name="_Toc193385525"/>
      <w:r>
        <w:rPr>
          <w:rFonts w:hint="eastAsia" w:ascii="宋体" w:hAnsi="宋体" w:eastAsia="宋体" w:cs="宋体"/>
          <w:color w:val="000000" w:themeColor="text1"/>
        </w:rPr>
        <w:t>1.1.7.2.3.4预警管理</w:t>
      </w:r>
      <w:bookmarkEnd w:id="1557"/>
    </w:p>
    <w:p w14:paraId="2A78262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1.1.7.2.3.4.1预警查询</w:t>
      </w:r>
    </w:p>
    <w:p w14:paraId="6D33AB5A">
      <w:pPr>
        <w:pStyle w:val="45"/>
        <w:spacing w:line="400" w:lineRule="exact"/>
        <w:rPr>
          <w:rFonts w:ascii="宋体" w:hAnsi="宋体"/>
          <w:color w:val="000000" w:themeColor="text1"/>
          <w:szCs w:val="24"/>
        </w:rPr>
      </w:pPr>
      <w:r>
        <w:rPr>
          <w:rFonts w:hint="eastAsia" w:ascii="宋体" w:hAnsi="宋体"/>
          <w:color w:val="000000" w:themeColor="text1"/>
          <w:szCs w:val="24"/>
        </w:rPr>
        <w:t>对预警指标执行情况查询的界面，根据预警指标情况，展示过程预警触发情况，主要展示预警失败次数，预警成功次数，发送预警时间，通过预警查询，全面了解预警触发情况，对预警进行有效的过程监控。</w:t>
      </w:r>
    </w:p>
    <w:p w14:paraId="60C84E4D">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1.1.7.2.3.4.2预警设置</w:t>
      </w:r>
    </w:p>
    <w:p w14:paraId="5622B6E7">
      <w:pPr>
        <w:pStyle w:val="45"/>
        <w:spacing w:line="400" w:lineRule="exact"/>
        <w:rPr>
          <w:rFonts w:ascii="宋体" w:hAnsi="宋体"/>
          <w:color w:val="000000" w:themeColor="text1"/>
          <w:szCs w:val="24"/>
        </w:rPr>
      </w:pPr>
      <w:r>
        <w:rPr>
          <w:rFonts w:hint="eastAsia" w:ascii="宋体" w:hAnsi="宋体"/>
          <w:color w:val="000000" w:themeColor="text1"/>
          <w:szCs w:val="24"/>
        </w:rPr>
        <w:t>用于预警计，依据预警模型，对评价指标体系进行综合管理，依据评判结果设置分析区间，实现系统自动根据模型监控风险因素的变动趋势，并评价各种风险状态偏离分析线的强弱程度，向决策层发出分析信号并提前采取预控对策。</w:t>
      </w:r>
    </w:p>
    <w:p w14:paraId="5B6BEDA8">
      <w:pPr>
        <w:pStyle w:val="9"/>
        <w:numPr>
          <w:ilvl w:val="5"/>
          <w:numId w:val="0"/>
        </w:numPr>
        <w:spacing w:before="0" w:after="0" w:line="400" w:lineRule="exact"/>
        <w:rPr>
          <w:rFonts w:ascii="宋体" w:hAnsi="宋体" w:eastAsia="宋体" w:cs="宋体"/>
          <w:color w:val="000000" w:themeColor="text1"/>
        </w:rPr>
      </w:pPr>
      <w:bookmarkStart w:id="1558" w:name="_Toc193385526"/>
      <w:r>
        <w:rPr>
          <w:rFonts w:hint="eastAsia" w:ascii="宋体" w:hAnsi="宋体" w:eastAsia="宋体" w:cs="宋体"/>
          <w:color w:val="000000" w:themeColor="text1"/>
        </w:rPr>
        <w:t>1.1.7.2.3.5模型管理</w:t>
      </w:r>
      <w:bookmarkEnd w:id="1558"/>
    </w:p>
    <w:p w14:paraId="747100A3">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rPr>
        <w:t>1.1.7.2.3.5.1建模管理</w:t>
      </w:r>
    </w:p>
    <w:p w14:paraId="2E860C6E">
      <w:pPr>
        <w:pStyle w:val="45"/>
        <w:spacing w:line="400" w:lineRule="exact"/>
        <w:rPr>
          <w:rFonts w:ascii="宋体" w:hAnsi="宋体"/>
          <w:color w:val="000000" w:themeColor="text1"/>
          <w:szCs w:val="24"/>
        </w:rPr>
      </w:pPr>
      <w:r>
        <w:rPr>
          <w:rFonts w:hint="eastAsia" w:ascii="宋体" w:hAnsi="宋体"/>
          <w:color w:val="000000" w:themeColor="text1"/>
          <w:szCs w:val="24"/>
        </w:rPr>
        <w:t>1.数据建模</w:t>
      </w:r>
    </w:p>
    <w:p w14:paraId="60B6FB8A">
      <w:pPr>
        <w:pStyle w:val="45"/>
        <w:spacing w:line="400" w:lineRule="exact"/>
        <w:rPr>
          <w:rFonts w:ascii="宋体" w:hAnsi="宋体"/>
          <w:color w:val="000000" w:themeColor="text1"/>
          <w:szCs w:val="24"/>
        </w:rPr>
      </w:pPr>
      <w:r>
        <w:rPr>
          <w:rFonts w:hint="eastAsia" w:ascii="宋体" w:hAnsi="宋体"/>
          <w:color w:val="000000" w:themeColor="text1"/>
          <w:szCs w:val="24"/>
        </w:rPr>
        <w:t>数据建模提供对数据预警模型进行分类展示并可创建新的分类目录，对已有目录进行编辑并删除。在模型列表中展示模型的基本信息，可根据关键字查询相关模型，可对模型进行新增、导入、导出和对模型列表进行导出操作。对已有模型进行查看、编辑、删除操作。结合审计思路编写审计模型。实现对审计模型的管理，包含模型名称、主类目、目录类型、跳转地址、关联项目、问题描述、审计事项、依赖法规、项目类型、分析配置、数据源、排序、图标、SQL语句、表头、发送单位等等。</w:t>
      </w:r>
    </w:p>
    <w:p w14:paraId="0DDA52C1">
      <w:pPr>
        <w:pStyle w:val="45"/>
        <w:spacing w:line="400" w:lineRule="exact"/>
        <w:rPr>
          <w:rFonts w:ascii="宋体" w:hAnsi="宋体"/>
          <w:color w:val="000000" w:themeColor="text1"/>
          <w:szCs w:val="24"/>
        </w:rPr>
      </w:pPr>
      <w:r>
        <w:rPr>
          <w:rFonts w:hint="eastAsia" w:ascii="宋体" w:hAnsi="宋体"/>
          <w:color w:val="000000" w:themeColor="text1"/>
          <w:szCs w:val="24"/>
        </w:rPr>
        <w:t>2.模型分类管理</w:t>
      </w:r>
    </w:p>
    <w:p w14:paraId="6E436A58">
      <w:pPr>
        <w:pStyle w:val="45"/>
        <w:spacing w:line="400" w:lineRule="exact"/>
        <w:rPr>
          <w:rFonts w:ascii="宋体" w:hAnsi="宋体"/>
          <w:color w:val="000000" w:themeColor="text1"/>
          <w:szCs w:val="24"/>
        </w:rPr>
      </w:pPr>
      <w:r>
        <w:rPr>
          <w:rFonts w:hint="eastAsia" w:ascii="宋体" w:hAnsi="宋体"/>
          <w:color w:val="000000" w:themeColor="text1"/>
          <w:szCs w:val="24"/>
        </w:rPr>
        <w:t>提供对数据预警模型进行分类展示的功能，允许用户创建新的分类目录，对已有目录进行编辑和删除。在模型分类中，用户可以清晰地看到不同类别的模型，便于管理和查找。</w:t>
      </w:r>
    </w:p>
    <w:p w14:paraId="00F0EE1E">
      <w:pPr>
        <w:pStyle w:val="45"/>
        <w:spacing w:line="400" w:lineRule="exact"/>
        <w:rPr>
          <w:rFonts w:ascii="宋体" w:hAnsi="宋体"/>
          <w:color w:val="000000" w:themeColor="text1"/>
          <w:szCs w:val="24"/>
        </w:rPr>
      </w:pPr>
      <w:r>
        <w:rPr>
          <w:rFonts w:hint="eastAsia" w:ascii="宋体" w:hAnsi="宋体"/>
          <w:color w:val="000000" w:themeColor="text1"/>
          <w:szCs w:val="24"/>
        </w:rPr>
        <w:t>3.模型列表管理</w:t>
      </w:r>
    </w:p>
    <w:p w14:paraId="06AD1EAD">
      <w:pPr>
        <w:pStyle w:val="45"/>
        <w:spacing w:line="400" w:lineRule="exact"/>
        <w:rPr>
          <w:rFonts w:ascii="宋体" w:hAnsi="宋体"/>
          <w:color w:val="000000" w:themeColor="text1"/>
          <w:szCs w:val="24"/>
        </w:rPr>
      </w:pPr>
      <w:r>
        <w:rPr>
          <w:rFonts w:hint="eastAsia" w:ascii="宋体" w:hAnsi="宋体"/>
          <w:color w:val="000000" w:themeColor="text1"/>
          <w:szCs w:val="24"/>
        </w:rPr>
        <w:t>在模型列表中展示模型的基本信息，支持根据关键字查询相关模型。用户可以对模型进行新增、导入、导出操作，并可以对整个模型列表进行导出。同时，对于已有模型，用户可以进行查看、编辑和删除操作。</w:t>
      </w:r>
    </w:p>
    <w:p w14:paraId="50C3115E">
      <w:pPr>
        <w:pStyle w:val="45"/>
        <w:spacing w:line="400" w:lineRule="exact"/>
        <w:rPr>
          <w:rFonts w:ascii="宋体" w:hAnsi="宋体"/>
          <w:color w:val="000000" w:themeColor="text1"/>
          <w:szCs w:val="24"/>
        </w:rPr>
      </w:pPr>
      <w:r>
        <w:rPr>
          <w:rFonts w:hint="eastAsia" w:ascii="宋体" w:hAnsi="宋体"/>
          <w:color w:val="000000" w:themeColor="text1"/>
          <w:szCs w:val="24"/>
        </w:rPr>
        <w:t>4.模型详细信息管理</w:t>
      </w:r>
    </w:p>
    <w:p w14:paraId="43C5F9C6">
      <w:pPr>
        <w:pStyle w:val="45"/>
        <w:spacing w:line="400" w:lineRule="exact"/>
        <w:rPr>
          <w:rFonts w:ascii="宋体" w:hAnsi="宋体"/>
          <w:color w:val="000000" w:themeColor="text1"/>
          <w:szCs w:val="24"/>
        </w:rPr>
      </w:pPr>
      <w:r>
        <w:rPr>
          <w:rFonts w:hint="eastAsia" w:ascii="宋体" w:hAnsi="宋体"/>
          <w:color w:val="000000" w:themeColor="text1"/>
          <w:szCs w:val="24"/>
        </w:rPr>
        <w:t>实现对审计模型的详细信息管理，包括模型名称、主类目、目录类型、关联项目、问题描述、审计事项、依赖法规、项目类型、分析配置等关键信息的填写和编辑。这些信息有助于用户全面了解和掌握模型的具体情况。</w:t>
      </w:r>
    </w:p>
    <w:p w14:paraId="6855E72F">
      <w:pPr>
        <w:pStyle w:val="45"/>
        <w:spacing w:line="400" w:lineRule="exact"/>
        <w:rPr>
          <w:rFonts w:ascii="宋体" w:hAnsi="宋体"/>
          <w:color w:val="000000" w:themeColor="text1"/>
          <w:szCs w:val="24"/>
        </w:rPr>
      </w:pPr>
      <w:r>
        <w:rPr>
          <w:rFonts w:hint="eastAsia" w:ascii="宋体" w:hAnsi="宋体"/>
          <w:color w:val="000000" w:themeColor="text1"/>
          <w:szCs w:val="24"/>
        </w:rPr>
        <w:t>5.模型配置</w:t>
      </w:r>
    </w:p>
    <w:p w14:paraId="7E043696">
      <w:pPr>
        <w:pStyle w:val="45"/>
        <w:spacing w:line="400" w:lineRule="exact"/>
        <w:rPr>
          <w:rFonts w:ascii="宋体" w:hAnsi="宋体"/>
          <w:color w:val="000000" w:themeColor="text1"/>
          <w:szCs w:val="24"/>
        </w:rPr>
      </w:pPr>
      <w:r>
        <w:rPr>
          <w:rFonts w:hint="eastAsia" w:ascii="宋体" w:hAnsi="宋体"/>
          <w:color w:val="000000" w:themeColor="text1"/>
          <w:szCs w:val="24"/>
        </w:rPr>
        <w:t>支持对模型的数据源、排序方式、图标展示、SQL语句、表头等数据和技术配置进行管理和设置。这些配置对于模型的运行效果和展示方式至关重要，用户可以根据实际需求进行灵活配置。</w:t>
      </w:r>
    </w:p>
    <w:p w14:paraId="590E2BD1">
      <w:pPr>
        <w:pStyle w:val="45"/>
        <w:spacing w:line="400" w:lineRule="exact"/>
        <w:rPr>
          <w:rFonts w:ascii="宋体" w:hAnsi="宋体"/>
          <w:color w:val="000000" w:themeColor="text1"/>
          <w:szCs w:val="24"/>
        </w:rPr>
      </w:pPr>
      <w:r>
        <w:rPr>
          <w:rFonts w:hint="eastAsia" w:ascii="宋体" w:hAnsi="宋体"/>
          <w:color w:val="000000" w:themeColor="text1"/>
          <w:szCs w:val="24"/>
        </w:rPr>
        <w:t>6.模型应用与导出</w:t>
      </w:r>
    </w:p>
    <w:p w14:paraId="3F1F8FB9">
      <w:pPr>
        <w:pStyle w:val="45"/>
        <w:spacing w:line="400" w:lineRule="exact"/>
        <w:rPr>
          <w:rFonts w:ascii="宋体" w:hAnsi="宋体"/>
          <w:color w:val="000000" w:themeColor="text1"/>
          <w:szCs w:val="24"/>
        </w:rPr>
      </w:pPr>
      <w:r>
        <w:rPr>
          <w:rFonts w:hint="eastAsia" w:ascii="宋体" w:hAnsi="宋体"/>
          <w:color w:val="000000" w:themeColor="text1"/>
          <w:szCs w:val="24"/>
        </w:rPr>
        <w:t>结合审计思路编写审计模型，并实现对模型的应用。支持自动提交验收的成果数据，并允许用户更新内容，更新的内容将同步至作业系统中。此外，用户还可以将模型及其成果数据导出为特定格式，便于后续预警和使用。</w:t>
      </w:r>
    </w:p>
    <w:p w14:paraId="50FF0B69">
      <w:pPr>
        <w:pStyle w:val="5"/>
        <w:numPr>
          <w:ilvl w:val="0"/>
          <w:numId w:val="0"/>
        </w:numPr>
        <w:spacing w:beforeLines="0" w:afterLines="0" w:line="400" w:lineRule="exact"/>
        <w:rPr>
          <w:rFonts w:ascii="宋体" w:hAnsi="宋体" w:eastAsia="宋体" w:cs="宋体"/>
          <w:color w:val="000000" w:themeColor="text1"/>
          <w:sz w:val="24"/>
          <w:szCs w:val="24"/>
        </w:rPr>
      </w:pPr>
      <w:bookmarkStart w:id="1559" w:name="_Toc26777"/>
      <w:bookmarkStart w:id="1560" w:name="_Toc193385527"/>
      <w:r>
        <w:rPr>
          <w:rFonts w:hint="eastAsia" w:ascii="宋体" w:hAnsi="宋体" w:eastAsia="宋体" w:cs="宋体"/>
          <w:color w:val="000000" w:themeColor="text1"/>
          <w:sz w:val="24"/>
          <w:szCs w:val="24"/>
        </w:rPr>
        <w:t>（评审指标项32）</w:t>
      </w:r>
    </w:p>
    <w:p w14:paraId="00290D9C">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1.1.8便民惠民应用</w:t>
      </w:r>
      <w:bookmarkEnd w:id="1559"/>
      <w:bookmarkEnd w:id="1560"/>
    </w:p>
    <w:p w14:paraId="6BA3103D">
      <w:pPr>
        <w:pStyle w:val="45"/>
        <w:spacing w:line="400" w:lineRule="exact"/>
        <w:rPr>
          <w:rFonts w:ascii="宋体" w:hAnsi="宋体"/>
          <w:color w:val="000000" w:themeColor="text1"/>
          <w:szCs w:val="24"/>
        </w:rPr>
      </w:pPr>
      <w:r>
        <w:rPr>
          <w:rFonts w:hint="eastAsia" w:ascii="宋体" w:hAnsi="宋体"/>
          <w:color w:val="000000" w:themeColor="text1"/>
          <w:szCs w:val="24"/>
        </w:rPr>
        <w:t>基于全民健康信息平台提供便民惠民应用服务，服务以标准H5界面提供，以“榕医通APP”为入口进行挂载，丰富市级便民服务功能，开展便民惠民服务。</w:t>
      </w:r>
    </w:p>
    <w:p w14:paraId="0F737D8B">
      <w:pPr>
        <w:pStyle w:val="45"/>
        <w:spacing w:line="400" w:lineRule="exact"/>
        <w:rPr>
          <w:rFonts w:ascii="宋体" w:hAnsi="宋体"/>
          <w:color w:val="000000" w:themeColor="text1"/>
          <w:szCs w:val="24"/>
        </w:rPr>
      </w:pPr>
      <w:r>
        <w:rPr>
          <w:rFonts w:hint="eastAsia" w:ascii="宋体" w:hAnsi="宋体"/>
          <w:color w:val="000000" w:themeColor="text1"/>
          <w:szCs w:val="24"/>
        </w:rPr>
        <w:t>便民惠民应用主要包括电子一卡（码）通应用、预检登记服务、疫苗库存查询服务、急诊候诊流量、排队候诊查询服务、智能分诊导诊、电子病历卡及出院小结、展码查询报告、智能院内导航、入园入学查验服务、预约献血服务。</w:t>
      </w:r>
    </w:p>
    <w:p w14:paraId="24499C5B">
      <w:pPr>
        <w:pStyle w:val="6"/>
        <w:numPr>
          <w:ilvl w:val="3"/>
          <w:numId w:val="0"/>
        </w:numPr>
        <w:spacing w:line="400" w:lineRule="exact"/>
        <w:rPr>
          <w:rFonts w:ascii="宋体" w:hAnsi="宋体" w:eastAsia="宋体" w:cs="宋体"/>
          <w:color w:val="000000" w:themeColor="text1"/>
          <w:sz w:val="24"/>
          <w:szCs w:val="24"/>
        </w:rPr>
      </w:pPr>
      <w:bookmarkStart w:id="1561" w:name="_Toc193385528"/>
      <w:bookmarkStart w:id="1562" w:name="_Toc190852987"/>
      <w:r>
        <w:rPr>
          <w:rFonts w:hint="eastAsia" w:ascii="宋体" w:hAnsi="宋体" w:eastAsia="宋体" w:cs="宋体"/>
          <w:b/>
          <w:bCs/>
          <w:color w:val="000000" w:themeColor="text1"/>
          <w:sz w:val="24"/>
          <w:szCs w:val="24"/>
        </w:rPr>
        <w:t>1.1.8.1</w:t>
      </w:r>
      <w:r>
        <w:rPr>
          <w:rFonts w:hint="eastAsia" w:ascii="宋体" w:hAnsi="宋体" w:eastAsia="宋体" w:cs="宋体"/>
          <w:color w:val="000000" w:themeColor="text1"/>
          <w:sz w:val="24"/>
          <w:szCs w:val="24"/>
        </w:rPr>
        <w:t>电子一卡（码）通应用</w:t>
      </w:r>
      <w:bookmarkEnd w:id="1561"/>
      <w:bookmarkEnd w:id="1562"/>
    </w:p>
    <w:p w14:paraId="324B482F">
      <w:pPr>
        <w:pStyle w:val="8"/>
        <w:numPr>
          <w:ilvl w:val="4"/>
          <w:numId w:val="0"/>
        </w:numPr>
        <w:spacing w:line="400" w:lineRule="exact"/>
        <w:rPr>
          <w:rFonts w:ascii="宋体" w:hAnsi="宋体" w:eastAsia="宋体" w:cs="宋体"/>
          <w:color w:val="000000" w:themeColor="text1"/>
          <w:szCs w:val="24"/>
        </w:rPr>
      </w:pPr>
      <w:bookmarkStart w:id="1563" w:name="_Toc193385529"/>
      <w:bookmarkStart w:id="1564" w:name="_Toc12734"/>
      <w:bookmarkStart w:id="1565" w:name="_Toc190852988"/>
      <w:r>
        <w:rPr>
          <w:rFonts w:hint="eastAsia" w:ascii="宋体" w:hAnsi="宋体" w:eastAsia="宋体" w:cs="宋体"/>
          <w:b/>
          <w:bCs/>
          <w:color w:val="000000" w:themeColor="text1"/>
          <w:szCs w:val="24"/>
        </w:rPr>
        <w:t>1.1.8.1.1</w:t>
      </w:r>
      <w:r>
        <w:rPr>
          <w:rFonts w:hint="eastAsia" w:ascii="宋体" w:hAnsi="宋体" w:eastAsia="宋体" w:cs="宋体"/>
          <w:color w:val="000000" w:themeColor="text1"/>
          <w:szCs w:val="24"/>
        </w:rPr>
        <w:t>用户管理</w:t>
      </w:r>
      <w:bookmarkEnd w:id="1563"/>
      <w:bookmarkEnd w:id="1564"/>
      <w:bookmarkEnd w:id="1565"/>
    </w:p>
    <w:p w14:paraId="5E86301D">
      <w:pPr>
        <w:pStyle w:val="9"/>
        <w:numPr>
          <w:ilvl w:val="5"/>
          <w:numId w:val="0"/>
        </w:numPr>
        <w:spacing w:before="0" w:after="0" w:line="400" w:lineRule="exact"/>
        <w:rPr>
          <w:rFonts w:ascii="宋体" w:hAnsi="宋体" w:eastAsia="宋体" w:cs="宋体"/>
          <w:color w:val="000000" w:themeColor="text1"/>
        </w:rPr>
      </w:pPr>
      <w:bookmarkStart w:id="1566" w:name="_Toc193385530"/>
      <w:r>
        <w:rPr>
          <w:rFonts w:hint="eastAsia" w:ascii="宋体" w:hAnsi="宋体" w:eastAsia="宋体" w:cs="宋体"/>
          <w:color w:val="000000" w:themeColor="text1"/>
        </w:rPr>
        <w:t>1.1.8.1.1.1用户主账户注册</w:t>
      </w:r>
      <w:bookmarkEnd w:id="1566"/>
    </w:p>
    <w:p w14:paraId="71FE6B43">
      <w:pPr>
        <w:pStyle w:val="45"/>
        <w:spacing w:line="400" w:lineRule="exact"/>
        <w:rPr>
          <w:rFonts w:ascii="宋体" w:hAnsi="宋体"/>
          <w:color w:val="000000" w:themeColor="text1"/>
          <w:szCs w:val="24"/>
        </w:rPr>
      </w:pPr>
      <w:r>
        <w:rPr>
          <w:rFonts w:hint="eastAsia" w:ascii="宋体" w:hAnsi="宋体"/>
          <w:color w:val="000000" w:themeColor="text1"/>
          <w:szCs w:val="24"/>
        </w:rPr>
        <w:t>通过榕医通实现用户主账户注册、如需手机号注册需进行短信验证码接入。</w:t>
      </w:r>
    </w:p>
    <w:p w14:paraId="3267E30C">
      <w:pPr>
        <w:pStyle w:val="9"/>
        <w:numPr>
          <w:ilvl w:val="5"/>
          <w:numId w:val="0"/>
        </w:numPr>
        <w:spacing w:before="0" w:after="0" w:line="400" w:lineRule="exact"/>
        <w:rPr>
          <w:rFonts w:ascii="宋体" w:hAnsi="宋体" w:eastAsia="宋体" w:cs="宋体"/>
          <w:color w:val="000000" w:themeColor="text1"/>
        </w:rPr>
      </w:pPr>
      <w:bookmarkStart w:id="1567" w:name="_Toc193385531"/>
      <w:r>
        <w:rPr>
          <w:rFonts w:hint="eastAsia" w:ascii="宋体" w:hAnsi="宋体" w:eastAsia="宋体" w:cs="宋体"/>
          <w:color w:val="000000" w:themeColor="text1"/>
        </w:rPr>
        <w:t>1.1.8.1.1.2用户主账户两要素实名认证</w:t>
      </w:r>
      <w:bookmarkEnd w:id="1567"/>
    </w:p>
    <w:p w14:paraId="55550A1C">
      <w:pPr>
        <w:pStyle w:val="45"/>
        <w:spacing w:line="400" w:lineRule="exact"/>
        <w:rPr>
          <w:rFonts w:ascii="宋体" w:hAnsi="宋体"/>
          <w:color w:val="000000" w:themeColor="text1"/>
          <w:szCs w:val="24"/>
        </w:rPr>
      </w:pPr>
      <w:r>
        <w:rPr>
          <w:rFonts w:hint="eastAsia" w:ascii="宋体" w:hAnsi="宋体"/>
          <w:color w:val="000000" w:themeColor="text1"/>
          <w:szCs w:val="24"/>
        </w:rPr>
        <w:t>通过榕医通实现用户主账户实名信息两要素验证。</w:t>
      </w:r>
    </w:p>
    <w:p w14:paraId="40B3D103">
      <w:pPr>
        <w:pStyle w:val="9"/>
        <w:numPr>
          <w:ilvl w:val="5"/>
          <w:numId w:val="0"/>
        </w:numPr>
        <w:spacing w:before="0" w:after="0" w:line="400" w:lineRule="exact"/>
        <w:rPr>
          <w:rFonts w:ascii="宋体" w:hAnsi="宋体" w:eastAsia="宋体" w:cs="宋体"/>
          <w:color w:val="000000" w:themeColor="text1"/>
        </w:rPr>
      </w:pPr>
      <w:bookmarkStart w:id="1568" w:name="_Toc193385532"/>
      <w:r>
        <w:rPr>
          <w:rFonts w:hint="eastAsia" w:ascii="宋体" w:hAnsi="宋体" w:eastAsia="宋体" w:cs="宋体"/>
          <w:color w:val="000000" w:themeColor="text1"/>
        </w:rPr>
        <w:t>1.1.8.1.1.3用户主账户刷脸认证</w:t>
      </w:r>
      <w:bookmarkEnd w:id="1568"/>
    </w:p>
    <w:p w14:paraId="6C910B91">
      <w:pPr>
        <w:pStyle w:val="45"/>
        <w:spacing w:line="400" w:lineRule="exact"/>
        <w:rPr>
          <w:rFonts w:ascii="宋体" w:hAnsi="宋体"/>
          <w:color w:val="000000" w:themeColor="text1"/>
          <w:szCs w:val="24"/>
        </w:rPr>
      </w:pPr>
      <w:r>
        <w:rPr>
          <w:rFonts w:hint="eastAsia" w:ascii="宋体" w:hAnsi="宋体"/>
          <w:color w:val="000000" w:themeColor="text1"/>
          <w:szCs w:val="24"/>
        </w:rPr>
        <w:t>通过榕医通实现用户主账户实人刷脸验证。</w:t>
      </w:r>
    </w:p>
    <w:p w14:paraId="61B4B994">
      <w:pPr>
        <w:pStyle w:val="9"/>
        <w:numPr>
          <w:ilvl w:val="5"/>
          <w:numId w:val="0"/>
        </w:numPr>
        <w:spacing w:before="0" w:after="0" w:line="400" w:lineRule="exact"/>
        <w:rPr>
          <w:rFonts w:ascii="宋体" w:hAnsi="宋体" w:eastAsia="宋体" w:cs="宋体"/>
          <w:color w:val="000000" w:themeColor="text1"/>
        </w:rPr>
      </w:pPr>
      <w:bookmarkStart w:id="1569" w:name="_Toc193385533"/>
      <w:r>
        <w:rPr>
          <w:rFonts w:hint="eastAsia" w:ascii="宋体" w:hAnsi="宋体" w:eastAsia="宋体" w:cs="宋体"/>
          <w:color w:val="000000" w:themeColor="text1"/>
        </w:rPr>
        <w:t>1.1.8.1.1.4用户主账户信息修改</w:t>
      </w:r>
      <w:bookmarkEnd w:id="1569"/>
    </w:p>
    <w:p w14:paraId="7A0EBB22">
      <w:pPr>
        <w:pStyle w:val="45"/>
        <w:spacing w:line="400" w:lineRule="exact"/>
        <w:rPr>
          <w:rFonts w:ascii="宋体" w:hAnsi="宋体"/>
          <w:color w:val="000000" w:themeColor="text1"/>
          <w:szCs w:val="24"/>
        </w:rPr>
      </w:pPr>
      <w:r>
        <w:rPr>
          <w:rFonts w:hint="eastAsia" w:ascii="宋体" w:hAnsi="宋体"/>
          <w:color w:val="000000" w:themeColor="text1"/>
          <w:szCs w:val="24"/>
        </w:rPr>
        <w:t>通过榕医通实现用户主账户基础信息修改。</w:t>
      </w:r>
    </w:p>
    <w:p w14:paraId="5EAB8A02">
      <w:pPr>
        <w:pStyle w:val="8"/>
        <w:numPr>
          <w:ilvl w:val="4"/>
          <w:numId w:val="0"/>
        </w:numPr>
        <w:spacing w:line="400" w:lineRule="exact"/>
        <w:rPr>
          <w:rFonts w:ascii="宋体" w:hAnsi="宋体" w:eastAsia="宋体" w:cs="宋体"/>
          <w:color w:val="000000" w:themeColor="text1"/>
          <w:szCs w:val="24"/>
        </w:rPr>
      </w:pPr>
      <w:bookmarkStart w:id="1570" w:name="_Toc193385534"/>
      <w:bookmarkStart w:id="1571" w:name="_Toc190852989"/>
      <w:bookmarkStart w:id="1572" w:name="_Toc25117"/>
      <w:r>
        <w:rPr>
          <w:rFonts w:hint="eastAsia" w:ascii="宋体" w:hAnsi="宋体" w:eastAsia="宋体" w:cs="宋体"/>
          <w:b/>
          <w:bCs/>
          <w:color w:val="000000" w:themeColor="text1"/>
          <w:szCs w:val="24"/>
        </w:rPr>
        <w:t>1.1.8.1.2</w:t>
      </w:r>
      <w:r>
        <w:rPr>
          <w:rFonts w:hint="eastAsia" w:ascii="宋体" w:hAnsi="宋体" w:eastAsia="宋体" w:cs="宋体"/>
          <w:color w:val="000000" w:themeColor="text1"/>
          <w:szCs w:val="24"/>
        </w:rPr>
        <w:t>电子健康卡管理</w:t>
      </w:r>
      <w:bookmarkEnd w:id="1570"/>
      <w:bookmarkEnd w:id="1571"/>
      <w:bookmarkEnd w:id="1572"/>
    </w:p>
    <w:p w14:paraId="14A8CD0B">
      <w:pPr>
        <w:pStyle w:val="9"/>
        <w:numPr>
          <w:ilvl w:val="5"/>
          <w:numId w:val="0"/>
        </w:numPr>
        <w:spacing w:before="0" w:after="0" w:line="400" w:lineRule="exact"/>
        <w:rPr>
          <w:rFonts w:ascii="宋体" w:hAnsi="宋体" w:eastAsia="宋体" w:cs="宋体"/>
          <w:color w:val="000000" w:themeColor="text1"/>
        </w:rPr>
      </w:pPr>
      <w:bookmarkStart w:id="1573" w:name="_Toc193385535"/>
      <w:r>
        <w:rPr>
          <w:rFonts w:hint="eastAsia" w:ascii="宋体" w:hAnsi="宋体" w:eastAsia="宋体" w:cs="宋体"/>
          <w:color w:val="000000" w:themeColor="text1"/>
        </w:rPr>
        <w:t>1.1.8.1.2.1电子健康卡注册</w:t>
      </w:r>
      <w:bookmarkEnd w:id="1573"/>
    </w:p>
    <w:p w14:paraId="247D9589">
      <w:pPr>
        <w:pStyle w:val="45"/>
        <w:spacing w:line="400" w:lineRule="exact"/>
        <w:rPr>
          <w:rFonts w:ascii="宋体" w:hAnsi="宋体"/>
          <w:color w:val="000000" w:themeColor="text1"/>
          <w:szCs w:val="24"/>
        </w:rPr>
      </w:pPr>
      <w:r>
        <w:rPr>
          <w:rFonts w:hint="eastAsia" w:ascii="宋体" w:hAnsi="宋体"/>
          <w:color w:val="000000" w:themeColor="text1"/>
          <w:szCs w:val="24"/>
        </w:rPr>
        <w:t>对接电子健康卡卡管系统用户注册接口。</w:t>
      </w:r>
    </w:p>
    <w:p w14:paraId="537BD0AB">
      <w:pPr>
        <w:pStyle w:val="9"/>
        <w:numPr>
          <w:ilvl w:val="5"/>
          <w:numId w:val="0"/>
        </w:numPr>
        <w:spacing w:before="0" w:after="0" w:line="400" w:lineRule="exact"/>
        <w:rPr>
          <w:rFonts w:ascii="宋体" w:hAnsi="宋体" w:eastAsia="宋体" w:cs="宋体"/>
          <w:color w:val="000000" w:themeColor="text1"/>
        </w:rPr>
      </w:pPr>
      <w:bookmarkStart w:id="1574" w:name="_Toc193385536"/>
      <w:r>
        <w:rPr>
          <w:rFonts w:hint="eastAsia" w:ascii="宋体" w:hAnsi="宋体" w:eastAsia="宋体" w:cs="宋体"/>
          <w:color w:val="000000" w:themeColor="text1"/>
        </w:rPr>
        <w:t>1.1.8.1.2.2电子健康卡修改</w:t>
      </w:r>
      <w:bookmarkEnd w:id="1574"/>
    </w:p>
    <w:p w14:paraId="0F352476">
      <w:pPr>
        <w:pStyle w:val="45"/>
        <w:spacing w:line="400" w:lineRule="exact"/>
        <w:rPr>
          <w:rFonts w:ascii="宋体" w:hAnsi="宋体"/>
          <w:color w:val="000000" w:themeColor="text1"/>
          <w:szCs w:val="24"/>
        </w:rPr>
      </w:pPr>
      <w:r>
        <w:rPr>
          <w:rFonts w:hint="eastAsia" w:ascii="宋体" w:hAnsi="宋体"/>
          <w:color w:val="000000" w:themeColor="text1"/>
          <w:szCs w:val="24"/>
        </w:rPr>
        <w:t>对接电子健康卡卡管系统用户修改接口。</w:t>
      </w:r>
    </w:p>
    <w:p w14:paraId="7DFF2523">
      <w:pPr>
        <w:pStyle w:val="9"/>
        <w:numPr>
          <w:ilvl w:val="5"/>
          <w:numId w:val="0"/>
        </w:numPr>
        <w:spacing w:before="0" w:after="0" w:line="400" w:lineRule="exact"/>
        <w:rPr>
          <w:rFonts w:ascii="宋体" w:hAnsi="宋体" w:eastAsia="宋体" w:cs="宋体"/>
          <w:color w:val="000000" w:themeColor="text1"/>
        </w:rPr>
      </w:pPr>
      <w:bookmarkStart w:id="1575" w:name="_Toc193385537"/>
      <w:r>
        <w:rPr>
          <w:rFonts w:hint="eastAsia" w:ascii="宋体" w:hAnsi="宋体" w:eastAsia="宋体" w:cs="宋体"/>
          <w:color w:val="000000" w:themeColor="text1"/>
        </w:rPr>
        <w:t>1.1.8.1.2.3电子健康卡解绑</w:t>
      </w:r>
      <w:bookmarkEnd w:id="1575"/>
    </w:p>
    <w:p w14:paraId="2524927B">
      <w:pPr>
        <w:pStyle w:val="45"/>
        <w:spacing w:line="400" w:lineRule="exact"/>
        <w:rPr>
          <w:rFonts w:ascii="宋体" w:hAnsi="宋体"/>
          <w:color w:val="000000" w:themeColor="text1"/>
          <w:szCs w:val="24"/>
        </w:rPr>
      </w:pPr>
      <w:r>
        <w:rPr>
          <w:rFonts w:hint="eastAsia" w:ascii="宋体" w:hAnsi="宋体"/>
          <w:color w:val="000000" w:themeColor="text1"/>
          <w:szCs w:val="24"/>
        </w:rPr>
        <w:t>对接电子健康卡卡管系统用户解绑或注销接口。</w:t>
      </w:r>
    </w:p>
    <w:p w14:paraId="2E79FFAA">
      <w:pPr>
        <w:pStyle w:val="9"/>
        <w:numPr>
          <w:ilvl w:val="5"/>
          <w:numId w:val="0"/>
        </w:numPr>
        <w:spacing w:before="0" w:after="0" w:line="400" w:lineRule="exact"/>
        <w:rPr>
          <w:rFonts w:ascii="宋体" w:hAnsi="宋体" w:eastAsia="宋体" w:cs="宋体"/>
          <w:color w:val="000000" w:themeColor="text1"/>
        </w:rPr>
      </w:pPr>
      <w:bookmarkStart w:id="1576" w:name="_Toc193385538"/>
      <w:r>
        <w:rPr>
          <w:rFonts w:hint="eastAsia" w:ascii="宋体" w:hAnsi="宋体" w:eastAsia="宋体" w:cs="宋体"/>
          <w:color w:val="000000" w:themeColor="text1"/>
        </w:rPr>
        <w:t>1.1.8.1.2.4电子健康卡首页</w:t>
      </w:r>
      <w:bookmarkEnd w:id="1576"/>
    </w:p>
    <w:p w14:paraId="75640BFB">
      <w:pPr>
        <w:pStyle w:val="45"/>
        <w:spacing w:line="400" w:lineRule="exact"/>
        <w:rPr>
          <w:rFonts w:ascii="宋体" w:hAnsi="宋体"/>
          <w:color w:val="000000" w:themeColor="text1"/>
          <w:szCs w:val="24"/>
        </w:rPr>
      </w:pPr>
      <w:r>
        <w:rPr>
          <w:rFonts w:hint="eastAsia" w:ascii="宋体" w:hAnsi="宋体"/>
          <w:color w:val="000000" w:themeColor="text1"/>
          <w:szCs w:val="24"/>
        </w:rPr>
        <w:t>通过榕医通实现电子健康卡卡面门户标准首页、包含用户信息修改、亲情账户入口、支持医院列表、使用帮助等页面入口。</w:t>
      </w:r>
    </w:p>
    <w:p w14:paraId="462BCD7C">
      <w:pPr>
        <w:pStyle w:val="9"/>
        <w:numPr>
          <w:ilvl w:val="5"/>
          <w:numId w:val="0"/>
        </w:numPr>
        <w:spacing w:before="0" w:after="0" w:line="400" w:lineRule="exact"/>
        <w:rPr>
          <w:rFonts w:ascii="宋体" w:hAnsi="宋体" w:eastAsia="宋体" w:cs="宋体"/>
          <w:color w:val="000000" w:themeColor="text1"/>
        </w:rPr>
      </w:pPr>
      <w:bookmarkStart w:id="1577" w:name="_Toc193385539"/>
      <w:r>
        <w:rPr>
          <w:rFonts w:hint="eastAsia" w:ascii="宋体" w:hAnsi="宋体" w:eastAsia="宋体" w:cs="宋体"/>
          <w:color w:val="000000" w:themeColor="text1"/>
        </w:rPr>
        <w:t>1.1.8.1.2.5电子健康卡二维码展示页</w:t>
      </w:r>
      <w:bookmarkEnd w:id="1577"/>
    </w:p>
    <w:p w14:paraId="2F1D8616">
      <w:pPr>
        <w:pStyle w:val="45"/>
        <w:spacing w:line="400" w:lineRule="exact"/>
        <w:rPr>
          <w:rFonts w:ascii="宋体" w:hAnsi="宋体"/>
          <w:color w:val="000000" w:themeColor="text1"/>
          <w:szCs w:val="24"/>
        </w:rPr>
      </w:pPr>
      <w:r>
        <w:rPr>
          <w:rFonts w:hint="eastAsia" w:ascii="宋体" w:hAnsi="宋体"/>
          <w:color w:val="000000" w:themeColor="text1"/>
          <w:szCs w:val="24"/>
        </w:rPr>
        <w:t>通过榕医通展示标准电子健康卡二维码。</w:t>
      </w:r>
    </w:p>
    <w:p w14:paraId="1A22CD9C">
      <w:pPr>
        <w:pStyle w:val="8"/>
        <w:numPr>
          <w:ilvl w:val="4"/>
          <w:numId w:val="0"/>
        </w:numPr>
        <w:spacing w:line="400" w:lineRule="exact"/>
        <w:rPr>
          <w:rFonts w:ascii="宋体" w:hAnsi="宋体" w:eastAsia="宋体" w:cs="宋体"/>
          <w:color w:val="000000" w:themeColor="text1"/>
          <w:szCs w:val="24"/>
        </w:rPr>
      </w:pPr>
      <w:bookmarkStart w:id="1578" w:name="_Toc193385540"/>
      <w:bookmarkStart w:id="1579" w:name="_Toc190852990"/>
      <w:bookmarkStart w:id="1580" w:name="_Toc24541"/>
      <w:r>
        <w:rPr>
          <w:rFonts w:hint="eastAsia" w:ascii="宋体" w:hAnsi="宋体" w:eastAsia="宋体" w:cs="宋体"/>
          <w:b/>
          <w:bCs/>
          <w:color w:val="000000" w:themeColor="text1"/>
          <w:szCs w:val="24"/>
        </w:rPr>
        <w:t>1.1.8.1.3</w:t>
      </w:r>
      <w:r>
        <w:rPr>
          <w:rFonts w:hint="eastAsia" w:ascii="宋体" w:hAnsi="宋体" w:eastAsia="宋体" w:cs="宋体"/>
          <w:color w:val="000000" w:themeColor="text1"/>
          <w:szCs w:val="24"/>
        </w:rPr>
        <w:t>用码记录</w:t>
      </w:r>
      <w:bookmarkEnd w:id="1578"/>
      <w:bookmarkEnd w:id="1579"/>
      <w:bookmarkEnd w:id="1580"/>
    </w:p>
    <w:p w14:paraId="41DDDFEE">
      <w:pPr>
        <w:pStyle w:val="45"/>
        <w:spacing w:line="400" w:lineRule="exact"/>
        <w:rPr>
          <w:rFonts w:ascii="宋体" w:hAnsi="宋体"/>
          <w:color w:val="000000" w:themeColor="text1"/>
          <w:szCs w:val="24"/>
        </w:rPr>
      </w:pPr>
      <w:r>
        <w:rPr>
          <w:rFonts w:hint="eastAsia" w:ascii="宋体" w:hAnsi="宋体"/>
          <w:color w:val="000000" w:themeColor="text1"/>
          <w:szCs w:val="24"/>
        </w:rPr>
        <w:t>通过榕医通展示用户用码记录。</w:t>
      </w:r>
    </w:p>
    <w:p w14:paraId="32D5CF97">
      <w:pPr>
        <w:pStyle w:val="8"/>
        <w:numPr>
          <w:ilvl w:val="4"/>
          <w:numId w:val="0"/>
        </w:numPr>
        <w:spacing w:line="400" w:lineRule="exact"/>
        <w:rPr>
          <w:rFonts w:ascii="宋体" w:hAnsi="宋体" w:eastAsia="宋体" w:cs="宋体"/>
          <w:color w:val="000000" w:themeColor="text1"/>
          <w:szCs w:val="24"/>
        </w:rPr>
      </w:pPr>
      <w:bookmarkStart w:id="1581" w:name="_Toc193385541"/>
      <w:bookmarkStart w:id="1582" w:name="_Toc12146"/>
      <w:bookmarkStart w:id="1583" w:name="_Toc190852991"/>
      <w:r>
        <w:rPr>
          <w:rFonts w:hint="eastAsia" w:ascii="宋体" w:hAnsi="宋体" w:eastAsia="宋体" w:cs="宋体"/>
          <w:b/>
          <w:bCs/>
          <w:color w:val="000000" w:themeColor="text1"/>
          <w:szCs w:val="24"/>
        </w:rPr>
        <w:t>1.1.8.1.4</w:t>
      </w:r>
      <w:r>
        <w:rPr>
          <w:rFonts w:hint="eastAsia" w:ascii="宋体" w:hAnsi="宋体" w:eastAsia="宋体" w:cs="宋体"/>
          <w:color w:val="000000" w:themeColor="text1"/>
          <w:szCs w:val="24"/>
        </w:rPr>
        <w:t>支持医院列表</w:t>
      </w:r>
      <w:bookmarkEnd w:id="1581"/>
      <w:bookmarkEnd w:id="1582"/>
      <w:bookmarkEnd w:id="1583"/>
    </w:p>
    <w:p w14:paraId="6CC37410">
      <w:pPr>
        <w:pStyle w:val="45"/>
        <w:spacing w:line="400" w:lineRule="exact"/>
        <w:rPr>
          <w:rFonts w:ascii="宋体" w:hAnsi="宋体"/>
          <w:color w:val="000000" w:themeColor="text1"/>
          <w:szCs w:val="24"/>
        </w:rPr>
      </w:pPr>
      <w:r>
        <w:rPr>
          <w:rFonts w:hint="eastAsia" w:ascii="宋体" w:hAnsi="宋体"/>
          <w:color w:val="000000" w:themeColor="text1"/>
          <w:szCs w:val="24"/>
        </w:rPr>
        <w:t>通过榕医通展示电子健康卡支持的医院列表清单。</w:t>
      </w:r>
    </w:p>
    <w:p w14:paraId="2A140154">
      <w:pPr>
        <w:pStyle w:val="8"/>
        <w:numPr>
          <w:ilvl w:val="4"/>
          <w:numId w:val="0"/>
        </w:numPr>
        <w:spacing w:line="400" w:lineRule="exact"/>
        <w:rPr>
          <w:rFonts w:ascii="宋体" w:hAnsi="宋体" w:eastAsia="宋体" w:cs="宋体"/>
          <w:color w:val="000000" w:themeColor="text1"/>
          <w:szCs w:val="24"/>
        </w:rPr>
      </w:pPr>
      <w:bookmarkStart w:id="1584" w:name="_Toc17896"/>
      <w:bookmarkStart w:id="1585" w:name="_Toc193385542"/>
      <w:bookmarkStart w:id="1586" w:name="_Toc190852992"/>
      <w:r>
        <w:rPr>
          <w:rFonts w:hint="eastAsia" w:ascii="宋体" w:hAnsi="宋体" w:eastAsia="宋体" w:cs="宋体"/>
          <w:b/>
          <w:bCs/>
          <w:color w:val="000000" w:themeColor="text1"/>
          <w:szCs w:val="24"/>
        </w:rPr>
        <w:t>1.1.8.1.5</w:t>
      </w:r>
      <w:r>
        <w:rPr>
          <w:rFonts w:hint="eastAsia" w:ascii="宋体" w:hAnsi="宋体" w:eastAsia="宋体" w:cs="宋体"/>
          <w:color w:val="000000" w:themeColor="text1"/>
          <w:szCs w:val="24"/>
        </w:rPr>
        <w:t>使用帮助</w:t>
      </w:r>
      <w:bookmarkEnd w:id="1584"/>
      <w:bookmarkEnd w:id="1585"/>
      <w:bookmarkEnd w:id="1586"/>
    </w:p>
    <w:p w14:paraId="1C03D953">
      <w:pPr>
        <w:pStyle w:val="45"/>
        <w:spacing w:line="400" w:lineRule="exact"/>
        <w:rPr>
          <w:rFonts w:ascii="宋体" w:hAnsi="宋体"/>
          <w:color w:val="000000" w:themeColor="text1"/>
          <w:szCs w:val="24"/>
        </w:rPr>
      </w:pPr>
      <w:r>
        <w:rPr>
          <w:rFonts w:hint="eastAsia" w:ascii="宋体" w:hAnsi="宋体"/>
          <w:color w:val="000000" w:themeColor="text1"/>
          <w:szCs w:val="24"/>
        </w:rPr>
        <w:t>通过榕医通展示电子健康卡使用帮助及FAQ。</w:t>
      </w:r>
    </w:p>
    <w:p w14:paraId="766BF55D">
      <w:pPr>
        <w:pStyle w:val="8"/>
        <w:numPr>
          <w:ilvl w:val="4"/>
          <w:numId w:val="0"/>
        </w:numPr>
        <w:spacing w:line="400" w:lineRule="exact"/>
        <w:rPr>
          <w:rFonts w:ascii="宋体" w:hAnsi="宋体" w:eastAsia="宋体" w:cs="宋体"/>
          <w:color w:val="000000" w:themeColor="text1"/>
          <w:szCs w:val="24"/>
        </w:rPr>
      </w:pPr>
      <w:bookmarkStart w:id="1587" w:name="_Toc5082"/>
      <w:bookmarkStart w:id="1588" w:name="_Toc190852993"/>
      <w:bookmarkStart w:id="1589" w:name="_Toc193385543"/>
      <w:r>
        <w:rPr>
          <w:rFonts w:hint="eastAsia" w:ascii="宋体" w:hAnsi="宋体" w:eastAsia="宋体" w:cs="宋体"/>
          <w:b/>
          <w:bCs/>
          <w:color w:val="000000" w:themeColor="text1"/>
          <w:szCs w:val="24"/>
        </w:rPr>
        <w:t>1.1.8.1.6</w:t>
      </w:r>
      <w:r>
        <w:rPr>
          <w:rFonts w:hint="eastAsia" w:ascii="宋体" w:hAnsi="宋体" w:eastAsia="宋体" w:cs="宋体"/>
          <w:color w:val="000000" w:themeColor="text1"/>
          <w:szCs w:val="24"/>
        </w:rPr>
        <w:t>亲情账户管理</w:t>
      </w:r>
      <w:bookmarkEnd w:id="1587"/>
      <w:bookmarkEnd w:id="1588"/>
      <w:bookmarkEnd w:id="1589"/>
    </w:p>
    <w:p w14:paraId="23DB68B8">
      <w:pPr>
        <w:pStyle w:val="9"/>
        <w:numPr>
          <w:ilvl w:val="5"/>
          <w:numId w:val="0"/>
        </w:numPr>
        <w:spacing w:before="0" w:after="0" w:line="400" w:lineRule="exact"/>
        <w:rPr>
          <w:rFonts w:ascii="宋体" w:hAnsi="宋体" w:eastAsia="宋体" w:cs="宋体"/>
          <w:color w:val="000000" w:themeColor="text1"/>
        </w:rPr>
      </w:pPr>
      <w:bookmarkStart w:id="1590" w:name="_Toc193385544"/>
      <w:r>
        <w:rPr>
          <w:rFonts w:hint="eastAsia" w:ascii="宋体" w:hAnsi="宋体" w:eastAsia="宋体" w:cs="宋体"/>
          <w:color w:val="000000" w:themeColor="text1"/>
        </w:rPr>
        <w:t>1.1.8.1.6.1人脸关联注册</w:t>
      </w:r>
      <w:bookmarkEnd w:id="1590"/>
    </w:p>
    <w:p w14:paraId="22C7469A">
      <w:pPr>
        <w:pStyle w:val="45"/>
        <w:spacing w:line="400" w:lineRule="exact"/>
        <w:rPr>
          <w:rFonts w:ascii="宋体" w:hAnsi="宋体"/>
          <w:color w:val="000000" w:themeColor="text1"/>
          <w:szCs w:val="24"/>
        </w:rPr>
      </w:pPr>
      <w:r>
        <w:rPr>
          <w:rFonts w:hint="eastAsia" w:ascii="宋体" w:hAnsi="宋体"/>
          <w:color w:val="000000" w:themeColor="text1"/>
          <w:szCs w:val="24"/>
        </w:rPr>
        <w:t>依托榕医通，提供关联亲情电子健康卡时对亲友的信息进行实人刷脸验证并注册电子健康卡。</w:t>
      </w:r>
    </w:p>
    <w:p w14:paraId="7D1B7930">
      <w:pPr>
        <w:pStyle w:val="9"/>
        <w:numPr>
          <w:ilvl w:val="5"/>
          <w:numId w:val="0"/>
        </w:numPr>
        <w:spacing w:before="0" w:after="0" w:line="400" w:lineRule="exact"/>
        <w:rPr>
          <w:rFonts w:ascii="宋体" w:hAnsi="宋体" w:eastAsia="宋体" w:cs="宋体"/>
          <w:color w:val="000000" w:themeColor="text1"/>
        </w:rPr>
      </w:pPr>
      <w:bookmarkStart w:id="1591" w:name="_Toc193385545"/>
      <w:r>
        <w:rPr>
          <w:rFonts w:hint="eastAsia" w:ascii="宋体" w:hAnsi="宋体" w:eastAsia="宋体" w:cs="宋体"/>
          <w:color w:val="000000" w:themeColor="text1"/>
        </w:rPr>
        <w:t>1.1.8.1.6.2两要素实名认证关联注册</w:t>
      </w:r>
      <w:bookmarkEnd w:id="1591"/>
    </w:p>
    <w:p w14:paraId="1F2B8096">
      <w:pPr>
        <w:pStyle w:val="45"/>
        <w:spacing w:line="400" w:lineRule="exact"/>
        <w:rPr>
          <w:rFonts w:ascii="宋体" w:hAnsi="宋体"/>
          <w:color w:val="000000" w:themeColor="text1"/>
          <w:szCs w:val="24"/>
        </w:rPr>
      </w:pPr>
      <w:r>
        <w:rPr>
          <w:rFonts w:hint="eastAsia" w:ascii="宋体" w:hAnsi="宋体"/>
          <w:color w:val="000000" w:themeColor="text1"/>
          <w:szCs w:val="24"/>
        </w:rPr>
        <w:t>依托榕医通，提供关联亲情电子健康卡时对亲友的信息进行实名两要素验证并注册电子健康卡。</w:t>
      </w:r>
    </w:p>
    <w:p w14:paraId="76F93247">
      <w:pPr>
        <w:pStyle w:val="9"/>
        <w:numPr>
          <w:ilvl w:val="5"/>
          <w:numId w:val="0"/>
        </w:numPr>
        <w:spacing w:before="0" w:after="0" w:line="400" w:lineRule="exact"/>
        <w:rPr>
          <w:rFonts w:ascii="宋体" w:hAnsi="宋体" w:eastAsia="宋体" w:cs="宋体"/>
          <w:color w:val="000000" w:themeColor="text1"/>
        </w:rPr>
      </w:pPr>
      <w:bookmarkStart w:id="1592" w:name="_Toc193385546"/>
      <w:r>
        <w:rPr>
          <w:rFonts w:hint="eastAsia" w:ascii="宋体" w:hAnsi="宋体" w:eastAsia="宋体" w:cs="宋体"/>
          <w:color w:val="000000" w:themeColor="text1"/>
        </w:rPr>
        <w:t>1.1.8.1.6.3未成年人注册</w:t>
      </w:r>
      <w:bookmarkEnd w:id="1592"/>
    </w:p>
    <w:p w14:paraId="447D4ABE">
      <w:pPr>
        <w:pStyle w:val="45"/>
        <w:spacing w:line="400" w:lineRule="exact"/>
        <w:rPr>
          <w:rFonts w:ascii="宋体" w:hAnsi="宋体"/>
          <w:color w:val="000000" w:themeColor="text1"/>
          <w:szCs w:val="24"/>
        </w:rPr>
      </w:pPr>
      <w:r>
        <w:rPr>
          <w:rFonts w:hint="eastAsia" w:ascii="宋体" w:hAnsi="宋体"/>
          <w:color w:val="000000" w:themeColor="text1"/>
          <w:szCs w:val="24"/>
        </w:rPr>
        <w:t>依托榕医通，提供关联未成年人无法通过刷脸验证的亲友进行两要素验证并注册电子健康卡。</w:t>
      </w:r>
    </w:p>
    <w:p w14:paraId="567D265F">
      <w:pPr>
        <w:pStyle w:val="9"/>
        <w:numPr>
          <w:ilvl w:val="5"/>
          <w:numId w:val="0"/>
        </w:numPr>
        <w:spacing w:before="0" w:after="0" w:line="400" w:lineRule="exact"/>
        <w:rPr>
          <w:rFonts w:ascii="宋体" w:hAnsi="宋体" w:eastAsia="宋体" w:cs="宋体"/>
          <w:color w:val="000000" w:themeColor="text1"/>
        </w:rPr>
      </w:pPr>
      <w:bookmarkStart w:id="1593" w:name="_Toc193385547"/>
      <w:r>
        <w:rPr>
          <w:rFonts w:hint="eastAsia" w:ascii="宋体" w:hAnsi="宋体" w:eastAsia="宋体" w:cs="宋体"/>
          <w:color w:val="000000" w:themeColor="text1"/>
        </w:rPr>
        <w:t>1.1.8.1.6.4亲情账户列表展示</w:t>
      </w:r>
      <w:bookmarkEnd w:id="1593"/>
    </w:p>
    <w:p w14:paraId="10F700B2">
      <w:pPr>
        <w:pStyle w:val="45"/>
        <w:spacing w:line="400" w:lineRule="exact"/>
        <w:rPr>
          <w:rFonts w:ascii="宋体" w:hAnsi="宋体"/>
          <w:color w:val="000000" w:themeColor="text1"/>
          <w:szCs w:val="24"/>
        </w:rPr>
      </w:pPr>
      <w:r>
        <w:rPr>
          <w:rFonts w:hint="eastAsia" w:ascii="宋体" w:hAnsi="宋体"/>
          <w:color w:val="000000" w:themeColor="text1"/>
          <w:szCs w:val="24"/>
        </w:rPr>
        <w:t>依托榕医通，提供关联多位亲友电子健康卡的亲友信息展示列表。</w:t>
      </w:r>
    </w:p>
    <w:p w14:paraId="4B153D30">
      <w:pPr>
        <w:pStyle w:val="9"/>
        <w:numPr>
          <w:ilvl w:val="5"/>
          <w:numId w:val="0"/>
        </w:numPr>
        <w:spacing w:before="0" w:after="0" w:line="400" w:lineRule="exact"/>
        <w:rPr>
          <w:rFonts w:ascii="宋体" w:hAnsi="宋体" w:eastAsia="宋体" w:cs="宋体"/>
          <w:color w:val="000000" w:themeColor="text1"/>
        </w:rPr>
      </w:pPr>
      <w:bookmarkStart w:id="1594" w:name="_Toc193385548"/>
      <w:r>
        <w:rPr>
          <w:rFonts w:hint="eastAsia" w:ascii="宋体" w:hAnsi="宋体" w:eastAsia="宋体" w:cs="宋体"/>
          <w:color w:val="000000" w:themeColor="text1"/>
        </w:rPr>
        <w:t>1.1.8.1.6.5亲情账户切换</w:t>
      </w:r>
      <w:bookmarkEnd w:id="1594"/>
    </w:p>
    <w:p w14:paraId="50AB090A">
      <w:pPr>
        <w:pStyle w:val="45"/>
        <w:spacing w:line="400" w:lineRule="exact"/>
        <w:rPr>
          <w:rFonts w:ascii="宋体" w:hAnsi="宋体"/>
          <w:color w:val="000000" w:themeColor="text1"/>
          <w:szCs w:val="24"/>
        </w:rPr>
      </w:pPr>
      <w:r>
        <w:rPr>
          <w:rFonts w:hint="eastAsia" w:ascii="宋体" w:hAnsi="宋体"/>
          <w:color w:val="000000" w:themeColor="text1"/>
          <w:szCs w:val="24"/>
        </w:rPr>
        <w:t>依托榕医通，提供关联多位亲友电子健康卡的亲友进行账户切换。</w:t>
      </w:r>
    </w:p>
    <w:p w14:paraId="3BAFDE4F">
      <w:pPr>
        <w:pStyle w:val="8"/>
        <w:numPr>
          <w:ilvl w:val="4"/>
          <w:numId w:val="0"/>
        </w:numPr>
        <w:spacing w:line="400" w:lineRule="exact"/>
        <w:rPr>
          <w:rFonts w:ascii="宋体" w:hAnsi="宋体" w:eastAsia="宋体" w:cs="宋体"/>
          <w:color w:val="000000" w:themeColor="text1"/>
          <w:szCs w:val="24"/>
        </w:rPr>
      </w:pPr>
      <w:bookmarkStart w:id="1595" w:name="_Toc190852994"/>
      <w:bookmarkStart w:id="1596" w:name="_Toc193385549"/>
      <w:r>
        <w:rPr>
          <w:rFonts w:hint="eastAsia" w:ascii="宋体" w:hAnsi="宋体" w:eastAsia="宋体" w:cs="宋体"/>
          <w:b/>
          <w:bCs/>
          <w:color w:val="000000" w:themeColor="text1"/>
          <w:szCs w:val="24"/>
        </w:rPr>
        <w:t>1.1.8.1.7</w:t>
      </w:r>
      <w:r>
        <w:rPr>
          <w:rFonts w:hint="eastAsia" w:ascii="宋体" w:hAnsi="宋体" w:eastAsia="宋体" w:cs="宋体"/>
          <w:color w:val="000000" w:themeColor="text1"/>
          <w:szCs w:val="24"/>
        </w:rPr>
        <w:t>统一身份认证授权服务</w:t>
      </w:r>
      <w:bookmarkEnd w:id="1595"/>
      <w:bookmarkEnd w:id="1596"/>
    </w:p>
    <w:p w14:paraId="7BBCED28">
      <w:pPr>
        <w:pStyle w:val="45"/>
        <w:spacing w:line="400" w:lineRule="exact"/>
        <w:rPr>
          <w:rFonts w:ascii="宋体" w:hAnsi="宋体"/>
          <w:color w:val="000000" w:themeColor="text1"/>
          <w:szCs w:val="24"/>
        </w:rPr>
      </w:pPr>
      <w:r>
        <w:rPr>
          <w:rFonts w:hint="eastAsia" w:ascii="宋体" w:hAnsi="宋体"/>
          <w:color w:val="000000" w:themeColor="text1"/>
          <w:szCs w:val="24"/>
        </w:rPr>
        <w:t>统一身份认证授权服务为第三方对接平台提供身份认证以及身份授权的服务，其中身份认证服务包含电子健康卡认证、两要素身份认证、人脸认证等。完成身份认证后通过信息授权可提供第三方接入平台电子健康卡主索引ID、用户姓名、证件类型、证件号码、手机号码等信息，方便医疗机构推动实名认证、实人就医，有效提高实名制就医比例。</w:t>
      </w:r>
    </w:p>
    <w:p w14:paraId="7869966C">
      <w:pPr>
        <w:pStyle w:val="6"/>
        <w:numPr>
          <w:ilvl w:val="3"/>
          <w:numId w:val="0"/>
        </w:numPr>
        <w:spacing w:line="400" w:lineRule="exact"/>
        <w:rPr>
          <w:rFonts w:ascii="宋体" w:hAnsi="宋体" w:eastAsia="宋体" w:cs="宋体"/>
          <w:color w:val="000000" w:themeColor="text1"/>
          <w:sz w:val="24"/>
          <w:szCs w:val="24"/>
        </w:rPr>
      </w:pPr>
      <w:bookmarkStart w:id="1597" w:name="_Toc190852995"/>
      <w:bookmarkStart w:id="1598" w:name="_Toc193385550"/>
      <w:r>
        <w:rPr>
          <w:rFonts w:hint="eastAsia" w:ascii="宋体" w:hAnsi="宋体" w:eastAsia="宋体" w:cs="宋体"/>
          <w:b/>
          <w:bCs/>
          <w:color w:val="000000" w:themeColor="text1"/>
          <w:sz w:val="24"/>
          <w:szCs w:val="24"/>
        </w:rPr>
        <w:t>1.1.8.2</w:t>
      </w:r>
      <w:r>
        <w:rPr>
          <w:rFonts w:hint="eastAsia" w:ascii="宋体" w:hAnsi="宋体" w:eastAsia="宋体" w:cs="宋体"/>
          <w:color w:val="000000" w:themeColor="text1"/>
          <w:sz w:val="24"/>
          <w:szCs w:val="24"/>
        </w:rPr>
        <w:t>预检登记服务</w:t>
      </w:r>
      <w:bookmarkEnd w:id="1597"/>
      <w:bookmarkEnd w:id="1598"/>
    </w:p>
    <w:p w14:paraId="0BF2E705">
      <w:pPr>
        <w:pStyle w:val="45"/>
        <w:spacing w:line="400" w:lineRule="exact"/>
        <w:rPr>
          <w:rFonts w:ascii="宋体" w:hAnsi="宋体"/>
          <w:color w:val="000000" w:themeColor="text1"/>
          <w:szCs w:val="24"/>
        </w:rPr>
      </w:pPr>
      <w:r>
        <w:rPr>
          <w:rFonts w:hint="eastAsia" w:ascii="宋体" w:hAnsi="宋体"/>
          <w:color w:val="000000" w:themeColor="text1"/>
          <w:szCs w:val="24"/>
        </w:rPr>
        <w:t>建立全市统一的区域端预检分诊登记平台，由市民主动发起线上预检信息登记填写，保存并完成信息登记上传，调用医院提供的预检分诊登记接口，把登记后的数据推送给医院的预检分诊系统。</w:t>
      </w:r>
    </w:p>
    <w:p w14:paraId="2D9C3C91">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福州市全民人口健康信息平台提供面向二级（含）以上公立医院调用的预检分诊登记接口标准，医院根据建设要求自行改造接入。</w:t>
      </w:r>
    </w:p>
    <w:p w14:paraId="09CF4B87">
      <w:pPr>
        <w:pStyle w:val="8"/>
        <w:numPr>
          <w:ilvl w:val="4"/>
          <w:numId w:val="0"/>
        </w:numPr>
        <w:spacing w:line="400" w:lineRule="exact"/>
        <w:rPr>
          <w:rFonts w:ascii="宋体" w:hAnsi="宋体" w:eastAsia="宋体" w:cs="宋体"/>
          <w:color w:val="000000" w:themeColor="text1"/>
          <w:szCs w:val="24"/>
        </w:rPr>
      </w:pPr>
      <w:bookmarkStart w:id="1599" w:name="_Toc190852996"/>
      <w:bookmarkStart w:id="1600" w:name="_Toc193385551"/>
      <w:r>
        <w:rPr>
          <w:rFonts w:hint="eastAsia" w:ascii="宋体" w:hAnsi="宋体" w:eastAsia="宋体" w:cs="宋体"/>
          <w:b/>
          <w:bCs/>
          <w:color w:val="000000" w:themeColor="text1"/>
          <w:szCs w:val="24"/>
        </w:rPr>
        <w:t>1.1.8.2.1</w:t>
      </w:r>
      <w:r>
        <w:rPr>
          <w:rFonts w:hint="eastAsia" w:ascii="宋体" w:hAnsi="宋体" w:eastAsia="宋体" w:cs="宋体"/>
          <w:color w:val="000000" w:themeColor="text1"/>
          <w:szCs w:val="24"/>
        </w:rPr>
        <w:t>预检分诊登记</w:t>
      </w:r>
      <w:bookmarkEnd w:id="1599"/>
      <w:bookmarkEnd w:id="1600"/>
    </w:p>
    <w:p w14:paraId="7B957868">
      <w:pPr>
        <w:pStyle w:val="45"/>
        <w:spacing w:line="400" w:lineRule="exact"/>
        <w:rPr>
          <w:rFonts w:ascii="宋体" w:hAnsi="宋体"/>
          <w:color w:val="000000" w:themeColor="text1"/>
          <w:szCs w:val="24"/>
        </w:rPr>
      </w:pPr>
      <w:r>
        <w:rPr>
          <w:rFonts w:hint="eastAsia" w:ascii="宋体" w:hAnsi="宋体"/>
          <w:color w:val="000000" w:themeColor="text1"/>
          <w:szCs w:val="24"/>
        </w:rPr>
        <w:t>预检分诊登记是预检登记服务的首要步骤，旨在收集患者的基本健康信息，为后续医疗服务提供基础数据。登记内容包括但不限于：患者基本信息、症状及病史、生命体征等。</w:t>
      </w:r>
    </w:p>
    <w:p w14:paraId="43148BD4">
      <w:pPr>
        <w:pStyle w:val="45"/>
        <w:spacing w:line="400" w:lineRule="exact"/>
        <w:rPr>
          <w:rFonts w:ascii="宋体" w:hAnsi="宋体"/>
          <w:color w:val="000000" w:themeColor="text1"/>
          <w:szCs w:val="24"/>
        </w:rPr>
      </w:pPr>
      <w:r>
        <w:rPr>
          <w:rFonts w:hint="eastAsia" w:ascii="宋体" w:hAnsi="宋体"/>
          <w:color w:val="000000" w:themeColor="text1"/>
          <w:szCs w:val="24"/>
        </w:rPr>
        <w:t>1.患者信息登记</w:t>
      </w:r>
    </w:p>
    <w:p w14:paraId="69DC7ECC">
      <w:pPr>
        <w:pStyle w:val="45"/>
        <w:spacing w:line="400" w:lineRule="exact"/>
        <w:rPr>
          <w:rFonts w:ascii="宋体" w:hAnsi="宋体"/>
          <w:color w:val="000000" w:themeColor="text1"/>
          <w:szCs w:val="24"/>
        </w:rPr>
      </w:pPr>
      <w:r>
        <w:rPr>
          <w:rFonts w:hint="eastAsia" w:ascii="宋体" w:hAnsi="宋体"/>
          <w:color w:val="000000" w:themeColor="text1"/>
          <w:szCs w:val="24"/>
        </w:rPr>
        <w:t>姓名、性别、年龄、职业、联系方式等个人基本信息；</w:t>
      </w:r>
    </w:p>
    <w:p w14:paraId="3AEB12F6">
      <w:pPr>
        <w:pStyle w:val="45"/>
        <w:spacing w:line="400" w:lineRule="exact"/>
        <w:rPr>
          <w:rFonts w:ascii="宋体" w:hAnsi="宋体"/>
          <w:color w:val="000000" w:themeColor="text1"/>
          <w:szCs w:val="24"/>
        </w:rPr>
      </w:pPr>
      <w:r>
        <w:rPr>
          <w:rFonts w:hint="eastAsia" w:ascii="宋体" w:hAnsi="宋体"/>
          <w:color w:val="000000" w:themeColor="text1"/>
          <w:szCs w:val="24"/>
        </w:rPr>
        <w:t>医保类别及号码等相关医保信息；</w:t>
      </w:r>
    </w:p>
    <w:p w14:paraId="24D6287B">
      <w:pPr>
        <w:pStyle w:val="45"/>
        <w:spacing w:line="400" w:lineRule="exact"/>
        <w:rPr>
          <w:rFonts w:ascii="宋体" w:hAnsi="宋体"/>
          <w:color w:val="000000" w:themeColor="text1"/>
          <w:szCs w:val="24"/>
        </w:rPr>
      </w:pPr>
      <w:r>
        <w:rPr>
          <w:rFonts w:hint="eastAsia" w:ascii="宋体" w:hAnsi="宋体"/>
          <w:color w:val="000000" w:themeColor="text1"/>
          <w:szCs w:val="24"/>
        </w:rPr>
        <w:t>来访时间、目的等就诊相关信息。</w:t>
      </w:r>
    </w:p>
    <w:p w14:paraId="400D73A8">
      <w:pPr>
        <w:pStyle w:val="45"/>
        <w:spacing w:line="400" w:lineRule="exact"/>
        <w:rPr>
          <w:rFonts w:ascii="宋体" w:hAnsi="宋体"/>
          <w:color w:val="000000" w:themeColor="text1"/>
          <w:szCs w:val="24"/>
        </w:rPr>
      </w:pPr>
      <w:r>
        <w:rPr>
          <w:rFonts w:hint="eastAsia" w:ascii="宋体" w:hAnsi="宋体"/>
          <w:color w:val="000000" w:themeColor="text1"/>
          <w:szCs w:val="24"/>
        </w:rPr>
        <w:t>2.症状及病史登记</w:t>
      </w:r>
    </w:p>
    <w:p w14:paraId="55118C57">
      <w:pPr>
        <w:pStyle w:val="45"/>
        <w:spacing w:line="400" w:lineRule="exact"/>
        <w:rPr>
          <w:rFonts w:ascii="宋体" w:hAnsi="宋体"/>
          <w:color w:val="000000" w:themeColor="text1"/>
          <w:szCs w:val="24"/>
        </w:rPr>
      </w:pPr>
      <w:r>
        <w:rPr>
          <w:rFonts w:hint="eastAsia" w:ascii="宋体" w:hAnsi="宋体"/>
          <w:color w:val="000000" w:themeColor="text1"/>
          <w:szCs w:val="24"/>
        </w:rPr>
        <w:t>症状及病史询问是预检登记服务的重要环节，旨在了解患者的疾病症状、既往病史等信息，为医生提供初步的诊断依据。询问内容包括：</w:t>
      </w:r>
    </w:p>
    <w:p w14:paraId="3080BD86">
      <w:pPr>
        <w:pStyle w:val="45"/>
        <w:spacing w:line="400" w:lineRule="exact"/>
        <w:rPr>
          <w:rFonts w:ascii="宋体" w:hAnsi="宋体"/>
          <w:color w:val="000000" w:themeColor="text1"/>
          <w:szCs w:val="24"/>
        </w:rPr>
      </w:pPr>
      <w:r>
        <w:rPr>
          <w:rFonts w:hint="eastAsia" w:ascii="宋体" w:hAnsi="宋体"/>
          <w:color w:val="000000" w:themeColor="text1"/>
          <w:szCs w:val="24"/>
        </w:rPr>
        <w:t>患者的当前症状，如疼痛、发热、咳嗽等；</w:t>
      </w:r>
    </w:p>
    <w:p w14:paraId="45F18ABE">
      <w:pPr>
        <w:pStyle w:val="45"/>
        <w:spacing w:line="400" w:lineRule="exact"/>
        <w:rPr>
          <w:rFonts w:ascii="宋体" w:hAnsi="宋体"/>
          <w:color w:val="000000" w:themeColor="text1"/>
          <w:szCs w:val="24"/>
        </w:rPr>
      </w:pPr>
      <w:r>
        <w:rPr>
          <w:rFonts w:hint="eastAsia" w:ascii="宋体" w:hAnsi="宋体"/>
          <w:color w:val="000000" w:themeColor="text1"/>
          <w:szCs w:val="24"/>
        </w:rPr>
        <w:t>症状出现的时间、频率、持续时间等；</w:t>
      </w:r>
    </w:p>
    <w:p w14:paraId="5D2A13CE">
      <w:pPr>
        <w:pStyle w:val="45"/>
        <w:spacing w:line="400" w:lineRule="exact"/>
        <w:rPr>
          <w:rFonts w:ascii="宋体" w:hAnsi="宋体"/>
          <w:color w:val="000000" w:themeColor="text1"/>
          <w:szCs w:val="24"/>
        </w:rPr>
      </w:pPr>
      <w:r>
        <w:rPr>
          <w:rFonts w:hint="eastAsia" w:ascii="宋体" w:hAnsi="宋体"/>
          <w:color w:val="000000" w:themeColor="text1"/>
          <w:szCs w:val="24"/>
        </w:rPr>
        <w:t>既往病史，包括慢性疾病、手术史、药物过敏史等；</w:t>
      </w:r>
    </w:p>
    <w:p w14:paraId="421A0F4C">
      <w:pPr>
        <w:pStyle w:val="45"/>
        <w:spacing w:line="400" w:lineRule="exact"/>
        <w:rPr>
          <w:rFonts w:ascii="宋体" w:hAnsi="宋体"/>
          <w:color w:val="000000" w:themeColor="text1"/>
          <w:szCs w:val="24"/>
        </w:rPr>
      </w:pPr>
      <w:r>
        <w:rPr>
          <w:rFonts w:hint="eastAsia" w:ascii="宋体" w:hAnsi="宋体"/>
          <w:color w:val="000000" w:themeColor="text1"/>
          <w:szCs w:val="24"/>
        </w:rPr>
        <w:t>家族病史，了解患者家族中是否有遗传性疾病或高发疾病。</w:t>
      </w:r>
    </w:p>
    <w:p w14:paraId="1FFE6B33">
      <w:pPr>
        <w:pStyle w:val="45"/>
        <w:spacing w:line="400" w:lineRule="exact"/>
        <w:rPr>
          <w:rFonts w:ascii="宋体" w:hAnsi="宋体"/>
          <w:color w:val="000000" w:themeColor="text1"/>
          <w:szCs w:val="24"/>
        </w:rPr>
      </w:pPr>
      <w:r>
        <w:rPr>
          <w:rFonts w:hint="eastAsia" w:ascii="宋体" w:hAnsi="宋体"/>
          <w:color w:val="000000" w:themeColor="text1"/>
          <w:szCs w:val="24"/>
        </w:rPr>
        <w:t>3.生命体征测量</w:t>
      </w:r>
    </w:p>
    <w:p w14:paraId="1F88FD55">
      <w:pPr>
        <w:pStyle w:val="45"/>
        <w:spacing w:line="400" w:lineRule="exact"/>
        <w:rPr>
          <w:rFonts w:ascii="宋体" w:hAnsi="宋体"/>
          <w:color w:val="000000" w:themeColor="text1"/>
          <w:szCs w:val="24"/>
        </w:rPr>
      </w:pPr>
      <w:r>
        <w:rPr>
          <w:rFonts w:hint="eastAsia" w:ascii="宋体" w:hAnsi="宋体"/>
          <w:color w:val="000000" w:themeColor="text1"/>
          <w:szCs w:val="24"/>
        </w:rPr>
        <w:t>生命体征测量是预检登记服务中不可或缺的一部分，旨在通过测量患者的体温、脉搏、呼吸、血压等生命体征，评估患者的身体状况。测量过程中，医护人员需确保测量设备的准确性和可靠性，并及时记录测量结果。</w:t>
      </w:r>
    </w:p>
    <w:p w14:paraId="4D943D72">
      <w:pPr>
        <w:pStyle w:val="45"/>
        <w:spacing w:line="400" w:lineRule="exact"/>
        <w:rPr>
          <w:rFonts w:ascii="宋体" w:hAnsi="宋体"/>
          <w:color w:val="000000" w:themeColor="text1"/>
          <w:szCs w:val="24"/>
        </w:rPr>
      </w:pPr>
      <w:r>
        <w:rPr>
          <w:rFonts w:hint="eastAsia" w:ascii="宋体" w:hAnsi="宋体"/>
          <w:color w:val="000000" w:themeColor="text1"/>
          <w:szCs w:val="24"/>
        </w:rPr>
        <w:t>生命体征的测量结果对于医生判断患者的病情严重程度、制定治疗方案具有重要意义。</w:t>
      </w:r>
    </w:p>
    <w:p w14:paraId="63BE730B">
      <w:pPr>
        <w:pStyle w:val="8"/>
        <w:numPr>
          <w:ilvl w:val="4"/>
          <w:numId w:val="0"/>
        </w:numPr>
        <w:spacing w:line="400" w:lineRule="exact"/>
        <w:rPr>
          <w:rFonts w:ascii="宋体" w:hAnsi="宋体" w:eastAsia="宋体" w:cs="宋体"/>
          <w:color w:val="000000" w:themeColor="text1"/>
          <w:szCs w:val="24"/>
        </w:rPr>
      </w:pPr>
      <w:bookmarkStart w:id="1601" w:name="_Toc193385552"/>
      <w:bookmarkStart w:id="1602" w:name="_Toc190852997"/>
      <w:r>
        <w:rPr>
          <w:rFonts w:hint="eastAsia" w:ascii="宋体" w:hAnsi="宋体" w:eastAsia="宋体" w:cs="宋体"/>
          <w:b/>
          <w:bCs/>
          <w:color w:val="000000" w:themeColor="text1"/>
          <w:szCs w:val="24"/>
        </w:rPr>
        <w:t>1.1.8.2.2</w:t>
      </w:r>
      <w:r>
        <w:rPr>
          <w:rFonts w:hint="eastAsia" w:ascii="宋体" w:hAnsi="宋体" w:eastAsia="宋体" w:cs="宋体"/>
          <w:color w:val="000000" w:themeColor="text1"/>
          <w:szCs w:val="24"/>
        </w:rPr>
        <w:t>预检分诊登记查询</w:t>
      </w:r>
      <w:bookmarkEnd w:id="1601"/>
      <w:bookmarkEnd w:id="1602"/>
    </w:p>
    <w:p w14:paraId="3A5EAF10">
      <w:pPr>
        <w:pStyle w:val="45"/>
        <w:spacing w:line="400" w:lineRule="exact"/>
        <w:rPr>
          <w:rFonts w:ascii="宋体" w:hAnsi="宋体"/>
          <w:color w:val="000000" w:themeColor="text1"/>
          <w:szCs w:val="24"/>
        </w:rPr>
      </w:pPr>
      <w:r>
        <w:rPr>
          <w:rFonts w:hint="eastAsia" w:ascii="宋体" w:hAnsi="宋体"/>
          <w:color w:val="000000" w:themeColor="text1"/>
          <w:szCs w:val="24"/>
        </w:rPr>
        <w:t>提供预检分诊登记信息查询接口，医院通过患者身份信息查询线上登记信息，完成院内信息同步。</w:t>
      </w:r>
    </w:p>
    <w:p w14:paraId="73EB68B3">
      <w:pPr>
        <w:pStyle w:val="8"/>
        <w:numPr>
          <w:ilvl w:val="4"/>
          <w:numId w:val="0"/>
        </w:numPr>
        <w:spacing w:line="400" w:lineRule="exact"/>
        <w:rPr>
          <w:rFonts w:ascii="宋体" w:hAnsi="宋体" w:eastAsia="宋体" w:cs="宋体"/>
          <w:color w:val="000000" w:themeColor="text1"/>
          <w:szCs w:val="24"/>
        </w:rPr>
      </w:pPr>
      <w:bookmarkStart w:id="1603" w:name="_Toc190852998"/>
      <w:bookmarkStart w:id="1604" w:name="_Toc193385553"/>
      <w:r>
        <w:rPr>
          <w:rFonts w:hint="eastAsia" w:ascii="宋体" w:hAnsi="宋体" w:eastAsia="宋体" w:cs="宋体"/>
          <w:b/>
          <w:bCs/>
          <w:color w:val="000000" w:themeColor="text1"/>
          <w:szCs w:val="24"/>
        </w:rPr>
        <w:t>1.1.8.2.3</w:t>
      </w:r>
      <w:r>
        <w:rPr>
          <w:rFonts w:hint="eastAsia" w:ascii="宋体" w:hAnsi="宋体" w:eastAsia="宋体" w:cs="宋体"/>
          <w:color w:val="000000" w:themeColor="text1"/>
          <w:szCs w:val="24"/>
        </w:rPr>
        <w:t>统计分析</w:t>
      </w:r>
      <w:bookmarkEnd w:id="1603"/>
      <w:bookmarkEnd w:id="1604"/>
    </w:p>
    <w:p w14:paraId="3B0918E7">
      <w:pPr>
        <w:pStyle w:val="45"/>
        <w:spacing w:line="400" w:lineRule="exact"/>
        <w:rPr>
          <w:rFonts w:ascii="宋体" w:hAnsi="宋体"/>
          <w:color w:val="000000" w:themeColor="text1"/>
          <w:szCs w:val="24"/>
        </w:rPr>
      </w:pPr>
      <w:r>
        <w:rPr>
          <w:rFonts w:hint="eastAsia" w:ascii="宋体" w:hAnsi="宋体"/>
          <w:color w:val="000000" w:themeColor="text1"/>
          <w:szCs w:val="24"/>
        </w:rPr>
        <w:t>提供预检分诊登记信息统计查询。</w:t>
      </w:r>
    </w:p>
    <w:p w14:paraId="01866BAC">
      <w:pPr>
        <w:pStyle w:val="6"/>
        <w:numPr>
          <w:ilvl w:val="3"/>
          <w:numId w:val="0"/>
        </w:numPr>
        <w:spacing w:line="400" w:lineRule="exact"/>
        <w:rPr>
          <w:rFonts w:ascii="宋体" w:hAnsi="宋体" w:eastAsia="宋体" w:cs="宋体"/>
          <w:color w:val="000000" w:themeColor="text1"/>
          <w:sz w:val="24"/>
          <w:szCs w:val="24"/>
        </w:rPr>
      </w:pPr>
      <w:bookmarkStart w:id="1605" w:name="_Toc190852999"/>
      <w:bookmarkStart w:id="1606" w:name="_Toc193385554"/>
      <w:r>
        <w:rPr>
          <w:rFonts w:hint="eastAsia" w:ascii="宋体" w:hAnsi="宋体" w:eastAsia="宋体" w:cs="宋体"/>
          <w:b/>
          <w:bCs/>
          <w:color w:val="000000" w:themeColor="text1"/>
          <w:sz w:val="24"/>
          <w:szCs w:val="24"/>
        </w:rPr>
        <w:t>1.1.8.3</w:t>
      </w:r>
      <w:r>
        <w:rPr>
          <w:rFonts w:hint="eastAsia" w:ascii="宋体" w:hAnsi="宋体" w:eastAsia="宋体" w:cs="宋体"/>
          <w:color w:val="000000" w:themeColor="text1"/>
          <w:sz w:val="24"/>
          <w:szCs w:val="24"/>
        </w:rPr>
        <w:t>疫苗库存查询服务</w:t>
      </w:r>
      <w:bookmarkEnd w:id="1605"/>
      <w:bookmarkEnd w:id="1606"/>
    </w:p>
    <w:p w14:paraId="1DB81D78">
      <w:pPr>
        <w:pStyle w:val="8"/>
        <w:numPr>
          <w:ilvl w:val="4"/>
          <w:numId w:val="0"/>
        </w:numPr>
        <w:spacing w:line="400" w:lineRule="exact"/>
        <w:rPr>
          <w:rFonts w:ascii="宋体" w:hAnsi="宋体" w:eastAsia="宋体" w:cs="宋体"/>
          <w:color w:val="000000" w:themeColor="text1"/>
          <w:szCs w:val="24"/>
        </w:rPr>
      </w:pPr>
      <w:bookmarkStart w:id="1607" w:name="_Toc193385555"/>
      <w:bookmarkStart w:id="1608" w:name="_Toc190853000"/>
      <w:r>
        <w:rPr>
          <w:rFonts w:hint="eastAsia" w:ascii="宋体" w:hAnsi="宋体" w:eastAsia="宋体" w:cs="宋体"/>
          <w:b/>
          <w:bCs/>
          <w:color w:val="000000" w:themeColor="text1"/>
          <w:szCs w:val="24"/>
        </w:rPr>
        <w:t>1.1.8.3.1</w:t>
      </w:r>
      <w:r>
        <w:rPr>
          <w:rFonts w:hint="eastAsia" w:ascii="宋体" w:hAnsi="宋体" w:eastAsia="宋体" w:cs="宋体"/>
          <w:color w:val="000000" w:themeColor="text1"/>
          <w:szCs w:val="24"/>
        </w:rPr>
        <w:t>免疫疫苗库存查询</w:t>
      </w:r>
      <w:bookmarkEnd w:id="1607"/>
      <w:bookmarkEnd w:id="1608"/>
    </w:p>
    <w:p w14:paraId="59936AD3">
      <w:pPr>
        <w:pStyle w:val="45"/>
        <w:spacing w:line="400" w:lineRule="exact"/>
        <w:rPr>
          <w:rFonts w:ascii="宋体" w:hAnsi="宋体"/>
          <w:color w:val="000000" w:themeColor="text1"/>
          <w:szCs w:val="24"/>
        </w:rPr>
      </w:pPr>
      <w:r>
        <w:rPr>
          <w:rFonts w:hint="eastAsia" w:ascii="宋体" w:hAnsi="宋体"/>
          <w:color w:val="000000" w:themeColor="text1"/>
          <w:szCs w:val="24"/>
        </w:rPr>
        <w:t>对接福建省计划免疫系统的疫苗库存接口，实现居民通过移动端访问“榕医通”，查询各疫苗接种机构的免疫疫苗库存情况，支持按照疫苗类型进行搜索查询。</w:t>
      </w:r>
    </w:p>
    <w:p w14:paraId="56D55AD0">
      <w:pPr>
        <w:pStyle w:val="8"/>
        <w:numPr>
          <w:ilvl w:val="4"/>
          <w:numId w:val="0"/>
        </w:numPr>
        <w:spacing w:line="400" w:lineRule="exact"/>
        <w:rPr>
          <w:rFonts w:ascii="宋体" w:hAnsi="宋体" w:eastAsia="宋体" w:cs="宋体"/>
          <w:color w:val="000000" w:themeColor="text1"/>
          <w:szCs w:val="24"/>
        </w:rPr>
      </w:pPr>
      <w:bookmarkStart w:id="1609" w:name="_Toc193385556"/>
      <w:bookmarkStart w:id="1610" w:name="_Toc190853001"/>
      <w:r>
        <w:rPr>
          <w:rFonts w:hint="eastAsia" w:ascii="宋体" w:hAnsi="宋体" w:eastAsia="宋体" w:cs="宋体"/>
          <w:b/>
          <w:bCs/>
          <w:color w:val="000000" w:themeColor="text1"/>
          <w:szCs w:val="24"/>
        </w:rPr>
        <w:t>1.1.8.3.2</w:t>
      </w:r>
      <w:r>
        <w:rPr>
          <w:rFonts w:hint="eastAsia" w:ascii="宋体" w:hAnsi="宋体" w:eastAsia="宋体" w:cs="宋体"/>
          <w:color w:val="000000" w:themeColor="text1"/>
          <w:szCs w:val="24"/>
        </w:rPr>
        <w:t>非免疫疫苗库存查询</w:t>
      </w:r>
      <w:bookmarkEnd w:id="1609"/>
      <w:bookmarkEnd w:id="1610"/>
    </w:p>
    <w:p w14:paraId="1B5F1335">
      <w:pPr>
        <w:pStyle w:val="45"/>
        <w:spacing w:line="400" w:lineRule="exact"/>
        <w:rPr>
          <w:rFonts w:ascii="宋体" w:hAnsi="宋体"/>
          <w:color w:val="000000" w:themeColor="text1"/>
          <w:szCs w:val="24"/>
        </w:rPr>
      </w:pPr>
      <w:r>
        <w:rPr>
          <w:rFonts w:hint="eastAsia" w:ascii="宋体" w:hAnsi="宋体"/>
          <w:color w:val="000000" w:themeColor="text1"/>
          <w:szCs w:val="24"/>
        </w:rPr>
        <w:t>对接福建省计划免疫系统的疫苗库存接口，实现居民通过移动端访问“榕医通”，查询各疫苗接种机构的非免疫疫苗库存情况，支持按照疫苗类型进行搜索查询。</w:t>
      </w:r>
    </w:p>
    <w:p w14:paraId="631DFDBD">
      <w:pPr>
        <w:pStyle w:val="6"/>
        <w:numPr>
          <w:ilvl w:val="3"/>
          <w:numId w:val="0"/>
        </w:numPr>
        <w:spacing w:line="400" w:lineRule="exact"/>
        <w:rPr>
          <w:rFonts w:ascii="宋体" w:hAnsi="宋体" w:eastAsia="宋体" w:cs="宋体"/>
          <w:color w:val="000000" w:themeColor="text1"/>
          <w:sz w:val="24"/>
          <w:szCs w:val="24"/>
        </w:rPr>
      </w:pPr>
      <w:bookmarkStart w:id="1611" w:name="_Toc190853002"/>
      <w:bookmarkStart w:id="1612" w:name="_Toc193385557"/>
      <w:r>
        <w:rPr>
          <w:rFonts w:hint="eastAsia" w:ascii="宋体" w:hAnsi="宋体" w:eastAsia="宋体" w:cs="宋体"/>
          <w:b/>
          <w:bCs/>
          <w:color w:val="000000" w:themeColor="text1"/>
          <w:sz w:val="24"/>
          <w:szCs w:val="24"/>
        </w:rPr>
        <w:t>1.1.8.4</w:t>
      </w:r>
      <w:r>
        <w:rPr>
          <w:rFonts w:hint="eastAsia" w:ascii="宋体" w:hAnsi="宋体" w:eastAsia="宋体" w:cs="宋体"/>
          <w:color w:val="000000" w:themeColor="text1"/>
          <w:sz w:val="24"/>
          <w:szCs w:val="24"/>
        </w:rPr>
        <w:t>急诊候诊流量</w:t>
      </w:r>
      <w:bookmarkEnd w:id="1611"/>
      <w:bookmarkEnd w:id="1612"/>
    </w:p>
    <w:p w14:paraId="4C33E7C3">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福州市全民人口健康信息平台提供面向二级（含）以上公立医院调用的急诊候诊流量接口标准，医院根据建设要求自行改造相关系统进行接入。</w:t>
      </w:r>
    </w:p>
    <w:p w14:paraId="3149E974">
      <w:pPr>
        <w:pStyle w:val="8"/>
        <w:numPr>
          <w:ilvl w:val="4"/>
          <w:numId w:val="0"/>
        </w:numPr>
        <w:spacing w:line="400" w:lineRule="exact"/>
        <w:rPr>
          <w:rFonts w:ascii="宋体" w:hAnsi="宋体" w:eastAsia="宋体" w:cs="宋体"/>
          <w:color w:val="000000" w:themeColor="text1"/>
          <w:szCs w:val="24"/>
        </w:rPr>
      </w:pPr>
      <w:bookmarkStart w:id="1613" w:name="_Toc190853003"/>
      <w:bookmarkStart w:id="1614" w:name="_Toc193385558"/>
      <w:r>
        <w:rPr>
          <w:rFonts w:hint="eastAsia" w:ascii="宋体" w:hAnsi="宋体" w:eastAsia="宋体" w:cs="宋体"/>
          <w:b/>
          <w:bCs/>
          <w:color w:val="000000" w:themeColor="text1"/>
          <w:szCs w:val="24"/>
        </w:rPr>
        <w:t>1.1.8.4.1</w:t>
      </w:r>
      <w:r>
        <w:rPr>
          <w:rFonts w:hint="eastAsia" w:ascii="宋体" w:hAnsi="宋体" w:eastAsia="宋体" w:cs="宋体"/>
          <w:color w:val="000000" w:themeColor="text1"/>
          <w:szCs w:val="24"/>
        </w:rPr>
        <w:t>就诊医院选择</w:t>
      </w:r>
      <w:bookmarkEnd w:id="1613"/>
      <w:bookmarkEnd w:id="1614"/>
    </w:p>
    <w:p w14:paraId="06591ADD">
      <w:pPr>
        <w:pStyle w:val="45"/>
        <w:spacing w:line="400" w:lineRule="exact"/>
        <w:rPr>
          <w:rFonts w:ascii="宋体" w:hAnsi="宋体"/>
          <w:color w:val="000000" w:themeColor="text1"/>
          <w:szCs w:val="24"/>
        </w:rPr>
      </w:pPr>
      <w:r>
        <w:rPr>
          <w:rFonts w:hint="eastAsia" w:ascii="宋体" w:hAnsi="宋体"/>
          <w:color w:val="000000" w:themeColor="text1"/>
          <w:szCs w:val="24"/>
        </w:rPr>
        <w:t>通过对接各医疗机构信息系统，实现居民通过移动端访问“榕医通”，选择当前就诊的医疗机构，支持按照医疗机构名称、医疗机构等级进行索引查询。</w:t>
      </w:r>
    </w:p>
    <w:p w14:paraId="77EE8D42">
      <w:pPr>
        <w:pStyle w:val="8"/>
        <w:numPr>
          <w:ilvl w:val="4"/>
          <w:numId w:val="0"/>
        </w:numPr>
        <w:spacing w:line="400" w:lineRule="exact"/>
        <w:rPr>
          <w:rFonts w:ascii="宋体" w:hAnsi="宋体" w:eastAsia="宋体" w:cs="宋体"/>
          <w:color w:val="000000" w:themeColor="text1"/>
          <w:szCs w:val="24"/>
        </w:rPr>
      </w:pPr>
      <w:bookmarkStart w:id="1615" w:name="_Toc193385559"/>
      <w:bookmarkStart w:id="1616" w:name="_Toc190853004"/>
      <w:r>
        <w:rPr>
          <w:rFonts w:hint="eastAsia" w:ascii="宋体" w:hAnsi="宋体" w:eastAsia="宋体" w:cs="宋体"/>
          <w:b/>
          <w:bCs/>
          <w:color w:val="000000" w:themeColor="text1"/>
          <w:szCs w:val="24"/>
        </w:rPr>
        <w:t>1.1.8.4.2</w:t>
      </w:r>
      <w:r>
        <w:rPr>
          <w:rFonts w:hint="eastAsia" w:ascii="宋体" w:hAnsi="宋体" w:eastAsia="宋体" w:cs="宋体"/>
          <w:color w:val="000000" w:themeColor="text1"/>
          <w:szCs w:val="24"/>
        </w:rPr>
        <w:t>急诊候诊人数展示</w:t>
      </w:r>
      <w:bookmarkEnd w:id="1615"/>
      <w:bookmarkEnd w:id="1616"/>
    </w:p>
    <w:p w14:paraId="4CB2AB7E">
      <w:pPr>
        <w:pStyle w:val="45"/>
        <w:spacing w:line="400" w:lineRule="exact"/>
        <w:rPr>
          <w:rFonts w:ascii="宋体" w:hAnsi="宋体"/>
          <w:color w:val="000000" w:themeColor="text1"/>
          <w:szCs w:val="24"/>
        </w:rPr>
      </w:pPr>
      <w:r>
        <w:rPr>
          <w:rFonts w:hint="eastAsia" w:ascii="宋体" w:hAnsi="宋体"/>
          <w:color w:val="000000" w:themeColor="text1"/>
          <w:szCs w:val="24"/>
        </w:rPr>
        <w:t>与医院急诊挂号信息对接，通过“榕医通”进行展示，方便居民查询不同医院急诊候诊人数情况。</w:t>
      </w:r>
    </w:p>
    <w:p w14:paraId="4870301E">
      <w:pPr>
        <w:pStyle w:val="6"/>
        <w:numPr>
          <w:ilvl w:val="3"/>
          <w:numId w:val="0"/>
        </w:numPr>
        <w:spacing w:line="400" w:lineRule="exact"/>
        <w:rPr>
          <w:rFonts w:ascii="宋体" w:hAnsi="宋体" w:eastAsia="宋体" w:cs="宋体"/>
          <w:color w:val="000000" w:themeColor="text1"/>
          <w:sz w:val="24"/>
          <w:szCs w:val="24"/>
        </w:rPr>
      </w:pPr>
      <w:bookmarkStart w:id="1617" w:name="_Toc190853005"/>
      <w:bookmarkStart w:id="1618" w:name="_Toc193385560"/>
      <w:r>
        <w:rPr>
          <w:rFonts w:hint="eastAsia" w:ascii="宋体" w:hAnsi="宋体" w:eastAsia="宋体" w:cs="宋体"/>
          <w:b/>
          <w:bCs/>
          <w:color w:val="000000" w:themeColor="text1"/>
          <w:sz w:val="24"/>
          <w:szCs w:val="24"/>
        </w:rPr>
        <w:t>1.1.8.5</w:t>
      </w:r>
      <w:r>
        <w:rPr>
          <w:rFonts w:hint="eastAsia" w:ascii="宋体" w:hAnsi="宋体" w:eastAsia="宋体" w:cs="宋体"/>
          <w:color w:val="000000" w:themeColor="text1"/>
          <w:sz w:val="24"/>
          <w:szCs w:val="24"/>
        </w:rPr>
        <w:t>排队候诊查询服务</w:t>
      </w:r>
      <w:bookmarkEnd w:id="1617"/>
      <w:bookmarkEnd w:id="1618"/>
    </w:p>
    <w:p w14:paraId="054708ED">
      <w:pPr>
        <w:pStyle w:val="45"/>
        <w:spacing w:line="400" w:lineRule="exact"/>
        <w:rPr>
          <w:rFonts w:ascii="宋体" w:hAnsi="宋体"/>
          <w:color w:val="000000" w:themeColor="text1"/>
          <w:szCs w:val="24"/>
        </w:rPr>
      </w:pPr>
      <w:r>
        <w:rPr>
          <w:rFonts w:hint="eastAsia" w:ascii="宋体" w:hAnsi="宋体"/>
          <w:color w:val="000000" w:themeColor="text1"/>
          <w:szCs w:val="24"/>
        </w:rPr>
        <w:t>支持患者通过“榕医通APP”查询门诊、检查检验、治疗、药房取药的排队候诊信息，候诊信息包含，就诊人信息，等待人数，以及对应候诊排队的列表和候诊时间，支持对患者推送候诊提醒，提醒患者按时赴诊，患者可根据线上排队候诊情况排队就诊，无需到候诊大厅查看和咨询导诊台，减轻导诊台压力，提高患者就医效率。</w:t>
      </w:r>
    </w:p>
    <w:p w14:paraId="1F7FA7F4">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福州市全民人口健康信息平台提供面向二级（含）以上公立医院调用的排队候诊查询服务接口标准，医院根据建设要求自行改造相关系统进行接入。</w:t>
      </w:r>
    </w:p>
    <w:p w14:paraId="52F20AFF">
      <w:pPr>
        <w:pStyle w:val="8"/>
        <w:numPr>
          <w:ilvl w:val="4"/>
          <w:numId w:val="0"/>
        </w:numPr>
        <w:spacing w:line="400" w:lineRule="exact"/>
        <w:rPr>
          <w:rFonts w:ascii="宋体" w:hAnsi="宋体" w:eastAsia="宋体" w:cs="宋体"/>
          <w:color w:val="000000" w:themeColor="text1"/>
          <w:szCs w:val="24"/>
        </w:rPr>
      </w:pPr>
      <w:bookmarkStart w:id="1619" w:name="_Toc193385561"/>
      <w:bookmarkStart w:id="1620" w:name="_Toc190853006"/>
      <w:r>
        <w:rPr>
          <w:rFonts w:hint="eastAsia" w:ascii="宋体" w:hAnsi="宋体" w:eastAsia="宋体" w:cs="宋体"/>
          <w:b/>
          <w:bCs/>
          <w:color w:val="000000" w:themeColor="text1"/>
          <w:szCs w:val="24"/>
        </w:rPr>
        <w:t>1.1.8.5.1</w:t>
      </w:r>
      <w:r>
        <w:rPr>
          <w:rFonts w:hint="eastAsia" w:ascii="宋体" w:hAnsi="宋体" w:eastAsia="宋体" w:cs="宋体"/>
          <w:color w:val="000000" w:themeColor="text1"/>
          <w:szCs w:val="24"/>
        </w:rPr>
        <w:t>就诊医院选择</w:t>
      </w:r>
      <w:bookmarkEnd w:id="1619"/>
      <w:bookmarkEnd w:id="1620"/>
    </w:p>
    <w:p w14:paraId="3F83F86D">
      <w:pPr>
        <w:pStyle w:val="45"/>
        <w:spacing w:line="400" w:lineRule="exact"/>
        <w:rPr>
          <w:rFonts w:ascii="宋体" w:hAnsi="宋体"/>
          <w:color w:val="000000" w:themeColor="text1"/>
          <w:szCs w:val="24"/>
        </w:rPr>
      </w:pPr>
      <w:r>
        <w:rPr>
          <w:rFonts w:hint="eastAsia" w:ascii="宋体" w:hAnsi="宋体"/>
          <w:color w:val="000000" w:themeColor="text1"/>
          <w:szCs w:val="24"/>
        </w:rPr>
        <w:t>通过对接各医疗机构信息系统，实现居民通过移动端访问“榕医通”，选择当前就诊的医疗机构，支持按照医疗机构名称、医疗机构等级进行索引查询。</w:t>
      </w:r>
    </w:p>
    <w:p w14:paraId="2F09DBB9">
      <w:pPr>
        <w:pStyle w:val="8"/>
        <w:numPr>
          <w:ilvl w:val="4"/>
          <w:numId w:val="0"/>
        </w:numPr>
        <w:spacing w:line="400" w:lineRule="exact"/>
        <w:rPr>
          <w:rFonts w:ascii="宋体" w:hAnsi="宋体" w:eastAsia="宋体" w:cs="宋体"/>
          <w:color w:val="000000" w:themeColor="text1"/>
          <w:szCs w:val="24"/>
        </w:rPr>
      </w:pPr>
      <w:bookmarkStart w:id="1621" w:name="_Toc193385562"/>
      <w:bookmarkStart w:id="1622" w:name="_Toc190853007"/>
      <w:r>
        <w:rPr>
          <w:rFonts w:hint="eastAsia" w:ascii="宋体" w:hAnsi="宋体" w:eastAsia="宋体" w:cs="宋体"/>
          <w:b/>
          <w:bCs/>
          <w:color w:val="000000" w:themeColor="text1"/>
          <w:szCs w:val="24"/>
        </w:rPr>
        <w:t>1.1.8.5.2</w:t>
      </w:r>
      <w:r>
        <w:rPr>
          <w:rFonts w:hint="eastAsia" w:ascii="宋体" w:hAnsi="宋体" w:eastAsia="宋体" w:cs="宋体"/>
          <w:color w:val="000000" w:themeColor="text1"/>
          <w:szCs w:val="24"/>
        </w:rPr>
        <w:t>门诊候诊查询</w:t>
      </w:r>
      <w:bookmarkEnd w:id="1621"/>
      <w:bookmarkEnd w:id="1622"/>
    </w:p>
    <w:p w14:paraId="2E3ABAF0">
      <w:pPr>
        <w:pStyle w:val="45"/>
        <w:spacing w:line="400" w:lineRule="exact"/>
        <w:rPr>
          <w:rFonts w:ascii="宋体" w:hAnsi="宋体"/>
          <w:color w:val="000000" w:themeColor="text1"/>
          <w:szCs w:val="24"/>
        </w:rPr>
      </w:pPr>
      <w:r>
        <w:rPr>
          <w:rFonts w:hint="eastAsia" w:ascii="宋体" w:hAnsi="宋体"/>
          <w:color w:val="000000" w:themeColor="text1"/>
          <w:szCs w:val="24"/>
        </w:rPr>
        <w:t>通过对接各医疗机构信息系统，实现居民当前就诊医疗机构后，可查看当前预约门诊的排队候诊队列信息，包括患者排队队列号和剩余等候人数。</w:t>
      </w:r>
    </w:p>
    <w:p w14:paraId="23EC019C">
      <w:pPr>
        <w:pStyle w:val="8"/>
        <w:numPr>
          <w:ilvl w:val="4"/>
          <w:numId w:val="0"/>
        </w:numPr>
        <w:spacing w:line="400" w:lineRule="exact"/>
        <w:rPr>
          <w:rFonts w:ascii="宋体" w:hAnsi="宋体" w:eastAsia="宋体" w:cs="宋体"/>
          <w:color w:val="000000" w:themeColor="text1"/>
          <w:szCs w:val="24"/>
        </w:rPr>
      </w:pPr>
      <w:bookmarkStart w:id="1623" w:name="_Toc193385563"/>
      <w:bookmarkStart w:id="1624" w:name="_Toc190853008"/>
      <w:r>
        <w:rPr>
          <w:rFonts w:hint="eastAsia" w:ascii="宋体" w:hAnsi="宋体" w:eastAsia="宋体" w:cs="宋体"/>
          <w:b/>
          <w:bCs/>
          <w:color w:val="000000" w:themeColor="text1"/>
          <w:szCs w:val="24"/>
        </w:rPr>
        <w:t>1.1.8.5.3</w:t>
      </w:r>
      <w:r>
        <w:rPr>
          <w:rFonts w:hint="eastAsia" w:ascii="宋体" w:hAnsi="宋体" w:eastAsia="宋体" w:cs="宋体"/>
          <w:color w:val="000000" w:themeColor="text1"/>
          <w:szCs w:val="24"/>
        </w:rPr>
        <w:t>检查候诊查询</w:t>
      </w:r>
      <w:bookmarkEnd w:id="1623"/>
      <w:bookmarkEnd w:id="1624"/>
    </w:p>
    <w:p w14:paraId="6E73E1E4">
      <w:pPr>
        <w:pStyle w:val="45"/>
        <w:spacing w:line="400" w:lineRule="exact"/>
        <w:rPr>
          <w:rFonts w:ascii="宋体" w:hAnsi="宋体"/>
          <w:color w:val="000000" w:themeColor="text1"/>
          <w:szCs w:val="24"/>
        </w:rPr>
      </w:pPr>
      <w:r>
        <w:rPr>
          <w:rFonts w:hint="eastAsia" w:ascii="宋体" w:hAnsi="宋体"/>
          <w:color w:val="000000" w:themeColor="text1"/>
          <w:szCs w:val="24"/>
        </w:rPr>
        <w:t>通过对接各医疗机构信息系统，实现居民当前就诊医疗机构后，可查看当前预约检查的排队候检队列信息，包括患者排队队列号和剩余等候人数。</w:t>
      </w:r>
    </w:p>
    <w:p w14:paraId="59336EFF">
      <w:pPr>
        <w:pStyle w:val="8"/>
        <w:numPr>
          <w:ilvl w:val="4"/>
          <w:numId w:val="0"/>
        </w:numPr>
        <w:spacing w:line="400" w:lineRule="exact"/>
        <w:rPr>
          <w:rFonts w:ascii="宋体" w:hAnsi="宋体" w:eastAsia="宋体" w:cs="宋体"/>
          <w:color w:val="000000" w:themeColor="text1"/>
          <w:szCs w:val="24"/>
        </w:rPr>
      </w:pPr>
      <w:bookmarkStart w:id="1625" w:name="_Toc193385564"/>
      <w:bookmarkStart w:id="1626" w:name="_Toc190853009"/>
      <w:r>
        <w:rPr>
          <w:rFonts w:hint="eastAsia" w:ascii="宋体" w:hAnsi="宋体" w:eastAsia="宋体" w:cs="宋体"/>
          <w:b/>
          <w:bCs/>
          <w:color w:val="000000" w:themeColor="text1"/>
          <w:szCs w:val="24"/>
        </w:rPr>
        <w:t>1.1.8.5.4</w:t>
      </w:r>
      <w:r>
        <w:rPr>
          <w:rFonts w:hint="eastAsia" w:ascii="宋体" w:hAnsi="宋体" w:eastAsia="宋体" w:cs="宋体"/>
          <w:color w:val="000000" w:themeColor="text1"/>
          <w:szCs w:val="24"/>
        </w:rPr>
        <w:t>检验候诊查询</w:t>
      </w:r>
      <w:bookmarkEnd w:id="1625"/>
      <w:bookmarkEnd w:id="1626"/>
    </w:p>
    <w:p w14:paraId="6DBEC362">
      <w:pPr>
        <w:pStyle w:val="45"/>
        <w:spacing w:line="400" w:lineRule="exact"/>
        <w:rPr>
          <w:rFonts w:ascii="宋体" w:hAnsi="宋体"/>
          <w:color w:val="000000" w:themeColor="text1"/>
          <w:szCs w:val="24"/>
        </w:rPr>
      </w:pPr>
      <w:r>
        <w:rPr>
          <w:rFonts w:hint="eastAsia" w:ascii="宋体" w:hAnsi="宋体"/>
          <w:color w:val="000000" w:themeColor="text1"/>
          <w:szCs w:val="24"/>
        </w:rPr>
        <w:t>通过对接各医疗机构信息系统，实现居民当前就诊医疗机构后，可查看当前预约检验的排队候检队列信息，包括患者排队队列号和剩余等候人数。</w:t>
      </w:r>
    </w:p>
    <w:p w14:paraId="18F2789A">
      <w:pPr>
        <w:pStyle w:val="8"/>
        <w:numPr>
          <w:ilvl w:val="4"/>
          <w:numId w:val="0"/>
        </w:numPr>
        <w:spacing w:line="400" w:lineRule="exact"/>
        <w:rPr>
          <w:rFonts w:ascii="宋体" w:hAnsi="宋体" w:eastAsia="宋体" w:cs="宋体"/>
          <w:color w:val="000000" w:themeColor="text1"/>
          <w:szCs w:val="24"/>
        </w:rPr>
      </w:pPr>
      <w:bookmarkStart w:id="1627" w:name="_Toc193385565"/>
      <w:bookmarkStart w:id="1628" w:name="_Toc190853010"/>
      <w:r>
        <w:rPr>
          <w:rFonts w:hint="eastAsia" w:ascii="宋体" w:hAnsi="宋体" w:eastAsia="宋体" w:cs="宋体"/>
          <w:b/>
          <w:bCs/>
          <w:color w:val="000000" w:themeColor="text1"/>
          <w:szCs w:val="24"/>
        </w:rPr>
        <w:t>1.1.8.5.5</w:t>
      </w:r>
      <w:r>
        <w:rPr>
          <w:rFonts w:hint="eastAsia" w:ascii="宋体" w:hAnsi="宋体" w:eastAsia="宋体" w:cs="宋体"/>
          <w:color w:val="000000" w:themeColor="text1"/>
          <w:szCs w:val="24"/>
        </w:rPr>
        <w:t>取药排队查询</w:t>
      </w:r>
      <w:bookmarkEnd w:id="1627"/>
      <w:bookmarkEnd w:id="1628"/>
    </w:p>
    <w:p w14:paraId="64442C05">
      <w:pPr>
        <w:pStyle w:val="45"/>
        <w:spacing w:line="400" w:lineRule="exact"/>
        <w:rPr>
          <w:rFonts w:ascii="宋体" w:hAnsi="宋体"/>
          <w:color w:val="000000" w:themeColor="text1"/>
          <w:szCs w:val="24"/>
        </w:rPr>
      </w:pPr>
      <w:r>
        <w:rPr>
          <w:rFonts w:hint="eastAsia" w:ascii="宋体" w:hAnsi="宋体"/>
          <w:color w:val="000000" w:themeColor="text1"/>
          <w:szCs w:val="24"/>
        </w:rPr>
        <w:t>通过对接各医疗机构信息系统，实现居民当前就诊医疗机构后，可查看当前药房取药的排队取药队列信息，包括患者排队队列号和剩余等候人数。</w:t>
      </w:r>
    </w:p>
    <w:p w14:paraId="0EC5E679">
      <w:pPr>
        <w:pStyle w:val="6"/>
        <w:numPr>
          <w:ilvl w:val="3"/>
          <w:numId w:val="0"/>
        </w:numPr>
        <w:spacing w:line="400" w:lineRule="exact"/>
        <w:rPr>
          <w:rFonts w:ascii="宋体" w:hAnsi="宋体" w:eastAsia="宋体" w:cs="宋体"/>
          <w:color w:val="000000" w:themeColor="text1"/>
          <w:sz w:val="24"/>
          <w:szCs w:val="24"/>
        </w:rPr>
      </w:pPr>
      <w:bookmarkStart w:id="1629" w:name="_Toc190853011"/>
      <w:bookmarkStart w:id="1630" w:name="_Toc193385566"/>
      <w:r>
        <w:rPr>
          <w:rFonts w:hint="eastAsia" w:ascii="宋体" w:hAnsi="宋体" w:eastAsia="宋体" w:cs="宋体"/>
          <w:b/>
          <w:bCs/>
          <w:color w:val="000000" w:themeColor="text1"/>
          <w:sz w:val="24"/>
          <w:szCs w:val="24"/>
        </w:rPr>
        <w:t>1.1.8.6</w:t>
      </w:r>
      <w:r>
        <w:rPr>
          <w:rFonts w:hint="eastAsia" w:ascii="宋体" w:hAnsi="宋体" w:eastAsia="宋体" w:cs="宋体"/>
          <w:color w:val="000000" w:themeColor="text1"/>
          <w:sz w:val="24"/>
          <w:szCs w:val="24"/>
        </w:rPr>
        <w:t>智能分诊导诊</w:t>
      </w:r>
      <w:bookmarkEnd w:id="1629"/>
      <w:bookmarkEnd w:id="1630"/>
    </w:p>
    <w:p w14:paraId="68F47F1A">
      <w:pPr>
        <w:pStyle w:val="45"/>
        <w:spacing w:line="400" w:lineRule="exact"/>
        <w:rPr>
          <w:rFonts w:ascii="宋体" w:hAnsi="宋体"/>
          <w:color w:val="000000" w:themeColor="text1"/>
          <w:szCs w:val="24"/>
        </w:rPr>
      </w:pPr>
      <w:r>
        <w:rPr>
          <w:rFonts w:hint="eastAsia" w:ascii="宋体" w:hAnsi="宋体"/>
          <w:color w:val="000000" w:themeColor="text1"/>
          <w:szCs w:val="24"/>
        </w:rPr>
        <w:t>支持应用AI智能导诊技术，实现患者通过移动端访问互联网医院进行文字输入&amp;智能语音交流描述症状，通过一问一答的方式与用户进行交流，收集用户的主诉信息，根据用户输入的症状，计算科室匹配度，为患者匹配就诊科室和专业医生，并查询医生排班，生成预约建议，帮助患者进行快速预约挂号。智能导诊即可精准推送症状的相关信息并匹配就诊专业科室及其推荐专业方向最相符的医生。</w:t>
      </w:r>
    </w:p>
    <w:p w14:paraId="550CD121">
      <w:pPr>
        <w:pStyle w:val="8"/>
        <w:numPr>
          <w:ilvl w:val="4"/>
          <w:numId w:val="0"/>
        </w:numPr>
        <w:spacing w:line="400" w:lineRule="exact"/>
        <w:rPr>
          <w:rFonts w:ascii="宋体" w:hAnsi="宋体" w:eastAsia="宋体" w:cs="宋体"/>
          <w:color w:val="000000" w:themeColor="text1"/>
          <w:szCs w:val="24"/>
        </w:rPr>
      </w:pPr>
      <w:bookmarkStart w:id="1631" w:name="_Toc190853012"/>
      <w:bookmarkStart w:id="1632" w:name="_Toc193385567"/>
      <w:r>
        <w:rPr>
          <w:rFonts w:hint="eastAsia" w:ascii="宋体" w:hAnsi="宋体" w:eastAsia="宋体" w:cs="宋体"/>
          <w:b/>
          <w:bCs/>
          <w:color w:val="000000" w:themeColor="text1"/>
          <w:szCs w:val="24"/>
        </w:rPr>
        <w:t>1.1.8.6.1</w:t>
      </w:r>
      <w:r>
        <w:rPr>
          <w:rFonts w:hint="eastAsia" w:ascii="宋体" w:hAnsi="宋体" w:eastAsia="宋体" w:cs="宋体"/>
          <w:color w:val="000000" w:themeColor="text1"/>
          <w:szCs w:val="24"/>
        </w:rPr>
        <w:t>就诊医院推荐</w:t>
      </w:r>
      <w:bookmarkEnd w:id="1631"/>
      <w:bookmarkEnd w:id="1632"/>
    </w:p>
    <w:p w14:paraId="3D8DFAE5">
      <w:pPr>
        <w:pStyle w:val="45"/>
        <w:spacing w:line="400" w:lineRule="exact"/>
        <w:rPr>
          <w:rFonts w:ascii="宋体" w:hAnsi="宋体"/>
          <w:color w:val="000000" w:themeColor="text1"/>
          <w:szCs w:val="24"/>
        </w:rPr>
      </w:pPr>
      <w:r>
        <w:rPr>
          <w:rFonts w:hint="eastAsia" w:ascii="宋体" w:hAnsi="宋体"/>
          <w:color w:val="000000" w:themeColor="text1"/>
          <w:szCs w:val="24"/>
        </w:rPr>
        <w:t>支持根据患者就医需求，如医院等级、距离等，推荐符合患者就医需求的医院，进一步与患者进行在线交流，为患者分诊导医。</w:t>
      </w:r>
    </w:p>
    <w:p w14:paraId="4837F4F4">
      <w:pPr>
        <w:pStyle w:val="8"/>
        <w:numPr>
          <w:ilvl w:val="4"/>
          <w:numId w:val="0"/>
        </w:numPr>
        <w:spacing w:line="400" w:lineRule="exact"/>
        <w:rPr>
          <w:rFonts w:ascii="宋体" w:hAnsi="宋体" w:eastAsia="宋体" w:cs="宋体"/>
          <w:color w:val="000000" w:themeColor="text1"/>
          <w:szCs w:val="24"/>
        </w:rPr>
      </w:pPr>
      <w:bookmarkStart w:id="1633" w:name="_Toc190853013"/>
      <w:bookmarkStart w:id="1634" w:name="_Toc193385568"/>
      <w:r>
        <w:rPr>
          <w:rFonts w:hint="eastAsia" w:ascii="宋体" w:hAnsi="宋体" w:eastAsia="宋体" w:cs="宋体"/>
          <w:b/>
          <w:bCs/>
          <w:color w:val="000000" w:themeColor="text1"/>
          <w:szCs w:val="24"/>
        </w:rPr>
        <w:t>1.1.8.6.2</w:t>
      </w:r>
      <w:r>
        <w:rPr>
          <w:rFonts w:hint="eastAsia" w:ascii="宋体" w:hAnsi="宋体" w:eastAsia="宋体" w:cs="宋体"/>
          <w:color w:val="000000" w:themeColor="text1"/>
          <w:szCs w:val="24"/>
        </w:rPr>
        <w:t>文字语音双输入</w:t>
      </w:r>
      <w:bookmarkEnd w:id="1633"/>
      <w:bookmarkEnd w:id="1634"/>
    </w:p>
    <w:p w14:paraId="05A7B886">
      <w:pPr>
        <w:pStyle w:val="45"/>
        <w:spacing w:line="400" w:lineRule="exact"/>
        <w:rPr>
          <w:rFonts w:ascii="宋体" w:hAnsi="宋体"/>
          <w:color w:val="000000" w:themeColor="text1"/>
          <w:szCs w:val="24"/>
        </w:rPr>
      </w:pPr>
      <w:r>
        <w:rPr>
          <w:rFonts w:hint="eastAsia" w:ascii="宋体" w:hAnsi="宋体"/>
          <w:color w:val="000000" w:themeColor="text1"/>
          <w:szCs w:val="24"/>
        </w:rPr>
        <w:t>支持患者在使用智能分诊导医功能时，可进行文字输入，同时也支持语音输入来描述问题，系统可将自动识别语言消息进行判断回复。</w:t>
      </w:r>
    </w:p>
    <w:p w14:paraId="18B2FB12">
      <w:pPr>
        <w:pStyle w:val="8"/>
        <w:numPr>
          <w:ilvl w:val="4"/>
          <w:numId w:val="0"/>
        </w:numPr>
        <w:spacing w:line="400" w:lineRule="exact"/>
        <w:rPr>
          <w:rFonts w:ascii="宋体" w:hAnsi="宋体" w:eastAsia="宋体" w:cs="宋体"/>
          <w:color w:val="000000" w:themeColor="text1"/>
          <w:szCs w:val="24"/>
        </w:rPr>
      </w:pPr>
      <w:bookmarkStart w:id="1635" w:name="_Toc193385569"/>
      <w:bookmarkStart w:id="1636" w:name="_Toc190853014"/>
      <w:r>
        <w:rPr>
          <w:rFonts w:hint="eastAsia" w:ascii="宋体" w:hAnsi="宋体" w:eastAsia="宋体" w:cs="宋体"/>
          <w:b/>
          <w:bCs/>
          <w:color w:val="000000" w:themeColor="text1"/>
          <w:szCs w:val="24"/>
        </w:rPr>
        <w:t>1.1.8.6.3</w:t>
      </w:r>
      <w:r>
        <w:rPr>
          <w:rFonts w:hint="eastAsia" w:ascii="宋体" w:hAnsi="宋体" w:eastAsia="宋体" w:cs="宋体"/>
          <w:color w:val="000000" w:themeColor="text1"/>
          <w:szCs w:val="24"/>
        </w:rPr>
        <w:t>智能导诊算法</w:t>
      </w:r>
      <w:bookmarkEnd w:id="1635"/>
      <w:bookmarkEnd w:id="1636"/>
    </w:p>
    <w:p w14:paraId="666E4D15">
      <w:pPr>
        <w:pStyle w:val="45"/>
        <w:spacing w:line="400" w:lineRule="exact"/>
        <w:rPr>
          <w:rFonts w:ascii="宋体" w:hAnsi="宋体"/>
          <w:color w:val="000000" w:themeColor="text1"/>
          <w:szCs w:val="24"/>
        </w:rPr>
      </w:pPr>
      <w:r>
        <w:rPr>
          <w:rFonts w:hint="eastAsia" w:ascii="宋体" w:hAnsi="宋体"/>
          <w:color w:val="000000" w:themeColor="text1"/>
          <w:szCs w:val="24"/>
        </w:rPr>
        <w:t>支持AI学习疾病科室的医学知识，能够基于用户输入的疾病，推荐患者当前所述症状，可就诊的医院科室、医生。</w:t>
      </w:r>
    </w:p>
    <w:p w14:paraId="16BCD5A9">
      <w:pPr>
        <w:pStyle w:val="45"/>
        <w:spacing w:line="400" w:lineRule="exact"/>
        <w:rPr>
          <w:rFonts w:ascii="宋体" w:hAnsi="宋体"/>
          <w:color w:val="000000" w:themeColor="text1"/>
          <w:szCs w:val="24"/>
        </w:rPr>
      </w:pPr>
      <w:r>
        <w:rPr>
          <w:rFonts w:hint="eastAsia" w:ascii="宋体" w:hAnsi="宋体"/>
          <w:color w:val="000000" w:themeColor="text1"/>
          <w:szCs w:val="24"/>
        </w:rPr>
        <w:t>智能意图识别：支持基于分诊导医AI引擎，结合患者的性别年龄特征，以及描述的症状病情，推荐接入医院中合适的科室和医生。</w:t>
      </w:r>
    </w:p>
    <w:p w14:paraId="6C55460D">
      <w:pPr>
        <w:pStyle w:val="8"/>
        <w:numPr>
          <w:ilvl w:val="4"/>
          <w:numId w:val="0"/>
        </w:numPr>
        <w:spacing w:line="400" w:lineRule="exact"/>
        <w:rPr>
          <w:rFonts w:ascii="宋体" w:hAnsi="宋体" w:eastAsia="宋体" w:cs="宋体"/>
          <w:color w:val="000000" w:themeColor="text1"/>
          <w:szCs w:val="24"/>
        </w:rPr>
      </w:pPr>
      <w:bookmarkStart w:id="1637" w:name="_Toc190853015"/>
      <w:bookmarkStart w:id="1638" w:name="_Toc193385570"/>
      <w:r>
        <w:rPr>
          <w:rFonts w:hint="eastAsia" w:ascii="宋体" w:hAnsi="宋体" w:eastAsia="宋体" w:cs="宋体"/>
          <w:b/>
          <w:bCs/>
          <w:color w:val="000000" w:themeColor="text1"/>
          <w:szCs w:val="24"/>
        </w:rPr>
        <w:t>1.1.8.6.4</w:t>
      </w:r>
      <w:r>
        <w:rPr>
          <w:rFonts w:hint="eastAsia" w:ascii="宋体" w:hAnsi="宋体" w:eastAsia="宋体" w:cs="宋体"/>
          <w:color w:val="000000" w:themeColor="text1"/>
          <w:szCs w:val="24"/>
        </w:rPr>
        <w:t>智能意图识别</w:t>
      </w:r>
      <w:bookmarkEnd w:id="1637"/>
      <w:bookmarkEnd w:id="1638"/>
    </w:p>
    <w:p w14:paraId="0FDF0668">
      <w:pPr>
        <w:pStyle w:val="45"/>
        <w:spacing w:line="400" w:lineRule="exact"/>
        <w:rPr>
          <w:rFonts w:ascii="宋体" w:hAnsi="宋体"/>
          <w:color w:val="000000" w:themeColor="text1"/>
          <w:szCs w:val="24"/>
        </w:rPr>
      </w:pPr>
      <w:r>
        <w:rPr>
          <w:rFonts w:hint="eastAsia" w:ascii="宋体" w:hAnsi="宋体"/>
          <w:color w:val="000000" w:themeColor="text1"/>
          <w:szCs w:val="24"/>
        </w:rPr>
        <w:t>支持基于分诊导医AI引擎，结合患者的性别年龄特征，以及描述的症状病情，推荐接入医院中合适的科室和医生。</w:t>
      </w:r>
    </w:p>
    <w:p w14:paraId="34A39FF1">
      <w:pPr>
        <w:pStyle w:val="8"/>
        <w:numPr>
          <w:ilvl w:val="4"/>
          <w:numId w:val="0"/>
        </w:numPr>
        <w:spacing w:line="400" w:lineRule="exact"/>
        <w:rPr>
          <w:rFonts w:ascii="宋体" w:hAnsi="宋体" w:eastAsia="宋体" w:cs="宋体"/>
          <w:color w:val="000000" w:themeColor="text1"/>
          <w:szCs w:val="24"/>
        </w:rPr>
      </w:pPr>
      <w:bookmarkStart w:id="1639" w:name="_Toc193385571"/>
      <w:bookmarkStart w:id="1640" w:name="_Toc190853016"/>
      <w:r>
        <w:rPr>
          <w:rFonts w:hint="eastAsia" w:ascii="宋体" w:hAnsi="宋体" w:eastAsia="宋体" w:cs="宋体"/>
          <w:b/>
          <w:bCs/>
          <w:color w:val="000000" w:themeColor="text1"/>
          <w:szCs w:val="24"/>
        </w:rPr>
        <w:t>1.1.8.6.5</w:t>
      </w:r>
      <w:r>
        <w:rPr>
          <w:rFonts w:hint="eastAsia" w:ascii="宋体" w:hAnsi="宋体" w:eastAsia="宋体" w:cs="宋体"/>
          <w:color w:val="000000" w:themeColor="text1"/>
          <w:szCs w:val="24"/>
        </w:rPr>
        <w:t>多轮追问服务</w:t>
      </w:r>
      <w:bookmarkEnd w:id="1639"/>
      <w:bookmarkEnd w:id="1640"/>
    </w:p>
    <w:p w14:paraId="466F0D0E">
      <w:pPr>
        <w:pStyle w:val="45"/>
        <w:spacing w:line="400" w:lineRule="exact"/>
        <w:rPr>
          <w:rFonts w:ascii="宋体" w:hAnsi="宋体"/>
          <w:color w:val="000000" w:themeColor="text1"/>
          <w:szCs w:val="24"/>
        </w:rPr>
      </w:pPr>
      <w:r>
        <w:rPr>
          <w:rFonts w:hint="eastAsia" w:ascii="宋体" w:hAnsi="宋体"/>
          <w:color w:val="000000" w:themeColor="text1"/>
          <w:szCs w:val="24"/>
        </w:rPr>
        <w:t>支持针对患者描述的问题，自动进一步追问患者的其它伴随症状和不适情况，更准确地推荐科室和医生。</w:t>
      </w:r>
    </w:p>
    <w:p w14:paraId="6EA443CA">
      <w:pPr>
        <w:pStyle w:val="8"/>
        <w:numPr>
          <w:ilvl w:val="4"/>
          <w:numId w:val="0"/>
        </w:numPr>
        <w:spacing w:line="400" w:lineRule="exact"/>
        <w:rPr>
          <w:rFonts w:ascii="宋体" w:hAnsi="宋体" w:eastAsia="宋体" w:cs="宋体"/>
          <w:color w:val="000000" w:themeColor="text1"/>
          <w:szCs w:val="24"/>
        </w:rPr>
      </w:pPr>
      <w:bookmarkStart w:id="1641" w:name="_Toc193385572"/>
      <w:bookmarkStart w:id="1642" w:name="_Toc190853017"/>
      <w:r>
        <w:rPr>
          <w:rFonts w:hint="eastAsia" w:ascii="宋体" w:hAnsi="宋体" w:eastAsia="宋体" w:cs="宋体"/>
          <w:b/>
          <w:bCs/>
          <w:color w:val="000000" w:themeColor="text1"/>
          <w:szCs w:val="24"/>
        </w:rPr>
        <w:t>1.1.8.6.6</w:t>
      </w:r>
      <w:r>
        <w:rPr>
          <w:rFonts w:hint="eastAsia" w:ascii="宋体" w:hAnsi="宋体" w:eastAsia="宋体" w:cs="宋体"/>
          <w:color w:val="000000" w:themeColor="text1"/>
          <w:szCs w:val="24"/>
        </w:rPr>
        <w:t>挂号直达引导</w:t>
      </w:r>
      <w:bookmarkEnd w:id="1641"/>
      <w:bookmarkEnd w:id="1642"/>
    </w:p>
    <w:p w14:paraId="2EABF2D8">
      <w:pPr>
        <w:pStyle w:val="45"/>
        <w:spacing w:line="400" w:lineRule="exact"/>
        <w:rPr>
          <w:rFonts w:ascii="宋体" w:hAnsi="宋体"/>
          <w:color w:val="000000" w:themeColor="text1"/>
          <w:szCs w:val="24"/>
        </w:rPr>
      </w:pPr>
      <w:r>
        <w:rPr>
          <w:rFonts w:hint="eastAsia" w:ascii="宋体" w:hAnsi="宋体"/>
          <w:color w:val="000000" w:themeColor="text1"/>
          <w:szCs w:val="24"/>
        </w:rPr>
        <w:t>支持智能推荐的科室和医生，可以一键直达挂号页面，减少线上挂错号的可能性。</w:t>
      </w:r>
    </w:p>
    <w:p w14:paraId="1C51ADF1">
      <w:pPr>
        <w:pStyle w:val="6"/>
        <w:numPr>
          <w:ilvl w:val="3"/>
          <w:numId w:val="0"/>
        </w:numPr>
        <w:spacing w:line="400" w:lineRule="exact"/>
        <w:rPr>
          <w:rFonts w:ascii="宋体" w:hAnsi="宋体" w:eastAsia="宋体" w:cs="宋体"/>
          <w:color w:val="000000" w:themeColor="text1"/>
          <w:sz w:val="24"/>
          <w:szCs w:val="24"/>
        </w:rPr>
      </w:pPr>
      <w:bookmarkStart w:id="1643" w:name="_Toc190853018"/>
      <w:bookmarkStart w:id="1644" w:name="_Toc193385573"/>
      <w:r>
        <w:rPr>
          <w:rFonts w:hint="eastAsia" w:ascii="宋体" w:hAnsi="宋体" w:eastAsia="宋体" w:cs="宋体"/>
          <w:b/>
          <w:bCs/>
          <w:color w:val="000000" w:themeColor="text1"/>
          <w:sz w:val="24"/>
          <w:szCs w:val="24"/>
        </w:rPr>
        <w:t>1.1.8.7</w:t>
      </w:r>
      <w:r>
        <w:rPr>
          <w:rFonts w:hint="eastAsia" w:ascii="宋体" w:hAnsi="宋体" w:eastAsia="宋体" w:cs="宋体"/>
          <w:color w:val="000000" w:themeColor="text1"/>
          <w:sz w:val="24"/>
          <w:szCs w:val="24"/>
        </w:rPr>
        <w:t>电子病历卡及出院小结</w:t>
      </w:r>
      <w:bookmarkEnd w:id="1643"/>
      <w:bookmarkEnd w:id="1644"/>
    </w:p>
    <w:p w14:paraId="482AAA85">
      <w:pPr>
        <w:pStyle w:val="45"/>
        <w:spacing w:line="400" w:lineRule="exact"/>
        <w:rPr>
          <w:rFonts w:ascii="宋体" w:hAnsi="宋体"/>
          <w:color w:val="000000" w:themeColor="text1"/>
          <w:szCs w:val="24"/>
        </w:rPr>
      </w:pPr>
      <w:r>
        <w:rPr>
          <w:rFonts w:hint="eastAsia" w:ascii="宋体" w:hAnsi="宋体"/>
          <w:color w:val="000000" w:themeColor="text1"/>
          <w:szCs w:val="24"/>
        </w:rPr>
        <w:t>实现市民群众使用智能手机访问“榕医通”移动端就可查询和调阅本人诊疗信息，各试点医疗机构可查询调阅本市就诊人员的近期就医信息，解决患者须持册就医堵点。</w:t>
      </w:r>
    </w:p>
    <w:p w14:paraId="78B23AF4">
      <w:pPr>
        <w:pStyle w:val="45"/>
        <w:spacing w:line="400" w:lineRule="exact"/>
        <w:rPr>
          <w:rFonts w:ascii="宋体" w:hAnsi="宋体"/>
          <w:color w:val="000000" w:themeColor="text1"/>
          <w:szCs w:val="24"/>
        </w:rPr>
      </w:pPr>
      <w:r>
        <w:rPr>
          <w:rFonts w:hint="eastAsia" w:ascii="宋体" w:hAnsi="宋体"/>
          <w:color w:val="000000" w:themeColor="text1"/>
          <w:szCs w:val="24"/>
        </w:rPr>
        <w:t>基于电子健康码主索引，在公众门户提供历次诊疗电子病历卡和电子出院小结展示。</w:t>
      </w:r>
    </w:p>
    <w:p w14:paraId="4B8007E5">
      <w:pPr>
        <w:pStyle w:val="8"/>
        <w:numPr>
          <w:ilvl w:val="4"/>
          <w:numId w:val="0"/>
        </w:numPr>
        <w:spacing w:line="400" w:lineRule="exact"/>
        <w:rPr>
          <w:rFonts w:ascii="宋体" w:hAnsi="宋体" w:eastAsia="宋体" w:cs="宋体"/>
          <w:color w:val="000000" w:themeColor="text1"/>
          <w:szCs w:val="24"/>
        </w:rPr>
      </w:pPr>
      <w:bookmarkStart w:id="1645" w:name="_Toc193385574"/>
      <w:bookmarkStart w:id="1646" w:name="_Toc190853019"/>
      <w:r>
        <w:rPr>
          <w:rFonts w:hint="eastAsia" w:ascii="宋体" w:hAnsi="宋体" w:eastAsia="宋体" w:cs="宋体"/>
          <w:b/>
          <w:bCs/>
          <w:color w:val="000000" w:themeColor="text1"/>
          <w:szCs w:val="24"/>
        </w:rPr>
        <w:t>1.1.8.7.1</w:t>
      </w:r>
      <w:r>
        <w:rPr>
          <w:rFonts w:hint="eastAsia" w:ascii="宋体" w:hAnsi="宋体" w:eastAsia="宋体" w:cs="宋体"/>
          <w:color w:val="000000" w:themeColor="text1"/>
          <w:szCs w:val="24"/>
        </w:rPr>
        <w:t>电子病历查询</w:t>
      </w:r>
      <w:bookmarkEnd w:id="1645"/>
      <w:bookmarkEnd w:id="1646"/>
    </w:p>
    <w:p w14:paraId="0141FEA6">
      <w:pPr>
        <w:pStyle w:val="45"/>
        <w:spacing w:line="400" w:lineRule="exact"/>
        <w:rPr>
          <w:rFonts w:ascii="宋体" w:hAnsi="宋体"/>
          <w:color w:val="000000" w:themeColor="text1"/>
          <w:szCs w:val="24"/>
        </w:rPr>
      </w:pPr>
      <w:r>
        <w:rPr>
          <w:rFonts w:hint="eastAsia" w:ascii="宋体" w:hAnsi="宋体"/>
          <w:color w:val="000000" w:themeColor="text1"/>
          <w:szCs w:val="24"/>
        </w:rPr>
        <w:t>对接医院电子病历系统，实现居民通过移动端访问“榕医通”，选择就诊的医疗机构，查看历史的电子病历信息，门诊电子病历和住院电子病历，支持按照时间索引查询方式查询。</w:t>
      </w:r>
    </w:p>
    <w:p w14:paraId="050049D0">
      <w:pPr>
        <w:pStyle w:val="8"/>
        <w:numPr>
          <w:ilvl w:val="4"/>
          <w:numId w:val="0"/>
        </w:numPr>
        <w:spacing w:line="400" w:lineRule="exact"/>
        <w:rPr>
          <w:rFonts w:ascii="宋体" w:hAnsi="宋体" w:eastAsia="宋体" w:cs="宋体"/>
          <w:color w:val="000000" w:themeColor="text1"/>
          <w:szCs w:val="24"/>
        </w:rPr>
      </w:pPr>
      <w:bookmarkStart w:id="1647" w:name="_Toc193385575"/>
      <w:bookmarkStart w:id="1648" w:name="_Toc190853020"/>
      <w:r>
        <w:rPr>
          <w:rFonts w:hint="eastAsia" w:ascii="宋体" w:hAnsi="宋体" w:eastAsia="宋体" w:cs="宋体"/>
          <w:b/>
          <w:bCs/>
          <w:color w:val="000000" w:themeColor="text1"/>
          <w:szCs w:val="24"/>
        </w:rPr>
        <w:t>1.1.8.7.2</w:t>
      </w:r>
      <w:r>
        <w:rPr>
          <w:rFonts w:hint="eastAsia" w:ascii="宋体" w:hAnsi="宋体" w:eastAsia="宋体" w:cs="宋体"/>
          <w:color w:val="000000" w:themeColor="text1"/>
          <w:szCs w:val="24"/>
        </w:rPr>
        <w:t>出院小结查询</w:t>
      </w:r>
      <w:bookmarkEnd w:id="1647"/>
      <w:bookmarkEnd w:id="1648"/>
    </w:p>
    <w:p w14:paraId="7019FFED">
      <w:pPr>
        <w:pStyle w:val="45"/>
        <w:spacing w:line="400" w:lineRule="exact"/>
        <w:rPr>
          <w:rFonts w:ascii="宋体" w:hAnsi="宋体"/>
          <w:color w:val="000000" w:themeColor="text1"/>
          <w:szCs w:val="24"/>
        </w:rPr>
      </w:pPr>
      <w:r>
        <w:rPr>
          <w:rFonts w:hint="eastAsia" w:ascii="宋体" w:hAnsi="宋体"/>
          <w:color w:val="000000" w:themeColor="text1"/>
          <w:szCs w:val="24"/>
        </w:rPr>
        <w:t>对接医院电子病历系统，实现居民通过移动端访问“榕医通”，选择住院治疗的医疗机构，查看出院小结信息，包括出院医嘱，支持按照时间索引查询方式查询。</w:t>
      </w:r>
    </w:p>
    <w:p w14:paraId="049EAA38">
      <w:pPr>
        <w:pStyle w:val="6"/>
        <w:numPr>
          <w:ilvl w:val="3"/>
          <w:numId w:val="0"/>
        </w:numPr>
        <w:spacing w:line="400" w:lineRule="exact"/>
        <w:rPr>
          <w:rFonts w:ascii="宋体" w:hAnsi="宋体" w:eastAsia="宋体" w:cs="宋体"/>
          <w:color w:val="000000" w:themeColor="text1"/>
          <w:sz w:val="24"/>
          <w:szCs w:val="24"/>
        </w:rPr>
      </w:pPr>
      <w:bookmarkStart w:id="1649" w:name="_Toc190853021"/>
      <w:bookmarkStart w:id="1650" w:name="_Toc193385576"/>
      <w:r>
        <w:rPr>
          <w:rFonts w:hint="eastAsia" w:ascii="宋体" w:hAnsi="宋体" w:eastAsia="宋体" w:cs="宋体"/>
          <w:b/>
          <w:bCs/>
          <w:color w:val="000000" w:themeColor="text1"/>
          <w:sz w:val="24"/>
          <w:szCs w:val="24"/>
        </w:rPr>
        <w:t>1.1.8.8</w:t>
      </w:r>
      <w:r>
        <w:rPr>
          <w:rFonts w:hint="eastAsia" w:ascii="宋体" w:hAnsi="宋体" w:eastAsia="宋体" w:cs="宋体"/>
          <w:color w:val="000000" w:themeColor="text1"/>
          <w:sz w:val="24"/>
          <w:szCs w:val="24"/>
        </w:rPr>
        <w:t>展码查询报告</w:t>
      </w:r>
      <w:bookmarkEnd w:id="1649"/>
      <w:bookmarkEnd w:id="1650"/>
    </w:p>
    <w:p w14:paraId="40DD8AC3">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平台增加可通过二维码实现查询检验、检查报告的功能，配合医院纸质检查检验申请单和报告时实现扫码可调阅的机制，医院根据报告单据号调用市平台二维码获取二维码返回参数值，在本地生成二维码打印到纸质申请单和报告上，患者可以通过扫码查看报告。</w:t>
      </w:r>
    </w:p>
    <w:p w14:paraId="569AAC6F">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福州市全民人口健康信息平台提供面向二级以上公立医院调用的展码查询接口标准，医院根据建设要求自行改造接入。</w:t>
      </w:r>
    </w:p>
    <w:p w14:paraId="1E687A09">
      <w:pPr>
        <w:pStyle w:val="8"/>
        <w:numPr>
          <w:ilvl w:val="4"/>
          <w:numId w:val="0"/>
        </w:numPr>
        <w:spacing w:line="400" w:lineRule="exact"/>
        <w:rPr>
          <w:rFonts w:ascii="宋体" w:hAnsi="宋体" w:eastAsia="宋体" w:cs="宋体"/>
          <w:color w:val="000000" w:themeColor="text1"/>
          <w:szCs w:val="24"/>
        </w:rPr>
      </w:pPr>
      <w:bookmarkStart w:id="1651" w:name="_Toc193385577"/>
      <w:bookmarkStart w:id="1652" w:name="_Toc190853022"/>
      <w:r>
        <w:rPr>
          <w:rFonts w:hint="eastAsia" w:ascii="宋体" w:hAnsi="宋体" w:eastAsia="宋体" w:cs="宋体"/>
          <w:b/>
          <w:bCs/>
          <w:color w:val="000000" w:themeColor="text1"/>
          <w:szCs w:val="24"/>
        </w:rPr>
        <w:t>1.1.8.8.1</w:t>
      </w:r>
      <w:r>
        <w:rPr>
          <w:rFonts w:hint="eastAsia" w:ascii="宋体" w:hAnsi="宋体" w:eastAsia="宋体" w:cs="宋体"/>
          <w:color w:val="000000" w:themeColor="text1"/>
          <w:szCs w:val="24"/>
        </w:rPr>
        <w:t>二维码生成接口</w:t>
      </w:r>
      <w:bookmarkEnd w:id="1651"/>
      <w:bookmarkEnd w:id="1652"/>
    </w:p>
    <w:p w14:paraId="2AB13DC3">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平台提供检查检验报告查询二维码生成接口，医院在完成检查检验医嘱开单后，传入患者检查检验索引信息调用二维码生成接口，在打印纸质申请单时将二维码打印在上面，在报告结果出来后，患者可以实现扫码查询报告。</w:t>
      </w:r>
    </w:p>
    <w:p w14:paraId="428C191C">
      <w:pPr>
        <w:pStyle w:val="8"/>
        <w:numPr>
          <w:ilvl w:val="4"/>
          <w:numId w:val="0"/>
        </w:numPr>
        <w:spacing w:line="400" w:lineRule="exact"/>
        <w:rPr>
          <w:rFonts w:ascii="宋体" w:hAnsi="宋体" w:eastAsia="宋体" w:cs="宋体"/>
          <w:color w:val="000000" w:themeColor="text1"/>
          <w:szCs w:val="24"/>
        </w:rPr>
      </w:pPr>
      <w:bookmarkStart w:id="1653" w:name="_Toc193385578"/>
      <w:bookmarkStart w:id="1654" w:name="_Toc190853023"/>
      <w:r>
        <w:rPr>
          <w:rFonts w:hint="eastAsia" w:ascii="宋体" w:hAnsi="宋体" w:eastAsia="宋体" w:cs="宋体"/>
          <w:b/>
          <w:bCs/>
          <w:color w:val="000000" w:themeColor="text1"/>
          <w:szCs w:val="24"/>
        </w:rPr>
        <w:t>1.1.8.8.2</w:t>
      </w:r>
      <w:r>
        <w:rPr>
          <w:rFonts w:hint="eastAsia" w:ascii="宋体" w:hAnsi="宋体" w:eastAsia="宋体" w:cs="宋体"/>
          <w:color w:val="000000" w:themeColor="text1"/>
          <w:szCs w:val="24"/>
        </w:rPr>
        <w:t>检查报告查询界面</w:t>
      </w:r>
      <w:bookmarkEnd w:id="1653"/>
      <w:bookmarkEnd w:id="1654"/>
    </w:p>
    <w:p w14:paraId="4ED3FE25">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全民健康信息平台提供检查报告H5查询界面，患者可以通过扫医院提供的纸质申请单上的二维码，线上查看检查报告。</w:t>
      </w:r>
    </w:p>
    <w:p w14:paraId="7860F289">
      <w:pPr>
        <w:pStyle w:val="8"/>
        <w:numPr>
          <w:ilvl w:val="4"/>
          <w:numId w:val="0"/>
        </w:numPr>
        <w:spacing w:line="400" w:lineRule="exact"/>
        <w:rPr>
          <w:rFonts w:ascii="宋体" w:hAnsi="宋体" w:eastAsia="宋体" w:cs="宋体"/>
          <w:color w:val="000000" w:themeColor="text1"/>
          <w:szCs w:val="24"/>
        </w:rPr>
      </w:pPr>
      <w:bookmarkStart w:id="1655" w:name="_Toc193385579"/>
      <w:bookmarkStart w:id="1656" w:name="_Toc190853024"/>
      <w:r>
        <w:rPr>
          <w:rFonts w:hint="eastAsia" w:ascii="宋体" w:hAnsi="宋体" w:eastAsia="宋体" w:cs="宋体"/>
          <w:b/>
          <w:bCs/>
          <w:color w:val="000000" w:themeColor="text1"/>
          <w:szCs w:val="24"/>
        </w:rPr>
        <w:t>1.1.8.8.3</w:t>
      </w:r>
      <w:r>
        <w:rPr>
          <w:rFonts w:hint="eastAsia" w:ascii="宋体" w:hAnsi="宋体" w:eastAsia="宋体" w:cs="宋体"/>
          <w:color w:val="000000" w:themeColor="text1"/>
          <w:szCs w:val="24"/>
        </w:rPr>
        <w:t>检验报告查询界面</w:t>
      </w:r>
      <w:bookmarkEnd w:id="1655"/>
      <w:bookmarkEnd w:id="1656"/>
    </w:p>
    <w:p w14:paraId="687E30C5">
      <w:pPr>
        <w:pStyle w:val="45"/>
        <w:spacing w:line="400" w:lineRule="exact"/>
        <w:rPr>
          <w:rFonts w:ascii="宋体" w:hAnsi="宋体"/>
          <w:color w:val="000000" w:themeColor="text1"/>
          <w:szCs w:val="24"/>
        </w:rPr>
      </w:pPr>
      <w:r>
        <w:rPr>
          <w:rFonts w:hint="eastAsia" w:ascii="宋体" w:hAnsi="宋体"/>
          <w:color w:val="000000" w:themeColor="text1"/>
          <w:szCs w:val="24"/>
        </w:rPr>
        <w:t>全民健康信息平台提供检验报告H5查询界面，患者可以通过扫医院提供的纸质申请单上的二维码，线上查看检查报告。</w:t>
      </w:r>
    </w:p>
    <w:p w14:paraId="223888D1">
      <w:pPr>
        <w:pStyle w:val="6"/>
        <w:numPr>
          <w:ilvl w:val="3"/>
          <w:numId w:val="0"/>
        </w:numPr>
        <w:spacing w:line="400" w:lineRule="exact"/>
        <w:rPr>
          <w:rFonts w:ascii="宋体" w:hAnsi="宋体" w:eastAsia="宋体" w:cs="宋体"/>
          <w:color w:val="000000" w:themeColor="text1"/>
          <w:sz w:val="24"/>
          <w:szCs w:val="24"/>
        </w:rPr>
      </w:pPr>
      <w:bookmarkStart w:id="1657" w:name="_Toc190853025"/>
      <w:bookmarkStart w:id="1658" w:name="_Toc193385580"/>
      <w:r>
        <w:rPr>
          <w:rFonts w:hint="eastAsia" w:ascii="宋体" w:hAnsi="宋体" w:eastAsia="宋体" w:cs="宋体"/>
          <w:b/>
          <w:bCs/>
          <w:color w:val="000000" w:themeColor="text1"/>
          <w:sz w:val="24"/>
          <w:szCs w:val="24"/>
        </w:rPr>
        <w:t>1.1.8.9</w:t>
      </w:r>
      <w:r>
        <w:rPr>
          <w:rFonts w:hint="eastAsia" w:ascii="宋体" w:hAnsi="宋体" w:eastAsia="宋体" w:cs="宋体"/>
          <w:color w:val="000000" w:themeColor="text1"/>
          <w:sz w:val="24"/>
          <w:szCs w:val="24"/>
        </w:rPr>
        <w:t>智能院内导航</w:t>
      </w:r>
      <w:bookmarkEnd w:id="1657"/>
      <w:bookmarkEnd w:id="1658"/>
    </w:p>
    <w:p w14:paraId="463EFAB1">
      <w:pPr>
        <w:pStyle w:val="45"/>
        <w:spacing w:line="400" w:lineRule="exact"/>
        <w:rPr>
          <w:rFonts w:ascii="宋体" w:hAnsi="宋体"/>
          <w:color w:val="000000" w:themeColor="text1"/>
          <w:szCs w:val="24"/>
        </w:rPr>
      </w:pPr>
      <w:r>
        <w:rPr>
          <w:rFonts w:hint="eastAsia" w:ascii="宋体" w:hAnsi="宋体"/>
          <w:color w:val="000000" w:themeColor="text1"/>
          <w:szCs w:val="24"/>
        </w:rPr>
        <w:t>基于“榕医通APP”提供院内导航统一入口，将各医院智能院内导航功能进行整合展示。</w:t>
      </w:r>
    </w:p>
    <w:p w14:paraId="27C4146B">
      <w:pPr>
        <w:pStyle w:val="8"/>
        <w:numPr>
          <w:ilvl w:val="4"/>
          <w:numId w:val="0"/>
        </w:numPr>
        <w:spacing w:line="400" w:lineRule="exact"/>
        <w:rPr>
          <w:rFonts w:ascii="宋体" w:hAnsi="宋体" w:eastAsia="宋体" w:cs="宋体"/>
          <w:color w:val="000000" w:themeColor="text1"/>
          <w:szCs w:val="24"/>
        </w:rPr>
      </w:pPr>
      <w:bookmarkStart w:id="1659" w:name="_Toc193385581"/>
      <w:bookmarkStart w:id="1660" w:name="_Toc190853026"/>
      <w:r>
        <w:rPr>
          <w:rFonts w:hint="eastAsia" w:ascii="宋体" w:hAnsi="宋体" w:eastAsia="宋体" w:cs="宋体"/>
          <w:b/>
          <w:bCs/>
          <w:color w:val="000000" w:themeColor="text1"/>
          <w:szCs w:val="24"/>
        </w:rPr>
        <w:t>1.1.8.9.1</w:t>
      </w:r>
      <w:r>
        <w:rPr>
          <w:rFonts w:hint="eastAsia" w:ascii="宋体" w:hAnsi="宋体" w:eastAsia="宋体" w:cs="宋体"/>
          <w:color w:val="000000" w:themeColor="text1"/>
          <w:szCs w:val="24"/>
        </w:rPr>
        <w:t>医疗机构查询</w:t>
      </w:r>
      <w:bookmarkEnd w:id="1659"/>
      <w:bookmarkEnd w:id="1660"/>
    </w:p>
    <w:p w14:paraId="2B447332">
      <w:pPr>
        <w:pStyle w:val="45"/>
        <w:spacing w:line="400" w:lineRule="exact"/>
        <w:rPr>
          <w:rFonts w:ascii="宋体" w:hAnsi="宋体"/>
          <w:color w:val="000000" w:themeColor="text1"/>
          <w:szCs w:val="24"/>
        </w:rPr>
      </w:pPr>
      <w:r>
        <w:rPr>
          <w:rFonts w:hint="eastAsia" w:ascii="宋体" w:hAnsi="宋体"/>
          <w:color w:val="000000" w:themeColor="text1"/>
          <w:szCs w:val="24"/>
        </w:rPr>
        <w:t>对接各医院院内导航系统，实现居民通过移动端访问“榕医通”，查询开通院内导航服务医疗机构名单，支持按照医疗机构名称、区域、级别进行多维度的索引查询。</w:t>
      </w:r>
    </w:p>
    <w:p w14:paraId="3E6C271D">
      <w:pPr>
        <w:pStyle w:val="8"/>
        <w:numPr>
          <w:ilvl w:val="4"/>
          <w:numId w:val="0"/>
        </w:numPr>
        <w:spacing w:line="400" w:lineRule="exact"/>
        <w:rPr>
          <w:rFonts w:ascii="宋体" w:hAnsi="宋体" w:eastAsia="宋体" w:cs="宋体"/>
          <w:color w:val="000000" w:themeColor="text1"/>
          <w:szCs w:val="24"/>
        </w:rPr>
      </w:pPr>
      <w:bookmarkStart w:id="1661" w:name="_Toc190853027"/>
      <w:bookmarkStart w:id="1662" w:name="_Toc193385582"/>
      <w:r>
        <w:rPr>
          <w:rFonts w:hint="eastAsia" w:ascii="宋体" w:hAnsi="宋体" w:eastAsia="宋体" w:cs="宋体"/>
          <w:b/>
          <w:bCs/>
          <w:color w:val="000000" w:themeColor="text1"/>
          <w:szCs w:val="24"/>
        </w:rPr>
        <w:t>1.1.8.9.2</w:t>
      </w:r>
      <w:r>
        <w:rPr>
          <w:rFonts w:hint="eastAsia" w:ascii="宋体" w:hAnsi="宋体" w:eastAsia="宋体" w:cs="宋体"/>
          <w:color w:val="000000" w:themeColor="text1"/>
          <w:szCs w:val="24"/>
        </w:rPr>
        <w:t>医院院内导航</w:t>
      </w:r>
      <w:bookmarkEnd w:id="1661"/>
      <w:bookmarkEnd w:id="1662"/>
    </w:p>
    <w:p w14:paraId="6F287B7B">
      <w:pPr>
        <w:pStyle w:val="45"/>
        <w:spacing w:line="400" w:lineRule="exact"/>
        <w:rPr>
          <w:rFonts w:ascii="宋体" w:hAnsi="宋体"/>
          <w:color w:val="000000" w:themeColor="text1"/>
          <w:szCs w:val="24"/>
        </w:rPr>
      </w:pPr>
      <w:r>
        <w:rPr>
          <w:rFonts w:hint="eastAsia" w:ascii="宋体" w:hAnsi="宋体"/>
          <w:color w:val="000000" w:themeColor="text1"/>
          <w:szCs w:val="24"/>
        </w:rPr>
        <w:t>对接各医院院内导航系统，实现居民通过移动端访问“榕医通”，使用院内导航功能，通过3D导航方式，引导患者快速定位寻找到就诊科室、检验检查科室等就诊就检科室位置信息，减少非诊疗部分时间。</w:t>
      </w:r>
    </w:p>
    <w:p w14:paraId="6F67E271">
      <w:pPr>
        <w:pStyle w:val="6"/>
        <w:numPr>
          <w:ilvl w:val="3"/>
          <w:numId w:val="0"/>
        </w:numPr>
        <w:spacing w:line="400" w:lineRule="exact"/>
        <w:rPr>
          <w:rFonts w:ascii="宋体" w:hAnsi="宋体" w:eastAsia="宋体" w:cs="宋体"/>
          <w:color w:val="000000" w:themeColor="text1"/>
          <w:sz w:val="24"/>
          <w:szCs w:val="24"/>
        </w:rPr>
      </w:pPr>
      <w:bookmarkStart w:id="1663" w:name="_Toc190853028"/>
      <w:bookmarkStart w:id="1664" w:name="_Toc193385583"/>
      <w:r>
        <w:rPr>
          <w:rFonts w:hint="eastAsia" w:ascii="宋体" w:hAnsi="宋体" w:eastAsia="宋体" w:cs="宋体"/>
          <w:b/>
          <w:bCs/>
          <w:color w:val="000000" w:themeColor="text1"/>
          <w:sz w:val="24"/>
          <w:szCs w:val="24"/>
        </w:rPr>
        <w:t>1.1.8.10</w:t>
      </w:r>
      <w:r>
        <w:rPr>
          <w:rFonts w:hint="eastAsia" w:ascii="宋体" w:hAnsi="宋体" w:eastAsia="宋体" w:cs="宋体"/>
          <w:color w:val="000000" w:themeColor="text1"/>
          <w:sz w:val="24"/>
          <w:szCs w:val="24"/>
        </w:rPr>
        <w:t>入园入学查验服务</w:t>
      </w:r>
      <w:bookmarkEnd w:id="1663"/>
      <w:bookmarkEnd w:id="1664"/>
    </w:p>
    <w:p w14:paraId="34147D62">
      <w:pPr>
        <w:pStyle w:val="45"/>
        <w:spacing w:line="400" w:lineRule="exact"/>
        <w:rPr>
          <w:rFonts w:ascii="宋体" w:hAnsi="宋体"/>
          <w:color w:val="000000" w:themeColor="text1"/>
          <w:szCs w:val="24"/>
        </w:rPr>
      </w:pPr>
      <w:r>
        <w:rPr>
          <w:rFonts w:hint="eastAsia" w:ascii="宋体" w:hAnsi="宋体"/>
          <w:color w:val="000000" w:themeColor="text1"/>
          <w:szCs w:val="24"/>
        </w:rPr>
        <w:t>通过对接福建省疾病预防控制中心预防接种业务平台，提供预防接种查验证明线上开具功能，适龄入学儿童亲属可通过“榕医通APP”线上渠道查询、下载入园入学查验证明。</w:t>
      </w:r>
    </w:p>
    <w:p w14:paraId="3A798341">
      <w:pPr>
        <w:pStyle w:val="6"/>
        <w:numPr>
          <w:ilvl w:val="3"/>
          <w:numId w:val="0"/>
        </w:numPr>
        <w:spacing w:line="400" w:lineRule="exact"/>
        <w:rPr>
          <w:rFonts w:ascii="宋体" w:hAnsi="宋体" w:eastAsia="宋体" w:cs="宋体"/>
          <w:color w:val="000000" w:themeColor="text1"/>
          <w:sz w:val="24"/>
          <w:szCs w:val="24"/>
        </w:rPr>
      </w:pPr>
      <w:bookmarkStart w:id="1665" w:name="_Toc193385584"/>
      <w:bookmarkStart w:id="1666" w:name="_Toc190853029"/>
      <w:r>
        <w:rPr>
          <w:rFonts w:hint="eastAsia" w:ascii="宋体" w:hAnsi="宋体" w:eastAsia="宋体" w:cs="宋体"/>
          <w:b/>
          <w:bCs/>
          <w:color w:val="000000" w:themeColor="text1"/>
          <w:sz w:val="24"/>
          <w:szCs w:val="24"/>
        </w:rPr>
        <w:t>1.1.8.11</w:t>
      </w:r>
      <w:r>
        <w:rPr>
          <w:rFonts w:hint="eastAsia" w:ascii="宋体" w:hAnsi="宋体" w:eastAsia="宋体" w:cs="宋体"/>
          <w:color w:val="000000" w:themeColor="text1"/>
          <w:sz w:val="24"/>
          <w:szCs w:val="24"/>
        </w:rPr>
        <w:t>预约献血服务</w:t>
      </w:r>
      <w:bookmarkEnd w:id="1665"/>
      <w:bookmarkEnd w:id="1666"/>
    </w:p>
    <w:p w14:paraId="4C67C1FE">
      <w:pPr>
        <w:pStyle w:val="45"/>
        <w:spacing w:line="400" w:lineRule="exact"/>
        <w:rPr>
          <w:rFonts w:ascii="宋体" w:hAnsi="宋体"/>
          <w:color w:val="000000" w:themeColor="text1"/>
          <w:szCs w:val="24"/>
        </w:rPr>
      </w:pPr>
      <w:r>
        <w:rPr>
          <w:rFonts w:hint="eastAsia" w:ascii="宋体" w:hAnsi="宋体"/>
          <w:color w:val="000000" w:themeColor="text1"/>
          <w:szCs w:val="24"/>
        </w:rPr>
        <w:t>对接福建省血站系统，提供线上预约渠道，爱心市民可选择献血类型、日期、时间段和地点，填写个人信息并提交预约。预约献血服务可实现精准献血，减少爱心市民等待时间。</w:t>
      </w:r>
    </w:p>
    <w:p w14:paraId="26565D9F">
      <w:pPr>
        <w:pStyle w:val="6"/>
        <w:numPr>
          <w:ilvl w:val="3"/>
          <w:numId w:val="0"/>
        </w:numPr>
        <w:spacing w:line="400" w:lineRule="exact"/>
        <w:rPr>
          <w:rFonts w:ascii="宋体" w:hAnsi="宋体" w:eastAsia="宋体" w:cs="宋体"/>
          <w:color w:val="000000" w:themeColor="text1"/>
          <w:sz w:val="24"/>
          <w:szCs w:val="24"/>
        </w:rPr>
      </w:pPr>
      <w:bookmarkStart w:id="1667" w:name="_Toc193386870"/>
      <w:bookmarkStart w:id="1668" w:name="_Toc190853320"/>
      <w:bookmarkStart w:id="1669" w:name="_Toc193385585"/>
      <w:r>
        <w:rPr>
          <w:rFonts w:hint="eastAsia" w:ascii="宋体" w:hAnsi="宋体" w:eastAsia="宋体" w:cs="宋体"/>
          <w:b/>
          <w:bCs/>
          <w:color w:val="000000" w:themeColor="text1"/>
          <w:sz w:val="24"/>
          <w:szCs w:val="24"/>
        </w:rPr>
        <w:t>1.1.8.12</w:t>
      </w:r>
      <w:r>
        <w:rPr>
          <w:rFonts w:hint="eastAsia" w:ascii="宋体" w:hAnsi="宋体" w:eastAsia="宋体" w:cs="宋体"/>
          <w:color w:val="000000" w:themeColor="text1"/>
          <w:sz w:val="24"/>
          <w:szCs w:val="24"/>
        </w:rPr>
        <w:t>接口设计</w:t>
      </w:r>
      <w:bookmarkEnd w:id="1667"/>
      <w:bookmarkEnd w:id="1668"/>
    </w:p>
    <w:p w14:paraId="287A99E9">
      <w:pPr>
        <w:pStyle w:val="8"/>
        <w:numPr>
          <w:ilvl w:val="4"/>
          <w:numId w:val="0"/>
        </w:numPr>
        <w:spacing w:line="400" w:lineRule="exact"/>
        <w:rPr>
          <w:rFonts w:ascii="宋体" w:hAnsi="宋体" w:eastAsia="宋体" w:cs="宋体"/>
          <w:color w:val="000000" w:themeColor="text1"/>
          <w:szCs w:val="24"/>
        </w:rPr>
      </w:pPr>
      <w:bookmarkStart w:id="1670" w:name="_Toc193386871"/>
      <w:bookmarkStart w:id="1671" w:name="_Toc190853321"/>
      <w:r>
        <w:rPr>
          <w:rFonts w:hint="eastAsia" w:ascii="宋体" w:hAnsi="宋体" w:eastAsia="宋体" w:cs="宋体"/>
          <w:b/>
          <w:bCs/>
          <w:color w:val="000000" w:themeColor="text1"/>
          <w:szCs w:val="24"/>
        </w:rPr>
        <w:t>1.1.8.12.1</w:t>
      </w:r>
      <w:r>
        <w:rPr>
          <w:rFonts w:hint="eastAsia" w:ascii="宋体" w:hAnsi="宋体" w:eastAsia="宋体" w:cs="宋体"/>
          <w:color w:val="000000" w:themeColor="text1"/>
          <w:szCs w:val="24"/>
        </w:rPr>
        <w:t>与榕医通APP对接</w:t>
      </w:r>
      <w:bookmarkEnd w:id="1670"/>
      <w:bookmarkEnd w:id="1671"/>
    </w:p>
    <w:p w14:paraId="6C3A2D5E">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本项目实现福州市全民人口健康信息平台与榕医通APP对接，基于全民人口健康信息平台提供的便民服务在榕医通APP进行展示（本项目不涉及榕医通的接口开发费用）。</w:t>
      </w:r>
    </w:p>
    <w:p w14:paraId="0DDA37FD">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667F6962">
      <w:pPr>
        <w:pStyle w:val="45"/>
        <w:spacing w:line="400" w:lineRule="exact"/>
        <w:rPr>
          <w:rFonts w:ascii="宋体" w:hAnsi="宋体"/>
          <w:color w:val="000000" w:themeColor="text1"/>
          <w:szCs w:val="24"/>
        </w:rPr>
      </w:pPr>
      <w:r>
        <w:rPr>
          <w:rFonts w:hint="eastAsia" w:ascii="宋体" w:hAnsi="宋体"/>
          <w:color w:val="000000" w:themeColor="text1"/>
          <w:szCs w:val="24"/>
        </w:rPr>
        <w:t>榕医通APP作为福州市医疗移动端统一入口，为社会公众提供统一便民服务平台，全民健康信息平台通过界面功能方式为榕医通提供功能展示。</w:t>
      </w:r>
    </w:p>
    <w:p w14:paraId="7010C667">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69C2102B">
      <w:pPr>
        <w:pStyle w:val="45"/>
        <w:spacing w:line="400" w:lineRule="exact"/>
        <w:rPr>
          <w:rFonts w:ascii="宋体" w:hAnsi="宋体"/>
          <w:color w:val="000000" w:themeColor="text1"/>
          <w:szCs w:val="24"/>
        </w:rPr>
      </w:pPr>
      <w:r>
        <w:rPr>
          <w:rFonts w:hint="eastAsia" w:ascii="宋体" w:hAnsi="宋体"/>
          <w:color w:val="000000" w:themeColor="text1"/>
          <w:szCs w:val="24"/>
        </w:rPr>
        <w:t>实现预检登记服务、疫苗库存查询服务、急诊候诊流量、排队候诊查询服务、智能分诊导诊、电子病历卡及出院小结、展码查询报告、智能院内导航、入园入学查验服务、预约献血服务等服务对接。</w:t>
      </w:r>
    </w:p>
    <w:p w14:paraId="1B57697A">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1F01DE8A">
      <w:pPr>
        <w:pStyle w:val="45"/>
        <w:spacing w:line="400" w:lineRule="exact"/>
        <w:rPr>
          <w:rFonts w:ascii="宋体" w:hAnsi="宋体"/>
          <w:color w:val="000000" w:themeColor="text1"/>
          <w:szCs w:val="24"/>
        </w:rPr>
      </w:pPr>
      <w:r>
        <w:rPr>
          <w:rFonts w:hint="eastAsia" w:ascii="宋体" w:hAnsi="宋体"/>
          <w:color w:val="000000" w:themeColor="text1"/>
          <w:szCs w:val="24"/>
        </w:rPr>
        <w:t>通过页面嵌入方式对接。</w:t>
      </w:r>
    </w:p>
    <w:p w14:paraId="3BE77148">
      <w:pPr>
        <w:pStyle w:val="8"/>
        <w:numPr>
          <w:ilvl w:val="4"/>
          <w:numId w:val="0"/>
        </w:numPr>
        <w:spacing w:line="400" w:lineRule="exact"/>
        <w:rPr>
          <w:rFonts w:ascii="宋体" w:hAnsi="宋体" w:eastAsia="宋体" w:cs="宋体"/>
          <w:color w:val="000000" w:themeColor="text1"/>
          <w:szCs w:val="24"/>
        </w:rPr>
      </w:pPr>
      <w:bookmarkStart w:id="1672" w:name="_Toc190853322"/>
      <w:bookmarkStart w:id="1673" w:name="_Toc193386872"/>
      <w:r>
        <w:rPr>
          <w:rFonts w:hint="eastAsia" w:ascii="宋体" w:hAnsi="宋体" w:eastAsia="宋体" w:cs="宋体"/>
          <w:b/>
          <w:bCs/>
          <w:color w:val="000000" w:themeColor="text1"/>
          <w:szCs w:val="24"/>
        </w:rPr>
        <w:t>1.1.8.12.2</w:t>
      </w:r>
      <w:r>
        <w:rPr>
          <w:rFonts w:hint="eastAsia" w:ascii="宋体" w:hAnsi="宋体" w:eastAsia="宋体" w:cs="宋体"/>
          <w:color w:val="000000" w:themeColor="text1"/>
          <w:szCs w:val="24"/>
        </w:rPr>
        <w:t>与省计划免疫系统对接</w:t>
      </w:r>
      <w:bookmarkEnd w:id="1672"/>
      <w:bookmarkEnd w:id="1673"/>
    </w:p>
    <w:p w14:paraId="1769AEA2">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本项目实现福州市全民人口健康信息平台与省计划免疫系统对接，通过调用省计划免疫系统的接口（本项目含该平台的接口开发费用）获取疫苗库存数据和预防接种证明。</w:t>
      </w:r>
    </w:p>
    <w:p w14:paraId="3D89D4E7">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644F3F61">
      <w:pPr>
        <w:pStyle w:val="45"/>
        <w:spacing w:line="400" w:lineRule="exact"/>
        <w:rPr>
          <w:rFonts w:ascii="宋体" w:hAnsi="宋体"/>
          <w:color w:val="000000" w:themeColor="text1"/>
          <w:szCs w:val="24"/>
        </w:rPr>
      </w:pPr>
      <w:r>
        <w:rPr>
          <w:rFonts w:hint="eastAsia" w:ascii="宋体" w:hAnsi="宋体"/>
          <w:color w:val="000000" w:themeColor="text1"/>
          <w:szCs w:val="24"/>
        </w:rPr>
        <w:t>福州市全民健康信息平台需要获取省计划免疫系统的疫苗库存数据进行展示，同时调用省计划免疫系统的预防接种证明，提供预防接种查验证明线上开具功能，适龄入学儿童亲属可通过线上渠道查询、下载入园入学查验证明。</w:t>
      </w:r>
    </w:p>
    <w:p w14:paraId="337C5B9A">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71DC35A5">
      <w:pPr>
        <w:pStyle w:val="45"/>
        <w:spacing w:line="400" w:lineRule="exact"/>
        <w:rPr>
          <w:rFonts w:ascii="宋体" w:hAnsi="宋体"/>
          <w:color w:val="000000" w:themeColor="text1"/>
          <w:szCs w:val="24"/>
        </w:rPr>
      </w:pPr>
      <w:r>
        <w:rPr>
          <w:rFonts w:hint="eastAsia" w:ascii="宋体" w:hAnsi="宋体"/>
          <w:color w:val="000000" w:themeColor="text1"/>
          <w:szCs w:val="24"/>
        </w:rPr>
        <w:t>获取免疫疫苗库存情况和非免疫疫苗库存情况、入园入学查验证明，具体对接字段在实施阶段详细设计。</w:t>
      </w:r>
    </w:p>
    <w:p w14:paraId="382288D3">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78CB8009">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通过Webservice接口对接。</w:t>
      </w:r>
    </w:p>
    <w:p w14:paraId="71BCDF19">
      <w:pPr>
        <w:pStyle w:val="8"/>
        <w:numPr>
          <w:ilvl w:val="4"/>
          <w:numId w:val="0"/>
        </w:numPr>
        <w:spacing w:line="400" w:lineRule="exact"/>
        <w:rPr>
          <w:rFonts w:ascii="宋体" w:hAnsi="宋体" w:eastAsia="宋体" w:cs="宋体"/>
          <w:color w:val="000000" w:themeColor="text1"/>
          <w:szCs w:val="24"/>
        </w:rPr>
      </w:pPr>
      <w:bookmarkStart w:id="1674" w:name="_Toc193386873"/>
      <w:bookmarkStart w:id="1675" w:name="_Toc190853323"/>
      <w:r>
        <w:rPr>
          <w:rFonts w:hint="eastAsia" w:ascii="宋体" w:hAnsi="宋体" w:eastAsia="宋体" w:cs="宋体"/>
          <w:b/>
          <w:bCs/>
          <w:color w:val="000000" w:themeColor="text1"/>
          <w:szCs w:val="24"/>
        </w:rPr>
        <w:t>1.1.8.12.3</w:t>
      </w:r>
      <w:r>
        <w:rPr>
          <w:rFonts w:hint="eastAsia" w:ascii="宋体" w:hAnsi="宋体" w:eastAsia="宋体" w:cs="宋体"/>
          <w:color w:val="000000" w:themeColor="text1"/>
          <w:szCs w:val="24"/>
        </w:rPr>
        <w:t>与5家市属医院对接</w:t>
      </w:r>
      <w:bookmarkEnd w:id="1674"/>
      <w:bookmarkEnd w:id="1675"/>
    </w:p>
    <w:p w14:paraId="6533D97F">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5家市属医院系统进行对接，通过调用医院信息平台的接口实现急诊候诊流量获取、排队候诊数据获取、预检登记服务对接、展码查询报告、智能院内导航对接（本项目含接入医疗机构的系统改造费用）。</w:t>
      </w:r>
    </w:p>
    <w:p w14:paraId="682059CE">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57AB5034">
      <w:pPr>
        <w:pStyle w:val="45"/>
        <w:spacing w:line="400" w:lineRule="exact"/>
        <w:rPr>
          <w:rFonts w:ascii="宋体" w:hAnsi="宋体"/>
          <w:color w:val="000000" w:themeColor="text1"/>
          <w:szCs w:val="24"/>
        </w:rPr>
      </w:pPr>
      <w:r>
        <w:rPr>
          <w:rFonts w:hint="eastAsia" w:ascii="宋体" w:hAnsi="宋体"/>
          <w:color w:val="000000" w:themeColor="text1"/>
          <w:szCs w:val="24"/>
        </w:rPr>
        <w:t>医院根据福州市全民人口健康信息平台提供的统一接口要求，实现急诊候诊流量获取、排队候诊数据获取、预检登记服务对接、展码查询报告查询服务，福州市全民健康信息平台需要获取市属医院实时的业务数据，需要与5家市属医院（福州市第一总医院、福州市第二总医院、福建孟超肝胆医院、福州市中医院、福州肺科医院医院）的门诊诊疗系统和院内导航系统对接，实现门诊实时流量获取及线上统一医疗服务。</w:t>
      </w:r>
    </w:p>
    <w:p w14:paraId="645C1411">
      <w:pPr>
        <w:pStyle w:val="45"/>
        <w:spacing w:line="400" w:lineRule="exact"/>
        <w:rPr>
          <w:rFonts w:ascii="宋体" w:hAnsi="宋体"/>
          <w:color w:val="000000" w:themeColor="text1"/>
          <w:szCs w:val="24"/>
        </w:rPr>
      </w:pPr>
      <w:r>
        <w:rPr>
          <w:rFonts w:hint="eastAsia" w:ascii="宋体" w:hAnsi="宋体"/>
          <w:color w:val="000000" w:themeColor="text1"/>
          <w:szCs w:val="24"/>
        </w:rPr>
        <w:t>急诊候诊流量获取：医院根据福州市全民人口健康信息平台提供的统一接口要求提供院内急诊候诊流量查询接口，福州市全民人口健康信息平台进行医院急诊候诊流量展示。</w:t>
      </w:r>
    </w:p>
    <w:p w14:paraId="53543507">
      <w:pPr>
        <w:pStyle w:val="45"/>
        <w:spacing w:line="400" w:lineRule="exact"/>
        <w:rPr>
          <w:rFonts w:ascii="宋体" w:hAnsi="宋体"/>
          <w:color w:val="000000" w:themeColor="text1"/>
          <w:szCs w:val="24"/>
        </w:rPr>
      </w:pPr>
      <w:r>
        <w:rPr>
          <w:rFonts w:hint="eastAsia" w:ascii="宋体" w:hAnsi="宋体"/>
          <w:color w:val="000000" w:themeColor="text1"/>
          <w:szCs w:val="24"/>
        </w:rPr>
        <w:t>排队候诊数据获取：医院根据福州市全民人口健康信息平台提供的统一接口要求提供院内排队候诊数据查询接口，福州市全民人口健康信息平台进行医院排队候诊数据展示。</w:t>
      </w:r>
    </w:p>
    <w:p w14:paraId="762ABD99">
      <w:pPr>
        <w:pStyle w:val="45"/>
        <w:spacing w:line="400" w:lineRule="exact"/>
        <w:rPr>
          <w:rFonts w:ascii="宋体" w:hAnsi="宋体"/>
          <w:color w:val="000000" w:themeColor="text1"/>
          <w:szCs w:val="24"/>
        </w:rPr>
      </w:pPr>
      <w:r>
        <w:rPr>
          <w:rFonts w:hint="eastAsia" w:ascii="宋体" w:hAnsi="宋体"/>
          <w:color w:val="000000" w:themeColor="text1"/>
          <w:szCs w:val="24"/>
        </w:rPr>
        <w:t>预检登记服务对接：医院根据福州市全民人口健康信息平台提供的统一接口要求提供院内预检登记服务接口，福州市全民人口健康信息平台提供预检登记服务界面，调用院内预检登记服务接口进行登记。</w:t>
      </w:r>
    </w:p>
    <w:p w14:paraId="0C276940">
      <w:pPr>
        <w:pStyle w:val="45"/>
        <w:spacing w:line="400" w:lineRule="exact"/>
        <w:rPr>
          <w:rFonts w:ascii="宋体" w:hAnsi="宋体"/>
          <w:color w:val="000000" w:themeColor="text1"/>
          <w:szCs w:val="24"/>
        </w:rPr>
      </w:pPr>
      <w:r>
        <w:rPr>
          <w:rFonts w:hint="eastAsia" w:ascii="宋体" w:hAnsi="宋体"/>
          <w:color w:val="000000" w:themeColor="text1"/>
          <w:szCs w:val="24"/>
        </w:rPr>
        <w:t>展码查询报告查询：福州市全民人口健康信息平台提供报告查询二维码生成接口，医院信息系统调用报告查询二维码生成接口，获取二维码打印在报告申请单上，患者通过扫码调用福州市全民人口健康信息平台提供的报告查询界面。</w:t>
      </w:r>
    </w:p>
    <w:p w14:paraId="68417E16">
      <w:pPr>
        <w:pStyle w:val="45"/>
        <w:spacing w:line="400" w:lineRule="exact"/>
        <w:rPr>
          <w:rFonts w:ascii="宋体" w:hAnsi="宋体"/>
          <w:color w:val="000000" w:themeColor="text1"/>
          <w:szCs w:val="24"/>
        </w:rPr>
      </w:pPr>
      <w:r>
        <w:rPr>
          <w:rFonts w:hint="eastAsia" w:ascii="宋体" w:hAnsi="宋体"/>
          <w:color w:val="000000" w:themeColor="text1"/>
          <w:szCs w:val="24"/>
        </w:rPr>
        <w:t>智能院内导航对接：医院提供智能院内导航链接，平台门户进行整合展示。</w:t>
      </w:r>
    </w:p>
    <w:p w14:paraId="7D2BF550">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62EC1444">
      <w:pPr>
        <w:pStyle w:val="45"/>
        <w:spacing w:line="400" w:lineRule="exact"/>
        <w:rPr>
          <w:rFonts w:ascii="宋体" w:hAnsi="宋体"/>
          <w:color w:val="000000" w:themeColor="text1"/>
          <w:szCs w:val="24"/>
        </w:rPr>
      </w:pPr>
      <w:r>
        <w:rPr>
          <w:rFonts w:hint="eastAsia" w:ascii="宋体" w:hAnsi="宋体"/>
          <w:color w:val="000000" w:themeColor="text1"/>
          <w:szCs w:val="24"/>
        </w:rPr>
        <w:t>急诊候诊流量、排队候诊数据获取、预检登记服务、展码查询报告、智能院内导航，具体对接字段在实施阶段详细设计。</w:t>
      </w:r>
    </w:p>
    <w:p w14:paraId="02828DC5">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7A6CA5E6">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通过Webservice接口对接和界面对接。</w:t>
      </w:r>
    </w:p>
    <w:p w14:paraId="03678458">
      <w:pPr>
        <w:pStyle w:val="8"/>
        <w:numPr>
          <w:ilvl w:val="4"/>
          <w:numId w:val="0"/>
        </w:numPr>
        <w:spacing w:line="400" w:lineRule="exact"/>
        <w:rPr>
          <w:rFonts w:ascii="宋体" w:hAnsi="宋体" w:eastAsia="宋体" w:cs="宋体"/>
          <w:color w:val="000000" w:themeColor="text1"/>
          <w:szCs w:val="24"/>
        </w:rPr>
      </w:pPr>
      <w:bookmarkStart w:id="1676" w:name="_Toc190853324"/>
      <w:bookmarkStart w:id="1677" w:name="_Toc193386874"/>
      <w:r>
        <w:rPr>
          <w:rFonts w:hint="eastAsia" w:ascii="宋体" w:hAnsi="宋体" w:eastAsia="宋体" w:cs="宋体"/>
          <w:b/>
          <w:bCs/>
          <w:color w:val="000000" w:themeColor="text1"/>
          <w:szCs w:val="24"/>
        </w:rPr>
        <w:t>1.1.8.12.4</w:t>
      </w:r>
      <w:r>
        <w:rPr>
          <w:rFonts w:hint="eastAsia" w:ascii="宋体" w:hAnsi="宋体" w:eastAsia="宋体" w:cs="宋体"/>
          <w:color w:val="000000" w:themeColor="text1"/>
          <w:szCs w:val="24"/>
        </w:rPr>
        <w:t>与福建省血站系统对接</w:t>
      </w:r>
      <w:bookmarkEnd w:id="1676"/>
      <w:bookmarkEnd w:id="1677"/>
    </w:p>
    <w:p w14:paraId="03426197">
      <w:pPr>
        <w:pStyle w:val="45"/>
        <w:spacing w:line="400" w:lineRule="exact"/>
        <w:rPr>
          <w:rFonts w:ascii="宋体" w:hAnsi="宋体"/>
          <w:color w:val="000000" w:themeColor="text1"/>
          <w:szCs w:val="24"/>
        </w:rPr>
      </w:pPr>
      <w:r>
        <w:rPr>
          <w:rFonts w:hint="eastAsia" w:ascii="宋体" w:hAnsi="宋体"/>
          <w:color w:val="000000" w:themeColor="text1"/>
          <w:szCs w:val="24"/>
        </w:rPr>
        <w:t>本项目实现福州市全民人口健康信息平台与福建省血站系统对接（本项目含该系统的接口开发费用），通过调用福建省血站系统的献血预约接口，为市民提供献血线上登记服务。</w:t>
      </w:r>
    </w:p>
    <w:p w14:paraId="0DB18C1E">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2525EF6B">
      <w:pPr>
        <w:pStyle w:val="45"/>
        <w:spacing w:line="400" w:lineRule="exact"/>
        <w:rPr>
          <w:rFonts w:ascii="宋体" w:hAnsi="宋体"/>
          <w:color w:val="000000" w:themeColor="text1"/>
          <w:szCs w:val="24"/>
        </w:rPr>
      </w:pPr>
      <w:r>
        <w:rPr>
          <w:rFonts w:hint="eastAsia" w:ascii="宋体" w:hAnsi="宋体"/>
          <w:color w:val="000000" w:themeColor="text1"/>
          <w:szCs w:val="24"/>
        </w:rPr>
        <w:t>福州市全民人口健康信息平台根据福建省血站系统的登记要求提供献血登记界面，调用福建省血站系统的献血预约服务接口进行登记，方便爱心市民线上登记。</w:t>
      </w:r>
    </w:p>
    <w:p w14:paraId="4B20957A">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2B5154F6">
      <w:pPr>
        <w:pStyle w:val="45"/>
        <w:spacing w:line="400" w:lineRule="exact"/>
        <w:rPr>
          <w:rFonts w:ascii="宋体" w:hAnsi="宋体"/>
          <w:color w:val="000000" w:themeColor="text1"/>
          <w:szCs w:val="24"/>
        </w:rPr>
      </w:pPr>
      <w:r>
        <w:rPr>
          <w:rFonts w:hint="eastAsia" w:ascii="宋体" w:hAnsi="宋体"/>
          <w:color w:val="000000" w:themeColor="text1"/>
          <w:szCs w:val="24"/>
        </w:rPr>
        <w:t>预约献血登记信息，具体对接字段在实施阶段详细设计。</w:t>
      </w:r>
    </w:p>
    <w:p w14:paraId="167B54E1">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33AF1F13">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通过Webservice接口对接或血站系统提供页面嵌入。</w:t>
      </w:r>
    </w:p>
    <w:p w14:paraId="39766E95">
      <w:pPr>
        <w:pStyle w:val="5"/>
        <w:numPr>
          <w:ilvl w:val="0"/>
          <w:numId w:val="0"/>
        </w:numPr>
        <w:spacing w:beforeLines="0" w:afterLines="0" w:line="400" w:lineRule="exact"/>
        <w:rPr>
          <w:rFonts w:ascii="宋体" w:hAnsi="宋体" w:eastAsia="宋体" w:cs="宋体"/>
          <w:color w:val="000000" w:themeColor="text1"/>
          <w:sz w:val="24"/>
          <w:szCs w:val="24"/>
        </w:rPr>
      </w:pPr>
      <w:bookmarkStart w:id="1678" w:name="_Toc20194"/>
      <w:r>
        <w:rPr>
          <w:rFonts w:hint="eastAsia" w:ascii="宋体" w:hAnsi="宋体" w:eastAsia="宋体" w:cs="宋体"/>
          <w:color w:val="000000" w:themeColor="text1"/>
          <w:sz w:val="24"/>
          <w:szCs w:val="24"/>
        </w:rPr>
        <w:t>（评审指标项33）</w:t>
      </w:r>
    </w:p>
    <w:p w14:paraId="7A811D5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1.1.9AI医疗场景化应用</w:t>
      </w:r>
      <w:bookmarkEnd w:id="1669"/>
      <w:bookmarkEnd w:id="1678"/>
    </w:p>
    <w:p w14:paraId="29A5393E">
      <w:pPr>
        <w:pStyle w:val="45"/>
        <w:spacing w:line="400" w:lineRule="exact"/>
        <w:rPr>
          <w:rFonts w:ascii="宋体" w:hAnsi="宋体"/>
          <w:color w:val="000000" w:themeColor="text1"/>
          <w:szCs w:val="24"/>
        </w:rPr>
      </w:pPr>
      <w:r>
        <w:rPr>
          <w:rFonts w:hint="eastAsia" w:ascii="宋体" w:hAnsi="宋体"/>
          <w:color w:val="000000" w:themeColor="text1"/>
          <w:szCs w:val="24"/>
        </w:rPr>
        <w:t>AI医疗场景化应用旨在通过深度学习技术，基于政务云资源的算力提供基础支撑，为医疗行业提供智能化、高效化的临床辅助管理，本项目将基于AI本地化部署的前提下进行模型训练，提供病历智能书写联想、病历辅助生成、公立医院绩效考核画像、床位精细化管理、患者住院日预测、智能问答场景化应用，为医疗行业提供智能化、高效化的临床辅助管理，建设目标主要包括以下几个方面：</w:t>
      </w:r>
    </w:p>
    <w:p w14:paraId="1BE1B0FE">
      <w:pPr>
        <w:pStyle w:val="45"/>
        <w:spacing w:line="400" w:lineRule="exact"/>
        <w:rPr>
          <w:rFonts w:ascii="宋体" w:hAnsi="宋体"/>
          <w:color w:val="000000" w:themeColor="text1"/>
          <w:szCs w:val="24"/>
        </w:rPr>
      </w:pPr>
      <w:r>
        <w:rPr>
          <w:rFonts w:hint="eastAsia" w:ascii="宋体" w:hAnsi="宋体"/>
          <w:color w:val="000000" w:themeColor="text1"/>
          <w:szCs w:val="24"/>
        </w:rPr>
        <w:t>（1）基于AI本地化部署的前提下进行模型训练，提供病历智能书写联想、病历辅助生成、公立医院绩效考核画像、床位精细化管理、患者住院日预测、智能问答场景化应用。</w:t>
      </w:r>
    </w:p>
    <w:p w14:paraId="4D5FDEEE">
      <w:pPr>
        <w:pStyle w:val="45"/>
        <w:spacing w:line="400" w:lineRule="exact"/>
        <w:rPr>
          <w:rFonts w:ascii="宋体" w:hAnsi="宋体"/>
          <w:color w:val="000000" w:themeColor="text1"/>
          <w:szCs w:val="24"/>
        </w:rPr>
      </w:pPr>
      <w:r>
        <w:rPr>
          <w:rFonts w:hint="eastAsia" w:ascii="宋体" w:hAnsi="宋体"/>
          <w:color w:val="000000" w:themeColor="text1"/>
          <w:szCs w:val="24"/>
        </w:rPr>
        <w:t>（2）提升医疗诊断效率：利用AI强大的自然语言处理、深度学习模型和数据分析能力，辅助医生进行病历书写和病历生成，提高诊断的准确性和效率。</w:t>
      </w:r>
    </w:p>
    <w:p w14:paraId="0B6B159C">
      <w:pPr>
        <w:pStyle w:val="45"/>
        <w:spacing w:line="400" w:lineRule="exact"/>
        <w:rPr>
          <w:rFonts w:ascii="宋体" w:hAnsi="宋体"/>
          <w:color w:val="000000" w:themeColor="text1"/>
          <w:szCs w:val="24"/>
        </w:rPr>
      </w:pPr>
      <w:r>
        <w:rPr>
          <w:rFonts w:hint="eastAsia" w:ascii="宋体" w:hAnsi="宋体"/>
          <w:color w:val="000000" w:themeColor="text1"/>
          <w:szCs w:val="24"/>
        </w:rPr>
        <w:t>（3）提升医院资源管理能力：通过AI强大的数据分析能力，对床位资源、医院患者流量进行精细化管理。</w:t>
      </w:r>
    </w:p>
    <w:p w14:paraId="78ADD8F8">
      <w:pPr>
        <w:pStyle w:val="45"/>
        <w:spacing w:line="400" w:lineRule="exact"/>
        <w:rPr>
          <w:rFonts w:ascii="宋体" w:hAnsi="宋体"/>
          <w:color w:val="000000" w:themeColor="text1"/>
          <w:szCs w:val="24"/>
        </w:rPr>
      </w:pPr>
      <w:r>
        <w:rPr>
          <w:rFonts w:hint="eastAsia" w:ascii="宋体" w:hAnsi="宋体"/>
          <w:color w:val="000000" w:themeColor="text1"/>
          <w:szCs w:val="24"/>
        </w:rPr>
        <w:t>（4）增强医疗数据安全：采用先进的数据加密和隐私保护技术，确保患者数据的安全性和隐私性。</w:t>
      </w:r>
    </w:p>
    <w:p w14:paraId="2DF447D7">
      <w:pPr>
        <w:pStyle w:val="45"/>
        <w:spacing w:line="400" w:lineRule="exact"/>
        <w:rPr>
          <w:rFonts w:ascii="宋体" w:hAnsi="宋体"/>
          <w:color w:val="000000" w:themeColor="text1"/>
          <w:szCs w:val="24"/>
        </w:rPr>
      </w:pPr>
      <w:r>
        <w:rPr>
          <w:rFonts w:hint="eastAsia" w:ascii="宋体" w:hAnsi="宋体"/>
          <w:color w:val="000000" w:themeColor="text1"/>
          <w:szCs w:val="24"/>
        </w:rPr>
        <w:t>AI医疗场量化应用统一部署在市级政务云平台，福州市各级公立医疗机构院内系统可通过API接口直接调用。本项目实现在福州市第一总医院、福州市第二总医院以及基层医疗机构的落地。</w:t>
      </w:r>
    </w:p>
    <w:p w14:paraId="69783DE7">
      <w:pPr>
        <w:pStyle w:val="6"/>
        <w:numPr>
          <w:ilvl w:val="3"/>
          <w:numId w:val="0"/>
        </w:numPr>
        <w:spacing w:line="400" w:lineRule="exact"/>
        <w:rPr>
          <w:rFonts w:ascii="宋体" w:hAnsi="宋体" w:eastAsia="宋体" w:cs="宋体"/>
          <w:color w:val="000000" w:themeColor="text1"/>
          <w:sz w:val="24"/>
          <w:szCs w:val="24"/>
        </w:rPr>
      </w:pPr>
      <w:bookmarkStart w:id="1679" w:name="_Toc193385586"/>
      <w:bookmarkStart w:id="1680" w:name="_Toc190853031"/>
      <w:r>
        <w:rPr>
          <w:rFonts w:hint="eastAsia" w:ascii="宋体" w:hAnsi="宋体" w:eastAsia="宋体" w:cs="宋体"/>
          <w:b/>
          <w:bCs/>
          <w:color w:val="000000" w:themeColor="text1"/>
          <w:sz w:val="24"/>
          <w:szCs w:val="24"/>
        </w:rPr>
        <w:t>1.1.9.1</w:t>
      </w:r>
      <w:r>
        <w:rPr>
          <w:rFonts w:hint="eastAsia" w:ascii="宋体" w:hAnsi="宋体" w:eastAsia="宋体" w:cs="宋体"/>
          <w:color w:val="000000" w:themeColor="text1"/>
          <w:sz w:val="24"/>
          <w:szCs w:val="24"/>
        </w:rPr>
        <w:t>AI本地化部署</w:t>
      </w:r>
      <w:bookmarkEnd w:id="1679"/>
      <w:bookmarkEnd w:id="1680"/>
    </w:p>
    <w:p w14:paraId="14C2A753">
      <w:pPr>
        <w:pStyle w:val="45"/>
        <w:spacing w:line="400" w:lineRule="exact"/>
        <w:rPr>
          <w:rFonts w:ascii="宋体" w:hAnsi="宋体"/>
          <w:color w:val="000000" w:themeColor="text1"/>
          <w:szCs w:val="24"/>
        </w:rPr>
      </w:pPr>
      <w:r>
        <w:rPr>
          <w:rFonts w:hint="eastAsia" w:ascii="宋体" w:hAnsi="宋体"/>
          <w:color w:val="000000" w:themeColor="text1"/>
          <w:szCs w:val="24"/>
        </w:rPr>
        <w:t>AI的部署内容主要包括准备硬件与软件环境、安装并配置AI及其依赖项、下载并设置预训练模型、启动AI服务以进行测试与验证，同时可能涉及使用辅助工具如Ollama进行模型运行及Open Web UI进行可视化交互，最终还需考虑服务的监控、优化、安全及备份恢复策略。</w:t>
      </w:r>
    </w:p>
    <w:p w14:paraId="0A98748C">
      <w:pPr>
        <w:pStyle w:val="45"/>
        <w:spacing w:line="400" w:lineRule="exact"/>
        <w:rPr>
          <w:rFonts w:ascii="宋体" w:hAnsi="宋体"/>
          <w:color w:val="000000" w:themeColor="text1"/>
          <w:szCs w:val="24"/>
        </w:rPr>
      </w:pPr>
      <w:r>
        <w:rPr>
          <w:rFonts w:hint="eastAsia" w:ascii="宋体" w:hAnsi="宋体"/>
          <w:color w:val="000000" w:themeColor="text1"/>
          <w:szCs w:val="24"/>
        </w:rPr>
        <w:t>AI基于先进大语言模型，具备卓越的自然语言处理能力，可广泛应用于智能客服、内容创作、智能写作助手、信息检索等多个领域。为了充分利用AI的强大功能，选择将其进行本地化部署。</w:t>
      </w:r>
    </w:p>
    <w:p w14:paraId="70475924">
      <w:pPr>
        <w:pStyle w:val="45"/>
        <w:spacing w:line="400" w:lineRule="exact"/>
        <w:rPr>
          <w:rFonts w:ascii="宋体" w:hAnsi="宋体"/>
          <w:color w:val="000000" w:themeColor="text1"/>
          <w:szCs w:val="24"/>
        </w:rPr>
      </w:pPr>
      <w:r>
        <w:rPr>
          <w:rFonts w:hint="eastAsia" w:ascii="宋体" w:hAnsi="宋体"/>
          <w:color w:val="000000" w:themeColor="text1"/>
          <w:szCs w:val="24"/>
        </w:rPr>
        <w:t>1.下载模型文件</w:t>
      </w:r>
    </w:p>
    <w:p w14:paraId="58140AA9">
      <w:pPr>
        <w:pStyle w:val="45"/>
        <w:spacing w:line="400" w:lineRule="exact"/>
        <w:rPr>
          <w:rFonts w:ascii="宋体" w:hAnsi="宋体"/>
          <w:color w:val="000000" w:themeColor="text1"/>
          <w:szCs w:val="24"/>
        </w:rPr>
      </w:pPr>
      <w:r>
        <w:rPr>
          <w:rFonts w:hint="eastAsia" w:ascii="宋体" w:hAnsi="宋体"/>
          <w:color w:val="000000" w:themeColor="text1"/>
          <w:szCs w:val="24"/>
        </w:rPr>
        <w:t>从公开渠道下载模型文件，并确保文件的完整性和正确性。</w:t>
      </w:r>
    </w:p>
    <w:p w14:paraId="600BC441">
      <w:pPr>
        <w:pStyle w:val="45"/>
        <w:spacing w:line="400" w:lineRule="exact"/>
        <w:rPr>
          <w:rFonts w:ascii="宋体" w:hAnsi="宋体"/>
          <w:color w:val="000000" w:themeColor="text1"/>
          <w:szCs w:val="24"/>
        </w:rPr>
      </w:pPr>
      <w:r>
        <w:rPr>
          <w:rFonts w:hint="eastAsia" w:ascii="宋体" w:hAnsi="宋体"/>
          <w:color w:val="000000" w:themeColor="text1"/>
          <w:szCs w:val="24"/>
        </w:rPr>
        <w:t>将模型文件放置在一个合适的目录中，以便后续部署使用。</w:t>
      </w:r>
    </w:p>
    <w:p w14:paraId="6C065596">
      <w:pPr>
        <w:pStyle w:val="45"/>
        <w:spacing w:line="400" w:lineRule="exact"/>
        <w:rPr>
          <w:rFonts w:ascii="宋体" w:hAnsi="宋体"/>
          <w:color w:val="000000" w:themeColor="text1"/>
          <w:szCs w:val="24"/>
        </w:rPr>
      </w:pPr>
      <w:r>
        <w:rPr>
          <w:rFonts w:hint="eastAsia" w:ascii="宋体" w:hAnsi="宋体"/>
          <w:color w:val="000000" w:themeColor="text1"/>
          <w:szCs w:val="24"/>
        </w:rPr>
        <w:t>2.创建虚拟环境</w:t>
      </w:r>
    </w:p>
    <w:p w14:paraId="6057A780">
      <w:pPr>
        <w:pStyle w:val="45"/>
        <w:spacing w:line="400" w:lineRule="exact"/>
        <w:rPr>
          <w:rFonts w:ascii="宋体" w:hAnsi="宋体"/>
          <w:color w:val="000000" w:themeColor="text1"/>
          <w:szCs w:val="24"/>
        </w:rPr>
      </w:pPr>
      <w:r>
        <w:rPr>
          <w:rFonts w:hint="eastAsia" w:ascii="宋体" w:hAnsi="宋体"/>
          <w:color w:val="000000" w:themeColor="text1"/>
          <w:szCs w:val="24"/>
        </w:rPr>
        <w:t>使用虚拟环境工具（如venv或conda）创建一个独立的虚拟环境，避免与系统全局环境产生冲突。</w:t>
      </w:r>
    </w:p>
    <w:p w14:paraId="166A7369">
      <w:pPr>
        <w:pStyle w:val="45"/>
        <w:spacing w:line="400" w:lineRule="exact"/>
        <w:rPr>
          <w:rFonts w:ascii="宋体" w:hAnsi="宋体"/>
          <w:color w:val="000000" w:themeColor="text1"/>
          <w:szCs w:val="24"/>
        </w:rPr>
      </w:pPr>
      <w:r>
        <w:rPr>
          <w:rFonts w:hint="eastAsia" w:ascii="宋体" w:hAnsi="宋体"/>
          <w:color w:val="000000" w:themeColor="text1"/>
          <w:szCs w:val="24"/>
        </w:rPr>
        <w:t>3.安装依赖库</w:t>
      </w:r>
    </w:p>
    <w:p w14:paraId="5CE65729">
      <w:pPr>
        <w:pStyle w:val="45"/>
        <w:spacing w:line="400" w:lineRule="exact"/>
        <w:rPr>
          <w:rFonts w:ascii="宋体" w:hAnsi="宋体"/>
          <w:color w:val="000000" w:themeColor="text1"/>
          <w:szCs w:val="24"/>
        </w:rPr>
      </w:pPr>
      <w:r>
        <w:rPr>
          <w:rFonts w:hint="eastAsia" w:ascii="宋体" w:hAnsi="宋体"/>
          <w:color w:val="000000" w:themeColor="text1"/>
          <w:szCs w:val="24"/>
        </w:rPr>
        <w:t>在激活的虚拟环境中，使用pip命令安装所需的依赖库。</w:t>
      </w:r>
    </w:p>
    <w:p w14:paraId="22BB73B9">
      <w:pPr>
        <w:pStyle w:val="45"/>
        <w:spacing w:line="400" w:lineRule="exact"/>
        <w:rPr>
          <w:rFonts w:ascii="宋体" w:hAnsi="宋体"/>
          <w:color w:val="000000" w:themeColor="text1"/>
          <w:szCs w:val="24"/>
        </w:rPr>
      </w:pPr>
      <w:r>
        <w:rPr>
          <w:rFonts w:hint="eastAsia" w:ascii="宋体" w:hAnsi="宋体"/>
          <w:color w:val="000000" w:themeColor="text1"/>
          <w:szCs w:val="24"/>
        </w:rPr>
        <w:t>4.配置文件设置</w:t>
      </w:r>
    </w:p>
    <w:p w14:paraId="3DB29A53">
      <w:pPr>
        <w:pStyle w:val="45"/>
        <w:spacing w:line="400" w:lineRule="exact"/>
        <w:rPr>
          <w:rFonts w:ascii="宋体" w:hAnsi="宋体"/>
          <w:color w:val="000000" w:themeColor="text1"/>
          <w:szCs w:val="24"/>
        </w:rPr>
      </w:pPr>
      <w:r>
        <w:rPr>
          <w:rFonts w:hint="eastAsia" w:ascii="宋体" w:hAnsi="宋体"/>
          <w:color w:val="000000" w:themeColor="text1"/>
          <w:szCs w:val="24"/>
        </w:rPr>
        <w:t>根据AI的模型结构和本地硬件环境，创建或修改配置文件。配置文件通常为JSON格式，包含模型类型、模型文件路径、隐藏层数、隐藏层大小、注意力头数、输入序列最大长度等参数。</w:t>
      </w:r>
    </w:p>
    <w:p w14:paraId="367CBF73">
      <w:pPr>
        <w:pStyle w:val="45"/>
        <w:spacing w:line="400" w:lineRule="exact"/>
        <w:rPr>
          <w:rFonts w:ascii="宋体" w:hAnsi="宋体"/>
          <w:color w:val="000000" w:themeColor="text1"/>
          <w:szCs w:val="24"/>
        </w:rPr>
      </w:pPr>
      <w:r>
        <w:rPr>
          <w:rFonts w:hint="eastAsia" w:ascii="宋体" w:hAnsi="宋体"/>
          <w:color w:val="000000" w:themeColor="text1"/>
          <w:szCs w:val="24"/>
        </w:rPr>
        <w:t>5.分词器配置</w:t>
      </w:r>
    </w:p>
    <w:p w14:paraId="6D3A454F">
      <w:pPr>
        <w:pStyle w:val="45"/>
        <w:spacing w:line="400" w:lineRule="exact"/>
        <w:rPr>
          <w:rFonts w:ascii="宋体" w:hAnsi="宋体"/>
          <w:color w:val="000000" w:themeColor="text1"/>
          <w:szCs w:val="24"/>
        </w:rPr>
      </w:pPr>
      <w:r>
        <w:rPr>
          <w:rFonts w:hint="eastAsia" w:ascii="宋体" w:hAnsi="宋体"/>
          <w:color w:val="000000" w:themeColor="text1"/>
          <w:szCs w:val="24"/>
        </w:rPr>
        <w:t>配置合适的分词器，以将输入文本转换为模型能够处理的格式。AI通常使用sentencepiece分词器。</w:t>
      </w:r>
    </w:p>
    <w:p w14:paraId="6B8C0F3E">
      <w:pPr>
        <w:pStyle w:val="45"/>
        <w:spacing w:line="400" w:lineRule="exact"/>
        <w:rPr>
          <w:rFonts w:ascii="宋体" w:hAnsi="宋体"/>
          <w:color w:val="000000" w:themeColor="text1"/>
          <w:szCs w:val="24"/>
        </w:rPr>
      </w:pPr>
      <w:r>
        <w:rPr>
          <w:rFonts w:hint="eastAsia" w:ascii="宋体" w:hAnsi="宋体"/>
          <w:color w:val="000000" w:themeColor="text1"/>
          <w:szCs w:val="24"/>
        </w:rPr>
        <w:t>6.加载模型</w:t>
      </w:r>
    </w:p>
    <w:p w14:paraId="3DBFB702">
      <w:pPr>
        <w:pStyle w:val="45"/>
        <w:spacing w:line="400" w:lineRule="exact"/>
        <w:rPr>
          <w:rFonts w:ascii="宋体" w:hAnsi="宋体"/>
          <w:color w:val="000000" w:themeColor="text1"/>
          <w:szCs w:val="24"/>
        </w:rPr>
      </w:pPr>
      <w:r>
        <w:rPr>
          <w:rFonts w:hint="eastAsia" w:ascii="宋体" w:hAnsi="宋体"/>
          <w:color w:val="000000" w:themeColor="text1"/>
          <w:szCs w:val="24"/>
        </w:rPr>
        <w:t>使用代码编写模型加载脚本，根据配置文件加载AI模型。</w:t>
      </w:r>
    </w:p>
    <w:p w14:paraId="1D8FF6EA">
      <w:pPr>
        <w:pStyle w:val="6"/>
        <w:numPr>
          <w:ilvl w:val="3"/>
          <w:numId w:val="0"/>
        </w:numPr>
        <w:spacing w:line="400" w:lineRule="exact"/>
        <w:rPr>
          <w:rFonts w:ascii="宋体" w:hAnsi="宋体" w:eastAsia="宋体" w:cs="宋体"/>
          <w:color w:val="000000" w:themeColor="text1"/>
          <w:sz w:val="24"/>
          <w:szCs w:val="24"/>
        </w:rPr>
      </w:pPr>
      <w:bookmarkStart w:id="1681" w:name="_Toc190853032"/>
      <w:bookmarkStart w:id="1682" w:name="_Toc193385587"/>
      <w:r>
        <w:rPr>
          <w:rFonts w:hint="eastAsia" w:ascii="宋体" w:hAnsi="宋体" w:eastAsia="宋体" w:cs="宋体"/>
          <w:b/>
          <w:bCs/>
          <w:color w:val="000000" w:themeColor="text1"/>
          <w:sz w:val="24"/>
          <w:szCs w:val="24"/>
        </w:rPr>
        <w:t>1.1.9.2</w:t>
      </w:r>
      <w:r>
        <w:rPr>
          <w:rFonts w:hint="eastAsia" w:ascii="宋体" w:hAnsi="宋体" w:eastAsia="宋体" w:cs="宋体"/>
          <w:color w:val="000000" w:themeColor="text1"/>
          <w:sz w:val="24"/>
          <w:szCs w:val="24"/>
        </w:rPr>
        <w:t>模型训练</w:t>
      </w:r>
      <w:bookmarkEnd w:id="1681"/>
      <w:bookmarkEnd w:id="1682"/>
    </w:p>
    <w:p w14:paraId="79C39DAC">
      <w:pPr>
        <w:pStyle w:val="45"/>
        <w:spacing w:line="400" w:lineRule="exact"/>
        <w:rPr>
          <w:rFonts w:ascii="宋体" w:hAnsi="宋体"/>
          <w:color w:val="000000" w:themeColor="text1"/>
          <w:szCs w:val="24"/>
        </w:rPr>
      </w:pPr>
      <w:r>
        <w:rPr>
          <w:rFonts w:hint="eastAsia" w:ascii="宋体" w:hAnsi="宋体"/>
          <w:color w:val="000000" w:themeColor="text1"/>
          <w:szCs w:val="24"/>
        </w:rPr>
        <w:t>结合AI进行模型训练可以分为四个关键内容，都针对模型的不同能力进行优化，最终目标是打造一个在医疗领域具备高专业性、高准确性和高实用性的AI模型。</w:t>
      </w:r>
    </w:p>
    <w:p w14:paraId="0E8064DE">
      <w:pPr>
        <w:pStyle w:val="45"/>
        <w:spacing w:line="400" w:lineRule="exact"/>
        <w:rPr>
          <w:rFonts w:ascii="宋体" w:hAnsi="宋体"/>
          <w:color w:val="000000" w:themeColor="text1"/>
          <w:szCs w:val="24"/>
        </w:rPr>
      </w:pPr>
      <w:r>
        <w:rPr>
          <w:rFonts w:hint="eastAsia" w:ascii="宋体" w:hAnsi="宋体"/>
          <w:color w:val="000000" w:themeColor="text1"/>
          <w:szCs w:val="24"/>
        </w:rPr>
        <w:t>1.构建领域适配的基础模型</w:t>
      </w:r>
    </w:p>
    <w:p w14:paraId="580EB2FD">
      <w:pPr>
        <w:pStyle w:val="45"/>
        <w:spacing w:line="400" w:lineRule="exact"/>
        <w:rPr>
          <w:rFonts w:ascii="宋体" w:hAnsi="宋体"/>
          <w:color w:val="000000" w:themeColor="text1"/>
          <w:szCs w:val="24"/>
        </w:rPr>
      </w:pPr>
      <w:r>
        <w:rPr>
          <w:rFonts w:hint="eastAsia" w:ascii="宋体" w:hAnsi="宋体"/>
          <w:color w:val="000000" w:themeColor="text1"/>
          <w:szCs w:val="24"/>
        </w:rPr>
        <w:t>以AI提供的通用基座模型为基础，结合海量的中文医疗领域资料进行训练。这些资料包括医学文献、临床指南、病历记录、药物说明书等，涵盖了丰富的医疗知识和语言表达方式。通过大规模的预训练，模型能够逐步掌握医疗领域的专业术语、疾病诊断逻辑、治疗方案设计等核心知识，从而形成一个针对医疗领域高度适配的基础模型。这一阶段的重点是让模型具备广泛的医疗知识储备和语言理解能力，为后续的精细化优化奠定坚实基础。</w:t>
      </w:r>
    </w:p>
    <w:p w14:paraId="69EFF850">
      <w:pPr>
        <w:pStyle w:val="45"/>
        <w:spacing w:line="400" w:lineRule="exact"/>
        <w:rPr>
          <w:rFonts w:ascii="宋体" w:hAnsi="宋体"/>
          <w:color w:val="000000" w:themeColor="text1"/>
          <w:szCs w:val="24"/>
        </w:rPr>
      </w:pPr>
      <w:r>
        <w:rPr>
          <w:rFonts w:hint="eastAsia" w:ascii="宋体" w:hAnsi="宋体"/>
          <w:color w:val="000000" w:themeColor="text1"/>
          <w:szCs w:val="24"/>
        </w:rPr>
        <w:t>2.提升指令理解与执行能力训练</w:t>
      </w:r>
    </w:p>
    <w:p w14:paraId="0C27C3E3">
      <w:pPr>
        <w:pStyle w:val="45"/>
        <w:spacing w:line="400" w:lineRule="exact"/>
        <w:rPr>
          <w:rFonts w:ascii="宋体" w:hAnsi="宋体"/>
          <w:color w:val="000000" w:themeColor="text1"/>
          <w:szCs w:val="24"/>
        </w:rPr>
      </w:pPr>
      <w:r>
        <w:rPr>
          <w:rFonts w:hint="eastAsia" w:ascii="宋体" w:hAnsi="宋体"/>
          <w:color w:val="000000" w:themeColor="text1"/>
          <w:szCs w:val="24"/>
        </w:rPr>
        <w:t>通过收集和整理真实医疗场景中的数据（如问诊对话、治疗方案、手术记录等），构建高质量的指令微调数据集。这些数据经过严格的清洗和标注，确保其准确性和实用性。随后，在此数据集上对预训练模型进行监督微调，目标是让模型能够更精准地理解用户输入的医疗指令，并生成符合人类意图的高质量回复。例如，当用户输入“如何治疗高血压？”时，模型不仅能够提供基本的治疗建议，还能根据患者的年龄、病史等上下文信息生成个性化的回复，重点是提升模型在具体任务中的执行能力和实用性。</w:t>
      </w:r>
    </w:p>
    <w:p w14:paraId="71BDAA5E">
      <w:pPr>
        <w:pStyle w:val="45"/>
        <w:spacing w:line="400" w:lineRule="exact"/>
        <w:rPr>
          <w:rFonts w:ascii="宋体" w:hAnsi="宋体"/>
          <w:color w:val="000000" w:themeColor="text1"/>
          <w:szCs w:val="24"/>
        </w:rPr>
      </w:pPr>
      <w:r>
        <w:rPr>
          <w:rFonts w:hint="eastAsia" w:ascii="宋体" w:hAnsi="宋体"/>
          <w:color w:val="000000" w:themeColor="text1"/>
          <w:szCs w:val="24"/>
        </w:rPr>
        <w:t>3.学习人类偏好，优化答案质量训练</w:t>
      </w:r>
    </w:p>
    <w:p w14:paraId="4509B7D8">
      <w:pPr>
        <w:pStyle w:val="45"/>
        <w:spacing w:line="400" w:lineRule="exact"/>
        <w:rPr>
          <w:rFonts w:ascii="宋体" w:hAnsi="宋体"/>
          <w:color w:val="000000" w:themeColor="text1"/>
          <w:szCs w:val="24"/>
        </w:rPr>
      </w:pPr>
      <w:r>
        <w:rPr>
          <w:rFonts w:hint="eastAsia" w:ascii="宋体" w:hAnsi="宋体"/>
          <w:color w:val="000000" w:themeColor="text1"/>
          <w:szCs w:val="24"/>
        </w:rPr>
        <w:t>为了进一步提升模型生成答案的质量，进入奖励模型构建阶段，通过人工对模型生成的多个答案进行排序和偏好标注，构建一个高质量的偏好数据集。例如，对于同一个问题，模型可能会生成多个不同详细程度或不同表达方式的答案，人工标注者会根据答案的准确性、完整性和可读性进行排序。基于这些标注数据，训练出一个奖励模型（Reward Model），该模型能够学习人类对答案质量的偏好，并用于评估模型生成答案的优劣程度。这一阶段的重点是让模型能够理解并满足人类对高质量答案的需求。</w:t>
      </w:r>
    </w:p>
    <w:p w14:paraId="73CD258F">
      <w:pPr>
        <w:pStyle w:val="45"/>
        <w:spacing w:line="400" w:lineRule="exact"/>
        <w:rPr>
          <w:rFonts w:ascii="宋体" w:hAnsi="宋体"/>
          <w:color w:val="000000" w:themeColor="text1"/>
          <w:szCs w:val="24"/>
        </w:rPr>
      </w:pPr>
      <w:r>
        <w:rPr>
          <w:rFonts w:hint="eastAsia" w:ascii="宋体" w:hAnsi="宋体"/>
          <w:color w:val="000000" w:themeColor="text1"/>
          <w:szCs w:val="24"/>
        </w:rPr>
        <w:t>4.基于反馈信号，实现模型全面优化训练</w:t>
      </w:r>
    </w:p>
    <w:p w14:paraId="4092177B">
      <w:pPr>
        <w:pStyle w:val="45"/>
        <w:spacing w:line="400" w:lineRule="exact"/>
        <w:rPr>
          <w:rFonts w:ascii="宋体" w:hAnsi="宋体"/>
          <w:color w:val="000000" w:themeColor="text1"/>
          <w:szCs w:val="24"/>
        </w:rPr>
      </w:pPr>
      <w:r>
        <w:rPr>
          <w:rFonts w:hint="eastAsia" w:ascii="宋体" w:hAnsi="宋体"/>
          <w:color w:val="000000" w:themeColor="text1"/>
          <w:szCs w:val="24"/>
        </w:rPr>
        <w:t>基于Proximal Policy Optimization (PPO)算法，采用强化学习的方法对模型进行进一步优化，通过强化学习的方式让模型不断探索和利用奖励模型的反馈信号。在这一过程中，模型会生成多个候选答案，奖励模型会对这些答案进行评分，模型则根据评分结果调整自身的参数，以生成更高质量的回复。通过反复迭代，模型能够逐步提升在实际应用场景中的表现，例如在问诊对话中提供更准确的诊断建议，或在治疗方案设计中生成更合理的用药方案。重点是让模型在实际应用中具备更强的适应性和鲁棒性，最终完成模型的全面优化。</w:t>
      </w:r>
    </w:p>
    <w:p w14:paraId="76A5A3DC">
      <w:pPr>
        <w:pStyle w:val="45"/>
        <w:spacing w:line="400" w:lineRule="exact"/>
        <w:rPr>
          <w:rFonts w:ascii="宋体" w:hAnsi="宋体"/>
          <w:color w:val="000000" w:themeColor="text1"/>
          <w:szCs w:val="24"/>
        </w:rPr>
      </w:pPr>
      <w:r>
        <w:rPr>
          <w:rFonts w:hint="eastAsia" w:ascii="宋体" w:hAnsi="宋体"/>
          <w:color w:val="000000" w:themeColor="text1"/>
          <w:szCs w:val="24"/>
        </w:rPr>
        <w:t>通过以上四个方面的训练和优化，能够将一个通用的基座模型逐步转化为一个在医疗领域具备高专业性、高准确性和高实用性的AI模型。这一过程不仅涵盖了从知识储备到任务执行的全面优化，还通过人类偏好学习和强化学习进一步提升了模型的实用性和用户体验。</w:t>
      </w:r>
    </w:p>
    <w:p w14:paraId="256F705F">
      <w:pPr>
        <w:pStyle w:val="6"/>
        <w:numPr>
          <w:ilvl w:val="3"/>
          <w:numId w:val="0"/>
        </w:numPr>
        <w:spacing w:line="400" w:lineRule="exact"/>
        <w:rPr>
          <w:rFonts w:ascii="宋体" w:hAnsi="宋体" w:eastAsia="宋体" w:cs="宋体"/>
          <w:color w:val="000000" w:themeColor="text1"/>
          <w:sz w:val="24"/>
          <w:szCs w:val="24"/>
        </w:rPr>
      </w:pPr>
      <w:bookmarkStart w:id="1683" w:name="_Toc190853033"/>
      <w:bookmarkStart w:id="1684" w:name="_Toc193385588"/>
      <w:r>
        <w:rPr>
          <w:rFonts w:hint="eastAsia" w:ascii="宋体" w:hAnsi="宋体" w:eastAsia="宋体" w:cs="宋体"/>
          <w:b/>
          <w:bCs/>
          <w:color w:val="000000" w:themeColor="text1"/>
          <w:sz w:val="24"/>
          <w:szCs w:val="24"/>
        </w:rPr>
        <w:t>1.1.9.3</w:t>
      </w:r>
      <w:r>
        <w:rPr>
          <w:rFonts w:hint="eastAsia" w:ascii="宋体" w:hAnsi="宋体" w:eastAsia="宋体" w:cs="宋体"/>
          <w:color w:val="000000" w:themeColor="text1"/>
          <w:sz w:val="24"/>
          <w:szCs w:val="24"/>
        </w:rPr>
        <w:t>病历智能书写联想</w:t>
      </w:r>
      <w:bookmarkEnd w:id="1683"/>
      <w:bookmarkEnd w:id="1684"/>
    </w:p>
    <w:p w14:paraId="051630A7">
      <w:pPr>
        <w:pStyle w:val="45"/>
        <w:spacing w:line="400" w:lineRule="exact"/>
        <w:rPr>
          <w:rFonts w:ascii="宋体" w:hAnsi="宋体"/>
          <w:color w:val="000000" w:themeColor="text1"/>
          <w:szCs w:val="24"/>
        </w:rPr>
      </w:pPr>
      <w:r>
        <w:rPr>
          <w:rFonts w:hint="eastAsia" w:ascii="宋体" w:hAnsi="宋体"/>
          <w:color w:val="000000" w:themeColor="text1"/>
          <w:szCs w:val="24"/>
        </w:rPr>
        <w:t>医院电子病历系统通过接入AI模型构建书写规则，将海量病历文书数据放入模型提炼，分析医生信息、患者病情、病历内容等关系，形成一个具有用户、疾病与文书描述特性的文书大模型，在医生在门诊和住院病历书写时，模型可以根据医生书写习惯、病历内容要求、患者疾病情况来推导出用户下一步想要书写的段落内容，有多个结果时，系统会一并给出，根据可能性从高到低排序，医生只需要选择符合预期的内容来完成段落书写，同时通过推荐的文书内容也能帮助医生整理分析病情，进一步提高诊治效率。</w:t>
      </w:r>
    </w:p>
    <w:p w14:paraId="146F129E">
      <w:pPr>
        <w:pStyle w:val="6"/>
        <w:numPr>
          <w:ilvl w:val="3"/>
          <w:numId w:val="0"/>
        </w:numPr>
        <w:spacing w:line="400" w:lineRule="exact"/>
        <w:rPr>
          <w:rFonts w:ascii="宋体" w:hAnsi="宋体" w:eastAsia="宋体" w:cs="宋体"/>
          <w:color w:val="000000" w:themeColor="text1"/>
          <w:sz w:val="24"/>
          <w:szCs w:val="24"/>
        </w:rPr>
      </w:pPr>
      <w:bookmarkStart w:id="1685" w:name="_Toc190853034"/>
      <w:bookmarkStart w:id="1686" w:name="_Toc193385589"/>
      <w:r>
        <w:rPr>
          <w:rFonts w:hint="eastAsia" w:ascii="宋体" w:hAnsi="宋体" w:eastAsia="宋体" w:cs="宋体"/>
          <w:b/>
          <w:bCs/>
          <w:color w:val="000000" w:themeColor="text1"/>
          <w:sz w:val="24"/>
          <w:szCs w:val="24"/>
        </w:rPr>
        <w:t>1.1.9.4</w:t>
      </w:r>
      <w:r>
        <w:rPr>
          <w:rFonts w:hint="eastAsia" w:ascii="宋体" w:hAnsi="宋体" w:eastAsia="宋体" w:cs="宋体"/>
          <w:color w:val="000000" w:themeColor="text1"/>
          <w:sz w:val="24"/>
          <w:szCs w:val="24"/>
        </w:rPr>
        <w:t>病历辅助生成</w:t>
      </w:r>
      <w:bookmarkEnd w:id="1685"/>
      <w:bookmarkEnd w:id="1686"/>
    </w:p>
    <w:p w14:paraId="48FB32C7">
      <w:pPr>
        <w:pStyle w:val="45"/>
        <w:spacing w:line="400" w:lineRule="exact"/>
        <w:rPr>
          <w:rFonts w:ascii="宋体" w:hAnsi="宋体"/>
          <w:color w:val="000000" w:themeColor="text1"/>
          <w:szCs w:val="24"/>
        </w:rPr>
      </w:pPr>
      <w:r>
        <w:rPr>
          <w:rFonts w:hint="eastAsia" w:ascii="宋体" w:hAnsi="宋体"/>
          <w:color w:val="000000" w:themeColor="text1"/>
          <w:szCs w:val="24"/>
        </w:rPr>
        <w:t>基于医院电子病历系统，通过不同科室优秀病历的学习，提取优质的文本信息，在不同诊疗阶段生成特定的结构化文本，帮助医生快速书写病历，例如在住院过程中的检验、检查及医生查房数据，预生成病程记录，在出院时预生成出院小结。接入AI模型，把患者在诊疗过程中的医嘱、生命体征、检查检验报告结果与病历文书进行提取和标记，形成符合文书书写要求的病历结构化模型，模型能够根据不同的病历类型生成对应的文书内容填入对应的节点，例如在出院时预生成出院小结完整的病历，生成的内容中除了获取客观的诊疗数据外，还能对病人的诊疗过程进行分析和总结，如患者某个报告有异常值，过程中使用了什么药物或者进行了什么手术，治疗效果如何等过程分析，形成一段符合病历书写要求的诊疗过程描述，完善病历书写中的诊疗数据，同时能给出信息来源供用户查看确认，以确保描述的准确性，用户无需花大量时间在系统中各处查看患者诊疗过程信息去分析来书写内容，只需要进行简单的调整与核对即可完成对应内容书写，若用户不直接使用预生成的完整病历来创建自己的病历，也可以通过选择引用的方式将预生成的病历数据引用到用户自己新建的病历中。</w:t>
      </w:r>
    </w:p>
    <w:p w14:paraId="72AF626B">
      <w:pPr>
        <w:pStyle w:val="6"/>
        <w:numPr>
          <w:ilvl w:val="3"/>
          <w:numId w:val="0"/>
        </w:numPr>
        <w:spacing w:line="400" w:lineRule="exact"/>
        <w:rPr>
          <w:rFonts w:ascii="宋体" w:hAnsi="宋体" w:eastAsia="宋体" w:cs="宋体"/>
          <w:color w:val="000000" w:themeColor="text1"/>
          <w:sz w:val="24"/>
          <w:szCs w:val="24"/>
        </w:rPr>
      </w:pPr>
      <w:bookmarkStart w:id="1687" w:name="_Toc190853035"/>
      <w:bookmarkStart w:id="1688" w:name="_Toc193385590"/>
      <w:r>
        <w:rPr>
          <w:rFonts w:hint="eastAsia" w:ascii="宋体" w:hAnsi="宋体" w:eastAsia="宋体" w:cs="宋体"/>
          <w:b/>
          <w:bCs/>
          <w:color w:val="000000" w:themeColor="text1"/>
          <w:sz w:val="24"/>
          <w:szCs w:val="24"/>
        </w:rPr>
        <w:t>1.1.9.5</w:t>
      </w:r>
      <w:r>
        <w:rPr>
          <w:rFonts w:hint="eastAsia" w:ascii="宋体" w:hAnsi="宋体" w:eastAsia="宋体" w:cs="宋体"/>
          <w:color w:val="000000" w:themeColor="text1"/>
          <w:sz w:val="24"/>
          <w:szCs w:val="24"/>
        </w:rPr>
        <w:t>智慧运营数智化管理</w:t>
      </w:r>
      <w:bookmarkEnd w:id="1687"/>
      <w:bookmarkEnd w:id="1688"/>
    </w:p>
    <w:p w14:paraId="71E7E43D">
      <w:pPr>
        <w:pStyle w:val="45"/>
        <w:spacing w:line="400" w:lineRule="exact"/>
        <w:rPr>
          <w:rFonts w:ascii="宋体" w:hAnsi="宋体"/>
          <w:color w:val="000000" w:themeColor="text1"/>
          <w:szCs w:val="24"/>
        </w:rPr>
      </w:pPr>
      <w:r>
        <w:rPr>
          <w:rFonts w:hint="eastAsia" w:ascii="宋体" w:hAnsi="宋体"/>
          <w:color w:val="000000" w:themeColor="text1"/>
          <w:szCs w:val="24"/>
        </w:rPr>
        <w:t>基于医院运营质量相关业务系统，将数据服务能力进行场景化封装，充分挖掘数据要素，强化学习结合记忆蒸馏，动态更新记忆模块，捕捉和利用历史信息，提高决策的准确性和效率。通过模型训练，提升问答的准确性，运用强化学习、知识蒸馏，增强模型的推理能力，进行模型训练适配，形成医疗专用模型，提升医疗问题解决能力。</w:t>
      </w:r>
    </w:p>
    <w:p w14:paraId="29708E51">
      <w:pPr>
        <w:pStyle w:val="45"/>
        <w:spacing w:line="400" w:lineRule="exact"/>
        <w:rPr>
          <w:rFonts w:ascii="宋体" w:hAnsi="宋体"/>
          <w:color w:val="000000" w:themeColor="text1"/>
          <w:szCs w:val="24"/>
        </w:rPr>
      </w:pPr>
      <w:r>
        <w:rPr>
          <w:rFonts w:hint="eastAsia" w:ascii="宋体" w:hAnsi="宋体"/>
          <w:color w:val="000000" w:themeColor="text1"/>
          <w:szCs w:val="24"/>
        </w:rPr>
        <w:t>通过对数据的挖掘，结合专业的模型分析对数据进行训练，生成具有内涵分析结果，真正意义上帮助医院以“数据循证”的方式达到精细化管理的要求。以下举例场景智能体在精细化管理的典型场景：</w:t>
      </w:r>
    </w:p>
    <w:p w14:paraId="175AC523">
      <w:pPr>
        <w:pStyle w:val="8"/>
        <w:numPr>
          <w:ilvl w:val="4"/>
          <w:numId w:val="0"/>
        </w:numPr>
        <w:spacing w:line="400" w:lineRule="exact"/>
        <w:rPr>
          <w:rFonts w:ascii="宋体" w:hAnsi="宋体" w:eastAsia="宋体" w:cs="宋体"/>
          <w:color w:val="000000" w:themeColor="text1"/>
          <w:szCs w:val="24"/>
        </w:rPr>
      </w:pPr>
      <w:bookmarkStart w:id="1689" w:name="_Toc193385591"/>
      <w:bookmarkStart w:id="1690" w:name="_Toc190853036"/>
      <w:r>
        <w:rPr>
          <w:rFonts w:hint="eastAsia" w:ascii="宋体" w:hAnsi="宋体" w:eastAsia="宋体" w:cs="宋体"/>
          <w:b/>
          <w:bCs/>
          <w:color w:val="000000" w:themeColor="text1"/>
          <w:szCs w:val="24"/>
        </w:rPr>
        <w:t>1.1.9.5.1</w:t>
      </w:r>
      <w:r>
        <w:rPr>
          <w:rFonts w:hint="eastAsia" w:ascii="宋体" w:hAnsi="宋体" w:eastAsia="宋体" w:cs="宋体"/>
          <w:color w:val="000000" w:themeColor="text1"/>
          <w:szCs w:val="24"/>
        </w:rPr>
        <w:t>公立医院绩效考核画像</w:t>
      </w:r>
      <w:bookmarkEnd w:id="1689"/>
      <w:bookmarkEnd w:id="1690"/>
    </w:p>
    <w:p w14:paraId="192B7357">
      <w:pPr>
        <w:pStyle w:val="45"/>
        <w:spacing w:line="400" w:lineRule="exact"/>
        <w:rPr>
          <w:rFonts w:ascii="宋体" w:hAnsi="宋体"/>
          <w:color w:val="000000" w:themeColor="text1"/>
          <w:szCs w:val="24"/>
        </w:rPr>
      </w:pPr>
      <w:r>
        <w:rPr>
          <w:rFonts w:hint="eastAsia" w:ascii="宋体" w:hAnsi="宋体"/>
          <w:color w:val="000000" w:themeColor="text1"/>
          <w:szCs w:val="24"/>
        </w:rPr>
        <w:t>基于医院运营质量相关业务系统的公立医院绩效考核管理，通过对公立医院绩效考核数据、公立医院绩效考核政策制度、院内公立医院考核相关指标数据、国家返还结果数据进行模型训练，形成院内公立医院绩效考核模型，通过模型搭建公立医院绩效考核画像，帮助医院实时了解薄弱点和差异。</w:t>
      </w:r>
    </w:p>
    <w:p w14:paraId="4B0060DA">
      <w:pPr>
        <w:pStyle w:val="8"/>
        <w:numPr>
          <w:ilvl w:val="4"/>
          <w:numId w:val="0"/>
        </w:numPr>
        <w:spacing w:line="400" w:lineRule="exact"/>
        <w:rPr>
          <w:rFonts w:ascii="宋体" w:hAnsi="宋体" w:eastAsia="宋体" w:cs="宋体"/>
          <w:color w:val="000000" w:themeColor="text1"/>
          <w:szCs w:val="24"/>
        </w:rPr>
      </w:pPr>
      <w:bookmarkStart w:id="1691" w:name="_Toc190853037"/>
      <w:bookmarkStart w:id="1692" w:name="_Toc193385592"/>
      <w:r>
        <w:rPr>
          <w:rFonts w:hint="eastAsia" w:ascii="宋体" w:hAnsi="宋体" w:eastAsia="宋体" w:cs="宋体"/>
          <w:b/>
          <w:bCs/>
          <w:color w:val="000000" w:themeColor="text1"/>
          <w:szCs w:val="24"/>
        </w:rPr>
        <w:t>1.1.9.5.2</w:t>
      </w:r>
      <w:r>
        <w:rPr>
          <w:rFonts w:hint="eastAsia" w:ascii="宋体" w:hAnsi="宋体" w:eastAsia="宋体" w:cs="宋体"/>
          <w:color w:val="000000" w:themeColor="text1"/>
          <w:szCs w:val="24"/>
        </w:rPr>
        <w:t>床位精细化管理</w:t>
      </w:r>
      <w:bookmarkEnd w:id="1691"/>
      <w:bookmarkEnd w:id="1692"/>
    </w:p>
    <w:p w14:paraId="589DD4C6">
      <w:pPr>
        <w:pStyle w:val="45"/>
        <w:spacing w:line="400" w:lineRule="exact"/>
        <w:rPr>
          <w:rFonts w:ascii="宋体" w:hAnsi="宋体"/>
          <w:color w:val="000000" w:themeColor="text1"/>
          <w:szCs w:val="24"/>
        </w:rPr>
      </w:pPr>
      <w:r>
        <w:rPr>
          <w:rFonts w:hint="eastAsia" w:ascii="宋体" w:hAnsi="宋体"/>
          <w:color w:val="000000" w:themeColor="text1"/>
          <w:szCs w:val="24"/>
        </w:rPr>
        <w:t>采用双指标四象限（波士顿矩阵）分析法，即床位利用模型以及床位效率指数模型。床位调整采用病床工作效率指标，通过区间估计计算床位数上下限，从而根据实际床位数与区间的对比做出床位调整建议。</w:t>
      </w:r>
    </w:p>
    <w:p w14:paraId="0A8AC758">
      <w:pPr>
        <w:pStyle w:val="8"/>
        <w:numPr>
          <w:ilvl w:val="4"/>
          <w:numId w:val="0"/>
        </w:numPr>
        <w:spacing w:line="400" w:lineRule="exact"/>
        <w:rPr>
          <w:rFonts w:ascii="宋体" w:hAnsi="宋体" w:eastAsia="宋体" w:cs="宋体"/>
          <w:color w:val="000000" w:themeColor="text1"/>
          <w:szCs w:val="24"/>
        </w:rPr>
      </w:pPr>
      <w:bookmarkStart w:id="1693" w:name="_Toc193385593"/>
      <w:bookmarkStart w:id="1694" w:name="_Toc190853038"/>
      <w:r>
        <w:rPr>
          <w:rFonts w:hint="eastAsia" w:ascii="宋体" w:hAnsi="宋体" w:eastAsia="宋体" w:cs="宋体"/>
          <w:b/>
          <w:bCs/>
          <w:color w:val="000000" w:themeColor="text1"/>
          <w:szCs w:val="24"/>
        </w:rPr>
        <w:t>1.1.9.5.3</w:t>
      </w:r>
      <w:r>
        <w:rPr>
          <w:rFonts w:hint="eastAsia" w:ascii="宋体" w:hAnsi="宋体" w:eastAsia="宋体" w:cs="宋体"/>
          <w:color w:val="000000" w:themeColor="text1"/>
          <w:szCs w:val="24"/>
        </w:rPr>
        <w:t>患者住院日预测</w:t>
      </w:r>
      <w:bookmarkEnd w:id="1693"/>
      <w:bookmarkEnd w:id="1694"/>
    </w:p>
    <w:p w14:paraId="3707A9BE">
      <w:pPr>
        <w:pStyle w:val="45"/>
        <w:spacing w:line="400" w:lineRule="exact"/>
        <w:rPr>
          <w:rFonts w:ascii="宋体" w:hAnsi="宋体"/>
          <w:color w:val="000000" w:themeColor="text1"/>
          <w:szCs w:val="24"/>
        </w:rPr>
      </w:pPr>
      <w:r>
        <w:rPr>
          <w:rFonts w:hint="eastAsia" w:ascii="宋体" w:hAnsi="宋体"/>
          <w:color w:val="000000" w:themeColor="text1"/>
          <w:szCs w:val="24"/>
        </w:rPr>
        <w:t>根据边际成本理论，对各个科室的各住院天数进行分档，计算分档后住院天数单位增加对应平均住院费的变化（即边际费用），通过对大量历史数据的训练分析，搭建患者住院日预测模型，以开放服务的模式为业务和管理提供数智服务。</w:t>
      </w:r>
    </w:p>
    <w:p w14:paraId="66EA3B99">
      <w:pPr>
        <w:pStyle w:val="8"/>
        <w:numPr>
          <w:ilvl w:val="4"/>
          <w:numId w:val="0"/>
        </w:numPr>
        <w:spacing w:line="400" w:lineRule="exact"/>
        <w:rPr>
          <w:rFonts w:ascii="宋体" w:hAnsi="宋体" w:eastAsia="宋体" w:cs="宋体"/>
          <w:color w:val="000000" w:themeColor="text1"/>
          <w:szCs w:val="24"/>
        </w:rPr>
      </w:pPr>
      <w:bookmarkStart w:id="1695" w:name="_Toc193385594"/>
      <w:bookmarkStart w:id="1696" w:name="_Toc190853039"/>
      <w:r>
        <w:rPr>
          <w:rFonts w:hint="eastAsia" w:ascii="宋体" w:hAnsi="宋体" w:eastAsia="宋体" w:cs="宋体"/>
          <w:b/>
          <w:bCs/>
          <w:color w:val="000000" w:themeColor="text1"/>
          <w:szCs w:val="24"/>
        </w:rPr>
        <w:t>1.1.9.5.4</w:t>
      </w:r>
      <w:r>
        <w:rPr>
          <w:rFonts w:hint="eastAsia" w:ascii="宋体" w:hAnsi="宋体" w:eastAsia="宋体" w:cs="宋体"/>
          <w:color w:val="000000" w:themeColor="text1"/>
          <w:szCs w:val="24"/>
        </w:rPr>
        <w:t>智能问答</w:t>
      </w:r>
      <w:bookmarkEnd w:id="1695"/>
      <w:bookmarkEnd w:id="1696"/>
    </w:p>
    <w:p w14:paraId="3182F634">
      <w:pPr>
        <w:pStyle w:val="45"/>
        <w:spacing w:line="400" w:lineRule="exact"/>
        <w:rPr>
          <w:rFonts w:ascii="宋体" w:hAnsi="宋体"/>
          <w:color w:val="000000" w:themeColor="text1"/>
          <w:szCs w:val="24"/>
        </w:rPr>
      </w:pPr>
      <w:r>
        <w:rPr>
          <w:rFonts w:hint="eastAsia" w:ascii="宋体" w:hAnsi="宋体"/>
          <w:color w:val="000000" w:themeColor="text1"/>
          <w:szCs w:val="24"/>
        </w:rPr>
        <w:t>智能问答机器人以浮窗+聊天窗口的形式展现，通过自然语言分析技术对输入内容进行解析后整合数据库、知识库相关内容进行回答。例如，通过嵌入医院决策支持系统（BI）的方式，用户可以通过问答形式快速获取需要的数据，并且通过报表和指标的关系数据标签，可快速提供相关分析图表和报表，改变以往需要用户主动查找数据的形式。</w:t>
      </w:r>
    </w:p>
    <w:p w14:paraId="6AF61433">
      <w:pPr>
        <w:pStyle w:val="5"/>
        <w:numPr>
          <w:ilvl w:val="0"/>
          <w:numId w:val="0"/>
        </w:numPr>
        <w:spacing w:beforeLines="0" w:afterLines="0" w:line="400" w:lineRule="exact"/>
        <w:rPr>
          <w:rFonts w:ascii="宋体" w:hAnsi="宋体" w:eastAsia="宋体" w:cs="宋体"/>
          <w:color w:val="000000" w:themeColor="text1"/>
          <w:sz w:val="24"/>
          <w:szCs w:val="24"/>
        </w:rPr>
      </w:pPr>
      <w:bookmarkStart w:id="1697" w:name="_Toc17786"/>
      <w:r>
        <w:rPr>
          <w:rFonts w:hint="eastAsia" w:ascii="宋体" w:hAnsi="宋体" w:eastAsia="宋体" w:cs="宋体"/>
          <w:color w:val="000000" w:themeColor="text1"/>
          <w:sz w:val="24"/>
          <w:szCs w:val="24"/>
        </w:rPr>
        <w:t>（评审指标项34）</w:t>
      </w:r>
    </w:p>
    <w:p w14:paraId="76E2ADF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1.1.10福州市干部保健管理系统信创适配</w:t>
      </w:r>
      <w:bookmarkEnd w:id="1697"/>
    </w:p>
    <w:p w14:paraId="0DF27277">
      <w:pPr>
        <w:pStyle w:val="6"/>
        <w:numPr>
          <w:ilvl w:val="3"/>
          <w:numId w:val="0"/>
        </w:numPr>
        <w:spacing w:line="400" w:lineRule="exact"/>
        <w:rPr>
          <w:rFonts w:ascii="宋体" w:hAnsi="宋体" w:eastAsia="宋体" w:cs="宋体"/>
          <w:color w:val="000000" w:themeColor="text1"/>
          <w:sz w:val="24"/>
          <w:szCs w:val="24"/>
        </w:rPr>
      </w:pPr>
      <w:bookmarkStart w:id="1698" w:name="_Toc190853326"/>
      <w:bookmarkStart w:id="1699" w:name="_Toc193386876"/>
      <w:r>
        <w:rPr>
          <w:rFonts w:hint="eastAsia" w:ascii="宋体" w:hAnsi="宋体" w:eastAsia="宋体" w:cs="宋体"/>
          <w:b/>
          <w:bCs/>
          <w:color w:val="000000" w:themeColor="text1"/>
          <w:sz w:val="24"/>
          <w:szCs w:val="24"/>
        </w:rPr>
        <w:t>1.1.10.1</w:t>
      </w:r>
      <w:r>
        <w:rPr>
          <w:rFonts w:hint="eastAsia" w:ascii="宋体" w:hAnsi="宋体" w:eastAsia="宋体" w:cs="宋体"/>
          <w:color w:val="000000" w:themeColor="text1"/>
          <w:sz w:val="24"/>
          <w:szCs w:val="24"/>
        </w:rPr>
        <w:t>接口开发</w:t>
      </w:r>
    </w:p>
    <w:p w14:paraId="3C07BB0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1.1.10.1.1</w:t>
      </w:r>
      <w:r>
        <w:rPr>
          <w:rFonts w:hint="eastAsia" w:ascii="宋体" w:hAnsi="宋体" w:eastAsia="宋体" w:cs="宋体"/>
          <w:color w:val="000000" w:themeColor="text1"/>
          <w:szCs w:val="24"/>
        </w:rPr>
        <w:t>与福建省医保医疗保障信息平台对接</w:t>
      </w:r>
      <w:bookmarkEnd w:id="1698"/>
      <w:bookmarkEnd w:id="1699"/>
    </w:p>
    <w:p w14:paraId="7E57E2D1">
      <w:pPr>
        <w:pStyle w:val="45"/>
        <w:spacing w:line="400" w:lineRule="exact"/>
        <w:rPr>
          <w:rFonts w:ascii="宋体" w:hAnsi="宋体"/>
          <w:color w:val="000000" w:themeColor="text1"/>
          <w:szCs w:val="24"/>
        </w:rPr>
      </w:pPr>
      <w:r>
        <w:rPr>
          <w:rFonts w:hint="eastAsia" w:ascii="宋体" w:hAnsi="宋体"/>
          <w:color w:val="000000" w:themeColor="text1"/>
          <w:szCs w:val="24"/>
        </w:rPr>
        <w:t>本项目建设的福州市干部保健管理系统将调用福建省医保医疗保障信息平台的标准接口来实现稽核业务的协同（本项目含福建省医保医疗保障信息平台提供的标准接口开发费用），对接内容如下：</w:t>
      </w:r>
    </w:p>
    <w:p w14:paraId="5348D2BD">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18711C39">
      <w:pPr>
        <w:pStyle w:val="45"/>
        <w:spacing w:line="400" w:lineRule="exact"/>
        <w:rPr>
          <w:rFonts w:ascii="宋体" w:hAnsi="宋体"/>
          <w:color w:val="000000" w:themeColor="text1"/>
          <w:szCs w:val="24"/>
        </w:rPr>
      </w:pPr>
      <w:r>
        <w:rPr>
          <w:rFonts w:hint="eastAsia" w:ascii="宋体" w:hAnsi="宋体"/>
          <w:color w:val="000000" w:themeColor="text1"/>
          <w:szCs w:val="24"/>
        </w:rPr>
        <w:t>在干部保健系统的审核费用结算的过程中，系统在稽核部分仅记录了结算费用和项目明细，缺乏对被稽核结算数据的信息。本项目将实现福州市干部保健管理系统与福建省医保医疗保障信息平台对接，实现福州市干部保健系统能够调阅并提取存储于福建省医保医疗保障信息平台的稽核结算信息。通过这一接口，干部保健管理系统将能够获取医院的稽核数据，包含稽核说明，以便在处理稽核费用时，保健办可以通过结算稽核模块，查看历史稽核记录。</w:t>
      </w:r>
    </w:p>
    <w:p w14:paraId="7BFB9AB9">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6A94DBB0">
      <w:pPr>
        <w:pStyle w:val="45"/>
        <w:spacing w:line="400" w:lineRule="exact"/>
        <w:rPr>
          <w:rFonts w:ascii="宋体" w:hAnsi="宋体"/>
          <w:color w:val="000000" w:themeColor="text1"/>
          <w:szCs w:val="24"/>
        </w:rPr>
      </w:pPr>
      <w:r>
        <w:rPr>
          <w:rFonts w:hint="eastAsia" w:ascii="宋体" w:hAnsi="宋体"/>
          <w:color w:val="000000" w:themeColor="text1"/>
          <w:szCs w:val="24"/>
        </w:rPr>
        <w:t>（1）保健对象判断条件：社保卡号以“ABJ2”开头认定为保健对象；</w:t>
      </w:r>
    </w:p>
    <w:p w14:paraId="4C7CB10C">
      <w:pPr>
        <w:pStyle w:val="45"/>
        <w:spacing w:line="400" w:lineRule="exact"/>
        <w:rPr>
          <w:rFonts w:ascii="宋体" w:hAnsi="宋体"/>
          <w:color w:val="000000" w:themeColor="text1"/>
          <w:szCs w:val="24"/>
        </w:rPr>
      </w:pPr>
      <w:r>
        <w:rPr>
          <w:rFonts w:hint="eastAsia" w:ascii="宋体" w:hAnsi="宋体"/>
          <w:color w:val="000000" w:themeColor="text1"/>
          <w:szCs w:val="24"/>
        </w:rPr>
        <w:t>（2）推送数据范围：“市医保本地就医”全量保健稽核数据；</w:t>
      </w:r>
    </w:p>
    <w:p w14:paraId="5F69222C">
      <w:pPr>
        <w:pStyle w:val="45"/>
        <w:spacing w:line="400" w:lineRule="exact"/>
        <w:rPr>
          <w:rFonts w:ascii="宋体" w:hAnsi="宋体"/>
          <w:color w:val="000000" w:themeColor="text1"/>
          <w:szCs w:val="24"/>
        </w:rPr>
      </w:pPr>
      <w:r>
        <w:rPr>
          <w:rFonts w:hint="eastAsia" w:ascii="宋体" w:hAnsi="宋体"/>
          <w:color w:val="000000" w:themeColor="text1"/>
          <w:szCs w:val="24"/>
        </w:rPr>
        <w:t>3.数据节点</w:t>
      </w:r>
    </w:p>
    <w:p w14:paraId="6E4C2A23">
      <w:pPr>
        <w:pStyle w:val="45"/>
        <w:spacing w:line="400" w:lineRule="exact"/>
        <w:rPr>
          <w:rFonts w:ascii="宋体" w:hAnsi="宋体"/>
          <w:color w:val="000000" w:themeColor="text1"/>
          <w:szCs w:val="24"/>
        </w:rPr>
      </w:pPr>
      <w:r>
        <w:rPr>
          <w:rFonts w:hint="eastAsia" w:ascii="宋体" w:hAnsi="宋体"/>
          <w:color w:val="000000" w:themeColor="text1"/>
          <w:szCs w:val="24"/>
        </w:rPr>
        <w:t>（1）审核流程中，“完成终审”时判断保健对象是否有稽核扣款，若有则推送稽核相关数据至保健系统；</w:t>
      </w:r>
    </w:p>
    <w:p w14:paraId="39A19CC9">
      <w:pPr>
        <w:pStyle w:val="45"/>
        <w:spacing w:line="400" w:lineRule="exact"/>
        <w:rPr>
          <w:rFonts w:ascii="宋体" w:hAnsi="宋体"/>
          <w:color w:val="000000" w:themeColor="text1"/>
          <w:szCs w:val="24"/>
        </w:rPr>
      </w:pPr>
      <w:r>
        <w:rPr>
          <w:rFonts w:hint="eastAsia" w:ascii="宋体" w:hAnsi="宋体"/>
          <w:color w:val="000000" w:themeColor="text1"/>
          <w:szCs w:val="24"/>
        </w:rPr>
        <w:t>（2）特账流程中，“结算归属”时判断是否存在保健对象相关特账数据，若有则推送相关数据至保健系统。</w:t>
      </w:r>
    </w:p>
    <w:p w14:paraId="7FCDD953">
      <w:pPr>
        <w:pStyle w:val="45"/>
        <w:spacing w:line="400" w:lineRule="exact"/>
        <w:rPr>
          <w:rFonts w:ascii="宋体" w:hAnsi="宋体"/>
          <w:color w:val="000000" w:themeColor="text1"/>
          <w:szCs w:val="24"/>
        </w:rPr>
      </w:pPr>
      <w:r>
        <w:rPr>
          <w:rFonts w:hint="eastAsia" w:ascii="宋体" w:hAnsi="宋体"/>
          <w:color w:val="000000" w:themeColor="text1"/>
          <w:szCs w:val="24"/>
        </w:rPr>
        <w:t>具体对接字段在实施阶段详细设计。</w:t>
      </w:r>
    </w:p>
    <w:p w14:paraId="041BA68E">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753C5A8E">
      <w:pPr>
        <w:pStyle w:val="45"/>
        <w:spacing w:line="400" w:lineRule="exact"/>
        <w:rPr>
          <w:rFonts w:ascii="宋体" w:hAnsi="宋体"/>
          <w:color w:val="000000" w:themeColor="text1"/>
          <w:szCs w:val="24"/>
        </w:rPr>
      </w:pPr>
      <w:r>
        <w:rPr>
          <w:rFonts w:hint="eastAsia" w:ascii="宋体" w:hAnsi="宋体"/>
          <w:color w:val="000000" w:themeColor="text1"/>
          <w:szCs w:val="24"/>
        </w:rPr>
        <w:t>通过http接口进行对接。</w:t>
      </w:r>
    </w:p>
    <w:p w14:paraId="4418743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1.1.10.2</w:t>
      </w:r>
      <w:r>
        <w:rPr>
          <w:rFonts w:hint="eastAsia" w:ascii="宋体" w:hAnsi="宋体" w:eastAsia="宋体" w:cs="宋体"/>
          <w:color w:val="000000" w:themeColor="text1"/>
          <w:sz w:val="24"/>
          <w:szCs w:val="24"/>
        </w:rPr>
        <w:t>信创改造</w:t>
      </w:r>
    </w:p>
    <w:p w14:paraId="41A3EEC4">
      <w:pPr>
        <w:pStyle w:val="13"/>
        <w:tabs>
          <w:tab w:val="left" w:pos="425"/>
        </w:tabs>
        <w:spacing w:after="0" w:line="400" w:lineRule="exact"/>
        <w:ind w:firstLine="480" w:firstLineChars="200"/>
        <w:rPr>
          <w:rFonts w:ascii="宋体" w:hAnsi="宋体" w:eastAsia="宋体" w:cs="宋体"/>
          <w:color w:val="000000" w:themeColor="text1"/>
          <w:kern w:val="2"/>
          <w:sz w:val="24"/>
        </w:rPr>
      </w:pPr>
      <w:r>
        <w:rPr>
          <w:rFonts w:hint="eastAsia" w:ascii="宋体" w:hAnsi="宋体" w:eastAsia="宋体" w:cs="宋体"/>
          <w:color w:val="000000" w:themeColor="text1"/>
          <w:kern w:val="2"/>
          <w:sz w:val="24"/>
        </w:rPr>
        <w:t>需完成对福州市干部保健管理系统进行信创适配改造，实现应用系统在国产化服务器、信创终端环境正常使用，并满足不同技术路线国产终端用户访问，切实保障福州市卫生健康委员会信息系统安全、可靠、稳定地运行。</w:t>
      </w:r>
    </w:p>
    <w:p w14:paraId="6459355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1.1.10.2.1</w:t>
      </w:r>
      <w:r>
        <w:rPr>
          <w:rFonts w:hint="eastAsia" w:ascii="宋体" w:hAnsi="宋体" w:eastAsia="宋体" w:cs="宋体"/>
          <w:color w:val="000000" w:themeColor="text1"/>
          <w:szCs w:val="24"/>
        </w:rPr>
        <w:t>适配改造内容</w:t>
      </w:r>
    </w:p>
    <w:p w14:paraId="3C390B9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1.1.10.2.1.1</w:t>
      </w:r>
      <w:r>
        <w:fldChar w:fldCharType="begin"/>
      </w:r>
      <w:r>
        <w:instrText xml:space="preserve"> HYPERLINK \l "_Toc28155" </w:instrText>
      </w:r>
      <w:r>
        <w:fldChar w:fldCharType="separate"/>
      </w:r>
      <w:r>
        <w:rPr>
          <w:rFonts w:hint="eastAsia" w:ascii="宋体" w:hAnsi="宋体" w:eastAsia="宋体" w:cs="宋体"/>
          <w:color w:val="000000" w:themeColor="text1"/>
        </w:rPr>
        <w:t>管理端适配</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改造</w:t>
      </w:r>
    </w:p>
    <w:p w14:paraId="08F5E5E1">
      <w:pPr>
        <w:pStyle w:val="45"/>
        <w:spacing w:line="400" w:lineRule="exact"/>
        <w:rPr>
          <w:rFonts w:ascii="宋体" w:hAnsi="宋体"/>
          <w:color w:val="000000" w:themeColor="text1"/>
          <w:szCs w:val="24"/>
        </w:rPr>
      </w:pPr>
      <w:r>
        <w:rPr>
          <w:rFonts w:hint="eastAsia" w:ascii="宋体" w:hAnsi="宋体"/>
          <w:color w:val="000000" w:themeColor="text1"/>
          <w:szCs w:val="24"/>
          <w:shd w:val="clear" w:color="auto" w:fill="FFFFFF"/>
        </w:rPr>
        <w:t>为了实现信创项目的顺利实施，需要对福州市干部保健管理系统进行管理端适配改造，主要包括对操作系统、数据库、中间件、服务器等基础软硬件的适配，确保其能在信创环境下正常运行。具体适配改造工作如下：</w:t>
      </w:r>
    </w:p>
    <w:p w14:paraId="23EAB3C7">
      <w:pPr>
        <w:pStyle w:val="45"/>
        <w:spacing w:line="400" w:lineRule="exact"/>
        <w:rPr>
          <w:rFonts w:ascii="宋体" w:hAnsi="宋体"/>
          <w:color w:val="000000" w:themeColor="text1"/>
          <w:szCs w:val="24"/>
        </w:rPr>
      </w:pPr>
      <w:r>
        <w:rPr>
          <w:rFonts w:hint="eastAsia" w:ascii="宋体" w:hAnsi="宋体"/>
          <w:color w:val="000000" w:themeColor="text1"/>
          <w:szCs w:val="24"/>
        </w:rPr>
        <w:t>1.操作系统适配</w:t>
      </w:r>
    </w:p>
    <w:p w14:paraId="6600F5E2">
      <w:pPr>
        <w:pStyle w:val="45"/>
        <w:spacing w:line="400" w:lineRule="exact"/>
        <w:rPr>
          <w:rFonts w:ascii="宋体" w:hAnsi="宋体"/>
          <w:color w:val="000000" w:themeColor="text1"/>
          <w:szCs w:val="24"/>
        </w:rPr>
      </w:pPr>
      <w:r>
        <w:rPr>
          <w:rFonts w:hint="eastAsia" w:ascii="宋体" w:hAnsi="宋体"/>
          <w:color w:val="000000" w:themeColor="text1"/>
          <w:szCs w:val="24"/>
        </w:rPr>
        <w:t>应用系统信创改造需采用国产化操作系统。满足用户在国产操作系统上访问应用系统。系统中所有代码及功能，都需要根据国产操作系统的稳定性、可靠性、处理事务的效率、响应速度等进行全面的分析、设计、开发、调试、压力测试等工作。</w:t>
      </w:r>
    </w:p>
    <w:p w14:paraId="2D2F7420">
      <w:pPr>
        <w:pStyle w:val="45"/>
        <w:spacing w:line="400" w:lineRule="exact"/>
        <w:rPr>
          <w:rFonts w:ascii="宋体" w:hAnsi="宋体"/>
          <w:color w:val="000000" w:themeColor="text1"/>
          <w:szCs w:val="24"/>
        </w:rPr>
      </w:pPr>
      <w:r>
        <w:rPr>
          <w:rFonts w:hint="eastAsia" w:ascii="宋体" w:hAnsi="宋体"/>
          <w:color w:val="000000" w:themeColor="text1"/>
          <w:szCs w:val="24"/>
        </w:rPr>
        <w:t>2.数据库适配</w:t>
      </w:r>
    </w:p>
    <w:p w14:paraId="717B3AA6">
      <w:pPr>
        <w:pStyle w:val="45"/>
        <w:spacing w:line="400" w:lineRule="exact"/>
        <w:rPr>
          <w:rFonts w:ascii="宋体" w:hAnsi="宋体"/>
          <w:color w:val="000000" w:themeColor="text1"/>
          <w:szCs w:val="24"/>
        </w:rPr>
      </w:pPr>
      <w:r>
        <w:rPr>
          <w:rFonts w:hint="eastAsia" w:ascii="宋体" w:hAnsi="宋体"/>
          <w:color w:val="000000" w:themeColor="text1"/>
          <w:szCs w:val="24"/>
        </w:rPr>
        <w:t>在进行应用系统的信创改造时，必须采纳国产数据库以确保技术的自主可控和数据的安全性。系统中所有与数据库的交互操作，包括但不限于数据库连接方式、表结构的建立与数据存取、SQL语句的编写、视图和触发器的设置，以及存储过程的调用等，都需严格遵循安全可靠的标准进行适配和优化。</w:t>
      </w:r>
    </w:p>
    <w:p w14:paraId="0BD17B9C">
      <w:pPr>
        <w:pStyle w:val="45"/>
        <w:spacing w:line="400" w:lineRule="exact"/>
        <w:rPr>
          <w:rFonts w:ascii="宋体" w:hAnsi="宋体"/>
          <w:color w:val="000000" w:themeColor="text1"/>
          <w:szCs w:val="24"/>
        </w:rPr>
      </w:pPr>
      <w:r>
        <w:rPr>
          <w:rFonts w:hint="eastAsia" w:ascii="宋体" w:hAnsi="宋体"/>
          <w:color w:val="000000" w:themeColor="text1"/>
          <w:szCs w:val="24"/>
        </w:rPr>
        <w:t>3.中间件适配</w:t>
      </w:r>
    </w:p>
    <w:p w14:paraId="0FC5814C">
      <w:pPr>
        <w:pStyle w:val="45"/>
        <w:spacing w:line="400" w:lineRule="exact"/>
        <w:rPr>
          <w:rFonts w:ascii="宋体" w:hAnsi="宋体"/>
          <w:color w:val="000000" w:themeColor="text1"/>
          <w:szCs w:val="24"/>
        </w:rPr>
      </w:pPr>
      <w:r>
        <w:rPr>
          <w:rFonts w:hint="eastAsia" w:ascii="宋体" w:hAnsi="宋体"/>
          <w:color w:val="000000" w:themeColor="text1"/>
          <w:szCs w:val="24"/>
        </w:rPr>
        <w:t>在应用系统的信创改造过程中，选择安全可靠的中间件是至关重要的。该系统将依托这些高效的中间件软件为用户提供服务。在此框架下，系统中的所有代码和功能都必须与中间件软件的服务特性相契合，包括但不限于部署服务、数据源管理、安全防护、日志记录、监控功能、集群管理以及灾难恢复等。需对这些特性进行深入分析、精心设计、严格开发、细致调试以及全面压力测试，以确保系统的服务性、稳定性、可靠性、事务处理效率以及吞吐量均达到行业领先水平。</w:t>
      </w:r>
    </w:p>
    <w:p w14:paraId="0664F049">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4.服务器适配</w:t>
      </w:r>
    </w:p>
    <w:p w14:paraId="60AE8CF2">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信创改造后的应用系统必须部署在带国产处理器的服务器上，相关子平台的程序代码都需要进行适当改造和优化，确保各子平台在国产服务器（带国产处理器，如：鲲鹏、海光等）上运行正常，各项功能和性能基本达到设计要求。</w:t>
      </w:r>
    </w:p>
    <w:p w14:paraId="01AAFED2">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管理端适配改造具体内容如下：</w:t>
      </w:r>
    </w:p>
    <w:p w14:paraId="5666AAC8">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240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管理端适配改造具体清单</w:t>
      </w:r>
    </w:p>
    <w:tbl>
      <w:tblPr>
        <w:tblStyle w:val="49"/>
        <w:tblW w:w="907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197"/>
        <w:gridCol w:w="1188"/>
        <w:gridCol w:w="2975"/>
        <w:gridCol w:w="1819"/>
        <w:gridCol w:w="1134"/>
      </w:tblGrid>
      <w:tr w14:paraId="26913F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57"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68D0441">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119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555BE8C">
            <w:pPr>
              <w:pStyle w:val="48"/>
              <w:rPr>
                <w:rFonts w:ascii="宋体" w:hAnsi="宋体" w:cs="宋体"/>
                <w:b w:val="0"/>
                <w:color w:val="000000" w:themeColor="text1"/>
                <w:szCs w:val="21"/>
              </w:rPr>
            </w:pPr>
            <w:r>
              <w:rPr>
                <w:rFonts w:hint="eastAsia" w:ascii="宋体" w:hAnsi="宋体" w:cs="宋体"/>
                <w:b/>
                <w:color w:val="000000" w:themeColor="text1"/>
                <w:szCs w:val="21"/>
              </w:rPr>
              <w:t>系统名称</w:t>
            </w:r>
          </w:p>
        </w:tc>
        <w:tc>
          <w:tcPr>
            <w:tcW w:w="118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403F248">
            <w:pPr>
              <w:pStyle w:val="48"/>
              <w:rPr>
                <w:rFonts w:ascii="宋体" w:hAnsi="宋体" w:cs="宋体"/>
                <w:b/>
                <w:color w:val="000000" w:themeColor="text1"/>
                <w:szCs w:val="21"/>
              </w:rPr>
            </w:pPr>
            <w:r>
              <w:rPr>
                <w:rFonts w:hint="eastAsia" w:ascii="宋体" w:hAnsi="宋体" w:cs="宋体"/>
                <w:b/>
                <w:color w:val="000000" w:themeColor="text1"/>
                <w:szCs w:val="21"/>
              </w:rPr>
              <w:t>适配类别</w:t>
            </w:r>
          </w:p>
        </w:tc>
        <w:tc>
          <w:tcPr>
            <w:tcW w:w="297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22A9C7C">
            <w:pPr>
              <w:pStyle w:val="48"/>
              <w:rPr>
                <w:rFonts w:ascii="宋体" w:hAnsi="宋体" w:cs="宋体"/>
                <w:b/>
                <w:color w:val="000000" w:themeColor="text1"/>
                <w:szCs w:val="21"/>
              </w:rPr>
            </w:pPr>
            <w:r>
              <w:rPr>
                <w:rFonts w:hint="eastAsia" w:ascii="宋体" w:hAnsi="宋体" w:cs="宋体"/>
                <w:b/>
                <w:color w:val="000000" w:themeColor="text1"/>
                <w:szCs w:val="21"/>
              </w:rPr>
              <w:t>适配项</w:t>
            </w:r>
          </w:p>
        </w:tc>
        <w:tc>
          <w:tcPr>
            <w:tcW w:w="181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1F5D4BA">
            <w:pPr>
              <w:pStyle w:val="48"/>
              <w:rPr>
                <w:rFonts w:ascii="宋体" w:hAnsi="宋体" w:cs="宋体"/>
                <w:b/>
                <w:color w:val="000000" w:themeColor="text1"/>
                <w:szCs w:val="21"/>
              </w:rPr>
            </w:pPr>
            <w:r>
              <w:rPr>
                <w:rFonts w:hint="eastAsia" w:ascii="宋体" w:hAnsi="宋体" w:cs="宋体"/>
                <w:b/>
                <w:color w:val="000000" w:themeColor="text1"/>
                <w:szCs w:val="21"/>
              </w:rPr>
              <w:t>现有情况</w:t>
            </w:r>
          </w:p>
        </w:tc>
        <w:tc>
          <w:tcPr>
            <w:tcW w:w="113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CE33A31">
            <w:pPr>
              <w:pStyle w:val="48"/>
              <w:rPr>
                <w:rFonts w:ascii="宋体" w:hAnsi="宋体" w:cs="宋体"/>
                <w:b/>
                <w:color w:val="000000" w:themeColor="text1"/>
                <w:szCs w:val="21"/>
              </w:rPr>
            </w:pPr>
            <w:r>
              <w:rPr>
                <w:rFonts w:hint="eastAsia" w:ascii="宋体" w:hAnsi="宋体" w:cs="宋体"/>
                <w:b/>
                <w:color w:val="000000" w:themeColor="text1"/>
                <w:szCs w:val="21"/>
              </w:rPr>
              <w:t>所属区域</w:t>
            </w:r>
          </w:p>
        </w:tc>
      </w:tr>
      <w:tr w14:paraId="2905F8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3664D8A3">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1197" w:type="dxa"/>
            <w:vMerge w:val="restart"/>
            <w:vAlign w:val="center"/>
          </w:tcPr>
          <w:p w14:paraId="4014401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福州市干部保健管理系统</w:t>
            </w:r>
          </w:p>
        </w:tc>
        <w:tc>
          <w:tcPr>
            <w:tcW w:w="1188" w:type="dxa"/>
            <w:vMerge w:val="restart"/>
            <w:vAlign w:val="center"/>
          </w:tcPr>
          <w:p w14:paraId="2F83690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服务器</w:t>
            </w:r>
          </w:p>
        </w:tc>
        <w:tc>
          <w:tcPr>
            <w:tcW w:w="2975" w:type="dxa"/>
            <w:vAlign w:val="center"/>
          </w:tcPr>
          <w:p w14:paraId="4C65B9A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业务经办</w:t>
            </w:r>
          </w:p>
        </w:tc>
        <w:tc>
          <w:tcPr>
            <w:tcW w:w="1819" w:type="dxa"/>
            <w:vAlign w:val="center"/>
          </w:tcPr>
          <w:p w14:paraId="62D20FE9">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CentOS</w:t>
            </w:r>
          </w:p>
        </w:tc>
        <w:tc>
          <w:tcPr>
            <w:tcW w:w="1134" w:type="dxa"/>
            <w:vMerge w:val="restart"/>
            <w:vAlign w:val="center"/>
          </w:tcPr>
          <w:p w14:paraId="5426D71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福州市卫生健康委员会机房</w:t>
            </w:r>
          </w:p>
        </w:tc>
      </w:tr>
      <w:tr w14:paraId="54AB26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4D12AD39">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197" w:type="dxa"/>
            <w:vMerge w:val="continue"/>
            <w:vAlign w:val="center"/>
          </w:tcPr>
          <w:p w14:paraId="621D6A7F">
            <w:pPr>
              <w:pStyle w:val="48"/>
              <w:rPr>
                <w:rFonts w:ascii="宋体" w:hAnsi="宋体" w:cs="宋体"/>
                <w:color w:val="000000" w:themeColor="text1"/>
                <w:szCs w:val="21"/>
                <w:shd w:val="clear" w:color="auto" w:fill="FFFFFF"/>
              </w:rPr>
            </w:pPr>
          </w:p>
        </w:tc>
        <w:tc>
          <w:tcPr>
            <w:tcW w:w="1188" w:type="dxa"/>
            <w:vMerge w:val="continue"/>
            <w:vAlign w:val="center"/>
          </w:tcPr>
          <w:p w14:paraId="0A96DFED">
            <w:pPr>
              <w:pStyle w:val="48"/>
              <w:rPr>
                <w:rFonts w:ascii="宋体" w:hAnsi="宋体" w:cs="宋体"/>
                <w:color w:val="000000" w:themeColor="text1"/>
                <w:szCs w:val="21"/>
                <w:shd w:val="clear" w:color="auto" w:fill="FFFFFF"/>
              </w:rPr>
            </w:pPr>
          </w:p>
        </w:tc>
        <w:tc>
          <w:tcPr>
            <w:tcW w:w="2975" w:type="dxa"/>
            <w:vAlign w:val="center"/>
          </w:tcPr>
          <w:p w14:paraId="7CB5FCD1">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接口服务</w:t>
            </w:r>
          </w:p>
        </w:tc>
        <w:tc>
          <w:tcPr>
            <w:tcW w:w="1819" w:type="dxa"/>
            <w:vAlign w:val="center"/>
          </w:tcPr>
          <w:p w14:paraId="3692979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CentOS</w:t>
            </w:r>
          </w:p>
        </w:tc>
        <w:tc>
          <w:tcPr>
            <w:tcW w:w="1134" w:type="dxa"/>
            <w:vMerge w:val="continue"/>
            <w:vAlign w:val="center"/>
          </w:tcPr>
          <w:p w14:paraId="52B22DA9">
            <w:pPr>
              <w:pStyle w:val="48"/>
              <w:rPr>
                <w:rFonts w:ascii="宋体" w:hAnsi="宋体" w:cs="宋体"/>
                <w:color w:val="000000" w:themeColor="text1"/>
                <w:szCs w:val="21"/>
                <w:shd w:val="clear" w:color="auto" w:fill="FFFFFF"/>
              </w:rPr>
            </w:pPr>
          </w:p>
        </w:tc>
      </w:tr>
      <w:tr w14:paraId="4CCC16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0F5199D0">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1197" w:type="dxa"/>
            <w:vMerge w:val="continue"/>
            <w:vAlign w:val="center"/>
          </w:tcPr>
          <w:p w14:paraId="52965265">
            <w:pPr>
              <w:pStyle w:val="48"/>
              <w:rPr>
                <w:rFonts w:ascii="宋体" w:hAnsi="宋体" w:cs="宋体"/>
                <w:color w:val="000000" w:themeColor="text1"/>
                <w:szCs w:val="21"/>
                <w:shd w:val="clear" w:color="auto" w:fill="FFFFFF"/>
              </w:rPr>
            </w:pPr>
          </w:p>
        </w:tc>
        <w:tc>
          <w:tcPr>
            <w:tcW w:w="1188" w:type="dxa"/>
            <w:vMerge w:val="restart"/>
            <w:vAlign w:val="center"/>
          </w:tcPr>
          <w:p w14:paraId="35FC2F3A">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数据库</w:t>
            </w:r>
          </w:p>
        </w:tc>
        <w:tc>
          <w:tcPr>
            <w:tcW w:w="2975" w:type="dxa"/>
            <w:vAlign w:val="center"/>
          </w:tcPr>
          <w:p w14:paraId="500957C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业务经办</w:t>
            </w:r>
          </w:p>
        </w:tc>
        <w:tc>
          <w:tcPr>
            <w:tcW w:w="1819" w:type="dxa"/>
            <w:vAlign w:val="center"/>
          </w:tcPr>
          <w:p w14:paraId="3E26FCB7">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561DE9AC">
            <w:pPr>
              <w:pStyle w:val="48"/>
              <w:rPr>
                <w:rFonts w:ascii="宋体" w:hAnsi="宋体" w:cs="宋体"/>
                <w:color w:val="000000" w:themeColor="text1"/>
                <w:szCs w:val="21"/>
                <w:shd w:val="clear" w:color="auto" w:fill="FFFFFF"/>
              </w:rPr>
            </w:pPr>
          </w:p>
        </w:tc>
      </w:tr>
      <w:tr w14:paraId="13FEBF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20A2B180">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1197" w:type="dxa"/>
            <w:vMerge w:val="continue"/>
            <w:vAlign w:val="center"/>
          </w:tcPr>
          <w:p w14:paraId="0574F271">
            <w:pPr>
              <w:pStyle w:val="48"/>
              <w:rPr>
                <w:rFonts w:ascii="宋体" w:hAnsi="宋体" w:cs="宋体"/>
                <w:color w:val="000000" w:themeColor="text1"/>
                <w:szCs w:val="21"/>
                <w:shd w:val="clear" w:color="auto" w:fill="FFFFFF"/>
              </w:rPr>
            </w:pPr>
          </w:p>
        </w:tc>
        <w:tc>
          <w:tcPr>
            <w:tcW w:w="1188" w:type="dxa"/>
            <w:vMerge w:val="continue"/>
            <w:vAlign w:val="center"/>
          </w:tcPr>
          <w:p w14:paraId="3F557A4A">
            <w:pPr>
              <w:pStyle w:val="48"/>
              <w:rPr>
                <w:rFonts w:ascii="宋体" w:hAnsi="宋体" w:cs="宋体"/>
                <w:color w:val="000000" w:themeColor="text1"/>
                <w:szCs w:val="21"/>
                <w:shd w:val="clear" w:color="auto" w:fill="FFFFFF"/>
              </w:rPr>
            </w:pPr>
          </w:p>
        </w:tc>
        <w:tc>
          <w:tcPr>
            <w:tcW w:w="2975" w:type="dxa"/>
            <w:vAlign w:val="center"/>
          </w:tcPr>
          <w:p w14:paraId="614A0D0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接口服务</w:t>
            </w:r>
          </w:p>
        </w:tc>
        <w:tc>
          <w:tcPr>
            <w:tcW w:w="1819" w:type="dxa"/>
            <w:vAlign w:val="center"/>
          </w:tcPr>
          <w:p w14:paraId="313E387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Oracle数据库</w:t>
            </w:r>
          </w:p>
        </w:tc>
        <w:tc>
          <w:tcPr>
            <w:tcW w:w="1134" w:type="dxa"/>
            <w:vMerge w:val="continue"/>
            <w:vAlign w:val="center"/>
          </w:tcPr>
          <w:p w14:paraId="4504EEFC">
            <w:pPr>
              <w:pStyle w:val="48"/>
              <w:rPr>
                <w:rFonts w:ascii="宋体" w:hAnsi="宋体" w:cs="宋体"/>
                <w:color w:val="000000" w:themeColor="text1"/>
                <w:szCs w:val="21"/>
                <w:shd w:val="clear" w:color="auto" w:fill="FFFFFF"/>
              </w:rPr>
            </w:pPr>
          </w:p>
        </w:tc>
      </w:tr>
      <w:tr w14:paraId="3E32B9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164C5FE4">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1197" w:type="dxa"/>
            <w:vMerge w:val="continue"/>
            <w:vAlign w:val="center"/>
          </w:tcPr>
          <w:p w14:paraId="1D32D229">
            <w:pPr>
              <w:pStyle w:val="48"/>
              <w:rPr>
                <w:rFonts w:ascii="宋体" w:hAnsi="宋体" w:cs="宋体"/>
                <w:color w:val="000000" w:themeColor="text1"/>
                <w:szCs w:val="21"/>
                <w:shd w:val="clear" w:color="auto" w:fill="FFFFFF"/>
              </w:rPr>
            </w:pPr>
          </w:p>
        </w:tc>
        <w:tc>
          <w:tcPr>
            <w:tcW w:w="1188" w:type="dxa"/>
            <w:vMerge w:val="restart"/>
            <w:vAlign w:val="center"/>
          </w:tcPr>
          <w:p w14:paraId="7B49A31A">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中间件</w:t>
            </w:r>
          </w:p>
        </w:tc>
        <w:tc>
          <w:tcPr>
            <w:tcW w:w="2975" w:type="dxa"/>
            <w:vAlign w:val="center"/>
          </w:tcPr>
          <w:p w14:paraId="5159182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业务经办</w:t>
            </w:r>
          </w:p>
        </w:tc>
        <w:tc>
          <w:tcPr>
            <w:tcW w:w="1819" w:type="dxa"/>
            <w:vAlign w:val="center"/>
          </w:tcPr>
          <w:p w14:paraId="00A537E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Tomcat/Nginx</w:t>
            </w:r>
          </w:p>
        </w:tc>
        <w:tc>
          <w:tcPr>
            <w:tcW w:w="1134" w:type="dxa"/>
            <w:vMerge w:val="continue"/>
            <w:vAlign w:val="center"/>
          </w:tcPr>
          <w:p w14:paraId="0E8F0F50">
            <w:pPr>
              <w:pStyle w:val="48"/>
              <w:rPr>
                <w:rFonts w:ascii="宋体" w:hAnsi="宋体" w:cs="宋体"/>
                <w:color w:val="000000" w:themeColor="text1"/>
                <w:szCs w:val="21"/>
                <w:shd w:val="clear" w:color="auto" w:fill="FFFFFF"/>
              </w:rPr>
            </w:pPr>
          </w:p>
        </w:tc>
      </w:tr>
      <w:tr w14:paraId="3F936C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1C041CDC">
            <w:pPr>
              <w:pStyle w:val="48"/>
              <w:rPr>
                <w:rFonts w:ascii="宋体" w:hAnsi="宋体" w:cs="宋体"/>
                <w:color w:val="000000" w:themeColor="text1"/>
                <w:szCs w:val="21"/>
              </w:rPr>
            </w:pPr>
            <w:r>
              <w:rPr>
                <w:rFonts w:hint="eastAsia" w:ascii="宋体" w:hAnsi="宋体" w:cs="宋体"/>
                <w:color w:val="000000" w:themeColor="text1"/>
                <w:szCs w:val="21"/>
              </w:rPr>
              <w:t>6</w:t>
            </w:r>
          </w:p>
        </w:tc>
        <w:tc>
          <w:tcPr>
            <w:tcW w:w="1197" w:type="dxa"/>
            <w:vMerge w:val="continue"/>
            <w:vAlign w:val="center"/>
          </w:tcPr>
          <w:p w14:paraId="279E6FFE">
            <w:pPr>
              <w:pStyle w:val="48"/>
              <w:rPr>
                <w:rFonts w:ascii="宋体" w:hAnsi="宋体" w:cs="宋体"/>
                <w:color w:val="000000" w:themeColor="text1"/>
                <w:szCs w:val="21"/>
                <w:shd w:val="clear" w:color="auto" w:fill="FFFFFF"/>
              </w:rPr>
            </w:pPr>
          </w:p>
        </w:tc>
        <w:tc>
          <w:tcPr>
            <w:tcW w:w="1188" w:type="dxa"/>
            <w:vMerge w:val="continue"/>
            <w:vAlign w:val="center"/>
          </w:tcPr>
          <w:p w14:paraId="6BC5F741">
            <w:pPr>
              <w:pStyle w:val="48"/>
              <w:rPr>
                <w:rFonts w:ascii="宋体" w:hAnsi="宋体" w:cs="宋体"/>
                <w:color w:val="000000" w:themeColor="text1"/>
                <w:szCs w:val="21"/>
                <w:shd w:val="clear" w:color="auto" w:fill="FFFFFF"/>
              </w:rPr>
            </w:pPr>
          </w:p>
        </w:tc>
        <w:tc>
          <w:tcPr>
            <w:tcW w:w="2975" w:type="dxa"/>
            <w:vAlign w:val="center"/>
          </w:tcPr>
          <w:p w14:paraId="1382A42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接口服务</w:t>
            </w:r>
          </w:p>
        </w:tc>
        <w:tc>
          <w:tcPr>
            <w:tcW w:w="1819" w:type="dxa"/>
            <w:vAlign w:val="center"/>
          </w:tcPr>
          <w:p w14:paraId="7DD899F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Tomcat/Nginx</w:t>
            </w:r>
          </w:p>
        </w:tc>
        <w:tc>
          <w:tcPr>
            <w:tcW w:w="1134" w:type="dxa"/>
            <w:vMerge w:val="continue"/>
            <w:vAlign w:val="center"/>
          </w:tcPr>
          <w:p w14:paraId="769A7D1C">
            <w:pPr>
              <w:pStyle w:val="48"/>
              <w:rPr>
                <w:rFonts w:ascii="宋体" w:hAnsi="宋体" w:cs="宋体"/>
                <w:color w:val="000000" w:themeColor="text1"/>
                <w:szCs w:val="21"/>
                <w:shd w:val="clear" w:color="auto" w:fill="FFFFFF"/>
              </w:rPr>
            </w:pPr>
          </w:p>
        </w:tc>
      </w:tr>
      <w:tr w14:paraId="010E00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65B90F34">
            <w:pPr>
              <w:pStyle w:val="48"/>
              <w:rPr>
                <w:rFonts w:ascii="宋体" w:hAnsi="宋体" w:cs="宋体"/>
                <w:color w:val="000000" w:themeColor="text1"/>
                <w:szCs w:val="21"/>
              </w:rPr>
            </w:pPr>
            <w:r>
              <w:rPr>
                <w:rFonts w:hint="eastAsia" w:ascii="宋体" w:hAnsi="宋体" w:cs="宋体"/>
                <w:color w:val="000000" w:themeColor="text1"/>
                <w:szCs w:val="21"/>
              </w:rPr>
              <w:t>7</w:t>
            </w:r>
          </w:p>
        </w:tc>
        <w:tc>
          <w:tcPr>
            <w:tcW w:w="1197" w:type="dxa"/>
            <w:vMerge w:val="continue"/>
            <w:vAlign w:val="center"/>
          </w:tcPr>
          <w:p w14:paraId="43F94B03">
            <w:pPr>
              <w:pStyle w:val="48"/>
              <w:rPr>
                <w:rFonts w:ascii="宋体" w:hAnsi="宋体" w:cs="宋体"/>
                <w:color w:val="000000" w:themeColor="text1"/>
                <w:szCs w:val="21"/>
                <w:shd w:val="clear" w:color="auto" w:fill="FFFFFF"/>
              </w:rPr>
            </w:pPr>
          </w:p>
        </w:tc>
        <w:tc>
          <w:tcPr>
            <w:tcW w:w="1188" w:type="dxa"/>
            <w:vAlign w:val="center"/>
          </w:tcPr>
          <w:p w14:paraId="53387CC1">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服务器</w:t>
            </w:r>
          </w:p>
        </w:tc>
        <w:tc>
          <w:tcPr>
            <w:tcW w:w="2975" w:type="dxa"/>
            <w:vAlign w:val="center"/>
          </w:tcPr>
          <w:p w14:paraId="2F37D4C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硬件设备</w:t>
            </w:r>
          </w:p>
        </w:tc>
        <w:tc>
          <w:tcPr>
            <w:tcW w:w="1819" w:type="dxa"/>
            <w:vAlign w:val="center"/>
          </w:tcPr>
          <w:p w14:paraId="685FC00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x86架构服务器</w:t>
            </w:r>
          </w:p>
        </w:tc>
        <w:tc>
          <w:tcPr>
            <w:tcW w:w="1134" w:type="dxa"/>
            <w:vMerge w:val="continue"/>
            <w:vAlign w:val="center"/>
          </w:tcPr>
          <w:p w14:paraId="1FDCE3AF">
            <w:pPr>
              <w:pStyle w:val="48"/>
              <w:rPr>
                <w:rFonts w:ascii="宋体" w:hAnsi="宋体" w:cs="宋体"/>
                <w:color w:val="000000" w:themeColor="text1"/>
                <w:szCs w:val="21"/>
                <w:shd w:val="clear" w:color="auto" w:fill="FFFFFF"/>
              </w:rPr>
            </w:pPr>
          </w:p>
        </w:tc>
      </w:tr>
    </w:tbl>
    <w:p w14:paraId="7ABCE53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1.1.10.2.1.2</w:t>
      </w:r>
      <w:r>
        <w:fldChar w:fldCharType="begin"/>
      </w:r>
      <w:r>
        <w:instrText xml:space="preserve"> HYPERLINK \l "_Toc8938" </w:instrText>
      </w:r>
      <w:r>
        <w:fldChar w:fldCharType="separate"/>
      </w:r>
      <w:r>
        <w:rPr>
          <w:rFonts w:hint="eastAsia" w:ascii="宋体" w:hAnsi="宋体" w:eastAsia="宋体" w:cs="宋体"/>
          <w:color w:val="000000" w:themeColor="text1"/>
        </w:rPr>
        <w:t>客户端适配</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改造</w:t>
      </w:r>
    </w:p>
    <w:p w14:paraId="16A54E9B">
      <w:pPr>
        <w:pStyle w:val="45"/>
        <w:spacing w:line="400" w:lineRule="exact"/>
        <w:rPr>
          <w:rFonts w:ascii="宋体" w:hAnsi="宋体"/>
          <w:color w:val="000000" w:themeColor="text1"/>
          <w:szCs w:val="24"/>
        </w:rPr>
      </w:pPr>
      <w:r>
        <w:rPr>
          <w:rFonts w:hint="eastAsia" w:ascii="宋体" w:hAnsi="宋体"/>
          <w:color w:val="000000" w:themeColor="text1"/>
          <w:szCs w:val="24"/>
        </w:rPr>
        <w:t>本项目需对福州市干部保健管理系统进行客户端适配改造。具体改造内容如下：</w:t>
      </w:r>
    </w:p>
    <w:p w14:paraId="12254ACB">
      <w:pPr>
        <w:pStyle w:val="45"/>
        <w:spacing w:line="400" w:lineRule="exact"/>
        <w:rPr>
          <w:rFonts w:ascii="宋体" w:hAnsi="宋体"/>
          <w:color w:val="000000" w:themeColor="text1"/>
          <w:szCs w:val="24"/>
        </w:rPr>
      </w:pPr>
      <w:r>
        <w:rPr>
          <w:rFonts w:hint="eastAsia" w:ascii="宋体" w:hAnsi="宋体"/>
          <w:color w:val="000000" w:themeColor="text1"/>
          <w:szCs w:val="24"/>
        </w:rPr>
        <w:t>1.浏览器适配</w:t>
      </w:r>
    </w:p>
    <w:p w14:paraId="37B780FC">
      <w:pPr>
        <w:pStyle w:val="45"/>
        <w:spacing w:line="400" w:lineRule="exact"/>
        <w:rPr>
          <w:rFonts w:ascii="宋体" w:hAnsi="宋体"/>
          <w:color w:val="000000" w:themeColor="text1"/>
          <w:szCs w:val="24"/>
        </w:rPr>
      </w:pPr>
      <w:r>
        <w:rPr>
          <w:rFonts w:hint="eastAsia" w:ascii="宋体" w:hAnsi="宋体"/>
          <w:color w:val="000000" w:themeColor="text1"/>
          <w:szCs w:val="24"/>
        </w:rPr>
        <w:t>应用系统信创改造需使用国产化浏览器作为访问系统的工具。系统对国产操作系统配套的浏览器的适应程度将直接影响到用户的体验度。系统中所有运行于用户端代码及功能，都需要根据安全可靠操作系统配套的浏览器的功能、标准、稳定性、可靠性、对JAVA Script的解析能力、对CSS样式的解析能力、图片信息的展示效果、响应速度等进行全面的分析、开发、调试、压力测试等工作。</w:t>
      </w:r>
    </w:p>
    <w:p w14:paraId="0F0D0459">
      <w:pPr>
        <w:pStyle w:val="45"/>
        <w:spacing w:line="400" w:lineRule="exact"/>
        <w:rPr>
          <w:rFonts w:ascii="宋体" w:hAnsi="宋体"/>
          <w:color w:val="000000" w:themeColor="text1"/>
          <w:szCs w:val="24"/>
        </w:rPr>
      </w:pPr>
      <w:r>
        <w:rPr>
          <w:rFonts w:hint="eastAsia" w:ascii="宋体" w:hAnsi="宋体"/>
          <w:color w:val="000000" w:themeColor="text1"/>
          <w:szCs w:val="24"/>
        </w:rPr>
        <w:t>2.信创终端适配</w:t>
      </w:r>
    </w:p>
    <w:p w14:paraId="3C6E8B0F">
      <w:pPr>
        <w:pStyle w:val="45"/>
        <w:spacing w:line="400" w:lineRule="exact"/>
        <w:rPr>
          <w:rFonts w:ascii="宋体" w:hAnsi="宋体"/>
          <w:color w:val="000000" w:themeColor="text1"/>
          <w:szCs w:val="24"/>
        </w:rPr>
      </w:pPr>
      <w:r>
        <w:rPr>
          <w:rFonts w:hint="eastAsia" w:ascii="宋体" w:hAnsi="宋体"/>
          <w:color w:val="000000" w:themeColor="text1"/>
          <w:szCs w:val="24"/>
        </w:rPr>
        <w:t>信创终端与涉密专用计算机采用国产化桌面操作系统，应用系统需完成与国产化桌面操作系统适配验证。满足用户在安全可靠计算机配套的操作系统上访问应用系统。系统中所有代码及功能，将根据安全可靠计算机操作系统的稳定性、可靠性、处理事务的效率、响应速度等进行全面的分析、设计、开发、调试、压力测试等工作。</w:t>
      </w:r>
    </w:p>
    <w:p w14:paraId="0824FD06">
      <w:pPr>
        <w:pStyle w:val="45"/>
        <w:spacing w:line="400" w:lineRule="exact"/>
        <w:rPr>
          <w:rFonts w:ascii="宋体" w:hAnsi="宋体"/>
          <w:color w:val="000000" w:themeColor="text1"/>
          <w:szCs w:val="24"/>
        </w:rPr>
      </w:pPr>
      <w:r>
        <w:rPr>
          <w:rFonts w:hint="eastAsia" w:ascii="宋体" w:hAnsi="宋体"/>
          <w:color w:val="000000" w:themeColor="text1"/>
          <w:szCs w:val="24"/>
        </w:rPr>
        <w:t>3.终端外设适配</w:t>
      </w:r>
    </w:p>
    <w:p w14:paraId="434D688B">
      <w:pPr>
        <w:pStyle w:val="45"/>
        <w:spacing w:line="400" w:lineRule="exact"/>
        <w:rPr>
          <w:rFonts w:ascii="宋体" w:hAnsi="宋体"/>
          <w:color w:val="000000" w:themeColor="text1"/>
          <w:szCs w:val="24"/>
        </w:rPr>
      </w:pPr>
      <w:r>
        <w:rPr>
          <w:rFonts w:hint="eastAsia" w:ascii="宋体" w:hAnsi="宋体"/>
          <w:color w:val="000000" w:themeColor="text1"/>
          <w:szCs w:val="24"/>
        </w:rPr>
        <w:t>为了确保应用系统能够与打印机、扫描仪等终端外设正确地协同工作，需完成与打印机、扫描仪等终端外设的驱动进行适配验证，保障系统能够完成文件打印输出等任务。</w:t>
      </w:r>
    </w:p>
    <w:p w14:paraId="25346F6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1.1.10.2.1.3密码应用适配改造</w:t>
      </w:r>
    </w:p>
    <w:p w14:paraId="05907386">
      <w:pPr>
        <w:pStyle w:val="45"/>
        <w:spacing w:line="400" w:lineRule="exact"/>
        <w:rPr>
          <w:rFonts w:ascii="宋体" w:hAnsi="宋体"/>
          <w:color w:val="000000" w:themeColor="text1"/>
          <w:szCs w:val="24"/>
        </w:rPr>
      </w:pPr>
      <w:r>
        <w:rPr>
          <w:rFonts w:hint="eastAsia" w:ascii="宋体" w:hAnsi="宋体"/>
          <w:color w:val="000000" w:themeColor="text1"/>
          <w:szCs w:val="24"/>
        </w:rPr>
        <w:t>本项目需对福州市干部保健管理系统进行密码应用适配改造，改造内容如下：</w:t>
      </w:r>
    </w:p>
    <w:p w14:paraId="4DCBDCFA">
      <w:pPr>
        <w:pStyle w:val="45"/>
        <w:spacing w:line="400" w:lineRule="exact"/>
        <w:rPr>
          <w:rFonts w:ascii="宋体" w:hAnsi="宋体"/>
          <w:color w:val="000000" w:themeColor="text1"/>
          <w:szCs w:val="24"/>
        </w:rPr>
      </w:pPr>
      <w:r>
        <w:rPr>
          <w:rFonts w:hint="eastAsia" w:ascii="宋体" w:hAnsi="宋体"/>
          <w:color w:val="000000" w:themeColor="text1"/>
          <w:szCs w:val="24"/>
        </w:rPr>
        <w:t>1.身份鉴别改造</w:t>
      </w:r>
    </w:p>
    <w:p w14:paraId="68A1861D">
      <w:pPr>
        <w:pStyle w:val="45"/>
        <w:spacing w:line="400" w:lineRule="exact"/>
        <w:rPr>
          <w:rFonts w:ascii="宋体" w:hAnsi="宋体"/>
          <w:color w:val="000000" w:themeColor="text1"/>
          <w:szCs w:val="24"/>
        </w:rPr>
      </w:pPr>
      <w:r>
        <w:rPr>
          <w:rFonts w:hint="eastAsia" w:ascii="宋体" w:hAnsi="宋体"/>
          <w:color w:val="000000" w:themeColor="text1"/>
          <w:szCs w:val="24"/>
        </w:rPr>
        <w:t>对管理员、用户签发个人数字证书，用户通过智能密码钥匙+SM2数字证书进行登录认证。</w:t>
      </w:r>
    </w:p>
    <w:p w14:paraId="6BF730BE">
      <w:pPr>
        <w:pStyle w:val="45"/>
        <w:spacing w:line="400" w:lineRule="exact"/>
        <w:rPr>
          <w:rFonts w:ascii="宋体" w:hAnsi="宋体"/>
          <w:color w:val="000000" w:themeColor="text1"/>
          <w:szCs w:val="24"/>
        </w:rPr>
      </w:pPr>
      <w:r>
        <w:rPr>
          <w:rFonts w:hint="eastAsia" w:ascii="宋体" w:hAnsi="宋体"/>
          <w:color w:val="000000" w:themeColor="text1"/>
          <w:szCs w:val="24"/>
        </w:rPr>
        <w:t>2.安全传输改造</w:t>
      </w:r>
    </w:p>
    <w:p w14:paraId="16FFBB10">
      <w:pPr>
        <w:pStyle w:val="45"/>
        <w:spacing w:line="400" w:lineRule="exact"/>
        <w:rPr>
          <w:rFonts w:ascii="宋体" w:hAnsi="宋体"/>
          <w:color w:val="000000" w:themeColor="text1"/>
          <w:szCs w:val="24"/>
        </w:rPr>
      </w:pPr>
      <w:r>
        <w:rPr>
          <w:rFonts w:hint="eastAsia" w:ascii="宋体" w:hAnsi="宋体"/>
          <w:color w:val="000000" w:themeColor="text1"/>
          <w:szCs w:val="24"/>
        </w:rPr>
        <w:t>利用SSL VPN安全网关保证数据传输机密性和完整性保护，采用SM2、SM3、SM4算法，对通信双方的身份鉴别信息、通信数据进行机密性和完整性保护。</w:t>
      </w:r>
    </w:p>
    <w:p w14:paraId="2D4BDA0A">
      <w:pPr>
        <w:pStyle w:val="45"/>
        <w:spacing w:line="400" w:lineRule="exact"/>
        <w:rPr>
          <w:rFonts w:ascii="宋体" w:hAnsi="宋体"/>
          <w:color w:val="000000" w:themeColor="text1"/>
          <w:szCs w:val="24"/>
        </w:rPr>
      </w:pPr>
      <w:r>
        <w:rPr>
          <w:rFonts w:hint="eastAsia" w:ascii="宋体" w:hAnsi="宋体"/>
          <w:color w:val="000000" w:themeColor="text1"/>
          <w:szCs w:val="24"/>
        </w:rPr>
        <w:t>3.安全存储机密性改造</w:t>
      </w:r>
    </w:p>
    <w:p w14:paraId="246C38BC">
      <w:pPr>
        <w:pStyle w:val="45"/>
        <w:spacing w:line="400" w:lineRule="exact"/>
        <w:rPr>
          <w:rFonts w:ascii="宋体" w:hAnsi="宋体"/>
          <w:color w:val="000000" w:themeColor="text1"/>
          <w:szCs w:val="24"/>
        </w:rPr>
      </w:pPr>
      <w:r>
        <w:rPr>
          <w:rFonts w:hint="eastAsia" w:ascii="宋体" w:hAnsi="宋体"/>
          <w:color w:val="000000" w:themeColor="text1"/>
          <w:szCs w:val="24"/>
        </w:rPr>
        <w:t>利用SM4算法为本次项目涉及应用系统提供用户信息、口令、重要业务数据的机密性保护。</w:t>
      </w:r>
    </w:p>
    <w:p w14:paraId="5E61CC71">
      <w:pPr>
        <w:pStyle w:val="45"/>
        <w:spacing w:line="400" w:lineRule="exact"/>
        <w:rPr>
          <w:rFonts w:ascii="宋体" w:hAnsi="宋体"/>
          <w:color w:val="000000" w:themeColor="text1"/>
          <w:szCs w:val="24"/>
        </w:rPr>
      </w:pPr>
      <w:r>
        <w:rPr>
          <w:rFonts w:hint="eastAsia" w:ascii="宋体" w:hAnsi="宋体"/>
          <w:color w:val="000000" w:themeColor="text1"/>
          <w:szCs w:val="24"/>
        </w:rPr>
        <w:t>4.安全存储完整性改造</w:t>
      </w:r>
    </w:p>
    <w:p w14:paraId="2BAB6C7D">
      <w:pPr>
        <w:pStyle w:val="45"/>
        <w:spacing w:line="400" w:lineRule="exact"/>
        <w:rPr>
          <w:rFonts w:ascii="宋体" w:hAnsi="宋体"/>
          <w:color w:val="000000" w:themeColor="text1"/>
          <w:szCs w:val="24"/>
        </w:rPr>
      </w:pPr>
      <w:r>
        <w:rPr>
          <w:rFonts w:hint="eastAsia" w:ascii="宋体" w:hAnsi="宋体"/>
          <w:color w:val="000000" w:themeColor="text1"/>
          <w:szCs w:val="24"/>
        </w:rPr>
        <w:t>在本系统整个数据产生、传输、存储过程中采用基于SM2数字签名算法、HMAC-SM3算法的完整性保护机制，为敏感数据提供的完整性检测及完整性错误的恢复机制。完整性校验与保护可以在数据的业务过程中同步处理。</w:t>
      </w:r>
    </w:p>
    <w:p w14:paraId="5C1474E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1.1.10.2.2</w:t>
      </w:r>
      <w:r>
        <w:fldChar w:fldCharType="begin"/>
      </w:r>
      <w:r>
        <w:instrText xml:space="preserve"> HYPERLINK \l "_Toc7657" </w:instrText>
      </w:r>
      <w:r>
        <w:fldChar w:fldCharType="separate"/>
      </w:r>
      <w:r>
        <w:rPr>
          <w:rFonts w:hint="eastAsia" w:ascii="宋体" w:hAnsi="宋体" w:eastAsia="宋体" w:cs="宋体"/>
          <w:color w:val="000000" w:themeColor="text1"/>
          <w:szCs w:val="24"/>
        </w:rPr>
        <w:t>集成验证测试</w:t>
      </w:r>
      <w:r>
        <w:rPr>
          <w:rFonts w:hint="eastAsia" w:ascii="宋体" w:hAnsi="宋体" w:eastAsia="宋体" w:cs="宋体"/>
          <w:color w:val="000000" w:themeColor="text1"/>
          <w:szCs w:val="24"/>
        </w:rPr>
        <w:fldChar w:fldCharType="end"/>
      </w:r>
    </w:p>
    <w:p w14:paraId="09B247B1">
      <w:pPr>
        <w:pStyle w:val="45"/>
        <w:spacing w:line="400" w:lineRule="exact"/>
        <w:rPr>
          <w:rFonts w:ascii="宋体" w:hAnsi="宋体"/>
          <w:color w:val="000000" w:themeColor="text1"/>
          <w:szCs w:val="24"/>
        </w:rPr>
      </w:pPr>
      <w:r>
        <w:rPr>
          <w:rFonts w:hint="eastAsia" w:ascii="宋体" w:hAnsi="宋体"/>
          <w:color w:val="000000" w:themeColor="text1"/>
          <w:szCs w:val="24"/>
        </w:rPr>
        <w:t>集成验证的目的是通过在集成验证测试环境中进行应用系统的仿真，在应用系统正式上线之前，验证效果和整个系统是否满足设计方案的要求，保证系统上线的成功。另外，系统上线运行后在高仿运行环境中故障快速重现验证，有效促进上线故障的解决。</w:t>
      </w:r>
    </w:p>
    <w:p w14:paraId="1F125A07">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rPr>
        <w:t>本项目需对福州市干部保健管理系统进行集成验证测试，主要包括硬件设备测试、软件系统测试、网络系统测试等。</w:t>
      </w:r>
    </w:p>
    <w:p w14:paraId="22EFB0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1.1.10.2.3</w:t>
      </w:r>
      <w:r>
        <w:fldChar w:fldCharType="begin"/>
      </w:r>
      <w:r>
        <w:instrText xml:space="preserve"> HYPERLINK \l "_Toc20723" </w:instrText>
      </w:r>
      <w:r>
        <w:fldChar w:fldCharType="separate"/>
      </w:r>
      <w:r>
        <w:rPr>
          <w:rFonts w:hint="eastAsia" w:ascii="宋体" w:hAnsi="宋体" w:eastAsia="宋体" w:cs="宋体"/>
          <w:color w:val="000000" w:themeColor="text1"/>
          <w:szCs w:val="24"/>
        </w:rPr>
        <w:t>系统适配验证</w:t>
      </w:r>
      <w:r>
        <w:rPr>
          <w:rFonts w:hint="eastAsia" w:ascii="宋体" w:hAnsi="宋体" w:eastAsia="宋体" w:cs="宋体"/>
          <w:color w:val="000000" w:themeColor="text1"/>
          <w:szCs w:val="24"/>
        </w:rPr>
        <w:fldChar w:fldCharType="end"/>
      </w:r>
    </w:p>
    <w:p w14:paraId="7BD42D85">
      <w:pPr>
        <w:pStyle w:val="45"/>
        <w:spacing w:line="400" w:lineRule="exact"/>
        <w:rPr>
          <w:rFonts w:ascii="宋体" w:hAnsi="宋体"/>
          <w:color w:val="000000" w:themeColor="text1"/>
          <w:szCs w:val="24"/>
        </w:rPr>
      </w:pPr>
      <w:r>
        <w:rPr>
          <w:rFonts w:hint="eastAsia" w:ascii="宋体" w:hAnsi="宋体"/>
          <w:color w:val="000000" w:themeColor="text1"/>
          <w:szCs w:val="24"/>
        </w:rPr>
        <w:t>应用系统迁移改造需要面向全新的安全可靠服务器、安全可靠计算机、打印机、数据库、中间件、操作系统、浏览器等系统运行环境，从应用系统的整体技术架构上需要进行系统的适配开发工作，最终达到用户预期对各系统的功能、性能、兼容性、安全等方面的要求，满足用户业务办公需求。</w:t>
      </w:r>
    </w:p>
    <w:p w14:paraId="7BD41AF7">
      <w:pPr>
        <w:pStyle w:val="45"/>
        <w:spacing w:line="400" w:lineRule="exact"/>
        <w:rPr>
          <w:rFonts w:ascii="宋体" w:hAnsi="宋体"/>
          <w:color w:val="000000" w:themeColor="text1"/>
          <w:szCs w:val="24"/>
        </w:rPr>
      </w:pPr>
      <w:r>
        <w:rPr>
          <w:rFonts w:hint="eastAsia" w:ascii="宋体" w:hAnsi="宋体"/>
          <w:color w:val="000000" w:themeColor="text1"/>
          <w:szCs w:val="24"/>
        </w:rPr>
        <w:t>本项目需对福州市干部保健管理系统进行系统适配验证，主要包括服务器端和客户端的适配验证。</w:t>
      </w:r>
    </w:p>
    <w:p w14:paraId="4C3E2C3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1.1.10.3</w:t>
      </w:r>
      <w:r>
        <w:rPr>
          <w:rFonts w:hint="eastAsia" w:ascii="宋体" w:hAnsi="宋体" w:eastAsia="宋体" w:cs="宋体"/>
          <w:color w:val="000000" w:themeColor="text1"/>
          <w:sz w:val="24"/>
          <w:szCs w:val="24"/>
        </w:rPr>
        <w:t>数据迁移</w:t>
      </w:r>
    </w:p>
    <w:p w14:paraId="52FBC1AD">
      <w:pPr>
        <w:pStyle w:val="13"/>
        <w:tabs>
          <w:tab w:val="left" w:pos="425"/>
        </w:tabs>
        <w:spacing w:after="0" w:line="400" w:lineRule="exact"/>
        <w:ind w:firstLine="480" w:firstLineChars="200"/>
        <w:rPr>
          <w:rFonts w:ascii="宋体" w:hAnsi="宋体" w:eastAsia="宋体" w:cs="宋体"/>
          <w:color w:val="000000" w:themeColor="text1"/>
          <w:kern w:val="2"/>
          <w:sz w:val="24"/>
        </w:rPr>
      </w:pPr>
      <w:r>
        <w:rPr>
          <w:rFonts w:hint="eastAsia" w:ascii="宋体" w:hAnsi="宋体" w:eastAsia="宋体" w:cs="宋体"/>
          <w:color w:val="000000" w:themeColor="text1"/>
          <w:kern w:val="2"/>
          <w:sz w:val="24"/>
        </w:rPr>
        <w:t>需将福州市干部保健管理系统数据从福州市卫生健康委员会机房迁移到市级政务云平台国产化环境。</w:t>
      </w:r>
    </w:p>
    <w:p w14:paraId="0574F7B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1.1.10.3.1</w:t>
      </w:r>
      <w:r>
        <w:rPr>
          <w:rFonts w:hint="eastAsia" w:ascii="宋体" w:hAnsi="宋体" w:eastAsia="宋体" w:cs="宋体"/>
          <w:color w:val="000000" w:themeColor="text1"/>
          <w:szCs w:val="24"/>
        </w:rPr>
        <w:t>数据迁移目标</w:t>
      </w:r>
    </w:p>
    <w:p w14:paraId="5BB9E8D7">
      <w:pPr>
        <w:pStyle w:val="45"/>
        <w:spacing w:line="400" w:lineRule="exact"/>
        <w:rPr>
          <w:rFonts w:ascii="宋体" w:hAnsi="宋体"/>
          <w:color w:val="000000" w:themeColor="text1"/>
          <w:szCs w:val="24"/>
        </w:rPr>
      </w:pPr>
      <w:r>
        <w:rPr>
          <w:rFonts w:hint="eastAsia" w:ascii="宋体" w:hAnsi="宋体"/>
          <w:color w:val="000000" w:themeColor="text1"/>
          <w:szCs w:val="24"/>
        </w:rPr>
        <w:t>1.系统迁移后，系统能够正常使用</w:t>
      </w:r>
    </w:p>
    <w:p w14:paraId="5B9091E0">
      <w:pPr>
        <w:pStyle w:val="45"/>
        <w:spacing w:line="400" w:lineRule="exact"/>
        <w:rPr>
          <w:rFonts w:ascii="宋体" w:hAnsi="宋体"/>
          <w:color w:val="000000" w:themeColor="text1"/>
          <w:szCs w:val="24"/>
        </w:rPr>
      </w:pPr>
      <w:r>
        <w:rPr>
          <w:rFonts w:hint="eastAsia" w:ascii="宋体" w:hAnsi="宋体"/>
          <w:color w:val="000000" w:themeColor="text1"/>
          <w:szCs w:val="24"/>
        </w:rPr>
        <w:t>使用人员能够正常使用应用系统。</w:t>
      </w:r>
    </w:p>
    <w:p w14:paraId="64D09FA0">
      <w:pPr>
        <w:pStyle w:val="45"/>
        <w:spacing w:line="400" w:lineRule="exact"/>
        <w:rPr>
          <w:rFonts w:ascii="宋体" w:hAnsi="宋体"/>
          <w:color w:val="000000" w:themeColor="text1"/>
          <w:szCs w:val="24"/>
        </w:rPr>
      </w:pPr>
      <w:r>
        <w:rPr>
          <w:rFonts w:hint="eastAsia" w:ascii="宋体" w:hAnsi="宋体"/>
          <w:color w:val="000000" w:themeColor="text1"/>
          <w:szCs w:val="24"/>
        </w:rPr>
        <w:t>2.系统迁移对用户透明，保证业务数据延续性</w:t>
      </w:r>
    </w:p>
    <w:p w14:paraId="53477B59">
      <w:pPr>
        <w:pStyle w:val="45"/>
        <w:spacing w:line="400" w:lineRule="exact"/>
        <w:rPr>
          <w:rFonts w:ascii="宋体" w:hAnsi="宋体"/>
          <w:color w:val="000000" w:themeColor="text1"/>
          <w:szCs w:val="24"/>
        </w:rPr>
      </w:pPr>
      <w:r>
        <w:rPr>
          <w:rFonts w:hint="eastAsia" w:ascii="宋体" w:hAnsi="宋体"/>
          <w:color w:val="000000" w:themeColor="text1"/>
          <w:szCs w:val="24"/>
        </w:rPr>
        <w:t>系统迁移范围，包括对老系统中业务数据的迁移。迁移过程，要制定相应策略，保证业务范围完整、数据准确、权限控制。使得新、老环境业务数据保持一致，对于用户来讲系统迁移为透明状态，业务操作时感受不到系统迁移，可以继续延续老环境中的业务流程操作。</w:t>
      </w:r>
    </w:p>
    <w:p w14:paraId="1629B1C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1.1.10.3.2</w:t>
      </w:r>
      <w:r>
        <w:rPr>
          <w:rFonts w:hint="eastAsia" w:ascii="宋体" w:hAnsi="宋体" w:eastAsia="宋体" w:cs="宋体"/>
          <w:color w:val="000000" w:themeColor="text1"/>
          <w:szCs w:val="24"/>
        </w:rPr>
        <w:t>数据迁移范围</w:t>
      </w:r>
    </w:p>
    <w:p w14:paraId="13408E7F">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迁移数据清单</w:t>
      </w:r>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036"/>
        <w:gridCol w:w="2205"/>
        <w:gridCol w:w="1621"/>
        <w:gridCol w:w="1371"/>
        <w:gridCol w:w="1202"/>
        <w:gridCol w:w="1059"/>
      </w:tblGrid>
      <w:tr w14:paraId="21ABD0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7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E211FF0">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103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11F79F1">
            <w:pPr>
              <w:pStyle w:val="48"/>
              <w:rPr>
                <w:rFonts w:ascii="宋体" w:hAnsi="宋体" w:cs="宋体"/>
                <w:b/>
                <w:color w:val="000000" w:themeColor="text1"/>
                <w:szCs w:val="21"/>
              </w:rPr>
            </w:pPr>
            <w:r>
              <w:rPr>
                <w:rFonts w:hint="eastAsia" w:ascii="宋体" w:hAnsi="宋体" w:cs="宋体"/>
                <w:b/>
                <w:color w:val="000000" w:themeColor="text1"/>
                <w:szCs w:val="21"/>
              </w:rPr>
              <w:t>系统</w:t>
            </w:r>
          </w:p>
          <w:p w14:paraId="2DE03B6C">
            <w:pPr>
              <w:pStyle w:val="48"/>
              <w:rPr>
                <w:rFonts w:ascii="宋体" w:hAnsi="宋体" w:cs="宋体"/>
                <w:b/>
                <w:color w:val="000000" w:themeColor="text1"/>
                <w:szCs w:val="21"/>
              </w:rPr>
            </w:pPr>
            <w:r>
              <w:rPr>
                <w:rFonts w:hint="eastAsia" w:ascii="宋体" w:hAnsi="宋体" w:cs="宋体"/>
                <w:b/>
                <w:color w:val="000000" w:themeColor="text1"/>
                <w:szCs w:val="21"/>
              </w:rPr>
              <w:t>名称</w:t>
            </w:r>
          </w:p>
        </w:tc>
        <w:tc>
          <w:tcPr>
            <w:tcW w:w="220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7BEC4CF">
            <w:pPr>
              <w:pStyle w:val="48"/>
              <w:rPr>
                <w:rFonts w:ascii="宋体" w:hAnsi="宋体" w:cs="宋体"/>
                <w:b/>
                <w:color w:val="000000" w:themeColor="text1"/>
                <w:szCs w:val="21"/>
              </w:rPr>
            </w:pPr>
            <w:r>
              <w:rPr>
                <w:rFonts w:hint="eastAsia" w:ascii="宋体" w:hAnsi="宋体" w:cs="宋体"/>
                <w:b/>
                <w:color w:val="000000" w:themeColor="text1"/>
                <w:szCs w:val="21"/>
              </w:rPr>
              <w:t>组成内容</w:t>
            </w:r>
          </w:p>
        </w:tc>
        <w:tc>
          <w:tcPr>
            <w:tcW w:w="162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27369EB">
            <w:pPr>
              <w:pStyle w:val="48"/>
              <w:rPr>
                <w:rFonts w:ascii="宋体" w:hAnsi="宋体" w:cs="宋体"/>
                <w:b/>
                <w:color w:val="000000" w:themeColor="text1"/>
                <w:szCs w:val="21"/>
              </w:rPr>
            </w:pPr>
            <w:r>
              <w:rPr>
                <w:rFonts w:hint="eastAsia" w:ascii="宋体" w:hAnsi="宋体" w:cs="宋体"/>
                <w:b/>
                <w:color w:val="000000" w:themeColor="text1"/>
                <w:szCs w:val="21"/>
              </w:rPr>
              <w:t>数据类型</w:t>
            </w:r>
          </w:p>
        </w:tc>
        <w:tc>
          <w:tcPr>
            <w:tcW w:w="137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6ED3471">
            <w:pPr>
              <w:pStyle w:val="48"/>
              <w:rPr>
                <w:rFonts w:ascii="宋体" w:hAnsi="宋体" w:cs="宋体"/>
                <w:b/>
                <w:color w:val="000000" w:themeColor="text1"/>
                <w:szCs w:val="21"/>
              </w:rPr>
            </w:pPr>
            <w:r>
              <w:rPr>
                <w:rFonts w:hint="eastAsia" w:ascii="宋体" w:hAnsi="宋体" w:cs="宋体"/>
                <w:b/>
                <w:color w:val="000000" w:themeColor="text1"/>
                <w:szCs w:val="21"/>
              </w:rPr>
              <w:t>数据量（条）</w:t>
            </w:r>
          </w:p>
        </w:tc>
        <w:tc>
          <w:tcPr>
            <w:tcW w:w="120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3FB68C8">
            <w:pPr>
              <w:pStyle w:val="48"/>
              <w:rPr>
                <w:rFonts w:ascii="宋体" w:hAnsi="宋体" w:cs="宋体"/>
                <w:b/>
                <w:color w:val="000000" w:themeColor="text1"/>
                <w:szCs w:val="21"/>
              </w:rPr>
            </w:pPr>
            <w:r>
              <w:rPr>
                <w:rFonts w:hint="eastAsia" w:ascii="宋体" w:hAnsi="宋体" w:cs="宋体"/>
                <w:b/>
                <w:color w:val="000000" w:themeColor="text1"/>
                <w:szCs w:val="21"/>
              </w:rPr>
              <w:t>单条数据</w:t>
            </w:r>
          </w:p>
          <w:p w14:paraId="0457BB72">
            <w:pPr>
              <w:pStyle w:val="48"/>
              <w:rPr>
                <w:rFonts w:ascii="宋体" w:hAnsi="宋体" w:cs="宋体"/>
                <w:b/>
                <w:color w:val="000000" w:themeColor="text1"/>
                <w:szCs w:val="21"/>
              </w:rPr>
            </w:pPr>
            <w:r>
              <w:rPr>
                <w:rFonts w:hint="eastAsia" w:ascii="宋体" w:hAnsi="宋体" w:cs="宋体"/>
                <w:b/>
                <w:color w:val="000000" w:themeColor="text1"/>
                <w:szCs w:val="21"/>
              </w:rPr>
              <w:t>大小(KB)</w:t>
            </w:r>
          </w:p>
        </w:tc>
        <w:tc>
          <w:tcPr>
            <w:tcW w:w="1059"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FC35FD6">
            <w:pPr>
              <w:pStyle w:val="48"/>
              <w:rPr>
                <w:rFonts w:ascii="宋体" w:hAnsi="宋体" w:cs="宋体"/>
                <w:b/>
                <w:color w:val="000000" w:themeColor="text1"/>
                <w:szCs w:val="21"/>
              </w:rPr>
            </w:pPr>
            <w:r>
              <w:rPr>
                <w:rFonts w:hint="eastAsia" w:ascii="宋体" w:hAnsi="宋体" w:cs="宋体"/>
                <w:b/>
                <w:color w:val="000000" w:themeColor="text1"/>
                <w:szCs w:val="21"/>
              </w:rPr>
              <w:t>数据大小(GB)</w:t>
            </w:r>
          </w:p>
        </w:tc>
      </w:tr>
      <w:tr w14:paraId="68804E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5C2BA462">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103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4F694EF5">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福州市干部保健管理系统</w:t>
            </w:r>
          </w:p>
        </w:tc>
        <w:tc>
          <w:tcPr>
            <w:tcW w:w="220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77776E3">
            <w:pPr>
              <w:pStyle w:val="48"/>
              <w:jc w:val="left"/>
              <w:rPr>
                <w:rFonts w:ascii="宋体" w:hAnsi="宋体" w:cs="宋体"/>
                <w:color w:val="000000" w:themeColor="text1"/>
                <w:szCs w:val="21"/>
              </w:rPr>
            </w:pPr>
            <w:r>
              <w:rPr>
                <w:rFonts w:hint="eastAsia" w:ascii="宋体" w:hAnsi="宋体" w:cs="宋体"/>
                <w:color w:val="000000" w:themeColor="text1"/>
                <w:szCs w:val="21"/>
              </w:rPr>
              <w:t>业务数据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85D2F63">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39BB78E1">
            <w:pPr>
              <w:pStyle w:val="48"/>
              <w:rPr>
                <w:rFonts w:ascii="宋体" w:hAnsi="宋体" w:cs="宋体"/>
                <w:color w:val="000000" w:themeColor="text1"/>
                <w:szCs w:val="21"/>
              </w:rPr>
            </w:pPr>
            <w:r>
              <w:rPr>
                <w:rFonts w:hint="eastAsia" w:ascii="宋体" w:hAnsi="宋体" w:cs="宋体"/>
                <w:color w:val="000000" w:themeColor="text1"/>
                <w:szCs w:val="21"/>
              </w:rPr>
              <w:t>142682872</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2FC5AFE7">
            <w:pPr>
              <w:pStyle w:val="48"/>
              <w:rPr>
                <w:rFonts w:ascii="宋体" w:hAnsi="宋体" w:cs="宋体"/>
                <w:color w:val="000000" w:themeColor="text1"/>
                <w:szCs w:val="21"/>
              </w:rPr>
            </w:pPr>
            <w:r>
              <w:rPr>
                <w:rFonts w:hint="eastAsia" w:ascii="宋体" w:hAnsi="宋体" w:cs="宋体"/>
                <w:color w:val="000000" w:themeColor="text1"/>
                <w:szCs w:val="21"/>
              </w:rPr>
              <w:t>0.59</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472B4B96">
            <w:pPr>
              <w:pStyle w:val="48"/>
              <w:rPr>
                <w:rFonts w:ascii="宋体" w:hAnsi="宋体" w:cs="宋体"/>
                <w:color w:val="000000" w:themeColor="text1"/>
                <w:szCs w:val="21"/>
              </w:rPr>
            </w:pPr>
            <w:r>
              <w:rPr>
                <w:rFonts w:hint="eastAsia" w:ascii="宋体" w:hAnsi="宋体" w:cs="宋体"/>
                <w:color w:val="000000" w:themeColor="text1"/>
                <w:szCs w:val="21"/>
              </w:rPr>
              <w:t>80</w:t>
            </w:r>
          </w:p>
        </w:tc>
      </w:tr>
      <w:tr w14:paraId="2E525F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285CD1D9">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03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11BC5168">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650C0891">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0A10C1DF">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660CF666">
            <w:pPr>
              <w:pStyle w:val="48"/>
              <w:rPr>
                <w:rFonts w:ascii="宋体" w:hAnsi="宋体" w:cs="宋体"/>
                <w:color w:val="000000" w:themeColor="text1"/>
                <w:szCs w:val="21"/>
              </w:rPr>
            </w:pPr>
            <w:r>
              <w:rPr>
                <w:rFonts w:hint="eastAsia" w:ascii="宋体" w:hAnsi="宋体" w:cs="宋体"/>
                <w:color w:val="000000" w:themeColor="text1"/>
                <w:szCs w:val="21"/>
              </w:rPr>
              <w:t>680631</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67F46E7C">
            <w:pPr>
              <w:pStyle w:val="48"/>
              <w:rPr>
                <w:rFonts w:ascii="宋体" w:hAnsi="宋体" w:cs="宋体"/>
                <w:color w:val="000000" w:themeColor="text1"/>
                <w:szCs w:val="21"/>
              </w:rPr>
            </w:pPr>
            <w:r>
              <w:rPr>
                <w:rFonts w:hint="eastAsia" w:ascii="宋体" w:hAnsi="宋体" w:cs="宋体"/>
                <w:color w:val="000000" w:themeColor="text1"/>
                <w:szCs w:val="21"/>
              </w:rPr>
              <w:t>15.4</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489DB809">
            <w:pPr>
              <w:pStyle w:val="48"/>
              <w:rPr>
                <w:rFonts w:ascii="宋体" w:hAnsi="宋体" w:cs="宋体"/>
                <w:color w:val="000000" w:themeColor="text1"/>
                <w:szCs w:val="21"/>
              </w:rPr>
            </w:pPr>
            <w:r>
              <w:rPr>
                <w:rFonts w:hint="eastAsia" w:ascii="宋体" w:hAnsi="宋体" w:cs="宋体"/>
                <w:color w:val="000000" w:themeColor="text1"/>
                <w:szCs w:val="21"/>
              </w:rPr>
              <w:t>10</w:t>
            </w:r>
          </w:p>
        </w:tc>
      </w:tr>
      <w:tr w14:paraId="77AA35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double" w:color="auto" w:sz="4" w:space="0"/>
              <w:right w:val="single" w:color="auto" w:sz="4" w:space="0"/>
            </w:tcBorders>
            <w:shd w:val="clear" w:color="auto" w:fill="FFFFFF"/>
            <w:vAlign w:val="center"/>
          </w:tcPr>
          <w:p w14:paraId="47AC64EB">
            <w:pPr>
              <w:pStyle w:val="48"/>
              <w:rPr>
                <w:rFonts w:ascii="宋体" w:hAnsi="宋体" w:cs="宋体"/>
                <w:color w:val="000000" w:themeColor="text1"/>
                <w:szCs w:val="21"/>
              </w:rPr>
            </w:pPr>
            <w:r>
              <w:rPr>
                <w:rFonts w:hint="eastAsia" w:ascii="宋体" w:hAnsi="宋体" w:cs="宋体"/>
                <w:color w:val="000000" w:themeColor="text1"/>
                <w:szCs w:val="21"/>
              </w:rPr>
              <w:t>38</w:t>
            </w:r>
          </w:p>
        </w:tc>
        <w:tc>
          <w:tcPr>
            <w:tcW w:w="1036"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40E24DC4">
            <w:pPr>
              <w:pStyle w:val="48"/>
              <w:rPr>
                <w:rFonts w:ascii="宋体" w:hAnsi="宋体" w:cs="宋体"/>
                <w:color w:val="000000" w:themeColor="text1"/>
                <w:szCs w:val="21"/>
              </w:rPr>
            </w:pPr>
          </w:p>
        </w:tc>
        <w:tc>
          <w:tcPr>
            <w:tcW w:w="2205" w:type="dxa"/>
            <w:vMerge w:val="continue"/>
            <w:tcBorders>
              <w:top w:val="single" w:color="auto" w:sz="4" w:space="0"/>
              <w:left w:val="single" w:color="auto" w:sz="4" w:space="0"/>
              <w:bottom w:val="double" w:color="auto" w:sz="4" w:space="0"/>
              <w:right w:val="single" w:color="auto" w:sz="4" w:space="0"/>
            </w:tcBorders>
            <w:shd w:val="clear" w:color="auto" w:fill="FFFFFF"/>
            <w:vAlign w:val="center"/>
          </w:tcPr>
          <w:p w14:paraId="0DB78D81">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double" w:color="auto" w:sz="4" w:space="0"/>
              <w:right w:val="single" w:color="auto" w:sz="4" w:space="0"/>
            </w:tcBorders>
            <w:shd w:val="clear" w:color="auto" w:fill="FFFFFF"/>
            <w:vAlign w:val="center"/>
          </w:tcPr>
          <w:p w14:paraId="6DF46BBB">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double" w:color="auto" w:sz="4" w:space="0"/>
              <w:right w:val="single" w:color="auto" w:sz="4" w:space="0"/>
            </w:tcBorders>
            <w:shd w:val="clear" w:color="auto" w:fill="FFFFFF"/>
            <w:vAlign w:val="center"/>
          </w:tcPr>
          <w:p w14:paraId="2CC80F9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4351590</w:t>
            </w:r>
          </w:p>
        </w:tc>
        <w:tc>
          <w:tcPr>
            <w:tcW w:w="1202" w:type="dxa"/>
            <w:tcBorders>
              <w:top w:val="single" w:color="auto" w:sz="4" w:space="0"/>
              <w:left w:val="single" w:color="auto" w:sz="4" w:space="0"/>
              <w:bottom w:val="double" w:color="auto" w:sz="4" w:space="0"/>
              <w:right w:val="single" w:color="auto" w:sz="4" w:space="0"/>
            </w:tcBorders>
            <w:shd w:val="clear" w:color="auto" w:fill="FFFFFF"/>
            <w:vAlign w:val="center"/>
          </w:tcPr>
          <w:p w14:paraId="6070DE13">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200</w:t>
            </w:r>
          </w:p>
        </w:tc>
        <w:tc>
          <w:tcPr>
            <w:tcW w:w="1059" w:type="dxa"/>
            <w:tcBorders>
              <w:top w:val="single" w:color="auto" w:sz="4" w:space="0"/>
              <w:left w:val="single" w:color="auto" w:sz="4" w:space="0"/>
              <w:bottom w:val="double" w:color="auto" w:sz="4" w:space="0"/>
              <w:right w:val="double" w:color="auto" w:sz="4" w:space="0"/>
            </w:tcBorders>
            <w:shd w:val="clear" w:color="auto" w:fill="FFFFFF"/>
            <w:vAlign w:val="center"/>
          </w:tcPr>
          <w:p w14:paraId="082BA69C">
            <w:pPr>
              <w:pStyle w:val="48"/>
              <w:rPr>
                <w:rFonts w:ascii="宋体" w:hAnsi="宋体" w:cs="宋体"/>
                <w:color w:val="000000" w:themeColor="text1"/>
                <w:szCs w:val="21"/>
              </w:rPr>
            </w:pPr>
            <w:r>
              <w:rPr>
                <w:rFonts w:hint="eastAsia" w:ascii="宋体" w:hAnsi="宋体" w:cs="宋体"/>
                <w:color w:val="000000" w:themeColor="text1"/>
                <w:szCs w:val="21"/>
              </w:rPr>
              <w:t>830</w:t>
            </w:r>
          </w:p>
        </w:tc>
      </w:tr>
    </w:tbl>
    <w:p w14:paraId="3860D57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1.1.10.3.3</w:t>
      </w:r>
      <w:r>
        <w:rPr>
          <w:rFonts w:hint="eastAsia" w:ascii="宋体" w:hAnsi="宋体" w:eastAsia="宋体" w:cs="宋体"/>
          <w:color w:val="000000" w:themeColor="text1"/>
          <w:szCs w:val="24"/>
        </w:rPr>
        <w:t>数据迁移方式</w:t>
      </w:r>
    </w:p>
    <w:p w14:paraId="5C4363AA">
      <w:pPr>
        <w:pStyle w:val="45"/>
        <w:spacing w:line="400" w:lineRule="exact"/>
        <w:rPr>
          <w:rFonts w:ascii="宋体" w:hAnsi="宋体"/>
          <w:color w:val="000000" w:themeColor="text1"/>
          <w:szCs w:val="24"/>
        </w:rPr>
      </w:pPr>
      <w:r>
        <w:rPr>
          <w:rFonts w:hint="eastAsia" w:ascii="宋体" w:hAnsi="宋体"/>
          <w:color w:val="000000" w:themeColor="text1"/>
          <w:szCs w:val="24"/>
        </w:rPr>
        <w:t>1.数据迁移过程安全防护</w:t>
      </w:r>
    </w:p>
    <w:p w14:paraId="3F1A6CF0">
      <w:pPr>
        <w:pStyle w:val="45"/>
        <w:spacing w:line="400" w:lineRule="exact"/>
        <w:rPr>
          <w:rFonts w:ascii="宋体" w:hAnsi="宋体"/>
          <w:color w:val="000000" w:themeColor="text1"/>
          <w:szCs w:val="24"/>
        </w:rPr>
      </w:pPr>
      <w:r>
        <w:rPr>
          <w:rFonts w:hint="eastAsia" w:ascii="宋体" w:hAnsi="宋体"/>
          <w:color w:val="000000" w:themeColor="text1"/>
          <w:szCs w:val="24"/>
        </w:rPr>
        <w:t>对涉及的信息系统历史数据进行迁移，包括oracle、mysql、sqlserver等不同类型数据库的数据，迁移数据类型包括结构化表数据、文件、图像等非结构化数据。迁移过程中对迁移前、迁移中以及迁移后三个步骤进行数据迁移安全防护措施，保障数据安全。</w:t>
      </w:r>
    </w:p>
    <w:p w14:paraId="0547D9AF">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7）迁移前：明确数据迁移范围，对迁移数据进行迁移模拟，模拟搭建真实的国产运行环境，将部分数据迁移到模拟环境中，对迁移过程和方法进行测试，验证迁移程序的稳定性、容错性和正确性，并根据模拟结果对数据迁移工具进行调整。</w:t>
      </w:r>
    </w:p>
    <w:p w14:paraId="066AAB29">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8）迁移中：对迁移的敏感数据进行加密处理，使用SM4算法为信息系统提供机密性保护，使用SM3算法为信息系统提供完整性保护，同时利用VPN安全网关建立安全通道，保证数据传输安全性，配套数字证书，通过密钥进行数据迁移确认，严格控制数据访问权限。</w:t>
      </w:r>
    </w:p>
    <w:p w14:paraId="7937E872">
      <w:pPr>
        <w:pStyle w:val="45"/>
        <w:snapToGrid w:val="0"/>
        <w:spacing w:line="400" w:lineRule="exact"/>
        <w:contextualSpacing/>
        <w:jc w:val="both"/>
        <w:rPr>
          <w:rFonts w:ascii="宋体" w:hAnsi="宋体"/>
          <w:color w:val="000000" w:themeColor="text1"/>
          <w:szCs w:val="24"/>
        </w:rPr>
      </w:pPr>
      <w:r>
        <w:rPr>
          <w:rFonts w:hint="eastAsia" w:ascii="宋体" w:hAnsi="宋体"/>
          <w:color w:val="000000" w:themeColor="text1"/>
          <w:szCs w:val="24"/>
        </w:rPr>
        <w:t>（9）迁移后：数据迁移后通过数据一致性验证法、数据回滚验证法等多种方式对迁移数据进行验证，保障数据迁移前后用户使用体验一致，并进行数据备份处理，同时制定数据迁移应急响应计划，针对可能发生的安全事件或数据丢失情况，确保数据迁移过程的顺利进行和数据的安全性。</w:t>
      </w:r>
    </w:p>
    <w:p w14:paraId="73FC7D99">
      <w:pPr>
        <w:pStyle w:val="45"/>
        <w:spacing w:line="400" w:lineRule="exact"/>
        <w:rPr>
          <w:rFonts w:ascii="宋体" w:hAnsi="宋体"/>
          <w:color w:val="000000" w:themeColor="text1"/>
          <w:szCs w:val="24"/>
        </w:rPr>
      </w:pPr>
      <w:r>
        <w:rPr>
          <w:rFonts w:hint="eastAsia" w:ascii="宋体" w:hAnsi="宋体"/>
          <w:color w:val="000000" w:themeColor="text1"/>
          <w:szCs w:val="24"/>
        </w:rPr>
        <w:t>2.具体数据迁移方式</w:t>
      </w:r>
    </w:p>
    <w:p w14:paraId="67C47472">
      <w:pPr>
        <w:pStyle w:val="45"/>
        <w:spacing w:line="400" w:lineRule="exact"/>
        <w:rPr>
          <w:rFonts w:ascii="宋体" w:hAnsi="宋体"/>
          <w:color w:val="000000" w:themeColor="text1"/>
          <w:szCs w:val="24"/>
        </w:rPr>
      </w:pPr>
      <w:r>
        <w:rPr>
          <w:rFonts w:hint="eastAsia" w:ascii="宋体" w:hAnsi="宋体"/>
          <w:color w:val="000000" w:themeColor="text1"/>
          <w:szCs w:val="24"/>
        </w:rPr>
        <w:t>根据不同信息系统的实时性、重要程度、系统架构差异、数据库类型差异采用不同类型迁移方法完成各系统的数据迁移工作，通过安排多类型迁移方法，一定程度缓解数据迁移过程中可能出现的问题，保障项目的正常推进工作。具体需要数据迁移的信息系统及对应的迁移方法清单如下：</w:t>
      </w:r>
    </w:p>
    <w:p w14:paraId="128C83F3">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数据迁移清单表</w:t>
      </w:r>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5"/>
        <w:gridCol w:w="2687"/>
        <w:gridCol w:w="1885"/>
        <w:gridCol w:w="3782"/>
      </w:tblGrid>
      <w:tr w14:paraId="1F32B9E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715" w:type="dxa"/>
            <w:tcBorders>
              <w:tl2br w:val="nil"/>
              <w:tr2bl w:val="nil"/>
            </w:tcBorders>
            <w:shd w:val="clear" w:color="auto" w:fill="BFBFBF"/>
            <w:vAlign w:val="center"/>
          </w:tcPr>
          <w:p w14:paraId="11915948">
            <w:pPr>
              <w:pStyle w:val="48"/>
              <w:rPr>
                <w:rFonts w:ascii="宋体" w:hAnsi="宋体" w:cs="宋体"/>
                <w:b/>
                <w:bCs/>
                <w:color w:val="000000" w:themeColor="text1"/>
                <w:szCs w:val="21"/>
              </w:rPr>
            </w:pPr>
            <w:r>
              <w:rPr>
                <w:rFonts w:hint="eastAsia" w:ascii="宋体" w:hAnsi="宋体" w:cs="宋体"/>
                <w:b/>
                <w:bCs/>
                <w:color w:val="000000" w:themeColor="text1"/>
                <w:szCs w:val="21"/>
              </w:rPr>
              <w:t>序号</w:t>
            </w:r>
          </w:p>
        </w:tc>
        <w:tc>
          <w:tcPr>
            <w:tcW w:w="2687" w:type="dxa"/>
            <w:tcBorders>
              <w:tl2br w:val="nil"/>
              <w:tr2bl w:val="nil"/>
            </w:tcBorders>
            <w:shd w:val="clear" w:color="auto" w:fill="BFBFBF"/>
            <w:vAlign w:val="center"/>
          </w:tcPr>
          <w:p w14:paraId="741E9FDC">
            <w:pPr>
              <w:pStyle w:val="48"/>
              <w:rPr>
                <w:rFonts w:ascii="宋体" w:hAnsi="宋体" w:cs="宋体"/>
                <w:b/>
                <w:bCs/>
                <w:color w:val="000000" w:themeColor="text1"/>
                <w:szCs w:val="21"/>
              </w:rPr>
            </w:pPr>
            <w:r>
              <w:rPr>
                <w:rFonts w:hint="eastAsia" w:ascii="宋体" w:hAnsi="宋体" w:cs="宋体"/>
                <w:b/>
                <w:bCs/>
                <w:color w:val="000000" w:themeColor="text1"/>
                <w:szCs w:val="21"/>
              </w:rPr>
              <w:t>信息系统</w:t>
            </w:r>
          </w:p>
        </w:tc>
        <w:tc>
          <w:tcPr>
            <w:tcW w:w="1885" w:type="dxa"/>
            <w:tcBorders>
              <w:tl2br w:val="nil"/>
              <w:tr2bl w:val="nil"/>
            </w:tcBorders>
            <w:shd w:val="clear" w:color="auto" w:fill="BFBFBF"/>
            <w:vAlign w:val="center"/>
          </w:tcPr>
          <w:p w14:paraId="369BACAE">
            <w:pPr>
              <w:pStyle w:val="48"/>
              <w:rPr>
                <w:rFonts w:ascii="宋体" w:hAnsi="宋体" w:cs="宋体"/>
                <w:b/>
                <w:bCs/>
                <w:color w:val="000000" w:themeColor="text1"/>
                <w:szCs w:val="21"/>
              </w:rPr>
            </w:pPr>
            <w:r>
              <w:rPr>
                <w:rFonts w:hint="eastAsia" w:ascii="宋体" w:hAnsi="宋体" w:cs="宋体"/>
                <w:b/>
                <w:bCs/>
                <w:color w:val="000000" w:themeColor="text1"/>
                <w:szCs w:val="21"/>
              </w:rPr>
              <w:t>数据迁移方法</w:t>
            </w:r>
          </w:p>
        </w:tc>
        <w:tc>
          <w:tcPr>
            <w:tcW w:w="3782" w:type="dxa"/>
            <w:tcBorders>
              <w:tl2br w:val="nil"/>
              <w:tr2bl w:val="nil"/>
            </w:tcBorders>
            <w:shd w:val="clear" w:color="auto" w:fill="BFBFBF"/>
            <w:vAlign w:val="center"/>
          </w:tcPr>
          <w:p w14:paraId="43E340D3">
            <w:pPr>
              <w:pStyle w:val="48"/>
              <w:rPr>
                <w:rFonts w:ascii="宋体" w:hAnsi="宋体" w:cs="宋体"/>
                <w:b/>
                <w:bCs/>
                <w:color w:val="000000" w:themeColor="text1"/>
                <w:szCs w:val="21"/>
              </w:rPr>
            </w:pPr>
            <w:r>
              <w:rPr>
                <w:rFonts w:hint="eastAsia" w:ascii="宋体" w:hAnsi="宋体" w:cs="宋体"/>
                <w:b/>
                <w:bCs/>
                <w:color w:val="000000" w:themeColor="text1"/>
                <w:szCs w:val="21"/>
              </w:rPr>
              <w:t>备注</w:t>
            </w:r>
          </w:p>
        </w:tc>
      </w:tr>
      <w:tr w14:paraId="5C88368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5" w:type="dxa"/>
            <w:tcBorders>
              <w:tl2br w:val="nil"/>
              <w:tr2bl w:val="nil"/>
            </w:tcBorders>
            <w:shd w:val="clear" w:color="auto" w:fill="auto"/>
            <w:vAlign w:val="center"/>
          </w:tcPr>
          <w:p w14:paraId="39E9825D">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687" w:type="dxa"/>
            <w:tcBorders>
              <w:tl2br w:val="nil"/>
              <w:tr2bl w:val="nil"/>
            </w:tcBorders>
            <w:shd w:val="clear" w:color="auto" w:fill="auto"/>
            <w:vAlign w:val="center"/>
          </w:tcPr>
          <w:p w14:paraId="3F5D4138">
            <w:pPr>
              <w:pStyle w:val="48"/>
              <w:rPr>
                <w:rFonts w:ascii="宋体" w:hAnsi="宋体" w:cs="宋体"/>
                <w:color w:val="000000" w:themeColor="text1"/>
                <w:szCs w:val="21"/>
              </w:rPr>
            </w:pPr>
            <w:r>
              <w:rPr>
                <w:rFonts w:hint="eastAsia" w:ascii="宋体" w:hAnsi="宋体" w:cs="宋体"/>
                <w:color w:val="000000" w:themeColor="text1"/>
                <w:szCs w:val="21"/>
              </w:rPr>
              <w:t>福州市干部保健管理系统</w:t>
            </w:r>
          </w:p>
        </w:tc>
        <w:tc>
          <w:tcPr>
            <w:tcW w:w="1885" w:type="dxa"/>
            <w:tcBorders>
              <w:tl2br w:val="nil"/>
              <w:tr2bl w:val="nil"/>
            </w:tcBorders>
            <w:shd w:val="clear" w:color="auto" w:fill="auto"/>
            <w:vAlign w:val="center"/>
          </w:tcPr>
          <w:p w14:paraId="78752FE0">
            <w:pPr>
              <w:pStyle w:val="48"/>
              <w:rPr>
                <w:rFonts w:ascii="宋体" w:hAnsi="宋体" w:cs="宋体"/>
                <w:color w:val="000000" w:themeColor="text1"/>
                <w:szCs w:val="21"/>
              </w:rPr>
            </w:pPr>
            <w:r>
              <w:rPr>
                <w:rFonts w:hint="eastAsia" w:ascii="宋体" w:hAnsi="宋体" w:cs="宋体"/>
                <w:color w:val="000000" w:themeColor="text1"/>
                <w:szCs w:val="21"/>
              </w:rPr>
              <w:t>工具辅助迁移法</w:t>
            </w:r>
          </w:p>
        </w:tc>
        <w:tc>
          <w:tcPr>
            <w:tcW w:w="3782" w:type="dxa"/>
            <w:tcBorders>
              <w:tl2br w:val="nil"/>
              <w:tr2bl w:val="nil"/>
            </w:tcBorders>
            <w:shd w:val="clear" w:color="auto" w:fill="auto"/>
            <w:vAlign w:val="center"/>
          </w:tcPr>
          <w:p w14:paraId="21948EC3">
            <w:pPr>
              <w:pStyle w:val="48"/>
              <w:rPr>
                <w:rFonts w:ascii="宋体" w:hAnsi="宋体" w:cs="宋体"/>
                <w:color w:val="000000" w:themeColor="text1"/>
                <w:szCs w:val="21"/>
              </w:rPr>
            </w:pPr>
            <w:r>
              <w:rPr>
                <w:rFonts w:hint="eastAsia" w:ascii="宋体" w:hAnsi="宋体" w:cs="宋体"/>
                <w:color w:val="000000" w:themeColor="text1"/>
                <w:szCs w:val="21"/>
              </w:rPr>
              <w:t>福州市干部保健管理系统部署在福州市卫生健康委员会机房，机房的榕医通平台网络通过专线与政务外网专线互通，本期将原有的系统数据从福州市卫生健康委员会机房迁移到市级政务云国产化环境。</w:t>
            </w:r>
          </w:p>
        </w:tc>
      </w:tr>
    </w:tbl>
    <w:p w14:paraId="028CF87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1.1.10.3.4</w:t>
      </w:r>
      <w:r>
        <w:rPr>
          <w:rFonts w:hint="eastAsia" w:ascii="宋体" w:hAnsi="宋体" w:eastAsia="宋体" w:cs="宋体"/>
          <w:color w:val="000000" w:themeColor="text1"/>
          <w:szCs w:val="24"/>
        </w:rPr>
        <w:t>数据迁移工作内容</w:t>
      </w:r>
    </w:p>
    <w:p w14:paraId="7BD268D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数据迁移工作主要包括迁移准备工作、迁移业务梳理、制定数据迁移脚本、新旧系统映射对接、数据清理、数据试迁移、数据迁移实施、数据迁移问题处理、迁移数据验证等内容。</w:t>
      </w:r>
    </w:p>
    <w:p w14:paraId="5C61A35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1.1.10.3.4.1迁移准备工作</w:t>
      </w:r>
    </w:p>
    <w:p w14:paraId="332ED6D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的开展，必须得到各个方面的重视，各参与方要全面配合与支持，保证项目人员的素质和迁移环境的搭建。数据迁移准备阶段的工作主要包括成立数据迁移工作小组，搭建数据迁移工作的硬件、软件环境，召开数据迁移启动会议，形成迁移实施的详细计划。</w:t>
      </w:r>
    </w:p>
    <w:p w14:paraId="156178D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1.1.10.3.4.2迁移业务梳理</w:t>
      </w:r>
    </w:p>
    <w:p w14:paraId="1804E09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（1）了解迁移环境的业务情况，梳理出需要迁移的数据对象情况，形成数据迁移清单。</w:t>
      </w:r>
    </w:p>
    <w:p w14:paraId="089E363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制定数据迁移脚本：对数据迁移清单中需要迁移的数据内容进行验证，确认需要迁移的数据是否存在。针对没有问题的数据，基于跨平台迁移工具的命令行编写数据迁移脚本，并对脚本进行验证，确保其正确性。</w:t>
      </w:r>
    </w:p>
    <w:p w14:paraId="1787E5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1.1.10.3.4.3新旧系统映射转换</w:t>
      </w:r>
    </w:p>
    <w:p w14:paraId="173DB1B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对新旧系统数据差异进行分析，建立数据字典，描述所有表的中文名称，主要用途，以及字段的属性描述。将数据差异分析报告进行整理，转化为数据映射关系表，如果原数据库中的字段无法在新数据库中映射到对应的字段，则分情况对原系统数据库字段分别处理。</w:t>
      </w:r>
    </w:p>
    <w:p w14:paraId="5AF7CD6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1.1.10.3.4.4数据清理</w:t>
      </w:r>
    </w:p>
    <w:p w14:paraId="0AFEC73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1.数据清理标准</w:t>
      </w:r>
    </w:p>
    <w:p w14:paraId="33F5729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（1）迁移程序涉及的老系统数据需要满足自身的业务逻辑。例如引用的数据在被引用的表中不存在。</w:t>
      </w:r>
    </w:p>
    <w:p w14:paraId="3F4887E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（2）迁移程序涉及的老系统数据需要满足正确性。例如有些日期数据是1900年。</w:t>
      </w:r>
    </w:p>
    <w:p w14:paraId="622A0DA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（3）迁移程序涉及的老系统数据需要满足新系统的业务逻辑。例如根据一个条件应该只能查到唯一一条记录，但实际返回多条或0条。</w:t>
      </w:r>
    </w:p>
    <w:p w14:paraId="49EF44C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（4）迁移程序涉及的老系统数据需要满足新系统的正确性。例如新系统要求该列不为空，但老系统中个别的数据存在空值。</w:t>
      </w:r>
    </w:p>
    <w:p w14:paraId="6C7140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（5）迁移程序涉及的老系统数据需要满足新系统的数据格式标准。</w:t>
      </w:r>
    </w:p>
    <w:p w14:paraId="04ECDA7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2.数据清理检查</w:t>
      </w:r>
    </w:p>
    <w:p w14:paraId="78EE6C5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为了保证迁移到新系统后的数据质量，在数据迁移过程中，必然要涉及到数据的清洗。数据清理主要是针对源系统中，违反规范性或合法性的数据，根据实际情况进行相应的清洗操作。而数据清洗的前提，是对待迁移数据的质量进行充分、详细的分析，否则将不能有针对性的编写数据清洗程序。同时，在数据迁移之后，也需要对结果数据进行质量检查，以确保新系统的正常运转。对数据进行质量分析，需要分析到每条记录的每个字段。</w:t>
      </w:r>
    </w:p>
    <w:p w14:paraId="7013080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（1）数据规范性检查</w:t>
      </w:r>
    </w:p>
    <w:p w14:paraId="396A592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数据格式检查：检查数据的格式是否一致和可用。如源数据中存储的电话号码可能包含010-62142255、010 62142255或01062142255几种形式，而目标数据要求为number型。</w:t>
      </w:r>
    </w:p>
    <w:p w14:paraId="3137AE9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数据长度检查：检查数据的有效长度。对于char类型的字段转换到字符类型中，需要特别关注。</w:t>
      </w:r>
    </w:p>
    <w:p w14:paraId="453AD1E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（2）数据合法性检查</w:t>
      </w:r>
    </w:p>
    <w:p w14:paraId="594F176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1）区间范围检查：检查数据是否包含在定义的最大值和最小值的区间中；例如年龄为300，或录入日期在4000-1-1。</w:t>
      </w:r>
    </w:p>
    <w:p w14:paraId="4BF81EF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2）空值、默认值检查：检查新旧系统定义的空值、默认值是否相同。</w:t>
      </w:r>
    </w:p>
    <w:p w14:paraId="267192C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3）数据完整一致性检查。</w:t>
      </w:r>
    </w:p>
    <w:p w14:paraId="11419ED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4）完整性检查：检查数据的关联完整性。如该记录引用的代码值是否代码存在。</w:t>
      </w:r>
    </w:p>
    <w:p w14:paraId="11FF08B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1.1.10.3.4.5数据试迁移</w:t>
      </w:r>
    </w:p>
    <w:p w14:paraId="6AD6AB7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试迁移阶段是使用数据迁移工具将原有系统中的部分数据迁移到数据验证测试环境中，对迁移过程和方法进行测试，验证迁移程序的稳定性、容错性和正确性，并根据试迁移的结果对数据迁移工具进行调整，最后对迁移的数据与原有数据进行对比，根据对比的结果调整迁移程序并重复测试直到达到原定的质量要求为止。</w:t>
      </w:r>
    </w:p>
    <w:p w14:paraId="152E458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在数据试迁移阶段对迁移结果进行比对调整，对迁移方法和迁移程序的正确性进行校验，采取两个方法进行，分别是原有系统数据比对方法和办公系统运行校验方法。</w:t>
      </w:r>
    </w:p>
    <w:p w14:paraId="578389B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1.原系统数据比对</w:t>
      </w:r>
    </w:p>
    <w:p w14:paraId="6124A7D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将两个系统的数据进行比对，检验数据是否完整准确地迁移办公系统中，校验的方法包括简单的数据量对比，数据统计报表对比。</w:t>
      </w:r>
    </w:p>
    <w:p w14:paraId="74E6FAE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首先进行数据量对比，对新旧系统中同样信息的数据量进行对比，从数量上保证数据的一致性。</w:t>
      </w:r>
    </w:p>
    <w:p w14:paraId="3AA894F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然后分别利用新旧两套数据生成相同的报表数据，对比报表数据的一致性，对于发现的不一致数据进行逐个的对比，分析数据不一致发生的原因，并修改迁移程序，继续测试并对比调整，直到所有数据一致性比对通过。</w:t>
      </w:r>
    </w:p>
    <w:p w14:paraId="1721BD0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2.办公系统运行校验</w:t>
      </w:r>
    </w:p>
    <w:p w14:paraId="3DE8B86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一致性比对通过后，可以保证新数据与原有数据一致，但新数据还需要在办公系统中使用，还需要保证数据符合新系统的功能和规范。为了保证办公系统顺利上线运行，需要基于新数据试运行办公系统，保证数据可以正常显示，并被正常的操作，各种数据状态正常，新系统的各项功能完整正常。</w:t>
      </w:r>
    </w:p>
    <w:p w14:paraId="411D4A0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如果发现系统功能不正常是由于数据造成的，就需要调整迁移程序，并重新进行比对测试和运行校验测试，直到所有比对结果符合系统要求，所有系统功能正常。</w:t>
      </w:r>
    </w:p>
    <w:p w14:paraId="5B3CC89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1.1.10.3.4.6数据迁移实施</w:t>
      </w:r>
    </w:p>
    <w:p w14:paraId="5DD2F72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此阶段的重点是保证新旧系统的平稳过渡，无缝对接，保证业务人员的工作不受影响。此阶段的重点是保证新旧系统的平稳过渡，无缝对接，保证业务人员的工作不受影响。数据正式迁移阶段分成三个步骤，分别是：原有系统停机、数据正式迁移和新系统开机。</w:t>
      </w:r>
    </w:p>
    <w:p w14:paraId="75661D7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1.原有系统停机（非工作时间）</w:t>
      </w:r>
    </w:p>
    <w:p w14:paraId="5609560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进行数据正式迁移之前需要首先将原有系统停机，否则将不能保证数据完整的迁移到新系统中，原有系统的停机时间应该选择在非工作时间，尽量减小对业务办理的影响，同时要求在原有系统停机前业务人员将所有正在办理的业务完成办理，保证业务流程都是完整的，以免造成办理过程中的业务无法继续办理的问题。</w:t>
      </w:r>
    </w:p>
    <w:p w14:paraId="2E898BC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2.数据正式迁移</w:t>
      </w:r>
    </w:p>
    <w:p w14:paraId="6C6A241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在原有系统停机、保证业务数据已经不再变换后，运行数据迁移工具，将原有系统数据分批迁移到办公系统中，完成后再次运行迁移验证程序，比对数据迁移一致性和办公系统功能完整性。</w:t>
      </w:r>
    </w:p>
    <w:p w14:paraId="1B3EFE8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3.新系统开机</w:t>
      </w:r>
    </w:p>
    <w:p w14:paraId="4E37D5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数据正式迁移完成并比对测试通过后，启动新系统。</w:t>
      </w:r>
    </w:p>
    <w:p w14:paraId="2A74BC8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目前平台数据库类型为Oracle、MYSQL等数据库。</w:t>
      </w:r>
    </w:p>
    <w:p w14:paraId="2A6CB0B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w:t>
      </w:r>
    </w:p>
    <w:p w14:paraId="3327AF2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数据库系统迁移实施主要由移植确认和正式切换两方面进行。</w:t>
      </w:r>
    </w:p>
    <w:p w14:paraId="30C6D98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（1）移植确认</w:t>
      </w:r>
    </w:p>
    <w:p w14:paraId="322091B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1）移植分析：对待移植系统进行分析，确定需要移植的数据库对象。包括：统计数据库基础信息、统计数据中的对象以及表数据量等。</w:t>
      </w:r>
    </w:p>
    <w:p w14:paraId="3962509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2）准备移植环境：为替换数据库上线运行进行正式移植。在这种情况下，移植完成后，会对应用进行产品级全方位的功能点测试、性能测试、压力测试以及稳定性测试等集成测试。</w:t>
      </w:r>
    </w:p>
    <w:p w14:paraId="74CED33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3）常规对象及数据迁移：常规对象指的是序列、表和视图，都可以通过数据迁移工具从Oracle完整的迁移到国产数据库。包括：序列对象迁移、表对象迁移、视图对象迁移等。</w:t>
      </w:r>
    </w:p>
    <w:p w14:paraId="44B6E3F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4）数据库移植：对自定义类型、存储过程、函数、触发器进行移植，可以使用数据迁移工具进行迁移。</w:t>
      </w:r>
    </w:p>
    <w:p w14:paraId="7A9DD67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5）核对数据库移植结果：统计国产数据库数据基础信息、统计国产数据库数据中的对象以及表数据量和对比国产数据库中对象和现有库中对象以及数据量差异。</w:t>
      </w:r>
    </w:p>
    <w:p w14:paraId="0C38988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6）系统测试与优化：数据库和应用系统移植完毕后开启日志，对系统进行全面测试，排除移植过程中错误的地方。</w:t>
      </w:r>
    </w:p>
    <w:p w14:paraId="5DED959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（2）正式切换</w:t>
      </w:r>
    </w:p>
    <w:p w14:paraId="770303D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第一阶段：包括但不限于：国产数据库新环境确认部署、实时同步软件两端环境部署、基量数据初始化、增量同步、索引初始化、统计信息更新。</w:t>
      </w:r>
    </w:p>
    <w:p w14:paraId="4C1C3D2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第二阶段：包括但不限于：配置和测试反向同步、持续跟进优化。</w:t>
      </w:r>
    </w:p>
    <w:p w14:paraId="69ED1B4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应急处理：如果在第一阶段出现问题，则可能需要分析问题，重新开始第一阶段。如果在第二阶段出现问题，我们具备准实时回切的能力。可以把应用系统迁移到原生产环境。如果后续问题被解决，则可以从第一阶段再次开始。如果目的端实例数据完整性没有被破坏，以及增量迁移未曾中断，则继续在第二阶段，进行排解问题后的应用系统迁移即可。</w:t>
      </w:r>
    </w:p>
    <w:p w14:paraId="555481C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1.1.10.3.4.7数据迁移问题处理</w:t>
      </w:r>
    </w:p>
    <w:p w14:paraId="5E394A5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数据迁移后可能会出现多种问题，如数据完整性问题、格式不兼容、性能下降、安全措施不到位、业务中断等，针对不同问题应设置相应的处理措施。</w:t>
      </w:r>
    </w:p>
    <w:p w14:paraId="0675AF1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1.数据完整性问题</w:t>
      </w:r>
    </w:p>
    <w:p w14:paraId="4ADAB39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数据迁移过程中可能会出现数据损坏、丢失或不一致的情况。这通常是由于数据传输错误、转换错误或存储介质故障导致的。</w:t>
      </w:r>
    </w:p>
    <w:p w14:paraId="5860C54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备份，确保有原始数据的完整副本可供恢复；使用校验值或哈希值等技术在迁移前后对数据进行比对，确保数据的一致性；迁移过程中使用事务管理，确保数据迁移的原子性，即要么全部迁移成功，要么全部回滚到迁移前的状态。</w:t>
      </w:r>
    </w:p>
    <w:p w14:paraId="6499B81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2.数据格式不兼容</w:t>
      </w:r>
    </w:p>
    <w:p w14:paraId="1F3F312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不同的系统或平台可能采用不同的数据格式，这可能导致数据迁移后出现格式错误或无法识别的情况。</w:t>
      </w:r>
    </w:p>
    <w:p w14:paraId="4B33656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格式分析和转换测试，确保目标系统能够正确解析迁移后的数据；使用数据转换工具或编写自定义脚本来处理数据格式的转换；在迁移后对数据进行验证和测试，确保数据的准确性和可用性。</w:t>
      </w:r>
    </w:p>
    <w:p w14:paraId="0A64B30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3.性能下降</w:t>
      </w:r>
    </w:p>
    <w:p w14:paraId="6384B8D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数据迁移后，新系统或平台可能由于数据量增大、索引缺失或配置不当等原因导致性能下降。</w:t>
      </w:r>
    </w:p>
    <w:p w14:paraId="3C21FC7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针对这类问题，在迁移前进行性能评估和优化，确保新系统或平台能够满足业务的需求；对新系统进行索引重建和优化配置，提高查询和处理性能；监控新系统的性能指标，及时发现并解决性能瓶颈问题。</w:t>
      </w:r>
    </w:p>
    <w:p w14:paraId="71B7831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4.安全问题</w:t>
      </w:r>
    </w:p>
    <w:p w14:paraId="2C21503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数据迁移过程中可能涉及敏感数据的传输和存储，如果安全措施不到位，可能导致数据泄露或被篡改。</w:t>
      </w:r>
    </w:p>
    <w:p w14:paraId="2DEF2BC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过程中使用加密传输协议和安全存储方案，保护数据的安全性；对迁移后的数据进行访问控制和权限管理，确保只有授权用户能够访问敏感数据；定期进行安全审计和漏洞扫描，及时发现并修复潜在的安全隐患。</w:t>
      </w:r>
    </w:p>
    <w:p w14:paraId="4B7C96D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5.业务中断</w:t>
      </w:r>
    </w:p>
    <w:p w14:paraId="7208D72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数据迁移可能需要对系统进行停机或重启等操作，这可能导致业务的中断或延迟。</w:t>
      </w:r>
    </w:p>
    <w:p w14:paraId="29F17A8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制定详细的迁移计划和应急预案，确保迁移过程能够顺利进行；在迁移过程中尽量减少对业务的影响，例如选择业务低谷时段进行迁移操作；在迁移后及时进行业务验证和测试，确保业务的正常运行。</w:t>
      </w:r>
    </w:p>
    <w:p w14:paraId="0CA8D3D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1.1.10.3.4.8迁移数据验证</w:t>
      </w:r>
    </w:p>
    <w:p w14:paraId="0A61EED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数据迁移后，可通过数据一致性验证法、数据回滚验证法、业务测试、数据一致性检查法、用户测试法等多种方式针对迁移数据进行验证。</w:t>
      </w:r>
    </w:p>
    <w:p w14:paraId="6B1C0C60">
      <w:pPr>
        <w:pStyle w:val="20"/>
        <w:keepNext/>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1.数据一致性验证法</w:t>
      </w:r>
    </w:p>
    <w:p w14:paraId="2119155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通过验证源数据和目标数据在迁移过程中的一致性来验证数据迁移的正确性。</w:t>
      </w:r>
    </w:p>
    <w:p w14:paraId="613484E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在数据迁移的各个环节（如数据提取、数据转换、数据加载等）都进行验证，确保数据在整个迁移过程中保持一致。</w:t>
      </w:r>
    </w:p>
    <w:p w14:paraId="736021E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常用的验证方式包括数据校验和数据重复检测，前者可以验证数据的完整性和准确性，后者可以检测数据是否存在重复记录。</w:t>
      </w:r>
    </w:p>
    <w:p w14:paraId="62344E8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2.数据回滚验证法</w:t>
      </w:r>
    </w:p>
    <w:p w14:paraId="23F705A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这种方法用于确保在数据迁移出现问题时能够及时恢复到迁移前的状态。</w:t>
      </w:r>
    </w:p>
    <w:p w14:paraId="731DC6D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在数据迁移过程中，定期进行数据回滚测试，验证数据回滚的可行性和正确性。</w:t>
      </w:r>
    </w:p>
    <w:p w14:paraId="02A7B62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数据回滚测试包括恢复数据的时间、恢复数据的完整性等方面的验证。</w:t>
      </w:r>
    </w:p>
    <w:p w14:paraId="1D4275F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3.业务测试</w:t>
      </w:r>
    </w:p>
    <w:p w14:paraId="6CCE10D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在数据迁移后，进行业务层面的测试，以确保业务连续性和数据向后、向前的兼容性。</w:t>
      </w:r>
    </w:p>
    <w:p w14:paraId="09F758A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测试包括验证数据量、各数据转换的正确性，确保新老系统功能的正常使用以及相关报表的正确性。</w:t>
      </w:r>
    </w:p>
    <w:p w14:paraId="40D692A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4.数据一致性检查法</w:t>
      </w:r>
    </w:p>
    <w:p w14:paraId="1CD0311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在数据迁移完成后，进行源数据和目标数据的一致性检查，以进一步验证数据迁移的正确性。</w:t>
      </w:r>
    </w:p>
    <w:p w14:paraId="0B50137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5.用户测试法</w:t>
      </w:r>
    </w:p>
    <w:p w14:paraId="3887B24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用户测试法可以通过问卷调查和用户采访的方式，在用户使用新系统后，调查其满意度和发现软件的可用性问题。</w:t>
      </w:r>
    </w:p>
    <w:p w14:paraId="5A32BF2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通过用户反馈，可以了解数据迁移后的实际效果，以及是否存在需要进一步优化或调整的地方。</w:t>
      </w:r>
    </w:p>
    <w:p w14:paraId="5529E6FF">
      <w:pPr>
        <w:pStyle w:val="5"/>
        <w:numPr>
          <w:ilvl w:val="0"/>
          <w:numId w:val="0"/>
        </w:numPr>
        <w:spacing w:beforeLines="0" w:afterLines="0" w:line="400" w:lineRule="exact"/>
        <w:rPr>
          <w:rFonts w:ascii="宋体" w:hAnsi="宋体" w:eastAsia="宋体" w:cs="宋体"/>
          <w:color w:val="000000" w:themeColor="text1"/>
          <w:sz w:val="24"/>
          <w:szCs w:val="24"/>
        </w:rPr>
      </w:pPr>
      <w:bookmarkStart w:id="1700" w:name="_Toc6924"/>
      <w:r>
        <w:rPr>
          <w:rFonts w:hint="eastAsia" w:ascii="宋体" w:hAnsi="宋体" w:eastAsia="宋体" w:cs="宋体"/>
          <w:color w:val="000000" w:themeColor="text1"/>
          <w:sz w:val="24"/>
          <w:szCs w:val="24"/>
        </w:rPr>
        <w:t>（评审指标项35）</w:t>
      </w:r>
    </w:p>
    <w:p w14:paraId="5313736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1.1.11科研项目管理信息系统信创适配</w:t>
      </w:r>
      <w:bookmarkEnd w:id="1700"/>
    </w:p>
    <w:p w14:paraId="3371F4FA">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1.1.11.1</w:t>
      </w:r>
      <w:r>
        <w:rPr>
          <w:rFonts w:hint="eastAsia" w:ascii="宋体" w:hAnsi="宋体" w:eastAsia="宋体" w:cs="宋体"/>
          <w:color w:val="000000" w:themeColor="text1"/>
          <w:sz w:val="24"/>
          <w:szCs w:val="24"/>
        </w:rPr>
        <w:t>信创改造</w:t>
      </w:r>
    </w:p>
    <w:p w14:paraId="29E512F7">
      <w:pPr>
        <w:pStyle w:val="13"/>
        <w:tabs>
          <w:tab w:val="left" w:pos="425"/>
        </w:tabs>
        <w:spacing w:after="0" w:line="400" w:lineRule="exact"/>
        <w:ind w:firstLine="480" w:firstLineChars="200"/>
        <w:rPr>
          <w:rFonts w:ascii="宋体" w:hAnsi="宋体" w:eastAsia="宋体" w:cs="宋体"/>
          <w:color w:val="000000" w:themeColor="text1"/>
          <w:kern w:val="2"/>
          <w:sz w:val="24"/>
        </w:rPr>
      </w:pPr>
      <w:r>
        <w:rPr>
          <w:rFonts w:hint="eastAsia" w:ascii="宋体" w:hAnsi="宋体" w:eastAsia="宋体" w:cs="宋体"/>
          <w:color w:val="000000" w:themeColor="text1"/>
          <w:kern w:val="2"/>
          <w:sz w:val="24"/>
        </w:rPr>
        <w:t>对科研项目管理信息系统进行信创适配改造，实现应用系统在国产化服务器、信创终端环境正常使用，并满足不同技术路线国产终端用户访问，切实保障福州市卫生健康委员会信息系统安全、可靠、稳定地运行。</w:t>
      </w:r>
    </w:p>
    <w:p w14:paraId="11B0E33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1.1.11.1.1</w:t>
      </w:r>
      <w:r>
        <w:rPr>
          <w:rFonts w:hint="eastAsia" w:ascii="宋体" w:hAnsi="宋体" w:eastAsia="宋体" w:cs="宋体"/>
          <w:color w:val="000000" w:themeColor="text1"/>
          <w:szCs w:val="24"/>
        </w:rPr>
        <w:t>适配改造内容</w:t>
      </w:r>
    </w:p>
    <w:p w14:paraId="66A71F3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1.1.11.1.1.1</w:t>
      </w:r>
      <w:r>
        <w:fldChar w:fldCharType="begin"/>
      </w:r>
      <w:r>
        <w:instrText xml:space="preserve"> HYPERLINK \l "_Toc28155" </w:instrText>
      </w:r>
      <w:r>
        <w:fldChar w:fldCharType="separate"/>
      </w:r>
      <w:r>
        <w:rPr>
          <w:rFonts w:hint="eastAsia" w:ascii="宋体" w:hAnsi="宋体" w:eastAsia="宋体" w:cs="宋体"/>
          <w:color w:val="000000" w:themeColor="text1"/>
        </w:rPr>
        <w:t>管理端适配</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改造</w:t>
      </w:r>
    </w:p>
    <w:p w14:paraId="3A204B49">
      <w:pPr>
        <w:pStyle w:val="45"/>
        <w:spacing w:line="400" w:lineRule="exact"/>
        <w:rPr>
          <w:rFonts w:ascii="宋体" w:hAnsi="宋体"/>
          <w:color w:val="000000" w:themeColor="text1"/>
          <w:szCs w:val="24"/>
        </w:rPr>
      </w:pPr>
      <w:r>
        <w:rPr>
          <w:rFonts w:hint="eastAsia" w:ascii="宋体" w:hAnsi="宋体"/>
          <w:color w:val="000000" w:themeColor="text1"/>
          <w:szCs w:val="24"/>
          <w:shd w:val="clear" w:color="auto" w:fill="FFFFFF"/>
        </w:rPr>
        <w:t>为了实现信创项目的顺利实施，需要对</w:t>
      </w:r>
      <w:r>
        <w:rPr>
          <w:rFonts w:hint="eastAsia" w:ascii="宋体" w:hAnsi="宋体"/>
          <w:color w:val="000000" w:themeColor="text1"/>
          <w:szCs w:val="24"/>
        </w:rPr>
        <w:t>科研项目管理信息系统</w:t>
      </w:r>
      <w:r>
        <w:rPr>
          <w:rFonts w:hint="eastAsia" w:ascii="宋体" w:hAnsi="宋体"/>
          <w:color w:val="000000" w:themeColor="text1"/>
          <w:szCs w:val="24"/>
          <w:shd w:val="clear" w:color="auto" w:fill="FFFFFF"/>
        </w:rPr>
        <w:t>进行管理端适配改造，主要包括对操作系统、数据库、中间件、服务器等基础软硬件的适配，确保其能在信创环境下正常运行。具体适配改造工作如下：</w:t>
      </w:r>
    </w:p>
    <w:p w14:paraId="64E60EE4">
      <w:pPr>
        <w:pStyle w:val="45"/>
        <w:spacing w:line="400" w:lineRule="exact"/>
        <w:rPr>
          <w:rFonts w:ascii="宋体" w:hAnsi="宋体"/>
          <w:color w:val="000000" w:themeColor="text1"/>
          <w:szCs w:val="24"/>
        </w:rPr>
      </w:pPr>
      <w:r>
        <w:rPr>
          <w:rFonts w:hint="eastAsia" w:ascii="宋体" w:hAnsi="宋体"/>
          <w:color w:val="000000" w:themeColor="text1"/>
          <w:szCs w:val="24"/>
        </w:rPr>
        <w:t>1.操作系统适配</w:t>
      </w:r>
    </w:p>
    <w:p w14:paraId="04E9BF40">
      <w:pPr>
        <w:pStyle w:val="45"/>
        <w:spacing w:line="400" w:lineRule="exact"/>
        <w:rPr>
          <w:rFonts w:ascii="宋体" w:hAnsi="宋体"/>
          <w:color w:val="000000" w:themeColor="text1"/>
          <w:szCs w:val="24"/>
        </w:rPr>
      </w:pPr>
      <w:r>
        <w:rPr>
          <w:rFonts w:hint="eastAsia" w:ascii="宋体" w:hAnsi="宋体"/>
          <w:color w:val="000000" w:themeColor="text1"/>
          <w:szCs w:val="24"/>
        </w:rPr>
        <w:t>应用系统信创改造需采用国产化操作系统。满足用户在国产操作系统上访问应用系统。系统中所有代码及功能，都需要根据国产操作系统的稳定性、可靠性、处理事务的效率、响应速度等进行全面的分析、设计、开发、调试、压力测试等工作。</w:t>
      </w:r>
    </w:p>
    <w:p w14:paraId="5AB93D2F">
      <w:pPr>
        <w:pStyle w:val="45"/>
        <w:spacing w:line="400" w:lineRule="exact"/>
        <w:rPr>
          <w:rFonts w:ascii="宋体" w:hAnsi="宋体"/>
          <w:color w:val="000000" w:themeColor="text1"/>
          <w:szCs w:val="24"/>
        </w:rPr>
      </w:pPr>
      <w:r>
        <w:rPr>
          <w:rFonts w:hint="eastAsia" w:ascii="宋体" w:hAnsi="宋体"/>
          <w:color w:val="000000" w:themeColor="text1"/>
          <w:szCs w:val="24"/>
        </w:rPr>
        <w:t>2.数据库适配</w:t>
      </w:r>
    </w:p>
    <w:p w14:paraId="59C87F4E">
      <w:pPr>
        <w:pStyle w:val="45"/>
        <w:spacing w:line="400" w:lineRule="exact"/>
        <w:rPr>
          <w:rFonts w:ascii="宋体" w:hAnsi="宋体"/>
          <w:color w:val="000000" w:themeColor="text1"/>
          <w:szCs w:val="24"/>
        </w:rPr>
      </w:pPr>
      <w:r>
        <w:rPr>
          <w:rFonts w:hint="eastAsia" w:ascii="宋体" w:hAnsi="宋体"/>
          <w:color w:val="000000" w:themeColor="text1"/>
          <w:szCs w:val="24"/>
        </w:rPr>
        <w:t>在进行应用系统的信创改造时，必须采纳国产数据库以确保技术的自主可控和数据的安全性。系统中所有与数据库的交互操作，包括但不限于数据库连接方式、表结构的建立与数据存取、SQL语句的编写、视图和触发器的设置，以及存储过程的调用等，都需严格遵循安全可靠的标准进行适配和优化。</w:t>
      </w:r>
    </w:p>
    <w:p w14:paraId="767300FC">
      <w:pPr>
        <w:pStyle w:val="45"/>
        <w:spacing w:line="400" w:lineRule="exact"/>
        <w:rPr>
          <w:rFonts w:ascii="宋体" w:hAnsi="宋体"/>
          <w:color w:val="000000" w:themeColor="text1"/>
          <w:szCs w:val="24"/>
        </w:rPr>
      </w:pPr>
      <w:r>
        <w:rPr>
          <w:rFonts w:hint="eastAsia" w:ascii="宋体" w:hAnsi="宋体"/>
          <w:color w:val="000000" w:themeColor="text1"/>
          <w:szCs w:val="24"/>
        </w:rPr>
        <w:t>3.中间件适配</w:t>
      </w:r>
    </w:p>
    <w:p w14:paraId="77504845">
      <w:pPr>
        <w:pStyle w:val="45"/>
        <w:spacing w:line="400" w:lineRule="exact"/>
        <w:rPr>
          <w:rFonts w:ascii="宋体" w:hAnsi="宋体"/>
          <w:color w:val="000000" w:themeColor="text1"/>
          <w:szCs w:val="24"/>
        </w:rPr>
      </w:pPr>
      <w:r>
        <w:rPr>
          <w:rFonts w:hint="eastAsia" w:ascii="宋体" w:hAnsi="宋体"/>
          <w:color w:val="000000" w:themeColor="text1"/>
          <w:szCs w:val="24"/>
        </w:rPr>
        <w:t>在应用系统的信创改造过程中，选择安全可靠的中间件是至关重要的。该系统将依托这些高效的中间件软件为用户提供服务。在此框架下，系统中的所有代码和功能都必须与中间件软件的服务特性相契合，包括但不限于部署服务、数据源管理、安全防护、日志记录、监控功能、集群管理以及灾难恢复等。需对这些特性进行深入分析、精心设计、严格开发、细致调试以及全面压力测试，以确保系统的服务性、稳定性、可靠性、事务处理效率以及吞吐量均达到行业领先水平。</w:t>
      </w:r>
    </w:p>
    <w:p w14:paraId="57A2B93E">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4.服务器适配</w:t>
      </w:r>
    </w:p>
    <w:p w14:paraId="054D12FF">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信创改造后的应用系统必须部署在带国产处理器的服务器上，相关子平台的程序代码都需要进行适当改造和优化，确保各子平台在国产服务器（带国产处理器，如：鲲鹏、海光等）上运行正常，各项功能和性能基本达到设计要求。</w:t>
      </w:r>
    </w:p>
    <w:p w14:paraId="0296442E">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shd w:val="clear" w:color="auto" w:fill="FFFFFF"/>
        </w:rPr>
        <w:t>管理端适配改造具体内容如下：</w:t>
      </w:r>
    </w:p>
    <w:p w14:paraId="7F8C7A0F">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240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管理端适配改造具体清单</w:t>
      </w:r>
    </w:p>
    <w:tbl>
      <w:tblPr>
        <w:tblStyle w:val="49"/>
        <w:tblW w:w="907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197"/>
        <w:gridCol w:w="1188"/>
        <w:gridCol w:w="2975"/>
        <w:gridCol w:w="1819"/>
        <w:gridCol w:w="1134"/>
      </w:tblGrid>
      <w:tr w14:paraId="04B4DA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57"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F85A162">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119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8AB6EC8">
            <w:pPr>
              <w:pStyle w:val="48"/>
              <w:rPr>
                <w:rFonts w:ascii="宋体" w:hAnsi="宋体" w:cs="宋体"/>
                <w:b w:val="0"/>
                <w:color w:val="000000" w:themeColor="text1"/>
                <w:szCs w:val="21"/>
              </w:rPr>
            </w:pPr>
            <w:r>
              <w:rPr>
                <w:rFonts w:hint="eastAsia" w:ascii="宋体" w:hAnsi="宋体" w:cs="宋体"/>
                <w:b/>
                <w:color w:val="000000" w:themeColor="text1"/>
                <w:szCs w:val="21"/>
              </w:rPr>
              <w:t>系统名称</w:t>
            </w:r>
          </w:p>
        </w:tc>
        <w:tc>
          <w:tcPr>
            <w:tcW w:w="118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22CD6B7">
            <w:pPr>
              <w:pStyle w:val="48"/>
              <w:rPr>
                <w:rFonts w:ascii="宋体" w:hAnsi="宋体" w:cs="宋体"/>
                <w:b/>
                <w:color w:val="000000" w:themeColor="text1"/>
                <w:szCs w:val="21"/>
              </w:rPr>
            </w:pPr>
            <w:r>
              <w:rPr>
                <w:rFonts w:hint="eastAsia" w:ascii="宋体" w:hAnsi="宋体" w:cs="宋体"/>
                <w:b/>
                <w:color w:val="000000" w:themeColor="text1"/>
                <w:szCs w:val="21"/>
              </w:rPr>
              <w:t>适配类别</w:t>
            </w:r>
          </w:p>
        </w:tc>
        <w:tc>
          <w:tcPr>
            <w:tcW w:w="297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C06D600">
            <w:pPr>
              <w:pStyle w:val="48"/>
              <w:rPr>
                <w:rFonts w:ascii="宋体" w:hAnsi="宋体" w:cs="宋体"/>
                <w:b/>
                <w:color w:val="000000" w:themeColor="text1"/>
                <w:szCs w:val="21"/>
              </w:rPr>
            </w:pPr>
            <w:r>
              <w:rPr>
                <w:rFonts w:hint="eastAsia" w:ascii="宋体" w:hAnsi="宋体" w:cs="宋体"/>
                <w:b/>
                <w:color w:val="000000" w:themeColor="text1"/>
                <w:szCs w:val="21"/>
              </w:rPr>
              <w:t>适配项</w:t>
            </w:r>
          </w:p>
        </w:tc>
        <w:tc>
          <w:tcPr>
            <w:tcW w:w="181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04DB255">
            <w:pPr>
              <w:pStyle w:val="48"/>
              <w:rPr>
                <w:rFonts w:ascii="宋体" w:hAnsi="宋体" w:cs="宋体"/>
                <w:b/>
                <w:color w:val="000000" w:themeColor="text1"/>
                <w:szCs w:val="21"/>
              </w:rPr>
            </w:pPr>
            <w:r>
              <w:rPr>
                <w:rFonts w:hint="eastAsia" w:ascii="宋体" w:hAnsi="宋体" w:cs="宋体"/>
                <w:b/>
                <w:color w:val="000000" w:themeColor="text1"/>
                <w:szCs w:val="21"/>
              </w:rPr>
              <w:t>现有情况</w:t>
            </w:r>
          </w:p>
        </w:tc>
        <w:tc>
          <w:tcPr>
            <w:tcW w:w="113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3E864922">
            <w:pPr>
              <w:pStyle w:val="48"/>
              <w:rPr>
                <w:rFonts w:ascii="宋体" w:hAnsi="宋体" w:cs="宋体"/>
                <w:b/>
                <w:color w:val="000000" w:themeColor="text1"/>
                <w:szCs w:val="21"/>
              </w:rPr>
            </w:pPr>
            <w:r>
              <w:rPr>
                <w:rFonts w:hint="eastAsia" w:ascii="宋体" w:hAnsi="宋体" w:cs="宋体"/>
                <w:b/>
                <w:color w:val="000000" w:themeColor="text1"/>
                <w:szCs w:val="21"/>
              </w:rPr>
              <w:t>所属区域</w:t>
            </w:r>
          </w:p>
        </w:tc>
      </w:tr>
      <w:tr w14:paraId="3B5C9F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21A08D69">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1197" w:type="dxa"/>
            <w:vMerge w:val="restart"/>
            <w:vAlign w:val="center"/>
          </w:tcPr>
          <w:p w14:paraId="61C7B188">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科研项目管理信息系统</w:t>
            </w:r>
          </w:p>
        </w:tc>
        <w:tc>
          <w:tcPr>
            <w:tcW w:w="1188" w:type="dxa"/>
            <w:vAlign w:val="center"/>
          </w:tcPr>
          <w:p w14:paraId="5AABC77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操作系统</w:t>
            </w:r>
          </w:p>
        </w:tc>
        <w:tc>
          <w:tcPr>
            <w:tcW w:w="2975" w:type="dxa"/>
            <w:vAlign w:val="center"/>
          </w:tcPr>
          <w:p w14:paraId="4A3B5E0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应用系统</w:t>
            </w:r>
          </w:p>
        </w:tc>
        <w:tc>
          <w:tcPr>
            <w:tcW w:w="1819" w:type="dxa"/>
            <w:vAlign w:val="center"/>
          </w:tcPr>
          <w:p w14:paraId="778FE775">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Centos</w:t>
            </w:r>
          </w:p>
        </w:tc>
        <w:tc>
          <w:tcPr>
            <w:tcW w:w="1134" w:type="dxa"/>
            <w:vMerge w:val="restart"/>
            <w:vAlign w:val="center"/>
          </w:tcPr>
          <w:p w14:paraId="7C0580E6">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rPr>
              <w:t>福州市卫生健康委员会机房</w:t>
            </w:r>
          </w:p>
        </w:tc>
      </w:tr>
      <w:tr w14:paraId="37FDC0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18998CB1">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197" w:type="dxa"/>
            <w:vMerge w:val="continue"/>
            <w:vAlign w:val="center"/>
          </w:tcPr>
          <w:p w14:paraId="2E5879A6">
            <w:pPr>
              <w:pStyle w:val="48"/>
              <w:rPr>
                <w:rFonts w:ascii="宋体" w:hAnsi="宋体" w:cs="宋体"/>
                <w:color w:val="000000" w:themeColor="text1"/>
                <w:szCs w:val="21"/>
                <w:shd w:val="clear" w:color="auto" w:fill="FFFFFF"/>
              </w:rPr>
            </w:pPr>
          </w:p>
        </w:tc>
        <w:tc>
          <w:tcPr>
            <w:tcW w:w="1188" w:type="dxa"/>
            <w:vAlign w:val="center"/>
          </w:tcPr>
          <w:p w14:paraId="5FE3B282">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数据库</w:t>
            </w:r>
          </w:p>
        </w:tc>
        <w:tc>
          <w:tcPr>
            <w:tcW w:w="2975" w:type="dxa"/>
            <w:vAlign w:val="center"/>
          </w:tcPr>
          <w:p w14:paraId="42135024">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系统数据库</w:t>
            </w:r>
          </w:p>
        </w:tc>
        <w:tc>
          <w:tcPr>
            <w:tcW w:w="1819" w:type="dxa"/>
            <w:vAlign w:val="center"/>
          </w:tcPr>
          <w:p w14:paraId="68079B7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MySQL数据库</w:t>
            </w:r>
          </w:p>
        </w:tc>
        <w:tc>
          <w:tcPr>
            <w:tcW w:w="1134" w:type="dxa"/>
            <w:vMerge w:val="continue"/>
            <w:vAlign w:val="center"/>
          </w:tcPr>
          <w:p w14:paraId="234049AF">
            <w:pPr>
              <w:pStyle w:val="48"/>
              <w:rPr>
                <w:rFonts w:ascii="宋体" w:hAnsi="宋体" w:cs="宋体"/>
                <w:color w:val="000000" w:themeColor="text1"/>
                <w:szCs w:val="21"/>
                <w:shd w:val="clear" w:color="auto" w:fill="FFFFFF"/>
              </w:rPr>
            </w:pPr>
          </w:p>
        </w:tc>
      </w:tr>
      <w:tr w14:paraId="1CE1A6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48B6EBC7">
            <w:pPr>
              <w:pStyle w:val="48"/>
              <w:rPr>
                <w:rFonts w:ascii="宋体" w:hAnsi="宋体" w:cs="宋体"/>
                <w:color w:val="000000" w:themeColor="text1"/>
                <w:szCs w:val="21"/>
              </w:rPr>
            </w:pPr>
            <w:r>
              <w:rPr>
                <w:rFonts w:hint="eastAsia" w:ascii="宋体" w:hAnsi="宋体" w:cs="宋体"/>
                <w:color w:val="000000" w:themeColor="text1"/>
                <w:szCs w:val="21"/>
              </w:rPr>
              <w:t>3</w:t>
            </w:r>
          </w:p>
        </w:tc>
        <w:tc>
          <w:tcPr>
            <w:tcW w:w="1197" w:type="dxa"/>
            <w:vMerge w:val="continue"/>
            <w:vAlign w:val="center"/>
          </w:tcPr>
          <w:p w14:paraId="0E53B0E4">
            <w:pPr>
              <w:pStyle w:val="48"/>
              <w:rPr>
                <w:rFonts w:ascii="宋体" w:hAnsi="宋体" w:cs="宋体"/>
                <w:color w:val="000000" w:themeColor="text1"/>
                <w:szCs w:val="21"/>
                <w:shd w:val="clear" w:color="auto" w:fill="FFFFFF"/>
              </w:rPr>
            </w:pPr>
          </w:p>
        </w:tc>
        <w:tc>
          <w:tcPr>
            <w:tcW w:w="1188" w:type="dxa"/>
            <w:vMerge w:val="restart"/>
            <w:vAlign w:val="center"/>
          </w:tcPr>
          <w:p w14:paraId="1FB6226F">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中间件</w:t>
            </w:r>
          </w:p>
        </w:tc>
        <w:tc>
          <w:tcPr>
            <w:tcW w:w="2975" w:type="dxa"/>
            <w:vAlign w:val="center"/>
          </w:tcPr>
          <w:p w14:paraId="4861905F">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Web服务器</w:t>
            </w:r>
          </w:p>
        </w:tc>
        <w:tc>
          <w:tcPr>
            <w:tcW w:w="1819" w:type="dxa"/>
            <w:vAlign w:val="center"/>
          </w:tcPr>
          <w:p w14:paraId="63EA9DE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Apache/Nginx</w:t>
            </w:r>
          </w:p>
        </w:tc>
        <w:tc>
          <w:tcPr>
            <w:tcW w:w="1134" w:type="dxa"/>
            <w:vMerge w:val="continue"/>
            <w:vAlign w:val="center"/>
          </w:tcPr>
          <w:p w14:paraId="3005E5B2">
            <w:pPr>
              <w:pStyle w:val="48"/>
              <w:rPr>
                <w:rFonts w:ascii="宋体" w:hAnsi="宋体" w:cs="宋体"/>
                <w:color w:val="000000" w:themeColor="text1"/>
                <w:szCs w:val="21"/>
                <w:shd w:val="clear" w:color="auto" w:fill="FFFFFF"/>
              </w:rPr>
            </w:pPr>
          </w:p>
        </w:tc>
      </w:tr>
      <w:tr w14:paraId="59FB5A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4764CC79">
            <w:pPr>
              <w:pStyle w:val="48"/>
              <w:rPr>
                <w:rFonts w:ascii="宋体" w:hAnsi="宋体" w:cs="宋体"/>
                <w:color w:val="000000" w:themeColor="text1"/>
                <w:szCs w:val="21"/>
              </w:rPr>
            </w:pPr>
            <w:r>
              <w:rPr>
                <w:rFonts w:hint="eastAsia" w:ascii="宋体" w:hAnsi="宋体" w:cs="宋体"/>
                <w:color w:val="000000" w:themeColor="text1"/>
                <w:szCs w:val="21"/>
              </w:rPr>
              <w:t>4</w:t>
            </w:r>
          </w:p>
        </w:tc>
        <w:tc>
          <w:tcPr>
            <w:tcW w:w="1197" w:type="dxa"/>
            <w:vMerge w:val="continue"/>
            <w:vAlign w:val="center"/>
          </w:tcPr>
          <w:p w14:paraId="3278E22B">
            <w:pPr>
              <w:pStyle w:val="48"/>
              <w:rPr>
                <w:rFonts w:ascii="宋体" w:hAnsi="宋体" w:cs="宋体"/>
                <w:color w:val="000000" w:themeColor="text1"/>
                <w:szCs w:val="21"/>
                <w:shd w:val="clear" w:color="auto" w:fill="FFFFFF"/>
              </w:rPr>
            </w:pPr>
          </w:p>
        </w:tc>
        <w:tc>
          <w:tcPr>
            <w:tcW w:w="1188" w:type="dxa"/>
            <w:vMerge w:val="continue"/>
            <w:vAlign w:val="center"/>
          </w:tcPr>
          <w:p w14:paraId="11AE9F53">
            <w:pPr>
              <w:pStyle w:val="48"/>
              <w:rPr>
                <w:rFonts w:ascii="宋体" w:hAnsi="宋体" w:cs="宋体"/>
                <w:color w:val="000000" w:themeColor="text1"/>
                <w:szCs w:val="21"/>
                <w:shd w:val="clear" w:color="auto" w:fill="FFFFFF"/>
              </w:rPr>
            </w:pPr>
          </w:p>
        </w:tc>
        <w:tc>
          <w:tcPr>
            <w:tcW w:w="2975" w:type="dxa"/>
            <w:vAlign w:val="center"/>
          </w:tcPr>
          <w:p w14:paraId="0BEDB93C">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应用服务器</w:t>
            </w:r>
          </w:p>
        </w:tc>
        <w:tc>
          <w:tcPr>
            <w:tcW w:w="1819" w:type="dxa"/>
            <w:vAlign w:val="center"/>
          </w:tcPr>
          <w:p w14:paraId="58755FF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Tomcat/JBoss</w:t>
            </w:r>
          </w:p>
        </w:tc>
        <w:tc>
          <w:tcPr>
            <w:tcW w:w="1134" w:type="dxa"/>
            <w:vMerge w:val="continue"/>
            <w:vAlign w:val="center"/>
          </w:tcPr>
          <w:p w14:paraId="68C2B306">
            <w:pPr>
              <w:pStyle w:val="48"/>
              <w:rPr>
                <w:rFonts w:ascii="宋体" w:hAnsi="宋体" w:cs="宋体"/>
                <w:color w:val="000000" w:themeColor="text1"/>
                <w:szCs w:val="21"/>
                <w:shd w:val="clear" w:color="auto" w:fill="FFFFFF"/>
              </w:rPr>
            </w:pPr>
          </w:p>
        </w:tc>
      </w:tr>
      <w:tr w14:paraId="545833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top"/>
          </w:tcPr>
          <w:p w14:paraId="5DA1B476">
            <w:pPr>
              <w:pStyle w:val="48"/>
              <w:rPr>
                <w:rFonts w:ascii="宋体" w:hAnsi="宋体" w:cs="宋体"/>
                <w:color w:val="000000" w:themeColor="text1"/>
                <w:szCs w:val="21"/>
              </w:rPr>
            </w:pPr>
            <w:r>
              <w:rPr>
                <w:rFonts w:hint="eastAsia" w:ascii="宋体" w:hAnsi="宋体" w:cs="宋体"/>
                <w:color w:val="000000" w:themeColor="text1"/>
                <w:szCs w:val="21"/>
              </w:rPr>
              <w:t>5</w:t>
            </w:r>
          </w:p>
        </w:tc>
        <w:tc>
          <w:tcPr>
            <w:tcW w:w="1197" w:type="dxa"/>
            <w:vMerge w:val="continue"/>
            <w:vAlign w:val="center"/>
          </w:tcPr>
          <w:p w14:paraId="70861FBB">
            <w:pPr>
              <w:pStyle w:val="48"/>
              <w:rPr>
                <w:rFonts w:ascii="宋体" w:hAnsi="宋体" w:cs="宋体"/>
                <w:color w:val="000000" w:themeColor="text1"/>
                <w:szCs w:val="21"/>
                <w:shd w:val="clear" w:color="auto" w:fill="FFFFFF"/>
              </w:rPr>
            </w:pPr>
          </w:p>
        </w:tc>
        <w:tc>
          <w:tcPr>
            <w:tcW w:w="1188" w:type="dxa"/>
            <w:vAlign w:val="center"/>
          </w:tcPr>
          <w:p w14:paraId="474017DD">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服务器</w:t>
            </w:r>
          </w:p>
        </w:tc>
        <w:tc>
          <w:tcPr>
            <w:tcW w:w="2975" w:type="dxa"/>
            <w:vAlign w:val="center"/>
          </w:tcPr>
          <w:p w14:paraId="276BF52E">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硬件设备</w:t>
            </w:r>
          </w:p>
        </w:tc>
        <w:tc>
          <w:tcPr>
            <w:tcW w:w="1819" w:type="dxa"/>
            <w:vAlign w:val="center"/>
          </w:tcPr>
          <w:p w14:paraId="1ED68AA0">
            <w:pPr>
              <w:pStyle w:val="48"/>
              <w:rPr>
                <w:rFonts w:ascii="宋体" w:hAnsi="宋体" w:cs="宋体"/>
                <w:color w:val="000000" w:themeColor="text1"/>
                <w:szCs w:val="21"/>
                <w:shd w:val="clear" w:color="auto" w:fill="FFFFFF"/>
              </w:rPr>
            </w:pPr>
            <w:r>
              <w:rPr>
                <w:rFonts w:hint="eastAsia" w:ascii="宋体" w:hAnsi="宋体" w:cs="宋体"/>
                <w:color w:val="000000" w:themeColor="text1"/>
                <w:szCs w:val="21"/>
                <w:shd w:val="clear" w:color="auto" w:fill="FFFFFF"/>
              </w:rPr>
              <w:t>x86架构服务器</w:t>
            </w:r>
          </w:p>
        </w:tc>
        <w:tc>
          <w:tcPr>
            <w:tcW w:w="1134" w:type="dxa"/>
            <w:vMerge w:val="continue"/>
            <w:vAlign w:val="center"/>
          </w:tcPr>
          <w:p w14:paraId="078A0428">
            <w:pPr>
              <w:pStyle w:val="48"/>
              <w:rPr>
                <w:rFonts w:ascii="宋体" w:hAnsi="宋体" w:cs="宋体"/>
                <w:color w:val="000000" w:themeColor="text1"/>
                <w:szCs w:val="21"/>
                <w:shd w:val="clear" w:color="auto" w:fill="FFFFFF"/>
              </w:rPr>
            </w:pPr>
          </w:p>
        </w:tc>
      </w:tr>
    </w:tbl>
    <w:p w14:paraId="4566D97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1.1.11.1.1.2</w:t>
      </w:r>
      <w:r>
        <w:fldChar w:fldCharType="begin"/>
      </w:r>
      <w:r>
        <w:instrText xml:space="preserve"> HYPERLINK \l "_Toc8938" </w:instrText>
      </w:r>
      <w:r>
        <w:fldChar w:fldCharType="separate"/>
      </w:r>
      <w:r>
        <w:rPr>
          <w:rFonts w:hint="eastAsia" w:ascii="宋体" w:hAnsi="宋体" w:eastAsia="宋体" w:cs="宋体"/>
          <w:color w:val="000000" w:themeColor="text1"/>
        </w:rPr>
        <w:t>客户端适配</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改造</w:t>
      </w:r>
    </w:p>
    <w:p w14:paraId="0EE1BBE5">
      <w:pPr>
        <w:pStyle w:val="45"/>
        <w:spacing w:line="400" w:lineRule="exact"/>
        <w:rPr>
          <w:rFonts w:ascii="宋体" w:hAnsi="宋体"/>
          <w:color w:val="000000" w:themeColor="text1"/>
        </w:rPr>
      </w:pPr>
      <w:r>
        <w:rPr>
          <w:rFonts w:hint="eastAsia" w:ascii="宋体" w:hAnsi="宋体"/>
          <w:color w:val="000000" w:themeColor="text1"/>
        </w:rPr>
        <w:t>本项目需对科研项目管福州市干部保健管理系统部署在福州市卫生健康委员会机房，机房的榕医通平台网络通过专线与政务外网专线互通，本期将原有的系统数据从福州市卫生健康委员会机房迁移到市级政务云国产化环境。息系统进行客户端适配改造。具体改造内容如下：</w:t>
      </w:r>
    </w:p>
    <w:p w14:paraId="3C30609E">
      <w:pPr>
        <w:pStyle w:val="45"/>
        <w:spacing w:line="400" w:lineRule="exact"/>
        <w:rPr>
          <w:rFonts w:ascii="宋体" w:hAnsi="宋体"/>
          <w:color w:val="000000" w:themeColor="text1"/>
          <w:szCs w:val="24"/>
        </w:rPr>
      </w:pPr>
      <w:r>
        <w:rPr>
          <w:rFonts w:hint="eastAsia" w:ascii="宋体" w:hAnsi="宋体"/>
          <w:color w:val="000000" w:themeColor="text1"/>
          <w:szCs w:val="24"/>
        </w:rPr>
        <w:t>1.浏览器适配</w:t>
      </w:r>
    </w:p>
    <w:p w14:paraId="7EEC4F1B">
      <w:pPr>
        <w:pStyle w:val="45"/>
        <w:spacing w:line="400" w:lineRule="exact"/>
        <w:rPr>
          <w:rFonts w:ascii="宋体" w:hAnsi="宋体"/>
          <w:color w:val="000000" w:themeColor="text1"/>
          <w:szCs w:val="24"/>
        </w:rPr>
      </w:pPr>
      <w:r>
        <w:rPr>
          <w:rFonts w:hint="eastAsia" w:ascii="宋体" w:hAnsi="宋体"/>
          <w:color w:val="000000" w:themeColor="text1"/>
          <w:szCs w:val="24"/>
        </w:rPr>
        <w:t>应用系统信创改造需使用国产化浏览器作为访问系统的工具。系统对国产操作系统配套的浏览器的适应程度将直接影响到用户的体验度。系统中所有运行于用户端代码及功能，都需要根据安全可靠操作系统配套的浏览器的功能、标准、稳定性、可靠性、对JAVA Script的解析能力、对CSS样式的解析能力、图片信息的展示效果、响应速度等进行全面的分析、开发、调试、压力测试等工作。</w:t>
      </w:r>
    </w:p>
    <w:p w14:paraId="0D4E26D8">
      <w:pPr>
        <w:pStyle w:val="45"/>
        <w:spacing w:line="400" w:lineRule="exact"/>
        <w:rPr>
          <w:rFonts w:ascii="宋体" w:hAnsi="宋体"/>
          <w:color w:val="000000" w:themeColor="text1"/>
          <w:szCs w:val="24"/>
        </w:rPr>
      </w:pPr>
      <w:r>
        <w:rPr>
          <w:rFonts w:hint="eastAsia" w:ascii="宋体" w:hAnsi="宋体"/>
          <w:color w:val="000000" w:themeColor="text1"/>
          <w:szCs w:val="24"/>
        </w:rPr>
        <w:t>2.信创终端适配</w:t>
      </w:r>
    </w:p>
    <w:p w14:paraId="014AD618">
      <w:pPr>
        <w:pStyle w:val="45"/>
        <w:spacing w:line="400" w:lineRule="exact"/>
        <w:rPr>
          <w:rFonts w:ascii="宋体" w:hAnsi="宋体"/>
          <w:color w:val="000000" w:themeColor="text1"/>
          <w:szCs w:val="24"/>
        </w:rPr>
      </w:pPr>
      <w:r>
        <w:rPr>
          <w:rFonts w:hint="eastAsia" w:ascii="宋体" w:hAnsi="宋体"/>
          <w:color w:val="000000" w:themeColor="text1"/>
          <w:szCs w:val="24"/>
        </w:rPr>
        <w:t>信创终端与涉密专用计算机采用国产化桌面操作系统，应用系统需完成与国产化桌面操作系统适配验证。满足用户在安全可靠计算机配套的操作系统上访问应用系统。系统中所有代码及功能，将根据安全可靠计算机操作系统的稳定性、可靠性、处理事务的效率、响应速度等进行全面的分析、设计、开发、调试、压力测试等工作。</w:t>
      </w:r>
    </w:p>
    <w:p w14:paraId="52D58D01">
      <w:pPr>
        <w:pStyle w:val="45"/>
        <w:spacing w:line="400" w:lineRule="exact"/>
        <w:rPr>
          <w:rFonts w:ascii="宋体" w:hAnsi="宋体"/>
          <w:color w:val="000000" w:themeColor="text1"/>
          <w:szCs w:val="24"/>
        </w:rPr>
      </w:pPr>
      <w:r>
        <w:rPr>
          <w:rFonts w:hint="eastAsia" w:ascii="宋体" w:hAnsi="宋体"/>
          <w:color w:val="000000" w:themeColor="text1"/>
          <w:szCs w:val="24"/>
        </w:rPr>
        <w:t>3.终端外设适配</w:t>
      </w:r>
    </w:p>
    <w:p w14:paraId="4ECA0B16">
      <w:pPr>
        <w:pStyle w:val="45"/>
        <w:spacing w:line="400" w:lineRule="exact"/>
        <w:rPr>
          <w:rFonts w:ascii="宋体" w:hAnsi="宋体"/>
          <w:color w:val="000000" w:themeColor="text1"/>
          <w:szCs w:val="24"/>
        </w:rPr>
      </w:pPr>
      <w:r>
        <w:rPr>
          <w:rFonts w:hint="eastAsia" w:ascii="宋体" w:hAnsi="宋体"/>
          <w:color w:val="000000" w:themeColor="text1"/>
          <w:szCs w:val="24"/>
        </w:rPr>
        <w:t>为了确保应用系统能够与打印机、扫描仪等终端外设正确地协同工作，需完成与打印机、扫描仪等终端外设的驱动进行适配验证，保障系统能够完成文件打印输出等任务。</w:t>
      </w:r>
    </w:p>
    <w:p w14:paraId="5D496AC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1.1.11.1.1.3密码应用适配改造</w:t>
      </w:r>
    </w:p>
    <w:p w14:paraId="39333DCF">
      <w:pPr>
        <w:pStyle w:val="45"/>
        <w:spacing w:line="400" w:lineRule="exact"/>
        <w:rPr>
          <w:rFonts w:ascii="宋体" w:hAnsi="宋体"/>
          <w:color w:val="000000" w:themeColor="text1"/>
          <w:szCs w:val="24"/>
        </w:rPr>
      </w:pPr>
      <w:r>
        <w:rPr>
          <w:rFonts w:hint="eastAsia" w:ascii="宋体" w:hAnsi="宋体"/>
          <w:color w:val="000000" w:themeColor="text1"/>
          <w:szCs w:val="24"/>
        </w:rPr>
        <w:t>本项目需对科研项目管理信息系统进行密码应用适配改造，改造内容如下：</w:t>
      </w:r>
    </w:p>
    <w:p w14:paraId="3F73C159">
      <w:pPr>
        <w:pStyle w:val="45"/>
        <w:spacing w:line="400" w:lineRule="exact"/>
        <w:rPr>
          <w:rFonts w:ascii="宋体" w:hAnsi="宋体"/>
          <w:color w:val="000000" w:themeColor="text1"/>
          <w:szCs w:val="24"/>
        </w:rPr>
      </w:pPr>
      <w:r>
        <w:rPr>
          <w:rFonts w:hint="eastAsia" w:ascii="宋体" w:hAnsi="宋体"/>
          <w:color w:val="000000" w:themeColor="text1"/>
          <w:szCs w:val="24"/>
        </w:rPr>
        <w:t>1.身份鉴别改造</w:t>
      </w:r>
    </w:p>
    <w:p w14:paraId="548BCE8F">
      <w:pPr>
        <w:pStyle w:val="45"/>
        <w:spacing w:line="400" w:lineRule="exact"/>
        <w:rPr>
          <w:rFonts w:ascii="宋体" w:hAnsi="宋体"/>
          <w:color w:val="000000" w:themeColor="text1"/>
          <w:szCs w:val="24"/>
        </w:rPr>
      </w:pPr>
      <w:r>
        <w:rPr>
          <w:rFonts w:hint="eastAsia" w:ascii="宋体" w:hAnsi="宋体"/>
          <w:color w:val="000000" w:themeColor="text1"/>
          <w:szCs w:val="24"/>
        </w:rPr>
        <w:t>对管理员、用户签发个人数字证书，用户通过智能密码钥匙+SM2数字证书进行登录认证。</w:t>
      </w:r>
    </w:p>
    <w:p w14:paraId="210D5236">
      <w:pPr>
        <w:pStyle w:val="45"/>
        <w:spacing w:line="400" w:lineRule="exact"/>
        <w:rPr>
          <w:rFonts w:ascii="宋体" w:hAnsi="宋体"/>
          <w:color w:val="000000" w:themeColor="text1"/>
          <w:szCs w:val="24"/>
        </w:rPr>
      </w:pPr>
      <w:r>
        <w:rPr>
          <w:rFonts w:hint="eastAsia" w:ascii="宋体" w:hAnsi="宋体"/>
          <w:color w:val="000000" w:themeColor="text1"/>
          <w:szCs w:val="24"/>
        </w:rPr>
        <w:t>2.安全传输改造</w:t>
      </w:r>
    </w:p>
    <w:p w14:paraId="0F539F4D">
      <w:pPr>
        <w:pStyle w:val="45"/>
        <w:spacing w:line="400" w:lineRule="exact"/>
        <w:rPr>
          <w:rFonts w:ascii="宋体" w:hAnsi="宋体"/>
          <w:color w:val="000000" w:themeColor="text1"/>
          <w:szCs w:val="24"/>
        </w:rPr>
      </w:pPr>
      <w:r>
        <w:rPr>
          <w:rFonts w:hint="eastAsia" w:ascii="宋体" w:hAnsi="宋体"/>
          <w:color w:val="000000" w:themeColor="text1"/>
          <w:szCs w:val="24"/>
        </w:rPr>
        <w:t>利用SSL VPN安全网关保证数据传输机密性和完整性保护，采用SM2、SM3、SM4算法，对通信双方的身份鉴别信息、通信数据进行机密性和完整性保护。</w:t>
      </w:r>
    </w:p>
    <w:p w14:paraId="0E0F43E0">
      <w:pPr>
        <w:pStyle w:val="45"/>
        <w:spacing w:line="400" w:lineRule="exact"/>
        <w:rPr>
          <w:rFonts w:ascii="宋体" w:hAnsi="宋体"/>
          <w:color w:val="000000" w:themeColor="text1"/>
          <w:szCs w:val="24"/>
        </w:rPr>
      </w:pPr>
      <w:r>
        <w:rPr>
          <w:rFonts w:hint="eastAsia" w:ascii="宋体" w:hAnsi="宋体"/>
          <w:color w:val="000000" w:themeColor="text1"/>
          <w:szCs w:val="24"/>
        </w:rPr>
        <w:t>3.安全存储机密性改造</w:t>
      </w:r>
    </w:p>
    <w:p w14:paraId="6BC524E5">
      <w:pPr>
        <w:pStyle w:val="45"/>
        <w:spacing w:line="400" w:lineRule="exact"/>
        <w:rPr>
          <w:rFonts w:ascii="宋体" w:hAnsi="宋体"/>
          <w:color w:val="000000" w:themeColor="text1"/>
          <w:szCs w:val="24"/>
        </w:rPr>
      </w:pPr>
      <w:r>
        <w:rPr>
          <w:rFonts w:hint="eastAsia" w:ascii="宋体" w:hAnsi="宋体"/>
          <w:color w:val="000000" w:themeColor="text1"/>
          <w:szCs w:val="24"/>
        </w:rPr>
        <w:t>利用SM4算法为本次项目涉及应用系统提供用户信息、口令、重要业务数据的机密性保护。</w:t>
      </w:r>
    </w:p>
    <w:p w14:paraId="11214167">
      <w:pPr>
        <w:pStyle w:val="45"/>
        <w:spacing w:line="400" w:lineRule="exact"/>
        <w:rPr>
          <w:rFonts w:ascii="宋体" w:hAnsi="宋体"/>
          <w:color w:val="000000" w:themeColor="text1"/>
          <w:szCs w:val="24"/>
        </w:rPr>
      </w:pPr>
      <w:r>
        <w:rPr>
          <w:rFonts w:hint="eastAsia" w:ascii="宋体" w:hAnsi="宋体"/>
          <w:color w:val="000000" w:themeColor="text1"/>
          <w:szCs w:val="24"/>
        </w:rPr>
        <w:t>4.安全存储完整性改造</w:t>
      </w:r>
    </w:p>
    <w:p w14:paraId="2063AD80">
      <w:pPr>
        <w:pStyle w:val="45"/>
        <w:spacing w:line="400" w:lineRule="exact"/>
        <w:rPr>
          <w:rFonts w:ascii="宋体" w:hAnsi="宋体"/>
          <w:color w:val="000000" w:themeColor="text1"/>
          <w:szCs w:val="24"/>
        </w:rPr>
      </w:pPr>
      <w:r>
        <w:rPr>
          <w:rFonts w:hint="eastAsia" w:ascii="宋体" w:hAnsi="宋体"/>
          <w:color w:val="000000" w:themeColor="text1"/>
          <w:szCs w:val="24"/>
        </w:rPr>
        <w:t>在本系统整个数据产生、传输、存储过程中采用基于SM2数字签名算法、HMAC-SM3算法的完整性保护机制，为敏感数据提供的完整性检测及完整性错误的恢复机制。完整性校验与保护可以在数据的业务过程中同步处理。</w:t>
      </w:r>
    </w:p>
    <w:p w14:paraId="17B379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1.1.11.1.2</w:t>
      </w:r>
      <w:r>
        <w:fldChar w:fldCharType="begin"/>
      </w:r>
      <w:r>
        <w:instrText xml:space="preserve"> HYPERLINK \l "_Toc7657" </w:instrText>
      </w:r>
      <w:r>
        <w:fldChar w:fldCharType="separate"/>
      </w:r>
      <w:r>
        <w:rPr>
          <w:rFonts w:hint="eastAsia" w:ascii="宋体" w:hAnsi="宋体" w:eastAsia="宋体" w:cs="宋体"/>
          <w:color w:val="000000" w:themeColor="text1"/>
          <w:szCs w:val="24"/>
        </w:rPr>
        <w:t>集成验证测试</w:t>
      </w:r>
      <w:r>
        <w:rPr>
          <w:rFonts w:hint="eastAsia" w:ascii="宋体" w:hAnsi="宋体" w:eastAsia="宋体" w:cs="宋体"/>
          <w:color w:val="000000" w:themeColor="text1"/>
          <w:szCs w:val="24"/>
        </w:rPr>
        <w:fldChar w:fldCharType="end"/>
      </w:r>
    </w:p>
    <w:p w14:paraId="039E8974">
      <w:pPr>
        <w:pStyle w:val="45"/>
        <w:spacing w:line="400" w:lineRule="exact"/>
        <w:rPr>
          <w:rFonts w:ascii="宋体" w:hAnsi="宋体"/>
          <w:color w:val="000000" w:themeColor="text1"/>
          <w:szCs w:val="24"/>
        </w:rPr>
      </w:pPr>
      <w:r>
        <w:rPr>
          <w:rFonts w:hint="eastAsia" w:ascii="宋体" w:hAnsi="宋体"/>
          <w:color w:val="000000" w:themeColor="text1"/>
          <w:szCs w:val="24"/>
        </w:rPr>
        <w:t>集成验证的目的是通过在集成验证测试环境中进行应用系统的仿真，在应用系统正式上线之前，验证效果和整个系统是否满足设计方案的要求，保证系统上线的成功。另外，系统上线运行后在高仿运行环境中故障快速重现验证，有效促进上线故障的解决。</w:t>
      </w:r>
    </w:p>
    <w:p w14:paraId="15BD1CD6">
      <w:pPr>
        <w:pStyle w:val="45"/>
        <w:spacing w:line="400" w:lineRule="exact"/>
        <w:rPr>
          <w:rFonts w:ascii="宋体" w:hAnsi="宋体"/>
          <w:color w:val="000000" w:themeColor="text1"/>
          <w:szCs w:val="24"/>
          <w:shd w:val="clear" w:color="auto" w:fill="FFFFFF"/>
        </w:rPr>
      </w:pPr>
      <w:r>
        <w:rPr>
          <w:rFonts w:hint="eastAsia" w:ascii="宋体" w:hAnsi="宋体"/>
          <w:color w:val="000000" w:themeColor="text1"/>
          <w:szCs w:val="24"/>
        </w:rPr>
        <w:t>本项目需对科研项目管理信息系统进行集成验证测试，主要包括硬件设备测试、软件系统测试、网络系统测试等。</w:t>
      </w:r>
    </w:p>
    <w:p w14:paraId="46CA2B3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1.1.11.1.3</w:t>
      </w:r>
      <w:r>
        <w:fldChar w:fldCharType="begin"/>
      </w:r>
      <w:r>
        <w:instrText xml:space="preserve"> HYPERLINK \l "_Toc20723" </w:instrText>
      </w:r>
      <w:r>
        <w:fldChar w:fldCharType="separate"/>
      </w:r>
      <w:r>
        <w:rPr>
          <w:rFonts w:hint="eastAsia" w:ascii="宋体" w:hAnsi="宋体" w:eastAsia="宋体" w:cs="宋体"/>
          <w:color w:val="000000" w:themeColor="text1"/>
          <w:szCs w:val="24"/>
        </w:rPr>
        <w:t>系统适配验证</w:t>
      </w:r>
      <w:r>
        <w:rPr>
          <w:rFonts w:hint="eastAsia" w:ascii="宋体" w:hAnsi="宋体" w:eastAsia="宋体" w:cs="宋体"/>
          <w:color w:val="000000" w:themeColor="text1"/>
          <w:szCs w:val="24"/>
        </w:rPr>
        <w:fldChar w:fldCharType="end"/>
      </w:r>
    </w:p>
    <w:p w14:paraId="27FC011D">
      <w:pPr>
        <w:pStyle w:val="45"/>
        <w:spacing w:line="400" w:lineRule="exact"/>
        <w:rPr>
          <w:rFonts w:ascii="宋体" w:hAnsi="宋体"/>
          <w:color w:val="000000" w:themeColor="text1"/>
          <w:szCs w:val="24"/>
        </w:rPr>
      </w:pPr>
      <w:r>
        <w:rPr>
          <w:rFonts w:hint="eastAsia" w:ascii="宋体" w:hAnsi="宋体"/>
          <w:color w:val="000000" w:themeColor="text1"/>
          <w:szCs w:val="24"/>
        </w:rPr>
        <w:t>应用系统迁移改造需要面向全新的安全可靠服务器、安全可靠计算机、打印机、数据库、中间件、操作系统、浏览器等系统运行环境，从应用系统的整体技术架构上需要进行系统的适配开发工作，最终达到用户预期对各系统的功能、性能、兼容性、安全等方面的要求，满足用户业务办公需求。</w:t>
      </w:r>
    </w:p>
    <w:p w14:paraId="34A15424">
      <w:pPr>
        <w:pStyle w:val="45"/>
        <w:spacing w:line="400" w:lineRule="exact"/>
        <w:rPr>
          <w:rFonts w:ascii="宋体" w:hAnsi="宋体"/>
          <w:color w:val="000000" w:themeColor="text1"/>
          <w:szCs w:val="24"/>
        </w:rPr>
      </w:pPr>
      <w:r>
        <w:rPr>
          <w:rFonts w:hint="eastAsia" w:ascii="宋体" w:hAnsi="宋体"/>
          <w:color w:val="000000" w:themeColor="text1"/>
          <w:szCs w:val="24"/>
        </w:rPr>
        <w:t>本项目需对科研项目管理信息系统进行系统适配验证，主要包括服务器端和客户端的适配验证。</w:t>
      </w:r>
    </w:p>
    <w:p w14:paraId="063037A8">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1.1.11.2</w:t>
      </w:r>
      <w:r>
        <w:rPr>
          <w:rFonts w:hint="eastAsia" w:ascii="宋体" w:hAnsi="宋体" w:eastAsia="宋体" w:cs="宋体"/>
          <w:color w:val="000000" w:themeColor="text1"/>
          <w:sz w:val="24"/>
          <w:szCs w:val="24"/>
        </w:rPr>
        <w:t>数据迁移</w:t>
      </w:r>
    </w:p>
    <w:p w14:paraId="509498F1">
      <w:pPr>
        <w:pStyle w:val="13"/>
        <w:tabs>
          <w:tab w:val="left" w:pos="425"/>
        </w:tabs>
        <w:spacing w:after="0" w:line="400" w:lineRule="exact"/>
        <w:ind w:firstLine="480" w:firstLineChars="200"/>
        <w:rPr>
          <w:rFonts w:ascii="宋体" w:hAnsi="宋体" w:eastAsia="宋体" w:cs="宋体"/>
          <w:color w:val="000000" w:themeColor="text1"/>
          <w:kern w:val="2"/>
          <w:sz w:val="24"/>
        </w:rPr>
      </w:pPr>
      <w:r>
        <w:rPr>
          <w:rFonts w:hint="eastAsia" w:ascii="宋体" w:hAnsi="宋体" w:eastAsia="宋体" w:cs="宋体"/>
          <w:color w:val="000000" w:themeColor="text1"/>
          <w:kern w:val="2"/>
          <w:sz w:val="24"/>
        </w:rPr>
        <w:t>需将科研项目管理信息系统数据从福州市卫生健康委员会机房迁移到市级政务云平台国产化环境。</w:t>
      </w:r>
    </w:p>
    <w:p w14:paraId="7EC90EF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1.1.11.2.1</w:t>
      </w:r>
      <w:r>
        <w:rPr>
          <w:rFonts w:hint="eastAsia" w:ascii="宋体" w:hAnsi="宋体" w:eastAsia="宋体" w:cs="宋体"/>
          <w:color w:val="000000" w:themeColor="text1"/>
          <w:szCs w:val="24"/>
        </w:rPr>
        <w:t>数据迁移目标</w:t>
      </w:r>
    </w:p>
    <w:p w14:paraId="71993907">
      <w:pPr>
        <w:pStyle w:val="45"/>
        <w:spacing w:line="400" w:lineRule="exact"/>
        <w:rPr>
          <w:rFonts w:ascii="宋体" w:hAnsi="宋体"/>
          <w:color w:val="000000" w:themeColor="text1"/>
          <w:szCs w:val="24"/>
        </w:rPr>
      </w:pPr>
      <w:r>
        <w:rPr>
          <w:rFonts w:hint="eastAsia" w:ascii="宋体" w:hAnsi="宋体"/>
          <w:color w:val="000000" w:themeColor="text1"/>
          <w:szCs w:val="24"/>
        </w:rPr>
        <w:t>1.系统迁移后，系统能够正常使用</w:t>
      </w:r>
    </w:p>
    <w:p w14:paraId="7602DA58">
      <w:pPr>
        <w:pStyle w:val="45"/>
        <w:spacing w:line="400" w:lineRule="exact"/>
        <w:rPr>
          <w:rFonts w:ascii="宋体" w:hAnsi="宋体"/>
          <w:color w:val="000000" w:themeColor="text1"/>
          <w:szCs w:val="24"/>
        </w:rPr>
      </w:pPr>
      <w:r>
        <w:rPr>
          <w:rFonts w:hint="eastAsia" w:ascii="宋体" w:hAnsi="宋体"/>
          <w:color w:val="000000" w:themeColor="text1"/>
          <w:szCs w:val="24"/>
        </w:rPr>
        <w:t>使用人员能够正常使用应用系统。</w:t>
      </w:r>
    </w:p>
    <w:p w14:paraId="24002ED7">
      <w:pPr>
        <w:pStyle w:val="45"/>
        <w:spacing w:line="400" w:lineRule="exact"/>
        <w:rPr>
          <w:rFonts w:ascii="宋体" w:hAnsi="宋体"/>
          <w:color w:val="000000" w:themeColor="text1"/>
          <w:szCs w:val="24"/>
        </w:rPr>
      </w:pPr>
      <w:r>
        <w:rPr>
          <w:rFonts w:hint="eastAsia" w:ascii="宋体" w:hAnsi="宋体"/>
          <w:color w:val="000000" w:themeColor="text1"/>
          <w:szCs w:val="24"/>
        </w:rPr>
        <w:t>2.系统迁移对用户透明，保证业务数据延续性</w:t>
      </w:r>
    </w:p>
    <w:p w14:paraId="6383F476">
      <w:pPr>
        <w:pStyle w:val="45"/>
        <w:spacing w:line="400" w:lineRule="exact"/>
        <w:rPr>
          <w:rFonts w:ascii="宋体" w:hAnsi="宋体"/>
          <w:color w:val="000000" w:themeColor="text1"/>
          <w:szCs w:val="24"/>
        </w:rPr>
      </w:pPr>
      <w:r>
        <w:rPr>
          <w:rFonts w:hint="eastAsia" w:ascii="宋体" w:hAnsi="宋体"/>
          <w:color w:val="000000" w:themeColor="text1"/>
          <w:szCs w:val="24"/>
        </w:rPr>
        <w:t>系统迁移范围，包括对老系统中业务数据的迁移。迁移过程，要制定相应策略，保证业务范围完整、数据准确、权限控制。使得新、老环境业务数据保持一致，对于用户来讲系统迁移为透明状态，业务操作时感受不到系统迁移，可以继续延续老环境中的业务流程操作。</w:t>
      </w:r>
    </w:p>
    <w:p w14:paraId="39CE08C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1.1.11.2.2</w:t>
      </w:r>
      <w:r>
        <w:rPr>
          <w:rFonts w:hint="eastAsia" w:ascii="宋体" w:hAnsi="宋体" w:eastAsia="宋体" w:cs="宋体"/>
          <w:color w:val="000000" w:themeColor="text1"/>
          <w:szCs w:val="24"/>
        </w:rPr>
        <w:t>数据迁移范围</w:t>
      </w:r>
    </w:p>
    <w:p w14:paraId="1496C8A2">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迁移数据清单</w:t>
      </w:r>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2000"/>
        <w:gridCol w:w="1241"/>
        <w:gridCol w:w="1621"/>
        <w:gridCol w:w="1371"/>
        <w:gridCol w:w="1202"/>
        <w:gridCol w:w="1059"/>
      </w:tblGrid>
      <w:tr w14:paraId="1764BE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7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22982C4">
            <w:pPr>
              <w:pStyle w:val="48"/>
              <w:rPr>
                <w:rFonts w:ascii="宋体" w:hAnsi="宋体" w:cs="宋体"/>
                <w:b/>
                <w:color w:val="000000" w:themeColor="text1"/>
                <w:szCs w:val="21"/>
              </w:rPr>
            </w:pPr>
            <w:r>
              <w:rPr>
                <w:rFonts w:hint="eastAsia" w:ascii="宋体" w:hAnsi="宋体" w:cs="宋体"/>
                <w:b/>
                <w:color w:val="000000" w:themeColor="text1"/>
                <w:szCs w:val="21"/>
              </w:rPr>
              <w:t>序号</w:t>
            </w:r>
          </w:p>
        </w:tc>
        <w:tc>
          <w:tcPr>
            <w:tcW w:w="200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A4145EF">
            <w:pPr>
              <w:pStyle w:val="48"/>
              <w:rPr>
                <w:rFonts w:ascii="宋体" w:hAnsi="宋体" w:cs="宋体"/>
                <w:b/>
                <w:color w:val="000000" w:themeColor="text1"/>
                <w:szCs w:val="21"/>
              </w:rPr>
            </w:pPr>
            <w:r>
              <w:rPr>
                <w:rFonts w:hint="eastAsia" w:ascii="宋体" w:hAnsi="宋体" w:cs="宋体"/>
                <w:b/>
                <w:color w:val="000000" w:themeColor="text1"/>
                <w:szCs w:val="21"/>
              </w:rPr>
              <w:t>系统名称</w:t>
            </w:r>
          </w:p>
        </w:tc>
        <w:tc>
          <w:tcPr>
            <w:tcW w:w="124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A8C9234">
            <w:pPr>
              <w:pStyle w:val="48"/>
              <w:rPr>
                <w:rFonts w:ascii="宋体" w:hAnsi="宋体" w:cs="宋体"/>
                <w:b/>
                <w:color w:val="000000" w:themeColor="text1"/>
                <w:szCs w:val="21"/>
              </w:rPr>
            </w:pPr>
            <w:r>
              <w:rPr>
                <w:rFonts w:hint="eastAsia" w:ascii="宋体" w:hAnsi="宋体" w:cs="宋体"/>
                <w:b/>
                <w:color w:val="000000" w:themeColor="text1"/>
                <w:szCs w:val="21"/>
              </w:rPr>
              <w:t>组成内容</w:t>
            </w:r>
          </w:p>
        </w:tc>
        <w:tc>
          <w:tcPr>
            <w:tcW w:w="162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64559E2">
            <w:pPr>
              <w:pStyle w:val="48"/>
              <w:rPr>
                <w:rFonts w:ascii="宋体" w:hAnsi="宋体" w:cs="宋体"/>
                <w:b/>
                <w:color w:val="000000" w:themeColor="text1"/>
                <w:szCs w:val="21"/>
              </w:rPr>
            </w:pPr>
            <w:r>
              <w:rPr>
                <w:rFonts w:hint="eastAsia" w:ascii="宋体" w:hAnsi="宋体" w:cs="宋体"/>
                <w:b/>
                <w:color w:val="000000" w:themeColor="text1"/>
                <w:szCs w:val="21"/>
              </w:rPr>
              <w:t>数据类型</w:t>
            </w:r>
          </w:p>
        </w:tc>
        <w:tc>
          <w:tcPr>
            <w:tcW w:w="137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D890AA5">
            <w:pPr>
              <w:pStyle w:val="48"/>
              <w:rPr>
                <w:rFonts w:ascii="宋体" w:hAnsi="宋体" w:cs="宋体"/>
                <w:b/>
                <w:color w:val="000000" w:themeColor="text1"/>
                <w:szCs w:val="21"/>
              </w:rPr>
            </w:pPr>
            <w:r>
              <w:rPr>
                <w:rFonts w:hint="eastAsia" w:ascii="宋体" w:hAnsi="宋体" w:cs="宋体"/>
                <w:b/>
                <w:color w:val="000000" w:themeColor="text1"/>
                <w:szCs w:val="21"/>
              </w:rPr>
              <w:t>数据量（条）</w:t>
            </w:r>
          </w:p>
        </w:tc>
        <w:tc>
          <w:tcPr>
            <w:tcW w:w="120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0E5E9DF">
            <w:pPr>
              <w:pStyle w:val="48"/>
              <w:rPr>
                <w:rFonts w:ascii="宋体" w:hAnsi="宋体" w:cs="宋体"/>
                <w:b/>
                <w:color w:val="000000" w:themeColor="text1"/>
                <w:szCs w:val="21"/>
              </w:rPr>
            </w:pPr>
            <w:r>
              <w:rPr>
                <w:rFonts w:hint="eastAsia" w:ascii="宋体" w:hAnsi="宋体" w:cs="宋体"/>
                <w:b/>
                <w:color w:val="000000" w:themeColor="text1"/>
                <w:szCs w:val="21"/>
              </w:rPr>
              <w:t>单条数据</w:t>
            </w:r>
          </w:p>
          <w:p w14:paraId="078EE45F">
            <w:pPr>
              <w:pStyle w:val="48"/>
              <w:rPr>
                <w:rFonts w:ascii="宋体" w:hAnsi="宋体" w:cs="宋体"/>
                <w:b/>
                <w:color w:val="000000" w:themeColor="text1"/>
                <w:szCs w:val="21"/>
              </w:rPr>
            </w:pPr>
            <w:r>
              <w:rPr>
                <w:rFonts w:hint="eastAsia" w:ascii="宋体" w:hAnsi="宋体" w:cs="宋体"/>
                <w:b/>
                <w:color w:val="000000" w:themeColor="text1"/>
                <w:szCs w:val="21"/>
              </w:rPr>
              <w:t>大小(KB)</w:t>
            </w:r>
          </w:p>
        </w:tc>
        <w:tc>
          <w:tcPr>
            <w:tcW w:w="1059"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000CE93B">
            <w:pPr>
              <w:pStyle w:val="48"/>
              <w:rPr>
                <w:rFonts w:ascii="宋体" w:hAnsi="宋体" w:cs="宋体"/>
                <w:b/>
                <w:color w:val="000000" w:themeColor="text1"/>
                <w:szCs w:val="21"/>
              </w:rPr>
            </w:pPr>
            <w:r>
              <w:rPr>
                <w:rFonts w:hint="eastAsia" w:ascii="宋体" w:hAnsi="宋体" w:cs="宋体"/>
                <w:b/>
                <w:color w:val="000000" w:themeColor="text1"/>
                <w:szCs w:val="21"/>
              </w:rPr>
              <w:t>数据大小(GB)</w:t>
            </w:r>
          </w:p>
        </w:tc>
      </w:tr>
      <w:tr w14:paraId="42F3A6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5B48FA5E">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00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2C0DE1B2">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科研项目管理信息系统</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646149A2">
            <w:pPr>
              <w:pStyle w:val="48"/>
              <w:jc w:val="left"/>
              <w:rPr>
                <w:rFonts w:ascii="宋体" w:hAnsi="宋体" w:cs="宋体"/>
                <w:color w:val="000000" w:themeColor="text1"/>
                <w:szCs w:val="21"/>
              </w:rPr>
            </w:pPr>
            <w:r>
              <w:rPr>
                <w:rFonts w:hint="eastAsia" w:ascii="宋体" w:hAnsi="宋体" w:cs="宋体"/>
                <w:color w:val="000000" w:themeColor="text1"/>
                <w:szCs w:val="21"/>
              </w:rPr>
              <w:t>业务数据</w:t>
            </w: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4CD7BC79">
            <w:pPr>
              <w:pStyle w:val="48"/>
              <w:rPr>
                <w:rFonts w:ascii="宋体" w:hAnsi="宋体" w:cs="宋体"/>
                <w:color w:val="000000" w:themeColor="text1"/>
                <w:szCs w:val="21"/>
              </w:rPr>
            </w:pPr>
            <w:r>
              <w:rPr>
                <w:rFonts w:hint="eastAsia" w:ascii="宋体" w:hAnsi="宋体" w:cs="宋体"/>
                <w:color w:val="000000" w:themeColor="text1"/>
                <w:szCs w:val="21"/>
              </w:rPr>
              <w:t>结构化数据</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126C6090">
            <w:pPr>
              <w:pStyle w:val="48"/>
              <w:rPr>
                <w:rFonts w:ascii="宋体" w:hAnsi="宋体" w:cs="宋体"/>
                <w:color w:val="000000" w:themeColor="text1"/>
                <w:szCs w:val="21"/>
              </w:rPr>
            </w:pPr>
            <w:r>
              <w:rPr>
                <w:rFonts w:hint="eastAsia" w:ascii="宋体" w:hAnsi="宋体" w:cs="宋体"/>
                <w:color w:val="000000" w:themeColor="text1"/>
                <w:szCs w:val="21"/>
              </w:rPr>
              <w:t>76021</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0ED135A2">
            <w:pPr>
              <w:pStyle w:val="48"/>
              <w:rPr>
                <w:rFonts w:ascii="宋体" w:hAnsi="宋体" w:cs="宋体"/>
                <w:color w:val="000000" w:themeColor="text1"/>
                <w:szCs w:val="21"/>
              </w:rPr>
            </w:pPr>
            <w:r>
              <w:rPr>
                <w:rFonts w:hint="eastAsia" w:ascii="宋体" w:hAnsi="宋体" w:cs="宋体"/>
                <w:color w:val="000000" w:themeColor="text1"/>
                <w:szCs w:val="21"/>
              </w:rPr>
              <w:t>400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63BBBB8E">
            <w:pPr>
              <w:pStyle w:val="48"/>
              <w:rPr>
                <w:rFonts w:ascii="宋体" w:hAnsi="宋体" w:cs="宋体"/>
                <w:color w:val="000000" w:themeColor="text1"/>
                <w:szCs w:val="21"/>
              </w:rPr>
            </w:pPr>
            <w:r>
              <w:rPr>
                <w:rFonts w:hint="eastAsia" w:ascii="宋体" w:hAnsi="宋体" w:cs="宋体"/>
                <w:color w:val="000000" w:themeColor="text1"/>
                <w:szCs w:val="21"/>
              </w:rPr>
              <w:t>29</w:t>
            </w:r>
          </w:p>
        </w:tc>
      </w:tr>
      <w:tr w14:paraId="5346C2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75" w:type="dxa"/>
            <w:tcBorders>
              <w:top w:val="single" w:color="auto" w:sz="4" w:space="0"/>
              <w:left w:val="double" w:color="auto" w:sz="4" w:space="0"/>
              <w:bottom w:val="single" w:color="auto" w:sz="4" w:space="0"/>
              <w:right w:val="single" w:color="auto" w:sz="4" w:space="0"/>
            </w:tcBorders>
            <w:shd w:val="clear" w:color="auto" w:fill="FFFFFF"/>
            <w:vAlign w:val="center"/>
          </w:tcPr>
          <w:p w14:paraId="7EC8DC10">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200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57B70199">
            <w:pPr>
              <w:pStyle w:val="48"/>
              <w:rPr>
                <w:rFonts w:ascii="宋体" w:hAnsi="宋体" w:cs="宋体"/>
                <w:color w:val="000000" w:themeColor="text1"/>
                <w:szCs w:val="21"/>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4A6301A">
            <w:pPr>
              <w:pStyle w:val="48"/>
              <w:jc w:val="left"/>
              <w:rPr>
                <w:rFonts w:ascii="宋体" w:hAnsi="宋体" w:cs="宋体"/>
                <w:color w:val="000000" w:themeColor="text1"/>
                <w:szCs w:val="21"/>
              </w:rPr>
            </w:pPr>
          </w:p>
        </w:tc>
        <w:tc>
          <w:tcPr>
            <w:tcW w:w="1621" w:type="dxa"/>
            <w:tcBorders>
              <w:top w:val="single" w:color="auto" w:sz="4" w:space="0"/>
              <w:left w:val="single" w:color="auto" w:sz="4" w:space="0"/>
              <w:bottom w:val="single" w:color="auto" w:sz="4" w:space="0"/>
              <w:right w:val="single" w:color="auto" w:sz="4" w:space="0"/>
            </w:tcBorders>
            <w:shd w:val="clear" w:color="auto" w:fill="FFFFFF"/>
            <w:vAlign w:val="center"/>
          </w:tcPr>
          <w:p w14:paraId="67C8034C">
            <w:pPr>
              <w:pStyle w:val="48"/>
              <w:rPr>
                <w:rFonts w:ascii="宋体" w:hAnsi="宋体" w:cs="宋体"/>
                <w:color w:val="000000" w:themeColor="text1"/>
                <w:szCs w:val="21"/>
              </w:rPr>
            </w:pPr>
            <w:r>
              <w:rPr>
                <w:rFonts w:hint="eastAsia" w:ascii="宋体" w:hAnsi="宋体" w:cs="宋体"/>
                <w:color w:val="000000" w:themeColor="text1"/>
                <w:szCs w:val="21"/>
                <w:shd w:val="clear" w:color="auto" w:fill="FFFFFF"/>
              </w:rPr>
              <w:t>文件、图像等</w:t>
            </w:r>
          </w:p>
        </w:tc>
        <w:tc>
          <w:tcPr>
            <w:tcW w:w="1371" w:type="dxa"/>
            <w:tcBorders>
              <w:top w:val="single" w:color="auto" w:sz="4" w:space="0"/>
              <w:left w:val="single" w:color="auto" w:sz="4" w:space="0"/>
              <w:bottom w:val="single" w:color="auto" w:sz="4" w:space="0"/>
              <w:right w:val="single" w:color="auto" w:sz="4" w:space="0"/>
            </w:tcBorders>
            <w:shd w:val="clear" w:color="auto" w:fill="FFFFFF"/>
            <w:vAlign w:val="center"/>
          </w:tcPr>
          <w:p w14:paraId="02776CFD">
            <w:pPr>
              <w:pStyle w:val="48"/>
              <w:rPr>
                <w:rFonts w:ascii="宋体" w:hAnsi="宋体" w:cs="宋体"/>
                <w:color w:val="000000" w:themeColor="text1"/>
                <w:szCs w:val="21"/>
              </w:rPr>
            </w:pPr>
            <w:r>
              <w:rPr>
                <w:rFonts w:hint="eastAsia" w:ascii="宋体" w:hAnsi="宋体" w:cs="宋体"/>
                <w:color w:val="000000" w:themeColor="text1"/>
                <w:szCs w:val="21"/>
              </w:rPr>
              <w:t>81788</w:t>
            </w:r>
          </w:p>
        </w:tc>
        <w:tc>
          <w:tcPr>
            <w:tcW w:w="1202" w:type="dxa"/>
            <w:tcBorders>
              <w:top w:val="single" w:color="auto" w:sz="4" w:space="0"/>
              <w:left w:val="single" w:color="auto" w:sz="4" w:space="0"/>
              <w:bottom w:val="single" w:color="auto" w:sz="4" w:space="0"/>
              <w:right w:val="single" w:color="auto" w:sz="4" w:space="0"/>
            </w:tcBorders>
            <w:shd w:val="clear" w:color="auto" w:fill="FFFFFF"/>
            <w:vAlign w:val="center"/>
          </w:tcPr>
          <w:p w14:paraId="4C21EF83">
            <w:pPr>
              <w:pStyle w:val="48"/>
              <w:rPr>
                <w:rFonts w:ascii="宋体" w:hAnsi="宋体" w:cs="宋体"/>
                <w:color w:val="000000" w:themeColor="text1"/>
                <w:szCs w:val="21"/>
              </w:rPr>
            </w:pPr>
            <w:r>
              <w:rPr>
                <w:rFonts w:hint="eastAsia" w:ascii="宋体" w:hAnsi="宋体" w:cs="宋体"/>
                <w:color w:val="000000" w:themeColor="text1"/>
                <w:szCs w:val="21"/>
              </w:rPr>
              <w:t>500</w:t>
            </w:r>
          </w:p>
        </w:tc>
        <w:tc>
          <w:tcPr>
            <w:tcW w:w="1059" w:type="dxa"/>
            <w:tcBorders>
              <w:top w:val="single" w:color="auto" w:sz="4" w:space="0"/>
              <w:left w:val="single" w:color="auto" w:sz="4" w:space="0"/>
              <w:bottom w:val="single" w:color="auto" w:sz="4" w:space="0"/>
              <w:right w:val="double" w:color="auto" w:sz="4" w:space="0"/>
            </w:tcBorders>
            <w:shd w:val="clear" w:color="auto" w:fill="FFFFFF"/>
            <w:vAlign w:val="center"/>
          </w:tcPr>
          <w:p w14:paraId="0D00D1D9">
            <w:pPr>
              <w:pStyle w:val="48"/>
              <w:rPr>
                <w:rFonts w:ascii="宋体" w:hAnsi="宋体" w:cs="宋体"/>
                <w:color w:val="000000" w:themeColor="text1"/>
                <w:szCs w:val="21"/>
              </w:rPr>
            </w:pPr>
            <w:r>
              <w:rPr>
                <w:rFonts w:hint="eastAsia" w:ascii="宋体" w:hAnsi="宋体" w:cs="宋体"/>
                <w:color w:val="000000" w:themeColor="text1"/>
                <w:szCs w:val="21"/>
              </w:rPr>
              <w:t>39</w:t>
            </w:r>
          </w:p>
        </w:tc>
      </w:tr>
    </w:tbl>
    <w:p w14:paraId="0CF93BA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1.1.11.2.3</w:t>
      </w:r>
      <w:r>
        <w:rPr>
          <w:rFonts w:hint="eastAsia" w:ascii="宋体" w:hAnsi="宋体" w:eastAsia="宋体" w:cs="宋体"/>
          <w:color w:val="000000" w:themeColor="text1"/>
          <w:szCs w:val="24"/>
        </w:rPr>
        <w:t>数据迁移方式</w:t>
      </w:r>
    </w:p>
    <w:p w14:paraId="2C3279EB">
      <w:pPr>
        <w:pStyle w:val="45"/>
        <w:spacing w:line="400" w:lineRule="exact"/>
        <w:rPr>
          <w:rFonts w:ascii="宋体" w:hAnsi="宋体"/>
          <w:color w:val="000000" w:themeColor="text1"/>
          <w:szCs w:val="24"/>
        </w:rPr>
      </w:pPr>
      <w:r>
        <w:rPr>
          <w:rFonts w:hint="eastAsia" w:ascii="宋体" w:hAnsi="宋体"/>
          <w:color w:val="000000" w:themeColor="text1"/>
          <w:szCs w:val="24"/>
        </w:rPr>
        <w:t>1.数据迁移过程安全防护</w:t>
      </w:r>
    </w:p>
    <w:p w14:paraId="63DB3DCC">
      <w:pPr>
        <w:pStyle w:val="45"/>
        <w:spacing w:line="400" w:lineRule="exact"/>
        <w:rPr>
          <w:rFonts w:ascii="宋体" w:hAnsi="宋体"/>
          <w:color w:val="000000" w:themeColor="text1"/>
          <w:szCs w:val="24"/>
        </w:rPr>
      </w:pPr>
      <w:r>
        <w:rPr>
          <w:rFonts w:hint="eastAsia" w:ascii="宋体" w:hAnsi="宋体"/>
          <w:color w:val="000000" w:themeColor="text1"/>
          <w:szCs w:val="24"/>
        </w:rPr>
        <w:t>对涉及的信息系统历史数据进行迁移，包括oracle、mysql、sqlserver等不同类型数据库的数据，迁移数据类型包括结构化表数据、文件、图像等非结构化数据。迁移过程中对迁移前、迁移中以及迁移后三个步骤进行数据迁移安全防护措施，保障数据安全。</w:t>
      </w:r>
    </w:p>
    <w:p w14:paraId="52130949">
      <w:pPr>
        <w:pStyle w:val="45"/>
        <w:spacing w:line="400" w:lineRule="exact"/>
        <w:rPr>
          <w:rFonts w:ascii="宋体" w:hAnsi="宋体"/>
          <w:color w:val="000000" w:themeColor="text1"/>
          <w:szCs w:val="24"/>
        </w:rPr>
      </w:pPr>
      <w:r>
        <w:rPr>
          <w:rFonts w:hint="eastAsia" w:ascii="宋体" w:hAnsi="宋体"/>
          <w:color w:val="000000" w:themeColor="text1"/>
          <w:szCs w:val="24"/>
        </w:rPr>
        <w:t>（1）迁移前：明确数据迁移范围，对迁移数据进行迁移模拟，模拟搭建真实的国产运行环境，将部分数据迁移到模拟环境中，对迁移过程和方法进行测试，验证迁移程序的稳定性、容错性和正确性，并根据模拟结果对数据迁移工具进行调整。</w:t>
      </w:r>
    </w:p>
    <w:p w14:paraId="683D43CA">
      <w:pPr>
        <w:pStyle w:val="45"/>
        <w:spacing w:line="400" w:lineRule="exact"/>
        <w:rPr>
          <w:rFonts w:ascii="宋体" w:hAnsi="宋体"/>
          <w:color w:val="000000" w:themeColor="text1"/>
          <w:szCs w:val="24"/>
        </w:rPr>
      </w:pPr>
      <w:r>
        <w:rPr>
          <w:rFonts w:hint="eastAsia" w:ascii="宋体" w:hAnsi="宋体"/>
          <w:color w:val="000000" w:themeColor="text1"/>
          <w:szCs w:val="24"/>
        </w:rPr>
        <w:t>（2）迁移中：对迁移的敏感数据进行加密处理，使用SM4算法为信息系统提供机密性保护，使用SM3算法为信息系统提供完整性保护，同时利用VPN安全网关建立安全通道，保证数据传输安全性，配套数字证书，通过密钥进行数据迁移确认，严格控制数据访问权限。</w:t>
      </w:r>
    </w:p>
    <w:p w14:paraId="1817B33B">
      <w:pPr>
        <w:pStyle w:val="45"/>
        <w:spacing w:line="400" w:lineRule="exact"/>
        <w:rPr>
          <w:rFonts w:ascii="宋体" w:hAnsi="宋体"/>
          <w:color w:val="000000" w:themeColor="text1"/>
          <w:szCs w:val="24"/>
        </w:rPr>
      </w:pPr>
      <w:r>
        <w:rPr>
          <w:rFonts w:hint="eastAsia" w:ascii="宋体" w:hAnsi="宋体"/>
          <w:color w:val="000000" w:themeColor="text1"/>
          <w:szCs w:val="24"/>
        </w:rPr>
        <w:t>（3）迁移后：数据迁移后通过数据一致性验证法、数据回滚验证法等多种方式对迁移数据进行验证，保障数据迁移前后用户使用体验一致，并进行数据备份处理，同时制定数据迁移应急响应计划，针对可能发生的安全事件或数据丢失情况，确保数据迁移过程的顺利进行和数据的安全性。</w:t>
      </w:r>
    </w:p>
    <w:p w14:paraId="0C6B9BEF">
      <w:pPr>
        <w:pStyle w:val="45"/>
        <w:spacing w:line="400" w:lineRule="exact"/>
        <w:rPr>
          <w:rFonts w:ascii="宋体" w:hAnsi="宋体"/>
          <w:color w:val="000000" w:themeColor="text1"/>
          <w:szCs w:val="24"/>
        </w:rPr>
      </w:pPr>
      <w:r>
        <w:rPr>
          <w:rFonts w:hint="eastAsia" w:ascii="宋体" w:hAnsi="宋体"/>
          <w:color w:val="000000" w:themeColor="text1"/>
          <w:szCs w:val="24"/>
        </w:rPr>
        <w:t>2.具体数据迁移方式</w:t>
      </w:r>
    </w:p>
    <w:p w14:paraId="3289C8EF">
      <w:pPr>
        <w:pStyle w:val="45"/>
        <w:spacing w:line="400" w:lineRule="exact"/>
        <w:rPr>
          <w:rFonts w:ascii="宋体" w:hAnsi="宋体"/>
          <w:color w:val="000000" w:themeColor="text1"/>
          <w:szCs w:val="24"/>
        </w:rPr>
      </w:pPr>
      <w:r>
        <w:rPr>
          <w:rFonts w:hint="eastAsia" w:ascii="宋体" w:hAnsi="宋体"/>
          <w:color w:val="000000" w:themeColor="text1"/>
          <w:szCs w:val="24"/>
        </w:rPr>
        <w:t>根据不同信息系统的实时性、重要程度、系统架构差异、数据库类型差异采用不同类型迁移方法完成各系统的数据迁移工作，通过安排多类型迁移方法，一定程度缓解数据迁移过程中可能出现的问题，保障项目的正常推进工作。具体需要数据迁移的信息系统及对应的迁移方法清单如下：</w:t>
      </w:r>
    </w:p>
    <w:p w14:paraId="36809B48">
      <w:pPr>
        <w:pStyle w:val="11"/>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福州市区域平台数据迁移清单表</w:t>
      </w:r>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5"/>
        <w:gridCol w:w="2687"/>
        <w:gridCol w:w="1885"/>
        <w:gridCol w:w="3782"/>
      </w:tblGrid>
      <w:tr w14:paraId="1162065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715" w:type="dxa"/>
            <w:tcBorders>
              <w:tl2br w:val="nil"/>
              <w:tr2bl w:val="nil"/>
            </w:tcBorders>
            <w:shd w:val="clear" w:color="auto" w:fill="BFBFBF"/>
            <w:vAlign w:val="center"/>
          </w:tcPr>
          <w:p w14:paraId="0364B314">
            <w:pPr>
              <w:pStyle w:val="48"/>
              <w:rPr>
                <w:rFonts w:ascii="宋体" w:hAnsi="宋体" w:cs="宋体"/>
                <w:b/>
                <w:bCs/>
                <w:color w:val="000000" w:themeColor="text1"/>
                <w:szCs w:val="21"/>
              </w:rPr>
            </w:pPr>
            <w:r>
              <w:rPr>
                <w:rFonts w:hint="eastAsia" w:ascii="宋体" w:hAnsi="宋体" w:cs="宋体"/>
                <w:b/>
                <w:bCs/>
                <w:color w:val="000000" w:themeColor="text1"/>
                <w:szCs w:val="21"/>
              </w:rPr>
              <w:t>序号</w:t>
            </w:r>
          </w:p>
        </w:tc>
        <w:tc>
          <w:tcPr>
            <w:tcW w:w="2687" w:type="dxa"/>
            <w:tcBorders>
              <w:tl2br w:val="nil"/>
              <w:tr2bl w:val="nil"/>
            </w:tcBorders>
            <w:shd w:val="clear" w:color="auto" w:fill="BFBFBF"/>
            <w:vAlign w:val="center"/>
          </w:tcPr>
          <w:p w14:paraId="03008D4D">
            <w:pPr>
              <w:pStyle w:val="48"/>
              <w:rPr>
                <w:rFonts w:ascii="宋体" w:hAnsi="宋体" w:cs="宋体"/>
                <w:b/>
                <w:bCs/>
                <w:color w:val="000000" w:themeColor="text1"/>
                <w:szCs w:val="21"/>
              </w:rPr>
            </w:pPr>
            <w:r>
              <w:rPr>
                <w:rFonts w:hint="eastAsia" w:ascii="宋体" w:hAnsi="宋体" w:cs="宋体"/>
                <w:b/>
                <w:bCs/>
                <w:color w:val="000000" w:themeColor="text1"/>
                <w:szCs w:val="21"/>
              </w:rPr>
              <w:t>信息系统</w:t>
            </w:r>
          </w:p>
        </w:tc>
        <w:tc>
          <w:tcPr>
            <w:tcW w:w="1885" w:type="dxa"/>
            <w:tcBorders>
              <w:tl2br w:val="nil"/>
              <w:tr2bl w:val="nil"/>
            </w:tcBorders>
            <w:shd w:val="clear" w:color="auto" w:fill="BFBFBF"/>
            <w:vAlign w:val="center"/>
          </w:tcPr>
          <w:p w14:paraId="643F66B9">
            <w:pPr>
              <w:pStyle w:val="48"/>
              <w:rPr>
                <w:rFonts w:ascii="宋体" w:hAnsi="宋体" w:cs="宋体"/>
                <w:b/>
                <w:bCs/>
                <w:color w:val="000000" w:themeColor="text1"/>
                <w:szCs w:val="21"/>
              </w:rPr>
            </w:pPr>
            <w:r>
              <w:rPr>
                <w:rFonts w:hint="eastAsia" w:ascii="宋体" w:hAnsi="宋体" w:cs="宋体"/>
                <w:b/>
                <w:bCs/>
                <w:color w:val="000000" w:themeColor="text1"/>
                <w:szCs w:val="21"/>
              </w:rPr>
              <w:t>数据迁移方法</w:t>
            </w:r>
          </w:p>
        </w:tc>
        <w:tc>
          <w:tcPr>
            <w:tcW w:w="3782" w:type="dxa"/>
            <w:tcBorders>
              <w:tl2br w:val="nil"/>
              <w:tr2bl w:val="nil"/>
            </w:tcBorders>
            <w:shd w:val="clear" w:color="auto" w:fill="BFBFBF"/>
            <w:vAlign w:val="center"/>
          </w:tcPr>
          <w:p w14:paraId="378BDB0D">
            <w:pPr>
              <w:pStyle w:val="48"/>
              <w:rPr>
                <w:rFonts w:ascii="宋体" w:hAnsi="宋体" w:cs="宋体"/>
                <w:b/>
                <w:bCs/>
                <w:color w:val="000000" w:themeColor="text1"/>
                <w:szCs w:val="21"/>
              </w:rPr>
            </w:pPr>
            <w:r>
              <w:rPr>
                <w:rFonts w:hint="eastAsia" w:ascii="宋体" w:hAnsi="宋体" w:cs="宋体"/>
                <w:b/>
                <w:bCs/>
                <w:color w:val="000000" w:themeColor="text1"/>
                <w:szCs w:val="21"/>
              </w:rPr>
              <w:t>备注</w:t>
            </w:r>
          </w:p>
        </w:tc>
      </w:tr>
      <w:tr w14:paraId="63F3941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715" w:type="dxa"/>
            <w:tcBorders>
              <w:tl2br w:val="nil"/>
              <w:tr2bl w:val="nil"/>
            </w:tcBorders>
            <w:shd w:val="clear" w:color="auto" w:fill="auto"/>
            <w:vAlign w:val="center"/>
          </w:tcPr>
          <w:p w14:paraId="13A82875">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2687" w:type="dxa"/>
            <w:tcBorders>
              <w:tl2br w:val="nil"/>
              <w:tr2bl w:val="nil"/>
            </w:tcBorders>
            <w:shd w:val="clear" w:color="auto" w:fill="auto"/>
            <w:vAlign w:val="center"/>
          </w:tcPr>
          <w:p w14:paraId="1222EC9D">
            <w:pPr>
              <w:pStyle w:val="48"/>
              <w:rPr>
                <w:rFonts w:ascii="宋体" w:hAnsi="宋体" w:cs="宋体"/>
                <w:color w:val="000000" w:themeColor="text1"/>
                <w:szCs w:val="21"/>
              </w:rPr>
            </w:pPr>
            <w:r>
              <w:rPr>
                <w:rFonts w:hint="eastAsia" w:ascii="宋体" w:hAnsi="宋体" w:cs="宋体"/>
                <w:color w:val="000000" w:themeColor="text1"/>
                <w:szCs w:val="21"/>
              </w:rPr>
              <w:t>科研项目管理信息系统</w:t>
            </w:r>
          </w:p>
        </w:tc>
        <w:tc>
          <w:tcPr>
            <w:tcW w:w="1885" w:type="dxa"/>
            <w:tcBorders>
              <w:tl2br w:val="nil"/>
              <w:tr2bl w:val="nil"/>
            </w:tcBorders>
            <w:shd w:val="clear" w:color="auto" w:fill="auto"/>
            <w:vAlign w:val="center"/>
          </w:tcPr>
          <w:p w14:paraId="04277652">
            <w:pPr>
              <w:pStyle w:val="48"/>
              <w:rPr>
                <w:rFonts w:ascii="宋体" w:hAnsi="宋体" w:cs="宋体"/>
                <w:color w:val="000000" w:themeColor="text1"/>
                <w:szCs w:val="21"/>
              </w:rPr>
            </w:pPr>
            <w:r>
              <w:rPr>
                <w:rFonts w:hint="eastAsia" w:ascii="宋体" w:hAnsi="宋体" w:cs="宋体"/>
                <w:color w:val="000000" w:themeColor="text1"/>
                <w:szCs w:val="21"/>
              </w:rPr>
              <w:t>直接迁移法</w:t>
            </w:r>
          </w:p>
        </w:tc>
        <w:tc>
          <w:tcPr>
            <w:tcW w:w="3782" w:type="dxa"/>
            <w:tcBorders>
              <w:tl2br w:val="nil"/>
              <w:tr2bl w:val="nil"/>
            </w:tcBorders>
            <w:shd w:val="clear" w:color="auto" w:fill="auto"/>
            <w:vAlign w:val="center"/>
          </w:tcPr>
          <w:p w14:paraId="00271243">
            <w:pPr>
              <w:pStyle w:val="48"/>
              <w:rPr>
                <w:rFonts w:ascii="宋体" w:hAnsi="宋体" w:cs="宋体"/>
                <w:color w:val="000000" w:themeColor="text1"/>
                <w:szCs w:val="21"/>
              </w:rPr>
            </w:pPr>
            <w:r>
              <w:rPr>
                <w:rFonts w:hint="eastAsia" w:ascii="宋体" w:hAnsi="宋体" w:cs="宋体"/>
                <w:color w:val="000000" w:themeColor="text1"/>
                <w:szCs w:val="21"/>
              </w:rPr>
              <w:t>科研项目管理信息系统部署在福州市卫生健康委员会机房，机房的榕医通平台网络通过专线与政务外网专线互通，本期将原有的数据从福州市卫生健康委员会机房迁移到市级政务云国产化环境。</w:t>
            </w:r>
          </w:p>
        </w:tc>
      </w:tr>
    </w:tbl>
    <w:p w14:paraId="1063725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1.1.11.2.4</w:t>
      </w:r>
      <w:r>
        <w:rPr>
          <w:rFonts w:hint="eastAsia" w:ascii="宋体" w:hAnsi="宋体" w:eastAsia="宋体" w:cs="宋体"/>
          <w:color w:val="000000" w:themeColor="text1"/>
          <w:szCs w:val="24"/>
        </w:rPr>
        <w:t>数据迁移工作内容</w:t>
      </w:r>
    </w:p>
    <w:p w14:paraId="3E5B1B7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数据迁移工作主要包括迁移准备工作、迁移业务梳理、制定数据迁移脚本、新旧系统映射对接、数据清理、数据试迁移、数据迁移实施、数据迁移问题处理、迁移数据验证等内容。</w:t>
      </w:r>
    </w:p>
    <w:p w14:paraId="5767DBF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1.1.11.2.4.1迁移准备工作</w:t>
      </w:r>
    </w:p>
    <w:p w14:paraId="7A4C38A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工作的开展，必须得到各个方面的重视，各参与方要全面配合与支持，保证项目人员的素质和迁移环境的搭建。数据迁移准备阶段的工作主要包括成立数据迁移工作小组，搭建数据迁移工作的硬件、软件环境，召开数据迁移启动会议，形成迁移实施的详细计划。</w:t>
      </w:r>
    </w:p>
    <w:p w14:paraId="65C19ED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1.1.11.2.4.2迁移业务梳理</w:t>
      </w:r>
    </w:p>
    <w:p w14:paraId="796179F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（1）了解迁移环境的业务情况，梳理出需要迁移的数据对象情况，形成数据迁移清单。</w:t>
      </w:r>
    </w:p>
    <w:p w14:paraId="145D6A6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制定数据迁移脚本：对数据迁移清单中需要迁移的数据内容进行验证，确认需要迁移的数据是否存在。针对没有问题的数据，基于跨平台迁移工具的命令行编写数据迁移脚本，并对脚本进行验证，确保其正确性。</w:t>
      </w:r>
    </w:p>
    <w:p w14:paraId="6867186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1.1.11.2.4.3新旧系统映射转换</w:t>
      </w:r>
    </w:p>
    <w:p w14:paraId="70CBA61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对新旧系统数据差异进行分析，建立数据字典，描述所有表的中文名称，主要用途，以及字段的属性描述。将数据差异分析报告进行整理，转化为数据映射关系表，如果原数据库中的字段无法在新数据库中映射到对应的字段，则分情况对原系统数据库字段分别处理。</w:t>
      </w:r>
    </w:p>
    <w:p w14:paraId="1B5CD75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1.1.11.2.4.4数据清理</w:t>
      </w:r>
    </w:p>
    <w:p w14:paraId="761D988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1.数据清理标准</w:t>
      </w:r>
    </w:p>
    <w:p w14:paraId="00648F2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（1）迁移程序涉及的老系统数据需要满足自身的业务逻辑。例如引用的数据在被引用的表中不存在。</w:t>
      </w:r>
    </w:p>
    <w:p w14:paraId="79900C8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（2）迁移程序涉及的老系统数据需要满足正确性。例如有些日期数据是1900年。</w:t>
      </w:r>
    </w:p>
    <w:p w14:paraId="005BB89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（3）迁移程序涉及的老系统数据需要满足新系统的业务逻辑。例如根据一个条件应该只能查到唯一一条记录，但实际返回多条或0条。</w:t>
      </w:r>
    </w:p>
    <w:p w14:paraId="5865FC8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（4）迁移程序涉及的老系统数据需要满足新系统的正确性。例如新系统要求该列不为空，但老系统中个别的数据存在空值。</w:t>
      </w:r>
    </w:p>
    <w:p w14:paraId="4150284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（5）迁移程序涉及的老系统数据需要满足新系统的数据格式标准。</w:t>
      </w:r>
    </w:p>
    <w:p w14:paraId="45290E7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2.数据清理检查</w:t>
      </w:r>
    </w:p>
    <w:p w14:paraId="6D8101D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为了保证迁移到新系统后的数据质量，在数据迁移过程中，必然要涉及到数据的清洗。数据清理主要是针对源系统中，违反规范性或合法性的数据，根据实际情况进行相应的清洗操作。而数据清洗的前提，是对待迁移数据的质量进行充分、详细的分析，否则将不能有针对性的编写数据清洗程序。同时，在数据迁移之后，也需要对结果数据进行质量检查，以确保新系统的正常运转。对数据进行质量分析，需要分析到每条记录的每个字段。</w:t>
      </w:r>
    </w:p>
    <w:p w14:paraId="2F92631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（1）数据规范性检查</w:t>
      </w:r>
    </w:p>
    <w:p w14:paraId="0385C66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数据格式检查：检查数据的格式是否一致和可用。如源数据中存储的电话号码可能包含010-62142255、010 62142255或01062142255几种形式，而目标数据要求为number型。</w:t>
      </w:r>
    </w:p>
    <w:p w14:paraId="0CB0D21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数据长度检查：检查数据的有效长度。对于char类型的字段转换到字符类型中，需要特别关注。</w:t>
      </w:r>
    </w:p>
    <w:p w14:paraId="06CB0F2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（2）数据合法性检查</w:t>
      </w:r>
    </w:p>
    <w:p w14:paraId="5E11E9C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1）区间范围检查：检查数据是否包含在定义的最大值和最小值的区间中；例如年龄为300，或录入日期在4000-1-1。</w:t>
      </w:r>
    </w:p>
    <w:p w14:paraId="4BFD10E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2）空值、默认值检查：检查新旧系统定义的空值、默认值是否相同。</w:t>
      </w:r>
    </w:p>
    <w:p w14:paraId="76001B6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3）数据完整一致性检查。</w:t>
      </w:r>
    </w:p>
    <w:p w14:paraId="136771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4）完整性检查：检查数据的关联完整性。如该记录引用的代码值是否代码存在。</w:t>
      </w:r>
    </w:p>
    <w:p w14:paraId="46918B1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1.1.11.2.4.5数据试迁移</w:t>
      </w:r>
    </w:p>
    <w:p w14:paraId="38FEF6A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试迁移阶段是使用数据迁移工具将原有系统中的部分数据迁移到数据验证测试环境中，对迁移过程和方法进行测试，验证迁移程序的稳定性、容错性和正确性，并根据试迁移的结果对数据迁移工具进行调整，最后对迁移的数据与原有数据进行对比，根据对比的结果调整迁移程序并重复测试直到达到原定的质量要求为止。</w:t>
      </w:r>
    </w:p>
    <w:p w14:paraId="2B9926C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在数据试迁移阶段对迁移结果进行比对调整，对迁移方法和迁移程序的正确性进行校验，采取两个方法进行，分别是原有系统数据比对方法和办公系统运行校验方法。</w:t>
      </w:r>
    </w:p>
    <w:p w14:paraId="532E274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1.原系统数据比对</w:t>
      </w:r>
    </w:p>
    <w:p w14:paraId="2844CE9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将两个系统的数据进行比对，检验数据是否完整准确地迁移办公系统中，校验的方法包括简单的数据量对比，数据统计报表对比。</w:t>
      </w:r>
    </w:p>
    <w:p w14:paraId="2583D2B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首先进行数据量对比，对新旧系统中同样信息的数据量进行对比，从数量上保证数据的一致性。</w:t>
      </w:r>
    </w:p>
    <w:p w14:paraId="4D5118D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然后分别利用新旧两套数据生成相同的报表数据，对比报表数据的一致性，对于发现的不一致数据进行逐个的对比，分析数据不一致发生的原因，并修改迁移程序，继续测试并对比调整，直到所有数据一致性比对通过。</w:t>
      </w:r>
    </w:p>
    <w:p w14:paraId="6E8AD5A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2.办公系统运行校验</w:t>
      </w:r>
    </w:p>
    <w:p w14:paraId="18FD1D6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一致性比对通过后，可以保证新数据与原有数据一致，但新数据还需要在办公系统中使用，还需要保证数据符合新系统的功能和规范。为了保证办公系统顺利上线运行，需要基于新数据试运行办公系统，保证数据可以正常显示，并被正常的操作，各种数据状态正常，新系统的各项功能完整正常。</w:t>
      </w:r>
    </w:p>
    <w:p w14:paraId="1E86F36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如果发现系统功能不正常是由于数据造成的，就需要调整迁移程序，并重新进行比对测试和运行校验测试，直到所有比对结果符合系统要求，所有系统功能正常。</w:t>
      </w:r>
    </w:p>
    <w:p w14:paraId="6DB63A3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1.1.11.2.4.6数据迁移实施</w:t>
      </w:r>
    </w:p>
    <w:p w14:paraId="3E3380A4">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此阶段的重点是保证新旧系统的平稳过渡，无缝对接，保证业务人员的工作不受影响。此阶段的重点是保证新旧系统的平稳过渡，无缝对接，保证业务人员的工作不受影响。数据正式迁移阶段分成三个步骤，分别是：原有系统停机、数据正式迁移和新系统开机。</w:t>
      </w:r>
    </w:p>
    <w:p w14:paraId="23A7290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1.原有系统停机（非工作时间）</w:t>
      </w:r>
    </w:p>
    <w:p w14:paraId="4DC4F84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进行数据正式迁移之前需要首先将原有系统停机，否则将不能保证数据完整的迁移到新系统中，原有系统的停机时间应该选择在非工作时间，尽量减小对业务办理的影响，同时要求在原有系统停机前业务人员将所有正在办理的业务完成办理，保证业务流程都是完整的，以免造成办理过程中的业务无法继续办理的问题。</w:t>
      </w:r>
    </w:p>
    <w:p w14:paraId="4B35BF6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2.数据正式迁移</w:t>
      </w:r>
    </w:p>
    <w:p w14:paraId="7BA8A7D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在原有系统停机、保证业务数据已经不再变换后，运行数据迁移工具，将原有系统数据分批迁移到办公系统中，完成后再次运行迁移验证程序，比对数据迁移一致性和办公系统功能完整性。</w:t>
      </w:r>
    </w:p>
    <w:p w14:paraId="49B111AD">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3.新系统开机</w:t>
      </w:r>
    </w:p>
    <w:p w14:paraId="5013403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数据正式迁移完成并比对测试通过后，启动新系统。</w:t>
      </w:r>
    </w:p>
    <w:p w14:paraId="6C71DD2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目前平台数据库类型为Oracle、MYSQL等数据库。</w:t>
      </w:r>
    </w:p>
    <w:p w14:paraId="47F66FB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w:t>
      </w:r>
    </w:p>
    <w:p w14:paraId="3FD533E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数据库系统迁移实施主要由移植确认和正式切换两方面进行。</w:t>
      </w:r>
    </w:p>
    <w:p w14:paraId="27BBC30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（1）移植确认</w:t>
      </w:r>
    </w:p>
    <w:p w14:paraId="149AB42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1）移植分析：对待移植系统进行分析，确定需要移植的数据库对象。包括：统计数据库基础信息、统计数据中的对象以及表数据量等。</w:t>
      </w:r>
    </w:p>
    <w:p w14:paraId="326AE1B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2）准备移植环境：为替换数据库上线运行进行正式移植。在这种情况下，移植完成后，会对应用进行产品级全方位的功能点测试、性能测试、压力测试以及稳定性测试等集成测试。</w:t>
      </w:r>
    </w:p>
    <w:p w14:paraId="5DC24E5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3）常规对象及数据迁移：常规对象指的是序列、表和视图，都可以通过数据迁移工具从Oracle完整的迁移到国产数据库。包括：序列对象迁移、表对象迁移、视图对象迁移等。</w:t>
      </w:r>
    </w:p>
    <w:p w14:paraId="0EAE2B6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4）数据库移植：对自定义类型、存储过程、函数、触发器进行移植，可以使用数据迁移工具进行迁移。</w:t>
      </w:r>
    </w:p>
    <w:p w14:paraId="0B59EF6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5）核对数据库移植结果：统计国产数据库数据基础信息、统计国产数据库数据中的对象以及表数据量和对比国产数据库中对象和现有库中对象以及数据量差异。</w:t>
      </w:r>
    </w:p>
    <w:p w14:paraId="7DBBE31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6）系统测试与优化：数据库和应用系统移植完毕后开启日志，对系统进行全面测试，排除移植过程中错误的地方。</w:t>
      </w:r>
    </w:p>
    <w:p w14:paraId="359B306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（2）正式切换</w:t>
      </w:r>
    </w:p>
    <w:p w14:paraId="3709E27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第一阶段：包括但不限于：国产数据库新环境确认部署、实时同步软件两端环境部署、基量数据初始化、增量同步、索引初始化、统计信息更新。</w:t>
      </w:r>
    </w:p>
    <w:p w14:paraId="2C16E48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第二阶段：包括但不限于：配置和测试反向同步、持续跟进优化。</w:t>
      </w:r>
    </w:p>
    <w:p w14:paraId="34C70BF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应急处理：如果在第一阶段出现问题，则可能需要分析问题，重新开始第一阶段。如果在第二阶段出现问题，我们具备准实时回切的能力。可以把应用系统迁移到原生产环境。如果后续问题被解决，则可以从第一阶段再次开始。如果目的端实例数据完整性没有被破坏，以及增量迁移未曾中断，则继续在第二阶段，进行排解问题后的应用系统迁移即可。</w:t>
      </w:r>
    </w:p>
    <w:p w14:paraId="6350B8F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1.1.11.2.4.7数据迁移问题处理</w:t>
      </w:r>
    </w:p>
    <w:p w14:paraId="2F61845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数据迁移后可能会出现多种问题，如数据完整性问题、格式不兼容、性能下降、安全措施不到位、业务中断等，针对不同问题应设置相应的处理措施。</w:t>
      </w:r>
    </w:p>
    <w:p w14:paraId="681AAFE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1.数据完整性问题</w:t>
      </w:r>
    </w:p>
    <w:p w14:paraId="4479EFF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数据迁移过程中可能会出现数据损坏、丢失或不一致的情况。这通常是由于数据传输错误、转换错误或存储介质故障导致的。</w:t>
      </w:r>
    </w:p>
    <w:p w14:paraId="54028471">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备份，确保有原始数据的完整副本可供恢复；使用校验值或哈希值等技术在迁移前后对数据进行比对，确保数据的一致性；迁移过程中使用事务管理，确保数据迁移的原子性，即要么全部迁移成功，要么全部回滚到迁移前的状态。</w:t>
      </w:r>
    </w:p>
    <w:p w14:paraId="5E1F851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2.数据格式不兼容</w:t>
      </w:r>
    </w:p>
    <w:p w14:paraId="448B2BE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不同的系统或平台可能采用不同的数据格式，这可能导致数据迁移后出现格式错误或无法识别的情况。</w:t>
      </w:r>
    </w:p>
    <w:p w14:paraId="519D4E2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充分的数据格式分析和转换测试，确保目标系统能够正确解析迁移后的数据；使用数据转换工具或编写自定义脚本来处理数据格式的转换；在迁移后对数据进行验证和测试，确保数据的准确性和可用性。</w:t>
      </w:r>
    </w:p>
    <w:p w14:paraId="4FBE316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3.性能下降</w:t>
      </w:r>
    </w:p>
    <w:p w14:paraId="1B35EE4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数据迁移后，新系统或平台可能由于数据量增大、索引缺失或配置不当等原因导致性能下降。</w:t>
      </w:r>
    </w:p>
    <w:p w14:paraId="30EEB84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针对这类问题，在迁移前进行性能评估和优化，确保新系统或平台能够满足业务的需求；对新系统进行索引重建和优化配置，提高查询和处理性能；监控新系统的性能指标，及时发现并解决性能瓶颈问题。</w:t>
      </w:r>
    </w:p>
    <w:p w14:paraId="0838705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4.安全问题</w:t>
      </w:r>
    </w:p>
    <w:p w14:paraId="3711DDD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数据迁移过程中可能涉及敏感数据的传输和存储，如果安全措施不到位，可能导致数据泄露或被篡改。</w:t>
      </w:r>
    </w:p>
    <w:p w14:paraId="12272D8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过程中使用加密传输协议和安全存储方案，保护数据的安全性；对迁移后的数据进行访问控制和权限管理，确保只有授权用户能够访问敏感数据；定期进行安全审计和漏洞扫描，及时发现并修复潜在的安全隐患。</w:t>
      </w:r>
    </w:p>
    <w:p w14:paraId="4120086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5.业务中断</w:t>
      </w:r>
    </w:p>
    <w:p w14:paraId="65D393B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数据迁移可能需要对系统进行停机或重启等操作，这可能导致业务的中断或延迟。</w:t>
      </w:r>
    </w:p>
    <w:p w14:paraId="795A987E">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针对这类问题，在迁移前制定详细的迁移计划和应急预案，确保迁移过程能够顺利进行；在迁移过程中尽量减少对业务的影响，例如选择业务低谷时段进行迁移操作；在迁移后及时进行业务验证和测试，确保业务的正常运行。</w:t>
      </w:r>
    </w:p>
    <w:p w14:paraId="71E5397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1.1.11.2.4.8迁移数据验证</w:t>
      </w:r>
    </w:p>
    <w:p w14:paraId="4F5744CB">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数据迁移后，可通过数据一致性验证法、数据回滚验证法、业务测试、数据一致性检查法、用户测试法等多种方式针对迁移数据进行验证。</w:t>
      </w:r>
    </w:p>
    <w:p w14:paraId="03016935">
      <w:pPr>
        <w:pStyle w:val="20"/>
        <w:keepNext/>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1.数据一致性验证法</w:t>
      </w:r>
    </w:p>
    <w:p w14:paraId="6D4827D9">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通过验证源数据和目标数据在迁移过程中的一致性来验证数据迁移的正确性。</w:t>
      </w:r>
    </w:p>
    <w:p w14:paraId="5B893966">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在数据迁移的各个环节（如数据提取、数据转换、数据加载等）都进行验证，确保数据在整个迁移过程中保持一致。</w:t>
      </w:r>
    </w:p>
    <w:p w14:paraId="388BE960">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常用的验证方式包括数据校验和数据重复检测，前者可以验证数据的完整性和准确性，后者可以检测数据是否存在重复记录。</w:t>
      </w:r>
    </w:p>
    <w:p w14:paraId="58C89BA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2.数据回滚验证法</w:t>
      </w:r>
    </w:p>
    <w:p w14:paraId="29ABF19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这种方法用于确保在数据迁移出现问题时能够及时恢复到迁移前的状态。</w:t>
      </w:r>
    </w:p>
    <w:p w14:paraId="76EDFA4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在数据迁移过程中，定期进行数据回滚测试，验证数据回滚的可行性和正确性。</w:t>
      </w:r>
    </w:p>
    <w:p w14:paraId="7EC54C6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数据回滚测试包括恢复数据的时间、恢复数据的完整性等方面的验证。</w:t>
      </w:r>
    </w:p>
    <w:p w14:paraId="079A5F9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3.业务测试</w:t>
      </w:r>
    </w:p>
    <w:p w14:paraId="1F1757F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在数据迁移后，进行业务层面的测试，以确保业务连续性和数据向后、向前的兼容性。</w:t>
      </w:r>
    </w:p>
    <w:p w14:paraId="5A49728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测试包括验证数据量、各数据转换的正确性，确保新老系统功能的正常使用以及相关报表的正确性。</w:t>
      </w:r>
    </w:p>
    <w:p w14:paraId="1969B00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4.数据一致性检查法</w:t>
      </w:r>
    </w:p>
    <w:p w14:paraId="2A7E609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在数据迁移完成后，进行源数据和目标数据的一致性检查，以进一步验证数据迁移的正确性。</w:t>
      </w:r>
    </w:p>
    <w:p w14:paraId="68F8DE0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5.用户测试法</w:t>
      </w:r>
    </w:p>
    <w:p w14:paraId="6BB38AC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用户测试法可以通过问卷调查和用户采访的方式，在用户使用新系统后，调查其满意度和发现软件的可用性问题。</w:t>
      </w:r>
    </w:p>
    <w:p w14:paraId="09406412">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通过用户反馈，可以了解数据迁移后的实际效果，以及是否存在需要进一步优化或调整的地方。</w:t>
      </w:r>
    </w:p>
    <w:p w14:paraId="09072E00">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（评审指标项36）</w:t>
      </w:r>
    </w:p>
    <w:p w14:paraId="0E29F2E1">
      <w:pPr>
        <w:pStyle w:val="4"/>
        <w:keepLines w:val="0"/>
        <w:widowControl/>
        <w:numPr>
          <w:ilvl w:val="1"/>
          <w:numId w:val="0"/>
        </w:numPr>
        <w:adjustRightInd/>
        <w:snapToGrid w:val="0"/>
        <w:spacing w:beforeLines="0" w:afterLines="0" w:line="400" w:lineRule="exact"/>
        <w:rPr>
          <w:rFonts w:ascii="宋体" w:hAnsi="宋体" w:eastAsia="宋体" w:cs="宋体"/>
          <w:color w:val="000000" w:themeColor="text1"/>
          <w:sz w:val="24"/>
          <w:szCs w:val="24"/>
        </w:rPr>
      </w:pPr>
      <w:bookmarkStart w:id="1701" w:name="_Toc3381"/>
      <w:r>
        <w:rPr>
          <w:rFonts w:hint="eastAsia" w:ascii="宋体" w:hAnsi="宋体" w:eastAsia="宋体" w:cs="宋体"/>
          <w:color w:val="000000" w:themeColor="text1"/>
          <w:sz w:val="24"/>
          <w:szCs w:val="24"/>
        </w:rPr>
        <w:t>1.2</w:t>
      </w:r>
      <w:r>
        <w:rPr>
          <w:rFonts w:hint="eastAsia" w:ascii="宋体" w:hAnsi="宋体" w:eastAsia="宋体" w:cs="宋体"/>
          <w:color w:val="000000" w:themeColor="text1"/>
          <w:kern w:val="44"/>
          <w:sz w:val="24"/>
          <w:szCs w:val="24"/>
        </w:rPr>
        <w:t>医院其他业务系统</w:t>
      </w:r>
      <w:bookmarkEnd w:id="1701"/>
    </w:p>
    <w:p w14:paraId="2F084967">
      <w:pPr>
        <w:pStyle w:val="5"/>
        <w:numPr>
          <w:ilvl w:val="2"/>
          <w:numId w:val="0"/>
        </w:numPr>
        <w:spacing w:beforeLines="0" w:afterLines="0" w:line="400" w:lineRule="exact"/>
        <w:rPr>
          <w:rFonts w:ascii="宋体" w:hAnsi="宋体" w:eastAsia="宋体" w:cs="宋体"/>
          <w:color w:val="000000" w:themeColor="text1"/>
          <w:sz w:val="24"/>
          <w:szCs w:val="24"/>
        </w:rPr>
      </w:pPr>
      <w:bookmarkStart w:id="1702" w:name="_Toc193385764"/>
      <w:bookmarkStart w:id="1703" w:name="_Toc16718"/>
      <w:bookmarkStart w:id="1704" w:name="_Toc193385768"/>
      <w:r>
        <w:rPr>
          <w:rFonts w:hint="eastAsia" w:ascii="宋体" w:hAnsi="宋体" w:eastAsia="宋体" w:cs="宋体"/>
          <w:color w:val="000000" w:themeColor="text1"/>
          <w:sz w:val="24"/>
          <w:szCs w:val="24"/>
        </w:rPr>
        <w:t>1.2.1体检信息系统</w:t>
      </w:r>
      <w:bookmarkEnd w:id="1702"/>
      <w:bookmarkEnd w:id="1703"/>
    </w:p>
    <w:p w14:paraId="61ADDA45">
      <w:pPr>
        <w:pStyle w:val="45"/>
        <w:spacing w:line="400" w:lineRule="exact"/>
        <w:rPr>
          <w:rFonts w:ascii="宋体" w:hAnsi="宋体"/>
          <w:color w:val="000000" w:themeColor="text1"/>
          <w:szCs w:val="24"/>
        </w:rPr>
      </w:pPr>
      <w:r>
        <w:rPr>
          <w:rFonts w:hint="eastAsia" w:ascii="宋体" w:hAnsi="宋体"/>
          <w:color w:val="000000" w:themeColor="text1"/>
          <w:szCs w:val="24"/>
        </w:rPr>
        <w:t>通过体检信息系统引进成熟的、完整的健康管理系统，达到信息资源共享、互通互用，简化办事流程，从而提高健康管理中心工作效率；保证健康管理报告的质量。体检信息系统主要包括健康体检管理系统、职业病体检</w:t>
      </w:r>
      <w:bookmarkStart w:id="1705" w:name="OLE_LINK24"/>
      <w:r>
        <w:rPr>
          <w:rFonts w:hint="eastAsia" w:ascii="宋体" w:hAnsi="宋体"/>
          <w:color w:val="000000" w:themeColor="text1"/>
          <w:szCs w:val="24"/>
        </w:rPr>
        <w:t>系统</w:t>
      </w:r>
      <w:bookmarkEnd w:id="1705"/>
      <w:r>
        <w:rPr>
          <w:rFonts w:hint="eastAsia" w:ascii="宋体" w:hAnsi="宋体"/>
          <w:color w:val="000000" w:themeColor="text1"/>
          <w:szCs w:val="24"/>
        </w:rPr>
        <w:t>。</w:t>
      </w:r>
    </w:p>
    <w:p w14:paraId="676FE5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BD4878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具体实施范围如下：</w:t>
      </w:r>
    </w:p>
    <w:p w14:paraId="5A505C60">
      <w:pPr>
        <w:pStyle w:val="11"/>
        <w:spacing w:line="400" w:lineRule="exact"/>
        <w:rPr>
          <w:rFonts w:ascii="宋体" w:hAnsi="宋体" w:eastAsia="宋体" w:cs="宋体"/>
          <w:color w:val="000000" w:themeColor="text1"/>
          <w:sz w:val="24"/>
          <w:szCs w:val="24"/>
        </w:rPr>
      </w:pPr>
      <w:bookmarkStart w:id="1706" w:name="_Toc193387497"/>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7</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体检信息系统实施范围清单</w:t>
      </w:r>
      <w:bookmarkEnd w:id="170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7344"/>
      </w:tblGrid>
      <w:tr w14:paraId="472668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D633E2D">
            <w:pPr>
              <w:widowControl/>
              <w:jc w:val="center"/>
              <w:rPr>
                <w:rFonts w:ascii="宋体" w:hAnsi="宋体" w:eastAsia="宋体" w:cs="宋体"/>
                <w:b w:val="0"/>
                <w:bCs/>
                <w:color w:val="000000" w:themeColor="text1"/>
                <w:kern w:val="0"/>
              </w:rPr>
            </w:pPr>
            <w:r>
              <w:rPr>
                <w:rFonts w:hint="eastAsia" w:ascii="宋体" w:hAnsi="宋体" w:eastAsia="宋体" w:cs="宋体"/>
                <w:b/>
                <w:bCs/>
                <w:color w:val="000000" w:themeColor="text1"/>
                <w:kern w:val="0"/>
              </w:rPr>
              <w:t>序号</w:t>
            </w:r>
          </w:p>
        </w:tc>
        <w:tc>
          <w:tcPr>
            <w:tcW w:w="7344"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27679C47">
            <w:pPr>
              <w:widowControl/>
              <w:jc w:val="center"/>
              <w:rPr>
                <w:rFonts w:ascii="宋体" w:hAnsi="宋体" w:eastAsia="宋体" w:cs="宋体"/>
                <w:b w:val="0"/>
                <w:bCs/>
                <w:color w:val="000000" w:themeColor="text1"/>
                <w:kern w:val="0"/>
              </w:rPr>
            </w:pPr>
            <w:r>
              <w:rPr>
                <w:rFonts w:hint="eastAsia" w:ascii="宋体" w:hAnsi="宋体" w:eastAsia="宋体" w:cs="宋体"/>
                <w:b/>
                <w:bCs/>
                <w:color w:val="000000" w:themeColor="text1"/>
                <w:kern w:val="0"/>
              </w:rPr>
              <w:t>医院名称</w:t>
            </w:r>
          </w:p>
        </w:tc>
      </w:tr>
      <w:tr w14:paraId="69225D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069" w:type="dxa"/>
            <w:gridSpan w:val="2"/>
            <w:vAlign w:val="center"/>
          </w:tcPr>
          <w:p w14:paraId="4B487E95">
            <w:pPr>
              <w:widowControl/>
              <w:rPr>
                <w:rFonts w:ascii="宋体" w:hAnsi="宋体" w:eastAsia="宋体" w:cs="宋体"/>
                <w:b/>
                <w:bCs/>
                <w:color w:val="000000" w:themeColor="text1"/>
                <w:kern w:val="0"/>
              </w:rPr>
            </w:pPr>
            <w:r>
              <w:rPr>
                <w:rFonts w:hint="eastAsia" w:ascii="宋体" w:hAnsi="宋体" w:eastAsia="宋体" w:cs="宋体"/>
                <w:b/>
                <w:bCs/>
                <w:color w:val="000000" w:themeColor="text1"/>
                <w:kern w:val="0"/>
              </w:rPr>
              <w:t>一、福州市第一总医院开展体检业务情况</w:t>
            </w:r>
          </w:p>
        </w:tc>
      </w:tr>
      <w:tr w14:paraId="1FC577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vAlign w:val="center"/>
          </w:tcPr>
          <w:p w14:paraId="73CB1F9B">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1</w:t>
            </w:r>
          </w:p>
        </w:tc>
        <w:tc>
          <w:tcPr>
            <w:tcW w:w="7344" w:type="dxa"/>
            <w:vAlign w:val="center"/>
          </w:tcPr>
          <w:p w14:paraId="36BC7596">
            <w:pPr>
              <w:widowControl/>
              <w:rPr>
                <w:rFonts w:ascii="宋体" w:hAnsi="宋体" w:eastAsia="宋体" w:cs="宋体"/>
                <w:color w:val="000000" w:themeColor="text1"/>
                <w:kern w:val="0"/>
              </w:rPr>
            </w:pPr>
            <w:r>
              <w:rPr>
                <w:rFonts w:hint="eastAsia" w:ascii="宋体" w:hAnsi="宋体" w:eastAsia="宋体" w:cs="宋体"/>
                <w:color w:val="000000" w:themeColor="text1"/>
                <w:kern w:val="0"/>
              </w:rPr>
              <w:t>福州市第一医院</w:t>
            </w:r>
          </w:p>
        </w:tc>
      </w:tr>
      <w:tr w14:paraId="233B5E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vAlign w:val="center"/>
          </w:tcPr>
          <w:p w14:paraId="33AC003A">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2</w:t>
            </w:r>
          </w:p>
        </w:tc>
        <w:tc>
          <w:tcPr>
            <w:tcW w:w="7344" w:type="dxa"/>
            <w:vAlign w:val="center"/>
          </w:tcPr>
          <w:p w14:paraId="7E4060EE">
            <w:pPr>
              <w:widowControl/>
              <w:rPr>
                <w:rFonts w:ascii="宋体" w:hAnsi="宋体" w:eastAsia="宋体" w:cs="宋体"/>
                <w:color w:val="000000" w:themeColor="text1"/>
                <w:kern w:val="0"/>
              </w:rPr>
            </w:pPr>
            <w:r>
              <w:rPr>
                <w:rFonts w:hint="eastAsia" w:ascii="宋体" w:hAnsi="宋体" w:eastAsia="宋体" w:cs="宋体"/>
                <w:color w:val="000000" w:themeColor="text1"/>
                <w:kern w:val="0"/>
              </w:rPr>
              <w:t>福州市第一医院（琅岐院区）</w:t>
            </w:r>
          </w:p>
        </w:tc>
      </w:tr>
      <w:tr w14:paraId="2791F3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vAlign w:val="center"/>
          </w:tcPr>
          <w:p w14:paraId="27C3E051">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3</w:t>
            </w:r>
          </w:p>
        </w:tc>
        <w:tc>
          <w:tcPr>
            <w:tcW w:w="7344" w:type="dxa"/>
            <w:vAlign w:val="center"/>
          </w:tcPr>
          <w:p w14:paraId="43799940">
            <w:pPr>
              <w:widowControl/>
              <w:rPr>
                <w:rFonts w:ascii="宋体" w:hAnsi="宋体" w:eastAsia="宋体" w:cs="宋体"/>
                <w:color w:val="000000" w:themeColor="text1"/>
                <w:kern w:val="0"/>
              </w:rPr>
            </w:pPr>
            <w:r>
              <w:rPr>
                <w:rFonts w:hint="eastAsia" w:ascii="宋体" w:hAnsi="宋体" w:eastAsia="宋体" w:cs="宋体"/>
                <w:color w:val="000000" w:themeColor="text1"/>
                <w:kern w:val="0"/>
              </w:rPr>
              <w:t>老年专科院区</w:t>
            </w:r>
          </w:p>
        </w:tc>
      </w:tr>
      <w:tr w14:paraId="3F304C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vAlign w:val="center"/>
          </w:tcPr>
          <w:p w14:paraId="6E777621">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4</w:t>
            </w:r>
          </w:p>
        </w:tc>
        <w:tc>
          <w:tcPr>
            <w:tcW w:w="7344" w:type="dxa"/>
            <w:vAlign w:val="center"/>
          </w:tcPr>
          <w:p w14:paraId="2C6574AD">
            <w:pPr>
              <w:widowControl/>
              <w:rPr>
                <w:rFonts w:ascii="宋体" w:hAnsi="宋体" w:eastAsia="宋体" w:cs="宋体"/>
                <w:color w:val="000000" w:themeColor="text1"/>
                <w:kern w:val="0"/>
              </w:rPr>
            </w:pPr>
            <w:r>
              <w:rPr>
                <w:rFonts w:hint="eastAsia" w:ascii="宋体" w:hAnsi="宋体" w:eastAsia="宋体" w:cs="宋体"/>
                <w:color w:val="000000" w:themeColor="text1"/>
                <w:kern w:val="0"/>
              </w:rPr>
              <w:t>口腔专科院区</w:t>
            </w:r>
          </w:p>
        </w:tc>
      </w:tr>
      <w:tr w14:paraId="238184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069" w:type="dxa"/>
            <w:gridSpan w:val="2"/>
            <w:vAlign w:val="center"/>
          </w:tcPr>
          <w:p w14:paraId="6313216E">
            <w:pPr>
              <w:widowControl/>
              <w:rPr>
                <w:rFonts w:ascii="宋体" w:hAnsi="宋体" w:eastAsia="宋体" w:cs="宋体"/>
                <w:b/>
                <w:bCs/>
                <w:color w:val="000000" w:themeColor="text1"/>
                <w:kern w:val="0"/>
              </w:rPr>
            </w:pPr>
            <w:r>
              <w:rPr>
                <w:rFonts w:hint="eastAsia" w:ascii="宋体" w:hAnsi="宋体" w:eastAsia="宋体" w:cs="宋体"/>
                <w:b/>
                <w:bCs/>
                <w:color w:val="000000" w:themeColor="text1"/>
                <w:kern w:val="0"/>
              </w:rPr>
              <w:t>二、福州市第二总医院开展体检业务情况</w:t>
            </w:r>
          </w:p>
        </w:tc>
      </w:tr>
      <w:tr w14:paraId="329DF3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25" w:type="dxa"/>
            <w:vAlign w:val="center"/>
          </w:tcPr>
          <w:p w14:paraId="5E1BC9F9">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1</w:t>
            </w:r>
          </w:p>
        </w:tc>
        <w:tc>
          <w:tcPr>
            <w:tcW w:w="7344" w:type="dxa"/>
            <w:vAlign w:val="center"/>
          </w:tcPr>
          <w:p w14:paraId="7A71C195">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rPr>
              <w:t>福州市第二医院</w:t>
            </w:r>
          </w:p>
        </w:tc>
      </w:tr>
      <w:tr w14:paraId="3634FF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vAlign w:val="center"/>
          </w:tcPr>
          <w:p w14:paraId="0FEB530F">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2</w:t>
            </w:r>
          </w:p>
        </w:tc>
        <w:tc>
          <w:tcPr>
            <w:tcW w:w="7344" w:type="dxa"/>
            <w:vAlign w:val="center"/>
          </w:tcPr>
          <w:p w14:paraId="19310347">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rPr>
              <w:t>妇幼保健院区</w:t>
            </w:r>
          </w:p>
        </w:tc>
      </w:tr>
      <w:tr w14:paraId="6F304B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725" w:type="dxa"/>
            <w:vAlign w:val="center"/>
          </w:tcPr>
          <w:p w14:paraId="64A53D5A">
            <w:pPr>
              <w:widowControl/>
              <w:jc w:val="center"/>
              <w:rPr>
                <w:rFonts w:ascii="宋体" w:hAnsi="宋体" w:eastAsia="宋体" w:cs="宋体"/>
                <w:color w:val="000000" w:themeColor="text1"/>
                <w:kern w:val="0"/>
              </w:rPr>
            </w:pPr>
            <w:r>
              <w:rPr>
                <w:rFonts w:hint="eastAsia" w:ascii="宋体" w:hAnsi="宋体" w:eastAsia="宋体" w:cs="宋体"/>
                <w:color w:val="000000" w:themeColor="text1"/>
                <w:kern w:val="0"/>
              </w:rPr>
              <w:t>3</w:t>
            </w:r>
          </w:p>
        </w:tc>
        <w:tc>
          <w:tcPr>
            <w:tcW w:w="7344" w:type="dxa"/>
            <w:vAlign w:val="center"/>
          </w:tcPr>
          <w:p w14:paraId="50C1C3C2">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rPr>
              <w:t>三江口院区</w:t>
            </w:r>
          </w:p>
        </w:tc>
      </w:tr>
    </w:tbl>
    <w:p w14:paraId="08643D11">
      <w:pPr>
        <w:pStyle w:val="5"/>
        <w:numPr>
          <w:ilvl w:val="0"/>
          <w:numId w:val="0"/>
        </w:numPr>
        <w:spacing w:beforeLines="0" w:afterLines="0" w:line="400" w:lineRule="exact"/>
        <w:rPr>
          <w:rFonts w:ascii="宋体" w:hAnsi="宋体" w:eastAsia="宋体" w:cs="宋体"/>
          <w:color w:val="000000" w:themeColor="text1"/>
          <w:sz w:val="24"/>
          <w:szCs w:val="24"/>
        </w:rPr>
      </w:pPr>
      <w:bookmarkStart w:id="1707" w:name="_Toc161326703"/>
      <w:bookmarkStart w:id="1708" w:name="_Toc193385765"/>
      <w:bookmarkStart w:id="1709" w:name="_Toc25424"/>
      <w:bookmarkStart w:id="1710" w:name="_Toc3889"/>
      <w:r>
        <w:rPr>
          <w:rFonts w:hint="eastAsia" w:ascii="宋体" w:hAnsi="宋体" w:eastAsia="宋体" w:cs="宋体"/>
          <w:color w:val="000000" w:themeColor="text1"/>
          <w:sz w:val="24"/>
          <w:szCs w:val="24"/>
        </w:rPr>
        <w:t>▲（评审指标项37）</w:t>
      </w:r>
    </w:p>
    <w:p w14:paraId="28C4E8E6">
      <w:pPr>
        <w:pStyle w:val="6"/>
        <w:keepNext/>
        <w:keepLines/>
        <w:numPr>
          <w:ilvl w:val="3"/>
          <w:numId w:val="0"/>
        </w:numPr>
        <w:wordWrap w:val="0"/>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1.2.1.1</w:t>
      </w:r>
      <w:r>
        <w:rPr>
          <w:rFonts w:hint="eastAsia" w:ascii="宋体" w:hAnsi="宋体" w:eastAsia="宋体" w:cs="宋体"/>
          <w:color w:val="000000" w:themeColor="text1"/>
          <w:sz w:val="24"/>
          <w:szCs w:val="24"/>
        </w:rPr>
        <w:t>健康体检管理系统</w:t>
      </w:r>
      <w:bookmarkEnd w:id="1707"/>
      <w:bookmarkEnd w:id="1708"/>
      <w:bookmarkEnd w:id="1709"/>
      <w:bookmarkEnd w:id="1710"/>
      <w:r>
        <w:rPr>
          <w:rFonts w:hint="eastAsia" w:ascii="宋体" w:hAnsi="宋体" w:eastAsia="宋体" w:cs="宋体"/>
          <w:color w:val="000000" w:themeColor="text1"/>
          <w:sz w:val="24"/>
          <w:szCs w:val="24"/>
        </w:rPr>
        <w:t>（须提供国家认可的检测机构出具的检测报告且要能在网站上查询到检测报告，检测内容至少包含单用户基准测试、多用户并发性能测试、系统获取报告总耗时测试，且认证测试结果为符合/通过/Pass等通过性结果。（注：须提供相关检测报告的复印件及全国认证认可信息公共服务平台（http://cx.cnca.cn/CertECloud/qts/qts/qtsPage）查询截图证明）</w:t>
      </w:r>
      <w:r>
        <w:rPr>
          <w:rStyle w:val="43"/>
          <w:color w:val="000000" w:themeColor="text1"/>
          <w:sz w:val="24"/>
          <w:szCs w:val="24"/>
        </w:rPr>
        <w:t>。）</w:t>
      </w:r>
    </w:p>
    <w:p w14:paraId="438C923C">
      <w:pPr>
        <w:pStyle w:val="5"/>
        <w:numPr>
          <w:ilvl w:val="0"/>
          <w:numId w:val="0"/>
        </w:numPr>
        <w:spacing w:beforeLines="0" w:afterLines="0" w:line="400" w:lineRule="exact"/>
        <w:rPr>
          <w:rFonts w:ascii="宋体" w:hAnsi="宋体" w:eastAsia="宋体" w:cs="宋体"/>
          <w:color w:val="000000" w:themeColor="text1"/>
          <w:sz w:val="24"/>
          <w:szCs w:val="24"/>
        </w:rPr>
      </w:pPr>
      <w:bookmarkStart w:id="1711" w:name="_Toc161326704"/>
      <w:bookmarkStart w:id="1712" w:name="_Toc515890341"/>
      <w:r>
        <w:rPr>
          <w:rFonts w:hint="eastAsia" w:ascii="宋体" w:hAnsi="宋体" w:eastAsia="宋体" w:cs="宋体"/>
          <w:color w:val="000000" w:themeColor="text1"/>
          <w:sz w:val="24"/>
          <w:szCs w:val="24"/>
        </w:rPr>
        <w:t>（评审指标项38）</w:t>
      </w:r>
    </w:p>
    <w:p w14:paraId="6C1B3F6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1.2.1.1.1</w:t>
      </w:r>
      <w:r>
        <w:rPr>
          <w:rFonts w:hint="eastAsia" w:ascii="宋体" w:hAnsi="宋体" w:eastAsia="宋体" w:cs="宋体"/>
          <w:color w:val="000000" w:themeColor="text1"/>
          <w:szCs w:val="24"/>
        </w:rPr>
        <w:t>检前管理子模块</w:t>
      </w:r>
      <w:bookmarkEnd w:id="1711"/>
      <w:bookmarkEnd w:id="1712"/>
    </w:p>
    <w:p w14:paraId="30A1E37B">
      <w:pPr>
        <w:pStyle w:val="45"/>
        <w:spacing w:line="400" w:lineRule="exact"/>
        <w:rPr>
          <w:rFonts w:ascii="宋体" w:hAnsi="宋体"/>
          <w:color w:val="000000" w:themeColor="text1"/>
          <w:szCs w:val="24"/>
        </w:rPr>
      </w:pPr>
      <w:bookmarkStart w:id="1713" w:name="_Toc515890342"/>
      <w:r>
        <w:rPr>
          <w:rFonts w:hint="eastAsia" w:ascii="宋体" w:hAnsi="宋体"/>
          <w:color w:val="000000" w:themeColor="text1"/>
          <w:szCs w:val="24"/>
        </w:rPr>
        <w:t>1.团体体检信息登记</w:t>
      </w:r>
      <w:bookmarkEnd w:id="1713"/>
    </w:p>
    <w:p w14:paraId="27526DB3">
      <w:pPr>
        <w:pStyle w:val="45"/>
        <w:spacing w:line="400" w:lineRule="exact"/>
        <w:rPr>
          <w:rFonts w:ascii="宋体" w:hAnsi="宋体"/>
          <w:color w:val="000000" w:themeColor="text1"/>
          <w:szCs w:val="24"/>
        </w:rPr>
      </w:pPr>
      <w:r>
        <w:rPr>
          <w:rFonts w:hint="eastAsia" w:ascii="宋体" w:hAnsi="宋体"/>
          <w:color w:val="000000" w:themeColor="text1"/>
          <w:szCs w:val="24"/>
        </w:rPr>
        <w:t>（1）支持团体信息登记功能：登记信息包括：体检单位信息、所属地区、联系人方式、团体类别，一次登记后该信息永久保存，可根据实际情况对该单位信息进行启用或停用操作。</w:t>
      </w:r>
    </w:p>
    <w:p w14:paraId="21A6BB46">
      <w:pPr>
        <w:pStyle w:val="45"/>
        <w:spacing w:line="400" w:lineRule="exact"/>
        <w:rPr>
          <w:rFonts w:ascii="宋体" w:hAnsi="宋体"/>
          <w:color w:val="000000" w:themeColor="text1"/>
          <w:szCs w:val="24"/>
        </w:rPr>
      </w:pPr>
      <w:r>
        <w:rPr>
          <w:rFonts w:hint="eastAsia" w:ascii="宋体" w:hAnsi="宋体"/>
          <w:color w:val="000000" w:themeColor="text1"/>
          <w:szCs w:val="24"/>
        </w:rPr>
        <w:t>（2）支持团体预定设置：能根据团体的体检需求时间，设定体检预定任务，包括预定时间、预定日期、预计人数等信息。一个团体可以建立多个任务，一个任务ID为一次体检活动，如每年体检一次，则一年一个任务ID。</w:t>
      </w:r>
    </w:p>
    <w:p w14:paraId="4D37C3B8">
      <w:pPr>
        <w:pStyle w:val="45"/>
        <w:spacing w:line="400" w:lineRule="exact"/>
        <w:rPr>
          <w:rFonts w:ascii="宋体" w:hAnsi="宋体"/>
          <w:color w:val="000000" w:themeColor="text1"/>
          <w:szCs w:val="24"/>
        </w:rPr>
      </w:pPr>
      <w:r>
        <w:rPr>
          <w:rFonts w:hint="eastAsia" w:ascii="宋体" w:hAnsi="宋体"/>
          <w:color w:val="000000" w:themeColor="text1"/>
          <w:szCs w:val="24"/>
        </w:rPr>
        <w:t>（3）支持团体体检人员分组功能：能根据团体体检人员的性质、级别、或其他条件进行组别的划分，实现不同组别人员进行不同类型的体检业务。分组的意义是：在预定阶段，该组的人员的检查项目相同,或多数项目相同，则可先只生成相同的项目，而不同的项目再个别调整。即使所有人员均相同，也要至少生成一个组。</w:t>
      </w:r>
    </w:p>
    <w:p w14:paraId="7FA271F9">
      <w:pPr>
        <w:pStyle w:val="45"/>
        <w:spacing w:line="400" w:lineRule="exact"/>
        <w:rPr>
          <w:rFonts w:ascii="宋体" w:hAnsi="宋体"/>
          <w:color w:val="000000" w:themeColor="text1"/>
          <w:szCs w:val="24"/>
        </w:rPr>
      </w:pPr>
      <w:r>
        <w:rPr>
          <w:rFonts w:hint="eastAsia" w:ascii="宋体" w:hAnsi="宋体"/>
          <w:color w:val="000000" w:themeColor="text1"/>
          <w:szCs w:val="24"/>
        </w:rPr>
        <w:t>（4）支持体检项目预定功能：支持批量设置团队的健康检查项目，并支持按分组所设置的扣率折算各子项目的折后金额，缴费方式管理等功能。</w:t>
      </w:r>
    </w:p>
    <w:p w14:paraId="12FBAE67">
      <w:pPr>
        <w:pStyle w:val="45"/>
        <w:spacing w:line="400" w:lineRule="exact"/>
        <w:rPr>
          <w:rFonts w:ascii="宋体" w:hAnsi="宋体"/>
          <w:color w:val="000000" w:themeColor="text1"/>
          <w:szCs w:val="24"/>
        </w:rPr>
      </w:pPr>
      <w:r>
        <w:rPr>
          <w:rFonts w:hint="eastAsia" w:ascii="宋体" w:hAnsi="宋体"/>
          <w:color w:val="000000" w:themeColor="text1"/>
          <w:szCs w:val="24"/>
        </w:rPr>
        <w:t>（5）支持体检人员名单导入：支持批量导入人员名单，能导入预先准备好的EXCEL 文件，并支持导入前数据验证功能，实现将对数据的正确性进行尽可能的校验。</w:t>
      </w:r>
    </w:p>
    <w:p w14:paraId="775AE892">
      <w:pPr>
        <w:pStyle w:val="45"/>
        <w:spacing w:line="400" w:lineRule="exact"/>
        <w:rPr>
          <w:rFonts w:ascii="宋体" w:hAnsi="宋体"/>
          <w:color w:val="000000" w:themeColor="text1"/>
          <w:szCs w:val="24"/>
        </w:rPr>
      </w:pPr>
      <w:r>
        <w:rPr>
          <w:rFonts w:hint="eastAsia" w:ascii="宋体" w:hAnsi="宋体"/>
          <w:color w:val="000000" w:themeColor="text1"/>
          <w:szCs w:val="24"/>
        </w:rPr>
        <w:t>（6）支持体检人员分组功能：系统会根据所设定的分组的性别，年龄，婚否等情况进行自动分组。</w:t>
      </w:r>
    </w:p>
    <w:p w14:paraId="041DDEB7">
      <w:pPr>
        <w:pStyle w:val="45"/>
        <w:spacing w:line="400" w:lineRule="exact"/>
        <w:rPr>
          <w:rFonts w:ascii="宋体" w:hAnsi="宋体"/>
          <w:color w:val="000000" w:themeColor="text1"/>
          <w:szCs w:val="24"/>
        </w:rPr>
      </w:pPr>
      <w:r>
        <w:rPr>
          <w:rFonts w:hint="eastAsia" w:ascii="宋体" w:hAnsi="宋体"/>
          <w:color w:val="000000" w:themeColor="text1"/>
          <w:szCs w:val="24"/>
        </w:rPr>
        <w:t>（7）支持自动生成体检ID号：系统能根据分组条件对人员列表自动生成健康检查ID号。</w:t>
      </w:r>
    </w:p>
    <w:p w14:paraId="15AEA646">
      <w:pPr>
        <w:pStyle w:val="45"/>
        <w:spacing w:line="400" w:lineRule="exact"/>
        <w:rPr>
          <w:rFonts w:ascii="宋体" w:hAnsi="宋体"/>
          <w:color w:val="000000" w:themeColor="text1"/>
          <w:szCs w:val="24"/>
        </w:rPr>
      </w:pPr>
      <w:r>
        <w:rPr>
          <w:rFonts w:hint="eastAsia" w:ascii="宋体" w:hAnsi="宋体"/>
          <w:color w:val="000000" w:themeColor="text1"/>
          <w:szCs w:val="24"/>
        </w:rPr>
        <w:t>（8）支持体检套餐任意设定和任意修改功能。</w:t>
      </w:r>
    </w:p>
    <w:p w14:paraId="4E37EB6D">
      <w:pPr>
        <w:pStyle w:val="45"/>
        <w:spacing w:line="400" w:lineRule="exact"/>
        <w:rPr>
          <w:rFonts w:ascii="宋体" w:hAnsi="宋体"/>
          <w:color w:val="000000" w:themeColor="text1"/>
          <w:szCs w:val="24"/>
        </w:rPr>
      </w:pPr>
      <w:r>
        <w:rPr>
          <w:rFonts w:hint="eastAsia" w:ascii="宋体" w:hAnsi="宋体"/>
          <w:color w:val="000000" w:themeColor="text1"/>
          <w:szCs w:val="24"/>
        </w:rPr>
        <w:t>（9）支持个性化体检套餐</w:t>
      </w:r>
      <w:r>
        <w:rPr>
          <w:rFonts w:hint="eastAsia" w:ascii="宋体" w:hAnsi="宋体"/>
          <w:color w:val="000000" w:themeColor="text1"/>
          <w:szCs w:val="24"/>
          <w:lang w:eastAsia="zh-CN"/>
        </w:rPr>
        <w:t>模板</w:t>
      </w:r>
      <w:r>
        <w:rPr>
          <w:rFonts w:hint="eastAsia" w:ascii="宋体" w:hAnsi="宋体"/>
          <w:color w:val="000000" w:themeColor="text1"/>
          <w:szCs w:val="24"/>
        </w:rPr>
        <w:t>设置；</w:t>
      </w:r>
    </w:p>
    <w:p w14:paraId="6718D5EF">
      <w:pPr>
        <w:pStyle w:val="45"/>
        <w:spacing w:line="400" w:lineRule="exact"/>
        <w:rPr>
          <w:rFonts w:ascii="宋体" w:hAnsi="宋体"/>
          <w:color w:val="000000" w:themeColor="text1"/>
          <w:szCs w:val="24"/>
        </w:rPr>
      </w:pPr>
      <w:r>
        <w:rPr>
          <w:rFonts w:hint="eastAsia" w:ascii="宋体" w:hAnsi="宋体"/>
          <w:color w:val="000000" w:themeColor="text1"/>
          <w:szCs w:val="24"/>
        </w:rPr>
        <w:t>（10）支持体检单位信息管理功能，能够进行人员登记、查询、结算和统计分析；具有团体体检的多次体检管理功能；</w:t>
      </w:r>
    </w:p>
    <w:p w14:paraId="3B5E111A">
      <w:pPr>
        <w:pStyle w:val="45"/>
        <w:spacing w:line="400" w:lineRule="exact"/>
        <w:rPr>
          <w:rFonts w:ascii="宋体" w:hAnsi="宋体"/>
          <w:color w:val="000000" w:themeColor="text1"/>
          <w:szCs w:val="24"/>
        </w:rPr>
      </w:pPr>
      <w:r>
        <w:rPr>
          <w:rFonts w:hint="eastAsia" w:ascii="宋体" w:hAnsi="宋体"/>
          <w:color w:val="000000" w:themeColor="text1"/>
          <w:szCs w:val="24"/>
        </w:rPr>
        <w:t>（11）单位任务计划书功能，可以在单位下设置计划，实现一个单位，多个计划；</w:t>
      </w:r>
    </w:p>
    <w:p w14:paraId="69F21A62">
      <w:pPr>
        <w:pStyle w:val="45"/>
        <w:spacing w:line="400" w:lineRule="exact"/>
        <w:rPr>
          <w:rFonts w:ascii="宋体" w:hAnsi="宋体"/>
          <w:color w:val="000000" w:themeColor="text1"/>
          <w:szCs w:val="24"/>
        </w:rPr>
      </w:pPr>
      <w:r>
        <w:rPr>
          <w:rFonts w:hint="eastAsia" w:ascii="宋体" w:hAnsi="宋体"/>
          <w:color w:val="000000" w:themeColor="text1"/>
          <w:szCs w:val="24"/>
        </w:rPr>
        <w:t>（12）支持批量登记。勾选人员→点击下拉【批量操作】按钮可以对选中的人员进行修改体检类型、统收限额、批量打印体检单等操作。</w:t>
      </w:r>
    </w:p>
    <w:p w14:paraId="4008AFBD">
      <w:pPr>
        <w:pStyle w:val="45"/>
        <w:spacing w:line="400" w:lineRule="exact"/>
        <w:rPr>
          <w:rFonts w:ascii="宋体" w:hAnsi="宋体"/>
          <w:color w:val="000000" w:themeColor="text1"/>
          <w:szCs w:val="24"/>
        </w:rPr>
      </w:pPr>
      <w:bookmarkStart w:id="1714" w:name="_Toc515890343"/>
      <w:r>
        <w:rPr>
          <w:rFonts w:hint="eastAsia" w:ascii="宋体" w:hAnsi="宋体"/>
          <w:color w:val="000000" w:themeColor="text1"/>
          <w:szCs w:val="24"/>
        </w:rPr>
        <w:t>2.团体备单登记</w:t>
      </w:r>
      <w:bookmarkEnd w:id="1714"/>
    </w:p>
    <w:p w14:paraId="02B6BDC6">
      <w:pPr>
        <w:pStyle w:val="45"/>
        <w:spacing w:line="400" w:lineRule="exact"/>
        <w:rPr>
          <w:rFonts w:ascii="宋体" w:hAnsi="宋体"/>
          <w:color w:val="000000" w:themeColor="text1"/>
          <w:szCs w:val="24"/>
        </w:rPr>
      </w:pPr>
      <w:r>
        <w:rPr>
          <w:rFonts w:hint="eastAsia" w:ascii="宋体" w:hAnsi="宋体"/>
          <w:color w:val="000000" w:themeColor="text1"/>
          <w:szCs w:val="24"/>
        </w:rPr>
        <w:t>（1）支持批量操作项目：支持批量打印申请项目、删除项目、修改折扣、修改统收限额、修改检查时间、生成检验条码、打印检验条码等功能。</w:t>
      </w:r>
    </w:p>
    <w:p w14:paraId="57EC1D22">
      <w:pPr>
        <w:pStyle w:val="45"/>
        <w:spacing w:line="400" w:lineRule="exact"/>
        <w:rPr>
          <w:rFonts w:ascii="宋体" w:hAnsi="宋体"/>
          <w:color w:val="000000" w:themeColor="text1"/>
          <w:szCs w:val="24"/>
        </w:rPr>
      </w:pPr>
      <w:r>
        <w:rPr>
          <w:rFonts w:hint="eastAsia" w:ascii="宋体" w:hAnsi="宋体"/>
          <w:color w:val="000000" w:themeColor="text1"/>
          <w:szCs w:val="24"/>
        </w:rPr>
        <w:t>（2）支持健康检查指引单流程设置。</w:t>
      </w:r>
    </w:p>
    <w:p w14:paraId="3AADC094">
      <w:pPr>
        <w:pStyle w:val="45"/>
        <w:spacing w:line="400" w:lineRule="exact"/>
        <w:rPr>
          <w:rFonts w:ascii="宋体" w:hAnsi="宋体"/>
          <w:color w:val="000000" w:themeColor="text1"/>
          <w:szCs w:val="24"/>
        </w:rPr>
      </w:pPr>
      <w:r>
        <w:rPr>
          <w:rFonts w:hint="eastAsia" w:ascii="宋体" w:hAnsi="宋体"/>
          <w:color w:val="000000" w:themeColor="text1"/>
          <w:szCs w:val="24"/>
        </w:rPr>
        <w:t>（3）团体名称查询功能：提供精确和模糊查询。</w:t>
      </w:r>
    </w:p>
    <w:p w14:paraId="15A17C01">
      <w:pPr>
        <w:pStyle w:val="45"/>
        <w:spacing w:line="400" w:lineRule="exact"/>
        <w:rPr>
          <w:rFonts w:ascii="宋体" w:hAnsi="宋体"/>
          <w:color w:val="000000" w:themeColor="text1"/>
          <w:szCs w:val="24"/>
        </w:rPr>
      </w:pPr>
      <w:r>
        <w:rPr>
          <w:rFonts w:hint="eastAsia" w:ascii="宋体" w:hAnsi="宋体"/>
          <w:color w:val="000000" w:themeColor="text1"/>
          <w:szCs w:val="24"/>
        </w:rPr>
        <w:t>（4）支持电子单据采集功能；</w:t>
      </w:r>
    </w:p>
    <w:p w14:paraId="3CC61FB2">
      <w:pPr>
        <w:pStyle w:val="45"/>
        <w:spacing w:line="400" w:lineRule="exact"/>
        <w:rPr>
          <w:rFonts w:ascii="宋体" w:hAnsi="宋体"/>
          <w:color w:val="000000" w:themeColor="text1"/>
          <w:szCs w:val="24"/>
        </w:rPr>
      </w:pPr>
      <w:r>
        <w:rPr>
          <w:rFonts w:hint="eastAsia" w:ascii="宋体" w:hAnsi="宋体"/>
          <w:color w:val="000000" w:themeColor="text1"/>
          <w:szCs w:val="24"/>
        </w:rPr>
        <w:t>（5）支持团体人员档案管理功能。</w:t>
      </w:r>
    </w:p>
    <w:p w14:paraId="2E1C1155">
      <w:pPr>
        <w:pStyle w:val="45"/>
        <w:spacing w:line="400" w:lineRule="exact"/>
        <w:rPr>
          <w:rFonts w:ascii="宋体" w:hAnsi="宋体"/>
          <w:color w:val="000000" w:themeColor="text1"/>
          <w:szCs w:val="24"/>
        </w:rPr>
      </w:pPr>
      <w:bookmarkStart w:id="1715" w:name="_Toc515890344"/>
      <w:r>
        <w:rPr>
          <w:rFonts w:hint="eastAsia" w:ascii="宋体" w:hAnsi="宋体"/>
          <w:color w:val="000000" w:themeColor="text1"/>
          <w:szCs w:val="24"/>
        </w:rPr>
        <w:t>3.体检登记</w:t>
      </w:r>
      <w:bookmarkEnd w:id="1715"/>
    </w:p>
    <w:p w14:paraId="7DFF52CF">
      <w:pPr>
        <w:pStyle w:val="45"/>
        <w:spacing w:line="400" w:lineRule="exact"/>
        <w:rPr>
          <w:rFonts w:ascii="宋体" w:hAnsi="宋体"/>
          <w:color w:val="000000" w:themeColor="text1"/>
          <w:szCs w:val="24"/>
        </w:rPr>
      </w:pPr>
      <w:r>
        <w:rPr>
          <w:rFonts w:hint="eastAsia" w:ascii="宋体" w:hAnsi="宋体"/>
          <w:color w:val="000000" w:themeColor="text1"/>
          <w:szCs w:val="24"/>
        </w:rPr>
        <w:t>（1）新建个人健康检查：支持新增检查者信息，提交后系统自动产生一个体检号，每人每次体检均有一个体检号，一个档案号可关联一个或多个体检号。支持个人健康检查登记和团体登记。支持读取身份证、医保卡或就诊卡等信息，无需人工录入。</w:t>
      </w:r>
    </w:p>
    <w:p w14:paraId="3E2C383D">
      <w:pPr>
        <w:pStyle w:val="45"/>
        <w:spacing w:line="400" w:lineRule="exact"/>
        <w:rPr>
          <w:rFonts w:ascii="宋体" w:hAnsi="宋体"/>
          <w:color w:val="000000" w:themeColor="text1"/>
          <w:szCs w:val="24"/>
        </w:rPr>
      </w:pPr>
      <w:r>
        <w:rPr>
          <w:rFonts w:hint="eastAsia" w:ascii="宋体" w:hAnsi="宋体"/>
          <w:color w:val="000000" w:themeColor="text1"/>
          <w:szCs w:val="24"/>
        </w:rPr>
        <w:t>（2）人员类型与检查类型：支持人员类型与检查类型的选择。类型包括：健康体检、贵宾体检、招工体检等，人员类型：可由不同的人员类型带出一些特殊或优惠项目，通系统设置完成。</w:t>
      </w:r>
    </w:p>
    <w:p w14:paraId="1AE01116">
      <w:pPr>
        <w:pStyle w:val="45"/>
        <w:spacing w:line="400" w:lineRule="exact"/>
        <w:rPr>
          <w:rFonts w:ascii="宋体" w:hAnsi="宋体"/>
          <w:color w:val="000000" w:themeColor="text1"/>
          <w:szCs w:val="24"/>
        </w:rPr>
      </w:pPr>
      <w:r>
        <w:rPr>
          <w:rFonts w:hint="eastAsia" w:ascii="宋体" w:hAnsi="宋体"/>
          <w:color w:val="000000" w:themeColor="text1"/>
          <w:szCs w:val="24"/>
        </w:rPr>
        <w:t>（3）支持历史健康档案信息查询功能：能在登记时查询到健康检查人员的历史健康信息，并且支持历史信息关联、更新、修改、保存等功能。</w:t>
      </w:r>
    </w:p>
    <w:p w14:paraId="4F427561">
      <w:pPr>
        <w:pStyle w:val="45"/>
        <w:spacing w:line="400" w:lineRule="exact"/>
        <w:rPr>
          <w:rFonts w:ascii="宋体" w:hAnsi="宋体"/>
          <w:color w:val="000000" w:themeColor="text1"/>
          <w:szCs w:val="24"/>
        </w:rPr>
      </w:pPr>
      <w:r>
        <w:rPr>
          <w:rFonts w:hint="eastAsia" w:ascii="宋体" w:hAnsi="宋体"/>
          <w:color w:val="000000" w:themeColor="text1"/>
          <w:szCs w:val="24"/>
        </w:rPr>
        <w:t>（4）支持暗码检查功能：支持对特殊检查者的标识只显示健康检查号，不显示姓名、性别等其它信息。该体检方式一般适用于公务员招工体检。</w:t>
      </w:r>
    </w:p>
    <w:p w14:paraId="304203E7">
      <w:pPr>
        <w:pStyle w:val="45"/>
        <w:spacing w:line="400" w:lineRule="exact"/>
        <w:rPr>
          <w:rFonts w:ascii="宋体" w:hAnsi="宋体"/>
          <w:color w:val="000000" w:themeColor="text1"/>
          <w:szCs w:val="24"/>
        </w:rPr>
      </w:pPr>
      <w:r>
        <w:rPr>
          <w:rFonts w:hint="eastAsia" w:ascii="宋体" w:hAnsi="宋体"/>
          <w:color w:val="000000" w:themeColor="text1"/>
          <w:szCs w:val="24"/>
        </w:rPr>
        <w:t>（5）支持病史采集，点击病史采集按钮进入如下界面，选择病史名称后点击保存病史。</w:t>
      </w:r>
    </w:p>
    <w:p w14:paraId="6688FCB9">
      <w:pPr>
        <w:pStyle w:val="45"/>
        <w:spacing w:line="400" w:lineRule="exact"/>
        <w:rPr>
          <w:rFonts w:ascii="宋体" w:hAnsi="宋体"/>
          <w:color w:val="000000" w:themeColor="text1"/>
          <w:szCs w:val="24"/>
        </w:rPr>
      </w:pPr>
      <w:r>
        <w:rPr>
          <w:rFonts w:hint="eastAsia" w:ascii="宋体" w:hAnsi="宋体"/>
          <w:color w:val="000000" w:themeColor="text1"/>
          <w:szCs w:val="24"/>
        </w:rPr>
        <w:t>（6）支持问卷采集，通过问卷的形式根据体检者的生活作息习惯等方面进行采集。</w:t>
      </w:r>
    </w:p>
    <w:p w14:paraId="04FDE114">
      <w:pPr>
        <w:pStyle w:val="45"/>
        <w:spacing w:line="400" w:lineRule="exact"/>
        <w:rPr>
          <w:rFonts w:ascii="宋体" w:hAnsi="宋体"/>
          <w:color w:val="000000" w:themeColor="text1"/>
          <w:szCs w:val="24"/>
        </w:rPr>
      </w:pPr>
      <w:r>
        <w:rPr>
          <w:rFonts w:hint="eastAsia" w:ascii="宋体" w:hAnsi="宋体"/>
          <w:color w:val="000000" w:themeColor="text1"/>
          <w:szCs w:val="24"/>
        </w:rPr>
        <w:t>（7）支持条码、指引单模板、科室底单、申请书自定义功能；可以打印相应的指引单、科室底单、检验条码、体检码、自定义条码、申请书、项目条码、外网协议。</w:t>
      </w:r>
    </w:p>
    <w:p w14:paraId="20DF3915">
      <w:pPr>
        <w:pStyle w:val="45"/>
        <w:spacing w:line="400" w:lineRule="exact"/>
        <w:rPr>
          <w:rFonts w:ascii="宋体" w:hAnsi="宋体"/>
          <w:color w:val="000000" w:themeColor="text1"/>
          <w:szCs w:val="24"/>
        </w:rPr>
      </w:pPr>
      <w:r>
        <w:rPr>
          <w:rFonts w:hint="eastAsia" w:ascii="宋体" w:hAnsi="宋体"/>
          <w:color w:val="000000" w:themeColor="text1"/>
          <w:szCs w:val="24"/>
        </w:rPr>
        <w:t>（8）支持项目互斥、男女项目互斥、病史不申请项目互斥、自动计算带出材料费；</w:t>
      </w:r>
    </w:p>
    <w:p w14:paraId="16F8DC9D">
      <w:pPr>
        <w:pStyle w:val="45"/>
        <w:spacing w:line="400" w:lineRule="exact"/>
        <w:rPr>
          <w:rFonts w:ascii="宋体" w:hAnsi="宋体"/>
          <w:color w:val="000000" w:themeColor="text1"/>
          <w:szCs w:val="24"/>
        </w:rPr>
      </w:pPr>
      <w:r>
        <w:rPr>
          <w:rFonts w:hint="eastAsia" w:ascii="宋体" w:hAnsi="宋体"/>
          <w:color w:val="000000" w:themeColor="text1"/>
          <w:szCs w:val="24"/>
        </w:rPr>
        <w:t>（9）支持医生建议功能，保留医生推荐但客户放弃检查；医生对体检者的情况进行项目推荐，如果体检者不愿意开医生推荐的项目则在【医生建议】页面进行记录并可在指引单上显示体检者放弃该项目检查。如果后期体检者又愿意做这个项目，在项目选项页面增加项目后建议页面对应的项目自动删除。</w:t>
      </w:r>
    </w:p>
    <w:p w14:paraId="57C738C2">
      <w:pPr>
        <w:pStyle w:val="45"/>
        <w:spacing w:line="400" w:lineRule="exact"/>
        <w:rPr>
          <w:rFonts w:ascii="宋体" w:hAnsi="宋体"/>
          <w:color w:val="000000" w:themeColor="text1"/>
          <w:szCs w:val="24"/>
        </w:rPr>
      </w:pPr>
      <w:r>
        <w:rPr>
          <w:rFonts w:hint="eastAsia" w:ascii="宋体" w:hAnsi="宋体"/>
          <w:color w:val="000000" w:themeColor="text1"/>
          <w:szCs w:val="24"/>
        </w:rPr>
        <w:t>（10）一号制管理：具有维持体检档案号“一号制”的功能，防止同一个人的多次体检使用不同的体检档案号；</w:t>
      </w:r>
    </w:p>
    <w:p w14:paraId="218C975A">
      <w:pPr>
        <w:pStyle w:val="45"/>
        <w:spacing w:line="400" w:lineRule="exact"/>
        <w:rPr>
          <w:rFonts w:ascii="宋体" w:hAnsi="宋体"/>
          <w:color w:val="000000" w:themeColor="text1"/>
          <w:szCs w:val="24"/>
        </w:rPr>
      </w:pPr>
      <w:bookmarkStart w:id="1716" w:name="_Toc515890346"/>
      <w:bookmarkStart w:id="1717" w:name="_Toc515890345"/>
      <w:r>
        <w:rPr>
          <w:rFonts w:hint="eastAsia" w:ascii="宋体" w:hAnsi="宋体"/>
          <w:color w:val="000000" w:themeColor="text1"/>
          <w:szCs w:val="24"/>
        </w:rPr>
        <w:t>4.体检收费</w:t>
      </w:r>
      <w:bookmarkEnd w:id="1716"/>
    </w:p>
    <w:p w14:paraId="49E5B85A">
      <w:pPr>
        <w:pStyle w:val="45"/>
        <w:spacing w:line="400" w:lineRule="exact"/>
        <w:rPr>
          <w:rFonts w:ascii="宋体" w:hAnsi="宋体"/>
          <w:color w:val="000000" w:themeColor="text1"/>
          <w:szCs w:val="24"/>
        </w:rPr>
      </w:pPr>
      <w:bookmarkStart w:id="1718" w:name="_Toc515890347"/>
      <w:r>
        <w:rPr>
          <w:rFonts w:hint="eastAsia" w:ascii="宋体" w:hAnsi="宋体"/>
          <w:color w:val="000000" w:themeColor="text1"/>
          <w:szCs w:val="24"/>
        </w:rPr>
        <w:t>（1）支持个人收费管理：一次缴费可以以多种不同的收费方式支付，如下图中，即以现金、银联卡、免费、就诊卡、充值卡方式支付。</w:t>
      </w:r>
    </w:p>
    <w:p w14:paraId="2C9295DD">
      <w:pPr>
        <w:pStyle w:val="45"/>
        <w:spacing w:line="400" w:lineRule="exact"/>
        <w:rPr>
          <w:rFonts w:ascii="宋体" w:hAnsi="宋体"/>
          <w:color w:val="000000" w:themeColor="text1"/>
          <w:szCs w:val="24"/>
        </w:rPr>
      </w:pPr>
      <w:r>
        <w:rPr>
          <w:rFonts w:hint="eastAsia" w:ascii="宋体" w:hAnsi="宋体"/>
          <w:color w:val="000000" w:themeColor="text1"/>
          <w:szCs w:val="24"/>
        </w:rPr>
        <w:t>（2）支持团体收费管理：团体体检者的收费一般分统收部分与个人自费部份，个人自费与上述个人缴费相同，统收则体现为统一收费。</w:t>
      </w:r>
    </w:p>
    <w:p w14:paraId="017E5923">
      <w:pPr>
        <w:pStyle w:val="45"/>
        <w:spacing w:line="400" w:lineRule="exact"/>
        <w:rPr>
          <w:rFonts w:ascii="宋体" w:hAnsi="宋体"/>
          <w:color w:val="000000" w:themeColor="text1"/>
          <w:szCs w:val="24"/>
        </w:rPr>
      </w:pPr>
      <w:r>
        <w:rPr>
          <w:rFonts w:hint="eastAsia" w:ascii="宋体" w:hAnsi="宋体"/>
          <w:color w:val="000000" w:themeColor="text1"/>
          <w:szCs w:val="24"/>
        </w:rPr>
        <w:t>（3）单位团体支持先体检后结账或分时段、分部门、分不同群体结账。</w:t>
      </w:r>
    </w:p>
    <w:p w14:paraId="266893B5">
      <w:pPr>
        <w:pStyle w:val="45"/>
        <w:spacing w:line="400" w:lineRule="exact"/>
        <w:rPr>
          <w:rFonts w:ascii="宋体" w:hAnsi="宋体"/>
          <w:color w:val="000000" w:themeColor="text1"/>
          <w:szCs w:val="24"/>
        </w:rPr>
      </w:pPr>
      <w:r>
        <w:rPr>
          <w:rFonts w:hint="eastAsia" w:ascii="宋体" w:hAnsi="宋体"/>
          <w:color w:val="000000" w:themeColor="text1"/>
          <w:szCs w:val="24"/>
        </w:rPr>
        <w:t>（4）支持事后体检折扣功能。</w:t>
      </w:r>
    </w:p>
    <w:p w14:paraId="4E23CA68">
      <w:pPr>
        <w:pStyle w:val="45"/>
        <w:spacing w:line="400" w:lineRule="exact"/>
        <w:rPr>
          <w:rFonts w:ascii="宋体" w:hAnsi="宋体"/>
          <w:color w:val="000000" w:themeColor="text1"/>
          <w:szCs w:val="24"/>
        </w:rPr>
      </w:pPr>
      <w:r>
        <w:rPr>
          <w:rFonts w:hint="eastAsia" w:ascii="宋体" w:hAnsi="宋体"/>
          <w:color w:val="000000" w:themeColor="text1"/>
          <w:szCs w:val="24"/>
        </w:rPr>
        <w:t>（5）支持医保发送和医保冲销功能</w:t>
      </w:r>
    </w:p>
    <w:p w14:paraId="77BBF638">
      <w:pPr>
        <w:pStyle w:val="45"/>
        <w:spacing w:line="400" w:lineRule="exact"/>
        <w:rPr>
          <w:rFonts w:ascii="宋体" w:hAnsi="宋体"/>
          <w:color w:val="000000" w:themeColor="text1"/>
          <w:szCs w:val="24"/>
        </w:rPr>
      </w:pPr>
      <w:r>
        <w:rPr>
          <w:rFonts w:hint="eastAsia" w:ascii="宋体" w:hAnsi="宋体"/>
          <w:color w:val="000000" w:themeColor="text1"/>
          <w:szCs w:val="24"/>
        </w:rPr>
        <w:t>（6）支持票据打印功能；系统在点击【确定收费】出现是否打印发票的提示确定后打印发票，如果不打印点击【否】下次需要打印发票是直接点击【确定收费】即可重新打印发票。</w:t>
      </w:r>
    </w:p>
    <w:p w14:paraId="58606B1C">
      <w:pPr>
        <w:pStyle w:val="45"/>
        <w:spacing w:line="400" w:lineRule="exact"/>
        <w:rPr>
          <w:rFonts w:ascii="宋体" w:hAnsi="宋体"/>
          <w:color w:val="000000" w:themeColor="text1"/>
          <w:szCs w:val="24"/>
        </w:rPr>
      </w:pPr>
      <w:r>
        <w:rPr>
          <w:rFonts w:hint="eastAsia" w:ascii="宋体" w:hAnsi="宋体"/>
          <w:color w:val="000000" w:themeColor="text1"/>
          <w:szCs w:val="24"/>
        </w:rPr>
        <w:t>（7）支持多种支付方式（现金、微信、支付宝）；</w:t>
      </w:r>
    </w:p>
    <w:p w14:paraId="420D4989">
      <w:pPr>
        <w:pStyle w:val="45"/>
        <w:spacing w:line="400" w:lineRule="exact"/>
        <w:rPr>
          <w:rFonts w:ascii="宋体" w:hAnsi="宋体"/>
          <w:color w:val="000000" w:themeColor="text1"/>
          <w:szCs w:val="24"/>
        </w:rPr>
      </w:pPr>
      <w:r>
        <w:rPr>
          <w:rFonts w:hint="eastAsia" w:ascii="宋体" w:hAnsi="宋体"/>
          <w:color w:val="000000" w:themeColor="text1"/>
          <w:szCs w:val="24"/>
        </w:rPr>
        <w:t>（8）支持手工附加材料费功能。</w:t>
      </w:r>
    </w:p>
    <w:p w14:paraId="3793C3B6">
      <w:pPr>
        <w:pStyle w:val="45"/>
        <w:spacing w:line="400" w:lineRule="exact"/>
        <w:rPr>
          <w:rFonts w:ascii="宋体" w:hAnsi="宋体"/>
          <w:color w:val="000000" w:themeColor="text1"/>
          <w:szCs w:val="24"/>
        </w:rPr>
      </w:pPr>
      <w:r>
        <w:rPr>
          <w:rFonts w:hint="eastAsia" w:ascii="宋体" w:hAnsi="宋体"/>
          <w:color w:val="000000" w:themeColor="text1"/>
          <w:szCs w:val="24"/>
        </w:rPr>
        <w:t>5.打折与优惠</w:t>
      </w:r>
      <w:bookmarkEnd w:id="1718"/>
    </w:p>
    <w:p w14:paraId="1860C880">
      <w:pPr>
        <w:pStyle w:val="45"/>
        <w:spacing w:line="400" w:lineRule="exact"/>
        <w:rPr>
          <w:rFonts w:ascii="宋体" w:hAnsi="宋体"/>
          <w:color w:val="000000" w:themeColor="text1"/>
          <w:szCs w:val="24"/>
        </w:rPr>
      </w:pPr>
      <w:r>
        <w:rPr>
          <w:rFonts w:hint="eastAsia" w:ascii="宋体" w:hAnsi="宋体"/>
          <w:color w:val="000000" w:themeColor="text1"/>
          <w:szCs w:val="24"/>
        </w:rPr>
        <w:t>（1）支持批量项目折扣：对一批项目进行统一的折扣处理。</w:t>
      </w:r>
    </w:p>
    <w:p w14:paraId="2B8B94CA">
      <w:pPr>
        <w:pStyle w:val="45"/>
        <w:spacing w:line="400" w:lineRule="exact"/>
        <w:rPr>
          <w:rFonts w:ascii="宋体" w:hAnsi="宋体"/>
          <w:color w:val="000000" w:themeColor="text1"/>
          <w:szCs w:val="24"/>
        </w:rPr>
      </w:pPr>
      <w:r>
        <w:rPr>
          <w:rFonts w:hint="eastAsia" w:ascii="宋体" w:hAnsi="宋体"/>
          <w:color w:val="000000" w:themeColor="text1"/>
          <w:szCs w:val="24"/>
        </w:rPr>
        <w:t>（2）支持分项目折扣：针对不同的项目进行不同的折扣处理。</w:t>
      </w:r>
    </w:p>
    <w:p w14:paraId="18F141AC">
      <w:pPr>
        <w:pStyle w:val="45"/>
        <w:spacing w:line="400" w:lineRule="exact"/>
        <w:rPr>
          <w:rFonts w:ascii="宋体" w:hAnsi="宋体"/>
          <w:color w:val="000000" w:themeColor="text1"/>
          <w:szCs w:val="24"/>
        </w:rPr>
      </w:pPr>
      <w:r>
        <w:rPr>
          <w:rFonts w:hint="eastAsia" w:ascii="宋体" w:hAnsi="宋体"/>
          <w:color w:val="000000" w:themeColor="text1"/>
          <w:szCs w:val="24"/>
        </w:rPr>
        <w:t>（3）支持直接按单项或批量项目录入优惠后价格：直接录入体检最终价格。</w:t>
      </w:r>
    </w:p>
    <w:bookmarkEnd w:id="1717"/>
    <w:p w14:paraId="31D81F37">
      <w:pPr>
        <w:pStyle w:val="8"/>
        <w:numPr>
          <w:ilvl w:val="4"/>
          <w:numId w:val="0"/>
        </w:numPr>
        <w:spacing w:line="400" w:lineRule="exact"/>
        <w:rPr>
          <w:rFonts w:ascii="宋体" w:hAnsi="宋体" w:eastAsia="宋体" w:cs="宋体"/>
          <w:color w:val="000000" w:themeColor="text1"/>
          <w:szCs w:val="24"/>
        </w:rPr>
      </w:pPr>
      <w:bookmarkStart w:id="1719" w:name="_Toc161326705"/>
      <w:bookmarkStart w:id="1720" w:name="_Toc515890348"/>
      <w:r>
        <w:rPr>
          <w:rFonts w:hint="eastAsia" w:ascii="宋体" w:hAnsi="宋体" w:eastAsia="宋体" w:cs="宋体"/>
          <w:b/>
          <w:bCs/>
          <w:color w:val="000000" w:themeColor="text1"/>
          <w:szCs w:val="24"/>
        </w:rPr>
        <w:t>1.2.1.1.2</w:t>
      </w:r>
      <w:r>
        <w:rPr>
          <w:rFonts w:hint="eastAsia" w:ascii="宋体" w:hAnsi="宋体" w:eastAsia="宋体" w:cs="宋体"/>
          <w:color w:val="000000" w:themeColor="text1"/>
          <w:szCs w:val="24"/>
        </w:rPr>
        <w:t>检中管理模块</w:t>
      </w:r>
      <w:bookmarkEnd w:id="1719"/>
      <w:bookmarkEnd w:id="1720"/>
    </w:p>
    <w:p w14:paraId="19CA3276">
      <w:pPr>
        <w:pStyle w:val="45"/>
        <w:spacing w:line="400" w:lineRule="exact"/>
        <w:rPr>
          <w:rFonts w:ascii="宋体" w:hAnsi="宋体"/>
          <w:color w:val="000000" w:themeColor="text1"/>
          <w:szCs w:val="24"/>
        </w:rPr>
      </w:pPr>
      <w:bookmarkStart w:id="1721" w:name="_Toc515890349"/>
      <w:r>
        <w:rPr>
          <w:rFonts w:hint="eastAsia" w:ascii="宋体" w:hAnsi="宋体"/>
          <w:color w:val="000000" w:themeColor="text1"/>
          <w:szCs w:val="24"/>
        </w:rPr>
        <w:t>1.检验体检工作站</w:t>
      </w:r>
      <w:bookmarkEnd w:id="1721"/>
    </w:p>
    <w:p w14:paraId="16C0737B">
      <w:pPr>
        <w:pStyle w:val="45"/>
        <w:spacing w:line="400" w:lineRule="exact"/>
        <w:rPr>
          <w:rFonts w:ascii="宋体" w:hAnsi="宋体"/>
          <w:color w:val="000000" w:themeColor="text1"/>
          <w:szCs w:val="24"/>
        </w:rPr>
      </w:pPr>
      <w:r>
        <w:rPr>
          <w:rFonts w:hint="eastAsia" w:ascii="宋体" w:hAnsi="宋体"/>
          <w:color w:val="000000" w:themeColor="text1"/>
          <w:szCs w:val="24"/>
        </w:rPr>
        <w:t>（1）支持检验标本采集功能。采集体检者血样或体液标本，用于检验项目检查，由参数PEIS_LISTMMS控制界面为预制条码还是自打印条码。</w:t>
      </w:r>
    </w:p>
    <w:p w14:paraId="6E859A6A">
      <w:pPr>
        <w:pStyle w:val="45"/>
        <w:spacing w:line="400" w:lineRule="exact"/>
        <w:rPr>
          <w:rFonts w:ascii="宋体" w:hAnsi="宋体"/>
          <w:color w:val="000000" w:themeColor="text1"/>
          <w:szCs w:val="24"/>
        </w:rPr>
      </w:pPr>
      <w:r>
        <w:rPr>
          <w:rFonts w:hint="eastAsia" w:ascii="宋体" w:hAnsi="宋体"/>
          <w:color w:val="000000" w:themeColor="text1"/>
          <w:szCs w:val="24"/>
        </w:rPr>
        <w:t>（2）支持体检者信息显示，内容包括：基本信息、检验项目、条码及其它采集信息、登记未缴费的项目列表。</w:t>
      </w:r>
    </w:p>
    <w:p w14:paraId="7904E1A8">
      <w:pPr>
        <w:pStyle w:val="45"/>
        <w:spacing w:line="400" w:lineRule="exact"/>
        <w:rPr>
          <w:rFonts w:ascii="宋体" w:hAnsi="宋体"/>
          <w:color w:val="000000" w:themeColor="text1"/>
          <w:szCs w:val="24"/>
        </w:rPr>
      </w:pPr>
      <w:r>
        <w:rPr>
          <w:rFonts w:hint="eastAsia" w:ascii="宋体" w:hAnsi="宋体"/>
          <w:color w:val="000000" w:themeColor="text1"/>
          <w:szCs w:val="24"/>
        </w:rPr>
        <w:t>（3）支持检验科检验结果处理功能。</w:t>
      </w:r>
    </w:p>
    <w:p w14:paraId="4927B176">
      <w:pPr>
        <w:pStyle w:val="45"/>
        <w:spacing w:line="400" w:lineRule="exact"/>
        <w:rPr>
          <w:rFonts w:ascii="宋体" w:hAnsi="宋体"/>
          <w:color w:val="000000" w:themeColor="text1"/>
          <w:szCs w:val="24"/>
        </w:rPr>
      </w:pPr>
      <w:r>
        <w:rPr>
          <w:rFonts w:hint="eastAsia" w:ascii="宋体" w:hAnsi="宋体"/>
          <w:color w:val="000000" w:themeColor="text1"/>
          <w:szCs w:val="24"/>
        </w:rPr>
        <w:t>（4）检验标本与送检单送至检验科后，检验科在LIS系统中核收并与送检单上的数据核实正确后开始检查。LIS接口程序设置自动接收的时间并开启自动接收功能，到了设置的时间点接口程序便将时间段内未接收的数据全部接收到体检系统。</w:t>
      </w:r>
    </w:p>
    <w:p w14:paraId="59CC7633">
      <w:pPr>
        <w:pStyle w:val="45"/>
        <w:spacing w:line="400" w:lineRule="exact"/>
        <w:rPr>
          <w:rFonts w:ascii="宋体" w:hAnsi="宋体"/>
          <w:color w:val="000000" w:themeColor="text1"/>
          <w:szCs w:val="24"/>
        </w:rPr>
      </w:pPr>
      <w:r>
        <w:rPr>
          <w:rFonts w:hint="eastAsia" w:ascii="宋体" w:hAnsi="宋体"/>
          <w:color w:val="000000" w:themeColor="text1"/>
          <w:szCs w:val="24"/>
        </w:rPr>
        <w:t>（5）输入体检号筛选出体检者基本信息与检验信息，这里的检验数据来自LIS系统，不可修改，只可接收。右边窗口可以查询体检者的收费项目及其它科室的检查结果，其中未接收到检验结果的项目，已检栏内用红色框加以提示。[检查项目－体征词典]中根据项目可以设置结论词（高值）、结论词（低值）、结论词（阳性）、结论词（阴性）的结论词值，接收到的检验数据若有异常，则去判断该项目是否有设置相应结果的结论词，找到则自动产生结论词。所有检验项目都接收到数据后，系统自动[审核]掉，如果体检者有项目接收异常需重新接收，则需[反审核]后[清除]结果，再去LIS接口系统中重新接收。</w:t>
      </w:r>
    </w:p>
    <w:p w14:paraId="70B69B66">
      <w:pPr>
        <w:pStyle w:val="45"/>
        <w:spacing w:line="400" w:lineRule="exact"/>
        <w:rPr>
          <w:rFonts w:ascii="宋体" w:hAnsi="宋体"/>
          <w:color w:val="000000" w:themeColor="text1"/>
          <w:szCs w:val="24"/>
        </w:rPr>
      </w:pPr>
      <w:r>
        <w:rPr>
          <w:rFonts w:hint="eastAsia" w:ascii="宋体" w:hAnsi="宋体"/>
          <w:color w:val="000000" w:themeColor="text1"/>
          <w:szCs w:val="24"/>
        </w:rPr>
        <w:t>（6）支持检验数据采集功能。</w:t>
      </w:r>
    </w:p>
    <w:p w14:paraId="38A31E19">
      <w:pPr>
        <w:pStyle w:val="45"/>
        <w:spacing w:line="400" w:lineRule="exact"/>
        <w:rPr>
          <w:rFonts w:ascii="宋体" w:hAnsi="宋体"/>
          <w:color w:val="000000" w:themeColor="text1"/>
          <w:szCs w:val="24"/>
        </w:rPr>
      </w:pPr>
      <w:r>
        <w:rPr>
          <w:rFonts w:hint="eastAsia" w:ascii="宋体" w:hAnsi="宋体"/>
          <w:color w:val="000000" w:themeColor="text1"/>
          <w:szCs w:val="24"/>
        </w:rPr>
        <w:t>（7）先进的报告审核功能、微生物管理子系统、完善的质控管理等。并能支持刷卡、条码、手工输入ID号等多种模式，能够在体检系统中进行查询和导入检验信息。</w:t>
      </w:r>
    </w:p>
    <w:p w14:paraId="066098A9">
      <w:pPr>
        <w:pStyle w:val="45"/>
        <w:spacing w:line="400" w:lineRule="exact"/>
        <w:rPr>
          <w:rFonts w:ascii="宋体" w:hAnsi="宋体"/>
          <w:color w:val="000000" w:themeColor="text1"/>
          <w:szCs w:val="24"/>
        </w:rPr>
      </w:pPr>
      <w:r>
        <w:rPr>
          <w:rFonts w:hint="eastAsia" w:ascii="宋体" w:hAnsi="宋体"/>
          <w:color w:val="000000" w:themeColor="text1"/>
          <w:szCs w:val="24"/>
        </w:rPr>
        <w:t>（8）工作站具备以下基本功能：检验申请，样本采集，样本核收，样本检验，报告审核，报告发布，室内、室间质控功能，细菌数据分析系统，查询功能，统计分析，酶标测定分析模块：快速实现酶标测定值的阴阳判定、乙肝二对半结果的合并、临床意义分析和异常模式的自动报警。可固定酶标仪扫板读数方式（参数设定），指定人员才可改动。</w:t>
      </w:r>
    </w:p>
    <w:p w14:paraId="2A3DD6DE">
      <w:pPr>
        <w:pStyle w:val="45"/>
        <w:spacing w:line="400" w:lineRule="exact"/>
        <w:rPr>
          <w:rFonts w:ascii="宋体" w:hAnsi="宋体"/>
          <w:color w:val="000000" w:themeColor="text1"/>
          <w:szCs w:val="24"/>
        </w:rPr>
      </w:pPr>
      <w:r>
        <w:rPr>
          <w:rFonts w:hint="eastAsia" w:ascii="宋体" w:hAnsi="宋体"/>
          <w:color w:val="000000" w:themeColor="text1"/>
          <w:szCs w:val="24"/>
        </w:rPr>
        <w:t>（9）支持二级条码和外送条码送检管理功能；提供二级条码打印功能，用于条码前缀相同的并管采集项目但是要进行分管检查的项目的分管条码打印</w:t>
      </w:r>
    </w:p>
    <w:p w14:paraId="4E97E61E">
      <w:pPr>
        <w:pStyle w:val="45"/>
        <w:spacing w:line="400" w:lineRule="exact"/>
        <w:rPr>
          <w:rFonts w:ascii="宋体" w:hAnsi="宋体"/>
          <w:color w:val="000000" w:themeColor="text1"/>
          <w:szCs w:val="24"/>
        </w:rPr>
      </w:pPr>
      <w:r>
        <w:rPr>
          <w:rFonts w:hint="eastAsia" w:ascii="宋体" w:hAnsi="宋体"/>
          <w:color w:val="000000" w:themeColor="text1"/>
          <w:szCs w:val="24"/>
        </w:rPr>
        <w:t>（10）增加检验采集中晕针、晕血、血小板聚集等重要信息记录功能，有利于下一次提示采血人。</w:t>
      </w:r>
    </w:p>
    <w:p w14:paraId="6857BD86">
      <w:pPr>
        <w:pStyle w:val="45"/>
        <w:spacing w:line="400" w:lineRule="exact"/>
        <w:rPr>
          <w:rFonts w:ascii="宋体" w:hAnsi="宋体"/>
          <w:color w:val="000000" w:themeColor="text1"/>
          <w:szCs w:val="24"/>
        </w:rPr>
      </w:pPr>
      <w:bookmarkStart w:id="1722" w:name="_Toc515890354"/>
      <w:bookmarkStart w:id="1723" w:name="_Toc515890350"/>
      <w:r>
        <w:rPr>
          <w:rFonts w:hint="eastAsia" w:ascii="宋体" w:hAnsi="宋体"/>
          <w:color w:val="000000" w:themeColor="text1"/>
          <w:szCs w:val="24"/>
        </w:rPr>
        <w:t>2.分科检查</w:t>
      </w:r>
      <w:bookmarkEnd w:id="1722"/>
      <w:r>
        <w:rPr>
          <w:rFonts w:hint="eastAsia" w:ascii="宋体" w:hAnsi="宋体"/>
          <w:color w:val="000000" w:themeColor="text1"/>
          <w:szCs w:val="24"/>
        </w:rPr>
        <w:t>工作站</w:t>
      </w:r>
    </w:p>
    <w:p w14:paraId="41245EE3">
      <w:pPr>
        <w:pStyle w:val="45"/>
        <w:spacing w:line="400" w:lineRule="exact"/>
        <w:rPr>
          <w:rFonts w:ascii="宋体" w:hAnsi="宋体"/>
          <w:color w:val="000000" w:themeColor="text1"/>
          <w:szCs w:val="24"/>
        </w:rPr>
      </w:pPr>
      <w:r>
        <w:rPr>
          <w:rFonts w:hint="eastAsia" w:ascii="宋体" w:hAnsi="宋体"/>
          <w:color w:val="000000" w:themeColor="text1"/>
          <w:szCs w:val="24"/>
        </w:rPr>
        <w:t>（1）支持查看既往病史、调阅历次的健康检查结果，并可单项动态历史记录浏览；</w:t>
      </w:r>
    </w:p>
    <w:p w14:paraId="28878429">
      <w:pPr>
        <w:pStyle w:val="45"/>
        <w:spacing w:line="400" w:lineRule="exact"/>
        <w:rPr>
          <w:rFonts w:ascii="宋体" w:hAnsi="宋体"/>
          <w:color w:val="000000" w:themeColor="text1"/>
          <w:szCs w:val="24"/>
        </w:rPr>
      </w:pPr>
      <w:r>
        <w:rPr>
          <w:rFonts w:hint="eastAsia" w:ascii="宋体" w:hAnsi="宋体"/>
          <w:color w:val="000000" w:themeColor="text1"/>
          <w:szCs w:val="24"/>
        </w:rPr>
        <w:t>（2）具备积案提醒、积案反馈功能；</w:t>
      </w:r>
    </w:p>
    <w:p w14:paraId="42832CDF">
      <w:pPr>
        <w:pStyle w:val="45"/>
        <w:spacing w:line="400" w:lineRule="exact"/>
        <w:rPr>
          <w:rFonts w:ascii="宋体" w:hAnsi="宋体"/>
          <w:color w:val="000000" w:themeColor="text1"/>
          <w:szCs w:val="24"/>
        </w:rPr>
      </w:pPr>
      <w:r>
        <w:rPr>
          <w:rFonts w:hint="eastAsia" w:ascii="宋体" w:hAnsi="宋体"/>
          <w:color w:val="000000" w:themeColor="text1"/>
          <w:szCs w:val="24"/>
        </w:rPr>
        <w:t>（3）可以提供结构化的录入方式，数字结果输入或者选择检查项目体征词自动带出标准化结果描述提高医生书写报告效率和统一的结果描述格式；</w:t>
      </w:r>
    </w:p>
    <w:p w14:paraId="753C9CC0">
      <w:pPr>
        <w:pStyle w:val="45"/>
        <w:spacing w:line="400" w:lineRule="exact"/>
        <w:rPr>
          <w:rFonts w:ascii="宋体" w:hAnsi="宋体"/>
          <w:color w:val="000000" w:themeColor="text1"/>
          <w:szCs w:val="24"/>
        </w:rPr>
      </w:pPr>
      <w:r>
        <w:rPr>
          <w:rFonts w:hint="eastAsia" w:ascii="宋体" w:hAnsi="宋体"/>
          <w:color w:val="000000" w:themeColor="text1"/>
          <w:szCs w:val="24"/>
        </w:rPr>
        <w:t>（4）分诊科室在检查同时可以看到其他分诊科室检查结果但无权修改；</w:t>
      </w:r>
    </w:p>
    <w:p w14:paraId="7DCE4E3E">
      <w:pPr>
        <w:pStyle w:val="45"/>
        <w:spacing w:line="400" w:lineRule="exact"/>
        <w:rPr>
          <w:rFonts w:ascii="宋体" w:hAnsi="宋体"/>
          <w:color w:val="000000" w:themeColor="text1"/>
          <w:szCs w:val="24"/>
        </w:rPr>
      </w:pPr>
      <w:r>
        <w:rPr>
          <w:rFonts w:hint="eastAsia" w:ascii="宋体" w:hAnsi="宋体"/>
          <w:color w:val="000000" w:themeColor="text1"/>
          <w:szCs w:val="24"/>
        </w:rPr>
        <w:t>（5）重大阳性发现时，可以及时通知其他科室；</w:t>
      </w:r>
    </w:p>
    <w:p w14:paraId="0F592AE3">
      <w:pPr>
        <w:pStyle w:val="45"/>
        <w:spacing w:line="400" w:lineRule="exact"/>
        <w:rPr>
          <w:rFonts w:ascii="宋体" w:hAnsi="宋体"/>
          <w:color w:val="000000" w:themeColor="text1"/>
          <w:szCs w:val="24"/>
        </w:rPr>
      </w:pPr>
      <w:r>
        <w:rPr>
          <w:rFonts w:hint="eastAsia" w:ascii="宋体" w:hAnsi="宋体"/>
          <w:color w:val="000000" w:themeColor="text1"/>
          <w:szCs w:val="24"/>
        </w:rPr>
        <w:t>（6）支持积案提醒和积案处理功能；系统为加快出报告效率，设置积案时间提醒科室医生防止遗漏或延误科室检查结果录入和小结，同时也可通过积案反馈功能反馈处理情况；</w:t>
      </w:r>
    </w:p>
    <w:p w14:paraId="253C5288">
      <w:pPr>
        <w:pStyle w:val="45"/>
        <w:spacing w:line="400" w:lineRule="exact"/>
        <w:rPr>
          <w:rFonts w:ascii="宋体" w:hAnsi="宋体"/>
          <w:color w:val="000000" w:themeColor="text1"/>
          <w:szCs w:val="24"/>
        </w:rPr>
      </w:pPr>
      <w:r>
        <w:rPr>
          <w:rFonts w:hint="eastAsia" w:ascii="宋体" w:hAnsi="宋体"/>
          <w:color w:val="000000" w:themeColor="text1"/>
          <w:szCs w:val="24"/>
        </w:rPr>
        <w:t>（7）支持科室报告急出功能；</w:t>
      </w:r>
    </w:p>
    <w:p w14:paraId="1D4032AB">
      <w:pPr>
        <w:pStyle w:val="45"/>
        <w:spacing w:line="400" w:lineRule="exact"/>
        <w:rPr>
          <w:rFonts w:ascii="宋体" w:hAnsi="宋体"/>
          <w:color w:val="000000" w:themeColor="text1"/>
          <w:szCs w:val="24"/>
        </w:rPr>
      </w:pPr>
      <w:r>
        <w:rPr>
          <w:rFonts w:hint="eastAsia" w:ascii="宋体" w:hAnsi="宋体"/>
          <w:color w:val="000000" w:themeColor="text1"/>
          <w:szCs w:val="24"/>
        </w:rPr>
        <w:t>（8）支持诊室间病史采集；</w:t>
      </w:r>
    </w:p>
    <w:p w14:paraId="2015B53F">
      <w:pPr>
        <w:pStyle w:val="45"/>
        <w:spacing w:line="400" w:lineRule="exact"/>
        <w:rPr>
          <w:rFonts w:ascii="宋体" w:hAnsi="宋体"/>
          <w:color w:val="000000" w:themeColor="text1"/>
          <w:szCs w:val="24"/>
        </w:rPr>
      </w:pPr>
      <w:r>
        <w:rPr>
          <w:rFonts w:hint="eastAsia" w:ascii="宋体" w:hAnsi="宋体"/>
          <w:color w:val="000000" w:themeColor="text1"/>
          <w:szCs w:val="24"/>
        </w:rPr>
        <w:t>（9）支持人员项目弃检与反弃检功能。</w:t>
      </w:r>
    </w:p>
    <w:bookmarkEnd w:id="1723"/>
    <w:p w14:paraId="36375C66">
      <w:pPr>
        <w:pStyle w:val="8"/>
        <w:numPr>
          <w:ilvl w:val="4"/>
          <w:numId w:val="0"/>
        </w:numPr>
        <w:spacing w:line="400" w:lineRule="exact"/>
        <w:rPr>
          <w:rFonts w:ascii="宋体" w:hAnsi="宋体" w:eastAsia="宋体" w:cs="宋体"/>
          <w:color w:val="000000" w:themeColor="text1"/>
          <w:szCs w:val="24"/>
        </w:rPr>
      </w:pPr>
      <w:bookmarkStart w:id="1724" w:name="_Toc161326706"/>
      <w:bookmarkStart w:id="1725" w:name="_Toc515890353"/>
      <w:r>
        <w:rPr>
          <w:rFonts w:hint="eastAsia" w:ascii="宋体" w:hAnsi="宋体" w:eastAsia="宋体" w:cs="宋体"/>
          <w:b/>
          <w:bCs/>
          <w:color w:val="000000" w:themeColor="text1"/>
          <w:szCs w:val="24"/>
        </w:rPr>
        <w:t>1.2.1.1.3</w:t>
      </w:r>
      <w:r>
        <w:rPr>
          <w:rFonts w:hint="eastAsia" w:ascii="宋体" w:hAnsi="宋体" w:eastAsia="宋体" w:cs="宋体"/>
          <w:color w:val="000000" w:themeColor="text1"/>
          <w:szCs w:val="24"/>
        </w:rPr>
        <w:t>检后管理模块</w:t>
      </w:r>
      <w:bookmarkEnd w:id="1724"/>
      <w:bookmarkEnd w:id="1725"/>
    </w:p>
    <w:p w14:paraId="3D78D997">
      <w:pPr>
        <w:pStyle w:val="45"/>
        <w:spacing w:line="400" w:lineRule="exact"/>
        <w:rPr>
          <w:rFonts w:ascii="宋体" w:hAnsi="宋体"/>
          <w:color w:val="000000" w:themeColor="text1"/>
          <w:szCs w:val="24"/>
        </w:rPr>
      </w:pPr>
      <w:bookmarkStart w:id="1726" w:name="_Toc515890355"/>
      <w:r>
        <w:rPr>
          <w:rFonts w:hint="eastAsia" w:ascii="宋体" w:hAnsi="宋体"/>
          <w:color w:val="000000" w:themeColor="text1"/>
          <w:szCs w:val="24"/>
        </w:rPr>
        <w:t>1.总检管理</w:t>
      </w:r>
      <w:bookmarkEnd w:id="1726"/>
    </w:p>
    <w:p w14:paraId="1C02A7AF">
      <w:pPr>
        <w:pStyle w:val="45"/>
        <w:spacing w:line="400" w:lineRule="exact"/>
        <w:rPr>
          <w:rFonts w:ascii="宋体" w:hAnsi="宋体"/>
          <w:color w:val="000000" w:themeColor="text1"/>
          <w:szCs w:val="24"/>
        </w:rPr>
      </w:pPr>
      <w:r>
        <w:rPr>
          <w:rFonts w:hint="eastAsia" w:ascii="宋体" w:hAnsi="宋体"/>
          <w:color w:val="000000" w:themeColor="text1"/>
          <w:szCs w:val="24"/>
        </w:rPr>
        <w:t>（1）体格检查表等的定制输出。</w:t>
      </w:r>
    </w:p>
    <w:p w14:paraId="2B594DF7">
      <w:pPr>
        <w:pStyle w:val="45"/>
        <w:spacing w:line="400" w:lineRule="exact"/>
        <w:rPr>
          <w:rFonts w:ascii="宋体" w:hAnsi="宋体"/>
          <w:color w:val="000000" w:themeColor="text1"/>
          <w:szCs w:val="24"/>
        </w:rPr>
      </w:pPr>
      <w:r>
        <w:rPr>
          <w:rFonts w:hint="eastAsia" w:ascii="宋体" w:hAnsi="宋体"/>
          <w:color w:val="000000" w:themeColor="text1"/>
          <w:szCs w:val="24"/>
        </w:rPr>
        <w:t>（2）支持健康检查建议、健康指导、常用体检结果的引用功能，方便检查结果的录入。</w:t>
      </w:r>
    </w:p>
    <w:p w14:paraId="531D3E09">
      <w:pPr>
        <w:pStyle w:val="45"/>
        <w:spacing w:line="400" w:lineRule="exact"/>
        <w:rPr>
          <w:rFonts w:ascii="宋体" w:hAnsi="宋体"/>
          <w:color w:val="000000" w:themeColor="text1"/>
          <w:szCs w:val="24"/>
        </w:rPr>
      </w:pPr>
      <w:r>
        <w:rPr>
          <w:rFonts w:hint="eastAsia" w:ascii="宋体" w:hAnsi="宋体"/>
          <w:color w:val="000000" w:themeColor="text1"/>
          <w:szCs w:val="24"/>
        </w:rPr>
        <w:t>（3）支持用拼音码或自由输入的方式来录入。</w:t>
      </w:r>
    </w:p>
    <w:p w14:paraId="7F678E50">
      <w:pPr>
        <w:pStyle w:val="45"/>
        <w:spacing w:line="400" w:lineRule="exact"/>
        <w:rPr>
          <w:rFonts w:ascii="宋体" w:hAnsi="宋体"/>
          <w:color w:val="000000" w:themeColor="text1"/>
          <w:szCs w:val="24"/>
        </w:rPr>
      </w:pPr>
      <w:r>
        <w:rPr>
          <w:rFonts w:hint="eastAsia" w:ascii="宋体" w:hAnsi="宋体"/>
          <w:color w:val="000000" w:themeColor="text1"/>
          <w:szCs w:val="24"/>
        </w:rPr>
        <w:t>（4）支持自动生成体检小结、总结和建议。</w:t>
      </w:r>
    </w:p>
    <w:p w14:paraId="6005D516">
      <w:pPr>
        <w:pStyle w:val="45"/>
        <w:spacing w:line="400" w:lineRule="exact"/>
        <w:rPr>
          <w:rFonts w:ascii="宋体" w:hAnsi="宋体"/>
          <w:color w:val="000000" w:themeColor="text1"/>
          <w:szCs w:val="24"/>
        </w:rPr>
      </w:pPr>
      <w:r>
        <w:rPr>
          <w:rFonts w:hint="eastAsia" w:ascii="宋体" w:hAnsi="宋体"/>
          <w:color w:val="000000" w:themeColor="text1"/>
          <w:szCs w:val="24"/>
        </w:rPr>
        <w:t>（5）支持图片报告预览功能；</w:t>
      </w:r>
    </w:p>
    <w:p w14:paraId="59980D30">
      <w:pPr>
        <w:pStyle w:val="45"/>
        <w:spacing w:line="400" w:lineRule="exact"/>
        <w:rPr>
          <w:rFonts w:ascii="宋体" w:hAnsi="宋体"/>
          <w:color w:val="000000" w:themeColor="text1"/>
          <w:szCs w:val="24"/>
        </w:rPr>
      </w:pPr>
      <w:r>
        <w:rPr>
          <w:rFonts w:hint="eastAsia" w:ascii="宋体" w:hAnsi="宋体"/>
          <w:color w:val="000000" w:themeColor="text1"/>
          <w:szCs w:val="24"/>
        </w:rPr>
        <w:t>（6）支持重要异常上报功能；</w:t>
      </w:r>
    </w:p>
    <w:p w14:paraId="5F6D7BF4">
      <w:pPr>
        <w:pStyle w:val="45"/>
        <w:spacing w:line="400" w:lineRule="exact"/>
        <w:rPr>
          <w:rFonts w:ascii="宋体" w:hAnsi="宋体"/>
          <w:color w:val="000000" w:themeColor="text1"/>
          <w:szCs w:val="24"/>
        </w:rPr>
      </w:pPr>
      <w:r>
        <w:rPr>
          <w:rFonts w:hint="eastAsia" w:ascii="宋体" w:hAnsi="宋体"/>
          <w:color w:val="000000" w:themeColor="text1"/>
          <w:szCs w:val="24"/>
        </w:rPr>
        <w:t>（7）支持结论词调整合并功能；</w:t>
      </w:r>
    </w:p>
    <w:p w14:paraId="56671687">
      <w:pPr>
        <w:pStyle w:val="45"/>
        <w:spacing w:line="400" w:lineRule="exact"/>
        <w:rPr>
          <w:rFonts w:ascii="宋体" w:hAnsi="宋体"/>
          <w:color w:val="000000" w:themeColor="text1"/>
          <w:szCs w:val="24"/>
        </w:rPr>
      </w:pPr>
      <w:r>
        <w:rPr>
          <w:rFonts w:hint="eastAsia" w:ascii="宋体" w:hAnsi="宋体"/>
          <w:color w:val="000000" w:themeColor="text1"/>
          <w:szCs w:val="24"/>
        </w:rPr>
        <w:t>（8）支持方便快速查看科室描述和小结功能；</w:t>
      </w:r>
    </w:p>
    <w:p w14:paraId="1B7CFD88">
      <w:pPr>
        <w:pStyle w:val="45"/>
        <w:spacing w:line="400" w:lineRule="exact"/>
        <w:rPr>
          <w:rFonts w:ascii="宋体" w:hAnsi="宋体"/>
          <w:color w:val="000000" w:themeColor="text1"/>
          <w:szCs w:val="24"/>
        </w:rPr>
      </w:pPr>
      <w:r>
        <w:rPr>
          <w:rFonts w:hint="eastAsia" w:ascii="宋体" w:hAnsi="宋体"/>
          <w:color w:val="000000" w:themeColor="text1"/>
          <w:szCs w:val="24"/>
        </w:rPr>
        <w:t>（9）支持历次体检结果查看功能；</w:t>
      </w:r>
    </w:p>
    <w:p w14:paraId="49BB8748">
      <w:pPr>
        <w:pStyle w:val="45"/>
        <w:spacing w:line="400" w:lineRule="exact"/>
        <w:rPr>
          <w:rFonts w:ascii="宋体" w:hAnsi="宋体"/>
          <w:color w:val="000000" w:themeColor="text1"/>
          <w:szCs w:val="24"/>
        </w:rPr>
      </w:pPr>
      <w:r>
        <w:rPr>
          <w:rFonts w:hint="eastAsia" w:ascii="宋体" w:hAnsi="宋体"/>
          <w:color w:val="000000" w:themeColor="text1"/>
          <w:szCs w:val="24"/>
        </w:rPr>
        <w:t>（10）支持待总检任务分配。</w:t>
      </w:r>
    </w:p>
    <w:p w14:paraId="65EBFE3A">
      <w:pPr>
        <w:pStyle w:val="45"/>
        <w:spacing w:line="400" w:lineRule="exact"/>
        <w:rPr>
          <w:rFonts w:ascii="宋体" w:hAnsi="宋体"/>
          <w:color w:val="000000" w:themeColor="text1"/>
          <w:szCs w:val="24"/>
        </w:rPr>
      </w:pPr>
      <w:bookmarkStart w:id="1727" w:name="_Toc515890356"/>
      <w:r>
        <w:rPr>
          <w:rFonts w:hint="eastAsia" w:ascii="宋体" w:hAnsi="宋体"/>
          <w:color w:val="000000" w:themeColor="text1"/>
          <w:szCs w:val="24"/>
        </w:rPr>
        <w:t>2.总审管理</w:t>
      </w:r>
      <w:bookmarkEnd w:id="1727"/>
    </w:p>
    <w:p w14:paraId="64ECF614">
      <w:pPr>
        <w:pStyle w:val="45"/>
        <w:spacing w:line="400" w:lineRule="exact"/>
        <w:rPr>
          <w:rFonts w:ascii="宋体" w:hAnsi="宋体"/>
          <w:color w:val="000000" w:themeColor="text1"/>
          <w:szCs w:val="24"/>
        </w:rPr>
      </w:pPr>
      <w:r>
        <w:rPr>
          <w:rFonts w:hint="eastAsia" w:ascii="宋体" w:hAnsi="宋体"/>
          <w:color w:val="000000" w:themeColor="text1"/>
          <w:szCs w:val="24"/>
        </w:rPr>
        <w:t>（1）支持根据需要分配总审任务。</w:t>
      </w:r>
    </w:p>
    <w:p w14:paraId="6D25B5EA">
      <w:pPr>
        <w:pStyle w:val="45"/>
        <w:spacing w:line="400" w:lineRule="exact"/>
        <w:rPr>
          <w:rFonts w:ascii="宋体" w:hAnsi="宋体"/>
          <w:color w:val="000000" w:themeColor="text1"/>
          <w:szCs w:val="24"/>
        </w:rPr>
      </w:pPr>
      <w:r>
        <w:rPr>
          <w:rFonts w:hint="eastAsia" w:ascii="宋体" w:hAnsi="宋体"/>
          <w:color w:val="000000" w:themeColor="text1"/>
          <w:szCs w:val="24"/>
        </w:rPr>
        <w:t>（2）支持总审退回以及统计功能；</w:t>
      </w:r>
    </w:p>
    <w:p w14:paraId="7C303926">
      <w:pPr>
        <w:pStyle w:val="45"/>
        <w:spacing w:line="400" w:lineRule="exact"/>
        <w:rPr>
          <w:rFonts w:ascii="宋体" w:hAnsi="宋体"/>
          <w:color w:val="000000" w:themeColor="text1"/>
          <w:szCs w:val="24"/>
        </w:rPr>
      </w:pPr>
      <w:r>
        <w:rPr>
          <w:rFonts w:hint="eastAsia" w:ascii="宋体" w:hAnsi="宋体"/>
          <w:color w:val="000000" w:themeColor="text1"/>
          <w:szCs w:val="24"/>
        </w:rPr>
        <w:t>（3）支持图文报告预览功能。</w:t>
      </w:r>
    </w:p>
    <w:p w14:paraId="6F39B6B3">
      <w:pPr>
        <w:pStyle w:val="45"/>
        <w:spacing w:line="400" w:lineRule="exact"/>
        <w:rPr>
          <w:rFonts w:ascii="宋体" w:hAnsi="宋体"/>
          <w:color w:val="000000" w:themeColor="text1"/>
          <w:szCs w:val="24"/>
        </w:rPr>
      </w:pPr>
      <w:r>
        <w:rPr>
          <w:rFonts w:hint="eastAsia" w:ascii="宋体" w:hAnsi="宋体"/>
          <w:color w:val="000000" w:themeColor="text1"/>
          <w:szCs w:val="24"/>
        </w:rPr>
        <w:t>（4）具备闭环式健康检查报告电子审阅流程；</w:t>
      </w:r>
    </w:p>
    <w:p w14:paraId="29060B59">
      <w:pPr>
        <w:pStyle w:val="45"/>
        <w:spacing w:line="400" w:lineRule="exact"/>
        <w:rPr>
          <w:rFonts w:ascii="宋体" w:hAnsi="宋体"/>
          <w:color w:val="000000" w:themeColor="text1"/>
          <w:szCs w:val="24"/>
        </w:rPr>
      </w:pPr>
      <w:r>
        <w:rPr>
          <w:rFonts w:hint="eastAsia" w:ascii="宋体" w:hAnsi="宋体"/>
          <w:color w:val="000000" w:themeColor="text1"/>
          <w:szCs w:val="24"/>
        </w:rPr>
        <w:t>（5）支持二次总审功能。支持提供随机抽取、二审评价、统计等功能。</w:t>
      </w:r>
    </w:p>
    <w:p w14:paraId="0F1B7159">
      <w:pPr>
        <w:pStyle w:val="45"/>
        <w:spacing w:line="400" w:lineRule="exact"/>
        <w:rPr>
          <w:rFonts w:ascii="宋体" w:hAnsi="宋体"/>
          <w:color w:val="000000" w:themeColor="text1"/>
          <w:szCs w:val="24"/>
        </w:rPr>
      </w:pPr>
      <w:bookmarkStart w:id="1728" w:name="_Toc515890357"/>
      <w:r>
        <w:rPr>
          <w:rFonts w:hint="eastAsia" w:ascii="宋体" w:hAnsi="宋体"/>
          <w:color w:val="000000" w:themeColor="text1"/>
          <w:szCs w:val="24"/>
        </w:rPr>
        <w:t>3.积案管理</w:t>
      </w:r>
      <w:bookmarkEnd w:id="1728"/>
    </w:p>
    <w:p w14:paraId="3240708F">
      <w:pPr>
        <w:pStyle w:val="45"/>
        <w:spacing w:line="400" w:lineRule="exact"/>
        <w:rPr>
          <w:rFonts w:ascii="宋体" w:hAnsi="宋体"/>
          <w:color w:val="000000" w:themeColor="text1"/>
          <w:szCs w:val="24"/>
        </w:rPr>
      </w:pPr>
      <w:r>
        <w:rPr>
          <w:rFonts w:hint="eastAsia" w:ascii="宋体" w:hAnsi="宋体"/>
          <w:color w:val="000000" w:themeColor="text1"/>
          <w:szCs w:val="24"/>
        </w:rPr>
        <w:t>（1）支持积案查询功能；</w:t>
      </w:r>
    </w:p>
    <w:p w14:paraId="03C2635B">
      <w:pPr>
        <w:pStyle w:val="45"/>
        <w:spacing w:line="400" w:lineRule="exact"/>
        <w:rPr>
          <w:rFonts w:ascii="宋体" w:hAnsi="宋体"/>
          <w:color w:val="000000" w:themeColor="text1"/>
          <w:szCs w:val="24"/>
        </w:rPr>
      </w:pPr>
      <w:r>
        <w:rPr>
          <w:rFonts w:hint="eastAsia" w:ascii="宋体" w:hAnsi="宋体"/>
          <w:color w:val="000000" w:themeColor="text1"/>
          <w:szCs w:val="24"/>
        </w:rPr>
        <w:t>（2）支持积案短信通知功能；</w:t>
      </w:r>
    </w:p>
    <w:p w14:paraId="301B2ADD">
      <w:pPr>
        <w:pStyle w:val="45"/>
        <w:spacing w:line="400" w:lineRule="exact"/>
        <w:rPr>
          <w:rFonts w:ascii="宋体" w:hAnsi="宋体"/>
          <w:color w:val="000000" w:themeColor="text1"/>
          <w:szCs w:val="24"/>
        </w:rPr>
      </w:pPr>
      <w:r>
        <w:rPr>
          <w:rFonts w:hint="eastAsia" w:ascii="宋体" w:hAnsi="宋体"/>
          <w:color w:val="000000" w:themeColor="text1"/>
          <w:szCs w:val="24"/>
        </w:rPr>
        <w:t>（3）支持系统信息通知功能；</w:t>
      </w:r>
    </w:p>
    <w:p w14:paraId="587DAA1B">
      <w:pPr>
        <w:pStyle w:val="45"/>
        <w:spacing w:line="400" w:lineRule="exact"/>
        <w:rPr>
          <w:rFonts w:ascii="宋体" w:hAnsi="宋体"/>
          <w:color w:val="000000" w:themeColor="text1"/>
          <w:szCs w:val="24"/>
        </w:rPr>
      </w:pPr>
      <w:r>
        <w:rPr>
          <w:rFonts w:hint="eastAsia" w:ascii="宋体" w:hAnsi="宋体"/>
          <w:color w:val="000000" w:themeColor="text1"/>
          <w:szCs w:val="24"/>
        </w:rPr>
        <w:t>（4）支持批量处理积案登记处理；</w:t>
      </w:r>
    </w:p>
    <w:p w14:paraId="0A0D1464">
      <w:pPr>
        <w:pStyle w:val="45"/>
        <w:spacing w:line="400" w:lineRule="exact"/>
        <w:rPr>
          <w:rFonts w:ascii="宋体" w:hAnsi="宋体"/>
          <w:color w:val="000000" w:themeColor="text1"/>
          <w:szCs w:val="24"/>
        </w:rPr>
      </w:pPr>
      <w:r>
        <w:rPr>
          <w:rFonts w:hint="eastAsia" w:ascii="宋体" w:hAnsi="宋体"/>
          <w:color w:val="000000" w:themeColor="text1"/>
          <w:szCs w:val="24"/>
        </w:rPr>
        <w:t>（5）支持批量弃检与反弃检功能；</w:t>
      </w:r>
    </w:p>
    <w:p w14:paraId="372C772B">
      <w:pPr>
        <w:pStyle w:val="45"/>
        <w:spacing w:line="400" w:lineRule="exact"/>
        <w:rPr>
          <w:rFonts w:ascii="宋体" w:hAnsi="宋体"/>
          <w:color w:val="000000" w:themeColor="text1"/>
          <w:szCs w:val="24"/>
        </w:rPr>
      </w:pPr>
      <w:r>
        <w:rPr>
          <w:rFonts w:hint="eastAsia" w:ascii="宋体" w:hAnsi="宋体"/>
          <w:color w:val="000000" w:themeColor="text1"/>
          <w:szCs w:val="24"/>
        </w:rPr>
        <w:t>（6）支持检前积案、检中积案、检后积案，通过上述功能可以直观快速了解中心运行环节中出现不通畅的情况，可以采取相应的手段进行干预用来提高中心运行效率。</w:t>
      </w:r>
    </w:p>
    <w:p w14:paraId="509A3DB7">
      <w:pPr>
        <w:pStyle w:val="45"/>
        <w:spacing w:line="400" w:lineRule="exact"/>
        <w:rPr>
          <w:rFonts w:ascii="宋体" w:hAnsi="宋体"/>
          <w:color w:val="000000" w:themeColor="text1"/>
          <w:szCs w:val="24"/>
        </w:rPr>
      </w:pPr>
      <w:r>
        <w:rPr>
          <w:rFonts w:hint="eastAsia" w:ascii="宋体" w:hAnsi="宋体"/>
          <w:color w:val="000000" w:themeColor="text1"/>
          <w:szCs w:val="24"/>
        </w:rPr>
        <w:t>（7）积案预警：在不同环节因不同因素所产生的积案，系统可通过内部通知、短信发送等方式进行提醒并处理。</w:t>
      </w:r>
    </w:p>
    <w:p w14:paraId="3E3CE00F">
      <w:pPr>
        <w:pStyle w:val="45"/>
        <w:spacing w:line="400" w:lineRule="exact"/>
        <w:rPr>
          <w:rFonts w:ascii="宋体" w:hAnsi="宋体"/>
          <w:color w:val="000000" w:themeColor="text1"/>
          <w:szCs w:val="24"/>
        </w:rPr>
      </w:pPr>
      <w:bookmarkStart w:id="1729" w:name="_Toc515890358"/>
      <w:r>
        <w:rPr>
          <w:rFonts w:hint="eastAsia" w:ascii="宋体" w:hAnsi="宋体"/>
          <w:color w:val="000000" w:themeColor="text1"/>
          <w:szCs w:val="24"/>
        </w:rPr>
        <w:t>4.报告管理</w:t>
      </w:r>
      <w:bookmarkEnd w:id="1729"/>
    </w:p>
    <w:p w14:paraId="6A1C6039">
      <w:pPr>
        <w:pStyle w:val="45"/>
        <w:spacing w:line="400" w:lineRule="exact"/>
        <w:rPr>
          <w:rFonts w:ascii="宋体" w:hAnsi="宋体"/>
          <w:color w:val="000000" w:themeColor="text1"/>
          <w:szCs w:val="24"/>
        </w:rPr>
      </w:pPr>
      <w:r>
        <w:rPr>
          <w:rFonts w:hint="eastAsia" w:ascii="宋体" w:hAnsi="宋体"/>
          <w:color w:val="000000" w:themeColor="text1"/>
          <w:szCs w:val="24"/>
        </w:rPr>
        <w:t>（1）可以提供标准、规范的健康检查报告；</w:t>
      </w:r>
    </w:p>
    <w:p w14:paraId="74A243C4">
      <w:pPr>
        <w:pStyle w:val="45"/>
        <w:spacing w:line="400" w:lineRule="exact"/>
        <w:rPr>
          <w:rFonts w:ascii="宋体" w:hAnsi="宋体"/>
          <w:color w:val="000000" w:themeColor="text1"/>
          <w:szCs w:val="24"/>
        </w:rPr>
      </w:pPr>
      <w:r>
        <w:rPr>
          <w:rFonts w:hint="eastAsia" w:ascii="宋体" w:hAnsi="宋体"/>
          <w:color w:val="000000" w:themeColor="text1"/>
          <w:szCs w:val="24"/>
        </w:rPr>
        <w:t>（2）报告管理提供多种批量操作功能、导出PDF报告、单独打印影像报告、检验报告；</w:t>
      </w:r>
    </w:p>
    <w:p w14:paraId="7FC8305C">
      <w:pPr>
        <w:pStyle w:val="45"/>
        <w:spacing w:line="400" w:lineRule="exact"/>
        <w:rPr>
          <w:rFonts w:ascii="宋体" w:hAnsi="宋体"/>
          <w:color w:val="000000" w:themeColor="text1"/>
          <w:szCs w:val="24"/>
        </w:rPr>
      </w:pPr>
      <w:r>
        <w:rPr>
          <w:rFonts w:hint="eastAsia" w:ascii="宋体" w:hAnsi="宋体"/>
          <w:color w:val="000000" w:themeColor="text1"/>
          <w:szCs w:val="24"/>
        </w:rPr>
        <w:t>（3）支持打印报告原单；</w:t>
      </w:r>
    </w:p>
    <w:p w14:paraId="222981CA">
      <w:pPr>
        <w:pStyle w:val="45"/>
        <w:spacing w:line="400" w:lineRule="exact"/>
        <w:rPr>
          <w:rFonts w:ascii="宋体" w:hAnsi="宋体"/>
          <w:color w:val="000000" w:themeColor="text1"/>
          <w:szCs w:val="24"/>
        </w:rPr>
      </w:pPr>
      <w:r>
        <w:rPr>
          <w:rFonts w:hint="eastAsia" w:ascii="宋体" w:hAnsi="宋体"/>
          <w:color w:val="000000" w:themeColor="text1"/>
          <w:szCs w:val="24"/>
        </w:rPr>
        <w:t>（4）支持团体报告领取和通知功能；</w:t>
      </w:r>
    </w:p>
    <w:p w14:paraId="1C0AE15B">
      <w:pPr>
        <w:pStyle w:val="45"/>
        <w:spacing w:line="400" w:lineRule="exact"/>
        <w:rPr>
          <w:rFonts w:ascii="宋体" w:hAnsi="宋体"/>
          <w:color w:val="000000" w:themeColor="text1"/>
          <w:szCs w:val="24"/>
        </w:rPr>
      </w:pPr>
      <w:r>
        <w:rPr>
          <w:rFonts w:hint="eastAsia" w:ascii="宋体" w:hAnsi="宋体"/>
          <w:color w:val="000000" w:themeColor="text1"/>
          <w:szCs w:val="24"/>
        </w:rPr>
        <w:t>（5）支持导出PDF功能；</w:t>
      </w:r>
    </w:p>
    <w:p w14:paraId="3FACA5E3">
      <w:pPr>
        <w:pStyle w:val="45"/>
        <w:spacing w:line="400" w:lineRule="exact"/>
        <w:rPr>
          <w:rFonts w:ascii="宋体" w:hAnsi="宋体"/>
          <w:color w:val="000000" w:themeColor="text1"/>
          <w:szCs w:val="24"/>
        </w:rPr>
      </w:pPr>
      <w:r>
        <w:rPr>
          <w:rFonts w:hint="eastAsia" w:ascii="宋体" w:hAnsi="宋体"/>
          <w:color w:val="000000" w:themeColor="text1"/>
          <w:szCs w:val="24"/>
        </w:rPr>
        <w:t>（6）支持批量报告打印、短信通知功能；</w:t>
      </w:r>
    </w:p>
    <w:p w14:paraId="18954759">
      <w:pPr>
        <w:pStyle w:val="45"/>
        <w:spacing w:line="400" w:lineRule="exact"/>
        <w:rPr>
          <w:rFonts w:ascii="宋体" w:hAnsi="宋体"/>
          <w:color w:val="000000" w:themeColor="text1"/>
          <w:szCs w:val="24"/>
        </w:rPr>
      </w:pPr>
      <w:r>
        <w:rPr>
          <w:rFonts w:hint="eastAsia" w:ascii="宋体" w:hAnsi="宋体"/>
          <w:color w:val="000000" w:themeColor="text1"/>
          <w:szCs w:val="24"/>
        </w:rPr>
        <w:t>（7）支持报告上架和订审功能；</w:t>
      </w:r>
    </w:p>
    <w:p w14:paraId="05EA853A">
      <w:pPr>
        <w:pStyle w:val="45"/>
        <w:spacing w:line="400" w:lineRule="exact"/>
        <w:rPr>
          <w:rFonts w:ascii="宋体" w:hAnsi="宋体"/>
          <w:color w:val="000000" w:themeColor="text1"/>
          <w:szCs w:val="24"/>
        </w:rPr>
      </w:pPr>
      <w:r>
        <w:rPr>
          <w:rFonts w:hint="eastAsia" w:ascii="宋体" w:hAnsi="宋体"/>
          <w:color w:val="000000" w:themeColor="text1"/>
          <w:szCs w:val="24"/>
        </w:rPr>
        <w:t>（8）支持指引单回收、及标记纸质报告是否打印功能；</w:t>
      </w:r>
    </w:p>
    <w:p w14:paraId="06258208">
      <w:pPr>
        <w:pStyle w:val="45"/>
        <w:spacing w:line="400" w:lineRule="exact"/>
        <w:rPr>
          <w:rFonts w:ascii="宋体" w:hAnsi="宋体"/>
          <w:color w:val="000000" w:themeColor="text1"/>
          <w:szCs w:val="24"/>
        </w:rPr>
      </w:pPr>
      <w:r>
        <w:rPr>
          <w:rFonts w:hint="eastAsia" w:ascii="宋体" w:hAnsi="宋体"/>
          <w:color w:val="000000" w:themeColor="text1"/>
          <w:szCs w:val="24"/>
        </w:rPr>
        <w:t>（9）支持可视化报告进度展示。</w:t>
      </w:r>
    </w:p>
    <w:p w14:paraId="4736FB71">
      <w:pPr>
        <w:pStyle w:val="45"/>
        <w:spacing w:line="400" w:lineRule="exact"/>
        <w:rPr>
          <w:rFonts w:ascii="宋体" w:hAnsi="宋体"/>
          <w:color w:val="000000" w:themeColor="text1"/>
          <w:szCs w:val="24"/>
        </w:rPr>
      </w:pPr>
      <w:r>
        <w:rPr>
          <w:rFonts w:hint="eastAsia" w:ascii="宋体" w:hAnsi="宋体"/>
          <w:color w:val="000000" w:themeColor="text1"/>
          <w:szCs w:val="24"/>
        </w:rPr>
        <w:t>5.重要异常管理模块</w:t>
      </w:r>
    </w:p>
    <w:p w14:paraId="2525873A">
      <w:pPr>
        <w:pStyle w:val="45"/>
        <w:spacing w:line="400" w:lineRule="exact"/>
        <w:rPr>
          <w:rFonts w:ascii="宋体" w:hAnsi="宋体"/>
          <w:color w:val="000000" w:themeColor="text1"/>
          <w:szCs w:val="24"/>
        </w:rPr>
      </w:pPr>
      <w:r>
        <w:rPr>
          <w:rFonts w:hint="eastAsia" w:ascii="宋体" w:hAnsi="宋体"/>
          <w:color w:val="000000" w:themeColor="text1"/>
          <w:szCs w:val="24"/>
        </w:rPr>
        <w:t>（1）自动提取重阳与危急值数据与检员信息，支持审核确认流程</w:t>
      </w:r>
    </w:p>
    <w:p w14:paraId="2B5A6062">
      <w:pPr>
        <w:pStyle w:val="45"/>
        <w:spacing w:line="400" w:lineRule="exact"/>
        <w:rPr>
          <w:rFonts w:ascii="宋体" w:hAnsi="宋体"/>
          <w:color w:val="000000" w:themeColor="text1"/>
          <w:szCs w:val="24"/>
        </w:rPr>
      </w:pPr>
      <w:r>
        <w:rPr>
          <w:rFonts w:hint="eastAsia" w:ascii="宋体" w:hAnsi="宋体"/>
          <w:color w:val="000000" w:themeColor="text1"/>
          <w:szCs w:val="24"/>
        </w:rPr>
        <w:t>（2）可实时动态提醒当日重要异常发现上报、随访跟踪管理，支持相关数据统计。</w:t>
      </w:r>
    </w:p>
    <w:p w14:paraId="0B58B0F0">
      <w:pPr>
        <w:pStyle w:val="45"/>
        <w:spacing w:line="400" w:lineRule="exact"/>
        <w:rPr>
          <w:rFonts w:ascii="宋体" w:hAnsi="宋体"/>
          <w:color w:val="000000" w:themeColor="text1"/>
          <w:szCs w:val="24"/>
        </w:rPr>
      </w:pPr>
      <w:r>
        <w:rPr>
          <w:rFonts w:hint="eastAsia" w:ascii="宋体" w:hAnsi="宋体"/>
          <w:color w:val="000000" w:themeColor="text1"/>
          <w:szCs w:val="24"/>
        </w:rPr>
        <w:t>（3）对重阳检员进行回访跟踪与统计汇总。</w:t>
      </w:r>
    </w:p>
    <w:p w14:paraId="3B92AEB5">
      <w:pPr>
        <w:pStyle w:val="45"/>
        <w:spacing w:line="400" w:lineRule="exact"/>
        <w:rPr>
          <w:rFonts w:ascii="宋体" w:hAnsi="宋体"/>
          <w:color w:val="000000" w:themeColor="text1"/>
          <w:szCs w:val="24"/>
        </w:rPr>
      </w:pPr>
      <w:bookmarkStart w:id="1730" w:name="_Toc515890360"/>
      <w:r>
        <w:rPr>
          <w:rFonts w:hint="eastAsia" w:ascii="宋体" w:hAnsi="宋体"/>
          <w:color w:val="000000" w:themeColor="text1"/>
          <w:szCs w:val="24"/>
        </w:rPr>
        <w:t>6.财务管理模块</w:t>
      </w:r>
      <w:bookmarkEnd w:id="1730"/>
    </w:p>
    <w:p w14:paraId="2B02D39E">
      <w:pPr>
        <w:pStyle w:val="45"/>
        <w:spacing w:line="400" w:lineRule="exact"/>
        <w:rPr>
          <w:rFonts w:ascii="宋体" w:hAnsi="宋体"/>
          <w:color w:val="000000" w:themeColor="text1"/>
          <w:szCs w:val="24"/>
        </w:rPr>
      </w:pPr>
      <w:r>
        <w:rPr>
          <w:rFonts w:hint="eastAsia" w:ascii="宋体" w:hAnsi="宋体"/>
          <w:color w:val="000000" w:themeColor="text1"/>
          <w:szCs w:val="24"/>
        </w:rPr>
        <w:t>（1）支持财务审核功能；</w:t>
      </w:r>
    </w:p>
    <w:p w14:paraId="3F3C18AE">
      <w:pPr>
        <w:pStyle w:val="45"/>
        <w:spacing w:line="400" w:lineRule="exact"/>
        <w:rPr>
          <w:rFonts w:ascii="宋体" w:hAnsi="宋体"/>
          <w:color w:val="000000" w:themeColor="text1"/>
          <w:szCs w:val="24"/>
        </w:rPr>
      </w:pPr>
      <w:r>
        <w:rPr>
          <w:rFonts w:hint="eastAsia" w:ascii="宋体" w:hAnsi="宋体"/>
          <w:color w:val="000000" w:themeColor="text1"/>
          <w:szCs w:val="24"/>
        </w:rPr>
        <w:t>（2）支持团队参检率统计；统计在指定条件范围内，团体任务体检人员的完成情况，及未检、部分检、完成检团体人员清单信息</w:t>
      </w:r>
    </w:p>
    <w:p w14:paraId="0FCB8408">
      <w:pPr>
        <w:pStyle w:val="45"/>
        <w:spacing w:line="400" w:lineRule="exact"/>
        <w:rPr>
          <w:rFonts w:ascii="宋体" w:hAnsi="宋体"/>
          <w:color w:val="000000" w:themeColor="text1"/>
          <w:szCs w:val="24"/>
        </w:rPr>
      </w:pPr>
      <w:r>
        <w:rPr>
          <w:rFonts w:hint="eastAsia" w:ascii="宋体" w:hAnsi="宋体"/>
          <w:color w:val="000000" w:themeColor="text1"/>
          <w:szCs w:val="24"/>
        </w:rPr>
        <w:t>（3）支持团队结算；输入团体体检的任务ID，点击统计查询出团体任务基本信息及人员信息。点击设置，可以对所选的体检者进行批量执行操作。</w:t>
      </w:r>
    </w:p>
    <w:p w14:paraId="2B263E3B">
      <w:pPr>
        <w:pStyle w:val="45"/>
        <w:spacing w:line="400" w:lineRule="exact"/>
        <w:rPr>
          <w:rFonts w:ascii="宋体" w:hAnsi="宋体"/>
          <w:color w:val="000000" w:themeColor="text1"/>
          <w:szCs w:val="24"/>
        </w:rPr>
      </w:pPr>
      <w:r>
        <w:rPr>
          <w:rFonts w:hint="eastAsia" w:ascii="宋体" w:hAnsi="宋体"/>
          <w:color w:val="000000" w:themeColor="text1"/>
          <w:szCs w:val="24"/>
        </w:rPr>
        <w:t>（4）支持团队任务查询、统计；</w:t>
      </w:r>
    </w:p>
    <w:p w14:paraId="36265CF9">
      <w:pPr>
        <w:pStyle w:val="45"/>
        <w:spacing w:line="400" w:lineRule="exact"/>
        <w:rPr>
          <w:rFonts w:ascii="宋体" w:hAnsi="宋体"/>
          <w:color w:val="000000" w:themeColor="text1"/>
          <w:szCs w:val="24"/>
        </w:rPr>
      </w:pPr>
      <w:r>
        <w:rPr>
          <w:rFonts w:hint="eastAsia" w:ascii="宋体" w:hAnsi="宋体"/>
          <w:color w:val="000000" w:themeColor="text1"/>
          <w:szCs w:val="24"/>
        </w:rPr>
        <w:t>（5）在团体查询界面，可根据团体名称或团体ID或任务ID查询到该团体的基本信息。</w:t>
      </w:r>
    </w:p>
    <w:p w14:paraId="03D4F309">
      <w:pPr>
        <w:pStyle w:val="45"/>
        <w:spacing w:line="400" w:lineRule="exact"/>
        <w:rPr>
          <w:rFonts w:ascii="宋体" w:hAnsi="宋体"/>
          <w:color w:val="000000" w:themeColor="text1"/>
          <w:szCs w:val="24"/>
        </w:rPr>
      </w:pPr>
      <w:r>
        <w:rPr>
          <w:rFonts w:hint="eastAsia" w:ascii="宋体" w:hAnsi="宋体"/>
          <w:color w:val="000000" w:themeColor="text1"/>
          <w:szCs w:val="24"/>
        </w:rPr>
        <w:t>（6）支持团队结算收款汇总；</w:t>
      </w:r>
    </w:p>
    <w:p w14:paraId="344AD308">
      <w:pPr>
        <w:pStyle w:val="45"/>
        <w:spacing w:line="400" w:lineRule="exact"/>
        <w:rPr>
          <w:rFonts w:ascii="宋体" w:hAnsi="宋体"/>
          <w:color w:val="000000" w:themeColor="text1"/>
          <w:szCs w:val="24"/>
        </w:rPr>
      </w:pPr>
      <w:r>
        <w:rPr>
          <w:rFonts w:hint="eastAsia" w:ascii="宋体" w:hAnsi="宋体"/>
          <w:color w:val="000000" w:themeColor="text1"/>
          <w:szCs w:val="24"/>
        </w:rPr>
        <w:t>（7）支持公务员到账查询功能；公务员或医保卡(医保中心规定的金额)消费，体检系统中的到账、结账操作</w:t>
      </w:r>
    </w:p>
    <w:p w14:paraId="47A644E3">
      <w:pPr>
        <w:pStyle w:val="45"/>
        <w:spacing w:line="400" w:lineRule="exact"/>
        <w:rPr>
          <w:rFonts w:ascii="宋体" w:hAnsi="宋体"/>
          <w:color w:val="000000" w:themeColor="text1"/>
          <w:szCs w:val="24"/>
        </w:rPr>
      </w:pPr>
      <w:r>
        <w:rPr>
          <w:rFonts w:hint="eastAsia" w:ascii="宋体" w:hAnsi="宋体"/>
          <w:color w:val="000000" w:themeColor="text1"/>
          <w:szCs w:val="24"/>
        </w:rPr>
        <w:t>（8）支持收费员结账和收费员缴款功能；</w:t>
      </w:r>
    </w:p>
    <w:p w14:paraId="50C50DD8">
      <w:pPr>
        <w:pStyle w:val="45"/>
        <w:spacing w:line="400" w:lineRule="exact"/>
        <w:rPr>
          <w:rFonts w:ascii="宋体" w:hAnsi="宋体"/>
          <w:color w:val="000000" w:themeColor="text1"/>
          <w:szCs w:val="24"/>
        </w:rPr>
      </w:pPr>
      <w:r>
        <w:rPr>
          <w:rFonts w:hint="eastAsia" w:ascii="宋体" w:hAnsi="宋体"/>
          <w:color w:val="000000" w:themeColor="text1"/>
          <w:szCs w:val="24"/>
        </w:rPr>
        <w:t>（9）支持财务综合报表查询。</w:t>
      </w:r>
    </w:p>
    <w:p w14:paraId="027B2306">
      <w:pPr>
        <w:pStyle w:val="45"/>
        <w:spacing w:line="400" w:lineRule="exact"/>
        <w:rPr>
          <w:rFonts w:ascii="宋体" w:hAnsi="宋体"/>
          <w:color w:val="000000" w:themeColor="text1"/>
          <w:szCs w:val="24"/>
        </w:rPr>
      </w:pPr>
      <w:bookmarkStart w:id="1731" w:name="_Toc515890363"/>
      <w:bookmarkStart w:id="1732" w:name="_Toc515890361"/>
      <w:r>
        <w:rPr>
          <w:rFonts w:hint="eastAsia" w:ascii="宋体" w:hAnsi="宋体"/>
          <w:color w:val="000000" w:themeColor="text1"/>
          <w:szCs w:val="24"/>
        </w:rPr>
        <w:t>7.查询统计</w:t>
      </w:r>
      <w:bookmarkEnd w:id="1731"/>
    </w:p>
    <w:p w14:paraId="258DFE51">
      <w:pPr>
        <w:pStyle w:val="45"/>
        <w:spacing w:line="400" w:lineRule="exact"/>
        <w:rPr>
          <w:rFonts w:ascii="宋体" w:hAnsi="宋体"/>
          <w:color w:val="000000" w:themeColor="text1"/>
          <w:szCs w:val="24"/>
        </w:rPr>
      </w:pPr>
      <w:r>
        <w:rPr>
          <w:rFonts w:hint="eastAsia" w:ascii="宋体" w:hAnsi="宋体"/>
          <w:color w:val="000000" w:themeColor="text1"/>
          <w:szCs w:val="24"/>
        </w:rPr>
        <w:t>（1）具备科室、健康管理中心收入分析统计；</w:t>
      </w:r>
    </w:p>
    <w:p w14:paraId="4B60CAF2">
      <w:pPr>
        <w:pStyle w:val="45"/>
        <w:spacing w:line="400" w:lineRule="exact"/>
        <w:rPr>
          <w:rFonts w:ascii="宋体" w:hAnsi="宋体"/>
          <w:color w:val="000000" w:themeColor="text1"/>
          <w:szCs w:val="24"/>
        </w:rPr>
      </w:pPr>
      <w:r>
        <w:rPr>
          <w:rFonts w:hint="eastAsia" w:ascii="宋体" w:hAnsi="宋体"/>
          <w:color w:val="000000" w:themeColor="text1"/>
          <w:szCs w:val="24"/>
        </w:rPr>
        <w:t>（2）具备检查、检验、总检等医生工作量统计；</w:t>
      </w:r>
    </w:p>
    <w:p w14:paraId="1261117A">
      <w:pPr>
        <w:pStyle w:val="45"/>
        <w:spacing w:line="400" w:lineRule="exact"/>
        <w:rPr>
          <w:rFonts w:ascii="宋体" w:hAnsi="宋体"/>
          <w:color w:val="000000" w:themeColor="text1"/>
          <w:szCs w:val="24"/>
        </w:rPr>
      </w:pPr>
      <w:r>
        <w:rPr>
          <w:rFonts w:hint="eastAsia" w:ascii="宋体" w:hAnsi="宋体"/>
          <w:color w:val="000000" w:themeColor="text1"/>
          <w:szCs w:val="24"/>
        </w:rPr>
        <w:t>（3）具备收费员日报及收费员结账统计；</w:t>
      </w:r>
    </w:p>
    <w:p w14:paraId="334C1B83">
      <w:pPr>
        <w:pStyle w:val="45"/>
        <w:spacing w:line="400" w:lineRule="exact"/>
        <w:rPr>
          <w:rFonts w:ascii="宋体" w:hAnsi="宋体"/>
          <w:color w:val="000000" w:themeColor="text1"/>
          <w:szCs w:val="24"/>
        </w:rPr>
      </w:pPr>
      <w:r>
        <w:rPr>
          <w:rFonts w:hint="eastAsia" w:ascii="宋体" w:hAnsi="宋体"/>
          <w:color w:val="000000" w:themeColor="text1"/>
          <w:szCs w:val="24"/>
        </w:rPr>
        <w:t>（4）具备疾病分析统计、人员构成、年龄分布、参检统计、检出统计等。</w:t>
      </w:r>
    </w:p>
    <w:p w14:paraId="54FA9E27">
      <w:pPr>
        <w:pStyle w:val="45"/>
        <w:spacing w:line="400" w:lineRule="exact"/>
        <w:rPr>
          <w:rFonts w:ascii="宋体" w:hAnsi="宋体"/>
          <w:color w:val="000000" w:themeColor="text1"/>
          <w:szCs w:val="24"/>
        </w:rPr>
      </w:pPr>
      <w:bookmarkStart w:id="1733" w:name="_Toc22209"/>
      <w:r>
        <w:rPr>
          <w:rFonts w:hint="eastAsia" w:ascii="宋体" w:hAnsi="宋体"/>
          <w:color w:val="000000" w:themeColor="text1"/>
          <w:szCs w:val="24"/>
        </w:rPr>
        <w:t>8.团体报告分析</w:t>
      </w:r>
      <w:bookmarkEnd w:id="1733"/>
    </w:p>
    <w:p w14:paraId="3407C7A6">
      <w:pPr>
        <w:pStyle w:val="45"/>
        <w:spacing w:line="400" w:lineRule="exact"/>
        <w:rPr>
          <w:rFonts w:ascii="宋体" w:hAnsi="宋体"/>
          <w:color w:val="000000" w:themeColor="text1"/>
          <w:szCs w:val="24"/>
        </w:rPr>
      </w:pPr>
      <w:r>
        <w:rPr>
          <w:rFonts w:hint="eastAsia" w:ascii="宋体" w:hAnsi="宋体"/>
          <w:color w:val="000000" w:themeColor="text1"/>
          <w:szCs w:val="24"/>
        </w:rPr>
        <w:t>体检中心通过系统可针对单个团体或者多个团体等单个任务或者多个任务的团体人员报告进行整理分析，最后形成一份Word形式（支持多模板选择：如按疾病等）的团体人员健康情况的评估报告。</w:t>
      </w:r>
    </w:p>
    <w:p w14:paraId="1B2984FA">
      <w:pPr>
        <w:pStyle w:val="45"/>
        <w:spacing w:line="400" w:lineRule="exact"/>
        <w:rPr>
          <w:rFonts w:ascii="宋体" w:hAnsi="宋体"/>
          <w:color w:val="000000" w:themeColor="text1"/>
          <w:szCs w:val="24"/>
        </w:rPr>
      </w:pPr>
      <w:r>
        <w:rPr>
          <w:rFonts w:hint="eastAsia" w:ascii="宋体" w:hAnsi="宋体"/>
          <w:color w:val="000000" w:themeColor="text1"/>
          <w:szCs w:val="24"/>
        </w:rPr>
        <w:t>9.质控管理</w:t>
      </w:r>
    </w:p>
    <w:p w14:paraId="78DAC040">
      <w:pPr>
        <w:pStyle w:val="45"/>
        <w:spacing w:line="400" w:lineRule="exact"/>
        <w:rPr>
          <w:rFonts w:ascii="宋体" w:hAnsi="宋体"/>
          <w:color w:val="000000" w:themeColor="text1"/>
          <w:szCs w:val="24"/>
        </w:rPr>
      </w:pPr>
      <w:r>
        <w:rPr>
          <w:rFonts w:hint="eastAsia" w:ascii="宋体" w:hAnsi="宋体"/>
          <w:color w:val="000000" w:themeColor="text1"/>
          <w:szCs w:val="24"/>
        </w:rPr>
        <w:t>（1）支持体检者信息质量控制管理，采用体检者信息完善的维度来进行质量监控。</w:t>
      </w:r>
    </w:p>
    <w:p w14:paraId="4FF1964B">
      <w:pPr>
        <w:pStyle w:val="45"/>
        <w:spacing w:line="400" w:lineRule="exact"/>
        <w:rPr>
          <w:rFonts w:ascii="宋体" w:hAnsi="宋体"/>
          <w:color w:val="000000" w:themeColor="text1"/>
          <w:szCs w:val="24"/>
        </w:rPr>
      </w:pPr>
      <w:r>
        <w:rPr>
          <w:rFonts w:hint="eastAsia" w:ascii="宋体" w:hAnsi="宋体"/>
          <w:color w:val="000000" w:themeColor="text1"/>
          <w:szCs w:val="24"/>
        </w:rPr>
        <w:t>（2）支持报告质量控制管理，采用体检报告各个环节节点根据中心设定的时间来进行质量监控。</w:t>
      </w:r>
    </w:p>
    <w:p w14:paraId="0666F6EA">
      <w:pPr>
        <w:pStyle w:val="45"/>
        <w:spacing w:line="400" w:lineRule="exact"/>
        <w:rPr>
          <w:rFonts w:ascii="宋体" w:hAnsi="宋体"/>
          <w:color w:val="000000" w:themeColor="text1"/>
          <w:szCs w:val="24"/>
        </w:rPr>
      </w:pPr>
      <w:r>
        <w:rPr>
          <w:rFonts w:hint="eastAsia" w:ascii="宋体" w:hAnsi="宋体"/>
          <w:color w:val="000000" w:themeColor="text1"/>
          <w:szCs w:val="24"/>
        </w:rPr>
        <w:t>（3）支持报告总审质量控制管理，采用报告最后环节报关维度进行质量监控。</w:t>
      </w:r>
    </w:p>
    <w:p w14:paraId="1DBF9B46">
      <w:pPr>
        <w:pStyle w:val="45"/>
        <w:spacing w:line="400" w:lineRule="exact"/>
        <w:rPr>
          <w:rFonts w:ascii="宋体" w:hAnsi="宋体"/>
          <w:color w:val="000000" w:themeColor="text1"/>
          <w:szCs w:val="24"/>
        </w:rPr>
      </w:pPr>
      <w:r>
        <w:rPr>
          <w:rFonts w:hint="eastAsia" w:ascii="宋体" w:hAnsi="宋体"/>
          <w:color w:val="000000" w:themeColor="text1"/>
          <w:szCs w:val="24"/>
        </w:rPr>
        <w:t>10.信息维护</w:t>
      </w:r>
    </w:p>
    <w:p w14:paraId="4AE0E6F0">
      <w:pPr>
        <w:pStyle w:val="45"/>
        <w:spacing w:line="400" w:lineRule="exact"/>
        <w:rPr>
          <w:rFonts w:ascii="宋体" w:hAnsi="宋体"/>
          <w:color w:val="000000" w:themeColor="text1"/>
          <w:szCs w:val="24"/>
        </w:rPr>
      </w:pPr>
      <w:r>
        <w:rPr>
          <w:rFonts w:hint="eastAsia" w:ascii="宋体" w:hAnsi="宋体"/>
          <w:color w:val="000000" w:themeColor="text1"/>
          <w:szCs w:val="24"/>
        </w:rPr>
        <w:t>（1）支持体检科室维护；</w:t>
      </w:r>
    </w:p>
    <w:p w14:paraId="597AC748">
      <w:pPr>
        <w:pStyle w:val="45"/>
        <w:spacing w:line="400" w:lineRule="exact"/>
        <w:rPr>
          <w:rFonts w:ascii="宋体" w:hAnsi="宋体"/>
          <w:color w:val="000000" w:themeColor="text1"/>
          <w:szCs w:val="24"/>
        </w:rPr>
      </w:pPr>
      <w:r>
        <w:rPr>
          <w:rFonts w:hint="eastAsia" w:ascii="宋体" w:hAnsi="宋体"/>
          <w:color w:val="000000" w:themeColor="text1"/>
          <w:szCs w:val="24"/>
        </w:rPr>
        <w:t>（2）支持数据字典维护；</w:t>
      </w:r>
    </w:p>
    <w:p w14:paraId="2C1F4714">
      <w:pPr>
        <w:pStyle w:val="45"/>
        <w:spacing w:line="400" w:lineRule="exact"/>
        <w:rPr>
          <w:rFonts w:ascii="宋体" w:hAnsi="宋体"/>
          <w:color w:val="000000" w:themeColor="text1"/>
          <w:szCs w:val="24"/>
        </w:rPr>
      </w:pPr>
      <w:r>
        <w:rPr>
          <w:rFonts w:hint="eastAsia" w:ascii="宋体" w:hAnsi="宋体"/>
          <w:color w:val="000000" w:themeColor="text1"/>
          <w:szCs w:val="24"/>
        </w:rPr>
        <w:t>（3）支持体检建议维护；</w:t>
      </w:r>
    </w:p>
    <w:p w14:paraId="71E69DE7">
      <w:pPr>
        <w:pStyle w:val="45"/>
        <w:spacing w:line="400" w:lineRule="exact"/>
        <w:rPr>
          <w:rFonts w:ascii="宋体" w:hAnsi="宋体"/>
          <w:color w:val="000000" w:themeColor="text1"/>
          <w:szCs w:val="24"/>
        </w:rPr>
      </w:pPr>
      <w:r>
        <w:rPr>
          <w:rFonts w:hint="eastAsia" w:ascii="宋体" w:hAnsi="宋体"/>
          <w:color w:val="000000" w:themeColor="text1"/>
          <w:szCs w:val="24"/>
        </w:rPr>
        <w:t>（4）支持体检套餐维护；</w:t>
      </w:r>
    </w:p>
    <w:p w14:paraId="13D33345">
      <w:pPr>
        <w:pStyle w:val="45"/>
        <w:spacing w:line="400" w:lineRule="exact"/>
        <w:rPr>
          <w:rFonts w:ascii="宋体" w:hAnsi="宋体"/>
          <w:color w:val="000000" w:themeColor="text1"/>
          <w:szCs w:val="24"/>
        </w:rPr>
      </w:pPr>
      <w:r>
        <w:rPr>
          <w:rFonts w:hint="eastAsia" w:ascii="宋体" w:hAnsi="宋体"/>
          <w:color w:val="000000" w:themeColor="text1"/>
          <w:szCs w:val="24"/>
        </w:rPr>
        <w:t>（5）支持体检项目维护；</w:t>
      </w:r>
    </w:p>
    <w:p w14:paraId="4B24FCF9">
      <w:pPr>
        <w:pStyle w:val="45"/>
        <w:spacing w:line="400" w:lineRule="exact"/>
        <w:rPr>
          <w:rFonts w:ascii="宋体" w:hAnsi="宋体"/>
          <w:color w:val="000000" w:themeColor="text1"/>
          <w:szCs w:val="24"/>
        </w:rPr>
      </w:pPr>
      <w:r>
        <w:rPr>
          <w:rFonts w:hint="eastAsia" w:ascii="宋体" w:hAnsi="宋体"/>
          <w:color w:val="000000" w:themeColor="text1"/>
          <w:szCs w:val="24"/>
        </w:rPr>
        <w:t>（6）支持体检结论词维护；</w:t>
      </w:r>
    </w:p>
    <w:p w14:paraId="33239F06">
      <w:pPr>
        <w:pStyle w:val="45"/>
        <w:spacing w:line="400" w:lineRule="exact"/>
        <w:rPr>
          <w:rFonts w:ascii="宋体" w:hAnsi="宋体"/>
          <w:color w:val="000000" w:themeColor="text1"/>
          <w:szCs w:val="24"/>
        </w:rPr>
      </w:pPr>
      <w:r>
        <w:rPr>
          <w:rFonts w:hint="eastAsia" w:ascii="宋体" w:hAnsi="宋体"/>
          <w:color w:val="000000" w:themeColor="text1"/>
          <w:szCs w:val="24"/>
        </w:rPr>
        <w:t>（7）支持体征字典维护等。</w:t>
      </w:r>
    </w:p>
    <w:p w14:paraId="4BEE8700">
      <w:pPr>
        <w:pStyle w:val="45"/>
        <w:spacing w:line="400" w:lineRule="exact"/>
        <w:rPr>
          <w:rFonts w:ascii="宋体" w:hAnsi="宋体"/>
          <w:color w:val="000000" w:themeColor="text1"/>
          <w:szCs w:val="24"/>
        </w:rPr>
      </w:pPr>
      <w:r>
        <w:rPr>
          <w:rFonts w:hint="eastAsia" w:ascii="宋体" w:hAnsi="宋体"/>
          <w:color w:val="000000" w:themeColor="text1"/>
          <w:szCs w:val="24"/>
        </w:rPr>
        <w:t>11.知识库</w:t>
      </w:r>
    </w:p>
    <w:p w14:paraId="7EC8FEA9">
      <w:pPr>
        <w:pStyle w:val="45"/>
        <w:spacing w:line="400" w:lineRule="exact"/>
        <w:rPr>
          <w:rFonts w:ascii="宋体" w:hAnsi="宋体"/>
          <w:color w:val="000000" w:themeColor="text1"/>
          <w:szCs w:val="24"/>
        </w:rPr>
      </w:pPr>
      <w:r>
        <w:rPr>
          <w:rFonts w:hint="eastAsia" w:ascii="宋体" w:hAnsi="宋体"/>
          <w:color w:val="000000" w:themeColor="text1"/>
          <w:szCs w:val="24"/>
        </w:rPr>
        <w:t>（1）具备医学知识库维护管理；</w:t>
      </w:r>
    </w:p>
    <w:p w14:paraId="0FD2AE8C">
      <w:pPr>
        <w:pStyle w:val="45"/>
        <w:spacing w:line="400" w:lineRule="exact"/>
        <w:rPr>
          <w:rFonts w:ascii="宋体" w:hAnsi="宋体"/>
          <w:color w:val="000000" w:themeColor="text1"/>
          <w:szCs w:val="24"/>
        </w:rPr>
      </w:pPr>
      <w:r>
        <w:rPr>
          <w:rFonts w:hint="eastAsia" w:ascii="宋体" w:hAnsi="宋体"/>
          <w:color w:val="000000" w:themeColor="text1"/>
          <w:szCs w:val="24"/>
        </w:rPr>
        <w:t>（2）具备医疗诊断库维护管理；</w:t>
      </w:r>
    </w:p>
    <w:p w14:paraId="5AB52890">
      <w:pPr>
        <w:pStyle w:val="45"/>
        <w:spacing w:line="400" w:lineRule="exact"/>
        <w:rPr>
          <w:rFonts w:ascii="宋体" w:hAnsi="宋体"/>
          <w:color w:val="000000" w:themeColor="text1"/>
          <w:szCs w:val="24"/>
        </w:rPr>
      </w:pPr>
      <w:r>
        <w:rPr>
          <w:rFonts w:hint="eastAsia" w:ascii="宋体" w:hAnsi="宋体"/>
          <w:color w:val="000000" w:themeColor="text1"/>
          <w:szCs w:val="24"/>
        </w:rPr>
        <w:t>（3）具备健康建议指导库维护管理。</w:t>
      </w:r>
    </w:p>
    <w:p w14:paraId="3A9AC7A4">
      <w:pPr>
        <w:pStyle w:val="45"/>
        <w:spacing w:line="400" w:lineRule="exact"/>
        <w:rPr>
          <w:rFonts w:ascii="宋体" w:hAnsi="宋体"/>
          <w:color w:val="000000" w:themeColor="text1"/>
          <w:szCs w:val="24"/>
        </w:rPr>
      </w:pPr>
      <w:r>
        <w:rPr>
          <w:rFonts w:hint="eastAsia" w:ascii="宋体" w:hAnsi="宋体"/>
          <w:color w:val="000000" w:themeColor="text1"/>
          <w:szCs w:val="24"/>
        </w:rPr>
        <w:t>12.拍照功能</w:t>
      </w:r>
    </w:p>
    <w:p w14:paraId="4BB06378">
      <w:pPr>
        <w:pStyle w:val="45"/>
        <w:spacing w:line="400" w:lineRule="exact"/>
        <w:rPr>
          <w:rFonts w:ascii="宋体" w:hAnsi="宋体"/>
          <w:color w:val="000000" w:themeColor="text1"/>
          <w:szCs w:val="24"/>
        </w:rPr>
      </w:pPr>
      <w:r>
        <w:rPr>
          <w:rFonts w:hint="eastAsia" w:ascii="宋体" w:hAnsi="宋体"/>
          <w:color w:val="000000" w:themeColor="text1"/>
          <w:szCs w:val="24"/>
        </w:rPr>
        <w:t>（1）具备完善的拍照功能，支持当今流行的数码摄像机，在各种体检报告中，可以打印出</w:t>
      </w:r>
    </w:p>
    <w:p w14:paraId="132C6AE9">
      <w:pPr>
        <w:pStyle w:val="45"/>
        <w:spacing w:line="400" w:lineRule="exact"/>
        <w:rPr>
          <w:rFonts w:ascii="宋体" w:hAnsi="宋体"/>
          <w:color w:val="000000" w:themeColor="text1"/>
          <w:szCs w:val="24"/>
        </w:rPr>
      </w:pPr>
      <w:r>
        <w:rPr>
          <w:rFonts w:hint="eastAsia" w:ascii="宋体" w:hAnsi="宋体"/>
          <w:color w:val="000000" w:themeColor="text1"/>
          <w:szCs w:val="24"/>
        </w:rPr>
        <w:t>（2）带照片的体检报告。</w:t>
      </w:r>
    </w:p>
    <w:p w14:paraId="5DEE5A78">
      <w:pPr>
        <w:pStyle w:val="45"/>
        <w:spacing w:line="400" w:lineRule="exact"/>
        <w:rPr>
          <w:rFonts w:ascii="宋体" w:hAnsi="宋体"/>
          <w:color w:val="000000" w:themeColor="text1"/>
          <w:szCs w:val="24"/>
        </w:rPr>
      </w:pPr>
      <w:r>
        <w:rPr>
          <w:rFonts w:hint="eastAsia" w:ascii="宋体" w:hAnsi="宋体"/>
          <w:color w:val="000000" w:themeColor="text1"/>
          <w:szCs w:val="24"/>
        </w:rPr>
        <w:t>13.接口</w:t>
      </w:r>
      <w:bookmarkEnd w:id="1732"/>
    </w:p>
    <w:p w14:paraId="26CA9BF3">
      <w:pPr>
        <w:pStyle w:val="45"/>
        <w:spacing w:line="400" w:lineRule="exact"/>
        <w:rPr>
          <w:rFonts w:ascii="宋体" w:hAnsi="宋体"/>
          <w:color w:val="000000" w:themeColor="text1"/>
          <w:szCs w:val="24"/>
        </w:rPr>
      </w:pPr>
      <w:r>
        <w:rPr>
          <w:rFonts w:hint="eastAsia" w:ascii="宋体" w:hAnsi="宋体"/>
          <w:color w:val="000000" w:themeColor="text1"/>
          <w:szCs w:val="24"/>
        </w:rPr>
        <w:t>（1）支持与检验系统数据信息交互；</w:t>
      </w:r>
    </w:p>
    <w:p w14:paraId="266DD39A">
      <w:pPr>
        <w:pStyle w:val="45"/>
        <w:spacing w:line="400" w:lineRule="exact"/>
        <w:rPr>
          <w:rFonts w:ascii="宋体" w:hAnsi="宋体"/>
          <w:color w:val="000000" w:themeColor="text1"/>
          <w:szCs w:val="24"/>
        </w:rPr>
      </w:pPr>
      <w:r>
        <w:rPr>
          <w:rFonts w:hint="eastAsia" w:ascii="宋体" w:hAnsi="宋体"/>
          <w:color w:val="000000" w:themeColor="text1"/>
          <w:szCs w:val="24"/>
        </w:rPr>
        <w:t>（2）支持与影像系统数据信息交互；</w:t>
      </w:r>
    </w:p>
    <w:p w14:paraId="348B2AA3">
      <w:pPr>
        <w:pStyle w:val="45"/>
        <w:spacing w:line="400" w:lineRule="exact"/>
        <w:rPr>
          <w:rFonts w:ascii="宋体" w:hAnsi="宋体"/>
          <w:color w:val="000000" w:themeColor="text1"/>
          <w:szCs w:val="24"/>
        </w:rPr>
      </w:pPr>
      <w:r>
        <w:rPr>
          <w:rFonts w:hint="eastAsia" w:ascii="宋体" w:hAnsi="宋体"/>
          <w:color w:val="000000" w:themeColor="text1"/>
          <w:szCs w:val="24"/>
        </w:rPr>
        <w:t>（3）支持与心电系统数据信息交互；</w:t>
      </w:r>
    </w:p>
    <w:p w14:paraId="57C55FA9">
      <w:pPr>
        <w:pStyle w:val="45"/>
        <w:spacing w:line="400" w:lineRule="exact"/>
        <w:rPr>
          <w:rFonts w:ascii="宋体" w:hAnsi="宋体"/>
          <w:color w:val="000000" w:themeColor="text1"/>
          <w:szCs w:val="24"/>
        </w:rPr>
      </w:pPr>
      <w:r>
        <w:rPr>
          <w:rFonts w:hint="eastAsia" w:ascii="宋体" w:hAnsi="宋体"/>
          <w:color w:val="000000" w:themeColor="text1"/>
          <w:szCs w:val="24"/>
        </w:rPr>
        <w:t>（4）支持与病理系统数据信息交互；</w:t>
      </w:r>
    </w:p>
    <w:p w14:paraId="14863BE6">
      <w:pPr>
        <w:pStyle w:val="45"/>
        <w:spacing w:line="400" w:lineRule="exact"/>
        <w:rPr>
          <w:rFonts w:ascii="宋体" w:hAnsi="宋体"/>
          <w:color w:val="000000" w:themeColor="text1"/>
          <w:szCs w:val="24"/>
        </w:rPr>
      </w:pPr>
      <w:r>
        <w:rPr>
          <w:rFonts w:hint="eastAsia" w:ascii="宋体" w:hAnsi="宋体"/>
          <w:color w:val="000000" w:themeColor="text1"/>
          <w:szCs w:val="24"/>
        </w:rPr>
        <w:t>（5）支持与HIS系统实现价表同步接口；</w:t>
      </w:r>
    </w:p>
    <w:p w14:paraId="3231431B">
      <w:pPr>
        <w:pStyle w:val="45"/>
        <w:spacing w:line="400" w:lineRule="exact"/>
        <w:rPr>
          <w:rFonts w:ascii="宋体" w:hAnsi="宋体"/>
          <w:color w:val="000000" w:themeColor="text1"/>
          <w:szCs w:val="24"/>
        </w:rPr>
      </w:pPr>
      <w:r>
        <w:rPr>
          <w:rFonts w:hint="eastAsia" w:ascii="宋体" w:hAnsi="宋体"/>
          <w:color w:val="000000" w:themeColor="text1"/>
          <w:szCs w:val="24"/>
        </w:rPr>
        <w:t>（6）或支持与集成平台数据信息交互；</w:t>
      </w:r>
    </w:p>
    <w:p w14:paraId="160E2632">
      <w:pPr>
        <w:pStyle w:val="45"/>
        <w:spacing w:line="400" w:lineRule="exact"/>
        <w:rPr>
          <w:rFonts w:ascii="宋体" w:hAnsi="宋体"/>
          <w:color w:val="000000" w:themeColor="text1"/>
          <w:szCs w:val="24"/>
        </w:rPr>
      </w:pPr>
      <w:r>
        <w:rPr>
          <w:rFonts w:hint="eastAsia" w:ascii="宋体" w:hAnsi="宋体"/>
          <w:color w:val="000000" w:themeColor="text1"/>
          <w:szCs w:val="24"/>
        </w:rPr>
        <w:t>（7）支持与短信接口数据信息交互；</w:t>
      </w:r>
    </w:p>
    <w:p w14:paraId="0871DC75">
      <w:pPr>
        <w:pStyle w:val="45"/>
        <w:spacing w:line="400" w:lineRule="exact"/>
        <w:rPr>
          <w:rFonts w:ascii="宋体" w:hAnsi="宋体"/>
          <w:color w:val="000000" w:themeColor="text1"/>
          <w:szCs w:val="24"/>
        </w:rPr>
      </w:pPr>
      <w:r>
        <w:rPr>
          <w:rFonts w:hint="eastAsia" w:ascii="宋体" w:hAnsi="宋体"/>
          <w:color w:val="000000" w:themeColor="text1"/>
          <w:szCs w:val="24"/>
        </w:rPr>
        <w:t>（8）支持与医保系统接口数据信息交互。</w:t>
      </w:r>
    </w:p>
    <w:p w14:paraId="01199EDD">
      <w:pPr>
        <w:pStyle w:val="6"/>
        <w:numPr>
          <w:ilvl w:val="3"/>
          <w:numId w:val="0"/>
        </w:numPr>
        <w:spacing w:line="400" w:lineRule="exact"/>
        <w:rPr>
          <w:rFonts w:ascii="宋体" w:hAnsi="宋体" w:eastAsia="宋体" w:cs="宋体"/>
          <w:color w:val="000000" w:themeColor="text1"/>
          <w:sz w:val="24"/>
          <w:szCs w:val="24"/>
        </w:rPr>
      </w:pPr>
      <w:bookmarkStart w:id="1734" w:name="_Toc193385766"/>
      <w:bookmarkStart w:id="1735" w:name="_Toc161326707"/>
      <w:r>
        <w:rPr>
          <w:rFonts w:hint="eastAsia" w:ascii="宋体" w:hAnsi="宋体" w:eastAsia="宋体" w:cs="宋体"/>
          <w:b/>
          <w:bCs/>
          <w:color w:val="000000" w:themeColor="text1"/>
          <w:sz w:val="24"/>
          <w:szCs w:val="24"/>
        </w:rPr>
        <w:t>1.2.1.2</w:t>
      </w:r>
      <w:r>
        <w:rPr>
          <w:rFonts w:hint="eastAsia" w:ascii="宋体" w:hAnsi="宋体" w:eastAsia="宋体" w:cs="宋体"/>
          <w:color w:val="000000" w:themeColor="text1"/>
          <w:sz w:val="24"/>
          <w:szCs w:val="24"/>
        </w:rPr>
        <w:t>职业病体检系统</w:t>
      </w:r>
      <w:bookmarkEnd w:id="1734"/>
      <w:bookmarkEnd w:id="1735"/>
    </w:p>
    <w:p w14:paraId="267DFFBC">
      <w:pPr>
        <w:pStyle w:val="8"/>
        <w:numPr>
          <w:ilvl w:val="4"/>
          <w:numId w:val="0"/>
        </w:numPr>
        <w:spacing w:line="400" w:lineRule="exact"/>
        <w:rPr>
          <w:rFonts w:ascii="宋体" w:hAnsi="宋体" w:eastAsia="宋体" w:cs="宋体"/>
          <w:color w:val="000000" w:themeColor="text1"/>
          <w:szCs w:val="24"/>
        </w:rPr>
      </w:pPr>
      <w:bookmarkStart w:id="1736" w:name="_Toc5310"/>
      <w:bookmarkStart w:id="1737" w:name="_Toc161326708"/>
      <w:r>
        <w:rPr>
          <w:rFonts w:hint="eastAsia" w:ascii="宋体" w:hAnsi="宋体" w:eastAsia="宋体" w:cs="宋体"/>
          <w:b/>
          <w:bCs/>
          <w:color w:val="000000" w:themeColor="text1"/>
          <w:szCs w:val="24"/>
        </w:rPr>
        <w:t>1.2.1.2.1</w:t>
      </w:r>
      <w:r>
        <w:rPr>
          <w:rFonts w:hint="eastAsia" w:ascii="宋体" w:hAnsi="宋体" w:eastAsia="宋体" w:cs="宋体"/>
          <w:color w:val="000000" w:themeColor="text1"/>
          <w:szCs w:val="24"/>
        </w:rPr>
        <w:t>开单登记</w:t>
      </w:r>
      <w:bookmarkEnd w:id="1736"/>
      <w:bookmarkEnd w:id="1737"/>
    </w:p>
    <w:p w14:paraId="5BC2D98A">
      <w:pPr>
        <w:pStyle w:val="45"/>
        <w:spacing w:line="400" w:lineRule="exact"/>
        <w:rPr>
          <w:rFonts w:ascii="宋体" w:hAnsi="宋体"/>
          <w:color w:val="000000" w:themeColor="text1"/>
          <w:szCs w:val="24"/>
        </w:rPr>
      </w:pPr>
      <w:r>
        <w:rPr>
          <w:rFonts w:hint="eastAsia" w:ascii="宋体" w:hAnsi="宋体"/>
          <w:color w:val="000000" w:themeColor="text1"/>
          <w:szCs w:val="24"/>
        </w:rPr>
        <w:t>系统支持在开单登记页面为体检者开职业健康检查，可根据填写的职业信息（职业危害因素及上岗类别）自动带出职业健康体检必检项目，支持添加其它项目。</w:t>
      </w:r>
    </w:p>
    <w:p w14:paraId="00D91D07">
      <w:pPr>
        <w:pStyle w:val="45"/>
        <w:spacing w:line="400" w:lineRule="exact"/>
        <w:rPr>
          <w:rFonts w:ascii="宋体" w:hAnsi="宋体"/>
          <w:color w:val="000000" w:themeColor="text1"/>
          <w:szCs w:val="24"/>
        </w:rPr>
      </w:pPr>
      <w:bookmarkStart w:id="1738" w:name="_Toc29303"/>
      <w:r>
        <w:rPr>
          <w:rFonts w:hint="eastAsia" w:ascii="宋体" w:hAnsi="宋体"/>
          <w:color w:val="000000" w:themeColor="text1"/>
          <w:szCs w:val="24"/>
        </w:rPr>
        <w:t>1.职业信息</w:t>
      </w:r>
      <w:bookmarkEnd w:id="1738"/>
      <w:r>
        <w:rPr>
          <w:rFonts w:hint="eastAsia" w:ascii="宋体" w:hAnsi="宋体"/>
          <w:color w:val="000000" w:themeColor="text1"/>
          <w:szCs w:val="24"/>
        </w:rPr>
        <w:t>录入</w:t>
      </w:r>
    </w:p>
    <w:p w14:paraId="4D2BCBEE">
      <w:pPr>
        <w:pStyle w:val="45"/>
        <w:spacing w:line="400" w:lineRule="exact"/>
        <w:rPr>
          <w:rFonts w:ascii="宋体" w:hAnsi="宋体"/>
          <w:color w:val="000000" w:themeColor="text1"/>
          <w:szCs w:val="24"/>
        </w:rPr>
      </w:pPr>
      <w:r>
        <w:rPr>
          <w:rFonts w:hint="eastAsia" w:ascii="宋体" w:hAnsi="宋体"/>
          <w:color w:val="000000" w:themeColor="text1"/>
          <w:szCs w:val="24"/>
        </w:rPr>
        <w:t>系统提供职检相关信息的录入。</w:t>
      </w:r>
    </w:p>
    <w:p w14:paraId="1FB50698">
      <w:pPr>
        <w:pStyle w:val="11"/>
        <w:spacing w:line="400" w:lineRule="exact"/>
        <w:rPr>
          <w:rFonts w:ascii="宋体" w:hAnsi="宋体" w:eastAsia="宋体" w:cs="宋体"/>
          <w:color w:val="000000" w:themeColor="text1"/>
          <w:sz w:val="24"/>
          <w:szCs w:val="24"/>
        </w:rPr>
      </w:pPr>
      <w:bookmarkStart w:id="1739" w:name="_Toc193387498"/>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8</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职检相关信息字段清单</w:t>
      </w:r>
      <w:bookmarkEnd w:id="1739"/>
    </w:p>
    <w:tbl>
      <w:tblPr>
        <w:tblStyle w:val="60"/>
        <w:tblW w:w="881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2976"/>
        <w:gridCol w:w="4293"/>
      </w:tblGrid>
      <w:tr w14:paraId="147B7A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top w:val="double" w:color="auto" w:sz="4" w:space="0"/>
              <w:left w:val="double" w:color="auto" w:sz="4" w:space="0"/>
            </w:tcBorders>
            <w:shd w:val="clear" w:color="auto" w:fill="D9D9D9"/>
            <w:vAlign w:val="center"/>
          </w:tcPr>
          <w:p w14:paraId="6DD46FCC">
            <w:pPr>
              <w:pStyle w:val="48"/>
              <w:snapToGrid w:val="0"/>
              <w:spacing w:before="60" w:after="60"/>
              <w:contextualSpacing/>
              <w:rPr>
                <w:rFonts w:ascii="宋体" w:hAnsi="宋体" w:cs="宋体"/>
                <w:b/>
                <w:bCs/>
                <w:color w:val="000000" w:themeColor="text1"/>
              </w:rPr>
            </w:pPr>
            <w:r>
              <w:rPr>
                <w:rFonts w:hint="eastAsia" w:ascii="宋体" w:hAnsi="宋体" w:cs="宋体"/>
                <w:b/>
                <w:bCs/>
                <w:color w:val="000000" w:themeColor="text1"/>
              </w:rPr>
              <w:t>字段名称</w:t>
            </w:r>
          </w:p>
        </w:tc>
        <w:tc>
          <w:tcPr>
            <w:tcW w:w="2976" w:type="dxa"/>
            <w:tcBorders>
              <w:top w:val="double" w:color="auto" w:sz="4" w:space="0"/>
            </w:tcBorders>
            <w:shd w:val="clear" w:color="auto" w:fill="D9D9D9"/>
            <w:vAlign w:val="center"/>
          </w:tcPr>
          <w:p w14:paraId="6B98C912">
            <w:pPr>
              <w:pStyle w:val="48"/>
              <w:snapToGrid w:val="0"/>
              <w:spacing w:before="60" w:after="60"/>
              <w:contextualSpacing/>
              <w:rPr>
                <w:rFonts w:ascii="宋体" w:hAnsi="宋体" w:cs="宋体"/>
                <w:b/>
                <w:bCs/>
                <w:color w:val="000000" w:themeColor="text1"/>
              </w:rPr>
            </w:pPr>
            <w:r>
              <w:rPr>
                <w:rFonts w:hint="eastAsia" w:ascii="宋体" w:hAnsi="宋体" w:cs="宋体"/>
                <w:b/>
                <w:bCs/>
                <w:color w:val="000000" w:themeColor="text1"/>
              </w:rPr>
              <w:t>字段说明</w:t>
            </w:r>
          </w:p>
        </w:tc>
        <w:tc>
          <w:tcPr>
            <w:tcW w:w="4293" w:type="dxa"/>
            <w:tcBorders>
              <w:top w:val="double" w:color="auto" w:sz="4" w:space="0"/>
            </w:tcBorders>
            <w:shd w:val="clear" w:color="auto" w:fill="D9D9D9"/>
            <w:vAlign w:val="center"/>
          </w:tcPr>
          <w:p w14:paraId="21BD25B2">
            <w:pPr>
              <w:pStyle w:val="48"/>
              <w:snapToGrid w:val="0"/>
              <w:spacing w:before="60" w:after="60"/>
              <w:contextualSpacing/>
              <w:rPr>
                <w:rFonts w:ascii="宋体" w:hAnsi="宋体" w:cs="宋体"/>
                <w:b/>
                <w:bCs/>
                <w:color w:val="000000" w:themeColor="text1"/>
              </w:rPr>
            </w:pPr>
            <w:r>
              <w:rPr>
                <w:rFonts w:hint="eastAsia" w:ascii="宋体" w:hAnsi="宋体" w:cs="宋体"/>
                <w:b/>
                <w:bCs/>
                <w:color w:val="000000" w:themeColor="text1"/>
              </w:rPr>
              <w:t>规则说明</w:t>
            </w:r>
          </w:p>
        </w:tc>
      </w:tr>
      <w:tr w14:paraId="2D8B42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778C9BA9">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职业危害因素</w:t>
            </w:r>
          </w:p>
        </w:tc>
        <w:tc>
          <w:tcPr>
            <w:tcW w:w="2976" w:type="dxa"/>
            <w:shd w:val="clear" w:color="auto" w:fill="FFFFFF"/>
            <w:vAlign w:val="center"/>
          </w:tcPr>
          <w:p w14:paraId="0FB470F8">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复选框，展示后台配置的危害因素</w:t>
            </w:r>
          </w:p>
        </w:tc>
        <w:tc>
          <w:tcPr>
            <w:tcW w:w="4293" w:type="dxa"/>
            <w:shd w:val="clear" w:color="auto" w:fill="FFFFFF"/>
            <w:vAlign w:val="center"/>
          </w:tcPr>
          <w:p w14:paraId="3C6A013A">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结合检查类别生成必检项目及选检项目</w:t>
            </w:r>
          </w:p>
        </w:tc>
      </w:tr>
      <w:tr w14:paraId="18AA54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3765F24D">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职业复查</w:t>
            </w:r>
          </w:p>
        </w:tc>
        <w:tc>
          <w:tcPr>
            <w:tcW w:w="2976" w:type="dxa"/>
            <w:shd w:val="clear" w:color="auto" w:fill="FFFFFF"/>
            <w:vAlign w:val="center"/>
          </w:tcPr>
          <w:p w14:paraId="5022F563">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若本次体检为复查，需勾选</w:t>
            </w:r>
          </w:p>
        </w:tc>
        <w:tc>
          <w:tcPr>
            <w:tcW w:w="4293" w:type="dxa"/>
            <w:shd w:val="clear" w:color="auto" w:fill="FFFFFF"/>
            <w:vAlign w:val="center"/>
          </w:tcPr>
          <w:p w14:paraId="16AA3E93">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勾选职业复查后需关联上次体检记录</w:t>
            </w:r>
          </w:p>
        </w:tc>
      </w:tr>
      <w:tr w14:paraId="697946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68DC9E29">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放射作业</w:t>
            </w:r>
          </w:p>
        </w:tc>
        <w:tc>
          <w:tcPr>
            <w:tcW w:w="2976" w:type="dxa"/>
            <w:shd w:val="clear" w:color="auto" w:fill="FFFFFF"/>
            <w:vAlign w:val="center"/>
          </w:tcPr>
          <w:p w14:paraId="4E3E0D27">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若本次体检为放射检，需勾选</w:t>
            </w:r>
          </w:p>
        </w:tc>
        <w:tc>
          <w:tcPr>
            <w:tcW w:w="4293" w:type="dxa"/>
            <w:shd w:val="clear" w:color="auto" w:fill="FFFFFF"/>
            <w:vAlign w:val="center"/>
          </w:tcPr>
          <w:p w14:paraId="0AEAD1B5">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勾选后本次体检为放射检（未勾选则为普通的职业健康体检），勾选后展示“职业照射种类字段”</w:t>
            </w:r>
          </w:p>
        </w:tc>
      </w:tr>
      <w:tr w14:paraId="74516A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109661D3">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职业照射种类</w:t>
            </w:r>
          </w:p>
        </w:tc>
        <w:tc>
          <w:tcPr>
            <w:tcW w:w="2976" w:type="dxa"/>
            <w:shd w:val="clear" w:color="auto" w:fill="FFFFFF"/>
            <w:vAlign w:val="center"/>
          </w:tcPr>
          <w:p w14:paraId="76F0B5EE">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下拉框，展示后台配置的职业照射种类</w:t>
            </w:r>
          </w:p>
        </w:tc>
        <w:tc>
          <w:tcPr>
            <w:tcW w:w="4293" w:type="dxa"/>
            <w:shd w:val="clear" w:color="auto" w:fill="FFFFFF"/>
            <w:vAlign w:val="center"/>
          </w:tcPr>
          <w:p w14:paraId="5B2A3F2F">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仅放射作业下需选择，否则不展示</w:t>
            </w:r>
          </w:p>
        </w:tc>
      </w:tr>
      <w:tr w14:paraId="0FB27B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1A366002">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检查类别</w:t>
            </w:r>
          </w:p>
        </w:tc>
        <w:tc>
          <w:tcPr>
            <w:tcW w:w="2976" w:type="dxa"/>
            <w:shd w:val="clear" w:color="auto" w:fill="FFFFFF"/>
            <w:vAlign w:val="center"/>
          </w:tcPr>
          <w:p w14:paraId="66F63BB2">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下拉框，展示后台配置的检查类型</w:t>
            </w:r>
          </w:p>
        </w:tc>
        <w:tc>
          <w:tcPr>
            <w:tcW w:w="4293" w:type="dxa"/>
            <w:shd w:val="clear" w:color="auto" w:fill="FFFFFF"/>
            <w:vAlign w:val="center"/>
          </w:tcPr>
          <w:p w14:paraId="520CB47E">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结合职业危害因素生成必检项目及选检项目</w:t>
            </w:r>
          </w:p>
        </w:tc>
      </w:tr>
      <w:tr w14:paraId="0899D8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05BC713C">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工种</w:t>
            </w:r>
          </w:p>
        </w:tc>
        <w:tc>
          <w:tcPr>
            <w:tcW w:w="2976" w:type="dxa"/>
            <w:shd w:val="clear" w:color="auto" w:fill="FFFFFF"/>
            <w:vAlign w:val="center"/>
          </w:tcPr>
          <w:p w14:paraId="7CFE061C">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输入框，填写工种信息</w:t>
            </w:r>
          </w:p>
        </w:tc>
        <w:tc>
          <w:tcPr>
            <w:tcW w:w="4293" w:type="dxa"/>
            <w:shd w:val="clear" w:color="auto" w:fill="FFFFFF"/>
            <w:vAlign w:val="center"/>
          </w:tcPr>
          <w:p w14:paraId="27248F52">
            <w:pPr>
              <w:pStyle w:val="48"/>
              <w:snapToGrid w:val="0"/>
              <w:spacing w:before="60" w:after="60"/>
              <w:contextualSpacing/>
              <w:rPr>
                <w:rFonts w:ascii="宋体" w:hAnsi="宋体" w:cs="宋体"/>
                <w:color w:val="000000" w:themeColor="text1"/>
              </w:rPr>
            </w:pPr>
          </w:p>
        </w:tc>
      </w:tr>
      <w:tr w14:paraId="02E7D0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5A335606">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车间</w:t>
            </w:r>
          </w:p>
        </w:tc>
        <w:tc>
          <w:tcPr>
            <w:tcW w:w="2976" w:type="dxa"/>
            <w:shd w:val="clear" w:color="auto" w:fill="FFFFFF"/>
            <w:vAlign w:val="center"/>
          </w:tcPr>
          <w:p w14:paraId="2139D7D2">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输入框，填写车间信息</w:t>
            </w:r>
          </w:p>
        </w:tc>
        <w:tc>
          <w:tcPr>
            <w:tcW w:w="4293" w:type="dxa"/>
            <w:shd w:val="clear" w:color="auto" w:fill="FFFFFF"/>
            <w:vAlign w:val="center"/>
          </w:tcPr>
          <w:p w14:paraId="78294C65">
            <w:pPr>
              <w:pStyle w:val="48"/>
              <w:snapToGrid w:val="0"/>
              <w:spacing w:before="60" w:after="60"/>
              <w:contextualSpacing/>
              <w:rPr>
                <w:rFonts w:ascii="宋体" w:hAnsi="宋体" w:cs="宋体"/>
                <w:color w:val="000000" w:themeColor="text1"/>
              </w:rPr>
            </w:pPr>
          </w:p>
        </w:tc>
      </w:tr>
      <w:tr w14:paraId="1CB360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0E3F8B4D">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总工龄</w:t>
            </w:r>
          </w:p>
        </w:tc>
        <w:tc>
          <w:tcPr>
            <w:tcW w:w="2976" w:type="dxa"/>
            <w:shd w:val="clear" w:color="auto" w:fill="FFFFFF"/>
            <w:vAlign w:val="center"/>
          </w:tcPr>
          <w:p w14:paraId="77C3FF64">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输入框，限制输入数字</w:t>
            </w:r>
          </w:p>
        </w:tc>
        <w:tc>
          <w:tcPr>
            <w:tcW w:w="4293" w:type="dxa"/>
            <w:shd w:val="clear" w:color="auto" w:fill="FFFFFF"/>
            <w:vAlign w:val="center"/>
          </w:tcPr>
          <w:p w14:paraId="555AD5AA">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支持小数点</w:t>
            </w:r>
          </w:p>
        </w:tc>
      </w:tr>
      <w:tr w14:paraId="4F9F58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75ECACA3">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总工龄月数</w:t>
            </w:r>
          </w:p>
        </w:tc>
        <w:tc>
          <w:tcPr>
            <w:tcW w:w="2976" w:type="dxa"/>
            <w:shd w:val="clear" w:color="auto" w:fill="FFFFFF"/>
            <w:vAlign w:val="center"/>
          </w:tcPr>
          <w:p w14:paraId="129A8DAA">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输入框，限制输入自然数</w:t>
            </w:r>
          </w:p>
        </w:tc>
        <w:tc>
          <w:tcPr>
            <w:tcW w:w="4293" w:type="dxa"/>
            <w:shd w:val="clear" w:color="auto" w:fill="FFFFFF"/>
            <w:vAlign w:val="center"/>
          </w:tcPr>
          <w:p w14:paraId="073C1349">
            <w:pPr>
              <w:pStyle w:val="48"/>
              <w:snapToGrid w:val="0"/>
              <w:spacing w:before="60" w:after="60"/>
              <w:contextualSpacing/>
              <w:rPr>
                <w:rFonts w:ascii="宋体" w:hAnsi="宋体" w:cs="宋体"/>
                <w:color w:val="000000" w:themeColor="text1"/>
              </w:rPr>
            </w:pPr>
          </w:p>
        </w:tc>
      </w:tr>
      <w:tr w14:paraId="20FD85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45" w:type="dxa"/>
            <w:tcBorders>
              <w:left w:val="double" w:color="auto" w:sz="4" w:space="0"/>
            </w:tcBorders>
            <w:shd w:val="clear" w:color="auto" w:fill="FFFFFF"/>
            <w:vAlign w:val="center"/>
          </w:tcPr>
          <w:p w14:paraId="2DEA71BE">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防护措施</w:t>
            </w:r>
          </w:p>
        </w:tc>
        <w:tc>
          <w:tcPr>
            <w:tcW w:w="2976" w:type="dxa"/>
            <w:shd w:val="clear" w:color="auto" w:fill="FFFFFF"/>
            <w:vAlign w:val="center"/>
          </w:tcPr>
          <w:p w14:paraId="0D4CEBE8">
            <w:pPr>
              <w:pStyle w:val="48"/>
              <w:snapToGrid w:val="0"/>
              <w:spacing w:before="60" w:after="60"/>
              <w:contextualSpacing/>
              <w:rPr>
                <w:rFonts w:ascii="宋体" w:hAnsi="宋体" w:cs="宋体"/>
                <w:color w:val="000000" w:themeColor="text1"/>
              </w:rPr>
            </w:pPr>
            <w:r>
              <w:rPr>
                <w:rFonts w:hint="eastAsia" w:ascii="宋体" w:hAnsi="宋体" w:cs="宋体"/>
                <w:color w:val="000000" w:themeColor="text1"/>
              </w:rPr>
              <w:t>输入框</w:t>
            </w:r>
          </w:p>
        </w:tc>
        <w:tc>
          <w:tcPr>
            <w:tcW w:w="4293" w:type="dxa"/>
            <w:shd w:val="clear" w:color="auto" w:fill="FFFFFF"/>
            <w:vAlign w:val="center"/>
          </w:tcPr>
          <w:p w14:paraId="1974ACA4">
            <w:pPr>
              <w:pStyle w:val="48"/>
              <w:snapToGrid w:val="0"/>
              <w:spacing w:before="60" w:after="60"/>
              <w:contextualSpacing/>
              <w:rPr>
                <w:rFonts w:ascii="宋体" w:hAnsi="宋体" w:cs="宋体"/>
                <w:color w:val="000000" w:themeColor="text1"/>
              </w:rPr>
            </w:pPr>
          </w:p>
        </w:tc>
      </w:tr>
    </w:tbl>
    <w:p w14:paraId="56ABDEAF">
      <w:pPr>
        <w:pStyle w:val="45"/>
        <w:spacing w:line="400" w:lineRule="exact"/>
        <w:rPr>
          <w:rFonts w:ascii="宋体" w:hAnsi="宋体"/>
          <w:color w:val="000000" w:themeColor="text1"/>
          <w:szCs w:val="24"/>
        </w:rPr>
      </w:pPr>
      <w:bookmarkStart w:id="1740" w:name="_Toc5511"/>
      <w:bookmarkStart w:id="1741" w:name="_Toc2502"/>
      <w:r>
        <w:rPr>
          <w:rFonts w:hint="eastAsia" w:ascii="宋体" w:hAnsi="宋体"/>
          <w:color w:val="000000" w:themeColor="text1"/>
          <w:szCs w:val="24"/>
        </w:rPr>
        <w:t>2.必检项目</w:t>
      </w:r>
      <w:bookmarkEnd w:id="1740"/>
      <w:r>
        <w:rPr>
          <w:rFonts w:hint="eastAsia" w:ascii="宋体" w:hAnsi="宋体"/>
          <w:color w:val="000000" w:themeColor="text1"/>
          <w:szCs w:val="24"/>
        </w:rPr>
        <w:t>带出</w:t>
      </w:r>
    </w:p>
    <w:p w14:paraId="012916D6">
      <w:pPr>
        <w:pStyle w:val="45"/>
        <w:spacing w:line="400" w:lineRule="exact"/>
        <w:rPr>
          <w:rFonts w:ascii="宋体" w:hAnsi="宋体"/>
          <w:color w:val="000000" w:themeColor="text1"/>
          <w:szCs w:val="24"/>
        </w:rPr>
      </w:pPr>
      <w:r>
        <w:rPr>
          <w:rFonts w:hint="eastAsia" w:ascii="宋体" w:hAnsi="宋体"/>
          <w:color w:val="000000" w:themeColor="text1"/>
          <w:szCs w:val="24"/>
        </w:rPr>
        <w:t>后台会为不同的危害因素及检查类别配置必检项目，开单时会自动带出必检项目，若未带出，可点击页面【必检项目】按钮查看并添加必检项目。若需要替换项目，则需替换含有必检项目检查项的收费项目。</w:t>
      </w:r>
    </w:p>
    <w:p w14:paraId="05ABDE84">
      <w:pPr>
        <w:pStyle w:val="45"/>
        <w:spacing w:line="400" w:lineRule="exact"/>
        <w:rPr>
          <w:rFonts w:ascii="宋体" w:hAnsi="宋体"/>
          <w:color w:val="000000" w:themeColor="text1"/>
          <w:szCs w:val="24"/>
        </w:rPr>
      </w:pPr>
      <w:bookmarkStart w:id="1742" w:name="_Toc18985"/>
      <w:r>
        <w:rPr>
          <w:rFonts w:hint="eastAsia" w:ascii="宋体" w:hAnsi="宋体"/>
          <w:color w:val="000000" w:themeColor="text1"/>
          <w:szCs w:val="24"/>
        </w:rPr>
        <w:t>3.选检项目</w:t>
      </w:r>
      <w:bookmarkEnd w:id="1742"/>
      <w:r>
        <w:rPr>
          <w:rFonts w:hint="eastAsia" w:ascii="宋体" w:hAnsi="宋体"/>
          <w:color w:val="000000" w:themeColor="text1"/>
          <w:szCs w:val="24"/>
        </w:rPr>
        <w:t>列表</w:t>
      </w:r>
    </w:p>
    <w:p w14:paraId="403B28B3">
      <w:pPr>
        <w:pStyle w:val="45"/>
        <w:spacing w:line="400" w:lineRule="exact"/>
        <w:rPr>
          <w:rFonts w:ascii="宋体" w:hAnsi="宋体"/>
          <w:color w:val="000000" w:themeColor="text1"/>
          <w:szCs w:val="24"/>
        </w:rPr>
      </w:pPr>
      <w:r>
        <w:rPr>
          <w:rFonts w:hint="eastAsia" w:ascii="宋体" w:hAnsi="宋体"/>
          <w:color w:val="000000" w:themeColor="text1"/>
          <w:szCs w:val="24"/>
        </w:rPr>
        <w:t>系统可根据填写的危害因素及检查类别生成选检项目列表可供选择；</w:t>
      </w:r>
    </w:p>
    <w:p w14:paraId="2F37F018">
      <w:pPr>
        <w:pStyle w:val="45"/>
        <w:spacing w:line="400" w:lineRule="exact"/>
        <w:rPr>
          <w:rFonts w:ascii="宋体" w:hAnsi="宋体"/>
          <w:color w:val="000000" w:themeColor="text1"/>
          <w:szCs w:val="24"/>
        </w:rPr>
      </w:pPr>
      <w:r>
        <w:rPr>
          <w:rFonts w:hint="eastAsia" w:ascii="宋体" w:hAnsi="宋体"/>
          <w:color w:val="000000" w:themeColor="text1"/>
          <w:szCs w:val="24"/>
        </w:rPr>
        <w:t>为不同的危害因素及检查类别配置选检项目，可点击页面【选检项目】查看，可手动加入选检项目。</w:t>
      </w:r>
    </w:p>
    <w:p w14:paraId="4044E094">
      <w:pPr>
        <w:pStyle w:val="45"/>
        <w:spacing w:line="400" w:lineRule="exact"/>
        <w:rPr>
          <w:rFonts w:ascii="宋体" w:hAnsi="宋体"/>
          <w:color w:val="000000" w:themeColor="text1"/>
          <w:szCs w:val="24"/>
        </w:rPr>
      </w:pPr>
      <w:r>
        <w:rPr>
          <w:rFonts w:hint="eastAsia" w:ascii="宋体" w:hAnsi="宋体"/>
          <w:color w:val="000000" w:themeColor="text1"/>
          <w:szCs w:val="24"/>
        </w:rPr>
        <w:t>4.职业复查</w:t>
      </w:r>
      <w:bookmarkEnd w:id="1741"/>
    </w:p>
    <w:p w14:paraId="3A7754DC">
      <w:pPr>
        <w:pStyle w:val="45"/>
        <w:spacing w:line="400" w:lineRule="exact"/>
        <w:rPr>
          <w:rFonts w:ascii="宋体" w:hAnsi="宋体"/>
          <w:color w:val="000000" w:themeColor="text1"/>
          <w:szCs w:val="24"/>
        </w:rPr>
      </w:pPr>
      <w:r>
        <w:rPr>
          <w:rFonts w:hint="eastAsia" w:ascii="宋体" w:hAnsi="宋体"/>
          <w:color w:val="000000" w:themeColor="text1"/>
          <w:szCs w:val="24"/>
        </w:rPr>
        <w:t>系统提供职检复查功能，可关联上次职检记录。</w:t>
      </w:r>
    </w:p>
    <w:p w14:paraId="7E9D81F5">
      <w:pPr>
        <w:pStyle w:val="8"/>
        <w:numPr>
          <w:ilvl w:val="4"/>
          <w:numId w:val="0"/>
        </w:numPr>
        <w:spacing w:line="400" w:lineRule="exact"/>
        <w:rPr>
          <w:rFonts w:ascii="宋体" w:hAnsi="宋体" w:eastAsia="宋体" w:cs="宋体"/>
          <w:color w:val="000000" w:themeColor="text1"/>
          <w:szCs w:val="24"/>
        </w:rPr>
      </w:pPr>
      <w:bookmarkStart w:id="1743" w:name="_Toc161326709"/>
      <w:bookmarkStart w:id="1744" w:name="_Toc8924"/>
      <w:r>
        <w:rPr>
          <w:rFonts w:hint="eastAsia" w:ascii="宋体" w:hAnsi="宋体" w:eastAsia="宋体" w:cs="宋体"/>
          <w:b/>
          <w:bCs/>
          <w:color w:val="000000" w:themeColor="text1"/>
          <w:szCs w:val="24"/>
        </w:rPr>
        <w:t>1.2.1.2.2</w:t>
      </w:r>
      <w:r>
        <w:rPr>
          <w:rFonts w:hint="eastAsia" w:ascii="宋体" w:hAnsi="宋体" w:eastAsia="宋体" w:cs="宋体"/>
          <w:color w:val="000000" w:themeColor="text1"/>
          <w:szCs w:val="24"/>
        </w:rPr>
        <w:t>团体备单</w:t>
      </w:r>
      <w:bookmarkEnd w:id="1743"/>
      <w:bookmarkEnd w:id="1744"/>
    </w:p>
    <w:p w14:paraId="7928BF13">
      <w:pPr>
        <w:pStyle w:val="45"/>
        <w:spacing w:line="400" w:lineRule="exact"/>
        <w:rPr>
          <w:rFonts w:ascii="宋体" w:hAnsi="宋体"/>
          <w:color w:val="000000" w:themeColor="text1"/>
          <w:szCs w:val="24"/>
        </w:rPr>
      </w:pPr>
      <w:r>
        <w:rPr>
          <w:rFonts w:hint="eastAsia" w:ascii="宋体" w:hAnsi="宋体"/>
          <w:color w:val="000000" w:themeColor="text1"/>
          <w:szCs w:val="24"/>
        </w:rPr>
        <w:t>系统支持导入职检人员名单，导入模板中新增了职检相关字段，且支持在导入页面直接调整数据。</w:t>
      </w:r>
    </w:p>
    <w:p w14:paraId="4CFD41F1">
      <w:pPr>
        <w:pStyle w:val="45"/>
        <w:spacing w:line="400" w:lineRule="exact"/>
        <w:rPr>
          <w:rFonts w:ascii="宋体" w:hAnsi="宋体"/>
          <w:color w:val="000000" w:themeColor="text1"/>
          <w:szCs w:val="24"/>
        </w:rPr>
      </w:pPr>
      <w:r>
        <w:rPr>
          <w:rFonts w:hint="eastAsia" w:ascii="宋体" w:hAnsi="宋体"/>
          <w:color w:val="000000" w:themeColor="text1"/>
          <w:szCs w:val="24"/>
        </w:rPr>
        <w:t>1.职检项目备单</w:t>
      </w:r>
    </w:p>
    <w:p w14:paraId="19A47964">
      <w:pPr>
        <w:pStyle w:val="45"/>
        <w:spacing w:line="400" w:lineRule="exact"/>
        <w:rPr>
          <w:rFonts w:ascii="宋体" w:hAnsi="宋体"/>
          <w:color w:val="000000" w:themeColor="text1"/>
          <w:szCs w:val="24"/>
        </w:rPr>
      </w:pPr>
      <w:r>
        <w:rPr>
          <w:rFonts w:hint="eastAsia" w:ascii="宋体" w:hAnsi="宋体"/>
          <w:color w:val="000000" w:themeColor="text1"/>
          <w:szCs w:val="24"/>
        </w:rPr>
        <w:t>系统提供职业健康检查项目备单功能。</w:t>
      </w:r>
    </w:p>
    <w:p w14:paraId="34B545EB">
      <w:pPr>
        <w:pStyle w:val="45"/>
        <w:spacing w:line="400" w:lineRule="exact"/>
        <w:rPr>
          <w:rFonts w:ascii="宋体" w:hAnsi="宋体"/>
          <w:color w:val="000000" w:themeColor="text1"/>
          <w:szCs w:val="24"/>
        </w:rPr>
      </w:pPr>
      <w:r>
        <w:rPr>
          <w:rFonts w:hint="eastAsia" w:ascii="宋体" w:hAnsi="宋体"/>
          <w:color w:val="000000" w:themeColor="text1"/>
          <w:szCs w:val="24"/>
        </w:rPr>
        <w:t>2.职检人员导入</w:t>
      </w:r>
    </w:p>
    <w:p w14:paraId="7C63822E">
      <w:pPr>
        <w:pStyle w:val="45"/>
        <w:spacing w:line="400" w:lineRule="exact"/>
        <w:rPr>
          <w:rFonts w:ascii="宋体" w:hAnsi="宋体"/>
          <w:color w:val="000000" w:themeColor="text1"/>
          <w:szCs w:val="24"/>
        </w:rPr>
      </w:pPr>
      <w:r>
        <w:rPr>
          <w:rFonts w:hint="eastAsia" w:ascii="宋体" w:hAnsi="宋体"/>
          <w:color w:val="000000" w:themeColor="text1"/>
          <w:szCs w:val="24"/>
        </w:rPr>
        <w:t>系统支持职检人员信息导入功能。</w:t>
      </w:r>
    </w:p>
    <w:p w14:paraId="557A3F77">
      <w:pPr>
        <w:pStyle w:val="8"/>
        <w:numPr>
          <w:ilvl w:val="4"/>
          <w:numId w:val="0"/>
        </w:numPr>
        <w:spacing w:line="400" w:lineRule="exact"/>
        <w:rPr>
          <w:rFonts w:ascii="宋体" w:hAnsi="宋体" w:eastAsia="宋体" w:cs="宋体"/>
          <w:color w:val="000000" w:themeColor="text1"/>
          <w:szCs w:val="24"/>
        </w:rPr>
      </w:pPr>
      <w:bookmarkStart w:id="1745" w:name="_Toc161326710"/>
      <w:bookmarkStart w:id="1746" w:name="_Toc12750"/>
      <w:r>
        <w:rPr>
          <w:rFonts w:hint="eastAsia" w:ascii="宋体" w:hAnsi="宋体" w:eastAsia="宋体" w:cs="宋体"/>
          <w:b/>
          <w:bCs/>
          <w:color w:val="000000" w:themeColor="text1"/>
          <w:szCs w:val="24"/>
        </w:rPr>
        <w:t>1.2.1.2.3</w:t>
      </w:r>
      <w:r>
        <w:rPr>
          <w:rFonts w:hint="eastAsia" w:ascii="宋体" w:hAnsi="宋体" w:eastAsia="宋体" w:cs="宋体"/>
          <w:color w:val="000000" w:themeColor="text1"/>
          <w:szCs w:val="24"/>
        </w:rPr>
        <w:t>登记问题反馈</w:t>
      </w:r>
      <w:bookmarkEnd w:id="1745"/>
      <w:bookmarkEnd w:id="1746"/>
    </w:p>
    <w:p w14:paraId="5892F9A9">
      <w:pPr>
        <w:pStyle w:val="45"/>
        <w:spacing w:line="400" w:lineRule="exact"/>
        <w:rPr>
          <w:rFonts w:ascii="宋体" w:hAnsi="宋体"/>
          <w:color w:val="000000" w:themeColor="text1"/>
          <w:szCs w:val="24"/>
        </w:rPr>
      </w:pPr>
      <w:r>
        <w:rPr>
          <w:rFonts w:hint="eastAsia" w:ascii="宋体" w:hAnsi="宋体"/>
          <w:color w:val="000000" w:themeColor="text1"/>
          <w:szCs w:val="24"/>
        </w:rPr>
        <w:t>系统新增“登记问题反馈”功能，医生可在此页面查看体检者提交的问题并做出回复。</w:t>
      </w:r>
    </w:p>
    <w:p w14:paraId="0DCB7B43">
      <w:pPr>
        <w:pStyle w:val="45"/>
        <w:spacing w:line="400" w:lineRule="exact"/>
        <w:rPr>
          <w:rFonts w:ascii="宋体" w:hAnsi="宋体"/>
          <w:color w:val="000000" w:themeColor="text1"/>
          <w:szCs w:val="24"/>
        </w:rPr>
      </w:pPr>
      <w:r>
        <w:rPr>
          <w:rFonts w:hint="eastAsia" w:ascii="宋体" w:hAnsi="宋体"/>
          <w:color w:val="000000" w:themeColor="text1"/>
          <w:szCs w:val="24"/>
        </w:rPr>
        <w:t>1.查看登记问题</w:t>
      </w:r>
    </w:p>
    <w:p w14:paraId="74DD3977">
      <w:pPr>
        <w:pStyle w:val="45"/>
        <w:spacing w:line="400" w:lineRule="exact"/>
        <w:rPr>
          <w:rFonts w:ascii="宋体" w:hAnsi="宋体"/>
          <w:color w:val="000000" w:themeColor="text1"/>
          <w:szCs w:val="24"/>
        </w:rPr>
      </w:pPr>
      <w:r>
        <w:rPr>
          <w:rFonts w:hint="eastAsia" w:ascii="宋体" w:hAnsi="宋体"/>
          <w:color w:val="000000" w:themeColor="text1"/>
          <w:szCs w:val="24"/>
        </w:rPr>
        <w:t>系统支持查看体检者登记问题列表。</w:t>
      </w:r>
    </w:p>
    <w:p w14:paraId="4CD432E4">
      <w:pPr>
        <w:pStyle w:val="45"/>
        <w:spacing w:line="400" w:lineRule="exact"/>
        <w:rPr>
          <w:rFonts w:ascii="宋体" w:hAnsi="宋体"/>
          <w:color w:val="000000" w:themeColor="text1"/>
          <w:szCs w:val="24"/>
        </w:rPr>
      </w:pPr>
      <w:r>
        <w:rPr>
          <w:rFonts w:hint="eastAsia" w:ascii="宋体" w:hAnsi="宋体"/>
          <w:color w:val="000000" w:themeColor="text1"/>
          <w:szCs w:val="24"/>
        </w:rPr>
        <w:t>2.回复登记问题</w:t>
      </w:r>
    </w:p>
    <w:p w14:paraId="7E8C79B3">
      <w:pPr>
        <w:pStyle w:val="45"/>
        <w:spacing w:line="400" w:lineRule="exact"/>
        <w:rPr>
          <w:rFonts w:ascii="宋体" w:hAnsi="宋体"/>
          <w:color w:val="000000" w:themeColor="text1"/>
          <w:szCs w:val="24"/>
        </w:rPr>
      </w:pPr>
      <w:r>
        <w:rPr>
          <w:rFonts w:hint="eastAsia" w:ascii="宋体" w:hAnsi="宋体"/>
          <w:color w:val="000000" w:themeColor="text1"/>
          <w:szCs w:val="24"/>
        </w:rPr>
        <w:t>系统支持医生在体检软件回复体检者登记问题。</w:t>
      </w:r>
    </w:p>
    <w:p w14:paraId="0976FD97">
      <w:pPr>
        <w:pStyle w:val="8"/>
        <w:numPr>
          <w:ilvl w:val="4"/>
          <w:numId w:val="0"/>
        </w:numPr>
        <w:spacing w:line="400" w:lineRule="exact"/>
        <w:rPr>
          <w:rFonts w:ascii="宋体" w:hAnsi="宋体" w:eastAsia="宋体" w:cs="宋体"/>
          <w:color w:val="000000" w:themeColor="text1"/>
          <w:szCs w:val="24"/>
        </w:rPr>
      </w:pPr>
      <w:bookmarkStart w:id="1747" w:name="_Toc22729"/>
      <w:bookmarkStart w:id="1748" w:name="_Toc161326711"/>
      <w:r>
        <w:rPr>
          <w:rFonts w:hint="eastAsia" w:ascii="宋体" w:hAnsi="宋体" w:eastAsia="宋体" w:cs="宋体"/>
          <w:b/>
          <w:bCs/>
          <w:color w:val="000000" w:themeColor="text1"/>
          <w:szCs w:val="24"/>
        </w:rPr>
        <w:t>1.2.1.2.4</w:t>
      </w:r>
      <w:r>
        <w:rPr>
          <w:rFonts w:hint="eastAsia" w:ascii="宋体" w:hAnsi="宋体" w:eastAsia="宋体" w:cs="宋体"/>
          <w:color w:val="000000" w:themeColor="text1"/>
          <w:szCs w:val="24"/>
        </w:rPr>
        <w:t>项目变更</w:t>
      </w:r>
      <w:bookmarkEnd w:id="1747"/>
      <w:bookmarkEnd w:id="1748"/>
    </w:p>
    <w:p w14:paraId="3EA6F75B">
      <w:pPr>
        <w:pStyle w:val="45"/>
        <w:spacing w:line="400" w:lineRule="exact"/>
        <w:rPr>
          <w:rFonts w:ascii="宋体" w:hAnsi="宋体"/>
          <w:color w:val="000000" w:themeColor="text1"/>
          <w:szCs w:val="24"/>
        </w:rPr>
      </w:pPr>
      <w:r>
        <w:rPr>
          <w:rFonts w:hint="eastAsia" w:ascii="宋体" w:hAnsi="宋体"/>
          <w:color w:val="000000" w:themeColor="text1"/>
          <w:szCs w:val="24"/>
        </w:rPr>
        <w:t>职业健康检查项目在做项目变更时系统会给出提示：“弃检/拟退的项目是职业检必检项目，弃检.拟退后将影响职业检报告的数据完整，请谨慎操作！”。</w:t>
      </w:r>
    </w:p>
    <w:p w14:paraId="1F6ED9F8">
      <w:pPr>
        <w:pStyle w:val="45"/>
        <w:spacing w:line="400" w:lineRule="exact"/>
        <w:rPr>
          <w:rFonts w:ascii="宋体" w:hAnsi="宋体"/>
          <w:color w:val="000000" w:themeColor="text1"/>
          <w:szCs w:val="24"/>
        </w:rPr>
      </w:pPr>
      <w:bookmarkStart w:id="1749" w:name="_Toc4587"/>
      <w:r>
        <w:rPr>
          <w:rFonts w:hint="eastAsia" w:ascii="宋体" w:hAnsi="宋体"/>
          <w:color w:val="000000" w:themeColor="text1"/>
          <w:szCs w:val="24"/>
        </w:rPr>
        <w:t>1.弃检</w:t>
      </w:r>
      <w:bookmarkEnd w:id="1749"/>
      <w:r>
        <w:rPr>
          <w:rFonts w:hint="eastAsia" w:ascii="宋体" w:hAnsi="宋体"/>
          <w:color w:val="000000" w:themeColor="text1"/>
          <w:szCs w:val="24"/>
        </w:rPr>
        <w:t>提示</w:t>
      </w:r>
    </w:p>
    <w:p w14:paraId="7BC87160">
      <w:pPr>
        <w:pStyle w:val="45"/>
        <w:spacing w:line="400" w:lineRule="exact"/>
        <w:rPr>
          <w:rFonts w:ascii="宋体" w:hAnsi="宋体"/>
          <w:color w:val="000000" w:themeColor="text1"/>
          <w:szCs w:val="24"/>
        </w:rPr>
      </w:pPr>
      <w:r>
        <w:rPr>
          <w:rFonts w:hint="eastAsia" w:ascii="宋体" w:hAnsi="宋体"/>
          <w:color w:val="000000" w:themeColor="text1"/>
          <w:szCs w:val="24"/>
        </w:rPr>
        <w:t>系统支持职检项目做弃检时提示操作员。</w:t>
      </w:r>
    </w:p>
    <w:p w14:paraId="3A45C132">
      <w:pPr>
        <w:pStyle w:val="45"/>
        <w:spacing w:line="400" w:lineRule="exact"/>
        <w:rPr>
          <w:rFonts w:ascii="宋体" w:hAnsi="宋体"/>
          <w:color w:val="000000" w:themeColor="text1"/>
          <w:szCs w:val="24"/>
        </w:rPr>
      </w:pPr>
      <w:bookmarkStart w:id="1750" w:name="_Toc9954"/>
      <w:r>
        <w:rPr>
          <w:rFonts w:hint="eastAsia" w:ascii="宋体" w:hAnsi="宋体"/>
          <w:color w:val="000000" w:themeColor="text1"/>
          <w:szCs w:val="24"/>
        </w:rPr>
        <w:t>2.退项</w:t>
      </w:r>
      <w:bookmarkEnd w:id="1750"/>
      <w:r>
        <w:rPr>
          <w:rFonts w:hint="eastAsia" w:ascii="宋体" w:hAnsi="宋体"/>
          <w:color w:val="000000" w:themeColor="text1"/>
          <w:szCs w:val="24"/>
        </w:rPr>
        <w:t>提示</w:t>
      </w:r>
    </w:p>
    <w:p w14:paraId="2AE94DDC">
      <w:pPr>
        <w:pStyle w:val="45"/>
        <w:spacing w:line="400" w:lineRule="exact"/>
        <w:rPr>
          <w:rFonts w:ascii="宋体" w:hAnsi="宋体"/>
          <w:color w:val="000000" w:themeColor="text1"/>
          <w:szCs w:val="24"/>
        </w:rPr>
      </w:pPr>
      <w:r>
        <w:rPr>
          <w:rFonts w:hint="eastAsia" w:ascii="宋体" w:hAnsi="宋体"/>
          <w:color w:val="000000" w:themeColor="text1"/>
          <w:szCs w:val="24"/>
        </w:rPr>
        <w:t>系统支持职检项目做退项时提示操作员。</w:t>
      </w:r>
    </w:p>
    <w:p w14:paraId="01C04DD6">
      <w:pPr>
        <w:pStyle w:val="8"/>
        <w:numPr>
          <w:ilvl w:val="4"/>
          <w:numId w:val="0"/>
        </w:numPr>
        <w:spacing w:line="400" w:lineRule="exact"/>
        <w:rPr>
          <w:rFonts w:ascii="宋体" w:hAnsi="宋体" w:eastAsia="宋体" w:cs="宋体"/>
          <w:color w:val="000000" w:themeColor="text1"/>
          <w:szCs w:val="24"/>
        </w:rPr>
      </w:pPr>
      <w:bookmarkStart w:id="1751" w:name="_Toc161326712"/>
      <w:bookmarkStart w:id="1752" w:name="_Toc1879"/>
      <w:r>
        <w:rPr>
          <w:rFonts w:hint="eastAsia" w:ascii="宋体" w:hAnsi="宋体" w:eastAsia="宋体" w:cs="宋体"/>
          <w:b/>
          <w:bCs/>
          <w:color w:val="000000" w:themeColor="text1"/>
          <w:szCs w:val="24"/>
        </w:rPr>
        <w:t>1.2.1.2.5</w:t>
      </w:r>
      <w:r>
        <w:rPr>
          <w:rFonts w:hint="eastAsia" w:ascii="宋体" w:hAnsi="宋体" w:eastAsia="宋体" w:cs="宋体"/>
          <w:color w:val="000000" w:themeColor="text1"/>
          <w:szCs w:val="24"/>
        </w:rPr>
        <w:t>职检分科检查</w:t>
      </w:r>
      <w:bookmarkEnd w:id="1751"/>
      <w:bookmarkEnd w:id="1752"/>
    </w:p>
    <w:p w14:paraId="2B3F16A7">
      <w:pPr>
        <w:pStyle w:val="45"/>
        <w:spacing w:line="400" w:lineRule="exact"/>
        <w:rPr>
          <w:rFonts w:ascii="宋体" w:hAnsi="宋体"/>
          <w:color w:val="000000" w:themeColor="text1"/>
          <w:szCs w:val="24"/>
        </w:rPr>
      </w:pPr>
      <w:r>
        <w:rPr>
          <w:rFonts w:hint="eastAsia" w:ascii="宋体" w:hAnsi="宋体"/>
          <w:color w:val="000000" w:themeColor="text1"/>
          <w:szCs w:val="24"/>
        </w:rPr>
        <w:t>职检分科检查主要提供“职检基本信息”及“职检症状询问”两个科室检查，职检基本信息及症状询问系统支持用户在微信端填写，也可在体检软件端填写。</w:t>
      </w:r>
    </w:p>
    <w:p w14:paraId="7098D2E6">
      <w:pPr>
        <w:pStyle w:val="45"/>
        <w:spacing w:line="400" w:lineRule="exact"/>
        <w:rPr>
          <w:rFonts w:ascii="宋体" w:hAnsi="宋体"/>
          <w:color w:val="000000" w:themeColor="text1"/>
          <w:szCs w:val="24"/>
        </w:rPr>
      </w:pPr>
      <w:bookmarkStart w:id="1753" w:name="_Toc9887"/>
      <w:r>
        <w:rPr>
          <w:rFonts w:hint="eastAsia" w:ascii="宋体" w:hAnsi="宋体"/>
          <w:color w:val="000000" w:themeColor="text1"/>
          <w:szCs w:val="24"/>
        </w:rPr>
        <w:t>1.职检基本信息</w:t>
      </w:r>
      <w:bookmarkEnd w:id="1753"/>
    </w:p>
    <w:p w14:paraId="41C48EFC">
      <w:pPr>
        <w:pStyle w:val="45"/>
        <w:spacing w:line="400" w:lineRule="exact"/>
        <w:rPr>
          <w:rFonts w:ascii="宋体" w:hAnsi="宋体"/>
          <w:color w:val="000000" w:themeColor="text1"/>
          <w:szCs w:val="24"/>
        </w:rPr>
      </w:pPr>
      <w:r>
        <w:rPr>
          <w:rFonts w:hint="eastAsia" w:ascii="宋体" w:hAnsi="宋体"/>
          <w:color w:val="000000" w:themeColor="text1"/>
          <w:szCs w:val="24"/>
        </w:rPr>
        <w:t>若用户已在微信端提交职检基本信息，医生可在此页面查看用户提交的数据，只需做小结及完成审核操作，医生也可在此页面添加、编辑用户基本信息。</w:t>
      </w:r>
    </w:p>
    <w:p w14:paraId="75E560F5">
      <w:pPr>
        <w:pStyle w:val="45"/>
        <w:spacing w:line="400" w:lineRule="exact"/>
        <w:rPr>
          <w:rFonts w:ascii="宋体" w:hAnsi="宋体"/>
          <w:color w:val="000000" w:themeColor="text1"/>
          <w:szCs w:val="24"/>
        </w:rPr>
      </w:pPr>
      <w:r>
        <w:rPr>
          <w:rFonts w:hint="eastAsia" w:ascii="宋体" w:hAnsi="宋体"/>
          <w:color w:val="000000" w:themeColor="text1"/>
          <w:szCs w:val="24"/>
        </w:rPr>
        <w:t>（1）支持查看体检者提交的职检基本信息</w:t>
      </w:r>
    </w:p>
    <w:p w14:paraId="1931DF02">
      <w:pPr>
        <w:pStyle w:val="45"/>
        <w:spacing w:line="400" w:lineRule="exact"/>
        <w:rPr>
          <w:rFonts w:ascii="宋体" w:hAnsi="宋体"/>
          <w:color w:val="000000" w:themeColor="text1"/>
          <w:szCs w:val="24"/>
        </w:rPr>
      </w:pPr>
      <w:r>
        <w:rPr>
          <w:rFonts w:hint="eastAsia" w:ascii="宋体" w:hAnsi="宋体"/>
          <w:color w:val="000000" w:themeColor="text1"/>
          <w:szCs w:val="24"/>
        </w:rPr>
        <w:t>（2）支持添加、编辑、删除职检信息</w:t>
      </w:r>
    </w:p>
    <w:p w14:paraId="194778C5">
      <w:pPr>
        <w:pStyle w:val="45"/>
        <w:spacing w:line="400" w:lineRule="exact"/>
        <w:rPr>
          <w:rFonts w:ascii="宋体" w:hAnsi="宋体"/>
          <w:color w:val="000000" w:themeColor="text1"/>
          <w:szCs w:val="24"/>
        </w:rPr>
      </w:pPr>
      <w:r>
        <w:rPr>
          <w:rFonts w:hint="eastAsia" w:ascii="宋体" w:hAnsi="宋体"/>
          <w:color w:val="000000" w:themeColor="text1"/>
          <w:szCs w:val="24"/>
        </w:rPr>
        <w:t>（3）支持对职检信息小结、审核操作</w:t>
      </w:r>
    </w:p>
    <w:p w14:paraId="60A00118">
      <w:pPr>
        <w:pStyle w:val="45"/>
        <w:spacing w:line="400" w:lineRule="exact"/>
        <w:rPr>
          <w:rFonts w:ascii="宋体" w:hAnsi="宋体"/>
          <w:color w:val="000000" w:themeColor="text1"/>
          <w:szCs w:val="24"/>
        </w:rPr>
      </w:pPr>
      <w:r>
        <w:rPr>
          <w:rFonts w:hint="eastAsia" w:ascii="宋体" w:hAnsi="宋体"/>
          <w:color w:val="000000" w:themeColor="text1"/>
          <w:szCs w:val="24"/>
        </w:rPr>
        <w:t>（4）支持查看职检基本信息报告</w:t>
      </w:r>
    </w:p>
    <w:p w14:paraId="1243C754">
      <w:pPr>
        <w:pStyle w:val="45"/>
        <w:spacing w:line="400" w:lineRule="exact"/>
        <w:rPr>
          <w:rFonts w:ascii="宋体" w:hAnsi="宋体"/>
          <w:color w:val="000000" w:themeColor="text1"/>
          <w:szCs w:val="24"/>
        </w:rPr>
      </w:pPr>
      <w:bookmarkStart w:id="1754" w:name="_Toc27325"/>
      <w:r>
        <w:rPr>
          <w:rFonts w:hint="eastAsia" w:ascii="宋体" w:hAnsi="宋体"/>
          <w:color w:val="000000" w:themeColor="text1"/>
          <w:szCs w:val="24"/>
        </w:rPr>
        <w:t>2.职检症状询问</w:t>
      </w:r>
      <w:bookmarkEnd w:id="1754"/>
    </w:p>
    <w:p w14:paraId="1675034C">
      <w:pPr>
        <w:pStyle w:val="45"/>
        <w:spacing w:line="400" w:lineRule="exact"/>
        <w:rPr>
          <w:rFonts w:ascii="宋体" w:hAnsi="宋体"/>
          <w:color w:val="000000" w:themeColor="text1"/>
          <w:szCs w:val="24"/>
        </w:rPr>
      </w:pPr>
      <w:r>
        <w:rPr>
          <w:rFonts w:hint="eastAsia" w:ascii="宋体" w:hAnsi="宋体"/>
          <w:color w:val="000000" w:themeColor="text1"/>
          <w:szCs w:val="24"/>
        </w:rPr>
        <w:t>若用户已在微信端填写症状信息，医生可在此页面查看用户提交的数据，只需做小结及完成审核操作，医生可在此页面登记或调整询问结果。</w:t>
      </w:r>
    </w:p>
    <w:p w14:paraId="0AB526A5">
      <w:pPr>
        <w:pStyle w:val="45"/>
        <w:spacing w:line="400" w:lineRule="exact"/>
        <w:rPr>
          <w:rFonts w:ascii="宋体" w:hAnsi="宋体"/>
          <w:color w:val="000000" w:themeColor="text1"/>
          <w:szCs w:val="24"/>
        </w:rPr>
      </w:pPr>
      <w:r>
        <w:rPr>
          <w:rFonts w:hint="eastAsia" w:ascii="宋体" w:hAnsi="宋体"/>
          <w:color w:val="000000" w:themeColor="text1"/>
          <w:szCs w:val="24"/>
        </w:rPr>
        <w:t>（1）系统提供重点问询症状标记功能；</w:t>
      </w:r>
    </w:p>
    <w:p w14:paraId="3EBABC95">
      <w:pPr>
        <w:pStyle w:val="45"/>
        <w:spacing w:line="400" w:lineRule="exact"/>
        <w:rPr>
          <w:rFonts w:ascii="宋体" w:hAnsi="宋体"/>
          <w:color w:val="000000" w:themeColor="text1"/>
          <w:szCs w:val="24"/>
        </w:rPr>
      </w:pPr>
      <w:r>
        <w:rPr>
          <w:rFonts w:hint="eastAsia" w:ascii="宋体" w:hAnsi="宋体"/>
          <w:color w:val="000000" w:themeColor="text1"/>
          <w:szCs w:val="24"/>
        </w:rPr>
        <w:t>（2）支持查看体检者提交的症状信息；</w:t>
      </w:r>
    </w:p>
    <w:p w14:paraId="2CED4AF6">
      <w:pPr>
        <w:pStyle w:val="45"/>
        <w:spacing w:line="400" w:lineRule="exact"/>
        <w:rPr>
          <w:rFonts w:ascii="宋体" w:hAnsi="宋体"/>
          <w:color w:val="000000" w:themeColor="text1"/>
          <w:szCs w:val="24"/>
        </w:rPr>
      </w:pPr>
      <w:r>
        <w:rPr>
          <w:rFonts w:hint="eastAsia" w:ascii="宋体" w:hAnsi="宋体"/>
          <w:color w:val="000000" w:themeColor="text1"/>
          <w:szCs w:val="24"/>
        </w:rPr>
        <w:t>（3）支持添加、修改症状信息；</w:t>
      </w:r>
    </w:p>
    <w:p w14:paraId="578C9F87">
      <w:pPr>
        <w:pStyle w:val="45"/>
        <w:spacing w:line="400" w:lineRule="exact"/>
        <w:rPr>
          <w:rFonts w:ascii="宋体" w:hAnsi="宋体"/>
          <w:color w:val="000000" w:themeColor="text1"/>
          <w:szCs w:val="24"/>
        </w:rPr>
      </w:pPr>
      <w:r>
        <w:rPr>
          <w:rFonts w:hint="eastAsia" w:ascii="宋体" w:hAnsi="宋体"/>
          <w:color w:val="000000" w:themeColor="text1"/>
          <w:szCs w:val="24"/>
        </w:rPr>
        <w:t>（4）支持查看职检症状询问报告。</w:t>
      </w:r>
    </w:p>
    <w:p w14:paraId="276727E7">
      <w:pPr>
        <w:pStyle w:val="8"/>
        <w:numPr>
          <w:ilvl w:val="4"/>
          <w:numId w:val="0"/>
        </w:numPr>
        <w:spacing w:line="400" w:lineRule="exact"/>
        <w:rPr>
          <w:rFonts w:ascii="宋体" w:hAnsi="宋体" w:eastAsia="宋体" w:cs="宋体"/>
          <w:color w:val="000000" w:themeColor="text1"/>
          <w:szCs w:val="24"/>
        </w:rPr>
      </w:pPr>
      <w:bookmarkStart w:id="1755" w:name="_Toc161326713"/>
      <w:bookmarkStart w:id="1756" w:name="_Toc19631"/>
      <w:r>
        <w:rPr>
          <w:rFonts w:hint="eastAsia" w:ascii="宋体" w:hAnsi="宋体" w:eastAsia="宋体" w:cs="宋体"/>
          <w:b/>
          <w:bCs/>
          <w:color w:val="000000" w:themeColor="text1"/>
          <w:szCs w:val="24"/>
        </w:rPr>
        <w:t>1.2.1.2.6</w:t>
      </w:r>
      <w:r>
        <w:rPr>
          <w:rFonts w:hint="eastAsia" w:ascii="宋体" w:hAnsi="宋体" w:eastAsia="宋体" w:cs="宋体"/>
          <w:color w:val="000000" w:themeColor="text1"/>
          <w:szCs w:val="24"/>
        </w:rPr>
        <w:t>科室检查</w:t>
      </w:r>
      <w:bookmarkEnd w:id="1755"/>
      <w:bookmarkEnd w:id="1756"/>
    </w:p>
    <w:p w14:paraId="666B351B">
      <w:pPr>
        <w:pStyle w:val="45"/>
        <w:spacing w:line="400" w:lineRule="exact"/>
        <w:rPr>
          <w:rFonts w:ascii="宋体" w:hAnsi="宋体"/>
          <w:color w:val="000000" w:themeColor="text1"/>
          <w:szCs w:val="24"/>
        </w:rPr>
      </w:pPr>
      <w:r>
        <w:rPr>
          <w:rFonts w:hint="eastAsia" w:ascii="宋体" w:hAnsi="宋体"/>
          <w:color w:val="000000" w:themeColor="text1"/>
          <w:szCs w:val="24"/>
        </w:rPr>
        <w:t>1.职检小结</w:t>
      </w:r>
    </w:p>
    <w:p w14:paraId="45F8506D">
      <w:pPr>
        <w:pStyle w:val="45"/>
        <w:spacing w:line="400" w:lineRule="exact"/>
        <w:rPr>
          <w:rFonts w:ascii="宋体" w:hAnsi="宋体"/>
          <w:color w:val="000000" w:themeColor="text1"/>
          <w:szCs w:val="24"/>
        </w:rPr>
      </w:pPr>
      <w:r>
        <w:rPr>
          <w:rFonts w:hint="eastAsia" w:ascii="宋体" w:hAnsi="宋体"/>
          <w:color w:val="000000" w:themeColor="text1"/>
          <w:szCs w:val="24"/>
        </w:rPr>
        <w:t>系统支持各科室分检出职检小结及职检异常结论。科室检查页面新增职检小结功能，若该科室含职检检查项目，则会显示职检小结模块，职检小结仅显示该科室内职检检查项目的小结内容。</w:t>
      </w:r>
    </w:p>
    <w:p w14:paraId="070FACD0">
      <w:pPr>
        <w:pStyle w:val="8"/>
        <w:numPr>
          <w:ilvl w:val="4"/>
          <w:numId w:val="0"/>
        </w:numPr>
        <w:spacing w:line="400" w:lineRule="exact"/>
        <w:rPr>
          <w:rFonts w:ascii="宋体" w:hAnsi="宋体" w:eastAsia="宋体" w:cs="宋体"/>
          <w:color w:val="000000" w:themeColor="text1"/>
          <w:szCs w:val="24"/>
        </w:rPr>
      </w:pPr>
      <w:bookmarkStart w:id="1757" w:name="_Toc29489"/>
      <w:bookmarkStart w:id="1758" w:name="_Toc161326715"/>
      <w:r>
        <w:rPr>
          <w:rFonts w:hint="eastAsia" w:ascii="宋体" w:hAnsi="宋体" w:eastAsia="宋体" w:cs="宋体"/>
          <w:b/>
          <w:bCs/>
          <w:color w:val="000000" w:themeColor="text1"/>
          <w:szCs w:val="24"/>
        </w:rPr>
        <w:t>1.2.1.2.7</w:t>
      </w:r>
      <w:r>
        <w:rPr>
          <w:rFonts w:hint="eastAsia" w:ascii="宋体" w:hAnsi="宋体" w:eastAsia="宋体" w:cs="宋体"/>
          <w:color w:val="000000" w:themeColor="text1"/>
          <w:szCs w:val="24"/>
        </w:rPr>
        <w:t>总检业务</w:t>
      </w:r>
      <w:bookmarkEnd w:id="1757"/>
      <w:bookmarkEnd w:id="1758"/>
    </w:p>
    <w:p w14:paraId="37745631">
      <w:pPr>
        <w:pStyle w:val="45"/>
        <w:spacing w:line="400" w:lineRule="exact"/>
        <w:rPr>
          <w:rFonts w:ascii="宋体" w:hAnsi="宋体"/>
          <w:color w:val="000000" w:themeColor="text1"/>
          <w:szCs w:val="24"/>
        </w:rPr>
      </w:pPr>
      <w:bookmarkStart w:id="1759" w:name="_Toc13023"/>
      <w:r>
        <w:rPr>
          <w:rFonts w:hint="eastAsia" w:ascii="宋体" w:hAnsi="宋体"/>
          <w:color w:val="000000" w:themeColor="text1"/>
          <w:szCs w:val="24"/>
        </w:rPr>
        <w:t>1.汇总综述/建议</w:t>
      </w:r>
      <w:bookmarkEnd w:id="1759"/>
    </w:p>
    <w:p w14:paraId="61B1C900">
      <w:pPr>
        <w:pStyle w:val="45"/>
        <w:spacing w:line="400" w:lineRule="exact"/>
        <w:rPr>
          <w:rFonts w:ascii="宋体" w:hAnsi="宋体"/>
          <w:color w:val="000000" w:themeColor="text1"/>
          <w:szCs w:val="24"/>
        </w:rPr>
      </w:pPr>
      <w:r>
        <w:rPr>
          <w:rFonts w:hint="eastAsia" w:ascii="宋体" w:hAnsi="宋体"/>
          <w:color w:val="000000" w:themeColor="text1"/>
          <w:szCs w:val="24"/>
        </w:rPr>
        <w:t>系统支持职检项目单独汇总综述/建议可汇总职检项目的综述及建议内容。</w:t>
      </w:r>
    </w:p>
    <w:p w14:paraId="276FE0A8">
      <w:pPr>
        <w:pStyle w:val="45"/>
        <w:spacing w:line="400" w:lineRule="exact"/>
        <w:rPr>
          <w:rFonts w:ascii="宋体" w:hAnsi="宋体"/>
          <w:color w:val="000000" w:themeColor="text1"/>
          <w:szCs w:val="24"/>
        </w:rPr>
      </w:pPr>
      <w:bookmarkStart w:id="1760" w:name="_Toc9736"/>
      <w:r>
        <w:rPr>
          <w:rFonts w:hint="eastAsia" w:ascii="宋体" w:hAnsi="宋体"/>
          <w:color w:val="000000" w:themeColor="text1"/>
          <w:szCs w:val="24"/>
        </w:rPr>
        <w:t>2.结论</w:t>
      </w:r>
      <w:bookmarkEnd w:id="1760"/>
    </w:p>
    <w:p w14:paraId="15106C7A">
      <w:pPr>
        <w:pStyle w:val="45"/>
        <w:spacing w:line="400" w:lineRule="exact"/>
        <w:rPr>
          <w:rFonts w:ascii="宋体" w:hAnsi="宋体"/>
          <w:color w:val="000000" w:themeColor="text1"/>
          <w:szCs w:val="24"/>
        </w:rPr>
      </w:pPr>
      <w:r>
        <w:rPr>
          <w:rFonts w:hint="eastAsia" w:ascii="宋体" w:hAnsi="宋体"/>
          <w:color w:val="000000" w:themeColor="text1"/>
          <w:szCs w:val="24"/>
        </w:rPr>
        <w:t>系统支持职检项目单独展示、调整结论词。</w:t>
      </w:r>
    </w:p>
    <w:p w14:paraId="0476E481">
      <w:pPr>
        <w:pStyle w:val="45"/>
        <w:spacing w:line="400" w:lineRule="exact"/>
        <w:rPr>
          <w:rFonts w:ascii="宋体" w:hAnsi="宋体"/>
          <w:color w:val="000000" w:themeColor="text1"/>
          <w:szCs w:val="24"/>
        </w:rPr>
      </w:pPr>
      <w:bookmarkStart w:id="1761" w:name="_Toc19555"/>
      <w:r>
        <w:rPr>
          <w:rFonts w:hint="eastAsia" w:ascii="宋体" w:hAnsi="宋体"/>
          <w:color w:val="000000" w:themeColor="text1"/>
          <w:szCs w:val="24"/>
        </w:rPr>
        <w:t>3.职业结论</w:t>
      </w:r>
      <w:bookmarkEnd w:id="1761"/>
    </w:p>
    <w:p w14:paraId="61D451FE">
      <w:pPr>
        <w:pStyle w:val="45"/>
        <w:spacing w:line="400" w:lineRule="exact"/>
        <w:rPr>
          <w:rFonts w:ascii="宋体" w:hAnsi="宋体"/>
          <w:color w:val="000000" w:themeColor="text1"/>
          <w:szCs w:val="24"/>
        </w:rPr>
      </w:pPr>
      <w:r>
        <w:rPr>
          <w:rFonts w:hint="eastAsia" w:ascii="宋体" w:hAnsi="宋体"/>
          <w:color w:val="000000" w:themeColor="text1"/>
          <w:szCs w:val="24"/>
        </w:rPr>
        <w:t>（1）系统可根据结论词自动带出职业结论；</w:t>
      </w:r>
    </w:p>
    <w:p w14:paraId="6943829D">
      <w:pPr>
        <w:pStyle w:val="45"/>
        <w:spacing w:line="400" w:lineRule="exact"/>
        <w:rPr>
          <w:rFonts w:ascii="宋体" w:hAnsi="宋体"/>
          <w:color w:val="000000" w:themeColor="text1"/>
          <w:szCs w:val="24"/>
        </w:rPr>
      </w:pPr>
      <w:r>
        <w:rPr>
          <w:rFonts w:hint="eastAsia" w:ascii="宋体" w:hAnsi="宋体"/>
          <w:color w:val="000000" w:themeColor="text1"/>
          <w:szCs w:val="24"/>
        </w:rPr>
        <w:t>（2）职业结论支持按不同岗位类别定制不同内容模板；</w:t>
      </w:r>
    </w:p>
    <w:p w14:paraId="431202AB">
      <w:pPr>
        <w:pStyle w:val="45"/>
        <w:spacing w:line="400" w:lineRule="exact"/>
        <w:rPr>
          <w:rFonts w:ascii="宋体" w:hAnsi="宋体"/>
          <w:color w:val="000000" w:themeColor="text1"/>
          <w:szCs w:val="24"/>
        </w:rPr>
      </w:pPr>
      <w:r>
        <w:rPr>
          <w:rFonts w:hint="eastAsia" w:ascii="宋体" w:hAnsi="宋体"/>
          <w:color w:val="000000" w:themeColor="text1"/>
          <w:szCs w:val="24"/>
        </w:rPr>
        <w:t>（3）系统可根据复查配置及结论给出是否需要复查提示；</w:t>
      </w:r>
    </w:p>
    <w:p w14:paraId="299B2289">
      <w:pPr>
        <w:pStyle w:val="45"/>
        <w:spacing w:line="400" w:lineRule="exact"/>
        <w:rPr>
          <w:rFonts w:ascii="宋体" w:hAnsi="宋体"/>
          <w:color w:val="000000" w:themeColor="text1"/>
          <w:szCs w:val="24"/>
        </w:rPr>
      </w:pPr>
      <w:r>
        <w:rPr>
          <w:rFonts w:hint="eastAsia" w:ascii="宋体" w:hAnsi="宋体"/>
          <w:color w:val="000000" w:themeColor="text1"/>
          <w:szCs w:val="24"/>
        </w:rPr>
        <w:t>（4）系统提供处理意见模板可供选择。</w:t>
      </w:r>
    </w:p>
    <w:p w14:paraId="3CD7AF55">
      <w:pPr>
        <w:pStyle w:val="8"/>
        <w:numPr>
          <w:ilvl w:val="4"/>
          <w:numId w:val="0"/>
        </w:numPr>
        <w:spacing w:line="400" w:lineRule="exact"/>
        <w:rPr>
          <w:rFonts w:ascii="宋体" w:hAnsi="宋体" w:eastAsia="宋体" w:cs="宋体"/>
          <w:color w:val="000000" w:themeColor="text1"/>
          <w:szCs w:val="24"/>
        </w:rPr>
      </w:pPr>
      <w:bookmarkStart w:id="1762" w:name="_Toc161326716"/>
      <w:bookmarkStart w:id="1763" w:name="_Toc22139"/>
      <w:r>
        <w:rPr>
          <w:rFonts w:hint="eastAsia" w:ascii="宋体" w:hAnsi="宋体" w:eastAsia="宋体" w:cs="宋体"/>
          <w:b/>
          <w:bCs/>
          <w:color w:val="000000" w:themeColor="text1"/>
          <w:szCs w:val="24"/>
        </w:rPr>
        <w:t>1.2.1.2.8</w:t>
      </w:r>
      <w:r>
        <w:rPr>
          <w:rFonts w:hint="eastAsia" w:ascii="宋体" w:hAnsi="宋体" w:eastAsia="宋体" w:cs="宋体"/>
          <w:color w:val="000000" w:themeColor="text1"/>
          <w:szCs w:val="24"/>
        </w:rPr>
        <w:t>报告管理</w:t>
      </w:r>
      <w:bookmarkEnd w:id="1762"/>
      <w:bookmarkEnd w:id="1763"/>
    </w:p>
    <w:p w14:paraId="10C999F0">
      <w:pPr>
        <w:pStyle w:val="45"/>
        <w:spacing w:line="400" w:lineRule="exact"/>
        <w:rPr>
          <w:rFonts w:ascii="宋体" w:hAnsi="宋体"/>
          <w:color w:val="000000" w:themeColor="text1"/>
          <w:szCs w:val="24"/>
        </w:rPr>
      </w:pPr>
      <w:r>
        <w:rPr>
          <w:rFonts w:hint="eastAsia" w:ascii="宋体" w:hAnsi="宋体"/>
          <w:color w:val="000000" w:themeColor="text1"/>
          <w:szCs w:val="24"/>
        </w:rPr>
        <w:t>报告管理处新增职业病报告的预览及打印功能、支持告知单预览及打印。</w:t>
      </w:r>
    </w:p>
    <w:p w14:paraId="6EDA4E31">
      <w:pPr>
        <w:pStyle w:val="45"/>
        <w:spacing w:line="400" w:lineRule="exact"/>
        <w:rPr>
          <w:rFonts w:ascii="宋体" w:hAnsi="宋体"/>
          <w:color w:val="000000" w:themeColor="text1"/>
          <w:szCs w:val="24"/>
        </w:rPr>
      </w:pPr>
      <w:bookmarkStart w:id="1764" w:name="_Toc2727"/>
      <w:r>
        <w:rPr>
          <w:rFonts w:hint="eastAsia" w:ascii="宋体" w:hAnsi="宋体"/>
          <w:color w:val="000000" w:themeColor="text1"/>
          <w:szCs w:val="24"/>
        </w:rPr>
        <w:t>1.职业病报告</w:t>
      </w:r>
      <w:bookmarkEnd w:id="1764"/>
    </w:p>
    <w:p w14:paraId="4108043C">
      <w:pPr>
        <w:pStyle w:val="45"/>
        <w:spacing w:line="400" w:lineRule="exact"/>
        <w:rPr>
          <w:rFonts w:ascii="宋体" w:hAnsi="宋体"/>
          <w:color w:val="000000" w:themeColor="text1"/>
          <w:szCs w:val="24"/>
        </w:rPr>
      </w:pPr>
      <w:r>
        <w:rPr>
          <w:rFonts w:hint="eastAsia" w:ascii="宋体" w:hAnsi="宋体"/>
          <w:color w:val="000000" w:themeColor="text1"/>
          <w:szCs w:val="24"/>
        </w:rPr>
        <w:t>系统提供职业病报告预览及打印功能。</w:t>
      </w:r>
    </w:p>
    <w:p w14:paraId="081F0312">
      <w:pPr>
        <w:pStyle w:val="45"/>
        <w:spacing w:line="400" w:lineRule="exact"/>
        <w:rPr>
          <w:rFonts w:ascii="宋体" w:hAnsi="宋体"/>
          <w:color w:val="000000" w:themeColor="text1"/>
          <w:szCs w:val="24"/>
        </w:rPr>
      </w:pPr>
      <w:r>
        <w:rPr>
          <w:rFonts w:hint="eastAsia" w:ascii="宋体" w:hAnsi="宋体"/>
          <w:color w:val="000000" w:themeColor="text1"/>
          <w:szCs w:val="24"/>
        </w:rPr>
        <w:t>针对体检类型为“职业健康体检”的体检者，选中记录后点击页面上方预览/打印职业病报告可预览/打印当前体检者的职业病报告。</w:t>
      </w:r>
    </w:p>
    <w:p w14:paraId="7CC2F673">
      <w:pPr>
        <w:pStyle w:val="45"/>
        <w:spacing w:line="400" w:lineRule="exact"/>
        <w:rPr>
          <w:rFonts w:ascii="宋体" w:hAnsi="宋体"/>
          <w:color w:val="000000" w:themeColor="text1"/>
          <w:szCs w:val="24"/>
        </w:rPr>
      </w:pPr>
      <w:bookmarkStart w:id="1765" w:name="_Toc22778"/>
      <w:r>
        <w:rPr>
          <w:rFonts w:hint="eastAsia" w:ascii="宋体" w:hAnsi="宋体"/>
          <w:color w:val="000000" w:themeColor="text1"/>
          <w:szCs w:val="24"/>
        </w:rPr>
        <w:t>2.健康检报告</w:t>
      </w:r>
      <w:bookmarkEnd w:id="1765"/>
    </w:p>
    <w:p w14:paraId="42F8EE0F">
      <w:pPr>
        <w:pStyle w:val="45"/>
        <w:spacing w:line="400" w:lineRule="exact"/>
        <w:rPr>
          <w:rFonts w:ascii="宋体" w:hAnsi="宋体"/>
          <w:color w:val="000000" w:themeColor="text1"/>
          <w:szCs w:val="24"/>
        </w:rPr>
      </w:pPr>
      <w:r>
        <w:rPr>
          <w:rFonts w:hint="eastAsia" w:ascii="宋体" w:hAnsi="宋体"/>
          <w:color w:val="000000" w:themeColor="text1"/>
          <w:szCs w:val="24"/>
        </w:rPr>
        <w:t>系统提供加开健康体检项目的健康检报告预览及打印功能。</w:t>
      </w:r>
    </w:p>
    <w:p w14:paraId="77F8150A">
      <w:pPr>
        <w:pStyle w:val="45"/>
        <w:spacing w:line="400" w:lineRule="exact"/>
        <w:rPr>
          <w:rFonts w:ascii="宋体" w:hAnsi="宋体"/>
          <w:color w:val="000000" w:themeColor="text1"/>
          <w:szCs w:val="24"/>
        </w:rPr>
      </w:pPr>
      <w:r>
        <w:rPr>
          <w:rFonts w:hint="eastAsia" w:ascii="宋体" w:hAnsi="宋体"/>
          <w:color w:val="000000" w:themeColor="text1"/>
          <w:szCs w:val="24"/>
        </w:rPr>
        <w:t>若本次职检有加开其他健康检查项目，则点击页面预览/打印报告即可预览/打印加开的健康检报告。</w:t>
      </w:r>
    </w:p>
    <w:p w14:paraId="54D3CF87">
      <w:pPr>
        <w:pStyle w:val="45"/>
        <w:spacing w:line="400" w:lineRule="exact"/>
        <w:rPr>
          <w:rFonts w:ascii="宋体" w:hAnsi="宋体"/>
          <w:color w:val="000000" w:themeColor="text1"/>
          <w:szCs w:val="24"/>
        </w:rPr>
      </w:pPr>
      <w:r>
        <w:rPr>
          <w:rFonts w:hint="eastAsia" w:ascii="宋体" w:hAnsi="宋体"/>
          <w:color w:val="000000" w:themeColor="text1"/>
          <w:szCs w:val="24"/>
        </w:rPr>
        <w:t>3.告知单</w:t>
      </w:r>
    </w:p>
    <w:p w14:paraId="3D01C650">
      <w:pPr>
        <w:pStyle w:val="45"/>
        <w:spacing w:line="400" w:lineRule="exact"/>
        <w:rPr>
          <w:rFonts w:ascii="宋体" w:hAnsi="宋体"/>
          <w:color w:val="000000" w:themeColor="text1"/>
          <w:szCs w:val="24"/>
        </w:rPr>
      </w:pPr>
      <w:r>
        <w:rPr>
          <w:rFonts w:hint="eastAsia" w:ascii="宋体" w:hAnsi="宋体"/>
          <w:color w:val="000000" w:themeColor="text1"/>
          <w:szCs w:val="24"/>
        </w:rPr>
        <w:t>系统提供疑似职业病、职业禁忌症及复查告知单预览及打印功能。</w:t>
      </w:r>
    </w:p>
    <w:p w14:paraId="7982F52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1.2.1.2.9</w:t>
      </w:r>
      <w:r>
        <w:rPr>
          <w:rFonts w:hint="eastAsia" w:ascii="宋体" w:hAnsi="宋体" w:eastAsia="宋体" w:cs="宋体"/>
          <w:color w:val="000000" w:themeColor="text1"/>
          <w:szCs w:val="24"/>
        </w:rPr>
        <w:t>团体职检报告</w:t>
      </w:r>
    </w:p>
    <w:p w14:paraId="34BC9945">
      <w:pPr>
        <w:pStyle w:val="45"/>
        <w:spacing w:line="400" w:lineRule="exact"/>
        <w:rPr>
          <w:rFonts w:ascii="宋体" w:hAnsi="宋体"/>
          <w:color w:val="000000" w:themeColor="text1"/>
          <w:szCs w:val="24"/>
        </w:rPr>
      </w:pPr>
      <w:r>
        <w:rPr>
          <w:rFonts w:hint="eastAsia" w:ascii="宋体" w:hAnsi="宋体"/>
          <w:color w:val="000000" w:themeColor="text1"/>
          <w:szCs w:val="24"/>
        </w:rPr>
        <w:t>1.团体职检报告生成</w:t>
      </w:r>
    </w:p>
    <w:p w14:paraId="4659E69A">
      <w:pPr>
        <w:pStyle w:val="45"/>
        <w:spacing w:line="400" w:lineRule="exact"/>
        <w:rPr>
          <w:rFonts w:ascii="宋体" w:hAnsi="宋体"/>
          <w:color w:val="000000" w:themeColor="text1"/>
          <w:szCs w:val="24"/>
        </w:rPr>
      </w:pPr>
      <w:r>
        <w:rPr>
          <w:rFonts w:hint="eastAsia" w:ascii="宋体" w:hAnsi="宋体"/>
          <w:color w:val="000000" w:themeColor="text1"/>
          <w:szCs w:val="24"/>
        </w:rPr>
        <w:t>系统支持按模板生成团体职检报告。</w:t>
      </w:r>
    </w:p>
    <w:p w14:paraId="5156C422">
      <w:pPr>
        <w:pStyle w:val="45"/>
        <w:spacing w:line="400" w:lineRule="exact"/>
        <w:rPr>
          <w:rFonts w:ascii="宋体" w:hAnsi="宋体"/>
          <w:color w:val="000000" w:themeColor="text1"/>
          <w:szCs w:val="24"/>
        </w:rPr>
      </w:pPr>
      <w:r>
        <w:rPr>
          <w:rFonts w:hint="eastAsia" w:ascii="宋体" w:hAnsi="宋体"/>
          <w:color w:val="000000" w:themeColor="text1"/>
          <w:szCs w:val="24"/>
        </w:rPr>
        <w:t>2.报告预览及打印</w:t>
      </w:r>
    </w:p>
    <w:p w14:paraId="6DF2BA5B">
      <w:pPr>
        <w:pStyle w:val="45"/>
        <w:spacing w:line="400" w:lineRule="exact"/>
        <w:rPr>
          <w:rFonts w:ascii="宋体" w:hAnsi="宋体"/>
          <w:color w:val="000000" w:themeColor="text1"/>
          <w:szCs w:val="24"/>
        </w:rPr>
      </w:pPr>
      <w:r>
        <w:rPr>
          <w:rFonts w:hint="eastAsia" w:ascii="宋体" w:hAnsi="宋体"/>
          <w:color w:val="000000" w:themeColor="text1"/>
          <w:szCs w:val="24"/>
        </w:rPr>
        <w:t>系统提供团体职检报告预览及打印功能。</w:t>
      </w:r>
    </w:p>
    <w:p w14:paraId="56DCE9B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1.2.1.2.10</w:t>
      </w:r>
      <w:r>
        <w:rPr>
          <w:rFonts w:hint="eastAsia" w:ascii="宋体" w:hAnsi="宋体" w:eastAsia="宋体" w:cs="宋体"/>
          <w:color w:val="000000" w:themeColor="text1"/>
          <w:szCs w:val="24"/>
        </w:rPr>
        <w:t>职检结果上传</w:t>
      </w:r>
    </w:p>
    <w:p w14:paraId="2883BEB8">
      <w:pPr>
        <w:pStyle w:val="45"/>
        <w:spacing w:line="400" w:lineRule="exact"/>
        <w:rPr>
          <w:rFonts w:ascii="宋体" w:hAnsi="宋体"/>
          <w:color w:val="000000" w:themeColor="text1"/>
          <w:szCs w:val="24"/>
        </w:rPr>
      </w:pPr>
      <w:r>
        <w:rPr>
          <w:rFonts w:hint="eastAsia" w:ascii="宋体" w:hAnsi="宋体"/>
          <w:color w:val="000000" w:themeColor="text1"/>
          <w:szCs w:val="24"/>
        </w:rPr>
        <w:t>1.企业信息上传</w:t>
      </w:r>
    </w:p>
    <w:p w14:paraId="23F1D899">
      <w:pPr>
        <w:pStyle w:val="45"/>
        <w:spacing w:line="400" w:lineRule="exact"/>
        <w:rPr>
          <w:rFonts w:ascii="宋体" w:hAnsi="宋体"/>
          <w:color w:val="000000" w:themeColor="text1"/>
          <w:szCs w:val="24"/>
        </w:rPr>
      </w:pPr>
      <w:r>
        <w:rPr>
          <w:rFonts w:hint="eastAsia" w:ascii="宋体" w:hAnsi="宋体"/>
          <w:color w:val="000000" w:themeColor="text1"/>
          <w:szCs w:val="24"/>
        </w:rPr>
        <w:t>系统支持企业信息上传功能。</w:t>
      </w:r>
    </w:p>
    <w:p w14:paraId="5754B3C8">
      <w:pPr>
        <w:pStyle w:val="45"/>
        <w:spacing w:line="400" w:lineRule="exact"/>
        <w:rPr>
          <w:rFonts w:ascii="宋体" w:hAnsi="宋体"/>
          <w:color w:val="000000" w:themeColor="text1"/>
          <w:szCs w:val="24"/>
        </w:rPr>
      </w:pPr>
      <w:r>
        <w:rPr>
          <w:rFonts w:hint="eastAsia" w:ascii="宋体" w:hAnsi="宋体"/>
          <w:color w:val="000000" w:themeColor="text1"/>
          <w:szCs w:val="24"/>
        </w:rPr>
        <w:t>2.职业病报告上传</w:t>
      </w:r>
    </w:p>
    <w:p w14:paraId="54BB911A">
      <w:pPr>
        <w:pStyle w:val="45"/>
        <w:spacing w:line="400" w:lineRule="exact"/>
        <w:rPr>
          <w:rFonts w:ascii="宋体" w:hAnsi="宋体"/>
          <w:color w:val="000000" w:themeColor="text1"/>
          <w:szCs w:val="24"/>
        </w:rPr>
      </w:pPr>
      <w:r>
        <w:rPr>
          <w:rFonts w:hint="eastAsia" w:ascii="宋体" w:hAnsi="宋体"/>
          <w:color w:val="000000" w:themeColor="text1"/>
          <w:szCs w:val="24"/>
        </w:rPr>
        <w:t>系统支持职业病报告上传功能。</w:t>
      </w:r>
    </w:p>
    <w:p w14:paraId="7CAE7B2B">
      <w:pPr>
        <w:pStyle w:val="8"/>
        <w:numPr>
          <w:ilvl w:val="4"/>
          <w:numId w:val="0"/>
        </w:numPr>
        <w:spacing w:line="400" w:lineRule="exact"/>
        <w:rPr>
          <w:rFonts w:ascii="宋体" w:hAnsi="宋体" w:eastAsia="宋体" w:cs="宋体"/>
          <w:color w:val="000000" w:themeColor="text1"/>
          <w:szCs w:val="24"/>
        </w:rPr>
      </w:pPr>
      <w:bookmarkStart w:id="1766" w:name="_Toc161326717"/>
      <w:r>
        <w:rPr>
          <w:rFonts w:hint="eastAsia" w:ascii="宋体" w:hAnsi="宋体" w:eastAsia="宋体" w:cs="宋体"/>
          <w:b/>
          <w:bCs/>
          <w:color w:val="000000" w:themeColor="text1"/>
          <w:szCs w:val="24"/>
        </w:rPr>
        <w:t>1.2.1.2.11</w:t>
      </w:r>
      <w:r>
        <w:rPr>
          <w:rFonts w:hint="eastAsia" w:ascii="宋体" w:hAnsi="宋体" w:eastAsia="宋体" w:cs="宋体"/>
          <w:color w:val="000000" w:themeColor="text1"/>
          <w:szCs w:val="24"/>
        </w:rPr>
        <w:t>系统维护与配置</w:t>
      </w:r>
      <w:bookmarkEnd w:id="1766"/>
    </w:p>
    <w:p w14:paraId="7CE15312">
      <w:pPr>
        <w:pStyle w:val="45"/>
        <w:spacing w:line="400" w:lineRule="exact"/>
        <w:rPr>
          <w:rFonts w:ascii="宋体" w:hAnsi="宋体"/>
          <w:color w:val="000000" w:themeColor="text1"/>
          <w:szCs w:val="24"/>
        </w:rPr>
      </w:pPr>
      <w:bookmarkStart w:id="1767" w:name="_Toc18137"/>
      <w:r>
        <w:rPr>
          <w:rFonts w:hint="eastAsia" w:ascii="宋体" w:hAnsi="宋体"/>
          <w:color w:val="000000" w:themeColor="text1"/>
          <w:szCs w:val="24"/>
        </w:rPr>
        <w:t>1.字典配置</w:t>
      </w:r>
      <w:bookmarkEnd w:id="1767"/>
    </w:p>
    <w:p w14:paraId="631419DF">
      <w:pPr>
        <w:pStyle w:val="45"/>
        <w:spacing w:line="400" w:lineRule="exact"/>
        <w:rPr>
          <w:rFonts w:ascii="宋体" w:hAnsi="宋体"/>
          <w:color w:val="000000" w:themeColor="text1"/>
          <w:szCs w:val="24"/>
        </w:rPr>
      </w:pPr>
      <w:r>
        <w:rPr>
          <w:rFonts w:hint="eastAsia" w:ascii="宋体" w:hAnsi="宋体"/>
          <w:color w:val="000000" w:themeColor="text1"/>
          <w:szCs w:val="24"/>
        </w:rPr>
        <w:t>提供危害因素分类、危害因素、工种类别、检查类别、职业结论、职业照射种类、问询症状信息、结论词、项目配置、职业照射种类、体检类型、职业病辅助配置等字典配置。</w:t>
      </w:r>
    </w:p>
    <w:p w14:paraId="01233659">
      <w:pPr>
        <w:pStyle w:val="45"/>
        <w:spacing w:line="400" w:lineRule="exact"/>
        <w:rPr>
          <w:rFonts w:ascii="宋体" w:hAnsi="宋体"/>
          <w:color w:val="000000" w:themeColor="text1"/>
          <w:szCs w:val="24"/>
        </w:rPr>
      </w:pPr>
      <w:r>
        <w:rPr>
          <w:rFonts w:hint="eastAsia" w:ascii="宋体" w:hAnsi="宋体"/>
          <w:color w:val="000000" w:themeColor="text1"/>
          <w:szCs w:val="24"/>
        </w:rPr>
        <w:t>2.项目配置</w:t>
      </w:r>
    </w:p>
    <w:p w14:paraId="3890D3CA">
      <w:pPr>
        <w:pStyle w:val="45"/>
        <w:spacing w:line="400" w:lineRule="exact"/>
        <w:rPr>
          <w:rFonts w:ascii="宋体" w:hAnsi="宋体"/>
          <w:color w:val="000000" w:themeColor="text1"/>
          <w:szCs w:val="24"/>
        </w:rPr>
      </w:pPr>
      <w:r>
        <w:rPr>
          <w:rFonts w:hint="eastAsia" w:ascii="宋体" w:hAnsi="宋体"/>
          <w:color w:val="000000" w:themeColor="text1"/>
          <w:szCs w:val="24"/>
        </w:rPr>
        <w:t>（1）支持按危害因素及检查类别配置对应症状、项目、结论、复查与健康检周期；</w:t>
      </w:r>
    </w:p>
    <w:p w14:paraId="22749364">
      <w:pPr>
        <w:pStyle w:val="45"/>
        <w:spacing w:line="400" w:lineRule="exact"/>
        <w:rPr>
          <w:rFonts w:ascii="宋体" w:hAnsi="宋体"/>
          <w:color w:val="000000" w:themeColor="text1"/>
          <w:szCs w:val="24"/>
        </w:rPr>
      </w:pPr>
      <w:r>
        <w:rPr>
          <w:rFonts w:hint="eastAsia" w:ascii="宋体" w:hAnsi="宋体"/>
          <w:color w:val="000000" w:themeColor="text1"/>
          <w:szCs w:val="24"/>
        </w:rPr>
        <w:t>（2）支持按危害因素及检查类别配置重点问询症状；</w:t>
      </w:r>
    </w:p>
    <w:p w14:paraId="05731793">
      <w:pPr>
        <w:pStyle w:val="45"/>
        <w:spacing w:line="400" w:lineRule="exact"/>
        <w:rPr>
          <w:rFonts w:ascii="宋体" w:hAnsi="宋体"/>
          <w:color w:val="000000" w:themeColor="text1"/>
          <w:szCs w:val="24"/>
        </w:rPr>
      </w:pPr>
      <w:r>
        <w:rPr>
          <w:rFonts w:hint="eastAsia" w:ascii="宋体" w:hAnsi="宋体"/>
          <w:color w:val="000000" w:themeColor="text1"/>
          <w:szCs w:val="24"/>
        </w:rPr>
        <w:t>（3）支持按关键字自动识别重点问询症状信息；</w:t>
      </w:r>
    </w:p>
    <w:p w14:paraId="7E07ED71">
      <w:pPr>
        <w:pStyle w:val="45"/>
        <w:spacing w:line="400" w:lineRule="exact"/>
        <w:rPr>
          <w:rFonts w:ascii="宋体" w:hAnsi="宋体"/>
          <w:color w:val="000000" w:themeColor="text1"/>
          <w:szCs w:val="24"/>
        </w:rPr>
      </w:pPr>
      <w:r>
        <w:rPr>
          <w:rFonts w:hint="eastAsia" w:ascii="宋体" w:hAnsi="宋体"/>
          <w:color w:val="000000" w:themeColor="text1"/>
          <w:szCs w:val="24"/>
        </w:rPr>
        <w:t>（4）支持按危害因素及检查类别配置必检项目、选检项目；</w:t>
      </w:r>
    </w:p>
    <w:p w14:paraId="009C1060">
      <w:pPr>
        <w:pStyle w:val="45"/>
        <w:spacing w:line="400" w:lineRule="exact"/>
        <w:rPr>
          <w:rFonts w:ascii="宋体" w:hAnsi="宋体"/>
          <w:color w:val="000000" w:themeColor="text1"/>
          <w:szCs w:val="24"/>
        </w:rPr>
      </w:pPr>
      <w:r>
        <w:rPr>
          <w:rFonts w:hint="eastAsia" w:ascii="宋体" w:hAnsi="宋体"/>
          <w:color w:val="000000" w:themeColor="text1"/>
          <w:szCs w:val="24"/>
        </w:rPr>
        <w:t>（5）支持按关键字自动识别项目信息；</w:t>
      </w:r>
    </w:p>
    <w:p w14:paraId="0D598190">
      <w:pPr>
        <w:pStyle w:val="45"/>
        <w:spacing w:line="400" w:lineRule="exact"/>
        <w:rPr>
          <w:rFonts w:ascii="宋体" w:hAnsi="宋体"/>
          <w:color w:val="000000" w:themeColor="text1"/>
          <w:szCs w:val="24"/>
        </w:rPr>
      </w:pPr>
      <w:r>
        <w:rPr>
          <w:rFonts w:hint="eastAsia" w:ascii="宋体" w:hAnsi="宋体"/>
          <w:color w:val="000000" w:themeColor="text1"/>
          <w:szCs w:val="24"/>
        </w:rPr>
        <w:t>（6）支持按危害因素及检查类别配置疑似职业病及职业禁忌症；</w:t>
      </w:r>
    </w:p>
    <w:p w14:paraId="4409D319">
      <w:pPr>
        <w:pStyle w:val="45"/>
        <w:spacing w:line="400" w:lineRule="exact"/>
        <w:rPr>
          <w:rFonts w:ascii="宋体" w:hAnsi="宋体"/>
          <w:color w:val="000000" w:themeColor="text1"/>
          <w:szCs w:val="24"/>
        </w:rPr>
      </w:pPr>
      <w:r>
        <w:rPr>
          <w:rFonts w:hint="eastAsia" w:ascii="宋体" w:hAnsi="宋体"/>
          <w:color w:val="000000" w:themeColor="text1"/>
          <w:szCs w:val="24"/>
        </w:rPr>
        <w:t>（7）支持按岗位类别定制结论内容模板；</w:t>
      </w:r>
    </w:p>
    <w:p w14:paraId="6E05A4D1">
      <w:pPr>
        <w:pStyle w:val="45"/>
        <w:spacing w:line="400" w:lineRule="exact"/>
        <w:rPr>
          <w:rFonts w:ascii="宋体" w:hAnsi="宋体"/>
          <w:color w:val="000000" w:themeColor="text1"/>
          <w:szCs w:val="24"/>
        </w:rPr>
      </w:pPr>
      <w:r>
        <w:rPr>
          <w:rFonts w:hint="eastAsia" w:ascii="宋体" w:hAnsi="宋体"/>
          <w:color w:val="000000" w:themeColor="text1"/>
          <w:szCs w:val="24"/>
        </w:rPr>
        <w:t>（8）支持复查模板配置；</w:t>
      </w:r>
    </w:p>
    <w:p w14:paraId="08496AB3">
      <w:pPr>
        <w:pStyle w:val="45"/>
        <w:spacing w:line="400" w:lineRule="exact"/>
        <w:rPr>
          <w:rFonts w:ascii="宋体" w:hAnsi="宋体"/>
          <w:color w:val="000000" w:themeColor="text1"/>
          <w:szCs w:val="24"/>
        </w:rPr>
      </w:pPr>
      <w:r>
        <w:rPr>
          <w:rFonts w:hint="eastAsia" w:ascii="宋体" w:hAnsi="宋体"/>
          <w:color w:val="000000" w:themeColor="text1"/>
          <w:szCs w:val="24"/>
        </w:rPr>
        <w:t>（9）支持需复查结论、症状、血液异常等配置。</w:t>
      </w:r>
    </w:p>
    <w:p w14:paraId="1DDE3A24">
      <w:pPr>
        <w:pStyle w:val="6"/>
        <w:numPr>
          <w:ilvl w:val="3"/>
          <w:numId w:val="0"/>
        </w:numPr>
        <w:spacing w:line="400" w:lineRule="exact"/>
        <w:rPr>
          <w:rFonts w:ascii="宋体" w:hAnsi="宋体" w:eastAsia="宋体" w:cs="宋体"/>
          <w:color w:val="000000" w:themeColor="text1"/>
          <w:sz w:val="24"/>
          <w:szCs w:val="24"/>
        </w:rPr>
      </w:pPr>
      <w:bookmarkStart w:id="1768" w:name="_Toc193385767"/>
      <w:r>
        <w:rPr>
          <w:rFonts w:hint="eastAsia" w:ascii="宋体" w:hAnsi="宋体" w:eastAsia="宋体" w:cs="宋体"/>
          <w:b/>
          <w:bCs/>
          <w:color w:val="000000" w:themeColor="text1"/>
          <w:sz w:val="24"/>
          <w:szCs w:val="24"/>
        </w:rPr>
        <w:t>1.2.1.3</w:t>
      </w:r>
      <w:r>
        <w:rPr>
          <w:rFonts w:hint="eastAsia" w:ascii="宋体" w:hAnsi="宋体" w:eastAsia="宋体" w:cs="宋体"/>
          <w:color w:val="000000" w:themeColor="text1"/>
          <w:sz w:val="24"/>
          <w:szCs w:val="24"/>
        </w:rPr>
        <w:t>系统集成</w:t>
      </w:r>
      <w:bookmarkEnd w:id="1768"/>
    </w:p>
    <w:p w14:paraId="2C67660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1.2.1.3.1</w:t>
      </w:r>
      <w:r>
        <w:rPr>
          <w:rFonts w:hint="eastAsia" w:ascii="宋体" w:hAnsi="宋体" w:eastAsia="宋体" w:cs="宋体"/>
          <w:color w:val="000000" w:themeColor="text1"/>
          <w:szCs w:val="24"/>
        </w:rPr>
        <w:t xml:space="preserve">与单点登录系统接口（检中+导检+检后+微信管理端） </w:t>
      </w:r>
    </w:p>
    <w:p w14:paraId="55DB60EF">
      <w:pPr>
        <w:pStyle w:val="45"/>
        <w:spacing w:line="400" w:lineRule="exact"/>
        <w:rPr>
          <w:rFonts w:ascii="宋体" w:hAnsi="宋体"/>
          <w:color w:val="000000" w:themeColor="text1"/>
          <w:szCs w:val="24"/>
        </w:rPr>
      </w:pPr>
      <w:r>
        <w:rPr>
          <w:rFonts w:hint="eastAsia" w:ascii="宋体" w:hAnsi="宋体"/>
          <w:color w:val="000000" w:themeColor="text1"/>
          <w:szCs w:val="24"/>
        </w:rPr>
        <w:t>1.身份验证</w:t>
      </w:r>
    </w:p>
    <w:p w14:paraId="57391162">
      <w:pPr>
        <w:pStyle w:val="45"/>
        <w:spacing w:line="400" w:lineRule="exact"/>
        <w:rPr>
          <w:rFonts w:ascii="宋体" w:hAnsi="宋体"/>
          <w:color w:val="000000" w:themeColor="text1"/>
          <w:szCs w:val="24"/>
        </w:rPr>
      </w:pPr>
      <w:r>
        <w:rPr>
          <w:rFonts w:hint="eastAsia" w:ascii="宋体" w:hAnsi="宋体"/>
          <w:color w:val="000000" w:themeColor="text1"/>
          <w:szCs w:val="24"/>
        </w:rPr>
        <w:t>门户如接收到请求后，在请求头中获取appId、token串，验证接口检查token的真实有效性、时效性。如有效则同时返回用户的关键身份信息（如用户 ID、用户名等）;若无效则返回错误信息，第三方系统返回登录界面并给予错误提示。</w:t>
      </w:r>
    </w:p>
    <w:p w14:paraId="3439239C">
      <w:pPr>
        <w:pStyle w:val="45"/>
        <w:spacing w:line="400" w:lineRule="exact"/>
        <w:rPr>
          <w:rFonts w:ascii="宋体" w:hAnsi="宋体"/>
          <w:color w:val="000000" w:themeColor="text1"/>
          <w:szCs w:val="24"/>
        </w:rPr>
      </w:pPr>
      <w:r>
        <w:rPr>
          <w:rFonts w:hint="eastAsia" w:ascii="宋体" w:hAnsi="宋体"/>
          <w:color w:val="000000" w:themeColor="text1"/>
          <w:szCs w:val="24"/>
        </w:rPr>
        <w:t>（1）体检系统、导检系统、检后系统、微信管理系统需要提供用户信息给门户系统进行登记。</w:t>
      </w:r>
    </w:p>
    <w:p w14:paraId="097C68ED">
      <w:pPr>
        <w:pStyle w:val="45"/>
        <w:spacing w:line="400" w:lineRule="exact"/>
        <w:rPr>
          <w:rFonts w:ascii="宋体" w:hAnsi="宋体"/>
          <w:color w:val="000000" w:themeColor="text1"/>
          <w:szCs w:val="24"/>
        </w:rPr>
      </w:pPr>
      <w:r>
        <w:rPr>
          <w:rFonts w:hint="eastAsia" w:ascii="宋体" w:hAnsi="宋体"/>
          <w:color w:val="000000" w:themeColor="text1"/>
          <w:szCs w:val="24"/>
        </w:rPr>
        <w:t>（2）体检系统、导检系统、检后系统、微信管理系统增加记录门户单点登录基本信息。</w:t>
      </w:r>
    </w:p>
    <w:p w14:paraId="6F076B51">
      <w:pPr>
        <w:pStyle w:val="45"/>
        <w:spacing w:line="400" w:lineRule="exact"/>
        <w:rPr>
          <w:rFonts w:ascii="宋体" w:hAnsi="宋体"/>
          <w:color w:val="000000" w:themeColor="text1"/>
          <w:szCs w:val="24"/>
        </w:rPr>
      </w:pPr>
      <w:r>
        <w:rPr>
          <w:rFonts w:hint="eastAsia" w:ascii="宋体" w:hAnsi="宋体"/>
          <w:color w:val="000000" w:themeColor="text1"/>
          <w:szCs w:val="24"/>
        </w:rPr>
        <w:t>（3）体检系统、导检系统、检后系统、微信管理系统实现嵌入身份验证登录校验和登录模式改变。</w:t>
      </w:r>
    </w:p>
    <w:p w14:paraId="47371903">
      <w:pPr>
        <w:pStyle w:val="45"/>
        <w:spacing w:line="400" w:lineRule="exact"/>
        <w:rPr>
          <w:rFonts w:ascii="宋体" w:hAnsi="宋体"/>
          <w:color w:val="000000" w:themeColor="text1"/>
          <w:szCs w:val="24"/>
        </w:rPr>
      </w:pPr>
      <w:r>
        <w:rPr>
          <w:rFonts w:hint="eastAsia" w:ascii="宋体" w:hAnsi="宋体"/>
          <w:color w:val="000000" w:themeColor="text1"/>
          <w:szCs w:val="24"/>
        </w:rPr>
        <w:t>（4）体检系统、导检系统、检后系统、微信管理系统针对身份验证信息返回信息进行系统提示。</w:t>
      </w:r>
    </w:p>
    <w:p w14:paraId="3225938F">
      <w:pPr>
        <w:pStyle w:val="45"/>
        <w:spacing w:line="400" w:lineRule="exact"/>
        <w:rPr>
          <w:rFonts w:ascii="宋体" w:hAnsi="宋体"/>
          <w:color w:val="000000" w:themeColor="text1"/>
          <w:szCs w:val="24"/>
        </w:rPr>
      </w:pPr>
      <w:r>
        <w:rPr>
          <w:rFonts w:hint="eastAsia" w:ascii="宋体" w:hAnsi="宋体"/>
          <w:color w:val="000000" w:themeColor="text1"/>
          <w:szCs w:val="24"/>
        </w:rPr>
        <w:t>（5）体检系统、导检系统、检后系统、微信管理系统增加身份验证对接日志，并且提供验证登录日志。</w:t>
      </w:r>
    </w:p>
    <w:p w14:paraId="4D8E23BB">
      <w:pPr>
        <w:pStyle w:val="45"/>
        <w:spacing w:line="400" w:lineRule="exact"/>
        <w:rPr>
          <w:rFonts w:ascii="宋体" w:hAnsi="宋体"/>
          <w:color w:val="000000" w:themeColor="text1"/>
          <w:szCs w:val="24"/>
        </w:rPr>
      </w:pPr>
      <w:r>
        <w:rPr>
          <w:rFonts w:hint="eastAsia" w:ascii="宋体" w:hAnsi="宋体"/>
          <w:color w:val="000000" w:themeColor="text1"/>
          <w:szCs w:val="24"/>
        </w:rPr>
        <w:t>（6）体检系统、导检系统、检后系统、微信管理系统需要增加TOKEN登录有效信息和TOKEN信息。</w:t>
      </w:r>
    </w:p>
    <w:p w14:paraId="4BEE3D41">
      <w:pPr>
        <w:pStyle w:val="45"/>
        <w:spacing w:line="400" w:lineRule="exact"/>
        <w:rPr>
          <w:rFonts w:ascii="宋体" w:hAnsi="宋体"/>
          <w:color w:val="000000" w:themeColor="text1"/>
          <w:szCs w:val="24"/>
        </w:rPr>
      </w:pPr>
      <w:r>
        <w:rPr>
          <w:rFonts w:hint="eastAsia" w:ascii="宋体" w:hAnsi="宋体"/>
          <w:color w:val="000000" w:themeColor="text1"/>
          <w:szCs w:val="24"/>
        </w:rPr>
        <w:t>（7）现场更新测试程序。</w:t>
      </w:r>
    </w:p>
    <w:p w14:paraId="1C6A078A">
      <w:pPr>
        <w:pStyle w:val="45"/>
        <w:spacing w:line="400" w:lineRule="exact"/>
        <w:rPr>
          <w:rFonts w:ascii="宋体" w:hAnsi="宋体"/>
          <w:color w:val="000000" w:themeColor="text1"/>
          <w:szCs w:val="24"/>
        </w:rPr>
      </w:pPr>
      <w:r>
        <w:rPr>
          <w:rFonts w:hint="eastAsia" w:ascii="宋体" w:hAnsi="宋体"/>
          <w:color w:val="000000" w:themeColor="text1"/>
          <w:szCs w:val="24"/>
        </w:rPr>
        <w:t>2.注销接口</w:t>
      </w:r>
    </w:p>
    <w:p w14:paraId="232BC02C">
      <w:pPr>
        <w:pStyle w:val="45"/>
        <w:spacing w:line="400" w:lineRule="exact"/>
        <w:rPr>
          <w:rFonts w:ascii="宋体" w:hAnsi="宋体"/>
          <w:color w:val="000000" w:themeColor="text1"/>
          <w:szCs w:val="24"/>
        </w:rPr>
      </w:pPr>
      <w:r>
        <w:rPr>
          <w:rFonts w:hint="eastAsia" w:ascii="宋体" w:hAnsi="宋体"/>
          <w:color w:val="000000" w:themeColor="text1"/>
          <w:szCs w:val="24"/>
        </w:rPr>
        <w:t>门户如接收到注销请求后，对本地认证登录认证标识做销毁过期处理，关闭从门户进入第三方的所有入口。</w:t>
      </w:r>
    </w:p>
    <w:p w14:paraId="0EE1C25F">
      <w:pPr>
        <w:pStyle w:val="45"/>
        <w:spacing w:line="400" w:lineRule="exact"/>
        <w:rPr>
          <w:rFonts w:ascii="宋体" w:hAnsi="宋体"/>
          <w:color w:val="000000" w:themeColor="text1"/>
          <w:szCs w:val="24"/>
        </w:rPr>
      </w:pPr>
      <w:r>
        <w:rPr>
          <w:rFonts w:hint="eastAsia" w:ascii="宋体" w:hAnsi="宋体"/>
          <w:color w:val="000000" w:themeColor="text1"/>
          <w:szCs w:val="24"/>
        </w:rPr>
        <w:t>（1）体检系统、导检系统、检后系统、微信管理系统嵌入单点登录注销接口，通过系统注销功能通知门户系统用户注销退出。</w:t>
      </w:r>
    </w:p>
    <w:p w14:paraId="58F9D98F">
      <w:pPr>
        <w:pStyle w:val="45"/>
        <w:spacing w:line="400" w:lineRule="exact"/>
        <w:rPr>
          <w:rFonts w:ascii="宋体" w:hAnsi="宋体"/>
          <w:color w:val="000000" w:themeColor="text1"/>
          <w:szCs w:val="24"/>
        </w:rPr>
      </w:pPr>
      <w:r>
        <w:rPr>
          <w:rFonts w:hint="eastAsia" w:ascii="宋体" w:hAnsi="宋体"/>
          <w:color w:val="000000" w:themeColor="text1"/>
          <w:szCs w:val="24"/>
        </w:rPr>
        <w:t>（2）体检系统、导检系统、检后系统、微信管理系统需要接收门户系统关闭登录接口然后进行注销系统。</w:t>
      </w:r>
    </w:p>
    <w:p w14:paraId="568A024C">
      <w:pPr>
        <w:pStyle w:val="45"/>
        <w:spacing w:line="400" w:lineRule="exact"/>
        <w:rPr>
          <w:rFonts w:ascii="宋体" w:hAnsi="宋体"/>
          <w:color w:val="000000" w:themeColor="text1"/>
          <w:szCs w:val="24"/>
        </w:rPr>
      </w:pPr>
      <w:r>
        <w:rPr>
          <w:rFonts w:hint="eastAsia" w:ascii="宋体" w:hAnsi="宋体"/>
          <w:color w:val="000000" w:themeColor="text1"/>
          <w:szCs w:val="24"/>
        </w:rPr>
        <w:t>（3）体检系统、导检系统、检后系统、微信管理系统增加注销对接日志，并且提供验证注销日志。</w:t>
      </w:r>
    </w:p>
    <w:p w14:paraId="1BC5440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（4）现场更新测试程序。 </w:t>
      </w:r>
    </w:p>
    <w:p w14:paraId="5616A9C3">
      <w:pPr>
        <w:pStyle w:val="45"/>
        <w:spacing w:line="400" w:lineRule="exact"/>
        <w:rPr>
          <w:rFonts w:ascii="宋体" w:hAnsi="宋体"/>
          <w:color w:val="000000" w:themeColor="text1"/>
          <w:szCs w:val="24"/>
        </w:rPr>
      </w:pPr>
      <w:r>
        <w:rPr>
          <w:rFonts w:hint="eastAsia" w:ascii="宋体" w:hAnsi="宋体"/>
          <w:color w:val="000000" w:themeColor="text1"/>
          <w:szCs w:val="24"/>
        </w:rPr>
        <w:t>3.TOKEN验证接口</w:t>
      </w:r>
    </w:p>
    <w:p w14:paraId="1A5CACDC">
      <w:pPr>
        <w:pStyle w:val="45"/>
        <w:spacing w:line="400" w:lineRule="exact"/>
        <w:rPr>
          <w:rFonts w:ascii="宋体" w:hAnsi="宋体"/>
          <w:color w:val="000000" w:themeColor="text1"/>
          <w:szCs w:val="24"/>
        </w:rPr>
      </w:pPr>
      <w:r>
        <w:rPr>
          <w:rFonts w:hint="eastAsia" w:ascii="宋体" w:hAnsi="宋体"/>
          <w:color w:val="000000" w:themeColor="text1"/>
          <w:szCs w:val="24"/>
        </w:rPr>
        <w:t>第三方系统拿token请求验证接口，接口返回token时效，若有效，应用系统继续有效操作，若无效，应用系统返回登 录界面并给予相应提示。</w:t>
      </w:r>
    </w:p>
    <w:p w14:paraId="0AD55046">
      <w:pPr>
        <w:pStyle w:val="45"/>
        <w:spacing w:line="400" w:lineRule="exact"/>
        <w:rPr>
          <w:rFonts w:ascii="宋体" w:hAnsi="宋体"/>
          <w:color w:val="000000" w:themeColor="text1"/>
          <w:szCs w:val="24"/>
        </w:rPr>
      </w:pPr>
      <w:r>
        <w:rPr>
          <w:rFonts w:hint="eastAsia" w:ascii="宋体" w:hAnsi="宋体"/>
          <w:color w:val="000000" w:themeColor="text1"/>
          <w:szCs w:val="24"/>
        </w:rPr>
        <w:t>（1）体检系统、导检系统、检后系统、微信管理系统嵌入定时进行TOKEN时效验证，TOKEN失效系统进行退出操作。</w:t>
      </w:r>
    </w:p>
    <w:p w14:paraId="49DF1028">
      <w:pPr>
        <w:pStyle w:val="45"/>
        <w:spacing w:line="400" w:lineRule="exact"/>
        <w:rPr>
          <w:rFonts w:ascii="宋体" w:hAnsi="宋体"/>
          <w:color w:val="000000" w:themeColor="text1"/>
          <w:szCs w:val="24"/>
        </w:rPr>
      </w:pPr>
      <w:r>
        <w:rPr>
          <w:rFonts w:hint="eastAsia" w:ascii="宋体" w:hAnsi="宋体"/>
          <w:color w:val="000000" w:themeColor="text1"/>
          <w:szCs w:val="24"/>
        </w:rPr>
        <w:t>（2）现场更新测试程序。</w:t>
      </w:r>
    </w:p>
    <w:p w14:paraId="6E6F071C">
      <w:pPr>
        <w:pStyle w:val="45"/>
        <w:spacing w:line="400" w:lineRule="exact"/>
        <w:rPr>
          <w:rFonts w:ascii="宋体" w:hAnsi="宋体"/>
          <w:color w:val="000000" w:themeColor="text1"/>
          <w:szCs w:val="24"/>
        </w:rPr>
      </w:pPr>
      <w:r>
        <w:rPr>
          <w:rFonts w:hint="eastAsia" w:ascii="宋体" w:hAnsi="宋体"/>
          <w:color w:val="000000" w:themeColor="text1"/>
          <w:szCs w:val="24"/>
        </w:rPr>
        <w:t>4.锁屏身份校验接口</w:t>
      </w:r>
    </w:p>
    <w:p w14:paraId="5FBA0DD4">
      <w:pPr>
        <w:pStyle w:val="45"/>
        <w:spacing w:line="400" w:lineRule="exact"/>
        <w:rPr>
          <w:rFonts w:ascii="宋体" w:hAnsi="宋体"/>
          <w:color w:val="000000" w:themeColor="text1"/>
          <w:szCs w:val="24"/>
        </w:rPr>
      </w:pPr>
      <w:r>
        <w:rPr>
          <w:rFonts w:hint="eastAsia" w:ascii="宋体" w:hAnsi="宋体"/>
          <w:color w:val="000000" w:themeColor="text1"/>
          <w:szCs w:val="24"/>
        </w:rPr>
        <w:t>门户如接收到锁屏身份校验请求后，在请求头中获取appId、token串，验证接口检查token的真实有效性、时效性。如有效则同时返回用户的关键身份信息（如用户ID、用户名等）；若无效则返回错误信息，第三方系统返回登录界面并给予错误提示。</w:t>
      </w:r>
    </w:p>
    <w:p w14:paraId="3AE843A3">
      <w:pPr>
        <w:pStyle w:val="45"/>
        <w:spacing w:line="400" w:lineRule="exact"/>
        <w:rPr>
          <w:rFonts w:ascii="宋体" w:hAnsi="宋体"/>
          <w:color w:val="000000" w:themeColor="text1"/>
          <w:szCs w:val="24"/>
        </w:rPr>
      </w:pPr>
      <w:r>
        <w:rPr>
          <w:rFonts w:hint="eastAsia" w:ascii="宋体" w:hAnsi="宋体"/>
          <w:color w:val="000000" w:themeColor="text1"/>
          <w:szCs w:val="24"/>
        </w:rPr>
        <w:t>（1）体检系统、导检系统、检后系统、微信管理系统的需要增加系统不操作多少时间进行自动锁屏操作功能。</w:t>
      </w:r>
    </w:p>
    <w:p w14:paraId="65D8F38C">
      <w:pPr>
        <w:pStyle w:val="45"/>
        <w:spacing w:line="400" w:lineRule="exact"/>
        <w:rPr>
          <w:rFonts w:ascii="宋体" w:hAnsi="宋体"/>
          <w:color w:val="000000" w:themeColor="text1"/>
          <w:szCs w:val="24"/>
        </w:rPr>
      </w:pPr>
      <w:r>
        <w:rPr>
          <w:rFonts w:hint="eastAsia" w:ascii="宋体" w:hAnsi="宋体"/>
          <w:color w:val="000000" w:themeColor="text1"/>
          <w:szCs w:val="24"/>
        </w:rPr>
        <w:t>（2）体检系统、导检系统、检后系统、微信管理系统的锁屏功能需要对接门户系统的锁屏身份校验接口。</w:t>
      </w:r>
    </w:p>
    <w:p w14:paraId="520B6094">
      <w:pPr>
        <w:pStyle w:val="45"/>
        <w:spacing w:line="400" w:lineRule="exact"/>
        <w:rPr>
          <w:rFonts w:ascii="宋体" w:hAnsi="宋体"/>
          <w:color w:val="000000" w:themeColor="text1"/>
          <w:szCs w:val="24"/>
        </w:rPr>
      </w:pPr>
      <w:r>
        <w:rPr>
          <w:rFonts w:hint="eastAsia" w:ascii="宋体" w:hAnsi="宋体"/>
          <w:color w:val="000000" w:themeColor="text1"/>
          <w:szCs w:val="24"/>
        </w:rPr>
        <w:t>（3）体检系统、导检系统、检后系统、微信管理系统增加锁屏操作日志信息。</w:t>
      </w:r>
    </w:p>
    <w:p w14:paraId="1DDD0CBE">
      <w:pPr>
        <w:pStyle w:val="45"/>
        <w:spacing w:line="400" w:lineRule="exact"/>
        <w:rPr>
          <w:rFonts w:ascii="宋体" w:hAnsi="宋体"/>
          <w:color w:val="000000" w:themeColor="text1"/>
          <w:szCs w:val="24"/>
        </w:rPr>
      </w:pPr>
      <w:r>
        <w:rPr>
          <w:rFonts w:hint="eastAsia" w:ascii="宋体" w:hAnsi="宋体"/>
          <w:color w:val="000000" w:themeColor="text1"/>
          <w:szCs w:val="24"/>
        </w:rPr>
        <w:t>（4）现场更新测试程序。</w:t>
      </w:r>
    </w:p>
    <w:p w14:paraId="5A302C0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1.2.1.3.2</w:t>
      </w:r>
      <w:r>
        <w:rPr>
          <w:rFonts w:hint="eastAsia" w:ascii="宋体" w:hAnsi="宋体" w:eastAsia="宋体" w:cs="宋体"/>
          <w:color w:val="000000" w:themeColor="text1"/>
          <w:szCs w:val="24"/>
        </w:rPr>
        <w:t>与360接口视图</w:t>
      </w:r>
    </w:p>
    <w:p w14:paraId="118745DC">
      <w:pPr>
        <w:pStyle w:val="45"/>
        <w:spacing w:line="400" w:lineRule="exact"/>
        <w:rPr>
          <w:rFonts w:ascii="宋体" w:hAnsi="宋体"/>
          <w:color w:val="000000" w:themeColor="text1"/>
          <w:szCs w:val="24"/>
        </w:rPr>
      </w:pPr>
      <w:r>
        <w:rPr>
          <w:rFonts w:hint="eastAsia" w:ascii="宋体" w:hAnsi="宋体"/>
          <w:color w:val="000000" w:themeColor="text1"/>
          <w:szCs w:val="24"/>
        </w:rPr>
        <w:t>1.接口内容</w:t>
      </w:r>
    </w:p>
    <w:p w14:paraId="54ADC8E5">
      <w:pPr>
        <w:pStyle w:val="45"/>
        <w:spacing w:line="400" w:lineRule="exact"/>
        <w:rPr>
          <w:rFonts w:ascii="宋体" w:hAnsi="宋体"/>
          <w:color w:val="000000" w:themeColor="text1"/>
          <w:szCs w:val="24"/>
        </w:rPr>
      </w:pPr>
      <w:r>
        <w:rPr>
          <w:rFonts w:hint="eastAsia" w:ascii="宋体" w:hAnsi="宋体"/>
          <w:color w:val="000000" w:themeColor="text1"/>
          <w:szCs w:val="24"/>
        </w:rPr>
        <w:t>（1）体检系统增加对外接口用户，所有结构数据进行授权到该用户下。</w:t>
      </w:r>
    </w:p>
    <w:p w14:paraId="7E7B8C5A">
      <w:pPr>
        <w:pStyle w:val="45"/>
        <w:spacing w:line="400" w:lineRule="exact"/>
        <w:rPr>
          <w:rFonts w:ascii="宋体" w:hAnsi="宋体"/>
          <w:color w:val="000000" w:themeColor="text1"/>
          <w:szCs w:val="24"/>
        </w:rPr>
      </w:pPr>
      <w:r>
        <w:rPr>
          <w:rFonts w:hint="eastAsia" w:ascii="宋体" w:hAnsi="宋体"/>
          <w:color w:val="000000" w:themeColor="text1"/>
          <w:szCs w:val="24"/>
        </w:rPr>
        <w:t>（2）分析360视图需要转换医生代码对照改造，增加新定义的标准代码，视图中根据标准代码进行转换。</w:t>
      </w:r>
    </w:p>
    <w:p w14:paraId="4D5D5335">
      <w:pPr>
        <w:pStyle w:val="45"/>
        <w:spacing w:line="400" w:lineRule="exact"/>
        <w:rPr>
          <w:rFonts w:ascii="宋体" w:hAnsi="宋体"/>
          <w:color w:val="000000" w:themeColor="text1"/>
          <w:szCs w:val="24"/>
        </w:rPr>
      </w:pPr>
      <w:r>
        <w:rPr>
          <w:rFonts w:hint="eastAsia" w:ascii="宋体" w:hAnsi="宋体"/>
          <w:color w:val="000000" w:themeColor="text1"/>
          <w:szCs w:val="24"/>
        </w:rPr>
        <w:t>（3）体检系统根据360视图系统一下视图以及各个视图的代码转换和测试联调工作：</w:t>
      </w:r>
    </w:p>
    <w:p w14:paraId="1A6FE3D3">
      <w:pPr>
        <w:pStyle w:val="45"/>
        <w:spacing w:line="400" w:lineRule="exact"/>
        <w:rPr>
          <w:rFonts w:ascii="宋体" w:hAnsi="宋体"/>
          <w:color w:val="000000" w:themeColor="text1"/>
          <w:szCs w:val="24"/>
        </w:rPr>
      </w:pPr>
      <w:r>
        <w:rPr>
          <w:rFonts w:hint="eastAsia" w:ascii="宋体" w:hAnsi="宋体"/>
          <w:color w:val="000000" w:themeColor="text1"/>
          <w:szCs w:val="24"/>
        </w:rPr>
        <w:t>1）体检套餐；</w:t>
      </w:r>
    </w:p>
    <w:p w14:paraId="4869B07D">
      <w:pPr>
        <w:pStyle w:val="45"/>
        <w:spacing w:line="400" w:lineRule="exact"/>
        <w:rPr>
          <w:rFonts w:ascii="宋体" w:hAnsi="宋体"/>
          <w:color w:val="000000" w:themeColor="text1"/>
          <w:szCs w:val="24"/>
        </w:rPr>
      </w:pPr>
      <w:r>
        <w:rPr>
          <w:rFonts w:hint="eastAsia" w:ascii="宋体" w:hAnsi="宋体"/>
          <w:color w:val="000000" w:themeColor="text1"/>
          <w:szCs w:val="24"/>
        </w:rPr>
        <w:t>2）体检套餐项目；</w:t>
      </w:r>
    </w:p>
    <w:p w14:paraId="1E71489F">
      <w:pPr>
        <w:pStyle w:val="45"/>
        <w:spacing w:line="400" w:lineRule="exact"/>
        <w:rPr>
          <w:rFonts w:ascii="宋体" w:hAnsi="宋体"/>
          <w:color w:val="000000" w:themeColor="text1"/>
          <w:szCs w:val="24"/>
        </w:rPr>
      </w:pPr>
      <w:r>
        <w:rPr>
          <w:rFonts w:hint="eastAsia" w:ascii="宋体" w:hAnsi="宋体"/>
          <w:color w:val="000000" w:themeColor="text1"/>
          <w:szCs w:val="24"/>
        </w:rPr>
        <w:t>3）体检预约信息_个人；</w:t>
      </w:r>
    </w:p>
    <w:p w14:paraId="631C1B21">
      <w:pPr>
        <w:pStyle w:val="45"/>
        <w:spacing w:line="400" w:lineRule="exact"/>
        <w:rPr>
          <w:rFonts w:ascii="宋体" w:hAnsi="宋体"/>
          <w:color w:val="000000" w:themeColor="text1"/>
          <w:szCs w:val="24"/>
        </w:rPr>
      </w:pPr>
      <w:r>
        <w:rPr>
          <w:rFonts w:hint="eastAsia" w:ascii="宋体" w:hAnsi="宋体"/>
          <w:color w:val="000000" w:themeColor="text1"/>
          <w:szCs w:val="24"/>
        </w:rPr>
        <w:t>4）体检预约信息_团体；</w:t>
      </w:r>
    </w:p>
    <w:p w14:paraId="16A779AA">
      <w:pPr>
        <w:pStyle w:val="45"/>
        <w:spacing w:line="400" w:lineRule="exact"/>
        <w:rPr>
          <w:rFonts w:ascii="宋体" w:hAnsi="宋体"/>
          <w:color w:val="000000" w:themeColor="text1"/>
          <w:szCs w:val="24"/>
        </w:rPr>
      </w:pPr>
      <w:r>
        <w:rPr>
          <w:rFonts w:hint="eastAsia" w:ascii="宋体" w:hAnsi="宋体"/>
          <w:color w:val="000000" w:themeColor="text1"/>
          <w:szCs w:val="24"/>
        </w:rPr>
        <w:t>5）体检登记信息体；</w:t>
      </w:r>
    </w:p>
    <w:p w14:paraId="6E9FE2B0">
      <w:pPr>
        <w:pStyle w:val="45"/>
        <w:spacing w:line="400" w:lineRule="exact"/>
        <w:rPr>
          <w:rFonts w:ascii="宋体" w:hAnsi="宋体"/>
          <w:color w:val="000000" w:themeColor="text1"/>
          <w:szCs w:val="24"/>
        </w:rPr>
      </w:pPr>
      <w:r>
        <w:rPr>
          <w:rFonts w:hint="eastAsia" w:ascii="宋体" w:hAnsi="宋体"/>
          <w:color w:val="000000" w:themeColor="text1"/>
          <w:szCs w:val="24"/>
        </w:rPr>
        <w:t>6）体检收费信息；</w:t>
      </w:r>
    </w:p>
    <w:p w14:paraId="4857C30A">
      <w:pPr>
        <w:pStyle w:val="45"/>
        <w:spacing w:line="400" w:lineRule="exact"/>
        <w:rPr>
          <w:rFonts w:ascii="宋体" w:hAnsi="宋体"/>
          <w:color w:val="000000" w:themeColor="text1"/>
          <w:szCs w:val="24"/>
        </w:rPr>
      </w:pPr>
      <w:r>
        <w:rPr>
          <w:rFonts w:hint="eastAsia" w:ascii="宋体" w:hAnsi="宋体"/>
          <w:color w:val="000000" w:themeColor="text1"/>
          <w:szCs w:val="24"/>
        </w:rPr>
        <w:t>7）体检收费项目信息；</w:t>
      </w:r>
    </w:p>
    <w:p w14:paraId="7F1D9512">
      <w:pPr>
        <w:pStyle w:val="45"/>
        <w:spacing w:line="400" w:lineRule="exact"/>
        <w:rPr>
          <w:rFonts w:ascii="宋体" w:hAnsi="宋体"/>
          <w:color w:val="000000" w:themeColor="text1"/>
          <w:szCs w:val="24"/>
        </w:rPr>
      </w:pPr>
      <w:r>
        <w:rPr>
          <w:rFonts w:hint="eastAsia" w:ascii="宋体" w:hAnsi="宋体"/>
          <w:color w:val="000000" w:themeColor="text1"/>
          <w:szCs w:val="24"/>
        </w:rPr>
        <w:t>8）体检报告文档；</w:t>
      </w:r>
    </w:p>
    <w:p w14:paraId="69B54808">
      <w:pPr>
        <w:pStyle w:val="45"/>
        <w:spacing w:line="400" w:lineRule="exact"/>
        <w:rPr>
          <w:rFonts w:ascii="宋体" w:hAnsi="宋体"/>
          <w:color w:val="000000" w:themeColor="text1"/>
          <w:szCs w:val="24"/>
        </w:rPr>
      </w:pPr>
      <w:r>
        <w:rPr>
          <w:rFonts w:hint="eastAsia" w:ascii="宋体" w:hAnsi="宋体"/>
          <w:color w:val="000000" w:themeColor="text1"/>
          <w:szCs w:val="24"/>
        </w:rPr>
        <w:t>9）体检疾病；</w:t>
      </w:r>
    </w:p>
    <w:p w14:paraId="70BD4035">
      <w:pPr>
        <w:pStyle w:val="45"/>
        <w:spacing w:line="400" w:lineRule="exact"/>
        <w:rPr>
          <w:rFonts w:ascii="宋体" w:hAnsi="宋体"/>
          <w:color w:val="000000" w:themeColor="text1"/>
          <w:szCs w:val="24"/>
        </w:rPr>
      </w:pPr>
      <w:r>
        <w:rPr>
          <w:rFonts w:hint="eastAsia" w:ascii="宋体" w:hAnsi="宋体"/>
          <w:color w:val="000000" w:themeColor="text1"/>
          <w:szCs w:val="24"/>
        </w:rPr>
        <w:t>10）体检检查结果；</w:t>
      </w:r>
    </w:p>
    <w:p w14:paraId="47ADA8EA">
      <w:pPr>
        <w:pStyle w:val="45"/>
        <w:spacing w:line="400" w:lineRule="exact"/>
        <w:rPr>
          <w:rFonts w:ascii="宋体" w:hAnsi="宋体"/>
          <w:color w:val="000000" w:themeColor="text1"/>
          <w:szCs w:val="24"/>
        </w:rPr>
      </w:pPr>
      <w:r>
        <w:rPr>
          <w:rFonts w:hint="eastAsia" w:ascii="宋体" w:hAnsi="宋体"/>
          <w:color w:val="000000" w:themeColor="text1"/>
          <w:szCs w:val="24"/>
        </w:rPr>
        <w:t>11）体检项目结论。</w:t>
      </w:r>
    </w:p>
    <w:p w14:paraId="751372B8">
      <w:pPr>
        <w:pStyle w:val="45"/>
        <w:spacing w:line="400" w:lineRule="exact"/>
        <w:rPr>
          <w:rFonts w:ascii="宋体" w:hAnsi="宋体"/>
          <w:color w:val="000000" w:themeColor="text1"/>
          <w:szCs w:val="24"/>
        </w:rPr>
      </w:pPr>
      <w:r>
        <w:rPr>
          <w:rFonts w:hint="eastAsia" w:ascii="宋体" w:hAnsi="宋体"/>
          <w:color w:val="000000" w:themeColor="text1"/>
          <w:szCs w:val="24"/>
        </w:rPr>
        <w:t>2.体检调用集成视图接口</w:t>
      </w:r>
    </w:p>
    <w:p w14:paraId="463ECD8A">
      <w:pPr>
        <w:pStyle w:val="45"/>
        <w:spacing w:line="400" w:lineRule="exact"/>
        <w:rPr>
          <w:rFonts w:ascii="宋体" w:hAnsi="宋体"/>
          <w:color w:val="000000" w:themeColor="text1"/>
          <w:szCs w:val="24"/>
        </w:rPr>
      </w:pPr>
      <w:r>
        <w:rPr>
          <w:rFonts w:hint="eastAsia" w:ascii="宋体" w:hAnsi="宋体"/>
          <w:color w:val="000000" w:themeColor="text1"/>
          <w:szCs w:val="24"/>
        </w:rPr>
        <w:t>（1）体检系统增加集成报表调用功能。</w:t>
      </w:r>
    </w:p>
    <w:p w14:paraId="5684891F">
      <w:pPr>
        <w:pStyle w:val="45"/>
        <w:spacing w:line="400" w:lineRule="exact"/>
        <w:rPr>
          <w:rFonts w:ascii="宋体" w:hAnsi="宋体"/>
          <w:color w:val="000000" w:themeColor="text1"/>
          <w:szCs w:val="24"/>
        </w:rPr>
      </w:pPr>
      <w:r>
        <w:rPr>
          <w:rFonts w:hint="eastAsia" w:ascii="宋体" w:hAnsi="宋体"/>
          <w:color w:val="000000" w:themeColor="text1"/>
          <w:szCs w:val="24"/>
        </w:rPr>
        <w:t>（2）体检系统通过体检系统身份证号进行自动带入查询360结果功能。</w:t>
      </w:r>
    </w:p>
    <w:p w14:paraId="3F3BF5E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1.2.1.3.3</w:t>
      </w:r>
      <w:r>
        <w:rPr>
          <w:rFonts w:hint="eastAsia" w:ascii="宋体" w:hAnsi="宋体" w:eastAsia="宋体" w:cs="宋体"/>
          <w:color w:val="000000" w:themeColor="text1"/>
          <w:szCs w:val="24"/>
        </w:rPr>
        <w:t xml:space="preserve">与主索引接口 </w:t>
      </w:r>
    </w:p>
    <w:p w14:paraId="503D62A1">
      <w:pPr>
        <w:pStyle w:val="45"/>
        <w:spacing w:line="400" w:lineRule="exact"/>
        <w:rPr>
          <w:rFonts w:ascii="宋体" w:hAnsi="宋体"/>
          <w:color w:val="000000" w:themeColor="text1"/>
          <w:szCs w:val="24"/>
        </w:rPr>
      </w:pPr>
      <w:r>
        <w:rPr>
          <w:rFonts w:hint="eastAsia" w:ascii="宋体" w:hAnsi="宋体"/>
          <w:color w:val="000000" w:themeColor="text1"/>
          <w:szCs w:val="24"/>
        </w:rPr>
        <w:t>1.主索引注册接口</w:t>
      </w:r>
    </w:p>
    <w:p w14:paraId="03D5E693">
      <w:pPr>
        <w:pStyle w:val="45"/>
        <w:spacing w:line="400" w:lineRule="exact"/>
        <w:rPr>
          <w:rFonts w:ascii="宋体" w:hAnsi="宋体"/>
          <w:color w:val="000000" w:themeColor="text1"/>
          <w:szCs w:val="24"/>
        </w:rPr>
      </w:pPr>
      <w:r>
        <w:rPr>
          <w:rFonts w:hint="eastAsia" w:ascii="宋体" w:hAnsi="宋体"/>
          <w:color w:val="000000" w:themeColor="text1"/>
          <w:szCs w:val="24"/>
        </w:rPr>
        <w:t>新体检完成登记时进行主索引注册，保存主索引号至体检系统。</w:t>
      </w:r>
    </w:p>
    <w:p w14:paraId="5A911708">
      <w:pPr>
        <w:pStyle w:val="45"/>
        <w:spacing w:line="400" w:lineRule="exact"/>
        <w:rPr>
          <w:rFonts w:ascii="宋体" w:hAnsi="宋体"/>
          <w:color w:val="000000" w:themeColor="text1"/>
          <w:szCs w:val="24"/>
        </w:rPr>
      </w:pPr>
      <w:r>
        <w:rPr>
          <w:rFonts w:hint="eastAsia" w:ascii="宋体" w:hAnsi="宋体"/>
          <w:color w:val="000000" w:themeColor="text1"/>
          <w:szCs w:val="24"/>
        </w:rPr>
        <w:t>（1）体检系统需要增加主索引注册返回信息。</w:t>
      </w:r>
    </w:p>
    <w:p w14:paraId="4B2365D7">
      <w:pPr>
        <w:pStyle w:val="45"/>
        <w:spacing w:line="400" w:lineRule="exact"/>
        <w:rPr>
          <w:rFonts w:ascii="宋体" w:hAnsi="宋体"/>
          <w:color w:val="000000" w:themeColor="text1"/>
          <w:szCs w:val="24"/>
        </w:rPr>
      </w:pPr>
      <w:r>
        <w:rPr>
          <w:rFonts w:hint="eastAsia" w:ascii="宋体" w:hAnsi="宋体"/>
          <w:color w:val="000000" w:themeColor="text1"/>
          <w:szCs w:val="24"/>
        </w:rPr>
        <w:t>（2）体检人员完成登记需要调用HIS主索引注册，体检系统登记界面查看HIS主索引信息。</w:t>
      </w:r>
    </w:p>
    <w:p w14:paraId="6650179F">
      <w:pPr>
        <w:pStyle w:val="45"/>
        <w:spacing w:line="400" w:lineRule="exact"/>
        <w:rPr>
          <w:rFonts w:ascii="宋体" w:hAnsi="宋体"/>
          <w:color w:val="000000" w:themeColor="text1"/>
          <w:szCs w:val="24"/>
        </w:rPr>
      </w:pPr>
      <w:r>
        <w:rPr>
          <w:rFonts w:hint="eastAsia" w:ascii="宋体" w:hAnsi="宋体"/>
          <w:color w:val="000000" w:themeColor="text1"/>
          <w:szCs w:val="24"/>
        </w:rPr>
        <w:t>（3）注册失败体检系统可以进行主索引重新注册功能。</w:t>
      </w:r>
    </w:p>
    <w:p w14:paraId="1E96B1BF">
      <w:pPr>
        <w:pStyle w:val="45"/>
        <w:spacing w:line="400" w:lineRule="exact"/>
        <w:rPr>
          <w:rFonts w:ascii="宋体" w:hAnsi="宋体"/>
          <w:color w:val="000000" w:themeColor="text1"/>
          <w:szCs w:val="24"/>
        </w:rPr>
      </w:pPr>
      <w:r>
        <w:rPr>
          <w:rFonts w:hint="eastAsia" w:ascii="宋体" w:hAnsi="宋体"/>
          <w:color w:val="000000" w:themeColor="text1"/>
          <w:szCs w:val="24"/>
        </w:rPr>
        <w:t xml:space="preserve">（4）主索引注册返回多条记录，体检系统需要弹出记录信息，进行选择写入到体检系统中。 </w:t>
      </w:r>
    </w:p>
    <w:p w14:paraId="651C509B">
      <w:pPr>
        <w:pStyle w:val="45"/>
        <w:spacing w:line="400" w:lineRule="exact"/>
        <w:rPr>
          <w:rFonts w:ascii="宋体" w:hAnsi="宋体"/>
          <w:color w:val="000000" w:themeColor="text1"/>
          <w:szCs w:val="24"/>
        </w:rPr>
      </w:pPr>
      <w:r>
        <w:rPr>
          <w:rFonts w:hint="eastAsia" w:ascii="宋体" w:hAnsi="宋体"/>
          <w:color w:val="000000" w:themeColor="text1"/>
          <w:szCs w:val="24"/>
        </w:rPr>
        <w:t>2.主索引修改接口</w:t>
      </w:r>
    </w:p>
    <w:p w14:paraId="5550EC36">
      <w:pPr>
        <w:pStyle w:val="45"/>
        <w:spacing w:line="400" w:lineRule="exact"/>
        <w:rPr>
          <w:rFonts w:ascii="宋体" w:hAnsi="宋体"/>
          <w:color w:val="000000" w:themeColor="text1"/>
          <w:szCs w:val="24"/>
        </w:rPr>
      </w:pPr>
      <w:r>
        <w:rPr>
          <w:rFonts w:hint="eastAsia" w:ascii="宋体" w:hAnsi="宋体"/>
          <w:color w:val="000000" w:themeColor="text1"/>
          <w:szCs w:val="24"/>
        </w:rPr>
        <w:t>提供用户主索引信息的修改功能。支持用户信息更新、身份验证和索引同步。</w:t>
      </w:r>
    </w:p>
    <w:p w14:paraId="17AC9CFA">
      <w:pPr>
        <w:pStyle w:val="45"/>
        <w:spacing w:line="400" w:lineRule="exact"/>
        <w:rPr>
          <w:rFonts w:ascii="宋体" w:hAnsi="宋体"/>
          <w:color w:val="000000" w:themeColor="text1"/>
          <w:szCs w:val="24"/>
        </w:rPr>
      </w:pPr>
      <w:r>
        <w:rPr>
          <w:rFonts w:hint="eastAsia" w:ascii="宋体" w:hAnsi="宋体"/>
          <w:color w:val="000000" w:themeColor="text1"/>
          <w:szCs w:val="24"/>
        </w:rPr>
        <w:t>（1）体检系统增加一个主索引查询功能界面。</w:t>
      </w:r>
    </w:p>
    <w:p w14:paraId="011381D0">
      <w:pPr>
        <w:pStyle w:val="45"/>
        <w:spacing w:line="400" w:lineRule="exact"/>
        <w:rPr>
          <w:rFonts w:ascii="宋体" w:hAnsi="宋体"/>
          <w:color w:val="000000" w:themeColor="text1"/>
          <w:szCs w:val="24"/>
        </w:rPr>
      </w:pPr>
      <w:r>
        <w:rPr>
          <w:rFonts w:hint="eastAsia" w:ascii="宋体" w:hAnsi="宋体"/>
          <w:color w:val="000000" w:themeColor="text1"/>
          <w:szCs w:val="24"/>
        </w:rPr>
        <w:t>（2）主索引界面可以通过身份证号和档案号进行查询，然后进行主索引进行合并，以及主索引信息更新操作。</w:t>
      </w:r>
    </w:p>
    <w:p w14:paraId="3E38AE17">
      <w:pPr>
        <w:pStyle w:val="45"/>
        <w:spacing w:line="400" w:lineRule="exact"/>
        <w:rPr>
          <w:rFonts w:ascii="宋体" w:hAnsi="宋体"/>
          <w:color w:val="000000" w:themeColor="text1"/>
          <w:szCs w:val="24"/>
        </w:rPr>
      </w:pPr>
      <w:r>
        <w:rPr>
          <w:rFonts w:hint="eastAsia" w:ascii="宋体" w:hAnsi="宋体"/>
          <w:color w:val="000000" w:themeColor="text1"/>
          <w:szCs w:val="24"/>
        </w:rPr>
        <w:t>（3）增加主索引申请同步功能。</w:t>
      </w:r>
    </w:p>
    <w:p w14:paraId="3491F38D">
      <w:pPr>
        <w:pStyle w:val="45"/>
        <w:spacing w:line="400" w:lineRule="exact"/>
        <w:rPr>
          <w:rFonts w:ascii="宋体" w:hAnsi="宋体"/>
          <w:color w:val="000000" w:themeColor="text1"/>
          <w:szCs w:val="24"/>
        </w:rPr>
      </w:pPr>
      <w:r>
        <w:rPr>
          <w:rFonts w:hint="eastAsia" w:ascii="宋体" w:hAnsi="宋体"/>
          <w:color w:val="000000" w:themeColor="text1"/>
          <w:szCs w:val="24"/>
        </w:rPr>
        <w:t>3.主索引合并接口</w:t>
      </w:r>
    </w:p>
    <w:p w14:paraId="46A56F39">
      <w:pPr>
        <w:pStyle w:val="45"/>
        <w:spacing w:line="400" w:lineRule="exact"/>
        <w:rPr>
          <w:rFonts w:ascii="宋体" w:hAnsi="宋体"/>
          <w:color w:val="000000" w:themeColor="text1"/>
          <w:szCs w:val="24"/>
        </w:rPr>
      </w:pPr>
      <w:r>
        <w:rPr>
          <w:rFonts w:hint="eastAsia" w:ascii="宋体" w:hAnsi="宋体"/>
          <w:color w:val="000000" w:themeColor="text1"/>
          <w:szCs w:val="24"/>
        </w:rPr>
        <w:t>若注册时，集成平台返回多条相似记录时，体检系统弹窗相似记录列表，由开单登记人员选择与哪个记录进行合并，确认后调用合并接口。</w:t>
      </w:r>
    </w:p>
    <w:p w14:paraId="4A047433">
      <w:pPr>
        <w:pStyle w:val="5"/>
        <w:numPr>
          <w:ilvl w:val="0"/>
          <w:numId w:val="0"/>
        </w:numPr>
        <w:spacing w:beforeLines="0" w:afterLines="0" w:line="400" w:lineRule="exact"/>
        <w:rPr>
          <w:rFonts w:ascii="宋体" w:hAnsi="宋体" w:eastAsia="宋体" w:cs="宋体"/>
          <w:color w:val="000000" w:themeColor="text1"/>
          <w:sz w:val="24"/>
          <w:szCs w:val="24"/>
        </w:rPr>
      </w:pPr>
      <w:bookmarkStart w:id="1769" w:name="_Toc7097"/>
      <w:r>
        <w:rPr>
          <w:rFonts w:hint="eastAsia" w:ascii="宋体" w:hAnsi="宋体" w:eastAsia="宋体" w:cs="宋体"/>
          <w:color w:val="000000" w:themeColor="text1"/>
          <w:sz w:val="24"/>
          <w:szCs w:val="24"/>
        </w:rPr>
        <w:t>（评审指标项39）</w:t>
      </w:r>
    </w:p>
    <w:p w14:paraId="569C73DF">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1.2.2儿童生长发育评估系统</w:t>
      </w:r>
      <w:bookmarkEnd w:id="1704"/>
      <w:bookmarkEnd w:id="1769"/>
    </w:p>
    <w:p w14:paraId="419A37FA">
      <w:pPr>
        <w:pStyle w:val="45"/>
        <w:spacing w:line="400" w:lineRule="exact"/>
        <w:rPr>
          <w:rFonts w:ascii="宋体" w:hAnsi="宋体"/>
          <w:color w:val="000000" w:themeColor="text1"/>
          <w:szCs w:val="24"/>
        </w:rPr>
      </w:pPr>
      <w:r>
        <w:rPr>
          <w:rFonts w:hint="eastAsia" w:ascii="宋体" w:hAnsi="宋体"/>
          <w:color w:val="000000" w:themeColor="text1"/>
          <w:szCs w:val="24"/>
        </w:rPr>
        <w:t>儿童生长发育评估系统主要针对儿童生长发育情况做评估，通过儿童手部X射线图片自动识别诊断，并自动生成结构化图文报告等系统化、全方位的先进功能，能够帮助医生大大提高骨龄评估的工作效率，提高诊断准确性，降低医生阅片及计算的劳动强度。主要包括影像阅片模块、儿童生长发育处理模块、报告功能、设备接口和与医院集成平台对接。</w:t>
      </w:r>
    </w:p>
    <w:p w14:paraId="73CE9AC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w:t>
      </w:r>
    </w:p>
    <w:p w14:paraId="624B054C">
      <w:pPr>
        <w:pStyle w:val="6"/>
        <w:numPr>
          <w:ilvl w:val="3"/>
          <w:numId w:val="0"/>
        </w:numPr>
        <w:spacing w:line="400" w:lineRule="exact"/>
        <w:rPr>
          <w:rFonts w:ascii="宋体" w:hAnsi="宋体" w:eastAsia="宋体" w:cs="宋体"/>
          <w:color w:val="000000" w:themeColor="text1"/>
          <w:sz w:val="24"/>
          <w:szCs w:val="24"/>
        </w:rPr>
      </w:pPr>
      <w:bookmarkStart w:id="1770" w:name="_Toc193385769"/>
      <w:r>
        <w:rPr>
          <w:rFonts w:hint="eastAsia" w:ascii="宋体" w:hAnsi="宋体" w:eastAsia="宋体" w:cs="宋体"/>
          <w:b/>
          <w:bCs/>
          <w:color w:val="000000" w:themeColor="text1"/>
          <w:sz w:val="24"/>
          <w:szCs w:val="24"/>
        </w:rPr>
        <w:t>1.2.2.1</w:t>
      </w:r>
      <w:r>
        <w:rPr>
          <w:rFonts w:hint="eastAsia" w:ascii="宋体" w:hAnsi="宋体" w:eastAsia="宋体" w:cs="宋体"/>
          <w:color w:val="000000" w:themeColor="text1"/>
          <w:sz w:val="24"/>
          <w:szCs w:val="24"/>
        </w:rPr>
        <w:t>影像阅片模块</w:t>
      </w:r>
      <w:bookmarkEnd w:id="1770"/>
    </w:p>
    <w:p w14:paraId="2834602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1.2.2.1.1</w:t>
      </w:r>
      <w:r>
        <w:rPr>
          <w:rFonts w:hint="eastAsia" w:ascii="宋体" w:hAnsi="宋体" w:eastAsia="宋体" w:cs="宋体"/>
          <w:color w:val="000000" w:themeColor="text1"/>
          <w:szCs w:val="24"/>
        </w:rPr>
        <w:t>图像浏览功能</w:t>
      </w:r>
    </w:p>
    <w:p w14:paraId="5A48B7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包括影像序列调整、窗宽窗位调整、窗口布局调整、图像移动、缩放、翻转、旋转、自动横/竖屏显示、影像联动、标记的显示与隐藏、影像四角信息显示与隐藏，图像反色功能。</w:t>
      </w:r>
    </w:p>
    <w:p w14:paraId="3C49481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1.2.2.1.2</w:t>
      </w:r>
      <w:r>
        <w:rPr>
          <w:rFonts w:hint="eastAsia" w:ascii="宋体" w:hAnsi="宋体" w:eastAsia="宋体" w:cs="宋体"/>
          <w:color w:val="000000" w:themeColor="text1"/>
          <w:szCs w:val="24"/>
        </w:rPr>
        <w:t>参数测量功能</w:t>
      </w:r>
    </w:p>
    <w:p w14:paraId="2185E5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可以进行长度、角度的测量。</w:t>
      </w:r>
    </w:p>
    <w:p w14:paraId="5B0B70D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1.2.2.1.3</w:t>
      </w:r>
      <w:r>
        <w:rPr>
          <w:rFonts w:hint="eastAsia" w:ascii="宋体" w:hAnsi="宋体" w:eastAsia="宋体" w:cs="宋体"/>
          <w:color w:val="000000" w:themeColor="text1"/>
          <w:szCs w:val="24"/>
        </w:rPr>
        <w:t>快捷键及影像传输功能</w:t>
      </w:r>
    </w:p>
    <w:p w14:paraId="6438DCF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操作快捷键设置，影像数据传输。</w:t>
      </w:r>
    </w:p>
    <w:p w14:paraId="4DCC21AD">
      <w:pPr>
        <w:pStyle w:val="6"/>
        <w:numPr>
          <w:ilvl w:val="3"/>
          <w:numId w:val="0"/>
        </w:numPr>
        <w:spacing w:line="400" w:lineRule="exact"/>
        <w:rPr>
          <w:rFonts w:ascii="宋体" w:hAnsi="宋体" w:eastAsia="宋体" w:cs="宋体"/>
          <w:color w:val="000000" w:themeColor="text1"/>
          <w:sz w:val="24"/>
          <w:szCs w:val="24"/>
        </w:rPr>
      </w:pPr>
      <w:bookmarkStart w:id="1771" w:name="_Toc193385770"/>
      <w:r>
        <w:rPr>
          <w:rFonts w:hint="eastAsia" w:ascii="宋体" w:hAnsi="宋体" w:eastAsia="宋体" w:cs="宋体"/>
          <w:b/>
          <w:bCs/>
          <w:color w:val="000000" w:themeColor="text1"/>
          <w:sz w:val="24"/>
          <w:szCs w:val="24"/>
        </w:rPr>
        <w:t>1.2.2.2</w:t>
      </w:r>
      <w:r>
        <w:rPr>
          <w:rFonts w:hint="eastAsia" w:ascii="宋体" w:hAnsi="宋体" w:eastAsia="宋体" w:cs="宋体"/>
          <w:color w:val="000000" w:themeColor="text1"/>
          <w:sz w:val="24"/>
          <w:szCs w:val="24"/>
        </w:rPr>
        <w:t>儿童生长发育处理模块</w:t>
      </w:r>
      <w:bookmarkEnd w:id="1771"/>
    </w:p>
    <w:p w14:paraId="1F41784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w:t>
      </w:r>
      <w:r>
        <w:rPr>
          <w:rFonts w:hint="eastAsia" w:ascii="宋体" w:hAnsi="宋体" w:eastAsia="宋体" w:cs="宋体"/>
          <w:color w:val="000000" w:themeColor="text1"/>
          <w:szCs w:val="24"/>
        </w:rPr>
        <w:t>骨龄图像质控</w:t>
      </w:r>
    </w:p>
    <w:p w14:paraId="7F03EF0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桡骨、尺骨拍摄不全提示。第一指骨、第五指骨摆位角度不规范提示。第一指骨、第三指骨、第五指骨拍摄不全提示。部分骨骺缺失提示。影像数据信息检测。</w:t>
      </w:r>
    </w:p>
    <w:p w14:paraId="376E2EC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1.2.2.2.2</w:t>
      </w:r>
      <w:r>
        <w:rPr>
          <w:rFonts w:hint="eastAsia" w:ascii="宋体" w:hAnsi="宋体" w:eastAsia="宋体" w:cs="宋体"/>
          <w:color w:val="000000" w:themeColor="text1"/>
          <w:szCs w:val="24"/>
        </w:rPr>
        <w:t>R骨骺自动检测功能</w:t>
      </w:r>
    </w:p>
    <w:p w14:paraId="412071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自动识别骨骺：基于神经网络自动识别目标骨的发育中心，R系列包括桡骨，尺骨，第1、3、5掌骨、近节及远节指骨，第3、5中节指骨。</w:t>
      </w:r>
    </w:p>
    <w:p w14:paraId="5112C03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1.2.2.2.3</w:t>
      </w:r>
      <w:r>
        <w:rPr>
          <w:rFonts w:hint="eastAsia" w:ascii="宋体" w:hAnsi="宋体" w:eastAsia="宋体" w:cs="宋体"/>
          <w:color w:val="000000" w:themeColor="text1"/>
          <w:szCs w:val="24"/>
        </w:rPr>
        <w:t>C骨骺自动检测功能</w:t>
      </w:r>
    </w:p>
    <w:p w14:paraId="0612B4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C系列包括头状骨、钩骨、三角骨、月骨、舟骨、大多角骨、小多角骨。骨骺位置标记。骨骺标记列表。</w:t>
      </w:r>
    </w:p>
    <w:p w14:paraId="03EEBAB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1.2.2.2.4</w:t>
      </w:r>
      <w:r>
        <w:rPr>
          <w:rFonts w:hint="eastAsia" w:ascii="宋体" w:hAnsi="宋体" w:eastAsia="宋体" w:cs="宋体"/>
          <w:color w:val="000000" w:themeColor="text1"/>
          <w:szCs w:val="24"/>
        </w:rPr>
        <w:t>骨骺自动分级</w:t>
      </w:r>
    </w:p>
    <w:p w14:paraId="091362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TW3标准骨骺分级。RUS-CHN标准骨骺分级。RUS-CHN体育总局标准骨骺分级。</w:t>
      </w:r>
    </w:p>
    <w:p w14:paraId="57E397F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1.2.2.2.5</w:t>
      </w:r>
      <w:r>
        <w:rPr>
          <w:rFonts w:hint="eastAsia" w:ascii="宋体" w:hAnsi="宋体" w:eastAsia="宋体" w:cs="宋体"/>
          <w:color w:val="000000" w:themeColor="text1"/>
          <w:szCs w:val="24"/>
        </w:rPr>
        <w:t>骨龄自动计算</w:t>
      </w:r>
    </w:p>
    <w:p w14:paraId="65D5BF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基于TW3标准自动计算骨龄。根据RUS-CHN标准自动计算骨龄。根据RUS-CHN体育总局标准自动计算骨龄。根据GP图谱法标准计算骨龄。</w:t>
      </w:r>
    </w:p>
    <w:p w14:paraId="206F48A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1.2.2.2.6</w:t>
      </w:r>
      <w:r>
        <w:rPr>
          <w:rFonts w:hint="eastAsia" w:ascii="宋体" w:hAnsi="宋体" w:eastAsia="宋体" w:cs="宋体"/>
          <w:color w:val="000000" w:themeColor="text1"/>
          <w:szCs w:val="24"/>
        </w:rPr>
        <w:t>标准图谱比对功能</w:t>
      </w:r>
    </w:p>
    <w:p w14:paraId="70ED633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内置各个骨龄标准的骨骺标准图谱，用户可翻阅对照。</w:t>
      </w:r>
    </w:p>
    <w:p w14:paraId="14F2B43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1.2.2.2.7</w:t>
      </w:r>
      <w:r>
        <w:rPr>
          <w:rFonts w:hint="eastAsia" w:ascii="宋体" w:hAnsi="宋体" w:eastAsia="宋体" w:cs="宋体"/>
          <w:color w:val="000000" w:themeColor="text1"/>
          <w:szCs w:val="24"/>
        </w:rPr>
        <w:t>手动修改</w:t>
      </w:r>
    </w:p>
    <w:p w14:paraId="4C7FAD7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支持手动调节骨骺等级。</w:t>
      </w:r>
    </w:p>
    <w:p w14:paraId="7B1055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w:t>
      </w:r>
      <w:r>
        <w:rPr>
          <w:rFonts w:hint="eastAsia" w:ascii="宋体" w:hAnsi="宋体" w:eastAsia="宋体" w:cs="宋体"/>
          <w:color w:val="000000" w:themeColor="text1"/>
          <w:szCs w:val="24"/>
        </w:rPr>
        <w:t>骨龄超限提示</w:t>
      </w:r>
    </w:p>
    <w:p w14:paraId="3215242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提示骨发育成熟。提示骨龄小于方法下限。</w:t>
      </w:r>
    </w:p>
    <w:p w14:paraId="50002CD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1.2.2.2.9</w:t>
      </w:r>
      <w:r>
        <w:rPr>
          <w:rFonts w:hint="eastAsia" w:ascii="宋体" w:hAnsi="宋体" w:eastAsia="宋体" w:cs="宋体"/>
          <w:color w:val="000000" w:themeColor="text1"/>
          <w:szCs w:val="24"/>
        </w:rPr>
        <w:t>手骨形态描述</w:t>
      </w:r>
    </w:p>
    <w:p w14:paraId="06A5A5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自动文字描述尺骨远端骨化中心、桡骨远端骨化中心、腕部骨化中心。自动识别籽骨。自动识别骨发育异常。</w:t>
      </w:r>
    </w:p>
    <w:p w14:paraId="478C8A5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1.2.2.2.10</w:t>
      </w:r>
      <w:r>
        <w:rPr>
          <w:rFonts w:hint="eastAsia" w:ascii="宋体" w:hAnsi="宋体" w:eastAsia="宋体" w:cs="宋体"/>
          <w:color w:val="000000" w:themeColor="text1"/>
          <w:szCs w:val="24"/>
        </w:rPr>
        <w:t>随访功能</w:t>
      </w:r>
    </w:p>
    <w:p w14:paraId="1F6170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随访骨龄变化。提供基于身高、体重标准百分位曲线图的身高和体重变化图。</w:t>
      </w:r>
    </w:p>
    <w:p w14:paraId="01AA7C8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1.2.2.2.11</w:t>
      </w:r>
      <w:r>
        <w:rPr>
          <w:rFonts w:hint="eastAsia" w:ascii="宋体" w:hAnsi="宋体" w:eastAsia="宋体" w:cs="宋体"/>
          <w:color w:val="000000" w:themeColor="text1"/>
          <w:szCs w:val="24"/>
        </w:rPr>
        <w:t>报告导出</w:t>
      </w:r>
    </w:p>
    <w:p w14:paraId="22C7DE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支持自动生成随访报告。随访报告支持打印和导出保存。</w:t>
      </w:r>
    </w:p>
    <w:p w14:paraId="37750F2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1.2.2.2.12</w:t>
      </w:r>
      <w:r>
        <w:rPr>
          <w:rFonts w:hint="eastAsia" w:ascii="宋体" w:hAnsi="宋体" w:eastAsia="宋体" w:cs="宋体"/>
          <w:color w:val="000000" w:themeColor="text1"/>
          <w:szCs w:val="24"/>
        </w:rPr>
        <w:t>生长发育评估</w:t>
      </w:r>
    </w:p>
    <w:p w14:paraId="68D62D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发育状况描述。身高体重评价，包括身高体重百分位曲线图，BMI指数。成年身高预测。提供临床建议。生长发育评估报告。</w:t>
      </w:r>
    </w:p>
    <w:p w14:paraId="6C05D27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1.2.2.2.13</w:t>
      </w:r>
      <w:r>
        <w:rPr>
          <w:rFonts w:hint="eastAsia" w:ascii="宋体" w:hAnsi="宋体" w:eastAsia="宋体" w:cs="宋体"/>
          <w:color w:val="000000" w:themeColor="text1"/>
          <w:szCs w:val="24"/>
        </w:rPr>
        <w:t>结构化报告</w:t>
      </w:r>
    </w:p>
    <w:p w14:paraId="7F57B32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一键生成结构化报告，提供影像所见描述。提供骨龄影像报告，包含骨骺等级评分表，成熟度得分，骨龄及骨龄与生活年龄的差值。</w:t>
      </w:r>
    </w:p>
    <w:p w14:paraId="53D9A01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1.2.2.2.14</w:t>
      </w:r>
      <w:r>
        <w:rPr>
          <w:rFonts w:hint="eastAsia" w:ascii="宋体" w:hAnsi="宋体" w:eastAsia="宋体" w:cs="宋体"/>
          <w:color w:val="000000" w:themeColor="text1"/>
          <w:szCs w:val="24"/>
        </w:rPr>
        <w:t>报告编辑</w:t>
      </w:r>
    </w:p>
    <w:p w14:paraId="4CE951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支持用户在报告界面手动编辑患者信息。报告支持打印和导出保存功能。</w:t>
      </w:r>
    </w:p>
    <w:p w14:paraId="3E2F1D3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1.2.2.2.15</w:t>
      </w:r>
      <w:r>
        <w:rPr>
          <w:rFonts w:hint="eastAsia" w:ascii="宋体" w:hAnsi="宋体" w:eastAsia="宋体" w:cs="宋体"/>
          <w:color w:val="000000" w:themeColor="text1"/>
          <w:szCs w:val="24"/>
        </w:rPr>
        <w:t>平台功能</w:t>
      </w:r>
    </w:p>
    <w:p w14:paraId="77439E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数据收藏，可添加备注及医生信息，并支持搜索查询、批量管理与修改。查看同一患者其他影像检查，支持检索该患者历次影像检查，包括不同模态影像数据。</w:t>
      </w:r>
    </w:p>
    <w:p w14:paraId="421F99C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1.2.2.2.16</w:t>
      </w:r>
      <w:r>
        <w:rPr>
          <w:rFonts w:hint="eastAsia" w:ascii="宋体" w:hAnsi="宋体" w:eastAsia="宋体" w:cs="宋体"/>
          <w:color w:val="000000" w:themeColor="text1"/>
          <w:szCs w:val="24"/>
        </w:rPr>
        <w:t>重新计算</w:t>
      </w:r>
    </w:p>
    <w:p w14:paraId="0D5F5B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支持病例按需重新进行算法模型计算。帮助功能。病例上传。</w:t>
      </w:r>
    </w:p>
    <w:p w14:paraId="0CC071A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1.2.2.2.17</w:t>
      </w:r>
      <w:r>
        <w:rPr>
          <w:rFonts w:hint="eastAsia" w:ascii="宋体" w:hAnsi="宋体" w:eastAsia="宋体" w:cs="宋体"/>
          <w:color w:val="000000" w:themeColor="text1"/>
          <w:szCs w:val="24"/>
        </w:rPr>
        <w:t>优先级</w:t>
      </w:r>
    </w:p>
    <w:p w14:paraId="6C69FB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病例优先处理功能，急诊病例可自动优先处理。</w:t>
      </w:r>
    </w:p>
    <w:p w14:paraId="4C182FA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1.2.2.2.18</w:t>
      </w:r>
      <w:r>
        <w:rPr>
          <w:rFonts w:hint="eastAsia" w:ascii="宋体" w:hAnsi="宋体" w:eastAsia="宋体" w:cs="宋体"/>
          <w:color w:val="000000" w:themeColor="text1"/>
          <w:szCs w:val="24"/>
        </w:rPr>
        <w:t>手动修改</w:t>
      </w:r>
    </w:p>
    <w:p w14:paraId="04DC5F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可手动将病例提前至当前待处理队列首位。</w:t>
      </w:r>
    </w:p>
    <w:p w14:paraId="563C0038">
      <w:pPr>
        <w:pStyle w:val="6"/>
        <w:numPr>
          <w:ilvl w:val="3"/>
          <w:numId w:val="0"/>
        </w:numPr>
        <w:spacing w:line="400" w:lineRule="exact"/>
        <w:rPr>
          <w:rFonts w:ascii="宋体" w:hAnsi="宋体" w:eastAsia="宋体" w:cs="宋体"/>
          <w:color w:val="000000" w:themeColor="text1"/>
          <w:sz w:val="24"/>
          <w:szCs w:val="24"/>
        </w:rPr>
      </w:pPr>
      <w:bookmarkStart w:id="1772" w:name="_Toc193385771"/>
      <w:r>
        <w:rPr>
          <w:rFonts w:hint="eastAsia" w:ascii="宋体" w:hAnsi="宋体" w:eastAsia="宋体" w:cs="宋体"/>
          <w:b/>
          <w:bCs/>
          <w:color w:val="000000" w:themeColor="text1"/>
          <w:sz w:val="24"/>
          <w:szCs w:val="24"/>
        </w:rPr>
        <w:t>1.2.2.3</w:t>
      </w:r>
      <w:r>
        <w:rPr>
          <w:rFonts w:hint="eastAsia" w:ascii="宋体" w:hAnsi="宋体" w:eastAsia="宋体" w:cs="宋体"/>
          <w:color w:val="000000" w:themeColor="text1"/>
          <w:sz w:val="24"/>
          <w:szCs w:val="24"/>
        </w:rPr>
        <w:t>报告功能</w:t>
      </w:r>
      <w:bookmarkEnd w:id="1772"/>
    </w:p>
    <w:p w14:paraId="49E0EA1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1.2.2.3.1</w:t>
      </w:r>
      <w:r>
        <w:rPr>
          <w:rFonts w:hint="eastAsia" w:ascii="宋体" w:hAnsi="宋体" w:eastAsia="宋体" w:cs="宋体"/>
          <w:color w:val="000000" w:themeColor="text1"/>
          <w:szCs w:val="24"/>
        </w:rPr>
        <w:t>自助打印</w:t>
      </w:r>
    </w:p>
    <w:p w14:paraId="30316EC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支持骨龄评估报告与自助打印机对接。</w:t>
      </w:r>
    </w:p>
    <w:p w14:paraId="1366A86A">
      <w:pPr>
        <w:pStyle w:val="6"/>
        <w:numPr>
          <w:ilvl w:val="3"/>
          <w:numId w:val="0"/>
        </w:numPr>
        <w:spacing w:line="400" w:lineRule="exact"/>
        <w:rPr>
          <w:rFonts w:ascii="宋体" w:hAnsi="宋体" w:eastAsia="宋体" w:cs="宋体"/>
          <w:color w:val="000000" w:themeColor="text1"/>
          <w:sz w:val="24"/>
          <w:szCs w:val="24"/>
        </w:rPr>
      </w:pPr>
      <w:bookmarkStart w:id="1773" w:name="_Toc193385772"/>
      <w:r>
        <w:rPr>
          <w:rFonts w:hint="eastAsia" w:ascii="宋体" w:hAnsi="宋体" w:eastAsia="宋体" w:cs="宋体"/>
          <w:b/>
          <w:bCs/>
          <w:color w:val="000000" w:themeColor="text1"/>
          <w:sz w:val="24"/>
          <w:szCs w:val="24"/>
        </w:rPr>
        <w:t>1.2.2.4</w:t>
      </w:r>
      <w:r>
        <w:rPr>
          <w:rFonts w:hint="eastAsia" w:ascii="宋体" w:hAnsi="宋体" w:eastAsia="宋体" w:cs="宋体"/>
          <w:color w:val="000000" w:themeColor="text1"/>
          <w:sz w:val="24"/>
          <w:szCs w:val="24"/>
        </w:rPr>
        <w:t>影像设备接口</w:t>
      </w:r>
      <w:bookmarkEnd w:id="1773"/>
    </w:p>
    <w:p w14:paraId="120133D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与影像设备（DR）对接获取数据。</w:t>
      </w:r>
    </w:p>
    <w:p w14:paraId="350F5A8A">
      <w:pPr>
        <w:pStyle w:val="6"/>
        <w:numPr>
          <w:ilvl w:val="3"/>
          <w:numId w:val="0"/>
        </w:numPr>
        <w:spacing w:line="400" w:lineRule="exact"/>
        <w:rPr>
          <w:rFonts w:ascii="宋体" w:hAnsi="宋体" w:eastAsia="宋体" w:cs="宋体"/>
          <w:color w:val="000000" w:themeColor="text1"/>
          <w:sz w:val="24"/>
          <w:szCs w:val="24"/>
        </w:rPr>
      </w:pPr>
      <w:bookmarkStart w:id="1774" w:name="_Toc193385773"/>
      <w:r>
        <w:rPr>
          <w:rFonts w:hint="eastAsia" w:ascii="宋体" w:hAnsi="宋体" w:eastAsia="宋体" w:cs="宋体"/>
          <w:b/>
          <w:bCs/>
          <w:color w:val="000000" w:themeColor="text1"/>
          <w:sz w:val="24"/>
          <w:szCs w:val="24"/>
        </w:rPr>
        <w:t>1.2.2.5</w:t>
      </w:r>
      <w:r>
        <w:rPr>
          <w:rFonts w:hint="eastAsia" w:ascii="宋体" w:hAnsi="宋体" w:eastAsia="宋体" w:cs="宋体"/>
          <w:color w:val="000000" w:themeColor="text1"/>
          <w:sz w:val="24"/>
          <w:szCs w:val="24"/>
        </w:rPr>
        <w:t>医院集成平台对接</w:t>
      </w:r>
      <w:bookmarkEnd w:id="1774"/>
    </w:p>
    <w:p w14:paraId="4DB13EC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与医院集成平台对接获取患者信息。</w:t>
      </w:r>
    </w:p>
    <w:p w14:paraId="1D87BC40">
      <w:pPr>
        <w:pStyle w:val="5"/>
        <w:numPr>
          <w:ilvl w:val="0"/>
          <w:numId w:val="0"/>
        </w:numPr>
        <w:spacing w:beforeLines="0" w:afterLines="0" w:line="400" w:lineRule="exact"/>
        <w:rPr>
          <w:rFonts w:ascii="宋体" w:hAnsi="宋体" w:eastAsia="宋体" w:cs="宋体"/>
          <w:color w:val="000000" w:themeColor="text1"/>
          <w:sz w:val="24"/>
          <w:szCs w:val="24"/>
        </w:rPr>
      </w:pPr>
      <w:bookmarkStart w:id="1775" w:name="_Toc193385775"/>
      <w:bookmarkStart w:id="1776" w:name="_Toc129858456"/>
      <w:bookmarkStart w:id="1777" w:name="_Toc9474"/>
      <w:r>
        <w:rPr>
          <w:rFonts w:hint="eastAsia" w:ascii="宋体" w:hAnsi="宋体" w:eastAsia="宋体" w:cs="宋体"/>
          <w:color w:val="000000" w:themeColor="text1"/>
          <w:sz w:val="24"/>
          <w:szCs w:val="24"/>
        </w:rPr>
        <w:t>（评审指标项40）</w:t>
      </w:r>
    </w:p>
    <w:p w14:paraId="0CFBB56B">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1.2.3一般治疗管理系统</w:t>
      </w:r>
      <w:bookmarkEnd w:id="1775"/>
      <w:bookmarkEnd w:id="1776"/>
      <w:bookmarkEnd w:id="1777"/>
    </w:p>
    <w:p w14:paraId="35769E16">
      <w:pPr>
        <w:pStyle w:val="45"/>
        <w:spacing w:line="400" w:lineRule="exact"/>
        <w:rPr>
          <w:rFonts w:ascii="宋体" w:hAnsi="宋体"/>
          <w:color w:val="000000" w:themeColor="text1"/>
          <w:szCs w:val="24"/>
        </w:rPr>
      </w:pPr>
      <w:r>
        <w:rPr>
          <w:rFonts w:hint="eastAsia" w:ascii="宋体" w:hAnsi="宋体"/>
          <w:color w:val="000000" w:themeColor="text1"/>
          <w:szCs w:val="24"/>
        </w:rPr>
        <w:t>一般治疗管理系统用于针灸、推拿、高压氧等治疗科室。治疗科室可以进行治疗患者管理，制定治疗计划，进行治疗评估以及治疗记录书写、治疗费用管理等治疗过程管理。在医院管理规范允许的条件下，支持专科医生开具高压氧治疗单的权限，不需要临床医生审核。主要包括治疗患者管理、治疗计划、治疗评估、治疗执行和治疗记录。</w:t>
      </w:r>
    </w:p>
    <w:p w14:paraId="3B9D3540">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19BA9A3">
      <w:pPr>
        <w:pStyle w:val="6"/>
        <w:numPr>
          <w:ilvl w:val="3"/>
          <w:numId w:val="0"/>
        </w:numPr>
        <w:spacing w:line="400" w:lineRule="exact"/>
        <w:rPr>
          <w:rFonts w:ascii="宋体" w:hAnsi="宋体" w:eastAsia="宋体" w:cs="宋体"/>
          <w:color w:val="000000" w:themeColor="text1"/>
          <w:sz w:val="24"/>
          <w:szCs w:val="24"/>
        </w:rPr>
      </w:pPr>
      <w:bookmarkStart w:id="1778" w:name="_Toc193385776"/>
      <w:r>
        <w:rPr>
          <w:rFonts w:hint="eastAsia" w:ascii="宋体" w:hAnsi="宋体" w:eastAsia="宋体" w:cs="宋体"/>
          <w:b/>
          <w:bCs/>
          <w:color w:val="000000" w:themeColor="text1"/>
          <w:sz w:val="24"/>
          <w:szCs w:val="24"/>
        </w:rPr>
        <w:t>1.2.3.1</w:t>
      </w:r>
      <w:r>
        <w:rPr>
          <w:rFonts w:hint="eastAsia" w:ascii="宋体" w:hAnsi="宋体" w:eastAsia="宋体" w:cs="宋体"/>
          <w:color w:val="000000" w:themeColor="text1"/>
          <w:sz w:val="24"/>
          <w:szCs w:val="24"/>
        </w:rPr>
        <w:t>治疗患者管理</w:t>
      </w:r>
      <w:bookmarkEnd w:id="1778"/>
    </w:p>
    <w:p w14:paraId="5FE5357E">
      <w:pPr>
        <w:pStyle w:val="45"/>
        <w:spacing w:line="400" w:lineRule="exact"/>
        <w:rPr>
          <w:rFonts w:ascii="宋体" w:hAnsi="宋体"/>
          <w:color w:val="000000" w:themeColor="text1"/>
          <w:szCs w:val="24"/>
        </w:rPr>
      </w:pPr>
      <w:r>
        <w:rPr>
          <w:rFonts w:hint="eastAsia" w:ascii="宋体" w:hAnsi="宋体"/>
          <w:color w:val="000000" w:themeColor="text1"/>
          <w:szCs w:val="24"/>
        </w:rPr>
        <w:t>治疗系统根据选择的治疗科室自动获取需要做对应治疗的患者列表，包含门诊与住院病人。系统提供病人查询工具，能够将查询到的病人手工的添加到对应治疗患者列表，也支持将在治疗患者列表的患者移除。</w:t>
      </w:r>
    </w:p>
    <w:p w14:paraId="552EFB1F">
      <w:pPr>
        <w:pStyle w:val="6"/>
        <w:numPr>
          <w:ilvl w:val="3"/>
          <w:numId w:val="0"/>
        </w:numPr>
        <w:spacing w:line="400" w:lineRule="exact"/>
        <w:rPr>
          <w:rFonts w:ascii="宋体" w:hAnsi="宋体" w:eastAsia="宋体" w:cs="宋体"/>
          <w:color w:val="000000" w:themeColor="text1"/>
          <w:sz w:val="24"/>
          <w:szCs w:val="24"/>
        </w:rPr>
      </w:pPr>
      <w:bookmarkStart w:id="1779" w:name="_Toc193385777"/>
      <w:r>
        <w:rPr>
          <w:rFonts w:hint="eastAsia" w:ascii="宋体" w:hAnsi="宋体" w:eastAsia="宋体" w:cs="宋体"/>
          <w:b/>
          <w:bCs/>
          <w:color w:val="000000" w:themeColor="text1"/>
          <w:sz w:val="24"/>
          <w:szCs w:val="24"/>
        </w:rPr>
        <w:t>1.2.3.2</w:t>
      </w:r>
      <w:r>
        <w:rPr>
          <w:rFonts w:hint="eastAsia" w:ascii="宋体" w:hAnsi="宋体" w:eastAsia="宋体" w:cs="宋体"/>
          <w:color w:val="000000" w:themeColor="text1"/>
          <w:sz w:val="24"/>
          <w:szCs w:val="24"/>
        </w:rPr>
        <w:t>治疗计划</w:t>
      </w:r>
      <w:bookmarkEnd w:id="1779"/>
    </w:p>
    <w:p w14:paraId="753E782A">
      <w:pPr>
        <w:pStyle w:val="45"/>
        <w:spacing w:line="400" w:lineRule="exact"/>
        <w:rPr>
          <w:rFonts w:ascii="宋体" w:hAnsi="宋体"/>
          <w:color w:val="000000" w:themeColor="text1"/>
          <w:szCs w:val="24"/>
        </w:rPr>
      </w:pPr>
      <w:r>
        <w:rPr>
          <w:rFonts w:hint="eastAsia" w:ascii="宋体" w:hAnsi="宋体"/>
          <w:color w:val="000000" w:themeColor="text1"/>
          <w:szCs w:val="24"/>
        </w:rPr>
        <w:t>支持门诊医生和住院医生在临床核心业务一体化平台开具治疗医嘱能够同步到治疗系统，治疗系统根据医嘱开具的项目与频次自动生成患者的治疗计划。</w:t>
      </w:r>
    </w:p>
    <w:p w14:paraId="03538054">
      <w:pPr>
        <w:pStyle w:val="45"/>
        <w:spacing w:line="400" w:lineRule="exact"/>
        <w:rPr>
          <w:rFonts w:ascii="宋体" w:hAnsi="宋体"/>
          <w:color w:val="000000" w:themeColor="text1"/>
          <w:szCs w:val="24"/>
        </w:rPr>
      </w:pPr>
      <w:r>
        <w:rPr>
          <w:rFonts w:hint="eastAsia" w:ascii="宋体" w:hAnsi="宋体"/>
          <w:color w:val="000000" w:themeColor="text1"/>
          <w:szCs w:val="24"/>
        </w:rPr>
        <w:t>支持根据治疗科室（比如高压氧）的需求生成治疗知情同意书。在医生管理流程允许的条件下，知情同意书支持在收费前显示。确保医嘱单、治疗单、病人签名确认单三单一致。</w:t>
      </w:r>
    </w:p>
    <w:p w14:paraId="593C68EB">
      <w:pPr>
        <w:pStyle w:val="45"/>
        <w:spacing w:line="400" w:lineRule="exact"/>
        <w:rPr>
          <w:rFonts w:ascii="宋体" w:hAnsi="宋体"/>
          <w:color w:val="000000" w:themeColor="text1"/>
          <w:szCs w:val="24"/>
        </w:rPr>
      </w:pPr>
      <w:r>
        <w:rPr>
          <w:rFonts w:hint="eastAsia" w:ascii="宋体" w:hAnsi="宋体"/>
          <w:color w:val="000000" w:themeColor="text1"/>
          <w:szCs w:val="24"/>
        </w:rPr>
        <w:t>治疗计划可查看治疗项目与次数、治疗日程、治疗执行人、治疗记录单等信息。</w:t>
      </w:r>
    </w:p>
    <w:p w14:paraId="2451FC63">
      <w:pPr>
        <w:pStyle w:val="45"/>
        <w:spacing w:line="400" w:lineRule="exact"/>
        <w:rPr>
          <w:rFonts w:ascii="宋体" w:hAnsi="宋体"/>
          <w:color w:val="000000" w:themeColor="text1"/>
          <w:szCs w:val="24"/>
        </w:rPr>
      </w:pPr>
      <w:r>
        <w:rPr>
          <w:rFonts w:hint="eastAsia" w:ascii="宋体" w:hAnsi="宋体"/>
          <w:color w:val="000000" w:themeColor="text1"/>
          <w:szCs w:val="24"/>
        </w:rPr>
        <w:t>治疗师在治疗系统可直接进行治疗开单，开单包含需要做的治疗项目以及执行人、执行科室等信息，开单后自动同步到治疗计划进行更新。</w:t>
      </w:r>
    </w:p>
    <w:p w14:paraId="33CF5E32">
      <w:pPr>
        <w:pStyle w:val="6"/>
        <w:numPr>
          <w:ilvl w:val="3"/>
          <w:numId w:val="0"/>
        </w:numPr>
        <w:spacing w:line="400" w:lineRule="exact"/>
        <w:rPr>
          <w:rFonts w:ascii="宋体" w:hAnsi="宋体" w:eastAsia="宋体" w:cs="宋体"/>
          <w:color w:val="000000" w:themeColor="text1"/>
          <w:sz w:val="24"/>
          <w:szCs w:val="24"/>
        </w:rPr>
      </w:pPr>
      <w:bookmarkStart w:id="1780" w:name="_Toc193385778"/>
      <w:r>
        <w:rPr>
          <w:rFonts w:hint="eastAsia" w:ascii="宋体" w:hAnsi="宋体" w:eastAsia="宋体" w:cs="宋体"/>
          <w:b/>
          <w:bCs/>
          <w:color w:val="000000" w:themeColor="text1"/>
          <w:sz w:val="24"/>
          <w:szCs w:val="24"/>
        </w:rPr>
        <w:t>1.2.3.3</w:t>
      </w:r>
      <w:r>
        <w:rPr>
          <w:rFonts w:hint="eastAsia" w:ascii="宋体" w:hAnsi="宋体" w:eastAsia="宋体" w:cs="宋体"/>
          <w:color w:val="000000" w:themeColor="text1"/>
          <w:sz w:val="24"/>
          <w:szCs w:val="24"/>
        </w:rPr>
        <w:t>治疗评估</w:t>
      </w:r>
      <w:bookmarkEnd w:id="1780"/>
    </w:p>
    <w:p w14:paraId="68727E67">
      <w:pPr>
        <w:pStyle w:val="45"/>
        <w:spacing w:line="400" w:lineRule="exact"/>
        <w:rPr>
          <w:rFonts w:ascii="宋体" w:hAnsi="宋体"/>
          <w:color w:val="000000" w:themeColor="text1"/>
          <w:szCs w:val="24"/>
        </w:rPr>
      </w:pPr>
      <w:r>
        <w:rPr>
          <w:rFonts w:hint="eastAsia" w:ascii="宋体" w:hAnsi="宋体"/>
          <w:color w:val="000000" w:themeColor="text1"/>
          <w:szCs w:val="24"/>
        </w:rPr>
        <w:t>系统提供治疗评估模板制作工具，可根据医院提供的治疗评估模板进行制作，包含评估模板的样式、评估表单、评估计分方式、录入内容校验。</w:t>
      </w:r>
    </w:p>
    <w:p w14:paraId="78A07EFD">
      <w:pPr>
        <w:pStyle w:val="45"/>
        <w:spacing w:line="400" w:lineRule="exact"/>
        <w:rPr>
          <w:rFonts w:ascii="宋体" w:hAnsi="宋体"/>
          <w:color w:val="000000" w:themeColor="text1"/>
          <w:szCs w:val="24"/>
        </w:rPr>
      </w:pPr>
      <w:r>
        <w:rPr>
          <w:rFonts w:hint="eastAsia" w:ascii="宋体" w:hAnsi="宋体"/>
          <w:color w:val="000000" w:themeColor="text1"/>
          <w:szCs w:val="24"/>
        </w:rPr>
        <w:t>在对患者进行治疗评估过程中可以根据治疗师选择的项目实时自动计算总分、平均分等分数信息。支持一份模板上进行多次评估，可根据多次评估结果生成趋势图。</w:t>
      </w:r>
    </w:p>
    <w:p w14:paraId="204F2EBC">
      <w:pPr>
        <w:pStyle w:val="6"/>
        <w:numPr>
          <w:ilvl w:val="3"/>
          <w:numId w:val="0"/>
        </w:numPr>
        <w:spacing w:line="400" w:lineRule="exact"/>
        <w:rPr>
          <w:rFonts w:ascii="宋体" w:hAnsi="宋体" w:eastAsia="宋体" w:cs="宋体"/>
          <w:color w:val="000000" w:themeColor="text1"/>
          <w:sz w:val="24"/>
          <w:szCs w:val="24"/>
        </w:rPr>
      </w:pPr>
      <w:bookmarkStart w:id="1781" w:name="_Toc193385779"/>
      <w:r>
        <w:rPr>
          <w:rFonts w:hint="eastAsia" w:ascii="宋体" w:hAnsi="宋体" w:eastAsia="宋体" w:cs="宋体"/>
          <w:b/>
          <w:bCs/>
          <w:color w:val="000000" w:themeColor="text1"/>
          <w:sz w:val="24"/>
          <w:szCs w:val="24"/>
        </w:rPr>
        <w:t>1.2.3.4</w:t>
      </w:r>
      <w:r>
        <w:rPr>
          <w:rFonts w:hint="eastAsia" w:ascii="宋体" w:hAnsi="宋体" w:eastAsia="宋体" w:cs="宋体"/>
          <w:color w:val="000000" w:themeColor="text1"/>
          <w:sz w:val="24"/>
          <w:szCs w:val="24"/>
        </w:rPr>
        <w:t>治疗执行</w:t>
      </w:r>
      <w:bookmarkEnd w:id="1781"/>
    </w:p>
    <w:p w14:paraId="210C5401">
      <w:pPr>
        <w:pStyle w:val="45"/>
        <w:spacing w:line="400" w:lineRule="exact"/>
        <w:rPr>
          <w:rFonts w:ascii="宋体" w:hAnsi="宋体"/>
          <w:color w:val="000000" w:themeColor="text1"/>
          <w:szCs w:val="24"/>
        </w:rPr>
      </w:pPr>
      <w:r>
        <w:rPr>
          <w:rFonts w:hint="eastAsia" w:ascii="宋体" w:hAnsi="宋体"/>
          <w:color w:val="000000" w:themeColor="text1"/>
          <w:szCs w:val="24"/>
        </w:rPr>
        <w:t>系统支持将患者做的治疗项目总数生成治疗单据，治疗师可查看本科室做治疗患者的治疗单据详情，包含患者信息、单据状态、治疗项目、治疗执行剩余次数等。治疗师可以根据实际执行次数进行单据执行，执行时从总数扣除当前执行次数，如还有剩余次数，下次可以在同一单据上继续执行，执行完成时可对已执行的单据进行扣费。</w:t>
      </w:r>
    </w:p>
    <w:p w14:paraId="22485275">
      <w:pPr>
        <w:pStyle w:val="45"/>
        <w:spacing w:line="400" w:lineRule="exact"/>
        <w:rPr>
          <w:rFonts w:ascii="宋体" w:hAnsi="宋体"/>
          <w:color w:val="000000" w:themeColor="text1"/>
          <w:szCs w:val="24"/>
        </w:rPr>
      </w:pPr>
      <w:r>
        <w:rPr>
          <w:rFonts w:hint="eastAsia" w:ascii="宋体" w:hAnsi="宋体"/>
          <w:color w:val="000000" w:themeColor="text1"/>
          <w:szCs w:val="24"/>
        </w:rPr>
        <w:t>治疗过程中需要做其他项目或者有使用耗材时，治疗师可以新增对应项目的单据以及耗材登记。</w:t>
      </w:r>
    </w:p>
    <w:p w14:paraId="5C0B47C1">
      <w:pPr>
        <w:pStyle w:val="45"/>
        <w:spacing w:line="400" w:lineRule="exact"/>
        <w:rPr>
          <w:rFonts w:ascii="宋体" w:hAnsi="宋体"/>
          <w:color w:val="000000" w:themeColor="text1"/>
          <w:szCs w:val="24"/>
        </w:rPr>
      </w:pPr>
      <w:r>
        <w:rPr>
          <w:rFonts w:hint="eastAsia" w:ascii="宋体" w:hAnsi="宋体"/>
          <w:color w:val="000000" w:themeColor="text1"/>
          <w:szCs w:val="24"/>
        </w:rPr>
        <w:t>治疗师可以在治疗系统将需要退费的项目进行退费开单，执行科室审核通过后进行退费。</w:t>
      </w:r>
    </w:p>
    <w:p w14:paraId="05D1977A">
      <w:pPr>
        <w:pStyle w:val="6"/>
        <w:numPr>
          <w:ilvl w:val="3"/>
          <w:numId w:val="0"/>
        </w:numPr>
        <w:spacing w:line="400" w:lineRule="exact"/>
        <w:rPr>
          <w:rFonts w:ascii="宋体" w:hAnsi="宋体" w:eastAsia="宋体" w:cs="宋体"/>
          <w:color w:val="000000" w:themeColor="text1"/>
          <w:sz w:val="24"/>
          <w:szCs w:val="24"/>
        </w:rPr>
      </w:pPr>
      <w:bookmarkStart w:id="1782" w:name="_Toc193385780"/>
      <w:r>
        <w:rPr>
          <w:rFonts w:hint="eastAsia" w:ascii="宋体" w:hAnsi="宋体" w:eastAsia="宋体" w:cs="宋体"/>
          <w:b/>
          <w:bCs/>
          <w:color w:val="000000" w:themeColor="text1"/>
          <w:sz w:val="24"/>
          <w:szCs w:val="24"/>
        </w:rPr>
        <w:t>1.2.3.5</w:t>
      </w:r>
      <w:r>
        <w:rPr>
          <w:rFonts w:hint="eastAsia" w:ascii="宋体" w:hAnsi="宋体" w:eastAsia="宋体" w:cs="宋体"/>
          <w:color w:val="000000" w:themeColor="text1"/>
          <w:sz w:val="24"/>
          <w:szCs w:val="24"/>
        </w:rPr>
        <w:t>治疗记录</w:t>
      </w:r>
      <w:bookmarkEnd w:id="1782"/>
    </w:p>
    <w:p w14:paraId="2A837DFB">
      <w:pPr>
        <w:pStyle w:val="45"/>
        <w:spacing w:line="400" w:lineRule="exact"/>
        <w:rPr>
          <w:rFonts w:ascii="宋体" w:hAnsi="宋体"/>
          <w:color w:val="000000" w:themeColor="text1"/>
          <w:szCs w:val="24"/>
        </w:rPr>
      </w:pPr>
      <w:r>
        <w:rPr>
          <w:rFonts w:hint="eastAsia" w:ascii="宋体" w:hAnsi="宋体"/>
          <w:color w:val="000000" w:themeColor="text1"/>
          <w:szCs w:val="24"/>
        </w:rPr>
        <w:t>系统提供治疗记录模板制作工具，可根据医院提供模板进行制作，包含治疗记录样式、治疗记录表单、数据获取来源、内容校验等。</w:t>
      </w:r>
    </w:p>
    <w:p w14:paraId="6343C483">
      <w:pPr>
        <w:pStyle w:val="45"/>
        <w:spacing w:line="400" w:lineRule="exact"/>
        <w:rPr>
          <w:rFonts w:ascii="宋体" w:hAnsi="宋体"/>
          <w:color w:val="000000" w:themeColor="text1"/>
          <w:szCs w:val="24"/>
        </w:rPr>
      </w:pPr>
      <w:r>
        <w:rPr>
          <w:rFonts w:hint="eastAsia" w:ascii="宋体" w:hAnsi="宋体"/>
          <w:color w:val="000000" w:themeColor="text1"/>
          <w:szCs w:val="24"/>
        </w:rPr>
        <w:t>治疗师可根据患者治疗项目选择对应治疗记录模板，录入时能够自动获取患者执行的治疗项目信息进行填充。</w:t>
      </w:r>
    </w:p>
    <w:p w14:paraId="7996690A">
      <w:pPr>
        <w:pStyle w:val="45"/>
        <w:spacing w:line="400" w:lineRule="exact"/>
        <w:rPr>
          <w:rFonts w:ascii="宋体" w:hAnsi="宋体"/>
          <w:color w:val="000000" w:themeColor="text1"/>
          <w:szCs w:val="24"/>
        </w:rPr>
      </w:pPr>
      <w:r>
        <w:rPr>
          <w:rFonts w:hint="eastAsia" w:ascii="宋体" w:hAnsi="宋体"/>
          <w:color w:val="000000" w:themeColor="text1"/>
          <w:szCs w:val="24"/>
        </w:rPr>
        <w:t>针对住院病人的治疗记录，治疗师完成后可并入患者住院病案可以提交归档，住院医生可在临床核心业务一体化平台查看患者的治疗记录内容。</w:t>
      </w:r>
    </w:p>
    <w:p w14:paraId="6BB47C4D">
      <w:pPr>
        <w:pStyle w:val="45"/>
        <w:spacing w:line="400" w:lineRule="exact"/>
        <w:rPr>
          <w:rFonts w:ascii="宋体" w:hAnsi="宋体"/>
          <w:color w:val="000000" w:themeColor="text1"/>
          <w:szCs w:val="24"/>
        </w:rPr>
      </w:pPr>
      <w:r>
        <w:rPr>
          <w:rFonts w:hint="eastAsia" w:ascii="宋体" w:hAnsi="宋体"/>
          <w:color w:val="000000" w:themeColor="text1"/>
          <w:szCs w:val="24"/>
        </w:rPr>
        <w:t>支持在治疗单中引用医生医嘱和签名。</w:t>
      </w:r>
    </w:p>
    <w:p w14:paraId="10EF4B82">
      <w:pPr>
        <w:pStyle w:val="5"/>
        <w:numPr>
          <w:ilvl w:val="0"/>
          <w:numId w:val="0"/>
        </w:numPr>
        <w:spacing w:beforeLines="0" w:afterLines="0" w:line="400" w:lineRule="exact"/>
        <w:rPr>
          <w:rFonts w:ascii="宋体" w:hAnsi="宋体" w:eastAsia="宋体" w:cs="宋体"/>
          <w:color w:val="000000" w:themeColor="text1"/>
          <w:sz w:val="24"/>
          <w:szCs w:val="24"/>
        </w:rPr>
      </w:pPr>
      <w:bookmarkStart w:id="1783" w:name="_Toc2425"/>
      <w:bookmarkStart w:id="1784" w:name="_Toc193385781"/>
      <w:r>
        <w:rPr>
          <w:rFonts w:hint="eastAsia" w:ascii="宋体" w:hAnsi="宋体" w:eastAsia="宋体" w:cs="宋体"/>
          <w:color w:val="000000" w:themeColor="text1"/>
          <w:sz w:val="24"/>
          <w:szCs w:val="24"/>
        </w:rPr>
        <w:t>（评审指标项41）</w:t>
      </w:r>
    </w:p>
    <w:p w14:paraId="563C3784">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1.2.4神经康复治疗系统</w:t>
      </w:r>
      <w:bookmarkEnd w:id="1783"/>
      <w:bookmarkEnd w:id="1784"/>
    </w:p>
    <w:p w14:paraId="1026A95B">
      <w:pPr>
        <w:pStyle w:val="45"/>
        <w:spacing w:line="400" w:lineRule="exact"/>
        <w:rPr>
          <w:rFonts w:ascii="宋体" w:hAnsi="宋体"/>
          <w:color w:val="000000" w:themeColor="text1"/>
          <w:szCs w:val="24"/>
        </w:rPr>
      </w:pPr>
      <w:r>
        <w:rPr>
          <w:rFonts w:hint="eastAsia" w:ascii="宋体" w:hAnsi="宋体"/>
          <w:color w:val="000000" w:themeColor="text1"/>
          <w:szCs w:val="24"/>
        </w:rPr>
        <w:t>神经康复治疗系统主要是为了解决目前医院康复科对于康复治疗手工操作问题，系统与医院核心业务系统数据互通共享，使医院临床数据可以得到充分利用，为康复科提供数据支撑。主要包括治疗师工作台、康复患者管理、康复计划管理、康复评估管理、康复方案管理、康复方案执行、康复医嘱管理、康复治疗评价管理、康复文书管理、康复治疗分析管理、康复系统管理、会诊管理、排班管理、专科康复定制和临床信息集成。</w:t>
      </w:r>
    </w:p>
    <w:p w14:paraId="301234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实施范围包括福州市第一总医院。</w:t>
      </w:r>
    </w:p>
    <w:p w14:paraId="781915F4">
      <w:pPr>
        <w:pStyle w:val="6"/>
        <w:numPr>
          <w:ilvl w:val="3"/>
          <w:numId w:val="0"/>
        </w:numPr>
        <w:spacing w:line="400" w:lineRule="exact"/>
        <w:rPr>
          <w:rFonts w:ascii="宋体" w:hAnsi="宋体" w:eastAsia="宋体" w:cs="宋体"/>
          <w:color w:val="000000" w:themeColor="text1"/>
          <w:sz w:val="24"/>
          <w:szCs w:val="24"/>
        </w:rPr>
      </w:pPr>
      <w:bookmarkStart w:id="1785" w:name="_Toc193385782"/>
      <w:r>
        <w:rPr>
          <w:rFonts w:hint="eastAsia" w:ascii="宋体" w:hAnsi="宋体" w:eastAsia="宋体" w:cs="宋体"/>
          <w:b/>
          <w:bCs/>
          <w:color w:val="000000" w:themeColor="text1"/>
          <w:sz w:val="24"/>
          <w:szCs w:val="24"/>
        </w:rPr>
        <w:t>1.2.4.1</w:t>
      </w:r>
      <w:r>
        <w:rPr>
          <w:rFonts w:hint="eastAsia" w:ascii="宋体" w:hAnsi="宋体" w:eastAsia="宋体" w:cs="宋体"/>
          <w:color w:val="000000" w:themeColor="text1"/>
          <w:sz w:val="24"/>
          <w:szCs w:val="24"/>
        </w:rPr>
        <w:t>治疗师工作台</w:t>
      </w:r>
      <w:bookmarkEnd w:id="1785"/>
    </w:p>
    <w:p w14:paraId="75F8771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w:t>
      </w:r>
      <w:r>
        <w:rPr>
          <w:rFonts w:hint="eastAsia" w:ascii="宋体" w:hAnsi="宋体" w:eastAsia="宋体" w:cs="宋体"/>
          <w:color w:val="000000" w:themeColor="text1"/>
          <w:szCs w:val="24"/>
        </w:rPr>
        <w:t>每日任务概览</w:t>
      </w:r>
    </w:p>
    <w:p w14:paraId="5A8A71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系统支持提供每日工作事项统计看板，包含患者数量、项目数量、完成进度。</w:t>
      </w:r>
    </w:p>
    <w:p w14:paraId="0474EB8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1.2.4.1.2</w:t>
      </w:r>
      <w:r>
        <w:rPr>
          <w:rFonts w:hint="eastAsia" w:ascii="宋体" w:hAnsi="宋体" w:eastAsia="宋体" w:cs="宋体"/>
          <w:color w:val="000000" w:themeColor="text1"/>
          <w:szCs w:val="24"/>
        </w:rPr>
        <w:t>实时数据统计</w:t>
      </w:r>
    </w:p>
    <w:p w14:paraId="27EF1C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系统支持实时更新项目执行状态、自动统计实际完成情况。</w:t>
      </w:r>
    </w:p>
    <w:p w14:paraId="0667559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1.2.4.1.3</w:t>
      </w:r>
      <w:r>
        <w:rPr>
          <w:rFonts w:hint="eastAsia" w:ascii="宋体" w:hAnsi="宋体" w:eastAsia="宋体" w:cs="宋体"/>
          <w:color w:val="000000" w:themeColor="text1"/>
          <w:szCs w:val="24"/>
        </w:rPr>
        <w:t>批量项目执行</w:t>
      </w:r>
    </w:p>
    <w:p w14:paraId="0EDE86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系统支持对待执行的康复治疗项目，支持提供批量操作的快捷方式以提高临床工作效率。</w:t>
      </w:r>
    </w:p>
    <w:p w14:paraId="12B026A5">
      <w:pPr>
        <w:pStyle w:val="6"/>
        <w:numPr>
          <w:ilvl w:val="3"/>
          <w:numId w:val="0"/>
        </w:numPr>
        <w:spacing w:line="400" w:lineRule="exact"/>
        <w:rPr>
          <w:rFonts w:ascii="宋体" w:hAnsi="宋体" w:eastAsia="宋体" w:cs="宋体"/>
          <w:color w:val="000000" w:themeColor="text1"/>
          <w:sz w:val="24"/>
          <w:szCs w:val="24"/>
        </w:rPr>
      </w:pPr>
      <w:bookmarkStart w:id="1786" w:name="_Toc193385783"/>
      <w:r>
        <w:rPr>
          <w:rFonts w:hint="eastAsia" w:ascii="宋体" w:hAnsi="宋体" w:eastAsia="宋体" w:cs="宋体"/>
          <w:b/>
          <w:bCs/>
          <w:color w:val="000000" w:themeColor="text1"/>
          <w:sz w:val="24"/>
          <w:szCs w:val="24"/>
        </w:rPr>
        <w:t>1.2.4.2</w:t>
      </w:r>
      <w:r>
        <w:rPr>
          <w:rFonts w:hint="eastAsia" w:ascii="宋体" w:hAnsi="宋体" w:eastAsia="宋体" w:cs="宋体"/>
          <w:color w:val="000000" w:themeColor="text1"/>
          <w:sz w:val="24"/>
          <w:szCs w:val="24"/>
        </w:rPr>
        <w:t>康复患者管理</w:t>
      </w:r>
      <w:bookmarkEnd w:id="1786"/>
    </w:p>
    <w:p w14:paraId="5CD426C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患者康复治疗项目涉及多个治疗部门，为患者安排治疗时间时，治疗师需要综合考虑治疗师、患者、治疗项目的治疗任务。有的治疗师同时可以治疗多名患者。有的康复设备一次只能治疗一名患者，有的康复设备一次可以治疗多名患者。每天有接待上限。有的设备利用率高，有的设备利用率低。康复治疗目标和计划的制定是从事康复临床的核心技能，要求系统能提供康复治疗师、康复设备的空余时间，方便安排治疗计划。</w:t>
      </w:r>
    </w:p>
    <w:p w14:paraId="45C088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医生转介患者，由治疗评定师评估对患者进行康复评定，并制定治疗方案。康复医生根据治疗方案开立临床核心业务一体化平台医嘱。治疗办公室的调度员根据患者新开的医嘱，安排有空闲的治疗小组接纳患者。治疗组长根据系统提示，安排新接纳的患者给最合适的治疗师。治疗师为患者安排治疗任务，并把治疗任务反馈给康复医生。病区护士打印变更的治疗安排单给患者，患者根据治疗安排单上的治疗安排，有序到治疗室接受治疗。治疗完毕，治疗师确认收费。在患者康复治疗期间，治疗师及时输入治疗病历，并把治疗情况反馈给康复医生。整个康复治疗周期，以治疗任务为核心，从医嘱下达到具体做什么治疗项目、什么时间做、去哪个治疗室，都及时反馈给医生和患者。同时通过治疗病历这个载体，把患者治疗期间的治疗情况及时反馈给医生，从而使治疗过程形成一个闭环链路。</w:t>
      </w:r>
    </w:p>
    <w:p w14:paraId="3F1C83F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系统提供住院患者统一管理功能，在完成与其他临床系统对接后，通过既定条件可以对患者进行筛选，并且对根据权限控制可以编辑的信息，患者的姓名、住院号、科室诊断等信息。</w:t>
      </w:r>
    </w:p>
    <w:p w14:paraId="768340B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系统也支持以病区为单位进行患者的统一管理，将患者相关重点信息进行集中合并，以卡片的形式进行展示。</w:t>
      </w:r>
    </w:p>
    <w:p w14:paraId="55D6F34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1.2.4.2.1</w:t>
      </w:r>
      <w:r>
        <w:rPr>
          <w:rFonts w:hint="eastAsia" w:ascii="宋体" w:hAnsi="宋体" w:eastAsia="宋体" w:cs="宋体"/>
          <w:color w:val="000000" w:themeColor="text1"/>
          <w:szCs w:val="24"/>
        </w:rPr>
        <w:t>康复患者信息管理</w:t>
      </w:r>
    </w:p>
    <w:p w14:paraId="01F3C33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从临床系统集成康复治疗申请单，获取康复治疗的患者列表、患者基本信息和康复治疗申请。针对需要康复治疗的患者进行康复安排。</w:t>
      </w:r>
    </w:p>
    <w:p w14:paraId="0EC8D55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1.2.4.2.2</w:t>
      </w:r>
      <w:r>
        <w:rPr>
          <w:rFonts w:hint="eastAsia" w:ascii="宋体" w:hAnsi="宋体" w:eastAsia="宋体" w:cs="宋体"/>
          <w:color w:val="000000" w:themeColor="text1"/>
          <w:szCs w:val="24"/>
        </w:rPr>
        <w:t>患者康复指标展示</w:t>
      </w:r>
    </w:p>
    <w:p w14:paraId="3104E6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康复医生可对患者进行统一患者管理，调阅患者在临床系统的各项指标数据，包括病史、检验、检查、费用、已有医嘱、会诊记录等关键信息，针对患者不同的情况，制定不同的康复治疗任务。</w:t>
      </w:r>
    </w:p>
    <w:p w14:paraId="29BD0EDE">
      <w:pPr>
        <w:pStyle w:val="6"/>
        <w:numPr>
          <w:ilvl w:val="3"/>
          <w:numId w:val="0"/>
        </w:numPr>
        <w:spacing w:line="400" w:lineRule="exact"/>
        <w:rPr>
          <w:rFonts w:ascii="宋体" w:hAnsi="宋体" w:eastAsia="宋体" w:cs="宋体"/>
          <w:color w:val="000000" w:themeColor="text1"/>
          <w:sz w:val="24"/>
          <w:szCs w:val="24"/>
        </w:rPr>
      </w:pPr>
      <w:bookmarkStart w:id="1787" w:name="_Toc193385784"/>
      <w:bookmarkStart w:id="1788" w:name="_Toc111723383"/>
      <w:r>
        <w:rPr>
          <w:rFonts w:hint="eastAsia" w:ascii="宋体" w:hAnsi="宋体" w:eastAsia="宋体" w:cs="宋体"/>
          <w:b/>
          <w:bCs/>
          <w:color w:val="000000" w:themeColor="text1"/>
          <w:sz w:val="24"/>
          <w:szCs w:val="24"/>
        </w:rPr>
        <w:t>1.2.4.3</w:t>
      </w:r>
      <w:r>
        <w:rPr>
          <w:rFonts w:hint="eastAsia" w:ascii="宋体" w:hAnsi="宋体" w:eastAsia="宋体" w:cs="宋体"/>
          <w:color w:val="000000" w:themeColor="text1"/>
          <w:sz w:val="24"/>
          <w:szCs w:val="24"/>
        </w:rPr>
        <w:t>康复计划管理</w:t>
      </w:r>
      <w:bookmarkEnd w:id="1787"/>
      <w:bookmarkEnd w:id="1788"/>
    </w:p>
    <w:p w14:paraId="348B3EF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本模块是针对康复治疗师向患者提供康复计划时使用的，其他护理人员也可对计划信息进行查询。该模块可以查看患者的电子病历和治疗记录，并通过训练方案推荐模块得到的推荐方案制定训练计划，帮助患者更加系统地开展康复训练。除此之外，患者在训练过程中将会用到的药物也在本模块中由医师选择后加入药物医嘱中。除了医生开具医嘱之外，医嘱核对流程也非常重要，主要有护理人员进行医嘱核对操作。</w:t>
      </w:r>
    </w:p>
    <w:p w14:paraId="2BCBD4A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治疗师开具的医嘱主要包括两部分，康复医药医嘱和康复训练医嘱。</w:t>
      </w:r>
    </w:p>
    <w:p w14:paraId="6607E35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1.2.4.3.1</w:t>
      </w:r>
      <w:r>
        <w:rPr>
          <w:rFonts w:hint="eastAsia" w:ascii="宋体" w:hAnsi="宋体" w:eastAsia="宋体" w:cs="宋体"/>
          <w:color w:val="000000" w:themeColor="text1"/>
          <w:szCs w:val="24"/>
        </w:rPr>
        <w:t>康复医药管理</w:t>
      </w:r>
    </w:p>
    <w:p w14:paraId="6C72113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一般包括患者要使用的药物种类名称、用药剂量、用药频率、用药时间等内容，包括内用或者外用药物，均需详细说明。</w:t>
      </w:r>
    </w:p>
    <w:p w14:paraId="61E197C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1.2.4.3.2</w:t>
      </w:r>
      <w:r>
        <w:rPr>
          <w:rFonts w:hint="eastAsia" w:ascii="宋体" w:hAnsi="宋体" w:eastAsia="宋体" w:cs="宋体"/>
          <w:color w:val="000000" w:themeColor="text1"/>
          <w:szCs w:val="24"/>
        </w:rPr>
        <w:t>康复训练医嘱</w:t>
      </w:r>
    </w:p>
    <w:p w14:paraId="52452F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康复医嘱需要通过训练方案推荐模块的辅助，治疗师参考系统推荐的康复训练方案确定某患者的下一阶段训练计划，包括选取康复设备的种类，设置训练方式、训练时长等操作。</w:t>
      </w:r>
    </w:p>
    <w:p w14:paraId="5EE0ED8D">
      <w:pPr>
        <w:pStyle w:val="6"/>
        <w:numPr>
          <w:ilvl w:val="3"/>
          <w:numId w:val="0"/>
        </w:numPr>
        <w:spacing w:line="400" w:lineRule="exact"/>
        <w:rPr>
          <w:rFonts w:ascii="宋体" w:hAnsi="宋体" w:eastAsia="宋体" w:cs="宋体"/>
          <w:color w:val="000000" w:themeColor="text1"/>
          <w:sz w:val="24"/>
          <w:szCs w:val="24"/>
        </w:rPr>
      </w:pPr>
      <w:bookmarkStart w:id="1789" w:name="_Toc111723384"/>
      <w:bookmarkStart w:id="1790" w:name="_Toc193385785"/>
      <w:r>
        <w:rPr>
          <w:rFonts w:hint="eastAsia" w:ascii="宋体" w:hAnsi="宋体" w:eastAsia="宋体" w:cs="宋体"/>
          <w:b/>
          <w:bCs/>
          <w:color w:val="000000" w:themeColor="text1"/>
          <w:sz w:val="24"/>
          <w:szCs w:val="24"/>
        </w:rPr>
        <w:t>1.2.4.4</w:t>
      </w:r>
      <w:r>
        <w:rPr>
          <w:rFonts w:hint="eastAsia" w:ascii="宋体" w:hAnsi="宋体" w:eastAsia="宋体" w:cs="宋体"/>
          <w:color w:val="000000" w:themeColor="text1"/>
          <w:sz w:val="24"/>
          <w:szCs w:val="24"/>
        </w:rPr>
        <w:t>康复评估管理</w:t>
      </w:r>
      <w:bookmarkEnd w:id="1789"/>
      <w:bookmarkEnd w:id="1790"/>
    </w:p>
    <w:p w14:paraId="537E76B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1.2.4.4.1</w:t>
      </w:r>
      <w:r>
        <w:rPr>
          <w:rFonts w:hint="eastAsia" w:ascii="宋体" w:hAnsi="宋体" w:eastAsia="宋体" w:cs="宋体"/>
          <w:color w:val="000000" w:themeColor="text1"/>
          <w:szCs w:val="24"/>
        </w:rPr>
        <w:t>康复评估报告</w:t>
      </w:r>
    </w:p>
    <w:p w14:paraId="1A727F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在特定康复治疗项目设定相应的康复评估单，在患者康复任务阶段执行前提醒治疗师对患者进行康复治疗评估，形成评估报告作为康复治疗依据。</w:t>
      </w:r>
    </w:p>
    <w:p w14:paraId="5BDA3A0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1.2.4.4.2</w:t>
      </w:r>
      <w:r>
        <w:rPr>
          <w:rFonts w:hint="eastAsia" w:ascii="宋体" w:hAnsi="宋体" w:eastAsia="宋体" w:cs="宋体"/>
          <w:color w:val="000000" w:themeColor="text1"/>
          <w:szCs w:val="24"/>
        </w:rPr>
        <w:t>康复评估量表</w:t>
      </w:r>
    </w:p>
    <w:p w14:paraId="2067F8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康复评估量表主要实现对Ashworth痉挛评定、Barthel评分、Berg平衡、Brunnstrom6阶段评价等量表信息的维护。</w:t>
      </w:r>
    </w:p>
    <w:p w14:paraId="1969996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评估量表评定支持通过客观量化的方法（各种评定量表），有效、准确地评定患者功能障碍的种类、范围、程度，并进行记录，对治疗效果进行分析比对。</w:t>
      </w:r>
    </w:p>
    <w:p w14:paraId="79005E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并根据康复治疗方案和计划以及分次治疗记录，实现对康复疗程结果的评估管理。</w:t>
      </w:r>
    </w:p>
    <w:p w14:paraId="2805023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1.2.4.4.3</w:t>
      </w:r>
      <w:r>
        <w:rPr>
          <w:rFonts w:hint="eastAsia" w:ascii="宋体" w:hAnsi="宋体" w:eastAsia="宋体" w:cs="宋体"/>
          <w:color w:val="000000" w:themeColor="text1"/>
          <w:szCs w:val="24"/>
        </w:rPr>
        <w:t>分析对比</w:t>
      </w:r>
    </w:p>
    <w:p w14:paraId="76296C1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评估量表评定支持通过客观量化的方法（各种评定量表），有效、准确地评定患者功能障碍的种类、范围、程度，并进行记录，对治疗效果进行分析比对。</w:t>
      </w:r>
    </w:p>
    <w:p w14:paraId="0C9036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并根据康复治疗方案和计划以及分次治疗记录，实现对康复疗程结果的评估管理。</w:t>
      </w:r>
    </w:p>
    <w:p w14:paraId="6AC0547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1.2.4.4.4</w:t>
      </w:r>
      <w:r>
        <w:rPr>
          <w:rFonts w:hint="eastAsia" w:ascii="宋体" w:hAnsi="宋体" w:eastAsia="宋体" w:cs="宋体"/>
          <w:color w:val="000000" w:themeColor="text1"/>
          <w:szCs w:val="24"/>
        </w:rPr>
        <w:t>康复评估管理</w:t>
      </w:r>
    </w:p>
    <w:p w14:paraId="4F8040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康复评估管理功能是对：康复介入前、康复过程中，康复疗程结束后，治疗师对患者进行康复疗效评定。</w:t>
      </w:r>
    </w:p>
    <w:p w14:paraId="18DDED1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1.2.4.4.5</w:t>
      </w:r>
      <w:r>
        <w:rPr>
          <w:rFonts w:hint="eastAsia" w:ascii="宋体" w:hAnsi="宋体" w:eastAsia="宋体" w:cs="宋体"/>
          <w:color w:val="000000" w:themeColor="text1"/>
          <w:szCs w:val="24"/>
        </w:rPr>
        <w:t>评分趋势曲线查看</w:t>
      </w:r>
    </w:p>
    <w:p w14:paraId="6231EC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系统支持动态展示患者的各项评定结果，自动绘出评定分值结果变化趋势曲线。</w:t>
      </w:r>
    </w:p>
    <w:p w14:paraId="000CA5EF">
      <w:pPr>
        <w:pStyle w:val="6"/>
        <w:numPr>
          <w:ilvl w:val="3"/>
          <w:numId w:val="0"/>
        </w:numPr>
        <w:spacing w:line="400" w:lineRule="exact"/>
        <w:rPr>
          <w:rFonts w:ascii="宋体" w:hAnsi="宋体" w:eastAsia="宋体" w:cs="宋体"/>
          <w:color w:val="000000" w:themeColor="text1"/>
          <w:sz w:val="24"/>
          <w:szCs w:val="24"/>
        </w:rPr>
      </w:pPr>
      <w:bookmarkStart w:id="1791" w:name="_Toc193385786"/>
      <w:bookmarkStart w:id="1792" w:name="_Toc111723385"/>
      <w:r>
        <w:rPr>
          <w:rFonts w:hint="eastAsia" w:ascii="宋体" w:hAnsi="宋体" w:eastAsia="宋体" w:cs="宋体"/>
          <w:b/>
          <w:bCs/>
          <w:color w:val="000000" w:themeColor="text1"/>
          <w:sz w:val="24"/>
          <w:szCs w:val="24"/>
        </w:rPr>
        <w:t>1.2.4.5</w:t>
      </w:r>
      <w:r>
        <w:rPr>
          <w:rFonts w:hint="eastAsia" w:ascii="宋体" w:hAnsi="宋体" w:eastAsia="宋体" w:cs="宋体"/>
          <w:color w:val="000000" w:themeColor="text1"/>
          <w:sz w:val="24"/>
          <w:szCs w:val="24"/>
        </w:rPr>
        <w:t>康复方案管理</w:t>
      </w:r>
      <w:bookmarkEnd w:id="1791"/>
      <w:bookmarkEnd w:id="1792"/>
    </w:p>
    <w:p w14:paraId="5107D87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1.2.4.5.1</w:t>
      </w:r>
      <w:r>
        <w:rPr>
          <w:rFonts w:hint="eastAsia" w:ascii="宋体" w:hAnsi="宋体" w:eastAsia="宋体" w:cs="宋体"/>
          <w:color w:val="000000" w:themeColor="text1"/>
          <w:szCs w:val="24"/>
        </w:rPr>
        <w:t>诊疗记录展示</w:t>
      </w:r>
    </w:p>
    <w:p w14:paraId="158ECD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康复医生根据患者的历次康复评估记录、诊疗记录等信息为患者制订康复方案及计划。</w:t>
      </w:r>
    </w:p>
    <w:p w14:paraId="59400D4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1.2.4.5.2</w:t>
      </w:r>
      <w:r>
        <w:rPr>
          <w:rFonts w:hint="eastAsia" w:ascii="宋体" w:hAnsi="宋体" w:eastAsia="宋体" w:cs="宋体"/>
          <w:color w:val="000000" w:themeColor="text1"/>
          <w:szCs w:val="24"/>
        </w:rPr>
        <w:t>康复方案管理</w:t>
      </w:r>
    </w:p>
    <w:p w14:paraId="25EF88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实现对康复方案的编制、修改管理，以及对康复计划的编制、修改管理。设定康复方案，对特定患者可以指定对应的康复治疗方案，并通过方案形成治疗计划任务。</w:t>
      </w:r>
    </w:p>
    <w:p w14:paraId="5F2070D4">
      <w:pPr>
        <w:pStyle w:val="6"/>
        <w:numPr>
          <w:ilvl w:val="3"/>
          <w:numId w:val="0"/>
        </w:numPr>
        <w:spacing w:line="400" w:lineRule="exact"/>
        <w:rPr>
          <w:rFonts w:ascii="宋体" w:hAnsi="宋体" w:eastAsia="宋体" w:cs="宋体"/>
          <w:color w:val="000000" w:themeColor="text1"/>
          <w:sz w:val="24"/>
          <w:szCs w:val="24"/>
        </w:rPr>
      </w:pPr>
      <w:bookmarkStart w:id="1793" w:name="_Toc193385787"/>
      <w:bookmarkStart w:id="1794" w:name="_Toc111723386"/>
      <w:r>
        <w:rPr>
          <w:rFonts w:hint="eastAsia" w:ascii="宋体" w:hAnsi="宋体" w:eastAsia="宋体" w:cs="宋体"/>
          <w:b/>
          <w:bCs/>
          <w:color w:val="000000" w:themeColor="text1"/>
          <w:sz w:val="24"/>
          <w:szCs w:val="24"/>
        </w:rPr>
        <w:t>1.2.4.6</w:t>
      </w:r>
      <w:r>
        <w:rPr>
          <w:rFonts w:hint="eastAsia" w:ascii="宋体" w:hAnsi="宋体" w:eastAsia="宋体" w:cs="宋体"/>
          <w:color w:val="000000" w:themeColor="text1"/>
          <w:sz w:val="24"/>
          <w:szCs w:val="24"/>
        </w:rPr>
        <w:t>康复方案执行</w:t>
      </w:r>
      <w:bookmarkEnd w:id="1793"/>
      <w:bookmarkEnd w:id="1794"/>
    </w:p>
    <w:p w14:paraId="629CB09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1.2.4.6.1</w:t>
      </w:r>
      <w:r>
        <w:rPr>
          <w:rFonts w:hint="eastAsia" w:ascii="宋体" w:hAnsi="宋体" w:eastAsia="宋体" w:cs="宋体"/>
          <w:color w:val="000000" w:themeColor="text1"/>
          <w:szCs w:val="24"/>
        </w:rPr>
        <w:t>新建方案</w:t>
      </w:r>
    </w:p>
    <w:p w14:paraId="570FB7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支持康复评定新建方案时，可根据患者病种快捷推荐预设方案、可根据患者病种快捷推荐建议方案。也可引用患者历史方案。</w:t>
      </w:r>
    </w:p>
    <w:p w14:paraId="03BF71C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1.2.4.6.2</w:t>
      </w:r>
      <w:r>
        <w:rPr>
          <w:rFonts w:hint="eastAsia" w:ascii="宋体" w:hAnsi="宋体" w:eastAsia="宋体" w:cs="宋体"/>
          <w:color w:val="000000" w:themeColor="text1"/>
          <w:szCs w:val="24"/>
        </w:rPr>
        <w:t>文书书写</w:t>
      </w:r>
    </w:p>
    <w:p w14:paraId="43A694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支持康复方案中供治疗师的书写首次治疗记录、上级治疗师查房记录、评定报告等提供结构化编写功能，便于治疗师快速准确地完成文书编辑，执行患者的康复任务。</w:t>
      </w:r>
    </w:p>
    <w:p w14:paraId="64C79F6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1.2.4.6.3</w:t>
      </w:r>
      <w:r>
        <w:rPr>
          <w:rFonts w:hint="eastAsia" w:ascii="宋体" w:hAnsi="宋体" w:eastAsia="宋体" w:cs="宋体"/>
          <w:color w:val="000000" w:themeColor="text1"/>
          <w:szCs w:val="24"/>
        </w:rPr>
        <w:t>方案引用</w:t>
      </w:r>
    </w:p>
    <w:p w14:paraId="173BA26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支持针对患者的康复方案进行历史方案的引用，同时自动捕获康复医生在病史系统中的入院录、查房记录、会诊记录的关键结构化数据自动引用，生成患者的新的治疗病史及方案。</w:t>
      </w:r>
    </w:p>
    <w:p w14:paraId="0B755735">
      <w:pPr>
        <w:pStyle w:val="6"/>
        <w:numPr>
          <w:ilvl w:val="3"/>
          <w:numId w:val="0"/>
        </w:numPr>
        <w:spacing w:line="400" w:lineRule="exact"/>
        <w:rPr>
          <w:rFonts w:ascii="宋体" w:hAnsi="宋体" w:eastAsia="宋体" w:cs="宋体"/>
          <w:color w:val="000000" w:themeColor="text1"/>
          <w:sz w:val="24"/>
          <w:szCs w:val="24"/>
        </w:rPr>
      </w:pPr>
      <w:bookmarkStart w:id="1795" w:name="_Toc193385788"/>
      <w:bookmarkStart w:id="1796" w:name="_Toc111723387"/>
      <w:r>
        <w:rPr>
          <w:rFonts w:hint="eastAsia" w:ascii="宋体" w:hAnsi="宋体" w:eastAsia="宋体" w:cs="宋体"/>
          <w:b/>
          <w:bCs/>
          <w:color w:val="000000" w:themeColor="text1"/>
          <w:sz w:val="24"/>
          <w:szCs w:val="24"/>
        </w:rPr>
        <w:t>1.2.4.7</w:t>
      </w:r>
      <w:r>
        <w:rPr>
          <w:rFonts w:hint="eastAsia" w:ascii="宋体" w:hAnsi="宋体" w:eastAsia="宋体" w:cs="宋体"/>
          <w:color w:val="000000" w:themeColor="text1"/>
          <w:sz w:val="24"/>
          <w:szCs w:val="24"/>
        </w:rPr>
        <w:t>康复医嘱管理</w:t>
      </w:r>
      <w:bookmarkEnd w:id="1795"/>
      <w:bookmarkEnd w:id="1796"/>
    </w:p>
    <w:p w14:paraId="19618C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支持医嘱标示系统展示，指导相关康复治疗。</w:t>
      </w:r>
    </w:p>
    <w:p w14:paraId="7282AAB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针对康复治疗的患者，可以制定其康复治疗医嘱，自动纳入其当日的康复执行计划中。</w:t>
      </w:r>
    </w:p>
    <w:p w14:paraId="4695A5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1.2.4.7.1</w:t>
      </w:r>
      <w:r>
        <w:rPr>
          <w:rFonts w:hint="eastAsia" w:ascii="宋体" w:hAnsi="宋体" w:eastAsia="宋体" w:cs="宋体"/>
          <w:color w:val="000000" w:themeColor="text1"/>
          <w:szCs w:val="24"/>
        </w:rPr>
        <w:t>新增医嘱</w:t>
      </w:r>
    </w:p>
    <w:p w14:paraId="0BDC1A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针对康复治疗的患者可以增加额外需要的康复医嘱，该医嘱会纳入康复执行计划。</w:t>
      </w:r>
    </w:p>
    <w:p w14:paraId="7C5FB04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1.2.4.7.2</w:t>
      </w:r>
      <w:r>
        <w:rPr>
          <w:rFonts w:hint="eastAsia" w:ascii="宋体" w:hAnsi="宋体" w:eastAsia="宋体" w:cs="宋体"/>
          <w:color w:val="000000" w:themeColor="text1"/>
          <w:szCs w:val="24"/>
        </w:rPr>
        <w:t>患者列表</w:t>
      </w:r>
    </w:p>
    <w:p w14:paraId="343B281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支持根据患者姓名、日期、状态搜索患者列表。</w:t>
      </w:r>
    </w:p>
    <w:p w14:paraId="249FE35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1.2.4.7.3</w:t>
      </w:r>
      <w:r>
        <w:rPr>
          <w:rFonts w:hint="eastAsia" w:ascii="宋体" w:hAnsi="宋体" w:eastAsia="宋体" w:cs="宋体"/>
          <w:color w:val="000000" w:themeColor="text1"/>
          <w:szCs w:val="24"/>
        </w:rPr>
        <w:t>项目标记</w:t>
      </w:r>
    </w:p>
    <w:p w14:paraId="7CFBF4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支持治疗项目标记及批量项目标记。</w:t>
      </w:r>
    </w:p>
    <w:p w14:paraId="7A8B712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1.2.4.7.4</w:t>
      </w:r>
      <w:r>
        <w:rPr>
          <w:rFonts w:hint="eastAsia" w:ascii="宋体" w:hAnsi="宋体" w:eastAsia="宋体" w:cs="宋体"/>
          <w:color w:val="000000" w:themeColor="text1"/>
          <w:szCs w:val="24"/>
        </w:rPr>
        <w:t>患者信息查看</w:t>
      </w:r>
    </w:p>
    <w:p w14:paraId="6698276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支持查看患者相关康复信息。</w:t>
      </w:r>
    </w:p>
    <w:p w14:paraId="45A0CC9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1.2.4.7.5</w:t>
      </w:r>
      <w:r>
        <w:rPr>
          <w:rFonts w:hint="eastAsia" w:ascii="宋体" w:hAnsi="宋体" w:eastAsia="宋体" w:cs="宋体"/>
          <w:color w:val="000000" w:themeColor="text1"/>
          <w:szCs w:val="24"/>
        </w:rPr>
        <w:t>医嘱标识</w:t>
      </w:r>
    </w:p>
    <w:p w14:paraId="6EDCC83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支持编辑、查看、修改医嘱标示。</w:t>
      </w:r>
    </w:p>
    <w:p w14:paraId="63262AD0">
      <w:pPr>
        <w:pStyle w:val="6"/>
        <w:numPr>
          <w:ilvl w:val="3"/>
          <w:numId w:val="0"/>
        </w:numPr>
        <w:spacing w:line="400" w:lineRule="exact"/>
        <w:rPr>
          <w:rFonts w:ascii="宋体" w:hAnsi="宋体" w:eastAsia="宋体" w:cs="宋体"/>
          <w:color w:val="000000" w:themeColor="text1"/>
          <w:sz w:val="24"/>
          <w:szCs w:val="24"/>
        </w:rPr>
      </w:pPr>
      <w:bookmarkStart w:id="1797" w:name="_Toc193385789"/>
      <w:bookmarkStart w:id="1798" w:name="_Toc111723388"/>
      <w:r>
        <w:rPr>
          <w:rFonts w:hint="eastAsia" w:ascii="宋体" w:hAnsi="宋体" w:eastAsia="宋体" w:cs="宋体"/>
          <w:b/>
          <w:bCs/>
          <w:color w:val="000000" w:themeColor="text1"/>
          <w:sz w:val="24"/>
          <w:szCs w:val="24"/>
        </w:rPr>
        <w:t>1.2.4.8</w:t>
      </w:r>
      <w:r>
        <w:rPr>
          <w:rFonts w:hint="eastAsia" w:ascii="宋体" w:hAnsi="宋体" w:eastAsia="宋体" w:cs="宋体"/>
          <w:color w:val="000000" w:themeColor="text1"/>
          <w:sz w:val="24"/>
          <w:szCs w:val="24"/>
        </w:rPr>
        <w:t>康复治疗评价管理</w:t>
      </w:r>
      <w:bookmarkEnd w:id="1797"/>
      <w:bookmarkEnd w:id="1798"/>
    </w:p>
    <w:p w14:paraId="313CEE0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系统支持针对康复治疗后，患者某次的治疗记录进行治疗评估，记录患者的治疗过程信息，标记其是否存在异常反应等。</w:t>
      </w:r>
    </w:p>
    <w:p w14:paraId="4A0620A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1.2.4.8.1</w:t>
      </w:r>
      <w:r>
        <w:rPr>
          <w:rFonts w:hint="eastAsia" w:ascii="宋体" w:hAnsi="宋体" w:eastAsia="宋体" w:cs="宋体"/>
          <w:color w:val="000000" w:themeColor="text1"/>
          <w:szCs w:val="24"/>
        </w:rPr>
        <w:t>治疗评价</w:t>
      </w:r>
    </w:p>
    <w:p w14:paraId="411C70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针对康复治疗后的患者进行康复治疗评估。</w:t>
      </w:r>
    </w:p>
    <w:p w14:paraId="09BC5B9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1.2.4.8.2</w:t>
      </w:r>
      <w:r>
        <w:rPr>
          <w:rFonts w:hint="eastAsia" w:ascii="宋体" w:hAnsi="宋体" w:eastAsia="宋体" w:cs="宋体"/>
          <w:color w:val="000000" w:themeColor="text1"/>
          <w:szCs w:val="24"/>
        </w:rPr>
        <w:t>评价对比</w:t>
      </w:r>
    </w:p>
    <w:p w14:paraId="34A6B07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支持历次评估数据进行对比分析，包含量表/报告数值、量表视频的对比，并可以将对比结果进行导出、打印，并支持评估单形成报告记录纳入康复治疗记录。</w:t>
      </w:r>
    </w:p>
    <w:p w14:paraId="6095B34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1.2.4.8.3</w:t>
      </w:r>
      <w:r>
        <w:rPr>
          <w:rFonts w:hint="eastAsia" w:ascii="宋体" w:hAnsi="宋体" w:eastAsia="宋体" w:cs="宋体"/>
          <w:color w:val="000000" w:themeColor="text1"/>
          <w:szCs w:val="24"/>
        </w:rPr>
        <w:t>治疗数据统计</w:t>
      </w:r>
    </w:p>
    <w:p w14:paraId="0DC1E5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统计康复评定率、住院患者评估完成情况、住院患者评估超时完成情况等质控分析，并支持以图文形式展现。</w:t>
      </w:r>
    </w:p>
    <w:p w14:paraId="36C6A685">
      <w:pPr>
        <w:pStyle w:val="6"/>
        <w:numPr>
          <w:ilvl w:val="3"/>
          <w:numId w:val="0"/>
        </w:numPr>
        <w:spacing w:line="400" w:lineRule="exact"/>
        <w:rPr>
          <w:rFonts w:ascii="宋体" w:hAnsi="宋体" w:eastAsia="宋体" w:cs="宋体"/>
          <w:color w:val="000000" w:themeColor="text1"/>
          <w:sz w:val="24"/>
          <w:szCs w:val="24"/>
        </w:rPr>
      </w:pPr>
      <w:bookmarkStart w:id="1799" w:name="_Toc193385790"/>
      <w:bookmarkStart w:id="1800" w:name="_Toc111723389"/>
      <w:r>
        <w:rPr>
          <w:rFonts w:hint="eastAsia" w:ascii="宋体" w:hAnsi="宋体" w:eastAsia="宋体" w:cs="宋体"/>
          <w:b/>
          <w:bCs/>
          <w:color w:val="000000" w:themeColor="text1"/>
          <w:sz w:val="24"/>
          <w:szCs w:val="24"/>
        </w:rPr>
        <w:t>1.2.4.9</w:t>
      </w:r>
      <w:r>
        <w:rPr>
          <w:rFonts w:hint="eastAsia" w:ascii="宋体" w:hAnsi="宋体" w:eastAsia="宋体" w:cs="宋体"/>
          <w:color w:val="000000" w:themeColor="text1"/>
          <w:sz w:val="24"/>
          <w:szCs w:val="24"/>
        </w:rPr>
        <w:t>康复文书管理</w:t>
      </w:r>
      <w:bookmarkEnd w:id="1799"/>
      <w:bookmarkEnd w:id="1800"/>
    </w:p>
    <w:p w14:paraId="2EFE2A7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1.2.4.9.1</w:t>
      </w:r>
      <w:r>
        <w:rPr>
          <w:rFonts w:hint="eastAsia" w:ascii="宋体" w:hAnsi="宋体" w:eastAsia="宋体" w:cs="宋体"/>
          <w:color w:val="000000" w:themeColor="text1"/>
          <w:szCs w:val="24"/>
        </w:rPr>
        <w:t>康复文书记录</w:t>
      </w:r>
    </w:p>
    <w:p w14:paraId="5BD244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康复治疗过程中对患者的诊疗行为以康复文书的形式记录，并纳入流程文书。</w:t>
      </w:r>
    </w:p>
    <w:p w14:paraId="02E4B02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1.2.4.9.2</w:t>
      </w:r>
      <w:r>
        <w:rPr>
          <w:rFonts w:hint="eastAsia" w:ascii="宋体" w:hAnsi="宋体" w:eastAsia="宋体" w:cs="宋体"/>
          <w:color w:val="000000" w:themeColor="text1"/>
          <w:szCs w:val="24"/>
        </w:rPr>
        <w:t>文书书写</w:t>
      </w:r>
    </w:p>
    <w:p w14:paraId="1AB997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治疗师的书写首次治疗记录、上级治疗师查房记录、评定报告等提供结构化编写功能，便于治疗师快速准确地完成文书编辑。支持治疗师的书写首次治疗记录、上级治疗师查房记录、评定报告等提供结构化编写功能，便于治疗师快速准确地完成文书编辑。文书内容以结构化存储的方式进行保存，为后续康复治疗研究提供检索及研究提供便利。</w:t>
      </w:r>
    </w:p>
    <w:p w14:paraId="133B583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1.2.4.9.3</w:t>
      </w:r>
      <w:r>
        <w:rPr>
          <w:rFonts w:hint="eastAsia" w:ascii="宋体" w:hAnsi="宋体" w:eastAsia="宋体" w:cs="宋体"/>
          <w:color w:val="000000" w:themeColor="text1"/>
          <w:szCs w:val="24"/>
        </w:rPr>
        <w:t>文书结构化存储</w:t>
      </w:r>
    </w:p>
    <w:p w14:paraId="7742C78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文书内容以结构化存储的方式进行保存，为后续康复治疗研究提供检索及研究提供便利。</w:t>
      </w:r>
    </w:p>
    <w:p w14:paraId="182B5B7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1.2.4.9.4</w:t>
      </w:r>
      <w:r>
        <w:rPr>
          <w:rFonts w:hint="eastAsia" w:ascii="宋体" w:hAnsi="宋体" w:eastAsia="宋体" w:cs="宋体"/>
          <w:color w:val="000000" w:themeColor="text1"/>
          <w:szCs w:val="24"/>
        </w:rPr>
        <w:t>文书质控</w:t>
      </w:r>
    </w:p>
    <w:p w14:paraId="63BD06E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对康复电子文书进行时间质控管理。</w:t>
      </w:r>
    </w:p>
    <w:p w14:paraId="67DADA9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1.2.4.9.5</w:t>
      </w:r>
      <w:r>
        <w:rPr>
          <w:rFonts w:hint="eastAsia" w:ascii="宋体" w:hAnsi="宋体" w:eastAsia="宋体" w:cs="宋体"/>
          <w:color w:val="000000" w:themeColor="text1"/>
          <w:szCs w:val="24"/>
        </w:rPr>
        <w:t>文书备注</w:t>
      </w:r>
    </w:p>
    <w:p w14:paraId="2CD4CE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根据治疗执行备注，自动生成简洁的治疗记录文书。</w:t>
      </w:r>
    </w:p>
    <w:p w14:paraId="104B5C75">
      <w:pPr>
        <w:pStyle w:val="8"/>
        <w:numPr>
          <w:ilvl w:val="4"/>
          <w:numId w:val="0"/>
        </w:numPr>
        <w:spacing w:line="400" w:lineRule="exact"/>
        <w:rPr>
          <w:rFonts w:hint="eastAsia" w:ascii="宋体" w:hAnsi="宋体" w:eastAsia="宋体" w:cs="宋体"/>
          <w:color w:val="000000" w:themeColor="text1"/>
          <w:szCs w:val="24"/>
          <w:lang w:eastAsia="zh-CN"/>
        </w:rPr>
      </w:pPr>
      <w:r>
        <w:rPr>
          <w:rFonts w:hint="eastAsia" w:ascii="宋体" w:hAnsi="宋体" w:eastAsia="宋体" w:cs="宋体"/>
          <w:b/>
          <w:bCs/>
          <w:color w:val="000000" w:themeColor="text1"/>
          <w:szCs w:val="24"/>
        </w:rPr>
        <w:t>1.2.4.9.6</w:t>
      </w:r>
      <w:r>
        <w:rPr>
          <w:rFonts w:hint="eastAsia" w:ascii="宋体" w:hAnsi="宋体" w:eastAsia="宋体" w:cs="宋体"/>
          <w:color w:val="000000" w:themeColor="text1"/>
          <w:szCs w:val="24"/>
        </w:rPr>
        <w:t>文书</w:t>
      </w:r>
      <w:r>
        <w:rPr>
          <w:rFonts w:hint="eastAsia" w:ascii="宋体" w:hAnsi="宋体" w:eastAsia="宋体" w:cs="宋体"/>
          <w:color w:val="000000" w:themeColor="text1"/>
          <w:szCs w:val="24"/>
          <w:lang w:eastAsia="zh-CN"/>
        </w:rPr>
        <w:t>模板</w:t>
      </w:r>
    </w:p>
    <w:p w14:paraId="695B69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提供不同治疗文书模板，并提供词条功能提高文书书写效率。</w:t>
      </w:r>
    </w:p>
    <w:p w14:paraId="2FC9A2E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1.2.4.9.7</w:t>
      </w:r>
      <w:r>
        <w:rPr>
          <w:rFonts w:hint="eastAsia" w:ascii="宋体" w:hAnsi="宋体" w:eastAsia="宋体" w:cs="宋体"/>
          <w:color w:val="000000" w:themeColor="text1"/>
          <w:szCs w:val="24"/>
        </w:rPr>
        <w:t>文书审核</w:t>
      </w:r>
    </w:p>
    <w:p w14:paraId="002814E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支持电子文书审核流程。</w:t>
      </w:r>
    </w:p>
    <w:p w14:paraId="6858E84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1.2.4.9.8</w:t>
      </w:r>
      <w:r>
        <w:rPr>
          <w:rFonts w:hint="eastAsia" w:ascii="宋体" w:hAnsi="宋体" w:eastAsia="宋体" w:cs="宋体"/>
          <w:color w:val="000000" w:themeColor="text1"/>
          <w:szCs w:val="24"/>
        </w:rPr>
        <w:t>文书整合</w:t>
      </w:r>
    </w:p>
    <w:p w14:paraId="750563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系统针对患者在整个康复过程中，会诊、评定、开康复医嘱、执行治疗、记录治疗反应、康复小结等全过程的数据进行统一整合，形成患者的康复病史文书，归纳进患者的所有病史文书中。</w:t>
      </w:r>
    </w:p>
    <w:p w14:paraId="19C2B20E">
      <w:pPr>
        <w:pStyle w:val="6"/>
        <w:numPr>
          <w:ilvl w:val="3"/>
          <w:numId w:val="0"/>
        </w:numPr>
        <w:spacing w:line="400" w:lineRule="exact"/>
        <w:rPr>
          <w:rFonts w:ascii="宋体" w:hAnsi="宋体" w:eastAsia="宋体" w:cs="宋体"/>
          <w:color w:val="000000" w:themeColor="text1"/>
          <w:sz w:val="24"/>
          <w:szCs w:val="24"/>
        </w:rPr>
      </w:pPr>
      <w:bookmarkStart w:id="1801" w:name="_Toc193385791"/>
      <w:bookmarkStart w:id="1802" w:name="_Toc111723390"/>
      <w:r>
        <w:rPr>
          <w:rFonts w:hint="eastAsia" w:ascii="宋体" w:hAnsi="宋体" w:eastAsia="宋体" w:cs="宋体"/>
          <w:b/>
          <w:bCs/>
          <w:color w:val="000000" w:themeColor="text1"/>
          <w:sz w:val="24"/>
          <w:szCs w:val="24"/>
        </w:rPr>
        <w:t>1.2.4.10</w:t>
      </w:r>
      <w:r>
        <w:rPr>
          <w:rFonts w:hint="eastAsia" w:ascii="宋体" w:hAnsi="宋体" w:eastAsia="宋体" w:cs="宋体"/>
          <w:color w:val="000000" w:themeColor="text1"/>
          <w:sz w:val="24"/>
          <w:szCs w:val="24"/>
        </w:rPr>
        <w:t>康复治疗分析管理</w:t>
      </w:r>
      <w:bookmarkEnd w:id="1801"/>
      <w:bookmarkEnd w:id="1802"/>
    </w:p>
    <w:p w14:paraId="6E19D50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1.2.4.10.1</w:t>
      </w:r>
      <w:r>
        <w:rPr>
          <w:rFonts w:hint="eastAsia" w:ascii="宋体" w:hAnsi="宋体" w:eastAsia="宋体" w:cs="宋体"/>
          <w:color w:val="000000" w:themeColor="text1"/>
          <w:szCs w:val="24"/>
        </w:rPr>
        <w:t>数据分析</w:t>
      </w:r>
    </w:p>
    <w:p w14:paraId="51E10F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对康复治疗的业务数据进行分析，形成运营报表和统计报表用于汇总和统计分析。</w:t>
      </w:r>
    </w:p>
    <w:p w14:paraId="512B697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支持图文统计，界面图形统计展示，更多页面可查看详细统计数据。</w:t>
      </w:r>
    </w:p>
    <w:p w14:paraId="48ABD9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支持康复评定率统计。</w:t>
      </w:r>
    </w:p>
    <w:p w14:paraId="1BDF746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支持康复治疗人次统计。</w:t>
      </w:r>
    </w:p>
    <w:p w14:paraId="0AF45C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支持康复治疗师工作量统计。</w:t>
      </w:r>
    </w:p>
    <w:p w14:paraId="1AE3C8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支持文书书写率统计。</w:t>
      </w:r>
    </w:p>
    <w:p w14:paraId="66D25C3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1.2.4.10.2</w:t>
      </w:r>
      <w:r>
        <w:rPr>
          <w:rFonts w:hint="eastAsia" w:ascii="宋体" w:hAnsi="宋体" w:eastAsia="宋体" w:cs="宋体"/>
          <w:color w:val="000000" w:themeColor="text1"/>
          <w:szCs w:val="24"/>
        </w:rPr>
        <w:t>工作量查询</w:t>
      </w:r>
    </w:p>
    <w:p w14:paraId="7B40A9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针对康复治疗的业务数据进行分析，形成对康复医生有效的数据统计。支持对治疗师在一定时间段内的工作量查询，按照项目分组的方式分类统计，同时支持对个分类的明细进行查询。</w:t>
      </w:r>
    </w:p>
    <w:p w14:paraId="0CF287C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1.2.4.10.3</w:t>
      </w:r>
      <w:r>
        <w:rPr>
          <w:rFonts w:hint="eastAsia" w:ascii="宋体" w:hAnsi="宋体" w:eastAsia="宋体" w:cs="宋体"/>
          <w:color w:val="000000" w:themeColor="text1"/>
          <w:szCs w:val="24"/>
        </w:rPr>
        <w:t>多维查询</w:t>
      </w:r>
    </w:p>
    <w:p w14:paraId="23C710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系统还支持其他多维度的数据统计查询，如康复评定率的统计、康复治疗人次统计、病历文书书写率统计等。</w:t>
      </w:r>
    </w:p>
    <w:p w14:paraId="5EE1D5A6">
      <w:pPr>
        <w:pStyle w:val="6"/>
        <w:numPr>
          <w:ilvl w:val="3"/>
          <w:numId w:val="0"/>
        </w:numPr>
        <w:spacing w:line="400" w:lineRule="exact"/>
        <w:rPr>
          <w:rFonts w:ascii="宋体" w:hAnsi="宋体" w:eastAsia="宋体" w:cs="宋体"/>
          <w:color w:val="000000" w:themeColor="text1"/>
          <w:sz w:val="24"/>
          <w:szCs w:val="24"/>
        </w:rPr>
      </w:pPr>
      <w:bookmarkStart w:id="1803" w:name="_Toc193385792"/>
      <w:bookmarkStart w:id="1804" w:name="_Toc111723391"/>
      <w:r>
        <w:rPr>
          <w:rFonts w:hint="eastAsia" w:ascii="宋体" w:hAnsi="宋体" w:eastAsia="宋体" w:cs="宋体"/>
          <w:b/>
          <w:bCs/>
          <w:color w:val="000000" w:themeColor="text1"/>
          <w:sz w:val="24"/>
          <w:szCs w:val="24"/>
        </w:rPr>
        <w:t>1.2.4.11</w:t>
      </w:r>
      <w:r>
        <w:rPr>
          <w:rFonts w:hint="eastAsia" w:ascii="宋体" w:hAnsi="宋体" w:eastAsia="宋体" w:cs="宋体"/>
          <w:color w:val="000000" w:themeColor="text1"/>
          <w:sz w:val="24"/>
          <w:szCs w:val="24"/>
        </w:rPr>
        <w:t>康复系统管理</w:t>
      </w:r>
      <w:bookmarkEnd w:id="1803"/>
      <w:bookmarkEnd w:id="1804"/>
    </w:p>
    <w:p w14:paraId="6766AB9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管理系统的基础信息设置，包括提供用户、角色、权限的自定义配置，支持权限细化到某个按钮的操作权限控制。支持针对医师进行病区、项目、医嘱包等维度进行权限管理，系统全局数据字典定义等。系统内置多个维度的数据统计报表，为管理决策提供数据支持。</w:t>
      </w:r>
    </w:p>
    <w:p w14:paraId="16FD0B5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1.2.4.11.1</w:t>
      </w:r>
      <w:r>
        <w:rPr>
          <w:rFonts w:hint="eastAsia" w:ascii="宋体" w:hAnsi="宋体" w:eastAsia="宋体" w:cs="宋体"/>
          <w:color w:val="000000" w:themeColor="text1"/>
          <w:szCs w:val="24"/>
        </w:rPr>
        <w:t>系统登录</w:t>
      </w:r>
    </w:p>
    <w:p w14:paraId="7BA279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支持用户使用用户名、密码登录。</w:t>
      </w:r>
    </w:p>
    <w:p w14:paraId="2CECE97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支持密码错误多次后，限制登录。</w:t>
      </w:r>
    </w:p>
    <w:p w14:paraId="7F703EC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支持生成移动端登录的二维码。</w:t>
      </w:r>
    </w:p>
    <w:p w14:paraId="25DC53C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支持查看帮助中心。</w:t>
      </w:r>
    </w:p>
    <w:p w14:paraId="161099B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1.2.4.11.2</w:t>
      </w:r>
      <w:r>
        <w:rPr>
          <w:rFonts w:hint="eastAsia" w:ascii="宋体" w:hAnsi="宋体" w:eastAsia="宋体" w:cs="宋体"/>
          <w:color w:val="000000" w:themeColor="text1"/>
          <w:szCs w:val="24"/>
        </w:rPr>
        <w:t>个人中心</w:t>
      </w:r>
    </w:p>
    <w:p w14:paraId="44FE410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支持登录用户切换科室。</w:t>
      </w:r>
    </w:p>
    <w:p w14:paraId="280E74F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支持登录用户修改密码、头像、锁定与注销账号。</w:t>
      </w:r>
    </w:p>
    <w:p w14:paraId="30605C8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支持进入下载中心下载相关安装包与必要软件。</w:t>
      </w:r>
    </w:p>
    <w:p w14:paraId="19E71C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支持查看客户端的连接状态。</w:t>
      </w:r>
    </w:p>
    <w:p w14:paraId="40D295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支持查看或发起相关会话。</w:t>
      </w:r>
    </w:p>
    <w:p w14:paraId="46F926D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支持直接查看当前未读消息数量。</w:t>
      </w:r>
    </w:p>
    <w:p w14:paraId="1E4607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系统支持对全局的基础信息管理，包括用户、角色、权限的自定义配置，系统支持细化到具体按钮的操作权限控制。支持对医师进行病区、项目、医嘱包等维度的权限管理。同时支持全局数据字典的定义等。</w:t>
      </w:r>
    </w:p>
    <w:p w14:paraId="3A99E08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1.2.4.11.3</w:t>
      </w:r>
      <w:r>
        <w:rPr>
          <w:rFonts w:hint="eastAsia" w:ascii="宋体" w:hAnsi="宋体" w:eastAsia="宋体" w:cs="宋体"/>
          <w:color w:val="000000" w:themeColor="text1"/>
          <w:szCs w:val="24"/>
        </w:rPr>
        <w:t>医师管理</w:t>
      </w:r>
    </w:p>
    <w:p w14:paraId="10839D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系统提供统一医师管理功能，区分治疗师和康复医生，针对医师进行病区、医嘱包权限的分类管理。同时支持对医师的停用与启用等临时性操作。</w:t>
      </w:r>
    </w:p>
    <w:p w14:paraId="2EC802A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1.2.4.11.4</w:t>
      </w:r>
      <w:r>
        <w:rPr>
          <w:rFonts w:hint="eastAsia" w:ascii="宋体" w:hAnsi="宋体" w:eastAsia="宋体" w:cs="宋体"/>
          <w:color w:val="000000" w:themeColor="text1"/>
          <w:szCs w:val="24"/>
        </w:rPr>
        <w:t>病区管理</w:t>
      </w:r>
    </w:p>
    <w:p w14:paraId="26EFA2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统一病区管理功能，区分康复科病区和会诊病区，该病区的数据与临床核心业务一体化平台中患者住院病区为一一对应，可与临床核心业务一体化平台相关数据直接关联使用，也可对病区进行停用和启用等操作。</w:t>
      </w:r>
    </w:p>
    <w:p w14:paraId="29BC4B4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1.2.4.11.5</w:t>
      </w:r>
      <w:r>
        <w:rPr>
          <w:rFonts w:hint="eastAsia" w:ascii="宋体" w:hAnsi="宋体" w:eastAsia="宋体" w:cs="宋体"/>
          <w:color w:val="000000" w:themeColor="text1"/>
          <w:szCs w:val="24"/>
        </w:rPr>
        <w:t>治疗项目管理</w:t>
      </w:r>
    </w:p>
    <w:p w14:paraId="33814A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统一康复治疗项目管理功能，本项目与医院临床临床核心业务一体化平台的开单、收费等项目字典进行匹配关联。提供对康复项目知识库管理功能，对康复项目临床意义、注意事项、操作要求、禁忌症等进行维护管理，辅助康复师康复过程中记录书写及评估等。也可对康复治疗项目进行停用和启用等操作。</w:t>
      </w:r>
    </w:p>
    <w:p w14:paraId="0DAA08E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1.2.4.11.6</w:t>
      </w:r>
      <w:r>
        <w:rPr>
          <w:rFonts w:hint="eastAsia" w:ascii="宋体" w:hAnsi="宋体" w:eastAsia="宋体" w:cs="宋体"/>
          <w:color w:val="000000" w:themeColor="text1"/>
          <w:szCs w:val="24"/>
        </w:rPr>
        <w:t>量表管理</w:t>
      </w:r>
    </w:p>
    <w:p w14:paraId="6B113E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系统提供统一评估量表管理功能，针对康复前、康复中、康复后过程中对患者疗效评定的量表，进行统一维护与管理。也可对康复评估量表进行停用和启用等操作。</w:t>
      </w:r>
    </w:p>
    <w:p w14:paraId="0C2F736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1.2.4.11.7</w:t>
      </w:r>
      <w:r>
        <w:rPr>
          <w:rFonts w:hint="eastAsia" w:ascii="宋体" w:hAnsi="宋体" w:eastAsia="宋体" w:cs="宋体"/>
          <w:color w:val="000000" w:themeColor="text1"/>
          <w:szCs w:val="24"/>
        </w:rPr>
        <w:t>用户管理</w:t>
      </w:r>
    </w:p>
    <w:p w14:paraId="1BC9BF2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系统提供统一用户管理功能，包括对用户的基本信息管理，以及通过该功能直接分配该用户可以查看的角色。</w:t>
      </w:r>
    </w:p>
    <w:p w14:paraId="71A1D37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1.2.4.11.8</w:t>
      </w:r>
      <w:r>
        <w:rPr>
          <w:rFonts w:hint="eastAsia" w:ascii="宋体" w:hAnsi="宋体" w:eastAsia="宋体" w:cs="宋体"/>
          <w:color w:val="000000" w:themeColor="text1"/>
          <w:szCs w:val="24"/>
        </w:rPr>
        <w:t>角色管理</w:t>
      </w:r>
    </w:p>
    <w:p w14:paraId="3DDFB01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系统通过统一角色管理功能，并对角色进行授权处理，系统支持菜单级权限、按钮级及数据级权限。</w:t>
      </w:r>
    </w:p>
    <w:p w14:paraId="6E3D3B6D">
      <w:pPr>
        <w:pStyle w:val="6"/>
        <w:numPr>
          <w:ilvl w:val="3"/>
          <w:numId w:val="0"/>
        </w:numPr>
        <w:spacing w:line="400" w:lineRule="exact"/>
        <w:rPr>
          <w:rFonts w:ascii="宋体" w:hAnsi="宋体" w:eastAsia="宋体" w:cs="宋体"/>
          <w:color w:val="000000" w:themeColor="text1"/>
          <w:sz w:val="24"/>
          <w:szCs w:val="24"/>
        </w:rPr>
      </w:pPr>
      <w:bookmarkStart w:id="1805" w:name="_Toc193385793"/>
      <w:bookmarkStart w:id="1806" w:name="_Toc111723392"/>
      <w:r>
        <w:rPr>
          <w:rFonts w:hint="eastAsia" w:ascii="宋体" w:hAnsi="宋体" w:eastAsia="宋体" w:cs="宋体"/>
          <w:b/>
          <w:bCs/>
          <w:color w:val="000000" w:themeColor="text1"/>
          <w:sz w:val="24"/>
          <w:szCs w:val="24"/>
        </w:rPr>
        <w:t>1.2.4.12</w:t>
      </w:r>
      <w:r>
        <w:rPr>
          <w:rFonts w:hint="eastAsia" w:ascii="宋体" w:hAnsi="宋体" w:eastAsia="宋体" w:cs="宋体"/>
          <w:color w:val="000000" w:themeColor="text1"/>
          <w:sz w:val="24"/>
          <w:szCs w:val="24"/>
        </w:rPr>
        <w:t>会诊管理</w:t>
      </w:r>
      <w:bookmarkEnd w:id="1805"/>
    </w:p>
    <w:p w14:paraId="34FEE2E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1.2.4.12.1</w:t>
      </w:r>
      <w:r>
        <w:rPr>
          <w:rFonts w:hint="eastAsia" w:ascii="宋体" w:hAnsi="宋体" w:eastAsia="宋体" w:cs="宋体"/>
          <w:color w:val="000000" w:themeColor="text1"/>
          <w:szCs w:val="24"/>
        </w:rPr>
        <w:t>会诊申请</w:t>
      </w:r>
    </w:p>
    <w:p w14:paraId="55CED0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系统支持通过接口同步会诊申请信息，提供会诊患者列表。</w:t>
      </w:r>
    </w:p>
    <w:p w14:paraId="56871CE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1.2.4.12.2</w:t>
      </w:r>
      <w:r>
        <w:rPr>
          <w:rFonts w:hint="eastAsia" w:ascii="宋体" w:hAnsi="宋体" w:eastAsia="宋体" w:cs="宋体"/>
          <w:color w:val="000000" w:themeColor="text1"/>
          <w:szCs w:val="24"/>
        </w:rPr>
        <w:t>会诊回执</w:t>
      </w:r>
    </w:p>
    <w:p w14:paraId="0E2B9A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系统支持同屏展示会诊申请信息和会诊回执信息。系统支持填写会诊回执信息时能够快速应用模板功能。</w:t>
      </w:r>
    </w:p>
    <w:p w14:paraId="720C098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1.2.4.12.3</w:t>
      </w:r>
      <w:r>
        <w:rPr>
          <w:rFonts w:hint="eastAsia" w:ascii="宋体" w:hAnsi="宋体" w:eastAsia="宋体" w:cs="宋体"/>
          <w:color w:val="000000" w:themeColor="text1"/>
          <w:szCs w:val="24"/>
        </w:rPr>
        <w:t>会诊回执模板维护</w:t>
      </w:r>
    </w:p>
    <w:p w14:paraId="59202C4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系统支持用户自定义维护会诊回执模板，设置模板适用范围。</w:t>
      </w:r>
    </w:p>
    <w:p w14:paraId="529B699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1.2.4.12.4</w:t>
      </w:r>
      <w:r>
        <w:rPr>
          <w:rFonts w:hint="eastAsia" w:ascii="宋体" w:hAnsi="宋体" w:eastAsia="宋体" w:cs="宋体"/>
          <w:color w:val="000000" w:themeColor="text1"/>
          <w:szCs w:val="24"/>
        </w:rPr>
        <w:t>会诊信息调阅</w:t>
      </w:r>
    </w:p>
    <w:p w14:paraId="1987836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系统支持提供会诊回执信息必填项完整性检查。</w:t>
      </w:r>
    </w:p>
    <w:p w14:paraId="5E6D484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1.2.4.12.5</w:t>
      </w:r>
      <w:r>
        <w:rPr>
          <w:rFonts w:hint="eastAsia" w:ascii="宋体" w:hAnsi="宋体" w:eastAsia="宋体" w:cs="宋体"/>
          <w:color w:val="000000" w:themeColor="text1"/>
          <w:szCs w:val="24"/>
        </w:rPr>
        <w:t>会诊信息查看</w:t>
      </w:r>
    </w:p>
    <w:p w14:paraId="2D9D33A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系统支持调阅集成会诊患者的病历信息。</w:t>
      </w:r>
    </w:p>
    <w:p w14:paraId="197D6D89">
      <w:pPr>
        <w:pStyle w:val="6"/>
        <w:numPr>
          <w:ilvl w:val="3"/>
          <w:numId w:val="0"/>
        </w:numPr>
        <w:spacing w:line="400" w:lineRule="exact"/>
        <w:rPr>
          <w:rFonts w:ascii="宋体" w:hAnsi="宋体" w:eastAsia="宋体" w:cs="宋体"/>
          <w:color w:val="000000" w:themeColor="text1"/>
          <w:sz w:val="24"/>
          <w:szCs w:val="24"/>
        </w:rPr>
      </w:pPr>
      <w:bookmarkStart w:id="1807" w:name="_Toc193385794"/>
      <w:r>
        <w:rPr>
          <w:rFonts w:hint="eastAsia" w:ascii="宋体" w:hAnsi="宋体" w:eastAsia="宋体" w:cs="宋体"/>
          <w:b/>
          <w:bCs/>
          <w:color w:val="000000" w:themeColor="text1"/>
          <w:sz w:val="24"/>
          <w:szCs w:val="24"/>
        </w:rPr>
        <w:t>1.2.4.13</w:t>
      </w:r>
      <w:r>
        <w:rPr>
          <w:rFonts w:hint="eastAsia" w:ascii="宋体" w:hAnsi="宋体" w:eastAsia="宋体" w:cs="宋体"/>
          <w:color w:val="000000" w:themeColor="text1"/>
          <w:sz w:val="24"/>
          <w:szCs w:val="24"/>
        </w:rPr>
        <w:t>排班管理</w:t>
      </w:r>
      <w:bookmarkEnd w:id="1807"/>
    </w:p>
    <w:p w14:paraId="6A77C1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1.排班计划</w:t>
      </w:r>
    </w:p>
    <w:p w14:paraId="352E9EB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系统支持用户根据患者的就诊类型、治疗项目、排班资源、排班时段多维度制定康复排班计划。</w:t>
      </w:r>
    </w:p>
    <w:p w14:paraId="5A0C54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2.排班信息查看</w:t>
      </w:r>
    </w:p>
    <w:p w14:paraId="3EDBC99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系统支持提供排班周历、列表视图展示已排班信息。</w:t>
      </w:r>
    </w:p>
    <w:p w14:paraId="374556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3.自定义排班</w:t>
      </w:r>
    </w:p>
    <w:p w14:paraId="333A8B8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系统支持用户按需设置周期性和临时性康复排班计划，支持自定义设置排班时段、循环周期、排班资源。系统支持按照治疗区自定义设置康复排班规则，包含排班资源、排班时段、排班单位时间、排班阈值。</w:t>
      </w:r>
    </w:p>
    <w:p w14:paraId="563347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4.排班统计</w:t>
      </w:r>
    </w:p>
    <w:p w14:paraId="395DC2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系统支持以排班资源为核心，提供已排班信息数据统计功能。</w:t>
      </w:r>
    </w:p>
    <w:p w14:paraId="1DE81F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5.资源查看</w:t>
      </w:r>
    </w:p>
    <w:p w14:paraId="1626807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系统支持面对不同用户对象，能够实时查看可预约治疗项目、治疗时段，可同时按照治疗时段展示剩余可预约名额数量。</w:t>
      </w:r>
    </w:p>
    <w:p w14:paraId="5913E10A">
      <w:pPr>
        <w:pStyle w:val="6"/>
        <w:numPr>
          <w:ilvl w:val="3"/>
          <w:numId w:val="0"/>
        </w:numPr>
        <w:spacing w:line="400" w:lineRule="exact"/>
        <w:rPr>
          <w:rFonts w:ascii="宋体" w:hAnsi="宋体" w:eastAsia="宋体" w:cs="宋体"/>
          <w:color w:val="000000" w:themeColor="text1"/>
          <w:sz w:val="24"/>
          <w:szCs w:val="24"/>
        </w:rPr>
      </w:pPr>
      <w:bookmarkStart w:id="1808" w:name="_Toc193385795"/>
      <w:r>
        <w:rPr>
          <w:rFonts w:hint="eastAsia" w:ascii="宋体" w:hAnsi="宋体" w:eastAsia="宋体" w:cs="宋体"/>
          <w:b/>
          <w:bCs/>
          <w:color w:val="000000" w:themeColor="text1"/>
          <w:sz w:val="24"/>
          <w:szCs w:val="24"/>
        </w:rPr>
        <w:t>1.2.4.14</w:t>
      </w:r>
      <w:r>
        <w:rPr>
          <w:rFonts w:hint="eastAsia" w:ascii="宋体" w:hAnsi="宋体" w:eastAsia="宋体" w:cs="宋体"/>
          <w:color w:val="000000" w:themeColor="text1"/>
          <w:sz w:val="24"/>
          <w:szCs w:val="24"/>
        </w:rPr>
        <w:t>专科康复定制</w:t>
      </w:r>
      <w:bookmarkEnd w:id="1808"/>
    </w:p>
    <w:p w14:paraId="4055D68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1.2.4.14.1</w:t>
      </w:r>
      <w:r>
        <w:rPr>
          <w:rFonts w:hint="eastAsia" w:ascii="宋体" w:hAnsi="宋体" w:eastAsia="宋体" w:cs="宋体"/>
          <w:color w:val="000000" w:themeColor="text1"/>
          <w:szCs w:val="24"/>
        </w:rPr>
        <w:t>神经康复专科定制</w:t>
      </w:r>
    </w:p>
    <w:p w14:paraId="1BDAF11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根据神经康复的业务需求，对系统进行流程、功能、评估量表等内容的专科定制。</w:t>
      </w:r>
    </w:p>
    <w:p w14:paraId="083BF34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1.2.4.14.2</w:t>
      </w:r>
      <w:r>
        <w:rPr>
          <w:rFonts w:hint="eastAsia" w:ascii="宋体" w:hAnsi="宋体" w:eastAsia="宋体" w:cs="宋体"/>
          <w:color w:val="000000" w:themeColor="text1"/>
          <w:szCs w:val="24"/>
        </w:rPr>
        <w:t>运动康复专科定制</w:t>
      </w:r>
    </w:p>
    <w:p w14:paraId="1BB23B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根据运动康复的业务需求，对系统进行流程、功能、评估量表等内容的专科定制。</w:t>
      </w:r>
    </w:p>
    <w:p w14:paraId="28568930">
      <w:pPr>
        <w:pStyle w:val="6"/>
        <w:numPr>
          <w:ilvl w:val="3"/>
          <w:numId w:val="0"/>
        </w:numPr>
        <w:spacing w:line="400" w:lineRule="exact"/>
        <w:rPr>
          <w:rFonts w:ascii="宋体" w:hAnsi="宋体" w:eastAsia="宋体" w:cs="宋体"/>
          <w:color w:val="000000" w:themeColor="text1"/>
          <w:sz w:val="24"/>
          <w:szCs w:val="24"/>
        </w:rPr>
      </w:pPr>
      <w:bookmarkStart w:id="1809" w:name="_Toc193385796"/>
      <w:r>
        <w:rPr>
          <w:rFonts w:hint="eastAsia" w:ascii="宋体" w:hAnsi="宋体" w:eastAsia="宋体" w:cs="宋体"/>
          <w:b/>
          <w:bCs/>
          <w:color w:val="000000" w:themeColor="text1"/>
          <w:sz w:val="24"/>
          <w:szCs w:val="24"/>
        </w:rPr>
        <w:t>1.2.4.15</w:t>
      </w:r>
      <w:r>
        <w:rPr>
          <w:rFonts w:hint="eastAsia" w:ascii="宋体" w:hAnsi="宋体" w:eastAsia="宋体" w:cs="宋体"/>
          <w:color w:val="000000" w:themeColor="text1"/>
          <w:sz w:val="24"/>
          <w:szCs w:val="24"/>
        </w:rPr>
        <w:t>临床信息集成</w:t>
      </w:r>
      <w:bookmarkEnd w:id="1806"/>
      <w:bookmarkEnd w:id="1809"/>
    </w:p>
    <w:p w14:paraId="3D5947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康复治疗申请对接临床业务系统、临床EMR电子病历文书、医嘱、费用、检验报告、检查报告、护理评估等临床相关数据。</w:t>
      </w:r>
    </w:p>
    <w:p w14:paraId="661C701A">
      <w:pPr>
        <w:pStyle w:val="8"/>
        <w:numPr>
          <w:ilvl w:val="4"/>
          <w:numId w:val="0"/>
        </w:numPr>
        <w:spacing w:line="400" w:lineRule="exact"/>
        <w:rPr>
          <w:rFonts w:ascii="宋体" w:hAnsi="宋体" w:eastAsia="宋体" w:cs="宋体"/>
          <w:color w:val="000000" w:themeColor="text1"/>
          <w:szCs w:val="24"/>
        </w:rPr>
      </w:pPr>
      <w:bookmarkStart w:id="1810" w:name="_Toc111723393"/>
      <w:r>
        <w:rPr>
          <w:rFonts w:hint="eastAsia" w:ascii="宋体" w:hAnsi="宋体" w:eastAsia="宋体" w:cs="宋体"/>
          <w:b/>
          <w:bCs/>
          <w:color w:val="000000" w:themeColor="text1"/>
          <w:szCs w:val="24"/>
        </w:rPr>
        <w:t>1.2.4.15.1</w:t>
      </w:r>
      <w:r>
        <w:rPr>
          <w:rFonts w:hint="eastAsia" w:ascii="宋体" w:hAnsi="宋体" w:eastAsia="宋体" w:cs="宋体"/>
          <w:color w:val="000000" w:themeColor="text1"/>
          <w:szCs w:val="24"/>
        </w:rPr>
        <w:t>结算收费系统集成</w:t>
      </w:r>
      <w:bookmarkEnd w:id="1810"/>
    </w:p>
    <w:p w14:paraId="458A833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康复治疗系统诊疗项目开立后进行计费操作。</w:t>
      </w:r>
    </w:p>
    <w:p w14:paraId="3591410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支持RMIS患者接诊时进行缴费。</w:t>
      </w:r>
    </w:p>
    <w:p w14:paraId="01C58F8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支持缴费清单查看。</w:t>
      </w:r>
    </w:p>
    <w:p w14:paraId="1E170A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支持RMIS患者治疗扣费、退费后费用实时计算。</w:t>
      </w:r>
    </w:p>
    <w:p w14:paraId="38CB08D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支持与临床核心业务一体化平台对接，临床核心业务一体化平台金额对接展示，患者治疗可进行扣费、退费。</w:t>
      </w:r>
    </w:p>
    <w:p w14:paraId="72FBF0F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支持治疗时进行余额展示。</w:t>
      </w:r>
    </w:p>
    <w:p w14:paraId="0D83F8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收费管理：符合财政部、卫生部颁发的《医院会计制度》和有关财务制度。使用国家统一的编码。遵循票据管理制度。支持划价收费一体化或分别处理功能。支持特殊病人处理。支持多种支付方式。支持现金、POS机、支票、支付宝、微信、转账等多种收费方式，具备一卡通充值收退功能。支持医保、干保、企业保险记账、自费、绿色通道等各种身份病人的自动划价并收费，并能处理打折、减免、担保等各种情况。包括一日清、病区欠费提示、催款通知单、自费药账户管理等功能。</w:t>
      </w:r>
    </w:p>
    <w:p w14:paraId="6E2041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康复治疗系统可针对患者的治疗项目在治疗登记执行的时候，自动进行计费，系统支持缴费清单的查看，支持对治疗费用扣费、退费操作，且能实时计算。</w:t>
      </w:r>
    </w:p>
    <w:p w14:paraId="79E7B5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系统支持实时费用查询。</w:t>
      </w:r>
    </w:p>
    <w:p w14:paraId="35F0DCD2">
      <w:pPr>
        <w:pStyle w:val="8"/>
        <w:numPr>
          <w:ilvl w:val="4"/>
          <w:numId w:val="0"/>
        </w:numPr>
        <w:spacing w:line="400" w:lineRule="exact"/>
        <w:rPr>
          <w:rFonts w:ascii="宋体" w:hAnsi="宋体" w:eastAsia="宋体" w:cs="宋体"/>
          <w:color w:val="000000" w:themeColor="text1"/>
          <w:szCs w:val="24"/>
        </w:rPr>
      </w:pPr>
      <w:bookmarkStart w:id="1811" w:name="_Toc111723394"/>
      <w:r>
        <w:rPr>
          <w:rFonts w:hint="eastAsia" w:ascii="宋体" w:hAnsi="宋体" w:eastAsia="宋体" w:cs="宋体"/>
          <w:b/>
          <w:bCs/>
          <w:color w:val="000000" w:themeColor="text1"/>
          <w:szCs w:val="24"/>
        </w:rPr>
        <w:t>1.2.4.15.2</w:t>
      </w:r>
      <w:r>
        <w:rPr>
          <w:rFonts w:hint="eastAsia" w:ascii="宋体" w:hAnsi="宋体" w:eastAsia="宋体" w:cs="宋体"/>
          <w:color w:val="000000" w:themeColor="text1"/>
          <w:szCs w:val="24"/>
        </w:rPr>
        <w:t>患者临床视图集成</w:t>
      </w:r>
      <w:bookmarkEnd w:id="1811"/>
    </w:p>
    <w:p w14:paraId="0D4A0A9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康复治疗系统集成患者360系统，对历史以往的临床数据可以进行浏览操作。</w:t>
      </w:r>
    </w:p>
    <w:p w14:paraId="3B30D2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依靠患者ID就能实现全院范围内全部门急诊就诊记录、住院病史、影像检查、检验结果、心电图及扫描文档等信息的连通共享。用户只需访问单一来源，即可调取所要的全部信息。</w:t>
      </w:r>
    </w:p>
    <w:p w14:paraId="6994CE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临床基础视图的数据项可根据需求进行定义，可包含以下几大类信息：病人基本信息、检验结果、医学影像（含放射、超声、内镜、病理等）、影像报告、药物医嘱、药物治疗过敏史、诊断和手术、病理报告、既往史、病程记录、护理记录、门诊处方信息、医疗费用记录等。</w:t>
      </w:r>
    </w:p>
    <w:p w14:paraId="25D0B7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治疗系统集成患者360系统，可自动链接进入患者360系统中进行数据流程操作，支持根据患者ID、住院号、就诊序号等患者基本标识信息，自动定位患者360数据，实现全院范围内全部门急诊就诊记录、住院病史、影像数据、检验结果、心电图、扫描文档等信息的共享。</w:t>
      </w:r>
    </w:p>
    <w:p w14:paraId="7C7CC1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时系统针对康复医生、治疗师对患者着重关注点，包括病人基本信息、检验结果、检验数据、影像报告、会诊文书、医嘱信息、入院录、既往史、处方信息、费用记录等信息进行数据直接关联与集成，方便医师查看。</w:t>
      </w:r>
    </w:p>
    <w:p w14:paraId="08FF403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1.2.4.15.3</w:t>
      </w:r>
      <w:r>
        <w:rPr>
          <w:rFonts w:hint="eastAsia" w:ascii="宋体" w:hAnsi="宋体" w:eastAsia="宋体" w:cs="宋体"/>
          <w:color w:val="000000" w:themeColor="text1"/>
          <w:szCs w:val="24"/>
        </w:rPr>
        <w:t>单点登录集成</w:t>
      </w:r>
    </w:p>
    <w:p w14:paraId="2DE84D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康复治疗系统需要支持与院内的单点登录系统进行集成，集中管理用户和权限，减轻管理负担。</w:t>
      </w:r>
    </w:p>
    <w:p w14:paraId="60F4E56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1.2.4.15.4</w:t>
      </w:r>
      <w:r>
        <w:rPr>
          <w:rFonts w:hint="eastAsia" w:ascii="宋体" w:hAnsi="宋体" w:eastAsia="宋体" w:cs="宋体"/>
          <w:color w:val="000000" w:themeColor="text1"/>
          <w:szCs w:val="24"/>
        </w:rPr>
        <w:t>交互服务集成</w:t>
      </w:r>
    </w:p>
    <w:p w14:paraId="51B34FF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康复治疗系统需要支持与院内的服务总线系统进行集成，方便服务的统一管理。</w:t>
      </w:r>
    </w:p>
    <w:p w14:paraId="6824F561">
      <w:pPr>
        <w:pStyle w:val="5"/>
        <w:numPr>
          <w:ilvl w:val="0"/>
          <w:numId w:val="0"/>
        </w:numPr>
        <w:spacing w:beforeLines="0" w:afterLines="0" w:line="400" w:lineRule="exact"/>
        <w:rPr>
          <w:rFonts w:ascii="宋体" w:hAnsi="宋体" w:eastAsia="宋体" w:cs="宋体"/>
          <w:color w:val="000000" w:themeColor="text1"/>
          <w:sz w:val="24"/>
          <w:szCs w:val="24"/>
        </w:rPr>
      </w:pPr>
      <w:bookmarkStart w:id="1812" w:name="_Toc193385797"/>
      <w:bookmarkStart w:id="1813" w:name="_Toc15693"/>
      <w:r>
        <w:rPr>
          <w:rFonts w:hint="eastAsia" w:ascii="宋体" w:hAnsi="宋体" w:eastAsia="宋体" w:cs="宋体"/>
          <w:color w:val="000000" w:themeColor="text1"/>
          <w:sz w:val="24"/>
          <w:szCs w:val="24"/>
        </w:rPr>
        <w:t>（评审指标项42）</w:t>
      </w:r>
    </w:p>
    <w:p w14:paraId="4E50804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1.2.5康复治疗管理系统</w:t>
      </w:r>
      <w:bookmarkEnd w:id="1812"/>
      <w:bookmarkEnd w:id="1813"/>
    </w:p>
    <w:p w14:paraId="5D86F133">
      <w:pPr>
        <w:pStyle w:val="45"/>
        <w:spacing w:line="400" w:lineRule="exact"/>
        <w:rPr>
          <w:rFonts w:ascii="宋体" w:hAnsi="宋体"/>
          <w:color w:val="000000" w:themeColor="text1"/>
          <w:szCs w:val="24"/>
        </w:rPr>
      </w:pPr>
      <w:r>
        <w:rPr>
          <w:rFonts w:hint="eastAsia" w:ascii="宋体" w:hAnsi="宋体"/>
          <w:color w:val="000000" w:themeColor="text1"/>
          <w:szCs w:val="24"/>
        </w:rPr>
        <w:t>康复治疗管理系统是通过信息化技术，建立康复诊疗过程数字化、标准化、无纸化；优化医院康复医疗业务流程，提高康复工作效率及诊疗质量。主要包括接口对接、工作台、病人管理模块、医嘱执行、就诊记录管理模块、医嘱模块、排班模块、量表模板中心、会议管理模块、治疗记录模块、交班模块、历史就诊记录模块、医治沟通系统、排队叫号、移动办公模块、通知系统、康复设备中心、数据统计模块和系统设置。</w:t>
      </w:r>
    </w:p>
    <w:p w14:paraId="0C55F13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实施范围包括福州市第二总医院。</w:t>
      </w:r>
    </w:p>
    <w:p w14:paraId="0B327908">
      <w:pPr>
        <w:pStyle w:val="6"/>
        <w:numPr>
          <w:ilvl w:val="3"/>
          <w:numId w:val="0"/>
        </w:numPr>
        <w:spacing w:line="400" w:lineRule="exact"/>
        <w:rPr>
          <w:rFonts w:ascii="宋体" w:hAnsi="宋体" w:eastAsia="宋体" w:cs="宋体"/>
          <w:color w:val="000000" w:themeColor="text1"/>
          <w:sz w:val="24"/>
          <w:szCs w:val="24"/>
        </w:rPr>
      </w:pPr>
      <w:bookmarkStart w:id="1814" w:name="_Toc193385798"/>
      <w:r>
        <w:rPr>
          <w:rFonts w:hint="eastAsia" w:ascii="宋体" w:hAnsi="宋体" w:eastAsia="宋体" w:cs="宋体"/>
          <w:b/>
          <w:bCs/>
          <w:color w:val="000000" w:themeColor="text1"/>
          <w:sz w:val="24"/>
          <w:szCs w:val="24"/>
        </w:rPr>
        <w:t>1.2.5.1</w:t>
      </w:r>
      <w:r>
        <w:rPr>
          <w:rFonts w:hint="eastAsia" w:ascii="宋体" w:hAnsi="宋体" w:eastAsia="宋体" w:cs="宋体"/>
          <w:color w:val="000000" w:themeColor="text1"/>
          <w:sz w:val="24"/>
          <w:szCs w:val="24"/>
        </w:rPr>
        <w:t>接口对接</w:t>
      </w:r>
      <w:bookmarkEnd w:id="1814"/>
    </w:p>
    <w:p w14:paraId="3B0075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系统提供标准化接口方案，支持对接临床核心业务一体化平台、LIS、PACS、电子病历等系统，自动读取病患数据，保证多系统数据一致性。</w:t>
      </w:r>
    </w:p>
    <w:p w14:paraId="58CC8B2B">
      <w:pPr>
        <w:pStyle w:val="6"/>
        <w:numPr>
          <w:ilvl w:val="3"/>
          <w:numId w:val="0"/>
        </w:numPr>
        <w:spacing w:line="400" w:lineRule="exact"/>
        <w:rPr>
          <w:rFonts w:ascii="宋体" w:hAnsi="宋体" w:eastAsia="宋体" w:cs="宋体"/>
          <w:color w:val="000000" w:themeColor="text1"/>
          <w:sz w:val="24"/>
          <w:szCs w:val="24"/>
        </w:rPr>
      </w:pPr>
      <w:bookmarkStart w:id="1815" w:name="_Toc193385799"/>
      <w:r>
        <w:rPr>
          <w:rFonts w:hint="eastAsia" w:ascii="宋体" w:hAnsi="宋体" w:eastAsia="宋体" w:cs="宋体"/>
          <w:b/>
          <w:bCs/>
          <w:color w:val="000000" w:themeColor="text1"/>
          <w:sz w:val="24"/>
          <w:szCs w:val="24"/>
        </w:rPr>
        <w:t>1.2.5.2</w:t>
      </w:r>
      <w:r>
        <w:rPr>
          <w:rFonts w:hint="eastAsia" w:ascii="宋体" w:hAnsi="宋体" w:eastAsia="宋体" w:cs="宋体"/>
          <w:color w:val="000000" w:themeColor="text1"/>
          <w:sz w:val="24"/>
          <w:szCs w:val="24"/>
        </w:rPr>
        <w:t>工作台</w:t>
      </w:r>
      <w:bookmarkEnd w:id="1815"/>
    </w:p>
    <w:p w14:paraId="7E83B2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1.医嘱</w:t>
      </w:r>
    </w:p>
    <w:p w14:paraId="0C9F38A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嘱管理功能，具备医嘱同步、新增、删除等操作。支持对已开具的患者医嘱按照不同规则进行组合功能。支持医嘱指派功能，支持单条医嘱指派至个人或小组。支持对已完成的医嘱进行执行功能。支持已执行的医嘱记录同步至临床核心业务一体化平台。支持医嘱同步后，设置达到质控指标后不再生成医嘱。</w:t>
      </w:r>
    </w:p>
    <w:p w14:paraId="20B44F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2.评估</w:t>
      </w:r>
    </w:p>
    <w:p w14:paraId="279FB4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康复不同阶段标注评估任务并执行。管理评估量表，根据使用习惯、预设方案、病种等方式快速选择量表。能形成规范的，可打印，可编辑的评估报告。支持在康复评估过程中进行患者视频录制，并可对历次评估结果视频对比。</w:t>
      </w:r>
    </w:p>
    <w:p w14:paraId="57A271D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以图表形式查看和对比患者多次量表的评估结果。支持评估量表数据结构化存储，评估完成后系统自动进行评估分数计算和提供评估结论。评估结论自动回填，并自动进行数据处理和输出评估报告。支持评估后治疗建议模板配置。支持编辑和记录各阶段康复目标。支持评估过程中患者对包含图片的量表进行手写标记。支持康复顾问、医生、康复师、康复护士对于患者的评估结果进行查询。支持预置200张以上评估量表，并支持自定义量表。支持配置量表计算规则，结论提取等。支持移动端量表评估和结果查询。</w:t>
      </w:r>
    </w:p>
    <w:p w14:paraId="2B7CFC0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3.排班</w:t>
      </w:r>
    </w:p>
    <w:p w14:paraId="2F239C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康复治疗师或康复护理师为患者预约治疗时间并进行排班。支持康复治疗安排按不同维度（治疗师、患者）方式进行排班。支持按日历和列表方式展示不同时间周期（日、周、月）内医务人员的工作饱和度。支持自动重复排班、一键智能排班、手动排班等个性化方式排班，提高排班效率。支持在排班大屏上展示多维度的排班数据。支持排班工作移动端操作。支持排班时关联设备和项目。支持为患者打印排班数据。</w:t>
      </w:r>
    </w:p>
    <w:p w14:paraId="3E33EF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4.治疗记录</w:t>
      </w:r>
    </w:p>
    <w:p w14:paraId="5061A14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以患者为维度，展示治疗师对指定患者的治疗执行记录。支持以日程和列表视图进行展示，支持统计已执行的治疗记录总次数和治疗总费用。支持对已执行的治疗记录进行撤销操作。支持根据治疗项目、治疗师筛选记录。支持治疗记录与临床核心业务一体化平台执行记录同步。支持对治疗记录进行签名，支持治疗执行时，通过腕带扫码查看执行医嘱并扣费执行。支持与院内互联网医院移动端集成对接。</w:t>
      </w:r>
    </w:p>
    <w:p w14:paraId="0A558C5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5.评价会</w:t>
      </w:r>
    </w:p>
    <w:p w14:paraId="5C21645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患者建立团队会议（康复评价会）及管理功能。支持会议参会人员安排功能。支持参会人员参会确认回执。支持规范、可编辑、可打印的团队会议报告。支持历史团队会议的查看功能。支持创建并开展在线视频会议（最大支持不超过6路的在线视频）。支持开展以指定患者为维度的评价会议。支持提供超过20个会议记录模板。支持团队会议参会人员记录个人简述。支持医生个性化选择团队会议模板。支持团队会议记录表单配置。</w:t>
      </w:r>
    </w:p>
    <w:p w14:paraId="0A4FF51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6.护理</w:t>
      </w:r>
    </w:p>
    <w:p w14:paraId="3F79A2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手动新增病患体温单，并按照记录时间自动生成体温数据。支持所有体温数据按固定格式导出。支持手动新增病患一般护理数据，并按照记录时间自动生成体温数据。支持所有一般护理数据按固定格式导出。支持护理评定，支持护理床旁评估。支持导出。</w:t>
      </w:r>
    </w:p>
    <w:p w14:paraId="1280ED2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7.康复病历</w:t>
      </w:r>
    </w:p>
    <w:p w14:paraId="3BB51E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记录并展示病患康复病历相关数据。康复病历数据包含：康复病程、治疗小结、出院记录、康复评估、评价会议、执行记录等。支持对患者病程记录、治疗小结、出院记录进行新增、修改、删除等操作，支持病程记录、治疗小结、出院记录等康复文书模板配置。支持康复评估初、中、末三期评定数据汇总。支持康复病历查看历次评估详细数据。支持查询患者康复执行记录。支持所有记录打印。</w:t>
      </w:r>
    </w:p>
    <w:p w14:paraId="49F16E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8.治疗单</w:t>
      </w:r>
    </w:p>
    <w:p w14:paraId="620A25D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支持治疗单的新增、修改及删除，支持治疗单医嘱添加、治疗时间安排、安全风险提示添加、特殊资源备注如在院期间需提供的器材、社区资源需求、残联资源需求等，治疗单支持打印。</w:t>
      </w:r>
    </w:p>
    <w:p w14:paraId="42286C0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9.治疗时间轴</w:t>
      </w:r>
    </w:p>
    <w:p w14:paraId="0C1ED6D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支持根据患者以入院日为始顺序记录患者康复治疗并生成康复治疗时间轴。支持根据康复治疗记录生成康复临床路径表单，并支持打印。</w:t>
      </w:r>
    </w:p>
    <w:p w14:paraId="306A45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10.风险核查</w:t>
      </w:r>
    </w:p>
    <w:p w14:paraId="67ECCF8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支持展示患者已核查且执行过的高危治疗项目。支持高危治疗项目执行记录详情的查看。</w:t>
      </w:r>
    </w:p>
    <w:p w14:paraId="7A8366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11.预警</w:t>
      </w:r>
    </w:p>
    <w:p w14:paraId="306E51C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支持添加并展示预警信息。支持对预警信息进行修改、删除、处理操作。支持对预警人发送短信提醒。</w:t>
      </w:r>
    </w:p>
    <w:p w14:paraId="2B8BBD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12.电子病历</w:t>
      </w:r>
    </w:p>
    <w:p w14:paraId="4AAF3D6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支持展示患者电子病历相关数据。电子病历数据包含：入院记录、病程记录、出院记录、医嘱记录、检查报告、检验报告等。</w:t>
      </w:r>
    </w:p>
    <w:p w14:paraId="772035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13.辅助诊断</w:t>
      </w:r>
    </w:p>
    <w:p w14:paraId="600D783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根据诊断和评定结论，智能推荐适合的治疗建议方案，方案：包括中医方案、西医方案、中西医方案，以及患者历史方案，并支持康复医生、康复评估师、康复治疗师对治疗建议方案进行调整；</w:t>
      </w:r>
    </w:p>
    <w:p w14:paraId="594D580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14.会诊</w:t>
      </w:r>
    </w:p>
    <w:p w14:paraId="6FB31D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支持同步汇总临床科室需要进行康复会诊信息，提供多科快捷会诊、医生聊天、查看患者信息。</w:t>
      </w:r>
    </w:p>
    <w:p w14:paraId="3A8BDB97">
      <w:pPr>
        <w:pStyle w:val="6"/>
        <w:numPr>
          <w:ilvl w:val="3"/>
          <w:numId w:val="0"/>
        </w:numPr>
        <w:spacing w:line="400" w:lineRule="exact"/>
        <w:rPr>
          <w:rFonts w:ascii="宋体" w:hAnsi="宋体" w:eastAsia="宋体" w:cs="宋体"/>
          <w:color w:val="000000" w:themeColor="text1"/>
          <w:sz w:val="24"/>
          <w:szCs w:val="24"/>
        </w:rPr>
      </w:pPr>
      <w:bookmarkStart w:id="1816" w:name="_Toc193385800"/>
      <w:r>
        <w:rPr>
          <w:rFonts w:hint="eastAsia" w:ascii="宋体" w:hAnsi="宋体" w:eastAsia="宋体" w:cs="宋体"/>
          <w:b/>
          <w:bCs/>
          <w:color w:val="000000" w:themeColor="text1"/>
          <w:sz w:val="24"/>
          <w:szCs w:val="24"/>
        </w:rPr>
        <w:t>1.2.5.3</w:t>
      </w:r>
      <w:r>
        <w:rPr>
          <w:rFonts w:hint="eastAsia" w:ascii="宋体" w:hAnsi="宋体" w:eastAsia="宋体" w:cs="宋体"/>
          <w:color w:val="000000" w:themeColor="text1"/>
          <w:sz w:val="24"/>
          <w:szCs w:val="24"/>
        </w:rPr>
        <w:t>病人管理模块</w:t>
      </w:r>
      <w:bookmarkEnd w:id="1816"/>
    </w:p>
    <w:p w14:paraId="203099B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病人管理：支持查看或调阅患者历史住院/门诊记录以及在此期间的治疗相关记录。</w:t>
      </w:r>
    </w:p>
    <w:p w14:paraId="0B429A7C">
      <w:pPr>
        <w:pStyle w:val="6"/>
        <w:numPr>
          <w:ilvl w:val="3"/>
          <w:numId w:val="0"/>
        </w:numPr>
        <w:spacing w:line="400" w:lineRule="exact"/>
        <w:rPr>
          <w:rFonts w:ascii="宋体" w:hAnsi="宋体" w:eastAsia="宋体" w:cs="宋体"/>
          <w:color w:val="000000" w:themeColor="text1"/>
          <w:sz w:val="24"/>
          <w:szCs w:val="24"/>
        </w:rPr>
      </w:pPr>
      <w:bookmarkStart w:id="1817" w:name="_Toc193385801"/>
      <w:r>
        <w:rPr>
          <w:rFonts w:hint="eastAsia" w:ascii="宋体" w:hAnsi="宋体" w:eastAsia="宋体" w:cs="宋体"/>
          <w:b/>
          <w:bCs/>
          <w:color w:val="000000" w:themeColor="text1"/>
          <w:sz w:val="24"/>
          <w:szCs w:val="24"/>
        </w:rPr>
        <w:t>1.2.5.4</w:t>
      </w:r>
      <w:r>
        <w:rPr>
          <w:rFonts w:hint="eastAsia" w:ascii="宋体" w:hAnsi="宋体" w:eastAsia="宋体" w:cs="宋体"/>
          <w:color w:val="000000" w:themeColor="text1"/>
          <w:sz w:val="24"/>
          <w:szCs w:val="24"/>
        </w:rPr>
        <w:t>医嘱执行</w:t>
      </w:r>
      <w:bookmarkEnd w:id="1817"/>
    </w:p>
    <w:p w14:paraId="11463F4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1.门诊医嘱执行</w:t>
      </w:r>
    </w:p>
    <w:p w14:paraId="0A47089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展示治疗师所有的门诊医嘱任务，支持治疗师对病人医嘱和医嘱任务进行执行操作。</w:t>
      </w:r>
    </w:p>
    <w:p w14:paraId="6476D45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2.住院医嘱执行</w:t>
      </w:r>
    </w:p>
    <w:p w14:paraId="60E7D8B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展示治疗师所有的住院医嘱任务，支持治疗师对病人医嘱和医嘱任务进行执行操作，支持执行高危治疗项目前进行风险核查。</w:t>
      </w:r>
    </w:p>
    <w:p w14:paraId="59ACBD3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3.医保风控</w:t>
      </w:r>
    </w:p>
    <w:p w14:paraId="0B1EE52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设置相应的医保限制规则，医嘱执行时可根据规则进行提醒或限制执行。实现康复医保信息与治疗绑定，减少治疗执行时因医保信息核对产生的时间。包括限额、医保日期、频次、间隔时间，病种、功能限制等。</w:t>
      </w:r>
    </w:p>
    <w:p w14:paraId="52A8B112">
      <w:pPr>
        <w:pStyle w:val="6"/>
        <w:numPr>
          <w:ilvl w:val="3"/>
          <w:numId w:val="0"/>
        </w:numPr>
        <w:spacing w:line="400" w:lineRule="exact"/>
        <w:rPr>
          <w:rFonts w:ascii="宋体" w:hAnsi="宋体" w:eastAsia="宋体" w:cs="宋体"/>
          <w:color w:val="000000" w:themeColor="text1"/>
          <w:sz w:val="24"/>
          <w:szCs w:val="24"/>
        </w:rPr>
      </w:pPr>
      <w:bookmarkStart w:id="1818" w:name="_Toc193385802"/>
      <w:r>
        <w:rPr>
          <w:rFonts w:hint="eastAsia" w:ascii="宋体" w:hAnsi="宋体" w:eastAsia="宋体" w:cs="宋体"/>
          <w:b/>
          <w:bCs/>
          <w:color w:val="000000" w:themeColor="text1"/>
          <w:sz w:val="24"/>
          <w:szCs w:val="24"/>
        </w:rPr>
        <w:t>1.2.5.5</w:t>
      </w:r>
      <w:r>
        <w:rPr>
          <w:rFonts w:hint="eastAsia" w:ascii="宋体" w:hAnsi="宋体" w:eastAsia="宋体" w:cs="宋体"/>
          <w:color w:val="000000" w:themeColor="text1"/>
          <w:sz w:val="24"/>
          <w:szCs w:val="24"/>
        </w:rPr>
        <w:t>就诊记录管理模块</w:t>
      </w:r>
      <w:bookmarkEnd w:id="1818"/>
    </w:p>
    <w:p w14:paraId="4A16DE6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就诊记录：实现患者就诊记录登记功能，能够对接临床核心业务一体化平台、LIS、PACS、电子病历等系统，获取病患数据，避免医生重复劳动。支持查询所有门诊、住院患者记录。支持根据入院就诊日期、住院号、姓名、床号查询就诊记录。支持就诊记录详情查看、修改、删除、治疗结束等操作。</w:t>
      </w:r>
    </w:p>
    <w:p w14:paraId="1627FC25">
      <w:pPr>
        <w:pStyle w:val="6"/>
        <w:numPr>
          <w:ilvl w:val="3"/>
          <w:numId w:val="0"/>
        </w:numPr>
        <w:spacing w:line="400" w:lineRule="exact"/>
        <w:rPr>
          <w:rFonts w:ascii="宋体" w:hAnsi="宋体" w:eastAsia="宋体" w:cs="宋体"/>
          <w:color w:val="000000" w:themeColor="text1"/>
          <w:sz w:val="24"/>
          <w:szCs w:val="24"/>
        </w:rPr>
      </w:pPr>
      <w:bookmarkStart w:id="1819" w:name="_Toc193385803"/>
      <w:r>
        <w:rPr>
          <w:rFonts w:hint="eastAsia" w:ascii="宋体" w:hAnsi="宋体" w:eastAsia="宋体" w:cs="宋体"/>
          <w:b/>
          <w:bCs/>
          <w:color w:val="000000" w:themeColor="text1"/>
          <w:sz w:val="24"/>
          <w:szCs w:val="24"/>
        </w:rPr>
        <w:t>1.2.5.6</w:t>
      </w:r>
      <w:r>
        <w:rPr>
          <w:rFonts w:hint="eastAsia" w:ascii="宋体" w:hAnsi="宋体" w:eastAsia="宋体" w:cs="宋体"/>
          <w:color w:val="000000" w:themeColor="text1"/>
          <w:sz w:val="24"/>
          <w:szCs w:val="24"/>
        </w:rPr>
        <w:t>医嘱模块</w:t>
      </w:r>
      <w:bookmarkEnd w:id="1819"/>
    </w:p>
    <w:p w14:paraId="458D78C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1.我的医嘱</w:t>
      </w:r>
    </w:p>
    <w:p w14:paraId="7A85D1F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所有已加入“我的”门诊、住院病患医嘱，支持医生对医嘱进行批量执行，支持医嘱关联设备执行。支持医生对医嘱进行批量排班，支持排班关联医嘱。支持医生将加入我的医嘱移除。支持治疗师对病患进行治疗操作。</w:t>
      </w:r>
    </w:p>
    <w:p w14:paraId="7E810B6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2.全部医嘱</w:t>
      </w:r>
    </w:p>
    <w:p w14:paraId="49DEB08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支持展示已接入系统的所有患者医嘱详情，支持治疗师对患者医嘱进行加入我的、执行、排班、指派等操作。</w:t>
      </w:r>
    </w:p>
    <w:p w14:paraId="706AE3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3.医嘱指派</w:t>
      </w:r>
    </w:p>
    <w:p w14:paraId="4EBFF2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根据患者病症和治疗方案，支持将患者指派或推送给指定治疗师、治疗小组或科室等。</w:t>
      </w:r>
    </w:p>
    <w:p w14:paraId="1F194B4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4.医嘱任务</w:t>
      </w:r>
    </w:p>
    <w:p w14:paraId="2171BB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支持展示所有指派给指定治疗师的医嘱任务，支持治疗师对指派医嘱进行操作。支持治疗师加入或拒绝指派医嘱。支持批量加入我的操作。支持根据我的、小组、科室、医嘱名称类型等筛选医嘱任务。</w:t>
      </w:r>
    </w:p>
    <w:p w14:paraId="62D6857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5.治疗小组任务</w:t>
      </w:r>
    </w:p>
    <w:p w14:paraId="1C4AE10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展示所有指派给指定治疗小组（病区）的医嘱任务，支持所属小组的治疗师对指派医嘱进行操作。</w:t>
      </w:r>
    </w:p>
    <w:p w14:paraId="55A046D8">
      <w:pPr>
        <w:pStyle w:val="6"/>
        <w:numPr>
          <w:ilvl w:val="3"/>
          <w:numId w:val="0"/>
        </w:numPr>
        <w:spacing w:line="400" w:lineRule="exact"/>
        <w:rPr>
          <w:rFonts w:ascii="宋体" w:hAnsi="宋体" w:eastAsia="宋体" w:cs="宋体"/>
          <w:color w:val="000000" w:themeColor="text1"/>
          <w:sz w:val="24"/>
          <w:szCs w:val="24"/>
        </w:rPr>
      </w:pPr>
      <w:bookmarkStart w:id="1820" w:name="_Toc193385804"/>
      <w:r>
        <w:rPr>
          <w:rFonts w:hint="eastAsia" w:ascii="宋体" w:hAnsi="宋体" w:eastAsia="宋体" w:cs="宋体"/>
          <w:b/>
          <w:bCs/>
          <w:color w:val="000000" w:themeColor="text1"/>
          <w:sz w:val="24"/>
          <w:szCs w:val="24"/>
        </w:rPr>
        <w:t>1.2.5.7</w:t>
      </w:r>
      <w:r>
        <w:rPr>
          <w:rFonts w:hint="eastAsia" w:ascii="宋体" w:hAnsi="宋体" w:eastAsia="宋体" w:cs="宋体"/>
          <w:color w:val="000000" w:themeColor="text1"/>
          <w:sz w:val="24"/>
          <w:szCs w:val="24"/>
        </w:rPr>
        <w:t>排班模块</w:t>
      </w:r>
      <w:bookmarkEnd w:id="1820"/>
    </w:p>
    <w:p w14:paraId="6DD7AC7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1.排班展示</w:t>
      </w:r>
    </w:p>
    <w:p w14:paraId="70DA6B6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按照列表、平铺、治疗师、设备等多种视图方式展示已排班信息。支持按月、周、日查询排班视图。支持查询我的、本组、本科室的患者排班信息。支持治疗师在排班展示页面快捷修改排班信息。支持治疗师在排班展示页面快捷确认已执行项目。支持重复排班医嘱特殊标记。支持根据病人或治疗师筛选排班信息。</w:t>
      </w:r>
    </w:p>
    <w:p w14:paraId="4BF3201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2.排班查询</w:t>
      </w:r>
    </w:p>
    <w:p w14:paraId="2340B21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支持多维度查询病人和治疗师的预约排班情况。</w:t>
      </w:r>
    </w:p>
    <w:p w14:paraId="6CF1B0DD">
      <w:pPr>
        <w:pStyle w:val="6"/>
        <w:numPr>
          <w:ilvl w:val="3"/>
          <w:numId w:val="0"/>
        </w:numPr>
        <w:spacing w:line="400" w:lineRule="exact"/>
        <w:rPr>
          <w:rFonts w:ascii="宋体" w:hAnsi="宋体" w:eastAsia="宋体" w:cs="宋体"/>
          <w:color w:val="000000" w:themeColor="text1"/>
          <w:sz w:val="24"/>
          <w:szCs w:val="24"/>
        </w:rPr>
      </w:pPr>
      <w:bookmarkStart w:id="1821" w:name="_Toc193385805"/>
      <w:r>
        <w:rPr>
          <w:rFonts w:hint="eastAsia" w:ascii="宋体" w:hAnsi="宋体" w:eastAsia="宋体" w:cs="宋体"/>
          <w:b/>
          <w:bCs/>
          <w:color w:val="000000" w:themeColor="text1"/>
          <w:sz w:val="24"/>
          <w:szCs w:val="24"/>
        </w:rPr>
        <w:t>1.2.5.8</w:t>
      </w:r>
      <w:r>
        <w:rPr>
          <w:rFonts w:hint="eastAsia" w:ascii="宋体" w:hAnsi="宋体" w:eastAsia="宋体" w:cs="宋体"/>
          <w:color w:val="000000" w:themeColor="text1"/>
          <w:sz w:val="24"/>
          <w:szCs w:val="24"/>
        </w:rPr>
        <w:t>量表模板中心</w:t>
      </w:r>
      <w:bookmarkEnd w:id="1821"/>
    </w:p>
    <w:p w14:paraId="030F97D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1.量表查询</w:t>
      </w:r>
    </w:p>
    <w:p w14:paraId="23DA6B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支持对已完成的量表进行查询并只读预览。</w:t>
      </w:r>
    </w:p>
    <w:p w14:paraId="4468B9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2.量表目录配置</w:t>
      </w:r>
    </w:p>
    <w:p w14:paraId="2A9FC6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支持量表目录的新增、修改、删除等操作。支持对量表目录个性化排序。支持打包配置目录与量表关联关系。</w:t>
      </w:r>
    </w:p>
    <w:p w14:paraId="536695E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3.数据源管理</w:t>
      </w:r>
    </w:p>
    <w:p w14:paraId="52D279E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支持数据源的新增、修改、删除操作。支持新增、修改、删除数据源节点。数据源可配置是否共享其他表单，支持配置数据源为业务数据源，支持业务数据源从数据库检索并自动回填数据。</w:t>
      </w:r>
    </w:p>
    <w:p w14:paraId="7DAFB870">
      <w:pPr>
        <w:pStyle w:val="6"/>
        <w:numPr>
          <w:ilvl w:val="3"/>
          <w:numId w:val="0"/>
        </w:numPr>
        <w:spacing w:line="400" w:lineRule="exact"/>
        <w:rPr>
          <w:rFonts w:ascii="宋体" w:hAnsi="宋体" w:eastAsia="宋体" w:cs="宋体"/>
          <w:color w:val="000000" w:themeColor="text1"/>
          <w:sz w:val="24"/>
          <w:szCs w:val="24"/>
        </w:rPr>
      </w:pPr>
      <w:bookmarkStart w:id="1822" w:name="_Toc193385806"/>
      <w:r>
        <w:rPr>
          <w:rFonts w:hint="eastAsia" w:ascii="宋体" w:hAnsi="宋体" w:eastAsia="宋体" w:cs="宋体"/>
          <w:b/>
          <w:bCs/>
          <w:color w:val="000000" w:themeColor="text1"/>
          <w:sz w:val="24"/>
          <w:szCs w:val="24"/>
        </w:rPr>
        <w:t>1.2.5.9</w:t>
      </w:r>
      <w:r>
        <w:rPr>
          <w:rFonts w:hint="eastAsia" w:ascii="宋体" w:hAnsi="宋体" w:eastAsia="宋体" w:cs="宋体"/>
          <w:color w:val="000000" w:themeColor="text1"/>
          <w:sz w:val="24"/>
          <w:szCs w:val="24"/>
        </w:rPr>
        <w:t>会议管理模块</w:t>
      </w:r>
      <w:bookmarkEnd w:id="1822"/>
    </w:p>
    <w:p w14:paraId="62A6045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1.团队会议</w:t>
      </w:r>
    </w:p>
    <w:p w14:paraId="43F567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支持查询所有团队会议记录。支持以我发起的、我收到的对团队会议进行分类。</w:t>
      </w:r>
    </w:p>
    <w:p w14:paraId="41C55B1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支持对患者建立团队会议（康复评价会）及管理功能。支持会议参会人员安排功能。支持参会人员参会确认回执。支持规范、可编辑、可打印的团队会议报告。支持历史团队会议的查看功能。</w:t>
      </w:r>
    </w:p>
    <w:p w14:paraId="6E249E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支持团队会议记录表单配置。</w:t>
      </w:r>
    </w:p>
    <w:p w14:paraId="73C34B1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系统默认提供超过20个会议记录模板。支持团队会议参会人员记录个人简述。支持医生个性化选择团队会议模板。支持会议信息短信通知参会人员。</w:t>
      </w:r>
    </w:p>
    <w:p w14:paraId="73C485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2.在线会议</w:t>
      </w:r>
    </w:p>
    <w:p w14:paraId="22877B9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支持创建在线会议直播间，支持开展在线视频会议（最大支持不超过6路的在线视频）。</w:t>
      </w:r>
    </w:p>
    <w:p w14:paraId="32964D53">
      <w:pPr>
        <w:pStyle w:val="6"/>
        <w:numPr>
          <w:ilvl w:val="3"/>
          <w:numId w:val="0"/>
        </w:numPr>
        <w:spacing w:line="400" w:lineRule="exact"/>
        <w:rPr>
          <w:rFonts w:ascii="宋体" w:hAnsi="宋体" w:eastAsia="宋体" w:cs="宋体"/>
          <w:color w:val="000000" w:themeColor="text1"/>
          <w:sz w:val="24"/>
          <w:szCs w:val="24"/>
        </w:rPr>
      </w:pPr>
      <w:bookmarkStart w:id="1823" w:name="_Toc193385807"/>
      <w:r>
        <w:rPr>
          <w:rFonts w:hint="eastAsia" w:ascii="宋体" w:hAnsi="宋体" w:eastAsia="宋体" w:cs="宋体"/>
          <w:b/>
          <w:bCs/>
          <w:color w:val="000000" w:themeColor="text1"/>
          <w:sz w:val="24"/>
          <w:szCs w:val="24"/>
        </w:rPr>
        <w:t>1.2.5.10</w:t>
      </w:r>
      <w:r>
        <w:rPr>
          <w:rFonts w:hint="eastAsia" w:ascii="宋体" w:hAnsi="宋体" w:eastAsia="宋体" w:cs="宋体"/>
          <w:color w:val="000000" w:themeColor="text1"/>
          <w:sz w:val="24"/>
          <w:szCs w:val="24"/>
        </w:rPr>
        <w:t>治疗记录模块</w:t>
      </w:r>
      <w:bookmarkEnd w:id="1823"/>
    </w:p>
    <w:p w14:paraId="10A7DCE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治疗记录：以治疗师已执行的治疗记录为维度，展示治疗师对治疗过的所有患者的治疗执行记录，支持以日程和列表视图进行展示，支持统计已执行的治疗记录总次数和治疗总费用，支持对已执行的治疗记录进行撤销操作。</w:t>
      </w:r>
    </w:p>
    <w:p w14:paraId="5E48CCC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支持根据治疗项目、治疗师筛选记录。支持治疗记录与临床核心业务一体化平台执行记录同步。支持对治疗记录进行签名。支持本科室治疗情况查询并支持结果打印。</w:t>
      </w:r>
    </w:p>
    <w:p w14:paraId="5D5B89DC">
      <w:pPr>
        <w:pStyle w:val="6"/>
        <w:numPr>
          <w:ilvl w:val="3"/>
          <w:numId w:val="0"/>
        </w:numPr>
        <w:spacing w:line="400" w:lineRule="exact"/>
        <w:rPr>
          <w:rFonts w:ascii="宋体" w:hAnsi="宋体" w:eastAsia="宋体" w:cs="宋体"/>
          <w:color w:val="000000" w:themeColor="text1"/>
          <w:sz w:val="24"/>
          <w:szCs w:val="24"/>
        </w:rPr>
      </w:pPr>
      <w:bookmarkStart w:id="1824" w:name="_Toc193385808"/>
      <w:r>
        <w:rPr>
          <w:rFonts w:hint="eastAsia" w:ascii="宋体" w:hAnsi="宋体" w:eastAsia="宋体" w:cs="宋体"/>
          <w:b/>
          <w:bCs/>
          <w:color w:val="000000" w:themeColor="text1"/>
          <w:sz w:val="24"/>
          <w:szCs w:val="24"/>
        </w:rPr>
        <w:t>1.2.5.11</w:t>
      </w:r>
      <w:r>
        <w:rPr>
          <w:rFonts w:hint="eastAsia" w:ascii="宋体" w:hAnsi="宋体" w:eastAsia="宋体" w:cs="宋体"/>
          <w:color w:val="000000" w:themeColor="text1"/>
          <w:sz w:val="24"/>
          <w:szCs w:val="24"/>
        </w:rPr>
        <w:t>交班模块</w:t>
      </w:r>
      <w:bookmarkEnd w:id="1824"/>
    </w:p>
    <w:p w14:paraId="428DB7D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1.病程变化</w:t>
      </w:r>
    </w:p>
    <w:p w14:paraId="76AB1F6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展示昨日病程有变化的所有患者数据。</w:t>
      </w:r>
    </w:p>
    <w:p w14:paraId="4277F99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2.医嘱未执行</w:t>
      </w:r>
    </w:p>
    <w:p w14:paraId="1999B9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展示昨日所有医嘱未执行的患者数据。</w:t>
      </w:r>
    </w:p>
    <w:p w14:paraId="6932B551">
      <w:pPr>
        <w:pStyle w:val="6"/>
        <w:numPr>
          <w:ilvl w:val="3"/>
          <w:numId w:val="0"/>
        </w:numPr>
        <w:spacing w:line="400" w:lineRule="exact"/>
        <w:rPr>
          <w:rFonts w:ascii="宋体" w:hAnsi="宋体" w:eastAsia="宋体" w:cs="宋体"/>
          <w:color w:val="000000" w:themeColor="text1"/>
          <w:sz w:val="24"/>
          <w:szCs w:val="24"/>
        </w:rPr>
      </w:pPr>
      <w:bookmarkStart w:id="1825" w:name="_Toc193385809"/>
      <w:r>
        <w:rPr>
          <w:rFonts w:hint="eastAsia" w:ascii="宋体" w:hAnsi="宋体" w:eastAsia="宋体" w:cs="宋体"/>
          <w:b/>
          <w:bCs/>
          <w:color w:val="000000" w:themeColor="text1"/>
          <w:sz w:val="24"/>
          <w:szCs w:val="24"/>
        </w:rPr>
        <w:t>1.2.5.12</w:t>
      </w:r>
      <w:r>
        <w:rPr>
          <w:rFonts w:hint="eastAsia" w:ascii="宋体" w:hAnsi="宋体" w:eastAsia="宋体" w:cs="宋体"/>
          <w:color w:val="000000" w:themeColor="text1"/>
          <w:sz w:val="24"/>
          <w:szCs w:val="24"/>
        </w:rPr>
        <w:t>历史就诊记录模块</w:t>
      </w:r>
      <w:bookmarkEnd w:id="1825"/>
    </w:p>
    <w:p w14:paraId="2DA0B43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历史就诊记录：展示所有已出院的患者数据，支持对已出院的患者进行康复治疗操作。</w:t>
      </w:r>
    </w:p>
    <w:p w14:paraId="26B1DD44">
      <w:pPr>
        <w:pStyle w:val="6"/>
        <w:numPr>
          <w:ilvl w:val="3"/>
          <w:numId w:val="0"/>
        </w:numPr>
        <w:spacing w:line="400" w:lineRule="exact"/>
        <w:rPr>
          <w:rFonts w:ascii="宋体" w:hAnsi="宋体" w:eastAsia="宋体" w:cs="宋体"/>
          <w:color w:val="000000" w:themeColor="text1"/>
          <w:sz w:val="24"/>
          <w:szCs w:val="24"/>
        </w:rPr>
      </w:pPr>
      <w:bookmarkStart w:id="1826" w:name="_Toc193385810"/>
      <w:r>
        <w:rPr>
          <w:rFonts w:hint="eastAsia" w:ascii="宋体" w:hAnsi="宋体" w:eastAsia="宋体" w:cs="宋体"/>
          <w:b/>
          <w:bCs/>
          <w:color w:val="000000" w:themeColor="text1"/>
          <w:sz w:val="24"/>
          <w:szCs w:val="24"/>
        </w:rPr>
        <w:t>1.2.5.13</w:t>
      </w:r>
      <w:r>
        <w:rPr>
          <w:rFonts w:hint="eastAsia" w:ascii="宋体" w:hAnsi="宋体" w:eastAsia="宋体" w:cs="宋体"/>
          <w:color w:val="000000" w:themeColor="text1"/>
          <w:sz w:val="24"/>
          <w:szCs w:val="24"/>
        </w:rPr>
        <w:t>医治沟通系统</w:t>
      </w:r>
      <w:bookmarkEnd w:id="1826"/>
    </w:p>
    <w:p w14:paraId="3EDBBC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1.群聊沟通交互</w:t>
      </w:r>
    </w:p>
    <w:p w14:paraId="247F42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发起、删除、修改群聊，支持群聊成员的动态添加。支持医生选择特定患者进行病情沟通交流，医生可在群聊中一键点开患者详情信息，信息包含患者的医嘱、排班、治疗记录、评估记录、电子病历等。支持群聊过程中发起视频聊天实现远程沟通。支持聊天记录查询。</w:t>
      </w:r>
    </w:p>
    <w:p w14:paraId="1B1AD1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2.私聊沟通交互</w:t>
      </w:r>
    </w:p>
    <w:p w14:paraId="1A65012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同步院内人员架构，支持医治人员自动选择指定用户发起私聊，私聊支持图片、文字、视频等方式，支持医治护人员一键导入患者信息。</w:t>
      </w:r>
    </w:p>
    <w:p w14:paraId="43947DB2">
      <w:pPr>
        <w:pStyle w:val="6"/>
        <w:numPr>
          <w:ilvl w:val="3"/>
          <w:numId w:val="0"/>
        </w:numPr>
        <w:spacing w:line="400" w:lineRule="exact"/>
        <w:rPr>
          <w:rFonts w:ascii="宋体" w:hAnsi="宋体" w:eastAsia="宋体" w:cs="宋体"/>
          <w:color w:val="000000" w:themeColor="text1"/>
          <w:sz w:val="24"/>
          <w:szCs w:val="24"/>
        </w:rPr>
      </w:pPr>
      <w:bookmarkStart w:id="1827" w:name="_Toc193385811"/>
      <w:r>
        <w:rPr>
          <w:rFonts w:hint="eastAsia" w:ascii="宋体" w:hAnsi="宋体" w:eastAsia="宋体" w:cs="宋体"/>
          <w:b/>
          <w:bCs/>
          <w:color w:val="000000" w:themeColor="text1"/>
          <w:sz w:val="24"/>
          <w:szCs w:val="24"/>
        </w:rPr>
        <w:t>1.2.5.14</w:t>
      </w:r>
      <w:r>
        <w:rPr>
          <w:rFonts w:hint="eastAsia" w:ascii="宋体" w:hAnsi="宋体" w:eastAsia="宋体" w:cs="宋体"/>
          <w:color w:val="000000" w:themeColor="text1"/>
          <w:sz w:val="24"/>
          <w:szCs w:val="24"/>
        </w:rPr>
        <w:t>排队叫号</w:t>
      </w:r>
      <w:bookmarkEnd w:id="1827"/>
    </w:p>
    <w:p w14:paraId="78B7D94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1.叫号分诊台</w:t>
      </w:r>
    </w:p>
    <w:p w14:paraId="3D79CB2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支持院内门诊和住院患者就诊排队取号，协助分诊操作，同时对有特殊需求的患者进行排队加急、优先、删除等操作。</w:t>
      </w:r>
    </w:p>
    <w:p w14:paraId="5B8A797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2.排队叫号管理</w:t>
      </w:r>
    </w:p>
    <w:p w14:paraId="64399B7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支持院内指定人员根据实际排班情况新增、修改、删除接诊医生队列和设置每个队列的接诊人数。</w:t>
      </w:r>
    </w:p>
    <w:p w14:paraId="6862C48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3.大屏展示</w:t>
      </w:r>
    </w:p>
    <w:p w14:paraId="4D11F07F">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支持在大屏上展示患者的实际排队信息。</w:t>
      </w:r>
    </w:p>
    <w:p w14:paraId="401CF3F1">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4.叫号就诊</w:t>
      </w:r>
    </w:p>
    <w:p w14:paraId="17BA88E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支持医生按照实际的接诊进度按序、过号、优先呼叫患者就诊。</w:t>
      </w:r>
    </w:p>
    <w:p w14:paraId="78CA4B5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5.语音叫号</w:t>
      </w:r>
    </w:p>
    <w:p w14:paraId="5004492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支持接入语音呼叫设备，实现实时语音叫号功能。</w:t>
      </w:r>
    </w:p>
    <w:p w14:paraId="610FF6E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6.自助叫号</w:t>
      </w:r>
    </w:p>
    <w:p w14:paraId="14F4FCA4">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支持患者自助在分诊中心取号就诊，模块记录患者治疗信息，根据医生开具的治疗项目及治疗时间，自动生成实际排队数据。</w:t>
      </w:r>
    </w:p>
    <w:p w14:paraId="7DC5EE8E">
      <w:pPr>
        <w:pStyle w:val="6"/>
        <w:numPr>
          <w:ilvl w:val="3"/>
          <w:numId w:val="0"/>
        </w:numPr>
        <w:spacing w:line="400" w:lineRule="exact"/>
        <w:rPr>
          <w:rFonts w:ascii="宋体" w:hAnsi="宋体" w:eastAsia="宋体" w:cs="宋体"/>
          <w:color w:val="000000" w:themeColor="text1"/>
          <w:sz w:val="24"/>
          <w:szCs w:val="24"/>
        </w:rPr>
      </w:pPr>
      <w:bookmarkStart w:id="1828" w:name="_Toc193385812"/>
      <w:r>
        <w:rPr>
          <w:rFonts w:hint="eastAsia" w:ascii="宋体" w:hAnsi="宋体" w:eastAsia="宋体" w:cs="宋体"/>
          <w:b/>
          <w:bCs/>
          <w:color w:val="000000" w:themeColor="text1"/>
          <w:sz w:val="24"/>
          <w:szCs w:val="24"/>
        </w:rPr>
        <w:t>1.2.5.15</w:t>
      </w:r>
      <w:r>
        <w:rPr>
          <w:rFonts w:hint="eastAsia" w:ascii="宋体" w:hAnsi="宋体" w:eastAsia="宋体" w:cs="宋体"/>
          <w:color w:val="000000" w:themeColor="text1"/>
          <w:sz w:val="24"/>
          <w:szCs w:val="24"/>
        </w:rPr>
        <w:t>移动办公模块</w:t>
      </w:r>
      <w:bookmarkEnd w:id="1828"/>
    </w:p>
    <w:p w14:paraId="568F71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平板APK：支持移动化办公，系统支持PC、平板等多平台设备上使用。</w:t>
      </w:r>
    </w:p>
    <w:p w14:paraId="5F15EFF5">
      <w:pPr>
        <w:pStyle w:val="6"/>
        <w:numPr>
          <w:ilvl w:val="3"/>
          <w:numId w:val="0"/>
        </w:numPr>
        <w:spacing w:line="400" w:lineRule="exact"/>
        <w:rPr>
          <w:rFonts w:ascii="宋体" w:hAnsi="宋体" w:eastAsia="宋体" w:cs="宋体"/>
          <w:color w:val="000000" w:themeColor="text1"/>
          <w:sz w:val="24"/>
          <w:szCs w:val="24"/>
        </w:rPr>
      </w:pPr>
      <w:bookmarkStart w:id="1829" w:name="_Toc193385813"/>
      <w:r>
        <w:rPr>
          <w:rFonts w:hint="eastAsia" w:ascii="宋体" w:hAnsi="宋体" w:eastAsia="宋体" w:cs="宋体"/>
          <w:b/>
          <w:bCs/>
          <w:color w:val="000000" w:themeColor="text1"/>
          <w:sz w:val="24"/>
          <w:szCs w:val="24"/>
        </w:rPr>
        <w:t>1.2.5.16</w:t>
      </w:r>
      <w:r>
        <w:rPr>
          <w:rFonts w:hint="eastAsia" w:ascii="宋体" w:hAnsi="宋体" w:eastAsia="宋体" w:cs="宋体"/>
          <w:color w:val="000000" w:themeColor="text1"/>
          <w:sz w:val="24"/>
          <w:szCs w:val="24"/>
        </w:rPr>
        <w:t>通知系统</w:t>
      </w:r>
      <w:bookmarkEnd w:id="1829"/>
    </w:p>
    <w:p w14:paraId="27EC390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消息通知：提供语音、弹窗、短信等方式及时通知医生和患者代办事项。</w:t>
      </w:r>
    </w:p>
    <w:p w14:paraId="2BF48F82">
      <w:pPr>
        <w:pStyle w:val="6"/>
        <w:numPr>
          <w:ilvl w:val="3"/>
          <w:numId w:val="0"/>
        </w:numPr>
        <w:spacing w:line="400" w:lineRule="exact"/>
        <w:rPr>
          <w:rFonts w:ascii="宋体" w:hAnsi="宋体" w:eastAsia="宋体" w:cs="宋体"/>
          <w:color w:val="000000" w:themeColor="text1"/>
          <w:sz w:val="24"/>
          <w:szCs w:val="24"/>
        </w:rPr>
      </w:pPr>
      <w:bookmarkStart w:id="1830" w:name="_Toc193385814"/>
      <w:r>
        <w:rPr>
          <w:rFonts w:hint="eastAsia" w:ascii="宋体" w:hAnsi="宋体" w:eastAsia="宋体" w:cs="宋体"/>
          <w:b/>
          <w:bCs/>
          <w:color w:val="000000" w:themeColor="text1"/>
          <w:sz w:val="24"/>
          <w:szCs w:val="24"/>
        </w:rPr>
        <w:t>1.2.5.17</w:t>
      </w:r>
      <w:r>
        <w:rPr>
          <w:rFonts w:hint="eastAsia" w:ascii="宋体" w:hAnsi="宋体" w:eastAsia="宋体" w:cs="宋体"/>
          <w:color w:val="000000" w:themeColor="text1"/>
          <w:sz w:val="24"/>
          <w:szCs w:val="24"/>
        </w:rPr>
        <w:t>康复设备中心</w:t>
      </w:r>
      <w:bookmarkEnd w:id="1830"/>
    </w:p>
    <w:p w14:paraId="4B4370B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1.设备管理</w:t>
      </w:r>
    </w:p>
    <w:p w14:paraId="70355A1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支持设备新增、删除、修改、查找等功能，支持设备状态手动录入和调整（保修/正常），支持设备位置锁定，设备一键命名等功能。</w:t>
      </w:r>
    </w:p>
    <w:p w14:paraId="7B7DCB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2.设备统计报表</w:t>
      </w:r>
    </w:p>
    <w:p w14:paraId="79F6EF5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自动采集已在系统中关联的设备使用数据，并为每台设备自动生成使用报表。方便医院管理设备，提高设备使用率。</w:t>
      </w:r>
    </w:p>
    <w:p w14:paraId="7B66A1DF">
      <w:pPr>
        <w:pStyle w:val="6"/>
        <w:numPr>
          <w:ilvl w:val="3"/>
          <w:numId w:val="0"/>
        </w:numPr>
        <w:spacing w:line="400" w:lineRule="exact"/>
        <w:rPr>
          <w:rFonts w:ascii="宋体" w:hAnsi="宋体" w:eastAsia="宋体" w:cs="宋体"/>
          <w:color w:val="000000" w:themeColor="text1"/>
          <w:sz w:val="24"/>
          <w:szCs w:val="24"/>
        </w:rPr>
      </w:pPr>
      <w:bookmarkStart w:id="1831" w:name="_Toc193385815"/>
      <w:r>
        <w:rPr>
          <w:rFonts w:hint="eastAsia" w:ascii="宋体" w:hAnsi="宋体" w:eastAsia="宋体" w:cs="宋体"/>
          <w:b/>
          <w:bCs/>
          <w:color w:val="000000" w:themeColor="text1"/>
          <w:sz w:val="24"/>
          <w:szCs w:val="24"/>
        </w:rPr>
        <w:t>1.2.5.18</w:t>
      </w:r>
      <w:r>
        <w:rPr>
          <w:rFonts w:hint="eastAsia" w:ascii="宋体" w:hAnsi="宋体" w:eastAsia="宋体" w:cs="宋体"/>
          <w:color w:val="000000" w:themeColor="text1"/>
          <w:sz w:val="24"/>
          <w:szCs w:val="24"/>
        </w:rPr>
        <w:t>数据统计模块</w:t>
      </w:r>
      <w:bookmarkEnd w:id="1831"/>
    </w:p>
    <w:p w14:paraId="7EE70A4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1.个人数据统计</w:t>
      </w:r>
    </w:p>
    <w:p w14:paraId="4746E0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实现个人各项治疗数据统计，包含但不限于：治疗人数统计、个人治疗统计、治疗项目统计、设备使用统计、病种收治统计、量表使用统计等。</w:t>
      </w:r>
    </w:p>
    <w:p w14:paraId="20A085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2.运营数据统计</w:t>
      </w:r>
    </w:p>
    <w:p w14:paraId="4ED4C6E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实现科室、小组、成员各项运营数据统计，包含但不限于：同期收入对比、同期收治患者数量对比等。</w:t>
      </w:r>
    </w:p>
    <w:p w14:paraId="3F5353F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3.绩效数据统计</w:t>
      </w:r>
    </w:p>
    <w:p w14:paraId="2BC1784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实现科室、小组、成员各项绩效数据统计，包含但不限于：治疗小组收入统计、治疗小组收治人数统计等。</w:t>
      </w:r>
    </w:p>
    <w:p w14:paraId="03897ED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4.病种数据统计</w:t>
      </w:r>
    </w:p>
    <w:p w14:paraId="23A22D1E">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统计科室、小组、成员收治过的病种比例、趋势、类型等统计。</w:t>
      </w:r>
    </w:p>
    <w:p w14:paraId="1E2892F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5.设备使用数据统计</w:t>
      </w:r>
    </w:p>
    <w:p w14:paraId="0E4A11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自动采集已在系统中关联的设备使用数据，并为每台设备自动生成使用报表，数据类型包含设备编号、设备名称、设备地点、使用次数、详情等。</w:t>
      </w:r>
    </w:p>
    <w:p w14:paraId="7FD50C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6.评估数据统计</w:t>
      </w:r>
    </w:p>
    <w:p w14:paraId="732FB89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统计科室、小组、成员的常用量表使用数据和评估次数数据。</w:t>
      </w:r>
    </w:p>
    <w:p w14:paraId="541D10EB">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7.人口学信息统计</w:t>
      </w:r>
    </w:p>
    <w:p w14:paraId="3FAEAD2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以图表和表格形式统计并存档科室、病区、治疗小组、医生、治疗师收治过的患者人口学基本信息。</w:t>
      </w:r>
    </w:p>
    <w:p w14:paraId="6765ACA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8.医嘱数据统计</w:t>
      </w:r>
    </w:p>
    <w:p w14:paraId="6273E25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统计科室、小组、成员各项医嘱数据统计，包含但不限于治疗项目收入统计、治疗项目信息统计、治疗时长统计、患者治疗时长统计等数据及详情。</w:t>
      </w:r>
    </w:p>
    <w:p w14:paraId="018C594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9.诊疗项目统计</w:t>
      </w:r>
    </w:p>
    <w:p w14:paraId="6D905E7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统计每个治疗项目的治疗次数。</w:t>
      </w:r>
    </w:p>
    <w:p w14:paraId="6CC2FA6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10.患者费用统计</w:t>
      </w:r>
    </w:p>
    <w:p w14:paraId="71E86F0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统计收治过的患者在诊断过程中产生的治疗费用统计。</w:t>
      </w:r>
    </w:p>
    <w:p w14:paraId="0AE4040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11.其他统计</w:t>
      </w:r>
    </w:p>
    <w:p w14:paraId="7ADE62D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统计科室、小组、成员所产生的各项治疗记录数据信息。</w:t>
      </w:r>
    </w:p>
    <w:p w14:paraId="422A0C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12.质控数据统计</w:t>
      </w:r>
    </w:p>
    <w:p w14:paraId="04060116">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根据2022年康复质控数据指标统计脑卒中、脑外伤、脊髓损伤、心肺疾病等疾病的评估参与率、康复治疗人次、康复平均住院日等质控指标数据。</w:t>
      </w:r>
    </w:p>
    <w:p w14:paraId="4CE18F25">
      <w:pPr>
        <w:pStyle w:val="6"/>
        <w:numPr>
          <w:ilvl w:val="3"/>
          <w:numId w:val="0"/>
        </w:numPr>
        <w:spacing w:line="400" w:lineRule="exact"/>
        <w:rPr>
          <w:rFonts w:ascii="宋体" w:hAnsi="宋体" w:eastAsia="宋体" w:cs="宋体"/>
          <w:color w:val="000000" w:themeColor="text1"/>
          <w:sz w:val="24"/>
          <w:szCs w:val="24"/>
        </w:rPr>
      </w:pPr>
      <w:bookmarkStart w:id="1832" w:name="_Toc193385816"/>
      <w:r>
        <w:rPr>
          <w:rFonts w:hint="eastAsia" w:ascii="宋体" w:hAnsi="宋体" w:eastAsia="宋体" w:cs="宋体"/>
          <w:b/>
          <w:bCs/>
          <w:color w:val="000000" w:themeColor="text1"/>
          <w:sz w:val="24"/>
          <w:szCs w:val="24"/>
        </w:rPr>
        <w:t>1.2.5.19</w:t>
      </w:r>
      <w:r>
        <w:rPr>
          <w:rFonts w:hint="eastAsia" w:ascii="宋体" w:hAnsi="宋体" w:eastAsia="宋体" w:cs="宋体"/>
          <w:color w:val="000000" w:themeColor="text1"/>
          <w:sz w:val="24"/>
          <w:szCs w:val="24"/>
        </w:rPr>
        <w:t>系统设置</w:t>
      </w:r>
      <w:bookmarkEnd w:id="1832"/>
    </w:p>
    <w:p w14:paraId="32439B45">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1.模板管理</w:t>
      </w:r>
    </w:p>
    <w:p w14:paraId="3E948CE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维护评估、护理、治疗、康复报告等相关文书模板。</w:t>
      </w:r>
    </w:p>
    <w:p w14:paraId="6F2AC6A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2.数据字典</w:t>
      </w:r>
      <w:r>
        <w:rPr>
          <w:rFonts w:hint="eastAsia" w:ascii="宋体" w:hAnsi="宋体"/>
          <w:color w:val="000000" w:themeColor="text1"/>
          <w:szCs w:val="24"/>
        </w:rPr>
        <w:tab/>
      </w:r>
    </w:p>
    <w:p w14:paraId="1BE8D4B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系统维护包括系统管理（角色、科室、病区、医院属性等）、设备、文字模板、数据类型、民族、诊疗项目类型等字典，系统支持超级管理员新增或修改字典信息。</w:t>
      </w:r>
    </w:p>
    <w:p w14:paraId="35C8688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3.业务数据配置</w:t>
      </w:r>
    </w:p>
    <w:p w14:paraId="5D84A822">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诊疗项目的新增、修改、删除等操作，支持一键导入医院诊疗项目字典。支持根据项目名称快速检索诊疗项目信息。支持组套项目管理，支持组套项目新增、修改、删除操作。支持组套项目关联诊疗项目。支持项目关联量表配置。支持配置时预览量表。支持办公地点管理，支持新增、修改、删除办公地点信息。支持病症配置，支持疾病关联诊疗项目配置，支持疾病关联量表。支持医嘱频次管理，支持频次的新增、修改、删除，支持一键同步临床核心业务一体化平台频次字典信息。支持对频次字典排序的动态调整。</w:t>
      </w:r>
    </w:p>
    <w:p w14:paraId="4292AA3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4.预警管理</w:t>
      </w:r>
      <w:r>
        <w:rPr>
          <w:rFonts w:hint="eastAsia" w:ascii="宋体" w:hAnsi="宋体"/>
          <w:color w:val="000000" w:themeColor="text1"/>
          <w:szCs w:val="24"/>
        </w:rPr>
        <w:tab/>
      </w:r>
    </w:p>
    <w:p w14:paraId="55962330">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支持高危项目预警配置。</w:t>
      </w:r>
    </w:p>
    <w:p w14:paraId="292A1553">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5.公告管理</w:t>
      </w:r>
      <w:r>
        <w:rPr>
          <w:rFonts w:hint="eastAsia" w:ascii="宋体" w:hAnsi="宋体"/>
          <w:color w:val="000000" w:themeColor="text1"/>
          <w:szCs w:val="24"/>
        </w:rPr>
        <w:tab/>
      </w:r>
    </w:p>
    <w:p w14:paraId="54A874CD">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支持管理员添加、修改、删除公告。</w:t>
      </w:r>
    </w:p>
    <w:p w14:paraId="321C8A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6.内容模板配置</w:t>
      </w:r>
    </w:p>
    <w:p w14:paraId="0451E5C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支持不同文书的模板。</w:t>
      </w:r>
    </w:p>
    <w:p w14:paraId="2AE48A99">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7.权限配置</w:t>
      </w:r>
      <w:r>
        <w:rPr>
          <w:rFonts w:hint="eastAsia" w:ascii="宋体" w:hAnsi="宋体"/>
          <w:color w:val="000000" w:themeColor="text1"/>
          <w:szCs w:val="24"/>
        </w:rPr>
        <w:tab/>
      </w:r>
    </w:p>
    <w:p w14:paraId="575B473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支持不同职位人员操作系统相关功能节点。支持不同职位人员查看系统相关数据内容。配置。</w:t>
      </w:r>
    </w:p>
    <w:p w14:paraId="4630EA6A">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8.科室配置</w:t>
      </w:r>
      <w:r>
        <w:rPr>
          <w:rFonts w:hint="eastAsia" w:ascii="宋体" w:hAnsi="宋体"/>
          <w:color w:val="000000" w:themeColor="text1"/>
          <w:szCs w:val="24"/>
        </w:rPr>
        <w:tab/>
      </w:r>
    </w:p>
    <w:p w14:paraId="7413BDCC">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支持配置不同康复科室、治疗科室，方便组建不同组织架构。</w:t>
      </w:r>
    </w:p>
    <w:p w14:paraId="2871DD17">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9.其他</w:t>
      </w:r>
    </w:p>
    <w:p w14:paraId="60CC03E8">
      <w:pPr>
        <w:pStyle w:val="45"/>
        <w:spacing w:line="400" w:lineRule="exact"/>
        <w:contextualSpacing/>
        <w:rPr>
          <w:rFonts w:ascii="宋体" w:hAnsi="宋体"/>
          <w:color w:val="000000" w:themeColor="text1"/>
          <w:szCs w:val="24"/>
        </w:rPr>
      </w:pPr>
      <w:r>
        <w:rPr>
          <w:rFonts w:hint="eastAsia" w:ascii="宋体" w:hAnsi="宋体"/>
          <w:color w:val="000000" w:themeColor="text1"/>
          <w:szCs w:val="24"/>
        </w:rPr>
        <w:t>支持多院区管理模式。支持操作痕迹查询。</w:t>
      </w:r>
    </w:p>
    <w:p w14:paraId="1E396D00">
      <w:pPr>
        <w:pStyle w:val="5"/>
        <w:numPr>
          <w:ilvl w:val="0"/>
          <w:numId w:val="0"/>
        </w:numPr>
        <w:spacing w:beforeLines="0" w:afterLines="0" w:line="400" w:lineRule="exact"/>
        <w:rPr>
          <w:rFonts w:ascii="宋体" w:hAnsi="宋体" w:eastAsia="宋体" w:cs="宋体"/>
          <w:color w:val="000000" w:themeColor="text1"/>
          <w:sz w:val="24"/>
          <w:szCs w:val="24"/>
        </w:rPr>
      </w:pPr>
      <w:bookmarkStart w:id="1833" w:name="_Toc6041"/>
      <w:bookmarkStart w:id="1834" w:name="_Toc193385818"/>
      <w:r>
        <w:rPr>
          <w:rFonts w:hint="eastAsia" w:ascii="宋体" w:hAnsi="宋体" w:eastAsia="宋体" w:cs="宋体"/>
          <w:color w:val="000000" w:themeColor="text1"/>
          <w:sz w:val="24"/>
          <w:szCs w:val="24"/>
        </w:rPr>
        <w:t>（评审指标项43）</w:t>
      </w:r>
    </w:p>
    <w:p w14:paraId="3803205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1.2.6临床辅助决策系统（CDSS）</w:t>
      </w:r>
      <w:bookmarkEnd w:id="1833"/>
      <w:bookmarkEnd w:id="1834"/>
    </w:p>
    <w:p w14:paraId="5CE17862">
      <w:pPr>
        <w:pStyle w:val="45"/>
        <w:spacing w:line="400" w:lineRule="exact"/>
        <w:rPr>
          <w:rFonts w:ascii="宋体" w:hAnsi="宋体"/>
          <w:color w:val="000000" w:themeColor="text1"/>
          <w:szCs w:val="24"/>
        </w:rPr>
      </w:pPr>
      <w:r>
        <w:rPr>
          <w:rFonts w:hint="eastAsia" w:ascii="宋体" w:hAnsi="宋体"/>
          <w:color w:val="000000" w:themeColor="text1"/>
          <w:szCs w:val="24"/>
        </w:rPr>
        <w:t>以医院电子病历/互联互通评测为契机，结合医院临床诊疗管理现状需求，开展基于人工智能的临床辅助决策支持系统建设。系统基于权威知识体系，结合国内最新医疗指南与文献的知识库，利用自然语言处理、知识图谱、机器学习等人工智能与医疗大数据智能分析患者完整数据，为临床诊疗提供符合循证医学证据的决策支持，在门急诊、住院环节实时辅助医护人员优化诊疗方案，全面提高医院各项工作效率和质量、医疗服务能力和水平。临床辅助决策系统（CDSS）主要包括数据管理、知识库、医院自建知识库、病房医生辅助系统、门诊医生辅助系统、反馈管理和CDSS使用数据统计。</w:t>
      </w:r>
    </w:p>
    <w:p w14:paraId="473DCE9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BF7D605">
      <w:pPr>
        <w:pStyle w:val="6"/>
        <w:numPr>
          <w:ilvl w:val="3"/>
          <w:numId w:val="0"/>
        </w:numPr>
        <w:spacing w:line="400" w:lineRule="exact"/>
        <w:rPr>
          <w:rFonts w:ascii="宋体" w:hAnsi="宋体" w:eastAsia="宋体" w:cs="宋体"/>
          <w:color w:val="000000" w:themeColor="text1"/>
          <w:sz w:val="24"/>
          <w:szCs w:val="24"/>
        </w:rPr>
      </w:pPr>
      <w:bookmarkStart w:id="1835" w:name="_Toc468045203"/>
      <w:bookmarkStart w:id="1836" w:name="_Toc193385819"/>
      <w:bookmarkStart w:id="1837" w:name="_Toc1853050484"/>
      <w:r>
        <w:rPr>
          <w:rFonts w:hint="eastAsia" w:ascii="宋体" w:hAnsi="宋体" w:eastAsia="宋体" w:cs="宋体"/>
          <w:b/>
          <w:bCs/>
          <w:color w:val="000000" w:themeColor="text1"/>
          <w:sz w:val="24"/>
          <w:szCs w:val="24"/>
        </w:rPr>
        <w:t>1.2.6.1</w:t>
      </w:r>
      <w:r>
        <w:rPr>
          <w:rFonts w:hint="eastAsia" w:ascii="宋体" w:hAnsi="宋体" w:eastAsia="宋体" w:cs="宋体"/>
          <w:color w:val="000000" w:themeColor="text1"/>
          <w:sz w:val="24"/>
          <w:szCs w:val="24"/>
        </w:rPr>
        <w:t>数据管理</w:t>
      </w:r>
      <w:bookmarkEnd w:id="1835"/>
      <w:bookmarkEnd w:id="1836"/>
      <w:bookmarkEnd w:id="1837"/>
    </w:p>
    <w:p w14:paraId="36F625A0">
      <w:pPr>
        <w:pStyle w:val="45"/>
        <w:spacing w:line="400" w:lineRule="exact"/>
        <w:rPr>
          <w:rFonts w:ascii="宋体" w:hAnsi="宋体"/>
          <w:color w:val="000000" w:themeColor="text1"/>
          <w:szCs w:val="24"/>
        </w:rPr>
      </w:pPr>
      <w:r>
        <w:rPr>
          <w:rFonts w:hint="eastAsia" w:ascii="宋体" w:hAnsi="宋体"/>
          <w:color w:val="000000" w:themeColor="text1"/>
          <w:szCs w:val="24"/>
        </w:rPr>
        <w:t>通过获取患者全量数据，触发的正确的知识引擎，才会反馈正确的推荐内容，因此患者数据越是齐全，知识库内容越是丰富，结果才会越加准确。本产品在数据集成方面实现临床、运营数据全覆盖，历史数据全量集成、实时数据集成、病历后结构化等多值溯源的方式获取患者数据。</w:t>
      </w:r>
    </w:p>
    <w:p w14:paraId="20591DF9">
      <w:pPr>
        <w:pStyle w:val="8"/>
        <w:numPr>
          <w:ilvl w:val="4"/>
          <w:numId w:val="0"/>
        </w:numPr>
        <w:spacing w:line="400" w:lineRule="exact"/>
        <w:rPr>
          <w:rFonts w:ascii="宋体" w:hAnsi="宋体" w:eastAsia="宋体" w:cs="宋体"/>
          <w:color w:val="000000" w:themeColor="text1"/>
          <w:szCs w:val="24"/>
        </w:rPr>
      </w:pPr>
      <w:bookmarkStart w:id="1838" w:name="_Toc203127860"/>
      <w:bookmarkStart w:id="1839" w:name="_Toc2110941349"/>
      <w:r>
        <w:rPr>
          <w:rFonts w:hint="eastAsia" w:ascii="宋体" w:hAnsi="宋体" w:eastAsia="宋体" w:cs="宋体"/>
          <w:b/>
          <w:bCs/>
          <w:color w:val="000000" w:themeColor="text1"/>
          <w:szCs w:val="24"/>
        </w:rPr>
        <w:t>1.2.6.1.1</w:t>
      </w:r>
      <w:r>
        <w:rPr>
          <w:rFonts w:hint="eastAsia" w:ascii="宋体" w:hAnsi="宋体" w:eastAsia="宋体" w:cs="宋体"/>
          <w:color w:val="000000" w:themeColor="text1"/>
          <w:szCs w:val="24"/>
        </w:rPr>
        <w:t>数据采集</w:t>
      </w:r>
      <w:bookmarkEnd w:id="1838"/>
    </w:p>
    <w:p w14:paraId="6B3BF902">
      <w:pPr>
        <w:pStyle w:val="45"/>
        <w:spacing w:line="400" w:lineRule="exact"/>
        <w:rPr>
          <w:rFonts w:ascii="宋体" w:hAnsi="宋体"/>
          <w:color w:val="000000" w:themeColor="text1"/>
          <w:szCs w:val="24"/>
        </w:rPr>
      </w:pPr>
      <w:r>
        <w:rPr>
          <w:rFonts w:hint="eastAsia" w:ascii="宋体" w:hAnsi="宋体"/>
          <w:color w:val="000000" w:themeColor="text1"/>
          <w:szCs w:val="24"/>
        </w:rPr>
        <w:t>支持数据库接入。支持ETL方式对采集数据进行转换和抽取。支持实时及增量数据采集。</w:t>
      </w:r>
    </w:p>
    <w:p w14:paraId="4D02531F">
      <w:pPr>
        <w:pStyle w:val="45"/>
        <w:spacing w:line="400" w:lineRule="exact"/>
        <w:rPr>
          <w:rFonts w:ascii="宋体" w:hAnsi="宋体"/>
          <w:color w:val="000000" w:themeColor="text1"/>
          <w:szCs w:val="24"/>
        </w:rPr>
      </w:pPr>
      <w:r>
        <w:rPr>
          <w:rFonts w:hint="eastAsia" w:ascii="宋体" w:hAnsi="宋体"/>
          <w:color w:val="000000" w:themeColor="text1"/>
          <w:szCs w:val="24"/>
        </w:rPr>
        <w:t>1.数据库：</w:t>
      </w:r>
    </w:p>
    <w:p w14:paraId="4F63889A">
      <w:pPr>
        <w:pStyle w:val="45"/>
        <w:spacing w:line="400" w:lineRule="exact"/>
        <w:rPr>
          <w:rFonts w:ascii="宋体" w:hAnsi="宋体"/>
          <w:color w:val="000000" w:themeColor="text1"/>
          <w:szCs w:val="24"/>
        </w:rPr>
      </w:pPr>
      <w:r>
        <w:rPr>
          <w:rFonts w:hint="eastAsia" w:ascii="宋体" w:hAnsi="宋体"/>
          <w:color w:val="000000" w:themeColor="text1"/>
          <w:szCs w:val="24"/>
        </w:rPr>
        <w:t>医院在日常运营和管理中，会涉及到大量的数据和信息，不同的业务系统和功能需要不同的数据库支持，随着医院信息化建设的不断推进，新的技术和应用不断涌现，这也促使医院采用多种数据库来适应不同的需求。因此医院的数据和信息存储在多种不同类型的数据库中。</w:t>
      </w:r>
    </w:p>
    <w:p w14:paraId="27B0143E">
      <w:pPr>
        <w:pStyle w:val="45"/>
        <w:spacing w:line="400" w:lineRule="exact"/>
        <w:rPr>
          <w:rFonts w:ascii="宋体" w:hAnsi="宋体"/>
          <w:color w:val="000000" w:themeColor="text1"/>
          <w:szCs w:val="24"/>
        </w:rPr>
      </w:pPr>
      <w:r>
        <w:rPr>
          <w:rFonts w:hint="eastAsia" w:ascii="宋体" w:hAnsi="宋体"/>
          <w:color w:val="000000" w:themeColor="text1"/>
          <w:szCs w:val="24"/>
        </w:rPr>
        <w:t>系统是否具有强大的数据库兼容性和灵活性，能够根据不同的需求和应用场景，轻松连接并管理各种数据库，是医院关注的重要问题。</w:t>
      </w:r>
    </w:p>
    <w:p w14:paraId="5EA7DBF4">
      <w:pPr>
        <w:pStyle w:val="45"/>
        <w:spacing w:line="400" w:lineRule="exact"/>
        <w:rPr>
          <w:rFonts w:ascii="宋体" w:hAnsi="宋体"/>
          <w:color w:val="000000" w:themeColor="text1"/>
          <w:szCs w:val="24"/>
        </w:rPr>
      </w:pPr>
      <w:r>
        <w:rPr>
          <w:rFonts w:hint="eastAsia" w:ascii="宋体" w:hAnsi="宋体"/>
          <w:color w:val="000000" w:themeColor="text1"/>
          <w:szCs w:val="24"/>
        </w:rPr>
        <w:t>本系统提供多种数据采集集成方式，原始数据视图接口，集成平台接口，数据中心接口。同时，可提供数据采集数据源配置，支持mysql、SQLServer、Oracle、Cache等多种数据库接入。</w:t>
      </w:r>
    </w:p>
    <w:p w14:paraId="39BD5564">
      <w:pPr>
        <w:pStyle w:val="45"/>
        <w:spacing w:line="400" w:lineRule="exact"/>
        <w:rPr>
          <w:rFonts w:ascii="宋体" w:hAnsi="宋体"/>
          <w:color w:val="000000" w:themeColor="text1"/>
          <w:szCs w:val="24"/>
        </w:rPr>
      </w:pPr>
      <w:r>
        <w:rPr>
          <w:rFonts w:hint="eastAsia" w:ascii="宋体" w:hAnsi="宋体"/>
          <w:color w:val="000000" w:themeColor="text1"/>
          <w:szCs w:val="24"/>
        </w:rPr>
        <w:t>2.数据采集方式</w:t>
      </w:r>
    </w:p>
    <w:p w14:paraId="622BF9DC">
      <w:pPr>
        <w:pStyle w:val="45"/>
        <w:spacing w:line="400" w:lineRule="exact"/>
        <w:rPr>
          <w:rFonts w:ascii="宋体" w:hAnsi="宋体"/>
          <w:color w:val="000000" w:themeColor="text1"/>
          <w:szCs w:val="24"/>
        </w:rPr>
      </w:pPr>
      <w:r>
        <w:rPr>
          <w:rFonts w:hint="eastAsia" w:ascii="宋体" w:hAnsi="宋体"/>
          <w:color w:val="000000" w:themeColor="text1"/>
          <w:szCs w:val="24"/>
        </w:rPr>
        <w:t>数据采集方式主要包含前端数据采集和后端数据采集。</w:t>
      </w:r>
    </w:p>
    <w:p w14:paraId="29EBAF68">
      <w:pPr>
        <w:pStyle w:val="45"/>
        <w:spacing w:line="400" w:lineRule="exact"/>
        <w:rPr>
          <w:rFonts w:ascii="宋体" w:hAnsi="宋体"/>
          <w:color w:val="000000" w:themeColor="text1"/>
          <w:szCs w:val="24"/>
        </w:rPr>
      </w:pPr>
      <w:r>
        <w:rPr>
          <w:rFonts w:hint="eastAsia" w:ascii="宋体" w:hAnsi="宋体"/>
          <w:color w:val="000000" w:themeColor="text1"/>
          <w:szCs w:val="24"/>
        </w:rPr>
        <w:t>前端数据采集：系统可与电子病历、临床核心业务一体化平台进行前端功能接口对接，支持各类开发框架及开发语言，对接方式支持：客户端、dll、jssdk等，实现功能实时触发，数据实时采集。</w:t>
      </w:r>
    </w:p>
    <w:p w14:paraId="7104CE56">
      <w:pPr>
        <w:pStyle w:val="45"/>
        <w:spacing w:line="400" w:lineRule="exact"/>
        <w:rPr>
          <w:rFonts w:ascii="宋体" w:hAnsi="宋体"/>
          <w:color w:val="000000" w:themeColor="text1"/>
          <w:szCs w:val="24"/>
        </w:rPr>
      </w:pPr>
      <w:r>
        <w:rPr>
          <w:rFonts w:hint="eastAsia" w:ascii="宋体" w:hAnsi="宋体"/>
          <w:color w:val="000000" w:themeColor="text1"/>
          <w:szCs w:val="24"/>
        </w:rPr>
        <w:t>后端数据采集：系统除了通过前端功能接口采集数据以外，还会通过后端数据进行采集。</w:t>
      </w:r>
    </w:p>
    <w:p w14:paraId="4390930F">
      <w:pPr>
        <w:pStyle w:val="45"/>
        <w:spacing w:line="400" w:lineRule="exact"/>
        <w:rPr>
          <w:rFonts w:ascii="宋体" w:hAnsi="宋体"/>
          <w:color w:val="000000" w:themeColor="text1"/>
          <w:szCs w:val="24"/>
        </w:rPr>
      </w:pPr>
      <w:r>
        <w:rPr>
          <w:rFonts w:hint="eastAsia" w:ascii="宋体" w:hAnsi="宋体"/>
          <w:color w:val="000000" w:themeColor="text1"/>
          <w:szCs w:val="24"/>
        </w:rPr>
        <w:t>支持增量数据采集：支持采用定时任务的采集方式增量数据采集与汇集采集临床数据，且不影响业务系统。</w:t>
      </w:r>
    </w:p>
    <w:p w14:paraId="1D0CE538">
      <w:pPr>
        <w:pStyle w:val="45"/>
        <w:spacing w:line="400" w:lineRule="exact"/>
        <w:rPr>
          <w:rFonts w:ascii="宋体" w:hAnsi="宋体"/>
          <w:color w:val="000000" w:themeColor="text1"/>
          <w:szCs w:val="24"/>
        </w:rPr>
      </w:pPr>
      <w:r>
        <w:rPr>
          <w:rFonts w:hint="eastAsia" w:ascii="宋体" w:hAnsi="宋体"/>
          <w:color w:val="000000" w:themeColor="text1"/>
          <w:szCs w:val="24"/>
        </w:rPr>
        <w:t>支持实时数据的采集：支持使用数据实时采集方式采集数据，对业务系统数据库性能无影响。支持数据集成过程监控与管理。</w:t>
      </w:r>
    </w:p>
    <w:p w14:paraId="499D42A0">
      <w:pPr>
        <w:pStyle w:val="45"/>
        <w:spacing w:line="400" w:lineRule="exact"/>
        <w:rPr>
          <w:rFonts w:ascii="宋体" w:hAnsi="宋体"/>
          <w:color w:val="000000" w:themeColor="text1"/>
          <w:szCs w:val="24"/>
        </w:rPr>
      </w:pPr>
      <w:r>
        <w:rPr>
          <w:rFonts w:hint="eastAsia" w:ascii="宋体" w:hAnsi="宋体"/>
          <w:color w:val="000000" w:themeColor="text1"/>
          <w:szCs w:val="24"/>
        </w:rPr>
        <w:t>支持多种采集任务的时间配置，通过对任务时间的配置，实现定时任务自由配置的效果。</w:t>
      </w:r>
    </w:p>
    <w:p w14:paraId="4FA3D373">
      <w:pPr>
        <w:pStyle w:val="45"/>
        <w:spacing w:line="400" w:lineRule="exact"/>
        <w:rPr>
          <w:rFonts w:ascii="宋体" w:hAnsi="宋体"/>
          <w:color w:val="000000" w:themeColor="text1"/>
          <w:szCs w:val="24"/>
        </w:rPr>
      </w:pPr>
      <w:r>
        <w:rPr>
          <w:rFonts w:hint="eastAsia" w:ascii="宋体" w:hAnsi="宋体"/>
          <w:color w:val="000000" w:themeColor="text1"/>
          <w:szCs w:val="24"/>
        </w:rPr>
        <w:t>3.ETL处理</w:t>
      </w:r>
    </w:p>
    <w:p w14:paraId="39172BE6">
      <w:pPr>
        <w:pStyle w:val="45"/>
        <w:spacing w:line="400" w:lineRule="exact"/>
        <w:rPr>
          <w:rFonts w:ascii="宋体" w:hAnsi="宋体"/>
          <w:color w:val="000000" w:themeColor="text1"/>
          <w:szCs w:val="24"/>
        </w:rPr>
      </w:pPr>
      <w:r>
        <w:rPr>
          <w:rFonts w:hint="eastAsia" w:ascii="宋体" w:hAnsi="宋体"/>
          <w:color w:val="000000" w:themeColor="text1"/>
          <w:szCs w:val="24"/>
        </w:rPr>
        <w:t>支持ETL方式对采集数据进行转换和抽取。</w:t>
      </w:r>
    </w:p>
    <w:p w14:paraId="46EE629E">
      <w:pPr>
        <w:pStyle w:val="45"/>
        <w:spacing w:line="400" w:lineRule="exact"/>
        <w:rPr>
          <w:rFonts w:ascii="宋体" w:hAnsi="宋体"/>
          <w:color w:val="000000" w:themeColor="text1"/>
          <w:szCs w:val="24"/>
        </w:rPr>
      </w:pPr>
      <w:r>
        <w:rPr>
          <w:rFonts w:hint="eastAsia" w:ascii="宋体" w:hAnsi="宋体"/>
          <w:color w:val="000000" w:themeColor="text1"/>
          <w:szCs w:val="24"/>
        </w:rPr>
        <w:t>ETL处理是数据整合的关键环节，全称为Extraction-Transformation-Loading，即数据抽取、转换和加载。这一处理过程负责将分布在异构数据源中的数据，如关系数据、平面数据文件等，抽取到临时中间层后进行清洗、转换、集成，最后加载到数据仓库或数据集市中，为联机分析处理、数据挖掘等提供基础。</w:t>
      </w:r>
    </w:p>
    <w:p w14:paraId="2B11C3F5">
      <w:pPr>
        <w:pStyle w:val="45"/>
        <w:spacing w:line="400" w:lineRule="exact"/>
        <w:rPr>
          <w:rFonts w:ascii="宋体" w:hAnsi="宋体"/>
          <w:color w:val="000000" w:themeColor="text1"/>
          <w:szCs w:val="24"/>
        </w:rPr>
      </w:pPr>
      <w:r>
        <w:rPr>
          <w:rFonts w:hint="eastAsia" w:ascii="宋体" w:hAnsi="宋体"/>
          <w:color w:val="000000" w:themeColor="text1"/>
          <w:szCs w:val="24"/>
        </w:rPr>
        <w:t>ETL处理包括以下几个关键步骤：</w:t>
      </w:r>
    </w:p>
    <w:p w14:paraId="45AC290C">
      <w:pPr>
        <w:pStyle w:val="45"/>
        <w:spacing w:line="400" w:lineRule="exact"/>
        <w:rPr>
          <w:rFonts w:ascii="宋体" w:hAnsi="宋体"/>
          <w:color w:val="000000" w:themeColor="text1"/>
          <w:szCs w:val="24"/>
        </w:rPr>
      </w:pPr>
      <w:r>
        <w:rPr>
          <w:rFonts w:hint="eastAsia" w:ascii="宋体" w:hAnsi="宋体"/>
          <w:color w:val="000000" w:themeColor="text1"/>
          <w:szCs w:val="24"/>
        </w:rPr>
        <w:t>数据抽取：根据需求从各种数据源中抽取所需的数据。这可以根据需求选择全量提取或增量提取。</w:t>
      </w:r>
    </w:p>
    <w:p w14:paraId="2429EBD6">
      <w:pPr>
        <w:pStyle w:val="45"/>
        <w:spacing w:line="400" w:lineRule="exact"/>
        <w:rPr>
          <w:rFonts w:ascii="宋体" w:hAnsi="宋体"/>
          <w:color w:val="000000" w:themeColor="text1"/>
          <w:szCs w:val="24"/>
        </w:rPr>
      </w:pPr>
      <w:r>
        <w:rPr>
          <w:rFonts w:hint="eastAsia" w:ascii="宋体" w:hAnsi="宋体"/>
          <w:color w:val="000000" w:themeColor="text1"/>
          <w:szCs w:val="24"/>
        </w:rPr>
        <w:t>数据转换：对提取的数据进行清洗、整合和转换。清洗过程包括去除重复数据、纠正错误等。整合过程则是合并不同数据源的数据。转换过程可能涉及格式转换、计算衍生字段等操作。</w:t>
      </w:r>
    </w:p>
    <w:p w14:paraId="1EEDFB6E">
      <w:pPr>
        <w:pStyle w:val="45"/>
        <w:spacing w:line="400" w:lineRule="exact"/>
        <w:rPr>
          <w:rFonts w:ascii="宋体" w:hAnsi="宋体"/>
          <w:color w:val="000000" w:themeColor="text1"/>
          <w:szCs w:val="24"/>
        </w:rPr>
      </w:pPr>
      <w:r>
        <w:rPr>
          <w:rFonts w:hint="eastAsia" w:ascii="宋体" w:hAnsi="宋体"/>
          <w:color w:val="000000" w:themeColor="text1"/>
          <w:szCs w:val="24"/>
        </w:rPr>
        <w:t>数据加载：将经过转换的数据加载到目标系统中，如数据仓库或数据集市。加载过程可以根据需求选择全量加载或增量加载。</w:t>
      </w:r>
    </w:p>
    <w:p w14:paraId="367743DB">
      <w:pPr>
        <w:pStyle w:val="45"/>
        <w:spacing w:line="400" w:lineRule="exact"/>
        <w:rPr>
          <w:rFonts w:ascii="宋体" w:hAnsi="宋体"/>
          <w:color w:val="000000" w:themeColor="text1"/>
          <w:szCs w:val="24"/>
        </w:rPr>
      </w:pPr>
      <w:r>
        <w:rPr>
          <w:rFonts w:hint="eastAsia" w:ascii="宋体" w:hAnsi="宋体"/>
          <w:color w:val="000000" w:themeColor="text1"/>
          <w:szCs w:val="24"/>
        </w:rPr>
        <w:t>CDSS需要处理的数据来源多样，包括患者的病历、检查结果、生命体征等多种信息。这些数据可能分散在不同的数据库、文件或应用程序中，ETL能够将这些分散的数据整合在一起，为CDSS提供全面且一致的数据视图。</w:t>
      </w:r>
    </w:p>
    <w:p w14:paraId="60440811">
      <w:pPr>
        <w:pStyle w:val="8"/>
        <w:numPr>
          <w:ilvl w:val="4"/>
          <w:numId w:val="0"/>
        </w:numPr>
        <w:spacing w:line="400" w:lineRule="exact"/>
        <w:rPr>
          <w:rFonts w:ascii="宋体" w:hAnsi="宋体" w:eastAsia="宋体" w:cs="宋体"/>
          <w:color w:val="000000" w:themeColor="text1"/>
          <w:szCs w:val="24"/>
        </w:rPr>
      </w:pPr>
      <w:bookmarkStart w:id="1840" w:name="_Toc1618427937"/>
      <w:r>
        <w:rPr>
          <w:rFonts w:hint="eastAsia" w:ascii="宋体" w:hAnsi="宋体" w:eastAsia="宋体" w:cs="宋体"/>
          <w:b/>
          <w:bCs/>
          <w:color w:val="000000" w:themeColor="text1"/>
          <w:szCs w:val="24"/>
        </w:rPr>
        <w:t>1.2.6.1.2</w:t>
      </w:r>
      <w:r>
        <w:rPr>
          <w:rFonts w:hint="eastAsia" w:ascii="宋体" w:hAnsi="宋体" w:eastAsia="宋体" w:cs="宋体"/>
          <w:color w:val="000000" w:themeColor="text1"/>
          <w:szCs w:val="24"/>
        </w:rPr>
        <w:t>数据清洗</w:t>
      </w:r>
      <w:bookmarkEnd w:id="1840"/>
    </w:p>
    <w:p w14:paraId="4DFC412B">
      <w:pPr>
        <w:pStyle w:val="45"/>
        <w:spacing w:line="400" w:lineRule="exact"/>
        <w:rPr>
          <w:rFonts w:ascii="宋体" w:hAnsi="宋体"/>
          <w:color w:val="000000" w:themeColor="text1"/>
          <w:szCs w:val="24"/>
        </w:rPr>
      </w:pPr>
      <w:r>
        <w:rPr>
          <w:rFonts w:hint="eastAsia" w:ascii="宋体" w:hAnsi="宋体"/>
          <w:color w:val="000000" w:themeColor="text1"/>
          <w:szCs w:val="24"/>
        </w:rPr>
        <w:t>支持对采集的数据进行数据质量校验，对于脏数据进行快速清洗。支持数据对比校验。支持重复值和缺失值检测和处理。</w:t>
      </w:r>
    </w:p>
    <w:p w14:paraId="7432771F">
      <w:pPr>
        <w:pStyle w:val="45"/>
        <w:spacing w:line="400" w:lineRule="exact"/>
        <w:rPr>
          <w:rFonts w:ascii="宋体" w:hAnsi="宋体"/>
          <w:color w:val="000000" w:themeColor="text1"/>
          <w:szCs w:val="24"/>
        </w:rPr>
      </w:pPr>
      <w:r>
        <w:rPr>
          <w:rFonts w:hint="eastAsia" w:ascii="宋体" w:hAnsi="宋体"/>
          <w:color w:val="000000" w:themeColor="text1"/>
          <w:szCs w:val="24"/>
        </w:rPr>
        <w:t>在数据采集过程中，可能会存在重复、不完整或不准确的数据。ETL能够对这些数据进行清洗和验证，排除低质量的数据，确保输入到CDSS的数据准确、可靠。为CDSS有效决策提供基础。</w:t>
      </w:r>
    </w:p>
    <w:p w14:paraId="2D297274">
      <w:pPr>
        <w:pStyle w:val="8"/>
        <w:numPr>
          <w:ilvl w:val="4"/>
          <w:numId w:val="0"/>
        </w:numPr>
        <w:spacing w:line="400" w:lineRule="exact"/>
        <w:rPr>
          <w:rFonts w:ascii="宋体" w:hAnsi="宋体" w:eastAsia="宋体" w:cs="宋体"/>
          <w:color w:val="000000" w:themeColor="text1"/>
          <w:szCs w:val="24"/>
        </w:rPr>
      </w:pPr>
      <w:bookmarkStart w:id="1841" w:name="_Toc890464257"/>
      <w:r>
        <w:rPr>
          <w:rFonts w:hint="eastAsia" w:ascii="宋体" w:hAnsi="宋体" w:eastAsia="宋体" w:cs="宋体"/>
          <w:b/>
          <w:bCs/>
          <w:color w:val="000000" w:themeColor="text1"/>
          <w:szCs w:val="24"/>
        </w:rPr>
        <w:t>1.2.6.1.3</w:t>
      </w:r>
      <w:r>
        <w:rPr>
          <w:rFonts w:hint="eastAsia" w:ascii="宋体" w:hAnsi="宋体" w:eastAsia="宋体" w:cs="宋体"/>
          <w:color w:val="000000" w:themeColor="text1"/>
          <w:szCs w:val="24"/>
        </w:rPr>
        <w:t>数据集成标准化</w:t>
      </w:r>
      <w:bookmarkEnd w:id="1841"/>
    </w:p>
    <w:p w14:paraId="52B13074">
      <w:pPr>
        <w:pStyle w:val="45"/>
        <w:spacing w:line="400" w:lineRule="exact"/>
        <w:rPr>
          <w:rFonts w:ascii="宋体" w:hAnsi="宋体"/>
          <w:color w:val="000000" w:themeColor="text1"/>
          <w:szCs w:val="24"/>
        </w:rPr>
      </w:pPr>
      <w:r>
        <w:rPr>
          <w:rFonts w:hint="eastAsia" w:ascii="宋体" w:hAnsi="宋体"/>
          <w:color w:val="000000" w:themeColor="text1"/>
          <w:szCs w:val="24"/>
        </w:rPr>
        <w:t>支持不同数据来源的数据集成，如不同的数据库格式、文本文件格式、XML格式、JSON格式等，支持结构化数据、半结构化或非结构化数据。</w:t>
      </w:r>
    </w:p>
    <w:p w14:paraId="750316A2">
      <w:pPr>
        <w:pStyle w:val="45"/>
        <w:spacing w:line="400" w:lineRule="exact"/>
        <w:rPr>
          <w:rFonts w:ascii="宋体" w:hAnsi="宋体"/>
          <w:color w:val="000000" w:themeColor="text1"/>
          <w:szCs w:val="24"/>
        </w:rPr>
      </w:pPr>
      <w:r>
        <w:rPr>
          <w:rFonts w:hint="eastAsia" w:ascii="宋体" w:hAnsi="宋体"/>
          <w:color w:val="000000" w:themeColor="text1"/>
          <w:szCs w:val="24"/>
        </w:rPr>
        <w:t>不同来源的数据可能具有不同的格式和结构，这可能导致数据在分析和处理时存在困难。通过ETL处理，可以将这些数据转换为统一的格式，方便CDSS进行后续的分析和决策。同时，标准化的数据也能够提高CDSS的互操作性和可扩展性，使其能够与其他医疗信息系统进行无缝对接。</w:t>
      </w:r>
    </w:p>
    <w:p w14:paraId="6E0F74E3">
      <w:pPr>
        <w:pStyle w:val="8"/>
        <w:numPr>
          <w:ilvl w:val="4"/>
          <w:numId w:val="0"/>
        </w:numPr>
        <w:spacing w:line="400" w:lineRule="exact"/>
        <w:rPr>
          <w:rFonts w:ascii="宋体" w:hAnsi="宋体" w:eastAsia="宋体" w:cs="宋体"/>
          <w:color w:val="000000" w:themeColor="text1"/>
          <w:szCs w:val="24"/>
        </w:rPr>
      </w:pPr>
      <w:bookmarkStart w:id="1842" w:name="_Toc219231456"/>
      <w:r>
        <w:rPr>
          <w:rFonts w:hint="eastAsia" w:ascii="宋体" w:hAnsi="宋体" w:eastAsia="宋体" w:cs="宋体"/>
          <w:b/>
          <w:bCs/>
          <w:color w:val="000000" w:themeColor="text1"/>
          <w:szCs w:val="24"/>
        </w:rPr>
        <w:t>1.2.6.1.4</w:t>
      </w:r>
      <w:r>
        <w:rPr>
          <w:rFonts w:hint="eastAsia" w:ascii="宋体" w:hAnsi="宋体" w:eastAsia="宋体" w:cs="宋体"/>
          <w:color w:val="000000" w:themeColor="text1"/>
          <w:szCs w:val="24"/>
        </w:rPr>
        <w:t>数据质量管理</w:t>
      </w:r>
      <w:bookmarkEnd w:id="1842"/>
    </w:p>
    <w:p w14:paraId="1E1C802B">
      <w:pPr>
        <w:pStyle w:val="45"/>
        <w:spacing w:line="400" w:lineRule="exact"/>
        <w:rPr>
          <w:rFonts w:ascii="宋体" w:hAnsi="宋体"/>
          <w:color w:val="000000" w:themeColor="text1"/>
          <w:szCs w:val="24"/>
        </w:rPr>
      </w:pPr>
      <w:r>
        <w:rPr>
          <w:rFonts w:hint="eastAsia" w:ascii="宋体" w:hAnsi="宋体"/>
          <w:color w:val="000000" w:themeColor="text1"/>
          <w:szCs w:val="24"/>
        </w:rPr>
        <w:t>数据治理的核心观念就是把数据当做重要的资产进行管理，而数据作为资产，数据的质量尤为重要，只有高质量的数据才能在大数据的统计分析和挖掘中起到关键的作用，数据质量管理功能来协助管理员进行数据质量的管理、监控和提升，它可以结合之前开发的数据清洗、校验的程序对数据的处理和转换进行监控，并对错误数据提供报告和展示，方便错误数据和问题数据的后续处理和监控。从多维度实时监测数据质量，并可生成可视化图表及报告，包括：一致性、完整性、整合性、及时性。</w:t>
      </w:r>
    </w:p>
    <w:p w14:paraId="5C08C24F">
      <w:pPr>
        <w:pStyle w:val="45"/>
        <w:spacing w:line="400" w:lineRule="exact"/>
        <w:rPr>
          <w:rFonts w:ascii="宋体" w:hAnsi="宋体"/>
          <w:color w:val="000000" w:themeColor="text1"/>
          <w:szCs w:val="24"/>
        </w:rPr>
      </w:pPr>
      <w:r>
        <w:rPr>
          <w:rFonts w:hint="eastAsia" w:ascii="宋体" w:hAnsi="宋体"/>
          <w:color w:val="000000" w:themeColor="text1"/>
          <w:szCs w:val="24"/>
        </w:rPr>
        <w:t>1.数据质量评分：</w:t>
      </w:r>
    </w:p>
    <w:p w14:paraId="33AE022B">
      <w:pPr>
        <w:pStyle w:val="45"/>
        <w:spacing w:line="400" w:lineRule="exact"/>
        <w:rPr>
          <w:rFonts w:ascii="宋体" w:hAnsi="宋体"/>
          <w:color w:val="000000" w:themeColor="text1"/>
          <w:szCs w:val="24"/>
        </w:rPr>
      </w:pPr>
      <w:r>
        <w:rPr>
          <w:rFonts w:hint="eastAsia" w:ascii="宋体" w:hAnsi="宋体"/>
          <w:color w:val="000000" w:themeColor="text1"/>
          <w:szCs w:val="24"/>
        </w:rPr>
        <w:t>自动对病房医师、门诊医师、检查科室、检验处理等业务项目自动进行数据质量评分。评分概览支持按照工作角色排序，支持按照项目代码排序，支持按照业务项目排序，支持按照数据质量评分值排序，支持按照一致性排序，支持按照完整性排序，支持按照整合性排序，支持按照及时性排序。</w:t>
      </w:r>
    </w:p>
    <w:p w14:paraId="1E93B877">
      <w:pPr>
        <w:pStyle w:val="45"/>
        <w:spacing w:line="400" w:lineRule="exact"/>
        <w:rPr>
          <w:rFonts w:ascii="宋体" w:hAnsi="宋体"/>
          <w:color w:val="000000" w:themeColor="text1"/>
          <w:szCs w:val="24"/>
        </w:rPr>
      </w:pPr>
      <w:r>
        <w:rPr>
          <w:rFonts w:hint="eastAsia" w:ascii="宋体" w:hAnsi="宋体"/>
          <w:color w:val="000000" w:themeColor="text1"/>
          <w:szCs w:val="24"/>
        </w:rPr>
        <w:t>2.“病房医师”角色数据质量监控业务项目</w:t>
      </w:r>
    </w:p>
    <w:p w14:paraId="225E2F92">
      <w:pPr>
        <w:pStyle w:val="45"/>
        <w:spacing w:line="400" w:lineRule="exact"/>
        <w:rPr>
          <w:rFonts w:ascii="宋体" w:hAnsi="宋体"/>
          <w:color w:val="000000" w:themeColor="text1"/>
          <w:szCs w:val="24"/>
        </w:rPr>
      </w:pPr>
      <w:r>
        <w:rPr>
          <w:rFonts w:hint="eastAsia" w:ascii="宋体" w:hAnsi="宋体"/>
          <w:color w:val="000000" w:themeColor="text1"/>
          <w:szCs w:val="24"/>
        </w:rPr>
        <w:t>针对病房医师，纳入数据质量监控的业务项目至少包含：医嘱处理、检验报告、检验申请、检查报告、检查申请、病历记录。</w:t>
      </w:r>
    </w:p>
    <w:p w14:paraId="0478BED9">
      <w:pPr>
        <w:pStyle w:val="45"/>
        <w:spacing w:line="400" w:lineRule="exact"/>
        <w:rPr>
          <w:rFonts w:ascii="宋体" w:hAnsi="宋体"/>
          <w:color w:val="000000" w:themeColor="text1"/>
          <w:szCs w:val="24"/>
        </w:rPr>
      </w:pPr>
      <w:r>
        <w:rPr>
          <w:rFonts w:hint="eastAsia" w:ascii="宋体" w:hAnsi="宋体"/>
          <w:color w:val="000000" w:themeColor="text1"/>
          <w:szCs w:val="24"/>
        </w:rPr>
        <w:t>3.“检查科室”角色数据质量监控业务项目</w:t>
      </w:r>
    </w:p>
    <w:p w14:paraId="1C047762">
      <w:pPr>
        <w:pStyle w:val="45"/>
        <w:spacing w:line="400" w:lineRule="exact"/>
        <w:rPr>
          <w:rFonts w:ascii="宋体" w:hAnsi="宋体"/>
          <w:color w:val="000000" w:themeColor="text1"/>
          <w:szCs w:val="24"/>
        </w:rPr>
      </w:pPr>
      <w:r>
        <w:rPr>
          <w:rFonts w:hint="eastAsia" w:ascii="宋体" w:hAnsi="宋体"/>
          <w:color w:val="000000" w:themeColor="text1"/>
          <w:szCs w:val="24"/>
        </w:rPr>
        <w:t>针对检查科室，纳入数据质量监控的业务项目至少包含：申请与预约、检查记录、检查报告。</w:t>
      </w:r>
    </w:p>
    <w:p w14:paraId="49C243A7">
      <w:pPr>
        <w:pStyle w:val="45"/>
        <w:spacing w:line="400" w:lineRule="exact"/>
        <w:rPr>
          <w:rFonts w:ascii="宋体" w:hAnsi="宋体"/>
          <w:color w:val="000000" w:themeColor="text1"/>
          <w:szCs w:val="24"/>
        </w:rPr>
      </w:pPr>
      <w:r>
        <w:rPr>
          <w:rFonts w:hint="eastAsia" w:ascii="宋体" w:hAnsi="宋体"/>
          <w:color w:val="000000" w:themeColor="text1"/>
          <w:szCs w:val="24"/>
        </w:rPr>
        <w:t>4.数据质量监控维护</w:t>
      </w:r>
    </w:p>
    <w:p w14:paraId="1F734ADD">
      <w:pPr>
        <w:pStyle w:val="45"/>
        <w:spacing w:line="400" w:lineRule="exact"/>
        <w:rPr>
          <w:rFonts w:ascii="宋体" w:hAnsi="宋体"/>
          <w:color w:val="000000" w:themeColor="text1"/>
          <w:szCs w:val="24"/>
        </w:rPr>
      </w:pPr>
      <w:r>
        <w:rPr>
          <w:rFonts w:hint="eastAsia" w:ascii="宋体" w:hAnsi="宋体"/>
          <w:color w:val="000000" w:themeColor="text1"/>
          <w:szCs w:val="24"/>
        </w:rPr>
        <w:t>对各个业务数据的编码对照率、字段有值率、字段关联率、时间顺序正确进行自动统计并支持对于缺陷数据下钻至记录明细，记录明细至少包含：角色、业务项目、评价标准、评价项目、未通过记录ID、患者标识。</w:t>
      </w:r>
    </w:p>
    <w:p w14:paraId="612E5785">
      <w:pPr>
        <w:pStyle w:val="45"/>
        <w:spacing w:line="400" w:lineRule="exact"/>
        <w:rPr>
          <w:rFonts w:ascii="宋体" w:hAnsi="宋体"/>
          <w:color w:val="000000" w:themeColor="text1"/>
          <w:szCs w:val="24"/>
        </w:rPr>
      </w:pPr>
      <w:r>
        <w:rPr>
          <w:rFonts w:hint="eastAsia" w:ascii="宋体" w:hAnsi="宋体"/>
          <w:color w:val="000000" w:themeColor="text1"/>
          <w:szCs w:val="24"/>
        </w:rPr>
        <w:t>例如对于“病房护士”的“病人护理与评估”业务项目的数据质量整合性进行校验数据质量系数为1.02，点击可下钻具体明细。“病人护理与评估”该业务项目整合性要求病房患者首个科室信息（患者标识、住院病区）与住院登记记录（患者标识、住院病区）可对照。系统对于对一条评价项目“病房患者入院首个科室信息住院病区与住院登记记录住院病区可对照”检索到检验录数9382条，可关联对照数为9089条，不可关联数为293条，按照相关计算要求计算质量系数为0.96。同理，第二条评估价项目“病房患者入院首个科室信息患者标识与住院登记记录患者标识可对照”的质量系数为1.08，因此综合整合性数据质量系数为1.02。</w:t>
      </w:r>
    </w:p>
    <w:p w14:paraId="3D7F865D">
      <w:pPr>
        <w:pStyle w:val="45"/>
        <w:spacing w:line="400" w:lineRule="exact"/>
        <w:rPr>
          <w:rFonts w:ascii="宋体" w:hAnsi="宋体"/>
          <w:color w:val="000000" w:themeColor="text1"/>
          <w:szCs w:val="24"/>
        </w:rPr>
      </w:pPr>
      <w:r>
        <w:rPr>
          <w:rFonts w:hint="eastAsia" w:ascii="宋体" w:hAnsi="宋体"/>
          <w:color w:val="000000" w:themeColor="text1"/>
          <w:szCs w:val="24"/>
        </w:rPr>
        <w:t>对于缺陷数据可下钻至记录明细，查看角色、业务项、评价标准、评价项目、未通过记录ID、患者标识等信息。</w:t>
      </w:r>
    </w:p>
    <w:p w14:paraId="5430DE71">
      <w:pPr>
        <w:pStyle w:val="45"/>
        <w:spacing w:line="400" w:lineRule="exact"/>
        <w:rPr>
          <w:rFonts w:ascii="宋体" w:hAnsi="宋体"/>
          <w:color w:val="000000" w:themeColor="text1"/>
          <w:szCs w:val="24"/>
        </w:rPr>
      </w:pPr>
      <w:r>
        <w:rPr>
          <w:rFonts w:hint="eastAsia" w:ascii="宋体" w:hAnsi="宋体"/>
          <w:color w:val="000000" w:themeColor="text1"/>
          <w:szCs w:val="24"/>
        </w:rPr>
        <w:t>可直接查看任意评价项目的sql配置。例如点击“病房患者入院首个科室信息住院病区与住院登记记录住院病区可对照”评价项目，可直接调阅该评价项目的sql配置。</w:t>
      </w:r>
    </w:p>
    <w:bookmarkEnd w:id="1839"/>
    <w:p w14:paraId="523EABDE">
      <w:pPr>
        <w:pStyle w:val="8"/>
        <w:numPr>
          <w:ilvl w:val="4"/>
          <w:numId w:val="0"/>
        </w:numPr>
        <w:spacing w:line="400" w:lineRule="exact"/>
        <w:rPr>
          <w:rFonts w:ascii="宋体" w:hAnsi="宋体" w:eastAsia="宋体" w:cs="宋体"/>
          <w:color w:val="000000" w:themeColor="text1"/>
          <w:szCs w:val="24"/>
        </w:rPr>
      </w:pPr>
      <w:bookmarkStart w:id="1843" w:name="_Toc1688626387"/>
      <w:r>
        <w:rPr>
          <w:rFonts w:hint="eastAsia" w:ascii="宋体" w:hAnsi="宋体" w:eastAsia="宋体" w:cs="宋体"/>
          <w:b/>
          <w:bCs/>
          <w:color w:val="000000" w:themeColor="text1"/>
          <w:szCs w:val="24"/>
        </w:rPr>
        <w:t>1.2.6.1.5</w:t>
      </w:r>
      <w:r>
        <w:rPr>
          <w:rFonts w:hint="eastAsia" w:ascii="宋体" w:hAnsi="宋体" w:eastAsia="宋体" w:cs="宋体"/>
          <w:color w:val="000000" w:themeColor="text1"/>
          <w:szCs w:val="24"/>
        </w:rPr>
        <w:t>自然语言处理&amp;后结构化数据服务</w:t>
      </w:r>
      <w:bookmarkEnd w:id="1843"/>
    </w:p>
    <w:p w14:paraId="7C2BD7DF">
      <w:pPr>
        <w:pStyle w:val="45"/>
        <w:spacing w:line="400" w:lineRule="exact"/>
        <w:rPr>
          <w:rFonts w:ascii="宋体" w:hAnsi="宋体"/>
          <w:color w:val="000000" w:themeColor="text1"/>
          <w:szCs w:val="24"/>
        </w:rPr>
      </w:pPr>
      <w:r>
        <w:rPr>
          <w:rFonts w:hint="eastAsia" w:ascii="宋体" w:hAnsi="宋体"/>
          <w:color w:val="000000" w:themeColor="text1"/>
          <w:szCs w:val="24"/>
        </w:rPr>
        <w:t>临床诊疗数据大部分是以非结构化数据记录在病历文书中。要实现对医生诊疗行为的判断，首先需要让计算机能够读懂病历文书。本项目底层数据治理平台可对检查报告中的检查所见、检查结论，手术操作中的操作记录，入院记录、病程记录、出院记录等语法、语义多样的自然语义描述的非结构化医学文本内容作为输入信息，基于自然语言处理算法、深度学习算法，完成分词、命名实体识别、关系提取处理过程从而实现结构化变量的输出，进一步将做标准化处理。</w:t>
      </w:r>
    </w:p>
    <w:p w14:paraId="318F0809">
      <w:pPr>
        <w:pStyle w:val="45"/>
        <w:spacing w:line="400" w:lineRule="exact"/>
        <w:rPr>
          <w:rFonts w:ascii="宋体" w:hAnsi="宋体"/>
          <w:color w:val="000000" w:themeColor="text1"/>
          <w:szCs w:val="24"/>
        </w:rPr>
      </w:pPr>
      <w:r>
        <w:rPr>
          <w:rFonts w:hint="eastAsia" w:ascii="宋体" w:hAnsi="宋体"/>
          <w:color w:val="000000" w:themeColor="text1"/>
          <w:szCs w:val="24"/>
        </w:rPr>
        <w:t>1.自然语言处理</w:t>
      </w:r>
    </w:p>
    <w:p w14:paraId="7874C6A0">
      <w:pPr>
        <w:pStyle w:val="45"/>
        <w:spacing w:line="400" w:lineRule="exact"/>
        <w:rPr>
          <w:rFonts w:ascii="宋体" w:hAnsi="宋体"/>
          <w:color w:val="000000" w:themeColor="text1"/>
          <w:szCs w:val="24"/>
        </w:rPr>
      </w:pPr>
      <w:r>
        <w:rPr>
          <w:rFonts w:hint="eastAsia" w:ascii="宋体" w:hAnsi="宋体"/>
          <w:color w:val="000000" w:themeColor="text1"/>
          <w:szCs w:val="24"/>
        </w:rPr>
        <w:t>系统可对各类非结构化医疗文书进行实时后结构化处理，如对于整段文本形式的出院记录可进行实时智能分析，至少包括：</w:t>
      </w:r>
    </w:p>
    <w:p w14:paraId="70703006">
      <w:pPr>
        <w:pStyle w:val="45"/>
        <w:spacing w:line="400" w:lineRule="exact"/>
        <w:rPr>
          <w:rFonts w:ascii="宋体" w:hAnsi="宋体"/>
          <w:color w:val="000000" w:themeColor="text1"/>
          <w:szCs w:val="24"/>
        </w:rPr>
      </w:pPr>
      <w:r>
        <w:rPr>
          <w:rFonts w:hint="eastAsia" w:ascii="宋体" w:hAnsi="宋体"/>
          <w:color w:val="000000" w:themeColor="text1"/>
          <w:szCs w:val="24"/>
        </w:rPr>
        <w:t>自动分段、分句：对于整段病历文书可自动解析出入院日期、出院日期、入院情况、入院诊断、诊疗经过、出院情况、出院诊断、出院医嘱。并将每段文本中的句子进行自动分段分句。</w:t>
      </w:r>
    </w:p>
    <w:p w14:paraId="233AE54E">
      <w:pPr>
        <w:pStyle w:val="45"/>
        <w:spacing w:line="400" w:lineRule="exact"/>
        <w:rPr>
          <w:rFonts w:ascii="宋体" w:hAnsi="宋体"/>
          <w:color w:val="000000" w:themeColor="text1"/>
          <w:szCs w:val="24"/>
        </w:rPr>
      </w:pPr>
      <w:r>
        <w:rPr>
          <w:rFonts w:hint="eastAsia" w:ascii="宋体" w:hAnsi="宋体"/>
          <w:color w:val="000000" w:themeColor="text1"/>
          <w:szCs w:val="24"/>
        </w:rPr>
        <w:t>对于某一段中的文本进行自动分句。例如患者“入院情况”，系统自动进行分句显示。</w:t>
      </w:r>
    </w:p>
    <w:p w14:paraId="27C302C1">
      <w:pPr>
        <w:pStyle w:val="45"/>
        <w:spacing w:line="400" w:lineRule="exact"/>
        <w:rPr>
          <w:rFonts w:ascii="宋体" w:hAnsi="宋体"/>
          <w:color w:val="000000" w:themeColor="text1"/>
          <w:szCs w:val="24"/>
        </w:rPr>
      </w:pPr>
      <w:r>
        <w:rPr>
          <w:rFonts w:hint="eastAsia" w:ascii="宋体" w:hAnsi="宋体"/>
          <w:color w:val="000000" w:themeColor="text1"/>
          <w:szCs w:val="24"/>
        </w:rPr>
        <w:t>自动分词：自动对每句文本中的医学实体进行正确识别。</w:t>
      </w:r>
    </w:p>
    <w:p w14:paraId="78A420EE">
      <w:pPr>
        <w:pStyle w:val="45"/>
        <w:spacing w:line="400" w:lineRule="exact"/>
        <w:rPr>
          <w:rFonts w:ascii="宋体" w:hAnsi="宋体"/>
          <w:color w:val="000000" w:themeColor="text1"/>
          <w:szCs w:val="24"/>
        </w:rPr>
      </w:pPr>
      <w:r>
        <w:rPr>
          <w:rFonts w:hint="eastAsia" w:ascii="宋体" w:hAnsi="宋体"/>
          <w:color w:val="000000" w:themeColor="text1"/>
          <w:szCs w:val="24"/>
        </w:rPr>
        <w:t>2.后结构化数据服务</w:t>
      </w:r>
    </w:p>
    <w:p w14:paraId="6287BEFD">
      <w:pPr>
        <w:pStyle w:val="45"/>
        <w:spacing w:line="400" w:lineRule="exact"/>
        <w:rPr>
          <w:rFonts w:ascii="宋体" w:hAnsi="宋体"/>
          <w:color w:val="000000" w:themeColor="text1"/>
          <w:szCs w:val="24"/>
        </w:rPr>
      </w:pPr>
      <w:r>
        <w:rPr>
          <w:rFonts w:hint="eastAsia" w:ascii="宋体" w:hAnsi="宋体"/>
          <w:color w:val="000000" w:themeColor="text1"/>
          <w:szCs w:val="24"/>
        </w:rPr>
        <w:t>实体关联：系统支持以句子视图方式对病历文书中的实体进行自动关联。对于不同实体之间的关系进行正确关联，如：对于肿瘤TNM分期可识别并与临床诊断进行关联。</w:t>
      </w:r>
    </w:p>
    <w:p w14:paraId="4FA766C7">
      <w:pPr>
        <w:pStyle w:val="45"/>
        <w:spacing w:line="400" w:lineRule="exact"/>
        <w:rPr>
          <w:rFonts w:ascii="宋体" w:hAnsi="宋体"/>
          <w:color w:val="000000" w:themeColor="text1"/>
          <w:szCs w:val="24"/>
        </w:rPr>
      </w:pPr>
      <w:r>
        <w:rPr>
          <w:rFonts w:hint="eastAsia" w:ascii="宋体" w:hAnsi="宋体"/>
          <w:color w:val="000000" w:themeColor="text1"/>
          <w:szCs w:val="24"/>
        </w:rPr>
        <w:t>实体抽取：以数据库视图形式展示抽取的实体类型及值。</w:t>
      </w:r>
    </w:p>
    <w:p w14:paraId="086C8D19">
      <w:pPr>
        <w:pStyle w:val="45"/>
        <w:spacing w:line="400" w:lineRule="exact"/>
        <w:rPr>
          <w:rFonts w:ascii="宋体" w:hAnsi="宋体"/>
          <w:color w:val="000000" w:themeColor="text1"/>
          <w:szCs w:val="24"/>
        </w:rPr>
      </w:pPr>
      <w:r>
        <w:rPr>
          <w:rFonts w:hint="eastAsia" w:ascii="宋体" w:hAnsi="宋体"/>
          <w:color w:val="000000" w:themeColor="text1"/>
          <w:szCs w:val="24"/>
        </w:rPr>
        <w:t>API视图：支持以RESTfulAPI接口方式调用自然语言处理引擎并返回相应识别结果。</w:t>
      </w:r>
    </w:p>
    <w:p w14:paraId="3685DAB5">
      <w:pPr>
        <w:pStyle w:val="6"/>
        <w:numPr>
          <w:ilvl w:val="3"/>
          <w:numId w:val="0"/>
        </w:numPr>
        <w:spacing w:line="400" w:lineRule="exact"/>
        <w:rPr>
          <w:rFonts w:ascii="宋体" w:hAnsi="宋体" w:eastAsia="宋体" w:cs="宋体"/>
          <w:color w:val="000000" w:themeColor="text1"/>
          <w:sz w:val="24"/>
          <w:szCs w:val="24"/>
        </w:rPr>
      </w:pPr>
      <w:bookmarkStart w:id="1844" w:name="_Toc74157074"/>
      <w:bookmarkStart w:id="1845" w:name="_Toc432748026"/>
      <w:bookmarkStart w:id="1846" w:name="_Toc193385820"/>
      <w:bookmarkStart w:id="1847" w:name="_Toc1475657180"/>
      <w:r>
        <w:rPr>
          <w:rFonts w:hint="eastAsia" w:ascii="宋体" w:hAnsi="宋体" w:eastAsia="宋体" w:cs="宋体"/>
          <w:b/>
          <w:bCs/>
          <w:color w:val="000000" w:themeColor="text1"/>
          <w:sz w:val="24"/>
          <w:szCs w:val="24"/>
        </w:rPr>
        <w:t>1.2.6.2</w:t>
      </w:r>
      <w:r>
        <w:rPr>
          <w:rFonts w:hint="eastAsia" w:ascii="宋体" w:hAnsi="宋体" w:eastAsia="宋体" w:cs="宋体"/>
          <w:color w:val="000000" w:themeColor="text1"/>
          <w:sz w:val="24"/>
          <w:szCs w:val="24"/>
        </w:rPr>
        <w:t>知识库</w:t>
      </w:r>
      <w:bookmarkEnd w:id="1844"/>
      <w:bookmarkEnd w:id="1845"/>
      <w:bookmarkEnd w:id="1846"/>
      <w:bookmarkEnd w:id="1847"/>
    </w:p>
    <w:p w14:paraId="0ADD3AFF">
      <w:pPr>
        <w:pStyle w:val="8"/>
        <w:numPr>
          <w:ilvl w:val="4"/>
          <w:numId w:val="0"/>
        </w:numPr>
        <w:spacing w:line="400" w:lineRule="exact"/>
        <w:rPr>
          <w:rFonts w:ascii="宋体" w:hAnsi="宋体" w:eastAsia="宋体" w:cs="宋体"/>
          <w:color w:val="000000" w:themeColor="text1"/>
          <w:szCs w:val="24"/>
        </w:rPr>
      </w:pPr>
      <w:bookmarkStart w:id="1848" w:name="_Toc1491832832"/>
      <w:bookmarkStart w:id="1849" w:name="_Toc81585057"/>
      <w:bookmarkStart w:id="1850" w:name="_Toc1816444240"/>
      <w:r>
        <w:rPr>
          <w:rFonts w:hint="eastAsia" w:ascii="宋体" w:hAnsi="宋体" w:eastAsia="宋体" w:cs="宋体"/>
          <w:b/>
          <w:bCs/>
          <w:color w:val="000000" w:themeColor="text1"/>
          <w:szCs w:val="24"/>
        </w:rPr>
        <w:t>1.2.6.2.1</w:t>
      </w:r>
      <w:r>
        <w:rPr>
          <w:rFonts w:hint="eastAsia" w:ascii="宋体" w:hAnsi="宋体" w:eastAsia="宋体" w:cs="宋体"/>
          <w:color w:val="000000" w:themeColor="text1"/>
          <w:szCs w:val="24"/>
        </w:rPr>
        <w:t>知识库</w:t>
      </w:r>
      <w:bookmarkEnd w:id="1848"/>
      <w:r>
        <w:rPr>
          <w:rFonts w:hint="eastAsia" w:ascii="宋体" w:hAnsi="宋体" w:eastAsia="宋体" w:cs="宋体"/>
          <w:color w:val="000000" w:themeColor="text1"/>
          <w:szCs w:val="24"/>
        </w:rPr>
        <w:t>检索</w:t>
      </w:r>
      <w:bookmarkEnd w:id="1849"/>
    </w:p>
    <w:p w14:paraId="5016BBA6">
      <w:pPr>
        <w:pStyle w:val="45"/>
        <w:spacing w:line="400" w:lineRule="exact"/>
        <w:rPr>
          <w:rFonts w:ascii="宋体" w:hAnsi="宋体"/>
          <w:color w:val="000000" w:themeColor="text1"/>
          <w:szCs w:val="24"/>
        </w:rPr>
      </w:pPr>
      <w:r>
        <w:rPr>
          <w:rFonts w:hint="eastAsia" w:ascii="宋体" w:hAnsi="宋体"/>
          <w:color w:val="000000" w:themeColor="text1"/>
          <w:szCs w:val="24"/>
        </w:rPr>
        <w:t>支持通过多种方式（关键字、标题首字母）检索知识库内容，涉及疾病知识、检验检查知识、评估表、药品说明书等知识内容。</w:t>
      </w:r>
    </w:p>
    <w:p w14:paraId="4FD227A5">
      <w:pPr>
        <w:pStyle w:val="45"/>
        <w:spacing w:line="400" w:lineRule="exact"/>
        <w:rPr>
          <w:rFonts w:ascii="宋体" w:hAnsi="宋体"/>
          <w:color w:val="000000" w:themeColor="text1"/>
          <w:szCs w:val="24"/>
        </w:rPr>
      </w:pPr>
      <w:r>
        <w:rPr>
          <w:rFonts w:hint="eastAsia" w:ascii="宋体" w:hAnsi="宋体"/>
          <w:color w:val="000000" w:themeColor="text1"/>
          <w:szCs w:val="24"/>
        </w:rPr>
        <w:t>支持通过多种方式（关键字、拼音、首字母）等对知识库进行自主搜索功能，医生根据需要实时查询需要的知识库内容，包含疾病诊断、药品说明书、最新指南、评估表等。</w:t>
      </w:r>
    </w:p>
    <w:p w14:paraId="17DB773E">
      <w:pPr>
        <w:pStyle w:val="8"/>
        <w:numPr>
          <w:ilvl w:val="4"/>
          <w:numId w:val="0"/>
        </w:numPr>
        <w:spacing w:line="400" w:lineRule="exact"/>
        <w:rPr>
          <w:rFonts w:ascii="宋体" w:hAnsi="宋体" w:eastAsia="宋体" w:cs="宋体"/>
          <w:color w:val="000000" w:themeColor="text1"/>
          <w:szCs w:val="24"/>
        </w:rPr>
      </w:pPr>
      <w:bookmarkStart w:id="1851" w:name="_Toc1105486213"/>
      <w:r>
        <w:rPr>
          <w:rFonts w:hint="eastAsia" w:ascii="宋体" w:hAnsi="宋体" w:eastAsia="宋体" w:cs="宋体"/>
          <w:b/>
          <w:bCs/>
          <w:color w:val="000000" w:themeColor="text1"/>
          <w:szCs w:val="24"/>
        </w:rPr>
        <w:t>1.2.6.2.2</w:t>
      </w:r>
      <w:r>
        <w:rPr>
          <w:rFonts w:hint="eastAsia" w:ascii="宋体" w:hAnsi="宋体" w:eastAsia="宋体" w:cs="宋体"/>
          <w:color w:val="000000" w:themeColor="text1"/>
          <w:szCs w:val="24"/>
        </w:rPr>
        <w:t>疾病知识库</w:t>
      </w:r>
      <w:bookmarkEnd w:id="1850"/>
      <w:bookmarkEnd w:id="1851"/>
    </w:p>
    <w:p w14:paraId="0657D06F">
      <w:pPr>
        <w:pStyle w:val="45"/>
        <w:spacing w:line="400" w:lineRule="exact"/>
        <w:rPr>
          <w:rFonts w:ascii="宋体" w:hAnsi="宋体"/>
          <w:color w:val="000000" w:themeColor="text1"/>
          <w:szCs w:val="24"/>
        </w:rPr>
      </w:pPr>
      <w:r>
        <w:rPr>
          <w:rFonts w:hint="eastAsia" w:ascii="宋体" w:hAnsi="宋体"/>
          <w:color w:val="000000" w:themeColor="text1"/>
          <w:szCs w:val="24"/>
        </w:rPr>
        <w:t>至少提供3500多个疾病知识详情。支持疾病医学知识库查询，包括疾病名、ICD编码、概述、流行病学、病因、发病机制、临床表现、并发症、检验、检查、诊断、鉴别诊断、治疗、预防、预后项目。</w:t>
      </w:r>
    </w:p>
    <w:p w14:paraId="7E02E0E8">
      <w:pPr>
        <w:pStyle w:val="8"/>
        <w:numPr>
          <w:ilvl w:val="4"/>
          <w:numId w:val="0"/>
        </w:numPr>
        <w:spacing w:line="400" w:lineRule="exact"/>
        <w:rPr>
          <w:rFonts w:ascii="宋体" w:hAnsi="宋体" w:eastAsia="宋体" w:cs="宋体"/>
          <w:color w:val="000000" w:themeColor="text1"/>
          <w:szCs w:val="24"/>
        </w:rPr>
      </w:pPr>
      <w:bookmarkStart w:id="1852" w:name="_Toc2025751694"/>
      <w:r>
        <w:rPr>
          <w:rFonts w:hint="eastAsia" w:ascii="宋体" w:hAnsi="宋体" w:eastAsia="宋体" w:cs="宋体"/>
          <w:b/>
          <w:bCs/>
          <w:color w:val="000000" w:themeColor="text1"/>
          <w:szCs w:val="24"/>
        </w:rPr>
        <w:t>1.2.6.2.3</w:t>
      </w:r>
      <w:r>
        <w:rPr>
          <w:rFonts w:hint="eastAsia" w:ascii="宋体" w:hAnsi="宋体" w:eastAsia="宋体" w:cs="宋体"/>
          <w:color w:val="000000" w:themeColor="text1"/>
          <w:szCs w:val="24"/>
        </w:rPr>
        <w:t>处置建议</w:t>
      </w:r>
      <w:bookmarkEnd w:id="1852"/>
    </w:p>
    <w:p w14:paraId="01A0CE95">
      <w:pPr>
        <w:pStyle w:val="45"/>
        <w:spacing w:line="400" w:lineRule="exact"/>
        <w:rPr>
          <w:rFonts w:ascii="宋体" w:hAnsi="宋体"/>
          <w:color w:val="000000" w:themeColor="text1"/>
          <w:szCs w:val="24"/>
        </w:rPr>
      </w:pPr>
      <w:r>
        <w:rPr>
          <w:rFonts w:hint="eastAsia" w:ascii="宋体" w:hAnsi="宋体"/>
          <w:color w:val="000000" w:themeColor="text1"/>
          <w:szCs w:val="24"/>
        </w:rPr>
        <w:t>疾病知识库能够提供疾病的处置建议，其中内容包含：病情评估/分型、住院/转诊、治疗原则、药物治疗、非药物治疗、并发症治疗、合并症治疗等项内容，帮助基层医生或低年资医生进行知识学习和薄弱环节补充。</w:t>
      </w:r>
    </w:p>
    <w:p w14:paraId="6014E29F">
      <w:pPr>
        <w:pStyle w:val="45"/>
        <w:spacing w:line="400" w:lineRule="exact"/>
        <w:rPr>
          <w:rFonts w:ascii="宋体" w:hAnsi="宋体"/>
          <w:color w:val="000000" w:themeColor="text1"/>
          <w:szCs w:val="24"/>
        </w:rPr>
      </w:pPr>
      <w:r>
        <w:rPr>
          <w:rFonts w:hint="eastAsia" w:ascii="宋体" w:hAnsi="宋体"/>
          <w:color w:val="000000" w:themeColor="text1"/>
          <w:szCs w:val="24"/>
        </w:rPr>
        <w:t>（1）提供具有独立入口的疾病的处置知识库，至少提供1000种疾病处置建议，且具有权威来源。</w:t>
      </w:r>
    </w:p>
    <w:p w14:paraId="6B7C1536">
      <w:pPr>
        <w:pStyle w:val="45"/>
        <w:spacing w:line="400" w:lineRule="exact"/>
        <w:rPr>
          <w:rFonts w:ascii="宋体" w:hAnsi="宋体"/>
          <w:color w:val="000000" w:themeColor="text1"/>
          <w:szCs w:val="24"/>
        </w:rPr>
      </w:pPr>
      <w:r>
        <w:rPr>
          <w:rFonts w:hint="eastAsia" w:ascii="宋体" w:hAnsi="宋体"/>
          <w:color w:val="000000" w:themeColor="text1"/>
          <w:szCs w:val="24"/>
        </w:rPr>
        <w:t>（2）知识库支持开放给用户进行编辑、审核、驳回、发布上线。例如，非小细胞肺癌疾病，系统根据最新版本《CSCO非小细胞肺癌诊疗指南》、《中华医学会肺癌临床诊疗指南》等权威指南，提供肺癌筛查人群、结节管理、分期治疗、随访等处置建议。</w:t>
      </w:r>
    </w:p>
    <w:p w14:paraId="472AA956">
      <w:pPr>
        <w:pStyle w:val="45"/>
        <w:spacing w:line="400" w:lineRule="exact"/>
        <w:rPr>
          <w:rFonts w:ascii="宋体" w:hAnsi="宋体"/>
          <w:color w:val="000000" w:themeColor="text1"/>
          <w:szCs w:val="24"/>
        </w:rPr>
      </w:pPr>
      <w:r>
        <w:rPr>
          <w:rFonts w:hint="eastAsia" w:ascii="宋体" w:hAnsi="宋体"/>
          <w:color w:val="000000" w:themeColor="text1"/>
          <w:szCs w:val="24"/>
        </w:rPr>
        <w:t>（3）对于重要急症应提供必要的紧急处理诊疗流程图，例如脑梗死疾病处置知识中应包含卒中诊疗流程图。</w:t>
      </w:r>
    </w:p>
    <w:p w14:paraId="049B4487">
      <w:pPr>
        <w:pStyle w:val="45"/>
        <w:spacing w:line="400" w:lineRule="exact"/>
        <w:rPr>
          <w:rFonts w:ascii="宋体" w:hAnsi="宋体"/>
          <w:color w:val="000000" w:themeColor="text1"/>
          <w:szCs w:val="24"/>
        </w:rPr>
      </w:pPr>
      <w:r>
        <w:rPr>
          <w:rFonts w:hint="eastAsia" w:ascii="宋体" w:hAnsi="宋体"/>
          <w:color w:val="000000" w:themeColor="text1"/>
          <w:szCs w:val="24"/>
        </w:rPr>
        <w:t>（4）知识库可由用户自行进行编辑、审核、驳回、发布上线。</w:t>
      </w:r>
    </w:p>
    <w:p w14:paraId="215A4E36">
      <w:pPr>
        <w:pStyle w:val="8"/>
        <w:numPr>
          <w:ilvl w:val="4"/>
          <w:numId w:val="0"/>
        </w:numPr>
        <w:spacing w:line="400" w:lineRule="exact"/>
        <w:rPr>
          <w:rFonts w:ascii="宋体" w:hAnsi="宋体" w:eastAsia="宋体" w:cs="宋体"/>
          <w:color w:val="000000" w:themeColor="text1"/>
          <w:szCs w:val="24"/>
        </w:rPr>
      </w:pPr>
      <w:bookmarkStart w:id="1853" w:name="_Toc602981520"/>
      <w:r>
        <w:rPr>
          <w:rFonts w:hint="eastAsia" w:ascii="宋体" w:hAnsi="宋体" w:eastAsia="宋体" w:cs="宋体"/>
          <w:b/>
          <w:bCs/>
          <w:color w:val="000000" w:themeColor="text1"/>
          <w:szCs w:val="24"/>
        </w:rPr>
        <w:t>1.2.6.2.4</w:t>
      </w:r>
      <w:r>
        <w:rPr>
          <w:rFonts w:hint="eastAsia" w:ascii="宋体" w:hAnsi="宋体" w:eastAsia="宋体" w:cs="宋体"/>
          <w:color w:val="000000" w:themeColor="text1"/>
          <w:szCs w:val="24"/>
        </w:rPr>
        <w:t>用药建议</w:t>
      </w:r>
      <w:bookmarkEnd w:id="1853"/>
    </w:p>
    <w:p w14:paraId="43D51051">
      <w:pPr>
        <w:pStyle w:val="45"/>
        <w:spacing w:line="400" w:lineRule="exact"/>
        <w:rPr>
          <w:rFonts w:ascii="宋体" w:hAnsi="宋体"/>
          <w:color w:val="000000" w:themeColor="text1"/>
          <w:szCs w:val="24"/>
        </w:rPr>
      </w:pPr>
      <w:r>
        <w:rPr>
          <w:rFonts w:hint="eastAsia" w:ascii="宋体" w:hAnsi="宋体"/>
          <w:color w:val="000000" w:themeColor="text1"/>
          <w:szCs w:val="24"/>
        </w:rPr>
        <w:t>疾病知识库能够提供疾病的用药建议，应包含疾病分型以及不同分型详细的药物治疗建议，让医生对该疾病的用药治疗有清晰直观的了解，避免翻阅大量资料。</w:t>
      </w:r>
    </w:p>
    <w:p w14:paraId="7F5D82AE">
      <w:pPr>
        <w:pStyle w:val="45"/>
        <w:spacing w:line="400" w:lineRule="exact"/>
        <w:rPr>
          <w:rFonts w:ascii="宋体" w:hAnsi="宋体"/>
          <w:color w:val="000000" w:themeColor="text1"/>
          <w:szCs w:val="24"/>
        </w:rPr>
      </w:pPr>
      <w:r>
        <w:rPr>
          <w:rFonts w:hint="eastAsia" w:ascii="宋体" w:hAnsi="宋体"/>
          <w:color w:val="000000" w:themeColor="text1"/>
          <w:szCs w:val="24"/>
        </w:rPr>
        <w:t>系统另提供具有独立入口的用药建议知识库，至少覆盖800余种疾病的用药建议，内容来源于指南、诊疗规范、权威书籍等权威出处，知识库支持开放给用户进行编辑、审核、驳回、发布上线。</w:t>
      </w:r>
    </w:p>
    <w:p w14:paraId="3F367499">
      <w:pPr>
        <w:pStyle w:val="8"/>
        <w:numPr>
          <w:ilvl w:val="4"/>
          <w:numId w:val="0"/>
        </w:numPr>
        <w:spacing w:line="400" w:lineRule="exact"/>
        <w:rPr>
          <w:rFonts w:ascii="宋体" w:hAnsi="宋体" w:eastAsia="宋体" w:cs="宋体"/>
          <w:color w:val="000000" w:themeColor="text1"/>
          <w:szCs w:val="24"/>
        </w:rPr>
      </w:pPr>
      <w:bookmarkStart w:id="1854" w:name="_Toc335076447"/>
      <w:r>
        <w:rPr>
          <w:rFonts w:hint="eastAsia" w:ascii="宋体" w:hAnsi="宋体" w:eastAsia="宋体" w:cs="宋体"/>
          <w:b/>
          <w:bCs/>
          <w:color w:val="000000" w:themeColor="text1"/>
          <w:szCs w:val="24"/>
        </w:rPr>
        <w:t>1.2.6.2.5</w:t>
      </w:r>
      <w:r>
        <w:rPr>
          <w:rFonts w:hint="eastAsia" w:ascii="宋体" w:hAnsi="宋体" w:eastAsia="宋体" w:cs="宋体"/>
          <w:color w:val="000000" w:themeColor="text1"/>
          <w:szCs w:val="24"/>
        </w:rPr>
        <w:t>检查建议</w:t>
      </w:r>
      <w:bookmarkEnd w:id="1854"/>
    </w:p>
    <w:p w14:paraId="0D0F51C2">
      <w:pPr>
        <w:pStyle w:val="45"/>
        <w:spacing w:line="400" w:lineRule="exact"/>
        <w:rPr>
          <w:rFonts w:ascii="宋体" w:hAnsi="宋体"/>
          <w:color w:val="000000" w:themeColor="text1"/>
          <w:szCs w:val="24"/>
        </w:rPr>
      </w:pPr>
      <w:r>
        <w:rPr>
          <w:rFonts w:hint="eastAsia" w:ascii="宋体" w:hAnsi="宋体"/>
          <w:color w:val="000000" w:themeColor="text1"/>
          <w:szCs w:val="24"/>
        </w:rPr>
        <w:t>疾病知识库能够提供疾病的检查建议，包含疾病相关的实验室检查、影像学检查、病原学检查的详细知识内容，帮助医生及时了解当前疾病所涉及大检验检查项目。</w:t>
      </w:r>
    </w:p>
    <w:p w14:paraId="0562D29A">
      <w:pPr>
        <w:pStyle w:val="45"/>
        <w:spacing w:line="400" w:lineRule="exact"/>
        <w:rPr>
          <w:rFonts w:ascii="宋体" w:hAnsi="宋体"/>
          <w:color w:val="000000" w:themeColor="text1"/>
          <w:szCs w:val="24"/>
        </w:rPr>
      </w:pPr>
      <w:r>
        <w:rPr>
          <w:rFonts w:hint="eastAsia" w:ascii="宋体" w:hAnsi="宋体"/>
          <w:color w:val="000000" w:themeColor="text1"/>
          <w:szCs w:val="24"/>
        </w:rPr>
        <w:t>知识库提供具有独立入口的检查建议知识库，包含900余种疾病的检查建议，内容来源于指南、诊疗规范、权威书籍等权威出处。</w:t>
      </w:r>
    </w:p>
    <w:p w14:paraId="39201DAF">
      <w:pPr>
        <w:pStyle w:val="45"/>
        <w:spacing w:line="400" w:lineRule="exact"/>
        <w:rPr>
          <w:rFonts w:ascii="宋体" w:hAnsi="宋体"/>
          <w:color w:val="000000" w:themeColor="text1"/>
          <w:szCs w:val="24"/>
        </w:rPr>
      </w:pPr>
      <w:r>
        <w:rPr>
          <w:rFonts w:hint="eastAsia" w:ascii="宋体" w:hAnsi="宋体"/>
          <w:color w:val="000000" w:themeColor="text1"/>
          <w:szCs w:val="24"/>
        </w:rPr>
        <w:t>知识库支持开放给用户进行编辑、审核、驳回、发布上线。</w:t>
      </w:r>
    </w:p>
    <w:p w14:paraId="30BFED83">
      <w:pPr>
        <w:pStyle w:val="8"/>
        <w:numPr>
          <w:ilvl w:val="4"/>
          <w:numId w:val="0"/>
        </w:numPr>
        <w:spacing w:line="400" w:lineRule="exact"/>
        <w:rPr>
          <w:rFonts w:ascii="宋体" w:hAnsi="宋体" w:eastAsia="宋体" w:cs="宋体"/>
          <w:color w:val="000000" w:themeColor="text1"/>
          <w:szCs w:val="24"/>
        </w:rPr>
      </w:pPr>
      <w:bookmarkStart w:id="1855" w:name="_Toc927722295"/>
      <w:r>
        <w:rPr>
          <w:rFonts w:hint="eastAsia" w:ascii="宋体" w:hAnsi="宋体" w:eastAsia="宋体" w:cs="宋体"/>
          <w:b/>
          <w:bCs/>
          <w:color w:val="000000" w:themeColor="text1"/>
          <w:szCs w:val="24"/>
        </w:rPr>
        <w:t>1.2.6.2.6</w:t>
      </w:r>
      <w:r>
        <w:rPr>
          <w:rFonts w:hint="eastAsia" w:ascii="宋体" w:hAnsi="宋体" w:eastAsia="宋体" w:cs="宋体"/>
          <w:color w:val="000000" w:themeColor="text1"/>
          <w:szCs w:val="24"/>
        </w:rPr>
        <w:t>患者指导</w:t>
      </w:r>
      <w:bookmarkEnd w:id="1855"/>
    </w:p>
    <w:p w14:paraId="4D2BD194">
      <w:pPr>
        <w:pStyle w:val="45"/>
        <w:spacing w:line="400" w:lineRule="exact"/>
        <w:rPr>
          <w:rFonts w:ascii="宋体" w:hAnsi="宋体"/>
          <w:color w:val="000000" w:themeColor="text1"/>
          <w:szCs w:val="24"/>
        </w:rPr>
      </w:pPr>
      <w:r>
        <w:rPr>
          <w:rFonts w:hint="eastAsia" w:ascii="宋体" w:hAnsi="宋体"/>
          <w:color w:val="000000" w:themeColor="text1"/>
          <w:szCs w:val="24"/>
        </w:rPr>
        <w:t>疾病知识库能够提供疾病相关的患者出院指导说明，支持回填至病历文书，进行患者教育。</w:t>
      </w:r>
    </w:p>
    <w:p w14:paraId="7BBD3C8C">
      <w:pPr>
        <w:pStyle w:val="45"/>
        <w:spacing w:line="400" w:lineRule="exact"/>
        <w:rPr>
          <w:rFonts w:ascii="宋体" w:hAnsi="宋体"/>
          <w:color w:val="000000" w:themeColor="text1"/>
          <w:szCs w:val="24"/>
        </w:rPr>
      </w:pPr>
      <w:r>
        <w:rPr>
          <w:rFonts w:hint="eastAsia" w:ascii="宋体" w:hAnsi="宋体"/>
          <w:color w:val="000000" w:themeColor="text1"/>
          <w:szCs w:val="24"/>
        </w:rPr>
        <w:t>知识库能够提供700余种疾病相关的患者出院指导说明。例如，青光眼疾病，系统提供生活方式干预、术前指导、术后指导以及随诊建议，辅助医生为患者提供健康指导。</w:t>
      </w:r>
    </w:p>
    <w:p w14:paraId="73660A76">
      <w:pPr>
        <w:pStyle w:val="8"/>
        <w:numPr>
          <w:ilvl w:val="4"/>
          <w:numId w:val="0"/>
        </w:numPr>
        <w:spacing w:line="400" w:lineRule="exact"/>
        <w:rPr>
          <w:rFonts w:ascii="宋体" w:hAnsi="宋体" w:eastAsia="宋体" w:cs="宋体"/>
          <w:color w:val="000000" w:themeColor="text1"/>
          <w:szCs w:val="24"/>
        </w:rPr>
      </w:pPr>
      <w:bookmarkStart w:id="1856" w:name="_Toc1497334845"/>
      <w:bookmarkStart w:id="1857" w:name="_Toc350815928"/>
      <w:r>
        <w:rPr>
          <w:rFonts w:hint="eastAsia" w:ascii="宋体" w:hAnsi="宋体" w:eastAsia="宋体" w:cs="宋体"/>
          <w:b/>
          <w:bCs/>
          <w:color w:val="000000" w:themeColor="text1"/>
          <w:szCs w:val="24"/>
        </w:rPr>
        <w:t>1.2.6.2.7</w:t>
      </w:r>
      <w:r>
        <w:rPr>
          <w:rFonts w:hint="eastAsia" w:ascii="宋体" w:hAnsi="宋体" w:eastAsia="宋体" w:cs="宋体"/>
          <w:color w:val="000000" w:themeColor="text1"/>
          <w:szCs w:val="24"/>
        </w:rPr>
        <w:t>诊断依据</w:t>
      </w:r>
      <w:bookmarkEnd w:id="1856"/>
    </w:p>
    <w:p w14:paraId="41D345BF">
      <w:pPr>
        <w:pStyle w:val="45"/>
        <w:spacing w:line="400" w:lineRule="exact"/>
        <w:rPr>
          <w:rFonts w:ascii="宋体" w:hAnsi="宋体"/>
          <w:color w:val="000000" w:themeColor="text1"/>
          <w:szCs w:val="24"/>
        </w:rPr>
      </w:pPr>
      <w:r>
        <w:rPr>
          <w:rFonts w:hint="eastAsia" w:ascii="宋体" w:hAnsi="宋体"/>
          <w:color w:val="000000" w:themeColor="text1"/>
          <w:szCs w:val="24"/>
        </w:rPr>
        <w:t>知识库能提供疾病的诊断依据，诊断依据具有独立入口，包括1000余种疾病的诊断依据，供医生查看。内容来源于指南、诊疗规范、权威书籍等权威出处，知识库支持开放给用户进行编辑、审核、驳回、发布上线。</w:t>
      </w:r>
    </w:p>
    <w:p w14:paraId="4E14FD5D">
      <w:pPr>
        <w:pStyle w:val="8"/>
        <w:numPr>
          <w:ilvl w:val="4"/>
          <w:numId w:val="0"/>
        </w:numPr>
        <w:spacing w:line="400" w:lineRule="exact"/>
        <w:rPr>
          <w:rFonts w:ascii="宋体" w:hAnsi="宋体" w:eastAsia="宋体" w:cs="宋体"/>
          <w:color w:val="000000" w:themeColor="text1"/>
          <w:szCs w:val="24"/>
        </w:rPr>
      </w:pPr>
      <w:bookmarkStart w:id="1858" w:name="_Toc1493364369"/>
      <w:r>
        <w:rPr>
          <w:rFonts w:hint="eastAsia" w:ascii="宋体" w:hAnsi="宋体" w:eastAsia="宋体" w:cs="宋体"/>
          <w:b/>
          <w:bCs/>
          <w:color w:val="000000" w:themeColor="text1"/>
          <w:szCs w:val="24"/>
        </w:rPr>
        <w:t>1.2.6.2.8</w:t>
      </w:r>
      <w:r>
        <w:rPr>
          <w:rFonts w:hint="eastAsia" w:ascii="宋体" w:hAnsi="宋体" w:eastAsia="宋体" w:cs="宋体"/>
          <w:color w:val="000000" w:themeColor="text1"/>
          <w:szCs w:val="24"/>
        </w:rPr>
        <w:t>检验/检查知识库</w:t>
      </w:r>
      <w:bookmarkEnd w:id="1857"/>
      <w:bookmarkEnd w:id="1858"/>
    </w:p>
    <w:p w14:paraId="2E117DA3">
      <w:pPr>
        <w:pStyle w:val="45"/>
        <w:spacing w:line="400" w:lineRule="exact"/>
        <w:rPr>
          <w:rFonts w:ascii="宋体" w:hAnsi="宋体"/>
          <w:color w:val="000000" w:themeColor="text1"/>
          <w:szCs w:val="24"/>
        </w:rPr>
      </w:pPr>
      <w:r>
        <w:rPr>
          <w:rFonts w:hint="eastAsia" w:ascii="宋体" w:hAnsi="宋体"/>
          <w:color w:val="000000" w:themeColor="text1"/>
          <w:szCs w:val="24"/>
        </w:rPr>
        <w:t>检验检知识库包括检验说明、检查说明、检验质控点、检查质控点。</w:t>
      </w:r>
    </w:p>
    <w:p w14:paraId="5A888B68">
      <w:pPr>
        <w:pStyle w:val="45"/>
        <w:spacing w:line="400" w:lineRule="exact"/>
        <w:rPr>
          <w:rFonts w:ascii="宋体" w:hAnsi="宋体"/>
          <w:color w:val="000000" w:themeColor="text1"/>
          <w:szCs w:val="24"/>
        </w:rPr>
      </w:pPr>
      <w:r>
        <w:rPr>
          <w:rFonts w:hint="eastAsia" w:ascii="宋体" w:hAnsi="宋体"/>
          <w:color w:val="000000" w:themeColor="text1"/>
          <w:szCs w:val="24"/>
        </w:rPr>
        <w:t>知识库能够提供1700多条检验/检查项目说明。检验项目说明涵盖检验项目定义、合理参考范围和临床意义等内容。检查项目说明涵盖检查项目定义、检查适用范围以及影像学结果说明等内容。</w:t>
      </w:r>
    </w:p>
    <w:p w14:paraId="40E4E353">
      <w:pPr>
        <w:pStyle w:val="45"/>
        <w:spacing w:line="400" w:lineRule="exact"/>
        <w:rPr>
          <w:rFonts w:ascii="宋体" w:hAnsi="宋体"/>
          <w:color w:val="000000" w:themeColor="text1"/>
          <w:szCs w:val="24"/>
        </w:rPr>
      </w:pPr>
      <w:r>
        <w:rPr>
          <w:rFonts w:hint="eastAsia" w:ascii="宋体" w:hAnsi="宋体"/>
          <w:color w:val="000000" w:themeColor="text1"/>
          <w:szCs w:val="24"/>
        </w:rPr>
        <w:t>检验质控点：可提供涵盖性别禁忌、年龄禁忌、临床表现禁忌、诊断禁忌、检验结果禁忌等1700+检验合理性质控点，对检验申请禁忌进行提醒。</w:t>
      </w:r>
    </w:p>
    <w:p w14:paraId="3CDC56C7">
      <w:pPr>
        <w:pStyle w:val="45"/>
        <w:spacing w:line="400" w:lineRule="exact"/>
        <w:rPr>
          <w:rFonts w:ascii="宋体" w:hAnsi="宋体"/>
          <w:color w:val="000000" w:themeColor="text1"/>
          <w:szCs w:val="24"/>
        </w:rPr>
      </w:pPr>
      <w:r>
        <w:rPr>
          <w:rFonts w:hint="eastAsia" w:ascii="宋体" w:hAnsi="宋体"/>
          <w:color w:val="000000" w:themeColor="text1"/>
          <w:szCs w:val="24"/>
        </w:rPr>
        <w:t>检查质控点：可提供涵盖性别禁忌、年龄禁忌、临床表现禁忌、诊断禁忌、检验结果禁忌、用药禁忌等不少于2000个检查合理性质控点，对检查申请禁忌进行提醒。</w:t>
      </w:r>
    </w:p>
    <w:p w14:paraId="34485288">
      <w:pPr>
        <w:pStyle w:val="8"/>
        <w:numPr>
          <w:ilvl w:val="4"/>
          <w:numId w:val="0"/>
        </w:numPr>
        <w:spacing w:line="400" w:lineRule="exact"/>
        <w:rPr>
          <w:rFonts w:ascii="宋体" w:hAnsi="宋体" w:eastAsia="宋体" w:cs="宋体"/>
          <w:color w:val="000000" w:themeColor="text1"/>
          <w:szCs w:val="24"/>
        </w:rPr>
      </w:pPr>
      <w:bookmarkStart w:id="1859" w:name="_Toc1320690881"/>
      <w:bookmarkStart w:id="1860" w:name="_Toc1333567294"/>
      <w:r>
        <w:rPr>
          <w:rFonts w:hint="eastAsia" w:ascii="宋体" w:hAnsi="宋体" w:eastAsia="宋体" w:cs="宋体"/>
          <w:b/>
          <w:bCs/>
          <w:color w:val="000000" w:themeColor="text1"/>
          <w:szCs w:val="24"/>
        </w:rPr>
        <w:t>1.2.6.2.9</w:t>
      </w:r>
      <w:r>
        <w:rPr>
          <w:rFonts w:hint="eastAsia" w:ascii="宋体" w:hAnsi="宋体" w:eastAsia="宋体" w:cs="宋体"/>
          <w:color w:val="000000" w:themeColor="text1"/>
          <w:szCs w:val="24"/>
        </w:rPr>
        <w:t>评估量表库</w:t>
      </w:r>
      <w:bookmarkEnd w:id="1859"/>
      <w:bookmarkEnd w:id="1860"/>
    </w:p>
    <w:p w14:paraId="1E695384">
      <w:pPr>
        <w:pStyle w:val="45"/>
        <w:spacing w:line="400" w:lineRule="exact"/>
        <w:rPr>
          <w:rFonts w:ascii="宋体" w:hAnsi="宋体"/>
          <w:color w:val="000000" w:themeColor="text1"/>
          <w:szCs w:val="24"/>
        </w:rPr>
      </w:pPr>
      <w:r>
        <w:rPr>
          <w:rFonts w:hint="eastAsia" w:ascii="宋体" w:hAnsi="宋体"/>
          <w:color w:val="000000" w:themeColor="text1"/>
          <w:szCs w:val="24"/>
        </w:rPr>
        <w:t>知识库能够提供1000张临床常见评估表及计算公式，医生可通过检索查看评估量表，支持根据不同勾选项，得出不同的的分值和评估结论。</w:t>
      </w:r>
    </w:p>
    <w:p w14:paraId="6FDA2437">
      <w:pPr>
        <w:pStyle w:val="45"/>
        <w:spacing w:line="400" w:lineRule="exact"/>
        <w:rPr>
          <w:rFonts w:ascii="宋体" w:hAnsi="宋体"/>
          <w:color w:val="000000" w:themeColor="text1"/>
          <w:szCs w:val="24"/>
        </w:rPr>
      </w:pPr>
      <w:r>
        <w:rPr>
          <w:rFonts w:hint="eastAsia" w:ascii="宋体" w:hAnsi="宋体"/>
          <w:color w:val="000000" w:themeColor="text1"/>
          <w:szCs w:val="24"/>
        </w:rPr>
        <w:t>支持评估表打印预览、打印、以PDF格式下载到本地。</w:t>
      </w:r>
    </w:p>
    <w:p w14:paraId="21932864">
      <w:pPr>
        <w:pStyle w:val="45"/>
        <w:spacing w:line="400" w:lineRule="exact"/>
        <w:rPr>
          <w:rFonts w:ascii="宋体" w:hAnsi="宋体"/>
          <w:color w:val="000000" w:themeColor="text1"/>
          <w:szCs w:val="24"/>
        </w:rPr>
      </w:pPr>
      <w:r>
        <w:rPr>
          <w:rFonts w:hint="eastAsia" w:ascii="宋体" w:hAnsi="宋体"/>
          <w:color w:val="000000" w:themeColor="text1"/>
          <w:szCs w:val="24"/>
        </w:rPr>
        <w:t>支持在同一个界面中查看该患者的所有历史评估记录。每类评估记录按评估时间顺序单独排列（最新评估结果排在最上方）。支持点击历史评估结论立即调取评估表详情，支持修改评估结果、重新评估、对历史评估记录进行作废处理。</w:t>
      </w:r>
    </w:p>
    <w:p w14:paraId="29B001BA">
      <w:pPr>
        <w:pStyle w:val="8"/>
        <w:numPr>
          <w:ilvl w:val="4"/>
          <w:numId w:val="0"/>
        </w:numPr>
        <w:spacing w:line="400" w:lineRule="exact"/>
        <w:rPr>
          <w:rFonts w:ascii="宋体" w:hAnsi="宋体" w:eastAsia="宋体" w:cs="宋体"/>
          <w:color w:val="000000" w:themeColor="text1"/>
          <w:szCs w:val="24"/>
        </w:rPr>
      </w:pPr>
      <w:bookmarkStart w:id="1861" w:name="_Toc460661575"/>
      <w:bookmarkStart w:id="1862" w:name="_Toc2126170166"/>
      <w:r>
        <w:rPr>
          <w:rFonts w:hint="eastAsia" w:ascii="宋体" w:hAnsi="宋体" w:eastAsia="宋体" w:cs="宋体"/>
          <w:b/>
          <w:bCs/>
          <w:color w:val="000000" w:themeColor="text1"/>
          <w:szCs w:val="24"/>
        </w:rPr>
        <w:t>1.2.6.2.10</w:t>
      </w:r>
      <w:r>
        <w:rPr>
          <w:rFonts w:hint="eastAsia" w:ascii="宋体" w:hAnsi="宋体" w:eastAsia="宋体" w:cs="宋体"/>
          <w:color w:val="000000" w:themeColor="text1"/>
          <w:szCs w:val="24"/>
        </w:rPr>
        <w:t>药品知识库</w:t>
      </w:r>
      <w:bookmarkEnd w:id="1861"/>
      <w:bookmarkEnd w:id="1862"/>
    </w:p>
    <w:p w14:paraId="44808601">
      <w:pPr>
        <w:pStyle w:val="45"/>
        <w:spacing w:line="400" w:lineRule="exact"/>
        <w:rPr>
          <w:rFonts w:ascii="宋体" w:hAnsi="宋体"/>
          <w:color w:val="000000" w:themeColor="text1"/>
          <w:szCs w:val="24"/>
        </w:rPr>
      </w:pPr>
      <w:r>
        <w:rPr>
          <w:rFonts w:hint="eastAsia" w:ascii="宋体" w:hAnsi="宋体"/>
          <w:color w:val="000000" w:themeColor="text1"/>
          <w:szCs w:val="24"/>
        </w:rPr>
        <w:t>基于药监局报批说明书、厂商的商品药物说明书最新版本及新编药物学，构建药品知识库。支持10000+药品信息查询，包括药名、商品名、剂型、药理作用、适应证、禁忌证、注意事项、不良反应、用法用量、药物相互作用等，支持展示药品说明书的出处来源。包括特殊人群（儿童、老年、肝肾功能损害、妊娠期和哺乳期）禁慎用信息。</w:t>
      </w:r>
    </w:p>
    <w:p w14:paraId="55BDD3DA">
      <w:pPr>
        <w:pStyle w:val="45"/>
        <w:spacing w:line="400" w:lineRule="exact"/>
        <w:rPr>
          <w:rFonts w:ascii="宋体" w:hAnsi="宋体"/>
          <w:color w:val="000000" w:themeColor="text1"/>
          <w:szCs w:val="24"/>
        </w:rPr>
      </w:pPr>
      <w:r>
        <w:rPr>
          <w:rFonts w:hint="eastAsia" w:ascii="宋体" w:hAnsi="宋体"/>
          <w:color w:val="000000" w:themeColor="text1"/>
          <w:szCs w:val="24"/>
        </w:rPr>
        <w:t>药品医嘱合理性质控点：可提供涵盖性别禁忌、年龄禁忌、临床表现禁忌、诊断禁忌、检验结果禁忌、用药禁忌等不少于10000个药品医嘱合理性质控点，对药品申请禁忌进行提醒。</w:t>
      </w:r>
    </w:p>
    <w:p w14:paraId="32F9577D">
      <w:pPr>
        <w:pStyle w:val="45"/>
        <w:spacing w:line="400" w:lineRule="exact"/>
        <w:rPr>
          <w:rFonts w:ascii="宋体" w:hAnsi="宋体"/>
          <w:color w:val="000000" w:themeColor="text1"/>
          <w:szCs w:val="24"/>
        </w:rPr>
      </w:pPr>
      <w:r>
        <w:rPr>
          <w:rFonts w:hint="eastAsia" w:ascii="宋体" w:hAnsi="宋体"/>
          <w:color w:val="000000" w:themeColor="text1"/>
          <w:szCs w:val="24"/>
        </w:rPr>
        <w:t>药品知识库数量大、类型多，临床工作中，医生很难掌握所有的药品使用情况，因此，本项目知识库包含药品知识库，具体药品说明书和药品医嘱合理性质控点，解决药品使用剂量、禁忌症、适应症记不住的问题。</w:t>
      </w:r>
    </w:p>
    <w:p w14:paraId="19F79901">
      <w:pPr>
        <w:pStyle w:val="8"/>
        <w:numPr>
          <w:ilvl w:val="4"/>
          <w:numId w:val="0"/>
        </w:numPr>
        <w:spacing w:line="400" w:lineRule="exact"/>
        <w:rPr>
          <w:rFonts w:ascii="宋体" w:hAnsi="宋体" w:eastAsia="宋体" w:cs="宋体"/>
          <w:color w:val="000000" w:themeColor="text1"/>
          <w:szCs w:val="24"/>
        </w:rPr>
      </w:pPr>
      <w:bookmarkStart w:id="1863" w:name="_Toc414093882"/>
      <w:bookmarkStart w:id="1864" w:name="_Toc1719589936"/>
      <w:r>
        <w:rPr>
          <w:rFonts w:hint="eastAsia" w:ascii="宋体" w:hAnsi="宋体" w:eastAsia="宋体" w:cs="宋体"/>
          <w:b/>
          <w:bCs/>
          <w:color w:val="000000" w:themeColor="text1"/>
          <w:szCs w:val="24"/>
        </w:rPr>
        <w:t>1.2.6.2.11</w:t>
      </w:r>
      <w:r>
        <w:rPr>
          <w:rFonts w:hint="eastAsia" w:ascii="宋体" w:hAnsi="宋体" w:eastAsia="宋体" w:cs="宋体"/>
          <w:color w:val="000000" w:themeColor="text1"/>
          <w:szCs w:val="24"/>
        </w:rPr>
        <w:t>手术知识库</w:t>
      </w:r>
      <w:bookmarkEnd w:id="1863"/>
      <w:bookmarkEnd w:id="1864"/>
    </w:p>
    <w:p w14:paraId="4CA8E3D7">
      <w:pPr>
        <w:pStyle w:val="45"/>
        <w:spacing w:line="400" w:lineRule="exact"/>
        <w:rPr>
          <w:rFonts w:ascii="宋体" w:hAnsi="宋体"/>
          <w:color w:val="000000" w:themeColor="text1"/>
          <w:szCs w:val="24"/>
        </w:rPr>
      </w:pPr>
      <w:r>
        <w:rPr>
          <w:rFonts w:hint="eastAsia" w:ascii="宋体" w:hAnsi="宋体"/>
          <w:color w:val="000000" w:themeColor="text1"/>
          <w:szCs w:val="24"/>
        </w:rPr>
        <w:t>手术知识库包括手术详情说明、手术合理性质控点。</w:t>
      </w:r>
    </w:p>
    <w:p w14:paraId="7464D62C">
      <w:pPr>
        <w:pStyle w:val="45"/>
        <w:spacing w:line="400" w:lineRule="exact"/>
        <w:rPr>
          <w:rFonts w:ascii="宋体" w:hAnsi="宋体"/>
          <w:color w:val="000000" w:themeColor="text1"/>
          <w:szCs w:val="24"/>
        </w:rPr>
      </w:pPr>
      <w:r>
        <w:rPr>
          <w:rFonts w:hint="eastAsia" w:ascii="宋体" w:hAnsi="宋体"/>
          <w:color w:val="000000" w:themeColor="text1"/>
          <w:szCs w:val="24"/>
        </w:rPr>
        <w:t>系统提供手术知识库，医生可在诊疗过程中，通过关键字或拼音等条件进行检索，查看某项手术详情内容。医生可查看手术操作简介、手术适应症、术前准备、手术步骤、术中注意事项、术后处理等详细内容。不少于400种术式，供医生在电子病历界面同屏查看，例如“移植肾切除术”包含手术编码、适应症、术前准备、手术步骤、术后处理、手术意外的预防与处理等内容。</w:t>
      </w:r>
    </w:p>
    <w:p w14:paraId="0C1E2132">
      <w:pPr>
        <w:pStyle w:val="45"/>
        <w:spacing w:line="400" w:lineRule="exact"/>
        <w:rPr>
          <w:rFonts w:ascii="宋体" w:hAnsi="宋体"/>
          <w:color w:val="000000" w:themeColor="text1"/>
          <w:szCs w:val="24"/>
        </w:rPr>
      </w:pPr>
      <w:r>
        <w:rPr>
          <w:rFonts w:hint="eastAsia" w:ascii="宋体" w:hAnsi="宋体"/>
          <w:color w:val="000000" w:themeColor="text1"/>
          <w:szCs w:val="24"/>
        </w:rPr>
        <w:t>知识内容标注来源出处。</w:t>
      </w:r>
    </w:p>
    <w:p w14:paraId="2719A4A5">
      <w:pPr>
        <w:pStyle w:val="45"/>
        <w:spacing w:line="400" w:lineRule="exact"/>
        <w:rPr>
          <w:rFonts w:ascii="宋体" w:hAnsi="宋体"/>
          <w:color w:val="000000" w:themeColor="text1"/>
          <w:szCs w:val="24"/>
        </w:rPr>
      </w:pPr>
      <w:r>
        <w:rPr>
          <w:rFonts w:hint="eastAsia" w:ascii="宋体" w:hAnsi="宋体"/>
          <w:color w:val="000000" w:themeColor="text1"/>
          <w:szCs w:val="24"/>
        </w:rPr>
        <w:t>可提供不少于10000个手术合理性质控点，对手术申请是否存在禁忌进行实时提醒，支持用户本地自行新增质控点或修改已有质控点，更新或修改后即刻可发布上线使用。</w:t>
      </w:r>
    </w:p>
    <w:p w14:paraId="58038A7E">
      <w:pPr>
        <w:pStyle w:val="8"/>
        <w:numPr>
          <w:ilvl w:val="4"/>
          <w:numId w:val="0"/>
        </w:numPr>
        <w:spacing w:line="400" w:lineRule="exact"/>
        <w:rPr>
          <w:rFonts w:ascii="宋体" w:hAnsi="宋体" w:eastAsia="宋体" w:cs="宋体"/>
          <w:color w:val="000000" w:themeColor="text1"/>
          <w:szCs w:val="24"/>
        </w:rPr>
      </w:pPr>
      <w:bookmarkStart w:id="1865" w:name="_Toc313133026"/>
      <w:bookmarkStart w:id="1866" w:name="_Toc1828858494"/>
      <w:r>
        <w:rPr>
          <w:rFonts w:hint="eastAsia" w:ascii="宋体" w:hAnsi="宋体" w:eastAsia="宋体" w:cs="宋体"/>
          <w:b/>
          <w:bCs/>
          <w:color w:val="000000" w:themeColor="text1"/>
          <w:szCs w:val="24"/>
        </w:rPr>
        <w:t>1.2.6.2.12</w:t>
      </w:r>
      <w:r>
        <w:rPr>
          <w:rFonts w:hint="eastAsia" w:ascii="宋体" w:hAnsi="宋体" w:eastAsia="宋体" w:cs="宋体"/>
          <w:color w:val="000000" w:themeColor="text1"/>
          <w:szCs w:val="24"/>
        </w:rPr>
        <w:t>护理知识库</w:t>
      </w:r>
      <w:bookmarkEnd w:id="1865"/>
      <w:bookmarkEnd w:id="1866"/>
    </w:p>
    <w:p w14:paraId="191D4C42">
      <w:pPr>
        <w:pStyle w:val="45"/>
        <w:spacing w:line="400" w:lineRule="exact"/>
        <w:rPr>
          <w:rFonts w:ascii="宋体" w:hAnsi="宋体"/>
          <w:color w:val="000000" w:themeColor="text1"/>
          <w:szCs w:val="24"/>
        </w:rPr>
      </w:pPr>
      <w:r>
        <w:rPr>
          <w:rFonts w:hint="eastAsia" w:ascii="宋体" w:hAnsi="宋体"/>
          <w:color w:val="000000" w:themeColor="text1"/>
          <w:szCs w:val="24"/>
        </w:rPr>
        <w:t>护理工作质量直接关系到患者的医疗安全、治疗效果和预后康复。系统提供护理知识库供护理人员参考，让护理人员能够及时了解到日常护理、治疗相关知识，，包含操作前准备、操作程序及方法、适应症、禁忌症、注意事项、患者健康指导、护理措施等，数量不少于700篇。</w:t>
      </w:r>
    </w:p>
    <w:p w14:paraId="77DC5CB4">
      <w:pPr>
        <w:pStyle w:val="8"/>
        <w:numPr>
          <w:ilvl w:val="4"/>
          <w:numId w:val="0"/>
        </w:numPr>
        <w:spacing w:line="400" w:lineRule="exact"/>
        <w:rPr>
          <w:rFonts w:ascii="宋体" w:hAnsi="宋体" w:eastAsia="宋体" w:cs="宋体"/>
          <w:color w:val="000000" w:themeColor="text1"/>
          <w:szCs w:val="24"/>
        </w:rPr>
      </w:pPr>
      <w:bookmarkStart w:id="1867" w:name="_Toc691269147"/>
      <w:r>
        <w:rPr>
          <w:rFonts w:hint="eastAsia" w:ascii="宋体" w:hAnsi="宋体" w:eastAsia="宋体" w:cs="宋体"/>
          <w:b/>
          <w:bCs/>
          <w:color w:val="000000" w:themeColor="text1"/>
          <w:szCs w:val="24"/>
        </w:rPr>
        <w:t>1.2.6.2.13</w:t>
      </w:r>
      <w:r>
        <w:rPr>
          <w:rFonts w:hint="eastAsia" w:ascii="宋体" w:hAnsi="宋体" w:eastAsia="宋体" w:cs="宋体"/>
          <w:color w:val="000000" w:themeColor="text1"/>
          <w:szCs w:val="24"/>
        </w:rPr>
        <w:t>中药方剂</w:t>
      </w:r>
      <w:bookmarkEnd w:id="1867"/>
    </w:p>
    <w:p w14:paraId="2F57C36B">
      <w:pPr>
        <w:pStyle w:val="45"/>
        <w:spacing w:line="400" w:lineRule="exact"/>
        <w:rPr>
          <w:rFonts w:ascii="宋体" w:hAnsi="宋体"/>
          <w:color w:val="000000" w:themeColor="text1"/>
          <w:szCs w:val="24"/>
        </w:rPr>
      </w:pPr>
      <w:r>
        <w:rPr>
          <w:rFonts w:hint="eastAsia" w:ascii="宋体" w:hAnsi="宋体"/>
          <w:color w:val="000000" w:themeColor="text1"/>
          <w:szCs w:val="24"/>
        </w:rPr>
        <w:t>医学知识库至少提供80000+中药方剂，中药方剂有权威出处，例如《伤寒论》、《备急千金要方》、《金匮要略》等中医典籍，医生可在临床端通过关键字、首字母等多种方式自主检索中药方剂知识，可查看每个中药方剂的来源、方剂名称、来源、组成、用法、主治等内容。</w:t>
      </w:r>
    </w:p>
    <w:p w14:paraId="6D4A04AC">
      <w:pPr>
        <w:pStyle w:val="8"/>
        <w:numPr>
          <w:ilvl w:val="4"/>
          <w:numId w:val="0"/>
        </w:numPr>
        <w:spacing w:line="400" w:lineRule="exact"/>
        <w:rPr>
          <w:rFonts w:ascii="宋体" w:hAnsi="宋体" w:eastAsia="宋体" w:cs="宋体"/>
          <w:color w:val="000000" w:themeColor="text1"/>
          <w:szCs w:val="24"/>
        </w:rPr>
      </w:pPr>
      <w:bookmarkStart w:id="1868" w:name="_Toc274023359"/>
      <w:r>
        <w:rPr>
          <w:rFonts w:hint="eastAsia" w:ascii="宋体" w:hAnsi="宋体" w:eastAsia="宋体" w:cs="宋体"/>
          <w:b/>
          <w:bCs/>
          <w:color w:val="000000" w:themeColor="text1"/>
          <w:szCs w:val="24"/>
        </w:rPr>
        <w:t>1.2.6.2.14</w:t>
      </w:r>
      <w:r>
        <w:rPr>
          <w:rFonts w:hint="eastAsia" w:ascii="宋体" w:hAnsi="宋体" w:eastAsia="宋体" w:cs="宋体"/>
          <w:color w:val="000000" w:themeColor="text1"/>
          <w:szCs w:val="24"/>
        </w:rPr>
        <w:t>中医诊断知识库</w:t>
      </w:r>
      <w:bookmarkEnd w:id="1868"/>
    </w:p>
    <w:p w14:paraId="730F6407">
      <w:pPr>
        <w:pStyle w:val="45"/>
        <w:spacing w:line="400" w:lineRule="exact"/>
        <w:rPr>
          <w:rFonts w:ascii="宋体" w:hAnsi="宋体"/>
          <w:color w:val="000000" w:themeColor="text1"/>
          <w:szCs w:val="24"/>
        </w:rPr>
      </w:pPr>
      <w:r>
        <w:rPr>
          <w:rFonts w:hint="eastAsia" w:ascii="宋体" w:hAnsi="宋体"/>
          <w:color w:val="000000" w:themeColor="text1"/>
          <w:szCs w:val="24"/>
        </w:rPr>
        <w:t>至少提供1100+中医诊断知识，包含疾病定义、病因、临床表现、治疗等内容。支持通过多种方式（关键字、标题首字母）检索中医诊断知识内容。</w:t>
      </w:r>
    </w:p>
    <w:p w14:paraId="1817EC04">
      <w:pPr>
        <w:pStyle w:val="8"/>
        <w:numPr>
          <w:ilvl w:val="4"/>
          <w:numId w:val="0"/>
        </w:numPr>
        <w:spacing w:line="400" w:lineRule="exact"/>
        <w:rPr>
          <w:rFonts w:ascii="宋体" w:hAnsi="宋体" w:eastAsia="宋体" w:cs="宋体"/>
          <w:color w:val="000000" w:themeColor="text1"/>
          <w:szCs w:val="24"/>
        </w:rPr>
      </w:pPr>
      <w:bookmarkStart w:id="1869" w:name="_Toc1305655545"/>
      <w:r>
        <w:rPr>
          <w:rFonts w:hint="eastAsia" w:ascii="宋体" w:hAnsi="宋体" w:eastAsia="宋体" w:cs="宋体"/>
          <w:b/>
          <w:bCs/>
          <w:color w:val="000000" w:themeColor="text1"/>
          <w:szCs w:val="24"/>
        </w:rPr>
        <w:t>1.2.6.2.15</w:t>
      </w:r>
      <w:r>
        <w:rPr>
          <w:rFonts w:hint="eastAsia" w:ascii="宋体" w:hAnsi="宋体" w:eastAsia="宋体" w:cs="宋体"/>
          <w:color w:val="000000" w:themeColor="text1"/>
          <w:szCs w:val="24"/>
        </w:rPr>
        <w:t>文献库</w:t>
      </w:r>
      <w:bookmarkEnd w:id="1869"/>
      <w:r>
        <w:rPr>
          <w:rFonts w:hint="eastAsia" w:ascii="宋体" w:hAnsi="宋体" w:eastAsia="宋体" w:cs="宋体"/>
          <w:color w:val="000000" w:themeColor="text1"/>
          <w:szCs w:val="24"/>
        </w:rPr>
        <w:tab/>
      </w:r>
    </w:p>
    <w:p w14:paraId="0B322F9A">
      <w:pPr>
        <w:pStyle w:val="45"/>
        <w:spacing w:line="400" w:lineRule="exact"/>
        <w:rPr>
          <w:rFonts w:ascii="宋体" w:hAnsi="宋体"/>
          <w:color w:val="000000" w:themeColor="text1"/>
          <w:szCs w:val="24"/>
        </w:rPr>
      </w:pPr>
      <w:r>
        <w:rPr>
          <w:rFonts w:hint="eastAsia" w:ascii="宋体" w:hAnsi="宋体"/>
          <w:color w:val="000000" w:themeColor="text1"/>
          <w:szCs w:val="24"/>
        </w:rPr>
        <w:t>该知识库跟踪专业领域重要性期刊，遴选高质量文献，供医生在诊疗过程中查阅，数量不少于20000篇。临床医师可以在本地上传更多文献资料以丰富文献库内容。</w:t>
      </w:r>
    </w:p>
    <w:p w14:paraId="63FEF7F1">
      <w:pPr>
        <w:pStyle w:val="45"/>
        <w:spacing w:line="400" w:lineRule="exact"/>
        <w:rPr>
          <w:rFonts w:ascii="宋体" w:hAnsi="宋体"/>
          <w:color w:val="000000" w:themeColor="text1"/>
          <w:szCs w:val="24"/>
        </w:rPr>
      </w:pPr>
      <w:r>
        <w:rPr>
          <w:rFonts w:hint="eastAsia" w:ascii="宋体" w:hAnsi="宋体"/>
          <w:color w:val="000000" w:themeColor="text1"/>
          <w:szCs w:val="24"/>
        </w:rPr>
        <w:t>增加各病种指南或者病种知识，更新时限。如：3个月内更新。</w:t>
      </w:r>
    </w:p>
    <w:p w14:paraId="5BA5904D">
      <w:pPr>
        <w:pStyle w:val="8"/>
        <w:numPr>
          <w:ilvl w:val="4"/>
          <w:numId w:val="0"/>
        </w:numPr>
        <w:spacing w:line="400" w:lineRule="exact"/>
        <w:rPr>
          <w:rFonts w:ascii="宋体" w:hAnsi="宋体" w:eastAsia="宋体" w:cs="宋体"/>
          <w:color w:val="000000" w:themeColor="text1"/>
          <w:szCs w:val="24"/>
        </w:rPr>
      </w:pPr>
      <w:bookmarkStart w:id="1870" w:name="_Toc1164839769"/>
      <w:r>
        <w:rPr>
          <w:rFonts w:hint="eastAsia" w:ascii="宋体" w:hAnsi="宋体" w:eastAsia="宋体" w:cs="宋体"/>
          <w:b/>
          <w:bCs/>
          <w:color w:val="000000" w:themeColor="text1"/>
          <w:szCs w:val="24"/>
        </w:rPr>
        <w:t>1.2.6.2.16</w:t>
      </w:r>
      <w:r>
        <w:rPr>
          <w:rFonts w:hint="eastAsia" w:ascii="宋体" w:hAnsi="宋体" w:eastAsia="宋体" w:cs="宋体"/>
          <w:color w:val="000000" w:themeColor="text1"/>
          <w:szCs w:val="24"/>
        </w:rPr>
        <w:t>医管视频课程</w:t>
      </w:r>
      <w:bookmarkEnd w:id="1870"/>
      <w:r>
        <w:rPr>
          <w:rFonts w:hint="eastAsia" w:ascii="宋体" w:hAnsi="宋体" w:eastAsia="宋体" w:cs="宋体"/>
          <w:color w:val="000000" w:themeColor="text1"/>
          <w:szCs w:val="24"/>
        </w:rPr>
        <w:tab/>
      </w:r>
    </w:p>
    <w:p w14:paraId="1D653C2E">
      <w:pPr>
        <w:pStyle w:val="45"/>
        <w:spacing w:line="400" w:lineRule="exact"/>
        <w:rPr>
          <w:rFonts w:ascii="宋体" w:hAnsi="宋体"/>
          <w:color w:val="000000" w:themeColor="text1"/>
          <w:szCs w:val="24"/>
        </w:rPr>
      </w:pPr>
      <w:r>
        <w:rPr>
          <w:rFonts w:hint="eastAsia" w:ascii="宋体" w:hAnsi="宋体"/>
          <w:color w:val="000000" w:themeColor="text1"/>
          <w:szCs w:val="24"/>
        </w:rPr>
        <w:t>在知识库中提供不少于20个医管视频课程资源，从医生端进入知识库后，可通过移动终端观看国内知名医院专家讲授的视频课程，内容至少应包括高质量发展、医院评审准备、临床路径实践与智能化、三级公立医院绩效考核指标解读、DRG支付下的精益管理等。</w:t>
      </w:r>
    </w:p>
    <w:p w14:paraId="71C6EE81">
      <w:pPr>
        <w:pStyle w:val="6"/>
        <w:numPr>
          <w:ilvl w:val="3"/>
          <w:numId w:val="0"/>
        </w:numPr>
        <w:spacing w:line="400" w:lineRule="exact"/>
        <w:rPr>
          <w:rFonts w:ascii="宋体" w:hAnsi="宋体" w:eastAsia="宋体" w:cs="宋体"/>
          <w:color w:val="000000" w:themeColor="text1"/>
          <w:sz w:val="24"/>
          <w:szCs w:val="24"/>
        </w:rPr>
      </w:pPr>
      <w:bookmarkStart w:id="1871" w:name="_Toc1001071531"/>
      <w:bookmarkStart w:id="1872" w:name="_Toc1469928667"/>
      <w:bookmarkStart w:id="1873" w:name="_Toc193385821"/>
      <w:r>
        <w:rPr>
          <w:rFonts w:hint="eastAsia" w:ascii="宋体" w:hAnsi="宋体" w:eastAsia="宋体" w:cs="宋体"/>
          <w:b/>
          <w:bCs/>
          <w:color w:val="000000" w:themeColor="text1"/>
          <w:sz w:val="24"/>
          <w:szCs w:val="24"/>
        </w:rPr>
        <w:t>1.2.6.3</w:t>
      </w:r>
      <w:r>
        <w:rPr>
          <w:rFonts w:hint="eastAsia" w:ascii="宋体" w:hAnsi="宋体" w:eastAsia="宋体" w:cs="宋体"/>
          <w:color w:val="000000" w:themeColor="text1"/>
          <w:sz w:val="24"/>
          <w:szCs w:val="24"/>
        </w:rPr>
        <w:t>医院自建知识库</w:t>
      </w:r>
      <w:bookmarkEnd w:id="1871"/>
      <w:bookmarkEnd w:id="1872"/>
      <w:bookmarkEnd w:id="1873"/>
    </w:p>
    <w:p w14:paraId="17643562">
      <w:pPr>
        <w:pStyle w:val="45"/>
        <w:spacing w:line="400" w:lineRule="exact"/>
        <w:rPr>
          <w:rFonts w:ascii="宋体" w:hAnsi="宋体"/>
          <w:color w:val="000000" w:themeColor="text1"/>
          <w:szCs w:val="24"/>
        </w:rPr>
      </w:pPr>
      <w:bookmarkStart w:id="1874" w:name="_Hlk79670306"/>
      <w:r>
        <w:rPr>
          <w:rFonts w:hint="eastAsia" w:ascii="宋体" w:hAnsi="宋体"/>
          <w:color w:val="000000" w:themeColor="text1"/>
          <w:szCs w:val="24"/>
        </w:rPr>
        <w:t>知识库建设支持医院在现有医学知识库的基础上，根据自身、临床专科的特点对知识库进行自建、完善、维护，帮助医院加强知识的获取与管理，以建设起具有医院/科室诊疗特色和优势的疾病知识体系。</w:t>
      </w:r>
    </w:p>
    <w:p w14:paraId="05ED3A57">
      <w:pPr>
        <w:pStyle w:val="45"/>
        <w:spacing w:line="400" w:lineRule="exact"/>
        <w:rPr>
          <w:rFonts w:ascii="宋体" w:hAnsi="宋体"/>
          <w:color w:val="000000" w:themeColor="text1"/>
          <w:szCs w:val="24"/>
        </w:rPr>
      </w:pPr>
      <w:r>
        <w:rPr>
          <w:rFonts w:hint="eastAsia" w:ascii="宋体" w:hAnsi="宋体"/>
          <w:color w:val="000000" w:themeColor="text1"/>
          <w:szCs w:val="24"/>
        </w:rPr>
        <w:t>医学知识库是人工智能应用的基石，结合临床大数据和知识模型应用，能够对疾病诊治过程中不规范行为进行流程性检查，及时纠正人为医疗差错，保障患者安全。</w:t>
      </w:r>
    </w:p>
    <w:p w14:paraId="4D8B2BBE">
      <w:pPr>
        <w:pStyle w:val="8"/>
        <w:numPr>
          <w:ilvl w:val="4"/>
          <w:numId w:val="0"/>
        </w:numPr>
        <w:spacing w:line="400" w:lineRule="exact"/>
        <w:rPr>
          <w:rFonts w:ascii="宋体" w:hAnsi="宋体" w:eastAsia="宋体" w:cs="宋体"/>
          <w:color w:val="000000" w:themeColor="text1"/>
          <w:szCs w:val="24"/>
        </w:rPr>
      </w:pPr>
      <w:bookmarkStart w:id="1875" w:name="_Toc1622330919"/>
      <w:bookmarkStart w:id="1876" w:name="_Toc1257164328"/>
      <w:r>
        <w:rPr>
          <w:rFonts w:hint="eastAsia" w:ascii="宋体" w:hAnsi="宋体" w:eastAsia="宋体" w:cs="宋体"/>
          <w:b/>
          <w:bCs/>
          <w:color w:val="000000" w:themeColor="text1"/>
          <w:szCs w:val="24"/>
        </w:rPr>
        <w:t>1.2.6.3.1</w:t>
      </w:r>
      <w:r>
        <w:rPr>
          <w:rFonts w:hint="eastAsia" w:ascii="宋体" w:hAnsi="宋体" w:eastAsia="宋体" w:cs="宋体"/>
          <w:color w:val="000000" w:themeColor="text1"/>
          <w:szCs w:val="24"/>
        </w:rPr>
        <w:t>知识应用</w:t>
      </w:r>
      <w:bookmarkEnd w:id="1875"/>
    </w:p>
    <w:p w14:paraId="27766578">
      <w:pPr>
        <w:pStyle w:val="45"/>
        <w:spacing w:line="400" w:lineRule="exact"/>
        <w:rPr>
          <w:rFonts w:ascii="宋体" w:hAnsi="宋体"/>
          <w:color w:val="000000" w:themeColor="text1"/>
          <w:szCs w:val="24"/>
        </w:rPr>
      </w:pPr>
      <w:r>
        <w:rPr>
          <w:rFonts w:hint="eastAsia" w:ascii="宋体" w:hAnsi="宋体"/>
          <w:color w:val="000000" w:themeColor="text1"/>
          <w:szCs w:val="24"/>
        </w:rPr>
        <w:t>支持医院自行对知识内容进行配置，提供与临床核心业务一体化平台、电子病历等应用系统对接，并支持提醒与警示功能。支持决策类知识的维护，可根据医院自身、临床专科的特点对知识库进行补充、完善。</w:t>
      </w:r>
    </w:p>
    <w:p w14:paraId="4A04AD07">
      <w:pPr>
        <w:pStyle w:val="8"/>
        <w:numPr>
          <w:ilvl w:val="4"/>
          <w:numId w:val="0"/>
        </w:numPr>
        <w:spacing w:line="400" w:lineRule="exact"/>
        <w:rPr>
          <w:rFonts w:ascii="宋体" w:hAnsi="宋体" w:eastAsia="宋体" w:cs="宋体"/>
          <w:color w:val="000000" w:themeColor="text1"/>
          <w:szCs w:val="24"/>
        </w:rPr>
      </w:pPr>
      <w:bookmarkStart w:id="1877" w:name="_Toc2063373321"/>
      <w:r>
        <w:rPr>
          <w:rFonts w:hint="eastAsia" w:ascii="宋体" w:hAnsi="宋体" w:eastAsia="宋体" w:cs="宋体"/>
          <w:b/>
          <w:bCs/>
          <w:color w:val="000000" w:themeColor="text1"/>
          <w:szCs w:val="24"/>
        </w:rPr>
        <w:t>1.2.6.3.2</w:t>
      </w:r>
      <w:r>
        <w:rPr>
          <w:rFonts w:hint="eastAsia" w:ascii="宋体" w:hAnsi="宋体" w:eastAsia="宋体" w:cs="宋体"/>
          <w:color w:val="000000" w:themeColor="text1"/>
          <w:szCs w:val="24"/>
        </w:rPr>
        <w:t>智能关联</w:t>
      </w:r>
      <w:bookmarkEnd w:id="1877"/>
    </w:p>
    <w:p w14:paraId="396B304D">
      <w:pPr>
        <w:pStyle w:val="45"/>
        <w:spacing w:line="400" w:lineRule="exact"/>
        <w:rPr>
          <w:rFonts w:ascii="宋体" w:hAnsi="宋体"/>
          <w:color w:val="000000" w:themeColor="text1"/>
          <w:szCs w:val="24"/>
        </w:rPr>
      </w:pPr>
      <w:r>
        <w:rPr>
          <w:rFonts w:hint="eastAsia" w:ascii="宋体" w:hAnsi="宋体"/>
          <w:color w:val="000000" w:themeColor="text1"/>
          <w:szCs w:val="24"/>
        </w:rPr>
        <w:t>支持临床核心业务一体化平台通过接口调用知识库内容，在临床核心业务一体化平台中展示疾病知识、检查知识、检验知识及药品说明书。</w:t>
      </w:r>
    </w:p>
    <w:p w14:paraId="5B0B3A1B">
      <w:pPr>
        <w:pStyle w:val="8"/>
        <w:numPr>
          <w:ilvl w:val="4"/>
          <w:numId w:val="0"/>
        </w:numPr>
        <w:spacing w:line="400" w:lineRule="exact"/>
        <w:rPr>
          <w:rFonts w:ascii="宋体" w:hAnsi="宋体" w:eastAsia="宋体" w:cs="宋体"/>
          <w:color w:val="000000" w:themeColor="text1"/>
          <w:szCs w:val="24"/>
        </w:rPr>
      </w:pPr>
      <w:bookmarkStart w:id="1878" w:name="_Toc1549474291"/>
      <w:r>
        <w:rPr>
          <w:rFonts w:hint="eastAsia" w:ascii="宋体" w:hAnsi="宋体" w:eastAsia="宋体" w:cs="宋体"/>
          <w:b/>
          <w:bCs/>
          <w:color w:val="000000" w:themeColor="text1"/>
          <w:szCs w:val="24"/>
        </w:rPr>
        <w:t>1.2.6.3.3</w:t>
      </w:r>
      <w:r>
        <w:rPr>
          <w:rFonts w:hint="eastAsia" w:ascii="宋体" w:hAnsi="宋体" w:eastAsia="宋体" w:cs="宋体"/>
          <w:color w:val="000000" w:themeColor="text1"/>
          <w:szCs w:val="24"/>
        </w:rPr>
        <w:t>字典对照</w:t>
      </w:r>
      <w:bookmarkEnd w:id="1876"/>
      <w:bookmarkEnd w:id="1878"/>
    </w:p>
    <w:p w14:paraId="46E10656">
      <w:pPr>
        <w:pStyle w:val="45"/>
        <w:spacing w:line="400" w:lineRule="exact"/>
        <w:rPr>
          <w:rFonts w:ascii="宋体" w:hAnsi="宋体"/>
          <w:color w:val="000000" w:themeColor="text1"/>
          <w:szCs w:val="24"/>
        </w:rPr>
      </w:pPr>
      <w:r>
        <w:rPr>
          <w:rFonts w:hint="eastAsia" w:ascii="宋体" w:hAnsi="宋体"/>
          <w:color w:val="000000" w:themeColor="text1"/>
          <w:szCs w:val="24"/>
        </w:rPr>
        <w:t>病历中非结构化数据占比达85%以上，且具有多源异构性特点，术语字典表也存在结构差异、术语名称使用不规范、术语无统一编码等，为计算机自动处理制造了障碍。故系统提供院内术语字典的对应功能，从而实现临床决策应用。</w:t>
      </w:r>
    </w:p>
    <w:p w14:paraId="0E09A580">
      <w:pPr>
        <w:pStyle w:val="45"/>
        <w:spacing w:line="400" w:lineRule="exact"/>
        <w:rPr>
          <w:rFonts w:ascii="宋体" w:hAnsi="宋体"/>
          <w:color w:val="000000" w:themeColor="text1"/>
          <w:szCs w:val="24"/>
        </w:rPr>
      </w:pPr>
      <w:r>
        <w:rPr>
          <w:rFonts w:hint="eastAsia" w:ascii="宋体" w:hAnsi="宋体"/>
          <w:color w:val="000000" w:themeColor="text1"/>
          <w:szCs w:val="24"/>
        </w:rPr>
        <w:t>支持系统字典与院内知识库字典进行对应。可进行字典对应、对应关系删除、对应删除历史检索、对应关系覆盖、对应关系查改等操作。</w:t>
      </w:r>
    </w:p>
    <w:p w14:paraId="2C995226">
      <w:pPr>
        <w:pStyle w:val="45"/>
        <w:spacing w:line="400" w:lineRule="exact"/>
        <w:rPr>
          <w:rFonts w:ascii="宋体" w:hAnsi="宋体"/>
          <w:color w:val="000000" w:themeColor="text1"/>
          <w:szCs w:val="24"/>
        </w:rPr>
      </w:pPr>
      <w:r>
        <w:rPr>
          <w:rFonts w:hint="eastAsia" w:ascii="宋体" w:hAnsi="宋体"/>
          <w:color w:val="000000" w:themeColor="text1"/>
          <w:szCs w:val="24"/>
        </w:rPr>
        <w:t>系统支持医院字典与院内知识库字典进行对应，包含：药品、检验检查、手术、药品频率、护理医嘱字典对应。</w:t>
      </w:r>
    </w:p>
    <w:p w14:paraId="10E4A0F0">
      <w:pPr>
        <w:pStyle w:val="45"/>
        <w:spacing w:line="400" w:lineRule="exact"/>
        <w:rPr>
          <w:rFonts w:ascii="宋体" w:hAnsi="宋体"/>
          <w:color w:val="000000" w:themeColor="text1"/>
          <w:szCs w:val="24"/>
        </w:rPr>
      </w:pPr>
      <w:r>
        <w:rPr>
          <w:rFonts w:hint="eastAsia" w:ascii="宋体" w:hAnsi="宋体"/>
          <w:color w:val="000000" w:themeColor="text1"/>
          <w:szCs w:val="24"/>
        </w:rPr>
        <w:t>系统支持按应用场景进行区分，可按医院门诊／急诊、住院字典分别进行对照。</w:t>
      </w:r>
    </w:p>
    <w:p w14:paraId="3A2E0E7A">
      <w:pPr>
        <w:pStyle w:val="45"/>
        <w:spacing w:line="400" w:lineRule="exact"/>
        <w:rPr>
          <w:rFonts w:ascii="宋体" w:hAnsi="宋体"/>
          <w:color w:val="000000" w:themeColor="text1"/>
          <w:szCs w:val="24"/>
        </w:rPr>
      </w:pPr>
      <w:r>
        <w:rPr>
          <w:rFonts w:hint="eastAsia" w:ascii="宋体" w:hAnsi="宋体"/>
          <w:color w:val="000000" w:themeColor="text1"/>
          <w:szCs w:val="24"/>
        </w:rPr>
        <w:t>具有字典自动匹配、自动关联、批量确认、设置主键等功能。</w:t>
      </w:r>
    </w:p>
    <w:p w14:paraId="53CD7397">
      <w:pPr>
        <w:pStyle w:val="8"/>
        <w:numPr>
          <w:ilvl w:val="4"/>
          <w:numId w:val="0"/>
        </w:numPr>
        <w:spacing w:line="400" w:lineRule="exact"/>
        <w:rPr>
          <w:rFonts w:ascii="宋体" w:hAnsi="宋体" w:eastAsia="宋体" w:cs="宋体"/>
          <w:color w:val="000000" w:themeColor="text1"/>
          <w:szCs w:val="24"/>
        </w:rPr>
      </w:pPr>
      <w:bookmarkStart w:id="1879" w:name="_Toc69257863"/>
      <w:bookmarkStart w:id="1880" w:name="_Toc1627705315"/>
      <w:r>
        <w:rPr>
          <w:rFonts w:hint="eastAsia" w:ascii="宋体" w:hAnsi="宋体" w:eastAsia="宋体" w:cs="宋体"/>
          <w:b/>
          <w:bCs/>
          <w:color w:val="000000" w:themeColor="text1"/>
          <w:szCs w:val="24"/>
        </w:rPr>
        <w:t>1.2.6.3.4</w:t>
      </w:r>
      <w:r>
        <w:rPr>
          <w:rFonts w:hint="eastAsia" w:ascii="宋体" w:hAnsi="宋体" w:eastAsia="宋体" w:cs="宋体"/>
          <w:color w:val="000000" w:themeColor="text1"/>
          <w:szCs w:val="24"/>
        </w:rPr>
        <w:t>知识维护</w:t>
      </w:r>
      <w:bookmarkEnd w:id="1879"/>
      <w:bookmarkEnd w:id="1880"/>
    </w:p>
    <w:p w14:paraId="765EAE47">
      <w:pPr>
        <w:pStyle w:val="45"/>
        <w:spacing w:line="400" w:lineRule="exact"/>
        <w:rPr>
          <w:rFonts w:ascii="宋体" w:hAnsi="宋体"/>
          <w:color w:val="000000" w:themeColor="text1"/>
          <w:szCs w:val="24"/>
        </w:rPr>
      </w:pPr>
      <w:r>
        <w:rPr>
          <w:rFonts w:hint="eastAsia" w:ascii="宋体" w:hAnsi="宋体"/>
          <w:color w:val="000000" w:themeColor="text1"/>
          <w:szCs w:val="24"/>
        </w:rPr>
        <w:t>支持医院自行维护知识，维护的知识内容可以与院内知识库相结合，并可以直接在提供给医院的产品中应用。</w:t>
      </w:r>
    </w:p>
    <w:p w14:paraId="2C8FC8E1">
      <w:pPr>
        <w:pStyle w:val="45"/>
        <w:spacing w:line="400" w:lineRule="exact"/>
        <w:rPr>
          <w:rFonts w:ascii="宋体" w:hAnsi="宋体"/>
          <w:color w:val="000000" w:themeColor="text1"/>
          <w:szCs w:val="24"/>
        </w:rPr>
      </w:pPr>
      <w:r>
        <w:rPr>
          <w:rFonts w:hint="eastAsia" w:ascii="宋体" w:hAnsi="宋体"/>
          <w:color w:val="000000" w:themeColor="text1"/>
          <w:szCs w:val="24"/>
        </w:rPr>
        <w:t>1.知识维护类型</w:t>
      </w:r>
    </w:p>
    <w:p w14:paraId="65240A9B">
      <w:pPr>
        <w:pStyle w:val="45"/>
        <w:spacing w:line="400" w:lineRule="exact"/>
        <w:rPr>
          <w:rFonts w:ascii="宋体" w:hAnsi="宋体"/>
          <w:color w:val="000000" w:themeColor="text1"/>
          <w:szCs w:val="24"/>
        </w:rPr>
      </w:pPr>
      <w:r>
        <w:rPr>
          <w:rFonts w:hint="eastAsia" w:ascii="宋体" w:hAnsi="宋体"/>
          <w:color w:val="000000" w:themeColor="text1"/>
          <w:szCs w:val="24"/>
        </w:rPr>
        <w:t>自建知识库平台支持15类知识内容的维护，包括：</w:t>
      </w:r>
    </w:p>
    <w:p w14:paraId="27AD2114">
      <w:pPr>
        <w:pStyle w:val="45"/>
        <w:spacing w:line="400" w:lineRule="exact"/>
        <w:rPr>
          <w:rFonts w:ascii="宋体" w:hAnsi="宋体"/>
          <w:color w:val="000000" w:themeColor="text1"/>
          <w:szCs w:val="24"/>
        </w:rPr>
      </w:pPr>
      <w:r>
        <w:rPr>
          <w:rFonts w:hint="eastAsia" w:ascii="宋体" w:hAnsi="宋体"/>
          <w:color w:val="000000" w:themeColor="text1"/>
          <w:szCs w:val="24"/>
        </w:rPr>
        <w:t>（1）文献知识：最新指南、文献、专家共识，支持医生自定义上传、维护，并可设置按科室/全院查看。</w:t>
      </w:r>
    </w:p>
    <w:p w14:paraId="17463A25">
      <w:pPr>
        <w:pStyle w:val="45"/>
        <w:spacing w:line="400" w:lineRule="exact"/>
        <w:rPr>
          <w:rFonts w:ascii="宋体" w:hAnsi="宋体"/>
          <w:color w:val="000000" w:themeColor="text1"/>
          <w:szCs w:val="24"/>
        </w:rPr>
      </w:pPr>
      <w:r>
        <w:rPr>
          <w:rFonts w:hint="eastAsia" w:ascii="宋体" w:hAnsi="宋体"/>
          <w:color w:val="000000" w:themeColor="text1"/>
          <w:szCs w:val="24"/>
        </w:rPr>
        <w:t>（2）疾病详情：提供医生自定义的维护相关疾病详情，包含疾病定义、病因、病理、临床表现、检查、并发症、诊断、鉴别诊断、治疗、预防等详细知识内容，并自定义上传、查看。</w:t>
      </w:r>
    </w:p>
    <w:p w14:paraId="706F2E78">
      <w:pPr>
        <w:pStyle w:val="45"/>
        <w:spacing w:line="400" w:lineRule="exact"/>
        <w:rPr>
          <w:rFonts w:ascii="宋体" w:hAnsi="宋体"/>
          <w:color w:val="000000" w:themeColor="text1"/>
          <w:szCs w:val="24"/>
        </w:rPr>
      </w:pPr>
      <w:r>
        <w:rPr>
          <w:rFonts w:hint="eastAsia" w:ascii="宋体" w:hAnsi="宋体"/>
          <w:color w:val="000000" w:themeColor="text1"/>
          <w:szCs w:val="24"/>
        </w:rPr>
        <w:t>（3）患者指导：医生可在院内知识管理平台系统中维护相关患者的指导，自定义上传并查看，且在临床治疗过程中提供辅助。</w:t>
      </w:r>
    </w:p>
    <w:p w14:paraId="056C10BC">
      <w:pPr>
        <w:pStyle w:val="45"/>
        <w:spacing w:line="400" w:lineRule="exact"/>
        <w:rPr>
          <w:rFonts w:ascii="宋体" w:hAnsi="宋体"/>
          <w:color w:val="000000" w:themeColor="text1"/>
          <w:szCs w:val="24"/>
        </w:rPr>
      </w:pPr>
      <w:r>
        <w:rPr>
          <w:rFonts w:hint="eastAsia" w:ascii="宋体" w:hAnsi="宋体"/>
          <w:color w:val="000000" w:themeColor="text1"/>
          <w:szCs w:val="24"/>
        </w:rPr>
        <w:t>（4）诊疗过程中的相关处置建议、用药建议、检查建议、出院指导也可在平台上进行自定义的维护、上传。</w:t>
      </w:r>
    </w:p>
    <w:p w14:paraId="1C5D76F3">
      <w:pPr>
        <w:pStyle w:val="45"/>
        <w:spacing w:line="400" w:lineRule="exact"/>
        <w:rPr>
          <w:rFonts w:ascii="宋体" w:hAnsi="宋体"/>
          <w:color w:val="000000" w:themeColor="text1"/>
          <w:szCs w:val="24"/>
        </w:rPr>
      </w:pPr>
      <w:r>
        <w:rPr>
          <w:rFonts w:hint="eastAsia" w:ascii="宋体" w:hAnsi="宋体"/>
          <w:color w:val="000000" w:themeColor="text1"/>
          <w:szCs w:val="24"/>
        </w:rPr>
        <w:t>（5）药品说明书：相关药品详细的说明书自定义维护、上传。</w:t>
      </w:r>
    </w:p>
    <w:p w14:paraId="49F32209">
      <w:pPr>
        <w:pStyle w:val="45"/>
        <w:spacing w:line="400" w:lineRule="exact"/>
        <w:rPr>
          <w:rFonts w:ascii="宋体" w:hAnsi="宋体"/>
          <w:color w:val="000000" w:themeColor="text1"/>
          <w:szCs w:val="24"/>
        </w:rPr>
      </w:pPr>
      <w:r>
        <w:rPr>
          <w:rFonts w:hint="eastAsia" w:ascii="宋体" w:hAnsi="宋体"/>
          <w:color w:val="000000" w:themeColor="text1"/>
          <w:szCs w:val="24"/>
        </w:rPr>
        <w:t>（6）检验检查说明：医生可对医疗过程中的检验检查项目的相关说明、注意事项等进行自定义的维护，并上传到本科室或者全院共享。</w:t>
      </w:r>
    </w:p>
    <w:p w14:paraId="39A44C90">
      <w:pPr>
        <w:pStyle w:val="45"/>
        <w:spacing w:line="400" w:lineRule="exact"/>
        <w:rPr>
          <w:rFonts w:ascii="宋体" w:hAnsi="宋体"/>
          <w:color w:val="000000" w:themeColor="text1"/>
          <w:szCs w:val="24"/>
        </w:rPr>
      </w:pPr>
      <w:r>
        <w:rPr>
          <w:rFonts w:hint="eastAsia" w:ascii="宋体" w:hAnsi="宋体"/>
          <w:color w:val="000000" w:themeColor="text1"/>
          <w:szCs w:val="24"/>
        </w:rPr>
        <w:t>（7）评估表：可按照医院需求对评估表进行自定义维护构建，支持评估表多添件检索，查看评估表的评估表名称、关联诊断、出处、状态、创建人、审核人、创建时间、更新时间以及上线状态等信息，支持评估表上线、下线操作。</w:t>
      </w:r>
    </w:p>
    <w:p w14:paraId="12105753">
      <w:pPr>
        <w:pStyle w:val="45"/>
        <w:spacing w:line="400" w:lineRule="exact"/>
        <w:rPr>
          <w:rFonts w:ascii="宋体" w:hAnsi="宋体"/>
          <w:color w:val="000000" w:themeColor="text1"/>
          <w:szCs w:val="24"/>
        </w:rPr>
      </w:pPr>
      <w:r>
        <w:rPr>
          <w:rFonts w:hint="eastAsia" w:ascii="宋体" w:hAnsi="宋体"/>
          <w:color w:val="000000" w:themeColor="text1"/>
          <w:szCs w:val="24"/>
        </w:rPr>
        <w:t>（8）手术说明：可按照医院实际需求对手术说明进行自定义维护构建，支持手术说明多条件检索，查看某项手术的名称、关联诊断、出处、知识来源、状态、创建人、审核人、创建时间、更新时间等信息，支持新增手术说明，支持手术说明上线、下线操作。</w:t>
      </w:r>
    </w:p>
    <w:p w14:paraId="29E9B3AB">
      <w:pPr>
        <w:pStyle w:val="45"/>
        <w:spacing w:line="400" w:lineRule="exact"/>
        <w:rPr>
          <w:rFonts w:ascii="宋体" w:hAnsi="宋体"/>
          <w:color w:val="000000" w:themeColor="text1"/>
          <w:szCs w:val="24"/>
        </w:rPr>
      </w:pPr>
      <w:r>
        <w:rPr>
          <w:rFonts w:hint="eastAsia" w:ascii="宋体" w:hAnsi="宋体"/>
          <w:color w:val="000000" w:themeColor="text1"/>
          <w:szCs w:val="24"/>
        </w:rPr>
        <w:t>（9）护理说明：可按照医院实际需求对护理说明进行自定义维护构建，支持护理说明多条件检索，查看某项护理的名称、关联护理/治疗、出处、知识来源、状态、创建人、审核人、创建时间、更新时间等信息，支持新增护理说明，支持护理说明上线、下线操作。</w:t>
      </w:r>
    </w:p>
    <w:p w14:paraId="77943D21">
      <w:pPr>
        <w:pStyle w:val="45"/>
        <w:spacing w:line="400" w:lineRule="exact"/>
        <w:rPr>
          <w:rFonts w:ascii="宋体" w:hAnsi="宋体"/>
          <w:color w:val="000000" w:themeColor="text1"/>
          <w:szCs w:val="24"/>
        </w:rPr>
      </w:pPr>
      <w:r>
        <w:rPr>
          <w:rFonts w:hint="eastAsia" w:ascii="宋体" w:hAnsi="宋体"/>
          <w:color w:val="000000" w:themeColor="text1"/>
          <w:szCs w:val="24"/>
        </w:rPr>
        <w:t>（10）诊断依据：支持对疾病诊断依据进行维护，支持诊断依据的查询、浏览、新建、审核、驳回、发布上线、知识生效等操作。</w:t>
      </w:r>
    </w:p>
    <w:p w14:paraId="6D16D21D">
      <w:pPr>
        <w:pStyle w:val="45"/>
        <w:spacing w:line="400" w:lineRule="exact"/>
        <w:rPr>
          <w:rFonts w:ascii="宋体" w:hAnsi="宋体"/>
          <w:color w:val="000000" w:themeColor="text1"/>
          <w:szCs w:val="24"/>
        </w:rPr>
      </w:pPr>
      <w:r>
        <w:rPr>
          <w:rFonts w:hint="eastAsia" w:ascii="宋体" w:hAnsi="宋体"/>
          <w:color w:val="000000" w:themeColor="text1"/>
          <w:szCs w:val="24"/>
        </w:rPr>
        <w:t>（11）中药方剂：支持根据医院特色进行中药方剂知识的维护。</w:t>
      </w:r>
    </w:p>
    <w:p w14:paraId="59B118E9">
      <w:pPr>
        <w:pStyle w:val="45"/>
        <w:spacing w:line="400" w:lineRule="exact"/>
        <w:rPr>
          <w:rFonts w:ascii="宋体" w:hAnsi="宋体"/>
          <w:color w:val="000000" w:themeColor="text1"/>
          <w:szCs w:val="24"/>
        </w:rPr>
      </w:pPr>
      <w:r>
        <w:rPr>
          <w:rFonts w:hint="eastAsia" w:ascii="宋体" w:hAnsi="宋体"/>
          <w:color w:val="000000" w:themeColor="text1"/>
          <w:szCs w:val="24"/>
        </w:rPr>
        <w:t>（12）中医诊断：支持根据医院特色进行中医诊断知识的维护。</w:t>
      </w:r>
    </w:p>
    <w:p w14:paraId="3434EB63">
      <w:pPr>
        <w:pStyle w:val="45"/>
        <w:spacing w:line="400" w:lineRule="exact"/>
        <w:rPr>
          <w:rFonts w:ascii="宋体" w:hAnsi="宋体"/>
          <w:color w:val="000000" w:themeColor="text1"/>
          <w:szCs w:val="24"/>
        </w:rPr>
      </w:pPr>
      <w:r>
        <w:rPr>
          <w:rFonts w:hint="eastAsia" w:ascii="宋体" w:hAnsi="宋体"/>
          <w:color w:val="000000" w:themeColor="text1"/>
          <w:szCs w:val="24"/>
        </w:rPr>
        <w:t>2.知识日志查看</w:t>
      </w:r>
    </w:p>
    <w:p w14:paraId="630E01CC">
      <w:pPr>
        <w:pStyle w:val="45"/>
        <w:spacing w:line="400" w:lineRule="exact"/>
        <w:rPr>
          <w:rFonts w:ascii="宋体" w:hAnsi="宋体"/>
          <w:color w:val="000000" w:themeColor="text1"/>
          <w:szCs w:val="24"/>
        </w:rPr>
      </w:pPr>
      <w:r>
        <w:rPr>
          <w:rFonts w:hint="eastAsia" w:ascii="宋体" w:hAnsi="宋体"/>
          <w:color w:val="000000" w:themeColor="text1"/>
          <w:szCs w:val="24"/>
        </w:rPr>
        <w:t>可查看各类知识的日志，支持通过操作用户、操作类型、标题、操作时间等参数筛选日志记录。支持知识更新后进行即刻数据同步。</w:t>
      </w:r>
    </w:p>
    <w:p w14:paraId="5CA03516">
      <w:pPr>
        <w:pStyle w:val="45"/>
        <w:spacing w:line="400" w:lineRule="exact"/>
        <w:rPr>
          <w:rFonts w:ascii="宋体" w:hAnsi="宋体"/>
          <w:color w:val="000000" w:themeColor="text1"/>
          <w:szCs w:val="24"/>
        </w:rPr>
      </w:pPr>
      <w:r>
        <w:rPr>
          <w:rFonts w:hint="eastAsia" w:ascii="宋体" w:hAnsi="宋体"/>
          <w:color w:val="000000" w:themeColor="text1"/>
          <w:szCs w:val="24"/>
        </w:rPr>
        <w:t>3.知识编辑</w:t>
      </w:r>
    </w:p>
    <w:p w14:paraId="2536A835">
      <w:pPr>
        <w:pStyle w:val="45"/>
        <w:spacing w:line="400" w:lineRule="exact"/>
        <w:rPr>
          <w:rFonts w:ascii="宋体" w:hAnsi="宋体"/>
          <w:color w:val="000000" w:themeColor="text1"/>
          <w:szCs w:val="24"/>
        </w:rPr>
      </w:pPr>
      <w:r>
        <w:rPr>
          <w:rFonts w:hint="eastAsia" w:ascii="宋体" w:hAnsi="宋体"/>
          <w:color w:val="000000" w:themeColor="text1"/>
          <w:szCs w:val="24"/>
        </w:rPr>
        <w:t>支持关联多个诊断，可标注关键词、文章摘要。可建立多级目录，对正文内容支持图文混合编辑。支持上传图片、PDF文档。支持备注多个知识来源。</w:t>
      </w:r>
    </w:p>
    <w:p w14:paraId="0DD613B2">
      <w:pPr>
        <w:pStyle w:val="45"/>
        <w:spacing w:line="400" w:lineRule="exact"/>
        <w:rPr>
          <w:rFonts w:ascii="宋体" w:hAnsi="宋体"/>
          <w:color w:val="000000" w:themeColor="text1"/>
          <w:szCs w:val="24"/>
        </w:rPr>
      </w:pPr>
      <w:r>
        <w:rPr>
          <w:rFonts w:hint="eastAsia" w:ascii="宋体" w:hAnsi="宋体"/>
          <w:color w:val="000000" w:themeColor="text1"/>
          <w:szCs w:val="24"/>
        </w:rPr>
        <w:t>例如文献知识库维护，点击文献进入文献维护界面，支持多条件检索，支持选择其中一条文献知识查看检索出的文献详情。</w:t>
      </w:r>
    </w:p>
    <w:p w14:paraId="095FA2DA">
      <w:pPr>
        <w:pStyle w:val="45"/>
        <w:spacing w:line="400" w:lineRule="exact"/>
        <w:rPr>
          <w:rFonts w:ascii="宋体" w:hAnsi="宋体"/>
          <w:color w:val="000000" w:themeColor="text1"/>
          <w:szCs w:val="24"/>
        </w:rPr>
      </w:pPr>
      <w:r>
        <w:rPr>
          <w:rFonts w:hint="eastAsia" w:ascii="宋体" w:hAnsi="宋体"/>
          <w:color w:val="000000" w:themeColor="text1"/>
          <w:szCs w:val="24"/>
        </w:rPr>
        <w:t>点击新增，进入文献新增界面，用户可录入文献的名称、出处、摘要等信息</w:t>
      </w:r>
    </w:p>
    <w:p w14:paraId="077636F1">
      <w:pPr>
        <w:pStyle w:val="45"/>
        <w:spacing w:line="400" w:lineRule="exact"/>
        <w:rPr>
          <w:rFonts w:ascii="宋体" w:hAnsi="宋体"/>
          <w:color w:val="000000" w:themeColor="text1"/>
          <w:szCs w:val="24"/>
        </w:rPr>
      </w:pPr>
      <w:r>
        <w:rPr>
          <w:rFonts w:hint="eastAsia" w:ascii="宋体" w:hAnsi="宋体"/>
          <w:color w:val="000000" w:themeColor="text1"/>
          <w:szCs w:val="24"/>
        </w:rPr>
        <w:t>录入文献基本信息后，返回文献列表，点击“源文件”可上传文献原文。</w:t>
      </w:r>
    </w:p>
    <w:p w14:paraId="797451D6">
      <w:pPr>
        <w:pStyle w:val="45"/>
        <w:spacing w:line="400" w:lineRule="exact"/>
        <w:rPr>
          <w:rFonts w:ascii="宋体" w:hAnsi="宋体"/>
          <w:color w:val="000000" w:themeColor="text1"/>
          <w:szCs w:val="24"/>
        </w:rPr>
      </w:pPr>
      <w:r>
        <w:rPr>
          <w:rFonts w:hint="eastAsia" w:ascii="宋体" w:hAnsi="宋体"/>
          <w:color w:val="000000" w:themeColor="text1"/>
          <w:szCs w:val="24"/>
        </w:rPr>
        <w:t>4.知识预览</w:t>
      </w:r>
    </w:p>
    <w:p w14:paraId="708B143B">
      <w:pPr>
        <w:pStyle w:val="45"/>
        <w:spacing w:line="400" w:lineRule="exact"/>
        <w:rPr>
          <w:rFonts w:ascii="宋体" w:hAnsi="宋体"/>
          <w:color w:val="000000" w:themeColor="text1"/>
          <w:szCs w:val="24"/>
        </w:rPr>
      </w:pPr>
      <w:r>
        <w:rPr>
          <w:rFonts w:hint="eastAsia" w:ascii="宋体" w:hAnsi="宋体"/>
          <w:color w:val="000000" w:themeColor="text1"/>
          <w:szCs w:val="24"/>
        </w:rPr>
        <w:t>支持对新编辑的知识内容进行医生端效果预览。</w:t>
      </w:r>
    </w:p>
    <w:p w14:paraId="128EC81D">
      <w:pPr>
        <w:pStyle w:val="45"/>
        <w:spacing w:line="400" w:lineRule="exact"/>
        <w:rPr>
          <w:rFonts w:ascii="宋体" w:hAnsi="宋体"/>
          <w:color w:val="000000" w:themeColor="text1"/>
          <w:szCs w:val="24"/>
        </w:rPr>
      </w:pPr>
      <w:r>
        <w:rPr>
          <w:rFonts w:hint="eastAsia" w:ascii="宋体" w:hAnsi="宋体"/>
          <w:color w:val="000000" w:themeColor="text1"/>
          <w:szCs w:val="24"/>
        </w:rPr>
        <w:t>5.知识管理</w:t>
      </w:r>
    </w:p>
    <w:p w14:paraId="3B34BCE5">
      <w:pPr>
        <w:pStyle w:val="45"/>
        <w:spacing w:line="400" w:lineRule="exact"/>
        <w:rPr>
          <w:rFonts w:ascii="宋体" w:hAnsi="宋体"/>
          <w:color w:val="000000" w:themeColor="text1"/>
          <w:szCs w:val="24"/>
        </w:rPr>
      </w:pPr>
      <w:r>
        <w:rPr>
          <w:rFonts w:hint="eastAsia" w:ascii="宋体" w:hAnsi="宋体"/>
          <w:color w:val="000000" w:themeColor="text1"/>
          <w:szCs w:val="24"/>
        </w:rPr>
        <w:t>支持通过知识标题、关联检索、知识状态、知识来源、创建人、审核人、创建时间、操作时间进行知识检索。</w:t>
      </w:r>
    </w:p>
    <w:p w14:paraId="2C057D35">
      <w:pPr>
        <w:pStyle w:val="45"/>
        <w:spacing w:line="400" w:lineRule="exact"/>
        <w:rPr>
          <w:rFonts w:ascii="宋体" w:hAnsi="宋体"/>
          <w:color w:val="000000" w:themeColor="text1"/>
          <w:szCs w:val="24"/>
        </w:rPr>
      </w:pPr>
      <w:r>
        <w:rPr>
          <w:rFonts w:hint="eastAsia" w:ascii="宋体" w:hAnsi="宋体"/>
          <w:color w:val="000000" w:themeColor="text1"/>
          <w:szCs w:val="24"/>
        </w:rPr>
        <w:t>支持维护好的知识内容在临床端查看并使用。</w:t>
      </w:r>
    </w:p>
    <w:p w14:paraId="66E7E926">
      <w:pPr>
        <w:pStyle w:val="45"/>
        <w:spacing w:line="400" w:lineRule="exact"/>
        <w:rPr>
          <w:rFonts w:ascii="宋体" w:hAnsi="宋体"/>
          <w:color w:val="000000" w:themeColor="text1"/>
          <w:szCs w:val="24"/>
        </w:rPr>
      </w:pPr>
      <w:r>
        <w:rPr>
          <w:rFonts w:hint="eastAsia" w:ascii="宋体" w:hAnsi="宋体"/>
          <w:color w:val="000000" w:themeColor="text1"/>
          <w:szCs w:val="24"/>
        </w:rPr>
        <w:t>例：【知识维护-出院指导】进入出院指导知识内容维护界面，对相关信息自定义维护，并关联相关诊断，自定义规则状态（上线/下线），完成知识内容维护。</w:t>
      </w:r>
    </w:p>
    <w:p w14:paraId="3683DEA2">
      <w:pPr>
        <w:pStyle w:val="45"/>
        <w:spacing w:line="400" w:lineRule="exact"/>
        <w:rPr>
          <w:rFonts w:ascii="宋体" w:hAnsi="宋体"/>
          <w:color w:val="000000" w:themeColor="text1"/>
          <w:szCs w:val="24"/>
        </w:rPr>
      </w:pPr>
      <w:r>
        <w:rPr>
          <w:rFonts w:hint="eastAsia" w:ascii="宋体" w:hAnsi="宋体"/>
          <w:color w:val="000000" w:themeColor="text1"/>
          <w:szCs w:val="24"/>
        </w:rPr>
        <w:t>【临床端应用】对维护好的知识内容，支持临床医生使用，可查看原文，并支持一键导入病历。</w:t>
      </w:r>
    </w:p>
    <w:p w14:paraId="12775CD4">
      <w:pPr>
        <w:pStyle w:val="8"/>
        <w:numPr>
          <w:ilvl w:val="4"/>
          <w:numId w:val="0"/>
        </w:numPr>
        <w:spacing w:line="400" w:lineRule="exact"/>
        <w:rPr>
          <w:rFonts w:ascii="宋体" w:hAnsi="宋体" w:eastAsia="宋体" w:cs="宋体"/>
          <w:color w:val="000000" w:themeColor="text1"/>
          <w:szCs w:val="24"/>
        </w:rPr>
      </w:pPr>
      <w:bookmarkStart w:id="1881" w:name="_Toc49050072"/>
      <w:r>
        <w:rPr>
          <w:rFonts w:hint="eastAsia" w:ascii="宋体" w:hAnsi="宋体" w:eastAsia="宋体" w:cs="宋体"/>
          <w:b/>
          <w:bCs/>
          <w:color w:val="000000" w:themeColor="text1"/>
          <w:szCs w:val="24"/>
        </w:rPr>
        <w:t>1.2.6.3.5</w:t>
      </w:r>
      <w:r>
        <w:rPr>
          <w:rFonts w:hint="eastAsia" w:ascii="宋体" w:hAnsi="宋体" w:eastAsia="宋体" w:cs="宋体"/>
          <w:color w:val="000000" w:themeColor="text1"/>
          <w:szCs w:val="24"/>
        </w:rPr>
        <w:t>检验医嘱合理性质控点维护</w:t>
      </w:r>
      <w:bookmarkEnd w:id="1881"/>
    </w:p>
    <w:p w14:paraId="25B7C708">
      <w:pPr>
        <w:pStyle w:val="45"/>
        <w:spacing w:line="400" w:lineRule="exact"/>
        <w:rPr>
          <w:rFonts w:ascii="宋体" w:hAnsi="宋体"/>
          <w:color w:val="000000" w:themeColor="text1"/>
          <w:szCs w:val="24"/>
        </w:rPr>
      </w:pPr>
      <w:r>
        <w:rPr>
          <w:rFonts w:hint="eastAsia" w:ascii="宋体" w:hAnsi="宋体"/>
          <w:color w:val="000000" w:themeColor="text1"/>
          <w:szCs w:val="24"/>
        </w:rPr>
        <w:t>支持通过医院检验名称、标准检验名称、状态、禁忌级别、检验组名、主要条件、否定条件、禁忌人群、性别、年龄、科室、来源、创建人、审核人、创建时间、最后操作时间、文案形式、提醒级别等作为检索条件对质控点进行查询。</w:t>
      </w:r>
    </w:p>
    <w:p w14:paraId="517C7BF0">
      <w:pPr>
        <w:pStyle w:val="45"/>
        <w:spacing w:line="400" w:lineRule="exact"/>
        <w:rPr>
          <w:rFonts w:ascii="宋体" w:hAnsi="宋体"/>
          <w:color w:val="000000" w:themeColor="text1"/>
          <w:szCs w:val="24"/>
        </w:rPr>
      </w:pPr>
      <w:r>
        <w:rPr>
          <w:rFonts w:hint="eastAsia" w:ascii="宋体" w:hAnsi="宋体"/>
          <w:color w:val="000000" w:themeColor="text1"/>
          <w:szCs w:val="24"/>
        </w:rPr>
        <w:t>支持医院维护与患者症状、临床表现、诊断、检查/检验结果、手术、性别、年龄等情况相关的检验合理性质控点。</w:t>
      </w:r>
    </w:p>
    <w:p w14:paraId="3C06B0A0">
      <w:pPr>
        <w:pStyle w:val="45"/>
        <w:spacing w:line="400" w:lineRule="exact"/>
        <w:rPr>
          <w:rFonts w:ascii="宋体" w:hAnsi="宋体"/>
          <w:color w:val="000000" w:themeColor="text1"/>
          <w:szCs w:val="24"/>
        </w:rPr>
      </w:pPr>
      <w:r>
        <w:rPr>
          <w:rFonts w:hint="eastAsia" w:ascii="宋体" w:hAnsi="宋体"/>
          <w:color w:val="000000" w:themeColor="text1"/>
          <w:szCs w:val="24"/>
        </w:rPr>
        <w:t>并且支持维护同时符合以上多项患者临床诊疗情况下，在开具医嘱时进行合理性提醒的质控点。</w:t>
      </w:r>
    </w:p>
    <w:p w14:paraId="0F7B8995">
      <w:pPr>
        <w:pStyle w:val="45"/>
        <w:spacing w:line="400" w:lineRule="exact"/>
        <w:rPr>
          <w:rFonts w:ascii="宋体" w:hAnsi="宋体"/>
          <w:color w:val="000000" w:themeColor="text1"/>
          <w:szCs w:val="24"/>
        </w:rPr>
      </w:pPr>
      <w:r>
        <w:rPr>
          <w:rFonts w:hint="eastAsia" w:ascii="宋体" w:hAnsi="宋体"/>
          <w:color w:val="000000" w:themeColor="text1"/>
          <w:szCs w:val="24"/>
        </w:rPr>
        <w:t>下达申请医嘱时，能够针对病人性别、诊断、以往检验申请与结果等进行申请合理性自动审核并针对问题申请给出提示。如：育龄期女性患者，如既往史中描述曾行双侧卵巢切除术或诊断为双侧卵巢切除术后状态，则当医生申请性激素检验时，系统自动提醒卵巢切除术对检验结果有影响。</w:t>
      </w:r>
    </w:p>
    <w:p w14:paraId="4DE04046">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支持查看当前医院已经维护好的检验合理性质控点内容，包括质控点的内容，状态，创建人、创建时间、审核人、最后操作时间、查看历史。</w:t>
      </w:r>
    </w:p>
    <w:p w14:paraId="4CAC4414">
      <w:pPr>
        <w:pStyle w:val="45"/>
        <w:spacing w:line="400" w:lineRule="exact"/>
        <w:rPr>
          <w:rFonts w:ascii="宋体" w:hAnsi="宋体"/>
          <w:color w:val="000000" w:themeColor="text1"/>
          <w:szCs w:val="24"/>
        </w:rPr>
      </w:pPr>
      <w:r>
        <w:rPr>
          <w:rFonts w:hint="eastAsia" w:ascii="宋体" w:hAnsi="宋体"/>
          <w:color w:val="000000" w:themeColor="text1"/>
          <w:szCs w:val="24"/>
        </w:rPr>
        <w:t>支持点击浏览，详细了解检验合理性质控点的内容。</w:t>
      </w:r>
    </w:p>
    <w:p w14:paraId="7553E00A">
      <w:pPr>
        <w:pStyle w:val="45"/>
        <w:spacing w:line="400" w:lineRule="exact"/>
        <w:rPr>
          <w:rFonts w:ascii="宋体" w:hAnsi="宋体"/>
          <w:color w:val="000000" w:themeColor="text1"/>
          <w:szCs w:val="24"/>
        </w:rPr>
      </w:pPr>
      <w:r>
        <w:rPr>
          <w:rFonts w:hint="eastAsia" w:ascii="宋体" w:hAnsi="宋体"/>
          <w:color w:val="000000" w:themeColor="text1"/>
          <w:szCs w:val="24"/>
        </w:rPr>
        <w:t>规则配置：支持对维护好的合理性质控点进行自定义配置。</w:t>
      </w:r>
    </w:p>
    <w:p w14:paraId="3EEB89E4">
      <w:pPr>
        <w:pStyle w:val="45"/>
        <w:spacing w:line="400" w:lineRule="exact"/>
        <w:rPr>
          <w:rFonts w:ascii="宋体" w:hAnsi="宋体"/>
          <w:color w:val="000000" w:themeColor="text1"/>
          <w:szCs w:val="24"/>
        </w:rPr>
      </w:pPr>
      <w:r>
        <w:rPr>
          <w:rFonts w:hint="eastAsia" w:ascii="宋体" w:hAnsi="宋体"/>
          <w:color w:val="000000" w:themeColor="text1"/>
          <w:szCs w:val="24"/>
        </w:rPr>
        <w:t>状态及操作-可自定义配置（启用/关闭）每条合理性质控点，针对关闭的质控点可进行二次个性化编辑、删除。</w:t>
      </w:r>
    </w:p>
    <w:p w14:paraId="4B2D11EA">
      <w:pPr>
        <w:pStyle w:val="45"/>
        <w:spacing w:line="400" w:lineRule="exact"/>
        <w:rPr>
          <w:rFonts w:ascii="宋体" w:hAnsi="宋体"/>
          <w:color w:val="000000" w:themeColor="text1"/>
          <w:szCs w:val="24"/>
        </w:rPr>
      </w:pPr>
      <w:r>
        <w:rPr>
          <w:rFonts w:hint="eastAsia" w:ascii="宋体" w:hAnsi="宋体"/>
          <w:color w:val="000000" w:themeColor="text1"/>
          <w:szCs w:val="24"/>
        </w:rPr>
        <w:t>质控点生效-医院自建的合理性质控点自动当天生效上线。</w:t>
      </w:r>
    </w:p>
    <w:p w14:paraId="064164D8">
      <w:pPr>
        <w:pStyle w:val="8"/>
        <w:numPr>
          <w:ilvl w:val="4"/>
          <w:numId w:val="0"/>
        </w:numPr>
        <w:spacing w:line="400" w:lineRule="exact"/>
        <w:rPr>
          <w:rFonts w:ascii="宋体" w:hAnsi="宋体" w:eastAsia="宋体" w:cs="宋体"/>
          <w:color w:val="000000" w:themeColor="text1"/>
          <w:szCs w:val="24"/>
        </w:rPr>
      </w:pPr>
      <w:bookmarkStart w:id="1882" w:name="_Toc1898323303"/>
      <w:r>
        <w:rPr>
          <w:rFonts w:hint="eastAsia" w:ascii="宋体" w:hAnsi="宋体" w:eastAsia="宋体" w:cs="宋体"/>
          <w:b/>
          <w:bCs/>
          <w:color w:val="000000" w:themeColor="text1"/>
          <w:szCs w:val="24"/>
        </w:rPr>
        <w:t>1.2.6.3.6</w:t>
      </w:r>
      <w:r>
        <w:rPr>
          <w:rFonts w:hint="eastAsia" w:ascii="宋体" w:hAnsi="宋体" w:eastAsia="宋体" w:cs="宋体"/>
          <w:color w:val="000000" w:themeColor="text1"/>
          <w:szCs w:val="24"/>
        </w:rPr>
        <w:t>检查医嘱合理性质控点维度</w:t>
      </w:r>
      <w:bookmarkEnd w:id="1882"/>
    </w:p>
    <w:p w14:paraId="069E8635">
      <w:pPr>
        <w:pStyle w:val="45"/>
        <w:spacing w:line="400" w:lineRule="exact"/>
        <w:rPr>
          <w:rFonts w:ascii="宋体" w:hAnsi="宋体"/>
          <w:color w:val="000000" w:themeColor="text1"/>
          <w:szCs w:val="24"/>
        </w:rPr>
      </w:pPr>
      <w:r>
        <w:rPr>
          <w:rFonts w:hint="eastAsia" w:ascii="宋体" w:hAnsi="宋体"/>
          <w:color w:val="000000" w:themeColor="text1"/>
          <w:szCs w:val="24"/>
        </w:rPr>
        <w:t>支持通过医院检查名称、标准检查名称、状态、禁忌级别、检查组名、主要条件、否定条件、禁忌人群、性别、年龄、科室、来源、创建人、审核人、创建时间、最后操作时间、文案形式、提醒级别作为检索条件对规则进行查询。</w:t>
      </w:r>
    </w:p>
    <w:p w14:paraId="517BC299">
      <w:pPr>
        <w:pStyle w:val="45"/>
        <w:spacing w:line="400" w:lineRule="exact"/>
        <w:rPr>
          <w:rFonts w:ascii="宋体" w:hAnsi="宋体"/>
          <w:color w:val="000000" w:themeColor="text1"/>
          <w:szCs w:val="24"/>
        </w:rPr>
      </w:pPr>
      <w:r>
        <w:rPr>
          <w:rFonts w:hint="eastAsia" w:ascii="宋体" w:hAnsi="宋体"/>
          <w:color w:val="000000" w:themeColor="text1"/>
          <w:szCs w:val="24"/>
        </w:rPr>
        <w:t>支持医院根据（门/急诊、住院）检查字典，维护与患者症状、体征、诊断、检查/检验结果、手术、性别、年龄相关的检查合理性质控点。支持维护同时符合以上多项患者临床诊疗情况下，在开具医嘱时进行合理性提醒的质控点。例如：肥厚型梗阻性心肌病患者，开具心电图运动负荷试验时，如患者心率&gt;100次/分，智能提醒：心电图运动负荷试验相对禁忌快速性心律失常者。</w:t>
      </w:r>
    </w:p>
    <w:p w14:paraId="44E9C782">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支持查看当前医院已经维护好的检查合理性质控点内容，包括质控点的内容，状态。</w:t>
      </w:r>
    </w:p>
    <w:p w14:paraId="5AD08CD1">
      <w:pPr>
        <w:pStyle w:val="45"/>
        <w:spacing w:line="400" w:lineRule="exact"/>
        <w:rPr>
          <w:rFonts w:ascii="宋体" w:hAnsi="宋体"/>
          <w:color w:val="000000" w:themeColor="text1"/>
          <w:szCs w:val="24"/>
        </w:rPr>
      </w:pPr>
      <w:r>
        <w:rPr>
          <w:rFonts w:hint="eastAsia" w:ascii="宋体" w:hAnsi="宋体"/>
          <w:color w:val="000000" w:themeColor="text1"/>
          <w:szCs w:val="24"/>
        </w:rPr>
        <w:t>支持点击浏览，详细了解检查合理性质控点的内容。</w:t>
      </w:r>
    </w:p>
    <w:p w14:paraId="52647DF8">
      <w:pPr>
        <w:pStyle w:val="45"/>
        <w:spacing w:line="400" w:lineRule="exact"/>
        <w:rPr>
          <w:rFonts w:ascii="宋体" w:hAnsi="宋体"/>
          <w:color w:val="000000" w:themeColor="text1"/>
          <w:szCs w:val="24"/>
        </w:rPr>
      </w:pPr>
      <w:r>
        <w:rPr>
          <w:rFonts w:hint="eastAsia" w:ascii="宋体" w:hAnsi="宋体"/>
          <w:color w:val="000000" w:themeColor="text1"/>
          <w:szCs w:val="24"/>
        </w:rPr>
        <w:t>支持新增相关的检查合理性质控点。</w:t>
      </w:r>
    </w:p>
    <w:p w14:paraId="5432CDA1">
      <w:pPr>
        <w:pStyle w:val="45"/>
        <w:spacing w:line="400" w:lineRule="exact"/>
        <w:rPr>
          <w:rFonts w:ascii="宋体" w:hAnsi="宋体"/>
          <w:color w:val="000000" w:themeColor="text1"/>
          <w:szCs w:val="24"/>
        </w:rPr>
      </w:pPr>
      <w:r>
        <w:rPr>
          <w:rFonts w:hint="eastAsia" w:ascii="宋体" w:hAnsi="宋体"/>
          <w:color w:val="000000" w:themeColor="text1"/>
          <w:szCs w:val="24"/>
        </w:rPr>
        <w:t>例如患者的超声心动图报告提示：LVEF&lt;=35%，此时医生开立乙状结肠镜检查申请时，系统自动弹窗提醒患者存在临床禁忌。</w:t>
      </w:r>
    </w:p>
    <w:p w14:paraId="5B2C9617">
      <w:pPr>
        <w:pStyle w:val="45"/>
        <w:spacing w:line="400" w:lineRule="exact"/>
        <w:rPr>
          <w:rFonts w:ascii="宋体" w:hAnsi="宋体"/>
          <w:color w:val="000000" w:themeColor="text1"/>
          <w:szCs w:val="24"/>
        </w:rPr>
      </w:pPr>
      <w:r>
        <w:rPr>
          <w:rFonts w:hint="eastAsia" w:ascii="宋体" w:hAnsi="宋体"/>
          <w:color w:val="000000" w:themeColor="text1"/>
          <w:szCs w:val="24"/>
        </w:rPr>
        <w:t>质控点配置：支持对维护好的合理性质控点进行自定义配置。</w:t>
      </w:r>
    </w:p>
    <w:p w14:paraId="0980B2E2">
      <w:pPr>
        <w:pStyle w:val="45"/>
        <w:spacing w:line="400" w:lineRule="exact"/>
        <w:rPr>
          <w:rFonts w:ascii="宋体" w:hAnsi="宋体"/>
          <w:color w:val="000000" w:themeColor="text1"/>
          <w:szCs w:val="24"/>
        </w:rPr>
      </w:pPr>
      <w:r>
        <w:rPr>
          <w:rFonts w:hint="eastAsia" w:ascii="宋体" w:hAnsi="宋体"/>
          <w:color w:val="000000" w:themeColor="text1"/>
          <w:szCs w:val="24"/>
        </w:rPr>
        <w:t>状态及操作-可自定义配置（启用/关闭）每条合理性质控点，针对关闭的质控点可进行二次个性化编辑、删除。</w:t>
      </w:r>
    </w:p>
    <w:p w14:paraId="6D6C46A5">
      <w:pPr>
        <w:pStyle w:val="45"/>
        <w:spacing w:line="400" w:lineRule="exact"/>
        <w:rPr>
          <w:rFonts w:ascii="宋体" w:hAnsi="宋体"/>
          <w:color w:val="000000" w:themeColor="text1"/>
          <w:szCs w:val="24"/>
        </w:rPr>
      </w:pPr>
      <w:r>
        <w:rPr>
          <w:rFonts w:hint="eastAsia" w:ascii="宋体" w:hAnsi="宋体"/>
          <w:color w:val="000000" w:themeColor="text1"/>
          <w:szCs w:val="24"/>
        </w:rPr>
        <w:t>质控点生效-医院自建的合理性质控点自动当天生效上线。</w:t>
      </w:r>
    </w:p>
    <w:p w14:paraId="3948B7F5">
      <w:pPr>
        <w:pStyle w:val="8"/>
        <w:numPr>
          <w:ilvl w:val="4"/>
          <w:numId w:val="0"/>
        </w:numPr>
        <w:spacing w:line="400" w:lineRule="exact"/>
        <w:rPr>
          <w:rFonts w:ascii="宋体" w:hAnsi="宋体" w:eastAsia="宋体" w:cs="宋体"/>
          <w:color w:val="000000" w:themeColor="text1"/>
          <w:szCs w:val="24"/>
        </w:rPr>
      </w:pPr>
      <w:bookmarkStart w:id="1883" w:name="_Toc2102693689"/>
      <w:r>
        <w:rPr>
          <w:rFonts w:hint="eastAsia" w:ascii="宋体" w:hAnsi="宋体" w:eastAsia="宋体" w:cs="宋体"/>
          <w:b/>
          <w:bCs/>
          <w:color w:val="000000" w:themeColor="text1"/>
          <w:szCs w:val="24"/>
        </w:rPr>
        <w:t>1.2.6.3.7</w:t>
      </w:r>
      <w:r>
        <w:rPr>
          <w:rFonts w:hint="eastAsia" w:ascii="宋体" w:hAnsi="宋体" w:eastAsia="宋体" w:cs="宋体"/>
          <w:color w:val="000000" w:themeColor="text1"/>
          <w:szCs w:val="24"/>
        </w:rPr>
        <w:t>手术医嘱合理性质控点维护</w:t>
      </w:r>
      <w:bookmarkEnd w:id="1883"/>
    </w:p>
    <w:p w14:paraId="423D622B">
      <w:pPr>
        <w:pStyle w:val="45"/>
        <w:spacing w:line="400" w:lineRule="exact"/>
        <w:rPr>
          <w:rFonts w:ascii="宋体" w:hAnsi="宋体"/>
          <w:color w:val="000000" w:themeColor="text1"/>
          <w:szCs w:val="24"/>
        </w:rPr>
      </w:pPr>
      <w:r>
        <w:rPr>
          <w:rFonts w:hint="eastAsia" w:ascii="宋体" w:hAnsi="宋体"/>
          <w:color w:val="000000" w:themeColor="text1"/>
          <w:szCs w:val="24"/>
        </w:rPr>
        <w:t>支持手术医嘱开立触发相应质控点，结合患者的主诉症状、诊断、用药、检查结果等基础信息进行高风险手术预警。</w:t>
      </w:r>
    </w:p>
    <w:p w14:paraId="3449DA9E">
      <w:pPr>
        <w:pStyle w:val="45"/>
        <w:spacing w:line="400" w:lineRule="exact"/>
        <w:rPr>
          <w:rFonts w:ascii="宋体" w:hAnsi="宋体"/>
          <w:color w:val="000000" w:themeColor="text1"/>
          <w:szCs w:val="24"/>
        </w:rPr>
      </w:pPr>
      <w:r>
        <w:rPr>
          <w:rFonts w:hint="eastAsia" w:ascii="宋体" w:hAnsi="宋体"/>
          <w:color w:val="000000" w:themeColor="text1"/>
          <w:szCs w:val="24"/>
        </w:rPr>
        <w:t>支持自定义手术合理性质控点。可对质控点的提醒文案形式、禁忌级别、禁忌年龄区间、禁忌性别进行设置。质控点的主要条件、否定条件可进行复杂设置即多条件可以“或”及“且”的形式进行复杂的逻辑设置，并通过质控点同步、质控点生效功能实时生效。条件的范围需覆盖：症状（如餐后腹痛）、体征（例如体温＞39℃）、诊断（例如胆石症）、检验检查结果（例如血钾＜3.8mmol/L）等。</w:t>
      </w:r>
    </w:p>
    <w:p w14:paraId="7C58B71D">
      <w:pPr>
        <w:pStyle w:val="45"/>
        <w:spacing w:line="400" w:lineRule="exact"/>
        <w:rPr>
          <w:rFonts w:ascii="宋体" w:hAnsi="宋体"/>
          <w:color w:val="000000" w:themeColor="text1"/>
          <w:szCs w:val="24"/>
        </w:rPr>
      </w:pPr>
      <w:r>
        <w:rPr>
          <w:rFonts w:hint="eastAsia" w:ascii="宋体" w:hAnsi="宋体"/>
          <w:color w:val="000000" w:themeColor="text1"/>
          <w:szCs w:val="24"/>
        </w:rPr>
        <w:t>支持通过医院手术名称、标准手术名称、状态、禁忌级别、手术组名、主要条件、否定条件、禁忌人群、性别、年龄、科室、来源、创建人、审核人、创建时间、最后操作时间、文案形式、提醒级别作为检索条件对规则进行查询。</w:t>
      </w:r>
    </w:p>
    <w:p w14:paraId="56639B6D">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支持查看当前医院已经维护好的手术医嘱合理性质控点内容，包括质控点的内容，状态。</w:t>
      </w:r>
    </w:p>
    <w:p w14:paraId="3E9B031A">
      <w:pPr>
        <w:pStyle w:val="45"/>
        <w:spacing w:line="400" w:lineRule="exact"/>
        <w:rPr>
          <w:rFonts w:ascii="宋体" w:hAnsi="宋体"/>
          <w:color w:val="000000" w:themeColor="text1"/>
          <w:szCs w:val="24"/>
        </w:rPr>
      </w:pPr>
      <w:r>
        <w:rPr>
          <w:rFonts w:hint="eastAsia" w:ascii="宋体" w:hAnsi="宋体"/>
          <w:color w:val="000000" w:themeColor="text1"/>
          <w:szCs w:val="24"/>
        </w:rPr>
        <w:t>支持点击浏览，详细了解手术医嘱合理性质控点的内容。</w:t>
      </w:r>
    </w:p>
    <w:p w14:paraId="7D63AAFE">
      <w:pPr>
        <w:pStyle w:val="45"/>
        <w:spacing w:line="400" w:lineRule="exact"/>
        <w:rPr>
          <w:rFonts w:ascii="宋体" w:hAnsi="宋体"/>
          <w:color w:val="000000" w:themeColor="text1"/>
          <w:szCs w:val="24"/>
        </w:rPr>
      </w:pPr>
      <w:r>
        <w:rPr>
          <w:rFonts w:hint="eastAsia" w:ascii="宋体" w:hAnsi="宋体"/>
          <w:color w:val="000000" w:themeColor="text1"/>
          <w:szCs w:val="24"/>
        </w:rPr>
        <w:t>支持新增相关的手术合理性质控点。</w:t>
      </w:r>
    </w:p>
    <w:p w14:paraId="1FA2144D">
      <w:pPr>
        <w:pStyle w:val="45"/>
        <w:spacing w:line="400" w:lineRule="exact"/>
        <w:rPr>
          <w:rFonts w:ascii="宋体" w:hAnsi="宋体"/>
          <w:color w:val="000000" w:themeColor="text1"/>
          <w:szCs w:val="24"/>
        </w:rPr>
      </w:pPr>
      <w:r>
        <w:rPr>
          <w:rFonts w:hint="eastAsia" w:ascii="宋体" w:hAnsi="宋体"/>
          <w:color w:val="000000" w:themeColor="text1"/>
          <w:szCs w:val="24"/>
        </w:rPr>
        <w:t>质控点配置：支持对维护好的合理性质控点进行自定义配置。</w:t>
      </w:r>
    </w:p>
    <w:p w14:paraId="55D9508C">
      <w:pPr>
        <w:pStyle w:val="45"/>
        <w:spacing w:line="400" w:lineRule="exact"/>
        <w:rPr>
          <w:rFonts w:ascii="宋体" w:hAnsi="宋体"/>
          <w:color w:val="000000" w:themeColor="text1"/>
          <w:szCs w:val="24"/>
        </w:rPr>
      </w:pPr>
      <w:r>
        <w:rPr>
          <w:rFonts w:hint="eastAsia" w:ascii="宋体" w:hAnsi="宋体"/>
          <w:color w:val="000000" w:themeColor="text1"/>
          <w:szCs w:val="24"/>
        </w:rPr>
        <w:t>状态及操作-可自定义配置（启用/关闭）每条合理性质控点，针对关闭的质控点可进行二次个性化编辑、删除。</w:t>
      </w:r>
    </w:p>
    <w:p w14:paraId="23E8E4E0">
      <w:pPr>
        <w:pStyle w:val="45"/>
        <w:spacing w:line="400" w:lineRule="exact"/>
        <w:rPr>
          <w:rFonts w:ascii="宋体" w:hAnsi="宋体"/>
          <w:color w:val="000000" w:themeColor="text1"/>
          <w:szCs w:val="24"/>
        </w:rPr>
      </w:pPr>
      <w:r>
        <w:rPr>
          <w:rFonts w:hint="eastAsia" w:ascii="宋体" w:hAnsi="宋体"/>
          <w:color w:val="000000" w:themeColor="text1"/>
          <w:szCs w:val="24"/>
        </w:rPr>
        <w:t>规则生效-医院自建的合理性质控点自动当天生效上线。</w:t>
      </w:r>
    </w:p>
    <w:p w14:paraId="75271E4E">
      <w:pPr>
        <w:pStyle w:val="8"/>
        <w:numPr>
          <w:ilvl w:val="4"/>
          <w:numId w:val="0"/>
        </w:numPr>
        <w:spacing w:line="400" w:lineRule="exact"/>
        <w:rPr>
          <w:rFonts w:ascii="宋体" w:hAnsi="宋体" w:eastAsia="宋体" w:cs="宋体"/>
          <w:color w:val="000000" w:themeColor="text1"/>
          <w:szCs w:val="24"/>
        </w:rPr>
      </w:pPr>
      <w:bookmarkStart w:id="1884" w:name="_Toc981935991"/>
      <w:r>
        <w:rPr>
          <w:rFonts w:hint="eastAsia" w:ascii="宋体" w:hAnsi="宋体" w:eastAsia="宋体" w:cs="宋体"/>
          <w:b/>
          <w:bCs/>
          <w:color w:val="000000" w:themeColor="text1"/>
          <w:szCs w:val="24"/>
        </w:rPr>
        <w:t>1.2.6.3.8</w:t>
      </w:r>
      <w:r>
        <w:rPr>
          <w:rFonts w:hint="eastAsia" w:ascii="宋体" w:hAnsi="宋体" w:eastAsia="宋体" w:cs="宋体"/>
          <w:color w:val="000000" w:themeColor="text1"/>
          <w:szCs w:val="24"/>
        </w:rPr>
        <w:t>用药医嘱合理性质控点维护</w:t>
      </w:r>
      <w:bookmarkEnd w:id="1884"/>
    </w:p>
    <w:p w14:paraId="1825DEA3">
      <w:pPr>
        <w:pStyle w:val="45"/>
        <w:spacing w:line="400" w:lineRule="exact"/>
        <w:rPr>
          <w:rFonts w:ascii="宋体" w:hAnsi="宋体"/>
          <w:color w:val="000000" w:themeColor="text1"/>
          <w:szCs w:val="24"/>
        </w:rPr>
      </w:pPr>
      <w:r>
        <w:rPr>
          <w:rFonts w:hint="eastAsia" w:ascii="宋体" w:hAnsi="宋体"/>
          <w:color w:val="000000" w:themeColor="text1"/>
          <w:szCs w:val="24"/>
        </w:rPr>
        <w:t>支持医院自定义用药合理性质控点。医院可根据医院用药字典，维护与患者症状、临床表现、诊断、检查/检验结果、手术、性别、年龄等相关的用药合理性质控点。</w:t>
      </w:r>
    </w:p>
    <w:p w14:paraId="5B1C6029">
      <w:pPr>
        <w:pStyle w:val="45"/>
        <w:spacing w:line="400" w:lineRule="exact"/>
        <w:rPr>
          <w:rFonts w:ascii="宋体" w:hAnsi="宋体"/>
          <w:color w:val="000000" w:themeColor="text1"/>
          <w:szCs w:val="24"/>
        </w:rPr>
      </w:pPr>
      <w:r>
        <w:rPr>
          <w:rFonts w:hint="eastAsia" w:ascii="宋体" w:hAnsi="宋体"/>
          <w:color w:val="000000" w:themeColor="text1"/>
          <w:szCs w:val="24"/>
        </w:rPr>
        <w:t>支持通过医院药品通用名、标准药品通用名、状态、主要条件、否定条件、禁忌人群、性别、禁忌年龄、科室、来源、提醒文案形式、类型作为检索条件对规则进行查询。</w:t>
      </w:r>
    </w:p>
    <w:p w14:paraId="61E39349">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支持查看当前医院已经维护好的用药合理性规则内容，包括规则的内容，规则状态。</w:t>
      </w:r>
    </w:p>
    <w:p w14:paraId="24EFEFCD">
      <w:pPr>
        <w:pStyle w:val="45"/>
        <w:spacing w:line="400" w:lineRule="exact"/>
        <w:rPr>
          <w:rFonts w:ascii="宋体" w:hAnsi="宋体"/>
          <w:color w:val="000000" w:themeColor="text1"/>
          <w:szCs w:val="24"/>
        </w:rPr>
      </w:pPr>
      <w:r>
        <w:rPr>
          <w:rFonts w:hint="eastAsia" w:ascii="宋体" w:hAnsi="宋体"/>
          <w:color w:val="000000" w:themeColor="text1"/>
          <w:szCs w:val="24"/>
        </w:rPr>
        <w:t>支持点击浏览，详细了解用药合理性规则的内容。</w:t>
      </w:r>
    </w:p>
    <w:p w14:paraId="4744E6F4">
      <w:pPr>
        <w:pStyle w:val="45"/>
        <w:spacing w:line="400" w:lineRule="exact"/>
        <w:rPr>
          <w:rFonts w:ascii="宋体" w:hAnsi="宋体"/>
          <w:color w:val="000000" w:themeColor="text1"/>
          <w:szCs w:val="24"/>
        </w:rPr>
      </w:pPr>
      <w:r>
        <w:rPr>
          <w:rFonts w:hint="eastAsia" w:ascii="宋体" w:hAnsi="宋体"/>
          <w:color w:val="000000" w:themeColor="text1"/>
          <w:szCs w:val="24"/>
        </w:rPr>
        <w:t>支持新增相关的用药合理性规则。</w:t>
      </w:r>
    </w:p>
    <w:p w14:paraId="6D75F2B5">
      <w:pPr>
        <w:pStyle w:val="45"/>
        <w:spacing w:line="400" w:lineRule="exact"/>
        <w:rPr>
          <w:rFonts w:ascii="宋体" w:hAnsi="宋体"/>
          <w:color w:val="000000" w:themeColor="text1"/>
          <w:szCs w:val="24"/>
        </w:rPr>
      </w:pPr>
      <w:r>
        <w:rPr>
          <w:rFonts w:hint="eastAsia" w:ascii="宋体" w:hAnsi="宋体"/>
          <w:color w:val="000000" w:themeColor="text1"/>
          <w:szCs w:val="24"/>
        </w:rPr>
        <w:t>支持用户维护基于多种类型参数的用药合理性质控点，参数类型包括症状、体征、诊断、检查结果、检验结果、手术、性别、年龄等。</w:t>
      </w:r>
    </w:p>
    <w:p w14:paraId="1D8B4DF9">
      <w:pPr>
        <w:pStyle w:val="45"/>
        <w:spacing w:line="400" w:lineRule="exact"/>
        <w:rPr>
          <w:rFonts w:ascii="宋体" w:hAnsi="宋体"/>
          <w:color w:val="000000" w:themeColor="text1"/>
          <w:szCs w:val="24"/>
        </w:rPr>
      </w:pPr>
      <w:r>
        <w:rPr>
          <w:rFonts w:hint="eastAsia" w:ascii="宋体" w:hAnsi="宋体"/>
          <w:color w:val="000000" w:themeColor="text1"/>
          <w:szCs w:val="24"/>
        </w:rPr>
        <w:t>下达医嘱时能够参考药品、检查、检验、药物过敏、诊断、性别等相关内容知识库至少4项内容进行自动检查并给出提示。</w:t>
      </w:r>
    </w:p>
    <w:p w14:paraId="0FE9C6CE">
      <w:pPr>
        <w:pStyle w:val="45"/>
        <w:spacing w:line="400" w:lineRule="exact"/>
        <w:rPr>
          <w:rFonts w:ascii="宋体" w:hAnsi="宋体"/>
          <w:color w:val="000000" w:themeColor="text1"/>
          <w:szCs w:val="24"/>
        </w:rPr>
      </w:pPr>
      <w:r>
        <w:rPr>
          <w:rFonts w:hint="eastAsia" w:ascii="宋体" w:hAnsi="宋体"/>
          <w:color w:val="000000" w:themeColor="text1"/>
          <w:szCs w:val="24"/>
        </w:rPr>
        <w:t>支持对高危药品开立给与警示。支持按照分钟、小时、天配置高危药品提示的时效，例如，可高危药品提醒2天后消失，长期医嘱和临时医嘱可分别单独配置。</w:t>
      </w:r>
    </w:p>
    <w:p w14:paraId="5CEAA350">
      <w:pPr>
        <w:pStyle w:val="45"/>
        <w:spacing w:line="400" w:lineRule="exact"/>
        <w:rPr>
          <w:rFonts w:ascii="宋体" w:hAnsi="宋体"/>
          <w:color w:val="000000" w:themeColor="text1"/>
          <w:szCs w:val="24"/>
        </w:rPr>
      </w:pPr>
      <w:r>
        <w:rPr>
          <w:rFonts w:hint="eastAsia" w:ascii="宋体" w:hAnsi="宋体"/>
          <w:color w:val="000000" w:themeColor="text1"/>
          <w:szCs w:val="24"/>
        </w:rPr>
        <w:t>支持从药品预警提示信息，一键关联查看不合理药品的药品说明书</w:t>
      </w:r>
    </w:p>
    <w:p w14:paraId="69DFD858">
      <w:pPr>
        <w:pStyle w:val="45"/>
        <w:spacing w:line="400" w:lineRule="exact"/>
        <w:rPr>
          <w:rFonts w:ascii="宋体" w:hAnsi="宋体"/>
          <w:color w:val="000000" w:themeColor="text1"/>
          <w:szCs w:val="24"/>
        </w:rPr>
      </w:pPr>
      <w:r>
        <w:rPr>
          <w:rFonts w:hint="eastAsia" w:ascii="宋体" w:hAnsi="宋体"/>
          <w:color w:val="000000" w:themeColor="text1"/>
          <w:szCs w:val="24"/>
        </w:rPr>
        <w:t>规则配置：支持对维护好的合理性规则进行自定义配置。</w:t>
      </w:r>
    </w:p>
    <w:p w14:paraId="345FAFC4">
      <w:pPr>
        <w:pStyle w:val="45"/>
        <w:spacing w:line="400" w:lineRule="exact"/>
        <w:rPr>
          <w:rFonts w:ascii="宋体" w:hAnsi="宋体"/>
          <w:color w:val="000000" w:themeColor="text1"/>
          <w:szCs w:val="24"/>
        </w:rPr>
      </w:pPr>
      <w:r>
        <w:rPr>
          <w:rFonts w:hint="eastAsia" w:ascii="宋体" w:hAnsi="宋体"/>
          <w:color w:val="000000" w:themeColor="text1"/>
          <w:szCs w:val="24"/>
        </w:rPr>
        <w:t>状态及操作-可自定义配置（启用/关闭）每条合理性规则，针对关闭的规则可进行二次个性化编辑、删除。</w:t>
      </w:r>
    </w:p>
    <w:p w14:paraId="0B7649F4">
      <w:pPr>
        <w:pStyle w:val="45"/>
        <w:spacing w:line="400" w:lineRule="exact"/>
        <w:rPr>
          <w:rFonts w:ascii="宋体" w:hAnsi="宋体"/>
          <w:color w:val="000000" w:themeColor="text1"/>
          <w:szCs w:val="24"/>
        </w:rPr>
      </w:pPr>
      <w:r>
        <w:rPr>
          <w:rFonts w:hint="eastAsia" w:ascii="宋体" w:hAnsi="宋体"/>
          <w:color w:val="000000" w:themeColor="text1"/>
          <w:szCs w:val="24"/>
        </w:rPr>
        <w:t>规则生效-医院自建的合理性规则自动当天生效上线。</w:t>
      </w:r>
    </w:p>
    <w:p w14:paraId="6CB854F5">
      <w:pPr>
        <w:pStyle w:val="8"/>
        <w:numPr>
          <w:ilvl w:val="4"/>
          <w:numId w:val="0"/>
        </w:numPr>
        <w:spacing w:line="400" w:lineRule="exact"/>
        <w:rPr>
          <w:rFonts w:ascii="宋体" w:hAnsi="宋体" w:eastAsia="宋体" w:cs="宋体"/>
          <w:color w:val="000000" w:themeColor="text1"/>
          <w:szCs w:val="24"/>
        </w:rPr>
      </w:pPr>
      <w:bookmarkStart w:id="1885" w:name="_Toc2133857189"/>
      <w:r>
        <w:rPr>
          <w:rFonts w:hint="eastAsia" w:ascii="宋体" w:hAnsi="宋体" w:eastAsia="宋体" w:cs="宋体"/>
          <w:b/>
          <w:bCs/>
          <w:color w:val="000000" w:themeColor="text1"/>
          <w:szCs w:val="24"/>
        </w:rPr>
        <w:t>1.2.6.3.9</w:t>
      </w:r>
      <w:r>
        <w:rPr>
          <w:rFonts w:hint="eastAsia" w:ascii="宋体" w:hAnsi="宋体" w:eastAsia="宋体" w:cs="宋体"/>
          <w:color w:val="000000" w:themeColor="text1"/>
          <w:szCs w:val="24"/>
        </w:rPr>
        <w:t>用药后监测质控点维护</w:t>
      </w:r>
      <w:bookmarkEnd w:id="1885"/>
    </w:p>
    <w:p w14:paraId="1161D419">
      <w:pPr>
        <w:pStyle w:val="45"/>
        <w:spacing w:line="400" w:lineRule="exact"/>
        <w:rPr>
          <w:rFonts w:ascii="宋体" w:hAnsi="宋体"/>
          <w:color w:val="000000" w:themeColor="text1"/>
          <w:szCs w:val="24"/>
        </w:rPr>
      </w:pPr>
      <w:r>
        <w:rPr>
          <w:rFonts w:hint="eastAsia" w:ascii="宋体" w:hAnsi="宋体"/>
          <w:color w:val="000000" w:themeColor="text1"/>
          <w:szCs w:val="24"/>
        </w:rPr>
        <w:t>用药后需要监测患者病情状态时，可根据设置的监测指标（如生命体征、检验指标、检查指标）自动监测患者用药后的身体状态。例如，医生开立“阿奇霉素”、“醋硝香豆素片”医嘱时，系统自动监测用药后凝血酶原时间（PT）检查结果。</w:t>
      </w:r>
    </w:p>
    <w:p w14:paraId="373A2D8B">
      <w:pPr>
        <w:pStyle w:val="8"/>
        <w:numPr>
          <w:ilvl w:val="4"/>
          <w:numId w:val="0"/>
        </w:numPr>
        <w:spacing w:line="400" w:lineRule="exact"/>
        <w:rPr>
          <w:rFonts w:ascii="宋体" w:hAnsi="宋体" w:eastAsia="宋体" w:cs="宋体"/>
          <w:color w:val="000000" w:themeColor="text1"/>
          <w:szCs w:val="24"/>
        </w:rPr>
      </w:pPr>
      <w:bookmarkStart w:id="1886" w:name="_Toc760870623"/>
      <w:r>
        <w:rPr>
          <w:rFonts w:hint="eastAsia" w:ascii="宋体" w:hAnsi="宋体" w:eastAsia="宋体" w:cs="宋体"/>
          <w:b/>
          <w:bCs/>
          <w:color w:val="000000" w:themeColor="text1"/>
          <w:szCs w:val="24"/>
        </w:rPr>
        <w:t>1.2.6.3.10</w:t>
      </w:r>
      <w:r>
        <w:rPr>
          <w:rFonts w:hint="eastAsia" w:ascii="宋体" w:hAnsi="宋体" w:eastAsia="宋体" w:cs="宋体"/>
          <w:color w:val="000000" w:themeColor="text1"/>
          <w:szCs w:val="24"/>
        </w:rPr>
        <w:t>用药不良反应预警质控点维护</w:t>
      </w:r>
      <w:bookmarkEnd w:id="1886"/>
    </w:p>
    <w:p w14:paraId="364EA8A5">
      <w:pPr>
        <w:pStyle w:val="45"/>
        <w:spacing w:line="400" w:lineRule="exact"/>
        <w:rPr>
          <w:rFonts w:ascii="宋体" w:hAnsi="宋体"/>
          <w:color w:val="000000" w:themeColor="text1"/>
          <w:szCs w:val="24"/>
        </w:rPr>
      </w:pPr>
      <w:r>
        <w:rPr>
          <w:rFonts w:hint="eastAsia" w:ascii="宋体" w:hAnsi="宋体"/>
          <w:color w:val="000000" w:themeColor="text1"/>
          <w:szCs w:val="24"/>
        </w:rPr>
        <w:t>可设置质控点对用药后的不良反应进行监测。开立药品医嘱后，系统自动监测患者临床表现、检验检查结果等信息，对存在的用药不良反应进行提示。例如，医生开立莫诺拉韦胶囊后，系统自动识别患者病历内容中出现“腹泻”或“恶心”或“头晕”时，系统推送用药不良反应提醒。</w:t>
      </w:r>
    </w:p>
    <w:p w14:paraId="26D05201">
      <w:pPr>
        <w:pStyle w:val="8"/>
        <w:numPr>
          <w:ilvl w:val="4"/>
          <w:numId w:val="0"/>
        </w:numPr>
        <w:spacing w:line="400" w:lineRule="exact"/>
        <w:rPr>
          <w:rFonts w:ascii="宋体" w:hAnsi="宋体" w:eastAsia="宋体" w:cs="宋体"/>
          <w:color w:val="000000" w:themeColor="text1"/>
          <w:szCs w:val="24"/>
        </w:rPr>
      </w:pPr>
      <w:bookmarkStart w:id="1887" w:name="_Toc1834926523"/>
      <w:r>
        <w:rPr>
          <w:rFonts w:hint="eastAsia" w:ascii="宋体" w:hAnsi="宋体" w:eastAsia="宋体" w:cs="宋体"/>
          <w:b/>
          <w:bCs/>
          <w:color w:val="000000" w:themeColor="text1"/>
          <w:szCs w:val="24"/>
        </w:rPr>
        <w:t>1.2.6.3.11</w:t>
      </w:r>
      <w:r>
        <w:rPr>
          <w:rFonts w:hint="eastAsia" w:ascii="宋体" w:hAnsi="宋体" w:eastAsia="宋体" w:cs="宋体"/>
          <w:color w:val="000000" w:themeColor="text1"/>
          <w:szCs w:val="24"/>
        </w:rPr>
        <w:t>诊断合理性质控点</w:t>
      </w:r>
      <w:bookmarkEnd w:id="1887"/>
    </w:p>
    <w:p w14:paraId="79F1C8A2">
      <w:pPr>
        <w:pStyle w:val="45"/>
        <w:spacing w:line="400" w:lineRule="exact"/>
        <w:rPr>
          <w:rFonts w:ascii="宋体" w:hAnsi="宋体"/>
          <w:color w:val="000000" w:themeColor="text1"/>
          <w:szCs w:val="24"/>
        </w:rPr>
      </w:pPr>
      <w:r>
        <w:rPr>
          <w:rFonts w:hint="eastAsia" w:ascii="宋体" w:hAnsi="宋体"/>
          <w:color w:val="000000" w:themeColor="text1"/>
          <w:szCs w:val="24"/>
        </w:rPr>
        <w:t>支持通过标准诊断名称、状态、诊断组名、主要条件、否定条件、禁忌人群、性别、年龄、科室、来源、创建人、审核人、创建时间、最后操作时间、文案形式、提醒级别作为检索条件对质控点进行查询。</w:t>
      </w:r>
    </w:p>
    <w:p w14:paraId="299F9F4B">
      <w:pPr>
        <w:pStyle w:val="45"/>
        <w:spacing w:line="400" w:lineRule="exact"/>
        <w:rPr>
          <w:rFonts w:ascii="宋体" w:hAnsi="宋体"/>
          <w:color w:val="000000" w:themeColor="text1"/>
          <w:szCs w:val="24"/>
        </w:rPr>
      </w:pPr>
      <w:r>
        <w:rPr>
          <w:rFonts w:hint="eastAsia" w:ascii="宋体" w:hAnsi="宋体"/>
          <w:color w:val="000000" w:themeColor="text1"/>
          <w:szCs w:val="24"/>
        </w:rPr>
        <w:t>支持医院根据医院诊断字典，维护基于多种类型参数的诊断合理性质控点，参数类型包括症状、体征、诊断、检查结果、检验结果、手术、性别、年龄等。</w:t>
      </w:r>
    </w:p>
    <w:p w14:paraId="7A4C8830">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支持查看当前医院已经维护好的诊断合理性质控点内容，包括质控点的内容，状态。</w:t>
      </w:r>
    </w:p>
    <w:p w14:paraId="7084142E">
      <w:pPr>
        <w:pStyle w:val="45"/>
        <w:spacing w:line="400" w:lineRule="exact"/>
        <w:rPr>
          <w:rFonts w:ascii="宋体" w:hAnsi="宋体"/>
          <w:color w:val="000000" w:themeColor="text1"/>
          <w:szCs w:val="24"/>
        </w:rPr>
      </w:pPr>
      <w:r>
        <w:rPr>
          <w:rFonts w:hint="eastAsia" w:ascii="宋体" w:hAnsi="宋体"/>
          <w:color w:val="000000" w:themeColor="text1"/>
          <w:szCs w:val="24"/>
        </w:rPr>
        <w:t>支持点击浏览，详细了解诊断合理性质控点的内容。</w:t>
      </w:r>
    </w:p>
    <w:p w14:paraId="0C817F4F">
      <w:pPr>
        <w:pStyle w:val="45"/>
        <w:spacing w:line="400" w:lineRule="exact"/>
        <w:rPr>
          <w:rFonts w:ascii="宋体" w:hAnsi="宋体"/>
          <w:color w:val="000000" w:themeColor="text1"/>
          <w:szCs w:val="24"/>
        </w:rPr>
      </w:pPr>
      <w:r>
        <w:rPr>
          <w:rFonts w:hint="eastAsia" w:ascii="宋体" w:hAnsi="宋体"/>
          <w:color w:val="000000" w:themeColor="text1"/>
          <w:szCs w:val="24"/>
        </w:rPr>
        <w:t>支持新增相关的诊断合理性质控点。</w:t>
      </w:r>
    </w:p>
    <w:p w14:paraId="3D34A545">
      <w:pPr>
        <w:pStyle w:val="45"/>
        <w:spacing w:line="400" w:lineRule="exact"/>
        <w:rPr>
          <w:rFonts w:ascii="宋体" w:hAnsi="宋体"/>
          <w:color w:val="000000" w:themeColor="text1"/>
          <w:szCs w:val="24"/>
        </w:rPr>
      </w:pPr>
      <w:r>
        <w:rPr>
          <w:rFonts w:hint="eastAsia" w:ascii="宋体" w:hAnsi="宋体"/>
          <w:color w:val="000000" w:themeColor="text1"/>
          <w:szCs w:val="24"/>
        </w:rPr>
        <w:t>规则配置：支持对维护好的合理性规则进行自定义配置。</w:t>
      </w:r>
    </w:p>
    <w:p w14:paraId="579D753F">
      <w:pPr>
        <w:pStyle w:val="45"/>
        <w:spacing w:line="400" w:lineRule="exact"/>
        <w:rPr>
          <w:rFonts w:ascii="宋体" w:hAnsi="宋体"/>
          <w:color w:val="000000" w:themeColor="text1"/>
          <w:szCs w:val="24"/>
        </w:rPr>
      </w:pPr>
      <w:r>
        <w:rPr>
          <w:rFonts w:hint="eastAsia" w:ascii="宋体" w:hAnsi="宋体"/>
          <w:color w:val="000000" w:themeColor="text1"/>
          <w:szCs w:val="24"/>
        </w:rPr>
        <w:t>状态及操作-可自定义配置（启用/关闭）每条合理性质控点，针对关闭的质控点可进行二次个性化编辑、删除。</w:t>
      </w:r>
    </w:p>
    <w:p w14:paraId="0B5DF783">
      <w:pPr>
        <w:pStyle w:val="45"/>
        <w:spacing w:line="400" w:lineRule="exact"/>
        <w:rPr>
          <w:rFonts w:ascii="宋体" w:hAnsi="宋体"/>
          <w:color w:val="000000" w:themeColor="text1"/>
          <w:szCs w:val="24"/>
        </w:rPr>
      </w:pPr>
      <w:r>
        <w:rPr>
          <w:rFonts w:hint="eastAsia" w:ascii="宋体" w:hAnsi="宋体"/>
          <w:color w:val="000000" w:themeColor="text1"/>
          <w:szCs w:val="24"/>
        </w:rPr>
        <w:t>规则生效-医院自建的合理性质控点自动当天生效上线。</w:t>
      </w:r>
    </w:p>
    <w:p w14:paraId="3CA7D674">
      <w:pPr>
        <w:pStyle w:val="45"/>
        <w:spacing w:line="400" w:lineRule="exact"/>
        <w:rPr>
          <w:rFonts w:ascii="宋体" w:hAnsi="宋体"/>
          <w:color w:val="000000" w:themeColor="text1"/>
          <w:szCs w:val="24"/>
        </w:rPr>
      </w:pPr>
      <w:r>
        <w:rPr>
          <w:rFonts w:hint="eastAsia" w:ascii="宋体" w:hAnsi="宋体"/>
          <w:color w:val="000000" w:themeColor="text1"/>
          <w:szCs w:val="24"/>
        </w:rPr>
        <w:t>【临床应用】自定义质控点生效后，在医生诊疗过程中，系统自动审核医生检查/检验/手术医嘱的合理性，一旦符合医院自定义维护的质控点，系统将主动进行临床预警提醒医生，并给出合理性提示依据。</w:t>
      </w:r>
    </w:p>
    <w:p w14:paraId="7C2F98BA">
      <w:pPr>
        <w:pStyle w:val="8"/>
        <w:numPr>
          <w:ilvl w:val="4"/>
          <w:numId w:val="0"/>
        </w:numPr>
        <w:spacing w:line="400" w:lineRule="exact"/>
        <w:rPr>
          <w:rFonts w:ascii="宋体" w:hAnsi="宋体" w:eastAsia="宋体" w:cs="宋体"/>
          <w:color w:val="000000" w:themeColor="text1"/>
          <w:szCs w:val="24"/>
        </w:rPr>
      </w:pPr>
      <w:bookmarkStart w:id="1888" w:name="_Toc1744901141"/>
      <w:r>
        <w:rPr>
          <w:rFonts w:hint="eastAsia" w:ascii="宋体" w:hAnsi="宋体" w:eastAsia="宋体" w:cs="宋体"/>
          <w:b/>
          <w:bCs/>
          <w:color w:val="000000" w:themeColor="text1"/>
          <w:szCs w:val="24"/>
        </w:rPr>
        <w:t>1.2.6.3.12</w:t>
      </w:r>
      <w:r>
        <w:rPr>
          <w:rFonts w:hint="eastAsia" w:ascii="宋体" w:hAnsi="宋体" w:eastAsia="宋体" w:cs="宋体"/>
          <w:color w:val="000000" w:themeColor="text1"/>
          <w:szCs w:val="24"/>
        </w:rPr>
        <w:t>高风险治预警质控点维护</w:t>
      </w:r>
      <w:bookmarkEnd w:id="1888"/>
    </w:p>
    <w:p w14:paraId="4BAC1B31">
      <w:pPr>
        <w:pStyle w:val="45"/>
        <w:spacing w:line="400" w:lineRule="exact"/>
        <w:rPr>
          <w:rFonts w:ascii="宋体" w:hAnsi="宋体"/>
          <w:color w:val="000000" w:themeColor="text1"/>
          <w:szCs w:val="24"/>
        </w:rPr>
      </w:pPr>
      <w:r>
        <w:rPr>
          <w:rFonts w:hint="eastAsia" w:ascii="宋体" w:hAnsi="宋体"/>
          <w:color w:val="000000" w:themeColor="text1"/>
          <w:szCs w:val="24"/>
        </w:rPr>
        <w:t>及时发现高风险治疗是医疗质量监管的重要方面。电子病历应用水平分级评价标准针对治疗信息处理环节，要求医院信息系统能够对高风险治疗有预警和必要的核查。当前院内业务系统无法基于患者病情分析，进行该维度的质控审核。本系统提供的自建知识库平台，可支持医院自定义高风险治疗（透析、放疗）预警质控点，对于高风险治疗有预警和必要的核查。</w:t>
      </w:r>
    </w:p>
    <w:p w14:paraId="4F0301EF">
      <w:pPr>
        <w:pStyle w:val="45"/>
        <w:spacing w:line="400" w:lineRule="exact"/>
        <w:rPr>
          <w:rFonts w:ascii="宋体" w:hAnsi="宋体"/>
          <w:color w:val="000000" w:themeColor="text1"/>
          <w:szCs w:val="24"/>
        </w:rPr>
      </w:pPr>
      <w:r>
        <w:rPr>
          <w:rFonts w:hint="eastAsia" w:ascii="宋体" w:hAnsi="宋体"/>
          <w:color w:val="000000" w:themeColor="text1"/>
          <w:szCs w:val="24"/>
        </w:rPr>
        <w:t>质控点的触发条件包括：性别、年龄（可设置区间）、诊断条件、主要条件（可设置症状、体征、检验结果、检查结果、评估表结果）。</w:t>
      </w:r>
    </w:p>
    <w:p w14:paraId="4FD448B2">
      <w:pPr>
        <w:pStyle w:val="45"/>
        <w:spacing w:line="400" w:lineRule="exact"/>
        <w:rPr>
          <w:rFonts w:ascii="宋体" w:hAnsi="宋体"/>
          <w:color w:val="000000" w:themeColor="text1"/>
          <w:szCs w:val="24"/>
        </w:rPr>
      </w:pPr>
      <w:r>
        <w:rPr>
          <w:rFonts w:hint="eastAsia" w:ascii="宋体" w:hAnsi="宋体"/>
          <w:color w:val="000000" w:themeColor="text1"/>
          <w:szCs w:val="24"/>
        </w:rPr>
        <w:t>预警免除：如对于符合触发条件的病例，允许特殊情况下不做提醒，可通过将这些特殊情况设置为否定条件实现该功能。</w:t>
      </w:r>
    </w:p>
    <w:p w14:paraId="5132CF9B">
      <w:pPr>
        <w:pStyle w:val="8"/>
        <w:numPr>
          <w:ilvl w:val="4"/>
          <w:numId w:val="0"/>
        </w:numPr>
        <w:spacing w:line="400" w:lineRule="exact"/>
        <w:rPr>
          <w:rFonts w:ascii="宋体" w:hAnsi="宋体" w:eastAsia="宋体" w:cs="宋体"/>
          <w:color w:val="000000" w:themeColor="text1"/>
          <w:szCs w:val="24"/>
        </w:rPr>
      </w:pPr>
      <w:bookmarkStart w:id="1889" w:name="_Toc516793355"/>
      <w:r>
        <w:rPr>
          <w:rFonts w:hint="eastAsia" w:ascii="宋体" w:hAnsi="宋体" w:eastAsia="宋体" w:cs="宋体"/>
          <w:b/>
          <w:bCs/>
          <w:color w:val="000000" w:themeColor="text1"/>
          <w:szCs w:val="24"/>
        </w:rPr>
        <w:t>1.2.6.3.13</w:t>
      </w:r>
      <w:r>
        <w:rPr>
          <w:rFonts w:hint="eastAsia" w:ascii="宋体" w:hAnsi="宋体" w:eastAsia="宋体" w:cs="宋体"/>
          <w:color w:val="000000" w:themeColor="text1"/>
          <w:szCs w:val="24"/>
        </w:rPr>
        <w:t>用血申请合理性质控点维护</w:t>
      </w:r>
      <w:bookmarkEnd w:id="1889"/>
    </w:p>
    <w:p w14:paraId="6D5A59D2">
      <w:pPr>
        <w:pStyle w:val="45"/>
        <w:spacing w:line="400" w:lineRule="exact"/>
        <w:rPr>
          <w:rFonts w:ascii="宋体" w:hAnsi="宋体"/>
          <w:color w:val="000000" w:themeColor="text1"/>
          <w:szCs w:val="24"/>
        </w:rPr>
      </w:pPr>
      <w:r>
        <w:rPr>
          <w:rFonts w:hint="eastAsia" w:ascii="宋体" w:hAnsi="宋体"/>
          <w:color w:val="000000" w:themeColor="text1"/>
          <w:szCs w:val="24"/>
        </w:rPr>
        <w:t>支持医院自定义用血申请合理性质控点，病房医师在输血申请下达输血医嘱时，可以根据患者的诊断、症状、体征、检验/检查结果、手术、性别、年龄、评估表结果等信息进行合理性审核，并给出预警提示。</w:t>
      </w:r>
    </w:p>
    <w:p w14:paraId="23D24CDC">
      <w:pPr>
        <w:pStyle w:val="8"/>
        <w:numPr>
          <w:ilvl w:val="4"/>
          <w:numId w:val="0"/>
        </w:numPr>
        <w:spacing w:line="400" w:lineRule="exact"/>
        <w:rPr>
          <w:rFonts w:ascii="宋体" w:hAnsi="宋体" w:eastAsia="宋体" w:cs="宋体"/>
          <w:color w:val="000000" w:themeColor="text1"/>
          <w:szCs w:val="24"/>
        </w:rPr>
      </w:pPr>
      <w:bookmarkStart w:id="1890" w:name="_Toc1322049017"/>
      <w:r>
        <w:rPr>
          <w:rFonts w:hint="eastAsia" w:ascii="宋体" w:hAnsi="宋体" w:eastAsia="宋体" w:cs="宋体"/>
          <w:b/>
          <w:bCs/>
          <w:color w:val="000000" w:themeColor="text1"/>
          <w:szCs w:val="24"/>
        </w:rPr>
        <w:t>1.2.6.3.14</w:t>
      </w:r>
      <w:r>
        <w:rPr>
          <w:rFonts w:hint="eastAsia" w:ascii="宋体" w:hAnsi="宋体" w:eastAsia="宋体" w:cs="宋体"/>
          <w:color w:val="000000" w:themeColor="text1"/>
          <w:szCs w:val="24"/>
        </w:rPr>
        <w:t>标本合理性质控点维护</w:t>
      </w:r>
      <w:bookmarkEnd w:id="1890"/>
    </w:p>
    <w:p w14:paraId="4F01EAEB">
      <w:pPr>
        <w:pStyle w:val="45"/>
        <w:spacing w:line="400" w:lineRule="exact"/>
        <w:rPr>
          <w:rFonts w:ascii="宋体" w:hAnsi="宋体"/>
          <w:color w:val="000000" w:themeColor="text1"/>
          <w:szCs w:val="24"/>
        </w:rPr>
      </w:pPr>
      <w:r>
        <w:rPr>
          <w:rFonts w:hint="eastAsia" w:ascii="宋体" w:hAnsi="宋体"/>
          <w:color w:val="000000" w:themeColor="text1"/>
          <w:szCs w:val="24"/>
        </w:rPr>
        <w:t>支持医院基于多种参数创建标本合理性质控点，如诊断、症状、体征、检验/检查结果、手术、性别、年龄、评估表结果等信息创建质控点。</w:t>
      </w:r>
    </w:p>
    <w:p w14:paraId="31640EE3">
      <w:pPr>
        <w:pStyle w:val="45"/>
        <w:spacing w:line="400" w:lineRule="exact"/>
        <w:rPr>
          <w:rFonts w:ascii="宋体" w:hAnsi="宋体"/>
          <w:color w:val="000000" w:themeColor="text1"/>
          <w:szCs w:val="24"/>
        </w:rPr>
      </w:pPr>
      <w:r>
        <w:rPr>
          <w:rFonts w:hint="eastAsia" w:ascii="宋体" w:hAnsi="宋体"/>
          <w:color w:val="000000" w:themeColor="text1"/>
          <w:szCs w:val="24"/>
        </w:rPr>
        <w:t>病房医师在医嘱系统下达检验医嘱时，系统基于质控点对标本进行合理性审核。</w:t>
      </w:r>
    </w:p>
    <w:p w14:paraId="09F2DDB7">
      <w:pPr>
        <w:pStyle w:val="45"/>
        <w:spacing w:line="400" w:lineRule="exact"/>
        <w:rPr>
          <w:rFonts w:ascii="宋体" w:hAnsi="宋体"/>
          <w:color w:val="000000" w:themeColor="text1"/>
          <w:szCs w:val="24"/>
        </w:rPr>
      </w:pPr>
      <w:r>
        <w:rPr>
          <w:rFonts w:hint="eastAsia" w:ascii="宋体" w:hAnsi="宋体"/>
          <w:color w:val="000000" w:themeColor="text1"/>
          <w:szCs w:val="24"/>
        </w:rPr>
        <w:t>支持在标本签收场景时，系统根据标本与检验项目信息进行标本合理性审核，为检验医生提供预警提示。</w:t>
      </w:r>
    </w:p>
    <w:p w14:paraId="2087512E">
      <w:pPr>
        <w:pStyle w:val="8"/>
        <w:numPr>
          <w:ilvl w:val="4"/>
          <w:numId w:val="0"/>
        </w:numPr>
        <w:spacing w:line="400" w:lineRule="exact"/>
        <w:rPr>
          <w:rFonts w:ascii="宋体" w:hAnsi="宋体" w:eastAsia="宋体" w:cs="宋体"/>
          <w:color w:val="000000" w:themeColor="text1"/>
          <w:szCs w:val="24"/>
        </w:rPr>
      </w:pPr>
      <w:bookmarkStart w:id="1891" w:name="_Toc1812016857"/>
      <w:r>
        <w:rPr>
          <w:rFonts w:hint="eastAsia" w:ascii="宋体" w:hAnsi="宋体" w:eastAsia="宋体" w:cs="宋体"/>
          <w:b/>
          <w:bCs/>
          <w:color w:val="000000" w:themeColor="text1"/>
          <w:szCs w:val="24"/>
        </w:rPr>
        <w:t>1.2.6.3.15</w:t>
      </w:r>
      <w:r>
        <w:rPr>
          <w:rFonts w:hint="eastAsia" w:ascii="宋体" w:hAnsi="宋体" w:eastAsia="宋体" w:cs="宋体"/>
          <w:color w:val="000000" w:themeColor="text1"/>
          <w:szCs w:val="24"/>
        </w:rPr>
        <w:t>检验结果预警质控点维护</w:t>
      </w:r>
      <w:bookmarkEnd w:id="1891"/>
    </w:p>
    <w:p w14:paraId="0E987982">
      <w:pPr>
        <w:pStyle w:val="45"/>
        <w:spacing w:line="400" w:lineRule="exact"/>
        <w:rPr>
          <w:rFonts w:ascii="宋体" w:hAnsi="宋体"/>
          <w:color w:val="000000" w:themeColor="text1"/>
          <w:szCs w:val="24"/>
        </w:rPr>
      </w:pPr>
      <w:r>
        <w:rPr>
          <w:rFonts w:hint="eastAsia" w:ascii="宋体" w:hAnsi="宋体"/>
          <w:color w:val="000000" w:themeColor="text1"/>
          <w:szCs w:val="24"/>
        </w:rPr>
        <w:t>支持医院自定义各项检验危急值质控点。对于定量结果，可设置参考值区间、高值备注、低值备注。对于定性结果，可设置参考值为阳性或阴性。可设置提醒的性别、年龄等参数。可设置应用场景为门诊和或住院。可设置质控点应用科室、提醒强度。对于危急检验结果，能够主动通知（如系统弹窗）医师、护士。</w:t>
      </w:r>
    </w:p>
    <w:p w14:paraId="2CC5185F">
      <w:pPr>
        <w:pStyle w:val="45"/>
        <w:spacing w:line="400" w:lineRule="exact"/>
        <w:rPr>
          <w:rFonts w:ascii="宋体" w:hAnsi="宋体"/>
          <w:color w:val="000000" w:themeColor="text1"/>
          <w:szCs w:val="24"/>
        </w:rPr>
      </w:pPr>
      <w:r>
        <w:rPr>
          <w:rFonts w:hint="eastAsia" w:ascii="宋体" w:hAnsi="宋体"/>
          <w:color w:val="000000" w:themeColor="text1"/>
          <w:szCs w:val="24"/>
        </w:rPr>
        <w:t>可针对药物对检验项目的影响自定义预警质控点，当某患者某项检验结果异常且正在使用对该检验结果有影响的药物时，系统在医生端自动提醒某检验结果异常可能受到某药物的影响，如甲磺酸-a-二氢麦角隐亭可降低血PRL水平。</w:t>
      </w:r>
    </w:p>
    <w:p w14:paraId="7ABDCCDF">
      <w:pPr>
        <w:pStyle w:val="45"/>
        <w:spacing w:line="400" w:lineRule="exact"/>
        <w:rPr>
          <w:rFonts w:ascii="宋体" w:hAnsi="宋体"/>
          <w:color w:val="000000" w:themeColor="text1"/>
          <w:szCs w:val="24"/>
        </w:rPr>
      </w:pPr>
      <w:r>
        <w:rPr>
          <w:rFonts w:hint="eastAsia" w:ascii="宋体" w:hAnsi="宋体"/>
          <w:color w:val="000000" w:themeColor="text1"/>
          <w:szCs w:val="24"/>
        </w:rPr>
        <w:t>可针对检验结果的内容解读设置质控点，当最新一次检验结果符合提醒质控点时，系统在医生端自动提醒。</w:t>
      </w:r>
    </w:p>
    <w:p w14:paraId="31F358D1">
      <w:pPr>
        <w:pStyle w:val="45"/>
        <w:spacing w:line="400" w:lineRule="exact"/>
        <w:rPr>
          <w:rFonts w:ascii="宋体" w:hAnsi="宋体"/>
          <w:color w:val="000000" w:themeColor="text1"/>
          <w:szCs w:val="24"/>
        </w:rPr>
      </w:pPr>
      <w:r>
        <w:rPr>
          <w:rFonts w:hint="eastAsia" w:ascii="宋体" w:hAnsi="宋体"/>
          <w:color w:val="000000" w:themeColor="text1"/>
          <w:szCs w:val="24"/>
        </w:rPr>
        <w:t>支持通过检验细项、医院检验项目、应用科室、主要条件、提醒强度、状态、否定条件、创建人、样本、审核人、性别、创建时间、年龄、应用场景、类型、最后修改时间、规则类型作为检索条件对规则进行查询。</w:t>
      </w:r>
    </w:p>
    <w:p w14:paraId="4DAB5694">
      <w:pPr>
        <w:pStyle w:val="45"/>
        <w:spacing w:line="400" w:lineRule="exact"/>
        <w:rPr>
          <w:rFonts w:ascii="宋体" w:hAnsi="宋体"/>
          <w:color w:val="000000" w:themeColor="text1"/>
          <w:szCs w:val="24"/>
        </w:rPr>
      </w:pPr>
      <w:r>
        <w:rPr>
          <w:rFonts w:hint="eastAsia" w:ascii="宋体" w:hAnsi="宋体"/>
          <w:color w:val="000000" w:themeColor="text1"/>
          <w:szCs w:val="24"/>
        </w:rPr>
        <w:t>支持医院根据医院检验字典，维护与性别、年龄、人群等相关的检验预警规则。</w:t>
      </w:r>
    </w:p>
    <w:p w14:paraId="0E6FFFEB">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支持查看当前医院已经维护好的检验预警规则内容，包括规则的内容，规则状态。</w:t>
      </w:r>
    </w:p>
    <w:p w14:paraId="79E6A413">
      <w:pPr>
        <w:pStyle w:val="45"/>
        <w:spacing w:line="400" w:lineRule="exact"/>
        <w:rPr>
          <w:rFonts w:ascii="宋体" w:hAnsi="宋体"/>
          <w:color w:val="000000" w:themeColor="text1"/>
          <w:szCs w:val="24"/>
        </w:rPr>
      </w:pPr>
      <w:r>
        <w:rPr>
          <w:rFonts w:hint="eastAsia" w:ascii="宋体" w:hAnsi="宋体"/>
          <w:color w:val="000000" w:themeColor="text1"/>
          <w:szCs w:val="24"/>
        </w:rPr>
        <w:t>支持点击浏览，详细了解检验预警规则的内容。</w:t>
      </w:r>
    </w:p>
    <w:p w14:paraId="0833B486">
      <w:pPr>
        <w:pStyle w:val="45"/>
        <w:spacing w:line="400" w:lineRule="exact"/>
        <w:rPr>
          <w:rFonts w:ascii="宋体" w:hAnsi="宋体"/>
          <w:color w:val="000000" w:themeColor="text1"/>
          <w:szCs w:val="24"/>
        </w:rPr>
      </w:pPr>
      <w:r>
        <w:rPr>
          <w:rFonts w:hint="eastAsia" w:ascii="宋体" w:hAnsi="宋体"/>
          <w:color w:val="000000" w:themeColor="text1"/>
          <w:szCs w:val="24"/>
        </w:rPr>
        <w:t>支持新增相关的检验预警规则。</w:t>
      </w:r>
    </w:p>
    <w:p w14:paraId="3CE2FF3A">
      <w:pPr>
        <w:pStyle w:val="45"/>
        <w:spacing w:line="400" w:lineRule="exact"/>
        <w:rPr>
          <w:rFonts w:ascii="宋体" w:hAnsi="宋体"/>
          <w:color w:val="000000" w:themeColor="text1"/>
          <w:szCs w:val="24"/>
        </w:rPr>
      </w:pPr>
      <w:r>
        <w:rPr>
          <w:rFonts w:hint="eastAsia" w:ascii="宋体" w:hAnsi="宋体"/>
          <w:color w:val="000000" w:themeColor="text1"/>
          <w:szCs w:val="24"/>
        </w:rPr>
        <w:t>支持对规则类型（定量、定性）、参考值、性别、年龄、主要条件、否定条件、危急值高值、危急值低值、应用场景（住院、门诊）、应用科室、提醒强度等信息进行自定义配置。</w:t>
      </w:r>
    </w:p>
    <w:p w14:paraId="21CE8F6E">
      <w:pPr>
        <w:pStyle w:val="45"/>
        <w:spacing w:line="400" w:lineRule="exact"/>
        <w:rPr>
          <w:rFonts w:ascii="宋体" w:hAnsi="宋体"/>
          <w:color w:val="000000" w:themeColor="text1"/>
          <w:szCs w:val="24"/>
        </w:rPr>
      </w:pPr>
      <w:r>
        <w:rPr>
          <w:rFonts w:hint="eastAsia" w:ascii="宋体" w:hAnsi="宋体"/>
          <w:color w:val="000000" w:themeColor="text1"/>
          <w:szCs w:val="24"/>
        </w:rPr>
        <w:t>支持对已维护好的规则进行上线、审核通过、下线操作。</w:t>
      </w:r>
    </w:p>
    <w:p w14:paraId="6A8A4720">
      <w:pPr>
        <w:pStyle w:val="45"/>
        <w:spacing w:line="400" w:lineRule="exact"/>
        <w:rPr>
          <w:rFonts w:ascii="宋体" w:hAnsi="宋体"/>
          <w:color w:val="000000" w:themeColor="text1"/>
          <w:szCs w:val="24"/>
        </w:rPr>
      </w:pPr>
      <w:r>
        <w:rPr>
          <w:rFonts w:hint="eastAsia" w:ascii="宋体" w:hAnsi="宋体"/>
          <w:color w:val="000000" w:themeColor="text1"/>
          <w:szCs w:val="24"/>
        </w:rPr>
        <w:t>规则生效-医院自建的检验预警规则自动当天生效上线。</w:t>
      </w:r>
    </w:p>
    <w:p w14:paraId="6695FBF5">
      <w:pPr>
        <w:pStyle w:val="8"/>
        <w:numPr>
          <w:ilvl w:val="4"/>
          <w:numId w:val="0"/>
        </w:numPr>
        <w:spacing w:line="400" w:lineRule="exact"/>
        <w:rPr>
          <w:rFonts w:ascii="宋体" w:hAnsi="宋体" w:eastAsia="宋体" w:cs="宋体"/>
          <w:color w:val="000000" w:themeColor="text1"/>
          <w:szCs w:val="24"/>
        </w:rPr>
      </w:pPr>
      <w:bookmarkStart w:id="1892" w:name="_Toc1101717492"/>
      <w:r>
        <w:rPr>
          <w:rFonts w:hint="eastAsia" w:ascii="宋体" w:hAnsi="宋体" w:eastAsia="宋体" w:cs="宋体"/>
          <w:b/>
          <w:bCs/>
          <w:color w:val="000000" w:themeColor="text1"/>
          <w:szCs w:val="24"/>
        </w:rPr>
        <w:t>1.2.6.3.16</w:t>
      </w:r>
      <w:r>
        <w:rPr>
          <w:rFonts w:hint="eastAsia" w:ascii="宋体" w:hAnsi="宋体" w:eastAsia="宋体" w:cs="宋体"/>
          <w:color w:val="000000" w:themeColor="text1"/>
          <w:szCs w:val="24"/>
        </w:rPr>
        <w:t>质控点管理</w:t>
      </w:r>
      <w:bookmarkEnd w:id="1892"/>
    </w:p>
    <w:p w14:paraId="21722704">
      <w:pPr>
        <w:pStyle w:val="45"/>
        <w:spacing w:line="400" w:lineRule="exact"/>
        <w:rPr>
          <w:rFonts w:ascii="宋体" w:hAnsi="宋体"/>
          <w:color w:val="000000" w:themeColor="text1"/>
          <w:szCs w:val="24"/>
        </w:rPr>
      </w:pPr>
      <w:r>
        <w:rPr>
          <w:rFonts w:hint="eastAsia" w:ascii="宋体" w:hAnsi="宋体"/>
          <w:color w:val="000000" w:themeColor="text1"/>
          <w:szCs w:val="24"/>
        </w:rPr>
        <w:t>自建知识库平台支持质控点下线、上线、审核、删除、编辑、新增知识和质控点。</w:t>
      </w:r>
    </w:p>
    <w:p w14:paraId="45366389">
      <w:pPr>
        <w:pStyle w:val="45"/>
        <w:spacing w:line="400" w:lineRule="exact"/>
        <w:rPr>
          <w:rFonts w:ascii="宋体" w:hAnsi="宋体"/>
          <w:color w:val="000000" w:themeColor="text1"/>
          <w:szCs w:val="24"/>
        </w:rPr>
      </w:pPr>
      <w:r>
        <w:rPr>
          <w:rFonts w:hint="eastAsia" w:ascii="宋体" w:hAnsi="宋体"/>
          <w:color w:val="000000" w:themeColor="text1"/>
          <w:szCs w:val="24"/>
        </w:rPr>
        <w:t>支持医院按照项目分工安排不同的角色，不同的角色对应不同的权限。</w:t>
      </w:r>
    </w:p>
    <w:bookmarkEnd w:id="1874"/>
    <w:p w14:paraId="1253335B">
      <w:pPr>
        <w:pStyle w:val="5"/>
        <w:numPr>
          <w:ilvl w:val="0"/>
          <w:numId w:val="0"/>
        </w:numPr>
        <w:spacing w:beforeLines="0" w:afterLines="0" w:line="400" w:lineRule="exact"/>
        <w:rPr>
          <w:rFonts w:ascii="宋体" w:hAnsi="宋体" w:eastAsia="宋体" w:cs="宋体"/>
          <w:color w:val="000000" w:themeColor="text1"/>
          <w:sz w:val="24"/>
          <w:szCs w:val="24"/>
        </w:rPr>
      </w:pPr>
      <w:bookmarkStart w:id="1893" w:name="_Toc729243550"/>
      <w:bookmarkStart w:id="1894" w:name="_Toc193385822"/>
      <w:bookmarkStart w:id="1895" w:name="_Toc961883610"/>
      <w:r>
        <w:rPr>
          <w:rFonts w:hint="eastAsia" w:ascii="宋体" w:hAnsi="宋体" w:eastAsia="宋体" w:cs="宋体"/>
          <w:color w:val="000000" w:themeColor="text1"/>
          <w:sz w:val="24"/>
          <w:szCs w:val="24"/>
        </w:rPr>
        <w:t>（评审指标项44）</w:t>
      </w:r>
    </w:p>
    <w:p w14:paraId="12F22D7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1.2.6.4</w:t>
      </w:r>
      <w:r>
        <w:rPr>
          <w:rFonts w:hint="eastAsia" w:ascii="宋体" w:hAnsi="宋体" w:eastAsia="宋体" w:cs="宋体"/>
          <w:color w:val="000000" w:themeColor="text1"/>
          <w:sz w:val="24"/>
          <w:szCs w:val="24"/>
        </w:rPr>
        <w:t>病房医生辅助系统</w:t>
      </w:r>
      <w:bookmarkEnd w:id="1893"/>
      <w:bookmarkEnd w:id="1894"/>
      <w:bookmarkEnd w:id="1895"/>
    </w:p>
    <w:p w14:paraId="1D2AB521">
      <w:pPr>
        <w:pStyle w:val="45"/>
        <w:spacing w:line="400" w:lineRule="exact"/>
        <w:rPr>
          <w:rFonts w:ascii="宋体" w:hAnsi="宋体"/>
          <w:color w:val="000000" w:themeColor="text1"/>
          <w:szCs w:val="24"/>
        </w:rPr>
      </w:pPr>
      <w:r>
        <w:rPr>
          <w:rFonts w:hint="eastAsia" w:ascii="宋体" w:hAnsi="宋体"/>
          <w:color w:val="000000" w:themeColor="text1"/>
          <w:szCs w:val="24"/>
        </w:rPr>
        <w:t>病房医护辅助系统主要为病房医护人员提供智能推荐、智能预警、智能审核三大模块。</w:t>
      </w:r>
    </w:p>
    <w:p w14:paraId="0914002C">
      <w:pPr>
        <w:pStyle w:val="45"/>
        <w:spacing w:line="400" w:lineRule="exact"/>
        <w:rPr>
          <w:rFonts w:ascii="宋体" w:hAnsi="宋体"/>
          <w:color w:val="000000" w:themeColor="text1"/>
          <w:szCs w:val="24"/>
        </w:rPr>
      </w:pPr>
      <w:r>
        <w:rPr>
          <w:rFonts w:hint="eastAsia" w:ascii="宋体" w:hAnsi="宋体"/>
          <w:color w:val="000000" w:themeColor="text1"/>
          <w:szCs w:val="24"/>
        </w:rPr>
        <w:t>1.智能推荐</w:t>
      </w:r>
    </w:p>
    <w:p w14:paraId="2B223A3A">
      <w:pPr>
        <w:pStyle w:val="45"/>
        <w:spacing w:line="400" w:lineRule="exact"/>
        <w:rPr>
          <w:rFonts w:ascii="宋体" w:hAnsi="宋体"/>
          <w:color w:val="000000" w:themeColor="text1"/>
          <w:szCs w:val="24"/>
        </w:rPr>
      </w:pPr>
      <w:r>
        <w:rPr>
          <w:rFonts w:hint="eastAsia" w:ascii="宋体" w:hAnsi="宋体"/>
          <w:color w:val="000000" w:themeColor="text1"/>
          <w:szCs w:val="24"/>
        </w:rPr>
        <w:t>系统在医生诊疗的过程中动态监测患者病情信息，为医生智能推送危重疾病、疑似诊断，并根据诊疗指南规范推送循证医学检验检查策略、评估量表、治疗方案、出院指导等功能。</w:t>
      </w:r>
    </w:p>
    <w:p w14:paraId="26C9FC05">
      <w:pPr>
        <w:pStyle w:val="45"/>
        <w:spacing w:line="400" w:lineRule="exact"/>
        <w:rPr>
          <w:rFonts w:ascii="宋体" w:hAnsi="宋体"/>
          <w:color w:val="000000" w:themeColor="text1"/>
          <w:szCs w:val="24"/>
        </w:rPr>
      </w:pPr>
      <w:r>
        <w:rPr>
          <w:rFonts w:hint="eastAsia" w:ascii="宋体" w:hAnsi="宋体"/>
          <w:color w:val="000000" w:themeColor="text1"/>
          <w:szCs w:val="24"/>
        </w:rPr>
        <w:t>2.智能预警</w:t>
      </w:r>
    </w:p>
    <w:p w14:paraId="0F9ADED0">
      <w:pPr>
        <w:pStyle w:val="45"/>
        <w:spacing w:line="400" w:lineRule="exact"/>
        <w:rPr>
          <w:rFonts w:ascii="宋体" w:hAnsi="宋体"/>
          <w:color w:val="000000" w:themeColor="text1"/>
          <w:szCs w:val="24"/>
        </w:rPr>
      </w:pPr>
      <w:r>
        <w:rPr>
          <w:rFonts w:hint="eastAsia" w:ascii="宋体" w:hAnsi="宋体"/>
          <w:color w:val="000000" w:themeColor="text1"/>
          <w:szCs w:val="24"/>
        </w:rPr>
        <w:t>系统动态监测患者检验检查结果及病情信息，对患者检验检查结果进行智能解读，对于异常检查结果给予异常提醒，当检验检查结果处于危急值范围时，系统给予危急值预警提示。</w:t>
      </w:r>
    </w:p>
    <w:p w14:paraId="47D01D59">
      <w:pPr>
        <w:pStyle w:val="45"/>
        <w:spacing w:line="400" w:lineRule="exact"/>
        <w:rPr>
          <w:rFonts w:ascii="宋体" w:hAnsi="宋体"/>
          <w:color w:val="000000" w:themeColor="text1"/>
          <w:szCs w:val="24"/>
        </w:rPr>
      </w:pPr>
      <w:r>
        <w:rPr>
          <w:rFonts w:hint="eastAsia" w:ascii="宋体" w:hAnsi="宋体"/>
          <w:color w:val="000000" w:themeColor="text1"/>
          <w:szCs w:val="24"/>
        </w:rPr>
        <w:t>3.智能审核</w:t>
      </w:r>
    </w:p>
    <w:p w14:paraId="06A0E592">
      <w:pPr>
        <w:pStyle w:val="45"/>
        <w:spacing w:line="400" w:lineRule="exact"/>
        <w:rPr>
          <w:rFonts w:ascii="宋体" w:hAnsi="宋体"/>
          <w:color w:val="000000" w:themeColor="text1"/>
          <w:szCs w:val="24"/>
        </w:rPr>
      </w:pPr>
      <w:r>
        <w:rPr>
          <w:rFonts w:hint="eastAsia" w:ascii="宋体" w:hAnsi="宋体"/>
          <w:color w:val="000000" w:themeColor="text1"/>
          <w:szCs w:val="24"/>
        </w:rPr>
        <w:t>系统可动态监测患者医嘱信息，结合患者性别、年龄、人群、症状、体征、检验检查结果、用药、诊断等信息，对医嘱进行智能审核，提供检查合理性审核、检验合理性审核、用药合理性审核、手术及操作申请合理性审核、诊断合理性审核等，对于医嘱禁忌症予以提示，减少医疗差错。</w:t>
      </w:r>
    </w:p>
    <w:p w14:paraId="574C2078">
      <w:pPr>
        <w:pStyle w:val="8"/>
        <w:numPr>
          <w:ilvl w:val="4"/>
          <w:numId w:val="0"/>
        </w:numPr>
        <w:spacing w:line="400" w:lineRule="exact"/>
        <w:rPr>
          <w:rFonts w:ascii="宋体" w:hAnsi="宋体" w:eastAsia="宋体" w:cs="宋体"/>
          <w:color w:val="000000" w:themeColor="text1"/>
          <w:szCs w:val="24"/>
        </w:rPr>
      </w:pPr>
      <w:bookmarkStart w:id="1896" w:name="_Toc120938654"/>
      <w:r>
        <w:rPr>
          <w:rFonts w:hint="eastAsia" w:ascii="宋体" w:hAnsi="宋体" w:eastAsia="宋体" w:cs="宋体"/>
          <w:b/>
          <w:bCs/>
          <w:color w:val="000000" w:themeColor="text1"/>
          <w:szCs w:val="24"/>
        </w:rPr>
        <w:t>1.2.6.4.1</w:t>
      </w:r>
      <w:r>
        <w:rPr>
          <w:rFonts w:hint="eastAsia" w:ascii="宋体" w:hAnsi="宋体" w:eastAsia="宋体" w:cs="宋体"/>
          <w:color w:val="000000" w:themeColor="text1"/>
          <w:szCs w:val="24"/>
        </w:rPr>
        <w:t>智能推荐诊断</w:t>
      </w:r>
      <w:bookmarkEnd w:id="1896"/>
    </w:p>
    <w:p w14:paraId="76929B6A">
      <w:pPr>
        <w:pStyle w:val="45"/>
        <w:spacing w:line="400" w:lineRule="exact"/>
        <w:rPr>
          <w:rFonts w:ascii="宋体" w:hAnsi="宋体"/>
          <w:color w:val="000000" w:themeColor="text1"/>
          <w:szCs w:val="24"/>
        </w:rPr>
      </w:pPr>
      <w:r>
        <w:rPr>
          <w:rFonts w:hint="eastAsia" w:ascii="宋体" w:hAnsi="宋体"/>
          <w:color w:val="000000" w:themeColor="text1"/>
          <w:szCs w:val="24"/>
        </w:rPr>
        <w:t>系统根据患者的临床表现（主诉、现病史等病历信息以及检查、检验值信息），进行后结构化处理，根据内置知识图谱及疾病预测模型，智能判断患者疑似疾病，实时提醒医生、医技人员全面考虑患者病情，避免漏诊、误诊，减少医疗事件的发生。支持显示诊断可能性，并按可能性从高到低排列。</w:t>
      </w:r>
    </w:p>
    <w:p w14:paraId="432DD312">
      <w:pPr>
        <w:pStyle w:val="45"/>
        <w:spacing w:line="400" w:lineRule="exact"/>
        <w:rPr>
          <w:rFonts w:ascii="宋体" w:hAnsi="宋体"/>
          <w:color w:val="000000" w:themeColor="text1"/>
          <w:szCs w:val="24"/>
        </w:rPr>
      </w:pPr>
      <w:r>
        <w:rPr>
          <w:rFonts w:hint="eastAsia" w:ascii="宋体" w:hAnsi="宋体"/>
          <w:color w:val="000000" w:themeColor="text1"/>
          <w:szCs w:val="24"/>
        </w:rPr>
        <w:t>系统可无缝嵌入住院医生工作站，根据患者的主诉，与其他疾病进行鉴别，并排除其他疾病的可能性，最终列出相关的诊断。</w:t>
      </w:r>
    </w:p>
    <w:p w14:paraId="5713399B">
      <w:pPr>
        <w:pStyle w:val="8"/>
        <w:numPr>
          <w:ilvl w:val="4"/>
          <w:numId w:val="0"/>
        </w:numPr>
        <w:spacing w:line="400" w:lineRule="exact"/>
        <w:rPr>
          <w:rFonts w:ascii="宋体" w:hAnsi="宋体" w:eastAsia="宋体" w:cs="宋体"/>
          <w:color w:val="000000" w:themeColor="text1"/>
          <w:szCs w:val="24"/>
        </w:rPr>
      </w:pPr>
      <w:bookmarkStart w:id="1897" w:name="_Toc1096427716"/>
      <w:bookmarkStart w:id="1898" w:name="_Toc884386350"/>
      <w:bookmarkStart w:id="1899" w:name="_Toc87631766"/>
      <w:r>
        <w:rPr>
          <w:rFonts w:hint="eastAsia" w:ascii="宋体" w:hAnsi="宋体" w:eastAsia="宋体" w:cs="宋体"/>
          <w:b/>
          <w:bCs/>
          <w:color w:val="000000" w:themeColor="text1"/>
          <w:szCs w:val="24"/>
        </w:rPr>
        <w:t>1.2.6.4.2</w:t>
      </w:r>
      <w:r>
        <w:rPr>
          <w:rFonts w:hint="eastAsia" w:ascii="宋体" w:hAnsi="宋体" w:eastAsia="宋体" w:cs="宋体"/>
          <w:color w:val="000000" w:themeColor="text1"/>
          <w:szCs w:val="24"/>
        </w:rPr>
        <w:t>危急重症提示</w:t>
      </w:r>
      <w:bookmarkEnd w:id="1897"/>
    </w:p>
    <w:p w14:paraId="6C6C457A">
      <w:pPr>
        <w:pStyle w:val="45"/>
        <w:spacing w:line="400" w:lineRule="exact"/>
        <w:rPr>
          <w:rFonts w:ascii="宋体" w:hAnsi="宋体"/>
          <w:color w:val="000000" w:themeColor="text1"/>
          <w:szCs w:val="24"/>
        </w:rPr>
      </w:pPr>
      <w:r>
        <w:rPr>
          <w:rFonts w:hint="eastAsia" w:ascii="宋体" w:hAnsi="宋体"/>
          <w:color w:val="000000" w:themeColor="text1"/>
          <w:szCs w:val="24"/>
        </w:rPr>
        <w:t>支持危急重疾病诊断的智能分析判断，当患者病情可能存在危急重症时，优先对危急重疾病进行提示，避免误诊漏诊造成重大医疗差错。</w:t>
      </w:r>
    </w:p>
    <w:p w14:paraId="09365729">
      <w:pPr>
        <w:pStyle w:val="8"/>
        <w:numPr>
          <w:ilvl w:val="4"/>
          <w:numId w:val="0"/>
        </w:numPr>
        <w:spacing w:line="400" w:lineRule="exact"/>
        <w:rPr>
          <w:rFonts w:ascii="宋体" w:hAnsi="宋体" w:eastAsia="宋体" w:cs="宋体"/>
          <w:color w:val="000000" w:themeColor="text1"/>
          <w:szCs w:val="24"/>
        </w:rPr>
      </w:pPr>
      <w:bookmarkStart w:id="1900" w:name="_Toc103447905"/>
      <w:r>
        <w:rPr>
          <w:rFonts w:hint="eastAsia" w:ascii="宋体" w:hAnsi="宋体" w:eastAsia="宋体" w:cs="宋体"/>
          <w:b/>
          <w:bCs/>
          <w:color w:val="000000" w:themeColor="text1"/>
          <w:szCs w:val="24"/>
        </w:rPr>
        <w:t>1.2.6.4.3</w:t>
      </w:r>
      <w:r>
        <w:rPr>
          <w:rFonts w:hint="eastAsia" w:ascii="宋体" w:hAnsi="宋体" w:eastAsia="宋体" w:cs="宋体"/>
          <w:color w:val="000000" w:themeColor="text1"/>
          <w:szCs w:val="24"/>
        </w:rPr>
        <w:t>疾病知识库快速入口</w:t>
      </w:r>
      <w:bookmarkEnd w:id="1900"/>
    </w:p>
    <w:p w14:paraId="442F8A7E">
      <w:pPr>
        <w:pStyle w:val="45"/>
        <w:spacing w:line="400" w:lineRule="exact"/>
        <w:rPr>
          <w:rFonts w:ascii="宋体" w:hAnsi="宋体"/>
          <w:color w:val="000000" w:themeColor="text1"/>
          <w:szCs w:val="24"/>
        </w:rPr>
      </w:pPr>
      <w:r>
        <w:rPr>
          <w:rFonts w:hint="eastAsia" w:ascii="宋体" w:hAnsi="宋体"/>
          <w:color w:val="000000" w:themeColor="text1"/>
          <w:szCs w:val="24"/>
        </w:rPr>
        <w:t>在推荐诊断/鉴别诊断旁，提供疾病详情知识库的一键进入链接，可查看该疾病的详细信息，如：疾病详情、疾病概述、临床表现、治疗方法等信息，内容可根据用户实际需要进行修改。</w:t>
      </w:r>
    </w:p>
    <w:p w14:paraId="731374E1">
      <w:pPr>
        <w:pStyle w:val="8"/>
        <w:numPr>
          <w:ilvl w:val="4"/>
          <w:numId w:val="0"/>
        </w:numPr>
        <w:spacing w:line="400" w:lineRule="exact"/>
        <w:rPr>
          <w:rFonts w:ascii="宋体" w:hAnsi="宋体" w:eastAsia="宋体" w:cs="宋体"/>
          <w:color w:val="000000" w:themeColor="text1"/>
          <w:szCs w:val="24"/>
        </w:rPr>
      </w:pPr>
      <w:bookmarkStart w:id="1901" w:name="_Toc1334668912"/>
      <w:r>
        <w:rPr>
          <w:rFonts w:hint="eastAsia" w:ascii="宋体" w:hAnsi="宋体" w:eastAsia="宋体" w:cs="宋体"/>
          <w:b/>
          <w:bCs/>
          <w:color w:val="000000" w:themeColor="text1"/>
          <w:szCs w:val="24"/>
        </w:rPr>
        <w:t>1.2.6.4.4</w:t>
      </w:r>
      <w:r>
        <w:rPr>
          <w:rFonts w:hint="eastAsia" w:ascii="宋体" w:hAnsi="宋体" w:eastAsia="宋体" w:cs="宋体"/>
          <w:color w:val="000000" w:themeColor="text1"/>
          <w:szCs w:val="24"/>
        </w:rPr>
        <w:t>文献速递</w:t>
      </w:r>
      <w:bookmarkEnd w:id="1901"/>
    </w:p>
    <w:p w14:paraId="0D7BB66B">
      <w:pPr>
        <w:pStyle w:val="45"/>
        <w:spacing w:line="400" w:lineRule="exact"/>
        <w:rPr>
          <w:rFonts w:ascii="宋体" w:hAnsi="宋体"/>
          <w:color w:val="000000" w:themeColor="text1"/>
          <w:szCs w:val="24"/>
        </w:rPr>
      </w:pPr>
      <w:r>
        <w:rPr>
          <w:rFonts w:hint="eastAsia" w:ascii="宋体" w:hAnsi="宋体"/>
          <w:color w:val="000000" w:themeColor="text1"/>
          <w:szCs w:val="24"/>
        </w:rPr>
        <w:t>可根据患者诊断信息，直接在浮窗页面推荐知识库中与诊断相关的最新的临床研究进展信息，点击后可查看要点信息、应用来源、摘要地址。也可在文献速递栏一键跳转至文献知识库，并展示该诊断所对应的文献检索结果，可查看文献库内容。</w:t>
      </w:r>
    </w:p>
    <w:p w14:paraId="3EAC5CCD">
      <w:pPr>
        <w:pStyle w:val="8"/>
        <w:numPr>
          <w:ilvl w:val="4"/>
          <w:numId w:val="0"/>
        </w:numPr>
        <w:spacing w:line="400" w:lineRule="exact"/>
        <w:rPr>
          <w:rFonts w:ascii="宋体" w:hAnsi="宋体" w:eastAsia="宋体" w:cs="宋体"/>
          <w:color w:val="000000" w:themeColor="text1"/>
          <w:szCs w:val="24"/>
        </w:rPr>
      </w:pPr>
      <w:bookmarkStart w:id="1902" w:name="_Toc1313711069"/>
      <w:r>
        <w:rPr>
          <w:rFonts w:hint="eastAsia" w:ascii="宋体" w:hAnsi="宋体" w:eastAsia="宋体" w:cs="宋体"/>
          <w:b/>
          <w:bCs/>
          <w:color w:val="000000" w:themeColor="text1"/>
          <w:szCs w:val="24"/>
        </w:rPr>
        <w:t>1.2.6.4.5</w:t>
      </w:r>
      <w:r>
        <w:rPr>
          <w:rFonts w:hint="eastAsia" w:ascii="宋体" w:hAnsi="宋体" w:eastAsia="宋体" w:cs="宋体"/>
          <w:color w:val="000000" w:themeColor="text1"/>
          <w:szCs w:val="24"/>
        </w:rPr>
        <w:t>评估表工具</w:t>
      </w:r>
      <w:bookmarkEnd w:id="1898"/>
      <w:bookmarkEnd w:id="1899"/>
      <w:bookmarkEnd w:id="1902"/>
    </w:p>
    <w:p w14:paraId="3ACD7D5B">
      <w:pPr>
        <w:pStyle w:val="45"/>
        <w:spacing w:line="400" w:lineRule="exact"/>
        <w:rPr>
          <w:rFonts w:ascii="宋体" w:hAnsi="宋体"/>
          <w:color w:val="000000" w:themeColor="text1"/>
          <w:szCs w:val="24"/>
        </w:rPr>
      </w:pPr>
      <w:r>
        <w:rPr>
          <w:rFonts w:hint="eastAsia" w:ascii="宋体" w:hAnsi="宋体"/>
          <w:color w:val="000000" w:themeColor="text1"/>
          <w:szCs w:val="24"/>
        </w:rPr>
        <w:t>医生确定初步诊断时系统能自动推荐相关评估表，医生可直接点击查看评估表详情。例如，当患者初步诊断为脑梗死时，系统自动推NIHSS卒中量表、卒中静脉溶栓禁忌、mRS量表、TOAST缺血性卒中分型等量表供医生选用。</w:t>
      </w:r>
    </w:p>
    <w:p w14:paraId="768EF6B5">
      <w:pPr>
        <w:pStyle w:val="45"/>
        <w:spacing w:line="400" w:lineRule="exact"/>
        <w:rPr>
          <w:rFonts w:ascii="宋体" w:hAnsi="宋体"/>
          <w:color w:val="000000" w:themeColor="text1"/>
          <w:szCs w:val="24"/>
        </w:rPr>
      </w:pPr>
      <w:r>
        <w:rPr>
          <w:rFonts w:hint="eastAsia" w:ascii="宋体" w:hAnsi="宋体"/>
          <w:color w:val="000000" w:themeColor="text1"/>
          <w:szCs w:val="24"/>
        </w:rPr>
        <w:t>根据患者评分情况给出病情严重风险程度建议，并自动累加勾选中的细项分值。</w:t>
      </w:r>
    </w:p>
    <w:p w14:paraId="53CED27D">
      <w:pPr>
        <w:pStyle w:val="45"/>
        <w:spacing w:line="400" w:lineRule="exact"/>
        <w:rPr>
          <w:rFonts w:ascii="宋体" w:hAnsi="宋体"/>
          <w:color w:val="000000" w:themeColor="text1"/>
          <w:szCs w:val="24"/>
        </w:rPr>
      </w:pPr>
      <w:r>
        <w:rPr>
          <w:rFonts w:hint="eastAsia" w:ascii="宋体" w:hAnsi="宋体"/>
          <w:color w:val="000000" w:themeColor="text1"/>
          <w:szCs w:val="24"/>
        </w:rPr>
        <w:t>支持评分结果及分析自动写回患者电子病历中（需要第三方厂商配合）。通过是否点选“结论不回填至病历”可控制回填功能。</w:t>
      </w:r>
    </w:p>
    <w:p w14:paraId="648EC3B9">
      <w:pPr>
        <w:pStyle w:val="45"/>
        <w:spacing w:line="400" w:lineRule="exact"/>
        <w:rPr>
          <w:rFonts w:ascii="宋体" w:hAnsi="宋体"/>
          <w:color w:val="000000" w:themeColor="text1"/>
          <w:szCs w:val="24"/>
        </w:rPr>
      </w:pPr>
      <w:r>
        <w:rPr>
          <w:rFonts w:hint="eastAsia" w:ascii="宋体" w:hAnsi="宋体"/>
          <w:color w:val="000000" w:themeColor="text1"/>
          <w:szCs w:val="24"/>
        </w:rPr>
        <w:t>支持以两种方式单独或合并回填评估结论：1.评估表结果说明。2.各细项的评分情况。</w:t>
      </w:r>
    </w:p>
    <w:p w14:paraId="1DEF75C1">
      <w:pPr>
        <w:pStyle w:val="45"/>
        <w:spacing w:line="400" w:lineRule="exact"/>
        <w:rPr>
          <w:rFonts w:ascii="宋体" w:hAnsi="宋体"/>
          <w:color w:val="000000" w:themeColor="text1"/>
          <w:szCs w:val="24"/>
        </w:rPr>
      </w:pPr>
      <w:r>
        <w:rPr>
          <w:rFonts w:hint="eastAsia" w:ascii="宋体" w:hAnsi="宋体"/>
          <w:color w:val="000000" w:themeColor="text1"/>
          <w:szCs w:val="24"/>
        </w:rPr>
        <w:t>支持查阅在本系统中评估的历史评估记录。</w:t>
      </w:r>
    </w:p>
    <w:p w14:paraId="2726FB33">
      <w:pPr>
        <w:pStyle w:val="45"/>
        <w:spacing w:line="400" w:lineRule="exact"/>
        <w:rPr>
          <w:rFonts w:ascii="宋体" w:hAnsi="宋体"/>
          <w:color w:val="000000" w:themeColor="text1"/>
          <w:szCs w:val="24"/>
        </w:rPr>
      </w:pPr>
      <w:r>
        <w:rPr>
          <w:rFonts w:hint="eastAsia" w:ascii="宋体" w:hAnsi="宋体"/>
          <w:color w:val="000000" w:themeColor="text1"/>
          <w:szCs w:val="24"/>
        </w:rPr>
        <w:t>支持评估完成的评估表进行在线打印或以PDF格式下载。</w:t>
      </w:r>
    </w:p>
    <w:p w14:paraId="28A55FC4">
      <w:pPr>
        <w:pStyle w:val="45"/>
        <w:spacing w:line="400" w:lineRule="exact"/>
        <w:rPr>
          <w:rFonts w:ascii="宋体" w:hAnsi="宋体"/>
          <w:color w:val="000000" w:themeColor="text1"/>
          <w:szCs w:val="24"/>
        </w:rPr>
      </w:pPr>
      <w:r>
        <w:rPr>
          <w:rFonts w:hint="eastAsia" w:ascii="宋体" w:hAnsi="宋体"/>
          <w:color w:val="000000" w:themeColor="text1"/>
          <w:szCs w:val="24"/>
        </w:rPr>
        <w:t>支持对历史评估表进行作废处理，但需备注作废理由。</w:t>
      </w:r>
    </w:p>
    <w:p w14:paraId="32E0A6D1">
      <w:pPr>
        <w:pStyle w:val="8"/>
        <w:numPr>
          <w:ilvl w:val="4"/>
          <w:numId w:val="0"/>
        </w:numPr>
        <w:spacing w:line="400" w:lineRule="exact"/>
        <w:rPr>
          <w:rFonts w:ascii="宋体" w:hAnsi="宋体" w:eastAsia="宋体" w:cs="宋体"/>
          <w:color w:val="000000" w:themeColor="text1"/>
          <w:szCs w:val="24"/>
        </w:rPr>
      </w:pPr>
      <w:bookmarkStart w:id="1903" w:name="_Toc1262561876"/>
      <w:bookmarkStart w:id="1904" w:name="_Toc87631767"/>
      <w:bookmarkStart w:id="1905" w:name="_Toc1147063563"/>
      <w:bookmarkStart w:id="1906" w:name="_Toc1378396940"/>
      <w:r>
        <w:rPr>
          <w:rFonts w:hint="eastAsia" w:ascii="宋体" w:hAnsi="宋体" w:eastAsia="宋体" w:cs="宋体"/>
          <w:b/>
          <w:bCs/>
          <w:color w:val="000000" w:themeColor="text1"/>
          <w:szCs w:val="24"/>
        </w:rPr>
        <w:t>1.2.6.4.6</w:t>
      </w:r>
      <w:r>
        <w:rPr>
          <w:rFonts w:hint="eastAsia" w:ascii="宋体" w:hAnsi="宋体" w:eastAsia="宋体" w:cs="宋体"/>
          <w:color w:val="000000" w:themeColor="text1"/>
          <w:szCs w:val="24"/>
        </w:rPr>
        <w:t>推荐检查</w:t>
      </w:r>
      <w:bookmarkEnd w:id="1903"/>
    </w:p>
    <w:p w14:paraId="1FD04319">
      <w:pPr>
        <w:pStyle w:val="45"/>
        <w:spacing w:line="400" w:lineRule="exact"/>
        <w:rPr>
          <w:rFonts w:ascii="宋体" w:hAnsi="宋体"/>
          <w:color w:val="000000" w:themeColor="text1"/>
          <w:szCs w:val="24"/>
        </w:rPr>
      </w:pPr>
      <w:r>
        <w:rPr>
          <w:rFonts w:hint="eastAsia" w:ascii="宋体" w:hAnsi="宋体"/>
          <w:color w:val="000000" w:themeColor="text1"/>
          <w:szCs w:val="24"/>
        </w:rPr>
        <w:t>支持根据患者病情，推荐多套检验检查策略，例如，确诊检查、一般检查、鉴别检查、合并症检查等，并以列表形式分类展示，辅助疾病确诊。支持检查检验项写回，根据医院现有的电子病历、临床核心业务一体化平台支持回写的功能，医生根据需要及实际情况选择合适的检查项，智能写回到患者电子病历中（第三方厂商配合完成接口才可实现）。</w:t>
      </w:r>
    </w:p>
    <w:p w14:paraId="3DBF2663">
      <w:pPr>
        <w:pStyle w:val="8"/>
        <w:numPr>
          <w:ilvl w:val="4"/>
          <w:numId w:val="0"/>
        </w:numPr>
        <w:spacing w:line="400" w:lineRule="exact"/>
        <w:rPr>
          <w:rFonts w:ascii="宋体" w:hAnsi="宋体" w:eastAsia="宋体" w:cs="宋体"/>
          <w:color w:val="000000" w:themeColor="text1"/>
          <w:szCs w:val="24"/>
        </w:rPr>
      </w:pPr>
      <w:bookmarkStart w:id="1907" w:name="_Toc591533925"/>
      <w:r>
        <w:rPr>
          <w:rFonts w:hint="eastAsia" w:ascii="宋体" w:hAnsi="宋体" w:eastAsia="宋体" w:cs="宋体"/>
          <w:b/>
          <w:bCs/>
          <w:color w:val="000000" w:themeColor="text1"/>
          <w:szCs w:val="24"/>
        </w:rPr>
        <w:t>1.2.6.4.7</w:t>
      </w:r>
      <w:r>
        <w:rPr>
          <w:rFonts w:hint="eastAsia" w:ascii="宋体" w:hAnsi="宋体" w:eastAsia="宋体" w:cs="宋体"/>
          <w:color w:val="000000" w:themeColor="text1"/>
          <w:szCs w:val="24"/>
        </w:rPr>
        <w:t>智能推荐治疗方案</w:t>
      </w:r>
      <w:bookmarkEnd w:id="1904"/>
      <w:bookmarkEnd w:id="1905"/>
      <w:bookmarkEnd w:id="1906"/>
      <w:bookmarkEnd w:id="1907"/>
    </w:p>
    <w:p w14:paraId="0A4598E9">
      <w:pPr>
        <w:pStyle w:val="45"/>
        <w:spacing w:line="400" w:lineRule="exact"/>
        <w:rPr>
          <w:rFonts w:ascii="宋体" w:hAnsi="宋体"/>
          <w:color w:val="000000" w:themeColor="text1"/>
          <w:szCs w:val="24"/>
        </w:rPr>
      </w:pPr>
      <w:r>
        <w:rPr>
          <w:rFonts w:hint="eastAsia" w:ascii="宋体" w:hAnsi="宋体"/>
          <w:color w:val="000000" w:themeColor="text1"/>
          <w:szCs w:val="24"/>
        </w:rPr>
        <w:t>通过读取患者的全部信息，综合分析患者的症状及体征，以及合并疾病，结合国内外最新指南，给与临床医生诊疗建议、用药建议、检查建议、护理建议等，完整覆盖整个诊疗过程。使医生在诊疗的过程中针对不同患者匹配最佳的治疗方案。</w:t>
      </w:r>
    </w:p>
    <w:p w14:paraId="78720E81">
      <w:pPr>
        <w:pStyle w:val="45"/>
        <w:spacing w:line="400" w:lineRule="exact"/>
        <w:rPr>
          <w:rFonts w:ascii="宋体" w:hAnsi="宋体"/>
          <w:color w:val="000000" w:themeColor="text1"/>
          <w:szCs w:val="24"/>
        </w:rPr>
      </w:pPr>
      <w:r>
        <w:rPr>
          <w:rFonts w:hint="eastAsia" w:ascii="宋体" w:hAnsi="宋体"/>
          <w:color w:val="000000" w:themeColor="text1"/>
          <w:szCs w:val="24"/>
        </w:rPr>
        <w:t>如诊断为“乳腺癌”患者，系统推荐完善TNM分期、分子分型、ECOG评分等，推荐的综合治疗方案中应包含生物靶向药物治疗、辅助内分泌治疗、化疗药物的具体用药方案。</w:t>
      </w:r>
    </w:p>
    <w:p w14:paraId="5CC63E02">
      <w:pPr>
        <w:pStyle w:val="45"/>
        <w:spacing w:line="400" w:lineRule="exact"/>
        <w:rPr>
          <w:rFonts w:ascii="宋体" w:hAnsi="宋体"/>
          <w:color w:val="000000" w:themeColor="text1"/>
          <w:szCs w:val="24"/>
        </w:rPr>
      </w:pPr>
      <w:r>
        <w:rPr>
          <w:rFonts w:hint="eastAsia" w:ascii="宋体" w:hAnsi="宋体"/>
          <w:color w:val="000000" w:themeColor="text1"/>
          <w:szCs w:val="24"/>
        </w:rPr>
        <w:t>如在辅助检查中补充检查结果：HER2阴性、PR阴性、ER阴性​，则系统解读为三阴性乳腺癌，推荐治疗方案中增加MDT会诊讨论三阴性乳腺癌治疗方案。</w:t>
      </w:r>
    </w:p>
    <w:p w14:paraId="2C568219">
      <w:pPr>
        <w:pStyle w:val="45"/>
        <w:spacing w:line="400" w:lineRule="exact"/>
        <w:rPr>
          <w:rFonts w:ascii="宋体" w:hAnsi="宋体"/>
          <w:color w:val="000000" w:themeColor="text1"/>
          <w:szCs w:val="24"/>
        </w:rPr>
      </w:pPr>
      <w:r>
        <w:rPr>
          <w:rFonts w:hint="eastAsia" w:ascii="宋体" w:hAnsi="宋体"/>
          <w:color w:val="000000" w:themeColor="text1"/>
          <w:szCs w:val="24"/>
        </w:rPr>
        <w:t>提供治疗方案回写配置功能，支持治疗方案内容回写到病历文书。</w:t>
      </w:r>
    </w:p>
    <w:p w14:paraId="3D40B5B2">
      <w:pPr>
        <w:pStyle w:val="8"/>
        <w:numPr>
          <w:ilvl w:val="4"/>
          <w:numId w:val="0"/>
        </w:numPr>
        <w:spacing w:line="400" w:lineRule="exact"/>
        <w:rPr>
          <w:rFonts w:ascii="宋体" w:hAnsi="宋体" w:eastAsia="宋体" w:cs="宋体"/>
          <w:color w:val="000000" w:themeColor="text1"/>
          <w:szCs w:val="24"/>
        </w:rPr>
      </w:pPr>
      <w:bookmarkStart w:id="1908" w:name="_Toc1208875512"/>
      <w:bookmarkStart w:id="1909" w:name="_Toc2064478859"/>
      <w:bookmarkStart w:id="1910" w:name="_Toc212166648"/>
      <w:bookmarkStart w:id="1911" w:name="_Toc87631770"/>
      <w:r>
        <w:rPr>
          <w:rFonts w:hint="eastAsia" w:ascii="宋体" w:hAnsi="宋体" w:eastAsia="宋体" w:cs="宋体"/>
          <w:b/>
          <w:bCs/>
          <w:color w:val="000000" w:themeColor="text1"/>
          <w:szCs w:val="24"/>
        </w:rPr>
        <w:t>1.2.6.4.8</w:t>
      </w:r>
      <w:r>
        <w:rPr>
          <w:rFonts w:hint="eastAsia" w:ascii="宋体" w:hAnsi="宋体" w:eastAsia="宋体" w:cs="宋体"/>
          <w:color w:val="000000" w:themeColor="text1"/>
          <w:szCs w:val="24"/>
        </w:rPr>
        <w:t>智能推荐护理评估表</w:t>
      </w:r>
      <w:bookmarkEnd w:id="1908"/>
    </w:p>
    <w:p w14:paraId="207A44BC">
      <w:pPr>
        <w:pStyle w:val="45"/>
        <w:spacing w:line="400" w:lineRule="exact"/>
        <w:rPr>
          <w:rFonts w:ascii="宋体" w:hAnsi="宋体"/>
          <w:color w:val="000000" w:themeColor="text1"/>
          <w:szCs w:val="24"/>
        </w:rPr>
      </w:pPr>
      <w:r>
        <w:rPr>
          <w:rFonts w:hint="eastAsia" w:ascii="宋体" w:hAnsi="宋体"/>
          <w:color w:val="000000" w:themeColor="text1"/>
          <w:szCs w:val="24"/>
        </w:rPr>
        <w:t>系统可根据患者病情，自动推送护理评估表，评估表支持预览、打印，能够根据勾选的评估细项或填写的体征数据自动生成评估结论。支持与第三方系统对接将评估结论回填至文书。</w:t>
      </w:r>
    </w:p>
    <w:p w14:paraId="6A3EDCE7">
      <w:pPr>
        <w:pStyle w:val="45"/>
        <w:spacing w:line="400" w:lineRule="exact"/>
        <w:rPr>
          <w:rFonts w:ascii="宋体" w:hAnsi="宋体"/>
          <w:color w:val="000000" w:themeColor="text1"/>
          <w:szCs w:val="24"/>
        </w:rPr>
      </w:pPr>
      <w:r>
        <w:rPr>
          <w:rFonts w:hint="eastAsia" w:ascii="宋体" w:hAnsi="宋体"/>
          <w:color w:val="000000" w:themeColor="text1"/>
          <w:szCs w:val="24"/>
        </w:rPr>
        <w:t>例如患者查体记录“术后卧床”，系统推送手术患者Caprini评分、跌倒危险因素评估表、Berg平衡功能量表。护理人员可根据患者情况勾选评分项，系统根据勾选的评分项自动生成评估结论。</w:t>
      </w:r>
    </w:p>
    <w:p w14:paraId="1F36D29D">
      <w:pPr>
        <w:pStyle w:val="8"/>
        <w:numPr>
          <w:ilvl w:val="4"/>
          <w:numId w:val="0"/>
        </w:numPr>
        <w:spacing w:line="400" w:lineRule="exact"/>
        <w:rPr>
          <w:rFonts w:ascii="宋体" w:hAnsi="宋体" w:eastAsia="宋体" w:cs="宋体"/>
          <w:color w:val="000000" w:themeColor="text1"/>
          <w:szCs w:val="24"/>
        </w:rPr>
      </w:pPr>
      <w:bookmarkStart w:id="1912" w:name="_Toc227945917"/>
      <w:r>
        <w:rPr>
          <w:rFonts w:hint="eastAsia" w:ascii="宋体" w:hAnsi="宋体" w:eastAsia="宋体" w:cs="宋体"/>
          <w:b/>
          <w:bCs/>
          <w:color w:val="000000" w:themeColor="text1"/>
          <w:szCs w:val="24"/>
        </w:rPr>
        <w:t>1.2.6.4.9</w:t>
      </w:r>
      <w:r>
        <w:rPr>
          <w:rFonts w:hint="eastAsia" w:ascii="宋体" w:hAnsi="宋体" w:eastAsia="宋体" w:cs="宋体"/>
          <w:color w:val="000000" w:themeColor="text1"/>
          <w:szCs w:val="24"/>
        </w:rPr>
        <w:t>智能推荐护理措施</w:t>
      </w:r>
      <w:bookmarkEnd w:id="1912"/>
    </w:p>
    <w:p w14:paraId="3BBBD2AF">
      <w:pPr>
        <w:pStyle w:val="45"/>
        <w:spacing w:line="400" w:lineRule="exact"/>
        <w:rPr>
          <w:rFonts w:ascii="宋体" w:hAnsi="宋体"/>
          <w:color w:val="000000" w:themeColor="text1"/>
          <w:szCs w:val="24"/>
        </w:rPr>
      </w:pPr>
      <w:r>
        <w:rPr>
          <w:rFonts w:hint="eastAsia" w:ascii="宋体" w:hAnsi="宋体"/>
          <w:color w:val="000000" w:themeColor="text1"/>
          <w:szCs w:val="24"/>
        </w:rPr>
        <w:t>根据护理记录（如病人体征等）可自动推送护理处置措施建议。</w:t>
      </w:r>
    </w:p>
    <w:p w14:paraId="6DB03BF4">
      <w:pPr>
        <w:pStyle w:val="45"/>
        <w:spacing w:line="400" w:lineRule="exact"/>
        <w:rPr>
          <w:rFonts w:ascii="宋体" w:hAnsi="宋体"/>
          <w:color w:val="000000" w:themeColor="text1"/>
          <w:szCs w:val="24"/>
        </w:rPr>
      </w:pPr>
      <w:r>
        <w:rPr>
          <w:rFonts w:hint="eastAsia" w:ascii="宋体" w:hAnsi="宋体"/>
          <w:color w:val="000000" w:themeColor="text1"/>
          <w:szCs w:val="24"/>
        </w:rPr>
        <w:t>系统自动识别患者的信息，推送对应的护理处置建议。例如针对高热的患者，提醒药物降温治疗、补充水分、分析体温升高因素等。</w:t>
      </w:r>
    </w:p>
    <w:p w14:paraId="2703F112">
      <w:pPr>
        <w:pStyle w:val="45"/>
        <w:spacing w:line="400" w:lineRule="exact"/>
        <w:rPr>
          <w:rFonts w:ascii="宋体" w:hAnsi="宋体"/>
          <w:color w:val="000000" w:themeColor="text1"/>
          <w:szCs w:val="24"/>
        </w:rPr>
      </w:pPr>
      <w:r>
        <w:rPr>
          <w:rFonts w:hint="eastAsia" w:ascii="宋体" w:hAnsi="宋体"/>
          <w:color w:val="000000" w:themeColor="text1"/>
          <w:szCs w:val="24"/>
        </w:rPr>
        <w:t>针对腹泻的患者，提醒护理人员腹泻病情观察注意事项、饮食调整、补液治疗等护理建议。针对存在血红蛋白低危急值的患者，提醒护理人员通知医师。</w:t>
      </w:r>
    </w:p>
    <w:p w14:paraId="54E707C2">
      <w:pPr>
        <w:pStyle w:val="45"/>
        <w:spacing w:line="400" w:lineRule="exact"/>
        <w:rPr>
          <w:rFonts w:ascii="宋体" w:hAnsi="宋体"/>
          <w:color w:val="000000" w:themeColor="text1"/>
          <w:szCs w:val="24"/>
        </w:rPr>
      </w:pPr>
      <w:r>
        <w:rPr>
          <w:rFonts w:hint="eastAsia" w:ascii="宋体" w:hAnsi="宋体"/>
          <w:color w:val="000000" w:themeColor="text1"/>
          <w:szCs w:val="24"/>
        </w:rPr>
        <w:t>针对胃镜检查的患者，提醒护理人员胃镜检查前后注意事项。</w:t>
      </w:r>
    </w:p>
    <w:p w14:paraId="7079FCF8">
      <w:pPr>
        <w:pStyle w:val="8"/>
        <w:numPr>
          <w:ilvl w:val="4"/>
          <w:numId w:val="0"/>
        </w:numPr>
        <w:spacing w:line="400" w:lineRule="exact"/>
        <w:rPr>
          <w:rFonts w:ascii="宋体" w:hAnsi="宋体" w:eastAsia="宋体" w:cs="宋体"/>
          <w:color w:val="000000" w:themeColor="text1"/>
          <w:szCs w:val="24"/>
        </w:rPr>
      </w:pPr>
      <w:bookmarkStart w:id="1913" w:name="_Toc2123684418"/>
      <w:r>
        <w:rPr>
          <w:rFonts w:hint="eastAsia" w:ascii="宋体" w:hAnsi="宋体" w:eastAsia="宋体" w:cs="宋体"/>
          <w:b/>
          <w:bCs/>
          <w:color w:val="000000" w:themeColor="text1"/>
          <w:szCs w:val="24"/>
        </w:rPr>
        <w:t>1.2.6.4.10</w:t>
      </w:r>
      <w:r>
        <w:rPr>
          <w:rFonts w:hint="eastAsia" w:ascii="宋体" w:hAnsi="宋体" w:eastAsia="宋体" w:cs="宋体"/>
          <w:color w:val="000000" w:themeColor="text1"/>
          <w:szCs w:val="24"/>
        </w:rPr>
        <w:t>检查</w:t>
      </w:r>
      <w:bookmarkEnd w:id="1909"/>
      <w:bookmarkEnd w:id="1910"/>
      <w:r>
        <w:rPr>
          <w:rFonts w:hint="eastAsia" w:ascii="宋体" w:hAnsi="宋体" w:eastAsia="宋体" w:cs="宋体"/>
          <w:color w:val="000000" w:themeColor="text1"/>
          <w:szCs w:val="24"/>
        </w:rPr>
        <w:t>报告解读</w:t>
      </w:r>
      <w:bookmarkEnd w:id="1913"/>
    </w:p>
    <w:p w14:paraId="38F62A19">
      <w:pPr>
        <w:pStyle w:val="45"/>
        <w:spacing w:line="400" w:lineRule="exact"/>
        <w:rPr>
          <w:rFonts w:ascii="宋体" w:hAnsi="宋体"/>
          <w:color w:val="000000" w:themeColor="text1"/>
          <w:szCs w:val="24"/>
        </w:rPr>
      </w:pPr>
      <w:r>
        <w:rPr>
          <w:rFonts w:hint="eastAsia" w:ascii="宋体" w:hAnsi="宋体"/>
          <w:color w:val="000000" w:themeColor="text1"/>
          <w:szCs w:val="24"/>
        </w:rPr>
        <w:t>结合患者当次诊断、主诉、病史等病情情况，系统自动判断检查结果是否异常并做出提醒，提供结果解读，并推荐诊断。医生查阅报告时，对于多正常参考值的检查项目，能够根据检验结果和诊断、性别、生理周期等自动给出正常结果的判断与提示。</w:t>
      </w:r>
    </w:p>
    <w:p w14:paraId="0FBE37E8">
      <w:pPr>
        <w:pStyle w:val="45"/>
        <w:spacing w:line="400" w:lineRule="exact"/>
        <w:rPr>
          <w:rFonts w:ascii="宋体" w:hAnsi="宋体"/>
          <w:color w:val="000000" w:themeColor="text1"/>
          <w:szCs w:val="24"/>
        </w:rPr>
      </w:pPr>
      <w:r>
        <w:rPr>
          <w:rFonts w:hint="eastAsia" w:ascii="宋体" w:hAnsi="宋体"/>
          <w:color w:val="000000" w:themeColor="text1"/>
          <w:szCs w:val="24"/>
        </w:rPr>
        <w:t>例如，患者5岁，心电图检查结果：心率110次/分，系统无提示。患者9岁，心电图检查结果：心率110次/分，系统提示心动过速。</w:t>
      </w:r>
    </w:p>
    <w:p w14:paraId="7B04E616">
      <w:pPr>
        <w:pStyle w:val="45"/>
        <w:spacing w:line="400" w:lineRule="exact"/>
        <w:rPr>
          <w:rFonts w:ascii="宋体" w:hAnsi="宋体"/>
          <w:color w:val="000000" w:themeColor="text1"/>
          <w:szCs w:val="24"/>
        </w:rPr>
      </w:pPr>
      <w:r>
        <w:rPr>
          <w:rFonts w:hint="eastAsia" w:ascii="宋体" w:hAnsi="宋体"/>
          <w:color w:val="000000" w:themeColor="text1"/>
          <w:szCs w:val="24"/>
        </w:rPr>
        <w:t>例如，患者30岁，女性，检查结果：腹主动脉直径3cm，系统提示腹主动脉瘤、腹主动脉扩张。患者30岁，男性，检查结果：腹主动脉直径3cm，系统提示腹主动脉扩张，未提示腹主动脉瘤</w:t>
      </w:r>
    </w:p>
    <w:p w14:paraId="6E6E0BEB">
      <w:pPr>
        <w:pStyle w:val="8"/>
        <w:numPr>
          <w:ilvl w:val="4"/>
          <w:numId w:val="0"/>
        </w:numPr>
        <w:spacing w:line="400" w:lineRule="exact"/>
        <w:rPr>
          <w:rFonts w:ascii="宋体" w:hAnsi="宋体" w:eastAsia="宋体" w:cs="宋体"/>
          <w:color w:val="000000" w:themeColor="text1"/>
          <w:szCs w:val="24"/>
        </w:rPr>
      </w:pPr>
      <w:bookmarkStart w:id="1914" w:name="_Toc1585800186"/>
      <w:bookmarkStart w:id="1915" w:name="_Toc1677587537"/>
      <w:bookmarkStart w:id="1916" w:name="_Toc1279190995"/>
      <w:r>
        <w:rPr>
          <w:rFonts w:hint="eastAsia" w:ascii="宋体" w:hAnsi="宋体" w:eastAsia="宋体" w:cs="宋体"/>
          <w:b/>
          <w:bCs/>
          <w:color w:val="000000" w:themeColor="text1"/>
          <w:szCs w:val="24"/>
        </w:rPr>
        <w:t>1.2.6.4.11</w:t>
      </w:r>
      <w:r>
        <w:rPr>
          <w:rFonts w:hint="eastAsia" w:ascii="宋体" w:hAnsi="宋体" w:eastAsia="宋体" w:cs="宋体"/>
          <w:color w:val="000000" w:themeColor="text1"/>
          <w:szCs w:val="24"/>
        </w:rPr>
        <w:t>检验报告解读</w:t>
      </w:r>
      <w:bookmarkEnd w:id="1914"/>
    </w:p>
    <w:p w14:paraId="402433BC">
      <w:pPr>
        <w:pStyle w:val="45"/>
        <w:spacing w:line="400" w:lineRule="exact"/>
        <w:rPr>
          <w:rFonts w:ascii="宋体" w:hAnsi="宋体"/>
          <w:color w:val="000000" w:themeColor="text1"/>
          <w:szCs w:val="24"/>
        </w:rPr>
      </w:pPr>
      <w:r>
        <w:rPr>
          <w:rFonts w:hint="eastAsia" w:ascii="宋体" w:hAnsi="宋体"/>
          <w:color w:val="000000" w:themeColor="text1"/>
          <w:szCs w:val="24"/>
        </w:rPr>
        <w:t>根据患者的检验结果，系统应支持自动判断检验值是否异常及提醒，并进行检验结果解读。</w:t>
      </w:r>
    </w:p>
    <w:p w14:paraId="32674CC0">
      <w:pPr>
        <w:pStyle w:val="45"/>
        <w:spacing w:line="400" w:lineRule="exact"/>
        <w:rPr>
          <w:rFonts w:ascii="宋体" w:hAnsi="宋体"/>
          <w:color w:val="000000" w:themeColor="text1"/>
          <w:szCs w:val="24"/>
        </w:rPr>
      </w:pPr>
      <w:r>
        <w:rPr>
          <w:rFonts w:hint="eastAsia" w:ascii="宋体" w:hAnsi="宋体"/>
          <w:color w:val="000000" w:themeColor="text1"/>
          <w:szCs w:val="24"/>
        </w:rPr>
        <w:t>查阅报告时，对于多正常参考值的项目能够根据检验结果和诊断、性别、生理周期等自动给出正常结果的判断与提示。</w:t>
      </w:r>
    </w:p>
    <w:p w14:paraId="3FFCF19E">
      <w:pPr>
        <w:pStyle w:val="45"/>
        <w:spacing w:line="400" w:lineRule="exact"/>
        <w:rPr>
          <w:rFonts w:ascii="宋体" w:hAnsi="宋体"/>
          <w:color w:val="000000" w:themeColor="text1"/>
          <w:szCs w:val="24"/>
        </w:rPr>
      </w:pPr>
      <w:r>
        <w:rPr>
          <w:rFonts w:hint="eastAsia" w:ascii="宋体" w:hAnsi="宋体"/>
          <w:color w:val="000000" w:themeColor="text1"/>
          <w:szCs w:val="24"/>
        </w:rPr>
        <w:t>根据年龄进行检验多正常值判断。例如患儿5岁，男孩，血肌酐95μmol/L，解读血肌酐升高。患者17岁，男孩，血肌酐95μmol/L，解读血肌酐在参考范围内。</w:t>
      </w:r>
    </w:p>
    <w:p w14:paraId="1FF5093F">
      <w:pPr>
        <w:pStyle w:val="45"/>
        <w:spacing w:line="400" w:lineRule="exact"/>
        <w:rPr>
          <w:rFonts w:ascii="宋体" w:hAnsi="宋体"/>
          <w:color w:val="000000" w:themeColor="text1"/>
          <w:szCs w:val="24"/>
        </w:rPr>
      </w:pPr>
      <w:r>
        <w:rPr>
          <w:rFonts w:hint="eastAsia" w:ascii="宋体" w:hAnsi="宋体"/>
          <w:color w:val="000000" w:themeColor="text1"/>
          <w:szCs w:val="24"/>
        </w:rPr>
        <w:t>根据性别进行检验多正常值判断。患者17岁，女性，血肌酐95μmol/L，解读血肌酐升高。</w:t>
      </w:r>
    </w:p>
    <w:p w14:paraId="00B9DD59">
      <w:pPr>
        <w:pStyle w:val="45"/>
        <w:spacing w:line="400" w:lineRule="exact"/>
        <w:rPr>
          <w:rFonts w:ascii="宋体" w:hAnsi="宋体"/>
          <w:color w:val="000000" w:themeColor="text1"/>
          <w:szCs w:val="24"/>
        </w:rPr>
      </w:pPr>
      <w:r>
        <w:rPr>
          <w:rFonts w:hint="eastAsia" w:ascii="宋体" w:hAnsi="宋体"/>
          <w:color w:val="000000" w:themeColor="text1"/>
          <w:szCs w:val="24"/>
        </w:rPr>
        <w:t>根据诊断进行检验多正常值判断。患者30岁，女性，诊断为妊娠，血液血红蛋白90g/L，解读妊娠合并轻度贫血。患者30岁，女性，诊断为产褥期营养不良，血液血红蛋白90g/L，解读贫血，产后贫血。</w:t>
      </w:r>
    </w:p>
    <w:p w14:paraId="0758DA7B">
      <w:pPr>
        <w:pStyle w:val="8"/>
        <w:numPr>
          <w:ilvl w:val="4"/>
          <w:numId w:val="0"/>
        </w:numPr>
        <w:spacing w:line="400" w:lineRule="exact"/>
        <w:rPr>
          <w:rFonts w:ascii="宋体" w:hAnsi="宋体" w:eastAsia="宋体" w:cs="宋体"/>
          <w:color w:val="000000" w:themeColor="text1"/>
          <w:szCs w:val="24"/>
        </w:rPr>
      </w:pPr>
      <w:bookmarkStart w:id="1917" w:name="_Toc124183185"/>
      <w:r>
        <w:rPr>
          <w:rFonts w:hint="eastAsia" w:ascii="宋体" w:hAnsi="宋体" w:eastAsia="宋体" w:cs="宋体"/>
          <w:b/>
          <w:bCs/>
          <w:color w:val="000000" w:themeColor="text1"/>
          <w:szCs w:val="24"/>
        </w:rPr>
        <w:t>1.2.6.4.12</w:t>
      </w:r>
      <w:r>
        <w:rPr>
          <w:rFonts w:hint="eastAsia" w:ascii="宋体" w:hAnsi="宋体" w:eastAsia="宋体" w:cs="宋体"/>
          <w:color w:val="000000" w:themeColor="text1"/>
          <w:szCs w:val="24"/>
        </w:rPr>
        <w:t>危急值</w:t>
      </w:r>
      <w:bookmarkEnd w:id="1911"/>
      <w:bookmarkEnd w:id="1915"/>
      <w:bookmarkEnd w:id="1916"/>
      <w:r>
        <w:rPr>
          <w:rFonts w:hint="eastAsia" w:ascii="宋体" w:hAnsi="宋体" w:eastAsia="宋体" w:cs="宋体"/>
          <w:color w:val="000000" w:themeColor="text1"/>
          <w:szCs w:val="24"/>
        </w:rPr>
        <w:t>预警</w:t>
      </w:r>
      <w:bookmarkEnd w:id="1917"/>
    </w:p>
    <w:p w14:paraId="53265CAE">
      <w:pPr>
        <w:pStyle w:val="45"/>
        <w:spacing w:line="400" w:lineRule="exact"/>
        <w:rPr>
          <w:rFonts w:ascii="宋体" w:hAnsi="宋体"/>
          <w:color w:val="000000" w:themeColor="text1"/>
          <w:szCs w:val="24"/>
        </w:rPr>
      </w:pPr>
      <w:r>
        <w:rPr>
          <w:rFonts w:hint="eastAsia" w:ascii="宋体" w:hAnsi="宋体"/>
          <w:color w:val="000000" w:themeColor="text1"/>
          <w:szCs w:val="24"/>
        </w:rPr>
        <w:t>根据患者的检验结果，自动审核检验值是否落在危急值高值/阳性或低值的范围内，对大于危急值高值或低于危急值低值的检验细项主动进行提示。可查看危急值详情内容。</w:t>
      </w:r>
    </w:p>
    <w:p w14:paraId="6FB49688">
      <w:pPr>
        <w:pStyle w:val="45"/>
        <w:spacing w:line="400" w:lineRule="exact"/>
        <w:rPr>
          <w:rFonts w:ascii="宋体" w:hAnsi="宋体"/>
          <w:color w:val="000000" w:themeColor="text1"/>
          <w:szCs w:val="24"/>
        </w:rPr>
      </w:pPr>
      <w:r>
        <w:rPr>
          <w:rFonts w:hint="eastAsia" w:ascii="宋体" w:hAnsi="宋体"/>
          <w:color w:val="000000" w:themeColor="text1"/>
          <w:szCs w:val="24"/>
        </w:rPr>
        <w:t>对于危急检验结果，医师、护士能够在系统中看到。支持危急值详情查看，包括检验报告、检验细项、样本、检验结果、单位、报告时间等信息。</w:t>
      </w:r>
    </w:p>
    <w:p w14:paraId="4663A10E">
      <w:pPr>
        <w:pStyle w:val="45"/>
        <w:spacing w:line="400" w:lineRule="exact"/>
        <w:rPr>
          <w:rFonts w:ascii="宋体" w:hAnsi="宋体"/>
          <w:color w:val="000000" w:themeColor="text1"/>
          <w:szCs w:val="24"/>
        </w:rPr>
      </w:pPr>
      <w:r>
        <w:rPr>
          <w:rFonts w:hint="eastAsia" w:ascii="宋体" w:hAnsi="宋体"/>
          <w:color w:val="000000" w:themeColor="text1"/>
          <w:szCs w:val="24"/>
        </w:rPr>
        <w:t>支持危急值质控点出处查看。</w:t>
      </w:r>
    </w:p>
    <w:p w14:paraId="62A06550">
      <w:pPr>
        <w:pStyle w:val="8"/>
        <w:numPr>
          <w:ilvl w:val="4"/>
          <w:numId w:val="0"/>
        </w:numPr>
        <w:spacing w:line="400" w:lineRule="exact"/>
        <w:rPr>
          <w:rFonts w:ascii="宋体" w:hAnsi="宋体" w:eastAsia="宋体" w:cs="宋体"/>
          <w:color w:val="000000" w:themeColor="text1"/>
          <w:szCs w:val="24"/>
        </w:rPr>
      </w:pPr>
      <w:bookmarkStart w:id="1918" w:name="_Toc900932896"/>
      <w:bookmarkStart w:id="1919" w:name="_Toc904262848"/>
      <w:bookmarkStart w:id="1920" w:name="_Toc1940169058"/>
      <w:bookmarkStart w:id="1921" w:name="_Toc87631771"/>
      <w:r>
        <w:rPr>
          <w:rFonts w:hint="eastAsia" w:ascii="宋体" w:hAnsi="宋体" w:eastAsia="宋体" w:cs="宋体"/>
          <w:b/>
          <w:bCs/>
          <w:color w:val="000000" w:themeColor="text1"/>
          <w:szCs w:val="24"/>
        </w:rPr>
        <w:t>1.2.6.4.13</w:t>
      </w:r>
      <w:r>
        <w:rPr>
          <w:rFonts w:hint="eastAsia" w:ascii="宋体" w:hAnsi="宋体" w:eastAsia="宋体" w:cs="宋体"/>
          <w:color w:val="000000" w:themeColor="text1"/>
          <w:szCs w:val="24"/>
        </w:rPr>
        <w:t>术后并发症</w:t>
      </w:r>
      <w:bookmarkEnd w:id="1918"/>
      <w:bookmarkEnd w:id="1919"/>
      <w:r>
        <w:rPr>
          <w:rFonts w:hint="eastAsia" w:ascii="宋体" w:hAnsi="宋体" w:eastAsia="宋体" w:cs="宋体"/>
          <w:color w:val="000000" w:themeColor="text1"/>
          <w:szCs w:val="24"/>
        </w:rPr>
        <w:t>预警</w:t>
      </w:r>
      <w:bookmarkEnd w:id="1920"/>
    </w:p>
    <w:p w14:paraId="6D3937F9">
      <w:pPr>
        <w:pStyle w:val="45"/>
        <w:spacing w:line="400" w:lineRule="exact"/>
        <w:rPr>
          <w:rFonts w:ascii="宋体" w:hAnsi="宋体"/>
          <w:color w:val="000000" w:themeColor="text1"/>
          <w:szCs w:val="24"/>
        </w:rPr>
      </w:pPr>
      <w:r>
        <w:rPr>
          <w:rFonts w:hint="eastAsia" w:ascii="宋体" w:hAnsi="宋体"/>
          <w:color w:val="000000" w:themeColor="text1"/>
          <w:szCs w:val="24"/>
        </w:rPr>
        <w:t>结合患者手术类型、手术时间及术后患者的临床表现，检查/检验结果，对术后有可能引起并发症的相关内容进行预警提示，避免医生遗漏。</w:t>
      </w:r>
    </w:p>
    <w:p w14:paraId="1C021AC8">
      <w:pPr>
        <w:pStyle w:val="45"/>
        <w:spacing w:line="400" w:lineRule="exact"/>
        <w:rPr>
          <w:rFonts w:ascii="宋体" w:hAnsi="宋体"/>
          <w:color w:val="000000" w:themeColor="text1"/>
          <w:szCs w:val="24"/>
        </w:rPr>
      </w:pPr>
      <w:r>
        <w:rPr>
          <w:rFonts w:hint="eastAsia" w:ascii="宋体" w:hAnsi="宋体"/>
          <w:color w:val="000000" w:themeColor="text1"/>
          <w:szCs w:val="24"/>
        </w:rPr>
        <w:t>根据患者检验检查结果，对术后并发症进行预警提示。例如医生为患者做了腹腔镜下胰腺炎病损切除术，术后，医生查房，在医生工作站书写病历文书时记录出现胃寒、发热、腹胀，系统自动判断患者所做的手术以及当前的病情变化情况，提示医生患者可能存在术后并发症，腹腔感染。</w:t>
      </w:r>
    </w:p>
    <w:p w14:paraId="04FAC8A9">
      <w:pPr>
        <w:pStyle w:val="8"/>
        <w:numPr>
          <w:ilvl w:val="4"/>
          <w:numId w:val="0"/>
        </w:numPr>
        <w:spacing w:line="400" w:lineRule="exact"/>
        <w:rPr>
          <w:rFonts w:ascii="宋体" w:hAnsi="宋体" w:eastAsia="宋体" w:cs="宋体"/>
          <w:color w:val="000000" w:themeColor="text1"/>
          <w:szCs w:val="24"/>
        </w:rPr>
      </w:pPr>
      <w:bookmarkStart w:id="1922" w:name="_Toc87631773"/>
      <w:bookmarkStart w:id="1923" w:name="_Toc1314342364"/>
      <w:bookmarkStart w:id="1924" w:name="_Toc339698331"/>
      <w:bookmarkStart w:id="1925" w:name="_Toc1029661758"/>
      <w:bookmarkStart w:id="1926" w:name="_Toc71988075"/>
      <w:bookmarkStart w:id="1927" w:name="_Toc203916517"/>
      <w:r>
        <w:rPr>
          <w:rFonts w:hint="eastAsia" w:ascii="宋体" w:hAnsi="宋体" w:eastAsia="宋体" w:cs="宋体"/>
          <w:b/>
          <w:bCs/>
          <w:color w:val="000000" w:themeColor="text1"/>
          <w:szCs w:val="24"/>
        </w:rPr>
        <w:t>1.2.6.4.14</w:t>
      </w:r>
      <w:r>
        <w:rPr>
          <w:rFonts w:hint="eastAsia" w:ascii="宋体" w:hAnsi="宋体" w:eastAsia="宋体" w:cs="宋体"/>
          <w:color w:val="000000" w:themeColor="text1"/>
          <w:szCs w:val="24"/>
        </w:rPr>
        <w:t>检查合理性</w:t>
      </w:r>
      <w:bookmarkEnd w:id="1922"/>
      <w:bookmarkEnd w:id="1923"/>
      <w:bookmarkEnd w:id="1924"/>
      <w:r>
        <w:rPr>
          <w:rFonts w:hint="eastAsia" w:ascii="宋体" w:hAnsi="宋体" w:eastAsia="宋体" w:cs="宋体"/>
          <w:color w:val="000000" w:themeColor="text1"/>
          <w:szCs w:val="24"/>
        </w:rPr>
        <w:t>审核</w:t>
      </w:r>
      <w:bookmarkEnd w:id="1925"/>
    </w:p>
    <w:p w14:paraId="173F191A">
      <w:pPr>
        <w:pStyle w:val="45"/>
        <w:spacing w:line="400" w:lineRule="exact"/>
        <w:rPr>
          <w:rFonts w:ascii="宋体" w:hAnsi="宋体"/>
          <w:color w:val="000000" w:themeColor="text1"/>
          <w:szCs w:val="24"/>
        </w:rPr>
      </w:pPr>
      <w:r>
        <w:rPr>
          <w:rFonts w:hint="eastAsia" w:ascii="宋体" w:hAnsi="宋体"/>
          <w:color w:val="000000" w:themeColor="text1"/>
          <w:szCs w:val="24"/>
        </w:rPr>
        <w:t>根据患者的症状、临床表现、诊断、检查、检验结果等情况，在医生开具检验/检查医嘱时，自动审核合理性，对禁忌和相对禁忌的项目主动进行提示，从而避免出现医疗差错。</w:t>
      </w:r>
    </w:p>
    <w:p w14:paraId="4B7A37B3">
      <w:pPr>
        <w:pStyle w:val="45"/>
        <w:spacing w:line="400" w:lineRule="exact"/>
        <w:rPr>
          <w:rFonts w:ascii="宋体" w:hAnsi="宋体"/>
          <w:color w:val="000000" w:themeColor="text1"/>
          <w:szCs w:val="24"/>
        </w:rPr>
      </w:pPr>
      <w:r>
        <w:rPr>
          <w:rFonts w:hint="eastAsia" w:ascii="宋体" w:hAnsi="宋体"/>
          <w:color w:val="000000" w:themeColor="text1"/>
          <w:szCs w:val="24"/>
        </w:rPr>
        <w:t>支持医生开立检查申请时触发相应质控点。结合患者的基本信息、主诉症状、诊断、用药、检验结果等基础信息进行综合预警。</w:t>
      </w:r>
    </w:p>
    <w:p w14:paraId="0EC00FBD">
      <w:pPr>
        <w:pStyle w:val="45"/>
        <w:spacing w:line="400" w:lineRule="exact"/>
        <w:rPr>
          <w:rFonts w:ascii="宋体" w:hAnsi="宋体"/>
          <w:color w:val="000000" w:themeColor="text1"/>
          <w:szCs w:val="24"/>
        </w:rPr>
      </w:pPr>
      <w:r>
        <w:rPr>
          <w:rFonts w:hint="eastAsia" w:ascii="宋体" w:hAnsi="宋体"/>
          <w:color w:val="000000" w:themeColor="text1"/>
          <w:szCs w:val="24"/>
        </w:rPr>
        <w:t>支持住院检查与年龄的合理性校验，在住院医生下达检查申请时，结合患者年龄进行合理性辅助决策，辅助临床诊疗。示例：患者5岁，男孩，诊断肺动脉高压，医生开立气管镜检查时，系统推送检查禁忌，提示有肺动脉高压病史，存在支气管镜检查的相对禁忌。</w:t>
      </w:r>
    </w:p>
    <w:p w14:paraId="1D8EE160">
      <w:pPr>
        <w:pStyle w:val="45"/>
        <w:spacing w:line="400" w:lineRule="exact"/>
        <w:rPr>
          <w:rFonts w:ascii="宋体" w:hAnsi="宋体"/>
          <w:color w:val="000000" w:themeColor="text1"/>
          <w:szCs w:val="24"/>
        </w:rPr>
      </w:pPr>
      <w:r>
        <w:rPr>
          <w:rFonts w:hint="eastAsia" w:ascii="宋体" w:hAnsi="宋体"/>
          <w:color w:val="000000" w:themeColor="text1"/>
          <w:szCs w:val="24"/>
        </w:rPr>
        <w:t>支持住院检查与特殊人群的合理性校验，在住院医生下达检查申请时，结合患者自身性质进行特殊人群合理性辅助决策，辅助临床诊疗。示例：患者40岁，女性，诊断为孕39+3，医生开立骨三相显像检查时，系统推送检查禁忌，提示应尽量避免对孕妇和哺乳期妇女使用核医学检查，除非有明确的临床适应证，且无其他可替代方案。</w:t>
      </w:r>
    </w:p>
    <w:p w14:paraId="5AEDD20D">
      <w:pPr>
        <w:pStyle w:val="45"/>
        <w:spacing w:line="400" w:lineRule="exact"/>
        <w:rPr>
          <w:rFonts w:ascii="宋体" w:hAnsi="宋体"/>
          <w:color w:val="000000" w:themeColor="text1"/>
          <w:szCs w:val="24"/>
        </w:rPr>
      </w:pPr>
      <w:r>
        <w:rPr>
          <w:rFonts w:hint="eastAsia" w:ascii="宋体" w:hAnsi="宋体"/>
          <w:color w:val="000000" w:themeColor="text1"/>
          <w:szCs w:val="24"/>
        </w:rPr>
        <w:t>支持对重复开具的检查项目进行审核提示，例如，医生开立“冠状动脉CT”24小时内再开立“冠状动脉造影成像（CTA）”时，系统推送检查重复开立提醒，支持对重复开立的时间限制进行个性化设置。</w:t>
      </w:r>
    </w:p>
    <w:p w14:paraId="6A9D0EBE">
      <w:pPr>
        <w:pStyle w:val="45"/>
        <w:spacing w:line="400" w:lineRule="exact"/>
        <w:rPr>
          <w:rFonts w:ascii="宋体" w:hAnsi="宋体"/>
          <w:color w:val="000000" w:themeColor="text1"/>
          <w:szCs w:val="24"/>
        </w:rPr>
      </w:pPr>
      <w:r>
        <w:rPr>
          <w:rFonts w:hint="eastAsia" w:ascii="宋体" w:hAnsi="宋体"/>
          <w:color w:val="000000" w:themeColor="text1"/>
          <w:szCs w:val="24"/>
        </w:rPr>
        <w:t>支持住院检查与患者用药的合理性校验，在住院医生下达检查申请时，结合患者当前所用药品进行合理性辅助决策，辅助临床诊疗。</w:t>
      </w:r>
    </w:p>
    <w:p w14:paraId="6A5D9829">
      <w:pPr>
        <w:pStyle w:val="45"/>
        <w:spacing w:line="400" w:lineRule="exact"/>
        <w:rPr>
          <w:rFonts w:ascii="宋体" w:hAnsi="宋体"/>
          <w:color w:val="000000" w:themeColor="text1"/>
          <w:szCs w:val="24"/>
        </w:rPr>
      </w:pPr>
      <w:r>
        <w:rPr>
          <w:rFonts w:hint="eastAsia" w:ascii="宋体" w:hAnsi="宋体"/>
          <w:color w:val="000000" w:themeColor="text1"/>
          <w:szCs w:val="24"/>
        </w:rPr>
        <w:t>支持住院检查与症状的合理性校验，在住院医生下达检查申请时，结合患者症状进行合理性辅助决策，辅助临床诊疗。</w:t>
      </w:r>
    </w:p>
    <w:p w14:paraId="17B4091D">
      <w:pPr>
        <w:pStyle w:val="45"/>
        <w:spacing w:line="400" w:lineRule="exact"/>
        <w:rPr>
          <w:rFonts w:ascii="宋体" w:hAnsi="宋体"/>
          <w:color w:val="000000" w:themeColor="text1"/>
          <w:szCs w:val="24"/>
        </w:rPr>
      </w:pPr>
      <w:r>
        <w:rPr>
          <w:rFonts w:hint="eastAsia" w:ascii="宋体" w:hAnsi="宋体"/>
          <w:color w:val="000000" w:themeColor="text1"/>
          <w:szCs w:val="24"/>
        </w:rPr>
        <w:t>支持住院检查与诊断的合理性校验，在住院医生下达检查申请时，结合患者诊断进行合理性辅助决策，辅助临床诊疗。患者疾病诊断为腹膜炎，医生开立电子胃镜检查时，系统推送禁忌提示。</w:t>
      </w:r>
    </w:p>
    <w:p w14:paraId="2A95305B">
      <w:pPr>
        <w:pStyle w:val="45"/>
        <w:spacing w:line="400" w:lineRule="exact"/>
        <w:rPr>
          <w:rFonts w:ascii="宋体" w:hAnsi="宋体"/>
          <w:color w:val="000000" w:themeColor="text1"/>
          <w:szCs w:val="24"/>
        </w:rPr>
      </w:pPr>
      <w:r>
        <w:rPr>
          <w:rFonts w:hint="eastAsia" w:ascii="宋体" w:hAnsi="宋体"/>
          <w:color w:val="000000" w:themeColor="text1"/>
          <w:szCs w:val="24"/>
        </w:rPr>
        <w:t>支持住院检查与检验结果的合理性校验，在住院医生下达检查申请时，结合患者检验结果进行合理性辅助决策，辅助临床诊疗。例如患者血红蛋白为48g/L，医生开立电子小肠镜检查时，系统推送检查禁忌，提示该患者血红蛋白&lt;50g/L，禁忌做电子肠镜检查。</w:t>
      </w:r>
    </w:p>
    <w:p w14:paraId="408789C1">
      <w:pPr>
        <w:pStyle w:val="8"/>
        <w:numPr>
          <w:ilvl w:val="4"/>
          <w:numId w:val="0"/>
        </w:numPr>
        <w:spacing w:line="400" w:lineRule="exact"/>
        <w:rPr>
          <w:rFonts w:ascii="宋体" w:hAnsi="宋体" w:eastAsia="宋体" w:cs="宋体"/>
          <w:color w:val="000000" w:themeColor="text1"/>
          <w:szCs w:val="24"/>
        </w:rPr>
      </w:pPr>
      <w:bookmarkStart w:id="1928" w:name="_Toc87631772"/>
      <w:bookmarkStart w:id="1929" w:name="_Toc1988484254"/>
      <w:bookmarkStart w:id="1930" w:name="_Toc870283264"/>
      <w:bookmarkStart w:id="1931" w:name="_Toc1101939180"/>
      <w:r>
        <w:rPr>
          <w:rFonts w:hint="eastAsia" w:ascii="宋体" w:hAnsi="宋体" w:eastAsia="宋体" w:cs="宋体"/>
          <w:b/>
          <w:bCs/>
          <w:color w:val="000000" w:themeColor="text1"/>
          <w:szCs w:val="24"/>
        </w:rPr>
        <w:t>1.2.6.4.15</w:t>
      </w:r>
      <w:r>
        <w:rPr>
          <w:rFonts w:hint="eastAsia" w:ascii="宋体" w:hAnsi="宋体" w:eastAsia="宋体" w:cs="宋体"/>
          <w:color w:val="000000" w:themeColor="text1"/>
          <w:szCs w:val="24"/>
        </w:rPr>
        <w:t>检验合理性审核</w:t>
      </w:r>
      <w:bookmarkEnd w:id="1928"/>
      <w:bookmarkEnd w:id="1929"/>
      <w:bookmarkEnd w:id="1930"/>
      <w:bookmarkEnd w:id="1931"/>
    </w:p>
    <w:p w14:paraId="0367EE86">
      <w:pPr>
        <w:pStyle w:val="45"/>
        <w:spacing w:line="400" w:lineRule="exact"/>
        <w:rPr>
          <w:rFonts w:ascii="宋体" w:hAnsi="宋体"/>
          <w:color w:val="000000" w:themeColor="text1"/>
          <w:szCs w:val="24"/>
        </w:rPr>
      </w:pPr>
      <w:r>
        <w:rPr>
          <w:rFonts w:hint="eastAsia" w:ascii="宋体" w:hAnsi="宋体"/>
          <w:color w:val="000000" w:themeColor="text1"/>
          <w:szCs w:val="24"/>
        </w:rPr>
        <w:t>支持开立化验申请时触发相应质控点，结合患者的基本信息、主诉症状、诊断、用药、检查结果等基础信息进行综合预警。</w:t>
      </w:r>
    </w:p>
    <w:p w14:paraId="59E0F887">
      <w:pPr>
        <w:pStyle w:val="45"/>
        <w:spacing w:line="400" w:lineRule="exact"/>
        <w:rPr>
          <w:rFonts w:ascii="宋体" w:hAnsi="宋体"/>
          <w:color w:val="000000" w:themeColor="text1"/>
          <w:szCs w:val="24"/>
        </w:rPr>
      </w:pPr>
      <w:r>
        <w:rPr>
          <w:rFonts w:hint="eastAsia" w:ascii="宋体" w:hAnsi="宋体"/>
          <w:color w:val="000000" w:themeColor="text1"/>
          <w:szCs w:val="24"/>
        </w:rPr>
        <w:t>支持住院检验与年龄的合理性校验，在住院医生下达检验申请时，结合患者年龄进行合理性辅助决策，辅助临床诊疗。</w:t>
      </w:r>
    </w:p>
    <w:p w14:paraId="6731B0C2">
      <w:pPr>
        <w:pStyle w:val="45"/>
        <w:spacing w:line="400" w:lineRule="exact"/>
        <w:rPr>
          <w:rFonts w:ascii="宋体" w:hAnsi="宋体"/>
          <w:color w:val="000000" w:themeColor="text1"/>
          <w:szCs w:val="24"/>
        </w:rPr>
      </w:pPr>
      <w:r>
        <w:rPr>
          <w:rFonts w:hint="eastAsia" w:ascii="宋体" w:hAnsi="宋体"/>
          <w:color w:val="000000" w:themeColor="text1"/>
          <w:szCs w:val="24"/>
        </w:rPr>
        <w:t>支持住院检验与特殊人群的合理性校验，在住院医生下达检验申请时，结合患者自身性质进行特殊人群合理性辅助决策，辅助临床诊疗。</w:t>
      </w:r>
    </w:p>
    <w:p w14:paraId="069788AB">
      <w:pPr>
        <w:pStyle w:val="45"/>
        <w:spacing w:line="400" w:lineRule="exact"/>
        <w:rPr>
          <w:rFonts w:ascii="宋体" w:hAnsi="宋体"/>
          <w:color w:val="000000" w:themeColor="text1"/>
          <w:szCs w:val="24"/>
        </w:rPr>
      </w:pPr>
      <w:r>
        <w:rPr>
          <w:rFonts w:hint="eastAsia" w:ascii="宋体" w:hAnsi="宋体"/>
          <w:color w:val="000000" w:themeColor="text1"/>
          <w:szCs w:val="24"/>
        </w:rPr>
        <w:t>支持对重复开具的检验项目进行审核提示，例如，医生开立“HIV血清学检测”72小时内，再开立“HIV抗体初筛试验”时，系统推送检验重复性开立提醒。支持对重复开立的时间限制进行个性化设置。</w:t>
      </w:r>
    </w:p>
    <w:p w14:paraId="44E5BC00">
      <w:pPr>
        <w:pStyle w:val="45"/>
        <w:spacing w:line="400" w:lineRule="exact"/>
        <w:rPr>
          <w:rFonts w:ascii="宋体" w:hAnsi="宋体"/>
          <w:color w:val="000000" w:themeColor="text1"/>
          <w:szCs w:val="24"/>
        </w:rPr>
      </w:pPr>
      <w:r>
        <w:rPr>
          <w:rFonts w:hint="eastAsia" w:ascii="宋体" w:hAnsi="宋体"/>
          <w:color w:val="000000" w:themeColor="text1"/>
          <w:szCs w:val="24"/>
        </w:rPr>
        <w:t>支持住院检验与症状的合理性校验，在住院医生下达检验申请时，结合患者症状进行合理性辅助决策，辅助临床诊疗。</w:t>
      </w:r>
    </w:p>
    <w:p w14:paraId="3500E88D">
      <w:pPr>
        <w:pStyle w:val="45"/>
        <w:spacing w:line="400" w:lineRule="exact"/>
        <w:rPr>
          <w:rFonts w:ascii="宋体" w:hAnsi="宋体"/>
          <w:color w:val="000000" w:themeColor="text1"/>
          <w:szCs w:val="24"/>
        </w:rPr>
      </w:pPr>
      <w:r>
        <w:rPr>
          <w:rFonts w:hint="eastAsia" w:ascii="宋体" w:hAnsi="宋体"/>
          <w:color w:val="000000" w:themeColor="text1"/>
          <w:szCs w:val="24"/>
        </w:rPr>
        <w:t>支持住院检验与诊断的合理性校验，在住院医生下达检验申请时，结合患者诊断进行合理性辅助决策，辅助临床诊疗。</w:t>
      </w:r>
    </w:p>
    <w:p w14:paraId="17275C29">
      <w:pPr>
        <w:pStyle w:val="45"/>
        <w:spacing w:line="400" w:lineRule="exact"/>
        <w:rPr>
          <w:rFonts w:ascii="宋体" w:hAnsi="宋体"/>
          <w:color w:val="000000" w:themeColor="text1"/>
          <w:szCs w:val="24"/>
        </w:rPr>
      </w:pPr>
      <w:r>
        <w:rPr>
          <w:rFonts w:hint="eastAsia" w:ascii="宋体" w:hAnsi="宋体"/>
          <w:color w:val="000000" w:themeColor="text1"/>
          <w:szCs w:val="24"/>
        </w:rPr>
        <w:t>支持住院检验与患者检查结果的合理性校验，在住院医生下达检验申请时，自动结合患者当前检查结果进行辅助决策，辅助临床诊疗。</w:t>
      </w:r>
    </w:p>
    <w:p w14:paraId="6B85EDAA">
      <w:pPr>
        <w:pStyle w:val="45"/>
        <w:spacing w:line="400" w:lineRule="exact"/>
        <w:rPr>
          <w:rFonts w:ascii="宋体" w:hAnsi="宋体"/>
          <w:color w:val="000000" w:themeColor="text1"/>
          <w:szCs w:val="24"/>
        </w:rPr>
      </w:pPr>
      <w:r>
        <w:rPr>
          <w:rFonts w:hint="eastAsia" w:ascii="宋体" w:hAnsi="宋体"/>
          <w:color w:val="000000" w:themeColor="text1"/>
          <w:szCs w:val="24"/>
        </w:rPr>
        <w:t>支持住院检验与患者用药的合理性校验，在住院医生下达检验申请时，结合患者所用药品进行合理性校验，辅助临床诊疗。</w:t>
      </w:r>
    </w:p>
    <w:p w14:paraId="6C9E58BB">
      <w:pPr>
        <w:pStyle w:val="8"/>
        <w:numPr>
          <w:ilvl w:val="4"/>
          <w:numId w:val="0"/>
        </w:numPr>
        <w:spacing w:line="400" w:lineRule="exact"/>
        <w:rPr>
          <w:rFonts w:ascii="宋体" w:hAnsi="宋体" w:eastAsia="宋体" w:cs="宋体"/>
          <w:color w:val="000000" w:themeColor="text1"/>
          <w:szCs w:val="24"/>
        </w:rPr>
      </w:pPr>
      <w:bookmarkStart w:id="1932" w:name="_Toc392826532"/>
      <w:r>
        <w:rPr>
          <w:rFonts w:hint="eastAsia" w:ascii="宋体" w:hAnsi="宋体" w:eastAsia="宋体" w:cs="宋体"/>
          <w:b/>
          <w:bCs/>
          <w:color w:val="000000" w:themeColor="text1"/>
          <w:szCs w:val="24"/>
        </w:rPr>
        <w:t>1.2.6.4.16</w:t>
      </w:r>
      <w:r>
        <w:rPr>
          <w:rFonts w:hint="eastAsia" w:ascii="宋体" w:hAnsi="宋体" w:eastAsia="宋体" w:cs="宋体"/>
          <w:color w:val="000000" w:themeColor="text1"/>
          <w:szCs w:val="24"/>
        </w:rPr>
        <w:t>诊断合理性</w:t>
      </w:r>
      <w:bookmarkEnd w:id="1921"/>
      <w:r>
        <w:rPr>
          <w:rFonts w:hint="eastAsia" w:ascii="宋体" w:hAnsi="宋体" w:eastAsia="宋体" w:cs="宋体"/>
          <w:color w:val="000000" w:themeColor="text1"/>
          <w:szCs w:val="24"/>
        </w:rPr>
        <w:t>审核</w:t>
      </w:r>
      <w:bookmarkEnd w:id="1926"/>
      <w:bookmarkEnd w:id="1927"/>
      <w:bookmarkEnd w:id="1932"/>
    </w:p>
    <w:p w14:paraId="0B5D270C">
      <w:pPr>
        <w:pStyle w:val="45"/>
        <w:spacing w:line="400" w:lineRule="exact"/>
        <w:rPr>
          <w:rFonts w:ascii="宋体" w:hAnsi="宋体"/>
          <w:color w:val="000000" w:themeColor="text1"/>
          <w:szCs w:val="24"/>
        </w:rPr>
      </w:pPr>
      <w:r>
        <w:rPr>
          <w:rFonts w:hint="eastAsia" w:ascii="宋体" w:hAnsi="宋体"/>
          <w:color w:val="000000" w:themeColor="text1"/>
          <w:szCs w:val="24"/>
        </w:rPr>
        <w:t>根据患者的性别、年龄、检验检查结果等情况，在医生下达诊断时，系统自动审核诊断是否合理，并对不合理的诊断进行实时智能预警。</w:t>
      </w:r>
    </w:p>
    <w:p w14:paraId="09AA3777">
      <w:pPr>
        <w:pStyle w:val="45"/>
        <w:spacing w:line="400" w:lineRule="exact"/>
        <w:rPr>
          <w:rFonts w:ascii="宋体" w:hAnsi="宋体"/>
          <w:color w:val="000000" w:themeColor="text1"/>
          <w:szCs w:val="24"/>
        </w:rPr>
      </w:pPr>
      <w:r>
        <w:rPr>
          <w:rFonts w:hint="eastAsia" w:ascii="宋体" w:hAnsi="宋体"/>
          <w:color w:val="000000" w:themeColor="text1"/>
          <w:szCs w:val="24"/>
        </w:rPr>
        <w:t>支持根据医院诊断字典，结合主诉症状、检验结果、检查结果以及性别、年龄等基础信息进行诊断合理性质控点的判断。</w:t>
      </w:r>
    </w:p>
    <w:p w14:paraId="6835A2A4">
      <w:pPr>
        <w:pStyle w:val="45"/>
        <w:spacing w:line="400" w:lineRule="exact"/>
        <w:rPr>
          <w:rFonts w:ascii="宋体" w:hAnsi="宋体"/>
          <w:color w:val="000000" w:themeColor="text1"/>
          <w:szCs w:val="24"/>
        </w:rPr>
      </w:pPr>
      <w:r>
        <w:rPr>
          <w:rFonts w:hint="eastAsia" w:ascii="宋体" w:hAnsi="宋体"/>
          <w:color w:val="000000" w:themeColor="text1"/>
          <w:szCs w:val="24"/>
        </w:rPr>
        <w:t>支持住院诊断与性别的合理性校验，在住院医生下达诊断时，结合患者基本信息的性别进行合理性辅助决策，辅助临床诊疗。</w:t>
      </w:r>
    </w:p>
    <w:p w14:paraId="53C09710">
      <w:pPr>
        <w:pStyle w:val="45"/>
        <w:spacing w:line="400" w:lineRule="exact"/>
        <w:rPr>
          <w:rFonts w:ascii="宋体" w:hAnsi="宋体"/>
          <w:color w:val="000000" w:themeColor="text1"/>
          <w:szCs w:val="24"/>
        </w:rPr>
      </w:pPr>
      <w:r>
        <w:rPr>
          <w:rFonts w:hint="eastAsia" w:ascii="宋体" w:hAnsi="宋体"/>
          <w:color w:val="000000" w:themeColor="text1"/>
          <w:szCs w:val="24"/>
        </w:rPr>
        <w:t>支持住院诊断与年龄的合理性校验，在住院医生下达诊断时，结合患者基本信息的年龄进行合理性辅助决策，辅助临床诊疗。</w:t>
      </w:r>
    </w:p>
    <w:p w14:paraId="0E6DD973">
      <w:pPr>
        <w:pStyle w:val="45"/>
        <w:spacing w:line="400" w:lineRule="exact"/>
        <w:rPr>
          <w:rFonts w:ascii="宋体" w:hAnsi="宋体"/>
          <w:color w:val="000000" w:themeColor="text1"/>
          <w:szCs w:val="24"/>
        </w:rPr>
      </w:pPr>
      <w:r>
        <w:rPr>
          <w:rFonts w:hint="eastAsia" w:ascii="宋体" w:hAnsi="宋体"/>
          <w:color w:val="000000" w:themeColor="text1"/>
          <w:szCs w:val="24"/>
        </w:rPr>
        <w:t>支持住院诊断与检验结果的合理性校验，在住院医生下达诊断时，结合患者特定时段内的检验结果进行合理性辅助决策，辅助临床诊疗。</w:t>
      </w:r>
    </w:p>
    <w:p w14:paraId="310D97D8">
      <w:pPr>
        <w:pStyle w:val="45"/>
        <w:spacing w:line="400" w:lineRule="exact"/>
        <w:rPr>
          <w:rFonts w:ascii="宋体" w:hAnsi="宋体"/>
          <w:color w:val="000000" w:themeColor="text1"/>
          <w:szCs w:val="24"/>
        </w:rPr>
      </w:pPr>
      <w:r>
        <w:rPr>
          <w:rFonts w:hint="eastAsia" w:ascii="宋体" w:hAnsi="宋体"/>
          <w:color w:val="000000" w:themeColor="text1"/>
          <w:szCs w:val="24"/>
        </w:rPr>
        <w:t>支持住院诊断与检查结果的合理性校验，在住院医生下达诊断时，结合患者特定时段内的检查结果进行合理性辅助决策，辅助临床诊疗。</w:t>
      </w:r>
    </w:p>
    <w:p w14:paraId="4A05EE8A">
      <w:pPr>
        <w:pStyle w:val="45"/>
        <w:spacing w:line="400" w:lineRule="exact"/>
        <w:rPr>
          <w:rFonts w:ascii="宋体" w:hAnsi="宋体"/>
          <w:color w:val="000000" w:themeColor="text1"/>
          <w:szCs w:val="24"/>
        </w:rPr>
      </w:pPr>
      <w:r>
        <w:rPr>
          <w:rFonts w:hint="eastAsia" w:ascii="宋体" w:hAnsi="宋体"/>
          <w:color w:val="000000" w:themeColor="text1"/>
          <w:szCs w:val="24"/>
        </w:rPr>
        <w:t>支持住院诊断与症状的合理性校验，在住院医生下达诊断时，结合患者症状、体征等临床表现进行合理性辅助决策，辅助临床诊疗。</w:t>
      </w:r>
    </w:p>
    <w:p w14:paraId="64C6CBB4">
      <w:pPr>
        <w:pStyle w:val="8"/>
        <w:numPr>
          <w:ilvl w:val="4"/>
          <w:numId w:val="0"/>
        </w:numPr>
        <w:spacing w:line="400" w:lineRule="exact"/>
        <w:rPr>
          <w:rFonts w:ascii="宋体" w:hAnsi="宋体" w:eastAsia="宋体" w:cs="宋体"/>
          <w:color w:val="000000" w:themeColor="text1"/>
          <w:szCs w:val="24"/>
        </w:rPr>
      </w:pPr>
      <w:bookmarkStart w:id="1933" w:name="_Toc870792446"/>
      <w:bookmarkStart w:id="1934" w:name="_Toc1135318706"/>
      <w:bookmarkStart w:id="1935" w:name="_Toc1298315391"/>
      <w:bookmarkStart w:id="1936" w:name="_Toc87631774"/>
      <w:r>
        <w:rPr>
          <w:rFonts w:hint="eastAsia" w:ascii="宋体" w:hAnsi="宋体" w:eastAsia="宋体" w:cs="宋体"/>
          <w:b/>
          <w:bCs/>
          <w:color w:val="000000" w:themeColor="text1"/>
          <w:szCs w:val="24"/>
        </w:rPr>
        <w:t>1.2.6.4.17</w:t>
      </w:r>
      <w:r>
        <w:rPr>
          <w:rFonts w:hint="eastAsia" w:ascii="宋体" w:hAnsi="宋体" w:eastAsia="宋体" w:cs="宋体"/>
          <w:color w:val="000000" w:themeColor="text1"/>
          <w:szCs w:val="24"/>
        </w:rPr>
        <w:t>用药合理性审核</w:t>
      </w:r>
      <w:bookmarkEnd w:id="1933"/>
    </w:p>
    <w:p w14:paraId="745EB06E">
      <w:pPr>
        <w:pStyle w:val="45"/>
        <w:spacing w:line="400" w:lineRule="exact"/>
        <w:rPr>
          <w:rFonts w:ascii="宋体" w:hAnsi="宋体"/>
          <w:color w:val="000000" w:themeColor="text1"/>
          <w:szCs w:val="24"/>
        </w:rPr>
      </w:pPr>
      <w:r>
        <w:rPr>
          <w:rFonts w:hint="eastAsia" w:ascii="宋体" w:hAnsi="宋体"/>
          <w:color w:val="000000" w:themeColor="text1"/>
          <w:szCs w:val="24"/>
        </w:rPr>
        <w:t>根据结合患者性别、年龄、过敏史、用药情况、检验检查结果等情况，在医生开立药品医嘱时，自动进行用药合理性审核，对不合理用药、高危用药项目进行提示，可从提示信息链接到该药物的药品说明书，查看药品适应症、禁忌症和使用注意事项等内容。</w:t>
      </w:r>
    </w:p>
    <w:p w14:paraId="7D86B77F">
      <w:pPr>
        <w:pStyle w:val="45"/>
        <w:spacing w:line="400" w:lineRule="exact"/>
        <w:rPr>
          <w:rFonts w:ascii="宋体" w:hAnsi="宋体"/>
          <w:color w:val="000000" w:themeColor="text1"/>
          <w:szCs w:val="24"/>
        </w:rPr>
      </w:pPr>
      <w:r>
        <w:rPr>
          <w:rFonts w:hint="eastAsia" w:ascii="宋体" w:hAnsi="宋体"/>
          <w:color w:val="000000" w:themeColor="text1"/>
          <w:szCs w:val="24"/>
        </w:rPr>
        <w:t>患者用药一旦触发合理性质控点，系统会提示用药合理性质控点的制订依据及患者的触发依据。触发依据用来展示患者的用药、症状、临床表现、诊断、检查/检验结果、手术、性别、年龄等信息与质控点的匹配情况。</w:t>
      </w:r>
    </w:p>
    <w:p w14:paraId="3CB87618">
      <w:pPr>
        <w:pStyle w:val="8"/>
        <w:numPr>
          <w:ilvl w:val="4"/>
          <w:numId w:val="0"/>
        </w:numPr>
        <w:spacing w:line="400" w:lineRule="exact"/>
        <w:rPr>
          <w:rFonts w:ascii="宋体" w:hAnsi="宋体" w:eastAsia="宋体" w:cs="宋体"/>
          <w:color w:val="000000" w:themeColor="text1"/>
          <w:szCs w:val="24"/>
        </w:rPr>
      </w:pPr>
      <w:bookmarkStart w:id="1937" w:name="_Toc307585617"/>
      <w:bookmarkStart w:id="1938" w:name="_Toc87631776"/>
      <w:bookmarkStart w:id="1939" w:name="_Toc205439370"/>
      <w:bookmarkStart w:id="1940" w:name="_Toc909288147"/>
      <w:r>
        <w:rPr>
          <w:rFonts w:hint="eastAsia" w:ascii="宋体" w:hAnsi="宋体" w:eastAsia="宋体" w:cs="宋体"/>
          <w:b/>
          <w:bCs/>
          <w:color w:val="000000" w:themeColor="text1"/>
          <w:szCs w:val="24"/>
        </w:rPr>
        <w:t>1.2.6.4.18</w:t>
      </w:r>
      <w:r>
        <w:rPr>
          <w:rFonts w:hint="eastAsia" w:ascii="宋体" w:hAnsi="宋体" w:eastAsia="宋体" w:cs="宋体"/>
          <w:color w:val="000000" w:themeColor="text1"/>
          <w:szCs w:val="24"/>
        </w:rPr>
        <w:t>高风险治疗合理性审核</w:t>
      </w:r>
      <w:bookmarkEnd w:id="1937"/>
    </w:p>
    <w:p w14:paraId="0C6A9B8C">
      <w:pPr>
        <w:pStyle w:val="45"/>
        <w:spacing w:line="400" w:lineRule="exact"/>
        <w:rPr>
          <w:rFonts w:ascii="宋体" w:hAnsi="宋体"/>
          <w:color w:val="000000" w:themeColor="text1"/>
          <w:szCs w:val="24"/>
        </w:rPr>
      </w:pPr>
      <w:r>
        <w:rPr>
          <w:rFonts w:hint="eastAsia" w:ascii="宋体" w:hAnsi="宋体"/>
          <w:color w:val="000000" w:themeColor="text1"/>
          <w:szCs w:val="24"/>
        </w:rPr>
        <w:t>除用药、手术以外，治疗处置也是必要的治疗手段。医生在诊疗工作中由于医学知识积累或临床经验不足等原因，可能会出现一定的不必要的差错。本项目系统内置高风险治疗质控引擎，支持根据患者性别、年龄、症状、人群等情况，在医生开具高风险治疗医嘱（如透析、放射）时，自动审核合理性，对禁忌和相对禁忌的项目主动提示。例如，医生开立血液透析医嘱时，系统自动审核患者病情信息，识别到患者存在急性颅内出血，推送禁忌提醒。</w:t>
      </w:r>
    </w:p>
    <w:p w14:paraId="0BDF0D8B">
      <w:pPr>
        <w:pStyle w:val="45"/>
        <w:spacing w:line="400" w:lineRule="exact"/>
        <w:rPr>
          <w:rFonts w:ascii="宋体" w:hAnsi="宋体"/>
          <w:color w:val="000000" w:themeColor="text1"/>
          <w:szCs w:val="24"/>
        </w:rPr>
      </w:pPr>
      <w:r>
        <w:rPr>
          <w:rFonts w:hint="eastAsia" w:ascii="宋体" w:hAnsi="宋体"/>
          <w:color w:val="000000" w:themeColor="text1"/>
          <w:szCs w:val="24"/>
        </w:rPr>
        <w:t>支持查看合理性提醒触发依据查看。可查看合理性提示的命中条件，并支持命中条件的命中依据溯源。</w:t>
      </w:r>
    </w:p>
    <w:bookmarkEnd w:id="1938"/>
    <w:bookmarkEnd w:id="1939"/>
    <w:bookmarkEnd w:id="1940"/>
    <w:p w14:paraId="33EF1303">
      <w:pPr>
        <w:pStyle w:val="8"/>
        <w:numPr>
          <w:ilvl w:val="4"/>
          <w:numId w:val="0"/>
        </w:numPr>
        <w:spacing w:line="400" w:lineRule="exact"/>
        <w:rPr>
          <w:rFonts w:ascii="宋体" w:hAnsi="宋体" w:eastAsia="宋体" w:cs="宋体"/>
          <w:color w:val="000000" w:themeColor="text1"/>
          <w:szCs w:val="24"/>
        </w:rPr>
      </w:pPr>
      <w:bookmarkStart w:id="1941" w:name="_Toc598326590"/>
      <w:r>
        <w:rPr>
          <w:rFonts w:hint="eastAsia" w:ascii="宋体" w:hAnsi="宋体" w:eastAsia="宋体" w:cs="宋体"/>
          <w:b/>
          <w:bCs/>
          <w:color w:val="000000" w:themeColor="text1"/>
          <w:szCs w:val="24"/>
        </w:rPr>
        <w:t>1.2.6.4.19</w:t>
      </w:r>
      <w:r>
        <w:rPr>
          <w:rFonts w:hint="eastAsia" w:ascii="宋体" w:hAnsi="宋体" w:eastAsia="宋体" w:cs="宋体"/>
          <w:color w:val="000000" w:themeColor="text1"/>
          <w:szCs w:val="24"/>
        </w:rPr>
        <w:t>手术/有创操作合理性</w:t>
      </w:r>
      <w:bookmarkEnd w:id="1934"/>
      <w:bookmarkEnd w:id="1935"/>
      <w:bookmarkEnd w:id="1936"/>
      <w:r>
        <w:rPr>
          <w:rFonts w:hint="eastAsia" w:ascii="宋体" w:hAnsi="宋体" w:eastAsia="宋体" w:cs="宋体"/>
          <w:color w:val="000000" w:themeColor="text1"/>
          <w:szCs w:val="24"/>
        </w:rPr>
        <w:t>审核</w:t>
      </w:r>
      <w:bookmarkEnd w:id="1941"/>
    </w:p>
    <w:p w14:paraId="236FD8D2">
      <w:pPr>
        <w:pStyle w:val="45"/>
        <w:spacing w:line="400" w:lineRule="exact"/>
        <w:rPr>
          <w:rFonts w:ascii="宋体" w:hAnsi="宋体"/>
          <w:color w:val="000000" w:themeColor="text1"/>
          <w:szCs w:val="24"/>
        </w:rPr>
      </w:pPr>
      <w:r>
        <w:rPr>
          <w:rFonts w:hint="eastAsia" w:ascii="宋体" w:hAnsi="宋体"/>
          <w:color w:val="000000" w:themeColor="text1"/>
          <w:szCs w:val="24"/>
        </w:rPr>
        <w:t>根据患者的症状、临床表现、诊断、检验检查结果等情况，在医生开具手术医嘱/手术申请单时，自动审核合理性，对高风险、禁忌和相对禁忌的项目主动进行提示，从而避免出现医疗差错。</w:t>
      </w:r>
    </w:p>
    <w:p w14:paraId="542639AA">
      <w:pPr>
        <w:pStyle w:val="45"/>
        <w:spacing w:line="400" w:lineRule="exact"/>
        <w:rPr>
          <w:rFonts w:ascii="宋体" w:hAnsi="宋体"/>
          <w:color w:val="000000" w:themeColor="text1"/>
          <w:szCs w:val="24"/>
        </w:rPr>
      </w:pPr>
      <w:r>
        <w:rPr>
          <w:rFonts w:hint="eastAsia" w:ascii="宋体" w:hAnsi="宋体"/>
          <w:color w:val="000000" w:themeColor="text1"/>
          <w:szCs w:val="24"/>
        </w:rPr>
        <w:t>1.基于症状的手术操作合理性提醒：</w:t>
      </w:r>
    </w:p>
    <w:p w14:paraId="676033BE">
      <w:pPr>
        <w:pStyle w:val="45"/>
        <w:spacing w:line="400" w:lineRule="exact"/>
        <w:rPr>
          <w:rFonts w:ascii="宋体" w:hAnsi="宋体"/>
          <w:color w:val="000000" w:themeColor="text1"/>
          <w:szCs w:val="24"/>
        </w:rPr>
      </w:pPr>
      <w:r>
        <w:rPr>
          <w:rFonts w:hint="eastAsia" w:ascii="宋体" w:hAnsi="宋体"/>
          <w:color w:val="000000" w:themeColor="text1"/>
          <w:szCs w:val="24"/>
        </w:rPr>
        <w:t>例如，患者病历文书描述“情绪低落，提不起精神”等精神异常症状，医生在下达【脊神经破坏术】手术医嘱时，系统智能推送手术合理性绝对禁忌提示：脊神经破坏术不能用于不能配合治疗或精神异常者。</w:t>
      </w:r>
    </w:p>
    <w:p w14:paraId="420BAC51">
      <w:pPr>
        <w:pStyle w:val="45"/>
        <w:spacing w:line="400" w:lineRule="exact"/>
        <w:rPr>
          <w:rFonts w:ascii="宋体" w:hAnsi="宋体"/>
          <w:color w:val="000000" w:themeColor="text1"/>
          <w:szCs w:val="24"/>
        </w:rPr>
      </w:pPr>
      <w:r>
        <w:rPr>
          <w:rFonts w:hint="eastAsia" w:ascii="宋体" w:hAnsi="宋体"/>
          <w:color w:val="000000" w:themeColor="text1"/>
          <w:szCs w:val="24"/>
        </w:rPr>
        <w:t>根据临床表现的手术合理性</w:t>
      </w:r>
    </w:p>
    <w:p w14:paraId="34FC0D74">
      <w:pPr>
        <w:pStyle w:val="45"/>
        <w:spacing w:line="400" w:lineRule="exact"/>
        <w:rPr>
          <w:rFonts w:ascii="宋体" w:hAnsi="宋体"/>
          <w:color w:val="000000" w:themeColor="text1"/>
          <w:szCs w:val="24"/>
        </w:rPr>
      </w:pPr>
      <w:r>
        <w:rPr>
          <w:rFonts w:hint="eastAsia" w:ascii="宋体" w:hAnsi="宋体"/>
          <w:color w:val="000000" w:themeColor="text1"/>
          <w:szCs w:val="24"/>
        </w:rPr>
        <w:t>例如，患者病历文书显示血压为170/90mmHg，医生在开立【尿道内异物去除】手术/操作医嘱时，系统智能推送手术合理性相对禁忌提示：尿道内异物去除不建议用于未控制的高血压患者。</w:t>
      </w:r>
    </w:p>
    <w:p w14:paraId="7D5254CB">
      <w:pPr>
        <w:pStyle w:val="45"/>
        <w:spacing w:line="400" w:lineRule="exact"/>
        <w:rPr>
          <w:rFonts w:ascii="宋体" w:hAnsi="宋体"/>
          <w:color w:val="000000" w:themeColor="text1"/>
          <w:szCs w:val="24"/>
        </w:rPr>
      </w:pPr>
      <w:r>
        <w:rPr>
          <w:rFonts w:hint="eastAsia" w:ascii="宋体" w:hAnsi="宋体"/>
          <w:color w:val="000000" w:themeColor="text1"/>
          <w:szCs w:val="24"/>
        </w:rPr>
        <w:t>2.根据疾病诊断的手术合理性提示</w:t>
      </w:r>
    </w:p>
    <w:p w14:paraId="49D3ABC8">
      <w:pPr>
        <w:pStyle w:val="45"/>
        <w:spacing w:line="400" w:lineRule="exact"/>
        <w:rPr>
          <w:rFonts w:ascii="宋体" w:hAnsi="宋体"/>
          <w:color w:val="000000" w:themeColor="text1"/>
          <w:szCs w:val="24"/>
        </w:rPr>
      </w:pPr>
      <w:r>
        <w:rPr>
          <w:rFonts w:hint="eastAsia" w:ascii="宋体" w:hAnsi="宋体"/>
          <w:color w:val="000000" w:themeColor="text1"/>
          <w:szCs w:val="24"/>
        </w:rPr>
        <w:t>例如，患者病历文书显示疾病诊断为【眶内炎】，医生在开立【其他角膜移植】手术/操作医嘱时，系统智能推送手术合理性相对禁忌提示：其他角膜移植不建议用于眶内炎者。</w:t>
      </w:r>
    </w:p>
    <w:p w14:paraId="26D37AA0">
      <w:pPr>
        <w:pStyle w:val="45"/>
        <w:spacing w:line="400" w:lineRule="exact"/>
        <w:rPr>
          <w:rFonts w:ascii="宋体" w:hAnsi="宋体"/>
          <w:color w:val="000000" w:themeColor="text1"/>
          <w:szCs w:val="24"/>
        </w:rPr>
      </w:pPr>
      <w:r>
        <w:rPr>
          <w:rFonts w:hint="eastAsia" w:ascii="宋体" w:hAnsi="宋体"/>
          <w:color w:val="000000" w:themeColor="text1"/>
          <w:szCs w:val="24"/>
        </w:rPr>
        <w:t>3.根据检查结果的手术操作合理性提醒</w:t>
      </w:r>
    </w:p>
    <w:p w14:paraId="6FD20D9F">
      <w:pPr>
        <w:pStyle w:val="45"/>
        <w:spacing w:line="400" w:lineRule="exact"/>
        <w:rPr>
          <w:rFonts w:ascii="宋体" w:hAnsi="宋体"/>
          <w:color w:val="000000" w:themeColor="text1"/>
          <w:szCs w:val="24"/>
        </w:rPr>
      </w:pPr>
      <w:r>
        <w:rPr>
          <w:rFonts w:hint="eastAsia" w:ascii="宋体" w:hAnsi="宋体"/>
          <w:color w:val="000000" w:themeColor="text1"/>
          <w:szCs w:val="24"/>
        </w:rPr>
        <w:t>例如，患者检查报告提示左心射血分数&lt;20%，医生在开立【经皮主动脉瓣置入术】手术/操作医嘱时，系统智能推送手术合理性绝对禁忌提示：经皮主动脉瓣置入术禁止用于左心射血分数&lt;20%者。</w:t>
      </w:r>
    </w:p>
    <w:p w14:paraId="7F526447">
      <w:pPr>
        <w:pStyle w:val="45"/>
        <w:spacing w:line="400" w:lineRule="exact"/>
        <w:rPr>
          <w:rFonts w:ascii="宋体" w:hAnsi="宋体"/>
          <w:color w:val="000000" w:themeColor="text1"/>
          <w:szCs w:val="24"/>
        </w:rPr>
      </w:pPr>
      <w:r>
        <w:rPr>
          <w:rFonts w:hint="eastAsia" w:ascii="宋体" w:hAnsi="宋体"/>
          <w:color w:val="000000" w:themeColor="text1"/>
          <w:szCs w:val="24"/>
        </w:rPr>
        <w:t>4.基于检验结果的手术操作合理性提示</w:t>
      </w:r>
    </w:p>
    <w:p w14:paraId="483B5B84">
      <w:pPr>
        <w:pStyle w:val="45"/>
        <w:spacing w:line="400" w:lineRule="exact"/>
        <w:rPr>
          <w:rFonts w:ascii="宋体" w:hAnsi="宋体"/>
          <w:color w:val="000000" w:themeColor="text1"/>
          <w:szCs w:val="24"/>
        </w:rPr>
      </w:pPr>
      <w:r>
        <w:rPr>
          <w:rFonts w:hint="eastAsia" w:ascii="宋体" w:hAnsi="宋体"/>
          <w:color w:val="000000" w:themeColor="text1"/>
          <w:szCs w:val="24"/>
        </w:rPr>
        <w:t>例如，患者检验报告提示血小板为60*10^9，医生在开立【脑内血肿清除术】手术/操作医嘱时，系统智能推送手术合理性相对禁忌提示：脑内血肿清除术不建议用于血小板减少者。</w:t>
      </w:r>
    </w:p>
    <w:p w14:paraId="0B00046B">
      <w:pPr>
        <w:pStyle w:val="45"/>
        <w:spacing w:line="400" w:lineRule="exact"/>
        <w:rPr>
          <w:rFonts w:ascii="宋体" w:hAnsi="宋体"/>
          <w:color w:val="000000" w:themeColor="text1"/>
          <w:szCs w:val="24"/>
        </w:rPr>
      </w:pPr>
      <w:r>
        <w:rPr>
          <w:rFonts w:hint="eastAsia" w:ascii="宋体" w:hAnsi="宋体"/>
          <w:color w:val="000000" w:themeColor="text1"/>
          <w:szCs w:val="24"/>
        </w:rPr>
        <w:t>CDSS系统内置手术禁忌警示模块，可针对特定术式进行个性化质控设定。当医生在开立相关手术申请时，系统自动分析采集到的数据，判断是否存在手术禁忌，并给予医生相应的警示。</w:t>
      </w:r>
    </w:p>
    <w:p w14:paraId="374FB543">
      <w:pPr>
        <w:pStyle w:val="8"/>
        <w:numPr>
          <w:ilvl w:val="4"/>
          <w:numId w:val="0"/>
        </w:numPr>
        <w:spacing w:line="400" w:lineRule="exact"/>
        <w:rPr>
          <w:rFonts w:ascii="宋体" w:hAnsi="宋体" w:eastAsia="宋体" w:cs="宋体"/>
          <w:color w:val="000000" w:themeColor="text1"/>
          <w:szCs w:val="24"/>
        </w:rPr>
      </w:pPr>
      <w:bookmarkStart w:id="1942" w:name="_Toc1556562876"/>
      <w:bookmarkStart w:id="1943" w:name="_Toc1376919706"/>
      <w:r>
        <w:rPr>
          <w:rFonts w:hint="eastAsia" w:ascii="宋体" w:hAnsi="宋体" w:eastAsia="宋体" w:cs="宋体"/>
          <w:b/>
          <w:bCs/>
          <w:color w:val="000000" w:themeColor="text1"/>
          <w:szCs w:val="24"/>
        </w:rPr>
        <w:t>1.2.6.4.20</w:t>
      </w:r>
      <w:r>
        <w:rPr>
          <w:rFonts w:hint="eastAsia" w:ascii="宋体" w:hAnsi="宋体" w:eastAsia="宋体" w:cs="宋体"/>
          <w:color w:val="000000" w:themeColor="text1"/>
          <w:szCs w:val="24"/>
        </w:rPr>
        <w:t>用血合理性审核</w:t>
      </w:r>
      <w:bookmarkEnd w:id="1942"/>
    </w:p>
    <w:p w14:paraId="38A4F079">
      <w:pPr>
        <w:pStyle w:val="45"/>
        <w:spacing w:line="400" w:lineRule="exact"/>
        <w:rPr>
          <w:rFonts w:ascii="宋体" w:hAnsi="宋体"/>
          <w:color w:val="000000" w:themeColor="text1"/>
          <w:szCs w:val="24"/>
        </w:rPr>
      </w:pPr>
      <w:r>
        <w:rPr>
          <w:rFonts w:hint="eastAsia" w:ascii="宋体" w:hAnsi="宋体"/>
          <w:color w:val="000000" w:themeColor="text1"/>
          <w:szCs w:val="24"/>
        </w:rPr>
        <w:t>输血作为一种特殊的治疗手段，是现代医学不可或缺的，在拯救患者生命的同时也可能会给受血者带来不良反应。病房医师在开具输血申请单时，系统自动检查患者体征、基本情况、检验结果、诊断等，根据内置质控点进行用血安全检查，出现不符合安全条件时自动给出警示。例如患者存在“高钾血症”，输血申请为“去白细胞悬浮红细胞”时，系统推送用血安全提示。</w:t>
      </w:r>
    </w:p>
    <w:p w14:paraId="35EB3714">
      <w:pPr>
        <w:pStyle w:val="45"/>
        <w:spacing w:line="400" w:lineRule="exact"/>
        <w:rPr>
          <w:rFonts w:ascii="宋体" w:hAnsi="宋体"/>
          <w:color w:val="000000" w:themeColor="text1"/>
          <w:szCs w:val="24"/>
        </w:rPr>
      </w:pPr>
      <w:r>
        <w:rPr>
          <w:rFonts w:hint="eastAsia" w:ascii="宋体" w:hAnsi="宋体"/>
          <w:color w:val="000000" w:themeColor="text1"/>
          <w:szCs w:val="24"/>
        </w:rPr>
        <w:t>例如，患者体格检查体温为38度，医生开立输血申请单申请输注血小板时，系统推送用血合理性提示，提醒医生患者发热，申请血小板谨慎进行。</w:t>
      </w:r>
    </w:p>
    <w:p w14:paraId="19C60D2F">
      <w:pPr>
        <w:pStyle w:val="8"/>
        <w:numPr>
          <w:ilvl w:val="4"/>
          <w:numId w:val="0"/>
        </w:numPr>
        <w:spacing w:line="400" w:lineRule="exact"/>
        <w:rPr>
          <w:rFonts w:ascii="宋体" w:hAnsi="宋体" w:eastAsia="宋体" w:cs="宋体"/>
          <w:color w:val="000000" w:themeColor="text1"/>
          <w:szCs w:val="24"/>
        </w:rPr>
      </w:pPr>
      <w:bookmarkStart w:id="1944" w:name="_Toc506469178"/>
      <w:r>
        <w:rPr>
          <w:rFonts w:hint="eastAsia" w:ascii="宋体" w:hAnsi="宋体" w:eastAsia="宋体" w:cs="宋体"/>
          <w:b/>
          <w:bCs/>
          <w:color w:val="000000" w:themeColor="text1"/>
          <w:szCs w:val="24"/>
        </w:rPr>
        <w:t>1.2.6.4.21</w:t>
      </w:r>
      <w:r>
        <w:rPr>
          <w:rFonts w:hint="eastAsia" w:ascii="宋体" w:hAnsi="宋体" w:eastAsia="宋体" w:cs="宋体"/>
          <w:color w:val="000000" w:themeColor="text1"/>
          <w:szCs w:val="24"/>
        </w:rPr>
        <w:t>合理性提醒强度配置</w:t>
      </w:r>
      <w:bookmarkEnd w:id="1943"/>
      <w:bookmarkEnd w:id="1944"/>
    </w:p>
    <w:p w14:paraId="50C5C96F">
      <w:pPr>
        <w:pStyle w:val="45"/>
        <w:spacing w:line="400" w:lineRule="exact"/>
        <w:rPr>
          <w:rFonts w:ascii="宋体" w:hAnsi="宋体"/>
          <w:color w:val="000000" w:themeColor="text1"/>
          <w:szCs w:val="24"/>
        </w:rPr>
      </w:pPr>
      <w:r>
        <w:rPr>
          <w:rFonts w:hint="eastAsia" w:ascii="宋体" w:hAnsi="宋体"/>
          <w:color w:val="000000" w:themeColor="text1"/>
          <w:szCs w:val="24"/>
        </w:rPr>
        <w:t>不同的医嘱合理性审核提示强度可根据医院需求进行个性化配置，支持合理性提示强提醒、中提醒、弱提醒配置。可配置的医嘱合理性范围包括检验合理性、检查合理性、手术合理性、用药合理性、检验检查重复性、诊断合理性、用血合理性以及处置合理性。</w:t>
      </w:r>
    </w:p>
    <w:p w14:paraId="5896F4D4">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支持按照科室分别配置每个科室的检验合理性提醒强度。</w:t>
      </w:r>
    </w:p>
    <w:p w14:paraId="30BCA2DE">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支持按照科室分别配置每个科室的检查合理性提醒强度。</w:t>
      </w:r>
    </w:p>
    <w:p w14:paraId="4CA88D7C">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支持按照科室分别配置每个科室的手术合理性提醒强度。</w:t>
      </w:r>
    </w:p>
    <w:p w14:paraId="1538C5F1">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支持按照科室分别配置每个科室的用药合理性提醒强度。</w:t>
      </w:r>
    </w:p>
    <w:p w14:paraId="0445822F">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支持按照科室分别配置每个科室的诊断合理性提醒强度。</w:t>
      </w:r>
    </w:p>
    <w:p w14:paraId="57DF5684">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支持按照科室分别配置每个科室的治疗合理性提醒强度。</w:t>
      </w:r>
    </w:p>
    <w:p w14:paraId="3E9340AB">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支持按照科室分别配置每个科室的用血合理性提醒强度。</w:t>
      </w:r>
    </w:p>
    <w:p w14:paraId="6F3080E9">
      <w:pPr>
        <w:pStyle w:val="45"/>
        <w:spacing w:line="400" w:lineRule="exact"/>
        <w:rPr>
          <w:rFonts w:ascii="宋体" w:hAnsi="宋体"/>
          <w:color w:val="000000" w:themeColor="text1"/>
          <w:szCs w:val="24"/>
        </w:rPr>
      </w:pPr>
      <w:r>
        <w:rPr>
          <w:rFonts w:hint="eastAsia" w:ascii="宋体" w:hAnsi="宋体"/>
          <w:color w:val="000000" w:themeColor="text1"/>
          <w:szCs w:val="24"/>
        </w:rPr>
        <w:t>支持按照科室分别配置每个科室的检验/检查重复性提醒强度。</w:t>
      </w:r>
    </w:p>
    <w:p w14:paraId="005E843B">
      <w:pPr>
        <w:pStyle w:val="8"/>
        <w:numPr>
          <w:ilvl w:val="4"/>
          <w:numId w:val="0"/>
        </w:numPr>
        <w:spacing w:line="400" w:lineRule="exact"/>
        <w:rPr>
          <w:rFonts w:ascii="宋体" w:hAnsi="宋体" w:eastAsia="宋体" w:cs="宋体"/>
          <w:color w:val="000000" w:themeColor="text1"/>
          <w:szCs w:val="24"/>
        </w:rPr>
      </w:pPr>
      <w:bookmarkStart w:id="1945" w:name="_Toc1749781585"/>
      <w:bookmarkStart w:id="1946" w:name="_Toc605718670"/>
      <w:r>
        <w:rPr>
          <w:rFonts w:hint="eastAsia" w:ascii="宋体" w:hAnsi="宋体" w:eastAsia="宋体" w:cs="宋体"/>
          <w:b/>
          <w:bCs/>
          <w:color w:val="000000" w:themeColor="text1"/>
          <w:szCs w:val="24"/>
        </w:rPr>
        <w:t>1.2.6.4.22</w:t>
      </w:r>
      <w:r>
        <w:rPr>
          <w:rFonts w:hint="eastAsia" w:ascii="宋体" w:hAnsi="宋体" w:eastAsia="宋体" w:cs="宋体"/>
          <w:color w:val="000000" w:themeColor="text1"/>
          <w:szCs w:val="24"/>
        </w:rPr>
        <w:t>卡控位置配置</w:t>
      </w:r>
      <w:bookmarkEnd w:id="1945"/>
    </w:p>
    <w:p w14:paraId="27882185">
      <w:pPr>
        <w:pStyle w:val="45"/>
        <w:spacing w:line="400" w:lineRule="exact"/>
        <w:rPr>
          <w:rFonts w:ascii="宋体" w:hAnsi="宋体"/>
          <w:color w:val="000000" w:themeColor="text1"/>
          <w:szCs w:val="24"/>
        </w:rPr>
      </w:pPr>
      <w:r>
        <w:rPr>
          <w:rFonts w:hint="eastAsia" w:ascii="宋体" w:hAnsi="宋体"/>
          <w:color w:val="000000" w:themeColor="text1"/>
          <w:szCs w:val="24"/>
        </w:rPr>
        <w:t>危急值预警支持卡控位置配置，用户可自行配置检验预警信息在书写病程页面、检验医嘱界面、处方医嘱界面、手术医嘱界面、护理医嘱界面，格式化诊断界面、检验报告单页面进行提醒。</w:t>
      </w:r>
    </w:p>
    <w:p w14:paraId="3BFCC87E">
      <w:pPr>
        <w:pStyle w:val="45"/>
        <w:spacing w:line="400" w:lineRule="exact"/>
        <w:rPr>
          <w:rFonts w:ascii="宋体" w:hAnsi="宋体"/>
          <w:color w:val="000000" w:themeColor="text1"/>
          <w:szCs w:val="24"/>
        </w:rPr>
      </w:pPr>
      <w:r>
        <w:rPr>
          <w:rFonts w:hint="eastAsia" w:ascii="宋体" w:hAnsi="宋体"/>
          <w:color w:val="000000" w:themeColor="text1"/>
          <w:szCs w:val="24"/>
        </w:rPr>
        <w:t>危急值预警备注项自动折叠、展示支持由用户根据需求自行配置。</w:t>
      </w:r>
    </w:p>
    <w:p w14:paraId="1664045B">
      <w:pPr>
        <w:pStyle w:val="45"/>
        <w:spacing w:line="400" w:lineRule="exact"/>
        <w:rPr>
          <w:rFonts w:ascii="宋体" w:hAnsi="宋体"/>
          <w:color w:val="000000" w:themeColor="text1"/>
          <w:szCs w:val="24"/>
        </w:rPr>
      </w:pPr>
      <w:r>
        <w:rPr>
          <w:rFonts w:hint="eastAsia" w:ascii="宋体" w:hAnsi="宋体"/>
          <w:color w:val="000000" w:themeColor="text1"/>
          <w:szCs w:val="24"/>
        </w:rPr>
        <w:t>危急值预警提醒时效支持配置，支持由用户根据需求自行配置提醒小时时间。</w:t>
      </w:r>
    </w:p>
    <w:p w14:paraId="6C739856">
      <w:pPr>
        <w:pStyle w:val="45"/>
        <w:spacing w:line="400" w:lineRule="exact"/>
        <w:rPr>
          <w:rFonts w:ascii="宋体" w:hAnsi="宋体"/>
          <w:color w:val="000000" w:themeColor="text1"/>
          <w:szCs w:val="24"/>
        </w:rPr>
      </w:pPr>
      <w:r>
        <w:rPr>
          <w:rFonts w:hint="eastAsia" w:ascii="宋体" w:hAnsi="宋体"/>
          <w:color w:val="000000" w:themeColor="text1"/>
          <w:szCs w:val="24"/>
        </w:rPr>
        <w:t>支持对危急值预警提醒强度进行自定义配置。</w:t>
      </w:r>
    </w:p>
    <w:p w14:paraId="38C1E699">
      <w:pPr>
        <w:pStyle w:val="8"/>
        <w:numPr>
          <w:ilvl w:val="4"/>
          <w:numId w:val="0"/>
        </w:numPr>
        <w:spacing w:line="400" w:lineRule="exact"/>
        <w:rPr>
          <w:rFonts w:ascii="宋体" w:hAnsi="宋体" w:eastAsia="宋体" w:cs="宋体"/>
          <w:color w:val="000000" w:themeColor="text1"/>
          <w:szCs w:val="24"/>
        </w:rPr>
      </w:pPr>
      <w:bookmarkStart w:id="1947" w:name="_Toc938037077"/>
      <w:r>
        <w:rPr>
          <w:rFonts w:hint="eastAsia" w:ascii="宋体" w:hAnsi="宋体" w:eastAsia="宋体" w:cs="宋体"/>
          <w:b/>
          <w:bCs/>
          <w:color w:val="000000" w:themeColor="text1"/>
          <w:szCs w:val="24"/>
        </w:rPr>
        <w:t>1.2.6.4.23</w:t>
      </w:r>
      <w:r>
        <w:rPr>
          <w:rFonts w:hint="eastAsia" w:ascii="宋体" w:hAnsi="宋体" w:eastAsia="宋体" w:cs="宋体"/>
          <w:color w:val="000000" w:themeColor="text1"/>
          <w:szCs w:val="24"/>
        </w:rPr>
        <w:t>提醒时效配置</w:t>
      </w:r>
      <w:bookmarkEnd w:id="1947"/>
    </w:p>
    <w:p w14:paraId="30474B37">
      <w:pPr>
        <w:pStyle w:val="45"/>
        <w:spacing w:line="400" w:lineRule="exact"/>
        <w:rPr>
          <w:rFonts w:ascii="宋体" w:hAnsi="宋体"/>
          <w:color w:val="000000" w:themeColor="text1"/>
          <w:szCs w:val="24"/>
        </w:rPr>
      </w:pPr>
      <w:r>
        <w:rPr>
          <w:rFonts w:hint="eastAsia" w:ascii="宋体" w:hAnsi="宋体"/>
          <w:color w:val="000000" w:themeColor="text1"/>
          <w:szCs w:val="24"/>
        </w:rPr>
        <w:t>检验预警、危急值提醒时效支持配置，支持根据用户需求配置提醒消失时间。例如可配置危急值提醒在一定时间后消失。时间单位可选择小时、天、周、月。</w:t>
      </w:r>
    </w:p>
    <w:bookmarkEnd w:id="1946"/>
    <w:p w14:paraId="0C58E00B">
      <w:pPr>
        <w:pStyle w:val="6"/>
        <w:numPr>
          <w:ilvl w:val="3"/>
          <w:numId w:val="0"/>
        </w:numPr>
        <w:spacing w:line="400" w:lineRule="exact"/>
        <w:rPr>
          <w:rFonts w:ascii="宋体" w:hAnsi="宋体" w:eastAsia="宋体" w:cs="宋体"/>
          <w:color w:val="000000" w:themeColor="text1"/>
          <w:sz w:val="24"/>
          <w:szCs w:val="24"/>
        </w:rPr>
      </w:pPr>
      <w:bookmarkStart w:id="1948" w:name="_Toc911700512"/>
      <w:bookmarkStart w:id="1949" w:name="_Toc1241199910"/>
      <w:bookmarkStart w:id="1950" w:name="_Toc193385823"/>
      <w:r>
        <w:rPr>
          <w:rFonts w:hint="eastAsia" w:ascii="宋体" w:hAnsi="宋体" w:eastAsia="宋体" w:cs="宋体"/>
          <w:b/>
          <w:bCs/>
          <w:color w:val="000000" w:themeColor="text1"/>
          <w:sz w:val="24"/>
          <w:szCs w:val="24"/>
        </w:rPr>
        <w:t>1.2.6.5</w:t>
      </w:r>
      <w:r>
        <w:rPr>
          <w:rFonts w:hint="eastAsia" w:ascii="宋体" w:hAnsi="宋体" w:eastAsia="宋体" w:cs="宋体"/>
          <w:color w:val="000000" w:themeColor="text1"/>
          <w:sz w:val="24"/>
          <w:szCs w:val="24"/>
        </w:rPr>
        <w:t>门诊医生辅助系统</w:t>
      </w:r>
      <w:bookmarkEnd w:id="1948"/>
      <w:bookmarkEnd w:id="1949"/>
      <w:bookmarkEnd w:id="1950"/>
    </w:p>
    <w:p w14:paraId="0676BB18">
      <w:pPr>
        <w:pStyle w:val="45"/>
        <w:spacing w:line="400" w:lineRule="exact"/>
        <w:rPr>
          <w:rFonts w:ascii="宋体" w:hAnsi="宋体"/>
          <w:color w:val="000000" w:themeColor="text1"/>
          <w:szCs w:val="24"/>
        </w:rPr>
      </w:pPr>
      <w:r>
        <w:rPr>
          <w:rFonts w:hint="eastAsia" w:ascii="宋体" w:hAnsi="宋体"/>
          <w:color w:val="000000" w:themeColor="text1"/>
          <w:szCs w:val="24"/>
        </w:rPr>
        <w:t>门诊医生辅助系统主要包含智能推荐、智能预警、智能审核三个功能模块。</w:t>
      </w:r>
    </w:p>
    <w:p w14:paraId="2FE633C4">
      <w:pPr>
        <w:pStyle w:val="45"/>
        <w:spacing w:line="400" w:lineRule="exact"/>
        <w:rPr>
          <w:rFonts w:ascii="宋体" w:hAnsi="宋体"/>
          <w:color w:val="000000" w:themeColor="text1"/>
          <w:szCs w:val="24"/>
        </w:rPr>
      </w:pPr>
      <w:r>
        <w:rPr>
          <w:rFonts w:hint="eastAsia" w:ascii="宋体" w:hAnsi="宋体"/>
          <w:color w:val="000000" w:themeColor="text1"/>
          <w:szCs w:val="24"/>
        </w:rPr>
        <w:t>1.智能推荐</w:t>
      </w:r>
    </w:p>
    <w:p w14:paraId="7136E00E">
      <w:pPr>
        <w:pStyle w:val="45"/>
        <w:spacing w:line="400" w:lineRule="exact"/>
        <w:rPr>
          <w:rFonts w:ascii="宋体" w:hAnsi="宋体"/>
          <w:color w:val="000000" w:themeColor="text1"/>
          <w:szCs w:val="24"/>
        </w:rPr>
      </w:pPr>
      <w:r>
        <w:rPr>
          <w:rFonts w:hint="eastAsia" w:ascii="宋体" w:hAnsi="宋体"/>
          <w:color w:val="000000" w:themeColor="text1"/>
          <w:szCs w:val="24"/>
        </w:rPr>
        <w:t>系统在医生诊疗的过程中动态监测患者病情信息，为医生智能推送门诊辅助问诊路径、危重疾病、疑似诊断，并根据诊疗指南规范推送循证医学检验检查策略、评估量表、治疗方案等功能，同时可辅助基层医生进行规范化诊疗。</w:t>
      </w:r>
    </w:p>
    <w:p w14:paraId="50376876">
      <w:pPr>
        <w:pStyle w:val="45"/>
        <w:spacing w:line="400" w:lineRule="exact"/>
        <w:rPr>
          <w:rFonts w:ascii="宋体" w:hAnsi="宋体"/>
          <w:color w:val="000000" w:themeColor="text1"/>
          <w:szCs w:val="24"/>
        </w:rPr>
      </w:pPr>
      <w:r>
        <w:rPr>
          <w:rFonts w:hint="eastAsia" w:ascii="宋体" w:hAnsi="宋体"/>
          <w:color w:val="000000" w:themeColor="text1"/>
          <w:szCs w:val="24"/>
        </w:rPr>
        <w:t>2.智能预警</w:t>
      </w:r>
    </w:p>
    <w:p w14:paraId="4921B8EC">
      <w:pPr>
        <w:pStyle w:val="45"/>
        <w:spacing w:line="400" w:lineRule="exact"/>
        <w:rPr>
          <w:rFonts w:ascii="宋体" w:hAnsi="宋体"/>
          <w:color w:val="000000" w:themeColor="text1"/>
          <w:szCs w:val="24"/>
        </w:rPr>
      </w:pPr>
      <w:r>
        <w:rPr>
          <w:rFonts w:hint="eastAsia" w:ascii="宋体" w:hAnsi="宋体"/>
          <w:color w:val="000000" w:themeColor="text1"/>
          <w:szCs w:val="24"/>
        </w:rPr>
        <w:t>系统动态监测患者检验检查结果及病情信息，对患者检验检查结果进行智能解读，对于异常检查结果给予异常提醒，提示疾病诊断要点，减少误诊漏诊。</w:t>
      </w:r>
    </w:p>
    <w:p w14:paraId="68BA9541">
      <w:pPr>
        <w:pStyle w:val="45"/>
        <w:spacing w:line="400" w:lineRule="exact"/>
        <w:rPr>
          <w:rFonts w:ascii="宋体" w:hAnsi="宋体"/>
          <w:color w:val="000000" w:themeColor="text1"/>
          <w:szCs w:val="24"/>
        </w:rPr>
      </w:pPr>
      <w:r>
        <w:rPr>
          <w:rFonts w:hint="eastAsia" w:ascii="宋体" w:hAnsi="宋体"/>
          <w:color w:val="000000" w:themeColor="text1"/>
          <w:szCs w:val="24"/>
        </w:rPr>
        <w:t>3.智能审核</w:t>
      </w:r>
    </w:p>
    <w:p w14:paraId="288178AF">
      <w:pPr>
        <w:pStyle w:val="45"/>
        <w:spacing w:line="400" w:lineRule="exact"/>
        <w:rPr>
          <w:rFonts w:ascii="宋体" w:hAnsi="宋体"/>
          <w:color w:val="000000" w:themeColor="text1"/>
          <w:szCs w:val="24"/>
        </w:rPr>
      </w:pPr>
      <w:r>
        <w:rPr>
          <w:rFonts w:hint="eastAsia" w:ascii="宋体" w:hAnsi="宋体"/>
          <w:color w:val="000000" w:themeColor="text1"/>
          <w:szCs w:val="24"/>
        </w:rPr>
        <w:t>系统可动态监测患者医嘱信息，结合患者性别、年龄、人群、症状、体征、检验检查结果、用药、诊断等信息，对医嘱进行智能审核，提供检查合理性审核、检验合理性审核、用药合理性审核、诊断合理性审核等，对于医嘱禁忌症予以提示，减少医疗差错。</w:t>
      </w:r>
    </w:p>
    <w:p w14:paraId="7F8C5521">
      <w:pPr>
        <w:pStyle w:val="8"/>
        <w:numPr>
          <w:ilvl w:val="4"/>
          <w:numId w:val="0"/>
        </w:numPr>
        <w:spacing w:line="400" w:lineRule="exact"/>
        <w:rPr>
          <w:rFonts w:ascii="宋体" w:hAnsi="宋体" w:eastAsia="宋体" w:cs="宋体"/>
          <w:color w:val="000000" w:themeColor="text1"/>
          <w:szCs w:val="24"/>
        </w:rPr>
      </w:pPr>
      <w:bookmarkStart w:id="1951" w:name="_Toc190740412"/>
      <w:bookmarkStart w:id="1952" w:name="_Toc654683839"/>
      <w:r>
        <w:rPr>
          <w:rFonts w:hint="eastAsia" w:ascii="宋体" w:hAnsi="宋体" w:eastAsia="宋体" w:cs="宋体"/>
          <w:b/>
          <w:bCs/>
          <w:color w:val="000000" w:themeColor="text1"/>
          <w:szCs w:val="24"/>
        </w:rPr>
        <w:t>1.2.6.5.1</w:t>
      </w:r>
      <w:r>
        <w:rPr>
          <w:rFonts w:hint="eastAsia" w:ascii="宋体" w:hAnsi="宋体" w:eastAsia="宋体" w:cs="宋体"/>
          <w:color w:val="000000" w:themeColor="text1"/>
          <w:szCs w:val="24"/>
        </w:rPr>
        <w:t>智能辅助问诊</w:t>
      </w:r>
      <w:bookmarkEnd w:id="1951"/>
      <w:bookmarkEnd w:id="1952"/>
    </w:p>
    <w:p w14:paraId="08B62996">
      <w:pPr>
        <w:pStyle w:val="45"/>
        <w:spacing w:line="400" w:lineRule="exact"/>
        <w:rPr>
          <w:rFonts w:ascii="宋体" w:hAnsi="宋体"/>
          <w:color w:val="000000" w:themeColor="text1"/>
          <w:szCs w:val="24"/>
        </w:rPr>
      </w:pPr>
      <w:r>
        <w:rPr>
          <w:rFonts w:hint="eastAsia" w:ascii="宋体" w:hAnsi="宋体"/>
          <w:color w:val="000000" w:themeColor="text1"/>
          <w:szCs w:val="24"/>
        </w:rPr>
        <w:t>问诊推荐：根据患者的症状、临床表现为医生智能推荐相关问诊路径，协助医生完成患者临床问诊。</w:t>
      </w:r>
    </w:p>
    <w:p w14:paraId="483B0E5C">
      <w:pPr>
        <w:pStyle w:val="45"/>
        <w:spacing w:line="400" w:lineRule="exact"/>
        <w:rPr>
          <w:rFonts w:ascii="宋体" w:hAnsi="宋体"/>
          <w:color w:val="000000" w:themeColor="text1"/>
          <w:szCs w:val="24"/>
        </w:rPr>
      </w:pPr>
      <w:r>
        <w:rPr>
          <w:rFonts w:hint="eastAsia" w:ascii="宋体" w:hAnsi="宋体"/>
          <w:color w:val="000000" w:themeColor="text1"/>
          <w:szCs w:val="24"/>
        </w:rPr>
        <w:t>可视化问诊路径：提供图形可视化问诊路径，从主要症状出发，以流程图的形式将相关问诊要点呈树状串联在一起，医生可直接点击每个问诊要点是否存在（点击“√”或“×”）逐步完善问诊过程，并最终得出最可能的诊断，以及相应的处置措施，方便医生能够通过可视化交互快速完成问诊。</w:t>
      </w:r>
    </w:p>
    <w:p w14:paraId="6AB24150">
      <w:pPr>
        <w:pStyle w:val="45"/>
        <w:spacing w:line="400" w:lineRule="exact"/>
        <w:rPr>
          <w:rFonts w:ascii="宋体" w:hAnsi="宋体"/>
          <w:color w:val="000000" w:themeColor="text1"/>
          <w:szCs w:val="24"/>
        </w:rPr>
      </w:pPr>
      <w:r>
        <w:rPr>
          <w:rFonts w:hint="eastAsia" w:ascii="宋体" w:hAnsi="宋体"/>
          <w:color w:val="000000" w:themeColor="text1"/>
          <w:szCs w:val="24"/>
        </w:rPr>
        <w:t>危险信号提醒：智能识别危重病情，针对该症状需要优先排除/确认的症状、体征，在图形问诊页面的最上方用"危险信号"矩形框进行提醒。在问诊路径中，对急症用红色线框以及警示标示进行提醒并提供紧急处理意见。当回填诊断后医生可在CDSS主页面查看干预措施。提醒医生对患者尽早干预，减少因未及时干预而引起的严重临床后果。</w:t>
      </w:r>
    </w:p>
    <w:p w14:paraId="49EC51EE">
      <w:pPr>
        <w:pStyle w:val="45"/>
        <w:spacing w:line="400" w:lineRule="exact"/>
        <w:rPr>
          <w:rFonts w:ascii="宋体" w:hAnsi="宋体"/>
          <w:color w:val="000000" w:themeColor="text1"/>
          <w:szCs w:val="24"/>
        </w:rPr>
      </w:pPr>
      <w:r>
        <w:rPr>
          <w:rFonts w:hint="eastAsia" w:ascii="宋体" w:hAnsi="宋体"/>
          <w:color w:val="000000" w:themeColor="text1"/>
          <w:szCs w:val="24"/>
        </w:rPr>
        <w:t>路径跳转：从某个症状出发进行图形可视化问诊的过程中，当该症状与其他症状合并存在时，可直接跳转至相关症状的问诊路径。</w:t>
      </w:r>
    </w:p>
    <w:p w14:paraId="7E4ED69E">
      <w:pPr>
        <w:pStyle w:val="45"/>
        <w:spacing w:line="400" w:lineRule="exact"/>
        <w:rPr>
          <w:rFonts w:ascii="宋体" w:hAnsi="宋体"/>
          <w:color w:val="000000" w:themeColor="text1"/>
          <w:szCs w:val="24"/>
        </w:rPr>
      </w:pPr>
      <w:r>
        <w:rPr>
          <w:rFonts w:hint="eastAsia" w:ascii="宋体" w:hAnsi="宋体"/>
          <w:color w:val="000000" w:themeColor="text1"/>
          <w:szCs w:val="24"/>
        </w:rPr>
        <w:t>根据医生问诊结论能够提供相应的处理方案。</w:t>
      </w:r>
    </w:p>
    <w:p w14:paraId="01623D3C">
      <w:pPr>
        <w:pStyle w:val="45"/>
        <w:spacing w:line="400" w:lineRule="exact"/>
        <w:rPr>
          <w:rFonts w:ascii="宋体" w:hAnsi="宋体"/>
          <w:color w:val="000000" w:themeColor="text1"/>
          <w:szCs w:val="24"/>
        </w:rPr>
      </w:pPr>
      <w:r>
        <w:rPr>
          <w:rFonts w:hint="eastAsia" w:ascii="宋体" w:hAnsi="宋体"/>
          <w:color w:val="000000" w:themeColor="text1"/>
          <w:szCs w:val="24"/>
        </w:rPr>
        <w:t>问诊记录：支持根据系统提供的图形化问诊路径自动生成问诊记录，包含所有问诊过程中得到的信息，避免医生再次手工输入。</w:t>
      </w:r>
    </w:p>
    <w:p w14:paraId="4C072FDE">
      <w:pPr>
        <w:pStyle w:val="8"/>
        <w:numPr>
          <w:ilvl w:val="4"/>
          <w:numId w:val="0"/>
        </w:numPr>
        <w:spacing w:line="400" w:lineRule="exact"/>
        <w:rPr>
          <w:rFonts w:ascii="宋体" w:hAnsi="宋体" w:eastAsia="宋体" w:cs="宋体"/>
          <w:color w:val="000000" w:themeColor="text1"/>
          <w:szCs w:val="24"/>
        </w:rPr>
      </w:pPr>
      <w:bookmarkStart w:id="1953" w:name="_Toc1728503160"/>
      <w:bookmarkStart w:id="1954" w:name="_Toc1712558492"/>
      <w:r>
        <w:rPr>
          <w:rFonts w:hint="eastAsia" w:ascii="宋体" w:hAnsi="宋体" w:eastAsia="宋体" w:cs="宋体"/>
          <w:b/>
          <w:bCs/>
          <w:color w:val="000000" w:themeColor="text1"/>
          <w:szCs w:val="24"/>
        </w:rPr>
        <w:t>1.2.6.5.2</w:t>
      </w:r>
      <w:r>
        <w:rPr>
          <w:rFonts w:hint="eastAsia" w:ascii="宋体" w:hAnsi="宋体" w:eastAsia="宋体" w:cs="宋体"/>
          <w:color w:val="000000" w:themeColor="text1"/>
          <w:szCs w:val="24"/>
        </w:rPr>
        <w:t>智能推荐鉴别诊断</w:t>
      </w:r>
      <w:bookmarkEnd w:id="1953"/>
      <w:bookmarkEnd w:id="1954"/>
    </w:p>
    <w:p w14:paraId="6C2B2632">
      <w:pPr>
        <w:pStyle w:val="45"/>
        <w:spacing w:line="400" w:lineRule="exact"/>
        <w:rPr>
          <w:rFonts w:ascii="宋体" w:hAnsi="宋体"/>
          <w:color w:val="000000" w:themeColor="text1"/>
          <w:szCs w:val="24"/>
        </w:rPr>
      </w:pPr>
      <w:r>
        <w:rPr>
          <w:rFonts w:hint="eastAsia" w:ascii="宋体" w:hAnsi="宋体"/>
          <w:color w:val="000000" w:themeColor="text1"/>
          <w:szCs w:val="24"/>
        </w:rPr>
        <w:t>支持基于患者的主诉、现病史、辅助检查、医嘱及其他病史内容推荐疑似疾病，实时引导医生全面考虑患者病情，避免漏诊、误诊。</w:t>
      </w:r>
    </w:p>
    <w:p w14:paraId="01842037">
      <w:pPr>
        <w:pStyle w:val="45"/>
        <w:spacing w:line="400" w:lineRule="exact"/>
        <w:rPr>
          <w:rFonts w:ascii="宋体" w:hAnsi="宋体"/>
          <w:color w:val="000000" w:themeColor="text1"/>
          <w:szCs w:val="24"/>
        </w:rPr>
      </w:pPr>
      <w:r>
        <w:rPr>
          <w:rFonts w:hint="eastAsia" w:ascii="宋体" w:hAnsi="宋体"/>
          <w:color w:val="000000" w:themeColor="text1"/>
          <w:szCs w:val="24"/>
        </w:rPr>
        <w:t>支持显示诊断可能性，并按可能性从高到低排列。</w:t>
      </w:r>
    </w:p>
    <w:p w14:paraId="3E3F838B">
      <w:pPr>
        <w:pStyle w:val="45"/>
        <w:spacing w:line="400" w:lineRule="exact"/>
        <w:rPr>
          <w:rFonts w:ascii="宋体" w:hAnsi="宋体"/>
          <w:color w:val="000000" w:themeColor="text1"/>
          <w:szCs w:val="24"/>
        </w:rPr>
      </w:pPr>
      <w:r>
        <w:rPr>
          <w:rFonts w:hint="eastAsia" w:ascii="宋体" w:hAnsi="宋体"/>
          <w:color w:val="000000" w:themeColor="text1"/>
          <w:szCs w:val="24"/>
        </w:rPr>
        <w:t>支持将推荐诊断结果回填写入初步诊断（需要第三方系统对接）。</w:t>
      </w:r>
    </w:p>
    <w:p w14:paraId="099B10B7">
      <w:pPr>
        <w:pStyle w:val="45"/>
        <w:spacing w:line="400" w:lineRule="exact"/>
        <w:rPr>
          <w:rFonts w:ascii="宋体" w:hAnsi="宋体"/>
          <w:color w:val="000000" w:themeColor="text1"/>
          <w:szCs w:val="24"/>
        </w:rPr>
      </w:pPr>
      <w:r>
        <w:rPr>
          <w:rFonts w:hint="eastAsia" w:ascii="宋体" w:hAnsi="宋体"/>
          <w:color w:val="000000" w:themeColor="text1"/>
          <w:szCs w:val="24"/>
        </w:rPr>
        <w:t>支持医生根据系统推荐的鉴别诊断，直接查阅诊断相关的疾病详情介绍以及文献。</w:t>
      </w:r>
    </w:p>
    <w:p w14:paraId="6D2B4871">
      <w:pPr>
        <w:pStyle w:val="45"/>
        <w:spacing w:line="400" w:lineRule="exact"/>
        <w:rPr>
          <w:rFonts w:ascii="宋体" w:hAnsi="宋体"/>
          <w:color w:val="000000" w:themeColor="text1"/>
          <w:szCs w:val="24"/>
        </w:rPr>
      </w:pPr>
      <w:r>
        <w:rPr>
          <w:rFonts w:hint="eastAsia" w:ascii="宋体" w:hAnsi="宋体"/>
          <w:color w:val="000000" w:themeColor="text1"/>
          <w:szCs w:val="24"/>
        </w:rPr>
        <w:t>系统支持危重疾病疑似诊断，根据医生录入患者的病历信息，系统进行智能判断后，智能推荐患者存在的疑似危重疾病和疑似诊断详情，帮助医生进行鉴别诊断疾病，支持医生在诊疗过程参考疾病信息，快速确诊疾病。当主诉更改后，系统应智能识别主诉信息，并自动进行重新识别推荐。</w:t>
      </w:r>
    </w:p>
    <w:p w14:paraId="46708832">
      <w:pPr>
        <w:pStyle w:val="8"/>
        <w:numPr>
          <w:ilvl w:val="4"/>
          <w:numId w:val="0"/>
        </w:numPr>
        <w:spacing w:line="400" w:lineRule="exact"/>
        <w:rPr>
          <w:rFonts w:ascii="宋体" w:hAnsi="宋体" w:eastAsia="宋体" w:cs="宋体"/>
          <w:color w:val="000000" w:themeColor="text1"/>
          <w:szCs w:val="24"/>
        </w:rPr>
      </w:pPr>
      <w:bookmarkStart w:id="1955" w:name="_Toc247254303"/>
      <w:bookmarkStart w:id="1956" w:name="_Toc998307986"/>
      <w:bookmarkStart w:id="1957" w:name="_Toc1941317151"/>
      <w:r>
        <w:rPr>
          <w:rFonts w:hint="eastAsia" w:ascii="宋体" w:hAnsi="宋体" w:eastAsia="宋体" w:cs="宋体"/>
          <w:b/>
          <w:bCs/>
          <w:color w:val="000000" w:themeColor="text1"/>
          <w:szCs w:val="24"/>
        </w:rPr>
        <w:t>1.2.6.5.3</w:t>
      </w:r>
      <w:r>
        <w:rPr>
          <w:rFonts w:hint="eastAsia" w:ascii="宋体" w:hAnsi="宋体" w:eastAsia="宋体" w:cs="宋体"/>
          <w:color w:val="000000" w:themeColor="text1"/>
          <w:szCs w:val="24"/>
        </w:rPr>
        <w:t>智能推荐评估表</w:t>
      </w:r>
      <w:bookmarkEnd w:id="1955"/>
      <w:bookmarkEnd w:id="1956"/>
    </w:p>
    <w:p w14:paraId="10082BF2">
      <w:pPr>
        <w:pStyle w:val="45"/>
        <w:spacing w:line="400" w:lineRule="exact"/>
        <w:rPr>
          <w:rFonts w:ascii="宋体" w:hAnsi="宋体"/>
          <w:color w:val="000000" w:themeColor="text1"/>
          <w:szCs w:val="24"/>
        </w:rPr>
      </w:pPr>
      <w:r>
        <w:rPr>
          <w:rFonts w:hint="eastAsia" w:ascii="宋体" w:hAnsi="宋体"/>
          <w:color w:val="000000" w:themeColor="text1"/>
          <w:szCs w:val="24"/>
        </w:rPr>
        <w:t>评估表推荐：根据患者当前病情，系统实时为医生推荐该患者需要进行评估的评估表。</w:t>
      </w:r>
    </w:p>
    <w:p w14:paraId="3D67F90C">
      <w:pPr>
        <w:pStyle w:val="45"/>
        <w:spacing w:line="400" w:lineRule="exact"/>
        <w:rPr>
          <w:rFonts w:ascii="宋体" w:hAnsi="宋体"/>
          <w:color w:val="000000" w:themeColor="text1"/>
          <w:szCs w:val="24"/>
        </w:rPr>
      </w:pPr>
      <w:r>
        <w:rPr>
          <w:rFonts w:hint="eastAsia" w:ascii="宋体" w:hAnsi="宋体"/>
          <w:color w:val="000000" w:themeColor="text1"/>
          <w:szCs w:val="24"/>
        </w:rPr>
        <w:t>评估结论：医生进行评估时，系统自动累加勾选中的细项分值，根据患者评分情况给出病情严重风险程度建议。</w:t>
      </w:r>
    </w:p>
    <w:p w14:paraId="775D8385">
      <w:pPr>
        <w:pStyle w:val="45"/>
        <w:spacing w:line="400" w:lineRule="exact"/>
        <w:rPr>
          <w:rFonts w:ascii="宋体" w:hAnsi="宋体"/>
          <w:color w:val="000000" w:themeColor="text1"/>
          <w:szCs w:val="24"/>
        </w:rPr>
      </w:pPr>
      <w:r>
        <w:rPr>
          <w:rFonts w:hint="eastAsia" w:ascii="宋体" w:hAnsi="宋体"/>
          <w:color w:val="000000" w:themeColor="text1"/>
          <w:szCs w:val="24"/>
        </w:rPr>
        <w:t>在线评估：支持在线完成评估，可将评分结果及分析自动写回患者电子病历中。</w:t>
      </w:r>
    </w:p>
    <w:p w14:paraId="0F3A436A">
      <w:pPr>
        <w:pStyle w:val="45"/>
        <w:spacing w:line="400" w:lineRule="exact"/>
        <w:rPr>
          <w:rFonts w:ascii="宋体" w:hAnsi="宋体"/>
          <w:color w:val="000000" w:themeColor="text1"/>
          <w:szCs w:val="24"/>
        </w:rPr>
      </w:pPr>
      <w:r>
        <w:rPr>
          <w:rFonts w:hint="eastAsia" w:ascii="宋体" w:hAnsi="宋体"/>
          <w:color w:val="000000" w:themeColor="text1"/>
          <w:szCs w:val="24"/>
        </w:rPr>
        <w:t>手动搜素评估表并在线评估：医生可以根据病人病情需要，主动搜索相应评估表，支持通过与电子病历系统接口对接后在完成评估时将评估结果写回电子病历中。</w:t>
      </w:r>
    </w:p>
    <w:p w14:paraId="3725DB73">
      <w:pPr>
        <w:pStyle w:val="45"/>
        <w:spacing w:line="400" w:lineRule="exact"/>
        <w:rPr>
          <w:rFonts w:ascii="宋体" w:hAnsi="宋体"/>
          <w:color w:val="000000" w:themeColor="text1"/>
          <w:szCs w:val="24"/>
        </w:rPr>
      </w:pPr>
      <w:r>
        <w:rPr>
          <w:rFonts w:hint="eastAsia" w:ascii="宋体" w:hAnsi="宋体"/>
          <w:color w:val="000000" w:themeColor="text1"/>
          <w:szCs w:val="24"/>
        </w:rPr>
        <w:t>评估表历史查看：支持查阅历史评估记录。</w:t>
      </w:r>
    </w:p>
    <w:p w14:paraId="4A20D0B7">
      <w:pPr>
        <w:pStyle w:val="45"/>
        <w:spacing w:line="400" w:lineRule="exact"/>
        <w:rPr>
          <w:rFonts w:ascii="宋体" w:hAnsi="宋体"/>
          <w:color w:val="000000" w:themeColor="text1"/>
          <w:szCs w:val="24"/>
        </w:rPr>
      </w:pPr>
      <w:r>
        <w:rPr>
          <w:rFonts w:hint="eastAsia" w:ascii="宋体" w:hAnsi="宋体"/>
          <w:color w:val="000000" w:themeColor="text1"/>
          <w:szCs w:val="24"/>
        </w:rPr>
        <w:t>评估表在线打印：支持评估完成的评估表进行在线打印。</w:t>
      </w:r>
    </w:p>
    <w:bookmarkEnd w:id="1957"/>
    <w:p w14:paraId="076315F5">
      <w:pPr>
        <w:pStyle w:val="8"/>
        <w:numPr>
          <w:ilvl w:val="4"/>
          <w:numId w:val="0"/>
        </w:numPr>
        <w:spacing w:line="400" w:lineRule="exact"/>
        <w:rPr>
          <w:rFonts w:ascii="宋体" w:hAnsi="宋体" w:eastAsia="宋体" w:cs="宋体"/>
          <w:color w:val="000000" w:themeColor="text1"/>
          <w:szCs w:val="24"/>
        </w:rPr>
      </w:pPr>
      <w:bookmarkStart w:id="1958" w:name="_Toc222213576"/>
      <w:bookmarkStart w:id="1959" w:name="_Toc272586691"/>
      <w:r>
        <w:rPr>
          <w:rFonts w:hint="eastAsia" w:ascii="宋体" w:hAnsi="宋体" w:eastAsia="宋体" w:cs="宋体"/>
          <w:b/>
          <w:bCs/>
          <w:color w:val="000000" w:themeColor="text1"/>
          <w:szCs w:val="24"/>
        </w:rPr>
        <w:t>1.2.6.5.4</w:t>
      </w:r>
      <w:r>
        <w:rPr>
          <w:rFonts w:hint="eastAsia" w:ascii="宋体" w:hAnsi="宋体" w:eastAsia="宋体" w:cs="宋体"/>
          <w:color w:val="000000" w:themeColor="text1"/>
          <w:szCs w:val="24"/>
        </w:rPr>
        <w:t>智能推荐治疗方案</w:t>
      </w:r>
      <w:bookmarkEnd w:id="1958"/>
      <w:bookmarkEnd w:id="1959"/>
    </w:p>
    <w:p w14:paraId="5B29FFA0">
      <w:pPr>
        <w:pStyle w:val="45"/>
        <w:spacing w:line="400" w:lineRule="exact"/>
        <w:rPr>
          <w:rFonts w:ascii="宋体" w:hAnsi="宋体"/>
          <w:color w:val="000000" w:themeColor="text1"/>
          <w:szCs w:val="24"/>
        </w:rPr>
      </w:pPr>
      <w:r>
        <w:rPr>
          <w:rFonts w:hint="eastAsia" w:ascii="宋体" w:hAnsi="宋体"/>
          <w:color w:val="000000" w:themeColor="text1"/>
          <w:szCs w:val="24"/>
        </w:rPr>
        <w:t>根据患者当次就诊病情，为医生智能推荐符合指南要求的治疗方案。</w:t>
      </w:r>
    </w:p>
    <w:p w14:paraId="30568B70">
      <w:pPr>
        <w:pStyle w:val="45"/>
        <w:spacing w:line="400" w:lineRule="exact"/>
        <w:rPr>
          <w:rFonts w:ascii="宋体" w:hAnsi="宋体"/>
          <w:color w:val="000000" w:themeColor="text1"/>
          <w:szCs w:val="24"/>
        </w:rPr>
      </w:pPr>
      <w:r>
        <w:rPr>
          <w:rFonts w:hint="eastAsia" w:ascii="宋体" w:hAnsi="宋体"/>
          <w:color w:val="000000" w:themeColor="text1"/>
          <w:szCs w:val="24"/>
        </w:rPr>
        <w:t>推荐治疗方案，根据患者当次诊断，结合现病史、既往史、用药史、检验结果、检查结果等情况，为医生智能推荐符合诊疗指南要求的治疗方案。</w:t>
      </w:r>
    </w:p>
    <w:p w14:paraId="16A1CE55">
      <w:pPr>
        <w:pStyle w:val="45"/>
        <w:spacing w:line="400" w:lineRule="exact"/>
        <w:rPr>
          <w:rFonts w:ascii="宋体" w:hAnsi="宋体"/>
          <w:color w:val="000000" w:themeColor="text1"/>
          <w:szCs w:val="24"/>
        </w:rPr>
      </w:pPr>
      <w:r>
        <w:rPr>
          <w:rFonts w:hint="eastAsia" w:ascii="宋体" w:hAnsi="宋体"/>
          <w:color w:val="000000" w:themeColor="text1"/>
          <w:szCs w:val="24"/>
        </w:rPr>
        <w:t>支持与临床核心业务一体化平台通过接口实现医嘱回写临床核心业务一体化平台。</w:t>
      </w:r>
    </w:p>
    <w:p w14:paraId="718AFC19">
      <w:pPr>
        <w:pStyle w:val="8"/>
        <w:numPr>
          <w:ilvl w:val="4"/>
          <w:numId w:val="0"/>
        </w:numPr>
        <w:spacing w:line="400" w:lineRule="exact"/>
        <w:rPr>
          <w:rFonts w:ascii="宋体" w:hAnsi="宋体" w:eastAsia="宋体" w:cs="宋体"/>
          <w:color w:val="000000" w:themeColor="text1"/>
          <w:szCs w:val="24"/>
        </w:rPr>
      </w:pPr>
      <w:bookmarkStart w:id="1960" w:name="_Toc269509699"/>
      <w:bookmarkStart w:id="1961" w:name="_Toc781896586"/>
      <w:r>
        <w:rPr>
          <w:rFonts w:hint="eastAsia" w:ascii="宋体" w:hAnsi="宋体" w:eastAsia="宋体" w:cs="宋体"/>
          <w:b/>
          <w:bCs/>
          <w:color w:val="000000" w:themeColor="text1"/>
          <w:szCs w:val="24"/>
        </w:rPr>
        <w:t>1.2.6.5.5</w:t>
      </w:r>
      <w:r>
        <w:rPr>
          <w:rFonts w:hint="eastAsia" w:ascii="宋体" w:hAnsi="宋体" w:eastAsia="宋体" w:cs="宋体"/>
          <w:color w:val="000000" w:themeColor="text1"/>
          <w:szCs w:val="24"/>
        </w:rPr>
        <w:t>智能推荐检验检查</w:t>
      </w:r>
      <w:bookmarkEnd w:id="1960"/>
    </w:p>
    <w:p w14:paraId="49815C20">
      <w:pPr>
        <w:pStyle w:val="45"/>
        <w:spacing w:line="400" w:lineRule="exact"/>
        <w:rPr>
          <w:rFonts w:ascii="宋体" w:hAnsi="宋体"/>
          <w:color w:val="000000" w:themeColor="text1"/>
          <w:szCs w:val="24"/>
        </w:rPr>
      </w:pPr>
      <w:r>
        <w:rPr>
          <w:rFonts w:hint="eastAsia" w:ascii="宋体" w:hAnsi="宋体"/>
          <w:color w:val="000000" w:themeColor="text1"/>
          <w:szCs w:val="24"/>
        </w:rPr>
        <w:t>支持根据患者病情，推荐检验检查项目。例如，确诊检查、一般检查、鉴别检查、合并症检查等，并以列表形式分类展示，辅助疾病确诊。支持与临床核心业务一体化平台通过接口实现检查检验项写回。</w:t>
      </w:r>
    </w:p>
    <w:p w14:paraId="0CFF1F46">
      <w:pPr>
        <w:pStyle w:val="8"/>
        <w:numPr>
          <w:ilvl w:val="4"/>
          <w:numId w:val="0"/>
        </w:numPr>
        <w:spacing w:line="400" w:lineRule="exact"/>
        <w:rPr>
          <w:rFonts w:ascii="宋体" w:hAnsi="宋体" w:eastAsia="宋体" w:cs="宋体"/>
          <w:color w:val="000000" w:themeColor="text1"/>
          <w:szCs w:val="24"/>
        </w:rPr>
      </w:pPr>
      <w:bookmarkStart w:id="1962" w:name="_Toc606499570"/>
      <w:r>
        <w:rPr>
          <w:rFonts w:hint="eastAsia" w:ascii="宋体" w:hAnsi="宋体" w:eastAsia="宋体" w:cs="宋体"/>
          <w:b/>
          <w:bCs/>
          <w:color w:val="000000" w:themeColor="text1"/>
          <w:szCs w:val="24"/>
        </w:rPr>
        <w:t>1.2.6.5.6</w:t>
      </w:r>
      <w:r>
        <w:rPr>
          <w:rFonts w:hint="eastAsia" w:ascii="宋体" w:hAnsi="宋体" w:eastAsia="宋体" w:cs="宋体"/>
          <w:color w:val="000000" w:themeColor="text1"/>
          <w:szCs w:val="24"/>
        </w:rPr>
        <w:t>检查报告解读</w:t>
      </w:r>
      <w:bookmarkEnd w:id="1961"/>
      <w:bookmarkEnd w:id="1962"/>
    </w:p>
    <w:p w14:paraId="31CDEB16">
      <w:pPr>
        <w:pStyle w:val="45"/>
        <w:spacing w:line="400" w:lineRule="exact"/>
        <w:rPr>
          <w:rFonts w:ascii="宋体" w:hAnsi="宋体"/>
          <w:color w:val="000000" w:themeColor="text1"/>
          <w:szCs w:val="24"/>
        </w:rPr>
      </w:pPr>
      <w:r>
        <w:rPr>
          <w:rFonts w:hint="eastAsia" w:ascii="宋体" w:hAnsi="宋体"/>
          <w:color w:val="000000" w:themeColor="text1"/>
          <w:szCs w:val="24"/>
        </w:rPr>
        <w:t>结合患者当次诊断、主诉、病史等病情情况，对患者的检查报告结果进行解读，并推荐诊断。</w:t>
      </w:r>
    </w:p>
    <w:p w14:paraId="58699D73">
      <w:pPr>
        <w:pStyle w:val="45"/>
        <w:spacing w:line="400" w:lineRule="exact"/>
        <w:rPr>
          <w:rFonts w:ascii="宋体" w:hAnsi="宋体"/>
          <w:color w:val="000000" w:themeColor="text1"/>
          <w:szCs w:val="24"/>
        </w:rPr>
      </w:pPr>
      <w:r>
        <w:rPr>
          <w:rFonts w:hint="eastAsia" w:ascii="宋体" w:hAnsi="宋体"/>
          <w:color w:val="000000" w:themeColor="text1"/>
          <w:szCs w:val="24"/>
        </w:rPr>
        <w:t>系统在提示检查结果解读时，快速提示结果原因并进行结果分析，有效的帮助医生快速进行判断校验。</w:t>
      </w:r>
    </w:p>
    <w:p w14:paraId="090E64B3">
      <w:pPr>
        <w:pStyle w:val="45"/>
        <w:spacing w:line="400" w:lineRule="exact"/>
        <w:rPr>
          <w:rFonts w:ascii="宋体" w:hAnsi="宋体"/>
          <w:color w:val="000000" w:themeColor="text1"/>
          <w:szCs w:val="24"/>
        </w:rPr>
      </w:pPr>
      <w:r>
        <w:rPr>
          <w:rFonts w:hint="eastAsia" w:ascii="宋体" w:hAnsi="宋体"/>
          <w:color w:val="000000" w:themeColor="text1"/>
          <w:szCs w:val="24"/>
        </w:rPr>
        <w:t>对于有多正常参考值的检查项目，医师查阅报告时，能够根据患者年龄、性别、诊断、生理指标等，自动判断检查项目是否异常，并给出参考值范围。</w:t>
      </w:r>
    </w:p>
    <w:p w14:paraId="5183FEE9">
      <w:pPr>
        <w:pStyle w:val="45"/>
        <w:spacing w:line="400" w:lineRule="exact"/>
        <w:rPr>
          <w:rFonts w:ascii="宋体" w:hAnsi="宋体"/>
          <w:color w:val="000000" w:themeColor="text1"/>
          <w:szCs w:val="24"/>
        </w:rPr>
      </w:pPr>
      <w:r>
        <w:rPr>
          <w:rFonts w:hint="eastAsia" w:ascii="宋体" w:hAnsi="宋体"/>
          <w:color w:val="000000" w:themeColor="text1"/>
          <w:szCs w:val="24"/>
        </w:rPr>
        <w:t>例如，患者5岁，心电图检查结果：心率110次/分，系统无提示。患者9岁，心电图检查结果：心率110次/分，系统提示心动过速。</w:t>
      </w:r>
    </w:p>
    <w:p w14:paraId="5CAF7700">
      <w:pPr>
        <w:pStyle w:val="45"/>
        <w:spacing w:line="400" w:lineRule="exact"/>
        <w:rPr>
          <w:rFonts w:ascii="宋体" w:hAnsi="宋体"/>
          <w:color w:val="000000" w:themeColor="text1"/>
          <w:szCs w:val="24"/>
        </w:rPr>
      </w:pPr>
      <w:r>
        <w:rPr>
          <w:rFonts w:hint="eastAsia" w:ascii="宋体" w:hAnsi="宋体"/>
          <w:color w:val="000000" w:themeColor="text1"/>
          <w:szCs w:val="24"/>
        </w:rPr>
        <w:t>例如，患者30岁，女性，检查结果：腹主动脉直径3cm，系统提示腹主动脉瘤、腹主动脉扩张。患者30岁，男性，检查结果：腹主动脉直径3cm，系统提示腹主动脉扩张，未提示腹主动脉瘤。</w:t>
      </w:r>
    </w:p>
    <w:p w14:paraId="4AFB21B8">
      <w:pPr>
        <w:pStyle w:val="8"/>
        <w:numPr>
          <w:ilvl w:val="4"/>
          <w:numId w:val="0"/>
        </w:numPr>
        <w:spacing w:line="400" w:lineRule="exact"/>
        <w:rPr>
          <w:rFonts w:ascii="宋体" w:hAnsi="宋体" w:eastAsia="宋体" w:cs="宋体"/>
          <w:color w:val="000000" w:themeColor="text1"/>
          <w:szCs w:val="24"/>
        </w:rPr>
      </w:pPr>
      <w:bookmarkStart w:id="1963" w:name="_Toc1480884328"/>
      <w:bookmarkStart w:id="1964" w:name="_Toc883484909"/>
      <w:r>
        <w:rPr>
          <w:rFonts w:hint="eastAsia" w:ascii="宋体" w:hAnsi="宋体" w:eastAsia="宋体" w:cs="宋体"/>
          <w:b/>
          <w:bCs/>
          <w:color w:val="000000" w:themeColor="text1"/>
          <w:szCs w:val="24"/>
        </w:rPr>
        <w:t>1.2.6.5.7</w:t>
      </w:r>
      <w:r>
        <w:rPr>
          <w:rFonts w:hint="eastAsia" w:ascii="宋体" w:hAnsi="宋体" w:eastAsia="宋体" w:cs="宋体"/>
          <w:color w:val="000000" w:themeColor="text1"/>
          <w:szCs w:val="24"/>
        </w:rPr>
        <w:t>检验报告解读</w:t>
      </w:r>
      <w:bookmarkEnd w:id="1963"/>
    </w:p>
    <w:p w14:paraId="7F681253">
      <w:pPr>
        <w:pStyle w:val="45"/>
        <w:spacing w:line="400" w:lineRule="exact"/>
        <w:rPr>
          <w:rFonts w:ascii="宋体" w:hAnsi="宋体"/>
          <w:color w:val="000000" w:themeColor="text1"/>
          <w:szCs w:val="24"/>
        </w:rPr>
      </w:pPr>
      <w:r>
        <w:rPr>
          <w:rFonts w:hint="eastAsia" w:ascii="宋体" w:hAnsi="宋体"/>
          <w:color w:val="000000" w:themeColor="text1"/>
          <w:szCs w:val="24"/>
        </w:rPr>
        <w:t>根据患者的检验结果，系统应支持自动判断检验值是否异常及提醒，并进行检验结果解读。提示检验结果解读时，提示结果原因，帮助医生快速判断校验。</w:t>
      </w:r>
    </w:p>
    <w:p w14:paraId="7D21C9FF">
      <w:pPr>
        <w:pStyle w:val="45"/>
        <w:spacing w:line="400" w:lineRule="exact"/>
        <w:rPr>
          <w:rFonts w:ascii="宋体" w:hAnsi="宋体"/>
          <w:color w:val="000000" w:themeColor="text1"/>
          <w:szCs w:val="24"/>
        </w:rPr>
      </w:pPr>
      <w:r>
        <w:rPr>
          <w:rFonts w:hint="eastAsia" w:ascii="宋体" w:hAnsi="宋体"/>
          <w:color w:val="000000" w:themeColor="text1"/>
          <w:szCs w:val="24"/>
        </w:rPr>
        <w:t>查阅报告时，对于多正常参考值的项目能够根据检验结果和诊断、性别、生理指标等自动给出正常结果的判断与提示。</w:t>
      </w:r>
    </w:p>
    <w:p w14:paraId="75F1B696">
      <w:pPr>
        <w:pStyle w:val="45"/>
        <w:spacing w:line="400" w:lineRule="exact"/>
        <w:rPr>
          <w:rFonts w:ascii="宋体" w:hAnsi="宋体"/>
          <w:color w:val="000000" w:themeColor="text1"/>
          <w:szCs w:val="24"/>
        </w:rPr>
      </w:pPr>
      <w:r>
        <w:rPr>
          <w:rFonts w:hint="eastAsia" w:ascii="宋体" w:hAnsi="宋体"/>
          <w:color w:val="000000" w:themeColor="text1"/>
          <w:szCs w:val="24"/>
        </w:rPr>
        <w:t>根据年龄进行检验多正常值判断。例如患儿5岁，男孩，血肌酐95μmol/L，解读血肌酐升高。患者17岁，男孩，血肌酐95μmol/L，解读血肌酐在参考范围内。</w:t>
      </w:r>
    </w:p>
    <w:p w14:paraId="051CB245">
      <w:pPr>
        <w:pStyle w:val="45"/>
        <w:spacing w:line="400" w:lineRule="exact"/>
        <w:rPr>
          <w:rFonts w:ascii="宋体" w:hAnsi="宋体"/>
          <w:color w:val="000000" w:themeColor="text1"/>
          <w:szCs w:val="24"/>
        </w:rPr>
      </w:pPr>
      <w:r>
        <w:rPr>
          <w:rFonts w:hint="eastAsia" w:ascii="宋体" w:hAnsi="宋体"/>
          <w:color w:val="000000" w:themeColor="text1"/>
          <w:szCs w:val="24"/>
        </w:rPr>
        <w:t>根据性别进行检验多正常值判断。患者17岁，女性，血肌酐95μmol/L，解读血肌酐升高。</w:t>
      </w:r>
    </w:p>
    <w:bookmarkEnd w:id="1964"/>
    <w:p w14:paraId="1C459FEF">
      <w:pPr>
        <w:pStyle w:val="8"/>
        <w:numPr>
          <w:ilvl w:val="4"/>
          <w:numId w:val="0"/>
        </w:numPr>
        <w:spacing w:line="400" w:lineRule="exact"/>
        <w:rPr>
          <w:rFonts w:ascii="宋体" w:hAnsi="宋体" w:eastAsia="宋体" w:cs="宋体"/>
          <w:color w:val="000000" w:themeColor="text1"/>
          <w:szCs w:val="24"/>
        </w:rPr>
      </w:pPr>
      <w:bookmarkStart w:id="1965" w:name="_Toc1691629791"/>
      <w:bookmarkStart w:id="1966" w:name="_Toc2034915613"/>
      <w:r>
        <w:rPr>
          <w:rFonts w:hint="eastAsia" w:ascii="宋体" w:hAnsi="宋体" w:eastAsia="宋体" w:cs="宋体"/>
          <w:b/>
          <w:bCs/>
          <w:color w:val="000000" w:themeColor="text1"/>
          <w:szCs w:val="24"/>
        </w:rPr>
        <w:t>1.2.6.5.8</w:t>
      </w:r>
      <w:r>
        <w:rPr>
          <w:rFonts w:hint="eastAsia" w:ascii="宋体" w:hAnsi="宋体" w:eastAsia="宋体" w:cs="宋体"/>
          <w:color w:val="000000" w:themeColor="text1"/>
          <w:szCs w:val="24"/>
        </w:rPr>
        <w:t>检查合理性</w:t>
      </w:r>
      <w:bookmarkEnd w:id="1965"/>
      <w:r>
        <w:rPr>
          <w:rFonts w:hint="eastAsia" w:ascii="宋体" w:hAnsi="宋体" w:eastAsia="宋体" w:cs="宋体"/>
          <w:color w:val="000000" w:themeColor="text1"/>
          <w:szCs w:val="24"/>
        </w:rPr>
        <w:t>审核</w:t>
      </w:r>
      <w:bookmarkEnd w:id="1966"/>
    </w:p>
    <w:p w14:paraId="23BDF3F2">
      <w:pPr>
        <w:pStyle w:val="45"/>
        <w:spacing w:line="400" w:lineRule="exact"/>
        <w:rPr>
          <w:rFonts w:ascii="宋体" w:hAnsi="宋体"/>
          <w:color w:val="000000" w:themeColor="text1"/>
          <w:szCs w:val="24"/>
        </w:rPr>
      </w:pPr>
      <w:r>
        <w:rPr>
          <w:rFonts w:hint="eastAsia" w:ascii="宋体" w:hAnsi="宋体"/>
          <w:color w:val="000000" w:themeColor="text1"/>
          <w:szCs w:val="24"/>
        </w:rPr>
        <w:t>根据患者的症状、临床表现、诊断、检查结果等情况，在医生开具检查医嘱时，自动审核合理性，对禁忌和相对禁忌的项目主动进行提示。</w:t>
      </w:r>
    </w:p>
    <w:p w14:paraId="672D7B1B">
      <w:pPr>
        <w:pStyle w:val="8"/>
        <w:numPr>
          <w:ilvl w:val="4"/>
          <w:numId w:val="0"/>
        </w:numPr>
        <w:spacing w:line="400" w:lineRule="exact"/>
        <w:rPr>
          <w:rFonts w:ascii="宋体" w:hAnsi="宋体" w:eastAsia="宋体" w:cs="宋体"/>
          <w:color w:val="000000" w:themeColor="text1"/>
          <w:szCs w:val="24"/>
        </w:rPr>
      </w:pPr>
      <w:bookmarkStart w:id="1967" w:name="_Toc685894704"/>
      <w:bookmarkStart w:id="1968" w:name="_Toc2145569"/>
      <w:r>
        <w:rPr>
          <w:rFonts w:hint="eastAsia" w:ascii="宋体" w:hAnsi="宋体" w:eastAsia="宋体" w:cs="宋体"/>
          <w:b/>
          <w:bCs/>
          <w:color w:val="000000" w:themeColor="text1"/>
          <w:szCs w:val="24"/>
        </w:rPr>
        <w:t>1.2.6.5.9</w:t>
      </w:r>
      <w:r>
        <w:rPr>
          <w:rFonts w:hint="eastAsia" w:ascii="宋体" w:hAnsi="宋体" w:eastAsia="宋体" w:cs="宋体"/>
          <w:color w:val="000000" w:themeColor="text1"/>
          <w:szCs w:val="24"/>
        </w:rPr>
        <w:t>检验合理性</w:t>
      </w:r>
      <w:bookmarkEnd w:id="1967"/>
      <w:r>
        <w:rPr>
          <w:rFonts w:hint="eastAsia" w:ascii="宋体" w:hAnsi="宋体" w:eastAsia="宋体" w:cs="宋体"/>
          <w:color w:val="000000" w:themeColor="text1"/>
          <w:szCs w:val="24"/>
        </w:rPr>
        <w:t>审核</w:t>
      </w:r>
      <w:bookmarkEnd w:id="1968"/>
    </w:p>
    <w:p w14:paraId="14334BA4">
      <w:pPr>
        <w:pStyle w:val="45"/>
        <w:spacing w:line="400" w:lineRule="exact"/>
        <w:rPr>
          <w:rFonts w:ascii="宋体" w:hAnsi="宋体"/>
          <w:color w:val="000000" w:themeColor="text1"/>
          <w:szCs w:val="24"/>
        </w:rPr>
      </w:pPr>
      <w:r>
        <w:rPr>
          <w:rFonts w:hint="eastAsia" w:ascii="宋体" w:hAnsi="宋体"/>
          <w:color w:val="000000" w:themeColor="text1"/>
          <w:szCs w:val="24"/>
        </w:rPr>
        <w:t>根据患者的症状、临床表现、诊断、检验结果等情况，在医生开具检验医嘱时，自动审核合理性，对禁忌和相对禁忌的项目主动进行提示。</w:t>
      </w:r>
    </w:p>
    <w:p w14:paraId="79947429">
      <w:pPr>
        <w:pStyle w:val="8"/>
        <w:numPr>
          <w:ilvl w:val="4"/>
          <w:numId w:val="0"/>
        </w:numPr>
        <w:spacing w:line="400" w:lineRule="exact"/>
        <w:rPr>
          <w:rFonts w:ascii="宋体" w:hAnsi="宋体" w:eastAsia="宋体" w:cs="宋体"/>
          <w:color w:val="000000" w:themeColor="text1"/>
          <w:szCs w:val="24"/>
        </w:rPr>
      </w:pPr>
      <w:bookmarkStart w:id="1969" w:name="_Toc1028930205"/>
      <w:bookmarkStart w:id="1970" w:name="_Toc1700839831"/>
      <w:bookmarkStart w:id="1971" w:name="_Toc140073032"/>
      <w:r>
        <w:rPr>
          <w:rFonts w:hint="eastAsia" w:ascii="宋体" w:hAnsi="宋体" w:eastAsia="宋体" w:cs="宋体"/>
          <w:b/>
          <w:bCs/>
          <w:color w:val="000000" w:themeColor="text1"/>
          <w:szCs w:val="24"/>
        </w:rPr>
        <w:t>1.2.6.5.10</w:t>
      </w:r>
      <w:r>
        <w:rPr>
          <w:rFonts w:hint="eastAsia" w:ascii="宋体" w:hAnsi="宋体" w:eastAsia="宋体" w:cs="宋体"/>
          <w:color w:val="000000" w:themeColor="text1"/>
          <w:szCs w:val="24"/>
        </w:rPr>
        <w:t>检验/检查重复性</w:t>
      </w:r>
      <w:bookmarkEnd w:id="1969"/>
      <w:bookmarkEnd w:id="1970"/>
    </w:p>
    <w:p w14:paraId="2506A543">
      <w:pPr>
        <w:pStyle w:val="45"/>
        <w:spacing w:line="400" w:lineRule="exact"/>
        <w:rPr>
          <w:rFonts w:ascii="宋体" w:hAnsi="宋体"/>
          <w:color w:val="000000" w:themeColor="text1"/>
          <w:szCs w:val="24"/>
        </w:rPr>
      </w:pPr>
      <w:r>
        <w:rPr>
          <w:rFonts w:hint="eastAsia" w:ascii="宋体" w:hAnsi="宋体"/>
          <w:color w:val="000000" w:themeColor="text1"/>
          <w:szCs w:val="24"/>
        </w:rPr>
        <w:t>系统实时对医生开具的检验/检查医嘱进行审核，对重复开具的检验／检查项目可以进行智能预警提示。</w:t>
      </w:r>
    </w:p>
    <w:p w14:paraId="155A3CAA">
      <w:pPr>
        <w:pStyle w:val="45"/>
        <w:spacing w:line="400" w:lineRule="exact"/>
        <w:rPr>
          <w:rFonts w:ascii="宋体" w:hAnsi="宋体"/>
          <w:color w:val="000000" w:themeColor="text1"/>
          <w:szCs w:val="24"/>
        </w:rPr>
      </w:pPr>
      <w:r>
        <w:rPr>
          <w:rFonts w:hint="eastAsia" w:ascii="宋体" w:hAnsi="宋体"/>
          <w:color w:val="000000" w:themeColor="text1"/>
          <w:szCs w:val="24"/>
        </w:rPr>
        <w:t>示例：医生同时开立两次血常规，系统提示5分钟内禁止同时重复开具血常规。</w:t>
      </w:r>
    </w:p>
    <w:p w14:paraId="3A4558E3">
      <w:pPr>
        <w:pStyle w:val="45"/>
        <w:spacing w:line="400" w:lineRule="exact"/>
        <w:rPr>
          <w:rFonts w:ascii="宋体" w:hAnsi="宋体"/>
          <w:color w:val="000000" w:themeColor="text1"/>
          <w:szCs w:val="24"/>
        </w:rPr>
      </w:pPr>
      <w:r>
        <w:rPr>
          <w:rFonts w:hint="eastAsia" w:ascii="宋体" w:hAnsi="宋体"/>
          <w:color w:val="000000" w:themeColor="text1"/>
          <w:szCs w:val="24"/>
        </w:rPr>
        <w:t>示例：医生同时开立两次腹部B超，系统提示5分钟内不建议同时重复开具腹部B超。</w:t>
      </w:r>
    </w:p>
    <w:p w14:paraId="7324D584">
      <w:pPr>
        <w:pStyle w:val="8"/>
        <w:numPr>
          <w:ilvl w:val="4"/>
          <w:numId w:val="0"/>
        </w:numPr>
        <w:spacing w:line="400" w:lineRule="exact"/>
        <w:rPr>
          <w:rFonts w:ascii="宋体" w:hAnsi="宋体" w:eastAsia="宋体" w:cs="宋体"/>
          <w:color w:val="000000" w:themeColor="text1"/>
          <w:szCs w:val="24"/>
        </w:rPr>
      </w:pPr>
      <w:bookmarkStart w:id="1972" w:name="_Toc860214400"/>
      <w:r>
        <w:rPr>
          <w:rFonts w:hint="eastAsia" w:ascii="宋体" w:hAnsi="宋体" w:eastAsia="宋体" w:cs="宋体"/>
          <w:b/>
          <w:bCs/>
          <w:color w:val="000000" w:themeColor="text1"/>
          <w:szCs w:val="24"/>
        </w:rPr>
        <w:t>1.2.6.5.11</w:t>
      </w:r>
      <w:r>
        <w:rPr>
          <w:rFonts w:hint="eastAsia" w:ascii="宋体" w:hAnsi="宋体" w:eastAsia="宋体" w:cs="宋体"/>
          <w:color w:val="000000" w:themeColor="text1"/>
          <w:szCs w:val="24"/>
        </w:rPr>
        <w:t>诊断合理性审核</w:t>
      </w:r>
      <w:bookmarkEnd w:id="1972"/>
    </w:p>
    <w:p w14:paraId="7FB5D961">
      <w:pPr>
        <w:pStyle w:val="45"/>
        <w:spacing w:line="400" w:lineRule="exact"/>
        <w:rPr>
          <w:rFonts w:ascii="宋体" w:hAnsi="宋体"/>
          <w:color w:val="000000" w:themeColor="text1"/>
          <w:szCs w:val="24"/>
        </w:rPr>
      </w:pPr>
      <w:r>
        <w:rPr>
          <w:rFonts w:hint="eastAsia" w:ascii="宋体" w:hAnsi="宋体"/>
          <w:color w:val="000000" w:themeColor="text1"/>
          <w:szCs w:val="24"/>
        </w:rPr>
        <w:t>支持根据患者情况（性别、年龄）审查诊断是否合理，在医生下达诊断时，系统自动审核诊断是否合理，并对不合理的诊断进行实时智能预警。</w:t>
      </w:r>
    </w:p>
    <w:p w14:paraId="3CF36F42">
      <w:pPr>
        <w:pStyle w:val="45"/>
        <w:spacing w:line="400" w:lineRule="exact"/>
        <w:rPr>
          <w:rFonts w:ascii="宋体" w:hAnsi="宋体"/>
          <w:color w:val="000000" w:themeColor="text1"/>
          <w:szCs w:val="24"/>
        </w:rPr>
      </w:pPr>
      <w:r>
        <w:rPr>
          <w:rFonts w:hint="eastAsia" w:ascii="宋体" w:hAnsi="宋体"/>
          <w:color w:val="000000" w:themeColor="text1"/>
          <w:szCs w:val="24"/>
        </w:rPr>
        <w:t>示例：患者68岁，男性，诊断为宫颈炎，系统推送诊断审核预警，提醒宫颈炎性疾病不适宜于男性患者，请核实相关信息。患者68岁，男性，诊断为小儿肺炎，系统推送诊断审核预警，提醒该患者年龄≥18岁，禁忌诊断小儿肺炎。</w:t>
      </w:r>
    </w:p>
    <w:p w14:paraId="2253DA32">
      <w:pPr>
        <w:pStyle w:val="8"/>
        <w:numPr>
          <w:ilvl w:val="4"/>
          <w:numId w:val="0"/>
        </w:numPr>
        <w:spacing w:line="400" w:lineRule="exact"/>
        <w:rPr>
          <w:rFonts w:ascii="宋体" w:hAnsi="宋体" w:eastAsia="宋体" w:cs="宋体"/>
          <w:color w:val="000000" w:themeColor="text1"/>
          <w:szCs w:val="24"/>
        </w:rPr>
      </w:pPr>
      <w:bookmarkStart w:id="1973" w:name="_Toc763509196"/>
      <w:r>
        <w:rPr>
          <w:rFonts w:hint="eastAsia" w:ascii="宋体" w:hAnsi="宋体" w:eastAsia="宋体" w:cs="宋体"/>
          <w:b/>
          <w:bCs/>
          <w:color w:val="000000" w:themeColor="text1"/>
          <w:szCs w:val="24"/>
        </w:rPr>
        <w:t>1.2.6.5.12</w:t>
      </w:r>
      <w:r>
        <w:rPr>
          <w:rFonts w:hint="eastAsia" w:ascii="宋体" w:hAnsi="宋体" w:eastAsia="宋体" w:cs="宋体"/>
          <w:color w:val="000000" w:themeColor="text1"/>
          <w:szCs w:val="24"/>
        </w:rPr>
        <w:t>治疗合理性审核</w:t>
      </w:r>
      <w:bookmarkEnd w:id="1973"/>
    </w:p>
    <w:p w14:paraId="4DDDD37A">
      <w:pPr>
        <w:pStyle w:val="45"/>
        <w:spacing w:line="400" w:lineRule="exact"/>
        <w:rPr>
          <w:rFonts w:ascii="宋体" w:hAnsi="宋体"/>
          <w:color w:val="000000" w:themeColor="text1"/>
          <w:szCs w:val="24"/>
        </w:rPr>
      </w:pPr>
      <w:r>
        <w:rPr>
          <w:rFonts w:hint="eastAsia" w:ascii="宋体" w:hAnsi="宋体"/>
          <w:color w:val="000000" w:themeColor="text1"/>
          <w:szCs w:val="24"/>
        </w:rPr>
        <w:t>针对治疗医嘱开立，系统支持治疗合理性审核。可根据患者性别、年龄、症状、人群等情况，在医生开具治疗医嘱时，自动审核合理性，对禁忌和相对禁忌的项目主动提示。例如，医生开立鼻腔冲洗医嘱时，系统自动审核患者病情信息，识别到患者存在鼻腔出血，推送禁忌提醒。</w:t>
      </w:r>
    </w:p>
    <w:p w14:paraId="3B3A414C">
      <w:pPr>
        <w:pStyle w:val="8"/>
        <w:numPr>
          <w:ilvl w:val="4"/>
          <w:numId w:val="0"/>
        </w:numPr>
        <w:spacing w:line="400" w:lineRule="exact"/>
        <w:rPr>
          <w:rFonts w:ascii="宋体" w:hAnsi="宋体" w:eastAsia="宋体" w:cs="宋体"/>
          <w:color w:val="000000" w:themeColor="text1"/>
          <w:szCs w:val="24"/>
        </w:rPr>
      </w:pPr>
      <w:bookmarkStart w:id="1974" w:name="_Toc1084266347"/>
      <w:r>
        <w:rPr>
          <w:rFonts w:hint="eastAsia" w:ascii="宋体" w:hAnsi="宋体" w:eastAsia="宋体" w:cs="宋体"/>
          <w:b/>
          <w:bCs/>
          <w:color w:val="000000" w:themeColor="text1"/>
          <w:szCs w:val="24"/>
        </w:rPr>
        <w:t>1.2.6.5.13</w:t>
      </w:r>
      <w:r>
        <w:rPr>
          <w:rFonts w:hint="eastAsia" w:ascii="宋体" w:hAnsi="宋体" w:eastAsia="宋体" w:cs="宋体"/>
          <w:color w:val="000000" w:themeColor="text1"/>
          <w:szCs w:val="24"/>
        </w:rPr>
        <w:t>用药合理性</w:t>
      </w:r>
      <w:bookmarkEnd w:id="1971"/>
      <w:r>
        <w:rPr>
          <w:rFonts w:hint="eastAsia" w:ascii="宋体" w:hAnsi="宋体" w:eastAsia="宋体" w:cs="宋体"/>
          <w:color w:val="000000" w:themeColor="text1"/>
          <w:szCs w:val="24"/>
        </w:rPr>
        <w:t>审核</w:t>
      </w:r>
      <w:bookmarkEnd w:id="1974"/>
    </w:p>
    <w:p w14:paraId="5C96A7D3">
      <w:pPr>
        <w:pStyle w:val="45"/>
        <w:spacing w:line="400" w:lineRule="exact"/>
        <w:rPr>
          <w:rFonts w:ascii="宋体" w:hAnsi="宋体"/>
          <w:color w:val="000000" w:themeColor="text1"/>
          <w:szCs w:val="24"/>
        </w:rPr>
      </w:pPr>
      <w:r>
        <w:rPr>
          <w:rFonts w:hint="eastAsia" w:ascii="宋体" w:hAnsi="宋体"/>
          <w:color w:val="000000" w:themeColor="text1"/>
          <w:szCs w:val="24"/>
        </w:rPr>
        <w:t>根据患者的症状、临床表现、诊断、用药、检查/检验结果等情况，在医生开具药品医嘱时，自动审核合理性，对药物相互作用和药物禁忌的项目主动进行综合预警提醒。支持不合理用药和高危用药提示，可从提示信息链接到该药物的药品说明书，查看药品适应症、禁忌症和使用注意事项等内容。</w:t>
      </w:r>
    </w:p>
    <w:p w14:paraId="4A315605">
      <w:pPr>
        <w:pStyle w:val="6"/>
        <w:numPr>
          <w:ilvl w:val="3"/>
          <w:numId w:val="0"/>
        </w:numPr>
        <w:spacing w:line="400" w:lineRule="exact"/>
        <w:rPr>
          <w:rFonts w:ascii="宋体" w:hAnsi="宋体" w:eastAsia="宋体" w:cs="宋体"/>
          <w:color w:val="000000" w:themeColor="text1"/>
          <w:sz w:val="24"/>
          <w:szCs w:val="24"/>
        </w:rPr>
      </w:pPr>
      <w:bookmarkStart w:id="1975" w:name="_Toc1865749234"/>
      <w:bookmarkStart w:id="1976" w:name="_Toc193385824"/>
      <w:bookmarkStart w:id="1977" w:name="_Toc565371712"/>
      <w:r>
        <w:rPr>
          <w:rFonts w:hint="eastAsia" w:ascii="宋体" w:hAnsi="宋体" w:eastAsia="宋体" w:cs="宋体"/>
          <w:b/>
          <w:bCs/>
          <w:color w:val="000000" w:themeColor="text1"/>
          <w:sz w:val="24"/>
          <w:szCs w:val="24"/>
        </w:rPr>
        <w:t>1.2.6.6</w:t>
      </w:r>
      <w:r>
        <w:rPr>
          <w:rFonts w:hint="eastAsia" w:ascii="宋体" w:hAnsi="宋体" w:eastAsia="宋体" w:cs="宋体"/>
          <w:color w:val="000000" w:themeColor="text1"/>
          <w:sz w:val="24"/>
          <w:szCs w:val="24"/>
        </w:rPr>
        <w:t>反馈管理</w:t>
      </w:r>
      <w:bookmarkEnd w:id="1975"/>
      <w:bookmarkEnd w:id="1976"/>
    </w:p>
    <w:p w14:paraId="119D3105">
      <w:pPr>
        <w:pStyle w:val="8"/>
        <w:numPr>
          <w:ilvl w:val="4"/>
          <w:numId w:val="0"/>
        </w:numPr>
        <w:spacing w:line="400" w:lineRule="exact"/>
        <w:rPr>
          <w:rFonts w:ascii="宋体" w:hAnsi="宋体" w:eastAsia="宋体" w:cs="宋体"/>
          <w:color w:val="000000" w:themeColor="text1"/>
          <w:szCs w:val="24"/>
        </w:rPr>
      </w:pPr>
      <w:bookmarkStart w:id="1978" w:name="_Toc91162344"/>
      <w:bookmarkStart w:id="1979" w:name="_Toc69663154"/>
      <w:r>
        <w:rPr>
          <w:rFonts w:hint="eastAsia" w:ascii="宋体" w:hAnsi="宋体" w:eastAsia="宋体" w:cs="宋体"/>
          <w:b/>
          <w:bCs/>
          <w:color w:val="000000" w:themeColor="text1"/>
          <w:szCs w:val="24"/>
        </w:rPr>
        <w:t>1.2.6.6.1</w:t>
      </w:r>
      <w:r>
        <w:rPr>
          <w:rFonts w:hint="eastAsia" w:ascii="宋体" w:hAnsi="宋体" w:eastAsia="宋体" w:cs="宋体"/>
          <w:color w:val="000000" w:themeColor="text1"/>
          <w:szCs w:val="24"/>
        </w:rPr>
        <w:t>用户反馈</w:t>
      </w:r>
      <w:bookmarkEnd w:id="1978"/>
    </w:p>
    <w:p w14:paraId="411DFE6D">
      <w:pPr>
        <w:pStyle w:val="45"/>
        <w:spacing w:line="400" w:lineRule="exact"/>
        <w:rPr>
          <w:rFonts w:ascii="宋体" w:hAnsi="宋体"/>
          <w:color w:val="000000" w:themeColor="text1"/>
          <w:szCs w:val="24"/>
        </w:rPr>
      </w:pPr>
      <w:r>
        <w:rPr>
          <w:rFonts w:hint="eastAsia" w:ascii="宋体" w:hAnsi="宋体"/>
          <w:color w:val="000000" w:themeColor="text1"/>
          <w:szCs w:val="24"/>
        </w:rPr>
        <w:t>为了让CDSS为临床医生提供更好的服务，系统提供用户反馈功能，当医生在使用过程中遇到系统故障时，可提交使用反馈。医生在CDSS提醒中窗右下角点击用户反馈图标，可展开反馈大窗，系统自动截取当前界面的图默认上传到【上传图片】栏，医生根据实际情况描述故障问题或需求。</w:t>
      </w:r>
    </w:p>
    <w:p w14:paraId="20A33FD4">
      <w:pPr>
        <w:pStyle w:val="8"/>
        <w:numPr>
          <w:ilvl w:val="4"/>
          <w:numId w:val="0"/>
        </w:numPr>
        <w:spacing w:line="400" w:lineRule="exact"/>
        <w:rPr>
          <w:rFonts w:ascii="宋体" w:hAnsi="宋体" w:eastAsia="宋体" w:cs="宋体"/>
          <w:color w:val="000000" w:themeColor="text1"/>
          <w:szCs w:val="24"/>
        </w:rPr>
      </w:pPr>
      <w:bookmarkStart w:id="1980" w:name="_Toc1009675297"/>
      <w:r>
        <w:rPr>
          <w:rFonts w:hint="eastAsia" w:ascii="宋体" w:hAnsi="宋体" w:eastAsia="宋体" w:cs="宋体"/>
          <w:b/>
          <w:bCs/>
          <w:color w:val="000000" w:themeColor="text1"/>
          <w:szCs w:val="24"/>
        </w:rPr>
        <w:t>1.2.6.6.2</w:t>
      </w:r>
      <w:r>
        <w:rPr>
          <w:rFonts w:hint="eastAsia" w:ascii="宋体" w:hAnsi="宋体" w:eastAsia="宋体" w:cs="宋体"/>
          <w:color w:val="000000" w:themeColor="text1"/>
          <w:szCs w:val="24"/>
        </w:rPr>
        <w:t>反馈管理</w:t>
      </w:r>
      <w:bookmarkEnd w:id="1979"/>
      <w:bookmarkEnd w:id="1980"/>
    </w:p>
    <w:p w14:paraId="6C9DFA71">
      <w:pPr>
        <w:pStyle w:val="45"/>
        <w:spacing w:line="400" w:lineRule="exact"/>
        <w:rPr>
          <w:rFonts w:ascii="宋体" w:hAnsi="宋体"/>
          <w:color w:val="000000" w:themeColor="text1"/>
          <w:szCs w:val="24"/>
        </w:rPr>
      </w:pPr>
      <w:r>
        <w:rPr>
          <w:rFonts w:hint="eastAsia" w:ascii="宋体" w:hAnsi="宋体"/>
          <w:color w:val="000000" w:themeColor="text1"/>
          <w:szCs w:val="24"/>
        </w:rPr>
        <w:t>新系统上线应用，难免医生会存在各种问题或建议，本系统提供反馈功能为医生在使用系统过程中遇到的问题提供反馈渠道。管理者通过反馈管理功能也可了解医生当前对系统的使用满意度情况、后续需求情况，以及后续信息服务部门配合响应支撑情况。可对本系统的后续使用情况进行动态的监控。</w:t>
      </w:r>
    </w:p>
    <w:p w14:paraId="70EE4F39">
      <w:pPr>
        <w:pStyle w:val="45"/>
        <w:spacing w:line="400" w:lineRule="exact"/>
        <w:rPr>
          <w:rFonts w:ascii="宋体" w:hAnsi="宋体"/>
          <w:color w:val="000000" w:themeColor="text1"/>
          <w:szCs w:val="24"/>
        </w:rPr>
      </w:pPr>
      <w:r>
        <w:rPr>
          <w:rFonts w:hint="eastAsia" w:ascii="宋体" w:hAnsi="宋体"/>
          <w:color w:val="000000" w:themeColor="text1"/>
          <w:szCs w:val="24"/>
        </w:rPr>
        <w:t>1.反馈统计</w:t>
      </w:r>
    </w:p>
    <w:p w14:paraId="6DCFF459">
      <w:pPr>
        <w:pStyle w:val="45"/>
        <w:spacing w:line="400" w:lineRule="exact"/>
        <w:rPr>
          <w:rFonts w:ascii="宋体" w:hAnsi="宋体"/>
          <w:color w:val="000000" w:themeColor="text1"/>
          <w:szCs w:val="24"/>
        </w:rPr>
      </w:pPr>
      <w:r>
        <w:rPr>
          <w:rFonts w:hint="eastAsia" w:ascii="宋体" w:hAnsi="宋体"/>
          <w:color w:val="000000" w:themeColor="text1"/>
          <w:szCs w:val="24"/>
        </w:rPr>
        <w:t>系统支持对院内各科室的反馈情况进行统计。用户可按照反馈时间、科室、反馈人、产品功能、就诊类型等条件进行检索。</w:t>
      </w:r>
    </w:p>
    <w:p w14:paraId="17BD6C52">
      <w:pPr>
        <w:pStyle w:val="45"/>
        <w:spacing w:line="400" w:lineRule="exact"/>
        <w:rPr>
          <w:rFonts w:ascii="宋体" w:hAnsi="宋体"/>
          <w:color w:val="000000" w:themeColor="text1"/>
          <w:szCs w:val="24"/>
        </w:rPr>
      </w:pPr>
      <w:r>
        <w:rPr>
          <w:rFonts w:hint="eastAsia" w:ascii="宋体" w:hAnsi="宋体"/>
          <w:color w:val="000000" w:themeColor="text1"/>
          <w:szCs w:val="24"/>
        </w:rPr>
        <w:t>支持检索范围内反馈总数、回复总数、提缺陷、提建议、我想要、其他等指标的反馈总览，各指标支持下钻下载。</w:t>
      </w:r>
    </w:p>
    <w:p w14:paraId="3C971659">
      <w:pPr>
        <w:pStyle w:val="45"/>
        <w:spacing w:line="400" w:lineRule="exact"/>
        <w:rPr>
          <w:rFonts w:ascii="宋体" w:hAnsi="宋体"/>
          <w:color w:val="000000" w:themeColor="text1"/>
          <w:szCs w:val="24"/>
        </w:rPr>
      </w:pPr>
      <w:r>
        <w:rPr>
          <w:rFonts w:hint="eastAsia" w:ascii="宋体" w:hAnsi="宋体"/>
          <w:color w:val="000000" w:themeColor="text1"/>
          <w:szCs w:val="24"/>
        </w:rPr>
        <w:t>支持一定时间内反馈趋势统计分析，支持按照天、周、月进行展示。</w:t>
      </w:r>
    </w:p>
    <w:p w14:paraId="066ECF91">
      <w:pPr>
        <w:pStyle w:val="45"/>
        <w:spacing w:line="400" w:lineRule="exact"/>
        <w:rPr>
          <w:rFonts w:ascii="宋体" w:hAnsi="宋体"/>
          <w:color w:val="000000" w:themeColor="text1"/>
          <w:szCs w:val="24"/>
        </w:rPr>
      </w:pPr>
      <w:r>
        <w:rPr>
          <w:rFonts w:hint="eastAsia" w:ascii="宋体" w:hAnsi="宋体"/>
          <w:color w:val="000000" w:themeColor="text1"/>
          <w:szCs w:val="24"/>
        </w:rPr>
        <w:t>支持反馈问题类型分布统计，例如提建议、提缺陷等。</w:t>
      </w:r>
    </w:p>
    <w:p w14:paraId="7367324E">
      <w:pPr>
        <w:pStyle w:val="45"/>
        <w:spacing w:line="400" w:lineRule="exact"/>
        <w:rPr>
          <w:rFonts w:ascii="宋体" w:hAnsi="宋体"/>
          <w:color w:val="000000" w:themeColor="text1"/>
          <w:szCs w:val="24"/>
        </w:rPr>
      </w:pPr>
      <w:r>
        <w:rPr>
          <w:rFonts w:hint="eastAsia" w:ascii="宋体" w:hAnsi="宋体"/>
          <w:color w:val="000000" w:themeColor="text1"/>
          <w:szCs w:val="24"/>
        </w:rPr>
        <w:t>支持不同功能类型反馈情况进行统计，可查看对应功能类型的反馈总数、回复总数、提缺陷数、提建议数、我想要、其他等信息。</w:t>
      </w:r>
    </w:p>
    <w:p w14:paraId="5FCBB71A">
      <w:pPr>
        <w:pStyle w:val="45"/>
        <w:spacing w:line="400" w:lineRule="exact"/>
        <w:rPr>
          <w:rFonts w:ascii="宋体" w:hAnsi="宋体"/>
          <w:color w:val="000000" w:themeColor="text1"/>
          <w:szCs w:val="24"/>
        </w:rPr>
      </w:pPr>
      <w:r>
        <w:rPr>
          <w:rFonts w:hint="eastAsia" w:ascii="宋体" w:hAnsi="宋体"/>
          <w:color w:val="000000" w:themeColor="text1"/>
          <w:szCs w:val="24"/>
        </w:rPr>
        <w:t>支持用户反馈科室TOP10统计分析。</w:t>
      </w:r>
    </w:p>
    <w:p w14:paraId="3FB72A2F">
      <w:pPr>
        <w:pStyle w:val="45"/>
        <w:spacing w:line="400" w:lineRule="exact"/>
        <w:rPr>
          <w:rFonts w:ascii="宋体" w:hAnsi="宋体"/>
          <w:color w:val="000000" w:themeColor="text1"/>
          <w:szCs w:val="24"/>
        </w:rPr>
      </w:pPr>
      <w:r>
        <w:rPr>
          <w:rFonts w:hint="eastAsia" w:ascii="宋体" w:hAnsi="宋体"/>
          <w:color w:val="000000" w:themeColor="text1"/>
          <w:szCs w:val="24"/>
        </w:rPr>
        <w:t>支持反馈功能趋势图统计分析，按照天、周、月进行展示。</w:t>
      </w:r>
    </w:p>
    <w:p w14:paraId="00FA0816">
      <w:pPr>
        <w:pStyle w:val="45"/>
        <w:spacing w:line="400" w:lineRule="exact"/>
        <w:rPr>
          <w:rFonts w:ascii="宋体" w:hAnsi="宋体"/>
          <w:color w:val="000000" w:themeColor="text1"/>
          <w:szCs w:val="24"/>
        </w:rPr>
      </w:pPr>
      <w:r>
        <w:rPr>
          <w:rFonts w:hint="eastAsia" w:ascii="宋体" w:hAnsi="宋体"/>
          <w:color w:val="000000" w:themeColor="text1"/>
          <w:szCs w:val="24"/>
        </w:rPr>
        <w:t>2.回复管理</w:t>
      </w:r>
    </w:p>
    <w:p w14:paraId="6AA39B39">
      <w:pPr>
        <w:pStyle w:val="45"/>
        <w:spacing w:line="400" w:lineRule="exact"/>
        <w:rPr>
          <w:rFonts w:ascii="宋体" w:hAnsi="宋体"/>
          <w:color w:val="000000" w:themeColor="text1"/>
          <w:szCs w:val="24"/>
        </w:rPr>
      </w:pPr>
      <w:r>
        <w:rPr>
          <w:rFonts w:hint="eastAsia" w:ascii="宋体" w:hAnsi="宋体"/>
          <w:color w:val="000000" w:themeColor="text1"/>
          <w:szCs w:val="24"/>
        </w:rPr>
        <w:t>不同科室不同医生反馈问题较多，为了更好的管理临床医生的反馈，提供回复管理功能。信息部门可按照反馈时间、科室、反馈人、反馈类型、功能类型、回复人、状态、就诊类型等进行范围问题检索。</w:t>
      </w:r>
    </w:p>
    <w:p w14:paraId="1949C5FD">
      <w:pPr>
        <w:pStyle w:val="45"/>
        <w:spacing w:line="400" w:lineRule="exact"/>
        <w:rPr>
          <w:rFonts w:ascii="宋体" w:hAnsi="宋体"/>
          <w:color w:val="000000" w:themeColor="text1"/>
          <w:szCs w:val="24"/>
        </w:rPr>
      </w:pPr>
      <w:r>
        <w:rPr>
          <w:rFonts w:hint="eastAsia" w:ascii="宋体" w:hAnsi="宋体"/>
          <w:color w:val="000000" w:themeColor="text1"/>
          <w:szCs w:val="24"/>
        </w:rPr>
        <w:t>系统可提供检索范围内的问题列表，包含反馈人、科室、反馈类型、功能类型、就诊类型、反馈内容、回复内容、回复人、反馈时间、回复时间、状态等信息。支持问题列表导出。对于重要问题可进行标记操作，可逐一回复，也支持批量回复。</w:t>
      </w:r>
    </w:p>
    <w:p w14:paraId="21090FA8">
      <w:pPr>
        <w:pStyle w:val="6"/>
        <w:numPr>
          <w:ilvl w:val="3"/>
          <w:numId w:val="0"/>
        </w:numPr>
        <w:spacing w:line="400" w:lineRule="exact"/>
        <w:rPr>
          <w:rFonts w:ascii="宋体" w:hAnsi="宋体" w:eastAsia="宋体" w:cs="宋体"/>
          <w:color w:val="000000" w:themeColor="text1"/>
          <w:sz w:val="24"/>
          <w:szCs w:val="24"/>
        </w:rPr>
      </w:pPr>
      <w:bookmarkStart w:id="1981" w:name="_Toc193385825"/>
      <w:bookmarkStart w:id="1982" w:name="_Toc196938085"/>
      <w:r>
        <w:rPr>
          <w:rFonts w:hint="eastAsia" w:ascii="宋体" w:hAnsi="宋体" w:eastAsia="宋体" w:cs="宋体"/>
          <w:b/>
          <w:bCs/>
          <w:color w:val="000000" w:themeColor="text1"/>
          <w:sz w:val="24"/>
          <w:szCs w:val="24"/>
        </w:rPr>
        <w:t>1.2.6.7</w:t>
      </w:r>
      <w:r>
        <w:rPr>
          <w:rFonts w:hint="eastAsia" w:ascii="宋体" w:hAnsi="宋体" w:eastAsia="宋体" w:cs="宋体"/>
          <w:color w:val="000000" w:themeColor="text1"/>
          <w:sz w:val="24"/>
          <w:szCs w:val="24"/>
        </w:rPr>
        <w:t>CDSS使用数据统计</w:t>
      </w:r>
      <w:bookmarkEnd w:id="1977"/>
      <w:bookmarkEnd w:id="1981"/>
      <w:bookmarkEnd w:id="1982"/>
    </w:p>
    <w:p w14:paraId="7E0E93B8">
      <w:pPr>
        <w:pStyle w:val="45"/>
        <w:spacing w:line="400" w:lineRule="exact"/>
        <w:rPr>
          <w:rFonts w:ascii="宋体" w:hAnsi="宋体"/>
          <w:color w:val="000000" w:themeColor="text1"/>
          <w:szCs w:val="24"/>
        </w:rPr>
      </w:pPr>
      <w:r>
        <w:rPr>
          <w:rFonts w:hint="eastAsia" w:ascii="宋体" w:hAnsi="宋体"/>
          <w:color w:val="000000" w:themeColor="text1"/>
          <w:szCs w:val="24"/>
        </w:rPr>
        <w:t>系统根据不同时间、科室、医生等维度，统计总体预警趋势、不同模块预警数量、不同功能模块点击情况，让管理者及时了解院内经常存在医疗差错的地方，以及各科室医生关注的功能模块和知识内容，帮助医院进行医疗质量和培训建设改进。平台对辖区内诊疗预警情况可视化展示，包括预警总览、用户点击数据、热点功能模块。</w:t>
      </w:r>
    </w:p>
    <w:p w14:paraId="3945EBF3">
      <w:pPr>
        <w:pStyle w:val="8"/>
        <w:numPr>
          <w:ilvl w:val="4"/>
          <w:numId w:val="0"/>
        </w:numPr>
        <w:spacing w:line="400" w:lineRule="exact"/>
        <w:rPr>
          <w:rFonts w:ascii="宋体" w:hAnsi="宋体" w:eastAsia="宋体" w:cs="宋体"/>
          <w:color w:val="000000" w:themeColor="text1"/>
          <w:szCs w:val="24"/>
        </w:rPr>
      </w:pPr>
      <w:bookmarkStart w:id="1983" w:name="_Toc666094568"/>
      <w:bookmarkStart w:id="1984" w:name="_Toc1734709256"/>
      <w:r>
        <w:rPr>
          <w:rFonts w:hint="eastAsia" w:ascii="宋体" w:hAnsi="宋体" w:eastAsia="宋体" w:cs="宋体"/>
          <w:b/>
          <w:bCs/>
          <w:color w:val="000000" w:themeColor="text1"/>
          <w:szCs w:val="24"/>
        </w:rPr>
        <w:t>1.2.6.7.1</w:t>
      </w:r>
      <w:r>
        <w:rPr>
          <w:rFonts w:hint="eastAsia" w:ascii="宋体" w:hAnsi="宋体" w:eastAsia="宋体" w:cs="宋体"/>
          <w:color w:val="000000" w:themeColor="text1"/>
          <w:szCs w:val="24"/>
        </w:rPr>
        <w:t>预警总览</w:t>
      </w:r>
      <w:bookmarkEnd w:id="1983"/>
      <w:bookmarkEnd w:id="1984"/>
    </w:p>
    <w:p w14:paraId="344FA609">
      <w:pPr>
        <w:pStyle w:val="45"/>
        <w:spacing w:line="400" w:lineRule="exact"/>
        <w:rPr>
          <w:rFonts w:ascii="宋体" w:hAnsi="宋体"/>
          <w:color w:val="000000" w:themeColor="text1"/>
          <w:szCs w:val="24"/>
        </w:rPr>
      </w:pPr>
      <w:r>
        <w:rPr>
          <w:rFonts w:hint="eastAsia" w:ascii="宋体" w:hAnsi="宋体"/>
          <w:color w:val="000000" w:themeColor="text1"/>
          <w:szCs w:val="24"/>
        </w:rPr>
        <w:t>根据辖区诊疗质量，为用户提供预警总览统计分析，包括检查合理性预警次数、检验合理性预警次数、手术合理性预警次数、药品合理性预警次数、治疗合理性预警次数、诊断合理性预警次数、术后并发症预警次数等。</w:t>
      </w:r>
    </w:p>
    <w:p w14:paraId="4933FD56">
      <w:pPr>
        <w:pStyle w:val="45"/>
        <w:spacing w:line="400" w:lineRule="exact"/>
        <w:rPr>
          <w:rFonts w:ascii="宋体" w:hAnsi="宋体"/>
          <w:color w:val="000000" w:themeColor="text1"/>
          <w:szCs w:val="24"/>
        </w:rPr>
      </w:pPr>
      <w:r>
        <w:rPr>
          <w:rFonts w:hint="eastAsia" w:ascii="宋体" w:hAnsi="宋体"/>
          <w:color w:val="000000" w:themeColor="text1"/>
          <w:szCs w:val="24"/>
        </w:rPr>
        <w:t>对科室、医生诊疗过程中产生的诊疗预警情况进行统计分析，支持总预警次数和预警次数时间趋势统计分析。</w:t>
      </w:r>
    </w:p>
    <w:p w14:paraId="55F9FECF">
      <w:pPr>
        <w:pStyle w:val="45"/>
        <w:spacing w:line="400" w:lineRule="exact"/>
        <w:rPr>
          <w:rFonts w:ascii="宋体" w:hAnsi="宋体"/>
          <w:color w:val="000000" w:themeColor="text1"/>
          <w:szCs w:val="24"/>
        </w:rPr>
      </w:pPr>
      <w:r>
        <w:rPr>
          <w:rFonts w:hint="eastAsia" w:ascii="宋体" w:hAnsi="宋体"/>
          <w:color w:val="000000" w:themeColor="text1"/>
          <w:szCs w:val="24"/>
        </w:rPr>
        <w:t>支持检验合理性、检查合理性、手术合理性、药品合理性、诊断合理性、术后并发症、检验检查重复性等不同预警类型的预警次数统计分析，支持下钻到患者明细列表，明细列表可下载。</w:t>
      </w:r>
    </w:p>
    <w:p w14:paraId="3B59CB8C">
      <w:pPr>
        <w:pStyle w:val="45"/>
        <w:spacing w:line="400" w:lineRule="exact"/>
        <w:rPr>
          <w:rFonts w:ascii="宋体" w:hAnsi="宋体"/>
          <w:color w:val="000000" w:themeColor="text1"/>
          <w:szCs w:val="24"/>
        </w:rPr>
      </w:pPr>
      <w:r>
        <w:rPr>
          <w:rFonts w:hint="eastAsia" w:ascii="宋体" w:hAnsi="宋体"/>
          <w:color w:val="000000" w:themeColor="text1"/>
          <w:szCs w:val="24"/>
        </w:rPr>
        <w:t>用药合理性预警明细支持按照患者姓名、科室、药品名称、医嘱下达时间、主管医生、禁忌类型等条件搜索。支持按照用药禁忌、超适应症、药物相互作用分类展示用药合理性预警明细。明细表至少包括患者编号、患者姓名、年龄、科室、药品名称、人群描述、禁忌级别、主管医生姓名、医嘱创建时间等信息。</w:t>
      </w:r>
    </w:p>
    <w:p w14:paraId="4C988DBD">
      <w:pPr>
        <w:pStyle w:val="45"/>
        <w:spacing w:line="400" w:lineRule="exact"/>
        <w:rPr>
          <w:rFonts w:ascii="宋体" w:hAnsi="宋体"/>
          <w:color w:val="000000" w:themeColor="text1"/>
          <w:szCs w:val="24"/>
        </w:rPr>
      </w:pPr>
      <w:r>
        <w:rPr>
          <w:rFonts w:hint="eastAsia" w:ascii="宋体" w:hAnsi="宋体"/>
          <w:color w:val="000000" w:themeColor="text1"/>
          <w:szCs w:val="24"/>
        </w:rPr>
        <w:t>支持不同预警类型预警时间趋势统计分析，可按天、周、月进行展示。</w:t>
      </w:r>
    </w:p>
    <w:p w14:paraId="239401AF">
      <w:pPr>
        <w:pStyle w:val="45"/>
        <w:spacing w:line="400" w:lineRule="exact"/>
        <w:rPr>
          <w:rFonts w:ascii="宋体" w:hAnsi="宋体"/>
          <w:color w:val="000000" w:themeColor="text1"/>
          <w:szCs w:val="24"/>
        </w:rPr>
      </w:pPr>
      <w:r>
        <w:rPr>
          <w:rFonts w:hint="eastAsia" w:ascii="宋体" w:hAnsi="宋体"/>
          <w:color w:val="000000" w:themeColor="text1"/>
          <w:szCs w:val="24"/>
        </w:rPr>
        <w:t>支持预警科室排名，展示预警科室top10。</w:t>
      </w:r>
    </w:p>
    <w:p w14:paraId="5D0C4A69">
      <w:pPr>
        <w:pStyle w:val="45"/>
        <w:spacing w:line="400" w:lineRule="exact"/>
        <w:rPr>
          <w:rFonts w:ascii="宋体" w:hAnsi="宋体"/>
          <w:color w:val="000000" w:themeColor="text1"/>
          <w:szCs w:val="24"/>
        </w:rPr>
      </w:pPr>
      <w:r>
        <w:rPr>
          <w:rFonts w:hint="eastAsia" w:ascii="宋体" w:hAnsi="宋体"/>
          <w:color w:val="000000" w:themeColor="text1"/>
          <w:szCs w:val="24"/>
        </w:rPr>
        <w:t>支持合理性预警-禁忌类型统计分析，如相对禁忌和绝对禁忌。</w:t>
      </w:r>
    </w:p>
    <w:p w14:paraId="18F89D71">
      <w:pPr>
        <w:pStyle w:val="45"/>
        <w:spacing w:line="400" w:lineRule="exact"/>
        <w:rPr>
          <w:rFonts w:ascii="宋体" w:hAnsi="宋体"/>
          <w:color w:val="000000" w:themeColor="text1"/>
          <w:szCs w:val="24"/>
        </w:rPr>
      </w:pPr>
      <w:r>
        <w:rPr>
          <w:rFonts w:hint="eastAsia" w:ascii="宋体" w:hAnsi="宋体"/>
          <w:color w:val="000000" w:themeColor="text1"/>
          <w:szCs w:val="24"/>
        </w:rPr>
        <w:t>支持预警规则排名，展示预警规则top10。</w:t>
      </w:r>
    </w:p>
    <w:p w14:paraId="5FC3548D">
      <w:pPr>
        <w:pStyle w:val="45"/>
        <w:spacing w:line="400" w:lineRule="exact"/>
        <w:rPr>
          <w:rFonts w:ascii="宋体" w:hAnsi="宋体"/>
          <w:color w:val="000000" w:themeColor="text1"/>
          <w:szCs w:val="24"/>
        </w:rPr>
      </w:pPr>
      <w:r>
        <w:rPr>
          <w:rFonts w:hint="eastAsia" w:ascii="宋体" w:hAnsi="宋体"/>
          <w:color w:val="000000" w:themeColor="text1"/>
          <w:szCs w:val="24"/>
        </w:rPr>
        <w:t>支持按照时间、科室、医生、预警类型进行统计范围筛选。</w:t>
      </w:r>
    </w:p>
    <w:p w14:paraId="20AAF539">
      <w:pPr>
        <w:pStyle w:val="8"/>
        <w:numPr>
          <w:ilvl w:val="4"/>
          <w:numId w:val="0"/>
        </w:numPr>
        <w:spacing w:line="400" w:lineRule="exact"/>
        <w:rPr>
          <w:rFonts w:ascii="宋体" w:hAnsi="宋体" w:eastAsia="宋体" w:cs="宋体"/>
          <w:color w:val="000000" w:themeColor="text1"/>
          <w:szCs w:val="24"/>
        </w:rPr>
      </w:pPr>
      <w:bookmarkStart w:id="1985" w:name="_Toc219152565"/>
      <w:bookmarkStart w:id="1986" w:name="_Toc1020473920"/>
      <w:r>
        <w:rPr>
          <w:rFonts w:hint="eastAsia" w:ascii="宋体" w:hAnsi="宋体" w:eastAsia="宋体" w:cs="宋体"/>
          <w:b/>
          <w:bCs/>
          <w:color w:val="000000" w:themeColor="text1"/>
          <w:szCs w:val="24"/>
        </w:rPr>
        <w:t>1.2.6.7.2</w:t>
      </w:r>
      <w:r>
        <w:rPr>
          <w:rFonts w:hint="eastAsia" w:ascii="宋体" w:hAnsi="宋体" w:eastAsia="宋体" w:cs="宋体"/>
          <w:color w:val="000000" w:themeColor="text1"/>
          <w:szCs w:val="24"/>
        </w:rPr>
        <w:t>智能推荐</w:t>
      </w:r>
      <w:bookmarkEnd w:id="1985"/>
      <w:bookmarkEnd w:id="1986"/>
    </w:p>
    <w:p w14:paraId="135A35FE">
      <w:pPr>
        <w:pStyle w:val="45"/>
        <w:spacing w:line="400" w:lineRule="exact"/>
        <w:rPr>
          <w:rFonts w:ascii="宋体" w:hAnsi="宋体"/>
          <w:color w:val="000000" w:themeColor="text1"/>
          <w:szCs w:val="24"/>
        </w:rPr>
      </w:pPr>
      <w:r>
        <w:rPr>
          <w:rFonts w:hint="eastAsia" w:ascii="宋体" w:hAnsi="宋体"/>
          <w:color w:val="000000" w:themeColor="text1"/>
          <w:szCs w:val="24"/>
        </w:rPr>
        <w:t>基于事中诊疗行为的监控，系统可为管理者提供系统决策支持和辅助情况分析。</w:t>
      </w:r>
    </w:p>
    <w:p w14:paraId="4CE8EDE0">
      <w:pPr>
        <w:pStyle w:val="45"/>
        <w:spacing w:line="400" w:lineRule="exact"/>
        <w:rPr>
          <w:rFonts w:ascii="宋体" w:hAnsi="宋体"/>
          <w:color w:val="000000" w:themeColor="text1"/>
          <w:szCs w:val="24"/>
        </w:rPr>
      </w:pPr>
      <w:r>
        <w:rPr>
          <w:rFonts w:hint="eastAsia" w:ascii="宋体" w:hAnsi="宋体"/>
          <w:color w:val="000000" w:themeColor="text1"/>
          <w:szCs w:val="24"/>
        </w:rPr>
        <w:t>支持对疑似危重推荐数、常见疑似诊断推荐数、检查解读推荐数、检查检验推荐数、治疗方案推荐数、评估表推荐数、文献推荐数、护理处置推荐数、出院指导推荐数、护理评估表推荐数、推荐用药、回填总数等指标的统计，支持以上指标的环比分析。</w:t>
      </w:r>
    </w:p>
    <w:p w14:paraId="10BEF53E">
      <w:pPr>
        <w:pStyle w:val="45"/>
        <w:spacing w:line="400" w:lineRule="exact"/>
        <w:rPr>
          <w:rFonts w:ascii="宋体" w:hAnsi="宋体"/>
          <w:color w:val="000000" w:themeColor="text1"/>
          <w:szCs w:val="24"/>
        </w:rPr>
      </w:pPr>
      <w:r>
        <w:rPr>
          <w:rFonts w:hint="eastAsia" w:ascii="宋体" w:hAnsi="宋体"/>
          <w:color w:val="000000" w:themeColor="text1"/>
          <w:szCs w:val="24"/>
        </w:rPr>
        <w:t>支持推荐数指标下钻和患者明细下载。例如点击常见疑似诊断推荐数可下钻推荐疑似诊断的患者明细列表，包括患者编号、姓名、年龄、性别、入院科室、提醒条数、回写数量、医生、入院时间、出院时间等信息。患者明细可按照患者姓名、患者性别、医生、入院科室、入院日期进行检索。</w:t>
      </w:r>
    </w:p>
    <w:p w14:paraId="185E76A6">
      <w:pPr>
        <w:pStyle w:val="45"/>
        <w:spacing w:line="400" w:lineRule="exact"/>
        <w:rPr>
          <w:rFonts w:ascii="宋体" w:hAnsi="宋体"/>
          <w:color w:val="000000" w:themeColor="text1"/>
          <w:szCs w:val="24"/>
        </w:rPr>
      </w:pPr>
      <w:r>
        <w:rPr>
          <w:rFonts w:hint="eastAsia" w:ascii="宋体" w:hAnsi="宋体"/>
          <w:color w:val="000000" w:themeColor="text1"/>
          <w:szCs w:val="24"/>
        </w:rPr>
        <w:t>通过提醒条数可进一步下钻至推荐内容明细页面。包括常见疑似诊断、鉴别依据，初次触发页面、提醒时间、是否回写等信息。支持通过常见疑似诊断、初次触发页面、提醒日期、是否回写等多种条件进行检索。</w:t>
      </w:r>
    </w:p>
    <w:p w14:paraId="4786F1DC">
      <w:pPr>
        <w:pStyle w:val="45"/>
        <w:spacing w:line="400" w:lineRule="exact"/>
        <w:rPr>
          <w:rFonts w:ascii="宋体" w:hAnsi="宋体"/>
          <w:color w:val="000000" w:themeColor="text1"/>
          <w:szCs w:val="24"/>
        </w:rPr>
      </w:pPr>
      <w:r>
        <w:rPr>
          <w:rFonts w:hint="eastAsia" w:ascii="宋体" w:hAnsi="宋体"/>
          <w:color w:val="000000" w:themeColor="text1"/>
          <w:szCs w:val="24"/>
        </w:rPr>
        <w:t>支持对一定时间段内不同推荐项目的变化趋势进行统计分析，以天、周、月进行展示，支持用户根据需求勾选推荐项目调整显示的趋势图。鼠标移入某个时间节点可显示该时间节点的不同功能模块的推荐次数。支持各科室的推荐情况进行排名，鼠标移入支持显示对应科室的推荐数。</w:t>
      </w:r>
    </w:p>
    <w:p w14:paraId="1E79F8C3">
      <w:pPr>
        <w:pStyle w:val="45"/>
        <w:spacing w:line="400" w:lineRule="exact"/>
        <w:rPr>
          <w:rFonts w:ascii="宋体" w:hAnsi="宋体"/>
          <w:color w:val="000000" w:themeColor="text1"/>
          <w:szCs w:val="24"/>
        </w:rPr>
      </w:pPr>
      <w:r>
        <w:rPr>
          <w:rFonts w:hint="eastAsia" w:ascii="宋体" w:hAnsi="宋体"/>
          <w:color w:val="000000" w:themeColor="text1"/>
          <w:szCs w:val="24"/>
        </w:rPr>
        <w:t>支持对系统导航功能使用情况进行统计分析，包含质控提醒、历史评估记录、患者360、搜索、智能推荐、最小化等。支持对不同推荐模块的回填情况进行统计分析，包括推荐检查、推荐治疗方案、推荐评估表、文献速递、检查解读、用药方案、疑似危重、疑似常见诊断等。通过了解各个功能点用户点击次数、回填次数，分析用户对CDSS的关注点和需求方向，便于后续知识库的丰盈优化以及功能的优化。</w:t>
      </w:r>
    </w:p>
    <w:p w14:paraId="42D07DAA">
      <w:pPr>
        <w:pStyle w:val="45"/>
        <w:spacing w:line="400" w:lineRule="exact"/>
        <w:rPr>
          <w:rFonts w:ascii="宋体" w:hAnsi="宋体"/>
          <w:color w:val="000000" w:themeColor="text1"/>
          <w:szCs w:val="24"/>
        </w:rPr>
      </w:pPr>
      <w:r>
        <w:rPr>
          <w:rFonts w:hint="eastAsia" w:ascii="宋体" w:hAnsi="宋体"/>
          <w:color w:val="000000" w:themeColor="text1"/>
          <w:szCs w:val="24"/>
        </w:rPr>
        <w:t>支持对推荐内容top10进行统计。</w:t>
      </w:r>
    </w:p>
    <w:p w14:paraId="08FEAC34">
      <w:pPr>
        <w:pStyle w:val="8"/>
        <w:numPr>
          <w:ilvl w:val="4"/>
          <w:numId w:val="0"/>
        </w:numPr>
        <w:spacing w:line="400" w:lineRule="exact"/>
        <w:rPr>
          <w:rFonts w:ascii="宋体" w:hAnsi="宋体" w:eastAsia="宋体" w:cs="宋体"/>
          <w:color w:val="000000" w:themeColor="text1"/>
          <w:szCs w:val="24"/>
        </w:rPr>
      </w:pPr>
      <w:bookmarkStart w:id="1987" w:name="_Toc362705350"/>
      <w:bookmarkStart w:id="1988" w:name="_Toc1300768498"/>
      <w:r>
        <w:rPr>
          <w:rFonts w:hint="eastAsia" w:ascii="宋体" w:hAnsi="宋体" w:eastAsia="宋体" w:cs="宋体"/>
          <w:b/>
          <w:bCs/>
          <w:color w:val="000000" w:themeColor="text1"/>
          <w:szCs w:val="24"/>
        </w:rPr>
        <w:t>1.2.6.7.3</w:t>
      </w:r>
      <w:r>
        <w:rPr>
          <w:rFonts w:hint="eastAsia" w:ascii="宋体" w:hAnsi="宋体" w:eastAsia="宋体" w:cs="宋体"/>
          <w:color w:val="000000" w:themeColor="text1"/>
          <w:szCs w:val="24"/>
        </w:rPr>
        <w:t>预警审核</w:t>
      </w:r>
      <w:bookmarkEnd w:id="1987"/>
    </w:p>
    <w:p w14:paraId="3DCB5F8D">
      <w:pPr>
        <w:pStyle w:val="45"/>
        <w:spacing w:line="400" w:lineRule="exact"/>
        <w:rPr>
          <w:rFonts w:ascii="宋体" w:hAnsi="宋体"/>
          <w:color w:val="000000" w:themeColor="text1"/>
          <w:szCs w:val="24"/>
        </w:rPr>
      </w:pPr>
      <w:r>
        <w:rPr>
          <w:rFonts w:hint="eastAsia" w:ascii="宋体" w:hAnsi="宋体"/>
          <w:color w:val="000000" w:themeColor="text1"/>
          <w:szCs w:val="24"/>
        </w:rPr>
        <w:t>支持按照预警类别、审核人、科室、状态、医嘱名称等条件筛选触发的预警合理性质控点。</w:t>
      </w:r>
    </w:p>
    <w:p w14:paraId="691106A5">
      <w:pPr>
        <w:pStyle w:val="45"/>
        <w:spacing w:line="400" w:lineRule="exact"/>
        <w:rPr>
          <w:rFonts w:ascii="宋体" w:hAnsi="宋体"/>
          <w:color w:val="000000" w:themeColor="text1"/>
          <w:szCs w:val="24"/>
        </w:rPr>
      </w:pPr>
      <w:r>
        <w:rPr>
          <w:rFonts w:hint="eastAsia" w:ascii="宋体" w:hAnsi="宋体"/>
          <w:color w:val="000000" w:themeColor="text1"/>
          <w:szCs w:val="24"/>
        </w:rPr>
        <w:t>支持对检验合理性、检查合理性、手术合理性、治疗合理性、诊断合理性、检验/检查重复性、用药合理性、术后并发症等系统触发的提醒进行人工审核。</w:t>
      </w:r>
    </w:p>
    <w:p w14:paraId="2844362B">
      <w:pPr>
        <w:pStyle w:val="45"/>
        <w:spacing w:line="400" w:lineRule="exact"/>
        <w:rPr>
          <w:rFonts w:ascii="宋体" w:hAnsi="宋体"/>
          <w:color w:val="000000" w:themeColor="text1"/>
          <w:szCs w:val="24"/>
        </w:rPr>
      </w:pPr>
      <w:r>
        <w:rPr>
          <w:rFonts w:hint="eastAsia" w:ascii="宋体" w:hAnsi="宋体"/>
          <w:color w:val="000000" w:themeColor="text1"/>
          <w:szCs w:val="24"/>
        </w:rPr>
        <w:t>支持对预警质控点进行审核、通过、不通过、备注等操作。</w:t>
      </w:r>
    </w:p>
    <w:p w14:paraId="0E10221B">
      <w:pPr>
        <w:pStyle w:val="45"/>
        <w:spacing w:line="400" w:lineRule="exact"/>
        <w:rPr>
          <w:rFonts w:ascii="宋体" w:hAnsi="宋体"/>
          <w:color w:val="000000" w:themeColor="text1"/>
          <w:szCs w:val="24"/>
        </w:rPr>
      </w:pPr>
      <w:r>
        <w:rPr>
          <w:rFonts w:hint="eastAsia" w:ascii="宋体" w:hAnsi="宋体"/>
          <w:color w:val="000000" w:themeColor="text1"/>
          <w:szCs w:val="24"/>
        </w:rPr>
        <w:t>支持对每个预警质控点对应的患者的病历信息溯源。</w:t>
      </w:r>
    </w:p>
    <w:p w14:paraId="5612ED42">
      <w:pPr>
        <w:pStyle w:val="8"/>
        <w:numPr>
          <w:ilvl w:val="4"/>
          <w:numId w:val="0"/>
        </w:numPr>
        <w:spacing w:line="400" w:lineRule="exact"/>
        <w:rPr>
          <w:rFonts w:ascii="宋体" w:hAnsi="宋体" w:eastAsia="宋体" w:cs="宋体"/>
          <w:color w:val="000000" w:themeColor="text1"/>
          <w:szCs w:val="24"/>
        </w:rPr>
      </w:pPr>
      <w:bookmarkStart w:id="1989" w:name="_Toc1430227264"/>
      <w:r>
        <w:rPr>
          <w:rFonts w:hint="eastAsia" w:ascii="宋体" w:hAnsi="宋体" w:eastAsia="宋体" w:cs="宋体"/>
          <w:b/>
          <w:bCs/>
          <w:color w:val="000000" w:themeColor="text1"/>
          <w:szCs w:val="24"/>
        </w:rPr>
        <w:t>1.2.6.7.4</w:t>
      </w:r>
      <w:r>
        <w:rPr>
          <w:rFonts w:hint="eastAsia" w:ascii="宋体" w:hAnsi="宋体" w:eastAsia="宋体" w:cs="宋体"/>
          <w:color w:val="000000" w:themeColor="text1"/>
          <w:szCs w:val="24"/>
        </w:rPr>
        <w:t>用户点击数据</w:t>
      </w:r>
      <w:bookmarkEnd w:id="1988"/>
      <w:bookmarkEnd w:id="1989"/>
    </w:p>
    <w:p w14:paraId="262662C7">
      <w:pPr>
        <w:pStyle w:val="45"/>
        <w:spacing w:line="400" w:lineRule="exact"/>
        <w:rPr>
          <w:rFonts w:ascii="宋体" w:hAnsi="宋体"/>
          <w:color w:val="000000" w:themeColor="text1"/>
          <w:szCs w:val="24"/>
        </w:rPr>
      </w:pPr>
      <w:r>
        <w:rPr>
          <w:rFonts w:hint="eastAsia" w:ascii="宋体" w:hAnsi="宋体"/>
          <w:color w:val="000000" w:themeColor="text1"/>
          <w:szCs w:val="24"/>
        </w:rPr>
        <w:t>支持按照时间、科室/病区、主管医生等进行筛选。</w:t>
      </w:r>
    </w:p>
    <w:p w14:paraId="2A7901AD">
      <w:pPr>
        <w:pStyle w:val="45"/>
        <w:spacing w:line="400" w:lineRule="exact"/>
        <w:rPr>
          <w:rFonts w:ascii="宋体" w:hAnsi="宋体"/>
          <w:color w:val="000000" w:themeColor="text1"/>
          <w:szCs w:val="24"/>
        </w:rPr>
      </w:pPr>
      <w:r>
        <w:rPr>
          <w:rFonts w:hint="eastAsia" w:ascii="宋体" w:hAnsi="宋体"/>
          <w:color w:val="000000" w:themeColor="text1"/>
          <w:szCs w:val="24"/>
        </w:rPr>
        <w:t>支持对CDSS点击数和覆盖患者数的时间趋势进行统计分析，按天、周、月进行可视化图表展示。</w:t>
      </w:r>
    </w:p>
    <w:p w14:paraId="7965D897">
      <w:pPr>
        <w:pStyle w:val="45"/>
        <w:spacing w:line="400" w:lineRule="exact"/>
        <w:rPr>
          <w:rFonts w:ascii="宋体" w:hAnsi="宋体"/>
          <w:color w:val="000000" w:themeColor="text1"/>
          <w:szCs w:val="24"/>
        </w:rPr>
      </w:pPr>
      <w:r>
        <w:rPr>
          <w:rFonts w:hint="eastAsia" w:ascii="宋体" w:hAnsi="宋体"/>
          <w:color w:val="000000" w:themeColor="text1"/>
          <w:szCs w:val="24"/>
        </w:rPr>
        <w:t>支持对不同科室点击量进行统计并排名，可视化展示科室点击量top15。</w:t>
      </w:r>
    </w:p>
    <w:p w14:paraId="7A3F07A2">
      <w:pPr>
        <w:pStyle w:val="45"/>
        <w:spacing w:line="400" w:lineRule="exact"/>
        <w:rPr>
          <w:rFonts w:ascii="宋体" w:hAnsi="宋体"/>
          <w:color w:val="000000" w:themeColor="text1"/>
          <w:szCs w:val="24"/>
        </w:rPr>
      </w:pPr>
      <w:r>
        <w:rPr>
          <w:rFonts w:hint="eastAsia" w:ascii="宋体" w:hAnsi="宋体"/>
          <w:color w:val="000000" w:themeColor="text1"/>
          <w:szCs w:val="24"/>
        </w:rPr>
        <w:t>支持对不同医生点击量进行统计并排名，可视化展示医生点击量top15。</w:t>
      </w:r>
    </w:p>
    <w:p w14:paraId="0ED04E00">
      <w:pPr>
        <w:pStyle w:val="5"/>
        <w:numPr>
          <w:ilvl w:val="0"/>
          <w:numId w:val="0"/>
        </w:numPr>
        <w:spacing w:beforeLines="0" w:afterLines="0" w:line="400" w:lineRule="exact"/>
        <w:rPr>
          <w:rFonts w:ascii="宋体" w:hAnsi="宋体" w:eastAsia="宋体" w:cs="宋体"/>
          <w:color w:val="000000" w:themeColor="text1"/>
          <w:sz w:val="24"/>
          <w:szCs w:val="24"/>
        </w:rPr>
      </w:pPr>
      <w:bookmarkStart w:id="1990" w:name="_Toc193385832"/>
      <w:bookmarkStart w:id="1991" w:name="_Toc6923"/>
      <w:r>
        <w:rPr>
          <w:rFonts w:hint="eastAsia" w:ascii="宋体" w:hAnsi="宋体" w:eastAsia="宋体" w:cs="宋体"/>
          <w:color w:val="000000" w:themeColor="text1"/>
          <w:sz w:val="24"/>
          <w:szCs w:val="24"/>
        </w:rPr>
        <w:t>（评审指标项45）</w:t>
      </w:r>
    </w:p>
    <w:p w14:paraId="1DD0456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1.2.7移动护理系统</w:t>
      </w:r>
      <w:bookmarkEnd w:id="1990"/>
      <w:bookmarkEnd w:id="1991"/>
    </w:p>
    <w:p w14:paraId="57CDF486">
      <w:pPr>
        <w:pStyle w:val="45"/>
        <w:spacing w:line="400" w:lineRule="exact"/>
        <w:rPr>
          <w:rFonts w:ascii="宋体" w:hAnsi="宋体"/>
          <w:color w:val="000000" w:themeColor="text1"/>
          <w:szCs w:val="24"/>
        </w:rPr>
      </w:pPr>
      <w:r>
        <w:rPr>
          <w:rFonts w:hint="eastAsia" w:ascii="宋体" w:hAnsi="宋体"/>
          <w:color w:val="000000" w:themeColor="text1"/>
          <w:szCs w:val="24"/>
        </w:rPr>
        <w:t>移动护理结合无线通信技术、条码识别及PDA移动终端的优势，将护士工作站延伸到患者床旁。供患者身份的智能识别、体征数据的现场采集，自动生成体温单及医嘱执行过程的全程跟踪等功能，实现医嘱全流程闭环管理，保证护理质量的同时，提高了护士工作效率。同时借助移动PDA，将护士长关心的护理业务和信息移动化，提升了护理质量的管理水平和效率。支持通过手机加载应用。主要包括基础管理、病人管理、医嘱管理、输液管理、体征采集、护理文书、护理助手、表单管理、口服药管理、皮试管理、检验管理、检查管理、手术管理、输血管理、质控提醒、护理决策支持、麻醉用药管理、母乳管理、病理标本管理、用药双核、药品管理、床旁移动支付、病区抢救车管理、综合医院个性化功能和与电子签名系统对接。</w:t>
      </w:r>
    </w:p>
    <w:p w14:paraId="5BE83BD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8D56A6A">
      <w:pPr>
        <w:pStyle w:val="6"/>
        <w:numPr>
          <w:ilvl w:val="3"/>
          <w:numId w:val="0"/>
        </w:numPr>
        <w:spacing w:line="400" w:lineRule="exact"/>
        <w:rPr>
          <w:rFonts w:ascii="宋体" w:hAnsi="宋体" w:eastAsia="宋体" w:cs="宋体"/>
          <w:color w:val="000000" w:themeColor="text1"/>
          <w:sz w:val="24"/>
          <w:szCs w:val="24"/>
        </w:rPr>
      </w:pPr>
      <w:bookmarkStart w:id="1992" w:name="_Toc129858405"/>
      <w:bookmarkStart w:id="1993" w:name="_Toc193385833"/>
      <w:r>
        <w:rPr>
          <w:rFonts w:hint="eastAsia" w:ascii="宋体" w:hAnsi="宋体" w:eastAsia="宋体" w:cs="宋体"/>
          <w:b/>
          <w:bCs/>
          <w:color w:val="000000" w:themeColor="text1"/>
          <w:sz w:val="24"/>
          <w:szCs w:val="24"/>
        </w:rPr>
        <w:t>1.2.7.1</w:t>
      </w:r>
      <w:r>
        <w:rPr>
          <w:rFonts w:hint="eastAsia" w:ascii="宋体" w:hAnsi="宋体" w:eastAsia="宋体" w:cs="宋体"/>
          <w:color w:val="000000" w:themeColor="text1"/>
          <w:sz w:val="24"/>
          <w:szCs w:val="24"/>
        </w:rPr>
        <w:t>基础管理</w:t>
      </w:r>
      <w:bookmarkEnd w:id="1992"/>
      <w:bookmarkEnd w:id="1993"/>
    </w:p>
    <w:p w14:paraId="450DFA92">
      <w:pPr>
        <w:pStyle w:val="45"/>
        <w:spacing w:line="400" w:lineRule="exact"/>
        <w:rPr>
          <w:rFonts w:hint="eastAsia" w:ascii="宋体" w:hAnsi="宋体" w:eastAsia="宋体"/>
          <w:color w:val="000000" w:themeColor="text1"/>
          <w:szCs w:val="24"/>
          <w:lang w:eastAsia="zh-CN"/>
        </w:rPr>
      </w:pPr>
      <w:r>
        <w:rPr>
          <w:rFonts w:hint="eastAsia" w:ascii="宋体" w:hAnsi="宋体"/>
          <w:color w:val="000000" w:themeColor="text1"/>
          <w:szCs w:val="24"/>
        </w:rPr>
        <w:t>1.系统</w:t>
      </w:r>
      <w:r>
        <w:rPr>
          <w:rFonts w:hint="eastAsia" w:ascii="宋体" w:hAnsi="宋体"/>
          <w:color w:val="000000" w:themeColor="text1"/>
          <w:szCs w:val="24"/>
          <w:lang w:eastAsia="zh-CN"/>
        </w:rPr>
        <w:t>登录</w:t>
      </w:r>
    </w:p>
    <w:p w14:paraId="1D9E0009">
      <w:pPr>
        <w:pStyle w:val="45"/>
        <w:spacing w:line="400" w:lineRule="exact"/>
        <w:rPr>
          <w:rFonts w:ascii="宋体" w:hAnsi="宋体"/>
          <w:color w:val="000000" w:themeColor="text1"/>
          <w:szCs w:val="24"/>
        </w:rPr>
      </w:pPr>
      <w:r>
        <w:rPr>
          <w:rFonts w:hint="eastAsia" w:ascii="宋体" w:hAnsi="宋体"/>
          <w:color w:val="000000" w:themeColor="text1"/>
          <w:szCs w:val="24"/>
          <w:lang w:eastAsia="zh-CN"/>
        </w:rPr>
        <w:t>登录</w:t>
      </w:r>
      <w:r>
        <w:rPr>
          <w:rFonts w:hint="eastAsia" w:ascii="宋体" w:hAnsi="宋体"/>
          <w:color w:val="000000" w:themeColor="text1"/>
          <w:szCs w:val="24"/>
        </w:rPr>
        <w:t>界面支持手动输入账号密码</w:t>
      </w:r>
      <w:r>
        <w:rPr>
          <w:rFonts w:hint="eastAsia" w:ascii="宋体" w:hAnsi="宋体"/>
          <w:color w:val="000000" w:themeColor="text1"/>
          <w:szCs w:val="24"/>
          <w:lang w:eastAsia="zh-CN"/>
        </w:rPr>
        <w:t>登录</w:t>
      </w:r>
      <w:r>
        <w:rPr>
          <w:rFonts w:hint="eastAsia" w:ascii="宋体" w:hAnsi="宋体"/>
          <w:color w:val="000000" w:themeColor="text1"/>
          <w:szCs w:val="24"/>
        </w:rPr>
        <w:t>，或扫描工牌二维码的方式</w:t>
      </w:r>
      <w:r>
        <w:rPr>
          <w:rFonts w:hint="eastAsia" w:ascii="宋体" w:hAnsi="宋体"/>
          <w:color w:val="000000" w:themeColor="text1"/>
          <w:szCs w:val="24"/>
          <w:lang w:eastAsia="zh-CN"/>
        </w:rPr>
        <w:t>登录</w:t>
      </w:r>
      <w:r>
        <w:rPr>
          <w:rFonts w:hint="eastAsia" w:ascii="宋体" w:hAnsi="宋体"/>
          <w:color w:val="000000" w:themeColor="text1"/>
          <w:szCs w:val="24"/>
        </w:rPr>
        <w:t>，</w:t>
      </w:r>
      <w:r>
        <w:rPr>
          <w:rFonts w:hint="eastAsia" w:ascii="宋体" w:hAnsi="宋体"/>
          <w:color w:val="000000" w:themeColor="text1"/>
          <w:szCs w:val="24"/>
          <w:lang w:eastAsia="zh-CN"/>
        </w:rPr>
        <w:t>登录</w:t>
      </w:r>
      <w:r>
        <w:rPr>
          <w:rFonts w:hint="eastAsia" w:ascii="宋体" w:hAnsi="宋体"/>
          <w:color w:val="000000" w:themeColor="text1"/>
          <w:szCs w:val="24"/>
        </w:rPr>
        <w:t>账号密码与临床核心业务一体化平台保持一致。</w:t>
      </w:r>
    </w:p>
    <w:p w14:paraId="1F90BE4A">
      <w:pPr>
        <w:pStyle w:val="45"/>
        <w:spacing w:line="400" w:lineRule="exact"/>
        <w:rPr>
          <w:rFonts w:ascii="宋体" w:hAnsi="宋体"/>
          <w:color w:val="000000" w:themeColor="text1"/>
          <w:szCs w:val="24"/>
        </w:rPr>
      </w:pPr>
      <w:r>
        <w:rPr>
          <w:rFonts w:hint="eastAsia" w:ascii="宋体" w:hAnsi="宋体"/>
          <w:color w:val="000000" w:themeColor="text1"/>
          <w:szCs w:val="24"/>
        </w:rPr>
        <w:t>2.科室列表</w:t>
      </w:r>
    </w:p>
    <w:p w14:paraId="5B7F2CD4">
      <w:pPr>
        <w:pStyle w:val="45"/>
        <w:spacing w:line="400" w:lineRule="exact"/>
        <w:rPr>
          <w:rFonts w:ascii="宋体" w:hAnsi="宋体"/>
          <w:color w:val="000000" w:themeColor="text1"/>
          <w:szCs w:val="24"/>
        </w:rPr>
      </w:pPr>
      <w:r>
        <w:rPr>
          <w:rFonts w:hint="eastAsia" w:ascii="宋体" w:hAnsi="宋体"/>
          <w:color w:val="000000" w:themeColor="text1"/>
          <w:szCs w:val="24"/>
        </w:rPr>
        <w:t>用户登录后，支持根据临床核心业务一体化平台中分配给护士的业务科室权限展示科室列表，选择相应科室后，即可对该科室的患者进行护理相关操作。</w:t>
      </w:r>
    </w:p>
    <w:p w14:paraId="14B4BC0B">
      <w:pPr>
        <w:pStyle w:val="45"/>
        <w:spacing w:line="400" w:lineRule="exact"/>
        <w:rPr>
          <w:rFonts w:ascii="宋体" w:hAnsi="宋体"/>
          <w:color w:val="000000" w:themeColor="text1"/>
          <w:szCs w:val="24"/>
        </w:rPr>
      </w:pPr>
      <w:r>
        <w:rPr>
          <w:rFonts w:hint="eastAsia" w:ascii="宋体" w:hAnsi="宋体"/>
          <w:color w:val="000000" w:themeColor="text1"/>
          <w:szCs w:val="24"/>
        </w:rPr>
        <w:t>3.功能菜单导航</w:t>
      </w:r>
    </w:p>
    <w:p w14:paraId="4EBDD97D">
      <w:pPr>
        <w:pStyle w:val="45"/>
        <w:spacing w:line="400" w:lineRule="exact"/>
        <w:rPr>
          <w:rFonts w:ascii="宋体" w:hAnsi="宋体"/>
          <w:color w:val="000000" w:themeColor="text1"/>
          <w:szCs w:val="24"/>
        </w:rPr>
      </w:pPr>
      <w:r>
        <w:rPr>
          <w:rFonts w:hint="eastAsia" w:ascii="宋体" w:hAnsi="宋体"/>
          <w:color w:val="000000" w:themeColor="text1"/>
          <w:szCs w:val="24"/>
        </w:rPr>
        <w:t>支持分类显示菜单，护士可根据分类方便地选择相应的菜单，进入操作页面。</w:t>
      </w:r>
    </w:p>
    <w:p w14:paraId="577EE233">
      <w:pPr>
        <w:pStyle w:val="45"/>
        <w:spacing w:line="400" w:lineRule="exact"/>
        <w:rPr>
          <w:rFonts w:ascii="宋体" w:hAnsi="宋体"/>
          <w:color w:val="000000" w:themeColor="text1"/>
          <w:szCs w:val="24"/>
        </w:rPr>
      </w:pPr>
      <w:r>
        <w:rPr>
          <w:rFonts w:hint="eastAsia" w:ascii="宋体" w:hAnsi="宋体"/>
          <w:color w:val="000000" w:themeColor="text1"/>
          <w:szCs w:val="24"/>
        </w:rPr>
        <w:t>4.菜单权限管理</w:t>
      </w:r>
    </w:p>
    <w:p w14:paraId="5F4B6AD9">
      <w:pPr>
        <w:pStyle w:val="45"/>
        <w:spacing w:line="400" w:lineRule="exact"/>
        <w:rPr>
          <w:rFonts w:ascii="宋体" w:hAnsi="宋体"/>
          <w:color w:val="000000" w:themeColor="text1"/>
          <w:szCs w:val="24"/>
        </w:rPr>
      </w:pPr>
      <w:r>
        <w:rPr>
          <w:rFonts w:hint="eastAsia" w:ascii="宋体" w:hAnsi="宋体"/>
          <w:color w:val="000000" w:themeColor="text1"/>
          <w:szCs w:val="24"/>
        </w:rPr>
        <w:t>支持对用户的菜单权限进行统一的分配和管理，可针对不同的角色设置不同的菜单权限。</w:t>
      </w:r>
    </w:p>
    <w:p w14:paraId="3093A029">
      <w:pPr>
        <w:pStyle w:val="45"/>
        <w:spacing w:line="400" w:lineRule="exact"/>
        <w:rPr>
          <w:rFonts w:ascii="宋体" w:hAnsi="宋体"/>
          <w:color w:val="000000" w:themeColor="text1"/>
          <w:szCs w:val="24"/>
        </w:rPr>
      </w:pPr>
      <w:r>
        <w:rPr>
          <w:rFonts w:hint="eastAsia" w:ascii="宋体" w:hAnsi="宋体"/>
          <w:color w:val="000000" w:themeColor="text1"/>
          <w:szCs w:val="24"/>
        </w:rPr>
        <w:t>5.个人中心</w:t>
      </w:r>
    </w:p>
    <w:p w14:paraId="7C83B7D1">
      <w:pPr>
        <w:pStyle w:val="45"/>
        <w:spacing w:line="400" w:lineRule="exact"/>
        <w:rPr>
          <w:rFonts w:ascii="宋体" w:hAnsi="宋体"/>
          <w:color w:val="000000" w:themeColor="text1"/>
          <w:szCs w:val="24"/>
        </w:rPr>
      </w:pPr>
      <w:r>
        <w:rPr>
          <w:rFonts w:hint="eastAsia" w:ascii="宋体" w:hAnsi="宋体"/>
          <w:color w:val="000000" w:themeColor="text1"/>
          <w:szCs w:val="24"/>
        </w:rPr>
        <w:t>用户登录后，可通过个人中心做一些通用设置，并查看登录信息、应用信息，如登录人、登录科室、系统版本号、设备型号等；还可在此界面快速切换到其他科室。</w:t>
      </w:r>
    </w:p>
    <w:p w14:paraId="7208516A">
      <w:pPr>
        <w:pStyle w:val="45"/>
        <w:spacing w:line="400" w:lineRule="exact"/>
        <w:rPr>
          <w:rFonts w:ascii="宋体" w:hAnsi="宋体"/>
          <w:color w:val="000000" w:themeColor="text1"/>
          <w:szCs w:val="24"/>
        </w:rPr>
      </w:pPr>
      <w:r>
        <w:rPr>
          <w:rFonts w:hint="eastAsia" w:ascii="宋体" w:hAnsi="宋体"/>
          <w:color w:val="000000" w:themeColor="text1"/>
          <w:szCs w:val="24"/>
        </w:rPr>
        <w:t>6.屏幕锁定</w:t>
      </w:r>
    </w:p>
    <w:p w14:paraId="1F0D3E44">
      <w:pPr>
        <w:pStyle w:val="45"/>
        <w:spacing w:line="400" w:lineRule="exact"/>
        <w:rPr>
          <w:rFonts w:ascii="宋体" w:hAnsi="宋体"/>
          <w:color w:val="000000" w:themeColor="text1"/>
          <w:szCs w:val="24"/>
        </w:rPr>
      </w:pPr>
      <w:r>
        <w:rPr>
          <w:rFonts w:hint="eastAsia" w:ascii="宋体" w:hAnsi="宋体"/>
          <w:color w:val="000000" w:themeColor="text1"/>
          <w:szCs w:val="24"/>
        </w:rPr>
        <w:t>可设置锁屏密码和自动锁屏时长，超过设置的锁屏时长未操作，客户端锁定屏幕，需输入密码才可继续访问。</w:t>
      </w:r>
    </w:p>
    <w:p w14:paraId="0CAC01EF">
      <w:pPr>
        <w:pStyle w:val="45"/>
        <w:spacing w:line="400" w:lineRule="exact"/>
        <w:rPr>
          <w:rFonts w:ascii="宋体" w:hAnsi="宋体"/>
          <w:color w:val="000000" w:themeColor="text1"/>
          <w:szCs w:val="24"/>
        </w:rPr>
      </w:pPr>
      <w:r>
        <w:rPr>
          <w:rFonts w:hint="eastAsia" w:ascii="宋体" w:hAnsi="宋体"/>
          <w:color w:val="000000" w:themeColor="text1"/>
          <w:szCs w:val="24"/>
        </w:rPr>
        <w:t>7.系统升级</w:t>
      </w:r>
    </w:p>
    <w:p w14:paraId="2EA6E080">
      <w:pPr>
        <w:pStyle w:val="45"/>
        <w:spacing w:line="400" w:lineRule="exact"/>
        <w:rPr>
          <w:rFonts w:ascii="宋体" w:hAnsi="宋体"/>
          <w:color w:val="000000" w:themeColor="text1"/>
          <w:szCs w:val="24"/>
        </w:rPr>
      </w:pPr>
      <w:r>
        <w:rPr>
          <w:rFonts w:hint="eastAsia" w:ascii="宋体" w:hAnsi="宋体"/>
          <w:color w:val="000000" w:themeColor="text1"/>
          <w:szCs w:val="24"/>
        </w:rPr>
        <w:t>若有版本更新，登录系统后会自动提示用户进行系统升级，并显示本次更新的主要内容。</w:t>
      </w:r>
    </w:p>
    <w:p w14:paraId="58578C93">
      <w:pPr>
        <w:pStyle w:val="6"/>
        <w:numPr>
          <w:ilvl w:val="3"/>
          <w:numId w:val="0"/>
        </w:numPr>
        <w:spacing w:line="400" w:lineRule="exact"/>
        <w:rPr>
          <w:rFonts w:ascii="宋体" w:hAnsi="宋体" w:eastAsia="宋体" w:cs="宋体"/>
          <w:color w:val="000000" w:themeColor="text1"/>
          <w:sz w:val="24"/>
          <w:szCs w:val="24"/>
        </w:rPr>
      </w:pPr>
      <w:bookmarkStart w:id="1994" w:name="_Toc193385834"/>
      <w:bookmarkStart w:id="1995" w:name="_Toc129858406"/>
      <w:r>
        <w:rPr>
          <w:rFonts w:hint="eastAsia" w:ascii="宋体" w:hAnsi="宋体" w:eastAsia="宋体" w:cs="宋体"/>
          <w:b/>
          <w:bCs/>
          <w:color w:val="000000" w:themeColor="text1"/>
          <w:sz w:val="24"/>
          <w:szCs w:val="24"/>
        </w:rPr>
        <w:t>1.2.7.2</w:t>
      </w:r>
      <w:r>
        <w:rPr>
          <w:rFonts w:hint="eastAsia" w:ascii="宋体" w:hAnsi="宋体" w:eastAsia="宋体" w:cs="宋体"/>
          <w:color w:val="000000" w:themeColor="text1"/>
          <w:sz w:val="24"/>
          <w:szCs w:val="24"/>
        </w:rPr>
        <w:t>病人管理</w:t>
      </w:r>
      <w:bookmarkEnd w:id="1994"/>
      <w:bookmarkEnd w:id="1995"/>
    </w:p>
    <w:p w14:paraId="70426C6D">
      <w:pPr>
        <w:pStyle w:val="45"/>
        <w:spacing w:line="400" w:lineRule="exact"/>
        <w:rPr>
          <w:rFonts w:ascii="宋体" w:hAnsi="宋体"/>
          <w:color w:val="000000" w:themeColor="text1"/>
          <w:szCs w:val="24"/>
        </w:rPr>
      </w:pPr>
      <w:r>
        <w:rPr>
          <w:rFonts w:hint="eastAsia" w:ascii="宋体" w:hAnsi="宋体"/>
          <w:color w:val="000000" w:themeColor="text1"/>
          <w:szCs w:val="24"/>
        </w:rPr>
        <w:t>1.病人导航</w:t>
      </w:r>
    </w:p>
    <w:p w14:paraId="7B92841F">
      <w:pPr>
        <w:pStyle w:val="45"/>
        <w:spacing w:line="400" w:lineRule="exact"/>
        <w:rPr>
          <w:rFonts w:ascii="宋体" w:hAnsi="宋体"/>
          <w:color w:val="000000" w:themeColor="text1"/>
          <w:szCs w:val="24"/>
        </w:rPr>
      </w:pPr>
      <w:r>
        <w:rPr>
          <w:rFonts w:hint="eastAsia" w:ascii="宋体" w:hAnsi="宋体"/>
          <w:color w:val="000000" w:themeColor="text1"/>
          <w:szCs w:val="24"/>
        </w:rPr>
        <w:t>支持显示本科室所有在院病人，在病人图标上显示病人的基本信息、主诊断、护理等级等，支持通过扫描腕带定位到对应患者。</w:t>
      </w:r>
    </w:p>
    <w:p w14:paraId="1A418C09">
      <w:pPr>
        <w:pStyle w:val="45"/>
        <w:spacing w:line="400" w:lineRule="exact"/>
        <w:rPr>
          <w:rFonts w:ascii="宋体" w:hAnsi="宋体"/>
          <w:color w:val="000000" w:themeColor="text1"/>
          <w:szCs w:val="24"/>
        </w:rPr>
      </w:pPr>
      <w:r>
        <w:rPr>
          <w:rFonts w:hint="eastAsia" w:ascii="宋体" w:hAnsi="宋体"/>
          <w:color w:val="000000" w:themeColor="text1"/>
          <w:szCs w:val="24"/>
        </w:rPr>
        <w:t>2.责任组</w:t>
      </w:r>
    </w:p>
    <w:p w14:paraId="420C6A33">
      <w:pPr>
        <w:pStyle w:val="45"/>
        <w:spacing w:line="400" w:lineRule="exact"/>
        <w:rPr>
          <w:rFonts w:ascii="宋体" w:hAnsi="宋体"/>
          <w:color w:val="000000" w:themeColor="text1"/>
          <w:szCs w:val="24"/>
        </w:rPr>
      </w:pPr>
      <w:r>
        <w:rPr>
          <w:rFonts w:hint="eastAsia" w:ascii="宋体" w:hAnsi="宋体"/>
          <w:color w:val="000000" w:themeColor="text1"/>
          <w:szCs w:val="24"/>
        </w:rPr>
        <w:t>支持按责任组管理病人，可只查看自己当前责任组所管理的病人，便于对病人病情的跟踪及提高相关操作的效率。</w:t>
      </w:r>
    </w:p>
    <w:p w14:paraId="5EA8134A">
      <w:pPr>
        <w:pStyle w:val="45"/>
        <w:spacing w:line="400" w:lineRule="exact"/>
        <w:rPr>
          <w:rFonts w:ascii="宋体" w:hAnsi="宋体"/>
          <w:color w:val="000000" w:themeColor="text1"/>
          <w:szCs w:val="24"/>
        </w:rPr>
      </w:pPr>
      <w:r>
        <w:rPr>
          <w:rFonts w:hint="eastAsia" w:ascii="宋体" w:hAnsi="宋体"/>
          <w:color w:val="000000" w:themeColor="text1"/>
          <w:szCs w:val="24"/>
        </w:rPr>
        <w:t>3.自定义病人</w:t>
      </w:r>
    </w:p>
    <w:p w14:paraId="1EC143DA">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支持自定义设置登录用户关注的病人，设置完成后，病人导航界面只显示自己关注的病人列表，方便护士针对关注的病人做相关的查询或护理操作。   </w:t>
      </w:r>
    </w:p>
    <w:p w14:paraId="17975A00">
      <w:pPr>
        <w:pStyle w:val="45"/>
        <w:spacing w:line="400" w:lineRule="exact"/>
        <w:rPr>
          <w:rFonts w:ascii="宋体" w:hAnsi="宋体"/>
          <w:color w:val="000000" w:themeColor="text1"/>
          <w:szCs w:val="24"/>
        </w:rPr>
      </w:pPr>
      <w:r>
        <w:rPr>
          <w:rFonts w:hint="eastAsia" w:ascii="宋体" w:hAnsi="宋体"/>
          <w:color w:val="000000" w:themeColor="text1"/>
          <w:szCs w:val="24"/>
        </w:rPr>
        <w:t>4.基本信息</w:t>
      </w:r>
    </w:p>
    <w:p w14:paraId="28701012">
      <w:pPr>
        <w:pStyle w:val="45"/>
        <w:spacing w:line="400" w:lineRule="exact"/>
        <w:rPr>
          <w:rFonts w:ascii="宋体" w:hAnsi="宋体"/>
          <w:color w:val="000000" w:themeColor="text1"/>
          <w:szCs w:val="24"/>
        </w:rPr>
      </w:pPr>
      <w:r>
        <w:rPr>
          <w:rFonts w:hint="eastAsia" w:ascii="宋体" w:hAnsi="宋体"/>
          <w:color w:val="000000" w:themeColor="text1"/>
          <w:szCs w:val="24"/>
        </w:rPr>
        <w:t>支持查看患者的基本信息，如：病人姓名、性别、床号、费别、主诊断、入科时间、主治医生、主管护士等信息。</w:t>
      </w:r>
    </w:p>
    <w:p w14:paraId="4E693995">
      <w:pPr>
        <w:pStyle w:val="45"/>
        <w:spacing w:line="400" w:lineRule="exact"/>
        <w:rPr>
          <w:rFonts w:ascii="宋体" w:hAnsi="宋体"/>
          <w:color w:val="000000" w:themeColor="text1"/>
          <w:szCs w:val="24"/>
        </w:rPr>
      </w:pPr>
      <w:r>
        <w:rPr>
          <w:rFonts w:hint="eastAsia" w:ascii="宋体" w:hAnsi="宋体"/>
          <w:color w:val="000000" w:themeColor="text1"/>
          <w:szCs w:val="24"/>
        </w:rPr>
        <w:t>5.费用情况</w:t>
      </w:r>
    </w:p>
    <w:p w14:paraId="01BF56BB">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支持查询病人的费用情况、待扣金额、每日清单等，支持查询病人待扣项目信息。      </w:t>
      </w:r>
    </w:p>
    <w:p w14:paraId="705FA45F">
      <w:pPr>
        <w:pStyle w:val="45"/>
        <w:spacing w:line="400" w:lineRule="exact"/>
        <w:rPr>
          <w:rFonts w:ascii="宋体" w:hAnsi="宋体"/>
          <w:color w:val="000000" w:themeColor="text1"/>
          <w:szCs w:val="24"/>
        </w:rPr>
      </w:pPr>
      <w:r>
        <w:rPr>
          <w:rFonts w:hint="eastAsia" w:ascii="宋体" w:hAnsi="宋体"/>
          <w:color w:val="000000" w:themeColor="text1"/>
          <w:szCs w:val="24"/>
        </w:rPr>
        <w:t>6.余额查询</w:t>
      </w:r>
    </w:p>
    <w:p w14:paraId="3F8524DA">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支持查询患者的余额情况，支持输入特定金额过滤出余额低于输入值的病人列表。</w:t>
      </w:r>
    </w:p>
    <w:p w14:paraId="7DF66B3C">
      <w:pPr>
        <w:pStyle w:val="45"/>
        <w:spacing w:line="400" w:lineRule="exact"/>
        <w:rPr>
          <w:rFonts w:ascii="宋体" w:hAnsi="宋体"/>
          <w:color w:val="000000" w:themeColor="text1"/>
          <w:szCs w:val="24"/>
        </w:rPr>
      </w:pPr>
      <w:r>
        <w:rPr>
          <w:rFonts w:hint="eastAsia" w:ascii="宋体" w:hAnsi="宋体"/>
          <w:color w:val="000000" w:themeColor="text1"/>
          <w:szCs w:val="24"/>
        </w:rPr>
        <w:t>7.护理巡视</w:t>
      </w:r>
    </w:p>
    <w:p w14:paraId="098331E7">
      <w:pPr>
        <w:pStyle w:val="45"/>
        <w:spacing w:line="400" w:lineRule="exact"/>
        <w:rPr>
          <w:rFonts w:ascii="宋体" w:hAnsi="宋体"/>
          <w:color w:val="000000" w:themeColor="text1"/>
          <w:szCs w:val="24"/>
        </w:rPr>
      </w:pPr>
      <w:r>
        <w:rPr>
          <w:rFonts w:hint="eastAsia" w:ascii="宋体" w:hAnsi="宋体"/>
          <w:color w:val="000000" w:themeColor="text1"/>
          <w:szCs w:val="24"/>
        </w:rPr>
        <w:t>当护士巡视病人时，支持使用PDA扫描病人腕带进行记录护理巡视操作，移动护理系统会自动记录巡视时间、巡视护士以及巡视情况。如果病人不在或者正在手术，也可以记录病人“不在”或者“手术”状态。</w:t>
      </w:r>
    </w:p>
    <w:p w14:paraId="5E2626EE">
      <w:pPr>
        <w:pStyle w:val="45"/>
        <w:spacing w:line="400" w:lineRule="exact"/>
        <w:rPr>
          <w:rFonts w:ascii="宋体" w:hAnsi="宋体"/>
          <w:color w:val="000000" w:themeColor="text1"/>
          <w:szCs w:val="24"/>
        </w:rPr>
      </w:pPr>
      <w:r>
        <w:rPr>
          <w:rFonts w:hint="eastAsia" w:ascii="宋体" w:hAnsi="宋体"/>
          <w:color w:val="000000" w:themeColor="text1"/>
          <w:szCs w:val="24"/>
        </w:rPr>
        <w:t xml:space="preserve">考虑到晚上或病人休息时不影响到病人，如果有床头二维码，可以刷床头二维码进行巡视；如果有房间号二维码，也可以直接刷房间条码进行整个房间巡视。如果巡视时操作有误，可以滑动删除自己的巡视记录。      </w:t>
      </w:r>
    </w:p>
    <w:p w14:paraId="13832C63">
      <w:pPr>
        <w:pStyle w:val="45"/>
        <w:spacing w:line="400" w:lineRule="exact"/>
        <w:rPr>
          <w:rFonts w:ascii="宋体" w:hAnsi="宋体"/>
          <w:color w:val="000000" w:themeColor="text1"/>
          <w:szCs w:val="24"/>
        </w:rPr>
      </w:pPr>
      <w:r>
        <w:rPr>
          <w:rFonts w:hint="eastAsia" w:ascii="宋体" w:hAnsi="宋体"/>
          <w:color w:val="000000" w:themeColor="text1"/>
          <w:szCs w:val="24"/>
        </w:rPr>
        <w:t>8.病人动向</w:t>
      </w:r>
    </w:p>
    <w:p w14:paraId="3A4B5E12">
      <w:pPr>
        <w:pStyle w:val="45"/>
        <w:spacing w:line="400" w:lineRule="exact"/>
        <w:rPr>
          <w:rFonts w:ascii="宋体" w:hAnsi="宋体"/>
          <w:color w:val="000000" w:themeColor="text1"/>
          <w:szCs w:val="24"/>
        </w:rPr>
      </w:pPr>
      <w:r>
        <w:rPr>
          <w:rFonts w:hint="eastAsia" w:ascii="宋体" w:hAnsi="宋体"/>
          <w:color w:val="000000" w:themeColor="text1"/>
          <w:szCs w:val="24"/>
        </w:rPr>
        <w:t xml:space="preserve">记录住院病人的动向状态，做到全程可跟踪。病人去检查，检验，会诊等离开或回到病区时，通过扫描患者腕带方式来记录患者动向。支持删除病人动向记录。   </w:t>
      </w:r>
    </w:p>
    <w:p w14:paraId="7FA75405">
      <w:pPr>
        <w:pStyle w:val="6"/>
        <w:numPr>
          <w:ilvl w:val="3"/>
          <w:numId w:val="0"/>
        </w:numPr>
        <w:spacing w:line="400" w:lineRule="exact"/>
        <w:rPr>
          <w:rFonts w:ascii="宋体" w:hAnsi="宋体" w:eastAsia="宋体" w:cs="宋体"/>
          <w:color w:val="000000" w:themeColor="text1"/>
          <w:sz w:val="24"/>
          <w:szCs w:val="24"/>
        </w:rPr>
      </w:pPr>
      <w:bookmarkStart w:id="1996" w:name="_Toc129858407"/>
      <w:bookmarkStart w:id="1997" w:name="_Toc193385835"/>
      <w:r>
        <w:rPr>
          <w:rFonts w:hint="eastAsia" w:ascii="宋体" w:hAnsi="宋体" w:eastAsia="宋体" w:cs="宋体"/>
          <w:b/>
          <w:bCs/>
          <w:color w:val="000000" w:themeColor="text1"/>
          <w:sz w:val="24"/>
          <w:szCs w:val="24"/>
        </w:rPr>
        <w:t>1.2.7.3</w:t>
      </w:r>
      <w:r>
        <w:rPr>
          <w:rFonts w:hint="eastAsia" w:ascii="宋体" w:hAnsi="宋体" w:eastAsia="宋体" w:cs="宋体"/>
          <w:color w:val="000000" w:themeColor="text1"/>
          <w:sz w:val="24"/>
          <w:szCs w:val="24"/>
        </w:rPr>
        <w:t>医嘱管理</w:t>
      </w:r>
      <w:bookmarkEnd w:id="1996"/>
      <w:bookmarkEnd w:id="1997"/>
    </w:p>
    <w:p w14:paraId="276C307B">
      <w:pPr>
        <w:pStyle w:val="45"/>
        <w:spacing w:line="400" w:lineRule="exact"/>
        <w:rPr>
          <w:rFonts w:ascii="宋体" w:hAnsi="宋体"/>
          <w:color w:val="000000" w:themeColor="text1"/>
          <w:szCs w:val="24"/>
        </w:rPr>
      </w:pPr>
      <w:r>
        <w:rPr>
          <w:rFonts w:hint="eastAsia" w:ascii="宋体" w:hAnsi="宋体"/>
          <w:color w:val="000000" w:themeColor="text1"/>
          <w:szCs w:val="24"/>
        </w:rPr>
        <w:t>1.医嘱执行</w:t>
      </w:r>
    </w:p>
    <w:p w14:paraId="742FF0B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护士在给病人执行治疗、检查、检验、护理医嘱时，可扫描患者腕带，在系统界面上选择相应的项目进行执行操作，移动护理系统会记录执行人、执行时间等，便于后续数据追溯以及统计护士工作量。   </w:t>
      </w:r>
    </w:p>
    <w:p w14:paraId="4917E23D">
      <w:pPr>
        <w:pStyle w:val="45"/>
        <w:spacing w:line="400" w:lineRule="exact"/>
        <w:rPr>
          <w:rFonts w:ascii="宋体" w:hAnsi="宋体"/>
          <w:color w:val="000000" w:themeColor="text1"/>
          <w:szCs w:val="24"/>
        </w:rPr>
      </w:pPr>
      <w:r>
        <w:rPr>
          <w:rFonts w:hint="eastAsia" w:ascii="宋体" w:hAnsi="宋体"/>
          <w:color w:val="000000" w:themeColor="text1"/>
          <w:szCs w:val="24"/>
        </w:rPr>
        <w:t>2.医嘱执行明细查询</w:t>
      </w:r>
    </w:p>
    <w:p w14:paraId="485FB516">
      <w:pPr>
        <w:pStyle w:val="45"/>
        <w:spacing w:line="400" w:lineRule="exact"/>
        <w:rPr>
          <w:rFonts w:ascii="宋体" w:hAnsi="宋体"/>
          <w:color w:val="000000" w:themeColor="text1"/>
          <w:szCs w:val="24"/>
        </w:rPr>
      </w:pPr>
      <w:r>
        <w:rPr>
          <w:rFonts w:hint="eastAsia" w:ascii="宋体" w:hAnsi="宋体"/>
          <w:color w:val="000000" w:themeColor="text1"/>
          <w:szCs w:val="24"/>
        </w:rPr>
        <w:t>支持医嘱执行明细查询，护士在移动护理中执行医嘱后，系统将该条医嘱变更为已执行状态，长按医嘱，系统会显示医嘱执行人、执行时间等明细信息。</w:t>
      </w:r>
    </w:p>
    <w:p w14:paraId="574BFBB0">
      <w:pPr>
        <w:pStyle w:val="45"/>
        <w:spacing w:line="400" w:lineRule="exact"/>
        <w:rPr>
          <w:rFonts w:ascii="宋体" w:hAnsi="宋体"/>
          <w:color w:val="000000" w:themeColor="text1"/>
          <w:szCs w:val="24"/>
        </w:rPr>
      </w:pPr>
      <w:r>
        <w:rPr>
          <w:rFonts w:hint="eastAsia" w:ascii="宋体" w:hAnsi="宋体"/>
          <w:color w:val="000000" w:themeColor="text1"/>
          <w:szCs w:val="24"/>
        </w:rPr>
        <w:t>3.医嘱执行全科查询</w:t>
      </w:r>
    </w:p>
    <w:p w14:paraId="4D74FDD7">
      <w:pPr>
        <w:pStyle w:val="45"/>
        <w:spacing w:line="400" w:lineRule="exact"/>
        <w:rPr>
          <w:rFonts w:ascii="宋体" w:hAnsi="宋体"/>
          <w:color w:val="000000" w:themeColor="text1"/>
          <w:szCs w:val="24"/>
        </w:rPr>
      </w:pPr>
      <w:r>
        <w:rPr>
          <w:rFonts w:hint="eastAsia" w:ascii="宋体" w:hAnsi="宋体"/>
          <w:color w:val="000000" w:themeColor="text1"/>
          <w:szCs w:val="24"/>
        </w:rPr>
        <w:t>支持在医嘱执行界面查询全科待执行医嘱，可根据医嘱类别、医嘱性质过滤。</w:t>
      </w:r>
    </w:p>
    <w:p w14:paraId="24FBE313">
      <w:pPr>
        <w:pStyle w:val="45"/>
        <w:spacing w:line="400" w:lineRule="exact"/>
        <w:rPr>
          <w:rFonts w:ascii="宋体" w:hAnsi="宋体"/>
          <w:color w:val="000000" w:themeColor="text1"/>
          <w:szCs w:val="24"/>
        </w:rPr>
      </w:pPr>
      <w:r>
        <w:rPr>
          <w:rFonts w:hint="eastAsia" w:ascii="宋体" w:hAnsi="宋体"/>
          <w:color w:val="000000" w:themeColor="text1"/>
          <w:szCs w:val="24"/>
        </w:rPr>
        <w:t>4.医嘱查询</w:t>
      </w:r>
    </w:p>
    <w:p w14:paraId="79E6ABAA">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护士查阅患者的医嘱信息，可根据医嘱性质（长期、临时）或医嘱状态（已校对、在执行、执行完、已停止、已作废等）过滤查询医嘱信息，显示医嘱名称、频次、用法、剂量、下嘱时间、医嘱状态等信息。若有在移动护理中执行医嘱，长按该条医嘱可查看执行明细，显示执行人、执行时间。      </w:t>
      </w:r>
    </w:p>
    <w:p w14:paraId="6CB259EF">
      <w:pPr>
        <w:pStyle w:val="6"/>
        <w:numPr>
          <w:ilvl w:val="3"/>
          <w:numId w:val="0"/>
        </w:numPr>
        <w:spacing w:line="400" w:lineRule="exact"/>
        <w:rPr>
          <w:rFonts w:ascii="宋体" w:hAnsi="宋体" w:eastAsia="宋体" w:cs="宋体"/>
          <w:color w:val="000000" w:themeColor="text1"/>
          <w:sz w:val="24"/>
          <w:szCs w:val="24"/>
        </w:rPr>
      </w:pPr>
      <w:bookmarkStart w:id="1998" w:name="_Toc193385836"/>
      <w:bookmarkStart w:id="1999" w:name="_Toc129858408"/>
      <w:r>
        <w:rPr>
          <w:rFonts w:hint="eastAsia" w:ascii="宋体" w:hAnsi="宋体" w:eastAsia="宋体" w:cs="宋体"/>
          <w:b/>
          <w:bCs/>
          <w:color w:val="000000" w:themeColor="text1"/>
          <w:sz w:val="24"/>
          <w:szCs w:val="24"/>
        </w:rPr>
        <w:t>1.2.7.4</w:t>
      </w:r>
      <w:r>
        <w:rPr>
          <w:rFonts w:hint="eastAsia" w:ascii="宋体" w:hAnsi="宋体" w:eastAsia="宋体" w:cs="宋体"/>
          <w:color w:val="000000" w:themeColor="text1"/>
          <w:sz w:val="24"/>
          <w:szCs w:val="24"/>
        </w:rPr>
        <w:t>输液管理</w:t>
      </w:r>
      <w:bookmarkEnd w:id="1998"/>
      <w:bookmarkEnd w:id="1999"/>
    </w:p>
    <w:p w14:paraId="2DF6A14F">
      <w:pPr>
        <w:pStyle w:val="45"/>
        <w:spacing w:line="400" w:lineRule="exact"/>
        <w:rPr>
          <w:rFonts w:ascii="宋体" w:hAnsi="宋体"/>
          <w:color w:val="000000" w:themeColor="text1"/>
          <w:szCs w:val="24"/>
        </w:rPr>
      </w:pPr>
      <w:r>
        <w:rPr>
          <w:rFonts w:hint="eastAsia" w:ascii="宋体" w:hAnsi="宋体"/>
          <w:color w:val="000000" w:themeColor="text1"/>
          <w:szCs w:val="24"/>
        </w:rPr>
        <w:t>1.摆药确认</w:t>
      </w:r>
    </w:p>
    <w:p w14:paraId="53333D5F">
      <w:pPr>
        <w:pStyle w:val="45"/>
        <w:spacing w:line="400" w:lineRule="exact"/>
        <w:rPr>
          <w:rFonts w:ascii="宋体" w:hAnsi="宋体"/>
          <w:color w:val="000000" w:themeColor="text1"/>
          <w:szCs w:val="24"/>
        </w:rPr>
      </w:pPr>
      <w:r>
        <w:rPr>
          <w:rFonts w:hint="eastAsia" w:ascii="宋体" w:hAnsi="宋体"/>
          <w:color w:val="000000" w:themeColor="text1"/>
          <w:szCs w:val="24"/>
        </w:rPr>
        <w:t>支持摆药确认，确保了药物从药房到患者手中的准确性和安全性。</w:t>
      </w:r>
    </w:p>
    <w:p w14:paraId="59FBA0C0">
      <w:pPr>
        <w:pStyle w:val="45"/>
        <w:spacing w:line="400" w:lineRule="exact"/>
        <w:rPr>
          <w:rFonts w:ascii="宋体" w:hAnsi="宋体"/>
          <w:color w:val="000000" w:themeColor="text1"/>
          <w:szCs w:val="24"/>
        </w:rPr>
      </w:pPr>
      <w:r>
        <w:rPr>
          <w:rFonts w:hint="eastAsia" w:ascii="宋体" w:hAnsi="宋体"/>
          <w:color w:val="000000" w:themeColor="text1"/>
          <w:szCs w:val="24"/>
        </w:rPr>
        <w:t>2.用药核对</w:t>
      </w:r>
    </w:p>
    <w:p w14:paraId="523CD7FA">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支持护士在病区摆药完成后对每个病人要使用的药品，进行扫码核对，确认是否正确、是否遗漏，同时记录核对人、核对时间等信息，便于后续数据追溯以及统计护士工作量。支持查询全科剩余未摆药数据。      </w:t>
      </w:r>
    </w:p>
    <w:p w14:paraId="1EA8E1CE">
      <w:pPr>
        <w:pStyle w:val="45"/>
        <w:spacing w:line="400" w:lineRule="exact"/>
        <w:rPr>
          <w:rFonts w:ascii="宋体" w:hAnsi="宋体"/>
          <w:color w:val="000000" w:themeColor="text1"/>
          <w:szCs w:val="24"/>
        </w:rPr>
      </w:pPr>
      <w:r>
        <w:rPr>
          <w:rFonts w:hint="eastAsia" w:ascii="宋体" w:hAnsi="宋体"/>
          <w:color w:val="000000" w:themeColor="text1"/>
          <w:szCs w:val="24"/>
        </w:rPr>
        <w:t>3.配药确认</w:t>
      </w:r>
    </w:p>
    <w:p w14:paraId="2B951A37">
      <w:pPr>
        <w:pStyle w:val="45"/>
        <w:spacing w:line="400" w:lineRule="exact"/>
        <w:rPr>
          <w:rFonts w:ascii="宋体" w:hAnsi="宋体"/>
          <w:color w:val="000000" w:themeColor="text1"/>
          <w:szCs w:val="24"/>
        </w:rPr>
      </w:pPr>
      <w:r>
        <w:rPr>
          <w:rFonts w:hint="eastAsia" w:ascii="宋体" w:hAnsi="宋体"/>
          <w:color w:val="000000" w:themeColor="text1"/>
          <w:szCs w:val="24"/>
        </w:rPr>
        <w:t>支持在药品配药前使用PDA扫描药品上的瓶签条码进行核对，确认是否有被停嘱的药品，如果某个药品被停嘱，界面上会提示是否要继续配药。同时记录配药人，配药时间等信息，便于后续数据追溯以及统计护士工作量。已扫描的药品，若暂时不进行配药，可再次扫描瓶签条码清空配药记录。</w:t>
      </w:r>
    </w:p>
    <w:p w14:paraId="39975B95">
      <w:pPr>
        <w:pStyle w:val="45"/>
        <w:spacing w:line="400" w:lineRule="exact"/>
        <w:rPr>
          <w:rFonts w:ascii="宋体" w:hAnsi="宋体"/>
          <w:color w:val="000000" w:themeColor="text1"/>
          <w:szCs w:val="24"/>
        </w:rPr>
      </w:pPr>
      <w:r>
        <w:rPr>
          <w:rFonts w:hint="eastAsia" w:ascii="宋体" w:hAnsi="宋体"/>
          <w:color w:val="000000" w:themeColor="text1"/>
          <w:szCs w:val="24"/>
        </w:rPr>
        <w:t>高危药品支持第二个人的PDA扫描确认</w:t>
      </w:r>
    </w:p>
    <w:p w14:paraId="585DFADE">
      <w:pPr>
        <w:pStyle w:val="45"/>
        <w:spacing w:line="400" w:lineRule="exact"/>
        <w:rPr>
          <w:rFonts w:ascii="宋体" w:hAnsi="宋体"/>
          <w:color w:val="000000" w:themeColor="text1"/>
          <w:szCs w:val="24"/>
        </w:rPr>
      </w:pPr>
      <w:r>
        <w:rPr>
          <w:rFonts w:hint="eastAsia" w:ascii="宋体" w:hAnsi="宋体"/>
          <w:color w:val="000000" w:themeColor="text1"/>
          <w:szCs w:val="24"/>
        </w:rPr>
        <w:t>4.用药执行</w:t>
      </w:r>
    </w:p>
    <w:p w14:paraId="29C658A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当护士给病人注射或输液时使用PDA扫描药品及病人腕带执行核对。核对该药品是否是给该病人使用，避免因给病人用错药而发生医疗事故。同时记录执行护士、执行时间、药品信息等，便于后续数据追溯以及统计护士工作量。      </w:t>
      </w:r>
    </w:p>
    <w:p w14:paraId="44130189">
      <w:pPr>
        <w:pStyle w:val="45"/>
        <w:spacing w:line="400" w:lineRule="exact"/>
        <w:rPr>
          <w:rFonts w:ascii="宋体" w:hAnsi="宋体"/>
          <w:color w:val="000000" w:themeColor="text1"/>
          <w:szCs w:val="24"/>
        </w:rPr>
      </w:pPr>
      <w:r>
        <w:rPr>
          <w:rFonts w:hint="eastAsia" w:ascii="宋体" w:hAnsi="宋体"/>
          <w:color w:val="000000" w:themeColor="text1"/>
          <w:szCs w:val="24"/>
        </w:rPr>
        <w:t>5.瓶签号手动输入</w:t>
      </w:r>
    </w:p>
    <w:p w14:paraId="49896B7C">
      <w:pPr>
        <w:pStyle w:val="45"/>
        <w:spacing w:line="400" w:lineRule="exact"/>
        <w:rPr>
          <w:rFonts w:ascii="宋体" w:hAnsi="宋体"/>
          <w:color w:val="000000" w:themeColor="text1"/>
          <w:szCs w:val="24"/>
        </w:rPr>
      </w:pPr>
      <w:r>
        <w:rPr>
          <w:rFonts w:hint="eastAsia" w:ascii="宋体" w:hAnsi="宋体"/>
          <w:color w:val="000000" w:themeColor="text1"/>
          <w:szCs w:val="24"/>
        </w:rPr>
        <w:t>输液执行时，当药品条码损坏可以手动输入条码号进行核对。</w:t>
      </w:r>
    </w:p>
    <w:p w14:paraId="111252BE">
      <w:pPr>
        <w:pStyle w:val="45"/>
        <w:spacing w:line="400" w:lineRule="exact"/>
        <w:rPr>
          <w:rFonts w:ascii="宋体" w:hAnsi="宋体"/>
          <w:color w:val="000000" w:themeColor="text1"/>
          <w:szCs w:val="24"/>
        </w:rPr>
      </w:pPr>
      <w:r>
        <w:rPr>
          <w:rFonts w:hint="eastAsia" w:ascii="宋体" w:hAnsi="宋体"/>
          <w:color w:val="000000" w:themeColor="text1"/>
          <w:szCs w:val="24"/>
        </w:rPr>
        <w:t>6.药品停嘱提醒</w:t>
      </w:r>
    </w:p>
    <w:p w14:paraId="74FE436B">
      <w:pPr>
        <w:pStyle w:val="45"/>
        <w:spacing w:line="400" w:lineRule="exact"/>
        <w:rPr>
          <w:rFonts w:ascii="宋体" w:hAnsi="宋体"/>
          <w:color w:val="000000" w:themeColor="text1"/>
          <w:szCs w:val="24"/>
        </w:rPr>
      </w:pPr>
      <w:r>
        <w:rPr>
          <w:rFonts w:hint="eastAsia" w:ascii="宋体" w:hAnsi="宋体"/>
          <w:color w:val="000000" w:themeColor="text1"/>
          <w:szCs w:val="24"/>
        </w:rPr>
        <w:t>输液执行时，支持停嘱医嘱提醒，当护士扫描的药品已停嘱，系统弹窗提醒，提示护士药品已停嘱，是否继续执行。</w:t>
      </w:r>
    </w:p>
    <w:p w14:paraId="259CA4BC">
      <w:pPr>
        <w:pStyle w:val="45"/>
        <w:spacing w:line="400" w:lineRule="exact"/>
        <w:rPr>
          <w:rFonts w:ascii="宋体" w:hAnsi="宋体"/>
          <w:color w:val="000000" w:themeColor="text1"/>
          <w:szCs w:val="24"/>
        </w:rPr>
      </w:pPr>
      <w:r>
        <w:rPr>
          <w:rFonts w:hint="eastAsia" w:ascii="宋体" w:hAnsi="宋体"/>
          <w:color w:val="000000" w:themeColor="text1"/>
          <w:szCs w:val="24"/>
        </w:rPr>
        <w:t>7.输液流程控制</w:t>
      </w:r>
    </w:p>
    <w:p w14:paraId="19773C41">
      <w:pPr>
        <w:pStyle w:val="45"/>
        <w:spacing w:line="400" w:lineRule="exact"/>
        <w:rPr>
          <w:rFonts w:ascii="宋体" w:hAnsi="宋体"/>
          <w:color w:val="000000" w:themeColor="text1"/>
          <w:szCs w:val="24"/>
        </w:rPr>
      </w:pPr>
      <w:r>
        <w:rPr>
          <w:rFonts w:hint="eastAsia" w:ascii="宋体" w:hAnsi="宋体"/>
          <w:color w:val="000000" w:themeColor="text1"/>
          <w:szCs w:val="24"/>
        </w:rPr>
        <w:t>支持进行输液流程控制，强制护理人员必须按照摆药、核对、配药、执行这样规范的流程来操作，若非法操作将给出相应的提醒。</w:t>
      </w:r>
    </w:p>
    <w:p w14:paraId="5A4E1E9C">
      <w:pPr>
        <w:pStyle w:val="45"/>
        <w:spacing w:line="400" w:lineRule="exact"/>
        <w:rPr>
          <w:rFonts w:ascii="宋体" w:hAnsi="宋体"/>
          <w:color w:val="000000" w:themeColor="text1"/>
          <w:szCs w:val="24"/>
        </w:rPr>
      </w:pPr>
      <w:r>
        <w:rPr>
          <w:rFonts w:hint="eastAsia" w:ascii="宋体" w:hAnsi="宋体"/>
          <w:color w:val="000000" w:themeColor="text1"/>
          <w:szCs w:val="24"/>
        </w:rPr>
        <w:t>8.同时输液</w:t>
      </w:r>
    </w:p>
    <w:p w14:paraId="352F20AB">
      <w:pPr>
        <w:pStyle w:val="45"/>
        <w:spacing w:line="400" w:lineRule="exact"/>
        <w:rPr>
          <w:rFonts w:ascii="宋体" w:hAnsi="宋体"/>
          <w:color w:val="000000" w:themeColor="text1"/>
          <w:szCs w:val="24"/>
        </w:rPr>
      </w:pPr>
      <w:r>
        <w:rPr>
          <w:rFonts w:hint="eastAsia" w:ascii="宋体" w:hAnsi="宋体"/>
          <w:color w:val="000000" w:themeColor="text1"/>
          <w:szCs w:val="24"/>
        </w:rPr>
        <w:t>输液执行时，支持多组药品同时输液，续瓶时可自行选择要结束的上一袋药品。</w:t>
      </w:r>
    </w:p>
    <w:p w14:paraId="7D4973E9">
      <w:pPr>
        <w:pStyle w:val="45"/>
        <w:spacing w:line="400" w:lineRule="exact"/>
        <w:rPr>
          <w:rFonts w:ascii="宋体" w:hAnsi="宋体"/>
          <w:color w:val="000000" w:themeColor="text1"/>
          <w:szCs w:val="24"/>
        </w:rPr>
      </w:pPr>
      <w:r>
        <w:rPr>
          <w:rFonts w:hint="eastAsia" w:ascii="宋体" w:hAnsi="宋体"/>
          <w:color w:val="000000" w:themeColor="text1"/>
          <w:szCs w:val="24"/>
        </w:rPr>
        <w:t>9.用药查询</w:t>
      </w:r>
    </w:p>
    <w:p w14:paraId="7264E1AC">
      <w:pPr>
        <w:pStyle w:val="45"/>
        <w:spacing w:line="400" w:lineRule="exact"/>
        <w:rPr>
          <w:rFonts w:ascii="宋体" w:hAnsi="宋体"/>
          <w:color w:val="000000" w:themeColor="text1"/>
          <w:szCs w:val="24"/>
        </w:rPr>
      </w:pPr>
      <w:r>
        <w:rPr>
          <w:rFonts w:hint="eastAsia" w:ascii="宋体" w:hAnsi="宋体"/>
          <w:color w:val="000000" w:themeColor="text1"/>
          <w:szCs w:val="24"/>
        </w:rPr>
        <w:t>支持查询病人输液药品医嘱执行情况，支持单人查询、汇总查询。个人查询，用于查看单个病人当天的输液明细；汇总查询，用于查看全科病人的输液汇总情况，点击某病人汇总情况则显示病人输液明细。</w:t>
      </w:r>
    </w:p>
    <w:p w14:paraId="19E8EFB0">
      <w:pPr>
        <w:pStyle w:val="45"/>
        <w:spacing w:line="400" w:lineRule="exact"/>
        <w:rPr>
          <w:rFonts w:ascii="宋体" w:hAnsi="宋体"/>
          <w:color w:val="000000" w:themeColor="text1"/>
          <w:szCs w:val="24"/>
        </w:rPr>
      </w:pPr>
      <w:r>
        <w:rPr>
          <w:rFonts w:hint="eastAsia" w:ascii="宋体" w:hAnsi="宋体"/>
          <w:color w:val="000000" w:themeColor="text1"/>
          <w:szCs w:val="24"/>
        </w:rPr>
        <w:t>10.输液巡视</w:t>
      </w:r>
    </w:p>
    <w:p w14:paraId="1E008825">
      <w:pPr>
        <w:pStyle w:val="45"/>
        <w:spacing w:line="400" w:lineRule="exact"/>
        <w:rPr>
          <w:rFonts w:ascii="宋体" w:hAnsi="宋体"/>
          <w:color w:val="000000" w:themeColor="text1"/>
          <w:szCs w:val="24"/>
        </w:rPr>
      </w:pPr>
      <w:r>
        <w:rPr>
          <w:rFonts w:hint="eastAsia" w:ascii="宋体" w:hAnsi="宋体"/>
          <w:color w:val="000000" w:themeColor="text1"/>
          <w:szCs w:val="24"/>
        </w:rPr>
        <w:t>支持输液巡视。</w:t>
      </w:r>
    </w:p>
    <w:p w14:paraId="2BA5FF09">
      <w:pPr>
        <w:pStyle w:val="45"/>
        <w:spacing w:line="400" w:lineRule="exact"/>
        <w:rPr>
          <w:rFonts w:ascii="宋体" w:hAnsi="宋体"/>
          <w:color w:val="000000" w:themeColor="text1"/>
          <w:szCs w:val="24"/>
        </w:rPr>
      </w:pPr>
      <w:r>
        <w:rPr>
          <w:rFonts w:hint="eastAsia" w:ascii="宋体" w:hAnsi="宋体"/>
          <w:color w:val="000000" w:themeColor="text1"/>
          <w:szCs w:val="24"/>
        </w:rPr>
        <w:t>11.输液记录</w:t>
      </w:r>
    </w:p>
    <w:p w14:paraId="269BD809">
      <w:pPr>
        <w:pStyle w:val="45"/>
        <w:spacing w:line="400" w:lineRule="exact"/>
        <w:rPr>
          <w:rFonts w:ascii="宋体" w:hAnsi="宋体"/>
          <w:color w:val="000000" w:themeColor="text1"/>
          <w:szCs w:val="24"/>
        </w:rPr>
      </w:pPr>
      <w:r>
        <w:rPr>
          <w:rFonts w:hint="eastAsia" w:ascii="宋体" w:hAnsi="宋体"/>
          <w:color w:val="000000" w:themeColor="text1"/>
          <w:szCs w:val="24"/>
        </w:rPr>
        <w:t>输液过程插入护理记录。</w:t>
      </w:r>
    </w:p>
    <w:p w14:paraId="0EFF2F70">
      <w:pPr>
        <w:pStyle w:val="6"/>
        <w:numPr>
          <w:ilvl w:val="3"/>
          <w:numId w:val="0"/>
        </w:numPr>
        <w:spacing w:line="400" w:lineRule="exact"/>
        <w:rPr>
          <w:rFonts w:ascii="宋体" w:hAnsi="宋体" w:eastAsia="宋体" w:cs="宋体"/>
          <w:color w:val="000000" w:themeColor="text1"/>
          <w:sz w:val="24"/>
          <w:szCs w:val="24"/>
        </w:rPr>
      </w:pPr>
      <w:bookmarkStart w:id="2000" w:name="_Toc193385837"/>
      <w:bookmarkStart w:id="2001" w:name="_Toc129858409"/>
      <w:r>
        <w:rPr>
          <w:rFonts w:hint="eastAsia" w:ascii="宋体" w:hAnsi="宋体" w:eastAsia="宋体" w:cs="宋体"/>
          <w:b/>
          <w:bCs/>
          <w:color w:val="000000" w:themeColor="text1"/>
          <w:sz w:val="24"/>
          <w:szCs w:val="24"/>
        </w:rPr>
        <w:t>1.2.7.5</w:t>
      </w:r>
      <w:r>
        <w:rPr>
          <w:rFonts w:hint="eastAsia" w:ascii="宋体" w:hAnsi="宋体" w:eastAsia="宋体" w:cs="宋体"/>
          <w:color w:val="000000" w:themeColor="text1"/>
          <w:sz w:val="24"/>
          <w:szCs w:val="24"/>
        </w:rPr>
        <w:t>体征采集</w:t>
      </w:r>
      <w:bookmarkEnd w:id="2000"/>
      <w:bookmarkEnd w:id="2001"/>
    </w:p>
    <w:p w14:paraId="41988518">
      <w:pPr>
        <w:pStyle w:val="45"/>
        <w:spacing w:line="400" w:lineRule="exact"/>
        <w:rPr>
          <w:rFonts w:ascii="宋体" w:hAnsi="宋体"/>
          <w:color w:val="000000" w:themeColor="text1"/>
          <w:szCs w:val="24"/>
        </w:rPr>
      </w:pPr>
      <w:r>
        <w:rPr>
          <w:rFonts w:hint="eastAsia" w:ascii="宋体" w:hAnsi="宋体"/>
          <w:color w:val="000000" w:themeColor="text1"/>
          <w:szCs w:val="24"/>
        </w:rPr>
        <w:t>1.体征录入</w:t>
      </w:r>
    </w:p>
    <w:p w14:paraId="35FDB441">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对接住院电子病历系统，移动录入体征信息，记录病人体温、脉搏、呼吸、心率、血压等信息，对病人体征信息进行脱纸的电子化记录，数据与住院电子病历系统实时互通。减少了护士重复手录病人体征数据的麻烦，确保护理工作的时效性和规范性。      </w:t>
      </w:r>
    </w:p>
    <w:p w14:paraId="3B4C1C6C">
      <w:pPr>
        <w:pStyle w:val="45"/>
        <w:spacing w:line="400" w:lineRule="exact"/>
        <w:rPr>
          <w:rFonts w:ascii="宋体" w:hAnsi="宋体"/>
          <w:color w:val="000000" w:themeColor="text1"/>
          <w:szCs w:val="24"/>
        </w:rPr>
      </w:pPr>
      <w:r>
        <w:rPr>
          <w:rFonts w:hint="eastAsia" w:ascii="宋体" w:hAnsi="宋体"/>
          <w:color w:val="000000" w:themeColor="text1"/>
          <w:szCs w:val="24"/>
        </w:rPr>
        <w:t>2.批量录入体征</w:t>
      </w:r>
    </w:p>
    <w:p w14:paraId="4A08D1C9">
      <w:pPr>
        <w:pStyle w:val="45"/>
        <w:spacing w:line="400" w:lineRule="exact"/>
        <w:rPr>
          <w:rFonts w:ascii="宋体" w:hAnsi="宋体"/>
          <w:color w:val="000000" w:themeColor="text1"/>
          <w:szCs w:val="24"/>
        </w:rPr>
      </w:pPr>
      <w:r>
        <w:rPr>
          <w:rFonts w:hint="eastAsia" w:ascii="宋体" w:hAnsi="宋体"/>
          <w:color w:val="000000" w:themeColor="text1"/>
          <w:szCs w:val="24"/>
        </w:rPr>
        <w:t>支持对接住院电子病历系统，一次性批量统一录入</w:t>
      </w:r>
      <w:r>
        <w:rPr>
          <w:rFonts w:hint="eastAsia" w:ascii="宋体" w:hAnsi="宋体"/>
          <w:color w:val="000000" w:themeColor="text1"/>
          <w:szCs w:val="24"/>
          <w:lang w:eastAsia="zh-CN"/>
        </w:rPr>
        <w:t>登录</w:t>
      </w:r>
      <w:r>
        <w:rPr>
          <w:rFonts w:hint="eastAsia" w:ascii="宋体" w:hAnsi="宋体"/>
          <w:color w:val="000000" w:themeColor="text1"/>
          <w:szCs w:val="24"/>
        </w:rPr>
        <w:t xml:space="preserve">科室的病人体温、脉搏、呼吸、bp等体征信息，数据与住院电子病历系统实时互通，提高护理工作效率。   </w:t>
      </w:r>
    </w:p>
    <w:p w14:paraId="05F4C846">
      <w:pPr>
        <w:pStyle w:val="45"/>
        <w:spacing w:line="400" w:lineRule="exact"/>
        <w:rPr>
          <w:rFonts w:ascii="宋体" w:hAnsi="宋体"/>
          <w:color w:val="000000" w:themeColor="text1"/>
          <w:szCs w:val="24"/>
        </w:rPr>
      </w:pPr>
      <w:r>
        <w:rPr>
          <w:rFonts w:hint="eastAsia" w:ascii="宋体" w:hAnsi="宋体"/>
          <w:color w:val="000000" w:themeColor="text1"/>
          <w:szCs w:val="24"/>
        </w:rPr>
        <w:t>3.体征查询</w:t>
      </w:r>
    </w:p>
    <w:p w14:paraId="15037403">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支持对接住院电子病历系统，查询病人某一天所录入的体征记录。选择体征记录，可以修改某个时间点的体征信息，数据与住院电子病历实时互通。   </w:t>
      </w:r>
    </w:p>
    <w:p w14:paraId="7BB275B1">
      <w:pPr>
        <w:pStyle w:val="45"/>
        <w:spacing w:line="400" w:lineRule="exact"/>
        <w:rPr>
          <w:rFonts w:ascii="宋体" w:hAnsi="宋体"/>
          <w:color w:val="000000" w:themeColor="text1"/>
          <w:szCs w:val="24"/>
        </w:rPr>
      </w:pPr>
      <w:r>
        <w:rPr>
          <w:rFonts w:hint="eastAsia" w:ascii="宋体" w:hAnsi="宋体"/>
          <w:color w:val="000000" w:themeColor="text1"/>
          <w:szCs w:val="24"/>
        </w:rPr>
        <w:t>4.体温单</w:t>
      </w:r>
    </w:p>
    <w:p w14:paraId="7081EFE9">
      <w:pPr>
        <w:pStyle w:val="45"/>
        <w:spacing w:line="400" w:lineRule="exact"/>
        <w:rPr>
          <w:rFonts w:ascii="宋体" w:hAnsi="宋体"/>
          <w:color w:val="000000" w:themeColor="text1"/>
          <w:szCs w:val="24"/>
        </w:rPr>
      </w:pPr>
      <w:r>
        <w:rPr>
          <w:rFonts w:hint="eastAsia" w:ascii="宋体" w:hAnsi="宋体"/>
          <w:color w:val="000000" w:themeColor="text1"/>
          <w:szCs w:val="24"/>
        </w:rPr>
        <w:t>支持调阅住院电子病历系统中生成的患者体温单信息，按周查阅体温单。</w:t>
      </w:r>
    </w:p>
    <w:p w14:paraId="4275041B">
      <w:pPr>
        <w:pStyle w:val="6"/>
        <w:numPr>
          <w:ilvl w:val="3"/>
          <w:numId w:val="0"/>
        </w:numPr>
        <w:spacing w:line="400" w:lineRule="exact"/>
        <w:rPr>
          <w:rFonts w:ascii="宋体" w:hAnsi="宋体" w:eastAsia="宋体" w:cs="宋体"/>
          <w:color w:val="000000" w:themeColor="text1"/>
          <w:sz w:val="24"/>
          <w:szCs w:val="24"/>
        </w:rPr>
      </w:pPr>
      <w:bookmarkStart w:id="2002" w:name="_Toc193385838"/>
      <w:bookmarkStart w:id="2003" w:name="_Toc129858410"/>
      <w:r>
        <w:rPr>
          <w:rFonts w:hint="eastAsia" w:ascii="宋体" w:hAnsi="宋体" w:eastAsia="宋体" w:cs="宋体"/>
          <w:b/>
          <w:bCs/>
          <w:color w:val="000000" w:themeColor="text1"/>
          <w:sz w:val="24"/>
          <w:szCs w:val="24"/>
        </w:rPr>
        <w:t>1.2.7.6</w:t>
      </w:r>
      <w:r>
        <w:rPr>
          <w:rFonts w:hint="eastAsia" w:ascii="宋体" w:hAnsi="宋体" w:eastAsia="宋体" w:cs="宋体"/>
          <w:color w:val="000000" w:themeColor="text1"/>
          <w:sz w:val="24"/>
          <w:szCs w:val="24"/>
        </w:rPr>
        <w:t>护理文书</w:t>
      </w:r>
      <w:bookmarkEnd w:id="2002"/>
      <w:bookmarkEnd w:id="2003"/>
    </w:p>
    <w:p w14:paraId="5001F7DA">
      <w:pPr>
        <w:pStyle w:val="45"/>
        <w:spacing w:line="400" w:lineRule="exact"/>
        <w:rPr>
          <w:rFonts w:ascii="宋体" w:hAnsi="宋体"/>
          <w:color w:val="000000" w:themeColor="text1"/>
          <w:szCs w:val="24"/>
        </w:rPr>
      </w:pPr>
      <w:r>
        <w:rPr>
          <w:rFonts w:hint="eastAsia" w:ascii="宋体" w:hAnsi="宋体"/>
          <w:color w:val="000000" w:themeColor="text1"/>
          <w:szCs w:val="24"/>
        </w:rPr>
        <w:t>1.血糖录入</w:t>
      </w:r>
    </w:p>
    <w:p w14:paraId="0190321B">
      <w:pPr>
        <w:pStyle w:val="45"/>
        <w:spacing w:line="400" w:lineRule="exact"/>
        <w:rPr>
          <w:rFonts w:ascii="宋体" w:hAnsi="宋体"/>
          <w:color w:val="000000" w:themeColor="text1"/>
          <w:szCs w:val="24"/>
        </w:rPr>
      </w:pPr>
      <w:r>
        <w:rPr>
          <w:rFonts w:hint="eastAsia" w:ascii="宋体" w:hAnsi="宋体"/>
          <w:color w:val="000000" w:themeColor="text1"/>
          <w:szCs w:val="24"/>
        </w:rPr>
        <w:t>在给病人测血糖时使用PDA录入不同时间段血糖数据。对病人血糖信息进行脱纸的电子化记录，减少了护士重复转抄效率低、事后录入不准确等问题。</w:t>
      </w:r>
    </w:p>
    <w:p w14:paraId="6C250363">
      <w:pPr>
        <w:pStyle w:val="45"/>
        <w:spacing w:line="400" w:lineRule="exact"/>
        <w:rPr>
          <w:rFonts w:ascii="宋体" w:hAnsi="宋体"/>
          <w:color w:val="000000" w:themeColor="text1"/>
          <w:szCs w:val="24"/>
        </w:rPr>
      </w:pPr>
      <w:r>
        <w:rPr>
          <w:rFonts w:hint="eastAsia" w:ascii="宋体" w:hAnsi="宋体"/>
          <w:color w:val="000000" w:themeColor="text1"/>
          <w:szCs w:val="24"/>
        </w:rPr>
        <w:t>2.护理记录</w:t>
      </w:r>
    </w:p>
    <w:p w14:paraId="23CFE353">
      <w:pPr>
        <w:pStyle w:val="45"/>
        <w:spacing w:line="400" w:lineRule="exact"/>
        <w:rPr>
          <w:rFonts w:ascii="宋体" w:hAnsi="宋体"/>
          <w:color w:val="000000" w:themeColor="text1"/>
          <w:szCs w:val="24"/>
        </w:rPr>
      </w:pPr>
      <w:r>
        <w:rPr>
          <w:rFonts w:hint="eastAsia" w:ascii="宋体" w:hAnsi="宋体"/>
          <w:color w:val="000000" w:themeColor="text1"/>
          <w:szCs w:val="24"/>
        </w:rPr>
        <w:t>支持对接住院电子病历系统，护士可通过移动护理系统直接录入护理记录，数据与住院电子病历系统实时互通。体温、脉搏、呼吸等支持引用体征查询界面的数据，病情措施的情况支持片段引用实现快速录入，避免重复录入。</w:t>
      </w:r>
    </w:p>
    <w:p w14:paraId="6FF2C2CB">
      <w:pPr>
        <w:pStyle w:val="45"/>
        <w:spacing w:line="400" w:lineRule="exact"/>
        <w:rPr>
          <w:rFonts w:ascii="宋体" w:hAnsi="宋体"/>
          <w:color w:val="000000" w:themeColor="text1"/>
          <w:szCs w:val="24"/>
        </w:rPr>
      </w:pPr>
      <w:r>
        <w:rPr>
          <w:rFonts w:hint="eastAsia" w:ascii="宋体" w:hAnsi="宋体"/>
          <w:color w:val="000000" w:themeColor="text1"/>
          <w:szCs w:val="24"/>
        </w:rPr>
        <w:t>3.病历浏览</w:t>
      </w:r>
    </w:p>
    <w:p w14:paraId="2A71124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支持统一浏览病人的护理记录、知情同意书、长期医嘱单、临时医嘱单等在院病历信息，支持放大、缩小查看。   </w:t>
      </w:r>
    </w:p>
    <w:p w14:paraId="28BA588E">
      <w:pPr>
        <w:pStyle w:val="6"/>
        <w:numPr>
          <w:ilvl w:val="3"/>
          <w:numId w:val="0"/>
        </w:numPr>
        <w:spacing w:line="400" w:lineRule="exact"/>
        <w:rPr>
          <w:rFonts w:ascii="宋体" w:hAnsi="宋体" w:eastAsia="宋体" w:cs="宋体"/>
          <w:color w:val="000000" w:themeColor="text1"/>
          <w:sz w:val="24"/>
          <w:szCs w:val="24"/>
        </w:rPr>
      </w:pPr>
      <w:bookmarkStart w:id="2004" w:name="_Toc114760529"/>
      <w:bookmarkEnd w:id="2004"/>
      <w:bookmarkStart w:id="2005" w:name="_Toc129858411"/>
      <w:bookmarkStart w:id="2006" w:name="_Toc193385839"/>
      <w:r>
        <w:rPr>
          <w:rFonts w:hint="eastAsia" w:ascii="宋体" w:hAnsi="宋体" w:eastAsia="宋体" w:cs="宋体"/>
          <w:b/>
          <w:bCs/>
          <w:color w:val="000000" w:themeColor="text1"/>
          <w:sz w:val="24"/>
          <w:szCs w:val="24"/>
        </w:rPr>
        <w:t>1.2.7.7</w:t>
      </w:r>
      <w:r>
        <w:rPr>
          <w:rFonts w:hint="eastAsia" w:ascii="宋体" w:hAnsi="宋体" w:eastAsia="宋体" w:cs="宋体"/>
          <w:color w:val="000000" w:themeColor="text1"/>
          <w:sz w:val="24"/>
          <w:szCs w:val="24"/>
        </w:rPr>
        <w:t>护理助手</w:t>
      </w:r>
      <w:bookmarkEnd w:id="2005"/>
      <w:bookmarkEnd w:id="2006"/>
    </w:p>
    <w:p w14:paraId="6E136E28">
      <w:pPr>
        <w:pStyle w:val="45"/>
        <w:spacing w:line="400" w:lineRule="exact"/>
        <w:rPr>
          <w:rFonts w:ascii="宋体" w:hAnsi="宋体"/>
          <w:color w:val="000000" w:themeColor="text1"/>
          <w:szCs w:val="24"/>
        </w:rPr>
      </w:pPr>
      <w:r>
        <w:rPr>
          <w:rFonts w:hint="eastAsia" w:ascii="宋体" w:hAnsi="宋体"/>
          <w:color w:val="000000" w:themeColor="text1"/>
          <w:szCs w:val="24"/>
        </w:rPr>
        <w:t>1.护理记事本</w:t>
      </w:r>
    </w:p>
    <w:p w14:paraId="6162E7E2">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支持护士记录需要交接或待办的事项，可设置闹钟提醒。支持查看全科护士录入的待办事项，方便护士进行交接班备忘和提醒。   </w:t>
      </w:r>
    </w:p>
    <w:p w14:paraId="08BE271F">
      <w:pPr>
        <w:pStyle w:val="45"/>
        <w:spacing w:line="400" w:lineRule="exact"/>
        <w:rPr>
          <w:rFonts w:ascii="宋体" w:hAnsi="宋体"/>
          <w:color w:val="000000" w:themeColor="text1"/>
          <w:szCs w:val="24"/>
        </w:rPr>
      </w:pPr>
      <w:r>
        <w:rPr>
          <w:rFonts w:hint="eastAsia" w:ascii="宋体" w:hAnsi="宋体"/>
          <w:color w:val="000000" w:themeColor="text1"/>
          <w:szCs w:val="24"/>
        </w:rPr>
        <w:t>2.定时提醒</w:t>
      </w:r>
    </w:p>
    <w:p w14:paraId="28E57916">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支持自定义事件闹铃提醒，对于一些最重要事项，可手动设置提醒事项和提醒时间，到点则系统启动闹钟，进行提醒。      </w:t>
      </w:r>
    </w:p>
    <w:p w14:paraId="0056B872">
      <w:pPr>
        <w:pStyle w:val="6"/>
        <w:numPr>
          <w:ilvl w:val="3"/>
          <w:numId w:val="0"/>
        </w:numPr>
        <w:spacing w:line="400" w:lineRule="exact"/>
        <w:rPr>
          <w:rFonts w:ascii="宋体" w:hAnsi="宋体" w:eastAsia="宋体" w:cs="宋体"/>
          <w:color w:val="000000" w:themeColor="text1"/>
          <w:sz w:val="24"/>
          <w:szCs w:val="24"/>
        </w:rPr>
      </w:pPr>
      <w:bookmarkStart w:id="2007" w:name="_Toc193385840"/>
      <w:bookmarkStart w:id="2008" w:name="_Toc129858412"/>
      <w:r>
        <w:rPr>
          <w:rFonts w:hint="eastAsia" w:ascii="宋体" w:hAnsi="宋体" w:eastAsia="宋体" w:cs="宋体"/>
          <w:b/>
          <w:bCs/>
          <w:color w:val="000000" w:themeColor="text1"/>
          <w:sz w:val="24"/>
          <w:szCs w:val="24"/>
        </w:rPr>
        <w:t>1.2.7.8</w:t>
      </w:r>
      <w:r>
        <w:rPr>
          <w:rFonts w:hint="eastAsia" w:ascii="宋体" w:hAnsi="宋体" w:eastAsia="宋体" w:cs="宋体"/>
          <w:color w:val="000000" w:themeColor="text1"/>
          <w:sz w:val="24"/>
          <w:szCs w:val="24"/>
        </w:rPr>
        <w:t>表单管理</w:t>
      </w:r>
      <w:bookmarkEnd w:id="2007"/>
      <w:bookmarkEnd w:id="2008"/>
    </w:p>
    <w:p w14:paraId="25389B79">
      <w:pPr>
        <w:pStyle w:val="45"/>
        <w:spacing w:line="400" w:lineRule="exact"/>
        <w:rPr>
          <w:rFonts w:ascii="宋体" w:hAnsi="宋体"/>
          <w:color w:val="000000" w:themeColor="text1"/>
          <w:szCs w:val="24"/>
        </w:rPr>
      </w:pPr>
      <w:r>
        <w:rPr>
          <w:rFonts w:hint="eastAsia" w:ascii="宋体" w:hAnsi="宋体"/>
          <w:color w:val="000000" w:themeColor="text1"/>
          <w:szCs w:val="24"/>
        </w:rPr>
        <w:t>支持对接住院电子病历表单，根据医院实际应用业务需求，针对有移动录入需求的表单进行定制，实现移动端脱纸化录入，减少护士事后转抄的工作量，提高工作效率。支持表单的新建、修改、保存、提取操作，数据与住院电子病历系统实时互通。</w:t>
      </w:r>
    </w:p>
    <w:p w14:paraId="294A341F">
      <w:pPr>
        <w:pStyle w:val="45"/>
        <w:spacing w:line="400" w:lineRule="exact"/>
        <w:rPr>
          <w:rFonts w:ascii="宋体" w:hAnsi="宋体"/>
          <w:color w:val="000000" w:themeColor="text1"/>
          <w:szCs w:val="24"/>
        </w:rPr>
      </w:pPr>
      <w:r>
        <w:rPr>
          <w:rFonts w:hint="eastAsia" w:ascii="宋体" w:hAnsi="宋体"/>
          <w:color w:val="000000" w:themeColor="text1"/>
          <w:szCs w:val="24"/>
        </w:rPr>
        <w:t>支持对表单填写漏项进行提醒。</w:t>
      </w:r>
    </w:p>
    <w:p w14:paraId="68B1B288">
      <w:pPr>
        <w:pStyle w:val="6"/>
        <w:numPr>
          <w:ilvl w:val="3"/>
          <w:numId w:val="0"/>
        </w:numPr>
        <w:spacing w:line="400" w:lineRule="exact"/>
        <w:rPr>
          <w:rFonts w:ascii="宋体" w:hAnsi="宋体" w:eastAsia="宋体" w:cs="宋体"/>
          <w:color w:val="000000" w:themeColor="text1"/>
          <w:sz w:val="24"/>
          <w:szCs w:val="24"/>
        </w:rPr>
      </w:pPr>
      <w:bookmarkStart w:id="2009" w:name="_Toc114760532"/>
      <w:bookmarkEnd w:id="2009"/>
      <w:bookmarkStart w:id="2010" w:name="_Toc193385841"/>
      <w:bookmarkStart w:id="2011" w:name="_Toc129858413"/>
      <w:r>
        <w:rPr>
          <w:rFonts w:hint="eastAsia" w:ascii="宋体" w:hAnsi="宋体" w:eastAsia="宋体" w:cs="宋体"/>
          <w:b/>
          <w:bCs/>
          <w:color w:val="000000" w:themeColor="text1"/>
          <w:sz w:val="24"/>
          <w:szCs w:val="24"/>
        </w:rPr>
        <w:t>1.2.7.9</w:t>
      </w:r>
      <w:r>
        <w:rPr>
          <w:rFonts w:hint="eastAsia" w:ascii="宋体" w:hAnsi="宋体" w:eastAsia="宋体" w:cs="宋体"/>
          <w:color w:val="000000" w:themeColor="text1"/>
          <w:sz w:val="24"/>
          <w:szCs w:val="24"/>
        </w:rPr>
        <w:t>口服药管理</w:t>
      </w:r>
      <w:bookmarkEnd w:id="2010"/>
      <w:bookmarkEnd w:id="2011"/>
    </w:p>
    <w:p w14:paraId="6B62B7B4">
      <w:pPr>
        <w:pStyle w:val="45"/>
        <w:spacing w:line="400" w:lineRule="exact"/>
        <w:rPr>
          <w:rFonts w:ascii="宋体" w:hAnsi="宋体"/>
          <w:color w:val="000000" w:themeColor="text1"/>
          <w:szCs w:val="24"/>
        </w:rPr>
      </w:pPr>
      <w:r>
        <w:rPr>
          <w:rFonts w:hint="eastAsia" w:ascii="宋体" w:hAnsi="宋体"/>
          <w:color w:val="000000" w:themeColor="text1"/>
          <w:szCs w:val="24"/>
        </w:rPr>
        <w:t>1.口服药执行</w:t>
      </w:r>
    </w:p>
    <w:p w14:paraId="3E623550">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护士在给病人发口服药时，支持扫描病人腕带和口服药包条码进行床边核对并执行医嘱，记录执行人、执行时间等信息。   </w:t>
      </w:r>
    </w:p>
    <w:p w14:paraId="4124896A">
      <w:pPr>
        <w:pStyle w:val="45"/>
        <w:spacing w:line="400" w:lineRule="exact"/>
        <w:rPr>
          <w:rFonts w:ascii="宋体" w:hAnsi="宋体"/>
          <w:color w:val="000000" w:themeColor="text1"/>
          <w:szCs w:val="24"/>
        </w:rPr>
      </w:pPr>
      <w:r>
        <w:rPr>
          <w:rFonts w:hint="eastAsia" w:ascii="宋体" w:hAnsi="宋体"/>
          <w:color w:val="000000" w:themeColor="text1"/>
          <w:szCs w:val="24"/>
        </w:rPr>
        <w:t>2.口服药执行明细查询</w:t>
      </w:r>
    </w:p>
    <w:p w14:paraId="6BF66A76">
      <w:pPr>
        <w:pStyle w:val="45"/>
        <w:spacing w:line="400" w:lineRule="exact"/>
        <w:rPr>
          <w:rFonts w:ascii="宋体" w:hAnsi="宋体"/>
          <w:color w:val="000000" w:themeColor="text1"/>
          <w:szCs w:val="24"/>
        </w:rPr>
      </w:pPr>
      <w:r>
        <w:rPr>
          <w:rFonts w:hint="eastAsia" w:ascii="宋体" w:hAnsi="宋体"/>
          <w:color w:val="000000" w:themeColor="text1"/>
          <w:szCs w:val="24"/>
        </w:rPr>
        <w:t>支持口服药执行明细查询，口服药执行后，系统记录变更为已执行状态，可支持显示医嘱执行人、执行时间等明细信息。</w:t>
      </w:r>
    </w:p>
    <w:p w14:paraId="765256CD">
      <w:pPr>
        <w:pStyle w:val="45"/>
        <w:spacing w:line="400" w:lineRule="exact"/>
        <w:rPr>
          <w:rFonts w:ascii="宋体" w:hAnsi="宋体"/>
          <w:color w:val="000000" w:themeColor="text1"/>
          <w:szCs w:val="24"/>
        </w:rPr>
      </w:pPr>
      <w:r>
        <w:rPr>
          <w:rFonts w:hint="eastAsia" w:ascii="宋体" w:hAnsi="宋体"/>
          <w:color w:val="000000" w:themeColor="text1"/>
          <w:szCs w:val="24"/>
        </w:rPr>
        <w:t>3.口服药全科病人查询</w:t>
      </w:r>
    </w:p>
    <w:p w14:paraId="21F10D56">
      <w:pPr>
        <w:pStyle w:val="45"/>
        <w:spacing w:line="400" w:lineRule="exact"/>
        <w:rPr>
          <w:rFonts w:ascii="宋体" w:hAnsi="宋体"/>
          <w:color w:val="000000" w:themeColor="text1"/>
          <w:szCs w:val="24"/>
        </w:rPr>
      </w:pPr>
      <w:r>
        <w:rPr>
          <w:rFonts w:hint="eastAsia" w:ascii="宋体" w:hAnsi="宋体"/>
          <w:color w:val="000000" w:themeColor="text1"/>
          <w:szCs w:val="24"/>
        </w:rPr>
        <w:t>支持查询全科病人口服药执行列表，口服药颜色区别提醒，方便护士统一查询并了解全科病人的口服药执行情况。</w:t>
      </w:r>
    </w:p>
    <w:p w14:paraId="687E1579">
      <w:pPr>
        <w:pStyle w:val="45"/>
        <w:spacing w:line="400" w:lineRule="exact"/>
        <w:rPr>
          <w:rFonts w:ascii="宋体" w:hAnsi="宋体"/>
          <w:color w:val="000000" w:themeColor="text1"/>
          <w:szCs w:val="24"/>
        </w:rPr>
      </w:pPr>
      <w:r>
        <w:rPr>
          <w:rFonts w:hint="eastAsia" w:ascii="宋体" w:hAnsi="宋体"/>
          <w:color w:val="000000" w:themeColor="text1"/>
          <w:szCs w:val="24"/>
        </w:rPr>
        <w:t>4.包药机对接</w:t>
      </w:r>
    </w:p>
    <w:p w14:paraId="09F46918">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支持与包药机系统对接，在系统中扫描病人腕带和包药机口服药包条码进行发药，并记录相关执行人、执行时间等信息。   </w:t>
      </w:r>
    </w:p>
    <w:p w14:paraId="7D1AF644">
      <w:pPr>
        <w:pStyle w:val="6"/>
        <w:numPr>
          <w:ilvl w:val="3"/>
          <w:numId w:val="0"/>
        </w:numPr>
        <w:spacing w:line="400" w:lineRule="exact"/>
        <w:rPr>
          <w:rFonts w:ascii="宋体" w:hAnsi="宋体" w:eastAsia="宋体" w:cs="宋体"/>
          <w:color w:val="000000" w:themeColor="text1"/>
          <w:sz w:val="24"/>
          <w:szCs w:val="24"/>
        </w:rPr>
      </w:pPr>
      <w:bookmarkStart w:id="2012" w:name="_Toc193385842"/>
      <w:bookmarkStart w:id="2013" w:name="_Toc129858414"/>
      <w:r>
        <w:rPr>
          <w:rFonts w:hint="eastAsia" w:ascii="宋体" w:hAnsi="宋体" w:eastAsia="宋体" w:cs="宋体"/>
          <w:b/>
          <w:bCs/>
          <w:color w:val="000000" w:themeColor="text1"/>
          <w:sz w:val="24"/>
          <w:szCs w:val="24"/>
        </w:rPr>
        <w:t>1.2.7.10</w:t>
      </w:r>
      <w:r>
        <w:rPr>
          <w:rFonts w:hint="eastAsia" w:ascii="宋体" w:hAnsi="宋体" w:eastAsia="宋体" w:cs="宋体"/>
          <w:color w:val="000000" w:themeColor="text1"/>
          <w:sz w:val="24"/>
          <w:szCs w:val="24"/>
        </w:rPr>
        <w:t>皮试管理</w:t>
      </w:r>
      <w:bookmarkEnd w:id="2012"/>
      <w:bookmarkEnd w:id="2013"/>
    </w:p>
    <w:p w14:paraId="282A587E">
      <w:pPr>
        <w:pStyle w:val="45"/>
        <w:spacing w:line="400" w:lineRule="exact"/>
        <w:rPr>
          <w:rFonts w:ascii="宋体" w:hAnsi="宋体"/>
          <w:color w:val="000000" w:themeColor="text1"/>
          <w:szCs w:val="24"/>
        </w:rPr>
      </w:pPr>
      <w:r>
        <w:rPr>
          <w:rFonts w:hint="eastAsia" w:ascii="宋体" w:hAnsi="宋体"/>
          <w:color w:val="000000" w:themeColor="text1"/>
          <w:szCs w:val="24"/>
        </w:rPr>
        <w:t>1.皮试登记</w:t>
      </w:r>
    </w:p>
    <w:p w14:paraId="6DA1FA5D">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进行皮试流程操作及登记。护士给患者皮试时，先在PDA核对信息，并登记皮试开始时间，皮试一段时间后，系统进行闹钟提醒，提醒护士登记皮试结果，护士通过移动端再登记皮试结果，数据实时同步到临床核心业务一体化平台。    </w:t>
      </w:r>
    </w:p>
    <w:p w14:paraId="6DA9B91B">
      <w:pPr>
        <w:pStyle w:val="45"/>
        <w:spacing w:line="400" w:lineRule="exact"/>
        <w:rPr>
          <w:rFonts w:ascii="宋体" w:hAnsi="宋体"/>
          <w:color w:val="000000" w:themeColor="text1"/>
          <w:szCs w:val="24"/>
        </w:rPr>
      </w:pPr>
      <w:r>
        <w:rPr>
          <w:rFonts w:hint="eastAsia" w:ascii="宋体" w:hAnsi="宋体"/>
          <w:color w:val="000000" w:themeColor="text1"/>
          <w:szCs w:val="24"/>
        </w:rPr>
        <w:t>2.皮试登记结果同步至EMR</w:t>
      </w:r>
    </w:p>
    <w:p w14:paraId="667861F7">
      <w:pPr>
        <w:pStyle w:val="45"/>
        <w:spacing w:line="400" w:lineRule="exact"/>
        <w:rPr>
          <w:rFonts w:ascii="宋体" w:hAnsi="宋体"/>
          <w:color w:val="000000" w:themeColor="text1"/>
          <w:szCs w:val="24"/>
        </w:rPr>
      </w:pPr>
      <w:r>
        <w:rPr>
          <w:rFonts w:hint="eastAsia" w:ascii="宋体" w:hAnsi="宋体"/>
          <w:color w:val="000000" w:themeColor="text1"/>
          <w:szCs w:val="24"/>
        </w:rPr>
        <w:t>支持对接住院电子病历系统接口，将皮试登记的结果同步给住院电子病历系统，住院电子病历系统可直接显示在体温单上。</w:t>
      </w:r>
    </w:p>
    <w:p w14:paraId="2714F552">
      <w:pPr>
        <w:pStyle w:val="6"/>
        <w:numPr>
          <w:ilvl w:val="3"/>
          <w:numId w:val="0"/>
        </w:numPr>
        <w:spacing w:line="400" w:lineRule="exact"/>
        <w:rPr>
          <w:rFonts w:ascii="宋体" w:hAnsi="宋体" w:eastAsia="宋体" w:cs="宋体"/>
          <w:color w:val="000000" w:themeColor="text1"/>
          <w:sz w:val="24"/>
          <w:szCs w:val="24"/>
        </w:rPr>
      </w:pPr>
      <w:bookmarkStart w:id="2014" w:name="_Toc193385843"/>
      <w:bookmarkStart w:id="2015" w:name="_Toc129858415"/>
      <w:r>
        <w:rPr>
          <w:rFonts w:hint="eastAsia" w:ascii="宋体" w:hAnsi="宋体" w:eastAsia="宋体" w:cs="宋体"/>
          <w:b/>
          <w:bCs/>
          <w:color w:val="000000" w:themeColor="text1"/>
          <w:sz w:val="24"/>
          <w:szCs w:val="24"/>
        </w:rPr>
        <w:t>1.2.7.11</w:t>
      </w:r>
      <w:r>
        <w:rPr>
          <w:rFonts w:hint="eastAsia" w:ascii="宋体" w:hAnsi="宋体" w:eastAsia="宋体" w:cs="宋体"/>
          <w:color w:val="000000" w:themeColor="text1"/>
          <w:sz w:val="24"/>
          <w:szCs w:val="24"/>
        </w:rPr>
        <w:t>检验管理</w:t>
      </w:r>
      <w:bookmarkEnd w:id="2014"/>
      <w:bookmarkEnd w:id="2015"/>
    </w:p>
    <w:p w14:paraId="7AF382BA">
      <w:pPr>
        <w:pStyle w:val="45"/>
        <w:spacing w:line="400" w:lineRule="exact"/>
        <w:rPr>
          <w:rFonts w:ascii="宋体" w:hAnsi="宋体"/>
          <w:color w:val="000000" w:themeColor="text1"/>
          <w:szCs w:val="24"/>
        </w:rPr>
      </w:pPr>
      <w:r>
        <w:rPr>
          <w:rFonts w:hint="eastAsia" w:ascii="宋体" w:hAnsi="宋体"/>
          <w:color w:val="000000" w:themeColor="text1"/>
          <w:szCs w:val="24"/>
        </w:rPr>
        <w:t>1.采血登记</w:t>
      </w:r>
    </w:p>
    <w:p w14:paraId="6B2D8B5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护士给病人采血时通过PDA扫描病人腕带与试管条码进行核对，核对病人身份以及病人要采血的项目信息，确认该试管是否是给该病人使用，避免因采错病人而发生医疗事故。同时记录执行护士、采样时间、采样项目等信息，便于后续数据追溯以及统计护士工作量。   </w:t>
      </w:r>
    </w:p>
    <w:p w14:paraId="436E3540">
      <w:pPr>
        <w:pStyle w:val="45"/>
        <w:spacing w:line="400" w:lineRule="exact"/>
        <w:rPr>
          <w:rFonts w:ascii="宋体" w:hAnsi="宋体"/>
          <w:color w:val="000000" w:themeColor="text1"/>
          <w:szCs w:val="24"/>
        </w:rPr>
      </w:pPr>
      <w:r>
        <w:rPr>
          <w:rFonts w:hint="eastAsia" w:ascii="宋体" w:hAnsi="宋体"/>
          <w:color w:val="000000" w:themeColor="text1"/>
          <w:szCs w:val="24"/>
        </w:rPr>
        <w:t>2.采样交接</w:t>
      </w:r>
    </w:p>
    <w:p w14:paraId="65DA0BFE">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护士把标本采集之后，支持病区护士与护工进行采样交接功能，交接给护工时，扫描确认交接的试管，系统记录交接人、交接时间等信息，便于后续数据追溯以及统计护士工作量。当标本不符合要求，需要从列表中剔除不进行交接的时候，支持删除该条交接记录。   </w:t>
      </w:r>
    </w:p>
    <w:p w14:paraId="093B039B">
      <w:pPr>
        <w:pStyle w:val="45"/>
        <w:spacing w:line="400" w:lineRule="exact"/>
        <w:rPr>
          <w:rFonts w:ascii="宋体" w:hAnsi="宋体"/>
          <w:color w:val="000000" w:themeColor="text1"/>
          <w:szCs w:val="24"/>
        </w:rPr>
      </w:pPr>
      <w:r>
        <w:rPr>
          <w:rFonts w:hint="eastAsia" w:ascii="宋体" w:hAnsi="宋体"/>
          <w:color w:val="000000" w:themeColor="text1"/>
          <w:szCs w:val="24"/>
        </w:rPr>
        <w:t>3.采样查询</w:t>
      </w:r>
    </w:p>
    <w:p w14:paraId="777D10BD">
      <w:pPr>
        <w:pStyle w:val="45"/>
        <w:spacing w:line="400" w:lineRule="exact"/>
        <w:rPr>
          <w:rFonts w:ascii="宋体" w:hAnsi="宋体"/>
          <w:color w:val="000000" w:themeColor="text1"/>
          <w:szCs w:val="24"/>
        </w:rPr>
      </w:pPr>
      <w:r>
        <w:rPr>
          <w:rFonts w:hint="eastAsia" w:ascii="宋体" w:hAnsi="宋体"/>
          <w:color w:val="000000" w:themeColor="text1"/>
          <w:szCs w:val="24"/>
        </w:rPr>
        <w:t>支持查询全科患者的采样信息，如采样项目、采样状态，方便护士统一查询、了解科室患者的采样情况。</w:t>
      </w:r>
    </w:p>
    <w:p w14:paraId="3FF65119">
      <w:pPr>
        <w:pStyle w:val="45"/>
        <w:spacing w:line="400" w:lineRule="exact"/>
        <w:rPr>
          <w:rFonts w:ascii="宋体" w:hAnsi="宋体"/>
          <w:color w:val="000000" w:themeColor="text1"/>
          <w:szCs w:val="24"/>
        </w:rPr>
      </w:pPr>
      <w:r>
        <w:rPr>
          <w:rFonts w:hint="eastAsia" w:ascii="宋体" w:hAnsi="宋体"/>
          <w:color w:val="000000" w:themeColor="text1"/>
          <w:szCs w:val="24"/>
        </w:rPr>
        <w:t>支持采样回退提醒（弹窗）。</w:t>
      </w:r>
    </w:p>
    <w:p w14:paraId="65D33498">
      <w:pPr>
        <w:pStyle w:val="45"/>
        <w:spacing w:line="400" w:lineRule="exact"/>
        <w:rPr>
          <w:rFonts w:ascii="宋体" w:hAnsi="宋体"/>
          <w:color w:val="000000" w:themeColor="text1"/>
          <w:szCs w:val="24"/>
        </w:rPr>
      </w:pPr>
      <w:r>
        <w:rPr>
          <w:rFonts w:hint="eastAsia" w:ascii="宋体" w:hAnsi="宋体"/>
          <w:color w:val="000000" w:themeColor="text1"/>
          <w:szCs w:val="24"/>
        </w:rPr>
        <w:t>4.检验报告查阅</w:t>
      </w:r>
    </w:p>
    <w:p w14:paraId="2A74B1F8">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支持查阅患者的检验报告，护士不用在电脑前，也可随时了解患者的检验报告结果。 </w:t>
      </w:r>
    </w:p>
    <w:p w14:paraId="4225C256">
      <w:pPr>
        <w:pStyle w:val="6"/>
        <w:numPr>
          <w:ilvl w:val="3"/>
          <w:numId w:val="0"/>
        </w:numPr>
        <w:spacing w:line="400" w:lineRule="exact"/>
        <w:rPr>
          <w:rFonts w:ascii="宋体" w:hAnsi="宋体" w:eastAsia="宋体" w:cs="宋体"/>
          <w:color w:val="000000" w:themeColor="text1"/>
          <w:sz w:val="24"/>
          <w:szCs w:val="24"/>
        </w:rPr>
      </w:pPr>
      <w:bookmarkStart w:id="2016" w:name="_Toc193385844"/>
      <w:bookmarkStart w:id="2017" w:name="_Toc129858416"/>
      <w:r>
        <w:rPr>
          <w:rFonts w:hint="eastAsia" w:ascii="宋体" w:hAnsi="宋体" w:eastAsia="宋体" w:cs="宋体"/>
          <w:b/>
          <w:bCs/>
          <w:color w:val="000000" w:themeColor="text1"/>
          <w:sz w:val="24"/>
          <w:szCs w:val="24"/>
        </w:rPr>
        <w:t>1.2.7.12</w:t>
      </w:r>
      <w:r>
        <w:rPr>
          <w:rFonts w:hint="eastAsia" w:ascii="宋体" w:hAnsi="宋体" w:eastAsia="宋体" w:cs="宋体"/>
          <w:color w:val="000000" w:themeColor="text1"/>
          <w:sz w:val="24"/>
          <w:szCs w:val="24"/>
        </w:rPr>
        <w:t>检查管理</w:t>
      </w:r>
      <w:bookmarkEnd w:id="2016"/>
      <w:bookmarkEnd w:id="2017"/>
    </w:p>
    <w:p w14:paraId="72300E96">
      <w:pPr>
        <w:pStyle w:val="45"/>
        <w:spacing w:line="400" w:lineRule="exact"/>
        <w:rPr>
          <w:rFonts w:ascii="宋体" w:hAnsi="宋体"/>
          <w:color w:val="000000" w:themeColor="text1"/>
          <w:szCs w:val="24"/>
        </w:rPr>
      </w:pPr>
      <w:r>
        <w:rPr>
          <w:rFonts w:hint="eastAsia" w:ascii="宋体" w:hAnsi="宋体"/>
          <w:color w:val="000000" w:themeColor="text1"/>
          <w:szCs w:val="24"/>
        </w:rPr>
        <w:t>1.医技预约</w:t>
      </w:r>
    </w:p>
    <w:p w14:paraId="5B915492">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支持根据时间段检索科室病人医技项目的情况；根据新开、未检查、已检查等状态查询项目，跟踪医技预约的单子是否打印、病人是否根据医技预约的单子做检查，确保患者及时准确的进行检查。   </w:t>
      </w:r>
    </w:p>
    <w:p w14:paraId="2E6C9101">
      <w:pPr>
        <w:pStyle w:val="45"/>
        <w:spacing w:line="400" w:lineRule="exact"/>
        <w:rPr>
          <w:rFonts w:ascii="宋体" w:hAnsi="宋体"/>
          <w:color w:val="000000" w:themeColor="text1"/>
          <w:szCs w:val="24"/>
        </w:rPr>
      </w:pPr>
      <w:r>
        <w:rPr>
          <w:rFonts w:hint="eastAsia" w:ascii="宋体" w:hAnsi="宋体"/>
          <w:color w:val="000000" w:themeColor="text1"/>
          <w:szCs w:val="24"/>
        </w:rPr>
        <w:t>2.检查报告查阅</w:t>
      </w:r>
    </w:p>
    <w:p w14:paraId="15932E58">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支持查阅患者的检查报告，护士不用在电脑前，也可随时了解患者的检查报告结果。   </w:t>
      </w:r>
    </w:p>
    <w:p w14:paraId="078F5EEB">
      <w:pPr>
        <w:pStyle w:val="45"/>
        <w:spacing w:line="400" w:lineRule="exact"/>
        <w:rPr>
          <w:rFonts w:ascii="宋体" w:hAnsi="宋体"/>
          <w:color w:val="000000" w:themeColor="text1"/>
          <w:szCs w:val="24"/>
        </w:rPr>
      </w:pPr>
      <w:r>
        <w:rPr>
          <w:rFonts w:hint="eastAsia" w:ascii="宋体" w:hAnsi="宋体"/>
          <w:color w:val="000000" w:themeColor="text1"/>
          <w:szCs w:val="24"/>
        </w:rPr>
        <w:t>3.检查交接</w:t>
      </w:r>
    </w:p>
    <w:p w14:paraId="7F1BB75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支持护士根据患者检查项目，登记病人的检查动向，实现对病人检查流程中闭环跟踪管理。   </w:t>
      </w:r>
    </w:p>
    <w:p w14:paraId="4C32F40E">
      <w:pPr>
        <w:pStyle w:val="6"/>
        <w:numPr>
          <w:ilvl w:val="3"/>
          <w:numId w:val="0"/>
        </w:numPr>
        <w:spacing w:line="400" w:lineRule="exact"/>
        <w:rPr>
          <w:rFonts w:ascii="宋体" w:hAnsi="宋体" w:eastAsia="宋体" w:cs="宋体"/>
          <w:color w:val="000000" w:themeColor="text1"/>
          <w:sz w:val="24"/>
          <w:szCs w:val="24"/>
        </w:rPr>
      </w:pPr>
      <w:bookmarkStart w:id="2018" w:name="_Toc193385845"/>
      <w:bookmarkStart w:id="2019" w:name="_Toc129858417"/>
      <w:r>
        <w:rPr>
          <w:rFonts w:hint="eastAsia" w:ascii="宋体" w:hAnsi="宋体" w:eastAsia="宋体" w:cs="宋体"/>
          <w:b/>
          <w:bCs/>
          <w:color w:val="000000" w:themeColor="text1"/>
          <w:sz w:val="24"/>
          <w:szCs w:val="24"/>
        </w:rPr>
        <w:t>1.2.7.13</w:t>
      </w:r>
      <w:r>
        <w:rPr>
          <w:rFonts w:hint="eastAsia" w:ascii="宋体" w:hAnsi="宋体" w:eastAsia="宋体" w:cs="宋体"/>
          <w:color w:val="000000" w:themeColor="text1"/>
          <w:sz w:val="24"/>
          <w:szCs w:val="24"/>
        </w:rPr>
        <w:t>手术管理</w:t>
      </w:r>
      <w:bookmarkEnd w:id="2018"/>
      <w:bookmarkEnd w:id="2019"/>
    </w:p>
    <w:p w14:paraId="0C74EE13">
      <w:pPr>
        <w:pStyle w:val="45"/>
        <w:spacing w:line="400" w:lineRule="exact"/>
        <w:rPr>
          <w:rFonts w:ascii="宋体" w:hAnsi="宋体"/>
          <w:color w:val="000000" w:themeColor="text1"/>
          <w:szCs w:val="24"/>
        </w:rPr>
      </w:pPr>
      <w:r>
        <w:rPr>
          <w:rFonts w:hint="eastAsia" w:ascii="宋体" w:hAnsi="宋体"/>
          <w:color w:val="000000" w:themeColor="text1"/>
          <w:szCs w:val="24"/>
        </w:rPr>
        <w:t>1.出入院手术</w:t>
      </w:r>
    </w:p>
    <w:p w14:paraId="6C09FBC5">
      <w:pPr>
        <w:pStyle w:val="45"/>
        <w:spacing w:line="400" w:lineRule="exact"/>
        <w:rPr>
          <w:rFonts w:ascii="宋体" w:hAnsi="宋体"/>
          <w:color w:val="000000" w:themeColor="text1"/>
          <w:szCs w:val="24"/>
        </w:rPr>
      </w:pPr>
      <w:r>
        <w:rPr>
          <w:rFonts w:hint="eastAsia" w:ascii="宋体" w:hAnsi="宋体"/>
          <w:color w:val="000000" w:themeColor="text1"/>
          <w:szCs w:val="24"/>
        </w:rPr>
        <w:t>支持查看当日出入转、术前、术后患者列表，可记录护士协助病人出入转、手术的执行工作量。</w:t>
      </w:r>
    </w:p>
    <w:p w14:paraId="2BEAE538">
      <w:pPr>
        <w:pStyle w:val="45"/>
        <w:spacing w:line="400" w:lineRule="exact"/>
        <w:rPr>
          <w:rFonts w:ascii="宋体" w:hAnsi="宋体"/>
          <w:color w:val="000000" w:themeColor="text1"/>
          <w:szCs w:val="24"/>
        </w:rPr>
      </w:pPr>
      <w:r>
        <w:rPr>
          <w:rFonts w:hint="eastAsia" w:ascii="宋体" w:hAnsi="宋体"/>
          <w:color w:val="000000" w:themeColor="text1"/>
          <w:szCs w:val="24"/>
        </w:rPr>
        <w:t>2.手术排台查询</w:t>
      </w:r>
    </w:p>
    <w:p w14:paraId="4260EF2D">
      <w:pPr>
        <w:pStyle w:val="45"/>
        <w:spacing w:line="400" w:lineRule="exact"/>
        <w:rPr>
          <w:rFonts w:ascii="宋体" w:hAnsi="宋体"/>
          <w:color w:val="000000" w:themeColor="text1"/>
          <w:szCs w:val="24"/>
        </w:rPr>
      </w:pPr>
      <w:r>
        <w:rPr>
          <w:rFonts w:hint="eastAsia" w:ascii="宋体" w:hAnsi="宋体"/>
          <w:color w:val="000000" w:themeColor="text1"/>
          <w:szCs w:val="24"/>
        </w:rPr>
        <w:t>提供手术排台查询功能，可查看当前登录科室患者的手术排台情况，方便护士做相关的术前或术后准备工作。</w:t>
      </w:r>
    </w:p>
    <w:p w14:paraId="283CB30C">
      <w:pPr>
        <w:pStyle w:val="45"/>
        <w:spacing w:line="400" w:lineRule="exact"/>
        <w:rPr>
          <w:rFonts w:ascii="宋体" w:hAnsi="宋体"/>
          <w:color w:val="000000" w:themeColor="text1"/>
          <w:szCs w:val="24"/>
        </w:rPr>
      </w:pPr>
      <w:r>
        <w:rPr>
          <w:rFonts w:hint="eastAsia" w:ascii="宋体" w:hAnsi="宋体"/>
          <w:color w:val="000000" w:themeColor="text1"/>
          <w:szCs w:val="24"/>
        </w:rPr>
        <w:t>3.手术动向</w:t>
      </w:r>
    </w:p>
    <w:p w14:paraId="77AA711E">
      <w:pPr>
        <w:pStyle w:val="45"/>
        <w:spacing w:line="400" w:lineRule="exact"/>
        <w:rPr>
          <w:rFonts w:ascii="宋体" w:hAnsi="宋体"/>
          <w:color w:val="000000" w:themeColor="text1"/>
          <w:szCs w:val="24"/>
        </w:rPr>
      </w:pPr>
      <w:r>
        <w:rPr>
          <w:rFonts w:hint="eastAsia" w:ascii="宋体" w:hAnsi="宋体"/>
          <w:color w:val="000000" w:themeColor="text1"/>
          <w:szCs w:val="24"/>
        </w:rPr>
        <w:t>支持护士根据病人手术项目，登记病人术前术后的动向，实现对病人手术流程的闭环跟踪管理。</w:t>
      </w:r>
    </w:p>
    <w:p w14:paraId="01C6F88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支持护士手术交接环节PDA扫描确认。 </w:t>
      </w:r>
    </w:p>
    <w:p w14:paraId="64C98CD4">
      <w:pPr>
        <w:pStyle w:val="45"/>
        <w:spacing w:line="400" w:lineRule="exact"/>
        <w:rPr>
          <w:rFonts w:ascii="宋体" w:hAnsi="宋体"/>
          <w:color w:val="000000" w:themeColor="text1"/>
          <w:szCs w:val="24"/>
        </w:rPr>
      </w:pPr>
      <w:r>
        <w:rPr>
          <w:rFonts w:hint="eastAsia" w:ascii="宋体" w:hAnsi="宋体"/>
          <w:color w:val="000000" w:themeColor="text1"/>
          <w:szCs w:val="24"/>
        </w:rPr>
        <w:t>4.手术交接表</w:t>
      </w:r>
    </w:p>
    <w:p w14:paraId="2342B602">
      <w:pPr>
        <w:pStyle w:val="45"/>
        <w:spacing w:line="400" w:lineRule="exact"/>
        <w:rPr>
          <w:rFonts w:ascii="宋体" w:hAnsi="宋体"/>
          <w:color w:val="000000" w:themeColor="text1"/>
          <w:szCs w:val="24"/>
        </w:rPr>
      </w:pPr>
      <w:r>
        <w:rPr>
          <w:rFonts w:hint="eastAsia" w:ascii="宋体" w:hAnsi="宋体"/>
          <w:color w:val="000000" w:themeColor="text1"/>
          <w:szCs w:val="24"/>
        </w:rPr>
        <w:t>支持对接门诊、急诊、住院电子病历系统接口，实现手术交接表信息移动录入，实时与住院电子病历系统表单同步。</w:t>
      </w:r>
    </w:p>
    <w:p w14:paraId="7A0ABCB6">
      <w:pPr>
        <w:pStyle w:val="6"/>
        <w:numPr>
          <w:ilvl w:val="3"/>
          <w:numId w:val="0"/>
        </w:numPr>
        <w:spacing w:line="400" w:lineRule="exact"/>
        <w:rPr>
          <w:rFonts w:ascii="宋体" w:hAnsi="宋体" w:eastAsia="宋体" w:cs="宋体"/>
          <w:color w:val="000000" w:themeColor="text1"/>
          <w:sz w:val="24"/>
          <w:szCs w:val="24"/>
        </w:rPr>
      </w:pPr>
      <w:bookmarkStart w:id="2020" w:name="_Toc193385846"/>
      <w:bookmarkStart w:id="2021" w:name="_Toc129858418"/>
      <w:r>
        <w:rPr>
          <w:rFonts w:hint="eastAsia" w:ascii="宋体" w:hAnsi="宋体" w:eastAsia="宋体" w:cs="宋体"/>
          <w:b/>
          <w:bCs/>
          <w:color w:val="000000" w:themeColor="text1"/>
          <w:sz w:val="24"/>
          <w:szCs w:val="24"/>
        </w:rPr>
        <w:t>1.2.7.14</w:t>
      </w:r>
      <w:r>
        <w:rPr>
          <w:rFonts w:hint="eastAsia" w:ascii="宋体" w:hAnsi="宋体" w:eastAsia="宋体" w:cs="宋体"/>
          <w:color w:val="000000" w:themeColor="text1"/>
          <w:sz w:val="24"/>
          <w:szCs w:val="24"/>
        </w:rPr>
        <w:t>输血管理</w:t>
      </w:r>
      <w:bookmarkEnd w:id="2020"/>
      <w:bookmarkEnd w:id="2021"/>
    </w:p>
    <w:p w14:paraId="080297D3">
      <w:pPr>
        <w:pStyle w:val="45"/>
        <w:spacing w:line="400" w:lineRule="exact"/>
        <w:rPr>
          <w:rFonts w:ascii="宋体" w:hAnsi="宋体"/>
          <w:color w:val="000000" w:themeColor="text1"/>
          <w:szCs w:val="24"/>
        </w:rPr>
      </w:pPr>
      <w:r>
        <w:rPr>
          <w:rFonts w:hint="eastAsia" w:ascii="宋体" w:hAnsi="宋体"/>
          <w:color w:val="000000" w:themeColor="text1"/>
          <w:szCs w:val="24"/>
        </w:rPr>
        <w:t>血袋执行全过程记录，可供后续的工作量统计及查询功能。通过扫描血袋号和工牌号可完成相关操作。本操作必须按步骤完成，不可跳跃执行。</w:t>
      </w:r>
    </w:p>
    <w:p w14:paraId="09CC7735">
      <w:pPr>
        <w:pStyle w:val="45"/>
        <w:spacing w:line="400" w:lineRule="exact"/>
        <w:rPr>
          <w:rFonts w:ascii="宋体" w:hAnsi="宋体"/>
          <w:color w:val="000000" w:themeColor="text1"/>
          <w:szCs w:val="24"/>
        </w:rPr>
      </w:pPr>
      <w:r>
        <w:rPr>
          <w:rFonts w:hint="eastAsia" w:ascii="宋体" w:hAnsi="宋体"/>
          <w:color w:val="000000" w:themeColor="text1"/>
          <w:szCs w:val="24"/>
        </w:rPr>
        <w:t>1.血袋接收</w:t>
      </w:r>
    </w:p>
    <w:p w14:paraId="76E6E39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病区护士接收血袋。病人手术前，护工从血库把血袋送到病区，和病区护士进行双人交接。通过扫描血袋条码、送血者工牌号、接收者工牌号等进行信息核对，核对无误则接收成功，系统记录相关的执行信息。支持单个血袋接收，也支持多个血袋批量接收。      </w:t>
      </w:r>
    </w:p>
    <w:p w14:paraId="25742A92">
      <w:pPr>
        <w:pStyle w:val="45"/>
        <w:spacing w:line="400" w:lineRule="exact"/>
        <w:rPr>
          <w:rFonts w:ascii="宋体" w:hAnsi="宋体"/>
          <w:color w:val="000000" w:themeColor="text1"/>
          <w:szCs w:val="24"/>
        </w:rPr>
      </w:pPr>
      <w:r>
        <w:rPr>
          <w:rFonts w:hint="eastAsia" w:ascii="宋体" w:hAnsi="宋体"/>
          <w:color w:val="000000" w:themeColor="text1"/>
          <w:szCs w:val="24"/>
        </w:rPr>
        <w:t>2.输血执行</w:t>
      </w:r>
    </w:p>
    <w:p w14:paraId="2A746F0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在血液输注开始前，进行输血前患者身份及血袋的核对，通过扫描血袋条码、患者腕带等进行信息核对，核对无误则扫描或输入执行人、复核人工牌进行双人核对，否则系统给出相应提醒，以此避免因给病人用错血袋而发生医疗事故。   </w:t>
      </w:r>
    </w:p>
    <w:p w14:paraId="5EDA77EE">
      <w:pPr>
        <w:pStyle w:val="45"/>
        <w:spacing w:line="400" w:lineRule="exact"/>
        <w:rPr>
          <w:rFonts w:ascii="宋体" w:hAnsi="宋体"/>
          <w:color w:val="000000" w:themeColor="text1"/>
          <w:szCs w:val="24"/>
        </w:rPr>
      </w:pPr>
      <w:r>
        <w:rPr>
          <w:rFonts w:hint="eastAsia" w:ascii="宋体" w:hAnsi="宋体"/>
          <w:color w:val="000000" w:themeColor="text1"/>
          <w:szCs w:val="24"/>
        </w:rPr>
        <w:t>3.输血执行强化</w:t>
      </w:r>
    </w:p>
    <w:p w14:paraId="1BB26382">
      <w:pPr>
        <w:pStyle w:val="45"/>
        <w:spacing w:line="400" w:lineRule="exact"/>
        <w:rPr>
          <w:rFonts w:ascii="宋体" w:hAnsi="宋体"/>
          <w:color w:val="000000" w:themeColor="text1"/>
          <w:szCs w:val="24"/>
        </w:rPr>
      </w:pPr>
      <w:r>
        <w:rPr>
          <w:rFonts w:hint="eastAsia" w:ascii="宋体" w:hAnsi="宋体"/>
          <w:color w:val="000000" w:themeColor="text1"/>
          <w:szCs w:val="24"/>
        </w:rPr>
        <w:t>对于因特殊原因需要中断输血的情况，系统支持血袋中断、恢复等操作。输血执行的双人核对，支持两种双核模式，方式一是一台PDA扫描两名护士工号的模式，方式二是两名护士分别登录两台PDA各自核对模式，医院可根据实际需要选择相应的双核模式。</w:t>
      </w:r>
    </w:p>
    <w:p w14:paraId="268D342E">
      <w:pPr>
        <w:pStyle w:val="45"/>
        <w:spacing w:line="400" w:lineRule="exact"/>
        <w:rPr>
          <w:rFonts w:ascii="宋体" w:hAnsi="宋体"/>
          <w:color w:val="000000" w:themeColor="text1"/>
          <w:szCs w:val="24"/>
        </w:rPr>
      </w:pPr>
      <w:r>
        <w:rPr>
          <w:rFonts w:hint="eastAsia" w:ascii="宋体" w:hAnsi="宋体"/>
          <w:color w:val="000000" w:themeColor="text1"/>
          <w:szCs w:val="24"/>
        </w:rPr>
        <w:t>4.输血巡视</w:t>
      </w:r>
    </w:p>
    <w:p w14:paraId="01F1A30D">
      <w:pPr>
        <w:pStyle w:val="45"/>
        <w:spacing w:line="400" w:lineRule="exact"/>
        <w:rPr>
          <w:rFonts w:ascii="宋体" w:hAnsi="宋体"/>
          <w:color w:val="000000" w:themeColor="text1"/>
          <w:szCs w:val="24"/>
        </w:rPr>
      </w:pPr>
      <w:r>
        <w:rPr>
          <w:rFonts w:hint="eastAsia" w:ascii="宋体" w:hAnsi="宋体"/>
          <w:color w:val="000000" w:themeColor="text1"/>
          <w:szCs w:val="24"/>
        </w:rPr>
        <w:t>在输血过程中，支持护士进行巡视。护士在对输血中的患者进行巡视时，可录入患者的体征信息和不良反应症状等信息，床旁实时记录患者情况，提高效率，保障患者输血安全。</w:t>
      </w:r>
    </w:p>
    <w:p w14:paraId="4A0BCF10">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支持输血开始15分钟，输血结束PDA扫描确认。 </w:t>
      </w:r>
    </w:p>
    <w:p w14:paraId="10027564">
      <w:pPr>
        <w:pStyle w:val="45"/>
        <w:spacing w:line="400" w:lineRule="exact"/>
        <w:rPr>
          <w:rFonts w:ascii="宋体" w:hAnsi="宋体"/>
          <w:color w:val="000000" w:themeColor="text1"/>
          <w:szCs w:val="24"/>
        </w:rPr>
      </w:pPr>
      <w:r>
        <w:rPr>
          <w:rFonts w:hint="eastAsia" w:ascii="宋体" w:hAnsi="宋体"/>
          <w:color w:val="000000" w:themeColor="text1"/>
          <w:szCs w:val="24"/>
        </w:rPr>
        <w:t>5.输血结束</w:t>
      </w:r>
    </w:p>
    <w:p w14:paraId="11FC837B">
      <w:pPr>
        <w:pStyle w:val="45"/>
        <w:spacing w:line="400" w:lineRule="exact"/>
        <w:rPr>
          <w:rFonts w:ascii="宋体" w:hAnsi="宋体"/>
          <w:color w:val="000000" w:themeColor="text1"/>
          <w:szCs w:val="24"/>
        </w:rPr>
      </w:pPr>
      <w:r>
        <w:rPr>
          <w:rFonts w:hint="eastAsia" w:ascii="宋体" w:hAnsi="宋体"/>
          <w:color w:val="000000" w:themeColor="text1"/>
          <w:szCs w:val="24"/>
        </w:rPr>
        <w:t>输血完成后，支持进行血袋结束操作，系统记录操作信息，方便数据追溯和闭环管理。</w:t>
      </w:r>
    </w:p>
    <w:p w14:paraId="7044359A">
      <w:pPr>
        <w:pStyle w:val="45"/>
        <w:spacing w:line="400" w:lineRule="exact"/>
        <w:rPr>
          <w:rFonts w:ascii="宋体" w:hAnsi="宋体"/>
          <w:color w:val="000000" w:themeColor="text1"/>
          <w:szCs w:val="24"/>
        </w:rPr>
      </w:pPr>
      <w:r>
        <w:rPr>
          <w:rFonts w:hint="eastAsia" w:ascii="宋体" w:hAnsi="宋体"/>
          <w:color w:val="000000" w:themeColor="text1"/>
          <w:szCs w:val="24"/>
        </w:rPr>
        <w:t>6.输血过程插入护理记录</w:t>
      </w:r>
    </w:p>
    <w:p w14:paraId="239DE964">
      <w:pPr>
        <w:pStyle w:val="45"/>
        <w:spacing w:line="400" w:lineRule="exact"/>
        <w:rPr>
          <w:rFonts w:ascii="宋体" w:hAnsi="宋体"/>
          <w:color w:val="000000" w:themeColor="text1"/>
          <w:szCs w:val="24"/>
        </w:rPr>
      </w:pPr>
      <w:r>
        <w:rPr>
          <w:rFonts w:hint="eastAsia" w:ascii="宋体" w:hAnsi="宋体"/>
          <w:color w:val="000000" w:themeColor="text1"/>
          <w:szCs w:val="24"/>
        </w:rPr>
        <w:t>支持对接住院电子病历系统，输血执行过程中自动插入护理记录到住院电子病历系统。</w:t>
      </w:r>
    </w:p>
    <w:p w14:paraId="4712F4C8">
      <w:pPr>
        <w:pStyle w:val="45"/>
        <w:spacing w:line="400" w:lineRule="exact"/>
        <w:rPr>
          <w:rFonts w:ascii="宋体" w:hAnsi="宋体"/>
          <w:color w:val="000000" w:themeColor="text1"/>
          <w:szCs w:val="24"/>
        </w:rPr>
      </w:pPr>
      <w:r>
        <w:rPr>
          <w:rFonts w:hint="eastAsia" w:ascii="宋体" w:hAnsi="宋体"/>
          <w:color w:val="000000" w:themeColor="text1"/>
          <w:szCs w:val="24"/>
        </w:rPr>
        <w:t>7.血袋回收</w:t>
      </w:r>
    </w:p>
    <w:p w14:paraId="5BBB1D2D">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支持血袋回收功能，病人输血完毕后需要对用过的血袋进行科室预回收，通过扫描废弃血袋和垃圾桶二维码来进行血袋回收，系统记录相关的执行信息，方便数据追溯及闭环管理。   </w:t>
      </w:r>
    </w:p>
    <w:p w14:paraId="769CB725">
      <w:pPr>
        <w:pStyle w:val="6"/>
        <w:numPr>
          <w:ilvl w:val="3"/>
          <w:numId w:val="0"/>
        </w:numPr>
        <w:spacing w:line="400" w:lineRule="exact"/>
        <w:rPr>
          <w:rFonts w:ascii="宋体" w:hAnsi="宋体" w:eastAsia="宋体" w:cs="宋体"/>
          <w:color w:val="000000" w:themeColor="text1"/>
          <w:sz w:val="24"/>
          <w:szCs w:val="24"/>
        </w:rPr>
      </w:pPr>
      <w:bookmarkStart w:id="2022" w:name="_Toc129858419"/>
      <w:bookmarkStart w:id="2023" w:name="_Toc193385847"/>
      <w:r>
        <w:rPr>
          <w:rFonts w:hint="eastAsia" w:ascii="宋体" w:hAnsi="宋体" w:eastAsia="宋体" w:cs="宋体"/>
          <w:b/>
          <w:bCs/>
          <w:color w:val="000000" w:themeColor="text1"/>
          <w:sz w:val="24"/>
          <w:szCs w:val="24"/>
        </w:rPr>
        <w:t>1.2.7.15</w:t>
      </w:r>
      <w:r>
        <w:rPr>
          <w:rFonts w:hint="eastAsia" w:ascii="宋体" w:hAnsi="宋体" w:eastAsia="宋体" w:cs="宋体"/>
          <w:color w:val="000000" w:themeColor="text1"/>
          <w:sz w:val="24"/>
          <w:szCs w:val="24"/>
        </w:rPr>
        <w:t>质控提醒</w:t>
      </w:r>
      <w:bookmarkEnd w:id="2022"/>
      <w:bookmarkEnd w:id="2023"/>
    </w:p>
    <w:p w14:paraId="4AE9F86A">
      <w:pPr>
        <w:pStyle w:val="45"/>
        <w:spacing w:line="400" w:lineRule="exact"/>
        <w:rPr>
          <w:rFonts w:ascii="宋体" w:hAnsi="宋体"/>
          <w:color w:val="000000" w:themeColor="text1"/>
          <w:szCs w:val="24"/>
        </w:rPr>
      </w:pPr>
      <w:r>
        <w:rPr>
          <w:rFonts w:hint="eastAsia" w:ascii="宋体" w:hAnsi="宋体"/>
          <w:color w:val="000000" w:themeColor="text1"/>
          <w:szCs w:val="24"/>
        </w:rPr>
        <w:t>1.静配药品接收提醒</w:t>
      </w:r>
    </w:p>
    <w:p w14:paraId="2266035F">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支持对接静配系统，通过扫描外箱条码或药品二维码信息，实现对整个药箱的药品接收或单个药品接收，预防药品接收过程的遗漏问题。支持根据批次查询接收的药品信息。      </w:t>
      </w:r>
    </w:p>
    <w:p w14:paraId="43AE1023">
      <w:pPr>
        <w:pStyle w:val="45"/>
        <w:spacing w:line="400" w:lineRule="exact"/>
        <w:rPr>
          <w:rFonts w:ascii="宋体" w:hAnsi="宋体"/>
          <w:color w:val="000000" w:themeColor="text1"/>
          <w:szCs w:val="24"/>
        </w:rPr>
      </w:pPr>
      <w:r>
        <w:rPr>
          <w:rFonts w:hint="eastAsia" w:ascii="宋体" w:hAnsi="宋体"/>
          <w:color w:val="000000" w:themeColor="text1"/>
          <w:szCs w:val="24"/>
        </w:rPr>
        <w:t>2.药品有效期提醒</w:t>
      </w:r>
    </w:p>
    <w:p w14:paraId="5BA5EEE1">
      <w:pPr>
        <w:pStyle w:val="45"/>
        <w:spacing w:line="400" w:lineRule="exact"/>
        <w:rPr>
          <w:rFonts w:ascii="宋体" w:hAnsi="宋体"/>
          <w:color w:val="000000" w:themeColor="text1"/>
          <w:szCs w:val="24"/>
        </w:rPr>
      </w:pPr>
      <w:r>
        <w:rPr>
          <w:rFonts w:hint="eastAsia" w:ascii="宋体" w:hAnsi="宋体"/>
          <w:color w:val="000000" w:themeColor="text1"/>
          <w:szCs w:val="24"/>
        </w:rPr>
        <w:t>支持对接静配系统，针对静配中心配置的液体，若有有效期限制，当药品已过期，则在扫描瓶签时，弹出药品过期提示界面，并指导下一步处理工作。</w:t>
      </w:r>
    </w:p>
    <w:p w14:paraId="6625252C">
      <w:pPr>
        <w:pStyle w:val="45"/>
        <w:spacing w:line="400" w:lineRule="exact"/>
        <w:rPr>
          <w:rFonts w:ascii="宋体" w:hAnsi="宋体"/>
          <w:color w:val="000000" w:themeColor="text1"/>
          <w:szCs w:val="24"/>
        </w:rPr>
      </w:pPr>
      <w:r>
        <w:rPr>
          <w:rFonts w:hint="eastAsia" w:ascii="宋体" w:hAnsi="宋体"/>
          <w:color w:val="000000" w:themeColor="text1"/>
          <w:szCs w:val="24"/>
        </w:rPr>
        <w:t>3.用药非当天提醒</w:t>
      </w:r>
    </w:p>
    <w:p w14:paraId="3B5DC861">
      <w:pPr>
        <w:pStyle w:val="45"/>
        <w:spacing w:line="400" w:lineRule="exact"/>
        <w:rPr>
          <w:rFonts w:ascii="宋体" w:hAnsi="宋体"/>
          <w:color w:val="000000" w:themeColor="text1"/>
          <w:szCs w:val="24"/>
        </w:rPr>
      </w:pPr>
      <w:r>
        <w:rPr>
          <w:rFonts w:hint="eastAsia" w:ascii="宋体" w:hAnsi="宋体"/>
          <w:color w:val="000000" w:themeColor="text1"/>
          <w:szCs w:val="24"/>
        </w:rPr>
        <w:t>若药品用药时间非当天，则扫描药品瓶签后，弹出药品用药时间非当天提示界面，并指导下一步处理工作。</w:t>
      </w:r>
    </w:p>
    <w:p w14:paraId="7C67720B">
      <w:pPr>
        <w:pStyle w:val="45"/>
        <w:spacing w:line="400" w:lineRule="exact"/>
        <w:rPr>
          <w:rFonts w:ascii="宋体" w:hAnsi="宋体"/>
          <w:color w:val="000000" w:themeColor="text1"/>
          <w:szCs w:val="24"/>
        </w:rPr>
      </w:pPr>
      <w:r>
        <w:rPr>
          <w:rFonts w:hint="eastAsia" w:ascii="宋体" w:hAnsi="宋体"/>
          <w:color w:val="000000" w:themeColor="text1"/>
          <w:szCs w:val="24"/>
        </w:rPr>
        <w:t>4.高危药品提醒</w:t>
      </w:r>
    </w:p>
    <w:p w14:paraId="5B2BF27E">
      <w:pPr>
        <w:pStyle w:val="45"/>
        <w:spacing w:line="400" w:lineRule="exact"/>
        <w:rPr>
          <w:rFonts w:ascii="宋体" w:hAnsi="宋体"/>
          <w:color w:val="000000" w:themeColor="text1"/>
          <w:szCs w:val="24"/>
        </w:rPr>
      </w:pPr>
      <w:r>
        <w:rPr>
          <w:rFonts w:hint="eastAsia" w:ascii="宋体" w:hAnsi="宋体"/>
          <w:color w:val="000000" w:themeColor="text1"/>
          <w:szCs w:val="24"/>
        </w:rPr>
        <w:t>输液执行时，若护理人员执行的药品包含高危药品，系统支持智能提醒，弹出护士所执行的药品包含高危药品提示界面，提醒护士注意控制滴数保护血管。</w:t>
      </w:r>
    </w:p>
    <w:p w14:paraId="3A416AE7">
      <w:pPr>
        <w:pStyle w:val="45"/>
        <w:spacing w:line="400" w:lineRule="exact"/>
        <w:rPr>
          <w:rFonts w:ascii="宋体" w:hAnsi="宋体"/>
          <w:color w:val="000000" w:themeColor="text1"/>
          <w:szCs w:val="24"/>
        </w:rPr>
      </w:pPr>
      <w:r>
        <w:rPr>
          <w:rFonts w:hint="eastAsia" w:ascii="宋体" w:hAnsi="宋体"/>
          <w:color w:val="000000" w:themeColor="text1"/>
          <w:szCs w:val="24"/>
        </w:rPr>
        <w:t>5.皮试提醒</w:t>
      </w:r>
    </w:p>
    <w:p w14:paraId="6174F0F4">
      <w:pPr>
        <w:pStyle w:val="45"/>
        <w:spacing w:line="400" w:lineRule="exact"/>
        <w:rPr>
          <w:rFonts w:ascii="宋体" w:hAnsi="宋体"/>
          <w:color w:val="000000" w:themeColor="text1"/>
          <w:szCs w:val="24"/>
        </w:rPr>
      </w:pPr>
      <w:r>
        <w:rPr>
          <w:rFonts w:hint="eastAsia" w:ascii="宋体" w:hAnsi="宋体"/>
          <w:color w:val="000000" w:themeColor="text1"/>
          <w:szCs w:val="24"/>
        </w:rPr>
        <w:t xml:space="preserve">用药执行时，如果当前药品需要皮试但患者未登记皮试结果，在输液前提示护士进行皮试；若患者皮试结果为阳性，则系统提示患者皮试结果呈【阳性】，请谨慎用药。   </w:t>
      </w:r>
    </w:p>
    <w:p w14:paraId="7AAB7446">
      <w:pPr>
        <w:pStyle w:val="45"/>
        <w:spacing w:line="400" w:lineRule="exact"/>
        <w:rPr>
          <w:rFonts w:ascii="宋体" w:hAnsi="宋体"/>
          <w:color w:val="000000" w:themeColor="text1"/>
          <w:szCs w:val="24"/>
        </w:rPr>
      </w:pPr>
      <w:r>
        <w:rPr>
          <w:rFonts w:hint="eastAsia" w:ascii="宋体" w:hAnsi="宋体"/>
          <w:color w:val="000000" w:themeColor="text1"/>
          <w:szCs w:val="24"/>
        </w:rPr>
        <w:t>6.消息提醒</w:t>
      </w:r>
    </w:p>
    <w:p w14:paraId="4CC9B658">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支持根据消息提醒的接口规范，与临床核心业务一体化平台等相关系统进行对接改造，实现包含医嘱变更、体温异常、文书等消息提醒查询。   </w:t>
      </w:r>
    </w:p>
    <w:p w14:paraId="4E998244">
      <w:pPr>
        <w:pStyle w:val="45"/>
        <w:spacing w:line="400" w:lineRule="exact"/>
        <w:rPr>
          <w:rFonts w:ascii="宋体" w:hAnsi="宋体"/>
          <w:color w:val="000000" w:themeColor="text1"/>
          <w:szCs w:val="24"/>
        </w:rPr>
      </w:pPr>
      <w:r>
        <w:rPr>
          <w:rFonts w:hint="eastAsia" w:ascii="宋体" w:hAnsi="宋体"/>
          <w:color w:val="000000" w:themeColor="text1"/>
          <w:szCs w:val="24"/>
        </w:rPr>
        <w:t>7.危急值提醒</w:t>
      </w:r>
    </w:p>
    <w:p w14:paraId="3DD30AE6">
      <w:pPr>
        <w:pStyle w:val="45"/>
        <w:spacing w:line="400" w:lineRule="exact"/>
        <w:rPr>
          <w:rFonts w:ascii="宋体" w:hAnsi="宋体"/>
          <w:color w:val="000000" w:themeColor="text1"/>
          <w:szCs w:val="24"/>
        </w:rPr>
      </w:pPr>
      <w:r>
        <w:rPr>
          <w:rFonts w:hint="eastAsia" w:ascii="宋体" w:hAnsi="宋体"/>
          <w:color w:val="000000" w:themeColor="text1"/>
          <w:szCs w:val="24"/>
        </w:rPr>
        <w:t>支持对接检验系统，当患者检验结果出现危急值时，会推送消息到PDA界面，弹出提示框，提醒护士通知医生并且进行相应护理措施处理。</w:t>
      </w:r>
    </w:p>
    <w:p w14:paraId="5FB7B5A9">
      <w:pPr>
        <w:pStyle w:val="6"/>
        <w:numPr>
          <w:ilvl w:val="3"/>
          <w:numId w:val="0"/>
        </w:numPr>
        <w:spacing w:line="400" w:lineRule="exact"/>
        <w:rPr>
          <w:rFonts w:ascii="宋体" w:hAnsi="宋体" w:eastAsia="宋体" w:cs="宋体"/>
          <w:color w:val="000000" w:themeColor="text1"/>
          <w:sz w:val="24"/>
          <w:szCs w:val="24"/>
        </w:rPr>
      </w:pPr>
      <w:bookmarkStart w:id="2024" w:name="_Toc129858420"/>
      <w:bookmarkStart w:id="2025" w:name="_Toc193385848"/>
      <w:r>
        <w:rPr>
          <w:rFonts w:hint="eastAsia" w:ascii="宋体" w:hAnsi="宋体" w:eastAsia="宋体" w:cs="宋体"/>
          <w:b/>
          <w:bCs/>
          <w:color w:val="000000" w:themeColor="text1"/>
          <w:sz w:val="24"/>
          <w:szCs w:val="24"/>
        </w:rPr>
        <w:t>1.2.7.16</w:t>
      </w:r>
      <w:r>
        <w:rPr>
          <w:rFonts w:hint="eastAsia" w:ascii="宋体" w:hAnsi="宋体" w:eastAsia="宋体" w:cs="宋体"/>
          <w:color w:val="000000" w:themeColor="text1"/>
          <w:sz w:val="24"/>
          <w:szCs w:val="24"/>
        </w:rPr>
        <w:t>护理决策支持</w:t>
      </w:r>
      <w:bookmarkEnd w:id="2024"/>
      <w:bookmarkEnd w:id="2025"/>
    </w:p>
    <w:p w14:paraId="55F578EE">
      <w:pPr>
        <w:pStyle w:val="45"/>
        <w:spacing w:line="400" w:lineRule="exact"/>
        <w:rPr>
          <w:rFonts w:ascii="宋体" w:hAnsi="宋体"/>
          <w:color w:val="000000" w:themeColor="text1"/>
          <w:szCs w:val="24"/>
        </w:rPr>
      </w:pPr>
      <w:r>
        <w:rPr>
          <w:rFonts w:hint="eastAsia" w:ascii="宋体" w:hAnsi="宋体"/>
          <w:color w:val="000000" w:themeColor="text1"/>
          <w:szCs w:val="24"/>
        </w:rPr>
        <w:t>1.任务清单</w:t>
      </w:r>
    </w:p>
    <w:p w14:paraId="4D78611E">
      <w:pPr>
        <w:pStyle w:val="45"/>
        <w:spacing w:line="400" w:lineRule="exact"/>
        <w:rPr>
          <w:rFonts w:ascii="宋体" w:hAnsi="宋体"/>
          <w:color w:val="000000" w:themeColor="text1"/>
          <w:szCs w:val="24"/>
        </w:rPr>
      </w:pPr>
      <w:r>
        <w:rPr>
          <w:rFonts w:hint="eastAsia" w:ascii="宋体" w:hAnsi="宋体"/>
          <w:color w:val="000000" w:themeColor="text1"/>
          <w:szCs w:val="24"/>
        </w:rPr>
        <w:t>根据大数据分析方式，将医嘱分解成护士日常工作列表，按工作项目汇总信息，护士可以根据医嘱类别、医嘱频次等多条件过滤查询当日需要执行的工作清单，明确执行任务。页面提供快捷操作，可直接针对某个项目进入相应的执行界面，方便护士快速执行相关任务。</w:t>
      </w:r>
    </w:p>
    <w:p w14:paraId="540CDABD">
      <w:pPr>
        <w:pStyle w:val="45"/>
        <w:spacing w:line="400" w:lineRule="exact"/>
        <w:rPr>
          <w:rFonts w:ascii="宋体" w:hAnsi="宋体"/>
          <w:color w:val="000000" w:themeColor="text1"/>
          <w:szCs w:val="24"/>
        </w:rPr>
      </w:pPr>
      <w:r>
        <w:rPr>
          <w:rFonts w:hint="eastAsia" w:ascii="宋体" w:hAnsi="宋体"/>
          <w:color w:val="000000" w:themeColor="text1"/>
          <w:szCs w:val="24"/>
        </w:rPr>
        <w:t>出现生命危急值异常时，自动生成任务提醒护工。</w:t>
      </w:r>
    </w:p>
    <w:p w14:paraId="64D95B7E">
      <w:pPr>
        <w:pStyle w:val="45"/>
        <w:spacing w:line="400" w:lineRule="exact"/>
        <w:rPr>
          <w:rFonts w:ascii="宋体" w:hAnsi="宋体"/>
          <w:color w:val="000000" w:themeColor="text1"/>
          <w:szCs w:val="24"/>
        </w:rPr>
      </w:pPr>
      <w:r>
        <w:rPr>
          <w:rFonts w:hint="eastAsia" w:ascii="宋体" w:hAnsi="宋体"/>
          <w:color w:val="000000" w:themeColor="text1"/>
          <w:szCs w:val="24"/>
        </w:rPr>
        <w:t>2.高温智能联动</w:t>
      </w:r>
    </w:p>
    <w:p w14:paraId="06592869">
      <w:pPr>
        <w:pStyle w:val="45"/>
        <w:spacing w:line="400" w:lineRule="exact"/>
        <w:rPr>
          <w:rFonts w:ascii="宋体" w:hAnsi="宋体"/>
          <w:color w:val="000000" w:themeColor="text1"/>
          <w:szCs w:val="24"/>
        </w:rPr>
      </w:pPr>
      <w:r>
        <w:rPr>
          <w:rFonts w:hint="eastAsia" w:ascii="宋体" w:hAnsi="宋体"/>
          <w:color w:val="000000" w:themeColor="text1"/>
          <w:szCs w:val="24"/>
        </w:rPr>
        <w:t>支持对接护理决策系统，护士录入体温信息时，当患者温度过高，系统调用护理决策系统接口，提供护理措施供护士选择，同时生成相应的护理计划或护理记录。</w:t>
      </w:r>
    </w:p>
    <w:p w14:paraId="641AF697">
      <w:pPr>
        <w:pStyle w:val="45"/>
        <w:spacing w:line="400" w:lineRule="exact"/>
        <w:rPr>
          <w:rFonts w:ascii="宋体" w:hAnsi="宋体"/>
          <w:color w:val="000000" w:themeColor="text1"/>
          <w:szCs w:val="24"/>
        </w:rPr>
      </w:pPr>
      <w:r>
        <w:rPr>
          <w:rFonts w:hint="eastAsia" w:ascii="宋体" w:hAnsi="宋体"/>
          <w:color w:val="000000" w:themeColor="text1"/>
          <w:szCs w:val="24"/>
        </w:rPr>
        <w:t>3.压疮智能联动</w:t>
      </w:r>
    </w:p>
    <w:p w14:paraId="75B0D173">
      <w:pPr>
        <w:pStyle w:val="45"/>
        <w:spacing w:line="400" w:lineRule="exact"/>
        <w:rPr>
          <w:rFonts w:ascii="宋体" w:hAnsi="宋体"/>
          <w:color w:val="000000" w:themeColor="text1"/>
          <w:szCs w:val="24"/>
        </w:rPr>
      </w:pPr>
      <w:r>
        <w:rPr>
          <w:rFonts w:hint="eastAsia" w:ascii="宋体" w:hAnsi="宋体"/>
          <w:color w:val="000000" w:themeColor="text1"/>
          <w:szCs w:val="24"/>
        </w:rPr>
        <w:t>支持对接护理决策系统，护士进行压疮评分时，当患者评分结果达到压疮高危风险，系统调用护理决策系统接口，提供护理措施供护士选择，同时生成相应的护理计划或护理记录。</w:t>
      </w:r>
    </w:p>
    <w:p w14:paraId="4E289616">
      <w:pPr>
        <w:pStyle w:val="45"/>
        <w:spacing w:line="400" w:lineRule="exact"/>
        <w:rPr>
          <w:rFonts w:ascii="宋体" w:hAnsi="宋体"/>
          <w:color w:val="000000" w:themeColor="text1"/>
          <w:szCs w:val="24"/>
        </w:rPr>
      </w:pPr>
      <w:r>
        <w:rPr>
          <w:rFonts w:hint="eastAsia" w:ascii="宋体" w:hAnsi="宋体"/>
          <w:color w:val="000000" w:themeColor="text1"/>
          <w:szCs w:val="24"/>
        </w:rPr>
        <w:t>4.跌倒智能联动</w:t>
      </w:r>
    </w:p>
    <w:p w14:paraId="3B7CA706">
      <w:pPr>
        <w:pStyle w:val="45"/>
        <w:spacing w:line="400" w:lineRule="exact"/>
        <w:rPr>
          <w:rFonts w:ascii="宋体" w:hAnsi="宋体"/>
          <w:color w:val="000000" w:themeColor="text1"/>
          <w:szCs w:val="24"/>
        </w:rPr>
      </w:pPr>
      <w:r>
        <w:rPr>
          <w:rFonts w:hint="eastAsia" w:ascii="宋体" w:hAnsi="宋体"/>
          <w:color w:val="000000" w:themeColor="text1"/>
          <w:szCs w:val="24"/>
        </w:rPr>
        <w:t>支持对接护理决策系统，护士进行跌倒评分时，当患者评分结果达到跌倒高危风险，系统调用护理决策系统接口，提供护理措施供护士选择，同时生成相应的护理计划或护理记录。</w:t>
      </w:r>
    </w:p>
    <w:p w14:paraId="49E9140B">
      <w:pPr>
        <w:pStyle w:val="45"/>
        <w:spacing w:line="400" w:lineRule="exact"/>
        <w:rPr>
          <w:rFonts w:ascii="宋体" w:hAnsi="宋体"/>
          <w:color w:val="000000" w:themeColor="text1"/>
          <w:szCs w:val="24"/>
        </w:rPr>
      </w:pPr>
      <w:r>
        <w:rPr>
          <w:rFonts w:hint="eastAsia" w:ascii="宋体" w:hAnsi="宋体"/>
          <w:color w:val="000000" w:themeColor="text1"/>
          <w:szCs w:val="24"/>
        </w:rPr>
        <w:t>5.ADL智能联动</w:t>
      </w:r>
    </w:p>
    <w:p w14:paraId="13A0895E">
      <w:pPr>
        <w:pStyle w:val="45"/>
        <w:spacing w:line="400" w:lineRule="exact"/>
        <w:rPr>
          <w:rFonts w:ascii="宋体" w:hAnsi="宋体"/>
          <w:color w:val="000000" w:themeColor="text1"/>
          <w:szCs w:val="24"/>
        </w:rPr>
      </w:pPr>
      <w:r>
        <w:rPr>
          <w:rFonts w:hint="eastAsia" w:ascii="宋体" w:hAnsi="宋体"/>
          <w:color w:val="000000" w:themeColor="text1"/>
          <w:szCs w:val="24"/>
        </w:rPr>
        <w:t>支持对接护理决策系统，护士进行ADL评分时，当患者评分结果达到高危风险，系统调用护理决策系统接口，提供护理措施供护士选择，同时生成相应的护理计划或护理记录。</w:t>
      </w:r>
    </w:p>
    <w:p w14:paraId="4B05FF22">
      <w:pPr>
        <w:pStyle w:val="45"/>
        <w:spacing w:line="400" w:lineRule="exact"/>
        <w:rPr>
          <w:rFonts w:ascii="宋体" w:hAnsi="宋体"/>
          <w:color w:val="000000" w:themeColor="text1"/>
          <w:szCs w:val="24"/>
        </w:rPr>
      </w:pPr>
      <w:r>
        <w:rPr>
          <w:rFonts w:hint="eastAsia" w:ascii="宋体" w:hAnsi="宋体"/>
          <w:color w:val="000000" w:themeColor="text1"/>
          <w:szCs w:val="24"/>
        </w:rPr>
        <w:t>6.疼痛智能联动</w:t>
      </w:r>
    </w:p>
    <w:p w14:paraId="29BA1280">
      <w:pPr>
        <w:pStyle w:val="45"/>
        <w:spacing w:line="400" w:lineRule="exact"/>
        <w:rPr>
          <w:rFonts w:ascii="宋体" w:hAnsi="宋体"/>
          <w:color w:val="000000" w:themeColor="text1"/>
          <w:szCs w:val="24"/>
        </w:rPr>
      </w:pPr>
      <w:r>
        <w:rPr>
          <w:rFonts w:hint="eastAsia" w:ascii="宋体" w:hAnsi="宋体"/>
          <w:color w:val="000000" w:themeColor="text1"/>
          <w:szCs w:val="24"/>
        </w:rPr>
        <w:t>支持对接护理决策系统，护士进行疼痛评分时，当患者评分结果达到高危风险，系统调用护理决策系统接口，提供护理措施供护士选择，同时生成相应的护理计划或护理记录。</w:t>
      </w:r>
    </w:p>
    <w:p w14:paraId="7B320C11">
      <w:pPr>
        <w:pStyle w:val="45"/>
        <w:spacing w:line="400" w:lineRule="exact"/>
        <w:rPr>
          <w:rFonts w:ascii="宋体" w:hAnsi="宋体"/>
          <w:color w:val="000000" w:themeColor="text1"/>
          <w:szCs w:val="24"/>
        </w:rPr>
      </w:pPr>
      <w:r>
        <w:rPr>
          <w:rFonts w:hint="eastAsia" w:ascii="宋体" w:hAnsi="宋体"/>
          <w:color w:val="000000" w:themeColor="text1"/>
          <w:szCs w:val="24"/>
        </w:rPr>
        <w:t>7.事务提醒</w:t>
      </w:r>
    </w:p>
    <w:p w14:paraId="0EA0232B">
      <w:pPr>
        <w:pStyle w:val="45"/>
        <w:spacing w:line="400" w:lineRule="exact"/>
        <w:rPr>
          <w:rFonts w:ascii="宋体" w:hAnsi="宋体"/>
          <w:color w:val="000000" w:themeColor="text1"/>
          <w:szCs w:val="24"/>
        </w:rPr>
      </w:pPr>
      <w:r>
        <w:rPr>
          <w:rFonts w:hint="eastAsia" w:ascii="宋体" w:hAnsi="宋体"/>
          <w:color w:val="000000" w:themeColor="text1"/>
          <w:szCs w:val="24"/>
        </w:rPr>
        <w:t>支持根据病人的护理等级、危重状态、发烧及手术等具体情况，结合医院规定，由系统自动动态计算病人需要测量体征的时间点，列出待测量体征的病人列表，可供体征录入、批量体征录入处直接获取并引用。</w:t>
      </w:r>
    </w:p>
    <w:p w14:paraId="0AFFCC4F">
      <w:pPr>
        <w:pStyle w:val="45"/>
        <w:spacing w:line="400" w:lineRule="exact"/>
        <w:rPr>
          <w:rFonts w:ascii="宋体" w:hAnsi="宋体"/>
          <w:color w:val="000000" w:themeColor="text1"/>
          <w:szCs w:val="24"/>
        </w:rPr>
      </w:pPr>
      <w:r>
        <w:rPr>
          <w:rFonts w:hint="eastAsia" w:ascii="宋体" w:hAnsi="宋体"/>
          <w:color w:val="000000" w:themeColor="text1"/>
          <w:szCs w:val="24"/>
        </w:rPr>
        <w:t>（1）体征录入事务病人引用</w:t>
      </w:r>
    </w:p>
    <w:p w14:paraId="2A411C63">
      <w:pPr>
        <w:pStyle w:val="45"/>
        <w:spacing w:line="400" w:lineRule="exact"/>
        <w:rPr>
          <w:rFonts w:ascii="宋体" w:hAnsi="宋体"/>
          <w:color w:val="000000" w:themeColor="text1"/>
          <w:szCs w:val="24"/>
        </w:rPr>
      </w:pPr>
      <w:r>
        <w:rPr>
          <w:rFonts w:hint="eastAsia" w:ascii="宋体" w:hAnsi="宋体"/>
          <w:color w:val="000000" w:themeColor="text1"/>
          <w:szCs w:val="24"/>
        </w:rPr>
        <w:t>支持查询根据事务提醒程序自动生成的待测病人体征列表，并选择引用至录入界面，针对某一时间点的待测病人进行体征录入。</w:t>
      </w:r>
    </w:p>
    <w:p w14:paraId="0D19BB37">
      <w:pPr>
        <w:pStyle w:val="45"/>
        <w:spacing w:line="400" w:lineRule="exact"/>
        <w:rPr>
          <w:rFonts w:ascii="宋体" w:hAnsi="宋体"/>
          <w:color w:val="000000" w:themeColor="text1"/>
          <w:szCs w:val="24"/>
        </w:rPr>
      </w:pPr>
      <w:r>
        <w:rPr>
          <w:rFonts w:hint="eastAsia" w:ascii="宋体" w:hAnsi="宋体"/>
          <w:color w:val="000000" w:themeColor="text1"/>
          <w:szCs w:val="24"/>
        </w:rPr>
        <w:t>（2）批量录入体征事务病人引用</w:t>
      </w:r>
    </w:p>
    <w:p w14:paraId="7891D140">
      <w:pPr>
        <w:pStyle w:val="45"/>
        <w:spacing w:line="400" w:lineRule="exact"/>
        <w:rPr>
          <w:rFonts w:ascii="宋体" w:hAnsi="宋体"/>
          <w:color w:val="000000" w:themeColor="text1"/>
          <w:szCs w:val="24"/>
        </w:rPr>
      </w:pPr>
      <w:r>
        <w:rPr>
          <w:rFonts w:hint="eastAsia" w:ascii="宋体" w:hAnsi="宋体"/>
          <w:color w:val="000000" w:themeColor="text1"/>
          <w:szCs w:val="24"/>
        </w:rPr>
        <w:t>支持查询根据事务提醒程序自动生成的待测病人体征列表，并选择引用至录入界面，针对某一时间点的待测病人进行批量录入体征。</w:t>
      </w:r>
    </w:p>
    <w:p w14:paraId="2D17C648">
      <w:pPr>
        <w:pStyle w:val="45"/>
        <w:spacing w:line="400" w:lineRule="exact"/>
        <w:rPr>
          <w:rFonts w:ascii="宋体" w:hAnsi="宋体"/>
          <w:color w:val="000000" w:themeColor="text1"/>
          <w:szCs w:val="24"/>
        </w:rPr>
      </w:pPr>
      <w:r>
        <w:rPr>
          <w:rFonts w:hint="eastAsia" w:ascii="宋体" w:hAnsi="宋体"/>
          <w:color w:val="000000" w:themeColor="text1"/>
          <w:szCs w:val="24"/>
        </w:rPr>
        <w:t>8.支持导管智能联动。</w:t>
      </w:r>
    </w:p>
    <w:p w14:paraId="596CD6EA">
      <w:pPr>
        <w:pStyle w:val="45"/>
        <w:spacing w:line="400" w:lineRule="exact"/>
        <w:rPr>
          <w:rFonts w:ascii="宋体" w:hAnsi="宋体"/>
          <w:color w:val="000000" w:themeColor="text1"/>
          <w:szCs w:val="24"/>
        </w:rPr>
      </w:pPr>
      <w:r>
        <w:rPr>
          <w:rFonts w:hint="eastAsia" w:ascii="宋体" w:hAnsi="宋体"/>
          <w:color w:val="000000" w:themeColor="text1"/>
          <w:szCs w:val="24"/>
        </w:rPr>
        <w:t>9.支持营养筛查智能联动、高血压智能联动。</w:t>
      </w:r>
    </w:p>
    <w:p w14:paraId="7DC8B99F">
      <w:pPr>
        <w:pStyle w:val="6"/>
        <w:numPr>
          <w:ilvl w:val="3"/>
          <w:numId w:val="0"/>
        </w:numPr>
        <w:spacing w:line="400" w:lineRule="exact"/>
        <w:rPr>
          <w:rFonts w:ascii="宋体" w:hAnsi="宋体" w:eastAsia="宋体" w:cs="宋体"/>
          <w:color w:val="000000" w:themeColor="text1"/>
          <w:sz w:val="24"/>
          <w:szCs w:val="24"/>
        </w:rPr>
      </w:pPr>
      <w:bookmarkStart w:id="2026" w:name="_Toc193385849"/>
      <w:bookmarkStart w:id="2027" w:name="_Toc129858421"/>
      <w:r>
        <w:rPr>
          <w:rFonts w:hint="eastAsia" w:ascii="宋体" w:hAnsi="宋体" w:eastAsia="宋体" w:cs="宋体"/>
          <w:b/>
          <w:bCs/>
          <w:color w:val="000000" w:themeColor="text1"/>
          <w:sz w:val="24"/>
          <w:szCs w:val="24"/>
        </w:rPr>
        <w:t>1.2.7.17</w:t>
      </w:r>
      <w:r>
        <w:rPr>
          <w:rFonts w:hint="eastAsia" w:ascii="宋体" w:hAnsi="宋体" w:eastAsia="宋体" w:cs="宋体"/>
          <w:color w:val="000000" w:themeColor="text1"/>
          <w:sz w:val="24"/>
          <w:szCs w:val="24"/>
        </w:rPr>
        <w:t>麻醉用药管理</w:t>
      </w:r>
      <w:bookmarkEnd w:id="2026"/>
      <w:bookmarkEnd w:id="2027"/>
    </w:p>
    <w:p w14:paraId="0DAA63FB">
      <w:pPr>
        <w:pStyle w:val="45"/>
        <w:spacing w:line="400" w:lineRule="exact"/>
        <w:rPr>
          <w:rFonts w:ascii="宋体" w:hAnsi="宋体"/>
          <w:color w:val="000000" w:themeColor="text1"/>
          <w:szCs w:val="24"/>
        </w:rPr>
      </w:pPr>
      <w:r>
        <w:rPr>
          <w:rFonts w:hint="eastAsia" w:ascii="宋体" w:hAnsi="宋体"/>
          <w:color w:val="000000" w:themeColor="text1"/>
          <w:szCs w:val="24"/>
        </w:rPr>
        <w:t>1.麻醉执行</w:t>
      </w:r>
    </w:p>
    <w:p w14:paraId="031ADC43">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支持麻醉药品执行，包括口服药及输液类的麻醉药品，执行时需要进行双人核对，系统记录执行信息，方便后续数据追溯和护士工作量统计。   </w:t>
      </w:r>
    </w:p>
    <w:p w14:paraId="0AAE8F8B">
      <w:pPr>
        <w:pStyle w:val="45"/>
        <w:spacing w:line="400" w:lineRule="exact"/>
        <w:rPr>
          <w:rFonts w:ascii="宋体" w:hAnsi="宋体"/>
          <w:color w:val="000000" w:themeColor="text1"/>
          <w:szCs w:val="24"/>
        </w:rPr>
      </w:pPr>
      <w:r>
        <w:rPr>
          <w:rFonts w:hint="eastAsia" w:ascii="宋体" w:hAnsi="宋体"/>
          <w:color w:val="000000" w:themeColor="text1"/>
          <w:szCs w:val="24"/>
        </w:rPr>
        <w:t>2.麻醉登记</w:t>
      </w:r>
    </w:p>
    <w:p w14:paraId="4F9B0190">
      <w:pPr>
        <w:pStyle w:val="45"/>
        <w:spacing w:line="400" w:lineRule="exact"/>
        <w:rPr>
          <w:rFonts w:ascii="宋体" w:hAnsi="宋体"/>
          <w:color w:val="000000" w:themeColor="text1"/>
          <w:szCs w:val="24"/>
        </w:rPr>
      </w:pPr>
      <w:r>
        <w:rPr>
          <w:rFonts w:hint="eastAsia" w:ascii="宋体" w:hAnsi="宋体"/>
          <w:color w:val="000000" w:themeColor="text1"/>
          <w:szCs w:val="24"/>
        </w:rPr>
        <w:t>支持麻醉登记功能，可登记麻醉药品的使用情况，如药品的批次，使用量，残余量，残余量的处理方式等信息。</w:t>
      </w:r>
    </w:p>
    <w:p w14:paraId="2B55BCA7">
      <w:pPr>
        <w:pStyle w:val="45"/>
        <w:spacing w:line="400" w:lineRule="exact"/>
        <w:rPr>
          <w:rFonts w:ascii="宋体" w:hAnsi="宋体"/>
          <w:color w:val="000000" w:themeColor="text1"/>
          <w:szCs w:val="24"/>
        </w:rPr>
      </w:pPr>
      <w:r>
        <w:rPr>
          <w:rFonts w:hint="eastAsia" w:ascii="宋体" w:hAnsi="宋体"/>
          <w:color w:val="000000" w:themeColor="text1"/>
          <w:szCs w:val="24"/>
        </w:rPr>
        <w:t>3.麻醉查询</w:t>
      </w:r>
    </w:p>
    <w:p w14:paraId="7A218C8C">
      <w:pPr>
        <w:pStyle w:val="45"/>
        <w:spacing w:line="400" w:lineRule="exact"/>
        <w:rPr>
          <w:rFonts w:ascii="宋体" w:hAnsi="宋体"/>
          <w:color w:val="000000" w:themeColor="text1"/>
          <w:szCs w:val="24"/>
        </w:rPr>
      </w:pPr>
      <w:r>
        <w:rPr>
          <w:rFonts w:hint="eastAsia" w:ascii="宋体" w:hAnsi="宋体"/>
          <w:color w:val="000000" w:themeColor="text1"/>
          <w:szCs w:val="24"/>
        </w:rPr>
        <w:t>支持麻醉执行记录查询，可根据时间段查询本科室的麻醉执行记录。</w:t>
      </w:r>
    </w:p>
    <w:p w14:paraId="40F1BF72">
      <w:pPr>
        <w:pStyle w:val="45"/>
        <w:spacing w:line="400" w:lineRule="exact"/>
        <w:rPr>
          <w:rFonts w:ascii="宋体" w:hAnsi="宋体"/>
          <w:color w:val="000000" w:themeColor="text1"/>
          <w:szCs w:val="24"/>
        </w:rPr>
      </w:pPr>
      <w:r>
        <w:rPr>
          <w:rFonts w:hint="eastAsia" w:ascii="宋体" w:hAnsi="宋体"/>
          <w:color w:val="000000" w:themeColor="text1"/>
          <w:szCs w:val="24"/>
        </w:rPr>
        <w:t>4.麻醉回收</w:t>
      </w:r>
    </w:p>
    <w:p w14:paraId="52E638DD">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支持麻醉药品空瓶回收，记录回收人、回收时间等信息。确保麻醉空瓶回收环节的记录准确性。      </w:t>
      </w:r>
    </w:p>
    <w:p w14:paraId="67392619">
      <w:pPr>
        <w:pStyle w:val="6"/>
        <w:numPr>
          <w:ilvl w:val="3"/>
          <w:numId w:val="0"/>
        </w:numPr>
        <w:spacing w:line="400" w:lineRule="exact"/>
        <w:rPr>
          <w:rFonts w:ascii="宋体" w:hAnsi="宋体" w:eastAsia="宋体" w:cs="宋体"/>
          <w:color w:val="000000" w:themeColor="text1"/>
          <w:sz w:val="24"/>
          <w:szCs w:val="24"/>
        </w:rPr>
      </w:pPr>
      <w:bookmarkStart w:id="2028" w:name="_Toc193385850"/>
      <w:bookmarkStart w:id="2029" w:name="_Toc129858422"/>
      <w:r>
        <w:rPr>
          <w:rFonts w:hint="eastAsia" w:ascii="宋体" w:hAnsi="宋体" w:eastAsia="宋体" w:cs="宋体"/>
          <w:b/>
          <w:bCs/>
          <w:color w:val="000000" w:themeColor="text1"/>
          <w:sz w:val="24"/>
          <w:szCs w:val="24"/>
        </w:rPr>
        <w:t>1.2.7.18</w:t>
      </w:r>
      <w:r>
        <w:rPr>
          <w:rFonts w:hint="eastAsia" w:ascii="宋体" w:hAnsi="宋体" w:eastAsia="宋体" w:cs="宋体"/>
          <w:color w:val="000000" w:themeColor="text1"/>
          <w:sz w:val="24"/>
          <w:szCs w:val="24"/>
        </w:rPr>
        <w:t>母乳管理</w:t>
      </w:r>
      <w:bookmarkEnd w:id="2028"/>
      <w:bookmarkEnd w:id="2029"/>
    </w:p>
    <w:p w14:paraId="0A518E04">
      <w:pPr>
        <w:pStyle w:val="45"/>
        <w:spacing w:line="400" w:lineRule="exact"/>
        <w:rPr>
          <w:rFonts w:ascii="宋体" w:hAnsi="宋体"/>
          <w:color w:val="000000" w:themeColor="text1"/>
          <w:szCs w:val="24"/>
        </w:rPr>
      </w:pPr>
      <w:r>
        <w:rPr>
          <w:rFonts w:hint="eastAsia" w:ascii="宋体" w:hAnsi="宋体"/>
          <w:color w:val="000000" w:themeColor="text1"/>
          <w:szCs w:val="24"/>
        </w:rPr>
        <w:t>1.母乳提取</w:t>
      </w:r>
    </w:p>
    <w:p w14:paraId="1200C0D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支持从奶袋中提取母乳，同时记录护士工作量。从冰箱中提取的奶袋，需要解冻置入奶瓶中，若奶袋过期，系统会提示是否作废，奶袋正常，则可成功提取并解冻。   </w:t>
      </w:r>
    </w:p>
    <w:p w14:paraId="02531895">
      <w:pPr>
        <w:pStyle w:val="45"/>
        <w:spacing w:line="400" w:lineRule="exact"/>
        <w:rPr>
          <w:rFonts w:ascii="宋体" w:hAnsi="宋体"/>
          <w:color w:val="000000" w:themeColor="text1"/>
          <w:szCs w:val="24"/>
        </w:rPr>
      </w:pPr>
      <w:r>
        <w:rPr>
          <w:rFonts w:hint="eastAsia" w:ascii="宋体" w:hAnsi="宋体"/>
          <w:color w:val="000000" w:themeColor="text1"/>
          <w:szCs w:val="24"/>
        </w:rPr>
        <w:t>2.母乳执行</w:t>
      </w:r>
    </w:p>
    <w:p w14:paraId="291B7ED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支持母乳执行功能，在喂养母乳时，通过系统核对所要执行的奶瓶标签和婴儿是否对应，核对正确，则执行母乳喂养。     </w:t>
      </w:r>
    </w:p>
    <w:p w14:paraId="76CFA174">
      <w:pPr>
        <w:pStyle w:val="6"/>
        <w:numPr>
          <w:ilvl w:val="3"/>
          <w:numId w:val="0"/>
        </w:numPr>
        <w:spacing w:line="400" w:lineRule="exact"/>
        <w:rPr>
          <w:rFonts w:ascii="宋体" w:hAnsi="宋体" w:eastAsia="宋体" w:cs="宋体"/>
          <w:color w:val="000000" w:themeColor="text1"/>
          <w:sz w:val="24"/>
          <w:szCs w:val="24"/>
        </w:rPr>
      </w:pPr>
      <w:bookmarkStart w:id="2030" w:name="_Toc114760543"/>
      <w:bookmarkEnd w:id="2030"/>
      <w:bookmarkStart w:id="2031" w:name="_Toc193385851"/>
      <w:r>
        <w:rPr>
          <w:rFonts w:hint="eastAsia" w:ascii="宋体" w:hAnsi="宋体" w:eastAsia="宋体" w:cs="宋体"/>
          <w:b/>
          <w:bCs/>
          <w:color w:val="000000" w:themeColor="text1"/>
          <w:sz w:val="24"/>
          <w:szCs w:val="24"/>
        </w:rPr>
        <w:t>1.2.7.19</w:t>
      </w:r>
      <w:r>
        <w:rPr>
          <w:rFonts w:hint="eastAsia" w:ascii="宋体" w:hAnsi="宋体" w:eastAsia="宋体" w:cs="宋体"/>
          <w:color w:val="000000" w:themeColor="text1"/>
          <w:sz w:val="24"/>
          <w:szCs w:val="24"/>
        </w:rPr>
        <w:t>病理标本管理</w:t>
      </w:r>
      <w:bookmarkEnd w:id="2031"/>
    </w:p>
    <w:p w14:paraId="1BB15D6A">
      <w:pPr>
        <w:pStyle w:val="45"/>
        <w:spacing w:line="400" w:lineRule="exact"/>
        <w:rPr>
          <w:rFonts w:ascii="宋体" w:hAnsi="宋体"/>
          <w:color w:val="000000" w:themeColor="text1"/>
          <w:szCs w:val="24"/>
        </w:rPr>
      </w:pPr>
      <w:r>
        <w:rPr>
          <w:rFonts w:hint="eastAsia" w:ascii="宋体" w:hAnsi="宋体"/>
          <w:color w:val="000000" w:themeColor="text1"/>
          <w:szCs w:val="24"/>
        </w:rPr>
        <w:t>1.标本采集</w:t>
      </w:r>
    </w:p>
    <w:p w14:paraId="18C60E34">
      <w:pPr>
        <w:pStyle w:val="45"/>
        <w:spacing w:line="400" w:lineRule="exact"/>
        <w:rPr>
          <w:rFonts w:ascii="宋体" w:hAnsi="宋体"/>
          <w:color w:val="000000" w:themeColor="text1"/>
          <w:szCs w:val="24"/>
        </w:rPr>
      </w:pPr>
      <w:r>
        <w:rPr>
          <w:rFonts w:hint="eastAsia" w:ascii="宋体" w:hAnsi="宋体"/>
          <w:color w:val="000000" w:themeColor="text1"/>
          <w:szCs w:val="24"/>
        </w:rPr>
        <w:t>支持对病理标本进行采集，核对患者身份信息，记录采集人员、采集时间等信息，方便后续数据追溯和闭环管理。</w:t>
      </w:r>
    </w:p>
    <w:p w14:paraId="7F897FD8">
      <w:pPr>
        <w:pStyle w:val="45"/>
        <w:spacing w:line="400" w:lineRule="exact"/>
        <w:rPr>
          <w:rFonts w:ascii="宋体" w:hAnsi="宋体"/>
          <w:color w:val="000000" w:themeColor="text1"/>
          <w:szCs w:val="24"/>
        </w:rPr>
      </w:pPr>
      <w:r>
        <w:rPr>
          <w:rFonts w:hint="eastAsia" w:ascii="宋体" w:hAnsi="宋体"/>
          <w:color w:val="000000" w:themeColor="text1"/>
          <w:szCs w:val="24"/>
        </w:rPr>
        <w:t>2.标本固定</w:t>
      </w:r>
    </w:p>
    <w:p w14:paraId="6EB5859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支持对病理标本进行固定，核对标本条码，可记录固定人、固定时间等信息，方便后续数据追溯和闭环管理。   </w:t>
      </w:r>
    </w:p>
    <w:p w14:paraId="16E0660D">
      <w:pPr>
        <w:pStyle w:val="45"/>
        <w:spacing w:line="400" w:lineRule="exact"/>
        <w:rPr>
          <w:rFonts w:ascii="宋体" w:hAnsi="宋体"/>
          <w:color w:val="000000" w:themeColor="text1"/>
          <w:szCs w:val="24"/>
        </w:rPr>
      </w:pPr>
      <w:r>
        <w:rPr>
          <w:rFonts w:hint="eastAsia" w:ascii="宋体" w:hAnsi="宋体"/>
          <w:color w:val="000000" w:themeColor="text1"/>
          <w:szCs w:val="24"/>
        </w:rPr>
        <w:t>3.标本运输</w:t>
      </w:r>
    </w:p>
    <w:p w14:paraId="7F47E5C4">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支持标本运输环节记录，核对标本信息，记录病理标本送出人，送出时间，方便后续数据追溯和闭环管理。   </w:t>
      </w:r>
    </w:p>
    <w:p w14:paraId="4C11C917">
      <w:pPr>
        <w:pStyle w:val="45"/>
        <w:spacing w:line="400" w:lineRule="exact"/>
        <w:rPr>
          <w:rFonts w:ascii="宋体" w:hAnsi="宋体"/>
          <w:color w:val="000000" w:themeColor="text1"/>
          <w:szCs w:val="24"/>
        </w:rPr>
      </w:pPr>
      <w:r>
        <w:rPr>
          <w:rFonts w:hint="eastAsia" w:ascii="宋体" w:hAnsi="宋体"/>
          <w:color w:val="000000" w:themeColor="text1"/>
          <w:szCs w:val="24"/>
        </w:rPr>
        <w:t>4.病理接收</w:t>
      </w:r>
    </w:p>
    <w:p w14:paraId="680DC62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支持病理接收环节记录，核对标本信息，记录病理标本接收人，接收时间，方便后续数据追溯和闭环管理。   </w:t>
      </w:r>
    </w:p>
    <w:p w14:paraId="18F748B3">
      <w:pPr>
        <w:pStyle w:val="45"/>
        <w:spacing w:line="400" w:lineRule="exact"/>
        <w:rPr>
          <w:rFonts w:ascii="宋体" w:hAnsi="宋体"/>
          <w:color w:val="000000" w:themeColor="text1"/>
          <w:szCs w:val="24"/>
        </w:rPr>
      </w:pPr>
      <w:r>
        <w:rPr>
          <w:rFonts w:hint="eastAsia" w:ascii="宋体" w:hAnsi="宋体"/>
          <w:color w:val="000000" w:themeColor="text1"/>
          <w:szCs w:val="24"/>
        </w:rPr>
        <w:t>5.病理查询</w:t>
      </w:r>
    </w:p>
    <w:p w14:paraId="048969F6">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支持汇总查询科室内患者病理标本的采集记录，展示标本各采集环节的操作信息，可根据需要选择个人汇总或全科查询。      </w:t>
      </w:r>
    </w:p>
    <w:p w14:paraId="3580B728">
      <w:pPr>
        <w:pStyle w:val="6"/>
        <w:numPr>
          <w:ilvl w:val="3"/>
          <w:numId w:val="0"/>
        </w:numPr>
        <w:spacing w:line="400" w:lineRule="exact"/>
        <w:rPr>
          <w:rFonts w:ascii="宋体" w:hAnsi="宋体" w:eastAsia="宋体" w:cs="宋体"/>
          <w:color w:val="000000" w:themeColor="text1"/>
          <w:sz w:val="24"/>
          <w:szCs w:val="24"/>
        </w:rPr>
      </w:pPr>
      <w:bookmarkStart w:id="2032" w:name="_Toc114760545"/>
      <w:bookmarkEnd w:id="2032"/>
      <w:bookmarkStart w:id="2033" w:name="_Toc193385852"/>
      <w:r>
        <w:rPr>
          <w:rFonts w:hint="eastAsia" w:ascii="宋体" w:hAnsi="宋体" w:eastAsia="宋体" w:cs="宋体"/>
          <w:b/>
          <w:bCs/>
          <w:color w:val="000000" w:themeColor="text1"/>
          <w:sz w:val="24"/>
          <w:szCs w:val="24"/>
        </w:rPr>
        <w:t>1.2.7.20</w:t>
      </w:r>
      <w:r>
        <w:rPr>
          <w:rFonts w:hint="eastAsia" w:ascii="宋体" w:hAnsi="宋体" w:eastAsia="宋体" w:cs="宋体"/>
          <w:color w:val="000000" w:themeColor="text1"/>
          <w:sz w:val="24"/>
          <w:szCs w:val="24"/>
        </w:rPr>
        <w:t>用药双核</w:t>
      </w:r>
      <w:bookmarkEnd w:id="2033"/>
    </w:p>
    <w:p w14:paraId="57689543">
      <w:pPr>
        <w:pStyle w:val="45"/>
        <w:spacing w:line="400" w:lineRule="exact"/>
        <w:rPr>
          <w:rFonts w:ascii="宋体" w:hAnsi="宋体"/>
          <w:color w:val="000000" w:themeColor="text1"/>
          <w:szCs w:val="24"/>
        </w:rPr>
      </w:pPr>
      <w:r>
        <w:rPr>
          <w:rFonts w:hint="eastAsia" w:ascii="宋体" w:hAnsi="宋体"/>
          <w:color w:val="000000" w:themeColor="text1"/>
          <w:szCs w:val="24"/>
        </w:rPr>
        <w:t>1.口服药流程</w:t>
      </w:r>
    </w:p>
    <w:p w14:paraId="26A4FA24">
      <w:pPr>
        <w:pStyle w:val="45"/>
        <w:spacing w:line="400" w:lineRule="exact"/>
        <w:rPr>
          <w:rFonts w:ascii="宋体" w:hAnsi="宋体"/>
          <w:color w:val="000000" w:themeColor="text1"/>
          <w:szCs w:val="24"/>
        </w:rPr>
      </w:pPr>
      <w:r>
        <w:rPr>
          <w:rFonts w:hint="eastAsia" w:ascii="宋体" w:hAnsi="宋体"/>
          <w:color w:val="000000" w:themeColor="text1"/>
          <w:szCs w:val="24"/>
        </w:rPr>
        <w:t>（1）摆药</w:t>
      </w:r>
    </w:p>
    <w:p w14:paraId="72352D60">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支持在病区摆药完成后，扫描药品条码获取药品信息，进行摆药，确认是否正确、是否有遗漏，记录摆药人、摆药时间等信息。可根据时间点查询患者口服药信息，也可查询全科病人的口服药数据。   </w:t>
      </w:r>
    </w:p>
    <w:p w14:paraId="13A0B1E4">
      <w:pPr>
        <w:pStyle w:val="45"/>
        <w:spacing w:line="400" w:lineRule="exact"/>
        <w:rPr>
          <w:rFonts w:ascii="宋体" w:hAnsi="宋体"/>
          <w:color w:val="000000" w:themeColor="text1"/>
          <w:szCs w:val="24"/>
        </w:rPr>
      </w:pPr>
      <w:r>
        <w:rPr>
          <w:rFonts w:hint="eastAsia" w:ascii="宋体" w:hAnsi="宋体"/>
          <w:color w:val="000000" w:themeColor="text1"/>
          <w:szCs w:val="24"/>
        </w:rPr>
        <w:t>（2）摆药复核</w:t>
      </w:r>
    </w:p>
    <w:p w14:paraId="3B87D96D">
      <w:pPr>
        <w:pStyle w:val="45"/>
        <w:spacing w:line="400" w:lineRule="exact"/>
        <w:rPr>
          <w:rFonts w:ascii="宋体" w:hAnsi="宋体"/>
          <w:color w:val="000000" w:themeColor="text1"/>
          <w:szCs w:val="24"/>
        </w:rPr>
      </w:pPr>
      <w:r>
        <w:rPr>
          <w:rFonts w:hint="eastAsia" w:ascii="宋体" w:hAnsi="宋体"/>
          <w:color w:val="000000" w:themeColor="text1"/>
          <w:szCs w:val="24"/>
        </w:rPr>
        <w:t>支持扫描药品条码，获取药品信息，进行摆药复核，记录复核人、复核时间等信息。</w:t>
      </w:r>
    </w:p>
    <w:p w14:paraId="5F03BED9">
      <w:pPr>
        <w:pStyle w:val="45"/>
        <w:spacing w:line="400" w:lineRule="exact"/>
        <w:rPr>
          <w:rFonts w:ascii="宋体" w:hAnsi="宋体"/>
          <w:color w:val="000000" w:themeColor="text1"/>
          <w:szCs w:val="24"/>
        </w:rPr>
      </w:pPr>
      <w:r>
        <w:rPr>
          <w:rFonts w:hint="eastAsia" w:ascii="宋体" w:hAnsi="宋体"/>
          <w:color w:val="000000" w:themeColor="text1"/>
          <w:szCs w:val="24"/>
        </w:rPr>
        <w:t>（3）口服药执行</w:t>
      </w:r>
    </w:p>
    <w:p w14:paraId="642BD392">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支持扫描药品条码和病人腕带进行口服药核对执行，需要双人核对，通过输入或扫描核对人工号进行确认，系统验证无误后提示“执行成功”。      </w:t>
      </w:r>
    </w:p>
    <w:p w14:paraId="4FBFE117">
      <w:pPr>
        <w:pStyle w:val="45"/>
        <w:spacing w:line="400" w:lineRule="exact"/>
        <w:rPr>
          <w:rFonts w:ascii="宋体" w:hAnsi="宋体"/>
          <w:color w:val="000000" w:themeColor="text1"/>
          <w:szCs w:val="24"/>
        </w:rPr>
      </w:pPr>
      <w:r>
        <w:rPr>
          <w:rFonts w:hint="eastAsia" w:ascii="宋体" w:hAnsi="宋体"/>
          <w:color w:val="000000" w:themeColor="text1"/>
          <w:szCs w:val="24"/>
        </w:rPr>
        <w:t>（4）口服药查询</w:t>
      </w:r>
    </w:p>
    <w:p w14:paraId="6F9CE3EB">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支持查询个人或全科口服药记录，支持查看口服药用药执行明细。默认查看当前患者当天所有口服药记录，可切换为全科汇总，查询全科患者的口服药记录。      </w:t>
      </w:r>
    </w:p>
    <w:p w14:paraId="268FD738">
      <w:pPr>
        <w:pStyle w:val="45"/>
        <w:spacing w:line="400" w:lineRule="exact"/>
        <w:rPr>
          <w:rFonts w:ascii="宋体" w:hAnsi="宋体"/>
          <w:color w:val="000000" w:themeColor="text1"/>
          <w:szCs w:val="24"/>
        </w:rPr>
      </w:pPr>
      <w:r>
        <w:rPr>
          <w:rFonts w:hint="eastAsia" w:ascii="宋体" w:hAnsi="宋体"/>
          <w:color w:val="000000" w:themeColor="text1"/>
          <w:szCs w:val="24"/>
        </w:rPr>
        <w:t>（5）异常登记</w:t>
      </w:r>
    </w:p>
    <w:p w14:paraId="3C6D63ED">
      <w:pPr>
        <w:pStyle w:val="45"/>
        <w:spacing w:line="400" w:lineRule="exact"/>
        <w:rPr>
          <w:rFonts w:ascii="宋体" w:hAnsi="宋体"/>
          <w:color w:val="000000" w:themeColor="text1"/>
          <w:szCs w:val="24"/>
        </w:rPr>
      </w:pPr>
      <w:r>
        <w:rPr>
          <w:rFonts w:hint="eastAsia" w:ascii="宋体" w:hAnsi="宋体"/>
          <w:color w:val="000000" w:themeColor="text1"/>
          <w:szCs w:val="24"/>
        </w:rPr>
        <w:t>支持对口服药异常情况进行登记，如余额不足、用药补登等。</w:t>
      </w:r>
    </w:p>
    <w:p w14:paraId="37BE7BAC">
      <w:pPr>
        <w:pStyle w:val="45"/>
        <w:spacing w:line="400" w:lineRule="exact"/>
        <w:rPr>
          <w:rFonts w:ascii="宋体" w:hAnsi="宋体"/>
          <w:color w:val="000000" w:themeColor="text1"/>
          <w:szCs w:val="24"/>
        </w:rPr>
      </w:pPr>
      <w:r>
        <w:rPr>
          <w:rFonts w:hint="eastAsia" w:ascii="宋体" w:hAnsi="宋体"/>
          <w:color w:val="000000" w:themeColor="text1"/>
          <w:szCs w:val="24"/>
        </w:rPr>
        <w:t>2.输液流程</w:t>
      </w:r>
    </w:p>
    <w:p w14:paraId="5B225346">
      <w:pPr>
        <w:pStyle w:val="45"/>
        <w:spacing w:line="400" w:lineRule="exact"/>
        <w:rPr>
          <w:rFonts w:ascii="宋体" w:hAnsi="宋体"/>
          <w:color w:val="000000" w:themeColor="text1"/>
          <w:szCs w:val="24"/>
        </w:rPr>
      </w:pPr>
      <w:r>
        <w:rPr>
          <w:rFonts w:hint="eastAsia" w:ascii="宋体" w:hAnsi="宋体"/>
          <w:color w:val="000000" w:themeColor="text1"/>
          <w:szCs w:val="24"/>
        </w:rPr>
        <w:t>（1）摆药</w:t>
      </w:r>
    </w:p>
    <w:p w14:paraId="1B2FA3F1">
      <w:pPr>
        <w:pStyle w:val="45"/>
        <w:spacing w:line="400" w:lineRule="exact"/>
        <w:rPr>
          <w:rFonts w:ascii="宋体" w:hAnsi="宋体"/>
          <w:color w:val="000000" w:themeColor="text1"/>
          <w:szCs w:val="24"/>
        </w:rPr>
      </w:pPr>
      <w:r>
        <w:rPr>
          <w:rFonts w:hint="eastAsia" w:ascii="宋体" w:hAnsi="宋体"/>
          <w:color w:val="000000" w:themeColor="text1"/>
          <w:szCs w:val="24"/>
        </w:rPr>
        <w:t>支持在病区摆药完成后对每个病人要使用的药品，进行扫码核对，确认是否正确、是否遗漏，同时记录摆药人、摆药时间，方便后续数据追溯以及工作量统计。</w:t>
      </w:r>
    </w:p>
    <w:p w14:paraId="66A11B4C">
      <w:pPr>
        <w:pStyle w:val="45"/>
        <w:spacing w:line="400" w:lineRule="exact"/>
        <w:rPr>
          <w:rFonts w:ascii="宋体" w:hAnsi="宋体"/>
          <w:color w:val="000000" w:themeColor="text1"/>
          <w:szCs w:val="24"/>
        </w:rPr>
      </w:pPr>
      <w:r>
        <w:rPr>
          <w:rFonts w:hint="eastAsia" w:ascii="宋体" w:hAnsi="宋体"/>
          <w:color w:val="000000" w:themeColor="text1"/>
          <w:szCs w:val="24"/>
        </w:rPr>
        <w:t>（2）摆药复核</w:t>
      </w:r>
    </w:p>
    <w:p w14:paraId="1185AFF4">
      <w:pPr>
        <w:pStyle w:val="45"/>
        <w:spacing w:line="400" w:lineRule="exact"/>
        <w:rPr>
          <w:rFonts w:ascii="宋体" w:hAnsi="宋体"/>
          <w:color w:val="000000" w:themeColor="text1"/>
          <w:szCs w:val="24"/>
        </w:rPr>
      </w:pPr>
      <w:r>
        <w:rPr>
          <w:rFonts w:hint="eastAsia" w:ascii="宋体" w:hAnsi="宋体"/>
          <w:color w:val="000000" w:themeColor="text1"/>
          <w:szCs w:val="24"/>
        </w:rPr>
        <w:t>支持摆药完成后，扫描药品条码进行摆药复核，进一步核对药品信息，系统记录复核人、复核时间等信息，方便后续数据追溯和工作量统计。</w:t>
      </w:r>
    </w:p>
    <w:p w14:paraId="111D7776">
      <w:pPr>
        <w:pStyle w:val="45"/>
        <w:spacing w:line="400" w:lineRule="exact"/>
        <w:rPr>
          <w:rFonts w:ascii="宋体" w:hAnsi="宋体"/>
          <w:color w:val="000000" w:themeColor="text1"/>
          <w:szCs w:val="24"/>
        </w:rPr>
      </w:pPr>
      <w:r>
        <w:rPr>
          <w:rFonts w:hint="eastAsia" w:ascii="宋体" w:hAnsi="宋体"/>
          <w:color w:val="000000" w:themeColor="text1"/>
          <w:szCs w:val="24"/>
        </w:rPr>
        <w:t>（3）配药</w:t>
      </w:r>
    </w:p>
    <w:p w14:paraId="38323B47">
      <w:pPr>
        <w:pStyle w:val="45"/>
        <w:spacing w:line="400" w:lineRule="exact"/>
        <w:rPr>
          <w:rFonts w:ascii="宋体" w:hAnsi="宋体"/>
          <w:color w:val="000000" w:themeColor="text1"/>
          <w:szCs w:val="24"/>
        </w:rPr>
      </w:pPr>
      <w:r>
        <w:rPr>
          <w:rFonts w:hint="eastAsia" w:ascii="宋体" w:hAnsi="宋体"/>
          <w:color w:val="000000" w:themeColor="text1"/>
          <w:szCs w:val="24"/>
        </w:rPr>
        <w:t>支持在药品配药前，通过扫描药品上的输液卡进行核对，确认是否有被停嘱的药品，同时记录配药人，配药时间，方便后续数据追溯以及工作量统计。</w:t>
      </w:r>
    </w:p>
    <w:p w14:paraId="304C1297">
      <w:pPr>
        <w:pStyle w:val="45"/>
        <w:spacing w:line="400" w:lineRule="exact"/>
        <w:rPr>
          <w:rFonts w:ascii="宋体" w:hAnsi="宋体"/>
          <w:color w:val="000000" w:themeColor="text1"/>
          <w:szCs w:val="24"/>
        </w:rPr>
      </w:pPr>
      <w:r>
        <w:rPr>
          <w:rFonts w:hint="eastAsia" w:ascii="宋体" w:hAnsi="宋体"/>
          <w:color w:val="000000" w:themeColor="text1"/>
          <w:szCs w:val="24"/>
        </w:rPr>
        <w:t>（4）配药复核</w:t>
      </w:r>
    </w:p>
    <w:p w14:paraId="798E1046">
      <w:pPr>
        <w:pStyle w:val="45"/>
        <w:spacing w:line="400" w:lineRule="exact"/>
        <w:rPr>
          <w:rFonts w:ascii="宋体" w:hAnsi="宋体"/>
          <w:color w:val="000000" w:themeColor="text1"/>
          <w:szCs w:val="24"/>
        </w:rPr>
      </w:pPr>
      <w:r>
        <w:rPr>
          <w:rFonts w:hint="eastAsia" w:ascii="宋体" w:hAnsi="宋体"/>
          <w:color w:val="000000" w:themeColor="text1"/>
          <w:szCs w:val="24"/>
        </w:rPr>
        <w:t>支持配药完成后，扫描药品条码进行配药复核，进一步核对药品配药信息，系统记录复核人、复核时间等信息，方便后续数据追溯以及工作量统计。</w:t>
      </w:r>
    </w:p>
    <w:p w14:paraId="53819FE6">
      <w:pPr>
        <w:pStyle w:val="45"/>
        <w:spacing w:line="400" w:lineRule="exact"/>
        <w:rPr>
          <w:rFonts w:ascii="宋体" w:hAnsi="宋体"/>
          <w:color w:val="000000" w:themeColor="text1"/>
          <w:szCs w:val="24"/>
        </w:rPr>
      </w:pPr>
      <w:r>
        <w:rPr>
          <w:rFonts w:hint="eastAsia" w:ascii="宋体" w:hAnsi="宋体"/>
          <w:color w:val="000000" w:themeColor="text1"/>
          <w:szCs w:val="24"/>
        </w:rPr>
        <w:t>（5）用药执行</w:t>
      </w:r>
    </w:p>
    <w:p w14:paraId="51A7FA14">
      <w:pPr>
        <w:pStyle w:val="45"/>
        <w:spacing w:line="400" w:lineRule="exact"/>
        <w:rPr>
          <w:rFonts w:ascii="宋体" w:hAnsi="宋体"/>
          <w:color w:val="000000" w:themeColor="text1"/>
          <w:szCs w:val="24"/>
        </w:rPr>
      </w:pPr>
      <w:r>
        <w:rPr>
          <w:rFonts w:hint="eastAsia" w:ascii="宋体" w:hAnsi="宋体"/>
          <w:color w:val="000000" w:themeColor="text1"/>
          <w:szCs w:val="24"/>
        </w:rPr>
        <w:t>支持给病人用药前通过扫码进行核对，核对该药品和病人身份信息等，核对正确则运行执行用药，系统记录执行护士、执行时间，方便后续数据追溯以及工作量统计。</w:t>
      </w:r>
    </w:p>
    <w:p w14:paraId="4D432E3C">
      <w:pPr>
        <w:pStyle w:val="45"/>
        <w:spacing w:line="400" w:lineRule="exact"/>
        <w:rPr>
          <w:rFonts w:ascii="宋体" w:hAnsi="宋体"/>
          <w:color w:val="000000" w:themeColor="text1"/>
          <w:szCs w:val="24"/>
        </w:rPr>
      </w:pPr>
      <w:r>
        <w:rPr>
          <w:rFonts w:hint="eastAsia" w:ascii="宋体" w:hAnsi="宋体"/>
          <w:color w:val="000000" w:themeColor="text1"/>
          <w:szCs w:val="24"/>
        </w:rPr>
        <w:t>（6）用药查询</w:t>
      </w:r>
    </w:p>
    <w:p w14:paraId="0785A895">
      <w:pPr>
        <w:pStyle w:val="45"/>
        <w:spacing w:line="400" w:lineRule="exact"/>
        <w:rPr>
          <w:rFonts w:ascii="宋体" w:hAnsi="宋体"/>
          <w:color w:val="000000" w:themeColor="text1"/>
          <w:szCs w:val="24"/>
        </w:rPr>
      </w:pPr>
      <w:r>
        <w:rPr>
          <w:rFonts w:hint="eastAsia" w:ascii="宋体" w:hAnsi="宋体"/>
          <w:color w:val="000000" w:themeColor="text1"/>
          <w:szCs w:val="24"/>
        </w:rPr>
        <w:t>支持查询病人输液药品医嘱执行情况，展示药品的执行状态，以及各环节的执行人和执行时间等信息。支持单人查询、汇总查询。</w:t>
      </w:r>
    </w:p>
    <w:p w14:paraId="74BB1432">
      <w:pPr>
        <w:pStyle w:val="6"/>
        <w:numPr>
          <w:ilvl w:val="3"/>
          <w:numId w:val="0"/>
        </w:numPr>
        <w:spacing w:line="400" w:lineRule="exact"/>
        <w:rPr>
          <w:rFonts w:ascii="宋体" w:hAnsi="宋体" w:eastAsia="宋体" w:cs="宋体"/>
          <w:color w:val="000000" w:themeColor="text1"/>
          <w:sz w:val="24"/>
          <w:szCs w:val="24"/>
        </w:rPr>
      </w:pPr>
      <w:bookmarkStart w:id="2034" w:name="_Toc193385853"/>
      <w:r>
        <w:rPr>
          <w:rFonts w:hint="eastAsia" w:ascii="宋体" w:hAnsi="宋体" w:eastAsia="宋体" w:cs="宋体"/>
          <w:b/>
          <w:bCs/>
          <w:color w:val="000000" w:themeColor="text1"/>
          <w:sz w:val="24"/>
          <w:szCs w:val="24"/>
        </w:rPr>
        <w:t>1.2.7.21</w:t>
      </w:r>
      <w:r>
        <w:rPr>
          <w:rFonts w:hint="eastAsia" w:ascii="宋体" w:hAnsi="宋体" w:eastAsia="宋体" w:cs="宋体"/>
          <w:color w:val="000000" w:themeColor="text1"/>
          <w:sz w:val="24"/>
          <w:szCs w:val="24"/>
        </w:rPr>
        <w:t>药品管理</w:t>
      </w:r>
      <w:bookmarkEnd w:id="2034"/>
    </w:p>
    <w:p w14:paraId="1407A485">
      <w:pPr>
        <w:pStyle w:val="45"/>
        <w:spacing w:line="400" w:lineRule="exact"/>
        <w:rPr>
          <w:rFonts w:ascii="宋体" w:hAnsi="宋体"/>
          <w:color w:val="000000" w:themeColor="text1"/>
          <w:szCs w:val="24"/>
        </w:rPr>
      </w:pPr>
      <w:r>
        <w:rPr>
          <w:rFonts w:hint="eastAsia" w:ascii="宋体" w:hAnsi="宋体"/>
          <w:color w:val="000000" w:themeColor="text1"/>
          <w:szCs w:val="24"/>
        </w:rPr>
        <w:t>1.科室取药</w:t>
      </w:r>
    </w:p>
    <w:p w14:paraId="54D64CC1">
      <w:pPr>
        <w:pStyle w:val="45"/>
        <w:spacing w:line="400" w:lineRule="exact"/>
        <w:rPr>
          <w:rFonts w:ascii="宋体" w:hAnsi="宋体"/>
          <w:color w:val="000000" w:themeColor="text1"/>
          <w:szCs w:val="24"/>
        </w:rPr>
      </w:pPr>
      <w:r>
        <w:rPr>
          <w:rFonts w:hint="eastAsia" w:ascii="宋体" w:hAnsi="宋体"/>
          <w:color w:val="000000" w:themeColor="text1"/>
          <w:szCs w:val="24"/>
        </w:rPr>
        <w:t xml:space="preserve">对科室自备药品，在取药时通过扫描药品标签、扫描药柜项目码进行信息核对，核对无误即可取药，避免科室自备药品使用无记录以及用药出错等问题。      </w:t>
      </w:r>
    </w:p>
    <w:p w14:paraId="17A0AA70">
      <w:pPr>
        <w:pStyle w:val="45"/>
        <w:spacing w:line="400" w:lineRule="exact"/>
        <w:rPr>
          <w:rFonts w:ascii="宋体" w:hAnsi="宋体"/>
          <w:color w:val="000000" w:themeColor="text1"/>
          <w:szCs w:val="24"/>
        </w:rPr>
      </w:pPr>
      <w:r>
        <w:rPr>
          <w:rFonts w:hint="eastAsia" w:ascii="宋体" w:hAnsi="宋体"/>
          <w:color w:val="000000" w:themeColor="text1"/>
          <w:szCs w:val="24"/>
        </w:rPr>
        <w:t>2.科室取药查询</w:t>
      </w:r>
    </w:p>
    <w:p w14:paraId="737BAC62">
      <w:pPr>
        <w:pStyle w:val="45"/>
        <w:spacing w:line="400" w:lineRule="exact"/>
        <w:rPr>
          <w:rFonts w:ascii="宋体" w:hAnsi="宋体"/>
          <w:color w:val="000000" w:themeColor="text1"/>
          <w:szCs w:val="24"/>
        </w:rPr>
      </w:pPr>
      <w:r>
        <w:rPr>
          <w:rFonts w:hint="eastAsia" w:ascii="宋体" w:hAnsi="宋体"/>
          <w:color w:val="000000" w:themeColor="text1"/>
          <w:szCs w:val="24"/>
        </w:rPr>
        <w:t>支持根据时间段查询科室自备药品的取药记录。</w:t>
      </w:r>
    </w:p>
    <w:p w14:paraId="3377F594">
      <w:pPr>
        <w:pStyle w:val="6"/>
        <w:numPr>
          <w:ilvl w:val="3"/>
          <w:numId w:val="0"/>
        </w:numPr>
        <w:spacing w:line="400" w:lineRule="exact"/>
        <w:rPr>
          <w:rFonts w:ascii="宋体" w:hAnsi="宋体" w:eastAsia="宋体" w:cs="宋体"/>
          <w:color w:val="000000" w:themeColor="text1"/>
          <w:sz w:val="24"/>
          <w:szCs w:val="24"/>
        </w:rPr>
      </w:pPr>
      <w:bookmarkStart w:id="2035" w:name="_Toc193385854"/>
      <w:r>
        <w:rPr>
          <w:rFonts w:hint="eastAsia" w:ascii="宋体" w:hAnsi="宋体" w:eastAsia="宋体" w:cs="宋体"/>
          <w:b/>
          <w:bCs/>
          <w:color w:val="000000" w:themeColor="text1"/>
          <w:sz w:val="24"/>
          <w:szCs w:val="24"/>
        </w:rPr>
        <w:t>1.2.7.22</w:t>
      </w:r>
      <w:r>
        <w:rPr>
          <w:rFonts w:hint="eastAsia" w:ascii="宋体" w:hAnsi="宋体" w:eastAsia="宋体" w:cs="宋体"/>
          <w:color w:val="000000" w:themeColor="text1"/>
          <w:sz w:val="24"/>
          <w:szCs w:val="24"/>
        </w:rPr>
        <w:t>床旁移动支付</w:t>
      </w:r>
      <w:bookmarkEnd w:id="2035"/>
    </w:p>
    <w:p w14:paraId="27272F50">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支持与统一支付平台的充值接口对接，患者或患者家属可直接床旁扫码支付，不需再跑到充值窗口或自助机缴费，也可为家属不在身边又不方便到窗口充值的的患者提供便利，从而提高服务质量，提升患者体验。      </w:t>
      </w:r>
    </w:p>
    <w:p w14:paraId="7EE2E16F">
      <w:pPr>
        <w:pStyle w:val="6"/>
        <w:numPr>
          <w:ilvl w:val="3"/>
          <w:numId w:val="0"/>
        </w:numPr>
        <w:spacing w:line="400" w:lineRule="exact"/>
        <w:rPr>
          <w:rFonts w:ascii="宋体" w:hAnsi="宋体" w:eastAsia="宋体" w:cs="宋体"/>
          <w:color w:val="000000" w:themeColor="text1"/>
          <w:sz w:val="24"/>
          <w:szCs w:val="24"/>
        </w:rPr>
      </w:pPr>
      <w:bookmarkStart w:id="2036" w:name="_Toc114760548"/>
      <w:bookmarkEnd w:id="2036"/>
      <w:bookmarkStart w:id="2037" w:name="_Toc193385855"/>
      <w:r>
        <w:rPr>
          <w:rFonts w:hint="eastAsia" w:ascii="宋体" w:hAnsi="宋体" w:eastAsia="宋体" w:cs="宋体"/>
          <w:b/>
          <w:bCs/>
          <w:color w:val="000000" w:themeColor="text1"/>
          <w:sz w:val="24"/>
          <w:szCs w:val="24"/>
        </w:rPr>
        <w:t>1.2.7.23</w:t>
      </w:r>
      <w:r>
        <w:rPr>
          <w:rFonts w:hint="eastAsia" w:ascii="宋体" w:hAnsi="宋体" w:eastAsia="宋体" w:cs="宋体"/>
          <w:color w:val="000000" w:themeColor="text1"/>
          <w:sz w:val="24"/>
          <w:szCs w:val="24"/>
        </w:rPr>
        <w:t>病区抢救车管理</w:t>
      </w:r>
      <w:bookmarkEnd w:id="2037"/>
    </w:p>
    <w:p w14:paraId="06688B0C">
      <w:pPr>
        <w:pStyle w:val="45"/>
        <w:spacing w:line="400" w:lineRule="exact"/>
        <w:rPr>
          <w:rFonts w:ascii="宋体" w:hAnsi="宋体"/>
          <w:color w:val="000000" w:themeColor="text1"/>
          <w:szCs w:val="24"/>
        </w:rPr>
      </w:pPr>
      <w:r>
        <w:rPr>
          <w:rFonts w:hint="eastAsia" w:ascii="宋体" w:hAnsi="宋体"/>
          <w:color w:val="000000" w:themeColor="text1"/>
          <w:szCs w:val="24"/>
        </w:rPr>
        <w:t>1.抢救车物品点交</w:t>
      </w:r>
    </w:p>
    <w:p w14:paraId="5DAB9E56">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点交抢救车上每层的物品，护士通过扫描科室二维码、扫描抢救车每一层的二维码，可查询出该层的药品或物品，若有近效期的物品，会弹窗提醒。点交完成后保存，可继续扫描下一层的二维码继续点交，直至全部点交完成。（若抢救车未使用，一般每个月检查点交一次）。      </w:t>
      </w:r>
    </w:p>
    <w:p w14:paraId="343B248B">
      <w:pPr>
        <w:pStyle w:val="45"/>
        <w:spacing w:line="400" w:lineRule="exact"/>
        <w:rPr>
          <w:rFonts w:ascii="宋体" w:hAnsi="宋体"/>
          <w:color w:val="000000" w:themeColor="text1"/>
          <w:szCs w:val="24"/>
        </w:rPr>
      </w:pPr>
      <w:r>
        <w:rPr>
          <w:rFonts w:hint="eastAsia" w:ascii="宋体" w:hAnsi="宋体"/>
          <w:color w:val="000000" w:themeColor="text1"/>
          <w:szCs w:val="24"/>
        </w:rPr>
        <w:t>2.抢救车物品执行</w:t>
      </w:r>
    </w:p>
    <w:p w14:paraId="0D0828FC">
      <w:pPr>
        <w:pStyle w:val="45"/>
        <w:spacing w:line="400" w:lineRule="exact"/>
        <w:rPr>
          <w:rFonts w:ascii="宋体" w:hAnsi="宋体"/>
          <w:color w:val="000000" w:themeColor="text1"/>
          <w:szCs w:val="24"/>
        </w:rPr>
      </w:pPr>
      <w:r>
        <w:rPr>
          <w:rFonts w:hint="eastAsia" w:ascii="宋体" w:hAnsi="宋体"/>
          <w:color w:val="000000" w:themeColor="text1"/>
          <w:szCs w:val="24"/>
        </w:rPr>
        <w:t xml:space="preserve">针对抢救车已使用的情况，护士可通过扫描抢救车每一层的二维码，查询出来该层的药品或者物品，如果该药品已使用，允许护士在系统上进行执行操作，支持批量执行和单条记录执行。   </w:t>
      </w:r>
    </w:p>
    <w:p w14:paraId="7FD31DED">
      <w:pPr>
        <w:pStyle w:val="45"/>
        <w:spacing w:line="400" w:lineRule="exact"/>
        <w:rPr>
          <w:rFonts w:ascii="宋体" w:hAnsi="宋体"/>
          <w:color w:val="000000" w:themeColor="text1"/>
          <w:szCs w:val="24"/>
        </w:rPr>
      </w:pPr>
      <w:r>
        <w:rPr>
          <w:rFonts w:hint="eastAsia" w:ascii="宋体" w:hAnsi="宋体"/>
          <w:color w:val="000000" w:themeColor="text1"/>
          <w:szCs w:val="24"/>
        </w:rPr>
        <w:t>3.抢救车锁码</w:t>
      </w:r>
    </w:p>
    <w:p w14:paraId="2BF7B26C">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无论抢救车是否使用，在点交或执行完成后，可根据抢救车上拉上的锁码条输入锁定号码。锁码支持双人核对，扫描或输入第二核对人工牌号，进行核对。若抢救车中含有近效期物品，系统会弹窗提醒。   </w:t>
      </w:r>
    </w:p>
    <w:p w14:paraId="618E242C">
      <w:pPr>
        <w:pStyle w:val="45"/>
        <w:spacing w:line="400" w:lineRule="exact"/>
        <w:rPr>
          <w:rFonts w:ascii="宋体" w:hAnsi="宋体"/>
          <w:color w:val="000000" w:themeColor="text1"/>
          <w:szCs w:val="24"/>
        </w:rPr>
      </w:pPr>
      <w:r>
        <w:rPr>
          <w:rFonts w:hint="eastAsia" w:ascii="宋体" w:hAnsi="宋体"/>
          <w:color w:val="000000" w:themeColor="text1"/>
          <w:szCs w:val="24"/>
        </w:rPr>
        <w:t>4.点交记录查询</w:t>
      </w:r>
    </w:p>
    <w:p w14:paraId="21A99FD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可按时间查询抢救车物品点交记录，可查看点交记录明细。   </w:t>
      </w:r>
    </w:p>
    <w:p w14:paraId="2307C4A3">
      <w:pPr>
        <w:pStyle w:val="6"/>
        <w:numPr>
          <w:ilvl w:val="3"/>
          <w:numId w:val="0"/>
        </w:numPr>
        <w:spacing w:line="400" w:lineRule="exact"/>
        <w:rPr>
          <w:rFonts w:ascii="宋体" w:hAnsi="宋体" w:eastAsia="宋体" w:cs="宋体"/>
          <w:color w:val="000000" w:themeColor="text1"/>
          <w:sz w:val="24"/>
          <w:szCs w:val="24"/>
        </w:rPr>
      </w:pPr>
      <w:bookmarkStart w:id="2038" w:name="_Toc114760550"/>
      <w:bookmarkEnd w:id="2038"/>
      <w:bookmarkStart w:id="2039" w:name="_Toc193385856"/>
      <w:r>
        <w:rPr>
          <w:rFonts w:hint="eastAsia" w:ascii="宋体" w:hAnsi="宋体" w:eastAsia="宋体" w:cs="宋体"/>
          <w:b/>
          <w:bCs/>
          <w:color w:val="000000" w:themeColor="text1"/>
          <w:sz w:val="24"/>
          <w:szCs w:val="24"/>
        </w:rPr>
        <w:t>1.2.7.24</w:t>
      </w:r>
      <w:r>
        <w:rPr>
          <w:rFonts w:hint="eastAsia" w:ascii="宋体" w:hAnsi="宋体" w:eastAsia="宋体" w:cs="宋体"/>
          <w:color w:val="000000" w:themeColor="text1"/>
          <w:sz w:val="24"/>
          <w:szCs w:val="24"/>
        </w:rPr>
        <w:t>综合医院个性化功能</w:t>
      </w:r>
      <w:bookmarkEnd w:id="2039"/>
    </w:p>
    <w:p w14:paraId="1B931D4E">
      <w:pPr>
        <w:pStyle w:val="45"/>
        <w:spacing w:line="400" w:lineRule="exact"/>
        <w:rPr>
          <w:rFonts w:ascii="宋体" w:hAnsi="宋体"/>
          <w:color w:val="000000" w:themeColor="text1"/>
          <w:szCs w:val="24"/>
        </w:rPr>
      </w:pPr>
      <w:r>
        <w:rPr>
          <w:rFonts w:hint="eastAsia" w:ascii="宋体" w:hAnsi="宋体"/>
          <w:color w:val="000000" w:themeColor="text1"/>
          <w:szCs w:val="24"/>
        </w:rPr>
        <w:t>1.特殊巡视</w:t>
      </w:r>
    </w:p>
    <w:p w14:paraId="4AB85FCF">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特殊巡视记录，巡视并记录病人药物治疗情况和护理记录情况。通过扫描输液条码，系统自动定位到相对应的病人，并且显示该病人的输液药品，选择护理巡视观察项目模板，可录入相应的巡视信息并保存。巡视的模板可根据医院需要自定义配置。   </w:t>
      </w:r>
    </w:p>
    <w:p w14:paraId="19E0B7A9">
      <w:pPr>
        <w:pStyle w:val="45"/>
        <w:spacing w:line="400" w:lineRule="exact"/>
        <w:rPr>
          <w:rFonts w:ascii="宋体" w:hAnsi="宋体"/>
          <w:color w:val="000000" w:themeColor="text1"/>
          <w:szCs w:val="24"/>
        </w:rPr>
      </w:pPr>
      <w:r>
        <w:rPr>
          <w:rFonts w:hint="eastAsia" w:ascii="宋体" w:hAnsi="宋体"/>
          <w:color w:val="000000" w:themeColor="text1"/>
          <w:szCs w:val="24"/>
        </w:rPr>
        <w:t>2.物品清点</w:t>
      </w:r>
    </w:p>
    <w:p w14:paraId="0A6DBDE6">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支持无纸化方式清点科室的物品明细。护士可通过系统移动登记清点的物品数，也可查询历史清点记录，以便及时了解物品存量信息。      </w:t>
      </w:r>
    </w:p>
    <w:p w14:paraId="4C1CC69F">
      <w:pPr>
        <w:pStyle w:val="45"/>
        <w:spacing w:line="400" w:lineRule="exact"/>
        <w:rPr>
          <w:rFonts w:ascii="宋体" w:hAnsi="宋体"/>
          <w:color w:val="000000" w:themeColor="text1"/>
          <w:szCs w:val="24"/>
        </w:rPr>
      </w:pPr>
      <w:r>
        <w:rPr>
          <w:rFonts w:hint="eastAsia" w:ascii="宋体" w:hAnsi="宋体"/>
          <w:color w:val="000000" w:themeColor="text1"/>
          <w:szCs w:val="24"/>
        </w:rPr>
        <w:t>3.病历提交</w:t>
      </w:r>
    </w:p>
    <w:p w14:paraId="6FFD3169">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支持病历提交的记录，可通过扫描病历上的二维码，记录提交人，提交时间，便于后续数据追溯。   </w:t>
      </w:r>
    </w:p>
    <w:p w14:paraId="40B0BC95">
      <w:pPr>
        <w:pStyle w:val="45"/>
        <w:spacing w:line="400" w:lineRule="exact"/>
        <w:rPr>
          <w:rFonts w:ascii="宋体" w:hAnsi="宋体"/>
          <w:color w:val="000000" w:themeColor="text1"/>
          <w:szCs w:val="24"/>
        </w:rPr>
      </w:pPr>
      <w:r>
        <w:rPr>
          <w:rFonts w:hint="eastAsia" w:ascii="宋体" w:hAnsi="宋体"/>
          <w:color w:val="000000" w:themeColor="text1"/>
          <w:szCs w:val="24"/>
        </w:rPr>
        <w:t>4.病历交班本</w:t>
      </w:r>
    </w:p>
    <w:p w14:paraId="1BCAA3CE">
      <w:pPr>
        <w:pStyle w:val="45"/>
        <w:spacing w:line="400" w:lineRule="exact"/>
        <w:rPr>
          <w:rFonts w:ascii="宋体" w:hAnsi="宋体"/>
          <w:color w:val="000000" w:themeColor="text1"/>
          <w:szCs w:val="24"/>
        </w:rPr>
      </w:pPr>
      <w:r>
        <w:rPr>
          <w:rFonts w:hint="eastAsia" w:ascii="宋体" w:hAnsi="宋体"/>
          <w:color w:val="000000" w:themeColor="text1"/>
          <w:szCs w:val="24"/>
        </w:rPr>
        <w:t>支持与住院电子病历系统对接，调阅住院电子病历交班本内容，供护士查阅。</w:t>
      </w:r>
    </w:p>
    <w:p w14:paraId="5CBD5E45">
      <w:pPr>
        <w:pStyle w:val="45"/>
        <w:spacing w:line="400" w:lineRule="exact"/>
        <w:rPr>
          <w:rFonts w:ascii="宋体" w:hAnsi="宋体"/>
          <w:color w:val="000000" w:themeColor="text1"/>
          <w:szCs w:val="24"/>
        </w:rPr>
      </w:pPr>
      <w:r>
        <w:rPr>
          <w:rFonts w:hint="eastAsia" w:ascii="宋体" w:hAnsi="宋体"/>
          <w:color w:val="000000" w:themeColor="text1"/>
          <w:szCs w:val="24"/>
        </w:rPr>
        <w:t>5.胎心记录</w:t>
      </w:r>
    </w:p>
    <w:p w14:paraId="1D6A74CD">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支持记录当前患者的胎心值、持续时间、间隔时间、强度等。若记录错误，可进行删除操作。      </w:t>
      </w:r>
    </w:p>
    <w:p w14:paraId="57A9D0FA">
      <w:pPr>
        <w:pStyle w:val="45"/>
        <w:spacing w:line="400" w:lineRule="exact"/>
        <w:rPr>
          <w:rFonts w:ascii="宋体" w:hAnsi="宋体"/>
          <w:color w:val="000000" w:themeColor="text1"/>
          <w:szCs w:val="24"/>
        </w:rPr>
      </w:pPr>
      <w:r>
        <w:rPr>
          <w:rFonts w:hint="eastAsia" w:ascii="宋体" w:hAnsi="宋体"/>
          <w:color w:val="000000" w:themeColor="text1"/>
          <w:szCs w:val="24"/>
        </w:rPr>
        <w:t>6.医生备忘</w:t>
      </w:r>
    </w:p>
    <w:p w14:paraId="6030D55C">
      <w:pPr>
        <w:pStyle w:val="45"/>
        <w:spacing w:line="400" w:lineRule="exact"/>
        <w:rPr>
          <w:rFonts w:ascii="宋体" w:hAnsi="宋体"/>
          <w:color w:val="000000" w:themeColor="text1"/>
          <w:szCs w:val="24"/>
        </w:rPr>
      </w:pPr>
      <w:r>
        <w:rPr>
          <w:rFonts w:hint="eastAsia" w:ascii="宋体" w:hAnsi="宋体"/>
          <w:color w:val="000000" w:themeColor="text1"/>
          <w:szCs w:val="24"/>
        </w:rPr>
        <w:t xml:space="preserve">可查看查房医生通过移动查房录入的需要通知护士的备忘，支持语音、文字、图片等方式获取备忘记录。   </w:t>
      </w:r>
    </w:p>
    <w:p w14:paraId="44AC75F4">
      <w:pPr>
        <w:pStyle w:val="45"/>
        <w:spacing w:line="400" w:lineRule="exact"/>
        <w:rPr>
          <w:rFonts w:ascii="宋体" w:hAnsi="宋体"/>
          <w:color w:val="000000" w:themeColor="text1"/>
          <w:szCs w:val="24"/>
        </w:rPr>
      </w:pPr>
      <w:r>
        <w:rPr>
          <w:rFonts w:hint="eastAsia" w:ascii="宋体" w:hAnsi="宋体"/>
          <w:color w:val="000000" w:themeColor="text1"/>
          <w:szCs w:val="24"/>
        </w:rPr>
        <w:t>7.班次登记</w:t>
      </w:r>
    </w:p>
    <w:p w14:paraId="59DB216B">
      <w:pPr>
        <w:pStyle w:val="45"/>
        <w:spacing w:line="400" w:lineRule="exact"/>
        <w:rPr>
          <w:rFonts w:ascii="宋体" w:hAnsi="宋体"/>
          <w:color w:val="000000" w:themeColor="text1"/>
          <w:szCs w:val="24"/>
        </w:rPr>
      </w:pPr>
      <w:r>
        <w:rPr>
          <w:rFonts w:hint="eastAsia" w:ascii="宋体" w:hAnsi="宋体"/>
          <w:color w:val="000000" w:themeColor="text1"/>
          <w:szCs w:val="24"/>
        </w:rPr>
        <w:t xml:space="preserve">支持根据医院情况定义班次，护士登录系统后可进行班次登记。   </w:t>
      </w:r>
    </w:p>
    <w:p w14:paraId="23BAB98F">
      <w:pPr>
        <w:pStyle w:val="6"/>
        <w:numPr>
          <w:ilvl w:val="3"/>
          <w:numId w:val="0"/>
        </w:numPr>
        <w:spacing w:line="400" w:lineRule="exact"/>
        <w:rPr>
          <w:rFonts w:ascii="宋体" w:hAnsi="宋体" w:eastAsia="宋体" w:cs="宋体"/>
          <w:color w:val="000000" w:themeColor="text1"/>
          <w:sz w:val="24"/>
          <w:szCs w:val="24"/>
        </w:rPr>
      </w:pPr>
      <w:bookmarkStart w:id="2040" w:name="_Toc114760553"/>
      <w:bookmarkEnd w:id="2040"/>
      <w:bookmarkStart w:id="2041" w:name="_Toc193385857"/>
      <w:r>
        <w:rPr>
          <w:rFonts w:hint="eastAsia" w:ascii="宋体" w:hAnsi="宋体" w:eastAsia="宋体" w:cs="宋体"/>
          <w:b/>
          <w:bCs/>
          <w:color w:val="000000" w:themeColor="text1"/>
          <w:sz w:val="24"/>
          <w:szCs w:val="24"/>
        </w:rPr>
        <w:t>1.2.7.25</w:t>
      </w:r>
      <w:r>
        <w:rPr>
          <w:rFonts w:hint="eastAsia" w:ascii="宋体" w:hAnsi="宋体" w:eastAsia="宋体" w:cs="宋体"/>
          <w:color w:val="000000" w:themeColor="text1"/>
          <w:sz w:val="24"/>
          <w:szCs w:val="24"/>
        </w:rPr>
        <w:t>与电子签名系统对接</w:t>
      </w:r>
      <w:bookmarkEnd w:id="2041"/>
    </w:p>
    <w:p w14:paraId="65B80BDC">
      <w:pPr>
        <w:pStyle w:val="45"/>
        <w:spacing w:line="400" w:lineRule="exact"/>
        <w:rPr>
          <w:rFonts w:ascii="宋体" w:hAnsi="宋体"/>
          <w:color w:val="000000" w:themeColor="text1"/>
          <w:szCs w:val="24"/>
        </w:rPr>
      </w:pPr>
      <w:r>
        <w:rPr>
          <w:rFonts w:hint="eastAsia" w:ascii="宋体" w:hAnsi="宋体"/>
          <w:color w:val="000000" w:themeColor="text1"/>
          <w:szCs w:val="24"/>
        </w:rPr>
        <w:t>支持与医院电子签名系统对接，实现登录CA认证。</w:t>
      </w:r>
    </w:p>
    <w:p w14:paraId="26479F1E">
      <w:pPr>
        <w:pStyle w:val="45"/>
        <w:spacing w:line="400" w:lineRule="exact"/>
        <w:rPr>
          <w:rFonts w:ascii="宋体" w:hAnsi="宋体"/>
          <w:color w:val="000000" w:themeColor="text1"/>
          <w:szCs w:val="24"/>
        </w:rPr>
      </w:pPr>
      <w:r>
        <w:rPr>
          <w:rFonts w:hint="eastAsia" w:ascii="宋体" w:hAnsi="宋体"/>
          <w:color w:val="000000" w:themeColor="text1"/>
          <w:szCs w:val="24"/>
        </w:rPr>
        <w:t>重要业务数据（如医嘱执行、输血执行等）可与医院数字签名系统对接，进行CA认证与签名、加盖时间戳，实现无纸化的电子签名功能，确保移动执行数据可信、身份可信，具备法律效力。</w:t>
      </w:r>
    </w:p>
    <w:p w14:paraId="6645C55F">
      <w:pPr>
        <w:pStyle w:val="5"/>
        <w:numPr>
          <w:ilvl w:val="0"/>
          <w:numId w:val="0"/>
        </w:numPr>
        <w:spacing w:beforeLines="0" w:afterLines="0" w:line="400" w:lineRule="exact"/>
        <w:rPr>
          <w:rFonts w:ascii="宋体" w:hAnsi="宋体" w:eastAsia="宋体" w:cs="宋体"/>
          <w:color w:val="000000" w:themeColor="text1"/>
          <w:sz w:val="24"/>
          <w:szCs w:val="24"/>
        </w:rPr>
      </w:pPr>
      <w:bookmarkStart w:id="2042" w:name="_Toc16037"/>
      <w:bookmarkStart w:id="2043" w:name="_Toc193385858"/>
      <w:r>
        <w:rPr>
          <w:rFonts w:hint="eastAsia" w:ascii="宋体" w:hAnsi="宋体" w:eastAsia="宋体" w:cs="宋体"/>
          <w:color w:val="000000" w:themeColor="text1"/>
          <w:sz w:val="24"/>
          <w:szCs w:val="24"/>
        </w:rPr>
        <w:t>（评审指标项46）</w:t>
      </w:r>
    </w:p>
    <w:p w14:paraId="0594996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1.2.8移动查房系统</w:t>
      </w:r>
      <w:bookmarkEnd w:id="2042"/>
      <w:bookmarkEnd w:id="2043"/>
    </w:p>
    <w:p w14:paraId="0AD0DF1B">
      <w:pPr>
        <w:pStyle w:val="45"/>
        <w:spacing w:line="400" w:lineRule="exact"/>
        <w:rPr>
          <w:rFonts w:ascii="宋体" w:hAnsi="宋体"/>
          <w:color w:val="000000" w:themeColor="text1"/>
          <w:szCs w:val="24"/>
        </w:rPr>
      </w:pPr>
      <w:r>
        <w:rPr>
          <w:rFonts w:hint="eastAsia" w:ascii="宋体" w:hAnsi="宋体"/>
          <w:color w:val="000000" w:themeColor="text1"/>
          <w:szCs w:val="24"/>
        </w:rPr>
        <w:t>移动医生查房系统是结合移动互联网技术和平板电脑的优势，通过无线网络或3G/4G通信网络保持与医院信息系统的实时连接，形成一个实时、动态的工作平台。医生通过便携的平板电脑进行移动查房，可以随时在患者床旁调阅病人医嘱、病历、检验检查报告单，实现了将医疗信息系统延伸到病人床边，使医疗服务真正做到“临床”，从而获得高效率、高质量的床边探视，也提高了病人的满意度。主要包括查房管理、电子申请单、病程书写和与电子签名系统对接。</w:t>
      </w:r>
    </w:p>
    <w:p w14:paraId="6129FF1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FB9AE50">
      <w:pPr>
        <w:pStyle w:val="6"/>
        <w:numPr>
          <w:ilvl w:val="3"/>
          <w:numId w:val="0"/>
        </w:numPr>
        <w:spacing w:line="400" w:lineRule="exact"/>
        <w:rPr>
          <w:rFonts w:ascii="宋体" w:hAnsi="宋体" w:eastAsia="宋体" w:cs="宋体"/>
          <w:color w:val="000000" w:themeColor="text1"/>
          <w:sz w:val="24"/>
          <w:szCs w:val="24"/>
        </w:rPr>
      </w:pPr>
      <w:bookmarkStart w:id="2044" w:name="_Toc129858400"/>
      <w:bookmarkStart w:id="2045" w:name="_Toc193385859"/>
      <w:r>
        <w:rPr>
          <w:rFonts w:hint="eastAsia" w:ascii="宋体" w:hAnsi="宋体" w:eastAsia="宋体" w:cs="宋体"/>
          <w:b/>
          <w:bCs/>
          <w:color w:val="000000" w:themeColor="text1"/>
          <w:sz w:val="24"/>
          <w:szCs w:val="24"/>
        </w:rPr>
        <w:t>1.2.8.1</w:t>
      </w:r>
      <w:r>
        <w:rPr>
          <w:rFonts w:hint="eastAsia" w:ascii="宋体" w:hAnsi="宋体" w:eastAsia="宋体" w:cs="宋体"/>
          <w:color w:val="000000" w:themeColor="text1"/>
          <w:sz w:val="24"/>
          <w:szCs w:val="24"/>
        </w:rPr>
        <w:t>查房</w:t>
      </w:r>
      <w:bookmarkEnd w:id="2044"/>
      <w:r>
        <w:rPr>
          <w:rFonts w:hint="eastAsia" w:ascii="宋体" w:hAnsi="宋体" w:eastAsia="宋体" w:cs="宋体"/>
          <w:color w:val="000000" w:themeColor="text1"/>
          <w:sz w:val="24"/>
          <w:szCs w:val="24"/>
        </w:rPr>
        <w:t>管理</w:t>
      </w:r>
      <w:bookmarkEnd w:id="2045"/>
    </w:p>
    <w:p w14:paraId="7F0A0DC4">
      <w:pPr>
        <w:pStyle w:val="45"/>
        <w:spacing w:line="400" w:lineRule="exact"/>
        <w:rPr>
          <w:rFonts w:hint="eastAsia" w:ascii="宋体" w:hAnsi="宋体" w:eastAsia="宋体"/>
          <w:color w:val="000000" w:themeColor="text1"/>
          <w:szCs w:val="24"/>
          <w:lang w:eastAsia="zh-CN"/>
        </w:rPr>
      </w:pPr>
      <w:r>
        <w:rPr>
          <w:rFonts w:hint="eastAsia" w:ascii="宋体" w:hAnsi="宋体"/>
          <w:color w:val="000000" w:themeColor="text1"/>
          <w:szCs w:val="24"/>
        </w:rPr>
        <w:t>1.系统</w:t>
      </w:r>
      <w:r>
        <w:rPr>
          <w:rFonts w:hint="eastAsia" w:ascii="宋体" w:hAnsi="宋体"/>
          <w:color w:val="000000" w:themeColor="text1"/>
          <w:szCs w:val="24"/>
          <w:lang w:eastAsia="zh-CN"/>
        </w:rPr>
        <w:t>登录</w:t>
      </w:r>
    </w:p>
    <w:p w14:paraId="79CD7826">
      <w:pPr>
        <w:pStyle w:val="45"/>
        <w:spacing w:line="400" w:lineRule="exact"/>
        <w:rPr>
          <w:rFonts w:ascii="宋体" w:hAnsi="宋体"/>
          <w:color w:val="000000" w:themeColor="text1"/>
          <w:szCs w:val="24"/>
        </w:rPr>
      </w:pPr>
      <w:r>
        <w:rPr>
          <w:rFonts w:hint="eastAsia" w:ascii="宋体" w:hAnsi="宋体"/>
          <w:color w:val="000000" w:themeColor="text1"/>
          <w:szCs w:val="24"/>
        </w:rPr>
        <w:t>系统登录采用加密验证登录信息的方式，医生输入用户名、密码后</w:t>
      </w:r>
      <w:r>
        <w:rPr>
          <w:rFonts w:hint="eastAsia" w:ascii="宋体" w:hAnsi="宋体"/>
          <w:color w:val="000000" w:themeColor="text1"/>
          <w:szCs w:val="24"/>
          <w:lang w:eastAsia="zh-CN"/>
        </w:rPr>
        <w:t>登录</w:t>
      </w:r>
      <w:r>
        <w:rPr>
          <w:rFonts w:hint="eastAsia" w:ascii="宋体" w:hAnsi="宋体"/>
          <w:color w:val="000000" w:themeColor="text1"/>
          <w:szCs w:val="24"/>
        </w:rPr>
        <w:t>所属账号进行操作。账号密码与临床核心业务一体化平台保持一致，并支持记住密码功能快速</w:t>
      </w:r>
      <w:r>
        <w:rPr>
          <w:rFonts w:hint="eastAsia" w:ascii="宋体" w:hAnsi="宋体"/>
          <w:color w:val="000000" w:themeColor="text1"/>
          <w:szCs w:val="24"/>
          <w:lang w:eastAsia="zh-CN"/>
        </w:rPr>
        <w:t>登录</w:t>
      </w:r>
      <w:r>
        <w:rPr>
          <w:rFonts w:hint="eastAsia" w:ascii="宋体" w:hAnsi="宋体"/>
          <w:color w:val="000000" w:themeColor="text1"/>
          <w:szCs w:val="24"/>
        </w:rPr>
        <w:t>。</w:t>
      </w:r>
    </w:p>
    <w:p w14:paraId="64E7F931">
      <w:pPr>
        <w:pStyle w:val="45"/>
        <w:spacing w:line="400" w:lineRule="exact"/>
        <w:rPr>
          <w:rFonts w:ascii="宋体" w:hAnsi="宋体"/>
          <w:color w:val="000000" w:themeColor="text1"/>
          <w:szCs w:val="24"/>
        </w:rPr>
      </w:pPr>
      <w:r>
        <w:rPr>
          <w:rFonts w:hint="eastAsia" w:ascii="宋体" w:hAnsi="宋体"/>
          <w:color w:val="000000" w:themeColor="text1"/>
          <w:szCs w:val="24"/>
        </w:rPr>
        <w:t>2.科室列表</w:t>
      </w:r>
    </w:p>
    <w:p w14:paraId="2A2C31C8">
      <w:pPr>
        <w:pStyle w:val="45"/>
        <w:spacing w:line="400" w:lineRule="exact"/>
        <w:rPr>
          <w:rFonts w:ascii="宋体" w:hAnsi="宋体"/>
          <w:color w:val="000000" w:themeColor="text1"/>
          <w:szCs w:val="24"/>
        </w:rPr>
      </w:pPr>
      <w:r>
        <w:rPr>
          <w:rFonts w:hint="eastAsia" w:ascii="宋体" w:hAnsi="宋体"/>
          <w:color w:val="000000" w:themeColor="text1"/>
          <w:szCs w:val="24"/>
        </w:rPr>
        <w:t>支持根据系统分配的业务科室权限进行选择登录相应的科室，若医生的科室权限有多个，登录后也支持切换科室。</w:t>
      </w:r>
    </w:p>
    <w:p w14:paraId="6C0A83D4">
      <w:pPr>
        <w:pStyle w:val="45"/>
        <w:spacing w:line="400" w:lineRule="exact"/>
        <w:rPr>
          <w:rFonts w:ascii="宋体" w:hAnsi="宋体"/>
          <w:color w:val="000000" w:themeColor="text1"/>
          <w:szCs w:val="24"/>
        </w:rPr>
      </w:pPr>
      <w:r>
        <w:rPr>
          <w:rFonts w:hint="eastAsia" w:ascii="宋体" w:hAnsi="宋体"/>
          <w:color w:val="000000" w:themeColor="text1"/>
          <w:szCs w:val="24"/>
        </w:rPr>
        <w:t>3.病人导航</w:t>
      </w:r>
    </w:p>
    <w:p w14:paraId="4C67FE59">
      <w:pPr>
        <w:pStyle w:val="45"/>
        <w:spacing w:line="400" w:lineRule="exact"/>
        <w:rPr>
          <w:rFonts w:ascii="宋体" w:hAnsi="宋体"/>
          <w:color w:val="000000" w:themeColor="text1"/>
          <w:szCs w:val="24"/>
        </w:rPr>
      </w:pPr>
      <w:r>
        <w:rPr>
          <w:rFonts w:hint="eastAsia" w:ascii="宋体" w:hAnsi="宋体"/>
          <w:color w:val="000000" w:themeColor="text1"/>
          <w:szCs w:val="24"/>
        </w:rPr>
        <w:t>病人导航界面显示全科病人列表，以卡片式风格直观地展示病人的重要信息（如护理等级、费别、入院天数、主诊断等），方便医生快速预览本科室所有病人信息。</w:t>
      </w:r>
    </w:p>
    <w:p w14:paraId="0C860628">
      <w:pPr>
        <w:pStyle w:val="45"/>
        <w:spacing w:line="400" w:lineRule="exact"/>
        <w:rPr>
          <w:rFonts w:ascii="宋体" w:hAnsi="宋体"/>
          <w:color w:val="000000" w:themeColor="text1"/>
          <w:szCs w:val="24"/>
        </w:rPr>
      </w:pPr>
      <w:r>
        <w:rPr>
          <w:rFonts w:hint="eastAsia" w:ascii="宋体" w:hAnsi="宋体"/>
          <w:color w:val="000000" w:themeColor="text1"/>
          <w:szCs w:val="24"/>
        </w:rPr>
        <w:t>4.我的病人</w:t>
      </w:r>
    </w:p>
    <w:p w14:paraId="602764BA">
      <w:pPr>
        <w:pStyle w:val="45"/>
        <w:spacing w:line="400" w:lineRule="exact"/>
        <w:rPr>
          <w:rFonts w:ascii="宋体" w:hAnsi="宋体"/>
          <w:color w:val="000000" w:themeColor="text1"/>
          <w:szCs w:val="24"/>
        </w:rPr>
      </w:pPr>
      <w:r>
        <w:rPr>
          <w:rFonts w:hint="eastAsia" w:ascii="宋体" w:hAnsi="宋体"/>
          <w:color w:val="000000" w:themeColor="text1"/>
          <w:szCs w:val="24"/>
        </w:rPr>
        <w:t>显示当前登录医生所主管病人，以卡片式风格直观地展示病人的重要信息（如护理等级、费别、入院天数、主诊断等），方便医生快速预览本人主管的病人信息。</w:t>
      </w:r>
    </w:p>
    <w:p w14:paraId="5D149E35">
      <w:pPr>
        <w:pStyle w:val="45"/>
        <w:spacing w:line="400" w:lineRule="exact"/>
        <w:rPr>
          <w:rFonts w:ascii="宋体" w:hAnsi="宋体"/>
          <w:color w:val="000000" w:themeColor="text1"/>
          <w:szCs w:val="24"/>
        </w:rPr>
      </w:pPr>
      <w:r>
        <w:rPr>
          <w:rFonts w:hint="eastAsia" w:ascii="宋体" w:hAnsi="宋体"/>
          <w:color w:val="000000" w:themeColor="text1"/>
          <w:szCs w:val="24"/>
        </w:rPr>
        <w:t>5.基本信息</w:t>
      </w:r>
    </w:p>
    <w:p w14:paraId="4DDF730F">
      <w:pPr>
        <w:pStyle w:val="45"/>
        <w:spacing w:line="400" w:lineRule="exact"/>
        <w:rPr>
          <w:rFonts w:ascii="宋体" w:hAnsi="宋体"/>
          <w:color w:val="000000" w:themeColor="text1"/>
          <w:szCs w:val="24"/>
        </w:rPr>
      </w:pPr>
      <w:r>
        <w:rPr>
          <w:rFonts w:hint="eastAsia" w:ascii="宋体" w:hAnsi="宋体"/>
          <w:color w:val="000000" w:themeColor="text1"/>
          <w:szCs w:val="24"/>
        </w:rPr>
        <w:t>显示患者的基本信息和住院信息，支持在当前界面通过患者列表直接切换患者，查询相应的患者基本信息。</w:t>
      </w:r>
    </w:p>
    <w:p w14:paraId="3ED9F727">
      <w:pPr>
        <w:pStyle w:val="45"/>
        <w:spacing w:line="400" w:lineRule="exact"/>
        <w:rPr>
          <w:rFonts w:ascii="宋体" w:hAnsi="宋体"/>
          <w:color w:val="000000" w:themeColor="text1"/>
          <w:szCs w:val="24"/>
        </w:rPr>
      </w:pPr>
      <w:r>
        <w:rPr>
          <w:rFonts w:hint="eastAsia" w:ascii="宋体" w:hAnsi="宋体"/>
          <w:color w:val="000000" w:themeColor="text1"/>
          <w:szCs w:val="24"/>
        </w:rPr>
        <w:t>6.医嘱浏览</w:t>
      </w:r>
    </w:p>
    <w:p w14:paraId="2ADE4B6A">
      <w:pPr>
        <w:pStyle w:val="45"/>
        <w:spacing w:line="400" w:lineRule="exact"/>
        <w:rPr>
          <w:rFonts w:ascii="宋体" w:hAnsi="宋体"/>
          <w:color w:val="000000" w:themeColor="text1"/>
          <w:szCs w:val="24"/>
        </w:rPr>
      </w:pPr>
      <w:r>
        <w:rPr>
          <w:rFonts w:hint="eastAsia" w:ascii="宋体" w:hAnsi="宋体"/>
          <w:color w:val="000000" w:themeColor="text1"/>
          <w:szCs w:val="24"/>
        </w:rPr>
        <w:t>实现在移动平板电脑上实时地浏览病人的医嘱信息，支持按照医嘱性质、医嘱状态过滤，通过不同颜色直观地区分医嘱状态，数据与临床核心业务一体化平台保持实时同步。</w:t>
      </w:r>
    </w:p>
    <w:p w14:paraId="7D7F2E7C">
      <w:pPr>
        <w:pStyle w:val="45"/>
        <w:spacing w:line="400" w:lineRule="exact"/>
        <w:rPr>
          <w:rFonts w:ascii="宋体" w:hAnsi="宋体"/>
          <w:color w:val="000000" w:themeColor="text1"/>
          <w:szCs w:val="24"/>
        </w:rPr>
      </w:pPr>
      <w:r>
        <w:rPr>
          <w:rFonts w:hint="eastAsia" w:ascii="宋体" w:hAnsi="宋体"/>
          <w:color w:val="000000" w:themeColor="text1"/>
          <w:szCs w:val="24"/>
        </w:rPr>
        <w:t>7.医嘱开单</w:t>
      </w:r>
    </w:p>
    <w:p w14:paraId="341C6E8A">
      <w:pPr>
        <w:pStyle w:val="45"/>
        <w:spacing w:line="400" w:lineRule="exact"/>
        <w:rPr>
          <w:rFonts w:ascii="宋体" w:hAnsi="宋体"/>
          <w:color w:val="000000" w:themeColor="text1"/>
          <w:szCs w:val="24"/>
        </w:rPr>
      </w:pPr>
      <w:r>
        <w:rPr>
          <w:rFonts w:hint="eastAsia" w:ascii="宋体" w:hAnsi="宋体"/>
          <w:color w:val="000000" w:themeColor="text1"/>
          <w:szCs w:val="24"/>
        </w:rPr>
        <w:t>实现医生查房时利用平板电脑进行床边下嘱，支持长期医嘱、临时医嘱的开具，支持成组医嘱新开，支持以拼音首码方式快速选择医嘱项目、大部分项目以选择的方式录入以加快下嘱速度。在平板电脑上医嘱开完保存后，所开医嘱会发送到临床核心业务一体化平台医生工作站上等待确认后导入。已开医嘱可统一显示，并可进行删除操作。</w:t>
      </w:r>
    </w:p>
    <w:p w14:paraId="136939FB">
      <w:pPr>
        <w:pStyle w:val="45"/>
        <w:spacing w:line="400" w:lineRule="exact"/>
        <w:rPr>
          <w:rFonts w:ascii="宋体" w:hAnsi="宋体"/>
          <w:color w:val="000000" w:themeColor="text1"/>
          <w:szCs w:val="24"/>
        </w:rPr>
      </w:pPr>
      <w:r>
        <w:rPr>
          <w:rFonts w:hint="eastAsia" w:ascii="宋体" w:hAnsi="宋体"/>
          <w:color w:val="000000" w:themeColor="text1"/>
          <w:szCs w:val="24"/>
        </w:rPr>
        <w:t>8.病历浏览</w:t>
      </w:r>
    </w:p>
    <w:p w14:paraId="5C64C4D9">
      <w:pPr>
        <w:pStyle w:val="45"/>
        <w:spacing w:line="400" w:lineRule="exact"/>
        <w:rPr>
          <w:rFonts w:ascii="宋体" w:hAnsi="宋体"/>
          <w:color w:val="000000" w:themeColor="text1"/>
          <w:szCs w:val="24"/>
        </w:rPr>
      </w:pPr>
      <w:r>
        <w:rPr>
          <w:rFonts w:hint="eastAsia" w:ascii="宋体" w:hAnsi="宋体"/>
          <w:color w:val="000000" w:themeColor="text1"/>
          <w:szCs w:val="24"/>
        </w:rPr>
        <w:t>可实时获取已书写的入院记录、病程记录、会诊记录等病历信息，与电子病历内容实时同步，方便医生床旁调阅患者病历。</w:t>
      </w:r>
    </w:p>
    <w:p w14:paraId="3778912D">
      <w:pPr>
        <w:pStyle w:val="45"/>
        <w:spacing w:line="400" w:lineRule="exact"/>
        <w:rPr>
          <w:rFonts w:ascii="宋体" w:hAnsi="宋体"/>
          <w:color w:val="000000" w:themeColor="text1"/>
          <w:szCs w:val="24"/>
        </w:rPr>
      </w:pPr>
      <w:r>
        <w:rPr>
          <w:rFonts w:hint="eastAsia" w:ascii="宋体" w:hAnsi="宋体"/>
          <w:color w:val="000000" w:themeColor="text1"/>
          <w:szCs w:val="24"/>
        </w:rPr>
        <w:t>9.检验报告</w:t>
      </w:r>
    </w:p>
    <w:p w14:paraId="40EF79F4">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支持查询患者的检验报告，按日期由近及远的顺序显示检验报告列表，默认显示日期最近的检验报告，方便医生及时查阅检验报告结果。</w:t>
      </w:r>
    </w:p>
    <w:p w14:paraId="59B785C4">
      <w:pPr>
        <w:pStyle w:val="45"/>
        <w:spacing w:line="400" w:lineRule="exact"/>
        <w:rPr>
          <w:rFonts w:ascii="宋体" w:hAnsi="宋体"/>
          <w:color w:val="000000" w:themeColor="text1"/>
          <w:szCs w:val="24"/>
        </w:rPr>
      </w:pPr>
      <w:r>
        <w:rPr>
          <w:rFonts w:hint="eastAsia" w:ascii="宋体" w:hAnsi="宋体"/>
          <w:color w:val="000000" w:themeColor="text1"/>
          <w:szCs w:val="24"/>
        </w:rPr>
        <w:t>10.检查报告</w:t>
      </w:r>
    </w:p>
    <w:p w14:paraId="66B26B87">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支持查询患者的检查报告，按日期由近及远的顺序显示检查报告列表，默认显示日期最近的检查报告，方便医生及时查阅检查报告结果。支持对接PACS系统影像链接，内嵌显示报告相应的影像信息。</w:t>
      </w:r>
    </w:p>
    <w:p w14:paraId="36F5DED7">
      <w:pPr>
        <w:pStyle w:val="45"/>
        <w:spacing w:line="400" w:lineRule="exact"/>
        <w:rPr>
          <w:rFonts w:ascii="宋体" w:hAnsi="宋体"/>
          <w:color w:val="000000" w:themeColor="text1"/>
          <w:szCs w:val="24"/>
        </w:rPr>
      </w:pPr>
      <w:r>
        <w:rPr>
          <w:rFonts w:hint="eastAsia" w:ascii="宋体" w:hAnsi="宋体"/>
          <w:color w:val="000000" w:themeColor="text1"/>
          <w:szCs w:val="24"/>
        </w:rPr>
        <w:t>11.体温单</w:t>
      </w:r>
    </w:p>
    <w:p w14:paraId="530D47E0">
      <w:pPr>
        <w:pStyle w:val="45"/>
        <w:spacing w:line="400" w:lineRule="exact"/>
        <w:rPr>
          <w:rFonts w:ascii="宋体" w:hAnsi="宋体"/>
          <w:color w:val="000000" w:themeColor="text1"/>
          <w:szCs w:val="24"/>
        </w:rPr>
      </w:pPr>
      <w:r>
        <w:rPr>
          <w:rFonts w:hint="eastAsia" w:ascii="宋体" w:hAnsi="宋体"/>
          <w:color w:val="000000" w:themeColor="text1"/>
          <w:szCs w:val="24"/>
        </w:rPr>
        <w:t>支持查阅患者体温单，可按照单个患者各周的体温登记情况查看体温单趋势。</w:t>
      </w:r>
    </w:p>
    <w:p w14:paraId="0C830407">
      <w:pPr>
        <w:pStyle w:val="45"/>
        <w:spacing w:line="400" w:lineRule="exact"/>
        <w:rPr>
          <w:rFonts w:ascii="宋体" w:hAnsi="宋体"/>
          <w:color w:val="000000" w:themeColor="text1"/>
          <w:szCs w:val="24"/>
        </w:rPr>
      </w:pPr>
      <w:r>
        <w:rPr>
          <w:rFonts w:hint="eastAsia" w:ascii="宋体" w:hAnsi="宋体"/>
          <w:color w:val="000000" w:themeColor="text1"/>
          <w:szCs w:val="24"/>
        </w:rPr>
        <w:t>12.查房备忘</w:t>
      </w:r>
    </w:p>
    <w:p w14:paraId="6BFBA720">
      <w:pPr>
        <w:pStyle w:val="45"/>
        <w:spacing w:line="400" w:lineRule="exact"/>
        <w:rPr>
          <w:rFonts w:ascii="宋体" w:hAnsi="宋体"/>
          <w:color w:val="000000" w:themeColor="text1"/>
          <w:szCs w:val="24"/>
        </w:rPr>
      </w:pPr>
      <w:r>
        <w:rPr>
          <w:rFonts w:hint="eastAsia" w:ascii="宋体" w:hAnsi="宋体"/>
          <w:color w:val="000000" w:themeColor="text1"/>
          <w:szCs w:val="24"/>
        </w:rPr>
        <w:t>在查房过程中，医生可以采用文字、拍照的录入方式记录备忘信息，满足不同情况的需要。</w:t>
      </w:r>
    </w:p>
    <w:p w14:paraId="5E9ED0AB">
      <w:pPr>
        <w:pStyle w:val="45"/>
        <w:spacing w:line="400" w:lineRule="exact"/>
        <w:rPr>
          <w:rFonts w:ascii="宋体" w:hAnsi="宋体"/>
          <w:color w:val="000000" w:themeColor="text1"/>
          <w:szCs w:val="24"/>
        </w:rPr>
      </w:pPr>
      <w:r>
        <w:rPr>
          <w:rFonts w:hint="eastAsia" w:ascii="宋体" w:hAnsi="宋体"/>
          <w:color w:val="000000" w:themeColor="text1"/>
          <w:szCs w:val="24"/>
        </w:rPr>
        <w:t>13.备忘汇总</w:t>
      </w:r>
    </w:p>
    <w:p w14:paraId="615CC03D">
      <w:pPr>
        <w:pStyle w:val="45"/>
        <w:spacing w:line="400" w:lineRule="exact"/>
        <w:rPr>
          <w:rFonts w:ascii="宋体" w:hAnsi="宋体"/>
          <w:color w:val="000000" w:themeColor="text1"/>
          <w:szCs w:val="24"/>
        </w:rPr>
      </w:pPr>
      <w:r>
        <w:rPr>
          <w:rFonts w:hint="eastAsia" w:ascii="宋体" w:hAnsi="宋体"/>
          <w:color w:val="000000" w:themeColor="text1"/>
          <w:szCs w:val="24"/>
        </w:rPr>
        <w:t>可以汇总查看相应时间段当前登录医生所写的查房备忘。</w:t>
      </w:r>
    </w:p>
    <w:p w14:paraId="405BE0F0">
      <w:pPr>
        <w:pStyle w:val="45"/>
        <w:spacing w:line="400" w:lineRule="exact"/>
        <w:rPr>
          <w:rFonts w:ascii="宋体" w:hAnsi="宋体"/>
          <w:color w:val="000000" w:themeColor="text1"/>
          <w:szCs w:val="24"/>
        </w:rPr>
      </w:pPr>
      <w:r>
        <w:rPr>
          <w:rFonts w:hint="eastAsia" w:ascii="宋体" w:hAnsi="宋体"/>
          <w:color w:val="000000" w:themeColor="text1"/>
          <w:szCs w:val="24"/>
        </w:rPr>
        <w:t>14.录音管理</w:t>
      </w:r>
    </w:p>
    <w:p w14:paraId="31F4D49E">
      <w:pPr>
        <w:pStyle w:val="45"/>
        <w:spacing w:line="400" w:lineRule="exact"/>
        <w:rPr>
          <w:rFonts w:ascii="宋体" w:hAnsi="宋体"/>
          <w:color w:val="000000" w:themeColor="text1"/>
          <w:szCs w:val="24"/>
        </w:rPr>
      </w:pPr>
      <w:r>
        <w:rPr>
          <w:rFonts w:hint="eastAsia" w:ascii="宋体" w:hAnsi="宋体"/>
          <w:color w:val="000000" w:themeColor="text1"/>
          <w:szCs w:val="24"/>
        </w:rPr>
        <w:t>支持在查房过程进行医生或患者录音记录，录音结束能自动保存。可以播放录音，也可删除录音。</w:t>
      </w:r>
    </w:p>
    <w:p w14:paraId="41263E3C">
      <w:pPr>
        <w:pStyle w:val="45"/>
        <w:spacing w:line="400" w:lineRule="exact"/>
        <w:rPr>
          <w:rFonts w:ascii="宋体" w:hAnsi="宋体"/>
          <w:color w:val="000000" w:themeColor="text1"/>
          <w:szCs w:val="24"/>
        </w:rPr>
      </w:pPr>
      <w:r>
        <w:rPr>
          <w:rFonts w:hint="eastAsia" w:ascii="宋体" w:hAnsi="宋体"/>
          <w:color w:val="000000" w:themeColor="text1"/>
          <w:szCs w:val="24"/>
        </w:rPr>
        <w:t>15.手术排台</w:t>
      </w:r>
    </w:p>
    <w:p w14:paraId="03D615DC">
      <w:pPr>
        <w:pStyle w:val="45"/>
        <w:spacing w:line="400" w:lineRule="exact"/>
        <w:rPr>
          <w:rFonts w:ascii="宋体" w:hAnsi="宋体"/>
          <w:color w:val="000000" w:themeColor="text1"/>
          <w:szCs w:val="24"/>
        </w:rPr>
      </w:pPr>
      <w:r>
        <w:rPr>
          <w:rFonts w:hint="eastAsia" w:ascii="宋体" w:hAnsi="宋体"/>
          <w:color w:val="000000" w:themeColor="text1"/>
          <w:szCs w:val="24"/>
        </w:rPr>
        <w:t>支持查看科室相应时间段对应的手术排台信息，结果信息包括床号、姓名、手术名、主刀医生、手术状态、手术时间等，选择记录可显示更加详细的手术排台信息。</w:t>
      </w:r>
    </w:p>
    <w:p w14:paraId="111EC406">
      <w:pPr>
        <w:pStyle w:val="6"/>
        <w:numPr>
          <w:ilvl w:val="3"/>
          <w:numId w:val="0"/>
        </w:numPr>
        <w:spacing w:line="400" w:lineRule="exact"/>
        <w:rPr>
          <w:rFonts w:ascii="宋体" w:hAnsi="宋体" w:eastAsia="宋体" w:cs="宋体"/>
          <w:color w:val="000000" w:themeColor="text1"/>
          <w:sz w:val="24"/>
          <w:szCs w:val="24"/>
        </w:rPr>
      </w:pPr>
      <w:bookmarkStart w:id="2046" w:name="_Toc193385860"/>
      <w:r>
        <w:rPr>
          <w:rFonts w:hint="eastAsia" w:ascii="宋体" w:hAnsi="宋体" w:eastAsia="宋体" w:cs="宋体"/>
          <w:b/>
          <w:bCs/>
          <w:color w:val="000000" w:themeColor="text1"/>
          <w:sz w:val="24"/>
          <w:szCs w:val="24"/>
        </w:rPr>
        <w:t>1.2.8.2</w:t>
      </w:r>
      <w:r>
        <w:rPr>
          <w:rFonts w:hint="eastAsia" w:ascii="宋体" w:hAnsi="宋体" w:eastAsia="宋体" w:cs="宋体"/>
          <w:color w:val="000000" w:themeColor="text1"/>
          <w:sz w:val="24"/>
          <w:szCs w:val="24"/>
        </w:rPr>
        <w:t>电子申请单</w:t>
      </w:r>
      <w:bookmarkEnd w:id="2046"/>
    </w:p>
    <w:p w14:paraId="07EE26BC">
      <w:pPr>
        <w:pStyle w:val="45"/>
        <w:spacing w:line="400" w:lineRule="exact"/>
        <w:rPr>
          <w:rFonts w:ascii="宋体" w:hAnsi="宋体"/>
          <w:color w:val="000000" w:themeColor="text1"/>
          <w:szCs w:val="24"/>
        </w:rPr>
      </w:pPr>
      <w:r>
        <w:rPr>
          <w:rFonts w:hint="eastAsia" w:ascii="宋体" w:hAnsi="宋体"/>
          <w:color w:val="000000" w:themeColor="text1"/>
          <w:szCs w:val="24"/>
        </w:rPr>
        <w:t>1.手术申请单</w:t>
      </w:r>
    </w:p>
    <w:p w14:paraId="17D8B5B3">
      <w:pPr>
        <w:pStyle w:val="45"/>
        <w:spacing w:line="400" w:lineRule="exact"/>
        <w:rPr>
          <w:rFonts w:ascii="宋体" w:hAnsi="宋体"/>
          <w:color w:val="000000" w:themeColor="text1"/>
          <w:szCs w:val="24"/>
        </w:rPr>
      </w:pPr>
      <w:r>
        <w:rPr>
          <w:rFonts w:hint="eastAsia" w:ascii="宋体" w:hAnsi="宋体"/>
          <w:color w:val="000000" w:themeColor="text1"/>
          <w:szCs w:val="24"/>
        </w:rPr>
        <w:t>支持与临床核心业务一体化平台对接，医生在查房的时候通过平板给病人开手术申请单。</w:t>
      </w:r>
    </w:p>
    <w:p w14:paraId="443C8C33">
      <w:pPr>
        <w:pStyle w:val="45"/>
        <w:spacing w:line="400" w:lineRule="exact"/>
        <w:rPr>
          <w:rFonts w:ascii="宋体" w:hAnsi="宋体"/>
          <w:color w:val="000000" w:themeColor="text1"/>
          <w:szCs w:val="24"/>
        </w:rPr>
      </w:pPr>
      <w:r>
        <w:rPr>
          <w:rFonts w:hint="eastAsia" w:ascii="宋体" w:hAnsi="宋体"/>
          <w:color w:val="000000" w:themeColor="text1"/>
          <w:szCs w:val="24"/>
        </w:rPr>
        <w:t>2.手术审核</w:t>
      </w:r>
    </w:p>
    <w:p w14:paraId="702F3674">
      <w:pPr>
        <w:pStyle w:val="45"/>
        <w:spacing w:line="400" w:lineRule="exact"/>
        <w:rPr>
          <w:rFonts w:ascii="宋体" w:hAnsi="宋体"/>
          <w:color w:val="000000" w:themeColor="text1"/>
          <w:szCs w:val="24"/>
        </w:rPr>
      </w:pPr>
      <w:r>
        <w:rPr>
          <w:rFonts w:hint="eastAsia" w:ascii="宋体" w:hAnsi="宋体"/>
          <w:color w:val="000000" w:themeColor="text1"/>
          <w:szCs w:val="24"/>
        </w:rPr>
        <w:t>支持与临床核心业务一体化平台对接，在平板上实现手术申请审核的功能，上级医生可以通过移动平板对下级医生所开的手术申请进行审核。未审核和已审核手术分标签页查看，可支持查询全科数据。未审核手术，可进行审核或撤销操作。</w:t>
      </w:r>
    </w:p>
    <w:p w14:paraId="669E3021">
      <w:pPr>
        <w:pStyle w:val="6"/>
        <w:numPr>
          <w:ilvl w:val="3"/>
          <w:numId w:val="0"/>
        </w:numPr>
        <w:spacing w:line="400" w:lineRule="exact"/>
        <w:rPr>
          <w:rFonts w:ascii="宋体" w:hAnsi="宋体" w:eastAsia="宋体" w:cs="宋体"/>
          <w:color w:val="000000" w:themeColor="text1"/>
          <w:sz w:val="24"/>
          <w:szCs w:val="24"/>
        </w:rPr>
      </w:pPr>
      <w:bookmarkStart w:id="2047" w:name="_Toc129858402"/>
      <w:bookmarkStart w:id="2048" w:name="_Toc193385861"/>
      <w:r>
        <w:rPr>
          <w:rFonts w:hint="eastAsia" w:ascii="宋体" w:hAnsi="宋体" w:eastAsia="宋体" w:cs="宋体"/>
          <w:b/>
          <w:bCs/>
          <w:color w:val="000000" w:themeColor="text1"/>
          <w:sz w:val="24"/>
          <w:szCs w:val="24"/>
        </w:rPr>
        <w:t>1.2.8.3</w:t>
      </w:r>
      <w:r>
        <w:rPr>
          <w:rFonts w:hint="eastAsia" w:ascii="宋体" w:hAnsi="宋体" w:eastAsia="宋体" w:cs="宋体"/>
          <w:color w:val="000000" w:themeColor="text1"/>
          <w:sz w:val="24"/>
          <w:szCs w:val="24"/>
        </w:rPr>
        <w:t>病程书写</w:t>
      </w:r>
      <w:bookmarkEnd w:id="2047"/>
      <w:bookmarkEnd w:id="2048"/>
    </w:p>
    <w:p w14:paraId="6B8BB27D">
      <w:pPr>
        <w:pStyle w:val="45"/>
        <w:spacing w:line="400" w:lineRule="exact"/>
        <w:rPr>
          <w:rFonts w:ascii="宋体" w:hAnsi="宋体"/>
          <w:color w:val="000000" w:themeColor="text1"/>
          <w:szCs w:val="24"/>
        </w:rPr>
      </w:pPr>
      <w:r>
        <w:rPr>
          <w:rFonts w:hint="eastAsia" w:ascii="宋体" w:hAnsi="宋体"/>
          <w:color w:val="000000" w:themeColor="text1"/>
          <w:szCs w:val="24"/>
        </w:rPr>
        <w:t>医生可通过手持终端的移动查房系统，进行基础病程记录的书写。支持所书写的数据直接保存到住院电子病历系统中。</w:t>
      </w:r>
    </w:p>
    <w:p w14:paraId="11695726">
      <w:pPr>
        <w:pStyle w:val="6"/>
        <w:numPr>
          <w:ilvl w:val="3"/>
          <w:numId w:val="0"/>
        </w:numPr>
        <w:spacing w:line="400" w:lineRule="exact"/>
        <w:rPr>
          <w:rFonts w:ascii="宋体" w:hAnsi="宋体" w:eastAsia="宋体" w:cs="宋体"/>
          <w:color w:val="000000" w:themeColor="text1"/>
          <w:sz w:val="24"/>
          <w:szCs w:val="24"/>
        </w:rPr>
      </w:pPr>
      <w:bookmarkStart w:id="2049" w:name="_Toc129858403"/>
      <w:bookmarkStart w:id="2050" w:name="_Toc193385862"/>
      <w:r>
        <w:rPr>
          <w:rFonts w:hint="eastAsia" w:ascii="宋体" w:hAnsi="宋体" w:eastAsia="宋体" w:cs="宋体"/>
          <w:b/>
          <w:bCs/>
          <w:color w:val="000000" w:themeColor="text1"/>
          <w:sz w:val="24"/>
          <w:szCs w:val="24"/>
        </w:rPr>
        <w:t>1.2.8.4</w:t>
      </w:r>
      <w:r>
        <w:rPr>
          <w:rFonts w:hint="eastAsia" w:ascii="宋体" w:hAnsi="宋体" w:eastAsia="宋体" w:cs="宋体"/>
          <w:color w:val="000000" w:themeColor="text1"/>
          <w:sz w:val="24"/>
          <w:szCs w:val="24"/>
        </w:rPr>
        <w:t>与电子签名</w:t>
      </w:r>
      <w:bookmarkEnd w:id="2049"/>
      <w:r>
        <w:rPr>
          <w:rFonts w:hint="eastAsia" w:ascii="宋体" w:hAnsi="宋体" w:eastAsia="宋体" w:cs="宋体"/>
          <w:color w:val="000000" w:themeColor="text1"/>
          <w:sz w:val="24"/>
          <w:szCs w:val="24"/>
        </w:rPr>
        <w:t>系统对接</w:t>
      </w:r>
      <w:bookmarkEnd w:id="2050"/>
    </w:p>
    <w:p w14:paraId="216EE0E1">
      <w:pPr>
        <w:pStyle w:val="45"/>
        <w:spacing w:line="400" w:lineRule="exact"/>
        <w:rPr>
          <w:rFonts w:ascii="宋体" w:hAnsi="宋体"/>
          <w:color w:val="000000" w:themeColor="text1"/>
          <w:szCs w:val="24"/>
        </w:rPr>
      </w:pPr>
      <w:r>
        <w:rPr>
          <w:rFonts w:hint="eastAsia" w:ascii="宋体" w:hAnsi="宋体"/>
          <w:color w:val="000000" w:themeColor="text1"/>
          <w:szCs w:val="24"/>
        </w:rPr>
        <w:t>支持与医院数字签名系统对接，实现登录CA认证。</w:t>
      </w:r>
    </w:p>
    <w:p w14:paraId="6670E7E1">
      <w:pPr>
        <w:pStyle w:val="45"/>
        <w:spacing w:line="400" w:lineRule="exact"/>
        <w:rPr>
          <w:rFonts w:ascii="宋体" w:hAnsi="宋体"/>
          <w:color w:val="000000" w:themeColor="text1"/>
          <w:szCs w:val="24"/>
        </w:rPr>
      </w:pPr>
      <w:r>
        <w:rPr>
          <w:rFonts w:hint="eastAsia" w:ascii="宋体" w:hAnsi="宋体"/>
          <w:color w:val="000000" w:themeColor="text1"/>
          <w:szCs w:val="24"/>
        </w:rPr>
        <w:t>重要业务数据（如医嘱开单、病程书写等）可与医院数字签名系统对接，进行CA认证与签名、加盖时间戳，实现无纸化的电子签名功能，确保移动执行数据可信、身份可信，具备法律效力。</w:t>
      </w:r>
    </w:p>
    <w:p w14:paraId="7BDF4ECD">
      <w:pPr>
        <w:pStyle w:val="5"/>
        <w:numPr>
          <w:ilvl w:val="0"/>
          <w:numId w:val="0"/>
        </w:numPr>
        <w:spacing w:beforeLines="0" w:afterLines="0" w:line="400" w:lineRule="exact"/>
        <w:rPr>
          <w:rFonts w:ascii="宋体" w:hAnsi="宋体" w:eastAsia="宋体" w:cs="宋体"/>
          <w:color w:val="000000" w:themeColor="text1"/>
          <w:sz w:val="24"/>
          <w:szCs w:val="24"/>
        </w:rPr>
      </w:pPr>
      <w:bookmarkStart w:id="2051" w:name="_Toc193385863"/>
      <w:bookmarkStart w:id="2052" w:name="_Toc23344"/>
      <w:bookmarkStart w:id="2053" w:name="_Toc129858399"/>
      <w:r>
        <w:rPr>
          <w:rFonts w:hint="eastAsia" w:ascii="宋体" w:hAnsi="宋体" w:eastAsia="宋体" w:cs="宋体"/>
          <w:color w:val="000000" w:themeColor="text1"/>
          <w:sz w:val="24"/>
          <w:szCs w:val="24"/>
        </w:rPr>
        <w:t>（评审指标项47）</w:t>
      </w:r>
    </w:p>
    <w:p w14:paraId="502E72F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1.2.9移动输液系统</w:t>
      </w:r>
      <w:bookmarkEnd w:id="2051"/>
      <w:bookmarkEnd w:id="2052"/>
    </w:p>
    <w:p w14:paraId="2C2B90E0">
      <w:pPr>
        <w:pStyle w:val="45"/>
        <w:spacing w:line="400" w:lineRule="exact"/>
        <w:rPr>
          <w:rFonts w:ascii="宋体" w:hAnsi="宋体"/>
          <w:color w:val="000000" w:themeColor="text1"/>
          <w:szCs w:val="24"/>
        </w:rPr>
      </w:pPr>
      <w:r>
        <w:rPr>
          <w:rFonts w:hint="eastAsia" w:ascii="宋体" w:hAnsi="宋体"/>
          <w:color w:val="000000" w:themeColor="text1"/>
          <w:szCs w:val="24"/>
        </w:rPr>
        <w:t>移动输液系统是结合无线网络和PDA移动设备的优势，采用条码技术实现护士对病人身份和药物条形码核对的功能，实现门急诊输液室收药、配药、输液执行、结束，以及输液过程的监控等全过程信息化管理，减少了医疗差错，同时改善输液室环境及减轻护士的工作强度。主要包括门急诊输液管理、门急诊移动输液、呼叫模块和与电子签名系统对接。</w:t>
      </w:r>
    </w:p>
    <w:p w14:paraId="4066DB7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F993B15">
      <w:pPr>
        <w:pStyle w:val="6"/>
        <w:numPr>
          <w:ilvl w:val="3"/>
          <w:numId w:val="0"/>
        </w:numPr>
        <w:spacing w:line="400" w:lineRule="exact"/>
        <w:rPr>
          <w:rFonts w:ascii="宋体" w:hAnsi="宋体" w:eastAsia="宋体" w:cs="宋体"/>
          <w:color w:val="000000" w:themeColor="text1"/>
          <w:sz w:val="24"/>
          <w:szCs w:val="24"/>
        </w:rPr>
      </w:pPr>
      <w:bookmarkStart w:id="2054" w:name="_Toc193385864"/>
      <w:bookmarkStart w:id="2055" w:name="_Toc128745770"/>
      <w:r>
        <w:rPr>
          <w:rFonts w:hint="eastAsia" w:ascii="宋体" w:hAnsi="宋体" w:eastAsia="宋体" w:cs="宋体"/>
          <w:b/>
          <w:bCs/>
          <w:color w:val="000000" w:themeColor="text1"/>
          <w:sz w:val="24"/>
          <w:szCs w:val="24"/>
        </w:rPr>
        <w:t>1.2.9.1</w:t>
      </w:r>
      <w:r>
        <w:rPr>
          <w:rFonts w:hint="eastAsia" w:ascii="宋体" w:hAnsi="宋体" w:eastAsia="宋体" w:cs="宋体"/>
          <w:color w:val="000000" w:themeColor="text1"/>
          <w:sz w:val="24"/>
          <w:szCs w:val="24"/>
        </w:rPr>
        <w:t>门急诊输液管理</w:t>
      </w:r>
      <w:bookmarkEnd w:id="2054"/>
      <w:bookmarkEnd w:id="2055"/>
    </w:p>
    <w:p w14:paraId="760FDEDF">
      <w:pPr>
        <w:pStyle w:val="45"/>
        <w:spacing w:line="400" w:lineRule="exact"/>
        <w:rPr>
          <w:rFonts w:ascii="宋体" w:hAnsi="宋体"/>
          <w:color w:val="000000" w:themeColor="text1"/>
          <w:szCs w:val="24"/>
        </w:rPr>
      </w:pPr>
      <w:r>
        <w:rPr>
          <w:rFonts w:hint="eastAsia" w:ascii="宋体" w:hAnsi="宋体"/>
          <w:color w:val="000000" w:themeColor="text1"/>
          <w:szCs w:val="24"/>
        </w:rPr>
        <w:t>门急诊输液管理具备功能菜单导航，医护人员可通过PC端查询当前床位资源的使用情况，为患者进行转床、清床、入床等操作，避免床位资源的浪费；同时可查询患者处方记录、查询患者的处方执行记录等信息。</w:t>
      </w:r>
    </w:p>
    <w:p w14:paraId="622145A0">
      <w:pPr>
        <w:pStyle w:val="45"/>
        <w:spacing w:line="400" w:lineRule="exact"/>
        <w:rPr>
          <w:rFonts w:ascii="宋体" w:hAnsi="宋体"/>
          <w:color w:val="000000" w:themeColor="text1"/>
          <w:szCs w:val="24"/>
        </w:rPr>
      </w:pPr>
      <w:r>
        <w:rPr>
          <w:rFonts w:hint="eastAsia" w:ascii="宋体" w:hAnsi="宋体"/>
          <w:color w:val="000000" w:themeColor="text1"/>
          <w:szCs w:val="24"/>
        </w:rPr>
        <w:t>1.床位维护</w:t>
      </w:r>
    </w:p>
    <w:p w14:paraId="351AC635">
      <w:pPr>
        <w:pStyle w:val="45"/>
        <w:spacing w:line="400" w:lineRule="exact"/>
        <w:rPr>
          <w:rFonts w:ascii="宋体" w:hAnsi="宋体"/>
          <w:color w:val="000000" w:themeColor="text1"/>
          <w:szCs w:val="24"/>
        </w:rPr>
      </w:pPr>
      <w:r>
        <w:rPr>
          <w:rFonts w:hint="eastAsia" w:ascii="宋体" w:hAnsi="宋体"/>
          <w:color w:val="000000" w:themeColor="text1"/>
          <w:szCs w:val="24"/>
        </w:rPr>
        <w:t>支持增加、修改和查询输液室的输液区和床/座位。</w:t>
      </w:r>
    </w:p>
    <w:p w14:paraId="3C5B795A">
      <w:pPr>
        <w:pStyle w:val="45"/>
        <w:spacing w:line="400" w:lineRule="exact"/>
        <w:rPr>
          <w:rFonts w:ascii="宋体" w:hAnsi="宋体"/>
          <w:color w:val="000000" w:themeColor="text1"/>
          <w:szCs w:val="24"/>
        </w:rPr>
      </w:pPr>
      <w:r>
        <w:rPr>
          <w:rFonts w:hint="eastAsia" w:ascii="宋体" w:hAnsi="宋体"/>
          <w:color w:val="000000" w:themeColor="text1"/>
          <w:szCs w:val="24"/>
        </w:rPr>
        <w:t>2.床位管理</w:t>
      </w:r>
    </w:p>
    <w:p w14:paraId="0B6F014D">
      <w:pPr>
        <w:pStyle w:val="45"/>
        <w:spacing w:line="400" w:lineRule="exact"/>
        <w:rPr>
          <w:rFonts w:ascii="宋体" w:hAnsi="宋体"/>
          <w:color w:val="000000" w:themeColor="text1"/>
          <w:szCs w:val="24"/>
        </w:rPr>
      </w:pPr>
      <w:r>
        <w:rPr>
          <w:rFonts w:hint="eastAsia" w:ascii="宋体" w:hAnsi="宋体"/>
          <w:color w:val="000000" w:themeColor="text1"/>
          <w:szCs w:val="24"/>
        </w:rPr>
        <w:t>支持各输液区的床位使用情况查看、支持对在床病人进行清床、换床、用药查询、补打排队号以及一键清床、批量清床操作。</w:t>
      </w:r>
    </w:p>
    <w:p w14:paraId="56DF6078">
      <w:pPr>
        <w:pStyle w:val="45"/>
        <w:spacing w:line="400" w:lineRule="exact"/>
        <w:rPr>
          <w:rFonts w:ascii="宋体" w:hAnsi="宋体"/>
          <w:color w:val="000000" w:themeColor="text1"/>
          <w:szCs w:val="24"/>
        </w:rPr>
      </w:pPr>
      <w:r>
        <w:rPr>
          <w:rFonts w:hint="eastAsia" w:ascii="宋体" w:hAnsi="宋体"/>
          <w:color w:val="000000" w:themeColor="text1"/>
          <w:szCs w:val="24"/>
        </w:rPr>
        <w:t>3.输液登记</w:t>
      </w:r>
    </w:p>
    <w:p w14:paraId="23EC1733">
      <w:pPr>
        <w:pStyle w:val="45"/>
        <w:spacing w:line="400" w:lineRule="exact"/>
        <w:rPr>
          <w:rFonts w:ascii="宋体" w:hAnsi="宋体"/>
          <w:color w:val="000000" w:themeColor="text1"/>
          <w:szCs w:val="24"/>
        </w:rPr>
      </w:pPr>
      <w:r>
        <w:rPr>
          <w:rFonts w:hint="eastAsia" w:ascii="宋体" w:hAnsi="宋体"/>
          <w:color w:val="000000" w:themeColor="text1"/>
          <w:szCs w:val="24"/>
        </w:rPr>
        <w:t>支持手动输入卡号或读卡等方式获取患者基本信息和处方信息，支持为患者分配床位、打印输液瓶签、打印输液卡、打印病人标签。支持根据开单时间、输液室等条件筛选可配药的数据记录。</w:t>
      </w:r>
    </w:p>
    <w:p w14:paraId="2E22FFC3">
      <w:pPr>
        <w:pStyle w:val="45"/>
        <w:spacing w:line="400" w:lineRule="exact"/>
        <w:rPr>
          <w:rFonts w:ascii="宋体" w:hAnsi="宋体"/>
          <w:color w:val="000000" w:themeColor="text1"/>
          <w:szCs w:val="24"/>
        </w:rPr>
      </w:pPr>
      <w:r>
        <w:rPr>
          <w:rFonts w:hint="eastAsia" w:ascii="宋体" w:hAnsi="宋体"/>
          <w:color w:val="000000" w:themeColor="text1"/>
          <w:szCs w:val="24"/>
        </w:rPr>
        <w:t>4.输液执行</w:t>
      </w:r>
    </w:p>
    <w:p w14:paraId="27FC4167">
      <w:pPr>
        <w:pStyle w:val="45"/>
        <w:spacing w:line="400" w:lineRule="exact"/>
        <w:rPr>
          <w:rFonts w:ascii="宋体" w:hAnsi="宋体"/>
          <w:color w:val="000000" w:themeColor="text1"/>
          <w:szCs w:val="24"/>
        </w:rPr>
      </w:pPr>
      <w:r>
        <w:rPr>
          <w:rFonts w:hint="eastAsia" w:ascii="宋体" w:hAnsi="宋体"/>
          <w:color w:val="000000" w:themeColor="text1"/>
          <w:szCs w:val="24"/>
        </w:rPr>
        <w:t>支持通过读卡获取单个患者的输液药品信息，对患者进行输液执行登记。支持根据选择的输液室和日期查询目前所有在床换患者的用药信息。</w:t>
      </w:r>
    </w:p>
    <w:p w14:paraId="302839D8">
      <w:pPr>
        <w:pStyle w:val="45"/>
        <w:spacing w:line="400" w:lineRule="exact"/>
        <w:rPr>
          <w:rFonts w:ascii="宋体" w:hAnsi="宋体"/>
          <w:color w:val="000000" w:themeColor="text1"/>
          <w:szCs w:val="24"/>
        </w:rPr>
      </w:pPr>
      <w:r>
        <w:rPr>
          <w:rFonts w:hint="eastAsia" w:ascii="宋体" w:hAnsi="宋体"/>
          <w:color w:val="000000" w:themeColor="text1"/>
          <w:szCs w:val="24"/>
        </w:rPr>
        <w:t>需支持输液巡视。</w:t>
      </w:r>
    </w:p>
    <w:p w14:paraId="64DE8938">
      <w:pPr>
        <w:pStyle w:val="6"/>
        <w:numPr>
          <w:ilvl w:val="3"/>
          <w:numId w:val="0"/>
        </w:numPr>
        <w:spacing w:line="400" w:lineRule="exact"/>
        <w:rPr>
          <w:rFonts w:ascii="宋体" w:hAnsi="宋体" w:eastAsia="宋体" w:cs="宋体"/>
          <w:color w:val="000000" w:themeColor="text1"/>
          <w:sz w:val="24"/>
          <w:szCs w:val="24"/>
        </w:rPr>
      </w:pPr>
      <w:bookmarkStart w:id="2056" w:name="_Toc193385865"/>
      <w:r>
        <w:rPr>
          <w:rFonts w:hint="eastAsia" w:ascii="宋体" w:hAnsi="宋体" w:eastAsia="宋体" w:cs="宋体"/>
          <w:b/>
          <w:bCs/>
          <w:color w:val="000000" w:themeColor="text1"/>
          <w:sz w:val="24"/>
          <w:szCs w:val="24"/>
        </w:rPr>
        <w:t>1.2.9.2</w:t>
      </w:r>
      <w:r>
        <w:rPr>
          <w:rFonts w:hint="eastAsia" w:ascii="宋体" w:hAnsi="宋体" w:eastAsia="宋体" w:cs="宋体"/>
          <w:color w:val="000000" w:themeColor="text1"/>
          <w:sz w:val="24"/>
          <w:szCs w:val="24"/>
        </w:rPr>
        <w:t>门急诊移动输液</w:t>
      </w:r>
      <w:bookmarkEnd w:id="2056"/>
    </w:p>
    <w:p w14:paraId="4D1E9E52">
      <w:pPr>
        <w:pStyle w:val="45"/>
        <w:spacing w:line="400" w:lineRule="exact"/>
        <w:rPr>
          <w:rFonts w:hint="eastAsia" w:ascii="宋体" w:hAnsi="宋体" w:eastAsia="宋体"/>
          <w:color w:val="000000" w:themeColor="text1"/>
          <w:szCs w:val="24"/>
          <w:lang w:eastAsia="zh-CN"/>
        </w:rPr>
      </w:pPr>
      <w:r>
        <w:rPr>
          <w:rFonts w:hint="eastAsia" w:ascii="宋体" w:hAnsi="宋体"/>
          <w:color w:val="000000" w:themeColor="text1"/>
          <w:szCs w:val="24"/>
        </w:rPr>
        <w:t>1.系统</w:t>
      </w:r>
      <w:r>
        <w:rPr>
          <w:rFonts w:hint="eastAsia" w:ascii="宋体" w:hAnsi="宋体"/>
          <w:color w:val="000000" w:themeColor="text1"/>
          <w:szCs w:val="24"/>
          <w:lang w:eastAsia="zh-CN"/>
        </w:rPr>
        <w:t>登录</w:t>
      </w:r>
    </w:p>
    <w:p w14:paraId="2F6A0CA2">
      <w:pPr>
        <w:pStyle w:val="45"/>
        <w:spacing w:line="400" w:lineRule="exact"/>
        <w:rPr>
          <w:rFonts w:ascii="宋体" w:hAnsi="宋体"/>
          <w:color w:val="000000" w:themeColor="text1"/>
          <w:szCs w:val="24"/>
        </w:rPr>
      </w:pPr>
      <w:r>
        <w:rPr>
          <w:rFonts w:hint="eastAsia" w:ascii="宋体" w:hAnsi="宋体"/>
          <w:color w:val="000000" w:themeColor="text1"/>
          <w:szCs w:val="24"/>
          <w:lang w:eastAsia="zh-CN"/>
        </w:rPr>
        <w:t>登录</w:t>
      </w:r>
      <w:r>
        <w:rPr>
          <w:rFonts w:hint="eastAsia" w:ascii="宋体" w:hAnsi="宋体"/>
          <w:color w:val="000000" w:themeColor="text1"/>
          <w:szCs w:val="24"/>
        </w:rPr>
        <w:t>界面支持手动输入账号密码</w:t>
      </w:r>
      <w:r>
        <w:rPr>
          <w:rFonts w:hint="eastAsia" w:ascii="宋体" w:hAnsi="宋体"/>
          <w:color w:val="000000" w:themeColor="text1"/>
          <w:szCs w:val="24"/>
          <w:lang w:eastAsia="zh-CN"/>
        </w:rPr>
        <w:t>登录</w:t>
      </w:r>
      <w:r>
        <w:rPr>
          <w:rFonts w:hint="eastAsia" w:ascii="宋体" w:hAnsi="宋体"/>
          <w:color w:val="000000" w:themeColor="text1"/>
          <w:szCs w:val="24"/>
        </w:rPr>
        <w:t>，或扫描工牌二维码的方式</w:t>
      </w:r>
      <w:r>
        <w:rPr>
          <w:rFonts w:hint="eastAsia" w:ascii="宋体" w:hAnsi="宋体"/>
          <w:color w:val="000000" w:themeColor="text1"/>
          <w:szCs w:val="24"/>
          <w:lang w:eastAsia="zh-CN"/>
        </w:rPr>
        <w:t>登录</w:t>
      </w:r>
      <w:r>
        <w:rPr>
          <w:rFonts w:hint="eastAsia" w:ascii="宋体" w:hAnsi="宋体"/>
          <w:color w:val="000000" w:themeColor="text1"/>
          <w:szCs w:val="24"/>
        </w:rPr>
        <w:t>，</w:t>
      </w:r>
      <w:r>
        <w:rPr>
          <w:rFonts w:hint="eastAsia" w:ascii="宋体" w:hAnsi="宋体"/>
          <w:color w:val="000000" w:themeColor="text1"/>
          <w:szCs w:val="24"/>
          <w:lang w:eastAsia="zh-CN"/>
        </w:rPr>
        <w:t>登录</w:t>
      </w:r>
      <w:r>
        <w:rPr>
          <w:rFonts w:hint="eastAsia" w:ascii="宋体" w:hAnsi="宋体"/>
          <w:color w:val="000000" w:themeColor="text1"/>
          <w:szCs w:val="24"/>
        </w:rPr>
        <w:t>账号密码与临床核心业务一体化平台保持一致。</w:t>
      </w:r>
    </w:p>
    <w:p w14:paraId="43174FF5">
      <w:pPr>
        <w:pStyle w:val="45"/>
        <w:spacing w:line="400" w:lineRule="exact"/>
        <w:rPr>
          <w:rFonts w:ascii="宋体" w:hAnsi="宋体"/>
          <w:color w:val="000000" w:themeColor="text1"/>
          <w:szCs w:val="24"/>
        </w:rPr>
      </w:pPr>
      <w:r>
        <w:rPr>
          <w:rFonts w:hint="eastAsia" w:ascii="宋体" w:hAnsi="宋体"/>
          <w:color w:val="000000" w:themeColor="text1"/>
          <w:szCs w:val="24"/>
        </w:rPr>
        <w:t>2.功能菜单导航</w:t>
      </w:r>
    </w:p>
    <w:p w14:paraId="3701D03D">
      <w:pPr>
        <w:pStyle w:val="45"/>
        <w:spacing w:line="400" w:lineRule="exact"/>
        <w:rPr>
          <w:rFonts w:ascii="宋体" w:hAnsi="宋体"/>
          <w:color w:val="000000" w:themeColor="text1"/>
          <w:szCs w:val="24"/>
        </w:rPr>
      </w:pPr>
      <w:r>
        <w:rPr>
          <w:rFonts w:hint="eastAsia" w:ascii="宋体" w:hAnsi="宋体"/>
          <w:color w:val="000000" w:themeColor="text1"/>
          <w:szCs w:val="24"/>
        </w:rPr>
        <w:t>支持分类显示菜单，护士可根据分类方便地选择相应的菜单，进入操作页面。</w:t>
      </w:r>
    </w:p>
    <w:p w14:paraId="70ECD00E">
      <w:pPr>
        <w:pStyle w:val="45"/>
        <w:spacing w:line="400" w:lineRule="exact"/>
        <w:rPr>
          <w:rFonts w:ascii="宋体" w:hAnsi="宋体"/>
          <w:color w:val="000000" w:themeColor="text1"/>
          <w:szCs w:val="24"/>
        </w:rPr>
      </w:pPr>
      <w:r>
        <w:rPr>
          <w:rFonts w:hint="eastAsia" w:ascii="宋体" w:hAnsi="宋体"/>
          <w:color w:val="000000" w:themeColor="text1"/>
          <w:szCs w:val="24"/>
        </w:rPr>
        <w:t>3.配药班</w:t>
      </w:r>
    </w:p>
    <w:p w14:paraId="72086FE2">
      <w:pPr>
        <w:pStyle w:val="45"/>
        <w:spacing w:line="400" w:lineRule="exact"/>
        <w:rPr>
          <w:rFonts w:ascii="宋体" w:hAnsi="宋体"/>
          <w:color w:val="000000" w:themeColor="text1"/>
          <w:szCs w:val="24"/>
        </w:rPr>
      </w:pPr>
      <w:r>
        <w:rPr>
          <w:rFonts w:hint="eastAsia" w:ascii="宋体" w:hAnsi="宋体"/>
          <w:color w:val="000000" w:themeColor="text1"/>
          <w:szCs w:val="24"/>
        </w:rPr>
        <w:t>支持护士进行配药操作，护士扫描药品瓶签，核对无误后对当前药品配药操作，系统记录相关信息。如果配药记录错误，可重新扫描该药品条码清空配药操作记录。通过条形码扫描的方式代替了其原先的手工签名操作，记录当前药品是属于配药班的哪个护士配药，消除了以手工书写方式生成输液单和输液袋标签可能造成的配药错误等安全隐患。</w:t>
      </w:r>
    </w:p>
    <w:p w14:paraId="668CB2C2">
      <w:pPr>
        <w:pStyle w:val="45"/>
        <w:spacing w:line="400" w:lineRule="exact"/>
        <w:rPr>
          <w:rFonts w:ascii="宋体" w:hAnsi="宋体"/>
          <w:color w:val="000000" w:themeColor="text1"/>
          <w:szCs w:val="24"/>
        </w:rPr>
      </w:pPr>
      <w:r>
        <w:rPr>
          <w:rFonts w:hint="eastAsia" w:ascii="宋体" w:hAnsi="宋体"/>
          <w:color w:val="000000" w:themeColor="text1"/>
          <w:szCs w:val="24"/>
        </w:rPr>
        <w:t>4.注射班</w:t>
      </w:r>
    </w:p>
    <w:p w14:paraId="631EB040">
      <w:pPr>
        <w:pStyle w:val="45"/>
        <w:spacing w:line="400" w:lineRule="exact"/>
        <w:rPr>
          <w:rFonts w:ascii="宋体" w:hAnsi="宋体"/>
          <w:color w:val="000000" w:themeColor="text1"/>
          <w:szCs w:val="24"/>
        </w:rPr>
      </w:pPr>
      <w:r>
        <w:rPr>
          <w:rFonts w:hint="eastAsia" w:ascii="宋体" w:hAnsi="宋体"/>
          <w:color w:val="000000" w:themeColor="text1"/>
          <w:szCs w:val="24"/>
        </w:rPr>
        <w:t>支持护士进行穿刺操作。注射班的护士通过扫描病人标签卡和药品瓶签，核对病人身份信息和药品信息，核对正确则给病人做穿刺动作进行输液。避免人为核对信息出错，防止医疗事故的发生。</w:t>
      </w:r>
    </w:p>
    <w:p w14:paraId="22D5F5DA">
      <w:pPr>
        <w:pStyle w:val="45"/>
        <w:spacing w:line="400" w:lineRule="exact"/>
        <w:rPr>
          <w:rFonts w:ascii="宋体" w:hAnsi="宋体"/>
          <w:color w:val="000000" w:themeColor="text1"/>
          <w:szCs w:val="24"/>
        </w:rPr>
      </w:pPr>
      <w:r>
        <w:rPr>
          <w:rFonts w:hint="eastAsia" w:ascii="宋体" w:hAnsi="宋体"/>
          <w:color w:val="000000" w:themeColor="text1"/>
          <w:szCs w:val="24"/>
        </w:rPr>
        <w:t>5.巡视班</w:t>
      </w:r>
    </w:p>
    <w:p w14:paraId="37AB9C26">
      <w:pPr>
        <w:pStyle w:val="45"/>
        <w:spacing w:line="400" w:lineRule="exact"/>
        <w:rPr>
          <w:rFonts w:ascii="宋体" w:hAnsi="宋体"/>
          <w:color w:val="000000" w:themeColor="text1"/>
          <w:szCs w:val="24"/>
        </w:rPr>
      </w:pPr>
      <w:r>
        <w:rPr>
          <w:rFonts w:hint="eastAsia" w:ascii="宋体" w:hAnsi="宋体"/>
          <w:color w:val="000000" w:themeColor="text1"/>
          <w:szCs w:val="24"/>
        </w:rPr>
        <w:t>支持护士进行巡视、续瓶、拔针等操作。巡视班的护士通过扫描病人标签卡巡视病人输液的情况并做相关记录，有利于及时查看病人的不适反应以及进行输液护理等操作。当需要进行续瓶或拔针操作时，也可在该界面进行扫码核对正确后做相应的续瓶和拔针动作。</w:t>
      </w:r>
    </w:p>
    <w:p w14:paraId="4C093B80">
      <w:pPr>
        <w:pStyle w:val="45"/>
        <w:spacing w:line="400" w:lineRule="exact"/>
        <w:rPr>
          <w:rFonts w:ascii="宋体" w:hAnsi="宋体"/>
          <w:color w:val="000000" w:themeColor="text1"/>
          <w:szCs w:val="24"/>
        </w:rPr>
      </w:pPr>
      <w:r>
        <w:rPr>
          <w:rFonts w:hint="eastAsia" w:ascii="宋体" w:hAnsi="宋体"/>
          <w:color w:val="000000" w:themeColor="text1"/>
          <w:szCs w:val="24"/>
        </w:rPr>
        <w:t>输液巡视支持与智慧病房系统对接，护士巡视完后，按病房按钮，即可一键录入巡视情况，不需要再去扫描患者条码。</w:t>
      </w:r>
    </w:p>
    <w:p w14:paraId="611E65B4">
      <w:pPr>
        <w:pStyle w:val="45"/>
        <w:spacing w:line="400" w:lineRule="exact"/>
        <w:rPr>
          <w:rFonts w:ascii="宋体" w:hAnsi="宋体"/>
          <w:color w:val="000000" w:themeColor="text1"/>
          <w:szCs w:val="24"/>
        </w:rPr>
      </w:pPr>
      <w:r>
        <w:rPr>
          <w:rFonts w:hint="eastAsia" w:ascii="宋体" w:hAnsi="宋体"/>
          <w:color w:val="000000" w:themeColor="text1"/>
          <w:szCs w:val="24"/>
        </w:rPr>
        <w:t>6.床位管理</w:t>
      </w:r>
    </w:p>
    <w:p w14:paraId="41EC42F6">
      <w:pPr>
        <w:pStyle w:val="45"/>
        <w:spacing w:line="400" w:lineRule="exact"/>
        <w:rPr>
          <w:rFonts w:ascii="宋体" w:hAnsi="宋体"/>
          <w:color w:val="000000" w:themeColor="text1"/>
          <w:szCs w:val="24"/>
        </w:rPr>
      </w:pPr>
      <w:r>
        <w:rPr>
          <w:rFonts w:hint="eastAsia" w:ascii="宋体" w:hAnsi="宋体"/>
          <w:color w:val="000000" w:themeColor="text1"/>
          <w:szCs w:val="24"/>
        </w:rPr>
        <w:t>提供护士查看当前床位占用情况，支持给病人进行转床、清床等操作，便于床位管理，避免床位信息混乱，床位资源浪费等情况。界面采用明显的标识和颜色区分空床、占床位置，方便护士查看。</w:t>
      </w:r>
    </w:p>
    <w:p w14:paraId="6BE31E8D">
      <w:pPr>
        <w:pStyle w:val="45"/>
        <w:spacing w:line="400" w:lineRule="exact"/>
        <w:rPr>
          <w:rFonts w:ascii="宋体" w:hAnsi="宋体"/>
          <w:color w:val="000000" w:themeColor="text1"/>
          <w:szCs w:val="24"/>
        </w:rPr>
      </w:pPr>
      <w:r>
        <w:rPr>
          <w:rFonts w:hint="eastAsia" w:ascii="宋体" w:hAnsi="宋体"/>
          <w:color w:val="000000" w:themeColor="text1"/>
          <w:szCs w:val="24"/>
        </w:rPr>
        <w:t>7.工作统计</w:t>
      </w:r>
    </w:p>
    <w:p w14:paraId="778AED37">
      <w:pPr>
        <w:pStyle w:val="45"/>
        <w:spacing w:line="400" w:lineRule="exact"/>
        <w:rPr>
          <w:rFonts w:ascii="宋体" w:hAnsi="宋体"/>
          <w:color w:val="000000" w:themeColor="text1"/>
          <w:szCs w:val="24"/>
        </w:rPr>
      </w:pPr>
      <w:r>
        <w:rPr>
          <w:rFonts w:hint="eastAsia" w:ascii="宋体" w:hAnsi="宋体"/>
          <w:color w:val="000000" w:themeColor="text1"/>
          <w:szCs w:val="24"/>
        </w:rPr>
        <w:t>支持查看护士输液工作量统计，支持查看部门汇总的的输液工作量统计。解决过去护士的工作量没有统计报表，需要整理纸质文档，护士出现差错和工作疏忽等信息无法记录，导致领导考核护士的工作量和差错率困难的情况。</w:t>
      </w:r>
    </w:p>
    <w:p w14:paraId="6944B15E">
      <w:pPr>
        <w:pStyle w:val="45"/>
        <w:spacing w:line="400" w:lineRule="exact"/>
        <w:rPr>
          <w:rFonts w:ascii="宋体" w:hAnsi="宋体"/>
          <w:color w:val="000000" w:themeColor="text1"/>
          <w:szCs w:val="24"/>
        </w:rPr>
      </w:pPr>
      <w:r>
        <w:rPr>
          <w:rFonts w:hint="eastAsia" w:ascii="宋体" w:hAnsi="宋体"/>
          <w:color w:val="000000" w:themeColor="text1"/>
          <w:szCs w:val="24"/>
        </w:rPr>
        <w:t>8.通用设置</w:t>
      </w:r>
    </w:p>
    <w:p w14:paraId="4AC6FA77">
      <w:pPr>
        <w:pStyle w:val="45"/>
        <w:spacing w:line="400" w:lineRule="exact"/>
        <w:rPr>
          <w:rFonts w:ascii="宋体" w:hAnsi="宋体"/>
          <w:color w:val="000000" w:themeColor="text1"/>
          <w:szCs w:val="24"/>
        </w:rPr>
      </w:pPr>
      <w:r>
        <w:rPr>
          <w:rFonts w:hint="eastAsia" w:ascii="宋体" w:hAnsi="宋体"/>
          <w:color w:val="000000" w:themeColor="text1"/>
          <w:szCs w:val="24"/>
          <w:lang w:eastAsia="zh-CN"/>
        </w:rPr>
        <w:t>登录</w:t>
      </w:r>
      <w:r>
        <w:rPr>
          <w:rFonts w:hint="eastAsia" w:ascii="宋体" w:hAnsi="宋体"/>
          <w:color w:val="000000" w:themeColor="text1"/>
          <w:szCs w:val="24"/>
        </w:rPr>
        <w:t>成功后，可自动弹出通用设置提示框，提供护士进行一些基本设置，如设置注射台、片区等。</w:t>
      </w:r>
    </w:p>
    <w:p w14:paraId="6FF0AAB5">
      <w:pPr>
        <w:pStyle w:val="45"/>
        <w:spacing w:line="400" w:lineRule="exact"/>
        <w:rPr>
          <w:rFonts w:ascii="宋体" w:hAnsi="宋体"/>
          <w:color w:val="000000" w:themeColor="text1"/>
          <w:szCs w:val="24"/>
        </w:rPr>
      </w:pPr>
      <w:r>
        <w:rPr>
          <w:rFonts w:hint="eastAsia" w:ascii="宋体" w:hAnsi="宋体"/>
          <w:color w:val="000000" w:themeColor="text1"/>
          <w:szCs w:val="24"/>
        </w:rPr>
        <w:t>9.锁屏设置</w:t>
      </w:r>
    </w:p>
    <w:p w14:paraId="6040723D">
      <w:pPr>
        <w:pStyle w:val="45"/>
        <w:spacing w:line="400" w:lineRule="exact"/>
        <w:rPr>
          <w:rFonts w:ascii="宋体" w:hAnsi="宋体"/>
          <w:color w:val="000000" w:themeColor="text1"/>
          <w:szCs w:val="24"/>
        </w:rPr>
      </w:pPr>
      <w:r>
        <w:rPr>
          <w:rFonts w:hint="eastAsia" w:ascii="宋体" w:hAnsi="宋体"/>
          <w:color w:val="000000" w:themeColor="text1"/>
          <w:szCs w:val="24"/>
        </w:rPr>
        <w:t>可设置锁屏密码和自动锁屏时长，超过设置的锁屏时长未操作，客户端锁定屏幕，需输入密码才可继续访问。</w:t>
      </w:r>
    </w:p>
    <w:p w14:paraId="23C409BC">
      <w:pPr>
        <w:pStyle w:val="45"/>
        <w:spacing w:line="400" w:lineRule="exact"/>
        <w:rPr>
          <w:rFonts w:ascii="宋体" w:hAnsi="宋体"/>
          <w:color w:val="000000" w:themeColor="text1"/>
          <w:szCs w:val="24"/>
        </w:rPr>
      </w:pPr>
      <w:r>
        <w:rPr>
          <w:rFonts w:hint="eastAsia" w:ascii="宋体" w:hAnsi="宋体"/>
          <w:color w:val="000000" w:themeColor="text1"/>
          <w:szCs w:val="24"/>
        </w:rPr>
        <w:t>10.系统升级</w:t>
      </w:r>
    </w:p>
    <w:p w14:paraId="3272158D">
      <w:pPr>
        <w:pStyle w:val="45"/>
        <w:spacing w:line="400" w:lineRule="exact"/>
        <w:rPr>
          <w:rFonts w:ascii="宋体" w:hAnsi="宋体"/>
          <w:color w:val="000000" w:themeColor="text1"/>
          <w:szCs w:val="24"/>
        </w:rPr>
      </w:pPr>
      <w:r>
        <w:rPr>
          <w:rFonts w:hint="eastAsia" w:ascii="宋体" w:hAnsi="宋体"/>
          <w:color w:val="000000" w:themeColor="text1"/>
          <w:szCs w:val="24"/>
        </w:rPr>
        <w:t>若有版本更新，登录系统后会自动提示用户进行系统升级，并显示本次更新的内容。</w:t>
      </w:r>
    </w:p>
    <w:p w14:paraId="041F63A6">
      <w:pPr>
        <w:pStyle w:val="6"/>
        <w:numPr>
          <w:ilvl w:val="3"/>
          <w:numId w:val="0"/>
        </w:numPr>
        <w:spacing w:line="400" w:lineRule="exact"/>
        <w:rPr>
          <w:rFonts w:ascii="宋体" w:hAnsi="宋体" w:eastAsia="宋体" w:cs="宋体"/>
          <w:color w:val="000000" w:themeColor="text1"/>
          <w:sz w:val="24"/>
          <w:szCs w:val="24"/>
        </w:rPr>
      </w:pPr>
      <w:bookmarkStart w:id="2057" w:name="_Toc193385866"/>
      <w:r>
        <w:rPr>
          <w:rFonts w:hint="eastAsia" w:ascii="宋体" w:hAnsi="宋体" w:eastAsia="宋体" w:cs="宋体"/>
          <w:b/>
          <w:bCs/>
          <w:color w:val="000000" w:themeColor="text1"/>
          <w:sz w:val="24"/>
          <w:szCs w:val="24"/>
        </w:rPr>
        <w:t>1.2.9.3</w:t>
      </w:r>
      <w:r>
        <w:rPr>
          <w:rFonts w:hint="eastAsia" w:ascii="宋体" w:hAnsi="宋体" w:eastAsia="宋体" w:cs="宋体"/>
          <w:color w:val="000000" w:themeColor="text1"/>
          <w:sz w:val="24"/>
          <w:szCs w:val="24"/>
        </w:rPr>
        <w:t>呼叫模块</w:t>
      </w:r>
      <w:bookmarkEnd w:id="2057"/>
    </w:p>
    <w:p w14:paraId="059C72C9">
      <w:pPr>
        <w:pStyle w:val="45"/>
        <w:spacing w:line="400" w:lineRule="exact"/>
        <w:rPr>
          <w:rFonts w:ascii="宋体" w:hAnsi="宋体"/>
          <w:color w:val="000000" w:themeColor="text1"/>
          <w:szCs w:val="24"/>
        </w:rPr>
      </w:pPr>
      <w:r>
        <w:rPr>
          <w:rFonts w:hint="eastAsia" w:ascii="宋体" w:hAnsi="宋体"/>
          <w:color w:val="000000" w:themeColor="text1"/>
          <w:szCs w:val="24"/>
        </w:rPr>
        <w:t>1.护士呼叫患者</w:t>
      </w:r>
    </w:p>
    <w:p w14:paraId="2B5F840B">
      <w:pPr>
        <w:pStyle w:val="45"/>
        <w:spacing w:line="400" w:lineRule="exact"/>
        <w:rPr>
          <w:rFonts w:ascii="宋体" w:hAnsi="宋体"/>
          <w:color w:val="000000" w:themeColor="text1"/>
          <w:szCs w:val="24"/>
        </w:rPr>
      </w:pPr>
      <w:r>
        <w:rPr>
          <w:rFonts w:hint="eastAsia" w:ascii="宋体" w:hAnsi="宋体"/>
          <w:color w:val="000000" w:themeColor="text1"/>
          <w:szCs w:val="24"/>
        </w:rPr>
        <w:t>实现系统语音呼叫需要穿刺的患者到对应注射台进行穿刺。后台程序可配置呼叫格式。</w:t>
      </w:r>
    </w:p>
    <w:p w14:paraId="659D82B0">
      <w:pPr>
        <w:pStyle w:val="45"/>
        <w:spacing w:line="400" w:lineRule="exact"/>
        <w:rPr>
          <w:rFonts w:ascii="宋体" w:hAnsi="宋体"/>
          <w:color w:val="000000" w:themeColor="text1"/>
          <w:szCs w:val="24"/>
        </w:rPr>
      </w:pPr>
      <w:r>
        <w:rPr>
          <w:rFonts w:hint="eastAsia" w:ascii="宋体" w:hAnsi="宋体"/>
          <w:color w:val="000000" w:themeColor="text1"/>
          <w:szCs w:val="24"/>
        </w:rPr>
        <w:t>2.患者呼叫护士</w:t>
      </w:r>
    </w:p>
    <w:p w14:paraId="5FD57F47">
      <w:pPr>
        <w:pStyle w:val="45"/>
        <w:spacing w:line="400" w:lineRule="exact"/>
        <w:rPr>
          <w:rFonts w:ascii="宋体" w:hAnsi="宋体"/>
          <w:color w:val="000000" w:themeColor="text1"/>
          <w:szCs w:val="24"/>
        </w:rPr>
      </w:pPr>
      <w:r>
        <w:rPr>
          <w:rFonts w:hint="eastAsia" w:ascii="宋体" w:hAnsi="宋体"/>
          <w:color w:val="000000" w:themeColor="text1"/>
          <w:szCs w:val="24"/>
        </w:rPr>
        <w:t>支持对接座位呼叫器，患者可通过座位呼叫器呼叫护士，护士可在系统中接收到患者的呼叫信息，方便快速响应。</w:t>
      </w:r>
    </w:p>
    <w:p w14:paraId="5F51A6BC">
      <w:pPr>
        <w:pStyle w:val="45"/>
        <w:spacing w:line="400" w:lineRule="exact"/>
        <w:rPr>
          <w:rFonts w:ascii="宋体" w:hAnsi="宋体"/>
          <w:color w:val="000000" w:themeColor="text1"/>
          <w:szCs w:val="24"/>
        </w:rPr>
      </w:pPr>
      <w:r>
        <w:rPr>
          <w:rFonts w:hint="eastAsia" w:ascii="宋体" w:hAnsi="宋体"/>
          <w:color w:val="000000" w:themeColor="text1"/>
          <w:szCs w:val="24"/>
        </w:rPr>
        <w:t>3.呼叫处置</w:t>
      </w:r>
    </w:p>
    <w:p w14:paraId="2B264F09">
      <w:pPr>
        <w:pStyle w:val="45"/>
        <w:spacing w:line="400" w:lineRule="exact"/>
        <w:rPr>
          <w:rFonts w:ascii="宋体" w:hAnsi="宋体"/>
          <w:color w:val="000000" w:themeColor="text1"/>
          <w:szCs w:val="24"/>
        </w:rPr>
      </w:pPr>
      <w:r>
        <w:rPr>
          <w:rFonts w:hint="eastAsia" w:ascii="宋体" w:hAnsi="宋体"/>
          <w:color w:val="000000" w:themeColor="text1"/>
          <w:szCs w:val="24"/>
        </w:rPr>
        <w:t>支持呼叫处置功能，当有病人在座位（床）上呼叫的时候，系统会弹出提示信息，护士可点击弹出窗口或直接点击呼叫管理模块在“未处置”页签进行查看并处置。若护士想要了解今日已处理了哪些呼叫事务的信息，可在“已处置”页签查看。</w:t>
      </w:r>
    </w:p>
    <w:p w14:paraId="358F6234">
      <w:pPr>
        <w:pStyle w:val="45"/>
        <w:spacing w:line="400" w:lineRule="exact"/>
        <w:rPr>
          <w:rFonts w:ascii="宋体" w:hAnsi="宋体"/>
          <w:color w:val="000000" w:themeColor="text1"/>
          <w:szCs w:val="24"/>
        </w:rPr>
      </w:pPr>
      <w:r>
        <w:rPr>
          <w:rFonts w:hint="eastAsia" w:ascii="宋体" w:hAnsi="宋体"/>
          <w:color w:val="000000" w:themeColor="text1"/>
          <w:szCs w:val="24"/>
        </w:rPr>
        <w:t>4.呼叫上屏</w:t>
      </w:r>
    </w:p>
    <w:p w14:paraId="523889E0">
      <w:pPr>
        <w:pStyle w:val="45"/>
        <w:spacing w:line="400" w:lineRule="exact"/>
        <w:rPr>
          <w:rFonts w:ascii="宋体" w:hAnsi="宋体"/>
          <w:color w:val="000000" w:themeColor="text1"/>
          <w:szCs w:val="24"/>
        </w:rPr>
      </w:pPr>
      <w:r>
        <w:rPr>
          <w:rFonts w:hint="eastAsia" w:ascii="宋体" w:hAnsi="宋体"/>
          <w:color w:val="000000" w:themeColor="text1"/>
          <w:szCs w:val="24"/>
        </w:rPr>
        <w:t>支持在对接输液室大屏，在大屏上显示当前输液室的呼叫情况。</w:t>
      </w:r>
    </w:p>
    <w:p w14:paraId="4647C574">
      <w:pPr>
        <w:pStyle w:val="6"/>
        <w:numPr>
          <w:ilvl w:val="3"/>
          <w:numId w:val="0"/>
        </w:numPr>
        <w:spacing w:line="400" w:lineRule="exact"/>
        <w:rPr>
          <w:rFonts w:ascii="宋体" w:hAnsi="宋体" w:eastAsia="宋体" w:cs="宋体"/>
          <w:color w:val="000000" w:themeColor="text1"/>
          <w:sz w:val="24"/>
          <w:szCs w:val="24"/>
        </w:rPr>
      </w:pPr>
      <w:bookmarkStart w:id="2058" w:name="_Toc114760559"/>
      <w:bookmarkEnd w:id="2058"/>
      <w:bookmarkStart w:id="2059" w:name="_Toc193385867"/>
      <w:r>
        <w:rPr>
          <w:rFonts w:hint="eastAsia" w:ascii="宋体" w:hAnsi="宋体" w:eastAsia="宋体" w:cs="宋体"/>
          <w:b/>
          <w:bCs/>
          <w:color w:val="000000" w:themeColor="text1"/>
          <w:sz w:val="24"/>
          <w:szCs w:val="24"/>
        </w:rPr>
        <w:t>1.2.9.4</w:t>
      </w:r>
      <w:r>
        <w:rPr>
          <w:rFonts w:hint="eastAsia" w:ascii="宋体" w:hAnsi="宋体" w:eastAsia="宋体" w:cs="宋体"/>
          <w:color w:val="000000" w:themeColor="text1"/>
          <w:sz w:val="24"/>
          <w:szCs w:val="24"/>
        </w:rPr>
        <w:t>与电子签名系统对接</w:t>
      </w:r>
      <w:bookmarkEnd w:id="2059"/>
    </w:p>
    <w:p w14:paraId="156FB853">
      <w:pPr>
        <w:pStyle w:val="45"/>
        <w:spacing w:line="400" w:lineRule="exact"/>
        <w:rPr>
          <w:rFonts w:ascii="宋体" w:hAnsi="宋体"/>
          <w:color w:val="000000" w:themeColor="text1"/>
          <w:szCs w:val="24"/>
        </w:rPr>
      </w:pPr>
      <w:r>
        <w:rPr>
          <w:rFonts w:hint="eastAsia" w:ascii="宋体" w:hAnsi="宋体"/>
          <w:color w:val="000000" w:themeColor="text1"/>
          <w:szCs w:val="24"/>
        </w:rPr>
        <w:t>支持与医院数字签名系统对接，实现登录CA认证。</w:t>
      </w:r>
    </w:p>
    <w:p w14:paraId="066E46F6">
      <w:pPr>
        <w:pStyle w:val="45"/>
        <w:spacing w:line="400" w:lineRule="exact"/>
        <w:rPr>
          <w:rFonts w:ascii="宋体" w:hAnsi="宋体"/>
          <w:color w:val="000000" w:themeColor="text1"/>
          <w:szCs w:val="24"/>
        </w:rPr>
      </w:pPr>
      <w:r>
        <w:rPr>
          <w:rFonts w:hint="eastAsia" w:ascii="宋体" w:hAnsi="宋体"/>
          <w:color w:val="000000" w:themeColor="text1"/>
          <w:szCs w:val="24"/>
        </w:rPr>
        <w:t>重要业务数据（如医嘱执行）可与医院数字签名系统对接，进行CA认证与签名、加盖时间戳，实现无纸化的电子签名功能，确保移动执行数据可信、身份可信，具备法律效力。</w:t>
      </w:r>
    </w:p>
    <w:bookmarkEnd w:id="2053"/>
    <w:p w14:paraId="1183CE64">
      <w:pPr>
        <w:pStyle w:val="5"/>
        <w:numPr>
          <w:ilvl w:val="0"/>
          <w:numId w:val="0"/>
        </w:numPr>
        <w:spacing w:beforeLines="0" w:afterLines="0" w:line="400" w:lineRule="exact"/>
        <w:rPr>
          <w:rFonts w:ascii="宋体" w:hAnsi="宋体" w:eastAsia="宋体" w:cs="宋体"/>
          <w:color w:val="000000" w:themeColor="text1"/>
          <w:sz w:val="24"/>
          <w:szCs w:val="24"/>
        </w:rPr>
      </w:pPr>
      <w:bookmarkStart w:id="2060" w:name="_Toc32082"/>
      <w:bookmarkStart w:id="2061" w:name="_Toc193385868"/>
      <w:bookmarkStart w:id="2062" w:name="_Toc31735"/>
      <w:r>
        <w:rPr>
          <w:rFonts w:hint="eastAsia" w:ascii="宋体" w:hAnsi="宋体" w:eastAsia="宋体" w:cs="宋体"/>
          <w:color w:val="000000" w:themeColor="text1"/>
          <w:sz w:val="24"/>
          <w:szCs w:val="24"/>
        </w:rPr>
        <w:t>（评审指标项48）</w:t>
      </w:r>
    </w:p>
    <w:p w14:paraId="387F2524">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1.2.10急诊移动护理</w:t>
      </w:r>
      <w:bookmarkEnd w:id="2060"/>
      <w:r>
        <w:rPr>
          <w:rFonts w:hint="eastAsia" w:ascii="宋体" w:hAnsi="宋体" w:eastAsia="宋体" w:cs="宋体"/>
          <w:color w:val="000000" w:themeColor="text1"/>
          <w:sz w:val="24"/>
          <w:szCs w:val="24"/>
        </w:rPr>
        <w:t>系统</w:t>
      </w:r>
      <w:bookmarkEnd w:id="2061"/>
      <w:bookmarkEnd w:id="2062"/>
    </w:p>
    <w:p w14:paraId="67350C60">
      <w:pPr>
        <w:pStyle w:val="45"/>
        <w:spacing w:line="400" w:lineRule="exact"/>
        <w:rPr>
          <w:rFonts w:ascii="宋体" w:hAnsi="宋体"/>
          <w:color w:val="000000" w:themeColor="text1"/>
          <w:szCs w:val="24"/>
        </w:rPr>
      </w:pPr>
      <w:r>
        <w:rPr>
          <w:rFonts w:hint="eastAsia" w:ascii="宋体" w:hAnsi="宋体"/>
          <w:color w:val="000000" w:themeColor="text1"/>
          <w:szCs w:val="24"/>
        </w:rPr>
        <w:t>急诊移动护理系统通过移动设备（如平板电脑、PDA等）为急诊护理人员提供便捷的信息访问和操作平台，支持护理记录的电子化录入、医嘱执行情况的实时监控和患者生命体征的远程监测等功能，提高急诊护理质量。主要包括病人管理、输液管理、文书管理、输血管理、检查检验管理和与电子签名系统对接。</w:t>
      </w:r>
    </w:p>
    <w:p w14:paraId="7F8751A6">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2340253">
      <w:pPr>
        <w:pStyle w:val="6"/>
        <w:numPr>
          <w:ilvl w:val="3"/>
          <w:numId w:val="0"/>
        </w:numPr>
        <w:spacing w:line="400" w:lineRule="exact"/>
        <w:rPr>
          <w:rFonts w:ascii="宋体" w:hAnsi="宋体" w:eastAsia="宋体" w:cs="宋体"/>
          <w:color w:val="000000" w:themeColor="text1"/>
          <w:sz w:val="24"/>
          <w:szCs w:val="24"/>
        </w:rPr>
      </w:pPr>
      <w:bookmarkStart w:id="2063" w:name="_Toc27967"/>
      <w:bookmarkStart w:id="2064" w:name="_Toc193385869"/>
      <w:r>
        <w:rPr>
          <w:rFonts w:hint="eastAsia" w:ascii="宋体" w:hAnsi="宋体" w:eastAsia="宋体" w:cs="宋体"/>
          <w:b/>
          <w:bCs/>
          <w:color w:val="000000" w:themeColor="text1"/>
          <w:sz w:val="24"/>
          <w:szCs w:val="24"/>
        </w:rPr>
        <w:t>1.2.10.1</w:t>
      </w:r>
      <w:r>
        <w:rPr>
          <w:rFonts w:hint="eastAsia" w:ascii="宋体" w:hAnsi="宋体" w:eastAsia="宋体" w:cs="宋体"/>
          <w:color w:val="000000" w:themeColor="text1"/>
          <w:sz w:val="24"/>
          <w:szCs w:val="24"/>
        </w:rPr>
        <w:t>病人管理</w:t>
      </w:r>
      <w:bookmarkEnd w:id="2063"/>
      <w:bookmarkEnd w:id="2064"/>
    </w:p>
    <w:p w14:paraId="6B9105F1">
      <w:pPr>
        <w:pStyle w:val="45"/>
        <w:spacing w:line="400" w:lineRule="exact"/>
        <w:rPr>
          <w:rFonts w:ascii="宋体" w:hAnsi="宋体"/>
          <w:color w:val="000000" w:themeColor="text1"/>
          <w:szCs w:val="24"/>
        </w:rPr>
      </w:pPr>
      <w:r>
        <w:rPr>
          <w:rFonts w:hint="eastAsia" w:ascii="宋体" w:hAnsi="宋体"/>
          <w:color w:val="000000" w:themeColor="text1"/>
          <w:szCs w:val="24"/>
        </w:rPr>
        <w:t>1.患者导航</w:t>
      </w:r>
    </w:p>
    <w:p w14:paraId="2423BA45">
      <w:pPr>
        <w:pStyle w:val="45"/>
        <w:spacing w:line="400" w:lineRule="exact"/>
        <w:rPr>
          <w:rFonts w:ascii="宋体" w:hAnsi="宋体"/>
          <w:color w:val="000000" w:themeColor="text1"/>
          <w:szCs w:val="24"/>
        </w:rPr>
      </w:pPr>
      <w:r>
        <w:rPr>
          <w:rFonts w:hint="eastAsia" w:ascii="宋体" w:hAnsi="宋体"/>
          <w:color w:val="000000" w:themeColor="text1"/>
          <w:szCs w:val="24"/>
        </w:rPr>
        <w:t>支持汇总显示当前科室的患者信息，如床位、姓名、护理等级、分诊等级、预交金余额、滞留时间等。支持区分展示抢救区和留观区的患者信息。支持扫描患者腕带快速定位到相应的患者。</w:t>
      </w:r>
    </w:p>
    <w:p w14:paraId="484E71B6">
      <w:pPr>
        <w:pStyle w:val="45"/>
        <w:spacing w:line="400" w:lineRule="exact"/>
        <w:rPr>
          <w:rFonts w:ascii="宋体" w:hAnsi="宋体"/>
          <w:color w:val="000000" w:themeColor="text1"/>
          <w:szCs w:val="24"/>
        </w:rPr>
      </w:pPr>
      <w:r>
        <w:rPr>
          <w:rFonts w:hint="eastAsia" w:ascii="宋体" w:hAnsi="宋体"/>
          <w:color w:val="000000" w:themeColor="text1"/>
          <w:szCs w:val="24"/>
        </w:rPr>
        <w:t>2.基本信息</w:t>
      </w:r>
    </w:p>
    <w:p w14:paraId="45F3B129">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支持查询患者的详细信息，如：病人姓名、性别、床号、分诊等级、诊断、入科时间、主治医生、主管护士等详细信息。</w:t>
      </w:r>
    </w:p>
    <w:p w14:paraId="60C2793D">
      <w:pPr>
        <w:pStyle w:val="45"/>
        <w:spacing w:line="400" w:lineRule="exact"/>
        <w:rPr>
          <w:rFonts w:ascii="宋体" w:hAnsi="宋体"/>
          <w:color w:val="000000" w:themeColor="text1"/>
          <w:szCs w:val="24"/>
        </w:rPr>
      </w:pPr>
      <w:r>
        <w:rPr>
          <w:rFonts w:hint="eastAsia" w:ascii="宋体" w:hAnsi="宋体"/>
          <w:color w:val="000000" w:themeColor="text1"/>
          <w:szCs w:val="24"/>
        </w:rPr>
        <w:t>3.费用查询</w:t>
      </w:r>
    </w:p>
    <w:p w14:paraId="1BCA48E4">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支持查询患者的预交金余额信息、每日费用清单，也可查询患者待扣项目信息。</w:t>
      </w:r>
    </w:p>
    <w:p w14:paraId="0AA3A094">
      <w:pPr>
        <w:pStyle w:val="45"/>
        <w:spacing w:line="400" w:lineRule="exact"/>
        <w:rPr>
          <w:rFonts w:ascii="宋体" w:hAnsi="宋体"/>
          <w:color w:val="000000" w:themeColor="text1"/>
          <w:szCs w:val="24"/>
        </w:rPr>
      </w:pPr>
      <w:r>
        <w:rPr>
          <w:rFonts w:hint="eastAsia" w:ascii="宋体" w:hAnsi="宋体"/>
          <w:color w:val="000000" w:themeColor="text1"/>
          <w:szCs w:val="24"/>
        </w:rPr>
        <w:t>4.床位管理</w:t>
      </w:r>
    </w:p>
    <w:p w14:paraId="09905578">
      <w:pPr>
        <w:pStyle w:val="45"/>
        <w:spacing w:line="400" w:lineRule="exact"/>
        <w:rPr>
          <w:rFonts w:ascii="宋体" w:hAnsi="宋体"/>
          <w:color w:val="000000" w:themeColor="text1"/>
          <w:szCs w:val="24"/>
        </w:rPr>
      </w:pPr>
      <w:r>
        <w:rPr>
          <w:rFonts w:hint="eastAsia" w:ascii="宋体" w:hAnsi="宋体"/>
          <w:color w:val="000000" w:themeColor="text1"/>
          <w:szCs w:val="24"/>
        </w:rPr>
        <w:t>支持按床位卡显示患者的占床信息，支持区分展示抢救区和留观区的患者占床信息。支持扫描患者腕带快速定位到相应的患者，进行快捷的入床、取消入床、换床等操作。</w:t>
      </w:r>
    </w:p>
    <w:p w14:paraId="0D14ABD2">
      <w:pPr>
        <w:pStyle w:val="45"/>
        <w:spacing w:line="400" w:lineRule="exact"/>
        <w:rPr>
          <w:rFonts w:ascii="宋体" w:hAnsi="宋体"/>
          <w:color w:val="000000" w:themeColor="text1"/>
          <w:szCs w:val="24"/>
        </w:rPr>
      </w:pPr>
      <w:r>
        <w:rPr>
          <w:rFonts w:hint="eastAsia" w:ascii="宋体" w:hAnsi="宋体"/>
          <w:color w:val="000000" w:themeColor="text1"/>
          <w:szCs w:val="24"/>
        </w:rPr>
        <w:t>5.护理巡视</w:t>
      </w:r>
    </w:p>
    <w:p w14:paraId="44397842">
      <w:pPr>
        <w:pStyle w:val="45"/>
        <w:spacing w:line="400" w:lineRule="exact"/>
        <w:rPr>
          <w:rFonts w:ascii="宋体" w:hAnsi="宋体"/>
          <w:color w:val="000000" w:themeColor="text1"/>
          <w:szCs w:val="24"/>
        </w:rPr>
      </w:pPr>
      <w:r>
        <w:rPr>
          <w:rFonts w:hint="eastAsia" w:ascii="宋体" w:hAnsi="宋体"/>
          <w:color w:val="000000" w:themeColor="text1"/>
          <w:szCs w:val="24"/>
        </w:rPr>
        <w:t>支持记录护理巡视情况，可通过扫描患者腕带条码或床位二维码进行巡视，记录巡视结果和处理措施。如果巡视时操作有误，可删除本人误操作的巡视记录。</w:t>
      </w:r>
    </w:p>
    <w:p w14:paraId="2F20DA64">
      <w:pPr>
        <w:pStyle w:val="6"/>
        <w:numPr>
          <w:ilvl w:val="3"/>
          <w:numId w:val="0"/>
        </w:numPr>
        <w:spacing w:line="400" w:lineRule="exact"/>
        <w:rPr>
          <w:rFonts w:ascii="宋体" w:hAnsi="宋体" w:eastAsia="宋体" w:cs="宋体"/>
          <w:color w:val="000000" w:themeColor="text1"/>
          <w:sz w:val="24"/>
          <w:szCs w:val="24"/>
        </w:rPr>
      </w:pPr>
      <w:bookmarkStart w:id="2065" w:name="_Toc193385870"/>
      <w:bookmarkStart w:id="2066" w:name="_Toc4476"/>
      <w:r>
        <w:rPr>
          <w:rFonts w:hint="eastAsia" w:ascii="宋体" w:hAnsi="宋体" w:eastAsia="宋体" w:cs="宋体"/>
          <w:b/>
          <w:bCs/>
          <w:color w:val="000000" w:themeColor="text1"/>
          <w:sz w:val="24"/>
          <w:szCs w:val="24"/>
        </w:rPr>
        <w:t>1.2.10.2</w:t>
      </w:r>
      <w:r>
        <w:rPr>
          <w:rFonts w:hint="eastAsia" w:ascii="宋体" w:hAnsi="宋体" w:eastAsia="宋体" w:cs="宋体"/>
          <w:color w:val="000000" w:themeColor="text1"/>
          <w:sz w:val="24"/>
          <w:szCs w:val="24"/>
        </w:rPr>
        <w:t>输液管理</w:t>
      </w:r>
      <w:bookmarkEnd w:id="2065"/>
      <w:bookmarkEnd w:id="2066"/>
    </w:p>
    <w:p w14:paraId="1785FE06">
      <w:pPr>
        <w:pStyle w:val="45"/>
        <w:spacing w:line="400" w:lineRule="exact"/>
        <w:rPr>
          <w:rFonts w:ascii="宋体" w:hAnsi="宋体"/>
          <w:color w:val="000000" w:themeColor="text1"/>
          <w:szCs w:val="24"/>
        </w:rPr>
      </w:pPr>
      <w:r>
        <w:rPr>
          <w:rFonts w:hint="eastAsia" w:ascii="宋体" w:hAnsi="宋体"/>
          <w:color w:val="000000" w:themeColor="text1"/>
          <w:szCs w:val="24"/>
        </w:rPr>
        <w:t>1.皮试登记</w:t>
      </w:r>
    </w:p>
    <w:p w14:paraId="3BB23DD8">
      <w:pPr>
        <w:pStyle w:val="45"/>
        <w:spacing w:line="400" w:lineRule="exact"/>
        <w:rPr>
          <w:rFonts w:ascii="宋体" w:hAnsi="宋体"/>
          <w:color w:val="000000" w:themeColor="text1"/>
          <w:szCs w:val="24"/>
        </w:rPr>
      </w:pPr>
      <w:r>
        <w:rPr>
          <w:rFonts w:hint="eastAsia" w:ascii="宋体" w:hAnsi="宋体"/>
          <w:color w:val="000000" w:themeColor="text1"/>
          <w:szCs w:val="24"/>
        </w:rPr>
        <w:t>支持进行皮试流程操作及登记。护士给患者皮试时，先在PDA核对信息，并登记皮试开始时间，皮试一段时间后，系统进行闹钟提醒，提醒护士登记皮试结果，护士通过移动端再登记皮试结果。</w:t>
      </w:r>
    </w:p>
    <w:p w14:paraId="4292A730">
      <w:pPr>
        <w:pStyle w:val="45"/>
        <w:spacing w:line="400" w:lineRule="exact"/>
        <w:rPr>
          <w:rFonts w:ascii="宋体" w:hAnsi="宋体"/>
          <w:color w:val="000000" w:themeColor="text1"/>
          <w:szCs w:val="24"/>
        </w:rPr>
      </w:pPr>
      <w:r>
        <w:rPr>
          <w:rFonts w:hint="eastAsia" w:ascii="宋体" w:hAnsi="宋体"/>
          <w:color w:val="000000" w:themeColor="text1"/>
          <w:szCs w:val="24"/>
        </w:rPr>
        <w:t>2.配药确认</w:t>
      </w:r>
    </w:p>
    <w:p w14:paraId="66EF45F3">
      <w:pPr>
        <w:pStyle w:val="45"/>
        <w:spacing w:line="400" w:lineRule="exact"/>
        <w:rPr>
          <w:rFonts w:ascii="宋体" w:hAnsi="宋体"/>
          <w:color w:val="000000" w:themeColor="text1"/>
          <w:szCs w:val="24"/>
        </w:rPr>
      </w:pPr>
      <w:r>
        <w:rPr>
          <w:rFonts w:hint="eastAsia" w:ascii="宋体" w:hAnsi="宋体"/>
          <w:color w:val="000000" w:themeColor="text1"/>
          <w:szCs w:val="24"/>
        </w:rPr>
        <w:t>支持在药品配药前使用PDA扫描药品上的瓶签条码进行核对确认，同时记录配药人，配药时间等信息，便于后续数据追溯以及统计护士工作量。已扫描的药品，若暂时不进行配药，可再次扫描瓶签条码清空配药记录。</w:t>
      </w:r>
    </w:p>
    <w:p w14:paraId="56CE0C7A">
      <w:pPr>
        <w:pStyle w:val="45"/>
        <w:spacing w:line="400" w:lineRule="exact"/>
        <w:rPr>
          <w:rFonts w:ascii="宋体" w:hAnsi="宋体"/>
          <w:color w:val="000000" w:themeColor="text1"/>
          <w:szCs w:val="24"/>
        </w:rPr>
      </w:pPr>
      <w:r>
        <w:rPr>
          <w:rFonts w:hint="eastAsia" w:ascii="宋体" w:hAnsi="宋体"/>
          <w:color w:val="000000" w:themeColor="text1"/>
          <w:szCs w:val="24"/>
        </w:rPr>
        <w:t>3.用药执行</w:t>
      </w:r>
    </w:p>
    <w:p w14:paraId="10D55DFB">
      <w:pPr>
        <w:pStyle w:val="45"/>
        <w:spacing w:line="400" w:lineRule="exact"/>
        <w:rPr>
          <w:rFonts w:ascii="宋体" w:hAnsi="宋体"/>
          <w:color w:val="000000" w:themeColor="text1"/>
          <w:szCs w:val="24"/>
        </w:rPr>
      </w:pPr>
      <w:r>
        <w:rPr>
          <w:rFonts w:hint="eastAsia" w:ascii="宋体" w:hAnsi="宋体"/>
          <w:color w:val="000000" w:themeColor="text1"/>
          <w:szCs w:val="24"/>
        </w:rPr>
        <w:t>当护士给患者注射或输液时，支持使用PDA扫描药品及患者腕带执行核对。</w:t>
      </w:r>
    </w:p>
    <w:p w14:paraId="6C8CC48D">
      <w:pPr>
        <w:pStyle w:val="45"/>
        <w:spacing w:line="400" w:lineRule="exact"/>
        <w:rPr>
          <w:rFonts w:ascii="宋体" w:hAnsi="宋体"/>
          <w:color w:val="000000" w:themeColor="text1"/>
          <w:szCs w:val="24"/>
        </w:rPr>
      </w:pPr>
      <w:r>
        <w:rPr>
          <w:rFonts w:hint="eastAsia" w:ascii="宋体" w:hAnsi="宋体"/>
          <w:color w:val="000000" w:themeColor="text1"/>
          <w:szCs w:val="24"/>
        </w:rPr>
        <w:t>核对该药品是否归属该患者，避免因给患者用错药而发生医疗事故。</w:t>
      </w:r>
    </w:p>
    <w:p w14:paraId="2D7DE1A5">
      <w:pPr>
        <w:pStyle w:val="45"/>
        <w:spacing w:line="400" w:lineRule="exact"/>
        <w:rPr>
          <w:rFonts w:ascii="宋体" w:hAnsi="宋体"/>
          <w:color w:val="000000" w:themeColor="text1"/>
          <w:szCs w:val="24"/>
        </w:rPr>
      </w:pPr>
      <w:r>
        <w:rPr>
          <w:rFonts w:hint="eastAsia" w:ascii="宋体" w:hAnsi="宋体"/>
          <w:color w:val="000000" w:themeColor="text1"/>
          <w:szCs w:val="24"/>
        </w:rPr>
        <w:t>同时记录执行护士、执行时间、药品信息等，便于后续数据追溯以及统计护士工作量。</w:t>
      </w:r>
    </w:p>
    <w:p w14:paraId="34B75955">
      <w:pPr>
        <w:pStyle w:val="45"/>
        <w:spacing w:line="400" w:lineRule="exact"/>
        <w:rPr>
          <w:rFonts w:ascii="宋体" w:hAnsi="宋体"/>
          <w:color w:val="000000" w:themeColor="text1"/>
          <w:szCs w:val="24"/>
        </w:rPr>
      </w:pPr>
      <w:r>
        <w:rPr>
          <w:rFonts w:hint="eastAsia" w:ascii="宋体" w:hAnsi="宋体"/>
          <w:color w:val="000000" w:themeColor="text1"/>
          <w:szCs w:val="24"/>
        </w:rPr>
        <w:t>支持将执行记录实时同步到护理记录单中，避免护士二次转抄。</w:t>
      </w:r>
    </w:p>
    <w:p w14:paraId="37FD399D">
      <w:pPr>
        <w:pStyle w:val="45"/>
        <w:spacing w:line="400" w:lineRule="exact"/>
        <w:rPr>
          <w:rFonts w:ascii="宋体" w:hAnsi="宋体"/>
          <w:color w:val="000000" w:themeColor="text1"/>
          <w:szCs w:val="24"/>
        </w:rPr>
      </w:pPr>
      <w:r>
        <w:rPr>
          <w:rFonts w:hint="eastAsia" w:ascii="宋体" w:hAnsi="宋体"/>
          <w:color w:val="000000" w:themeColor="text1"/>
          <w:szCs w:val="24"/>
        </w:rPr>
        <w:t>支持在PDA上显示输液滴速情况。</w:t>
      </w:r>
    </w:p>
    <w:p w14:paraId="64549B9A">
      <w:pPr>
        <w:pStyle w:val="45"/>
        <w:spacing w:line="400" w:lineRule="exact"/>
        <w:rPr>
          <w:rFonts w:ascii="宋体" w:hAnsi="宋体"/>
          <w:color w:val="000000" w:themeColor="text1"/>
          <w:szCs w:val="24"/>
        </w:rPr>
      </w:pPr>
      <w:r>
        <w:rPr>
          <w:rFonts w:hint="eastAsia" w:ascii="宋体" w:hAnsi="宋体"/>
          <w:color w:val="000000" w:themeColor="text1"/>
          <w:szCs w:val="24"/>
        </w:rPr>
        <w:t>输液巡视、输液过程插入护理记录。</w:t>
      </w:r>
    </w:p>
    <w:p w14:paraId="006A4695">
      <w:pPr>
        <w:pStyle w:val="45"/>
        <w:spacing w:line="400" w:lineRule="exact"/>
        <w:rPr>
          <w:rFonts w:ascii="宋体" w:hAnsi="宋体"/>
          <w:color w:val="000000" w:themeColor="text1"/>
          <w:szCs w:val="24"/>
        </w:rPr>
      </w:pPr>
      <w:r>
        <w:rPr>
          <w:rFonts w:hint="eastAsia" w:ascii="宋体" w:hAnsi="宋体"/>
          <w:color w:val="000000" w:themeColor="text1"/>
          <w:szCs w:val="24"/>
        </w:rPr>
        <w:t>4.用药查询</w:t>
      </w:r>
    </w:p>
    <w:p w14:paraId="3925242E">
      <w:pPr>
        <w:pStyle w:val="45"/>
        <w:spacing w:line="400" w:lineRule="exact"/>
        <w:rPr>
          <w:rFonts w:ascii="宋体" w:hAnsi="宋体"/>
          <w:color w:val="000000" w:themeColor="text1"/>
          <w:szCs w:val="24"/>
        </w:rPr>
      </w:pPr>
      <w:r>
        <w:rPr>
          <w:rFonts w:hint="eastAsia" w:ascii="宋体" w:hAnsi="宋体"/>
          <w:color w:val="000000" w:themeColor="text1"/>
          <w:szCs w:val="24"/>
        </w:rPr>
        <w:t>支持查询患者输液药品处方执行情况，支持个人查询、汇总查询。个人查询，用于查看单个病人当天的输液明细；汇总查询，用于查看全科病人的输液汇总情况。</w:t>
      </w:r>
    </w:p>
    <w:p w14:paraId="62EE5673">
      <w:pPr>
        <w:pStyle w:val="45"/>
        <w:spacing w:line="400" w:lineRule="exact"/>
        <w:rPr>
          <w:rFonts w:ascii="宋体" w:hAnsi="宋体"/>
          <w:color w:val="000000" w:themeColor="text1"/>
          <w:szCs w:val="24"/>
        </w:rPr>
      </w:pPr>
      <w:r>
        <w:rPr>
          <w:rFonts w:hint="eastAsia" w:ascii="宋体" w:hAnsi="宋体"/>
          <w:color w:val="000000" w:themeColor="text1"/>
          <w:szCs w:val="24"/>
        </w:rPr>
        <w:t>5.上传抢救室文书系统</w:t>
      </w:r>
    </w:p>
    <w:p w14:paraId="1B3FAFF9">
      <w:pPr>
        <w:pStyle w:val="45"/>
        <w:spacing w:line="400" w:lineRule="exact"/>
        <w:rPr>
          <w:rFonts w:ascii="宋体" w:hAnsi="宋体"/>
          <w:color w:val="000000" w:themeColor="text1"/>
          <w:szCs w:val="24"/>
        </w:rPr>
      </w:pPr>
      <w:r>
        <w:rPr>
          <w:rFonts w:hint="eastAsia" w:ascii="宋体" w:hAnsi="宋体"/>
          <w:color w:val="000000" w:themeColor="text1"/>
          <w:szCs w:val="24"/>
        </w:rPr>
        <w:t>皮试的结果、用药登记能上传到抢救室的文书系统对接。</w:t>
      </w:r>
    </w:p>
    <w:p w14:paraId="52F5BD6C">
      <w:pPr>
        <w:pStyle w:val="6"/>
        <w:numPr>
          <w:ilvl w:val="3"/>
          <w:numId w:val="0"/>
        </w:numPr>
        <w:spacing w:line="400" w:lineRule="exact"/>
        <w:rPr>
          <w:rFonts w:ascii="宋体" w:hAnsi="宋体" w:eastAsia="宋体" w:cs="宋体"/>
          <w:color w:val="000000" w:themeColor="text1"/>
          <w:sz w:val="24"/>
          <w:szCs w:val="24"/>
        </w:rPr>
      </w:pPr>
      <w:bookmarkStart w:id="2067" w:name="_Toc19368"/>
      <w:bookmarkStart w:id="2068" w:name="_Toc193385871"/>
      <w:r>
        <w:rPr>
          <w:rFonts w:hint="eastAsia" w:ascii="宋体" w:hAnsi="宋体" w:eastAsia="宋体" w:cs="宋体"/>
          <w:b/>
          <w:bCs/>
          <w:color w:val="000000" w:themeColor="text1"/>
          <w:sz w:val="24"/>
          <w:szCs w:val="24"/>
        </w:rPr>
        <w:t>1.2.10.3</w:t>
      </w:r>
      <w:r>
        <w:rPr>
          <w:rFonts w:hint="eastAsia" w:ascii="宋体" w:hAnsi="宋体" w:eastAsia="宋体" w:cs="宋体"/>
          <w:color w:val="000000" w:themeColor="text1"/>
          <w:sz w:val="24"/>
          <w:szCs w:val="24"/>
        </w:rPr>
        <w:t>文书管理</w:t>
      </w:r>
      <w:bookmarkEnd w:id="2067"/>
      <w:bookmarkEnd w:id="2068"/>
    </w:p>
    <w:p w14:paraId="3C6916FE">
      <w:pPr>
        <w:pStyle w:val="45"/>
        <w:spacing w:line="400" w:lineRule="exact"/>
        <w:rPr>
          <w:rFonts w:ascii="宋体" w:hAnsi="宋体"/>
          <w:color w:val="000000" w:themeColor="text1"/>
          <w:szCs w:val="24"/>
        </w:rPr>
      </w:pPr>
      <w:r>
        <w:rPr>
          <w:rFonts w:hint="eastAsia" w:ascii="宋体" w:hAnsi="宋体"/>
          <w:color w:val="000000" w:themeColor="text1"/>
          <w:szCs w:val="24"/>
        </w:rPr>
        <w:t>1.护理记录</w:t>
      </w:r>
    </w:p>
    <w:p w14:paraId="193CF819">
      <w:pPr>
        <w:pStyle w:val="45"/>
        <w:spacing w:line="400" w:lineRule="exact"/>
        <w:rPr>
          <w:rFonts w:ascii="宋体" w:hAnsi="宋体"/>
          <w:color w:val="000000" w:themeColor="text1"/>
          <w:szCs w:val="24"/>
        </w:rPr>
      </w:pPr>
      <w:r>
        <w:rPr>
          <w:rFonts w:hint="eastAsia" w:ascii="宋体" w:hAnsi="宋体"/>
          <w:color w:val="000000" w:themeColor="text1"/>
          <w:szCs w:val="24"/>
        </w:rPr>
        <w:t>支持对接急诊系统结构化护理记录单，实现移动端录入护理记录。体温、脉搏、呼吸等支持引用体征录入的数据，病情措施支持片段引用实现快速录入。</w:t>
      </w:r>
    </w:p>
    <w:p w14:paraId="5140C3E3">
      <w:pPr>
        <w:pStyle w:val="45"/>
        <w:spacing w:line="400" w:lineRule="exact"/>
        <w:rPr>
          <w:rFonts w:ascii="宋体" w:hAnsi="宋体"/>
          <w:color w:val="000000" w:themeColor="text1"/>
          <w:szCs w:val="24"/>
        </w:rPr>
      </w:pPr>
      <w:r>
        <w:rPr>
          <w:rFonts w:hint="eastAsia" w:ascii="宋体" w:hAnsi="宋体"/>
          <w:color w:val="000000" w:themeColor="text1"/>
          <w:szCs w:val="24"/>
        </w:rPr>
        <w:t>2.护理评估</w:t>
      </w:r>
    </w:p>
    <w:p w14:paraId="5A3C30FC">
      <w:pPr>
        <w:pStyle w:val="45"/>
        <w:spacing w:line="400" w:lineRule="exact"/>
        <w:rPr>
          <w:rFonts w:ascii="宋体" w:hAnsi="宋体"/>
          <w:color w:val="000000" w:themeColor="text1"/>
          <w:szCs w:val="24"/>
        </w:rPr>
      </w:pPr>
      <w:r>
        <w:rPr>
          <w:rFonts w:hint="eastAsia" w:ascii="宋体" w:hAnsi="宋体"/>
          <w:color w:val="000000" w:themeColor="text1"/>
          <w:szCs w:val="24"/>
        </w:rPr>
        <w:t>支持对接急诊系统结构化护理评估单，实现压疮、跌倒等护理评估单的移动端脱纸化录入，减少护士事后转抄的工作量，提高工作效率。</w:t>
      </w:r>
    </w:p>
    <w:p w14:paraId="5B77E9F7">
      <w:pPr>
        <w:pStyle w:val="45"/>
        <w:spacing w:line="400" w:lineRule="exact"/>
        <w:rPr>
          <w:rFonts w:ascii="宋体" w:hAnsi="宋体"/>
          <w:color w:val="000000" w:themeColor="text1"/>
          <w:szCs w:val="24"/>
        </w:rPr>
      </w:pPr>
      <w:r>
        <w:rPr>
          <w:rFonts w:hint="eastAsia" w:ascii="宋体" w:hAnsi="宋体"/>
          <w:color w:val="000000" w:themeColor="text1"/>
          <w:szCs w:val="24"/>
        </w:rPr>
        <w:t>3.文书浏览</w:t>
      </w:r>
    </w:p>
    <w:p w14:paraId="5C2E255E">
      <w:pPr>
        <w:pStyle w:val="45"/>
        <w:spacing w:line="400" w:lineRule="exact"/>
        <w:rPr>
          <w:rFonts w:ascii="宋体" w:hAnsi="宋体"/>
          <w:color w:val="000000" w:themeColor="text1"/>
          <w:szCs w:val="24"/>
        </w:rPr>
      </w:pPr>
      <w:r>
        <w:rPr>
          <w:rFonts w:hint="eastAsia" w:ascii="宋体" w:hAnsi="宋体"/>
          <w:color w:val="000000" w:themeColor="text1"/>
          <w:szCs w:val="24"/>
        </w:rPr>
        <w:t>支持统一浏览患者的护理记录、护理评估单、各类告知书等护理文书信息。</w:t>
      </w:r>
    </w:p>
    <w:p w14:paraId="7E9DABD6">
      <w:pPr>
        <w:pStyle w:val="6"/>
        <w:numPr>
          <w:ilvl w:val="3"/>
          <w:numId w:val="0"/>
        </w:numPr>
        <w:spacing w:line="400" w:lineRule="exact"/>
        <w:rPr>
          <w:rFonts w:ascii="宋体" w:hAnsi="宋体" w:eastAsia="宋体" w:cs="宋体"/>
          <w:color w:val="000000" w:themeColor="text1"/>
          <w:sz w:val="24"/>
          <w:szCs w:val="24"/>
        </w:rPr>
      </w:pPr>
      <w:bookmarkStart w:id="2069" w:name="_Toc193385872"/>
      <w:bookmarkStart w:id="2070" w:name="_Toc24489"/>
      <w:r>
        <w:rPr>
          <w:rFonts w:hint="eastAsia" w:ascii="宋体" w:hAnsi="宋体" w:eastAsia="宋体" w:cs="宋体"/>
          <w:b/>
          <w:bCs/>
          <w:color w:val="000000" w:themeColor="text1"/>
          <w:sz w:val="24"/>
          <w:szCs w:val="24"/>
        </w:rPr>
        <w:t>1.2.10.4</w:t>
      </w:r>
      <w:r>
        <w:rPr>
          <w:rFonts w:hint="eastAsia" w:ascii="宋体" w:hAnsi="宋体" w:eastAsia="宋体" w:cs="宋体"/>
          <w:color w:val="000000" w:themeColor="text1"/>
          <w:sz w:val="24"/>
          <w:szCs w:val="24"/>
        </w:rPr>
        <w:t>输血管理</w:t>
      </w:r>
      <w:bookmarkEnd w:id="2069"/>
      <w:bookmarkEnd w:id="2070"/>
    </w:p>
    <w:p w14:paraId="690E20A7">
      <w:pPr>
        <w:pStyle w:val="45"/>
        <w:spacing w:line="400" w:lineRule="exact"/>
        <w:rPr>
          <w:rFonts w:ascii="宋体" w:hAnsi="宋体"/>
          <w:color w:val="000000" w:themeColor="text1"/>
          <w:szCs w:val="24"/>
        </w:rPr>
      </w:pPr>
      <w:r>
        <w:rPr>
          <w:rFonts w:hint="eastAsia" w:ascii="宋体" w:hAnsi="宋体"/>
          <w:color w:val="000000" w:themeColor="text1"/>
          <w:szCs w:val="24"/>
        </w:rPr>
        <w:t>1.血袋接收</w:t>
      </w:r>
    </w:p>
    <w:p w14:paraId="5A67DA67">
      <w:pPr>
        <w:pStyle w:val="45"/>
        <w:spacing w:line="400" w:lineRule="exact"/>
        <w:rPr>
          <w:rFonts w:ascii="宋体" w:hAnsi="宋体"/>
          <w:color w:val="000000" w:themeColor="text1"/>
          <w:szCs w:val="24"/>
        </w:rPr>
      </w:pPr>
      <w:r>
        <w:rPr>
          <w:rFonts w:hint="eastAsia" w:ascii="宋体" w:hAnsi="宋体"/>
          <w:color w:val="000000" w:themeColor="text1"/>
          <w:szCs w:val="24"/>
        </w:rPr>
        <w:t>支持护士接收血库送来的血袋。血袋正常无破损，护士可通过扫描配血单、血袋条码、送血者工牌号、接收者工牌号等进行信息核对，确认血袋正常无破损即可执行接收，系统记录相关的执行信息。支持单个血袋接收，也支持多个血袋批量接收。</w:t>
      </w:r>
    </w:p>
    <w:p w14:paraId="264A19CB">
      <w:pPr>
        <w:pStyle w:val="45"/>
        <w:spacing w:line="400" w:lineRule="exact"/>
        <w:rPr>
          <w:rFonts w:ascii="宋体" w:hAnsi="宋体"/>
          <w:color w:val="000000" w:themeColor="text1"/>
          <w:szCs w:val="24"/>
        </w:rPr>
      </w:pPr>
      <w:r>
        <w:rPr>
          <w:rFonts w:hint="eastAsia" w:ascii="宋体" w:hAnsi="宋体"/>
          <w:color w:val="000000" w:themeColor="text1"/>
          <w:szCs w:val="24"/>
        </w:rPr>
        <w:t>2.输血执行</w:t>
      </w:r>
    </w:p>
    <w:p w14:paraId="77DC2C55">
      <w:pPr>
        <w:pStyle w:val="45"/>
        <w:spacing w:line="400" w:lineRule="exact"/>
        <w:rPr>
          <w:rFonts w:ascii="宋体" w:hAnsi="宋体"/>
          <w:color w:val="000000" w:themeColor="text1"/>
          <w:szCs w:val="24"/>
        </w:rPr>
      </w:pPr>
      <w:r>
        <w:rPr>
          <w:rFonts w:hint="eastAsia" w:ascii="宋体" w:hAnsi="宋体"/>
          <w:color w:val="000000" w:themeColor="text1"/>
          <w:szCs w:val="24"/>
        </w:rPr>
        <w:t>支持在血液输注开始前，进行输血前患者身份及血袋的核对，通过扫描血袋条码、患者腕带等进行信息核对，核对无误则扫描或输入执行人、复核人工牌进行双人核对，否则系统给出相应提醒，以此避免因给病人用错血袋而发生医疗事故。</w:t>
      </w:r>
    </w:p>
    <w:p w14:paraId="5A6D0A38">
      <w:pPr>
        <w:pStyle w:val="45"/>
        <w:spacing w:line="400" w:lineRule="exact"/>
        <w:rPr>
          <w:rFonts w:ascii="宋体" w:hAnsi="宋体"/>
          <w:color w:val="000000" w:themeColor="text1"/>
          <w:szCs w:val="24"/>
        </w:rPr>
      </w:pPr>
      <w:r>
        <w:rPr>
          <w:rFonts w:hint="eastAsia" w:ascii="宋体" w:hAnsi="宋体"/>
          <w:color w:val="000000" w:themeColor="text1"/>
          <w:szCs w:val="24"/>
        </w:rPr>
        <w:t>当输血过程中有出现不良反应，支持中断输血；血袋中断后，如果还要继续输注，可以进行取消中断，继续输血。</w:t>
      </w:r>
    </w:p>
    <w:p w14:paraId="28392104">
      <w:pPr>
        <w:pStyle w:val="45"/>
        <w:spacing w:line="400" w:lineRule="exact"/>
        <w:rPr>
          <w:rFonts w:ascii="宋体" w:hAnsi="宋体"/>
          <w:color w:val="000000" w:themeColor="text1"/>
          <w:szCs w:val="24"/>
        </w:rPr>
      </w:pPr>
      <w:r>
        <w:rPr>
          <w:rFonts w:hint="eastAsia" w:ascii="宋体" w:hAnsi="宋体"/>
          <w:color w:val="000000" w:themeColor="text1"/>
          <w:szCs w:val="24"/>
        </w:rPr>
        <w:t>3.输血巡视</w:t>
      </w:r>
    </w:p>
    <w:p w14:paraId="3EF40B08">
      <w:pPr>
        <w:pStyle w:val="45"/>
        <w:spacing w:line="400" w:lineRule="exact"/>
        <w:rPr>
          <w:rFonts w:ascii="宋体" w:hAnsi="宋体"/>
          <w:color w:val="000000" w:themeColor="text1"/>
          <w:szCs w:val="24"/>
        </w:rPr>
      </w:pPr>
      <w:r>
        <w:rPr>
          <w:rFonts w:hint="eastAsia" w:ascii="宋体" w:hAnsi="宋体"/>
          <w:color w:val="000000" w:themeColor="text1"/>
          <w:szCs w:val="24"/>
        </w:rPr>
        <w:t>在输血过程中，支持护士进行巡视。护士在对输血中的患者进行巡视时，可录入患者的体征信息和不良反应症状等信息，床旁实时记录患者情况，提高效率，保障患者输血安全。</w:t>
      </w:r>
    </w:p>
    <w:p w14:paraId="659FC73C">
      <w:pPr>
        <w:pStyle w:val="45"/>
        <w:spacing w:line="400" w:lineRule="exact"/>
        <w:rPr>
          <w:rFonts w:ascii="宋体" w:hAnsi="宋体"/>
          <w:color w:val="000000" w:themeColor="text1"/>
          <w:szCs w:val="24"/>
        </w:rPr>
      </w:pPr>
      <w:r>
        <w:rPr>
          <w:rFonts w:hint="eastAsia" w:ascii="宋体" w:hAnsi="宋体"/>
          <w:color w:val="000000" w:themeColor="text1"/>
          <w:szCs w:val="24"/>
        </w:rPr>
        <w:t>输血过程插入护理记录。</w:t>
      </w:r>
    </w:p>
    <w:p w14:paraId="289D09B3">
      <w:pPr>
        <w:pStyle w:val="45"/>
        <w:spacing w:line="400" w:lineRule="exact"/>
        <w:rPr>
          <w:rFonts w:ascii="宋体" w:hAnsi="宋体"/>
          <w:color w:val="000000" w:themeColor="text1"/>
          <w:szCs w:val="24"/>
        </w:rPr>
      </w:pPr>
      <w:r>
        <w:rPr>
          <w:rFonts w:hint="eastAsia" w:ascii="宋体" w:hAnsi="宋体"/>
          <w:color w:val="000000" w:themeColor="text1"/>
          <w:szCs w:val="24"/>
        </w:rPr>
        <w:t>4.输血结束</w:t>
      </w:r>
    </w:p>
    <w:p w14:paraId="28280D5C">
      <w:pPr>
        <w:pStyle w:val="45"/>
        <w:spacing w:line="400" w:lineRule="exact"/>
        <w:rPr>
          <w:rFonts w:ascii="宋体" w:hAnsi="宋体"/>
          <w:color w:val="000000" w:themeColor="text1"/>
          <w:szCs w:val="24"/>
        </w:rPr>
      </w:pPr>
      <w:r>
        <w:rPr>
          <w:rFonts w:hint="eastAsia" w:ascii="宋体" w:hAnsi="宋体"/>
          <w:color w:val="000000" w:themeColor="text1"/>
          <w:szCs w:val="24"/>
        </w:rPr>
        <w:t>输血完成后，支持进行血袋结束操作，系统记录操作信息，方便数据追溯和闭环管理。</w:t>
      </w:r>
    </w:p>
    <w:p w14:paraId="5E0A7105">
      <w:pPr>
        <w:pStyle w:val="45"/>
        <w:spacing w:line="400" w:lineRule="exact"/>
        <w:rPr>
          <w:rFonts w:ascii="宋体" w:hAnsi="宋体"/>
          <w:color w:val="000000" w:themeColor="text1"/>
          <w:szCs w:val="24"/>
        </w:rPr>
      </w:pPr>
      <w:r>
        <w:rPr>
          <w:rFonts w:hint="eastAsia" w:ascii="宋体" w:hAnsi="宋体"/>
          <w:color w:val="000000" w:themeColor="text1"/>
          <w:szCs w:val="24"/>
        </w:rPr>
        <w:t>5.血袋交接</w:t>
      </w:r>
    </w:p>
    <w:p w14:paraId="387043DB">
      <w:pPr>
        <w:pStyle w:val="45"/>
        <w:spacing w:line="400" w:lineRule="exact"/>
        <w:rPr>
          <w:rFonts w:ascii="宋体" w:hAnsi="宋体"/>
          <w:color w:val="000000" w:themeColor="text1"/>
          <w:szCs w:val="24"/>
        </w:rPr>
      </w:pPr>
      <w:r>
        <w:rPr>
          <w:rFonts w:hint="eastAsia" w:ascii="宋体" w:hAnsi="宋体"/>
          <w:color w:val="000000" w:themeColor="text1"/>
          <w:szCs w:val="24"/>
        </w:rPr>
        <w:t>患者抢救结束或转归后，若仍在输血中，支持进行血袋交接。由病房护士与抢救室护士进行双人核对交接剩余血袋。通过扫描血袋条码或病人腕带等信息来确认相应的血袋信息，系统记录交接人、交接时间、血袋剩余量等交接信息。</w:t>
      </w:r>
    </w:p>
    <w:p w14:paraId="6B111824">
      <w:pPr>
        <w:pStyle w:val="45"/>
        <w:spacing w:line="400" w:lineRule="exact"/>
        <w:rPr>
          <w:rFonts w:ascii="宋体" w:hAnsi="宋体"/>
          <w:color w:val="000000" w:themeColor="text1"/>
          <w:szCs w:val="24"/>
        </w:rPr>
      </w:pPr>
      <w:r>
        <w:rPr>
          <w:rFonts w:hint="eastAsia" w:ascii="宋体" w:hAnsi="宋体"/>
          <w:color w:val="000000" w:themeColor="text1"/>
          <w:szCs w:val="24"/>
        </w:rPr>
        <w:t>6.血袋回收</w:t>
      </w:r>
    </w:p>
    <w:p w14:paraId="2C786E7D">
      <w:pPr>
        <w:pStyle w:val="45"/>
        <w:spacing w:line="400" w:lineRule="exact"/>
        <w:rPr>
          <w:rFonts w:ascii="宋体" w:hAnsi="宋体"/>
          <w:color w:val="000000" w:themeColor="text1"/>
          <w:szCs w:val="24"/>
        </w:rPr>
      </w:pPr>
      <w:r>
        <w:rPr>
          <w:rFonts w:hint="eastAsia" w:ascii="宋体" w:hAnsi="宋体"/>
          <w:color w:val="000000" w:themeColor="text1"/>
          <w:szCs w:val="24"/>
        </w:rPr>
        <w:t>病人输血完毕后，支持对用过的血袋进行科室预回收。通过扫描废弃血袋和垃圾桶二维码来进行血袋回收，系统记录相关的执行信息，方便数据追溯及闭环管理。</w:t>
      </w:r>
    </w:p>
    <w:p w14:paraId="5C5FC2DA">
      <w:pPr>
        <w:pStyle w:val="45"/>
        <w:spacing w:line="400" w:lineRule="exact"/>
        <w:rPr>
          <w:rFonts w:ascii="宋体" w:hAnsi="宋体"/>
          <w:color w:val="000000" w:themeColor="text1"/>
          <w:szCs w:val="24"/>
        </w:rPr>
      </w:pPr>
      <w:r>
        <w:rPr>
          <w:rFonts w:hint="eastAsia" w:ascii="宋体" w:hAnsi="宋体"/>
          <w:color w:val="000000" w:themeColor="text1"/>
          <w:szCs w:val="24"/>
        </w:rPr>
        <w:t>7.血袋查询</w:t>
      </w:r>
    </w:p>
    <w:p w14:paraId="2FF591FD">
      <w:pPr>
        <w:pStyle w:val="45"/>
        <w:spacing w:line="400" w:lineRule="exact"/>
        <w:rPr>
          <w:rFonts w:ascii="宋体" w:hAnsi="宋体"/>
          <w:color w:val="000000" w:themeColor="text1"/>
          <w:szCs w:val="24"/>
        </w:rPr>
      </w:pPr>
      <w:r>
        <w:rPr>
          <w:rFonts w:hint="eastAsia" w:ascii="宋体" w:hAnsi="宋体"/>
          <w:color w:val="000000" w:themeColor="text1"/>
          <w:szCs w:val="24"/>
        </w:rPr>
        <w:t>支持查看抢救室各患者血袋的使用情况，显示血袋所处的状态、各环节的执行信息等，方便了解患者整体的输血情况。</w:t>
      </w:r>
    </w:p>
    <w:p w14:paraId="727C277B">
      <w:pPr>
        <w:pStyle w:val="6"/>
        <w:numPr>
          <w:ilvl w:val="3"/>
          <w:numId w:val="0"/>
        </w:numPr>
        <w:spacing w:line="400" w:lineRule="exact"/>
        <w:rPr>
          <w:rFonts w:ascii="宋体" w:hAnsi="宋体" w:eastAsia="宋体" w:cs="宋体"/>
          <w:color w:val="000000" w:themeColor="text1"/>
          <w:sz w:val="24"/>
          <w:szCs w:val="24"/>
        </w:rPr>
      </w:pPr>
      <w:bookmarkStart w:id="2071" w:name="_Toc30347"/>
      <w:bookmarkStart w:id="2072" w:name="_Toc193385873"/>
      <w:r>
        <w:rPr>
          <w:rFonts w:hint="eastAsia" w:ascii="宋体" w:hAnsi="宋体" w:eastAsia="宋体" w:cs="宋体"/>
          <w:b/>
          <w:bCs/>
          <w:color w:val="000000" w:themeColor="text1"/>
          <w:sz w:val="24"/>
          <w:szCs w:val="24"/>
        </w:rPr>
        <w:t>1.2.10.5</w:t>
      </w:r>
      <w:r>
        <w:rPr>
          <w:rFonts w:hint="eastAsia" w:ascii="宋体" w:hAnsi="宋体" w:eastAsia="宋体" w:cs="宋体"/>
          <w:color w:val="000000" w:themeColor="text1"/>
          <w:sz w:val="24"/>
          <w:szCs w:val="24"/>
        </w:rPr>
        <w:t>检查检验管理</w:t>
      </w:r>
      <w:bookmarkEnd w:id="2071"/>
      <w:bookmarkEnd w:id="2072"/>
    </w:p>
    <w:p w14:paraId="3F10B916">
      <w:pPr>
        <w:pStyle w:val="45"/>
        <w:spacing w:line="400" w:lineRule="exact"/>
        <w:rPr>
          <w:rFonts w:ascii="宋体" w:hAnsi="宋体"/>
          <w:color w:val="000000" w:themeColor="text1"/>
          <w:szCs w:val="24"/>
        </w:rPr>
      </w:pPr>
      <w:r>
        <w:rPr>
          <w:rFonts w:hint="eastAsia" w:ascii="宋体" w:hAnsi="宋体"/>
          <w:color w:val="000000" w:themeColor="text1"/>
          <w:szCs w:val="24"/>
        </w:rPr>
        <w:t>1.采样登记</w:t>
      </w:r>
    </w:p>
    <w:p w14:paraId="6BE36125">
      <w:pPr>
        <w:pStyle w:val="45"/>
        <w:spacing w:line="400" w:lineRule="exact"/>
        <w:rPr>
          <w:rFonts w:ascii="宋体" w:hAnsi="宋体"/>
          <w:color w:val="000000" w:themeColor="text1"/>
          <w:szCs w:val="24"/>
        </w:rPr>
      </w:pPr>
      <w:r>
        <w:rPr>
          <w:rFonts w:hint="eastAsia" w:ascii="宋体" w:hAnsi="宋体"/>
          <w:color w:val="000000" w:themeColor="text1"/>
          <w:szCs w:val="24"/>
        </w:rPr>
        <w:t>支持护士给病人采血时通过PDA扫描病人腕带与试管条码进行核对，核对病人身份以及病人要采血的项目信息，确认该试管是否是给该病人使用，避免因采错病人而发生医疗事故。同时记录执行护士、采样时间、采样项目等信息，便于后续数据追溯以及统计护士工作量。</w:t>
      </w:r>
    </w:p>
    <w:p w14:paraId="2C6C3C56">
      <w:pPr>
        <w:pStyle w:val="45"/>
        <w:spacing w:line="400" w:lineRule="exact"/>
        <w:rPr>
          <w:rFonts w:ascii="宋体" w:hAnsi="宋体"/>
          <w:color w:val="000000" w:themeColor="text1"/>
          <w:szCs w:val="24"/>
        </w:rPr>
      </w:pPr>
      <w:r>
        <w:rPr>
          <w:rFonts w:hint="eastAsia" w:ascii="宋体" w:hAnsi="宋体"/>
          <w:color w:val="000000" w:themeColor="text1"/>
          <w:szCs w:val="24"/>
        </w:rPr>
        <w:t>2.检验报告查询</w:t>
      </w:r>
    </w:p>
    <w:p w14:paraId="4CEAD174">
      <w:pPr>
        <w:pStyle w:val="45"/>
        <w:spacing w:line="400" w:lineRule="exact"/>
        <w:rPr>
          <w:rFonts w:ascii="宋体" w:hAnsi="宋体"/>
          <w:color w:val="000000" w:themeColor="text1"/>
          <w:szCs w:val="24"/>
        </w:rPr>
      </w:pPr>
      <w:r>
        <w:rPr>
          <w:rFonts w:hint="eastAsia" w:ascii="宋体" w:hAnsi="宋体"/>
          <w:color w:val="000000" w:themeColor="text1"/>
          <w:szCs w:val="24"/>
        </w:rPr>
        <w:t>支持查阅患者的检验报告，护士不用在电脑前，也可随时了解患者的检验报告结果。</w:t>
      </w:r>
    </w:p>
    <w:p w14:paraId="2D5A9ABD">
      <w:pPr>
        <w:pStyle w:val="45"/>
        <w:spacing w:line="400" w:lineRule="exact"/>
        <w:rPr>
          <w:rFonts w:ascii="宋体" w:hAnsi="宋体"/>
          <w:color w:val="000000" w:themeColor="text1"/>
          <w:szCs w:val="24"/>
        </w:rPr>
      </w:pPr>
      <w:r>
        <w:rPr>
          <w:rFonts w:hint="eastAsia" w:ascii="宋体" w:hAnsi="宋体"/>
          <w:color w:val="000000" w:themeColor="text1"/>
          <w:szCs w:val="24"/>
        </w:rPr>
        <w:t>3.检验报告查询</w:t>
      </w:r>
    </w:p>
    <w:p w14:paraId="49B3657A">
      <w:pPr>
        <w:pStyle w:val="45"/>
        <w:spacing w:line="400" w:lineRule="exact"/>
        <w:rPr>
          <w:rFonts w:ascii="宋体" w:hAnsi="宋体"/>
          <w:color w:val="000000" w:themeColor="text1"/>
          <w:szCs w:val="24"/>
        </w:rPr>
      </w:pPr>
      <w:r>
        <w:rPr>
          <w:rFonts w:hint="eastAsia" w:ascii="宋体" w:hAnsi="宋体"/>
          <w:color w:val="000000" w:themeColor="text1"/>
          <w:szCs w:val="24"/>
        </w:rPr>
        <w:t>支持查阅患者的检查报告，护士不用在电脑前，也可随时了解患者的检查报告结果。</w:t>
      </w:r>
    </w:p>
    <w:p w14:paraId="6A00A336">
      <w:pPr>
        <w:pStyle w:val="45"/>
        <w:spacing w:line="400" w:lineRule="exact"/>
        <w:rPr>
          <w:rFonts w:ascii="宋体" w:hAnsi="宋体"/>
          <w:color w:val="000000" w:themeColor="text1"/>
          <w:szCs w:val="24"/>
        </w:rPr>
      </w:pPr>
      <w:r>
        <w:rPr>
          <w:rFonts w:hint="eastAsia" w:ascii="宋体" w:hAnsi="宋体"/>
          <w:color w:val="000000" w:themeColor="text1"/>
          <w:szCs w:val="24"/>
        </w:rPr>
        <w:t>4.移动扫码报表</w:t>
      </w:r>
    </w:p>
    <w:p w14:paraId="2D320C15">
      <w:pPr>
        <w:pStyle w:val="45"/>
        <w:spacing w:line="400" w:lineRule="exact"/>
        <w:rPr>
          <w:rFonts w:ascii="宋体" w:hAnsi="宋体"/>
          <w:color w:val="000000" w:themeColor="text1"/>
          <w:szCs w:val="24"/>
        </w:rPr>
      </w:pPr>
      <w:r>
        <w:rPr>
          <w:rFonts w:hint="eastAsia" w:ascii="宋体" w:hAnsi="宋体"/>
          <w:color w:val="000000" w:themeColor="text1"/>
          <w:szCs w:val="24"/>
        </w:rPr>
        <w:t>提供移动扫码情况的报表，平常核查时扫码就能查得到。</w:t>
      </w:r>
    </w:p>
    <w:p w14:paraId="2D7BDD1E">
      <w:pPr>
        <w:pStyle w:val="6"/>
        <w:numPr>
          <w:ilvl w:val="3"/>
          <w:numId w:val="0"/>
        </w:numPr>
        <w:spacing w:line="400" w:lineRule="exact"/>
        <w:rPr>
          <w:rFonts w:ascii="宋体" w:hAnsi="宋体" w:eastAsia="宋体" w:cs="宋体"/>
          <w:color w:val="000000" w:themeColor="text1"/>
          <w:sz w:val="24"/>
          <w:szCs w:val="24"/>
        </w:rPr>
      </w:pPr>
      <w:bookmarkStart w:id="2073" w:name="_Toc10727"/>
      <w:bookmarkStart w:id="2074" w:name="_Toc193385874"/>
      <w:r>
        <w:rPr>
          <w:rFonts w:hint="eastAsia" w:ascii="宋体" w:hAnsi="宋体" w:eastAsia="宋体" w:cs="宋体"/>
          <w:b/>
          <w:bCs/>
          <w:color w:val="000000" w:themeColor="text1"/>
          <w:sz w:val="24"/>
          <w:szCs w:val="24"/>
        </w:rPr>
        <w:t>1.2.10.6</w:t>
      </w:r>
      <w:r>
        <w:rPr>
          <w:rFonts w:hint="eastAsia" w:ascii="宋体" w:hAnsi="宋体" w:eastAsia="宋体" w:cs="宋体"/>
          <w:color w:val="000000" w:themeColor="text1"/>
          <w:sz w:val="24"/>
          <w:szCs w:val="24"/>
        </w:rPr>
        <w:t>与电子签名系统对接</w:t>
      </w:r>
      <w:bookmarkEnd w:id="2073"/>
      <w:bookmarkEnd w:id="2074"/>
    </w:p>
    <w:p w14:paraId="35C6FED7">
      <w:pPr>
        <w:pStyle w:val="45"/>
        <w:spacing w:line="400" w:lineRule="exact"/>
        <w:rPr>
          <w:rFonts w:ascii="宋体" w:hAnsi="宋体"/>
          <w:color w:val="000000" w:themeColor="text1"/>
          <w:szCs w:val="24"/>
        </w:rPr>
      </w:pPr>
      <w:r>
        <w:rPr>
          <w:rFonts w:hint="eastAsia" w:ascii="宋体" w:hAnsi="宋体"/>
          <w:color w:val="000000" w:themeColor="text1"/>
          <w:szCs w:val="24"/>
        </w:rPr>
        <w:t>支持与医院数字签名系统对接，实现登录CA认证。</w:t>
      </w:r>
    </w:p>
    <w:p w14:paraId="49F49999">
      <w:pPr>
        <w:pStyle w:val="45"/>
        <w:spacing w:line="400" w:lineRule="exact"/>
        <w:rPr>
          <w:rFonts w:ascii="宋体" w:hAnsi="宋体"/>
          <w:color w:val="000000" w:themeColor="text1"/>
          <w:szCs w:val="24"/>
        </w:rPr>
      </w:pPr>
      <w:r>
        <w:rPr>
          <w:rFonts w:hint="eastAsia" w:ascii="宋体" w:hAnsi="宋体"/>
          <w:color w:val="000000" w:themeColor="text1"/>
          <w:szCs w:val="24"/>
        </w:rPr>
        <w:t>重要业务数据（如输液执行、输血执行等）可与医院数字签名系统对接，进行CA认证与签名、加盖时间戳，实现无纸化的电子签名功能，确保移动执行数据可信、身份可信，具备法律效力。</w:t>
      </w:r>
    </w:p>
    <w:p w14:paraId="12164313">
      <w:pPr>
        <w:pStyle w:val="5"/>
        <w:numPr>
          <w:ilvl w:val="0"/>
          <w:numId w:val="0"/>
        </w:numPr>
        <w:spacing w:beforeLines="0" w:afterLines="0" w:line="400" w:lineRule="exact"/>
        <w:rPr>
          <w:rFonts w:ascii="宋体" w:hAnsi="宋体" w:eastAsia="宋体" w:cs="宋体"/>
          <w:color w:val="000000" w:themeColor="text1"/>
          <w:sz w:val="24"/>
          <w:szCs w:val="24"/>
        </w:rPr>
      </w:pPr>
      <w:bookmarkStart w:id="2075" w:name="_Toc20766"/>
      <w:bookmarkStart w:id="2076" w:name="_Toc193385875"/>
      <w:r>
        <w:rPr>
          <w:rFonts w:hint="eastAsia" w:ascii="宋体" w:hAnsi="宋体" w:eastAsia="宋体" w:cs="宋体"/>
          <w:color w:val="000000" w:themeColor="text1"/>
          <w:sz w:val="24"/>
          <w:szCs w:val="24"/>
        </w:rPr>
        <w:t>（评审指标项49）</w:t>
      </w:r>
    </w:p>
    <w:p w14:paraId="105BAD49">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1.2.11移动医护助手</w:t>
      </w:r>
      <w:bookmarkEnd w:id="2075"/>
      <w:bookmarkEnd w:id="2076"/>
    </w:p>
    <w:p w14:paraId="34325108">
      <w:pPr>
        <w:pStyle w:val="45"/>
        <w:spacing w:line="400" w:lineRule="exact"/>
        <w:rPr>
          <w:rFonts w:ascii="宋体" w:hAnsi="宋体"/>
          <w:color w:val="000000" w:themeColor="text1"/>
          <w:szCs w:val="24"/>
        </w:rPr>
      </w:pPr>
      <w:r>
        <w:rPr>
          <w:rFonts w:hint="eastAsia" w:ascii="宋体" w:hAnsi="宋体"/>
          <w:color w:val="000000" w:themeColor="text1"/>
          <w:szCs w:val="24"/>
        </w:rPr>
        <w:t>基于信息安全交互的基础上，将掌上医护集成到医院的钉钉/企业微信平台上，实现医院临床业务从PC端延伸到手机端，全面提高医院医护人员的整体临床办公效率。同时掌上医护通过打破空间限制，高效实现各行政科室、业务科室间业务协作沟通，从而保障患者生命健康，提升患者就医满意度。主要包括掌上医护助手、临床业务审批、医保费用管理、精准扶贫管理、病种付费管理和与电子签名系统对接。</w:t>
      </w:r>
    </w:p>
    <w:p w14:paraId="3EC3FC2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9C80F94">
      <w:pPr>
        <w:pStyle w:val="6"/>
        <w:numPr>
          <w:ilvl w:val="3"/>
          <w:numId w:val="0"/>
        </w:numPr>
        <w:spacing w:line="400" w:lineRule="exact"/>
        <w:rPr>
          <w:rFonts w:ascii="宋体" w:hAnsi="宋体" w:eastAsia="宋体" w:cs="宋体"/>
          <w:color w:val="000000" w:themeColor="text1"/>
          <w:sz w:val="24"/>
          <w:szCs w:val="24"/>
        </w:rPr>
      </w:pPr>
      <w:bookmarkStart w:id="2077" w:name="_Toc193385876"/>
      <w:r>
        <w:rPr>
          <w:rFonts w:hint="eastAsia" w:ascii="宋体" w:hAnsi="宋体" w:eastAsia="宋体" w:cs="宋体"/>
          <w:b/>
          <w:bCs/>
          <w:color w:val="000000" w:themeColor="text1"/>
          <w:sz w:val="24"/>
          <w:szCs w:val="24"/>
        </w:rPr>
        <w:t>1.2.11.1</w:t>
      </w:r>
      <w:r>
        <w:rPr>
          <w:rFonts w:hint="eastAsia" w:ascii="宋体" w:hAnsi="宋体" w:eastAsia="宋体" w:cs="宋体"/>
          <w:color w:val="000000" w:themeColor="text1"/>
          <w:sz w:val="24"/>
          <w:szCs w:val="24"/>
        </w:rPr>
        <w:t>掌上医护助手</w:t>
      </w:r>
      <w:bookmarkEnd w:id="2077"/>
    </w:p>
    <w:p w14:paraId="60429AAF">
      <w:pPr>
        <w:pStyle w:val="45"/>
        <w:spacing w:line="400" w:lineRule="exact"/>
        <w:rPr>
          <w:rFonts w:ascii="宋体" w:hAnsi="宋体"/>
          <w:color w:val="000000" w:themeColor="text1"/>
          <w:szCs w:val="24"/>
        </w:rPr>
      </w:pPr>
      <w:r>
        <w:rPr>
          <w:rFonts w:hint="eastAsia" w:ascii="宋体" w:hAnsi="宋体"/>
          <w:color w:val="000000" w:themeColor="text1"/>
          <w:szCs w:val="24"/>
        </w:rPr>
        <w:t>1.门诊管理</w:t>
      </w:r>
    </w:p>
    <w:p w14:paraId="597892D6">
      <w:pPr>
        <w:pStyle w:val="45"/>
        <w:spacing w:line="400" w:lineRule="exact"/>
        <w:rPr>
          <w:rFonts w:ascii="宋体" w:hAnsi="宋体"/>
          <w:color w:val="000000" w:themeColor="text1"/>
          <w:szCs w:val="24"/>
        </w:rPr>
      </w:pPr>
      <w:r>
        <w:rPr>
          <w:rFonts w:hint="eastAsia" w:ascii="宋体" w:hAnsi="宋体"/>
          <w:color w:val="000000" w:themeColor="text1"/>
          <w:szCs w:val="24"/>
        </w:rPr>
        <w:t>医护人员可通过掌上医护根据用户权限获取医院门诊患者信息，查询指定时间范围内门诊患者的门诊病历、处方信息、历史检查、检验报告以及基本信息等。并可查看不同科室的门诊排班情况及预约情况。</w:t>
      </w:r>
    </w:p>
    <w:p w14:paraId="22925862">
      <w:pPr>
        <w:pStyle w:val="45"/>
        <w:spacing w:line="400" w:lineRule="exact"/>
        <w:rPr>
          <w:rFonts w:ascii="宋体" w:hAnsi="宋体"/>
          <w:color w:val="000000" w:themeColor="text1"/>
          <w:szCs w:val="24"/>
        </w:rPr>
      </w:pPr>
      <w:r>
        <w:rPr>
          <w:rFonts w:hint="eastAsia" w:ascii="宋体" w:hAnsi="宋体"/>
          <w:color w:val="000000" w:themeColor="text1"/>
          <w:szCs w:val="24"/>
        </w:rPr>
        <w:t>（1）门诊患者信息查询</w:t>
      </w:r>
    </w:p>
    <w:p w14:paraId="5C9EE94E">
      <w:pPr>
        <w:pStyle w:val="45"/>
        <w:spacing w:line="400" w:lineRule="exact"/>
        <w:rPr>
          <w:rFonts w:ascii="宋体" w:hAnsi="宋体"/>
          <w:color w:val="000000" w:themeColor="text1"/>
          <w:szCs w:val="24"/>
        </w:rPr>
      </w:pPr>
      <w:r>
        <w:rPr>
          <w:rFonts w:hint="eastAsia" w:ascii="宋体" w:hAnsi="宋体"/>
          <w:color w:val="000000" w:themeColor="text1"/>
          <w:szCs w:val="24"/>
        </w:rPr>
        <w:t>门诊患者基本信息包括：患者ID、姓名、性别、身份证号、所在科室、费用类别、联系电话等信息，当存在同名同姓患者时可通过基本信息进行区分，也可通过获取患者ID，在PC端查询患者详情，获取更多信息。</w:t>
      </w:r>
    </w:p>
    <w:p w14:paraId="6965C99B">
      <w:pPr>
        <w:pStyle w:val="45"/>
        <w:spacing w:line="400" w:lineRule="exact"/>
        <w:rPr>
          <w:rFonts w:ascii="宋体" w:hAnsi="宋体"/>
          <w:color w:val="000000" w:themeColor="text1"/>
          <w:szCs w:val="24"/>
        </w:rPr>
      </w:pPr>
      <w:r>
        <w:rPr>
          <w:rFonts w:hint="eastAsia" w:ascii="宋体" w:hAnsi="宋体"/>
          <w:color w:val="000000" w:themeColor="text1"/>
          <w:szCs w:val="24"/>
        </w:rPr>
        <w:t>（2）门诊病历查询</w:t>
      </w:r>
    </w:p>
    <w:p w14:paraId="43C44871">
      <w:pPr>
        <w:pStyle w:val="45"/>
        <w:spacing w:line="400" w:lineRule="exact"/>
        <w:rPr>
          <w:rFonts w:ascii="宋体" w:hAnsi="宋体"/>
          <w:color w:val="000000" w:themeColor="text1"/>
          <w:szCs w:val="24"/>
        </w:rPr>
      </w:pPr>
      <w:r>
        <w:rPr>
          <w:rFonts w:hint="eastAsia" w:ascii="宋体" w:hAnsi="宋体"/>
          <w:color w:val="000000" w:themeColor="text1"/>
          <w:szCs w:val="24"/>
        </w:rPr>
        <w:t>通过获取临床核心业务一体化平台相关的电子病历记录，经过处理转化成带水印格式的图片展示门诊病历，支持对图片进行缩放操作。</w:t>
      </w:r>
    </w:p>
    <w:p w14:paraId="5907EA38">
      <w:pPr>
        <w:pStyle w:val="45"/>
        <w:spacing w:line="400" w:lineRule="exact"/>
        <w:rPr>
          <w:rFonts w:ascii="宋体" w:hAnsi="宋体"/>
          <w:color w:val="000000" w:themeColor="text1"/>
          <w:szCs w:val="24"/>
        </w:rPr>
      </w:pPr>
      <w:r>
        <w:rPr>
          <w:rFonts w:hint="eastAsia" w:ascii="宋体" w:hAnsi="宋体"/>
          <w:color w:val="000000" w:themeColor="text1"/>
          <w:szCs w:val="24"/>
        </w:rPr>
        <w:t>（3）门诊处方查询</w:t>
      </w:r>
    </w:p>
    <w:p w14:paraId="07C1B791">
      <w:pPr>
        <w:pStyle w:val="45"/>
        <w:spacing w:line="400" w:lineRule="exact"/>
        <w:rPr>
          <w:rFonts w:ascii="宋体" w:hAnsi="宋体"/>
          <w:color w:val="000000" w:themeColor="text1"/>
          <w:szCs w:val="24"/>
        </w:rPr>
      </w:pPr>
      <w:r>
        <w:rPr>
          <w:rFonts w:hint="eastAsia" w:ascii="宋体" w:hAnsi="宋体"/>
          <w:color w:val="000000" w:themeColor="text1"/>
          <w:szCs w:val="24"/>
        </w:rPr>
        <w:t>支持查询门诊患者当次门诊的处方信息，包括药品处方、治疗处方、检查处方和检验处方等，医护人员可根据患者的处方信息查询其相应的用药情况和检查治疗情况。</w:t>
      </w:r>
    </w:p>
    <w:p w14:paraId="11484D36">
      <w:pPr>
        <w:pStyle w:val="45"/>
        <w:spacing w:line="400" w:lineRule="exact"/>
        <w:rPr>
          <w:rFonts w:ascii="宋体" w:hAnsi="宋体"/>
          <w:color w:val="000000" w:themeColor="text1"/>
          <w:szCs w:val="24"/>
        </w:rPr>
      </w:pPr>
      <w:r>
        <w:rPr>
          <w:rFonts w:hint="eastAsia" w:ascii="宋体" w:hAnsi="宋体"/>
          <w:color w:val="000000" w:themeColor="text1"/>
          <w:szCs w:val="24"/>
        </w:rPr>
        <w:t>（4）门诊报告单查询</w:t>
      </w:r>
    </w:p>
    <w:p w14:paraId="19F40479">
      <w:pPr>
        <w:pStyle w:val="45"/>
        <w:spacing w:line="400" w:lineRule="exact"/>
        <w:rPr>
          <w:rFonts w:ascii="宋体" w:hAnsi="宋体"/>
          <w:color w:val="000000" w:themeColor="text1"/>
          <w:szCs w:val="24"/>
        </w:rPr>
      </w:pPr>
      <w:r>
        <w:rPr>
          <w:rFonts w:hint="eastAsia" w:ascii="宋体" w:hAnsi="宋体"/>
          <w:color w:val="000000" w:themeColor="text1"/>
          <w:szCs w:val="24"/>
        </w:rPr>
        <w:t>医技报告包括检查报告和检验报告两部分，支持查询患者指定时间范围内在本院的检查报告或检验报告。报告详情以PDF格式文档呈现，可执行缩放、查询、页面跳转、目录视图等操作，方便医生快速获取所需信息。</w:t>
      </w:r>
    </w:p>
    <w:p w14:paraId="05EF61C2">
      <w:pPr>
        <w:pStyle w:val="45"/>
        <w:spacing w:line="400" w:lineRule="exact"/>
        <w:rPr>
          <w:rFonts w:ascii="宋体" w:hAnsi="宋体"/>
          <w:color w:val="000000" w:themeColor="text1"/>
          <w:szCs w:val="24"/>
        </w:rPr>
      </w:pPr>
      <w:r>
        <w:rPr>
          <w:rFonts w:hint="eastAsia" w:ascii="宋体" w:hAnsi="宋体"/>
          <w:color w:val="000000" w:themeColor="text1"/>
          <w:szCs w:val="24"/>
        </w:rPr>
        <w:t>（5）门诊排班查询</w:t>
      </w:r>
    </w:p>
    <w:p w14:paraId="3615C62F">
      <w:pPr>
        <w:pStyle w:val="45"/>
        <w:spacing w:line="400" w:lineRule="exact"/>
        <w:rPr>
          <w:rFonts w:ascii="宋体" w:hAnsi="宋体"/>
          <w:color w:val="000000" w:themeColor="text1"/>
          <w:szCs w:val="24"/>
        </w:rPr>
      </w:pPr>
      <w:r>
        <w:rPr>
          <w:rFonts w:hint="eastAsia" w:ascii="宋体" w:hAnsi="宋体"/>
          <w:color w:val="000000" w:themeColor="text1"/>
          <w:szCs w:val="24"/>
        </w:rPr>
        <w:t>医护人员可通过掌上医护查询各科室各医生的门诊排班情况、停诊情况，从而对自己的工作进行合理的时间安排。</w:t>
      </w:r>
    </w:p>
    <w:p w14:paraId="20672D23">
      <w:pPr>
        <w:pStyle w:val="45"/>
        <w:spacing w:line="400" w:lineRule="exact"/>
        <w:rPr>
          <w:rFonts w:ascii="宋体" w:hAnsi="宋体"/>
          <w:color w:val="000000" w:themeColor="text1"/>
          <w:szCs w:val="24"/>
        </w:rPr>
      </w:pPr>
      <w:r>
        <w:rPr>
          <w:rFonts w:hint="eastAsia" w:ascii="宋体" w:hAnsi="宋体"/>
          <w:color w:val="000000" w:themeColor="text1"/>
          <w:szCs w:val="24"/>
        </w:rPr>
        <w:t>（6）门诊预约查询</w:t>
      </w:r>
    </w:p>
    <w:p w14:paraId="7D41362C">
      <w:pPr>
        <w:pStyle w:val="45"/>
        <w:spacing w:line="400" w:lineRule="exact"/>
        <w:rPr>
          <w:rFonts w:ascii="宋体" w:hAnsi="宋体"/>
          <w:color w:val="000000" w:themeColor="text1"/>
          <w:szCs w:val="24"/>
        </w:rPr>
      </w:pPr>
      <w:r>
        <w:rPr>
          <w:rFonts w:hint="eastAsia" w:ascii="宋体" w:hAnsi="宋体"/>
          <w:color w:val="000000" w:themeColor="text1"/>
          <w:szCs w:val="24"/>
        </w:rPr>
        <w:t>医护人员可通过掌上医护查询门诊各班次具体的预约信息，从而对自己的工作进行合理的时间安排。</w:t>
      </w:r>
    </w:p>
    <w:p w14:paraId="6F9F5E55">
      <w:pPr>
        <w:pStyle w:val="45"/>
        <w:spacing w:line="400" w:lineRule="exact"/>
        <w:rPr>
          <w:rFonts w:ascii="宋体" w:hAnsi="宋体"/>
          <w:color w:val="000000" w:themeColor="text1"/>
          <w:szCs w:val="24"/>
        </w:rPr>
      </w:pPr>
      <w:r>
        <w:rPr>
          <w:rFonts w:hint="eastAsia" w:ascii="宋体" w:hAnsi="宋体"/>
          <w:color w:val="000000" w:themeColor="text1"/>
          <w:szCs w:val="24"/>
        </w:rPr>
        <w:t>2.住院管理</w:t>
      </w:r>
    </w:p>
    <w:p w14:paraId="189B2C59">
      <w:pPr>
        <w:pStyle w:val="45"/>
        <w:spacing w:line="400" w:lineRule="exact"/>
        <w:rPr>
          <w:rFonts w:ascii="宋体" w:hAnsi="宋体"/>
          <w:color w:val="000000" w:themeColor="text1"/>
          <w:szCs w:val="24"/>
        </w:rPr>
      </w:pPr>
      <w:r>
        <w:rPr>
          <w:rFonts w:hint="eastAsia" w:ascii="宋体" w:hAnsi="宋体"/>
          <w:color w:val="000000" w:themeColor="text1"/>
          <w:szCs w:val="24"/>
        </w:rPr>
        <w:t>实现住院患者电子病历移动化，医护人员通过移动办公软件，使用掌上医护，不论是在医院还是在家里，随时随地就可以获取医院住院患者信息，查询指定时间范围内的患者病历、长期医嘱、临时医嘱、历史检查、检验报告以及基本信息。</w:t>
      </w:r>
    </w:p>
    <w:p w14:paraId="00280A48">
      <w:pPr>
        <w:pStyle w:val="45"/>
        <w:spacing w:line="400" w:lineRule="exact"/>
        <w:rPr>
          <w:rFonts w:ascii="宋体" w:hAnsi="宋体"/>
          <w:color w:val="000000" w:themeColor="text1"/>
          <w:szCs w:val="24"/>
        </w:rPr>
      </w:pPr>
      <w:r>
        <w:rPr>
          <w:rFonts w:hint="eastAsia" w:ascii="宋体" w:hAnsi="宋体"/>
          <w:color w:val="000000" w:themeColor="text1"/>
          <w:szCs w:val="24"/>
        </w:rPr>
        <w:t>（1）住院患者信息查询</w:t>
      </w:r>
    </w:p>
    <w:p w14:paraId="1A54AEEE">
      <w:pPr>
        <w:pStyle w:val="45"/>
        <w:spacing w:line="400" w:lineRule="exact"/>
        <w:rPr>
          <w:rFonts w:ascii="宋体" w:hAnsi="宋体"/>
          <w:color w:val="000000" w:themeColor="text1"/>
          <w:szCs w:val="24"/>
        </w:rPr>
      </w:pPr>
      <w:r>
        <w:rPr>
          <w:rFonts w:hint="eastAsia" w:ascii="宋体" w:hAnsi="宋体"/>
          <w:color w:val="000000" w:themeColor="text1"/>
          <w:szCs w:val="24"/>
        </w:rPr>
        <w:t>住院患者基本信息包括：住院号、床位号、姓名、性别、所在科室、诊断结果、入院时间、主管医生、主管护士、联系电话等信息。</w:t>
      </w:r>
    </w:p>
    <w:p w14:paraId="060ADC6C">
      <w:pPr>
        <w:pStyle w:val="45"/>
        <w:spacing w:line="400" w:lineRule="exact"/>
        <w:rPr>
          <w:rFonts w:ascii="宋体" w:hAnsi="宋体"/>
          <w:color w:val="000000" w:themeColor="text1"/>
          <w:szCs w:val="24"/>
        </w:rPr>
      </w:pPr>
      <w:r>
        <w:rPr>
          <w:rFonts w:hint="eastAsia" w:ascii="宋体" w:hAnsi="宋体"/>
          <w:color w:val="000000" w:themeColor="text1"/>
          <w:szCs w:val="24"/>
        </w:rPr>
        <w:t>（2）住院病历查询</w:t>
      </w:r>
    </w:p>
    <w:p w14:paraId="0720CF3C">
      <w:pPr>
        <w:pStyle w:val="45"/>
        <w:spacing w:line="400" w:lineRule="exact"/>
        <w:rPr>
          <w:rFonts w:ascii="宋体" w:hAnsi="宋体"/>
          <w:color w:val="000000" w:themeColor="text1"/>
          <w:szCs w:val="24"/>
        </w:rPr>
      </w:pPr>
      <w:r>
        <w:rPr>
          <w:rFonts w:hint="eastAsia" w:ascii="宋体" w:hAnsi="宋体"/>
          <w:color w:val="000000" w:themeColor="text1"/>
          <w:szCs w:val="24"/>
        </w:rPr>
        <w:t>与临床核心业务一体化平台进行深度对接，符合电子病历数据标准集要求，有序排列展示病历列表，包括病案首页、入院记录、病程记录、其他记录、会诊记录单、长期医嘱、临时医嘱、护理记录、体温单、常见知情类、药物治疗知情类、穿刺术知情类、检查治疗知情类、检查记录、护理治疗记录、术后病程记录、入院通知书。</w:t>
      </w:r>
    </w:p>
    <w:p w14:paraId="3A378D30">
      <w:pPr>
        <w:pStyle w:val="45"/>
        <w:spacing w:line="400" w:lineRule="exact"/>
        <w:rPr>
          <w:rFonts w:ascii="宋体" w:hAnsi="宋体"/>
          <w:color w:val="000000" w:themeColor="text1"/>
          <w:szCs w:val="24"/>
        </w:rPr>
      </w:pPr>
      <w:r>
        <w:rPr>
          <w:rFonts w:hint="eastAsia" w:ascii="宋体" w:hAnsi="宋体"/>
          <w:color w:val="000000" w:themeColor="text1"/>
          <w:szCs w:val="24"/>
        </w:rPr>
        <w:t>（3）住院长期医嘱查询</w:t>
      </w:r>
    </w:p>
    <w:p w14:paraId="75327A33">
      <w:pPr>
        <w:pStyle w:val="45"/>
        <w:spacing w:line="400" w:lineRule="exact"/>
        <w:rPr>
          <w:rFonts w:ascii="宋体" w:hAnsi="宋体"/>
          <w:color w:val="000000" w:themeColor="text1"/>
          <w:szCs w:val="24"/>
        </w:rPr>
      </w:pPr>
      <w:r>
        <w:rPr>
          <w:rFonts w:hint="eastAsia" w:ascii="宋体" w:hAnsi="宋体"/>
          <w:color w:val="000000" w:themeColor="text1"/>
          <w:szCs w:val="24"/>
        </w:rPr>
        <w:t>通过获取临床核心业务一体化平台相关的电子病历记录，经过数据处理加密转化成带水印格式的图片展示住院长期医嘱，支持对图片进行缩放操作。</w:t>
      </w:r>
    </w:p>
    <w:p w14:paraId="223FAE8E">
      <w:pPr>
        <w:pStyle w:val="45"/>
        <w:spacing w:line="400" w:lineRule="exact"/>
        <w:rPr>
          <w:rFonts w:ascii="宋体" w:hAnsi="宋体"/>
          <w:color w:val="000000" w:themeColor="text1"/>
          <w:szCs w:val="24"/>
        </w:rPr>
      </w:pPr>
      <w:r>
        <w:rPr>
          <w:rFonts w:hint="eastAsia" w:ascii="宋体" w:hAnsi="宋体"/>
          <w:color w:val="000000" w:themeColor="text1"/>
          <w:szCs w:val="24"/>
        </w:rPr>
        <w:t>（4）住院临时医嘱查询</w:t>
      </w:r>
    </w:p>
    <w:p w14:paraId="7220D145">
      <w:pPr>
        <w:pStyle w:val="45"/>
        <w:spacing w:line="400" w:lineRule="exact"/>
        <w:rPr>
          <w:rFonts w:ascii="宋体" w:hAnsi="宋体"/>
          <w:color w:val="000000" w:themeColor="text1"/>
          <w:szCs w:val="24"/>
        </w:rPr>
      </w:pPr>
      <w:r>
        <w:rPr>
          <w:rFonts w:hint="eastAsia" w:ascii="宋体" w:hAnsi="宋体"/>
          <w:color w:val="000000" w:themeColor="text1"/>
          <w:szCs w:val="24"/>
        </w:rPr>
        <w:t>通过获取EMR相关的电子病历记录，经过数据处理加密转化成带水印格式的图片展示住院临时医嘱，支持对图片进行缩放操作。</w:t>
      </w:r>
    </w:p>
    <w:p w14:paraId="1C50F011">
      <w:pPr>
        <w:pStyle w:val="45"/>
        <w:spacing w:line="400" w:lineRule="exact"/>
        <w:rPr>
          <w:rFonts w:ascii="宋体" w:hAnsi="宋体"/>
          <w:color w:val="000000" w:themeColor="text1"/>
          <w:szCs w:val="24"/>
        </w:rPr>
      </w:pPr>
      <w:r>
        <w:rPr>
          <w:rFonts w:hint="eastAsia" w:ascii="宋体" w:hAnsi="宋体"/>
          <w:color w:val="000000" w:themeColor="text1"/>
          <w:szCs w:val="24"/>
        </w:rPr>
        <w:t>（5）住院报告单查询</w:t>
      </w:r>
    </w:p>
    <w:p w14:paraId="2D07268A">
      <w:pPr>
        <w:pStyle w:val="45"/>
        <w:spacing w:line="400" w:lineRule="exact"/>
        <w:rPr>
          <w:rFonts w:ascii="宋体" w:hAnsi="宋体"/>
          <w:color w:val="000000" w:themeColor="text1"/>
          <w:szCs w:val="24"/>
        </w:rPr>
      </w:pPr>
      <w:r>
        <w:rPr>
          <w:rFonts w:hint="eastAsia" w:ascii="宋体" w:hAnsi="宋体"/>
          <w:color w:val="000000" w:themeColor="text1"/>
          <w:szCs w:val="24"/>
        </w:rPr>
        <w:t>报告单包括检查报告和检验报告两部分，支持查询患者指定时间范围内在本院的检查报告或检验报告。可查看报告详情，报告详情通过获取临床核心业务一体化平台相关的电子病历记录，经过处理转化成带水印的PDF格式进行展示。</w:t>
      </w:r>
    </w:p>
    <w:p w14:paraId="0AACEF88">
      <w:pPr>
        <w:pStyle w:val="45"/>
        <w:spacing w:line="400" w:lineRule="exact"/>
        <w:rPr>
          <w:rFonts w:ascii="宋体" w:hAnsi="宋体"/>
          <w:color w:val="000000" w:themeColor="text1"/>
          <w:szCs w:val="24"/>
        </w:rPr>
      </w:pPr>
      <w:r>
        <w:rPr>
          <w:rFonts w:hint="eastAsia" w:ascii="宋体" w:hAnsi="宋体"/>
          <w:color w:val="000000" w:themeColor="text1"/>
          <w:szCs w:val="24"/>
        </w:rPr>
        <w:t>（6）住院床位查询</w:t>
      </w:r>
    </w:p>
    <w:p w14:paraId="468FFF5B">
      <w:pPr>
        <w:pStyle w:val="45"/>
        <w:spacing w:line="400" w:lineRule="exact"/>
        <w:rPr>
          <w:rFonts w:ascii="宋体" w:hAnsi="宋体"/>
          <w:color w:val="000000" w:themeColor="text1"/>
          <w:szCs w:val="24"/>
        </w:rPr>
      </w:pPr>
      <w:r>
        <w:rPr>
          <w:rFonts w:hint="eastAsia" w:ascii="宋体" w:hAnsi="宋体"/>
          <w:color w:val="000000" w:themeColor="text1"/>
          <w:szCs w:val="24"/>
        </w:rPr>
        <w:t>系统提供住院床位查询功能，医护人员可查询各个病区床位资源的使用状况，以及各个病区床位使用情况及床位病人情况。有助于医护人员掌握床位使用详情，科学合理的安排床位。</w:t>
      </w:r>
    </w:p>
    <w:p w14:paraId="3AA71243">
      <w:pPr>
        <w:pStyle w:val="45"/>
        <w:spacing w:line="400" w:lineRule="exact"/>
        <w:rPr>
          <w:rFonts w:ascii="宋体" w:hAnsi="宋体"/>
          <w:color w:val="000000" w:themeColor="text1"/>
          <w:szCs w:val="24"/>
        </w:rPr>
      </w:pPr>
      <w:r>
        <w:rPr>
          <w:rFonts w:hint="eastAsia" w:ascii="宋体" w:hAnsi="宋体"/>
          <w:color w:val="000000" w:themeColor="text1"/>
          <w:szCs w:val="24"/>
        </w:rPr>
        <w:t>（7）日间手术患者查询</w:t>
      </w:r>
    </w:p>
    <w:p w14:paraId="692A3C26">
      <w:pPr>
        <w:pStyle w:val="45"/>
        <w:spacing w:line="400" w:lineRule="exact"/>
        <w:rPr>
          <w:rFonts w:ascii="宋体" w:hAnsi="宋体"/>
          <w:color w:val="000000" w:themeColor="text1"/>
          <w:szCs w:val="24"/>
        </w:rPr>
      </w:pPr>
      <w:r>
        <w:rPr>
          <w:rFonts w:hint="eastAsia" w:ascii="宋体" w:hAnsi="宋体"/>
          <w:color w:val="000000" w:themeColor="text1"/>
          <w:szCs w:val="24"/>
        </w:rPr>
        <w:t>支持在移动端查看已登记预约日间手术的患者情况及手术时间，便于做出合理安排或调整。</w:t>
      </w:r>
    </w:p>
    <w:p w14:paraId="66301CE0">
      <w:pPr>
        <w:pStyle w:val="45"/>
        <w:spacing w:line="400" w:lineRule="exact"/>
        <w:rPr>
          <w:rFonts w:ascii="宋体" w:hAnsi="宋体"/>
          <w:color w:val="000000" w:themeColor="text1"/>
          <w:szCs w:val="24"/>
        </w:rPr>
      </w:pPr>
      <w:r>
        <w:rPr>
          <w:rFonts w:hint="eastAsia" w:ascii="宋体" w:hAnsi="宋体"/>
          <w:color w:val="000000" w:themeColor="text1"/>
          <w:szCs w:val="24"/>
        </w:rPr>
        <w:t>（8）择日入院患者查询</w:t>
      </w:r>
    </w:p>
    <w:p w14:paraId="23EEC079">
      <w:pPr>
        <w:pStyle w:val="45"/>
        <w:spacing w:line="400" w:lineRule="exact"/>
        <w:rPr>
          <w:rFonts w:ascii="宋体" w:hAnsi="宋体"/>
          <w:color w:val="000000" w:themeColor="text1"/>
          <w:szCs w:val="24"/>
        </w:rPr>
      </w:pPr>
      <w:r>
        <w:rPr>
          <w:rFonts w:hint="eastAsia" w:ascii="宋体" w:hAnsi="宋体"/>
          <w:color w:val="000000" w:themeColor="text1"/>
          <w:szCs w:val="24"/>
        </w:rPr>
        <w:t>支持在移动端查看已登记待入院的患者情况及入院或者手术时间，便于做出合理安排或调整。</w:t>
      </w:r>
    </w:p>
    <w:p w14:paraId="691F7249">
      <w:pPr>
        <w:pStyle w:val="45"/>
        <w:spacing w:line="400" w:lineRule="exact"/>
        <w:rPr>
          <w:rFonts w:ascii="宋体" w:hAnsi="宋体"/>
          <w:color w:val="000000" w:themeColor="text1"/>
          <w:szCs w:val="24"/>
        </w:rPr>
      </w:pPr>
      <w:r>
        <w:rPr>
          <w:rFonts w:hint="eastAsia" w:ascii="宋体" w:hAnsi="宋体"/>
          <w:color w:val="000000" w:themeColor="text1"/>
          <w:szCs w:val="24"/>
        </w:rPr>
        <w:t>（9）住院危急值查询</w:t>
      </w:r>
    </w:p>
    <w:p w14:paraId="052DF8FC">
      <w:pPr>
        <w:pStyle w:val="45"/>
        <w:spacing w:line="400" w:lineRule="exact"/>
        <w:rPr>
          <w:rFonts w:ascii="宋体" w:hAnsi="宋体"/>
          <w:color w:val="000000" w:themeColor="text1"/>
          <w:szCs w:val="24"/>
        </w:rPr>
      </w:pPr>
      <w:r>
        <w:rPr>
          <w:rFonts w:hint="eastAsia" w:ascii="宋体" w:hAnsi="宋体"/>
          <w:color w:val="000000" w:themeColor="text1"/>
          <w:szCs w:val="24"/>
        </w:rPr>
        <w:t>“危急值”信息，可供临床医护人员对生命处于危险边缘状态的患者采取及时、有效的治疗。医护人员可通过掌上医护查看不同科室，不同时间段的危急值发起情况，可根据处理状态和消息类型进行筛选，在线联系患者，及时获取患者最新情况。</w:t>
      </w:r>
    </w:p>
    <w:p w14:paraId="56554638">
      <w:pPr>
        <w:pStyle w:val="45"/>
        <w:spacing w:line="400" w:lineRule="exact"/>
        <w:rPr>
          <w:rFonts w:ascii="宋体" w:hAnsi="宋体"/>
          <w:color w:val="000000" w:themeColor="text1"/>
          <w:szCs w:val="24"/>
        </w:rPr>
      </w:pPr>
      <w:r>
        <w:rPr>
          <w:rFonts w:hint="eastAsia" w:ascii="宋体" w:hAnsi="宋体"/>
          <w:color w:val="000000" w:themeColor="text1"/>
          <w:szCs w:val="24"/>
        </w:rPr>
        <w:t>（10）住院会诊查询</w:t>
      </w:r>
    </w:p>
    <w:p w14:paraId="36C56F75">
      <w:pPr>
        <w:pStyle w:val="45"/>
        <w:spacing w:line="400" w:lineRule="exact"/>
        <w:rPr>
          <w:rFonts w:ascii="宋体" w:hAnsi="宋体"/>
          <w:color w:val="000000" w:themeColor="text1"/>
          <w:szCs w:val="24"/>
        </w:rPr>
      </w:pPr>
      <w:r>
        <w:rPr>
          <w:rFonts w:hint="eastAsia" w:ascii="宋体" w:hAnsi="宋体"/>
          <w:color w:val="000000" w:themeColor="text1"/>
          <w:szCs w:val="24"/>
        </w:rPr>
        <w:t>医护人员可通过掌上医护根据用户权限查看指定时间内医护人员个人、全科，其他科室的会诊记录，可详细了解各患者的会诊记录详情，包括会诊时间、会诊意见以及病情摘要等。</w:t>
      </w:r>
    </w:p>
    <w:p w14:paraId="0EAA4082">
      <w:pPr>
        <w:pStyle w:val="45"/>
        <w:spacing w:line="400" w:lineRule="exact"/>
        <w:rPr>
          <w:rFonts w:ascii="宋体" w:hAnsi="宋体"/>
          <w:color w:val="000000" w:themeColor="text1"/>
          <w:szCs w:val="24"/>
        </w:rPr>
      </w:pPr>
      <w:r>
        <w:rPr>
          <w:rFonts w:hint="eastAsia" w:ascii="宋体" w:hAnsi="宋体"/>
          <w:color w:val="000000" w:themeColor="text1"/>
          <w:szCs w:val="24"/>
        </w:rPr>
        <w:t>（11）手术排台查询</w:t>
      </w:r>
    </w:p>
    <w:p w14:paraId="55337C29">
      <w:pPr>
        <w:pStyle w:val="45"/>
        <w:spacing w:line="400" w:lineRule="exact"/>
        <w:rPr>
          <w:rFonts w:ascii="宋体" w:hAnsi="宋体"/>
          <w:color w:val="000000" w:themeColor="text1"/>
          <w:szCs w:val="24"/>
        </w:rPr>
      </w:pPr>
      <w:r>
        <w:rPr>
          <w:rFonts w:hint="eastAsia" w:ascii="宋体" w:hAnsi="宋体"/>
          <w:color w:val="000000" w:themeColor="text1"/>
          <w:szCs w:val="24"/>
        </w:rPr>
        <w:t>医护人员可通过医护助手随时随地查看医院各科室的手术排台情况，对整套手术安排、手术台数情况和患者手术排台情况进行查询，了解手术排台详情。</w:t>
      </w:r>
    </w:p>
    <w:p w14:paraId="42096C70">
      <w:pPr>
        <w:pStyle w:val="45"/>
        <w:spacing w:line="400" w:lineRule="exact"/>
        <w:rPr>
          <w:rFonts w:ascii="宋体" w:hAnsi="宋体"/>
          <w:color w:val="000000" w:themeColor="text1"/>
          <w:szCs w:val="24"/>
        </w:rPr>
      </w:pPr>
      <w:r>
        <w:rPr>
          <w:rFonts w:hint="eastAsia" w:ascii="宋体" w:hAnsi="宋体"/>
          <w:color w:val="000000" w:themeColor="text1"/>
          <w:szCs w:val="24"/>
        </w:rPr>
        <w:t>3.停诊管理</w:t>
      </w:r>
    </w:p>
    <w:p w14:paraId="76F5466F">
      <w:pPr>
        <w:pStyle w:val="45"/>
        <w:spacing w:line="400" w:lineRule="exact"/>
        <w:rPr>
          <w:rFonts w:ascii="宋体" w:hAnsi="宋体"/>
          <w:color w:val="000000" w:themeColor="text1"/>
          <w:szCs w:val="24"/>
        </w:rPr>
      </w:pPr>
      <w:r>
        <w:rPr>
          <w:rFonts w:hint="eastAsia" w:ascii="宋体" w:hAnsi="宋体"/>
          <w:color w:val="000000" w:themeColor="text1"/>
          <w:szCs w:val="24"/>
        </w:rPr>
        <w:t>（1）门诊停诊申请</w:t>
      </w:r>
    </w:p>
    <w:p w14:paraId="622E2AF7">
      <w:pPr>
        <w:pStyle w:val="45"/>
        <w:spacing w:line="400" w:lineRule="exact"/>
        <w:rPr>
          <w:rFonts w:ascii="宋体" w:hAnsi="宋体"/>
          <w:color w:val="000000" w:themeColor="text1"/>
          <w:szCs w:val="24"/>
        </w:rPr>
      </w:pPr>
      <w:r>
        <w:rPr>
          <w:rFonts w:hint="eastAsia" w:ascii="宋体" w:hAnsi="宋体"/>
          <w:color w:val="000000" w:themeColor="text1"/>
          <w:szCs w:val="24"/>
        </w:rPr>
        <w:t>医护人员可以通过掌上医护在移动端进行停诊申请，医护人员间换班和停班调整最大化的进行自助操作，减少管理人员参与。支持单个班次停诊申请、多个班次批量停诊申请。支持根据用户角色定义流程，根据用户角色自定义选择审批人。支持替班选择。</w:t>
      </w:r>
    </w:p>
    <w:p w14:paraId="5C410B40">
      <w:pPr>
        <w:pStyle w:val="45"/>
        <w:spacing w:line="400" w:lineRule="exact"/>
        <w:rPr>
          <w:rFonts w:ascii="宋体" w:hAnsi="宋体"/>
          <w:color w:val="000000" w:themeColor="text1"/>
          <w:szCs w:val="24"/>
        </w:rPr>
      </w:pPr>
      <w:r>
        <w:rPr>
          <w:rFonts w:hint="eastAsia" w:ascii="宋体" w:hAnsi="宋体"/>
          <w:color w:val="000000" w:themeColor="text1"/>
          <w:szCs w:val="24"/>
        </w:rPr>
        <w:t>（2）门诊停诊审批</w:t>
      </w:r>
    </w:p>
    <w:p w14:paraId="0A7BD292">
      <w:pPr>
        <w:pStyle w:val="45"/>
        <w:spacing w:line="400" w:lineRule="exact"/>
        <w:rPr>
          <w:rFonts w:ascii="宋体" w:hAnsi="宋体"/>
          <w:color w:val="000000" w:themeColor="text1"/>
          <w:szCs w:val="24"/>
        </w:rPr>
      </w:pPr>
      <w:r>
        <w:rPr>
          <w:rFonts w:hint="eastAsia" w:ascii="宋体" w:hAnsi="宋体"/>
          <w:color w:val="000000" w:themeColor="text1"/>
          <w:szCs w:val="24"/>
        </w:rPr>
        <w:t>医院停诊审批越及时，网上信息更新就越及时，患者获取信息就越及时。通过掌上医护，医护人员可第一时间获取审批停诊人发起的申请消息，快速处理，避免因为因停诊审批不及时，而导致患者获取预约相关消息滞后。可对停诊申请进行审批，可查看已办理的停诊审批内容，对已停诊的班次可进行恢复。</w:t>
      </w:r>
    </w:p>
    <w:p w14:paraId="0CEF5F08">
      <w:pPr>
        <w:pStyle w:val="45"/>
        <w:spacing w:line="400" w:lineRule="exact"/>
        <w:rPr>
          <w:rFonts w:ascii="宋体" w:hAnsi="宋体"/>
          <w:color w:val="000000" w:themeColor="text1"/>
          <w:szCs w:val="24"/>
        </w:rPr>
      </w:pPr>
      <w:r>
        <w:rPr>
          <w:rFonts w:hint="eastAsia" w:ascii="宋体" w:hAnsi="宋体"/>
          <w:color w:val="000000" w:themeColor="text1"/>
          <w:szCs w:val="24"/>
        </w:rPr>
        <w:t>（3）停诊记录查询</w:t>
      </w:r>
    </w:p>
    <w:p w14:paraId="2D25B531">
      <w:pPr>
        <w:pStyle w:val="45"/>
        <w:spacing w:line="400" w:lineRule="exact"/>
        <w:rPr>
          <w:rFonts w:ascii="宋体" w:hAnsi="宋体"/>
          <w:color w:val="000000" w:themeColor="text1"/>
          <w:szCs w:val="24"/>
        </w:rPr>
      </w:pPr>
      <w:r>
        <w:rPr>
          <w:rFonts w:hint="eastAsia" w:ascii="宋体" w:hAnsi="宋体"/>
          <w:color w:val="000000" w:themeColor="text1"/>
          <w:szCs w:val="24"/>
        </w:rPr>
        <w:t>门诊医生可以查询停诊记录，查询自己历史的停诊申请记录及审批状态。</w:t>
      </w:r>
    </w:p>
    <w:p w14:paraId="2B414DF1">
      <w:pPr>
        <w:pStyle w:val="45"/>
        <w:spacing w:line="400" w:lineRule="exact"/>
        <w:rPr>
          <w:rFonts w:ascii="宋体" w:hAnsi="宋体"/>
          <w:color w:val="000000" w:themeColor="text1"/>
          <w:szCs w:val="24"/>
        </w:rPr>
      </w:pPr>
      <w:r>
        <w:rPr>
          <w:rFonts w:hint="eastAsia" w:ascii="宋体" w:hAnsi="宋体"/>
          <w:color w:val="000000" w:themeColor="text1"/>
          <w:szCs w:val="24"/>
        </w:rPr>
        <w:t>4.智能消息提醒</w:t>
      </w:r>
    </w:p>
    <w:p w14:paraId="696F4FBD">
      <w:pPr>
        <w:pStyle w:val="45"/>
        <w:spacing w:line="400" w:lineRule="exact"/>
        <w:rPr>
          <w:rFonts w:ascii="宋体" w:hAnsi="宋体"/>
          <w:color w:val="000000" w:themeColor="text1"/>
          <w:szCs w:val="24"/>
        </w:rPr>
      </w:pPr>
      <w:r>
        <w:rPr>
          <w:rFonts w:hint="eastAsia" w:ascii="宋体" w:hAnsi="宋体"/>
          <w:color w:val="000000" w:themeColor="text1"/>
          <w:szCs w:val="24"/>
        </w:rPr>
        <w:t>提供住院患者危急值提醒，提醒医师关注危急值信息，及时进行相关处置，保障患者生命安全。提供住院入科提醒，入科患者及时告知主治医师，帮助及时准备治疗计划。提供住院病重病危患者提醒，医师下达病危病重医嘱时，及时提醒责任护士、护士长注意患者病情变化。</w:t>
      </w:r>
    </w:p>
    <w:p w14:paraId="1AECC4E4">
      <w:pPr>
        <w:pStyle w:val="45"/>
        <w:spacing w:line="400" w:lineRule="exact"/>
        <w:rPr>
          <w:rFonts w:ascii="宋体" w:hAnsi="宋体"/>
          <w:color w:val="000000" w:themeColor="text1"/>
          <w:szCs w:val="24"/>
        </w:rPr>
      </w:pPr>
      <w:r>
        <w:rPr>
          <w:rFonts w:hint="eastAsia" w:ascii="宋体" w:hAnsi="宋体"/>
          <w:color w:val="000000" w:themeColor="text1"/>
          <w:szCs w:val="24"/>
        </w:rPr>
        <w:t>（1）住院患者危急值提醒</w:t>
      </w:r>
    </w:p>
    <w:p w14:paraId="0F4FA42E">
      <w:pPr>
        <w:pStyle w:val="45"/>
        <w:spacing w:line="400" w:lineRule="exact"/>
        <w:rPr>
          <w:rFonts w:ascii="宋体" w:hAnsi="宋体"/>
          <w:color w:val="000000" w:themeColor="text1"/>
          <w:szCs w:val="24"/>
        </w:rPr>
      </w:pPr>
      <w:r>
        <w:rPr>
          <w:rFonts w:hint="eastAsia" w:ascii="宋体" w:hAnsi="宋体"/>
          <w:color w:val="000000" w:themeColor="text1"/>
          <w:szCs w:val="24"/>
        </w:rPr>
        <w:t>提醒医师关注危急值信息，及时进行相关处置，保障患者生命安全。</w:t>
      </w:r>
    </w:p>
    <w:p w14:paraId="1CA755BB">
      <w:pPr>
        <w:pStyle w:val="45"/>
        <w:spacing w:line="400" w:lineRule="exact"/>
        <w:rPr>
          <w:rFonts w:ascii="宋体" w:hAnsi="宋体"/>
          <w:color w:val="000000" w:themeColor="text1"/>
          <w:szCs w:val="24"/>
        </w:rPr>
      </w:pPr>
      <w:r>
        <w:rPr>
          <w:rFonts w:hint="eastAsia" w:ascii="宋体" w:hAnsi="宋体"/>
          <w:color w:val="000000" w:themeColor="text1"/>
          <w:szCs w:val="24"/>
        </w:rPr>
        <w:t>（2）住院入科提醒</w:t>
      </w:r>
    </w:p>
    <w:p w14:paraId="39982486">
      <w:pPr>
        <w:pStyle w:val="45"/>
        <w:spacing w:line="400" w:lineRule="exact"/>
        <w:rPr>
          <w:rFonts w:ascii="宋体" w:hAnsi="宋体"/>
          <w:color w:val="000000" w:themeColor="text1"/>
          <w:szCs w:val="24"/>
        </w:rPr>
      </w:pPr>
      <w:r>
        <w:rPr>
          <w:rFonts w:hint="eastAsia" w:ascii="宋体" w:hAnsi="宋体"/>
          <w:color w:val="000000" w:themeColor="text1"/>
          <w:szCs w:val="24"/>
        </w:rPr>
        <w:t>入科患者及时告知主治医师，帮助及时准备治疗计划。</w:t>
      </w:r>
    </w:p>
    <w:p w14:paraId="18EE0E9D">
      <w:pPr>
        <w:pStyle w:val="45"/>
        <w:spacing w:line="400" w:lineRule="exact"/>
        <w:rPr>
          <w:rFonts w:ascii="宋体" w:hAnsi="宋体"/>
          <w:color w:val="000000" w:themeColor="text1"/>
          <w:szCs w:val="24"/>
        </w:rPr>
      </w:pPr>
      <w:r>
        <w:rPr>
          <w:rFonts w:hint="eastAsia" w:ascii="宋体" w:hAnsi="宋体"/>
          <w:color w:val="000000" w:themeColor="text1"/>
          <w:szCs w:val="24"/>
        </w:rPr>
        <w:t>（3）住院病重、病危患者提醒</w:t>
      </w:r>
    </w:p>
    <w:p w14:paraId="6BD5F8DE">
      <w:pPr>
        <w:pStyle w:val="45"/>
        <w:spacing w:line="400" w:lineRule="exact"/>
        <w:rPr>
          <w:rFonts w:ascii="宋体" w:hAnsi="宋体"/>
          <w:color w:val="000000" w:themeColor="text1"/>
          <w:szCs w:val="24"/>
        </w:rPr>
      </w:pPr>
      <w:r>
        <w:rPr>
          <w:rFonts w:hint="eastAsia" w:ascii="宋体" w:hAnsi="宋体"/>
          <w:color w:val="000000" w:themeColor="text1"/>
          <w:szCs w:val="24"/>
        </w:rPr>
        <w:t>医师下达病危病重医嘱时，及时提醒责任护士、护士长注意患者病情变化。</w:t>
      </w:r>
    </w:p>
    <w:p w14:paraId="6CC315D9">
      <w:pPr>
        <w:pStyle w:val="45"/>
        <w:spacing w:line="400" w:lineRule="exact"/>
        <w:rPr>
          <w:rFonts w:ascii="宋体" w:hAnsi="宋体"/>
          <w:color w:val="000000" w:themeColor="text1"/>
          <w:szCs w:val="24"/>
        </w:rPr>
      </w:pPr>
      <w:r>
        <w:rPr>
          <w:rFonts w:hint="eastAsia" w:ascii="宋体" w:hAnsi="宋体"/>
          <w:color w:val="000000" w:themeColor="text1"/>
          <w:szCs w:val="24"/>
        </w:rPr>
        <w:t>（4）病历时限提醒</w:t>
      </w:r>
    </w:p>
    <w:p w14:paraId="09898061">
      <w:pPr>
        <w:pStyle w:val="45"/>
        <w:spacing w:line="400" w:lineRule="exact"/>
        <w:rPr>
          <w:rFonts w:ascii="宋体" w:hAnsi="宋体"/>
          <w:color w:val="000000" w:themeColor="text1"/>
          <w:szCs w:val="24"/>
        </w:rPr>
      </w:pPr>
      <w:r>
        <w:rPr>
          <w:rFonts w:hint="eastAsia" w:ascii="宋体" w:hAnsi="宋体"/>
          <w:color w:val="000000" w:themeColor="text1"/>
          <w:szCs w:val="24"/>
        </w:rPr>
        <w:t>提醒医师各项病历时限性书写提交，比如会诊提醒、病历书写超时提醒等。</w:t>
      </w:r>
    </w:p>
    <w:p w14:paraId="227C94A7">
      <w:pPr>
        <w:pStyle w:val="45"/>
        <w:spacing w:line="400" w:lineRule="exact"/>
        <w:rPr>
          <w:rFonts w:ascii="宋体" w:hAnsi="宋体"/>
          <w:color w:val="000000" w:themeColor="text1"/>
          <w:szCs w:val="24"/>
        </w:rPr>
      </w:pPr>
      <w:r>
        <w:rPr>
          <w:rFonts w:hint="eastAsia" w:ascii="宋体" w:hAnsi="宋体"/>
          <w:color w:val="000000" w:themeColor="text1"/>
          <w:szCs w:val="24"/>
        </w:rPr>
        <w:t>5.应用使用情况统计报表</w:t>
      </w:r>
    </w:p>
    <w:p w14:paraId="32AB2718">
      <w:pPr>
        <w:pStyle w:val="45"/>
        <w:spacing w:line="400" w:lineRule="exact"/>
        <w:rPr>
          <w:rFonts w:ascii="宋体" w:hAnsi="宋体"/>
          <w:color w:val="000000" w:themeColor="text1"/>
          <w:szCs w:val="24"/>
        </w:rPr>
      </w:pPr>
      <w:r>
        <w:rPr>
          <w:rFonts w:hint="eastAsia" w:ascii="宋体" w:hAnsi="宋体"/>
          <w:color w:val="000000" w:themeColor="text1"/>
          <w:szCs w:val="24"/>
        </w:rPr>
        <w:t>统计各个模块使用频次，包括日统计、月统计、年统计，帮助管理员更直观的了解功能模块使用情况。</w:t>
      </w:r>
    </w:p>
    <w:p w14:paraId="63E9B802">
      <w:pPr>
        <w:pStyle w:val="45"/>
        <w:spacing w:line="400" w:lineRule="exact"/>
        <w:rPr>
          <w:rFonts w:ascii="宋体" w:hAnsi="宋体"/>
          <w:color w:val="000000" w:themeColor="text1"/>
          <w:szCs w:val="24"/>
        </w:rPr>
      </w:pPr>
      <w:r>
        <w:rPr>
          <w:rFonts w:hint="eastAsia" w:ascii="宋体" w:hAnsi="宋体"/>
          <w:color w:val="000000" w:themeColor="text1"/>
          <w:szCs w:val="24"/>
        </w:rPr>
        <w:t>6.个人中心</w:t>
      </w:r>
    </w:p>
    <w:p w14:paraId="310C7D4C">
      <w:pPr>
        <w:pStyle w:val="45"/>
        <w:spacing w:line="400" w:lineRule="exact"/>
        <w:rPr>
          <w:rFonts w:ascii="宋体" w:hAnsi="宋体"/>
          <w:color w:val="000000" w:themeColor="text1"/>
          <w:szCs w:val="24"/>
        </w:rPr>
      </w:pPr>
      <w:r>
        <w:rPr>
          <w:rFonts w:hint="eastAsia" w:ascii="宋体" w:hAnsi="宋体"/>
          <w:color w:val="000000" w:themeColor="text1"/>
          <w:szCs w:val="24"/>
        </w:rPr>
        <w:t>（1）个人信息</w:t>
      </w:r>
    </w:p>
    <w:p w14:paraId="0E99B4B0">
      <w:pPr>
        <w:pStyle w:val="45"/>
        <w:spacing w:line="400" w:lineRule="exact"/>
        <w:rPr>
          <w:rFonts w:ascii="宋体" w:hAnsi="宋体"/>
          <w:color w:val="000000" w:themeColor="text1"/>
          <w:szCs w:val="24"/>
        </w:rPr>
      </w:pPr>
      <w:r>
        <w:rPr>
          <w:rFonts w:hint="eastAsia" w:ascii="宋体" w:hAnsi="宋体"/>
          <w:color w:val="000000" w:themeColor="text1"/>
          <w:szCs w:val="24"/>
        </w:rPr>
        <w:t>用户个人信息，包括工号、姓名、身份证号、性别、联系电话、医院、科室、职称、所在地等信息。</w:t>
      </w:r>
    </w:p>
    <w:p w14:paraId="2C4EDFB1">
      <w:pPr>
        <w:pStyle w:val="45"/>
        <w:spacing w:line="400" w:lineRule="exact"/>
        <w:rPr>
          <w:rFonts w:ascii="宋体" w:hAnsi="宋体"/>
          <w:color w:val="000000" w:themeColor="text1"/>
          <w:szCs w:val="24"/>
        </w:rPr>
      </w:pPr>
      <w:r>
        <w:rPr>
          <w:rFonts w:hint="eastAsia" w:ascii="宋体" w:hAnsi="宋体"/>
          <w:color w:val="000000" w:themeColor="text1"/>
          <w:szCs w:val="24"/>
        </w:rPr>
        <w:t>（2）意见反馈</w:t>
      </w:r>
    </w:p>
    <w:p w14:paraId="57A3E59C">
      <w:pPr>
        <w:pStyle w:val="45"/>
        <w:spacing w:line="400" w:lineRule="exact"/>
        <w:rPr>
          <w:rFonts w:ascii="宋体" w:hAnsi="宋体"/>
          <w:color w:val="000000" w:themeColor="text1"/>
          <w:szCs w:val="24"/>
        </w:rPr>
      </w:pPr>
      <w:r>
        <w:rPr>
          <w:rFonts w:hint="eastAsia" w:ascii="宋体" w:hAnsi="宋体"/>
          <w:color w:val="000000" w:themeColor="text1"/>
          <w:szCs w:val="24"/>
        </w:rPr>
        <w:t>用户使用过程中遇见问题可进行反馈。</w:t>
      </w:r>
    </w:p>
    <w:p w14:paraId="1E42FBF6">
      <w:pPr>
        <w:pStyle w:val="45"/>
        <w:spacing w:line="400" w:lineRule="exact"/>
        <w:rPr>
          <w:rFonts w:ascii="宋体" w:hAnsi="宋体"/>
          <w:color w:val="000000" w:themeColor="text1"/>
          <w:szCs w:val="24"/>
        </w:rPr>
      </w:pPr>
      <w:r>
        <w:rPr>
          <w:rFonts w:hint="eastAsia" w:ascii="宋体" w:hAnsi="宋体"/>
          <w:color w:val="000000" w:themeColor="text1"/>
          <w:szCs w:val="24"/>
        </w:rPr>
        <w:t>（3）权限管理</w:t>
      </w:r>
    </w:p>
    <w:p w14:paraId="1E292988">
      <w:pPr>
        <w:pStyle w:val="45"/>
        <w:spacing w:line="400" w:lineRule="exact"/>
        <w:rPr>
          <w:rFonts w:ascii="宋体" w:hAnsi="宋体"/>
          <w:color w:val="000000" w:themeColor="text1"/>
          <w:szCs w:val="24"/>
        </w:rPr>
      </w:pPr>
      <w:r>
        <w:rPr>
          <w:rFonts w:hint="eastAsia" w:ascii="宋体" w:hAnsi="宋体"/>
          <w:color w:val="000000" w:themeColor="text1"/>
          <w:szCs w:val="24"/>
        </w:rPr>
        <w:t>严格根据科室权限、医疗组权限、用户角色权限、控制模块使用权限、数据查看范围，禁止跨医疗组、跨科室数据查看。</w:t>
      </w:r>
    </w:p>
    <w:p w14:paraId="5C2195E3">
      <w:pPr>
        <w:pStyle w:val="6"/>
        <w:numPr>
          <w:ilvl w:val="3"/>
          <w:numId w:val="0"/>
        </w:numPr>
        <w:spacing w:line="400" w:lineRule="exact"/>
        <w:rPr>
          <w:rFonts w:ascii="宋体" w:hAnsi="宋体" w:eastAsia="宋体" w:cs="宋体"/>
          <w:color w:val="000000" w:themeColor="text1"/>
          <w:sz w:val="24"/>
          <w:szCs w:val="24"/>
        </w:rPr>
      </w:pPr>
      <w:bookmarkStart w:id="2078" w:name="_Toc193385877"/>
      <w:r>
        <w:rPr>
          <w:rFonts w:hint="eastAsia" w:ascii="宋体" w:hAnsi="宋体" w:eastAsia="宋体" w:cs="宋体"/>
          <w:b/>
          <w:bCs/>
          <w:color w:val="000000" w:themeColor="text1"/>
          <w:sz w:val="24"/>
          <w:szCs w:val="24"/>
        </w:rPr>
        <w:t>1.2.11.2</w:t>
      </w:r>
      <w:r>
        <w:rPr>
          <w:rFonts w:hint="eastAsia" w:ascii="宋体" w:hAnsi="宋体" w:eastAsia="宋体" w:cs="宋体"/>
          <w:color w:val="000000" w:themeColor="text1"/>
          <w:sz w:val="24"/>
          <w:szCs w:val="24"/>
        </w:rPr>
        <w:t>临床业务审批</w:t>
      </w:r>
      <w:bookmarkEnd w:id="2078"/>
    </w:p>
    <w:p w14:paraId="389398B8">
      <w:pPr>
        <w:pStyle w:val="45"/>
        <w:spacing w:line="400" w:lineRule="exact"/>
        <w:rPr>
          <w:rFonts w:ascii="宋体" w:hAnsi="宋体"/>
          <w:color w:val="000000" w:themeColor="text1"/>
          <w:szCs w:val="24"/>
        </w:rPr>
      </w:pPr>
      <w:r>
        <w:rPr>
          <w:rFonts w:hint="eastAsia" w:ascii="宋体" w:hAnsi="宋体"/>
          <w:color w:val="000000" w:themeColor="text1"/>
          <w:szCs w:val="24"/>
        </w:rPr>
        <w:t>1.危急值处理</w:t>
      </w:r>
    </w:p>
    <w:p w14:paraId="2813FD08">
      <w:pPr>
        <w:pStyle w:val="45"/>
        <w:spacing w:line="400" w:lineRule="exact"/>
        <w:rPr>
          <w:rFonts w:ascii="宋体" w:hAnsi="宋体"/>
          <w:color w:val="000000" w:themeColor="text1"/>
          <w:szCs w:val="24"/>
        </w:rPr>
      </w:pPr>
      <w:r>
        <w:rPr>
          <w:rFonts w:hint="eastAsia" w:ascii="宋体" w:hAnsi="宋体"/>
          <w:color w:val="000000" w:themeColor="text1"/>
          <w:szCs w:val="24"/>
        </w:rPr>
        <w:t>危急值的处理为加强医学检验“危急值”的管理，以便临床医生及时采取有效的治疗措施，保证病人的生命安全，杜绝病人意外发生。通过掌上医护与医院移动办公软件的结合，医生可在移动端及时获取危急值警示信息，及时处理待办理危急值审批申请，并第一时间联系患者进行处置，有效提高患者安全，加强重症病人监管，有效降低医疗纠纷发生率。</w:t>
      </w:r>
    </w:p>
    <w:p w14:paraId="78316716">
      <w:pPr>
        <w:pStyle w:val="45"/>
        <w:spacing w:line="400" w:lineRule="exact"/>
        <w:rPr>
          <w:rFonts w:ascii="宋体" w:hAnsi="宋体"/>
          <w:color w:val="000000" w:themeColor="text1"/>
          <w:szCs w:val="24"/>
        </w:rPr>
      </w:pPr>
      <w:r>
        <w:rPr>
          <w:rFonts w:hint="eastAsia" w:ascii="宋体" w:hAnsi="宋体"/>
          <w:color w:val="000000" w:themeColor="text1"/>
          <w:szCs w:val="24"/>
        </w:rPr>
        <w:t>2.用血超限审批</w:t>
      </w:r>
    </w:p>
    <w:p w14:paraId="05EEE447">
      <w:pPr>
        <w:pStyle w:val="45"/>
        <w:spacing w:line="400" w:lineRule="exact"/>
        <w:rPr>
          <w:rFonts w:ascii="宋体" w:hAnsi="宋体"/>
          <w:color w:val="000000" w:themeColor="text1"/>
          <w:szCs w:val="24"/>
        </w:rPr>
      </w:pPr>
      <w:r>
        <w:rPr>
          <w:rFonts w:hint="eastAsia" w:ascii="宋体" w:hAnsi="宋体"/>
          <w:color w:val="000000" w:themeColor="text1"/>
          <w:szCs w:val="24"/>
        </w:rPr>
        <w:t>用血超限审批目的在于加强临床用血审核制度管理，促进合理用血、安全用血。由于住院医生在移动工作中，无法依靠电脑获取病人临床用血申请的信息，所以需要掌上医护来协助医生进行移动办公，在移动端获取用血超限审批消息，并进行审批。</w:t>
      </w:r>
    </w:p>
    <w:p w14:paraId="10CAA4C7">
      <w:pPr>
        <w:pStyle w:val="45"/>
        <w:spacing w:line="400" w:lineRule="exact"/>
        <w:rPr>
          <w:rFonts w:ascii="宋体" w:hAnsi="宋体"/>
          <w:color w:val="000000" w:themeColor="text1"/>
          <w:szCs w:val="24"/>
        </w:rPr>
      </w:pPr>
      <w:r>
        <w:rPr>
          <w:rFonts w:hint="eastAsia" w:ascii="宋体" w:hAnsi="宋体"/>
          <w:color w:val="000000" w:themeColor="text1"/>
          <w:szCs w:val="24"/>
        </w:rPr>
        <w:t>3.抗生素用药审批</w:t>
      </w:r>
    </w:p>
    <w:p w14:paraId="75C3D3F0">
      <w:pPr>
        <w:pStyle w:val="45"/>
        <w:spacing w:line="400" w:lineRule="exact"/>
        <w:rPr>
          <w:rFonts w:ascii="宋体" w:hAnsi="宋体"/>
          <w:color w:val="000000" w:themeColor="text1"/>
          <w:szCs w:val="24"/>
        </w:rPr>
      </w:pPr>
      <w:r>
        <w:rPr>
          <w:rFonts w:hint="eastAsia" w:ascii="宋体" w:hAnsi="宋体"/>
          <w:color w:val="000000" w:themeColor="text1"/>
          <w:szCs w:val="24"/>
        </w:rPr>
        <w:t>由于上级医生工作繁忙，不能只是待在电脑前等着审批医生抗生素用药申请，抗生素用药未及时审批，延误治疗。掌上医护与移动办公的有效结合，帮助上级医生及时响应医嘱医生的抗生素用药申请，在审批过程中调阅当前患者的患者详情中的医技报告和患者病历，根据患者实际情况提交审核结果，合理用药，保障医疗安全。</w:t>
      </w:r>
    </w:p>
    <w:p w14:paraId="76579F6C">
      <w:pPr>
        <w:pStyle w:val="45"/>
        <w:spacing w:line="400" w:lineRule="exact"/>
        <w:rPr>
          <w:rFonts w:ascii="宋体" w:hAnsi="宋体"/>
          <w:color w:val="000000" w:themeColor="text1"/>
          <w:szCs w:val="24"/>
        </w:rPr>
      </w:pPr>
      <w:r>
        <w:rPr>
          <w:rFonts w:hint="eastAsia" w:ascii="宋体" w:hAnsi="宋体"/>
          <w:color w:val="000000" w:themeColor="text1"/>
          <w:szCs w:val="24"/>
        </w:rPr>
        <w:t>4.靶向药品用药审批</w:t>
      </w:r>
    </w:p>
    <w:p w14:paraId="3F238A52">
      <w:pPr>
        <w:pStyle w:val="45"/>
        <w:spacing w:line="400" w:lineRule="exact"/>
        <w:rPr>
          <w:rFonts w:ascii="宋体" w:hAnsi="宋体"/>
          <w:color w:val="000000" w:themeColor="text1"/>
          <w:szCs w:val="24"/>
        </w:rPr>
      </w:pPr>
      <w:r>
        <w:rPr>
          <w:rFonts w:hint="eastAsia" w:ascii="宋体" w:hAnsi="宋体"/>
          <w:color w:val="000000" w:themeColor="text1"/>
          <w:szCs w:val="24"/>
        </w:rPr>
        <w:t>靶向药品用药审批，让分子靶向药物的使用更加合理。通过掌上医护，医生可在移动端获取靶向药用药审批信息，在审批过程中随时随地调阅用药患者的医技报告和患者病历，实时了解病人病史信息。支持在移动端审核其他医生提交的靶向药品用药申请。</w:t>
      </w:r>
    </w:p>
    <w:p w14:paraId="5473AEC7">
      <w:pPr>
        <w:pStyle w:val="45"/>
        <w:spacing w:line="400" w:lineRule="exact"/>
        <w:rPr>
          <w:rFonts w:ascii="宋体" w:hAnsi="宋体"/>
          <w:color w:val="000000" w:themeColor="text1"/>
          <w:szCs w:val="24"/>
        </w:rPr>
      </w:pPr>
      <w:r>
        <w:rPr>
          <w:rFonts w:hint="eastAsia" w:ascii="宋体" w:hAnsi="宋体"/>
          <w:color w:val="000000" w:themeColor="text1"/>
          <w:szCs w:val="24"/>
        </w:rPr>
        <w:t>5.人免疫球白蛋白审批</w:t>
      </w:r>
    </w:p>
    <w:p w14:paraId="2A7B4B10">
      <w:pPr>
        <w:pStyle w:val="45"/>
        <w:spacing w:line="400" w:lineRule="exact"/>
        <w:rPr>
          <w:rFonts w:ascii="宋体" w:hAnsi="宋体"/>
          <w:color w:val="000000" w:themeColor="text1"/>
          <w:szCs w:val="24"/>
        </w:rPr>
      </w:pPr>
      <w:r>
        <w:rPr>
          <w:rFonts w:hint="eastAsia" w:ascii="宋体" w:hAnsi="宋体"/>
          <w:color w:val="000000" w:themeColor="text1"/>
          <w:szCs w:val="24"/>
        </w:rPr>
        <w:t>人免疫球蛋白用药审批是有效促进人血白蛋白合理应用的干预措施，为医院白蛋白的管控提供参考依据。从PC端审批，到支持药学部在移动端对人血白蛋白用药总量、疗程、个人用药量以及用药合理性等指标进行审核，可在审批过程中调阅当前患者的患者详情中的医技报告和患者病历，进一步缩短了响应周期，提高了审批执行效率。</w:t>
      </w:r>
    </w:p>
    <w:p w14:paraId="43429D72">
      <w:pPr>
        <w:pStyle w:val="45"/>
        <w:spacing w:line="400" w:lineRule="exact"/>
        <w:rPr>
          <w:rFonts w:ascii="宋体" w:hAnsi="宋体"/>
          <w:color w:val="000000" w:themeColor="text1"/>
          <w:szCs w:val="24"/>
        </w:rPr>
      </w:pPr>
      <w:r>
        <w:rPr>
          <w:rFonts w:hint="eastAsia" w:ascii="宋体" w:hAnsi="宋体"/>
          <w:color w:val="000000" w:themeColor="text1"/>
          <w:szCs w:val="24"/>
        </w:rPr>
        <w:t>6.会诊审批</w:t>
      </w:r>
    </w:p>
    <w:p w14:paraId="7E788E31">
      <w:pPr>
        <w:pStyle w:val="45"/>
        <w:spacing w:line="400" w:lineRule="exact"/>
        <w:rPr>
          <w:rFonts w:ascii="宋体" w:hAnsi="宋体"/>
          <w:color w:val="000000" w:themeColor="text1"/>
          <w:szCs w:val="24"/>
        </w:rPr>
      </w:pPr>
      <w:r>
        <w:rPr>
          <w:rFonts w:hint="eastAsia" w:ascii="宋体" w:hAnsi="宋体"/>
          <w:color w:val="000000" w:themeColor="text1"/>
          <w:szCs w:val="24"/>
        </w:rPr>
        <w:t>支持科主任或者医务部根据申请的会诊进行查看与审批。</w:t>
      </w:r>
    </w:p>
    <w:p w14:paraId="637FA4B8">
      <w:pPr>
        <w:pStyle w:val="6"/>
        <w:numPr>
          <w:ilvl w:val="3"/>
          <w:numId w:val="0"/>
        </w:numPr>
        <w:spacing w:line="400" w:lineRule="exact"/>
        <w:rPr>
          <w:rFonts w:ascii="宋体" w:hAnsi="宋体" w:eastAsia="宋体" w:cs="宋体"/>
          <w:color w:val="000000" w:themeColor="text1"/>
          <w:sz w:val="24"/>
          <w:szCs w:val="24"/>
        </w:rPr>
      </w:pPr>
      <w:bookmarkStart w:id="2079" w:name="_Toc114760565"/>
      <w:bookmarkEnd w:id="2079"/>
      <w:bookmarkStart w:id="2080" w:name="_Toc193385878"/>
      <w:r>
        <w:rPr>
          <w:rFonts w:hint="eastAsia" w:ascii="宋体" w:hAnsi="宋体" w:eastAsia="宋体" w:cs="宋体"/>
          <w:b/>
          <w:bCs/>
          <w:color w:val="000000" w:themeColor="text1"/>
          <w:sz w:val="24"/>
          <w:szCs w:val="24"/>
        </w:rPr>
        <w:t>1.2.11.3</w:t>
      </w:r>
      <w:r>
        <w:rPr>
          <w:rFonts w:hint="eastAsia" w:ascii="宋体" w:hAnsi="宋体" w:eastAsia="宋体" w:cs="宋体"/>
          <w:color w:val="000000" w:themeColor="text1"/>
          <w:sz w:val="24"/>
          <w:szCs w:val="24"/>
        </w:rPr>
        <w:t>医保费用管理</w:t>
      </w:r>
      <w:bookmarkEnd w:id="2080"/>
    </w:p>
    <w:p w14:paraId="24A84374">
      <w:pPr>
        <w:pStyle w:val="45"/>
        <w:spacing w:line="400" w:lineRule="exact"/>
        <w:rPr>
          <w:rFonts w:ascii="宋体" w:hAnsi="宋体"/>
          <w:color w:val="000000" w:themeColor="text1"/>
          <w:szCs w:val="24"/>
        </w:rPr>
      </w:pPr>
      <w:r>
        <w:rPr>
          <w:rFonts w:hint="eastAsia" w:ascii="宋体" w:hAnsi="宋体"/>
          <w:color w:val="000000" w:themeColor="text1"/>
          <w:szCs w:val="24"/>
        </w:rPr>
        <w:t>1.未扣费审批</w:t>
      </w:r>
    </w:p>
    <w:p w14:paraId="7E197467">
      <w:pPr>
        <w:pStyle w:val="45"/>
        <w:spacing w:line="400" w:lineRule="exact"/>
        <w:rPr>
          <w:rFonts w:ascii="宋体" w:hAnsi="宋体"/>
          <w:color w:val="000000" w:themeColor="text1"/>
          <w:szCs w:val="24"/>
        </w:rPr>
      </w:pPr>
      <w:r>
        <w:rPr>
          <w:rFonts w:hint="eastAsia" w:ascii="宋体" w:hAnsi="宋体"/>
          <w:color w:val="000000" w:themeColor="text1"/>
          <w:szCs w:val="24"/>
        </w:rPr>
        <w:t>当患者使用的药品或材料为医保项目时，医生开单后，提交医保扣费申请，医保办审批未扣费单据，并填写医保报销金额，进行医保报销。</w:t>
      </w:r>
    </w:p>
    <w:p w14:paraId="7FA859CF">
      <w:pPr>
        <w:pStyle w:val="45"/>
        <w:spacing w:line="400" w:lineRule="exact"/>
        <w:rPr>
          <w:rFonts w:ascii="宋体" w:hAnsi="宋体"/>
          <w:color w:val="000000" w:themeColor="text1"/>
          <w:szCs w:val="24"/>
        </w:rPr>
      </w:pPr>
      <w:r>
        <w:rPr>
          <w:rFonts w:hint="eastAsia" w:ascii="宋体" w:hAnsi="宋体"/>
          <w:color w:val="000000" w:themeColor="text1"/>
          <w:szCs w:val="24"/>
        </w:rPr>
        <w:t>2.费用自付比例调整</w:t>
      </w:r>
    </w:p>
    <w:p w14:paraId="3C830A88">
      <w:pPr>
        <w:pStyle w:val="45"/>
        <w:spacing w:line="400" w:lineRule="exact"/>
        <w:rPr>
          <w:rFonts w:ascii="宋体" w:hAnsi="宋体"/>
          <w:color w:val="000000" w:themeColor="text1"/>
          <w:szCs w:val="24"/>
        </w:rPr>
      </w:pPr>
      <w:r>
        <w:rPr>
          <w:rFonts w:hint="eastAsia" w:ascii="宋体" w:hAnsi="宋体"/>
          <w:color w:val="000000" w:themeColor="text1"/>
          <w:szCs w:val="24"/>
        </w:rPr>
        <w:t>由于患者病情存在紧急情况，针对需来不及提交费用报销需先使用某些药物或材料的患者，一律按照自费进行直接扣费，事后科室相关人员提交已扣费该患者的该阶段可退款的项目，通过费用自付比例调整个人支付金额，并提交审批。</w:t>
      </w:r>
    </w:p>
    <w:p w14:paraId="6FC5B56D">
      <w:pPr>
        <w:pStyle w:val="45"/>
        <w:spacing w:line="400" w:lineRule="exact"/>
        <w:rPr>
          <w:rFonts w:ascii="宋体" w:hAnsi="宋体"/>
          <w:color w:val="000000" w:themeColor="text1"/>
          <w:szCs w:val="24"/>
        </w:rPr>
      </w:pPr>
      <w:r>
        <w:rPr>
          <w:rFonts w:hint="eastAsia" w:ascii="宋体" w:hAnsi="宋体"/>
          <w:color w:val="000000" w:themeColor="text1"/>
          <w:szCs w:val="24"/>
        </w:rPr>
        <w:t>3.已扣费审批</w:t>
      </w:r>
    </w:p>
    <w:p w14:paraId="6C9A5550">
      <w:pPr>
        <w:pStyle w:val="45"/>
        <w:spacing w:line="400" w:lineRule="exact"/>
        <w:rPr>
          <w:rFonts w:ascii="宋体" w:hAnsi="宋体"/>
          <w:color w:val="000000" w:themeColor="text1"/>
          <w:szCs w:val="24"/>
        </w:rPr>
      </w:pPr>
      <w:r>
        <w:rPr>
          <w:rFonts w:hint="eastAsia" w:ascii="宋体" w:hAnsi="宋体"/>
          <w:color w:val="000000" w:themeColor="text1"/>
          <w:szCs w:val="24"/>
        </w:rPr>
        <w:t>已扣费审批由医生、医保办对患者费用自付比例调整的项目进行逐项审批确认，也可批量审批。</w:t>
      </w:r>
    </w:p>
    <w:p w14:paraId="20E948B4">
      <w:pPr>
        <w:pStyle w:val="45"/>
        <w:spacing w:line="400" w:lineRule="exact"/>
        <w:rPr>
          <w:rFonts w:ascii="宋体" w:hAnsi="宋体"/>
          <w:color w:val="000000" w:themeColor="text1"/>
          <w:szCs w:val="24"/>
        </w:rPr>
      </w:pPr>
      <w:r>
        <w:rPr>
          <w:rFonts w:hint="eastAsia" w:ascii="宋体" w:hAnsi="宋体"/>
          <w:color w:val="000000" w:themeColor="text1"/>
          <w:szCs w:val="24"/>
        </w:rPr>
        <w:t>4.（住院）减免取消</w:t>
      </w:r>
    </w:p>
    <w:p w14:paraId="630525BD">
      <w:pPr>
        <w:pStyle w:val="45"/>
        <w:spacing w:line="400" w:lineRule="exact"/>
        <w:rPr>
          <w:rFonts w:ascii="宋体" w:hAnsi="宋体"/>
          <w:color w:val="000000" w:themeColor="text1"/>
          <w:szCs w:val="24"/>
        </w:rPr>
      </w:pPr>
      <w:r>
        <w:rPr>
          <w:rFonts w:hint="eastAsia" w:ascii="宋体" w:hAnsi="宋体"/>
          <w:color w:val="000000" w:themeColor="text1"/>
          <w:szCs w:val="24"/>
        </w:rPr>
        <w:t>由于某些特殊原因，需取消部分患者已经审核通过的费用自付比例，有相关权限的医生或医保办可通过住院减免取消，取消患者的自付比例，更改为全额自付。</w:t>
      </w:r>
    </w:p>
    <w:p w14:paraId="75E2050D">
      <w:pPr>
        <w:pStyle w:val="6"/>
        <w:numPr>
          <w:ilvl w:val="3"/>
          <w:numId w:val="0"/>
        </w:numPr>
        <w:spacing w:line="400" w:lineRule="exact"/>
        <w:rPr>
          <w:rFonts w:ascii="宋体" w:hAnsi="宋体" w:eastAsia="宋体" w:cs="宋体"/>
          <w:color w:val="000000" w:themeColor="text1"/>
          <w:sz w:val="24"/>
          <w:szCs w:val="24"/>
        </w:rPr>
      </w:pPr>
      <w:bookmarkStart w:id="2081" w:name="_Toc193385879"/>
      <w:r>
        <w:rPr>
          <w:rFonts w:hint="eastAsia" w:ascii="宋体" w:hAnsi="宋体" w:eastAsia="宋体" w:cs="宋体"/>
          <w:b/>
          <w:bCs/>
          <w:color w:val="000000" w:themeColor="text1"/>
          <w:sz w:val="24"/>
          <w:szCs w:val="24"/>
        </w:rPr>
        <w:t>1.2.11.4</w:t>
      </w:r>
      <w:r>
        <w:rPr>
          <w:rFonts w:hint="eastAsia" w:ascii="宋体" w:hAnsi="宋体" w:eastAsia="宋体" w:cs="宋体"/>
          <w:color w:val="000000" w:themeColor="text1"/>
          <w:sz w:val="24"/>
          <w:szCs w:val="24"/>
        </w:rPr>
        <w:t>精准扶贫管理</w:t>
      </w:r>
      <w:bookmarkEnd w:id="2081"/>
    </w:p>
    <w:p w14:paraId="40FF143A">
      <w:pPr>
        <w:pStyle w:val="45"/>
        <w:spacing w:line="400" w:lineRule="exact"/>
        <w:rPr>
          <w:rFonts w:ascii="宋体" w:hAnsi="宋体"/>
          <w:color w:val="000000" w:themeColor="text1"/>
          <w:szCs w:val="24"/>
        </w:rPr>
      </w:pPr>
      <w:r>
        <w:rPr>
          <w:rFonts w:hint="eastAsia" w:ascii="宋体" w:hAnsi="宋体"/>
          <w:color w:val="000000" w:themeColor="text1"/>
          <w:szCs w:val="24"/>
        </w:rPr>
        <w:t>精准扶贫审批对符合精准扶贫的门诊患者和住院患者进行统一的管理。</w:t>
      </w:r>
    </w:p>
    <w:p w14:paraId="5B042C12">
      <w:pPr>
        <w:pStyle w:val="45"/>
        <w:spacing w:line="400" w:lineRule="exact"/>
        <w:rPr>
          <w:rFonts w:ascii="宋体" w:hAnsi="宋体"/>
          <w:color w:val="000000" w:themeColor="text1"/>
          <w:szCs w:val="24"/>
        </w:rPr>
      </w:pPr>
      <w:r>
        <w:rPr>
          <w:rFonts w:hint="eastAsia" w:ascii="宋体" w:hAnsi="宋体"/>
          <w:color w:val="000000" w:themeColor="text1"/>
          <w:szCs w:val="24"/>
        </w:rPr>
        <w:t>1.门诊精准扶贫审批</w:t>
      </w:r>
    </w:p>
    <w:p w14:paraId="65DF794E">
      <w:pPr>
        <w:pStyle w:val="45"/>
        <w:spacing w:line="400" w:lineRule="exact"/>
        <w:rPr>
          <w:rFonts w:ascii="宋体" w:hAnsi="宋体"/>
          <w:color w:val="000000" w:themeColor="text1"/>
          <w:szCs w:val="24"/>
        </w:rPr>
      </w:pPr>
      <w:r>
        <w:rPr>
          <w:rFonts w:hint="eastAsia" w:ascii="宋体" w:hAnsi="宋体"/>
          <w:color w:val="000000" w:themeColor="text1"/>
          <w:szCs w:val="24"/>
        </w:rPr>
        <w:t>通过门诊精准扶贫审批管理对门诊重症病病种、部分慢性病病人，进行医院费用抵消。</w:t>
      </w:r>
    </w:p>
    <w:p w14:paraId="3E504B07">
      <w:pPr>
        <w:pStyle w:val="45"/>
        <w:spacing w:line="400" w:lineRule="exact"/>
        <w:rPr>
          <w:rFonts w:ascii="宋体" w:hAnsi="宋体"/>
          <w:color w:val="000000" w:themeColor="text1"/>
          <w:szCs w:val="24"/>
        </w:rPr>
      </w:pPr>
      <w:r>
        <w:rPr>
          <w:rFonts w:hint="eastAsia" w:ascii="宋体" w:hAnsi="宋体"/>
          <w:color w:val="000000" w:themeColor="text1"/>
          <w:szCs w:val="24"/>
        </w:rPr>
        <w:t>2.精准扶贫病人出院审批</w:t>
      </w:r>
    </w:p>
    <w:p w14:paraId="4967DECE">
      <w:pPr>
        <w:pStyle w:val="45"/>
        <w:spacing w:line="400" w:lineRule="exact"/>
        <w:rPr>
          <w:rFonts w:ascii="宋体" w:hAnsi="宋体"/>
          <w:color w:val="000000" w:themeColor="text1"/>
          <w:szCs w:val="24"/>
        </w:rPr>
      </w:pPr>
      <w:r>
        <w:rPr>
          <w:rFonts w:hint="eastAsia" w:ascii="宋体" w:hAnsi="宋体"/>
          <w:color w:val="000000" w:themeColor="text1"/>
          <w:szCs w:val="24"/>
        </w:rPr>
        <w:t>医保办可通过移动端审批精准扶贫病人出院单据。</w:t>
      </w:r>
    </w:p>
    <w:p w14:paraId="751783BF">
      <w:pPr>
        <w:pStyle w:val="45"/>
        <w:spacing w:line="400" w:lineRule="exact"/>
        <w:rPr>
          <w:rFonts w:ascii="宋体" w:hAnsi="宋体"/>
          <w:color w:val="000000" w:themeColor="text1"/>
          <w:szCs w:val="24"/>
        </w:rPr>
      </w:pPr>
      <w:r>
        <w:rPr>
          <w:rFonts w:hint="eastAsia" w:ascii="宋体" w:hAnsi="宋体"/>
          <w:color w:val="000000" w:themeColor="text1"/>
          <w:szCs w:val="24"/>
        </w:rPr>
        <w:t>3.精准扶贫退出审批</w:t>
      </w:r>
    </w:p>
    <w:p w14:paraId="7CC5E79C">
      <w:pPr>
        <w:pStyle w:val="45"/>
        <w:spacing w:line="400" w:lineRule="exact"/>
        <w:rPr>
          <w:rFonts w:ascii="宋体" w:hAnsi="宋体"/>
          <w:color w:val="000000" w:themeColor="text1"/>
          <w:szCs w:val="24"/>
        </w:rPr>
      </w:pPr>
      <w:r>
        <w:rPr>
          <w:rFonts w:hint="eastAsia" w:ascii="宋体" w:hAnsi="宋体"/>
          <w:color w:val="000000" w:themeColor="text1"/>
          <w:szCs w:val="24"/>
        </w:rPr>
        <w:t>住院的单病种患者不满足精准扶贫条件或因其他原因需退出精准扶贫的，医保办通过此模块在移动端进行审批。</w:t>
      </w:r>
    </w:p>
    <w:p w14:paraId="314C92D7">
      <w:pPr>
        <w:pStyle w:val="6"/>
        <w:numPr>
          <w:ilvl w:val="3"/>
          <w:numId w:val="0"/>
        </w:numPr>
        <w:spacing w:line="400" w:lineRule="exact"/>
        <w:rPr>
          <w:rFonts w:ascii="宋体" w:hAnsi="宋体" w:eastAsia="宋体" w:cs="宋体"/>
          <w:color w:val="000000" w:themeColor="text1"/>
          <w:sz w:val="24"/>
          <w:szCs w:val="24"/>
        </w:rPr>
      </w:pPr>
      <w:bookmarkStart w:id="2082" w:name="_Toc193385880"/>
      <w:r>
        <w:rPr>
          <w:rFonts w:hint="eastAsia" w:ascii="宋体" w:hAnsi="宋体" w:eastAsia="宋体" w:cs="宋体"/>
          <w:b/>
          <w:bCs/>
          <w:color w:val="000000" w:themeColor="text1"/>
          <w:sz w:val="24"/>
          <w:szCs w:val="24"/>
        </w:rPr>
        <w:t>1.2.11.5</w:t>
      </w:r>
      <w:r>
        <w:rPr>
          <w:rFonts w:hint="eastAsia" w:ascii="宋体" w:hAnsi="宋体" w:eastAsia="宋体" w:cs="宋体"/>
          <w:color w:val="000000" w:themeColor="text1"/>
          <w:sz w:val="24"/>
          <w:szCs w:val="24"/>
        </w:rPr>
        <w:t>病种付费管理</w:t>
      </w:r>
      <w:bookmarkEnd w:id="2082"/>
    </w:p>
    <w:p w14:paraId="485CC481">
      <w:pPr>
        <w:pStyle w:val="45"/>
        <w:spacing w:line="400" w:lineRule="exact"/>
        <w:rPr>
          <w:rFonts w:ascii="宋体" w:hAnsi="宋体"/>
          <w:color w:val="000000" w:themeColor="text1"/>
          <w:szCs w:val="24"/>
        </w:rPr>
      </w:pPr>
      <w:r>
        <w:rPr>
          <w:rFonts w:hint="eastAsia" w:ascii="宋体" w:hAnsi="宋体"/>
          <w:color w:val="000000" w:themeColor="text1"/>
          <w:szCs w:val="24"/>
        </w:rPr>
        <w:t>单病种付费模式是指通过统一的疾病诊断分类，科学地制定出每一种疾病的定额偿付标准，治疗费用得到很好的控制。</w:t>
      </w:r>
    </w:p>
    <w:p w14:paraId="55E9726B">
      <w:pPr>
        <w:pStyle w:val="45"/>
        <w:spacing w:line="400" w:lineRule="exact"/>
        <w:rPr>
          <w:rFonts w:ascii="宋体" w:hAnsi="宋体"/>
          <w:color w:val="000000" w:themeColor="text1"/>
          <w:szCs w:val="24"/>
        </w:rPr>
      </w:pPr>
      <w:r>
        <w:rPr>
          <w:rFonts w:hint="eastAsia" w:ascii="宋体" w:hAnsi="宋体"/>
          <w:color w:val="000000" w:themeColor="text1"/>
          <w:szCs w:val="24"/>
        </w:rPr>
        <w:t>1.在院精准扶贫病人退出单病种审批</w:t>
      </w:r>
    </w:p>
    <w:p w14:paraId="5EE0B293">
      <w:pPr>
        <w:pStyle w:val="45"/>
        <w:spacing w:line="400" w:lineRule="exact"/>
        <w:rPr>
          <w:rFonts w:ascii="宋体" w:hAnsi="宋体"/>
          <w:color w:val="000000" w:themeColor="text1"/>
          <w:szCs w:val="24"/>
        </w:rPr>
      </w:pPr>
      <w:r>
        <w:rPr>
          <w:rFonts w:hint="eastAsia" w:ascii="宋体" w:hAnsi="宋体"/>
          <w:color w:val="000000" w:themeColor="text1"/>
          <w:szCs w:val="24"/>
        </w:rPr>
        <w:t>住院的精准扶贫患者完成单病种治疗或因其他原因需退出单病种的，可通过此模块进行申请审批。</w:t>
      </w:r>
    </w:p>
    <w:p w14:paraId="3AE8EA0A">
      <w:pPr>
        <w:pStyle w:val="45"/>
        <w:spacing w:line="400" w:lineRule="exact"/>
        <w:rPr>
          <w:rFonts w:ascii="宋体" w:hAnsi="宋体"/>
          <w:color w:val="000000" w:themeColor="text1"/>
          <w:szCs w:val="24"/>
        </w:rPr>
      </w:pPr>
      <w:r>
        <w:rPr>
          <w:rFonts w:hint="eastAsia" w:ascii="宋体" w:hAnsi="宋体"/>
          <w:color w:val="000000" w:themeColor="text1"/>
          <w:szCs w:val="24"/>
        </w:rPr>
        <w:t>2.出院病人退出单病种审批</w:t>
      </w:r>
    </w:p>
    <w:p w14:paraId="0B9B625E">
      <w:pPr>
        <w:pStyle w:val="45"/>
        <w:spacing w:line="400" w:lineRule="exact"/>
        <w:rPr>
          <w:rFonts w:ascii="宋体" w:hAnsi="宋体"/>
          <w:color w:val="000000" w:themeColor="text1"/>
          <w:szCs w:val="24"/>
        </w:rPr>
      </w:pPr>
      <w:r>
        <w:rPr>
          <w:rFonts w:hint="eastAsia" w:ascii="宋体" w:hAnsi="宋体"/>
          <w:color w:val="000000" w:themeColor="text1"/>
          <w:szCs w:val="24"/>
        </w:rPr>
        <w:t>针对在院为单病种的病人出院需退出的单病种的申请审批流程，医保办可在移动端通过掌上医护快速审批病人出院退出单病种单据。</w:t>
      </w:r>
    </w:p>
    <w:p w14:paraId="6BFEDCA4">
      <w:pPr>
        <w:pStyle w:val="6"/>
        <w:numPr>
          <w:ilvl w:val="3"/>
          <w:numId w:val="0"/>
        </w:numPr>
        <w:spacing w:line="400" w:lineRule="exact"/>
        <w:rPr>
          <w:rFonts w:ascii="宋体" w:hAnsi="宋体" w:eastAsia="宋体" w:cs="宋体"/>
          <w:color w:val="000000" w:themeColor="text1"/>
          <w:sz w:val="24"/>
          <w:szCs w:val="24"/>
        </w:rPr>
      </w:pPr>
      <w:bookmarkStart w:id="2083" w:name="_Toc193385881"/>
      <w:r>
        <w:rPr>
          <w:rFonts w:hint="eastAsia" w:ascii="宋体" w:hAnsi="宋体" w:eastAsia="宋体" w:cs="宋体"/>
          <w:b/>
          <w:bCs/>
          <w:color w:val="000000" w:themeColor="text1"/>
          <w:sz w:val="24"/>
          <w:szCs w:val="24"/>
        </w:rPr>
        <w:t>1.2.11.6</w:t>
      </w:r>
      <w:r>
        <w:rPr>
          <w:rFonts w:hint="eastAsia" w:ascii="宋体" w:hAnsi="宋体" w:eastAsia="宋体" w:cs="宋体"/>
          <w:color w:val="000000" w:themeColor="text1"/>
          <w:sz w:val="24"/>
          <w:szCs w:val="24"/>
        </w:rPr>
        <w:t>与电子签名系统对接</w:t>
      </w:r>
      <w:bookmarkEnd w:id="2083"/>
    </w:p>
    <w:p w14:paraId="29BC8069">
      <w:pPr>
        <w:pStyle w:val="45"/>
        <w:spacing w:line="400" w:lineRule="exact"/>
        <w:rPr>
          <w:rFonts w:ascii="宋体" w:hAnsi="宋体"/>
          <w:color w:val="000000" w:themeColor="text1"/>
          <w:szCs w:val="24"/>
        </w:rPr>
      </w:pPr>
      <w:r>
        <w:rPr>
          <w:rFonts w:hint="eastAsia" w:ascii="宋体" w:hAnsi="宋体"/>
          <w:color w:val="000000" w:themeColor="text1"/>
          <w:szCs w:val="24"/>
        </w:rPr>
        <w:t>与CA电子签名系统对接，实现对移动端的危急值处理、用血超限审批、抗生素用药审批、靶向药品用药审批、人体免疫球白蛋白用药审批、手术审批以及病历审签等进行CA签名，并同步至PC端，确保移动审批数据可信、身份可信，具备法律效力。</w:t>
      </w:r>
    </w:p>
    <w:p w14:paraId="3656B3D5">
      <w:pPr>
        <w:pStyle w:val="5"/>
        <w:numPr>
          <w:ilvl w:val="0"/>
          <w:numId w:val="0"/>
        </w:numPr>
        <w:spacing w:beforeLines="0" w:afterLines="0" w:line="400" w:lineRule="exact"/>
        <w:rPr>
          <w:rFonts w:ascii="宋体" w:hAnsi="宋体" w:eastAsia="宋体" w:cs="宋体"/>
          <w:color w:val="000000" w:themeColor="text1"/>
          <w:sz w:val="24"/>
          <w:szCs w:val="24"/>
        </w:rPr>
      </w:pPr>
      <w:bookmarkStart w:id="2084" w:name="_Toc129858446"/>
      <w:bookmarkStart w:id="2085" w:name="_Toc6952"/>
      <w:bookmarkStart w:id="2086" w:name="_Toc193385883"/>
      <w:bookmarkStart w:id="2087" w:name="_Toc139317891"/>
      <w:bookmarkStart w:id="2088" w:name="_Toc129858471"/>
      <w:bookmarkStart w:id="2089" w:name="_Toc139318096"/>
      <w:r>
        <w:rPr>
          <w:rFonts w:hint="eastAsia" w:ascii="宋体" w:hAnsi="宋体" w:eastAsia="宋体" w:cs="宋体"/>
          <w:color w:val="000000" w:themeColor="text1"/>
          <w:sz w:val="24"/>
          <w:szCs w:val="24"/>
        </w:rPr>
        <w:t>（评审指标项50）</w:t>
      </w:r>
    </w:p>
    <w:p w14:paraId="558821C9">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1.2.12手术分级管理系统</w:t>
      </w:r>
      <w:bookmarkEnd w:id="2084"/>
      <w:bookmarkEnd w:id="2085"/>
      <w:bookmarkEnd w:id="2086"/>
    </w:p>
    <w:p w14:paraId="1C4F1084">
      <w:pPr>
        <w:pStyle w:val="45"/>
        <w:spacing w:line="400" w:lineRule="exact"/>
        <w:rPr>
          <w:rFonts w:ascii="宋体" w:hAnsi="宋体"/>
          <w:color w:val="000000" w:themeColor="text1"/>
          <w:szCs w:val="24"/>
        </w:rPr>
      </w:pPr>
      <w:r>
        <w:rPr>
          <w:rFonts w:hint="eastAsia" w:ascii="宋体" w:hAnsi="宋体"/>
          <w:color w:val="000000" w:themeColor="text1"/>
          <w:szCs w:val="24"/>
        </w:rPr>
        <w:t>以手术分级目录为基础，为具有不同专业技术职务任职资格的手术医生授予相应的手术权限，在手术申请流程中实现分级审批，保障手术安全进行。主要包括手术等级设置、手术分级授权、手术级别管理、分级审批管理等。</w:t>
      </w:r>
    </w:p>
    <w:p w14:paraId="124031E6">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16F62EA">
      <w:pPr>
        <w:pStyle w:val="6"/>
        <w:numPr>
          <w:ilvl w:val="3"/>
          <w:numId w:val="0"/>
        </w:numPr>
        <w:spacing w:line="400" w:lineRule="exact"/>
        <w:rPr>
          <w:rFonts w:ascii="宋体" w:hAnsi="宋体" w:eastAsia="宋体" w:cs="宋体"/>
          <w:color w:val="000000" w:themeColor="text1"/>
          <w:sz w:val="24"/>
          <w:szCs w:val="24"/>
        </w:rPr>
      </w:pPr>
      <w:bookmarkStart w:id="2090" w:name="_Toc193385884"/>
      <w:r>
        <w:rPr>
          <w:rFonts w:hint="eastAsia" w:ascii="宋体" w:hAnsi="宋体" w:eastAsia="宋体" w:cs="宋体"/>
          <w:b/>
          <w:bCs/>
          <w:color w:val="000000" w:themeColor="text1"/>
          <w:sz w:val="24"/>
          <w:szCs w:val="24"/>
        </w:rPr>
        <w:t>1.2.12.1</w:t>
      </w:r>
      <w:r>
        <w:rPr>
          <w:rFonts w:hint="eastAsia" w:ascii="宋体" w:hAnsi="宋体" w:eastAsia="宋体" w:cs="宋体"/>
          <w:color w:val="000000" w:themeColor="text1"/>
          <w:sz w:val="24"/>
          <w:szCs w:val="24"/>
        </w:rPr>
        <w:t>手术等级设置</w:t>
      </w:r>
      <w:bookmarkEnd w:id="2090"/>
    </w:p>
    <w:p w14:paraId="3D8ACD8A">
      <w:pPr>
        <w:pStyle w:val="45"/>
        <w:spacing w:line="400" w:lineRule="exact"/>
        <w:rPr>
          <w:rFonts w:ascii="宋体" w:hAnsi="宋体"/>
          <w:color w:val="000000" w:themeColor="text1"/>
          <w:szCs w:val="24"/>
        </w:rPr>
      </w:pPr>
      <w:r>
        <w:rPr>
          <w:rFonts w:hint="eastAsia" w:ascii="宋体" w:hAnsi="宋体"/>
          <w:color w:val="000000" w:themeColor="text1"/>
          <w:szCs w:val="24"/>
        </w:rPr>
        <w:t>根据医疗机构级别和登记的诊疗科目，遵循国家、地方级的手术分级标准及ICD-10手术编码设置不同的手术等级。</w:t>
      </w:r>
    </w:p>
    <w:p w14:paraId="6F582DC6">
      <w:pPr>
        <w:pStyle w:val="6"/>
        <w:numPr>
          <w:ilvl w:val="3"/>
          <w:numId w:val="0"/>
        </w:numPr>
        <w:spacing w:line="400" w:lineRule="exact"/>
        <w:rPr>
          <w:rFonts w:ascii="宋体" w:hAnsi="宋体" w:eastAsia="宋体" w:cs="宋体"/>
          <w:color w:val="000000" w:themeColor="text1"/>
          <w:sz w:val="24"/>
          <w:szCs w:val="24"/>
        </w:rPr>
      </w:pPr>
      <w:bookmarkStart w:id="2091" w:name="_Toc193385885"/>
      <w:r>
        <w:rPr>
          <w:rFonts w:hint="eastAsia" w:ascii="宋体" w:hAnsi="宋体" w:eastAsia="宋体" w:cs="宋体"/>
          <w:b/>
          <w:bCs/>
          <w:color w:val="000000" w:themeColor="text1"/>
          <w:sz w:val="24"/>
          <w:szCs w:val="24"/>
        </w:rPr>
        <w:t>1.2.12.2</w:t>
      </w:r>
      <w:r>
        <w:rPr>
          <w:rFonts w:hint="eastAsia" w:ascii="宋体" w:hAnsi="宋体" w:eastAsia="宋体" w:cs="宋体"/>
          <w:color w:val="000000" w:themeColor="text1"/>
          <w:sz w:val="24"/>
          <w:szCs w:val="24"/>
        </w:rPr>
        <w:t>手术分级授权</w:t>
      </w:r>
      <w:bookmarkEnd w:id="2091"/>
    </w:p>
    <w:p w14:paraId="662DD9DE">
      <w:pPr>
        <w:pStyle w:val="45"/>
        <w:spacing w:line="400" w:lineRule="exact"/>
        <w:rPr>
          <w:rFonts w:ascii="宋体" w:hAnsi="宋体"/>
          <w:color w:val="000000" w:themeColor="text1"/>
          <w:szCs w:val="24"/>
        </w:rPr>
      </w:pPr>
      <w:r>
        <w:rPr>
          <w:rFonts w:hint="eastAsia" w:ascii="宋体" w:hAnsi="宋体"/>
          <w:color w:val="000000" w:themeColor="text1"/>
          <w:szCs w:val="24"/>
        </w:rPr>
        <w:t>支持按医生的手术等级自动进行手术分级授权，支持手术分级授权的新增、修改、删除、查询等功能。</w:t>
      </w:r>
    </w:p>
    <w:p w14:paraId="546F00F5">
      <w:pPr>
        <w:pStyle w:val="6"/>
        <w:numPr>
          <w:ilvl w:val="3"/>
          <w:numId w:val="0"/>
        </w:numPr>
        <w:spacing w:line="400" w:lineRule="exact"/>
        <w:rPr>
          <w:rFonts w:ascii="宋体" w:hAnsi="宋体" w:eastAsia="宋体" w:cs="宋体"/>
          <w:color w:val="000000" w:themeColor="text1"/>
          <w:sz w:val="24"/>
          <w:szCs w:val="24"/>
        </w:rPr>
      </w:pPr>
      <w:bookmarkStart w:id="2092" w:name="_Toc193385886"/>
      <w:r>
        <w:rPr>
          <w:rFonts w:hint="eastAsia" w:ascii="宋体" w:hAnsi="宋体" w:eastAsia="宋体" w:cs="宋体"/>
          <w:b/>
          <w:bCs/>
          <w:color w:val="000000" w:themeColor="text1"/>
          <w:sz w:val="24"/>
          <w:szCs w:val="24"/>
        </w:rPr>
        <w:t>1.2.12.3</w:t>
      </w:r>
      <w:r>
        <w:rPr>
          <w:rFonts w:hint="eastAsia" w:ascii="宋体" w:hAnsi="宋体" w:eastAsia="宋体" w:cs="宋体"/>
          <w:color w:val="000000" w:themeColor="text1"/>
          <w:sz w:val="24"/>
          <w:szCs w:val="24"/>
        </w:rPr>
        <w:t>手术级别管理</w:t>
      </w:r>
      <w:bookmarkEnd w:id="2092"/>
    </w:p>
    <w:p w14:paraId="7AAD8CA8">
      <w:pPr>
        <w:pStyle w:val="45"/>
        <w:spacing w:line="400" w:lineRule="exact"/>
        <w:rPr>
          <w:rFonts w:ascii="宋体" w:hAnsi="宋体"/>
          <w:color w:val="000000" w:themeColor="text1"/>
          <w:szCs w:val="24"/>
        </w:rPr>
      </w:pPr>
      <w:r>
        <w:rPr>
          <w:rFonts w:hint="eastAsia" w:ascii="宋体" w:hAnsi="宋体"/>
          <w:color w:val="000000" w:themeColor="text1"/>
          <w:szCs w:val="24"/>
        </w:rPr>
        <w:t>开具手术申请单时，支持根据主刀医生配置手术等级，控制医生的手术权限。</w:t>
      </w:r>
    </w:p>
    <w:p w14:paraId="60B85BEF">
      <w:pPr>
        <w:pStyle w:val="6"/>
        <w:numPr>
          <w:ilvl w:val="3"/>
          <w:numId w:val="0"/>
        </w:numPr>
        <w:spacing w:line="400" w:lineRule="exact"/>
        <w:rPr>
          <w:rFonts w:ascii="宋体" w:hAnsi="宋体" w:eastAsia="宋体" w:cs="宋体"/>
          <w:color w:val="000000" w:themeColor="text1"/>
          <w:sz w:val="24"/>
          <w:szCs w:val="24"/>
        </w:rPr>
      </w:pPr>
      <w:bookmarkStart w:id="2093" w:name="_Toc193385887"/>
      <w:r>
        <w:rPr>
          <w:rFonts w:hint="eastAsia" w:ascii="宋体" w:hAnsi="宋体" w:eastAsia="宋体" w:cs="宋体"/>
          <w:b/>
          <w:bCs/>
          <w:color w:val="000000" w:themeColor="text1"/>
          <w:sz w:val="24"/>
          <w:szCs w:val="24"/>
        </w:rPr>
        <w:t>1.2.12.4</w:t>
      </w:r>
      <w:r>
        <w:rPr>
          <w:rFonts w:hint="eastAsia" w:ascii="宋体" w:hAnsi="宋体" w:eastAsia="宋体" w:cs="宋体"/>
          <w:color w:val="000000" w:themeColor="text1"/>
          <w:sz w:val="24"/>
          <w:szCs w:val="24"/>
        </w:rPr>
        <w:t>分级审批管理</w:t>
      </w:r>
      <w:bookmarkEnd w:id="2093"/>
    </w:p>
    <w:p w14:paraId="497D3D1E">
      <w:pPr>
        <w:pStyle w:val="45"/>
        <w:spacing w:line="400" w:lineRule="exact"/>
        <w:rPr>
          <w:rFonts w:ascii="宋体" w:hAnsi="宋体"/>
          <w:color w:val="000000" w:themeColor="text1"/>
          <w:szCs w:val="24"/>
        </w:rPr>
      </w:pPr>
      <w:r>
        <w:rPr>
          <w:rFonts w:hint="eastAsia" w:ascii="宋体" w:hAnsi="宋体"/>
          <w:color w:val="000000" w:themeColor="text1"/>
          <w:szCs w:val="24"/>
        </w:rPr>
        <w:t>支持对不同级别手术由不同级别医生进行审批。</w:t>
      </w:r>
    </w:p>
    <w:p w14:paraId="1E5C7EB6">
      <w:pPr>
        <w:pStyle w:val="45"/>
        <w:spacing w:line="400" w:lineRule="exact"/>
        <w:rPr>
          <w:rFonts w:ascii="宋体" w:hAnsi="宋体"/>
          <w:color w:val="000000" w:themeColor="text1"/>
          <w:szCs w:val="24"/>
        </w:rPr>
      </w:pPr>
      <w:r>
        <w:rPr>
          <w:rFonts w:hint="eastAsia" w:ascii="宋体" w:hAnsi="宋体"/>
          <w:color w:val="000000" w:themeColor="text1"/>
          <w:szCs w:val="24"/>
        </w:rPr>
        <w:t>支持对资格准入手术、高度风险手术、急诊手术、新技术新项目科研手术等特殊手术分级审批。</w:t>
      </w:r>
    </w:p>
    <w:p w14:paraId="5C68E5C3">
      <w:pPr>
        <w:pStyle w:val="5"/>
        <w:numPr>
          <w:ilvl w:val="0"/>
          <w:numId w:val="0"/>
        </w:numPr>
        <w:spacing w:beforeLines="0" w:afterLines="0" w:line="400" w:lineRule="exact"/>
        <w:rPr>
          <w:rFonts w:ascii="宋体" w:hAnsi="宋体" w:eastAsia="宋体" w:cs="宋体"/>
          <w:color w:val="000000" w:themeColor="text1"/>
          <w:sz w:val="24"/>
          <w:szCs w:val="24"/>
        </w:rPr>
      </w:pPr>
      <w:bookmarkStart w:id="2094" w:name="_Toc193385888"/>
      <w:bookmarkStart w:id="2095" w:name="_Toc20671"/>
      <w:r>
        <w:rPr>
          <w:rFonts w:hint="eastAsia" w:ascii="宋体" w:hAnsi="宋体" w:eastAsia="宋体" w:cs="宋体"/>
          <w:color w:val="000000" w:themeColor="text1"/>
          <w:sz w:val="24"/>
          <w:szCs w:val="24"/>
        </w:rPr>
        <w:t>（评审指标项51）</w:t>
      </w:r>
    </w:p>
    <w:p w14:paraId="4815042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1.2.13危急值管理系统</w:t>
      </w:r>
      <w:bookmarkEnd w:id="2087"/>
      <w:bookmarkEnd w:id="2088"/>
      <w:bookmarkEnd w:id="2089"/>
      <w:bookmarkEnd w:id="2094"/>
      <w:bookmarkEnd w:id="2095"/>
    </w:p>
    <w:p w14:paraId="15FA828C">
      <w:pPr>
        <w:pStyle w:val="45"/>
        <w:spacing w:line="400" w:lineRule="exact"/>
        <w:rPr>
          <w:rFonts w:ascii="宋体" w:hAnsi="宋体"/>
          <w:color w:val="000000" w:themeColor="text1"/>
          <w:szCs w:val="24"/>
        </w:rPr>
      </w:pPr>
      <w:r>
        <w:rPr>
          <w:rFonts w:hint="eastAsia" w:ascii="宋体" w:hAnsi="宋体"/>
          <w:color w:val="000000" w:themeColor="text1"/>
          <w:szCs w:val="24"/>
        </w:rPr>
        <w:t>在患者的检查、检验结果出现表明患者可能正处于有生命危险的边缘状态时，支持对危急值数据进行智能提醒并及时将检验、检查信息通知于临床科室医生，提示临床医生迅速给予患者进行有效的干预措施或治疗，并对危急值传报过程实现全流程追溯。主要包括危急值显示、危急值界面设置、危急值提示、危急值处理、临床干预反馈、危急值自动生成、危机信息推送、危急值报告取消、危急值追溯、危急值记录、危急值流程编排、权限设置、危急值大屏显示、危急值数据分析等。</w:t>
      </w:r>
    </w:p>
    <w:p w14:paraId="03E8C339">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404B24A">
      <w:pPr>
        <w:pStyle w:val="6"/>
        <w:numPr>
          <w:ilvl w:val="3"/>
          <w:numId w:val="0"/>
        </w:numPr>
        <w:spacing w:line="400" w:lineRule="exact"/>
        <w:rPr>
          <w:rFonts w:ascii="宋体" w:hAnsi="宋体" w:eastAsia="宋体" w:cs="宋体"/>
          <w:color w:val="000000" w:themeColor="text1"/>
          <w:sz w:val="24"/>
          <w:szCs w:val="24"/>
        </w:rPr>
      </w:pPr>
      <w:bookmarkStart w:id="2096" w:name="_Toc193385889"/>
      <w:r>
        <w:rPr>
          <w:rFonts w:hint="eastAsia" w:ascii="宋体" w:hAnsi="宋体" w:eastAsia="宋体" w:cs="宋体"/>
          <w:b/>
          <w:color w:val="000000" w:themeColor="text1"/>
          <w:sz w:val="24"/>
          <w:szCs w:val="24"/>
        </w:rPr>
        <w:t>1.2.13.1</w:t>
      </w:r>
      <w:r>
        <w:rPr>
          <w:rFonts w:hint="eastAsia" w:ascii="宋体" w:hAnsi="宋体" w:eastAsia="宋体" w:cs="宋体"/>
          <w:color w:val="000000" w:themeColor="text1"/>
          <w:sz w:val="24"/>
          <w:szCs w:val="24"/>
        </w:rPr>
        <w:t>危急值显示</w:t>
      </w:r>
      <w:bookmarkEnd w:id="2096"/>
    </w:p>
    <w:p w14:paraId="4A8F89D1">
      <w:pPr>
        <w:pStyle w:val="45"/>
        <w:spacing w:line="400" w:lineRule="exact"/>
        <w:rPr>
          <w:rFonts w:ascii="宋体" w:hAnsi="宋体"/>
          <w:color w:val="000000" w:themeColor="text1"/>
          <w:szCs w:val="24"/>
        </w:rPr>
      </w:pPr>
      <w:r>
        <w:rPr>
          <w:rFonts w:hint="eastAsia" w:ascii="宋体" w:hAnsi="宋体"/>
          <w:color w:val="000000" w:themeColor="text1"/>
          <w:szCs w:val="24"/>
        </w:rPr>
        <w:t>系统能针对就诊科室、患者年龄、性别以及疾病诊断和分级督办等各种情况，灵活设定危急值提醒。</w:t>
      </w:r>
    </w:p>
    <w:p w14:paraId="0DA8D6A8">
      <w:pPr>
        <w:pStyle w:val="6"/>
        <w:numPr>
          <w:ilvl w:val="3"/>
          <w:numId w:val="0"/>
        </w:numPr>
        <w:spacing w:line="400" w:lineRule="exact"/>
        <w:rPr>
          <w:rFonts w:ascii="宋体" w:hAnsi="宋体" w:eastAsia="宋体" w:cs="宋体"/>
          <w:color w:val="000000" w:themeColor="text1"/>
          <w:sz w:val="24"/>
          <w:szCs w:val="24"/>
        </w:rPr>
      </w:pPr>
      <w:bookmarkStart w:id="2097" w:name="_Toc193385890"/>
      <w:r>
        <w:rPr>
          <w:rFonts w:hint="eastAsia" w:ascii="宋体" w:hAnsi="宋体" w:eastAsia="宋体" w:cs="宋体"/>
          <w:b/>
          <w:bCs/>
          <w:color w:val="000000" w:themeColor="text1"/>
          <w:sz w:val="24"/>
          <w:szCs w:val="24"/>
        </w:rPr>
        <w:t>1.2.13.2</w:t>
      </w:r>
      <w:r>
        <w:rPr>
          <w:rFonts w:hint="eastAsia" w:ascii="宋体" w:hAnsi="宋体" w:eastAsia="宋体" w:cs="宋体"/>
          <w:color w:val="000000" w:themeColor="text1"/>
          <w:sz w:val="24"/>
          <w:szCs w:val="24"/>
        </w:rPr>
        <w:t>危急值界面设置</w:t>
      </w:r>
      <w:bookmarkEnd w:id="2097"/>
    </w:p>
    <w:p w14:paraId="61100A63">
      <w:pPr>
        <w:pStyle w:val="45"/>
        <w:spacing w:line="400" w:lineRule="exact"/>
        <w:rPr>
          <w:rFonts w:ascii="宋体" w:hAnsi="宋体"/>
          <w:color w:val="000000" w:themeColor="text1"/>
          <w:szCs w:val="24"/>
        </w:rPr>
      </w:pPr>
      <w:r>
        <w:rPr>
          <w:rFonts w:hint="eastAsia" w:ascii="宋体" w:hAnsi="宋体"/>
          <w:color w:val="000000" w:themeColor="text1"/>
          <w:szCs w:val="24"/>
        </w:rPr>
        <w:t>实现界面统一、操作统一、数据统一、管理统一。</w:t>
      </w:r>
    </w:p>
    <w:p w14:paraId="7478D822">
      <w:pPr>
        <w:pStyle w:val="6"/>
        <w:numPr>
          <w:ilvl w:val="3"/>
          <w:numId w:val="0"/>
        </w:numPr>
        <w:spacing w:line="400" w:lineRule="exact"/>
        <w:rPr>
          <w:rFonts w:ascii="宋体" w:hAnsi="宋体" w:eastAsia="宋体" w:cs="宋体"/>
          <w:color w:val="000000" w:themeColor="text1"/>
          <w:sz w:val="24"/>
          <w:szCs w:val="24"/>
        </w:rPr>
      </w:pPr>
      <w:bookmarkStart w:id="2098" w:name="_Toc193385891"/>
      <w:r>
        <w:rPr>
          <w:rFonts w:hint="eastAsia" w:ascii="宋体" w:hAnsi="宋体" w:eastAsia="宋体" w:cs="宋体"/>
          <w:b/>
          <w:bCs/>
          <w:color w:val="000000" w:themeColor="text1"/>
          <w:sz w:val="24"/>
          <w:szCs w:val="24"/>
        </w:rPr>
        <w:t>1.2.13.3</w:t>
      </w:r>
      <w:r>
        <w:rPr>
          <w:rFonts w:hint="eastAsia" w:ascii="宋体" w:hAnsi="宋体" w:eastAsia="宋体" w:cs="宋体"/>
          <w:color w:val="000000" w:themeColor="text1"/>
          <w:sz w:val="24"/>
          <w:szCs w:val="24"/>
        </w:rPr>
        <w:t>危急值提示</w:t>
      </w:r>
      <w:bookmarkEnd w:id="2098"/>
    </w:p>
    <w:p w14:paraId="54705B1D">
      <w:pPr>
        <w:pStyle w:val="45"/>
        <w:spacing w:line="400" w:lineRule="exact"/>
        <w:rPr>
          <w:rFonts w:ascii="宋体" w:hAnsi="宋体"/>
          <w:color w:val="000000" w:themeColor="text1"/>
          <w:szCs w:val="24"/>
        </w:rPr>
      </w:pPr>
      <w:r>
        <w:rPr>
          <w:rFonts w:hint="eastAsia" w:ascii="宋体" w:hAnsi="宋体"/>
          <w:color w:val="000000" w:themeColor="text1"/>
          <w:szCs w:val="24"/>
        </w:rPr>
        <w:t>在接收危急值消息时支持按照最高等级消息使用霸屏方式进行提示以确保医生能够及时看到危急值。</w:t>
      </w:r>
    </w:p>
    <w:p w14:paraId="35F87240">
      <w:pPr>
        <w:pStyle w:val="6"/>
        <w:numPr>
          <w:ilvl w:val="3"/>
          <w:numId w:val="0"/>
        </w:numPr>
        <w:spacing w:line="400" w:lineRule="exact"/>
        <w:rPr>
          <w:rFonts w:ascii="宋体" w:hAnsi="宋体" w:eastAsia="宋体" w:cs="宋体"/>
          <w:color w:val="000000" w:themeColor="text1"/>
          <w:sz w:val="24"/>
          <w:szCs w:val="24"/>
        </w:rPr>
      </w:pPr>
      <w:bookmarkStart w:id="2099" w:name="_Toc193385892"/>
      <w:r>
        <w:rPr>
          <w:rFonts w:hint="eastAsia" w:ascii="宋体" w:hAnsi="宋体" w:eastAsia="宋体" w:cs="宋体"/>
          <w:b/>
          <w:color w:val="000000" w:themeColor="text1"/>
          <w:sz w:val="24"/>
          <w:szCs w:val="24"/>
        </w:rPr>
        <w:t>1.2.13.4</w:t>
      </w:r>
      <w:r>
        <w:rPr>
          <w:rFonts w:hint="eastAsia" w:ascii="宋体" w:hAnsi="宋体" w:eastAsia="宋体" w:cs="宋体"/>
          <w:color w:val="000000" w:themeColor="text1"/>
          <w:sz w:val="24"/>
          <w:szCs w:val="24"/>
        </w:rPr>
        <w:t>危急值处理</w:t>
      </w:r>
      <w:bookmarkEnd w:id="2099"/>
    </w:p>
    <w:p w14:paraId="1F44D7A7">
      <w:pPr>
        <w:pStyle w:val="45"/>
        <w:spacing w:line="400" w:lineRule="exact"/>
        <w:rPr>
          <w:rFonts w:ascii="宋体" w:hAnsi="宋体"/>
          <w:color w:val="000000" w:themeColor="text1"/>
          <w:szCs w:val="24"/>
        </w:rPr>
      </w:pPr>
      <w:r>
        <w:rPr>
          <w:rFonts w:hint="eastAsia" w:ascii="宋体" w:hAnsi="宋体"/>
          <w:color w:val="000000" w:themeColor="text1"/>
          <w:szCs w:val="24"/>
        </w:rPr>
        <w:t>危急值不处理则提示无法关闭。</w:t>
      </w:r>
    </w:p>
    <w:p w14:paraId="3D4D2467">
      <w:pPr>
        <w:pStyle w:val="6"/>
        <w:numPr>
          <w:ilvl w:val="3"/>
          <w:numId w:val="0"/>
        </w:numPr>
        <w:spacing w:line="400" w:lineRule="exact"/>
        <w:rPr>
          <w:rFonts w:ascii="宋体" w:hAnsi="宋体" w:eastAsia="宋体" w:cs="宋体"/>
          <w:color w:val="000000" w:themeColor="text1"/>
          <w:sz w:val="24"/>
          <w:szCs w:val="24"/>
        </w:rPr>
      </w:pPr>
      <w:bookmarkStart w:id="2100" w:name="_Toc193385893"/>
      <w:r>
        <w:rPr>
          <w:rFonts w:hint="eastAsia" w:ascii="宋体" w:hAnsi="宋体" w:eastAsia="宋体" w:cs="宋体"/>
          <w:b/>
          <w:color w:val="000000" w:themeColor="text1"/>
          <w:sz w:val="24"/>
          <w:szCs w:val="24"/>
        </w:rPr>
        <w:t>1.2.13.5</w:t>
      </w:r>
      <w:r>
        <w:rPr>
          <w:rFonts w:hint="eastAsia" w:ascii="宋体" w:hAnsi="宋体" w:eastAsia="宋体" w:cs="宋体"/>
          <w:color w:val="000000" w:themeColor="text1"/>
          <w:sz w:val="24"/>
          <w:szCs w:val="24"/>
        </w:rPr>
        <w:t>临床干预反馈</w:t>
      </w:r>
      <w:bookmarkEnd w:id="2100"/>
    </w:p>
    <w:p w14:paraId="7CA83703">
      <w:pPr>
        <w:pStyle w:val="45"/>
        <w:spacing w:line="400" w:lineRule="exact"/>
        <w:rPr>
          <w:rFonts w:ascii="宋体" w:hAnsi="宋体"/>
          <w:color w:val="000000" w:themeColor="text1"/>
          <w:szCs w:val="24"/>
        </w:rPr>
      </w:pPr>
      <w:r>
        <w:rPr>
          <w:rFonts w:hint="eastAsia" w:ascii="宋体" w:hAnsi="宋体"/>
          <w:color w:val="000000" w:themeColor="text1"/>
          <w:szCs w:val="24"/>
        </w:rPr>
        <w:t>医生在接收到危急值通知后，可在规定时间内做出对患者处置的诊疗意见，进行危急值处理登记。</w:t>
      </w:r>
    </w:p>
    <w:p w14:paraId="27EA4EE4">
      <w:pPr>
        <w:pStyle w:val="6"/>
        <w:numPr>
          <w:ilvl w:val="3"/>
          <w:numId w:val="0"/>
        </w:numPr>
        <w:spacing w:line="400" w:lineRule="exact"/>
        <w:rPr>
          <w:rFonts w:ascii="宋体" w:hAnsi="宋体" w:eastAsia="宋体" w:cs="宋体"/>
          <w:color w:val="000000" w:themeColor="text1"/>
          <w:sz w:val="24"/>
          <w:szCs w:val="24"/>
        </w:rPr>
      </w:pPr>
      <w:bookmarkStart w:id="2101" w:name="_Toc193385894"/>
      <w:r>
        <w:rPr>
          <w:rFonts w:hint="eastAsia" w:ascii="宋体" w:hAnsi="宋体" w:eastAsia="宋体" w:cs="宋体"/>
          <w:b/>
          <w:color w:val="000000" w:themeColor="text1"/>
          <w:sz w:val="24"/>
          <w:szCs w:val="24"/>
        </w:rPr>
        <w:t>1.2.13.6</w:t>
      </w:r>
      <w:r>
        <w:rPr>
          <w:rFonts w:hint="eastAsia" w:ascii="宋体" w:hAnsi="宋体" w:eastAsia="宋体" w:cs="宋体"/>
          <w:color w:val="000000" w:themeColor="text1"/>
          <w:sz w:val="24"/>
          <w:szCs w:val="24"/>
        </w:rPr>
        <w:t>危急值自动生成</w:t>
      </w:r>
      <w:bookmarkEnd w:id="2101"/>
    </w:p>
    <w:p w14:paraId="5BEF9D1D">
      <w:pPr>
        <w:pStyle w:val="45"/>
        <w:spacing w:line="400" w:lineRule="exact"/>
        <w:rPr>
          <w:rFonts w:ascii="宋体" w:hAnsi="宋体"/>
          <w:color w:val="000000" w:themeColor="text1"/>
          <w:szCs w:val="24"/>
        </w:rPr>
      </w:pPr>
      <w:r>
        <w:rPr>
          <w:rFonts w:hint="eastAsia" w:ascii="宋体" w:hAnsi="宋体"/>
          <w:color w:val="000000" w:themeColor="text1"/>
          <w:szCs w:val="24"/>
        </w:rPr>
        <w:t>并自动生成危急值处理记录，结束危急值通知。</w:t>
      </w:r>
    </w:p>
    <w:p w14:paraId="01C2724C">
      <w:pPr>
        <w:pStyle w:val="6"/>
        <w:numPr>
          <w:ilvl w:val="3"/>
          <w:numId w:val="0"/>
        </w:numPr>
        <w:spacing w:line="400" w:lineRule="exact"/>
        <w:rPr>
          <w:rFonts w:ascii="宋体" w:hAnsi="宋体" w:eastAsia="宋体" w:cs="宋体"/>
          <w:color w:val="000000" w:themeColor="text1"/>
          <w:sz w:val="24"/>
          <w:szCs w:val="24"/>
        </w:rPr>
      </w:pPr>
      <w:bookmarkStart w:id="2102" w:name="_Toc193385895"/>
      <w:r>
        <w:rPr>
          <w:rFonts w:hint="eastAsia" w:ascii="宋体" w:hAnsi="宋体" w:eastAsia="宋体" w:cs="宋体"/>
          <w:b/>
          <w:color w:val="000000" w:themeColor="text1"/>
          <w:sz w:val="24"/>
          <w:szCs w:val="24"/>
        </w:rPr>
        <w:t>1.2.13.7</w:t>
      </w:r>
      <w:r>
        <w:rPr>
          <w:rFonts w:hint="eastAsia" w:ascii="宋体" w:hAnsi="宋体" w:eastAsia="宋体" w:cs="宋体"/>
          <w:color w:val="000000" w:themeColor="text1"/>
          <w:sz w:val="24"/>
          <w:szCs w:val="24"/>
        </w:rPr>
        <w:t>危急信息推送</w:t>
      </w:r>
      <w:bookmarkEnd w:id="2102"/>
    </w:p>
    <w:p w14:paraId="21B08564">
      <w:pPr>
        <w:pStyle w:val="45"/>
        <w:spacing w:line="400" w:lineRule="exact"/>
        <w:rPr>
          <w:rFonts w:ascii="宋体" w:hAnsi="宋体"/>
          <w:color w:val="000000" w:themeColor="text1"/>
          <w:szCs w:val="24"/>
        </w:rPr>
      </w:pPr>
      <w:r>
        <w:rPr>
          <w:rFonts w:hint="eastAsia" w:ascii="宋体" w:hAnsi="宋体"/>
          <w:color w:val="000000" w:themeColor="text1"/>
          <w:szCs w:val="24"/>
        </w:rPr>
        <w:t>自动的将危急信息推送给更多相干人员，加强相干人员间的协作，让检验检查科室危急值发现人员的工作变得简单。</w:t>
      </w:r>
    </w:p>
    <w:p w14:paraId="54D29C6E">
      <w:pPr>
        <w:pStyle w:val="6"/>
        <w:numPr>
          <w:ilvl w:val="3"/>
          <w:numId w:val="0"/>
        </w:numPr>
        <w:spacing w:line="400" w:lineRule="exact"/>
        <w:rPr>
          <w:rFonts w:ascii="宋体" w:hAnsi="宋体" w:eastAsia="宋体" w:cs="宋体"/>
          <w:color w:val="000000" w:themeColor="text1"/>
          <w:sz w:val="24"/>
          <w:szCs w:val="24"/>
        </w:rPr>
      </w:pPr>
      <w:bookmarkStart w:id="2103" w:name="_Toc193385896"/>
      <w:r>
        <w:rPr>
          <w:rFonts w:hint="eastAsia" w:ascii="宋体" w:hAnsi="宋体" w:eastAsia="宋体" w:cs="宋体"/>
          <w:b/>
          <w:color w:val="000000" w:themeColor="text1"/>
          <w:sz w:val="24"/>
          <w:szCs w:val="24"/>
        </w:rPr>
        <w:t>1.2.13.8</w:t>
      </w:r>
      <w:r>
        <w:rPr>
          <w:rFonts w:hint="eastAsia" w:ascii="宋体" w:hAnsi="宋体" w:eastAsia="宋体" w:cs="宋体"/>
          <w:color w:val="000000" w:themeColor="text1"/>
          <w:sz w:val="24"/>
          <w:szCs w:val="24"/>
        </w:rPr>
        <w:t>危急值报告取消</w:t>
      </w:r>
      <w:bookmarkEnd w:id="2103"/>
    </w:p>
    <w:p w14:paraId="0869D131">
      <w:pPr>
        <w:pStyle w:val="45"/>
        <w:spacing w:line="400" w:lineRule="exact"/>
        <w:rPr>
          <w:rFonts w:ascii="宋体" w:hAnsi="宋体"/>
          <w:color w:val="000000" w:themeColor="text1"/>
          <w:szCs w:val="24"/>
        </w:rPr>
      </w:pPr>
      <w:r>
        <w:rPr>
          <w:rFonts w:hint="eastAsia" w:ascii="宋体" w:hAnsi="宋体"/>
          <w:color w:val="000000" w:themeColor="text1"/>
          <w:szCs w:val="24"/>
        </w:rPr>
        <w:t>医生复查确认危急值报告结果不当，可通知医技部门相关人员取消危急值报告。</w:t>
      </w:r>
    </w:p>
    <w:p w14:paraId="7A067C9F">
      <w:pPr>
        <w:pStyle w:val="6"/>
        <w:numPr>
          <w:ilvl w:val="3"/>
          <w:numId w:val="0"/>
        </w:numPr>
        <w:spacing w:line="400" w:lineRule="exact"/>
        <w:rPr>
          <w:rFonts w:ascii="宋体" w:hAnsi="宋体" w:eastAsia="宋体" w:cs="宋体"/>
          <w:color w:val="000000" w:themeColor="text1"/>
          <w:sz w:val="24"/>
          <w:szCs w:val="24"/>
        </w:rPr>
      </w:pPr>
      <w:bookmarkStart w:id="2104" w:name="_Toc193385897"/>
      <w:r>
        <w:rPr>
          <w:rFonts w:hint="eastAsia" w:ascii="宋体" w:hAnsi="宋体" w:eastAsia="宋体" w:cs="宋体"/>
          <w:b/>
          <w:color w:val="000000" w:themeColor="text1"/>
          <w:sz w:val="24"/>
          <w:szCs w:val="24"/>
        </w:rPr>
        <w:t>1.2.13.9</w:t>
      </w:r>
      <w:r>
        <w:rPr>
          <w:rFonts w:hint="eastAsia" w:ascii="宋体" w:hAnsi="宋体" w:eastAsia="宋体" w:cs="宋体"/>
          <w:color w:val="000000" w:themeColor="text1"/>
          <w:sz w:val="24"/>
          <w:szCs w:val="24"/>
        </w:rPr>
        <w:t>危急值追溯</w:t>
      </w:r>
      <w:bookmarkEnd w:id="2104"/>
    </w:p>
    <w:p w14:paraId="403AD5E6">
      <w:pPr>
        <w:pStyle w:val="45"/>
        <w:spacing w:line="400" w:lineRule="exact"/>
        <w:rPr>
          <w:rFonts w:ascii="宋体" w:hAnsi="宋体"/>
          <w:color w:val="000000" w:themeColor="text1"/>
          <w:szCs w:val="24"/>
        </w:rPr>
      </w:pPr>
      <w:r>
        <w:rPr>
          <w:rFonts w:hint="eastAsia" w:ascii="宋体" w:hAnsi="宋体"/>
          <w:color w:val="000000" w:themeColor="text1"/>
          <w:szCs w:val="24"/>
        </w:rPr>
        <w:t>各临床科室、医技科室按照危急值管理部门的相关规定，支持危急值管理部门对危急值传报全流程进行追溯。</w:t>
      </w:r>
    </w:p>
    <w:p w14:paraId="3635ED4C">
      <w:pPr>
        <w:pStyle w:val="6"/>
        <w:numPr>
          <w:ilvl w:val="3"/>
          <w:numId w:val="0"/>
        </w:numPr>
        <w:spacing w:line="400" w:lineRule="exact"/>
        <w:rPr>
          <w:rFonts w:ascii="宋体" w:hAnsi="宋体" w:eastAsia="宋体" w:cs="宋体"/>
          <w:color w:val="000000" w:themeColor="text1"/>
          <w:sz w:val="24"/>
          <w:szCs w:val="24"/>
        </w:rPr>
      </w:pPr>
      <w:bookmarkStart w:id="2105" w:name="_Toc193385898"/>
      <w:r>
        <w:rPr>
          <w:rFonts w:hint="eastAsia" w:ascii="宋体" w:hAnsi="宋体" w:eastAsia="宋体" w:cs="宋体"/>
          <w:b/>
          <w:color w:val="000000" w:themeColor="text1"/>
          <w:sz w:val="24"/>
          <w:szCs w:val="24"/>
        </w:rPr>
        <w:t>1.2.13.10</w:t>
      </w:r>
      <w:r>
        <w:rPr>
          <w:rFonts w:hint="eastAsia" w:ascii="宋体" w:hAnsi="宋体" w:eastAsia="宋体" w:cs="宋体"/>
          <w:color w:val="000000" w:themeColor="text1"/>
          <w:sz w:val="24"/>
          <w:szCs w:val="24"/>
        </w:rPr>
        <w:t>危急值记录</w:t>
      </w:r>
      <w:bookmarkEnd w:id="2105"/>
    </w:p>
    <w:p w14:paraId="64DC190C">
      <w:pPr>
        <w:pStyle w:val="45"/>
        <w:spacing w:line="400" w:lineRule="exact"/>
        <w:rPr>
          <w:rFonts w:ascii="宋体" w:hAnsi="宋体"/>
          <w:color w:val="000000" w:themeColor="text1"/>
          <w:szCs w:val="24"/>
        </w:rPr>
      </w:pPr>
      <w:r>
        <w:rPr>
          <w:rFonts w:hint="eastAsia" w:ascii="宋体" w:hAnsi="宋体"/>
          <w:color w:val="000000" w:themeColor="text1"/>
          <w:szCs w:val="24"/>
        </w:rPr>
        <w:t>对危急值处理的过程和相关信息做详细记录。</w:t>
      </w:r>
    </w:p>
    <w:p w14:paraId="188129AE">
      <w:pPr>
        <w:pStyle w:val="6"/>
        <w:numPr>
          <w:ilvl w:val="3"/>
          <w:numId w:val="0"/>
        </w:numPr>
        <w:spacing w:line="400" w:lineRule="exact"/>
        <w:rPr>
          <w:rFonts w:ascii="宋体" w:hAnsi="宋体" w:eastAsia="宋体" w:cs="宋体"/>
          <w:color w:val="000000" w:themeColor="text1"/>
          <w:sz w:val="24"/>
          <w:szCs w:val="24"/>
        </w:rPr>
      </w:pPr>
      <w:bookmarkStart w:id="2106" w:name="_Toc193385899"/>
      <w:r>
        <w:rPr>
          <w:rFonts w:hint="eastAsia" w:ascii="宋体" w:hAnsi="宋体" w:eastAsia="宋体" w:cs="宋体"/>
          <w:b/>
          <w:color w:val="000000" w:themeColor="text1"/>
          <w:sz w:val="24"/>
          <w:szCs w:val="24"/>
        </w:rPr>
        <w:t>1.2.13.11</w:t>
      </w:r>
      <w:r>
        <w:rPr>
          <w:rFonts w:hint="eastAsia" w:ascii="宋体" w:hAnsi="宋体" w:eastAsia="宋体" w:cs="宋体"/>
          <w:color w:val="000000" w:themeColor="text1"/>
          <w:sz w:val="24"/>
          <w:szCs w:val="24"/>
        </w:rPr>
        <w:t>危急值流程编排</w:t>
      </w:r>
      <w:bookmarkEnd w:id="2106"/>
    </w:p>
    <w:p w14:paraId="1CDAA0FA">
      <w:pPr>
        <w:pStyle w:val="45"/>
        <w:spacing w:line="400" w:lineRule="exact"/>
        <w:rPr>
          <w:rFonts w:ascii="宋体" w:hAnsi="宋体"/>
          <w:color w:val="000000" w:themeColor="text1"/>
          <w:szCs w:val="24"/>
        </w:rPr>
      </w:pPr>
      <w:r>
        <w:rPr>
          <w:rFonts w:hint="eastAsia" w:ascii="宋体" w:hAnsi="宋体"/>
          <w:color w:val="000000" w:themeColor="text1"/>
          <w:szCs w:val="24"/>
        </w:rPr>
        <w:t>危急值报告系统有助于减少流程与操作，节约医护人员的时间和精力，有助于减少因人工操作带来的漏报和误差，减少人为错误。</w:t>
      </w:r>
    </w:p>
    <w:p w14:paraId="76D05743">
      <w:pPr>
        <w:pStyle w:val="6"/>
        <w:numPr>
          <w:ilvl w:val="3"/>
          <w:numId w:val="0"/>
        </w:numPr>
        <w:spacing w:line="400" w:lineRule="exact"/>
        <w:rPr>
          <w:rFonts w:ascii="宋体" w:hAnsi="宋体" w:eastAsia="宋体" w:cs="宋体"/>
          <w:color w:val="000000" w:themeColor="text1"/>
          <w:sz w:val="24"/>
          <w:szCs w:val="24"/>
        </w:rPr>
      </w:pPr>
      <w:bookmarkStart w:id="2107" w:name="_Toc193385900"/>
      <w:r>
        <w:rPr>
          <w:rFonts w:hint="eastAsia" w:ascii="宋体" w:hAnsi="宋体" w:eastAsia="宋体" w:cs="宋体"/>
          <w:b/>
          <w:color w:val="000000" w:themeColor="text1"/>
          <w:sz w:val="24"/>
          <w:szCs w:val="24"/>
        </w:rPr>
        <w:t>1.2.13.12</w:t>
      </w:r>
      <w:r>
        <w:rPr>
          <w:rFonts w:hint="eastAsia" w:ascii="宋体" w:hAnsi="宋体" w:eastAsia="宋体" w:cs="宋体"/>
          <w:color w:val="000000" w:themeColor="text1"/>
          <w:sz w:val="24"/>
          <w:szCs w:val="24"/>
        </w:rPr>
        <w:t>权限设置</w:t>
      </w:r>
      <w:bookmarkEnd w:id="2107"/>
    </w:p>
    <w:p w14:paraId="56403BCB">
      <w:pPr>
        <w:pStyle w:val="45"/>
        <w:spacing w:line="400" w:lineRule="exact"/>
        <w:rPr>
          <w:rFonts w:ascii="宋体" w:hAnsi="宋体"/>
          <w:color w:val="000000" w:themeColor="text1"/>
          <w:szCs w:val="24"/>
        </w:rPr>
      </w:pPr>
      <w:r>
        <w:rPr>
          <w:rFonts w:hint="eastAsia" w:ascii="宋体" w:hAnsi="宋体"/>
          <w:color w:val="000000" w:themeColor="text1"/>
          <w:szCs w:val="24"/>
        </w:rPr>
        <w:t>支持对不同角色的危急值权限进行调整。</w:t>
      </w:r>
    </w:p>
    <w:p w14:paraId="1961BC2B">
      <w:pPr>
        <w:pStyle w:val="6"/>
        <w:numPr>
          <w:ilvl w:val="3"/>
          <w:numId w:val="0"/>
        </w:numPr>
        <w:spacing w:line="400" w:lineRule="exact"/>
        <w:rPr>
          <w:rFonts w:ascii="宋体" w:hAnsi="宋体" w:eastAsia="宋体" w:cs="宋体"/>
          <w:color w:val="000000" w:themeColor="text1"/>
          <w:sz w:val="24"/>
          <w:szCs w:val="24"/>
        </w:rPr>
      </w:pPr>
      <w:bookmarkStart w:id="2108" w:name="_Toc193385901"/>
      <w:r>
        <w:rPr>
          <w:rFonts w:hint="eastAsia" w:ascii="宋体" w:hAnsi="宋体" w:eastAsia="宋体" w:cs="宋体"/>
          <w:b/>
          <w:color w:val="000000" w:themeColor="text1"/>
          <w:sz w:val="24"/>
          <w:szCs w:val="24"/>
        </w:rPr>
        <w:t>1.2.13.13</w:t>
      </w:r>
      <w:r>
        <w:rPr>
          <w:rFonts w:hint="eastAsia" w:ascii="宋体" w:hAnsi="宋体" w:eastAsia="宋体" w:cs="宋体"/>
          <w:color w:val="000000" w:themeColor="text1"/>
          <w:sz w:val="24"/>
          <w:szCs w:val="24"/>
        </w:rPr>
        <w:t>危急值大屏显示</w:t>
      </w:r>
      <w:bookmarkEnd w:id="2108"/>
    </w:p>
    <w:p w14:paraId="4203F4C8">
      <w:pPr>
        <w:pStyle w:val="45"/>
        <w:spacing w:line="400" w:lineRule="exact"/>
        <w:rPr>
          <w:rFonts w:ascii="宋体" w:hAnsi="宋体"/>
          <w:color w:val="000000" w:themeColor="text1"/>
          <w:szCs w:val="24"/>
        </w:rPr>
      </w:pPr>
      <w:r>
        <w:rPr>
          <w:rFonts w:hint="eastAsia" w:ascii="宋体" w:hAnsi="宋体"/>
          <w:color w:val="000000" w:themeColor="text1"/>
          <w:szCs w:val="24"/>
        </w:rPr>
        <w:t>通过对危急值信息可视化，来进行全院危急值管理平台的数据处理、动态分析和趋势研究。</w:t>
      </w:r>
    </w:p>
    <w:p w14:paraId="5B3D7367">
      <w:pPr>
        <w:pStyle w:val="6"/>
        <w:numPr>
          <w:ilvl w:val="3"/>
          <w:numId w:val="0"/>
        </w:numPr>
        <w:spacing w:line="400" w:lineRule="exact"/>
        <w:rPr>
          <w:rFonts w:ascii="宋体" w:hAnsi="宋体" w:eastAsia="宋体" w:cs="宋体"/>
          <w:color w:val="000000" w:themeColor="text1"/>
          <w:sz w:val="24"/>
          <w:szCs w:val="24"/>
        </w:rPr>
      </w:pPr>
      <w:bookmarkStart w:id="2109" w:name="_Toc193385902"/>
      <w:r>
        <w:rPr>
          <w:rFonts w:hint="eastAsia" w:ascii="宋体" w:hAnsi="宋体" w:eastAsia="宋体" w:cs="宋体"/>
          <w:b/>
          <w:color w:val="000000" w:themeColor="text1"/>
          <w:sz w:val="24"/>
          <w:szCs w:val="24"/>
        </w:rPr>
        <w:t>1.2.13.14</w:t>
      </w:r>
      <w:r>
        <w:rPr>
          <w:rFonts w:hint="eastAsia" w:ascii="宋体" w:hAnsi="宋体" w:eastAsia="宋体" w:cs="宋体"/>
          <w:color w:val="000000" w:themeColor="text1"/>
          <w:sz w:val="24"/>
          <w:szCs w:val="24"/>
        </w:rPr>
        <w:t>危急值数据分析</w:t>
      </w:r>
      <w:bookmarkEnd w:id="2109"/>
    </w:p>
    <w:p w14:paraId="338CC7DD">
      <w:pPr>
        <w:pStyle w:val="45"/>
        <w:spacing w:line="400" w:lineRule="exact"/>
        <w:rPr>
          <w:rFonts w:ascii="宋体" w:hAnsi="宋体"/>
          <w:color w:val="000000" w:themeColor="text1"/>
          <w:szCs w:val="24"/>
        </w:rPr>
      </w:pPr>
      <w:r>
        <w:rPr>
          <w:rFonts w:hint="eastAsia" w:ascii="宋体" w:hAnsi="宋体"/>
          <w:color w:val="000000" w:themeColor="text1"/>
          <w:szCs w:val="24"/>
        </w:rPr>
        <w:t>实现危急值数据发送、数据提醒、处理、查询、数据统计分析。</w:t>
      </w:r>
    </w:p>
    <w:p w14:paraId="590BA128">
      <w:pPr>
        <w:pStyle w:val="5"/>
        <w:numPr>
          <w:ilvl w:val="0"/>
          <w:numId w:val="0"/>
        </w:numPr>
        <w:spacing w:beforeLines="0" w:afterLines="0" w:line="400" w:lineRule="exact"/>
        <w:rPr>
          <w:rFonts w:ascii="宋体" w:hAnsi="宋体" w:eastAsia="宋体" w:cs="宋体"/>
          <w:color w:val="000000" w:themeColor="text1"/>
          <w:sz w:val="24"/>
          <w:szCs w:val="24"/>
        </w:rPr>
      </w:pPr>
      <w:bookmarkStart w:id="2110" w:name="_Toc193385903"/>
      <w:bookmarkStart w:id="2111" w:name="_Toc25673"/>
      <w:r>
        <w:rPr>
          <w:rFonts w:hint="eastAsia" w:ascii="宋体" w:hAnsi="宋体" w:eastAsia="宋体" w:cs="宋体"/>
          <w:color w:val="000000" w:themeColor="text1"/>
          <w:sz w:val="24"/>
          <w:szCs w:val="24"/>
        </w:rPr>
        <w:t>（评审指标项52）</w:t>
      </w:r>
    </w:p>
    <w:p w14:paraId="79D6A333">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1.2.14病历质控管理系统</w:t>
      </w:r>
      <w:bookmarkEnd w:id="2110"/>
      <w:bookmarkEnd w:id="2111"/>
    </w:p>
    <w:p w14:paraId="5ADE3D61">
      <w:pPr>
        <w:pStyle w:val="45"/>
        <w:spacing w:line="400" w:lineRule="exact"/>
        <w:rPr>
          <w:rFonts w:ascii="宋体" w:hAnsi="宋体"/>
          <w:color w:val="000000" w:themeColor="text1"/>
          <w:szCs w:val="24"/>
        </w:rPr>
      </w:pPr>
      <w:r>
        <w:rPr>
          <w:rFonts w:hint="eastAsia" w:ascii="宋体" w:hAnsi="宋体"/>
          <w:color w:val="000000" w:themeColor="text1"/>
          <w:szCs w:val="24"/>
        </w:rPr>
        <w:t>病历质控管理用于定义电子病历书写的质控目标、时间点、关键节点等质控内容，并实时监控电子病历书写的质控情况。由终末控制转到全面的环节控制、过程控制，这些控制要求包括时限质控、内容质控、三级质控等。通过病历三级质控体系，强化病历质量管理，在事前、事中、事后环节持续病历质量控制，实现医疗质量的持续提升。</w:t>
      </w:r>
    </w:p>
    <w:p w14:paraId="33DEFDCA">
      <w:pPr>
        <w:pStyle w:val="45"/>
        <w:spacing w:line="400" w:lineRule="exact"/>
        <w:rPr>
          <w:rFonts w:ascii="宋体" w:hAnsi="宋体"/>
          <w:color w:val="000000" w:themeColor="text1"/>
          <w:szCs w:val="24"/>
        </w:rPr>
      </w:pPr>
      <w:r>
        <w:rPr>
          <w:rFonts w:hint="eastAsia" w:ascii="宋体" w:hAnsi="宋体"/>
          <w:color w:val="000000" w:themeColor="text1"/>
          <w:szCs w:val="24"/>
        </w:rPr>
        <w:t>具体功能包括：病历三级质控、病历质控规则设置、病历质量监控、病历质控分析等。</w:t>
      </w:r>
    </w:p>
    <w:p w14:paraId="5FD2990D">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B9ACF93">
      <w:pPr>
        <w:pStyle w:val="6"/>
        <w:numPr>
          <w:ilvl w:val="3"/>
          <w:numId w:val="0"/>
        </w:numPr>
        <w:spacing w:line="400" w:lineRule="exact"/>
        <w:rPr>
          <w:rFonts w:ascii="宋体" w:hAnsi="宋体" w:eastAsia="宋体" w:cs="宋体"/>
          <w:color w:val="000000" w:themeColor="text1"/>
          <w:sz w:val="24"/>
          <w:szCs w:val="24"/>
        </w:rPr>
      </w:pPr>
      <w:bookmarkStart w:id="2112" w:name="_Toc193385904"/>
      <w:r>
        <w:rPr>
          <w:rFonts w:hint="eastAsia" w:ascii="宋体" w:hAnsi="宋体" w:eastAsia="宋体" w:cs="宋体"/>
          <w:b/>
          <w:bCs/>
          <w:color w:val="000000" w:themeColor="text1"/>
          <w:sz w:val="24"/>
          <w:szCs w:val="24"/>
        </w:rPr>
        <w:t>1.2.14.1</w:t>
      </w:r>
      <w:r>
        <w:rPr>
          <w:rFonts w:hint="eastAsia" w:ascii="宋体" w:hAnsi="宋体" w:eastAsia="宋体" w:cs="宋体"/>
          <w:color w:val="000000" w:themeColor="text1"/>
          <w:sz w:val="24"/>
          <w:szCs w:val="24"/>
        </w:rPr>
        <w:t>病历三级质控</w:t>
      </w:r>
      <w:bookmarkEnd w:id="2112"/>
    </w:p>
    <w:p w14:paraId="1AD21A8E">
      <w:pPr>
        <w:pStyle w:val="45"/>
        <w:spacing w:line="400" w:lineRule="exact"/>
        <w:rPr>
          <w:rFonts w:ascii="宋体" w:hAnsi="宋体"/>
          <w:color w:val="000000" w:themeColor="text1"/>
          <w:szCs w:val="24"/>
        </w:rPr>
      </w:pPr>
      <w:r>
        <w:rPr>
          <w:rFonts w:hint="eastAsia" w:ascii="宋体" w:hAnsi="宋体"/>
          <w:color w:val="000000" w:themeColor="text1"/>
          <w:szCs w:val="24"/>
        </w:rPr>
        <w:t>病历三级质控是指医生质控、科室质控和职能部门质控三个级别的质控。</w:t>
      </w:r>
    </w:p>
    <w:p w14:paraId="69D9968E">
      <w:pPr>
        <w:pStyle w:val="45"/>
        <w:spacing w:line="400" w:lineRule="exact"/>
        <w:rPr>
          <w:rFonts w:ascii="宋体" w:hAnsi="宋体"/>
          <w:color w:val="000000" w:themeColor="text1"/>
          <w:szCs w:val="24"/>
        </w:rPr>
      </w:pPr>
      <w:r>
        <w:rPr>
          <w:rFonts w:hint="eastAsia" w:ascii="宋体" w:hAnsi="宋体"/>
          <w:color w:val="000000" w:themeColor="text1"/>
          <w:szCs w:val="24"/>
        </w:rPr>
        <w:t>1.医生质控</w:t>
      </w:r>
    </w:p>
    <w:p w14:paraId="1714C19A">
      <w:pPr>
        <w:pStyle w:val="45"/>
        <w:spacing w:line="400" w:lineRule="exact"/>
        <w:rPr>
          <w:rFonts w:ascii="宋体" w:hAnsi="宋体"/>
          <w:color w:val="000000" w:themeColor="text1"/>
          <w:szCs w:val="24"/>
        </w:rPr>
      </w:pPr>
      <w:r>
        <w:rPr>
          <w:rFonts w:hint="eastAsia" w:ascii="宋体" w:hAnsi="宋体"/>
          <w:color w:val="000000" w:themeColor="text1"/>
          <w:szCs w:val="24"/>
        </w:rPr>
        <w:t>支持医生对所主管的病历未提交的病人病历进行评分，根据设置的质控规则自动评分，得出病历等级以及展示病历存在问题，医生可对一个病人多次进行评分。</w:t>
      </w:r>
    </w:p>
    <w:p w14:paraId="7071E4E4">
      <w:pPr>
        <w:pStyle w:val="45"/>
        <w:spacing w:line="400" w:lineRule="exact"/>
        <w:rPr>
          <w:rFonts w:ascii="宋体" w:hAnsi="宋体"/>
          <w:color w:val="000000" w:themeColor="text1"/>
          <w:szCs w:val="24"/>
        </w:rPr>
      </w:pPr>
      <w:r>
        <w:rPr>
          <w:rFonts w:hint="eastAsia" w:ascii="宋体" w:hAnsi="宋体"/>
          <w:color w:val="000000" w:themeColor="text1"/>
          <w:szCs w:val="24"/>
        </w:rPr>
        <w:t>2.科室质控</w:t>
      </w:r>
    </w:p>
    <w:p w14:paraId="32D96F08">
      <w:pPr>
        <w:pStyle w:val="45"/>
        <w:spacing w:line="400" w:lineRule="exact"/>
        <w:rPr>
          <w:rFonts w:ascii="宋体" w:hAnsi="宋体"/>
          <w:color w:val="000000" w:themeColor="text1"/>
          <w:szCs w:val="24"/>
        </w:rPr>
      </w:pPr>
      <w:r>
        <w:rPr>
          <w:rFonts w:hint="eastAsia" w:ascii="宋体" w:hAnsi="宋体"/>
          <w:color w:val="000000" w:themeColor="text1"/>
          <w:szCs w:val="24"/>
        </w:rPr>
        <w:t>可根据预设条件抽取病历，结合病历质控规则对病历质量进行检查，自动生成科室病历质量报告。针对发现的病历质量问题，可实时反馈给责任医师进行整改，整改完成后的整改情况再返回科室质控组审核确认。</w:t>
      </w:r>
    </w:p>
    <w:p w14:paraId="3EA33C87">
      <w:pPr>
        <w:pStyle w:val="45"/>
        <w:spacing w:line="400" w:lineRule="exact"/>
        <w:rPr>
          <w:rFonts w:ascii="宋体" w:hAnsi="宋体"/>
          <w:color w:val="000000" w:themeColor="text1"/>
          <w:szCs w:val="24"/>
        </w:rPr>
      </w:pPr>
      <w:r>
        <w:rPr>
          <w:rFonts w:hint="eastAsia" w:ascii="宋体" w:hAnsi="宋体"/>
          <w:color w:val="000000" w:themeColor="text1"/>
          <w:szCs w:val="24"/>
        </w:rPr>
        <w:t>3.院级质控</w:t>
      </w:r>
    </w:p>
    <w:p w14:paraId="4E91D330">
      <w:pPr>
        <w:pStyle w:val="45"/>
        <w:spacing w:line="400" w:lineRule="exact"/>
        <w:rPr>
          <w:rFonts w:ascii="宋体" w:hAnsi="宋体"/>
          <w:color w:val="000000" w:themeColor="text1"/>
          <w:szCs w:val="24"/>
        </w:rPr>
      </w:pPr>
      <w:r>
        <w:rPr>
          <w:rFonts w:hint="eastAsia" w:ascii="宋体" w:hAnsi="宋体"/>
          <w:color w:val="000000" w:themeColor="text1"/>
          <w:szCs w:val="24"/>
        </w:rPr>
        <w:t>院级质控支持质控科或者病案室等职能部门根据预设条件抽取出院病历，对病历质量进行检查，结合病历质控规则，对病历进行评分。特殊情况下，可退回病历，要求责任医师补充或整改，每月定期生成病历质量报告。</w:t>
      </w:r>
    </w:p>
    <w:p w14:paraId="43E89E5A">
      <w:pPr>
        <w:pStyle w:val="45"/>
        <w:spacing w:line="400" w:lineRule="exact"/>
        <w:rPr>
          <w:rFonts w:ascii="宋体" w:hAnsi="宋体"/>
          <w:color w:val="000000" w:themeColor="text1"/>
          <w:szCs w:val="24"/>
        </w:rPr>
      </w:pPr>
      <w:r>
        <w:rPr>
          <w:rFonts w:hint="eastAsia" w:ascii="宋体" w:hAnsi="宋体"/>
          <w:color w:val="000000" w:themeColor="text1"/>
          <w:szCs w:val="24"/>
        </w:rPr>
        <w:t>院级质控支持多人协作质控，管理员可分配质控任务给质控员，质控员根据分配的人员，管理员可汇总查看所有质控任务结果。</w:t>
      </w:r>
    </w:p>
    <w:p w14:paraId="76E86395">
      <w:pPr>
        <w:pStyle w:val="45"/>
        <w:spacing w:line="400" w:lineRule="exact"/>
        <w:rPr>
          <w:rFonts w:ascii="宋体" w:hAnsi="宋体"/>
          <w:color w:val="000000" w:themeColor="text1"/>
          <w:szCs w:val="24"/>
        </w:rPr>
      </w:pPr>
      <w:r>
        <w:rPr>
          <w:rFonts w:hint="eastAsia" w:ascii="宋体" w:hAnsi="宋体"/>
          <w:color w:val="000000" w:themeColor="text1"/>
          <w:szCs w:val="24"/>
        </w:rPr>
        <w:t>院级质控支持专题专项质控，例如输血、抗生素等特殊病人质控，支持自动抽取对应专题的病人进行质控，质控时可使用对应专题的质控评分标准。</w:t>
      </w:r>
    </w:p>
    <w:p w14:paraId="245F3294">
      <w:pPr>
        <w:pStyle w:val="45"/>
        <w:spacing w:line="400" w:lineRule="exact"/>
        <w:rPr>
          <w:rFonts w:ascii="宋体" w:hAnsi="宋体"/>
          <w:color w:val="000000" w:themeColor="text1"/>
          <w:szCs w:val="24"/>
        </w:rPr>
      </w:pPr>
      <w:r>
        <w:rPr>
          <w:rFonts w:hint="eastAsia" w:ascii="宋体" w:hAnsi="宋体"/>
          <w:color w:val="000000" w:themeColor="text1"/>
          <w:szCs w:val="24"/>
        </w:rPr>
        <w:t>院级质控支持专家组质控，管理员可维护专家组成员，专家组可以是职能部门人员或者临床医生，管理员可将疑难病历给专家进行评分，专家可对其他专家评分进行评论与讨论，管理员最终汇总专家评分结果给出疑难病历评定。</w:t>
      </w:r>
    </w:p>
    <w:p w14:paraId="6C17BB68">
      <w:pPr>
        <w:pStyle w:val="6"/>
        <w:numPr>
          <w:ilvl w:val="3"/>
          <w:numId w:val="0"/>
        </w:numPr>
        <w:spacing w:line="400" w:lineRule="exact"/>
        <w:rPr>
          <w:rFonts w:ascii="宋体" w:hAnsi="宋体" w:eastAsia="宋体" w:cs="宋体"/>
          <w:color w:val="000000" w:themeColor="text1"/>
          <w:sz w:val="24"/>
          <w:szCs w:val="24"/>
        </w:rPr>
      </w:pPr>
      <w:bookmarkStart w:id="2113" w:name="_Toc193385905"/>
      <w:r>
        <w:rPr>
          <w:rFonts w:hint="eastAsia" w:ascii="宋体" w:hAnsi="宋体" w:eastAsia="宋体" w:cs="宋体"/>
          <w:b/>
          <w:bCs/>
          <w:color w:val="000000" w:themeColor="text1"/>
          <w:sz w:val="24"/>
          <w:szCs w:val="24"/>
        </w:rPr>
        <w:t>1.2.14.2</w:t>
      </w:r>
      <w:r>
        <w:rPr>
          <w:rFonts w:hint="eastAsia" w:ascii="宋体" w:hAnsi="宋体" w:eastAsia="宋体" w:cs="宋体"/>
          <w:color w:val="000000" w:themeColor="text1"/>
          <w:sz w:val="24"/>
          <w:szCs w:val="24"/>
        </w:rPr>
        <w:t>病历质控规则设置</w:t>
      </w:r>
      <w:bookmarkEnd w:id="2113"/>
    </w:p>
    <w:p w14:paraId="6F74537D">
      <w:pPr>
        <w:pStyle w:val="45"/>
        <w:spacing w:line="400" w:lineRule="exact"/>
        <w:rPr>
          <w:rFonts w:ascii="宋体" w:hAnsi="宋体"/>
          <w:color w:val="000000" w:themeColor="text1"/>
          <w:szCs w:val="24"/>
        </w:rPr>
      </w:pPr>
      <w:r>
        <w:rPr>
          <w:rFonts w:hint="eastAsia" w:ascii="宋体" w:hAnsi="宋体"/>
          <w:color w:val="000000" w:themeColor="text1"/>
          <w:szCs w:val="24"/>
        </w:rPr>
        <w:t>根据国家或省市《病历质量评价标准》，设置病历质控规则。</w:t>
      </w:r>
    </w:p>
    <w:p w14:paraId="2E2954AF">
      <w:pPr>
        <w:pStyle w:val="45"/>
        <w:spacing w:line="400" w:lineRule="exact"/>
        <w:rPr>
          <w:rFonts w:ascii="宋体" w:hAnsi="宋体"/>
          <w:color w:val="000000" w:themeColor="text1"/>
          <w:szCs w:val="24"/>
        </w:rPr>
      </w:pPr>
      <w:r>
        <w:rPr>
          <w:rFonts w:hint="eastAsia" w:ascii="宋体" w:hAnsi="宋体"/>
          <w:color w:val="000000" w:themeColor="text1"/>
          <w:szCs w:val="24"/>
        </w:rPr>
        <w:t>时限质控规则：根据住院病历书写的时限管理要求配置质控规则定义和扣分规则。</w:t>
      </w:r>
    </w:p>
    <w:p w14:paraId="013009EA">
      <w:pPr>
        <w:pStyle w:val="45"/>
        <w:spacing w:line="400" w:lineRule="exact"/>
        <w:rPr>
          <w:rFonts w:ascii="宋体" w:hAnsi="宋体"/>
          <w:color w:val="000000" w:themeColor="text1"/>
          <w:szCs w:val="24"/>
        </w:rPr>
      </w:pPr>
      <w:r>
        <w:rPr>
          <w:rFonts w:hint="eastAsia" w:ascii="宋体" w:hAnsi="宋体"/>
          <w:color w:val="000000" w:themeColor="text1"/>
          <w:szCs w:val="24"/>
        </w:rPr>
        <w:t>内容质控规则：基于结构化的信息节点进行逻辑组装配置，主要是内容完整性、内容一致性判断、数值大小判断等质控规则。</w:t>
      </w:r>
    </w:p>
    <w:p w14:paraId="7C83F6D8">
      <w:pPr>
        <w:pStyle w:val="45"/>
        <w:spacing w:line="400" w:lineRule="exact"/>
        <w:rPr>
          <w:rFonts w:ascii="宋体" w:hAnsi="宋体"/>
          <w:color w:val="000000" w:themeColor="text1"/>
          <w:szCs w:val="24"/>
        </w:rPr>
      </w:pPr>
      <w:r>
        <w:rPr>
          <w:rFonts w:hint="eastAsia" w:ascii="宋体" w:hAnsi="宋体"/>
          <w:color w:val="000000" w:themeColor="text1"/>
          <w:szCs w:val="24"/>
        </w:rPr>
        <w:t>提供便捷的质控规则自定义工具，根据医院实际管理要求自定义缺陷项目。</w:t>
      </w:r>
    </w:p>
    <w:p w14:paraId="21282A55">
      <w:pPr>
        <w:pStyle w:val="6"/>
        <w:numPr>
          <w:ilvl w:val="3"/>
          <w:numId w:val="0"/>
        </w:numPr>
        <w:spacing w:line="400" w:lineRule="exact"/>
        <w:rPr>
          <w:rFonts w:ascii="宋体" w:hAnsi="宋体" w:eastAsia="宋体" w:cs="宋体"/>
          <w:color w:val="000000" w:themeColor="text1"/>
          <w:sz w:val="24"/>
          <w:szCs w:val="24"/>
        </w:rPr>
      </w:pPr>
      <w:bookmarkStart w:id="2114" w:name="_Toc193385906"/>
      <w:r>
        <w:rPr>
          <w:rFonts w:hint="eastAsia" w:ascii="宋体" w:hAnsi="宋体" w:eastAsia="宋体" w:cs="宋体"/>
          <w:b/>
          <w:bCs/>
          <w:color w:val="000000" w:themeColor="text1"/>
          <w:sz w:val="24"/>
          <w:szCs w:val="24"/>
        </w:rPr>
        <w:t>1.2.14.3</w:t>
      </w:r>
      <w:r>
        <w:rPr>
          <w:rFonts w:hint="eastAsia" w:ascii="宋体" w:hAnsi="宋体" w:eastAsia="宋体" w:cs="宋体"/>
          <w:color w:val="000000" w:themeColor="text1"/>
          <w:sz w:val="24"/>
          <w:szCs w:val="24"/>
        </w:rPr>
        <w:t>病历质量监控</w:t>
      </w:r>
      <w:bookmarkEnd w:id="2114"/>
    </w:p>
    <w:p w14:paraId="0C44FCDF">
      <w:pPr>
        <w:pStyle w:val="45"/>
        <w:spacing w:line="400" w:lineRule="exact"/>
        <w:rPr>
          <w:rFonts w:ascii="宋体" w:hAnsi="宋体"/>
          <w:color w:val="000000" w:themeColor="text1"/>
          <w:szCs w:val="24"/>
        </w:rPr>
      </w:pPr>
      <w:r>
        <w:rPr>
          <w:rFonts w:hint="eastAsia" w:ascii="宋体" w:hAnsi="宋体"/>
          <w:color w:val="000000" w:themeColor="text1"/>
          <w:szCs w:val="24"/>
        </w:rPr>
        <w:t>时限质控根据病历时间质控设置规则，对住院病历记录完成情况进行自动检查，并对未按时完成的病历记录向责任医师和病历质量管理人员进行提示的功能。</w:t>
      </w:r>
    </w:p>
    <w:p w14:paraId="23F7C08C">
      <w:pPr>
        <w:pStyle w:val="45"/>
        <w:spacing w:line="400" w:lineRule="exact"/>
        <w:rPr>
          <w:rFonts w:ascii="宋体" w:hAnsi="宋体"/>
          <w:color w:val="000000" w:themeColor="text1"/>
          <w:szCs w:val="24"/>
        </w:rPr>
      </w:pPr>
      <w:r>
        <w:rPr>
          <w:rFonts w:hint="eastAsia" w:ascii="宋体" w:hAnsi="宋体"/>
          <w:color w:val="000000" w:themeColor="text1"/>
          <w:szCs w:val="24"/>
        </w:rPr>
        <w:t>内容质控根据质控规则设置，对不同病历的完整性、规范性提供自动检查和提醒。</w:t>
      </w:r>
    </w:p>
    <w:p w14:paraId="2867BBCE">
      <w:pPr>
        <w:pStyle w:val="45"/>
        <w:spacing w:line="400" w:lineRule="exact"/>
        <w:rPr>
          <w:rFonts w:ascii="宋体" w:hAnsi="宋体"/>
          <w:color w:val="000000" w:themeColor="text1"/>
          <w:szCs w:val="24"/>
        </w:rPr>
      </w:pPr>
      <w:r>
        <w:rPr>
          <w:rFonts w:hint="eastAsia" w:ascii="宋体" w:hAnsi="宋体"/>
          <w:color w:val="000000" w:themeColor="text1"/>
          <w:szCs w:val="24"/>
        </w:rPr>
        <w:t>提供根据专科病历、诊断等差别化的质量控制项目。</w:t>
      </w:r>
    </w:p>
    <w:p w14:paraId="6C13AA9F">
      <w:pPr>
        <w:pStyle w:val="45"/>
        <w:spacing w:line="400" w:lineRule="exact"/>
        <w:rPr>
          <w:rFonts w:ascii="宋体" w:hAnsi="宋体"/>
          <w:color w:val="000000" w:themeColor="text1"/>
          <w:szCs w:val="24"/>
        </w:rPr>
      </w:pPr>
      <w:r>
        <w:rPr>
          <w:rFonts w:hint="eastAsia" w:ascii="宋体" w:hAnsi="宋体"/>
          <w:color w:val="000000" w:themeColor="text1"/>
          <w:szCs w:val="24"/>
        </w:rPr>
        <w:t>能根据以上质控规则进行自动判断处理并产生相应控制报告内容。</w:t>
      </w:r>
    </w:p>
    <w:p w14:paraId="3BB2BE8D">
      <w:pPr>
        <w:pStyle w:val="45"/>
        <w:spacing w:line="400" w:lineRule="exact"/>
        <w:rPr>
          <w:rFonts w:ascii="宋体" w:hAnsi="宋体"/>
          <w:color w:val="000000" w:themeColor="text1"/>
          <w:szCs w:val="24"/>
        </w:rPr>
      </w:pPr>
      <w:r>
        <w:rPr>
          <w:rFonts w:hint="eastAsia" w:ascii="宋体" w:hAnsi="宋体"/>
          <w:color w:val="000000" w:themeColor="text1"/>
          <w:szCs w:val="24"/>
        </w:rPr>
        <w:t>提供病历质控人员对病历质量进行评价与记录缺陷，并反馈给责任医师的功能。</w:t>
      </w:r>
    </w:p>
    <w:p w14:paraId="534B9AC3">
      <w:pPr>
        <w:pStyle w:val="45"/>
        <w:spacing w:line="400" w:lineRule="exact"/>
        <w:rPr>
          <w:rFonts w:ascii="宋体" w:hAnsi="宋体"/>
          <w:color w:val="000000" w:themeColor="text1"/>
          <w:szCs w:val="24"/>
        </w:rPr>
      </w:pPr>
      <w:r>
        <w:rPr>
          <w:rFonts w:hint="eastAsia" w:ascii="宋体" w:hAnsi="宋体"/>
          <w:color w:val="000000" w:themeColor="text1"/>
          <w:szCs w:val="24"/>
        </w:rPr>
        <w:t>需经病历质量管理人员审查的病历，记录审查时间和审查者。</w:t>
      </w:r>
    </w:p>
    <w:p w14:paraId="72AEAE7A">
      <w:pPr>
        <w:pStyle w:val="45"/>
        <w:spacing w:line="400" w:lineRule="exact"/>
        <w:rPr>
          <w:rFonts w:ascii="宋体" w:hAnsi="宋体"/>
          <w:color w:val="000000" w:themeColor="text1"/>
          <w:szCs w:val="24"/>
        </w:rPr>
      </w:pPr>
      <w:r>
        <w:rPr>
          <w:rFonts w:hint="eastAsia" w:ascii="宋体" w:hAnsi="宋体"/>
          <w:color w:val="000000" w:themeColor="text1"/>
          <w:szCs w:val="24"/>
        </w:rPr>
        <w:t>病历质控人员可对病历缺陷内容的纠正情况进行追踪检查。</w:t>
      </w:r>
    </w:p>
    <w:p w14:paraId="0B5310A1">
      <w:pPr>
        <w:pStyle w:val="6"/>
        <w:numPr>
          <w:ilvl w:val="3"/>
          <w:numId w:val="0"/>
        </w:numPr>
        <w:spacing w:line="400" w:lineRule="exact"/>
        <w:rPr>
          <w:rFonts w:ascii="宋体" w:hAnsi="宋体" w:eastAsia="宋体" w:cs="宋体"/>
          <w:color w:val="000000" w:themeColor="text1"/>
          <w:sz w:val="24"/>
          <w:szCs w:val="24"/>
        </w:rPr>
      </w:pPr>
      <w:bookmarkStart w:id="2115" w:name="_Toc193385907"/>
      <w:r>
        <w:rPr>
          <w:rFonts w:hint="eastAsia" w:ascii="宋体" w:hAnsi="宋体" w:eastAsia="宋体" w:cs="宋体"/>
          <w:b/>
          <w:bCs/>
          <w:color w:val="000000" w:themeColor="text1"/>
          <w:sz w:val="24"/>
          <w:szCs w:val="24"/>
        </w:rPr>
        <w:t>1.2.14.4</w:t>
      </w:r>
      <w:r>
        <w:rPr>
          <w:rFonts w:hint="eastAsia" w:ascii="宋体" w:hAnsi="宋体" w:eastAsia="宋体" w:cs="宋体"/>
          <w:color w:val="000000" w:themeColor="text1"/>
          <w:sz w:val="24"/>
          <w:szCs w:val="24"/>
        </w:rPr>
        <w:t>病历质控分析</w:t>
      </w:r>
      <w:bookmarkEnd w:id="2115"/>
    </w:p>
    <w:p w14:paraId="495C2FB9">
      <w:pPr>
        <w:pStyle w:val="45"/>
        <w:spacing w:line="400" w:lineRule="exact"/>
        <w:rPr>
          <w:rFonts w:ascii="宋体" w:hAnsi="宋体"/>
          <w:color w:val="000000" w:themeColor="text1"/>
          <w:szCs w:val="24"/>
        </w:rPr>
      </w:pPr>
      <w:r>
        <w:rPr>
          <w:rFonts w:hint="eastAsia" w:ascii="宋体" w:hAnsi="宋体"/>
          <w:color w:val="000000" w:themeColor="text1"/>
          <w:szCs w:val="24"/>
        </w:rPr>
        <w:t>支持根据病历质量检查和评价结果生成不同维度的统计分析报表，指导职能部门有针对的进行病历质量检查和评价。</w:t>
      </w:r>
    </w:p>
    <w:p w14:paraId="4DC37DEC">
      <w:pPr>
        <w:pStyle w:val="6"/>
        <w:numPr>
          <w:ilvl w:val="3"/>
          <w:numId w:val="0"/>
        </w:numPr>
        <w:spacing w:line="400" w:lineRule="exact"/>
        <w:rPr>
          <w:rFonts w:ascii="宋体" w:hAnsi="宋体" w:eastAsia="宋体" w:cs="宋体"/>
          <w:color w:val="000000" w:themeColor="text1"/>
          <w:sz w:val="24"/>
          <w:szCs w:val="24"/>
        </w:rPr>
      </w:pPr>
      <w:bookmarkStart w:id="2116" w:name="_Toc193385908"/>
      <w:r>
        <w:rPr>
          <w:rFonts w:hint="eastAsia" w:ascii="宋体" w:hAnsi="宋体" w:eastAsia="宋体" w:cs="宋体"/>
          <w:b/>
          <w:bCs/>
          <w:color w:val="000000" w:themeColor="text1"/>
          <w:sz w:val="24"/>
          <w:szCs w:val="24"/>
        </w:rPr>
        <w:t>1.2.14.5</w:t>
      </w:r>
      <w:r>
        <w:rPr>
          <w:rFonts w:hint="eastAsia" w:ascii="宋体" w:hAnsi="宋体" w:eastAsia="宋体" w:cs="宋体"/>
          <w:color w:val="000000" w:themeColor="text1"/>
          <w:sz w:val="24"/>
          <w:szCs w:val="24"/>
        </w:rPr>
        <w:t>自动质控</w:t>
      </w:r>
      <w:bookmarkEnd w:id="2116"/>
    </w:p>
    <w:p w14:paraId="0AFEF2A9">
      <w:pPr>
        <w:pStyle w:val="45"/>
        <w:spacing w:line="400" w:lineRule="exact"/>
        <w:rPr>
          <w:rFonts w:ascii="宋体" w:hAnsi="宋体"/>
          <w:color w:val="000000" w:themeColor="text1"/>
          <w:szCs w:val="24"/>
        </w:rPr>
      </w:pPr>
      <w:r>
        <w:rPr>
          <w:rFonts w:hint="eastAsia" w:ascii="宋体" w:hAnsi="宋体"/>
          <w:color w:val="000000" w:themeColor="text1"/>
          <w:szCs w:val="24"/>
        </w:rPr>
        <w:t>能对运行病历进行质控，按照规则进行自动质控，并能够进行人工质控、反馈医生。能进行统计。</w:t>
      </w:r>
    </w:p>
    <w:p w14:paraId="63E7E7C9">
      <w:pPr>
        <w:pStyle w:val="45"/>
        <w:spacing w:line="400" w:lineRule="exact"/>
        <w:rPr>
          <w:rFonts w:ascii="宋体" w:hAnsi="宋体"/>
          <w:color w:val="000000" w:themeColor="text1"/>
          <w:szCs w:val="24"/>
        </w:rPr>
      </w:pPr>
      <w:r>
        <w:rPr>
          <w:rFonts w:hint="eastAsia" w:ascii="宋体" w:hAnsi="宋体"/>
          <w:color w:val="000000" w:themeColor="text1"/>
          <w:szCs w:val="24"/>
        </w:rPr>
        <w:t>门、急诊病历质控功能，对门急诊病历按照规则进行自动质控，并能够进行人工质控、反馈医生。能进行统计。</w:t>
      </w:r>
    </w:p>
    <w:p w14:paraId="367D8921">
      <w:pPr>
        <w:pStyle w:val="6"/>
        <w:numPr>
          <w:ilvl w:val="3"/>
          <w:numId w:val="0"/>
        </w:numPr>
        <w:spacing w:line="400" w:lineRule="exact"/>
        <w:rPr>
          <w:rFonts w:ascii="宋体" w:hAnsi="宋体" w:eastAsia="宋体" w:cs="宋体"/>
          <w:color w:val="000000" w:themeColor="text1"/>
          <w:sz w:val="24"/>
          <w:szCs w:val="24"/>
        </w:rPr>
      </w:pPr>
      <w:bookmarkStart w:id="2117" w:name="_Toc193385909"/>
      <w:r>
        <w:rPr>
          <w:rFonts w:hint="eastAsia" w:ascii="宋体" w:hAnsi="宋体" w:eastAsia="宋体" w:cs="宋体"/>
          <w:b/>
          <w:bCs/>
          <w:color w:val="000000" w:themeColor="text1"/>
          <w:sz w:val="24"/>
          <w:szCs w:val="24"/>
        </w:rPr>
        <w:t>1.2.14.6</w:t>
      </w:r>
      <w:r>
        <w:rPr>
          <w:rFonts w:hint="eastAsia" w:ascii="宋体" w:hAnsi="宋体" w:eastAsia="宋体" w:cs="宋体"/>
          <w:color w:val="000000" w:themeColor="text1"/>
          <w:sz w:val="24"/>
          <w:szCs w:val="24"/>
        </w:rPr>
        <w:t>质控管理</w:t>
      </w:r>
      <w:bookmarkEnd w:id="2117"/>
    </w:p>
    <w:p w14:paraId="67639F77">
      <w:pPr>
        <w:pStyle w:val="45"/>
        <w:spacing w:line="400" w:lineRule="exact"/>
        <w:rPr>
          <w:rFonts w:ascii="宋体" w:hAnsi="宋体"/>
          <w:color w:val="000000" w:themeColor="text1"/>
          <w:szCs w:val="24"/>
        </w:rPr>
      </w:pPr>
      <w:r>
        <w:rPr>
          <w:rFonts w:hint="eastAsia" w:ascii="宋体" w:hAnsi="宋体"/>
          <w:color w:val="000000" w:themeColor="text1"/>
          <w:szCs w:val="24"/>
        </w:rPr>
        <w:t>内容质控根据质控规则设置、对接其他质量管理系统产生的质量问题，对不同病历的完整性、规范性提供自动检查和提醒，根据归档规则设置归档完整性校验。</w:t>
      </w:r>
    </w:p>
    <w:p w14:paraId="53F1EE28">
      <w:pPr>
        <w:pStyle w:val="45"/>
        <w:spacing w:line="400" w:lineRule="exact"/>
        <w:rPr>
          <w:rFonts w:ascii="宋体" w:hAnsi="宋体"/>
          <w:color w:val="000000" w:themeColor="text1"/>
          <w:szCs w:val="24"/>
        </w:rPr>
      </w:pPr>
      <w:r>
        <w:rPr>
          <w:rFonts w:hint="eastAsia" w:ascii="宋体" w:hAnsi="宋体"/>
          <w:color w:val="000000" w:themeColor="text1"/>
          <w:szCs w:val="24"/>
        </w:rPr>
        <w:t>提供根据专科病历、疾病诊断或操作等差别化的质量控制项目。</w:t>
      </w:r>
    </w:p>
    <w:p w14:paraId="3513614D">
      <w:pPr>
        <w:pStyle w:val="5"/>
        <w:numPr>
          <w:ilvl w:val="0"/>
          <w:numId w:val="0"/>
        </w:numPr>
        <w:spacing w:beforeLines="0" w:afterLines="0" w:line="400" w:lineRule="exact"/>
        <w:rPr>
          <w:rFonts w:ascii="宋体" w:hAnsi="宋体" w:eastAsia="宋体" w:cs="宋体"/>
          <w:color w:val="000000" w:themeColor="text1"/>
          <w:sz w:val="24"/>
          <w:szCs w:val="24"/>
        </w:rPr>
      </w:pPr>
      <w:bookmarkStart w:id="2118" w:name="_Toc32362"/>
      <w:bookmarkStart w:id="2119" w:name="_Toc193385910"/>
      <w:r>
        <w:rPr>
          <w:rFonts w:hint="eastAsia" w:ascii="宋体" w:hAnsi="宋体" w:eastAsia="宋体" w:cs="宋体"/>
          <w:color w:val="000000" w:themeColor="text1"/>
          <w:sz w:val="24"/>
          <w:szCs w:val="24"/>
        </w:rPr>
        <w:t>（评审指标项53）</w:t>
      </w:r>
    </w:p>
    <w:p w14:paraId="1423D4F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1.2.15单病种质量管理系统</w:t>
      </w:r>
      <w:bookmarkEnd w:id="2118"/>
      <w:bookmarkEnd w:id="2119"/>
    </w:p>
    <w:p w14:paraId="0D76CA2A">
      <w:pPr>
        <w:pStyle w:val="45"/>
        <w:spacing w:line="400" w:lineRule="exact"/>
        <w:rPr>
          <w:rFonts w:ascii="宋体" w:hAnsi="宋体"/>
          <w:color w:val="000000" w:themeColor="text1"/>
          <w:szCs w:val="24"/>
        </w:rPr>
      </w:pPr>
      <w:r>
        <w:rPr>
          <w:rFonts w:hint="eastAsia" w:ascii="宋体" w:hAnsi="宋体"/>
          <w:color w:val="000000" w:themeColor="text1"/>
          <w:szCs w:val="24"/>
        </w:rPr>
        <w:t>单病种质量管理系统是一种针对特定疾病进行全过程、全方位管理的系统，它以患者为中心，通过标准化、流程化、数据化的手段，对疾病的预防、诊断、治疗、康复等环节进行精细化管理，旨在提高医疗服务质量和患者满意度，同时强调多学科协作，整合医疗资源，提高医疗服务效率，降低医疗成本。</w:t>
      </w:r>
    </w:p>
    <w:p w14:paraId="56B98283">
      <w:pPr>
        <w:pStyle w:val="45"/>
        <w:spacing w:line="400" w:lineRule="exact"/>
        <w:rPr>
          <w:rFonts w:ascii="宋体" w:hAnsi="宋体"/>
          <w:color w:val="000000" w:themeColor="text1"/>
          <w:szCs w:val="24"/>
        </w:rPr>
      </w:pPr>
      <w:r>
        <w:rPr>
          <w:rFonts w:hint="eastAsia" w:ascii="宋体" w:hAnsi="宋体"/>
          <w:color w:val="000000" w:themeColor="text1"/>
          <w:szCs w:val="24"/>
        </w:rPr>
        <w:t>具体功能包括：事中质控管理及提醒、数据治理与智能填充等。</w:t>
      </w:r>
    </w:p>
    <w:p w14:paraId="6FF8611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5CAD018">
      <w:pPr>
        <w:pStyle w:val="6"/>
        <w:numPr>
          <w:ilvl w:val="3"/>
          <w:numId w:val="0"/>
        </w:numPr>
        <w:spacing w:line="400" w:lineRule="exact"/>
        <w:rPr>
          <w:rFonts w:ascii="宋体" w:hAnsi="宋体" w:eastAsia="宋体" w:cs="宋体"/>
          <w:color w:val="000000" w:themeColor="text1"/>
          <w:sz w:val="24"/>
          <w:szCs w:val="24"/>
        </w:rPr>
      </w:pPr>
      <w:bookmarkStart w:id="2120" w:name="_Toc193385911"/>
      <w:r>
        <w:rPr>
          <w:rFonts w:hint="eastAsia" w:ascii="宋体" w:hAnsi="宋体" w:eastAsia="宋体" w:cs="宋体"/>
          <w:b/>
          <w:bCs/>
          <w:color w:val="000000" w:themeColor="text1"/>
          <w:sz w:val="24"/>
          <w:szCs w:val="24"/>
        </w:rPr>
        <w:t>1.2.15.1</w:t>
      </w:r>
      <w:r>
        <w:rPr>
          <w:rFonts w:hint="eastAsia" w:ascii="宋体" w:hAnsi="宋体" w:eastAsia="宋体" w:cs="宋体"/>
          <w:color w:val="000000" w:themeColor="text1"/>
          <w:sz w:val="24"/>
          <w:szCs w:val="24"/>
        </w:rPr>
        <w:t>事中质控管理及提醒</w:t>
      </w:r>
      <w:bookmarkEnd w:id="2120"/>
    </w:p>
    <w:p w14:paraId="3949901B">
      <w:pPr>
        <w:pStyle w:val="45"/>
        <w:spacing w:line="400" w:lineRule="exact"/>
        <w:rPr>
          <w:rFonts w:ascii="宋体" w:hAnsi="宋体"/>
          <w:color w:val="000000" w:themeColor="text1"/>
          <w:szCs w:val="24"/>
        </w:rPr>
      </w:pPr>
      <w:r>
        <w:rPr>
          <w:rFonts w:hint="eastAsia" w:ascii="宋体" w:hAnsi="宋体"/>
          <w:color w:val="000000" w:themeColor="text1"/>
          <w:szCs w:val="24"/>
        </w:rPr>
        <w:t>1.规则引擎及配置</w:t>
      </w:r>
    </w:p>
    <w:p w14:paraId="7CC635D1">
      <w:pPr>
        <w:pStyle w:val="45"/>
        <w:spacing w:line="400" w:lineRule="exact"/>
        <w:rPr>
          <w:rFonts w:ascii="宋体" w:hAnsi="宋体"/>
          <w:color w:val="000000" w:themeColor="text1"/>
          <w:szCs w:val="24"/>
        </w:rPr>
      </w:pPr>
      <w:r>
        <w:rPr>
          <w:rFonts w:hint="eastAsia" w:ascii="宋体" w:hAnsi="宋体"/>
          <w:color w:val="000000" w:themeColor="text1"/>
          <w:szCs w:val="24"/>
        </w:rPr>
        <w:t>单病种质控内容是事中质控的核心，是单病种过程质量管理的重要依据。将单病种临床管理的事中质控内容转化成规则控制，依据先进的人工智能技术（包括基于本体的语义网络、知识图谱、自然语言处理、深度学习神经网络算法等前沿技术），对临床数据进行数据标注、机器学习和模型训练等治理后，形成临床诊疗知识库，并通过规则引擎，满足病种的诊疗规范，为医生提供合理性提醒与临床辅助决策服务。</w:t>
      </w:r>
    </w:p>
    <w:p w14:paraId="4483CA48">
      <w:pPr>
        <w:pStyle w:val="45"/>
        <w:spacing w:line="400" w:lineRule="exact"/>
        <w:rPr>
          <w:rFonts w:ascii="宋体" w:hAnsi="宋体"/>
          <w:color w:val="000000" w:themeColor="text1"/>
          <w:szCs w:val="24"/>
        </w:rPr>
      </w:pPr>
      <w:r>
        <w:rPr>
          <w:rFonts w:hint="eastAsia" w:ascii="宋体" w:hAnsi="宋体"/>
          <w:color w:val="000000" w:themeColor="text1"/>
          <w:szCs w:val="24"/>
        </w:rPr>
        <w:t>规则引擎是一种推理引擎，它是根据已有的事实，从规则知识库中匹配规则，并处理存在冲突的规则，执行最后筛选通过的规则。其核心思想是用分离的匹配项构造匹配网络，同时缓存中间结果，以空间换时间。可以被分为两个部分：规则编译和运行时执行。</w:t>
      </w:r>
    </w:p>
    <w:p w14:paraId="5CE3CAB0">
      <w:pPr>
        <w:pStyle w:val="45"/>
        <w:spacing w:line="400" w:lineRule="exact"/>
        <w:rPr>
          <w:rFonts w:ascii="宋体" w:hAnsi="宋体"/>
          <w:color w:val="000000" w:themeColor="text1"/>
          <w:szCs w:val="24"/>
        </w:rPr>
      </w:pPr>
      <w:r>
        <w:rPr>
          <w:rFonts w:hint="eastAsia" w:ascii="宋体" w:hAnsi="宋体"/>
          <w:color w:val="000000" w:themeColor="text1"/>
          <w:szCs w:val="24"/>
        </w:rPr>
        <w:t>规则引擎的推理流程主要是先将接收的输入数据和患者临床数据存储到工作缓存中；然后使用模式匹配器将规则库中的规则与初始数据对比。如果同时激活多个规则，则执行规则存在冲突，将冲突的规则缓存至冲突集合中。解决冲突，按照顺序将激活的规则存在议程中。最后执行议程中的规则，直至到将议程中的所有规则执行完毕返回结果。</w:t>
      </w:r>
    </w:p>
    <w:p w14:paraId="61741D26">
      <w:pPr>
        <w:pStyle w:val="45"/>
        <w:spacing w:line="400" w:lineRule="exact"/>
        <w:rPr>
          <w:rFonts w:ascii="宋体" w:hAnsi="宋体"/>
          <w:color w:val="000000" w:themeColor="text1"/>
          <w:szCs w:val="24"/>
        </w:rPr>
      </w:pPr>
      <w:r>
        <w:rPr>
          <w:rFonts w:hint="eastAsia" w:ascii="宋体" w:hAnsi="宋体"/>
          <w:color w:val="000000" w:themeColor="text1"/>
          <w:szCs w:val="24"/>
        </w:rPr>
        <w:t>基于单病种诊疗规范，按照规则引擎数据标准要求，对病种的过程质控规则按病种分组拆分成多个指标，并以可视化形式进行维护，形成单病种过程质控诊疗规则库。</w:t>
      </w:r>
    </w:p>
    <w:p w14:paraId="20A363BA">
      <w:pPr>
        <w:pStyle w:val="45"/>
        <w:spacing w:line="400" w:lineRule="exact"/>
        <w:rPr>
          <w:rFonts w:ascii="宋体" w:hAnsi="宋体"/>
          <w:color w:val="000000" w:themeColor="text1"/>
          <w:szCs w:val="24"/>
        </w:rPr>
      </w:pPr>
      <w:r>
        <w:rPr>
          <w:rFonts w:hint="eastAsia" w:ascii="宋体" w:hAnsi="宋体"/>
          <w:color w:val="000000" w:themeColor="text1"/>
          <w:szCs w:val="24"/>
        </w:rPr>
        <w:t>以心力衰竭（HF）病种为例：</w:t>
      </w:r>
    </w:p>
    <w:p w14:paraId="188EFCC6">
      <w:pPr>
        <w:pStyle w:val="45"/>
        <w:spacing w:line="400" w:lineRule="exact"/>
        <w:rPr>
          <w:rFonts w:ascii="宋体" w:hAnsi="宋体"/>
          <w:color w:val="000000" w:themeColor="text1"/>
          <w:szCs w:val="24"/>
        </w:rPr>
      </w:pPr>
      <w:r>
        <w:rPr>
          <w:rFonts w:hint="eastAsia" w:ascii="宋体" w:hAnsi="宋体"/>
          <w:color w:val="000000" w:themeColor="text1"/>
          <w:szCs w:val="24"/>
        </w:rPr>
        <w:t>（1）B型利钠肽检测：心力衰竭患者入院24小时内，系统会判断是否完成利钠肽检测包括N末端B型利钠肽原（NT-proBNP）和B型利钠肽（BNP），如果未完成会主动提醒并推荐检验项目。</w:t>
      </w:r>
    </w:p>
    <w:p w14:paraId="16719F30">
      <w:pPr>
        <w:pStyle w:val="45"/>
        <w:spacing w:line="400" w:lineRule="exact"/>
        <w:rPr>
          <w:rFonts w:ascii="宋体" w:hAnsi="宋体"/>
          <w:color w:val="000000" w:themeColor="text1"/>
          <w:szCs w:val="24"/>
        </w:rPr>
      </w:pPr>
      <w:r>
        <w:rPr>
          <w:rFonts w:hint="eastAsia" w:ascii="宋体" w:hAnsi="宋体"/>
          <w:color w:val="000000" w:themeColor="text1"/>
          <w:szCs w:val="24"/>
        </w:rPr>
        <w:t>（2）心功能评价和心脏多普勒超声检查：心力衰竭患者入院24小时内，系统应提醒医生进行心功能评价（NYHA心功能分级或者6分钟步行试验）、进行心脏多普勒超声检查。</w:t>
      </w:r>
    </w:p>
    <w:p w14:paraId="308CB583">
      <w:pPr>
        <w:pStyle w:val="45"/>
        <w:spacing w:line="400" w:lineRule="exact"/>
        <w:rPr>
          <w:rFonts w:ascii="宋体" w:hAnsi="宋体"/>
          <w:color w:val="000000" w:themeColor="text1"/>
          <w:szCs w:val="24"/>
        </w:rPr>
      </w:pPr>
      <w:r>
        <w:rPr>
          <w:rFonts w:hint="eastAsia" w:ascii="宋体" w:hAnsi="宋体"/>
          <w:color w:val="000000" w:themeColor="text1"/>
          <w:szCs w:val="24"/>
        </w:rPr>
        <w:t>（3）左心室射血分数左心室功能评价：心力衰竭患者入院24小时内，Ｘ线胸片与超声心动图评价左心室内径和射血分数（ＬＶＥＦ），并说明左（右）心室功能障碍程度。</w:t>
      </w:r>
    </w:p>
    <w:p w14:paraId="1710305E">
      <w:pPr>
        <w:pStyle w:val="45"/>
        <w:spacing w:line="400" w:lineRule="exact"/>
        <w:rPr>
          <w:rFonts w:ascii="宋体" w:hAnsi="宋体"/>
          <w:color w:val="000000" w:themeColor="text1"/>
          <w:szCs w:val="24"/>
        </w:rPr>
      </w:pPr>
      <w:r>
        <w:rPr>
          <w:rFonts w:hint="eastAsia" w:ascii="宋体" w:hAnsi="宋体"/>
          <w:color w:val="000000" w:themeColor="text1"/>
          <w:szCs w:val="24"/>
        </w:rPr>
        <w:t>（4）利尿剂使用：无禁忌症的有液体潴留证据的心力衰竭患者，系统应向医生推荐使用利尿剂快速去除容量负荷。</w:t>
      </w:r>
    </w:p>
    <w:p w14:paraId="5FA4DB5D">
      <w:pPr>
        <w:pStyle w:val="45"/>
        <w:spacing w:line="400" w:lineRule="exact"/>
        <w:rPr>
          <w:rFonts w:ascii="宋体" w:hAnsi="宋体"/>
          <w:color w:val="000000" w:themeColor="text1"/>
          <w:szCs w:val="24"/>
        </w:rPr>
      </w:pPr>
      <w:r>
        <w:rPr>
          <w:rFonts w:hint="eastAsia" w:ascii="宋体" w:hAnsi="宋体"/>
          <w:color w:val="000000" w:themeColor="text1"/>
          <w:szCs w:val="24"/>
        </w:rPr>
        <w:t>（5）ACEI/ARB药物治疗：射血分数降低（左心室射血分数（LVEF）≤50%或者右心室射血分数（LVEF）≤40%，并且收缩压&gt;95mmHg）的心力衰竭患者，系统应向医生推荐使用ACEI/ARB药物治疗。</w:t>
      </w:r>
    </w:p>
    <w:p w14:paraId="4AA0E6E2">
      <w:pPr>
        <w:pStyle w:val="45"/>
        <w:spacing w:line="400" w:lineRule="exact"/>
        <w:rPr>
          <w:rFonts w:ascii="宋体" w:hAnsi="宋体"/>
          <w:color w:val="000000" w:themeColor="text1"/>
          <w:szCs w:val="24"/>
        </w:rPr>
      </w:pPr>
      <w:r>
        <w:rPr>
          <w:rFonts w:hint="eastAsia" w:ascii="宋体" w:hAnsi="宋体"/>
          <w:color w:val="000000" w:themeColor="text1"/>
          <w:szCs w:val="24"/>
        </w:rPr>
        <w:t>（6）β受体阻滞剂治疗：病情相对稳定（左心室射血分数（LVEF）≤50%或者右心室射血分数（LVEF）≤40%，并且NYHA心功能分级结果为Ⅱ~Ⅲ级）的心衰患者，系统应向医生推荐使用β受体阻滞剂治疗。</w:t>
      </w:r>
    </w:p>
    <w:p w14:paraId="63583AFA">
      <w:pPr>
        <w:pStyle w:val="45"/>
        <w:spacing w:line="400" w:lineRule="exact"/>
        <w:rPr>
          <w:rFonts w:ascii="宋体" w:hAnsi="宋体"/>
          <w:color w:val="000000" w:themeColor="text1"/>
          <w:szCs w:val="24"/>
        </w:rPr>
      </w:pPr>
      <w:r>
        <w:rPr>
          <w:rFonts w:hint="eastAsia" w:ascii="宋体" w:hAnsi="宋体"/>
          <w:color w:val="000000" w:themeColor="text1"/>
          <w:szCs w:val="24"/>
        </w:rPr>
        <w:t>2.智能助手</w:t>
      </w:r>
    </w:p>
    <w:p w14:paraId="5349245F">
      <w:pPr>
        <w:pStyle w:val="45"/>
        <w:spacing w:line="400" w:lineRule="exact"/>
        <w:rPr>
          <w:rFonts w:ascii="宋体" w:hAnsi="宋体"/>
          <w:color w:val="000000" w:themeColor="text1"/>
          <w:szCs w:val="24"/>
        </w:rPr>
      </w:pPr>
      <w:r>
        <w:rPr>
          <w:rFonts w:hint="eastAsia" w:ascii="宋体" w:hAnsi="宋体"/>
          <w:color w:val="000000" w:themeColor="text1"/>
          <w:szCs w:val="24"/>
        </w:rPr>
        <w:t>基于单病种规则配置与规则引擎技术，根据病人病历内容、医嘱信息、检查检验结果等数据，以及在院流程，动态实时提醒医生规范诊疗。如：心力衰竭（HF）患者入院后，系统会检查医生是否进行一次心功能评价、进行心脏多普勒超声检查等，如未查询到结果，及时提醒医生进行相关诊疗操作；心力衰竭（HF）患者射血分数降低时，系统应提醒医生使用ACEI/ARB。</w:t>
      </w:r>
    </w:p>
    <w:p w14:paraId="3FA8C3B6">
      <w:pPr>
        <w:pStyle w:val="45"/>
        <w:spacing w:line="400" w:lineRule="exact"/>
        <w:rPr>
          <w:rFonts w:ascii="宋体" w:hAnsi="宋体"/>
          <w:color w:val="000000" w:themeColor="text1"/>
          <w:szCs w:val="24"/>
        </w:rPr>
      </w:pPr>
      <w:r>
        <w:rPr>
          <w:rFonts w:hint="eastAsia" w:ascii="宋体" w:hAnsi="宋体"/>
          <w:color w:val="000000" w:themeColor="text1"/>
          <w:szCs w:val="24"/>
        </w:rPr>
        <w:t>智能提醒助手通过API接口与医院信息系统无缝集成或嵌入，支持C/S与B/S架构，在临床业务系统上以悬浮窗模式展示，与业务系统业务上相辅相成，但不影响医生与护士正常临床工作。</w:t>
      </w:r>
    </w:p>
    <w:p w14:paraId="4EA94C34">
      <w:pPr>
        <w:pStyle w:val="45"/>
        <w:spacing w:line="400" w:lineRule="exact"/>
        <w:rPr>
          <w:rFonts w:ascii="宋体" w:hAnsi="宋体"/>
          <w:color w:val="000000" w:themeColor="text1"/>
          <w:szCs w:val="24"/>
        </w:rPr>
      </w:pPr>
      <w:r>
        <w:rPr>
          <w:rFonts w:hint="eastAsia" w:ascii="宋体" w:hAnsi="宋体"/>
          <w:color w:val="000000" w:themeColor="text1"/>
          <w:szCs w:val="24"/>
        </w:rPr>
        <w:t>与临床核心业务一体化平台集成对接，根据患者手术或者诊断内容判断是否符合单病种质控要求，智能实现病例入组。并根据患者病历内容变化、检查检验结果等，在医生下达医嘱时判断医生行为是否符合诊疗规范要求，如果存在不合理的地方，依据质控规则提醒医生进行调整。同时平台会推荐相应的诊疗操作，辅助医生临床规范诊疗行为，可以实时判断，精确到分钟，提高病种上报数据质量。如果存在项目超时未做，会提示已超时字样，同时支持医生填写项目超时未做原因。</w:t>
      </w:r>
    </w:p>
    <w:p w14:paraId="68CC956E">
      <w:pPr>
        <w:pStyle w:val="45"/>
        <w:spacing w:line="400" w:lineRule="exact"/>
        <w:rPr>
          <w:rFonts w:ascii="宋体" w:hAnsi="宋体"/>
          <w:color w:val="000000" w:themeColor="text1"/>
          <w:szCs w:val="24"/>
        </w:rPr>
      </w:pPr>
      <w:r>
        <w:rPr>
          <w:rFonts w:hint="eastAsia" w:ascii="宋体" w:hAnsi="宋体"/>
          <w:color w:val="000000" w:themeColor="text1"/>
          <w:szCs w:val="24"/>
        </w:rPr>
        <w:t>智能助手提供查看入组病例事中质控项任务清单，并用不同标识标识已做项目、未做项目。</w:t>
      </w:r>
    </w:p>
    <w:p w14:paraId="032CF56D">
      <w:pPr>
        <w:pStyle w:val="6"/>
        <w:numPr>
          <w:ilvl w:val="3"/>
          <w:numId w:val="0"/>
        </w:numPr>
        <w:spacing w:line="400" w:lineRule="exact"/>
        <w:rPr>
          <w:rFonts w:ascii="宋体" w:hAnsi="宋体" w:eastAsia="宋体" w:cs="宋体"/>
          <w:color w:val="000000" w:themeColor="text1"/>
          <w:sz w:val="24"/>
          <w:szCs w:val="24"/>
        </w:rPr>
      </w:pPr>
      <w:bookmarkStart w:id="2121" w:name="_Toc193385912"/>
      <w:r>
        <w:rPr>
          <w:rFonts w:hint="eastAsia" w:ascii="宋体" w:hAnsi="宋体" w:eastAsia="宋体" w:cs="宋体"/>
          <w:b/>
          <w:bCs/>
          <w:color w:val="000000" w:themeColor="text1"/>
          <w:sz w:val="24"/>
          <w:szCs w:val="24"/>
        </w:rPr>
        <w:t>1.2.15.2</w:t>
      </w:r>
      <w:r>
        <w:rPr>
          <w:rFonts w:hint="eastAsia" w:ascii="宋体" w:hAnsi="宋体" w:eastAsia="宋体" w:cs="宋体"/>
          <w:color w:val="000000" w:themeColor="text1"/>
          <w:sz w:val="24"/>
          <w:szCs w:val="24"/>
        </w:rPr>
        <w:t>数据治理与智能填充</w:t>
      </w:r>
      <w:bookmarkEnd w:id="2121"/>
    </w:p>
    <w:p w14:paraId="6FCF80EE">
      <w:pPr>
        <w:pStyle w:val="45"/>
        <w:spacing w:line="400" w:lineRule="exact"/>
        <w:rPr>
          <w:rFonts w:ascii="宋体" w:hAnsi="宋体"/>
          <w:color w:val="000000" w:themeColor="text1"/>
          <w:szCs w:val="24"/>
        </w:rPr>
      </w:pPr>
      <w:r>
        <w:rPr>
          <w:rFonts w:hint="eastAsia" w:ascii="宋体" w:hAnsi="宋体"/>
          <w:color w:val="000000" w:themeColor="text1"/>
          <w:szCs w:val="24"/>
        </w:rPr>
        <w:t>1.数据集成引擎</w:t>
      </w:r>
    </w:p>
    <w:p w14:paraId="5F223BB9">
      <w:pPr>
        <w:pStyle w:val="45"/>
        <w:spacing w:line="400" w:lineRule="exact"/>
        <w:rPr>
          <w:rFonts w:ascii="宋体" w:hAnsi="宋体"/>
          <w:color w:val="000000" w:themeColor="text1"/>
          <w:szCs w:val="24"/>
        </w:rPr>
      </w:pPr>
      <w:r>
        <w:rPr>
          <w:rFonts w:hint="eastAsia" w:ascii="宋体" w:hAnsi="宋体"/>
          <w:color w:val="000000" w:themeColor="text1"/>
          <w:szCs w:val="24"/>
        </w:rPr>
        <w:t>系统提供数据汇聚集成引擎功能，串联各信息系统孤岛，将集成平台、临床核心业务一体化平台、LIS、电子病历等各个系统医疗数据汇聚到一起。通过数据汇聚配置，将需要汇聚的表、字典等数据，定时从业务数据库或第三方系统中采集汇聚到数据中心，通过数据抽取、数据转换、数据加载，生成高质量的数据库。</w:t>
      </w:r>
    </w:p>
    <w:p w14:paraId="0AB486C0">
      <w:pPr>
        <w:pStyle w:val="45"/>
        <w:spacing w:line="400" w:lineRule="exact"/>
        <w:rPr>
          <w:rFonts w:ascii="宋体" w:hAnsi="宋体"/>
          <w:color w:val="000000" w:themeColor="text1"/>
          <w:szCs w:val="24"/>
        </w:rPr>
      </w:pPr>
      <w:r>
        <w:rPr>
          <w:rFonts w:hint="eastAsia" w:ascii="宋体" w:hAnsi="宋体"/>
          <w:color w:val="000000" w:themeColor="text1"/>
          <w:szCs w:val="24"/>
        </w:rPr>
        <w:t>由于大部分数据汇聚工作是由系统后台自动执行，可能会出现系统异常的原因造成数据汇聚失败等问题，本系统提供了数据汇聚日志监控功能，将采集数据量，采集时间，时效性和采集状态等信息进行记录归档，用于数据汇聚的异常处理，提高汇聚数据的完整性和高可用性。</w:t>
      </w:r>
    </w:p>
    <w:p w14:paraId="3C1EB678">
      <w:pPr>
        <w:pStyle w:val="45"/>
        <w:spacing w:line="400" w:lineRule="exact"/>
        <w:rPr>
          <w:rFonts w:ascii="宋体" w:hAnsi="宋体"/>
          <w:color w:val="000000" w:themeColor="text1"/>
          <w:szCs w:val="24"/>
        </w:rPr>
      </w:pPr>
      <w:r>
        <w:rPr>
          <w:rFonts w:hint="eastAsia" w:ascii="宋体" w:hAnsi="宋体"/>
          <w:color w:val="000000" w:themeColor="text1"/>
          <w:szCs w:val="24"/>
        </w:rPr>
        <w:t>（1）数据抽取</w:t>
      </w:r>
    </w:p>
    <w:p w14:paraId="2E2B1F3B">
      <w:pPr>
        <w:pStyle w:val="45"/>
        <w:spacing w:line="400" w:lineRule="exact"/>
        <w:rPr>
          <w:rFonts w:ascii="宋体" w:hAnsi="宋体"/>
          <w:color w:val="000000" w:themeColor="text1"/>
          <w:szCs w:val="24"/>
        </w:rPr>
      </w:pPr>
      <w:r>
        <w:rPr>
          <w:rFonts w:hint="eastAsia" w:ascii="宋体" w:hAnsi="宋体"/>
          <w:color w:val="000000" w:themeColor="text1"/>
          <w:szCs w:val="24"/>
        </w:rPr>
        <w:t>数据抽取即从源系统抽取目的系统需要的数据，提供了大量的适配器插件方便各种异构数据库的快速集成，快速的进行汇集和对汇集数据的数据功能，同时利用大量的数据处理插件可以对数据进行数据处理，最后将汇集和处理的数据向数据中心库进行导入操作。</w:t>
      </w:r>
    </w:p>
    <w:p w14:paraId="0F0A4F90">
      <w:pPr>
        <w:pStyle w:val="45"/>
        <w:spacing w:line="400" w:lineRule="exact"/>
        <w:rPr>
          <w:rFonts w:ascii="宋体" w:hAnsi="宋体"/>
          <w:color w:val="000000" w:themeColor="text1"/>
          <w:szCs w:val="24"/>
        </w:rPr>
      </w:pPr>
      <w:r>
        <w:rPr>
          <w:rFonts w:hint="eastAsia" w:ascii="宋体" w:hAnsi="宋体"/>
          <w:color w:val="000000" w:themeColor="text1"/>
          <w:szCs w:val="24"/>
        </w:rPr>
        <w:t>（2）数据转换</w:t>
      </w:r>
    </w:p>
    <w:p w14:paraId="102754B8">
      <w:pPr>
        <w:pStyle w:val="45"/>
        <w:spacing w:line="400" w:lineRule="exact"/>
        <w:rPr>
          <w:rFonts w:ascii="宋体" w:hAnsi="宋体"/>
          <w:color w:val="000000" w:themeColor="text1"/>
          <w:szCs w:val="24"/>
        </w:rPr>
      </w:pPr>
      <w:r>
        <w:rPr>
          <w:rFonts w:hint="eastAsia" w:ascii="宋体" w:hAnsi="宋体"/>
          <w:color w:val="000000" w:themeColor="text1"/>
          <w:szCs w:val="24"/>
        </w:rPr>
        <w:t>由于在系统建设中，存在多数据源、多异构业务系统的情况，势必导致存在着不同的数据结构。数据转换即从源系统获取的数据按照业务需求，转换成目的系统要求的形式，并对错误、不一致的数据进行转换、清洗和标准化加工，将各异构数据源的数据标准进行规范化。</w:t>
      </w:r>
    </w:p>
    <w:p w14:paraId="5E965C57">
      <w:pPr>
        <w:pStyle w:val="45"/>
        <w:spacing w:line="400" w:lineRule="exact"/>
        <w:rPr>
          <w:rFonts w:ascii="宋体" w:hAnsi="宋体"/>
          <w:color w:val="000000" w:themeColor="text1"/>
          <w:szCs w:val="24"/>
        </w:rPr>
      </w:pPr>
      <w:r>
        <w:rPr>
          <w:rFonts w:hint="eastAsia" w:ascii="宋体" w:hAnsi="宋体"/>
          <w:color w:val="000000" w:themeColor="text1"/>
          <w:szCs w:val="24"/>
        </w:rPr>
        <w:t>系统提供字典对照功能，构建包含不限于药品项目对照、检验对照等字典映射的统一管理。</w:t>
      </w:r>
    </w:p>
    <w:p w14:paraId="4E04EBF0">
      <w:pPr>
        <w:pStyle w:val="45"/>
        <w:spacing w:line="400" w:lineRule="exact"/>
        <w:rPr>
          <w:rFonts w:ascii="宋体" w:hAnsi="宋体"/>
          <w:color w:val="000000" w:themeColor="text1"/>
          <w:szCs w:val="24"/>
        </w:rPr>
      </w:pPr>
      <w:r>
        <w:rPr>
          <w:rFonts w:hint="eastAsia" w:ascii="宋体" w:hAnsi="宋体"/>
          <w:color w:val="000000" w:themeColor="text1"/>
          <w:szCs w:val="24"/>
        </w:rPr>
        <w:t>（3）数据加载</w:t>
      </w:r>
    </w:p>
    <w:p w14:paraId="1D9D8AA7">
      <w:pPr>
        <w:pStyle w:val="45"/>
        <w:spacing w:line="400" w:lineRule="exact"/>
        <w:rPr>
          <w:rFonts w:ascii="宋体" w:hAnsi="宋体"/>
          <w:color w:val="000000" w:themeColor="text1"/>
          <w:szCs w:val="24"/>
        </w:rPr>
      </w:pPr>
      <w:r>
        <w:rPr>
          <w:rFonts w:hint="eastAsia" w:ascii="宋体" w:hAnsi="宋体"/>
          <w:color w:val="000000" w:themeColor="text1"/>
          <w:szCs w:val="24"/>
        </w:rPr>
        <w:t>经过数据转换及处理之后，将处理后的数据加载至最终数据中心库中，加载过程可采用多线程的方式，保障数据交换效率。提供丰富的数据文件抽取和加载组件，支持包括普通文本、CSV、XML、Excel等多种格式的文件。支持HTTP、JMS、FTP、WebService等协议和其他应用系统进行交互。</w:t>
      </w:r>
    </w:p>
    <w:p w14:paraId="1C135445">
      <w:pPr>
        <w:pStyle w:val="45"/>
        <w:spacing w:line="400" w:lineRule="exact"/>
        <w:rPr>
          <w:rFonts w:ascii="宋体" w:hAnsi="宋体"/>
          <w:color w:val="000000" w:themeColor="text1"/>
          <w:szCs w:val="24"/>
        </w:rPr>
      </w:pPr>
      <w:r>
        <w:rPr>
          <w:rFonts w:hint="eastAsia" w:ascii="宋体" w:hAnsi="宋体"/>
          <w:color w:val="000000" w:themeColor="text1"/>
          <w:szCs w:val="24"/>
        </w:rPr>
        <w:t>（4）数据及术语规范</w:t>
      </w:r>
    </w:p>
    <w:p w14:paraId="7BDA9A05">
      <w:pPr>
        <w:pStyle w:val="45"/>
        <w:spacing w:line="400" w:lineRule="exact"/>
        <w:rPr>
          <w:rFonts w:ascii="宋体" w:hAnsi="宋体"/>
          <w:color w:val="000000" w:themeColor="text1"/>
          <w:szCs w:val="24"/>
        </w:rPr>
      </w:pPr>
      <w:r>
        <w:rPr>
          <w:rFonts w:hint="eastAsia" w:ascii="宋体" w:hAnsi="宋体"/>
          <w:color w:val="000000" w:themeColor="text1"/>
          <w:szCs w:val="24"/>
        </w:rPr>
        <w:t>1）标准数据元</w:t>
      </w:r>
    </w:p>
    <w:p w14:paraId="6E8C683B">
      <w:pPr>
        <w:pStyle w:val="45"/>
        <w:spacing w:line="400" w:lineRule="exact"/>
        <w:rPr>
          <w:rFonts w:ascii="宋体" w:hAnsi="宋体"/>
          <w:color w:val="000000" w:themeColor="text1"/>
          <w:szCs w:val="24"/>
        </w:rPr>
      </w:pPr>
      <w:r>
        <w:rPr>
          <w:rFonts w:hint="eastAsia" w:ascii="宋体" w:hAnsi="宋体"/>
          <w:color w:val="000000" w:themeColor="text1"/>
          <w:szCs w:val="24"/>
        </w:rPr>
        <w:t>数据元（Dataelement）：又称数据类型，通过定义、标识、表示以及允许值等一系列属性描述的数据单元。在特定的语义环境中被认为是不可再分的最小数据单元。</w:t>
      </w:r>
    </w:p>
    <w:p w14:paraId="1E6A5D61">
      <w:pPr>
        <w:pStyle w:val="45"/>
        <w:spacing w:line="400" w:lineRule="exact"/>
        <w:rPr>
          <w:rFonts w:ascii="宋体" w:hAnsi="宋体"/>
          <w:color w:val="000000" w:themeColor="text1"/>
          <w:szCs w:val="24"/>
        </w:rPr>
      </w:pPr>
      <w:r>
        <w:rPr>
          <w:rFonts w:hint="eastAsia" w:ascii="宋体" w:hAnsi="宋体"/>
          <w:color w:val="000000" w:themeColor="text1"/>
          <w:szCs w:val="24"/>
        </w:rPr>
        <w:t>建设统一的数据元标准，维护数据元的编码，名称，数据类型，数据大小，以及数据术语字典。同时平台支持数据元与脱敏规则进行绑定，用于数据管理导出，保证数据使用的标准及统一。</w:t>
      </w:r>
    </w:p>
    <w:p w14:paraId="089960FE">
      <w:pPr>
        <w:pStyle w:val="45"/>
        <w:spacing w:line="400" w:lineRule="exact"/>
        <w:rPr>
          <w:rFonts w:ascii="宋体" w:hAnsi="宋体"/>
          <w:color w:val="000000" w:themeColor="text1"/>
          <w:szCs w:val="24"/>
        </w:rPr>
      </w:pPr>
      <w:r>
        <w:rPr>
          <w:rFonts w:hint="eastAsia" w:ascii="宋体" w:hAnsi="宋体"/>
          <w:color w:val="000000" w:themeColor="text1"/>
          <w:szCs w:val="24"/>
        </w:rPr>
        <w:t>元数据管理通过将分散、存储结构差异大的资源信息进行描述、定位、检索、评估、分析，实现了信息的结构化，为机器处理创造了可能，从而大大降低数据治理人工成本。正因如此，元数据已经成为了很多大型数据治理项目的基础。</w:t>
      </w:r>
    </w:p>
    <w:p w14:paraId="36CB0320">
      <w:pPr>
        <w:pStyle w:val="45"/>
        <w:spacing w:line="400" w:lineRule="exact"/>
        <w:rPr>
          <w:rFonts w:ascii="宋体" w:hAnsi="宋体"/>
          <w:color w:val="000000" w:themeColor="text1"/>
          <w:szCs w:val="24"/>
        </w:rPr>
      </w:pPr>
      <w:r>
        <w:rPr>
          <w:rFonts w:hint="eastAsia" w:ascii="宋体" w:hAnsi="宋体"/>
          <w:color w:val="000000" w:themeColor="text1"/>
          <w:szCs w:val="24"/>
        </w:rPr>
        <w:t>数据元的范围包含了门诊诊断、住院诊断、检查明细、检查结果、检验明细、检验结果等信息。数据元编码支持自定义和默认规则两种方式，在实际应用过程中，再不断完善，丰富。</w:t>
      </w:r>
    </w:p>
    <w:p w14:paraId="6F29AB96">
      <w:pPr>
        <w:pStyle w:val="45"/>
        <w:spacing w:line="400" w:lineRule="exact"/>
        <w:rPr>
          <w:rFonts w:ascii="宋体" w:hAnsi="宋体"/>
          <w:color w:val="000000" w:themeColor="text1"/>
          <w:szCs w:val="24"/>
        </w:rPr>
      </w:pPr>
      <w:r>
        <w:rPr>
          <w:rFonts w:hint="eastAsia" w:ascii="宋体" w:hAnsi="宋体"/>
          <w:color w:val="000000" w:themeColor="text1"/>
          <w:szCs w:val="24"/>
        </w:rPr>
        <w:t>2）标准数据元值域</w:t>
      </w:r>
    </w:p>
    <w:p w14:paraId="0562A66E">
      <w:pPr>
        <w:pStyle w:val="45"/>
        <w:spacing w:line="400" w:lineRule="exact"/>
        <w:rPr>
          <w:rFonts w:ascii="宋体" w:hAnsi="宋体"/>
          <w:color w:val="000000" w:themeColor="text1"/>
          <w:szCs w:val="24"/>
        </w:rPr>
      </w:pPr>
      <w:r>
        <w:rPr>
          <w:rFonts w:hint="eastAsia" w:ascii="宋体" w:hAnsi="宋体"/>
          <w:color w:val="000000" w:themeColor="text1"/>
          <w:szCs w:val="24"/>
        </w:rPr>
        <w:t>建设统一的数据元值域标准，维护数据元的对应的字典编码，名称，最终形成数据术语字典。维护好的术语字典，可以直接应用绑定数据元，通过组合可以供模型管理，进行组合。内容主要包含检验，检查，用药，医嘱，诊断的值域管理，值域标准根据国家医疗服务相关标准并结合院内系统进行对照，具体如下：</w:t>
      </w:r>
    </w:p>
    <w:p w14:paraId="0E4C5BB7">
      <w:pPr>
        <w:pStyle w:val="45"/>
        <w:spacing w:line="400" w:lineRule="exact"/>
        <w:rPr>
          <w:rFonts w:ascii="宋体" w:hAnsi="宋体"/>
          <w:color w:val="000000" w:themeColor="text1"/>
          <w:szCs w:val="24"/>
        </w:rPr>
      </w:pPr>
      <w:r>
        <w:rPr>
          <w:rFonts w:hint="eastAsia" w:ascii="宋体" w:hAnsi="宋体"/>
          <w:color w:val="000000" w:themeColor="text1"/>
          <w:szCs w:val="24"/>
        </w:rPr>
        <w:t>（a）诊断编码字典来源：中国医疗服务操作项目分类与编码2010版、国家临床版2.0疾病诊断（ICD10）和手术（ICD9）编码。</w:t>
      </w:r>
    </w:p>
    <w:p w14:paraId="07C51502">
      <w:pPr>
        <w:pStyle w:val="45"/>
        <w:spacing w:line="400" w:lineRule="exact"/>
        <w:rPr>
          <w:rFonts w:ascii="宋体" w:hAnsi="宋体"/>
          <w:color w:val="000000" w:themeColor="text1"/>
          <w:szCs w:val="24"/>
        </w:rPr>
      </w:pPr>
      <w:r>
        <w:rPr>
          <w:rFonts w:hint="eastAsia" w:ascii="宋体" w:hAnsi="宋体"/>
          <w:color w:val="000000" w:themeColor="text1"/>
          <w:szCs w:val="24"/>
        </w:rPr>
        <w:t>（b）药品类别字典来源：国家基本药物目录（2019年版）、临床核心业务一体化平台药品编码表。</w:t>
      </w:r>
    </w:p>
    <w:p w14:paraId="05320EC7">
      <w:pPr>
        <w:pStyle w:val="45"/>
        <w:spacing w:line="400" w:lineRule="exact"/>
        <w:rPr>
          <w:rFonts w:ascii="宋体" w:hAnsi="宋体"/>
          <w:color w:val="000000" w:themeColor="text1"/>
          <w:szCs w:val="24"/>
        </w:rPr>
      </w:pPr>
      <w:r>
        <w:rPr>
          <w:rFonts w:hint="eastAsia" w:ascii="宋体" w:hAnsi="宋体"/>
          <w:color w:val="000000" w:themeColor="text1"/>
          <w:szCs w:val="24"/>
        </w:rPr>
        <w:t>（c）检验类别字典来源：中国医疗服务操作项目分类与编码2010版、检验系统项目编码。</w:t>
      </w:r>
    </w:p>
    <w:p w14:paraId="5604AD9E">
      <w:pPr>
        <w:pStyle w:val="45"/>
        <w:spacing w:line="400" w:lineRule="exact"/>
        <w:rPr>
          <w:rFonts w:ascii="宋体" w:hAnsi="宋体"/>
          <w:color w:val="000000" w:themeColor="text1"/>
          <w:szCs w:val="24"/>
        </w:rPr>
      </w:pPr>
      <w:r>
        <w:rPr>
          <w:rFonts w:hint="eastAsia" w:ascii="宋体" w:hAnsi="宋体"/>
          <w:color w:val="000000" w:themeColor="text1"/>
          <w:szCs w:val="24"/>
        </w:rPr>
        <w:t>（d）检查类别字典来源：中国医疗服务操作项目分类与编码2010版、放射、超声、心电、病理系统项目编码。</w:t>
      </w:r>
    </w:p>
    <w:p w14:paraId="39627BC2">
      <w:pPr>
        <w:pStyle w:val="45"/>
        <w:spacing w:line="400" w:lineRule="exact"/>
        <w:rPr>
          <w:rFonts w:ascii="宋体" w:hAnsi="宋体"/>
          <w:color w:val="000000" w:themeColor="text1"/>
          <w:szCs w:val="24"/>
        </w:rPr>
      </w:pPr>
      <w:r>
        <w:rPr>
          <w:rFonts w:hint="eastAsia" w:ascii="宋体" w:hAnsi="宋体"/>
          <w:color w:val="000000" w:themeColor="text1"/>
          <w:szCs w:val="24"/>
        </w:rPr>
        <w:t>（e）医嘱类别字典来源：中国医疗服务操作项目分类与编码2010版、嘱托性医嘱区分医疗和护理。</w:t>
      </w:r>
    </w:p>
    <w:p w14:paraId="2574CFF2">
      <w:pPr>
        <w:pStyle w:val="45"/>
        <w:spacing w:line="400" w:lineRule="exact"/>
        <w:rPr>
          <w:rFonts w:ascii="宋体" w:hAnsi="宋体"/>
          <w:color w:val="000000" w:themeColor="text1"/>
          <w:szCs w:val="24"/>
        </w:rPr>
      </w:pPr>
      <w:r>
        <w:rPr>
          <w:rFonts w:hint="eastAsia" w:ascii="宋体" w:hAnsi="宋体"/>
          <w:color w:val="000000" w:themeColor="text1"/>
          <w:szCs w:val="24"/>
        </w:rPr>
        <w:t>（5）病种模型管理</w:t>
      </w:r>
    </w:p>
    <w:p w14:paraId="2CA0CDCC">
      <w:pPr>
        <w:pStyle w:val="45"/>
        <w:spacing w:line="400" w:lineRule="exact"/>
        <w:rPr>
          <w:rFonts w:ascii="宋体" w:hAnsi="宋体"/>
          <w:color w:val="000000" w:themeColor="text1"/>
          <w:szCs w:val="24"/>
        </w:rPr>
      </w:pPr>
      <w:r>
        <w:rPr>
          <w:rFonts w:hint="eastAsia" w:ascii="宋体" w:hAnsi="宋体"/>
          <w:color w:val="000000" w:themeColor="text1"/>
          <w:szCs w:val="24"/>
        </w:rPr>
        <w:t>根据病种质控管理要求及数据上报的要求，对各个病种进行业务建模及数据物理建模，做了满足质控管理要求，亦要满足智能自动填充的要求。</w:t>
      </w:r>
    </w:p>
    <w:p w14:paraId="55881858">
      <w:pPr>
        <w:pStyle w:val="45"/>
        <w:spacing w:line="400" w:lineRule="exact"/>
        <w:rPr>
          <w:rFonts w:ascii="宋体" w:hAnsi="宋体"/>
          <w:color w:val="000000" w:themeColor="text1"/>
          <w:szCs w:val="24"/>
        </w:rPr>
      </w:pPr>
      <w:r>
        <w:rPr>
          <w:rFonts w:hint="eastAsia" w:ascii="宋体" w:hAnsi="宋体"/>
          <w:color w:val="000000" w:themeColor="text1"/>
          <w:szCs w:val="24"/>
        </w:rPr>
        <w:t>病种模型定义了各种数据元的结构以及数据元之间的关系，通过数据元的自由组合，组成相应的病种模型，来适应不断变更的业务需求。通过数据模型管理，提供模型的可视化操作页面，满足模型中的数据元名称支持自定义修改，设置是否显示、排序号等。</w:t>
      </w:r>
    </w:p>
    <w:p w14:paraId="368CD2C7">
      <w:pPr>
        <w:pStyle w:val="45"/>
        <w:spacing w:line="400" w:lineRule="exact"/>
        <w:rPr>
          <w:rFonts w:ascii="宋体" w:hAnsi="宋体"/>
          <w:color w:val="000000" w:themeColor="text1"/>
          <w:szCs w:val="24"/>
        </w:rPr>
      </w:pPr>
      <w:r>
        <w:rPr>
          <w:rFonts w:hint="eastAsia" w:ascii="宋体" w:hAnsi="宋体"/>
          <w:color w:val="000000" w:themeColor="text1"/>
          <w:szCs w:val="24"/>
        </w:rPr>
        <w:t>（6）指标解析引擎</w:t>
      </w:r>
    </w:p>
    <w:p w14:paraId="2AAB04BF">
      <w:pPr>
        <w:pStyle w:val="45"/>
        <w:spacing w:line="400" w:lineRule="exact"/>
        <w:rPr>
          <w:rFonts w:ascii="宋体" w:hAnsi="宋体"/>
          <w:color w:val="000000" w:themeColor="text1"/>
          <w:szCs w:val="24"/>
        </w:rPr>
      </w:pPr>
      <w:r>
        <w:rPr>
          <w:rFonts w:hint="eastAsia" w:ascii="宋体" w:hAnsi="宋体"/>
          <w:color w:val="000000" w:themeColor="text1"/>
          <w:szCs w:val="24"/>
        </w:rPr>
        <w:t>依托自然语言处理、医学知识图谱等处理技术，通过医学知识逻辑判断核心处理引擎，将单病种数据中心的数据二次处理与归纳，形成认知临床数据，辅助临床诊疗及临床管理需求。</w:t>
      </w:r>
    </w:p>
    <w:p w14:paraId="092ABEAC">
      <w:pPr>
        <w:pStyle w:val="45"/>
        <w:spacing w:line="400" w:lineRule="exact"/>
        <w:rPr>
          <w:rFonts w:ascii="宋体" w:hAnsi="宋体"/>
          <w:color w:val="000000" w:themeColor="text1"/>
          <w:szCs w:val="24"/>
        </w:rPr>
      </w:pPr>
      <w:r>
        <w:rPr>
          <w:rFonts w:hint="eastAsia" w:ascii="宋体" w:hAnsi="宋体"/>
          <w:color w:val="000000" w:themeColor="text1"/>
          <w:szCs w:val="24"/>
        </w:rPr>
        <w:t>按需定制灵活的机器学习规则，利用中文分词、词性标注、实体识别技术、根据不同医院的实际情况，为用户定制个性化的机器学习规则，快速批量生成指标解析结构化数据库，制定用户最佳体验的数据模型和学习规则，使数据抽取和文本分析更加精确。</w:t>
      </w:r>
    </w:p>
    <w:p w14:paraId="4A4C1647">
      <w:pPr>
        <w:pStyle w:val="45"/>
        <w:spacing w:line="400" w:lineRule="exact"/>
        <w:rPr>
          <w:rFonts w:ascii="宋体" w:hAnsi="宋体"/>
          <w:color w:val="000000" w:themeColor="text1"/>
          <w:szCs w:val="24"/>
        </w:rPr>
      </w:pPr>
      <w:r>
        <w:rPr>
          <w:rFonts w:hint="eastAsia" w:ascii="宋体" w:hAnsi="宋体"/>
          <w:color w:val="000000" w:themeColor="text1"/>
          <w:szCs w:val="24"/>
        </w:rPr>
        <w:t>（7）指标模型配置</w:t>
      </w:r>
    </w:p>
    <w:p w14:paraId="7B8D69E3">
      <w:pPr>
        <w:pStyle w:val="45"/>
        <w:spacing w:line="400" w:lineRule="exact"/>
        <w:rPr>
          <w:rFonts w:ascii="宋体" w:hAnsi="宋体"/>
          <w:color w:val="000000" w:themeColor="text1"/>
          <w:szCs w:val="24"/>
        </w:rPr>
      </w:pPr>
      <w:r>
        <w:rPr>
          <w:rFonts w:hint="eastAsia" w:ascii="宋体" w:hAnsi="宋体"/>
          <w:color w:val="000000" w:themeColor="text1"/>
          <w:szCs w:val="24"/>
        </w:rPr>
        <w:t>51个病种的术语对照、归一，涉及病历文书、检验检查报告等各系统术语集管理及处理基础，形成51个病种表单数据自动填充的核心知识配置库。</w:t>
      </w:r>
    </w:p>
    <w:p w14:paraId="30E37D03">
      <w:pPr>
        <w:pStyle w:val="45"/>
        <w:spacing w:line="400" w:lineRule="exact"/>
        <w:rPr>
          <w:rFonts w:ascii="宋体" w:hAnsi="宋体"/>
          <w:color w:val="000000" w:themeColor="text1"/>
          <w:szCs w:val="24"/>
        </w:rPr>
      </w:pPr>
      <w:r>
        <w:rPr>
          <w:rFonts w:hint="eastAsia" w:ascii="宋体" w:hAnsi="宋体"/>
          <w:color w:val="000000" w:themeColor="text1"/>
          <w:szCs w:val="24"/>
        </w:rPr>
        <w:t>基于指标解析引擎，填充配置细化到指标下拉选项、单选项、复选项，支持指标之间的复杂逻辑关系，提高自动填充的准确度。通过对海量的病人就诊数据进行深度挖掘和数据分析，实现病历文本的智能语义分析和指标数据的智能抽取，帮助用户收集更准确、更可靠的单病种指标数据，简化指标数据的填报流程和工作量，提高数据质量和工作效率。</w:t>
      </w:r>
    </w:p>
    <w:p w14:paraId="5FCF2E27">
      <w:pPr>
        <w:pStyle w:val="45"/>
        <w:spacing w:line="400" w:lineRule="exact"/>
        <w:rPr>
          <w:rFonts w:ascii="宋体" w:hAnsi="宋体"/>
          <w:color w:val="000000" w:themeColor="text1"/>
          <w:szCs w:val="24"/>
        </w:rPr>
      </w:pPr>
      <w:r>
        <w:rPr>
          <w:rFonts w:hint="eastAsia" w:ascii="宋体" w:hAnsi="宋体"/>
          <w:color w:val="000000" w:themeColor="text1"/>
          <w:szCs w:val="24"/>
        </w:rPr>
        <w:t>指标模型配置支持配置上报表单的基本信息数据；支持配置上报表单的部分诊疗相关数据，包括诊断、病情评估、用药、手术、预后等；支持不同数据来源的数据提取配置，包括数据库格式、文本文件格式、XML格式等，支持结构化数据、半结构化或非结构化数据；其他指标数据可通过默认值设置，进行自动填充；自动填充率平均达到80%以上。</w:t>
      </w:r>
    </w:p>
    <w:p w14:paraId="5DDA9B37">
      <w:pPr>
        <w:pStyle w:val="45"/>
        <w:spacing w:line="400" w:lineRule="exact"/>
        <w:rPr>
          <w:rFonts w:ascii="宋体" w:hAnsi="宋体"/>
          <w:color w:val="000000" w:themeColor="text1"/>
          <w:szCs w:val="24"/>
        </w:rPr>
      </w:pPr>
      <w:r>
        <w:rPr>
          <w:rFonts w:hint="eastAsia" w:ascii="宋体" w:hAnsi="宋体"/>
          <w:color w:val="000000" w:themeColor="text1"/>
          <w:szCs w:val="24"/>
        </w:rPr>
        <w:t>（8）填报批注功能</w:t>
      </w:r>
    </w:p>
    <w:p w14:paraId="5DD268EE">
      <w:pPr>
        <w:pStyle w:val="45"/>
        <w:spacing w:line="400" w:lineRule="exact"/>
        <w:rPr>
          <w:rFonts w:ascii="宋体" w:hAnsi="宋体"/>
          <w:color w:val="000000" w:themeColor="text1"/>
          <w:szCs w:val="24"/>
        </w:rPr>
      </w:pPr>
      <w:r>
        <w:rPr>
          <w:rFonts w:hint="eastAsia" w:ascii="宋体" w:hAnsi="宋体"/>
          <w:color w:val="000000" w:themeColor="text1"/>
          <w:szCs w:val="24"/>
        </w:rPr>
        <w:t>类似word的批注功能，支持表单填报时针对整份表单或表单中的具体指标项目添加批注，记录批注人、批注时间、批注内容，支持回复与解答批注，并删除无效批注。已添加的批注内容支持列表查看，点击列表中一项批注，可以定位到指标项在表单中的位置，并针对批注内容，调整该指标项填报内容。</w:t>
      </w:r>
    </w:p>
    <w:p w14:paraId="4C4230CA">
      <w:pPr>
        <w:pStyle w:val="45"/>
        <w:spacing w:line="400" w:lineRule="exact"/>
        <w:rPr>
          <w:rFonts w:ascii="宋体" w:hAnsi="宋体"/>
          <w:color w:val="000000" w:themeColor="text1"/>
          <w:szCs w:val="24"/>
        </w:rPr>
      </w:pPr>
      <w:r>
        <w:rPr>
          <w:rFonts w:hint="eastAsia" w:ascii="宋体" w:hAnsi="宋体"/>
          <w:color w:val="000000" w:themeColor="text1"/>
          <w:szCs w:val="24"/>
        </w:rPr>
        <w:t>（9）填报数据溯源</w:t>
      </w:r>
    </w:p>
    <w:p w14:paraId="5F6D9138">
      <w:pPr>
        <w:pStyle w:val="45"/>
        <w:spacing w:line="400" w:lineRule="exact"/>
        <w:rPr>
          <w:rFonts w:ascii="宋体" w:hAnsi="宋体"/>
          <w:color w:val="000000" w:themeColor="text1"/>
          <w:szCs w:val="24"/>
        </w:rPr>
      </w:pPr>
      <w:r>
        <w:rPr>
          <w:rFonts w:hint="eastAsia" w:ascii="宋体" w:hAnsi="宋体"/>
          <w:color w:val="000000" w:themeColor="text1"/>
          <w:szCs w:val="24"/>
        </w:rPr>
        <w:t>基于指标模型配置功能，配置表单指标项自动填充数据来源，如病历、医嘱、检验、检查等。表单填报时，针对自动填充的指标项，支持弹窗显示该指标项填充数据所在位置原文，医生可以根据原始数据，校验或调整该指标项填报内容。</w:t>
      </w:r>
    </w:p>
    <w:p w14:paraId="128CE883">
      <w:pPr>
        <w:pStyle w:val="45"/>
        <w:spacing w:line="400" w:lineRule="exact"/>
        <w:rPr>
          <w:rFonts w:ascii="宋体" w:hAnsi="宋体"/>
          <w:color w:val="000000" w:themeColor="text1"/>
          <w:szCs w:val="24"/>
        </w:rPr>
      </w:pPr>
      <w:r>
        <w:rPr>
          <w:rFonts w:hint="eastAsia" w:ascii="宋体" w:hAnsi="宋体"/>
          <w:color w:val="000000" w:themeColor="text1"/>
          <w:szCs w:val="24"/>
        </w:rPr>
        <w:t>2.单病种数据上报</w:t>
      </w:r>
    </w:p>
    <w:p w14:paraId="0C685EA8">
      <w:pPr>
        <w:pStyle w:val="45"/>
        <w:spacing w:line="400" w:lineRule="exact"/>
        <w:rPr>
          <w:rFonts w:ascii="宋体" w:hAnsi="宋体"/>
          <w:color w:val="000000" w:themeColor="text1"/>
          <w:szCs w:val="24"/>
        </w:rPr>
      </w:pPr>
      <w:r>
        <w:rPr>
          <w:rFonts w:hint="eastAsia" w:ascii="宋体" w:hAnsi="宋体"/>
          <w:color w:val="000000" w:themeColor="text1"/>
          <w:szCs w:val="24"/>
        </w:rPr>
        <w:t>（1）病种填报</w:t>
      </w:r>
    </w:p>
    <w:p w14:paraId="7A3E71F9">
      <w:pPr>
        <w:pStyle w:val="45"/>
        <w:spacing w:line="400" w:lineRule="exact"/>
        <w:rPr>
          <w:rFonts w:ascii="宋体" w:hAnsi="宋体"/>
          <w:color w:val="000000" w:themeColor="text1"/>
          <w:szCs w:val="24"/>
        </w:rPr>
      </w:pPr>
      <w:r>
        <w:rPr>
          <w:rFonts w:hint="eastAsia" w:ascii="宋体" w:hAnsi="宋体"/>
          <w:color w:val="000000" w:themeColor="text1"/>
          <w:szCs w:val="24"/>
        </w:rPr>
        <w:t>病种填报是按照机构需要上报的病种进行数据上报，病种填报流程包括填报任务、病例筛查、自动填报、回退接收等。</w:t>
      </w:r>
    </w:p>
    <w:p w14:paraId="0F3EC449">
      <w:pPr>
        <w:pStyle w:val="45"/>
        <w:spacing w:line="400" w:lineRule="exact"/>
        <w:rPr>
          <w:rFonts w:ascii="宋体" w:hAnsi="宋体"/>
          <w:color w:val="000000" w:themeColor="text1"/>
          <w:szCs w:val="24"/>
        </w:rPr>
      </w:pPr>
      <w:r>
        <w:rPr>
          <w:rFonts w:hint="eastAsia" w:ascii="宋体" w:hAnsi="宋体"/>
          <w:color w:val="000000" w:themeColor="text1"/>
          <w:szCs w:val="24"/>
        </w:rPr>
        <w:t>1）填报任务管理</w:t>
      </w:r>
    </w:p>
    <w:p w14:paraId="27223F65">
      <w:pPr>
        <w:pStyle w:val="45"/>
        <w:spacing w:line="400" w:lineRule="exact"/>
        <w:rPr>
          <w:rFonts w:ascii="宋体" w:hAnsi="宋体"/>
          <w:color w:val="000000" w:themeColor="text1"/>
          <w:szCs w:val="24"/>
        </w:rPr>
      </w:pPr>
      <w:r>
        <w:rPr>
          <w:rFonts w:hint="eastAsia" w:ascii="宋体" w:hAnsi="宋体"/>
          <w:color w:val="000000" w:themeColor="text1"/>
          <w:szCs w:val="24"/>
        </w:rPr>
        <w:t>填报任务管理通过单病种字典的待上报方案配置，制定指标数据填报方案，自动绑定已出院的单病种（术种）患者，并生成对应填报任务。通过填报任务管理功能，在填报任务过程中，支持以数据统计的方式进行填报任务的提醒，包括待填报、过期未填报（即漏报），逾期填报，已填报等数量统计；支持以填报日历提醒的方式，对当日需要填报的任务进行提醒。</w:t>
      </w:r>
    </w:p>
    <w:p w14:paraId="27A16A9B">
      <w:pPr>
        <w:pStyle w:val="45"/>
        <w:spacing w:line="400" w:lineRule="exact"/>
        <w:rPr>
          <w:rFonts w:ascii="宋体" w:hAnsi="宋体"/>
          <w:color w:val="000000" w:themeColor="text1"/>
          <w:szCs w:val="24"/>
        </w:rPr>
      </w:pPr>
      <w:r>
        <w:rPr>
          <w:rFonts w:hint="eastAsia" w:ascii="宋体" w:hAnsi="宋体"/>
          <w:color w:val="000000" w:themeColor="text1"/>
          <w:szCs w:val="24"/>
        </w:rPr>
        <w:t>2）填报病例筛选</w:t>
      </w:r>
    </w:p>
    <w:p w14:paraId="59CE6584">
      <w:pPr>
        <w:pStyle w:val="45"/>
        <w:spacing w:line="400" w:lineRule="exact"/>
        <w:rPr>
          <w:rFonts w:ascii="宋体" w:hAnsi="宋体"/>
          <w:color w:val="000000" w:themeColor="text1"/>
          <w:szCs w:val="24"/>
        </w:rPr>
      </w:pPr>
      <w:r>
        <w:rPr>
          <w:rFonts w:hint="eastAsia" w:ascii="宋体" w:hAnsi="宋体"/>
          <w:color w:val="000000" w:themeColor="text1"/>
          <w:szCs w:val="24"/>
        </w:rPr>
        <w:t>填报病例筛选是通过自动检索数据，将需要填写的各病种相关上报数据完成初筛工作。</w:t>
      </w:r>
    </w:p>
    <w:p w14:paraId="15CE2B52">
      <w:pPr>
        <w:pStyle w:val="45"/>
        <w:spacing w:line="400" w:lineRule="exact"/>
        <w:rPr>
          <w:rFonts w:ascii="宋体" w:hAnsi="宋体"/>
          <w:color w:val="000000" w:themeColor="text1"/>
          <w:szCs w:val="24"/>
        </w:rPr>
      </w:pPr>
      <w:r>
        <w:rPr>
          <w:rFonts w:hint="eastAsia" w:ascii="宋体" w:hAnsi="宋体"/>
          <w:color w:val="000000" w:themeColor="text1"/>
          <w:szCs w:val="24"/>
        </w:rPr>
        <w:t>支持按照填报员所在科室的填报权限模式，加载填报员负责的所有待上报病例数据，并按病种分组展示。</w:t>
      </w:r>
    </w:p>
    <w:p w14:paraId="409D8A23">
      <w:pPr>
        <w:pStyle w:val="45"/>
        <w:spacing w:line="400" w:lineRule="exact"/>
        <w:rPr>
          <w:rFonts w:ascii="宋体" w:hAnsi="宋体"/>
          <w:color w:val="000000" w:themeColor="text1"/>
          <w:szCs w:val="24"/>
        </w:rPr>
      </w:pPr>
      <w:r>
        <w:rPr>
          <w:rFonts w:hint="eastAsia" w:ascii="宋体" w:hAnsi="宋体"/>
          <w:color w:val="000000" w:themeColor="text1"/>
          <w:szCs w:val="24"/>
        </w:rPr>
        <w:t>支持对未填报的数据进行填报，或对被回退的数据进行重新填报并且支持查看回退的原因。</w:t>
      </w:r>
    </w:p>
    <w:p w14:paraId="7AB02753">
      <w:pPr>
        <w:pStyle w:val="45"/>
        <w:spacing w:line="400" w:lineRule="exact"/>
        <w:rPr>
          <w:rFonts w:ascii="宋体" w:hAnsi="宋体"/>
          <w:color w:val="000000" w:themeColor="text1"/>
          <w:szCs w:val="24"/>
        </w:rPr>
      </w:pPr>
      <w:r>
        <w:rPr>
          <w:rFonts w:hint="eastAsia" w:ascii="宋体" w:hAnsi="宋体"/>
          <w:color w:val="000000" w:themeColor="text1"/>
          <w:szCs w:val="24"/>
        </w:rPr>
        <w:t>支持按不同上报状态进行筛选过滤，快速查看。待上报数据状态分为：初始、暂存、逾期、上报失败、审核回退。</w:t>
      </w:r>
    </w:p>
    <w:p w14:paraId="4707D977">
      <w:pPr>
        <w:pStyle w:val="45"/>
        <w:spacing w:line="400" w:lineRule="exact"/>
        <w:rPr>
          <w:rFonts w:ascii="宋体" w:hAnsi="宋体"/>
          <w:color w:val="000000" w:themeColor="text1"/>
          <w:szCs w:val="24"/>
        </w:rPr>
      </w:pPr>
      <w:r>
        <w:rPr>
          <w:rFonts w:hint="eastAsia" w:ascii="宋体" w:hAnsi="宋体"/>
          <w:color w:val="000000" w:themeColor="text1"/>
          <w:szCs w:val="24"/>
        </w:rPr>
        <w:t>3）表单填报</w:t>
      </w:r>
    </w:p>
    <w:p w14:paraId="147B94F3">
      <w:pPr>
        <w:pStyle w:val="45"/>
        <w:spacing w:line="400" w:lineRule="exact"/>
        <w:rPr>
          <w:rFonts w:ascii="宋体" w:hAnsi="宋体"/>
          <w:color w:val="000000" w:themeColor="text1"/>
          <w:szCs w:val="24"/>
        </w:rPr>
      </w:pPr>
      <w:r>
        <w:rPr>
          <w:rFonts w:hint="eastAsia" w:ascii="宋体" w:hAnsi="宋体"/>
          <w:color w:val="000000" w:themeColor="text1"/>
          <w:szCs w:val="24"/>
        </w:rPr>
        <w:t>在填报人员执行填报任务，登记填报表单的时候，依据患者在各业务系统或者数据中心存储的数据已接入上报平台的，能自动采集和加载到表单上，解决大部分指标数据的自动填报。</w:t>
      </w:r>
    </w:p>
    <w:p w14:paraId="011BDA40">
      <w:pPr>
        <w:pStyle w:val="45"/>
        <w:spacing w:line="400" w:lineRule="exact"/>
        <w:rPr>
          <w:rFonts w:ascii="宋体" w:hAnsi="宋体"/>
          <w:color w:val="000000" w:themeColor="text1"/>
          <w:szCs w:val="24"/>
        </w:rPr>
      </w:pPr>
      <w:r>
        <w:rPr>
          <w:rFonts w:hint="eastAsia" w:ascii="宋体" w:hAnsi="宋体"/>
          <w:color w:val="000000" w:themeColor="text1"/>
          <w:szCs w:val="24"/>
        </w:rPr>
        <w:t>支持自动填充上报表单的基本信息数据。支持自动填充上报表单的部分诊疗相关数据，包括诊断、病情评估、用药、手术、预后等。支持自动填充上报表单的住院费用数据。支持手动补录上报表单的缺失数据，并根据国家上报平台要求对数据合理性进行校验（如：必填项、值域范围）并可快速定位到校验项。其他未能自动填充的指标数据可通过默认值设置、数据统计填报等混合方式进行自动填充。</w:t>
      </w:r>
    </w:p>
    <w:p w14:paraId="318495CF">
      <w:pPr>
        <w:pStyle w:val="45"/>
        <w:spacing w:line="400" w:lineRule="exact"/>
        <w:rPr>
          <w:rFonts w:ascii="宋体" w:hAnsi="宋体"/>
          <w:color w:val="000000" w:themeColor="text1"/>
          <w:szCs w:val="24"/>
        </w:rPr>
      </w:pPr>
      <w:r>
        <w:rPr>
          <w:rFonts w:hint="eastAsia" w:ascii="宋体" w:hAnsi="宋体"/>
          <w:color w:val="000000" w:themeColor="text1"/>
          <w:szCs w:val="24"/>
        </w:rPr>
        <w:t>由填报人员进行人工审核、补充纠正，完成整体指标数据填报任务并提交审核。平台内置校验规则，对表单的必填项提醒，不符合项提醒，填报出错项等质控提醒，来加强填报数据的质量，并可快速定位到校验项。</w:t>
      </w:r>
    </w:p>
    <w:p w14:paraId="3A24F665">
      <w:pPr>
        <w:pStyle w:val="45"/>
        <w:spacing w:line="400" w:lineRule="exact"/>
        <w:rPr>
          <w:rFonts w:ascii="宋体" w:hAnsi="宋体"/>
          <w:color w:val="000000" w:themeColor="text1"/>
          <w:szCs w:val="24"/>
        </w:rPr>
      </w:pPr>
      <w:r>
        <w:rPr>
          <w:rFonts w:hint="eastAsia" w:ascii="宋体" w:hAnsi="宋体"/>
          <w:color w:val="000000" w:themeColor="text1"/>
          <w:szCs w:val="24"/>
        </w:rPr>
        <w:t>支持填报表格临时存储，对暂时无法完成的病例信息暂存，支持后续的二次修改。</w:t>
      </w:r>
    </w:p>
    <w:p w14:paraId="51929A1B">
      <w:pPr>
        <w:pStyle w:val="45"/>
        <w:spacing w:line="400" w:lineRule="exact"/>
        <w:rPr>
          <w:rFonts w:ascii="宋体" w:hAnsi="宋体"/>
          <w:color w:val="000000" w:themeColor="text1"/>
          <w:szCs w:val="24"/>
        </w:rPr>
      </w:pPr>
      <w:r>
        <w:rPr>
          <w:rFonts w:hint="eastAsia" w:ascii="宋体" w:hAnsi="宋体"/>
          <w:color w:val="000000" w:themeColor="text1"/>
          <w:szCs w:val="24"/>
        </w:rPr>
        <w:t>支持填报数据的恢复操作，对出现异常情况，如断网、断电、系统崩溃等情况，重新打开页面，将提示是否恢复上一次的操作页面，减少突发情况导致的数据填报失败的问题。</w:t>
      </w:r>
    </w:p>
    <w:p w14:paraId="726A07AD">
      <w:pPr>
        <w:pStyle w:val="45"/>
        <w:spacing w:line="400" w:lineRule="exact"/>
        <w:rPr>
          <w:rFonts w:ascii="宋体" w:hAnsi="宋体"/>
          <w:color w:val="000000" w:themeColor="text1"/>
          <w:szCs w:val="24"/>
        </w:rPr>
      </w:pPr>
      <w:r>
        <w:rPr>
          <w:rFonts w:hint="eastAsia" w:ascii="宋体" w:hAnsi="宋体"/>
          <w:color w:val="000000" w:themeColor="text1"/>
          <w:szCs w:val="24"/>
        </w:rPr>
        <w:t>填写完毕需提交审核，系统将进行智能校验，校验通过，将病例状态修改为“待审核”，校验失败则给予具体错误定位供填报人参考修改。</w:t>
      </w:r>
    </w:p>
    <w:p w14:paraId="7080CB2D">
      <w:pPr>
        <w:pStyle w:val="45"/>
        <w:spacing w:line="400" w:lineRule="exact"/>
        <w:rPr>
          <w:rFonts w:ascii="宋体" w:hAnsi="宋体"/>
          <w:color w:val="000000" w:themeColor="text1"/>
          <w:szCs w:val="24"/>
        </w:rPr>
      </w:pPr>
      <w:r>
        <w:rPr>
          <w:rFonts w:hint="eastAsia" w:ascii="宋体" w:hAnsi="宋体"/>
          <w:color w:val="000000" w:themeColor="text1"/>
          <w:szCs w:val="24"/>
        </w:rPr>
        <w:t>数据调阅，可以通过整合数据中心的信息，支持调阅病人的诊疗、医嘱、医技报告、治疗记录等信息，供填报人参考。</w:t>
      </w:r>
    </w:p>
    <w:p w14:paraId="297B5477">
      <w:pPr>
        <w:pStyle w:val="45"/>
        <w:spacing w:line="400" w:lineRule="exact"/>
        <w:rPr>
          <w:rFonts w:ascii="宋体" w:hAnsi="宋体"/>
          <w:color w:val="000000" w:themeColor="text1"/>
          <w:szCs w:val="24"/>
        </w:rPr>
      </w:pPr>
      <w:r>
        <w:rPr>
          <w:rFonts w:hint="eastAsia" w:ascii="宋体" w:hAnsi="宋体"/>
          <w:color w:val="000000" w:themeColor="text1"/>
          <w:szCs w:val="24"/>
        </w:rPr>
        <w:t>4）填报触发管理</w:t>
      </w:r>
    </w:p>
    <w:p w14:paraId="5CFCC7AC">
      <w:pPr>
        <w:pStyle w:val="45"/>
        <w:spacing w:line="400" w:lineRule="exact"/>
        <w:rPr>
          <w:rFonts w:ascii="宋体" w:hAnsi="宋体"/>
          <w:color w:val="000000" w:themeColor="text1"/>
          <w:szCs w:val="24"/>
        </w:rPr>
      </w:pPr>
      <w:r>
        <w:rPr>
          <w:rFonts w:hint="eastAsia" w:ascii="宋体" w:hAnsi="宋体"/>
          <w:color w:val="000000" w:themeColor="text1"/>
          <w:szCs w:val="24"/>
        </w:rPr>
        <w:t>填报触发机制支持被动和主动填报的方式进行单病种病例填报。</w:t>
      </w:r>
    </w:p>
    <w:p w14:paraId="605A4D10">
      <w:pPr>
        <w:pStyle w:val="45"/>
        <w:spacing w:line="400" w:lineRule="exact"/>
        <w:rPr>
          <w:rFonts w:ascii="宋体" w:hAnsi="宋体"/>
          <w:color w:val="000000" w:themeColor="text1"/>
          <w:szCs w:val="24"/>
        </w:rPr>
      </w:pPr>
      <w:r>
        <w:rPr>
          <w:rFonts w:hint="eastAsia" w:ascii="宋体" w:hAnsi="宋体"/>
          <w:color w:val="000000" w:themeColor="text1"/>
          <w:szCs w:val="24"/>
        </w:rPr>
        <w:t>直接登录病种上报平台，按平台指引完成填报工作。</w:t>
      </w:r>
    </w:p>
    <w:p w14:paraId="01892CA1">
      <w:pPr>
        <w:pStyle w:val="45"/>
        <w:spacing w:line="400" w:lineRule="exact"/>
        <w:rPr>
          <w:rFonts w:ascii="宋体" w:hAnsi="宋体"/>
          <w:color w:val="000000" w:themeColor="text1"/>
          <w:szCs w:val="24"/>
        </w:rPr>
      </w:pPr>
      <w:r>
        <w:rPr>
          <w:rFonts w:hint="eastAsia" w:ascii="宋体" w:hAnsi="宋体"/>
          <w:color w:val="000000" w:themeColor="text1"/>
          <w:szCs w:val="24"/>
        </w:rPr>
        <w:t>结合业务开展的流程，通过与业务系统对接，医生书写出院小结或者病案首页，或者护士办理患者出院，或其他出院事件触发的过程中，可提醒填报员并弹出填报任务执行窗口，提示是否进行填报，点击确定可快速进入填报页面，及时填报信息。</w:t>
      </w:r>
    </w:p>
    <w:p w14:paraId="41104EA7">
      <w:pPr>
        <w:pStyle w:val="45"/>
        <w:spacing w:line="400" w:lineRule="exact"/>
        <w:rPr>
          <w:rFonts w:ascii="宋体" w:hAnsi="宋体"/>
          <w:color w:val="000000" w:themeColor="text1"/>
          <w:szCs w:val="24"/>
        </w:rPr>
      </w:pPr>
      <w:r>
        <w:rPr>
          <w:rFonts w:hint="eastAsia" w:ascii="宋体" w:hAnsi="宋体"/>
          <w:color w:val="000000" w:themeColor="text1"/>
          <w:szCs w:val="24"/>
        </w:rPr>
        <w:t>5）指标漏报管理</w:t>
      </w:r>
    </w:p>
    <w:p w14:paraId="5F195922">
      <w:pPr>
        <w:pStyle w:val="45"/>
        <w:spacing w:line="400" w:lineRule="exact"/>
        <w:rPr>
          <w:rFonts w:ascii="宋体" w:hAnsi="宋体"/>
          <w:color w:val="000000" w:themeColor="text1"/>
          <w:szCs w:val="24"/>
        </w:rPr>
      </w:pPr>
      <w:r>
        <w:rPr>
          <w:rFonts w:hint="eastAsia" w:ascii="宋体" w:hAnsi="宋体"/>
          <w:color w:val="000000" w:themeColor="text1"/>
          <w:szCs w:val="24"/>
        </w:rPr>
        <w:t>通过指标漏报管理功能，支持对于过期未填报（即漏报）的指标数据进行统一管理，支持以系统悬浮窗提醒的方式，在填报人员登录或在线的时候，及时提醒其进行指标数据填报，减少数据漏报、漏传的情况发生。</w:t>
      </w:r>
    </w:p>
    <w:p w14:paraId="6CC28BC2">
      <w:pPr>
        <w:pStyle w:val="45"/>
        <w:spacing w:line="400" w:lineRule="exact"/>
        <w:rPr>
          <w:rFonts w:ascii="宋体" w:hAnsi="宋体"/>
          <w:color w:val="000000" w:themeColor="text1"/>
          <w:szCs w:val="24"/>
        </w:rPr>
      </w:pPr>
      <w:r>
        <w:rPr>
          <w:rFonts w:hint="eastAsia" w:ascii="宋体" w:hAnsi="宋体"/>
          <w:color w:val="000000" w:themeColor="text1"/>
          <w:szCs w:val="24"/>
        </w:rPr>
        <w:t>（2）上报审核</w:t>
      </w:r>
    </w:p>
    <w:p w14:paraId="1468CA80">
      <w:pPr>
        <w:pStyle w:val="45"/>
        <w:spacing w:line="400" w:lineRule="exact"/>
        <w:rPr>
          <w:rFonts w:ascii="宋体" w:hAnsi="宋体"/>
          <w:color w:val="000000" w:themeColor="text1"/>
          <w:szCs w:val="24"/>
        </w:rPr>
      </w:pPr>
      <w:r>
        <w:rPr>
          <w:rFonts w:hint="eastAsia" w:ascii="宋体" w:hAnsi="宋体"/>
          <w:color w:val="000000" w:themeColor="text1"/>
          <w:szCs w:val="24"/>
        </w:rPr>
        <w:t>1）病种审核</w:t>
      </w:r>
    </w:p>
    <w:p w14:paraId="568227FA">
      <w:pPr>
        <w:pStyle w:val="45"/>
        <w:spacing w:line="400" w:lineRule="exact"/>
        <w:rPr>
          <w:rFonts w:ascii="宋体" w:hAnsi="宋体"/>
          <w:color w:val="000000" w:themeColor="text1"/>
          <w:szCs w:val="24"/>
        </w:rPr>
      </w:pPr>
      <w:r>
        <w:rPr>
          <w:rFonts w:hint="eastAsia" w:ascii="宋体" w:hAnsi="宋体"/>
          <w:color w:val="000000" w:themeColor="text1"/>
          <w:szCs w:val="24"/>
        </w:rPr>
        <w:t>填报员完成填报提交审核，审核人在平台查看所有待审核的数据。数据审核人员可以对指标数据进行检索与审核。如审核通过，可上传至国家平台。审核未通过，登记未通过原因，系统可自动发消息通知填报人员，填报人员在登录系统或在线的时候自动接收到审核未通过提醒，及时对审核有问题的指标数据进行补充和修订。</w:t>
      </w:r>
    </w:p>
    <w:p w14:paraId="5385398B">
      <w:pPr>
        <w:pStyle w:val="45"/>
        <w:spacing w:line="400" w:lineRule="exact"/>
        <w:rPr>
          <w:rFonts w:ascii="宋体" w:hAnsi="宋体"/>
          <w:color w:val="000000" w:themeColor="text1"/>
          <w:szCs w:val="24"/>
        </w:rPr>
      </w:pPr>
      <w:r>
        <w:rPr>
          <w:rFonts w:hint="eastAsia" w:ascii="宋体" w:hAnsi="宋体"/>
          <w:color w:val="000000" w:themeColor="text1"/>
          <w:szCs w:val="24"/>
        </w:rPr>
        <w:t>支持医院根据实际需要配置“审核模式”参数，选择手动审核、无需审核、手动+自动模式。</w:t>
      </w:r>
    </w:p>
    <w:p w14:paraId="08E3414B">
      <w:pPr>
        <w:pStyle w:val="45"/>
        <w:spacing w:line="400" w:lineRule="exact"/>
        <w:rPr>
          <w:rFonts w:ascii="宋体" w:hAnsi="宋体"/>
          <w:color w:val="000000" w:themeColor="text1"/>
          <w:szCs w:val="24"/>
        </w:rPr>
      </w:pPr>
      <w:r>
        <w:rPr>
          <w:rFonts w:hint="eastAsia" w:ascii="宋体" w:hAnsi="宋体"/>
          <w:color w:val="000000" w:themeColor="text1"/>
          <w:szCs w:val="24"/>
        </w:rPr>
        <w:t>展示待审核病例数据列表，按病种类别或者病种分别展示。</w:t>
      </w:r>
    </w:p>
    <w:p w14:paraId="6B79DA46">
      <w:pPr>
        <w:pStyle w:val="45"/>
        <w:spacing w:line="400" w:lineRule="exact"/>
        <w:rPr>
          <w:rFonts w:ascii="宋体" w:hAnsi="宋体"/>
          <w:color w:val="000000" w:themeColor="text1"/>
          <w:szCs w:val="24"/>
        </w:rPr>
      </w:pPr>
      <w:r>
        <w:rPr>
          <w:rFonts w:hint="eastAsia" w:ascii="宋体" w:hAnsi="宋体"/>
          <w:color w:val="000000" w:themeColor="text1"/>
          <w:szCs w:val="24"/>
        </w:rPr>
        <w:t>支持按科室、出院天数、日期、关键词过滤填报信息。</w:t>
      </w:r>
    </w:p>
    <w:p w14:paraId="133248A9">
      <w:pPr>
        <w:pStyle w:val="45"/>
        <w:spacing w:line="400" w:lineRule="exact"/>
        <w:rPr>
          <w:rFonts w:ascii="宋体" w:hAnsi="宋体"/>
          <w:color w:val="000000" w:themeColor="text1"/>
          <w:szCs w:val="24"/>
        </w:rPr>
      </w:pPr>
      <w:r>
        <w:rPr>
          <w:rFonts w:hint="eastAsia" w:ascii="宋体" w:hAnsi="宋体"/>
          <w:color w:val="000000" w:themeColor="text1"/>
          <w:szCs w:val="24"/>
        </w:rPr>
        <w:t>支持对病种进行批量审核、批量上报、批量回退的操作。</w:t>
      </w:r>
    </w:p>
    <w:p w14:paraId="4D7BEE37">
      <w:pPr>
        <w:pStyle w:val="45"/>
        <w:spacing w:line="400" w:lineRule="exact"/>
        <w:rPr>
          <w:rFonts w:ascii="宋体" w:hAnsi="宋体"/>
          <w:color w:val="000000" w:themeColor="text1"/>
          <w:szCs w:val="24"/>
        </w:rPr>
      </w:pPr>
      <w:r>
        <w:rPr>
          <w:rFonts w:hint="eastAsia" w:ascii="宋体" w:hAnsi="宋体"/>
          <w:color w:val="000000" w:themeColor="text1"/>
          <w:szCs w:val="24"/>
        </w:rPr>
        <w:t>对上报后上报失败的数据能接收反馈的错误信息，可以回退上报病例给填报人员。</w:t>
      </w:r>
    </w:p>
    <w:p w14:paraId="4B81FE8F">
      <w:pPr>
        <w:pStyle w:val="45"/>
        <w:spacing w:line="400" w:lineRule="exact"/>
        <w:rPr>
          <w:rFonts w:ascii="宋体" w:hAnsi="宋体"/>
          <w:color w:val="000000" w:themeColor="text1"/>
          <w:szCs w:val="24"/>
        </w:rPr>
      </w:pPr>
      <w:r>
        <w:rPr>
          <w:rFonts w:hint="eastAsia" w:ascii="宋体" w:hAnsi="宋体"/>
          <w:color w:val="000000" w:themeColor="text1"/>
          <w:szCs w:val="24"/>
        </w:rPr>
        <w:t>支持对审核后的数据执行不同模式，审核后直接上报或者审核后手工或定时上报。若直接上报则单病种上报配置，利用接口将数据直报给国家平台。</w:t>
      </w:r>
    </w:p>
    <w:p w14:paraId="5AB88EEA">
      <w:pPr>
        <w:pStyle w:val="45"/>
        <w:spacing w:line="400" w:lineRule="exact"/>
        <w:rPr>
          <w:rFonts w:ascii="宋体" w:hAnsi="宋体"/>
          <w:color w:val="000000" w:themeColor="text1"/>
          <w:szCs w:val="24"/>
        </w:rPr>
      </w:pPr>
      <w:r>
        <w:rPr>
          <w:rFonts w:hint="eastAsia" w:ascii="宋体" w:hAnsi="宋体"/>
          <w:color w:val="000000" w:themeColor="text1"/>
          <w:szCs w:val="24"/>
        </w:rPr>
        <w:t>进入待上报状态需要进入数据上报页面操作，可以手工上报或者定时上报。</w:t>
      </w:r>
    </w:p>
    <w:p w14:paraId="0F022D62">
      <w:pPr>
        <w:pStyle w:val="45"/>
        <w:spacing w:line="400" w:lineRule="exact"/>
        <w:rPr>
          <w:rFonts w:ascii="宋体" w:hAnsi="宋体"/>
          <w:color w:val="000000" w:themeColor="text1"/>
          <w:szCs w:val="24"/>
        </w:rPr>
      </w:pPr>
      <w:r>
        <w:rPr>
          <w:rFonts w:hint="eastAsia" w:ascii="宋体" w:hAnsi="宋体"/>
          <w:color w:val="000000" w:themeColor="text1"/>
          <w:szCs w:val="24"/>
        </w:rPr>
        <w:t>平台支持与国家平台以接口方式进行对接，完成数据直报。支持通过导出指标数据到EXCEL表格中，辅助机构完成单病种指标数据填报。</w:t>
      </w:r>
    </w:p>
    <w:p w14:paraId="14FCEB43">
      <w:pPr>
        <w:pStyle w:val="45"/>
        <w:spacing w:line="400" w:lineRule="exact"/>
        <w:rPr>
          <w:rFonts w:ascii="宋体" w:hAnsi="宋体"/>
          <w:color w:val="000000" w:themeColor="text1"/>
          <w:szCs w:val="24"/>
        </w:rPr>
      </w:pPr>
      <w:r>
        <w:rPr>
          <w:rFonts w:hint="eastAsia" w:ascii="宋体" w:hAnsi="宋体"/>
          <w:color w:val="000000" w:themeColor="text1"/>
          <w:szCs w:val="24"/>
        </w:rPr>
        <w:t>接口连接方式分为内外网相通和内外网隔离两种。若填报机器和上报机器是同一台，支持医院内网与外网互通，则支持在指标数据审核之后自动上报至国家平台。若填报机器和上报机器属于医院内网和外网不同的网段，则需要进行前置服务转换，由信息科开放上报端口。</w:t>
      </w:r>
    </w:p>
    <w:p w14:paraId="00020A97">
      <w:pPr>
        <w:pStyle w:val="45"/>
        <w:spacing w:line="400" w:lineRule="exact"/>
        <w:rPr>
          <w:rFonts w:ascii="宋体" w:hAnsi="宋体"/>
          <w:color w:val="000000" w:themeColor="text1"/>
          <w:szCs w:val="24"/>
        </w:rPr>
      </w:pPr>
      <w:r>
        <w:rPr>
          <w:rFonts w:hint="eastAsia" w:ascii="宋体" w:hAnsi="宋体"/>
          <w:color w:val="000000" w:themeColor="text1"/>
          <w:szCs w:val="24"/>
        </w:rPr>
        <w:t>2）病例管理</w:t>
      </w:r>
    </w:p>
    <w:p w14:paraId="09DCEBA3">
      <w:pPr>
        <w:pStyle w:val="45"/>
        <w:spacing w:line="400" w:lineRule="exact"/>
        <w:rPr>
          <w:rFonts w:ascii="宋体" w:hAnsi="宋体"/>
          <w:color w:val="000000" w:themeColor="text1"/>
          <w:szCs w:val="24"/>
        </w:rPr>
      </w:pPr>
      <w:r>
        <w:rPr>
          <w:rFonts w:hint="eastAsia" w:ascii="宋体" w:hAnsi="宋体"/>
          <w:color w:val="000000" w:themeColor="text1"/>
          <w:szCs w:val="24"/>
        </w:rPr>
        <w:t>审核人员可以看到所有被授权病种的相关病例，病例列表展示患者的病案号、患者姓名、出院科室、出院天数、状态等。</w:t>
      </w:r>
    </w:p>
    <w:p w14:paraId="4AEE0DE4">
      <w:pPr>
        <w:pStyle w:val="45"/>
        <w:spacing w:line="400" w:lineRule="exact"/>
        <w:rPr>
          <w:rFonts w:ascii="宋体" w:hAnsi="宋体"/>
          <w:color w:val="000000" w:themeColor="text1"/>
          <w:szCs w:val="24"/>
        </w:rPr>
      </w:pPr>
      <w:r>
        <w:rPr>
          <w:rFonts w:hint="eastAsia" w:ascii="宋体" w:hAnsi="宋体"/>
          <w:color w:val="000000" w:themeColor="text1"/>
          <w:szCs w:val="24"/>
        </w:rPr>
        <w:t>支持对单个病人进行查看、剔除、重载、修复等操作。查看填报院的填报情况，对不符合上报的数据进行剔除。病人信息有更新的可以执行数据重载，更新到最新的数据，并覆盖旧数据。若上报样式表单有更新，可以支持修复，重新加载表单，对已填数据不会丢失。</w:t>
      </w:r>
    </w:p>
    <w:p w14:paraId="4772FB4D">
      <w:pPr>
        <w:pStyle w:val="45"/>
        <w:spacing w:line="400" w:lineRule="exact"/>
        <w:rPr>
          <w:rFonts w:ascii="宋体" w:hAnsi="宋体"/>
          <w:color w:val="000000" w:themeColor="text1"/>
          <w:szCs w:val="24"/>
        </w:rPr>
      </w:pPr>
      <w:r>
        <w:rPr>
          <w:rFonts w:hint="eastAsia" w:ascii="宋体" w:hAnsi="宋体"/>
          <w:color w:val="000000" w:themeColor="text1"/>
          <w:szCs w:val="24"/>
        </w:rPr>
        <w:t>支持批量操作，批量重置、批量恢复、批量剔除等操作，提高管理效率。</w:t>
      </w:r>
    </w:p>
    <w:p w14:paraId="218FA658">
      <w:pPr>
        <w:pStyle w:val="45"/>
        <w:spacing w:line="400" w:lineRule="exact"/>
        <w:rPr>
          <w:rFonts w:ascii="宋体" w:hAnsi="宋体"/>
          <w:color w:val="000000" w:themeColor="text1"/>
          <w:szCs w:val="24"/>
        </w:rPr>
      </w:pPr>
      <w:r>
        <w:rPr>
          <w:rFonts w:hint="eastAsia" w:ascii="宋体" w:hAnsi="宋体"/>
          <w:color w:val="000000" w:themeColor="text1"/>
          <w:szCs w:val="24"/>
        </w:rPr>
        <w:t>3）上报管理</w:t>
      </w:r>
    </w:p>
    <w:p w14:paraId="311D5576">
      <w:pPr>
        <w:pStyle w:val="45"/>
        <w:spacing w:line="400" w:lineRule="exact"/>
        <w:rPr>
          <w:rFonts w:ascii="宋体" w:hAnsi="宋体"/>
          <w:color w:val="000000" w:themeColor="text1"/>
          <w:szCs w:val="24"/>
        </w:rPr>
      </w:pPr>
      <w:r>
        <w:rPr>
          <w:rFonts w:hint="eastAsia" w:ascii="宋体" w:hAnsi="宋体"/>
          <w:color w:val="000000" w:themeColor="text1"/>
          <w:szCs w:val="24"/>
        </w:rPr>
        <w:t>可以查看到所有上报的情况，包括上报成功和上报失败的数据，对上报失败的数据可以查看失败原因，并将失败的上报数据回退给填报人。</w:t>
      </w:r>
    </w:p>
    <w:p w14:paraId="495B1CF5">
      <w:pPr>
        <w:pStyle w:val="45"/>
        <w:spacing w:line="400" w:lineRule="exact"/>
        <w:rPr>
          <w:rFonts w:ascii="宋体" w:hAnsi="宋体"/>
          <w:color w:val="000000" w:themeColor="text1"/>
          <w:szCs w:val="24"/>
        </w:rPr>
      </w:pPr>
      <w:r>
        <w:rPr>
          <w:rFonts w:hint="eastAsia" w:ascii="宋体" w:hAnsi="宋体"/>
          <w:color w:val="000000" w:themeColor="text1"/>
          <w:szCs w:val="24"/>
        </w:rPr>
        <w:t>4）全量查询</w:t>
      </w:r>
    </w:p>
    <w:p w14:paraId="3A0AF7AD">
      <w:pPr>
        <w:pStyle w:val="45"/>
        <w:spacing w:line="400" w:lineRule="exact"/>
        <w:rPr>
          <w:rFonts w:ascii="宋体" w:hAnsi="宋体"/>
          <w:color w:val="000000" w:themeColor="text1"/>
          <w:szCs w:val="24"/>
        </w:rPr>
      </w:pPr>
      <w:r>
        <w:rPr>
          <w:rFonts w:hint="eastAsia" w:ascii="宋体" w:hAnsi="宋体"/>
          <w:color w:val="000000" w:themeColor="text1"/>
          <w:szCs w:val="24"/>
        </w:rPr>
        <w:t>支持以不同的条件过滤所有的授权病种的相关病例，包括病人姓名、病案号、出院时间、填报科室、填报人、状态、上报时间等条件。可以支持查看漏报情况，对漏报数据及时提醒填报人填报。支持查询结果导出成excel，同时也支持查询结果中的具体病例数据导出。</w:t>
      </w:r>
    </w:p>
    <w:p w14:paraId="428757BB">
      <w:pPr>
        <w:pStyle w:val="45"/>
        <w:spacing w:line="400" w:lineRule="exact"/>
        <w:rPr>
          <w:rFonts w:ascii="宋体" w:hAnsi="宋体"/>
          <w:color w:val="000000" w:themeColor="text1"/>
          <w:szCs w:val="24"/>
        </w:rPr>
      </w:pPr>
      <w:r>
        <w:rPr>
          <w:rFonts w:hint="eastAsia" w:ascii="宋体" w:hAnsi="宋体"/>
          <w:color w:val="000000" w:themeColor="text1"/>
          <w:szCs w:val="24"/>
        </w:rPr>
        <w:t>（3）病种模板</w:t>
      </w:r>
    </w:p>
    <w:p w14:paraId="5254A112">
      <w:pPr>
        <w:pStyle w:val="45"/>
        <w:spacing w:line="400" w:lineRule="exact"/>
        <w:rPr>
          <w:rFonts w:ascii="宋体" w:hAnsi="宋体"/>
          <w:color w:val="000000" w:themeColor="text1"/>
          <w:szCs w:val="24"/>
        </w:rPr>
      </w:pPr>
      <w:r>
        <w:rPr>
          <w:rFonts w:hint="eastAsia" w:ascii="宋体" w:hAnsi="宋体"/>
          <w:color w:val="000000" w:themeColor="text1"/>
          <w:szCs w:val="24"/>
        </w:rPr>
        <w:t>依据国家目前发布的单病种及手术（51个病种/手术）标准，单病种模板包括基本信息、在院相关信息、入院相关信息、其他相关信息四个类别。前三类为通用属性，第四类结合专科病种上报要求进行定制。支持按照国家单病种平台的要求及时调整病种指标、模板相关内容，以适配国家平台。支持对病种配置过滤规则，自动筛查出符合数据进行后续的填报。支持按照标准接口的要求进行对接，获取上级平台审核结果。支持设置不同的病种逾期提醒、自动提醒、提醒数量等信息，方便管理人员对病种填报情况的跟踪。</w:t>
      </w:r>
    </w:p>
    <w:p w14:paraId="5D28C72A">
      <w:pPr>
        <w:pStyle w:val="45"/>
        <w:spacing w:line="400" w:lineRule="exact"/>
        <w:rPr>
          <w:rFonts w:ascii="宋体" w:hAnsi="宋体"/>
          <w:color w:val="000000" w:themeColor="text1"/>
          <w:szCs w:val="24"/>
        </w:rPr>
      </w:pPr>
      <w:r>
        <w:rPr>
          <w:rFonts w:hint="eastAsia" w:ascii="宋体" w:hAnsi="宋体"/>
          <w:color w:val="000000" w:themeColor="text1"/>
          <w:szCs w:val="24"/>
        </w:rPr>
        <w:t>（4）数据对接</w:t>
      </w:r>
    </w:p>
    <w:p w14:paraId="6003B66C">
      <w:pPr>
        <w:pStyle w:val="45"/>
        <w:spacing w:line="400" w:lineRule="exact"/>
        <w:rPr>
          <w:rFonts w:ascii="宋体" w:hAnsi="宋体"/>
          <w:color w:val="000000" w:themeColor="text1"/>
          <w:szCs w:val="24"/>
        </w:rPr>
      </w:pPr>
      <w:r>
        <w:rPr>
          <w:rFonts w:hint="eastAsia" w:ascii="宋体" w:hAnsi="宋体"/>
          <w:color w:val="000000" w:themeColor="text1"/>
          <w:szCs w:val="24"/>
        </w:rPr>
        <w:t>平台建立系统运行所需要的数据对接。一方面与院内各系统对接，包括临床核心业务一体化平台，LIS，集成平台数据中心等，采集院内数据上报所需的数据源。</w:t>
      </w:r>
    </w:p>
    <w:p w14:paraId="70E5C8E0">
      <w:pPr>
        <w:pStyle w:val="45"/>
        <w:spacing w:line="400" w:lineRule="exact"/>
        <w:rPr>
          <w:rFonts w:ascii="宋体" w:hAnsi="宋体"/>
          <w:color w:val="000000" w:themeColor="text1"/>
          <w:szCs w:val="24"/>
        </w:rPr>
      </w:pPr>
      <w:r>
        <w:rPr>
          <w:rFonts w:hint="eastAsia" w:ascii="宋体" w:hAnsi="宋体"/>
          <w:color w:val="000000" w:themeColor="text1"/>
          <w:szCs w:val="24"/>
        </w:rPr>
        <w:t>另一方面结合国家平台数据上报要求及流程，通过国家平台提供的前置机程序，与国家单病种中心进行数据对接，实现病种数据直接上报。</w:t>
      </w:r>
    </w:p>
    <w:p w14:paraId="52FA1465">
      <w:pPr>
        <w:pStyle w:val="45"/>
        <w:spacing w:line="400" w:lineRule="exact"/>
        <w:rPr>
          <w:rFonts w:ascii="宋体" w:hAnsi="宋体"/>
          <w:color w:val="000000" w:themeColor="text1"/>
          <w:szCs w:val="24"/>
        </w:rPr>
      </w:pPr>
      <w:r>
        <w:rPr>
          <w:rFonts w:hint="eastAsia" w:ascii="宋体" w:hAnsi="宋体"/>
          <w:color w:val="000000" w:themeColor="text1"/>
          <w:szCs w:val="24"/>
        </w:rPr>
        <w:t>（5）上报统计</w:t>
      </w:r>
    </w:p>
    <w:p w14:paraId="2CE5B4D9">
      <w:pPr>
        <w:pStyle w:val="45"/>
        <w:spacing w:line="400" w:lineRule="exact"/>
        <w:rPr>
          <w:rFonts w:ascii="宋体" w:hAnsi="宋体"/>
          <w:color w:val="000000" w:themeColor="text1"/>
          <w:szCs w:val="24"/>
        </w:rPr>
      </w:pPr>
      <w:r>
        <w:rPr>
          <w:rFonts w:hint="eastAsia" w:ascii="宋体" w:hAnsi="宋体"/>
          <w:color w:val="000000" w:themeColor="text1"/>
          <w:szCs w:val="24"/>
        </w:rPr>
        <w:t>1）上报统计</w:t>
      </w:r>
    </w:p>
    <w:p w14:paraId="06BA44B4">
      <w:pPr>
        <w:pStyle w:val="45"/>
        <w:spacing w:line="400" w:lineRule="exact"/>
        <w:rPr>
          <w:rFonts w:ascii="宋体" w:hAnsi="宋体"/>
          <w:color w:val="000000" w:themeColor="text1"/>
          <w:szCs w:val="24"/>
        </w:rPr>
      </w:pPr>
      <w:r>
        <w:rPr>
          <w:rFonts w:hint="eastAsia" w:ascii="宋体" w:hAnsi="宋体"/>
          <w:color w:val="000000" w:themeColor="text1"/>
          <w:szCs w:val="24"/>
        </w:rPr>
        <w:t>支持按科室、上报时间、表单填写时间、出院时间统计已病种上报数、待上报数、应上报数、各病种上报率、上报率&lt;80%的科室数等，并图表展示各病种上报情况。</w:t>
      </w:r>
    </w:p>
    <w:p w14:paraId="38EEB7D7">
      <w:pPr>
        <w:pStyle w:val="45"/>
        <w:spacing w:line="400" w:lineRule="exact"/>
        <w:rPr>
          <w:rFonts w:ascii="宋体" w:hAnsi="宋体"/>
          <w:color w:val="000000" w:themeColor="text1"/>
          <w:szCs w:val="24"/>
        </w:rPr>
      </w:pPr>
      <w:r>
        <w:rPr>
          <w:rFonts w:hint="eastAsia" w:ascii="宋体" w:hAnsi="宋体"/>
          <w:color w:val="000000" w:themeColor="text1"/>
          <w:szCs w:val="24"/>
        </w:rPr>
        <w:t>支持切换页面查看上报病例数据明细，按病种、科室、医生、填报时间、上报时间、出院时间、上报状态等条件查看上报情况。</w:t>
      </w:r>
    </w:p>
    <w:p w14:paraId="0E2BC086">
      <w:pPr>
        <w:pStyle w:val="45"/>
        <w:spacing w:line="400" w:lineRule="exact"/>
        <w:rPr>
          <w:rFonts w:ascii="宋体" w:hAnsi="宋体"/>
          <w:color w:val="000000" w:themeColor="text1"/>
          <w:szCs w:val="24"/>
        </w:rPr>
      </w:pPr>
      <w:r>
        <w:rPr>
          <w:rFonts w:hint="eastAsia" w:ascii="宋体" w:hAnsi="宋体"/>
          <w:color w:val="000000" w:themeColor="text1"/>
          <w:szCs w:val="24"/>
        </w:rPr>
        <w:t>2）统计分析</w:t>
      </w:r>
    </w:p>
    <w:p w14:paraId="0B96C075">
      <w:pPr>
        <w:pStyle w:val="45"/>
        <w:spacing w:line="400" w:lineRule="exact"/>
        <w:rPr>
          <w:rFonts w:ascii="宋体" w:hAnsi="宋体"/>
          <w:color w:val="000000" w:themeColor="text1"/>
          <w:szCs w:val="24"/>
        </w:rPr>
      </w:pPr>
      <w:r>
        <w:rPr>
          <w:rFonts w:hint="eastAsia" w:ascii="宋体" w:hAnsi="宋体"/>
          <w:color w:val="000000" w:themeColor="text1"/>
          <w:szCs w:val="24"/>
        </w:rPr>
        <w:t>动态指标统计主要针对各类上报指标，提供多维度图形化展示。可以按照授权权限进行数据的上报情况的查询。上报分析按照不同维度进行分析：</w:t>
      </w:r>
    </w:p>
    <w:p w14:paraId="6B772B7F">
      <w:pPr>
        <w:pStyle w:val="45"/>
        <w:spacing w:line="400" w:lineRule="exact"/>
        <w:rPr>
          <w:rFonts w:ascii="宋体" w:hAnsi="宋体"/>
          <w:color w:val="000000" w:themeColor="text1"/>
          <w:szCs w:val="24"/>
        </w:rPr>
      </w:pPr>
      <w:r>
        <w:rPr>
          <w:rFonts w:hint="eastAsia" w:ascii="宋体" w:hAnsi="宋体"/>
          <w:color w:val="000000" w:themeColor="text1"/>
          <w:szCs w:val="24"/>
        </w:rPr>
        <w:t>按科室：对上报的数据按照科室类别进行分析，支持以年月或者指定的时间范围进行查询，支持对查询结果进行导出。主要结果信息包括已上报、待审核、待填报的数量，支持按照数据升序或者降序进行排列。</w:t>
      </w:r>
    </w:p>
    <w:p w14:paraId="3145A611">
      <w:pPr>
        <w:pStyle w:val="45"/>
        <w:spacing w:line="400" w:lineRule="exact"/>
        <w:rPr>
          <w:rFonts w:ascii="宋体" w:hAnsi="宋体"/>
          <w:color w:val="000000" w:themeColor="text1"/>
          <w:szCs w:val="24"/>
        </w:rPr>
      </w:pPr>
      <w:r>
        <w:rPr>
          <w:rFonts w:hint="eastAsia" w:ascii="宋体" w:hAnsi="宋体"/>
          <w:color w:val="000000" w:themeColor="text1"/>
          <w:szCs w:val="24"/>
        </w:rPr>
        <w:t>按填报员：对上报的数据按照填报人员进行统计，支持以年月或者指定的时间范围进行查询，支持对查询结果进行导出。主要结果信息包括已上报数量，支持按照数据升序或者降序进行排列。</w:t>
      </w:r>
    </w:p>
    <w:p w14:paraId="68840270">
      <w:pPr>
        <w:pStyle w:val="45"/>
        <w:spacing w:line="400" w:lineRule="exact"/>
        <w:rPr>
          <w:rFonts w:ascii="宋体" w:hAnsi="宋体"/>
          <w:color w:val="000000" w:themeColor="text1"/>
          <w:szCs w:val="24"/>
        </w:rPr>
      </w:pPr>
      <w:r>
        <w:rPr>
          <w:rFonts w:hint="eastAsia" w:ascii="宋体" w:hAnsi="宋体"/>
          <w:color w:val="000000" w:themeColor="text1"/>
          <w:szCs w:val="24"/>
        </w:rPr>
        <w:t>按病种：对上报的数据按照病种名称进行分析，支持以年月或者指定的时间范围进行查询，支持对查询结果进行导出。主要结果信息包括已上报、待审核、待填报的数量，支持按照数据升序或者降序进行排列。</w:t>
      </w:r>
    </w:p>
    <w:p w14:paraId="6C5A7AFD">
      <w:pPr>
        <w:pStyle w:val="45"/>
        <w:spacing w:line="400" w:lineRule="exact"/>
        <w:rPr>
          <w:rFonts w:ascii="宋体" w:hAnsi="宋体"/>
          <w:color w:val="000000" w:themeColor="text1"/>
          <w:szCs w:val="24"/>
        </w:rPr>
      </w:pPr>
      <w:r>
        <w:rPr>
          <w:rFonts w:hint="eastAsia" w:ascii="宋体" w:hAnsi="宋体"/>
          <w:color w:val="000000" w:themeColor="text1"/>
          <w:szCs w:val="24"/>
        </w:rPr>
        <w:t>按科室病种：对上报的数据按照科室病种进行分析，支持以年月或者指定的时间范围进行查询，支持对查询结果进行导出。主要结果信息包括科室名称、病种名称、已上报、待审核、待填报的数量，支持按照数据升序或者降序进行排列。</w:t>
      </w:r>
    </w:p>
    <w:p w14:paraId="0516047B">
      <w:pPr>
        <w:pStyle w:val="45"/>
        <w:spacing w:line="400" w:lineRule="exact"/>
        <w:rPr>
          <w:rFonts w:ascii="宋体" w:hAnsi="宋体"/>
          <w:color w:val="000000" w:themeColor="text1"/>
          <w:szCs w:val="24"/>
        </w:rPr>
      </w:pPr>
      <w:r>
        <w:rPr>
          <w:rFonts w:hint="eastAsia" w:ascii="宋体" w:hAnsi="宋体"/>
          <w:color w:val="000000" w:themeColor="text1"/>
          <w:szCs w:val="24"/>
        </w:rPr>
        <w:t>3）图表分析</w:t>
      </w:r>
    </w:p>
    <w:p w14:paraId="2F5A9088">
      <w:pPr>
        <w:pStyle w:val="45"/>
        <w:spacing w:line="400" w:lineRule="exact"/>
        <w:rPr>
          <w:rFonts w:ascii="宋体" w:hAnsi="宋体"/>
          <w:color w:val="000000" w:themeColor="text1"/>
          <w:szCs w:val="24"/>
        </w:rPr>
      </w:pPr>
      <w:r>
        <w:rPr>
          <w:rFonts w:hint="eastAsia" w:ascii="宋体" w:hAnsi="宋体"/>
          <w:color w:val="000000" w:themeColor="text1"/>
          <w:szCs w:val="24"/>
        </w:rPr>
        <w:t>根据动态指标统计生成动态图表，系统预置以下类型的图表：折线图、柱状图、饼图、散点图、地理图、树图等，且图形模板支持动态添加，支持新类型的图形可以直接通过图形模板模块动态添加的方式，减少程序的改造，提供应用效率。</w:t>
      </w:r>
    </w:p>
    <w:p w14:paraId="46C4103F">
      <w:pPr>
        <w:pStyle w:val="5"/>
        <w:numPr>
          <w:ilvl w:val="0"/>
          <w:numId w:val="0"/>
        </w:numPr>
        <w:spacing w:beforeLines="0" w:afterLines="0" w:line="400" w:lineRule="exact"/>
        <w:rPr>
          <w:rFonts w:ascii="宋体" w:hAnsi="宋体" w:eastAsia="宋体" w:cs="宋体"/>
          <w:color w:val="000000" w:themeColor="text1"/>
          <w:sz w:val="24"/>
          <w:szCs w:val="24"/>
        </w:rPr>
      </w:pPr>
      <w:bookmarkStart w:id="2122" w:name="_Toc193385913"/>
      <w:bookmarkStart w:id="2123" w:name="_Toc7357"/>
      <w:r>
        <w:rPr>
          <w:rFonts w:hint="eastAsia" w:ascii="宋体" w:hAnsi="宋体" w:eastAsia="宋体" w:cs="宋体"/>
          <w:color w:val="000000" w:themeColor="text1"/>
          <w:sz w:val="24"/>
          <w:szCs w:val="24"/>
        </w:rPr>
        <w:t>（评审指标项54）</w:t>
      </w:r>
    </w:p>
    <w:p w14:paraId="71FE282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1.2.16医疗安全不良事件管理系统</w:t>
      </w:r>
      <w:bookmarkEnd w:id="2122"/>
      <w:bookmarkEnd w:id="2123"/>
    </w:p>
    <w:p w14:paraId="0CC77A99">
      <w:pPr>
        <w:pStyle w:val="45"/>
        <w:spacing w:line="400" w:lineRule="exact"/>
        <w:rPr>
          <w:rFonts w:ascii="宋体" w:hAnsi="宋体"/>
          <w:color w:val="000000" w:themeColor="text1"/>
          <w:szCs w:val="24"/>
        </w:rPr>
      </w:pPr>
      <w:r>
        <w:rPr>
          <w:rFonts w:hint="eastAsia" w:ascii="宋体" w:hAnsi="宋体"/>
          <w:color w:val="000000" w:themeColor="text1"/>
          <w:szCs w:val="24"/>
        </w:rPr>
        <w:t>医疗安全不良事件管理系统是一种利用信息化手段对医疗过程中发生的不良事件进行上报、分析、处置和跟踪管理的系统，旨在提高医院质量控制、保障患者安全、降低医疗风险，并通过数据汇总和分析实现不良事件监管效力的本质提升，促进医疗质量的持续改进。</w:t>
      </w:r>
    </w:p>
    <w:p w14:paraId="79B2591E">
      <w:pPr>
        <w:pStyle w:val="45"/>
        <w:spacing w:line="400" w:lineRule="exact"/>
        <w:rPr>
          <w:rFonts w:ascii="宋体" w:hAnsi="宋体"/>
          <w:color w:val="000000" w:themeColor="text1"/>
          <w:szCs w:val="24"/>
        </w:rPr>
      </w:pPr>
      <w:r>
        <w:rPr>
          <w:rFonts w:hint="eastAsia" w:ascii="宋体" w:hAnsi="宋体"/>
          <w:color w:val="000000" w:themeColor="text1"/>
          <w:szCs w:val="24"/>
        </w:rPr>
        <w:t>具体功能包括：上报主题、事件上报、事件管理、事件配置和上报流程维护等。</w:t>
      </w:r>
    </w:p>
    <w:p w14:paraId="5AC1D460">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3D831F85">
      <w:pPr>
        <w:pStyle w:val="6"/>
        <w:numPr>
          <w:ilvl w:val="3"/>
          <w:numId w:val="0"/>
        </w:numPr>
        <w:spacing w:line="400" w:lineRule="exact"/>
        <w:rPr>
          <w:rFonts w:ascii="宋体" w:hAnsi="宋体" w:eastAsia="宋体" w:cs="宋体"/>
          <w:color w:val="000000" w:themeColor="text1"/>
          <w:sz w:val="24"/>
          <w:szCs w:val="24"/>
        </w:rPr>
      </w:pPr>
      <w:bookmarkStart w:id="2124" w:name="_Toc193385914"/>
      <w:r>
        <w:rPr>
          <w:rFonts w:hint="eastAsia" w:ascii="宋体" w:hAnsi="宋体" w:eastAsia="宋体" w:cs="宋体"/>
          <w:b/>
          <w:bCs/>
          <w:color w:val="000000" w:themeColor="text1"/>
          <w:sz w:val="24"/>
          <w:szCs w:val="24"/>
        </w:rPr>
        <w:t>1.2.16.1</w:t>
      </w:r>
      <w:r>
        <w:rPr>
          <w:rFonts w:hint="eastAsia" w:ascii="宋体" w:hAnsi="宋体" w:eastAsia="宋体" w:cs="宋体"/>
          <w:color w:val="000000" w:themeColor="text1"/>
          <w:sz w:val="24"/>
          <w:szCs w:val="24"/>
        </w:rPr>
        <w:t>上报主题</w:t>
      </w:r>
      <w:bookmarkEnd w:id="2124"/>
    </w:p>
    <w:p w14:paraId="232CE39B">
      <w:pPr>
        <w:pStyle w:val="45"/>
        <w:spacing w:line="400" w:lineRule="exact"/>
        <w:rPr>
          <w:rFonts w:ascii="宋体" w:hAnsi="宋体"/>
          <w:color w:val="000000" w:themeColor="text1"/>
          <w:szCs w:val="24"/>
        </w:rPr>
      </w:pPr>
      <w:r>
        <w:rPr>
          <w:rFonts w:hint="eastAsia" w:ascii="宋体" w:hAnsi="宋体"/>
          <w:color w:val="000000" w:themeColor="text1"/>
          <w:szCs w:val="24"/>
        </w:rPr>
        <w:t>基础类不良事件上报主题包含医疗类不良事件、护理类不良事件和院感类不良事件三大类。</w:t>
      </w:r>
    </w:p>
    <w:p w14:paraId="3D1C5AB4">
      <w:pPr>
        <w:pStyle w:val="45"/>
        <w:spacing w:line="400" w:lineRule="exact"/>
        <w:rPr>
          <w:rFonts w:ascii="宋体" w:hAnsi="宋体"/>
          <w:color w:val="000000" w:themeColor="text1"/>
          <w:szCs w:val="24"/>
        </w:rPr>
      </w:pPr>
      <w:r>
        <w:rPr>
          <w:rFonts w:hint="eastAsia" w:ascii="宋体" w:hAnsi="宋体"/>
          <w:color w:val="000000" w:themeColor="text1"/>
          <w:szCs w:val="24"/>
        </w:rPr>
        <w:t>1.医疗类不良事件</w:t>
      </w:r>
    </w:p>
    <w:p w14:paraId="35EA4053">
      <w:pPr>
        <w:pStyle w:val="45"/>
        <w:spacing w:line="400" w:lineRule="exact"/>
        <w:rPr>
          <w:rFonts w:ascii="宋体" w:hAnsi="宋体"/>
          <w:color w:val="000000" w:themeColor="text1"/>
          <w:szCs w:val="24"/>
        </w:rPr>
      </w:pPr>
      <w:r>
        <w:rPr>
          <w:rFonts w:hint="eastAsia" w:ascii="宋体" w:hAnsi="宋体"/>
          <w:color w:val="000000" w:themeColor="text1"/>
          <w:szCs w:val="24"/>
        </w:rPr>
        <w:t>医疗类不良事件是因医疗诊断或治疗失误导致患者出现严重并发症、非正常死亡、严重功能障碍、住院时间延长或住院费用增加及其他非预期的事件，包括：医疗信息传递错误事件、治疗错误事件、方法／技术错误事件、药物医嘱/使用错误（医生）、检查导致事件、麻醉事件、诊疗记录事件、知情同意事件、非预期事件、手术事件、医疗投诉事件、产伤事件、呼吸机事件、择期手术后并发症事件、医源性气胸事件、医源性意外穿刺或撕裂伤事件、其他医疗不良事件。</w:t>
      </w:r>
    </w:p>
    <w:p w14:paraId="7C7C7BA5">
      <w:pPr>
        <w:pStyle w:val="45"/>
        <w:spacing w:line="400" w:lineRule="exact"/>
        <w:rPr>
          <w:rFonts w:ascii="宋体" w:hAnsi="宋体"/>
          <w:color w:val="000000" w:themeColor="text1"/>
          <w:szCs w:val="24"/>
        </w:rPr>
      </w:pPr>
      <w:r>
        <w:rPr>
          <w:rFonts w:hint="eastAsia" w:ascii="宋体" w:hAnsi="宋体"/>
          <w:color w:val="000000" w:themeColor="text1"/>
          <w:szCs w:val="24"/>
        </w:rPr>
        <w:t>（1）医疗类不良事件上报流程维护</w:t>
      </w:r>
    </w:p>
    <w:p w14:paraId="251D897E">
      <w:pPr>
        <w:pStyle w:val="45"/>
        <w:spacing w:line="400" w:lineRule="exact"/>
        <w:rPr>
          <w:rFonts w:ascii="宋体" w:hAnsi="宋体"/>
          <w:color w:val="000000" w:themeColor="text1"/>
          <w:szCs w:val="24"/>
        </w:rPr>
      </w:pPr>
      <w:r>
        <w:rPr>
          <w:rFonts w:hint="eastAsia" w:ascii="宋体" w:hAnsi="宋体"/>
          <w:color w:val="000000" w:themeColor="text1"/>
          <w:szCs w:val="24"/>
        </w:rPr>
        <w:t>医疗类不良事件由医务处归口管理。系统提供医疗类不良事件审批处理管理流程自定义维护功能，支持分科室分级管理机制，审核流程节点灵活配置，满足医院不同管理方式。</w:t>
      </w:r>
    </w:p>
    <w:p w14:paraId="1A57E45B">
      <w:pPr>
        <w:pStyle w:val="45"/>
        <w:spacing w:line="400" w:lineRule="exact"/>
        <w:rPr>
          <w:rFonts w:ascii="宋体" w:hAnsi="宋体"/>
          <w:color w:val="000000" w:themeColor="text1"/>
          <w:szCs w:val="24"/>
        </w:rPr>
      </w:pPr>
      <w:r>
        <w:rPr>
          <w:rFonts w:hint="eastAsia" w:ascii="宋体" w:hAnsi="宋体"/>
          <w:color w:val="000000" w:themeColor="text1"/>
          <w:szCs w:val="24"/>
        </w:rPr>
        <w:t>（2）医疗类不良事件上报表单模板管理</w:t>
      </w:r>
    </w:p>
    <w:p w14:paraId="55784FC7">
      <w:pPr>
        <w:pStyle w:val="45"/>
        <w:spacing w:line="400" w:lineRule="exact"/>
        <w:rPr>
          <w:rFonts w:ascii="宋体" w:hAnsi="宋体"/>
          <w:color w:val="000000" w:themeColor="text1"/>
          <w:szCs w:val="24"/>
        </w:rPr>
      </w:pPr>
      <w:r>
        <w:rPr>
          <w:rFonts w:hint="eastAsia" w:ascii="宋体" w:hAnsi="宋体"/>
          <w:color w:val="000000" w:themeColor="text1"/>
          <w:szCs w:val="24"/>
        </w:rPr>
        <w:t>提供医疗类不良事件上报表单模板，快速进行各类医疗不良事件上报，上报表单可依据医院管理需求自定义修改维护。</w:t>
      </w:r>
    </w:p>
    <w:p w14:paraId="32FC4BAD">
      <w:pPr>
        <w:pStyle w:val="45"/>
        <w:spacing w:line="400" w:lineRule="exact"/>
        <w:rPr>
          <w:rFonts w:ascii="宋体" w:hAnsi="宋体"/>
          <w:color w:val="000000" w:themeColor="text1"/>
          <w:szCs w:val="24"/>
        </w:rPr>
      </w:pPr>
      <w:r>
        <w:rPr>
          <w:rFonts w:hint="eastAsia" w:ascii="宋体" w:hAnsi="宋体"/>
          <w:color w:val="000000" w:themeColor="text1"/>
          <w:szCs w:val="24"/>
        </w:rPr>
        <w:t>2.护理类不良事件</w:t>
      </w:r>
    </w:p>
    <w:p w14:paraId="2613FB04">
      <w:pPr>
        <w:pStyle w:val="45"/>
        <w:spacing w:line="400" w:lineRule="exact"/>
        <w:rPr>
          <w:rFonts w:ascii="宋体" w:hAnsi="宋体"/>
          <w:color w:val="000000" w:themeColor="text1"/>
          <w:szCs w:val="24"/>
        </w:rPr>
      </w:pPr>
      <w:r>
        <w:rPr>
          <w:rFonts w:hint="eastAsia" w:ascii="宋体" w:hAnsi="宋体"/>
          <w:color w:val="000000" w:themeColor="text1"/>
          <w:szCs w:val="24"/>
        </w:rPr>
        <w:t>护理类不良事件是病人在住院期间发生的护理意外事件，包括导管事件、跌倒／坠床事件、烧烫伤事件、给药错误（护士）、未按医嘱执行禁食禁水事件、误吸／误咽事件、营养与饮食事件、压疮事件、窒息事件、约束事件、静脉炎事件、输液药物渗漏事件、患者自杀自伤事件、患者冲动伤人/损物事件、患者走失事件、其他护理不良事件。</w:t>
      </w:r>
    </w:p>
    <w:p w14:paraId="4F062159">
      <w:pPr>
        <w:pStyle w:val="45"/>
        <w:spacing w:line="400" w:lineRule="exact"/>
        <w:rPr>
          <w:rFonts w:ascii="宋体" w:hAnsi="宋体"/>
          <w:color w:val="000000" w:themeColor="text1"/>
          <w:szCs w:val="24"/>
        </w:rPr>
      </w:pPr>
      <w:r>
        <w:rPr>
          <w:rFonts w:hint="eastAsia" w:ascii="宋体" w:hAnsi="宋体"/>
          <w:color w:val="000000" w:themeColor="text1"/>
          <w:szCs w:val="24"/>
        </w:rPr>
        <w:t>护理类不良事件上报后，由护理部组织多科室、多专业护理人员每月对上报的事件进行分析讨论，主要采用趋势分析和个案分析。趋势分析包括科室内部的纵向比较、与其他科室的横向比较。通过讨论，制定整改措施，并组织全院护理人员认真研究、严格实施，消除护理隐患及缺陷。</w:t>
      </w:r>
    </w:p>
    <w:p w14:paraId="5C8D3AAA">
      <w:pPr>
        <w:pStyle w:val="45"/>
        <w:spacing w:line="400" w:lineRule="exact"/>
        <w:rPr>
          <w:rFonts w:ascii="宋体" w:hAnsi="宋体"/>
          <w:color w:val="000000" w:themeColor="text1"/>
          <w:szCs w:val="24"/>
        </w:rPr>
      </w:pPr>
      <w:r>
        <w:rPr>
          <w:rFonts w:hint="eastAsia" w:ascii="宋体" w:hAnsi="宋体"/>
          <w:color w:val="000000" w:themeColor="text1"/>
          <w:szCs w:val="24"/>
        </w:rPr>
        <w:t>（1）护理类不良事件上报流程维护</w:t>
      </w:r>
    </w:p>
    <w:p w14:paraId="42D1EA87">
      <w:pPr>
        <w:pStyle w:val="45"/>
        <w:spacing w:line="400" w:lineRule="exact"/>
        <w:rPr>
          <w:rFonts w:ascii="宋体" w:hAnsi="宋体"/>
          <w:color w:val="000000" w:themeColor="text1"/>
          <w:szCs w:val="24"/>
        </w:rPr>
      </w:pPr>
      <w:r>
        <w:rPr>
          <w:rFonts w:hint="eastAsia" w:ascii="宋体" w:hAnsi="宋体"/>
          <w:color w:val="000000" w:themeColor="text1"/>
          <w:szCs w:val="24"/>
        </w:rPr>
        <w:t>护理类不良事件由护理部归口管理。系统提供护理类不良事件审批处理管理流程自定义维护功能，支持分科室分级管理机制，审核流程节点灵活配置，满足医院不同管理方式。</w:t>
      </w:r>
    </w:p>
    <w:p w14:paraId="7168608C">
      <w:pPr>
        <w:pStyle w:val="45"/>
        <w:spacing w:line="400" w:lineRule="exact"/>
        <w:rPr>
          <w:rFonts w:ascii="宋体" w:hAnsi="宋体"/>
          <w:color w:val="000000" w:themeColor="text1"/>
          <w:szCs w:val="24"/>
        </w:rPr>
      </w:pPr>
      <w:r>
        <w:rPr>
          <w:rFonts w:hint="eastAsia" w:ascii="宋体" w:hAnsi="宋体"/>
          <w:color w:val="000000" w:themeColor="text1"/>
          <w:szCs w:val="24"/>
        </w:rPr>
        <w:t>（2）护理类不良事件上报表单模板管理</w:t>
      </w:r>
    </w:p>
    <w:p w14:paraId="6F43F170">
      <w:pPr>
        <w:pStyle w:val="45"/>
        <w:spacing w:line="400" w:lineRule="exact"/>
        <w:rPr>
          <w:rFonts w:ascii="宋体" w:hAnsi="宋体"/>
          <w:color w:val="000000" w:themeColor="text1"/>
          <w:szCs w:val="24"/>
        </w:rPr>
      </w:pPr>
      <w:r>
        <w:rPr>
          <w:rFonts w:hint="eastAsia" w:ascii="宋体" w:hAnsi="宋体"/>
          <w:color w:val="000000" w:themeColor="text1"/>
          <w:szCs w:val="24"/>
        </w:rPr>
        <w:t>提供护理类不良事件上报表单模板，快速进行各类护理不良事件上报，上报表单可依据医院管理需求自定义修改维护。</w:t>
      </w:r>
    </w:p>
    <w:p w14:paraId="1CB8B75E">
      <w:pPr>
        <w:pStyle w:val="45"/>
        <w:spacing w:line="400" w:lineRule="exact"/>
        <w:rPr>
          <w:rFonts w:ascii="宋体" w:hAnsi="宋体"/>
          <w:color w:val="000000" w:themeColor="text1"/>
          <w:szCs w:val="24"/>
        </w:rPr>
      </w:pPr>
      <w:r>
        <w:rPr>
          <w:rFonts w:hint="eastAsia" w:ascii="宋体" w:hAnsi="宋体"/>
          <w:color w:val="000000" w:themeColor="text1"/>
          <w:szCs w:val="24"/>
        </w:rPr>
        <w:t>3.院感类不良事件</w:t>
      </w:r>
    </w:p>
    <w:p w14:paraId="52780F08">
      <w:pPr>
        <w:pStyle w:val="45"/>
        <w:spacing w:line="400" w:lineRule="exact"/>
        <w:rPr>
          <w:rFonts w:ascii="宋体" w:hAnsi="宋体"/>
          <w:color w:val="000000" w:themeColor="text1"/>
          <w:szCs w:val="24"/>
        </w:rPr>
      </w:pPr>
      <w:r>
        <w:rPr>
          <w:rFonts w:hint="eastAsia" w:ascii="宋体" w:hAnsi="宋体"/>
          <w:color w:val="000000" w:themeColor="text1"/>
          <w:szCs w:val="24"/>
        </w:rPr>
        <w:t>院感类不良事件是在院内发生的感染等事件，包括：疑似院感暴发预警事件、血液滤过/血液置换感染事件、环境卫生学监测事件、院内感染个案、医疗废物事件、其他院感不良事件。</w:t>
      </w:r>
    </w:p>
    <w:p w14:paraId="0D9E73B0">
      <w:pPr>
        <w:pStyle w:val="45"/>
        <w:spacing w:line="400" w:lineRule="exact"/>
        <w:rPr>
          <w:rFonts w:ascii="宋体" w:hAnsi="宋体"/>
          <w:color w:val="000000" w:themeColor="text1"/>
          <w:szCs w:val="24"/>
        </w:rPr>
      </w:pPr>
      <w:r>
        <w:rPr>
          <w:rFonts w:hint="eastAsia" w:ascii="宋体" w:hAnsi="宋体"/>
          <w:color w:val="000000" w:themeColor="text1"/>
          <w:szCs w:val="24"/>
        </w:rPr>
        <w:t>（1）院感类不良事件上报流程维护</w:t>
      </w:r>
    </w:p>
    <w:p w14:paraId="303E3B25">
      <w:pPr>
        <w:pStyle w:val="45"/>
        <w:spacing w:line="400" w:lineRule="exact"/>
        <w:rPr>
          <w:rFonts w:ascii="宋体" w:hAnsi="宋体"/>
          <w:color w:val="000000" w:themeColor="text1"/>
          <w:szCs w:val="24"/>
        </w:rPr>
      </w:pPr>
      <w:r>
        <w:rPr>
          <w:rFonts w:hint="eastAsia" w:ascii="宋体" w:hAnsi="宋体"/>
          <w:color w:val="000000" w:themeColor="text1"/>
          <w:szCs w:val="24"/>
        </w:rPr>
        <w:t>院感类不良事件由院感科归口管理。系统提供院感类不良事件审批处理管理流程自定义维护功能，支持分科室分级管理机制，审核流程节点灵活配置，满足医院不同管理方式。</w:t>
      </w:r>
    </w:p>
    <w:p w14:paraId="181DBEBA">
      <w:pPr>
        <w:pStyle w:val="45"/>
        <w:spacing w:line="400" w:lineRule="exact"/>
        <w:rPr>
          <w:rFonts w:ascii="宋体" w:hAnsi="宋体"/>
          <w:color w:val="000000" w:themeColor="text1"/>
          <w:szCs w:val="24"/>
        </w:rPr>
      </w:pPr>
      <w:r>
        <w:rPr>
          <w:rFonts w:hint="eastAsia" w:ascii="宋体" w:hAnsi="宋体"/>
          <w:color w:val="000000" w:themeColor="text1"/>
          <w:szCs w:val="24"/>
        </w:rPr>
        <w:t>（2）院感类不良事件上报表单模板管理</w:t>
      </w:r>
    </w:p>
    <w:p w14:paraId="188116DE">
      <w:pPr>
        <w:pStyle w:val="45"/>
        <w:spacing w:line="400" w:lineRule="exact"/>
        <w:rPr>
          <w:rFonts w:ascii="宋体" w:hAnsi="宋体"/>
          <w:color w:val="000000" w:themeColor="text1"/>
          <w:szCs w:val="24"/>
        </w:rPr>
      </w:pPr>
      <w:r>
        <w:rPr>
          <w:rFonts w:hint="eastAsia" w:ascii="宋体" w:hAnsi="宋体"/>
          <w:color w:val="000000" w:themeColor="text1"/>
          <w:szCs w:val="24"/>
        </w:rPr>
        <w:t>提供院感类不良事件上报表单模板，快速进行各类院感不良事件上报，上报表单可依据医院管理需求自定义修改维护。</w:t>
      </w:r>
    </w:p>
    <w:p w14:paraId="5C21A749">
      <w:pPr>
        <w:pStyle w:val="6"/>
        <w:numPr>
          <w:ilvl w:val="3"/>
          <w:numId w:val="0"/>
        </w:numPr>
        <w:spacing w:line="400" w:lineRule="exact"/>
        <w:rPr>
          <w:rFonts w:ascii="宋体" w:hAnsi="宋体" w:eastAsia="宋体" w:cs="宋体"/>
          <w:color w:val="000000" w:themeColor="text1"/>
          <w:sz w:val="24"/>
          <w:szCs w:val="24"/>
        </w:rPr>
      </w:pPr>
      <w:bookmarkStart w:id="2125" w:name="_Toc193385915"/>
      <w:r>
        <w:rPr>
          <w:rFonts w:hint="eastAsia" w:ascii="宋体" w:hAnsi="宋体" w:eastAsia="宋体" w:cs="宋体"/>
          <w:b/>
          <w:bCs/>
          <w:color w:val="000000" w:themeColor="text1"/>
          <w:sz w:val="24"/>
          <w:szCs w:val="24"/>
        </w:rPr>
        <w:t>1.2.16.2</w:t>
      </w:r>
      <w:r>
        <w:rPr>
          <w:rFonts w:hint="eastAsia" w:ascii="宋体" w:hAnsi="宋体" w:eastAsia="宋体" w:cs="宋体"/>
          <w:color w:val="000000" w:themeColor="text1"/>
          <w:sz w:val="24"/>
          <w:szCs w:val="24"/>
        </w:rPr>
        <w:t>事件上报</w:t>
      </w:r>
      <w:bookmarkEnd w:id="2125"/>
    </w:p>
    <w:p w14:paraId="4EC5DC23">
      <w:pPr>
        <w:pStyle w:val="45"/>
        <w:spacing w:line="400" w:lineRule="exact"/>
        <w:rPr>
          <w:rFonts w:ascii="宋体" w:hAnsi="宋体"/>
          <w:color w:val="000000" w:themeColor="text1"/>
          <w:szCs w:val="24"/>
        </w:rPr>
      </w:pPr>
      <w:r>
        <w:rPr>
          <w:rFonts w:hint="eastAsia" w:ascii="宋体" w:hAnsi="宋体"/>
          <w:color w:val="000000" w:themeColor="text1"/>
          <w:szCs w:val="24"/>
        </w:rPr>
        <w:t>事件上报模块，提供按基础类不良事件上报表单模板对事件内容统一规范、快速便捷地填写上报。系统支持普通上报、快速上报和匿名上报；支持自动调取患者相关基本信息及查看患者全息视图查阅患者详细信息；支持事件原因鱼骨图分析以及事件草稿箱。</w:t>
      </w:r>
    </w:p>
    <w:p w14:paraId="5125A614">
      <w:pPr>
        <w:pStyle w:val="45"/>
        <w:spacing w:line="400" w:lineRule="exact"/>
        <w:rPr>
          <w:rFonts w:ascii="宋体" w:hAnsi="宋体"/>
          <w:color w:val="000000" w:themeColor="text1"/>
          <w:szCs w:val="24"/>
        </w:rPr>
      </w:pPr>
      <w:r>
        <w:rPr>
          <w:rFonts w:hint="eastAsia" w:ascii="宋体" w:hAnsi="宋体"/>
          <w:color w:val="000000" w:themeColor="text1"/>
          <w:szCs w:val="24"/>
        </w:rPr>
        <w:t>1.事件上报</w:t>
      </w:r>
    </w:p>
    <w:p w14:paraId="32B0A473">
      <w:pPr>
        <w:pStyle w:val="45"/>
        <w:spacing w:line="400" w:lineRule="exact"/>
        <w:rPr>
          <w:rFonts w:ascii="宋体" w:hAnsi="宋体"/>
          <w:color w:val="000000" w:themeColor="text1"/>
          <w:szCs w:val="24"/>
        </w:rPr>
      </w:pPr>
      <w:r>
        <w:rPr>
          <w:rFonts w:hint="eastAsia" w:ascii="宋体" w:hAnsi="宋体"/>
          <w:color w:val="000000" w:themeColor="text1"/>
          <w:szCs w:val="24"/>
        </w:rPr>
        <w:t>系统面向全院临床科室提供不良事件通过本系统的普通上报和通过业务系统的快速上报。通过上报表单模板，快速勾选录入事件内容（包括患者信息、事件信息及经过等），提供患者信息自动获取功能以及一键调阅查看患者全息视图功能，支持附件上传功能，减少不良事件内容的人工录入，提高上报工作效率。</w:t>
      </w:r>
    </w:p>
    <w:p w14:paraId="5404CBFC">
      <w:pPr>
        <w:pStyle w:val="45"/>
        <w:spacing w:line="400" w:lineRule="exact"/>
        <w:rPr>
          <w:rFonts w:ascii="宋体" w:hAnsi="宋体"/>
          <w:color w:val="000000" w:themeColor="text1"/>
          <w:szCs w:val="24"/>
        </w:rPr>
      </w:pPr>
      <w:r>
        <w:rPr>
          <w:rFonts w:hint="eastAsia" w:ascii="宋体" w:hAnsi="宋体"/>
          <w:color w:val="000000" w:themeColor="text1"/>
          <w:szCs w:val="24"/>
        </w:rPr>
        <w:t>患者信息自动获取：与医院现有相关系统紧密无缝结合，不良事件上报时患者的基本信息能够从医院临床核心业务一体化平台、病案管理系统中自动调取，具体为在上报表单输入住院号或者门诊号后点击查询可自动获取带出患者相关信息。</w:t>
      </w:r>
    </w:p>
    <w:p w14:paraId="5DECBBC4">
      <w:pPr>
        <w:pStyle w:val="45"/>
        <w:spacing w:line="400" w:lineRule="exact"/>
        <w:rPr>
          <w:rFonts w:ascii="宋体" w:hAnsi="宋体"/>
          <w:color w:val="000000" w:themeColor="text1"/>
          <w:szCs w:val="24"/>
        </w:rPr>
      </w:pPr>
      <w:r>
        <w:rPr>
          <w:rFonts w:hint="eastAsia" w:ascii="宋体" w:hAnsi="宋体"/>
          <w:color w:val="000000" w:themeColor="text1"/>
          <w:szCs w:val="24"/>
        </w:rPr>
        <w:t>患者全息视图调阅：系统提供跳转调阅集成视图查看患者详细就诊信息。</w:t>
      </w:r>
    </w:p>
    <w:p w14:paraId="7A5C2805">
      <w:pPr>
        <w:pStyle w:val="45"/>
        <w:spacing w:line="400" w:lineRule="exact"/>
        <w:rPr>
          <w:rFonts w:ascii="宋体" w:hAnsi="宋体"/>
          <w:color w:val="000000" w:themeColor="text1"/>
          <w:szCs w:val="24"/>
        </w:rPr>
      </w:pPr>
      <w:r>
        <w:rPr>
          <w:rFonts w:hint="eastAsia" w:ascii="宋体" w:hAnsi="宋体"/>
          <w:color w:val="000000" w:themeColor="text1"/>
          <w:szCs w:val="24"/>
        </w:rPr>
        <w:t>2.匿名上报</w:t>
      </w:r>
    </w:p>
    <w:p w14:paraId="7A8BF81E">
      <w:pPr>
        <w:pStyle w:val="45"/>
        <w:spacing w:line="400" w:lineRule="exact"/>
        <w:rPr>
          <w:rFonts w:ascii="宋体" w:hAnsi="宋体"/>
          <w:color w:val="000000" w:themeColor="text1"/>
          <w:szCs w:val="24"/>
        </w:rPr>
      </w:pPr>
      <w:r>
        <w:rPr>
          <w:rFonts w:hint="eastAsia" w:ascii="宋体" w:hAnsi="宋体"/>
          <w:color w:val="000000" w:themeColor="text1"/>
          <w:szCs w:val="24"/>
        </w:rPr>
        <w:t>系统提供匿名登录上报和用户匿名上报功能，保护上报人的隐私，鼓励全院上报积极性，保障不良事件报告制度监测自愿性、保密性、非处罚性和公开性的特征。</w:t>
      </w:r>
    </w:p>
    <w:p w14:paraId="45B3DF0F">
      <w:pPr>
        <w:pStyle w:val="45"/>
        <w:spacing w:line="400" w:lineRule="exact"/>
        <w:rPr>
          <w:rFonts w:ascii="宋体" w:hAnsi="宋体"/>
          <w:color w:val="000000" w:themeColor="text1"/>
          <w:szCs w:val="24"/>
        </w:rPr>
      </w:pPr>
      <w:r>
        <w:rPr>
          <w:rFonts w:hint="eastAsia" w:ascii="宋体" w:hAnsi="宋体"/>
          <w:color w:val="000000" w:themeColor="text1"/>
          <w:szCs w:val="24"/>
        </w:rPr>
        <w:t>匿名登录：系统支持匿名登录，上报人可用匿名账号上报不良事件。</w:t>
      </w:r>
    </w:p>
    <w:p w14:paraId="0A0AA6B8">
      <w:pPr>
        <w:pStyle w:val="45"/>
        <w:spacing w:line="400" w:lineRule="exact"/>
        <w:rPr>
          <w:rFonts w:ascii="宋体" w:hAnsi="宋体"/>
          <w:color w:val="000000" w:themeColor="text1"/>
          <w:szCs w:val="24"/>
        </w:rPr>
      </w:pPr>
      <w:r>
        <w:rPr>
          <w:rFonts w:hint="eastAsia" w:ascii="宋体" w:hAnsi="宋体"/>
          <w:color w:val="000000" w:themeColor="text1"/>
          <w:szCs w:val="24"/>
        </w:rPr>
        <w:t>匿名上报：上报人提交不良事件上报表单时支持选择匿名上报，则上报人姓名、所属科室及上报人联系电话等相关个人信息被隐藏无法查看。</w:t>
      </w:r>
    </w:p>
    <w:p w14:paraId="74B034F3">
      <w:pPr>
        <w:pStyle w:val="45"/>
        <w:spacing w:line="400" w:lineRule="exact"/>
        <w:rPr>
          <w:rFonts w:ascii="宋体" w:hAnsi="宋体"/>
          <w:color w:val="000000" w:themeColor="text1"/>
          <w:szCs w:val="24"/>
        </w:rPr>
      </w:pPr>
      <w:r>
        <w:rPr>
          <w:rFonts w:hint="eastAsia" w:ascii="宋体" w:hAnsi="宋体"/>
          <w:color w:val="000000" w:themeColor="text1"/>
          <w:szCs w:val="24"/>
        </w:rPr>
        <w:t>3.事件草稿箱</w:t>
      </w:r>
    </w:p>
    <w:p w14:paraId="4D660365">
      <w:pPr>
        <w:pStyle w:val="45"/>
        <w:spacing w:line="400" w:lineRule="exact"/>
        <w:rPr>
          <w:rFonts w:ascii="宋体" w:hAnsi="宋体"/>
          <w:color w:val="000000" w:themeColor="text1"/>
          <w:szCs w:val="24"/>
        </w:rPr>
      </w:pPr>
      <w:r>
        <w:rPr>
          <w:rFonts w:hint="eastAsia" w:ascii="宋体" w:hAnsi="宋体"/>
          <w:color w:val="000000" w:themeColor="text1"/>
          <w:szCs w:val="24"/>
        </w:rPr>
        <w:t>不良事件上报提供上报表单暂存至草稿箱功能，草稿箱里的上报表单支持表单内容的多次编辑修订。</w:t>
      </w:r>
    </w:p>
    <w:p w14:paraId="4A1E1A53">
      <w:pPr>
        <w:pStyle w:val="45"/>
        <w:spacing w:line="400" w:lineRule="exact"/>
        <w:rPr>
          <w:rFonts w:ascii="宋体" w:hAnsi="宋体"/>
          <w:color w:val="000000" w:themeColor="text1"/>
          <w:szCs w:val="24"/>
        </w:rPr>
      </w:pPr>
      <w:r>
        <w:rPr>
          <w:rFonts w:hint="eastAsia" w:ascii="宋体" w:hAnsi="宋体"/>
          <w:color w:val="000000" w:themeColor="text1"/>
          <w:szCs w:val="24"/>
        </w:rPr>
        <w:t>4.原因分析</w:t>
      </w:r>
    </w:p>
    <w:p w14:paraId="4C5CE878">
      <w:pPr>
        <w:pStyle w:val="45"/>
        <w:spacing w:line="400" w:lineRule="exact"/>
        <w:rPr>
          <w:rFonts w:ascii="宋体" w:hAnsi="宋体"/>
          <w:color w:val="000000" w:themeColor="text1"/>
          <w:szCs w:val="24"/>
        </w:rPr>
      </w:pPr>
      <w:r>
        <w:rPr>
          <w:rFonts w:hint="eastAsia" w:ascii="宋体" w:hAnsi="宋体"/>
          <w:color w:val="000000" w:themeColor="text1"/>
          <w:szCs w:val="24"/>
        </w:rPr>
        <w:t>系统提供鱼骨图原因分析可依据医院管理需求自主配置原因分析因素项功能。根据事件发生的根本原因选择人员，物料，管理，环境等多方面因素，自动生成鱼骨图分析，深度挖掘导致事件发生的实际原因，有效制定改进措施避免后续同类事件再次发生。</w:t>
      </w:r>
    </w:p>
    <w:p w14:paraId="646FDD8B">
      <w:pPr>
        <w:pStyle w:val="6"/>
        <w:numPr>
          <w:ilvl w:val="3"/>
          <w:numId w:val="0"/>
        </w:numPr>
        <w:spacing w:line="400" w:lineRule="exact"/>
        <w:rPr>
          <w:rFonts w:ascii="宋体" w:hAnsi="宋体" w:eastAsia="宋体" w:cs="宋体"/>
          <w:color w:val="000000" w:themeColor="text1"/>
          <w:sz w:val="24"/>
          <w:szCs w:val="24"/>
        </w:rPr>
      </w:pPr>
      <w:bookmarkStart w:id="2126" w:name="_Toc193385916"/>
      <w:r>
        <w:rPr>
          <w:rFonts w:hint="eastAsia" w:ascii="宋体" w:hAnsi="宋体" w:eastAsia="宋体" w:cs="宋体"/>
          <w:b/>
          <w:bCs/>
          <w:color w:val="000000" w:themeColor="text1"/>
          <w:sz w:val="24"/>
          <w:szCs w:val="24"/>
        </w:rPr>
        <w:t>1.2.16.3</w:t>
      </w:r>
      <w:r>
        <w:rPr>
          <w:rFonts w:hint="eastAsia" w:ascii="宋体" w:hAnsi="宋体" w:eastAsia="宋体" w:cs="宋体"/>
          <w:color w:val="000000" w:themeColor="text1"/>
          <w:sz w:val="24"/>
          <w:szCs w:val="24"/>
        </w:rPr>
        <w:t>事件管理</w:t>
      </w:r>
      <w:bookmarkEnd w:id="2126"/>
    </w:p>
    <w:p w14:paraId="7EB21354">
      <w:pPr>
        <w:pStyle w:val="45"/>
        <w:spacing w:line="400" w:lineRule="exact"/>
        <w:rPr>
          <w:rFonts w:ascii="宋体" w:hAnsi="宋体"/>
          <w:color w:val="000000" w:themeColor="text1"/>
          <w:szCs w:val="24"/>
        </w:rPr>
      </w:pPr>
      <w:r>
        <w:rPr>
          <w:rFonts w:hint="eastAsia" w:ascii="宋体" w:hAnsi="宋体"/>
          <w:color w:val="000000" w:themeColor="text1"/>
          <w:szCs w:val="24"/>
        </w:rPr>
        <w:t>事件管理模块是对已上报的基础类不良事件进行综合管理和审批处理。系统提供对基础类事件综合筛选复合检索、支持重复上报事件标识、重点关注事件星标标记、事件改派、事件抄送、事件多科室协同处理、事件处理流程实时追踪、事件结案归档、经典事件案例分享，全面及时处理已上报事件。</w:t>
      </w:r>
    </w:p>
    <w:p w14:paraId="501C82EC">
      <w:pPr>
        <w:pStyle w:val="45"/>
        <w:spacing w:line="400" w:lineRule="exact"/>
        <w:rPr>
          <w:rFonts w:ascii="宋体" w:hAnsi="宋体"/>
          <w:color w:val="000000" w:themeColor="text1"/>
          <w:szCs w:val="24"/>
        </w:rPr>
      </w:pPr>
      <w:r>
        <w:rPr>
          <w:rFonts w:hint="eastAsia" w:ascii="宋体" w:hAnsi="宋体"/>
          <w:color w:val="000000" w:themeColor="text1"/>
          <w:szCs w:val="24"/>
        </w:rPr>
        <w:t>1.审批处理</w:t>
      </w:r>
    </w:p>
    <w:p w14:paraId="004A6AC6">
      <w:pPr>
        <w:pStyle w:val="45"/>
        <w:spacing w:line="400" w:lineRule="exact"/>
        <w:rPr>
          <w:rFonts w:ascii="宋体" w:hAnsi="宋体"/>
          <w:color w:val="000000" w:themeColor="text1"/>
          <w:szCs w:val="24"/>
        </w:rPr>
      </w:pPr>
      <w:r>
        <w:rPr>
          <w:rFonts w:hint="eastAsia" w:ascii="宋体" w:hAnsi="宋体"/>
          <w:color w:val="000000" w:themeColor="text1"/>
          <w:szCs w:val="24"/>
        </w:rPr>
        <w:t>系统提供基础类事件归口管理科室及审批流程自定义维护，管理科室依据审批权限对已上报的基础类事件进行审批处理，包含直接处理和事件退回，支持填写回退原因及审核处理意见，处理意见支持快速引用模板提高事件处理效率，支持查阅事件详情及事件处理流程记录，及时了解事情处理情况。</w:t>
      </w:r>
    </w:p>
    <w:p w14:paraId="42E45CB5">
      <w:pPr>
        <w:pStyle w:val="45"/>
        <w:spacing w:line="400" w:lineRule="exact"/>
        <w:rPr>
          <w:rFonts w:ascii="宋体" w:hAnsi="宋体"/>
          <w:color w:val="000000" w:themeColor="text1"/>
          <w:szCs w:val="24"/>
        </w:rPr>
      </w:pPr>
      <w:r>
        <w:rPr>
          <w:rFonts w:hint="eastAsia" w:ascii="宋体" w:hAnsi="宋体"/>
          <w:color w:val="000000" w:themeColor="text1"/>
          <w:szCs w:val="24"/>
        </w:rPr>
        <w:t>2.重复上报</w:t>
      </w:r>
    </w:p>
    <w:p w14:paraId="46E7A62F">
      <w:pPr>
        <w:pStyle w:val="45"/>
        <w:spacing w:line="400" w:lineRule="exact"/>
        <w:rPr>
          <w:rFonts w:ascii="宋体" w:hAnsi="宋体"/>
          <w:color w:val="000000" w:themeColor="text1"/>
          <w:szCs w:val="24"/>
        </w:rPr>
      </w:pPr>
      <w:r>
        <w:rPr>
          <w:rFonts w:hint="eastAsia" w:ascii="宋体" w:hAnsi="宋体"/>
          <w:color w:val="000000" w:themeColor="text1"/>
          <w:szCs w:val="24"/>
        </w:rPr>
        <w:t>职能部门针对基础类不良事件审批处理，提供同一时间段内对同一患者多次上报的事件进行重复上报标识，标识为重复上报的事件不再进行事件的审批处理流程，避免不良事件的重复上报和重复处理。</w:t>
      </w:r>
    </w:p>
    <w:p w14:paraId="35536060">
      <w:pPr>
        <w:pStyle w:val="45"/>
        <w:spacing w:line="400" w:lineRule="exact"/>
        <w:rPr>
          <w:rFonts w:ascii="宋体" w:hAnsi="宋体"/>
          <w:color w:val="000000" w:themeColor="text1"/>
          <w:szCs w:val="24"/>
        </w:rPr>
      </w:pPr>
      <w:r>
        <w:rPr>
          <w:rFonts w:hint="eastAsia" w:ascii="宋体" w:hAnsi="宋体"/>
          <w:color w:val="000000" w:themeColor="text1"/>
          <w:szCs w:val="24"/>
        </w:rPr>
        <w:t>3.事件协同</w:t>
      </w:r>
    </w:p>
    <w:p w14:paraId="0672AEEC">
      <w:pPr>
        <w:pStyle w:val="45"/>
        <w:spacing w:line="400" w:lineRule="exact"/>
        <w:rPr>
          <w:rFonts w:ascii="宋体" w:hAnsi="宋体"/>
          <w:color w:val="000000" w:themeColor="text1"/>
          <w:szCs w:val="24"/>
        </w:rPr>
      </w:pPr>
      <w:r>
        <w:rPr>
          <w:rFonts w:hint="eastAsia" w:ascii="宋体" w:hAnsi="宋体"/>
          <w:color w:val="000000" w:themeColor="text1"/>
          <w:szCs w:val="24"/>
        </w:rPr>
        <w:t>针对需要多个部门科室协助共同审批处理的基础类事件，支持自定义选择需要协同处理的科室及协同处理人进行事件共同审批处理。</w:t>
      </w:r>
    </w:p>
    <w:p w14:paraId="5A3069C5">
      <w:pPr>
        <w:pStyle w:val="45"/>
        <w:spacing w:line="400" w:lineRule="exact"/>
        <w:rPr>
          <w:rFonts w:ascii="宋体" w:hAnsi="宋体"/>
          <w:color w:val="000000" w:themeColor="text1"/>
          <w:szCs w:val="24"/>
        </w:rPr>
      </w:pPr>
      <w:r>
        <w:rPr>
          <w:rFonts w:hint="eastAsia" w:ascii="宋体" w:hAnsi="宋体"/>
          <w:color w:val="000000" w:themeColor="text1"/>
          <w:szCs w:val="24"/>
        </w:rPr>
        <w:t>4.改派抄送</w:t>
      </w:r>
    </w:p>
    <w:p w14:paraId="36B935AC">
      <w:pPr>
        <w:pStyle w:val="45"/>
        <w:spacing w:line="400" w:lineRule="exact"/>
        <w:rPr>
          <w:rFonts w:ascii="宋体" w:hAnsi="宋体"/>
          <w:color w:val="000000" w:themeColor="text1"/>
          <w:szCs w:val="24"/>
        </w:rPr>
      </w:pPr>
      <w:r>
        <w:rPr>
          <w:rFonts w:hint="eastAsia" w:ascii="宋体" w:hAnsi="宋体"/>
          <w:color w:val="000000" w:themeColor="text1"/>
          <w:szCs w:val="24"/>
        </w:rPr>
        <w:t>事件抄送：针对需要其他部门或人员知悉事件相关处理信息的基础类事件，支持将事件抄送给某个部门或者某个人，并提供抄送备注描述。</w:t>
      </w:r>
    </w:p>
    <w:p w14:paraId="75202CDC">
      <w:pPr>
        <w:pStyle w:val="45"/>
        <w:spacing w:line="400" w:lineRule="exact"/>
        <w:rPr>
          <w:rFonts w:ascii="宋体" w:hAnsi="宋体"/>
          <w:color w:val="000000" w:themeColor="text1"/>
          <w:szCs w:val="24"/>
        </w:rPr>
      </w:pPr>
      <w:r>
        <w:rPr>
          <w:rFonts w:hint="eastAsia" w:ascii="宋体" w:hAnsi="宋体"/>
          <w:color w:val="000000" w:themeColor="text1"/>
          <w:szCs w:val="24"/>
        </w:rPr>
        <w:t>事件改派：针对不属于职权范围内审批处理的基础类事件，支持将事件改派给其他职权范围的部门或人员。</w:t>
      </w:r>
    </w:p>
    <w:p w14:paraId="2839CC8B">
      <w:pPr>
        <w:pStyle w:val="45"/>
        <w:spacing w:line="400" w:lineRule="exact"/>
        <w:rPr>
          <w:rFonts w:ascii="宋体" w:hAnsi="宋体"/>
          <w:color w:val="000000" w:themeColor="text1"/>
          <w:szCs w:val="24"/>
        </w:rPr>
      </w:pPr>
      <w:r>
        <w:rPr>
          <w:rFonts w:hint="eastAsia" w:ascii="宋体" w:hAnsi="宋体"/>
          <w:color w:val="000000" w:themeColor="text1"/>
          <w:szCs w:val="24"/>
        </w:rPr>
        <w:t>5.事件归档</w:t>
      </w:r>
    </w:p>
    <w:p w14:paraId="7DC6183C">
      <w:pPr>
        <w:pStyle w:val="45"/>
        <w:spacing w:line="400" w:lineRule="exact"/>
        <w:rPr>
          <w:rFonts w:ascii="宋体" w:hAnsi="宋体"/>
          <w:color w:val="000000" w:themeColor="text1"/>
          <w:szCs w:val="24"/>
        </w:rPr>
      </w:pPr>
      <w:r>
        <w:rPr>
          <w:rFonts w:hint="eastAsia" w:ascii="宋体" w:hAnsi="宋体"/>
          <w:color w:val="000000" w:themeColor="text1"/>
          <w:szCs w:val="24"/>
        </w:rPr>
        <w:t>依据基础类事件所配置的监管部门，支持将已处理的基础类事件进行结案归档。对于需要持续改进的事件，可根据原因分析制定相应整改处置措施，改进措施支持引用模板并依据需求自定义维护措施模板。</w:t>
      </w:r>
    </w:p>
    <w:p w14:paraId="3A066909">
      <w:pPr>
        <w:pStyle w:val="45"/>
        <w:spacing w:line="400" w:lineRule="exact"/>
        <w:rPr>
          <w:rFonts w:ascii="宋体" w:hAnsi="宋体"/>
          <w:color w:val="000000" w:themeColor="text1"/>
          <w:szCs w:val="24"/>
        </w:rPr>
      </w:pPr>
      <w:r>
        <w:rPr>
          <w:rFonts w:hint="eastAsia" w:ascii="宋体" w:hAnsi="宋体"/>
          <w:color w:val="000000" w:themeColor="text1"/>
          <w:szCs w:val="24"/>
        </w:rPr>
        <w:t>6.事件分享</w:t>
      </w:r>
    </w:p>
    <w:p w14:paraId="765231D6">
      <w:pPr>
        <w:pStyle w:val="45"/>
        <w:spacing w:line="400" w:lineRule="exact"/>
        <w:rPr>
          <w:rFonts w:ascii="宋体" w:hAnsi="宋体"/>
          <w:color w:val="000000" w:themeColor="text1"/>
          <w:szCs w:val="24"/>
        </w:rPr>
      </w:pPr>
      <w:r>
        <w:rPr>
          <w:rFonts w:hint="eastAsia" w:ascii="宋体" w:hAnsi="宋体"/>
          <w:color w:val="000000" w:themeColor="text1"/>
          <w:szCs w:val="24"/>
        </w:rPr>
        <w:t>监管部门针对已归档的基础类事件支持事件分享，对于经典事件提供事件案例分享至首页供全院所有科室人员进行查阅，支持对案例分享类别自定义维护，并提供分享原因描述。</w:t>
      </w:r>
    </w:p>
    <w:p w14:paraId="392F4206">
      <w:pPr>
        <w:pStyle w:val="45"/>
        <w:spacing w:line="400" w:lineRule="exact"/>
        <w:rPr>
          <w:rFonts w:ascii="宋体" w:hAnsi="宋体"/>
          <w:color w:val="000000" w:themeColor="text1"/>
          <w:szCs w:val="24"/>
        </w:rPr>
      </w:pPr>
      <w:r>
        <w:rPr>
          <w:rFonts w:hint="eastAsia" w:ascii="宋体" w:hAnsi="宋体"/>
          <w:color w:val="000000" w:themeColor="text1"/>
          <w:szCs w:val="24"/>
        </w:rPr>
        <w:t>7.事件追踪</w:t>
      </w:r>
    </w:p>
    <w:p w14:paraId="4D935877">
      <w:pPr>
        <w:pStyle w:val="45"/>
        <w:spacing w:line="400" w:lineRule="exact"/>
        <w:rPr>
          <w:rFonts w:ascii="宋体" w:hAnsi="宋体"/>
          <w:color w:val="000000" w:themeColor="text1"/>
          <w:szCs w:val="24"/>
        </w:rPr>
      </w:pPr>
      <w:r>
        <w:rPr>
          <w:rFonts w:hint="eastAsia" w:ascii="宋体" w:hAnsi="宋体"/>
          <w:color w:val="000000" w:themeColor="text1"/>
          <w:szCs w:val="24"/>
        </w:rPr>
        <w:t>针对基础类不良事件的事件处理审批流程进度支持实时跟进追踪，清晰了解审批处理进度情况，对超期处理事件提供超期提醒，及时督促催办未处理科室。</w:t>
      </w:r>
    </w:p>
    <w:p w14:paraId="73A5987E">
      <w:pPr>
        <w:pStyle w:val="6"/>
        <w:numPr>
          <w:ilvl w:val="3"/>
          <w:numId w:val="0"/>
        </w:numPr>
        <w:spacing w:line="400" w:lineRule="exact"/>
        <w:rPr>
          <w:rFonts w:ascii="宋体" w:hAnsi="宋体" w:eastAsia="宋体" w:cs="宋体"/>
          <w:color w:val="000000" w:themeColor="text1"/>
          <w:sz w:val="24"/>
          <w:szCs w:val="24"/>
        </w:rPr>
      </w:pPr>
      <w:bookmarkStart w:id="2127" w:name="_Toc193385917"/>
      <w:r>
        <w:rPr>
          <w:rFonts w:hint="eastAsia" w:ascii="宋体" w:hAnsi="宋体" w:eastAsia="宋体" w:cs="宋体"/>
          <w:b/>
          <w:bCs/>
          <w:color w:val="000000" w:themeColor="text1"/>
          <w:sz w:val="24"/>
          <w:szCs w:val="24"/>
        </w:rPr>
        <w:t>1.2.16.4</w:t>
      </w:r>
      <w:r>
        <w:rPr>
          <w:rFonts w:hint="eastAsia" w:ascii="宋体" w:hAnsi="宋体" w:eastAsia="宋体" w:cs="宋体"/>
          <w:color w:val="000000" w:themeColor="text1"/>
          <w:sz w:val="24"/>
          <w:szCs w:val="24"/>
        </w:rPr>
        <w:t>事件配置</w:t>
      </w:r>
      <w:bookmarkEnd w:id="2127"/>
    </w:p>
    <w:p w14:paraId="63F59936">
      <w:pPr>
        <w:pStyle w:val="45"/>
        <w:spacing w:line="400" w:lineRule="exact"/>
        <w:rPr>
          <w:rFonts w:ascii="宋体" w:hAnsi="宋体"/>
          <w:color w:val="000000" w:themeColor="text1"/>
          <w:szCs w:val="24"/>
        </w:rPr>
      </w:pPr>
      <w:r>
        <w:rPr>
          <w:rFonts w:hint="eastAsia" w:ascii="宋体" w:hAnsi="宋体"/>
          <w:color w:val="000000" w:themeColor="text1"/>
          <w:szCs w:val="24"/>
        </w:rPr>
        <w:t>1.不良事件概要分析</w:t>
      </w:r>
    </w:p>
    <w:p w14:paraId="27E1DD99">
      <w:pPr>
        <w:pStyle w:val="45"/>
        <w:spacing w:line="400" w:lineRule="exact"/>
        <w:rPr>
          <w:rFonts w:ascii="宋体" w:hAnsi="宋体"/>
          <w:color w:val="000000" w:themeColor="text1"/>
          <w:szCs w:val="24"/>
        </w:rPr>
      </w:pPr>
      <w:r>
        <w:rPr>
          <w:rFonts w:hint="eastAsia" w:ascii="宋体" w:hAnsi="宋体"/>
          <w:color w:val="000000" w:themeColor="text1"/>
          <w:szCs w:val="24"/>
        </w:rPr>
        <w:t>门户可对用户重点关注内容统一管理集中展示，作为用户的个人工作台。包括已上报、待处理、处理中、已结案、草稿箱统计、事件类型统计、上报统计分析、公告政策、 案例分享、我的星标、我的消息。用户可通过概要分析快速总览查看与自己相关的工作内容，并快捷定位跳转对应菜单模块，提高不良事件管理工作效率。</w:t>
      </w:r>
    </w:p>
    <w:p w14:paraId="10F159EE">
      <w:pPr>
        <w:pStyle w:val="45"/>
        <w:spacing w:line="400" w:lineRule="exact"/>
        <w:rPr>
          <w:rFonts w:ascii="宋体" w:hAnsi="宋体"/>
          <w:color w:val="000000" w:themeColor="text1"/>
          <w:szCs w:val="24"/>
        </w:rPr>
      </w:pPr>
      <w:r>
        <w:rPr>
          <w:rFonts w:hint="eastAsia" w:ascii="宋体" w:hAnsi="宋体"/>
          <w:color w:val="000000" w:themeColor="text1"/>
          <w:szCs w:val="24"/>
        </w:rPr>
        <w:t>2.事件类型管理</w:t>
      </w:r>
    </w:p>
    <w:p w14:paraId="5EA09637">
      <w:pPr>
        <w:pStyle w:val="45"/>
        <w:spacing w:line="400" w:lineRule="exact"/>
        <w:rPr>
          <w:rFonts w:ascii="宋体" w:hAnsi="宋体"/>
          <w:color w:val="000000" w:themeColor="text1"/>
          <w:szCs w:val="24"/>
        </w:rPr>
      </w:pPr>
      <w:r>
        <w:rPr>
          <w:rFonts w:hint="eastAsia" w:ascii="宋体" w:hAnsi="宋体"/>
          <w:color w:val="000000" w:themeColor="text1"/>
          <w:szCs w:val="24"/>
        </w:rPr>
        <w:t>依据医院不良事件管理需求，对不良事件基础类型（医疗类、护理类、院感类）和对应二级子类型进行自定义维护管理。</w:t>
      </w:r>
    </w:p>
    <w:p w14:paraId="32FF33D6">
      <w:pPr>
        <w:pStyle w:val="45"/>
        <w:spacing w:line="400" w:lineRule="exact"/>
        <w:rPr>
          <w:rFonts w:ascii="宋体" w:hAnsi="宋体"/>
          <w:color w:val="000000" w:themeColor="text1"/>
          <w:szCs w:val="24"/>
        </w:rPr>
      </w:pPr>
      <w:r>
        <w:rPr>
          <w:rFonts w:hint="eastAsia" w:ascii="宋体" w:hAnsi="宋体"/>
          <w:color w:val="000000" w:themeColor="text1"/>
          <w:szCs w:val="24"/>
        </w:rPr>
        <w:t>3.表单模板维护</w:t>
      </w:r>
    </w:p>
    <w:p w14:paraId="3CEE07CD">
      <w:pPr>
        <w:pStyle w:val="45"/>
        <w:spacing w:line="400" w:lineRule="exact"/>
        <w:rPr>
          <w:rFonts w:ascii="宋体" w:hAnsi="宋体"/>
          <w:color w:val="000000" w:themeColor="text1"/>
          <w:szCs w:val="24"/>
        </w:rPr>
      </w:pPr>
      <w:r>
        <w:rPr>
          <w:rFonts w:hint="eastAsia" w:ascii="宋体" w:hAnsi="宋体"/>
          <w:color w:val="000000" w:themeColor="text1"/>
          <w:szCs w:val="24"/>
        </w:rPr>
        <w:t>依据已维护的基础类不良事件，对基础类不良事件对应的上报表单模板进行维护管理，可依据医院管理需求修改表单模板内容。提供鱼骨图原因分析因素列表维护配置以及表单模板动态设计器。</w:t>
      </w:r>
    </w:p>
    <w:p w14:paraId="5D8EA653">
      <w:pPr>
        <w:pStyle w:val="45"/>
        <w:spacing w:line="400" w:lineRule="exact"/>
        <w:rPr>
          <w:rFonts w:ascii="宋体" w:hAnsi="宋体"/>
          <w:color w:val="000000" w:themeColor="text1"/>
          <w:szCs w:val="24"/>
        </w:rPr>
      </w:pPr>
      <w:r>
        <w:rPr>
          <w:rFonts w:hint="eastAsia" w:ascii="宋体" w:hAnsi="宋体"/>
          <w:color w:val="000000" w:themeColor="text1"/>
          <w:szCs w:val="24"/>
        </w:rPr>
        <w:t>表单设计：拖拉拽组件并编辑组件属性自定义快速组装生成表单，支持在线预览配置的表单，形成基础类不良事件上报通用模板。</w:t>
      </w:r>
    </w:p>
    <w:p w14:paraId="3D545217">
      <w:pPr>
        <w:pStyle w:val="45"/>
        <w:spacing w:line="400" w:lineRule="exact"/>
        <w:rPr>
          <w:rFonts w:ascii="宋体" w:hAnsi="宋体"/>
          <w:color w:val="000000" w:themeColor="text1"/>
          <w:szCs w:val="24"/>
        </w:rPr>
      </w:pPr>
      <w:r>
        <w:rPr>
          <w:rFonts w:hint="eastAsia" w:ascii="宋体" w:hAnsi="宋体"/>
          <w:color w:val="000000" w:themeColor="text1"/>
          <w:szCs w:val="24"/>
        </w:rPr>
        <w:t>4.审批流程维护</w:t>
      </w:r>
    </w:p>
    <w:p w14:paraId="0A6405A2">
      <w:pPr>
        <w:pStyle w:val="45"/>
        <w:spacing w:line="400" w:lineRule="exact"/>
        <w:rPr>
          <w:rFonts w:ascii="宋体" w:hAnsi="宋体"/>
          <w:color w:val="000000" w:themeColor="text1"/>
          <w:szCs w:val="24"/>
        </w:rPr>
      </w:pPr>
      <w:r>
        <w:rPr>
          <w:rFonts w:hint="eastAsia" w:ascii="宋体" w:hAnsi="宋体"/>
          <w:color w:val="000000" w:themeColor="text1"/>
          <w:szCs w:val="24"/>
        </w:rPr>
        <w:t>系统提供根据基础类不良事件实际业务自主制定配置事件审批处理流程，包含自定义配置不良事件的归口管理部门、审批流程处理权限、结案监管部门。支持分科室分级管理机制，可自定义审核环节的审批部门、审核角色、处理范围，支持按不同科室的不同角色进行分节点分级处理，审核流程灵活配置，满足院方不同管理方式，使职责权限更加细化清晰。</w:t>
      </w:r>
    </w:p>
    <w:p w14:paraId="15D27B5E">
      <w:pPr>
        <w:pStyle w:val="45"/>
        <w:spacing w:line="400" w:lineRule="exact"/>
        <w:rPr>
          <w:rFonts w:ascii="宋体" w:hAnsi="宋体"/>
          <w:color w:val="000000" w:themeColor="text1"/>
          <w:szCs w:val="24"/>
        </w:rPr>
      </w:pPr>
      <w:r>
        <w:rPr>
          <w:rFonts w:hint="eastAsia" w:ascii="宋体" w:hAnsi="宋体"/>
          <w:color w:val="000000" w:themeColor="text1"/>
          <w:szCs w:val="24"/>
        </w:rPr>
        <w:t>5.期限节假日维护</w:t>
      </w:r>
    </w:p>
    <w:p w14:paraId="5DB6AD86">
      <w:pPr>
        <w:pStyle w:val="45"/>
        <w:spacing w:line="400" w:lineRule="exact"/>
        <w:rPr>
          <w:rFonts w:ascii="宋体" w:hAnsi="宋体"/>
          <w:color w:val="000000" w:themeColor="text1"/>
          <w:szCs w:val="24"/>
        </w:rPr>
      </w:pPr>
      <w:r>
        <w:rPr>
          <w:rFonts w:hint="eastAsia" w:ascii="宋体" w:hAnsi="宋体"/>
          <w:color w:val="000000" w:themeColor="text1"/>
          <w:szCs w:val="24"/>
        </w:rPr>
        <w:t>期限管理：不良事件区分严重程度，支持超时管理机制，精准管理不良事件。根据不同的严重程度设置事件管理人的上报期限、处理期限以及提醒期限，设定各流程的不同上报超时，支持超时短信提醒，敦促阶段处理人及时处理不良事件。</w:t>
      </w:r>
    </w:p>
    <w:p w14:paraId="421B74C1">
      <w:pPr>
        <w:pStyle w:val="45"/>
        <w:spacing w:line="400" w:lineRule="exact"/>
        <w:rPr>
          <w:rFonts w:ascii="宋体" w:hAnsi="宋体"/>
          <w:color w:val="000000" w:themeColor="text1"/>
          <w:szCs w:val="24"/>
        </w:rPr>
      </w:pPr>
      <w:r>
        <w:rPr>
          <w:rFonts w:hint="eastAsia" w:ascii="宋体" w:hAnsi="宋体"/>
          <w:color w:val="000000" w:themeColor="text1"/>
          <w:szCs w:val="24"/>
        </w:rPr>
        <w:t>节假日管理：节假日配置提供自定义设置维护每年的节假日时间与天数，包含节假日和补班日两种类型，与期限配置的超时管理提醒功能结合使用。</w:t>
      </w:r>
    </w:p>
    <w:p w14:paraId="13AF6A24">
      <w:pPr>
        <w:pStyle w:val="45"/>
        <w:spacing w:line="400" w:lineRule="exact"/>
        <w:rPr>
          <w:rFonts w:ascii="宋体" w:hAnsi="宋体"/>
          <w:color w:val="000000" w:themeColor="text1"/>
          <w:szCs w:val="24"/>
        </w:rPr>
      </w:pPr>
      <w:r>
        <w:rPr>
          <w:rFonts w:hint="eastAsia" w:ascii="宋体" w:hAnsi="宋体"/>
          <w:color w:val="000000" w:themeColor="text1"/>
          <w:szCs w:val="24"/>
        </w:rPr>
        <w:t>6.意见模板管理</w:t>
      </w:r>
    </w:p>
    <w:p w14:paraId="5EBF304F">
      <w:pPr>
        <w:pStyle w:val="45"/>
        <w:spacing w:line="400" w:lineRule="exact"/>
        <w:rPr>
          <w:rFonts w:ascii="宋体" w:hAnsi="宋体"/>
          <w:color w:val="000000" w:themeColor="text1"/>
          <w:szCs w:val="24"/>
        </w:rPr>
      </w:pPr>
      <w:r>
        <w:rPr>
          <w:rFonts w:hint="eastAsia" w:ascii="宋体" w:hAnsi="宋体"/>
          <w:color w:val="000000" w:themeColor="text1"/>
          <w:szCs w:val="24"/>
        </w:rPr>
        <w:t>针对基础类事件提供审核意见及整改措施模板自定义维护配置功能，事件审批处理填写处理意见支持一键引用意见模板，提高审核处理的工作效率。</w:t>
      </w:r>
    </w:p>
    <w:p w14:paraId="2F6BB7B2">
      <w:pPr>
        <w:pStyle w:val="6"/>
        <w:numPr>
          <w:ilvl w:val="3"/>
          <w:numId w:val="0"/>
        </w:numPr>
        <w:spacing w:line="400" w:lineRule="exact"/>
        <w:rPr>
          <w:rFonts w:ascii="宋体" w:hAnsi="宋体" w:eastAsia="宋体" w:cs="宋体"/>
          <w:color w:val="000000" w:themeColor="text1"/>
          <w:sz w:val="24"/>
          <w:szCs w:val="24"/>
        </w:rPr>
      </w:pPr>
      <w:bookmarkStart w:id="2128" w:name="_Toc193385918"/>
      <w:r>
        <w:rPr>
          <w:rFonts w:hint="eastAsia" w:ascii="宋体" w:hAnsi="宋体" w:eastAsia="宋体" w:cs="宋体"/>
          <w:b/>
          <w:bCs/>
          <w:color w:val="000000" w:themeColor="text1"/>
          <w:sz w:val="24"/>
          <w:szCs w:val="24"/>
        </w:rPr>
        <w:t>1.2.16.5</w:t>
      </w:r>
      <w:r>
        <w:rPr>
          <w:rFonts w:hint="eastAsia" w:ascii="宋体" w:hAnsi="宋体" w:eastAsia="宋体" w:cs="宋体"/>
          <w:color w:val="000000" w:themeColor="text1"/>
          <w:sz w:val="24"/>
          <w:szCs w:val="24"/>
        </w:rPr>
        <w:t>上报流程维护</w:t>
      </w:r>
      <w:bookmarkEnd w:id="2128"/>
    </w:p>
    <w:p w14:paraId="08971B16">
      <w:pPr>
        <w:pStyle w:val="45"/>
        <w:spacing w:line="400" w:lineRule="exact"/>
        <w:rPr>
          <w:rFonts w:ascii="宋体" w:hAnsi="宋体"/>
          <w:color w:val="000000" w:themeColor="text1"/>
          <w:szCs w:val="24"/>
        </w:rPr>
      </w:pPr>
      <w:r>
        <w:rPr>
          <w:rFonts w:hint="eastAsia" w:ascii="宋体" w:hAnsi="宋体"/>
          <w:color w:val="000000" w:themeColor="text1"/>
          <w:szCs w:val="24"/>
        </w:rPr>
        <w:t>1.输血类不良事件上报</w:t>
      </w:r>
    </w:p>
    <w:p w14:paraId="6CCF6FDE">
      <w:pPr>
        <w:pStyle w:val="45"/>
        <w:spacing w:line="400" w:lineRule="exact"/>
        <w:rPr>
          <w:rFonts w:ascii="宋体" w:hAnsi="宋体"/>
          <w:color w:val="000000" w:themeColor="text1"/>
          <w:szCs w:val="24"/>
        </w:rPr>
      </w:pPr>
      <w:r>
        <w:rPr>
          <w:rFonts w:hint="eastAsia" w:ascii="宋体" w:hAnsi="宋体"/>
          <w:color w:val="000000" w:themeColor="text1"/>
          <w:szCs w:val="24"/>
        </w:rPr>
        <w:t>输血类不良事件是包括在输血过程中因操作或记录引起的不良事件、输血过程中出现的输血不良反应事件、其他输血不良事件。</w:t>
      </w:r>
    </w:p>
    <w:p w14:paraId="717866B0">
      <w:pPr>
        <w:pStyle w:val="45"/>
        <w:spacing w:line="400" w:lineRule="exact"/>
        <w:rPr>
          <w:rFonts w:ascii="宋体" w:hAnsi="宋体"/>
          <w:color w:val="000000" w:themeColor="text1"/>
          <w:szCs w:val="24"/>
        </w:rPr>
      </w:pPr>
      <w:r>
        <w:rPr>
          <w:rFonts w:hint="eastAsia" w:ascii="宋体" w:hAnsi="宋体"/>
          <w:color w:val="000000" w:themeColor="text1"/>
          <w:szCs w:val="24"/>
        </w:rPr>
        <w:t>输血反应是指在输血过程中或结束后，因输入血液或其制品或所用输注用具而产生的不良反应。输血反应中最常见的为过敏反应。输血类不良事件上报后，输血科应及时深入临床科室，协同临床科室作好相关处理与记录，提出输血指导意见并反馈给科室，收回和保存因输血反应未输完的血液。输血科每月对上报的事件召开分析讨论，系统提供多维度的输血类不良事件报表分析，主要采用趋势分析、饼图分析和个案分析。通过综合分析，制定整改措施，及时在科内进行输血不良反应知识的再培训，并督促科室医护人员严格三查七对。加强输血制度的再认识，在全科内针对输血情况进行全面的检查，持续增强医护人员的输血意识。</w:t>
      </w:r>
    </w:p>
    <w:p w14:paraId="70433B80">
      <w:pPr>
        <w:pStyle w:val="45"/>
        <w:spacing w:line="400" w:lineRule="exact"/>
        <w:rPr>
          <w:rFonts w:ascii="宋体" w:hAnsi="宋体"/>
          <w:color w:val="000000" w:themeColor="text1"/>
          <w:szCs w:val="24"/>
        </w:rPr>
      </w:pPr>
      <w:r>
        <w:rPr>
          <w:rFonts w:hint="eastAsia" w:ascii="宋体" w:hAnsi="宋体"/>
          <w:color w:val="000000" w:themeColor="text1"/>
          <w:szCs w:val="24"/>
        </w:rPr>
        <w:t>（1）输血类不良事件上报流程维护</w:t>
      </w:r>
    </w:p>
    <w:p w14:paraId="712BAE08">
      <w:pPr>
        <w:pStyle w:val="45"/>
        <w:spacing w:line="400" w:lineRule="exact"/>
        <w:rPr>
          <w:rFonts w:ascii="宋体" w:hAnsi="宋体"/>
          <w:color w:val="000000" w:themeColor="text1"/>
          <w:szCs w:val="24"/>
        </w:rPr>
      </w:pPr>
      <w:r>
        <w:rPr>
          <w:rFonts w:hint="eastAsia" w:ascii="宋体" w:hAnsi="宋体"/>
          <w:color w:val="000000" w:themeColor="text1"/>
          <w:szCs w:val="24"/>
        </w:rPr>
        <w:t>输血类不良事件由输血科归口管理。系统提供输血类不良事件审批处理管理流程自定义维护，支持分科室分级管理机制，审核流程节点灵活配置，满足医院不同管理方式。</w:t>
      </w:r>
    </w:p>
    <w:p w14:paraId="04710155">
      <w:pPr>
        <w:pStyle w:val="45"/>
        <w:spacing w:line="400" w:lineRule="exact"/>
        <w:rPr>
          <w:rFonts w:ascii="宋体" w:hAnsi="宋体"/>
          <w:color w:val="000000" w:themeColor="text1"/>
          <w:szCs w:val="24"/>
        </w:rPr>
      </w:pPr>
      <w:r>
        <w:rPr>
          <w:rFonts w:hint="eastAsia" w:ascii="宋体" w:hAnsi="宋体"/>
          <w:color w:val="000000" w:themeColor="text1"/>
          <w:szCs w:val="24"/>
        </w:rPr>
        <w:t>（2）输血类不良事件上报表单模板管理</w:t>
      </w:r>
    </w:p>
    <w:p w14:paraId="6662756C">
      <w:pPr>
        <w:pStyle w:val="45"/>
        <w:spacing w:line="400" w:lineRule="exact"/>
        <w:rPr>
          <w:rFonts w:ascii="宋体" w:hAnsi="宋体"/>
          <w:color w:val="000000" w:themeColor="text1"/>
          <w:szCs w:val="24"/>
        </w:rPr>
      </w:pPr>
      <w:r>
        <w:rPr>
          <w:rFonts w:hint="eastAsia" w:ascii="宋体" w:hAnsi="宋体"/>
          <w:color w:val="000000" w:themeColor="text1"/>
          <w:szCs w:val="24"/>
        </w:rPr>
        <w:t>对于输血不良事件，需要提供输血者的基本信息、输血过程的详细情况等信息。提供输血类不良事件上报表单模板，快速进行各类输血不良事件上报，上报表单可依据医院管理需求自定义修改维护。</w:t>
      </w:r>
    </w:p>
    <w:p w14:paraId="19F0B32D">
      <w:pPr>
        <w:pStyle w:val="45"/>
        <w:spacing w:line="400" w:lineRule="exact"/>
        <w:rPr>
          <w:rFonts w:ascii="宋体" w:hAnsi="宋体"/>
          <w:color w:val="000000" w:themeColor="text1"/>
          <w:szCs w:val="24"/>
        </w:rPr>
      </w:pPr>
      <w:r>
        <w:rPr>
          <w:rFonts w:hint="eastAsia" w:ascii="宋体" w:hAnsi="宋体"/>
          <w:color w:val="000000" w:themeColor="text1"/>
          <w:szCs w:val="24"/>
        </w:rPr>
        <w:t>2.药品类不良事件上报</w:t>
      </w:r>
    </w:p>
    <w:p w14:paraId="080698B4">
      <w:pPr>
        <w:pStyle w:val="45"/>
        <w:spacing w:line="400" w:lineRule="exact"/>
        <w:rPr>
          <w:rFonts w:ascii="宋体" w:hAnsi="宋体"/>
          <w:color w:val="000000" w:themeColor="text1"/>
          <w:szCs w:val="24"/>
        </w:rPr>
      </w:pPr>
      <w:r>
        <w:rPr>
          <w:rFonts w:hint="eastAsia" w:ascii="宋体" w:hAnsi="宋体"/>
          <w:color w:val="000000" w:themeColor="text1"/>
          <w:szCs w:val="24"/>
        </w:rPr>
        <w:t>药品类不良事件是在管理及调剂药品时出现的不良事件及严重药物不良反应等事件。包括：药物调剂错误（药剂师）、给药阶段错误（护士）、传送过程错误（运送）、信息流转错误（电脑）、药品召回事件、贵重药品丢失及损毁事件、药品监测事件、药物不良反应事件、输液不良反应事件、其他药品不良事件。</w:t>
      </w:r>
    </w:p>
    <w:p w14:paraId="2EB3E786">
      <w:pPr>
        <w:pStyle w:val="45"/>
        <w:spacing w:line="400" w:lineRule="exact"/>
        <w:rPr>
          <w:rFonts w:ascii="宋体" w:hAnsi="宋体"/>
          <w:color w:val="000000" w:themeColor="text1"/>
          <w:szCs w:val="24"/>
        </w:rPr>
      </w:pPr>
      <w:r>
        <w:rPr>
          <w:rFonts w:hint="eastAsia" w:ascii="宋体" w:hAnsi="宋体"/>
          <w:color w:val="000000" w:themeColor="text1"/>
          <w:szCs w:val="24"/>
        </w:rPr>
        <w:t>药品不良事件上报是保障公众用药安全的重要环节。药品类不良事件上报后，由药剂科组织迅速开展临床调查，分析事件发生的原因，系统提供多维度药品类不良事件报表综合分析，主要采用趋势分析、饼图分析和个案分析。通过分析，制定整改措施，采取相应措施进行事件的处置和预防，包括通知相关的医疗机构停止使用药品、召回相关批次的药品、改进药品说明书等，确保药品不良事件得到及时处理和预防，提高公众用药安全水平。</w:t>
      </w:r>
    </w:p>
    <w:p w14:paraId="007D7757">
      <w:pPr>
        <w:pStyle w:val="45"/>
        <w:spacing w:line="400" w:lineRule="exact"/>
        <w:rPr>
          <w:rFonts w:ascii="宋体" w:hAnsi="宋体"/>
          <w:color w:val="000000" w:themeColor="text1"/>
          <w:szCs w:val="24"/>
        </w:rPr>
      </w:pPr>
      <w:r>
        <w:rPr>
          <w:rFonts w:hint="eastAsia" w:ascii="宋体" w:hAnsi="宋体"/>
          <w:color w:val="000000" w:themeColor="text1"/>
          <w:szCs w:val="24"/>
        </w:rPr>
        <w:t>（1）药品类不良事件上报流程维护</w:t>
      </w:r>
    </w:p>
    <w:p w14:paraId="6298FD04">
      <w:pPr>
        <w:pStyle w:val="45"/>
        <w:spacing w:line="400" w:lineRule="exact"/>
        <w:rPr>
          <w:rFonts w:ascii="宋体" w:hAnsi="宋体"/>
          <w:color w:val="000000" w:themeColor="text1"/>
          <w:szCs w:val="24"/>
        </w:rPr>
      </w:pPr>
      <w:r>
        <w:rPr>
          <w:rFonts w:hint="eastAsia" w:ascii="宋体" w:hAnsi="宋体"/>
          <w:color w:val="000000" w:themeColor="text1"/>
          <w:szCs w:val="24"/>
        </w:rPr>
        <w:t>药品类不良事件由药剂科归口管理。系统提供药品类不良事件审批处理管理流程自定义维护，支持分科室分级管理机制，审核流程节点灵活配置，满足医院不同管理方式。</w:t>
      </w:r>
    </w:p>
    <w:p w14:paraId="6D4D43F3">
      <w:pPr>
        <w:pStyle w:val="45"/>
        <w:spacing w:line="400" w:lineRule="exact"/>
        <w:rPr>
          <w:rFonts w:ascii="宋体" w:hAnsi="宋体"/>
          <w:color w:val="000000" w:themeColor="text1"/>
          <w:szCs w:val="24"/>
        </w:rPr>
      </w:pPr>
      <w:r>
        <w:rPr>
          <w:rFonts w:hint="eastAsia" w:ascii="宋体" w:hAnsi="宋体"/>
          <w:color w:val="000000" w:themeColor="text1"/>
          <w:szCs w:val="24"/>
        </w:rPr>
        <w:t>（2）药品类不良事件上报表单模板管理</w:t>
      </w:r>
    </w:p>
    <w:p w14:paraId="027F9E0B">
      <w:pPr>
        <w:pStyle w:val="45"/>
        <w:spacing w:line="400" w:lineRule="exact"/>
        <w:rPr>
          <w:rFonts w:ascii="宋体" w:hAnsi="宋体"/>
          <w:color w:val="000000" w:themeColor="text1"/>
          <w:szCs w:val="24"/>
        </w:rPr>
      </w:pPr>
      <w:r>
        <w:rPr>
          <w:rFonts w:hint="eastAsia" w:ascii="宋体" w:hAnsi="宋体"/>
          <w:color w:val="000000" w:themeColor="text1"/>
          <w:szCs w:val="24"/>
        </w:rPr>
        <w:t>对于药品不良事件，填写上报表单需要提供药品信息，药品信息支持系统自动获取、使用者信息、不良反应描述等信息，需要上传相关文件附件，如药物处方。提供药品类不良事件上报表单模板，快速进行各类药品不良事件上报，上报表单可依据医院管理需求自定义修改维护。</w:t>
      </w:r>
    </w:p>
    <w:p w14:paraId="3EEFE42F">
      <w:pPr>
        <w:pStyle w:val="45"/>
        <w:spacing w:line="400" w:lineRule="exact"/>
        <w:rPr>
          <w:rFonts w:ascii="宋体" w:hAnsi="宋体"/>
          <w:color w:val="000000" w:themeColor="text1"/>
          <w:szCs w:val="24"/>
        </w:rPr>
      </w:pPr>
      <w:r>
        <w:rPr>
          <w:rFonts w:hint="eastAsia" w:ascii="宋体" w:hAnsi="宋体"/>
          <w:color w:val="000000" w:themeColor="text1"/>
          <w:szCs w:val="24"/>
        </w:rPr>
        <w:t>3.医疗器械/设备类不良事件上报</w:t>
      </w:r>
    </w:p>
    <w:p w14:paraId="5625DA97">
      <w:pPr>
        <w:pStyle w:val="45"/>
        <w:spacing w:line="400" w:lineRule="exact"/>
        <w:rPr>
          <w:rFonts w:ascii="宋体" w:hAnsi="宋体"/>
          <w:color w:val="000000" w:themeColor="text1"/>
          <w:szCs w:val="24"/>
        </w:rPr>
      </w:pPr>
      <w:r>
        <w:rPr>
          <w:rFonts w:hint="eastAsia" w:ascii="宋体" w:hAnsi="宋体"/>
          <w:color w:val="000000" w:themeColor="text1"/>
          <w:szCs w:val="24"/>
        </w:rPr>
        <w:t>医疗器械/设备类不良事件是因医疗器械或医疗设备的原因给患者或医务人员带来损害等事件。包括：医疗器械不良反应、医疗仪器设备的召回、其他医疗器械/设备类不良事件。</w:t>
      </w:r>
    </w:p>
    <w:p w14:paraId="7339B639">
      <w:pPr>
        <w:pStyle w:val="45"/>
        <w:spacing w:line="400" w:lineRule="exact"/>
        <w:rPr>
          <w:rFonts w:ascii="宋体" w:hAnsi="宋体"/>
          <w:color w:val="000000" w:themeColor="text1"/>
          <w:szCs w:val="24"/>
        </w:rPr>
      </w:pPr>
      <w:r>
        <w:rPr>
          <w:rFonts w:hint="eastAsia" w:ascii="宋体" w:hAnsi="宋体"/>
          <w:color w:val="000000" w:themeColor="text1"/>
          <w:szCs w:val="24"/>
        </w:rPr>
        <w:t>医疗器械/设备类不良事件上报是通过收集和分析不良事件数据，对于保障医疗器械设备使用安全和监督管理起到重要作用。医疗器械设备类不良事件上报后，由设备科及时进行调查和处理，分析事件发生的根本原因，系统提供多维度医疗器械设备类不良事件报表综合分析，主要采用趋势分析、饼图分析和个案分析。通过分析，制定相应的改进措施，以确保类似事件不再发生，确保医疗器械设备使用的安全性和有效性，并加强对医疗器械/设备类不良事件上报和处理的监督和跟进工作，促进医疗器械设备的监督管理工作的有效实施。</w:t>
      </w:r>
    </w:p>
    <w:p w14:paraId="7FE039A1">
      <w:pPr>
        <w:pStyle w:val="45"/>
        <w:spacing w:line="400" w:lineRule="exact"/>
        <w:rPr>
          <w:rFonts w:ascii="宋体" w:hAnsi="宋体"/>
          <w:color w:val="000000" w:themeColor="text1"/>
          <w:szCs w:val="24"/>
        </w:rPr>
      </w:pPr>
      <w:r>
        <w:rPr>
          <w:rFonts w:hint="eastAsia" w:ascii="宋体" w:hAnsi="宋体"/>
          <w:color w:val="000000" w:themeColor="text1"/>
          <w:szCs w:val="24"/>
        </w:rPr>
        <w:t>（1）医疗器械/设备类不良事件上报流程维护</w:t>
      </w:r>
    </w:p>
    <w:p w14:paraId="24A2561D">
      <w:pPr>
        <w:pStyle w:val="45"/>
        <w:spacing w:line="400" w:lineRule="exact"/>
        <w:rPr>
          <w:rFonts w:ascii="宋体" w:hAnsi="宋体"/>
          <w:color w:val="000000" w:themeColor="text1"/>
          <w:szCs w:val="24"/>
        </w:rPr>
      </w:pPr>
      <w:r>
        <w:rPr>
          <w:rFonts w:hint="eastAsia" w:ascii="宋体" w:hAnsi="宋体"/>
          <w:color w:val="000000" w:themeColor="text1"/>
          <w:szCs w:val="24"/>
        </w:rPr>
        <w:t>医疗器械/设备类不良事件由设备科归口管理。系统提供医疗器械/设备类不良事件审批处理管理流程自定义维护，支持分科室分级管理机制，审核流程节点灵活配置，满足医院不同管理方式。</w:t>
      </w:r>
    </w:p>
    <w:p w14:paraId="4ECD0DC3">
      <w:pPr>
        <w:pStyle w:val="45"/>
        <w:spacing w:line="400" w:lineRule="exact"/>
        <w:rPr>
          <w:rFonts w:ascii="宋体" w:hAnsi="宋体"/>
          <w:color w:val="000000" w:themeColor="text1"/>
          <w:szCs w:val="24"/>
        </w:rPr>
      </w:pPr>
      <w:r>
        <w:rPr>
          <w:rFonts w:hint="eastAsia" w:ascii="宋体" w:hAnsi="宋体"/>
          <w:color w:val="000000" w:themeColor="text1"/>
          <w:szCs w:val="24"/>
        </w:rPr>
        <w:t>（2）医疗器械/设备类不良事件上报表单模板管理</w:t>
      </w:r>
    </w:p>
    <w:p w14:paraId="63217F71">
      <w:pPr>
        <w:pStyle w:val="45"/>
        <w:spacing w:line="400" w:lineRule="exact"/>
        <w:rPr>
          <w:rFonts w:ascii="宋体" w:hAnsi="宋体"/>
          <w:color w:val="000000" w:themeColor="text1"/>
          <w:szCs w:val="24"/>
        </w:rPr>
      </w:pPr>
      <w:r>
        <w:rPr>
          <w:rFonts w:hint="eastAsia" w:ascii="宋体" w:hAnsi="宋体"/>
          <w:color w:val="000000" w:themeColor="text1"/>
          <w:szCs w:val="24"/>
        </w:rPr>
        <w:t>提供医疗器械/设备类不良事件上报表单模板，快速进行各类医疗器械/设备不良事件上报，上报表单可依据医院管理需求自定义修改维护。</w:t>
      </w:r>
    </w:p>
    <w:p w14:paraId="39DE047E">
      <w:pPr>
        <w:pStyle w:val="45"/>
        <w:spacing w:line="400" w:lineRule="exact"/>
        <w:rPr>
          <w:rFonts w:ascii="宋体" w:hAnsi="宋体"/>
          <w:color w:val="000000" w:themeColor="text1"/>
          <w:szCs w:val="24"/>
        </w:rPr>
      </w:pPr>
      <w:r>
        <w:rPr>
          <w:rFonts w:hint="eastAsia" w:ascii="宋体" w:hAnsi="宋体"/>
          <w:color w:val="000000" w:themeColor="text1"/>
          <w:szCs w:val="24"/>
        </w:rPr>
        <w:t>4.治安类不良事件上报</w:t>
      </w:r>
    </w:p>
    <w:p w14:paraId="5131295C">
      <w:pPr>
        <w:pStyle w:val="45"/>
        <w:spacing w:line="400" w:lineRule="exact"/>
        <w:rPr>
          <w:rFonts w:ascii="宋体" w:hAnsi="宋体"/>
          <w:color w:val="000000" w:themeColor="text1"/>
          <w:szCs w:val="24"/>
        </w:rPr>
      </w:pPr>
      <w:r>
        <w:rPr>
          <w:rFonts w:hint="eastAsia" w:ascii="宋体" w:hAnsi="宋体"/>
          <w:color w:val="000000" w:themeColor="text1"/>
          <w:szCs w:val="24"/>
        </w:rPr>
        <w:t>治安类不良事件包括：治安事件、危险品管理事件、消防安全事件、毒/麻药品管制事件、其他治安类不良事件。</w:t>
      </w:r>
    </w:p>
    <w:p w14:paraId="59A2B1B2">
      <w:pPr>
        <w:pStyle w:val="45"/>
        <w:spacing w:line="400" w:lineRule="exact"/>
        <w:rPr>
          <w:rFonts w:ascii="宋体" w:hAnsi="宋体"/>
          <w:color w:val="000000" w:themeColor="text1"/>
          <w:szCs w:val="24"/>
        </w:rPr>
      </w:pPr>
      <w:r>
        <w:rPr>
          <w:rFonts w:hint="eastAsia" w:ascii="宋体" w:hAnsi="宋体"/>
          <w:color w:val="000000" w:themeColor="text1"/>
          <w:szCs w:val="24"/>
        </w:rPr>
        <w:t>（1）治安类不良事件上报流程维护</w:t>
      </w:r>
    </w:p>
    <w:p w14:paraId="0E289C71">
      <w:pPr>
        <w:pStyle w:val="45"/>
        <w:spacing w:line="400" w:lineRule="exact"/>
        <w:rPr>
          <w:rFonts w:ascii="宋体" w:hAnsi="宋体"/>
          <w:color w:val="000000" w:themeColor="text1"/>
          <w:szCs w:val="24"/>
        </w:rPr>
      </w:pPr>
      <w:r>
        <w:rPr>
          <w:rFonts w:hint="eastAsia" w:ascii="宋体" w:hAnsi="宋体"/>
          <w:color w:val="000000" w:themeColor="text1"/>
          <w:szCs w:val="24"/>
        </w:rPr>
        <w:t>治安类不良事件由保卫科归口管理。系统提供治安类不良事件审批处理管理流程自定义维护，支持分科室分级管理机制，审核流程节点灵活配置，满足医院不同管理方式。</w:t>
      </w:r>
    </w:p>
    <w:p w14:paraId="4B8521AD">
      <w:pPr>
        <w:pStyle w:val="45"/>
        <w:spacing w:line="400" w:lineRule="exact"/>
        <w:rPr>
          <w:rFonts w:ascii="宋体" w:hAnsi="宋体"/>
          <w:color w:val="000000" w:themeColor="text1"/>
          <w:szCs w:val="24"/>
        </w:rPr>
      </w:pPr>
      <w:r>
        <w:rPr>
          <w:rFonts w:hint="eastAsia" w:ascii="宋体" w:hAnsi="宋体"/>
          <w:color w:val="000000" w:themeColor="text1"/>
          <w:szCs w:val="24"/>
        </w:rPr>
        <w:t>（2）治安类不良事件上报表单模板管理</w:t>
      </w:r>
    </w:p>
    <w:p w14:paraId="1EF5F3DE">
      <w:pPr>
        <w:pStyle w:val="45"/>
        <w:spacing w:line="400" w:lineRule="exact"/>
        <w:rPr>
          <w:rFonts w:ascii="宋体" w:hAnsi="宋体"/>
          <w:color w:val="000000" w:themeColor="text1"/>
          <w:szCs w:val="24"/>
        </w:rPr>
      </w:pPr>
      <w:r>
        <w:rPr>
          <w:rFonts w:hint="eastAsia" w:ascii="宋体" w:hAnsi="宋体"/>
          <w:color w:val="000000" w:themeColor="text1"/>
          <w:szCs w:val="24"/>
        </w:rPr>
        <w:t>提供治安类不良事件上报表单模板，快速进行各类治安不良事件上报，上报表单可依据医院管理需求自定义修改维护。</w:t>
      </w:r>
    </w:p>
    <w:p w14:paraId="6180904F">
      <w:pPr>
        <w:pStyle w:val="45"/>
        <w:spacing w:line="400" w:lineRule="exact"/>
        <w:rPr>
          <w:rFonts w:ascii="宋体" w:hAnsi="宋体"/>
          <w:color w:val="000000" w:themeColor="text1"/>
          <w:szCs w:val="24"/>
        </w:rPr>
      </w:pPr>
      <w:r>
        <w:rPr>
          <w:rFonts w:hint="eastAsia" w:ascii="宋体" w:hAnsi="宋体"/>
          <w:color w:val="000000" w:themeColor="text1"/>
          <w:szCs w:val="24"/>
        </w:rPr>
        <w:t>5.后勤类不良事件上报</w:t>
      </w:r>
    </w:p>
    <w:p w14:paraId="02B0C6CF">
      <w:pPr>
        <w:pStyle w:val="45"/>
        <w:spacing w:line="400" w:lineRule="exact"/>
        <w:rPr>
          <w:rFonts w:ascii="宋体" w:hAnsi="宋体"/>
          <w:color w:val="000000" w:themeColor="text1"/>
          <w:szCs w:val="24"/>
        </w:rPr>
      </w:pPr>
      <w:r>
        <w:rPr>
          <w:rFonts w:hint="eastAsia" w:ascii="宋体" w:hAnsi="宋体"/>
          <w:color w:val="000000" w:themeColor="text1"/>
          <w:szCs w:val="24"/>
        </w:rPr>
        <w:t>后勤类不良事件包括：物品运送事件、公用设施事件、基建安全事件、病人家属或其他非就诊患者发生的非医疗性损伤、其他后勤类不良事件。</w:t>
      </w:r>
    </w:p>
    <w:p w14:paraId="17B1238F">
      <w:pPr>
        <w:pStyle w:val="45"/>
        <w:spacing w:line="400" w:lineRule="exact"/>
        <w:rPr>
          <w:rFonts w:ascii="宋体" w:hAnsi="宋体"/>
          <w:color w:val="000000" w:themeColor="text1"/>
          <w:szCs w:val="24"/>
        </w:rPr>
      </w:pPr>
      <w:r>
        <w:rPr>
          <w:rFonts w:hint="eastAsia" w:ascii="宋体" w:hAnsi="宋体"/>
          <w:color w:val="000000" w:themeColor="text1"/>
          <w:szCs w:val="24"/>
        </w:rPr>
        <w:t>后勤工作面向全院各个行政部门和业务科室以及所有员工和病人，工作量大、涉及面广，后勤的运转效能、质量优劣，直接影响到医院医疗服务的质量和声誉，若运行不好，可直接导致医疗工作的连续中断甚至停止，后果不堪设想。后勤类不良事件上报后，由后勤管理处及时进行调查和处理，分析事件发生的根本原因，系统提供多维度后勤类不良事件报表综合分析，主要采用趋势分析和个案分析。通过分析，制定相应的改进措施，严格管理，积极排查不安全因素，及时发现存在的问题，及时处理最大限度降低事故发生带来的损失，消除隐患，确保运行安全。</w:t>
      </w:r>
    </w:p>
    <w:p w14:paraId="4C067643">
      <w:pPr>
        <w:pStyle w:val="45"/>
        <w:spacing w:line="400" w:lineRule="exact"/>
        <w:rPr>
          <w:rFonts w:ascii="宋体" w:hAnsi="宋体"/>
          <w:color w:val="000000" w:themeColor="text1"/>
          <w:szCs w:val="24"/>
        </w:rPr>
      </w:pPr>
      <w:r>
        <w:rPr>
          <w:rFonts w:hint="eastAsia" w:ascii="宋体" w:hAnsi="宋体"/>
          <w:color w:val="000000" w:themeColor="text1"/>
          <w:szCs w:val="24"/>
        </w:rPr>
        <w:t>（1）后勤类不良事件上报流程维护</w:t>
      </w:r>
    </w:p>
    <w:p w14:paraId="5AE7A210">
      <w:pPr>
        <w:pStyle w:val="45"/>
        <w:spacing w:line="400" w:lineRule="exact"/>
        <w:rPr>
          <w:rFonts w:ascii="宋体" w:hAnsi="宋体"/>
          <w:color w:val="000000" w:themeColor="text1"/>
          <w:szCs w:val="24"/>
        </w:rPr>
      </w:pPr>
      <w:r>
        <w:rPr>
          <w:rFonts w:hint="eastAsia" w:ascii="宋体" w:hAnsi="宋体"/>
          <w:color w:val="000000" w:themeColor="text1"/>
          <w:szCs w:val="24"/>
        </w:rPr>
        <w:t>后勤类不良事件由后勤管理处归口管理。系统提供后勤类不良事件审批处理管理流程自定义维护，支持分科室分级管理机制，审核流程节点灵活配置，满足医院不同管理方式。</w:t>
      </w:r>
    </w:p>
    <w:p w14:paraId="7E3BAD82">
      <w:pPr>
        <w:pStyle w:val="45"/>
        <w:spacing w:line="400" w:lineRule="exact"/>
        <w:rPr>
          <w:rFonts w:ascii="宋体" w:hAnsi="宋体"/>
          <w:color w:val="000000" w:themeColor="text1"/>
          <w:szCs w:val="24"/>
        </w:rPr>
      </w:pPr>
      <w:r>
        <w:rPr>
          <w:rFonts w:hint="eastAsia" w:ascii="宋体" w:hAnsi="宋体"/>
          <w:color w:val="000000" w:themeColor="text1"/>
          <w:szCs w:val="24"/>
        </w:rPr>
        <w:t>（2）后勤类不良事件上报表单模板管理</w:t>
      </w:r>
    </w:p>
    <w:p w14:paraId="668E4E19">
      <w:pPr>
        <w:pStyle w:val="45"/>
        <w:spacing w:line="400" w:lineRule="exact"/>
        <w:rPr>
          <w:rFonts w:ascii="宋体" w:hAnsi="宋体"/>
          <w:color w:val="000000" w:themeColor="text1"/>
          <w:szCs w:val="24"/>
        </w:rPr>
      </w:pPr>
      <w:r>
        <w:rPr>
          <w:rFonts w:hint="eastAsia" w:ascii="宋体" w:hAnsi="宋体"/>
          <w:color w:val="000000" w:themeColor="text1"/>
          <w:szCs w:val="24"/>
        </w:rPr>
        <w:t>提供后勤类不良事件上报表单模板，快速进行各类后勤不良事件上报，上报表单可依据医院管理需求自定义修改维护。</w:t>
      </w:r>
    </w:p>
    <w:p w14:paraId="54A01D2E">
      <w:pPr>
        <w:pStyle w:val="45"/>
        <w:spacing w:line="400" w:lineRule="exact"/>
        <w:rPr>
          <w:rFonts w:ascii="宋体" w:hAnsi="宋体"/>
          <w:color w:val="000000" w:themeColor="text1"/>
          <w:szCs w:val="24"/>
        </w:rPr>
      </w:pPr>
      <w:r>
        <w:rPr>
          <w:rFonts w:hint="eastAsia" w:ascii="宋体" w:hAnsi="宋体"/>
          <w:color w:val="000000" w:themeColor="text1"/>
          <w:szCs w:val="24"/>
        </w:rPr>
        <w:t>6.信息类不良事件上报</w:t>
      </w:r>
    </w:p>
    <w:p w14:paraId="6FA816B7">
      <w:pPr>
        <w:pStyle w:val="45"/>
        <w:spacing w:line="400" w:lineRule="exact"/>
        <w:rPr>
          <w:rFonts w:ascii="宋体" w:hAnsi="宋体"/>
          <w:color w:val="000000" w:themeColor="text1"/>
          <w:szCs w:val="24"/>
        </w:rPr>
      </w:pPr>
      <w:r>
        <w:rPr>
          <w:rFonts w:hint="eastAsia" w:ascii="宋体" w:hAnsi="宋体"/>
          <w:color w:val="000000" w:themeColor="text1"/>
          <w:szCs w:val="24"/>
        </w:rPr>
        <w:t>信息类不良事件包括：对日常工作造成影响的软件故障、电脑硬件故障、信息丢失、篡改、销毁、黑客攻击、计算机病毒、内部、外部泄密、网络故障或瘫痪。</w:t>
      </w:r>
    </w:p>
    <w:p w14:paraId="4780E619">
      <w:pPr>
        <w:pStyle w:val="45"/>
        <w:spacing w:line="400" w:lineRule="exact"/>
        <w:rPr>
          <w:rFonts w:ascii="宋体" w:hAnsi="宋体"/>
          <w:color w:val="000000" w:themeColor="text1"/>
          <w:szCs w:val="24"/>
        </w:rPr>
      </w:pPr>
      <w:r>
        <w:rPr>
          <w:rFonts w:hint="eastAsia" w:ascii="宋体" w:hAnsi="宋体"/>
          <w:color w:val="000000" w:themeColor="text1"/>
          <w:szCs w:val="24"/>
        </w:rPr>
        <w:t>（1）信息类不良事件上报流程维护</w:t>
      </w:r>
    </w:p>
    <w:p w14:paraId="691CB9F6">
      <w:pPr>
        <w:pStyle w:val="45"/>
        <w:spacing w:line="400" w:lineRule="exact"/>
        <w:rPr>
          <w:rFonts w:ascii="宋体" w:hAnsi="宋体"/>
          <w:color w:val="000000" w:themeColor="text1"/>
          <w:szCs w:val="24"/>
        </w:rPr>
      </w:pPr>
      <w:r>
        <w:rPr>
          <w:rFonts w:hint="eastAsia" w:ascii="宋体" w:hAnsi="宋体"/>
          <w:color w:val="000000" w:themeColor="text1"/>
          <w:szCs w:val="24"/>
        </w:rPr>
        <w:t>信息类不良事件由信息科归口管理。系统提供信息类不良事件审批处理管理流程自定义维护，支持分科室分级管理机制，审核流程节点灵活配置，满足医院不同管理方式。</w:t>
      </w:r>
    </w:p>
    <w:p w14:paraId="7B0AD8A3">
      <w:pPr>
        <w:pStyle w:val="45"/>
        <w:spacing w:line="400" w:lineRule="exact"/>
        <w:rPr>
          <w:rFonts w:ascii="宋体" w:hAnsi="宋体"/>
          <w:color w:val="000000" w:themeColor="text1"/>
          <w:szCs w:val="24"/>
        </w:rPr>
      </w:pPr>
      <w:r>
        <w:rPr>
          <w:rFonts w:hint="eastAsia" w:ascii="宋体" w:hAnsi="宋体"/>
          <w:color w:val="000000" w:themeColor="text1"/>
          <w:szCs w:val="24"/>
        </w:rPr>
        <w:t>（2）信息类不良事件上报表单模板管理</w:t>
      </w:r>
    </w:p>
    <w:p w14:paraId="6B99D858">
      <w:pPr>
        <w:pStyle w:val="45"/>
        <w:spacing w:line="400" w:lineRule="exact"/>
        <w:rPr>
          <w:rFonts w:ascii="宋体" w:hAnsi="宋体"/>
          <w:color w:val="000000" w:themeColor="text1"/>
          <w:szCs w:val="24"/>
        </w:rPr>
      </w:pPr>
      <w:r>
        <w:rPr>
          <w:rFonts w:hint="eastAsia" w:ascii="宋体" w:hAnsi="宋体"/>
          <w:color w:val="000000" w:themeColor="text1"/>
          <w:szCs w:val="24"/>
        </w:rPr>
        <w:t>提供信息类不良事件上报表单模板，快速进行各类信息不良事件上报，上报表单可依据医院管理需求自定义修改维护。</w:t>
      </w:r>
    </w:p>
    <w:p w14:paraId="7AD035B8">
      <w:pPr>
        <w:pStyle w:val="45"/>
        <w:spacing w:line="400" w:lineRule="exact"/>
        <w:rPr>
          <w:rFonts w:ascii="宋体" w:hAnsi="宋体"/>
          <w:color w:val="000000" w:themeColor="text1"/>
          <w:szCs w:val="24"/>
        </w:rPr>
      </w:pPr>
      <w:r>
        <w:rPr>
          <w:rFonts w:hint="eastAsia" w:ascii="宋体" w:hAnsi="宋体"/>
          <w:color w:val="000000" w:themeColor="text1"/>
          <w:szCs w:val="24"/>
        </w:rPr>
        <w:t>7.其他类不良事件上报</w:t>
      </w:r>
    </w:p>
    <w:p w14:paraId="579FB4C2">
      <w:pPr>
        <w:pStyle w:val="45"/>
        <w:spacing w:line="400" w:lineRule="exact"/>
        <w:rPr>
          <w:rFonts w:ascii="宋体" w:hAnsi="宋体"/>
          <w:color w:val="000000" w:themeColor="text1"/>
          <w:szCs w:val="24"/>
        </w:rPr>
      </w:pPr>
      <w:r>
        <w:rPr>
          <w:rFonts w:hint="eastAsia" w:ascii="宋体" w:hAnsi="宋体"/>
          <w:color w:val="000000" w:themeColor="text1"/>
          <w:szCs w:val="24"/>
        </w:rPr>
        <w:t>其他类不良事件包括：员工跌倒、意外伤害、工伤等事件。</w:t>
      </w:r>
    </w:p>
    <w:p w14:paraId="4E1268F5">
      <w:pPr>
        <w:pStyle w:val="45"/>
        <w:spacing w:line="400" w:lineRule="exact"/>
        <w:rPr>
          <w:rFonts w:ascii="宋体" w:hAnsi="宋体"/>
          <w:color w:val="000000" w:themeColor="text1"/>
          <w:szCs w:val="24"/>
        </w:rPr>
      </w:pPr>
      <w:r>
        <w:rPr>
          <w:rFonts w:hint="eastAsia" w:ascii="宋体" w:hAnsi="宋体"/>
          <w:color w:val="000000" w:themeColor="text1"/>
          <w:szCs w:val="24"/>
        </w:rPr>
        <w:t>（1）其他类不良事件上报流程维护</w:t>
      </w:r>
    </w:p>
    <w:p w14:paraId="221906EA">
      <w:pPr>
        <w:pStyle w:val="45"/>
        <w:spacing w:line="400" w:lineRule="exact"/>
        <w:rPr>
          <w:rFonts w:ascii="宋体" w:hAnsi="宋体"/>
          <w:color w:val="000000" w:themeColor="text1"/>
          <w:szCs w:val="24"/>
        </w:rPr>
      </w:pPr>
      <w:r>
        <w:rPr>
          <w:rFonts w:hint="eastAsia" w:ascii="宋体" w:hAnsi="宋体"/>
          <w:color w:val="000000" w:themeColor="text1"/>
          <w:szCs w:val="24"/>
        </w:rPr>
        <w:t>其他类不良事件由工会归口管理。系统提供其他类不良事件审批处理管理流程自定义维护，支持分科室分级管理机制，审核流程节点灵活配置，满足医院不同管理方式。</w:t>
      </w:r>
    </w:p>
    <w:p w14:paraId="00C40B7F">
      <w:pPr>
        <w:pStyle w:val="45"/>
        <w:spacing w:line="400" w:lineRule="exact"/>
        <w:rPr>
          <w:rFonts w:ascii="宋体" w:hAnsi="宋体"/>
          <w:color w:val="000000" w:themeColor="text1"/>
          <w:szCs w:val="24"/>
        </w:rPr>
      </w:pPr>
      <w:r>
        <w:rPr>
          <w:rFonts w:hint="eastAsia" w:ascii="宋体" w:hAnsi="宋体"/>
          <w:color w:val="000000" w:themeColor="text1"/>
          <w:szCs w:val="24"/>
        </w:rPr>
        <w:t>（2）其他类不良事件上报表单模板管理</w:t>
      </w:r>
    </w:p>
    <w:p w14:paraId="5E8A7DA3">
      <w:pPr>
        <w:pStyle w:val="45"/>
        <w:spacing w:line="400" w:lineRule="exact"/>
        <w:rPr>
          <w:rFonts w:ascii="宋体" w:hAnsi="宋体"/>
          <w:color w:val="000000" w:themeColor="text1"/>
          <w:szCs w:val="24"/>
        </w:rPr>
      </w:pPr>
      <w:r>
        <w:rPr>
          <w:rFonts w:hint="eastAsia" w:ascii="宋体" w:hAnsi="宋体"/>
          <w:color w:val="000000" w:themeColor="text1"/>
          <w:szCs w:val="24"/>
        </w:rPr>
        <w:t>提供其他类不良事件上报表单模板，快速进行各类其他不良事件上报，上报表单可依据医院管理需求自定义修改维护。</w:t>
      </w:r>
    </w:p>
    <w:p w14:paraId="266C09EF">
      <w:pPr>
        <w:pStyle w:val="5"/>
        <w:numPr>
          <w:ilvl w:val="0"/>
          <w:numId w:val="0"/>
        </w:numPr>
        <w:spacing w:beforeLines="0" w:afterLines="0" w:line="400" w:lineRule="exact"/>
        <w:rPr>
          <w:rFonts w:ascii="宋体" w:hAnsi="宋体" w:eastAsia="宋体" w:cs="宋体"/>
          <w:color w:val="000000" w:themeColor="text1"/>
          <w:sz w:val="24"/>
          <w:szCs w:val="24"/>
        </w:rPr>
      </w:pPr>
      <w:bookmarkStart w:id="2129" w:name="_Toc193385919"/>
      <w:bookmarkStart w:id="2130" w:name="_Hlk182588525"/>
      <w:bookmarkStart w:id="2131" w:name="_Toc31440"/>
      <w:r>
        <w:rPr>
          <w:rFonts w:hint="eastAsia" w:ascii="宋体" w:hAnsi="宋体" w:eastAsia="宋体" w:cs="宋体"/>
          <w:color w:val="000000" w:themeColor="text1"/>
          <w:sz w:val="24"/>
          <w:szCs w:val="24"/>
        </w:rPr>
        <w:t>（评审指标项55）</w:t>
      </w:r>
    </w:p>
    <w:p w14:paraId="49376730">
      <w:pPr>
        <w:pStyle w:val="5"/>
        <w:numPr>
          <w:ilvl w:val="2"/>
          <w:numId w:val="0"/>
        </w:numPr>
        <w:spacing w:beforeLines="0" w:afterLines="0" w:line="400" w:lineRule="exact"/>
        <w:rPr>
          <w:rFonts w:ascii="宋体" w:hAnsi="宋体" w:eastAsia="宋体" w:cs="宋体"/>
          <w:b w:val="0"/>
          <w:bCs w:val="0"/>
          <w:color w:val="000000" w:themeColor="text1"/>
          <w:sz w:val="24"/>
          <w:szCs w:val="24"/>
        </w:rPr>
      </w:pPr>
      <w:r>
        <w:rPr>
          <w:rFonts w:hint="eastAsia" w:ascii="宋体" w:hAnsi="宋体" w:eastAsia="宋体" w:cs="宋体"/>
          <w:color w:val="000000" w:themeColor="text1"/>
          <w:sz w:val="24"/>
          <w:szCs w:val="24"/>
        </w:rPr>
        <w:t>1.2.17医院运营质量管理平台</w:t>
      </w:r>
      <w:bookmarkEnd w:id="2129"/>
      <w:bookmarkEnd w:id="2130"/>
      <w:bookmarkEnd w:id="2131"/>
    </w:p>
    <w:p w14:paraId="021985ED">
      <w:pPr>
        <w:pStyle w:val="45"/>
        <w:spacing w:line="400" w:lineRule="exact"/>
        <w:rPr>
          <w:rFonts w:ascii="宋体" w:hAnsi="宋体"/>
          <w:color w:val="000000" w:themeColor="text1"/>
          <w:szCs w:val="24"/>
        </w:rPr>
      </w:pPr>
      <w:r>
        <w:rPr>
          <w:rFonts w:hint="eastAsia" w:ascii="宋体" w:hAnsi="宋体"/>
          <w:color w:val="000000" w:themeColor="text1"/>
          <w:szCs w:val="24"/>
        </w:rPr>
        <w:t>医院运营质量管理一体化运营将病历质控规则、十八项核心制度、八大本、重点专业质量控制指标、医疗技术控制指标、单病种质控指标、等级医院评审指标、公立医院绩效考核指标等标准规则和指标进行统一管理，并且分析指标池都是同一个，确保一数一源；同时结合医院各职能部门医疗质量、运营分析、运营质量管理要求，根据角色权限提供等专题分析，实现运营质量精细化管理。</w:t>
      </w:r>
    </w:p>
    <w:p w14:paraId="33A8DD26">
      <w:pPr>
        <w:pStyle w:val="45"/>
        <w:spacing w:line="400" w:lineRule="exact"/>
        <w:rPr>
          <w:rFonts w:ascii="宋体" w:hAnsi="宋体"/>
          <w:color w:val="000000" w:themeColor="text1"/>
          <w:szCs w:val="24"/>
        </w:rPr>
      </w:pPr>
      <w:r>
        <w:rPr>
          <w:rFonts w:hint="eastAsia" w:ascii="宋体" w:hAnsi="宋体"/>
          <w:color w:val="000000" w:themeColor="text1"/>
          <w:szCs w:val="24"/>
        </w:rPr>
        <w:t>（1）建立全院统一指标池：基于总医院一体化数据中心，获取全院信息系统数据，构建一套科学、全面、可扩展的全院统一指标体系，实现指标可复用，提供设计灵活的指标扩展机制，支持医院根据实际业务发展需要，无限扩展指标体系。</w:t>
      </w:r>
    </w:p>
    <w:p w14:paraId="2FF67A16">
      <w:pPr>
        <w:pStyle w:val="45"/>
        <w:spacing w:line="400" w:lineRule="exact"/>
        <w:rPr>
          <w:rFonts w:ascii="宋体" w:hAnsi="宋体"/>
          <w:color w:val="000000" w:themeColor="text1"/>
          <w:szCs w:val="24"/>
        </w:rPr>
      </w:pPr>
      <w:r>
        <w:rPr>
          <w:rFonts w:hint="eastAsia" w:ascii="宋体" w:hAnsi="宋体"/>
          <w:color w:val="000000" w:themeColor="text1"/>
          <w:szCs w:val="24"/>
        </w:rPr>
        <w:t>（2）面向医院医疗质量、运营管理、运营质量管理等职能，为管理人员提供定制化的主题展示分析，直观呈现医院各项指标的总体情况和变化趋势，通过指标的多维度分析，形成指标闭环管理，根据评价结果，制定针对性的实施方案和计划，支持全流程的整改反馈机制，实现指标的监控、分析、整改和反馈全过程管理，确保问题得到及时解决。</w:t>
      </w:r>
    </w:p>
    <w:p w14:paraId="692EE03C">
      <w:pPr>
        <w:pStyle w:val="6"/>
        <w:numPr>
          <w:ilvl w:val="3"/>
          <w:numId w:val="0"/>
        </w:numPr>
        <w:spacing w:line="400" w:lineRule="exact"/>
        <w:rPr>
          <w:rFonts w:ascii="宋体" w:hAnsi="宋体" w:eastAsia="宋体" w:cs="宋体"/>
          <w:b/>
          <w:bCs/>
          <w:color w:val="000000" w:themeColor="text1"/>
          <w:sz w:val="24"/>
          <w:szCs w:val="24"/>
        </w:rPr>
      </w:pPr>
      <w:r>
        <w:rPr>
          <w:rFonts w:hint="eastAsia" w:ascii="宋体" w:hAnsi="宋体" w:eastAsia="宋体" w:cs="宋体"/>
          <w:color w:val="000000" w:themeColor="text1"/>
          <w:szCs w:val="24"/>
        </w:rPr>
        <w:t>实施范围包括福州市第一总医院、福州市第二总医院。</w:t>
      </w:r>
      <w:bookmarkStart w:id="2132" w:name="_Toc193385920"/>
    </w:p>
    <w:p w14:paraId="5CE3242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1.2.17.1</w:t>
      </w:r>
      <w:r>
        <w:rPr>
          <w:rFonts w:hint="eastAsia" w:ascii="宋体" w:hAnsi="宋体" w:eastAsia="宋体" w:cs="宋体"/>
          <w:color w:val="000000" w:themeColor="text1"/>
          <w:sz w:val="24"/>
          <w:szCs w:val="24"/>
        </w:rPr>
        <w:t>管理门户</w:t>
      </w:r>
      <w:bookmarkEnd w:id="2132"/>
    </w:p>
    <w:p w14:paraId="639390B5">
      <w:pPr>
        <w:pStyle w:val="45"/>
        <w:spacing w:line="400" w:lineRule="exact"/>
        <w:rPr>
          <w:rFonts w:ascii="宋体" w:hAnsi="宋体"/>
          <w:color w:val="000000" w:themeColor="text1"/>
          <w:szCs w:val="24"/>
        </w:rPr>
      </w:pPr>
      <w:r>
        <w:rPr>
          <w:rFonts w:hint="eastAsia" w:ascii="宋体" w:hAnsi="宋体"/>
          <w:color w:val="000000" w:themeColor="text1"/>
          <w:szCs w:val="24"/>
        </w:rPr>
        <w:t>门户可对用户重点关注的业务模块统一管理集中展示，包括任务追踪、消息提醒、指标分析、专题监测、国家政策标准、八大本等。</w:t>
      </w:r>
    </w:p>
    <w:p w14:paraId="0843B13F">
      <w:pPr>
        <w:pStyle w:val="6"/>
        <w:numPr>
          <w:ilvl w:val="3"/>
          <w:numId w:val="0"/>
        </w:numPr>
        <w:spacing w:line="400" w:lineRule="exact"/>
        <w:rPr>
          <w:rFonts w:ascii="宋体" w:hAnsi="宋体" w:eastAsia="宋体" w:cs="宋体"/>
          <w:b/>
          <w:bCs/>
          <w:color w:val="000000" w:themeColor="text1"/>
          <w:sz w:val="24"/>
          <w:szCs w:val="24"/>
        </w:rPr>
      </w:pPr>
      <w:r>
        <w:rPr>
          <w:rFonts w:hint="eastAsia" w:ascii="宋体" w:hAnsi="宋体" w:eastAsia="宋体" w:cs="宋体"/>
          <w:color w:val="000000" w:themeColor="text1"/>
          <w:sz w:val="24"/>
          <w:szCs w:val="24"/>
        </w:rPr>
        <w:t>用户可通过门户快速高效地一览与自己相关的业务模块并实现便捷处理及快捷跳转业务模块功能，提高医疗质量安全的管理工作效率。</w:t>
      </w:r>
      <w:bookmarkStart w:id="2133" w:name="_Toc193385921"/>
    </w:p>
    <w:p w14:paraId="75C9C9CF">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1.2.17.2</w:t>
      </w:r>
      <w:r>
        <w:rPr>
          <w:rFonts w:hint="eastAsia" w:ascii="宋体" w:hAnsi="宋体" w:eastAsia="宋体" w:cs="宋体"/>
          <w:color w:val="000000" w:themeColor="text1"/>
          <w:sz w:val="24"/>
          <w:szCs w:val="24"/>
        </w:rPr>
        <w:t>质控计划管理</w:t>
      </w:r>
      <w:bookmarkEnd w:id="2133"/>
    </w:p>
    <w:p w14:paraId="5B6DD604">
      <w:pPr>
        <w:pStyle w:val="45"/>
        <w:spacing w:line="400" w:lineRule="exact"/>
        <w:rPr>
          <w:rFonts w:ascii="宋体" w:hAnsi="宋体"/>
          <w:color w:val="000000" w:themeColor="text1"/>
          <w:szCs w:val="24"/>
        </w:rPr>
      </w:pPr>
      <w:r>
        <w:rPr>
          <w:rFonts w:hint="eastAsia" w:ascii="宋体" w:hAnsi="宋体"/>
          <w:color w:val="000000" w:themeColor="text1"/>
          <w:szCs w:val="24"/>
        </w:rPr>
        <w:t>医院各质控单元可依据上级机构发布的各项评审评价标准及医院自身管理问题和需求，制定质控计划，设置质控类型、质控频率、质控科室、质控方式等。</w:t>
      </w:r>
    </w:p>
    <w:p w14:paraId="1B8FF6F2">
      <w:pPr>
        <w:pStyle w:val="45"/>
        <w:spacing w:line="400" w:lineRule="exact"/>
        <w:rPr>
          <w:rFonts w:ascii="宋体" w:hAnsi="宋体"/>
          <w:color w:val="000000" w:themeColor="text1"/>
          <w:szCs w:val="24"/>
        </w:rPr>
      </w:pPr>
      <w:r>
        <w:rPr>
          <w:rFonts w:hint="eastAsia" w:ascii="宋体" w:hAnsi="宋体"/>
          <w:color w:val="000000" w:themeColor="text1"/>
          <w:szCs w:val="24"/>
        </w:rPr>
        <w:t>根据质控会议计划和质控督导计划生成对应质控任务，配置质控任务执行时间并将任务分发到质控单元责任人。</w:t>
      </w:r>
    </w:p>
    <w:p w14:paraId="7D4153A3">
      <w:pPr>
        <w:pStyle w:val="45"/>
        <w:spacing w:line="400" w:lineRule="exact"/>
        <w:rPr>
          <w:rFonts w:ascii="宋体" w:hAnsi="宋体"/>
          <w:color w:val="000000" w:themeColor="text1"/>
          <w:szCs w:val="24"/>
        </w:rPr>
      </w:pPr>
      <w:r>
        <w:rPr>
          <w:rFonts w:hint="eastAsia" w:ascii="宋体" w:hAnsi="宋体"/>
          <w:color w:val="000000" w:themeColor="text1"/>
          <w:szCs w:val="24"/>
        </w:rPr>
        <w:t>系统对质控任务完成情况进行追踪反馈管理，最终体现质控计划的执行完成情况和质量问题汇总分析。</w:t>
      </w:r>
    </w:p>
    <w:p w14:paraId="25CFE8A2">
      <w:pPr>
        <w:pStyle w:val="6"/>
        <w:numPr>
          <w:ilvl w:val="3"/>
          <w:numId w:val="0"/>
        </w:numPr>
        <w:spacing w:line="400" w:lineRule="exact"/>
        <w:rPr>
          <w:rFonts w:ascii="宋体" w:hAnsi="宋体" w:eastAsia="宋体" w:cs="宋体"/>
          <w:color w:val="000000" w:themeColor="text1"/>
          <w:sz w:val="24"/>
          <w:szCs w:val="24"/>
        </w:rPr>
      </w:pPr>
      <w:bookmarkStart w:id="2134" w:name="_Toc193385922"/>
      <w:r>
        <w:rPr>
          <w:rFonts w:hint="eastAsia" w:ascii="宋体" w:hAnsi="宋体" w:eastAsia="宋体" w:cs="宋体"/>
          <w:b/>
          <w:bCs/>
          <w:color w:val="000000" w:themeColor="text1"/>
          <w:sz w:val="24"/>
          <w:szCs w:val="24"/>
        </w:rPr>
        <w:t>1.2.17.3</w:t>
      </w:r>
      <w:r>
        <w:rPr>
          <w:rFonts w:hint="eastAsia" w:ascii="宋体" w:hAnsi="宋体" w:eastAsia="宋体" w:cs="宋体"/>
          <w:color w:val="000000" w:themeColor="text1"/>
          <w:sz w:val="24"/>
          <w:szCs w:val="24"/>
        </w:rPr>
        <w:t>质控会议管理</w:t>
      </w:r>
      <w:bookmarkEnd w:id="2134"/>
    </w:p>
    <w:p w14:paraId="19B4B09C">
      <w:pPr>
        <w:pStyle w:val="45"/>
        <w:spacing w:line="400" w:lineRule="exact"/>
        <w:rPr>
          <w:rFonts w:ascii="宋体" w:hAnsi="宋体"/>
          <w:color w:val="000000" w:themeColor="text1"/>
          <w:szCs w:val="24"/>
        </w:rPr>
      </w:pPr>
      <w:r>
        <w:rPr>
          <w:rFonts w:hint="eastAsia" w:ascii="宋体" w:hAnsi="宋体"/>
          <w:color w:val="000000" w:themeColor="text1"/>
          <w:szCs w:val="24"/>
        </w:rPr>
        <w:t>质控会议管理主要是针对医院质控组织架构的不同层级委员会实现会议纪要记录，并在会议上讨论归集的相关问题决策能够生成对应会议任务进行分配以及执行任务追踪管理，主要分为院级决策会议、分委员会会议、科室质控会议。</w:t>
      </w:r>
    </w:p>
    <w:p w14:paraId="42521ECA">
      <w:pPr>
        <w:pStyle w:val="45"/>
        <w:spacing w:line="400" w:lineRule="exact"/>
        <w:rPr>
          <w:rFonts w:ascii="宋体" w:hAnsi="宋体"/>
          <w:color w:val="000000" w:themeColor="text1"/>
          <w:szCs w:val="24"/>
        </w:rPr>
      </w:pPr>
      <w:r>
        <w:rPr>
          <w:rFonts w:hint="eastAsia" w:ascii="宋体" w:hAnsi="宋体"/>
          <w:color w:val="000000" w:themeColor="text1"/>
          <w:szCs w:val="24"/>
        </w:rPr>
        <w:t>1.院级决策会议</w:t>
      </w:r>
    </w:p>
    <w:p w14:paraId="5445BCBC">
      <w:pPr>
        <w:pStyle w:val="45"/>
        <w:spacing w:line="400" w:lineRule="exact"/>
        <w:rPr>
          <w:rFonts w:ascii="宋体" w:hAnsi="宋体"/>
          <w:color w:val="000000" w:themeColor="text1"/>
          <w:szCs w:val="24"/>
        </w:rPr>
      </w:pPr>
      <w:r>
        <w:rPr>
          <w:rFonts w:hint="eastAsia" w:ascii="宋体" w:hAnsi="宋体"/>
          <w:color w:val="000000" w:themeColor="text1"/>
          <w:szCs w:val="24"/>
        </w:rPr>
        <w:t>院级决策会议主要由院级质量管理部管理员发起，创建会议、通知参会人，并在会议后登记相关会议内容，包括会议时间、主持人、实际参会人员、会议纪要以及会议待落实任务，并能够提供会议文件的上传下转。</w:t>
      </w:r>
    </w:p>
    <w:p w14:paraId="36DAAD8D">
      <w:pPr>
        <w:pStyle w:val="45"/>
        <w:spacing w:line="400" w:lineRule="exact"/>
        <w:rPr>
          <w:rFonts w:ascii="宋体" w:hAnsi="宋体"/>
          <w:color w:val="000000" w:themeColor="text1"/>
          <w:szCs w:val="24"/>
        </w:rPr>
      </w:pPr>
      <w:r>
        <w:rPr>
          <w:rFonts w:hint="eastAsia" w:ascii="宋体" w:hAnsi="宋体"/>
          <w:color w:val="000000" w:themeColor="text1"/>
          <w:szCs w:val="24"/>
        </w:rPr>
        <w:t>针对在会议室发现需要进行落实的质控问题以及执行方法会创建待办任务清单，下放至分委员会或科室质量委员会进行跟进执行。</w:t>
      </w:r>
    </w:p>
    <w:p w14:paraId="68F806BF">
      <w:pPr>
        <w:pStyle w:val="45"/>
        <w:spacing w:line="400" w:lineRule="exact"/>
        <w:rPr>
          <w:rFonts w:ascii="宋体" w:hAnsi="宋体"/>
          <w:color w:val="000000" w:themeColor="text1"/>
          <w:szCs w:val="24"/>
        </w:rPr>
      </w:pPr>
      <w:r>
        <w:rPr>
          <w:rFonts w:hint="eastAsia" w:ascii="宋体" w:hAnsi="宋体"/>
          <w:color w:val="000000" w:themeColor="text1"/>
          <w:szCs w:val="24"/>
        </w:rPr>
        <w:t>能够看到每个会议任务清单的执行情况。</w:t>
      </w:r>
    </w:p>
    <w:p w14:paraId="44A99964">
      <w:pPr>
        <w:pStyle w:val="45"/>
        <w:spacing w:line="400" w:lineRule="exact"/>
        <w:rPr>
          <w:rFonts w:ascii="宋体" w:hAnsi="宋体"/>
          <w:color w:val="000000" w:themeColor="text1"/>
          <w:szCs w:val="24"/>
        </w:rPr>
      </w:pPr>
      <w:r>
        <w:rPr>
          <w:rFonts w:hint="eastAsia" w:ascii="宋体" w:hAnsi="宋体"/>
          <w:color w:val="000000" w:themeColor="text1"/>
          <w:szCs w:val="24"/>
        </w:rPr>
        <w:t>2.分委员会会议</w:t>
      </w:r>
    </w:p>
    <w:p w14:paraId="0D00230D">
      <w:pPr>
        <w:pStyle w:val="45"/>
        <w:spacing w:line="400" w:lineRule="exact"/>
        <w:rPr>
          <w:rFonts w:ascii="宋体" w:hAnsi="宋体"/>
          <w:color w:val="000000" w:themeColor="text1"/>
          <w:szCs w:val="24"/>
        </w:rPr>
      </w:pPr>
      <w:r>
        <w:rPr>
          <w:rFonts w:hint="eastAsia" w:ascii="宋体" w:hAnsi="宋体"/>
          <w:color w:val="000000" w:themeColor="text1"/>
          <w:szCs w:val="24"/>
        </w:rPr>
        <w:t>分委员会会议主要指的是医院针对分委会按照不同的频率创建的质量管理会议。不同的分委会可以新建分委会会议，并能够上传会议相关资料以及结果。</w:t>
      </w:r>
    </w:p>
    <w:p w14:paraId="14167217">
      <w:pPr>
        <w:pStyle w:val="45"/>
        <w:spacing w:line="400" w:lineRule="exact"/>
        <w:rPr>
          <w:rFonts w:ascii="宋体" w:hAnsi="宋体"/>
          <w:color w:val="000000" w:themeColor="text1"/>
          <w:szCs w:val="24"/>
        </w:rPr>
      </w:pPr>
      <w:r>
        <w:rPr>
          <w:rFonts w:hint="eastAsia" w:ascii="宋体" w:hAnsi="宋体"/>
          <w:color w:val="000000" w:themeColor="text1"/>
          <w:szCs w:val="24"/>
        </w:rPr>
        <w:t>针对在会议中讨论确定的相关内容需要其他分委员会以及科室质量委员会进行落实处置，则同样可以转入任务清单，下放给不同科室，由科室进行任务的实际落实，并进行执行情况跟踪。</w:t>
      </w:r>
    </w:p>
    <w:p w14:paraId="25012DD8">
      <w:pPr>
        <w:pStyle w:val="45"/>
        <w:spacing w:line="400" w:lineRule="exact"/>
        <w:rPr>
          <w:rFonts w:ascii="宋体" w:hAnsi="宋体"/>
          <w:color w:val="000000" w:themeColor="text1"/>
          <w:szCs w:val="24"/>
        </w:rPr>
      </w:pPr>
      <w:r>
        <w:rPr>
          <w:rFonts w:hint="eastAsia" w:ascii="宋体" w:hAnsi="宋体"/>
          <w:color w:val="000000" w:themeColor="text1"/>
          <w:szCs w:val="24"/>
        </w:rPr>
        <w:t>3.科室质控会议</w:t>
      </w:r>
    </w:p>
    <w:p w14:paraId="2C83E75C">
      <w:pPr>
        <w:pStyle w:val="45"/>
        <w:spacing w:line="400" w:lineRule="exact"/>
        <w:rPr>
          <w:rFonts w:ascii="宋体" w:hAnsi="宋体"/>
          <w:color w:val="000000" w:themeColor="text1"/>
          <w:szCs w:val="24"/>
        </w:rPr>
      </w:pPr>
      <w:r>
        <w:rPr>
          <w:rFonts w:hint="eastAsia" w:ascii="宋体" w:hAnsi="宋体"/>
          <w:color w:val="000000" w:themeColor="text1"/>
          <w:szCs w:val="24"/>
        </w:rPr>
        <w:t>科室质控会议主要帮助科室质量管理会议的相关工作开展，能够进行创建线上会议记录，并实现会议相关内容的上传下载。</w:t>
      </w:r>
    </w:p>
    <w:p w14:paraId="56EEEF37">
      <w:pPr>
        <w:pStyle w:val="45"/>
        <w:spacing w:line="400" w:lineRule="exact"/>
        <w:rPr>
          <w:rFonts w:ascii="宋体" w:hAnsi="宋体"/>
          <w:color w:val="000000" w:themeColor="text1"/>
          <w:szCs w:val="24"/>
        </w:rPr>
      </w:pPr>
      <w:r>
        <w:rPr>
          <w:rFonts w:hint="eastAsia" w:ascii="宋体" w:hAnsi="宋体"/>
          <w:color w:val="000000" w:themeColor="text1"/>
          <w:szCs w:val="24"/>
        </w:rPr>
        <w:t>在创建相关会议过程中，创建人员选择需要解决的待处理问题，说明此次会议讨论包括了相关的待处理事项。在会议结束后若需要创建质控本，则可以创建质控本。针对质控本能够直接获取的数据内容由系统获取，不能获取的则进行人为补充完善，最后针对质控本内容进行留存。</w:t>
      </w:r>
    </w:p>
    <w:p w14:paraId="19D4A761">
      <w:pPr>
        <w:pStyle w:val="45"/>
        <w:spacing w:line="400" w:lineRule="exact"/>
        <w:rPr>
          <w:rFonts w:ascii="宋体" w:hAnsi="宋体"/>
          <w:color w:val="000000" w:themeColor="text1"/>
          <w:szCs w:val="24"/>
        </w:rPr>
      </w:pPr>
      <w:r>
        <w:rPr>
          <w:rFonts w:hint="eastAsia" w:ascii="宋体" w:hAnsi="宋体"/>
          <w:color w:val="000000" w:themeColor="text1"/>
          <w:szCs w:val="24"/>
        </w:rPr>
        <w:t>上级委员会可以查看相关质控会议内容以及质控本内容。</w:t>
      </w:r>
    </w:p>
    <w:p w14:paraId="68D3048D">
      <w:pPr>
        <w:pStyle w:val="6"/>
        <w:numPr>
          <w:ilvl w:val="3"/>
          <w:numId w:val="0"/>
        </w:numPr>
        <w:spacing w:line="400" w:lineRule="exact"/>
        <w:rPr>
          <w:rFonts w:ascii="宋体" w:hAnsi="宋体" w:eastAsia="宋体" w:cs="宋体"/>
          <w:color w:val="000000" w:themeColor="text1"/>
          <w:sz w:val="24"/>
          <w:szCs w:val="24"/>
        </w:rPr>
      </w:pPr>
      <w:bookmarkStart w:id="2135" w:name="_Toc193385923"/>
      <w:r>
        <w:rPr>
          <w:rFonts w:hint="eastAsia" w:ascii="宋体" w:hAnsi="宋体" w:eastAsia="宋体" w:cs="宋体"/>
          <w:b/>
          <w:bCs/>
          <w:color w:val="000000" w:themeColor="text1"/>
          <w:sz w:val="24"/>
          <w:szCs w:val="24"/>
        </w:rPr>
        <w:t>1.2.17.4</w:t>
      </w:r>
      <w:r>
        <w:rPr>
          <w:rFonts w:hint="eastAsia" w:ascii="宋体" w:hAnsi="宋体" w:eastAsia="宋体" w:cs="宋体"/>
          <w:color w:val="000000" w:themeColor="text1"/>
          <w:sz w:val="24"/>
          <w:szCs w:val="24"/>
        </w:rPr>
        <w:t>督导计划管理</w:t>
      </w:r>
      <w:bookmarkEnd w:id="2135"/>
    </w:p>
    <w:p w14:paraId="0005E27B">
      <w:pPr>
        <w:pStyle w:val="45"/>
        <w:spacing w:line="400" w:lineRule="exact"/>
        <w:rPr>
          <w:rFonts w:ascii="宋体" w:hAnsi="宋体"/>
          <w:color w:val="000000" w:themeColor="text1"/>
          <w:szCs w:val="24"/>
        </w:rPr>
      </w:pPr>
      <w:r>
        <w:rPr>
          <w:rFonts w:hint="eastAsia" w:ascii="宋体" w:hAnsi="宋体"/>
          <w:color w:val="000000" w:themeColor="text1"/>
          <w:szCs w:val="24"/>
        </w:rPr>
        <w:t>督导计划管理是医院各质控单元根据医院管理及改进需求可制定督导计划，生成对应督导任务，分配督导任务，配置督导表单和督导对象，追踪督导任务和计划完成情况，总结分析；主要包括院级督导和科级自查。</w:t>
      </w:r>
    </w:p>
    <w:p w14:paraId="30630E72">
      <w:pPr>
        <w:pStyle w:val="45"/>
        <w:spacing w:line="400" w:lineRule="exact"/>
        <w:rPr>
          <w:rFonts w:ascii="宋体" w:hAnsi="宋体"/>
          <w:color w:val="000000" w:themeColor="text1"/>
          <w:szCs w:val="24"/>
        </w:rPr>
      </w:pPr>
      <w:r>
        <w:rPr>
          <w:rFonts w:hint="eastAsia" w:ascii="宋体" w:hAnsi="宋体"/>
          <w:color w:val="000000" w:themeColor="text1"/>
          <w:szCs w:val="24"/>
        </w:rPr>
        <w:t>1.院级督导</w:t>
      </w:r>
    </w:p>
    <w:p w14:paraId="688582E7">
      <w:pPr>
        <w:pStyle w:val="45"/>
        <w:spacing w:line="400" w:lineRule="exact"/>
        <w:rPr>
          <w:rFonts w:ascii="宋体" w:hAnsi="宋体"/>
          <w:color w:val="000000" w:themeColor="text1"/>
          <w:szCs w:val="24"/>
        </w:rPr>
      </w:pPr>
      <w:r>
        <w:rPr>
          <w:rFonts w:hint="eastAsia" w:ascii="宋体" w:hAnsi="宋体"/>
          <w:color w:val="000000" w:themeColor="text1"/>
          <w:szCs w:val="24"/>
        </w:rPr>
        <w:t>院级督导是职能科室对医院各临床科室在工作职责规范 、服务态度、服务质量和重大决策落实情况等方面的监督检查考核。职能科室可制定督导计划自动生成督导任务，根据不同督导检查内容配置不同督导表，督导查检人员可在移动端根据自由配置生成的督导表去各临床科室进行现场督导检查考核评价，支持移动终端自由录入和拍照，检查结果自动汇总生成科室督导总结表单。</w:t>
      </w:r>
    </w:p>
    <w:p w14:paraId="576A0B30">
      <w:pPr>
        <w:pStyle w:val="45"/>
        <w:spacing w:line="400" w:lineRule="exact"/>
        <w:rPr>
          <w:rFonts w:ascii="宋体" w:hAnsi="宋体"/>
          <w:color w:val="000000" w:themeColor="text1"/>
          <w:szCs w:val="24"/>
        </w:rPr>
      </w:pPr>
      <w:r>
        <w:rPr>
          <w:rFonts w:hint="eastAsia" w:ascii="宋体" w:hAnsi="宋体"/>
          <w:color w:val="000000" w:themeColor="text1"/>
          <w:szCs w:val="24"/>
        </w:rPr>
        <w:t>2.科级自查</w:t>
      </w:r>
    </w:p>
    <w:p w14:paraId="435604F8">
      <w:pPr>
        <w:pStyle w:val="45"/>
        <w:spacing w:line="400" w:lineRule="exact"/>
        <w:rPr>
          <w:rFonts w:ascii="宋体" w:hAnsi="宋体"/>
          <w:color w:val="000000" w:themeColor="text1"/>
          <w:szCs w:val="24"/>
        </w:rPr>
      </w:pPr>
      <w:r>
        <w:rPr>
          <w:rFonts w:hint="eastAsia" w:ascii="宋体" w:hAnsi="宋体"/>
          <w:color w:val="000000" w:themeColor="text1"/>
          <w:szCs w:val="24"/>
        </w:rPr>
        <w:t>科级自查是用于各临床科室自检自查，职能科室制定自检任务及对应自检表，配置需自检的临床科室并下发任务及自检表；临床科室依据接收到的自检自查任务和自检表进行相关数据填报，职能科室可针对临床科室的自检内容进行审核回退并总结反馈追踪管理。</w:t>
      </w:r>
    </w:p>
    <w:p w14:paraId="796A3208">
      <w:pPr>
        <w:pStyle w:val="6"/>
        <w:numPr>
          <w:ilvl w:val="3"/>
          <w:numId w:val="0"/>
        </w:numPr>
        <w:spacing w:line="400" w:lineRule="exact"/>
        <w:rPr>
          <w:rFonts w:ascii="宋体" w:hAnsi="宋体" w:eastAsia="宋体" w:cs="宋体"/>
          <w:color w:val="000000" w:themeColor="text1"/>
          <w:sz w:val="24"/>
          <w:szCs w:val="24"/>
        </w:rPr>
      </w:pPr>
      <w:bookmarkStart w:id="2136" w:name="_Toc193385924"/>
      <w:r>
        <w:rPr>
          <w:rFonts w:hint="eastAsia" w:ascii="宋体" w:hAnsi="宋体" w:eastAsia="宋体" w:cs="宋体"/>
          <w:b/>
          <w:bCs/>
          <w:color w:val="000000" w:themeColor="text1"/>
          <w:sz w:val="24"/>
          <w:szCs w:val="24"/>
        </w:rPr>
        <w:t>1.2.17.5</w:t>
      </w:r>
      <w:r>
        <w:rPr>
          <w:rFonts w:hint="eastAsia" w:ascii="宋体" w:hAnsi="宋体" w:eastAsia="宋体" w:cs="宋体"/>
          <w:color w:val="000000" w:themeColor="text1"/>
          <w:sz w:val="24"/>
          <w:szCs w:val="24"/>
        </w:rPr>
        <w:t>质量指标管理</w:t>
      </w:r>
      <w:bookmarkEnd w:id="2136"/>
    </w:p>
    <w:p w14:paraId="3E2C0D43">
      <w:pPr>
        <w:pStyle w:val="45"/>
        <w:spacing w:line="400" w:lineRule="exact"/>
        <w:rPr>
          <w:rFonts w:ascii="宋体" w:hAnsi="宋体"/>
          <w:color w:val="000000" w:themeColor="text1"/>
          <w:szCs w:val="24"/>
        </w:rPr>
      </w:pPr>
      <w:r>
        <w:rPr>
          <w:rFonts w:hint="eastAsia" w:ascii="宋体" w:hAnsi="宋体"/>
          <w:color w:val="000000" w:themeColor="text1"/>
          <w:szCs w:val="24"/>
        </w:rPr>
        <w:t>质量指标监测管理是落实各级行政部门要求监测的关键质量控制指标和医院管理层关注的核心指标，提供质量控制指标监管分析工具对指标数据进行质控监测，监测结果下发整改任务，落实改进，及时智能提醒推送，主要包含院级指标、部门级指标、科室级指标。</w:t>
      </w:r>
    </w:p>
    <w:p w14:paraId="37656FE5">
      <w:pPr>
        <w:pStyle w:val="45"/>
        <w:spacing w:line="400" w:lineRule="exact"/>
        <w:rPr>
          <w:rFonts w:ascii="宋体" w:hAnsi="宋体"/>
          <w:color w:val="000000" w:themeColor="text1"/>
          <w:szCs w:val="24"/>
        </w:rPr>
      </w:pPr>
      <w:r>
        <w:rPr>
          <w:rFonts w:hint="eastAsia" w:ascii="宋体" w:hAnsi="宋体"/>
          <w:color w:val="000000" w:themeColor="text1"/>
          <w:szCs w:val="24"/>
        </w:rPr>
        <w:t>1.质量指标专题库</w:t>
      </w:r>
    </w:p>
    <w:p w14:paraId="20133DCE">
      <w:pPr>
        <w:pStyle w:val="45"/>
        <w:spacing w:line="400" w:lineRule="exact"/>
        <w:rPr>
          <w:rFonts w:ascii="宋体" w:hAnsi="宋体"/>
          <w:color w:val="000000" w:themeColor="text1"/>
          <w:szCs w:val="24"/>
        </w:rPr>
      </w:pPr>
      <w:r>
        <w:rPr>
          <w:rFonts w:hint="eastAsia" w:ascii="宋体" w:hAnsi="宋体"/>
          <w:color w:val="000000" w:themeColor="text1"/>
          <w:szCs w:val="24"/>
        </w:rPr>
        <w:t>质量指标专题库是为质量指标管理提供数据服务的专题库，专题库以院级指标、部门级指标、科室级指标为导向，建立以质量管理为主题的数据模型，数据中心的数据经过质量指标数据处理后存储到专题库。</w:t>
      </w:r>
    </w:p>
    <w:p w14:paraId="08AD8D22">
      <w:pPr>
        <w:pStyle w:val="45"/>
        <w:spacing w:line="400" w:lineRule="exact"/>
        <w:rPr>
          <w:rFonts w:ascii="宋体" w:hAnsi="宋体"/>
          <w:color w:val="000000" w:themeColor="text1"/>
          <w:szCs w:val="24"/>
        </w:rPr>
      </w:pPr>
      <w:r>
        <w:rPr>
          <w:rFonts w:hint="eastAsia" w:ascii="宋体" w:hAnsi="宋体"/>
          <w:color w:val="000000" w:themeColor="text1"/>
          <w:szCs w:val="24"/>
        </w:rPr>
        <w:t>2.质量指标数据服务</w:t>
      </w:r>
    </w:p>
    <w:p w14:paraId="0A2A32AA">
      <w:pPr>
        <w:pStyle w:val="45"/>
        <w:spacing w:line="400" w:lineRule="exact"/>
        <w:rPr>
          <w:rFonts w:ascii="宋体" w:hAnsi="宋体"/>
          <w:color w:val="000000" w:themeColor="text1"/>
          <w:szCs w:val="24"/>
        </w:rPr>
      </w:pPr>
      <w:r>
        <w:rPr>
          <w:rFonts w:hint="eastAsia" w:ascii="宋体" w:hAnsi="宋体"/>
          <w:color w:val="000000" w:themeColor="text1"/>
          <w:szCs w:val="24"/>
        </w:rPr>
        <w:t>质量指标数据服务主要针对非填报数据的采集、分析，将数据中心（HDC）的标准数据进行数据汇聚、模型转换、指标分析处理的服务，通过质量指标数据服务，可将数据中心的数据定时、自动采集到质量指标专题库，与填报的指标生成质量指标数据集，为质量指标管理提供数据服务。</w:t>
      </w:r>
    </w:p>
    <w:p w14:paraId="1AC2F25A">
      <w:pPr>
        <w:pStyle w:val="45"/>
        <w:spacing w:line="400" w:lineRule="exact"/>
        <w:rPr>
          <w:rFonts w:ascii="宋体" w:hAnsi="宋体"/>
          <w:color w:val="000000" w:themeColor="text1"/>
          <w:szCs w:val="24"/>
        </w:rPr>
      </w:pPr>
      <w:r>
        <w:rPr>
          <w:rFonts w:hint="eastAsia" w:ascii="宋体" w:hAnsi="宋体"/>
          <w:color w:val="000000" w:themeColor="text1"/>
          <w:szCs w:val="24"/>
        </w:rPr>
        <w:t>3.指标申报管理</w:t>
      </w:r>
    </w:p>
    <w:p w14:paraId="751EC920">
      <w:pPr>
        <w:pStyle w:val="45"/>
        <w:spacing w:line="400" w:lineRule="exact"/>
        <w:rPr>
          <w:rFonts w:ascii="宋体" w:hAnsi="宋体"/>
          <w:color w:val="000000" w:themeColor="text1"/>
          <w:szCs w:val="24"/>
        </w:rPr>
      </w:pPr>
      <w:r>
        <w:rPr>
          <w:rFonts w:hint="eastAsia" w:ascii="宋体" w:hAnsi="宋体"/>
          <w:color w:val="000000" w:themeColor="text1"/>
          <w:szCs w:val="24"/>
        </w:rPr>
        <w:t>质量管理部门可根据临床科室、医技科室的业务特性定制各科室的院级监测指标、部门级监测指标和科室级监测指标。部门级和科室级指标遵循指标“申报、审核、数据抓取、问题反馈、整改、结果分析”原则，各职能部门和临床科室可根据各自科室业务与医院管理需求在指标申报界面通过临床或医院运营质量指标监测工具填写指标详细监测信息向质量管理部门申报本科室监测指标，且可以将指标纳入委员会监管。</w:t>
      </w:r>
    </w:p>
    <w:p w14:paraId="0A407A30">
      <w:pPr>
        <w:pStyle w:val="45"/>
        <w:spacing w:line="400" w:lineRule="exact"/>
        <w:rPr>
          <w:rFonts w:ascii="宋体" w:hAnsi="宋体"/>
          <w:color w:val="000000" w:themeColor="text1"/>
          <w:szCs w:val="24"/>
        </w:rPr>
      </w:pPr>
      <w:r>
        <w:rPr>
          <w:rFonts w:hint="eastAsia" w:ascii="宋体" w:hAnsi="宋体"/>
          <w:color w:val="000000" w:themeColor="text1"/>
          <w:szCs w:val="24"/>
        </w:rPr>
        <w:t>4.指标审核管理</w:t>
      </w:r>
    </w:p>
    <w:p w14:paraId="1748DCE9">
      <w:pPr>
        <w:pStyle w:val="45"/>
        <w:spacing w:line="400" w:lineRule="exact"/>
        <w:rPr>
          <w:rFonts w:ascii="宋体" w:hAnsi="宋体"/>
          <w:color w:val="000000" w:themeColor="text1"/>
          <w:szCs w:val="24"/>
        </w:rPr>
      </w:pPr>
      <w:r>
        <w:rPr>
          <w:rFonts w:hint="eastAsia" w:ascii="宋体" w:hAnsi="宋体"/>
          <w:color w:val="000000" w:themeColor="text1"/>
          <w:szCs w:val="24"/>
        </w:rPr>
        <w:t>质量管理部门及其他相关审核部门可以查看监测指标的整体情况，对指标申报信息根据审核管理流程进行审核通过、回退修改等操作，审核通过后可将指标向下分发给需要监测的临床科室，科室级指标可升级成部门级指标，部门级指标在一定条件下亦可升级成院级指标。</w:t>
      </w:r>
    </w:p>
    <w:p w14:paraId="6E9C28AF">
      <w:pPr>
        <w:pStyle w:val="45"/>
        <w:spacing w:line="400" w:lineRule="exact"/>
        <w:rPr>
          <w:rFonts w:ascii="宋体" w:hAnsi="宋体"/>
          <w:color w:val="000000" w:themeColor="text1"/>
          <w:szCs w:val="24"/>
        </w:rPr>
      </w:pPr>
      <w:r>
        <w:rPr>
          <w:rFonts w:hint="eastAsia" w:ascii="宋体" w:hAnsi="宋体"/>
          <w:color w:val="000000" w:themeColor="text1"/>
          <w:szCs w:val="24"/>
        </w:rPr>
        <w:t>5.指标填报管理</w:t>
      </w:r>
    </w:p>
    <w:p w14:paraId="15F66555">
      <w:pPr>
        <w:pStyle w:val="45"/>
        <w:spacing w:line="400" w:lineRule="exact"/>
        <w:rPr>
          <w:rFonts w:ascii="宋体" w:hAnsi="宋体"/>
          <w:color w:val="000000" w:themeColor="text1"/>
          <w:szCs w:val="24"/>
        </w:rPr>
      </w:pPr>
      <w:r>
        <w:rPr>
          <w:rFonts w:hint="eastAsia" w:ascii="宋体" w:hAnsi="宋体"/>
          <w:color w:val="000000" w:themeColor="text1"/>
          <w:szCs w:val="24"/>
        </w:rPr>
        <w:t>指标数据采集方式分为指标数据填报和系统自动采集，各职能部门和临床科室可依据申报审核通过的质量指标，按指标数据采集方式，对监测科室依据不同监测频率进行指标数据的填报。</w:t>
      </w:r>
    </w:p>
    <w:p w14:paraId="296BAD4B">
      <w:pPr>
        <w:pStyle w:val="45"/>
        <w:spacing w:line="400" w:lineRule="exact"/>
        <w:rPr>
          <w:rFonts w:ascii="宋体" w:hAnsi="宋体"/>
          <w:color w:val="000000" w:themeColor="text1"/>
          <w:szCs w:val="24"/>
        </w:rPr>
      </w:pPr>
      <w:r>
        <w:rPr>
          <w:rFonts w:hint="eastAsia" w:ascii="宋体" w:hAnsi="宋体"/>
          <w:color w:val="000000" w:themeColor="text1"/>
          <w:szCs w:val="24"/>
        </w:rPr>
        <w:t>6.指标监管分析</w:t>
      </w:r>
    </w:p>
    <w:p w14:paraId="4787B662">
      <w:pPr>
        <w:pStyle w:val="45"/>
        <w:spacing w:line="400" w:lineRule="exact"/>
        <w:rPr>
          <w:rFonts w:ascii="宋体" w:hAnsi="宋体"/>
          <w:color w:val="000000" w:themeColor="text1"/>
          <w:szCs w:val="24"/>
        </w:rPr>
      </w:pPr>
      <w:r>
        <w:rPr>
          <w:rFonts w:hint="eastAsia" w:ascii="宋体" w:hAnsi="宋体"/>
          <w:color w:val="000000" w:themeColor="text1"/>
          <w:szCs w:val="24"/>
        </w:rPr>
        <w:t>指标监管分析可按不同专题进行指标的综合查询和多维分析，依据指标级别、时间周期、科室维度等即时查询指标的数据结果。通过数据趋势对比、科室联动分析、目标值达成情况等方式对质量指标进行监管分析，清晰地展示</w:t>
      </w:r>
      <w:r>
        <w:rPr>
          <w:rFonts w:hint="eastAsia" w:ascii="宋体" w:hAnsi="宋体"/>
          <w:color w:val="000000" w:themeColor="text1"/>
          <w:szCs w:val="24"/>
          <w:lang w:eastAsia="zh-CN"/>
        </w:rPr>
        <w:t>反映了</w:t>
      </w:r>
      <w:r>
        <w:rPr>
          <w:rFonts w:hint="eastAsia" w:ascii="宋体" w:hAnsi="宋体"/>
          <w:color w:val="000000" w:themeColor="text1"/>
          <w:szCs w:val="24"/>
        </w:rPr>
        <w:t>监测指标的整体情况和各科室的目标达成情况，便于查找存在问题需改进的质量指标。</w:t>
      </w:r>
    </w:p>
    <w:p w14:paraId="5EA97C3C">
      <w:pPr>
        <w:pStyle w:val="45"/>
        <w:spacing w:line="400" w:lineRule="exact"/>
        <w:rPr>
          <w:rFonts w:ascii="宋体" w:hAnsi="宋体"/>
          <w:color w:val="000000" w:themeColor="text1"/>
          <w:szCs w:val="24"/>
        </w:rPr>
      </w:pPr>
      <w:r>
        <w:rPr>
          <w:rFonts w:hint="eastAsia" w:ascii="宋体" w:hAnsi="宋体"/>
          <w:color w:val="000000" w:themeColor="text1"/>
          <w:szCs w:val="24"/>
        </w:rPr>
        <w:t>指标专题包含医疗质量控制专业指标、医疗技术临床应用质量控制指标、单病种质量控制指标、国家医疗质量安全改进目标指标、医疗质量安全核心制度指标以及医院质量安全监管个性化指标，具体监管指标范围根据医院信息化需求而定。</w:t>
      </w:r>
    </w:p>
    <w:p w14:paraId="214208B8">
      <w:pPr>
        <w:pStyle w:val="45"/>
        <w:spacing w:line="400" w:lineRule="exact"/>
        <w:rPr>
          <w:rFonts w:ascii="宋体" w:hAnsi="宋体"/>
          <w:color w:val="000000" w:themeColor="text1"/>
          <w:szCs w:val="24"/>
        </w:rPr>
      </w:pPr>
      <w:r>
        <w:rPr>
          <w:rFonts w:hint="eastAsia" w:ascii="宋体" w:hAnsi="宋体"/>
          <w:color w:val="000000" w:themeColor="text1"/>
          <w:szCs w:val="24"/>
        </w:rPr>
        <w:t>7.指标反馈整改</w:t>
      </w:r>
    </w:p>
    <w:p w14:paraId="05F0EF9B">
      <w:pPr>
        <w:pStyle w:val="45"/>
        <w:spacing w:line="400" w:lineRule="exact"/>
        <w:rPr>
          <w:rFonts w:ascii="宋体" w:hAnsi="宋体"/>
          <w:color w:val="000000" w:themeColor="text1"/>
          <w:szCs w:val="24"/>
        </w:rPr>
      </w:pPr>
      <w:r>
        <w:rPr>
          <w:rFonts w:hint="eastAsia" w:ascii="宋体" w:hAnsi="宋体"/>
          <w:color w:val="000000" w:themeColor="text1"/>
          <w:szCs w:val="24"/>
        </w:rPr>
        <w:t>质量管理部门可以查看院级、部门级、科级监测指标的整体监管情况、各监测科室的目标达成情况并将监测结果反馈给各科室，对未达标科室制定下达整改任务，各科室需对监测结果任务进行整改措施与整改结果反馈。</w:t>
      </w:r>
    </w:p>
    <w:p w14:paraId="0F24F283">
      <w:pPr>
        <w:pStyle w:val="6"/>
        <w:numPr>
          <w:ilvl w:val="3"/>
          <w:numId w:val="0"/>
        </w:numPr>
        <w:spacing w:line="400" w:lineRule="exact"/>
        <w:rPr>
          <w:rFonts w:ascii="宋体" w:hAnsi="宋体" w:eastAsia="宋体" w:cs="宋体"/>
          <w:color w:val="000000" w:themeColor="text1"/>
          <w:sz w:val="24"/>
          <w:szCs w:val="24"/>
        </w:rPr>
      </w:pPr>
      <w:bookmarkStart w:id="2137" w:name="_Toc193385925"/>
      <w:r>
        <w:rPr>
          <w:rFonts w:hint="eastAsia" w:ascii="宋体" w:hAnsi="宋体" w:eastAsia="宋体" w:cs="宋体"/>
          <w:b/>
          <w:bCs/>
          <w:color w:val="000000" w:themeColor="text1"/>
          <w:sz w:val="24"/>
          <w:szCs w:val="24"/>
        </w:rPr>
        <w:t>1.2.17.6</w:t>
      </w:r>
      <w:r>
        <w:rPr>
          <w:rFonts w:hint="eastAsia" w:ascii="宋体" w:hAnsi="宋体" w:eastAsia="宋体" w:cs="宋体"/>
          <w:color w:val="000000" w:themeColor="text1"/>
          <w:sz w:val="24"/>
          <w:szCs w:val="24"/>
        </w:rPr>
        <w:t>任务中心</w:t>
      </w:r>
      <w:bookmarkEnd w:id="2137"/>
    </w:p>
    <w:p w14:paraId="5D9B3DEE">
      <w:pPr>
        <w:pStyle w:val="45"/>
        <w:spacing w:line="400" w:lineRule="exact"/>
        <w:rPr>
          <w:rFonts w:ascii="宋体" w:hAnsi="宋体"/>
          <w:color w:val="000000" w:themeColor="text1"/>
          <w:szCs w:val="24"/>
        </w:rPr>
      </w:pPr>
      <w:r>
        <w:rPr>
          <w:rFonts w:hint="eastAsia" w:ascii="宋体" w:hAnsi="宋体"/>
          <w:color w:val="000000" w:themeColor="text1"/>
          <w:szCs w:val="24"/>
        </w:rPr>
        <w:t>为确保医疗质量与安全有效监控和持续改进，建设任务中心实现系统各业务模块事项的反馈追踪与分析管理，使得质量安全问题更加透明、可监控、留痕迹，及时进行反馈，有效追踪到问题本源。对于反馈的问题做出缺陷分析，针对不同模块做出详细的缺陷分析，确保医疗质量问题整改有效。基于缺陷分析报告，提出有效的改进措施，提升医疗质量水平。</w:t>
      </w:r>
    </w:p>
    <w:p w14:paraId="4041D8CD">
      <w:pPr>
        <w:pStyle w:val="45"/>
        <w:spacing w:line="400" w:lineRule="exact"/>
        <w:rPr>
          <w:rFonts w:ascii="宋体" w:hAnsi="宋体"/>
          <w:color w:val="000000" w:themeColor="text1"/>
          <w:szCs w:val="24"/>
        </w:rPr>
      </w:pPr>
      <w:r>
        <w:rPr>
          <w:rFonts w:hint="eastAsia" w:ascii="宋体" w:hAnsi="宋体"/>
          <w:color w:val="000000" w:themeColor="text1"/>
          <w:szCs w:val="24"/>
        </w:rPr>
        <w:t>1.任务追踪</w:t>
      </w:r>
    </w:p>
    <w:p w14:paraId="09606AD5">
      <w:pPr>
        <w:pStyle w:val="45"/>
        <w:spacing w:line="400" w:lineRule="exact"/>
        <w:rPr>
          <w:rFonts w:ascii="宋体" w:hAnsi="宋体"/>
          <w:color w:val="000000" w:themeColor="text1"/>
          <w:szCs w:val="24"/>
        </w:rPr>
      </w:pPr>
      <w:r>
        <w:rPr>
          <w:rFonts w:hint="eastAsia" w:ascii="宋体" w:hAnsi="宋体"/>
          <w:color w:val="000000" w:themeColor="text1"/>
          <w:szCs w:val="24"/>
        </w:rPr>
        <w:t>用户可接收各个模块发送的任务事项及反馈消息等，包括质控本填报任务、督导计划任务、会议纪要填报任务、指标未达标反馈、各业务模块审核任务等，能结合业务流程生成对应待办任务并进行事件的智能自动推送提醒，支持快速查看任务详情以及便捷处理相应任务，对任务事项的上下游且完成状态进行全流程追踪管理。</w:t>
      </w:r>
    </w:p>
    <w:p w14:paraId="139385C8">
      <w:pPr>
        <w:pStyle w:val="45"/>
        <w:spacing w:line="400" w:lineRule="exact"/>
        <w:rPr>
          <w:rFonts w:ascii="宋体" w:hAnsi="宋体"/>
          <w:color w:val="000000" w:themeColor="text1"/>
          <w:szCs w:val="24"/>
        </w:rPr>
      </w:pPr>
      <w:r>
        <w:rPr>
          <w:rFonts w:hint="eastAsia" w:ascii="宋体" w:hAnsi="宋体"/>
          <w:color w:val="000000" w:themeColor="text1"/>
          <w:szCs w:val="24"/>
        </w:rPr>
        <w:t>2.统计分析</w:t>
      </w:r>
    </w:p>
    <w:p w14:paraId="6771B6C0">
      <w:pPr>
        <w:pStyle w:val="45"/>
        <w:spacing w:line="400" w:lineRule="exact"/>
        <w:rPr>
          <w:rFonts w:ascii="宋体" w:hAnsi="宋体"/>
          <w:color w:val="000000" w:themeColor="text1"/>
          <w:szCs w:val="24"/>
        </w:rPr>
      </w:pPr>
      <w:r>
        <w:rPr>
          <w:rFonts w:hint="eastAsia" w:ascii="宋体" w:hAnsi="宋体"/>
          <w:color w:val="000000" w:themeColor="text1"/>
          <w:szCs w:val="24"/>
        </w:rPr>
        <w:t>用户可查询分析系统各业务模块任务事项完成进度情况、及时完成率比对排行等。不同业务模块的不同关注指标可以进行环比、同比、趋势图等多样化展示，指标监测数据支持层层下钻深层分析，精准定位问题，辅助医疗质量管理部门决策分析参考。</w:t>
      </w:r>
    </w:p>
    <w:p w14:paraId="76A8EFE8">
      <w:pPr>
        <w:pStyle w:val="45"/>
        <w:spacing w:line="400" w:lineRule="exact"/>
        <w:rPr>
          <w:rFonts w:ascii="宋体" w:hAnsi="宋体"/>
          <w:color w:val="000000" w:themeColor="text1"/>
          <w:szCs w:val="24"/>
        </w:rPr>
      </w:pPr>
      <w:r>
        <w:rPr>
          <w:rFonts w:hint="eastAsia" w:ascii="宋体" w:hAnsi="宋体"/>
          <w:color w:val="000000" w:themeColor="text1"/>
          <w:szCs w:val="24"/>
        </w:rPr>
        <w:t>3.反馈管理</w:t>
      </w:r>
    </w:p>
    <w:p w14:paraId="160DC452">
      <w:pPr>
        <w:pStyle w:val="45"/>
        <w:spacing w:line="400" w:lineRule="exact"/>
        <w:rPr>
          <w:rFonts w:ascii="宋体" w:hAnsi="宋体"/>
          <w:color w:val="000000" w:themeColor="text1"/>
          <w:szCs w:val="24"/>
        </w:rPr>
      </w:pPr>
      <w:r>
        <w:rPr>
          <w:rFonts w:hint="eastAsia" w:ascii="宋体" w:hAnsi="宋体"/>
          <w:color w:val="000000" w:themeColor="text1"/>
          <w:szCs w:val="24"/>
        </w:rPr>
        <w:t>利用反馈与追踪管理，通过PDCA循环的质量管理思想，运用数据分析结果，找出问题原因。可对指标监测结果不达标、督导结果评价消息、整改落实情况等医疗质量与安全管理问题进行全面反馈，并制定目标和措施，实施计划措施，检查改善结果，追踪和持续改进，有效提升医疗质量和患者安全。</w:t>
      </w:r>
    </w:p>
    <w:p w14:paraId="49636698">
      <w:pPr>
        <w:pStyle w:val="45"/>
        <w:spacing w:line="400" w:lineRule="exact"/>
        <w:rPr>
          <w:rFonts w:ascii="宋体" w:hAnsi="宋体"/>
          <w:color w:val="000000" w:themeColor="text1"/>
          <w:szCs w:val="24"/>
        </w:rPr>
      </w:pPr>
      <w:r>
        <w:rPr>
          <w:rFonts w:hint="eastAsia" w:ascii="宋体" w:hAnsi="宋体"/>
          <w:color w:val="000000" w:themeColor="text1"/>
          <w:szCs w:val="24"/>
        </w:rPr>
        <w:t>4.持续改进</w:t>
      </w:r>
    </w:p>
    <w:p w14:paraId="623DC4EE">
      <w:pPr>
        <w:pStyle w:val="45"/>
        <w:spacing w:line="400" w:lineRule="exact"/>
        <w:rPr>
          <w:rFonts w:ascii="宋体" w:hAnsi="宋体"/>
          <w:color w:val="000000" w:themeColor="text1"/>
          <w:szCs w:val="24"/>
        </w:rPr>
      </w:pPr>
      <w:r>
        <w:rPr>
          <w:rFonts w:hint="eastAsia" w:ascii="宋体" w:hAnsi="宋体"/>
          <w:color w:val="000000" w:themeColor="text1"/>
          <w:szCs w:val="24"/>
        </w:rPr>
        <w:t>针对不同业务模块的监测结果情况以及持续改进措施，用户可通过可视化指标配置页面灵活定制不同模块的重点关注监测指标信息与数据来源，自定义多样化的展示形式以及下钻数据详情，能设定每个监测指标的目标值，与实际值进行对比分析，提高数据准确性，助力医疗质量持续提升。</w:t>
      </w:r>
    </w:p>
    <w:p w14:paraId="0AD57FEA">
      <w:pPr>
        <w:pStyle w:val="5"/>
        <w:numPr>
          <w:ilvl w:val="0"/>
          <w:numId w:val="0"/>
        </w:numPr>
        <w:spacing w:beforeLines="0" w:afterLines="0" w:line="400" w:lineRule="exact"/>
        <w:rPr>
          <w:rFonts w:ascii="宋体" w:hAnsi="宋体" w:eastAsia="宋体" w:cs="宋体"/>
          <w:color w:val="000000" w:themeColor="text1"/>
          <w:sz w:val="24"/>
          <w:szCs w:val="24"/>
        </w:rPr>
      </w:pPr>
      <w:bookmarkStart w:id="2138" w:name="_Toc193385926"/>
      <w:r>
        <w:rPr>
          <w:rFonts w:hint="eastAsia" w:ascii="宋体" w:hAnsi="宋体" w:eastAsia="宋体" w:cs="宋体"/>
          <w:color w:val="000000" w:themeColor="text1"/>
          <w:sz w:val="24"/>
          <w:szCs w:val="24"/>
        </w:rPr>
        <w:t>（评审指标项56）</w:t>
      </w:r>
    </w:p>
    <w:p w14:paraId="4FBEB8A5">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1.2.17.7</w:t>
      </w:r>
      <w:r>
        <w:rPr>
          <w:rFonts w:hint="eastAsia" w:ascii="宋体" w:hAnsi="宋体" w:eastAsia="宋体" w:cs="宋体"/>
          <w:color w:val="000000" w:themeColor="text1"/>
          <w:sz w:val="24"/>
          <w:szCs w:val="24"/>
        </w:rPr>
        <w:t>医疗质量管理</w:t>
      </w:r>
      <w:bookmarkEnd w:id="2138"/>
    </w:p>
    <w:p w14:paraId="5B5C41A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1.2.17.7.1</w:t>
      </w:r>
      <w:r>
        <w:rPr>
          <w:rFonts w:hint="eastAsia" w:ascii="宋体" w:hAnsi="宋体" w:eastAsia="宋体" w:cs="宋体"/>
          <w:color w:val="000000" w:themeColor="text1"/>
          <w:szCs w:val="24"/>
        </w:rPr>
        <w:t>危急值监管</w:t>
      </w:r>
    </w:p>
    <w:p w14:paraId="33526592">
      <w:pPr>
        <w:pStyle w:val="45"/>
        <w:spacing w:line="400" w:lineRule="exact"/>
        <w:rPr>
          <w:rFonts w:ascii="宋体" w:hAnsi="宋体"/>
          <w:color w:val="000000" w:themeColor="text1"/>
          <w:szCs w:val="24"/>
        </w:rPr>
      </w:pPr>
      <w:r>
        <w:rPr>
          <w:rFonts w:hint="eastAsia" w:ascii="宋体" w:hAnsi="宋体"/>
          <w:color w:val="000000" w:themeColor="text1"/>
          <w:szCs w:val="24"/>
        </w:rPr>
        <w:t>1.报告时效性分析</w:t>
      </w:r>
    </w:p>
    <w:p w14:paraId="5ACB7098">
      <w:pPr>
        <w:pStyle w:val="45"/>
        <w:spacing w:line="400" w:lineRule="exact"/>
        <w:rPr>
          <w:rFonts w:ascii="宋体" w:hAnsi="宋体"/>
          <w:color w:val="000000" w:themeColor="text1"/>
          <w:szCs w:val="24"/>
        </w:rPr>
      </w:pPr>
      <w:r>
        <w:rPr>
          <w:rFonts w:hint="eastAsia" w:ascii="宋体" w:hAnsi="宋体"/>
          <w:color w:val="000000" w:themeColor="text1"/>
          <w:szCs w:val="24"/>
        </w:rPr>
        <w:t>危急值报告需要在发现异常结果后尽快通知临床科室，确保患者得到及时的干预和治疗。报告的及时性分析可以通过统计报告时间和临床科室反馈时间来评估，通过医院信息系统提取危急值报告的时间戳，计算从危急值检测到报告给临床科室的平均时间、最长时间和最短时间，帮助管理人员建立快速、准确的危急值报告分析管理，确保危急值能够及时传达给相关医护人员。</w:t>
      </w:r>
    </w:p>
    <w:p w14:paraId="5118D1D4">
      <w:pPr>
        <w:pStyle w:val="45"/>
        <w:spacing w:line="400" w:lineRule="exact"/>
        <w:rPr>
          <w:rFonts w:ascii="宋体" w:hAnsi="宋体"/>
          <w:color w:val="000000" w:themeColor="text1"/>
          <w:szCs w:val="24"/>
        </w:rPr>
      </w:pPr>
      <w:r>
        <w:rPr>
          <w:rFonts w:hint="eastAsia" w:ascii="宋体" w:hAnsi="宋体"/>
          <w:color w:val="000000" w:themeColor="text1"/>
          <w:szCs w:val="24"/>
        </w:rPr>
        <w:t>2.报告准确性分析</w:t>
      </w:r>
    </w:p>
    <w:p w14:paraId="59E460E5">
      <w:pPr>
        <w:pStyle w:val="45"/>
        <w:spacing w:line="400" w:lineRule="exact"/>
        <w:rPr>
          <w:rFonts w:ascii="宋体" w:hAnsi="宋体"/>
          <w:color w:val="000000" w:themeColor="text1"/>
          <w:szCs w:val="24"/>
        </w:rPr>
      </w:pPr>
      <w:r>
        <w:rPr>
          <w:rFonts w:hint="eastAsia" w:ascii="宋体" w:hAnsi="宋体"/>
          <w:color w:val="000000" w:themeColor="text1"/>
          <w:szCs w:val="24"/>
        </w:rPr>
        <w:t>危急值报告必须准确地反映病人的实际情况，以便医护人员能够正确判断和处理。准确性分析包括了报告的内容准确性、描述准确性以及传达准确性，对比危急值报告与原始检测结果，计算准确率。</w:t>
      </w:r>
    </w:p>
    <w:p w14:paraId="2165C48A">
      <w:pPr>
        <w:pStyle w:val="45"/>
        <w:spacing w:line="400" w:lineRule="exact"/>
        <w:rPr>
          <w:rFonts w:ascii="宋体" w:hAnsi="宋体"/>
          <w:color w:val="000000" w:themeColor="text1"/>
          <w:szCs w:val="24"/>
        </w:rPr>
      </w:pPr>
      <w:r>
        <w:rPr>
          <w:rFonts w:hint="eastAsia" w:ascii="宋体" w:hAnsi="宋体"/>
          <w:color w:val="000000" w:themeColor="text1"/>
          <w:szCs w:val="24"/>
        </w:rPr>
        <w:t>3.危急值识别率</w:t>
      </w:r>
    </w:p>
    <w:p w14:paraId="27B515CF">
      <w:pPr>
        <w:pStyle w:val="45"/>
        <w:spacing w:line="400" w:lineRule="exact"/>
        <w:rPr>
          <w:rFonts w:ascii="宋体" w:hAnsi="宋体"/>
          <w:color w:val="000000" w:themeColor="text1"/>
          <w:szCs w:val="24"/>
        </w:rPr>
      </w:pPr>
      <w:r>
        <w:rPr>
          <w:rFonts w:hint="eastAsia" w:ascii="宋体" w:hAnsi="宋体"/>
          <w:color w:val="000000" w:themeColor="text1"/>
          <w:szCs w:val="24"/>
        </w:rPr>
        <w:t xml:space="preserve"> 危急值识别率是指在所有异常检测结果中，正确识别出危急值的比例，高识别率表明医护人员对患者病情变化的敏感度较高，能够迅速采取适当的救治措施。如果识别率较低，需要加强对医护人员的培训和指导。</w:t>
      </w:r>
    </w:p>
    <w:p w14:paraId="711817A0">
      <w:pPr>
        <w:pStyle w:val="45"/>
        <w:spacing w:line="400" w:lineRule="exact"/>
        <w:rPr>
          <w:rFonts w:ascii="宋体" w:hAnsi="宋体"/>
          <w:color w:val="000000" w:themeColor="text1"/>
          <w:szCs w:val="24"/>
        </w:rPr>
      </w:pPr>
      <w:r>
        <w:rPr>
          <w:rFonts w:hint="eastAsia" w:ascii="宋体" w:hAnsi="宋体"/>
          <w:color w:val="000000" w:themeColor="text1"/>
          <w:szCs w:val="24"/>
        </w:rPr>
        <w:t>4.危急值处理率</w:t>
      </w:r>
    </w:p>
    <w:p w14:paraId="796B397C">
      <w:pPr>
        <w:pStyle w:val="45"/>
        <w:spacing w:line="400" w:lineRule="exact"/>
        <w:rPr>
          <w:rFonts w:ascii="宋体" w:hAnsi="宋体"/>
          <w:color w:val="000000" w:themeColor="text1"/>
          <w:szCs w:val="24"/>
        </w:rPr>
      </w:pPr>
      <w:r>
        <w:rPr>
          <w:rFonts w:hint="eastAsia" w:ascii="宋体" w:hAnsi="宋体"/>
          <w:color w:val="000000" w:themeColor="text1"/>
          <w:szCs w:val="24"/>
        </w:rPr>
        <w:t>危急值处理率是指在发现危急值后，临床科室对危急值进行处理的病例数与总危急值病例数的比例。危急值处理率越高，说明临床科室对危急值的重视程度越高，患者得到及时救治的机会越大。</w:t>
      </w:r>
    </w:p>
    <w:p w14:paraId="2521707B">
      <w:pPr>
        <w:pStyle w:val="45"/>
        <w:spacing w:line="400" w:lineRule="exact"/>
        <w:rPr>
          <w:rFonts w:ascii="宋体" w:hAnsi="宋体"/>
          <w:color w:val="000000" w:themeColor="text1"/>
          <w:szCs w:val="24"/>
        </w:rPr>
      </w:pPr>
      <w:r>
        <w:rPr>
          <w:rFonts w:hint="eastAsia" w:ascii="宋体" w:hAnsi="宋体"/>
          <w:color w:val="000000" w:themeColor="text1"/>
          <w:szCs w:val="24"/>
        </w:rPr>
        <w:t>5.相关医疗事故率</w:t>
      </w:r>
    </w:p>
    <w:p w14:paraId="07B3B908">
      <w:pPr>
        <w:pStyle w:val="45"/>
        <w:spacing w:line="400" w:lineRule="exact"/>
        <w:rPr>
          <w:rFonts w:ascii="宋体" w:hAnsi="宋体"/>
          <w:color w:val="000000" w:themeColor="text1"/>
          <w:szCs w:val="24"/>
        </w:rPr>
      </w:pPr>
      <w:r>
        <w:rPr>
          <w:rFonts w:hint="eastAsia" w:ascii="宋体" w:hAnsi="宋体"/>
          <w:color w:val="000000" w:themeColor="text1"/>
          <w:szCs w:val="24"/>
        </w:rPr>
        <w:t>通过统计危急值相关医疗事故的发生率，可以评估危急值管理对患者安全的影响。医院应加强对危急值相关医疗事故的监测和分析，及时总结经验教训，优化危急值管理流程，降低医疗事故发生率。</w:t>
      </w:r>
    </w:p>
    <w:p w14:paraId="1EBF581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1.2.17.7.2</w:t>
      </w:r>
      <w:r>
        <w:rPr>
          <w:rFonts w:hint="eastAsia" w:ascii="宋体" w:hAnsi="宋体" w:eastAsia="宋体" w:cs="宋体"/>
          <w:color w:val="000000" w:themeColor="text1"/>
          <w:szCs w:val="24"/>
        </w:rPr>
        <w:t>VTE统计分析</w:t>
      </w:r>
    </w:p>
    <w:p w14:paraId="74E22FD2">
      <w:pPr>
        <w:pStyle w:val="45"/>
        <w:spacing w:line="400" w:lineRule="exact"/>
        <w:rPr>
          <w:rFonts w:ascii="宋体" w:hAnsi="宋体"/>
          <w:color w:val="000000" w:themeColor="text1"/>
          <w:szCs w:val="24"/>
        </w:rPr>
      </w:pPr>
      <w:r>
        <w:rPr>
          <w:rFonts w:hint="eastAsia" w:ascii="宋体" w:hAnsi="宋体"/>
          <w:color w:val="000000" w:themeColor="text1"/>
          <w:szCs w:val="24"/>
        </w:rPr>
        <w:t>针对VTE（静脉血栓栓塞症）监评的综合统计与分析，从评估质量指标、预防质量指标、治疗质量指标以及重点患者指标等方面展开。</w:t>
      </w:r>
    </w:p>
    <w:p w14:paraId="65F828CC">
      <w:pPr>
        <w:pStyle w:val="45"/>
        <w:spacing w:line="400" w:lineRule="exact"/>
        <w:rPr>
          <w:rFonts w:ascii="宋体" w:hAnsi="宋体"/>
          <w:color w:val="000000" w:themeColor="text1"/>
          <w:szCs w:val="24"/>
        </w:rPr>
      </w:pPr>
      <w:r>
        <w:rPr>
          <w:rFonts w:hint="eastAsia" w:ascii="宋体" w:hAnsi="宋体"/>
          <w:color w:val="000000" w:themeColor="text1"/>
          <w:szCs w:val="24"/>
        </w:rPr>
        <w:t>1.评估质量指标</w:t>
      </w:r>
    </w:p>
    <w:p w14:paraId="5B4370CA">
      <w:pPr>
        <w:pStyle w:val="45"/>
        <w:spacing w:line="400" w:lineRule="exact"/>
        <w:rPr>
          <w:rFonts w:ascii="宋体" w:hAnsi="宋体"/>
          <w:color w:val="000000" w:themeColor="text1"/>
          <w:szCs w:val="24"/>
        </w:rPr>
      </w:pPr>
      <w:r>
        <w:rPr>
          <w:rFonts w:hint="eastAsia" w:ascii="宋体" w:hAnsi="宋体"/>
          <w:color w:val="000000" w:themeColor="text1"/>
          <w:szCs w:val="24"/>
        </w:rPr>
        <w:t>VTE风险评估率：该指标衡量了住院期间接受VTE风险评估的出院患者占同期出院患者的比例。计算公式为：VTE风险评估率=住院期间接受VTE风险评估的出院患者总例数/同期出院患者总例数×100%。通过这一指标，可以评估医院对VTE风险评估的普及程度。</w:t>
      </w:r>
    </w:p>
    <w:p w14:paraId="6E41861C">
      <w:pPr>
        <w:pStyle w:val="45"/>
        <w:spacing w:line="400" w:lineRule="exact"/>
        <w:rPr>
          <w:rFonts w:ascii="宋体" w:hAnsi="宋体"/>
          <w:color w:val="000000" w:themeColor="text1"/>
          <w:szCs w:val="24"/>
        </w:rPr>
      </w:pPr>
      <w:r>
        <w:rPr>
          <w:rFonts w:hint="eastAsia" w:ascii="宋体" w:hAnsi="宋体"/>
          <w:color w:val="000000" w:themeColor="text1"/>
          <w:szCs w:val="24"/>
        </w:rPr>
        <w:t>VTE中高风险比例：该指标反映了在进行了VTE风险评估的出院患者中，评估结果为中、高风险的患者所占的比例。计算公式为：VTE中高风险比例=住院期间VTE风险评估结果为中、高风险的出院患者例数/同期进行了VTE风险评估的出院患者总例数×100%。这一指标有助于识别VTE高风险患者，以便采取针对性的预防措施。</w:t>
      </w:r>
    </w:p>
    <w:p w14:paraId="1A54F5FF">
      <w:pPr>
        <w:pStyle w:val="45"/>
        <w:spacing w:line="400" w:lineRule="exact"/>
        <w:rPr>
          <w:rFonts w:ascii="宋体" w:hAnsi="宋体"/>
          <w:color w:val="000000" w:themeColor="text1"/>
          <w:szCs w:val="24"/>
        </w:rPr>
      </w:pPr>
      <w:r>
        <w:rPr>
          <w:rFonts w:hint="eastAsia" w:ascii="宋体" w:hAnsi="宋体"/>
          <w:color w:val="000000" w:themeColor="text1"/>
          <w:szCs w:val="24"/>
        </w:rPr>
        <w:t>出血风险评估率：对于VTE风险评估结果为中、高风险的患者，同步完善出血风险评估的比例。计算公式为：出血风险评估率=接受出血风险评估的出院患者总例数/VTE风险评估为中、高风险的出院患者总例数×100%。这一指标有助于评估医院对出血风险的重视程度和预防措施的完善程度。</w:t>
      </w:r>
    </w:p>
    <w:p w14:paraId="37428A41">
      <w:pPr>
        <w:pStyle w:val="45"/>
        <w:spacing w:line="400" w:lineRule="exact"/>
        <w:rPr>
          <w:rFonts w:ascii="宋体" w:hAnsi="宋体"/>
          <w:color w:val="000000" w:themeColor="text1"/>
          <w:szCs w:val="24"/>
        </w:rPr>
      </w:pPr>
      <w:r>
        <w:rPr>
          <w:rFonts w:hint="eastAsia" w:ascii="宋体" w:hAnsi="宋体"/>
          <w:color w:val="000000" w:themeColor="text1"/>
          <w:szCs w:val="24"/>
        </w:rPr>
        <w:t>2.预防质量指标</w:t>
      </w:r>
    </w:p>
    <w:p w14:paraId="5A8E9AF6">
      <w:pPr>
        <w:pStyle w:val="45"/>
        <w:spacing w:line="400" w:lineRule="exact"/>
        <w:rPr>
          <w:rFonts w:ascii="宋体" w:hAnsi="宋体"/>
          <w:color w:val="000000" w:themeColor="text1"/>
          <w:szCs w:val="24"/>
        </w:rPr>
      </w:pPr>
      <w:r>
        <w:rPr>
          <w:rFonts w:hint="eastAsia" w:ascii="宋体" w:hAnsi="宋体"/>
          <w:color w:val="000000" w:themeColor="text1"/>
          <w:szCs w:val="24"/>
        </w:rPr>
        <w:t>药物预防实施率：该指标反映了接受药物预防VTE的出院患者占应接受药物预防患者的比例。通过这一指标，可以评估医院对药物预防VTE的重视程度和实施情况。</w:t>
      </w:r>
    </w:p>
    <w:p w14:paraId="739645DC">
      <w:pPr>
        <w:pStyle w:val="45"/>
        <w:spacing w:line="400" w:lineRule="exact"/>
        <w:rPr>
          <w:rFonts w:ascii="宋体" w:hAnsi="宋体"/>
          <w:color w:val="000000" w:themeColor="text1"/>
          <w:szCs w:val="24"/>
        </w:rPr>
      </w:pPr>
      <w:r>
        <w:rPr>
          <w:rFonts w:hint="eastAsia" w:ascii="宋体" w:hAnsi="宋体"/>
          <w:color w:val="000000" w:themeColor="text1"/>
          <w:szCs w:val="24"/>
        </w:rPr>
        <w:t>机械预防实施率：该指标衡量了接受机械预防VTE的出院患者占应接受机械预防患者的比例。</w:t>
      </w:r>
    </w:p>
    <w:p w14:paraId="07DFFA6B">
      <w:pPr>
        <w:pStyle w:val="45"/>
        <w:spacing w:line="400" w:lineRule="exact"/>
        <w:rPr>
          <w:rFonts w:ascii="宋体" w:hAnsi="宋体"/>
          <w:color w:val="000000" w:themeColor="text1"/>
          <w:szCs w:val="24"/>
        </w:rPr>
      </w:pPr>
      <w:r>
        <w:rPr>
          <w:rFonts w:hint="eastAsia" w:ascii="宋体" w:hAnsi="宋体"/>
          <w:color w:val="000000" w:themeColor="text1"/>
          <w:szCs w:val="24"/>
        </w:rPr>
        <w:t>3.治疗质量指标</w:t>
      </w:r>
    </w:p>
    <w:p w14:paraId="287ED945">
      <w:pPr>
        <w:pStyle w:val="45"/>
        <w:spacing w:line="400" w:lineRule="exact"/>
        <w:rPr>
          <w:rFonts w:ascii="宋体" w:hAnsi="宋体"/>
          <w:color w:val="000000" w:themeColor="text1"/>
          <w:szCs w:val="24"/>
        </w:rPr>
      </w:pPr>
      <w:r>
        <w:rPr>
          <w:rFonts w:hint="eastAsia" w:ascii="宋体" w:hAnsi="宋体"/>
          <w:color w:val="000000" w:themeColor="text1"/>
          <w:szCs w:val="24"/>
        </w:rPr>
        <w:t>医院相关性VTE检出率：该指标反映了在医院内发生的VTE被检出的比例。通过这一指标，可以评估医院对VTE的监测和诊断能力。</w:t>
      </w:r>
    </w:p>
    <w:p w14:paraId="5A133B02">
      <w:pPr>
        <w:pStyle w:val="45"/>
        <w:spacing w:line="400" w:lineRule="exact"/>
        <w:rPr>
          <w:rFonts w:ascii="宋体" w:hAnsi="宋体"/>
          <w:color w:val="000000" w:themeColor="text1"/>
          <w:szCs w:val="24"/>
        </w:rPr>
      </w:pPr>
      <w:r>
        <w:rPr>
          <w:rFonts w:hint="eastAsia" w:ascii="宋体" w:hAnsi="宋体"/>
          <w:color w:val="000000" w:themeColor="text1"/>
          <w:szCs w:val="24"/>
        </w:rPr>
        <w:t>医院相关性VTE治疗率：该指标衡量了接受治疗的医院相关性VTE患者所占的比例。通过这一指标，可以评估医院对VTE的治疗水平和效果。</w:t>
      </w:r>
    </w:p>
    <w:p w14:paraId="2C8F27F0">
      <w:pPr>
        <w:pStyle w:val="45"/>
        <w:spacing w:line="400" w:lineRule="exact"/>
        <w:rPr>
          <w:rFonts w:ascii="宋体" w:hAnsi="宋体"/>
          <w:color w:val="000000" w:themeColor="text1"/>
          <w:szCs w:val="24"/>
        </w:rPr>
      </w:pPr>
      <w:r>
        <w:rPr>
          <w:rFonts w:hint="eastAsia" w:ascii="宋体" w:hAnsi="宋体"/>
          <w:color w:val="000000" w:themeColor="text1"/>
          <w:szCs w:val="24"/>
        </w:rPr>
        <w:t>出血事件发生率：在接受治疗的患者中，发生出血等并发症的比例。这一指标有助于评估治疗的安全性和有效性。</w:t>
      </w:r>
    </w:p>
    <w:p w14:paraId="13442FEA">
      <w:pPr>
        <w:pStyle w:val="45"/>
        <w:spacing w:line="400" w:lineRule="exact"/>
        <w:rPr>
          <w:rFonts w:ascii="宋体" w:hAnsi="宋体"/>
          <w:color w:val="000000" w:themeColor="text1"/>
          <w:szCs w:val="24"/>
        </w:rPr>
      </w:pPr>
      <w:r>
        <w:rPr>
          <w:rFonts w:hint="eastAsia" w:ascii="宋体" w:hAnsi="宋体"/>
          <w:color w:val="000000" w:themeColor="text1"/>
          <w:szCs w:val="24"/>
        </w:rPr>
        <w:t>医院相关性VTE死亡率：该指标反映了因医院相关性VTE导致的死亡率。通过这一指标，可以评估医院对VTE患者的救治能力和预后情况。</w:t>
      </w:r>
    </w:p>
    <w:p w14:paraId="4E93EECB">
      <w:pPr>
        <w:pStyle w:val="45"/>
        <w:spacing w:line="400" w:lineRule="exact"/>
        <w:rPr>
          <w:rFonts w:ascii="宋体" w:hAnsi="宋体"/>
          <w:color w:val="000000" w:themeColor="text1"/>
          <w:szCs w:val="24"/>
        </w:rPr>
      </w:pPr>
      <w:r>
        <w:rPr>
          <w:rFonts w:hint="eastAsia" w:ascii="宋体" w:hAnsi="宋体"/>
          <w:color w:val="000000" w:themeColor="text1"/>
          <w:szCs w:val="24"/>
        </w:rPr>
        <w:t>4.重点患者指标</w:t>
      </w:r>
    </w:p>
    <w:p w14:paraId="318E028D">
      <w:pPr>
        <w:pStyle w:val="45"/>
        <w:spacing w:line="400" w:lineRule="exact"/>
        <w:rPr>
          <w:rFonts w:ascii="宋体" w:hAnsi="宋体"/>
          <w:color w:val="000000" w:themeColor="text1"/>
          <w:szCs w:val="24"/>
        </w:rPr>
      </w:pPr>
      <w:r>
        <w:rPr>
          <w:rFonts w:hint="eastAsia" w:ascii="宋体" w:hAnsi="宋体"/>
          <w:color w:val="000000" w:themeColor="text1"/>
          <w:szCs w:val="24"/>
        </w:rPr>
        <w:t>重症患者VTE风险评估率：对于入住重症监护病房的患者，进行VTE风险评估的比例。这一指标有助于识别重症患者中的VTE高风险人群。</w:t>
      </w:r>
    </w:p>
    <w:p w14:paraId="49F8D6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1.2.17.7.3</w:t>
      </w:r>
      <w:r>
        <w:rPr>
          <w:rFonts w:hint="eastAsia" w:ascii="宋体" w:hAnsi="宋体" w:eastAsia="宋体" w:cs="宋体"/>
          <w:color w:val="000000" w:themeColor="text1"/>
          <w:szCs w:val="24"/>
        </w:rPr>
        <w:t>核心制度管理</w:t>
      </w:r>
    </w:p>
    <w:p w14:paraId="3F687317">
      <w:pPr>
        <w:pStyle w:val="45"/>
        <w:spacing w:line="400" w:lineRule="exact"/>
        <w:rPr>
          <w:rFonts w:ascii="宋体" w:hAnsi="宋体"/>
          <w:color w:val="000000" w:themeColor="text1"/>
          <w:szCs w:val="24"/>
        </w:rPr>
      </w:pPr>
      <w:r>
        <w:rPr>
          <w:rFonts w:hint="eastAsia" w:ascii="宋体" w:hAnsi="宋体"/>
          <w:color w:val="000000" w:themeColor="text1"/>
          <w:szCs w:val="24"/>
        </w:rPr>
        <w:t>十八项核心制度在诊疗活动中对保障医疗质量和患者安全发挥重要的基础性作用，它渗透在医疗机构每一位医务人员每一天的工作当中，只有严格遵守医疗质量安全核心制度，才能最大程度地避免医疗事故的发生。十八项核心制度包括：</w:t>
      </w:r>
    </w:p>
    <w:p w14:paraId="34274953">
      <w:pPr>
        <w:pStyle w:val="45"/>
        <w:spacing w:line="400" w:lineRule="exact"/>
        <w:rPr>
          <w:rFonts w:ascii="宋体" w:hAnsi="宋体"/>
          <w:color w:val="000000" w:themeColor="text1"/>
          <w:szCs w:val="24"/>
        </w:rPr>
      </w:pPr>
      <w:r>
        <w:rPr>
          <w:rFonts w:hint="eastAsia" w:ascii="宋体" w:hAnsi="宋体"/>
          <w:color w:val="000000" w:themeColor="text1"/>
          <w:szCs w:val="24"/>
        </w:rPr>
        <w:t>（1）首诊负责制度；</w:t>
      </w:r>
    </w:p>
    <w:p w14:paraId="20E834EB">
      <w:pPr>
        <w:pStyle w:val="45"/>
        <w:spacing w:line="400" w:lineRule="exact"/>
        <w:rPr>
          <w:rFonts w:ascii="宋体" w:hAnsi="宋体"/>
          <w:color w:val="000000" w:themeColor="text1"/>
          <w:szCs w:val="24"/>
        </w:rPr>
      </w:pPr>
      <w:r>
        <w:rPr>
          <w:rFonts w:hint="eastAsia" w:ascii="宋体" w:hAnsi="宋体"/>
          <w:color w:val="000000" w:themeColor="text1"/>
          <w:szCs w:val="24"/>
        </w:rPr>
        <w:t>（2）三级查房制度；</w:t>
      </w:r>
    </w:p>
    <w:p w14:paraId="033724DF">
      <w:pPr>
        <w:pStyle w:val="45"/>
        <w:spacing w:line="400" w:lineRule="exact"/>
        <w:rPr>
          <w:rFonts w:ascii="宋体" w:hAnsi="宋体"/>
          <w:color w:val="000000" w:themeColor="text1"/>
          <w:szCs w:val="24"/>
        </w:rPr>
      </w:pPr>
      <w:r>
        <w:rPr>
          <w:rFonts w:hint="eastAsia" w:ascii="宋体" w:hAnsi="宋体"/>
          <w:color w:val="000000" w:themeColor="text1"/>
          <w:szCs w:val="24"/>
        </w:rPr>
        <w:t>（3）会诊制度；</w:t>
      </w:r>
    </w:p>
    <w:p w14:paraId="434D3AB3">
      <w:pPr>
        <w:pStyle w:val="45"/>
        <w:spacing w:line="400" w:lineRule="exact"/>
        <w:rPr>
          <w:rFonts w:ascii="宋体" w:hAnsi="宋体"/>
          <w:color w:val="000000" w:themeColor="text1"/>
          <w:szCs w:val="24"/>
        </w:rPr>
      </w:pPr>
      <w:r>
        <w:rPr>
          <w:rFonts w:hint="eastAsia" w:ascii="宋体" w:hAnsi="宋体"/>
          <w:color w:val="000000" w:themeColor="text1"/>
          <w:szCs w:val="24"/>
        </w:rPr>
        <w:t>（4）分级护理制度；</w:t>
      </w:r>
    </w:p>
    <w:p w14:paraId="24CD8D29">
      <w:pPr>
        <w:pStyle w:val="45"/>
        <w:spacing w:line="400" w:lineRule="exact"/>
        <w:rPr>
          <w:rFonts w:ascii="宋体" w:hAnsi="宋体"/>
          <w:color w:val="000000" w:themeColor="text1"/>
          <w:szCs w:val="24"/>
        </w:rPr>
      </w:pPr>
      <w:r>
        <w:rPr>
          <w:rFonts w:hint="eastAsia" w:ascii="宋体" w:hAnsi="宋体"/>
          <w:color w:val="000000" w:themeColor="text1"/>
          <w:szCs w:val="24"/>
        </w:rPr>
        <w:t>（5）值班和交接班制度；</w:t>
      </w:r>
    </w:p>
    <w:p w14:paraId="09F8428F">
      <w:pPr>
        <w:pStyle w:val="45"/>
        <w:spacing w:line="400" w:lineRule="exact"/>
        <w:rPr>
          <w:rFonts w:ascii="宋体" w:hAnsi="宋体"/>
          <w:color w:val="000000" w:themeColor="text1"/>
          <w:szCs w:val="24"/>
        </w:rPr>
      </w:pPr>
      <w:r>
        <w:rPr>
          <w:rFonts w:hint="eastAsia" w:ascii="宋体" w:hAnsi="宋体"/>
          <w:color w:val="000000" w:themeColor="text1"/>
          <w:szCs w:val="24"/>
        </w:rPr>
        <w:t>（6）疑难病例讨论制度；</w:t>
      </w:r>
    </w:p>
    <w:p w14:paraId="32C14F69">
      <w:pPr>
        <w:pStyle w:val="45"/>
        <w:spacing w:line="400" w:lineRule="exact"/>
        <w:rPr>
          <w:rFonts w:ascii="宋体" w:hAnsi="宋体"/>
          <w:color w:val="000000" w:themeColor="text1"/>
          <w:szCs w:val="24"/>
        </w:rPr>
      </w:pPr>
      <w:r>
        <w:rPr>
          <w:rFonts w:hint="eastAsia" w:ascii="宋体" w:hAnsi="宋体"/>
          <w:color w:val="000000" w:themeColor="text1"/>
          <w:szCs w:val="24"/>
        </w:rPr>
        <w:t>（7）急危重患者抢救制度；</w:t>
      </w:r>
    </w:p>
    <w:p w14:paraId="5A0EED82">
      <w:pPr>
        <w:pStyle w:val="45"/>
        <w:spacing w:line="400" w:lineRule="exact"/>
        <w:rPr>
          <w:rFonts w:ascii="宋体" w:hAnsi="宋体"/>
          <w:color w:val="000000" w:themeColor="text1"/>
          <w:szCs w:val="24"/>
        </w:rPr>
      </w:pPr>
      <w:r>
        <w:rPr>
          <w:rFonts w:hint="eastAsia" w:ascii="宋体" w:hAnsi="宋体"/>
          <w:color w:val="000000" w:themeColor="text1"/>
          <w:szCs w:val="24"/>
        </w:rPr>
        <w:t>（8）术前讨论制度；</w:t>
      </w:r>
    </w:p>
    <w:p w14:paraId="4A1BA53D">
      <w:pPr>
        <w:pStyle w:val="45"/>
        <w:spacing w:line="400" w:lineRule="exact"/>
        <w:rPr>
          <w:rFonts w:ascii="宋体" w:hAnsi="宋体"/>
          <w:color w:val="000000" w:themeColor="text1"/>
          <w:szCs w:val="24"/>
        </w:rPr>
      </w:pPr>
      <w:r>
        <w:rPr>
          <w:rFonts w:hint="eastAsia" w:ascii="宋体" w:hAnsi="宋体"/>
          <w:color w:val="000000" w:themeColor="text1"/>
          <w:szCs w:val="24"/>
        </w:rPr>
        <w:t>（9）死亡病例讨论制度；</w:t>
      </w:r>
    </w:p>
    <w:p w14:paraId="38E67A61">
      <w:pPr>
        <w:pStyle w:val="45"/>
        <w:spacing w:line="400" w:lineRule="exact"/>
        <w:rPr>
          <w:rFonts w:ascii="宋体" w:hAnsi="宋体"/>
          <w:color w:val="000000" w:themeColor="text1"/>
          <w:szCs w:val="24"/>
        </w:rPr>
      </w:pPr>
      <w:r>
        <w:rPr>
          <w:rFonts w:hint="eastAsia" w:ascii="宋体" w:hAnsi="宋体"/>
          <w:color w:val="000000" w:themeColor="text1"/>
          <w:szCs w:val="24"/>
        </w:rPr>
        <w:t>（10）查对制度；</w:t>
      </w:r>
    </w:p>
    <w:p w14:paraId="053037C5">
      <w:pPr>
        <w:pStyle w:val="45"/>
        <w:spacing w:line="400" w:lineRule="exact"/>
        <w:rPr>
          <w:rFonts w:ascii="宋体" w:hAnsi="宋体"/>
          <w:color w:val="000000" w:themeColor="text1"/>
          <w:szCs w:val="24"/>
        </w:rPr>
      </w:pPr>
      <w:r>
        <w:rPr>
          <w:rFonts w:hint="eastAsia" w:ascii="宋体" w:hAnsi="宋体"/>
          <w:color w:val="000000" w:themeColor="text1"/>
          <w:szCs w:val="24"/>
        </w:rPr>
        <w:t>（11）手术安全核查制度；</w:t>
      </w:r>
    </w:p>
    <w:p w14:paraId="2E84C75B">
      <w:pPr>
        <w:pStyle w:val="45"/>
        <w:spacing w:line="400" w:lineRule="exact"/>
        <w:rPr>
          <w:rFonts w:ascii="宋体" w:hAnsi="宋体"/>
          <w:color w:val="000000" w:themeColor="text1"/>
          <w:szCs w:val="24"/>
        </w:rPr>
      </w:pPr>
      <w:r>
        <w:rPr>
          <w:rFonts w:hint="eastAsia" w:ascii="宋体" w:hAnsi="宋体"/>
          <w:color w:val="000000" w:themeColor="text1"/>
          <w:szCs w:val="24"/>
        </w:rPr>
        <w:t>（12）手术分级管理制度；</w:t>
      </w:r>
    </w:p>
    <w:p w14:paraId="793B1487">
      <w:pPr>
        <w:pStyle w:val="45"/>
        <w:spacing w:line="400" w:lineRule="exact"/>
        <w:rPr>
          <w:rFonts w:ascii="宋体" w:hAnsi="宋体"/>
          <w:color w:val="000000" w:themeColor="text1"/>
          <w:szCs w:val="24"/>
        </w:rPr>
      </w:pPr>
      <w:r>
        <w:rPr>
          <w:rFonts w:hint="eastAsia" w:ascii="宋体" w:hAnsi="宋体"/>
          <w:color w:val="000000" w:themeColor="text1"/>
          <w:szCs w:val="24"/>
        </w:rPr>
        <w:t>（13）新技术和新项目准入制度；</w:t>
      </w:r>
    </w:p>
    <w:p w14:paraId="6991FD4C">
      <w:pPr>
        <w:pStyle w:val="45"/>
        <w:spacing w:line="400" w:lineRule="exact"/>
        <w:rPr>
          <w:rFonts w:ascii="宋体" w:hAnsi="宋体"/>
          <w:color w:val="000000" w:themeColor="text1"/>
          <w:szCs w:val="24"/>
        </w:rPr>
      </w:pPr>
      <w:r>
        <w:rPr>
          <w:rFonts w:hint="eastAsia" w:ascii="宋体" w:hAnsi="宋体"/>
          <w:color w:val="000000" w:themeColor="text1"/>
          <w:szCs w:val="24"/>
        </w:rPr>
        <w:t>（14）危急值报告制度；</w:t>
      </w:r>
    </w:p>
    <w:p w14:paraId="557027A9">
      <w:pPr>
        <w:pStyle w:val="45"/>
        <w:spacing w:line="400" w:lineRule="exact"/>
        <w:rPr>
          <w:rFonts w:ascii="宋体" w:hAnsi="宋体"/>
          <w:color w:val="000000" w:themeColor="text1"/>
          <w:szCs w:val="24"/>
        </w:rPr>
      </w:pPr>
      <w:r>
        <w:rPr>
          <w:rFonts w:hint="eastAsia" w:ascii="宋体" w:hAnsi="宋体"/>
          <w:color w:val="000000" w:themeColor="text1"/>
          <w:szCs w:val="24"/>
        </w:rPr>
        <w:t>（15）病历管理制度；</w:t>
      </w:r>
    </w:p>
    <w:p w14:paraId="77E6E088">
      <w:pPr>
        <w:pStyle w:val="45"/>
        <w:spacing w:line="400" w:lineRule="exact"/>
        <w:rPr>
          <w:rFonts w:ascii="宋体" w:hAnsi="宋体"/>
          <w:color w:val="000000" w:themeColor="text1"/>
          <w:szCs w:val="24"/>
        </w:rPr>
      </w:pPr>
      <w:r>
        <w:rPr>
          <w:rFonts w:hint="eastAsia" w:ascii="宋体" w:hAnsi="宋体"/>
          <w:color w:val="000000" w:themeColor="text1"/>
          <w:szCs w:val="24"/>
        </w:rPr>
        <w:t>（16）抗菌药物分级管理制度；</w:t>
      </w:r>
    </w:p>
    <w:p w14:paraId="2CEA042F">
      <w:pPr>
        <w:pStyle w:val="45"/>
        <w:spacing w:line="400" w:lineRule="exact"/>
        <w:rPr>
          <w:rFonts w:ascii="宋体" w:hAnsi="宋体"/>
          <w:color w:val="000000" w:themeColor="text1"/>
          <w:szCs w:val="24"/>
        </w:rPr>
      </w:pPr>
      <w:r>
        <w:rPr>
          <w:rFonts w:hint="eastAsia" w:ascii="宋体" w:hAnsi="宋体"/>
          <w:color w:val="000000" w:themeColor="text1"/>
          <w:szCs w:val="24"/>
        </w:rPr>
        <w:t>（17）临床用血审核制度；</w:t>
      </w:r>
    </w:p>
    <w:p w14:paraId="6AB40FC9">
      <w:pPr>
        <w:pStyle w:val="45"/>
        <w:spacing w:line="400" w:lineRule="exact"/>
        <w:rPr>
          <w:rFonts w:ascii="宋体" w:hAnsi="宋体"/>
          <w:color w:val="000000" w:themeColor="text1"/>
          <w:szCs w:val="24"/>
        </w:rPr>
      </w:pPr>
      <w:r>
        <w:rPr>
          <w:rFonts w:hint="eastAsia" w:ascii="宋体" w:hAnsi="宋体"/>
          <w:color w:val="000000" w:themeColor="text1"/>
          <w:szCs w:val="24"/>
        </w:rPr>
        <w:t>（18）信息安全管理制度。</w:t>
      </w:r>
    </w:p>
    <w:p w14:paraId="1B602E74">
      <w:pPr>
        <w:pStyle w:val="45"/>
        <w:spacing w:line="400" w:lineRule="exact"/>
        <w:rPr>
          <w:rFonts w:ascii="宋体" w:hAnsi="宋体"/>
          <w:color w:val="000000" w:themeColor="text1"/>
          <w:szCs w:val="24"/>
        </w:rPr>
      </w:pPr>
      <w:r>
        <w:rPr>
          <w:rFonts w:hint="eastAsia" w:ascii="宋体" w:hAnsi="宋体"/>
          <w:color w:val="000000" w:themeColor="text1"/>
          <w:szCs w:val="24"/>
        </w:rPr>
        <w:t>根据十八项核心制度文件要求系统可支持实现以下功能：</w:t>
      </w:r>
    </w:p>
    <w:p w14:paraId="559FBA0C">
      <w:pPr>
        <w:pStyle w:val="45"/>
        <w:spacing w:line="400" w:lineRule="exact"/>
        <w:rPr>
          <w:rFonts w:ascii="宋体" w:hAnsi="宋体"/>
          <w:color w:val="000000" w:themeColor="text1"/>
          <w:szCs w:val="24"/>
        </w:rPr>
      </w:pPr>
      <w:r>
        <w:rPr>
          <w:rFonts w:hint="eastAsia" w:ascii="宋体" w:hAnsi="宋体"/>
          <w:color w:val="000000" w:themeColor="text1"/>
          <w:szCs w:val="24"/>
        </w:rPr>
        <w:t>1.个案明细</w:t>
      </w:r>
    </w:p>
    <w:p w14:paraId="15E841D6">
      <w:pPr>
        <w:pStyle w:val="45"/>
        <w:spacing w:line="400" w:lineRule="exact"/>
        <w:rPr>
          <w:rFonts w:ascii="宋体" w:hAnsi="宋体"/>
          <w:color w:val="000000" w:themeColor="text1"/>
          <w:szCs w:val="24"/>
        </w:rPr>
      </w:pPr>
      <w:r>
        <w:rPr>
          <w:rFonts w:hint="eastAsia" w:ascii="宋体" w:hAnsi="宋体"/>
          <w:color w:val="000000" w:themeColor="text1"/>
          <w:szCs w:val="24"/>
        </w:rPr>
        <w:t>核心制度标准结构化：根据各项核心制度文件要求结构化每个核心制度的质控规则和监测内容，形成核心制度的个案数据明细供质量管理部门查阅管理。</w:t>
      </w:r>
    </w:p>
    <w:p w14:paraId="52B71448">
      <w:pPr>
        <w:pStyle w:val="45"/>
        <w:spacing w:line="400" w:lineRule="exact"/>
        <w:rPr>
          <w:rFonts w:ascii="宋体" w:hAnsi="宋体"/>
          <w:color w:val="000000" w:themeColor="text1"/>
          <w:szCs w:val="24"/>
        </w:rPr>
      </w:pPr>
      <w:r>
        <w:rPr>
          <w:rFonts w:hint="eastAsia" w:ascii="宋体" w:hAnsi="宋体"/>
          <w:color w:val="000000" w:themeColor="text1"/>
          <w:szCs w:val="24"/>
        </w:rPr>
        <w:t>2.评价反馈</w:t>
      </w:r>
    </w:p>
    <w:p w14:paraId="07882882">
      <w:pPr>
        <w:pStyle w:val="45"/>
        <w:spacing w:line="400" w:lineRule="exact"/>
        <w:rPr>
          <w:rFonts w:ascii="宋体" w:hAnsi="宋体"/>
          <w:color w:val="000000" w:themeColor="text1"/>
          <w:szCs w:val="24"/>
        </w:rPr>
      </w:pPr>
      <w:r>
        <w:rPr>
          <w:rFonts w:hint="eastAsia" w:ascii="宋体" w:hAnsi="宋体"/>
          <w:color w:val="000000" w:themeColor="text1"/>
          <w:szCs w:val="24"/>
        </w:rPr>
        <w:t>核心制度整改反馈追踪：系统提供对核心制度个案数据明细的问题评价及整改反馈的追踪管理功能，支持查看跟进反馈整改情况，促进临床持续改进，不断优化核心制度落地执行。</w:t>
      </w:r>
    </w:p>
    <w:p w14:paraId="035B8B20">
      <w:pPr>
        <w:pStyle w:val="45"/>
        <w:spacing w:line="400" w:lineRule="exact"/>
        <w:rPr>
          <w:rFonts w:ascii="宋体" w:hAnsi="宋体"/>
          <w:color w:val="000000" w:themeColor="text1"/>
          <w:szCs w:val="24"/>
        </w:rPr>
      </w:pPr>
      <w:r>
        <w:rPr>
          <w:rFonts w:hint="eastAsia" w:ascii="宋体" w:hAnsi="宋体"/>
          <w:color w:val="000000" w:themeColor="text1"/>
          <w:szCs w:val="24"/>
        </w:rPr>
        <w:t>3.指标监管</w:t>
      </w:r>
    </w:p>
    <w:p w14:paraId="32EF002E">
      <w:pPr>
        <w:pStyle w:val="45"/>
        <w:spacing w:line="400" w:lineRule="exact"/>
        <w:rPr>
          <w:rFonts w:ascii="宋体" w:hAnsi="宋体"/>
          <w:color w:val="000000" w:themeColor="text1"/>
          <w:szCs w:val="24"/>
        </w:rPr>
      </w:pPr>
      <w:r>
        <w:rPr>
          <w:rFonts w:hint="eastAsia" w:ascii="宋体" w:hAnsi="宋体"/>
          <w:color w:val="000000" w:themeColor="text1"/>
          <w:szCs w:val="24"/>
        </w:rPr>
        <w:t>核心制度指标监管分析：落实核心制度关注指标的监测管理，指标遵循数据整体分析，发现问题，层层钻取查看个案详情寻找问题产生原因，对应临床科室采取措施进行干预，再监测干预前后的指标变化情况的PDCA的闭环管理。</w:t>
      </w:r>
    </w:p>
    <w:p w14:paraId="5B11611F">
      <w:pPr>
        <w:pStyle w:val="45"/>
        <w:spacing w:line="400" w:lineRule="exact"/>
        <w:rPr>
          <w:rFonts w:ascii="宋体" w:hAnsi="宋体"/>
          <w:color w:val="000000" w:themeColor="text1"/>
          <w:szCs w:val="24"/>
        </w:rPr>
      </w:pPr>
      <w:r>
        <w:rPr>
          <w:rFonts w:hint="eastAsia" w:ascii="宋体" w:hAnsi="宋体"/>
          <w:color w:val="000000" w:themeColor="text1"/>
          <w:szCs w:val="24"/>
        </w:rPr>
        <w:t>4.十八项核心制度监管</w:t>
      </w:r>
    </w:p>
    <w:p w14:paraId="7B0CC743">
      <w:pPr>
        <w:pStyle w:val="45"/>
        <w:spacing w:line="400" w:lineRule="exact"/>
        <w:rPr>
          <w:rFonts w:ascii="宋体" w:hAnsi="宋体"/>
          <w:color w:val="000000" w:themeColor="text1"/>
          <w:szCs w:val="24"/>
        </w:rPr>
      </w:pPr>
      <w:r>
        <w:rPr>
          <w:rFonts w:hint="eastAsia" w:ascii="宋体" w:hAnsi="宋体"/>
          <w:color w:val="000000" w:themeColor="text1"/>
          <w:szCs w:val="24"/>
        </w:rPr>
        <w:t>（1）首诊负责制度：患者的首位接诊医师（首诊医师）在一次就诊过程结束前或由其他医师接诊前，负责该患者全程诊疗管理的制度。</w:t>
      </w:r>
    </w:p>
    <w:p w14:paraId="7C7880B3">
      <w:pPr>
        <w:pStyle w:val="45"/>
        <w:spacing w:line="400" w:lineRule="exact"/>
        <w:rPr>
          <w:rFonts w:ascii="宋体" w:hAnsi="宋体"/>
          <w:color w:val="000000" w:themeColor="text1"/>
          <w:szCs w:val="24"/>
        </w:rPr>
      </w:pPr>
      <w:r>
        <w:rPr>
          <w:rFonts w:hint="eastAsia" w:ascii="宋体" w:hAnsi="宋体"/>
          <w:color w:val="000000" w:themeColor="text1"/>
          <w:szCs w:val="24"/>
        </w:rPr>
        <w:t>（2）三级查房制度：患者住院期间，由不同级别的医师以查房的形式实施患者评估、制定与调整诊疗方案、观察诊疗效果等医疗活动的制度。</w:t>
      </w:r>
    </w:p>
    <w:p w14:paraId="229E09B0">
      <w:pPr>
        <w:pStyle w:val="45"/>
        <w:spacing w:line="400" w:lineRule="exact"/>
        <w:rPr>
          <w:rFonts w:ascii="宋体" w:hAnsi="宋体"/>
          <w:color w:val="000000" w:themeColor="text1"/>
          <w:szCs w:val="24"/>
        </w:rPr>
      </w:pPr>
      <w:r>
        <w:rPr>
          <w:rFonts w:hint="eastAsia" w:ascii="宋体" w:hAnsi="宋体"/>
          <w:color w:val="000000" w:themeColor="text1"/>
          <w:szCs w:val="24"/>
        </w:rPr>
        <w:t>（3）会诊制度：对诊断或治疗存在疑难问题的病例进行讨论的制度。</w:t>
      </w:r>
    </w:p>
    <w:p w14:paraId="574A0CC7">
      <w:pPr>
        <w:pStyle w:val="45"/>
        <w:spacing w:line="400" w:lineRule="exact"/>
        <w:rPr>
          <w:rFonts w:ascii="宋体" w:hAnsi="宋体"/>
          <w:color w:val="000000" w:themeColor="text1"/>
          <w:szCs w:val="24"/>
        </w:rPr>
      </w:pPr>
      <w:r>
        <w:rPr>
          <w:rFonts w:hint="eastAsia" w:ascii="宋体" w:hAnsi="宋体"/>
          <w:color w:val="000000" w:themeColor="text1"/>
          <w:szCs w:val="24"/>
        </w:rPr>
        <w:t>（4）分级护理制度：医护人员依据住院患者病情和（或）自理能力对患者进行分级护理的制度。</w:t>
      </w:r>
    </w:p>
    <w:p w14:paraId="2215F5AE">
      <w:pPr>
        <w:pStyle w:val="45"/>
        <w:spacing w:line="400" w:lineRule="exact"/>
        <w:rPr>
          <w:rFonts w:ascii="宋体" w:hAnsi="宋体"/>
          <w:color w:val="000000" w:themeColor="text1"/>
          <w:szCs w:val="24"/>
        </w:rPr>
      </w:pPr>
      <w:r>
        <w:rPr>
          <w:rFonts w:hint="eastAsia" w:ascii="宋体" w:hAnsi="宋体"/>
          <w:color w:val="000000" w:themeColor="text1"/>
          <w:szCs w:val="24"/>
        </w:rPr>
        <w:t>（5）值班和交接班制度：医疗机构及其医务人员通过值班和交接班机制保障患者诊疗过程连续性的制度。</w:t>
      </w:r>
    </w:p>
    <w:p w14:paraId="0E0CD094">
      <w:pPr>
        <w:pStyle w:val="45"/>
        <w:spacing w:line="400" w:lineRule="exact"/>
        <w:rPr>
          <w:rFonts w:ascii="宋体" w:hAnsi="宋体"/>
          <w:color w:val="000000" w:themeColor="text1"/>
          <w:szCs w:val="24"/>
        </w:rPr>
      </w:pPr>
      <w:r>
        <w:rPr>
          <w:rFonts w:hint="eastAsia" w:ascii="宋体" w:hAnsi="宋体"/>
          <w:color w:val="000000" w:themeColor="text1"/>
          <w:szCs w:val="24"/>
        </w:rPr>
        <w:t>（6）疑难病例讨论制度：为尽早明确诊断或完善诊疗方案，对诊断或治疗存在疑难问题的病例进行讨论的制度。</w:t>
      </w:r>
    </w:p>
    <w:p w14:paraId="7C80D14D">
      <w:pPr>
        <w:pStyle w:val="45"/>
        <w:spacing w:line="400" w:lineRule="exact"/>
        <w:rPr>
          <w:rFonts w:ascii="宋体" w:hAnsi="宋体"/>
          <w:color w:val="000000" w:themeColor="text1"/>
          <w:szCs w:val="24"/>
        </w:rPr>
      </w:pPr>
      <w:r>
        <w:rPr>
          <w:rFonts w:hint="eastAsia" w:ascii="宋体" w:hAnsi="宋体"/>
          <w:color w:val="000000" w:themeColor="text1"/>
          <w:szCs w:val="24"/>
        </w:rPr>
        <w:t>（7）急危重患者抢救制度：对急危重患者进行抢救并对抢救流程进行规范的制度</w:t>
      </w:r>
    </w:p>
    <w:p w14:paraId="795E8937">
      <w:pPr>
        <w:pStyle w:val="45"/>
        <w:spacing w:line="400" w:lineRule="exact"/>
        <w:rPr>
          <w:rFonts w:ascii="宋体" w:hAnsi="宋体"/>
          <w:color w:val="000000" w:themeColor="text1"/>
          <w:szCs w:val="24"/>
        </w:rPr>
      </w:pPr>
      <w:r>
        <w:rPr>
          <w:rFonts w:hint="eastAsia" w:ascii="宋体" w:hAnsi="宋体"/>
          <w:color w:val="000000" w:themeColor="text1"/>
          <w:szCs w:val="24"/>
        </w:rPr>
        <w:t>（8）术前讨论制度：以降低手术风险、保障手术安全为目的，在患者手术实施前，医师必须对拟实施手术的手术指征、手术方式、预期效果、手术风险和处置预案等进行讨论的制度。</w:t>
      </w:r>
    </w:p>
    <w:p w14:paraId="266B9709">
      <w:pPr>
        <w:pStyle w:val="45"/>
        <w:spacing w:line="400" w:lineRule="exact"/>
        <w:rPr>
          <w:rFonts w:ascii="宋体" w:hAnsi="宋体"/>
          <w:color w:val="000000" w:themeColor="text1"/>
          <w:szCs w:val="24"/>
        </w:rPr>
      </w:pPr>
      <w:r>
        <w:rPr>
          <w:rFonts w:hint="eastAsia" w:ascii="宋体" w:hAnsi="宋体"/>
          <w:color w:val="000000" w:themeColor="text1"/>
          <w:szCs w:val="24"/>
        </w:rPr>
        <w:t>（9）死亡病例讨论制度：为全面梳理诊疗过程、总结和积累诊疗经验、不断提升诊疗服务水平，对医疗机构内死亡病例的死亡原因、死亡诊断、诊疗过程等进行讨论的制度。</w:t>
      </w:r>
    </w:p>
    <w:p w14:paraId="4ED21F2C">
      <w:pPr>
        <w:pStyle w:val="45"/>
        <w:spacing w:line="400" w:lineRule="exact"/>
        <w:rPr>
          <w:rFonts w:ascii="宋体" w:hAnsi="宋体"/>
          <w:color w:val="000000" w:themeColor="text1"/>
          <w:szCs w:val="24"/>
        </w:rPr>
      </w:pPr>
      <w:r>
        <w:rPr>
          <w:rFonts w:hint="eastAsia" w:ascii="宋体" w:hAnsi="宋体"/>
          <w:color w:val="000000" w:themeColor="text1"/>
          <w:szCs w:val="24"/>
        </w:rPr>
        <w:t>（10）查对制度：在医疗活动中，为防止医疗差错，保障医疗安全，对患者身份、药物、手术等进行复核的制度。</w:t>
      </w:r>
    </w:p>
    <w:p w14:paraId="383E23C7">
      <w:pPr>
        <w:pStyle w:val="45"/>
        <w:spacing w:line="400" w:lineRule="exact"/>
        <w:rPr>
          <w:rFonts w:ascii="宋体" w:hAnsi="宋体"/>
          <w:color w:val="000000" w:themeColor="text1"/>
          <w:szCs w:val="24"/>
        </w:rPr>
      </w:pPr>
      <w:r>
        <w:rPr>
          <w:rFonts w:hint="eastAsia" w:ascii="宋体" w:hAnsi="宋体"/>
          <w:color w:val="000000" w:themeColor="text1"/>
          <w:szCs w:val="24"/>
        </w:rPr>
        <w:t>（11）手术安全核查制度：在手术前、手术中和手术后对患者身份、手术部位、手术方式等进行核查，以确保手术安全的一种标准化流程。</w:t>
      </w:r>
    </w:p>
    <w:p w14:paraId="100C581C">
      <w:pPr>
        <w:pStyle w:val="45"/>
        <w:spacing w:line="400" w:lineRule="exact"/>
        <w:rPr>
          <w:rFonts w:ascii="宋体" w:hAnsi="宋体"/>
          <w:color w:val="000000" w:themeColor="text1"/>
          <w:szCs w:val="24"/>
        </w:rPr>
      </w:pPr>
      <w:r>
        <w:rPr>
          <w:rFonts w:hint="eastAsia" w:ascii="宋体" w:hAnsi="宋体"/>
          <w:color w:val="000000" w:themeColor="text1"/>
          <w:szCs w:val="24"/>
        </w:rPr>
        <w:t>（12）手术分级管理制度：为保障患者安全，按照手术风险程度、复杂程度、难易程度和资源消耗不同，对手术进行分级管理的制度。</w:t>
      </w:r>
    </w:p>
    <w:p w14:paraId="39C7EB87">
      <w:pPr>
        <w:pStyle w:val="45"/>
        <w:spacing w:line="400" w:lineRule="exact"/>
        <w:rPr>
          <w:rFonts w:ascii="宋体" w:hAnsi="宋体"/>
          <w:color w:val="000000" w:themeColor="text1"/>
          <w:szCs w:val="24"/>
        </w:rPr>
      </w:pPr>
      <w:r>
        <w:rPr>
          <w:rFonts w:hint="eastAsia" w:ascii="宋体" w:hAnsi="宋体"/>
          <w:color w:val="000000" w:themeColor="text1"/>
          <w:szCs w:val="24"/>
        </w:rPr>
        <w:t>（13）新技术和新项目准入制度：指为保障患者安全，对于本医疗机构首次开展临床应用的医疗技术或诊疗方法实施论证、审核、质控、评估全流程规范管理的制度。</w:t>
      </w:r>
    </w:p>
    <w:p w14:paraId="244CDAB3">
      <w:pPr>
        <w:pStyle w:val="45"/>
        <w:spacing w:line="400" w:lineRule="exact"/>
        <w:rPr>
          <w:rFonts w:ascii="宋体" w:hAnsi="宋体"/>
          <w:color w:val="000000" w:themeColor="text1"/>
          <w:szCs w:val="24"/>
        </w:rPr>
      </w:pPr>
      <w:r>
        <w:rPr>
          <w:rFonts w:hint="eastAsia" w:ascii="宋体" w:hAnsi="宋体"/>
          <w:color w:val="000000" w:themeColor="text1"/>
          <w:szCs w:val="24"/>
        </w:rPr>
        <w:t>（14）危急值报告制度：对提示患者处于生命危急状态的检查、检验结果建立复核、报告、记录等管理机制，以保障患者安全的制度。</w:t>
      </w:r>
    </w:p>
    <w:p w14:paraId="79918CA3">
      <w:pPr>
        <w:pStyle w:val="45"/>
        <w:spacing w:line="400" w:lineRule="exact"/>
        <w:rPr>
          <w:rFonts w:ascii="宋体" w:hAnsi="宋体"/>
          <w:color w:val="000000" w:themeColor="text1"/>
          <w:szCs w:val="24"/>
        </w:rPr>
      </w:pPr>
      <w:r>
        <w:rPr>
          <w:rFonts w:hint="eastAsia" w:ascii="宋体" w:hAnsi="宋体"/>
          <w:color w:val="000000" w:themeColor="text1"/>
          <w:szCs w:val="24"/>
        </w:rPr>
        <w:t>（15）病历管理制度：为准确反映医疗活动全过程，实现医疗服务行为可追溯，维护医患双方合法权益，保障医疗质量和医疗安全，对医疗文书的书写、质控、保存、使用等环节进行管理的制度。</w:t>
      </w:r>
    </w:p>
    <w:p w14:paraId="48CB98F4">
      <w:pPr>
        <w:pStyle w:val="45"/>
        <w:spacing w:line="400" w:lineRule="exact"/>
        <w:rPr>
          <w:rFonts w:ascii="宋体" w:hAnsi="宋体"/>
          <w:color w:val="000000" w:themeColor="text1"/>
          <w:szCs w:val="24"/>
        </w:rPr>
      </w:pPr>
      <w:r>
        <w:rPr>
          <w:rFonts w:hint="eastAsia" w:ascii="宋体" w:hAnsi="宋体"/>
          <w:color w:val="000000" w:themeColor="text1"/>
          <w:szCs w:val="24"/>
        </w:rPr>
        <w:t>（16）抗菌药物分级管理制度：根据抗菌药物的安全性、疗效、细菌耐药性和价格等因素，对抗菌药物临床应用进行分级管理的制度。</w:t>
      </w:r>
    </w:p>
    <w:p w14:paraId="1761146D">
      <w:pPr>
        <w:pStyle w:val="45"/>
        <w:spacing w:line="400" w:lineRule="exact"/>
        <w:rPr>
          <w:rFonts w:ascii="宋体" w:hAnsi="宋体"/>
          <w:color w:val="000000" w:themeColor="text1"/>
          <w:szCs w:val="24"/>
        </w:rPr>
      </w:pPr>
      <w:r>
        <w:rPr>
          <w:rFonts w:hint="eastAsia" w:ascii="宋体" w:hAnsi="宋体"/>
          <w:color w:val="000000" w:themeColor="text1"/>
          <w:szCs w:val="24"/>
        </w:rPr>
        <w:t>（17）临床用血审核制度：在临床用血全过程中，对与临床用血相关的各项程序和环节进行审核和评估，以保障患者临床用血安全的制度。</w:t>
      </w:r>
    </w:p>
    <w:p w14:paraId="40C0873F">
      <w:pPr>
        <w:pStyle w:val="45"/>
        <w:spacing w:line="400" w:lineRule="exact"/>
        <w:rPr>
          <w:rFonts w:ascii="宋体" w:hAnsi="宋体"/>
          <w:color w:val="000000" w:themeColor="text1"/>
          <w:szCs w:val="24"/>
        </w:rPr>
      </w:pPr>
      <w:r>
        <w:rPr>
          <w:rFonts w:hint="eastAsia" w:ascii="宋体" w:hAnsi="宋体"/>
          <w:color w:val="000000" w:themeColor="text1"/>
          <w:szCs w:val="24"/>
        </w:rPr>
        <w:t>（18）信息安全管理制度：医疗机构按照信息安全管理相关法律法规和技术标准要求，对医疗机构患者诊疗信息的收集、存储、使用、传输、处理、发布等进行全流程系统性保障的制度。</w:t>
      </w:r>
    </w:p>
    <w:p w14:paraId="03A5610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1.2.17.7.4</w:t>
      </w:r>
      <w:r>
        <w:rPr>
          <w:rFonts w:hint="eastAsia" w:ascii="宋体" w:hAnsi="宋体" w:eastAsia="宋体" w:cs="宋体"/>
          <w:color w:val="000000" w:themeColor="text1"/>
          <w:szCs w:val="24"/>
        </w:rPr>
        <w:t>重点专科质量控制</w:t>
      </w:r>
    </w:p>
    <w:p w14:paraId="1F559A9B">
      <w:pPr>
        <w:pStyle w:val="45"/>
        <w:spacing w:line="400" w:lineRule="exact"/>
        <w:rPr>
          <w:rFonts w:ascii="宋体" w:hAnsi="宋体"/>
          <w:color w:val="000000" w:themeColor="text1"/>
          <w:szCs w:val="24"/>
        </w:rPr>
      </w:pPr>
      <w:r>
        <w:rPr>
          <w:rFonts w:hint="eastAsia" w:ascii="宋体" w:hAnsi="宋体"/>
          <w:color w:val="000000" w:themeColor="text1"/>
          <w:szCs w:val="24"/>
        </w:rPr>
        <w:t>主要根据医院业务开展情况，制定相关重点专业质量。相关指标的数据来源主要从国家医疗质量管理与控制信息网（NCIS）、全国医院质量监测系统（HQMS）、各省级相关数据收集系统。</w:t>
      </w:r>
    </w:p>
    <w:p w14:paraId="748DDC14">
      <w:pPr>
        <w:pStyle w:val="45"/>
        <w:spacing w:line="400" w:lineRule="exact"/>
        <w:rPr>
          <w:rFonts w:ascii="宋体" w:hAnsi="宋体"/>
          <w:color w:val="000000" w:themeColor="text1"/>
          <w:szCs w:val="24"/>
        </w:rPr>
      </w:pPr>
      <w:r>
        <w:rPr>
          <w:rFonts w:hint="eastAsia" w:ascii="宋体" w:hAnsi="宋体"/>
          <w:color w:val="000000" w:themeColor="text1"/>
          <w:szCs w:val="24"/>
        </w:rPr>
        <w:t>系统建设过程会根据医院性质、业务开展情况、系统建设情况，再结合国家规定的相关专业医疗质量指标要求进行判定，最终确定需要建设的相关重点专业质量指标内容。</w:t>
      </w:r>
    </w:p>
    <w:p w14:paraId="579C5360">
      <w:pPr>
        <w:pStyle w:val="45"/>
        <w:spacing w:line="400" w:lineRule="exact"/>
        <w:rPr>
          <w:rFonts w:ascii="宋体" w:hAnsi="宋体"/>
          <w:color w:val="000000" w:themeColor="text1"/>
          <w:szCs w:val="24"/>
        </w:rPr>
      </w:pPr>
      <w:r>
        <w:rPr>
          <w:rFonts w:hint="eastAsia" w:ascii="宋体" w:hAnsi="宋体"/>
          <w:color w:val="000000" w:themeColor="text1"/>
          <w:szCs w:val="24"/>
        </w:rPr>
        <w:t>1.住院病案首页数据质量管理与控制指标（2016年版）</w:t>
      </w:r>
    </w:p>
    <w:p w14:paraId="1369DB69">
      <w:pPr>
        <w:pStyle w:val="45"/>
        <w:spacing w:line="400" w:lineRule="exact"/>
        <w:rPr>
          <w:rFonts w:ascii="宋体" w:hAnsi="宋体"/>
          <w:color w:val="000000" w:themeColor="text1"/>
          <w:szCs w:val="24"/>
        </w:rPr>
      </w:pPr>
      <w:r>
        <w:rPr>
          <w:rFonts w:hint="eastAsia" w:ascii="宋体" w:hAnsi="宋体"/>
          <w:color w:val="000000" w:themeColor="text1"/>
          <w:szCs w:val="24"/>
        </w:rPr>
        <w:t>主要从住院病案首页填报完整率、主要诊断选择正确率、主要手术及操作选择正确率、其他诊断填写完整正确率、主要诊断编码正确率、其他诊断编码正确率、手术及操作编码正确率、病案首页数据质量优秀率、医疗费用信息准确率、病案首页数据上传率进行住院病案首页数据质量管理相关的判定，从不同的时间维度对住院病案首页数据质量管理相关指标进行趋势分析、下钻分析等。</w:t>
      </w:r>
    </w:p>
    <w:p w14:paraId="4CF7571A">
      <w:pPr>
        <w:pStyle w:val="45"/>
        <w:spacing w:line="400" w:lineRule="exact"/>
        <w:rPr>
          <w:rFonts w:ascii="宋体" w:hAnsi="宋体"/>
          <w:color w:val="000000" w:themeColor="text1"/>
          <w:szCs w:val="24"/>
        </w:rPr>
      </w:pPr>
      <w:r>
        <w:rPr>
          <w:rFonts w:hint="eastAsia" w:ascii="宋体" w:hAnsi="宋体"/>
          <w:color w:val="000000" w:themeColor="text1"/>
          <w:szCs w:val="24"/>
        </w:rPr>
        <w:t>2.重症医学专业医疗质量控制指标（2024年版）</w:t>
      </w:r>
    </w:p>
    <w:p w14:paraId="7CEA223C">
      <w:pPr>
        <w:pStyle w:val="45"/>
        <w:spacing w:line="400" w:lineRule="exact"/>
        <w:rPr>
          <w:rFonts w:ascii="宋体" w:hAnsi="宋体"/>
          <w:color w:val="000000" w:themeColor="text1"/>
          <w:szCs w:val="24"/>
        </w:rPr>
      </w:pPr>
      <w:r>
        <w:rPr>
          <w:rFonts w:hint="eastAsia" w:ascii="宋体" w:hAnsi="宋体"/>
          <w:color w:val="000000" w:themeColor="text1"/>
          <w:szCs w:val="24"/>
        </w:rPr>
        <w:t>主要从ICU床位使用率（ICU-01）、ICU医师床位比（ICU-02）、ICU护士床位比（ICU-03）、急性生理与慢性健康评分（APACHEII评分）≥15分患者收治率（ICU-04）、感染性休克患者集束化治疗（bundle）完成率（ICU-05）、抗菌药物治疗前病原学送检率（ICU-06）、深静脉血栓（DVT）预防率（ICU-07）、中重度急性呼吸窘迫综合征（ARDS）患者俯卧位通气实施率（ICU-08）、ICU镇痛评估率（ICU-09）、ICU镇静评估率（ICU-10）、ICU患者标化病死指数（ICU-11）、ICU非计划气管插管拔管率（ICU-12）、ICU气管插管拔管后48h再插管率（ICU-13）、非计划转入ICU率（ICU-14）、转出ICU后48h内重返率（ICU-15）、ICU呼吸机相关肺炎（VAP）发病率（ICU-16）、ICU血管导管相关血流感染（CRBSI）发病率（ICU-17）、ICU急性脑损伤患者意识评估率（ICU-18）、48h内肠内营养（EN）启动率（ICU-19）进行重症医学医疗质量相关的判定，从不同的时间维度对重症医学医疗质量相关指标进行趋势分析、下钻分析等。</w:t>
      </w:r>
    </w:p>
    <w:p w14:paraId="12CE1C3A">
      <w:pPr>
        <w:pStyle w:val="45"/>
        <w:spacing w:line="400" w:lineRule="exact"/>
        <w:rPr>
          <w:rFonts w:ascii="宋体" w:hAnsi="宋体"/>
          <w:color w:val="000000" w:themeColor="text1"/>
          <w:szCs w:val="24"/>
        </w:rPr>
      </w:pPr>
      <w:r>
        <w:rPr>
          <w:rFonts w:hint="eastAsia" w:ascii="宋体" w:hAnsi="宋体"/>
          <w:color w:val="000000" w:themeColor="text1"/>
          <w:szCs w:val="24"/>
        </w:rPr>
        <w:t>3.急诊医学专业医疗质量控制指标（2024年版）</w:t>
      </w:r>
    </w:p>
    <w:p w14:paraId="02817E89">
      <w:pPr>
        <w:pStyle w:val="45"/>
        <w:spacing w:line="400" w:lineRule="exact"/>
        <w:rPr>
          <w:rFonts w:ascii="宋体" w:hAnsi="宋体"/>
          <w:color w:val="000000" w:themeColor="text1"/>
          <w:szCs w:val="24"/>
        </w:rPr>
      </w:pPr>
      <w:r>
        <w:rPr>
          <w:rFonts w:hint="eastAsia" w:ascii="宋体" w:hAnsi="宋体"/>
          <w:color w:val="000000" w:themeColor="text1"/>
          <w:szCs w:val="24"/>
        </w:rPr>
        <w:t>主要从急诊科医患比（EM-SI-01）、急诊科护患比（EM-SI-02）、抢救室滞留时间（中位数）（EM-ME-03）、急诊分级分诊执行率（EM-ME-04）、急诊IV级患者静脉输液使用率（EM-ME-05）、心肺复苏（CPR）质量监测率（EM-CA-06）、心脏骤停复苏成功率（EM-CA-07）、复苏成功后昏迷患者目标体温管理实施率（EM-CA-08）、心脏骤停患者出院存活率（EM-CA-09）、脓毒性休克1小时内抗菌药物使用率（EM-SS-10）、急诊重症监护病房（EICU）脓毒性休克患者病死率（EM-SS-11）、急诊创伤患者创伤量化评估率（EM-ET-12）、严重创伤患者就诊－手术时间（中位数）（EM-ET-13）、严重创伤患者24小时存活率（EM-ET-14）、急诊中心静脉置管早期血管并发症发生率（EM-EP-15）、体外膜肺氧合辅助心肺复苏（ECPR）实施时间（中位数）（EM-EP-16）对急诊科的医疗质量控制情况进行判定。基于这几类指标的达标率和死亡率进行趋势图分析等，充分了解医院急诊情况和影响要素。</w:t>
      </w:r>
    </w:p>
    <w:p w14:paraId="0122F37F">
      <w:pPr>
        <w:pStyle w:val="45"/>
        <w:spacing w:line="400" w:lineRule="exact"/>
        <w:rPr>
          <w:rFonts w:ascii="宋体" w:hAnsi="宋体"/>
          <w:color w:val="000000" w:themeColor="text1"/>
          <w:szCs w:val="24"/>
        </w:rPr>
      </w:pPr>
      <w:r>
        <w:rPr>
          <w:rFonts w:hint="eastAsia" w:ascii="宋体" w:hAnsi="宋体"/>
          <w:color w:val="000000" w:themeColor="text1"/>
          <w:szCs w:val="24"/>
        </w:rPr>
        <w:t>4.临床检验专业医疗质量控制指标（2015年版）</w:t>
      </w:r>
    </w:p>
    <w:p w14:paraId="1CB50BAA">
      <w:pPr>
        <w:pStyle w:val="45"/>
        <w:spacing w:line="400" w:lineRule="exact"/>
        <w:rPr>
          <w:rFonts w:ascii="宋体" w:hAnsi="宋体"/>
          <w:color w:val="000000" w:themeColor="text1"/>
          <w:szCs w:val="24"/>
        </w:rPr>
      </w:pPr>
      <w:r>
        <w:rPr>
          <w:rFonts w:hint="eastAsia" w:ascii="宋体" w:hAnsi="宋体"/>
          <w:color w:val="000000" w:themeColor="text1"/>
          <w:szCs w:val="24"/>
        </w:rPr>
        <w:t>主要从标本类型错误率、标本容器错误率、标本采集量错误率、血培养污染率、抗凝标本凝集率、检验前周转时间中位数、室（实验室）内质控项目开展率、室内质控项目变异系数不合格率、室间质评项目参加率、室间质评项目不合格率、实验室间比对率（用于无室间质评计划检验项目）、实验室内周转时间中位数、检验报告不正确率、危急值通报率、危急值通报及时率对临床检验医疗质量的执行情况进行判定。通过季度、年度不同时间维度对各类指标进行下钻分析、趋势同环比对分析，掌握医院临床检验的质控情况。</w:t>
      </w:r>
    </w:p>
    <w:p w14:paraId="1C23CC2C">
      <w:pPr>
        <w:pStyle w:val="45"/>
        <w:spacing w:line="400" w:lineRule="exact"/>
        <w:rPr>
          <w:rFonts w:ascii="宋体" w:hAnsi="宋体"/>
          <w:color w:val="000000" w:themeColor="text1"/>
          <w:szCs w:val="24"/>
        </w:rPr>
      </w:pPr>
      <w:r>
        <w:rPr>
          <w:rFonts w:hint="eastAsia" w:ascii="宋体" w:hAnsi="宋体"/>
          <w:color w:val="000000" w:themeColor="text1"/>
          <w:szCs w:val="24"/>
        </w:rPr>
        <w:t>5.病理专业医疗质量控制指标（2024年版）</w:t>
      </w:r>
    </w:p>
    <w:p w14:paraId="42769FB0">
      <w:pPr>
        <w:pStyle w:val="45"/>
        <w:spacing w:line="400" w:lineRule="exact"/>
        <w:rPr>
          <w:rFonts w:ascii="宋体" w:hAnsi="宋体"/>
          <w:color w:val="000000" w:themeColor="text1"/>
          <w:szCs w:val="24"/>
        </w:rPr>
      </w:pPr>
      <w:r>
        <w:rPr>
          <w:rFonts w:hint="eastAsia" w:ascii="宋体" w:hAnsi="宋体"/>
          <w:color w:val="000000" w:themeColor="text1"/>
          <w:szCs w:val="24"/>
        </w:rPr>
        <w:t>从每百张床位病理医师数（PATH-01）、每百张床位病理技术人员数（PATH-02）、标本规范化固定率（PATH-03）、苏木精-伊红染色法（HE）染色切片优良率（PATH-04）、免疫组化染色切片优良率（PATH-05）、术中快速诊断及时率（PATH-06）、组织病理诊断及时率（PATH-07）、细胞病理诊断及时率（PATH-08）、分子病理检测室内质控合格率（PATH-09）、免疫组化染色室间质评合格率（PATH-10）、分子病理室间质评合格率（PATH-11）、细胞学病理诊断质控符合率（PATH-12）、术中快速诊断与石蜡诊断符合率（PATH-13）对病理医疗质量的执行情况进行判定。从月度、季度、年度不同时间维度分析病理指标的趋势分析、同环比分析等，找出病理医疗质量存在的问题和原因。</w:t>
      </w:r>
    </w:p>
    <w:p w14:paraId="0EE32486">
      <w:pPr>
        <w:pStyle w:val="45"/>
        <w:spacing w:line="400" w:lineRule="exact"/>
        <w:rPr>
          <w:rFonts w:ascii="宋体" w:hAnsi="宋体"/>
          <w:color w:val="000000" w:themeColor="text1"/>
          <w:szCs w:val="24"/>
        </w:rPr>
      </w:pPr>
      <w:r>
        <w:rPr>
          <w:rFonts w:hint="eastAsia" w:ascii="宋体" w:hAnsi="宋体"/>
          <w:color w:val="000000" w:themeColor="text1"/>
          <w:szCs w:val="24"/>
        </w:rPr>
        <w:t>6.医院感染管理医疗质量控制指标（2024年版）</w:t>
      </w:r>
    </w:p>
    <w:p w14:paraId="40564021">
      <w:pPr>
        <w:pStyle w:val="45"/>
        <w:spacing w:line="400" w:lineRule="exact"/>
        <w:rPr>
          <w:rFonts w:ascii="宋体" w:hAnsi="宋体"/>
          <w:color w:val="000000" w:themeColor="text1"/>
          <w:szCs w:val="24"/>
        </w:rPr>
      </w:pPr>
      <w:r>
        <w:rPr>
          <w:rFonts w:hint="eastAsia" w:ascii="宋体" w:hAnsi="宋体"/>
          <w:color w:val="000000" w:themeColor="text1"/>
          <w:szCs w:val="24"/>
        </w:rPr>
        <w:t>从感控专职人员床位比（HAIQI-RFIB-01）、医疗机构工作人员手卫生依从率（HAIQI-CHH-02）、千日医院感染例次发病率（HAIQI-IHAI-03）、新生儿千日医院感染例次发病率（HAIQI-IHAIN-04）、千日特定多重耐药菌医院感染例次发病率（HAIQI-IMDROs-05）、住院患者联合使用重点抗菌药物治疗前病原学送检率（HAIQIRSEA-06）、住院患者Ⅰ类切口手术抗菌药物预防使用率（HAIQI-RPAS-07）、住院患者Ⅰ类切口手术部位感染率（HAIQI-SSI-08）、血管导管相关血流感染发病率（HAIQI-VCABSI-09）、呼吸机相关肺炎发病率（HAIQI-VAP-10）、导尿管相关尿路感染发病率（HAIQI-CAUTI-11）、血液透析相关感染发生率（HAIQI-IHDI-12）判定医院感染的医疗质量执行情况。从同环比分析、趋势图、层层下钻等不同方式分析医院感染的改善控制趋势和情况，并找出影响全院感染质量的科室及因素。</w:t>
      </w:r>
    </w:p>
    <w:p w14:paraId="034DF4DB">
      <w:pPr>
        <w:pStyle w:val="45"/>
        <w:spacing w:line="400" w:lineRule="exact"/>
        <w:rPr>
          <w:rFonts w:ascii="宋体" w:hAnsi="宋体"/>
          <w:color w:val="000000" w:themeColor="text1"/>
          <w:szCs w:val="24"/>
        </w:rPr>
      </w:pPr>
      <w:r>
        <w:rPr>
          <w:rFonts w:hint="eastAsia" w:ascii="宋体" w:hAnsi="宋体"/>
          <w:color w:val="000000" w:themeColor="text1"/>
          <w:szCs w:val="24"/>
        </w:rPr>
        <w:t>7.临床用血质量控制指标（2019年版）</w:t>
      </w:r>
    </w:p>
    <w:p w14:paraId="2A9F0D14">
      <w:pPr>
        <w:pStyle w:val="45"/>
        <w:spacing w:line="400" w:lineRule="exact"/>
        <w:rPr>
          <w:rFonts w:ascii="宋体" w:hAnsi="宋体"/>
          <w:color w:val="000000" w:themeColor="text1"/>
          <w:szCs w:val="24"/>
        </w:rPr>
      </w:pPr>
      <w:r>
        <w:rPr>
          <w:rFonts w:hint="eastAsia" w:ascii="宋体" w:hAnsi="宋体"/>
          <w:color w:val="000000" w:themeColor="text1"/>
          <w:szCs w:val="24"/>
        </w:rPr>
        <w:t>从每千单位用血输血专业技术人员数、《临床输血申请单》合格率、受血者标本血型复查率、输血相容性检测项目室内质控率、输血相容性检测室间质评项目参加率、千输血人次输血不良反应上报例数、一二级手术台均用血量、三四级手术台均用血量、手术患者自体输血率、出院患者人均用血量对临床用血质量进行判定，指标分析过程中从不同角度进行分析，集合折线图等多样式进行分析。能够实现针对科室、患者不同层级进行层层下钻分析，多维度深度分析掌握医院的临床用血情况。</w:t>
      </w:r>
    </w:p>
    <w:p w14:paraId="2C8C19D7">
      <w:pPr>
        <w:pStyle w:val="45"/>
        <w:spacing w:line="400" w:lineRule="exact"/>
        <w:rPr>
          <w:rFonts w:ascii="宋体" w:hAnsi="宋体"/>
          <w:color w:val="000000" w:themeColor="text1"/>
          <w:szCs w:val="24"/>
        </w:rPr>
      </w:pPr>
      <w:r>
        <w:rPr>
          <w:rFonts w:hint="eastAsia" w:ascii="宋体" w:hAnsi="宋体"/>
          <w:color w:val="000000" w:themeColor="text1"/>
          <w:szCs w:val="24"/>
        </w:rPr>
        <w:t>8.呼吸内科专业医疗质量控制指标（2019年版）</w:t>
      </w:r>
    </w:p>
    <w:p w14:paraId="3E5E4585">
      <w:pPr>
        <w:pStyle w:val="45"/>
        <w:spacing w:line="400" w:lineRule="exact"/>
        <w:rPr>
          <w:rFonts w:ascii="宋体" w:hAnsi="宋体"/>
          <w:color w:val="000000" w:themeColor="text1"/>
          <w:szCs w:val="24"/>
        </w:rPr>
      </w:pPr>
      <w:r>
        <w:rPr>
          <w:rFonts w:hint="eastAsia" w:ascii="宋体" w:hAnsi="宋体"/>
          <w:color w:val="000000" w:themeColor="text1"/>
          <w:szCs w:val="24"/>
        </w:rPr>
        <w:t>主要从急性肺血栓栓塞症（PTE）患者确诊检查比例、急性PTE患者行深静脉血栓相关检查比例、急性PTE患者行危险分层相关检查比例、住院期间行溶栓治疗的高危急性PTE患者比例、急性PTE患者住院期间抗凝治疗比例、急性PTE患者住院死亡率、急性PTE患者住院期间发生大出血比例、慢阻肺急性加重患者住院期间行动脉血气分析比例、慢阻肺急性加重患者住院期间胸部影像学检查比例、慢阻肺急性加重患者住院期间心电图检查比例、慢阻肺急性加重患者住院期间超声心动图检查比例、慢阻肺急性加重患者住院期间抗感染治疗前病原学送检比例、慢阻肺急性加重患者住院期间雾化吸入支气管扩张剂应用比例、慢阻肺急性加重患者住院死亡率、使用有创机械通气的慢阻肺急性加重患者死亡率、住院成人社区获得性肺炎（CAP）患者进行CAP严重程度评估的比例、低危CAP患者住院比例、CAP患者住院期间抗感染治疗前病原学送检比例、CAP患者住院死亡率、住院CAP患者接受机械通气的比例对呼吸内科的医疗质量情况进行判定。从这几大类的指标进行月度趋势分析、同环比分析、折线图分析等，了解医院呼吸内科专业医疗质量情况。</w:t>
      </w:r>
    </w:p>
    <w:p w14:paraId="2B06DF82">
      <w:pPr>
        <w:pStyle w:val="45"/>
        <w:spacing w:line="400" w:lineRule="exact"/>
        <w:rPr>
          <w:rFonts w:ascii="宋体" w:hAnsi="宋体"/>
          <w:color w:val="000000" w:themeColor="text1"/>
          <w:szCs w:val="24"/>
        </w:rPr>
      </w:pPr>
      <w:r>
        <w:rPr>
          <w:rFonts w:hint="eastAsia" w:ascii="宋体" w:hAnsi="宋体"/>
          <w:color w:val="000000" w:themeColor="text1"/>
          <w:szCs w:val="24"/>
        </w:rPr>
        <w:t>9.产科专业医疗质量控制指标（2019年版）</w:t>
      </w:r>
    </w:p>
    <w:p w14:paraId="29B040A7">
      <w:pPr>
        <w:pStyle w:val="45"/>
        <w:spacing w:line="400" w:lineRule="exact"/>
        <w:rPr>
          <w:rFonts w:ascii="宋体" w:hAnsi="宋体"/>
          <w:color w:val="000000" w:themeColor="text1"/>
          <w:szCs w:val="24"/>
        </w:rPr>
      </w:pPr>
      <w:r>
        <w:rPr>
          <w:rFonts w:hint="eastAsia" w:ascii="宋体" w:hAnsi="宋体"/>
          <w:color w:val="000000" w:themeColor="text1"/>
          <w:szCs w:val="24"/>
        </w:rPr>
        <w:t>主要从剖宫产率（OB-CSR-01）、初产妇剖宫产率（OB-PCS-01）、阴道分娩椎管内麻醉使用率（OB-EPD-02）、早产率（OB-PB-03）、早期早产率（OB-EPB-03）、巨大儿发生率（OB-MS-04）、严重产后出血发生率（OB-PPH-05）、严重产后出血患者输血率（OB-PPT-06）、孕产妇死亡活产比（OB-MMR-07）、妊娠相关子宫切除率（OB-HYS-08）、产后或术后非计划再次手术率（OB-ROP-09）、足月新生儿5分钟Apgar评分＜7分发生率（OB-NA-10）对产科的医疗质量执行情况进行判定。通过同期分析、趋势对比对产科的几大类指标进行分析，支持层层下钻查看影响全院产科医疗质量的问题和因素。</w:t>
      </w:r>
    </w:p>
    <w:p w14:paraId="19C8677C">
      <w:pPr>
        <w:pStyle w:val="45"/>
        <w:spacing w:line="400" w:lineRule="exact"/>
        <w:rPr>
          <w:rFonts w:ascii="宋体" w:hAnsi="宋体"/>
          <w:color w:val="000000" w:themeColor="text1"/>
          <w:szCs w:val="24"/>
        </w:rPr>
      </w:pPr>
      <w:r>
        <w:rPr>
          <w:rFonts w:hint="eastAsia" w:ascii="宋体" w:hAnsi="宋体"/>
          <w:color w:val="000000" w:themeColor="text1"/>
          <w:szCs w:val="24"/>
        </w:rPr>
        <w:t>10.神经系统疾病医疗质量控制指标（2020年版）</w:t>
      </w:r>
    </w:p>
    <w:p w14:paraId="68CA71DB">
      <w:pPr>
        <w:pStyle w:val="45"/>
        <w:spacing w:line="400" w:lineRule="exact"/>
        <w:rPr>
          <w:rFonts w:ascii="宋体" w:hAnsi="宋体"/>
          <w:color w:val="000000" w:themeColor="text1"/>
          <w:szCs w:val="24"/>
        </w:rPr>
      </w:pPr>
      <w:r>
        <w:rPr>
          <w:rFonts w:hint="eastAsia" w:ascii="宋体" w:hAnsi="宋体"/>
          <w:color w:val="000000" w:themeColor="text1"/>
          <w:szCs w:val="24"/>
        </w:rPr>
        <w:t>从癫痫发作频率记录率、抗癫痫药物规范服用率、抗癫痫药物严重不良反应发生率、癫痫患者病因学检查完成率、癫痫患者精神行为共患病筛查率、育龄期女性癫痫患者妊娠宣教执行率、癫痫患者择期手术在院死亡率、癫痫患者术后并发症发生率、癫痫患者术后病理明确率、癫痫手术患者出院时继续抗癫痫药物治疗率、惊厥性癫痫持续状态发作控制率、惊厥性癫痫持续状态初始治疗标准方案应用率、难治性惊厥性癫痫持续状态患者麻醉药物应用率、难治性惊厥性癫痫持续状态患者气管插管或机械通气应用率、在院惊厥性癫痫持续状态患者脑电监测率、在院惊厥性癫痫持续状态患者影像检查率、在院惊厥性癫痫持续状态患者脑脊液检查率、在院期间惊厥性癫痫持续状态患者病因明确率、惊厥性癫痫持续状态患者在院死亡率、惊厥性癫痫持续状态患者随访（出院30天内）死亡率、脑梗死患者神经功能缺损评估率、发病24小时内脑梗死患者急诊就诊30分钟内完成头颅CT影像学检查率、发病24小时内脑梗死患者急诊就诊45分钟内临床实验室检查完成率、发病4.5小时内脑梗死患者静脉溶栓率、静脉溶栓的脑梗死患者到院到给药时间小于60分钟的比例、发病6小时内前循环大血管闭塞性脑梗死患者血管内治疗率、脑梗死患者入院48小时内抗血小板药物治疗率、非致残性脑梗死患者发病24小时内双重强化抗血小板药物治疗率、不能自行行走的脑梗死患者入院48小时内深静脉血栓预防率、脑梗死患者住院7天内血管评价率、住院期间脑梗死患者他汀类药物治疗率、住院期间合并房颤的脑梗死患者抗凝治疗率、住院期间合并房颤的脑梗死患者抗凝治疗率、脑梗死患者吞咽功能筛查率、脑梗死患者康复评估率、出院时脑梗死患者抗栓治疗率、出院时脑梗死患者他汀类药物治疗率、出院时合并高血压的脑梗死患者降压治疗率、出院时合并糖尿病的脑梗死患者降糖药物治疗率、出院时合并房颤的脑梗死患者抗凝治疗率、脑梗死患者住院死亡率、发病24小时内脑梗死患者血管内治疗率、发病24小时内脑梗死患者血管内治疗术前影像学评估率、发病24小时内脑梗死患者行血管内治疗90分钟内完成动脉穿刺率、发病24小时内脑梗死患者行血管内治疗60分钟内成功再灌注率、发病24小时内脑梗死患者行血管内治疗术后即刻再通率、发病24小时内脑梗死患者行血管内治疗术中新发部位栓塞发生率、发病24小时内脑梗死患者行血管内治疗术后症状性颅内出血发生率、发病24小时内脑梗死患者行血管内治疗术后90天mRS评估率、发病24小时内脑梗死患者行血管内治疗术后90天良好神经功能预后率、发病24小时内脑梗死患者行血管内治疗术后住院期间死亡率、发病24小时内脑梗死患者行血管内治疗术后90天死亡率、住院帕金森病患者规范诊断率、住院帕金森病患者完成头颅MRI或CT检查率、住院帕金森病患者进行急性左旋多巴试验评测率、住院帕金森病患者进行临床分期的比例、住院帕金森病患者全面神经功能缺损评估率、住院帕金森病患者运动并发症筛查率、住院帕金森病患者认知功能障碍筛查率、住院帕金森病体位性低血压筛查率、合并运动并发症的住院帕金森病患者DBS适应症筛选评估率、住院帕金森病患者康复评估率、住院帕金森病患者焦虑症状和抑郁症状筛查率、颈动脉支架置入术患者术前mRS评估率、颈动脉支架置入术患者术前颈动脉无创影像评估率、颈动脉支架置入术手术指征符合率、无症状颈动脉狭窄患者颈动脉支架置入术手术指征符合率、症状性颈动脉狭窄患者颈动脉支架置入术手术指征符合率、颈动脉支架置入术患者术前规范化药物治疗率、颈动脉支架置入术患者术前双重抗血小板药物治疗率、颈动脉支架置入术患者术前他汀类药物治疗率、颈动脉支架置入术保护装置使用率、颈动脉支架置入术技术成功率、颈动脉支架置入术并发症发生率、颈动脉支架置入术患者出院双重抗血小板药物治疗率、颈动脉支架置入术患者出院他汀类药物治疗率、合并高血压的颈动脉支架置入术患者出院降压药物治疗率、合并糖尿病的颈动脉支架置入术患者出院降糖药物治疗率、颈动脉支架置入术患者术后住院期间卒中和死亡发生率、颈动脉支架置入术患者术后30天卒中和死亡发生率、颈动脉支架置入术患者术后30天同侧缺血性卒中发生率、颈动脉支架置入术患者术后1年同侧缺血性卒中发生率、脑血管造影术（DSA）前无创影像评估率、脑血管造影术中非离子型对比剂应用率、脑血管造影术造影时相完整率、脑血管造影术造影阳性率、脑血管造影术严重并发症发生率、脑血管造影术穿刺点并发症发生率、脑血管造影术死亡率判定神经系统疾病医疗质量执行情况。通过折线图等不同方式分析了解全院神经系统疾病情况，针对性提高相关疾病的医疗质量。</w:t>
      </w:r>
    </w:p>
    <w:p w14:paraId="52B04019">
      <w:pPr>
        <w:pStyle w:val="45"/>
        <w:spacing w:line="400" w:lineRule="exact"/>
        <w:rPr>
          <w:rFonts w:ascii="宋体" w:hAnsi="宋体"/>
          <w:color w:val="000000" w:themeColor="text1"/>
          <w:szCs w:val="24"/>
        </w:rPr>
      </w:pPr>
      <w:r>
        <w:rPr>
          <w:rFonts w:hint="eastAsia" w:ascii="宋体" w:hAnsi="宋体"/>
          <w:color w:val="000000" w:themeColor="text1"/>
          <w:szCs w:val="24"/>
        </w:rPr>
        <w:t>11.肾病专业医疗质量控制指标（2020年版）</w:t>
      </w:r>
    </w:p>
    <w:p w14:paraId="261C6688">
      <w:pPr>
        <w:pStyle w:val="45"/>
        <w:spacing w:line="400" w:lineRule="exact"/>
        <w:rPr>
          <w:rFonts w:ascii="宋体" w:hAnsi="宋体"/>
          <w:color w:val="000000" w:themeColor="text1"/>
          <w:szCs w:val="24"/>
        </w:rPr>
      </w:pPr>
      <w:r>
        <w:rPr>
          <w:rFonts w:hint="eastAsia" w:ascii="宋体" w:hAnsi="宋体"/>
          <w:color w:val="000000" w:themeColor="text1"/>
          <w:szCs w:val="24"/>
        </w:rPr>
        <w:t>从肾活检患者术前检查完成率、肾脏病理切片染色规范率、IgA肾病患者病理分型诊断率、IgA肾病患者RAS阻断剂的使用率、IgA肾病患者随访完成率、IgA肾病患者血压控制达标率、肾功能恶化率、治疗6个月后24小时尿蛋白&lt;1g的患者比例、肾活检严重并发症发生率、激素、免疫抑制剂治疗的严重并发症发生率、血液透析治疗室消毒合格率、腹膜透析治疗室消毒合格率、透析用水生物污染检验合格率、新入血液透析患者血源性传染病标志物检验完成率、维持性血液透析患者血源性传染病标志物定时检验完成率、维持性血液透析患者的乙型肝炎和丙型肝炎发病率、血液透析患者尿素清除指数（Kt/V）和尿素下降率（URR）控制率、腹膜透析患者尿素清除指数（Kt/V）及总内生肌酐清除率（Ccr）控制率、维持性血液透析患者β2微球蛋白定时检验完成率、腹膜透析患者β2微球蛋白定时检验完成率、血液透析患者透析间期体重增长控制率、维持性血液透析患者的动静脉内瘘长期使用率、腹膜透析患者腹膜平衡试验记录定时完成率、腹膜透析退出患者治疗时间、维持性血液透析患者血常规定时检验率、腹膜透析患者血常规定时检验率、维持性血液透析患者血液生化定时检验率、腹膜透析患者血液生化定时检验率、维持性血液透析患者iPTH定时检验完成率、每6个月完成iPTH检验的腹膜透析患者数、维持性血液透析患者的血清铁蛋白和转铁蛋白饱和度定时检验完成率、腹膜透析患者的血清铁蛋白和转铁蛋白饱和度定时检验完成率、维持性血液透析患者的血清前白蛋白定时检验完成率、腹膜透析患者的血清前白蛋白定时检验完成率、维持性血液透析患者的C反应蛋白（CRP）定时检验完成率、维持性血液透析患者高血压控制率、腹膜透析患者高血压控制率、维持性血液透析患者肾性贫血控制率、腹膜透析患者肾性贫血控制率、维持性血液透析患者CKD-MBD指标控制率、腹膜透析患者CKD-MBD指标控制率、维持性血液透析患者血清白蛋白控制率、腹膜透析患者血清白蛋白控制率判定肾病的医疗质量情况。通过同环比对比、趋势分析、占比情况等不同方式分析几大类肾病指标的完成率、控制率、使用率，全面掌握了解全院肾病的执行情况。</w:t>
      </w:r>
    </w:p>
    <w:p w14:paraId="5B4A0317">
      <w:pPr>
        <w:pStyle w:val="45"/>
        <w:spacing w:line="400" w:lineRule="exact"/>
        <w:rPr>
          <w:rFonts w:ascii="宋体" w:hAnsi="宋体"/>
          <w:color w:val="000000" w:themeColor="text1"/>
          <w:szCs w:val="24"/>
        </w:rPr>
      </w:pPr>
      <w:r>
        <w:rPr>
          <w:rFonts w:hint="eastAsia" w:ascii="宋体" w:hAnsi="宋体"/>
          <w:color w:val="000000" w:themeColor="text1"/>
          <w:szCs w:val="24"/>
        </w:rPr>
        <w:t>12.护理专业医疗质量控制指标（2020年版）</w:t>
      </w:r>
    </w:p>
    <w:p w14:paraId="5E323072">
      <w:pPr>
        <w:pStyle w:val="45"/>
        <w:spacing w:line="400" w:lineRule="exact"/>
        <w:rPr>
          <w:rFonts w:ascii="宋体" w:hAnsi="宋体"/>
          <w:color w:val="000000" w:themeColor="text1"/>
          <w:szCs w:val="24"/>
        </w:rPr>
      </w:pPr>
      <w:r>
        <w:rPr>
          <w:rFonts w:hint="eastAsia" w:ascii="宋体" w:hAnsi="宋体"/>
          <w:color w:val="000000" w:themeColor="text1"/>
          <w:szCs w:val="24"/>
        </w:rPr>
        <w:t>主要从医疗机构床护比（NQI-01A）、病区床护比（NQI-01B）、重症医学科床护比（NQI-01C）、儿科病区床护比（NQI-01D）、白班平均护患比（NQI-02A）、夜班平均护患比（NQI-02A）、每住院患者24小时平均护理时数（NQI-03）、病区5年以下护士占比（NQI-04A）、病区20年及以上护士占比（NQI-04B）、护士离职率（NQI-05）、住院患者身体约束率（NQI-06）、住院患者跌倒发生率（NQI-07A）、住院患者跌倒伤害占比（NQI-07B）、住院患者2期及以上院内压力性损伤发生率（NQI-08）、气管导管（气管插管、气管切开）非计划拔管率、经口、经鼻胃肠导管非计划拔管率、导尿管非计划拔管率、中心静脉导管（CVC）非计划拔管率、经外周置入中心静脉导管（PICC）非计划拔管率、导尿管相关尿路感染（CAUTI）发生率（NQI-10A）、中心静脉导管（CVC）相关血流感染发生率（NQI-10B）、经外周置入中心静脉导管（PICC）相关血流感染发生率（NQI-10C）、呼吸机相关性肺炎（VAP）发生率（NQI-11）、特级护理占比、一级护理占比、二级护理占比、三级护理占比判定护理医疗质量的执行情况。通过折线趋势图不同展现方式分析护理质量执行情况，辅助医院全面掌握把控全院护理质量。</w:t>
      </w:r>
    </w:p>
    <w:p w14:paraId="5FFE8753">
      <w:pPr>
        <w:pStyle w:val="45"/>
        <w:spacing w:line="400" w:lineRule="exact"/>
        <w:rPr>
          <w:rFonts w:ascii="宋体" w:hAnsi="宋体"/>
          <w:color w:val="000000" w:themeColor="text1"/>
          <w:szCs w:val="24"/>
        </w:rPr>
      </w:pPr>
      <w:r>
        <w:rPr>
          <w:rFonts w:hint="eastAsia" w:ascii="宋体" w:hAnsi="宋体"/>
          <w:color w:val="000000" w:themeColor="text1"/>
          <w:szCs w:val="24"/>
        </w:rPr>
        <w:t>13.药事管理专业医疗质量控制指标（2020年版）</w:t>
      </w:r>
    </w:p>
    <w:p w14:paraId="44BFA362">
      <w:pPr>
        <w:pStyle w:val="45"/>
        <w:spacing w:line="400" w:lineRule="exact"/>
        <w:rPr>
          <w:rFonts w:ascii="宋体" w:hAnsi="宋体"/>
          <w:color w:val="000000" w:themeColor="text1"/>
          <w:szCs w:val="24"/>
        </w:rPr>
      </w:pPr>
      <w:r>
        <w:rPr>
          <w:rFonts w:hint="eastAsia" w:ascii="宋体" w:hAnsi="宋体"/>
          <w:color w:val="000000" w:themeColor="text1"/>
          <w:szCs w:val="24"/>
        </w:rPr>
        <w:t>从药学专业技术人员占比（PHA-01）、每百张床位临床药师人数（PHA-02）、门诊处方审核率（PHA-03A）、急诊处方审核率（PHA-03B）、住院用药医嘱审核率（PHA-04）、静脉用药集中调配医嘱干预率（PHA-05）、门诊处方点评率（PHA-06）、门诊处方合格率（PHA-07）、住院患者药学监护率（PHA-08）、用药错误报告率（PHA-09）、严重或新的药品不良反应上报率（PHA-10）、住院患者抗菌药物使用率（PHA-11A）、住院患者抗菌药物使用强度（PHA-11B）、住院患者特殊使用级抗菌药物使用量占比（PHA-11C）、Ⅰ类切口手术抗菌药物预防使用率（PHA-11D）、住院患者静脉输液使用率（PHA-12）、住院患者中药注射剂静脉输液使用率（PHA-13）、急诊患者糖皮质激素静脉输液使用率（PHA-14）、住院患者质子泵抑制药注射剂静脉使用率（PHA-15）对医院药事医疗质量的执行情况进行判定。从药事几大类指标的趋势分析、同环比分析、下钻分析，了解全院药事质量完成情况并有效发现影响药事质量发展的因素。</w:t>
      </w:r>
    </w:p>
    <w:p w14:paraId="07B67936">
      <w:pPr>
        <w:pStyle w:val="45"/>
        <w:spacing w:line="400" w:lineRule="exact"/>
        <w:rPr>
          <w:rFonts w:ascii="宋体" w:hAnsi="宋体"/>
          <w:color w:val="000000" w:themeColor="text1"/>
          <w:szCs w:val="24"/>
        </w:rPr>
      </w:pPr>
      <w:r>
        <w:rPr>
          <w:rFonts w:hint="eastAsia" w:ascii="宋体" w:hAnsi="宋体"/>
          <w:color w:val="000000" w:themeColor="text1"/>
          <w:szCs w:val="24"/>
        </w:rPr>
        <w:t>14.麻醉专业医疗质量控制指标（2022年版）</w:t>
      </w:r>
    </w:p>
    <w:p w14:paraId="56865287">
      <w:pPr>
        <w:pStyle w:val="45"/>
        <w:spacing w:line="400" w:lineRule="exact"/>
        <w:rPr>
          <w:rFonts w:ascii="宋体" w:hAnsi="宋体"/>
          <w:color w:val="000000" w:themeColor="text1"/>
          <w:szCs w:val="24"/>
        </w:rPr>
      </w:pPr>
      <w:r>
        <w:rPr>
          <w:rFonts w:hint="eastAsia" w:ascii="宋体" w:hAnsi="宋体"/>
          <w:color w:val="000000" w:themeColor="text1"/>
          <w:szCs w:val="24"/>
        </w:rPr>
        <w:t>主要从麻醉科医护比、麻醉医师人均年麻醉例次数、手术室外麻醉占比、择期手术麻醉前访视率、入室后手术麻醉取消率、麻醉开始后手术取消率、全身麻醉术中体温监测率、术中主动保温率、术中自体血输注率、手术麻醉期间低体温发生率、术中牙齿损伤发生率、麻醉期间严重反流误吸发生率、术中心脏骤停率、麻醉期间严重过敏反应发生率、PACU入室低体温发生率、麻醉后PACU转出延迟率、非计划二次气管插管率、非计划转入ICU率、术后镇痛满意率、区域阻滞麻醉后严重神经并发症发生率、麻醉后新发昏迷发生率、麻醉后24小时内患者死亡率、阴道分娩椎管内麻醉使用率对麻醉医疗质量情况进行判定。通过折线图分析以及指标的联动下钻的分析，全方位辅助医院了解麻醉质量的执行情况并提高麻醉医疗质量。</w:t>
      </w:r>
    </w:p>
    <w:p w14:paraId="19F70484">
      <w:pPr>
        <w:pStyle w:val="45"/>
        <w:spacing w:line="400" w:lineRule="exact"/>
        <w:rPr>
          <w:rFonts w:ascii="宋体" w:hAnsi="宋体"/>
          <w:color w:val="000000" w:themeColor="text1"/>
          <w:szCs w:val="24"/>
        </w:rPr>
      </w:pPr>
      <w:r>
        <w:rPr>
          <w:rFonts w:hint="eastAsia" w:ascii="宋体" w:hAnsi="宋体"/>
          <w:color w:val="000000" w:themeColor="text1"/>
          <w:szCs w:val="24"/>
        </w:rPr>
        <w:t>15.病案管理质量控制指标（2021版）</w:t>
      </w:r>
    </w:p>
    <w:p w14:paraId="7DB1F1C3">
      <w:pPr>
        <w:pStyle w:val="45"/>
        <w:spacing w:line="400" w:lineRule="exact"/>
        <w:rPr>
          <w:rFonts w:ascii="宋体" w:hAnsi="宋体"/>
          <w:color w:val="000000" w:themeColor="text1"/>
          <w:szCs w:val="24"/>
        </w:rPr>
      </w:pPr>
      <w:r>
        <w:rPr>
          <w:rFonts w:hint="eastAsia" w:ascii="宋体" w:hAnsi="宋体"/>
          <w:color w:val="000000" w:themeColor="text1"/>
          <w:szCs w:val="24"/>
        </w:rPr>
        <w:t>从住院病案管理人员月均负担出院患者病历数、门诊病案管理人员月均负担门诊患者病历数、病案编码人员月均负担出院患者病历数、入院记录24小时内完成率、手术记录24小时内完成率、出院记录24小时内完成率、病案首页24小时内完成率、CT/MRI检查记录符合率、病理检查记录符合率、细菌培养检查记录符合率、抗菌药物使用记录符合率、恶性肿瘤化学治疗记录符合率、恶性肿瘤放射治疗记录符合率、手术相关记录完整率、植入物相关记录符合率、临床用血相关记录符合率、医师查房记录完整率、患者抢救记录及时完成率、出院患者病历2日归档率、出院患者病历归档完整率、主要诊断填写正确率、主要诊断编码正确率、主要手术填写正确率、主要手术编码正确率、不合理复制病历发生率、知情同意书规范签署率、甲级病历率对病案管理质量情况进行判定。通过折线图分析以及指标的联动下钻的分析，全方位辅助医院了解病案管理的执行情况并提高病案管理质量。</w:t>
      </w:r>
    </w:p>
    <w:p w14:paraId="32C3CE4C">
      <w:pPr>
        <w:pStyle w:val="45"/>
        <w:spacing w:line="400" w:lineRule="exact"/>
        <w:rPr>
          <w:rFonts w:ascii="宋体" w:hAnsi="宋体"/>
          <w:color w:val="000000" w:themeColor="text1"/>
          <w:szCs w:val="24"/>
        </w:rPr>
      </w:pPr>
      <w:r>
        <w:rPr>
          <w:rFonts w:hint="eastAsia" w:ascii="宋体" w:hAnsi="宋体"/>
          <w:color w:val="000000" w:themeColor="text1"/>
          <w:szCs w:val="24"/>
        </w:rPr>
        <w:t>16.心血管系统疾病相关专业医疗质量控制指标（2021版）</w:t>
      </w:r>
    </w:p>
    <w:p w14:paraId="3CBBB154">
      <w:pPr>
        <w:pStyle w:val="45"/>
        <w:spacing w:line="400" w:lineRule="exact"/>
        <w:rPr>
          <w:rFonts w:ascii="宋体" w:hAnsi="宋体"/>
          <w:color w:val="000000" w:themeColor="text1"/>
          <w:szCs w:val="24"/>
        </w:rPr>
      </w:pPr>
      <w:r>
        <w:rPr>
          <w:rFonts w:hint="eastAsia" w:ascii="宋体" w:hAnsi="宋体"/>
          <w:color w:val="000000" w:themeColor="text1"/>
          <w:szCs w:val="24"/>
        </w:rPr>
        <w:t>主要从急性ST段抬高型心肌梗死（STEMI）患者到院10分钟内完成12导联（及以上）心电图检查率、急性STEMI患者到院1小时内阿司匹林治疗率、急性STEMI患者到院1小时内P2Y12受体拮抗剂治疗率、发病24小时内急性STEMI患者再灌注治疗率、发病24小时内急性STEMI患者到院90分钟内进行直接经皮冠状动脉介入治疗（PCI）的比例、发病24小时内急性STEMI患者到院30分钟内给予静脉溶栓治疗的比例、急性STEMI患者到院24小时内β受体阻滞剂治疗率、急性STEMI患者住院期间应用超声心动图（UCG）评价左心室射血分数（LVEF）的比例、急性STEMI患者出院阿司匹林使用率、急性STEMI患者出院P2Y12受体拮抗剂使用率、急性STEMI患者出院β受体阻滞剂使用率、急性STEMI患者出院血管紧张素转换酶抑制剂（ACEI）或血管紧张素Ⅱ受体拮抗剂（ARB）使用率、急性STEMI患者出院他汀类药物使用率、急性STEMI患者住院死亡率、急性STEMI患者出院后30天内非计划再入院率、急性STEMI患者30天死亡率、非瓣膜性心房颤动（房颤）患者血栓栓塞风险评估率、非瓣膜性房颤患者出院抗凝药物使用率、瓣膜性房颤患者出院华法林使用率、房颤患者出血风险评估率、房颤患者左心耳封堵术并发症发生率、心力衰竭患者入院24小时内利钠肽检测率、心力衰竭患者入院48小时内心脏功能评估率、心力衰竭伴容量超负荷患者住院期间利尿剂治疗率、心力衰竭患者出院血管紧张素转化酶抑制剂（ACEI）或血管紧张素受体阻断剂（ARB）或血管紧张素受体脑啡肽酶抑制剂（ARNI）使用率、心力衰竭患者出院β受体阻滞剂使用率、心力衰竭患者出院醛固酮受体拮抗剂使用率、心力衰竭患者住院期间心脏再同步化治疗（CRT）使用率、心力衰竭患者住院死亡率、心力衰竭患者出院30天随访率、心力衰竭患者出院后30天内心力衰竭再入院率、心力衰竭患者出院后30天死亡率、动态血压监测率、心血管风险评估率、原发性醛固酮增多症肾素醛固酮检测规范率、原发性醛固酮增多症确诊试验开展率、单纯冠状动脉旁路移植术住院死亡率、单纯冠状动脉旁路移植术后机械通气时间大于等于24小时发生率、单纯冠状动脉旁路移植术后胸骨深部感染发生率、单纯冠状动脉旁路移植术后脑卒中发生率、单纯冠状动脉旁路移植术非计划二次手术率、单纯冠状动脉旁路移植术后急性肾衰竭发生率、单纯冠状动脉旁路移植术前24小时β受体阻滞剂使用率、单纯冠状动脉旁路移植术围术期输血率、单纯冠状动脉旁路移植术中乳内动脉血管桥使用率、单纯冠状动脉旁路移植术后24小时内阿司匹林使用率、单纯冠状动脉旁路移植术出院他汀类药物使用率、单纯冠状动脉旁路移植术出院阿司匹林使用率、单纯冠状动脉旁路移植术出院β受体阻滞剂使用率、二尖瓣手术住院死亡率、二尖瓣手术后机械通气时间大于等于24小时发生率、二尖瓣手术后胸骨深部感染发生率、二尖瓣手术后脑卒中发生率、二尖瓣手术非计划二次手术率、二尖瓣手术后急性肾衰竭发生率、因退行性病变导致二尖瓣关闭不全的患者二尖瓣修复术治疗率、二尖瓣手术出院抗凝药物使用率、二尖瓣手术术中经食道超声使用率、主动脉瓣手术住院死亡率、主动脉瓣手术后机械通气时间大于等于24小时发生率、主动脉瓣手术后胸骨深部感染发生率、主动脉瓣手术后脑卒中发生率、主动脉瓣手术非计划二次手术率、主动脉瓣手术后急性肾衰竭发生率、主动脉瓣手术出院抗凝药物使用率、主动脉瓣手术术中经食道超声使用率、主动脉瓣置换术人工瓣有效瓣膜面积指数大于0.85cm2/m2发生率、主动脉腔内修复术住院死亡率、主动脉腔内修复术后机械通气时间大于等于24小时发生率、主动脉腔内修复术非计划二次手术率、主动脉腔内修复术后内漏发生率、主动脉腔内修复术后脑卒中发生率、主动脉腔内修复术后急性肾衰竭发生率、主动脉腔内修复术后脊髓损伤发生率、主动脉腔内修复术后心肌梗死发生率、主动脉腔内修复术30天内CTA复查率、主动脉腔内修复术后30天随访率、主动脉腔内修复术前β受体阻滞剂使用率、主动脉腔内修复术前他汀类药物使用率、先心病介入治疗成功率、先心病介入治疗后严重房室传导阻滞发生率、先心病介入治疗封堵器移位或脱落发生率、先心病介入治疗溶血发生率、先心病介入治疗心脏压塞发生率、先心病介入治疗输血率、先心病介入治疗非计划二次手术率、先心病介入治疗住院死亡率、冠脉介入治疗术后即刻冠状动脉造影成功率、冠脉介入治疗临床成功率、冠脉介入治疗住院死亡率、择期冠脉介入治疗住院死亡率、冠脉介入治疗严重并发症发生率、STEMI患者发病12小时内接受直接PCI率、行直接PCI的STEMI患者到院至导丝通过靶血管（DTD）平均时间、接受PCI治疗的非ST段抬高型急性冠脉综合征（NSTEACS）患者进行危险分层的比率、例次平均支架数、冠脉介入治疗术前双重抗血小板药物使用率、冠脉介入治疗住院期间他汀类药物使用率、心脏植入型电子器械（CIED）植入术住院死亡率、CIED植入术心脏压塞发生率、CIED植入术导线脱位发生率、阵发性室上性心动过速（PSVT）导管消融治疗成功率、导管消融治疗后严重房室传导阻滞发生率、导管消融治疗心脏压塞发生率、导管消融治疗住院死亡率对心血管系统疾病相关专业医疗质量情况进行判定。从这几大类的指标进行趋势分析、同环比分析、折线图分析等，了解医院心血管系统疾病相关专业医疗质量的执行情况。</w:t>
      </w:r>
    </w:p>
    <w:p w14:paraId="5A74DFCB">
      <w:pPr>
        <w:pStyle w:val="45"/>
        <w:spacing w:line="400" w:lineRule="exact"/>
        <w:rPr>
          <w:rFonts w:ascii="宋体" w:hAnsi="宋体"/>
          <w:color w:val="000000" w:themeColor="text1"/>
          <w:szCs w:val="24"/>
        </w:rPr>
      </w:pPr>
      <w:r>
        <w:rPr>
          <w:rFonts w:hint="eastAsia" w:ascii="宋体" w:hAnsi="宋体"/>
          <w:color w:val="000000" w:themeColor="text1"/>
          <w:szCs w:val="24"/>
        </w:rPr>
        <w:t>17.超声诊断专业医疗质量控制指标（2022版）</w:t>
      </w:r>
    </w:p>
    <w:p w14:paraId="0469CB14">
      <w:pPr>
        <w:pStyle w:val="45"/>
        <w:spacing w:line="400" w:lineRule="exact"/>
        <w:rPr>
          <w:rFonts w:ascii="宋体" w:hAnsi="宋体"/>
          <w:color w:val="000000" w:themeColor="text1"/>
          <w:szCs w:val="24"/>
        </w:rPr>
      </w:pPr>
      <w:r>
        <w:rPr>
          <w:rFonts w:hint="eastAsia" w:ascii="宋体" w:hAnsi="宋体"/>
          <w:color w:val="000000" w:themeColor="text1"/>
          <w:szCs w:val="24"/>
        </w:rPr>
        <w:t>从超声医师月均工作量、超声仪器质检率、住院超声检查48小时内完成率、超声危急值10分钟内通报完成率、超声报告书写合格率、乳腺病变超声报告进行乳腺影像报告和数据系统（BI-RADS）分类率、门急诊超声报告阳性率、住院超声报告阳性率、超声筛查中胎儿重大致死性畸形的检出率、超声诊断符合率、乳腺占位超声诊断准确率、颈动脉狭窄（≥50%）超声诊断符合率、超声介入相关主要并发症发生率判定超声诊断专业医疗质量情况。通过同环比对比、趋势分析、占比情况等不同方式分析全面掌握了解全院超声诊断的执行情况。</w:t>
      </w:r>
    </w:p>
    <w:p w14:paraId="0A360ADB">
      <w:pPr>
        <w:pStyle w:val="45"/>
        <w:spacing w:line="400" w:lineRule="exact"/>
        <w:rPr>
          <w:rFonts w:ascii="宋体" w:hAnsi="宋体"/>
          <w:color w:val="000000" w:themeColor="text1"/>
          <w:szCs w:val="24"/>
        </w:rPr>
      </w:pPr>
      <w:r>
        <w:rPr>
          <w:rFonts w:hint="eastAsia" w:ascii="宋体" w:hAnsi="宋体"/>
          <w:color w:val="000000" w:themeColor="text1"/>
          <w:szCs w:val="24"/>
        </w:rPr>
        <w:t>18.康复医学专业医疗质量控制指标（2022版）</w:t>
      </w:r>
    </w:p>
    <w:p w14:paraId="4B6CB878">
      <w:pPr>
        <w:pStyle w:val="45"/>
        <w:spacing w:line="400" w:lineRule="exact"/>
        <w:rPr>
          <w:rFonts w:ascii="宋体" w:hAnsi="宋体"/>
          <w:color w:val="000000" w:themeColor="text1"/>
          <w:szCs w:val="24"/>
        </w:rPr>
      </w:pPr>
      <w:r>
        <w:rPr>
          <w:rFonts w:hint="eastAsia" w:ascii="宋体" w:hAnsi="宋体"/>
          <w:color w:val="000000" w:themeColor="text1"/>
          <w:szCs w:val="24"/>
        </w:rPr>
        <w:t>从康复医学科床位占比、康复医学科医师床配比、康复医学科护士床配比、康复医学科治疗师床配比、脑卒中患者早期康复介入率、脊髓损伤患者早期康复介入率、髋、膝关节置换术后患者早期康复介入率、日常生活活动能力（ADL）改善率、脊髓损伤患者ADL改善率、脑卒中患者ADL改善率、脑卒中患者运动功能评定率、脑卒中患者言语功能评定率、脑卒中患者吞咽功能评定率、脊髓损伤患者神经功能评定率、髋、膝关节置换术后患者功能评定率、住院患者静脉输液使用率、脑卒中后肩痛发生率、脑卒中后肩痛预防实施率、脊髓损伤患者泌尿系感染发生率、脊髓损伤神经源性膀胱患者间歇性导尿实施率、住院患者静脉血栓栓塞症发生率、住院患者静脉血栓栓塞症规范预防率判定康复医学专业医疗质量情况。通过同环比对比、趋势分析、占比情况等不同方式分析全面掌握了解医院康复医院专业医疗质量的执行情况。</w:t>
      </w:r>
    </w:p>
    <w:p w14:paraId="51836FD9">
      <w:pPr>
        <w:pStyle w:val="45"/>
        <w:spacing w:line="400" w:lineRule="exact"/>
        <w:rPr>
          <w:rFonts w:ascii="宋体" w:hAnsi="宋体"/>
          <w:color w:val="000000" w:themeColor="text1"/>
          <w:szCs w:val="24"/>
        </w:rPr>
      </w:pPr>
      <w:r>
        <w:rPr>
          <w:rFonts w:hint="eastAsia" w:ascii="宋体" w:hAnsi="宋体"/>
          <w:color w:val="000000" w:themeColor="text1"/>
          <w:szCs w:val="24"/>
        </w:rPr>
        <w:t>19.临床营养专业医疗质量控制指标（2022版）</w:t>
      </w:r>
    </w:p>
    <w:p w14:paraId="7A8099D0">
      <w:pPr>
        <w:pStyle w:val="45"/>
        <w:spacing w:line="400" w:lineRule="exact"/>
        <w:rPr>
          <w:rFonts w:ascii="宋体" w:hAnsi="宋体"/>
          <w:color w:val="000000" w:themeColor="text1"/>
          <w:szCs w:val="24"/>
        </w:rPr>
      </w:pPr>
      <w:r>
        <w:rPr>
          <w:rFonts w:hint="eastAsia" w:ascii="宋体" w:hAnsi="宋体"/>
          <w:color w:val="000000" w:themeColor="text1"/>
          <w:szCs w:val="24"/>
        </w:rPr>
        <w:t>从营养科医床比、营养科护床比、营养科技床比、住院患者营养风险筛查率、存在营养风险住院患者营养治疗率、糖尿病住院患者营养评估率、糖尿病住院患者营养治疗率、使用胰岛素治疗的糖尿病住院患者营养治疗后胰岛素使用剂量减少率、肠外营养治疗不良事件发生率、肠内营养治疗不良事件发生率、膳食营养治疗不良事件发生率、营养门诊投诉发生率对临床营养专业医疗质量进行判定，指标分析过程中从不同角度进行分析，集合折线图等多样式进行分析。能够实现针对总医院→院区→科室不同层级的层层下钻分析，多维度深度分析掌握医院的临床营养专业医疗质量执行情况。</w:t>
      </w:r>
    </w:p>
    <w:p w14:paraId="779B1A41">
      <w:pPr>
        <w:pStyle w:val="45"/>
        <w:spacing w:line="400" w:lineRule="exact"/>
        <w:rPr>
          <w:rFonts w:ascii="宋体" w:hAnsi="宋体"/>
          <w:color w:val="000000" w:themeColor="text1"/>
          <w:szCs w:val="24"/>
        </w:rPr>
      </w:pPr>
      <w:r>
        <w:rPr>
          <w:rFonts w:hint="eastAsia" w:ascii="宋体" w:hAnsi="宋体"/>
          <w:color w:val="000000" w:themeColor="text1"/>
          <w:szCs w:val="24"/>
        </w:rPr>
        <w:t>20.肿瘤专业质量控制指标（2023年版）</w:t>
      </w:r>
    </w:p>
    <w:p w14:paraId="7CDBC14B">
      <w:pPr>
        <w:pStyle w:val="45"/>
        <w:spacing w:line="400" w:lineRule="exact"/>
        <w:rPr>
          <w:rFonts w:ascii="宋体" w:hAnsi="宋体"/>
          <w:color w:val="000000" w:themeColor="text1"/>
          <w:szCs w:val="24"/>
        </w:rPr>
      </w:pPr>
      <w:r>
        <w:rPr>
          <w:rFonts w:hint="eastAsia" w:ascii="宋体" w:hAnsi="宋体"/>
          <w:color w:val="000000" w:themeColor="text1"/>
          <w:szCs w:val="24"/>
        </w:rPr>
        <w:t>从乳腺癌患者首次治疗前临床TNM分期诊断率、乳腺癌患者首次治疗前临床TNM分期检查评估策略符合率、乳腺癌患者非手术治疗前病理学诊断率、早期乳腺癌患者前哨淋巴结活检率、乳腺癌患者保乳术后放疗率、乳腺癌患者改良根治术后放疗率、局部晚期乳腺癌患者新辅助治疗率、晚期转移性乳腺癌患者首次治疗全身系统性治疗率、激素受体阳性乳腺癌患者术后接受辅助内分泌治疗率、接受抗HER-2靶向治疗的乳腺癌患者中HER-2阳性率、腋窝淋巴结清扫充分率、乳腺癌I类切口手术部位感染率、肺癌患者首次治疗前临床TNM分期诊断率、肺癌患者首次治疗前临床TNM分期检查评估策略符合率、肺癌患者非手术治疗前病理学诊断率、肺癌患者术后病理TNM分期率、肺癌切除术术中淋巴结清扫率、肺癌切除术术中纵隔淋巴结清扫充分率、III期肺癌患者初始治疗综合治疗率、肺癌患者精确放疗率、Ⅳ期肺癌患者首次抗肿瘤药物治疗一线推荐方案采用率、肺癌患者接受分子靶向治疗前基因检测阳性率、肺癌患者非手术治疗后疗效评价率、肺癌手术患者肿瘤完整切除（R0）率、肺癌患者术后院内死亡率、肝细胞癌患者首次治疗前临床中国肝癌分期诊断率、肝细胞癌患者首次治疗前临床中国肝癌分期检查策略符合率、肝内胆管癌患者首次治疗前临床TNM分期诊断率、肝内胆管癌患者首次治疗前临床TNM分期检查策略符合率、肝内胆管癌患者首次非手术治疗前病理学诊断率、肝内胆管癌患者术后病理TNM分期率、肝内胆管癌患者术中淋巴结清扫率、肝癌手术患者微创手术率、肝癌患者围手术期死亡率、中国肝癌分期IIb和IIIa期肝细胞癌患者首次治疗TACE治疗率、中晚期肝癌患者综合治疗率、肝癌患者精确放疗率、宫颈癌患者首次治疗前临床FIGO分期诊断率、宫颈癌患者首次治疗前临床FIGO分期检查评估策略符合率、宫颈癌患者首次治疗前病理学诊断率、早期宫颈癌根治性手术治疗患者淋巴结切除率、术后病理存在高危因素的宫颈癌患者接受同步放化疗率、术后病理存在符合Sedlis标准的中危因素宫颈癌患者放疗率、中晚期宫颈癌患者首次治疗同步放化疗率、宫颈癌患者精确体外放疗率、宫颈癌患者精确近距离放疗率、宫颈癌患者增敏化疗采用标准方案率、宫颈癌手术患者并发症发生率、宫颈癌放疗患者近期并发症发生率、胃癌患者首次治疗前临床TNM分期诊断率、胃癌患者首次治疗前临床TNM分期检查评估策略符合率、胃癌患者首次治疗前病理学诊断率、胃癌患者术后病理TNM分期率、接受内镜治疗的胃癌患者术后切缘阳性率、I-III期胃癌患者手术治疗术中淋巴结清扫充分率、转移性胃癌患者首次治疗行手术治疗率、胃癌手术患者术前完成营养风险筛查与评估率、晚期转移性胃癌患者首次抗肿瘤药物治疗一线推荐方案采用率、胃癌患者非手术治疗后疗效评价率、晚期转移性胃癌患者首次抗肿瘤药物治疗前病理生物标志物诊断率、结直肠癌患者首次治疗前临床TNM分期诊断率、结直肠癌患者首次治疗前临床TNM分期检查评估策略符合率、结直肠癌患者非手术治疗前病理学诊断率、首诊局部进展期直肠癌患者新辅助治疗率、结直肠癌患者靶向治疗和（或）免疫治疗前行基因检测和（或）分子检测率、术中淋巴结清扫充分率、首诊转移性结直肠癌患者首次化疗一线方案采用率、结直肠癌患者手术死亡率、结直肠癌患者术后C级吻合口瘘发生率、结直肠癌患者术后病理TNM分期率、结直肠癌患者非手术治疗后疗效评价率、结直肠癌手术患者非计划二次手术率、食管癌患者首次治疗前临床TNM分期诊断率、食管癌患者首次治疗前临床TNM分期检查评估策略符合率、食管癌患者首次抗肿瘤治疗前病理学诊断率、食管胃交界部癌Siewert分型率、食管癌患者新辅助治疗后手术治疗前分期评估率、临床分期为T3-4N0和T1-4aN+期的食管癌患者新辅助治疗率、食管癌患者根治性手术淋巴结清扫充分率、晚期食管/食管胃交界部腺癌患者首次抗肿瘤药物治疗前完成HER-2检测率、食管癌患者精确放疗率、食管癌根治性放疗剂量规范率、甲状腺癌患者手术治疗前甲状腺血清学检测评估率、甲状腺癌患者手术前细胞病理学检查率、甲状腺癌患者首次治疗前临床TNM分期诊断率、甲状腺癌患者首次治疗前临床TNM分期检查评估策略符合率、甲状腺癌全切术后甲状旁腺功能评估率、甲状腺癌患者术后病理TNM分期率、分化型甲状腺癌131I治疗前生化评估率、分化型甲状腺癌131I治疗后131I全身显像率、甲状腺癌术后血肿清除治疗率、甲状腺癌术后切口感染率、甲状腺癌患者术后发声质量评估率、前列腺癌患者首次治疗前临床TNM分期诊断率、前列腺癌患者首次治疗前临床TNM分期检查评估策略符合率、前列腺癌患者首次非手术治疗前病理学诊断率、前列腺癌患者术后病理TNM分期率、M0期前列腺癌患者根治性精确放疗率、III期前列腺癌患者初始治疗行综合治疗率、IV期前列腺癌患者首次化疗一线方案采用率、转移性激素敏感性前列腺癌患者首次抗肿瘤药物治疗采用一线方案率、前列腺癌患者非手术治疗后疗效评价率、前列腺癌患者围手术期死亡率、肾癌患者首次治疗前临床TNM分期诊断率、肾癌患者首次治疗前临床TNM分期检查评估策略符合率、肾癌患者首次非手术治疗前病理学诊断率、肾癌患者术后病理TNM分期率、肾癌手术患者接受微创手术治疗率、T1a期肾癌患者接受肾部分切除手术率、肾癌手术患者术中及术后输血率、肾癌患者围手术期死亡率、晚期肾癌患者接受系统治疗率、肾癌患者系统治疗后疗效评价率、肾癌手术患者并发症发生率进行相关的判定，支持从不同的时间维度相关指标进行趋势分析、下钻分析等。</w:t>
      </w:r>
    </w:p>
    <w:p w14:paraId="2E1D4A38">
      <w:pPr>
        <w:pStyle w:val="45"/>
        <w:spacing w:line="400" w:lineRule="exact"/>
        <w:rPr>
          <w:rFonts w:ascii="宋体" w:hAnsi="宋体"/>
          <w:color w:val="000000" w:themeColor="text1"/>
          <w:szCs w:val="24"/>
        </w:rPr>
      </w:pPr>
      <w:r>
        <w:rPr>
          <w:rFonts w:hint="eastAsia" w:ascii="宋体" w:hAnsi="宋体"/>
          <w:color w:val="000000" w:themeColor="text1"/>
          <w:szCs w:val="24"/>
        </w:rPr>
        <w:t>21.感染性疾病专业医疗质量控制指标（2023年版）</w:t>
      </w:r>
    </w:p>
    <w:p w14:paraId="5001F7A3">
      <w:pPr>
        <w:pStyle w:val="45"/>
        <w:spacing w:line="400" w:lineRule="exact"/>
        <w:rPr>
          <w:rFonts w:ascii="宋体" w:hAnsi="宋体"/>
          <w:color w:val="000000" w:themeColor="text1"/>
          <w:szCs w:val="24"/>
        </w:rPr>
      </w:pPr>
      <w:r>
        <w:rPr>
          <w:rFonts w:hint="eastAsia" w:ascii="宋体" w:hAnsi="宋体"/>
          <w:color w:val="000000" w:themeColor="text1"/>
          <w:szCs w:val="24"/>
        </w:rPr>
        <w:t>从抗流感病毒药物使用前流感病原学诊断阳性率、门诊流感患者抗菌药物使用率、住院流感患者抗菌药物使用率、住院流感重症患者死亡率、感染性腹泻患者病原学诊断阳性率、感染性腹泻患者抗菌药物使用率、感染性腹泻患者口服补液盐（ORS）使用率、丙型肝炎病毒（HCV）抗体阳性患者丙型肝炎病毒核酸（HCV-RNA）检测率、HCV-RNA阳性患者抗病毒治疗率、护士血源性职业暴露率进行相关的判定，支持从不同的时间维度相关指标进行趋势分析、下钻分析等。</w:t>
      </w:r>
    </w:p>
    <w:p w14:paraId="0CED54D3">
      <w:pPr>
        <w:pStyle w:val="45"/>
        <w:spacing w:line="400" w:lineRule="exact"/>
        <w:rPr>
          <w:rFonts w:ascii="宋体" w:hAnsi="宋体"/>
          <w:color w:val="000000" w:themeColor="text1"/>
          <w:szCs w:val="24"/>
        </w:rPr>
      </w:pPr>
      <w:r>
        <w:rPr>
          <w:rFonts w:hint="eastAsia" w:ascii="宋体" w:hAnsi="宋体"/>
          <w:color w:val="000000" w:themeColor="text1"/>
          <w:szCs w:val="24"/>
        </w:rPr>
        <w:t>22.健康体检与管理专业医疗质量控制指标（2023年版）</w:t>
      </w:r>
    </w:p>
    <w:p w14:paraId="025E6AE8">
      <w:pPr>
        <w:pStyle w:val="45"/>
        <w:spacing w:line="400" w:lineRule="exact"/>
        <w:rPr>
          <w:rFonts w:ascii="宋体" w:hAnsi="宋体"/>
          <w:color w:val="000000" w:themeColor="text1"/>
          <w:szCs w:val="24"/>
        </w:rPr>
      </w:pPr>
      <w:r>
        <w:rPr>
          <w:rFonts w:hint="eastAsia" w:ascii="宋体" w:hAnsi="宋体"/>
          <w:color w:val="000000" w:themeColor="text1"/>
          <w:szCs w:val="24"/>
        </w:rPr>
        <w:t>从高级职称医师签署报告率、健康体检问卷完成率、超声医师日均负担超声检查部位数、大便标本留取率、健康体检报告平均完成时间、高危异常结果通知率、重要异常结果随访率进行相关的判定，支持从不同的时间维度相关指标进行趋势分析、下钻分析等。</w:t>
      </w:r>
    </w:p>
    <w:p w14:paraId="38E9F36F">
      <w:pPr>
        <w:pStyle w:val="45"/>
        <w:spacing w:line="400" w:lineRule="exact"/>
        <w:rPr>
          <w:rFonts w:ascii="宋体" w:hAnsi="宋体"/>
          <w:color w:val="000000" w:themeColor="text1"/>
          <w:szCs w:val="24"/>
        </w:rPr>
      </w:pPr>
      <w:r>
        <w:rPr>
          <w:rFonts w:hint="eastAsia" w:ascii="宋体" w:hAnsi="宋体"/>
          <w:color w:val="000000" w:themeColor="text1"/>
          <w:szCs w:val="24"/>
        </w:rPr>
        <w:t>23.疼痛专业医疗质量控制指标（2023年版）</w:t>
      </w:r>
    </w:p>
    <w:p w14:paraId="4ABF1DF6">
      <w:pPr>
        <w:pStyle w:val="45"/>
        <w:spacing w:line="400" w:lineRule="exact"/>
        <w:rPr>
          <w:rFonts w:ascii="宋体" w:hAnsi="宋体"/>
          <w:color w:val="000000" w:themeColor="text1"/>
          <w:szCs w:val="24"/>
        </w:rPr>
      </w:pPr>
      <w:r>
        <w:rPr>
          <w:rFonts w:hint="eastAsia" w:ascii="宋体" w:hAnsi="宋体"/>
          <w:color w:val="000000" w:themeColor="text1"/>
          <w:szCs w:val="24"/>
        </w:rPr>
        <w:t>从疼痛科医师床位比、疼痛科护士床位比、住院患者入院8h内疼痛程度评估完成率、带状疱疹后神经痛（PHN）初诊患者一线药物使用率、PHN治疗有效率、PHN患者手术并发症发生率、PHN患者精神心理评估率、癌症疼痛患者24h内疼痛全面评估完成率、中重度癌症疼痛患者阿片类药物使用率、癌症疼痛治疗有效率、癌症疼痛患者术后院内死亡率、中重度癌症疼痛患者7天随访率进行相关的判定，支持从不同的时间维度相关指标进行趋势分析、下钻分析等。</w:t>
      </w:r>
    </w:p>
    <w:p w14:paraId="087962EB">
      <w:pPr>
        <w:pStyle w:val="45"/>
        <w:spacing w:line="400" w:lineRule="exact"/>
        <w:rPr>
          <w:rFonts w:ascii="宋体" w:hAnsi="宋体"/>
          <w:color w:val="000000" w:themeColor="text1"/>
          <w:szCs w:val="24"/>
        </w:rPr>
      </w:pPr>
      <w:r>
        <w:rPr>
          <w:rFonts w:hint="eastAsia" w:ascii="宋体" w:hAnsi="宋体"/>
          <w:color w:val="000000" w:themeColor="text1"/>
          <w:szCs w:val="24"/>
        </w:rPr>
        <w:t>24.整形美容专业医疗质量控制指标（2023年版）</w:t>
      </w:r>
    </w:p>
    <w:p w14:paraId="439EACFE">
      <w:pPr>
        <w:pStyle w:val="45"/>
        <w:spacing w:line="400" w:lineRule="exact"/>
        <w:rPr>
          <w:rFonts w:ascii="宋体" w:hAnsi="宋体"/>
          <w:color w:val="000000" w:themeColor="text1"/>
          <w:szCs w:val="24"/>
        </w:rPr>
      </w:pPr>
      <w:r>
        <w:rPr>
          <w:rFonts w:hint="eastAsia" w:ascii="宋体" w:hAnsi="宋体"/>
          <w:color w:val="000000" w:themeColor="text1"/>
          <w:szCs w:val="24"/>
        </w:rPr>
        <w:t>从整形美容手术I类切口围手术期预防性抗生素使用率（PCSPAR-01）、整形美容手术切口甲级愈合率（PCS-AHR-02）、假体植入手术早期手术部位感染发生率（PCS-SII-03）、毛发移植术后早期毛囊炎发生率（PCS-EFH-04）、重睑术二次手术率（PCS-SDE-05）、阴道紧缩术直肠损伤发生率（PCS-RIV-06）、皮瓣血管危象早期识别率（PCS-VC-07）、皮瓣血管危象发生率（PCS-VC-08）进行相关的判定，支持从不同的时间维度相关指标进行趋势分析、下钻分析等。</w:t>
      </w:r>
    </w:p>
    <w:p w14:paraId="2CA2BD70">
      <w:pPr>
        <w:pStyle w:val="45"/>
        <w:spacing w:line="400" w:lineRule="exact"/>
        <w:rPr>
          <w:rFonts w:ascii="宋体" w:hAnsi="宋体"/>
          <w:color w:val="000000" w:themeColor="text1"/>
          <w:szCs w:val="24"/>
        </w:rPr>
      </w:pPr>
      <w:r>
        <w:rPr>
          <w:rFonts w:hint="eastAsia" w:ascii="宋体" w:hAnsi="宋体"/>
          <w:color w:val="000000" w:themeColor="text1"/>
          <w:szCs w:val="24"/>
        </w:rPr>
        <w:t>25.脑损伤评价医疗质量控制指标（2024年版）</w:t>
      </w:r>
    </w:p>
    <w:p w14:paraId="6B6EDBCF">
      <w:pPr>
        <w:pStyle w:val="45"/>
        <w:spacing w:line="400" w:lineRule="exact"/>
        <w:rPr>
          <w:rFonts w:ascii="宋体" w:hAnsi="宋体"/>
          <w:color w:val="000000" w:themeColor="text1"/>
          <w:szCs w:val="24"/>
        </w:rPr>
      </w:pPr>
      <w:r>
        <w:rPr>
          <w:rFonts w:hint="eastAsia" w:ascii="宋体" w:hAnsi="宋体"/>
          <w:color w:val="000000" w:themeColor="text1"/>
          <w:szCs w:val="24"/>
        </w:rPr>
        <w:t>从自发性脑出血患者电子计算机断层扫描血管成像（CTA）检查率（BIE-ICH-01）、自发性脑出血患者格拉斯哥昏迷量表（GCS）评估率（BIE-ICH-02）、自发性脑出血患者改良Rankin量表（mRS）评估率（BIE-ICH-03）、轻中度自发性脑出血患者紧急降压有效率（BIE-ICH-04）、自发性脑出血患者随访率（BIE-ICH-05）、急性重型颅脑创伤患者有创颅内压力（ICP）监测率（BIE-TBI-06）、急性颅脑创伤患者格拉斯哥昏迷量表（GCS）评估率（BIE-TBI-07）、急性颅脑创伤患者随访格拉斯哥结果评估量表（GOS）评估率（BIE-TBI-08）、急性脑梗死初诊患者脑血管影像学评估率（BIE-CI-09）、脑梗死患者康复治疗率（BIE-CI-10）进行相关的判定，支持从不同的时间维度相关指标进行趋势分析、下钻分析等。</w:t>
      </w:r>
    </w:p>
    <w:p w14:paraId="17478635">
      <w:pPr>
        <w:pStyle w:val="45"/>
        <w:spacing w:line="400" w:lineRule="exact"/>
        <w:rPr>
          <w:rFonts w:ascii="宋体" w:hAnsi="宋体"/>
          <w:color w:val="000000" w:themeColor="text1"/>
          <w:szCs w:val="24"/>
        </w:rPr>
      </w:pPr>
      <w:r>
        <w:rPr>
          <w:rFonts w:hint="eastAsia" w:ascii="宋体" w:hAnsi="宋体"/>
          <w:color w:val="000000" w:themeColor="text1"/>
          <w:szCs w:val="24"/>
        </w:rPr>
        <w:t>26.放射影像专业医疗质量控制指标（2024年版）</w:t>
      </w:r>
    </w:p>
    <w:p w14:paraId="5E3B94C3">
      <w:pPr>
        <w:pStyle w:val="45"/>
        <w:spacing w:line="400" w:lineRule="exact"/>
        <w:rPr>
          <w:rFonts w:ascii="宋体" w:hAnsi="宋体"/>
          <w:color w:val="000000" w:themeColor="text1"/>
          <w:szCs w:val="24"/>
        </w:rPr>
      </w:pPr>
      <w:r>
        <w:rPr>
          <w:rFonts w:hint="eastAsia" w:ascii="宋体" w:hAnsi="宋体"/>
          <w:color w:val="000000" w:themeColor="text1"/>
          <w:szCs w:val="24"/>
        </w:rPr>
        <w:t>从放射影像检查图像伪影率（RQI-IIA-01）、急诊放射影像检查报告2小时完成率（RQI-RRC-02）、放射影像报告书写规范率（RQI-RWS-03）、放射影像危急值10分钟内通报完成率（RQI-RCV-04）、增强CT检查静脉对比剂外渗发生率（RQI-ICME-05）、PI-RADS分类率（RQI-RCR-06）、BI-RADS分类率（RQI-RCR-07）进行相关的判定，支持从不同的时间维度相关指标进行趋势分析、下钻分析等。</w:t>
      </w:r>
    </w:p>
    <w:p w14:paraId="04D5B715">
      <w:pPr>
        <w:pStyle w:val="45"/>
        <w:spacing w:line="400" w:lineRule="exact"/>
        <w:rPr>
          <w:rFonts w:ascii="宋体" w:hAnsi="宋体"/>
          <w:color w:val="000000" w:themeColor="text1"/>
          <w:szCs w:val="24"/>
        </w:rPr>
      </w:pPr>
      <w:r>
        <w:rPr>
          <w:rFonts w:hint="eastAsia" w:ascii="宋体" w:hAnsi="宋体"/>
          <w:color w:val="000000" w:themeColor="text1"/>
          <w:szCs w:val="24"/>
        </w:rPr>
        <w:t>27.门诊管理医疗质量控制指标（2024年版）</w:t>
      </w:r>
    </w:p>
    <w:p w14:paraId="07FCA50A">
      <w:pPr>
        <w:pStyle w:val="45"/>
        <w:spacing w:line="400" w:lineRule="exact"/>
        <w:rPr>
          <w:rFonts w:ascii="宋体" w:hAnsi="宋体"/>
          <w:color w:val="000000" w:themeColor="text1"/>
          <w:szCs w:val="24"/>
        </w:rPr>
      </w:pPr>
      <w:r>
        <w:rPr>
          <w:rFonts w:hint="eastAsia" w:ascii="宋体" w:hAnsi="宋体"/>
          <w:color w:val="000000" w:themeColor="text1"/>
          <w:szCs w:val="24"/>
        </w:rPr>
        <w:t>从门诊电子病历使用率（OQI-EMR-01）、门诊标准诊断使用率（OQI-SD-02）、门诊准时出诊率（OQI-OC-03）、门诊停诊率（OQI-OC-04）、门诊化疗病历记录完整率（OQI-CTH-05）、门诊化疗严重不良反应发生率（OQI-CTH-06）、门诊化疗患者静脉治疗相关不良事件发生率（OQI-CTH-07）、门诊危急值30分钟内通报完成率（OQI-AE-08）、门诊静脉采血相关差错发生率（OQI-AE-09）、门诊手术并发症发生率（OQI-AE-10）、每千门诊诊疗人次不良事件发生率（OQI-AE-11）进行相关的判定，支持从不同的时间维度相关指标进行趋势分析、下钻分析等。</w:t>
      </w:r>
    </w:p>
    <w:p w14:paraId="074A3BF9">
      <w:pPr>
        <w:pStyle w:val="45"/>
        <w:spacing w:line="400" w:lineRule="exact"/>
        <w:rPr>
          <w:rFonts w:ascii="宋体" w:hAnsi="宋体"/>
          <w:color w:val="000000" w:themeColor="text1"/>
          <w:szCs w:val="24"/>
        </w:rPr>
      </w:pPr>
      <w:r>
        <w:rPr>
          <w:rFonts w:hint="eastAsia" w:ascii="宋体" w:hAnsi="宋体"/>
          <w:color w:val="000000" w:themeColor="text1"/>
          <w:szCs w:val="24"/>
        </w:rPr>
        <w:t>28.肺脏移植技术医疗质量控制指标（2020年版）</w:t>
      </w:r>
    </w:p>
    <w:p w14:paraId="0A803A3E">
      <w:pPr>
        <w:pStyle w:val="45"/>
        <w:spacing w:line="400" w:lineRule="exact"/>
        <w:rPr>
          <w:rFonts w:ascii="宋体" w:hAnsi="宋体"/>
          <w:color w:val="000000" w:themeColor="text1"/>
          <w:szCs w:val="24"/>
        </w:rPr>
      </w:pPr>
      <w:r>
        <w:rPr>
          <w:rFonts w:hint="eastAsia" w:ascii="宋体" w:hAnsi="宋体"/>
          <w:color w:val="000000" w:themeColor="text1"/>
          <w:szCs w:val="24"/>
        </w:rPr>
        <w:t>从肺脏移植绝对适应证占比（LUT-01）、热缺血时间≤1分钟（min）比例（LUT-02）、冷缺血时间≤12小时（h）比例（LUT-03）、术中异体输血≤1000毫升（ml）手术比例（LUT-04）、术后二次开胸率（LUT-05）、术后3个月内感染发生率（LUT-06）、术后6个月内气道吻合口并发症发生率（LUT-07）、诊断符合率（LUT-08）、术后（6月、1年、3年、5年、10年）生存率（LUT-09）、中国肺脏移植注册登记数据报送质量指标（HTS-10）进行相关的判定，支持从不同的时间维度相关指标进行趋势分析、下钻分析等。</w:t>
      </w:r>
    </w:p>
    <w:p w14:paraId="08C2FA2B">
      <w:pPr>
        <w:pStyle w:val="45"/>
        <w:spacing w:line="400" w:lineRule="exact"/>
        <w:rPr>
          <w:rFonts w:ascii="宋体" w:hAnsi="宋体"/>
          <w:color w:val="000000" w:themeColor="text1"/>
          <w:szCs w:val="24"/>
        </w:rPr>
      </w:pPr>
      <w:r>
        <w:rPr>
          <w:rFonts w:hint="eastAsia" w:ascii="宋体" w:hAnsi="宋体"/>
          <w:color w:val="000000" w:themeColor="text1"/>
          <w:szCs w:val="24"/>
        </w:rPr>
        <w:t>29.肝脏移植技术医疗质量控制指标（2020年版）</w:t>
      </w:r>
    </w:p>
    <w:p w14:paraId="0F5711E1">
      <w:pPr>
        <w:pStyle w:val="45"/>
        <w:spacing w:line="400" w:lineRule="exact"/>
        <w:rPr>
          <w:rFonts w:ascii="宋体" w:hAnsi="宋体"/>
          <w:color w:val="000000" w:themeColor="text1"/>
          <w:szCs w:val="24"/>
        </w:rPr>
      </w:pPr>
      <w:r>
        <w:rPr>
          <w:rFonts w:hint="eastAsia" w:ascii="宋体" w:hAnsi="宋体"/>
          <w:color w:val="000000" w:themeColor="text1"/>
          <w:szCs w:val="24"/>
        </w:rPr>
        <w:t>从肝癌肝脏移植受者比例（LIT-01-01）、单发肿瘤，直径不超过5cm的肝癌肝脏移植受者比例（LIT-01-02）、多发肿瘤，肿瘤数目不超过3个，最大直径不超过3cm的肝癌肝脏移植受者比例（LIT-01-03）、冷缺血时间≤6h比例（LIT-02-01A）、6h＜冷缺血时间≤12h比例（LIT-02-01B）、冷缺血时间＞12h比例（LIT-02-01C）、无肝期≤60min比例（LIT-02-02A）、60min＜无肝期≤120min比例（LIT-02-02B）、无肝期＞120min比例（LIT-02-02C）、手术时间≤6h比例（LIT-02-03A）、6h＜手术时间≤10h比例（LIT-02-03B）、手术时间＞10h比例（LIT-02-03C）、术中大出血发生率（LIT-02-04）、术后早期肝功能不全（EAD）发生率（LIT-03-01）、术后非计划二次手术率（LIT-03-02）、术后血管并发症发生率（1周内、1月内、3月内）（LIT-03-03）、术后超急性排斥反应、急性排斥反应发生率（1周内、1月内、6月内、1年内）（LIT-03-04）、术后胆道并发症发生率（1月内、6月内、1年内）（LIT-03-05）、术后耐药菌感染发生率（1周内、1月内、6月内、1年内）（LIT-03-06）、术后早期死亡率（LIT-04-01）、受者术后生存率（1年、3年、5年）（LIT-04-02）、肝癌肝脏移植受者术后无瘤生存率（1年、3年、5年）（LIT-04-03）、数据完整度（LIT-05-01）、数据及时性（LIT-05-02）、数据真实性（LIT-05-03）、有效随访率（LIT-05-04）、受者失访率（LIT-05-05）进行相关的判定，支持从不同的时间维度相关指标进行趋势分析、下钻分析等。</w:t>
      </w:r>
    </w:p>
    <w:p w14:paraId="5E1A7AC6">
      <w:pPr>
        <w:pStyle w:val="45"/>
        <w:spacing w:line="400" w:lineRule="exact"/>
        <w:rPr>
          <w:rFonts w:ascii="宋体" w:hAnsi="宋体"/>
          <w:color w:val="000000" w:themeColor="text1"/>
          <w:szCs w:val="24"/>
        </w:rPr>
      </w:pPr>
      <w:r>
        <w:rPr>
          <w:rFonts w:hint="eastAsia" w:ascii="宋体" w:hAnsi="宋体"/>
          <w:color w:val="000000" w:themeColor="text1"/>
          <w:szCs w:val="24"/>
        </w:rPr>
        <w:t>30.肾脏移植技术医疗质量控制指标（2020年版）</w:t>
      </w:r>
    </w:p>
    <w:p w14:paraId="101EEC4D">
      <w:pPr>
        <w:pStyle w:val="45"/>
        <w:spacing w:line="400" w:lineRule="exact"/>
        <w:rPr>
          <w:rFonts w:ascii="宋体" w:hAnsi="宋体"/>
          <w:color w:val="000000" w:themeColor="text1"/>
          <w:szCs w:val="24"/>
        </w:rPr>
      </w:pPr>
      <w:r>
        <w:rPr>
          <w:rFonts w:hint="eastAsia" w:ascii="宋体" w:hAnsi="宋体"/>
          <w:color w:val="000000" w:themeColor="text1"/>
          <w:szCs w:val="24"/>
        </w:rPr>
        <w:t>从冷热缺血时间（KTS-01）、亲属间活体捐献者重大并发症发生率（KTS-02）、术后30天内死亡率（KTS-03）、移植肾功能延迟恢复发生率（KTS-04）、血管并发症发生率（KTS-05）、急性排斥反应发生率（KTS-06）、术后感染发生率（KTS-07）、中国肾脏移植科学登记系统（CSRKT）数据报送质量指标（KTS-08）、移植肾生存率（KTS-09）进行相关的判定，支持从不同的时间维度相关指标进行趋势分析、下钻分析等。</w:t>
      </w:r>
    </w:p>
    <w:p w14:paraId="559CC14A">
      <w:pPr>
        <w:pStyle w:val="45"/>
        <w:spacing w:line="400" w:lineRule="exact"/>
        <w:rPr>
          <w:rFonts w:ascii="宋体" w:hAnsi="宋体"/>
          <w:color w:val="000000" w:themeColor="text1"/>
          <w:szCs w:val="24"/>
        </w:rPr>
      </w:pPr>
      <w:r>
        <w:rPr>
          <w:rFonts w:hint="eastAsia" w:ascii="宋体" w:hAnsi="宋体"/>
          <w:color w:val="000000" w:themeColor="text1"/>
          <w:szCs w:val="24"/>
        </w:rPr>
        <w:t>31.心脏移植技术医疗质量控制指标（2020年版）</w:t>
      </w:r>
    </w:p>
    <w:p w14:paraId="3DCE2899">
      <w:pPr>
        <w:pStyle w:val="45"/>
        <w:spacing w:line="400" w:lineRule="exact"/>
        <w:rPr>
          <w:rFonts w:ascii="宋体" w:hAnsi="宋体"/>
          <w:color w:val="000000" w:themeColor="text1"/>
          <w:szCs w:val="24"/>
        </w:rPr>
      </w:pPr>
      <w:r>
        <w:rPr>
          <w:rFonts w:hint="eastAsia" w:ascii="宋体" w:hAnsi="宋体"/>
          <w:color w:val="000000" w:themeColor="text1"/>
          <w:szCs w:val="24"/>
        </w:rPr>
        <w:t>从伦理委员会决议通过率（HTS-01）、术前有创肺动脉压监测率（HTS-02）、术前心肺运动试验检查率（HTS-03）、供体心脏缺血时间小于等于6小时的比例（HTS-04）、术中术后生命支持应用率（HTS-05）、术后机械通气时间小于等于48小时的比例（HTS-06）、术后并发症发病率（HTS-07）、术后院内死亡率（HTS-08）、术后存活率（HTS-09）、中国心脏移植注册登记数据报送质量指标（HTS-10）进行相关的判定，支持从不同的时间维度相关指标进行趋势分析、下钻分析等。</w:t>
      </w:r>
    </w:p>
    <w:p w14:paraId="308D3EF3">
      <w:pPr>
        <w:pStyle w:val="45"/>
        <w:spacing w:line="400" w:lineRule="exact"/>
        <w:rPr>
          <w:rFonts w:ascii="宋体" w:hAnsi="宋体"/>
          <w:color w:val="000000" w:themeColor="text1"/>
          <w:szCs w:val="24"/>
        </w:rPr>
      </w:pPr>
      <w:r>
        <w:rPr>
          <w:rFonts w:hint="eastAsia" w:ascii="宋体" w:hAnsi="宋体"/>
          <w:color w:val="000000" w:themeColor="text1"/>
          <w:szCs w:val="24"/>
        </w:rPr>
        <w:t>32.异基因造血干细胞移植技术临床应用质量控制指标（2022年版）</w:t>
      </w:r>
    </w:p>
    <w:p w14:paraId="1899B51B">
      <w:pPr>
        <w:pStyle w:val="45"/>
        <w:spacing w:line="400" w:lineRule="exact"/>
        <w:rPr>
          <w:rFonts w:ascii="宋体" w:hAnsi="宋体"/>
          <w:color w:val="000000" w:themeColor="text1"/>
          <w:szCs w:val="24"/>
        </w:rPr>
      </w:pPr>
      <w:r>
        <w:rPr>
          <w:rFonts w:hint="eastAsia" w:ascii="宋体" w:hAnsi="宋体"/>
          <w:color w:val="000000" w:themeColor="text1"/>
          <w:szCs w:val="24"/>
        </w:rPr>
        <w:t>从异基因造血干细胞移植适应证符合率、异基因造血干细胞移植植入率、重度（Ⅲ-Ⅳ度）急性移植物抗宿主病发生率、慢性移植物抗宿主病发生率、异基因造血干细胞移植相关死亡率、异基因造血干细胞移植总体生存率、异基因造血干细胞移植无病生存率、平均住院日、平均住院费用、平均住院药费进行相关的判定，支持从不同的时间维度相关指标进行趋势分析、下钻分析等。</w:t>
      </w:r>
    </w:p>
    <w:p w14:paraId="32AC86A5">
      <w:pPr>
        <w:pStyle w:val="45"/>
        <w:spacing w:line="400" w:lineRule="exact"/>
        <w:rPr>
          <w:rFonts w:ascii="宋体" w:hAnsi="宋体"/>
          <w:color w:val="000000" w:themeColor="text1"/>
          <w:szCs w:val="24"/>
        </w:rPr>
      </w:pPr>
      <w:r>
        <w:rPr>
          <w:rFonts w:hint="eastAsia" w:ascii="宋体" w:hAnsi="宋体"/>
          <w:color w:val="000000" w:themeColor="text1"/>
          <w:szCs w:val="24"/>
        </w:rPr>
        <w:t>33.同种胰岛移植技术临床应用质量控制指标（2022年版）</w:t>
      </w:r>
    </w:p>
    <w:p w14:paraId="326A4B6C">
      <w:pPr>
        <w:pStyle w:val="45"/>
        <w:spacing w:line="400" w:lineRule="exact"/>
        <w:rPr>
          <w:rFonts w:ascii="宋体" w:hAnsi="宋体"/>
          <w:color w:val="000000" w:themeColor="text1"/>
          <w:szCs w:val="24"/>
        </w:rPr>
      </w:pPr>
      <w:r>
        <w:rPr>
          <w:rFonts w:hint="eastAsia" w:ascii="宋体" w:hAnsi="宋体"/>
          <w:color w:val="000000" w:themeColor="text1"/>
          <w:szCs w:val="24"/>
        </w:rPr>
        <w:t>从胰岛纯度、总胰岛当量、胰岛活率、胰岛产物微生物培养/基因检测阳性率、围手术期并发症发生率、术后死亡率、患者随访率、移植后有效率（1年、3年、5年）进行相关的判定，支持从不同的时间维度相关指标进行趋势分析、下钻分析等。</w:t>
      </w:r>
    </w:p>
    <w:p w14:paraId="651CC32E">
      <w:pPr>
        <w:pStyle w:val="45"/>
        <w:spacing w:line="400" w:lineRule="exact"/>
        <w:rPr>
          <w:rFonts w:ascii="宋体" w:hAnsi="宋体"/>
          <w:color w:val="000000" w:themeColor="text1"/>
          <w:szCs w:val="24"/>
        </w:rPr>
      </w:pPr>
      <w:r>
        <w:rPr>
          <w:rFonts w:hint="eastAsia" w:ascii="宋体" w:hAnsi="宋体"/>
          <w:color w:val="000000" w:themeColor="text1"/>
          <w:szCs w:val="24"/>
        </w:rPr>
        <w:t>34.同种异体运动系统结构性组织移植技术临床应用质量控制指标（2022年版）</w:t>
      </w:r>
    </w:p>
    <w:p w14:paraId="0B271CF5">
      <w:pPr>
        <w:pStyle w:val="45"/>
        <w:spacing w:line="400" w:lineRule="exact"/>
        <w:rPr>
          <w:rFonts w:ascii="宋体" w:hAnsi="宋体"/>
          <w:color w:val="000000" w:themeColor="text1"/>
          <w:szCs w:val="24"/>
        </w:rPr>
      </w:pPr>
      <w:r>
        <w:rPr>
          <w:rFonts w:hint="eastAsia" w:ascii="宋体" w:hAnsi="宋体"/>
          <w:color w:val="000000" w:themeColor="text1"/>
          <w:szCs w:val="24"/>
        </w:rPr>
        <w:t>从符合规定的来源移植物比例、术中移植物微生物培养阳性率、围手术期并发症发生率、微创手术比例、患者随访率进行相关的判定，支持从不同的时间维度相关指标进行趋势分析、下钻分析等。</w:t>
      </w:r>
    </w:p>
    <w:p w14:paraId="2E2ECE54">
      <w:pPr>
        <w:pStyle w:val="45"/>
        <w:spacing w:line="400" w:lineRule="exact"/>
        <w:rPr>
          <w:rFonts w:ascii="宋体" w:hAnsi="宋体"/>
          <w:color w:val="000000" w:themeColor="text1"/>
          <w:szCs w:val="24"/>
        </w:rPr>
      </w:pPr>
      <w:r>
        <w:rPr>
          <w:rFonts w:hint="eastAsia" w:ascii="宋体" w:hAnsi="宋体"/>
          <w:color w:val="000000" w:themeColor="text1"/>
          <w:szCs w:val="24"/>
        </w:rPr>
        <w:t>35.同种异体角膜移植技术临床应用质量控制指标（2022年版）</w:t>
      </w:r>
    </w:p>
    <w:p w14:paraId="77D0ABE2">
      <w:pPr>
        <w:pStyle w:val="45"/>
        <w:spacing w:line="400" w:lineRule="exact"/>
        <w:rPr>
          <w:rFonts w:ascii="宋体" w:hAnsi="宋体"/>
          <w:color w:val="000000" w:themeColor="text1"/>
          <w:szCs w:val="24"/>
        </w:rPr>
      </w:pPr>
      <w:r>
        <w:rPr>
          <w:rFonts w:hint="eastAsia" w:ascii="宋体" w:hAnsi="宋体"/>
          <w:color w:val="000000" w:themeColor="text1"/>
          <w:szCs w:val="24"/>
        </w:rPr>
        <w:t>从同种异体角膜内皮移植供体使用率、同种异体穿透角膜移植供体使用率、同种异体板层角膜移植供体使用率、同种异体角膜缘干细胞移植供体使用率、同种异体角膜移植成功率、角膜植片透明率、角膜原发疾病控制率、并发症发生率、术后视力提高率、诊断符合率、患者随访率、角膜组织存活率进行相关的判定，支持从不同的时间维度相关指标进行趋势分析、下钻分析等。</w:t>
      </w:r>
    </w:p>
    <w:p w14:paraId="1F502E32">
      <w:pPr>
        <w:pStyle w:val="45"/>
        <w:spacing w:line="400" w:lineRule="exact"/>
        <w:rPr>
          <w:rFonts w:ascii="宋体" w:hAnsi="宋体"/>
          <w:color w:val="000000" w:themeColor="text1"/>
          <w:szCs w:val="24"/>
        </w:rPr>
      </w:pPr>
      <w:r>
        <w:rPr>
          <w:rFonts w:hint="eastAsia" w:ascii="宋体" w:hAnsi="宋体"/>
          <w:color w:val="000000" w:themeColor="text1"/>
          <w:szCs w:val="24"/>
        </w:rPr>
        <w:t>36.性别重置技术临床应用质量控制指标（2022年版）</w:t>
      </w:r>
    </w:p>
    <w:p w14:paraId="25C31571">
      <w:pPr>
        <w:pStyle w:val="45"/>
        <w:spacing w:line="400" w:lineRule="exact"/>
        <w:rPr>
          <w:rFonts w:ascii="宋体" w:hAnsi="宋体"/>
          <w:color w:val="000000" w:themeColor="text1"/>
          <w:szCs w:val="24"/>
        </w:rPr>
      </w:pPr>
      <w:r>
        <w:rPr>
          <w:rFonts w:hint="eastAsia" w:ascii="宋体" w:hAnsi="宋体"/>
          <w:color w:val="000000" w:themeColor="text1"/>
          <w:szCs w:val="24"/>
        </w:rPr>
        <w:t>从术中输血率、术后输血率、术中自体血输注率、术后1年随访率、术后2周内感染率、尿瘘发生率、再造尿道狭窄率、再造阴道狭窄率、直肠阴道瘘发生率、皮瓣坏死发生率、术后1周内死亡率进行相关的判定，支持从不同的时间维度相关指标进行趋势分析、下钻分析等。</w:t>
      </w:r>
    </w:p>
    <w:p w14:paraId="22630886">
      <w:pPr>
        <w:pStyle w:val="45"/>
        <w:spacing w:line="400" w:lineRule="exact"/>
        <w:rPr>
          <w:rFonts w:ascii="宋体" w:hAnsi="宋体"/>
          <w:color w:val="000000" w:themeColor="text1"/>
          <w:szCs w:val="24"/>
        </w:rPr>
      </w:pPr>
      <w:r>
        <w:rPr>
          <w:rFonts w:hint="eastAsia" w:ascii="宋体" w:hAnsi="宋体"/>
          <w:color w:val="000000" w:themeColor="text1"/>
          <w:szCs w:val="24"/>
        </w:rPr>
        <w:t>37.质子和重离子加速器放射治疗技术临床应用质量控制指标（2022年版</w:t>
      </w:r>
    </w:p>
    <w:p w14:paraId="6FF2C312">
      <w:pPr>
        <w:pStyle w:val="45"/>
        <w:spacing w:line="400" w:lineRule="exact"/>
        <w:rPr>
          <w:rFonts w:ascii="宋体" w:hAnsi="宋体"/>
          <w:color w:val="000000" w:themeColor="text1"/>
          <w:szCs w:val="24"/>
        </w:rPr>
      </w:pPr>
      <w:r>
        <w:rPr>
          <w:rFonts w:hint="eastAsia" w:ascii="宋体" w:hAnsi="宋体"/>
          <w:color w:val="000000" w:themeColor="text1"/>
          <w:szCs w:val="24"/>
        </w:rPr>
        <w:t>从病理诊断率、临床TNM分期比例、MDT执行率、治疗方案完成率、不良反应发生率、6个月内死亡率、患者随访率进行相关的判定，支持从不同的时间维度相关指标进行趋势分析、下钻分析等。</w:t>
      </w:r>
    </w:p>
    <w:p w14:paraId="06B0015A">
      <w:pPr>
        <w:pStyle w:val="45"/>
        <w:spacing w:line="400" w:lineRule="exact"/>
        <w:rPr>
          <w:rFonts w:ascii="宋体" w:hAnsi="宋体"/>
          <w:color w:val="000000" w:themeColor="text1"/>
          <w:szCs w:val="24"/>
        </w:rPr>
      </w:pPr>
      <w:r>
        <w:rPr>
          <w:rFonts w:hint="eastAsia" w:ascii="宋体" w:hAnsi="宋体"/>
          <w:color w:val="000000" w:themeColor="text1"/>
          <w:szCs w:val="24"/>
        </w:rPr>
        <w:t>38.放射性粒子植入治疗技术临床应用质量控制指标（2022年版）</w:t>
      </w:r>
    </w:p>
    <w:p w14:paraId="7033FE88">
      <w:pPr>
        <w:pStyle w:val="45"/>
        <w:spacing w:line="400" w:lineRule="exact"/>
        <w:rPr>
          <w:rFonts w:ascii="宋体" w:hAnsi="宋体"/>
          <w:color w:val="000000" w:themeColor="text1"/>
          <w:szCs w:val="24"/>
        </w:rPr>
      </w:pPr>
      <w:r>
        <w:rPr>
          <w:rFonts w:hint="eastAsia" w:ascii="宋体" w:hAnsi="宋体"/>
          <w:color w:val="000000" w:themeColor="text1"/>
          <w:szCs w:val="24"/>
        </w:rPr>
        <w:t>从植入指征正确率、术前制订治疗计划率、术后放射剂量验证率、术中及术后30天内主要并发症发生率、放射性粒子植入治疗有效率、术后30天内全因死亡率、患者随访率、患者术后生存率进行相关的判定，支持从不同的时间维度相关指标进行趋势分析、下钻分析等。</w:t>
      </w:r>
    </w:p>
    <w:p w14:paraId="56C6794B">
      <w:pPr>
        <w:pStyle w:val="45"/>
        <w:spacing w:line="400" w:lineRule="exact"/>
        <w:rPr>
          <w:rFonts w:ascii="宋体" w:hAnsi="宋体"/>
          <w:color w:val="000000" w:themeColor="text1"/>
          <w:szCs w:val="24"/>
        </w:rPr>
      </w:pPr>
      <w:r>
        <w:rPr>
          <w:rFonts w:hint="eastAsia" w:ascii="宋体" w:hAnsi="宋体"/>
          <w:color w:val="000000" w:themeColor="text1"/>
          <w:szCs w:val="24"/>
        </w:rPr>
        <w:t>39.肿瘤消融治疗技术临床应用质量控制指标（2022年版）</w:t>
      </w:r>
    </w:p>
    <w:p w14:paraId="4EB93A37">
      <w:pPr>
        <w:pStyle w:val="45"/>
        <w:spacing w:line="400" w:lineRule="exact"/>
        <w:rPr>
          <w:rFonts w:ascii="宋体" w:hAnsi="宋体"/>
          <w:color w:val="000000" w:themeColor="text1"/>
          <w:szCs w:val="24"/>
        </w:rPr>
      </w:pPr>
      <w:r>
        <w:rPr>
          <w:rFonts w:hint="eastAsia" w:ascii="宋体" w:hAnsi="宋体"/>
          <w:color w:val="000000" w:themeColor="text1"/>
          <w:szCs w:val="24"/>
        </w:rPr>
        <w:t>从肿瘤消融治疗指征正确率、肿瘤消融治疗完成率、肿瘤消融治疗后局部病灶有效控制率、肿瘤消融治疗后30天内严重并发症发生率、肿瘤消融治疗后30天内死亡率、患者随访率、平均住院日、甲状腺肿瘤消融治疗进行相关的判定，支持从不同的时间维度相关指标进行趋势分析、下钻分析等。</w:t>
      </w:r>
    </w:p>
    <w:p w14:paraId="63AA0BE8">
      <w:pPr>
        <w:pStyle w:val="45"/>
        <w:spacing w:line="400" w:lineRule="exact"/>
        <w:rPr>
          <w:rFonts w:ascii="宋体" w:hAnsi="宋体"/>
          <w:color w:val="000000" w:themeColor="text1"/>
          <w:szCs w:val="24"/>
        </w:rPr>
      </w:pPr>
      <w:r>
        <w:rPr>
          <w:rFonts w:hint="eastAsia" w:ascii="宋体" w:hAnsi="宋体"/>
          <w:color w:val="000000" w:themeColor="text1"/>
          <w:szCs w:val="24"/>
        </w:rPr>
        <w:t>40.心室辅助技术临床应用质量控制指标（2022年版）</w:t>
      </w:r>
    </w:p>
    <w:p w14:paraId="71E2153B">
      <w:pPr>
        <w:pStyle w:val="45"/>
        <w:spacing w:line="400" w:lineRule="exact"/>
        <w:rPr>
          <w:rFonts w:ascii="宋体" w:hAnsi="宋体"/>
          <w:color w:val="000000" w:themeColor="text1"/>
          <w:szCs w:val="24"/>
        </w:rPr>
      </w:pPr>
      <w:r>
        <w:rPr>
          <w:rFonts w:hint="eastAsia" w:ascii="宋体" w:hAnsi="宋体"/>
          <w:color w:val="000000" w:themeColor="text1"/>
          <w:szCs w:val="24"/>
        </w:rPr>
        <w:t>从心室辅助技术应用适应证选择正确率、心室辅助装置有效撤除率、术后30天死亡率、心室辅助桥接到心脏移植率、术中及术后30天内主要并发症发生率、术后随访率、患者术后生存率进行相关的判定，支持从不同的时间维度相关指标进行趋势分析、下钻分析等。</w:t>
      </w:r>
    </w:p>
    <w:p w14:paraId="68F52E5F">
      <w:pPr>
        <w:pStyle w:val="45"/>
        <w:spacing w:line="400" w:lineRule="exact"/>
        <w:rPr>
          <w:rFonts w:ascii="宋体" w:hAnsi="宋体"/>
          <w:color w:val="000000" w:themeColor="text1"/>
          <w:szCs w:val="24"/>
        </w:rPr>
      </w:pPr>
      <w:r>
        <w:rPr>
          <w:rFonts w:hint="eastAsia" w:ascii="宋体" w:hAnsi="宋体"/>
          <w:color w:val="000000" w:themeColor="text1"/>
          <w:szCs w:val="24"/>
        </w:rPr>
        <w:t>41.人工智能辅助治疗技术临床应用质量控制指标（2022年版）</w:t>
      </w:r>
    </w:p>
    <w:p w14:paraId="403E33FD">
      <w:pPr>
        <w:pStyle w:val="45"/>
        <w:spacing w:line="400" w:lineRule="exact"/>
        <w:rPr>
          <w:rFonts w:ascii="宋体" w:hAnsi="宋体"/>
          <w:color w:val="000000" w:themeColor="text1"/>
          <w:szCs w:val="24"/>
        </w:rPr>
      </w:pPr>
      <w:r>
        <w:rPr>
          <w:rFonts w:hint="eastAsia" w:ascii="宋体" w:hAnsi="宋体"/>
          <w:color w:val="000000" w:themeColor="text1"/>
          <w:szCs w:val="24"/>
        </w:rPr>
        <w:t>从平均术前准备时间、平均手术时间、重大并发症发生率、手术中转率、术中设备不良事件发生率、术中及术后死亡率、各专业月手术量及人工智能辅助治疗技术比例、平均住院日进行相关的判定，支持从不同的时间维度相关指标进行趋势分析、下钻分析等。</w:t>
      </w:r>
    </w:p>
    <w:p w14:paraId="07D64D85">
      <w:pPr>
        <w:pStyle w:val="45"/>
        <w:spacing w:line="400" w:lineRule="exact"/>
        <w:rPr>
          <w:rFonts w:ascii="宋体" w:hAnsi="宋体"/>
          <w:color w:val="000000" w:themeColor="text1"/>
          <w:szCs w:val="24"/>
        </w:rPr>
      </w:pPr>
      <w:r>
        <w:rPr>
          <w:rFonts w:hint="eastAsia" w:ascii="宋体" w:hAnsi="宋体"/>
          <w:color w:val="000000" w:themeColor="text1"/>
          <w:szCs w:val="24"/>
        </w:rPr>
        <w:t>42.体外膜肺氧合（ECMO）技术临床应用质量控制指标（2022年版）</w:t>
      </w:r>
    </w:p>
    <w:p w14:paraId="59CB0C78">
      <w:pPr>
        <w:pStyle w:val="45"/>
        <w:spacing w:line="400" w:lineRule="exact"/>
        <w:rPr>
          <w:rFonts w:ascii="宋体" w:hAnsi="宋体"/>
          <w:color w:val="000000" w:themeColor="text1"/>
          <w:szCs w:val="24"/>
        </w:rPr>
      </w:pPr>
      <w:r>
        <w:rPr>
          <w:rFonts w:hint="eastAsia" w:ascii="宋体" w:hAnsi="宋体"/>
          <w:color w:val="000000" w:themeColor="text1"/>
          <w:szCs w:val="24"/>
        </w:rPr>
        <w:t>从ECMO有效撤除率、30天全因死亡率、一年生存率、氧合器故障发生率、循环管路进气发生率、泵头故障发生率、停泵故障发生率、意外脱管发生率、置管意外发生率、出血发生率、溶血发生率、血栓栓塞发生率、下肢缺血坏死发生率、神经系统并发症发生率、血源性感染发生率进行相关的判定，支持从不同的时间维度相关指标进行趋势分析、下钻分析等。</w:t>
      </w:r>
    </w:p>
    <w:p w14:paraId="3D8F3ADB">
      <w:pPr>
        <w:pStyle w:val="45"/>
        <w:spacing w:line="400" w:lineRule="exact"/>
        <w:rPr>
          <w:rFonts w:ascii="宋体" w:hAnsi="宋体"/>
          <w:color w:val="000000" w:themeColor="text1"/>
          <w:szCs w:val="24"/>
        </w:rPr>
      </w:pPr>
      <w:r>
        <w:rPr>
          <w:rFonts w:hint="eastAsia" w:ascii="宋体" w:hAnsi="宋体"/>
          <w:color w:val="000000" w:themeColor="text1"/>
          <w:szCs w:val="24"/>
        </w:rPr>
        <w:t>43.自体器官移植技术临床应用质量控制指标（2022年版）</w:t>
      </w:r>
    </w:p>
    <w:p w14:paraId="7416C32D">
      <w:pPr>
        <w:pStyle w:val="45"/>
        <w:spacing w:line="400" w:lineRule="exact"/>
        <w:rPr>
          <w:rFonts w:ascii="宋体" w:hAnsi="宋体"/>
          <w:color w:val="000000" w:themeColor="text1"/>
          <w:szCs w:val="24"/>
        </w:rPr>
      </w:pPr>
      <w:r>
        <w:rPr>
          <w:rFonts w:hint="eastAsia" w:ascii="宋体" w:hAnsi="宋体"/>
          <w:color w:val="000000" w:themeColor="text1"/>
          <w:szCs w:val="24"/>
        </w:rPr>
        <w:t>从冷缺血时间比例、无器官期时间比例、手术时间比例、术中大出血发生率、术中输血率（红细胞）、平均术中输血量（红细胞）、自体器官移植术成功率、术后早期器官功能不全发生率、术后非计划二次手术率、术后血管并发症发生率、Clavien-Ⅲ级及以上并发症发生率、术后耐药菌感染发生率、术后早期死亡率、30天内非计划再次入院率、原发器官疾病术后复发率、术后全身系统严重并发症发生率、患者随访率、术后长期生存率进行相关的判定，支持从不同的时间维度相关指标进行趋势分析、下钻分析等。</w:t>
      </w:r>
    </w:p>
    <w:p w14:paraId="320CCD77">
      <w:pPr>
        <w:pStyle w:val="45"/>
        <w:spacing w:line="400" w:lineRule="exact"/>
        <w:rPr>
          <w:rFonts w:ascii="宋体" w:hAnsi="宋体"/>
          <w:color w:val="000000" w:themeColor="text1"/>
          <w:szCs w:val="24"/>
        </w:rPr>
      </w:pPr>
      <w:r>
        <w:rPr>
          <w:rFonts w:hint="eastAsia" w:ascii="宋体" w:hAnsi="宋体"/>
          <w:color w:val="000000" w:themeColor="text1"/>
          <w:szCs w:val="24"/>
        </w:rPr>
        <w:t>44.消化内镜诊疗技术医疗质量控制指标（2022年版）</w:t>
      </w:r>
    </w:p>
    <w:p w14:paraId="6C26436A">
      <w:pPr>
        <w:pStyle w:val="45"/>
        <w:spacing w:line="400" w:lineRule="exact"/>
        <w:rPr>
          <w:rFonts w:ascii="宋体" w:hAnsi="宋体"/>
          <w:color w:val="000000" w:themeColor="text1"/>
          <w:szCs w:val="24"/>
        </w:rPr>
      </w:pPr>
      <w:r>
        <w:rPr>
          <w:rFonts w:hint="eastAsia" w:ascii="宋体" w:hAnsi="宋体"/>
          <w:color w:val="000000" w:themeColor="text1"/>
          <w:szCs w:val="24"/>
        </w:rPr>
        <w:t>从消化内镜中心医师年均工作量（CDEI-01）、四级消化内镜诊疗技术占比（CDEI-02）、三级消化内镜诊疗技术占比（CDEI-03）、上消化道内镜检查完整率（CDEI-04）、结肠镜检查肠道准备优良率（CDEI-05）、结肠镜盲肠插镜成功率（CDEI-06）、结肠镜退镜检查时间≥6分钟率（CDEI-07）、内镜下逆行胰胆管造影术（ERCP）选择性深插管成功率（CDEI-08）、超声内镜（EUS）检查完整率（CDEI-9）、磁控胶囊胃镜检查完整率（CDEI-10）、消化内镜相关严重并发症发生率（CDEI-11）、食管癌早期诊断率（CDEI-12）、胃癌早期诊断率（CDEI-13）、结直肠腺瘤检出率（CDEI-14）、结直肠癌早期诊断率（CDEI-15）、消化道早癌内镜黏膜下剥离术（ESD）完整切除率（CDEI-16）、ERCP胆总管结石清除成功率（CDEI-17）、超声内镜引导下胰腺细针穿刺术（EUS-FNA）标本病理阳性率（CDEI-18）进行相关的判定，支持从不同的时间维度相关指标进行趋势分析、下钻分析等。</w:t>
      </w:r>
    </w:p>
    <w:p w14:paraId="3A94D907">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（评审指标项57）</w:t>
      </w:r>
    </w:p>
    <w:p w14:paraId="1156606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1.2.17.7.5</w:t>
      </w:r>
      <w:r>
        <w:rPr>
          <w:rFonts w:hint="eastAsia" w:ascii="宋体" w:hAnsi="宋体" w:eastAsia="宋体" w:cs="宋体"/>
          <w:color w:val="000000" w:themeColor="text1"/>
          <w:szCs w:val="24"/>
        </w:rPr>
        <w:t>质控本管理</w:t>
      </w:r>
    </w:p>
    <w:p w14:paraId="2319B621">
      <w:pPr>
        <w:pStyle w:val="45"/>
        <w:spacing w:line="400" w:lineRule="exact"/>
        <w:rPr>
          <w:rFonts w:ascii="宋体" w:hAnsi="宋体"/>
          <w:color w:val="000000" w:themeColor="text1"/>
          <w:szCs w:val="24"/>
        </w:rPr>
      </w:pPr>
      <w:r>
        <w:rPr>
          <w:rFonts w:hint="eastAsia" w:ascii="宋体" w:hAnsi="宋体"/>
          <w:color w:val="000000" w:themeColor="text1"/>
          <w:szCs w:val="24"/>
        </w:rPr>
        <w:t>质控本是临床用于科室医疗质量和患者安全问题记录、分析和总结经验教训的重要手段和载体，是科室控制的基础也是重点。基于质控会议相关内容以及科室关注监管的指标内容自动生成质控本，质控本数据支持系统自动获取或人为补充记录，即时追踪质控本填报情况并对质控本填报内容支持审核回退操作，提高了科室医疗质量安全监管工作效率，使管理有据可循。</w:t>
      </w:r>
    </w:p>
    <w:p w14:paraId="6997C98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1.2.17.7.6</w:t>
      </w:r>
      <w:r>
        <w:rPr>
          <w:rFonts w:hint="eastAsia" w:ascii="宋体" w:hAnsi="宋体" w:eastAsia="宋体" w:cs="宋体"/>
          <w:color w:val="000000" w:themeColor="text1"/>
          <w:szCs w:val="24"/>
        </w:rPr>
        <w:t>八大本管理</w:t>
      </w:r>
    </w:p>
    <w:p w14:paraId="5D14E4E1">
      <w:pPr>
        <w:pStyle w:val="45"/>
        <w:spacing w:line="400" w:lineRule="exact"/>
        <w:rPr>
          <w:rFonts w:ascii="宋体" w:hAnsi="宋体"/>
          <w:color w:val="000000" w:themeColor="text1"/>
          <w:szCs w:val="24"/>
        </w:rPr>
      </w:pPr>
      <w:r>
        <w:rPr>
          <w:rFonts w:hint="eastAsia" w:ascii="宋体" w:hAnsi="宋体"/>
          <w:color w:val="000000" w:themeColor="text1"/>
          <w:szCs w:val="24"/>
        </w:rPr>
        <w:t>一般医院为八大本管理，涉及医疗质控管理为七项，具体包括：</w:t>
      </w:r>
    </w:p>
    <w:p w14:paraId="52D0C3B2">
      <w:pPr>
        <w:pStyle w:val="45"/>
        <w:spacing w:line="400" w:lineRule="exact"/>
        <w:rPr>
          <w:rFonts w:ascii="宋体" w:hAnsi="宋体"/>
          <w:color w:val="000000" w:themeColor="text1"/>
          <w:szCs w:val="24"/>
        </w:rPr>
      </w:pPr>
      <w:r>
        <w:rPr>
          <w:rFonts w:hint="eastAsia" w:ascii="宋体" w:hAnsi="宋体"/>
          <w:color w:val="000000" w:themeColor="text1"/>
          <w:szCs w:val="24"/>
        </w:rPr>
        <w:t>（1）危急值登记本（日期、接收时间、姓名、科室床号、住院号、检验检查项目及结果、医技科室报告人、汇报时间等内容）。</w:t>
      </w:r>
    </w:p>
    <w:p w14:paraId="3EA1C3BB">
      <w:pPr>
        <w:pStyle w:val="45"/>
        <w:spacing w:line="400" w:lineRule="exact"/>
        <w:rPr>
          <w:rFonts w:ascii="宋体" w:hAnsi="宋体"/>
          <w:color w:val="000000" w:themeColor="text1"/>
          <w:szCs w:val="24"/>
        </w:rPr>
      </w:pPr>
      <w:r>
        <w:rPr>
          <w:rFonts w:hint="eastAsia" w:ascii="宋体" w:hAnsi="宋体"/>
          <w:color w:val="000000" w:themeColor="text1"/>
          <w:szCs w:val="24"/>
        </w:rPr>
        <w:t>（2）死亡病例讨论（讨论时间、地点、主持人、参加人员、经治医师报告病史、死者姓名、性别、年龄、住院号、职业、死亡时间、死亡诊断、诊疗抢救经过及措施、死因分析、经验教训、支持人总结等内容）。</w:t>
      </w:r>
    </w:p>
    <w:p w14:paraId="018D0814">
      <w:pPr>
        <w:pStyle w:val="45"/>
        <w:spacing w:line="400" w:lineRule="exact"/>
        <w:rPr>
          <w:rFonts w:ascii="宋体" w:hAnsi="宋体"/>
          <w:color w:val="000000" w:themeColor="text1"/>
          <w:szCs w:val="24"/>
        </w:rPr>
      </w:pPr>
      <w:r>
        <w:rPr>
          <w:rFonts w:hint="eastAsia" w:ascii="宋体" w:hAnsi="宋体"/>
          <w:color w:val="000000" w:themeColor="text1"/>
          <w:szCs w:val="24"/>
        </w:rPr>
        <w:t>（3）疑难病例讨论（讨论时间、地点、主持人、参加人员、经治医师报告病史、各级医师意见、总结等内容）。</w:t>
      </w:r>
    </w:p>
    <w:p w14:paraId="121AA435">
      <w:pPr>
        <w:pStyle w:val="45"/>
        <w:spacing w:line="400" w:lineRule="exact"/>
        <w:rPr>
          <w:rFonts w:ascii="宋体" w:hAnsi="宋体"/>
          <w:color w:val="000000" w:themeColor="text1"/>
          <w:szCs w:val="24"/>
        </w:rPr>
      </w:pPr>
      <w:r>
        <w:rPr>
          <w:rFonts w:hint="eastAsia" w:ascii="宋体" w:hAnsi="宋体"/>
          <w:color w:val="000000" w:themeColor="text1"/>
          <w:szCs w:val="24"/>
        </w:rPr>
        <w:t>（4）术前讨论（术前讨论时间、地点、主持人、参加人员、经治医师报告病史、讨论意见等内容）。</w:t>
      </w:r>
    </w:p>
    <w:p w14:paraId="15928D21">
      <w:pPr>
        <w:pStyle w:val="45"/>
        <w:spacing w:line="400" w:lineRule="exact"/>
        <w:rPr>
          <w:rFonts w:ascii="宋体" w:hAnsi="宋体"/>
          <w:color w:val="000000" w:themeColor="text1"/>
          <w:szCs w:val="24"/>
        </w:rPr>
      </w:pPr>
      <w:r>
        <w:rPr>
          <w:rFonts w:hint="eastAsia" w:ascii="宋体" w:hAnsi="宋体"/>
          <w:color w:val="000000" w:themeColor="text1"/>
          <w:szCs w:val="24"/>
        </w:rPr>
        <w:t>（5）值班交接班记录（科室、交班日期、交班时间、交班人、接班日期、接班时间、接班人、原有病人数、现有病人数、出院人数、新入院人数、病危人数、病重人数、手术人数等内容）。</w:t>
      </w:r>
    </w:p>
    <w:p w14:paraId="7A2E9C6D">
      <w:pPr>
        <w:pStyle w:val="45"/>
        <w:spacing w:line="400" w:lineRule="exact"/>
        <w:rPr>
          <w:rFonts w:ascii="宋体" w:hAnsi="宋体"/>
          <w:color w:val="000000" w:themeColor="text1"/>
          <w:szCs w:val="24"/>
        </w:rPr>
      </w:pPr>
      <w:r>
        <w:rPr>
          <w:rFonts w:hint="eastAsia" w:ascii="宋体" w:hAnsi="宋体"/>
          <w:color w:val="000000" w:themeColor="text1"/>
          <w:szCs w:val="24"/>
        </w:rPr>
        <w:t>（6）急危重抢救登记本（抢救时间、抢救地点、抢救人员、患者姓名、性别、年龄、住院号、诊断、病史记录、抢救经过及措施、抢救记录、记录者等内容）。</w:t>
      </w:r>
    </w:p>
    <w:p w14:paraId="654A29BD">
      <w:pPr>
        <w:pStyle w:val="45"/>
        <w:spacing w:line="400" w:lineRule="exact"/>
        <w:rPr>
          <w:rFonts w:ascii="宋体" w:hAnsi="宋体"/>
          <w:color w:val="000000" w:themeColor="text1"/>
          <w:szCs w:val="24"/>
        </w:rPr>
      </w:pPr>
      <w:r>
        <w:rPr>
          <w:rFonts w:hint="eastAsia" w:ascii="宋体" w:hAnsi="宋体"/>
          <w:color w:val="000000" w:themeColor="text1"/>
          <w:szCs w:val="24"/>
        </w:rPr>
        <w:t>（7）会诊记录本（姓名、性别、年龄、住院号、会诊医师、职称、会诊意见）。</w:t>
      </w:r>
    </w:p>
    <w:p w14:paraId="0E0C7081">
      <w:pPr>
        <w:pStyle w:val="45"/>
        <w:spacing w:line="400" w:lineRule="exact"/>
        <w:rPr>
          <w:rFonts w:ascii="宋体" w:hAnsi="宋体"/>
          <w:color w:val="000000" w:themeColor="text1"/>
          <w:szCs w:val="24"/>
        </w:rPr>
      </w:pPr>
      <w:r>
        <w:rPr>
          <w:rFonts w:hint="eastAsia" w:ascii="宋体" w:hAnsi="宋体"/>
          <w:color w:val="000000" w:themeColor="text1"/>
          <w:szCs w:val="24"/>
        </w:rPr>
        <w:t>质控八大本管理模块，可实现八大本总览，钻取患者个案，调阅集成视图，针对数据有问题的个案可支持反馈操作、全流程智能追踪反馈状态并生成反馈详情记录。</w:t>
      </w:r>
    </w:p>
    <w:p w14:paraId="4081B01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1.2.17.7.7</w:t>
      </w:r>
      <w:r>
        <w:rPr>
          <w:rFonts w:hint="eastAsia" w:ascii="宋体" w:hAnsi="宋体" w:eastAsia="宋体" w:cs="宋体"/>
          <w:color w:val="000000" w:themeColor="text1"/>
          <w:szCs w:val="24"/>
        </w:rPr>
        <w:t>病案首页质控分析</w:t>
      </w:r>
    </w:p>
    <w:p w14:paraId="6168D377">
      <w:pPr>
        <w:pStyle w:val="45"/>
        <w:spacing w:line="400" w:lineRule="exact"/>
        <w:rPr>
          <w:rFonts w:ascii="宋体" w:hAnsi="宋体"/>
          <w:color w:val="000000" w:themeColor="text1"/>
          <w:szCs w:val="24"/>
        </w:rPr>
      </w:pPr>
      <w:r>
        <w:rPr>
          <w:rFonts w:hint="eastAsia" w:ascii="宋体" w:hAnsi="宋体"/>
          <w:color w:val="000000" w:themeColor="text1"/>
          <w:szCs w:val="24"/>
        </w:rPr>
        <w:t>1. 填报完整率</w:t>
      </w:r>
    </w:p>
    <w:p w14:paraId="415846FA">
      <w:pPr>
        <w:pStyle w:val="45"/>
        <w:spacing w:line="400" w:lineRule="exact"/>
        <w:rPr>
          <w:rFonts w:ascii="宋体" w:hAnsi="宋体"/>
          <w:color w:val="000000" w:themeColor="text1"/>
          <w:szCs w:val="24"/>
        </w:rPr>
      </w:pPr>
      <w:r>
        <w:rPr>
          <w:rFonts w:hint="eastAsia" w:ascii="宋体" w:hAnsi="宋体"/>
          <w:color w:val="000000" w:themeColor="text1"/>
          <w:szCs w:val="24"/>
        </w:rPr>
        <w:t>填报完整率是指病案首页中各项信息被完整、准确填写的比例。填报完整率是衡量病案首页质量的基础指标。</w:t>
      </w:r>
    </w:p>
    <w:p w14:paraId="4263925B">
      <w:pPr>
        <w:pStyle w:val="45"/>
        <w:spacing w:line="400" w:lineRule="exact"/>
        <w:rPr>
          <w:rFonts w:ascii="宋体" w:hAnsi="宋体"/>
          <w:color w:val="000000" w:themeColor="text1"/>
          <w:szCs w:val="24"/>
        </w:rPr>
      </w:pPr>
      <w:r>
        <w:rPr>
          <w:rFonts w:hint="eastAsia" w:ascii="宋体" w:hAnsi="宋体"/>
          <w:color w:val="000000" w:themeColor="text1"/>
          <w:szCs w:val="24"/>
        </w:rPr>
        <w:t>2. 诊断选择正确率</w:t>
      </w:r>
    </w:p>
    <w:p w14:paraId="097FAA6B">
      <w:pPr>
        <w:pStyle w:val="45"/>
        <w:spacing w:line="400" w:lineRule="exact"/>
        <w:rPr>
          <w:rFonts w:ascii="宋体" w:hAnsi="宋体"/>
          <w:color w:val="000000" w:themeColor="text1"/>
          <w:szCs w:val="24"/>
        </w:rPr>
      </w:pPr>
      <w:r>
        <w:rPr>
          <w:rFonts w:hint="eastAsia" w:ascii="宋体" w:hAnsi="宋体"/>
          <w:color w:val="000000" w:themeColor="text1"/>
          <w:szCs w:val="24"/>
        </w:rPr>
        <w:t>诊断选择正确率是指病案首页中主要诊断与次要诊断的选择是否符合医学规范和患者实际病情的比例。</w:t>
      </w:r>
    </w:p>
    <w:p w14:paraId="022FD55E">
      <w:pPr>
        <w:pStyle w:val="45"/>
        <w:spacing w:line="400" w:lineRule="exact"/>
        <w:rPr>
          <w:rFonts w:ascii="宋体" w:hAnsi="宋体"/>
          <w:color w:val="000000" w:themeColor="text1"/>
          <w:szCs w:val="24"/>
        </w:rPr>
      </w:pPr>
      <w:r>
        <w:rPr>
          <w:rFonts w:hint="eastAsia" w:ascii="宋体" w:hAnsi="宋体"/>
          <w:color w:val="000000" w:themeColor="text1"/>
          <w:szCs w:val="24"/>
        </w:rPr>
        <w:t>3. 手术操作正确率</w:t>
      </w:r>
    </w:p>
    <w:p w14:paraId="133D939A">
      <w:pPr>
        <w:pStyle w:val="45"/>
        <w:spacing w:line="400" w:lineRule="exact"/>
        <w:rPr>
          <w:rFonts w:ascii="宋体" w:hAnsi="宋体"/>
          <w:color w:val="000000" w:themeColor="text1"/>
          <w:szCs w:val="24"/>
        </w:rPr>
      </w:pPr>
      <w:r>
        <w:rPr>
          <w:rFonts w:hint="eastAsia" w:ascii="宋体" w:hAnsi="宋体"/>
          <w:color w:val="000000" w:themeColor="text1"/>
          <w:szCs w:val="24"/>
        </w:rPr>
        <w:t>手术操作正确率是指病案首页中手术操作的名称、部位、方式等信息的填写是否符合医学规范和手术实际执行情况的比例。</w:t>
      </w:r>
    </w:p>
    <w:p w14:paraId="49D637A5">
      <w:pPr>
        <w:pStyle w:val="45"/>
        <w:spacing w:line="400" w:lineRule="exact"/>
        <w:rPr>
          <w:rFonts w:ascii="宋体" w:hAnsi="宋体"/>
          <w:color w:val="000000" w:themeColor="text1"/>
          <w:szCs w:val="24"/>
        </w:rPr>
      </w:pPr>
      <w:r>
        <w:rPr>
          <w:rFonts w:hint="eastAsia" w:ascii="宋体" w:hAnsi="宋体"/>
          <w:color w:val="000000" w:themeColor="text1"/>
          <w:szCs w:val="24"/>
        </w:rPr>
        <w:t>4. 诊断编码正确率</w:t>
      </w:r>
    </w:p>
    <w:p w14:paraId="2CF15D8D">
      <w:pPr>
        <w:pStyle w:val="45"/>
        <w:spacing w:line="400" w:lineRule="exact"/>
        <w:rPr>
          <w:rFonts w:ascii="宋体" w:hAnsi="宋体"/>
          <w:color w:val="000000" w:themeColor="text1"/>
          <w:szCs w:val="24"/>
        </w:rPr>
      </w:pPr>
      <w:r>
        <w:rPr>
          <w:rFonts w:hint="eastAsia" w:ascii="宋体" w:hAnsi="宋体"/>
          <w:color w:val="000000" w:themeColor="text1"/>
          <w:szCs w:val="24"/>
        </w:rPr>
        <w:t>诊断编码正确率是指病案首页中诊断信息的编码是否符合疾病分类（ICD）标准或国家疾病分类标准的比例。</w:t>
      </w:r>
    </w:p>
    <w:p w14:paraId="07F8C121">
      <w:pPr>
        <w:pStyle w:val="45"/>
        <w:spacing w:line="400" w:lineRule="exact"/>
        <w:rPr>
          <w:rFonts w:ascii="宋体" w:hAnsi="宋体"/>
          <w:color w:val="000000" w:themeColor="text1"/>
          <w:szCs w:val="24"/>
        </w:rPr>
      </w:pPr>
      <w:r>
        <w:rPr>
          <w:rFonts w:hint="eastAsia" w:ascii="宋体" w:hAnsi="宋体"/>
          <w:color w:val="000000" w:themeColor="text1"/>
          <w:szCs w:val="24"/>
        </w:rPr>
        <w:t>5．手术编码正确率</w:t>
      </w:r>
    </w:p>
    <w:p w14:paraId="659C2B40">
      <w:pPr>
        <w:pStyle w:val="45"/>
        <w:spacing w:line="400" w:lineRule="exact"/>
        <w:rPr>
          <w:rFonts w:ascii="宋体" w:hAnsi="宋体"/>
          <w:color w:val="000000" w:themeColor="text1"/>
          <w:szCs w:val="24"/>
        </w:rPr>
      </w:pPr>
      <w:r>
        <w:rPr>
          <w:rFonts w:hint="eastAsia" w:ascii="宋体" w:hAnsi="宋体"/>
          <w:color w:val="000000" w:themeColor="text1"/>
          <w:szCs w:val="24"/>
        </w:rPr>
        <w:t>手术编码正确的病案数占同期有手术及操作记录的出院病案总数的比例。</w:t>
      </w:r>
    </w:p>
    <w:p w14:paraId="52ED341C">
      <w:pPr>
        <w:pStyle w:val="45"/>
        <w:spacing w:line="400" w:lineRule="exact"/>
        <w:rPr>
          <w:rFonts w:ascii="宋体" w:hAnsi="宋体"/>
          <w:color w:val="000000" w:themeColor="text1"/>
          <w:szCs w:val="24"/>
        </w:rPr>
      </w:pPr>
      <w:r>
        <w:rPr>
          <w:rFonts w:hint="eastAsia" w:ascii="宋体" w:hAnsi="宋体"/>
          <w:color w:val="000000" w:themeColor="text1"/>
          <w:szCs w:val="24"/>
        </w:rPr>
        <w:t>6. 费用信息准确率</w:t>
      </w:r>
    </w:p>
    <w:p w14:paraId="03A5E4BF">
      <w:pPr>
        <w:pStyle w:val="45"/>
        <w:spacing w:line="400" w:lineRule="exact"/>
        <w:rPr>
          <w:rFonts w:ascii="宋体" w:hAnsi="宋体"/>
          <w:color w:val="000000" w:themeColor="text1"/>
          <w:szCs w:val="24"/>
        </w:rPr>
      </w:pPr>
      <w:r>
        <w:rPr>
          <w:rFonts w:hint="eastAsia" w:ascii="宋体" w:hAnsi="宋体"/>
          <w:color w:val="000000" w:themeColor="text1"/>
          <w:szCs w:val="24"/>
        </w:rPr>
        <w:t>费用信息准确率是指病案首页中医疗费用信息的填写是否符合实际发生情况的比例。</w:t>
      </w:r>
    </w:p>
    <w:p w14:paraId="4BC2887E">
      <w:pPr>
        <w:pStyle w:val="45"/>
        <w:spacing w:line="400" w:lineRule="exact"/>
        <w:rPr>
          <w:rFonts w:ascii="宋体" w:hAnsi="宋体"/>
          <w:color w:val="000000" w:themeColor="text1"/>
          <w:szCs w:val="24"/>
        </w:rPr>
      </w:pPr>
      <w:r>
        <w:rPr>
          <w:rFonts w:hint="eastAsia" w:ascii="宋体" w:hAnsi="宋体"/>
          <w:color w:val="000000" w:themeColor="text1"/>
          <w:szCs w:val="24"/>
        </w:rPr>
        <w:t>7. 数据上传完整率</w:t>
      </w:r>
    </w:p>
    <w:p w14:paraId="03ABA4D6">
      <w:pPr>
        <w:pStyle w:val="45"/>
        <w:spacing w:line="400" w:lineRule="exact"/>
        <w:rPr>
          <w:rFonts w:ascii="宋体" w:hAnsi="宋体"/>
          <w:color w:val="000000" w:themeColor="text1"/>
          <w:szCs w:val="24"/>
        </w:rPr>
      </w:pPr>
      <w:r>
        <w:rPr>
          <w:rFonts w:hint="eastAsia" w:ascii="宋体" w:hAnsi="宋体"/>
          <w:color w:val="000000" w:themeColor="text1"/>
          <w:szCs w:val="24"/>
        </w:rPr>
        <w:t>数据上传完整率是指病案首页信息被完整、准确地上传至医院信息系统或上级卫生行政部门信息系统的比例。</w:t>
      </w:r>
    </w:p>
    <w:p w14:paraId="45410615">
      <w:pPr>
        <w:pStyle w:val="45"/>
        <w:spacing w:line="400" w:lineRule="exact"/>
        <w:rPr>
          <w:rFonts w:ascii="宋体" w:hAnsi="宋体"/>
          <w:color w:val="000000" w:themeColor="text1"/>
          <w:szCs w:val="24"/>
        </w:rPr>
      </w:pPr>
      <w:r>
        <w:rPr>
          <w:rFonts w:hint="eastAsia" w:ascii="宋体" w:hAnsi="宋体"/>
          <w:color w:val="000000" w:themeColor="text1"/>
          <w:szCs w:val="24"/>
        </w:rPr>
        <w:t>8. 病案质量优秀率</w:t>
      </w:r>
    </w:p>
    <w:p w14:paraId="4CFA1BF0">
      <w:pPr>
        <w:pStyle w:val="45"/>
        <w:spacing w:line="400" w:lineRule="exact"/>
        <w:rPr>
          <w:rFonts w:ascii="宋体" w:hAnsi="宋体"/>
          <w:color w:val="000000" w:themeColor="text1"/>
          <w:szCs w:val="24"/>
        </w:rPr>
      </w:pPr>
      <w:r>
        <w:rPr>
          <w:rFonts w:hint="eastAsia" w:ascii="宋体" w:hAnsi="宋体"/>
          <w:color w:val="000000" w:themeColor="text1"/>
          <w:szCs w:val="24"/>
        </w:rPr>
        <w:t>病案质量优秀率是指病案首页质量达到优秀标准的比例。</w:t>
      </w:r>
    </w:p>
    <w:p w14:paraId="0C8EFDFE">
      <w:pPr>
        <w:pStyle w:val="45"/>
        <w:spacing w:line="400" w:lineRule="exact"/>
        <w:rPr>
          <w:rFonts w:ascii="宋体" w:hAnsi="宋体"/>
          <w:color w:val="000000" w:themeColor="text1"/>
          <w:szCs w:val="24"/>
        </w:rPr>
      </w:pPr>
      <w:r>
        <w:rPr>
          <w:rFonts w:hint="eastAsia" w:ascii="宋体" w:hAnsi="宋体"/>
          <w:color w:val="000000" w:themeColor="text1"/>
          <w:szCs w:val="24"/>
        </w:rPr>
        <w:t>9. 医疗行为规范性</w:t>
      </w:r>
    </w:p>
    <w:p w14:paraId="45F02581">
      <w:pPr>
        <w:pStyle w:val="45"/>
        <w:spacing w:line="400" w:lineRule="exact"/>
        <w:rPr>
          <w:rFonts w:ascii="宋体" w:hAnsi="宋体"/>
          <w:color w:val="000000" w:themeColor="text1"/>
          <w:szCs w:val="24"/>
        </w:rPr>
      </w:pPr>
      <w:r>
        <w:rPr>
          <w:rFonts w:hint="eastAsia" w:ascii="宋体" w:hAnsi="宋体"/>
          <w:color w:val="000000" w:themeColor="text1"/>
          <w:szCs w:val="24"/>
        </w:rPr>
        <w:t>医疗行为规范性是指医生在填写病案首页时是否遵循医学规范、诊疗指南以及医院相关规定。</w:t>
      </w:r>
    </w:p>
    <w:p w14:paraId="367401C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1.2.17.7.8</w:t>
      </w:r>
      <w:r>
        <w:rPr>
          <w:rFonts w:hint="eastAsia" w:ascii="宋体" w:hAnsi="宋体" w:eastAsia="宋体" w:cs="宋体"/>
          <w:color w:val="000000" w:themeColor="text1"/>
          <w:szCs w:val="24"/>
        </w:rPr>
        <w:t>医疗不良事件分析</w:t>
      </w:r>
    </w:p>
    <w:p w14:paraId="111F51BD">
      <w:pPr>
        <w:pStyle w:val="45"/>
        <w:spacing w:line="400" w:lineRule="exact"/>
        <w:rPr>
          <w:rFonts w:ascii="宋体" w:hAnsi="宋体"/>
          <w:color w:val="000000" w:themeColor="text1"/>
          <w:szCs w:val="24"/>
        </w:rPr>
      </w:pPr>
      <w:r>
        <w:rPr>
          <w:rFonts w:hint="eastAsia" w:ascii="宋体" w:hAnsi="宋体"/>
          <w:color w:val="000000" w:themeColor="text1"/>
          <w:szCs w:val="24"/>
        </w:rPr>
        <w:t>事件统计分析模块是为医院提供信息化不良事件上报例数的报表统计分析，根据各种条件查询统计不良事件分析数据，包含对事件类型、事件等级、发生科室、上报科室、发生时间、上报时间、处理及时率等多维度的统计汇总，通过表格、条形图、柱状图、趋势图、饼状图等多种形式展示。支持将汇总结果导出excel文件。</w:t>
      </w:r>
    </w:p>
    <w:p w14:paraId="744233C2">
      <w:pPr>
        <w:pStyle w:val="45"/>
        <w:spacing w:line="400" w:lineRule="exact"/>
        <w:rPr>
          <w:rFonts w:ascii="宋体" w:hAnsi="宋体"/>
          <w:color w:val="000000" w:themeColor="text1"/>
          <w:szCs w:val="24"/>
        </w:rPr>
      </w:pPr>
      <w:r>
        <w:rPr>
          <w:rFonts w:hint="eastAsia" w:ascii="宋体" w:hAnsi="宋体"/>
          <w:color w:val="000000" w:themeColor="text1"/>
          <w:szCs w:val="24"/>
        </w:rPr>
        <w:t>多维度分析：支持根据具体情况对不同的科室、季度、年度、月度等不同情况分别查询统计，从而达到具体情况具体分析的效果。</w:t>
      </w:r>
    </w:p>
    <w:p w14:paraId="4A8249AB">
      <w:pPr>
        <w:pStyle w:val="45"/>
        <w:spacing w:line="400" w:lineRule="exact"/>
        <w:rPr>
          <w:rFonts w:ascii="宋体" w:hAnsi="宋体"/>
          <w:color w:val="000000" w:themeColor="text1"/>
          <w:szCs w:val="24"/>
        </w:rPr>
      </w:pPr>
      <w:r>
        <w:rPr>
          <w:rFonts w:hint="eastAsia" w:ascii="宋体" w:hAnsi="宋体"/>
          <w:color w:val="000000" w:themeColor="text1"/>
          <w:szCs w:val="24"/>
        </w:rPr>
        <w:t>个案数据下钻：针对事件汇总数据支持数据下钻查看对应上报例数个案明细。</w:t>
      </w:r>
    </w:p>
    <w:p w14:paraId="097D8E2F">
      <w:pPr>
        <w:pStyle w:val="45"/>
        <w:spacing w:line="400" w:lineRule="exact"/>
        <w:rPr>
          <w:rFonts w:ascii="宋体" w:hAnsi="宋体"/>
          <w:color w:val="000000" w:themeColor="text1"/>
          <w:szCs w:val="24"/>
        </w:rPr>
      </w:pPr>
      <w:r>
        <w:rPr>
          <w:rFonts w:hint="eastAsia" w:ascii="宋体" w:hAnsi="宋体"/>
          <w:color w:val="000000" w:themeColor="text1"/>
          <w:szCs w:val="24"/>
        </w:rPr>
        <w:t>（1）事件类型统计</w:t>
      </w:r>
    </w:p>
    <w:p w14:paraId="25CFBBC8">
      <w:pPr>
        <w:pStyle w:val="45"/>
        <w:spacing w:line="400" w:lineRule="exact"/>
        <w:rPr>
          <w:rFonts w:ascii="宋体" w:hAnsi="宋体"/>
          <w:color w:val="000000" w:themeColor="text1"/>
          <w:szCs w:val="24"/>
        </w:rPr>
      </w:pPr>
      <w:r>
        <w:rPr>
          <w:rFonts w:hint="eastAsia" w:ascii="宋体" w:hAnsi="宋体"/>
          <w:color w:val="000000" w:themeColor="text1"/>
          <w:szCs w:val="24"/>
        </w:rPr>
        <w:t>按不良事件“事件类型”进行汇总统计，可汇总一级事件类型总数并依据二级事件类型进行分类统计，支持选择上报时间和时间类型维度进行查询统计。</w:t>
      </w:r>
    </w:p>
    <w:p w14:paraId="0CFB14EB">
      <w:pPr>
        <w:pStyle w:val="45"/>
        <w:spacing w:line="400" w:lineRule="exact"/>
        <w:rPr>
          <w:rFonts w:ascii="宋体" w:hAnsi="宋体"/>
          <w:color w:val="000000" w:themeColor="text1"/>
          <w:szCs w:val="24"/>
        </w:rPr>
      </w:pPr>
      <w:r>
        <w:rPr>
          <w:rFonts w:hint="eastAsia" w:ascii="宋体" w:hAnsi="宋体"/>
          <w:color w:val="000000" w:themeColor="text1"/>
          <w:szCs w:val="24"/>
        </w:rPr>
        <w:t>数据下钻：针对事件汇总数据支持数据下钻查看对应不良事件上报例数个案明细。</w:t>
      </w:r>
    </w:p>
    <w:p w14:paraId="1736F090">
      <w:pPr>
        <w:pStyle w:val="45"/>
        <w:spacing w:line="400" w:lineRule="exact"/>
        <w:rPr>
          <w:rFonts w:ascii="宋体" w:hAnsi="宋体"/>
          <w:color w:val="000000" w:themeColor="text1"/>
          <w:szCs w:val="24"/>
        </w:rPr>
      </w:pPr>
      <w:r>
        <w:rPr>
          <w:rFonts w:hint="eastAsia" w:ascii="宋体" w:hAnsi="宋体"/>
          <w:color w:val="000000" w:themeColor="text1"/>
          <w:szCs w:val="24"/>
        </w:rPr>
        <w:t>（2）及时率分析</w:t>
      </w:r>
    </w:p>
    <w:p w14:paraId="4C562D2D">
      <w:pPr>
        <w:pStyle w:val="45"/>
        <w:spacing w:line="400" w:lineRule="exact"/>
        <w:rPr>
          <w:rFonts w:ascii="宋体" w:hAnsi="宋体"/>
          <w:color w:val="000000" w:themeColor="text1"/>
          <w:szCs w:val="24"/>
        </w:rPr>
      </w:pPr>
      <w:r>
        <w:rPr>
          <w:rFonts w:hint="eastAsia" w:ascii="宋体" w:hAnsi="宋体"/>
          <w:color w:val="000000" w:themeColor="text1"/>
          <w:szCs w:val="24"/>
        </w:rPr>
        <w:t>按“上报及时率”和“处理及时率”进行汇总，实时跟踪统计不良事件上报和处理结果及效率，能够根据及时处理情况进行积极干预，有效保证不良事件处理的及时性。可选择事件类型、上报时间和时间类型进行查询。</w:t>
      </w:r>
    </w:p>
    <w:p w14:paraId="00A8A55D">
      <w:pPr>
        <w:pStyle w:val="45"/>
        <w:spacing w:line="400" w:lineRule="exact"/>
        <w:rPr>
          <w:rFonts w:ascii="宋体" w:hAnsi="宋体"/>
          <w:color w:val="000000" w:themeColor="text1"/>
          <w:szCs w:val="24"/>
        </w:rPr>
      </w:pPr>
      <w:r>
        <w:rPr>
          <w:rFonts w:hint="eastAsia" w:ascii="宋体" w:hAnsi="宋体"/>
          <w:color w:val="000000" w:themeColor="text1"/>
          <w:szCs w:val="24"/>
        </w:rPr>
        <w:t>数据下钻：针对事件汇总数据支持数据下钻查看对应不良事件上报例数个案明细。</w:t>
      </w:r>
    </w:p>
    <w:p w14:paraId="3FF00359">
      <w:pPr>
        <w:pStyle w:val="45"/>
        <w:spacing w:line="400" w:lineRule="exact"/>
        <w:rPr>
          <w:rFonts w:ascii="宋体" w:hAnsi="宋体"/>
          <w:color w:val="000000" w:themeColor="text1"/>
          <w:szCs w:val="24"/>
        </w:rPr>
      </w:pPr>
      <w:r>
        <w:rPr>
          <w:rFonts w:hint="eastAsia" w:ascii="宋体" w:hAnsi="宋体"/>
          <w:color w:val="000000" w:themeColor="text1"/>
          <w:szCs w:val="24"/>
        </w:rPr>
        <w:t>（3）科室分析</w:t>
      </w:r>
    </w:p>
    <w:p w14:paraId="6CDE44DB">
      <w:pPr>
        <w:pStyle w:val="45"/>
        <w:spacing w:line="400" w:lineRule="exact"/>
        <w:rPr>
          <w:rFonts w:ascii="宋体" w:hAnsi="宋体"/>
          <w:color w:val="000000" w:themeColor="text1"/>
          <w:szCs w:val="24"/>
        </w:rPr>
      </w:pPr>
      <w:r>
        <w:rPr>
          <w:rFonts w:hint="eastAsia" w:ascii="宋体" w:hAnsi="宋体"/>
          <w:color w:val="000000" w:themeColor="text1"/>
          <w:szCs w:val="24"/>
        </w:rPr>
        <w:t>按不良事件的“发生科室”和“上报科室”进行汇总，可查看各个科室的上报例数及发生例数，支持选择事件类型、科室名称、上报时间和时间类型进行查询。</w:t>
      </w:r>
    </w:p>
    <w:p w14:paraId="63D9E1C7">
      <w:pPr>
        <w:pStyle w:val="45"/>
        <w:spacing w:line="400" w:lineRule="exact"/>
        <w:rPr>
          <w:rFonts w:ascii="宋体" w:hAnsi="宋体"/>
          <w:color w:val="000000" w:themeColor="text1"/>
          <w:szCs w:val="24"/>
        </w:rPr>
      </w:pPr>
      <w:r>
        <w:rPr>
          <w:rFonts w:hint="eastAsia" w:ascii="宋体" w:hAnsi="宋体"/>
          <w:color w:val="000000" w:themeColor="text1"/>
          <w:szCs w:val="24"/>
        </w:rPr>
        <w:t>数据下钻：针对事件汇总数据支持数据下钻查看对应不良事件上报例数个案明细。</w:t>
      </w:r>
    </w:p>
    <w:p w14:paraId="4013FD94">
      <w:pPr>
        <w:pStyle w:val="45"/>
        <w:spacing w:line="400" w:lineRule="exact"/>
        <w:rPr>
          <w:rFonts w:ascii="宋体" w:hAnsi="宋体"/>
          <w:color w:val="000000" w:themeColor="text1"/>
          <w:szCs w:val="24"/>
        </w:rPr>
      </w:pPr>
      <w:r>
        <w:rPr>
          <w:rFonts w:hint="eastAsia" w:ascii="宋体" w:hAnsi="宋体"/>
          <w:color w:val="000000" w:themeColor="text1"/>
          <w:szCs w:val="24"/>
        </w:rPr>
        <w:t>（4）SAC分析</w:t>
      </w:r>
    </w:p>
    <w:p w14:paraId="6F05892E">
      <w:pPr>
        <w:pStyle w:val="45"/>
        <w:spacing w:line="400" w:lineRule="exact"/>
        <w:rPr>
          <w:rFonts w:ascii="宋体" w:hAnsi="宋体"/>
          <w:color w:val="000000" w:themeColor="text1"/>
          <w:szCs w:val="24"/>
        </w:rPr>
      </w:pPr>
      <w:r>
        <w:rPr>
          <w:rFonts w:hint="eastAsia" w:ascii="宋体" w:hAnsi="宋体"/>
          <w:color w:val="000000" w:themeColor="text1"/>
          <w:szCs w:val="24"/>
        </w:rPr>
        <w:t>按不良事件的“SAC严重程度”进行汇总，可查看SAC不同严重程度不同时间段的上报例数统计，支持选择上报时间和时间类型进行查询。</w:t>
      </w:r>
    </w:p>
    <w:p w14:paraId="62130354">
      <w:pPr>
        <w:pStyle w:val="45"/>
        <w:spacing w:line="400" w:lineRule="exact"/>
        <w:rPr>
          <w:rFonts w:ascii="宋体" w:hAnsi="宋体"/>
          <w:color w:val="000000" w:themeColor="text1"/>
          <w:szCs w:val="24"/>
        </w:rPr>
      </w:pPr>
      <w:r>
        <w:rPr>
          <w:rFonts w:hint="eastAsia" w:ascii="宋体" w:hAnsi="宋体"/>
          <w:color w:val="000000" w:themeColor="text1"/>
          <w:szCs w:val="24"/>
        </w:rPr>
        <w:t>数据下钻：针对事件汇总数据支持数据下钻查看对应不良事件上报例数个案明细。</w:t>
      </w:r>
    </w:p>
    <w:p w14:paraId="5B4119E1">
      <w:pPr>
        <w:pStyle w:val="45"/>
        <w:spacing w:line="400" w:lineRule="exact"/>
        <w:rPr>
          <w:rFonts w:ascii="宋体" w:hAnsi="宋体"/>
          <w:color w:val="000000" w:themeColor="text1"/>
          <w:szCs w:val="24"/>
        </w:rPr>
      </w:pPr>
      <w:r>
        <w:rPr>
          <w:rFonts w:hint="eastAsia" w:ascii="宋体" w:hAnsi="宋体"/>
          <w:color w:val="000000" w:themeColor="text1"/>
          <w:szCs w:val="24"/>
        </w:rPr>
        <w:t>（5）多维统计</w:t>
      </w:r>
    </w:p>
    <w:p w14:paraId="121AF10C">
      <w:pPr>
        <w:pStyle w:val="45"/>
        <w:spacing w:line="400" w:lineRule="exact"/>
        <w:rPr>
          <w:rFonts w:ascii="宋体" w:hAnsi="宋体"/>
          <w:color w:val="000000" w:themeColor="text1"/>
          <w:szCs w:val="24"/>
        </w:rPr>
      </w:pPr>
      <w:r>
        <w:rPr>
          <w:rFonts w:hint="eastAsia" w:ascii="宋体" w:hAnsi="宋体"/>
          <w:color w:val="000000" w:themeColor="text1"/>
          <w:szCs w:val="24"/>
        </w:rPr>
        <w:t>按不良事件的“事件类型”和“自定义条件”可自定义选择分组条件自主查询汇总。自定义条件支持扩展维护，包含事件等级、严重程度、发生科室、上报科室、发生地点、患者类型等。可查看不同事件类型按照自定义查询条件的汇总统计例数，支持选择事件类型、自定义条件、上报时间和时间类型进行查询。</w:t>
      </w:r>
    </w:p>
    <w:p w14:paraId="61A6AFF8">
      <w:pPr>
        <w:pStyle w:val="45"/>
        <w:spacing w:line="400" w:lineRule="exact"/>
        <w:rPr>
          <w:rFonts w:ascii="宋体" w:hAnsi="宋体"/>
          <w:color w:val="000000" w:themeColor="text1"/>
          <w:szCs w:val="24"/>
        </w:rPr>
      </w:pPr>
      <w:r>
        <w:rPr>
          <w:rFonts w:hint="eastAsia" w:ascii="宋体" w:hAnsi="宋体"/>
          <w:color w:val="000000" w:themeColor="text1"/>
          <w:szCs w:val="24"/>
        </w:rPr>
        <w:t>数据下钻：针对事件汇总数据支持数据下钻查看对应不良事件上报例数个案明细。</w:t>
      </w:r>
    </w:p>
    <w:p w14:paraId="239C3889">
      <w:pPr>
        <w:pStyle w:val="45"/>
        <w:spacing w:line="400" w:lineRule="exact"/>
        <w:rPr>
          <w:rFonts w:ascii="宋体" w:hAnsi="宋体"/>
          <w:color w:val="000000" w:themeColor="text1"/>
          <w:szCs w:val="24"/>
        </w:rPr>
      </w:pPr>
      <w:r>
        <w:rPr>
          <w:rFonts w:hint="eastAsia" w:ascii="宋体" w:hAnsi="宋体"/>
          <w:color w:val="000000" w:themeColor="text1"/>
          <w:szCs w:val="24"/>
        </w:rPr>
        <w:t>（6）交叉统计</w:t>
      </w:r>
    </w:p>
    <w:p w14:paraId="0E6DEE4A">
      <w:pPr>
        <w:pStyle w:val="45"/>
        <w:spacing w:line="400" w:lineRule="exact"/>
        <w:rPr>
          <w:rFonts w:ascii="宋体" w:hAnsi="宋体"/>
          <w:color w:val="000000" w:themeColor="text1"/>
          <w:szCs w:val="24"/>
        </w:rPr>
      </w:pPr>
      <w:r>
        <w:rPr>
          <w:rFonts w:hint="eastAsia" w:ascii="宋体" w:hAnsi="宋体"/>
          <w:color w:val="000000" w:themeColor="text1"/>
          <w:szCs w:val="24"/>
        </w:rPr>
        <w:t>按不良事件的“事件类型”、“事件科室”和“事件等级”进行两两交叉统计汇总，包括事件类别-事件等级统计表、事件科室-事件等级统计表、事件科室-事件类别统计表等。支持选择事件类型、科室名称、事件等级、上报时间和时间类型进行查询。</w:t>
      </w:r>
    </w:p>
    <w:p w14:paraId="4DCFD1D9">
      <w:pPr>
        <w:pStyle w:val="45"/>
        <w:spacing w:line="400" w:lineRule="exact"/>
        <w:rPr>
          <w:rFonts w:ascii="宋体" w:hAnsi="宋体"/>
          <w:color w:val="000000" w:themeColor="text1"/>
          <w:szCs w:val="24"/>
        </w:rPr>
      </w:pPr>
      <w:r>
        <w:rPr>
          <w:rFonts w:hint="eastAsia" w:ascii="宋体" w:hAnsi="宋体"/>
          <w:color w:val="000000" w:themeColor="text1"/>
          <w:szCs w:val="24"/>
        </w:rPr>
        <w:t>数据下钻：针对事件汇总数据支持数据下钻查看对应不良事件上报例数个案明细。</w:t>
      </w:r>
    </w:p>
    <w:p w14:paraId="4BC531EE">
      <w:pPr>
        <w:pStyle w:val="45"/>
        <w:spacing w:line="400" w:lineRule="exact"/>
        <w:rPr>
          <w:rFonts w:ascii="宋体" w:hAnsi="宋体"/>
          <w:color w:val="000000" w:themeColor="text1"/>
          <w:szCs w:val="24"/>
        </w:rPr>
      </w:pPr>
      <w:r>
        <w:rPr>
          <w:rFonts w:hint="eastAsia" w:ascii="宋体" w:hAnsi="宋体"/>
          <w:color w:val="000000" w:themeColor="text1"/>
          <w:szCs w:val="24"/>
        </w:rPr>
        <w:t>（7）综合分析</w:t>
      </w:r>
    </w:p>
    <w:p w14:paraId="3B3AAA2A">
      <w:pPr>
        <w:pStyle w:val="45"/>
        <w:spacing w:line="400" w:lineRule="exact"/>
        <w:rPr>
          <w:rFonts w:ascii="宋体" w:hAnsi="宋体"/>
          <w:color w:val="000000" w:themeColor="text1"/>
          <w:szCs w:val="24"/>
        </w:rPr>
      </w:pPr>
      <w:r>
        <w:rPr>
          <w:rFonts w:hint="eastAsia" w:ascii="宋体" w:hAnsi="宋体"/>
          <w:color w:val="000000" w:themeColor="text1"/>
          <w:szCs w:val="24"/>
        </w:rPr>
        <w:t>针对事件上报和处理的数据进行高度结构化，按不良事件结构化的各种查询条件进行自主查询综合汇总，支持按上报时间、发生时间、上报科室、发生科室、事件等级、严重程度、发生地点、上报期限、处理期限、重复上报、事件类型、原因分析等条件进行查询，查看对应不良事件具体明细信息，满足用户多样性个性化统计分析需求。</w:t>
      </w:r>
    </w:p>
    <w:p w14:paraId="35F9AB3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1.2.17.7.9</w:t>
      </w:r>
      <w:r>
        <w:rPr>
          <w:rFonts w:hint="eastAsia" w:ascii="宋体" w:hAnsi="宋体" w:eastAsia="宋体" w:cs="宋体"/>
          <w:color w:val="000000" w:themeColor="text1"/>
          <w:szCs w:val="24"/>
        </w:rPr>
        <w:t>单病种质量控制指标</w:t>
      </w:r>
    </w:p>
    <w:p w14:paraId="58B409A6">
      <w:pPr>
        <w:pStyle w:val="45"/>
        <w:spacing w:line="400" w:lineRule="exact"/>
        <w:rPr>
          <w:rFonts w:ascii="宋体" w:hAnsi="宋体"/>
          <w:color w:val="000000" w:themeColor="text1"/>
          <w:szCs w:val="24"/>
        </w:rPr>
      </w:pPr>
      <w:r>
        <w:rPr>
          <w:rFonts w:hint="eastAsia" w:ascii="宋体" w:hAnsi="宋体"/>
          <w:color w:val="000000" w:themeColor="text1"/>
          <w:szCs w:val="24"/>
        </w:rPr>
        <w:t>服务期内支持能根据国家新颁布种类进行数量的增加。</w:t>
      </w:r>
    </w:p>
    <w:p w14:paraId="663D48B0">
      <w:pPr>
        <w:pStyle w:val="45"/>
        <w:spacing w:line="400" w:lineRule="exact"/>
        <w:rPr>
          <w:rFonts w:ascii="宋体" w:hAnsi="宋体"/>
          <w:color w:val="000000" w:themeColor="text1"/>
          <w:szCs w:val="24"/>
        </w:rPr>
      </w:pPr>
      <w:r>
        <w:rPr>
          <w:rFonts w:hint="eastAsia" w:ascii="宋体" w:hAnsi="宋体"/>
          <w:color w:val="000000" w:themeColor="text1"/>
          <w:szCs w:val="24"/>
        </w:rPr>
        <w:t>主要根据医院业务开展情况，制定单病种（术种）质量控制指标。相关指标的数据来源主要从国家医疗质量管理与控制信息网（NCIS）、全国医院质量监测系统（HQMS）、国家单病种质量监测平台、各省级相关数据手机系统。</w:t>
      </w:r>
    </w:p>
    <w:p w14:paraId="5E3E8D63">
      <w:pPr>
        <w:pStyle w:val="45"/>
        <w:spacing w:line="400" w:lineRule="exact"/>
        <w:rPr>
          <w:rFonts w:ascii="宋体" w:hAnsi="宋体"/>
          <w:color w:val="000000" w:themeColor="text1"/>
          <w:szCs w:val="24"/>
        </w:rPr>
      </w:pPr>
      <w:r>
        <w:rPr>
          <w:rFonts w:hint="eastAsia" w:ascii="宋体" w:hAnsi="宋体"/>
          <w:color w:val="000000" w:themeColor="text1"/>
          <w:szCs w:val="24"/>
        </w:rPr>
        <w:t>主要从急性心肌梗死（ST段抬高型，首次住院）质量控制、急性心肌梗死（ST段抬高型，首次住院）资源消耗、心力衰竭质量控制、心力衰竭资源消耗、冠状动脉旁路移植术质量控制、冠状动脉旁路移植术资源消耗、房颤质量控制、房颤资源消耗、主动脉瓣置换术质量控制、主动脉瓣置换术资源消耗、二尖瓣置换术质量控制、二尖瓣置换术资源消耗、房间隔缺损手术质量控制、房间隔缺损手术资源消耗、室间隔缺损手术质量控制、室间隔缺损手术资源消耗、围手术期预防感染质量控制、围手术期预防感染资源消耗、围手术期预防深静脉血栓栓塞质量控制、围手术期预防深静脉血栓栓塞资源消耗、中高危风险患者预防静脉血栓栓塞症质量控制、中高危风险患者预防静脉血栓栓塞症资源消耗、感染性休克早期治疗质量控制、感染性休克早期治疗资源消耗指标等55个单病种进行分析。相关指标的数据来源主要从单病种系统获取，由单病种质控系统提供指标结果数据。</w:t>
      </w:r>
    </w:p>
    <w:p w14:paraId="370EE53D">
      <w:pPr>
        <w:pStyle w:val="45"/>
        <w:spacing w:line="400" w:lineRule="exact"/>
        <w:rPr>
          <w:rFonts w:ascii="宋体" w:hAnsi="宋体"/>
          <w:color w:val="000000" w:themeColor="text1"/>
          <w:szCs w:val="24"/>
        </w:rPr>
      </w:pPr>
      <w:r>
        <w:rPr>
          <w:rFonts w:hint="eastAsia" w:ascii="宋体" w:hAnsi="宋体"/>
          <w:color w:val="000000" w:themeColor="text1"/>
          <w:szCs w:val="24"/>
        </w:rPr>
        <w:t>（1）急性心肌梗死（ST段抬高型，首次住院）</w:t>
      </w:r>
    </w:p>
    <w:p w14:paraId="5838FCA9">
      <w:pPr>
        <w:pStyle w:val="45"/>
        <w:spacing w:line="400" w:lineRule="exact"/>
        <w:rPr>
          <w:rFonts w:ascii="宋体" w:hAnsi="宋体"/>
          <w:color w:val="000000" w:themeColor="text1"/>
          <w:szCs w:val="24"/>
        </w:rPr>
      </w:pPr>
      <w:r>
        <w:rPr>
          <w:rFonts w:hint="eastAsia" w:ascii="宋体" w:hAnsi="宋体"/>
          <w:color w:val="000000" w:themeColor="text1"/>
          <w:szCs w:val="24"/>
        </w:rPr>
        <w:t>从STEMI-1到达医院后首剂双联抗血小板药物使用情况、STEMI-2左心室射血分数、STEMI-3.1急诊心电图确诊STEMI时间至溶栓药物注射时间（分钟）、STEMI-3.2急诊心电图确诊STEMI时间至经皮冠状动脉、介入治疗（PCI）导丝通过梗死相关动脉时间（分钟）、STEMI-4到达医院后β受体阻滞剂使用情况、STEMI-5住院期间β受体阻滞剂、双联抗血小板药物、血管紧张素转化酶抑制剂（ACEI）或血管紧张素受体阻断剂（ARB）、他汀类药物使用情况、STEMI-6出院时β受体阻滞剂、双联抗血小板药物、ACEI或ARB、他汀类药物、醛固酮受体拮抗剂使用情况、STEMI-7血脂评价实施情况、STEMI-8住院期间为患者提供健康教育与出院时提供教育告知五要素情况、STEMI-9离院方式、STEMI-10患者对服务的体验与评价、STEMI-21住院天数、STEMI-22住院总费用（元）、STEMI-23其中，药费（元）、STEMI-24其中，手术治疗费用（元）、STEMI-25其中，手术用一次性医用材料费用（元）对急性心肌梗死（ST段抬高型，首次住院）进行指标监测分析，指标分析过程中从不同角度进行分析，集合折线图等多样式进行分析。能够实现针对总医院→院区→科室不同层级进行层层下钻分析，多维度深度分析掌握医院急性心肌梗死情况。</w:t>
      </w:r>
    </w:p>
    <w:p w14:paraId="7D55E3D2">
      <w:pPr>
        <w:pStyle w:val="45"/>
        <w:spacing w:line="400" w:lineRule="exact"/>
        <w:rPr>
          <w:rFonts w:ascii="宋体" w:hAnsi="宋体"/>
          <w:color w:val="000000" w:themeColor="text1"/>
          <w:szCs w:val="24"/>
        </w:rPr>
      </w:pPr>
      <w:r>
        <w:rPr>
          <w:rFonts w:hint="eastAsia" w:ascii="宋体" w:hAnsi="宋体"/>
          <w:color w:val="000000" w:themeColor="text1"/>
          <w:szCs w:val="24"/>
        </w:rPr>
        <w:t>（2）心力衰竭</w:t>
      </w:r>
    </w:p>
    <w:p w14:paraId="5F26D224">
      <w:pPr>
        <w:pStyle w:val="45"/>
        <w:spacing w:line="400" w:lineRule="exact"/>
        <w:rPr>
          <w:rFonts w:ascii="宋体" w:hAnsi="宋体"/>
          <w:color w:val="000000" w:themeColor="text1"/>
          <w:szCs w:val="24"/>
        </w:rPr>
      </w:pPr>
      <w:r>
        <w:rPr>
          <w:rFonts w:hint="eastAsia" w:ascii="宋体" w:hAnsi="宋体"/>
          <w:color w:val="000000" w:themeColor="text1"/>
          <w:szCs w:val="24"/>
        </w:rPr>
        <w:t>从HF-1左心室射血分数与B型利钠肽检测实施情况、HF-2到达医院后利尿剂及钾剂使用情况、HF-3血管紧张素转化酶抑制剂（ACEI）/血管紧张素受体阻断剂（ARB）使用情况、HF-4到达医院后β受体阻滞剂情况、HF-5到达医院后醛固酮拮抗剂使用情况、HF-6住院期间利尿剂+钾、ACEI/ARB、β受体阻滞剂、醛固酮拮抗剂使用情况、HF-7出院时利尿剂+钾、ACEI/ARB、β受体阻滞剂、醛固酮拮抗剂使用情况、HF-8离院方式、HF-9住院期间为患者提供健康教育与出院时提供教育告知五要素情况、HF-10患者对服务的体验与评价、HF-11心衰的非药物治疗、HF-21住院天数、HF-22住院总费用（元）、HF-23其中，药费（元）、HF-24其中，手术治疗费用（元）、HF-25其中，手术用一次性医用材料费用（元）分析心力衰竭资源消耗情况。指标分析过程中从不同角度进行分析，集合折线图等多样式进行分析。能够实现针对总医院→院区→科室不同层级进行层层下钻分析。</w:t>
      </w:r>
    </w:p>
    <w:p w14:paraId="70FB8B7E">
      <w:pPr>
        <w:pStyle w:val="45"/>
        <w:spacing w:line="400" w:lineRule="exact"/>
        <w:rPr>
          <w:rFonts w:ascii="宋体" w:hAnsi="宋体"/>
          <w:color w:val="000000" w:themeColor="text1"/>
          <w:szCs w:val="24"/>
        </w:rPr>
      </w:pPr>
      <w:r>
        <w:rPr>
          <w:rFonts w:hint="eastAsia" w:ascii="宋体" w:hAnsi="宋体"/>
          <w:color w:val="000000" w:themeColor="text1"/>
          <w:szCs w:val="24"/>
        </w:rPr>
        <w:t>（3）冠状动脉旁路移植术</w:t>
      </w:r>
    </w:p>
    <w:p w14:paraId="4A598E7E">
      <w:pPr>
        <w:pStyle w:val="45"/>
        <w:spacing w:line="400" w:lineRule="exact"/>
        <w:rPr>
          <w:rFonts w:ascii="宋体" w:hAnsi="宋体"/>
          <w:color w:val="000000" w:themeColor="text1"/>
          <w:szCs w:val="24"/>
        </w:rPr>
      </w:pPr>
      <w:r>
        <w:rPr>
          <w:rFonts w:hint="eastAsia" w:ascii="宋体" w:hAnsi="宋体"/>
          <w:color w:val="000000" w:themeColor="text1"/>
          <w:szCs w:val="24"/>
        </w:rPr>
        <w:t>主要从CABG-1术前评估、CABG-2手术适应证与急症手术指征、CABG-3首根血管桥材料选择、CABG-4围术期预防性抗菌药物使用情况、CABG-4.1预防性抗菌药物种类选择、CABG-4.2首剂抗菌药物使用起始时间、CABG-4.3术中追加抗菌药物情况、CABG-4.4预防性抗菌药物停药时间、CABG-5术后应用抗血小板药物情况、CABG-6术后发生活动性出血、血肿，再手术情况、CABG-7术后并发症、CABG-8出院时阿司匹林、β受体阻滞剂、他汀类药物使用情况、CABG-9住院期间为患者提供术前、术后健康教育与出院时提供教育告知五要素情况、CABG-10手术切口愈合情况、CABG-11离院方式、CABG-12患者对服务的体验与评价、CABG-21住院天数、CABG-22住院费用（元）、CABG-23其中，药费（元）、CABG-24其中，手术治疗费用（元）、CABG-25其中，手术用一次性医用材料费用（元）、CABG-26其中，血液及血制品费用（元）分析冠状动脉旁路移植术质量控制和资源消耗情况。</w:t>
      </w:r>
    </w:p>
    <w:p w14:paraId="2D4C501A">
      <w:pPr>
        <w:pStyle w:val="45"/>
        <w:spacing w:line="400" w:lineRule="exact"/>
        <w:rPr>
          <w:rFonts w:ascii="宋体" w:hAnsi="宋体"/>
          <w:color w:val="000000" w:themeColor="text1"/>
          <w:szCs w:val="24"/>
        </w:rPr>
      </w:pPr>
      <w:r>
        <w:rPr>
          <w:rFonts w:hint="eastAsia" w:ascii="宋体" w:hAnsi="宋体"/>
          <w:color w:val="000000" w:themeColor="text1"/>
          <w:szCs w:val="24"/>
        </w:rPr>
        <w:t>（4）房颤</w:t>
      </w:r>
    </w:p>
    <w:p w14:paraId="662FB6B8">
      <w:pPr>
        <w:pStyle w:val="45"/>
        <w:spacing w:line="400" w:lineRule="exact"/>
        <w:rPr>
          <w:rFonts w:ascii="宋体" w:hAnsi="宋体"/>
          <w:color w:val="000000" w:themeColor="text1"/>
          <w:szCs w:val="24"/>
        </w:rPr>
      </w:pPr>
      <w:r>
        <w:rPr>
          <w:rFonts w:hint="eastAsia" w:ascii="宋体" w:hAnsi="宋体"/>
          <w:color w:val="000000" w:themeColor="text1"/>
          <w:szCs w:val="24"/>
        </w:rPr>
        <w:t>从AF-1风险评估、AF-2抗凝药物使用情况、AF-3抗心律失常药物使用情况、AF-4ACEI/ARB、β受体阻断剂、他汀类药物、醛固酮拮抗剂药物使用情况、AF-5房颤患者接受非药物治疗情况、AF-6出院时抗凝药物使用情况、AF-7住院期间为患者提供健康教育与出院时提供教育告知五要素情况、AF-8离院方式、AF-9患者对服务的体验与评价、AF-21住院天数、AF-22住院总费用（元）、AF-23其中，药费（元）、AF-24其中，手术治疗费用（元）、AF-25其中，手术用一次性医用材料费用（元）分析房颤质量控制和资源消耗情况。</w:t>
      </w:r>
    </w:p>
    <w:p w14:paraId="658D0D80">
      <w:pPr>
        <w:pStyle w:val="45"/>
        <w:spacing w:line="400" w:lineRule="exact"/>
        <w:rPr>
          <w:rFonts w:ascii="宋体" w:hAnsi="宋体"/>
          <w:color w:val="000000" w:themeColor="text1"/>
          <w:szCs w:val="24"/>
        </w:rPr>
      </w:pPr>
      <w:r>
        <w:rPr>
          <w:rFonts w:hint="eastAsia" w:ascii="宋体" w:hAnsi="宋体"/>
          <w:color w:val="000000" w:themeColor="text1"/>
          <w:szCs w:val="24"/>
        </w:rPr>
        <w:t>（5）主动脉瓣置换术</w:t>
      </w:r>
    </w:p>
    <w:p w14:paraId="36B6B7DB">
      <w:pPr>
        <w:pStyle w:val="45"/>
        <w:spacing w:line="400" w:lineRule="exact"/>
        <w:rPr>
          <w:rFonts w:ascii="宋体" w:hAnsi="宋体"/>
          <w:color w:val="000000" w:themeColor="text1"/>
          <w:szCs w:val="24"/>
        </w:rPr>
      </w:pPr>
      <w:r>
        <w:rPr>
          <w:rFonts w:hint="eastAsia" w:ascii="宋体" w:hAnsi="宋体"/>
          <w:color w:val="000000" w:themeColor="text1"/>
          <w:szCs w:val="24"/>
        </w:rPr>
        <w:t>从AVR-1术前评估、AVR-2手术适应证、AVR-3术中验证主动脉瓣置换术效果的措施、AVR-4围术期预防性抗菌药物使用情况、AVR-4.1预防性抗菌药物种类选择、AVR-4.2首剂抗菌药物使用起始时间、AVR-4.3术中追加抗菌药物情况、AVR-4.4预防性抗菌药物停药时间、AVR-5术后活动性出血或血肿再手术情况、AVR-6术后并发症、AVR-7出院时华法林使用情况、AVR-8住院期间为患者提供术前、术后健康教育与出院时提供教育告知五要素情况、AVR-9手术切口愈合情况、AVR-10离院方式、AVR-11患者对服务的体验与评价、AVR-21住院天数、AVR-22住院总费用（元）、AVR-23其中，药费（元）、AVR-24其中，手术治疗费用（元）、AVR-25其中，手术用一次性医用材料费用（元）分析主动6.3.4.10脉瓣置换术质量控制和资源消耗情况。</w:t>
      </w:r>
    </w:p>
    <w:p w14:paraId="1C3D0F01">
      <w:pPr>
        <w:pStyle w:val="45"/>
        <w:spacing w:line="400" w:lineRule="exact"/>
        <w:rPr>
          <w:rFonts w:ascii="宋体" w:hAnsi="宋体"/>
          <w:color w:val="000000" w:themeColor="text1"/>
          <w:szCs w:val="24"/>
        </w:rPr>
      </w:pPr>
      <w:r>
        <w:rPr>
          <w:rFonts w:hint="eastAsia" w:ascii="宋体" w:hAnsi="宋体"/>
          <w:color w:val="000000" w:themeColor="text1"/>
          <w:szCs w:val="24"/>
        </w:rPr>
        <w:t>（6）二尖瓣置换术</w:t>
      </w:r>
    </w:p>
    <w:p w14:paraId="7E3E8085">
      <w:pPr>
        <w:pStyle w:val="45"/>
        <w:spacing w:line="400" w:lineRule="exact"/>
        <w:rPr>
          <w:rFonts w:ascii="宋体" w:hAnsi="宋体"/>
          <w:color w:val="000000" w:themeColor="text1"/>
          <w:szCs w:val="24"/>
        </w:rPr>
      </w:pPr>
      <w:r>
        <w:rPr>
          <w:rFonts w:hint="eastAsia" w:ascii="宋体" w:hAnsi="宋体"/>
          <w:color w:val="000000" w:themeColor="text1"/>
          <w:szCs w:val="24"/>
        </w:rPr>
        <w:t>主要从MVR-1术前评估、MVR-2手术适应证、MVR-3术中验证二尖瓣置换术效果的措施、MVR-4围术期预防性抗菌药物使用情况、MVR-4.1预防性抗菌药物种类选择、MVR-4.2首剂抗菌药物使用起始时间、MVR-4.3术中追加抗菌药物情况、MVR-4.4预防性抗菌药物停药时间、MVR-5术后活动性出血或血肿再手术情况、MVR-6术后并发症、MVR-7出院时华法林使用情况、MVR-8住院期间为患者提供术前、术后健康教育与出院时提供教育告知五要素情况、MVR-9手术切口愈合情况、MVR-10离院方式、MVR-11患者对服务的体验与评价、MVR-21住院天数、MVR-22住院总费用（元）、MVR-23其中，药费（元）、MVR-24其中，手术治疗费用（元）、MVR-25其中，手术用一次性医用材料费用（元）分析二尖瓣置换术质量控制和资源消耗情况。</w:t>
      </w:r>
    </w:p>
    <w:p w14:paraId="37DC73E5">
      <w:pPr>
        <w:pStyle w:val="45"/>
        <w:spacing w:line="400" w:lineRule="exact"/>
        <w:rPr>
          <w:rFonts w:ascii="宋体" w:hAnsi="宋体"/>
          <w:color w:val="000000" w:themeColor="text1"/>
          <w:szCs w:val="24"/>
        </w:rPr>
      </w:pPr>
      <w:r>
        <w:rPr>
          <w:rFonts w:hint="eastAsia" w:ascii="宋体" w:hAnsi="宋体"/>
          <w:color w:val="000000" w:themeColor="text1"/>
          <w:szCs w:val="24"/>
        </w:rPr>
        <w:t>（7）房间隔缺损手术</w:t>
      </w:r>
    </w:p>
    <w:p w14:paraId="53D42E0E">
      <w:pPr>
        <w:pStyle w:val="45"/>
        <w:spacing w:line="400" w:lineRule="exact"/>
        <w:rPr>
          <w:rFonts w:ascii="宋体" w:hAnsi="宋体"/>
          <w:color w:val="000000" w:themeColor="text1"/>
          <w:szCs w:val="24"/>
        </w:rPr>
      </w:pPr>
      <w:r>
        <w:rPr>
          <w:rFonts w:hint="eastAsia" w:ascii="宋体" w:hAnsi="宋体"/>
          <w:color w:val="000000" w:themeColor="text1"/>
          <w:szCs w:val="24"/>
        </w:rPr>
        <w:t>从ASD-1术前评估、ASD-2手术适应证、ASD-3术中验证房间隔缺损手术效果的措施、ASD-4围术期预防性抗菌药物使用情况、ASD-4.1预防性抗菌药物种类选择、ASD-4.2首剂抗菌药物使用起始时间、ASD-4.3术中追加抗菌药物情况、ASD-4.4预防性抗菌药物停药时间、ASD-5术后活动性出血或血肿再手术情况、ASD-6术后并发症、ASD-7住院期间为患者提供术前、术后健康教育与出院时提供教育告知五要素情况、ASD-8手术切口愈合情况、ASD-9离院方式、ASD-10患者对服务的体验与评价、ASD-21住院天数、ASD-22住院总费用（元）、ASD-23其中，药费（元）、ASD-24其中，手术治疗费用（元）、ASD-25其中，手术用一次性医用材料费用（元）分析房间隔缺损手术质量控制和资源消耗情况。</w:t>
      </w:r>
    </w:p>
    <w:p w14:paraId="77F3BA80">
      <w:pPr>
        <w:pStyle w:val="45"/>
        <w:spacing w:line="400" w:lineRule="exact"/>
        <w:rPr>
          <w:rFonts w:ascii="宋体" w:hAnsi="宋体"/>
          <w:color w:val="000000" w:themeColor="text1"/>
          <w:szCs w:val="24"/>
        </w:rPr>
      </w:pPr>
      <w:r>
        <w:rPr>
          <w:rFonts w:hint="eastAsia" w:ascii="宋体" w:hAnsi="宋体"/>
          <w:color w:val="000000" w:themeColor="text1"/>
          <w:szCs w:val="24"/>
        </w:rPr>
        <w:t>（8）室间隔缺损手术</w:t>
      </w:r>
    </w:p>
    <w:p w14:paraId="1D84A7E7">
      <w:pPr>
        <w:pStyle w:val="45"/>
        <w:spacing w:line="400" w:lineRule="exact"/>
        <w:rPr>
          <w:rFonts w:ascii="宋体" w:hAnsi="宋体"/>
          <w:color w:val="000000" w:themeColor="text1"/>
          <w:szCs w:val="24"/>
        </w:rPr>
      </w:pPr>
      <w:r>
        <w:rPr>
          <w:rFonts w:hint="eastAsia" w:ascii="宋体" w:hAnsi="宋体"/>
          <w:color w:val="000000" w:themeColor="text1"/>
          <w:szCs w:val="24"/>
        </w:rPr>
        <w:t>主要从VSD-1术前评估、VSD-2手术适应证、VSD-3术中验证室间隔缺损手术效果的措施、VSD-4围术期预防性抗菌药物使用情况、VSD-4.1预防性抗菌药物种类选择、VSD-4.2首剂抗菌药物使用起始时间、VSD-4.3术中追加抗菌药物情况、VSD-4.4预防性抗菌药物停药时间、VSD-5术后活动性出血或血肿再手术情况、VSD-6术后并发症、VSD-7住院期间为患者提供术前、术后健康教育与出院时提供教育告知五要素情况、VSD-8手术切口愈合情况、VSD-9离院方式、VSD-10患者对服务的体验与评价、VSD-21住院天数、VSD-22住院总费用（元）、VSD-23其中，药费（元）、VSD-24其中，手术治疗费用（元）、VSD-25其中，手术用一次性医用材料费用（元）分析室间隔缺损手术质量控制和资源消耗情况。</w:t>
      </w:r>
    </w:p>
    <w:p w14:paraId="27CB9BBE">
      <w:pPr>
        <w:pStyle w:val="45"/>
        <w:spacing w:line="400" w:lineRule="exact"/>
        <w:rPr>
          <w:rFonts w:ascii="宋体" w:hAnsi="宋体"/>
          <w:color w:val="000000" w:themeColor="text1"/>
          <w:szCs w:val="24"/>
        </w:rPr>
      </w:pPr>
      <w:r>
        <w:rPr>
          <w:rFonts w:hint="eastAsia" w:ascii="宋体" w:hAnsi="宋体"/>
          <w:color w:val="000000" w:themeColor="text1"/>
          <w:szCs w:val="24"/>
        </w:rPr>
        <w:t>（9）脑梗死（首次住院）（STK）</w:t>
      </w:r>
    </w:p>
    <w:p w14:paraId="793F4B89">
      <w:pPr>
        <w:pStyle w:val="45"/>
        <w:spacing w:line="400" w:lineRule="exact"/>
        <w:rPr>
          <w:rFonts w:ascii="宋体" w:hAnsi="宋体"/>
          <w:color w:val="000000" w:themeColor="text1"/>
          <w:szCs w:val="24"/>
        </w:rPr>
      </w:pPr>
      <w:r>
        <w:rPr>
          <w:rFonts w:hint="eastAsia" w:ascii="宋体" w:hAnsi="宋体"/>
          <w:color w:val="000000" w:themeColor="text1"/>
          <w:szCs w:val="24"/>
        </w:rPr>
        <w:t>主要从STK-1患者入院病情评估、STK-2.1静脉溶栓指征评估、STK-2.2静脉溶栓药物使用情况、STK-2.3血管内机械取栓情况、STK-3房颤患者的抗凝药物使用情况、STK-4抗血小板药物使用情况、STK-5他汀类药物使用情况、STK-6吞咽困难评价、STK-7预防深静脉血栓的措施、STK-8a出院时抗血小板药物使用情况、STK-8b出院时他汀类药物使用情况、STK-8c出院时有房颤或房扑患者抗凝药物使用情况、STK-8d出院时有糖尿病患者降糖药物使用情况、STK-8e出院时有高血压患者降压药物使用情况、STK-9卒中健康教育和早期康复评价、重点护理评估情况、STK-10实施血管评价情况、STK-11住院期间为患者提供健康教育与出院时提供教育告知五要素情况、STK-12离院方式、STK-13患者对服务的体验与评价、STK-21平均住院天数、STK-22住院总费用（元）、STK-23其中，药费（元）、STK-24其中，手术治疗费用（元）、STK-25其中，手术用一次性医用材料费用（元）分析。</w:t>
      </w:r>
    </w:p>
    <w:p w14:paraId="4B9D8FC0">
      <w:pPr>
        <w:pStyle w:val="45"/>
        <w:spacing w:line="400" w:lineRule="exact"/>
        <w:rPr>
          <w:rFonts w:ascii="宋体" w:hAnsi="宋体"/>
          <w:color w:val="000000" w:themeColor="text1"/>
          <w:szCs w:val="24"/>
        </w:rPr>
      </w:pPr>
      <w:r>
        <w:rPr>
          <w:rFonts w:hint="eastAsia" w:ascii="宋体" w:hAnsi="宋体"/>
          <w:color w:val="000000" w:themeColor="text1"/>
          <w:szCs w:val="24"/>
        </w:rPr>
        <w:t>（10）短暂性脑缺血发作（TIA）</w:t>
      </w:r>
    </w:p>
    <w:p w14:paraId="6816B3FD">
      <w:pPr>
        <w:pStyle w:val="45"/>
        <w:spacing w:line="400" w:lineRule="exact"/>
        <w:rPr>
          <w:rFonts w:ascii="宋体" w:hAnsi="宋体"/>
          <w:color w:val="000000" w:themeColor="text1"/>
          <w:szCs w:val="24"/>
        </w:rPr>
      </w:pPr>
      <w:r>
        <w:rPr>
          <w:rFonts w:hint="eastAsia" w:ascii="宋体" w:hAnsi="宋体"/>
          <w:color w:val="000000" w:themeColor="text1"/>
          <w:szCs w:val="24"/>
        </w:rPr>
        <w:t>主要从TIA-1患者入院病情评估、TIA-2房颤患者的抗凝药物使用情况、TIA-3双联抗血小板药物使用情况、TIA-4血脂评价实施情况、TIA-5a出院时抗血小板药物使用情况、TIA-5b出院时他汀类药物使用情况、TIA-5c出院时房颤患者抗凝治疗药物使用情况、TIA-5d出院时有糖尿病患者降糖药物使用情况、TIA-5e出院时有高血压患者降压药物使用情况、TIA-6卒中重点护理评估和健康教育、TIA-7血管评价情况、TIA-8住院期间为患者提供健康教育与出院时提供教育告知五要素情况、TIA-9离院方式、TIA-10患者对服务的体验与评价、TIA-21住院天数、TIA-22住院总费用（元）、TIA-23其中，药费（元）、TIA-24其中，手术治疗费用（元）、TIA-25其中，手术用一次性医用材料费用（元）分析。</w:t>
      </w:r>
    </w:p>
    <w:p w14:paraId="23C3674A">
      <w:pPr>
        <w:pStyle w:val="45"/>
        <w:spacing w:line="400" w:lineRule="exact"/>
        <w:rPr>
          <w:rFonts w:ascii="宋体" w:hAnsi="宋体"/>
          <w:color w:val="000000" w:themeColor="text1"/>
          <w:szCs w:val="24"/>
        </w:rPr>
      </w:pPr>
      <w:r>
        <w:rPr>
          <w:rFonts w:hint="eastAsia" w:ascii="宋体" w:hAnsi="宋体"/>
          <w:color w:val="000000" w:themeColor="text1"/>
          <w:szCs w:val="24"/>
        </w:rPr>
        <w:t>（11）脑出血（ICH）</w:t>
      </w:r>
    </w:p>
    <w:p w14:paraId="789CD7B2">
      <w:pPr>
        <w:pStyle w:val="45"/>
        <w:spacing w:line="400" w:lineRule="exact"/>
        <w:rPr>
          <w:rFonts w:ascii="宋体" w:hAnsi="宋体"/>
          <w:color w:val="000000" w:themeColor="text1"/>
          <w:szCs w:val="24"/>
        </w:rPr>
      </w:pPr>
      <w:r>
        <w:rPr>
          <w:rFonts w:hint="eastAsia" w:ascii="宋体" w:hAnsi="宋体"/>
          <w:color w:val="000000" w:themeColor="text1"/>
          <w:szCs w:val="24"/>
        </w:rPr>
        <w:t>主要从ICH-1患者入院病情评估、ICH-2血压管理情况、ICH-3预防深静脉血栓（DVT）实施情况、ICH-4进行吞咽困难评价实施情况、ICH-5住院期间影像学检测情况、ICH-6重症脑出血患者接受神经外科评估及干预情况、ICH-7出院时有高血压患者降压药物使用情况、ICH-8病因诊断、ICH-9住院期间为患者提供健康教育与出院时提供教育告知五要素情况、ICH-10手术切口愈合情况、ICH-11离院方式、ICH-12患者对服务的体验与评价、ICH-21住院天数、ICH-22住院总费用（元）、ICH-23其中，药费（元）、ICH-24其中，手术治疗费用（元）、ICH-25其中，手术用一次性医用材料费用（元）分析。</w:t>
      </w:r>
    </w:p>
    <w:p w14:paraId="0929D433">
      <w:pPr>
        <w:pStyle w:val="45"/>
        <w:spacing w:line="400" w:lineRule="exact"/>
        <w:rPr>
          <w:rFonts w:ascii="宋体" w:hAnsi="宋体"/>
          <w:color w:val="000000" w:themeColor="text1"/>
          <w:szCs w:val="24"/>
        </w:rPr>
      </w:pPr>
      <w:r>
        <w:rPr>
          <w:rFonts w:hint="eastAsia" w:ascii="宋体" w:hAnsi="宋体"/>
          <w:color w:val="000000" w:themeColor="text1"/>
          <w:szCs w:val="24"/>
        </w:rPr>
        <w:t>（12）脑膜瘤（初发，手术治疗）（MEN）</w:t>
      </w:r>
    </w:p>
    <w:p w14:paraId="78BF3DB4">
      <w:pPr>
        <w:pStyle w:val="45"/>
        <w:spacing w:line="400" w:lineRule="exact"/>
        <w:rPr>
          <w:rFonts w:ascii="宋体" w:hAnsi="宋体"/>
          <w:color w:val="000000" w:themeColor="text1"/>
          <w:szCs w:val="24"/>
        </w:rPr>
      </w:pPr>
      <w:r>
        <w:rPr>
          <w:rFonts w:hint="eastAsia" w:ascii="宋体" w:hAnsi="宋体"/>
          <w:color w:val="000000" w:themeColor="text1"/>
          <w:szCs w:val="24"/>
        </w:rPr>
        <w:t>主要从MEN-1基础影像学检查、MEN-2术前评估、MEN-3手术适应证、MEN-4术中神经功能保护措施与肿瘤切除率评估措施、MEN-5输血量、MEN-6术后影像学复查情况、MEN-7围术期预防性抗菌药物使用情况、MEN-7.1预防性抗菌药物种类选择、MEN-7.2首剂抗菌药物使用起始时间、MEN-7.3术中追加抗菌药物情况、MEN-7.4预防性抗菌药物停药时间、MEN-8术后并发症与再次手术情况、MEN-9病理诊断采用2016CNSWHO肿瘤分类情况、MEN-10出院前病情评估、MEN-11住院期间为患者提供术前、术后健康教育与出院教育告知五项要素情况、MEN-12手术切口愈合情况、MEN-13离院方式、MEN-14患者对服务的体验与评价、MEN-21住院天数、MEN-22住院总费用（元）、MEN-23其中，药费（元）、MEN-24其中，手术治疗费用（元）、MEN-25其中，手术用一次性医用材料费用（元）分析。</w:t>
      </w:r>
    </w:p>
    <w:p w14:paraId="266D39F6">
      <w:pPr>
        <w:pStyle w:val="45"/>
        <w:spacing w:line="400" w:lineRule="exact"/>
        <w:rPr>
          <w:rFonts w:ascii="宋体" w:hAnsi="宋体"/>
          <w:color w:val="000000" w:themeColor="text1"/>
          <w:szCs w:val="24"/>
        </w:rPr>
      </w:pPr>
      <w:r>
        <w:rPr>
          <w:rFonts w:hint="eastAsia" w:ascii="宋体" w:hAnsi="宋体"/>
          <w:color w:val="000000" w:themeColor="text1"/>
          <w:szCs w:val="24"/>
        </w:rPr>
        <w:t>（13）胶质瘤（初发，手术治疗）（GL）</w:t>
      </w:r>
    </w:p>
    <w:p w14:paraId="7B3F229F">
      <w:pPr>
        <w:pStyle w:val="45"/>
        <w:spacing w:line="400" w:lineRule="exact"/>
        <w:rPr>
          <w:rFonts w:ascii="宋体" w:hAnsi="宋体"/>
          <w:color w:val="000000" w:themeColor="text1"/>
          <w:szCs w:val="24"/>
        </w:rPr>
      </w:pPr>
      <w:r>
        <w:rPr>
          <w:rFonts w:hint="eastAsia" w:ascii="宋体" w:hAnsi="宋体"/>
          <w:color w:val="000000" w:themeColor="text1"/>
          <w:szCs w:val="24"/>
        </w:rPr>
        <w:t>主要从GLI-1基础影像学检查、GLI-2术前评估、GLI-3手术适应证、GLI-4围术期预防性抗菌药物使用情况、GLI-4.1预防性抗菌药物种类选择、GLI-4.2首剂抗菌药物使用起始时间、GLI-4.3术中追加抗菌药物情况、GLI-4.4预防性抗菌药物停药时间、GLI-5术中神经功能保护措施与肿瘤切除率评估措施、GLI-6输血量、GLI-7术后并发症与再手术情况、GLI-8术后影像学复查情况、GLI-9病理诊断采用2016CNSWHO肿瘤分类情况、GLI-10WHO病理分级Ⅱ级以上肿瘤进行免疫组化/分子病理学检测情况、GLI-11出院前完成完整神经功能评估和生活质量评估情况、GLI-12住院期间为患者提供健康教育与出院告知五要素情况、GLI-13手术切口愈合情况、GLI-14离院方式、GLI-15患者对服务的体验与评价、GLI-21住院天数、GLI-22住院总费用（元）、GLI-23其中，药费（元）、GLI-24其中，手术治疗费用（元）、GLI-25其中，手术用一次性医用材料费用（元）分析。</w:t>
      </w:r>
    </w:p>
    <w:p w14:paraId="46ABBEEC">
      <w:pPr>
        <w:pStyle w:val="45"/>
        <w:spacing w:line="400" w:lineRule="exact"/>
        <w:rPr>
          <w:rFonts w:ascii="宋体" w:hAnsi="宋体"/>
          <w:color w:val="000000" w:themeColor="text1"/>
          <w:szCs w:val="24"/>
        </w:rPr>
      </w:pPr>
      <w:r>
        <w:rPr>
          <w:rFonts w:hint="eastAsia" w:ascii="宋体" w:hAnsi="宋体"/>
          <w:color w:val="000000" w:themeColor="text1"/>
          <w:szCs w:val="24"/>
        </w:rPr>
        <w:t>（14）垂体腺瘤（初发，手术治疗）（PA）</w:t>
      </w:r>
    </w:p>
    <w:p w14:paraId="56DB2A07">
      <w:pPr>
        <w:pStyle w:val="45"/>
        <w:spacing w:line="400" w:lineRule="exact"/>
        <w:rPr>
          <w:rFonts w:ascii="宋体" w:hAnsi="宋体"/>
          <w:color w:val="000000" w:themeColor="text1"/>
          <w:szCs w:val="24"/>
        </w:rPr>
      </w:pPr>
      <w:r>
        <w:rPr>
          <w:rFonts w:hint="eastAsia" w:ascii="宋体" w:hAnsi="宋体"/>
          <w:color w:val="000000" w:themeColor="text1"/>
          <w:szCs w:val="24"/>
        </w:rPr>
        <w:t>主要从PA-1患者入院病情评估、PA-2术前评估与术前多学科诊疗讨论情况、PA-3手术适应证、PA-4术前对可能并发症的评估及安全处置预案、PA-5围术期预防性抗菌药物使用情况、PA-5.1预防性抗菌药物种类选择、PA-5.2首剂抗菌药物使用起始时间、PA-5.3术中追加抗菌药物情况、PA-5.4预防性抗菌药物停药时间、PA-6手术并发症与再手术情况、PA-7病理学分析评估情况、PA-8输血量、PA-9术后病情与疗效评估、PA-10术后辅助治疗情况、PA-11住院期间为患者提供术前、术后健康教育与出院教育告知五项要素情况、PA-12离院方式、PA-13患者对服务的体验与评价、PA-21住院天数、PA-22住院总费用（元）、PA-23其中，药费（元）、PA-24其中，手术治疗费用（元）、PA-25其中，手术用一次性医用材料费用（元）分析。</w:t>
      </w:r>
    </w:p>
    <w:p w14:paraId="16A52CC2">
      <w:pPr>
        <w:pStyle w:val="45"/>
        <w:spacing w:line="400" w:lineRule="exact"/>
        <w:rPr>
          <w:rFonts w:ascii="宋体" w:hAnsi="宋体"/>
          <w:color w:val="000000" w:themeColor="text1"/>
          <w:szCs w:val="24"/>
        </w:rPr>
      </w:pPr>
      <w:r>
        <w:rPr>
          <w:rFonts w:hint="eastAsia" w:ascii="宋体" w:hAnsi="宋体"/>
          <w:color w:val="000000" w:themeColor="text1"/>
          <w:szCs w:val="24"/>
        </w:rPr>
        <w:t>（15）急性动脉瘤性蛛网膜下腔出血（初发，手术治疗）（asAH）</w:t>
      </w:r>
    </w:p>
    <w:p w14:paraId="25254992">
      <w:pPr>
        <w:pStyle w:val="45"/>
        <w:spacing w:line="400" w:lineRule="exact"/>
        <w:rPr>
          <w:rFonts w:ascii="宋体" w:hAnsi="宋体"/>
          <w:color w:val="000000" w:themeColor="text1"/>
          <w:szCs w:val="24"/>
        </w:rPr>
      </w:pPr>
      <w:r>
        <w:rPr>
          <w:rFonts w:hint="eastAsia" w:ascii="宋体" w:hAnsi="宋体"/>
          <w:color w:val="000000" w:themeColor="text1"/>
          <w:szCs w:val="24"/>
        </w:rPr>
        <w:t>主要从aSAH-1急诊影像学检查情况、aSAH-2入院Hunt-Hess分级情况、aSAH-3术前检查情况、aSAH-4实行血管检查（CTA/DSA）情况、aSAH-5术前Hunt-Hess再分级情况、aSAH-6手术治疗情况、aSAH-7术中安全监测措施、aSAH-8围术期预防性抗菌药物使用情况、aSAH-8.1预防性抗菌药物种类选择、aSAH-8.2首剂抗菌药物使用起始时间、aSAH-8.3术中追加抗菌药物情况、aSAH-8.4预防性抗菌药物停药时间、aSAH-9特殊类型的aSAH患者开颅术后抗癫痫药物预防性使用情况、aSAH-10手术并发症与再手术情况、aSAH-11输血量、aSAH-12术前Hunt-Hess分级1-2级的患者出院前完成mRs评分情况、aSAH-13住院期间为患者提供术前、术后健康教育与出院教育告知五项要素情况、aSAH-14离院方式、aSAH-15患者对服务的体验与评价、aSAH-21住院天数、aSAH-22住院总费用（元）、aSAH-23其中，药费（元）、aSAH-24其中，手术治疗费用（元）、aSAH-25其中，手术用一次性医用材料费用（元）分析。</w:t>
      </w:r>
    </w:p>
    <w:p w14:paraId="76D23059">
      <w:pPr>
        <w:pStyle w:val="45"/>
        <w:spacing w:line="400" w:lineRule="exact"/>
        <w:rPr>
          <w:rFonts w:ascii="宋体" w:hAnsi="宋体"/>
          <w:color w:val="000000" w:themeColor="text1"/>
          <w:szCs w:val="24"/>
        </w:rPr>
      </w:pPr>
      <w:r>
        <w:rPr>
          <w:rFonts w:hint="eastAsia" w:ascii="宋体" w:hAnsi="宋体"/>
          <w:color w:val="000000" w:themeColor="text1"/>
          <w:szCs w:val="24"/>
        </w:rPr>
        <w:t>（16）惊厥性癫痫持续状态（CSE）</w:t>
      </w:r>
    </w:p>
    <w:p w14:paraId="1800F884">
      <w:pPr>
        <w:pStyle w:val="45"/>
        <w:spacing w:line="400" w:lineRule="exact"/>
        <w:rPr>
          <w:rFonts w:ascii="宋体" w:hAnsi="宋体"/>
          <w:color w:val="000000" w:themeColor="text1"/>
          <w:szCs w:val="24"/>
        </w:rPr>
      </w:pPr>
      <w:r>
        <w:rPr>
          <w:rFonts w:hint="eastAsia" w:ascii="宋体" w:hAnsi="宋体"/>
          <w:color w:val="000000" w:themeColor="text1"/>
          <w:szCs w:val="24"/>
        </w:rPr>
        <w:t>主要从CSE-1急诊救治绿色通道使用情况、CSE-2初始治疗方案、CSE-3初始方案评价失败后第二阶段静脉治疗方案、CSE-4难治性癫痫持续状态麻醉药物应用情况、CSE-5入ICU和提供相应生命支持情况、CSE-6完成病因学检查情况、CSE-7住院期间为患者提供治疗前、治疗后健康教育与出院教育告知五项要素情况、CSE-8离院方式、CSE-9患者对服务的体验与评价、CSE-21住院天数、CSE-22住院总费用（元）、CSE-23其中，药费（元）、CSE-24其中，手术治疗费用（元）、CSE-25其中，手术用一次性医用材料费用（元）分析。</w:t>
      </w:r>
    </w:p>
    <w:p w14:paraId="7C5F6043">
      <w:pPr>
        <w:pStyle w:val="45"/>
        <w:spacing w:line="400" w:lineRule="exact"/>
        <w:rPr>
          <w:rFonts w:ascii="宋体" w:hAnsi="宋体"/>
          <w:color w:val="000000" w:themeColor="text1"/>
          <w:szCs w:val="24"/>
        </w:rPr>
      </w:pPr>
      <w:r>
        <w:rPr>
          <w:rFonts w:hint="eastAsia" w:ascii="宋体" w:hAnsi="宋体"/>
          <w:color w:val="000000" w:themeColor="text1"/>
          <w:szCs w:val="24"/>
        </w:rPr>
        <w:t>（17）帕金森病（PD）</w:t>
      </w:r>
    </w:p>
    <w:p w14:paraId="05734852">
      <w:pPr>
        <w:pStyle w:val="45"/>
        <w:spacing w:line="400" w:lineRule="exact"/>
        <w:rPr>
          <w:rFonts w:ascii="宋体" w:hAnsi="宋体"/>
          <w:color w:val="000000" w:themeColor="text1"/>
          <w:szCs w:val="24"/>
        </w:rPr>
      </w:pPr>
      <w:r>
        <w:rPr>
          <w:rFonts w:hint="eastAsia" w:ascii="宋体" w:hAnsi="宋体"/>
          <w:color w:val="000000" w:themeColor="text1"/>
          <w:szCs w:val="24"/>
        </w:rPr>
        <w:t>主要从PD-1诊断标准、PD-2辅助检查情况、PD-3评测标准化多巴胺能反应性情况、PD-4临床分期、PD-5临床症状评估情况、PD-6筛查运动并发症、认知功能障碍及体位性低血压情况、PD-7对合并运动并发症的患者进行脑深部电刺激手术（DBS）适应证筛查、PD-8康复评价与实施康复训练情况、PD-9治疗前、治疗后健康教育与出院教育告知五项要素情况、PD-10离院方式、PD-11患者对服务的体验与评价、PD-21住院天数、PD-22住院总费用（元）、PD-23其中，药费（元）、PD-24其中，手术治疗费用（元）、PD-25其中，手术用一次性医用材料费用（元）分析。</w:t>
      </w:r>
    </w:p>
    <w:p w14:paraId="76484EBE">
      <w:pPr>
        <w:pStyle w:val="45"/>
        <w:spacing w:line="400" w:lineRule="exact"/>
        <w:rPr>
          <w:rFonts w:ascii="宋体" w:hAnsi="宋体"/>
          <w:color w:val="000000" w:themeColor="text1"/>
          <w:szCs w:val="24"/>
        </w:rPr>
      </w:pPr>
      <w:r>
        <w:rPr>
          <w:rFonts w:hint="eastAsia" w:ascii="宋体" w:hAnsi="宋体"/>
          <w:color w:val="000000" w:themeColor="text1"/>
          <w:szCs w:val="24"/>
        </w:rPr>
        <w:t>（18）社区获得性肺炎（成人，首次住院）（CAP）</w:t>
      </w:r>
    </w:p>
    <w:p w14:paraId="5A8BFEFA">
      <w:pPr>
        <w:pStyle w:val="45"/>
        <w:spacing w:line="400" w:lineRule="exact"/>
        <w:rPr>
          <w:rFonts w:ascii="宋体" w:hAnsi="宋体"/>
          <w:color w:val="000000" w:themeColor="text1"/>
          <w:szCs w:val="24"/>
        </w:rPr>
      </w:pPr>
      <w:r>
        <w:rPr>
          <w:rFonts w:hint="eastAsia" w:ascii="宋体" w:hAnsi="宋体"/>
          <w:color w:val="000000" w:themeColor="text1"/>
          <w:szCs w:val="24"/>
        </w:rPr>
        <w:t>主要从CAP-1患者入院病情评估、CAP-2首次氧合评估情况、CAP-3治疗前病原学诊断情况、CAP-4.1重症患者起始抗菌药物种类、CAP-4.2非重症患者起始抗菌药物种类、CAP-5初始治疗评价无效患者病原学重复检查情况、CAP-6选择使用呼吸支持治疗情况、CAP-7住院期间为患者提供健康教育与出院时提供教育告知五要素情况、CAP-8离院方式、CAP-9患者对服务的体验与评价、CAP-10抗菌药物使用天数、CAP-21住院天数、CAP-22住院总费用（元）、CAP-23其中，药费（元）、CAP-24其中，手术治疗费用（元）、CAP-25其中，手术用一次性医用材料费用（元）分析。</w:t>
      </w:r>
    </w:p>
    <w:p w14:paraId="2ECC7E00">
      <w:pPr>
        <w:pStyle w:val="45"/>
        <w:spacing w:line="400" w:lineRule="exact"/>
        <w:rPr>
          <w:rFonts w:ascii="宋体" w:hAnsi="宋体"/>
          <w:color w:val="000000" w:themeColor="text1"/>
          <w:szCs w:val="24"/>
        </w:rPr>
      </w:pPr>
      <w:r>
        <w:rPr>
          <w:rFonts w:hint="eastAsia" w:ascii="宋体" w:hAnsi="宋体"/>
          <w:color w:val="000000" w:themeColor="text1"/>
          <w:szCs w:val="24"/>
        </w:rPr>
        <w:t>（19）社区获得性肺炎（儿童，首次住院）（CAP2）</w:t>
      </w:r>
    </w:p>
    <w:p w14:paraId="569AD007">
      <w:pPr>
        <w:pStyle w:val="45"/>
        <w:spacing w:line="400" w:lineRule="exact"/>
        <w:rPr>
          <w:rFonts w:ascii="宋体" w:hAnsi="宋体"/>
          <w:color w:val="000000" w:themeColor="text1"/>
          <w:szCs w:val="24"/>
        </w:rPr>
      </w:pPr>
      <w:r>
        <w:rPr>
          <w:rFonts w:hint="eastAsia" w:ascii="宋体" w:hAnsi="宋体"/>
          <w:color w:val="000000" w:themeColor="text1"/>
          <w:szCs w:val="24"/>
        </w:rPr>
        <w:t>主要从CAP2-1患者入院病情评估、CAP2-2首次氧合评估情况、CAP2-3重症肺炎（重症+ICU）住院后首剂抗菌药物治疗前采集标本情况、CAP2-4抗菌药物使用情况、CAP2-5经验性抗感染治疗选择药物种类、CAP2-5.1拟诊细菌性肺炎、CAP2-5.2拟诊支原体肺炎、CAP2-5.3拟诊病毒性肺炎、CAP2-6初始治疗评价无效患儿重复病原学检查与病原针对性治疗情况、CAP2-7选择使用呼吸支持治疗情况、CAP2-8住院期间为患儿/患儿家长提供健康教育与出院时提供教育告知五要素情况、CAP2-9离院方式、CAP2-10患儿家长对服务的体验与评价、CAP2-11抗菌药物使用天数、CAP2-21住院天数、CAP2-22住院总费用（元）、CAP2-23其中，药费（元）、CAP2-24其中，手术治疗费用（元）、CAP2-25其中，手术用一次性医用材料费用（元）分析。</w:t>
      </w:r>
    </w:p>
    <w:p w14:paraId="74474814">
      <w:pPr>
        <w:pStyle w:val="45"/>
        <w:spacing w:line="400" w:lineRule="exact"/>
        <w:rPr>
          <w:rFonts w:ascii="宋体" w:hAnsi="宋体"/>
          <w:color w:val="000000" w:themeColor="text1"/>
          <w:szCs w:val="24"/>
        </w:rPr>
      </w:pPr>
      <w:r>
        <w:rPr>
          <w:rFonts w:hint="eastAsia" w:ascii="宋体" w:hAnsi="宋体"/>
          <w:color w:val="000000" w:themeColor="text1"/>
          <w:szCs w:val="24"/>
        </w:rPr>
        <w:t>（20）慢性阻塞性肺疾病（急性发作，住院）（AECOPD）</w:t>
      </w:r>
    </w:p>
    <w:p w14:paraId="4D6CA74C">
      <w:pPr>
        <w:pStyle w:val="45"/>
        <w:spacing w:line="400" w:lineRule="exact"/>
        <w:rPr>
          <w:rFonts w:ascii="宋体" w:hAnsi="宋体"/>
          <w:color w:val="000000" w:themeColor="text1"/>
          <w:szCs w:val="24"/>
        </w:rPr>
      </w:pPr>
      <w:r>
        <w:rPr>
          <w:rFonts w:hint="eastAsia" w:ascii="宋体" w:hAnsi="宋体"/>
          <w:color w:val="000000" w:themeColor="text1"/>
          <w:szCs w:val="24"/>
        </w:rPr>
        <w:t>主要从AECOPD-1患者入院病情评估、AECOPD-2危重患者收住ICU情况、AECOPD-3氧疗使用情况、AECOPD-4抗菌药物使用情况、AECOPD-5a支气管舒张剂、吸入糖皮质激素使用情况、AECOPD-5b全身糖皮质激素使用情况、AECOPD-6合并症处理情况、AECOPD-7危重患者使用无创或有创机械通气治疗情况、AECOPD-8住院期间为患者提供健康教育与出院时提供教育告知五要素情况、AECOPD-9离院方式、AECOPD-10患者对服务的体验与评价、AECOPD-21住院天数、AECOPD-22住院总费用（元）、AECOPD-23其中，药费（元）、AECOPD-24其中，手术治疗费用（元）、AECOPD-25其中，手术用一次性医用材料费用（元）分析。</w:t>
      </w:r>
    </w:p>
    <w:p w14:paraId="308F4A35">
      <w:pPr>
        <w:pStyle w:val="45"/>
        <w:spacing w:line="400" w:lineRule="exact"/>
        <w:rPr>
          <w:rFonts w:ascii="宋体" w:hAnsi="宋体"/>
          <w:color w:val="000000" w:themeColor="text1"/>
          <w:szCs w:val="24"/>
        </w:rPr>
      </w:pPr>
      <w:r>
        <w:rPr>
          <w:rFonts w:hint="eastAsia" w:ascii="宋体" w:hAnsi="宋体"/>
          <w:color w:val="000000" w:themeColor="text1"/>
          <w:szCs w:val="24"/>
        </w:rPr>
        <w:t>（21）哮喘（成人，急性发作，住院）（CAC）</w:t>
      </w:r>
    </w:p>
    <w:p w14:paraId="682A6FC6">
      <w:pPr>
        <w:pStyle w:val="45"/>
        <w:spacing w:line="400" w:lineRule="exact"/>
        <w:rPr>
          <w:rFonts w:ascii="宋体" w:hAnsi="宋体"/>
          <w:color w:val="000000" w:themeColor="text1"/>
          <w:szCs w:val="24"/>
        </w:rPr>
      </w:pPr>
      <w:r>
        <w:rPr>
          <w:rFonts w:hint="eastAsia" w:ascii="宋体" w:hAnsi="宋体"/>
          <w:color w:val="000000" w:themeColor="text1"/>
          <w:szCs w:val="24"/>
        </w:rPr>
        <w:t>主要从CAC-1患者入院病情评估、CAC-2入住ICU情况、CAC-3氧疗使用情况、CAC-4雾化吸入治疗使用情况、CAC-5全身糖皮质激素治疗使用情况、CAC-6控制药物使用情况、CAC-7茶碱制剂使用情况、CAC-8抗菌药物使用情况、CAC-9危重症患者使用机械通气情况、CAC-10并发症/合并症处理情况、CAC-11住院期间为患者提供健康教育与出院时提供教育告知五要素情况、CAC-12离院方式、CAC-13患者对服务的体验与评价、CAC-21住院天数、CAC-22住院总费用（元）、CAC-23其中，药费（元）、CAC-24其中，手术治疗费用（元）、CAC-25其中，手术用一次性医用材料费用（元）分析。</w:t>
      </w:r>
    </w:p>
    <w:p w14:paraId="539A072D">
      <w:pPr>
        <w:pStyle w:val="45"/>
        <w:spacing w:line="400" w:lineRule="exact"/>
        <w:rPr>
          <w:rFonts w:ascii="宋体" w:hAnsi="宋体"/>
          <w:color w:val="000000" w:themeColor="text1"/>
          <w:szCs w:val="24"/>
        </w:rPr>
      </w:pPr>
      <w:r>
        <w:rPr>
          <w:rFonts w:hint="eastAsia" w:ascii="宋体" w:hAnsi="宋体"/>
          <w:color w:val="000000" w:themeColor="text1"/>
          <w:szCs w:val="24"/>
        </w:rPr>
        <w:t>（22）哮喘（儿童，住院）（CAC2）</w:t>
      </w:r>
    </w:p>
    <w:p w14:paraId="577EF5E9">
      <w:pPr>
        <w:pStyle w:val="45"/>
        <w:spacing w:line="400" w:lineRule="exact"/>
        <w:rPr>
          <w:rFonts w:ascii="宋体" w:hAnsi="宋体"/>
          <w:color w:val="000000" w:themeColor="text1"/>
          <w:szCs w:val="24"/>
        </w:rPr>
      </w:pPr>
      <w:r>
        <w:rPr>
          <w:rFonts w:hint="eastAsia" w:ascii="宋体" w:hAnsi="宋体"/>
          <w:color w:val="000000" w:themeColor="text1"/>
          <w:szCs w:val="24"/>
        </w:rPr>
        <w:t>主要从CAC2-1入院标准、CAC2-2初始治疗情况、CAC2-3控制药物使用情况、CAC2-4吸入与全身糖皮质激素使用情况、CAC2-5出院带药情况、CAC2-6住院期间为患儿/患儿家长提供健康教育与出院时提供教育告知五要素情况、CAC2-7离院方式、CAC2-8患儿家长对服务的体验与评价、CAC2-21住院天数、CAC2-22住院总费用（元）、CAC2-23其中，药费（元）、CAC2-24其中，手术治疗费用（元）、CAC2-25其中，手术用一次性医用材料费用（元）分析。</w:t>
      </w:r>
    </w:p>
    <w:p w14:paraId="1FEA6F7E">
      <w:pPr>
        <w:pStyle w:val="45"/>
        <w:spacing w:line="400" w:lineRule="exact"/>
        <w:rPr>
          <w:rFonts w:ascii="宋体" w:hAnsi="宋体"/>
          <w:color w:val="000000" w:themeColor="text1"/>
          <w:szCs w:val="24"/>
        </w:rPr>
      </w:pPr>
      <w:r>
        <w:rPr>
          <w:rFonts w:hint="eastAsia" w:ascii="宋体" w:hAnsi="宋体"/>
          <w:color w:val="000000" w:themeColor="text1"/>
          <w:szCs w:val="24"/>
        </w:rPr>
        <w:t>（23）髋关节置换术（THR）</w:t>
      </w:r>
    </w:p>
    <w:p w14:paraId="23DFAC33">
      <w:pPr>
        <w:pStyle w:val="45"/>
        <w:spacing w:line="400" w:lineRule="exact"/>
        <w:rPr>
          <w:rFonts w:ascii="宋体" w:hAnsi="宋体"/>
          <w:color w:val="000000" w:themeColor="text1"/>
          <w:szCs w:val="24"/>
        </w:rPr>
      </w:pPr>
      <w:r>
        <w:rPr>
          <w:rFonts w:hint="eastAsia" w:ascii="宋体" w:hAnsi="宋体"/>
          <w:color w:val="000000" w:themeColor="text1"/>
          <w:szCs w:val="24"/>
        </w:rPr>
        <w:t>主要从THR-1术前评估、THR-2围术期预防性抗菌药物使用情况、THR-2.1预防性抗菌药物种类选择、THR-2.2首剂抗菌药物使用起始时间、THR-2.3术中追加抗菌药物情况、THR-2.4预防性抗菌药物停药时间、THR-3.1术前进行Caprini血栓风险因素评估情况、THR-3.2术前与术后实施预防深静脉血栓情况、THR-4输血量、THR-5术后康复治疗情况、THR-6手术后并发症与再手术情况、THR-7住院期间为患者提供术前、术后健康教育与出院时提供教育告知五要素情况、THR-8手术切口愈合情况、THR-9离院方式、THR-10患者对服务的体验与评价、THR-21住院天数、THR-22住院总费用（元）、THR-23其中，药费（元）、THR-24其中，手术治疗费用（元）、THR-25其中，手术用一次性医用材料费用（元）分析。</w:t>
      </w:r>
    </w:p>
    <w:p w14:paraId="61BAE76B">
      <w:pPr>
        <w:pStyle w:val="45"/>
        <w:spacing w:line="400" w:lineRule="exact"/>
        <w:rPr>
          <w:rFonts w:ascii="宋体" w:hAnsi="宋体"/>
          <w:color w:val="000000" w:themeColor="text1"/>
          <w:szCs w:val="24"/>
        </w:rPr>
      </w:pPr>
      <w:r>
        <w:rPr>
          <w:rFonts w:hint="eastAsia" w:ascii="宋体" w:hAnsi="宋体"/>
          <w:color w:val="000000" w:themeColor="text1"/>
          <w:szCs w:val="24"/>
        </w:rPr>
        <w:t>（24）膝关节置换术（TKR）</w:t>
      </w:r>
    </w:p>
    <w:p w14:paraId="1F3393D5">
      <w:pPr>
        <w:pStyle w:val="45"/>
        <w:spacing w:line="400" w:lineRule="exact"/>
        <w:rPr>
          <w:rFonts w:ascii="宋体" w:hAnsi="宋体"/>
          <w:color w:val="000000" w:themeColor="text1"/>
          <w:szCs w:val="24"/>
        </w:rPr>
      </w:pPr>
      <w:r>
        <w:rPr>
          <w:rFonts w:hint="eastAsia" w:ascii="宋体" w:hAnsi="宋体"/>
          <w:color w:val="000000" w:themeColor="text1"/>
          <w:szCs w:val="24"/>
        </w:rPr>
        <w:t>主要从TKR-1术前评估、TKR-2围术期预防性抗菌药物使用情况、TKR-2.1预防性抗菌药物种类选择、TKR-2.2首剂抗菌药物使用起始时间、TKR-2.3术中追加抗菌药物情况、TKR-2.4预防性抗菌药物停药时间、TKR-3a术前进行Caprini血栓风险因素评估情况、TKR-3b术前与术后实施预防深静脉血栓情况、TKR-4输血量、TKR-5手术后康复治疗情况、TKR-7术后并发症与再手术情况、TKR-8住院期间为患者提供术前、术后健康教育与出院时提供教育告知五要素情况、TKR-9手术切口愈合情况、TKR-10离院方式、TKR-11患者对服务的体验与评价、TKR-21住院天数、TKR-22住院总费用（元）、TKR-23其中，药费（元）、TKR-24其中，手术治疗费用（元）、TKR-25其中，手术用一次性医用材料费用（元）分析。</w:t>
      </w:r>
    </w:p>
    <w:p w14:paraId="45763480">
      <w:pPr>
        <w:pStyle w:val="45"/>
        <w:spacing w:line="400" w:lineRule="exact"/>
        <w:rPr>
          <w:rFonts w:ascii="宋体" w:hAnsi="宋体"/>
          <w:color w:val="000000" w:themeColor="text1"/>
          <w:szCs w:val="24"/>
        </w:rPr>
      </w:pPr>
      <w:r>
        <w:rPr>
          <w:rFonts w:hint="eastAsia" w:ascii="宋体" w:hAnsi="宋体"/>
          <w:color w:val="000000" w:themeColor="text1"/>
          <w:szCs w:val="24"/>
        </w:rPr>
        <w:t>（25）发育性髋关节发育不良（手术治疗）（DDH）</w:t>
      </w:r>
    </w:p>
    <w:p w14:paraId="7366AD80">
      <w:pPr>
        <w:pStyle w:val="45"/>
        <w:spacing w:line="400" w:lineRule="exact"/>
        <w:rPr>
          <w:rFonts w:ascii="宋体" w:hAnsi="宋体"/>
          <w:color w:val="000000" w:themeColor="text1"/>
          <w:szCs w:val="24"/>
        </w:rPr>
      </w:pPr>
      <w:r>
        <w:rPr>
          <w:rFonts w:hint="eastAsia" w:ascii="宋体" w:hAnsi="宋体"/>
          <w:color w:val="000000" w:themeColor="text1"/>
          <w:szCs w:val="24"/>
        </w:rPr>
        <w:t>主要从DDH-1患者入院病情评估、DDH-2Ⅰ期手术治疗情况、DDH-3围术期预防性抗菌药物使用情况、DDH-3.1预防性抗菌药物种类选择、DDH-3.2首剂抗菌药物使用起始时间、DDH-3.3术中追加抗菌药物情况、DDH-3.4预防性抗菌药物停药时间、DDH-4术后并发症及残余畸形、DDH-5手术切口愈合情况、DDH-6离院方式、DDH-7住院期间为患者提供术前、术后健康教育与出院时提供教育告知五要素情况、DDH-8患者对服务的体验与评价、DDH-21住院天数、DDH-22住院总费用（元）、DDH-23其中，药费（元）、DDH-24其中，手术治疗费用（元）、DDH-25其中，手术用一次性医用材料费用（元）分析。</w:t>
      </w:r>
    </w:p>
    <w:p w14:paraId="4B4F951D">
      <w:pPr>
        <w:pStyle w:val="45"/>
        <w:spacing w:line="400" w:lineRule="exact"/>
        <w:rPr>
          <w:rFonts w:ascii="宋体" w:hAnsi="宋体"/>
          <w:color w:val="000000" w:themeColor="text1"/>
          <w:szCs w:val="24"/>
        </w:rPr>
      </w:pPr>
      <w:r>
        <w:rPr>
          <w:rFonts w:hint="eastAsia" w:ascii="宋体" w:hAnsi="宋体"/>
          <w:color w:val="000000" w:themeColor="text1"/>
          <w:szCs w:val="24"/>
        </w:rPr>
        <w:t>（26）剖宫产（CS）</w:t>
      </w:r>
    </w:p>
    <w:p w14:paraId="19437E68">
      <w:pPr>
        <w:pStyle w:val="45"/>
        <w:spacing w:line="400" w:lineRule="exact"/>
        <w:rPr>
          <w:rFonts w:ascii="宋体" w:hAnsi="宋体"/>
          <w:color w:val="000000" w:themeColor="text1"/>
          <w:szCs w:val="24"/>
        </w:rPr>
      </w:pPr>
      <w:r>
        <w:rPr>
          <w:rFonts w:hint="eastAsia" w:ascii="宋体" w:hAnsi="宋体"/>
          <w:color w:val="000000" w:themeColor="text1"/>
          <w:szCs w:val="24"/>
        </w:rPr>
        <w:t>主要从CS-1术前评估、CS-2手术指征、CS-3围术期预防性抗菌药物使用情况、CS-3.1预防性抗菌药物种类选择、CS-3.2首剂抗菌药物使用起始时间、CS-3.3术中追加抗菌药物情况、CS-3.4预防性抗菌药物停药时间、CS-4新生儿Apgar评分（首次）、CS-5输血量、CS-6术后并发症与再手术情况、CS-7手术相关新生儿并发症、CS-8提供母乳喂养教育情况、CS-9住院期间为产妇提供术前、术后健康教育与出院时提供教育告知五要素情况、CS-10手术切口愈合情况、CS-11离院方式、CS-12患者对服务的体验与评价、CS-21住院天数、CS-22住院总费用（元）、CS-23其中，药费（元）、CS-24其中，手术治疗用费（元）、CS-25其中，手术用一次性医用材料费用（元）分析。</w:t>
      </w:r>
    </w:p>
    <w:p w14:paraId="7F0ADAA4">
      <w:pPr>
        <w:pStyle w:val="45"/>
        <w:spacing w:line="400" w:lineRule="exact"/>
        <w:rPr>
          <w:rFonts w:ascii="宋体" w:hAnsi="宋体"/>
          <w:color w:val="000000" w:themeColor="text1"/>
          <w:szCs w:val="24"/>
        </w:rPr>
      </w:pPr>
      <w:r>
        <w:rPr>
          <w:rFonts w:hint="eastAsia" w:ascii="宋体" w:hAnsi="宋体"/>
          <w:color w:val="000000" w:themeColor="text1"/>
          <w:szCs w:val="24"/>
        </w:rPr>
        <w:t>（27）异位妊娠（手术治疗）（EP）</w:t>
      </w:r>
    </w:p>
    <w:p w14:paraId="4955CFBC">
      <w:pPr>
        <w:pStyle w:val="45"/>
        <w:spacing w:line="400" w:lineRule="exact"/>
        <w:rPr>
          <w:rFonts w:ascii="宋体" w:hAnsi="宋体"/>
          <w:color w:val="000000" w:themeColor="text1"/>
          <w:szCs w:val="24"/>
        </w:rPr>
      </w:pPr>
      <w:r>
        <w:rPr>
          <w:rFonts w:hint="eastAsia" w:ascii="宋体" w:hAnsi="宋体"/>
          <w:color w:val="000000" w:themeColor="text1"/>
          <w:szCs w:val="24"/>
        </w:rPr>
        <w:t>主要从EP-1患者入院病情评估、EP-2药物治疗情况、EP-3手术治疗情况、EP-4围术期预防性抗菌药物使用情况、EP-4.1预防性抗菌药物种类选择、EP-4.2首剂抗菌药物使用起始时间、EP-4.3术中追加抗菌药物情况、EP-4.4预防性抗菌药物停药时间、EP-5术后并发症与再手术情况、EP-6输血量、EP-7住院期间为患者提供健康教育与出院时提供教育告知五要素情况、EP-8手术切口愈合情况、EP-9离院方式、EP-10患者对服务的体验与评价、EP-21住院天数、EP-22住院总费用（元）、EP-23其中，药费（元）、EP-24其中，手术治疗费用（元）、EP-25其中，手术用一次性医用材料费用（元）分析。</w:t>
      </w:r>
    </w:p>
    <w:p w14:paraId="1F55F257">
      <w:pPr>
        <w:pStyle w:val="45"/>
        <w:spacing w:line="400" w:lineRule="exact"/>
        <w:rPr>
          <w:rFonts w:ascii="宋体" w:hAnsi="宋体"/>
          <w:color w:val="000000" w:themeColor="text1"/>
          <w:szCs w:val="24"/>
        </w:rPr>
      </w:pPr>
      <w:r>
        <w:rPr>
          <w:rFonts w:hint="eastAsia" w:ascii="宋体" w:hAnsi="宋体"/>
          <w:color w:val="000000" w:themeColor="text1"/>
          <w:szCs w:val="24"/>
        </w:rPr>
        <w:t>（28）子宫肌瘤（手术治疗）（UM）</w:t>
      </w:r>
    </w:p>
    <w:p w14:paraId="44168C6E">
      <w:pPr>
        <w:pStyle w:val="45"/>
        <w:spacing w:line="400" w:lineRule="exact"/>
        <w:rPr>
          <w:rFonts w:ascii="宋体" w:hAnsi="宋体"/>
          <w:color w:val="000000" w:themeColor="text1"/>
          <w:szCs w:val="24"/>
        </w:rPr>
      </w:pPr>
      <w:r>
        <w:rPr>
          <w:rFonts w:hint="eastAsia" w:ascii="宋体" w:hAnsi="宋体"/>
          <w:color w:val="000000" w:themeColor="text1"/>
          <w:szCs w:val="24"/>
        </w:rPr>
        <w:t>主要从UM-1患者入院病情评估与术式选择、UM-2子宫肌瘤手术治疗情况、UM-3围术期预防性抗菌药物使用情况、UM-3.1预防性抗菌药物种类选择、UM-3.2首剂抗菌药物使用起始时间、UM-3.3术中追加抗菌药物情况、UM-3.4预防性抗菌药物停药时间、UM-4输血量、UM-5术后并发症与再手术情况、UM-6住院期间为患者提供术前、术后健康教育与出院时提供教育告知五要素情况、UM-7手术切口愈合情况、UM-8离院方式、UM-9患者对服务的体验与评价、UM-21住院天数、UM-22住院总费用（元）、UM-23其中，药费（元）、UM-24其中，手术治疗费用（元）、UM-25其中，手术用一次性医用材料费用（元）分析。</w:t>
      </w:r>
    </w:p>
    <w:p w14:paraId="2D9FC6CA">
      <w:pPr>
        <w:pStyle w:val="45"/>
        <w:spacing w:line="400" w:lineRule="exact"/>
        <w:rPr>
          <w:rFonts w:ascii="宋体" w:hAnsi="宋体"/>
          <w:color w:val="000000" w:themeColor="text1"/>
          <w:szCs w:val="24"/>
        </w:rPr>
      </w:pPr>
      <w:r>
        <w:rPr>
          <w:rFonts w:hint="eastAsia" w:ascii="宋体" w:hAnsi="宋体"/>
          <w:color w:val="000000" w:themeColor="text1"/>
          <w:szCs w:val="24"/>
        </w:rPr>
        <w:t>（29）肺癌（手术治疗）（LC）</w:t>
      </w:r>
    </w:p>
    <w:p w14:paraId="05AB3A3E">
      <w:pPr>
        <w:pStyle w:val="45"/>
        <w:spacing w:line="400" w:lineRule="exact"/>
        <w:rPr>
          <w:rFonts w:ascii="宋体" w:hAnsi="宋体"/>
          <w:color w:val="000000" w:themeColor="text1"/>
          <w:szCs w:val="24"/>
        </w:rPr>
      </w:pPr>
      <w:r>
        <w:rPr>
          <w:rFonts w:hint="eastAsia" w:ascii="宋体" w:hAnsi="宋体"/>
          <w:color w:val="000000" w:themeColor="text1"/>
          <w:szCs w:val="24"/>
        </w:rPr>
        <w:t>主要从LC-1术前评估和治疗前临床TNM分期、LC-2治疗前病理组织形态学/细胞学诊断、LC-3治疗前行胸部CT检查情况、LC-4早期肺癌患者手术治疗中淋巴结清扫情况、LC-5围术期预防性抗菌药物使用情况、LC-5.1预防性抗菌药物种类选择、LC-5.2首剂抗菌药物使用起始时间、LC-5.3术中追加抗菌药物情况、LC-5.4预防性抗菌药物停药时间、LC-6术后并发症与再手术情况、LC-7术后病理pTNM分期、LC-8术后辅助治疗情况、LC-9术后放疗情况、LC-10基因检测与靶向药物使用情况、LC-11抗肿瘤药物疗效评价、LC-12抗肿瘤药物不良反应评价、LC-13住院期间为患者提供术前、术后健康教育与出院时提供教育告知五要素情况、TC-14手术切口愈合情况、LC-15离院方式、LC-16患者对服务的体验与评价、LC-17住院天数、LC-18住院总费用（元）、LC-19其中，药费（元）、LC-20其中，手术治疗费用（元）、LC-21其中，手术用一次性医用材料费用（元）分析。</w:t>
      </w:r>
    </w:p>
    <w:p w14:paraId="44B0923A">
      <w:pPr>
        <w:pStyle w:val="45"/>
        <w:spacing w:line="400" w:lineRule="exact"/>
        <w:rPr>
          <w:rFonts w:ascii="宋体" w:hAnsi="宋体"/>
          <w:color w:val="000000" w:themeColor="text1"/>
          <w:szCs w:val="24"/>
        </w:rPr>
      </w:pPr>
      <w:r>
        <w:rPr>
          <w:rFonts w:hint="eastAsia" w:ascii="宋体" w:hAnsi="宋体"/>
          <w:color w:val="000000" w:themeColor="text1"/>
          <w:szCs w:val="24"/>
        </w:rPr>
        <w:t>（30）甲状腺癌（手术治疗）（TC）</w:t>
      </w:r>
    </w:p>
    <w:p w14:paraId="19D0A4F6">
      <w:pPr>
        <w:pStyle w:val="45"/>
        <w:spacing w:line="400" w:lineRule="exact"/>
        <w:rPr>
          <w:rFonts w:ascii="宋体" w:hAnsi="宋体"/>
          <w:color w:val="000000" w:themeColor="text1"/>
          <w:szCs w:val="24"/>
        </w:rPr>
      </w:pPr>
      <w:r>
        <w:rPr>
          <w:rFonts w:hint="eastAsia" w:ascii="宋体" w:hAnsi="宋体"/>
          <w:color w:val="000000" w:themeColor="text1"/>
          <w:szCs w:val="24"/>
        </w:rPr>
        <w:t>主要从TC-1术前评估和治疗前临床TNM分期、TC-2手术适应证和手术方案、TC-3术后并发症与再手术情况、TC-4围术期预防性抗菌药物使用情况、TC-4.1预防性抗菌药物种类选择、TC-4.2首剂抗菌药物使用起始时间、TC-4.3术中追加抗菌药物情况、TC-4.4预防性抗菌药物停药时间、TC-5术后病理诊断和治疗方案、TC-6抗肿瘤药物疗效评价、TC-7抗肿瘤药物不良反应评价、TC-8输血量、TC-9住院期间为患者提供术前、术后健康教育与出院时提供教育告知五要素情况、TC-10手术切口愈合情况、TC-11离院方式、TC-12患者对服务的体验与评价、TC-16住院天数、TC-17住院总费用（元）、TC-18其中，药费（元）、TC-19其中，手术治疗费用（元）、TC-20其中，手术用一次性医用材料费用（元）分析。</w:t>
      </w:r>
    </w:p>
    <w:p w14:paraId="54A4F011">
      <w:pPr>
        <w:pStyle w:val="45"/>
        <w:spacing w:line="400" w:lineRule="exact"/>
        <w:rPr>
          <w:rFonts w:ascii="宋体" w:hAnsi="宋体"/>
          <w:color w:val="000000" w:themeColor="text1"/>
          <w:szCs w:val="24"/>
        </w:rPr>
      </w:pPr>
      <w:r>
        <w:rPr>
          <w:rFonts w:hint="eastAsia" w:ascii="宋体" w:hAnsi="宋体"/>
          <w:color w:val="000000" w:themeColor="text1"/>
          <w:szCs w:val="24"/>
        </w:rPr>
        <w:t>（31）乳腺癌（手术治疗）（BC）</w:t>
      </w:r>
    </w:p>
    <w:p w14:paraId="09D0B8DB">
      <w:pPr>
        <w:pStyle w:val="45"/>
        <w:spacing w:line="400" w:lineRule="exact"/>
        <w:rPr>
          <w:rFonts w:ascii="宋体" w:hAnsi="宋体"/>
          <w:color w:val="000000" w:themeColor="text1"/>
          <w:szCs w:val="24"/>
        </w:rPr>
      </w:pPr>
      <w:r>
        <w:rPr>
          <w:rFonts w:hint="eastAsia" w:ascii="宋体" w:hAnsi="宋体"/>
          <w:color w:val="000000" w:themeColor="text1"/>
          <w:szCs w:val="24"/>
        </w:rPr>
        <w:t>主要从BC-1前哨淋巴结活检情况、BC-2术前评估和治疗前临床TNM分期、BC-3手术方案、BC-4术后病理诊断、BC-5围术期预防性抗菌药物使用情况、BC-5.1预防性抗菌药物种类选择、BC-5.2首剂抗菌药物使用起始时间、BC-5.3术中追加抗菌药物情况、BC-5.4预防性抗菌药物停药时间、BC-6术后并发症与再手术情况、BC-7术后放疗情况、BC-8术后辅助化疗情况、BC-9局部晚期患者术前新辅助化疗情况、BC-10激素受体阳性患者术后辅助内分泌治疗情况、BC-11HER-2阳性乳腺癌术后辅助靶向治疗情况、BC-12晚期患者系统性治疗情况、BC-13抗肿瘤药物疗效评价、BC-14抗肿瘤药物不良反应评价、BC-15住院期间为患者提供术前、术后健康教育与出院时提供教育告知五要素情况、BC-16手术切口愈合情况、BC-17离院方式、BC-18患者对服务的体验与评价、BC-19住院天数、BC-20住院总费用（元）、BC-21其中，药费（元）、BC-22其中，手术治疗费用（元）、BC-23其中，手术用一次性医用材料费用（元）分析。</w:t>
      </w:r>
    </w:p>
    <w:p w14:paraId="642BA020">
      <w:pPr>
        <w:pStyle w:val="45"/>
        <w:spacing w:line="400" w:lineRule="exact"/>
        <w:rPr>
          <w:rFonts w:ascii="宋体" w:hAnsi="宋体"/>
          <w:color w:val="000000" w:themeColor="text1"/>
          <w:szCs w:val="24"/>
        </w:rPr>
      </w:pPr>
      <w:r>
        <w:rPr>
          <w:rFonts w:hint="eastAsia" w:ascii="宋体" w:hAnsi="宋体"/>
          <w:color w:val="000000" w:themeColor="text1"/>
          <w:szCs w:val="24"/>
        </w:rPr>
        <w:t>（32）胃癌（手术治疗）（GC）</w:t>
      </w:r>
    </w:p>
    <w:p w14:paraId="740565D8">
      <w:pPr>
        <w:pStyle w:val="45"/>
        <w:spacing w:line="400" w:lineRule="exact"/>
        <w:rPr>
          <w:rFonts w:ascii="宋体" w:hAnsi="宋体"/>
          <w:color w:val="000000" w:themeColor="text1"/>
          <w:szCs w:val="24"/>
        </w:rPr>
      </w:pPr>
      <w:r>
        <w:rPr>
          <w:rFonts w:hint="eastAsia" w:ascii="宋体" w:hAnsi="宋体"/>
          <w:color w:val="000000" w:themeColor="text1"/>
          <w:szCs w:val="24"/>
        </w:rPr>
        <w:t>主要从GC-1术前评估和治疗前临床TNM分期、GC-2非手术治疗前病理学诊断、GC-3术中达到安全切缘证实措施、GC-4根治性手术清扫淋巴结情况、GC-5术后病理学诊断、GC-6早期胃癌内镜治疗情况、GC-7围术期预防性抗菌药物使用情况、GC-7.1预防性抗菌药物种类选择、GC-7.2首剂抗菌药物使用起始时间、GC-7.3术中追加抗菌药物情况、GC-7.4预防性抗菌药物停药时间、GC-8术后并发症与再手术情况、GC-9营养支持治疗情况、GC-10术后精确放疗应用情况、GC-11术后胃癌放疗技术/靶区定义/剂量记录、GC-12初次化疗方案、GC-13抗肿瘤药物疗效评价、GC-14抗肿瘤药不良反应评价、GC-15住院期间为患者提供术前、术后健康教育与出院时提供教育告知五要素情况、GC-16手术切口愈合情况、GC-17离院方式、GC-18患者对服务的体验与评价、GC-21住院天数、GC-22住院总费用（元）、GC-23其中，药费（元）、GC-24其中，手术治疗费用（元）、GC-25其中，手术用一次性医用材料费用（元）分析。</w:t>
      </w:r>
    </w:p>
    <w:p w14:paraId="6A039255">
      <w:pPr>
        <w:pStyle w:val="45"/>
        <w:spacing w:line="400" w:lineRule="exact"/>
        <w:rPr>
          <w:rFonts w:ascii="宋体" w:hAnsi="宋体"/>
          <w:color w:val="000000" w:themeColor="text1"/>
          <w:szCs w:val="24"/>
        </w:rPr>
      </w:pPr>
      <w:r>
        <w:rPr>
          <w:rFonts w:hint="eastAsia" w:ascii="宋体" w:hAnsi="宋体"/>
          <w:color w:val="000000" w:themeColor="text1"/>
          <w:szCs w:val="24"/>
        </w:rPr>
        <w:t>（33）宫颈癌（手术治疗）（CC）</w:t>
      </w:r>
    </w:p>
    <w:p w14:paraId="207F3382">
      <w:pPr>
        <w:pStyle w:val="45"/>
        <w:spacing w:line="400" w:lineRule="exact"/>
        <w:rPr>
          <w:rFonts w:ascii="宋体" w:hAnsi="宋体"/>
          <w:color w:val="000000" w:themeColor="text1"/>
          <w:szCs w:val="24"/>
        </w:rPr>
      </w:pPr>
      <w:r>
        <w:rPr>
          <w:rFonts w:hint="eastAsia" w:ascii="宋体" w:hAnsi="宋体"/>
          <w:color w:val="000000" w:themeColor="text1"/>
          <w:szCs w:val="24"/>
        </w:rPr>
        <w:t>主要从CC-1术前评估以及FIGO/TNM分期、CC-2手术适应证和手术方案、CC-3围术期预防性抗菌药物使用情况、CC-3.1预防性抗菌药物种类选择、CC-3.2首剂抗菌药物使用起始时间、CC-3.3术中追加抗菌药物情况、CC-3.4预防性抗菌药物停药时间、CC-4术后综合治疗方案、CC-5术后并发症及再手术情况、CC-6输血量、CC-7住院期间为患者提供术前、术后健康教育与出院时提供教育告知五要素情况、CC-8手术切口愈合情况、CC-9患者对服务的体验与评价、CC-21住院天数、CC-22住院总费用（元）、CC-23其中，药费（元）、CC-24其中，手术治疗费用（元）、CC-25其中，手术用一次性医用材料费用（元）分析。</w:t>
      </w:r>
    </w:p>
    <w:p w14:paraId="595135D0">
      <w:pPr>
        <w:pStyle w:val="45"/>
        <w:spacing w:line="400" w:lineRule="exact"/>
        <w:rPr>
          <w:rFonts w:ascii="宋体" w:hAnsi="宋体"/>
          <w:color w:val="000000" w:themeColor="text1"/>
          <w:szCs w:val="24"/>
        </w:rPr>
      </w:pPr>
      <w:r>
        <w:rPr>
          <w:rFonts w:hint="eastAsia" w:ascii="宋体" w:hAnsi="宋体"/>
          <w:color w:val="000000" w:themeColor="text1"/>
          <w:szCs w:val="24"/>
        </w:rPr>
        <w:t>（34）结肠癌（手术治疗）（CoC）</w:t>
      </w:r>
    </w:p>
    <w:p w14:paraId="50F4D174">
      <w:pPr>
        <w:pStyle w:val="45"/>
        <w:spacing w:line="400" w:lineRule="exact"/>
        <w:rPr>
          <w:rFonts w:ascii="宋体" w:hAnsi="宋体"/>
          <w:color w:val="000000" w:themeColor="text1"/>
          <w:szCs w:val="24"/>
        </w:rPr>
      </w:pPr>
      <w:r>
        <w:rPr>
          <w:rFonts w:hint="eastAsia" w:ascii="宋体" w:hAnsi="宋体"/>
          <w:color w:val="000000" w:themeColor="text1"/>
          <w:szCs w:val="24"/>
        </w:rPr>
        <w:t>主要从CoC-1治疗前评估和临床cTNM分期/yTNM分期、CoC-2治疗前肠镜检查和组织形态学/细胞学诊断、CoC-3结肠癌外科治疗模式选择、3.1早期结肠癌cT1N0M0：内窥镜下切除或局部切除、3.2T2-4，N0-2，M0结肠癌：相应结肠肠段的切除加区域淋巴结清扫、CoC-4术中达到安全切缘证实措施、CoC-5围术期预防性抗菌药物使用情况、CoC-6术后并发症与再手术情况、CoC-7术后病理诊断，淋巴结清扫个数及pTNM分期/ypTNM分期、CoC-8胃肠道功能恢复及营养支持治疗情况、CoC-9术后辅助化疗情况、CoC-10术后放疗情况、CoC-11基因检测与靶向药物使用情况、CoC-12抗肿瘤药物疗效评价、CoC-13抗肿瘤药物不良反应评价、CoC-14住院期间为患者提供术前、术后健康教育与出院时提供教育告知五要素情况、CoC-15手术切口愈合情况、CoC-16离院方式、CoC-17患者对服务的体验与评价、12/17项监测信息项组合均值%、CoC-21住院天数、CoC-22住院总费用（元）、CoC-23其中，药费（元）、CoC-24其中，抗菌药费（元）、CoC-25其中，手术治疗费用（元）、CoC-26其中，手术用一次性医用材料费用（元）分析。</w:t>
      </w:r>
    </w:p>
    <w:p w14:paraId="51F9E5B1">
      <w:pPr>
        <w:pStyle w:val="45"/>
        <w:spacing w:line="400" w:lineRule="exact"/>
        <w:rPr>
          <w:rFonts w:ascii="宋体" w:hAnsi="宋体"/>
          <w:color w:val="000000" w:themeColor="text1"/>
          <w:szCs w:val="24"/>
        </w:rPr>
      </w:pPr>
      <w:r>
        <w:rPr>
          <w:rFonts w:hint="eastAsia" w:ascii="宋体" w:hAnsi="宋体"/>
          <w:color w:val="000000" w:themeColor="text1"/>
          <w:szCs w:val="24"/>
        </w:rPr>
        <w:t>（35）糖尿病肾病（DKD）</w:t>
      </w:r>
    </w:p>
    <w:p w14:paraId="6AD4C702">
      <w:pPr>
        <w:pStyle w:val="45"/>
        <w:spacing w:line="400" w:lineRule="exact"/>
        <w:rPr>
          <w:rFonts w:ascii="宋体" w:hAnsi="宋体"/>
          <w:color w:val="000000" w:themeColor="text1"/>
          <w:szCs w:val="24"/>
        </w:rPr>
      </w:pPr>
      <w:r>
        <w:rPr>
          <w:rFonts w:hint="eastAsia" w:ascii="宋体" w:hAnsi="宋体"/>
          <w:color w:val="000000" w:themeColor="text1"/>
          <w:szCs w:val="24"/>
        </w:rPr>
        <w:t>主要从DKD-1糖尿病肾病评估及分期、DKD-2视网膜病变和血管并发症评估情况、DKD-3肾脏组织活检病理检查结果、DKD-4住院期间血糖、血压、血脂控制情况、DKD-5住院期间为患者提供健康教育与出院教育告知五项要素情况、DKD-6离院方式、DKD-7患者对服务的体验与评价、DKD-21住院天数、DKD-22住院总费用（元）、DKD-23其中，药费（元）、DKD-24其中，手术治疗费用（元）、DKD-25其中，手术用一次性医用材料费用（元）分析。</w:t>
      </w:r>
    </w:p>
    <w:p w14:paraId="1685DE1A">
      <w:pPr>
        <w:pStyle w:val="45"/>
        <w:spacing w:line="400" w:lineRule="exact"/>
        <w:rPr>
          <w:rFonts w:ascii="宋体" w:hAnsi="宋体"/>
          <w:color w:val="000000" w:themeColor="text1"/>
          <w:szCs w:val="24"/>
        </w:rPr>
      </w:pPr>
      <w:r>
        <w:rPr>
          <w:rFonts w:hint="eastAsia" w:ascii="宋体" w:hAnsi="宋体"/>
          <w:color w:val="000000" w:themeColor="text1"/>
          <w:szCs w:val="24"/>
        </w:rPr>
        <w:t>（36）终末期肾病血液透析（ESRD-HD）</w:t>
      </w:r>
    </w:p>
    <w:p w14:paraId="4D177287">
      <w:pPr>
        <w:pStyle w:val="45"/>
        <w:spacing w:line="400" w:lineRule="exact"/>
        <w:rPr>
          <w:rFonts w:ascii="宋体" w:hAnsi="宋体"/>
          <w:color w:val="000000" w:themeColor="text1"/>
          <w:szCs w:val="24"/>
        </w:rPr>
      </w:pPr>
      <w:r>
        <w:rPr>
          <w:rFonts w:hint="eastAsia" w:ascii="宋体" w:hAnsi="宋体"/>
          <w:color w:val="000000" w:themeColor="text1"/>
          <w:szCs w:val="24"/>
        </w:rPr>
        <w:t>主要从ESRD-HD-1血液透析治疗室消毒合格情况、ESRD-HD-2透析用水生物污染检验合格情况、ESRD-HD-3新入透析患者完成检测情况、ESRD-HD-4维持性血液透析患者定时完成检验情况（每3或6个月）、ESRD-HD-5高血压控制情况、ESRD-HD-6肾性贫血控制情况、ESRD-HD-7钙磷代谢管理情况、ESRD-HD-8血清白蛋白控制情况、ESRD-HD-9尿素清除指数（Kt/V）和尿素（URR）、ESRD-HD-10透析间期体重控制情况、ESRD-HD-11维持性血液透析期间发生乙型肝炎和丙型肝炎情况、ESRD-HD-12血管通路管理情况、ESRD-HD-13为患者提供血液透析治疗前、后健康教育情况、ESRD-HD-21退出患者治疗时间、ESRD-HD-22治疗总费用（元）、ESRD-HD-23其中，药费（元）、ESRD-HD-24其中，手术治疗费用（元）、ESRD-HD-25其中，一次性医用材料费用（元）分析。</w:t>
      </w:r>
    </w:p>
    <w:p w14:paraId="344B243E">
      <w:pPr>
        <w:pStyle w:val="45"/>
        <w:spacing w:line="400" w:lineRule="exact"/>
        <w:rPr>
          <w:rFonts w:ascii="宋体" w:hAnsi="宋体"/>
          <w:color w:val="000000" w:themeColor="text1"/>
          <w:szCs w:val="24"/>
        </w:rPr>
      </w:pPr>
      <w:r>
        <w:rPr>
          <w:rFonts w:hint="eastAsia" w:ascii="宋体" w:hAnsi="宋体"/>
          <w:color w:val="000000" w:themeColor="text1"/>
          <w:szCs w:val="24"/>
        </w:rPr>
        <w:t>（37）终末期肾病腹膜透析（ESRD-PD）</w:t>
      </w:r>
    </w:p>
    <w:p w14:paraId="33B619DB">
      <w:pPr>
        <w:pStyle w:val="45"/>
        <w:spacing w:line="400" w:lineRule="exact"/>
        <w:rPr>
          <w:rFonts w:ascii="宋体" w:hAnsi="宋体"/>
          <w:color w:val="000000" w:themeColor="text1"/>
          <w:szCs w:val="24"/>
        </w:rPr>
      </w:pPr>
      <w:r>
        <w:rPr>
          <w:rFonts w:hint="eastAsia" w:ascii="宋体" w:hAnsi="宋体"/>
          <w:color w:val="000000" w:themeColor="text1"/>
          <w:szCs w:val="24"/>
        </w:rPr>
        <w:t>主要从ESRD-PD-1腹膜透析治疗室消毒合格情况、ESRD-PD-2腹膜透析患者定时完成检验情况（每3或6个月）、ESRD-PD-3高血压控制情况、ESRD-PD-4肾性贫血控制情况、ESRD-PD-5钙磷代谢管理情况、ESRD-PD-6血清白蛋白控制情况、ESRD-PD-7尿素清除指数（Kt/V）和总内生肌酐清除率（Ccr）、ESRD-PD-8腹膜炎发生情况、ESRD-PD-9为患者提供腹膜透析治疗前、后健康教育情况、ESRD-PD-21退出患者治疗时间、ESRD-PD-22治疗总费用（元）、ESRD-PD-23其中，药费（元）、ESRD-PD-24其中，手术治疗费用（元）、ESRD-PD-25其中，一次性医用材料费用（元）分析。</w:t>
      </w:r>
    </w:p>
    <w:p w14:paraId="0336999A">
      <w:pPr>
        <w:pStyle w:val="45"/>
        <w:spacing w:line="400" w:lineRule="exact"/>
        <w:rPr>
          <w:rFonts w:ascii="宋体" w:hAnsi="宋体"/>
          <w:color w:val="000000" w:themeColor="text1"/>
          <w:szCs w:val="24"/>
        </w:rPr>
      </w:pPr>
      <w:r>
        <w:rPr>
          <w:rFonts w:hint="eastAsia" w:ascii="宋体" w:hAnsi="宋体"/>
          <w:color w:val="000000" w:themeColor="text1"/>
          <w:szCs w:val="24"/>
        </w:rPr>
        <w:t>（38）舌鳞状细胞癌（手术治疗）（TSCC）</w:t>
      </w:r>
    </w:p>
    <w:p w14:paraId="24097664">
      <w:pPr>
        <w:pStyle w:val="45"/>
        <w:spacing w:line="400" w:lineRule="exact"/>
        <w:rPr>
          <w:rFonts w:ascii="宋体" w:hAnsi="宋体"/>
          <w:color w:val="000000" w:themeColor="text1"/>
          <w:szCs w:val="24"/>
        </w:rPr>
      </w:pPr>
      <w:r>
        <w:rPr>
          <w:rFonts w:hint="eastAsia" w:ascii="宋体" w:hAnsi="宋体"/>
          <w:color w:val="000000" w:themeColor="text1"/>
          <w:szCs w:val="24"/>
        </w:rPr>
        <w:t>主要从TSCC-1术前评估、TSCC-2术前TNM分期、TSCC-3手术方案选择、TSCC-4围术期预防性抗菌药物使用情况、4.1预防性抗菌药物种类选择、4.2首剂抗菌药物使用起始时间、4.3术中追加抗菌药物情况、4.4预防性抗菌药物停药时间、TSCC-5术后并发症、TSCC-6手术切口愈合情况、TSCC-7手术后康复治疗情况、TSCC-8住院期间为患者提供术前、术后健康教育与出院时提供教育告知五要素情况、TSCC-21住院天数、TSCC-22住院总费用（元）、TSCC-23其中，药费（元）、TSCC-24其中，手术治疗费用（元）、TSCC-25其中，手术用一次性医用材料费用（元）分析。</w:t>
      </w:r>
    </w:p>
    <w:p w14:paraId="720931FA">
      <w:pPr>
        <w:pStyle w:val="45"/>
        <w:spacing w:line="400" w:lineRule="exact"/>
        <w:rPr>
          <w:rFonts w:ascii="宋体" w:hAnsi="宋体"/>
          <w:color w:val="000000" w:themeColor="text1"/>
          <w:szCs w:val="24"/>
        </w:rPr>
      </w:pPr>
      <w:r>
        <w:rPr>
          <w:rFonts w:hint="eastAsia" w:ascii="宋体" w:hAnsi="宋体"/>
          <w:color w:val="000000" w:themeColor="text1"/>
          <w:szCs w:val="24"/>
        </w:rPr>
        <w:t>（39）腮腺肿瘤（手术治疗）（PT）</w:t>
      </w:r>
    </w:p>
    <w:p w14:paraId="172A53BC">
      <w:pPr>
        <w:pStyle w:val="45"/>
        <w:spacing w:line="400" w:lineRule="exact"/>
        <w:rPr>
          <w:rFonts w:ascii="宋体" w:hAnsi="宋体"/>
          <w:color w:val="000000" w:themeColor="text1"/>
          <w:szCs w:val="24"/>
        </w:rPr>
      </w:pPr>
      <w:r>
        <w:rPr>
          <w:rFonts w:hint="eastAsia" w:ascii="宋体" w:hAnsi="宋体"/>
          <w:color w:val="000000" w:themeColor="text1"/>
          <w:szCs w:val="24"/>
        </w:rPr>
        <w:t>主要从PT-1术前评估、PT-2手术方案、PT-3围术期预防性抗菌药物使用情况、3.1预防性抗菌药物种类选择、3.2首剂抗菌药物使用起始时间、3.3术中追加抗菌药物情况、3.4预防性抗菌药物停药时间、PT-4术后面神经功能评估情况、PT-5术后病理诊断、PT-6术后并发症、PT-7手术切口愈合情况、PT-8术后康复治疗情况、PT-9住院期间为患者提供术前、术后健康教育与出院时提供教育告知五要素情况、PT-21住院天数、PT-22住院总费用（元）、PT-23其中，药费（元）、PT-24其中，手术治疗费用（元）、PT-25其中，手术用一次性医用材料费用（元）分析。</w:t>
      </w:r>
    </w:p>
    <w:p w14:paraId="4F1F46CF">
      <w:pPr>
        <w:pStyle w:val="45"/>
        <w:spacing w:line="400" w:lineRule="exact"/>
        <w:rPr>
          <w:rFonts w:ascii="宋体" w:hAnsi="宋体"/>
          <w:color w:val="000000" w:themeColor="text1"/>
          <w:szCs w:val="24"/>
        </w:rPr>
      </w:pPr>
      <w:r>
        <w:rPr>
          <w:rFonts w:hint="eastAsia" w:ascii="宋体" w:hAnsi="宋体"/>
          <w:color w:val="000000" w:themeColor="text1"/>
          <w:szCs w:val="24"/>
        </w:rPr>
        <w:t>（40）口腔种植术（OIT）</w:t>
      </w:r>
    </w:p>
    <w:p w14:paraId="74D92E56">
      <w:pPr>
        <w:pStyle w:val="45"/>
        <w:spacing w:line="400" w:lineRule="exact"/>
        <w:rPr>
          <w:rFonts w:ascii="宋体" w:hAnsi="宋体"/>
          <w:color w:val="000000" w:themeColor="text1"/>
          <w:szCs w:val="24"/>
        </w:rPr>
      </w:pPr>
      <w:r>
        <w:rPr>
          <w:rFonts w:hint="eastAsia" w:ascii="宋体" w:hAnsi="宋体"/>
          <w:color w:val="000000" w:themeColor="text1"/>
          <w:szCs w:val="24"/>
        </w:rPr>
        <w:t>主要从OIT-1术前评估、OIT-2影像学检查与诊断情况、OIT-3手术适应证、3.1简单种植牙适应证、3.2复杂种植牙适应证、OIT-4围术期预防性抗菌药物使用情况、4.1预防性抗菌药物种类选择、4.2首剂抗菌药物使用起始时间、4.3预防性抗菌药物停药时间、OIT-5种植体品质信息及植骨材料等其他高值耗材记入病历情况、OIT-6术后并发症、OIT-7为患者提供种植修复后口腔健康教育情况、OIT-8手术切口愈合情况、OIT-9种植成功评价情况（符合Albrektsson-Zarb标准）、OIT-21总费用（元）、OIT-22其中，药费（元）、OIT-23其中，手术治疗费用（元）、OIT-24其中，手术用一次性医用材料费用（元）、OIT-25其中，种植体费用（元）分析。</w:t>
      </w:r>
    </w:p>
    <w:p w14:paraId="61879BE0">
      <w:pPr>
        <w:pStyle w:val="45"/>
        <w:spacing w:line="400" w:lineRule="exact"/>
        <w:rPr>
          <w:rFonts w:ascii="宋体" w:hAnsi="宋体"/>
          <w:color w:val="000000" w:themeColor="text1"/>
          <w:szCs w:val="24"/>
        </w:rPr>
      </w:pPr>
      <w:r>
        <w:rPr>
          <w:rFonts w:hint="eastAsia" w:ascii="宋体" w:hAnsi="宋体"/>
          <w:color w:val="000000" w:themeColor="text1"/>
          <w:szCs w:val="24"/>
        </w:rPr>
        <w:t>（41）原发性急性闭角型青光眼（手术治疗）（PACG）</w:t>
      </w:r>
    </w:p>
    <w:p w14:paraId="538A68AB">
      <w:pPr>
        <w:pStyle w:val="45"/>
        <w:spacing w:line="400" w:lineRule="exact"/>
        <w:rPr>
          <w:rFonts w:ascii="宋体" w:hAnsi="宋体"/>
          <w:color w:val="000000" w:themeColor="text1"/>
          <w:szCs w:val="24"/>
        </w:rPr>
      </w:pPr>
      <w:r>
        <w:rPr>
          <w:rFonts w:hint="eastAsia" w:ascii="宋体" w:hAnsi="宋体"/>
          <w:color w:val="000000" w:themeColor="text1"/>
          <w:szCs w:val="24"/>
        </w:rPr>
        <w:t>主要从PACG-1术前评估与ISGEO分类、PACG-2手术适应证、PACG-3围术期预防性抗菌药物使用情况、3.1预防性抗菌药物种类选择、3.2首剂抗菌药物使用起始时间、3.3术中追加抗菌药物情况、3.4预防性抗菌药物停药时间、PACG-4术中并发症的处理、PACG-5术后眼压、PACG-6术后视功能、PACG-7术后并发症、PACG-8患者的体验与满意程度的评价、PACG-21住院天数、PACG-22住院总费用（元）、PACG-23其中，药费（元）、PACG-24其中，手术治疗费用（元）、PACG-25其中，手术用一次性医用材料费用（元）分析。</w:t>
      </w:r>
    </w:p>
    <w:p w14:paraId="1EA6F382">
      <w:pPr>
        <w:pStyle w:val="45"/>
        <w:spacing w:line="400" w:lineRule="exact"/>
        <w:rPr>
          <w:rFonts w:ascii="宋体" w:hAnsi="宋体"/>
          <w:color w:val="000000" w:themeColor="text1"/>
          <w:szCs w:val="24"/>
        </w:rPr>
      </w:pPr>
      <w:r>
        <w:rPr>
          <w:rFonts w:hint="eastAsia" w:ascii="宋体" w:hAnsi="宋体"/>
          <w:color w:val="000000" w:themeColor="text1"/>
          <w:szCs w:val="24"/>
        </w:rPr>
        <w:t>（42）复杂性视网膜脱离（手术治疗）（RD）</w:t>
      </w:r>
    </w:p>
    <w:p w14:paraId="665C7D9D">
      <w:pPr>
        <w:pStyle w:val="45"/>
        <w:spacing w:line="400" w:lineRule="exact"/>
        <w:rPr>
          <w:rFonts w:ascii="宋体" w:hAnsi="宋体"/>
          <w:color w:val="000000" w:themeColor="text1"/>
          <w:szCs w:val="24"/>
        </w:rPr>
      </w:pPr>
      <w:r>
        <w:rPr>
          <w:rFonts w:hint="eastAsia" w:ascii="宋体" w:hAnsi="宋体"/>
          <w:color w:val="000000" w:themeColor="text1"/>
          <w:szCs w:val="24"/>
        </w:rPr>
        <w:t>主要从RD-1术前评估与术前准备情况、RD-2视网膜脱离复位巩膜扣带术适应证、RD-3围术期预防性抗菌药物使用情况、3.1预防性抗菌药物种类选择、3.2首剂抗菌药物使用起始时间、3.3术中追加抗菌药物情况、3.4预防性抗菌药物停药时间、RD-4术中并发症的处理、RD-5术后视网膜功能、RD-6术后并发症、RD-7患者的体验与满意程度的评价、RD-11住院天数、RD-12住院总费用（元）、RD-13其中，药费（元）、RD-14其中，手术治疗费用（元）、RD-15其中，手术用一次性医用材料费用（元）分析。</w:t>
      </w:r>
    </w:p>
    <w:p w14:paraId="4F2A6234">
      <w:pPr>
        <w:pStyle w:val="45"/>
        <w:spacing w:line="400" w:lineRule="exact"/>
        <w:rPr>
          <w:rFonts w:ascii="宋体" w:hAnsi="宋体"/>
          <w:color w:val="000000" w:themeColor="text1"/>
          <w:szCs w:val="24"/>
        </w:rPr>
      </w:pPr>
      <w:r>
        <w:rPr>
          <w:rFonts w:hint="eastAsia" w:ascii="宋体" w:hAnsi="宋体"/>
          <w:color w:val="000000" w:themeColor="text1"/>
          <w:szCs w:val="24"/>
        </w:rPr>
        <w:t>（43）围手术期预防感染</w:t>
      </w:r>
    </w:p>
    <w:p w14:paraId="662113EB">
      <w:pPr>
        <w:pStyle w:val="45"/>
        <w:spacing w:line="400" w:lineRule="exact"/>
        <w:rPr>
          <w:rFonts w:ascii="宋体" w:hAnsi="宋体"/>
          <w:color w:val="000000" w:themeColor="text1"/>
          <w:szCs w:val="24"/>
        </w:rPr>
      </w:pPr>
      <w:r>
        <w:rPr>
          <w:rFonts w:hint="eastAsia" w:ascii="宋体" w:hAnsi="宋体"/>
          <w:color w:val="000000" w:themeColor="text1"/>
          <w:szCs w:val="24"/>
        </w:rPr>
        <w:t>从PIP-1围术期预防性抗菌药物使用情况、1.1预防性抗菌药物种类选择、1.2首剂抗菌药物使用起始时间、1.3术中追加抗菌药物情况、1.4预防性抗菌药物停药时间、PIP-2术后并发症、PIP-3手术野皮肤准备情况、PIP-4手术切口愈合情况、PIP-5离院方式、PIP-6患者对服务的体验与评价、PIP-21住院天数、PIP-22住院费用（元）、PIP-23其中，药费（元）、PIP-24其中，手术治疗费用（元）、PIP-25其中，手术用一次性医用材料费用（元）分析围手术期预防感染质量控制和资源消耗情况。</w:t>
      </w:r>
    </w:p>
    <w:p w14:paraId="23007A9D">
      <w:pPr>
        <w:pStyle w:val="45"/>
        <w:spacing w:line="400" w:lineRule="exact"/>
        <w:rPr>
          <w:rFonts w:ascii="宋体" w:hAnsi="宋体"/>
          <w:color w:val="000000" w:themeColor="text1"/>
          <w:szCs w:val="24"/>
        </w:rPr>
      </w:pPr>
      <w:r>
        <w:rPr>
          <w:rFonts w:hint="eastAsia" w:ascii="宋体" w:hAnsi="宋体"/>
          <w:color w:val="000000" w:themeColor="text1"/>
          <w:szCs w:val="24"/>
        </w:rPr>
        <w:t>（44）围手术期预防深静脉血栓栓塞</w:t>
      </w:r>
    </w:p>
    <w:p w14:paraId="50E738C1">
      <w:pPr>
        <w:pStyle w:val="45"/>
        <w:spacing w:line="400" w:lineRule="exact"/>
        <w:rPr>
          <w:rFonts w:ascii="宋体" w:hAnsi="宋体"/>
          <w:color w:val="000000" w:themeColor="text1"/>
          <w:szCs w:val="24"/>
        </w:rPr>
      </w:pPr>
      <w:r>
        <w:rPr>
          <w:rFonts w:hint="eastAsia" w:ascii="宋体" w:hAnsi="宋体"/>
          <w:color w:val="000000" w:themeColor="text1"/>
          <w:szCs w:val="24"/>
        </w:rPr>
        <w:t>从DVT-1围术期预防性抗菌药物使用情况、1.1预防性抗菌药物种类选择、1.2首剂抗菌药物使用起始时间、1.3术中追加抗菌药物情况、1.4预防性抗菌药物停药时间、DVT-2预防深静脉栓塞、DVT-2预防深静脉栓塞、2.1术前进行Caprini血栓风险因素评估情况、2.2预防深静脉栓塞医嘱执行时间、2.3预防深静脉栓塞方案、2.4在术前、术后、出院时为患者提供预防深静脉栓塞健康教育服务、DVT-3术后并发症、DVT-4a术野皮肤准备情况、DVT-4b手术切口愈合情况、DVT-5离院方式、DVT-6患者对服务的体验与评价、DVT-21住院天数、DVT-22住院总费用（元）、DVT-23其中，药费（元）、DVT-24其中，手术治疗费用（元）、DVT-25其中，手术用一次性医用材料费用（元）分析围手术期预防深静脉血栓栓塞质量控制和资源消耗情况。</w:t>
      </w:r>
    </w:p>
    <w:p w14:paraId="430DFA5A">
      <w:pPr>
        <w:pStyle w:val="45"/>
        <w:spacing w:line="400" w:lineRule="exact"/>
        <w:rPr>
          <w:rFonts w:ascii="宋体" w:hAnsi="宋体"/>
          <w:color w:val="000000" w:themeColor="text1"/>
          <w:szCs w:val="24"/>
        </w:rPr>
      </w:pPr>
      <w:r>
        <w:rPr>
          <w:rFonts w:hint="eastAsia" w:ascii="宋体" w:hAnsi="宋体"/>
          <w:color w:val="000000" w:themeColor="text1"/>
          <w:szCs w:val="24"/>
        </w:rPr>
        <w:t>（45）住院精神疾病（HBIPS）</w:t>
      </w:r>
    </w:p>
    <w:p w14:paraId="7ADFCCEC">
      <w:pPr>
        <w:pStyle w:val="45"/>
        <w:spacing w:line="400" w:lineRule="exact"/>
        <w:rPr>
          <w:rFonts w:ascii="宋体" w:hAnsi="宋体"/>
          <w:color w:val="000000" w:themeColor="text1"/>
          <w:szCs w:val="24"/>
        </w:rPr>
      </w:pPr>
      <w:r>
        <w:rPr>
          <w:rFonts w:hint="eastAsia" w:ascii="宋体" w:hAnsi="宋体"/>
          <w:color w:val="000000" w:themeColor="text1"/>
          <w:szCs w:val="24"/>
        </w:rPr>
        <w:t>主要从HBIPS-1患者入院病情评估、HBIPS-2住院期间严重不良事件、HBIPS-3住院期间使用约束和隔离措施情况、HBIPS-4出院前进行社会功能评估情况、HBIPS-5出院时制定持续服务计划情况、HBIPS-6出院时抗精神病和抗抑郁药物使用情况、HBIPS-7离院方式、HBIPS-21住院天数、HBIPS-22住院总费用（元）、HBIPS-23其中，药费（元）分析。</w:t>
      </w:r>
    </w:p>
    <w:p w14:paraId="274D5FFD">
      <w:pPr>
        <w:pStyle w:val="45"/>
        <w:spacing w:line="400" w:lineRule="exact"/>
        <w:rPr>
          <w:rFonts w:ascii="宋体" w:hAnsi="宋体"/>
          <w:color w:val="000000" w:themeColor="text1"/>
          <w:szCs w:val="24"/>
        </w:rPr>
      </w:pPr>
      <w:r>
        <w:rPr>
          <w:rFonts w:hint="eastAsia" w:ascii="宋体" w:hAnsi="宋体"/>
          <w:color w:val="000000" w:themeColor="text1"/>
          <w:szCs w:val="24"/>
        </w:rPr>
        <w:t>（46）中高危风险患者预防静脉血栓栓塞症</w:t>
      </w:r>
    </w:p>
    <w:p w14:paraId="7B1FE4B7">
      <w:pPr>
        <w:pStyle w:val="45"/>
        <w:spacing w:line="400" w:lineRule="exact"/>
        <w:rPr>
          <w:rFonts w:ascii="宋体" w:hAnsi="宋体"/>
          <w:color w:val="000000" w:themeColor="text1"/>
          <w:szCs w:val="24"/>
        </w:rPr>
      </w:pPr>
      <w:r>
        <w:rPr>
          <w:rFonts w:hint="eastAsia" w:ascii="宋体" w:hAnsi="宋体"/>
          <w:color w:val="000000" w:themeColor="text1"/>
          <w:szCs w:val="24"/>
        </w:rPr>
        <w:t>从VTE-1患者危险因素与风险评估、VTE-2多普勒超声检查情况、VTE-3预防静脉血栓措施、VTE-4静脉血栓栓塞症抗凝治疗措施、VTE-16住院天数、VTE-17住院总费用（元）、VTE-18其中，药费（元）分析中高危风险患者预防静脉血栓栓塞症质量控制和资源消耗情况。</w:t>
      </w:r>
    </w:p>
    <w:p w14:paraId="5A514A08">
      <w:pPr>
        <w:pStyle w:val="45"/>
        <w:spacing w:line="400" w:lineRule="exact"/>
        <w:rPr>
          <w:rFonts w:ascii="宋体" w:hAnsi="宋体"/>
          <w:color w:val="000000" w:themeColor="text1"/>
          <w:szCs w:val="24"/>
        </w:rPr>
      </w:pPr>
      <w:r>
        <w:rPr>
          <w:rFonts w:hint="eastAsia" w:ascii="宋体" w:hAnsi="宋体"/>
          <w:color w:val="000000" w:themeColor="text1"/>
          <w:szCs w:val="24"/>
        </w:rPr>
        <w:t>（47）感染性休克早期治疗</w:t>
      </w:r>
    </w:p>
    <w:p w14:paraId="645FC70A">
      <w:pPr>
        <w:pStyle w:val="45"/>
        <w:spacing w:line="400" w:lineRule="exact"/>
        <w:rPr>
          <w:rFonts w:ascii="宋体" w:hAnsi="宋体"/>
          <w:color w:val="000000" w:themeColor="text1"/>
          <w:szCs w:val="24"/>
        </w:rPr>
      </w:pPr>
      <w:r>
        <w:rPr>
          <w:rFonts w:hint="eastAsia" w:ascii="宋体" w:hAnsi="宋体"/>
          <w:color w:val="000000" w:themeColor="text1"/>
          <w:szCs w:val="24"/>
        </w:rPr>
        <w:t>从SEP-1患者入院病情评估、SEP-2患者3h完成集束化（bundle）治疗情况、SEP-3患者6h完成集束化（bundle）治疗情况、SEP-21住院天数、SEP-22住院总费用（元）、SEP-23其中，药费（元）分析感染性休克早期治疗质量控制和资源消耗情况。</w:t>
      </w:r>
    </w:p>
    <w:p w14:paraId="042373C6">
      <w:pPr>
        <w:pStyle w:val="45"/>
        <w:spacing w:line="400" w:lineRule="exact"/>
        <w:rPr>
          <w:rFonts w:ascii="宋体" w:hAnsi="宋体"/>
          <w:color w:val="000000" w:themeColor="text1"/>
          <w:szCs w:val="24"/>
        </w:rPr>
      </w:pPr>
      <w:r>
        <w:rPr>
          <w:rFonts w:hint="eastAsia" w:ascii="宋体" w:hAnsi="宋体"/>
          <w:color w:val="000000" w:themeColor="text1"/>
          <w:szCs w:val="24"/>
        </w:rPr>
        <w:t>（48）儿童急性淋巴细胞白血病（初始诱导化疗）（ALL）</w:t>
      </w:r>
    </w:p>
    <w:p w14:paraId="1A4E4132">
      <w:pPr>
        <w:pStyle w:val="45"/>
        <w:spacing w:line="400" w:lineRule="exact"/>
        <w:rPr>
          <w:rFonts w:ascii="宋体" w:hAnsi="宋体"/>
          <w:color w:val="000000" w:themeColor="text1"/>
          <w:szCs w:val="24"/>
        </w:rPr>
      </w:pPr>
      <w:r>
        <w:rPr>
          <w:rFonts w:hint="eastAsia" w:ascii="宋体" w:hAnsi="宋体"/>
          <w:color w:val="000000" w:themeColor="text1"/>
          <w:szCs w:val="24"/>
        </w:rPr>
        <w:t>主要从ALL-1患者入院病情评估、ALL-2临床诊断与危险度分层、ALL-3诱导期化疗方案、ALL-4早期强化治疗方案、ALL-5临床治疗反应评估、ALL-6化疗相关的不良反应、ALL-7预防性抗菌药物种类选择、ALL-8输血情况、ALL-9住院期间为患者提供化疗前、化疗后健康教育与出院时提供教育告知五要素情况、ALL-10离院方式、ALL-11患儿家长对服务的体验与评价、ALL-21住院天数、ALL-22住院总费用（元）、ALL-23其中，药费（元）、ALL-24其中，手术治疗费用（元）、ALL-25其中，一次性医用材料费用（元）分析。</w:t>
      </w:r>
    </w:p>
    <w:p w14:paraId="4560EF47">
      <w:pPr>
        <w:pStyle w:val="45"/>
        <w:spacing w:line="400" w:lineRule="exact"/>
        <w:rPr>
          <w:rFonts w:ascii="宋体" w:hAnsi="宋体"/>
          <w:color w:val="000000" w:themeColor="text1"/>
          <w:szCs w:val="24"/>
        </w:rPr>
      </w:pPr>
      <w:r>
        <w:rPr>
          <w:rFonts w:hint="eastAsia" w:ascii="宋体" w:hAnsi="宋体"/>
          <w:color w:val="000000" w:themeColor="text1"/>
          <w:szCs w:val="24"/>
        </w:rPr>
        <w:t>（49）儿童急性早幼粒细胞白血病（初始化疗）（APL）</w:t>
      </w:r>
    </w:p>
    <w:p w14:paraId="64C5D9A7">
      <w:pPr>
        <w:pStyle w:val="45"/>
        <w:spacing w:line="400" w:lineRule="exact"/>
        <w:rPr>
          <w:rFonts w:ascii="宋体" w:hAnsi="宋体"/>
          <w:color w:val="000000" w:themeColor="text1"/>
          <w:szCs w:val="24"/>
        </w:rPr>
      </w:pPr>
      <w:r>
        <w:rPr>
          <w:rFonts w:hint="eastAsia" w:ascii="宋体" w:hAnsi="宋体"/>
          <w:color w:val="000000" w:themeColor="text1"/>
          <w:szCs w:val="24"/>
        </w:rPr>
        <w:t>主要从APL-1患者入院病情评估、APL-2临床危险度分层、APL-3诱导期化疗方案、APL-4缓解后治疗方案、APL-5临床治疗反应评估、APL-6化疗相关的不良反应、APL-7预防性抗菌药物种类选择、APL-8输血情况/造血生长因子应用情况、APL-9住院期间为患者提供化疗前、后健康教育与出院时提供教育告知五要素情况、APL-10离院方式、APL-11患儿家长对服务的体验与评价、APL-21住院天数、APL-22住院总费用（元）、APL-23其中，药费（元）、APL-24其中，手术治疗费用（元）、APL-25其中，一次性医用材料费用（元）分析。</w:t>
      </w:r>
    </w:p>
    <w:p w14:paraId="3BECA9AF">
      <w:pPr>
        <w:pStyle w:val="45"/>
        <w:spacing w:line="400" w:lineRule="exact"/>
        <w:rPr>
          <w:rFonts w:ascii="宋体" w:hAnsi="宋体"/>
          <w:color w:val="000000" w:themeColor="text1"/>
          <w:szCs w:val="24"/>
        </w:rPr>
      </w:pPr>
      <w:r>
        <w:rPr>
          <w:rFonts w:hint="eastAsia" w:ascii="宋体" w:hAnsi="宋体"/>
          <w:color w:val="000000" w:themeColor="text1"/>
          <w:szCs w:val="24"/>
        </w:rPr>
        <w:t>（50）甲状腺结节（手术治疗）（TN）</w:t>
      </w:r>
    </w:p>
    <w:p w14:paraId="23A0172E">
      <w:pPr>
        <w:pStyle w:val="45"/>
        <w:spacing w:line="400" w:lineRule="exact"/>
        <w:rPr>
          <w:rFonts w:ascii="宋体" w:hAnsi="宋体"/>
          <w:color w:val="000000" w:themeColor="text1"/>
          <w:szCs w:val="24"/>
        </w:rPr>
      </w:pPr>
      <w:r>
        <w:rPr>
          <w:rFonts w:hint="eastAsia" w:ascii="宋体" w:hAnsi="宋体"/>
          <w:color w:val="000000" w:themeColor="text1"/>
          <w:szCs w:val="24"/>
        </w:rPr>
        <w:t>主要从TN-1术前评估、TN-2手术适应证和手术方案、TN-3术后并发症、TN-4预防抗菌药应用情况、TN-5术后病理诊断、TN-6输血情况、TN-7手术切口愈合情况、TN-8住院期间为患者提供术前、术后健康教育与出院时提供教育告知五要素情况、TN-11住院天数、TN-12住院总费用（元）、TN-13其中，药费（元）、TN-14其中，手术治疗费用（元）、TN-15其中，手术用一次性医用材料费用（元）分析。</w:t>
      </w:r>
    </w:p>
    <w:p w14:paraId="1CE64155">
      <w:pPr>
        <w:pStyle w:val="45"/>
        <w:spacing w:line="400" w:lineRule="exact"/>
        <w:rPr>
          <w:rFonts w:ascii="宋体" w:hAnsi="宋体"/>
          <w:color w:val="000000" w:themeColor="text1"/>
          <w:szCs w:val="24"/>
        </w:rPr>
      </w:pPr>
      <w:r>
        <w:rPr>
          <w:rFonts w:hint="eastAsia" w:ascii="宋体" w:hAnsi="宋体"/>
          <w:color w:val="000000" w:themeColor="text1"/>
          <w:szCs w:val="24"/>
        </w:rPr>
        <w:t>（51）HBV感染分娩母婴阻断</w:t>
      </w:r>
    </w:p>
    <w:p w14:paraId="281007F3">
      <w:pPr>
        <w:pStyle w:val="45"/>
        <w:spacing w:line="400" w:lineRule="exact"/>
        <w:rPr>
          <w:rFonts w:ascii="宋体" w:hAnsi="宋体"/>
          <w:color w:val="000000" w:themeColor="text1"/>
          <w:szCs w:val="24"/>
        </w:rPr>
      </w:pPr>
      <w:r>
        <w:rPr>
          <w:rFonts w:hint="eastAsia" w:ascii="宋体" w:hAnsi="宋体"/>
          <w:color w:val="000000" w:themeColor="text1"/>
          <w:szCs w:val="24"/>
        </w:rPr>
        <w:t>主要从HBV-1HBV母婴传播风险评估、HBV-2HBV感染母亲抗病毒治疗情况、HBV-3预防母婴传播的干预措施、HBV-4婴儿联合免疫预防接种情况、HBV-5母乳喂养情况、HBV-6住院期间为患者提供分娩前、分娩后健康教育与出院时提供母婴阻断措施告知情况、HBV-7离院方式、HBV-8产妇对服务的体验与评价、HBV-21住院天数、HBV-22住院总费用（元）、HBV-23其中，药费（元）、HBV-24其中，手术治疗费用（元）、HBV-25其中，一次性医用材料费用（元）分析。</w:t>
      </w:r>
    </w:p>
    <w:p w14:paraId="1CADF33A">
      <w:pPr>
        <w:pStyle w:val="45"/>
        <w:spacing w:line="400" w:lineRule="exact"/>
        <w:rPr>
          <w:rFonts w:ascii="宋体" w:hAnsi="宋体"/>
          <w:color w:val="000000" w:themeColor="text1"/>
          <w:szCs w:val="24"/>
        </w:rPr>
      </w:pPr>
      <w:r>
        <w:rPr>
          <w:rFonts w:hint="eastAsia" w:ascii="宋体" w:hAnsi="宋体"/>
          <w:color w:val="000000" w:themeColor="text1"/>
          <w:szCs w:val="24"/>
        </w:rPr>
        <w:t>（52）根据《三级医院评审标准（2024 年版）（征求意见稿）》要求，实现主动脉腔内修复术（EAR）</w:t>
      </w:r>
    </w:p>
    <w:p w14:paraId="37128297">
      <w:pPr>
        <w:pStyle w:val="45"/>
        <w:spacing w:line="400" w:lineRule="exact"/>
        <w:rPr>
          <w:rFonts w:ascii="宋体" w:hAnsi="宋体"/>
          <w:color w:val="000000" w:themeColor="text1"/>
          <w:szCs w:val="24"/>
        </w:rPr>
      </w:pPr>
      <w:r>
        <w:rPr>
          <w:rFonts w:hint="eastAsia" w:ascii="宋体" w:hAnsi="宋体"/>
          <w:color w:val="000000" w:themeColor="text1"/>
          <w:szCs w:val="24"/>
        </w:rPr>
        <w:t>主要手术ICD-9-CM-3编码：39.73，39.78，39.71的手术出院患者。</w:t>
      </w:r>
    </w:p>
    <w:p w14:paraId="43EF49C6">
      <w:pPr>
        <w:pStyle w:val="45"/>
        <w:spacing w:line="400" w:lineRule="exact"/>
        <w:rPr>
          <w:rFonts w:ascii="宋体" w:hAnsi="宋体"/>
          <w:color w:val="000000" w:themeColor="text1"/>
          <w:szCs w:val="24"/>
        </w:rPr>
      </w:pPr>
      <w:r>
        <w:rPr>
          <w:rFonts w:hint="eastAsia" w:ascii="宋体" w:hAnsi="宋体"/>
          <w:color w:val="000000" w:themeColor="text1"/>
          <w:szCs w:val="24"/>
        </w:rPr>
        <w:t>除外病例：1.参与临床药物与器械试验；2.本次住院时间超过90天；3.同一疾病30日内重复入院。</w:t>
      </w:r>
    </w:p>
    <w:p w14:paraId="0F6833F8">
      <w:pPr>
        <w:pStyle w:val="45"/>
        <w:spacing w:line="400" w:lineRule="exact"/>
        <w:rPr>
          <w:rFonts w:ascii="宋体" w:hAnsi="宋体"/>
          <w:color w:val="000000" w:themeColor="text1"/>
          <w:szCs w:val="24"/>
        </w:rPr>
      </w:pPr>
      <w:r>
        <w:rPr>
          <w:rFonts w:hint="eastAsia" w:ascii="宋体" w:hAnsi="宋体"/>
          <w:color w:val="000000" w:themeColor="text1"/>
          <w:szCs w:val="24"/>
        </w:rPr>
        <w:t>（53）根据《三级医院评审标准（2024 年版）（征求意见稿）》要求，实现急性呼吸窘迫综合征</w:t>
      </w:r>
    </w:p>
    <w:p w14:paraId="6732FCCD">
      <w:pPr>
        <w:pStyle w:val="45"/>
        <w:spacing w:line="400" w:lineRule="exact"/>
        <w:rPr>
          <w:rFonts w:ascii="宋体" w:hAnsi="宋体"/>
          <w:color w:val="000000" w:themeColor="text1"/>
          <w:szCs w:val="24"/>
        </w:rPr>
      </w:pPr>
      <w:r>
        <w:rPr>
          <w:rFonts w:hint="eastAsia" w:ascii="宋体" w:hAnsi="宋体"/>
          <w:color w:val="000000" w:themeColor="text1"/>
          <w:szCs w:val="24"/>
        </w:rPr>
        <w:t>主要诊断及其他诊断I的第一诊断CD-10编码：J80.x、J81.x、O99.5、J95.8的出院患者。</w:t>
      </w:r>
    </w:p>
    <w:p w14:paraId="4F0F8733">
      <w:pPr>
        <w:pStyle w:val="45"/>
        <w:spacing w:line="400" w:lineRule="exact"/>
        <w:rPr>
          <w:rFonts w:ascii="宋体" w:hAnsi="宋体"/>
          <w:color w:val="000000" w:themeColor="text1"/>
          <w:szCs w:val="24"/>
        </w:rPr>
      </w:pPr>
      <w:r>
        <w:rPr>
          <w:rFonts w:hint="eastAsia" w:ascii="宋体" w:hAnsi="宋体"/>
          <w:color w:val="000000" w:themeColor="text1"/>
          <w:szCs w:val="24"/>
        </w:rPr>
        <w:t>除外病例：1.被确认采取安慰治疗或姑息治疗者；2.18岁以下的病例；3.同一疾病31日内重复入院4.本次住院超过90天。</w:t>
      </w:r>
    </w:p>
    <w:p w14:paraId="732EC6D9">
      <w:pPr>
        <w:pStyle w:val="45"/>
        <w:spacing w:line="400" w:lineRule="exact"/>
        <w:rPr>
          <w:rFonts w:ascii="宋体" w:hAnsi="宋体"/>
          <w:color w:val="000000" w:themeColor="text1"/>
          <w:szCs w:val="24"/>
        </w:rPr>
      </w:pPr>
      <w:r>
        <w:rPr>
          <w:rFonts w:hint="eastAsia" w:ascii="宋体" w:hAnsi="宋体"/>
          <w:color w:val="000000" w:themeColor="text1"/>
          <w:szCs w:val="24"/>
        </w:rPr>
        <w:t>（54）根据《三级医院评审标准（2024 年版）（征求意见稿）》要求，实现急性重症胰腺炎（初始治疗）</w:t>
      </w:r>
    </w:p>
    <w:p w14:paraId="1B64A4F2">
      <w:pPr>
        <w:pStyle w:val="45"/>
        <w:spacing w:line="400" w:lineRule="exact"/>
        <w:rPr>
          <w:rFonts w:ascii="宋体" w:hAnsi="宋体"/>
          <w:color w:val="000000" w:themeColor="text1"/>
          <w:szCs w:val="24"/>
        </w:rPr>
      </w:pPr>
      <w:r>
        <w:rPr>
          <w:rFonts w:hint="eastAsia" w:ascii="宋体" w:hAnsi="宋体"/>
          <w:color w:val="000000" w:themeColor="text1"/>
          <w:szCs w:val="24"/>
        </w:rPr>
        <w:t>主要诊断ICD-10编码:K85.0-K85.9急性重症胰腺炎的出院患者。</w:t>
      </w:r>
    </w:p>
    <w:p w14:paraId="3687A5A9">
      <w:pPr>
        <w:pStyle w:val="45"/>
        <w:spacing w:line="400" w:lineRule="exact"/>
        <w:rPr>
          <w:rFonts w:ascii="宋体" w:hAnsi="宋体"/>
          <w:color w:val="000000" w:themeColor="text1"/>
          <w:szCs w:val="24"/>
        </w:rPr>
      </w:pPr>
      <w:r>
        <w:rPr>
          <w:rFonts w:hint="eastAsia" w:ascii="宋体" w:hAnsi="宋体"/>
          <w:color w:val="000000" w:themeColor="text1"/>
          <w:szCs w:val="24"/>
        </w:rPr>
        <w:t>除外病例：1.由外院住院诊疗后转入本院的病例；2.18岁以下的病例；3.AP并发于妊娠、分娩和产褥期的病例；4.31天内重复住院的病例；5.临床药物或器械试验的病例；6.住院24小时内出院的病例。</w:t>
      </w:r>
    </w:p>
    <w:p w14:paraId="0BA5EA3B">
      <w:pPr>
        <w:pStyle w:val="45"/>
        <w:spacing w:line="400" w:lineRule="exact"/>
        <w:rPr>
          <w:rFonts w:ascii="宋体" w:hAnsi="宋体"/>
          <w:color w:val="000000" w:themeColor="text1"/>
          <w:szCs w:val="24"/>
        </w:rPr>
      </w:pPr>
      <w:r>
        <w:rPr>
          <w:rFonts w:hint="eastAsia" w:ascii="宋体" w:hAnsi="宋体"/>
          <w:color w:val="000000" w:themeColor="text1"/>
          <w:szCs w:val="24"/>
        </w:rPr>
        <w:t>（55）根据《三级医院评审标准（2024 年版）（征求意见稿）》要求，实现急性肺血栓栓塞症</w:t>
      </w:r>
    </w:p>
    <w:p w14:paraId="24739245">
      <w:pPr>
        <w:pStyle w:val="45"/>
        <w:spacing w:line="400" w:lineRule="exact"/>
        <w:rPr>
          <w:rFonts w:ascii="宋体" w:hAnsi="宋体"/>
          <w:color w:val="000000" w:themeColor="text1"/>
          <w:szCs w:val="24"/>
        </w:rPr>
      </w:pPr>
      <w:r>
        <w:rPr>
          <w:rFonts w:hint="eastAsia" w:ascii="宋体" w:hAnsi="宋体"/>
          <w:color w:val="000000" w:themeColor="text1"/>
          <w:szCs w:val="24"/>
        </w:rPr>
        <w:t>主要诊断及其他诊断I的第一诊断CD-10编码：I26.9的出院患者。</w:t>
      </w:r>
    </w:p>
    <w:p w14:paraId="0EB61193">
      <w:pPr>
        <w:pStyle w:val="45"/>
        <w:spacing w:line="400" w:lineRule="exact"/>
        <w:rPr>
          <w:rFonts w:ascii="宋体" w:hAnsi="宋体"/>
          <w:color w:val="000000" w:themeColor="text1"/>
          <w:szCs w:val="24"/>
        </w:rPr>
      </w:pPr>
      <w:r>
        <w:rPr>
          <w:rFonts w:hint="eastAsia" w:ascii="宋体" w:hAnsi="宋体"/>
          <w:color w:val="000000" w:themeColor="text1"/>
          <w:szCs w:val="24"/>
        </w:rPr>
        <w:t>除外病例：1.由外院住院诊疗后转入本院的病例；2.18岁以下的病例；3.同一疾病31日内重复入院；4.本次住院超过90天。</w:t>
      </w:r>
    </w:p>
    <w:p w14:paraId="66435DAC">
      <w:pPr>
        <w:pStyle w:val="45"/>
        <w:spacing w:line="400" w:lineRule="exact"/>
        <w:rPr>
          <w:rFonts w:ascii="宋体" w:hAnsi="宋体"/>
          <w:color w:val="000000" w:themeColor="text1"/>
          <w:szCs w:val="24"/>
        </w:rPr>
      </w:pPr>
      <w:r>
        <w:rPr>
          <w:rFonts w:hint="eastAsia" w:ascii="宋体" w:hAnsi="宋体"/>
          <w:color w:val="000000" w:themeColor="text1"/>
          <w:szCs w:val="24"/>
        </w:rPr>
        <w:t>（56）单病种自动抓取率</w:t>
      </w:r>
    </w:p>
    <w:p w14:paraId="4C8BAA52">
      <w:pPr>
        <w:pStyle w:val="45"/>
        <w:spacing w:line="400" w:lineRule="exact"/>
        <w:rPr>
          <w:rFonts w:ascii="宋体" w:hAnsi="宋体"/>
          <w:color w:val="000000" w:themeColor="text1"/>
          <w:szCs w:val="24"/>
        </w:rPr>
      </w:pPr>
      <w:r>
        <w:rPr>
          <w:rFonts w:hint="eastAsia" w:ascii="宋体" w:hAnsi="宋体"/>
          <w:color w:val="000000" w:themeColor="text1"/>
          <w:szCs w:val="24"/>
        </w:rPr>
        <w:t>统计不同单病种从医院信息系统（临床核心业务一体化平台）和其他医疗记录中识别和提取特定疾病相关数据的情况，通过系统成功抓取的数据量与总数据量之比来衡量。</w:t>
      </w:r>
    </w:p>
    <w:p w14:paraId="78655925">
      <w:pPr>
        <w:pStyle w:val="45"/>
        <w:spacing w:line="400" w:lineRule="exact"/>
        <w:rPr>
          <w:rFonts w:ascii="宋体" w:hAnsi="宋体"/>
          <w:color w:val="000000" w:themeColor="text1"/>
          <w:szCs w:val="24"/>
        </w:rPr>
      </w:pPr>
      <w:r>
        <w:rPr>
          <w:rFonts w:hint="eastAsia" w:ascii="宋体" w:hAnsi="宋体"/>
          <w:color w:val="000000" w:themeColor="text1"/>
          <w:szCs w:val="24"/>
        </w:rPr>
        <w:t>（57）单病种及时上报率</w:t>
      </w:r>
    </w:p>
    <w:p w14:paraId="6823ED0D">
      <w:pPr>
        <w:pStyle w:val="45"/>
        <w:spacing w:line="400" w:lineRule="exact"/>
        <w:rPr>
          <w:rFonts w:ascii="宋体" w:hAnsi="宋体"/>
          <w:color w:val="000000" w:themeColor="text1"/>
          <w:szCs w:val="24"/>
        </w:rPr>
      </w:pPr>
      <w:r>
        <w:rPr>
          <w:rFonts w:hint="eastAsia" w:ascii="宋体" w:hAnsi="宋体"/>
          <w:color w:val="000000" w:themeColor="text1"/>
          <w:szCs w:val="24"/>
        </w:rPr>
        <w:t>统计在规定的时间内，按照规定的统计口径，对不同单病种及时上报数量的比例。</w:t>
      </w:r>
    </w:p>
    <w:p w14:paraId="502CF39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1.2.17.7.10</w:t>
      </w:r>
      <w:r>
        <w:rPr>
          <w:rFonts w:hint="eastAsia" w:ascii="宋体" w:hAnsi="宋体" w:eastAsia="宋体" w:cs="宋体"/>
          <w:color w:val="000000" w:themeColor="text1"/>
          <w:szCs w:val="24"/>
        </w:rPr>
        <w:t>国家医疗质量安全改进目标</w:t>
      </w:r>
    </w:p>
    <w:p w14:paraId="34B2CAB0">
      <w:pPr>
        <w:pStyle w:val="45"/>
        <w:spacing w:line="400" w:lineRule="exact"/>
        <w:rPr>
          <w:rFonts w:ascii="宋体" w:hAnsi="宋体"/>
          <w:color w:val="000000" w:themeColor="text1"/>
          <w:szCs w:val="24"/>
        </w:rPr>
      </w:pPr>
      <w:r>
        <w:rPr>
          <w:rFonts w:hint="eastAsia" w:ascii="宋体" w:hAnsi="宋体"/>
          <w:color w:val="000000" w:themeColor="text1"/>
          <w:szCs w:val="24"/>
        </w:rPr>
        <w:t>服务期内支持根据国家每年医疗质量改进目标的更新而更改</w:t>
      </w:r>
    </w:p>
    <w:p w14:paraId="326B32B5">
      <w:pPr>
        <w:pStyle w:val="45"/>
        <w:spacing w:line="400" w:lineRule="exact"/>
        <w:rPr>
          <w:rFonts w:ascii="宋体" w:hAnsi="宋体"/>
          <w:color w:val="000000" w:themeColor="text1"/>
          <w:szCs w:val="24"/>
        </w:rPr>
      </w:pPr>
      <w:r>
        <w:rPr>
          <w:rFonts w:hint="eastAsia" w:ascii="宋体" w:hAnsi="宋体"/>
          <w:color w:val="000000" w:themeColor="text1"/>
          <w:szCs w:val="24"/>
        </w:rPr>
        <w:t>支持根据月度变化情况进行分析，以及与去年同期的对比变化进行展示，能下挖到科室指标，显示哪些科室指标不良。</w:t>
      </w:r>
    </w:p>
    <w:p w14:paraId="2F9420E4">
      <w:pPr>
        <w:pStyle w:val="45"/>
        <w:spacing w:line="400" w:lineRule="exact"/>
        <w:rPr>
          <w:rFonts w:ascii="宋体" w:hAnsi="宋体"/>
          <w:color w:val="000000" w:themeColor="text1"/>
          <w:szCs w:val="24"/>
        </w:rPr>
      </w:pPr>
      <w:r>
        <w:rPr>
          <w:rFonts w:hint="eastAsia" w:ascii="宋体" w:hAnsi="宋体"/>
          <w:color w:val="000000" w:themeColor="text1"/>
          <w:szCs w:val="24"/>
        </w:rPr>
        <w:t>1.提高急性脑梗死再灌注治疗率（NIT-2024-Ⅰ）</w:t>
      </w:r>
    </w:p>
    <w:p w14:paraId="24E7002B">
      <w:pPr>
        <w:pStyle w:val="45"/>
        <w:spacing w:line="400" w:lineRule="exact"/>
        <w:rPr>
          <w:rFonts w:ascii="宋体" w:hAnsi="宋体"/>
          <w:color w:val="000000" w:themeColor="text1"/>
          <w:szCs w:val="24"/>
        </w:rPr>
      </w:pPr>
      <w:r>
        <w:rPr>
          <w:rFonts w:hint="eastAsia" w:ascii="宋体" w:hAnsi="宋体"/>
          <w:color w:val="000000" w:themeColor="text1"/>
          <w:szCs w:val="24"/>
        </w:rPr>
        <w:t>脑梗死在我国二级以上医院住院患者疾病诊断数量中居于首位，也是导致我国居民死亡的前3 位病种之一。提高急性脑梗死再灌注治疗率有助于降低急性脑梗死患者的致残率及死亡率，改善患者生活质量，减轻社会和家庭负担。急性脑梗死再灌注治疗，是指对发病6 小时内的急性脑梗死患者给予静脉溶栓治疗和（或）血管内治疗。</w:t>
      </w:r>
    </w:p>
    <w:p w14:paraId="3E95F0AB">
      <w:pPr>
        <w:pStyle w:val="45"/>
        <w:spacing w:line="400" w:lineRule="exact"/>
        <w:rPr>
          <w:rFonts w:ascii="宋体" w:hAnsi="宋体"/>
          <w:color w:val="000000" w:themeColor="text1"/>
          <w:szCs w:val="24"/>
        </w:rPr>
      </w:pPr>
      <w:r>
        <w:rPr>
          <w:rFonts w:hint="eastAsia" w:ascii="宋体" w:hAnsi="宋体"/>
          <w:color w:val="000000" w:themeColor="text1"/>
          <w:szCs w:val="24"/>
        </w:rPr>
        <w:t>2.提高肿瘤治疗前临床TNM 分期评估率（NIT-2024-Ⅱ）</w:t>
      </w:r>
    </w:p>
    <w:p w14:paraId="70B2E8F0">
      <w:pPr>
        <w:pStyle w:val="45"/>
        <w:spacing w:line="400" w:lineRule="exact"/>
        <w:rPr>
          <w:rFonts w:ascii="宋体" w:hAnsi="宋体"/>
          <w:color w:val="000000" w:themeColor="text1"/>
          <w:szCs w:val="24"/>
        </w:rPr>
      </w:pPr>
      <w:r>
        <w:rPr>
          <w:rFonts w:hint="eastAsia" w:ascii="宋体" w:hAnsi="宋体"/>
          <w:color w:val="000000" w:themeColor="text1"/>
          <w:szCs w:val="24"/>
        </w:rPr>
        <w:t>恶性肿瘤在我国位于居民死因排序首位。全面科学评估肿瘤患者病情，是肿瘤规范化治疗的基础。提高肿瘤患者治疗前完成临床TNM分期评估的比例可以提高肿瘤患者诊疗方案的科学性、合理性，提升肿瘤患者诊疗效果和生存率。</w:t>
      </w:r>
    </w:p>
    <w:p w14:paraId="6DDFA135">
      <w:pPr>
        <w:pStyle w:val="45"/>
        <w:spacing w:line="400" w:lineRule="exact"/>
        <w:rPr>
          <w:rFonts w:ascii="宋体" w:hAnsi="宋体"/>
          <w:color w:val="000000" w:themeColor="text1"/>
          <w:szCs w:val="24"/>
        </w:rPr>
      </w:pPr>
      <w:r>
        <w:rPr>
          <w:rFonts w:hint="eastAsia" w:ascii="宋体" w:hAnsi="宋体"/>
          <w:color w:val="000000" w:themeColor="text1"/>
          <w:szCs w:val="24"/>
        </w:rPr>
        <w:t>3.提高静脉血栓栓塞症规范预防率（NIT-2024-Ⅲ）</w:t>
      </w:r>
    </w:p>
    <w:p w14:paraId="44DD4C60">
      <w:pPr>
        <w:pStyle w:val="45"/>
        <w:spacing w:line="400" w:lineRule="exact"/>
        <w:rPr>
          <w:rFonts w:ascii="宋体" w:hAnsi="宋体"/>
          <w:color w:val="000000" w:themeColor="text1"/>
          <w:szCs w:val="24"/>
        </w:rPr>
      </w:pPr>
      <w:r>
        <w:rPr>
          <w:rFonts w:hint="eastAsia" w:ascii="宋体" w:hAnsi="宋体"/>
          <w:color w:val="000000" w:themeColor="text1"/>
          <w:szCs w:val="24"/>
        </w:rPr>
        <w:t>静脉血栓栓塞症（VTE）包括深静脉血栓形成（DVT）和肺血栓栓塞症（PTE），是导致患者非预期死亡的重要原因之一，严重危害患者安全。VTE 规范预防，是指患者住院期间和出院后接受VTE 风险与出血风险评估，并根据评估情况按照有关临床指南规范给予规范预防措施，包括基础预防、药物预防、机械预防等。强化质控，提高VTE 规范预防率，实现VTE 的早期干预，可以有效降低VTE 的发生率及致死率。</w:t>
      </w:r>
    </w:p>
    <w:p w14:paraId="181A4866">
      <w:pPr>
        <w:pStyle w:val="45"/>
        <w:spacing w:line="400" w:lineRule="exact"/>
        <w:rPr>
          <w:rFonts w:ascii="宋体" w:hAnsi="宋体"/>
          <w:color w:val="000000" w:themeColor="text1"/>
          <w:szCs w:val="24"/>
        </w:rPr>
      </w:pPr>
      <w:r>
        <w:rPr>
          <w:rFonts w:hint="eastAsia" w:ascii="宋体" w:hAnsi="宋体"/>
          <w:color w:val="000000" w:themeColor="text1"/>
          <w:szCs w:val="24"/>
        </w:rPr>
        <w:t>4.提高感染性休克集束化治疗完成率（NIT-2024-Ⅳ）</w:t>
      </w:r>
    </w:p>
    <w:p w14:paraId="0373877F">
      <w:pPr>
        <w:pStyle w:val="45"/>
        <w:spacing w:line="400" w:lineRule="exact"/>
        <w:rPr>
          <w:rFonts w:ascii="宋体" w:hAnsi="宋体"/>
          <w:color w:val="000000" w:themeColor="text1"/>
          <w:szCs w:val="24"/>
        </w:rPr>
      </w:pPr>
      <w:r>
        <w:rPr>
          <w:rFonts w:hint="eastAsia" w:ascii="宋体" w:hAnsi="宋体"/>
          <w:color w:val="000000" w:themeColor="text1"/>
          <w:szCs w:val="24"/>
        </w:rPr>
        <w:t>感染性休克具有发病率高、病死率高、治疗费用高等特点，是导致住院患者（特别是重症患者）死亡的重要原因。提高感染性休克临床治疗水平是当前全球重大的健康挑战之一，尽快实施规范的集束化治疗是改善感染性休克患者预后的重要措施。《国家医疗服务与质量安全报告》显示，我国感染性休克患者的集束化治疗仍有较大改进空间，提高感染性休克患者3 小时和6 小时集束化治疗完成率对保障患者生命安全具有重要意义。</w:t>
      </w:r>
    </w:p>
    <w:p w14:paraId="56EF8A75">
      <w:pPr>
        <w:pStyle w:val="45"/>
        <w:spacing w:line="400" w:lineRule="exact"/>
        <w:rPr>
          <w:rFonts w:ascii="宋体" w:hAnsi="宋体"/>
          <w:color w:val="000000" w:themeColor="text1"/>
          <w:szCs w:val="24"/>
        </w:rPr>
      </w:pPr>
      <w:r>
        <w:rPr>
          <w:rFonts w:hint="eastAsia" w:ascii="宋体" w:hAnsi="宋体"/>
          <w:color w:val="000000" w:themeColor="text1"/>
          <w:szCs w:val="24"/>
        </w:rPr>
        <w:t>5.提高住院患者静脉输液规范使用率（NIT-2024-Ⅴ）</w:t>
      </w:r>
    </w:p>
    <w:p w14:paraId="5368CE7E">
      <w:pPr>
        <w:pStyle w:val="45"/>
        <w:spacing w:line="400" w:lineRule="exact"/>
        <w:rPr>
          <w:rFonts w:ascii="宋体" w:hAnsi="宋体"/>
          <w:color w:val="000000" w:themeColor="text1"/>
          <w:szCs w:val="24"/>
        </w:rPr>
      </w:pPr>
      <w:r>
        <w:rPr>
          <w:rFonts w:hint="eastAsia" w:ascii="宋体" w:hAnsi="宋体"/>
          <w:color w:val="000000" w:themeColor="text1"/>
          <w:szCs w:val="24"/>
        </w:rPr>
        <w:t>静脉输液是现代药物治疗的重要给药途径，在治疗某些疾病和挽救患者方面具有不可替代的作用。但是，静脉输液治疗的不合理使用，不仅不能改善患者治疗效果，还存在更多安全隐患，增加不必要的医疗成本。《国家医疗服务与质量安全报告》显示，我国二级以上医院住院患者静脉输液使用率呈下降趋势，但仍存在静脉输液不合理使用的情况，需要针对住院患者静脉输液使用情况探索质量改进长效机制，从多个维度综合评价，重点关注住院患者静脉输液使用率、每床日静脉输液使用频次、液体总量（毫升）和药品品种数量等指标，采取综合措施予以干预，以维护医疗安全和患者权益。</w:t>
      </w:r>
    </w:p>
    <w:p w14:paraId="66EB909F">
      <w:pPr>
        <w:pStyle w:val="45"/>
        <w:spacing w:line="400" w:lineRule="exact"/>
        <w:rPr>
          <w:rFonts w:ascii="宋体" w:hAnsi="宋体"/>
          <w:color w:val="000000" w:themeColor="text1"/>
          <w:szCs w:val="24"/>
        </w:rPr>
      </w:pPr>
      <w:r>
        <w:rPr>
          <w:rFonts w:hint="eastAsia" w:ascii="宋体" w:hAnsi="宋体"/>
          <w:color w:val="000000" w:themeColor="text1"/>
          <w:szCs w:val="24"/>
        </w:rPr>
        <w:t>6.提高医疗质量安全不良事件报告率（NIT-2024-Ⅵ）</w:t>
      </w:r>
    </w:p>
    <w:p w14:paraId="5BFD470C">
      <w:pPr>
        <w:pStyle w:val="45"/>
        <w:spacing w:line="400" w:lineRule="exact"/>
        <w:rPr>
          <w:rFonts w:ascii="宋体" w:hAnsi="宋体"/>
          <w:color w:val="000000" w:themeColor="text1"/>
          <w:szCs w:val="24"/>
        </w:rPr>
      </w:pPr>
      <w:r>
        <w:rPr>
          <w:rFonts w:hint="eastAsia" w:ascii="宋体" w:hAnsi="宋体"/>
          <w:color w:val="000000" w:themeColor="text1"/>
          <w:szCs w:val="24"/>
        </w:rPr>
        <w:t>医疗质量安全不良事件指在医院内被工作人员主动发现的，或患者在接受诊疗服务过程中出现的，除了患者自身疾病自然过程之外的各种因素所致的安全隐患、状态或造成后果的负性事件。目前，我国医疗机构医疗质量安全不良事件发生情况与国际相关数据比较，在识别和报告率上还有一定差距。加强医疗质量安全不良事件报告工作，提高医疗质量安全不良事件的识别和报告率，对于构建医疗机构医疗质量安全文化和学习平台，提升医疗质量安全水平具有重要意义。</w:t>
      </w:r>
    </w:p>
    <w:p w14:paraId="478C2F8D">
      <w:pPr>
        <w:pStyle w:val="45"/>
        <w:spacing w:line="400" w:lineRule="exact"/>
        <w:rPr>
          <w:rFonts w:ascii="宋体" w:hAnsi="宋体"/>
          <w:color w:val="000000" w:themeColor="text1"/>
          <w:szCs w:val="24"/>
        </w:rPr>
      </w:pPr>
      <w:r>
        <w:rPr>
          <w:rFonts w:hint="eastAsia" w:ascii="宋体" w:hAnsi="宋体"/>
          <w:color w:val="000000" w:themeColor="text1"/>
          <w:szCs w:val="24"/>
        </w:rPr>
        <w:t>7.提高四级手术术前多学科讨论完成率（NIT-2024-Ⅶ）</w:t>
      </w:r>
    </w:p>
    <w:p w14:paraId="6A1CCE5D">
      <w:pPr>
        <w:pStyle w:val="45"/>
        <w:spacing w:line="400" w:lineRule="exact"/>
        <w:rPr>
          <w:rFonts w:ascii="宋体" w:hAnsi="宋体"/>
          <w:color w:val="000000" w:themeColor="text1"/>
          <w:szCs w:val="24"/>
        </w:rPr>
      </w:pPr>
      <w:r>
        <w:rPr>
          <w:rFonts w:hint="eastAsia" w:ascii="宋体" w:hAnsi="宋体"/>
          <w:color w:val="000000" w:themeColor="text1"/>
          <w:szCs w:val="24"/>
        </w:rPr>
        <w:t>《医疗机构手术分级管理办法》中明确医疗机构四级手术开展前必须进行多学科讨论。四级手术术前进行多学科讨论有助于汇聚各专业的技术力量，综合评估患者的风险/获益比，制定全面的诊疗计划及手术风险防范处置最佳方案，从而最大程度降低手术风险和并发症发生，保障手术质量和医疗安全。</w:t>
      </w:r>
    </w:p>
    <w:p w14:paraId="0216BC59">
      <w:pPr>
        <w:pStyle w:val="45"/>
        <w:spacing w:line="400" w:lineRule="exact"/>
        <w:rPr>
          <w:rFonts w:ascii="宋体" w:hAnsi="宋体"/>
          <w:color w:val="000000" w:themeColor="text1"/>
          <w:szCs w:val="24"/>
        </w:rPr>
      </w:pPr>
      <w:r>
        <w:rPr>
          <w:rFonts w:hint="eastAsia" w:ascii="宋体" w:hAnsi="宋体"/>
          <w:color w:val="000000" w:themeColor="text1"/>
          <w:szCs w:val="24"/>
        </w:rPr>
        <w:t>8.提高关键诊疗行为相关记录完整率（NIT-2024-Ⅷ）</w:t>
      </w:r>
    </w:p>
    <w:p w14:paraId="5EC4DF51">
      <w:pPr>
        <w:pStyle w:val="45"/>
        <w:spacing w:line="400" w:lineRule="exact"/>
        <w:rPr>
          <w:rFonts w:ascii="宋体" w:hAnsi="宋体"/>
          <w:color w:val="000000" w:themeColor="text1"/>
          <w:szCs w:val="24"/>
        </w:rPr>
      </w:pPr>
      <w:r>
        <w:rPr>
          <w:rFonts w:hint="eastAsia" w:ascii="宋体" w:hAnsi="宋体"/>
          <w:color w:val="000000" w:themeColor="text1"/>
          <w:szCs w:val="24"/>
        </w:rPr>
        <w:t>关键诊疗行为相关记录完整是指在接受治疗的出院患者病历中，对该诊疗行为相关的医嘱、病程记录、查房记录、讨论记录、知情同意书、安全核查表、评估或访视记录等内容符合《医疗质量安全核心制度要点》《病历书写基本规范》等文件要求。提高医疗机构关键诊疗行为相关记录的完整性与一致性，有助于规范诊疗流程，保障诊疗各个环节落实，为还原医疗过程、改进医疗质量安全奠定良好的基础。</w:t>
      </w:r>
    </w:p>
    <w:p w14:paraId="61F4638B">
      <w:pPr>
        <w:pStyle w:val="45"/>
        <w:spacing w:line="400" w:lineRule="exact"/>
        <w:rPr>
          <w:rFonts w:ascii="宋体" w:hAnsi="宋体"/>
          <w:color w:val="000000" w:themeColor="text1"/>
          <w:szCs w:val="24"/>
        </w:rPr>
      </w:pPr>
      <w:r>
        <w:rPr>
          <w:rFonts w:hint="eastAsia" w:ascii="宋体" w:hAnsi="宋体"/>
          <w:color w:val="000000" w:themeColor="text1"/>
          <w:szCs w:val="24"/>
        </w:rPr>
        <w:t>9.降低非计划重返手术室再手术率（NIT-2024-Ⅸ）</w:t>
      </w:r>
    </w:p>
    <w:p w14:paraId="6830DBBA">
      <w:pPr>
        <w:pStyle w:val="45"/>
        <w:spacing w:line="400" w:lineRule="exact"/>
        <w:rPr>
          <w:rFonts w:ascii="宋体" w:hAnsi="宋体"/>
          <w:color w:val="000000" w:themeColor="text1"/>
          <w:szCs w:val="24"/>
        </w:rPr>
      </w:pPr>
      <w:r>
        <w:rPr>
          <w:rFonts w:hint="eastAsia" w:ascii="宋体" w:hAnsi="宋体"/>
          <w:color w:val="000000" w:themeColor="text1"/>
          <w:szCs w:val="24"/>
        </w:rPr>
        <w:t>非计划重返手术室再手术率是行业通用的反映手术质量安全的指标之一。其发生可能涉及术前评估与准备不足、手术设计缺陷、手术操作失误或患者情况复杂及术后管理不到位等多种原因。《国家医疗服务与质量安全报告》显示，我国非计划重返手术室再手术率近年来未见明显改善。降低其发生率对提高整体医疗质量安全水平具有重要意义。</w:t>
      </w:r>
    </w:p>
    <w:p w14:paraId="0513D0F5">
      <w:pPr>
        <w:pStyle w:val="45"/>
        <w:spacing w:line="400" w:lineRule="exact"/>
        <w:rPr>
          <w:rFonts w:ascii="宋体" w:hAnsi="宋体"/>
          <w:color w:val="000000" w:themeColor="text1"/>
          <w:szCs w:val="24"/>
        </w:rPr>
      </w:pPr>
      <w:r>
        <w:rPr>
          <w:rFonts w:hint="eastAsia" w:ascii="宋体" w:hAnsi="宋体"/>
          <w:color w:val="000000" w:themeColor="text1"/>
          <w:szCs w:val="24"/>
        </w:rPr>
        <w:t>10.降低阴道分娩并发症发生率（NIT-2024-Ⅹ）</w:t>
      </w:r>
    </w:p>
    <w:p w14:paraId="7781BB4B">
      <w:pPr>
        <w:pStyle w:val="45"/>
        <w:spacing w:line="400" w:lineRule="exact"/>
        <w:rPr>
          <w:rFonts w:ascii="宋体" w:hAnsi="宋体"/>
          <w:color w:val="000000" w:themeColor="text1"/>
          <w:szCs w:val="24"/>
        </w:rPr>
      </w:pPr>
      <w:r>
        <w:rPr>
          <w:rFonts w:hint="eastAsia" w:ascii="宋体" w:hAnsi="宋体"/>
          <w:color w:val="000000" w:themeColor="text1"/>
          <w:szCs w:val="24"/>
        </w:rPr>
        <w:t>《国家医疗服务与质量安全报告》显示，阴道分娩并发症发生率近年来不断升高，严重威胁产科患者健康。减少阴道分娩并发症，特别是发生率高、对孕产妇生命安全威胁最大的产后出血的发生，对提升医疗质量，保障产妇和新生儿安全具有重要意义。</w:t>
      </w:r>
    </w:p>
    <w:p w14:paraId="05C77599">
      <w:pPr>
        <w:pStyle w:val="5"/>
        <w:numPr>
          <w:ilvl w:val="0"/>
          <w:numId w:val="0"/>
        </w:numPr>
        <w:spacing w:beforeLines="0" w:afterLines="0" w:line="400" w:lineRule="exact"/>
        <w:rPr>
          <w:rFonts w:ascii="宋体" w:hAnsi="宋体" w:eastAsia="宋体" w:cs="宋体"/>
          <w:color w:val="000000" w:themeColor="text1"/>
          <w:sz w:val="24"/>
          <w:szCs w:val="24"/>
        </w:rPr>
      </w:pPr>
      <w:bookmarkStart w:id="2139" w:name="_Toc193385927"/>
      <w:r>
        <w:rPr>
          <w:rFonts w:hint="eastAsia" w:ascii="宋体" w:hAnsi="宋体" w:eastAsia="宋体" w:cs="宋体"/>
          <w:color w:val="000000" w:themeColor="text1"/>
          <w:sz w:val="24"/>
          <w:szCs w:val="24"/>
        </w:rPr>
        <w:t>（评审指标项58）</w:t>
      </w:r>
    </w:p>
    <w:p w14:paraId="2075105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1.2.17.8</w:t>
      </w:r>
      <w:r>
        <w:rPr>
          <w:rFonts w:hint="eastAsia" w:ascii="宋体" w:hAnsi="宋体" w:eastAsia="宋体" w:cs="宋体"/>
          <w:color w:val="000000" w:themeColor="text1"/>
          <w:sz w:val="24"/>
          <w:szCs w:val="24"/>
        </w:rPr>
        <w:t>医院运营管理</w:t>
      </w:r>
      <w:bookmarkEnd w:id="2139"/>
    </w:p>
    <w:p w14:paraId="00A3B000">
      <w:pPr>
        <w:pStyle w:val="45"/>
        <w:spacing w:line="400" w:lineRule="exact"/>
        <w:rPr>
          <w:rFonts w:ascii="宋体" w:hAnsi="宋体"/>
          <w:color w:val="000000" w:themeColor="text1"/>
          <w:szCs w:val="24"/>
        </w:rPr>
      </w:pPr>
      <w:r>
        <w:rPr>
          <w:rFonts w:hint="eastAsia" w:ascii="宋体" w:hAnsi="宋体"/>
          <w:color w:val="000000" w:themeColor="text1"/>
          <w:szCs w:val="24"/>
        </w:rPr>
        <w:t>建立集团化医疗决策支持系统，基于数据中心针对不同的决策支持主题建设主题指标体系，借助大数据挖掘分析技术通过图文、趋势图等方式实时展示给行政管理人员。集团化运营决策支持系统医疗概况、实时监测、医疗服务概况、卫生资源分析、医疗协作分析等。</w:t>
      </w:r>
    </w:p>
    <w:p w14:paraId="6151284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1.2.17.8.1</w:t>
      </w:r>
      <w:r>
        <w:rPr>
          <w:rFonts w:hint="eastAsia" w:ascii="宋体" w:hAnsi="宋体" w:eastAsia="宋体" w:cs="宋体"/>
          <w:color w:val="000000" w:themeColor="text1"/>
          <w:szCs w:val="24"/>
        </w:rPr>
        <w:t>医疗概况</w:t>
      </w:r>
    </w:p>
    <w:p w14:paraId="194C151A">
      <w:pPr>
        <w:pStyle w:val="45"/>
        <w:spacing w:line="400" w:lineRule="exact"/>
        <w:rPr>
          <w:rFonts w:ascii="宋体" w:hAnsi="宋体"/>
          <w:color w:val="000000" w:themeColor="text1"/>
          <w:szCs w:val="24"/>
        </w:rPr>
      </w:pPr>
      <w:r>
        <w:rPr>
          <w:rFonts w:hint="eastAsia" w:ascii="宋体" w:hAnsi="宋体"/>
          <w:color w:val="000000" w:themeColor="text1"/>
          <w:szCs w:val="24"/>
        </w:rPr>
        <w:t>医疗概况以系统决策首页的方式展示，在首页上以地图联动方式呈现，多维图表方式展示区域医疗各项概况，汇聚了卫生资源、医疗工作量、患者费用负担、人口信息、合理用药等多个方面内容，可一目了然地了解整个地区医疗面貌和工作开展情况。通过首页，可以以丰富内容展现区域医疗情况，同时用户可直接掌握平台建设的基本内容，以及不同地区的建设情况，辅助医疗工作开展和决策制定。</w:t>
      </w:r>
    </w:p>
    <w:p w14:paraId="793297DA">
      <w:pPr>
        <w:pStyle w:val="45"/>
        <w:spacing w:line="400" w:lineRule="exact"/>
        <w:rPr>
          <w:rFonts w:ascii="宋体" w:hAnsi="宋体"/>
          <w:color w:val="000000" w:themeColor="text1"/>
          <w:szCs w:val="24"/>
        </w:rPr>
      </w:pPr>
      <w:r>
        <w:rPr>
          <w:rFonts w:hint="eastAsia" w:ascii="宋体" w:hAnsi="宋体"/>
          <w:color w:val="000000" w:themeColor="text1"/>
          <w:szCs w:val="24"/>
        </w:rPr>
        <w:t>1.医疗卫生资源总览</w:t>
      </w:r>
    </w:p>
    <w:p w14:paraId="0EB5A9A6">
      <w:pPr>
        <w:pStyle w:val="45"/>
        <w:spacing w:line="400" w:lineRule="exact"/>
        <w:rPr>
          <w:rFonts w:ascii="宋体" w:hAnsi="宋体"/>
          <w:color w:val="000000" w:themeColor="text1"/>
          <w:szCs w:val="24"/>
        </w:rPr>
      </w:pPr>
      <w:r>
        <w:rPr>
          <w:rFonts w:hint="eastAsia" w:ascii="宋体" w:hAnsi="宋体"/>
          <w:color w:val="000000" w:themeColor="text1"/>
          <w:szCs w:val="24"/>
        </w:rPr>
        <w:t>医疗卫生资源总览是对所有医疗机构的资源情况、配比情况等进行实时、动态分析，能够为医疗资源合理分配提供及时、准确的数据支撑。主要包括卫生机构情况、医疗床位情况、卫生人员情况、医疗收入支出情况，医疗机构的资源配比及盈利情况等。</w:t>
      </w:r>
    </w:p>
    <w:p w14:paraId="5FF9C4C3">
      <w:pPr>
        <w:pStyle w:val="45"/>
        <w:spacing w:line="400" w:lineRule="exact"/>
        <w:rPr>
          <w:rFonts w:ascii="宋体" w:hAnsi="宋体"/>
          <w:color w:val="000000" w:themeColor="text1"/>
          <w:szCs w:val="24"/>
        </w:rPr>
      </w:pPr>
      <w:r>
        <w:rPr>
          <w:rFonts w:hint="eastAsia" w:ascii="宋体" w:hAnsi="宋体"/>
          <w:color w:val="000000" w:themeColor="text1"/>
          <w:szCs w:val="24"/>
        </w:rPr>
        <w:t>2.医疗服务监管总览</w:t>
      </w:r>
    </w:p>
    <w:p w14:paraId="249938F6">
      <w:pPr>
        <w:pStyle w:val="45"/>
        <w:spacing w:line="400" w:lineRule="exact"/>
        <w:rPr>
          <w:rFonts w:ascii="宋体" w:hAnsi="宋体"/>
          <w:color w:val="000000" w:themeColor="text1"/>
          <w:szCs w:val="24"/>
        </w:rPr>
      </w:pPr>
      <w:r>
        <w:rPr>
          <w:rFonts w:hint="eastAsia" w:ascii="宋体" w:hAnsi="宋体"/>
          <w:color w:val="000000" w:themeColor="text1"/>
          <w:szCs w:val="24"/>
        </w:rPr>
        <w:t>对所有机构的医疗质量、医疗效率、医疗费用、医疗行为、分级诊疗等多方方面进行综合展示，为医疗服务开展提供决策支持。主要包括：通过对治愈率、好转率、再入院率等指标分析医疗质量情况；通过床位使用率、周转次数、平均住院日变化等反映医疗效率变化情况；通过平均门诊费用、平均住院费用等反映患者负担变化，并从药品费用、手术费用等反映医疗费用监管情况；通过门诊人次、门诊预约诊疗率等指标的同比变化情况反映医疗行为的变化情况；通过家庭医生签约数、慢性病社区就诊数以及相关转诊数等指标反映分级诊疗成效。</w:t>
      </w:r>
    </w:p>
    <w:p w14:paraId="4192AE26">
      <w:pPr>
        <w:pStyle w:val="45"/>
        <w:spacing w:line="400" w:lineRule="exact"/>
        <w:rPr>
          <w:rFonts w:ascii="宋体" w:hAnsi="宋体"/>
          <w:color w:val="000000" w:themeColor="text1"/>
          <w:szCs w:val="24"/>
        </w:rPr>
      </w:pPr>
      <w:r>
        <w:rPr>
          <w:rFonts w:hint="eastAsia" w:ascii="宋体" w:hAnsi="宋体"/>
          <w:color w:val="000000" w:themeColor="text1"/>
          <w:szCs w:val="24"/>
        </w:rPr>
        <w:t>3.药品管理总览</w:t>
      </w:r>
    </w:p>
    <w:p w14:paraId="10E71673">
      <w:pPr>
        <w:pStyle w:val="45"/>
        <w:spacing w:line="400" w:lineRule="exact"/>
        <w:rPr>
          <w:rFonts w:ascii="宋体" w:hAnsi="宋体"/>
          <w:color w:val="000000" w:themeColor="text1"/>
          <w:szCs w:val="24"/>
        </w:rPr>
      </w:pPr>
      <w:r>
        <w:rPr>
          <w:rFonts w:hint="eastAsia" w:ascii="宋体" w:hAnsi="宋体"/>
          <w:color w:val="000000" w:themeColor="text1"/>
          <w:szCs w:val="24"/>
        </w:rPr>
        <w:t>通过药品管理对内所有医疗机构的药品相关情况进行实时、准确分析，对药品品种数、新增药品、基药占比、抗菌药占比、注射药占比、药品销售额等指标的变化情况进行综合分析，对药品统一管理提供数据支撑。</w:t>
      </w:r>
    </w:p>
    <w:p w14:paraId="71A0FF32">
      <w:pPr>
        <w:pStyle w:val="45"/>
        <w:spacing w:line="400" w:lineRule="exact"/>
        <w:rPr>
          <w:rFonts w:ascii="宋体" w:hAnsi="宋体"/>
          <w:color w:val="000000" w:themeColor="text1"/>
          <w:szCs w:val="24"/>
        </w:rPr>
      </w:pPr>
      <w:r>
        <w:rPr>
          <w:rFonts w:hint="eastAsia" w:ascii="宋体" w:hAnsi="宋体"/>
          <w:color w:val="000000" w:themeColor="text1"/>
          <w:szCs w:val="24"/>
        </w:rPr>
        <w:t>4.医疗保障总览</w:t>
      </w:r>
    </w:p>
    <w:p w14:paraId="5167D6BD">
      <w:pPr>
        <w:pStyle w:val="45"/>
        <w:spacing w:line="400" w:lineRule="exact"/>
        <w:rPr>
          <w:rFonts w:ascii="宋体" w:hAnsi="宋体"/>
          <w:color w:val="000000" w:themeColor="text1"/>
          <w:szCs w:val="24"/>
        </w:rPr>
      </w:pPr>
      <w:r>
        <w:rPr>
          <w:rFonts w:hint="eastAsia" w:ascii="宋体" w:hAnsi="宋体"/>
          <w:color w:val="000000" w:themeColor="text1"/>
          <w:szCs w:val="24"/>
        </w:rPr>
        <w:t>通过对范围所有医疗机构的医疗保障相关数据分析，整体了解医保报销比例情况、患者负担情况等数据，辅助管理，主要包括：通过对医保报销比例变化、单病种报销情况的分析，了解医疗保障是否有所提高。通过医保报销占比的趋势及同比变化，反映医疗保障制度是否提升；通过患病人次、报销占比等多指标的分析，反映大病报销情况并从侧面反映对患者负担的影响。</w:t>
      </w:r>
    </w:p>
    <w:p w14:paraId="43F2580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1.2.17.8.2</w:t>
      </w:r>
      <w:r>
        <w:rPr>
          <w:rFonts w:hint="eastAsia" w:ascii="宋体" w:hAnsi="宋体" w:eastAsia="宋体" w:cs="宋体"/>
          <w:color w:val="000000" w:themeColor="text1"/>
          <w:szCs w:val="24"/>
        </w:rPr>
        <w:t>实时监测指标</w:t>
      </w:r>
    </w:p>
    <w:p w14:paraId="341CC8C1">
      <w:pPr>
        <w:pStyle w:val="45"/>
        <w:spacing w:line="400" w:lineRule="exact"/>
        <w:rPr>
          <w:rFonts w:ascii="宋体" w:hAnsi="宋体"/>
          <w:color w:val="000000" w:themeColor="text1"/>
          <w:szCs w:val="24"/>
        </w:rPr>
      </w:pPr>
      <w:r>
        <w:rPr>
          <w:rFonts w:hint="eastAsia" w:ascii="宋体" w:hAnsi="宋体"/>
          <w:color w:val="000000" w:themeColor="text1"/>
          <w:szCs w:val="24"/>
        </w:rPr>
        <w:t>以仪表盘方式实时展示院级、科级领导日常关注的主要指标。</w:t>
      </w:r>
    </w:p>
    <w:p w14:paraId="4A6ACE7E">
      <w:pPr>
        <w:pStyle w:val="45"/>
        <w:spacing w:line="400" w:lineRule="exact"/>
        <w:rPr>
          <w:rFonts w:ascii="宋体" w:hAnsi="宋体"/>
          <w:color w:val="000000" w:themeColor="text1"/>
          <w:szCs w:val="24"/>
        </w:rPr>
      </w:pPr>
      <w:r>
        <w:rPr>
          <w:rFonts w:hint="eastAsia" w:ascii="宋体" w:hAnsi="宋体"/>
          <w:color w:val="000000" w:themeColor="text1"/>
          <w:szCs w:val="24"/>
        </w:rPr>
        <w:t>1.各机构门急诊概况</w:t>
      </w:r>
    </w:p>
    <w:p w14:paraId="7F47AFE8">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分别以柱状图、饼图、曲线图等不同的方式展示门急诊量、门急诊处方数、门急诊收入、门急诊药占比、门急诊平均费用、门急诊量科室TOP、门急诊收入科室TOP、门急诊量月趋势、收入月趋势等指标。</w:t>
      </w:r>
    </w:p>
    <w:p w14:paraId="54ADEDC5">
      <w:pPr>
        <w:pStyle w:val="45"/>
        <w:spacing w:line="400" w:lineRule="exact"/>
        <w:rPr>
          <w:rFonts w:ascii="宋体" w:hAnsi="宋体"/>
          <w:color w:val="000000" w:themeColor="text1"/>
          <w:szCs w:val="24"/>
        </w:rPr>
      </w:pPr>
      <w:r>
        <w:rPr>
          <w:rFonts w:hint="eastAsia" w:ascii="宋体" w:hAnsi="宋体"/>
          <w:color w:val="000000" w:themeColor="text1"/>
          <w:szCs w:val="24"/>
        </w:rPr>
        <w:t>2.各机构住院概况</w:t>
      </w:r>
    </w:p>
    <w:p w14:paraId="42083656">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年出院人次、平均住院日（天）、住院收入（万元）、住院药占比、每住院均费用（元）、抗菌药使用强度（DDD）、平均住院日科室TOP5、住院收入科室TOP5、抗菌药物使用强度科室TOP5、出院人次月趋势、住院收入&amp;药品收入月趋势、床位使用率月趋势等指标，并实现关键指标从总医院→院区→科室→治疗组→患者不同层级的层层下钻分析总医院→院区→科室→治疗组→患者不同层级的层层下钻分析。</w:t>
      </w:r>
    </w:p>
    <w:p w14:paraId="1DBB92C6">
      <w:pPr>
        <w:pStyle w:val="45"/>
        <w:spacing w:line="400" w:lineRule="exact"/>
        <w:rPr>
          <w:rFonts w:ascii="宋体" w:hAnsi="宋体"/>
          <w:color w:val="000000" w:themeColor="text1"/>
          <w:szCs w:val="24"/>
        </w:rPr>
      </w:pPr>
      <w:r>
        <w:rPr>
          <w:rFonts w:hint="eastAsia" w:ascii="宋体" w:hAnsi="宋体"/>
          <w:color w:val="000000" w:themeColor="text1"/>
          <w:szCs w:val="24"/>
        </w:rPr>
        <w:t>3.各机构医疗总收入概况</w:t>
      </w:r>
    </w:p>
    <w:p w14:paraId="623118E9">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药品收入（万元）、总收入（万元）、总药占比、药占比科室TOP、药品收入科室TOP、医疗总收入科室TOP、药占比月趋势、医疗收入&amp;药品收入月趋势等指标，并实现关键指标从总医院→院区→科室→治疗组→患者不同层级的层层下钻分析总医院→院区→科室→治疗组→患者不同层级的层层下钻分析。</w:t>
      </w:r>
    </w:p>
    <w:p w14:paraId="0A3ADF0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1.2.17.8.3</w:t>
      </w:r>
      <w:r>
        <w:rPr>
          <w:rFonts w:hint="eastAsia" w:ascii="宋体" w:hAnsi="宋体" w:eastAsia="宋体" w:cs="宋体"/>
          <w:color w:val="000000" w:themeColor="text1"/>
          <w:szCs w:val="24"/>
        </w:rPr>
        <w:t>医疗机关医疗服务分析</w:t>
      </w:r>
    </w:p>
    <w:p w14:paraId="2780DA5A">
      <w:pPr>
        <w:pStyle w:val="45"/>
        <w:spacing w:line="400" w:lineRule="exact"/>
        <w:rPr>
          <w:rFonts w:ascii="宋体" w:hAnsi="宋体"/>
          <w:color w:val="000000" w:themeColor="text1"/>
          <w:szCs w:val="24"/>
        </w:rPr>
      </w:pPr>
      <w:r>
        <w:rPr>
          <w:rFonts w:hint="eastAsia" w:ascii="宋体" w:hAnsi="宋体"/>
          <w:color w:val="000000" w:themeColor="text1"/>
          <w:szCs w:val="24"/>
        </w:rPr>
        <w:t>医疗服务分析模块包括工作负荷、工作效率、患者负担、资产运营、医疗质量、合理用药等六个方面的指标分析，掌握地区的医疗服务状况，辅助医疗政策的制定，监控医疗服务质量，督促地区不断提高医疗水平。</w:t>
      </w:r>
    </w:p>
    <w:p w14:paraId="08015904">
      <w:pPr>
        <w:pStyle w:val="45"/>
        <w:spacing w:line="400" w:lineRule="exact"/>
        <w:rPr>
          <w:rFonts w:ascii="宋体" w:hAnsi="宋体"/>
          <w:color w:val="000000" w:themeColor="text1"/>
          <w:szCs w:val="24"/>
        </w:rPr>
      </w:pPr>
      <w:r>
        <w:rPr>
          <w:rFonts w:hint="eastAsia" w:ascii="宋体" w:hAnsi="宋体"/>
          <w:color w:val="000000" w:themeColor="text1"/>
          <w:szCs w:val="24"/>
        </w:rPr>
        <w:t>1.工作负荷</w:t>
      </w:r>
    </w:p>
    <w:p w14:paraId="1065374E">
      <w:pPr>
        <w:pStyle w:val="45"/>
        <w:spacing w:line="400" w:lineRule="exact"/>
        <w:rPr>
          <w:rFonts w:ascii="宋体" w:hAnsi="宋体"/>
          <w:color w:val="000000" w:themeColor="text1"/>
          <w:szCs w:val="24"/>
        </w:rPr>
      </w:pPr>
      <w:r>
        <w:rPr>
          <w:rFonts w:hint="eastAsia" w:ascii="宋体" w:hAnsi="宋体"/>
          <w:color w:val="000000" w:themeColor="text1"/>
          <w:szCs w:val="24"/>
        </w:rPr>
        <w:t>工作负荷包含门急诊人次、出入院人次、手术人次、检查检验人次、住院死亡与自动出院、住院危重抢救、诊断排行情况和恶性肿瘤排行指标内容。通过线形图、饼图、柱状图、表格等不同的方式展示，根据时间、地区、医疗机构、机构等级、机构类别、机构性质、年龄、性别、诊断等不同的角度分析，指标分析可实现从地区到机构的层级钻取分析，与同期值对比分析，掌握整个地区工作负荷情况。</w:t>
      </w:r>
    </w:p>
    <w:p w14:paraId="370BF0BB">
      <w:pPr>
        <w:pStyle w:val="45"/>
        <w:spacing w:line="400" w:lineRule="exact"/>
        <w:rPr>
          <w:rFonts w:ascii="宋体" w:hAnsi="宋体"/>
          <w:color w:val="000000" w:themeColor="text1"/>
          <w:szCs w:val="24"/>
        </w:rPr>
      </w:pPr>
      <w:r>
        <w:rPr>
          <w:rFonts w:hint="eastAsia" w:ascii="宋体" w:hAnsi="宋体"/>
          <w:color w:val="000000" w:themeColor="text1"/>
          <w:szCs w:val="24"/>
        </w:rPr>
        <w:t>2.工作效率</w:t>
      </w:r>
    </w:p>
    <w:p w14:paraId="22BF8B3F">
      <w:pPr>
        <w:pStyle w:val="45"/>
        <w:spacing w:line="400" w:lineRule="exact"/>
        <w:rPr>
          <w:rFonts w:ascii="宋体" w:hAnsi="宋体"/>
          <w:color w:val="000000" w:themeColor="text1"/>
          <w:szCs w:val="24"/>
        </w:rPr>
      </w:pPr>
      <w:r>
        <w:rPr>
          <w:rFonts w:hint="eastAsia" w:ascii="宋体" w:hAnsi="宋体"/>
          <w:color w:val="000000" w:themeColor="text1"/>
          <w:szCs w:val="24"/>
        </w:rPr>
        <w:t>通过分析出院患者平均住院日、平均每张床位工作日情况指标，对评定地区的工作效率具有重要意义。根据分析结果，控制病床合理使用，降低病床超负荷运转，对于有问题的地区或机构及时发现，提高工作效率。以条形图、曲线图、饼图、表格等方式展现，直观展现工作效率指标内容，指标分析从地区到各机构，与同期值对比分析，全面分析不同机构的工作效率情况。</w:t>
      </w:r>
    </w:p>
    <w:p w14:paraId="3B349C61">
      <w:pPr>
        <w:pStyle w:val="45"/>
        <w:spacing w:line="400" w:lineRule="exact"/>
        <w:rPr>
          <w:rFonts w:ascii="宋体" w:hAnsi="宋体"/>
          <w:color w:val="000000" w:themeColor="text1"/>
          <w:szCs w:val="24"/>
        </w:rPr>
      </w:pPr>
      <w:r>
        <w:rPr>
          <w:rFonts w:hint="eastAsia" w:ascii="宋体" w:hAnsi="宋体"/>
          <w:color w:val="000000" w:themeColor="text1"/>
          <w:szCs w:val="24"/>
        </w:rPr>
        <w:t>3.患者负担</w:t>
      </w:r>
    </w:p>
    <w:p w14:paraId="0114DA7D">
      <w:pPr>
        <w:pStyle w:val="45"/>
        <w:spacing w:line="400" w:lineRule="exact"/>
        <w:rPr>
          <w:rFonts w:ascii="宋体" w:hAnsi="宋体"/>
          <w:color w:val="000000" w:themeColor="text1"/>
          <w:szCs w:val="24"/>
        </w:rPr>
      </w:pPr>
      <w:r>
        <w:rPr>
          <w:rFonts w:hint="eastAsia" w:ascii="宋体" w:hAnsi="宋体"/>
          <w:color w:val="000000" w:themeColor="text1"/>
          <w:szCs w:val="24"/>
        </w:rPr>
        <w:t>分析门急诊次均费用、住院次均费用指标，了解患者费用负担情况。以条形图、曲线图、饼图、表格等方式展现，根据时间、地区、医疗机构、机构属性、年龄、性别、诊断等不同角度分析，指标分析可实现从地区到机构的层级钻取分析，与同期值对比分析。通过对患者费用负担分析，对于负担水平高的地区，采取有效措施，切实降低患者医疗负担。</w:t>
      </w:r>
    </w:p>
    <w:p w14:paraId="5729DF1F">
      <w:pPr>
        <w:pStyle w:val="45"/>
        <w:spacing w:line="400" w:lineRule="exact"/>
        <w:rPr>
          <w:rFonts w:ascii="宋体" w:hAnsi="宋体"/>
          <w:color w:val="000000" w:themeColor="text1"/>
          <w:szCs w:val="24"/>
        </w:rPr>
      </w:pPr>
      <w:r>
        <w:rPr>
          <w:rFonts w:hint="eastAsia" w:ascii="宋体" w:hAnsi="宋体"/>
          <w:color w:val="000000" w:themeColor="text1"/>
          <w:szCs w:val="24"/>
        </w:rPr>
        <w:t>4.资产运营</w:t>
      </w:r>
    </w:p>
    <w:p w14:paraId="416B0AD2">
      <w:pPr>
        <w:pStyle w:val="45"/>
        <w:spacing w:line="400" w:lineRule="exact"/>
        <w:rPr>
          <w:rFonts w:ascii="宋体" w:hAnsi="宋体"/>
          <w:color w:val="000000" w:themeColor="text1"/>
          <w:szCs w:val="24"/>
        </w:rPr>
      </w:pPr>
      <w:r>
        <w:rPr>
          <w:rFonts w:hint="eastAsia" w:ascii="宋体" w:hAnsi="宋体"/>
          <w:color w:val="000000" w:themeColor="text1"/>
          <w:szCs w:val="24"/>
        </w:rPr>
        <w:t>资产运营对门急诊总费用、住院总费用指标分析，了解费用的主要构成情况，以不同图表方式展现，实现地区到机构的钻取分析，与同期值对比分析，掌握各地区和机构的运营状况。</w:t>
      </w:r>
    </w:p>
    <w:p w14:paraId="034FED9A">
      <w:pPr>
        <w:pStyle w:val="45"/>
        <w:spacing w:line="400" w:lineRule="exact"/>
        <w:rPr>
          <w:rFonts w:ascii="宋体" w:hAnsi="宋体"/>
          <w:color w:val="000000" w:themeColor="text1"/>
          <w:szCs w:val="24"/>
        </w:rPr>
      </w:pPr>
      <w:r>
        <w:rPr>
          <w:rFonts w:hint="eastAsia" w:ascii="宋体" w:hAnsi="宋体"/>
          <w:color w:val="000000" w:themeColor="text1"/>
          <w:szCs w:val="24"/>
        </w:rPr>
        <w:t>5.医疗质量</w:t>
      </w:r>
    </w:p>
    <w:p w14:paraId="677A0101">
      <w:pPr>
        <w:pStyle w:val="45"/>
        <w:spacing w:line="400" w:lineRule="exact"/>
        <w:rPr>
          <w:rFonts w:ascii="宋体" w:hAnsi="宋体"/>
          <w:color w:val="000000" w:themeColor="text1"/>
          <w:szCs w:val="24"/>
        </w:rPr>
      </w:pPr>
      <w:r>
        <w:rPr>
          <w:rFonts w:hint="eastAsia" w:ascii="宋体" w:hAnsi="宋体"/>
          <w:color w:val="000000" w:themeColor="text1"/>
          <w:szCs w:val="24"/>
        </w:rPr>
        <w:t>通过对再入院情况指标分析，监控各地区的医疗质量水平。通过线形图、饼图、柱状图、表格等不同的方式展示，指标分析可实现从地区到机构的层级钻取分析，与同期值对比分析，可以用以评价各地区医疗质量的高低，加强医疗质量管理，保证医疗安全。</w:t>
      </w:r>
    </w:p>
    <w:p w14:paraId="549B97F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1.2.17.8.4</w:t>
      </w:r>
      <w:r>
        <w:rPr>
          <w:rFonts w:hint="eastAsia" w:ascii="宋体" w:hAnsi="宋体" w:eastAsia="宋体" w:cs="宋体"/>
          <w:color w:val="000000" w:themeColor="text1"/>
          <w:szCs w:val="24"/>
        </w:rPr>
        <w:t>卫生资源分析</w:t>
      </w:r>
    </w:p>
    <w:p w14:paraId="264A9547">
      <w:pPr>
        <w:pStyle w:val="45"/>
        <w:spacing w:line="400" w:lineRule="exact"/>
        <w:rPr>
          <w:rFonts w:ascii="宋体" w:hAnsi="宋体"/>
          <w:color w:val="000000" w:themeColor="text1"/>
          <w:szCs w:val="24"/>
        </w:rPr>
      </w:pPr>
      <w:r>
        <w:rPr>
          <w:rFonts w:hint="eastAsia" w:ascii="宋体" w:hAnsi="宋体"/>
          <w:color w:val="000000" w:themeColor="text1"/>
          <w:szCs w:val="24"/>
        </w:rPr>
        <w:t>卫生资源是卫生事业管理的重要内容，卫生资源配置的好坏直接影响到卫生的发展和人民健康水平的进步。因此本模块主要对卫生人力资源、床位概况、医疗卫生机构、卫生经济、卫生设备内容进行监管和配置分析，了解地区的整体现状，以及配置是否合理，有效保证卫生资源合理配置，使得供给和需求之间的平衡，减少卫生资源的短缺和浪费的现象，保证医疗工作的安全进行。</w:t>
      </w:r>
    </w:p>
    <w:p w14:paraId="1B80CE40">
      <w:pPr>
        <w:pStyle w:val="45"/>
        <w:spacing w:line="400" w:lineRule="exact"/>
        <w:rPr>
          <w:rFonts w:ascii="宋体" w:hAnsi="宋体"/>
          <w:color w:val="000000" w:themeColor="text1"/>
          <w:szCs w:val="24"/>
        </w:rPr>
      </w:pPr>
      <w:r>
        <w:rPr>
          <w:rFonts w:hint="eastAsia" w:ascii="宋体" w:hAnsi="宋体"/>
          <w:color w:val="000000" w:themeColor="text1"/>
          <w:szCs w:val="24"/>
        </w:rPr>
        <w:t>1.卫生人员</w:t>
      </w:r>
    </w:p>
    <w:p w14:paraId="511B4438">
      <w:pPr>
        <w:pStyle w:val="45"/>
        <w:spacing w:line="400" w:lineRule="exact"/>
        <w:rPr>
          <w:rFonts w:ascii="宋体" w:hAnsi="宋体"/>
          <w:color w:val="000000" w:themeColor="text1"/>
          <w:szCs w:val="24"/>
        </w:rPr>
      </w:pPr>
      <w:r>
        <w:rPr>
          <w:rFonts w:hint="eastAsia" w:ascii="宋体" w:hAnsi="宋体"/>
          <w:color w:val="000000" w:themeColor="text1"/>
          <w:szCs w:val="24"/>
        </w:rPr>
        <w:t>卫生人员从卫生人员资源总体情况统计，分析卫生人员的分布情况和卫生技术人员的构成，以及卫生人员的配置是否合理，从各地区的卫生人员分布情况到各个机构的卫生人员配置情况的层级钻取分析，对于配置不合理的地方及时发现，保证卫生人力资源的合理利用。</w:t>
      </w:r>
    </w:p>
    <w:p w14:paraId="13EF3F63">
      <w:pPr>
        <w:pStyle w:val="45"/>
        <w:spacing w:line="400" w:lineRule="exact"/>
        <w:rPr>
          <w:rFonts w:ascii="宋体" w:hAnsi="宋体"/>
          <w:color w:val="000000" w:themeColor="text1"/>
          <w:szCs w:val="24"/>
        </w:rPr>
      </w:pPr>
      <w:r>
        <w:rPr>
          <w:rFonts w:hint="eastAsia" w:ascii="宋体" w:hAnsi="宋体"/>
          <w:color w:val="000000" w:themeColor="text1"/>
          <w:szCs w:val="24"/>
        </w:rPr>
        <w:t>2.医疗卫生机构</w:t>
      </w:r>
    </w:p>
    <w:p w14:paraId="50CA0BB8">
      <w:pPr>
        <w:pStyle w:val="45"/>
        <w:spacing w:line="400" w:lineRule="exact"/>
        <w:rPr>
          <w:rFonts w:ascii="宋体" w:hAnsi="宋体"/>
          <w:color w:val="000000" w:themeColor="text1"/>
          <w:szCs w:val="24"/>
        </w:rPr>
      </w:pPr>
      <w:r>
        <w:rPr>
          <w:rFonts w:hint="eastAsia" w:ascii="宋体" w:hAnsi="宋体"/>
          <w:color w:val="000000" w:themeColor="text1"/>
          <w:szCs w:val="24"/>
        </w:rPr>
        <w:t>统计各地区的医疗卫生机构数，包括医疗机构数量、分布、等级等，了解各地区的机构数分布情况，从机构性质、机构类别、机构等级角度全面分析医疗机构在整个区域的分布规律。分析机构数的变化趋势，从数据上了解机构资源的增长速度，有利于决策者根据机构数的实际情况合理配置资源。</w:t>
      </w:r>
    </w:p>
    <w:p w14:paraId="21AC9DC3">
      <w:pPr>
        <w:pStyle w:val="45"/>
        <w:spacing w:line="400" w:lineRule="exact"/>
        <w:rPr>
          <w:rFonts w:ascii="宋体" w:hAnsi="宋体"/>
          <w:color w:val="000000" w:themeColor="text1"/>
          <w:szCs w:val="24"/>
        </w:rPr>
      </w:pPr>
      <w:r>
        <w:rPr>
          <w:rFonts w:hint="eastAsia" w:ascii="宋体" w:hAnsi="宋体"/>
          <w:color w:val="000000" w:themeColor="text1"/>
          <w:szCs w:val="24"/>
        </w:rPr>
        <w:t>3.床位概况</w:t>
      </w:r>
    </w:p>
    <w:p w14:paraId="18E84713">
      <w:pPr>
        <w:pStyle w:val="45"/>
        <w:spacing w:line="400" w:lineRule="exact"/>
        <w:rPr>
          <w:rFonts w:ascii="宋体" w:hAnsi="宋体"/>
          <w:color w:val="000000" w:themeColor="text1"/>
          <w:szCs w:val="24"/>
        </w:rPr>
      </w:pPr>
      <w:r>
        <w:rPr>
          <w:rFonts w:hint="eastAsia" w:ascii="宋体" w:hAnsi="宋体"/>
          <w:color w:val="000000" w:themeColor="text1"/>
          <w:szCs w:val="24"/>
        </w:rPr>
        <w:t>对各地区的床位数进行统计分析，从各地区的床位分布情况到各个机构的床位配置情况的层级钻取分析，掌握床位配置情况，保证床位充分利用。</w:t>
      </w:r>
    </w:p>
    <w:p w14:paraId="0935B853">
      <w:pPr>
        <w:pStyle w:val="45"/>
        <w:spacing w:line="400" w:lineRule="exact"/>
        <w:rPr>
          <w:rFonts w:ascii="宋体" w:hAnsi="宋体"/>
          <w:color w:val="000000" w:themeColor="text1"/>
          <w:szCs w:val="24"/>
        </w:rPr>
      </w:pPr>
      <w:r>
        <w:rPr>
          <w:rFonts w:hint="eastAsia" w:ascii="宋体" w:hAnsi="宋体"/>
          <w:color w:val="000000" w:themeColor="text1"/>
          <w:szCs w:val="24"/>
        </w:rPr>
        <w:t>4.卫生经济</w:t>
      </w:r>
    </w:p>
    <w:p w14:paraId="6B13029B">
      <w:pPr>
        <w:pStyle w:val="45"/>
        <w:spacing w:line="400" w:lineRule="exact"/>
        <w:rPr>
          <w:rFonts w:ascii="宋体" w:hAnsi="宋体"/>
          <w:color w:val="000000" w:themeColor="text1"/>
          <w:szCs w:val="24"/>
        </w:rPr>
      </w:pPr>
      <w:r>
        <w:rPr>
          <w:rFonts w:hint="eastAsia" w:ascii="宋体" w:hAnsi="宋体"/>
          <w:color w:val="000000" w:themeColor="text1"/>
          <w:szCs w:val="24"/>
        </w:rPr>
        <w:t>卫生经济主要从总收入、总支出和总资产进行统计和分析，了解总支出、总收入的主要构成，以及变化情况。对各地区的总收入进行监控管理，掌握总收入增长状况，控制收入的增长速度，以减轻患者就医负担。分析医院总支出的增长额和增长率，控制成本在合理范围内，分析总支出的增长与总收入增长对比，避免医院经营管理出现高成本、高支出、高消耗现象。卫生经济状况从地区到各机构的逐层分析，及时发现不合理的经济情况，制定有效的措施保证收入与支出在合理变动范围内。</w:t>
      </w:r>
    </w:p>
    <w:p w14:paraId="5F059CF6">
      <w:pPr>
        <w:pStyle w:val="45"/>
        <w:spacing w:line="400" w:lineRule="exact"/>
        <w:rPr>
          <w:rFonts w:ascii="宋体" w:hAnsi="宋体"/>
          <w:color w:val="000000" w:themeColor="text1"/>
          <w:szCs w:val="24"/>
        </w:rPr>
      </w:pPr>
      <w:r>
        <w:rPr>
          <w:rFonts w:hint="eastAsia" w:ascii="宋体" w:hAnsi="宋体"/>
          <w:color w:val="000000" w:themeColor="text1"/>
          <w:szCs w:val="24"/>
        </w:rPr>
        <w:t>5.卫生设备</w:t>
      </w:r>
    </w:p>
    <w:p w14:paraId="5B8A7CC7">
      <w:pPr>
        <w:pStyle w:val="45"/>
        <w:spacing w:line="400" w:lineRule="exact"/>
        <w:rPr>
          <w:rFonts w:ascii="宋体" w:hAnsi="宋体"/>
          <w:color w:val="000000" w:themeColor="text1"/>
          <w:szCs w:val="24"/>
        </w:rPr>
      </w:pPr>
      <w:r>
        <w:rPr>
          <w:rFonts w:hint="eastAsia" w:ascii="宋体" w:hAnsi="宋体"/>
          <w:color w:val="000000" w:themeColor="text1"/>
          <w:szCs w:val="24"/>
        </w:rPr>
        <w:t>关注地区的万元以上设备情况，从价值、台数分析了解地区和不同机构的分布情况，详细分析不同万元价值的设备台数，掌握卫生设备分配的合理性。</w:t>
      </w:r>
    </w:p>
    <w:p w14:paraId="0A17D9B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1.2.17.8.5</w:t>
      </w:r>
      <w:r>
        <w:rPr>
          <w:rFonts w:hint="eastAsia" w:ascii="宋体" w:hAnsi="宋体" w:eastAsia="宋体" w:cs="宋体"/>
          <w:color w:val="000000" w:themeColor="text1"/>
          <w:szCs w:val="24"/>
        </w:rPr>
        <w:t>医疗协作分析</w:t>
      </w:r>
    </w:p>
    <w:p w14:paraId="30E81FB7">
      <w:pPr>
        <w:pStyle w:val="45"/>
        <w:spacing w:line="400" w:lineRule="exact"/>
        <w:rPr>
          <w:rFonts w:ascii="宋体" w:hAnsi="宋体"/>
          <w:color w:val="000000" w:themeColor="text1"/>
          <w:szCs w:val="24"/>
        </w:rPr>
      </w:pPr>
      <w:r>
        <w:rPr>
          <w:rFonts w:hint="eastAsia" w:ascii="宋体" w:hAnsi="宋体"/>
          <w:color w:val="000000" w:themeColor="text1"/>
          <w:szCs w:val="24"/>
        </w:rPr>
        <w:t>1.转诊情况</w:t>
      </w:r>
    </w:p>
    <w:p w14:paraId="183AC38A">
      <w:pPr>
        <w:pStyle w:val="45"/>
        <w:spacing w:line="400" w:lineRule="exact"/>
        <w:rPr>
          <w:rFonts w:ascii="宋体" w:hAnsi="宋体"/>
          <w:color w:val="000000" w:themeColor="text1"/>
          <w:szCs w:val="24"/>
        </w:rPr>
      </w:pPr>
      <w:r>
        <w:rPr>
          <w:rFonts w:hint="eastAsia" w:ascii="宋体" w:hAnsi="宋体"/>
          <w:color w:val="000000" w:themeColor="text1"/>
          <w:szCs w:val="24"/>
        </w:rPr>
        <w:t>该专题主要从上下转的转诊量、增长率情况提供主题分析。</w:t>
      </w:r>
    </w:p>
    <w:p w14:paraId="564E1B80">
      <w:pPr>
        <w:pStyle w:val="45"/>
        <w:spacing w:line="400" w:lineRule="exact"/>
        <w:rPr>
          <w:rFonts w:ascii="宋体" w:hAnsi="宋体"/>
          <w:color w:val="000000" w:themeColor="text1"/>
          <w:szCs w:val="24"/>
        </w:rPr>
      </w:pPr>
      <w:r>
        <w:rPr>
          <w:rFonts w:hint="eastAsia" w:ascii="宋体" w:hAnsi="宋体"/>
          <w:color w:val="000000" w:themeColor="text1"/>
          <w:szCs w:val="24"/>
        </w:rPr>
        <w:t>（1）上转增长率；</w:t>
      </w:r>
    </w:p>
    <w:p w14:paraId="345E4AD7">
      <w:pPr>
        <w:pStyle w:val="45"/>
        <w:spacing w:line="400" w:lineRule="exact"/>
        <w:rPr>
          <w:rFonts w:ascii="宋体" w:hAnsi="宋体"/>
          <w:color w:val="000000" w:themeColor="text1"/>
          <w:szCs w:val="24"/>
        </w:rPr>
      </w:pPr>
      <w:r>
        <w:rPr>
          <w:rFonts w:hint="eastAsia" w:ascii="宋体" w:hAnsi="宋体"/>
          <w:color w:val="000000" w:themeColor="text1"/>
          <w:szCs w:val="24"/>
        </w:rPr>
        <w:t>（2）下转增长率；</w:t>
      </w:r>
    </w:p>
    <w:p w14:paraId="5B6275EB">
      <w:pPr>
        <w:pStyle w:val="45"/>
        <w:spacing w:line="400" w:lineRule="exact"/>
        <w:rPr>
          <w:rFonts w:ascii="宋体" w:hAnsi="宋体"/>
          <w:color w:val="000000" w:themeColor="text1"/>
          <w:szCs w:val="24"/>
        </w:rPr>
      </w:pPr>
      <w:r>
        <w:rPr>
          <w:rFonts w:hint="eastAsia" w:ascii="宋体" w:hAnsi="宋体"/>
          <w:color w:val="000000" w:themeColor="text1"/>
          <w:szCs w:val="24"/>
        </w:rPr>
        <w:t>（3）转诊情况。</w:t>
      </w:r>
    </w:p>
    <w:p w14:paraId="7ABB1A2D">
      <w:pPr>
        <w:pStyle w:val="45"/>
        <w:spacing w:line="400" w:lineRule="exact"/>
        <w:rPr>
          <w:rFonts w:ascii="宋体" w:hAnsi="宋体"/>
          <w:color w:val="000000" w:themeColor="text1"/>
          <w:szCs w:val="24"/>
        </w:rPr>
      </w:pPr>
      <w:r>
        <w:rPr>
          <w:rFonts w:hint="eastAsia" w:ascii="宋体" w:hAnsi="宋体"/>
          <w:color w:val="000000" w:themeColor="text1"/>
          <w:szCs w:val="24"/>
        </w:rPr>
        <w:t>2.协作情况</w:t>
      </w:r>
    </w:p>
    <w:p w14:paraId="26617215">
      <w:pPr>
        <w:pStyle w:val="45"/>
        <w:spacing w:line="400" w:lineRule="exact"/>
        <w:rPr>
          <w:rFonts w:ascii="宋体" w:hAnsi="宋体"/>
          <w:color w:val="000000" w:themeColor="text1"/>
          <w:szCs w:val="24"/>
        </w:rPr>
      </w:pPr>
      <w:r>
        <w:rPr>
          <w:rFonts w:hint="eastAsia" w:ascii="宋体" w:hAnsi="宋体"/>
          <w:color w:val="000000" w:themeColor="text1"/>
          <w:szCs w:val="24"/>
        </w:rPr>
        <w:t>该专题主要从检验检查协作情况提供主题分析。</w:t>
      </w:r>
    </w:p>
    <w:p w14:paraId="62AB30D0">
      <w:pPr>
        <w:pStyle w:val="45"/>
        <w:spacing w:line="400" w:lineRule="exact"/>
        <w:rPr>
          <w:rFonts w:ascii="宋体" w:hAnsi="宋体"/>
          <w:color w:val="000000" w:themeColor="text1"/>
          <w:szCs w:val="24"/>
        </w:rPr>
      </w:pPr>
      <w:r>
        <w:rPr>
          <w:rFonts w:hint="eastAsia" w:ascii="宋体" w:hAnsi="宋体"/>
          <w:color w:val="000000" w:themeColor="text1"/>
          <w:szCs w:val="24"/>
        </w:rPr>
        <w:t>（1）检验协作情况；</w:t>
      </w:r>
    </w:p>
    <w:p w14:paraId="36113E6A">
      <w:pPr>
        <w:pStyle w:val="45"/>
        <w:spacing w:line="400" w:lineRule="exact"/>
        <w:rPr>
          <w:rFonts w:ascii="宋体" w:hAnsi="宋体"/>
          <w:color w:val="000000" w:themeColor="text1"/>
          <w:szCs w:val="24"/>
        </w:rPr>
      </w:pPr>
      <w:r>
        <w:rPr>
          <w:rFonts w:hint="eastAsia" w:ascii="宋体" w:hAnsi="宋体"/>
          <w:color w:val="000000" w:themeColor="text1"/>
          <w:szCs w:val="24"/>
        </w:rPr>
        <w:t>（2）检查协作情况；</w:t>
      </w:r>
    </w:p>
    <w:p w14:paraId="2E10FD57">
      <w:pPr>
        <w:pStyle w:val="45"/>
        <w:spacing w:line="400" w:lineRule="exact"/>
        <w:rPr>
          <w:rFonts w:ascii="宋体" w:hAnsi="宋体"/>
          <w:color w:val="000000" w:themeColor="text1"/>
          <w:szCs w:val="24"/>
        </w:rPr>
      </w:pPr>
      <w:r>
        <w:rPr>
          <w:rFonts w:hint="eastAsia" w:ascii="宋体" w:hAnsi="宋体"/>
          <w:color w:val="000000" w:themeColor="text1"/>
          <w:szCs w:val="24"/>
        </w:rPr>
        <w:t>（3）协作增长率情况；</w:t>
      </w:r>
    </w:p>
    <w:p w14:paraId="4F2F3C55">
      <w:pPr>
        <w:pStyle w:val="45"/>
        <w:spacing w:line="400" w:lineRule="exact"/>
        <w:rPr>
          <w:rFonts w:ascii="宋体" w:hAnsi="宋体"/>
          <w:color w:val="000000" w:themeColor="text1"/>
          <w:szCs w:val="24"/>
        </w:rPr>
      </w:pPr>
      <w:r>
        <w:rPr>
          <w:rFonts w:hint="eastAsia" w:ascii="宋体" w:hAnsi="宋体"/>
          <w:color w:val="000000" w:themeColor="text1"/>
          <w:szCs w:val="24"/>
        </w:rPr>
        <w:t>（4）设备利用率情况。</w:t>
      </w:r>
    </w:p>
    <w:p w14:paraId="2060F3A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1.2.17.8.6</w:t>
      </w:r>
      <w:r>
        <w:rPr>
          <w:rFonts w:hint="eastAsia" w:ascii="宋体" w:hAnsi="宋体" w:eastAsia="宋体" w:cs="宋体"/>
          <w:color w:val="000000" w:themeColor="text1"/>
          <w:szCs w:val="24"/>
        </w:rPr>
        <w:t>医保运营分析</w:t>
      </w:r>
    </w:p>
    <w:p w14:paraId="1B11CAB1">
      <w:pPr>
        <w:pStyle w:val="45"/>
        <w:spacing w:line="400" w:lineRule="exact"/>
        <w:rPr>
          <w:rFonts w:ascii="宋体" w:hAnsi="宋体"/>
          <w:color w:val="000000" w:themeColor="text1"/>
          <w:szCs w:val="24"/>
        </w:rPr>
      </w:pPr>
      <w:r>
        <w:rPr>
          <w:rFonts w:hint="eastAsia" w:ascii="宋体" w:hAnsi="宋体"/>
          <w:color w:val="000000" w:themeColor="text1"/>
          <w:szCs w:val="24"/>
        </w:rPr>
        <w:t>1、医保收入分析</w:t>
      </w:r>
    </w:p>
    <w:p w14:paraId="31BE0AF0">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目录外费用占比、医疗总收入分析、医疗收入结构分析、医保门诊次均费用、医保住院次均费用、门诊特需医疗服务收入、住院特需医疗服务收入、医保结算金额、门诊特殊病种结算人次、门诊特殊病种结构占比、DRG盈亏金额</w:t>
      </w:r>
      <w:bookmarkStart w:id="2140" w:name="OLE_LINK4"/>
      <w:r>
        <w:rPr>
          <w:rFonts w:hint="eastAsia" w:ascii="宋体" w:hAnsi="宋体"/>
          <w:color w:val="000000" w:themeColor="text1"/>
          <w:szCs w:val="24"/>
        </w:rPr>
        <w:t>进行同环比分析、科室排行情况，了解全院目录外费用占比分析情况，并实现指标从总医院→院区→科室的层级下钻分析。</w:t>
      </w:r>
      <w:bookmarkEnd w:id="2140"/>
      <w:r>
        <w:rPr>
          <w:rFonts w:hint="eastAsia" w:ascii="宋体" w:hAnsi="宋体"/>
          <w:color w:val="000000" w:themeColor="text1"/>
          <w:szCs w:val="24"/>
        </w:rPr>
        <w:t>配合联动、下钻功能，层层深入分析，掌握全院及各科室的目录外费用占比情况。</w:t>
      </w:r>
    </w:p>
    <w:p w14:paraId="5826D500">
      <w:pPr>
        <w:pStyle w:val="45"/>
        <w:spacing w:line="400" w:lineRule="exact"/>
        <w:rPr>
          <w:rFonts w:ascii="宋体" w:hAnsi="宋体"/>
          <w:color w:val="000000" w:themeColor="text1"/>
          <w:szCs w:val="24"/>
        </w:rPr>
      </w:pPr>
      <w:r>
        <w:rPr>
          <w:rFonts w:hint="eastAsia" w:ascii="宋体" w:hAnsi="宋体"/>
          <w:color w:val="000000" w:themeColor="text1"/>
          <w:szCs w:val="24"/>
        </w:rPr>
        <w:t>2、医保工作量</w:t>
      </w:r>
    </w:p>
    <w:p w14:paraId="2B78F0EB">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患者注册分析、门急诊人次、医保结算人次、医保电子凭证扫码率、移动支付结算率、入院人次、出院人次、DRG结算率、DRG入组率、医保结算人次进行同环比分析、科室排行情况，了解全院医保结算人次分析情况，并实现指标从总医院→院区→科室的层级下钻分析。配合联动、下钻功能，层层深入分析，掌握全院及各科室的医保结算人次情况。</w:t>
      </w:r>
    </w:p>
    <w:p w14:paraId="409626FC">
      <w:pPr>
        <w:pStyle w:val="45"/>
        <w:spacing w:line="400" w:lineRule="exact"/>
        <w:rPr>
          <w:rFonts w:ascii="宋体" w:hAnsi="宋体"/>
          <w:color w:val="000000" w:themeColor="text1"/>
          <w:szCs w:val="24"/>
        </w:rPr>
      </w:pPr>
      <w:r>
        <w:rPr>
          <w:rFonts w:hint="eastAsia" w:ascii="宋体" w:hAnsi="宋体"/>
          <w:color w:val="000000" w:themeColor="text1"/>
          <w:szCs w:val="24"/>
        </w:rPr>
        <w:t>3、总额控制分析</w:t>
      </w:r>
    </w:p>
    <w:p w14:paraId="7145A04D">
      <w:pPr>
        <w:pStyle w:val="45"/>
        <w:spacing w:line="400" w:lineRule="exact"/>
        <w:rPr>
          <w:rFonts w:ascii="宋体" w:hAnsi="宋体"/>
          <w:color w:val="000000" w:themeColor="text1"/>
          <w:szCs w:val="24"/>
        </w:rPr>
      </w:pPr>
      <w:r>
        <w:rPr>
          <w:rFonts w:hint="eastAsia" w:ascii="宋体" w:hAnsi="宋体"/>
          <w:color w:val="000000" w:themeColor="text1"/>
          <w:szCs w:val="24"/>
        </w:rPr>
        <w:t>总控指标配置</w:t>
      </w:r>
    </w:p>
    <w:p w14:paraId="5856A674">
      <w:pPr>
        <w:pStyle w:val="45"/>
        <w:spacing w:line="400" w:lineRule="exact"/>
        <w:rPr>
          <w:rFonts w:ascii="宋体" w:hAnsi="宋体"/>
          <w:color w:val="000000" w:themeColor="text1"/>
          <w:szCs w:val="24"/>
        </w:rPr>
      </w:pPr>
      <w:r>
        <w:rPr>
          <w:rFonts w:hint="eastAsia" w:ascii="宋体" w:hAnsi="宋体"/>
          <w:color w:val="000000" w:themeColor="text1"/>
          <w:szCs w:val="24"/>
        </w:rPr>
        <w:t>提供已创建的财政年度，为财政年度下每一个统计维度设置每月和每个科室的总额预算与预警。</w:t>
      </w:r>
    </w:p>
    <w:p w14:paraId="362019DC">
      <w:pPr>
        <w:pStyle w:val="45"/>
        <w:spacing w:line="400" w:lineRule="exact"/>
        <w:rPr>
          <w:rFonts w:ascii="宋体" w:hAnsi="宋体"/>
          <w:color w:val="000000" w:themeColor="text1"/>
          <w:szCs w:val="24"/>
        </w:rPr>
      </w:pPr>
      <w:r>
        <w:rPr>
          <w:rFonts w:hint="eastAsia" w:ascii="宋体" w:hAnsi="宋体"/>
          <w:color w:val="000000" w:themeColor="text1"/>
          <w:szCs w:val="24"/>
        </w:rPr>
        <w:t>总额控费首页</w:t>
      </w:r>
    </w:p>
    <w:p w14:paraId="5C1C254F">
      <w:pPr>
        <w:pStyle w:val="45"/>
        <w:spacing w:line="400" w:lineRule="exact"/>
        <w:rPr>
          <w:rFonts w:ascii="宋体" w:hAnsi="宋体"/>
          <w:color w:val="000000" w:themeColor="text1"/>
          <w:szCs w:val="24"/>
        </w:rPr>
      </w:pPr>
      <w:r>
        <w:rPr>
          <w:rFonts w:hint="eastAsia" w:ascii="宋体" w:hAnsi="宋体"/>
          <w:color w:val="000000" w:themeColor="text1"/>
          <w:szCs w:val="24"/>
        </w:rPr>
        <w:t>提供用于展示本财政年度内，医院医保基金使用情况分析。从多种的维度进行图表分析展示，</w:t>
      </w:r>
    </w:p>
    <w:p w14:paraId="7D146A3A">
      <w:pPr>
        <w:pStyle w:val="45"/>
        <w:spacing w:line="400" w:lineRule="exact"/>
        <w:rPr>
          <w:rFonts w:ascii="宋体" w:hAnsi="宋体"/>
          <w:color w:val="000000" w:themeColor="text1"/>
          <w:szCs w:val="24"/>
        </w:rPr>
      </w:pPr>
      <w:r>
        <w:rPr>
          <w:rFonts w:hint="eastAsia" w:ascii="宋体" w:hAnsi="宋体"/>
          <w:color w:val="000000" w:themeColor="text1"/>
          <w:szCs w:val="24"/>
        </w:rPr>
        <w:t>基金总额运行分析</w:t>
      </w:r>
    </w:p>
    <w:p w14:paraId="17449032">
      <w:pPr>
        <w:pStyle w:val="45"/>
        <w:spacing w:line="400" w:lineRule="exact"/>
        <w:rPr>
          <w:rFonts w:ascii="宋体" w:hAnsi="宋体"/>
          <w:color w:val="000000" w:themeColor="text1"/>
          <w:szCs w:val="24"/>
        </w:rPr>
      </w:pPr>
      <w:r>
        <w:rPr>
          <w:rFonts w:hint="eastAsia" w:ascii="宋体" w:hAnsi="宋体"/>
          <w:color w:val="000000" w:themeColor="text1"/>
          <w:szCs w:val="24"/>
        </w:rPr>
        <w:t>提供医院医保基金使用情况分析。全面展示本年度12个月份的实际使用情况。</w:t>
      </w:r>
    </w:p>
    <w:p w14:paraId="023F8D32">
      <w:pPr>
        <w:pStyle w:val="45"/>
        <w:spacing w:line="400" w:lineRule="exact"/>
        <w:rPr>
          <w:rFonts w:ascii="宋体" w:hAnsi="宋体"/>
          <w:color w:val="000000" w:themeColor="text1"/>
          <w:szCs w:val="24"/>
        </w:rPr>
      </w:pPr>
      <w:r>
        <w:rPr>
          <w:rFonts w:hint="eastAsia" w:ascii="宋体" w:hAnsi="宋体"/>
          <w:color w:val="000000" w:themeColor="text1"/>
          <w:szCs w:val="24"/>
        </w:rPr>
        <w:t>基金总额月度分析</w:t>
      </w:r>
    </w:p>
    <w:p w14:paraId="516E2CF4">
      <w:pPr>
        <w:pStyle w:val="45"/>
        <w:spacing w:line="400" w:lineRule="exact"/>
        <w:rPr>
          <w:rFonts w:ascii="宋体" w:hAnsi="宋体"/>
          <w:color w:val="000000" w:themeColor="text1"/>
          <w:szCs w:val="24"/>
        </w:rPr>
      </w:pPr>
      <w:r>
        <w:rPr>
          <w:rFonts w:hint="eastAsia" w:ascii="宋体" w:hAnsi="宋体"/>
          <w:color w:val="000000" w:themeColor="text1"/>
          <w:szCs w:val="24"/>
        </w:rPr>
        <w:t>提供每月基金异常情况，可详细查看各科室的医保基金情况、指标数据和计划值比较。</w:t>
      </w:r>
    </w:p>
    <w:p w14:paraId="2767E1E9">
      <w:pPr>
        <w:pStyle w:val="45"/>
        <w:spacing w:line="400" w:lineRule="exact"/>
        <w:rPr>
          <w:rFonts w:ascii="宋体" w:hAnsi="宋体"/>
          <w:color w:val="000000" w:themeColor="text1"/>
          <w:szCs w:val="24"/>
        </w:rPr>
      </w:pPr>
      <w:r>
        <w:rPr>
          <w:rFonts w:hint="eastAsia" w:ascii="宋体" w:hAnsi="宋体"/>
          <w:color w:val="000000" w:themeColor="text1"/>
          <w:szCs w:val="24"/>
        </w:rPr>
        <w:t>科室总额运行分析</w:t>
      </w:r>
    </w:p>
    <w:p w14:paraId="2E46C8B7">
      <w:pPr>
        <w:pStyle w:val="45"/>
        <w:spacing w:line="400" w:lineRule="exact"/>
        <w:rPr>
          <w:rFonts w:ascii="宋体" w:hAnsi="宋体"/>
          <w:color w:val="000000" w:themeColor="text1"/>
          <w:szCs w:val="24"/>
        </w:rPr>
      </w:pPr>
      <w:r>
        <w:rPr>
          <w:rFonts w:hint="eastAsia" w:ascii="宋体" w:hAnsi="宋体"/>
          <w:color w:val="000000" w:themeColor="text1"/>
          <w:szCs w:val="24"/>
        </w:rPr>
        <w:t>提供本财政年度指定院区下的各科室基金使用情况，异常月份各科室指标详情。</w:t>
      </w:r>
    </w:p>
    <w:p w14:paraId="4DFE6A55">
      <w:pPr>
        <w:pStyle w:val="45"/>
        <w:spacing w:line="400" w:lineRule="exact"/>
        <w:rPr>
          <w:rFonts w:ascii="宋体" w:hAnsi="宋体"/>
          <w:color w:val="000000" w:themeColor="text1"/>
          <w:szCs w:val="24"/>
        </w:rPr>
      </w:pPr>
      <w:r>
        <w:rPr>
          <w:rFonts w:hint="eastAsia" w:ascii="宋体" w:hAnsi="宋体"/>
          <w:color w:val="000000" w:themeColor="text1"/>
          <w:szCs w:val="24"/>
        </w:rPr>
        <w:t>总控指标运行分析</w:t>
      </w:r>
    </w:p>
    <w:p w14:paraId="6A3317A2">
      <w:pPr>
        <w:pStyle w:val="45"/>
        <w:spacing w:line="400" w:lineRule="exact"/>
        <w:rPr>
          <w:rFonts w:ascii="宋体" w:hAnsi="宋体"/>
          <w:color w:val="000000" w:themeColor="text1"/>
          <w:szCs w:val="24"/>
        </w:rPr>
      </w:pPr>
      <w:r>
        <w:rPr>
          <w:rFonts w:hint="eastAsia" w:ascii="宋体" w:hAnsi="宋体"/>
          <w:color w:val="000000" w:themeColor="text1"/>
          <w:szCs w:val="24"/>
        </w:rPr>
        <w:t>提供财政年度下各个指标的情况并标出异常值，下钻到所在月份的各科室情况。</w:t>
      </w:r>
    </w:p>
    <w:p w14:paraId="4638CFFE">
      <w:pPr>
        <w:pStyle w:val="45"/>
        <w:spacing w:line="400" w:lineRule="exact"/>
        <w:rPr>
          <w:rFonts w:ascii="宋体" w:hAnsi="宋体"/>
          <w:color w:val="000000" w:themeColor="text1"/>
          <w:szCs w:val="24"/>
        </w:rPr>
      </w:pPr>
      <w:r>
        <w:rPr>
          <w:rFonts w:hint="eastAsia" w:ascii="宋体" w:hAnsi="宋体"/>
          <w:color w:val="000000" w:themeColor="text1"/>
          <w:szCs w:val="24"/>
        </w:rPr>
        <w:t>4、医保成本分析</w:t>
      </w:r>
    </w:p>
    <w:p w14:paraId="474FAAC9">
      <w:pPr>
        <w:pStyle w:val="45"/>
        <w:spacing w:line="400" w:lineRule="exact"/>
        <w:rPr>
          <w:rFonts w:ascii="宋体" w:hAnsi="宋体"/>
          <w:color w:val="000000" w:themeColor="text1"/>
          <w:szCs w:val="24"/>
        </w:rPr>
      </w:pPr>
      <w:r>
        <w:rPr>
          <w:rFonts w:hint="eastAsia" w:ascii="宋体" w:hAnsi="宋体"/>
          <w:color w:val="000000" w:themeColor="text1"/>
          <w:szCs w:val="24"/>
        </w:rPr>
        <w:t>药品进销存分析</w:t>
      </w:r>
    </w:p>
    <w:p w14:paraId="76747854">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药品收入分析、药品使用、药品采购、药品库存进行同环比分析、科室排行情况，了解全院药品收入分析情况，并实现指标从总医院→院区→科室的层级下钻分析。配合联动、下钻功能，层层深入分析，掌握全院及各科室的药品收入情况。</w:t>
      </w:r>
    </w:p>
    <w:p w14:paraId="4A4424D2">
      <w:pPr>
        <w:pStyle w:val="45"/>
        <w:spacing w:line="400" w:lineRule="exact"/>
        <w:rPr>
          <w:rFonts w:ascii="宋体" w:hAnsi="宋体"/>
          <w:color w:val="000000" w:themeColor="text1"/>
          <w:szCs w:val="24"/>
        </w:rPr>
      </w:pPr>
      <w:r>
        <w:rPr>
          <w:rFonts w:hint="eastAsia" w:ascii="宋体" w:hAnsi="宋体"/>
          <w:color w:val="000000" w:themeColor="text1"/>
          <w:szCs w:val="24"/>
        </w:rPr>
        <w:t>耗材进销存分析</w:t>
      </w:r>
    </w:p>
    <w:p w14:paraId="234D468C">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耗材收入、耗材使用、耗材支出、耗材采购、耗材库存进行同环比分析、科室排行情况，了解全院耗材收入占比分析情况，并实现指标从总医院→院区→科室的层级下钻分析。配合联动、下钻功能，层层深入分析，掌握全院及各科室的耗材收入占比情况。</w:t>
      </w:r>
    </w:p>
    <w:p w14:paraId="3FDB913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1.2.17.8.7</w:t>
      </w:r>
      <w:r>
        <w:rPr>
          <w:rFonts w:hint="eastAsia" w:ascii="宋体" w:hAnsi="宋体" w:eastAsia="宋体" w:cs="宋体"/>
          <w:color w:val="000000" w:themeColor="text1"/>
          <w:szCs w:val="24"/>
        </w:rPr>
        <w:t>各医院独立分析</w:t>
      </w:r>
    </w:p>
    <w:p w14:paraId="1BA3E068">
      <w:pPr>
        <w:pStyle w:val="45"/>
        <w:spacing w:line="400" w:lineRule="exact"/>
        <w:rPr>
          <w:rFonts w:ascii="宋体" w:hAnsi="宋体"/>
          <w:color w:val="000000" w:themeColor="text1"/>
          <w:szCs w:val="24"/>
        </w:rPr>
      </w:pPr>
      <w:r>
        <w:rPr>
          <w:rFonts w:hint="eastAsia" w:ascii="宋体" w:hAnsi="宋体"/>
          <w:color w:val="000000" w:themeColor="text1"/>
          <w:szCs w:val="24"/>
        </w:rPr>
        <w:t>1.主题-医院医疗概况</w:t>
      </w:r>
    </w:p>
    <w:p w14:paraId="2346BE5E">
      <w:pPr>
        <w:pStyle w:val="45"/>
        <w:spacing w:line="400" w:lineRule="exact"/>
        <w:rPr>
          <w:rFonts w:ascii="宋体" w:hAnsi="宋体"/>
          <w:color w:val="000000" w:themeColor="text1"/>
          <w:szCs w:val="24"/>
        </w:rPr>
      </w:pPr>
      <w:r>
        <w:rPr>
          <w:rFonts w:hint="eastAsia" w:ascii="宋体" w:hAnsi="宋体"/>
          <w:color w:val="000000" w:themeColor="text1"/>
          <w:szCs w:val="24"/>
        </w:rPr>
        <w:t>医院医疗概况专题模块通过对病人来源、门诊、住院、核心指标四个维度建模，搭建医院医疗概况分析指标专题。病人来源指标包括门急诊病人来源、住院病人来源。门诊概况指标包括门急诊量、急诊量、门急诊收入、次均门急诊费用、次均门急诊药品费用、门急诊量科室top5、门急诊量月趋势图。住院指标包括出院人次、住院收入、次均住院费用、三四级手术比例、住院手术台次数、出院人次科室top5、出院人次月趋势图。核心指标包括药占比、抗菌药物使用率、抗菌药物使用强度、卫生耗材占比。用户可查看对应指标的同环比、趋势、饼图、柱状图可视化分析，并且针对部分指标能够实现从全院分析到下级科室以及医疗小组/医生粒度，根据用户权限的不同完成基于上层条件的层层分析。</w:t>
      </w:r>
    </w:p>
    <w:p w14:paraId="7FDE6AC6">
      <w:pPr>
        <w:pStyle w:val="45"/>
        <w:spacing w:line="400" w:lineRule="exact"/>
        <w:rPr>
          <w:rFonts w:ascii="宋体" w:hAnsi="宋体"/>
          <w:color w:val="000000" w:themeColor="text1"/>
          <w:szCs w:val="24"/>
        </w:rPr>
      </w:pPr>
      <w:r>
        <w:rPr>
          <w:rFonts w:hint="eastAsia" w:ascii="宋体" w:hAnsi="宋体"/>
          <w:color w:val="000000" w:themeColor="text1"/>
          <w:szCs w:val="24"/>
        </w:rPr>
        <w:t>2.主题-院长驾驶舱</w:t>
      </w:r>
    </w:p>
    <w:p w14:paraId="412046D6">
      <w:pPr>
        <w:pStyle w:val="45"/>
        <w:spacing w:line="400" w:lineRule="exact"/>
        <w:rPr>
          <w:rFonts w:ascii="宋体" w:hAnsi="宋体"/>
          <w:color w:val="000000" w:themeColor="text1"/>
          <w:szCs w:val="24"/>
        </w:rPr>
      </w:pPr>
      <w:r>
        <w:rPr>
          <w:rFonts w:hint="eastAsia" w:ascii="宋体" w:hAnsi="宋体"/>
          <w:color w:val="000000" w:themeColor="text1"/>
          <w:szCs w:val="24"/>
        </w:rPr>
        <w:t>院长驾驶舱从院长的角度，重点呈现院长关心的重点指标内容，侧重分析总结全院、门诊、住院人次以及收入，非医疗收入，手术情况；页面简洁，关键数据突出。院长驾驶舱还可以查看今日动态的实时数据，可以随时随地查看相应信息，查看医院经营状况，以数据辅助院领导做出正确决策。院长驾驶舱展示模块一方面有效提升了医院管理效率，保障了医院高质量发展；另一方面，通过创新医院管理思路，让医院管理目标更加明确，管理思路更加清晰，管理决策更加科学。</w:t>
      </w:r>
    </w:p>
    <w:p w14:paraId="69FF90A4">
      <w:pPr>
        <w:pStyle w:val="45"/>
        <w:spacing w:line="400" w:lineRule="exact"/>
        <w:rPr>
          <w:rFonts w:ascii="宋体" w:hAnsi="宋体"/>
          <w:color w:val="000000" w:themeColor="text1"/>
          <w:szCs w:val="24"/>
        </w:rPr>
      </w:pPr>
      <w:r>
        <w:rPr>
          <w:rFonts w:hint="eastAsia" w:ascii="宋体" w:hAnsi="宋体"/>
          <w:color w:val="000000" w:themeColor="text1"/>
          <w:szCs w:val="24"/>
        </w:rPr>
        <w:t>（1）门诊情况</w:t>
      </w:r>
    </w:p>
    <w:p w14:paraId="12227406">
      <w:pPr>
        <w:pStyle w:val="45"/>
        <w:spacing w:line="400" w:lineRule="exact"/>
        <w:rPr>
          <w:rFonts w:ascii="宋体" w:hAnsi="宋体"/>
          <w:color w:val="000000" w:themeColor="text1"/>
          <w:szCs w:val="24"/>
        </w:rPr>
      </w:pPr>
      <w:r>
        <w:rPr>
          <w:rFonts w:hint="eastAsia" w:ascii="宋体" w:hAnsi="宋体"/>
          <w:color w:val="000000" w:themeColor="text1"/>
          <w:szCs w:val="24"/>
        </w:rPr>
        <w:t>门诊是医院主要收入部分，门诊的人流量和诊疗效率是非常重要的指标。通过总诊疗人次、门诊人次、门诊收入、已就诊人次、退号人次、医技号、急诊挂号、体检人次、核酸检测人次、留观床日数、留观室死亡人数指标分析，展示医院门诊实时人次变化以及门诊收入结构，以可视化展示对医院门诊情况进行分析，为提升门诊运营效率与水平提供更有力的数据支持。</w:t>
      </w:r>
    </w:p>
    <w:p w14:paraId="5D0141E9">
      <w:pPr>
        <w:pStyle w:val="45"/>
        <w:spacing w:line="400" w:lineRule="exact"/>
        <w:rPr>
          <w:rFonts w:ascii="宋体" w:hAnsi="宋体"/>
          <w:color w:val="000000" w:themeColor="text1"/>
          <w:szCs w:val="24"/>
        </w:rPr>
      </w:pPr>
      <w:r>
        <w:rPr>
          <w:rFonts w:hint="eastAsia" w:ascii="宋体" w:hAnsi="宋体"/>
          <w:color w:val="000000" w:themeColor="text1"/>
          <w:szCs w:val="24"/>
        </w:rPr>
        <w:t>（2）住院情况</w:t>
      </w:r>
    </w:p>
    <w:p w14:paraId="4EFC2AAE">
      <w:pPr>
        <w:pStyle w:val="45"/>
        <w:spacing w:line="400" w:lineRule="exact"/>
        <w:rPr>
          <w:rFonts w:ascii="宋体" w:hAnsi="宋体"/>
          <w:color w:val="000000" w:themeColor="text1"/>
          <w:szCs w:val="24"/>
        </w:rPr>
      </w:pPr>
      <w:r>
        <w:rPr>
          <w:rFonts w:hint="eastAsia" w:ascii="宋体" w:hAnsi="宋体"/>
          <w:color w:val="000000" w:themeColor="text1"/>
          <w:szCs w:val="24"/>
        </w:rPr>
        <w:t>住院人次、费用、床位使用情况都是住院运营分析中的重要构成部分，需要进行详细的分析。系统提供入院人数、他科转入人数、住院收入、出院人数、出院人数死亡、转往他科人数、取消入科人数、留院人数、实际开放床数、实际占用床日数、病危病人床日数、空床数、病床使用率指标，针对住院运营分析预设多张数据可视化分析面板，可让住院运营情况更加立体地呈现在管理层眼前，帮助管理层迅速发现住院运营中存在的问题隐患，及时锁定原因，制定管理预案。</w:t>
      </w:r>
    </w:p>
    <w:p w14:paraId="7EFE0229">
      <w:pPr>
        <w:pStyle w:val="45"/>
        <w:spacing w:line="400" w:lineRule="exact"/>
        <w:rPr>
          <w:rFonts w:ascii="宋体" w:hAnsi="宋体"/>
          <w:color w:val="000000" w:themeColor="text1"/>
          <w:szCs w:val="24"/>
        </w:rPr>
      </w:pPr>
      <w:r>
        <w:rPr>
          <w:rFonts w:hint="eastAsia" w:ascii="宋体" w:hAnsi="宋体"/>
          <w:color w:val="000000" w:themeColor="text1"/>
          <w:szCs w:val="24"/>
        </w:rPr>
        <w:t>（3）非医疗收入情况</w:t>
      </w:r>
    </w:p>
    <w:p w14:paraId="3CF03FCD">
      <w:pPr>
        <w:pStyle w:val="45"/>
        <w:spacing w:line="400" w:lineRule="exact"/>
        <w:rPr>
          <w:rFonts w:ascii="宋体" w:hAnsi="宋体"/>
          <w:color w:val="000000" w:themeColor="text1"/>
          <w:szCs w:val="24"/>
        </w:rPr>
      </w:pPr>
      <w:r>
        <w:rPr>
          <w:rFonts w:hint="eastAsia" w:ascii="宋体" w:hAnsi="宋体"/>
          <w:color w:val="000000" w:themeColor="text1"/>
          <w:szCs w:val="24"/>
        </w:rPr>
        <w:t>通过进一步延伸拓展非医疗服务收入，诸如眼视光中心收入、营养品收入、新生儿科收入、产科收入相关医疗服务衍生品，最终实现医院收入结构的变化。同时规范医院非医疗服务业务收入的管理，理顺非医疗服务业务收入的核算方法和业务渠道，辅助院领导进行分析决策，推进医院非医疗业务收入发展。</w:t>
      </w:r>
    </w:p>
    <w:p w14:paraId="2D588376">
      <w:pPr>
        <w:pStyle w:val="45"/>
        <w:spacing w:line="400" w:lineRule="exact"/>
        <w:rPr>
          <w:rFonts w:ascii="宋体" w:hAnsi="宋体"/>
          <w:color w:val="000000" w:themeColor="text1"/>
          <w:szCs w:val="24"/>
        </w:rPr>
      </w:pPr>
      <w:r>
        <w:rPr>
          <w:rFonts w:hint="eastAsia" w:ascii="宋体" w:hAnsi="宋体"/>
          <w:color w:val="000000" w:themeColor="text1"/>
          <w:szCs w:val="24"/>
        </w:rPr>
        <w:t>（4）手术情况</w:t>
      </w:r>
    </w:p>
    <w:p w14:paraId="4117FB5B">
      <w:pPr>
        <w:pStyle w:val="45"/>
        <w:spacing w:line="400" w:lineRule="exact"/>
        <w:rPr>
          <w:rFonts w:ascii="宋体" w:hAnsi="宋体"/>
          <w:color w:val="000000" w:themeColor="text1"/>
          <w:szCs w:val="24"/>
        </w:rPr>
      </w:pPr>
      <w:r>
        <w:rPr>
          <w:rFonts w:hint="eastAsia" w:ascii="宋体" w:hAnsi="宋体"/>
          <w:color w:val="000000" w:themeColor="text1"/>
          <w:szCs w:val="24"/>
        </w:rPr>
        <w:t>通过医院手术情况对应门诊手术台数、已完成手术台数、日间手术台数、日间手术人数指标的同环比、趋势、饼图、柱状图可视化分析，辅助院领导合理分配医院手术相关资源，简化工作程序，提高手术室工作效率和管理水平。完成数字化资源对临床工作的支持，降低医护人员的劳动强度，提高工作效率，提升患者对于手术效率的满意度。</w:t>
      </w:r>
    </w:p>
    <w:p w14:paraId="119728FE">
      <w:pPr>
        <w:pStyle w:val="45"/>
        <w:spacing w:line="400" w:lineRule="exact"/>
        <w:rPr>
          <w:rFonts w:ascii="宋体" w:hAnsi="宋体"/>
          <w:color w:val="000000" w:themeColor="text1"/>
          <w:szCs w:val="24"/>
        </w:rPr>
      </w:pPr>
      <w:r>
        <w:rPr>
          <w:rFonts w:hint="eastAsia" w:ascii="宋体" w:hAnsi="宋体"/>
          <w:color w:val="000000" w:themeColor="text1"/>
          <w:szCs w:val="24"/>
        </w:rPr>
        <w:t>3.主题-门诊实时监测</w:t>
      </w:r>
    </w:p>
    <w:p w14:paraId="63893F59">
      <w:pPr>
        <w:pStyle w:val="45"/>
        <w:spacing w:line="400" w:lineRule="exact"/>
        <w:rPr>
          <w:rFonts w:ascii="宋体" w:hAnsi="宋体"/>
          <w:color w:val="000000" w:themeColor="text1"/>
          <w:szCs w:val="24"/>
        </w:rPr>
      </w:pPr>
      <w:r>
        <w:rPr>
          <w:rFonts w:hint="eastAsia" w:ascii="宋体" w:hAnsi="宋体"/>
          <w:color w:val="000000" w:themeColor="text1"/>
          <w:szCs w:val="24"/>
        </w:rPr>
        <w:t>门诊实时监测包括门诊就诊人次监测、门诊费用收入监测、门诊预约候诊监测、门诊诊断疾病监测；主要通过这些监测模块下的具体指标判定当前门急诊医患比情况，预约候诊是否出现滞留，是否需要增加部分人力投入。</w:t>
      </w:r>
    </w:p>
    <w:p w14:paraId="0901A1BE">
      <w:pPr>
        <w:pStyle w:val="45"/>
        <w:spacing w:line="400" w:lineRule="exact"/>
        <w:rPr>
          <w:rFonts w:ascii="宋体" w:hAnsi="宋体"/>
          <w:color w:val="000000" w:themeColor="text1"/>
          <w:szCs w:val="24"/>
        </w:rPr>
      </w:pPr>
      <w:r>
        <w:rPr>
          <w:rFonts w:hint="eastAsia" w:ascii="宋体" w:hAnsi="宋体"/>
          <w:color w:val="000000" w:themeColor="text1"/>
          <w:szCs w:val="24"/>
        </w:rPr>
        <w:t>（1）门诊就诊人次监测</w:t>
      </w:r>
    </w:p>
    <w:p w14:paraId="55011AC8">
      <w:pPr>
        <w:pStyle w:val="45"/>
        <w:spacing w:line="400" w:lineRule="exact"/>
        <w:rPr>
          <w:rFonts w:ascii="宋体" w:hAnsi="宋体"/>
          <w:color w:val="000000" w:themeColor="text1"/>
          <w:szCs w:val="24"/>
        </w:rPr>
      </w:pPr>
      <w:r>
        <w:rPr>
          <w:rFonts w:hint="eastAsia" w:ascii="宋体" w:hAnsi="宋体"/>
          <w:color w:val="000000" w:themeColor="text1"/>
          <w:szCs w:val="24"/>
        </w:rPr>
        <w:t>门诊就诊人次监测患者到医院进行非住院治疗的人次数，是门诊、急诊人次数之和。通过具体数值展示实现对门急诊量、门诊人次、急诊人次、按挂号类别门急诊人次指标的实时监测，更好的分配医疗资源，满足患者的就医需求。</w:t>
      </w:r>
    </w:p>
    <w:p w14:paraId="2B5252E1">
      <w:pPr>
        <w:pStyle w:val="45"/>
        <w:spacing w:line="400" w:lineRule="exact"/>
        <w:rPr>
          <w:rFonts w:ascii="宋体" w:hAnsi="宋体"/>
          <w:color w:val="000000" w:themeColor="text1"/>
          <w:szCs w:val="24"/>
        </w:rPr>
      </w:pPr>
      <w:r>
        <w:rPr>
          <w:rFonts w:hint="eastAsia" w:ascii="宋体" w:hAnsi="宋体"/>
          <w:color w:val="000000" w:themeColor="text1"/>
          <w:szCs w:val="24"/>
        </w:rPr>
        <w:t>（2）门诊费用收入监测</w:t>
      </w:r>
    </w:p>
    <w:p w14:paraId="4113ED33">
      <w:pPr>
        <w:pStyle w:val="45"/>
        <w:spacing w:line="400" w:lineRule="exact"/>
        <w:rPr>
          <w:rFonts w:ascii="宋体" w:hAnsi="宋体"/>
          <w:color w:val="000000" w:themeColor="text1"/>
          <w:szCs w:val="24"/>
        </w:rPr>
      </w:pPr>
      <w:r>
        <w:rPr>
          <w:rFonts w:hint="eastAsia" w:ascii="宋体" w:hAnsi="宋体"/>
          <w:color w:val="000000" w:themeColor="text1"/>
          <w:szCs w:val="24"/>
        </w:rPr>
        <w:t>通过门诊费用收入监测，包括可以进行下钻查看各科室的日常门诊收入情况，实时了解全院不同维度的门诊收入情况。通过具体数值对门诊次均费用、门急诊收入指标进行实时监测，确保门诊费用收入监测效果显著。</w:t>
      </w:r>
    </w:p>
    <w:p w14:paraId="064FD1BF">
      <w:pPr>
        <w:pStyle w:val="45"/>
        <w:spacing w:line="400" w:lineRule="exact"/>
        <w:rPr>
          <w:rFonts w:ascii="宋体" w:hAnsi="宋体"/>
          <w:color w:val="000000" w:themeColor="text1"/>
          <w:szCs w:val="24"/>
        </w:rPr>
      </w:pPr>
      <w:r>
        <w:rPr>
          <w:rFonts w:hint="eastAsia" w:ascii="宋体" w:hAnsi="宋体"/>
          <w:color w:val="000000" w:themeColor="text1"/>
          <w:szCs w:val="24"/>
        </w:rPr>
        <w:t>（3）门诊预约候诊监测</w:t>
      </w:r>
    </w:p>
    <w:p w14:paraId="6F4C8770">
      <w:pPr>
        <w:pStyle w:val="45"/>
        <w:spacing w:line="400" w:lineRule="exact"/>
        <w:rPr>
          <w:rFonts w:ascii="宋体" w:hAnsi="宋体"/>
          <w:color w:val="000000" w:themeColor="text1"/>
          <w:szCs w:val="24"/>
        </w:rPr>
      </w:pPr>
      <w:r>
        <w:rPr>
          <w:rFonts w:hint="eastAsia" w:ascii="宋体" w:hAnsi="宋体"/>
          <w:color w:val="000000" w:themeColor="text1"/>
          <w:szCs w:val="24"/>
        </w:rPr>
        <w:t>为方便患者挂号，节省患者的候诊时间，提升服务水平，优化服务流程，改善就诊秩序，构建和谐医患关系，通过对预约人次、预约就诊人次、预约失诊人次、现场排队人次、预约就诊率、预约失诊率、候诊比例、候诊人次、平均候诊时长、医生人数、医生准点率指标进行监测，实现医院预约挂号资源合理分配，完善医院预约诊疗制度。</w:t>
      </w:r>
    </w:p>
    <w:p w14:paraId="3118127E">
      <w:pPr>
        <w:pStyle w:val="45"/>
        <w:spacing w:line="400" w:lineRule="exact"/>
        <w:rPr>
          <w:rFonts w:ascii="宋体" w:hAnsi="宋体"/>
          <w:color w:val="000000" w:themeColor="text1"/>
          <w:szCs w:val="24"/>
        </w:rPr>
      </w:pPr>
      <w:r>
        <w:rPr>
          <w:rFonts w:hint="eastAsia" w:ascii="宋体" w:hAnsi="宋体"/>
          <w:color w:val="000000" w:themeColor="text1"/>
          <w:szCs w:val="24"/>
        </w:rPr>
        <w:t>（4）门诊诊断疾病监测</w:t>
      </w:r>
    </w:p>
    <w:p w14:paraId="3C0069C7">
      <w:pPr>
        <w:pStyle w:val="45"/>
        <w:spacing w:line="400" w:lineRule="exact"/>
        <w:rPr>
          <w:rFonts w:ascii="宋体" w:hAnsi="宋体"/>
          <w:color w:val="000000" w:themeColor="text1"/>
          <w:szCs w:val="24"/>
        </w:rPr>
      </w:pPr>
      <w:r>
        <w:rPr>
          <w:rFonts w:hint="eastAsia" w:ascii="宋体" w:hAnsi="宋体"/>
          <w:color w:val="000000" w:themeColor="text1"/>
          <w:szCs w:val="24"/>
        </w:rPr>
        <w:t>门诊诊断疾病监测主要包括门急诊人次诊断疾病按诊断排行前十进行监测，以柱状图表的形式对以上指标进行实时监测，通过疾病排行的变化情况，有效快速的发现潜在的突发性疾病，并能够进行提早有效干预，完善医院诊疗服务相关措施。</w:t>
      </w:r>
    </w:p>
    <w:p w14:paraId="1C8281B3">
      <w:pPr>
        <w:pStyle w:val="45"/>
        <w:spacing w:line="400" w:lineRule="exact"/>
        <w:rPr>
          <w:rFonts w:ascii="宋体" w:hAnsi="宋体"/>
          <w:color w:val="000000" w:themeColor="text1"/>
          <w:szCs w:val="24"/>
        </w:rPr>
      </w:pPr>
      <w:r>
        <w:rPr>
          <w:rFonts w:hint="eastAsia" w:ascii="宋体" w:hAnsi="宋体"/>
          <w:color w:val="000000" w:themeColor="text1"/>
          <w:szCs w:val="24"/>
        </w:rPr>
        <w:t>4.主题-住院实时监测</w:t>
      </w:r>
    </w:p>
    <w:p w14:paraId="3183D5E2">
      <w:pPr>
        <w:pStyle w:val="45"/>
        <w:spacing w:line="400" w:lineRule="exact"/>
        <w:rPr>
          <w:rFonts w:ascii="宋体" w:hAnsi="宋体"/>
          <w:color w:val="000000" w:themeColor="text1"/>
          <w:szCs w:val="24"/>
        </w:rPr>
      </w:pPr>
      <w:r>
        <w:rPr>
          <w:rFonts w:hint="eastAsia" w:ascii="宋体" w:hAnsi="宋体"/>
          <w:color w:val="000000" w:themeColor="text1"/>
          <w:szCs w:val="24"/>
        </w:rPr>
        <w:t>住院实时监测包括住院患者人次监测、住院费用收入监测、住院科室床位监测；主要通过这些指标判定目前是否还有很多患者等待入院，病房的使用情况是否紧张，办理出院结算的时间是否过长，以及是否需要增加医院办理人员的投入。</w:t>
      </w:r>
    </w:p>
    <w:p w14:paraId="2DDE61F8">
      <w:pPr>
        <w:pStyle w:val="45"/>
        <w:spacing w:line="400" w:lineRule="exact"/>
        <w:rPr>
          <w:rFonts w:ascii="宋体" w:hAnsi="宋体"/>
          <w:color w:val="000000" w:themeColor="text1"/>
          <w:szCs w:val="24"/>
        </w:rPr>
      </w:pPr>
      <w:r>
        <w:rPr>
          <w:rFonts w:hint="eastAsia" w:ascii="宋体" w:hAnsi="宋体"/>
          <w:color w:val="000000" w:themeColor="text1"/>
          <w:szCs w:val="24"/>
        </w:rPr>
        <w:t>（1）住院患者人次监测</w:t>
      </w:r>
    </w:p>
    <w:p w14:paraId="189A9CBC">
      <w:pPr>
        <w:pStyle w:val="45"/>
        <w:spacing w:line="400" w:lineRule="exact"/>
        <w:rPr>
          <w:rFonts w:ascii="宋体" w:hAnsi="宋体"/>
          <w:color w:val="000000" w:themeColor="text1"/>
          <w:szCs w:val="24"/>
        </w:rPr>
      </w:pPr>
      <w:r>
        <w:rPr>
          <w:rFonts w:hint="eastAsia" w:ascii="宋体" w:hAnsi="宋体"/>
          <w:color w:val="000000" w:themeColor="text1"/>
          <w:szCs w:val="24"/>
        </w:rPr>
        <w:t>住院患者人次监测针对患者到医院进行住院治疗的人次数，通过具体数值展示实现对入科人数、出院人数、现有病人数、危重病人数、出院结算人数指标的实时监测，为更好的分配住院相关医疗资源，满足患者的住院就医需求，通过具体数值展示实现对住院患者人次的实时监测。</w:t>
      </w:r>
    </w:p>
    <w:p w14:paraId="444D4781">
      <w:pPr>
        <w:pStyle w:val="45"/>
        <w:spacing w:line="400" w:lineRule="exact"/>
        <w:rPr>
          <w:rFonts w:ascii="宋体" w:hAnsi="宋体"/>
          <w:color w:val="000000" w:themeColor="text1"/>
          <w:szCs w:val="24"/>
        </w:rPr>
      </w:pPr>
      <w:r>
        <w:rPr>
          <w:rFonts w:hint="eastAsia" w:ascii="宋体" w:hAnsi="宋体"/>
          <w:color w:val="000000" w:themeColor="text1"/>
          <w:szCs w:val="24"/>
        </w:rPr>
        <w:t>（2）住院费用收入监测</w:t>
      </w:r>
    </w:p>
    <w:p w14:paraId="46CFB39B">
      <w:pPr>
        <w:pStyle w:val="45"/>
        <w:spacing w:line="400" w:lineRule="exact"/>
        <w:rPr>
          <w:rFonts w:ascii="宋体" w:hAnsi="宋体"/>
          <w:color w:val="000000" w:themeColor="text1"/>
          <w:szCs w:val="24"/>
        </w:rPr>
      </w:pPr>
      <w:r>
        <w:rPr>
          <w:rFonts w:hint="eastAsia" w:ascii="宋体" w:hAnsi="宋体"/>
          <w:color w:val="000000" w:themeColor="text1"/>
          <w:szCs w:val="24"/>
        </w:rPr>
        <w:t>通过住院费用收入监测，包括可以进行下钻查看各科室的日常住院收入情况，实时了解全院不同维度的住院收入情况。通过具体数值对住院收入指标进行实时监测，确保住院费用收入监测效果显著。</w:t>
      </w:r>
    </w:p>
    <w:p w14:paraId="5A6668DF">
      <w:pPr>
        <w:pStyle w:val="45"/>
        <w:spacing w:line="400" w:lineRule="exact"/>
        <w:rPr>
          <w:rFonts w:ascii="宋体" w:hAnsi="宋体"/>
          <w:color w:val="000000" w:themeColor="text1"/>
          <w:szCs w:val="24"/>
        </w:rPr>
      </w:pPr>
      <w:r>
        <w:rPr>
          <w:rFonts w:hint="eastAsia" w:ascii="宋体" w:hAnsi="宋体"/>
          <w:color w:val="000000" w:themeColor="text1"/>
          <w:szCs w:val="24"/>
        </w:rPr>
        <w:t>（3）住院科室床位监测</w:t>
      </w:r>
    </w:p>
    <w:p w14:paraId="091CE525">
      <w:pPr>
        <w:pStyle w:val="45"/>
        <w:spacing w:line="400" w:lineRule="exact"/>
        <w:rPr>
          <w:rFonts w:ascii="宋体" w:hAnsi="宋体"/>
          <w:color w:val="000000" w:themeColor="text1"/>
          <w:szCs w:val="24"/>
        </w:rPr>
      </w:pPr>
      <w:r>
        <w:rPr>
          <w:rFonts w:hint="eastAsia" w:ascii="宋体" w:hAnsi="宋体"/>
          <w:color w:val="000000" w:themeColor="text1"/>
          <w:szCs w:val="24"/>
        </w:rPr>
        <w:t>为规范医院科室住院床位设置合理，科学统计医院科室床位各项数据，通过科室分析、住院等床数量、住院等床趋势分析指标监测，实现住院科室床位的资源合理分配。</w:t>
      </w:r>
    </w:p>
    <w:p w14:paraId="5B480FBE">
      <w:pPr>
        <w:pStyle w:val="45"/>
        <w:spacing w:line="400" w:lineRule="exact"/>
        <w:rPr>
          <w:rFonts w:ascii="宋体" w:hAnsi="宋体"/>
          <w:color w:val="000000" w:themeColor="text1"/>
          <w:szCs w:val="24"/>
        </w:rPr>
      </w:pPr>
      <w:r>
        <w:rPr>
          <w:rFonts w:hint="eastAsia" w:ascii="宋体" w:hAnsi="宋体"/>
          <w:color w:val="000000" w:themeColor="text1"/>
          <w:szCs w:val="24"/>
        </w:rPr>
        <w:t>5.主题-工作量分析</w:t>
      </w:r>
    </w:p>
    <w:p w14:paraId="5A7737DA">
      <w:pPr>
        <w:pStyle w:val="45"/>
        <w:spacing w:line="400" w:lineRule="exact"/>
        <w:rPr>
          <w:rFonts w:ascii="宋体" w:hAnsi="宋体"/>
          <w:color w:val="000000" w:themeColor="text1"/>
          <w:szCs w:val="24"/>
        </w:rPr>
      </w:pPr>
      <w:r>
        <w:rPr>
          <w:rFonts w:hint="eastAsia" w:ascii="宋体" w:hAnsi="宋体"/>
          <w:color w:val="000000" w:themeColor="text1"/>
          <w:szCs w:val="24"/>
        </w:rPr>
        <w:t>（1）门诊工作量</w:t>
      </w:r>
    </w:p>
    <w:p w14:paraId="0D7D9C52">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门急诊工作量进行同环比分析、科室排行及门急诊病人构成情况，了解全院门急诊工作量总况。主要包括门急诊人次分析、门急诊诊断排行分析、门急诊挂号类型分析、门急诊预约候诊分析、门急诊病人组成分析。用户可以自行通过时间维度自定义组合查询不同科室的门诊预约就诊率及平均候诊趋势分析，实现关键指标从总医院→院区→科室不同层级的层层下钻分析总医院→院区→科室不同层级的层层下钻分析。</w:t>
      </w:r>
    </w:p>
    <w:p w14:paraId="0F105C33">
      <w:pPr>
        <w:pStyle w:val="45"/>
        <w:spacing w:line="400" w:lineRule="exact"/>
        <w:rPr>
          <w:rFonts w:ascii="宋体" w:hAnsi="宋体"/>
          <w:color w:val="000000" w:themeColor="text1"/>
          <w:szCs w:val="24"/>
        </w:rPr>
      </w:pPr>
      <w:r>
        <w:rPr>
          <w:rFonts w:hint="eastAsia" w:ascii="宋体" w:hAnsi="宋体"/>
          <w:color w:val="000000" w:themeColor="text1"/>
          <w:szCs w:val="24"/>
        </w:rPr>
        <w:t>1）门急诊人次分析</w:t>
      </w:r>
    </w:p>
    <w:p w14:paraId="2977CFEE">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总门急诊人次、科室门急诊量排行以及相关的挂号类型和对应趋势内容，并实现关键指标从总医院→院区→科室→治疗组→患者不同层级的层层下钻分析总医院→院区→科室→治疗组→患者不同层级的层层下钻分析。</w:t>
      </w:r>
    </w:p>
    <w:p w14:paraId="215CF8EC">
      <w:pPr>
        <w:pStyle w:val="45"/>
        <w:spacing w:line="400" w:lineRule="exact"/>
        <w:rPr>
          <w:rFonts w:ascii="宋体" w:hAnsi="宋体"/>
          <w:color w:val="000000" w:themeColor="text1"/>
          <w:szCs w:val="24"/>
        </w:rPr>
      </w:pPr>
      <w:r>
        <w:rPr>
          <w:rFonts w:hint="eastAsia" w:ascii="宋体" w:hAnsi="宋体"/>
          <w:color w:val="000000" w:themeColor="text1"/>
          <w:szCs w:val="24"/>
        </w:rPr>
        <w:t>2）门急诊诊断排行分析</w:t>
      </w:r>
    </w:p>
    <w:p w14:paraId="4B313AA1">
      <w:pPr>
        <w:pStyle w:val="45"/>
        <w:spacing w:line="400" w:lineRule="exact"/>
        <w:rPr>
          <w:rFonts w:ascii="宋体" w:hAnsi="宋体"/>
          <w:color w:val="000000" w:themeColor="text1"/>
          <w:szCs w:val="24"/>
        </w:rPr>
      </w:pPr>
      <w:r>
        <w:rPr>
          <w:rFonts w:hint="eastAsia" w:ascii="宋体" w:hAnsi="宋体"/>
          <w:color w:val="000000" w:themeColor="text1"/>
          <w:szCs w:val="24"/>
        </w:rPr>
        <w:t>通过趋势图、柱形图、表格等方式，通过联动分析，分析门急诊诊断的排行，了解不同诊断的趋势情况，并通过同环比分析，掌握前二诊断的变化情况。同时可以选择不同的科室分析诊断的排行情况，方便对医院各科室对收诊患者的病种管理。</w:t>
      </w:r>
    </w:p>
    <w:p w14:paraId="01B4E634">
      <w:pPr>
        <w:pStyle w:val="45"/>
        <w:spacing w:line="400" w:lineRule="exact"/>
        <w:rPr>
          <w:rFonts w:ascii="宋体" w:hAnsi="宋体"/>
          <w:color w:val="000000" w:themeColor="text1"/>
          <w:szCs w:val="24"/>
        </w:rPr>
      </w:pPr>
      <w:r>
        <w:rPr>
          <w:rFonts w:hint="eastAsia" w:ascii="宋体" w:hAnsi="宋体"/>
          <w:color w:val="000000" w:themeColor="text1"/>
          <w:szCs w:val="24"/>
        </w:rPr>
        <w:t>3）门急诊挂号类型分析</w:t>
      </w:r>
    </w:p>
    <w:p w14:paraId="15EE6DE7">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曲线图等不同的方式展示全院门急诊人次相关的挂号类型情况，并能够查看不同挂号类型的趋势。另外，可以选择不同的科室进行挂号类型的分析。实现关键指标从总医院→院区→科室不同层级的层层下钻分析总医院→院区→科室不同层级的层层下钻分析。</w:t>
      </w:r>
    </w:p>
    <w:p w14:paraId="18CFE368">
      <w:pPr>
        <w:pStyle w:val="45"/>
        <w:spacing w:line="400" w:lineRule="exact"/>
        <w:rPr>
          <w:rFonts w:ascii="宋体" w:hAnsi="宋体"/>
          <w:color w:val="000000" w:themeColor="text1"/>
          <w:szCs w:val="24"/>
        </w:rPr>
      </w:pPr>
      <w:r>
        <w:rPr>
          <w:rFonts w:hint="eastAsia" w:ascii="宋体" w:hAnsi="宋体"/>
          <w:color w:val="000000" w:themeColor="text1"/>
          <w:szCs w:val="24"/>
        </w:rPr>
        <w:t>4）门急诊预约候诊分析</w:t>
      </w:r>
    </w:p>
    <w:p w14:paraId="18021E4F">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曲线图等不同的方式展示全院门急诊人次相关的预约候诊情况，并能够查看不同科室预约候诊的趋势。另外，可以选择不同的科室进行预约候诊情况分析。实现关键指标从总医院→院区→科室不同层级的层层下钻分析总医院→院区→科室不同层级的层层下钻分析。</w:t>
      </w:r>
    </w:p>
    <w:p w14:paraId="3CDB64E7">
      <w:pPr>
        <w:pStyle w:val="45"/>
        <w:spacing w:line="400" w:lineRule="exact"/>
        <w:rPr>
          <w:rFonts w:ascii="宋体" w:hAnsi="宋体"/>
          <w:color w:val="000000" w:themeColor="text1"/>
          <w:szCs w:val="24"/>
        </w:rPr>
      </w:pPr>
      <w:r>
        <w:rPr>
          <w:rFonts w:hint="eastAsia" w:ascii="宋体" w:hAnsi="宋体"/>
          <w:color w:val="000000" w:themeColor="text1"/>
          <w:szCs w:val="24"/>
        </w:rPr>
        <w:t>5）门急诊病人组成分析</w:t>
      </w:r>
    </w:p>
    <w:p w14:paraId="4A8E5F13">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趋势图、曲线图、联动等不同的方式展示病人的来源情况。可以根据不同的地域、性别、年龄段、挂号类型、保险类型的不同的角度分析病人的来源情况。有效了解医院的主要病人情况，且了解来院就诊的人群的疾病排行等内容。</w:t>
      </w:r>
    </w:p>
    <w:p w14:paraId="6CB41BD1">
      <w:pPr>
        <w:pStyle w:val="45"/>
        <w:spacing w:line="400" w:lineRule="exact"/>
        <w:rPr>
          <w:rFonts w:ascii="宋体" w:hAnsi="宋体"/>
          <w:color w:val="000000" w:themeColor="text1"/>
          <w:szCs w:val="24"/>
        </w:rPr>
      </w:pPr>
      <w:r>
        <w:rPr>
          <w:rFonts w:hint="eastAsia" w:ascii="宋体" w:hAnsi="宋体"/>
          <w:color w:val="000000" w:themeColor="text1"/>
          <w:szCs w:val="24"/>
        </w:rPr>
        <w:t>（2）住院工作量</w:t>
      </w:r>
    </w:p>
    <w:p w14:paraId="48BB0BA8">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住院工作量进行同环比分析、科室排行情况，了解全院住院工作量总况。主要包括出院人次数分析、入院人次数分析、出院诊断排行分析、自动出院率分析、病种出院人次分析。用户可以自行通过时间维度自定义组合查询不同科室的出院诊断排行、自动出院率月趋势以及疾病患者疾病转归分析，实现关键指标从总医院→院区→科室不同层级的层层下钻分析总医院→院区→科室不同层级的层层下钻分析。</w:t>
      </w:r>
    </w:p>
    <w:p w14:paraId="1A5475F2">
      <w:pPr>
        <w:pStyle w:val="45"/>
        <w:spacing w:line="400" w:lineRule="exact"/>
        <w:rPr>
          <w:rFonts w:ascii="宋体" w:hAnsi="宋体"/>
          <w:color w:val="000000" w:themeColor="text1"/>
          <w:szCs w:val="24"/>
        </w:rPr>
      </w:pPr>
      <w:r>
        <w:rPr>
          <w:rFonts w:hint="eastAsia" w:ascii="宋体" w:hAnsi="宋体"/>
          <w:color w:val="000000" w:themeColor="text1"/>
          <w:szCs w:val="24"/>
        </w:rPr>
        <w:t>1）出院人次数分析</w:t>
      </w:r>
    </w:p>
    <w:p w14:paraId="194C69A5">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总出院人次、科室出院人次排行以及相关的费用类型和对应趋势内容，并实现关键指标从总医院→院区→科室→治疗组→患者不同层级的层层下钻分析总医院→院区→科室→治疗组→患者不同层级的层层下钻分析。</w:t>
      </w:r>
    </w:p>
    <w:p w14:paraId="6FEFC843">
      <w:pPr>
        <w:pStyle w:val="45"/>
        <w:spacing w:line="400" w:lineRule="exact"/>
        <w:rPr>
          <w:rFonts w:ascii="宋体" w:hAnsi="宋体"/>
          <w:color w:val="000000" w:themeColor="text1"/>
          <w:szCs w:val="24"/>
        </w:rPr>
      </w:pPr>
      <w:r>
        <w:rPr>
          <w:rFonts w:hint="eastAsia" w:ascii="宋体" w:hAnsi="宋体"/>
          <w:color w:val="000000" w:themeColor="text1"/>
          <w:szCs w:val="24"/>
        </w:rPr>
        <w:t>2）入院人次数分析</w:t>
      </w:r>
    </w:p>
    <w:p w14:paraId="7A87AE0B">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分别以柱状图、饼图、曲线图等不同的方式展示全院总入院人次、科室入院人次排行以及相关的费用类型和对应趋势内容，并实现关键指标从总医院→院区→科室→治疗组→患者不同层级的层层下钻分析。</w:t>
      </w:r>
    </w:p>
    <w:p w14:paraId="0EF6322C">
      <w:pPr>
        <w:pStyle w:val="45"/>
        <w:spacing w:line="400" w:lineRule="exact"/>
        <w:rPr>
          <w:rFonts w:ascii="宋体" w:hAnsi="宋体"/>
          <w:color w:val="000000" w:themeColor="text1"/>
          <w:szCs w:val="24"/>
        </w:rPr>
      </w:pPr>
      <w:r>
        <w:rPr>
          <w:rFonts w:hint="eastAsia" w:ascii="宋体" w:hAnsi="宋体"/>
          <w:color w:val="000000" w:themeColor="text1"/>
          <w:szCs w:val="24"/>
        </w:rPr>
        <w:t>3）出院诊断排行分析</w:t>
      </w:r>
    </w:p>
    <w:p w14:paraId="3486948F">
      <w:pPr>
        <w:pStyle w:val="45"/>
        <w:spacing w:line="400" w:lineRule="exact"/>
        <w:rPr>
          <w:rFonts w:ascii="宋体" w:hAnsi="宋体"/>
          <w:color w:val="000000" w:themeColor="text1"/>
          <w:szCs w:val="24"/>
        </w:rPr>
      </w:pPr>
      <w:r>
        <w:rPr>
          <w:rFonts w:hint="eastAsia" w:ascii="宋体" w:hAnsi="宋体"/>
          <w:color w:val="000000" w:themeColor="text1"/>
          <w:szCs w:val="24"/>
        </w:rPr>
        <w:t>通过趋势图、柱形图、表格等方式，通过联动分析，分析出院诊断的排行，了解出院诊断的趋势情况，并通过同环比分析，掌握前二诊断的变化情况。</w:t>
      </w:r>
    </w:p>
    <w:p w14:paraId="5E5F144F">
      <w:pPr>
        <w:pStyle w:val="45"/>
        <w:spacing w:line="400" w:lineRule="exact"/>
        <w:rPr>
          <w:rFonts w:ascii="宋体" w:hAnsi="宋体"/>
          <w:color w:val="000000" w:themeColor="text1"/>
          <w:szCs w:val="24"/>
        </w:rPr>
      </w:pPr>
      <w:r>
        <w:rPr>
          <w:rFonts w:hint="eastAsia" w:ascii="宋体" w:hAnsi="宋体"/>
          <w:color w:val="000000" w:themeColor="text1"/>
          <w:szCs w:val="24"/>
        </w:rPr>
        <w:t>4）自动出院率分析</w:t>
      </w:r>
    </w:p>
    <w:p w14:paraId="4D634530">
      <w:pPr>
        <w:pStyle w:val="45"/>
        <w:spacing w:line="400" w:lineRule="exact"/>
        <w:rPr>
          <w:rFonts w:ascii="宋体" w:hAnsi="宋体"/>
          <w:color w:val="000000" w:themeColor="text1"/>
          <w:szCs w:val="24"/>
        </w:rPr>
      </w:pPr>
      <w:r>
        <w:rPr>
          <w:rFonts w:hint="eastAsia" w:ascii="宋体" w:hAnsi="宋体"/>
          <w:color w:val="000000" w:themeColor="text1"/>
          <w:szCs w:val="24"/>
        </w:rPr>
        <w:t>通过饼图、条形图、趋势等不同展示方式分析医院自动出院率，及出院人次的疾病转归情况，并实现指标从总医院→院区→科室→治疗组→患者不同层级的层层下钻分析。</w:t>
      </w:r>
    </w:p>
    <w:p w14:paraId="184F57B9">
      <w:pPr>
        <w:pStyle w:val="45"/>
        <w:spacing w:line="400" w:lineRule="exact"/>
        <w:rPr>
          <w:rFonts w:ascii="宋体" w:hAnsi="宋体"/>
          <w:color w:val="000000" w:themeColor="text1"/>
          <w:szCs w:val="24"/>
        </w:rPr>
      </w:pPr>
      <w:r>
        <w:rPr>
          <w:rFonts w:hint="eastAsia" w:ascii="宋体" w:hAnsi="宋体"/>
          <w:color w:val="000000" w:themeColor="text1"/>
          <w:szCs w:val="24"/>
        </w:rPr>
        <w:t>5）病种出院人次分析</w:t>
      </w:r>
    </w:p>
    <w:p w14:paraId="0B760A85">
      <w:pPr>
        <w:pStyle w:val="45"/>
        <w:spacing w:line="400" w:lineRule="exact"/>
        <w:rPr>
          <w:rFonts w:ascii="宋体" w:hAnsi="宋体"/>
          <w:color w:val="000000" w:themeColor="text1"/>
          <w:szCs w:val="24"/>
        </w:rPr>
      </w:pPr>
      <w:r>
        <w:rPr>
          <w:rFonts w:hint="eastAsia" w:ascii="宋体" w:hAnsi="宋体"/>
          <w:color w:val="000000" w:themeColor="text1"/>
          <w:szCs w:val="24"/>
        </w:rPr>
        <w:t>以病种出发，通过表格、饼图、柱状图、趋势等不同可视化方式分析医院各病种的出院情况、疾病转归情况；并实现指标从总医院→院区→科室不同层级的层层下钻分析。同时可以选择不同的科室分析诊断的排行情况，方便对医院各科室对收诊患者的病种管理。</w:t>
      </w:r>
    </w:p>
    <w:p w14:paraId="437BCBD9">
      <w:pPr>
        <w:pStyle w:val="45"/>
        <w:spacing w:line="400" w:lineRule="exact"/>
        <w:rPr>
          <w:rFonts w:ascii="宋体" w:hAnsi="宋体"/>
          <w:color w:val="000000" w:themeColor="text1"/>
          <w:szCs w:val="24"/>
        </w:rPr>
      </w:pPr>
      <w:r>
        <w:rPr>
          <w:rFonts w:hint="eastAsia" w:ascii="宋体" w:hAnsi="宋体"/>
          <w:color w:val="000000" w:themeColor="text1"/>
          <w:szCs w:val="24"/>
        </w:rPr>
        <w:t>（3）手术工作量</w:t>
      </w:r>
    </w:p>
    <w:p w14:paraId="3981B03E">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住院手术进行同环比分析、目标达成情况、科室排行情况，了解全院住院手术分析情况，并实现关键指标从总医院→院区→科室不同层级的层层下钻分析。主要从住院手术台数分析、三四级手术比例分析、住院手术排行分析、I类手术切口占比分析、手术间利用率分析维度了解手术分布及趋势情况，配合联动、下钻功能，层层深入分析，掌握全院及各科室的住院手术分析情况。</w:t>
      </w:r>
    </w:p>
    <w:p w14:paraId="4FAF20E1">
      <w:pPr>
        <w:pStyle w:val="45"/>
        <w:spacing w:line="400" w:lineRule="exact"/>
        <w:rPr>
          <w:rFonts w:ascii="宋体" w:hAnsi="宋体"/>
          <w:color w:val="000000" w:themeColor="text1"/>
          <w:szCs w:val="24"/>
        </w:rPr>
      </w:pPr>
      <w:r>
        <w:rPr>
          <w:rFonts w:hint="eastAsia" w:ascii="宋体" w:hAnsi="宋体"/>
          <w:color w:val="000000" w:themeColor="text1"/>
          <w:szCs w:val="24"/>
        </w:rPr>
        <w:t>1）住院手术台数分析</w:t>
      </w:r>
    </w:p>
    <w:p w14:paraId="63042849">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住院手术台数、手术类型、科室住院手术台数排行以及手术名称排行前5的TOP分析容，并实现关键指标从总医院→院区→科室→治疗组→患者不同层级的层层下钻分析。</w:t>
      </w:r>
    </w:p>
    <w:p w14:paraId="21FEFE5E">
      <w:pPr>
        <w:pStyle w:val="45"/>
        <w:spacing w:line="400" w:lineRule="exact"/>
        <w:rPr>
          <w:rFonts w:ascii="宋体" w:hAnsi="宋体"/>
          <w:color w:val="000000" w:themeColor="text1"/>
          <w:szCs w:val="24"/>
        </w:rPr>
      </w:pPr>
      <w:r>
        <w:rPr>
          <w:rFonts w:hint="eastAsia" w:ascii="宋体" w:hAnsi="宋体"/>
          <w:color w:val="000000" w:themeColor="text1"/>
          <w:szCs w:val="24"/>
        </w:rPr>
        <w:t>2）三、四级手术比例分析</w:t>
      </w:r>
    </w:p>
    <w:p w14:paraId="0D327BA2">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三四级手术比例、科室三四级手术比例情况以及全院手术排行前5的TOP分析内容，并实现关键指标从总医院→院区→科室→治疗组→患者不同层级的层层下钻分析。</w:t>
      </w:r>
    </w:p>
    <w:p w14:paraId="71C075CD">
      <w:pPr>
        <w:pStyle w:val="45"/>
        <w:spacing w:line="400" w:lineRule="exact"/>
        <w:rPr>
          <w:rFonts w:ascii="宋体" w:hAnsi="宋体"/>
          <w:color w:val="000000" w:themeColor="text1"/>
          <w:szCs w:val="24"/>
        </w:rPr>
      </w:pPr>
      <w:r>
        <w:rPr>
          <w:rFonts w:hint="eastAsia" w:ascii="宋体" w:hAnsi="宋体"/>
          <w:color w:val="000000" w:themeColor="text1"/>
          <w:szCs w:val="24"/>
        </w:rPr>
        <w:t>3）住院手术排行分析</w:t>
      </w:r>
    </w:p>
    <w:p w14:paraId="34891D8B">
      <w:pPr>
        <w:pStyle w:val="45"/>
        <w:spacing w:line="400" w:lineRule="exact"/>
        <w:rPr>
          <w:rFonts w:ascii="宋体" w:hAnsi="宋体"/>
          <w:color w:val="000000" w:themeColor="text1"/>
          <w:szCs w:val="24"/>
        </w:rPr>
      </w:pPr>
      <w:r>
        <w:rPr>
          <w:rFonts w:hint="eastAsia" w:ascii="宋体" w:hAnsi="宋体"/>
          <w:color w:val="000000" w:themeColor="text1"/>
          <w:szCs w:val="24"/>
        </w:rPr>
        <w:t>通过分析手术排行情况，掌握医院的主要手术谱。了解医院的手术谱情况，对医院住院手术的发展趋势变化有整体的了解，并能够下钻查看各个科室的手术谱情况。</w:t>
      </w:r>
    </w:p>
    <w:p w14:paraId="272F8154">
      <w:pPr>
        <w:pStyle w:val="45"/>
        <w:spacing w:line="400" w:lineRule="exact"/>
        <w:rPr>
          <w:rFonts w:ascii="宋体" w:hAnsi="宋体"/>
          <w:color w:val="000000" w:themeColor="text1"/>
          <w:szCs w:val="24"/>
        </w:rPr>
      </w:pPr>
      <w:r>
        <w:rPr>
          <w:rFonts w:hint="eastAsia" w:ascii="宋体" w:hAnsi="宋体"/>
          <w:color w:val="000000" w:themeColor="text1"/>
          <w:szCs w:val="24"/>
        </w:rPr>
        <w:t>4）I类手术切口占比分析</w:t>
      </w:r>
    </w:p>
    <w:p w14:paraId="3F3112B8">
      <w:pPr>
        <w:pStyle w:val="45"/>
        <w:spacing w:line="400" w:lineRule="exact"/>
        <w:rPr>
          <w:rFonts w:ascii="宋体" w:hAnsi="宋体"/>
          <w:color w:val="000000" w:themeColor="text1"/>
          <w:szCs w:val="24"/>
        </w:rPr>
      </w:pPr>
      <w:r>
        <w:rPr>
          <w:rFonts w:hint="eastAsia" w:ascii="宋体" w:hAnsi="宋体"/>
          <w:color w:val="000000" w:themeColor="text1"/>
          <w:szCs w:val="24"/>
        </w:rPr>
        <w:t>通过I类手术切口占比分析，I类切口手术例数总况、I类切口手术占比科室排行、I类切口手术例数排行前十、I类切口手术例数月趋势指标，辅助分析I类手术切口占比情况，支持按不同时间维度进行搜索查看具体指标情况。</w:t>
      </w:r>
    </w:p>
    <w:p w14:paraId="5ADB696C">
      <w:pPr>
        <w:pStyle w:val="45"/>
        <w:spacing w:line="400" w:lineRule="exact"/>
        <w:rPr>
          <w:rFonts w:ascii="宋体" w:hAnsi="宋体"/>
          <w:color w:val="000000" w:themeColor="text1"/>
          <w:szCs w:val="24"/>
        </w:rPr>
      </w:pPr>
      <w:r>
        <w:rPr>
          <w:rFonts w:hint="eastAsia" w:ascii="宋体" w:hAnsi="宋体"/>
          <w:color w:val="000000" w:themeColor="text1"/>
          <w:szCs w:val="24"/>
        </w:rPr>
        <w:t>（4）医技工作量</w:t>
      </w:r>
    </w:p>
    <w:p w14:paraId="77876EEB">
      <w:pPr>
        <w:pStyle w:val="45"/>
        <w:spacing w:line="400" w:lineRule="exact"/>
        <w:rPr>
          <w:rFonts w:ascii="宋体" w:hAnsi="宋体"/>
          <w:color w:val="000000" w:themeColor="text1"/>
          <w:szCs w:val="24"/>
        </w:rPr>
      </w:pPr>
      <w:r>
        <w:rPr>
          <w:rFonts w:hint="eastAsia" w:ascii="宋体" w:hAnsi="宋体"/>
          <w:color w:val="000000" w:themeColor="text1"/>
          <w:szCs w:val="24"/>
        </w:rPr>
        <w:t>1）检查工作量分析</w:t>
      </w:r>
    </w:p>
    <w:p w14:paraId="62D77119">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检查工作情况、检查项目收入、平均检查收入、医师人均检查量指标进行分析，对各类型检查项目进行TOP分析，了解全院的检查工作量情况，并实现关键指标从总医院→院区→科室→治疗组→患者不同层级的层层下钻分析。</w:t>
      </w:r>
    </w:p>
    <w:p w14:paraId="57DACA5E">
      <w:pPr>
        <w:pStyle w:val="45"/>
        <w:spacing w:line="400" w:lineRule="exact"/>
        <w:rPr>
          <w:rFonts w:ascii="宋体" w:hAnsi="宋体"/>
          <w:color w:val="000000" w:themeColor="text1"/>
          <w:szCs w:val="24"/>
        </w:rPr>
      </w:pPr>
      <w:r>
        <w:rPr>
          <w:rFonts w:hint="eastAsia" w:ascii="宋体" w:hAnsi="宋体"/>
          <w:color w:val="000000" w:themeColor="text1"/>
          <w:szCs w:val="24"/>
        </w:rPr>
        <w:t>2）检验工作量分析</w:t>
      </w:r>
    </w:p>
    <w:p w14:paraId="2A12EE27">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检验工作情况、检验项目收入、平均检验收入、医师人均检验量指标进行分析，对各类型检验项目进行TOP分析，了解全院的检验工作量情况，并实现关键指标从总医院→院区→科室→治疗组→患者不同层级的层层下钻分析。</w:t>
      </w:r>
    </w:p>
    <w:p w14:paraId="191FB037">
      <w:pPr>
        <w:pStyle w:val="45"/>
        <w:spacing w:line="400" w:lineRule="exact"/>
        <w:rPr>
          <w:rFonts w:ascii="宋体" w:hAnsi="宋体"/>
          <w:color w:val="000000" w:themeColor="text1"/>
          <w:szCs w:val="24"/>
        </w:rPr>
      </w:pPr>
      <w:r>
        <w:rPr>
          <w:rFonts w:hint="eastAsia" w:ascii="宋体" w:hAnsi="宋体"/>
          <w:color w:val="000000" w:themeColor="text1"/>
          <w:szCs w:val="24"/>
        </w:rPr>
        <w:t>6.主题-医疗收入分析</w:t>
      </w:r>
    </w:p>
    <w:p w14:paraId="5A731759">
      <w:pPr>
        <w:pStyle w:val="45"/>
        <w:spacing w:line="400" w:lineRule="exact"/>
        <w:rPr>
          <w:rFonts w:ascii="宋体" w:hAnsi="宋体"/>
          <w:color w:val="000000" w:themeColor="text1"/>
          <w:szCs w:val="24"/>
        </w:rPr>
      </w:pPr>
      <w:r>
        <w:rPr>
          <w:rFonts w:hint="eastAsia" w:ascii="宋体" w:hAnsi="宋体"/>
          <w:color w:val="000000" w:themeColor="text1"/>
          <w:szCs w:val="24"/>
        </w:rPr>
        <w:t>（1）收入结构分析</w:t>
      </w:r>
    </w:p>
    <w:p w14:paraId="284857A0">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医疗收入进行同环比分析、目标达成情况、科室排行及医疗收入构成情况，了解全院医疗收入情况，并实现关键指标从总医院→院区→科室不同层级的层层下钻分析。另外，提供了医疗收入增长率的自助分析功能，主要从医疗收入占比出发，用户可以自行通过时间维度、收入构成、医院片区、业务领域维度自定义组合查询各科室医疗收入构成占比情况。</w:t>
      </w:r>
    </w:p>
    <w:p w14:paraId="4024403C">
      <w:pPr>
        <w:pStyle w:val="45"/>
        <w:spacing w:line="400" w:lineRule="exact"/>
        <w:rPr>
          <w:rFonts w:ascii="宋体" w:hAnsi="宋体"/>
          <w:color w:val="000000" w:themeColor="text1"/>
          <w:szCs w:val="24"/>
        </w:rPr>
      </w:pPr>
      <w:r>
        <w:rPr>
          <w:rFonts w:hint="eastAsia" w:ascii="宋体" w:hAnsi="宋体"/>
          <w:color w:val="000000" w:themeColor="text1"/>
          <w:szCs w:val="24"/>
        </w:rPr>
        <w:t>1）医疗总收入分析</w:t>
      </w:r>
    </w:p>
    <w:p w14:paraId="395D0279">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主要以饼图、曲线图、趋势图等不同的方式对全院医疗总收入进行同环比分析。医疗总收入分析包括医疗总收入概况、医疗总收入科室排行、医疗收入门诊/住院费别分析、医疗总收入构成。</w:t>
      </w:r>
    </w:p>
    <w:p w14:paraId="517364C1">
      <w:pPr>
        <w:pStyle w:val="45"/>
        <w:spacing w:line="400" w:lineRule="exact"/>
        <w:rPr>
          <w:rFonts w:ascii="宋体" w:hAnsi="宋体"/>
          <w:color w:val="000000" w:themeColor="text1"/>
          <w:szCs w:val="24"/>
        </w:rPr>
      </w:pPr>
      <w:r>
        <w:rPr>
          <w:rFonts w:hint="eastAsia" w:ascii="宋体" w:hAnsi="宋体"/>
          <w:color w:val="000000" w:themeColor="text1"/>
          <w:szCs w:val="24"/>
        </w:rPr>
        <w:t>2）医疗收入结构分析</w:t>
      </w:r>
    </w:p>
    <w:p w14:paraId="63C60EE5">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医疗收入结构进行同比分析。医疗收入结构分析包括医疗收入构成概况、医疗收入构成、医疗服务性收入占比趋势分析、医疗收入构成按片区近三年分析、医疗服务性收入占比科室排行。</w:t>
      </w:r>
    </w:p>
    <w:p w14:paraId="2E50FFBC">
      <w:pPr>
        <w:pStyle w:val="45"/>
        <w:spacing w:line="400" w:lineRule="exact"/>
        <w:rPr>
          <w:rFonts w:ascii="宋体" w:hAnsi="宋体"/>
          <w:color w:val="000000" w:themeColor="text1"/>
          <w:szCs w:val="24"/>
        </w:rPr>
      </w:pPr>
      <w:r>
        <w:rPr>
          <w:rFonts w:hint="eastAsia" w:ascii="宋体" w:hAnsi="宋体"/>
          <w:color w:val="000000" w:themeColor="text1"/>
          <w:szCs w:val="24"/>
        </w:rPr>
        <w:t>3）医疗收入增长率分析</w:t>
      </w:r>
    </w:p>
    <w:p w14:paraId="64B6660A">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主要以饼图、曲线图、趋势图等不同的方式对医疗收入增长率进行分析。医疗收入增长率分析包括医疗总收入趋势分析、医疗收入增长率构成、医疗收入增长率科室排行、医疗收入增长率趋势图。</w:t>
      </w:r>
    </w:p>
    <w:p w14:paraId="62278D58">
      <w:pPr>
        <w:pStyle w:val="45"/>
        <w:spacing w:line="400" w:lineRule="exact"/>
        <w:rPr>
          <w:rFonts w:ascii="宋体" w:hAnsi="宋体"/>
          <w:color w:val="000000" w:themeColor="text1"/>
          <w:szCs w:val="24"/>
        </w:rPr>
      </w:pPr>
      <w:r>
        <w:rPr>
          <w:rFonts w:hint="eastAsia" w:ascii="宋体" w:hAnsi="宋体"/>
          <w:color w:val="000000" w:themeColor="text1"/>
          <w:szCs w:val="24"/>
        </w:rPr>
        <w:t>4）门急诊收入分析</w:t>
      </w:r>
    </w:p>
    <w:p w14:paraId="428AC23A">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门急诊收入进行同环比分析、目标达成情况、科室排行情况，了解全院门急诊收入情况，并实现关键指标从总医院→院区→科室不同层级的层层下钻分析。门急诊收入总况分析包括门急诊收入总况、门急诊收入各类费别分析、门急诊收入趋势分析、门急诊收入科室排行、门急诊收入构成。</w:t>
      </w:r>
    </w:p>
    <w:p w14:paraId="4EE3F8F0">
      <w:pPr>
        <w:pStyle w:val="45"/>
        <w:spacing w:line="400" w:lineRule="exact"/>
        <w:rPr>
          <w:rFonts w:ascii="宋体" w:hAnsi="宋体"/>
          <w:color w:val="000000" w:themeColor="text1"/>
          <w:szCs w:val="24"/>
        </w:rPr>
      </w:pPr>
      <w:r>
        <w:rPr>
          <w:rFonts w:hint="eastAsia" w:ascii="宋体" w:hAnsi="宋体"/>
          <w:color w:val="000000" w:themeColor="text1"/>
          <w:szCs w:val="24"/>
        </w:rPr>
        <w:t>5）住院收入分析</w:t>
      </w:r>
    </w:p>
    <w:p w14:paraId="1A207C78">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住院收入进行同环比分析、目标达成情况、科室排行情况，了解全院住院收入情况，并实现关键指标从总医院→院区→科室不同层级的层层下钻分析。住院收入总况分析包括住院收入总况、住院收入各类费别分析、住院收入趋势分析、住院收入科室排行、住院收入构成。</w:t>
      </w:r>
    </w:p>
    <w:p w14:paraId="69DAFA98">
      <w:pPr>
        <w:pStyle w:val="45"/>
        <w:spacing w:line="400" w:lineRule="exact"/>
        <w:rPr>
          <w:rFonts w:ascii="宋体" w:hAnsi="宋体"/>
          <w:color w:val="000000" w:themeColor="text1"/>
          <w:szCs w:val="24"/>
        </w:rPr>
      </w:pPr>
      <w:r>
        <w:rPr>
          <w:rFonts w:hint="eastAsia" w:ascii="宋体" w:hAnsi="宋体"/>
          <w:color w:val="000000" w:themeColor="text1"/>
          <w:szCs w:val="24"/>
        </w:rPr>
        <w:t>（2）药品收入分析</w:t>
      </w:r>
    </w:p>
    <w:p w14:paraId="14D9AE99">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药品收入情况进行同环比分析、目标达成情况、科室排行情况，从收入角度分析药耗占比、卫生材料占比合理性情况，并实现关键指标从总医院→院区→科室不同层级的层层下钻分析，辅助医院规范临床用药行为，提高药品质量。</w:t>
      </w:r>
    </w:p>
    <w:p w14:paraId="267FF7B9">
      <w:pPr>
        <w:pStyle w:val="45"/>
        <w:spacing w:line="400" w:lineRule="exact"/>
        <w:rPr>
          <w:rFonts w:ascii="宋体" w:hAnsi="宋体"/>
          <w:color w:val="000000" w:themeColor="text1"/>
          <w:szCs w:val="24"/>
        </w:rPr>
      </w:pPr>
      <w:r>
        <w:rPr>
          <w:rFonts w:hint="eastAsia" w:ascii="宋体" w:hAnsi="宋体"/>
          <w:color w:val="000000" w:themeColor="text1"/>
          <w:szCs w:val="24"/>
        </w:rPr>
        <w:t>1）药耗占比分析</w:t>
      </w:r>
    </w:p>
    <w:p w14:paraId="71991E4C">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主要以饼图、曲线图、趋势图等不同的方式对药耗占比进行分析。药耗占比分析包括药耗占比总况、药耗占比科室排行、药占比与耗占比、药耗占比趋势分析。</w:t>
      </w:r>
    </w:p>
    <w:p w14:paraId="7BEC57AF">
      <w:pPr>
        <w:pStyle w:val="45"/>
        <w:spacing w:line="400" w:lineRule="exact"/>
        <w:rPr>
          <w:rFonts w:ascii="宋体" w:hAnsi="宋体"/>
          <w:color w:val="000000" w:themeColor="text1"/>
          <w:szCs w:val="24"/>
        </w:rPr>
      </w:pPr>
      <w:r>
        <w:rPr>
          <w:rFonts w:hint="eastAsia" w:ascii="宋体" w:hAnsi="宋体"/>
          <w:color w:val="000000" w:themeColor="text1"/>
          <w:szCs w:val="24"/>
        </w:rPr>
        <w:t>2）卫生材料占比分析</w:t>
      </w:r>
    </w:p>
    <w:p w14:paraId="2115E06F">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主要以饼图、曲线图、趋势图等不同的方式对卫生材料占比进行分析。卫生材料占比分析包括卫生材料占比总况、卫生材料占比趋势分析。</w:t>
      </w:r>
    </w:p>
    <w:p w14:paraId="6D118B9F">
      <w:pPr>
        <w:pStyle w:val="45"/>
        <w:spacing w:line="400" w:lineRule="exact"/>
        <w:rPr>
          <w:rFonts w:ascii="宋体" w:hAnsi="宋体"/>
          <w:color w:val="000000" w:themeColor="text1"/>
          <w:szCs w:val="24"/>
        </w:rPr>
      </w:pPr>
      <w:r>
        <w:rPr>
          <w:rFonts w:hint="eastAsia" w:ascii="宋体" w:hAnsi="宋体"/>
          <w:color w:val="000000" w:themeColor="text1"/>
          <w:szCs w:val="24"/>
        </w:rPr>
        <w:t>（3）次均费用分析</w:t>
      </w:r>
    </w:p>
    <w:p w14:paraId="2D31D40F">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进行同环比分析、科室排行情况，并实现关键指标从总医院→院区→科室不同层级的层层下钻分析。主要从门诊、住院费用维度分析患者医疗费用负担水平。配合联动、下钻功能，层层深入分析，掌握全院及各科室的患者医疗费用负担情况。</w:t>
      </w:r>
    </w:p>
    <w:p w14:paraId="3FF3F18B">
      <w:pPr>
        <w:pStyle w:val="45"/>
        <w:spacing w:line="400" w:lineRule="exact"/>
        <w:rPr>
          <w:rFonts w:ascii="宋体" w:hAnsi="宋体"/>
          <w:color w:val="000000" w:themeColor="text1"/>
          <w:szCs w:val="24"/>
        </w:rPr>
      </w:pPr>
      <w:r>
        <w:rPr>
          <w:rFonts w:hint="eastAsia" w:ascii="宋体" w:hAnsi="宋体"/>
          <w:color w:val="000000" w:themeColor="text1"/>
          <w:szCs w:val="24"/>
        </w:rPr>
        <w:t>1）次均门急诊费用分析</w:t>
      </w:r>
    </w:p>
    <w:p w14:paraId="60DAA6F8">
      <w:pPr>
        <w:pStyle w:val="45"/>
        <w:spacing w:line="400" w:lineRule="exact"/>
        <w:rPr>
          <w:rFonts w:ascii="宋体" w:hAnsi="宋体"/>
          <w:color w:val="000000" w:themeColor="text1"/>
          <w:szCs w:val="24"/>
        </w:rPr>
      </w:pPr>
      <w:r>
        <w:rPr>
          <w:rFonts w:hint="eastAsia" w:ascii="宋体" w:hAnsi="宋体"/>
          <w:color w:val="000000" w:themeColor="text1"/>
          <w:szCs w:val="24"/>
        </w:rPr>
        <w:t>次均门急诊费用分析包括次均门急诊费用概况、次均门急诊费用科室排行、次均门急诊费用费别分析、次均门急诊费用挂号类别分析、次均门急诊费用诊断排行、次均门急诊费用趋势。</w:t>
      </w:r>
    </w:p>
    <w:p w14:paraId="6E82F0C3">
      <w:pPr>
        <w:pStyle w:val="45"/>
        <w:spacing w:line="400" w:lineRule="exact"/>
        <w:rPr>
          <w:rFonts w:ascii="宋体" w:hAnsi="宋体"/>
          <w:color w:val="000000" w:themeColor="text1"/>
          <w:szCs w:val="24"/>
        </w:rPr>
      </w:pPr>
      <w:r>
        <w:rPr>
          <w:rFonts w:hint="eastAsia" w:ascii="宋体" w:hAnsi="宋体"/>
          <w:color w:val="000000" w:themeColor="text1"/>
          <w:szCs w:val="24"/>
        </w:rPr>
        <w:t>2）次均门诊药品费用分析</w:t>
      </w:r>
    </w:p>
    <w:p w14:paraId="2A518D9D">
      <w:pPr>
        <w:pStyle w:val="45"/>
        <w:spacing w:line="400" w:lineRule="exact"/>
        <w:rPr>
          <w:rFonts w:ascii="宋体" w:hAnsi="宋体"/>
          <w:color w:val="000000" w:themeColor="text1"/>
          <w:szCs w:val="24"/>
        </w:rPr>
      </w:pPr>
      <w:r>
        <w:rPr>
          <w:rFonts w:hint="eastAsia" w:ascii="宋体" w:hAnsi="宋体"/>
          <w:color w:val="000000" w:themeColor="text1"/>
          <w:szCs w:val="24"/>
        </w:rPr>
        <w:t>次均门诊药品费用分析包括次均门诊药品费用概况、次均门诊药费按药品类别分析、次均门诊药品费用科室排行、次均门诊药品费用诊断排行、次均门诊药品费用趋势。</w:t>
      </w:r>
    </w:p>
    <w:p w14:paraId="1D5DCF17">
      <w:pPr>
        <w:pStyle w:val="45"/>
        <w:spacing w:line="400" w:lineRule="exact"/>
        <w:rPr>
          <w:rFonts w:ascii="宋体" w:hAnsi="宋体"/>
          <w:color w:val="000000" w:themeColor="text1"/>
          <w:szCs w:val="24"/>
        </w:rPr>
      </w:pPr>
      <w:r>
        <w:rPr>
          <w:rFonts w:hint="eastAsia" w:ascii="宋体" w:hAnsi="宋体"/>
          <w:color w:val="000000" w:themeColor="text1"/>
          <w:szCs w:val="24"/>
        </w:rPr>
        <w:t>3）次均住院费用分析</w:t>
      </w:r>
    </w:p>
    <w:p w14:paraId="6619B5A8">
      <w:pPr>
        <w:pStyle w:val="45"/>
        <w:spacing w:line="400" w:lineRule="exact"/>
        <w:rPr>
          <w:rFonts w:ascii="宋体" w:hAnsi="宋体"/>
          <w:color w:val="000000" w:themeColor="text1"/>
          <w:szCs w:val="24"/>
        </w:rPr>
      </w:pPr>
      <w:r>
        <w:rPr>
          <w:rFonts w:hint="eastAsia" w:ascii="宋体" w:hAnsi="宋体"/>
          <w:color w:val="000000" w:themeColor="text1"/>
          <w:szCs w:val="24"/>
        </w:rPr>
        <w:t>次均住院费用分析包括次均住院费用概况、次均住院费用科室排行、次均住院费用费别分析、次均住院费用诊断排行、次均住院费用趋势。</w:t>
      </w:r>
    </w:p>
    <w:p w14:paraId="434D76DE">
      <w:pPr>
        <w:pStyle w:val="45"/>
        <w:spacing w:line="400" w:lineRule="exact"/>
        <w:rPr>
          <w:rFonts w:ascii="宋体" w:hAnsi="宋体"/>
          <w:color w:val="000000" w:themeColor="text1"/>
          <w:szCs w:val="24"/>
        </w:rPr>
      </w:pPr>
      <w:r>
        <w:rPr>
          <w:rFonts w:hint="eastAsia" w:ascii="宋体" w:hAnsi="宋体"/>
          <w:color w:val="000000" w:themeColor="text1"/>
          <w:szCs w:val="24"/>
        </w:rPr>
        <w:t>4）次均住院药品费用分析</w:t>
      </w:r>
    </w:p>
    <w:p w14:paraId="4A1F3D75">
      <w:pPr>
        <w:pStyle w:val="45"/>
        <w:spacing w:line="400" w:lineRule="exact"/>
        <w:rPr>
          <w:rFonts w:ascii="宋体" w:hAnsi="宋体"/>
          <w:color w:val="000000" w:themeColor="text1"/>
          <w:szCs w:val="24"/>
        </w:rPr>
      </w:pPr>
      <w:r>
        <w:rPr>
          <w:rFonts w:hint="eastAsia" w:ascii="宋体" w:hAnsi="宋体"/>
          <w:color w:val="000000" w:themeColor="text1"/>
          <w:szCs w:val="24"/>
        </w:rPr>
        <w:t>次均住院药品费用分析包括次均住院药品费用概况、次均住院药品费用科室排行、次均住院药品费用费别分析、次均住院药品费用诊断排行、次均住院药品费用趋势。</w:t>
      </w:r>
    </w:p>
    <w:p w14:paraId="0BC726C1">
      <w:pPr>
        <w:pStyle w:val="45"/>
        <w:spacing w:line="400" w:lineRule="exact"/>
        <w:rPr>
          <w:rFonts w:ascii="宋体" w:hAnsi="宋体"/>
          <w:color w:val="000000" w:themeColor="text1"/>
          <w:szCs w:val="24"/>
        </w:rPr>
      </w:pPr>
      <w:r>
        <w:rPr>
          <w:rFonts w:hint="eastAsia" w:ascii="宋体" w:hAnsi="宋体"/>
          <w:color w:val="000000" w:themeColor="text1"/>
          <w:szCs w:val="24"/>
        </w:rPr>
        <w:t>（4）工作效率分析</w:t>
      </w:r>
    </w:p>
    <w:p w14:paraId="6F5491C4">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工作效率情况进行同环比分析、目标达成情况、科室排行情况，从门诊、住院、床位、手术等角度分析评级每医生门诊人次、平均每医生出院人次、病床周转次、病床使用率、平均住院天数、日间手术率等情况。并实现关键指标从总医院→院区→科室不同层级的层层下钻分析，辅助医院合理分配医疗资源，提高医院工作效率。</w:t>
      </w:r>
    </w:p>
    <w:p w14:paraId="5E76FBD5">
      <w:pPr>
        <w:pStyle w:val="45"/>
        <w:spacing w:line="400" w:lineRule="exact"/>
        <w:rPr>
          <w:rFonts w:ascii="宋体" w:hAnsi="宋体"/>
          <w:color w:val="000000" w:themeColor="text1"/>
          <w:szCs w:val="24"/>
        </w:rPr>
      </w:pPr>
      <w:r>
        <w:rPr>
          <w:rFonts w:hint="eastAsia" w:ascii="宋体" w:hAnsi="宋体"/>
          <w:color w:val="000000" w:themeColor="text1"/>
          <w:szCs w:val="24"/>
        </w:rPr>
        <w:t>1）病床使用率分析</w:t>
      </w:r>
    </w:p>
    <w:p w14:paraId="1BDAE12C">
      <w:pPr>
        <w:pStyle w:val="45"/>
        <w:spacing w:line="400" w:lineRule="exact"/>
        <w:rPr>
          <w:rFonts w:ascii="宋体" w:hAnsi="宋体"/>
          <w:color w:val="000000" w:themeColor="text1"/>
          <w:szCs w:val="24"/>
        </w:rPr>
      </w:pPr>
      <w:r>
        <w:rPr>
          <w:rFonts w:hint="eastAsia" w:ascii="宋体" w:hAnsi="宋体"/>
          <w:color w:val="000000" w:themeColor="text1"/>
          <w:szCs w:val="24"/>
        </w:rPr>
        <w:t>主要以柱状图、曲线图等不同的方式展示全院的床位使用情况，通过实际开放床位数、实际占用总床日数相关指标分析。对全院以及科室的床位使用情况进行深入分析对比，发现床位设置较为不合理的情况，并辅助进行改正。</w:t>
      </w:r>
    </w:p>
    <w:p w14:paraId="3C253630">
      <w:pPr>
        <w:pStyle w:val="45"/>
        <w:spacing w:line="400" w:lineRule="exact"/>
        <w:rPr>
          <w:rFonts w:ascii="宋体" w:hAnsi="宋体"/>
          <w:color w:val="000000" w:themeColor="text1"/>
          <w:szCs w:val="24"/>
        </w:rPr>
      </w:pPr>
      <w:r>
        <w:rPr>
          <w:rFonts w:hint="eastAsia" w:ascii="宋体" w:hAnsi="宋体"/>
          <w:color w:val="000000" w:themeColor="text1"/>
          <w:szCs w:val="24"/>
        </w:rPr>
        <w:t>2）床位周转次数分析</w:t>
      </w:r>
    </w:p>
    <w:p w14:paraId="5A7E4BCA">
      <w:pPr>
        <w:pStyle w:val="45"/>
        <w:spacing w:line="400" w:lineRule="exact"/>
        <w:rPr>
          <w:rFonts w:ascii="宋体" w:hAnsi="宋体"/>
          <w:color w:val="000000" w:themeColor="text1"/>
          <w:szCs w:val="24"/>
        </w:rPr>
      </w:pPr>
      <w:r>
        <w:rPr>
          <w:rFonts w:hint="eastAsia" w:ascii="宋体" w:hAnsi="宋体"/>
          <w:color w:val="000000" w:themeColor="text1"/>
          <w:szCs w:val="24"/>
        </w:rPr>
        <w:t>利用条形图、散点图、曲线图等不同的方式对床位周转次数进行分析，了解全院的床位周转情况。并能够进行层级下钻到对应科室，分析不同科室的床位周转情况，有效帮助医院进行科室床位周转情况进行对比分析，利用医院对科室床位的调整，对床位的使用提升提供有效的辅助决策作用。</w:t>
      </w:r>
    </w:p>
    <w:p w14:paraId="74A9F5EF">
      <w:pPr>
        <w:pStyle w:val="45"/>
        <w:spacing w:line="400" w:lineRule="exact"/>
        <w:rPr>
          <w:rFonts w:ascii="宋体" w:hAnsi="宋体"/>
          <w:color w:val="000000" w:themeColor="text1"/>
          <w:szCs w:val="24"/>
        </w:rPr>
      </w:pPr>
      <w:r>
        <w:rPr>
          <w:rFonts w:hint="eastAsia" w:ascii="宋体" w:hAnsi="宋体"/>
          <w:color w:val="000000" w:themeColor="text1"/>
          <w:szCs w:val="24"/>
        </w:rPr>
        <w:t>3）平均住院天数分析</w:t>
      </w:r>
    </w:p>
    <w:p w14:paraId="098363DF">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的平均住院天数。并能够提供下钻到不同科室、医疗小组或医生的平均住院天数，加强对院级优先级指标的管理。另外，能够进行下钻各科室发现各科室的病种的平均住院日排行以及各科室的出院患者的诊断排行。为后续平均住院日的管理提供方便。</w:t>
      </w:r>
    </w:p>
    <w:p w14:paraId="740A898C">
      <w:pPr>
        <w:pStyle w:val="45"/>
        <w:spacing w:line="400" w:lineRule="exact"/>
        <w:rPr>
          <w:rFonts w:ascii="宋体" w:hAnsi="宋体"/>
          <w:color w:val="000000" w:themeColor="text1"/>
          <w:szCs w:val="24"/>
        </w:rPr>
      </w:pPr>
      <w:r>
        <w:rPr>
          <w:rFonts w:hint="eastAsia" w:ascii="宋体" w:hAnsi="宋体"/>
          <w:color w:val="000000" w:themeColor="text1"/>
          <w:szCs w:val="24"/>
        </w:rPr>
        <w:t>4）平均每医生门诊人次分析</w:t>
      </w:r>
    </w:p>
    <w:p w14:paraId="3E1F4BD8">
      <w:pPr>
        <w:pStyle w:val="45"/>
        <w:spacing w:line="400" w:lineRule="exact"/>
        <w:rPr>
          <w:rFonts w:ascii="宋体" w:hAnsi="宋体"/>
          <w:color w:val="000000" w:themeColor="text1"/>
          <w:szCs w:val="24"/>
        </w:rPr>
      </w:pPr>
      <w:r>
        <w:rPr>
          <w:rFonts w:hint="eastAsia" w:ascii="宋体" w:hAnsi="宋体"/>
          <w:color w:val="000000" w:themeColor="text1"/>
          <w:szCs w:val="24"/>
        </w:rPr>
        <w:t>分别以条形图、趋势图等不同的展示方式分析每医生门诊人次同期对比、趋势、科室排行分析医院医生门诊工作情况，并支持指标从全院到科室层级下钻分析。</w:t>
      </w:r>
    </w:p>
    <w:p w14:paraId="6D635D17">
      <w:pPr>
        <w:pStyle w:val="45"/>
        <w:spacing w:line="400" w:lineRule="exact"/>
        <w:rPr>
          <w:rFonts w:ascii="宋体" w:hAnsi="宋体"/>
          <w:color w:val="000000" w:themeColor="text1"/>
          <w:szCs w:val="24"/>
        </w:rPr>
      </w:pPr>
      <w:r>
        <w:rPr>
          <w:rFonts w:hint="eastAsia" w:ascii="宋体" w:hAnsi="宋体"/>
          <w:color w:val="000000" w:themeColor="text1"/>
          <w:szCs w:val="24"/>
        </w:rPr>
        <w:t>5）平均每医生出院人次分析</w:t>
      </w:r>
    </w:p>
    <w:p w14:paraId="618887AC">
      <w:pPr>
        <w:pStyle w:val="45"/>
        <w:spacing w:line="400" w:lineRule="exact"/>
        <w:rPr>
          <w:rFonts w:ascii="宋体" w:hAnsi="宋体"/>
          <w:color w:val="000000" w:themeColor="text1"/>
          <w:szCs w:val="24"/>
        </w:rPr>
      </w:pPr>
      <w:r>
        <w:rPr>
          <w:rFonts w:hint="eastAsia" w:ascii="宋体" w:hAnsi="宋体"/>
          <w:color w:val="000000" w:themeColor="text1"/>
          <w:szCs w:val="24"/>
        </w:rPr>
        <w:t>分别以条形图、趋势图等不同的展示方式分析每医生出院诊人次同期对比、趋势以及科室排行分析医院住院负荷释放情况，并支持指标从全院到科室层级下钻分析。</w:t>
      </w:r>
    </w:p>
    <w:p w14:paraId="4B4BB51C">
      <w:pPr>
        <w:pStyle w:val="45"/>
        <w:spacing w:line="400" w:lineRule="exact"/>
        <w:rPr>
          <w:rFonts w:ascii="宋体" w:hAnsi="宋体"/>
          <w:color w:val="000000" w:themeColor="text1"/>
          <w:szCs w:val="24"/>
        </w:rPr>
      </w:pPr>
      <w:r>
        <w:rPr>
          <w:rFonts w:hint="eastAsia" w:ascii="宋体" w:hAnsi="宋体"/>
          <w:color w:val="000000" w:themeColor="text1"/>
          <w:szCs w:val="24"/>
        </w:rPr>
        <w:t>6）医生日均住院工作负担分析</w:t>
      </w:r>
    </w:p>
    <w:p w14:paraId="4A6EF6FA">
      <w:pPr>
        <w:pStyle w:val="45"/>
        <w:spacing w:line="400" w:lineRule="exact"/>
        <w:rPr>
          <w:rFonts w:ascii="宋体" w:hAnsi="宋体"/>
          <w:color w:val="000000" w:themeColor="text1"/>
          <w:szCs w:val="24"/>
        </w:rPr>
      </w:pPr>
      <w:r>
        <w:rPr>
          <w:rFonts w:hint="eastAsia" w:ascii="宋体" w:hAnsi="宋体"/>
          <w:color w:val="000000" w:themeColor="text1"/>
          <w:szCs w:val="24"/>
        </w:rPr>
        <w:t>通过对全院医生日均住院工作负担分析判断医院内医生的工作负荷情况。另外，能够进行下钻分析不同层级科室医生的住院工作负担情况，对于后续医院不同科室的人才引进和人事招聘提供了参考依据。帮助医院实现人员的精准化管理。</w:t>
      </w:r>
    </w:p>
    <w:p w14:paraId="419F4DE9">
      <w:pPr>
        <w:pStyle w:val="45"/>
        <w:spacing w:line="400" w:lineRule="exact"/>
        <w:rPr>
          <w:rFonts w:ascii="宋体" w:hAnsi="宋体"/>
          <w:color w:val="000000" w:themeColor="text1"/>
          <w:szCs w:val="24"/>
        </w:rPr>
      </w:pPr>
      <w:r>
        <w:rPr>
          <w:rFonts w:hint="eastAsia" w:ascii="宋体" w:hAnsi="宋体"/>
          <w:color w:val="000000" w:themeColor="text1"/>
          <w:szCs w:val="24"/>
        </w:rPr>
        <w:t>7）日间手术率分析</w:t>
      </w:r>
    </w:p>
    <w:p w14:paraId="07CFC75B">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全院日间手术率、日间手术率的趋势情况以及全院日间手术率科室排行前5的TOP分析，并实现关键指标从总医院→院区→科室→治疗组→患者不同层级的层层下钻分析。</w:t>
      </w:r>
    </w:p>
    <w:p w14:paraId="45DF4DED">
      <w:pPr>
        <w:pStyle w:val="45"/>
        <w:spacing w:line="400" w:lineRule="exact"/>
        <w:rPr>
          <w:rFonts w:ascii="宋体" w:hAnsi="宋体"/>
          <w:color w:val="000000" w:themeColor="text1"/>
          <w:szCs w:val="24"/>
        </w:rPr>
      </w:pPr>
      <w:r>
        <w:rPr>
          <w:rFonts w:hint="eastAsia" w:ascii="宋体" w:hAnsi="宋体"/>
          <w:color w:val="000000" w:themeColor="text1"/>
          <w:szCs w:val="24"/>
        </w:rPr>
        <w:t>7.主题-用药分析</w:t>
      </w:r>
    </w:p>
    <w:p w14:paraId="12BC8E7F">
      <w:pPr>
        <w:pStyle w:val="45"/>
        <w:spacing w:line="400" w:lineRule="exact"/>
        <w:rPr>
          <w:rFonts w:ascii="宋体" w:hAnsi="宋体"/>
          <w:color w:val="000000" w:themeColor="text1"/>
          <w:szCs w:val="24"/>
        </w:rPr>
      </w:pPr>
      <w:r>
        <w:rPr>
          <w:rFonts w:hint="eastAsia" w:ascii="宋体" w:hAnsi="宋体"/>
          <w:color w:val="000000" w:themeColor="text1"/>
          <w:szCs w:val="24"/>
        </w:rPr>
        <w:t>通过对抗菌药、注射药物维度建模，搭建药品管理指标分析专题，用户可查看对应指标的同环比、趋势、饼图、柱状图等可视化分析，并且针对部分指标能够实现从全院分析到下级科室以及医疗小组/医生粒度，完成基于上层条件的层层下钻分析。</w:t>
      </w:r>
    </w:p>
    <w:p w14:paraId="22956171">
      <w:pPr>
        <w:pStyle w:val="45"/>
        <w:spacing w:line="400" w:lineRule="exact"/>
        <w:rPr>
          <w:rFonts w:ascii="宋体" w:hAnsi="宋体"/>
          <w:color w:val="000000" w:themeColor="text1"/>
          <w:szCs w:val="24"/>
        </w:rPr>
      </w:pPr>
      <w:r>
        <w:rPr>
          <w:rFonts w:hint="eastAsia" w:ascii="宋体" w:hAnsi="宋体"/>
          <w:color w:val="000000" w:themeColor="text1"/>
          <w:szCs w:val="24"/>
        </w:rPr>
        <w:t>（1）药占比分析</w:t>
      </w:r>
    </w:p>
    <w:p w14:paraId="49C949F7">
      <w:pPr>
        <w:pStyle w:val="45"/>
        <w:spacing w:line="400" w:lineRule="exact"/>
        <w:rPr>
          <w:rFonts w:ascii="宋体" w:hAnsi="宋体"/>
          <w:color w:val="000000" w:themeColor="text1"/>
          <w:szCs w:val="24"/>
        </w:rPr>
      </w:pPr>
      <w:r>
        <w:rPr>
          <w:rFonts w:hint="eastAsia" w:ascii="宋体" w:hAnsi="宋体"/>
          <w:color w:val="000000" w:themeColor="text1"/>
          <w:szCs w:val="24"/>
        </w:rPr>
        <w:t>1）全院药占比分析</w:t>
      </w:r>
    </w:p>
    <w:p w14:paraId="0D70EE4C">
      <w:pPr>
        <w:pStyle w:val="45"/>
        <w:spacing w:line="400" w:lineRule="exact"/>
        <w:rPr>
          <w:rFonts w:ascii="宋体" w:hAnsi="宋体"/>
          <w:color w:val="000000" w:themeColor="text1"/>
          <w:szCs w:val="24"/>
        </w:rPr>
      </w:pPr>
      <w:r>
        <w:rPr>
          <w:rFonts w:hint="eastAsia" w:ascii="宋体" w:hAnsi="宋体"/>
          <w:color w:val="000000" w:themeColor="text1"/>
          <w:szCs w:val="24"/>
        </w:rPr>
        <w:t>分别以柱状图、饼图、曲线图等不同的方式展示药占比，分析药占比的同环比、趋势情况、预警情况，并实现指标从总医院→院区→科室→治疗组→患者不同层级的层层下钻分析。</w:t>
      </w:r>
    </w:p>
    <w:p w14:paraId="3057E2C2">
      <w:pPr>
        <w:pStyle w:val="45"/>
        <w:spacing w:line="400" w:lineRule="exact"/>
        <w:rPr>
          <w:rFonts w:ascii="宋体" w:hAnsi="宋体"/>
          <w:color w:val="000000" w:themeColor="text1"/>
          <w:szCs w:val="24"/>
        </w:rPr>
      </w:pPr>
      <w:r>
        <w:rPr>
          <w:rFonts w:hint="eastAsia" w:ascii="宋体" w:hAnsi="宋体"/>
          <w:color w:val="000000" w:themeColor="text1"/>
          <w:szCs w:val="24"/>
        </w:rPr>
        <w:t>2）基本药物使用占比分析</w:t>
      </w:r>
    </w:p>
    <w:p w14:paraId="0767BF0C">
      <w:pPr>
        <w:pStyle w:val="45"/>
        <w:spacing w:line="400" w:lineRule="exact"/>
        <w:rPr>
          <w:rFonts w:ascii="宋体" w:hAnsi="宋体"/>
          <w:color w:val="000000" w:themeColor="text1"/>
          <w:szCs w:val="24"/>
        </w:rPr>
      </w:pPr>
      <w:r>
        <w:rPr>
          <w:rFonts w:hint="eastAsia" w:ascii="宋体" w:hAnsi="宋体"/>
          <w:color w:val="000000" w:themeColor="text1"/>
          <w:szCs w:val="24"/>
        </w:rPr>
        <w:t>通过分析基本药物使用比例、使用科室排行及使用趋势等方式，可查看全院基药占比情况亦可查阅门诊、住院分别的基药使用情况。全面展示医院在用药方面的合理性，并且可以下钻的方式，分析科室用药、医生用药的合理性</w:t>
      </w:r>
    </w:p>
    <w:p w14:paraId="58E3CD68">
      <w:pPr>
        <w:pStyle w:val="45"/>
        <w:spacing w:line="400" w:lineRule="exact"/>
        <w:rPr>
          <w:rFonts w:ascii="宋体" w:hAnsi="宋体"/>
          <w:color w:val="000000" w:themeColor="text1"/>
          <w:szCs w:val="24"/>
        </w:rPr>
      </w:pPr>
      <w:r>
        <w:rPr>
          <w:rFonts w:hint="eastAsia" w:ascii="宋体" w:hAnsi="宋体"/>
          <w:color w:val="000000" w:themeColor="text1"/>
          <w:szCs w:val="24"/>
        </w:rPr>
        <w:t>3）住院抗菌药费用占药费比例分析</w:t>
      </w:r>
    </w:p>
    <w:p w14:paraId="07A6E5DE">
      <w:pPr>
        <w:pStyle w:val="45"/>
        <w:spacing w:line="400" w:lineRule="exact"/>
        <w:rPr>
          <w:rFonts w:ascii="宋体" w:hAnsi="宋体"/>
          <w:color w:val="000000" w:themeColor="text1"/>
          <w:szCs w:val="24"/>
        </w:rPr>
      </w:pPr>
      <w:r>
        <w:rPr>
          <w:rFonts w:hint="eastAsia" w:ascii="宋体" w:hAnsi="宋体"/>
          <w:color w:val="000000" w:themeColor="text1"/>
          <w:szCs w:val="24"/>
        </w:rPr>
        <w:t>主要通过分析住院抗菌药费用占药费比例的本项目同期对比、趋势变化、科室、医生排行来了解医院住院抗菌药的使用情况、及时发现不合理用药现象采取措施解决，并支持从总医院→院区→科室→治疗组→患者不同层级的层层下钻分析。</w:t>
      </w:r>
    </w:p>
    <w:p w14:paraId="6DAED038">
      <w:pPr>
        <w:pStyle w:val="45"/>
        <w:spacing w:line="400" w:lineRule="exact"/>
        <w:rPr>
          <w:rFonts w:ascii="宋体" w:hAnsi="宋体"/>
          <w:color w:val="000000" w:themeColor="text1"/>
          <w:szCs w:val="24"/>
        </w:rPr>
      </w:pPr>
      <w:r>
        <w:rPr>
          <w:rFonts w:hint="eastAsia" w:ascii="宋体" w:hAnsi="宋体"/>
          <w:color w:val="000000" w:themeColor="text1"/>
          <w:szCs w:val="24"/>
        </w:rPr>
        <w:t>4）门急诊抗菌药费用占药费比例分析</w:t>
      </w:r>
    </w:p>
    <w:p w14:paraId="5A4F1D89">
      <w:pPr>
        <w:pStyle w:val="45"/>
        <w:spacing w:line="400" w:lineRule="exact"/>
        <w:rPr>
          <w:rFonts w:ascii="宋体" w:hAnsi="宋体"/>
          <w:color w:val="000000" w:themeColor="text1"/>
          <w:szCs w:val="24"/>
        </w:rPr>
      </w:pPr>
      <w:r>
        <w:rPr>
          <w:rFonts w:hint="eastAsia" w:ascii="宋体" w:hAnsi="宋体"/>
          <w:color w:val="000000" w:themeColor="text1"/>
          <w:szCs w:val="24"/>
        </w:rPr>
        <w:t>主要通过分析门急诊抗菌药费用占药费比例的本项目同期对比、趋势变化、科室、医生排行来了解医院门急诊抗菌药的使用情况、及时发现不合理用药现象采取措施解决，并支持从总医院→院区→科室→治疗组→患者不同层级的层层下钻分析。</w:t>
      </w:r>
    </w:p>
    <w:p w14:paraId="78B1662D">
      <w:pPr>
        <w:pStyle w:val="45"/>
        <w:spacing w:line="400" w:lineRule="exact"/>
        <w:rPr>
          <w:rFonts w:ascii="宋体" w:hAnsi="宋体"/>
          <w:color w:val="000000" w:themeColor="text1"/>
          <w:szCs w:val="24"/>
        </w:rPr>
      </w:pPr>
      <w:r>
        <w:rPr>
          <w:rFonts w:hint="eastAsia" w:ascii="宋体" w:hAnsi="宋体"/>
          <w:color w:val="000000" w:themeColor="text1"/>
          <w:szCs w:val="24"/>
        </w:rPr>
        <w:t>（2）抗菌药物分析</w:t>
      </w:r>
    </w:p>
    <w:p w14:paraId="1B0636ED">
      <w:pPr>
        <w:pStyle w:val="45"/>
        <w:spacing w:line="400" w:lineRule="exact"/>
        <w:rPr>
          <w:rFonts w:ascii="宋体" w:hAnsi="宋体"/>
          <w:color w:val="000000" w:themeColor="text1"/>
          <w:szCs w:val="24"/>
        </w:rPr>
      </w:pPr>
      <w:r>
        <w:rPr>
          <w:rFonts w:hint="eastAsia" w:ascii="宋体" w:hAnsi="宋体"/>
          <w:color w:val="000000" w:themeColor="text1"/>
          <w:szCs w:val="24"/>
        </w:rPr>
        <w:t>抗菌药物分析模块主要是针对门急诊、出院、特殊级不同类别的抗菌药物使用率和使用强度进行不同维度的分析，报表支持各类图表和层层下钻功能，满足不同角色的数据分析需求，是医院对抗菌药物分析的重要参考指标。</w:t>
      </w:r>
    </w:p>
    <w:p w14:paraId="3701D8E8">
      <w:pPr>
        <w:pStyle w:val="45"/>
        <w:spacing w:line="400" w:lineRule="exact"/>
        <w:rPr>
          <w:rFonts w:ascii="宋体" w:hAnsi="宋体"/>
          <w:color w:val="000000" w:themeColor="text1"/>
          <w:szCs w:val="24"/>
        </w:rPr>
      </w:pPr>
      <w:r>
        <w:rPr>
          <w:rFonts w:hint="eastAsia" w:ascii="宋体" w:hAnsi="宋体"/>
          <w:color w:val="000000" w:themeColor="text1"/>
          <w:szCs w:val="24"/>
        </w:rPr>
        <w:t>1）抗菌药物使用率分析</w:t>
      </w:r>
    </w:p>
    <w:p w14:paraId="47920100">
      <w:pPr>
        <w:pStyle w:val="45"/>
        <w:spacing w:line="400" w:lineRule="exact"/>
        <w:rPr>
          <w:rFonts w:ascii="宋体" w:hAnsi="宋体"/>
          <w:color w:val="000000" w:themeColor="text1"/>
          <w:szCs w:val="24"/>
        </w:rPr>
      </w:pPr>
      <w:r>
        <w:rPr>
          <w:rFonts w:hint="eastAsia" w:ascii="宋体" w:hAnsi="宋体"/>
          <w:color w:val="000000" w:themeColor="text1"/>
          <w:szCs w:val="24"/>
        </w:rPr>
        <w:t>分别按人次、处方统计，分析全院、住院、门诊、急诊分析抗菌药使用率情况，并实现从总医院→院区→科室→治疗组→患者不同层级的层层下钻分析，整体监控抗菌药物使用情况。</w:t>
      </w:r>
    </w:p>
    <w:p w14:paraId="7D1C465F">
      <w:pPr>
        <w:pStyle w:val="45"/>
        <w:spacing w:line="400" w:lineRule="exact"/>
        <w:rPr>
          <w:rFonts w:ascii="宋体" w:hAnsi="宋体"/>
          <w:color w:val="000000" w:themeColor="text1"/>
          <w:szCs w:val="24"/>
        </w:rPr>
      </w:pPr>
      <w:r>
        <w:rPr>
          <w:rFonts w:hint="eastAsia" w:ascii="宋体" w:hAnsi="宋体"/>
          <w:color w:val="000000" w:themeColor="text1"/>
          <w:szCs w:val="24"/>
        </w:rPr>
        <w:t>2）抗菌药物使用强度分析</w:t>
      </w:r>
    </w:p>
    <w:p w14:paraId="268F1481">
      <w:pPr>
        <w:pStyle w:val="45"/>
        <w:spacing w:line="400" w:lineRule="exact"/>
        <w:rPr>
          <w:rFonts w:ascii="宋体" w:hAnsi="宋体"/>
          <w:color w:val="000000" w:themeColor="text1"/>
          <w:szCs w:val="24"/>
        </w:rPr>
      </w:pPr>
      <w:r>
        <w:rPr>
          <w:rFonts w:hint="eastAsia" w:ascii="宋体" w:hAnsi="宋体"/>
          <w:color w:val="000000" w:themeColor="text1"/>
          <w:szCs w:val="24"/>
        </w:rPr>
        <w:t>以出院抗菌药物使用强度和住院抗菌药物使用强度为指标分析，采用条形图、曲线图等图表方式，分析抗菌药物使用强度整体情况。通过预警分析，掌握抗菌药使用强度达标科室数和未达标科室，整体监控抗菌药物使用强度。</w:t>
      </w:r>
    </w:p>
    <w:p w14:paraId="74C4F699">
      <w:pPr>
        <w:pStyle w:val="45"/>
        <w:spacing w:line="400" w:lineRule="exact"/>
        <w:rPr>
          <w:rFonts w:ascii="宋体" w:hAnsi="宋体"/>
          <w:color w:val="000000" w:themeColor="text1"/>
          <w:szCs w:val="24"/>
        </w:rPr>
      </w:pPr>
      <w:r>
        <w:rPr>
          <w:rFonts w:hint="eastAsia" w:ascii="宋体" w:hAnsi="宋体"/>
          <w:color w:val="000000" w:themeColor="text1"/>
          <w:szCs w:val="24"/>
        </w:rPr>
        <w:t>3）抗菌药物送检率分析</w:t>
      </w:r>
    </w:p>
    <w:p w14:paraId="3A5F902B">
      <w:pPr>
        <w:pStyle w:val="45"/>
        <w:spacing w:line="400" w:lineRule="exact"/>
        <w:rPr>
          <w:rFonts w:ascii="宋体" w:hAnsi="宋体"/>
          <w:color w:val="000000" w:themeColor="text1"/>
          <w:szCs w:val="24"/>
        </w:rPr>
      </w:pPr>
      <w:r>
        <w:rPr>
          <w:rFonts w:hint="eastAsia" w:ascii="宋体" w:hAnsi="宋体"/>
          <w:color w:val="000000" w:themeColor="text1"/>
          <w:szCs w:val="24"/>
        </w:rPr>
        <w:t>用条形图、曲线图等图表方式分析抗菌药送检率的情况，并实现从总医院→院区→科室→治疗组→患者不同层级的层层下钻分析，整体监控抗菌药物送检情况。</w:t>
      </w:r>
    </w:p>
    <w:p w14:paraId="37596E7D">
      <w:pPr>
        <w:pStyle w:val="45"/>
        <w:spacing w:line="400" w:lineRule="exact"/>
        <w:rPr>
          <w:rFonts w:ascii="宋体" w:hAnsi="宋体"/>
          <w:color w:val="000000" w:themeColor="text1"/>
          <w:szCs w:val="24"/>
        </w:rPr>
      </w:pPr>
      <w:r>
        <w:rPr>
          <w:rFonts w:hint="eastAsia" w:ascii="宋体" w:hAnsi="宋体"/>
          <w:color w:val="000000" w:themeColor="text1"/>
          <w:szCs w:val="24"/>
        </w:rPr>
        <w:t>4）特殊级抗菌药物使用率占比分析</w:t>
      </w:r>
    </w:p>
    <w:p w14:paraId="136AF767">
      <w:pPr>
        <w:pStyle w:val="45"/>
        <w:spacing w:line="400" w:lineRule="exact"/>
        <w:rPr>
          <w:rFonts w:ascii="宋体" w:hAnsi="宋体"/>
          <w:color w:val="000000" w:themeColor="text1"/>
          <w:szCs w:val="24"/>
        </w:rPr>
      </w:pPr>
      <w:r>
        <w:rPr>
          <w:rFonts w:hint="eastAsia" w:ascii="宋体" w:hAnsi="宋体"/>
          <w:color w:val="000000" w:themeColor="text1"/>
          <w:szCs w:val="24"/>
        </w:rPr>
        <w:t>通过文本、趋势图、柱形图的方式对特殊级抗菌药物使用率占比情况进行分析，发现使用的抗菌药物中特殊级抗菌药物的使用率占比情况。另外，可实现从总医院→院区→科室→治疗组→患者不同层级的层层下钻分析，整体监控特殊级抗菌药物使用情况。</w:t>
      </w:r>
    </w:p>
    <w:p w14:paraId="5CAF63CF">
      <w:pPr>
        <w:pStyle w:val="45"/>
        <w:spacing w:line="400" w:lineRule="exact"/>
        <w:rPr>
          <w:rFonts w:ascii="宋体" w:hAnsi="宋体"/>
          <w:color w:val="000000" w:themeColor="text1"/>
          <w:szCs w:val="24"/>
        </w:rPr>
      </w:pPr>
      <w:r>
        <w:rPr>
          <w:rFonts w:hint="eastAsia" w:ascii="宋体" w:hAnsi="宋体"/>
          <w:color w:val="000000" w:themeColor="text1"/>
          <w:szCs w:val="24"/>
        </w:rPr>
        <w:t>5）特殊级抗菌药物使用强度分析</w:t>
      </w:r>
    </w:p>
    <w:p w14:paraId="046F208F">
      <w:pPr>
        <w:pStyle w:val="45"/>
        <w:spacing w:line="400" w:lineRule="exact"/>
        <w:rPr>
          <w:rFonts w:ascii="宋体" w:hAnsi="宋体"/>
          <w:color w:val="000000" w:themeColor="text1"/>
          <w:szCs w:val="24"/>
        </w:rPr>
      </w:pPr>
      <w:r>
        <w:rPr>
          <w:rFonts w:hint="eastAsia" w:ascii="宋体" w:hAnsi="宋体"/>
          <w:color w:val="000000" w:themeColor="text1"/>
          <w:szCs w:val="24"/>
        </w:rPr>
        <w:t>通过文本、趋势图、柱形图的方式对特殊级抗菌药物使用强度进行分析，发现特殊级抗菌药物的使用强度情况。另外，可实现从总医院→院区→科室→治疗组→患者不同层级的层层下钻分析，整体监控特殊级抗菌药物使用强度情况。</w:t>
      </w:r>
    </w:p>
    <w:p w14:paraId="3177F667">
      <w:pPr>
        <w:pStyle w:val="45"/>
        <w:spacing w:line="400" w:lineRule="exact"/>
        <w:rPr>
          <w:rFonts w:ascii="宋体" w:hAnsi="宋体"/>
          <w:color w:val="000000" w:themeColor="text1"/>
          <w:szCs w:val="24"/>
        </w:rPr>
      </w:pPr>
      <w:r>
        <w:rPr>
          <w:rFonts w:hint="eastAsia" w:ascii="宋体" w:hAnsi="宋体"/>
          <w:color w:val="000000" w:themeColor="text1"/>
          <w:szCs w:val="24"/>
        </w:rPr>
        <w:t>8.主题-重返类分析</w:t>
      </w:r>
    </w:p>
    <w:p w14:paraId="23D5CF54">
      <w:pPr>
        <w:pStyle w:val="45"/>
        <w:spacing w:line="400" w:lineRule="exact"/>
        <w:rPr>
          <w:rFonts w:ascii="宋体" w:hAnsi="宋体"/>
          <w:color w:val="000000" w:themeColor="text1"/>
          <w:szCs w:val="24"/>
        </w:rPr>
      </w:pPr>
      <w:r>
        <w:rPr>
          <w:rFonts w:hint="eastAsia" w:ascii="宋体" w:hAnsi="宋体"/>
          <w:color w:val="000000" w:themeColor="text1"/>
          <w:szCs w:val="24"/>
        </w:rPr>
        <w:t>（1）再入院重返分析</w:t>
      </w:r>
    </w:p>
    <w:p w14:paraId="1885EBE6">
      <w:pPr>
        <w:pStyle w:val="45"/>
        <w:spacing w:line="400" w:lineRule="exact"/>
        <w:rPr>
          <w:rFonts w:ascii="宋体" w:hAnsi="宋体"/>
          <w:color w:val="000000" w:themeColor="text1"/>
          <w:szCs w:val="24"/>
        </w:rPr>
      </w:pPr>
      <w:r>
        <w:rPr>
          <w:rFonts w:hint="eastAsia" w:ascii="宋体" w:hAnsi="宋体"/>
          <w:color w:val="000000" w:themeColor="text1"/>
          <w:szCs w:val="24"/>
        </w:rPr>
        <w:t>通过对24小时再入院、2-15天再入院、16-31天再入院、2-31天再入院指标的分析，了解下患者的再入院人次和再入院率，并实现关键指标从总医院→院区→科室→治疗组→患者不同层级的层层下钻分析。</w:t>
      </w:r>
    </w:p>
    <w:p w14:paraId="77034DD1">
      <w:pPr>
        <w:pStyle w:val="45"/>
        <w:spacing w:line="400" w:lineRule="exact"/>
        <w:rPr>
          <w:rFonts w:ascii="宋体" w:hAnsi="宋体"/>
          <w:color w:val="000000" w:themeColor="text1"/>
          <w:szCs w:val="24"/>
        </w:rPr>
      </w:pPr>
      <w:r>
        <w:rPr>
          <w:rFonts w:hint="eastAsia" w:ascii="宋体" w:hAnsi="宋体"/>
          <w:color w:val="000000" w:themeColor="text1"/>
          <w:szCs w:val="24"/>
        </w:rPr>
        <w:t>（2）ICU重返分析</w:t>
      </w:r>
    </w:p>
    <w:p w14:paraId="3A84AA02">
      <w:pPr>
        <w:pStyle w:val="45"/>
        <w:spacing w:line="400" w:lineRule="exact"/>
        <w:rPr>
          <w:rFonts w:ascii="宋体" w:hAnsi="宋体"/>
          <w:color w:val="000000" w:themeColor="text1"/>
          <w:szCs w:val="24"/>
        </w:rPr>
      </w:pPr>
      <w:r>
        <w:rPr>
          <w:rFonts w:hint="eastAsia" w:ascii="宋体" w:hAnsi="宋体"/>
          <w:color w:val="000000" w:themeColor="text1"/>
          <w:szCs w:val="24"/>
        </w:rPr>
        <w:t>根据ICU重返人数、24小时ICU重返人数、48小时ICU重返人数出发分析ICU重返人员的情况，包括影响ICU重返人员的诊断排行，重返人员最终的疾病转归情况分布，ICU重返趋势分析对比，了解医院针对ICU重返现象是否有所改善，并能够实现下钻科室分析，发现影响主要重返的科室情况，辅助进行针对性整改调整。</w:t>
      </w:r>
    </w:p>
    <w:p w14:paraId="3A26E90E">
      <w:pPr>
        <w:pStyle w:val="45"/>
        <w:spacing w:line="400" w:lineRule="exact"/>
        <w:rPr>
          <w:rFonts w:ascii="宋体" w:hAnsi="宋体"/>
          <w:color w:val="000000" w:themeColor="text1"/>
          <w:szCs w:val="24"/>
        </w:rPr>
      </w:pPr>
      <w:r>
        <w:rPr>
          <w:rFonts w:hint="eastAsia" w:ascii="宋体" w:hAnsi="宋体"/>
          <w:color w:val="000000" w:themeColor="text1"/>
          <w:szCs w:val="24"/>
        </w:rPr>
        <w:t>9.主题-死亡类分析</w:t>
      </w:r>
    </w:p>
    <w:p w14:paraId="38655302">
      <w:pPr>
        <w:pStyle w:val="45"/>
        <w:spacing w:line="400" w:lineRule="exact"/>
        <w:rPr>
          <w:rFonts w:ascii="宋体" w:hAnsi="宋体"/>
          <w:color w:val="000000" w:themeColor="text1"/>
          <w:szCs w:val="24"/>
        </w:rPr>
      </w:pPr>
      <w:r>
        <w:rPr>
          <w:rFonts w:hint="eastAsia" w:ascii="宋体" w:hAnsi="宋体"/>
          <w:color w:val="000000" w:themeColor="text1"/>
          <w:szCs w:val="24"/>
        </w:rPr>
        <w:t>（1）住院死亡分析</w:t>
      </w:r>
    </w:p>
    <w:p w14:paraId="6D2DC59C">
      <w:pPr>
        <w:pStyle w:val="45"/>
        <w:spacing w:line="400" w:lineRule="exact"/>
        <w:rPr>
          <w:rFonts w:ascii="宋体" w:hAnsi="宋体"/>
          <w:color w:val="000000" w:themeColor="text1"/>
          <w:szCs w:val="24"/>
        </w:rPr>
      </w:pPr>
      <w:r>
        <w:rPr>
          <w:rFonts w:hint="eastAsia" w:ascii="宋体" w:hAnsi="宋体"/>
          <w:color w:val="000000" w:themeColor="text1"/>
          <w:szCs w:val="24"/>
        </w:rPr>
        <w:t>以疾病、年龄段分析住院的死亡情况，并通过分析住院总死亡率、恶性肿瘤死亡率、重点病种死亡率、新生儿住院死亡率指标，可下钻了解死亡个案信息。</w:t>
      </w:r>
    </w:p>
    <w:p w14:paraId="4E54B388">
      <w:pPr>
        <w:pStyle w:val="45"/>
        <w:spacing w:line="400" w:lineRule="exact"/>
        <w:rPr>
          <w:rFonts w:ascii="宋体" w:hAnsi="宋体"/>
          <w:color w:val="000000" w:themeColor="text1"/>
          <w:szCs w:val="24"/>
        </w:rPr>
      </w:pPr>
      <w:r>
        <w:rPr>
          <w:rFonts w:hint="eastAsia" w:ascii="宋体" w:hAnsi="宋体"/>
          <w:color w:val="000000" w:themeColor="text1"/>
          <w:szCs w:val="24"/>
        </w:rPr>
        <w:t>（2）手术死亡分析</w:t>
      </w:r>
    </w:p>
    <w:p w14:paraId="01859E07">
      <w:pPr>
        <w:pStyle w:val="45"/>
        <w:spacing w:line="400" w:lineRule="exact"/>
        <w:rPr>
          <w:rFonts w:ascii="宋体" w:hAnsi="宋体"/>
          <w:color w:val="000000" w:themeColor="text1"/>
          <w:szCs w:val="24"/>
        </w:rPr>
      </w:pPr>
      <w:r>
        <w:rPr>
          <w:rFonts w:hint="eastAsia" w:ascii="宋体" w:hAnsi="宋体"/>
          <w:color w:val="000000" w:themeColor="text1"/>
          <w:szCs w:val="24"/>
        </w:rPr>
        <w:t>以疾病、年龄段分析住院的死亡情况，并通过分析手术总死亡率、恶性肿瘤手术死亡率、重点手术死亡率、再次手术住院死亡率指标，可下钻了解死亡个案信息。</w:t>
      </w:r>
    </w:p>
    <w:p w14:paraId="3BDAA23F">
      <w:pPr>
        <w:pStyle w:val="45"/>
        <w:spacing w:line="400" w:lineRule="exact"/>
        <w:rPr>
          <w:rFonts w:ascii="宋体" w:hAnsi="宋体"/>
          <w:color w:val="000000" w:themeColor="text1"/>
          <w:szCs w:val="24"/>
        </w:rPr>
      </w:pPr>
      <w:r>
        <w:rPr>
          <w:rFonts w:hint="eastAsia" w:ascii="宋体" w:hAnsi="宋体"/>
          <w:color w:val="000000" w:themeColor="text1"/>
          <w:szCs w:val="24"/>
        </w:rPr>
        <w:t>（3）急危重抢救死亡分析</w:t>
      </w:r>
    </w:p>
    <w:p w14:paraId="11FD2AEF">
      <w:pPr>
        <w:pStyle w:val="45"/>
        <w:spacing w:line="400" w:lineRule="exact"/>
        <w:rPr>
          <w:rFonts w:ascii="宋体" w:hAnsi="宋体"/>
          <w:color w:val="000000" w:themeColor="text1"/>
          <w:szCs w:val="24"/>
        </w:rPr>
      </w:pPr>
      <w:r>
        <w:rPr>
          <w:rFonts w:hint="eastAsia" w:ascii="宋体" w:hAnsi="宋体"/>
          <w:color w:val="000000" w:themeColor="text1"/>
          <w:szCs w:val="24"/>
        </w:rPr>
        <w:t>以疾病、年龄段分析住院的死亡情况，并通过分析危重抢救成功人次、危重抢救成功率、急危重抢救死亡人数、急危重抢救死亡率指标，可下钻了解死亡个案信息。</w:t>
      </w:r>
    </w:p>
    <w:p w14:paraId="4E65DA29">
      <w:pPr>
        <w:pStyle w:val="45"/>
        <w:spacing w:line="400" w:lineRule="exact"/>
        <w:rPr>
          <w:rFonts w:ascii="宋体" w:hAnsi="宋体"/>
          <w:color w:val="000000" w:themeColor="text1"/>
          <w:szCs w:val="24"/>
        </w:rPr>
      </w:pPr>
      <w:r>
        <w:rPr>
          <w:rFonts w:hint="eastAsia" w:ascii="宋体" w:hAnsi="宋体"/>
          <w:color w:val="000000" w:themeColor="text1"/>
          <w:szCs w:val="24"/>
        </w:rPr>
        <w:t>10.主题-重点病种与手术分析</w:t>
      </w:r>
    </w:p>
    <w:p w14:paraId="1D7FE7BB">
      <w:pPr>
        <w:pStyle w:val="45"/>
        <w:spacing w:line="400" w:lineRule="exact"/>
        <w:rPr>
          <w:rFonts w:ascii="宋体" w:hAnsi="宋体"/>
          <w:color w:val="000000" w:themeColor="text1"/>
          <w:szCs w:val="24"/>
        </w:rPr>
      </w:pPr>
      <w:r>
        <w:rPr>
          <w:rFonts w:hint="eastAsia" w:ascii="宋体" w:hAnsi="宋体"/>
          <w:color w:val="000000" w:themeColor="text1"/>
          <w:szCs w:val="24"/>
        </w:rPr>
        <w:t>通过对重点病种、手术分析两个维度建模，搭建指标专题，用户可查看对应指标的同环比、趋势、饼图、柱状图等可视化分析，并且针对部分指标能够实现从全院分析到下级科室以及医疗小组/医生粒度，完成基于上层条件的层层下钻分析。</w:t>
      </w:r>
    </w:p>
    <w:p w14:paraId="4118760F">
      <w:pPr>
        <w:pStyle w:val="45"/>
        <w:spacing w:line="400" w:lineRule="exact"/>
        <w:rPr>
          <w:rFonts w:ascii="宋体" w:hAnsi="宋体"/>
          <w:color w:val="000000" w:themeColor="text1"/>
          <w:szCs w:val="24"/>
        </w:rPr>
      </w:pPr>
      <w:r>
        <w:rPr>
          <w:rFonts w:hint="eastAsia" w:ascii="宋体" w:hAnsi="宋体"/>
          <w:color w:val="000000" w:themeColor="text1"/>
          <w:szCs w:val="24"/>
        </w:rPr>
        <w:t>（1）重点病种分析</w:t>
      </w:r>
    </w:p>
    <w:p w14:paraId="4FFA2C84">
      <w:pPr>
        <w:pStyle w:val="45"/>
        <w:spacing w:line="400" w:lineRule="exact"/>
        <w:rPr>
          <w:rFonts w:ascii="宋体" w:hAnsi="宋体"/>
          <w:color w:val="000000" w:themeColor="text1"/>
          <w:szCs w:val="24"/>
        </w:rPr>
      </w:pPr>
      <w:r>
        <w:rPr>
          <w:rFonts w:hint="eastAsia" w:ascii="宋体" w:hAnsi="宋体"/>
          <w:color w:val="000000" w:themeColor="text1"/>
          <w:szCs w:val="24"/>
        </w:rPr>
        <w:t>重点病种分析模块针对重点病种人次进行不同维度的排行趋势分析，了解重点病种构成情况及疾病转归情况，实现对重点病种相关重点关注指标的分析展示。</w:t>
      </w:r>
    </w:p>
    <w:p w14:paraId="732EE3B2">
      <w:pPr>
        <w:pStyle w:val="45"/>
        <w:spacing w:line="400" w:lineRule="exact"/>
        <w:rPr>
          <w:rFonts w:ascii="宋体" w:hAnsi="宋体"/>
          <w:color w:val="000000" w:themeColor="text1"/>
          <w:szCs w:val="24"/>
        </w:rPr>
      </w:pPr>
      <w:r>
        <w:rPr>
          <w:rFonts w:hint="eastAsia" w:ascii="宋体" w:hAnsi="宋体"/>
          <w:color w:val="000000" w:themeColor="text1"/>
          <w:szCs w:val="24"/>
        </w:rPr>
        <w:t>（2）重点手术分析</w:t>
      </w:r>
    </w:p>
    <w:p w14:paraId="60DE0E22">
      <w:pPr>
        <w:pStyle w:val="45"/>
        <w:spacing w:line="400" w:lineRule="exact"/>
        <w:rPr>
          <w:rFonts w:ascii="宋体" w:hAnsi="宋体"/>
          <w:color w:val="000000" w:themeColor="text1"/>
          <w:szCs w:val="24"/>
        </w:rPr>
      </w:pPr>
      <w:r>
        <w:rPr>
          <w:rFonts w:hint="eastAsia" w:ascii="宋体" w:hAnsi="宋体"/>
          <w:color w:val="000000" w:themeColor="text1"/>
          <w:szCs w:val="24"/>
        </w:rPr>
        <w:t>重点手术分析模块包括手术并发症、重点手术、手术死亡，针对全院手术并发症的发生率及死亡率进行并发症科室排行和发生情况的月趋势分析。对重点手术人次的手术、性别、年龄段构成分布进行监测分析，实现对手术质量相关重点指标的分析展示。</w:t>
      </w:r>
    </w:p>
    <w:p w14:paraId="79C3513D">
      <w:pPr>
        <w:pStyle w:val="45"/>
        <w:spacing w:line="400" w:lineRule="exact"/>
        <w:rPr>
          <w:rFonts w:ascii="宋体" w:hAnsi="宋体"/>
          <w:color w:val="000000" w:themeColor="text1"/>
          <w:szCs w:val="24"/>
        </w:rPr>
      </w:pPr>
      <w:r>
        <w:rPr>
          <w:rFonts w:hint="eastAsia" w:ascii="宋体" w:hAnsi="宋体"/>
          <w:color w:val="000000" w:themeColor="text1"/>
          <w:szCs w:val="24"/>
        </w:rPr>
        <w:t>11.主题-医保患者分析</w:t>
      </w:r>
    </w:p>
    <w:p w14:paraId="4C5422B3">
      <w:pPr>
        <w:pStyle w:val="45"/>
        <w:spacing w:line="400" w:lineRule="exact"/>
        <w:rPr>
          <w:rFonts w:ascii="宋体" w:hAnsi="宋体"/>
          <w:color w:val="000000" w:themeColor="text1"/>
          <w:szCs w:val="24"/>
        </w:rPr>
      </w:pPr>
      <w:r>
        <w:rPr>
          <w:rFonts w:hint="eastAsia" w:ascii="宋体" w:hAnsi="宋体"/>
          <w:color w:val="000000" w:themeColor="text1"/>
          <w:szCs w:val="24"/>
        </w:rPr>
        <w:t>通过对医保门诊、医保住院、医保自费分析三个维度建模，搭建医保管理指标分析专题，用户可查看对应指标的同环比、趋势、饼图、柱状图等可视化分析，并且针对部分指标能够实现从全院分析到下级科室以及医疗小组/医生粒度，完成基于上层条件的层层下钻分析。</w:t>
      </w:r>
    </w:p>
    <w:p w14:paraId="73E0125C">
      <w:pPr>
        <w:pStyle w:val="45"/>
        <w:spacing w:line="400" w:lineRule="exact"/>
        <w:rPr>
          <w:rFonts w:ascii="宋体" w:hAnsi="宋体"/>
          <w:color w:val="000000" w:themeColor="text1"/>
          <w:szCs w:val="24"/>
        </w:rPr>
      </w:pPr>
      <w:r>
        <w:rPr>
          <w:rFonts w:hint="eastAsia" w:ascii="宋体" w:hAnsi="宋体"/>
          <w:color w:val="000000" w:themeColor="text1"/>
          <w:szCs w:val="24"/>
        </w:rPr>
        <w:t>（1）医保门诊分析</w:t>
      </w:r>
    </w:p>
    <w:p w14:paraId="3E56F514">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医保门诊业务进行同环比分析、目标达成情况、科室排行情况，从工作量、人头比、费用增长率、门诊费用维度分析医保门诊业务开展情况，并实现关键指标从总医院→院区→科室不同层级的层层下钻分析。</w:t>
      </w:r>
    </w:p>
    <w:p w14:paraId="049DAF34">
      <w:pPr>
        <w:pStyle w:val="45"/>
        <w:spacing w:line="400" w:lineRule="exact"/>
        <w:rPr>
          <w:rFonts w:ascii="宋体" w:hAnsi="宋体"/>
          <w:color w:val="000000" w:themeColor="text1"/>
          <w:szCs w:val="24"/>
        </w:rPr>
      </w:pPr>
      <w:r>
        <w:rPr>
          <w:rFonts w:hint="eastAsia" w:ascii="宋体" w:hAnsi="宋体"/>
          <w:color w:val="000000" w:themeColor="text1"/>
          <w:szCs w:val="24"/>
        </w:rPr>
        <w:t>1）医保门急诊人次分析</w:t>
      </w:r>
    </w:p>
    <w:p w14:paraId="3BD240AC">
      <w:pPr>
        <w:pStyle w:val="45"/>
        <w:spacing w:line="400" w:lineRule="exact"/>
        <w:rPr>
          <w:rFonts w:ascii="宋体" w:hAnsi="宋体"/>
          <w:color w:val="000000" w:themeColor="text1"/>
          <w:szCs w:val="24"/>
        </w:rPr>
      </w:pPr>
      <w:r>
        <w:rPr>
          <w:rFonts w:hint="eastAsia" w:ascii="宋体" w:hAnsi="宋体"/>
          <w:color w:val="000000" w:themeColor="text1"/>
          <w:szCs w:val="24"/>
        </w:rPr>
        <w:t>医保门急诊人次分析包括医保患者门急诊人次概况、医保患者门急诊人次排行、医保患者门急诊人次费别分析、医保患者门急诊人次趋势分析。</w:t>
      </w:r>
    </w:p>
    <w:p w14:paraId="3B730D9F">
      <w:pPr>
        <w:pStyle w:val="45"/>
        <w:spacing w:line="400" w:lineRule="exact"/>
        <w:rPr>
          <w:rFonts w:ascii="宋体" w:hAnsi="宋体"/>
          <w:color w:val="000000" w:themeColor="text1"/>
          <w:szCs w:val="24"/>
        </w:rPr>
      </w:pPr>
    </w:p>
    <w:p w14:paraId="185FA1D1">
      <w:pPr>
        <w:pStyle w:val="45"/>
        <w:spacing w:line="400" w:lineRule="exact"/>
        <w:rPr>
          <w:rFonts w:ascii="宋体" w:hAnsi="宋体"/>
          <w:color w:val="000000" w:themeColor="text1"/>
          <w:szCs w:val="24"/>
        </w:rPr>
      </w:pPr>
      <w:r>
        <w:rPr>
          <w:rFonts w:hint="eastAsia" w:ascii="宋体" w:hAnsi="宋体"/>
          <w:color w:val="000000" w:themeColor="text1"/>
          <w:szCs w:val="24"/>
        </w:rPr>
        <w:t>2）医保门急诊人头比分析</w:t>
      </w:r>
    </w:p>
    <w:p w14:paraId="6080A4B1">
      <w:pPr>
        <w:pStyle w:val="45"/>
        <w:spacing w:line="400" w:lineRule="exact"/>
        <w:rPr>
          <w:rFonts w:ascii="宋体" w:hAnsi="宋体"/>
          <w:color w:val="000000" w:themeColor="text1"/>
          <w:szCs w:val="24"/>
        </w:rPr>
      </w:pPr>
      <w:r>
        <w:rPr>
          <w:rFonts w:hint="eastAsia" w:ascii="宋体" w:hAnsi="宋体"/>
          <w:color w:val="000000" w:themeColor="text1"/>
          <w:szCs w:val="24"/>
        </w:rPr>
        <w:t>医保门急诊人头比分析包括医保门急诊人头比概况、医保门急诊人头比排行、医保门急诊人头比费别分析、医保门急诊人头比趋势分析。</w:t>
      </w:r>
    </w:p>
    <w:p w14:paraId="398B8D4F">
      <w:pPr>
        <w:pStyle w:val="45"/>
        <w:spacing w:line="400" w:lineRule="exact"/>
        <w:rPr>
          <w:rFonts w:ascii="宋体" w:hAnsi="宋体"/>
          <w:color w:val="000000" w:themeColor="text1"/>
          <w:szCs w:val="24"/>
        </w:rPr>
      </w:pPr>
      <w:r>
        <w:rPr>
          <w:rFonts w:hint="eastAsia" w:ascii="宋体" w:hAnsi="宋体"/>
          <w:color w:val="000000" w:themeColor="text1"/>
          <w:szCs w:val="24"/>
        </w:rPr>
        <w:t>3）医保门急诊人头比增长率分析</w:t>
      </w:r>
    </w:p>
    <w:p w14:paraId="2EC0C651">
      <w:pPr>
        <w:pStyle w:val="45"/>
        <w:spacing w:line="400" w:lineRule="exact"/>
        <w:rPr>
          <w:rFonts w:ascii="宋体" w:hAnsi="宋体"/>
          <w:color w:val="000000" w:themeColor="text1"/>
          <w:szCs w:val="24"/>
        </w:rPr>
      </w:pPr>
      <w:r>
        <w:rPr>
          <w:rFonts w:hint="eastAsia" w:ascii="宋体" w:hAnsi="宋体"/>
          <w:color w:val="000000" w:themeColor="text1"/>
          <w:szCs w:val="24"/>
        </w:rPr>
        <w:t>医保门急诊人头比增长率分析包括医保门急诊人头比增长率概况、医保门急诊人头比增长率排行、医保门急诊人头比增长率费别分析、医保门急诊人头比增长率趋势分析。</w:t>
      </w:r>
    </w:p>
    <w:p w14:paraId="51CD8E61">
      <w:pPr>
        <w:pStyle w:val="45"/>
        <w:spacing w:line="400" w:lineRule="exact"/>
        <w:rPr>
          <w:rFonts w:ascii="宋体" w:hAnsi="宋体"/>
          <w:color w:val="000000" w:themeColor="text1"/>
          <w:szCs w:val="24"/>
        </w:rPr>
      </w:pPr>
      <w:r>
        <w:rPr>
          <w:rFonts w:hint="eastAsia" w:ascii="宋体" w:hAnsi="宋体"/>
          <w:color w:val="000000" w:themeColor="text1"/>
          <w:szCs w:val="24"/>
        </w:rPr>
        <w:t>4）医保患者门急诊费用分析</w:t>
      </w:r>
    </w:p>
    <w:p w14:paraId="0F88A8C9">
      <w:pPr>
        <w:pStyle w:val="45"/>
        <w:spacing w:line="400" w:lineRule="exact"/>
        <w:rPr>
          <w:rFonts w:ascii="宋体" w:hAnsi="宋体"/>
          <w:color w:val="000000" w:themeColor="text1"/>
          <w:szCs w:val="24"/>
        </w:rPr>
      </w:pPr>
      <w:r>
        <w:rPr>
          <w:rFonts w:hint="eastAsia" w:ascii="宋体" w:hAnsi="宋体"/>
          <w:color w:val="000000" w:themeColor="text1"/>
          <w:szCs w:val="24"/>
        </w:rPr>
        <w:t>医保患者门急诊费用分析包括医保患者门急诊费用概况、医保患者门急诊费用排行、医保患者门急诊费用费别分析、医保患者门急诊费用趋势分析。</w:t>
      </w:r>
    </w:p>
    <w:p w14:paraId="20FFD81E">
      <w:pPr>
        <w:pStyle w:val="45"/>
        <w:spacing w:line="400" w:lineRule="exact"/>
        <w:rPr>
          <w:rFonts w:ascii="宋体" w:hAnsi="宋体"/>
          <w:color w:val="000000" w:themeColor="text1"/>
          <w:szCs w:val="24"/>
        </w:rPr>
      </w:pPr>
      <w:r>
        <w:rPr>
          <w:rFonts w:hint="eastAsia" w:ascii="宋体" w:hAnsi="宋体"/>
          <w:color w:val="000000" w:themeColor="text1"/>
          <w:szCs w:val="24"/>
        </w:rPr>
        <w:t>5）医保患者次均门急诊费用分析</w:t>
      </w:r>
    </w:p>
    <w:p w14:paraId="2B7DA254">
      <w:pPr>
        <w:pStyle w:val="45"/>
        <w:spacing w:line="400" w:lineRule="exact"/>
        <w:rPr>
          <w:rFonts w:ascii="宋体" w:hAnsi="宋体"/>
          <w:color w:val="000000" w:themeColor="text1"/>
          <w:szCs w:val="24"/>
        </w:rPr>
      </w:pPr>
      <w:r>
        <w:rPr>
          <w:rFonts w:hint="eastAsia" w:ascii="宋体" w:hAnsi="宋体"/>
          <w:color w:val="000000" w:themeColor="text1"/>
          <w:szCs w:val="24"/>
        </w:rPr>
        <w:t>医保患者次均门急诊费用分析包括医保患者次均门急诊费用概况、医保患者次均门急诊费用排行、医保患者次均门急诊费用费别分析、医保患者次均门急诊费用趋势分析。</w:t>
      </w:r>
    </w:p>
    <w:p w14:paraId="571A753C">
      <w:pPr>
        <w:pStyle w:val="45"/>
        <w:spacing w:line="400" w:lineRule="exact"/>
        <w:rPr>
          <w:rFonts w:ascii="宋体" w:hAnsi="宋体"/>
          <w:color w:val="000000" w:themeColor="text1"/>
          <w:szCs w:val="24"/>
        </w:rPr>
      </w:pPr>
      <w:r>
        <w:rPr>
          <w:rFonts w:hint="eastAsia" w:ascii="宋体" w:hAnsi="宋体"/>
          <w:color w:val="000000" w:themeColor="text1"/>
          <w:szCs w:val="24"/>
        </w:rPr>
        <w:t>6）医保门急诊自费分析</w:t>
      </w:r>
    </w:p>
    <w:p w14:paraId="6E9D7376">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医保自费业务进行同环比分析，从门急诊医保人次总况、门急诊费别情况、门急诊医保人次科室排行、门急诊医保人次与非医保人次月趋势维度分析医保自费业务开展情况。</w:t>
      </w:r>
    </w:p>
    <w:p w14:paraId="11C10F63">
      <w:pPr>
        <w:pStyle w:val="45"/>
        <w:spacing w:line="400" w:lineRule="exact"/>
        <w:rPr>
          <w:rFonts w:ascii="宋体" w:hAnsi="宋体"/>
          <w:color w:val="000000" w:themeColor="text1"/>
          <w:szCs w:val="24"/>
        </w:rPr>
      </w:pPr>
      <w:r>
        <w:rPr>
          <w:rFonts w:hint="eastAsia" w:ascii="宋体" w:hAnsi="宋体"/>
          <w:color w:val="000000" w:themeColor="text1"/>
          <w:szCs w:val="24"/>
        </w:rPr>
        <w:t>（2）医保住院分析</w:t>
      </w:r>
    </w:p>
    <w:p w14:paraId="2365CEEA">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医保住院业务进行同环比分析、目标达成情况、科室排行情况，从工作量、工作效率、费用增长率维度分析医保住院业务开展情况，并实现关键指标从总医院→院区→科室不同层级的层层下钻分析。</w:t>
      </w:r>
    </w:p>
    <w:p w14:paraId="3DDD5D0A">
      <w:pPr>
        <w:pStyle w:val="45"/>
        <w:spacing w:line="400" w:lineRule="exact"/>
        <w:rPr>
          <w:rFonts w:ascii="宋体" w:hAnsi="宋体"/>
          <w:color w:val="000000" w:themeColor="text1"/>
          <w:szCs w:val="24"/>
        </w:rPr>
      </w:pPr>
      <w:r>
        <w:rPr>
          <w:rFonts w:hint="eastAsia" w:ascii="宋体" w:hAnsi="宋体"/>
          <w:color w:val="000000" w:themeColor="text1"/>
          <w:szCs w:val="24"/>
        </w:rPr>
        <w:t>1）医保患者住院人次分析</w:t>
      </w:r>
    </w:p>
    <w:p w14:paraId="09A2B0D0">
      <w:pPr>
        <w:pStyle w:val="45"/>
        <w:spacing w:line="400" w:lineRule="exact"/>
        <w:rPr>
          <w:rFonts w:ascii="宋体" w:hAnsi="宋体"/>
          <w:color w:val="000000" w:themeColor="text1"/>
          <w:szCs w:val="24"/>
        </w:rPr>
      </w:pPr>
      <w:r>
        <w:rPr>
          <w:rFonts w:hint="eastAsia" w:ascii="宋体" w:hAnsi="宋体"/>
          <w:color w:val="000000" w:themeColor="text1"/>
          <w:szCs w:val="24"/>
        </w:rPr>
        <w:t>医保患者住院人次分析包括医保患者住院人次概况、医保患者住院人次科室排行、医保患者住院人次费别分析、医保患者住院人次趋势分析。</w:t>
      </w:r>
    </w:p>
    <w:p w14:paraId="7F980DC2">
      <w:pPr>
        <w:pStyle w:val="45"/>
        <w:spacing w:line="400" w:lineRule="exact"/>
        <w:rPr>
          <w:rFonts w:ascii="宋体" w:hAnsi="宋体"/>
          <w:color w:val="000000" w:themeColor="text1"/>
          <w:szCs w:val="24"/>
        </w:rPr>
      </w:pPr>
      <w:r>
        <w:rPr>
          <w:rFonts w:hint="eastAsia" w:ascii="宋体" w:hAnsi="宋体"/>
          <w:color w:val="000000" w:themeColor="text1"/>
          <w:szCs w:val="24"/>
        </w:rPr>
        <w:t>2）医保患者平均住院天数分析</w:t>
      </w:r>
    </w:p>
    <w:p w14:paraId="0C6C42FD">
      <w:pPr>
        <w:pStyle w:val="45"/>
        <w:spacing w:line="400" w:lineRule="exact"/>
        <w:rPr>
          <w:rFonts w:ascii="宋体" w:hAnsi="宋体"/>
          <w:color w:val="000000" w:themeColor="text1"/>
          <w:szCs w:val="24"/>
        </w:rPr>
      </w:pPr>
      <w:r>
        <w:rPr>
          <w:rFonts w:hint="eastAsia" w:ascii="宋体" w:hAnsi="宋体"/>
          <w:color w:val="000000" w:themeColor="text1"/>
          <w:szCs w:val="24"/>
        </w:rPr>
        <w:t>医保患者平均住院天数分析包括医保患者平均住院天数概况、医保患者平均住院天数科室排行、医保患者平均住院天数病种分析、医保患者平均住院天数趋势分析。</w:t>
      </w:r>
    </w:p>
    <w:p w14:paraId="237E6AFA">
      <w:pPr>
        <w:pStyle w:val="45"/>
        <w:spacing w:line="400" w:lineRule="exact"/>
        <w:rPr>
          <w:rFonts w:ascii="宋体" w:hAnsi="宋体"/>
          <w:color w:val="000000" w:themeColor="text1"/>
          <w:szCs w:val="24"/>
        </w:rPr>
      </w:pPr>
      <w:r>
        <w:rPr>
          <w:rFonts w:hint="eastAsia" w:ascii="宋体" w:hAnsi="宋体"/>
          <w:color w:val="000000" w:themeColor="text1"/>
          <w:szCs w:val="24"/>
        </w:rPr>
        <w:t>3）医保患者住院医保费用分析</w:t>
      </w:r>
    </w:p>
    <w:p w14:paraId="7BAEEC81">
      <w:pPr>
        <w:pStyle w:val="45"/>
        <w:spacing w:line="400" w:lineRule="exact"/>
        <w:rPr>
          <w:rFonts w:ascii="宋体" w:hAnsi="宋体"/>
          <w:color w:val="000000" w:themeColor="text1"/>
          <w:szCs w:val="24"/>
        </w:rPr>
      </w:pPr>
      <w:r>
        <w:rPr>
          <w:rFonts w:hint="eastAsia" w:ascii="宋体" w:hAnsi="宋体"/>
          <w:color w:val="000000" w:themeColor="text1"/>
          <w:szCs w:val="24"/>
        </w:rPr>
        <w:t>医保患者住院医保费用分析包括医保患者住院医保费用总况、医保患者住院费用科室排行、医保患者住院费医保类别分析、医保患者住院费用趋势分析。</w:t>
      </w:r>
    </w:p>
    <w:p w14:paraId="098D3048">
      <w:pPr>
        <w:pStyle w:val="45"/>
        <w:spacing w:line="400" w:lineRule="exact"/>
        <w:rPr>
          <w:rFonts w:ascii="宋体" w:hAnsi="宋体"/>
          <w:color w:val="000000" w:themeColor="text1"/>
          <w:szCs w:val="24"/>
        </w:rPr>
      </w:pPr>
      <w:r>
        <w:rPr>
          <w:rFonts w:hint="eastAsia" w:ascii="宋体" w:hAnsi="宋体"/>
          <w:color w:val="000000" w:themeColor="text1"/>
          <w:szCs w:val="24"/>
        </w:rPr>
        <w:t>4）医保患者次均住院费用分析</w:t>
      </w:r>
    </w:p>
    <w:p w14:paraId="097BCD50">
      <w:pPr>
        <w:pStyle w:val="45"/>
        <w:spacing w:line="400" w:lineRule="exact"/>
        <w:rPr>
          <w:rFonts w:ascii="宋体" w:hAnsi="宋体"/>
          <w:color w:val="000000" w:themeColor="text1"/>
          <w:szCs w:val="24"/>
        </w:rPr>
      </w:pPr>
      <w:r>
        <w:rPr>
          <w:rFonts w:hint="eastAsia" w:ascii="宋体" w:hAnsi="宋体"/>
          <w:color w:val="000000" w:themeColor="text1"/>
          <w:szCs w:val="24"/>
        </w:rPr>
        <w:t>医保患者次均住院费用分析包括医保患者次均住院医保费用概况、医保患者次均住院医保费用科室排行、医保患者次均住院费用费别分析、医保患者次均住院医保费用月趋势分析。</w:t>
      </w:r>
    </w:p>
    <w:p w14:paraId="54B2E96B">
      <w:pPr>
        <w:pStyle w:val="45"/>
        <w:spacing w:line="400" w:lineRule="exact"/>
        <w:rPr>
          <w:rFonts w:ascii="宋体" w:hAnsi="宋体"/>
          <w:color w:val="000000" w:themeColor="text1"/>
          <w:szCs w:val="24"/>
        </w:rPr>
      </w:pPr>
      <w:r>
        <w:rPr>
          <w:rFonts w:hint="eastAsia" w:ascii="宋体" w:hAnsi="宋体"/>
          <w:color w:val="000000" w:themeColor="text1"/>
          <w:szCs w:val="24"/>
        </w:rPr>
        <w:t>12.主题-临床路径分析</w:t>
      </w:r>
    </w:p>
    <w:p w14:paraId="65C018DA">
      <w:pPr>
        <w:pStyle w:val="45"/>
        <w:spacing w:line="400" w:lineRule="exact"/>
        <w:rPr>
          <w:rFonts w:ascii="宋体" w:hAnsi="宋体"/>
          <w:color w:val="000000" w:themeColor="text1"/>
          <w:szCs w:val="24"/>
        </w:rPr>
      </w:pPr>
      <w:r>
        <w:rPr>
          <w:rFonts w:hint="eastAsia" w:ascii="宋体" w:hAnsi="宋体"/>
          <w:color w:val="000000" w:themeColor="text1"/>
          <w:szCs w:val="24"/>
        </w:rPr>
        <w:t>临床路径分析模块包括临床路径入组率、临床路径完成率，针对临床路径入组率诊断进行排行及趋势分析，动态监测掌握临床路径完成情况及变异退出情况。</w:t>
      </w:r>
    </w:p>
    <w:p w14:paraId="0791BAA4">
      <w:pPr>
        <w:pStyle w:val="45"/>
        <w:spacing w:line="400" w:lineRule="exact"/>
        <w:rPr>
          <w:rFonts w:ascii="宋体" w:hAnsi="宋体"/>
          <w:color w:val="000000" w:themeColor="text1"/>
          <w:szCs w:val="24"/>
        </w:rPr>
      </w:pPr>
      <w:r>
        <w:rPr>
          <w:rFonts w:hint="eastAsia" w:ascii="宋体" w:hAnsi="宋体"/>
          <w:color w:val="000000" w:themeColor="text1"/>
          <w:szCs w:val="24"/>
        </w:rPr>
        <w:t>（1）临床路径入组率分析</w:t>
      </w:r>
    </w:p>
    <w:p w14:paraId="59213E3D">
      <w:pPr>
        <w:pStyle w:val="45"/>
        <w:spacing w:line="400" w:lineRule="exact"/>
        <w:rPr>
          <w:rFonts w:ascii="宋体" w:hAnsi="宋体"/>
          <w:color w:val="000000" w:themeColor="text1"/>
          <w:szCs w:val="24"/>
        </w:rPr>
      </w:pPr>
      <w:r>
        <w:rPr>
          <w:rFonts w:hint="eastAsia" w:ascii="宋体" w:hAnsi="宋体"/>
          <w:color w:val="000000" w:themeColor="text1"/>
          <w:szCs w:val="24"/>
        </w:rPr>
        <w:t>通过临床路径的入组率的本项目同期对比、目标达标情况、前五科室、前五病种及趋势变化分析影响临床路径入组率主要的障碍因素，改进治疗过程，最终提高入组率。</w:t>
      </w:r>
    </w:p>
    <w:p w14:paraId="3F546FED">
      <w:pPr>
        <w:pStyle w:val="45"/>
        <w:spacing w:line="400" w:lineRule="exact"/>
        <w:rPr>
          <w:rFonts w:ascii="宋体" w:hAnsi="宋体"/>
          <w:color w:val="000000" w:themeColor="text1"/>
          <w:szCs w:val="24"/>
        </w:rPr>
      </w:pPr>
      <w:r>
        <w:rPr>
          <w:rFonts w:hint="eastAsia" w:ascii="宋体" w:hAnsi="宋体"/>
          <w:color w:val="000000" w:themeColor="text1"/>
          <w:szCs w:val="24"/>
        </w:rPr>
        <w:t>（2）临床路径完成率分析</w:t>
      </w:r>
    </w:p>
    <w:p w14:paraId="47638EA6">
      <w:pPr>
        <w:pStyle w:val="45"/>
        <w:spacing w:line="400" w:lineRule="exact"/>
        <w:rPr>
          <w:rFonts w:ascii="宋体" w:hAnsi="宋体"/>
          <w:color w:val="000000" w:themeColor="text1"/>
          <w:szCs w:val="24"/>
        </w:rPr>
      </w:pPr>
      <w:r>
        <w:rPr>
          <w:rFonts w:hint="eastAsia" w:ascii="宋体" w:hAnsi="宋体"/>
          <w:color w:val="000000" w:themeColor="text1"/>
          <w:szCs w:val="24"/>
        </w:rPr>
        <w:t>通过分析临床路径的完成率、变异率指标，分析影响符合临床路径的相关病种的临床规范化治疗主要的障碍因素，改进治疗过程，最终提高完成率降低变异率，从而降低患者平均住院日及平均住院费用。</w:t>
      </w:r>
    </w:p>
    <w:p w14:paraId="200A7D02">
      <w:pPr>
        <w:pStyle w:val="45"/>
        <w:spacing w:line="400" w:lineRule="exact"/>
        <w:rPr>
          <w:rFonts w:ascii="宋体" w:hAnsi="宋体"/>
          <w:color w:val="000000" w:themeColor="text1"/>
          <w:szCs w:val="24"/>
        </w:rPr>
      </w:pPr>
      <w:r>
        <w:rPr>
          <w:rFonts w:hint="eastAsia" w:ascii="宋体" w:hAnsi="宋体"/>
          <w:color w:val="000000" w:themeColor="text1"/>
          <w:szCs w:val="24"/>
        </w:rPr>
        <w:t>13.主题-闭环管理分析</w:t>
      </w:r>
    </w:p>
    <w:p w14:paraId="6B4F86E0">
      <w:pPr>
        <w:pStyle w:val="45"/>
        <w:spacing w:line="400" w:lineRule="exact"/>
        <w:rPr>
          <w:rFonts w:ascii="宋体" w:hAnsi="宋体"/>
          <w:color w:val="000000" w:themeColor="text1"/>
          <w:szCs w:val="24"/>
        </w:rPr>
      </w:pPr>
      <w:r>
        <w:rPr>
          <w:rFonts w:hint="eastAsia" w:ascii="宋体" w:hAnsi="宋体"/>
          <w:color w:val="000000" w:themeColor="text1"/>
          <w:szCs w:val="24"/>
        </w:rPr>
        <w:t>基于获取的相关闭环节点数据进行有效分析，主要包括检查闭环监管、检验闭环监管、病理闭环监管、手术闭环监管、输血闭环监管、药品闭环监管。建设内容主要基于医院已有的建设闭环情况进行分析。</w:t>
      </w:r>
    </w:p>
    <w:p w14:paraId="7B363BCC">
      <w:pPr>
        <w:pStyle w:val="45"/>
        <w:spacing w:line="400" w:lineRule="exact"/>
        <w:rPr>
          <w:rFonts w:ascii="宋体" w:hAnsi="宋体"/>
          <w:color w:val="000000" w:themeColor="text1"/>
          <w:szCs w:val="24"/>
        </w:rPr>
      </w:pPr>
      <w:r>
        <w:rPr>
          <w:rFonts w:hint="eastAsia" w:ascii="宋体" w:hAnsi="宋体"/>
          <w:color w:val="000000" w:themeColor="text1"/>
          <w:szCs w:val="24"/>
        </w:rPr>
        <w:t>（1）检查闭环监管</w:t>
      </w:r>
    </w:p>
    <w:p w14:paraId="76459E93">
      <w:pPr>
        <w:pStyle w:val="45"/>
        <w:spacing w:line="400" w:lineRule="exact"/>
        <w:rPr>
          <w:rFonts w:ascii="宋体" w:hAnsi="宋体"/>
          <w:color w:val="000000" w:themeColor="text1"/>
          <w:szCs w:val="24"/>
        </w:rPr>
      </w:pPr>
      <w:r>
        <w:rPr>
          <w:rFonts w:hint="eastAsia" w:ascii="宋体" w:hAnsi="宋体"/>
          <w:color w:val="000000" w:themeColor="text1"/>
          <w:szCs w:val="24"/>
        </w:rPr>
        <w:t>检查闭环流程监管，要求按总医院→院区→科室分析门诊、住院检查闭环各环节的耗时情况，监管闭环完整性。分别以柱状图、饼图、曲线图等不同的方式展示检查闭环执行率，分析检查执行率的同环比、趋势情况，并实现指标从总医院→院区→科室→治疗组→患者不同层级的层层下钻分析。</w:t>
      </w:r>
    </w:p>
    <w:p w14:paraId="03E8C7B1">
      <w:pPr>
        <w:pStyle w:val="45"/>
        <w:spacing w:line="400" w:lineRule="exact"/>
        <w:rPr>
          <w:rFonts w:ascii="宋体" w:hAnsi="宋体"/>
          <w:color w:val="000000" w:themeColor="text1"/>
          <w:szCs w:val="24"/>
        </w:rPr>
      </w:pPr>
      <w:r>
        <w:rPr>
          <w:rFonts w:hint="eastAsia" w:ascii="宋体" w:hAnsi="宋体"/>
          <w:color w:val="000000" w:themeColor="text1"/>
          <w:szCs w:val="24"/>
        </w:rPr>
        <w:t>要求对检查患者检查时长、预约率内容进行分析。支持医生开立医嘱、电子申请单、预约排队、叫号检查、出具报告过程状态的监控分析，包括数据的完整性、报告的及时性，能对缺失内容进行环节监控，做到实时追溯。</w:t>
      </w:r>
    </w:p>
    <w:p w14:paraId="16A06F55">
      <w:pPr>
        <w:pStyle w:val="45"/>
        <w:spacing w:line="400" w:lineRule="exact"/>
        <w:rPr>
          <w:rFonts w:ascii="宋体" w:hAnsi="宋体"/>
          <w:color w:val="000000" w:themeColor="text1"/>
          <w:szCs w:val="24"/>
        </w:rPr>
      </w:pPr>
      <w:r>
        <w:rPr>
          <w:rFonts w:hint="eastAsia" w:ascii="宋体" w:hAnsi="宋体"/>
          <w:color w:val="000000" w:themeColor="text1"/>
          <w:szCs w:val="24"/>
        </w:rPr>
        <w:t>（2）检验闭环监管</w:t>
      </w:r>
    </w:p>
    <w:p w14:paraId="7CD2F90A">
      <w:pPr>
        <w:pStyle w:val="45"/>
        <w:spacing w:line="400" w:lineRule="exact"/>
        <w:rPr>
          <w:rFonts w:ascii="宋体" w:hAnsi="宋体"/>
          <w:color w:val="000000" w:themeColor="text1"/>
          <w:szCs w:val="24"/>
        </w:rPr>
      </w:pPr>
      <w:r>
        <w:rPr>
          <w:rFonts w:hint="eastAsia" w:ascii="宋体" w:hAnsi="宋体"/>
          <w:color w:val="000000" w:themeColor="text1"/>
          <w:szCs w:val="24"/>
        </w:rPr>
        <w:t>检验闭环流程监管，要求按总医院→院区→科室分析门诊、住院检验闭环各环节的耗时情况，监管闭环完整性。要求支持以柱状图、饼图、曲线图等不同的方式展示检验闭环执行率，分析检验执行率的同环比、趋势情况，并实现指标从总医院→院区→科室→治疗组→患者不同层级的层层下钻分析。</w:t>
      </w:r>
    </w:p>
    <w:p w14:paraId="7A7F64D8">
      <w:pPr>
        <w:pStyle w:val="45"/>
        <w:spacing w:line="400" w:lineRule="exact"/>
        <w:rPr>
          <w:rFonts w:ascii="宋体" w:hAnsi="宋体"/>
          <w:color w:val="000000" w:themeColor="text1"/>
          <w:szCs w:val="24"/>
        </w:rPr>
      </w:pPr>
      <w:r>
        <w:rPr>
          <w:rFonts w:hint="eastAsia" w:ascii="宋体" w:hAnsi="宋体"/>
          <w:color w:val="000000" w:themeColor="text1"/>
          <w:szCs w:val="24"/>
        </w:rPr>
        <w:t>要求对检验过程状态，如检验申请、标本采集、传送及交接状态、标本情况（合格、不合格）、检验状态、检验审核、检验结果、结果状态、结果通知、检验的标本接收、检验分析、报告审核等检验相关的环节形成监控指标。能以直观方式展示闭环的各节点执行人、执行时间、执行状态，结合质控指标，对标本及时送达率、检测率、标本采集的合格率内容进行分析。</w:t>
      </w:r>
    </w:p>
    <w:p w14:paraId="2C37C75C">
      <w:pPr>
        <w:pStyle w:val="45"/>
        <w:spacing w:line="400" w:lineRule="exact"/>
        <w:rPr>
          <w:rFonts w:ascii="宋体" w:hAnsi="宋体"/>
          <w:color w:val="000000" w:themeColor="text1"/>
          <w:szCs w:val="24"/>
        </w:rPr>
      </w:pPr>
      <w:r>
        <w:rPr>
          <w:rFonts w:hint="eastAsia" w:ascii="宋体" w:hAnsi="宋体"/>
          <w:color w:val="000000" w:themeColor="text1"/>
          <w:szCs w:val="24"/>
        </w:rPr>
        <w:t>（3）病理闭环监管</w:t>
      </w:r>
    </w:p>
    <w:p w14:paraId="237E49A5">
      <w:pPr>
        <w:pStyle w:val="45"/>
        <w:spacing w:line="400" w:lineRule="exact"/>
        <w:rPr>
          <w:rFonts w:ascii="宋体" w:hAnsi="宋体"/>
          <w:color w:val="000000" w:themeColor="text1"/>
          <w:szCs w:val="24"/>
        </w:rPr>
      </w:pPr>
      <w:r>
        <w:rPr>
          <w:rFonts w:hint="eastAsia" w:ascii="宋体" w:hAnsi="宋体"/>
          <w:color w:val="000000" w:themeColor="text1"/>
          <w:szCs w:val="24"/>
        </w:rPr>
        <w:t>病理闭环监管主要通过医生下嘱到病理送检完成的全流程闭环监管。通过监测医生下嘱、医嘱校对、标签打印、标本离体、固定、配送、接送、送检、审核各执行时间节点，通过直观方式展示闭环各节点间的平均用时，判定全院影响病理闭环的超时环节，并进行红色预警提醒。另外，能够根据不同检查项目进行相关闭环流程的细项分析，做到针对项目的超时闭环节点的分析，辅助进行超时节点的措施调整，以缩短整体病理送检时间。</w:t>
      </w:r>
    </w:p>
    <w:p w14:paraId="0F49531F">
      <w:pPr>
        <w:pStyle w:val="45"/>
        <w:spacing w:line="400" w:lineRule="exact"/>
        <w:rPr>
          <w:rFonts w:ascii="宋体" w:hAnsi="宋体"/>
          <w:color w:val="000000" w:themeColor="text1"/>
          <w:szCs w:val="24"/>
        </w:rPr>
      </w:pPr>
      <w:r>
        <w:rPr>
          <w:rFonts w:hint="eastAsia" w:ascii="宋体" w:hAnsi="宋体"/>
          <w:color w:val="000000" w:themeColor="text1"/>
          <w:szCs w:val="24"/>
        </w:rPr>
        <w:t>（4）手术闭环监管</w:t>
      </w:r>
    </w:p>
    <w:p w14:paraId="414D3EF0">
      <w:pPr>
        <w:pStyle w:val="45"/>
        <w:spacing w:line="400" w:lineRule="exact"/>
        <w:rPr>
          <w:rFonts w:ascii="宋体" w:hAnsi="宋体"/>
          <w:color w:val="000000" w:themeColor="text1"/>
          <w:szCs w:val="24"/>
        </w:rPr>
      </w:pPr>
      <w:r>
        <w:rPr>
          <w:rFonts w:hint="eastAsia" w:ascii="宋体" w:hAnsi="宋体"/>
          <w:color w:val="000000" w:themeColor="text1"/>
          <w:szCs w:val="24"/>
        </w:rPr>
        <w:t>要求按总医院→院区→科室分析手术闭环各环节的耗时情况，监管闭环完整性。分别以柱状图、饼图、曲线图等不同的方式展示手术闭环执行率，分析外科手术执行率的同环比、趋势情况，并实现指标从总医院→院区→科室→治疗组→患者不同层级的层层下钻分析。</w:t>
      </w:r>
    </w:p>
    <w:p w14:paraId="70C55514">
      <w:pPr>
        <w:pStyle w:val="45"/>
        <w:spacing w:line="400" w:lineRule="exact"/>
        <w:rPr>
          <w:rFonts w:ascii="宋体" w:hAnsi="宋体"/>
          <w:color w:val="000000" w:themeColor="text1"/>
          <w:szCs w:val="24"/>
        </w:rPr>
      </w:pPr>
      <w:r>
        <w:rPr>
          <w:rFonts w:hint="eastAsia" w:ascii="宋体" w:hAnsi="宋体"/>
          <w:color w:val="000000" w:themeColor="text1"/>
          <w:szCs w:val="24"/>
        </w:rPr>
        <w:t>（5）输血闭环监管</w:t>
      </w:r>
    </w:p>
    <w:p w14:paraId="7FA61845">
      <w:pPr>
        <w:pStyle w:val="45"/>
        <w:spacing w:line="400" w:lineRule="exact"/>
        <w:rPr>
          <w:rFonts w:ascii="宋体" w:hAnsi="宋体"/>
          <w:color w:val="000000" w:themeColor="text1"/>
          <w:szCs w:val="24"/>
        </w:rPr>
      </w:pPr>
      <w:r>
        <w:rPr>
          <w:rFonts w:hint="eastAsia" w:ascii="宋体" w:hAnsi="宋体"/>
          <w:color w:val="000000" w:themeColor="text1"/>
          <w:szCs w:val="24"/>
        </w:rPr>
        <w:t>基于原始数据来源输血系统。要求按总医院→院区→科室分析门诊、住院输血闭环各环节的耗时情况，监管闭环完整性。分别以柱状图、饼图、曲线图等不同的方式展示输血闭环执行率，分析输血执行率的同环比、趋势情况，并实现指标从总医院→院区→科室→治疗组→患者不同层级的层层下钻分析。</w:t>
      </w:r>
    </w:p>
    <w:p w14:paraId="2608E073">
      <w:pPr>
        <w:pStyle w:val="45"/>
        <w:spacing w:line="400" w:lineRule="exact"/>
        <w:rPr>
          <w:rFonts w:ascii="宋体" w:hAnsi="宋体"/>
          <w:color w:val="000000" w:themeColor="text1"/>
          <w:szCs w:val="24"/>
        </w:rPr>
      </w:pPr>
      <w:r>
        <w:rPr>
          <w:rFonts w:hint="eastAsia" w:ascii="宋体" w:hAnsi="宋体"/>
          <w:color w:val="000000" w:themeColor="text1"/>
          <w:szCs w:val="24"/>
        </w:rPr>
        <w:t>（6）药品闭环监管</w:t>
      </w:r>
    </w:p>
    <w:p w14:paraId="69AC19A3">
      <w:pPr>
        <w:pStyle w:val="45"/>
        <w:spacing w:line="400" w:lineRule="exact"/>
        <w:rPr>
          <w:rFonts w:ascii="宋体" w:hAnsi="宋体"/>
          <w:color w:val="000000" w:themeColor="text1"/>
          <w:szCs w:val="24"/>
        </w:rPr>
      </w:pPr>
      <w:r>
        <w:rPr>
          <w:rFonts w:hint="eastAsia" w:ascii="宋体" w:hAnsi="宋体"/>
          <w:color w:val="000000" w:themeColor="text1"/>
          <w:szCs w:val="24"/>
        </w:rPr>
        <w:t>1）口服用药闭环流程监管</w:t>
      </w:r>
    </w:p>
    <w:p w14:paraId="61885ADF">
      <w:pPr>
        <w:pStyle w:val="45"/>
        <w:spacing w:line="400" w:lineRule="exact"/>
        <w:rPr>
          <w:rFonts w:ascii="宋体" w:hAnsi="宋体"/>
          <w:color w:val="000000" w:themeColor="text1"/>
          <w:szCs w:val="24"/>
        </w:rPr>
      </w:pPr>
      <w:r>
        <w:rPr>
          <w:rFonts w:hint="eastAsia" w:ascii="宋体" w:hAnsi="宋体"/>
          <w:color w:val="000000" w:themeColor="text1"/>
          <w:szCs w:val="24"/>
        </w:rPr>
        <w:t>要求按总医院→院区→科室分析口服用药闭环各环节的耗时情况，监管闭环完整性。分别以柱状图、饼图、曲线图等不同的方式展示口服药闭环执行率，分析口服药执行率的同环比、趋势情况，并实现指标从总医院→院区→科室→治疗组→患者不同层级的层层下钻分析。</w:t>
      </w:r>
    </w:p>
    <w:p w14:paraId="75A8FDC8">
      <w:pPr>
        <w:pStyle w:val="45"/>
        <w:spacing w:line="400" w:lineRule="exact"/>
        <w:rPr>
          <w:rFonts w:ascii="宋体" w:hAnsi="宋体"/>
          <w:color w:val="000000" w:themeColor="text1"/>
          <w:szCs w:val="24"/>
        </w:rPr>
      </w:pPr>
      <w:r>
        <w:rPr>
          <w:rFonts w:hint="eastAsia" w:ascii="宋体" w:hAnsi="宋体"/>
          <w:color w:val="000000" w:themeColor="text1"/>
          <w:szCs w:val="24"/>
        </w:rPr>
        <w:t>2）注射用药闭环流程监管</w:t>
      </w:r>
    </w:p>
    <w:p w14:paraId="7287EF99">
      <w:pPr>
        <w:pStyle w:val="45"/>
        <w:spacing w:line="400" w:lineRule="exact"/>
        <w:rPr>
          <w:rFonts w:ascii="宋体" w:hAnsi="宋体"/>
          <w:color w:val="000000" w:themeColor="text1"/>
          <w:szCs w:val="24"/>
        </w:rPr>
      </w:pPr>
      <w:r>
        <w:rPr>
          <w:rFonts w:hint="eastAsia" w:ascii="宋体" w:hAnsi="宋体"/>
          <w:color w:val="000000" w:themeColor="text1"/>
          <w:szCs w:val="24"/>
        </w:rPr>
        <w:t>要求按总医院→院区→科室分析注射用药闭环各环节的耗时情况，监管闭环完整性。分别以柱状图、饼图、曲线图等不同的方式展示输液闭环执行率，分析输液执行率的同环比、趋势情况，并实现指标从总医院→院区→科室→治疗组→患者不同层级的层层下钻分析。</w:t>
      </w:r>
    </w:p>
    <w:p w14:paraId="4707589D">
      <w:pPr>
        <w:pStyle w:val="45"/>
        <w:spacing w:line="400" w:lineRule="exact"/>
        <w:rPr>
          <w:rFonts w:ascii="宋体" w:hAnsi="宋体"/>
          <w:color w:val="000000" w:themeColor="text1"/>
          <w:szCs w:val="24"/>
        </w:rPr>
      </w:pPr>
      <w:r>
        <w:rPr>
          <w:rFonts w:hint="eastAsia" w:ascii="宋体" w:hAnsi="宋体"/>
          <w:color w:val="000000" w:themeColor="text1"/>
          <w:szCs w:val="24"/>
        </w:rPr>
        <w:t>14.平台基础管理</w:t>
      </w:r>
    </w:p>
    <w:p w14:paraId="7A4835E1">
      <w:pPr>
        <w:pStyle w:val="45"/>
        <w:spacing w:line="400" w:lineRule="exact"/>
        <w:rPr>
          <w:rFonts w:ascii="宋体" w:hAnsi="宋体"/>
          <w:color w:val="000000" w:themeColor="text1"/>
          <w:szCs w:val="24"/>
        </w:rPr>
      </w:pPr>
      <w:r>
        <w:rPr>
          <w:rFonts w:hint="eastAsia" w:ascii="宋体" w:hAnsi="宋体"/>
          <w:color w:val="000000" w:themeColor="text1"/>
          <w:szCs w:val="24"/>
        </w:rPr>
        <w:t>（1）权限管理</w:t>
      </w:r>
    </w:p>
    <w:p w14:paraId="44AF1952">
      <w:pPr>
        <w:pStyle w:val="45"/>
        <w:spacing w:line="400" w:lineRule="exact"/>
        <w:rPr>
          <w:rFonts w:ascii="宋体" w:hAnsi="宋体"/>
          <w:color w:val="000000" w:themeColor="text1"/>
          <w:szCs w:val="24"/>
        </w:rPr>
      </w:pPr>
      <w:r>
        <w:rPr>
          <w:rFonts w:hint="eastAsia" w:ascii="宋体" w:hAnsi="宋体"/>
          <w:color w:val="000000" w:themeColor="text1"/>
          <w:szCs w:val="24"/>
        </w:rPr>
        <w:t>平台的权限管理基于软件即服务（Software-as-a-Service，SaaS）的权限管理模式来设计。SaaS模式最为突出的特点是，在同一个实例中，不同租户之间的数据逻辑完全隔离，但物理上却统一存储。平台权限管理内容包括两部分：功能权限和数据权限。功能权限主要为不同层级的组织（用户）配置功能菜单的方式来实现功能上的控制。数据权限方面，主要通过用户所管辖的范围进行数据的访问权限的控制，例如：院领导以及职能管理科室可以看到全院的相关数据，但是临床科室主任只能看到本科室的相关数据内容。做到了“统一采集，分散应用”的数据控制，有效提高了数据的访问安全。</w:t>
      </w:r>
    </w:p>
    <w:p w14:paraId="5E5AF9F4">
      <w:pPr>
        <w:pStyle w:val="45"/>
        <w:spacing w:line="400" w:lineRule="exact"/>
        <w:rPr>
          <w:rFonts w:ascii="宋体" w:hAnsi="宋体"/>
          <w:color w:val="000000" w:themeColor="text1"/>
          <w:szCs w:val="24"/>
        </w:rPr>
      </w:pPr>
      <w:r>
        <w:rPr>
          <w:rFonts w:hint="eastAsia" w:ascii="宋体" w:hAnsi="宋体"/>
          <w:color w:val="000000" w:themeColor="text1"/>
          <w:szCs w:val="24"/>
        </w:rPr>
        <w:t>（2）用户管理</w:t>
      </w:r>
    </w:p>
    <w:p w14:paraId="62048E7C">
      <w:pPr>
        <w:pStyle w:val="45"/>
        <w:spacing w:line="400" w:lineRule="exact"/>
        <w:rPr>
          <w:rFonts w:ascii="宋体" w:hAnsi="宋体"/>
          <w:color w:val="000000" w:themeColor="text1"/>
          <w:szCs w:val="24"/>
        </w:rPr>
      </w:pPr>
      <w:r>
        <w:rPr>
          <w:rFonts w:hint="eastAsia" w:ascii="宋体" w:hAnsi="宋体"/>
          <w:color w:val="000000" w:themeColor="text1"/>
          <w:szCs w:val="24"/>
        </w:rPr>
        <w:t>对访问平台的相关用户管理，包括对应的机构、角色管理。主要对接入平台的相关用户进行有效管理。用户按照不同的岗位角色进行划分，并结合机构进行管理，直观有效的进行用户管理。包括管理员用户以及通过权限配置的其他不同层级的用户。管理员用户可通过登录名称和密码进行系统功能和数据的操作。一般用户根据不同层级权限进行访问。</w:t>
      </w:r>
    </w:p>
    <w:p w14:paraId="016FDD3A">
      <w:pPr>
        <w:pStyle w:val="45"/>
        <w:spacing w:line="400" w:lineRule="exact"/>
        <w:rPr>
          <w:rFonts w:ascii="宋体" w:hAnsi="宋体"/>
          <w:color w:val="000000" w:themeColor="text1"/>
          <w:szCs w:val="24"/>
        </w:rPr>
      </w:pPr>
      <w:r>
        <w:rPr>
          <w:rFonts w:hint="eastAsia" w:ascii="宋体" w:hAnsi="宋体"/>
          <w:color w:val="000000" w:themeColor="text1"/>
          <w:szCs w:val="24"/>
        </w:rPr>
        <w:t>（3）指标管理</w:t>
      </w:r>
    </w:p>
    <w:p w14:paraId="3B27FF7E">
      <w:pPr>
        <w:pStyle w:val="45"/>
        <w:spacing w:line="400" w:lineRule="exact"/>
        <w:rPr>
          <w:rFonts w:ascii="宋体" w:hAnsi="宋体"/>
          <w:color w:val="000000" w:themeColor="text1"/>
          <w:szCs w:val="24"/>
        </w:rPr>
      </w:pPr>
      <w:r>
        <w:rPr>
          <w:rFonts w:hint="eastAsia" w:ascii="宋体" w:hAnsi="宋体"/>
          <w:color w:val="000000" w:themeColor="text1"/>
          <w:szCs w:val="24"/>
        </w:rPr>
        <w:t>指标管理，是整个系统管理的基本功能。针对用户所查阅的相关功能模块，包括实时监测、工作量等相关模块的基础框架维护。以及对应仪表盘内容在后台能够进行有效管理，为系统建立起一个流程化的管理体系。另外，提供与中间件FR的融合应用配置等相关模块化管理。除此之外，可以针对平台所采用的指标算法进行有效维护，并与具体指标进行挂钩在前台展示，方便用户对指标计算方式的理解。</w:t>
      </w:r>
    </w:p>
    <w:p w14:paraId="0355718B">
      <w:pPr>
        <w:pStyle w:val="45"/>
        <w:spacing w:line="400" w:lineRule="exact"/>
        <w:rPr>
          <w:rFonts w:ascii="宋体" w:hAnsi="宋体"/>
          <w:color w:val="000000" w:themeColor="text1"/>
          <w:szCs w:val="24"/>
        </w:rPr>
      </w:pPr>
      <w:r>
        <w:rPr>
          <w:rFonts w:hint="eastAsia" w:ascii="宋体" w:hAnsi="宋体"/>
          <w:color w:val="000000" w:themeColor="text1"/>
          <w:szCs w:val="24"/>
        </w:rPr>
        <w:t>（4）指标搜索</w:t>
      </w:r>
    </w:p>
    <w:p w14:paraId="1B638676">
      <w:pPr>
        <w:pStyle w:val="45"/>
        <w:spacing w:line="400" w:lineRule="exact"/>
        <w:rPr>
          <w:rFonts w:ascii="宋体" w:hAnsi="宋体"/>
          <w:color w:val="000000" w:themeColor="text1"/>
          <w:szCs w:val="24"/>
        </w:rPr>
      </w:pPr>
      <w:r>
        <w:rPr>
          <w:rFonts w:hint="eastAsia" w:ascii="宋体" w:hAnsi="宋体"/>
          <w:color w:val="000000" w:themeColor="text1"/>
          <w:szCs w:val="24"/>
        </w:rPr>
        <w:t>提供平台的指标查询服务，用户可根据所查询的条件筛选指标内容。主要查询的内容包括医院工作量、医院医疗收入、医院用药诊断情况相关指标查询。同时，用户通过指标搜索，定位到指标所分析内容的关键信息，及时获取平台统计信息，快速查找指标相关内容。</w:t>
      </w:r>
    </w:p>
    <w:p w14:paraId="17DCAF54">
      <w:pPr>
        <w:pStyle w:val="45"/>
        <w:spacing w:line="400" w:lineRule="exact"/>
        <w:rPr>
          <w:rFonts w:ascii="宋体" w:hAnsi="宋体"/>
          <w:color w:val="000000" w:themeColor="text1"/>
          <w:szCs w:val="24"/>
        </w:rPr>
      </w:pPr>
      <w:r>
        <w:rPr>
          <w:rFonts w:hint="eastAsia" w:ascii="宋体" w:hAnsi="宋体"/>
          <w:color w:val="000000" w:themeColor="text1"/>
          <w:szCs w:val="24"/>
        </w:rPr>
        <w:t>（5）指标收藏</w:t>
      </w:r>
    </w:p>
    <w:p w14:paraId="1514C705">
      <w:pPr>
        <w:pStyle w:val="45"/>
        <w:spacing w:line="400" w:lineRule="exact"/>
        <w:rPr>
          <w:rFonts w:ascii="宋体" w:hAnsi="宋体"/>
          <w:color w:val="000000" w:themeColor="text1"/>
          <w:szCs w:val="24"/>
        </w:rPr>
      </w:pPr>
      <w:r>
        <w:rPr>
          <w:rFonts w:hint="eastAsia" w:ascii="宋体" w:hAnsi="宋体"/>
          <w:color w:val="000000" w:themeColor="text1"/>
          <w:szCs w:val="24"/>
        </w:rPr>
        <w:t>指标收藏主要指针对不同用户所关注的监管指标不同，故需要提供不同用户的日常重点指标的收藏夹，用于可以快速定位日常应用的相关指标内容。方便用户有效缩短定位指标的时间，提高监管的有效性。</w:t>
      </w:r>
    </w:p>
    <w:p w14:paraId="596944D2">
      <w:pPr>
        <w:pStyle w:val="45"/>
        <w:spacing w:line="400" w:lineRule="exact"/>
        <w:rPr>
          <w:rFonts w:ascii="宋体" w:hAnsi="宋体"/>
          <w:color w:val="000000" w:themeColor="text1"/>
          <w:szCs w:val="24"/>
        </w:rPr>
      </w:pPr>
      <w:r>
        <w:rPr>
          <w:rFonts w:hint="eastAsia" w:ascii="宋体" w:hAnsi="宋体"/>
          <w:color w:val="000000" w:themeColor="text1"/>
          <w:szCs w:val="24"/>
        </w:rPr>
        <w:t>（6）指标说明</w:t>
      </w:r>
    </w:p>
    <w:p w14:paraId="090EF537">
      <w:pPr>
        <w:pStyle w:val="45"/>
        <w:spacing w:line="400" w:lineRule="exact"/>
        <w:rPr>
          <w:rFonts w:ascii="宋体" w:hAnsi="宋体"/>
          <w:color w:val="000000" w:themeColor="text1"/>
          <w:szCs w:val="24"/>
        </w:rPr>
      </w:pPr>
      <w:r>
        <w:rPr>
          <w:rFonts w:hint="eastAsia" w:ascii="宋体" w:hAnsi="宋体"/>
          <w:color w:val="000000" w:themeColor="text1"/>
          <w:szCs w:val="24"/>
        </w:rPr>
        <w:t>在对应的指标模块，有单独的模块进行指标计算来源、计算方式相关内容的查询。</w:t>
      </w:r>
    </w:p>
    <w:p w14:paraId="19EB0724">
      <w:pPr>
        <w:pStyle w:val="45"/>
        <w:spacing w:line="400" w:lineRule="exact"/>
        <w:rPr>
          <w:rFonts w:ascii="宋体" w:hAnsi="宋体"/>
          <w:color w:val="000000" w:themeColor="text1"/>
          <w:szCs w:val="24"/>
        </w:rPr>
      </w:pPr>
      <w:r>
        <w:rPr>
          <w:rFonts w:hint="eastAsia" w:ascii="宋体" w:hAnsi="宋体"/>
          <w:color w:val="000000" w:themeColor="text1"/>
          <w:szCs w:val="24"/>
        </w:rPr>
        <w:t>（7）系统用户行为分析</w:t>
      </w:r>
    </w:p>
    <w:p w14:paraId="09BBA7AF">
      <w:pPr>
        <w:pStyle w:val="45"/>
        <w:spacing w:line="400" w:lineRule="exact"/>
        <w:rPr>
          <w:rFonts w:ascii="宋体" w:hAnsi="宋体"/>
          <w:color w:val="000000" w:themeColor="text1"/>
          <w:szCs w:val="24"/>
        </w:rPr>
      </w:pPr>
      <w:r>
        <w:rPr>
          <w:rFonts w:hint="eastAsia" w:ascii="宋体" w:hAnsi="宋体"/>
          <w:color w:val="000000" w:themeColor="text1"/>
          <w:szCs w:val="24"/>
        </w:rPr>
        <w:t>参照智慧医院信息化建设数据安全规范和医院各项评级的安全要求，对决策支持的系统用户行为、系统使用情况、数据安全情况进行监测。通过对用户的登录行为、操作路径、数据访问、数据导出日志进行挖掘分析，为系统优化、用户行为监管、数据安全管理提供高效、可信的数据支撑。</w:t>
      </w:r>
    </w:p>
    <w:p w14:paraId="1211338A">
      <w:pPr>
        <w:pStyle w:val="45"/>
        <w:spacing w:line="400" w:lineRule="exact"/>
        <w:rPr>
          <w:rFonts w:ascii="宋体" w:hAnsi="宋体"/>
          <w:color w:val="000000" w:themeColor="text1"/>
          <w:szCs w:val="24"/>
        </w:rPr>
      </w:pPr>
      <w:r>
        <w:rPr>
          <w:rFonts w:hint="eastAsia" w:ascii="宋体" w:hAnsi="宋体"/>
          <w:color w:val="000000" w:themeColor="text1"/>
          <w:szCs w:val="24"/>
        </w:rPr>
        <w:t>系统用户行为分析包括系统使用情况分析、访问总人次分析、模板访问次数排行分析、用户访问次数占比分析、访问趋势进行统计分析。</w:t>
      </w:r>
    </w:p>
    <w:p w14:paraId="56A0AF33">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（评审指标项59）</w:t>
      </w:r>
    </w:p>
    <w:p w14:paraId="473575F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1.2.17.8.8</w:t>
      </w:r>
      <w:r>
        <w:rPr>
          <w:rFonts w:hint="eastAsia" w:ascii="宋体" w:hAnsi="宋体" w:eastAsia="宋体" w:cs="宋体"/>
          <w:color w:val="000000" w:themeColor="text1"/>
          <w:szCs w:val="24"/>
        </w:rPr>
        <w:t>三级医院等级医院评审管理</w:t>
      </w:r>
    </w:p>
    <w:p w14:paraId="44621079">
      <w:pPr>
        <w:pStyle w:val="45"/>
        <w:spacing w:line="400" w:lineRule="exact"/>
        <w:rPr>
          <w:rFonts w:ascii="宋体" w:hAnsi="宋体"/>
          <w:color w:val="000000" w:themeColor="text1"/>
          <w:szCs w:val="24"/>
        </w:rPr>
      </w:pPr>
      <w:r>
        <w:rPr>
          <w:rFonts w:hint="eastAsia" w:ascii="宋体" w:hAnsi="宋体"/>
          <w:color w:val="000000" w:themeColor="text1"/>
          <w:szCs w:val="24"/>
        </w:rPr>
        <w:t>1.指标管理（第二部分）</w:t>
      </w:r>
    </w:p>
    <w:p w14:paraId="1B30C15E">
      <w:pPr>
        <w:pStyle w:val="45"/>
        <w:spacing w:line="400" w:lineRule="exact"/>
        <w:rPr>
          <w:rFonts w:ascii="宋体" w:hAnsi="宋体"/>
          <w:color w:val="000000" w:themeColor="text1"/>
          <w:szCs w:val="24"/>
        </w:rPr>
      </w:pPr>
      <w:r>
        <w:rPr>
          <w:rFonts w:hint="eastAsia" w:ascii="宋体" w:hAnsi="宋体"/>
          <w:color w:val="000000" w:themeColor="text1"/>
          <w:szCs w:val="24"/>
        </w:rPr>
        <w:t>2022版等级评审更加注重用客观定量数据，第二部分医疗服务能力与质量安全监测数据（量化指标）在整个评审分数的占比不低于70%。通过规范的指标监测工具、流程化管理体系，实现指标数据多源管理、多维综合分析、智能模拟评分，增强数据准确性，减少管理复杂度，提升评审管理水平。</w:t>
      </w:r>
    </w:p>
    <w:p w14:paraId="1E424226">
      <w:pPr>
        <w:pStyle w:val="45"/>
        <w:spacing w:line="400" w:lineRule="exact"/>
        <w:rPr>
          <w:rFonts w:ascii="宋体" w:hAnsi="宋体"/>
          <w:color w:val="000000" w:themeColor="text1"/>
          <w:szCs w:val="24"/>
        </w:rPr>
      </w:pPr>
      <w:r>
        <w:rPr>
          <w:rFonts w:hint="eastAsia" w:ascii="宋体" w:hAnsi="宋体"/>
          <w:color w:val="000000" w:themeColor="text1"/>
          <w:szCs w:val="24"/>
        </w:rPr>
        <w:t>（1）指标管理</w:t>
      </w:r>
    </w:p>
    <w:p w14:paraId="77BD1EBB">
      <w:pPr>
        <w:pStyle w:val="45"/>
        <w:spacing w:line="400" w:lineRule="exact"/>
        <w:rPr>
          <w:rFonts w:ascii="宋体" w:hAnsi="宋体"/>
          <w:color w:val="000000" w:themeColor="text1"/>
          <w:szCs w:val="24"/>
        </w:rPr>
      </w:pPr>
      <w:r>
        <w:rPr>
          <w:rFonts w:hint="eastAsia" w:ascii="宋体" w:hAnsi="宋体"/>
          <w:color w:val="000000" w:themeColor="text1"/>
          <w:szCs w:val="24"/>
        </w:rPr>
        <w:t>1）指标池管理</w:t>
      </w:r>
    </w:p>
    <w:p w14:paraId="44D74968">
      <w:pPr>
        <w:pStyle w:val="45"/>
        <w:spacing w:line="400" w:lineRule="exact"/>
        <w:rPr>
          <w:rFonts w:ascii="宋体" w:hAnsi="宋体"/>
          <w:color w:val="000000" w:themeColor="text1"/>
          <w:szCs w:val="24"/>
        </w:rPr>
      </w:pPr>
      <w:r>
        <w:rPr>
          <w:rFonts w:hint="eastAsia" w:ascii="宋体" w:hAnsi="宋体"/>
          <w:color w:val="000000" w:themeColor="text1"/>
          <w:szCs w:val="24"/>
        </w:rPr>
        <w:t>通过构建全院指标池建立标准化的等级医院评审第二部分完整指标体系，支持本地化配置指标口径、计算逻辑、指标导向及数据来源，指标统一管理，统一数据标准、统一统计口径、统一数据出口，提升数据管理效能、降低数据运维成本，便于等级医院评审指标的统一管理及快速复用。</w:t>
      </w:r>
    </w:p>
    <w:p w14:paraId="1FC8C54C">
      <w:pPr>
        <w:pStyle w:val="45"/>
        <w:spacing w:line="400" w:lineRule="exact"/>
        <w:rPr>
          <w:rFonts w:ascii="宋体" w:hAnsi="宋体"/>
          <w:color w:val="000000" w:themeColor="text1"/>
          <w:szCs w:val="24"/>
        </w:rPr>
      </w:pPr>
      <w:r>
        <w:rPr>
          <w:rFonts w:hint="eastAsia" w:ascii="宋体" w:hAnsi="宋体"/>
          <w:color w:val="000000" w:themeColor="text1"/>
          <w:szCs w:val="24"/>
        </w:rPr>
        <w:t>2）指标数据维护</w:t>
      </w:r>
    </w:p>
    <w:p w14:paraId="0AE36525">
      <w:pPr>
        <w:pStyle w:val="45"/>
        <w:spacing w:line="400" w:lineRule="exact"/>
        <w:rPr>
          <w:rFonts w:ascii="宋体" w:hAnsi="宋体"/>
          <w:color w:val="000000" w:themeColor="text1"/>
          <w:szCs w:val="24"/>
        </w:rPr>
      </w:pPr>
      <w:r>
        <w:rPr>
          <w:rFonts w:hint="eastAsia" w:ascii="宋体" w:hAnsi="宋体"/>
          <w:color w:val="000000" w:themeColor="text1"/>
          <w:szCs w:val="24"/>
        </w:rPr>
        <w:t>数据维护模块提供指标多数据源管理，包含指标数据的系统自动采集和数据填报导入。数据采集智能抓取指标原始数据自动计算统计指标值，针对无法从信息系统获取的指标数据则提供填报功能，支持手工填报全院数据及科室明细数据，提供标准模板下载批量导入指标数据及附件上传，满足医院评审指标管理需求，以数据为导向，数据驱动医院医疗质量精细化管理、数字化评审。</w:t>
      </w:r>
    </w:p>
    <w:p w14:paraId="7CBA65F7">
      <w:pPr>
        <w:pStyle w:val="45"/>
        <w:spacing w:line="400" w:lineRule="exact"/>
        <w:rPr>
          <w:rFonts w:ascii="宋体" w:hAnsi="宋体"/>
          <w:color w:val="000000" w:themeColor="text1"/>
          <w:szCs w:val="24"/>
        </w:rPr>
      </w:pPr>
      <w:r>
        <w:rPr>
          <w:rFonts w:hint="eastAsia" w:ascii="宋体" w:hAnsi="宋体"/>
          <w:color w:val="000000" w:themeColor="text1"/>
          <w:szCs w:val="24"/>
        </w:rPr>
        <w:t>3）指标审批管理</w:t>
      </w:r>
    </w:p>
    <w:p w14:paraId="771964C7">
      <w:pPr>
        <w:pStyle w:val="45"/>
        <w:spacing w:line="400" w:lineRule="exact"/>
        <w:rPr>
          <w:rFonts w:ascii="宋体" w:hAnsi="宋体"/>
          <w:color w:val="000000" w:themeColor="text1"/>
          <w:szCs w:val="24"/>
        </w:rPr>
      </w:pPr>
      <w:r>
        <w:rPr>
          <w:rFonts w:hint="eastAsia" w:ascii="宋体" w:hAnsi="宋体"/>
          <w:color w:val="000000" w:themeColor="text1"/>
          <w:szCs w:val="24"/>
        </w:rPr>
        <w:t>指标审批模块用于等级医院评审指标的数据审批管理。针对责任部门上报的指标数据，支持对指标数据进行审核、回退，并填写回退原因，审核流程清晰留痕，实时掌握指标审批进度。</w:t>
      </w:r>
    </w:p>
    <w:p w14:paraId="25FB7058">
      <w:pPr>
        <w:pStyle w:val="45"/>
        <w:spacing w:line="400" w:lineRule="exact"/>
        <w:rPr>
          <w:rFonts w:ascii="宋体" w:hAnsi="宋体"/>
          <w:color w:val="000000" w:themeColor="text1"/>
          <w:szCs w:val="24"/>
        </w:rPr>
      </w:pPr>
      <w:r>
        <w:rPr>
          <w:rFonts w:hint="eastAsia" w:ascii="宋体" w:hAnsi="宋体"/>
          <w:color w:val="000000" w:themeColor="text1"/>
          <w:szCs w:val="24"/>
        </w:rPr>
        <w:t>4）数据修订管理</w:t>
      </w:r>
    </w:p>
    <w:p w14:paraId="5746AB1B">
      <w:pPr>
        <w:pStyle w:val="45"/>
        <w:spacing w:line="400" w:lineRule="exact"/>
        <w:rPr>
          <w:rFonts w:ascii="宋体" w:hAnsi="宋体"/>
          <w:color w:val="000000" w:themeColor="text1"/>
          <w:szCs w:val="24"/>
        </w:rPr>
      </w:pPr>
      <w:r>
        <w:rPr>
          <w:rFonts w:hint="eastAsia" w:ascii="宋体" w:hAnsi="宋体"/>
          <w:color w:val="000000" w:themeColor="text1"/>
          <w:szCs w:val="24"/>
        </w:rPr>
        <w:t>针对评审指标的监测数据结果，对数据准确性有误的指标支持数据修改和填写修改原因并留存数据修改记录满足指标数据多重校验核对，保障指标数据准确性。</w:t>
      </w:r>
    </w:p>
    <w:p w14:paraId="3BA965FC">
      <w:pPr>
        <w:pStyle w:val="45"/>
        <w:spacing w:line="400" w:lineRule="exact"/>
        <w:rPr>
          <w:rFonts w:ascii="宋体" w:hAnsi="宋体"/>
          <w:color w:val="000000" w:themeColor="text1"/>
          <w:szCs w:val="24"/>
        </w:rPr>
      </w:pPr>
      <w:r>
        <w:rPr>
          <w:rFonts w:hint="eastAsia" w:ascii="宋体" w:hAnsi="宋体"/>
          <w:color w:val="000000" w:themeColor="text1"/>
          <w:szCs w:val="24"/>
        </w:rPr>
        <w:t>（2）资源配置与运行数据</w:t>
      </w:r>
    </w:p>
    <w:p w14:paraId="0EF3E641">
      <w:pPr>
        <w:pStyle w:val="45"/>
        <w:spacing w:line="400" w:lineRule="exact"/>
        <w:rPr>
          <w:rFonts w:ascii="宋体" w:hAnsi="宋体"/>
          <w:color w:val="000000" w:themeColor="text1"/>
          <w:szCs w:val="24"/>
        </w:rPr>
      </w:pPr>
      <w:r>
        <w:rPr>
          <w:rFonts w:hint="eastAsia" w:ascii="宋体" w:hAnsi="宋体"/>
          <w:color w:val="000000" w:themeColor="text1"/>
          <w:szCs w:val="24"/>
        </w:rPr>
        <w:t>主要从床位配置、卫生技术人员配备、相关科室资源配置、运行指标、科研指标进行分析。相关指标的数据来源主要从卫生资源统计年报及相关报表进行获取。</w:t>
      </w:r>
    </w:p>
    <w:p w14:paraId="12355320">
      <w:pPr>
        <w:pStyle w:val="45"/>
        <w:spacing w:line="400" w:lineRule="exact"/>
        <w:rPr>
          <w:rFonts w:ascii="宋体" w:hAnsi="宋体"/>
          <w:color w:val="000000" w:themeColor="text1"/>
          <w:szCs w:val="24"/>
        </w:rPr>
      </w:pPr>
      <w:r>
        <w:rPr>
          <w:rFonts w:hint="eastAsia" w:ascii="宋体" w:hAnsi="宋体"/>
          <w:color w:val="000000" w:themeColor="text1"/>
          <w:szCs w:val="24"/>
        </w:rPr>
        <w:t>1）床位配置</w:t>
      </w:r>
    </w:p>
    <w:p w14:paraId="2A01F0E1">
      <w:pPr>
        <w:pStyle w:val="45"/>
        <w:spacing w:line="400" w:lineRule="exact"/>
        <w:rPr>
          <w:rFonts w:ascii="宋体" w:hAnsi="宋体"/>
          <w:color w:val="000000" w:themeColor="text1"/>
          <w:szCs w:val="24"/>
        </w:rPr>
      </w:pPr>
      <w:r>
        <w:rPr>
          <w:rFonts w:hint="eastAsia" w:ascii="宋体" w:hAnsi="宋体"/>
          <w:color w:val="000000" w:themeColor="text1"/>
          <w:szCs w:val="24"/>
        </w:rPr>
        <w:t>主要从核心床位数、实际放开床位数、平均床位使用率了解床位的配置情况，协助判定医院的床位配置合理性。从指标趋势、以及科室配置情况进行逐层分析，并对比核定床位与开放床位数的对比分析，了解医院的床位设置情况。</w:t>
      </w:r>
    </w:p>
    <w:p w14:paraId="6E361983">
      <w:pPr>
        <w:pStyle w:val="45"/>
        <w:spacing w:line="400" w:lineRule="exact"/>
        <w:rPr>
          <w:rFonts w:ascii="宋体" w:hAnsi="宋体"/>
          <w:color w:val="000000" w:themeColor="text1"/>
          <w:szCs w:val="24"/>
        </w:rPr>
      </w:pPr>
      <w:r>
        <w:rPr>
          <w:rFonts w:hint="eastAsia" w:ascii="宋体" w:hAnsi="宋体"/>
          <w:color w:val="000000" w:themeColor="text1"/>
          <w:szCs w:val="24"/>
        </w:rPr>
        <w:t>2）卫生技术人员配备</w:t>
      </w:r>
    </w:p>
    <w:p w14:paraId="746C5B8E">
      <w:pPr>
        <w:pStyle w:val="45"/>
        <w:spacing w:line="400" w:lineRule="exact"/>
        <w:rPr>
          <w:rFonts w:ascii="宋体" w:hAnsi="宋体"/>
          <w:color w:val="000000" w:themeColor="text1"/>
          <w:szCs w:val="24"/>
        </w:rPr>
      </w:pPr>
      <w:r>
        <w:rPr>
          <w:rFonts w:hint="eastAsia" w:ascii="宋体" w:hAnsi="宋体"/>
          <w:color w:val="000000" w:themeColor="text1"/>
          <w:szCs w:val="24"/>
        </w:rPr>
        <w:t>主要评定医院卫生技术人员的配置情况，从卫生技术人员数与开放床位数比、全院护士人数与开放床位数比、病区护士人数与开放床位数比、医院感染管理专职人员数与开放床位数比、药学专业技术人员数与卫生专业技术人员数比进行分析，按照年底情况进行趋势分析对比，辅助医院进行人员配置的调整。</w:t>
      </w:r>
    </w:p>
    <w:p w14:paraId="29994CD2">
      <w:pPr>
        <w:pStyle w:val="45"/>
        <w:spacing w:line="400" w:lineRule="exact"/>
        <w:rPr>
          <w:rFonts w:ascii="宋体" w:hAnsi="宋体"/>
          <w:color w:val="000000" w:themeColor="text1"/>
          <w:szCs w:val="24"/>
        </w:rPr>
      </w:pPr>
      <w:r>
        <w:rPr>
          <w:rFonts w:hint="eastAsia" w:ascii="宋体" w:hAnsi="宋体"/>
          <w:color w:val="000000" w:themeColor="text1"/>
          <w:szCs w:val="24"/>
        </w:rPr>
        <w:t>3）相关科室资源配置</w:t>
      </w:r>
    </w:p>
    <w:p w14:paraId="549117C3">
      <w:pPr>
        <w:pStyle w:val="45"/>
        <w:spacing w:line="400" w:lineRule="exact"/>
        <w:rPr>
          <w:rFonts w:ascii="宋体" w:hAnsi="宋体"/>
          <w:color w:val="000000" w:themeColor="text1"/>
          <w:szCs w:val="24"/>
        </w:rPr>
      </w:pPr>
      <w:r>
        <w:rPr>
          <w:rFonts w:hint="eastAsia" w:ascii="宋体" w:hAnsi="宋体"/>
          <w:color w:val="000000" w:themeColor="text1"/>
          <w:szCs w:val="24"/>
        </w:rPr>
        <w:t>主要关注医院重点科室的资源配置情况，涉及急诊、重症、中医、麻醉、康复、感染6大科室的配置情况。从固定急诊医师人数占急诊在岗医师人数的比例、固定急诊护士人数占急诊在岗护士人数的比例、重症医学科开放床位数占医院开放床位数的比例、重症医学科医师人数与重症医学科开放床位数比、重症医学科护士人数与重症医学科开放床位数比、麻醉科医师数与手术间数比、麻醉科医师数与日均全麻手术台次比、麻醉科医师和手术科室医师比、手术间麻醉护士与实际开放手术台的数量比、中医科开放床位数占医院开放床位数的比例、中医科中医类别医师人数与中医科开放床位数比、中医科护士人数与中医科开放床位数比、康复科开放床位数占医院开放床位数比例、康复科医师人数与康复科开放床位数比、康复科康复师人数与康复科开放床位数比、康复科护士人数与康复科开放床位数比、固定医师人数占感染性疾病科在岗医师人数比例、固定护士人数占感染性疾病科在岗护士人数的比例、感染性疾病科开放床位数占医院开放床位数比例、可转换感染性疾病床位数占医院开放床位数比例进行指标监测。辅助判定医院针对特殊科室的配置情况是否符合等级医院评定。</w:t>
      </w:r>
    </w:p>
    <w:p w14:paraId="55BBFEA2">
      <w:pPr>
        <w:pStyle w:val="45"/>
        <w:spacing w:line="400" w:lineRule="exact"/>
        <w:rPr>
          <w:rFonts w:ascii="宋体" w:hAnsi="宋体"/>
          <w:color w:val="000000" w:themeColor="text1"/>
          <w:szCs w:val="24"/>
        </w:rPr>
      </w:pPr>
      <w:r>
        <w:rPr>
          <w:rFonts w:hint="eastAsia" w:ascii="宋体" w:hAnsi="宋体"/>
          <w:color w:val="000000" w:themeColor="text1"/>
          <w:szCs w:val="24"/>
        </w:rPr>
        <w:t>4）运行指标</w:t>
      </w:r>
    </w:p>
    <w:p w14:paraId="71DD313A">
      <w:pPr>
        <w:pStyle w:val="45"/>
        <w:spacing w:line="400" w:lineRule="exact"/>
        <w:rPr>
          <w:rFonts w:ascii="宋体" w:hAnsi="宋体"/>
          <w:color w:val="000000" w:themeColor="text1"/>
          <w:szCs w:val="24"/>
        </w:rPr>
      </w:pPr>
      <w:r>
        <w:rPr>
          <w:rFonts w:hint="eastAsia" w:ascii="宋体" w:hAnsi="宋体"/>
          <w:color w:val="000000" w:themeColor="text1"/>
          <w:szCs w:val="24"/>
        </w:rPr>
        <w:t>主要从运行管理的角度出发进行相出院患者手术占比、相关手术科室年手术人次占其出院人次比例、开放床位使用率、人员支出占业务支出比重的指标分析和监管。指标分析过程中可以实现对监测指标的不同角度分析，集合折线图等多样式进行分析。另外，能够实现针对总医院→院区→科室→治疗组→患者不同层级的层层下钻分析。满足辅助医院的运行管理监控。</w:t>
      </w:r>
    </w:p>
    <w:p w14:paraId="0CC127E4">
      <w:pPr>
        <w:pStyle w:val="45"/>
        <w:spacing w:line="400" w:lineRule="exact"/>
        <w:rPr>
          <w:rFonts w:ascii="宋体" w:hAnsi="宋体"/>
          <w:color w:val="000000" w:themeColor="text1"/>
          <w:szCs w:val="24"/>
        </w:rPr>
      </w:pPr>
      <w:r>
        <w:rPr>
          <w:rFonts w:hint="eastAsia" w:ascii="宋体" w:hAnsi="宋体"/>
          <w:color w:val="000000" w:themeColor="text1"/>
          <w:szCs w:val="24"/>
        </w:rPr>
        <w:t>5）科研指标</w:t>
      </w:r>
    </w:p>
    <w:p w14:paraId="5F3636B9">
      <w:pPr>
        <w:pStyle w:val="45"/>
        <w:spacing w:line="400" w:lineRule="exact"/>
        <w:rPr>
          <w:rFonts w:ascii="宋体" w:hAnsi="宋体"/>
          <w:color w:val="000000" w:themeColor="text1"/>
          <w:szCs w:val="24"/>
        </w:rPr>
      </w:pPr>
      <w:r>
        <w:rPr>
          <w:rFonts w:hint="eastAsia" w:ascii="宋体" w:hAnsi="宋体"/>
          <w:color w:val="000000" w:themeColor="text1"/>
          <w:szCs w:val="24"/>
        </w:rPr>
        <w:t>从科研管理业务系统获取相关数据，并从各科室的科研成果（如：论文、研究成果专利数量、科研成果临床转化数量等等）进行统计分析，分析全院每年科研成果月趋势情况。监测新技术临床转化数量、取得临床相关国家专利数量，辅助医院进行科研指标的监管。</w:t>
      </w:r>
    </w:p>
    <w:p w14:paraId="102BC48C">
      <w:pPr>
        <w:pStyle w:val="45"/>
        <w:spacing w:line="400" w:lineRule="exact"/>
        <w:rPr>
          <w:rFonts w:ascii="宋体" w:hAnsi="宋体"/>
          <w:color w:val="000000" w:themeColor="text1"/>
          <w:szCs w:val="24"/>
        </w:rPr>
      </w:pPr>
      <w:r>
        <w:rPr>
          <w:rFonts w:hint="eastAsia" w:ascii="宋体" w:hAnsi="宋体"/>
          <w:color w:val="000000" w:themeColor="text1"/>
          <w:szCs w:val="24"/>
        </w:rPr>
        <w:t>（3）医疗服务能力与医疗质量安全</w:t>
      </w:r>
    </w:p>
    <w:p w14:paraId="26F2C9A8">
      <w:pPr>
        <w:pStyle w:val="45"/>
        <w:spacing w:line="400" w:lineRule="exact"/>
        <w:rPr>
          <w:rFonts w:ascii="宋体" w:hAnsi="宋体"/>
          <w:color w:val="000000" w:themeColor="text1"/>
          <w:szCs w:val="24"/>
        </w:rPr>
      </w:pPr>
      <w:r>
        <w:rPr>
          <w:rFonts w:hint="eastAsia" w:ascii="宋体" w:hAnsi="宋体"/>
          <w:color w:val="000000" w:themeColor="text1"/>
          <w:szCs w:val="24"/>
        </w:rPr>
        <w:t>主要从医疗服务能力、医疗质量指标、医疗安全指标三大监管指标进行分析。相关指标的数据来源主要从国家医疗质量管理与控制信息网（NCIS）、全国医院质量监测系统（HQMS）、各省级相关数据收集系统。</w:t>
      </w:r>
    </w:p>
    <w:p w14:paraId="52349539">
      <w:pPr>
        <w:pStyle w:val="45"/>
        <w:spacing w:line="400" w:lineRule="exact"/>
        <w:rPr>
          <w:rFonts w:ascii="宋体" w:hAnsi="宋体"/>
          <w:color w:val="000000" w:themeColor="text1"/>
          <w:szCs w:val="24"/>
        </w:rPr>
      </w:pPr>
      <w:r>
        <w:rPr>
          <w:rFonts w:hint="eastAsia" w:ascii="宋体" w:hAnsi="宋体"/>
          <w:color w:val="000000" w:themeColor="text1"/>
          <w:szCs w:val="24"/>
        </w:rPr>
        <w:t>1）医疗服务能力</w:t>
      </w:r>
    </w:p>
    <w:p w14:paraId="1D9DFD20">
      <w:pPr>
        <w:pStyle w:val="45"/>
        <w:spacing w:line="400" w:lineRule="exact"/>
        <w:rPr>
          <w:rFonts w:ascii="宋体" w:hAnsi="宋体"/>
          <w:color w:val="000000" w:themeColor="text1"/>
          <w:szCs w:val="24"/>
        </w:rPr>
      </w:pPr>
      <w:r>
        <w:rPr>
          <w:rFonts w:hint="eastAsia" w:ascii="宋体" w:hAnsi="宋体"/>
          <w:color w:val="000000" w:themeColor="text1"/>
          <w:szCs w:val="24"/>
        </w:rPr>
        <w:t>主要从医院收治的病种数量情况进行判定以及手术难易程度进行判定，从DRGS角度出发，结合国家最新诊断、手术、操作编码进行相关医疗服务能力的判断分析，并从收治病种数量（ICD10四位亚目数量）、住院术种数量（ICD-9-CM-3四位亚目数量）、DRG-DRGS组数、DRG-CM1、DRG时间指数、DRG费用指数、出院患者手术占比、出院患者微创手术占比、出院患者四级手术占比进行有效横向对比，实现总医院→院区→科室→治疗组→患者不同层级的层层下钻分析，以此判定医院医疗服务能力水平。</w:t>
      </w:r>
    </w:p>
    <w:p w14:paraId="3769B5F6">
      <w:pPr>
        <w:pStyle w:val="45"/>
        <w:spacing w:line="400" w:lineRule="exact"/>
        <w:rPr>
          <w:rFonts w:ascii="宋体" w:hAnsi="宋体"/>
          <w:color w:val="000000" w:themeColor="text1"/>
          <w:szCs w:val="24"/>
        </w:rPr>
      </w:pPr>
      <w:r>
        <w:rPr>
          <w:rFonts w:hint="eastAsia" w:ascii="宋体" w:hAnsi="宋体"/>
          <w:color w:val="000000" w:themeColor="text1"/>
          <w:szCs w:val="24"/>
        </w:rPr>
        <w:t>2）医疗质量指标</w:t>
      </w:r>
    </w:p>
    <w:p w14:paraId="7F1777DD">
      <w:pPr>
        <w:pStyle w:val="45"/>
        <w:spacing w:line="400" w:lineRule="exact"/>
        <w:rPr>
          <w:rFonts w:ascii="宋体" w:hAnsi="宋体"/>
          <w:color w:val="000000" w:themeColor="text1"/>
          <w:szCs w:val="24"/>
        </w:rPr>
      </w:pPr>
      <w:r>
        <w:rPr>
          <w:rFonts w:hint="eastAsia" w:ascii="宋体" w:hAnsi="宋体"/>
          <w:color w:val="000000" w:themeColor="text1"/>
          <w:szCs w:val="24"/>
        </w:rPr>
        <w:t>从年度国家医疗质量安全目标改进情况、患者住院总死亡率、新生儿患者住院死亡率、手术患者住院死亡率、住院患者出院后0-31天非预期再住院率、手术患者术后48小时/31天内非预期重返手术室再次手术率、ICD低风险病种患者住院死亡率、DRGs低风险组患者住院死亡率出发判定医院医疗质量执行情况，从年份、季度、月份角度，实现总医院→院区→科室→治疗组→患者不同层级的层层下钻分析，并以趋势图等不同方式分析医疗质量的改善情况和影响全院医疗质量的相关科室和因素。</w:t>
      </w:r>
    </w:p>
    <w:p w14:paraId="4F186238">
      <w:pPr>
        <w:pStyle w:val="45"/>
        <w:spacing w:line="400" w:lineRule="exact"/>
        <w:rPr>
          <w:rFonts w:ascii="宋体" w:hAnsi="宋体"/>
          <w:color w:val="000000" w:themeColor="text1"/>
          <w:szCs w:val="24"/>
        </w:rPr>
      </w:pPr>
      <w:r>
        <w:rPr>
          <w:rFonts w:hint="eastAsia" w:ascii="宋体" w:hAnsi="宋体"/>
          <w:color w:val="000000" w:themeColor="text1"/>
          <w:szCs w:val="24"/>
        </w:rPr>
        <w:t>3）医疗安全指标</w:t>
      </w:r>
    </w:p>
    <w:p w14:paraId="0D0332A3">
      <w:pPr>
        <w:pStyle w:val="45"/>
        <w:spacing w:line="400" w:lineRule="exact"/>
        <w:rPr>
          <w:rFonts w:ascii="宋体" w:hAnsi="宋体"/>
          <w:color w:val="000000" w:themeColor="text1"/>
          <w:szCs w:val="24"/>
        </w:rPr>
      </w:pPr>
      <w:r>
        <w:rPr>
          <w:rFonts w:hint="eastAsia" w:ascii="宋体" w:hAnsi="宋体"/>
          <w:color w:val="000000" w:themeColor="text1"/>
          <w:szCs w:val="24"/>
        </w:rPr>
        <w:t>主要从手术患者手术后肺栓塞发生例数和发生率、手术患者手术后深静脉血栓发生例数和发生率、手术患者手术后脓毒症发生例数和发生率、手术患者手术后出血或血肿发生例数和发生率、手术患者手术伤口裂开发生例数和发生率、手术患者手术后猝死发生例数和发生率、手术患者手术后呼吸衰竭发生例数和发生率、手术患者手术后生理/代谢紊乱发生例数和发生率、与手术/操作相关感染发生例数和发生率、手术过程中异物遗留发生例数和发生率、手术患者肺部感染与肺机能不全发生例数和发生率、手术意外穿刺伤或撕裂伤发生例数和发生率、手术后急性肾衰竭发生例数和发生率、各系统/器官术后并发症发生例数和发生率、植入物的并发症（不包括脓毒症）发生例数和发生率、移植的并发症发生例数和发生率、再植和截肢的并发症发生例数和发生率、介入操作与手术后患者其他并发症发生例数和发生率、新生儿产伤发生例数和发生率、阴道分娩产妇分娩或产褥期并发症发生例数和发生率、剖宫产分娩产妇分娩或产褥期并发症发生例数和发生率、2期及以上院内压力性损伤发生例数和发生率、输注反应发生例数和发生率、输血反应发生例数和发生率、医源性气胸发生例数和发生率、住院患者医院内跌倒/坠床所致髋部骨折发生例数和发生率、住院ICU患者呼吸机相关性肺炎发生例数和发生率、住院ICU患者血管导管相关性感染发生例数和发生率、住院ICU患者导尿管相关性尿路感染发生例数和发生率、临床用药所致的有害效应（不良事件）发生例数和发生率、血液透析所致并发症发生例数和发生率进行医疗安全相关的判定，基于这几类的指标发生率情况从年份、季度、月份角度，实现总医院→院区→科室→治疗组→患者不同层级的层层下钻分析。发现医疗安全是否有所改善，或找到相关影响医疗安全的相关因素，及时进行调整提升。</w:t>
      </w:r>
    </w:p>
    <w:p w14:paraId="02780723">
      <w:pPr>
        <w:pStyle w:val="45"/>
        <w:spacing w:line="400" w:lineRule="exact"/>
        <w:rPr>
          <w:rFonts w:ascii="宋体" w:hAnsi="宋体"/>
          <w:color w:val="000000" w:themeColor="text1"/>
          <w:szCs w:val="24"/>
        </w:rPr>
      </w:pPr>
      <w:r>
        <w:rPr>
          <w:rFonts w:hint="eastAsia" w:ascii="宋体" w:hAnsi="宋体"/>
          <w:color w:val="000000" w:themeColor="text1"/>
          <w:szCs w:val="24"/>
        </w:rPr>
        <w:t>（4）重点专业质量控制</w:t>
      </w:r>
    </w:p>
    <w:p w14:paraId="2B711507">
      <w:pPr>
        <w:pStyle w:val="45"/>
        <w:spacing w:line="400" w:lineRule="exact"/>
        <w:rPr>
          <w:rFonts w:ascii="宋体" w:hAnsi="宋体"/>
          <w:color w:val="000000" w:themeColor="text1"/>
          <w:szCs w:val="24"/>
        </w:rPr>
      </w:pPr>
      <w:r>
        <w:rPr>
          <w:rFonts w:hint="eastAsia" w:ascii="宋体" w:hAnsi="宋体"/>
          <w:color w:val="000000" w:themeColor="text1"/>
          <w:szCs w:val="24"/>
        </w:rPr>
        <w:t>主要根据医院业务开展情况，制定相关重点专业质量。相关指标的数据来源主要从国家医疗质量管理与控制信息网（NCIS）、全国医院质量监测系统（HQMS）、各省级相关数据收集系统。</w:t>
      </w:r>
    </w:p>
    <w:p w14:paraId="25F637C8">
      <w:pPr>
        <w:pStyle w:val="45"/>
        <w:spacing w:line="400" w:lineRule="exact"/>
        <w:rPr>
          <w:rFonts w:ascii="宋体" w:hAnsi="宋体"/>
          <w:color w:val="000000" w:themeColor="text1"/>
          <w:szCs w:val="24"/>
        </w:rPr>
      </w:pPr>
      <w:r>
        <w:rPr>
          <w:rFonts w:hint="eastAsia" w:ascii="宋体" w:hAnsi="宋体"/>
          <w:color w:val="000000" w:themeColor="text1"/>
          <w:szCs w:val="24"/>
        </w:rPr>
        <w:t>系统建设过程会根据医院性质、业务开展情况、系统建设情况，再结合国家规定的相关专业医疗质量指标要求进行判定，最终确定需要建设的相关重点专业质量指标内容。所有指标能够展示年份、季度、月份情况，其中趋势类、医疗安全类指标能实现总医院→院区→科室→治疗组→患者不同层级的层层下钻分析。</w:t>
      </w:r>
    </w:p>
    <w:p w14:paraId="7FCB9BFC">
      <w:pPr>
        <w:pStyle w:val="45"/>
        <w:spacing w:line="400" w:lineRule="exact"/>
        <w:rPr>
          <w:rFonts w:ascii="宋体" w:hAnsi="宋体"/>
          <w:color w:val="000000" w:themeColor="text1"/>
          <w:szCs w:val="24"/>
        </w:rPr>
      </w:pPr>
      <w:r>
        <w:rPr>
          <w:rFonts w:hint="eastAsia" w:ascii="宋体" w:hAnsi="宋体"/>
          <w:color w:val="000000" w:themeColor="text1"/>
          <w:szCs w:val="24"/>
        </w:rPr>
        <w:t>1）重症医学专业医疗质量控制指标（2015 年版）</w:t>
      </w:r>
    </w:p>
    <w:p w14:paraId="2C10458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主要从ICU 患者收治率、ICU 患者收治床日率、急性生理与慢性健康评分（APACHEⅡ评分）≥15 分患者收治率（入 ICU24 小时内）、感染性休克 3h 集束化治疗（bundle）完成率、感染性休克 6h 集束化治疗（bundle）完成率、ICU 抗菌药物治疗前病原学送检率、ICU 深静脉血栓（DVT）预防率、ICU 患者预计病死率、ICU 患者标化病死指数、ICU 非计划气管插管拔管率、ICU 气管插管拔管后 48h 内再插管率、非计划转入 ICU 率、转出 ICU 后 48h 内重返率、ICU 呼吸机相关性肺炎（VAP）发病率、ICU 血管内导管相关血流感染（CRBSI）发病率、ICU 导尿管相关泌尿系感染（CAUTI）发病率进行重症医学医疗质量相关的判定，从不同的时间维度对重症医学医疗质量相关指标进行趋势分析、下钻分析等。 </w:t>
      </w:r>
    </w:p>
    <w:p w14:paraId="2DFAF679">
      <w:pPr>
        <w:pStyle w:val="45"/>
        <w:spacing w:line="400" w:lineRule="exact"/>
        <w:rPr>
          <w:rFonts w:ascii="宋体" w:hAnsi="宋体"/>
          <w:color w:val="000000" w:themeColor="text1"/>
          <w:szCs w:val="24"/>
        </w:rPr>
      </w:pPr>
      <w:r>
        <w:rPr>
          <w:rFonts w:hint="eastAsia" w:ascii="宋体" w:hAnsi="宋体"/>
          <w:color w:val="000000" w:themeColor="text1"/>
          <w:szCs w:val="24"/>
        </w:rPr>
        <w:t>2）临床检验专业医疗质量控制指标（2015 年版）</w:t>
      </w:r>
    </w:p>
    <w:p w14:paraId="7CD8EEDA">
      <w:pPr>
        <w:pStyle w:val="45"/>
        <w:spacing w:line="400" w:lineRule="exact"/>
        <w:rPr>
          <w:rFonts w:ascii="宋体" w:hAnsi="宋体"/>
          <w:color w:val="000000" w:themeColor="text1"/>
          <w:szCs w:val="24"/>
        </w:rPr>
      </w:pPr>
      <w:r>
        <w:rPr>
          <w:rFonts w:hint="eastAsia" w:ascii="宋体" w:hAnsi="宋体"/>
          <w:color w:val="000000" w:themeColor="text1"/>
          <w:szCs w:val="24"/>
        </w:rPr>
        <w:t>主要从标本类型错误率、标本容器错误率、标本采集量错误率、血培养污染率、抗凝标本凝集率、检验前周转时间中位数、室(实验室)内质控项目开展率、室内质控项目变异系数不合格率、室间质评项目参加率、室间质评项目不合格率、实验室间比对率（用于无室间质评计划检验项目）、实验室内周转时间中位数、检验报告不正确率、危急值通报率、危急值通报及时率对临床检验医疗质量的执行情况进行判定。通过季度、年度不同时间维度对各类指标进行下钻分析、趋势同环比对分析，掌握医院临床检验的质控情况。</w:t>
      </w:r>
    </w:p>
    <w:p w14:paraId="0E8042BF">
      <w:pPr>
        <w:pStyle w:val="45"/>
        <w:spacing w:line="400" w:lineRule="exact"/>
        <w:rPr>
          <w:rFonts w:ascii="宋体" w:hAnsi="宋体"/>
          <w:color w:val="000000" w:themeColor="text1"/>
          <w:szCs w:val="24"/>
        </w:rPr>
      </w:pPr>
      <w:r>
        <w:rPr>
          <w:rFonts w:hint="eastAsia" w:ascii="宋体" w:hAnsi="宋体"/>
          <w:color w:val="000000" w:themeColor="text1"/>
          <w:szCs w:val="24"/>
        </w:rPr>
        <w:t>3）临床用血质量控制指标（2019 年版）</w:t>
      </w:r>
    </w:p>
    <w:p w14:paraId="32D9E968">
      <w:pPr>
        <w:pStyle w:val="45"/>
        <w:spacing w:line="400" w:lineRule="exact"/>
        <w:rPr>
          <w:rFonts w:ascii="宋体" w:hAnsi="宋体"/>
          <w:color w:val="000000" w:themeColor="text1"/>
          <w:szCs w:val="24"/>
        </w:rPr>
      </w:pPr>
      <w:r>
        <w:rPr>
          <w:rFonts w:hint="eastAsia" w:ascii="宋体" w:hAnsi="宋体"/>
          <w:color w:val="000000" w:themeColor="text1"/>
          <w:szCs w:val="24"/>
        </w:rPr>
        <w:t>从每千单位用血输血专业技术人员数、《临床输血申请单》合格率、受血者标本血型复查率、输血相容性检测项目室内质控率、输血相容性检测室间质评项目参加率、千输血人次输血不良反应上报例数、一二级手术台均用血量、三四级手术台均用血量、手术患者自体输血率、出院患者人均用血量对临床用血质量进行判定，指标分析过程中从不同角度进行分析，集合折线图等多样式进行分析。能够实现针对科室、患者不同层级进行层层下钻分析，多维度深度分析掌握医院的临床用血情况。</w:t>
      </w:r>
    </w:p>
    <w:p w14:paraId="43DD9881">
      <w:pPr>
        <w:pStyle w:val="45"/>
        <w:spacing w:line="400" w:lineRule="exact"/>
        <w:rPr>
          <w:rFonts w:ascii="宋体" w:hAnsi="宋体"/>
          <w:color w:val="000000" w:themeColor="text1"/>
          <w:szCs w:val="24"/>
        </w:rPr>
      </w:pPr>
      <w:r>
        <w:rPr>
          <w:rFonts w:hint="eastAsia" w:ascii="宋体" w:hAnsi="宋体"/>
          <w:color w:val="000000" w:themeColor="text1"/>
          <w:szCs w:val="24"/>
        </w:rPr>
        <w:t>4）呼吸内科专业医疗质量控制指标（2019 年版）</w:t>
      </w:r>
    </w:p>
    <w:p w14:paraId="6B9ED8D8">
      <w:pPr>
        <w:pStyle w:val="45"/>
        <w:spacing w:line="400" w:lineRule="exact"/>
        <w:rPr>
          <w:rFonts w:ascii="宋体" w:hAnsi="宋体"/>
          <w:color w:val="000000" w:themeColor="text1"/>
          <w:szCs w:val="24"/>
        </w:rPr>
      </w:pPr>
      <w:r>
        <w:rPr>
          <w:rFonts w:hint="eastAsia" w:ascii="宋体" w:hAnsi="宋体"/>
          <w:color w:val="000000" w:themeColor="text1"/>
          <w:szCs w:val="24"/>
        </w:rPr>
        <w:t>主要从急性肺血栓栓塞症（PTE）患者确诊检查比例、急性 PTE 患者行深静脉血栓相关检查比例、急性 PTE 患者行危险分层相关检查比例、住院期间行溶栓治疗的高危急性 PTE 患者比例、急性 PTE 患者住院期间抗凝治疗比例、急性 PTE 患者住院死亡率、急性 PTE 患者住院期间发生大出血比例、慢阻肺急性加重患者住院期间行动脉血气分析比例、慢阻肺急性加重患者住院期间胸部影像学检查比例、慢阻肺急性加重患者住院期间心电图检查比例、慢阻肺急性加重患者住院期间超声心动图检查比例、慢阻肺急性加重患者住院期间抗感染治疗前病原学送检比例、慢阻肺急性加重患者住院期间雾化吸入支气管扩张剂应用比例、慢阻肺急性加重患者住院死亡率、使用有创机械通气的慢阻肺急性加重患者死亡率、住院成人社区获得性肺炎（CAP）患者进行 CAP 严重程度评估的比例、低危 CAP 患者住院比例、CAP 患者住院期间抗感染治疗前病原学送检比例、CAP 患者住院死亡率、住院 CAP 患者接受机械通气的比例对呼吸内科的医疗质量情况进行判定。从这几大类的指标进行月度趋势分析、同环比分析、折线图分析等，了解医院呼吸内科专业医疗质量情况。</w:t>
      </w:r>
    </w:p>
    <w:p w14:paraId="4C18F8FB">
      <w:pPr>
        <w:pStyle w:val="45"/>
        <w:spacing w:line="400" w:lineRule="exact"/>
        <w:rPr>
          <w:rFonts w:ascii="宋体" w:hAnsi="宋体"/>
          <w:color w:val="000000" w:themeColor="text1"/>
          <w:szCs w:val="24"/>
        </w:rPr>
      </w:pPr>
      <w:r>
        <w:rPr>
          <w:rFonts w:hint="eastAsia" w:ascii="宋体" w:hAnsi="宋体"/>
          <w:color w:val="000000" w:themeColor="text1"/>
          <w:szCs w:val="24"/>
        </w:rPr>
        <w:t>5）产科专业医疗质量控制指标（2019 年版）</w:t>
      </w:r>
    </w:p>
    <w:p w14:paraId="5307BC1C">
      <w:pPr>
        <w:pStyle w:val="45"/>
        <w:spacing w:line="400" w:lineRule="exact"/>
        <w:rPr>
          <w:rFonts w:ascii="宋体" w:hAnsi="宋体"/>
          <w:color w:val="000000" w:themeColor="text1"/>
          <w:szCs w:val="24"/>
        </w:rPr>
      </w:pPr>
      <w:r>
        <w:rPr>
          <w:rFonts w:hint="eastAsia" w:ascii="宋体" w:hAnsi="宋体"/>
          <w:color w:val="000000" w:themeColor="text1"/>
          <w:szCs w:val="24"/>
        </w:rPr>
        <w:t>主要从剖宫产率（OB-CSR-01）、初产妇剖宫产率（OB-PCS-01）、阴道分娩椎管内麻醉使用率（OB-EPD-02）、早产率（OB-PB-03）、早期早产率（OB-EPB-03）、巨大儿发生率（OB-MS-04）、严重产后出血发生率（OB-PPH-05）、严重产后出血患者输血率（OB-PPT-06）、孕产妇死亡活产比（OB-MMR-07）、妊娠相关子宫切除率（OB-HYS-08）、产后或术后非计划再次手术率（OB-ROP-09）、足月新生儿 5 分钟 Apgar 评分＜ 7 分发生率（OB-NA-10）对产科的医疗质量执行情况进行判定。通过同期分析、趋势对比对产科的几大类指标进行分析，支持层层下钻查看影响全院产科医疗质量的问题和因素。</w:t>
      </w:r>
    </w:p>
    <w:p w14:paraId="65F830F7">
      <w:pPr>
        <w:pStyle w:val="45"/>
        <w:spacing w:line="400" w:lineRule="exact"/>
        <w:rPr>
          <w:rFonts w:ascii="宋体" w:hAnsi="宋体"/>
          <w:color w:val="000000" w:themeColor="text1"/>
          <w:szCs w:val="24"/>
        </w:rPr>
      </w:pPr>
      <w:r>
        <w:rPr>
          <w:rFonts w:hint="eastAsia" w:ascii="宋体" w:hAnsi="宋体"/>
          <w:color w:val="000000" w:themeColor="text1"/>
          <w:szCs w:val="24"/>
        </w:rPr>
        <w:t>6）神经系统疾病医疗质量控制指标（2020 年版）</w:t>
      </w:r>
    </w:p>
    <w:p w14:paraId="12A9974A">
      <w:pPr>
        <w:pStyle w:val="45"/>
        <w:spacing w:line="400" w:lineRule="exact"/>
        <w:rPr>
          <w:rFonts w:ascii="宋体" w:hAnsi="宋体"/>
          <w:color w:val="000000" w:themeColor="text1"/>
          <w:szCs w:val="24"/>
        </w:rPr>
      </w:pPr>
      <w:r>
        <w:rPr>
          <w:rFonts w:hint="eastAsia" w:ascii="宋体" w:hAnsi="宋体"/>
          <w:color w:val="000000" w:themeColor="text1"/>
          <w:szCs w:val="24"/>
        </w:rPr>
        <w:t>从癫痫发作频率记录率、抗癫痫药物规范服用率、抗癫痫药物严重不良反应发生率、癫痫患者病因学检查完成率、癫痫患者精神行为共患病筛查率、育龄期女性癫痫患者妊娠宣教执行率、癫痫患者择期手术在院死亡率、癫痫患者术后并发症发生率、癫痫患者术后病理明确率、癫痫手术患者出院时继续抗癫痫药物治疗率、惊厥性癫痫持续状态发作控制率、惊厥性癫痫持续状态初始治疗标准方案应用率、难治性惊厥性癫痫持续状态患者麻醉药物应用率、难治性惊厥性癫痫持续状态患者气管插管或机械通气应用率、在院惊厥性癫痫持续状态患者脑电监测率、在院惊厥性癫痫持续状态患者影像检查率、在院惊厥性癫痫持续状态患者脑脊液检查率、在院期间惊厥性癫痫持续状态患者病因明确率、惊厥性癫痫持续状态患者在院死亡率、惊厥性癫痫持续状态患者随访（出院 30 天内）死亡率、脑梗死患者神经功能缺损评估率、发病 24 小时内脑梗死患者急诊就诊 30分钟内完成头颅 CT 影像学检查率、发病 24 小时内脑梗死患者急诊就诊 45分钟内临床实验室检查完成率、发病 4.5 小时内脑梗死患者静脉溶栓率、静脉溶栓的脑梗死患者到院到给药时间小于60 分钟的比例、发病 6 小时内前循环大血管闭塞性脑梗死患者血管内治疗率、脑梗死患者入院 48 小时内抗血小板药物治疗率、非致残性脑梗死患者发病 24 小时内双重强化抗血小板药物治疗率、不能自行行走的脑梗死患者入院 48 小时内深静脉血栓预防率、脑梗死患者住院 7 天内血管评价率、住院期间脑梗死患者他汀类药物治疗率、住院期间合并房颤的脑梗死患者抗凝治疗率、住院期间合并房颤的脑梗死患者抗凝治疗率、脑梗死患者吞咽功能筛查率、脑梗死患者康复评估率、出院时脑梗死患者抗栓治疗率、出院时脑梗死患者他汀类药物治疗率、出院时合并高血压的脑梗死患者降压治疗率、出院时合并糖尿病的脑梗死患者降糖药物治疗率、出院时合并房颤的脑梗死患者抗凝治疗率、脑梗死患者住院死亡率、发病 24 小时内脑梗死患者血管内治疗率、发病24 小时内脑梗死患者血管内治疗术前影像学评估率、发病 24 小时内脑梗死患者行血管内治疗 90 分钟内完成动脉穿刺率、发病 24 小时内脑梗死患者行血管内治疗 60 分钟内成功再灌注率、发病 24 小时内脑梗死患者行血管内治疗术后即刻再通率、发病 24 小时内脑梗死患者行血管内治疗术中新发部位栓塞发生率、发病 24 小时内脑梗死患者行血管内治疗术后症状性颅内出血发生率、发病 24 小时内脑梗死患者行血管内治疗术后 90 天 mRS 评估率、发病 24 小时内脑梗死患者行血管内治疗术后 90 天良好神经功能预后率、发病 24 小时内脑梗死患者行血管内治疗术后住院期间死亡率、发病 24 小时内脑梗死患者行血管内治疗术后 90 天死亡率、住院帕金森病患者规范诊断率、住院帕金森病患者完成头颅 MRI 或 CT 检查率、住院帕金森病患者进行急性左旋多巴试验评测率、住院帕金森病患者进行临床分期的比例、住院帕金森病患者全面神经功能缺损评估率、住院帕金森病患者运动并发症筛查率、住院帕金森病患者认知功能障碍筛查率、住院帕金森病体位性低血压筛查率、合并运动并发症的住院帕金森病患者 DBS 适应症筛选评估率、住院帕金森病患者康复评估率、住院帕金森病患者焦虑症状和抑郁症状筛查率、颈动脉支架置入术患者术前 mRS 评估率、颈动脉支架置入术患者术前颈动脉无创影像评估率、颈动脉支架置入术手术指征符合率、无症状颈动脉狭窄患者颈动脉支架置入术手术指征符合率、症状性颈动脉狭窄患者颈动脉支架置入术手术指征符合率、颈动脉支架置入术患者术前规范化药物治疗率、颈动脉支架置入术患者术前双重抗血小板药物治疗率、颈动脉支架置入术患者术前他汀类药物治疗率、颈动脉支架置入术保护装置使用率、颈动脉支架置入术技术成功率、颈动脉支架置入术并发症发生率、颈动脉支架置入术患者出院双重抗血小板药物治疗率、颈动脉支架置入术患者出院他汀类药物治疗率、合并高血压的颈动脉支架置入术患者出院降压药物治疗率、合并糖尿病的颈动脉支架置入术患者出院降糖药物治疗率、颈动脉支架置入术患者术后住院期间卒中和死亡发生率、颈动脉支架置入术患者术后 30 天卒中和死亡发生率、颈动脉支架置入术患者术后 30 天同侧缺血性卒中发生率、颈动脉支架置入术患者术后 1 年同侧缺血性卒中发生率、脑血管造影术（DSA）前无创影像评估率、脑血管造影术中非离子型对比剂应用率、脑血管造影术造影时相完整率、脑血管造影术造影阳性率、脑血管造影术严重并发症发生率、脑血管造影术穿刺点并发症发生率、脑血管造影术死亡率判定神经系统疾病医疗质量执行情况。通过折线图等不同方式分析了解全院神经系统疾病情况，针对性提高相关疾病的医疗质量。</w:t>
      </w:r>
    </w:p>
    <w:p w14:paraId="512D5C40">
      <w:pPr>
        <w:pStyle w:val="45"/>
        <w:spacing w:line="400" w:lineRule="exact"/>
        <w:rPr>
          <w:rFonts w:ascii="宋体" w:hAnsi="宋体"/>
          <w:color w:val="000000" w:themeColor="text1"/>
          <w:szCs w:val="24"/>
        </w:rPr>
      </w:pPr>
      <w:r>
        <w:rPr>
          <w:rFonts w:hint="eastAsia" w:ascii="宋体" w:hAnsi="宋体"/>
          <w:color w:val="000000" w:themeColor="text1"/>
          <w:szCs w:val="24"/>
        </w:rPr>
        <w:t>7）肾病专业医疗质量控制指标（2020 年版）</w:t>
      </w:r>
    </w:p>
    <w:p w14:paraId="6B655199">
      <w:pPr>
        <w:pStyle w:val="45"/>
        <w:spacing w:line="400" w:lineRule="exact"/>
        <w:rPr>
          <w:rFonts w:ascii="宋体" w:hAnsi="宋体"/>
          <w:color w:val="000000" w:themeColor="text1"/>
          <w:szCs w:val="24"/>
        </w:rPr>
      </w:pPr>
      <w:r>
        <w:rPr>
          <w:rFonts w:hint="eastAsia" w:ascii="宋体" w:hAnsi="宋体"/>
          <w:color w:val="000000" w:themeColor="text1"/>
          <w:szCs w:val="24"/>
        </w:rPr>
        <w:t>从肾活检患者术前检查完成率、肾脏病理切片染色规范率、IgA 肾病患者病理分型诊断率、IgA 肾病患者 RAS 阻断剂的使用率、IgA 肾病患者随访完成率、IgA 肾病患者血压控制达标率、肾功能恶化率、治疗 6 个月后 24 小时尿蛋白 &lt;1g 的患者比例、肾活检严重并发症发生率、激素、免疫抑制剂治疗的严重并发症发生率、血液透析治疗室消毒合格率、腹膜透析治疗室消毒合格率、透析用水生物污染检验合格率、新入血液透析患者血源性传染病标志物检验完成率、维持性血液透析患者血源性传染病标志物定时检验完成率、维持性血液透析患者的乙型肝炎和丙型肝炎发病率、血液透析患者尿素清除指数（Kt/V）和尿素下降率（URR）控制率、腹膜透析患者尿素清除指数（Kt/V）及总内生肌酐清除率（Ccr）控制率、维持性血液透析患者 β 2 微球蛋白定时检验完成率、腹膜透析患者 β 2 微球蛋白定时检验完成率、血液透析患者透析间期体重增长控制率、维持性血液透析患者的动静脉内瘘长期使用率、腹膜透析患者腹膜平衡试验记录定时完成率、腹膜透析退出患者治疗时间、维持性血液透析患者血常规定时检验率、腹膜透析患者血常规定时检验率、维持性血液透析患者血液生化定时检验率、腹膜透析患者血液生化定时检验率、维持性血液透析患者 iPTH 定时检验完成率、每 6 个月完成 iPTH 检验的腹膜透析患者数、维持性血液透析患者的血清铁蛋白和转铁蛋白饱和度定时检验完成率、腹膜透析患者的血清铁蛋白和转铁蛋白饱和度定时检验完成率、维持性血液透析患者的血清前白蛋白定时检验完成率、腹膜透析患者的血清前白蛋白定时检验完成率、维持性血液透析患者的 C 反应蛋白（CRP）定时检验完成率、维持性血液透析患者高血压控制率、腹膜透析患者高血压控制率、维持性血液透析患者肾性贫血控制率、腹膜透析患者肾性贫血控制率、维持性血液透析患者 CKD-MBD 指标控制率、腹膜透析患者 CKD-MBD 指标控制率、维持性血液透析患者血清白蛋白控制率、腹膜透析患者血清白蛋白控制率判定肾病的医疗质量情况。通过同环比对比、趋势分析、占比情况等不同方式分析几大类肾病指标的完成率、控制率、使用率，全面掌握了解全院肾病的执行情况。</w:t>
      </w:r>
    </w:p>
    <w:p w14:paraId="3066642A">
      <w:pPr>
        <w:pStyle w:val="45"/>
        <w:spacing w:line="400" w:lineRule="exact"/>
        <w:rPr>
          <w:rFonts w:ascii="宋体" w:hAnsi="宋体"/>
          <w:color w:val="000000" w:themeColor="text1"/>
          <w:szCs w:val="24"/>
        </w:rPr>
      </w:pPr>
      <w:r>
        <w:rPr>
          <w:rFonts w:hint="eastAsia" w:ascii="宋体" w:hAnsi="宋体"/>
          <w:color w:val="000000" w:themeColor="text1"/>
          <w:szCs w:val="24"/>
        </w:rPr>
        <w:t>8）护理专业医疗质量控制指标（2020 年版）</w:t>
      </w:r>
    </w:p>
    <w:p w14:paraId="37D8551C">
      <w:pPr>
        <w:pStyle w:val="45"/>
        <w:spacing w:line="400" w:lineRule="exact"/>
        <w:rPr>
          <w:rFonts w:ascii="宋体" w:hAnsi="宋体"/>
          <w:color w:val="000000" w:themeColor="text1"/>
          <w:szCs w:val="24"/>
        </w:rPr>
      </w:pPr>
      <w:r>
        <w:rPr>
          <w:rFonts w:hint="eastAsia" w:ascii="宋体" w:hAnsi="宋体"/>
          <w:color w:val="000000" w:themeColor="text1"/>
          <w:szCs w:val="24"/>
        </w:rPr>
        <w:t>主要从医疗机构床护比（NQI-01A）、病区床护比（NQI-01B）、重症医学科床护比（NQI-01C）、儿科病区床护比（NQI-01D）、白班平均护患比（NQI- 02A）、夜班平均护患比（NQI- 02A）、每住院患者 24 小时平均护理时数（NQI-03）、病区 5 年以下护士占比（NQI-04A）、病区 20 年及以上护士占比（NQI-04B）、护士离职率（NQI-05）、住院患者身体约束率（NQI-06）、住院患者跌倒发生率（NQI-07A）、住院患者跌倒伤害占比（NQI-07B）、住院患者 2 期及以上院内压力性损伤发生率（NQI-08）、气管导管（气管插管、气管切开）非计划拔管率、经口、经鼻胃肠导管非计划拔管率、导尿管非计划拔管率、中心静脉导管（CVC）非计划拔管率、经外周置入中心静脉导管（PICC）非计划拔管率、导尿管相关尿路感染（CAUTI）发生率（NQI-10A）、中心静脉导管（CVC）相关血流感染发生率（NQI-10B）、经外周置入中心静脉导管（PICC）相关血流感染发生率（NQI-10C）、呼吸机相关性肺炎（VAP）发生率（NQI-11）、特级护理占比、一级护理占比、二级护理占比、三级护理占比判定护理医疗质量的执行情况。通过折线趋势图不同展现方式分析护理质量执行情况，辅助医院全面掌握把控全院护理质量。</w:t>
      </w:r>
    </w:p>
    <w:p w14:paraId="5BB8CF88">
      <w:pPr>
        <w:pStyle w:val="45"/>
        <w:spacing w:line="400" w:lineRule="exact"/>
        <w:rPr>
          <w:rFonts w:ascii="宋体" w:hAnsi="宋体"/>
          <w:color w:val="000000" w:themeColor="text1"/>
          <w:szCs w:val="24"/>
        </w:rPr>
      </w:pPr>
      <w:r>
        <w:rPr>
          <w:rFonts w:hint="eastAsia" w:ascii="宋体" w:hAnsi="宋体"/>
          <w:color w:val="000000" w:themeColor="text1"/>
          <w:szCs w:val="24"/>
        </w:rPr>
        <w:t>9）药事管理专业医疗质量控制指标（2020 年版）</w:t>
      </w:r>
    </w:p>
    <w:p w14:paraId="7B53202F">
      <w:pPr>
        <w:pStyle w:val="45"/>
        <w:spacing w:line="400" w:lineRule="exact"/>
        <w:rPr>
          <w:rFonts w:ascii="宋体" w:hAnsi="宋体"/>
          <w:color w:val="000000" w:themeColor="text1"/>
          <w:szCs w:val="24"/>
        </w:rPr>
      </w:pPr>
      <w:r>
        <w:rPr>
          <w:rFonts w:hint="eastAsia" w:ascii="宋体" w:hAnsi="宋体"/>
          <w:color w:val="000000" w:themeColor="text1"/>
          <w:szCs w:val="24"/>
        </w:rPr>
        <w:t>从药学专业技术人员占比（PHA-01）、每百张床位临床药师人数（PHA-02）、门诊处方审核率（PHA-03A）、急诊处方审核率（PHA-03B）、住院用药医嘱审核率（PHA-04）、静脉用药集中调配医嘱干预率（PHA-05）、门诊处方点评率（PHA-06）、门诊处方合格率（PHA-07）、住院患者药学监护率（PHA-08）、用药错误报告率（PHA-09）、严重或新的药品不良反应上报率（PHA-10）、住院患者抗菌药物使用率（PHA-11A）、住院患者抗菌药物使用强度（PHA-11B）、住院患者特殊使用级抗菌药物使用量占比（PHA-11C）、Ⅰ类切口手术抗菌药物预防使用率（PHA-11D）、住院患者静脉输液使用率（PHA-12）、住院患者中药注射剂静脉输液使用率（PHA-13）、急诊患者糖皮质激素静脉输液使用率（PHA-14）、住院患者质子泵抑制药注射剂静脉使用率（PHA-15）对医院药事医疗质量的执行情况进行判定。从药事几大类指标的趋势分析、同环比分析、下钻分析，了解全院药事质量完成情况并有效发现影响药事质量发展的因素。</w:t>
      </w:r>
    </w:p>
    <w:p w14:paraId="23325588">
      <w:pPr>
        <w:pStyle w:val="45"/>
        <w:spacing w:line="400" w:lineRule="exact"/>
        <w:rPr>
          <w:rFonts w:ascii="宋体" w:hAnsi="宋体"/>
          <w:color w:val="000000" w:themeColor="text1"/>
          <w:szCs w:val="24"/>
        </w:rPr>
      </w:pPr>
      <w:r>
        <w:rPr>
          <w:rFonts w:hint="eastAsia" w:ascii="宋体" w:hAnsi="宋体"/>
          <w:color w:val="000000" w:themeColor="text1"/>
          <w:szCs w:val="24"/>
        </w:rPr>
        <w:t>10）病案管理质量控制指标（2021版）</w:t>
      </w:r>
    </w:p>
    <w:p w14:paraId="3D660A24">
      <w:pPr>
        <w:pStyle w:val="45"/>
        <w:spacing w:line="400" w:lineRule="exact"/>
        <w:rPr>
          <w:rFonts w:ascii="宋体" w:hAnsi="宋体"/>
          <w:color w:val="000000" w:themeColor="text1"/>
          <w:szCs w:val="24"/>
        </w:rPr>
      </w:pPr>
      <w:r>
        <w:rPr>
          <w:rFonts w:hint="eastAsia" w:ascii="宋体" w:hAnsi="宋体"/>
          <w:color w:val="000000" w:themeColor="text1"/>
          <w:szCs w:val="24"/>
        </w:rPr>
        <w:t>从住院病案管理人员月均负担出院患者病历数、门诊病案管理人员月均负担门诊患者病历数、病案编码人员月均负担出院患者病历数、入院记录 24 小时内完成率、手术记录 24 小时内完成率、出院记录 24 小时内完成率、病案首页 24 小时内完成率、CT/MRI 检查记录符合率、病理检查记录符合率、细菌培养检查记录符合率、抗菌药物使用记录符合率、恶性肿瘤化学治疗记录符合率、恶性肿瘤放射治疗记录符合率、手术相关记录完整率、植入物相关记录符合率、临床用血相关记录符合率、医师查房记录完整率、患者抢救记录及时完成率、出院患者病历 2 日归档率、出院患者病历归档完整率、主要诊断填写正确率、主要诊断编码正确率、主要手术填写正确率、主要手术编码正确率、不合理复制病历发生率、知情同意书规范签署率、甲级病历率对病案管理质量情况进行判定。通过折线图分析、趋势分析、同环比分析以及指标的联动下钻的分析，全方位辅助医院了解病案管理的执行情况并提高病案管理质量。</w:t>
      </w:r>
    </w:p>
    <w:p w14:paraId="6E4F2FE4">
      <w:pPr>
        <w:pStyle w:val="45"/>
        <w:spacing w:line="400" w:lineRule="exact"/>
        <w:rPr>
          <w:rFonts w:ascii="宋体" w:hAnsi="宋体"/>
          <w:color w:val="000000" w:themeColor="text1"/>
          <w:szCs w:val="24"/>
        </w:rPr>
      </w:pPr>
      <w:r>
        <w:rPr>
          <w:rFonts w:hint="eastAsia" w:ascii="宋体" w:hAnsi="宋体"/>
          <w:color w:val="000000" w:themeColor="text1"/>
          <w:szCs w:val="24"/>
        </w:rPr>
        <w:t>11）心血管系统疾病相关专业医疗质量控制指标（2021版）</w:t>
      </w:r>
    </w:p>
    <w:p w14:paraId="6DAC3A4A">
      <w:pPr>
        <w:pStyle w:val="45"/>
        <w:spacing w:line="400" w:lineRule="exact"/>
        <w:rPr>
          <w:rFonts w:ascii="宋体" w:hAnsi="宋体"/>
          <w:color w:val="000000" w:themeColor="text1"/>
          <w:szCs w:val="24"/>
        </w:rPr>
      </w:pPr>
      <w:r>
        <w:rPr>
          <w:rFonts w:hint="eastAsia" w:ascii="宋体" w:hAnsi="宋体"/>
          <w:color w:val="000000" w:themeColor="text1"/>
          <w:szCs w:val="24"/>
        </w:rPr>
        <w:t>主要从急性 ST 段抬高型心肌梗死（STEMI）患者到院 10 分钟内完成12 导联（及以上）心电图检查率、急性 STEMI 患者到院 1 小时内阿司匹林治疗率、急性 STEMI 患者到院 1 小时内 P2Y12 受体拮抗剂治疗率、发病 24 小时内急性 STEMI 患者再灌注治疗率、发病 24 小时内急性 STEMI 患者到院 90 分钟内进行直接经皮冠状动脉介入治疗（PCI）的比例、发病 24 小时内急性 STEMI 患者到院 30 分钟内给予静脉溶栓治疗的比例、急性 STEMI 患者到院 24 小时内 β 受体阻滞剂治疗率、急性 STEMI 患者住院期间应用超声心动图（UCG）评价左心室射血分数（LVEF）的比例、急性 STEMI 患者出院阿司匹林使用率、急性 STEMI 患者出院 P2Y12 受体拮抗剂使用率、急性 STEMI 患者出院 β 受体阻滞剂使用率、急性 STEMI 患者出院血管紧张素转换酶抑制剂（ACEI）或血管紧张素Ⅱ受体拮抗剂（ARB）使用率、急性 STEMI 患者出院他汀类药物使用率、急性 STEMI 患者住院死亡率、急性STEMI 患者出院后30 天内非计划再入院率、急性 STEMI 患者 30 天死亡率、非瓣膜性心房颤动（房颤）患者血栓栓塞风险评估率、非瓣膜性房颤患者出院抗凝药物使用率、瓣膜性房颤患者出院华法林使用率、房颤患者出血风险评估率、房颤患者左心耳封堵术并发症发生率、心力衰竭患者入院 24 小时内利钠肽检测率、心力衰竭患者入院 48 小时内心脏功能评估率、心力衰竭伴容量超负荷患者住院期间利尿剂治疗率、心力衰竭患者出院血管紧张素转化酶抑制剂（ACEI）或血管紧张素受体阻断剂（ARB）或血管紧张素受体脑啡肽酶抑制剂（ARNI）使用率、心力衰竭患者出院 β 受体阻滞剂使用率、心力衰竭患者出院醛固酮受体拮抗剂使用率、心力衰竭患者住院期间心脏再同步化治疗（CRT）使用率、心力衰竭患者住院死亡率、心力衰竭患者出院 30 天随访率、心力衰竭患者出院后 30 天内心力衰竭再入院率、心力衰竭患者出院后 30 天死亡率、动态血压监测率、心血管风险评估率、原发性醛固酮增多症肾素醛固酮检测规范率、原发性醛固酮增多症确诊试验开展率、单纯冠状动脉旁路移植术住院死亡率、单纯冠状动脉旁路移植术后机械通气时间大于等于 24 小时发生率、单纯冠状动脉旁路移植术后胸骨深部感染发生率、单纯冠状动脉旁路移植术后脑卒中发生率、单纯冠状动脉旁路移植术非计划二次手术率、单纯冠状动脉旁路移植术后急性肾衰竭发生率、单纯冠状动脉旁路移植术前 24 小时 β 受体阻滞剂使用率、单纯冠状动脉旁路移植术围术期输血率、单纯冠状动脉旁路移植术中乳内动脉血管桥使用率、单纯冠状动脉旁路移植术后 24 小时内阿司匹林使用率、单纯冠状动脉旁路移植术出院他汀类药物使用率、单纯冠状动脉旁路移植术出院阿司匹林使用率、单纯冠状动脉旁路移植术出院 β 受体阻滞剂使用率、二尖瓣手术住院死亡率、二尖瓣手术后机械通气时间大于等于 24 小时发生率、二尖瓣手术后胸骨深部感染发生率、二尖瓣手术后脑卒中发生率、二尖瓣手术非计划二次手术率、二尖瓣手术后急性肾衰竭发生率、因退行性病变导致二尖瓣关闭不全的患者二尖瓣修复术治疗率、二尖瓣手术出院抗凝药物使用率、二尖瓣手术术中经食道超声使用率、主动脉瓣手术住院死亡率、主动脉瓣手术后机械通气时间大于等于 24 小时发生率、主动脉瓣手术后胸骨深部感染发生率、主动脉瓣手术后脑卒中发生率、主动脉瓣手术非计划二次手术率、主动脉瓣手术后急性肾衰竭发生率、主动脉瓣手术出院抗凝药物使用率、主动脉瓣手术术中经食道超声使用率、主动脉瓣置换术人工瓣有效瓣膜面积指数大于 0.85cm 2/m 2 发生率、主动脉腔内修复术住院死亡率、主动脉腔内修复术后机械通气时间大于等于24 小时发生率、主动脉腔内修复术非计划二次手术率、主动脉腔内修复术后内漏发生率、主动脉腔内修复术后脑卒中发生率、主动脉腔内修复术后急性肾衰竭发生率、主动脉腔内修复术后脊髓损伤发生率、主动脉腔内修复术后心肌梗死发生率、主动脉腔内修复术 30 天内 CTA 复查率、主动脉腔内修复术后 30 天随访率、主动脉腔内修复术前 β 受体阻滞剂使用率、主动脉腔内修复术前他汀类药物使用率、先心病介入治疗成功率、先心病介入治疗后严重房室传导阻滞发生率、先心病介入治疗封堵器移位或脱落发生率、先心病介入治疗溶血发生率、先心病介入治疗心脏压塞发生率、先心病介入治疗输血率、先心病介入治疗非计划二次手术率、先心病介入治疗住院死亡率、冠脉介入治疗术后即刻冠状动脉造影成功率、冠脉介入治疗临床成功率、冠脉介入治疗住院死亡率、择期冠脉介入治疗住院死亡率、冠脉介入治疗严重并发症发生率、STEMI 患者发病 12 小时内接受直接 PCI 率、行直接 PCI 的 STEMI 患者到院至导丝通过靶血管（DTD）平均时间、接受 PCI 治疗的非 ST 段抬高型急性冠脉综合征（NSTE ACS）患者进行危险分层的比率、例次平均支架数、冠脉介入治疗术前双重抗血小板药物使用率、冠脉介入治疗住院期间他汀类药物使用率、心脏植入型电子器械（CIED）植入术住院死亡率、CIED 植入术心脏压塞发生率、CIED 植入术导线脱位发生率、阵发性室上性心动过速（PSVT）导管消融治疗成功率、导管消融治疗后严重房室传导阻滞发生率、导管消融治疗心脏压塞发生率、导管消融治疗住院死亡率对心血管系统疾病相关专业医疗质量情况进行判定。从这几大类的指标进行趋势分析、同环比分析、折线图分析等，了解医院心血管系统疾病相关专业医疗质量的执行情况。</w:t>
      </w:r>
    </w:p>
    <w:p w14:paraId="2165E65C">
      <w:pPr>
        <w:pStyle w:val="45"/>
        <w:spacing w:line="400" w:lineRule="exact"/>
        <w:rPr>
          <w:rFonts w:ascii="宋体" w:hAnsi="宋体"/>
          <w:color w:val="000000" w:themeColor="text1"/>
          <w:szCs w:val="24"/>
        </w:rPr>
      </w:pPr>
      <w:r>
        <w:rPr>
          <w:rFonts w:hint="eastAsia" w:ascii="宋体" w:hAnsi="宋体"/>
          <w:color w:val="000000" w:themeColor="text1"/>
          <w:szCs w:val="24"/>
        </w:rPr>
        <w:t>12）超声诊断专业医疗质量控制指标（2022版）</w:t>
      </w:r>
    </w:p>
    <w:p w14:paraId="37526035">
      <w:pPr>
        <w:pStyle w:val="45"/>
        <w:spacing w:line="400" w:lineRule="exact"/>
        <w:rPr>
          <w:rFonts w:ascii="宋体" w:hAnsi="宋体"/>
          <w:color w:val="000000" w:themeColor="text1"/>
          <w:szCs w:val="24"/>
        </w:rPr>
      </w:pPr>
      <w:r>
        <w:rPr>
          <w:rFonts w:hint="eastAsia" w:ascii="宋体" w:hAnsi="宋体"/>
          <w:color w:val="000000" w:themeColor="text1"/>
          <w:szCs w:val="24"/>
        </w:rPr>
        <w:t>从超声医师月均工作量、超声仪器质检率、住院超声检查 48 小时内完成率、超声危急值 10 分钟内通报完成率、超声报告书写合格率、乳腺病变超声报告进行乳腺影像报告和数据系统 (BI-RADS)分类率、门急诊超声报告阳性率、住院超声报告阳性率、超声筛查中胎儿重大致死性畸形的检出率、超声诊断符合率、乳腺占位超声诊断准确率、颈动脉狭窄（≥ 50%）超声诊断符合率、超声介入相关主要并发症发生率判定超声诊断专业医疗质量情况。通过同环比对比、趋势分析、占比情况等不同方式分析全面掌握了解全院超声诊断的执行情况。</w:t>
      </w:r>
    </w:p>
    <w:p w14:paraId="0ABC9367">
      <w:pPr>
        <w:pStyle w:val="45"/>
        <w:spacing w:line="400" w:lineRule="exact"/>
        <w:rPr>
          <w:rFonts w:ascii="宋体" w:hAnsi="宋体"/>
          <w:color w:val="000000" w:themeColor="text1"/>
          <w:szCs w:val="24"/>
        </w:rPr>
      </w:pPr>
      <w:r>
        <w:rPr>
          <w:rFonts w:hint="eastAsia" w:ascii="宋体" w:hAnsi="宋体"/>
          <w:color w:val="000000" w:themeColor="text1"/>
          <w:szCs w:val="24"/>
        </w:rPr>
        <w:t>13）康复医学专业医疗质量控制指标（2022版）</w:t>
      </w:r>
    </w:p>
    <w:p w14:paraId="4F86327E">
      <w:pPr>
        <w:pStyle w:val="45"/>
        <w:spacing w:line="400" w:lineRule="exact"/>
        <w:rPr>
          <w:rFonts w:ascii="宋体" w:hAnsi="宋体"/>
          <w:color w:val="000000" w:themeColor="text1"/>
          <w:szCs w:val="24"/>
        </w:rPr>
      </w:pPr>
      <w:r>
        <w:rPr>
          <w:rFonts w:hint="eastAsia" w:ascii="宋体" w:hAnsi="宋体"/>
          <w:color w:val="000000" w:themeColor="text1"/>
          <w:szCs w:val="24"/>
        </w:rPr>
        <w:t>从康复医学科床位占比、康复医学科医师床配比、康复医学科护士床配比、康复医学科治疗师床配比、脑卒中患者早期康复介入率、脊髓损伤患者早期康复介入率、髋、膝关节置换术后患者早期康复介入率、日常生活活动能力（ADL）改善率、脊髓损伤患者 ADL 改善率、脑卒中患者 ADL 改善率、脑卒中患者运动功能评定率、脑卒中患者言语功能评定率、脑卒中患者吞咽功能评定率、脊髓损伤患者神经功能评定率、髋、膝关节置换术后患者功能评定率、住院患者静脉输液使用率、脑卒中后肩痛发生率、脑卒中后肩痛预防实施率、脊髓损伤患者泌尿系感染发生率、脊髓损伤神经源性膀胱患者间歇性导尿实施率、住院患者静脉血栓栓塞症发生率、住院患者静脉血栓栓塞症规范预防率判定康复医学专业医疗质量情况。通过同环比对比、趋势分析、占比情况等不同方式分析全面掌握了解医院康复医院专业医疗质量的执行情况。</w:t>
      </w:r>
    </w:p>
    <w:p w14:paraId="1F4DC28E">
      <w:pPr>
        <w:pStyle w:val="45"/>
        <w:spacing w:line="400" w:lineRule="exact"/>
        <w:rPr>
          <w:rFonts w:ascii="宋体" w:hAnsi="宋体"/>
          <w:color w:val="000000" w:themeColor="text1"/>
          <w:szCs w:val="24"/>
        </w:rPr>
      </w:pPr>
      <w:r>
        <w:rPr>
          <w:rFonts w:hint="eastAsia" w:ascii="宋体" w:hAnsi="宋体"/>
          <w:color w:val="000000" w:themeColor="text1"/>
          <w:szCs w:val="24"/>
        </w:rPr>
        <w:t>14）临床营养专业医疗质量控制指标（2022版）</w:t>
      </w:r>
    </w:p>
    <w:p w14:paraId="72A0C842">
      <w:pPr>
        <w:pStyle w:val="45"/>
        <w:spacing w:line="400" w:lineRule="exact"/>
        <w:rPr>
          <w:rFonts w:ascii="宋体" w:hAnsi="宋体"/>
          <w:color w:val="000000" w:themeColor="text1"/>
          <w:szCs w:val="24"/>
        </w:rPr>
      </w:pPr>
      <w:r>
        <w:rPr>
          <w:rFonts w:hint="eastAsia" w:ascii="宋体" w:hAnsi="宋体"/>
          <w:color w:val="000000" w:themeColor="text1"/>
          <w:szCs w:val="24"/>
        </w:rPr>
        <w:t>从营养科医床比、营养科护床比、营养科技床比、住院患者营养风险筛查率、存在营养风险住院患者营养治疗率、糖尿病住院患者营养评估率、糖尿病住院患者营养治疗率、使用胰岛素治疗的糖尿病住院患者营养治疗后胰岛素使用剂量减少率、肠外营养治疗不良事件发生率、肠内营养治疗不良事件发生率、膳食营养治疗不良事件发生率、营养门诊投诉发生率对临床营养专业医疗质量进行判定，指标分析过程中从不同角度进行分析，集合折线图等多样式进行分析。能够实现针对全院、科室不同层级进行层层下钻分析，多维度深度分析掌握医院的临床营养专业医疗质量执行情况。</w:t>
      </w:r>
    </w:p>
    <w:p w14:paraId="300FD27C">
      <w:pPr>
        <w:pStyle w:val="45"/>
        <w:spacing w:line="400" w:lineRule="exact"/>
        <w:rPr>
          <w:rFonts w:ascii="宋体" w:hAnsi="宋体"/>
          <w:color w:val="000000" w:themeColor="text1"/>
          <w:szCs w:val="24"/>
        </w:rPr>
      </w:pPr>
      <w:r>
        <w:rPr>
          <w:rFonts w:hint="eastAsia" w:ascii="宋体" w:hAnsi="宋体"/>
          <w:color w:val="000000" w:themeColor="text1"/>
          <w:szCs w:val="24"/>
        </w:rPr>
        <w:t>15）麻醉专业医疗质量控制指标（2022 版）</w:t>
      </w:r>
    </w:p>
    <w:p w14:paraId="66788D74">
      <w:pPr>
        <w:pStyle w:val="45"/>
        <w:spacing w:line="400" w:lineRule="exact"/>
        <w:rPr>
          <w:rFonts w:ascii="宋体" w:hAnsi="宋体"/>
          <w:color w:val="000000" w:themeColor="text1"/>
          <w:szCs w:val="24"/>
        </w:rPr>
      </w:pPr>
      <w:r>
        <w:rPr>
          <w:rFonts w:hint="eastAsia" w:ascii="宋体" w:hAnsi="宋体"/>
          <w:color w:val="000000" w:themeColor="text1"/>
          <w:szCs w:val="24"/>
        </w:rPr>
        <w:t>主要从麻醉科医护比、麻醉医师人均年麻醉例次数、手术室外麻醉占比、择期手术麻醉前访视率、入室后手术麻醉取消率、麻醉开始后手术取消率、全身麻醉术中体温监测率、术中主动保温率、术中自体血输注率、手术麻醉期间低体温发生率、术中牙齿损伤发生率、麻醉期间严重反流误吸发生率、术中心脏骤停率、麻醉期间严重过敏反应发生率、PACU 入室低体温发生率、麻醉后 PACU 转出延迟率、非计划二次气管插管率、非计划转入 ICU 率、术后镇痛满意率、区域阻滞麻醉后严重神经并发症发生率、麻醉后新发昏迷发生率、麻醉后 24 小时内患者死亡率、阴道分娩椎管内麻醉使用率对麻醉医疗质量情况进行判定。通过折线图分析以及指标的联动下钻的分析，全方位辅助医院了解麻醉质量的执行情况并提高麻醉医疗质量。</w:t>
      </w:r>
    </w:p>
    <w:p w14:paraId="37F12556">
      <w:pPr>
        <w:pStyle w:val="45"/>
        <w:spacing w:line="400" w:lineRule="exact"/>
        <w:rPr>
          <w:rFonts w:ascii="宋体" w:hAnsi="宋体"/>
          <w:color w:val="000000" w:themeColor="text1"/>
          <w:szCs w:val="24"/>
        </w:rPr>
      </w:pPr>
      <w:r>
        <w:rPr>
          <w:rFonts w:hint="eastAsia" w:ascii="宋体" w:hAnsi="宋体"/>
          <w:color w:val="000000" w:themeColor="text1"/>
          <w:szCs w:val="24"/>
        </w:rPr>
        <w:t xml:space="preserve">16）肿瘤专业质量控制指标（2023版） </w:t>
      </w:r>
    </w:p>
    <w:p w14:paraId="79ED9D20">
      <w:pPr>
        <w:pStyle w:val="45"/>
        <w:spacing w:line="400" w:lineRule="exact"/>
        <w:rPr>
          <w:rFonts w:ascii="宋体" w:hAnsi="宋体"/>
          <w:color w:val="000000" w:themeColor="text1"/>
          <w:szCs w:val="24"/>
        </w:rPr>
      </w:pPr>
      <w:r>
        <w:rPr>
          <w:rFonts w:hint="eastAsia" w:ascii="宋体" w:hAnsi="宋体"/>
          <w:color w:val="000000" w:themeColor="text1"/>
          <w:szCs w:val="24"/>
        </w:rPr>
        <w:t>从乳腺癌患者首次治疗前临床TNM分期诊断率、乳腺癌患者首次治疗前临床TNM分期检查评估策略符合率、乳腺癌患者非手术治疗前病理学诊断率、早期乳腺癌患者前哨淋巴结活检率、乳腺癌患者保乳术后放疗率、乳腺癌患者改良根治术后放疗率、局部晚期乳腺癌患者新辅助治疗率、晚期转移性乳腺癌患者首次治疗全身系统性治疗率、激素受体阳性乳腺癌患者术后接受辅助内分泌治疗率、接受抗HER-2靶向治疗的乳腺癌患者中HER-2阳性率、腋窝淋巴结清扫充分率、乳腺癌I类切口手术部位感染率、肺癌患者首次治疗前临床TNM分期诊断率、肺癌患者首次治疗前临床TNM分期检查评估策略符合率、肺癌患者非手术治疗前病理学诊断率、肺癌患者术后病理TNM分期率、肺癌切除术术中淋巴结清扫率、肺癌切除术术中纵隔淋巴结清扫充分率、III期肺癌患者初始治疗综合治疗率、肺癌患者精确放疗率、Ⅳ期肺癌患者首次抗肿瘤药物治疗一线推荐方案采用率、肺癌患者接受分子靶向治疗前基因检测阳性率、肺癌患者非手术治疗后疗效评价率、肺癌手术患者肿瘤完整切除（R0）率、肺癌患者术后院内死亡率、肝细胞癌患者首次治疗前临床中国肝癌分期诊断率、肝细胞癌患者首次治疗前临床中国肝癌分期检查策略符合率、肝内胆管癌患者首次治疗前临床TNM分期诊断率、肝内胆管癌患者首次治疗前临床TNM分期检查策略符合率、肝内胆管癌患者首次非手术治疗前病理学诊断率、肝内胆管癌患者术后病理TNM分期率、肝内胆管癌患者术中淋巴结清扫率、肝癌手术患者微创手术率、肝癌患者围手术期死亡率、中国肝癌分期IIb和IIIa期肝细胞癌患者首次治疗TACE治疗率、中晚期肝癌患者综合治疗率、肝癌患者精确放疗率、宫颈癌患者首次治疗前临床FIGO分期诊断率、宫颈癌患者首次治疗前临床FIGO分期检查评估策略符合率、宫颈癌患者首次治疗前病理学诊断率、早期宫颈癌根治性手术治疗患者淋巴结切除率、术后病理存在高危因素的宫颈癌患者接受同步放化疗率、术后病理存在符合Sedlis标准的中危因素宫颈癌患者放疗率、中晚期宫颈癌患者首次治疗同步放化疗率、宫颈癌患者精确体外放疗率、宫颈癌患者精确近距离放疗率、宫颈癌患者增敏化疗采用标准方案率、宫颈癌手术患者并发症发生率、宫颈癌放疗患者近期并发症发生率、胃癌患者首次治疗前临床TNM分期诊断率、胃癌患者首次治疗前临床TNM分期检查评估策略符合率、胃癌患者首次治疗前病理学诊断率、胃癌患者术后病理TNM分期率、接受内镜治疗的胃癌患者术后切缘阳性率、I-III期胃癌患者手术治疗术中淋巴结清扫充分率、转移性胃癌患者首次治疗行手术治疗率、胃癌手术患者术前完成营养风险筛查与评估率、晚期转移性胃癌患者首次抗肿瘤药物治疗一线推荐方案采用率、胃癌患者非手术治疗后疗效评价率、晚期转移性胃癌患者首次抗肿瘤药物治疗前病理生物标志物诊断率、结直肠癌患者首次治疗前临床TNM分期诊断率、结直肠癌患者首次治疗前临床TNM分期检查评估策略符合率、结直肠癌患者非手术治疗前病理学诊断率、首诊局部进展期直肠癌患者新辅助治疗率、结直肠癌患者靶向治疗和（或）免疫治疗前行基因检测和（或）分子检测率、术中淋巴结清扫充分率、首诊转移性结直肠癌患者首次化疗一线方案采用率、结直肠癌患者手术死亡率、结直肠癌患者术后C级吻合口瘘发生率、结直肠癌患者术后病理TNM分期率、结直肠癌患者非手术治疗后疗效评价率、结直肠癌手术患者非计划二次手术率、食管癌患者首次治疗前临床TNM分期诊断率、食管癌患者首次治疗前临床TNM分期检查评估策略符合率、食管癌患者首次抗肿瘤治疗前病理学诊断率、食管胃交界部癌Siewert分型率、食管癌患者新辅助治疗后手术治疗前分期评估率、临床分期为T3-4N0和T1-4aN+期的食管癌患者新辅助治疗率、食管癌患者根治性手术淋巴结清扫充分率、晚期食管/食管胃交界部腺癌患者首次抗肿瘤药物治疗前完成HER-2检测率、食管癌患者精确放疗率、食管癌根治性放疗剂量规范率、甲状腺癌患者手术治疗前甲状腺血清学检测评估率、甲状腺癌患者手术前细胞病理学检查率、甲状腺癌患者首次治疗前临床TNM分期诊断率、甲状腺癌患者首次治疗前临床TNM分期检查评估策略符合率、甲状腺癌全切术后甲状旁腺功能评估率、甲状腺癌患者术后病理TNM分期率、分化型甲状腺癌131I治疗前生化评估率、分化型甲状腺癌131I治疗后131I全身显像率、甲状腺癌术后血肿清除治疗率、甲状腺癌术后切口感染率、甲状腺癌患者术后发声质量评估率、前列腺癌患者首次治疗前临床TNM分期诊断率、前列腺癌患者首次治疗前临床TNM分期检查评估策略符合率、前列腺癌患者首次非手术治疗前病理学诊断率、前列腺癌患者术后病理TNM分期率、M0期前列腺癌患者根治性精确放疗率、III期前列腺癌患者初始治疗行综合治疗率、IV期前列腺癌患者首次化疗一线方案采用率、转移性激素敏感性前列腺癌患者首次抗肿瘤药物治疗采用一线方案率、前列腺癌患者非手术治疗后疗效评价率、前列腺癌患者围手术期死亡率、肾癌患者首次治疗前临床TNM分期诊断率、肾癌患者首次治疗前临床TNM分期检查评估策略符合率、肾癌患者首次非手术治疗前病理学诊断率、肾癌患者术后病理TNM分期率、肾癌手术患者接受微创手术治疗率、T1a期肾癌患者接受肾部分切除手术率、肾癌手术患者术中及术后输血率、肾癌患者围手术期死亡率、晚期肾癌患者接受系统治疗率、肾癌患者系统治疗后疗效评价率、肾癌手术患者并发症发生率进行相关的判定，支持从不同的时间维度相关指标进行趋势分析、下钻分析。</w:t>
      </w:r>
    </w:p>
    <w:p w14:paraId="2917EFA9">
      <w:pPr>
        <w:pStyle w:val="45"/>
        <w:spacing w:line="400" w:lineRule="exact"/>
        <w:rPr>
          <w:rFonts w:ascii="宋体" w:hAnsi="宋体"/>
          <w:color w:val="000000" w:themeColor="text1"/>
          <w:szCs w:val="24"/>
        </w:rPr>
      </w:pPr>
      <w:r>
        <w:rPr>
          <w:rFonts w:hint="eastAsia" w:ascii="宋体" w:hAnsi="宋体"/>
          <w:color w:val="000000" w:themeColor="text1"/>
          <w:szCs w:val="24"/>
        </w:rPr>
        <w:t>17）感染性疾病专业医疗质量控制指标（2023版）</w:t>
      </w:r>
    </w:p>
    <w:p w14:paraId="4D27DE9F">
      <w:pPr>
        <w:pStyle w:val="45"/>
        <w:spacing w:line="400" w:lineRule="exact"/>
        <w:rPr>
          <w:rFonts w:ascii="宋体" w:hAnsi="宋体"/>
          <w:color w:val="000000" w:themeColor="text1"/>
          <w:szCs w:val="24"/>
        </w:rPr>
      </w:pPr>
      <w:r>
        <w:rPr>
          <w:rFonts w:hint="eastAsia" w:ascii="宋体" w:hAnsi="宋体"/>
          <w:color w:val="000000" w:themeColor="text1"/>
          <w:szCs w:val="24"/>
        </w:rPr>
        <w:t>从抗流感病毒药物使用前流感病原学诊断阳性率、门诊流感患者抗菌药物使用率、住院流感患者抗菌药物使用率、住院流感重症患者死亡率、感染性腹泻患者病原学诊断阳性率、感染性腹泻患者抗菌药物使用率、感染性腹泻患者口服补液盐（ORS）使用率、丙型肝炎病毒（HCV）抗体阳性患者丙型肝炎病毒核酸（HCV-RNA）检测率、HCV-RNA阳性患者抗病毒治疗率、护士血源性职业暴露率进行相关的判定，支持从不同的时间维度相关指标进行趋势分析、下钻分析等。</w:t>
      </w:r>
    </w:p>
    <w:p w14:paraId="58298E8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18）健康体检与管理专业医疗质量控制指标（2023版） </w:t>
      </w:r>
    </w:p>
    <w:p w14:paraId="44AE1A23">
      <w:pPr>
        <w:pStyle w:val="45"/>
        <w:spacing w:line="400" w:lineRule="exact"/>
        <w:rPr>
          <w:rFonts w:ascii="宋体" w:hAnsi="宋体"/>
          <w:color w:val="000000" w:themeColor="text1"/>
          <w:szCs w:val="24"/>
        </w:rPr>
      </w:pPr>
      <w:r>
        <w:rPr>
          <w:rFonts w:hint="eastAsia" w:ascii="宋体" w:hAnsi="宋体"/>
          <w:color w:val="000000" w:themeColor="text1"/>
          <w:szCs w:val="24"/>
        </w:rPr>
        <w:t>从高级职称医师签署报告率、健康体检问卷完成率、超声医师日均负担超声检查部位数、大便标本留取率、健康体检报告平均完成时间、高危异常结果通知率、重要异常结果随访率进行相关的判定，支持从不同的时间维度相关指标进行趋势分析、下钻分析等。</w:t>
      </w:r>
    </w:p>
    <w:p w14:paraId="0F37635B">
      <w:pPr>
        <w:pStyle w:val="45"/>
        <w:spacing w:line="400" w:lineRule="exact"/>
        <w:rPr>
          <w:rFonts w:ascii="宋体" w:hAnsi="宋体"/>
          <w:color w:val="000000" w:themeColor="text1"/>
          <w:szCs w:val="24"/>
        </w:rPr>
      </w:pPr>
      <w:r>
        <w:rPr>
          <w:rFonts w:hint="eastAsia" w:ascii="宋体" w:hAnsi="宋体"/>
          <w:color w:val="000000" w:themeColor="text1"/>
          <w:szCs w:val="24"/>
        </w:rPr>
        <w:t>19）疼痛专业医疗质量控制指标（2023版）</w:t>
      </w:r>
    </w:p>
    <w:p w14:paraId="5D0BD2A7">
      <w:pPr>
        <w:pStyle w:val="45"/>
        <w:spacing w:line="400" w:lineRule="exact"/>
        <w:rPr>
          <w:rFonts w:ascii="宋体" w:hAnsi="宋体"/>
          <w:color w:val="000000" w:themeColor="text1"/>
          <w:szCs w:val="24"/>
        </w:rPr>
      </w:pPr>
      <w:r>
        <w:rPr>
          <w:rFonts w:hint="eastAsia" w:ascii="宋体" w:hAnsi="宋体"/>
          <w:color w:val="000000" w:themeColor="text1"/>
          <w:szCs w:val="24"/>
        </w:rPr>
        <w:t>从疼痛科医师床位比、疼痛科护士床位比、住院患者入院8h内疼痛程度评估完成率、带状疱疹后神经痛（PHN）初诊患者一线药物使用率、PHN治疗有效率、PHN患者手术并发症发生率、PHN患者精神心理评估率、癌症疼痛患者24h内疼痛全面评估完成率、中重度癌症疼痛患者阿片类药物使用率、癌症疼痛治疗有效率、癌症疼痛患者术后院内死亡率、中重度癌症疼痛患者7天随访率进行相关的判定，支持从不同的时间维度相关指标进行趋势分析、下钻分析等。</w:t>
      </w:r>
    </w:p>
    <w:p w14:paraId="675F5126">
      <w:pPr>
        <w:pStyle w:val="45"/>
        <w:spacing w:line="400" w:lineRule="exact"/>
        <w:rPr>
          <w:rFonts w:ascii="宋体" w:hAnsi="宋体"/>
          <w:color w:val="000000" w:themeColor="text1"/>
          <w:szCs w:val="24"/>
        </w:rPr>
      </w:pPr>
      <w:r>
        <w:rPr>
          <w:rFonts w:hint="eastAsia" w:ascii="宋体" w:hAnsi="宋体"/>
          <w:color w:val="000000" w:themeColor="text1"/>
          <w:szCs w:val="24"/>
        </w:rPr>
        <w:t xml:space="preserve">20）整形美容专业医疗质量控制指标（2023版） </w:t>
      </w:r>
    </w:p>
    <w:p w14:paraId="39B68CF4">
      <w:pPr>
        <w:pStyle w:val="45"/>
        <w:spacing w:line="400" w:lineRule="exact"/>
        <w:rPr>
          <w:rFonts w:ascii="宋体" w:hAnsi="宋体"/>
          <w:color w:val="000000" w:themeColor="text1"/>
          <w:szCs w:val="24"/>
        </w:rPr>
      </w:pPr>
      <w:r>
        <w:rPr>
          <w:rFonts w:hint="eastAsia" w:ascii="宋体" w:hAnsi="宋体"/>
          <w:color w:val="000000" w:themeColor="text1"/>
          <w:szCs w:val="24"/>
        </w:rPr>
        <w:t>从整形美容手术I类切口围手术期预防性抗生素使用率（PCSPAR-01）、整形美容手术切口甲级愈合率（PCS-AHR-02）、假体植入手术早期手术部位感染发生率（PCS-SII-03）、毛发移植术后早期毛囊炎发生率（PCS-EFH-04）、重睑术二次手术率（PCS-SDE-05）、阴道紧缩术直肠损伤发生率（PCS-RIV-06）、皮瓣血管危象早期识别率（PCS-VC-07）、皮瓣血管危象发生率（PCS-VC-08）进行相关的判定，支持从不同的时间维度相关指标进行趋势分析、下钻分析等。</w:t>
      </w:r>
    </w:p>
    <w:p w14:paraId="254825F7">
      <w:pPr>
        <w:pStyle w:val="45"/>
        <w:spacing w:line="400" w:lineRule="exact"/>
        <w:rPr>
          <w:rFonts w:ascii="宋体" w:hAnsi="宋体"/>
          <w:color w:val="000000" w:themeColor="text1"/>
          <w:szCs w:val="24"/>
        </w:rPr>
      </w:pPr>
      <w:r>
        <w:rPr>
          <w:rFonts w:hint="eastAsia" w:ascii="宋体" w:hAnsi="宋体"/>
          <w:color w:val="000000" w:themeColor="text1"/>
          <w:szCs w:val="24"/>
        </w:rPr>
        <w:t xml:space="preserve">21）急诊医学专业医疗质量控制指标（2024版） </w:t>
      </w:r>
    </w:p>
    <w:p w14:paraId="640A698D">
      <w:pPr>
        <w:pStyle w:val="45"/>
        <w:spacing w:line="400" w:lineRule="exact"/>
        <w:rPr>
          <w:rFonts w:ascii="宋体" w:hAnsi="宋体"/>
          <w:color w:val="000000" w:themeColor="text1"/>
          <w:szCs w:val="24"/>
        </w:rPr>
      </w:pPr>
      <w:r>
        <w:rPr>
          <w:rFonts w:hint="eastAsia" w:ascii="宋体" w:hAnsi="宋体"/>
          <w:color w:val="000000" w:themeColor="text1"/>
          <w:szCs w:val="24"/>
        </w:rPr>
        <w:t>主要从急诊科医患比（EM-SI-01）、急诊科护患比（EM-SI-02）、抢救室滞留时间（中位数）（EM-ME-03）、急诊分级分诊执行率（EM-ME-04）、急诊IV级患者静脉输液使用率（EM-ME-05）、心肺复苏（CPR）质量监测率（EM-CA-06）、心脏骤停复苏成功率（EM-CA-07）、复苏成功后昏迷患者目标体温管理实施率（EM-CA-08）、心脏骤停患者出院存活率（EM-CA-09）、脓毒性休克1小时内抗菌药物使用率（EM-SS-10）、急诊重症监护病房（EICU）脓毒性休克患者病死率（EM-SS-11）、急诊创伤患者创伤量化评估率（EM-ET-12）、严重创伤患者就诊－手术时间（中位数）（EM-ET-13）、严重创伤患者24小时存活率（EM-ET-14）、急诊中心静脉置管早期血管并发症发生率（EM-EP-15）、体外膜肺氧合辅助心肺复苏（ECPR）实施时间（中位数）（EM-EP-16）对急诊科的医疗质量控制情况进行判定。基于这几类指标的达标率和死亡率进行趋势图分析等，充分了解医院急诊情况和影响要素。</w:t>
      </w:r>
    </w:p>
    <w:p w14:paraId="50827E64">
      <w:pPr>
        <w:pStyle w:val="45"/>
        <w:spacing w:line="400" w:lineRule="exact"/>
        <w:rPr>
          <w:rFonts w:ascii="宋体" w:hAnsi="宋体"/>
          <w:color w:val="000000" w:themeColor="text1"/>
          <w:szCs w:val="24"/>
        </w:rPr>
      </w:pPr>
      <w:r>
        <w:rPr>
          <w:rFonts w:hint="eastAsia" w:ascii="宋体" w:hAnsi="宋体"/>
          <w:color w:val="000000" w:themeColor="text1"/>
          <w:szCs w:val="24"/>
        </w:rPr>
        <w:t xml:space="preserve">22）脑损伤评价医疗质量控制指标（2024版） </w:t>
      </w:r>
    </w:p>
    <w:p w14:paraId="53FE64AA">
      <w:pPr>
        <w:pStyle w:val="45"/>
        <w:spacing w:line="400" w:lineRule="exact"/>
        <w:rPr>
          <w:rFonts w:ascii="宋体" w:hAnsi="宋体"/>
          <w:color w:val="000000" w:themeColor="text1"/>
          <w:szCs w:val="24"/>
        </w:rPr>
      </w:pPr>
      <w:r>
        <w:rPr>
          <w:rFonts w:hint="eastAsia" w:ascii="宋体" w:hAnsi="宋体"/>
          <w:color w:val="000000" w:themeColor="text1"/>
          <w:szCs w:val="24"/>
        </w:rPr>
        <w:t>从自发性脑出血患者电子计算机断层扫描血管成像（CTA）检查率（BIE-ICH-01）、自发性脑出血患者格拉斯哥昏迷量表（GCS）评估率（BIE-ICH-02）、自发性脑出血患者改良Rankin量表（mRS）评估率（BIE-ICH-03）、轻中度自发性脑出血患者紧急降压有效率（BIE-ICH-04）、自发性脑出血患者随访率（BIE-ICH-05）、急性重型颅脑创伤患者有创颅内压力（ICP）监测率（BIE-TBI-06）、急性颅脑创伤患者格拉斯哥昏迷量表（GCS）评估率（BIE-TBI-07）、急性颅脑创伤患者随访格拉斯哥结果评估量表（GOS）评估率（BIE-TBI-08）、急性脑梗死初诊患者脑血管影像学评估率（BIE-CI-09）、脑梗死患者康复治疗率（BIE-CI-10）进行相关的判定，支持从不同的时间维度相关指标进行趋势分析、下钻分析等。</w:t>
      </w:r>
    </w:p>
    <w:p w14:paraId="116DD4C8">
      <w:pPr>
        <w:pStyle w:val="45"/>
        <w:spacing w:line="400" w:lineRule="exact"/>
        <w:rPr>
          <w:rFonts w:ascii="宋体" w:hAnsi="宋体"/>
          <w:color w:val="000000" w:themeColor="text1"/>
          <w:szCs w:val="24"/>
        </w:rPr>
      </w:pPr>
      <w:r>
        <w:rPr>
          <w:rFonts w:hint="eastAsia" w:ascii="宋体" w:hAnsi="宋体"/>
          <w:color w:val="000000" w:themeColor="text1"/>
          <w:szCs w:val="24"/>
        </w:rPr>
        <w:t xml:space="preserve">23）病理专业医疗质量控制指标（2024版） </w:t>
      </w:r>
    </w:p>
    <w:p w14:paraId="58C3CB62">
      <w:pPr>
        <w:pStyle w:val="45"/>
        <w:spacing w:line="400" w:lineRule="exact"/>
        <w:rPr>
          <w:rFonts w:ascii="宋体" w:hAnsi="宋体"/>
          <w:color w:val="000000" w:themeColor="text1"/>
          <w:szCs w:val="24"/>
        </w:rPr>
      </w:pPr>
      <w:r>
        <w:rPr>
          <w:rFonts w:hint="eastAsia" w:ascii="宋体" w:hAnsi="宋体"/>
          <w:color w:val="000000" w:themeColor="text1"/>
          <w:szCs w:val="24"/>
        </w:rPr>
        <w:t>从每百张床位病理医师数（PATH-01）、每百张床位病理技术人员数（PATH-02）、标本规范化固定率（PATH-03）、苏木精-伊红染色法（HE）染色切片优良率（PATH-04）、免疫组化染色切片优良率（PATH-05）、术中快速诊断及时率（PATH-06）、组织病理诊断及时率（PATH-07）、细胞病理诊断及时率（PATH-08）、分子病理检测室内质控合格率（PATH-09）、免疫组化染色室间质评合格率（PATH-10）、分子病理室间质评合格率（PATH-11）、细胞学病理诊断质控符合率（PATH-12）、术中快速诊断与石蜡诊断符合率（PATH-13）对病理医疗质量的执行情况进行判定。从月度、季度、年度不同时间维度分析病理指标的趋势分析、同环比分析等，找出病理医疗质量存在的问题和原因。</w:t>
      </w:r>
    </w:p>
    <w:p w14:paraId="5BFA4881">
      <w:pPr>
        <w:pStyle w:val="45"/>
        <w:spacing w:line="400" w:lineRule="exact"/>
        <w:rPr>
          <w:rFonts w:ascii="宋体" w:hAnsi="宋体"/>
          <w:color w:val="000000" w:themeColor="text1"/>
          <w:szCs w:val="24"/>
        </w:rPr>
      </w:pPr>
      <w:r>
        <w:rPr>
          <w:rFonts w:hint="eastAsia" w:ascii="宋体" w:hAnsi="宋体"/>
          <w:color w:val="000000" w:themeColor="text1"/>
          <w:szCs w:val="24"/>
        </w:rPr>
        <w:t>24）放射影像专业医疗质量控制指标（2024版）</w:t>
      </w:r>
    </w:p>
    <w:p w14:paraId="53FE1475">
      <w:pPr>
        <w:pStyle w:val="45"/>
        <w:spacing w:line="400" w:lineRule="exact"/>
        <w:rPr>
          <w:rFonts w:ascii="宋体" w:hAnsi="宋体"/>
          <w:color w:val="000000" w:themeColor="text1"/>
          <w:szCs w:val="24"/>
        </w:rPr>
      </w:pPr>
      <w:r>
        <w:rPr>
          <w:rFonts w:hint="eastAsia" w:ascii="宋体" w:hAnsi="宋体"/>
          <w:color w:val="000000" w:themeColor="text1"/>
          <w:szCs w:val="24"/>
        </w:rPr>
        <w:t>从放射影像检查图像伪影率（RQI-IIA-01）、急诊放射影像检查报告2小时完成率（RQI-RRC-02）、放射影像报告书写规范率（RQI-RWS-03）、放射影像危急值10分钟内通报完成率（RQI-RCV-04）、增强CT检查静脉对比剂外渗发生率（RQI-ICME-05）、PI-RADS分类率（RQI-RCR-06）、BI-RADS分类率（RQI-RCR-07）进行相关的判定，支持从不同的时间维度相关指标进行趋势分析、下钻分析等。</w:t>
      </w:r>
    </w:p>
    <w:p w14:paraId="1E9C4D09">
      <w:pPr>
        <w:pStyle w:val="45"/>
        <w:spacing w:line="400" w:lineRule="exact"/>
        <w:rPr>
          <w:rFonts w:ascii="宋体" w:hAnsi="宋体"/>
          <w:color w:val="000000" w:themeColor="text1"/>
          <w:szCs w:val="24"/>
        </w:rPr>
      </w:pPr>
      <w:r>
        <w:rPr>
          <w:rFonts w:hint="eastAsia" w:ascii="宋体" w:hAnsi="宋体"/>
          <w:color w:val="000000" w:themeColor="text1"/>
          <w:szCs w:val="24"/>
        </w:rPr>
        <w:t>25）门诊管理专业医疗质量控制指标（2024版）</w:t>
      </w:r>
    </w:p>
    <w:p w14:paraId="6878076D">
      <w:pPr>
        <w:pStyle w:val="45"/>
        <w:spacing w:line="400" w:lineRule="exact"/>
        <w:rPr>
          <w:rFonts w:ascii="宋体" w:hAnsi="宋体"/>
          <w:color w:val="000000" w:themeColor="text1"/>
          <w:szCs w:val="24"/>
        </w:rPr>
      </w:pPr>
      <w:r>
        <w:rPr>
          <w:rFonts w:hint="eastAsia" w:ascii="宋体" w:hAnsi="宋体"/>
          <w:color w:val="000000" w:themeColor="text1"/>
          <w:szCs w:val="24"/>
        </w:rPr>
        <w:t>从门诊电子病历使用率（OQI-EMR-01）、门诊标准诊断使用率（OQI-SD-02）、门诊准时出诊率（OQI-OC-03）、门诊停诊率（OQI-OC-04）、门诊化疗病历记录完整率（OQI-CTH-05）、门诊化疗严重不良反应发生率（OQI-CTH-06）、门诊化疗患者静脉治疗相关不良事件发生率（OQI-CTH-07）、门诊危急值30分钟内通报完成率（OQI-AE-08）、门诊静脉采血相关差错发生率（OQI-AE-09）、门诊手术并发症发生率（OQI-AE-10）、每千门诊诊疗人次不良事件发生率（OQI-AE-11）进行相关的判定，支持从不同的时间维度相关指标进行趋势分析、下钻分析等。</w:t>
      </w:r>
    </w:p>
    <w:p w14:paraId="37D93614">
      <w:pPr>
        <w:pStyle w:val="45"/>
        <w:spacing w:line="400" w:lineRule="exact"/>
        <w:rPr>
          <w:rFonts w:ascii="宋体" w:hAnsi="宋体"/>
          <w:color w:val="000000" w:themeColor="text1"/>
          <w:szCs w:val="24"/>
        </w:rPr>
      </w:pPr>
      <w:r>
        <w:rPr>
          <w:rFonts w:hint="eastAsia" w:ascii="宋体" w:hAnsi="宋体"/>
          <w:color w:val="000000" w:themeColor="text1"/>
          <w:szCs w:val="24"/>
        </w:rPr>
        <w:t>26）医院感染管理专业医疗质量控制指标（2024版）</w:t>
      </w:r>
    </w:p>
    <w:p w14:paraId="71D25A05">
      <w:pPr>
        <w:pStyle w:val="45"/>
        <w:spacing w:line="400" w:lineRule="exact"/>
        <w:rPr>
          <w:rFonts w:ascii="宋体" w:hAnsi="宋体"/>
          <w:color w:val="000000" w:themeColor="text1"/>
          <w:szCs w:val="24"/>
        </w:rPr>
      </w:pPr>
      <w:r>
        <w:rPr>
          <w:rFonts w:hint="eastAsia" w:ascii="宋体" w:hAnsi="宋体"/>
          <w:color w:val="000000" w:themeColor="text1"/>
          <w:szCs w:val="24"/>
        </w:rPr>
        <w:t>从感控专职人员床位比（HAIQI-RFIB-01）、医疗机构工作人员手卫生依从率（HAIQI-CHH-02）、千日医院感染例次发病率（HAIQI-IHAI-03）、新生儿千日医院感染例次发病率（HAIQI-IHAIN-04）、千日特定多重耐药菌医院感染例次发病率（HAIQI-IMDROs-05）、住院患者联合使用重点抗菌药物治疗前病原学送检率（HAIQIRSEA-06）、住院患者Ⅰ类切口手术抗菌药物预防使用率（HAIQI-RPAS-07）、住院患者Ⅰ类切口手术部位感染率（HAIQI-SSI-08）、血管导管相关血流感染发病率（HAIQI-VCABSI-09）、呼吸机相关肺炎发病率（HAIQI-VAP-10）、导尿管相关尿路感染发病率（HAIQI-CAUTI-11）、血液透析相关感染发生率（HAIQI-IHDI-12）判定医院感染的医疗质量执行情况。从同环比分析、趋势图、层层下钻等不同方式分析医院感染的改善控制趋势和情况，并找出影响全院感染质量的科室及因素。</w:t>
      </w:r>
    </w:p>
    <w:p w14:paraId="447F63A8">
      <w:pPr>
        <w:pStyle w:val="45"/>
        <w:spacing w:line="400" w:lineRule="exact"/>
        <w:rPr>
          <w:rFonts w:ascii="宋体" w:hAnsi="宋体"/>
          <w:color w:val="000000" w:themeColor="text1"/>
          <w:szCs w:val="24"/>
        </w:rPr>
      </w:pPr>
      <w:r>
        <w:rPr>
          <w:rFonts w:hint="eastAsia" w:ascii="宋体" w:hAnsi="宋体"/>
          <w:color w:val="000000" w:themeColor="text1"/>
          <w:szCs w:val="24"/>
        </w:rPr>
        <w:t>（5）单病种（术种）质量控制指标</w:t>
      </w:r>
    </w:p>
    <w:p w14:paraId="05D0F549">
      <w:pPr>
        <w:pStyle w:val="45"/>
        <w:spacing w:line="400" w:lineRule="exact"/>
        <w:rPr>
          <w:rFonts w:ascii="宋体" w:hAnsi="宋体"/>
          <w:color w:val="000000" w:themeColor="text1"/>
          <w:szCs w:val="24"/>
        </w:rPr>
      </w:pPr>
      <w:r>
        <w:rPr>
          <w:rFonts w:hint="eastAsia" w:ascii="宋体" w:hAnsi="宋体"/>
          <w:color w:val="000000" w:themeColor="text1"/>
          <w:szCs w:val="24"/>
        </w:rPr>
        <w:t>主要根据医院业务开展情况，制定单病种（术种）质量控制指标。相关指标的数据来源主要从国家医疗质量管理与控制信息网（NCIS）、全国医院质量监测系统（HQMS）、国家单病种质量监测平台、各省级相关数据收集系统。</w:t>
      </w:r>
    </w:p>
    <w:p w14:paraId="64F3700B">
      <w:pPr>
        <w:pStyle w:val="45"/>
        <w:spacing w:line="400" w:lineRule="exact"/>
        <w:rPr>
          <w:rFonts w:ascii="宋体" w:hAnsi="宋体"/>
          <w:color w:val="000000" w:themeColor="text1"/>
          <w:szCs w:val="24"/>
        </w:rPr>
      </w:pPr>
      <w:r>
        <w:rPr>
          <w:rFonts w:hint="eastAsia" w:ascii="宋体" w:hAnsi="宋体"/>
          <w:color w:val="000000" w:themeColor="text1"/>
          <w:szCs w:val="24"/>
        </w:rPr>
        <w:t>主要从急性心肌梗死（ST段抬高型，首次住院）质量控制、急性心肌梗死（ST段抬高型，首次住院）资源消耗、心力衰竭质量控制、心力衰竭资源消耗、冠状动脉旁路移植术质量控制、冠状动脉旁路移植术资源消耗、房颤质量控制、房颤资源消耗、主动脉瓣置换术质量控制、主动脉瓣置换术资源消耗、二尖瓣置换术质量控制、二尖瓣置换术资源消耗、房间隔缺损手术质量控制、房间隔缺损手术资源消耗、室间隔缺损手术质量控制、室间隔缺损手术资源消耗、围手术期预防感染质量控制、围手术期预防感染资源消耗、围手术期预防深静脉血栓栓塞质量控制、围手术期预防深静脉血栓栓塞资源消耗、中高危风险患者预防静脉血栓栓塞症质量控制、中高危风险患者预防静脉血栓栓塞症资源消耗、感染性休克早期治疗质量控制、感染性休克早期治疗资源消耗等55个单病种指标进行分析。相关指标的数据来源主要从单病种系统获取，由单病种质控系统提供指标结果数据。</w:t>
      </w:r>
    </w:p>
    <w:p w14:paraId="637B5924">
      <w:pPr>
        <w:pStyle w:val="45"/>
        <w:spacing w:line="400" w:lineRule="exact"/>
        <w:rPr>
          <w:rFonts w:ascii="宋体" w:hAnsi="宋体"/>
          <w:color w:val="000000" w:themeColor="text1"/>
          <w:szCs w:val="24"/>
        </w:rPr>
      </w:pPr>
      <w:r>
        <w:rPr>
          <w:rFonts w:hint="eastAsia" w:ascii="宋体" w:hAnsi="宋体"/>
          <w:color w:val="000000" w:themeColor="text1"/>
          <w:szCs w:val="24"/>
        </w:rPr>
        <w:t>1）急性心肌梗死（ST段抬高型，首次住院）</w:t>
      </w:r>
    </w:p>
    <w:p w14:paraId="3D5C4B7A">
      <w:pPr>
        <w:pStyle w:val="45"/>
        <w:spacing w:line="400" w:lineRule="exact"/>
        <w:rPr>
          <w:rFonts w:ascii="宋体" w:hAnsi="宋体"/>
          <w:color w:val="000000" w:themeColor="text1"/>
          <w:szCs w:val="24"/>
        </w:rPr>
      </w:pPr>
      <w:r>
        <w:rPr>
          <w:rFonts w:hint="eastAsia" w:ascii="宋体" w:hAnsi="宋体"/>
          <w:color w:val="000000" w:themeColor="text1"/>
          <w:szCs w:val="24"/>
        </w:rPr>
        <w:t>从STEMI-1到达医院后首剂双联抗血小板药物使用情况、STEMI-2左心室射血分数、STEMI-3.1急诊心电图确诊STEMI时间至溶栓药物注射时间（分钟）、STEMI-3.2急诊心电图确诊STEMI时间至经皮冠状动脉、介入治疗（PCI）导丝通过梗死相关动脉时间（分钟）、STEMI-4到达医院后β受体阻滞剂使用情况、STEMI-5住院期间β受体阻滞剂、双联抗血小板药物、血管紧张素转化酶抑制剂（ACEI）或血管紧张素受体阻断剂（ARB）、他汀类药物使用情况、STEMI-6出院时β受体阻滞剂、双联抗血小板药物、ACEI或ARB、他汀类药物、醛固酮受体拮抗剂使用情况、STEMI-7血脂评价实施情况、STEMI-8住院期间为患者提供健康教育与出院时提供教育告知五要素情况、STEMI-9离院方式、STEMI-10患者对服务的体验与评价、STEMI-21住院天数、STEMI-22住院总费用（元）、STEMI-23其中，药费（元）、STEMI-24其中，手术治疗费用（元）、STEMI-25其中，手术用一次性医用材料费用（元）对急性心肌梗死（ST段抬高型，首次住院）进行指标监测分析，指标分析过程中从不同角度进行分析，集合折线图等多样式进行分析。能够实现针对总医院→院区→科室不同层级进行层层下钻分析，多维度深度分析掌握医院急性心肌梗死情况。</w:t>
      </w:r>
    </w:p>
    <w:p w14:paraId="4A882CD7">
      <w:pPr>
        <w:pStyle w:val="45"/>
        <w:spacing w:line="400" w:lineRule="exact"/>
        <w:rPr>
          <w:rFonts w:ascii="宋体" w:hAnsi="宋体"/>
          <w:color w:val="000000" w:themeColor="text1"/>
          <w:szCs w:val="24"/>
        </w:rPr>
      </w:pPr>
      <w:r>
        <w:rPr>
          <w:rFonts w:hint="eastAsia" w:ascii="宋体" w:hAnsi="宋体"/>
          <w:color w:val="000000" w:themeColor="text1"/>
          <w:szCs w:val="24"/>
        </w:rPr>
        <w:t>2）心力衰竭</w:t>
      </w:r>
    </w:p>
    <w:p w14:paraId="4BF9406E">
      <w:pPr>
        <w:pStyle w:val="45"/>
        <w:spacing w:line="400" w:lineRule="exact"/>
        <w:rPr>
          <w:rFonts w:ascii="宋体" w:hAnsi="宋体"/>
          <w:color w:val="000000" w:themeColor="text1"/>
          <w:szCs w:val="24"/>
        </w:rPr>
      </w:pPr>
      <w:r>
        <w:rPr>
          <w:rFonts w:hint="eastAsia" w:ascii="宋体" w:hAnsi="宋体"/>
          <w:color w:val="000000" w:themeColor="text1"/>
          <w:szCs w:val="24"/>
        </w:rPr>
        <w:t>从HF-1左心室射血分数与B型利钠肽检测实施情况、HF-2到达医院后利尿剂及钾剂使用情况、HF-3血管紧张素转化酶抑制剂（ACEI）/血管紧张素受体阻断剂（ARB）使用情况、HF-4到达医院后β受体阻滞剂情况、HF-5到达医院后醛固酮拮抗剂使用情况、HF-6住院期间利尿剂+钾、ACEI/ARB、β受体阻滞剂、醛固酮拮抗剂使用情况、HF-7出院时利尿剂+钾、ACEI/ARB、β受体阻滞剂、醛固酮拮抗剂使用情况、HF-8离院方式、HF-9住院期间为患者提供健康教育与出院时提供教育告知五要素情况、HF-10患者对服务的体验与评价、HF-11心衰的非药物治疗、HF-21住院天数、HF-22住院总费用（元）、HF-23其中，药费（元）、HF-24其中，手术治疗费用（元）、HF-25其中，手术用一次性医用材料费用（元）分析心力衰竭资源消耗情况。指标分析过程中从不同角度进行分析，集合折线图等多样式进行分析。能够实现针对总医院→院区→科室不同层级进行层层下钻分析。</w:t>
      </w:r>
    </w:p>
    <w:p w14:paraId="093B6192">
      <w:pPr>
        <w:pStyle w:val="45"/>
        <w:spacing w:line="400" w:lineRule="exact"/>
        <w:rPr>
          <w:rFonts w:ascii="宋体" w:hAnsi="宋体"/>
          <w:color w:val="000000" w:themeColor="text1"/>
          <w:szCs w:val="24"/>
        </w:rPr>
      </w:pPr>
      <w:r>
        <w:rPr>
          <w:rFonts w:hint="eastAsia" w:ascii="宋体" w:hAnsi="宋体"/>
          <w:color w:val="000000" w:themeColor="text1"/>
          <w:szCs w:val="24"/>
        </w:rPr>
        <w:t>3）冠状动脉旁路移植术</w:t>
      </w:r>
    </w:p>
    <w:p w14:paraId="34779E8A">
      <w:pPr>
        <w:pStyle w:val="45"/>
        <w:spacing w:line="400" w:lineRule="exact"/>
        <w:rPr>
          <w:rFonts w:ascii="宋体" w:hAnsi="宋体"/>
          <w:color w:val="000000" w:themeColor="text1"/>
          <w:szCs w:val="24"/>
        </w:rPr>
      </w:pPr>
      <w:r>
        <w:rPr>
          <w:rFonts w:hint="eastAsia" w:ascii="宋体" w:hAnsi="宋体"/>
          <w:color w:val="000000" w:themeColor="text1"/>
          <w:szCs w:val="24"/>
        </w:rPr>
        <w:t>主要从CABG-1术前评估、CABG-2手术适应证与急症手术指征、CABG-3首根血管桥材料选择、CABG-4围术期预防性抗菌药物使用情况、CABG-4.1预防性抗菌药物种类选择、CABG-4.2首剂抗菌药物使用起始时间、CABG-4.3术中追加抗菌药物情况、CABG-4.4预防性抗菌药物停药时间、CABG-5术后应用抗血小板药物情况、CABG-6术后发生活动性出血、血肿，再手术情况、CABG-7术后并发症、CABG-8出院时阿司匹林、β受体阻滞剂、他汀类药物使用情况、CABG-9住院期间为患者提供术前、术后健康教育与出院时提供教育告知五要素情况、CABG-10手术切口愈合情况、CABG-11离院方式、CABG-12患者对服务的体验与评价、CABG-21住院天数、CABG-22住院费用（元）、CABG-23其中，药费（元）、CABG-24其中，手术治疗费用（元）、CABG-25其中，手术用一次性医用材料费用（元）、CABG-26其中，血液及血制品费用（元）分析冠状动脉旁路移植术质量控制和资源消耗情况。</w:t>
      </w:r>
    </w:p>
    <w:p w14:paraId="1232633A">
      <w:pPr>
        <w:pStyle w:val="45"/>
        <w:spacing w:line="400" w:lineRule="exact"/>
        <w:rPr>
          <w:rFonts w:ascii="宋体" w:hAnsi="宋体"/>
          <w:color w:val="000000" w:themeColor="text1"/>
          <w:szCs w:val="24"/>
        </w:rPr>
      </w:pPr>
      <w:r>
        <w:rPr>
          <w:rFonts w:hint="eastAsia" w:ascii="宋体" w:hAnsi="宋体"/>
          <w:color w:val="000000" w:themeColor="text1"/>
          <w:szCs w:val="24"/>
        </w:rPr>
        <w:t>4）房颤</w:t>
      </w:r>
    </w:p>
    <w:p w14:paraId="2D58F463">
      <w:pPr>
        <w:pStyle w:val="45"/>
        <w:spacing w:line="400" w:lineRule="exact"/>
        <w:rPr>
          <w:rFonts w:ascii="宋体" w:hAnsi="宋体"/>
          <w:color w:val="000000" w:themeColor="text1"/>
          <w:szCs w:val="24"/>
        </w:rPr>
      </w:pPr>
      <w:r>
        <w:rPr>
          <w:rFonts w:hint="eastAsia" w:ascii="宋体" w:hAnsi="宋体"/>
          <w:color w:val="000000" w:themeColor="text1"/>
          <w:szCs w:val="24"/>
        </w:rPr>
        <w:t>从AF-1风险评估、AF-2抗凝药物使用情况、AF-3抗心律失常药物使用情况、AF-4ACEI/ARB、β受体阻断剂、他汀类药物、醛固酮拮抗剂药物使用情况、AF-5房颤患者接受非药物治疗情况、AF-6出院时抗凝药物使用情况、AF-7住院期间为患者提供健康教育与出院时提供教育告知五要素情况、AF-8离院方式、AF-9患者对服务的体验与评价、AF-21住院天数、AF-22住院总费用（元）、AF-23其中，药费（元）、AF-24其中，手术治疗费用（元）、AF-25其中，手术用一次性医用材料费用（元）分析房颤质量控制和资源消耗情况。</w:t>
      </w:r>
    </w:p>
    <w:p w14:paraId="3B0BF46F">
      <w:pPr>
        <w:pStyle w:val="45"/>
        <w:spacing w:line="400" w:lineRule="exact"/>
        <w:rPr>
          <w:rFonts w:ascii="宋体" w:hAnsi="宋体"/>
          <w:color w:val="000000" w:themeColor="text1"/>
          <w:szCs w:val="24"/>
        </w:rPr>
      </w:pPr>
      <w:r>
        <w:rPr>
          <w:rFonts w:hint="eastAsia" w:ascii="宋体" w:hAnsi="宋体"/>
          <w:color w:val="000000" w:themeColor="text1"/>
          <w:szCs w:val="24"/>
        </w:rPr>
        <w:t>5）主动脉瓣置换术</w:t>
      </w:r>
    </w:p>
    <w:p w14:paraId="69B01FA0">
      <w:pPr>
        <w:pStyle w:val="45"/>
        <w:spacing w:line="400" w:lineRule="exact"/>
        <w:rPr>
          <w:rFonts w:ascii="宋体" w:hAnsi="宋体"/>
          <w:color w:val="000000" w:themeColor="text1"/>
          <w:szCs w:val="24"/>
        </w:rPr>
      </w:pPr>
      <w:r>
        <w:rPr>
          <w:rFonts w:hint="eastAsia" w:ascii="宋体" w:hAnsi="宋体"/>
          <w:color w:val="000000" w:themeColor="text1"/>
          <w:szCs w:val="24"/>
        </w:rPr>
        <w:t>从AVR-1术前评估、AVR-2手术适应证、AVR-3术中验证主动脉瓣置换术效果的措施、AVR-4围术期预防性抗菌药物使用情况、AVR-4.1预防性抗菌药物种类选择、AVR-4.2首剂抗菌药物使用起始时间、AVR-4.3术中追加抗菌药物情况、AVR-4.4预防性抗菌药物停药时间、AVR-5术后活动性出血或血肿再手术情况、AVR-6术后并发症、AVR-7出院时华法林使用情况、AVR-8住院期间为患者提供术前、术后健康教育与出院时提供教育告知五要素情况、AVR-9手术切口愈合情况、AVR-10离院方式、AVR-11患者对服务的体验与评价、AVR-21住院天数、AVR-22住院总费用（元）、AVR-23其中，药费（元）、AVR-24其中，手术治疗费用（元）、AVR-25其中，手术用一次性医用材料费用（元）分析质量控制和资源消耗情况。</w:t>
      </w:r>
    </w:p>
    <w:p w14:paraId="721896DE">
      <w:pPr>
        <w:pStyle w:val="45"/>
        <w:spacing w:line="400" w:lineRule="exact"/>
        <w:rPr>
          <w:rFonts w:ascii="宋体" w:hAnsi="宋体"/>
          <w:color w:val="000000" w:themeColor="text1"/>
          <w:szCs w:val="24"/>
        </w:rPr>
      </w:pPr>
      <w:r>
        <w:rPr>
          <w:rFonts w:hint="eastAsia" w:ascii="宋体" w:hAnsi="宋体"/>
          <w:color w:val="000000" w:themeColor="text1"/>
          <w:szCs w:val="24"/>
        </w:rPr>
        <w:t>6）二尖瓣置换术</w:t>
      </w:r>
    </w:p>
    <w:p w14:paraId="7BF8EE21">
      <w:pPr>
        <w:pStyle w:val="45"/>
        <w:spacing w:line="400" w:lineRule="exact"/>
        <w:rPr>
          <w:rFonts w:ascii="宋体" w:hAnsi="宋体"/>
          <w:color w:val="000000" w:themeColor="text1"/>
          <w:szCs w:val="24"/>
        </w:rPr>
      </w:pPr>
      <w:r>
        <w:rPr>
          <w:rFonts w:hint="eastAsia" w:ascii="宋体" w:hAnsi="宋体"/>
          <w:color w:val="000000" w:themeColor="text1"/>
          <w:szCs w:val="24"/>
        </w:rPr>
        <w:t>主要从MVR-1术前评估、MVR-2手术适应证、MVR-3术中验证二尖瓣置换术效果的措施、MVR-4围术期预防性抗菌药物使用情况、MVR-4.1预防性抗菌药物种类选择、MVR-4.2首剂抗菌药物使用起始时间、MVR-4.3术中追加抗菌药物情况、MVR-4.4预防性抗菌药物停药时间、MVR-5术后活动性出血或血肿再手术情况、MVR-6术后并发症、MVR-7出院时华法林使用情况、MVR-8住院期间为患者提供术前、术后健康教育与出院时提供教育告知五要素情况、MVR-9手术切口愈合情况、MVR-10离院方式、MVR-11患者对服务的体验与评价、MVR-21住院天数、MVR-22住院总费用（元）、MVR-23其中，药费（元）、MVR-24其中，手术治疗费用（元）、MVR-25其中，手术用一次性医用材料费用（元）分析二尖瓣置换术质量控制和资源消耗情况。</w:t>
      </w:r>
    </w:p>
    <w:p w14:paraId="3CC76172">
      <w:pPr>
        <w:pStyle w:val="45"/>
        <w:spacing w:line="400" w:lineRule="exact"/>
        <w:rPr>
          <w:rFonts w:ascii="宋体" w:hAnsi="宋体"/>
          <w:color w:val="000000" w:themeColor="text1"/>
          <w:szCs w:val="24"/>
        </w:rPr>
      </w:pPr>
      <w:r>
        <w:rPr>
          <w:rFonts w:hint="eastAsia" w:ascii="宋体" w:hAnsi="宋体"/>
          <w:color w:val="000000" w:themeColor="text1"/>
          <w:szCs w:val="24"/>
        </w:rPr>
        <w:t>7）房间隔缺损手术</w:t>
      </w:r>
    </w:p>
    <w:p w14:paraId="12189E41">
      <w:pPr>
        <w:pStyle w:val="45"/>
        <w:spacing w:line="400" w:lineRule="exact"/>
        <w:rPr>
          <w:rFonts w:ascii="宋体" w:hAnsi="宋体"/>
          <w:color w:val="000000" w:themeColor="text1"/>
          <w:szCs w:val="24"/>
        </w:rPr>
      </w:pPr>
      <w:r>
        <w:rPr>
          <w:rFonts w:hint="eastAsia" w:ascii="宋体" w:hAnsi="宋体"/>
          <w:color w:val="000000" w:themeColor="text1"/>
          <w:szCs w:val="24"/>
        </w:rPr>
        <w:t>从ASD-1术前评估、ASD-2手术适应证、ASD-3术中验证房间隔缺损手术效果的措施、ASD-4围术期预防性抗菌药物使用情况、ASD-4.1预防性抗菌药物种类选择、ASD-4.2首剂抗菌药物使用起始时间、ASD-4.3术中追加抗菌药物情况、ASD-4.4预防性抗菌药物停药时间、ASD-5术后活动性出血或血肿再手术情况、ASD-6术后并发症、ASD-7住院期间为患者提供术前、术后健康教育与出院时提供教育告知五要素情况、ASD-8手术切口愈合情况、ASD-9离院方式、ASD-10患者对服务的体验与评价、ASD-21住院天数、ASD-22住院总费用（元）、ASD-23其中，药费（元）、ASD-24其中，手术治疗费用（元）、ASD-25其中，手术用一次性医用材料费用（元）分析房价隔缺损手术质量控制和资源消耗情况。</w:t>
      </w:r>
    </w:p>
    <w:p w14:paraId="7F251E81">
      <w:pPr>
        <w:pStyle w:val="45"/>
        <w:spacing w:line="400" w:lineRule="exact"/>
        <w:rPr>
          <w:rFonts w:ascii="宋体" w:hAnsi="宋体"/>
          <w:color w:val="000000" w:themeColor="text1"/>
          <w:szCs w:val="24"/>
        </w:rPr>
      </w:pPr>
      <w:r>
        <w:rPr>
          <w:rFonts w:hint="eastAsia" w:ascii="宋体" w:hAnsi="宋体"/>
          <w:color w:val="000000" w:themeColor="text1"/>
          <w:szCs w:val="24"/>
        </w:rPr>
        <w:t>8）室间隔缺损手术</w:t>
      </w:r>
    </w:p>
    <w:p w14:paraId="1F8C0716">
      <w:pPr>
        <w:pStyle w:val="45"/>
        <w:spacing w:line="400" w:lineRule="exact"/>
        <w:rPr>
          <w:rFonts w:ascii="宋体" w:hAnsi="宋体"/>
          <w:color w:val="000000" w:themeColor="text1"/>
          <w:szCs w:val="24"/>
        </w:rPr>
      </w:pPr>
      <w:r>
        <w:rPr>
          <w:rFonts w:hint="eastAsia" w:ascii="宋体" w:hAnsi="宋体"/>
          <w:color w:val="000000" w:themeColor="text1"/>
          <w:szCs w:val="24"/>
        </w:rPr>
        <w:t>主要从VSD-1术前评估、VSD-2手术适应证、VSD-3术中验证室间隔缺损手术效果的措施、VSD-4围术期预防性抗菌药物使用情况、VSD-4.1预防性抗菌药物种类选择、VSD-4.2首剂抗菌药物使用起始时间、VSD-4.3术中追加抗菌药物情况、VSD-4.4预防性抗菌药物停药时间、VSD-5术后活动性出血或血肿再手术情况、VSD-6术后并发症、VSD-7住院期间为患者提供术前、术后健康教育与出院时提供教育告知五要素情况、VSD-8手术切口愈合情况、VSD-9离院方式、VSD-10患者对服务的体验与评价、VSD-21住院天数、VSD-22住院总费用（元）、VSD-23其中，药费（元）、VSD-24其中，手术治疗费用（元）、VSD-25其中，手术用一次性医用材料费用（元）分析室间隔缺损手术质量控制和资源消耗情况。</w:t>
      </w:r>
    </w:p>
    <w:p w14:paraId="138D4076">
      <w:pPr>
        <w:pStyle w:val="45"/>
        <w:spacing w:line="400" w:lineRule="exact"/>
        <w:rPr>
          <w:rFonts w:ascii="宋体" w:hAnsi="宋体"/>
          <w:color w:val="000000" w:themeColor="text1"/>
          <w:szCs w:val="24"/>
        </w:rPr>
      </w:pPr>
      <w:r>
        <w:rPr>
          <w:rFonts w:hint="eastAsia" w:ascii="宋体" w:hAnsi="宋体"/>
          <w:color w:val="000000" w:themeColor="text1"/>
          <w:szCs w:val="24"/>
        </w:rPr>
        <w:t>9）脑梗死（首次住院）（STK）</w:t>
      </w:r>
    </w:p>
    <w:p w14:paraId="1E583813">
      <w:pPr>
        <w:pStyle w:val="45"/>
        <w:spacing w:line="400" w:lineRule="exact"/>
        <w:rPr>
          <w:rFonts w:ascii="宋体" w:hAnsi="宋体"/>
          <w:color w:val="000000" w:themeColor="text1"/>
          <w:szCs w:val="24"/>
        </w:rPr>
      </w:pPr>
      <w:r>
        <w:rPr>
          <w:rFonts w:hint="eastAsia" w:ascii="宋体" w:hAnsi="宋体"/>
          <w:color w:val="000000" w:themeColor="text1"/>
          <w:szCs w:val="24"/>
        </w:rPr>
        <w:t>主要从STK-1患者入院病情评估、STK-2.1静脉溶栓指征评估、STK-2.2静脉溶栓药物使用情况、STK-2.3血管内机械取栓情况、STK-3房颤患者的抗凝药物使用情况、STK-4抗血小板药物使用情况、STK-5他汀类药物使用情况、STK-6吞咽困难评价、STK-7预防深静脉血栓的措施、STK-8a出院时抗血小板药物使用情况、STK-8b出院时他汀类药物使用情况、STK-8c出院时有房颤或房扑患者抗凝药物使用情况、STK-8d出院时有糖尿病患者降糖药物使用情况、STK-8e出院时有高血压患者降压药物使用情况、STK-9卒中健康教育和早期康复评价、重点护理评估情况、STK-10实施血管评价情况、STK-11住院期间为患者提供健康教育与出院时提供教育告知五要素情况、STK-12离院方式、STK-13患者对服务的体验与评价、STK-21平均住院天数、STK-22住院总费用（元）、STK-23其中，药费（元）、STK-24其中，手术治疗费用（元）、STK-25其中，手术用一次性医用材料费用（元）分析。</w:t>
      </w:r>
    </w:p>
    <w:p w14:paraId="000D574C">
      <w:pPr>
        <w:pStyle w:val="45"/>
        <w:spacing w:line="400" w:lineRule="exact"/>
        <w:rPr>
          <w:rFonts w:ascii="宋体" w:hAnsi="宋体"/>
          <w:color w:val="000000" w:themeColor="text1"/>
          <w:szCs w:val="24"/>
        </w:rPr>
      </w:pPr>
      <w:r>
        <w:rPr>
          <w:rFonts w:hint="eastAsia" w:ascii="宋体" w:hAnsi="宋体"/>
          <w:color w:val="000000" w:themeColor="text1"/>
          <w:szCs w:val="24"/>
        </w:rPr>
        <w:t>10）短暂性脑缺血发作（TIA）</w:t>
      </w:r>
    </w:p>
    <w:p w14:paraId="5429B867">
      <w:pPr>
        <w:pStyle w:val="45"/>
        <w:spacing w:line="400" w:lineRule="exact"/>
        <w:rPr>
          <w:rFonts w:ascii="宋体" w:hAnsi="宋体"/>
          <w:color w:val="000000" w:themeColor="text1"/>
          <w:szCs w:val="24"/>
        </w:rPr>
      </w:pPr>
      <w:r>
        <w:rPr>
          <w:rFonts w:hint="eastAsia" w:ascii="宋体" w:hAnsi="宋体"/>
          <w:color w:val="000000" w:themeColor="text1"/>
          <w:szCs w:val="24"/>
        </w:rPr>
        <w:t>主要从TIA-1患者入院病情评估、TIA-2房颤患者的抗凝药物使用情况、TIA-3双联抗血小板药物使用情况、TIA-4血脂评价实施情况、TIA-5a出院时抗血小板药物使用情况、TIA-5b出院时他汀类药物使用情况、TIA-5c出院时房颤患者抗凝治疗药物使用情况、TIA-5d出院时有糖尿病患者降糖药物使用情况、TIA-5e出院时有高血压患者降压药物使用情况、TIA-6卒中重点护理评估和健康教育、TIA-7血管评价情况、TIA-8住院期间为患者提供健康教育与出院时提供教育告知五要素情况、TIA-9离院方式、TIA-10患者对服务的体验与评价、TIA-21住院天数、TIA-22住院总费用（元）、TIA-23其中，药费（元）、TIA-24其中，手术治疗费用（元）、TIA-25其中，手术用一次性医用材料费用（元）分析。</w:t>
      </w:r>
    </w:p>
    <w:p w14:paraId="09FBDAC5">
      <w:pPr>
        <w:pStyle w:val="45"/>
        <w:spacing w:line="400" w:lineRule="exact"/>
        <w:rPr>
          <w:rFonts w:ascii="宋体" w:hAnsi="宋体"/>
          <w:color w:val="000000" w:themeColor="text1"/>
          <w:szCs w:val="24"/>
        </w:rPr>
      </w:pPr>
      <w:r>
        <w:rPr>
          <w:rFonts w:hint="eastAsia" w:ascii="宋体" w:hAnsi="宋体"/>
          <w:color w:val="000000" w:themeColor="text1"/>
          <w:szCs w:val="24"/>
        </w:rPr>
        <w:t>11）脑出血（ICH）</w:t>
      </w:r>
    </w:p>
    <w:p w14:paraId="2BB8FB5B">
      <w:pPr>
        <w:pStyle w:val="45"/>
        <w:spacing w:line="400" w:lineRule="exact"/>
        <w:rPr>
          <w:rFonts w:ascii="宋体" w:hAnsi="宋体"/>
          <w:color w:val="000000" w:themeColor="text1"/>
          <w:szCs w:val="24"/>
        </w:rPr>
      </w:pPr>
      <w:r>
        <w:rPr>
          <w:rFonts w:hint="eastAsia" w:ascii="宋体" w:hAnsi="宋体"/>
          <w:color w:val="000000" w:themeColor="text1"/>
          <w:szCs w:val="24"/>
        </w:rPr>
        <w:t>主要从ICH-1患者入院病情评估、ICH-2血压管理情况、ICH-3预防深静脉血栓（DVT）实施情况、ICH-4进行吞咽困难评价实施情况、ICH-5住院期间影像学检测情况、ICH-6重症脑出血患者接受神经外科评估及干预情况、ICH-7出院时有高血压患者降压药物使用情况、ICH-8病因诊断、ICH-9住院期间为患者提供健康教育与出院时提供教育告知五要素情况、ICH-10手术切口愈合情况、ICH-11离院方式、ICH-12患者对服务的体验与评价、ICH-21住院天数、ICH-22住院总费用（元）、ICH-23其中，药费（元）、ICH-24其中，手术治疗费用（元）、ICH-25其中，手术用一次性医用材料费用（元）分析。</w:t>
      </w:r>
    </w:p>
    <w:p w14:paraId="1E0A6903">
      <w:pPr>
        <w:pStyle w:val="45"/>
        <w:spacing w:line="400" w:lineRule="exact"/>
        <w:rPr>
          <w:rFonts w:ascii="宋体" w:hAnsi="宋体"/>
          <w:color w:val="000000" w:themeColor="text1"/>
          <w:szCs w:val="24"/>
        </w:rPr>
      </w:pPr>
      <w:r>
        <w:rPr>
          <w:rFonts w:hint="eastAsia" w:ascii="宋体" w:hAnsi="宋体"/>
          <w:color w:val="000000" w:themeColor="text1"/>
          <w:szCs w:val="24"/>
        </w:rPr>
        <w:t>12）脑膜瘤（初发，手术治疗）（MEN）</w:t>
      </w:r>
    </w:p>
    <w:p w14:paraId="4D7C40EB">
      <w:pPr>
        <w:pStyle w:val="45"/>
        <w:spacing w:line="400" w:lineRule="exact"/>
        <w:rPr>
          <w:rFonts w:ascii="宋体" w:hAnsi="宋体"/>
          <w:color w:val="000000" w:themeColor="text1"/>
          <w:szCs w:val="24"/>
        </w:rPr>
      </w:pPr>
      <w:r>
        <w:rPr>
          <w:rFonts w:hint="eastAsia" w:ascii="宋体" w:hAnsi="宋体"/>
          <w:color w:val="000000" w:themeColor="text1"/>
          <w:szCs w:val="24"/>
        </w:rPr>
        <w:t>主要从MEN-1基础影像学检查、MEN-2术前评估、MEN-3手术适应证、MEN-4术中神经功能保护措施与肿瘤切除率评估措施、MEN-5输血量、MEN-6术后影像学复查情况、MEN-7围术期预防性抗菌药物使用情况、MEN-7.1预防性抗菌药物种类选择、MEN-7.2首剂抗菌药物使用起始时间、MEN-7.3术中追加抗菌药物情况、MEN-7.4预防性抗菌药物停药时间、MEN-8术后并发症与再次手术情况、MEN-9病理诊断采用2016CNSWHO肿瘤分类情况、MEN-10出院前病情评估、MEN-11住院期间为患者提供术前、术后健康教育与出院教育告知五项要素情况、MEN-12手术切口愈合情况、MEN-13离院方式、MEN-14患者对服务的体验与评价、MEN-21住院天数、MEN-22住院总费用（元）、MEN-23其中，药费（元）、MEN-24其中，手术治疗费用（元）、MEN-25其中，手术用一次性医用材料费用（元）分析。</w:t>
      </w:r>
    </w:p>
    <w:p w14:paraId="59216623">
      <w:pPr>
        <w:pStyle w:val="45"/>
        <w:spacing w:line="400" w:lineRule="exact"/>
        <w:rPr>
          <w:rFonts w:ascii="宋体" w:hAnsi="宋体"/>
          <w:color w:val="000000" w:themeColor="text1"/>
          <w:szCs w:val="24"/>
        </w:rPr>
      </w:pPr>
      <w:r>
        <w:rPr>
          <w:rFonts w:hint="eastAsia" w:ascii="宋体" w:hAnsi="宋体"/>
          <w:color w:val="000000" w:themeColor="text1"/>
          <w:szCs w:val="24"/>
        </w:rPr>
        <w:t>13）胶质瘤（初发，手术治疗）（GL）</w:t>
      </w:r>
    </w:p>
    <w:p w14:paraId="3E0AB362">
      <w:pPr>
        <w:pStyle w:val="45"/>
        <w:spacing w:line="400" w:lineRule="exact"/>
        <w:rPr>
          <w:rFonts w:ascii="宋体" w:hAnsi="宋体"/>
          <w:color w:val="000000" w:themeColor="text1"/>
          <w:szCs w:val="24"/>
        </w:rPr>
      </w:pPr>
      <w:r>
        <w:rPr>
          <w:rFonts w:hint="eastAsia" w:ascii="宋体" w:hAnsi="宋体"/>
          <w:color w:val="000000" w:themeColor="text1"/>
          <w:szCs w:val="24"/>
        </w:rPr>
        <w:t>主要从GLI-1基础影像学检查、GLI-2术前评估、GLI-3手术适应证、GLI-4围术期预防性抗菌药物使用情况、GLI-4.1预防性抗菌药物种类选择、GLI-4.2首剂抗菌药物使用起始时间、GLI-4.3术中追加抗菌药物情况、GLI-4.4预防性抗菌药物停药时间、GLI-5术中神经功能保护措施与肿瘤切除率评估措施、GLI-6输血量、GLI-7术后并发症与再手术情况、GLI-8术后影像学复查情况、GLI-9病理诊断采用2016CNSWHO肿瘤分类情况、GLI-10WHO病理分级Ⅱ级以上肿瘤进行免疫组化/分子病理学检测情况、GLI-11出院前完成完整神经功能评估和生活质量评估情况、GLI-12住院期间为患者提供健康教育与出院告知五要素情况、GLI-13手术切口愈合情况、GLI-14离院方式、GLI-15患者对服务的体验与评价、GLI-21住院天数、GLI-22住院总费用（元）、GLI-23其中，药费（元）、GLI-24其中，手术治疗费用（元）、GLI-25其中，手术用一次性医用材料费用（元）分析。</w:t>
      </w:r>
    </w:p>
    <w:p w14:paraId="036C794C">
      <w:pPr>
        <w:pStyle w:val="45"/>
        <w:spacing w:line="400" w:lineRule="exact"/>
        <w:rPr>
          <w:rFonts w:ascii="宋体" w:hAnsi="宋体"/>
          <w:color w:val="000000" w:themeColor="text1"/>
          <w:szCs w:val="24"/>
        </w:rPr>
      </w:pPr>
      <w:r>
        <w:rPr>
          <w:rFonts w:hint="eastAsia" w:ascii="宋体" w:hAnsi="宋体"/>
          <w:color w:val="000000" w:themeColor="text1"/>
          <w:szCs w:val="24"/>
        </w:rPr>
        <w:t>14）垂体腺瘤（初发，手术治疗）（PA）</w:t>
      </w:r>
    </w:p>
    <w:p w14:paraId="44012379">
      <w:pPr>
        <w:pStyle w:val="45"/>
        <w:spacing w:line="400" w:lineRule="exact"/>
        <w:rPr>
          <w:rFonts w:ascii="宋体" w:hAnsi="宋体"/>
          <w:color w:val="000000" w:themeColor="text1"/>
          <w:szCs w:val="24"/>
        </w:rPr>
      </w:pPr>
      <w:r>
        <w:rPr>
          <w:rFonts w:hint="eastAsia" w:ascii="宋体" w:hAnsi="宋体"/>
          <w:color w:val="000000" w:themeColor="text1"/>
          <w:szCs w:val="24"/>
        </w:rPr>
        <w:t>主要从PA-1患者入院病情评估、PA-2术前评估与术前多学科诊疗讨论情况、PA-3手术适应证、PA-4术前对可能并发症的评估及安全处置预案、PA-5围术期预防性抗菌药物使用情况、PA-5.1预防性抗菌药物种类选择、PA-5.2首剂抗菌药物使用起始时间、PA-5.3术中追加抗菌药物情况、PA-5.4预防性抗菌药物停药时间、PA-6手术并发症与再手术情况、PA-7病理学分析评估情况、PA-8输血量、PA-9术后病情与疗效评估、PA-10术后辅助治疗情况、PA-11住院期间为患者提供术前、术后健康教育与出院教育告知五项要素情况、PA-12离院方式、PA-13患者对服务的体验与评价、PA-21住院天数、PA-22住院总费用（元）、PA-23其中，药费（元）、PA-24其中，手术治疗费用（元）、PA-25其中，手术用一次性医用材料费用（元）分析。</w:t>
      </w:r>
    </w:p>
    <w:p w14:paraId="01A38EE2">
      <w:pPr>
        <w:pStyle w:val="45"/>
        <w:spacing w:line="400" w:lineRule="exact"/>
        <w:rPr>
          <w:rFonts w:ascii="宋体" w:hAnsi="宋体"/>
          <w:color w:val="000000" w:themeColor="text1"/>
          <w:szCs w:val="24"/>
        </w:rPr>
      </w:pPr>
      <w:r>
        <w:rPr>
          <w:rFonts w:hint="eastAsia" w:ascii="宋体" w:hAnsi="宋体"/>
          <w:color w:val="000000" w:themeColor="text1"/>
          <w:szCs w:val="24"/>
        </w:rPr>
        <w:t>15）急性动脉瘤性蛛网膜下腔出血（初发，手术治疗）（asAH）</w:t>
      </w:r>
    </w:p>
    <w:p w14:paraId="5611BF24">
      <w:pPr>
        <w:pStyle w:val="45"/>
        <w:spacing w:line="400" w:lineRule="exact"/>
        <w:rPr>
          <w:rFonts w:ascii="宋体" w:hAnsi="宋体"/>
          <w:color w:val="000000" w:themeColor="text1"/>
          <w:szCs w:val="24"/>
        </w:rPr>
      </w:pPr>
      <w:r>
        <w:rPr>
          <w:rFonts w:hint="eastAsia" w:ascii="宋体" w:hAnsi="宋体"/>
          <w:color w:val="000000" w:themeColor="text1"/>
          <w:szCs w:val="24"/>
        </w:rPr>
        <w:t>主要从aSAH-1急诊影像学检查情况、aSAH-2入院Hunt-Hess分级情况、aSAH-3术前检查情况、aSAH-4实行血管检查（CTA/DSA）情况、aSAH-5术前Hunt-Hess再分级情况、aSAH-6手术治疗情况、aSAH-7术中安全监测措施、aSAH-8围术期预防性抗菌药物使用情况、aSAH-8.1预防性抗菌药物种类选择、aSAH-8.2首剂抗菌药物使用起始时间、aSAH-8.3术中追加抗菌药物情况、aSAH-8.4预防性抗菌药物停药时间、aSAH-9特殊类型的aSAH患者开颅术后抗癫痫药物预防性使用情况、aSAH-10手术并发症与再手术情况、aSAH-11输血量、aSAH-12术前Hunt-Hess分级1-2级的患者出院前完成mRs评分情况、aSAH-13住院期间为患者提供术前、术后健康教育与出院教育告知五项要素情况、aSAH-14离院方式、aSAH-15患者对服务的体验与评价、aSAH-21住院天数、aSAH-22住院总费用（元）、aSAH-23其中，药费（元）、aSAH-24其中，手术治疗费用（元）、aSAH-25其中，手术用一次性医用材料费用（元）分析。</w:t>
      </w:r>
    </w:p>
    <w:p w14:paraId="44D863B5">
      <w:pPr>
        <w:pStyle w:val="45"/>
        <w:spacing w:line="400" w:lineRule="exact"/>
        <w:rPr>
          <w:rFonts w:ascii="宋体" w:hAnsi="宋体"/>
          <w:color w:val="000000" w:themeColor="text1"/>
          <w:szCs w:val="24"/>
        </w:rPr>
      </w:pPr>
      <w:r>
        <w:rPr>
          <w:rFonts w:hint="eastAsia" w:ascii="宋体" w:hAnsi="宋体"/>
          <w:color w:val="000000" w:themeColor="text1"/>
          <w:szCs w:val="24"/>
        </w:rPr>
        <w:t>16）惊厥性癫痫持续状态（CSE）</w:t>
      </w:r>
    </w:p>
    <w:p w14:paraId="272D2D42">
      <w:pPr>
        <w:pStyle w:val="45"/>
        <w:spacing w:line="400" w:lineRule="exact"/>
        <w:rPr>
          <w:rFonts w:ascii="宋体" w:hAnsi="宋体"/>
          <w:color w:val="000000" w:themeColor="text1"/>
          <w:szCs w:val="24"/>
        </w:rPr>
      </w:pPr>
      <w:r>
        <w:rPr>
          <w:rFonts w:hint="eastAsia" w:ascii="宋体" w:hAnsi="宋体"/>
          <w:color w:val="000000" w:themeColor="text1"/>
          <w:szCs w:val="24"/>
        </w:rPr>
        <w:t>主要从CSE-1急诊救治绿色通道使用情况、CSE-2初始治疗方案、CSE-3初始方案评价失败后第二阶段静脉治疗方案、CSE-4难治性癫痫持续状态麻醉药物应用情况、CSE-5入ICU和提供相应生命支持情况、CSE-6完成病因学检查情况、CSE-7住院期间为患者提供治疗前、治疗后健康教育与出院教育告知五项要素情况、CSE-8离院方式、CSE-9患者对服务的体验与评价、CSE-21住院天数、CSE-22住院总费用（元）、CSE-23其中，药费（元）、CSE-24其中，手术治疗费用（元）、CSE-25其中，手术用一次性医用材料费用（元）分析。</w:t>
      </w:r>
    </w:p>
    <w:p w14:paraId="016F5EB3">
      <w:pPr>
        <w:pStyle w:val="45"/>
        <w:spacing w:line="400" w:lineRule="exact"/>
        <w:rPr>
          <w:rFonts w:ascii="宋体" w:hAnsi="宋体"/>
          <w:color w:val="000000" w:themeColor="text1"/>
          <w:szCs w:val="24"/>
        </w:rPr>
      </w:pPr>
      <w:r>
        <w:rPr>
          <w:rFonts w:hint="eastAsia" w:ascii="宋体" w:hAnsi="宋体"/>
          <w:color w:val="000000" w:themeColor="text1"/>
          <w:szCs w:val="24"/>
        </w:rPr>
        <w:t>17）帕金森病（PD）</w:t>
      </w:r>
    </w:p>
    <w:p w14:paraId="5C41D408">
      <w:pPr>
        <w:pStyle w:val="45"/>
        <w:spacing w:line="400" w:lineRule="exact"/>
        <w:rPr>
          <w:rFonts w:ascii="宋体" w:hAnsi="宋体"/>
          <w:color w:val="000000" w:themeColor="text1"/>
          <w:szCs w:val="24"/>
        </w:rPr>
      </w:pPr>
      <w:r>
        <w:rPr>
          <w:rFonts w:hint="eastAsia" w:ascii="宋体" w:hAnsi="宋体"/>
          <w:color w:val="000000" w:themeColor="text1"/>
          <w:szCs w:val="24"/>
        </w:rPr>
        <w:t>主要从PD-1诊断标准、PD-2辅助检查情况、PD-3评测标准化多巴胺能反应性情况、PD-4临床分期、PD-5临床症状评估情况、PD-6筛查运动并发症、认知功能障碍及体位性低血压情况、PD-7对合并运动并发症的患者进行脑深部电刺激手术（DBS）适应证筛查、PD-8康复评价与实施康复训练情况、PD-9治疗前、治疗后健康教育与出院教育告知五项要素情况、PD-10离院方式、PD-11患者对服务的体验与评价、PD-21住院天数、PD-22住院总费用（元）、PD-23其中，药费（元）、PD-24其中，手术治疗费用（元）、PD-25其中，手术用一次性医用材料费用（元）分析。</w:t>
      </w:r>
    </w:p>
    <w:p w14:paraId="3AE99383">
      <w:pPr>
        <w:pStyle w:val="45"/>
        <w:spacing w:line="400" w:lineRule="exact"/>
        <w:rPr>
          <w:rFonts w:ascii="宋体" w:hAnsi="宋体"/>
          <w:color w:val="000000" w:themeColor="text1"/>
          <w:szCs w:val="24"/>
        </w:rPr>
      </w:pPr>
      <w:r>
        <w:rPr>
          <w:rFonts w:hint="eastAsia" w:ascii="宋体" w:hAnsi="宋体"/>
          <w:color w:val="000000" w:themeColor="text1"/>
          <w:szCs w:val="24"/>
        </w:rPr>
        <w:t>18）社区获得性肺炎（成人，首次住院）（CAP）</w:t>
      </w:r>
    </w:p>
    <w:p w14:paraId="4144B091">
      <w:pPr>
        <w:pStyle w:val="45"/>
        <w:spacing w:line="400" w:lineRule="exact"/>
        <w:rPr>
          <w:rFonts w:ascii="宋体" w:hAnsi="宋体"/>
          <w:color w:val="000000" w:themeColor="text1"/>
          <w:szCs w:val="24"/>
        </w:rPr>
      </w:pPr>
      <w:r>
        <w:rPr>
          <w:rFonts w:hint="eastAsia" w:ascii="宋体" w:hAnsi="宋体"/>
          <w:color w:val="000000" w:themeColor="text1"/>
          <w:szCs w:val="24"/>
        </w:rPr>
        <w:t>主要从CAP-1患者入院病情评估、CAP-2首次氧合评估情况、CAP-3治疗前病原学诊断情况、CAP-4.1重症患者起始抗菌药物种类、CAP-4.2非重症患者起始抗菌药物种类、CAP-5初始治疗评价无效患者病原学重复检查情况、CAP-6选择使用呼吸支持治疗情况、CAP-7住院期间为患者提供健康教育与出院时提供教育告知五要素情况、CAP-8离院方式、CAP-9患者对服务的体验与评价、CAP-10抗菌药物使用天数、CAP-21住院天数、CAP-22住院总费用（元）、CAP-23其中，药费（元）、CAP-24其中，手术治疗费用（元）、CAP-25其中，手术用一次性医用材料费用（元）分析。</w:t>
      </w:r>
    </w:p>
    <w:p w14:paraId="45366CF6">
      <w:pPr>
        <w:pStyle w:val="45"/>
        <w:spacing w:line="400" w:lineRule="exact"/>
        <w:rPr>
          <w:rFonts w:ascii="宋体" w:hAnsi="宋体"/>
          <w:color w:val="000000" w:themeColor="text1"/>
          <w:szCs w:val="24"/>
        </w:rPr>
      </w:pPr>
      <w:r>
        <w:rPr>
          <w:rFonts w:hint="eastAsia" w:ascii="宋体" w:hAnsi="宋体"/>
          <w:color w:val="000000" w:themeColor="text1"/>
          <w:szCs w:val="24"/>
        </w:rPr>
        <w:t>19）社区获得性肺炎（儿童，首次住院）（CAP2）</w:t>
      </w:r>
    </w:p>
    <w:p w14:paraId="3A501387">
      <w:pPr>
        <w:pStyle w:val="45"/>
        <w:spacing w:line="400" w:lineRule="exact"/>
        <w:rPr>
          <w:rFonts w:ascii="宋体" w:hAnsi="宋体"/>
          <w:color w:val="000000" w:themeColor="text1"/>
          <w:szCs w:val="24"/>
        </w:rPr>
      </w:pPr>
      <w:r>
        <w:rPr>
          <w:rFonts w:hint="eastAsia" w:ascii="宋体" w:hAnsi="宋体"/>
          <w:color w:val="000000" w:themeColor="text1"/>
          <w:szCs w:val="24"/>
        </w:rPr>
        <w:t>主要从CAP2-1患者入院病情评估、CAP2-2首次氧合评估情况、CAP2-3重症肺炎（重症+ICU）住院后首剂抗菌药物治疗前采集标本情况、CAP2-4抗菌药物使用情况、CAP2-5经验性抗感染治疗选择药物种类、CAP2-5.1拟诊细菌性肺炎、CAP2-5.2拟诊支原体肺炎、CAP2-5.3拟诊病毒性肺炎、CAP2-6初始治疗评价无效患儿重复病原学检查与病原针对性治疗情况、CAP2-7选择使用呼吸支持治疗情况、CAP2-8住院期间为患儿/患儿家长提供健康教育与出院时提供教育告知五要素情况、CAP2-9离院方式、CAP2-10患儿家长对服务的体验与评价、CAP2-11抗菌药物使用天数、CAP2-21住院天数、CAP2-22住院总费用（元）、CAP2-23其中，药费（元）、CAP2-24其中，手术治疗费用（元）、CAP2-25其中，手术用一次性医用材料费用（元）分析。</w:t>
      </w:r>
    </w:p>
    <w:p w14:paraId="2F71D9D4">
      <w:pPr>
        <w:pStyle w:val="45"/>
        <w:spacing w:line="400" w:lineRule="exact"/>
        <w:rPr>
          <w:rFonts w:ascii="宋体" w:hAnsi="宋体"/>
          <w:color w:val="000000" w:themeColor="text1"/>
          <w:szCs w:val="24"/>
        </w:rPr>
      </w:pPr>
      <w:r>
        <w:rPr>
          <w:rFonts w:hint="eastAsia" w:ascii="宋体" w:hAnsi="宋体"/>
          <w:color w:val="000000" w:themeColor="text1"/>
          <w:szCs w:val="24"/>
        </w:rPr>
        <w:t>20）慢性阻塞性肺疾病（急性发作，住院）（AECOPD）</w:t>
      </w:r>
    </w:p>
    <w:p w14:paraId="4C4DCC6E">
      <w:pPr>
        <w:pStyle w:val="45"/>
        <w:spacing w:line="400" w:lineRule="exact"/>
        <w:rPr>
          <w:rFonts w:ascii="宋体" w:hAnsi="宋体"/>
          <w:color w:val="000000" w:themeColor="text1"/>
          <w:szCs w:val="24"/>
        </w:rPr>
      </w:pPr>
      <w:r>
        <w:rPr>
          <w:rFonts w:hint="eastAsia" w:ascii="宋体" w:hAnsi="宋体"/>
          <w:color w:val="000000" w:themeColor="text1"/>
          <w:szCs w:val="24"/>
        </w:rPr>
        <w:t>主要从AECOPD-1患者入院病情评估、AECOPD-2危重患者收住ICU情况、AECOPD-3氧疗使用情况、AECOPD-4抗菌药物使用情况、AECOPD-5a支气管舒张剂、吸入糖皮质激素使用情况、AECOPD-5b全身糖皮质激素使用情况、AECOPD-6合并症处理情况、AECOPD-7危重患者使用无创或有创机械通气治疗情况、AECOPD-8住院期间为患者提供健康教育与出院时提供教育告知五要素情况、AECOPD-9离院方式、AECOPD-10患者对服务的体验与评价、AECOPD-21住院天数、AECOPD-22住院总费用（元）、AECOPD-23其中，药费（元）、AECOPD-24其中，手术治疗费用（元）、AECOPD-25其中，手术用一次性医用材料费用（元）分析。</w:t>
      </w:r>
    </w:p>
    <w:p w14:paraId="7796E11E">
      <w:pPr>
        <w:pStyle w:val="45"/>
        <w:spacing w:line="400" w:lineRule="exact"/>
        <w:rPr>
          <w:rFonts w:ascii="宋体" w:hAnsi="宋体"/>
          <w:color w:val="000000" w:themeColor="text1"/>
          <w:szCs w:val="24"/>
        </w:rPr>
      </w:pPr>
      <w:r>
        <w:rPr>
          <w:rFonts w:hint="eastAsia" w:ascii="宋体" w:hAnsi="宋体"/>
          <w:color w:val="000000" w:themeColor="text1"/>
          <w:szCs w:val="24"/>
        </w:rPr>
        <w:t>21）哮喘（成人，急性发作，住院）（CAC）</w:t>
      </w:r>
    </w:p>
    <w:p w14:paraId="02DDE0AC">
      <w:pPr>
        <w:pStyle w:val="45"/>
        <w:spacing w:line="400" w:lineRule="exact"/>
        <w:rPr>
          <w:rFonts w:ascii="宋体" w:hAnsi="宋体"/>
          <w:color w:val="000000" w:themeColor="text1"/>
          <w:szCs w:val="24"/>
        </w:rPr>
      </w:pPr>
      <w:r>
        <w:rPr>
          <w:rFonts w:hint="eastAsia" w:ascii="宋体" w:hAnsi="宋体"/>
          <w:color w:val="000000" w:themeColor="text1"/>
          <w:szCs w:val="24"/>
        </w:rPr>
        <w:t>主要从CAC-1患者入院病情评估、CAC-2入住ICU情况、CAC-3氧疗使用情况、CAC-4雾化吸入治疗使用情况、CAC-5全身糖皮质激素治疗使用情况、CAC-6控制药物使用情况、CAC-7茶碱制剂使用情况、CAC-8抗菌药物使用情况、CAC-9危重症患者使用机械通气情况、CAC-10并发症/合并症处理情况、CAC-11住院期间为患者提供健康教育与出院时提供教育告知五要素情况、CAC-12离院方式、CAC-13患者对服务的体验与评价、CAC-21住院天数、CAC-22住院总费用（元）、CAC-23其中，药费（元）、CAC-24其中，手术治疗费用（元）、CAC-25其中，手术用一次性医用材料费用（元）分析。</w:t>
      </w:r>
    </w:p>
    <w:p w14:paraId="383FF518">
      <w:pPr>
        <w:pStyle w:val="45"/>
        <w:spacing w:line="400" w:lineRule="exact"/>
        <w:rPr>
          <w:rFonts w:ascii="宋体" w:hAnsi="宋体"/>
          <w:color w:val="000000" w:themeColor="text1"/>
          <w:szCs w:val="24"/>
        </w:rPr>
      </w:pPr>
      <w:r>
        <w:rPr>
          <w:rFonts w:hint="eastAsia" w:ascii="宋体" w:hAnsi="宋体"/>
          <w:color w:val="000000" w:themeColor="text1"/>
          <w:szCs w:val="24"/>
        </w:rPr>
        <w:t>22）哮喘（儿童，住院）（CAC2）</w:t>
      </w:r>
    </w:p>
    <w:p w14:paraId="41379DDB">
      <w:pPr>
        <w:pStyle w:val="45"/>
        <w:spacing w:line="400" w:lineRule="exact"/>
        <w:rPr>
          <w:rFonts w:ascii="宋体" w:hAnsi="宋体"/>
          <w:color w:val="000000" w:themeColor="text1"/>
          <w:szCs w:val="24"/>
        </w:rPr>
      </w:pPr>
      <w:r>
        <w:rPr>
          <w:rFonts w:hint="eastAsia" w:ascii="宋体" w:hAnsi="宋体"/>
          <w:color w:val="000000" w:themeColor="text1"/>
          <w:szCs w:val="24"/>
        </w:rPr>
        <w:t>主要从CAC2-1入院标准、CAC2-2初始治疗情况、CAC2-3控制药物使用情况、CAC2-4吸入与全身糖皮质激素使用情况、CAC2-5出院带药情况、CAC2-6住院期间为患儿/患儿家长提供健康教育与出院时提供教育告知五要素情况、CAC2-7离院方式、CAC2-8患儿家长对服务的体验与评价、CAC2-21住院天数、CAC2-22住院总费用（元）、CAC2-23其中，药费（元）、CAC2-24其中，手术治疗费用（元）、CAC2-25其中，手术用一次性医用材料费用（元）分析。</w:t>
      </w:r>
    </w:p>
    <w:p w14:paraId="51235B83">
      <w:pPr>
        <w:pStyle w:val="45"/>
        <w:spacing w:line="400" w:lineRule="exact"/>
        <w:rPr>
          <w:rFonts w:ascii="宋体" w:hAnsi="宋体"/>
          <w:color w:val="000000" w:themeColor="text1"/>
          <w:szCs w:val="24"/>
        </w:rPr>
      </w:pPr>
      <w:r>
        <w:rPr>
          <w:rFonts w:hint="eastAsia" w:ascii="宋体" w:hAnsi="宋体"/>
          <w:color w:val="000000" w:themeColor="text1"/>
          <w:szCs w:val="24"/>
        </w:rPr>
        <w:t>23）髋关节置换术（THR）</w:t>
      </w:r>
    </w:p>
    <w:p w14:paraId="4E3E8481">
      <w:pPr>
        <w:pStyle w:val="45"/>
        <w:spacing w:line="400" w:lineRule="exact"/>
        <w:rPr>
          <w:rFonts w:ascii="宋体" w:hAnsi="宋体"/>
          <w:color w:val="000000" w:themeColor="text1"/>
          <w:szCs w:val="24"/>
        </w:rPr>
      </w:pPr>
      <w:r>
        <w:rPr>
          <w:rFonts w:hint="eastAsia" w:ascii="宋体" w:hAnsi="宋体"/>
          <w:color w:val="000000" w:themeColor="text1"/>
          <w:szCs w:val="24"/>
        </w:rPr>
        <w:t>主要从THR-1术前评估、THR-2围术期预防性抗菌药物使用情况、THR-2.1预防性抗菌药物种类选择、THR-2.2首剂抗菌药物使用起始时间、THR-2.3术中追加抗菌药物情况、THR-2.4预防性抗菌药物停药时间、THR-3.1术前进行Caprini血栓风险因素评估情况、THR-3.2术前与术后实施预防深静脉血栓情况、THR-4输血量、THR-5术后康复治疗情况、THR-6手术后并发症与再手术情况、THR-7住院期间为患者提供术前、术后健康教育与出院时提供教育告知五要素情况、THR-8手术切口愈合情况、THR-9离院方式、THR-10患者对服务的体验与评价、THR-21住院天数、THR-22住院总费用（元）、THR-23其中，药费（元）、THR-24其中，手术治疗费用（元）、THR-25其中，手术用一次性医用材料费用（元）分析。</w:t>
      </w:r>
    </w:p>
    <w:p w14:paraId="52188768">
      <w:pPr>
        <w:pStyle w:val="45"/>
        <w:spacing w:line="400" w:lineRule="exact"/>
        <w:rPr>
          <w:rFonts w:ascii="宋体" w:hAnsi="宋体"/>
          <w:color w:val="000000" w:themeColor="text1"/>
          <w:szCs w:val="24"/>
        </w:rPr>
      </w:pPr>
      <w:r>
        <w:rPr>
          <w:rFonts w:hint="eastAsia" w:ascii="宋体" w:hAnsi="宋体"/>
          <w:color w:val="000000" w:themeColor="text1"/>
          <w:szCs w:val="24"/>
        </w:rPr>
        <w:t>24）膝关节置换术（TKR）</w:t>
      </w:r>
    </w:p>
    <w:p w14:paraId="009B5188">
      <w:pPr>
        <w:pStyle w:val="45"/>
        <w:spacing w:line="400" w:lineRule="exact"/>
        <w:rPr>
          <w:rFonts w:ascii="宋体" w:hAnsi="宋体"/>
          <w:color w:val="000000" w:themeColor="text1"/>
          <w:szCs w:val="24"/>
        </w:rPr>
      </w:pPr>
      <w:r>
        <w:rPr>
          <w:rFonts w:hint="eastAsia" w:ascii="宋体" w:hAnsi="宋体"/>
          <w:color w:val="000000" w:themeColor="text1"/>
          <w:szCs w:val="24"/>
        </w:rPr>
        <w:t>主要从TKR-1术前评估、TKR-2围术期预防性抗菌药物使用情况、TKR-2.1预防性抗菌药物种类选择、TKR-2.2首剂抗菌药物使用起始时间、TKR-2.3术中追加抗菌药物情况、TKR-2.4预防性抗菌药物停药时间、TKR-3a术前进行Caprini血栓风险因素评估情况、TKR-3b术前与术后实施预防深静脉血栓情况、TKR-4输血量、TKR-5手术后康复治疗情况、TKR-7术后并发症与再手术情况、TKR-8住院期间为患者提供术前、术后健康教育与出院时提供教育告知五要素情况、TKR-9手术切口愈合情况、TKR-10离院方式、TKR-11患者对服务的体验与评价、TKR-21住院天数、TKR-22住院总费用（元）、TKR-23其中，药费（元）、TKR-24其中，手术治疗费用（元）、TKR-25其中，手术用一次性医用材料费用（元）分析。</w:t>
      </w:r>
    </w:p>
    <w:p w14:paraId="4A8923F4">
      <w:pPr>
        <w:pStyle w:val="45"/>
        <w:spacing w:line="400" w:lineRule="exact"/>
        <w:rPr>
          <w:rFonts w:ascii="宋体" w:hAnsi="宋体"/>
          <w:color w:val="000000" w:themeColor="text1"/>
          <w:szCs w:val="24"/>
        </w:rPr>
      </w:pPr>
      <w:r>
        <w:rPr>
          <w:rFonts w:hint="eastAsia" w:ascii="宋体" w:hAnsi="宋体"/>
          <w:color w:val="000000" w:themeColor="text1"/>
          <w:szCs w:val="24"/>
        </w:rPr>
        <w:t>25）发育性髋关节发育不良（手术治疗）（DDH）</w:t>
      </w:r>
    </w:p>
    <w:p w14:paraId="397FF626">
      <w:pPr>
        <w:pStyle w:val="45"/>
        <w:spacing w:line="400" w:lineRule="exact"/>
        <w:rPr>
          <w:rFonts w:ascii="宋体" w:hAnsi="宋体"/>
          <w:color w:val="000000" w:themeColor="text1"/>
          <w:szCs w:val="24"/>
        </w:rPr>
      </w:pPr>
      <w:r>
        <w:rPr>
          <w:rFonts w:hint="eastAsia" w:ascii="宋体" w:hAnsi="宋体"/>
          <w:color w:val="000000" w:themeColor="text1"/>
          <w:szCs w:val="24"/>
        </w:rPr>
        <w:t>主要从DDH-1患者入院病情评估、DDH-2Ⅰ期手术治疗情况、DDH-3围术期预防性抗菌药物使用情况、DDH-3.1预防性抗菌药物种类选择、DDH-3.2首剂抗菌药物使用起始时间、DDH-3.3术中追加抗菌药物情况、DDH-3.4预防性抗菌药物停药时间、DDH-4术后并发症及残余畸形、DDH-5手术切口愈合情况、DDH-6离院方式、DDH-7住院期间为患者提供术前、术后健康教育与出院时提供教育告知五要素情况、DDH-8患者对服务的体验与评价、DDH-21住院天数、DDH-22住院总费用（元）、DDH-23其中，药费（元）、DDH-24其中，手术治疗费用（元）、DDH-25其中，手术用一次性医用材料费用（元）分析。</w:t>
      </w:r>
    </w:p>
    <w:p w14:paraId="74838717">
      <w:pPr>
        <w:pStyle w:val="45"/>
        <w:spacing w:line="400" w:lineRule="exact"/>
        <w:rPr>
          <w:rFonts w:ascii="宋体" w:hAnsi="宋体"/>
          <w:color w:val="000000" w:themeColor="text1"/>
          <w:szCs w:val="24"/>
        </w:rPr>
      </w:pPr>
      <w:r>
        <w:rPr>
          <w:rFonts w:hint="eastAsia" w:ascii="宋体" w:hAnsi="宋体"/>
          <w:color w:val="000000" w:themeColor="text1"/>
          <w:szCs w:val="24"/>
        </w:rPr>
        <w:t>26）剖宫产（CS）</w:t>
      </w:r>
    </w:p>
    <w:p w14:paraId="6EAE38A7">
      <w:pPr>
        <w:pStyle w:val="45"/>
        <w:spacing w:line="400" w:lineRule="exact"/>
        <w:rPr>
          <w:rFonts w:ascii="宋体" w:hAnsi="宋体"/>
          <w:color w:val="000000" w:themeColor="text1"/>
          <w:szCs w:val="24"/>
        </w:rPr>
      </w:pPr>
      <w:r>
        <w:rPr>
          <w:rFonts w:hint="eastAsia" w:ascii="宋体" w:hAnsi="宋体"/>
          <w:color w:val="000000" w:themeColor="text1"/>
          <w:szCs w:val="24"/>
        </w:rPr>
        <w:t>主要从CS-1术前评估、CS-2手术指征、CS-3围术期预防性抗菌药物使用情况、CS-3.1预防性抗菌药物种类选择、CS-3.2首剂抗菌药物使用起始时间、CS-3.3术中追加抗菌药物情况、CS-3.4预防性抗菌药物停药时间、CS-4新生儿Apgar评分（首次）、CS-5输血量、CS-6术后并发症与再手术情况、CS-7手术相关新生儿并发症、CS-8提供母乳喂养教育情况、CS-9住院期间为产妇提供术前、术后健康教育与出院时提供教育告知五要素情况、CS-10手术切口愈合情况、CS-11离院方式、CS-12患者对服务的体验与评价、CS-21住院天数、CS-22住院总费用（元）、CS-23其中，药费（元）、CS-24其中，手术治疗用费（元）、CS-25其中，手术用一次性医用材料费用（元）分析。</w:t>
      </w:r>
    </w:p>
    <w:p w14:paraId="61B37B87">
      <w:pPr>
        <w:pStyle w:val="45"/>
        <w:spacing w:line="400" w:lineRule="exact"/>
        <w:rPr>
          <w:rFonts w:ascii="宋体" w:hAnsi="宋体"/>
          <w:color w:val="000000" w:themeColor="text1"/>
          <w:szCs w:val="24"/>
        </w:rPr>
      </w:pPr>
      <w:r>
        <w:rPr>
          <w:rFonts w:hint="eastAsia" w:ascii="宋体" w:hAnsi="宋体"/>
          <w:color w:val="000000" w:themeColor="text1"/>
          <w:szCs w:val="24"/>
        </w:rPr>
        <w:t>27）异位妊娠（手术治疗）（EP）</w:t>
      </w:r>
    </w:p>
    <w:p w14:paraId="30B55166">
      <w:pPr>
        <w:pStyle w:val="45"/>
        <w:spacing w:line="400" w:lineRule="exact"/>
        <w:rPr>
          <w:rFonts w:ascii="宋体" w:hAnsi="宋体"/>
          <w:color w:val="000000" w:themeColor="text1"/>
          <w:szCs w:val="24"/>
        </w:rPr>
      </w:pPr>
      <w:r>
        <w:rPr>
          <w:rFonts w:hint="eastAsia" w:ascii="宋体" w:hAnsi="宋体"/>
          <w:color w:val="000000" w:themeColor="text1"/>
          <w:szCs w:val="24"/>
        </w:rPr>
        <w:t>主要从EP-1患者入院病情评估、EP-2药物治疗情况、EP-3手术治疗情况、EP-4围术期预防性抗菌药物使用情况、EP-4.1预防性抗菌药物种类选择、EP-4.2首剂抗菌药物使用起始时间、EP-4.3术中追加抗菌药物情况、EP-4.4预防性抗菌药物停药时间、EP-5术后并发症与再手术情况、EP-6输血量、EP-7住院期间为患者提供健康教育与出院时提供教育告知五要素情况、EP-8手术切口愈合情况、EP-9离院方式、EP-10患者对服务的体验与评价、EP-21住院天数、EP-22住院总费用（元）、EP-23其中，药费（元）、EP-24其中，手术治疗费用（元）、EP-25其中，手术用一次性医用材料费用（元）分析。</w:t>
      </w:r>
    </w:p>
    <w:p w14:paraId="0BC1D11C">
      <w:pPr>
        <w:pStyle w:val="45"/>
        <w:spacing w:line="400" w:lineRule="exact"/>
        <w:rPr>
          <w:rFonts w:ascii="宋体" w:hAnsi="宋体"/>
          <w:color w:val="000000" w:themeColor="text1"/>
          <w:szCs w:val="24"/>
        </w:rPr>
      </w:pPr>
      <w:r>
        <w:rPr>
          <w:rFonts w:hint="eastAsia" w:ascii="宋体" w:hAnsi="宋体"/>
          <w:color w:val="000000" w:themeColor="text1"/>
          <w:szCs w:val="24"/>
        </w:rPr>
        <w:t>28）子宫肌瘤（手术治疗）（UM）</w:t>
      </w:r>
    </w:p>
    <w:p w14:paraId="4BFE94A5">
      <w:pPr>
        <w:pStyle w:val="45"/>
        <w:spacing w:line="400" w:lineRule="exact"/>
        <w:rPr>
          <w:rFonts w:ascii="宋体" w:hAnsi="宋体"/>
          <w:color w:val="000000" w:themeColor="text1"/>
          <w:szCs w:val="24"/>
        </w:rPr>
      </w:pPr>
      <w:r>
        <w:rPr>
          <w:rFonts w:hint="eastAsia" w:ascii="宋体" w:hAnsi="宋体"/>
          <w:color w:val="000000" w:themeColor="text1"/>
          <w:szCs w:val="24"/>
        </w:rPr>
        <w:t>主要从UM-1患者入院病情评估与术式选择、UM-2子宫肌瘤手术治疗情况、UM-3围术期预防性抗菌药物使用情况、UM-3.1预防性抗菌药物种类选择、UM-3.2首剂抗菌药物使用起始时间、UM-3.3术中追加抗菌药物情况、UM-3.4预防性抗菌药物停药时间、UM-4输血量、UM-5术后并发症与再手术情况、UM-6住院期间为患者提供术前、术后健康教育与出院时提供教育告知五要素情况、UM-7手术切口愈合情况、UM-8离院方式、UM-9患者对服务的体验与评价、UM-21住院天数、UM-22住院总费用（元）、UM-23其中，药费（元）、UM-24其中，手术治疗费用（元）、UM-25其中，手术用一次性医用材料费用（元）分析。</w:t>
      </w:r>
    </w:p>
    <w:p w14:paraId="74DEF6F6">
      <w:pPr>
        <w:pStyle w:val="45"/>
        <w:spacing w:line="400" w:lineRule="exact"/>
        <w:rPr>
          <w:rFonts w:ascii="宋体" w:hAnsi="宋体"/>
          <w:color w:val="000000" w:themeColor="text1"/>
          <w:szCs w:val="24"/>
        </w:rPr>
      </w:pPr>
      <w:r>
        <w:rPr>
          <w:rFonts w:hint="eastAsia" w:ascii="宋体" w:hAnsi="宋体"/>
          <w:color w:val="000000" w:themeColor="text1"/>
          <w:szCs w:val="24"/>
        </w:rPr>
        <w:t>29）肺癌（手术治疗）（LC）</w:t>
      </w:r>
    </w:p>
    <w:p w14:paraId="587A13AE">
      <w:pPr>
        <w:pStyle w:val="45"/>
        <w:spacing w:line="400" w:lineRule="exact"/>
        <w:rPr>
          <w:rFonts w:ascii="宋体" w:hAnsi="宋体"/>
          <w:color w:val="000000" w:themeColor="text1"/>
          <w:szCs w:val="24"/>
        </w:rPr>
      </w:pPr>
      <w:r>
        <w:rPr>
          <w:rFonts w:hint="eastAsia" w:ascii="宋体" w:hAnsi="宋体"/>
          <w:color w:val="000000" w:themeColor="text1"/>
          <w:szCs w:val="24"/>
        </w:rPr>
        <w:t>主要从LC-1术前评估和治疗前临床TNM分期、LC-2治疗前病理组织形态学/细胞学诊断、LC-3治疗前行胸部CT检查情况、LC-4早期肺癌患者手术治疗中淋巴结清扫情况、LC-5围术期预防性抗菌药物使用情况、LC-5.1预防性抗菌药物种类选择、LC-5.2首剂抗菌药物使用起始时间、LC-5.3术中追加抗菌药物情况、LC-5.4预防性抗菌药物停药时间、LC-6术后并发症与再手术情况、LC-7术后病理pTNM分期、LC-8术后辅助治疗情况、LC-9术后放疗情况、LC-10基因检测与靶向药物使用情况、LC-11抗肿瘤药物疗效评价、LC-12抗肿瘤药物不良反应评价、LC-13住院期间为患者提供术前、术后健康教育与出院时提供教育告知五要素情况、TC-14手术切口愈合情况、LC-15离院方式、LC-16患者对服务的体验与评价、LC-17住院天数、LC-18住院总费用（元）、LC-19其中，药费（元）、LC-20其中，手术治疗费用（元）、LC-21其中，手术用一次性医用材料费用（元）分析。</w:t>
      </w:r>
    </w:p>
    <w:p w14:paraId="689386DA">
      <w:pPr>
        <w:pStyle w:val="45"/>
        <w:spacing w:line="400" w:lineRule="exact"/>
        <w:rPr>
          <w:rFonts w:ascii="宋体" w:hAnsi="宋体"/>
          <w:color w:val="000000" w:themeColor="text1"/>
          <w:szCs w:val="24"/>
        </w:rPr>
      </w:pPr>
      <w:r>
        <w:rPr>
          <w:rFonts w:hint="eastAsia" w:ascii="宋体" w:hAnsi="宋体"/>
          <w:color w:val="000000" w:themeColor="text1"/>
          <w:szCs w:val="24"/>
        </w:rPr>
        <w:t>30）甲状腺癌（手术治疗）（TC）</w:t>
      </w:r>
    </w:p>
    <w:p w14:paraId="27E7D4B7">
      <w:pPr>
        <w:pStyle w:val="45"/>
        <w:spacing w:line="400" w:lineRule="exact"/>
        <w:rPr>
          <w:rFonts w:ascii="宋体" w:hAnsi="宋体"/>
          <w:color w:val="000000" w:themeColor="text1"/>
          <w:szCs w:val="24"/>
        </w:rPr>
      </w:pPr>
      <w:r>
        <w:rPr>
          <w:rFonts w:hint="eastAsia" w:ascii="宋体" w:hAnsi="宋体"/>
          <w:color w:val="000000" w:themeColor="text1"/>
          <w:szCs w:val="24"/>
        </w:rPr>
        <w:t>主要从TC-1术前评估和治疗前临床TNM分期、TC-2手术适应证和手术方案、TC-3术后并发症与再手术情况、TC-4围术期预防性抗菌药物使用情况、TC-4.1预防性抗菌药物种类选择、TC-4.2首剂抗菌药物使用起始时间、TC-4.3术中追加抗菌药物情况、TC-4.4预防性抗菌药物停药时间、TC-5术后病理诊断和治疗方案、TC-6抗肿瘤药物疗效评价、TC-7抗肿瘤药物不良反应评价、TC-8输血量、TC-9住院期间为患者提供术前、术后健康教育与出院时提供教育告知五要素情况、TC-10手术切口愈合情况、TC-11离院方式、TC-12患者对服务的体验与评价、TC-16住院天数、TC-17住院总费用（元）、TC-18其中，药费（元）、TC-19其中，手术治疗费用（元）、TC-20其中，手术用一次性医用材料费用（元）分析。</w:t>
      </w:r>
    </w:p>
    <w:p w14:paraId="4BBA2BD3">
      <w:pPr>
        <w:pStyle w:val="45"/>
        <w:spacing w:line="400" w:lineRule="exact"/>
        <w:rPr>
          <w:rFonts w:ascii="宋体" w:hAnsi="宋体"/>
          <w:color w:val="000000" w:themeColor="text1"/>
          <w:szCs w:val="24"/>
        </w:rPr>
      </w:pPr>
      <w:r>
        <w:rPr>
          <w:rFonts w:hint="eastAsia" w:ascii="宋体" w:hAnsi="宋体"/>
          <w:color w:val="000000" w:themeColor="text1"/>
          <w:szCs w:val="24"/>
        </w:rPr>
        <w:t>31）乳腺癌（手术治疗）（BC）</w:t>
      </w:r>
    </w:p>
    <w:p w14:paraId="04D0A1A1">
      <w:pPr>
        <w:pStyle w:val="45"/>
        <w:spacing w:line="400" w:lineRule="exact"/>
        <w:rPr>
          <w:rFonts w:ascii="宋体" w:hAnsi="宋体"/>
          <w:color w:val="000000" w:themeColor="text1"/>
          <w:szCs w:val="24"/>
        </w:rPr>
      </w:pPr>
      <w:r>
        <w:rPr>
          <w:rFonts w:hint="eastAsia" w:ascii="宋体" w:hAnsi="宋体"/>
          <w:color w:val="000000" w:themeColor="text1"/>
          <w:szCs w:val="24"/>
        </w:rPr>
        <w:t>主要从BC-1前哨淋巴结活检情况、BC-2术前评估和治疗前临床TNM分期、BC-3手术方案、BC-4术后病理诊断、BC-5围术期预防性抗菌药物使用情况、BC-5.1预防性抗菌药物种类选择、BC-5.2首剂抗菌药物使用起始时间、BC-5.3术中追加抗菌药物情况、BC-5.4预防性抗菌药物停药时间、BC-6术后并发症与再手术情况、BC-7术后放疗情况、BC-8术后辅助化疗情况、BC-9局部晚期患者术前新辅助化疗情况、BC-10激素受体阳性患者术后辅助内分泌治疗情况、BC-11HER-2阳性乳腺癌术后辅助靶向治疗情况、BC-12晚期患者系统性治疗情况、BC-13抗肿瘤药物疗效评价、BC-14抗肿瘤药物不良反应评价、BC-15住院期间为患者提供术前、术后健康教育与出院时提供教育告知五要素情况、BC-16手术切口愈合情况、BC-17离院方式、BC-18患者对服务的体验与评价、BC-19住院天数、BC-20住院总费用（元）、BC-21其中，药费（元）、BC-22其中，手术治疗费用（元）、BC-23其中，手术用一次性医用材料费用（元）分析。</w:t>
      </w:r>
    </w:p>
    <w:p w14:paraId="7C16E46F">
      <w:pPr>
        <w:pStyle w:val="45"/>
        <w:spacing w:line="400" w:lineRule="exact"/>
        <w:rPr>
          <w:rFonts w:ascii="宋体" w:hAnsi="宋体"/>
          <w:color w:val="000000" w:themeColor="text1"/>
          <w:szCs w:val="24"/>
        </w:rPr>
      </w:pPr>
      <w:r>
        <w:rPr>
          <w:rFonts w:hint="eastAsia" w:ascii="宋体" w:hAnsi="宋体"/>
          <w:color w:val="000000" w:themeColor="text1"/>
          <w:szCs w:val="24"/>
        </w:rPr>
        <w:t>32）胃癌（手术治疗）（GC）</w:t>
      </w:r>
    </w:p>
    <w:p w14:paraId="67183DCC">
      <w:pPr>
        <w:pStyle w:val="45"/>
        <w:spacing w:line="400" w:lineRule="exact"/>
        <w:rPr>
          <w:rFonts w:ascii="宋体" w:hAnsi="宋体"/>
          <w:color w:val="000000" w:themeColor="text1"/>
          <w:szCs w:val="24"/>
        </w:rPr>
      </w:pPr>
      <w:r>
        <w:rPr>
          <w:rFonts w:hint="eastAsia" w:ascii="宋体" w:hAnsi="宋体"/>
          <w:color w:val="000000" w:themeColor="text1"/>
          <w:szCs w:val="24"/>
        </w:rPr>
        <w:t>主要从GC-1术前评估和治疗前临床TNM分期、GC-2非手术治疗前病理学诊断、GC-3术中达到安全切缘证实措施、GC-4根治性手术清扫淋巴结情况、GC-5术后病理学诊断、GC-6早期胃癌内镜治疗情况、GC-7围术期预防性抗菌药物使用情况、GC-7.1预防性抗菌药物种类选择、GC-7.2首剂抗菌药物使用起始时间、GC-7.3术中追加抗菌药物情况、GC-7.4预防性抗菌药物停药时间、GC-8术后并发症与再手术情况、GC-9营养支持治疗情况、GC-10术后精确放疗应用情况、GC-11术后胃癌放疗技术/靶区定义/剂量记录、GC-12初次化疗方案、GC-13抗肿瘤药物疗效评价、GC-14抗肿瘤药不良反应评价、GC-15住院期间为患者提供术前、术后健康教育与出院时提供教育告知五要素情况、GC-16手术切口愈合情况、GC-17离院方式、GC-18患者对服务的体验与评价、GC-21住院天数、GC-22住院总费用（元）、GC-23其中，药费（元）、GC-24其中，手术治疗费用（元）、GC-25其中，手术用一次性医用材料费用（元）分析。</w:t>
      </w:r>
    </w:p>
    <w:p w14:paraId="449EDD1C">
      <w:pPr>
        <w:pStyle w:val="45"/>
        <w:spacing w:line="400" w:lineRule="exact"/>
        <w:rPr>
          <w:rFonts w:ascii="宋体" w:hAnsi="宋体"/>
          <w:color w:val="000000" w:themeColor="text1"/>
          <w:szCs w:val="24"/>
        </w:rPr>
      </w:pPr>
      <w:r>
        <w:rPr>
          <w:rFonts w:hint="eastAsia" w:ascii="宋体" w:hAnsi="宋体"/>
          <w:color w:val="000000" w:themeColor="text1"/>
          <w:szCs w:val="24"/>
        </w:rPr>
        <w:t>33）宫颈癌（手术治疗）（CC）</w:t>
      </w:r>
    </w:p>
    <w:p w14:paraId="06604418">
      <w:pPr>
        <w:pStyle w:val="45"/>
        <w:spacing w:line="400" w:lineRule="exact"/>
        <w:rPr>
          <w:rFonts w:ascii="宋体" w:hAnsi="宋体"/>
          <w:color w:val="000000" w:themeColor="text1"/>
          <w:szCs w:val="24"/>
        </w:rPr>
      </w:pPr>
      <w:r>
        <w:rPr>
          <w:rFonts w:hint="eastAsia" w:ascii="宋体" w:hAnsi="宋体"/>
          <w:color w:val="000000" w:themeColor="text1"/>
          <w:szCs w:val="24"/>
        </w:rPr>
        <w:t>主要从CC-1术前评估以及FIGO/TNM分期、CC-2手术适应证和手术方案、CC-3围术期预防性抗菌药物使用情况、CC-3.1预防性抗菌药物种类选择、CC-3.2首剂抗菌药物使用起始时间、CC-3.3术中追加抗菌药物情况、CC-3.4预防性抗菌药物停药时间、CC-4术后综合治疗方案、CC-5术后并发症及再手术情况、CC-6输血量、CC-7住院期间为患者提供术前、术后健康教育与出院时提供教育告知五要素情况、CC-8手术切口愈合情况、CC-9患者对服务的体验与评价、CC-21住院天数、CC-22住院总费用（元）、CC-23其中，药费（元）、CC-24其中，手术治疗费用（元）、CC-25其中，手术用一次性医用材料费用（元）分析。</w:t>
      </w:r>
    </w:p>
    <w:p w14:paraId="389FD783">
      <w:pPr>
        <w:pStyle w:val="45"/>
        <w:spacing w:line="400" w:lineRule="exact"/>
        <w:rPr>
          <w:rFonts w:ascii="宋体" w:hAnsi="宋体"/>
          <w:color w:val="000000" w:themeColor="text1"/>
          <w:szCs w:val="24"/>
        </w:rPr>
      </w:pPr>
      <w:r>
        <w:rPr>
          <w:rFonts w:hint="eastAsia" w:ascii="宋体" w:hAnsi="宋体"/>
          <w:color w:val="000000" w:themeColor="text1"/>
          <w:szCs w:val="24"/>
        </w:rPr>
        <w:t>34）结肠癌（手术治疗）（CoC）</w:t>
      </w:r>
    </w:p>
    <w:p w14:paraId="573F1F83">
      <w:pPr>
        <w:pStyle w:val="45"/>
        <w:spacing w:line="400" w:lineRule="exact"/>
        <w:rPr>
          <w:rFonts w:ascii="宋体" w:hAnsi="宋体"/>
          <w:color w:val="000000" w:themeColor="text1"/>
          <w:szCs w:val="24"/>
        </w:rPr>
      </w:pPr>
      <w:r>
        <w:rPr>
          <w:rFonts w:hint="eastAsia" w:ascii="宋体" w:hAnsi="宋体"/>
          <w:color w:val="000000" w:themeColor="text1"/>
          <w:szCs w:val="24"/>
        </w:rPr>
        <w:t>主要从CoC-1治疗前评估和临床cTNM分期/yTNM分期、CoC-2治疗前肠镜检查和组织形态学/细胞学诊断、CoC-3结肠癌外科治疗模式选择、3.1早期结肠癌cT1N0M0：内窥镜下切除或局部切除、3.2T2-4，N0-2，M0结肠癌：相应结肠肠段的切除加区域淋巴结清扫、CoC-4术中达到安全切缘证实措施、CoC-5围术期预防性抗菌药物使用情况、CoC-6术后并发症与再手术情况、CoC-7术后病理诊断，淋巴结清扫个数及pTNM分期/ypTNM分期、CoC-8胃肠道功能恢复及营养支持治疗情况、CoC-9术后辅助化疗情况、CoC-10术后放疗情况、CoC-11基因检测与靶向药物使用情况、CoC-12抗肿瘤药物疗效评价、CoC-13抗肿瘤药物不良反应评价、CoC-14住院期间为患者提供术前、术后健康教育与出院时提供教育告知五要素情况、CoC-15手术切口愈合情况、CoC-16离院方式、CoC-17患者对服务的体验与评价、12/17项监测信息项组合均值%、CoC-21住院天数、CoC-22住院总费用（元）、CoC-23其中，药费（元）、CoC-24其中，抗菌药费（元）、CoC-25其中，手术治疗费用（元）、CoC-26其中，手术用一次性医用材料费用（元）分析。</w:t>
      </w:r>
    </w:p>
    <w:p w14:paraId="64A69BEC">
      <w:pPr>
        <w:pStyle w:val="45"/>
        <w:spacing w:line="400" w:lineRule="exact"/>
        <w:rPr>
          <w:rFonts w:ascii="宋体" w:hAnsi="宋体"/>
          <w:color w:val="000000" w:themeColor="text1"/>
          <w:szCs w:val="24"/>
        </w:rPr>
      </w:pPr>
      <w:r>
        <w:rPr>
          <w:rFonts w:hint="eastAsia" w:ascii="宋体" w:hAnsi="宋体"/>
          <w:color w:val="000000" w:themeColor="text1"/>
          <w:szCs w:val="24"/>
        </w:rPr>
        <w:t>35）糖尿病肾病（DKD）</w:t>
      </w:r>
    </w:p>
    <w:p w14:paraId="4B1B2845">
      <w:pPr>
        <w:pStyle w:val="45"/>
        <w:spacing w:line="400" w:lineRule="exact"/>
        <w:rPr>
          <w:rFonts w:ascii="宋体" w:hAnsi="宋体"/>
          <w:color w:val="000000" w:themeColor="text1"/>
          <w:szCs w:val="24"/>
        </w:rPr>
      </w:pPr>
      <w:r>
        <w:rPr>
          <w:rFonts w:hint="eastAsia" w:ascii="宋体" w:hAnsi="宋体"/>
          <w:color w:val="000000" w:themeColor="text1"/>
          <w:szCs w:val="24"/>
        </w:rPr>
        <w:t>主要从DKD-1糖尿病肾病评估及分期、DKD-2视网膜病变和血管并发症评估情况、DKD-3肾脏组织活检病理检查结果、DKD-4住院期间血糖、血压、血脂控制情况、DKD-5住院期间为患者提供健康教育与出院教育告知五项要素情况、DKD-6离院方式、DKD-7患者对服务的体验与评价、DKD-21住院天数、DKD-22住院总费用（元）、DKD-23其中，药费（元）、DKD-24其中，手术治疗费用（元）、DKD-25其中，手术用一次性医用材料费用（元）分析。</w:t>
      </w:r>
    </w:p>
    <w:p w14:paraId="0B0916AC">
      <w:pPr>
        <w:pStyle w:val="45"/>
        <w:spacing w:line="400" w:lineRule="exact"/>
        <w:rPr>
          <w:rFonts w:ascii="宋体" w:hAnsi="宋体"/>
          <w:color w:val="000000" w:themeColor="text1"/>
          <w:szCs w:val="24"/>
        </w:rPr>
      </w:pPr>
      <w:r>
        <w:rPr>
          <w:rFonts w:hint="eastAsia" w:ascii="宋体" w:hAnsi="宋体"/>
          <w:color w:val="000000" w:themeColor="text1"/>
          <w:szCs w:val="24"/>
        </w:rPr>
        <w:t>36）终末期肾病血液透析（ESRD-HD）</w:t>
      </w:r>
    </w:p>
    <w:p w14:paraId="5CC89A23">
      <w:pPr>
        <w:pStyle w:val="45"/>
        <w:spacing w:line="400" w:lineRule="exact"/>
        <w:rPr>
          <w:rFonts w:ascii="宋体" w:hAnsi="宋体"/>
          <w:color w:val="000000" w:themeColor="text1"/>
          <w:szCs w:val="24"/>
        </w:rPr>
      </w:pPr>
      <w:r>
        <w:rPr>
          <w:rFonts w:hint="eastAsia" w:ascii="宋体" w:hAnsi="宋体"/>
          <w:color w:val="000000" w:themeColor="text1"/>
          <w:szCs w:val="24"/>
        </w:rPr>
        <w:t>主要从ESRD-HD-1血液透析治疗室消毒合格情况、ESRD-HD-2透析用水生物污染检验合格情况、ESRD-HD-3新入透析患者完成检测情况、ESRD-HD-4维持性血液透析患者定时完成检验情况（每3或6个月）、ESRD-HD-5高血压控制情况、ESRD-HD-6肾性贫血控制情况、ESRD-HD-7钙磷代谢管理情况、ESRD-HD-8血清白蛋白控制情况、ESRD-HD-9尿素清除指数（Kt/V）和尿素（URR）、ESRD-HD-10透析间期体重控制情况、ESRD-HD-11维持性血液透析期间发生乙型肝炎和丙型肝炎情况、ESRD-HD-12血管通路管理情况、ESRD-HD-13为患者提供血液透析治疗前、后健康教育情况、ESRD-HD-21退出患者治疗时间、ESRD-HD-22治疗总费用（元）、ESRD-HD-23其中，药费（元）、ESRD-HD-24其中，手术治疗费用（元）、ESRD-HD-25其中，一次性医用材料费用（元）分析。</w:t>
      </w:r>
    </w:p>
    <w:p w14:paraId="38CC3564">
      <w:pPr>
        <w:pStyle w:val="45"/>
        <w:spacing w:line="400" w:lineRule="exact"/>
        <w:rPr>
          <w:rFonts w:ascii="宋体" w:hAnsi="宋体"/>
          <w:color w:val="000000" w:themeColor="text1"/>
          <w:szCs w:val="24"/>
        </w:rPr>
      </w:pPr>
      <w:r>
        <w:rPr>
          <w:rFonts w:hint="eastAsia" w:ascii="宋体" w:hAnsi="宋体"/>
          <w:color w:val="000000" w:themeColor="text1"/>
          <w:szCs w:val="24"/>
        </w:rPr>
        <w:t>37）终末期肾病腹膜透析（ESRD-PD）</w:t>
      </w:r>
    </w:p>
    <w:p w14:paraId="1A454D98">
      <w:pPr>
        <w:pStyle w:val="45"/>
        <w:spacing w:line="400" w:lineRule="exact"/>
        <w:rPr>
          <w:rFonts w:ascii="宋体" w:hAnsi="宋体"/>
          <w:color w:val="000000" w:themeColor="text1"/>
          <w:szCs w:val="24"/>
        </w:rPr>
      </w:pPr>
      <w:r>
        <w:rPr>
          <w:rFonts w:hint="eastAsia" w:ascii="宋体" w:hAnsi="宋体"/>
          <w:color w:val="000000" w:themeColor="text1"/>
          <w:szCs w:val="24"/>
        </w:rPr>
        <w:t>主要从ESRD-PD-1腹膜透析治疗室消毒合格情况、ESRD-PD-2腹膜透析患者定时完成检验情况（每3或6个月）、ESRD-PD-3高血压控制情况、ESRD-PD-4肾性贫血控制情况、ESRD-PD-5钙磷代谢管理情况、ESRD-PD-6血清白蛋白控制情况、ESRD-PD-7尿素清除指数（Kt/V）和总内生肌酐清除率（Ccr）、ESRD-PD-8腹膜炎发生情况、ESRD-PD-9为患者提供腹膜透析治疗前、后健康教育情况、ESRD-PD-21退出患者治疗时间、ESRD-PD-22治疗总费用（元）、ESRD-PD-23其中，药费（元）、ESRD-PD-24其中，手术治疗费用（元）、ESRD-PD-25其中，一次性医用材料费用（元）分析。</w:t>
      </w:r>
    </w:p>
    <w:p w14:paraId="7BD05660">
      <w:pPr>
        <w:pStyle w:val="45"/>
        <w:spacing w:line="400" w:lineRule="exact"/>
        <w:rPr>
          <w:rFonts w:ascii="宋体" w:hAnsi="宋体"/>
          <w:color w:val="000000" w:themeColor="text1"/>
          <w:szCs w:val="24"/>
        </w:rPr>
      </w:pPr>
      <w:r>
        <w:rPr>
          <w:rFonts w:hint="eastAsia" w:ascii="宋体" w:hAnsi="宋体"/>
          <w:color w:val="000000" w:themeColor="text1"/>
          <w:szCs w:val="24"/>
        </w:rPr>
        <w:t>38）舌鳞状细胞癌（手术治疗）（TSCC）</w:t>
      </w:r>
    </w:p>
    <w:p w14:paraId="7E3A902B">
      <w:pPr>
        <w:pStyle w:val="45"/>
        <w:spacing w:line="400" w:lineRule="exact"/>
        <w:rPr>
          <w:rFonts w:ascii="宋体" w:hAnsi="宋体"/>
          <w:color w:val="000000" w:themeColor="text1"/>
          <w:szCs w:val="24"/>
        </w:rPr>
      </w:pPr>
      <w:r>
        <w:rPr>
          <w:rFonts w:hint="eastAsia" w:ascii="宋体" w:hAnsi="宋体"/>
          <w:color w:val="000000" w:themeColor="text1"/>
          <w:szCs w:val="24"/>
        </w:rPr>
        <w:t>主要从TSCC-1术前评估、TSCC-2术前TNM分期、TSCC-3手术方案选择、TSCC-4围术期预防性抗菌药物使用情况、4.1预防性抗菌药物种类选择、4.2首剂抗菌药物使用起始时间、4.3术中追加抗菌药物情况、4.4预防性抗菌药物停药时间、TSCC-5术后并发症、TSCC-6手术切口愈合情况、TSCC-7手术后康复治疗情况、TSCC-8住院期间为患者提供术前、术后健康教育与出院时提供教育告知五要素情况、TSCC-21住院天数、TSCC-22住院总费用（元）、TSCC-23其中，药费（元）、TSCC-24其中，手术治疗费用（元）、TSCC-25其中，手术用一次性医用材料费用（元）分析。</w:t>
      </w:r>
    </w:p>
    <w:p w14:paraId="4FA0B675">
      <w:pPr>
        <w:pStyle w:val="45"/>
        <w:spacing w:line="400" w:lineRule="exact"/>
        <w:rPr>
          <w:rFonts w:ascii="宋体" w:hAnsi="宋体"/>
          <w:color w:val="000000" w:themeColor="text1"/>
          <w:szCs w:val="24"/>
        </w:rPr>
      </w:pPr>
      <w:r>
        <w:rPr>
          <w:rFonts w:hint="eastAsia" w:ascii="宋体" w:hAnsi="宋体"/>
          <w:color w:val="000000" w:themeColor="text1"/>
          <w:szCs w:val="24"/>
        </w:rPr>
        <w:t>39）腮腺肿瘤（手术治疗）（PT）</w:t>
      </w:r>
    </w:p>
    <w:p w14:paraId="5C2E6440">
      <w:pPr>
        <w:pStyle w:val="45"/>
        <w:spacing w:line="400" w:lineRule="exact"/>
        <w:rPr>
          <w:rFonts w:ascii="宋体" w:hAnsi="宋体"/>
          <w:color w:val="000000" w:themeColor="text1"/>
          <w:szCs w:val="24"/>
        </w:rPr>
      </w:pPr>
      <w:r>
        <w:rPr>
          <w:rFonts w:hint="eastAsia" w:ascii="宋体" w:hAnsi="宋体"/>
          <w:color w:val="000000" w:themeColor="text1"/>
          <w:szCs w:val="24"/>
        </w:rPr>
        <w:t>主要从PT-1术前评估、PT-2手术方案、PT-3围术期预防性抗菌药物使用情况、3.1预防性抗菌药物种类选择、3.2首剂抗菌药物使用起始时间、3.3术中追加抗菌药物情况、3.4预防性抗菌药物停药时间、PT-4术后面神经功能评估情况、PT-5术后病理诊断、PT-6术后并发症、PT-7手术切口愈合情况、PT-8术后康复治疗情况、PT-9住院期间为患者提供术前、术后健康教育与出院时提供教育告知五要素情况、PT-21住院天数、PT-22住院总费用（元）、PT-23其中，药费（元）、PT-24其中，手术治疗费用（元）、PT-25其中，手术用一次性医用材料费用（元）分析。</w:t>
      </w:r>
    </w:p>
    <w:p w14:paraId="670473CE">
      <w:pPr>
        <w:pStyle w:val="45"/>
        <w:spacing w:line="400" w:lineRule="exact"/>
        <w:rPr>
          <w:rFonts w:ascii="宋体" w:hAnsi="宋体"/>
          <w:color w:val="000000" w:themeColor="text1"/>
          <w:szCs w:val="24"/>
        </w:rPr>
      </w:pPr>
      <w:r>
        <w:rPr>
          <w:rFonts w:hint="eastAsia" w:ascii="宋体" w:hAnsi="宋体"/>
          <w:color w:val="000000" w:themeColor="text1"/>
          <w:szCs w:val="24"/>
        </w:rPr>
        <w:t>40）口腔种植术（OIT）</w:t>
      </w:r>
    </w:p>
    <w:p w14:paraId="0F05659A">
      <w:pPr>
        <w:pStyle w:val="45"/>
        <w:spacing w:line="400" w:lineRule="exact"/>
        <w:rPr>
          <w:rFonts w:ascii="宋体" w:hAnsi="宋体"/>
          <w:color w:val="000000" w:themeColor="text1"/>
          <w:szCs w:val="24"/>
        </w:rPr>
      </w:pPr>
      <w:r>
        <w:rPr>
          <w:rFonts w:hint="eastAsia" w:ascii="宋体" w:hAnsi="宋体"/>
          <w:color w:val="000000" w:themeColor="text1"/>
          <w:szCs w:val="24"/>
        </w:rPr>
        <w:t>主要从OIT-1术前评估、OIT-2影像学检查与诊断情况、OIT-3手术适应证、3.1简单种植牙适应证、3.2复杂种植牙适应证、OIT-4围术期预防性抗菌药物使用情况、4.1预防性抗菌药物种类选择、4.2首剂抗菌药物使用起始时间、4.3预防性抗菌药物停药时间、OIT-5种植体品质信息及植骨材料等其他高值耗材记入病历情况、OIT-6术后并发症、OIT-7为患者提供种植修复后口腔健康教育情况、OIT-8手术切口愈合情况、OIT-9种植成功评价情况（符合Albrektsson-Zarb标准）、OIT-21总费用（元）、OIT-22其中，药费（元）、OIT-23其中，手术治疗费用（元）、OIT-24其中，手术用一次性医用材料费用（元）、OIT-25其中，种植体费用（元）分析。</w:t>
      </w:r>
    </w:p>
    <w:p w14:paraId="54FEEED1">
      <w:pPr>
        <w:pStyle w:val="45"/>
        <w:spacing w:line="400" w:lineRule="exact"/>
        <w:rPr>
          <w:rFonts w:ascii="宋体" w:hAnsi="宋体"/>
          <w:color w:val="000000" w:themeColor="text1"/>
          <w:szCs w:val="24"/>
        </w:rPr>
      </w:pPr>
      <w:r>
        <w:rPr>
          <w:rFonts w:hint="eastAsia" w:ascii="宋体" w:hAnsi="宋体"/>
          <w:color w:val="000000" w:themeColor="text1"/>
          <w:szCs w:val="24"/>
        </w:rPr>
        <w:t>41）原发性急性闭角型青光眼（手术治疗）（PACG）</w:t>
      </w:r>
    </w:p>
    <w:p w14:paraId="770182CD">
      <w:pPr>
        <w:pStyle w:val="45"/>
        <w:spacing w:line="400" w:lineRule="exact"/>
        <w:rPr>
          <w:rFonts w:ascii="宋体" w:hAnsi="宋体"/>
          <w:color w:val="000000" w:themeColor="text1"/>
          <w:szCs w:val="24"/>
        </w:rPr>
      </w:pPr>
      <w:r>
        <w:rPr>
          <w:rFonts w:hint="eastAsia" w:ascii="宋体" w:hAnsi="宋体"/>
          <w:color w:val="000000" w:themeColor="text1"/>
          <w:szCs w:val="24"/>
        </w:rPr>
        <w:t>主要从PACG-1术前评估与ISGEO分类、PACG-2手术适应证、PACG-3围术期预防性抗菌药物使用情况、3.1预防性抗菌药物种类选择、3.2首剂抗菌药物使用起始时间、3.3术中追加抗菌药物情况、3.4预防性抗菌药物停药时间、PACG-4术中并发症的处理、PACG-5术后眼压、PACG-6术后视功能、PACG-7术后并发症、PACG-8患者的体验与满意程度的评价、PACG-21住院天数、PACG-22住院总费用（元）、PACG-23其中，药费（元）、PACG-24其中，手术治疗费用（元）、PACG-25其中，手术用一次性医用材料费用（元）分析。</w:t>
      </w:r>
    </w:p>
    <w:p w14:paraId="3938F81E">
      <w:pPr>
        <w:pStyle w:val="45"/>
        <w:spacing w:line="400" w:lineRule="exact"/>
        <w:rPr>
          <w:rFonts w:ascii="宋体" w:hAnsi="宋体"/>
          <w:color w:val="000000" w:themeColor="text1"/>
          <w:szCs w:val="24"/>
        </w:rPr>
      </w:pPr>
      <w:r>
        <w:rPr>
          <w:rFonts w:hint="eastAsia" w:ascii="宋体" w:hAnsi="宋体"/>
          <w:color w:val="000000" w:themeColor="text1"/>
          <w:szCs w:val="24"/>
        </w:rPr>
        <w:t>42）复杂性视网膜脱离（手术治疗）（RD）</w:t>
      </w:r>
    </w:p>
    <w:p w14:paraId="275238F0">
      <w:pPr>
        <w:pStyle w:val="45"/>
        <w:spacing w:line="400" w:lineRule="exact"/>
        <w:rPr>
          <w:rFonts w:ascii="宋体" w:hAnsi="宋体"/>
          <w:color w:val="000000" w:themeColor="text1"/>
          <w:szCs w:val="24"/>
        </w:rPr>
      </w:pPr>
      <w:r>
        <w:rPr>
          <w:rFonts w:hint="eastAsia" w:ascii="宋体" w:hAnsi="宋体"/>
          <w:color w:val="000000" w:themeColor="text1"/>
          <w:szCs w:val="24"/>
        </w:rPr>
        <w:t>主要从RD-1术前评估与术前准备情况、RD-2视网膜脱离复位巩膜扣带术适应证、RD-3围术期预防性抗菌药物使用情况、3.1预防性抗菌药物种类选择、3.2首剂抗菌药物使用起始时间、3.3术中追加抗菌药物情况、3.4预防性抗菌药物停药时间、RD-4术中并发症的处理、RD-5术后视网膜功能、RD-6术后并发症、RD-7患者的体验与满意程度的评价、RD-11住院天数、RD-12住院总费用（元）、RD-13其中，药费（元）、RD-14其中，手术治疗费用（元）、RD-15其中，手术用一次性医用材料费用（元）分析。</w:t>
      </w:r>
    </w:p>
    <w:p w14:paraId="579B4BF9">
      <w:pPr>
        <w:pStyle w:val="45"/>
        <w:spacing w:line="400" w:lineRule="exact"/>
        <w:rPr>
          <w:rFonts w:ascii="宋体" w:hAnsi="宋体"/>
          <w:color w:val="000000" w:themeColor="text1"/>
          <w:szCs w:val="24"/>
        </w:rPr>
      </w:pPr>
      <w:r>
        <w:rPr>
          <w:rFonts w:hint="eastAsia" w:ascii="宋体" w:hAnsi="宋体"/>
          <w:color w:val="000000" w:themeColor="text1"/>
          <w:szCs w:val="24"/>
        </w:rPr>
        <w:t>43）围手术期预防感染</w:t>
      </w:r>
    </w:p>
    <w:p w14:paraId="3D0B760C">
      <w:pPr>
        <w:pStyle w:val="45"/>
        <w:spacing w:line="400" w:lineRule="exact"/>
        <w:rPr>
          <w:rFonts w:ascii="宋体" w:hAnsi="宋体"/>
          <w:color w:val="000000" w:themeColor="text1"/>
          <w:szCs w:val="24"/>
        </w:rPr>
      </w:pPr>
      <w:r>
        <w:rPr>
          <w:rFonts w:hint="eastAsia" w:ascii="宋体" w:hAnsi="宋体"/>
          <w:color w:val="000000" w:themeColor="text1"/>
          <w:szCs w:val="24"/>
        </w:rPr>
        <w:t>从PIP-1围术期预防性抗菌药物使用情况、1.1预防性抗菌药物种类选择、1.2首剂抗菌药物使用起始时间、1.3术中追加抗菌药物情况、1.4预防性抗菌药物停药时间、PIP-2术后并发症、PIP-3手术野皮肤准备情况、PIP-4手术切口愈合情况、PIP-5离院方式、PIP-6患者对服务的体验与评价、PIP-21住院天数、PIP-22住院费用（元）、PIP-23其中，药费（元）、PIP-24其中，手术治疗费用（元）、PIP-25其中，手术用一次性医用材料费用（元）分析围手术期预防感染质量控制和资源消耗情况。</w:t>
      </w:r>
    </w:p>
    <w:p w14:paraId="29F871F6">
      <w:pPr>
        <w:pStyle w:val="45"/>
        <w:spacing w:line="400" w:lineRule="exact"/>
        <w:rPr>
          <w:rFonts w:ascii="宋体" w:hAnsi="宋体"/>
          <w:color w:val="000000" w:themeColor="text1"/>
          <w:szCs w:val="24"/>
        </w:rPr>
      </w:pPr>
      <w:r>
        <w:rPr>
          <w:rFonts w:hint="eastAsia" w:ascii="宋体" w:hAnsi="宋体"/>
          <w:color w:val="000000" w:themeColor="text1"/>
          <w:szCs w:val="24"/>
        </w:rPr>
        <w:t>44）围手术期预防深静脉血栓栓塞</w:t>
      </w:r>
    </w:p>
    <w:p w14:paraId="7E122723">
      <w:pPr>
        <w:pStyle w:val="45"/>
        <w:spacing w:line="400" w:lineRule="exact"/>
        <w:rPr>
          <w:rFonts w:ascii="宋体" w:hAnsi="宋体"/>
          <w:color w:val="000000" w:themeColor="text1"/>
          <w:szCs w:val="24"/>
        </w:rPr>
      </w:pPr>
      <w:r>
        <w:rPr>
          <w:rFonts w:hint="eastAsia" w:ascii="宋体" w:hAnsi="宋体"/>
          <w:color w:val="000000" w:themeColor="text1"/>
          <w:szCs w:val="24"/>
        </w:rPr>
        <w:t>从DVT-1围术期预防性抗菌药物使用情况、1.1预防性抗菌药物种类选择、1.2首剂抗菌药物使用起始时间、1.3术中追加抗菌药物情况、1.4预防性抗菌药物停药时间、DVT-2预防深静脉栓塞、2.1术前进行Caprini血栓风险因素评估情况、2.2预防深静脉栓塞医嘱执行时间、2.3预防深静脉栓塞方案、2.4在术前、术后、出院时为患者提供预防深静脉栓塞健康教育服务、DVT-3术后并发症、DVT-4a术野皮肤准备情况、DVT-4b手术切口愈合情况、DVT-5离院方式、DVT-6患者对服务的体验与评价、DVT-21住院天数、DVT-22住院总费用（元）、DVT-23其中，药费（元）、DVT-24其中，手术治疗费用（元）、DVT-25其中，手术用一次性医用材料费用（元）分析围手术期预防深静脉血栓栓塞质量控制和资源消耗情况。45）住院精神疾病（HBIPS）</w:t>
      </w:r>
    </w:p>
    <w:p w14:paraId="1D22DB7C">
      <w:pPr>
        <w:pStyle w:val="45"/>
        <w:spacing w:line="400" w:lineRule="exact"/>
        <w:rPr>
          <w:rFonts w:ascii="宋体" w:hAnsi="宋体"/>
          <w:color w:val="000000" w:themeColor="text1"/>
          <w:szCs w:val="24"/>
        </w:rPr>
      </w:pPr>
      <w:r>
        <w:rPr>
          <w:rFonts w:hint="eastAsia" w:ascii="宋体" w:hAnsi="宋体"/>
          <w:color w:val="000000" w:themeColor="text1"/>
          <w:szCs w:val="24"/>
        </w:rPr>
        <w:t>主要从HBIPS-1患者入院病情评估、HBIPS-2住院期间严重不良事件、HBIPS-3住院期间使用约束和隔离措施情况、HBIPS-4出院前进行社会功能评估情况、HBIPS-5出院时制定持续服务计划情况、HBIPS-6出院时抗精神病和抗抑郁药物使用情况、HBIPS-7离院方式、HBIPS-21住院天数、HBIPS-22住院总费用（元）、HBIPS-23其中，药费（元）分析。</w:t>
      </w:r>
    </w:p>
    <w:p w14:paraId="789097AC">
      <w:pPr>
        <w:pStyle w:val="45"/>
        <w:spacing w:line="400" w:lineRule="exact"/>
        <w:rPr>
          <w:rFonts w:ascii="宋体" w:hAnsi="宋体"/>
          <w:color w:val="000000" w:themeColor="text1"/>
          <w:szCs w:val="24"/>
        </w:rPr>
      </w:pPr>
      <w:r>
        <w:rPr>
          <w:rFonts w:hint="eastAsia" w:ascii="宋体" w:hAnsi="宋体"/>
          <w:color w:val="000000" w:themeColor="text1"/>
          <w:szCs w:val="24"/>
        </w:rPr>
        <w:t>46）中高危风险患者预防静脉血栓栓塞症</w:t>
      </w:r>
    </w:p>
    <w:p w14:paraId="6FE5607F">
      <w:pPr>
        <w:pStyle w:val="45"/>
        <w:spacing w:line="400" w:lineRule="exact"/>
        <w:rPr>
          <w:rFonts w:ascii="宋体" w:hAnsi="宋体"/>
          <w:color w:val="000000" w:themeColor="text1"/>
          <w:szCs w:val="24"/>
        </w:rPr>
      </w:pPr>
      <w:r>
        <w:rPr>
          <w:rFonts w:hint="eastAsia" w:ascii="宋体" w:hAnsi="宋体"/>
          <w:color w:val="000000" w:themeColor="text1"/>
          <w:szCs w:val="24"/>
        </w:rPr>
        <w:t>从VTE-1患者危险因素与风险评估、VTE-2多普勒超声检查情况、VTE-3预防静脉血栓措施、VTE-4静脉血栓栓塞症抗凝治疗措施、VTE-16住院天数、VTE-17住院总费用（元）、VTE-18其中，药费（元）分析中高危风险患者预防静脉血栓栓塞症质量控制和资源消耗情况。</w:t>
      </w:r>
    </w:p>
    <w:p w14:paraId="6E6ACBF5">
      <w:pPr>
        <w:pStyle w:val="45"/>
        <w:spacing w:line="400" w:lineRule="exact"/>
        <w:rPr>
          <w:rFonts w:ascii="宋体" w:hAnsi="宋体"/>
          <w:color w:val="000000" w:themeColor="text1"/>
          <w:szCs w:val="24"/>
        </w:rPr>
      </w:pPr>
      <w:r>
        <w:rPr>
          <w:rFonts w:hint="eastAsia" w:ascii="宋体" w:hAnsi="宋体"/>
          <w:color w:val="000000" w:themeColor="text1"/>
          <w:szCs w:val="24"/>
        </w:rPr>
        <w:t>47）感染性休克早期治疗</w:t>
      </w:r>
    </w:p>
    <w:p w14:paraId="0641731D">
      <w:pPr>
        <w:pStyle w:val="45"/>
        <w:spacing w:line="400" w:lineRule="exact"/>
        <w:rPr>
          <w:rFonts w:ascii="宋体" w:hAnsi="宋体"/>
          <w:color w:val="000000" w:themeColor="text1"/>
          <w:szCs w:val="24"/>
        </w:rPr>
      </w:pPr>
      <w:r>
        <w:rPr>
          <w:rFonts w:hint="eastAsia" w:ascii="宋体" w:hAnsi="宋体"/>
          <w:color w:val="000000" w:themeColor="text1"/>
          <w:szCs w:val="24"/>
        </w:rPr>
        <w:t>从SEP-1患者入院病情评估、SEP-2患者3h完成集束化（bundle）治疗情况、SEP-3患者6h完成集束化（bundle）治疗情况、SEP-21住院天数、SEP-22住院总费用（元）、SEP-23其中，药费（元）分析感染性休克早期治疗质量控制和资源消耗情况。</w:t>
      </w:r>
    </w:p>
    <w:p w14:paraId="56954108">
      <w:pPr>
        <w:pStyle w:val="45"/>
        <w:spacing w:line="400" w:lineRule="exact"/>
        <w:rPr>
          <w:rFonts w:ascii="宋体" w:hAnsi="宋体"/>
          <w:color w:val="000000" w:themeColor="text1"/>
          <w:szCs w:val="24"/>
        </w:rPr>
      </w:pPr>
      <w:r>
        <w:rPr>
          <w:rFonts w:hint="eastAsia" w:ascii="宋体" w:hAnsi="宋体"/>
          <w:color w:val="000000" w:themeColor="text1"/>
          <w:szCs w:val="24"/>
        </w:rPr>
        <w:t>48）儿童急性淋巴细胞白血病（初始诱导化疗）（ALL）</w:t>
      </w:r>
    </w:p>
    <w:p w14:paraId="4E18CDBA">
      <w:pPr>
        <w:pStyle w:val="45"/>
        <w:spacing w:line="400" w:lineRule="exact"/>
        <w:rPr>
          <w:rFonts w:ascii="宋体" w:hAnsi="宋体"/>
          <w:color w:val="000000" w:themeColor="text1"/>
          <w:szCs w:val="24"/>
        </w:rPr>
      </w:pPr>
      <w:r>
        <w:rPr>
          <w:rFonts w:hint="eastAsia" w:ascii="宋体" w:hAnsi="宋体"/>
          <w:color w:val="000000" w:themeColor="text1"/>
          <w:szCs w:val="24"/>
        </w:rPr>
        <w:t>主要从ALL-1患者入院病情评估、ALL-2临床诊断与危险度分层、ALL-3诱导期化疗方案、ALL-4早期强化治疗方案、ALL-5临床治疗反应评估、ALL-6化疗相关的不良反应、ALL-7预防性抗菌药物种类选择、ALL-8输血情况、ALL-9住院期间为患者提供化疗前、化疗后健康教育与出院时提供教育告知五要素情况、ALL-10离院方式、ALL-11患儿家长对服务的体验与评价、ALL-21住院天数、ALL-22住院总费用（元）、ALL-23其中，药费（元）、ALL-24其中，手术治疗费用（元）、ALL-25其中，一次性医用材料费用（元）分析。</w:t>
      </w:r>
    </w:p>
    <w:p w14:paraId="21BFE808">
      <w:pPr>
        <w:pStyle w:val="45"/>
        <w:spacing w:line="400" w:lineRule="exact"/>
        <w:rPr>
          <w:rFonts w:ascii="宋体" w:hAnsi="宋体"/>
          <w:color w:val="000000" w:themeColor="text1"/>
          <w:szCs w:val="24"/>
        </w:rPr>
      </w:pPr>
      <w:r>
        <w:rPr>
          <w:rFonts w:hint="eastAsia" w:ascii="宋体" w:hAnsi="宋体"/>
          <w:color w:val="000000" w:themeColor="text1"/>
          <w:szCs w:val="24"/>
        </w:rPr>
        <w:t>49</w:t>
      </w:r>
      <w:r>
        <w:rPr>
          <w:rFonts w:hint="eastAsia" w:ascii="宋体" w:hAnsi="宋体"/>
          <w:color w:val="000000" w:themeColor="text1"/>
          <w:szCs w:val="24"/>
        </w:rPr>
        <w:tab/>
      </w:r>
      <w:r>
        <w:rPr>
          <w:rFonts w:hint="eastAsia" w:ascii="宋体" w:hAnsi="宋体"/>
          <w:color w:val="000000" w:themeColor="text1"/>
          <w:szCs w:val="24"/>
        </w:rPr>
        <w:t>儿童急性早幼粒细胞白血病（初始化疗）（APL）</w:t>
      </w:r>
    </w:p>
    <w:p w14:paraId="7235EC1E">
      <w:pPr>
        <w:pStyle w:val="45"/>
        <w:spacing w:line="400" w:lineRule="exact"/>
        <w:rPr>
          <w:rFonts w:ascii="宋体" w:hAnsi="宋体"/>
          <w:color w:val="000000" w:themeColor="text1"/>
          <w:szCs w:val="24"/>
        </w:rPr>
      </w:pPr>
      <w:r>
        <w:rPr>
          <w:rFonts w:hint="eastAsia" w:ascii="宋体" w:hAnsi="宋体"/>
          <w:color w:val="000000" w:themeColor="text1"/>
          <w:szCs w:val="24"/>
        </w:rPr>
        <w:t>主要从APL-1患者入院病情评估、APL-2临床危险度分层、APL-3诱导期化疗方案、APL-4缓解后治疗方案、APL-5临床治疗反应评估、APL-6化疗相关的不良反应、APL-7预防性抗菌药物种类选择、APL-8输血情况/造血生长因子应用情况、APL-9住院期间为患者提供化疗前、后健康教育与出院时提供教育告知五要素情况、APL-10离院方式、APL-11患儿家长对服务的体验与评价、APL-21住院天数、APL-22住院总费用（元）、APL-23其中，药费（元）、APL-24其中，手术治疗费用（元）、APL-25其中，一次性医用材料费用（元）分析。</w:t>
      </w:r>
    </w:p>
    <w:p w14:paraId="2E6E2AE5">
      <w:pPr>
        <w:pStyle w:val="45"/>
        <w:spacing w:line="400" w:lineRule="exact"/>
        <w:rPr>
          <w:rFonts w:ascii="宋体" w:hAnsi="宋体"/>
          <w:color w:val="000000" w:themeColor="text1"/>
          <w:szCs w:val="24"/>
        </w:rPr>
      </w:pPr>
      <w:r>
        <w:rPr>
          <w:rFonts w:hint="eastAsia" w:ascii="宋体" w:hAnsi="宋体"/>
          <w:color w:val="000000" w:themeColor="text1"/>
          <w:szCs w:val="24"/>
        </w:rPr>
        <w:t>50）甲状腺结节（手术治疗）（TN）</w:t>
      </w:r>
    </w:p>
    <w:p w14:paraId="1A9364FA">
      <w:pPr>
        <w:pStyle w:val="45"/>
        <w:spacing w:line="400" w:lineRule="exact"/>
        <w:rPr>
          <w:rFonts w:ascii="宋体" w:hAnsi="宋体"/>
          <w:color w:val="000000" w:themeColor="text1"/>
          <w:szCs w:val="24"/>
        </w:rPr>
      </w:pPr>
      <w:r>
        <w:rPr>
          <w:rFonts w:hint="eastAsia" w:ascii="宋体" w:hAnsi="宋体"/>
          <w:color w:val="000000" w:themeColor="text1"/>
          <w:szCs w:val="24"/>
        </w:rPr>
        <w:t>主要从TN-1术前评估、TN-2手术适应证和手术方案、TN-3术后并发症、TN-4预防抗菌药应用情况、TN-5术后病理诊断、TN-6输血情况、TN-7手术切口愈合情况、TN-8住院期间为患者提供术前、术后健康教育与出院时提供教育告知五要素情况、TN-11住院天数、TN-12住院总费用（元）、TN-13其中，药费（元）、TN-14其中，手术治疗费用（元）、TN-15其中，手术用一次性医用材料费用（元）分析。</w:t>
      </w:r>
    </w:p>
    <w:p w14:paraId="37A7D0F8">
      <w:pPr>
        <w:pStyle w:val="45"/>
        <w:spacing w:line="400" w:lineRule="exact"/>
        <w:rPr>
          <w:rFonts w:ascii="宋体" w:hAnsi="宋体"/>
          <w:color w:val="000000" w:themeColor="text1"/>
          <w:szCs w:val="24"/>
        </w:rPr>
      </w:pPr>
      <w:r>
        <w:rPr>
          <w:rFonts w:hint="eastAsia" w:ascii="宋体" w:hAnsi="宋体"/>
          <w:color w:val="000000" w:themeColor="text1"/>
          <w:szCs w:val="24"/>
        </w:rPr>
        <w:t>51）HBV感染分娩母婴阻断</w:t>
      </w:r>
    </w:p>
    <w:p w14:paraId="01A6C3A1">
      <w:pPr>
        <w:pStyle w:val="45"/>
        <w:spacing w:line="400" w:lineRule="exact"/>
        <w:rPr>
          <w:rFonts w:ascii="宋体" w:hAnsi="宋体"/>
          <w:color w:val="000000" w:themeColor="text1"/>
          <w:szCs w:val="24"/>
        </w:rPr>
      </w:pPr>
      <w:r>
        <w:rPr>
          <w:rFonts w:hint="eastAsia" w:ascii="宋体" w:hAnsi="宋体"/>
          <w:color w:val="000000" w:themeColor="text1"/>
          <w:szCs w:val="24"/>
        </w:rPr>
        <w:t>主要从HBV-1HBV母婴传播风险评估、HBV-2HBV感染母亲抗病毒治疗情况、HBV-3预防母婴传播的干预措施、HBV-4婴儿联合免疫预防接种情况、HBV-5母乳喂养情况、HBV-6住院期间为患者提供分娩前、分娩后健康教育与出院时提供母婴阻断措施告知情况、HBV-7离院方式、HBV-8产妇对服务的体验与评价、HBV-21住院天数、HBV-22住院总费用（元）、HBV-23其中，药费（元）、HBV-24其中，手术治疗费用（元）、HBV-25其中，一次性医用材料费用（元）分析。</w:t>
      </w:r>
    </w:p>
    <w:p w14:paraId="5BD5A0F7">
      <w:pPr>
        <w:pStyle w:val="45"/>
        <w:spacing w:line="400" w:lineRule="exact"/>
        <w:rPr>
          <w:rFonts w:ascii="宋体" w:hAnsi="宋体"/>
          <w:color w:val="000000" w:themeColor="text1"/>
          <w:szCs w:val="24"/>
        </w:rPr>
      </w:pPr>
      <w:r>
        <w:rPr>
          <w:rFonts w:hint="eastAsia" w:ascii="宋体" w:hAnsi="宋体"/>
          <w:color w:val="000000" w:themeColor="text1"/>
          <w:szCs w:val="24"/>
        </w:rPr>
        <w:t>52）新增单病种质量控制</w:t>
      </w:r>
    </w:p>
    <w:p w14:paraId="12D5A4E3">
      <w:pPr>
        <w:pStyle w:val="45"/>
        <w:spacing w:line="400" w:lineRule="exact"/>
        <w:rPr>
          <w:rFonts w:ascii="宋体" w:hAnsi="宋体"/>
          <w:color w:val="000000" w:themeColor="text1"/>
          <w:szCs w:val="24"/>
        </w:rPr>
      </w:pPr>
      <w:r>
        <w:rPr>
          <w:rFonts w:hint="eastAsia" w:ascii="宋体" w:hAnsi="宋体"/>
          <w:color w:val="000000" w:themeColor="text1"/>
          <w:szCs w:val="24"/>
        </w:rPr>
        <w:t>根据《三级医院评审标准（2024 年版）（征求意见稿）》要求，实现主动脉腔内修复术（EAR）、急性肺血栓栓塞症（APTE）、急性呼吸窘迫综合征（ARDS）、重症急性胰腺炎 （初始治疗）（SAP）质量控制指标分析。</w:t>
      </w:r>
    </w:p>
    <w:p w14:paraId="5397218B">
      <w:pPr>
        <w:pStyle w:val="45"/>
        <w:spacing w:line="400" w:lineRule="exact"/>
        <w:rPr>
          <w:rFonts w:ascii="宋体" w:hAnsi="宋体"/>
          <w:color w:val="000000" w:themeColor="text1"/>
          <w:szCs w:val="24"/>
        </w:rPr>
      </w:pPr>
      <w:r>
        <w:rPr>
          <w:rFonts w:hint="eastAsia" w:ascii="宋体" w:hAnsi="宋体"/>
          <w:color w:val="000000" w:themeColor="text1"/>
          <w:szCs w:val="24"/>
        </w:rPr>
        <w:t>（6）重点医疗技术临床应用质量控制</w:t>
      </w:r>
    </w:p>
    <w:p w14:paraId="7D6A8C80">
      <w:pPr>
        <w:pStyle w:val="45"/>
        <w:spacing w:line="400" w:lineRule="exact"/>
        <w:rPr>
          <w:rFonts w:ascii="宋体" w:hAnsi="宋体"/>
          <w:color w:val="000000" w:themeColor="text1"/>
          <w:szCs w:val="24"/>
        </w:rPr>
      </w:pPr>
      <w:r>
        <w:rPr>
          <w:rFonts w:hint="eastAsia" w:ascii="宋体" w:hAnsi="宋体"/>
          <w:color w:val="000000" w:themeColor="text1"/>
          <w:szCs w:val="24"/>
        </w:rPr>
        <w:t>主要根据医院业务开展情况，制定相关重点医疗技术临床应用质量控制指标。相关指标的数据来源主要从国家医疗质量管理与控制信息网（NCIS）、全国医院质量监测系统（HQMS）、中国人体器官分配与共享计算机系统（COTRS）、各器官移植专业国家质控中心相关系统。各技术项目均能从年份、季度、月份角度，实现总医院→院区→科室→治疗组→患者不同层级的层层下钻分析。</w:t>
      </w:r>
    </w:p>
    <w:p w14:paraId="245C5C7A">
      <w:pPr>
        <w:pStyle w:val="45"/>
        <w:spacing w:line="400" w:lineRule="exact"/>
        <w:rPr>
          <w:rFonts w:ascii="宋体" w:hAnsi="宋体"/>
          <w:color w:val="000000" w:themeColor="text1"/>
          <w:szCs w:val="24"/>
        </w:rPr>
      </w:pPr>
      <w:r>
        <w:rPr>
          <w:rFonts w:hint="eastAsia" w:ascii="宋体" w:hAnsi="宋体"/>
          <w:color w:val="000000" w:themeColor="text1"/>
          <w:szCs w:val="24"/>
        </w:rPr>
        <w:t>1）国家限制类医疗技术</w:t>
      </w:r>
    </w:p>
    <w:p w14:paraId="30A77B56">
      <w:pPr>
        <w:pStyle w:val="45"/>
        <w:spacing w:line="400" w:lineRule="exact"/>
        <w:rPr>
          <w:rFonts w:ascii="宋体" w:hAnsi="宋体"/>
          <w:color w:val="000000" w:themeColor="text1"/>
          <w:szCs w:val="24"/>
        </w:rPr>
      </w:pPr>
      <w:r>
        <w:rPr>
          <w:rFonts w:hint="eastAsia" w:ascii="宋体" w:hAnsi="宋体"/>
          <w:color w:val="000000" w:themeColor="text1"/>
          <w:szCs w:val="24"/>
        </w:rPr>
        <w:t>系统建设过程会根据医院性质、业务开展情况、业务系统建设情况，再结合国家规定的相关限制类医疗技术指标要求进行判定，最终确定需要建设的相关国家限制类医疗技术指标内容，包含异基因造血干细胞移植技术临床应用质量控制指标（2017年版）、同种胰岛移植技术临床应用质量控制指标（2017年版）、同种异体运动系统结构性组织移植技术临床应用质量控制指标（2017年版）、同种异体角膜移植技术临床应用质量控制指标（2017年版）、性别重置技术临床应用质量控制指标（2017年版）、质子和重离子加速器放射治疗技术临床应用质量控制指标（2017年版）、放射性粒子植入治疗技术临床应用质量控制指标（2017年版）、肿瘤消融治疗技术临床应用质量控制指标（2017年版）、心室辅助技术临床应用质量控制指标（2017年版）、人工智能辅助治疗技术临床应用质量控制指标（2017年版）、体外膜肺氧合（ECMO）技术临床应用质量控制指标（2022年版）、自体器官移植技术临床应用质量控制指标（2022年版）。各医疗技术要求的指标个数不同，原则上只完成在上线过程中系统可获取或填报可获取的相关指标呈现。</w:t>
      </w:r>
    </w:p>
    <w:p w14:paraId="61EEE1B0">
      <w:pPr>
        <w:pStyle w:val="45"/>
        <w:spacing w:line="400" w:lineRule="exact"/>
        <w:rPr>
          <w:rFonts w:ascii="宋体" w:hAnsi="宋体"/>
          <w:color w:val="000000" w:themeColor="text1"/>
          <w:szCs w:val="24"/>
        </w:rPr>
      </w:pPr>
      <w:r>
        <w:rPr>
          <w:rFonts w:hint="eastAsia" w:ascii="宋体" w:hAnsi="宋体"/>
          <w:color w:val="000000" w:themeColor="text1"/>
          <w:szCs w:val="24"/>
        </w:rPr>
        <w:t>2）人类器官捐献、获取与移植技术</w:t>
      </w:r>
    </w:p>
    <w:p w14:paraId="4C3E61FE">
      <w:pPr>
        <w:pStyle w:val="45"/>
        <w:spacing w:line="400" w:lineRule="exact"/>
        <w:rPr>
          <w:rFonts w:ascii="宋体" w:hAnsi="宋体"/>
          <w:color w:val="000000" w:themeColor="text1"/>
          <w:szCs w:val="24"/>
        </w:rPr>
      </w:pPr>
      <w:r>
        <w:rPr>
          <w:rFonts w:hint="eastAsia" w:ascii="宋体" w:hAnsi="宋体"/>
          <w:color w:val="000000" w:themeColor="text1"/>
          <w:szCs w:val="24"/>
        </w:rPr>
        <w:t>系统建设过程会根据医院性质、业务开展情况、业务系统建设情况，再结合国家规定的相关人类器官捐献、获取与移植技术指标要求进行判定，最终确定需要建设的相关指标内容，包含向人体器官获取组织报送的潜在器官捐献者人数与院内死亡人数比、实现器官捐献的人数与院内死亡人数比、人体器官获取组织质量控制指标、肝脏移植技术医疗质量控制指标（2020年版）、肾脏移植技术医疗质量控制指标（2020年版）、心脏移植技术医疗质量控制指标（2020年版）、肺脏移植技术医疗质量控制指标（2020年版）、其他器官移植技术医疗质量控制指标（消化内镜诊疗技术医疗质量控制指标（2020版））。各医疗技术要求的指标个数不同，原则上只完成在上线过程中系统可获取或填报可获取的相关指标呈现。</w:t>
      </w:r>
    </w:p>
    <w:p w14:paraId="1BE4B20A">
      <w:pPr>
        <w:pStyle w:val="45"/>
        <w:spacing w:line="400" w:lineRule="exact"/>
        <w:rPr>
          <w:rFonts w:ascii="宋体" w:hAnsi="宋体"/>
          <w:color w:val="000000" w:themeColor="text1"/>
          <w:szCs w:val="24"/>
        </w:rPr>
      </w:pPr>
      <w:r>
        <w:rPr>
          <w:rFonts w:hint="eastAsia" w:ascii="宋体" w:hAnsi="宋体"/>
          <w:color w:val="000000" w:themeColor="text1"/>
          <w:szCs w:val="24"/>
        </w:rPr>
        <w:t>（7）指标评分</w:t>
      </w:r>
    </w:p>
    <w:p w14:paraId="33EF53FD">
      <w:pPr>
        <w:pStyle w:val="45"/>
        <w:spacing w:line="400" w:lineRule="exact"/>
        <w:rPr>
          <w:rFonts w:ascii="宋体" w:hAnsi="宋体"/>
          <w:color w:val="000000" w:themeColor="text1"/>
          <w:szCs w:val="24"/>
        </w:rPr>
      </w:pPr>
      <w:r>
        <w:rPr>
          <w:rFonts w:hint="eastAsia" w:ascii="宋体" w:hAnsi="宋体"/>
          <w:color w:val="000000" w:themeColor="text1"/>
          <w:szCs w:val="24"/>
        </w:rPr>
        <w:t>系统依据国家评分标准对监测指标实时自动模拟评分，并提供自评估评分双重保障指标评分准确性。通过模拟评分清晰了解监测指标的总得分和不达标情况，及时掌握指标的评审差距，增强评审结果的客观性，紧密结合工作实际全面梳理，据评审要求，抓重点工作，质量与安全不断提升。</w:t>
      </w:r>
    </w:p>
    <w:p w14:paraId="550F3575">
      <w:pPr>
        <w:pStyle w:val="45"/>
        <w:spacing w:line="400" w:lineRule="exact"/>
        <w:rPr>
          <w:rFonts w:ascii="宋体" w:hAnsi="宋体"/>
          <w:color w:val="000000" w:themeColor="text1"/>
          <w:szCs w:val="24"/>
        </w:rPr>
      </w:pPr>
      <w:r>
        <w:rPr>
          <w:rFonts w:hint="eastAsia" w:ascii="宋体" w:hAnsi="宋体"/>
          <w:color w:val="000000" w:themeColor="text1"/>
          <w:szCs w:val="24"/>
        </w:rPr>
        <w:t>（8）反馈整改</w:t>
      </w:r>
    </w:p>
    <w:p w14:paraId="4F8B6B19">
      <w:pPr>
        <w:pStyle w:val="45"/>
        <w:spacing w:line="400" w:lineRule="exact"/>
        <w:rPr>
          <w:rFonts w:ascii="宋体" w:hAnsi="宋体"/>
          <w:color w:val="000000" w:themeColor="text1"/>
          <w:szCs w:val="24"/>
        </w:rPr>
      </w:pPr>
      <w:r>
        <w:rPr>
          <w:rFonts w:hint="eastAsia" w:ascii="宋体" w:hAnsi="宋体"/>
          <w:color w:val="000000" w:themeColor="text1"/>
          <w:szCs w:val="24"/>
        </w:rPr>
        <w:t>指标整改反馈用于评审管理部门对未达到管理目标的责任部门科室进行评审指标的反馈和整改。运用数据综合分析结果，对指标监测结果不达标、指标需改进等问题找出原因所在，及时反馈至责任人，提出整改意见制定改进措施，支持多次反馈并查看反馈整改记录，追踪查验改善结果，督促存在不合理项的科室部门持续改进。</w:t>
      </w:r>
    </w:p>
    <w:p w14:paraId="72679726">
      <w:pPr>
        <w:pStyle w:val="45"/>
        <w:spacing w:line="400" w:lineRule="exact"/>
        <w:rPr>
          <w:rFonts w:ascii="宋体" w:hAnsi="宋体"/>
          <w:color w:val="000000" w:themeColor="text1"/>
          <w:szCs w:val="24"/>
        </w:rPr>
      </w:pPr>
      <w:r>
        <w:rPr>
          <w:rFonts w:hint="eastAsia" w:ascii="宋体" w:hAnsi="宋体"/>
          <w:color w:val="000000" w:themeColor="text1"/>
          <w:szCs w:val="24"/>
        </w:rPr>
        <w:t>（9）数据导出</w:t>
      </w:r>
    </w:p>
    <w:p w14:paraId="0236FE0E">
      <w:pPr>
        <w:pStyle w:val="45"/>
        <w:spacing w:line="400" w:lineRule="exact"/>
        <w:rPr>
          <w:rFonts w:ascii="宋体" w:hAnsi="宋体"/>
          <w:color w:val="000000" w:themeColor="text1"/>
          <w:szCs w:val="24"/>
        </w:rPr>
      </w:pPr>
      <w:r>
        <w:rPr>
          <w:rFonts w:hint="eastAsia" w:ascii="宋体" w:hAnsi="宋体"/>
          <w:color w:val="000000" w:themeColor="text1"/>
          <w:szCs w:val="24"/>
        </w:rPr>
        <w:t>提供指标数据导出功能，责任部门和管理部门可对关注的评审指标的监测数据结果依据管理需要按不同数据时间选择评审指标进行指标数据的导出生成excel文件，支持批量选择评审指标进行数据的快速导出。</w:t>
      </w:r>
    </w:p>
    <w:p w14:paraId="2E01D0E1">
      <w:pPr>
        <w:pStyle w:val="45"/>
        <w:spacing w:line="400" w:lineRule="exact"/>
        <w:rPr>
          <w:rFonts w:ascii="宋体" w:hAnsi="宋体"/>
          <w:color w:val="000000" w:themeColor="text1"/>
          <w:szCs w:val="24"/>
        </w:rPr>
      </w:pPr>
      <w:r>
        <w:rPr>
          <w:rFonts w:hint="eastAsia" w:ascii="宋体" w:hAnsi="宋体"/>
          <w:color w:val="000000" w:themeColor="text1"/>
          <w:szCs w:val="24"/>
        </w:rPr>
        <w:t>2.台账管理（第一、三部分）</w:t>
      </w:r>
    </w:p>
    <w:p w14:paraId="37DA515B">
      <w:pPr>
        <w:pStyle w:val="45"/>
        <w:spacing w:line="400" w:lineRule="exact"/>
        <w:rPr>
          <w:rFonts w:ascii="宋体" w:hAnsi="宋体"/>
          <w:color w:val="000000" w:themeColor="text1"/>
          <w:szCs w:val="24"/>
        </w:rPr>
      </w:pPr>
      <w:r>
        <w:rPr>
          <w:rFonts w:hint="eastAsia" w:ascii="宋体" w:hAnsi="宋体"/>
          <w:color w:val="000000" w:themeColor="text1"/>
          <w:szCs w:val="24"/>
        </w:rPr>
        <w:t>通过台账管理对等级医院评审第一部分、第三部分评审标准条款的相关资料文档进行统一管理与审批，台账资料分类上传，支持上传下载附件及照片，实时关注科室完成情况与审批进度，实现院内等级医院评审工作台账电子化、规范化，方便资料文档的收集和查阅，提高院内管理的工作效率，提高台账管理的安全性和全面性。</w:t>
      </w:r>
    </w:p>
    <w:p w14:paraId="2FCD9338">
      <w:pPr>
        <w:pStyle w:val="45"/>
        <w:spacing w:line="400" w:lineRule="exact"/>
        <w:rPr>
          <w:rFonts w:ascii="宋体" w:hAnsi="宋体"/>
          <w:color w:val="000000" w:themeColor="text1"/>
          <w:szCs w:val="24"/>
        </w:rPr>
      </w:pPr>
      <w:r>
        <w:rPr>
          <w:rFonts w:hint="eastAsia" w:ascii="宋体" w:hAnsi="宋体"/>
          <w:color w:val="000000" w:themeColor="text1"/>
          <w:szCs w:val="24"/>
        </w:rPr>
        <w:t>（1）评审条款责任制：依据标准管理模块对各责任部门所分解下发的条款任务，各责任部门只能查看且操作已分发有权限的评审条款。</w:t>
      </w:r>
    </w:p>
    <w:p w14:paraId="0A69EF48">
      <w:pPr>
        <w:pStyle w:val="45"/>
        <w:spacing w:line="400" w:lineRule="exact"/>
        <w:rPr>
          <w:rFonts w:ascii="宋体" w:hAnsi="宋体"/>
          <w:color w:val="000000" w:themeColor="text1"/>
          <w:szCs w:val="24"/>
        </w:rPr>
      </w:pPr>
      <w:r>
        <w:rPr>
          <w:rFonts w:hint="eastAsia" w:ascii="宋体" w:hAnsi="宋体"/>
          <w:color w:val="000000" w:themeColor="text1"/>
          <w:szCs w:val="24"/>
        </w:rPr>
        <w:t>（2）台账资料上传：责任部门依据评审条款要求，上传对应的文档资料，支持对上传的文档资料进行资料分类（资料类别可依据医院管理需求自定义维护），支持在线预览或下载已上传的资料文件，支持对上传的文档资料添加资料描述。</w:t>
      </w:r>
    </w:p>
    <w:p w14:paraId="6D931957">
      <w:pPr>
        <w:pStyle w:val="45"/>
        <w:spacing w:line="400" w:lineRule="exact"/>
        <w:rPr>
          <w:rFonts w:ascii="宋体" w:hAnsi="宋体"/>
          <w:color w:val="000000" w:themeColor="text1"/>
          <w:szCs w:val="24"/>
        </w:rPr>
      </w:pPr>
      <w:r>
        <w:rPr>
          <w:rFonts w:hint="eastAsia" w:ascii="宋体" w:hAnsi="宋体"/>
          <w:color w:val="000000" w:themeColor="text1"/>
          <w:szCs w:val="24"/>
        </w:rPr>
        <w:t>（3）台账资料审批：管理部门可查看责任部门对应上传的文档资料并审批，支持查看台账明细列表，针对台账资料进行审核通过或回退，支持填写回退原因，支持批量审批，台账审批流程节点支持按医院实际管理需要自定义配置。</w:t>
      </w:r>
    </w:p>
    <w:p w14:paraId="6AEFF9AE">
      <w:pPr>
        <w:pStyle w:val="45"/>
        <w:spacing w:line="400" w:lineRule="exact"/>
        <w:rPr>
          <w:rFonts w:ascii="宋体" w:hAnsi="宋体"/>
          <w:color w:val="000000" w:themeColor="text1"/>
          <w:szCs w:val="24"/>
        </w:rPr>
      </w:pPr>
      <w:r>
        <w:rPr>
          <w:rFonts w:hint="eastAsia" w:ascii="宋体" w:hAnsi="宋体"/>
          <w:color w:val="000000" w:themeColor="text1"/>
          <w:szCs w:val="24"/>
        </w:rPr>
        <w:t>（4）台账进度追踪：可实时追踪台账资料处理进度，清晰了解条款是否上传资料以及已上传资料的审批处理进度，可视化展示审批流程节点及对应处理人。</w:t>
      </w:r>
    </w:p>
    <w:p w14:paraId="02005B92">
      <w:pPr>
        <w:pStyle w:val="45"/>
        <w:spacing w:line="400" w:lineRule="exact"/>
        <w:rPr>
          <w:rFonts w:ascii="宋体" w:hAnsi="宋体"/>
          <w:color w:val="000000" w:themeColor="text1"/>
          <w:szCs w:val="24"/>
        </w:rPr>
      </w:pPr>
      <w:r>
        <w:rPr>
          <w:rFonts w:hint="eastAsia" w:ascii="宋体" w:hAnsi="宋体"/>
          <w:color w:val="000000" w:themeColor="text1"/>
          <w:szCs w:val="24"/>
        </w:rPr>
        <w:t>3.自评自查（第三部分）</w:t>
      </w:r>
    </w:p>
    <w:p w14:paraId="2B20E743">
      <w:pPr>
        <w:pStyle w:val="45"/>
        <w:spacing w:line="400" w:lineRule="exact"/>
        <w:rPr>
          <w:rFonts w:ascii="宋体" w:hAnsi="宋体"/>
          <w:color w:val="000000" w:themeColor="text1"/>
          <w:szCs w:val="24"/>
        </w:rPr>
      </w:pPr>
      <w:r>
        <w:rPr>
          <w:rFonts w:hint="eastAsia" w:ascii="宋体" w:hAnsi="宋体"/>
          <w:color w:val="000000" w:themeColor="text1"/>
          <w:szCs w:val="24"/>
        </w:rPr>
        <w:t>依据标准建立评审评价机制，通过评审表单实现对第三部分现场检查评审细则的多次自审自评自查，支持主观查检，提供上传附件、明确扣分原因佐证自评，全面发现问题及时整改；评审检查表单依据医院评审需求自定义动态配置，满足医院多样化评审检查需求。</w:t>
      </w:r>
    </w:p>
    <w:p w14:paraId="679C79DA">
      <w:pPr>
        <w:pStyle w:val="45"/>
        <w:spacing w:line="400" w:lineRule="exact"/>
        <w:rPr>
          <w:rFonts w:ascii="宋体" w:hAnsi="宋体"/>
          <w:color w:val="000000" w:themeColor="text1"/>
          <w:szCs w:val="24"/>
        </w:rPr>
      </w:pPr>
      <w:r>
        <w:rPr>
          <w:rFonts w:hint="eastAsia" w:ascii="宋体" w:hAnsi="宋体"/>
          <w:color w:val="000000" w:themeColor="text1"/>
          <w:szCs w:val="24"/>
        </w:rPr>
        <w:t>（1）自评自查</w:t>
      </w:r>
    </w:p>
    <w:p w14:paraId="5EAECB09">
      <w:pPr>
        <w:pStyle w:val="45"/>
        <w:spacing w:line="400" w:lineRule="exact"/>
        <w:rPr>
          <w:rFonts w:ascii="宋体" w:hAnsi="宋体"/>
          <w:color w:val="000000" w:themeColor="text1"/>
          <w:szCs w:val="24"/>
        </w:rPr>
      </w:pPr>
      <w:r>
        <w:rPr>
          <w:rFonts w:hint="eastAsia" w:ascii="宋体" w:hAnsi="宋体"/>
          <w:color w:val="000000" w:themeColor="text1"/>
          <w:szCs w:val="24"/>
        </w:rPr>
        <w:t>通过自评自查模块，支持针对第三部分评审条款的评分表进行统一管理与审批，通过评审表单实现自审自查，及时发现问题，持续改进，不断提高医院医疗质量，辅助医院顺利通过三级医院评审。</w:t>
      </w:r>
    </w:p>
    <w:p w14:paraId="75668B2B">
      <w:pPr>
        <w:pStyle w:val="45"/>
        <w:spacing w:line="400" w:lineRule="exact"/>
        <w:rPr>
          <w:rFonts w:ascii="宋体" w:hAnsi="宋体"/>
          <w:color w:val="000000" w:themeColor="text1"/>
          <w:szCs w:val="24"/>
        </w:rPr>
      </w:pPr>
      <w:r>
        <w:rPr>
          <w:rFonts w:hint="eastAsia" w:ascii="宋体" w:hAnsi="宋体"/>
          <w:color w:val="000000" w:themeColor="text1"/>
          <w:szCs w:val="24"/>
        </w:rPr>
        <w:t>1）创建评分表：支持新增评分表，定义评分表的责任部门、评价期限、评价频率及评价表单模板。</w:t>
      </w:r>
    </w:p>
    <w:p w14:paraId="71DAAFA8">
      <w:pPr>
        <w:pStyle w:val="45"/>
        <w:spacing w:line="400" w:lineRule="exact"/>
        <w:rPr>
          <w:rFonts w:ascii="宋体" w:hAnsi="宋体"/>
          <w:color w:val="000000" w:themeColor="text1"/>
          <w:szCs w:val="24"/>
        </w:rPr>
      </w:pPr>
      <w:r>
        <w:rPr>
          <w:rFonts w:hint="eastAsia" w:ascii="宋体" w:hAnsi="宋体"/>
          <w:color w:val="000000" w:themeColor="text1"/>
          <w:szCs w:val="24"/>
        </w:rPr>
        <w:t>2）评审表单自评：责任部门支持通过评审表单进行评审内容的自审自评分，支持附件上传及备注说明用以作证自评得分情况。</w:t>
      </w:r>
    </w:p>
    <w:p w14:paraId="39236365">
      <w:pPr>
        <w:pStyle w:val="45"/>
        <w:spacing w:line="400" w:lineRule="exact"/>
        <w:rPr>
          <w:rFonts w:ascii="宋体" w:hAnsi="宋体"/>
          <w:color w:val="000000" w:themeColor="text1"/>
          <w:szCs w:val="24"/>
        </w:rPr>
      </w:pPr>
      <w:r>
        <w:rPr>
          <w:rFonts w:hint="eastAsia" w:ascii="宋体" w:hAnsi="宋体"/>
          <w:color w:val="000000" w:themeColor="text1"/>
          <w:szCs w:val="24"/>
        </w:rPr>
        <w:t>3）评审表单审批：管理部门可查看责任部门的自评表单，并依据自评表但内容和分数进行审核通过或回退处理，支持填写回退原因，支持批量审批，评审表单审批流程节点支持按医院实际管理需要自定义配置。</w:t>
      </w:r>
    </w:p>
    <w:p w14:paraId="7A5D2082">
      <w:pPr>
        <w:pStyle w:val="45"/>
        <w:spacing w:line="400" w:lineRule="exact"/>
        <w:rPr>
          <w:rFonts w:ascii="宋体" w:hAnsi="宋体"/>
          <w:color w:val="000000" w:themeColor="text1"/>
          <w:szCs w:val="24"/>
        </w:rPr>
      </w:pPr>
      <w:r>
        <w:rPr>
          <w:rFonts w:hint="eastAsia" w:ascii="宋体" w:hAnsi="宋体"/>
          <w:color w:val="000000" w:themeColor="text1"/>
          <w:szCs w:val="24"/>
        </w:rPr>
        <w:t>4）评审自评价进度追踪：可实时追踪评审自评处理进度，清晰了解评审表单是否自评完成以及已自评表单的审批处理进度，可视化展示审批流程节点及对应处理人。</w:t>
      </w:r>
    </w:p>
    <w:p w14:paraId="14A87D98">
      <w:pPr>
        <w:pStyle w:val="45"/>
        <w:spacing w:line="400" w:lineRule="exact"/>
        <w:rPr>
          <w:rFonts w:ascii="宋体" w:hAnsi="宋体"/>
          <w:color w:val="000000" w:themeColor="text1"/>
          <w:szCs w:val="24"/>
        </w:rPr>
      </w:pPr>
      <w:r>
        <w:rPr>
          <w:rFonts w:hint="eastAsia" w:ascii="宋体" w:hAnsi="宋体"/>
          <w:color w:val="000000" w:themeColor="text1"/>
          <w:szCs w:val="24"/>
        </w:rPr>
        <w:t>（2）表单管理</w:t>
      </w:r>
    </w:p>
    <w:p w14:paraId="344FE2E9">
      <w:pPr>
        <w:pStyle w:val="45"/>
        <w:spacing w:line="400" w:lineRule="exact"/>
        <w:rPr>
          <w:rFonts w:ascii="宋体" w:hAnsi="宋体"/>
          <w:color w:val="000000" w:themeColor="text1"/>
          <w:szCs w:val="24"/>
        </w:rPr>
      </w:pPr>
      <w:r>
        <w:rPr>
          <w:rFonts w:hint="eastAsia" w:ascii="宋体" w:hAnsi="宋体"/>
          <w:color w:val="000000" w:themeColor="text1"/>
          <w:szCs w:val="24"/>
        </w:rPr>
        <w:t>通过表单管理模块，支持针对第三部分评审条款的评审表单进行统一管理与配置，表单类别支持自定义扩展，评审表单内容支持定制化动态表格配置，评审项分数自定义设置，满足每家医院复杂的评审表单检查要求，评审表单内容修改灵活便捷，表单配置完成支持在线预览。</w:t>
      </w:r>
    </w:p>
    <w:p w14:paraId="613C390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（评审指标项60）</w:t>
      </w:r>
    </w:p>
    <w:p w14:paraId="592AFEA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1.2.17.8.9</w:t>
      </w:r>
      <w:r>
        <w:rPr>
          <w:rFonts w:hint="eastAsia" w:ascii="宋体" w:hAnsi="宋体" w:eastAsia="宋体" w:cs="宋体"/>
          <w:color w:val="000000" w:themeColor="text1"/>
          <w:szCs w:val="24"/>
        </w:rPr>
        <w:t>三级公立医院绩效考核管理</w:t>
      </w:r>
    </w:p>
    <w:p w14:paraId="13BD09E9">
      <w:pPr>
        <w:pStyle w:val="45"/>
        <w:spacing w:line="400" w:lineRule="exact"/>
        <w:rPr>
          <w:rFonts w:ascii="宋体" w:hAnsi="宋体"/>
          <w:color w:val="000000" w:themeColor="text1"/>
          <w:szCs w:val="24"/>
        </w:rPr>
      </w:pPr>
      <w:r>
        <w:rPr>
          <w:rFonts w:hint="eastAsia" w:ascii="宋体" w:hAnsi="宋体"/>
          <w:color w:val="000000" w:themeColor="text1"/>
          <w:szCs w:val="24"/>
        </w:rPr>
        <w:t>三级公立医院绩效考核指标体系中，包含医疗质量、运营效率、持续发展、满意度评价4个一级指标，14个二级指标、56个三级指标，共计302个具体指标项。</w:t>
      </w:r>
    </w:p>
    <w:p w14:paraId="5A182A77">
      <w:pPr>
        <w:pStyle w:val="45"/>
        <w:spacing w:line="400" w:lineRule="exact"/>
        <w:rPr>
          <w:rFonts w:ascii="宋体" w:hAnsi="宋体"/>
          <w:color w:val="000000" w:themeColor="text1"/>
          <w:szCs w:val="24"/>
        </w:rPr>
      </w:pPr>
      <w:r>
        <w:rPr>
          <w:rFonts w:hint="eastAsia" w:ascii="宋体" w:hAnsi="宋体"/>
          <w:color w:val="000000" w:themeColor="text1"/>
          <w:szCs w:val="24"/>
        </w:rPr>
        <w:t>1.考核指标管理</w:t>
      </w:r>
    </w:p>
    <w:p w14:paraId="1F28DA92">
      <w:pPr>
        <w:pStyle w:val="45"/>
        <w:spacing w:line="400" w:lineRule="exact"/>
        <w:rPr>
          <w:rFonts w:ascii="宋体" w:hAnsi="宋体"/>
          <w:color w:val="000000" w:themeColor="text1"/>
          <w:szCs w:val="24"/>
        </w:rPr>
      </w:pPr>
      <w:r>
        <w:rPr>
          <w:rFonts w:hint="eastAsia" w:ascii="宋体" w:hAnsi="宋体"/>
          <w:color w:val="000000" w:themeColor="text1"/>
          <w:szCs w:val="24"/>
        </w:rPr>
        <w:t>（1）考核体系管理</w:t>
      </w:r>
    </w:p>
    <w:p w14:paraId="3610783A">
      <w:pPr>
        <w:pStyle w:val="45"/>
        <w:spacing w:line="400" w:lineRule="exact"/>
        <w:rPr>
          <w:rFonts w:ascii="宋体" w:hAnsi="宋体"/>
          <w:color w:val="000000" w:themeColor="text1"/>
          <w:szCs w:val="24"/>
        </w:rPr>
      </w:pPr>
      <w:r>
        <w:rPr>
          <w:rFonts w:hint="eastAsia" w:ascii="宋体" w:hAnsi="宋体"/>
          <w:color w:val="000000" w:themeColor="text1"/>
          <w:szCs w:val="24"/>
        </w:rPr>
        <w:t>构建公立医院绩效考核所需要的基础指标信息，可以根据年份、国家、省或各地市不同的考核指标要求构建医院的考核指标内容，形成医院自己的考核指标池，用于医院后续的绩效考核应用。</w:t>
      </w:r>
    </w:p>
    <w:p w14:paraId="4B80F5E5">
      <w:pPr>
        <w:pStyle w:val="45"/>
        <w:spacing w:line="400" w:lineRule="exact"/>
        <w:rPr>
          <w:rFonts w:ascii="宋体" w:hAnsi="宋体"/>
          <w:color w:val="000000" w:themeColor="text1"/>
          <w:szCs w:val="24"/>
        </w:rPr>
      </w:pPr>
      <w:r>
        <w:rPr>
          <w:rFonts w:hint="eastAsia" w:ascii="宋体" w:hAnsi="宋体"/>
          <w:color w:val="000000" w:themeColor="text1"/>
          <w:szCs w:val="24"/>
        </w:rPr>
        <w:t>1）指标属性配置</w:t>
      </w:r>
    </w:p>
    <w:p w14:paraId="02CA0A83">
      <w:pPr>
        <w:pStyle w:val="45"/>
        <w:spacing w:line="400" w:lineRule="exact"/>
        <w:rPr>
          <w:rFonts w:ascii="宋体" w:hAnsi="宋体"/>
          <w:color w:val="000000" w:themeColor="text1"/>
          <w:szCs w:val="24"/>
        </w:rPr>
      </w:pPr>
      <w:r>
        <w:rPr>
          <w:rFonts w:hint="eastAsia" w:ascii="宋体" w:hAnsi="宋体"/>
          <w:color w:val="000000" w:themeColor="text1"/>
          <w:szCs w:val="24"/>
        </w:rPr>
        <w:t>指标属性配置作为考核体系管理的基础组成部分，包括指标名称、指标单位、指标序号、是否二次计算指标、指标说明等基本信息。另外，提供二次计算指标的相关计算公式配置，最终基于形成医院针对公立医院绩效考核的相关指标内容，为后续年度指标确定提供基础。</w:t>
      </w:r>
    </w:p>
    <w:p w14:paraId="6B95B8F1">
      <w:pPr>
        <w:pStyle w:val="45"/>
        <w:spacing w:line="400" w:lineRule="exact"/>
        <w:rPr>
          <w:rFonts w:ascii="宋体" w:hAnsi="宋体"/>
          <w:color w:val="000000" w:themeColor="text1"/>
          <w:szCs w:val="24"/>
        </w:rPr>
      </w:pPr>
      <w:r>
        <w:rPr>
          <w:rFonts w:hint="eastAsia" w:ascii="宋体" w:hAnsi="宋体"/>
          <w:color w:val="000000" w:themeColor="text1"/>
          <w:szCs w:val="24"/>
        </w:rPr>
        <w:t>2）指标二次计算</w:t>
      </w:r>
    </w:p>
    <w:p w14:paraId="3DBD7161">
      <w:pPr>
        <w:pStyle w:val="45"/>
        <w:spacing w:line="400" w:lineRule="exact"/>
        <w:rPr>
          <w:rFonts w:ascii="宋体" w:hAnsi="宋体"/>
          <w:color w:val="000000" w:themeColor="text1"/>
          <w:szCs w:val="24"/>
        </w:rPr>
      </w:pPr>
      <w:r>
        <w:rPr>
          <w:rFonts w:hint="eastAsia" w:ascii="宋体" w:hAnsi="宋体"/>
          <w:color w:val="000000" w:themeColor="text1"/>
          <w:szCs w:val="24"/>
        </w:rPr>
        <w:t>系统根据可视化计算公式配置页面自定义指标的二次计算公式，运用指标勾稽关系形成“一个指标多处引用”的规则，满足自动完成一处指标来源修改、多处应用指标的变更，保证了相关数据统一性、正确性的要求，实现了指标数据的一数一源。</w:t>
      </w:r>
    </w:p>
    <w:p w14:paraId="50C6C576">
      <w:pPr>
        <w:pStyle w:val="45"/>
        <w:spacing w:line="400" w:lineRule="exact"/>
        <w:rPr>
          <w:rFonts w:ascii="宋体" w:hAnsi="宋体"/>
          <w:color w:val="000000" w:themeColor="text1"/>
          <w:szCs w:val="24"/>
        </w:rPr>
      </w:pPr>
      <w:r>
        <w:rPr>
          <w:rFonts w:hint="eastAsia" w:ascii="宋体" w:hAnsi="宋体"/>
          <w:color w:val="000000" w:themeColor="text1"/>
          <w:szCs w:val="24"/>
        </w:rPr>
        <w:t>3）考核类别管理</w:t>
      </w:r>
    </w:p>
    <w:p w14:paraId="6F487815">
      <w:pPr>
        <w:pStyle w:val="45"/>
        <w:spacing w:line="400" w:lineRule="exact"/>
        <w:rPr>
          <w:rFonts w:ascii="宋体" w:hAnsi="宋体"/>
          <w:color w:val="000000" w:themeColor="text1"/>
          <w:szCs w:val="24"/>
        </w:rPr>
      </w:pPr>
      <w:r>
        <w:rPr>
          <w:rFonts w:hint="eastAsia" w:ascii="宋体" w:hAnsi="宋体"/>
          <w:color w:val="000000" w:themeColor="text1"/>
          <w:szCs w:val="24"/>
        </w:rPr>
        <w:t>考核类别管理用于维护配置医院不同的考核类型，包含三级公立医院填报、二级公立医院填报、院长绩效填报等。</w:t>
      </w:r>
    </w:p>
    <w:p w14:paraId="190970EF">
      <w:pPr>
        <w:pStyle w:val="45"/>
        <w:spacing w:line="400" w:lineRule="exact"/>
        <w:rPr>
          <w:rFonts w:ascii="宋体" w:hAnsi="宋体"/>
          <w:color w:val="000000" w:themeColor="text1"/>
          <w:szCs w:val="24"/>
        </w:rPr>
      </w:pPr>
      <w:r>
        <w:rPr>
          <w:rFonts w:hint="eastAsia" w:ascii="宋体" w:hAnsi="宋体"/>
          <w:color w:val="000000" w:themeColor="text1"/>
          <w:szCs w:val="24"/>
        </w:rPr>
        <w:t>（2）指标任务管理</w:t>
      </w:r>
    </w:p>
    <w:p w14:paraId="4F71CA2D">
      <w:pPr>
        <w:pStyle w:val="45"/>
        <w:spacing w:line="400" w:lineRule="exact"/>
        <w:rPr>
          <w:rFonts w:ascii="宋体" w:hAnsi="宋体"/>
          <w:color w:val="000000" w:themeColor="text1"/>
          <w:szCs w:val="24"/>
        </w:rPr>
      </w:pPr>
      <w:r>
        <w:rPr>
          <w:rFonts w:hint="eastAsia" w:ascii="宋体" w:hAnsi="宋体"/>
          <w:color w:val="000000" w:themeColor="text1"/>
          <w:szCs w:val="24"/>
        </w:rPr>
        <w:t>能根据公立医院绩效考核的指标任务进行设置，支持按照不同上报版本进行指标的快速生成和快速复制等操作，如复制去年的指标数据快速生成今年的上报指标。支持在已建基础上进行指标的调整，维护各指标的属性信息。支持将建立的指标任务存储为模板，供每次调阅。</w:t>
      </w:r>
    </w:p>
    <w:p w14:paraId="73638F7B">
      <w:pPr>
        <w:pStyle w:val="45"/>
        <w:spacing w:line="400" w:lineRule="exact"/>
        <w:rPr>
          <w:rFonts w:ascii="宋体" w:hAnsi="宋体"/>
          <w:color w:val="000000" w:themeColor="text1"/>
          <w:szCs w:val="24"/>
        </w:rPr>
      </w:pPr>
      <w:r>
        <w:rPr>
          <w:rFonts w:hint="eastAsia" w:ascii="宋体" w:hAnsi="宋体"/>
          <w:color w:val="000000" w:themeColor="text1"/>
          <w:szCs w:val="24"/>
        </w:rPr>
        <w:t>1）考核频率管理</w:t>
      </w:r>
    </w:p>
    <w:p w14:paraId="7A0C9094">
      <w:pPr>
        <w:pStyle w:val="45"/>
        <w:spacing w:line="400" w:lineRule="exact"/>
        <w:rPr>
          <w:rFonts w:ascii="宋体" w:hAnsi="宋体"/>
          <w:color w:val="000000" w:themeColor="text1"/>
          <w:szCs w:val="24"/>
        </w:rPr>
      </w:pPr>
      <w:r>
        <w:rPr>
          <w:rFonts w:hint="eastAsia" w:ascii="宋体" w:hAnsi="宋体"/>
          <w:color w:val="000000" w:themeColor="text1"/>
          <w:szCs w:val="24"/>
        </w:rPr>
        <w:t>医院可以根据不同的考核指标进行不同粒度的管理，例如可以针对关注性指标可以选择月度管理考核，其他为季度或年度管理。同时能够满足后续国家要求进行全部指标的月度上报的适应扩展。</w:t>
      </w:r>
    </w:p>
    <w:p w14:paraId="1057A496">
      <w:pPr>
        <w:pStyle w:val="45"/>
        <w:spacing w:line="400" w:lineRule="exact"/>
        <w:rPr>
          <w:rFonts w:ascii="宋体" w:hAnsi="宋体"/>
          <w:color w:val="000000" w:themeColor="text1"/>
          <w:szCs w:val="24"/>
        </w:rPr>
      </w:pPr>
      <w:r>
        <w:rPr>
          <w:rFonts w:hint="eastAsia" w:ascii="宋体" w:hAnsi="宋体"/>
          <w:color w:val="000000" w:themeColor="text1"/>
          <w:szCs w:val="24"/>
        </w:rPr>
        <w:t>2）数据来源管理</w:t>
      </w:r>
    </w:p>
    <w:p w14:paraId="07C42EA5">
      <w:pPr>
        <w:pStyle w:val="45"/>
        <w:spacing w:line="400" w:lineRule="exact"/>
        <w:rPr>
          <w:rFonts w:ascii="宋体" w:hAnsi="宋体"/>
          <w:color w:val="000000" w:themeColor="text1"/>
          <w:szCs w:val="24"/>
        </w:rPr>
      </w:pPr>
      <w:r>
        <w:rPr>
          <w:rFonts w:hint="eastAsia" w:ascii="宋体" w:hAnsi="宋体"/>
          <w:color w:val="000000" w:themeColor="text1"/>
          <w:szCs w:val="24"/>
        </w:rPr>
        <w:t>通过多数据源管理全面整合机构内部业务系统的数据，支持对临床核心业务一体化平台、LIS、PACS等多信息系统的数据源管理。并不是所有的公立医院考核指标都能够从信息化系统获取，则针对数据来源需要进行多来源管理。针对可以从业务系统获取的数据进行指标配置来源，链接对应信息库，实时获取数据作为填报的初始数据供对应指标负责人参考。另外，针对无法从系统获取的指标数据则提供填报功能。</w:t>
      </w:r>
    </w:p>
    <w:p w14:paraId="5E23BDF7">
      <w:pPr>
        <w:pStyle w:val="45"/>
        <w:spacing w:line="400" w:lineRule="exact"/>
        <w:rPr>
          <w:rFonts w:ascii="宋体" w:hAnsi="宋体"/>
          <w:color w:val="000000" w:themeColor="text1"/>
          <w:szCs w:val="24"/>
        </w:rPr>
      </w:pPr>
      <w:r>
        <w:rPr>
          <w:rFonts w:hint="eastAsia" w:ascii="宋体" w:hAnsi="宋体"/>
          <w:color w:val="000000" w:themeColor="text1"/>
          <w:szCs w:val="24"/>
        </w:rPr>
        <w:t>3）指标任务分发</w:t>
      </w:r>
    </w:p>
    <w:p w14:paraId="37CC9CA2">
      <w:pPr>
        <w:pStyle w:val="45"/>
        <w:spacing w:line="400" w:lineRule="exact"/>
        <w:rPr>
          <w:rFonts w:ascii="宋体" w:hAnsi="宋体"/>
          <w:color w:val="000000" w:themeColor="text1"/>
          <w:szCs w:val="24"/>
        </w:rPr>
      </w:pPr>
      <w:r>
        <w:rPr>
          <w:rFonts w:hint="eastAsia" w:ascii="宋体" w:hAnsi="宋体"/>
          <w:color w:val="000000" w:themeColor="text1"/>
          <w:szCs w:val="24"/>
        </w:rPr>
        <w:t>指标任务分发是为公立医院绩效考核数据质控流程服务，目的是为保证上报数据的真实准确。通过对数据填报、审核、确认的权限控制，针对不同的指标内容可以分配给不同的科室、不同的人员进行分类权限管理。</w:t>
      </w:r>
    </w:p>
    <w:p w14:paraId="16AF741D">
      <w:pPr>
        <w:pStyle w:val="45"/>
        <w:spacing w:line="400" w:lineRule="exact"/>
        <w:rPr>
          <w:rFonts w:ascii="宋体" w:hAnsi="宋体"/>
          <w:color w:val="000000" w:themeColor="text1"/>
          <w:szCs w:val="24"/>
        </w:rPr>
      </w:pPr>
      <w:r>
        <w:rPr>
          <w:rFonts w:hint="eastAsia" w:ascii="宋体" w:hAnsi="宋体"/>
          <w:color w:val="000000" w:themeColor="text1"/>
          <w:szCs w:val="24"/>
        </w:rPr>
        <w:t>4）数值锁定管理</w:t>
      </w:r>
    </w:p>
    <w:p w14:paraId="3AA8C9F4">
      <w:pPr>
        <w:pStyle w:val="45"/>
        <w:spacing w:line="400" w:lineRule="exact"/>
        <w:rPr>
          <w:rFonts w:ascii="宋体" w:hAnsi="宋体"/>
          <w:color w:val="000000" w:themeColor="text1"/>
          <w:szCs w:val="24"/>
        </w:rPr>
      </w:pPr>
      <w:r>
        <w:rPr>
          <w:rFonts w:hint="eastAsia" w:ascii="宋体" w:hAnsi="宋体"/>
          <w:color w:val="000000" w:themeColor="text1"/>
          <w:szCs w:val="24"/>
        </w:rPr>
        <w:t>公立医院绩效考核确认人员能够针对不同粒度的数据进行锁定，应对在未走完审核、确认流程后需要及时上报数据的需求。</w:t>
      </w:r>
      <w:r>
        <w:rPr>
          <w:rFonts w:hint="eastAsia" w:ascii="宋体" w:hAnsi="宋体"/>
          <w:color w:val="000000" w:themeColor="text1"/>
          <w:szCs w:val="24"/>
          <w:lang w:eastAsia="zh-CN"/>
        </w:rPr>
        <w:t>一旦</w:t>
      </w:r>
      <w:r>
        <w:rPr>
          <w:rFonts w:hint="eastAsia" w:ascii="宋体" w:hAnsi="宋体"/>
          <w:color w:val="000000" w:themeColor="text1"/>
          <w:szCs w:val="24"/>
        </w:rPr>
        <w:t>锁定后，则所有的指标内容无论当前处在何种流程都不可进行更改，若需要更改则需要确认人员进行解锁操作才可重新进入审批流程</w:t>
      </w:r>
    </w:p>
    <w:p w14:paraId="5AD95739">
      <w:pPr>
        <w:pStyle w:val="45"/>
        <w:spacing w:line="400" w:lineRule="exact"/>
        <w:rPr>
          <w:rFonts w:ascii="宋体" w:hAnsi="宋体"/>
          <w:color w:val="000000" w:themeColor="text1"/>
          <w:szCs w:val="24"/>
        </w:rPr>
      </w:pPr>
      <w:r>
        <w:rPr>
          <w:rFonts w:hint="eastAsia" w:ascii="宋体" w:hAnsi="宋体"/>
          <w:color w:val="000000" w:themeColor="text1"/>
          <w:szCs w:val="24"/>
        </w:rPr>
        <w:t>（3）上报任务管理</w:t>
      </w:r>
    </w:p>
    <w:p w14:paraId="7179495E">
      <w:pPr>
        <w:pStyle w:val="45"/>
        <w:spacing w:line="400" w:lineRule="exact"/>
        <w:rPr>
          <w:rFonts w:ascii="宋体" w:hAnsi="宋体"/>
          <w:color w:val="000000" w:themeColor="text1"/>
          <w:szCs w:val="24"/>
        </w:rPr>
      </w:pPr>
      <w:r>
        <w:rPr>
          <w:rFonts w:hint="eastAsia" w:ascii="宋体" w:hAnsi="宋体"/>
          <w:color w:val="000000" w:themeColor="text1"/>
          <w:szCs w:val="24"/>
        </w:rPr>
        <w:t>根据数据上报的严谨性要求，系统提供了数据填报、审核、确认的权限设置，责任科室可对从业务系统获取的数据进行验证、核查、填报并提交至责任部门审核；责任部门可对提交的数据进行审核并提交至上报部门确认；上报部门可最终核查确认上报的数据准确性。数据审核过程中支持各节点责任人对数据进行保存、退回、各指标流程状态与痕迹查询。</w:t>
      </w:r>
    </w:p>
    <w:p w14:paraId="762F9540">
      <w:pPr>
        <w:pStyle w:val="45"/>
        <w:spacing w:line="400" w:lineRule="exact"/>
        <w:rPr>
          <w:rFonts w:ascii="宋体" w:hAnsi="宋体"/>
          <w:color w:val="000000" w:themeColor="text1"/>
          <w:szCs w:val="24"/>
        </w:rPr>
      </w:pPr>
      <w:r>
        <w:rPr>
          <w:rFonts w:hint="eastAsia" w:ascii="宋体" w:hAnsi="宋体"/>
          <w:color w:val="000000" w:themeColor="text1"/>
          <w:szCs w:val="24"/>
        </w:rPr>
        <w:t>1）指标填报任务</w:t>
      </w:r>
    </w:p>
    <w:p w14:paraId="162E9C3D">
      <w:pPr>
        <w:pStyle w:val="45"/>
        <w:spacing w:line="400" w:lineRule="exact"/>
        <w:rPr>
          <w:rFonts w:ascii="宋体" w:hAnsi="宋体"/>
          <w:color w:val="000000" w:themeColor="text1"/>
          <w:szCs w:val="24"/>
        </w:rPr>
      </w:pPr>
      <w:r>
        <w:rPr>
          <w:rFonts w:hint="eastAsia" w:ascii="宋体" w:hAnsi="宋体"/>
          <w:color w:val="000000" w:themeColor="text1"/>
          <w:szCs w:val="24"/>
        </w:rPr>
        <w:t>不同的用户可以针对所负责的内容进行相关数据的上报，若是数据来源于信息系统的则会初始默认值，在未提交之前可以进行相关数据的填报更改。若无法从系统获取的指标数据则提供数据直接填报。若提交后则自动进行数据锁定，撤回后也不会在赋予系统初始值。</w:t>
      </w:r>
    </w:p>
    <w:p w14:paraId="3D4985F6">
      <w:pPr>
        <w:pStyle w:val="45"/>
        <w:spacing w:line="400" w:lineRule="exact"/>
        <w:rPr>
          <w:rFonts w:ascii="宋体" w:hAnsi="宋体"/>
          <w:color w:val="000000" w:themeColor="text1"/>
          <w:szCs w:val="24"/>
        </w:rPr>
      </w:pPr>
      <w:r>
        <w:rPr>
          <w:rFonts w:hint="eastAsia" w:ascii="宋体" w:hAnsi="宋体"/>
          <w:color w:val="000000" w:themeColor="text1"/>
          <w:szCs w:val="24"/>
        </w:rPr>
        <w:t>2）指标审核任务</w:t>
      </w:r>
    </w:p>
    <w:p w14:paraId="56191E2A">
      <w:pPr>
        <w:pStyle w:val="45"/>
        <w:spacing w:line="400" w:lineRule="exact"/>
        <w:rPr>
          <w:rFonts w:ascii="宋体" w:hAnsi="宋体"/>
          <w:color w:val="000000" w:themeColor="text1"/>
          <w:szCs w:val="24"/>
        </w:rPr>
      </w:pPr>
      <w:r>
        <w:rPr>
          <w:rFonts w:hint="eastAsia" w:ascii="宋体" w:hAnsi="宋体"/>
          <w:color w:val="000000" w:themeColor="text1"/>
          <w:szCs w:val="24"/>
        </w:rPr>
        <w:t>具备审核权限的用户支持对下级填报人员的数据进行审核工作，并能够修改相关数据内容，亦可进行回退操作，并说明回退原因。由填报人员进行数据更改后提交，待审核完成提交后，则数据不可进行再次更改。</w:t>
      </w:r>
    </w:p>
    <w:p w14:paraId="6E983354">
      <w:pPr>
        <w:pStyle w:val="45"/>
        <w:spacing w:line="400" w:lineRule="exact"/>
        <w:rPr>
          <w:rFonts w:ascii="宋体" w:hAnsi="宋体"/>
          <w:color w:val="000000" w:themeColor="text1"/>
          <w:szCs w:val="24"/>
        </w:rPr>
      </w:pPr>
      <w:r>
        <w:rPr>
          <w:rFonts w:hint="eastAsia" w:ascii="宋体" w:hAnsi="宋体"/>
          <w:color w:val="000000" w:themeColor="text1"/>
          <w:szCs w:val="24"/>
        </w:rPr>
        <w:t>3）指标确认任务</w:t>
      </w:r>
    </w:p>
    <w:p w14:paraId="34290F57">
      <w:pPr>
        <w:pStyle w:val="45"/>
        <w:spacing w:line="400" w:lineRule="exact"/>
        <w:rPr>
          <w:rFonts w:ascii="宋体" w:hAnsi="宋体"/>
          <w:color w:val="000000" w:themeColor="text1"/>
          <w:szCs w:val="24"/>
        </w:rPr>
      </w:pPr>
      <w:r>
        <w:rPr>
          <w:rFonts w:hint="eastAsia" w:ascii="宋体" w:hAnsi="宋体"/>
          <w:color w:val="000000" w:themeColor="text1"/>
          <w:szCs w:val="24"/>
        </w:rPr>
        <w:t>最终核定部门对公立医院绩效考核指标内容进行有效核定，支持分批进行指标确认，减少月底或年底大量确定的工作投入。待完成确定后，指标结果值则不可进行更改操作。</w:t>
      </w:r>
    </w:p>
    <w:p w14:paraId="4D85914F">
      <w:pPr>
        <w:pStyle w:val="45"/>
        <w:spacing w:line="400" w:lineRule="exact"/>
        <w:rPr>
          <w:rFonts w:ascii="宋体" w:hAnsi="宋体"/>
          <w:color w:val="000000" w:themeColor="text1"/>
          <w:szCs w:val="24"/>
        </w:rPr>
      </w:pPr>
      <w:r>
        <w:rPr>
          <w:rFonts w:hint="eastAsia" w:ascii="宋体" w:hAnsi="宋体"/>
          <w:color w:val="000000" w:themeColor="text1"/>
          <w:szCs w:val="24"/>
        </w:rPr>
        <w:t>（4）考核统计分析</w:t>
      </w:r>
    </w:p>
    <w:p w14:paraId="2B014B66">
      <w:pPr>
        <w:pStyle w:val="45"/>
        <w:spacing w:line="400" w:lineRule="exact"/>
        <w:rPr>
          <w:rFonts w:ascii="宋体" w:hAnsi="宋体"/>
          <w:color w:val="000000" w:themeColor="text1"/>
          <w:szCs w:val="24"/>
        </w:rPr>
      </w:pPr>
      <w:r>
        <w:rPr>
          <w:rFonts w:hint="eastAsia" w:ascii="宋体" w:hAnsi="宋体"/>
          <w:color w:val="000000" w:themeColor="text1"/>
          <w:szCs w:val="24"/>
        </w:rPr>
        <w:t>对医院各项指标进行同环、趋势分析，并根据考核要求分析各项指标的改善情况。同时提供公立医院绩效56项指标的综合查询，可以按照数据审核频率、时间维度、机构维度进行当前填报情况数据的实时查询。</w:t>
      </w:r>
    </w:p>
    <w:p w14:paraId="42F82FC8">
      <w:pPr>
        <w:pStyle w:val="45"/>
        <w:spacing w:line="400" w:lineRule="exact"/>
        <w:rPr>
          <w:rFonts w:ascii="宋体" w:hAnsi="宋体"/>
          <w:color w:val="000000" w:themeColor="text1"/>
          <w:szCs w:val="24"/>
        </w:rPr>
      </w:pPr>
      <w:r>
        <w:rPr>
          <w:rFonts w:hint="eastAsia" w:ascii="宋体" w:hAnsi="宋体"/>
          <w:color w:val="000000" w:themeColor="text1"/>
          <w:szCs w:val="24"/>
        </w:rPr>
        <w:t>1）历年数据分析</w:t>
      </w:r>
    </w:p>
    <w:p w14:paraId="5E8A4F07">
      <w:pPr>
        <w:pStyle w:val="45"/>
        <w:spacing w:line="400" w:lineRule="exact"/>
        <w:rPr>
          <w:rFonts w:ascii="宋体" w:hAnsi="宋体"/>
          <w:color w:val="000000" w:themeColor="text1"/>
          <w:szCs w:val="24"/>
        </w:rPr>
      </w:pPr>
      <w:r>
        <w:rPr>
          <w:rFonts w:hint="eastAsia" w:ascii="宋体" w:hAnsi="宋体"/>
          <w:color w:val="000000" w:themeColor="text1"/>
          <w:szCs w:val="24"/>
        </w:rPr>
        <w:t>公立医院绩效考核按年度数据考核，充分运用历年考核结果，通过横向分析历年考核数据，分析历年指标数据变化规律，推动医院有效科学管理，改善医疗服务质量，提升医疗服务水平。</w:t>
      </w:r>
    </w:p>
    <w:p w14:paraId="4B392293">
      <w:pPr>
        <w:pStyle w:val="45"/>
        <w:spacing w:line="400" w:lineRule="exact"/>
        <w:rPr>
          <w:rFonts w:ascii="宋体" w:hAnsi="宋体"/>
          <w:color w:val="000000" w:themeColor="text1"/>
          <w:szCs w:val="24"/>
        </w:rPr>
      </w:pPr>
      <w:r>
        <w:rPr>
          <w:rFonts w:hint="eastAsia" w:ascii="宋体" w:hAnsi="宋体"/>
          <w:color w:val="000000" w:themeColor="text1"/>
          <w:szCs w:val="24"/>
        </w:rPr>
        <w:t>2）数据即时查询</w:t>
      </w:r>
    </w:p>
    <w:p w14:paraId="435856DC">
      <w:pPr>
        <w:pStyle w:val="45"/>
        <w:spacing w:line="400" w:lineRule="exact"/>
        <w:rPr>
          <w:rFonts w:ascii="宋体" w:hAnsi="宋体"/>
          <w:color w:val="000000" w:themeColor="text1"/>
          <w:szCs w:val="24"/>
        </w:rPr>
      </w:pPr>
      <w:r>
        <w:rPr>
          <w:rFonts w:hint="eastAsia" w:ascii="宋体" w:hAnsi="宋体"/>
          <w:color w:val="000000" w:themeColor="text1"/>
          <w:szCs w:val="24"/>
        </w:rPr>
        <w:t>数据即时查询是用户可以按照考核指标数据的审核频率、时间维度、机构维度进行当前填报情况的数据的实时查询。</w:t>
      </w:r>
    </w:p>
    <w:p w14:paraId="6871D22E">
      <w:pPr>
        <w:pStyle w:val="45"/>
        <w:spacing w:line="400" w:lineRule="exact"/>
        <w:rPr>
          <w:rFonts w:ascii="宋体" w:hAnsi="宋体"/>
          <w:color w:val="000000" w:themeColor="text1"/>
          <w:szCs w:val="24"/>
        </w:rPr>
      </w:pPr>
      <w:r>
        <w:rPr>
          <w:rFonts w:hint="eastAsia" w:ascii="宋体" w:hAnsi="宋体"/>
          <w:color w:val="000000" w:themeColor="text1"/>
          <w:szCs w:val="24"/>
        </w:rPr>
        <w:t>3）数据上报模板</w:t>
      </w:r>
    </w:p>
    <w:p w14:paraId="68E3C3DC">
      <w:pPr>
        <w:pStyle w:val="45"/>
        <w:spacing w:line="400" w:lineRule="exact"/>
        <w:rPr>
          <w:rFonts w:ascii="宋体" w:hAnsi="宋体"/>
          <w:color w:val="000000" w:themeColor="text1"/>
          <w:szCs w:val="24"/>
        </w:rPr>
      </w:pPr>
      <w:r>
        <w:rPr>
          <w:rFonts w:hint="eastAsia" w:ascii="宋体" w:hAnsi="宋体"/>
          <w:color w:val="000000" w:themeColor="text1"/>
          <w:szCs w:val="24"/>
        </w:rPr>
        <w:t>提供三级公立医院绩效考核数据上报模板，按不同的时间维度，支持对不同数据来源如手工填报数据、系统自动获取数据等分类导出指标数据，提供对考核指标的实时监测数据或指标干预修改最终值不同指标数据类型筛选导出。</w:t>
      </w:r>
    </w:p>
    <w:p w14:paraId="6F4A82B3">
      <w:pPr>
        <w:pStyle w:val="45"/>
        <w:spacing w:line="400" w:lineRule="exact"/>
        <w:rPr>
          <w:rFonts w:ascii="宋体" w:hAnsi="宋体"/>
          <w:color w:val="000000" w:themeColor="text1"/>
          <w:szCs w:val="24"/>
        </w:rPr>
      </w:pPr>
      <w:r>
        <w:rPr>
          <w:rFonts w:hint="eastAsia" w:ascii="宋体" w:hAnsi="宋体"/>
          <w:color w:val="000000" w:themeColor="text1"/>
          <w:szCs w:val="24"/>
        </w:rPr>
        <w:t>2.指标监管分析</w:t>
      </w:r>
    </w:p>
    <w:p w14:paraId="1B5992AC">
      <w:pPr>
        <w:pStyle w:val="45"/>
        <w:spacing w:line="400" w:lineRule="exact"/>
        <w:rPr>
          <w:rFonts w:ascii="宋体" w:hAnsi="宋体"/>
          <w:color w:val="000000" w:themeColor="text1"/>
          <w:szCs w:val="24"/>
        </w:rPr>
      </w:pPr>
      <w:r>
        <w:rPr>
          <w:rFonts w:hint="eastAsia" w:ascii="宋体" w:hAnsi="宋体"/>
          <w:color w:val="000000" w:themeColor="text1"/>
          <w:szCs w:val="24"/>
        </w:rPr>
        <w:t>基于能够有信息业务系统支撑数据来源的相关指标内容，支持指标数据层层下钻，多维度分析，个案查询，目标值对比，预警消息提醒等个性化分析功能。监管分析反映医院实际运营情况，能够真实客观反映医院存在的现状和问题。通过监管公立医院绩效考核指标，及时掌握医院医疗质量和医疗安全情况，有助于引导医院落实功能定位，提高医疗服务质量和效率，提升医院科学管理水平，为人民群众提供高质量的医疗服务。监管指标分析包括医疗质量、运行效率、持续发展和满意度评价，具体监管指标范围根据医院信息化需求而定。</w:t>
      </w:r>
    </w:p>
    <w:p w14:paraId="48E07D8C">
      <w:pPr>
        <w:pStyle w:val="45"/>
        <w:spacing w:line="400" w:lineRule="exact"/>
        <w:rPr>
          <w:rFonts w:ascii="宋体" w:hAnsi="宋体"/>
          <w:color w:val="000000" w:themeColor="text1"/>
          <w:szCs w:val="24"/>
        </w:rPr>
      </w:pPr>
      <w:r>
        <w:rPr>
          <w:rFonts w:hint="eastAsia" w:ascii="宋体" w:hAnsi="宋体"/>
          <w:color w:val="000000" w:themeColor="text1"/>
          <w:szCs w:val="24"/>
        </w:rPr>
        <w:t>（1）医疗质量</w:t>
      </w:r>
    </w:p>
    <w:p w14:paraId="1FC7C53B">
      <w:pPr>
        <w:pStyle w:val="45"/>
        <w:spacing w:line="400" w:lineRule="exact"/>
        <w:rPr>
          <w:rFonts w:ascii="宋体" w:hAnsi="宋体"/>
          <w:color w:val="000000" w:themeColor="text1"/>
          <w:szCs w:val="24"/>
        </w:rPr>
      </w:pPr>
      <w:r>
        <w:rPr>
          <w:rFonts w:hint="eastAsia" w:ascii="宋体" w:hAnsi="宋体"/>
          <w:color w:val="000000" w:themeColor="text1"/>
          <w:szCs w:val="24"/>
        </w:rPr>
        <w:t>提供高质量的医疗服务是绩效考核的核心任务，通过监管门诊人次数与出院人次数比、出院患者手术相关指标和特需医疗指标等，掌握医疗质量水平。分析单病种质量的病例数、平均住院日、次均住院费用以及病死率，关注医院重点病种的医疗质量和医疗安全情况。通过分析基本药物、抗菌药物等合理用药指标，加强医院用药管理，落实基药制度和合理合规使用药物，提升合理用药水平。通过分析预约诊疗等指标，掌握医疗服务水平，及时了解改善医疗服务的效果。</w:t>
      </w:r>
    </w:p>
    <w:p w14:paraId="594F5235">
      <w:pPr>
        <w:pStyle w:val="45"/>
        <w:spacing w:line="400" w:lineRule="exact"/>
        <w:rPr>
          <w:rFonts w:ascii="宋体" w:hAnsi="宋体"/>
          <w:color w:val="000000" w:themeColor="text1"/>
          <w:szCs w:val="24"/>
        </w:rPr>
      </w:pPr>
      <w:r>
        <w:rPr>
          <w:rFonts w:hint="eastAsia" w:ascii="宋体" w:hAnsi="宋体"/>
          <w:color w:val="000000" w:themeColor="text1"/>
          <w:szCs w:val="24"/>
        </w:rPr>
        <w:t>对监管指标进行同环比分析、趋势分析掌握医疗质量的变化情况，精确掌握医院指标恶化的地方，精准地高效地解决问题。监管分析指标分别以柱状图、饼图、曲线图等不同的方式展示医疗质量相关指标，以及全院科室排行TOP前5，实现指标从总医院→院区→科室→治疗组→患者不同层级的层层下钻分析，将绩效考核指标的结果传递到科室、到个人，寻找医院问题的关键点，针对性做出有效决策。主要包括：功能定位、医疗质量、合理用药、服务流程共24个指标的分析。</w:t>
      </w:r>
    </w:p>
    <w:p w14:paraId="53F0C483">
      <w:pPr>
        <w:pStyle w:val="45"/>
        <w:spacing w:line="400" w:lineRule="exact"/>
        <w:rPr>
          <w:rFonts w:ascii="宋体" w:hAnsi="宋体"/>
          <w:color w:val="000000" w:themeColor="text1"/>
          <w:szCs w:val="24"/>
        </w:rPr>
      </w:pPr>
      <w:r>
        <w:rPr>
          <w:rFonts w:hint="eastAsia" w:ascii="宋体" w:hAnsi="宋体"/>
          <w:color w:val="000000" w:themeColor="text1"/>
          <w:szCs w:val="24"/>
        </w:rPr>
        <w:t>（2）运营效率</w:t>
      </w:r>
    </w:p>
    <w:p w14:paraId="2AF8306B">
      <w:pPr>
        <w:pStyle w:val="45"/>
        <w:spacing w:line="400" w:lineRule="exact"/>
        <w:rPr>
          <w:rFonts w:ascii="宋体" w:hAnsi="宋体"/>
          <w:color w:val="000000" w:themeColor="text1"/>
          <w:szCs w:val="24"/>
        </w:rPr>
      </w:pPr>
      <w:r>
        <w:rPr>
          <w:rFonts w:hint="eastAsia" w:ascii="宋体" w:hAnsi="宋体"/>
          <w:color w:val="000000" w:themeColor="text1"/>
          <w:szCs w:val="24"/>
        </w:rPr>
        <w:t>分析运营效率指标，反映医院的精细化管理水平。通过分析收支结构指标，掌握医院医疗收入结构的合理性。通过分析医疗费用增幅和患者的次均费用情况，控制医疗费用增幅，控制医院费用不合理增长。</w:t>
      </w:r>
    </w:p>
    <w:p w14:paraId="2B047A7B">
      <w:pPr>
        <w:pStyle w:val="45"/>
        <w:spacing w:line="400" w:lineRule="exact"/>
        <w:rPr>
          <w:rFonts w:ascii="宋体" w:hAnsi="宋体"/>
          <w:color w:val="000000" w:themeColor="text1"/>
          <w:szCs w:val="24"/>
        </w:rPr>
      </w:pPr>
      <w:r>
        <w:rPr>
          <w:rFonts w:hint="eastAsia" w:ascii="宋体" w:hAnsi="宋体"/>
          <w:color w:val="000000" w:themeColor="text1"/>
          <w:szCs w:val="24"/>
        </w:rPr>
        <w:t>对运营效率监管指标进行同环比分析、趋势分析掌握医院运营的变化情况，精确掌握医院运营效率情况，精准和高效解决收支结构不合理、费用不合理增长等问题。监管分析指标分别以柱状图、饼图、曲线图等不同的方式展示运营效率相关指标，以及全院科室排行TOP前5，实现指标从总医院→院区→科室→治疗组→患者不同层级的层层下钻分析，运营数据分析结果科学管理，提升医院精细化管理水平。主要包括：资源效率、收支结构、费用控制共19个指标的分析。</w:t>
      </w:r>
    </w:p>
    <w:p w14:paraId="62FD47EB">
      <w:pPr>
        <w:pStyle w:val="45"/>
        <w:spacing w:line="400" w:lineRule="exact"/>
        <w:rPr>
          <w:rFonts w:ascii="宋体" w:hAnsi="宋体"/>
          <w:color w:val="000000" w:themeColor="text1"/>
          <w:szCs w:val="24"/>
        </w:rPr>
      </w:pPr>
      <w:r>
        <w:rPr>
          <w:rFonts w:hint="eastAsia" w:ascii="宋体" w:hAnsi="宋体"/>
          <w:color w:val="000000" w:themeColor="text1"/>
          <w:szCs w:val="24"/>
        </w:rPr>
        <w:t>（3）持续发展</w:t>
      </w:r>
    </w:p>
    <w:p w14:paraId="6E319C87">
      <w:pPr>
        <w:pStyle w:val="45"/>
        <w:spacing w:line="400" w:lineRule="exact"/>
        <w:rPr>
          <w:rFonts w:ascii="宋体" w:hAnsi="宋体"/>
          <w:color w:val="000000" w:themeColor="text1"/>
          <w:szCs w:val="24"/>
        </w:rPr>
      </w:pPr>
      <w:r>
        <w:rPr>
          <w:rFonts w:hint="eastAsia" w:ascii="宋体" w:hAnsi="宋体"/>
          <w:color w:val="000000" w:themeColor="text1"/>
          <w:szCs w:val="24"/>
        </w:rPr>
        <w:t>分析人员结构、人员队伍等指标，掌握医院持续发展能力。分析不同时段人才结构的构成和人员队伍的建设，对比历年建设，反映人员结构的合理性和医务人员的稳定性。主要包括：人员结构、人才培养、学科建设共14个指标的分析。</w:t>
      </w:r>
    </w:p>
    <w:p w14:paraId="1EEAD528">
      <w:pPr>
        <w:pStyle w:val="45"/>
        <w:spacing w:line="400" w:lineRule="exact"/>
        <w:rPr>
          <w:rFonts w:ascii="宋体" w:hAnsi="宋体"/>
          <w:color w:val="000000" w:themeColor="text1"/>
          <w:szCs w:val="24"/>
        </w:rPr>
      </w:pPr>
      <w:r>
        <w:rPr>
          <w:rFonts w:hint="eastAsia" w:ascii="宋体" w:hAnsi="宋体"/>
          <w:color w:val="000000" w:themeColor="text1"/>
          <w:szCs w:val="24"/>
        </w:rPr>
        <w:t>（4）满意度评价</w:t>
      </w:r>
    </w:p>
    <w:p w14:paraId="28C3A959">
      <w:pPr>
        <w:pStyle w:val="45"/>
        <w:spacing w:line="400" w:lineRule="exact"/>
        <w:rPr>
          <w:rFonts w:ascii="宋体" w:hAnsi="宋体"/>
          <w:color w:val="000000" w:themeColor="text1"/>
          <w:szCs w:val="24"/>
        </w:rPr>
      </w:pPr>
      <w:r>
        <w:rPr>
          <w:rFonts w:hint="eastAsia" w:ascii="宋体" w:hAnsi="宋体"/>
          <w:color w:val="000000" w:themeColor="text1"/>
          <w:szCs w:val="24"/>
        </w:rPr>
        <w:t>满意度评价包括患者满意度和医务人员满意度。分析门诊和住院患者满意度，从全院和科室角度分析，全面衡量患者获得感，提升患者满意度水平。分析医务人员的满意度，了解医务人员的满意度情况，提升医务人员积极性。主要包括患者满意度、医务人员满意度共3个指标的分析。</w:t>
      </w:r>
    </w:p>
    <w:p w14:paraId="7393D04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1.2.17.8.10</w:t>
      </w:r>
      <w:r>
        <w:rPr>
          <w:rFonts w:hint="eastAsia" w:ascii="宋体" w:hAnsi="宋体" w:eastAsia="宋体" w:cs="宋体"/>
          <w:color w:val="000000" w:themeColor="text1"/>
          <w:szCs w:val="24"/>
        </w:rPr>
        <w:t>移动决策</w:t>
      </w:r>
    </w:p>
    <w:p w14:paraId="3D63962A">
      <w:pPr>
        <w:pStyle w:val="45"/>
        <w:spacing w:line="400" w:lineRule="exact"/>
        <w:rPr>
          <w:rFonts w:ascii="宋体" w:hAnsi="宋体"/>
          <w:color w:val="000000" w:themeColor="text1"/>
          <w:szCs w:val="24"/>
        </w:rPr>
      </w:pPr>
      <w:r>
        <w:rPr>
          <w:rFonts w:hint="eastAsia" w:ascii="宋体" w:hAnsi="宋体"/>
          <w:color w:val="000000" w:themeColor="text1"/>
          <w:szCs w:val="24"/>
        </w:rPr>
        <w:t>移动端通过嵌入钉钉、微信应用软件，运用工具的数据钻取和指标的灵活展现功能，为医院管理者决策分析提供及时、准确的量化数据和深入分析，帮助管理者快速发现医院发展中出现的问题，推进管理模式和运行方式加快转变，进一步提高医院运营绩效管理科学化、规范化、精细化和信息化水平。功能列表包括移动报表管理、指标搜索、指标推荐、指标收藏、批注分享。</w:t>
      </w:r>
    </w:p>
    <w:p w14:paraId="5A1E47C4">
      <w:pPr>
        <w:pStyle w:val="45"/>
        <w:spacing w:line="400" w:lineRule="exact"/>
        <w:rPr>
          <w:rFonts w:ascii="宋体" w:hAnsi="宋体"/>
          <w:color w:val="000000" w:themeColor="text1"/>
          <w:szCs w:val="24"/>
        </w:rPr>
      </w:pPr>
      <w:r>
        <w:rPr>
          <w:rFonts w:hint="eastAsia" w:ascii="宋体" w:hAnsi="宋体"/>
          <w:color w:val="000000" w:themeColor="text1"/>
          <w:szCs w:val="24"/>
        </w:rPr>
        <w:t>1.指标管理</w:t>
      </w:r>
    </w:p>
    <w:p w14:paraId="2A102790">
      <w:pPr>
        <w:pStyle w:val="45"/>
        <w:spacing w:line="400" w:lineRule="exact"/>
        <w:rPr>
          <w:rFonts w:ascii="宋体" w:hAnsi="宋体"/>
          <w:color w:val="000000" w:themeColor="text1"/>
          <w:szCs w:val="24"/>
        </w:rPr>
      </w:pPr>
      <w:r>
        <w:rPr>
          <w:rFonts w:hint="eastAsia" w:ascii="宋体" w:hAnsi="宋体"/>
          <w:color w:val="000000" w:themeColor="text1"/>
          <w:szCs w:val="24"/>
        </w:rPr>
        <w:t>移动报表管理依据职能科室管理属性而划分各个业务领域模块、指标展示界面分析管理。通过获取数据仓库数据，配置指标共性分析展示，包括指标同期对比分析和趋势分析配置。同时，可针对全院到科室不同层级的个性化配置，提供饼图、条形图、折线图等不同图形的配置，丰富指标展示内容，满足用户个性化需求。</w:t>
      </w:r>
    </w:p>
    <w:p w14:paraId="5A6FF742">
      <w:pPr>
        <w:pStyle w:val="45"/>
        <w:spacing w:line="400" w:lineRule="exact"/>
        <w:rPr>
          <w:rFonts w:ascii="宋体" w:hAnsi="宋体"/>
          <w:color w:val="000000" w:themeColor="text1"/>
          <w:szCs w:val="24"/>
        </w:rPr>
      </w:pPr>
      <w:r>
        <w:rPr>
          <w:rFonts w:hint="eastAsia" w:ascii="宋体" w:hAnsi="宋体"/>
          <w:color w:val="000000" w:themeColor="text1"/>
          <w:szCs w:val="24"/>
        </w:rPr>
        <w:t>移动报表指标类型包括普通指标和预警指标。普通指标展示指标的基本分析内容。预警指标根据与预警目标值对比，显示指标预警程度以及对应预警的全院或科室，直接提醒用户预警信息面貌。</w:t>
      </w:r>
    </w:p>
    <w:p w14:paraId="69709AA2">
      <w:pPr>
        <w:pStyle w:val="45"/>
        <w:spacing w:line="400" w:lineRule="exact"/>
        <w:rPr>
          <w:rFonts w:ascii="宋体" w:hAnsi="宋体"/>
          <w:color w:val="000000" w:themeColor="text1"/>
          <w:szCs w:val="24"/>
        </w:rPr>
      </w:pPr>
      <w:r>
        <w:rPr>
          <w:rFonts w:hint="eastAsia" w:ascii="宋体" w:hAnsi="宋体"/>
          <w:color w:val="000000" w:themeColor="text1"/>
          <w:szCs w:val="24"/>
        </w:rPr>
        <w:t>2.指标搜索</w:t>
      </w:r>
    </w:p>
    <w:p w14:paraId="2B0896AF">
      <w:pPr>
        <w:pStyle w:val="45"/>
        <w:spacing w:line="400" w:lineRule="exact"/>
        <w:rPr>
          <w:rFonts w:ascii="宋体" w:hAnsi="宋体"/>
          <w:color w:val="000000" w:themeColor="text1"/>
          <w:szCs w:val="24"/>
        </w:rPr>
      </w:pPr>
      <w:r>
        <w:rPr>
          <w:rFonts w:hint="eastAsia" w:ascii="宋体" w:hAnsi="宋体"/>
          <w:color w:val="000000" w:themeColor="text1"/>
          <w:szCs w:val="24"/>
        </w:rPr>
        <w:t>提供指标查询服务，用户可根据所查询的条件筛选指标内容。同时，用户通过指标搜索，定位到指标所分析内容的关键信息，及时获取统计信息，快速查找指标相关内容。</w:t>
      </w:r>
    </w:p>
    <w:p w14:paraId="1D2024AE">
      <w:pPr>
        <w:pStyle w:val="45"/>
        <w:spacing w:line="400" w:lineRule="exact"/>
        <w:rPr>
          <w:rFonts w:ascii="宋体" w:hAnsi="宋体"/>
          <w:color w:val="000000" w:themeColor="text1"/>
          <w:szCs w:val="24"/>
        </w:rPr>
      </w:pPr>
      <w:r>
        <w:rPr>
          <w:rFonts w:hint="eastAsia" w:ascii="宋体" w:hAnsi="宋体"/>
          <w:color w:val="000000" w:themeColor="text1"/>
          <w:szCs w:val="24"/>
        </w:rPr>
        <w:t>3.指标推荐</w:t>
      </w:r>
    </w:p>
    <w:p w14:paraId="53F30885">
      <w:pPr>
        <w:pStyle w:val="45"/>
        <w:spacing w:line="400" w:lineRule="exact"/>
        <w:rPr>
          <w:rFonts w:ascii="宋体" w:hAnsi="宋体"/>
          <w:color w:val="000000" w:themeColor="text1"/>
          <w:szCs w:val="24"/>
        </w:rPr>
      </w:pPr>
      <w:r>
        <w:rPr>
          <w:rFonts w:hint="eastAsia" w:ascii="宋体" w:hAnsi="宋体"/>
          <w:color w:val="000000" w:themeColor="text1"/>
          <w:szCs w:val="24"/>
        </w:rPr>
        <w:t>对用户经常查看的指标推荐在首页，用户可了解近期关注的指标内容。通过指标推荐窗口用户可直接定位到指标分析界面上，及时获取指标信息。</w:t>
      </w:r>
    </w:p>
    <w:p w14:paraId="2D7A66C1">
      <w:pPr>
        <w:pStyle w:val="45"/>
        <w:spacing w:line="400" w:lineRule="exact"/>
        <w:rPr>
          <w:rFonts w:ascii="宋体" w:hAnsi="宋体"/>
          <w:color w:val="000000" w:themeColor="text1"/>
          <w:szCs w:val="24"/>
        </w:rPr>
      </w:pPr>
      <w:r>
        <w:rPr>
          <w:rFonts w:hint="eastAsia" w:ascii="宋体" w:hAnsi="宋体"/>
          <w:color w:val="000000" w:themeColor="text1"/>
          <w:szCs w:val="24"/>
        </w:rPr>
        <w:t>4.指标收藏</w:t>
      </w:r>
    </w:p>
    <w:p w14:paraId="69365954">
      <w:pPr>
        <w:pStyle w:val="45"/>
        <w:spacing w:line="400" w:lineRule="exact"/>
        <w:rPr>
          <w:rFonts w:ascii="宋体" w:hAnsi="宋体"/>
          <w:color w:val="000000" w:themeColor="text1"/>
          <w:szCs w:val="24"/>
        </w:rPr>
      </w:pPr>
      <w:r>
        <w:rPr>
          <w:rFonts w:hint="eastAsia" w:ascii="宋体" w:hAnsi="宋体"/>
          <w:color w:val="000000" w:themeColor="text1"/>
          <w:szCs w:val="24"/>
        </w:rPr>
        <w:t>指标收藏主要指针对不同用户所关注的监管指标不同，故需要提供不同用户的日常重点指标的收藏夹，用于可以快速定位日常应用的相关指标内容。方便用户有效缩短定位指标的时间，提高监管的有效性。</w:t>
      </w:r>
    </w:p>
    <w:p w14:paraId="7C3EEFF6">
      <w:pPr>
        <w:pStyle w:val="45"/>
        <w:spacing w:line="400" w:lineRule="exact"/>
        <w:rPr>
          <w:rFonts w:ascii="宋体" w:hAnsi="宋体"/>
          <w:color w:val="000000" w:themeColor="text1"/>
          <w:szCs w:val="24"/>
        </w:rPr>
      </w:pPr>
      <w:r>
        <w:rPr>
          <w:rFonts w:hint="eastAsia" w:ascii="宋体" w:hAnsi="宋体"/>
          <w:color w:val="000000" w:themeColor="text1"/>
          <w:szCs w:val="24"/>
        </w:rPr>
        <w:t>5.批注分享</w:t>
      </w:r>
    </w:p>
    <w:p w14:paraId="76251972">
      <w:pPr>
        <w:pStyle w:val="45"/>
        <w:spacing w:line="400" w:lineRule="exact"/>
        <w:rPr>
          <w:rFonts w:ascii="宋体" w:hAnsi="宋体"/>
          <w:color w:val="000000" w:themeColor="text1"/>
          <w:szCs w:val="24"/>
        </w:rPr>
      </w:pPr>
      <w:r>
        <w:rPr>
          <w:rFonts w:hint="eastAsia" w:ascii="宋体" w:hAnsi="宋体"/>
          <w:color w:val="000000" w:themeColor="text1"/>
          <w:szCs w:val="24"/>
        </w:rPr>
        <w:t>支持批注分享功能，帮助用户更好的标记模板，对指标分析界面可添加修改意见、注释或说明。批注后的模板发送给其他用户，共同监管指标内容，提高工作处理效率。</w:t>
      </w:r>
    </w:p>
    <w:p w14:paraId="24654850">
      <w:pPr>
        <w:pStyle w:val="45"/>
        <w:spacing w:line="400" w:lineRule="exact"/>
        <w:rPr>
          <w:rFonts w:ascii="宋体" w:hAnsi="宋体"/>
          <w:color w:val="000000" w:themeColor="text1"/>
          <w:szCs w:val="24"/>
        </w:rPr>
      </w:pPr>
      <w:r>
        <w:rPr>
          <w:rFonts w:hint="eastAsia" w:ascii="宋体" w:hAnsi="宋体"/>
          <w:color w:val="000000" w:themeColor="text1"/>
          <w:szCs w:val="24"/>
        </w:rPr>
        <w:t>6.实时监测</w:t>
      </w:r>
    </w:p>
    <w:p w14:paraId="284B51D8">
      <w:pPr>
        <w:pStyle w:val="45"/>
        <w:spacing w:line="400" w:lineRule="exact"/>
        <w:rPr>
          <w:rFonts w:ascii="宋体" w:hAnsi="宋体"/>
          <w:color w:val="000000" w:themeColor="text1"/>
          <w:szCs w:val="24"/>
        </w:rPr>
      </w:pPr>
      <w:r>
        <w:rPr>
          <w:rFonts w:hint="eastAsia" w:ascii="宋体" w:hAnsi="宋体"/>
          <w:color w:val="000000" w:themeColor="text1"/>
          <w:szCs w:val="24"/>
        </w:rPr>
        <w:t>提供重点指标和重点疾病数据实时监测，提供全面准确的数据分析统计，方便用户查看、查询和管理。用户可实时掌握医疗数据的整体状况，对医院医疗现状进行有效干预，做到预防、控制、持续改进，降低医疗风险，提供医疗服务水平。</w:t>
      </w:r>
    </w:p>
    <w:p w14:paraId="6D44FD51">
      <w:pPr>
        <w:pStyle w:val="45"/>
        <w:spacing w:line="400" w:lineRule="exact"/>
        <w:rPr>
          <w:rFonts w:ascii="宋体" w:hAnsi="宋体"/>
          <w:color w:val="000000" w:themeColor="text1"/>
          <w:szCs w:val="24"/>
        </w:rPr>
      </w:pPr>
      <w:r>
        <w:rPr>
          <w:rFonts w:hint="eastAsia" w:ascii="宋体" w:hAnsi="宋体"/>
          <w:color w:val="000000" w:themeColor="text1"/>
          <w:szCs w:val="24"/>
        </w:rPr>
        <w:t>7.指标分析</w:t>
      </w:r>
    </w:p>
    <w:p w14:paraId="273B0D48">
      <w:pPr>
        <w:pStyle w:val="45"/>
        <w:spacing w:line="400" w:lineRule="exact"/>
        <w:rPr>
          <w:rFonts w:ascii="宋体" w:hAnsi="宋体"/>
          <w:color w:val="000000" w:themeColor="text1"/>
          <w:szCs w:val="24"/>
        </w:rPr>
      </w:pPr>
      <w:r>
        <w:rPr>
          <w:rFonts w:hint="eastAsia" w:ascii="宋体" w:hAnsi="宋体"/>
          <w:color w:val="000000" w:themeColor="text1"/>
          <w:szCs w:val="24"/>
        </w:rPr>
        <w:t>移动指标分析主要分为：工作量、卫生经济、药品监管、医疗质量四大模块。</w:t>
      </w:r>
    </w:p>
    <w:p w14:paraId="559D3C07">
      <w:pPr>
        <w:pStyle w:val="45"/>
        <w:spacing w:line="400" w:lineRule="exact"/>
        <w:rPr>
          <w:rFonts w:ascii="宋体" w:hAnsi="宋体"/>
          <w:color w:val="000000" w:themeColor="text1"/>
          <w:szCs w:val="24"/>
        </w:rPr>
      </w:pPr>
      <w:r>
        <w:rPr>
          <w:rFonts w:hint="eastAsia" w:ascii="宋体" w:hAnsi="宋体"/>
          <w:color w:val="000000" w:themeColor="text1"/>
          <w:szCs w:val="24"/>
        </w:rPr>
        <w:t>（1）工作量</w:t>
      </w:r>
    </w:p>
    <w:p w14:paraId="0C4A35B7">
      <w:pPr>
        <w:pStyle w:val="45"/>
        <w:spacing w:line="400" w:lineRule="exact"/>
        <w:rPr>
          <w:rFonts w:ascii="宋体" w:hAnsi="宋体"/>
          <w:color w:val="000000" w:themeColor="text1"/>
          <w:szCs w:val="24"/>
        </w:rPr>
      </w:pPr>
      <w:r>
        <w:rPr>
          <w:rFonts w:hint="eastAsia" w:ascii="宋体" w:hAnsi="宋体"/>
          <w:color w:val="000000" w:themeColor="text1"/>
          <w:szCs w:val="24"/>
        </w:rPr>
        <w:t>工作量模块从门诊、住院、手术、医技四个维度出发，分别以柱状图、饼图、曲线图等不同的方式展示全院工作量指标进行分析，如：门急诊人次、出院人次数、入院人次数、住院手术台数、三四级手术比例、检查检验人次，了解全院各项业务的工作量情况，并实现关键指标从总医院→院区→科室不同层级的层层下钻分析。</w:t>
      </w:r>
    </w:p>
    <w:p w14:paraId="2331736A">
      <w:pPr>
        <w:pStyle w:val="45"/>
        <w:spacing w:line="400" w:lineRule="exact"/>
        <w:rPr>
          <w:rFonts w:ascii="宋体" w:hAnsi="宋体"/>
          <w:color w:val="000000" w:themeColor="text1"/>
          <w:szCs w:val="24"/>
        </w:rPr>
      </w:pPr>
      <w:r>
        <w:rPr>
          <w:rFonts w:hint="eastAsia" w:ascii="宋体" w:hAnsi="宋体"/>
          <w:color w:val="000000" w:themeColor="text1"/>
          <w:szCs w:val="24"/>
        </w:rPr>
        <w:t>（2）卫生经济</w:t>
      </w:r>
    </w:p>
    <w:p w14:paraId="01305621">
      <w:pPr>
        <w:pStyle w:val="45"/>
        <w:spacing w:line="400" w:lineRule="exact"/>
        <w:rPr>
          <w:rFonts w:ascii="宋体" w:hAnsi="宋体"/>
          <w:color w:val="000000" w:themeColor="text1"/>
          <w:szCs w:val="24"/>
        </w:rPr>
      </w:pPr>
      <w:r>
        <w:rPr>
          <w:rFonts w:hint="eastAsia" w:ascii="宋体" w:hAnsi="宋体"/>
          <w:color w:val="000000" w:themeColor="text1"/>
          <w:szCs w:val="24"/>
        </w:rPr>
        <w:t>卫生经济模块是辅助医院精细化管理核心，通过对费用结构分析、资源消耗分析、床位周转分析实现对运营内容的监控、逐层细化、深化分析，同时以“指标池为中心”，实现“一数一源”，主要包括次均门急诊费用、次均住院费用、病床使用率、病床周转次数、平均住院天数、检查检验占比、药耗占比、医疗总收入。帮助院领导进行卫生经济层面的辅助决策。</w:t>
      </w:r>
    </w:p>
    <w:p w14:paraId="36126910">
      <w:pPr>
        <w:pStyle w:val="45"/>
        <w:spacing w:line="400" w:lineRule="exact"/>
        <w:rPr>
          <w:rFonts w:ascii="宋体" w:hAnsi="宋体"/>
          <w:color w:val="000000" w:themeColor="text1"/>
          <w:szCs w:val="24"/>
        </w:rPr>
      </w:pPr>
      <w:r>
        <w:rPr>
          <w:rFonts w:hint="eastAsia" w:ascii="宋体" w:hAnsi="宋体"/>
          <w:color w:val="000000" w:themeColor="text1"/>
          <w:szCs w:val="24"/>
        </w:rPr>
        <w:t>（3）药品监管</w:t>
      </w:r>
    </w:p>
    <w:p w14:paraId="1CC33F1F">
      <w:pPr>
        <w:pStyle w:val="45"/>
        <w:spacing w:line="400" w:lineRule="exact"/>
        <w:rPr>
          <w:rFonts w:ascii="宋体" w:hAnsi="宋体"/>
          <w:color w:val="000000" w:themeColor="text1"/>
          <w:szCs w:val="24"/>
        </w:rPr>
      </w:pPr>
      <w:r>
        <w:rPr>
          <w:rFonts w:hint="eastAsia" w:ascii="宋体" w:hAnsi="宋体"/>
          <w:color w:val="000000" w:themeColor="text1"/>
          <w:szCs w:val="24"/>
        </w:rPr>
        <w:t>药品监管模块是通过对基本药物、抗菌药物、药品占比三个维度进行监测，分别以柱状图、饼图、曲线图等不同的方式展示全院药品指标的监管，如：基本药物比例、基本药物费用、基本药物占比、门诊抗菌药物占比、住院抗菌药物占比、药品总费用、门诊药品收入、门诊药占比、住院药占比指标，了解全院药品使用监管情况，并实现关键指标从总医院→院区→科室不同层级的层层下钻分析。</w:t>
      </w:r>
    </w:p>
    <w:p w14:paraId="7086C016">
      <w:pPr>
        <w:pStyle w:val="45"/>
        <w:spacing w:line="400" w:lineRule="exact"/>
        <w:rPr>
          <w:rFonts w:ascii="宋体" w:hAnsi="宋体"/>
          <w:color w:val="000000" w:themeColor="text1"/>
          <w:szCs w:val="24"/>
        </w:rPr>
      </w:pPr>
      <w:r>
        <w:rPr>
          <w:rFonts w:hint="eastAsia" w:ascii="宋体" w:hAnsi="宋体"/>
          <w:color w:val="000000" w:themeColor="text1"/>
          <w:szCs w:val="24"/>
        </w:rPr>
        <w:t>（4）医疗质量</w:t>
      </w:r>
    </w:p>
    <w:p w14:paraId="588B50FD">
      <w:pPr>
        <w:pStyle w:val="45"/>
        <w:spacing w:line="400" w:lineRule="exact"/>
        <w:rPr>
          <w:rFonts w:ascii="宋体" w:hAnsi="宋体"/>
          <w:color w:val="000000" w:themeColor="text1"/>
          <w:szCs w:val="24"/>
        </w:rPr>
      </w:pPr>
      <w:r>
        <w:rPr>
          <w:rFonts w:hint="eastAsia" w:ascii="宋体" w:hAnsi="宋体"/>
          <w:color w:val="000000" w:themeColor="text1"/>
          <w:szCs w:val="24"/>
        </w:rPr>
        <w:t>医疗质量模块是根据院内医务日常管理制度，制定集中监管的指标内容，包括临床路径管理、死亡分析、重返类分析，其中包括临床路径入径率、临床路径完成率、临床路径医嘱完成率、手术死亡人次、手术总死亡率、住院死亡人次、新生儿住院死亡人数、重点病种死亡人数、住院总死亡率、16-31天再入院率、2-15天再入院率、24小时再入院率指标分别以柱状图、饼图、曲线图等不同的方式展示监测指标，了解全院各项医疗质量管理情况，并实现关键指标从总医院→院区→科室不同层级的层层下钻分析。</w:t>
      </w:r>
    </w:p>
    <w:p w14:paraId="15EDB117">
      <w:pPr>
        <w:pStyle w:val="45"/>
        <w:spacing w:line="400" w:lineRule="exact"/>
        <w:rPr>
          <w:rFonts w:ascii="宋体" w:hAnsi="宋体"/>
          <w:color w:val="000000" w:themeColor="text1"/>
          <w:szCs w:val="24"/>
        </w:rPr>
      </w:pPr>
      <w:r>
        <w:rPr>
          <w:rFonts w:hint="eastAsia" w:ascii="宋体" w:hAnsi="宋体"/>
          <w:color w:val="000000" w:themeColor="text1"/>
          <w:szCs w:val="24"/>
        </w:rPr>
        <w:t>8.BI中间件</w:t>
      </w:r>
    </w:p>
    <w:p w14:paraId="11DD8591">
      <w:pPr>
        <w:pStyle w:val="45"/>
        <w:spacing w:line="400" w:lineRule="exact"/>
        <w:rPr>
          <w:rFonts w:ascii="宋体" w:hAnsi="宋体"/>
          <w:color w:val="000000" w:themeColor="text1"/>
          <w:szCs w:val="24"/>
        </w:rPr>
      </w:pPr>
      <w:r>
        <w:rPr>
          <w:rFonts w:hint="eastAsia" w:ascii="宋体" w:hAnsi="宋体"/>
          <w:color w:val="000000" w:themeColor="text1"/>
          <w:szCs w:val="24"/>
        </w:rPr>
        <w:t>中间件是提供系统软件和应用软件之间的连接，以便于软件各部件之间的沟通，特别是应用软件对于系统软件的集中的逻辑，在现代信息技术应用框架如Web服务、面向服务的体系结构等中应用比较广泛。</w:t>
      </w:r>
    </w:p>
    <w:p w14:paraId="260933F8">
      <w:pPr>
        <w:pStyle w:val="45"/>
        <w:spacing w:line="400" w:lineRule="exact"/>
        <w:rPr>
          <w:rFonts w:ascii="宋体" w:hAnsi="宋体"/>
          <w:color w:val="000000" w:themeColor="text1"/>
          <w:szCs w:val="24"/>
        </w:rPr>
      </w:pPr>
      <w:r>
        <w:rPr>
          <w:rFonts w:hint="eastAsia" w:ascii="宋体" w:hAnsi="宋体"/>
          <w:color w:val="000000" w:themeColor="text1"/>
          <w:szCs w:val="24"/>
        </w:rPr>
        <w:t>（1）类Excel设计风格</w:t>
      </w:r>
    </w:p>
    <w:p w14:paraId="04EB4E68">
      <w:pPr>
        <w:pStyle w:val="45"/>
        <w:spacing w:line="400" w:lineRule="exact"/>
        <w:rPr>
          <w:rFonts w:ascii="宋体" w:hAnsi="宋体"/>
          <w:color w:val="000000" w:themeColor="text1"/>
          <w:szCs w:val="24"/>
        </w:rPr>
      </w:pPr>
      <w:r>
        <w:rPr>
          <w:rFonts w:hint="eastAsia" w:ascii="宋体" w:hAnsi="宋体"/>
          <w:color w:val="000000" w:themeColor="text1"/>
          <w:szCs w:val="24"/>
        </w:rPr>
        <w:t>类Excel的设计风格，支持多SHEET和跨SHEET计算，兼容EXCEL公式，支持公式、数字和字符串的拖拽复制，支持行列变化时单元格引用的内容自动变化等，用户可以所见即所得的设计出任意复杂的表样。</w:t>
      </w:r>
    </w:p>
    <w:p w14:paraId="120F00DE">
      <w:pPr>
        <w:pStyle w:val="45"/>
        <w:spacing w:line="400" w:lineRule="exact"/>
        <w:rPr>
          <w:rFonts w:ascii="宋体" w:hAnsi="宋体"/>
          <w:color w:val="000000" w:themeColor="text1"/>
          <w:szCs w:val="24"/>
        </w:rPr>
      </w:pPr>
      <w:r>
        <w:rPr>
          <w:rFonts w:hint="eastAsia" w:ascii="宋体" w:hAnsi="宋体"/>
          <w:color w:val="000000" w:themeColor="text1"/>
          <w:szCs w:val="24"/>
        </w:rPr>
        <w:t>（2）远程设计</w:t>
      </w:r>
    </w:p>
    <w:p w14:paraId="0F21C4D8">
      <w:pPr>
        <w:pStyle w:val="45"/>
        <w:spacing w:line="400" w:lineRule="exact"/>
        <w:rPr>
          <w:rFonts w:ascii="宋体" w:hAnsi="宋体"/>
          <w:color w:val="000000" w:themeColor="text1"/>
          <w:szCs w:val="24"/>
        </w:rPr>
      </w:pPr>
      <w:r>
        <w:rPr>
          <w:rFonts w:hint="eastAsia" w:ascii="宋体" w:hAnsi="宋体"/>
          <w:color w:val="000000" w:themeColor="text1"/>
          <w:szCs w:val="24"/>
        </w:rPr>
        <w:t>提供报表工作目录，即每一个报表的独立应用或者集成环境都是一个工作目录。</w:t>
      </w:r>
    </w:p>
    <w:p w14:paraId="3EBDC4B3">
      <w:pPr>
        <w:pStyle w:val="45"/>
        <w:spacing w:line="400" w:lineRule="exact"/>
        <w:rPr>
          <w:rFonts w:ascii="宋体" w:hAnsi="宋体"/>
          <w:color w:val="000000" w:themeColor="text1"/>
          <w:szCs w:val="24"/>
        </w:rPr>
      </w:pPr>
      <w:r>
        <w:rPr>
          <w:rFonts w:hint="eastAsia" w:ascii="宋体" w:hAnsi="宋体"/>
          <w:color w:val="000000" w:themeColor="text1"/>
          <w:szCs w:val="24"/>
        </w:rPr>
        <w:t>（3）多源数据关联</w:t>
      </w:r>
    </w:p>
    <w:p w14:paraId="65BA34F2">
      <w:pPr>
        <w:pStyle w:val="45"/>
        <w:spacing w:line="400" w:lineRule="exact"/>
        <w:rPr>
          <w:rFonts w:ascii="宋体" w:hAnsi="宋体"/>
          <w:color w:val="000000" w:themeColor="text1"/>
          <w:szCs w:val="24"/>
        </w:rPr>
      </w:pPr>
      <w:r>
        <w:rPr>
          <w:rFonts w:hint="eastAsia" w:ascii="宋体" w:hAnsi="宋体"/>
          <w:color w:val="000000" w:themeColor="text1"/>
          <w:szCs w:val="24"/>
        </w:rPr>
        <w:t>提供异构数据源模型，可以进行多源数据关联，使得同一张报表的数据可以来源于同一数据库的多个不同表，或多个不同数据库。</w:t>
      </w:r>
    </w:p>
    <w:p w14:paraId="5FFF774C">
      <w:pPr>
        <w:pStyle w:val="6"/>
        <w:numPr>
          <w:ilvl w:val="3"/>
          <w:numId w:val="0"/>
        </w:numPr>
        <w:spacing w:line="400" w:lineRule="exact"/>
        <w:rPr>
          <w:rFonts w:ascii="宋体" w:hAnsi="宋体" w:eastAsia="宋体" w:cs="宋体"/>
          <w:color w:val="000000" w:themeColor="text1"/>
          <w:sz w:val="24"/>
          <w:szCs w:val="24"/>
        </w:rPr>
      </w:pPr>
      <w:bookmarkStart w:id="2141" w:name="_Toc193385928"/>
      <w:r>
        <w:rPr>
          <w:rFonts w:hint="eastAsia" w:ascii="宋体" w:hAnsi="宋体" w:eastAsia="宋体" w:cs="宋体"/>
          <w:b/>
          <w:bCs/>
          <w:color w:val="000000" w:themeColor="text1"/>
          <w:sz w:val="24"/>
          <w:szCs w:val="24"/>
        </w:rPr>
        <w:t>1.2.17.9</w:t>
      </w:r>
      <w:r>
        <w:rPr>
          <w:rFonts w:hint="eastAsia" w:ascii="宋体" w:hAnsi="宋体" w:eastAsia="宋体" w:cs="宋体"/>
          <w:color w:val="000000" w:themeColor="text1"/>
          <w:sz w:val="24"/>
          <w:szCs w:val="24"/>
        </w:rPr>
        <w:t>运营质量管理</w:t>
      </w:r>
      <w:bookmarkEnd w:id="2141"/>
    </w:p>
    <w:p w14:paraId="5D84B13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1.2.17.9.1</w:t>
      </w:r>
      <w:r>
        <w:rPr>
          <w:rFonts w:hint="eastAsia" w:ascii="宋体" w:hAnsi="宋体" w:eastAsia="宋体" w:cs="宋体"/>
          <w:color w:val="000000" w:themeColor="text1"/>
          <w:szCs w:val="24"/>
        </w:rPr>
        <w:t>医保合规性稽核</w:t>
      </w:r>
    </w:p>
    <w:p w14:paraId="3F344574">
      <w:pPr>
        <w:pStyle w:val="45"/>
        <w:spacing w:line="400" w:lineRule="exact"/>
        <w:rPr>
          <w:rFonts w:ascii="宋体" w:hAnsi="宋体"/>
          <w:color w:val="000000" w:themeColor="text1"/>
          <w:szCs w:val="24"/>
        </w:rPr>
      </w:pPr>
      <w:r>
        <w:rPr>
          <w:rFonts w:hint="eastAsia" w:ascii="宋体" w:hAnsi="宋体"/>
          <w:color w:val="000000" w:themeColor="text1"/>
          <w:szCs w:val="24"/>
        </w:rPr>
        <w:t>1、病案质量与结算清单管理</w:t>
      </w:r>
    </w:p>
    <w:p w14:paraId="4A94B488">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主要诊断选择错误率分析、主要手术操作选择错误率、其他诊断或手术操作多报/漏报率、诊断或手术操作编码错误率、结算清单返修率进行同环比分析、科室排行情况，了解全院主要诊断选择错误率分析情况，并实现指标从总医院→院区→科室的层级下钻分析。配合联动、下钻功能，层层深入分析，掌握总医院→院区→科室的主要诊断选择错误率情况。</w:t>
      </w:r>
    </w:p>
    <w:p w14:paraId="253BD438">
      <w:pPr>
        <w:pStyle w:val="45"/>
        <w:spacing w:line="400" w:lineRule="exact"/>
        <w:rPr>
          <w:rFonts w:ascii="宋体" w:hAnsi="宋体"/>
          <w:color w:val="000000" w:themeColor="text1"/>
          <w:szCs w:val="24"/>
        </w:rPr>
      </w:pPr>
      <w:r>
        <w:rPr>
          <w:rFonts w:hint="eastAsia" w:ascii="宋体" w:hAnsi="宋体"/>
          <w:color w:val="000000" w:themeColor="text1"/>
          <w:szCs w:val="24"/>
        </w:rPr>
        <w:t>2、服务能力</w:t>
      </w:r>
    </w:p>
    <w:p w14:paraId="1D591694">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医疗机构收治病例覆盖DRG组数分析、病例组合指数值（CMI值）、三四级手术占比、住院服务人头数、分解住院进行同环比分析、科室排行情况，了解全院医疗机构收治病例覆盖DRG组数分析情况，并实现指标从总医院→院区→科室的层级下钻分析。配合联动、下钻功能，层层深入分析，掌握总医院→院区→科室的医疗机构收治病例覆盖DRG组数情况。</w:t>
      </w:r>
    </w:p>
    <w:p w14:paraId="7FCEA006">
      <w:pPr>
        <w:pStyle w:val="45"/>
        <w:spacing w:line="400" w:lineRule="exact"/>
        <w:rPr>
          <w:rFonts w:ascii="宋体" w:hAnsi="宋体"/>
          <w:color w:val="000000" w:themeColor="text1"/>
          <w:szCs w:val="24"/>
        </w:rPr>
      </w:pPr>
      <w:r>
        <w:rPr>
          <w:rFonts w:hint="eastAsia" w:ascii="宋体" w:hAnsi="宋体"/>
          <w:color w:val="000000" w:themeColor="text1"/>
          <w:szCs w:val="24"/>
        </w:rPr>
        <w:t>3、质量管理</w:t>
      </w:r>
    </w:p>
    <w:p w14:paraId="3CFCEDC7">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15日内再入院率分析、人次人头比、患者满意度、低风险组死亡率进行同环比分析、科室排行情况，了解全院15日内再入院率分析情况，并实现指标从总医院→院区→科室的层级下钻分析。配合联动、下钻功能，层层深入分析，掌握总医院→院区→科室的15日内再入院率情况。</w:t>
      </w:r>
    </w:p>
    <w:p w14:paraId="0AD32A6D">
      <w:pPr>
        <w:pStyle w:val="45"/>
        <w:spacing w:line="400" w:lineRule="exact"/>
        <w:rPr>
          <w:rFonts w:ascii="宋体" w:hAnsi="宋体"/>
          <w:color w:val="000000" w:themeColor="text1"/>
          <w:szCs w:val="24"/>
        </w:rPr>
      </w:pPr>
      <w:r>
        <w:rPr>
          <w:rFonts w:hint="eastAsia" w:ascii="宋体" w:hAnsi="宋体"/>
          <w:color w:val="000000" w:themeColor="text1"/>
          <w:szCs w:val="24"/>
        </w:rPr>
        <w:t>4、资源使用效率</w:t>
      </w:r>
    </w:p>
    <w:p w14:paraId="5EDFE63A">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时间消耗指数分析、费效系数、平均住院日、药品消耗指数、耗材消耗指数进行同环比分析、科室排行情况，了解全院时间消耗指数分析情况，并实现指标从总医院→院区→科室的层级下钻分析。配合联动、下钻功能，层层深入分析，掌握总医院→院区→科室的时间消耗指数情况。</w:t>
      </w:r>
    </w:p>
    <w:p w14:paraId="0D9F4B48">
      <w:pPr>
        <w:pStyle w:val="45"/>
        <w:spacing w:line="400" w:lineRule="exact"/>
        <w:rPr>
          <w:rFonts w:ascii="宋体" w:hAnsi="宋体"/>
          <w:color w:val="000000" w:themeColor="text1"/>
          <w:szCs w:val="24"/>
        </w:rPr>
      </w:pPr>
      <w:r>
        <w:rPr>
          <w:rFonts w:hint="eastAsia" w:ascii="宋体" w:hAnsi="宋体"/>
          <w:color w:val="000000" w:themeColor="text1"/>
          <w:szCs w:val="24"/>
        </w:rPr>
        <w:t>5、DRG费用控制</w:t>
      </w:r>
    </w:p>
    <w:p w14:paraId="207B2A9B">
      <w:pPr>
        <w:pStyle w:val="45"/>
        <w:spacing w:line="400" w:lineRule="exact"/>
        <w:rPr>
          <w:rFonts w:ascii="宋体" w:hAnsi="宋体"/>
          <w:color w:val="000000" w:themeColor="text1"/>
          <w:szCs w:val="24"/>
        </w:rPr>
      </w:pPr>
      <w:r>
        <w:rPr>
          <w:rFonts w:hint="eastAsia" w:ascii="宋体" w:hAnsi="宋体"/>
          <w:color w:val="000000" w:themeColor="text1"/>
          <w:szCs w:val="24"/>
        </w:rPr>
        <w:t>主要以饼图、曲线图、趋势图等不同的方式对全院参保人员个人政策范围外费用占医疗总费用的比例分析、CMI标化的住院次均费用、住院费用基金实际支付比例、门诊检查检验费用比例进行同环比分析、科室排行情况，了解全院参保人员个人政策范围外费用占医疗总费用的比例分析情况，并实现指标从总医院→院区→科室的层级下钻分析。配合联动、下钻功能，层层深入分析，掌握全总医院→院区→科室的参保人员个人政策范围外费用占医疗总费用的比例情况。</w:t>
      </w:r>
    </w:p>
    <w:p w14:paraId="5E6B017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1.2.17.9.2</w:t>
      </w:r>
      <w:r>
        <w:rPr>
          <w:rFonts w:hint="eastAsia" w:ascii="宋体" w:hAnsi="宋体" w:eastAsia="宋体" w:cs="宋体"/>
          <w:color w:val="000000" w:themeColor="text1"/>
          <w:szCs w:val="24"/>
        </w:rPr>
        <w:t>患者服务效率</w:t>
      </w:r>
    </w:p>
    <w:p w14:paraId="6B17CB17">
      <w:pPr>
        <w:pStyle w:val="45"/>
        <w:spacing w:line="400" w:lineRule="exact"/>
        <w:rPr>
          <w:rFonts w:ascii="宋体" w:hAnsi="宋体"/>
          <w:color w:val="000000" w:themeColor="text1"/>
          <w:szCs w:val="24"/>
        </w:rPr>
      </w:pPr>
      <w:r>
        <w:rPr>
          <w:rFonts w:hint="eastAsia" w:ascii="宋体" w:hAnsi="宋体"/>
          <w:color w:val="000000" w:themeColor="text1"/>
          <w:szCs w:val="24"/>
        </w:rPr>
        <w:t>1. 门诊预约率</w:t>
      </w:r>
    </w:p>
    <w:p w14:paraId="7A625950">
      <w:pPr>
        <w:pStyle w:val="45"/>
        <w:spacing w:line="400" w:lineRule="exact"/>
        <w:rPr>
          <w:rFonts w:ascii="宋体" w:hAnsi="宋体"/>
          <w:color w:val="000000" w:themeColor="text1"/>
          <w:szCs w:val="24"/>
        </w:rPr>
      </w:pPr>
      <w:r>
        <w:rPr>
          <w:rFonts w:hint="eastAsia" w:ascii="宋体" w:hAnsi="宋体"/>
          <w:color w:val="000000" w:themeColor="text1"/>
          <w:szCs w:val="24"/>
        </w:rPr>
        <w:t>门诊预约率是指在一定时间内，通过预约方式就诊的患者数占总就诊患者数的比例。反映了医疗机构预约服务的普及程度和患者的预约习惯。</w:t>
      </w:r>
    </w:p>
    <w:p w14:paraId="3069AF77">
      <w:pPr>
        <w:pStyle w:val="45"/>
        <w:spacing w:line="400" w:lineRule="exact"/>
        <w:rPr>
          <w:rFonts w:ascii="宋体" w:hAnsi="宋体"/>
          <w:color w:val="000000" w:themeColor="text1"/>
          <w:szCs w:val="24"/>
        </w:rPr>
      </w:pPr>
      <w:r>
        <w:rPr>
          <w:rFonts w:hint="eastAsia" w:ascii="宋体" w:hAnsi="宋体"/>
          <w:color w:val="000000" w:themeColor="text1"/>
          <w:szCs w:val="24"/>
        </w:rPr>
        <w:t>2. 门诊平均预约等候时长</w:t>
      </w:r>
    </w:p>
    <w:p w14:paraId="0EA3E7B4">
      <w:pPr>
        <w:pStyle w:val="45"/>
        <w:spacing w:line="400" w:lineRule="exact"/>
        <w:rPr>
          <w:rFonts w:ascii="宋体" w:hAnsi="宋体"/>
          <w:color w:val="000000" w:themeColor="text1"/>
          <w:szCs w:val="24"/>
        </w:rPr>
      </w:pPr>
      <w:r>
        <w:rPr>
          <w:rFonts w:hint="eastAsia" w:ascii="宋体" w:hAnsi="宋体"/>
          <w:color w:val="000000" w:themeColor="text1"/>
          <w:szCs w:val="24"/>
        </w:rPr>
        <w:t>门诊平均预约等候时长是指患者按预约时间到达医疗机构后，从分诊到进入诊室前等待的平均时间。是衡量医疗机构预约服务效率的重要指标，较长的等待时间会降低患者的满意度。</w:t>
      </w:r>
    </w:p>
    <w:p w14:paraId="2DE5C38D">
      <w:pPr>
        <w:pStyle w:val="45"/>
        <w:spacing w:line="400" w:lineRule="exact"/>
        <w:rPr>
          <w:rFonts w:ascii="宋体" w:hAnsi="宋体"/>
          <w:color w:val="000000" w:themeColor="text1"/>
          <w:szCs w:val="24"/>
        </w:rPr>
      </w:pPr>
      <w:r>
        <w:rPr>
          <w:rFonts w:hint="eastAsia" w:ascii="宋体" w:hAnsi="宋体"/>
          <w:color w:val="000000" w:themeColor="text1"/>
          <w:szCs w:val="24"/>
        </w:rPr>
        <w:t>3. 门诊预约候诊时间</w:t>
      </w:r>
    </w:p>
    <w:p w14:paraId="6765F708">
      <w:pPr>
        <w:pStyle w:val="45"/>
        <w:spacing w:line="400" w:lineRule="exact"/>
        <w:rPr>
          <w:rFonts w:ascii="宋体" w:hAnsi="宋体"/>
          <w:color w:val="000000" w:themeColor="text1"/>
          <w:szCs w:val="24"/>
        </w:rPr>
      </w:pPr>
      <w:r>
        <w:rPr>
          <w:rFonts w:hint="eastAsia" w:ascii="宋体" w:hAnsi="宋体"/>
          <w:color w:val="000000" w:themeColor="text1"/>
          <w:szCs w:val="24"/>
        </w:rPr>
        <w:t>与门诊平均预约等候时长类似，都是衡量患者等待时间的长短，但更侧重于描述患者在候诊区的等待时间。</w:t>
      </w:r>
    </w:p>
    <w:p w14:paraId="196E0734">
      <w:pPr>
        <w:pStyle w:val="45"/>
        <w:spacing w:line="400" w:lineRule="exact"/>
        <w:rPr>
          <w:rFonts w:ascii="宋体" w:hAnsi="宋体"/>
          <w:color w:val="000000" w:themeColor="text1"/>
          <w:szCs w:val="24"/>
        </w:rPr>
      </w:pPr>
      <w:r>
        <w:rPr>
          <w:rFonts w:hint="eastAsia" w:ascii="宋体" w:hAnsi="宋体"/>
          <w:color w:val="000000" w:themeColor="text1"/>
          <w:szCs w:val="24"/>
        </w:rPr>
        <w:t>4. 预约就诊率</w:t>
      </w:r>
    </w:p>
    <w:p w14:paraId="6274957C">
      <w:pPr>
        <w:pStyle w:val="45"/>
        <w:spacing w:line="400" w:lineRule="exact"/>
        <w:rPr>
          <w:rFonts w:ascii="宋体" w:hAnsi="宋体"/>
          <w:color w:val="000000" w:themeColor="text1"/>
          <w:szCs w:val="24"/>
        </w:rPr>
      </w:pPr>
      <w:r>
        <w:rPr>
          <w:rFonts w:hint="eastAsia" w:ascii="宋体" w:hAnsi="宋体"/>
          <w:color w:val="000000" w:themeColor="text1"/>
          <w:szCs w:val="24"/>
        </w:rPr>
        <w:t>预约就诊率与门诊预约率相似，也是衡量预约服务使用情况的指标。从不同角度反映了预约服务的普及程度。</w:t>
      </w:r>
    </w:p>
    <w:p w14:paraId="0524990B">
      <w:pPr>
        <w:pStyle w:val="45"/>
        <w:spacing w:line="400" w:lineRule="exact"/>
        <w:rPr>
          <w:rFonts w:ascii="宋体" w:hAnsi="宋体"/>
          <w:color w:val="000000" w:themeColor="text1"/>
          <w:szCs w:val="24"/>
        </w:rPr>
      </w:pPr>
      <w:r>
        <w:rPr>
          <w:rFonts w:hint="eastAsia" w:ascii="宋体" w:hAnsi="宋体"/>
          <w:color w:val="000000" w:themeColor="text1"/>
          <w:szCs w:val="24"/>
        </w:rPr>
        <w:t>5. 床位周转数</w:t>
      </w:r>
    </w:p>
    <w:p w14:paraId="04A22AF5">
      <w:pPr>
        <w:pStyle w:val="45"/>
        <w:spacing w:line="400" w:lineRule="exact"/>
        <w:rPr>
          <w:rFonts w:ascii="宋体" w:hAnsi="宋体"/>
          <w:color w:val="000000" w:themeColor="text1"/>
          <w:szCs w:val="24"/>
        </w:rPr>
      </w:pPr>
      <w:r>
        <w:rPr>
          <w:rFonts w:hint="eastAsia" w:ascii="宋体" w:hAnsi="宋体"/>
          <w:color w:val="000000" w:themeColor="text1"/>
          <w:szCs w:val="24"/>
        </w:rPr>
        <w:t>床位周转数是指在一定时间内，医疗机构床位的平均使用次数。反映了医疗机构的床位利用效率和服务能力。</w:t>
      </w:r>
    </w:p>
    <w:p w14:paraId="5D67C6E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1.2.17.9.3</w:t>
      </w:r>
      <w:r>
        <w:rPr>
          <w:rFonts w:hint="eastAsia" w:ascii="宋体" w:hAnsi="宋体" w:eastAsia="宋体" w:cs="宋体"/>
          <w:color w:val="000000" w:themeColor="text1"/>
          <w:szCs w:val="24"/>
        </w:rPr>
        <w:t>专科运营</w:t>
      </w:r>
    </w:p>
    <w:p w14:paraId="3E31C9A3">
      <w:pPr>
        <w:pStyle w:val="45"/>
        <w:spacing w:line="400" w:lineRule="exact"/>
        <w:rPr>
          <w:rFonts w:ascii="宋体" w:hAnsi="宋体"/>
          <w:color w:val="000000" w:themeColor="text1"/>
          <w:szCs w:val="24"/>
        </w:rPr>
      </w:pPr>
      <w:r>
        <w:rPr>
          <w:rFonts w:hint="eastAsia" w:ascii="宋体" w:hAnsi="宋体"/>
          <w:color w:val="000000" w:themeColor="text1"/>
          <w:szCs w:val="24"/>
        </w:rPr>
        <w:t>1. 门诊出院诊断符合率</w:t>
      </w:r>
    </w:p>
    <w:p w14:paraId="3437503F">
      <w:pPr>
        <w:pStyle w:val="45"/>
        <w:spacing w:line="400" w:lineRule="exact"/>
        <w:rPr>
          <w:rFonts w:ascii="宋体" w:hAnsi="宋体"/>
          <w:color w:val="000000" w:themeColor="text1"/>
          <w:szCs w:val="24"/>
        </w:rPr>
      </w:pPr>
      <w:r>
        <w:rPr>
          <w:rFonts w:hint="eastAsia" w:ascii="宋体" w:hAnsi="宋体"/>
          <w:color w:val="000000" w:themeColor="text1"/>
          <w:szCs w:val="24"/>
        </w:rPr>
        <w:t>门诊出院诊断符合率是指门诊患者出院后，其诊断结果与出院时诊断相符的比例。是衡量门诊医疗质量的重要指标之一。</w:t>
      </w:r>
    </w:p>
    <w:p w14:paraId="3D9B5317">
      <w:pPr>
        <w:pStyle w:val="45"/>
        <w:spacing w:line="400" w:lineRule="exact"/>
        <w:rPr>
          <w:rFonts w:ascii="宋体" w:hAnsi="宋体"/>
          <w:color w:val="000000" w:themeColor="text1"/>
          <w:szCs w:val="24"/>
        </w:rPr>
      </w:pPr>
      <w:r>
        <w:rPr>
          <w:rFonts w:hint="eastAsia" w:ascii="宋体" w:hAnsi="宋体"/>
          <w:color w:val="000000" w:themeColor="text1"/>
          <w:szCs w:val="24"/>
        </w:rPr>
        <w:t>2. 出入院诊断符合率</w:t>
      </w:r>
    </w:p>
    <w:p w14:paraId="4C20EB85">
      <w:pPr>
        <w:pStyle w:val="45"/>
        <w:spacing w:line="400" w:lineRule="exact"/>
        <w:rPr>
          <w:rFonts w:ascii="宋体" w:hAnsi="宋体"/>
          <w:color w:val="000000" w:themeColor="text1"/>
          <w:szCs w:val="24"/>
        </w:rPr>
      </w:pPr>
      <w:r>
        <w:rPr>
          <w:rFonts w:hint="eastAsia" w:ascii="宋体" w:hAnsi="宋体"/>
          <w:color w:val="000000" w:themeColor="text1"/>
          <w:szCs w:val="24"/>
        </w:rPr>
        <w:t>出入院诊断符合率是指患者入院时的初步诊断与出院时的最终诊断相符的比例。反映了医疗机构在诊断和治疗方面的准确性和连贯性。</w:t>
      </w:r>
    </w:p>
    <w:p w14:paraId="526F6234">
      <w:pPr>
        <w:pStyle w:val="45"/>
        <w:spacing w:line="400" w:lineRule="exact"/>
        <w:rPr>
          <w:rFonts w:ascii="宋体" w:hAnsi="宋体"/>
          <w:color w:val="000000" w:themeColor="text1"/>
          <w:szCs w:val="24"/>
        </w:rPr>
      </w:pPr>
      <w:r>
        <w:rPr>
          <w:rFonts w:hint="eastAsia" w:ascii="宋体" w:hAnsi="宋体"/>
          <w:color w:val="000000" w:themeColor="text1"/>
          <w:szCs w:val="24"/>
        </w:rPr>
        <w:t>3. 手术并发症发生率</w:t>
      </w:r>
    </w:p>
    <w:p w14:paraId="45E717FD">
      <w:pPr>
        <w:pStyle w:val="45"/>
        <w:spacing w:line="400" w:lineRule="exact"/>
        <w:rPr>
          <w:rFonts w:ascii="宋体" w:hAnsi="宋体"/>
          <w:color w:val="000000" w:themeColor="text1"/>
          <w:szCs w:val="24"/>
        </w:rPr>
      </w:pPr>
      <w:r>
        <w:rPr>
          <w:rFonts w:hint="eastAsia" w:ascii="宋体" w:hAnsi="宋体"/>
          <w:color w:val="000000" w:themeColor="text1"/>
          <w:szCs w:val="24"/>
        </w:rPr>
        <w:t>手术并发症发生率是指在一定时间内，接受手术治疗的患者中出现并发症的比例。是衡量手术质量和安全性的重要指标之一。</w:t>
      </w:r>
    </w:p>
    <w:p w14:paraId="0269042B">
      <w:pPr>
        <w:pStyle w:val="45"/>
        <w:spacing w:line="400" w:lineRule="exact"/>
        <w:rPr>
          <w:rFonts w:ascii="宋体" w:hAnsi="宋体"/>
          <w:color w:val="000000" w:themeColor="text1"/>
          <w:szCs w:val="24"/>
        </w:rPr>
      </w:pPr>
      <w:r>
        <w:rPr>
          <w:rFonts w:hint="eastAsia" w:ascii="宋体" w:hAnsi="宋体"/>
          <w:color w:val="000000" w:themeColor="text1"/>
          <w:szCs w:val="24"/>
        </w:rPr>
        <w:t>4. 24小时再入院人次</w:t>
      </w:r>
    </w:p>
    <w:p w14:paraId="30E2078D">
      <w:pPr>
        <w:pStyle w:val="45"/>
        <w:spacing w:line="400" w:lineRule="exact"/>
        <w:rPr>
          <w:rFonts w:ascii="宋体" w:hAnsi="宋体"/>
          <w:color w:val="000000" w:themeColor="text1"/>
          <w:szCs w:val="24"/>
        </w:rPr>
      </w:pPr>
      <w:r>
        <w:rPr>
          <w:rFonts w:hint="eastAsia" w:ascii="宋体" w:hAnsi="宋体"/>
          <w:color w:val="000000" w:themeColor="text1"/>
          <w:szCs w:val="24"/>
        </w:rPr>
        <w:t>24小时再入院人次是指在一定时间内，患者出院后24小时内因相同或相关病因再次入院的人次。反映了医疗机构在患者出院时的评估能力和治疗方案的有效性。</w:t>
      </w:r>
    </w:p>
    <w:p w14:paraId="50A4A39C">
      <w:pPr>
        <w:pStyle w:val="45"/>
        <w:spacing w:line="400" w:lineRule="exact"/>
        <w:rPr>
          <w:rFonts w:ascii="宋体" w:hAnsi="宋体"/>
          <w:color w:val="000000" w:themeColor="text1"/>
          <w:szCs w:val="24"/>
        </w:rPr>
      </w:pPr>
      <w:r>
        <w:rPr>
          <w:rFonts w:hint="eastAsia" w:ascii="宋体" w:hAnsi="宋体"/>
          <w:color w:val="000000" w:themeColor="text1"/>
          <w:szCs w:val="24"/>
        </w:rPr>
        <w:t>5. 2-15天再入院人次</w:t>
      </w:r>
    </w:p>
    <w:p w14:paraId="48254200">
      <w:pPr>
        <w:pStyle w:val="45"/>
        <w:spacing w:line="400" w:lineRule="exact"/>
        <w:rPr>
          <w:rFonts w:ascii="宋体" w:hAnsi="宋体"/>
          <w:color w:val="000000" w:themeColor="text1"/>
          <w:szCs w:val="24"/>
        </w:rPr>
      </w:pPr>
      <w:r>
        <w:rPr>
          <w:rFonts w:hint="eastAsia" w:ascii="宋体" w:hAnsi="宋体"/>
          <w:color w:val="000000" w:themeColor="text1"/>
          <w:szCs w:val="24"/>
        </w:rPr>
        <w:t>2-15天再入院人次是指在一定时间内，患者出院后2至15天内因相同或相关病因再次入院的人次。与24小时再入院人次类似，也是衡量医疗机构治疗效果和患者恢复情况的重要指标。</w:t>
      </w:r>
    </w:p>
    <w:p w14:paraId="7C05032A">
      <w:pPr>
        <w:pStyle w:val="45"/>
        <w:spacing w:line="400" w:lineRule="exact"/>
        <w:rPr>
          <w:rFonts w:ascii="宋体" w:hAnsi="宋体"/>
          <w:color w:val="000000" w:themeColor="text1"/>
          <w:szCs w:val="24"/>
        </w:rPr>
      </w:pPr>
      <w:r>
        <w:rPr>
          <w:rFonts w:hint="eastAsia" w:ascii="宋体" w:hAnsi="宋体"/>
          <w:color w:val="000000" w:themeColor="text1"/>
          <w:szCs w:val="24"/>
        </w:rPr>
        <w:t>6. 临床路径入组率</w:t>
      </w:r>
    </w:p>
    <w:p w14:paraId="333673CB">
      <w:pPr>
        <w:pStyle w:val="45"/>
        <w:spacing w:line="400" w:lineRule="exact"/>
        <w:rPr>
          <w:rFonts w:ascii="宋体" w:hAnsi="宋体"/>
          <w:color w:val="000000" w:themeColor="text1"/>
          <w:szCs w:val="24"/>
        </w:rPr>
      </w:pPr>
      <w:r>
        <w:rPr>
          <w:rFonts w:hint="eastAsia" w:ascii="宋体" w:hAnsi="宋体"/>
          <w:color w:val="000000" w:themeColor="text1"/>
          <w:szCs w:val="24"/>
        </w:rPr>
        <w:t>临床路径入组率是指在一定时间内，符合临床路径管理标准并实际进入临床路径管理的患者比例。反映了医疗机构对临床路径管理的执行情况和重视程度。</w:t>
      </w:r>
    </w:p>
    <w:p w14:paraId="02F6DE0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1.2.17.9.4</w:t>
      </w:r>
      <w:r>
        <w:rPr>
          <w:rFonts w:hint="eastAsia" w:ascii="宋体" w:hAnsi="宋体" w:eastAsia="宋体" w:cs="宋体"/>
          <w:color w:val="000000" w:themeColor="text1"/>
          <w:szCs w:val="24"/>
        </w:rPr>
        <w:t>设备效率</w:t>
      </w:r>
    </w:p>
    <w:p w14:paraId="13DA807F">
      <w:pPr>
        <w:pStyle w:val="45"/>
        <w:spacing w:line="400" w:lineRule="exact"/>
        <w:rPr>
          <w:rFonts w:ascii="宋体" w:hAnsi="宋体"/>
          <w:color w:val="000000" w:themeColor="text1"/>
          <w:szCs w:val="24"/>
        </w:rPr>
      </w:pPr>
      <w:r>
        <w:rPr>
          <w:rFonts w:hint="eastAsia" w:ascii="宋体" w:hAnsi="宋体"/>
          <w:color w:val="000000" w:themeColor="text1"/>
          <w:szCs w:val="24"/>
        </w:rPr>
        <w:t>结合临床实际需要围绕各环节展开，在医疗设备购置前进行申购论证，在设备购置后，开展设备后效分析评价，能够有效促进临床科室加强设备管理，提升设备使用率，发挥设备最大使用价值。</w:t>
      </w:r>
    </w:p>
    <w:p w14:paraId="44E39177">
      <w:pPr>
        <w:pStyle w:val="45"/>
        <w:spacing w:line="400" w:lineRule="exact"/>
        <w:rPr>
          <w:rFonts w:ascii="宋体" w:hAnsi="宋体"/>
          <w:color w:val="000000" w:themeColor="text1"/>
          <w:szCs w:val="24"/>
        </w:rPr>
      </w:pPr>
      <w:r>
        <w:rPr>
          <w:rFonts w:hint="eastAsia" w:ascii="宋体" w:hAnsi="宋体"/>
          <w:color w:val="000000" w:themeColor="text1"/>
          <w:szCs w:val="24"/>
        </w:rPr>
        <w:t>设备折旧情况：根据设备的具体类型、使用频率、维护状况等多种因素统计设备折旧情况。</w:t>
      </w:r>
    </w:p>
    <w:p w14:paraId="7CB60326">
      <w:pPr>
        <w:pStyle w:val="45"/>
        <w:spacing w:line="400" w:lineRule="exact"/>
        <w:rPr>
          <w:rFonts w:ascii="宋体" w:hAnsi="宋体"/>
          <w:color w:val="000000" w:themeColor="text1"/>
          <w:szCs w:val="24"/>
        </w:rPr>
      </w:pPr>
      <w:r>
        <w:rPr>
          <w:rFonts w:hint="eastAsia" w:ascii="宋体" w:hAnsi="宋体"/>
          <w:color w:val="000000" w:themeColor="text1"/>
          <w:szCs w:val="24"/>
        </w:rPr>
        <w:t>设备利用率情况：医疗设备的实际使用时间与其总时间的比值，反映了设备的使用效率。</w:t>
      </w:r>
    </w:p>
    <w:p w14:paraId="40503D5A">
      <w:pPr>
        <w:pStyle w:val="45"/>
        <w:spacing w:line="400" w:lineRule="exact"/>
        <w:rPr>
          <w:rFonts w:ascii="宋体" w:hAnsi="宋体"/>
          <w:color w:val="000000" w:themeColor="text1"/>
          <w:szCs w:val="24"/>
        </w:rPr>
      </w:pPr>
      <w:r>
        <w:rPr>
          <w:rFonts w:hint="eastAsia" w:ascii="宋体" w:hAnsi="宋体"/>
          <w:color w:val="000000" w:themeColor="text1"/>
          <w:szCs w:val="24"/>
        </w:rPr>
        <w:t>设备产生效益情况：通过设备的使用带来的诊疗费用和高效的诊疗流程减少了患者的等待时间分析，为管理者分析设备的经济贡献，为未来的设备采购和投资决策提供依据。</w:t>
      </w:r>
    </w:p>
    <w:p w14:paraId="66C89CD9">
      <w:pPr>
        <w:pStyle w:val="45"/>
        <w:spacing w:line="400" w:lineRule="exact"/>
        <w:rPr>
          <w:rFonts w:ascii="宋体" w:hAnsi="宋体"/>
          <w:color w:val="000000" w:themeColor="text1"/>
          <w:szCs w:val="24"/>
        </w:rPr>
      </w:pPr>
      <w:r>
        <w:rPr>
          <w:rFonts w:hint="eastAsia" w:ascii="宋体" w:hAnsi="宋体"/>
          <w:color w:val="000000" w:themeColor="text1"/>
          <w:szCs w:val="24"/>
        </w:rPr>
        <w:t>设备投入资源情况：医疗设备的投入资源分析，包括设备购置成本、安装调试费用、人员培训费用以及后续的维修保养费用。</w:t>
      </w:r>
    </w:p>
    <w:p w14:paraId="4C568F0A">
      <w:pPr>
        <w:pStyle w:val="45"/>
        <w:spacing w:line="400" w:lineRule="exact"/>
        <w:rPr>
          <w:rFonts w:ascii="宋体" w:hAnsi="宋体"/>
          <w:color w:val="000000" w:themeColor="text1"/>
          <w:szCs w:val="24"/>
        </w:rPr>
      </w:pPr>
      <w:r>
        <w:rPr>
          <w:rFonts w:hint="eastAsia" w:ascii="宋体" w:hAnsi="宋体"/>
          <w:color w:val="000000" w:themeColor="text1"/>
          <w:szCs w:val="24"/>
        </w:rPr>
        <w:t>设备维护情况：定期对医疗设备进行维护和保养，以确保其正常运行和延长使用寿命。</w:t>
      </w:r>
    </w:p>
    <w:p w14:paraId="7C058777">
      <w:pPr>
        <w:pStyle w:val="45"/>
        <w:spacing w:line="400" w:lineRule="exact"/>
        <w:rPr>
          <w:rFonts w:ascii="宋体" w:hAnsi="宋体"/>
          <w:color w:val="000000" w:themeColor="text1"/>
          <w:szCs w:val="24"/>
        </w:rPr>
      </w:pPr>
      <w:r>
        <w:rPr>
          <w:rFonts w:hint="eastAsia" w:ascii="宋体" w:hAnsi="宋体"/>
          <w:color w:val="000000" w:themeColor="text1"/>
          <w:szCs w:val="24"/>
        </w:rPr>
        <w:t>设备更新与淘汰：根据医疗技术的发展和患者需求的变化，及时更新和淘汰过时的医疗设备。</w:t>
      </w:r>
    </w:p>
    <w:p w14:paraId="2545EB4D">
      <w:pPr>
        <w:pStyle w:val="6"/>
        <w:numPr>
          <w:ilvl w:val="3"/>
          <w:numId w:val="0"/>
        </w:numPr>
        <w:spacing w:line="400" w:lineRule="exact"/>
        <w:rPr>
          <w:rFonts w:ascii="宋体" w:hAnsi="宋体" w:eastAsia="宋体" w:cs="宋体"/>
          <w:color w:val="000000" w:themeColor="text1"/>
          <w:sz w:val="24"/>
          <w:szCs w:val="24"/>
        </w:rPr>
      </w:pPr>
      <w:bookmarkStart w:id="2142" w:name="_Toc193385929"/>
      <w:r>
        <w:rPr>
          <w:rFonts w:hint="eastAsia" w:ascii="宋体" w:hAnsi="宋体" w:eastAsia="宋体" w:cs="宋体"/>
          <w:b/>
          <w:bCs/>
          <w:color w:val="000000" w:themeColor="text1"/>
          <w:sz w:val="24"/>
          <w:szCs w:val="24"/>
        </w:rPr>
        <w:t>1.2.17.10</w:t>
      </w:r>
      <w:r>
        <w:rPr>
          <w:rFonts w:hint="eastAsia" w:ascii="宋体" w:hAnsi="宋体" w:eastAsia="宋体" w:cs="宋体"/>
          <w:color w:val="000000" w:themeColor="text1"/>
          <w:sz w:val="24"/>
          <w:szCs w:val="24"/>
        </w:rPr>
        <w:t>消息中心</w:t>
      </w:r>
      <w:bookmarkEnd w:id="2142"/>
    </w:p>
    <w:p w14:paraId="25C32656">
      <w:pPr>
        <w:pStyle w:val="45"/>
        <w:spacing w:line="400" w:lineRule="exact"/>
        <w:rPr>
          <w:rFonts w:ascii="宋体" w:hAnsi="宋体"/>
          <w:color w:val="000000" w:themeColor="text1"/>
          <w:szCs w:val="24"/>
        </w:rPr>
      </w:pPr>
      <w:r>
        <w:rPr>
          <w:rFonts w:hint="eastAsia" w:ascii="宋体" w:hAnsi="宋体"/>
          <w:color w:val="000000" w:themeColor="text1"/>
          <w:szCs w:val="24"/>
        </w:rPr>
        <w:t>消息中心可保障用户及时准确地接收系统业务模块智能推送的消息通知等，包含质控会议的参会提醒以及指标预警消息提醒等，系统推送的消息通知会自动集中展示在门户，用户可清楚直观地看到未读消息条目且支持消息详情预览。</w:t>
      </w:r>
    </w:p>
    <w:p w14:paraId="5A15B125">
      <w:pPr>
        <w:pStyle w:val="45"/>
        <w:spacing w:line="400" w:lineRule="exact"/>
        <w:rPr>
          <w:rFonts w:ascii="宋体" w:hAnsi="宋体"/>
          <w:color w:val="000000" w:themeColor="text1"/>
          <w:szCs w:val="24"/>
        </w:rPr>
      </w:pPr>
      <w:r>
        <w:rPr>
          <w:rFonts w:hint="eastAsia" w:ascii="宋体" w:hAnsi="宋体"/>
          <w:color w:val="000000" w:themeColor="text1"/>
          <w:szCs w:val="24"/>
        </w:rPr>
        <w:t>1.政策共享</w:t>
      </w:r>
    </w:p>
    <w:p w14:paraId="49B9CDAA">
      <w:pPr>
        <w:pStyle w:val="45"/>
        <w:spacing w:line="400" w:lineRule="exact"/>
        <w:rPr>
          <w:rFonts w:ascii="宋体" w:hAnsi="宋体"/>
          <w:color w:val="000000" w:themeColor="text1"/>
          <w:szCs w:val="24"/>
        </w:rPr>
      </w:pPr>
      <w:r>
        <w:rPr>
          <w:rFonts w:hint="eastAsia" w:ascii="宋体" w:hAnsi="宋体"/>
          <w:color w:val="000000" w:themeColor="text1"/>
          <w:szCs w:val="24"/>
        </w:rPr>
        <w:t>针对医疗质量安全管理要求，支持发布国家政策标准以及医院制度管理要求等相关文件。对质量指标、专题监测分析等模块的监测指标提供政策制度依据来源，用户可上传下载以及在线预览参阅相关文件。</w:t>
      </w:r>
    </w:p>
    <w:p w14:paraId="769703BE">
      <w:pPr>
        <w:pStyle w:val="45"/>
        <w:spacing w:line="400" w:lineRule="exact"/>
        <w:rPr>
          <w:rFonts w:ascii="宋体" w:hAnsi="宋体"/>
          <w:color w:val="000000" w:themeColor="text1"/>
          <w:szCs w:val="24"/>
        </w:rPr>
      </w:pPr>
      <w:r>
        <w:rPr>
          <w:rFonts w:hint="eastAsia" w:ascii="宋体" w:hAnsi="宋体"/>
          <w:color w:val="000000" w:themeColor="text1"/>
          <w:szCs w:val="24"/>
        </w:rPr>
        <w:t>2.消息模板</w:t>
      </w:r>
    </w:p>
    <w:p w14:paraId="56E9D2D7">
      <w:pPr>
        <w:pStyle w:val="45"/>
        <w:spacing w:line="400" w:lineRule="exact"/>
        <w:rPr>
          <w:rFonts w:ascii="宋体" w:hAnsi="宋体"/>
          <w:color w:val="000000" w:themeColor="text1"/>
          <w:szCs w:val="24"/>
        </w:rPr>
      </w:pPr>
      <w:r>
        <w:rPr>
          <w:rFonts w:hint="eastAsia" w:ascii="宋体" w:hAnsi="宋体"/>
          <w:color w:val="000000" w:themeColor="text1"/>
          <w:szCs w:val="24"/>
        </w:rPr>
        <w:t>用户可自定义配置系统不同业务模块的消息模板类型和模板详情，支持对接第三方应用如钉钉、企业微信号等，灵活配置第三方接收消息详情模板并进行消息智能自动推送。</w:t>
      </w:r>
    </w:p>
    <w:p w14:paraId="57FAA6F4">
      <w:pPr>
        <w:pStyle w:val="45"/>
        <w:spacing w:line="400" w:lineRule="exact"/>
        <w:rPr>
          <w:rFonts w:ascii="宋体" w:hAnsi="宋体"/>
          <w:color w:val="000000" w:themeColor="text1"/>
          <w:szCs w:val="24"/>
        </w:rPr>
      </w:pPr>
      <w:r>
        <w:rPr>
          <w:rFonts w:hint="eastAsia" w:ascii="宋体" w:hAnsi="宋体"/>
          <w:color w:val="000000" w:themeColor="text1"/>
          <w:szCs w:val="24"/>
        </w:rPr>
        <w:t>3.预警配置</w:t>
      </w:r>
    </w:p>
    <w:p w14:paraId="4D12A2CB">
      <w:pPr>
        <w:pStyle w:val="45"/>
        <w:spacing w:line="400" w:lineRule="exact"/>
        <w:rPr>
          <w:rFonts w:ascii="宋体" w:hAnsi="宋体"/>
          <w:color w:val="000000" w:themeColor="text1"/>
          <w:szCs w:val="24"/>
        </w:rPr>
      </w:pPr>
      <w:r>
        <w:rPr>
          <w:rFonts w:hint="eastAsia" w:ascii="宋体" w:hAnsi="宋体"/>
          <w:color w:val="000000" w:themeColor="text1"/>
          <w:szCs w:val="24"/>
        </w:rPr>
        <w:t>预警配置用于指标质量预警，包括指标目标值预警、未达标指标、重点事件和异常预警等，根据问题严重程度设置分级预警规则，通过设定预警阈值自动触发预警并发送预警消息提醒，及时发现医疗质量存在的问题以及安全隐患等。</w:t>
      </w:r>
    </w:p>
    <w:p w14:paraId="470F1F57">
      <w:pPr>
        <w:pStyle w:val="6"/>
        <w:numPr>
          <w:ilvl w:val="3"/>
          <w:numId w:val="0"/>
        </w:numPr>
        <w:spacing w:line="400" w:lineRule="exact"/>
        <w:rPr>
          <w:rFonts w:ascii="宋体" w:hAnsi="宋体" w:eastAsia="宋体" w:cs="宋体"/>
          <w:color w:val="000000" w:themeColor="text1"/>
          <w:sz w:val="24"/>
          <w:szCs w:val="24"/>
        </w:rPr>
      </w:pPr>
      <w:bookmarkStart w:id="2143" w:name="_Toc193385930"/>
      <w:r>
        <w:rPr>
          <w:rFonts w:hint="eastAsia" w:ascii="宋体" w:hAnsi="宋体" w:eastAsia="宋体" w:cs="宋体"/>
          <w:b/>
          <w:bCs/>
          <w:color w:val="000000" w:themeColor="text1"/>
          <w:sz w:val="24"/>
          <w:szCs w:val="24"/>
        </w:rPr>
        <w:t>1.2.17.11</w:t>
      </w:r>
      <w:r>
        <w:rPr>
          <w:rFonts w:hint="eastAsia" w:ascii="宋体" w:hAnsi="宋体" w:eastAsia="宋体" w:cs="宋体"/>
          <w:color w:val="000000" w:themeColor="text1"/>
          <w:sz w:val="24"/>
          <w:szCs w:val="24"/>
        </w:rPr>
        <w:t>日志中心</w:t>
      </w:r>
      <w:bookmarkEnd w:id="2143"/>
    </w:p>
    <w:p w14:paraId="3829AACF">
      <w:pPr>
        <w:pStyle w:val="45"/>
        <w:spacing w:line="400" w:lineRule="exact"/>
        <w:rPr>
          <w:rFonts w:ascii="宋体" w:hAnsi="宋体"/>
          <w:color w:val="000000" w:themeColor="text1"/>
          <w:szCs w:val="24"/>
        </w:rPr>
      </w:pPr>
      <w:r>
        <w:rPr>
          <w:rFonts w:hint="eastAsia" w:ascii="宋体" w:hAnsi="宋体"/>
          <w:color w:val="000000" w:themeColor="text1"/>
          <w:szCs w:val="24"/>
        </w:rPr>
        <w:t>日志中心为质控系统长久稳定的运行提供了支持，管理员可以通过日志中心，监控所有系统用户在任何时间，任何模块的所有功能操作，便于规范医院人员对系统的使用，对于事后的安全审计工作，日常运维以及问题的排查等较难的功能提供了数据支撑。</w:t>
      </w:r>
    </w:p>
    <w:p w14:paraId="4A86ADE2">
      <w:pPr>
        <w:pStyle w:val="6"/>
        <w:numPr>
          <w:ilvl w:val="3"/>
          <w:numId w:val="0"/>
        </w:numPr>
        <w:spacing w:line="400" w:lineRule="exact"/>
        <w:rPr>
          <w:rFonts w:ascii="宋体" w:hAnsi="宋体" w:eastAsia="宋体" w:cs="宋体"/>
          <w:color w:val="000000" w:themeColor="text1"/>
          <w:sz w:val="24"/>
          <w:szCs w:val="24"/>
        </w:rPr>
      </w:pPr>
      <w:bookmarkStart w:id="2144" w:name="_Toc193385931"/>
      <w:r>
        <w:rPr>
          <w:rFonts w:hint="eastAsia" w:ascii="宋体" w:hAnsi="宋体" w:eastAsia="宋体" w:cs="宋体"/>
          <w:b/>
          <w:bCs/>
          <w:color w:val="000000" w:themeColor="text1"/>
          <w:sz w:val="24"/>
          <w:szCs w:val="24"/>
        </w:rPr>
        <w:t>1.2.17.12</w:t>
      </w:r>
      <w:r>
        <w:rPr>
          <w:rFonts w:hint="eastAsia" w:ascii="宋体" w:hAnsi="宋体" w:eastAsia="宋体" w:cs="宋体"/>
          <w:color w:val="000000" w:themeColor="text1"/>
          <w:sz w:val="24"/>
          <w:szCs w:val="24"/>
        </w:rPr>
        <w:t>系统管理</w:t>
      </w:r>
      <w:bookmarkEnd w:id="2144"/>
    </w:p>
    <w:p w14:paraId="12D6E47D">
      <w:pPr>
        <w:pStyle w:val="45"/>
        <w:spacing w:line="400" w:lineRule="exact"/>
        <w:rPr>
          <w:rFonts w:ascii="宋体" w:hAnsi="宋体"/>
          <w:color w:val="000000" w:themeColor="text1"/>
          <w:szCs w:val="24"/>
        </w:rPr>
      </w:pPr>
      <w:r>
        <w:rPr>
          <w:rFonts w:hint="eastAsia" w:ascii="宋体" w:hAnsi="宋体"/>
          <w:color w:val="000000" w:themeColor="text1"/>
          <w:szCs w:val="24"/>
        </w:rPr>
        <w:t>1.质控架构管理</w:t>
      </w:r>
    </w:p>
    <w:p w14:paraId="03A8A6D4">
      <w:pPr>
        <w:pStyle w:val="45"/>
        <w:spacing w:line="400" w:lineRule="exact"/>
        <w:rPr>
          <w:rFonts w:ascii="宋体" w:hAnsi="宋体"/>
          <w:color w:val="000000" w:themeColor="text1"/>
          <w:szCs w:val="24"/>
        </w:rPr>
      </w:pPr>
      <w:r>
        <w:rPr>
          <w:rFonts w:hint="eastAsia" w:ascii="宋体" w:hAnsi="宋体"/>
          <w:color w:val="000000" w:themeColor="text1"/>
          <w:szCs w:val="24"/>
        </w:rPr>
        <w:t>质控组织架构包括决策层、管理层、执行层，实行三级医院-职能-科室质量监管体系，实现三级监管体系内医疗活动参与主体的共管共治，提升医院自我监管能力。组织架构清晰直观，各个层级的职能通过系统配置，职能清晰，可动态更新。决策层由医院的院长组成，构成医院质量与安全管理委员会，负责对全院的质量检查工作进行督查验证；管理层按业务领域划分委员会，负责模块职能清晰，执行职能范围的院级质量监管工作，对于质量监管结果及时反馈并做跟进分析；执行层由不同临床科室构成，执行本科室的质量自查项目及质管委和职能部门制定的院级质量监管任务并针对院级监管反馈的问题做好及时整改。由此形成层次分明的组织架构，有效监控医疗质量与安全。</w:t>
      </w:r>
    </w:p>
    <w:p w14:paraId="416E8B1B">
      <w:pPr>
        <w:pStyle w:val="45"/>
        <w:spacing w:line="400" w:lineRule="exact"/>
        <w:rPr>
          <w:rFonts w:ascii="宋体" w:hAnsi="宋体"/>
          <w:color w:val="000000" w:themeColor="text1"/>
          <w:szCs w:val="24"/>
        </w:rPr>
      </w:pPr>
      <w:r>
        <w:rPr>
          <w:rFonts w:hint="eastAsia" w:ascii="宋体" w:hAnsi="宋体"/>
          <w:color w:val="000000" w:themeColor="text1"/>
          <w:szCs w:val="24"/>
        </w:rPr>
        <w:t>2.用户管理</w:t>
      </w:r>
    </w:p>
    <w:p w14:paraId="25BEE741">
      <w:pPr>
        <w:pStyle w:val="45"/>
        <w:spacing w:line="400" w:lineRule="exact"/>
        <w:rPr>
          <w:rFonts w:ascii="宋体" w:hAnsi="宋体"/>
          <w:color w:val="000000" w:themeColor="text1"/>
          <w:szCs w:val="24"/>
        </w:rPr>
      </w:pPr>
      <w:r>
        <w:rPr>
          <w:rFonts w:hint="eastAsia" w:ascii="宋体" w:hAnsi="宋体"/>
          <w:color w:val="000000" w:themeColor="text1"/>
          <w:szCs w:val="24"/>
        </w:rPr>
        <w:t>对访问系统的相关用户管理，包括用户的基本信息、用户所在科室。主要对接入系统的相关用户进行有效管理。用户按照不同的角色进行划分，并结合科室进行管理，直观有效的进行用户管理。通过可视化管理，能快速分发及删除用户的权限。</w:t>
      </w:r>
    </w:p>
    <w:p w14:paraId="22F991EA">
      <w:pPr>
        <w:pStyle w:val="45"/>
        <w:spacing w:line="400" w:lineRule="exact"/>
        <w:rPr>
          <w:rFonts w:ascii="宋体" w:hAnsi="宋体"/>
          <w:color w:val="000000" w:themeColor="text1"/>
          <w:szCs w:val="24"/>
        </w:rPr>
      </w:pPr>
      <w:r>
        <w:rPr>
          <w:rFonts w:hint="eastAsia" w:ascii="宋体" w:hAnsi="宋体"/>
          <w:color w:val="000000" w:themeColor="text1"/>
          <w:szCs w:val="24"/>
        </w:rPr>
        <w:t>3.角色管理</w:t>
      </w:r>
    </w:p>
    <w:p w14:paraId="2089CD8B">
      <w:pPr>
        <w:pStyle w:val="45"/>
        <w:spacing w:line="400" w:lineRule="exact"/>
        <w:rPr>
          <w:rFonts w:ascii="宋体" w:hAnsi="宋体"/>
          <w:color w:val="000000" w:themeColor="text1"/>
          <w:szCs w:val="24"/>
        </w:rPr>
      </w:pPr>
      <w:r>
        <w:rPr>
          <w:rFonts w:hint="eastAsia" w:ascii="宋体" w:hAnsi="宋体"/>
          <w:color w:val="000000" w:themeColor="text1"/>
          <w:szCs w:val="24"/>
        </w:rPr>
        <w:t>对不同业务模块下的角色进行有效管理，包括角色的创建和角色的业务模块归属，结合模块和菜单对角色统一管理，也可以根据医院的业务开展及命名需要进行调整；通过可视化管理，能快速对角色进行用户、组织及权限的分发，方便对系统的功能和数据进行操作。</w:t>
      </w:r>
    </w:p>
    <w:p w14:paraId="1FA5D351">
      <w:pPr>
        <w:pStyle w:val="45"/>
        <w:spacing w:line="400" w:lineRule="exact"/>
        <w:rPr>
          <w:rFonts w:ascii="宋体" w:hAnsi="宋体"/>
          <w:color w:val="000000" w:themeColor="text1"/>
          <w:szCs w:val="24"/>
        </w:rPr>
      </w:pPr>
      <w:r>
        <w:rPr>
          <w:rFonts w:hint="eastAsia" w:ascii="宋体" w:hAnsi="宋体"/>
          <w:color w:val="000000" w:themeColor="text1"/>
          <w:szCs w:val="24"/>
        </w:rPr>
        <w:t>4.权限管理</w:t>
      </w:r>
    </w:p>
    <w:p w14:paraId="466C3AD7">
      <w:pPr>
        <w:pStyle w:val="45"/>
        <w:spacing w:line="400" w:lineRule="exact"/>
        <w:rPr>
          <w:rFonts w:ascii="宋体" w:hAnsi="宋体"/>
          <w:color w:val="000000" w:themeColor="text1"/>
          <w:szCs w:val="24"/>
        </w:rPr>
      </w:pPr>
      <w:r>
        <w:rPr>
          <w:rFonts w:hint="eastAsia" w:ascii="宋体" w:hAnsi="宋体"/>
          <w:color w:val="000000" w:themeColor="text1"/>
          <w:szCs w:val="24"/>
        </w:rPr>
        <w:t>平台的权限管理基于软件即服务（Software-as-a-Service，SaaS）的权限管理模式来设计。SaaS模式最为突出的特点是，在同一个实例中，不同租户之间的数据逻辑完全隔离，但物理上却统一存储。系统权限管理内容包括两部分：功能权限和数据权限。功能权限主要为不同层级的用户配置功能菜单的方式来实现功能上的控制。数据权限方面，主要通过用户所管辖的范围进行数据的访问权限的控制，例如：决策层院长可以看到全院的质控数据，但是执行层科室只能看到所属科室的相关质控数据。做到了“统一采集，分散应用”的数据控制，有效提高了数据的访问安全。权限授权支持分组织授权、用户授权、角色授权等，实现不同业务场景的质控委员会进行权限的单独或多选分发授权。</w:t>
      </w:r>
    </w:p>
    <w:p w14:paraId="78370837">
      <w:pPr>
        <w:pStyle w:val="45"/>
        <w:spacing w:line="400" w:lineRule="exact"/>
        <w:rPr>
          <w:rFonts w:ascii="宋体" w:hAnsi="宋体"/>
          <w:color w:val="000000" w:themeColor="text1"/>
          <w:szCs w:val="24"/>
        </w:rPr>
      </w:pPr>
      <w:r>
        <w:rPr>
          <w:rFonts w:hint="eastAsia" w:ascii="宋体" w:hAnsi="宋体"/>
          <w:color w:val="000000" w:themeColor="text1"/>
          <w:szCs w:val="24"/>
        </w:rPr>
        <w:t>5.字典管理</w:t>
      </w:r>
    </w:p>
    <w:p w14:paraId="26A26B68">
      <w:pPr>
        <w:pStyle w:val="45"/>
        <w:spacing w:line="400" w:lineRule="exact"/>
        <w:rPr>
          <w:rFonts w:ascii="宋体" w:hAnsi="宋体"/>
          <w:color w:val="000000" w:themeColor="text1"/>
          <w:szCs w:val="24"/>
        </w:rPr>
      </w:pPr>
      <w:r>
        <w:rPr>
          <w:rFonts w:hint="eastAsia" w:ascii="宋体" w:hAnsi="宋体"/>
          <w:color w:val="000000" w:themeColor="text1"/>
          <w:szCs w:val="24"/>
        </w:rPr>
        <w:t>字典管理主要指用于系统以及分析所需要的基础数据，包括科室字典、员工字典、质控基本字典等基础信息。涉及的字典可以进行同步更新，避免字典差异造成的数据差异和无效缺陷。</w:t>
      </w:r>
    </w:p>
    <w:p w14:paraId="6F714F77">
      <w:pPr>
        <w:pStyle w:val="45"/>
        <w:spacing w:line="400" w:lineRule="exact"/>
        <w:rPr>
          <w:rFonts w:ascii="宋体" w:hAnsi="宋体"/>
          <w:color w:val="000000" w:themeColor="text1"/>
          <w:szCs w:val="24"/>
        </w:rPr>
      </w:pPr>
      <w:r>
        <w:rPr>
          <w:rFonts w:hint="eastAsia" w:ascii="宋体" w:hAnsi="宋体"/>
          <w:color w:val="000000" w:themeColor="text1"/>
          <w:szCs w:val="24"/>
        </w:rPr>
        <w:t>6.菜单管理</w:t>
      </w:r>
    </w:p>
    <w:p w14:paraId="698507EB">
      <w:pPr>
        <w:pStyle w:val="45"/>
        <w:spacing w:line="400" w:lineRule="exact"/>
        <w:rPr>
          <w:rFonts w:ascii="宋体" w:hAnsi="宋体"/>
          <w:color w:val="000000" w:themeColor="text1"/>
          <w:szCs w:val="24"/>
        </w:rPr>
      </w:pPr>
      <w:r>
        <w:rPr>
          <w:rFonts w:hint="eastAsia" w:ascii="宋体" w:hAnsi="宋体"/>
          <w:color w:val="000000" w:themeColor="text1"/>
          <w:szCs w:val="24"/>
        </w:rPr>
        <w:t>菜单管理是系统整体菜单的维护，可新增或编辑菜单基础信息，支持超级管理员模式，允许不修改用户菜单权限，直接通过菜单管理模块功能实现一键取消屏蔽菜单展示。</w:t>
      </w:r>
    </w:p>
    <w:p w14:paraId="1C4F8A97">
      <w:pPr>
        <w:pStyle w:val="45"/>
        <w:spacing w:line="400" w:lineRule="exact"/>
        <w:rPr>
          <w:rFonts w:ascii="宋体" w:hAnsi="宋体"/>
          <w:color w:val="000000" w:themeColor="text1"/>
          <w:szCs w:val="24"/>
        </w:rPr>
      </w:pPr>
      <w:r>
        <w:rPr>
          <w:rFonts w:hint="eastAsia" w:ascii="宋体" w:hAnsi="宋体"/>
          <w:color w:val="000000" w:themeColor="text1"/>
          <w:szCs w:val="24"/>
        </w:rPr>
        <w:t>7.链接管理</w:t>
      </w:r>
    </w:p>
    <w:p w14:paraId="428AD563">
      <w:pPr>
        <w:pStyle w:val="45"/>
        <w:spacing w:line="400" w:lineRule="exact"/>
        <w:rPr>
          <w:rFonts w:ascii="宋体" w:hAnsi="宋体"/>
          <w:color w:val="000000" w:themeColor="text1"/>
          <w:szCs w:val="24"/>
        </w:rPr>
      </w:pPr>
      <w:r>
        <w:rPr>
          <w:rFonts w:hint="eastAsia" w:ascii="宋体" w:hAnsi="宋体"/>
          <w:color w:val="000000" w:themeColor="text1"/>
          <w:szCs w:val="24"/>
        </w:rPr>
        <w:t>链接管理主要用于配置数据来源链接，系统指标的数据基本来源于其他数据库，需要配置数据链接，才能获取到对应的指标数据。</w:t>
      </w:r>
    </w:p>
    <w:p w14:paraId="2A156E53">
      <w:pPr>
        <w:pStyle w:val="5"/>
        <w:numPr>
          <w:ilvl w:val="0"/>
          <w:numId w:val="0"/>
        </w:numPr>
        <w:spacing w:beforeLines="0" w:afterLines="0" w:line="400" w:lineRule="exact"/>
        <w:rPr>
          <w:rFonts w:ascii="宋体" w:hAnsi="宋体" w:eastAsia="宋体" w:cs="宋体"/>
          <w:color w:val="000000" w:themeColor="text1"/>
          <w:sz w:val="24"/>
          <w:szCs w:val="24"/>
        </w:rPr>
      </w:pPr>
      <w:bookmarkStart w:id="2145" w:name="_Toc193385932"/>
      <w:bookmarkStart w:id="2146" w:name="_Toc5999"/>
      <w:bookmarkStart w:id="2147" w:name="_Toc30687"/>
      <w:r>
        <w:rPr>
          <w:rFonts w:hint="eastAsia" w:ascii="宋体" w:hAnsi="宋体" w:eastAsia="宋体" w:cs="宋体"/>
          <w:color w:val="000000" w:themeColor="text1"/>
          <w:sz w:val="24"/>
          <w:szCs w:val="24"/>
        </w:rPr>
        <w:t>（评审指标项61）</w:t>
      </w:r>
    </w:p>
    <w:p w14:paraId="39D38348">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1.2.18医疗质控系统</w:t>
      </w:r>
      <w:bookmarkEnd w:id="2145"/>
      <w:bookmarkEnd w:id="2146"/>
      <w:bookmarkEnd w:id="2147"/>
    </w:p>
    <w:p w14:paraId="16AD7BCF">
      <w:pPr>
        <w:pStyle w:val="45"/>
        <w:spacing w:line="400" w:lineRule="exact"/>
        <w:rPr>
          <w:rFonts w:ascii="宋体" w:hAnsi="宋体"/>
          <w:color w:val="000000" w:themeColor="text1"/>
          <w:szCs w:val="24"/>
        </w:rPr>
      </w:pPr>
      <w:r>
        <w:rPr>
          <w:rFonts w:hint="eastAsia" w:ascii="宋体" w:hAnsi="宋体"/>
          <w:color w:val="000000" w:themeColor="text1"/>
          <w:szCs w:val="24"/>
        </w:rPr>
        <w:t>医疗质控系统形成以指标为核心、数据驱动的数智化医疗质控体系。构建质控指标需求调研、业务系统流程优化、指标数据提取开发、指标口径维护交付、管理部门应用的医疗质控PDCA循环体系。医疗质控系统包括移动端监测消息推送、质控角色管理、质控指标监测、质量考评、质控过程管理、质控报告管理、质量闭环功能、质量画像、用户管理模块、组织机构管理、权限管理。</w:t>
      </w:r>
    </w:p>
    <w:p w14:paraId="7460895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5575342">
      <w:pPr>
        <w:pStyle w:val="6"/>
        <w:numPr>
          <w:ilvl w:val="3"/>
          <w:numId w:val="0"/>
        </w:numPr>
        <w:spacing w:line="400" w:lineRule="exact"/>
        <w:rPr>
          <w:rFonts w:ascii="宋体" w:hAnsi="宋体" w:eastAsia="宋体" w:cs="宋体"/>
          <w:color w:val="000000" w:themeColor="text1"/>
          <w:sz w:val="24"/>
          <w:szCs w:val="24"/>
        </w:rPr>
      </w:pPr>
      <w:bookmarkStart w:id="2148" w:name="_Toc193385933"/>
      <w:r>
        <w:rPr>
          <w:rFonts w:hint="eastAsia" w:ascii="宋体" w:hAnsi="宋体" w:eastAsia="宋体" w:cs="宋体"/>
          <w:b/>
          <w:bCs/>
          <w:color w:val="000000" w:themeColor="text1"/>
          <w:sz w:val="24"/>
          <w:szCs w:val="24"/>
        </w:rPr>
        <w:t>1.2.18.1</w:t>
      </w:r>
      <w:r>
        <w:rPr>
          <w:rFonts w:hint="eastAsia" w:ascii="宋体" w:hAnsi="宋体" w:eastAsia="宋体" w:cs="宋体"/>
          <w:color w:val="000000" w:themeColor="text1"/>
          <w:sz w:val="24"/>
          <w:szCs w:val="24"/>
        </w:rPr>
        <w:t>移动端监测消息推送</w:t>
      </w:r>
      <w:bookmarkEnd w:id="2148"/>
    </w:p>
    <w:p w14:paraId="4C0F7A46">
      <w:pPr>
        <w:pStyle w:val="45"/>
        <w:spacing w:line="400" w:lineRule="exact"/>
        <w:rPr>
          <w:rFonts w:ascii="宋体" w:hAnsi="宋体"/>
          <w:color w:val="000000" w:themeColor="text1"/>
          <w:szCs w:val="24"/>
        </w:rPr>
      </w:pPr>
      <w:r>
        <w:rPr>
          <w:rFonts w:hint="eastAsia" w:ascii="宋体" w:hAnsi="宋体"/>
          <w:color w:val="000000" w:themeColor="text1"/>
          <w:szCs w:val="24"/>
        </w:rPr>
        <w:t>提供移动端监测消息展示功能，在病历质控系统将问题推送的情况下可展示病历问题反馈、核心制度相关质量提醒、质量结果数据分级别分权限展示。</w:t>
      </w:r>
    </w:p>
    <w:p w14:paraId="00B5F9E4">
      <w:pPr>
        <w:pStyle w:val="6"/>
        <w:numPr>
          <w:ilvl w:val="3"/>
          <w:numId w:val="0"/>
        </w:numPr>
        <w:spacing w:line="400" w:lineRule="exact"/>
        <w:rPr>
          <w:rFonts w:ascii="宋体" w:hAnsi="宋体" w:eastAsia="宋体" w:cs="宋体"/>
          <w:color w:val="000000" w:themeColor="text1"/>
          <w:sz w:val="24"/>
          <w:szCs w:val="24"/>
        </w:rPr>
      </w:pPr>
      <w:bookmarkStart w:id="2149" w:name="_Toc193385934"/>
      <w:bookmarkStart w:id="2150" w:name="_Toc157168826"/>
      <w:bookmarkStart w:id="2151" w:name="_Toc167097857"/>
      <w:r>
        <w:rPr>
          <w:rFonts w:hint="eastAsia" w:ascii="宋体" w:hAnsi="宋体" w:eastAsia="宋体" w:cs="宋体"/>
          <w:b/>
          <w:bCs/>
          <w:color w:val="000000" w:themeColor="text1"/>
          <w:sz w:val="24"/>
          <w:szCs w:val="24"/>
        </w:rPr>
        <w:t>1.2.18.2</w:t>
      </w:r>
      <w:r>
        <w:rPr>
          <w:rFonts w:hint="eastAsia" w:ascii="宋体" w:hAnsi="宋体" w:eastAsia="宋体" w:cs="宋体"/>
          <w:color w:val="000000" w:themeColor="text1"/>
          <w:sz w:val="24"/>
          <w:szCs w:val="24"/>
        </w:rPr>
        <w:t>质控角色管理</w:t>
      </w:r>
      <w:bookmarkEnd w:id="2149"/>
    </w:p>
    <w:p w14:paraId="0F234BC7">
      <w:pPr>
        <w:pStyle w:val="45"/>
        <w:spacing w:line="400" w:lineRule="exact"/>
        <w:rPr>
          <w:rFonts w:ascii="宋体" w:hAnsi="宋体"/>
          <w:color w:val="000000" w:themeColor="text1"/>
          <w:szCs w:val="24"/>
        </w:rPr>
      </w:pPr>
      <w:r>
        <w:rPr>
          <w:rFonts w:hint="eastAsia" w:ascii="宋体" w:hAnsi="宋体"/>
          <w:color w:val="000000" w:themeColor="text1"/>
          <w:szCs w:val="24"/>
        </w:rPr>
        <w:t>系统包含但不限于以下角色：质控主任角色、质控员角色、临床医生角色、院领导角色。每个角色显示不同首页，界面上相关人员、地方、合计及医院要求的其他身份类别清晰统计。各角色工作首页如下：</w:t>
      </w:r>
    </w:p>
    <w:p w14:paraId="70EAED3B">
      <w:pPr>
        <w:pStyle w:val="45"/>
        <w:spacing w:line="400" w:lineRule="exact"/>
        <w:rPr>
          <w:rFonts w:ascii="宋体" w:hAnsi="宋体"/>
          <w:color w:val="000000" w:themeColor="text1"/>
          <w:szCs w:val="24"/>
        </w:rPr>
      </w:pPr>
      <w:r>
        <w:rPr>
          <w:rFonts w:hint="eastAsia" w:ascii="宋体" w:hAnsi="宋体"/>
          <w:color w:val="000000" w:themeColor="text1"/>
          <w:szCs w:val="24"/>
        </w:rPr>
        <w:t>1.临床医生首页</w:t>
      </w:r>
    </w:p>
    <w:p w14:paraId="2E17045B">
      <w:pPr>
        <w:pStyle w:val="45"/>
        <w:spacing w:line="400" w:lineRule="exact"/>
        <w:rPr>
          <w:rFonts w:ascii="宋体" w:hAnsi="宋体"/>
          <w:color w:val="000000" w:themeColor="text1"/>
          <w:szCs w:val="24"/>
        </w:rPr>
      </w:pPr>
      <w:r>
        <w:rPr>
          <w:rFonts w:hint="eastAsia" w:ascii="宋体" w:hAnsi="宋体"/>
          <w:color w:val="000000" w:themeColor="text1"/>
          <w:szCs w:val="24"/>
        </w:rPr>
        <w:t>展示医生工作台，包含汇总信息、患者信息、重点关注患者、消息通知。</w:t>
      </w:r>
    </w:p>
    <w:p w14:paraId="519AD21B">
      <w:pPr>
        <w:pStyle w:val="45"/>
        <w:spacing w:line="400" w:lineRule="exact"/>
        <w:rPr>
          <w:rFonts w:ascii="宋体" w:hAnsi="宋体"/>
          <w:color w:val="000000" w:themeColor="text1"/>
          <w:szCs w:val="24"/>
        </w:rPr>
      </w:pPr>
      <w:r>
        <w:rPr>
          <w:rFonts w:hint="eastAsia" w:ascii="宋体" w:hAnsi="宋体"/>
          <w:color w:val="000000" w:themeColor="text1"/>
          <w:szCs w:val="24"/>
        </w:rPr>
        <w:t>2.总医院质控人员首页</w:t>
      </w:r>
    </w:p>
    <w:p w14:paraId="0E956198">
      <w:pPr>
        <w:pStyle w:val="45"/>
        <w:spacing w:line="400" w:lineRule="exact"/>
        <w:rPr>
          <w:rFonts w:ascii="宋体" w:hAnsi="宋体"/>
          <w:color w:val="000000" w:themeColor="text1"/>
          <w:szCs w:val="24"/>
        </w:rPr>
      </w:pPr>
      <w:r>
        <w:rPr>
          <w:rFonts w:hint="eastAsia" w:ascii="宋体" w:hAnsi="宋体"/>
          <w:color w:val="000000" w:themeColor="text1"/>
          <w:szCs w:val="24"/>
        </w:rPr>
        <w:t>根据输入的患者ID、姓名、病案号等条件进行查找患者信息。展示指标发展趋势、科室排名、医生排名、根据指标体系各指标权重及展示指标综合评价等。</w:t>
      </w:r>
    </w:p>
    <w:p w14:paraId="35DE7F1D">
      <w:pPr>
        <w:pStyle w:val="45"/>
        <w:spacing w:line="400" w:lineRule="exact"/>
        <w:rPr>
          <w:rFonts w:ascii="宋体" w:hAnsi="宋体"/>
          <w:color w:val="000000" w:themeColor="text1"/>
          <w:szCs w:val="24"/>
        </w:rPr>
      </w:pPr>
      <w:r>
        <w:rPr>
          <w:rFonts w:hint="eastAsia" w:ascii="宋体" w:hAnsi="宋体"/>
          <w:color w:val="000000" w:themeColor="text1"/>
          <w:szCs w:val="24"/>
        </w:rPr>
        <w:t>3.总医院质控主任首页</w:t>
      </w:r>
    </w:p>
    <w:p w14:paraId="063B675C">
      <w:pPr>
        <w:pStyle w:val="45"/>
        <w:spacing w:line="400" w:lineRule="exact"/>
        <w:rPr>
          <w:rFonts w:ascii="宋体" w:hAnsi="宋体"/>
          <w:color w:val="000000" w:themeColor="text1"/>
          <w:szCs w:val="24"/>
        </w:rPr>
      </w:pPr>
      <w:r>
        <w:rPr>
          <w:rFonts w:hint="eastAsia" w:ascii="宋体" w:hAnsi="宋体"/>
          <w:color w:val="000000" w:themeColor="text1"/>
          <w:szCs w:val="24"/>
        </w:rPr>
        <w:t>展示重点关注指标的值与指标排名、展示指标发展趋势、科室排名、医生排名、根据指标体系各指标权重及展示指标综合评价等，直观的为用户展示关注信息等。</w:t>
      </w:r>
    </w:p>
    <w:p w14:paraId="1961B555">
      <w:pPr>
        <w:pStyle w:val="45"/>
        <w:spacing w:line="400" w:lineRule="exact"/>
        <w:rPr>
          <w:rFonts w:ascii="宋体" w:hAnsi="宋体"/>
          <w:color w:val="000000" w:themeColor="text1"/>
          <w:szCs w:val="24"/>
        </w:rPr>
      </w:pPr>
      <w:r>
        <w:rPr>
          <w:rFonts w:hint="eastAsia" w:ascii="宋体" w:hAnsi="宋体"/>
          <w:color w:val="000000" w:themeColor="text1"/>
          <w:szCs w:val="24"/>
        </w:rPr>
        <w:t>4.科室首页</w:t>
      </w:r>
    </w:p>
    <w:p w14:paraId="5324EEA9">
      <w:pPr>
        <w:pStyle w:val="45"/>
        <w:spacing w:line="400" w:lineRule="exact"/>
        <w:rPr>
          <w:rFonts w:ascii="宋体" w:hAnsi="宋体"/>
          <w:color w:val="000000" w:themeColor="text1"/>
          <w:szCs w:val="24"/>
        </w:rPr>
      </w:pPr>
      <w:r>
        <w:rPr>
          <w:rFonts w:hint="eastAsia" w:ascii="宋体" w:hAnsi="宋体"/>
          <w:color w:val="000000" w:themeColor="text1"/>
          <w:szCs w:val="24"/>
        </w:rPr>
        <w:t>科室可以查看到自己科室的各项指标，和科室驾驶舱。</w:t>
      </w:r>
    </w:p>
    <w:p w14:paraId="427AB23A">
      <w:pPr>
        <w:pStyle w:val="6"/>
        <w:numPr>
          <w:ilvl w:val="3"/>
          <w:numId w:val="0"/>
        </w:numPr>
        <w:spacing w:line="400" w:lineRule="exact"/>
        <w:rPr>
          <w:rFonts w:ascii="宋体" w:hAnsi="宋体" w:eastAsia="宋体" w:cs="宋体"/>
          <w:color w:val="000000" w:themeColor="text1"/>
          <w:sz w:val="24"/>
          <w:szCs w:val="24"/>
        </w:rPr>
      </w:pPr>
      <w:bookmarkStart w:id="2152" w:name="_Toc193385935"/>
      <w:r>
        <w:rPr>
          <w:rFonts w:hint="eastAsia" w:ascii="宋体" w:hAnsi="宋体" w:eastAsia="宋体" w:cs="宋体"/>
          <w:b/>
          <w:bCs/>
          <w:color w:val="000000" w:themeColor="text1"/>
          <w:sz w:val="24"/>
          <w:szCs w:val="24"/>
        </w:rPr>
        <w:t>1.2.18.3</w:t>
      </w:r>
      <w:r>
        <w:rPr>
          <w:rFonts w:hint="eastAsia" w:ascii="宋体" w:hAnsi="宋体" w:eastAsia="宋体" w:cs="宋体"/>
          <w:color w:val="000000" w:themeColor="text1"/>
          <w:sz w:val="24"/>
          <w:szCs w:val="24"/>
        </w:rPr>
        <w:t>质控指标监测</w:t>
      </w:r>
      <w:bookmarkEnd w:id="2152"/>
    </w:p>
    <w:p w14:paraId="35B27D2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1.2.18.3.1</w:t>
      </w:r>
      <w:r>
        <w:rPr>
          <w:rFonts w:hint="eastAsia" w:ascii="宋体" w:hAnsi="宋体" w:eastAsia="宋体" w:cs="宋体"/>
          <w:color w:val="000000" w:themeColor="text1"/>
          <w:szCs w:val="24"/>
        </w:rPr>
        <w:t>综合性指标监测</w:t>
      </w:r>
    </w:p>
    <w:p w14:paraId="40405655">
      <w:pPr>
        <w:pStyle w:val="45"/>
        <w:spacing w:line="400" w:lineRule="exact"/>
        <w:rPr>
          <w:rFonts w:ascii="宋体" w:hAnsi="宋体"/>
          <w:color w:val="000000" w:themeColor="text1"/>
          <w:szCs w:val="24"/>
        </w:rPr>
      </w:pPr>
      <w:r>
        <w:rPr>
          <w:rFonts w:hint="eastAsia" w:ascii="宋体" w:hAnsi="宋体"/>
          <w:color w:val="000000" w:themeColor="text1"/>
          <w:szCs w:val="24"/>
        </w:rPr>
        <w:t>指标可拓展，在院内数据可获得情况下支撑等级评审及质控中心、重点专科、主要领导绩效考核工作开展。</w:t>
      </w:r>
    </w:p>
    <w:p w14:paraId="217AE49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1.2.18.3.2</w:t>
      </w:r>
      <w:r>
        <w:rPr>
          <w:rFonts w:hint="eastAsia" w:ascii="宋体" w:hAnsi="宋体" w:eastAsia="宋体" w:cs="宋体"/>
          <w:color w:val="000000" w:themeColor="text1"/>
          <w:szCs w:val="24"/>
        </w:rPr>
        <w:t>其他指标监测</w:t>
      </w:r>
    </w:p>
    <w:p w14:paraId="7B49E7F9">
      <w:pPr>
        <w:pStyle w:val="45"/>
        <w:spacing w:line="400" w:lineRule="exact"/>
        <w:rPr>
          <w:rFonts w:ascii="宋体" w:hAnsi="宋体"/>
          <w:color w:val="000000" w:themeColor="text1"/>
          <w:szCs w:val="24"/>
        </w:rPr>
      </w:pPr>
      <w:r>
        <w:rPr>
          <w:rFonts w:hint="eastAsia" w:ascii="宋体" w:hAnsi="宋体"/>
          <w:color w:val="000000" w:themeColor="text1"/>
          <w:szCs w:val="24"/>
        </w:rPr>
        <w:t>实现市考指标、国家和省医疗质量改进目标指标、NCIS指标、关键技术指标、各专业医疗质量安全指标、限制类技术指标、工作量指标、效率指标等100个指标的监测功能。</w:t>
      </w:r>
    </w:p>
    <w:p w14:paraId="4D9F24DA">
      <w:pPr>
        <w:pStyle w:val="6"/>
        <w:numPr>
          <w:ilvl w:val="3"/>
          <w:numId w:val="0"/>
        </w:numPr>
        <w:spacing w:line="400" w:lineRule="exact"/>
        <w:rPr>
          <w:rFonts w:ascii="宋体" w:hAnsi="宋体" w:eastAsia="宋体" w:cs="宋体"/>
          <w:color w:val="000000" w:themeColor="text1"/>
          <w:sz w:val="24"/>
          <w:szCs w:val="24"/>
        </w:rPr>
      </w:pPr>
      <w:bookmarkStart w:id="2153" w:name="_Toc193385936"/>
      <w:r>
        <w:rPr>
          <w:rFonts w:hint="eastAsia" w:ascii="宋体" w:hAnsi="宋体" w:eastAsia="宋体" w:cs="宋体"/>
          <w:b/>
          <w:bCs/>
          <w:color w:val="000000" w:themeColor="text1"/>
          <w:sz w:val="24"/>
          <w:szCs w:val="24"/>
        </w:rPr>
        <w:t>1.2.18.4</w:t>
      </w:r>
      <w:r>
        <w:rPr>
          <w:rFonts w:hint="eastAsia" w:ascii="宋体" w:hAnsi="宋体" w:eastAsia="宋体" w:cs="宋体"/>
          <w:color w:val="000000" w:themeColor="text1"/>
          <w:sz w:val="24"/>
          <w:szCs w:val="24"/>
        </w:rPr>
        <w:t>质量考评</w:t>
      </w:r>
      <w:bookmarkEnd w:id="2153"/>
    </w:p>
    <w:p w14:paraId="0295DD8B">
      <w:pPr>
        <w:pStyle w:val="45"/>
        <w:spacing w:line="400" w:lineRule="exact"/>
        <w:rPr>
          <w:rFonts w:ascii="宋体" w:hAnsi="宋体"/>
          <w:color w:val="000000" w:themeColor="text1"/>
          <w:szCs w:val="24"/>
        </w:rPr>
      </w:pPr>
      <w:r>
        <w:rPr>
          <w:rFonts w:hint="eastAsia" w:ascii="宋体" w:hAnsi="宋体"/>
          <w:color w:val="000000" w:themeColor="text1"/>
          <w:szCs w:val="24"/>
        </w:rPr>
        <w:t>按医院绩效考核建立指标监测、并具有按规则赋分的功能，形成质量得分并能以不同维度展示。同时数据支持质量报告自动生成，科室质量手册自动生成等功能。</w:t>
      </w:r>
    </w:p>
    <w:p w14:paraId="168BDFE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1.2.18.4.1</w:t>
      </w:r>
      <w:r>
        <w:rPr>
          <w:rFonts w:hint="eastAsia" w:ascii="宋体" w:hAnsi="宋体" w:eastAsia="宋体" w:cs="宋体"/>
          <w:color w:val="000000" w:themeColor="text1"/>
          <w:szCs w:val="24"/>
        </w:rPr>
        <w:t>多院区内科质量考评</w:t>
      </w:r>
    </w:p>
    <w:p w14:paraId="056D5DC2">
      <w:pPr>
        <w:pStyle w:val="45"/>
        <w:spacing w:line="400" w:lineRule="exact"/>
        <w:rPr>
          <w:rFonts w:ascii="宋体" w:hAnsi="宋体"/>
          <w:color w:val="000000" w:themeColor="text1"/>
          <w:szCs w:val="24"/>
        </w:rPr>
      </w:pPr>
      <w:r>
        <w:rPr>
          <w:rFonts w:hint="eastAsia" w:ascii="宋体" w:hAnsi="宋体"/>
          <w:color w:val="000000" w:themeColor="text1"/>
          <w:szCs w:val="24"/>
        </w:rPr>
        <w:t>考评模板可新建、复制、修改和查看考评内容；创建考评模板时，科室范围字段需进行通过分类批量选择科室，需根据科室名称模糊匹配查询过滤列表；找质量考评模板质量考评模块实现多院区内科质量考评功能。</w:t>
      </w:r>
    </w:p>
    <w:p w14:paraId="54B6732E">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1.2.18.4.2</w:t>
      </w:r>
      <w:r>
        <w:rPr>
          <w:rFonts w:hint="eastAsia" w:ascii="宋体" w:hAnsi="宋体" w:eastAsia="宋体" w:cs="宋体"/>
          <w:color w:val="000000" w:themeColor="text1"/>
          <w:szCs w:val="24"/>
        </w:rPr>
        <w:t>多院区外科质量考评</w:t>
      </w:r>
    </w:p>
    <w:p w14:paraId="4F2F7E35">
      <w:pPr>
        <w:pStyle w:val="45"/>
        <w:spacing w:line="400" w:lineRule="exact"/>
        <w:rPr>
          <w:rFonts w:ascii="宋体" w:hAnsi="宋体"/>
          <w:color w:val="000000" w:themeColor="text1"/>
          <w:szCs w:val="24"/>
        </w:rPr>
      </w:pPr>
      <w:r>
        <w:rPr>
          <w:rFonts w:hint="eastAsia" w:ascii="宋体" w:hAnsi="宋体"/>
          <w:color w:val="000000" w:themeColor="text1"/>
          <w:szCs w:val="24"/>
        </w:rPr>
        <w:t>考评模板可新建、复制、修改和查看考评内容；创建考评模板时，科室范围字段需进行通过分类批量选择科室，需根据科室名称模糊匹配查询过滤列表；找质量考评模板质量考评模块实现多院区外科质量考评功能。</w:t>
      </w:r>
    </w:p>
    <w:p w14:paraId="7CD78A0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1.2.18.4.3</w:t>
      </w:r>
      <w:r>
        <w:rPr>
          <w:rFonts w:hint="eastAsia" w:ascii="宋体" w:hAnsi="宋体" w:eastAsia="宋体" w:cs="宋体"/>
          <w:color w:val="000000" w:themeColor="text1"/>
          <w:szCs w:val="24"/>
        </w:rPr>
        <w:t>多院区骨科质量</w:t>
      </w:r>
    </w:p>
    <w:p w14:paraId="1E8279F1">
      <w:pPr>
        <w:pStyle w:val="45"/>
        <w:spacing w:line="400" w:lineRule="exact"/>
        <w:rPr>
          <w:rFonts w:ascii="宋体" w:hAnsi="宋体"/>
          <w:color w:val="000000" w:themeColor="text1"/>
          <w:szCs w:val="24"/>
        </w:rPr>
      </w:pPr>
      <w:r>
        <w:rPr>
          <w:rFonts w:hint="eastAsia" w:ascii="宋体" w:hAnsi="宋体"/>
          <w:color w:val="000000" w:themeColor="text1"/>
          <w:szCs w:val="24"/>
        </w:rPr>
        <w:t>考评模板可新建、复制、修改和查看考评内容；创建考评模板时，科室范围字段需进行通过分类批量选择科室，需根据科室名称模糊匹配查询过滤列表；找质量考评模板质量考评模块实现多院区骨科质量考评功能。</w:t>
      </w:r>
    </w:p>
    <w:p w14:paraId="0589CDF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1.2.18.4.4</w:t>
      </w:r>
      <w:r>
        <w:rPr>
          <w:rFonts w:hint="eastAsia" w:ascii="宋体" w:hAnsi="宋体" w:eastAsia="宋体" w:cs="宋体"/>
          <w:color w:val="000000" w:themeColor="text1"/>
          <w:szCs w:val="24"/>
        </w:rPr>
        <w:t>多院区医技科室质量考评</w:t>
      </w:r>
    </w:p>
    <w:p w14:paraId="37550675">
      <w:pPr>
        <w:pStyle w:val="45"/>
        <w:spacing w:line="400" w:lineRule="exact"/>
        <w:rPr>
          <w:rFonts w:ascii="宋体" w:hAnsi="宋体"/>
          <w:color w:val="000000" w:themeColor="text1"/>
          <w:szCs w:val="24"/>
        </w:rPr>
      </w:pPr>
      <w:r>
        <w:rPr>
          <w:rFonts w:hint="eastAsia" w:ascii="宋体" w:hAnsi="宋体"/>
          <w:color w:val="000000" w:themeColor="text1"/>
          <w:szCs w:val="24"/>
        </w:rPr>
        <w:t>考评模板可新建、复制、修改和查看考评内容；创建考评模板时，科室范围字段需进行通过分类批量选择科室，需根据科室名称模糊匹配查询过滤列表；找质量考评模板质量考评模块实现多院区医技科室质量考评功能。</w:t>
      </w:r>
    </w:p>
    <w:p w14:paraId="1DFD382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1.2.18.4.5</w:t>
      </w:r>
      <w:r>
        <w:rPr>
          <w:rFonts w:hint="eastAsia" w:ascii="宋体" w:hAnsi="宋体" w:eastAsia="宋体" w:cs="宋体"/>
          <w:color w:val="000000" w:themeColor="text1"/>
          <w:szCs w:val="24"/>
        </w:rPr>
        <w:t>其他各专科质量考评</w:t>
      </w:r>
    </w:p>
    <w:p w14:paraId="6AFFEF31">
      <w:pPr>
        <w:pStyle w:val="45"/>
        <w:spacing w:line="400" w:lineRule="exact"/>
        <w:rPr>
          <w:rFonts w:ascii="宋体" w:hAnsi="宋体"/>
          <w:color w:val="000000" w:themeColor="text1"/>
          <w:szCs w:val="24"/>
        </w:rPr>
      </w:pPr>
      <w:r>
        <w:rPr>
          <w:rFonts w:hint="eastAsia" w:ascii="宋体" w:hAnsi="宋体"/>
          <w:color w:val="000000" w:themeColor="text1"/>
          <w:szCs w:val="24"/>
        </w:rPr>
        <w:t>考评模板可新建、复制、修改和查看考评内容；创建考评模板时，科室范围字段需进行通过分类批量选择科室，需根据科室名称模糊匹配查询过滤列表；找质量考评模板质量考评模块实现其他各专科质量考评功能。</w:t>
      </w:r>
    </w:p>
    <w:p w14:paraId="008467BD">
      <w:pPr>
        <w:pStyle w:val="8"/>
        <w:numPr>
          <w:ilvl w:val="4"/>
          <w:numId w:val="0"/>
        </w:numPr>
        <w:spacing w:line="400" w:lineRule="exact"/>
        <w:rPr>
          <w:rFonts w:ascii="宋体" w:hAnsi="宋体" w:eastAsia="宋体" w:cs="宋体"/>
          <w:color w:val="000000" w:themeColor="text1"/>
          <w:szCs w:val="24"/>
        </w:rPr>
      </w:pPr>
      <w:bookmarkStart w:id="2154" w:name="_Hlk179968651"/>
      <w:r>
        <w:rPr>
          <w:rFonts w:hint="eastAsia" w:ascii="宋体" w:hAnsi="宋体" w:eastAsia="宋体" w:cs="宋体"/>
          <w:b/>
          <w:bCs/>
          <w:color w:val="000000" w:themeColor="text1"/>
          <w:szCs w:val="24"/>
        </w:rPr>
        <w:t>1.2.18.4.6</w:t>
      </w:r>
      <w:r>
        <w:rPr>
          <w:rFonts w:hint="eastAsia" w:ascii="宋体" w:hAnsi="宋体" w:eastAsia="宋体" w:cs="宋体"/>
          <w:color w:val="000000" w:themeColor="text1"/>
          <w:szCs w:val="24"/>
        </w:rPr>
        <w:t>质量考评模板升级建设</w:t>
      </w:r>
    </w:p>
    <w:bookmarkEnd w:id="2154"/>
    <w:p w14:paraId="048F1C5D">
      <w:pPr>
        <w:pStyle w:val="45"/>
        <w:spacing w:line="400" w:lineRule="exact"/>
        <w:rPr>
          <w:rFonts w:ascii="宋体" w:hAnsi="宋体"/>
          <w:color w:val="000000" w:themeColor="text1"/>
          <w:szCs w:val="24"/>
        </w:rPr>
      </w:pPr>
      <w:r>
        <w:rPr>
          <w:rFonts w:hint="eastAsia" w:ascii="宋体" w:hAnsi="宋体"/>
          <w:color w:val="000000" w:themeColor="text1"/>
          <w:szCs w:val="24"/>
        </w:rPr>
        <w:t>完善科室质量考评模板建设。提供申诉功能，质控人员可对申诉内容进行确认。</w:t>
      </w:r>
    </w:p>
    <w:p w14:paraId="1FB5916D">
      <w:pPr>
        <w:pStyle w:val="6"/>
        <w:numPr>
          <w:ilvl w:val="3"/>
          <w:numId w:val="0"/>
        </w:numPr>
        <w:spacing w:line="400" w:lineRule="exact"/>
        <w:rPr>
          <w:rFonts w:ascii="宋体" w:hAnsi="宋体" w:eastAsia="宋体" w:cs="宋体"/>
          <w:color w:val="000000" w:themeColor="text1"/>
          <w:sz w:val="24"/>
          <w:szCs w:val="24"/>
        </w:rPr>
      </w:pPr>
      <w:bookmarkStart w:id="2155" w:name="_Toc193385937"/>
      <w:r>
        <w:rPr>
          <w:rFonts w:hint="eastAsia" w:ascii="宋体" w:hAnsi="宋体" w:eastAsia="宋体" w:cs="宋体"/>
          <w:b/>
          <w:bCs/>
          <w:color w:val="000000" w:themeColor="text1"/>
          <w:sz w:val="24"/>
          <w:szCs w:val="24"/>
        </w:rPr>
        <w:t>1.2.18.5</w:t>
      </w:r>
      <w:r>
        <w:rPr>
          <w:rFonts w:hint="eastAsia" w:ascii="宋体" w:hAnsi="宋体" w:eastAsia="宋体" w:cs="宋体"/>
          <w:color w:val="000000" w:themeColor="text1"/>
          <w:sz w:val="24"/>
          <w:szCs w:val="24"/>
        </w:rPr>
        <w:t>报表机器人</w:t>
      </w:r>
      <w:bookmarkEnd w:id="2155"/>
    </w:p>
    <w:p w14:paraId="02015FE4">
      <w:pPr>
        <w:pStyle w:val="45"/>
        <w:spacing w:line="400" w:lineRule="exact"/>
        <w:rPr>
          <w:rFonts w:ascii="宋体" w:hAnsi="宋体"/>
          <w:color w:val="000000" w:themeColor="text1"/>
          <w:szCs w:val="24"/>
        </w:rPr>
      </w:pPr>
      <w:r>
        <w:rPr>
          <w:rFonts w:hint="eastAsia" w:ascii="宋体" w:hAnsi="宋体"/>
          <w:color w:val="000000" w:themeColor="text1"/>
          <w:szCs w:val="24"/>
        </w:rPr>
        <w:t>提供统计报表自定义生成工具，并有数据类型的权限级别设置，以保证关键核心数据的信息安全。</w:t>
      </w:r>
    </w:p>
    <w:p w14:paraId="17DE79BA">
      <w:pPr>
        <w:pStyle w:val="6"/>
        <w:numPr>
          <w:ilvl w:val="3"/>
          <w:numId w:val="0"/>
        </w:numPr>
        <w:spacing w:line="400" w:lineRule="exact"/>
        <w:rPr>
          <w:rFonts w:ascii="宋体" w:hAnsi="宋体" w:eastAsia="宋体" w:cs="宋体"/>
          <w:color w:val="000000" w:themeColor="text1"/>
          <w:sz w:val="24"/>
          <w:szCs w:val="24"/>
        </w:rPr>
      </w:pPr>
      <w:bookmarkStart w:id="2156" w:name="_Toc193385938"/>
      <w:r>
        <w:rPr>
          <w:rFonts w:hint="eastAsia" w:ascii="宋体" w:hAnsi="宋体" w:eastAsia="宋体" w:cs="宋体"/>
          <w:b/>
          <w:bCs/>
          <w:color w:val="000000" w:themeColor="text1"/>
          <w:sz w:val="24"/>
          <w:szCs w:val="24"/>
        </w:rPr>
        <w:t>1.2.18.6</w:t>
      </w:r>
      <w:r>
        <w:rPr>
          <w:rFonts w:hint="eastAsia" w:ascii="宋体" w:hAnsi="宋体" w:eastAsia="宋体" w:cs="宋体"/>
          <w:color w:val="000000" w:themeColor="text1"/>
          <w:sz w:val="24"/>
          <w:szCs w:val="24"/>
        </w:rPr>
        <w:t>质控过程管理</w:t>
      </w:r>
      <w:bookmarkEnd w:id="2156"/>
    </w:p>
    <w:p w14:paraId="744CF6AD">
      <w:pPr>
        <w:pStyle w:val="45"/>
        <w:spacing w:line="400" w:lineRule="exact"/>
        <w:rPr>
          <w:rFonts w:ascii="宋体" w:hAnsi="宋体"/>
          <w:color w:val="000000" w:themeColor="text1"/>
          <w:szCs w:val="24"/>
        </w:rPr>
      </w:pPr>
      <w:r>
        <w:rPr>
          <w:rFonts w:hint="eastAsia" w:ascii="宋体" w:hAnsi="宋体"/>
          <w:color w:val="000000" w:themeColor="text1"/>
          <w:szCs w:val="24"/>
        </w:rPr>
        <w:t>持续改进模块实现多院区质控过程管理。可对质量改进审核：新增质量改进汇报书时，可上传excel、PDF、word等附件，填写完质量改进汇报书后，点击保存可提交质量改进汇报书进行审核归档处理。</w:t>
      </w:r>
    </w:p>
    <w:p w14:paraId="3ABFED45">
      <w:pPr>
        <w:pStyle w:val="45"/>
        <w:spacing w:line="400" w:lineRule="exact"/>
        <w:rPr>
          <w:rFonts w:ascii="宋体" w:hAnsi="宋体"/>
          <w:color w:val="000000" w:themeColor="text1"/>
          <w:szCs w:val="24"/>
        </w:rPr>
      </w:pPr>
      <w:r>
        <w:rPr>
          <w:rFonts w:hint="eastAsia" w:ascii="宋体" w:hAnsi="宋体"/>
          <w:color w:val="000000" w:themeColor="text1"/>
          <w:szCs w:val="24"/>
        </w:rPr>
        <w:t>1.质量改进审核</w:t>
      </w:r>
    </w:p>
    <w:p w14:paraId="5135AF07">
      <w:pPr>
        <w:pStyle w:val="45"/>
        <w:spacing w:line="400" w:lineRule="exact"/>
        <w:rPr>
          <w:rFonts w:ascii="宋体" w:hAnsi="宋体"/>
          <w:color w:val="000000" w:themeColor="text1"/>
          <w:szCs w:val="24"/>
        </w:rPr>
      </w:pPr>
      <w:r>
        <w:rPr>
          <w:rFonts w:hint="eastAsia" w:ascii="宋体" w:hAnsi="宋体"/>
          <w:color w:val="000000" w:themeColor="text1"/>
          <w:szCs w:val="24"/>
        </w:rPr>
        <w:t>可对“待审核”状态的质量改进汇报书审核通过或审核驳回，审核时可录入原因。</w:t>
      </w:r>
    </w:p>
    <w:p w14:paraId="0AEC099C">
      <w:pPr>
        <w:pStyle w:val="45"/>
        <w:spacing w:line="400" w:lineRule="exact"/>
        <w:rPr>
          <w:rFonts w:ascii="宋体" w:hAnsi="宋体"/>
          <w:color w:val="000000" w:themeColor="text1"/>
          <w:szCs w:val="24"/>
        </w:rPr>
      </w:pPr>
      <w:r>
        <w:rPr>
          <w:rFonts w:hint="eastAsia" w:ascii="宋体" w:hAnsi="宋体"/>
          <w:color w:val="000000" w:themeColor="text1"/>
          <w:szCs w:val="24"/>
        </w:rPr>
        <w:t>2.质量改进工具</w:t>
      </w:r>
    </w:p>
    <w:p w14:paraId="1D466FE9">
      <w:pPr>
        <w:pStyle w:val="45"/>
        <w:spacing w:line="400" w:lineRule="exact"/>
        <w:rPr>
          <w:rFonts w:ascii="宋体" w:hAnsi="宋体"/>
          <w:color w:val="000000" w:themeColor="text1"/>
          <w:szCs w:val="24"/>
        </w:rPr>
      </w:pPr>
      <w:r>
        <w:rPr>
          <w:rFonts w:hint="eastAsia" w:ascii="宋体" w:hAnsi="宋体"/>
          <w:color w:val="000000" w:themeColor="text1"/>
          <w:szCs w:val="24"/>
        </w:rPr>
        <w:t>（1）实现柏拉图：临床科室可利用系统提供的柏拉图工具进行质控分析，录入或调整相关数据后，系统自动根据用户录入数据生成柏拉图。</w:t>
      </w:r>
    </w:p>
    <w:p w14:paraId="022C9415">
      <w:pPr>
        <w:pStyle w:val="45"/>
        <w:spacing w:line="400" w:lineRule="exact"/>
        <w:rPr>
          <w:rFonts w:ascii="宋体" w:hAnsi="宋体"/>
          <w:color w:val="000000" w:themeColor="text1"/>
          <w:szCs w:val="24"/>
        </w:rPr>
      </w:pPr>
      <w:r>
        <w:rPr>
          <w:rFonts w:hint="eastAsia" w:ascii="宋体" w:hAnsi="宋体"/>
          <w:color w:val="000000" w:themeColor="text1"/>
          <w:szCs w:val="24"/>
        </w:rPr>
        <w:t>（2）鱼骨图：临床科室可利用系统提供的鱼骨图工具进行质控分析，录入或调整相关数据后，系统自动根据用户录入或调整的数据生成鱼骨图。可将鱼骨图导出到本地。</w:t>
      </w:r>
    </w:p>
    <w:p w14:paraId="3592FB1B">
      <w:pPr>
        <w:pStyle w:val="45"/>
        <w:spacing w:line="400" w:lineRule="exact"/>
        <w:rPr>
          <w:rFonts w:ascii="宋体" w:hAnsi="宋体"/>
          <w:color w:val="000000" w:themeColor="text1"/>
          <w:szCs w:val="24"/>
        </w:rPr>
      </w:pPr>
      <w:r>
        <w:rPr>
          <w:rFonts w:hint="eastAsia" w:ascii="宋体" w:hAnsi="宋体"/>
          <w:color w:val="000000" w:themeColor="text1"/>
          <w:szCs w:val="24"/>
        </w:rPr>
        <w:t>（3）甘特图：临床科室可利用系统提供的甘特图工具进行质控分析，录入或调整相关数据后，系统自动根据用户录入或调整数据生成甘特图。可将甘特图导出到本地。</w:t>
      </w:r>
    </w:p>
    <w:p w14:paraId="042EB66C">
      <w:pPr>
        <w:pStyle w:val="6"/>
        <w:numPr>
          <w:ilvl w:val="3"/>
          <w:numId w:val="0"/>
        </w:numPr>
        <w:spacing w:line="400" w:lineRule="exact"/>
        <w:rPr>
          <w:rFonts w:ascii="宋体" w:hAnsi="宋体" w:eastAsia="宋体" w:cs="宋体"/>
          <w:color w:val="000000" w:themeColor="text1"/>
          <w:sz w:val="24"/>
          <w:szCs w:val="24"/>
        </w:rPr>
      </w:pPr>
      <w:bookmarkStart w:id="2157" w:name="_Toc193385939"/>
      <w:r>
        <w:rPr>
          <w:rFonts w:hint="eastAsia" w:ascii="宋体" w:hAnsi="宋体" w:eastAsia="宋体" w:cs="宋体"/>
          <w:b/>
          <w:bCs/>
          <w:color w:val="000000" w:themeColor="text1"/>
          <w:sz w:val="24"/>
          <w:szCs w:val="24"/>
        </w:rPr>
        <w:t>1.2.18.7</w:t>
      </w:r>
      <w:r>
        <w:rPr>
          <w:rFonts w:hint="eastAsia" w:ascii="宋体" w:hAnsi="宋体" w:eastAsia="宋体" w:cs="宋体"/>
          <w:color w:val="000000" w:themeColor="text1"/>
          <w:sz w:val="24"/>
          <w:szCs w:val="24"/>
        </w:rPr>
        <w:t>质控报告管理</w:t>
      </w:r>
      <w:bookmarkEnd w:id="2157"/>
    </w:p>
    <w:p w14:paraId="1A616AB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1.2.18.7.1</w:t>
      </w:r>
      <w:r>
        <w:rPr>
          <w:rFonts w:hint="eastAsia" w:ascii="宋体" w:hAnsi="宋体" w:eastAsia="宋体" w:cs="宋体"/>
          <w:color w:val="000000" w:themeColor="text1"/>
          <w:szCs w:val="24"/>
        </w:rPr>
        <w:t>报告模板管理</w:t>
      </w:r>
    </w:p>
    <w:p w14:paraId="0397B008">
      <w:pPr>
        <w:pStyle w:val="45"/>
        <w:spacing w:line="400" w:lineRule="exact"/>
        <w:rPr>
          <w:rFonts w:ascii="宋体" w:hAnsi="宋体"/>
          <w:color w:val="000000" w:themeColor="text1"/>
          <w:szCs w:val="24"/>
        </w:rPr>
      </w:pPr>
      <w:r>
        <w:rPr>
          <w:rFonts w:hint="eastAsia" w:ascii="宋体" w:hAnsi="宋体"/>
          <w:color w:val="000000" w:themeColor="text1"/>
          <w:szCs w:val="24"/>
        </w:rPr>
        <w:t>质量报告功能实现多院区报告模板管理，按照各类考评结果实现质量报告。</w:t>
      </w:r>
    </w:p>
    <w:p w14:paraId="59B1D43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1.2.18.7.2</w:t>
      </w:r>
      <w:r>
        <w:rPr>
          <w:rFonts w:hint="eastAsia" w:ascii="宋体" w:hAnsi="宋体" w:eastAsia="宋体" w:cs="宋体"/>
          <w:color w:val="000000" w:themeColor="text1"/>
          <w:szCs w:val="24"/>
        </w:rPr>
        <w:t>院感质量报告</w:t>
      </w:r>
    </w:p>
    <w:p w14:paraId="72B110C2">
      <w:pPr>
        <w:pStyle w:val="45"/>
        <w:spacing w:line="400" w:lineRule="exact"/>
        <w:rPr>
          <w:rFonts w:ascii="宋体" w:hAnsi="宋体"/>
          <w:color w:val="000000" w:themeColor="text1"/>
          <w:szCs w:val="24"/>
        </w:rPr>
      </w:pPr>
      <w:r>
        <w:rPr>
          <w:rFonts w:hint="eastAsia" w:ascii="宋体" w:hAnsi="宋体"/>
          <w:color w:val="000000" w:themeColor="text1"/>
          <w:szCs w:val="24"/>
        </w:rPr>
        <w:t>根据提前维护的模板，通过底层各数据模型与后台调度任务，实现自动生成质量报告的功能，质量报告模块实现院感质量报告。</w:t>
      </w:r>
    </w:p>
    <w:p w14:paraId="15FE65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1.2.18.7.3</w:t>
      </w:r>
      <w:r>
        <w:rPr>
          <w:rFonts w:hint="eastAsia" w:ascii="宋体" w:hAnsi="宋体" w:eastAsia="宋体" w:cs="宋体"/>
          <w:color w:val="000000" w:themeColor="text1"/>
          <w:szCs w:val="24"/>
        </w:rPr>
        <w:t>病案管理质量报告与信息反馈</w:t>
      </w:r>
    </w:p>
    <w:p w14:paraId="13E16874">
      <w:pPr>
        <w:pStyle w:val="45"/>
        <w:spacing w:line="400" w:lineRule="exact"/>
        <w:rPr>
          <w:rFonts w:ascii="宋体" w:hAnsi="宋体"/>
          <w:color w:val="000000" w:themeColor="text1"/>
          <w:szCs w:val="24"/>
        </w:rPr>
      </w:pPr>
      <w:r>
        <w:rPr>
          <w:rFonts w:hint="eastAsia" w:ascii="宋体" w:hAnsi="宋体"/>
          <w:color w:val="000000" w:themeColor="text1"/>
          <w:szCs w:val="24"/>
        </w:rPr>
        <w:t>根据提前维护的模板，通过底层各数据模型与后台调度任务，实现自动生成质量报告的功能，质量报告模块实现病案管理质量报告与信息反馈。</w:t>
      </w:r>
    </w:p>
    <w:p w14:paraId="1C059D7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1.2.18.7.4</w:t>
      </w:r>
      <w:r>
        <w:rPr>
          <w:rFonts w:hint="eastAsia" w:ascii="宋体" w:hAnsi="宋体" w:eastAsia="宋体" w:cs="宋体"/>
          <w:color w:val="000000" w:themeColor="text1"/>
          <w:szCs w:val="24"/>
        </w:rPr>
        <w:t>合理用血质量报告与信息反馈</w:t>
      </w:r>
    </w:p>
    <w:p w14:paraId="48514F9A">
      <w:pPr>
        <w:pStyle w:val="45"/>
        <w:spacing w:line="400" w:lineRule="exact"/>
        <w:rPr>
          <w:rFonts w:ascii="宋体" w:hAnsi="宋体"/>
          <w:color w:val="000000" w:themeColor="text1"/>
          <w:szCs w:val="24"/>
        </w:rPr>
      </w:pPr>
      <w:r>
        <w:rPr>
          <w:rFonts w:hint="eastAsia" w:ascii="宋体" w:hAnsi="宋体"/>
          <w:color w:val="000000" w:themeColor="text1"/>
          <w:szCs w:val="24"/>
        </w:rPr>
        <w:t>根据提前维护的模板，通过底层各数据模型与后台调度任务，实现自动生成质量报告的功能，质量报告模块实现合理用血质量报告与信息反馈。</w:t>
      </w:r>
    </w:p>
    <w:p w14:paraId="3AE7805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1.2.18.7.5</w:t>
      </w:r>
      <w:r>
        <w:rPr>
          <w:rFonts w:hint="eastAsia" w:ascii="宋体" w:hAnsi="宋体" w:eastAsia="宋体" w:cs="宋体"/>
          <w:color w:val="000000" w:themeColor="text1"/>
          <w:szCs w:val="24"/>
        </w:rPr>
        <w:t>合理用药质量报告与信息反馈</w:t>
      </w:r>
    </w:p>
    <w:p w14:paraId="17657D32">
      <w:pPr>
        <w:pStyle w:val="45"/>
        <w:spacing w:line="400" w:lineRule="exact"/>
        <w:rPr>
          <w:rFonts w:ascii="宋体" w:hAnsi="宋体"/>
          <w:color w:val="000000" w:themeColor="text1"/>
          <w:szCs w:val="24"/>
        </w:rPr>
      </w:pPr>
      <w:r>
        <w:rPr>
          <w:rFonts w:hint="eastAsia" w:ascii="宋体" w:hAnsi="宋体"/>
          <w:color w:val="000000" w:themeColor="text1"/>
          <w:szCs w:val="24"/>
        </w:rPr>
        <w:t>根据提前维护的模板，通过底层各数据模型与后台调度任务，实现自动生成质量报告的功能，质量报告模块实现合理用药质量报告与信息反馈。</w:t>
      </w:r>
    </w:p>
    <w:p w14:paraId="5626EDB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1.2.18.7.6</w:t>
      </w:r>
      <w:r>
        <w:rPr>
          <w:rFonts w:hint="eastAsia" w:ascii="宋体" w:hAnsi="宋体" w:eastAsia="宋体" w:cs="宋体"/>
          <w:color w:val="000000" w:themeColor="text1"/>
          <w:szCs w:val="24"/>
        </w:rPr>
        <w:t>护理质控质量报告</w:t>
      </w:r>
    </w:p>
    <w:p w14:paraId="4B36331F">
      <w:pPr>
        <w:pStyle w:val="45"/>
        <w:spacing w:line="400" w:lineRule="exact"/>
        <w:rPr>
          <w:rFonts w:ascii="宋体" w:hAnsi="宋体"/>
          <w:color w:val="000000" w:themeColor="text1"/>
          <w:szCs w:val="24"/>
        </w:rPr>
      </w:pPr>
      <w:r>
        <w:rPr>
          <w:rFonts w:hint="eastAsia" w:ascii="宋体" w:hAnsi="宋体"/>
          <w:color w:val="000000" w:themeColor="text1"/>
          <w:szCs w:val="24"/>
        </w:rPr>
        <w:t>根据提前维护的模板，通过底层各数据模型与后台调度任务，实现自动生成质量报告的功能，质量报告模块实现护理质控质量报告。</w:t>
      </w:r>
    </w:p>
    <w:p w14:paraId="7578427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1.2.18.7.7</w:t>
      </w:r>
      <w:r>
        <w:rPr>
          <w:rFonts w:hint="eastAsia" w:ascii="宋体" w:hAnsi="宋体" w:eastAsia="宋体" w:cs="宋体"/>
          <w:color w:val="000000" w:themeColor="text1"/>
          <w:szCs w:val="24"/>
        </w:rPr>
        <w:t>专科质量报告</w:t>
      </w:r>
    </w:p>
    <w:p w14:paraId="0AFE429B">
      <w:pPr>
        <w:pStyle w:val="45"/>
        <w:spacing w:line="400" w:lineRule="exact"/>
        <w:rPr>
          <w:rFonts w:ascii="宋体" w:hAnsi="宋体"/>
          <w:color w:val="000000" w:themeColor="text1"/>
          <w:szCs w:val="24"/>
        </w:rPr>
      </w:pPr>
      <w:r>
        <w:rPr>
          <w:rFonts w:hint="eastAsia" w:ascii="宋体" w:hAnsi="宋体"/>
          <w:color w:val="000000" w:themeColor="text1"/>
          <w:szCs w:val="24"/>
        </w:rPr>
        <w:t>根据提前维护的模板，通过底层各数据模型与后台调度任务，实现自动生成质量报告的功能，质量报告模块实现专科质量报告。</w:t>
      </w:r>
    </w:p>
    <w:p w14:paraId="638FB71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1.2.18.7.8</w:t>
      </w:r>
      <w:r>
        <w:rPr>
          <w:rFonts w:hint="eastAsia" w:ascii="宋体" w:hAnsi="宋体" w:eastAsia="宋体" w:cs="宋体"/>
          <w:color w:val="000000" w:themeColor="text1"/>
          <w:szCs w:val="24"/>
        </w:rPr>
        <w:t>质量报告功能审批上报流程管理</w:t>
      </w:r>
    </w:p>
    <w:p w14:paraId="1A4062EE">
      <w:pPr>
        <w:pStyle w:val="45"/>
        <w:spacing w:line="400" w:lineRule="exact"/>
        <w:rPr>
          <w:rFonts w:ascii="宋体" w:hAnsi="宋体"/>
          <w:color w:val="000000" w:themeColor="text1"/>
          <w:szCs w:val="24"/>
        </w:rPr>
      </w:pPr>
      <w:r>
        <w:rPr>
          <w:rFonts w:hint="eastAsia" w:ascii="宋体" w:hAnsi="宋体"/>
          <w:color w:val="000000" w:themeColor="text1"/>
          <w:szCs w:val="24"/>
        </w:rPr>
        <w:t>实现质量报告功能审批上报流程管理。</w:t>
      </w:r>
    </w:p>
    <w:p w14:paraId="0CDCC26D">
      <w:pPr>
        <w:pStyle w:val="6"/>
        <w:numPr>
          <w:ilvl w:val="3"/>
          <w:numId w:val="0"/>
        </w:numPr>
        <w:spacing w:line="400" w:lineRule="exact"/>
        <w:rPr>
          <w:rFonts w:ascii="宋体" w:hAnsi="宋体" w:eastAsia="宋体" w:cs="宋体"/>
          <w:color w:val="000000" w:themeColor="text1"/>
          <w:sz w:val="24"/>
          <w:szCs w:val="24"/>
        </w:rPr>
      </w:pPr>
      <w:bookmarkStart w:id="2158" w:name="_Toc193385940"/>
      <w:r>
        <w:rPr>
          <w:rFonts w:hint="eastAsia" w:ascii="宋体" w:hAnsi="宋体" w:eastAsia="宋体" w:cs="宋体"/>
          <w:b/>
          <w:bCs/>
          <w:color w:val="000000" w:themeColor="text1"/>
          <w:sz w:val="24"/>
          <w:szCs w:val="24"/>
        </w:rPr>
        <w:t>1.2.18.8</w:t>
      </w:r>
      <w:r>
        <w:rPr>
          <w:rFonts w:hint="eastAsia" w:ascii="宋体" w:hAnsi="宋体" w:eastAsia="宋体" w:cs="宋体"/>
          <w:color w:val="000000" w:themeColor="text1"/>
          <w:sz w:val="24"/>
          <w:szCs w:val="24"/>
        </w:rPr>
        <w:t>质量闭环功能</w:t>
      </w:r>
      <w:bookmarkEnd w:id="2158"/>
    </w:p>
    <w:p w14:paraId="6073AD34">
      <w:pPr>
        <w:pStyle w:val="45"/>
        <w:spacing w:line="400" w:lineRule="exact"/>
        <w:rPr>
          <w:rFonts w:ascii="宋体" w:hAnsi="宋体"/>
          <w:color w:val="000000" w:themeColor="text1"/>
          <w:szCs w:val="24"/>
        </w:rPr>
      </w:pPr>
      <w:r>
        <w:rPr>
          <w:rFonts w:hint="eastAsia" w:ascii="宋体" w:hAnsi="宋体"/>
          <w:color w:val="000000" w:themeColor="text1"/>
          <w:szCs w:val="24"/>
        </w:rPr>
        <w:t>实现确认指标填报的PDCA流程：</w:t>
      </w:r>
    </w:p>
    <w:p w14:paraId="24C51BCD">
      <w:pPr>
        <w:pStyle w:val="45"/>
        <w:spacing w:line="400" w:lineRule="exact"/>
        <w:rPr>
          <w:rFonts w:ascii="宋体" w:hAnsi="宋体"/>
          <w:color w:val="000000" w:themeColor="text1"/>
          <w:szCs w:val="24"/>
        </w:rPr>
      </w:pPr>
      <w:r>
        <w:rPr>
          <w:rFonts w:hint="eastAsia" w:ascii="宋体" w:hAnsi="宋体"/>
          <w:color w:val="000000" w:themeColor="text1"/>
          <w:szCs w:val="24"/>
        </w:rPr>
        <w:t>（1）职能科室填报指标，针对异常指标进行标记后反馈临床科室；</w:t>
      </w:r>
    </w:p>
    <w:p w14:paraId="644468F1">
      <w:pPr>
        <w:pStyle w:val="45"/>
        <w:spacing w:line="400" w:lineRule="exact"/>
        <w:rPr>
          <w:rFonts w:ascii="宋体" w:hAnsi="宋体"/>
          <w:color w:val="000000" w:themeColor="text1"/>
          <w:szCs w:val="24"/>
        </w:rPr>
      </w:pPr>
      <w:r>
        <w:rPr>
          <w:rFonts w:hint="eastAsia" w:ascii="宋体" w:hAnsi="宋体"/>
          <w:color w:val="000000" w:themeColor="text1"/>
          <w:szCs w:val="24"/>
        </w:rPr>
        <w:t>（2）临床科室可对职能科室反馈指标进行处理；</w:t>
      </w:r>
    </w:p>
    <w:p w14:paraId="0861576B">
      <w:pPr>
        <w:pStyle w:val="45"/>
        <w:spacing w:line="400" w:lineRule="exact"/>
        <w:rPr>
          <w:rFonts w:ascii="宋体" w:hAnsi="宋体"/>
          <w:color w:val="000000" w:themeColor="text1"/>
          <w:szCs w:val="24"/>
        </w:rPr>
      </w:pPr>
      <w:r>
        <w:rPr>
          <w:rFonts w:hint="eastAsia" w:ascii="宋体" w:hAnsi="宋体"/>
          <w:color w:val="000000" w:themeColor="text1"/>
          <w:szCs w:val="24"/>
        </w:rPr>
        <w:t>（3）职能科室对处理后的指标进行确认；</w:t>
      </w:r>
    </w:p>
    <w:p w14:paraId="1175BDD4">
      <w:pPr>
        <w:pStyle w:val="45"/>
        <w:spacing w:line="400" w:lineRule="exact"/>
        <w:rPr>
          <w:rFonts w:ascii="宋体" w:hAnsi="宋体"/>
          <w:color w:val="000000" w:themeColor="text1"/>
          <w:szCs w:val="24"/>
        </w:rPr>
      </w:pPr>
      <w:r>
        <w:rPr>
          <w:rFonts w:hint="eastAsia" w:ascii="宋体" w:hAnsi="宋体"/>
          <w:color w:val="000000" w:themeColor="text1"/>
          <w:szCs w:val="24"/>
        </w:rPr>
        <w:t>（4）质控科确认指标值并发布报告，针对临床科室、职能科室、质控科室创建不同模板，生成不同的报告并推送给相关指标填报或管理科室；</w:t>
      </w:r>
    </w:p>
    <w:p w14:paraId="5809E418">
      <w:pPr>
        <w:pStyle w:val="45"/>
        <w:spacing w:line="400" w:lineRule="exact"/>
        <w:rPr>
          <w:rFonts w:ascii="宋体" w:hAnsi="宋体"/>
          <w:color w:val="000000" w:themeColor="text1"/>
          <w:szCs w:val="24"/>
        </w:rPr>
      </w:pPr>
      <w:r>
        <w:rPr>
          <w:rFonts w:hint="eastAsia" w:ascii="宋体" w:hAnsi="宋体"/>
          <w:color w:val="000000" w:themeColor="text1"/>
          <w:szCs w:val="24"/>
        </w:rPr>
        <w:t>（5）职能科室提交填报结果后需对调整指标进行申诉，需经科主任进行确认，质控人员可实时查看每个指标处理状态；</w:t>
      </w:r>
    </w:p>
    <w:p w14:paraId="4359FE64">
      <w:pPr>
        <w:pStyle w:val="45"/>
        <w:spacing w:line="400" w:lineRule="exact"/>
        <w:rPr>
          <w:rFonts w:ascii="宋体" w:hAnsi="宋体"/>
          <w:color w:val="000000" w:themeColor="text1"/>
          <w:szCs w:val="24"/>
        </w:rPr>
      </w:pPr>
      <w:r>
        <w:rPr>
          <w:rFonts w:hint="eastAsia" w:ascii="宋体" w:hAnsi="宋体"/>
          <w:color w:val="000000" w:themeColor="text1"/>
          <w:szCs w:val="24"/>
        </w:rPr>
        <w:t>（6）针对质控科已确认的指标，允许质控科直接修改指标结果值与分值，系统需记录修改人、修改时间、修改原因；考评任务支持对考评内容设置考评周期。实现质量闭环功能各环节功能打通与开发。</w:t>
      </w:r>
    </w:p>
    <w:p w14:paraId="1D8543E7">
      <w:pPr>
        <w:pStyle w:val="6"/>
        <w:numPr>
          <w:ilvl w:val="3"/>
          <w:numId w:val="0"/>
        </w:numPr>
        <w:spacing w:line="400" w:lineRule="exact"/>
        <w:rPr>
          <w:rFonts w:ascii="宋体" w:hAnsi="宋体" w:eastAsia="宋体" w:cs="宋体"/>
          <w:color w:val="000000" w:themeColor="text1"/>
          <w:sz w:val="24"/>
          <w:szCs w:val="24"/>
        </w:rPr>
      </w:pPr>
      <w:bookmarkStart w:id="2159" w:name="_Toc193385941"/>
      <w:r>
        <w:rPr>
          <w:rFonts w:hint="eastAsia" w:ascii="宋体" w:hAnsi="宋体" w:eastAsia="宋体" w:cs="宋体"/>
          <w:b/>
          <w:bCs/>
          <w:color w:val="000000" w:themeColor="text1"/>
          <w:sz w:val="24"/>
          <w:szCs w:val="24"/>
        </w:rPr>
        <w:t>1.2.18.9</w:t>
      </w:r>
      <w:r>
        <w:rPr>
          <w:rFonts w:hint="eastAsia" w:ascii="宋体" w:hAnsi="宋体" w:eastAsia="宋体" w:cs="宋体"/>
          <w:color w:val="000000" w:themeColor="text1"/>
          <w:sz w:val="24"/>
          <w:szCs w:val="24"/>
        </w:rPr>
        <w:t>质量画像</w:t>
      </w:r>
      <w:bookmarkEnd w:id="2159"/>
    </w:p>
    <w:p w14:paraId="1898EAFA">
      <w:pPr>
        <w:pStyle w:val="45"/>
        <w:spacing w:line="400" w:lineRule="exact"/>
        <w:rPr>
          <w:rFonts w:ascii="宋体" w:hAnsi="宋体"/>
          <w:color w:val="000000" w:themeColor="text1"/>
          <w:szCs w:val="24"/>
        </w:rPr>
      </w:pPr>
      <w:r>
        <w:rPr>
          <w:rFonts w:hint="eastAsia" w:ascii="宋体" w:hAnsi="宋体"/>
          <w:color w:val="000000" w:themeColor="text1"/>
          <w:szCs w:val="24"/>
        </w:rPr>
        <w:t>实现质量画像：</w:t>
      </w:r>
    </w:p>
    <w:p w14:paraId="2DC74F0A">
      <w:pPr>
        <w:pStyle w:val="45"/>
        <w:spacing w:line="400" w:lineRule="exact"/>
        <w:rPr>
          <w:rFonts w:ascii="宋体" w:hAnsi="宋体"/>
          <w:color w:val="000000" w:themeColor="text1"/>
          <w:szCs w:val="24"/>
        </w:rPr>
      </w:pPr>
      <w:r>
        <w:rPr>
          <w:rFonts w:hint="eastAsia" w:ascii="宋体" w:hAnsi="宋体"/>
          <w:color w:val="000000" w:themeColor="text1"/>
          <w:szCs w:val="24"/>
        </w:rPr>
        <w:t>1.重点患者画像</w:t>
      </w:r>
    </w:p>
    <w:p w14:paraId="32FB621A">
      <w:pPr>
        <w:pStyle w:val="45"/>
        <w:spacing w:line="400" w:lineRule="exact"/>
        <w:rPr>
          <w:rFonts w:ascii="宋体" w:hAnsi="宋体"/>
          <w:color w:val="000000" w:themeColor="text1"/>
          <w:szCs w:val="24"/>
        </w:rPr>
      </w:pPr>
      <w:r>
        <w:rPr>
          <w:rFonts w:hint="eastAsia" w:ascii="宋体" w:hAnsi="宋体"/>
          <w:color w:val="000000" w:themeColor="text1"/>
          <w:szCs w:val="24"/>
        </w:rPr>
        <w:t>重点患者将安全风险和质量风险大的患者以图表的方式动态的展现给医疗质控管理人员。</w:t>
      </w:r>
    </w:p>
    <w:p w14:paraId="2C35BA50">
      <w:pPr>
        <w:pStyle w:val="45"/>
        <w:spacing w:line="400" w:lineRule="exact"/>
        <w:rPr>
          <w:rFonts w:ascii="宋体" w:hAnsi="宋体"/>
          <w:color w:val="000000" w:themeColor="text1"/>
          <w:szCs w:val="24"/>
        </w:rPr>
      </w:pPr>
      <w:r>
        <w:rPr>
          <w:rFonts w:hint="eastAsia" w:ascii="宋体" w:hAnsi="宋体"/>
          <w:color w:val="000000" w:themeColor="text1"/>
          <w:szCs w:val="24"/>
        </w:rPr>
        <w:t>2.重点医生画像</w:t>
      </w:r>
    </w:p>
    <w:p w14:paraId="3A426E80">
      <w:pPr>
        <w:pStyle w:val="45"/>
        <w:spacing w:line="400" w:lineRule="exact"/>
        <w:rPr>
          <w:rFonts w:ascii="宋体" w:hAnsi="宋体"/>
          <w:color w:val="000000" w:themeColor="text1"/>
          <w:szCs w:val="24"/>
        </w:rPr>
      </w:pPr>
      <w:r>
        <w:rPr>
          <w:rFonts w:hint="eastAsia" w:ascii="宋体" w:hAnsi="宋体"/>
          <w:color w:val="000000" w:themeColor="text1"/>
          <w:szCs w:val="24"/>
        </w:rPr>
        <w:t>根据医生所管患者发生的质控事件，以医生为监测对象，对医生进行医疗质量画像。</w:t>
      </w:r>
    </w:p>
    <w:p w14:paraId="5063CE8B">
      <w:pPr>
        <w:pStyle w:val="6"/>
        <w:numPr>
          <w:ilvl w:val="3"/>
          <w:numId w:val="0"/>
        </w:numPr>
        <w:spacing w:line="400" w:lineRule="exact"/>
        <w:rPr>
          <w:rFonts w:ascii="宋体" w:hAnsi="宋体" w:eastAsia="宋体" w:cs="宋体"/>
          <w:color w:val="000000" w:themeColor="text1"/>
          <w:sz w:val="24"/>
          <w:szCs w:val="24"/>
        </w:rPr>
      </w:pPr>
      <w:bookmarkStart w:id="2160" w:name="_Toc193385942"/>
      <w:r>
        <w:rPr>
          <w:rFonts w:hint="eastAsia" w:ascii="宋体" w:hAnsi="宋体" w:eastAsia="宋体" w:cs="宋体"/>
          <w:b/>
          <w:bCs/>
          <w:color w:val="000000" w:themeColor="text1"/>
          <w:sz w:val="24"/>
          <w:szCs w:val="24"/>
        </w:rPr>
        <w:t>1.2.18.10</w:t>
      </w:r>
      <w:r>
        <w:rPr>
          <w:rFonts w:hint="eastAsia" w:ascii="宋体" w:hAnsi="宋体" w:eastAsia="宋体" w:cs="宋体"/>
          <w:color w:val="000000" w:themeColor="text1"/>
          <w:sz w:val="24"/>
          <w:szCs w:val="24"/>
        </w:rPr>
        <w:t>用户管理模块</w:t>
      </w:r>
      <w:bookmarkEnd w:id="2160"/>
    </w:p>
    <w:p w14:paraId="2E3D6338">
      <w:pPr>
        <w:pStyle w:val="45"/>
        <w:spacing w:line="400" w:lineRule="exact"/>
        <w:rPr>
          <w:rFonts w:ascii="宋体" w:hAnsi="宋体"/>
          <w:color w:val="000000" w:themeColor="text1"/>
          <w:szCs w:val="24"/>
        </w:rPr>
      </w:pPr>
      <w:r>
        <w:rPr>
          <w:rFonts w:hint="eastAsia" w:ascii="宋体" w:hAnsi="宋体"/>
          <w:color w:val="000000" w:themeColor="text1"/>
          <w:szCs w:val="24"/>
        </w:rPr>
        <w:t>系统提供用户管理，可以对用户基本信息、科室等进行配置。</w:t>
      </w:r>
    </w:p>
    <w:p w14:paraId="415D9F5C">
      <w:pPr>
        <w:pStyle w:val="6"/>
        <w:numPr>
          <w:ilvl w:val="3"/>
          <w:numId w:val="0"/>
        </w:numPr>
        <w:spacing w:line="400" w:lineRule="exact"/>
        <w:rPr>
          <w:rFonts w:ascii="宋体" w:hAnsi="宋体" w:eastAsia="宋体" w:cs="宋体"/>
          <w:color w:val="000000" w:themeColor="text1"/>
          <w:sz w:val="24"/>
          <w:szCs w:val="24"/>
        </w:rPr>
      </w:pPr>
      <w:bookmarkStart w:id="2161" w:name="_Toc178597714"/>
      <w:bookmarkStart w:id="2162" w:name="_Toc167097856"/>
      <w:bookmarkStart w:id="2163" w:name="_Toc193385943"/>
      <w:bookmarkStart w:id="2164" w:name="_Toc157168825"/>
      <w:r>
        <w:rPr>
          <w:rFonts w:hint="eastAsia" w:ascii="宋体" w:hAnsi="宋体" w:eastAsia="宋体" w:cs="宋体"/>
          <w:b/>
          <w:bCs/>
          <w:color w:val="000000" w:themeColor="text1"/>
          <w:sz w:val="24"/>
          <w:szCs w:val="24"/>
        </w:rPr>
        <w:t>1.2.18.11</w:t>
      </w:r>
      <w:r>
        <w:rPr>
          <w:rFonts w:hint="eastAsia" w:ascii="宋体" w:hAnsi="宋体" w:eastAsia="宋体" w:cs="宋体"/>
          <w:color w:val="000000" w:themeColor="text1"/>
          <w:sz w:val="24"/>
          <w:szCs w:val="24"/>
        </w:rPr>
        <w:t>组织机构管理</w:t>
      </w:r>
      <w:bookmarkEnd w:id="2161"/>
      <w:bookmarkEnd w:id="2162"/>
      <w:bookmarkEnd w:id="2163"/>
      <w:bookmarkEnd w:id="2164"/>
    </w:p>
    <w:p w14:paraId="794995DB">
      <w:pPr>
        <w:pStyle w:val="45"/>
        <w:spacing w:line="400" w:lineRule="exact"/>
        <w:rPr>
          <w:rFonts w:ascii="宋体" w:hAnsi="宋体"/>
          <w:color w:val="000000" w:themeColor="text1"/>
          <w:szCs w:val="24"/>
        </w:rPr>
      </w:pPr>
      <w:r>
        <w:rPr>
          <w:rFonts w:hint="eastAsia" w:ascii="宋体" w:hAnsi="宋体"/>
          <w:color w:val="000000" w:themeColor="text1"/>
          <w:szCs w:val="24"/>
        </w:rPr>
        <w:t>系统提供组织机构管理，可以对医院科室信息等维护。</w:t>
      </w:r>
    </w:p>
    <w:p w14:paraId="4852C539">
      <w:pPr>
        <w:pStyle w:val="6"/>
        <w:numPr>
          <w:ilvl w:val="3"/>
          <w:numId w:val="0"/>
        </w:numPr>
        <w:spacing w:line="400" w:lineRule="exact"/>
        <w:rPr>
          <w:rFonts w:ascii="宋体" w:hAnsi="宋体" w:eastAsia="宋体" w:cs="宋体"/>
          <w:color w:val="000000" w:themeColor="text1"/>
          <w:sz w:val="24"/>
          <w:szCs w:val="24"/>
        </w:rPr>
      </w:pPr>
      <w:bookmarkStart w:id="2165" w:name="_Toc193385944"/>
      <w:bookmarkStart w:id="2166" w:name="_Toc178597715"/>
      <w:bookmarkStart w:id="2167" w:name="_Toc178597704"/>
      <w:bookmarkStart w:id="2168" w:name="_Toc167097860"/>
      <w:bookmarkStart w:id="2169" w:name="_Toc178597712"/>
      <w:r>
        <w:rPr>
          <w:rFonts w:hint="eastAsia" w:ascii="宋体" w:hAnsi="宋体" w:eastAsia="宋体" w:cs="宋体"/>
          <w:b/>
          <w:bCs/>
          <w:color w:val="000000" w:themeColor="text1"/>
          <w:sz w:val="24"/>
          <w:szCs w:val="24"/>
        </w:rPr>
        <w:t>1.2.18.12</w:t>
      </w:r>
      <w:r>
        <w:rPr>
          <w:rFonts w:hint="eastAsia" w:ascii="宋体" w:hAnsi="宋体" w:eastAsia="宋体" w:cs="宋体"/>
          <w:color w:val="000000" w:themeColor="text1"/>
          <w:sz w:val="24"/>
          <w:szCs w:val="24"/>
        </w:rPr>
        <w:t>权限管理</w:t>
      </w:r>
      <w:bookmarkEnd w:id="2165"/>
      <w:bookmarkEnd w:id="2166"/>
    </w:p>
    <w:p w14:paraId="5EC0233D">
      <w:pPr>
        <w:pStyle w:val="45"/>
        <w:spacing w:line="400" w:lineRule="exact"/>
        <w:rPr>
          <w:rFonts w:ascii="宋体" w:hAnsi="宋体"/>
          <w:color w:val="000000" w:themeColor="text1"/>
          <w:szCs w:val="24"/>
        </w:rPr>
      </w:pPr>
      <w:r>
        <w:rPr>
          <w:rFonts w:hint="eastAsia" w:ascii="宋体" w:hAnsi="宋体"/>
          <w:color w:val="000000" w:themeColor="text1"/>
          <w:szCs w:val="24"/>
        </w:rPr>
        <w:t>提供权限前端管理，系统可对各个角色权限进行配置。</w:t>
      </w:r>
      <w:bookmarkEnd w:id="2150"/>
      <w:bookmarkEnd w:id="2151"/>
      <w:bookmarkEnd w:id="2167"/>
      <w:bookmarkEnd w:id="2168"/>
      <w:bookmarkEnd w:id="2169"/>
    </w:p>
    <w:p w14:paraId="56FD6E36">
      <w:pPr>
        <w:pStyle w:val="5"/>
        <w:numPr>
          <w:ilvl w:val="0"/>
          <w:numId w:val="0"/>
        </w:numPr>
        <w:spacing w:beforeLines="0" w:afterLines="0" w:line="400" w:lineRule="exact"/>
        <w:rPr>
          <w:rFonts w:ascii="宋体" w:hAnsi="宋体" w:eastAsia="宋体" w:cs="宋体"/>
          <w:color w:val="000000" w:themeColor="text1"/>
          <w:sz w:val="24"/>
          <w:szCs w:val="24"/>
        </w:rPr>
      </w:pPr>
      <w:bookmarkStart w:id="2170" w:name="_Toc13198"/>
      <w:bookmarkStart w:id="2171" w:name="_Toc193385945"/>
      <w:bookmarkStart w:id="2172" w:name="_Hlk182589046"/>
      <w:r>
        <w:rPr>
          <w:rFonts w:hint="eastAsia" w:ascii="宋体" w:hAnsi="宋体" w:eastAsia="宋体" w:cs="宋体"/>
          <w:color w:val="000000" w:themeColor="text1"/>
          <w:sz w:val="24"/>
          <w:szCs w:val="24"/>
        </w:rPr>
        <w:t>（评审指标项62）</w:t>
      </w:r>
    </w:p>
    <w:p w14:paraId="565A825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1.2.19病案管理系统</w:t>
      </w:r>
      <w:bookmarkEnd w:id="2170"/>
      <w:bookmarkEnd w:id="2171"/>
    </w:p>
    <w:p w14:paraId="67A10963">
      <w:pPr>
        <w:pStyle w:val="45"/>
        <w:spacing w:line="400" w:lineRule="exact"/>
        <w:rPr>
          <w:rFonts w:ascii="宋体" w:hAnsi="宋体"/>
          <w:color w:val="000000" w:themeColor="text1"/>
          <w:szCs w:val="24"/>
        </w:rPr>
      </w:pPr>
      <w:r>
        <w:rPr>
          <w:rFonts w:hint="eastAsia" w:ascii="宋体" w:hAnsi="宋体"/>
          <w:color w:val="000000" w:themeColor="text1"/>
          <w:szCs w:val="24"/>
        </w:rPr>
        <w:t>病案管理系统为电子病历系统提供病案管理的服务与支持，主要包括病案回退管理、病案编码、首页数据校对、病案归档、纸质病案管理、病案借阅、病案冻结、快照管理、病案复印、综合查询和自定义诊断/手术审批。</w:t>
      </w:r>
    </w:p>
    <w:p w14:paraId="1C2782F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4C165A86">
      <w:pPr>
        <w:pStyle w:val="6"/>
        <w:numPr>
          <w:ilvl w:val="3"/>
          <w:numId w:val="0"/>
        </w:numPr>
        <w:spacing w:line="400" w:lineRule="exact"/>
        <w:rPr>
          <w:rFonts w:ascii="宋体" w:hAnsi="宋体" w:eastAsia="宋体" w:cs="宋体"/>
          <w:color w:val="000000" w:themeColor="text1"/>
          <w:sz w:val="24"/>
          <w:szCs w:val="24"/>
        </w:rPr>
      </w:pPr>
      <w:bookmarkStart w:id="2173" w:name="_Toc193385946"/>
      <w:r>
        <w:rPr>
          <w:rFonts w:hint="eastAsia" w:ascii="宋体" w:hAnsi="宋体" w:eastAsia="宋体" w:cs="宋体"/>
          <w:b/>
          <w:bCs/>
          <w:color w:val="000000" w:themeColor="text1"/>
          <w:sz w:val="24"/>
          <w:szCs w:val="24"/>
        </w:rPr>
        <w:t>1.2.19.1</w:t>
      </w:r>
      <w:r>
        <w:rPr>
          <w:rFonts w:hint="eastAsia" w:ascii="宋体" w:hAnsi="宋体" w:eastAsia="宋体" w:cs="宋体"/>
          <w:color w:val="000000" w:themeColor="text1"/>
          <w:sz w:val="24"/>
          <w:szCs w:val="24"/>
        </w:rPr>
        <w:t>病案管理</w:t>
      </w:r>
      <w:bookmarkEnd w:id="2173"/>
    </w:p>
    <w:p w14:paraId="5198ACB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1.2.19.1.1</w:t>
      </w:r>
      <w:r>
        <w:rPr>
          <w:rFonts w:hint="eastAsia" w:ascii="宋体" w:hAnsi="宋体" w:eastAsia="宋体" w:cs="宋体"/>
          <w:color w:val="000000" w:themeColor="text1"/>
          <w:szCs w:val="24"/>
        </w:rPr>
        <w:t>病案回退管理</w:t>
      </w:r>
    </w:p>
    <w:p w14:paraId="4E2024DD">
      <w:pPr>
        <w:pStyle w:val="45"/>
        <w:spacing w:line="400" w:lineRule="exact"/>
        <w:rPr>
          <w:rFonts w:ascii="宋体" w:hAnsi="宋体"/>
          <w:color w:val="000000" w:themeColor="text1"/>
          <w:szCs w:val="24"/>
        </w:rPr>
      </w:pPr>
      <w:r>
        <w:rPr>
          <w:rFonts w:hint="eastAsia" w:ascii="宋体" w:hAnsi="宋体"/>
          <w:color w:val="000000" w:themeColor="text1"/>
          <w:szCs w:val="24"/>
        </w:rPr>
        <w:t>可根据不同条件及不同院区查询病案信息基本情况以及所有病历文书内容，支持导出查询结果列表。</w:t>
      </w:r>
    </w:p>
    <w:p w14:paraId="5E289946">
      <w:pPr>
        <w:pStyle w:val="45"/>
        <w:spacing w:line="400" w:lineRule="exact"/>
        <w:rPr>
          <w:rFonts w:ascii="宋体" w:hAnsi="宋体"/>
          <w:color w:val="000000" w:themeColor="text1"/>
          <w:szCs w:val="24"/>
        </w:rPr>
      </w:pPr>
      <w:r>
        <w:rPr>
          <w:rFonts w:hint="eastAsia" w:ascii="宋体" w:hAnsi="宋体"/>
          <w:color w:val="000000" w:themeColor="text1"/>
          <w:szCs w:val="24"/>
        </w:rPr>
        <w:t>支持单个或者批量回退病历，回退时可根据角色回退，支持单独回退医生或者单独回退护士的病历。</w:t>
      </w:r>
    </w:p>
    <w:p w14:paraId="3AF57E33">
      <w:pPr>
        <w:pStyle w:val="45"/>
        <w:spacing w:line="400" w:lineRule="exact"/>
        <w:rPr>
          <w:rFonts w:ascii="宋体" w:hAnsi="宋体"/>
          <w:color w:val="000000" w:themeColor="text1"/>
          <w:szCs w:val="24"/>
        </w:rPr>
      </w:pPr>
      <w:r>
        <w:rPr>
          <w:rFonts w:hint="eastAsia" w:ascii="宋体" w:hAnsi="宋体"/>
          <w:color w:val="000000" w:themeColor="text1"/>
          <w:szCs w:val="24"/>
        </w:rPr>
        <w:t>医护可申请回退相关病案，病案室审批通过后自动回退。</w:t>
      </w:r>
    </w:p>
    <w:p w14:paraId="2F6E0A85">
      <w:pPr>
        <w:pStyle w:val="45"/>
        <w:spacing w:line="400" w:lineRule="exact"/>
        <w:rPr>
          <w:rFonts w:ascii="宋体" w:hAnsi="宋体"/>
          <w:color w:val="000000" w:themeColor="text1"/>
          <w:szCs w:val="24"/>
        </w:rPr>
      </w:pPr>
      <w:r>
        <w:rPr>
          <w:rFonts w:hint="eastAsia" w:ascii="宋体" w:hAnsi="宋体"/>
          <w:color w:val="000000" w:themeColor="text1"/>
          <w:szCs w:val="24"/>
        </w:rPr>
        <w:t>支持查看和打印病案，打印时支持单份或者联合病历打印，可提醒查看留痕的打印信息。</w:t>
      </w:r>
    </w:p>
    <w:p w14:paraId="7C69DA38">
      <w:pPr>
        <w:pStyle w:val="45"/>
        <w:spacing w:line="400" w:lineRule="exact"/>
        <w:rPr>
          <w:rFonts w:ascii="宋体" w:hAnsi="宋体"/>
          <w:color w:val="000000" w:themeColor="text1"/>
          <w:szCs w:val="24"/>
        </w:rPr>
      </w:pPr>
      <w:r>
        <w:rPr>
          <w:rFonts w:hint="eastAsia" w:ascii="宋体" w:hAnsi="宋体"/>
          <w:color w:val="000000" w:themeColor="text1"/>
          <w:szCs w:val="24"/>
        </w:rPr>
        <w:t>支持对病案的诊断进行确认，确认后的病历如果回退到医生则不可再修改诊断。</w:t>
      </w:r>
    </w:p>
    <w:p w14:paraId="4132F71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1.2.19.1.2</w:t>
      </w:r>
      <w:r>
        <w:rPr>
          <w:rFonts w:hint="eastAsia" w:ascii="宋体" w:hAnsi="宋体" w:eastAsia="宋体" w:cs="宋体"/>
          <w:color w:val="000000" w:themeColor="text1"/>
          <w:szCs w:val="24"/>
        </w:rPr>
        <w:t>病案编码</w:t>
      </w:r>
    </w:p>
    <w:p w14:paraId="2E639347">
      <w:pPr>
        <w:pStyle w:val="45"/>
        <w:spacing w:line="400" w:lineRule="exact"/>
        <w:rPr>
          <w:rFonts w:ascii="宋体" w:hAnsi="宋体"/>
          <w:color w:val="000000" w:themeColor="text1"/>
          <w:szCs w:val="24"/>
        </w:rPr>
      </w:pPr>
      <w:r>
        <w:rPr>
          <w:rFonts w:hint="eastAsia" w:ascii="宋体" w:hAnsi="宋体"/>
          <w:color w:val="000000" w:themeColor="text1"/>
          <w:szCs w:val="24"/>
        </w:rPr>
        <w:t>支持对已提交的病案进行诊断和手术编码，编码时可以查看医生原始编码，支持在原始编码上进行重新编码。</w:t>
      </w:r>
    </w:p>
    <w:p w14:paraId="0262177F">
      <w:pPr>
        <w:pStyle w:val="45"/>
        <w:spacing w:line="400" w:lineRule="exact"/>
        <w:rPr>
          <w:rFonts w:ascii="宋体" w:hAnsi="宋体"/>
          <w:color w:val="000000" w:themeColor="text1"/>
          <w:szCs w:val="24"/>
        </w:rPr>
      </w:pPr>
      <w:r>
        <w:rPr>
          <w:rFonts w:hint="eastAsia" w:ascii="宋体" w:hAnsi="宋体"/>
          <w:color w:val="000000" w:themeColor="text1"/>
          <w:szCs w:val="24"/>
        </w:rPr>
        <w:t>支持编码拆分与合并，可新增、删除编码，调整编码顺序。</w:t>
      </w:r>
    </w:p>
    <w:p w14:paraId="73CCAFC6">
      <w:pPr>
        <w:pStyle w:val="45"/>
        <w:spacing w:line="400" w:lineRule="exact"/>
        <w:rPr>
          <w:rFonts w:ascii="宋体" w:hAnsi="宋体"/>
          <w:color w:val="000000" w:themeColor="text1"/>
          <w:szCs w:val="24"/>
        </w:rPr>
      </w:pPr>
      <w:r>
        <w:rPr>
          <w:rFonts w:hint="eastAsia" w:ascii="宋体" w:hAnsi="宋体"/>
          <w:color w:val="000000" w:themeColor="text1"/>
          <w:szCs w:val="24"/>
        </w:rPr>
        <w:t>支持编码保存时进行合理性校验。</w:t>
      </w:r>
    </w:p>
    <w:p w14:paraId="27226880">
      <w:pPr>
        <w:pStyle w:val="45"/>
        <w:spacing w:line="400" w:lineRule="exact"/>
        <w:rPr>
          <w:rFonts w:ascii="宋体" w:hAnsi="宋体"/>
          <w:color w:val="000000" w:themeColor="text1"/>
          <w:szCs w:val="24"/>
        </w:rPr>
      </w:pPr>
      <w:r>
        <w:rPr>
          <w:rFonts w:hint="eastAsia" w:ascii="宋体" w:hAnsi="宋体"/>
          <w:color w:val="000000" w:themeColor="text1"/>
          <w:szCs w:val="24"/>
        </w:rPr>
        <w:t>支持编码后数据单独存储，与原始数据分开，发生病案回退后医生有修改诊断则不影响病案室编码的诊断。支持提醒已修改原诊断/手术的病历便于重新审核编码。</w:t>
      </w:r>
    </w:p>
    <w:p w14:paraId="31C20D17">
      <w:pPr>
        <w:pStyle w:val="45"/>
        <w:spacing w:line="400" w:lineRule="exact"/>
        <w:rPr>
          <w:rFonts w:ascii="宋体" w:hAnsi="宋体"/>
          <w:color w:val="000000" w:themeColor="text1"/>
          <w:szCs w:val="24"/>
        </w:rPr>
      </w:pPr>
      <w:r>
        <w:rPr>
          <w:rFonts w:hint="eastAsia" w:ascii="宋体" w:hAnsi="宋体"/>
          <w:color w:val="000000" w:themeColor="text1"/>
          <w:szCs w:val="24"/>
        </w:rPr>
        <w:t>支持通过快捷键全键盘操作编码。</w:t>
      </w:r>
    </w:p>
    <w:p w14:paraId="55A6366D">
      <w:pPr>
        <w:pStyle w:val="45"/>
        <w:spacing w:line="400" w:lineRule="exact"/>
        <w:rPr>
          <w:rFonts w:ascii="宋体" w:hAnsi="宋体"/>
          <w:color w:val="000000" w:themeColor="text1"/>
          <w:szCs w:val="24"/>
        </w:rPr>
      </w:pPr>
      <w:r>
        <w:rPr>
          <w:rFonts w:hint="eastAsia" w:ascii="宋体" w:hAnsi="宋体"/>
          <w:color w:val="000000" w:themeColor="text1"/>
          <w:szCs w:val="24"/>
        </w:rPr>
        <w:t>支持编码完成后可直接对病案进行回退或者审核操作。支持查询病案编码信息，如：编码人、编码时间、审核人、审核时间等。</w:t>
      </w:r>
    </w:p>
    <w:p w14:paraId="5917EAF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1.2.19.1.3</w:t>
      </w:r>
      <w:r>
        <w:rPr>
          <w:rFonts w:hint="eastAsia" w:ascii="宋体" w:hAnsi="宋体" w:eastAsia="宋体" w:cs="宋体"/>
          <w:color w:val="000000" w:themeColor="text1"/>
          <w:szCs w:val="24"/>
        </w:rPr>
        <w:t>首页数据校对</w:t>
      </w:r>
    </w:p>
    <w:p w14:paraId="5CE5B20A">
      <w:pPr>
        <w:pStyle w:val="45"/>
        <w:spacing w:line="400" w:lineRule="exact"/>
        <w:rPr>
          <w:rFonts w:ascii="宋体" w:hAnsi="宋体"/>
          <w:color w:val="000000" w:themeColor="text1"/>
          <w:szCs w:val="24"/>
        </w:rPr>
      </w:pPr>
      <w:r>
        <w:rPr>
          <w:rFonts w:hint="eastAsia" w:ascii="宋体" w:hAnsi="宋体"/>
          <w:color w:val="000000" w:themeColor="text1"/>
          <w:szCs w:val="24"/>
        </w:rPr>
        <w:t>可根据查询条件及不同院区查询首页校对的病人信息以及病历信息。</w:t>
      </w:r>
    </w:p>
    <w:p w14:paraId="4B26CBD5">
      <w:pPr>
        <w:pStyle w:val="45"/>
        <w:spacing w:line="400" w:lineRule="exact"/>
        <w:rPr>
          <w:rFonts w:ascii="宋体" w:hAnsi="宋体"/>
          <w:color w:val="000000" w:themeColor="text1"/>
          <w:szCs w:val="24"/>
        </w:rPr>
      </w:pPr>
      <w:r>
        <w:rPr>
          <w:rFonts w:hint="eastAsia" w:ascii="宋体" w:hAnsi="宋体"/>
          <w:color w:val="000000" w:themeColor="text1"/>
          <w:szCs w:val="24"/>
        </w:rPr>
        <w:t>支持按首页分类查看患者病案首页所有内容。</w:t>
      </w:r>
    </w:p>
    <w:p w14:paraId="383364EA">
      <w:pPr>
        <w:pStyle w:val="45"/>
        <w:spacing w:line="400" w:lineRule="exact"/>
        <w:rPr>
          <w:rFonts w:ascii="宋体" w:hAnsi="宋体"/>
          <w:color w:val="000000" w:themeColor="text1"/>
          <w:szCs w:val="24"/>
        </w:rPr>
      </w:pPr>
      <w:r>
        <w:rPr>
          <w:rFonts w:hint="eastAsia" w:ascii="宋体" w:hAnsi="宋体"/>
          <w:color w:val="000000" w:themeColor="text1"/>
          <w:szCs w:val="24"/>
        </w:rPr>
        <w:t>支持校对后的首页信息内容单独存储，修改后不影响原始首页信息。</w:t>
      </w:r>
    </w:p>
    <w:p w14:paraId="227F60BA">
      <w:pPr>
        <w:pStyle w:val="45"/>
        <w:spacing w:line="400" w:lineRule="exact"/>
        <w:rPr>
          <w:rFonts w:ascii="宋体" w:hAnsi="宋体"/>
          <w:color w:val="000000" w:themeColor="text1"/>
          <w:szCs w:val="24"/>
        </w:rPr>
      </w:pPr>
      <w:r>
        <w:rPr>
          <w:rFonts w:hint="eastAsia" w:ascii="宋体" w:hAnsi="宋体"/>
          <w:color w:val="000000" w:themeColor="text1"/>
          <w:szCs w:val="24"/>
        </w:rPr>
        <w:t>支持首页数据校对时对诊断与手术进行编码。</w:t>
      </w:r>
    </w:p>
    <w:p w14:paraId="6C5CB10C">
      <w:pPr>
        <w:pStyle w:val="45"/>
        <w:spacing w:line="400" w:lineRule="exact"/>
        <w:rPr>
          <w:rFonts w:ascii="宋体" w:hAnsi="宋体"/>
          <w:color w:val="000000" w:themeColor="text1"/>
          <w:szCs w:val="24"/>
        </w:rPr>
      </w:pPr>
      <w:r>
        <w:rPr>
          <w:rFonts w:hint="eastAsia" w:ascii="宋体" w:hAnsi="宋体"/>
          <w:color w:val="000000" w:themeColor="text1"/>
          <w:szCs w:val="24"/>
        </w:rPr>
        <w:t>支持首页数据校对审核后执行首页质控规则，确保校对后数据符合规范。</w:t>
      </w:r>
    </w:p>
    <w:p w14:paraId="707F7AA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1.2.19.1.4</w:t>
      </w:r>
      <w:r>
        <w:rPr>
          <w:rFonts w:hint="eastAsia" w:ascii="宋体" w:hAnsi="宋体" w:eastAsia="宋体" w:cs="宋体"/>
          <w:color w:val="000000" w:themeColor="text1"/>
          <w:szCs w:val="24"/>
        </w:rPr>
        <w:t>病案归档</w:t>
      </w:r>
    </w:p>
    <w:p w14:paraId="388C7701">
      <w:pPr>
        <w:pStyle w:val="45"/>
        <w:spacing w:line="400" w:lineRule="exact"/>
        <w:rPr>
          <w:rFonts w:ascii="宋体" w:hAnsi="宋体"/>
          <w:color w:val="000000" w:themeColor="text1"/>
          <w:szCs w:val="24"/>
        </w:rPr>
      </w:pPr>
      <w:r>
        <w:rPr>
          <w:rFonts w:hint="eastAsia" w:ascii="宋体" w:hAnsi="宋体"/>
          <w:color w:val="000000" w:themeColor="text1"/>
          <w:szCs w:val="24"/>
        </w:rPr>
        <w:t>可对病案进行归档操作，归档时可对病案进行上架，记录病案所在位置。</w:t>
      </w:r>
    </w:p>
    <w:p w14:paraId="6CA54E8D">
      <w:pPr>
        <w:pStyle w:val="45"/>
        <w:spacing w:line="400" w:lineRule="exact"/>
        <w:rPr>
          <w:rFonts w:ascii="宋体" w:hAnsi="宋体"/>
          <w:color w:val="000000" w:themeColor="text1"/>
          <w:szCs w:val="24"/>
        </w:rPr>
      </w:pPr>
      <w:r>
        <w:rPr>
          <w:rFonts w:hint="eastAsia" w:ascii="宋体" w:hAnsi="宋体"/>
          <w:color w:val="000000" w:themeColor="text1"/>
          <w:szCs w:val="24"/>
        </w:rPr>
        <w:t>支持打印病案条形码。</w:t>
      </w:r>
    </w:p>
    <w:p w14:paraId="1B379E53">
      <w:pPr>
        <w:pStyle w:val="45"/>
        <w:spacing w:line="400" w:lineRule="exact"/>
        <w:rPr>
          <w:rFonts w:ascii="宋体" w:hAnsi="宋体"/>
          <w:color w:val="000000" w:themeColor="text1"/>
          <w:szCs w:val="24"/>
        </w:rPr>
      </w:pPr>
      <w:r>
        <w:rPr>
          <w:rFonts w:hint="eastAsia" w:ascii="宋体" w:hAnsi="宋体"/>
          <w:color w:val="000000" w:themeColor="text1"/>
          <w:szCs w:val="24"/>
        </w:rPr>
        <w:t>支持通过扫码枪进行扫码归档。</w:t>
      </w:r>
    </w:p>
    <w:p w14:paraId="06D2A5AB">
      <w:pPr>
        <w:pStyle w:val="45"/>
        <w:spacing w:line="400" w:lineRule="exact"/>
        <w:rPr>
          <w:rFonts w:ascii="宋体" w:hAnsi="宋体"/>
          <w:color w:val="000000" w:themeColor="text1"/>
          <w:szCs w:val="24"/>
        </w:rPr>
      </w:pPr>
      <w:r>
        <w:rPr>
          <w:rFonts w:hint="eastAsia" w:ascii="宋体" w:hAnsi="宋体"/>
          <w:color w:val="000000" w:themeColor="text1"/>
          <w:szCs w:val="24"/>
        </w:rPr>
        <w:t>可对归档的病案进行回退，保持回退状态、显示当前回退次数。</w:t>
      </w:r>
    </w:p>
    <w:p w14:paraId="064C263C">
      <w:pPr>
        <w:pStyle w:val="45"/>
        <w:spacing w:line="400" w:lineRule="exact"/>
        <w:rPr>
          <w:rFonts w:ascii="宋体" w:hAnsi="宋体"/>
          <w:color w:val="000000" w:themeColor="text1"/>
          <w:szCs w:val="24"/>
        </w:rPr>
      </w:pPr>
      <w:r>
        <w:rPr>
          <w:rFonts w:hint="eastAsia" w:ascii="宋体" w:hAnsi="宋体"/>
          <w:color w:val="000000" w:themeColor="text1"/>
          <w:szCs w:val="24"/>
        </w:rPr>
        <w:t>可查询病案归档详细信息，例如归档时间、归档人、上架时间、上架位置等。</w:t>
      </w:r>
    </w:p>
    <w:p w14:paraId="03F5E8C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1.2.19.1.5</w:t>
      </w:r>
      <w:r>
        <w:rPr>
          <w:rFonts w:hint="eastAsia" w:ascii="宋体" w:hAnsi="宋体" w:eastAsia="宋体" w:cs="宋体"/>
          <w:color w:val="000000" w:themeColor="text1"/>
          <w:szCs w:val="24"/>
        </w:rPr>
        <w:t>纸质病案管理</w:t>
      </w:r>
    </w:p>
    <w:p w14:paraId="79394446">
      <w:pPr>
        <w:pStyle w:val="45"/>
        <w:spacing w:line="400" w:lineRule="exact"/>
        <w:rPr>
          <w:rFonts w:ascii="宋体" w:hAnsi="宋体"/>
          <w:color w:val="000000" w:themeColor="text1"/>
          <w:szCs w:val="24"/>
        </w:rPr>
      </w:pPr>
      <w:r>
        <w:rPr>
          <w:rFonts w:hint="eastAsia" w:ascii="宋体" w:hAnsi="宋体"/>
          <w:color w:val="000000" w:themeColor="text1"/>
          <w:szCs w:val="24"/>
        </w:rPr>
        <w:t>1.纸质病历示踪</w:t>
      </w:r>
    </w:p>
    <w:p w14:paraId="7546EA7C">
      <w:pPr>
        <w:pStyle w:val="45"/>
        <w:spacing w:line="400" w:lineRule="exact"/>
        <w:rPr>
          <w:rFonts w:ascii="宋体" w:hAnsi="宋体"/>
          <w:color w:val="000000" w:themeColor="text1"/>
          <w:szCs w:val="24"/>
        </w:rPr>
      </w:pPr>
      <w:r>
        <w:rPr>
          <w:rFonts w:hint="eastAsia" w:ascii="宋体" w:hAnsi="宋体"/>
          <w:color w:val="000000" w:themeColor="text1"/>
          <w:szCs w:val="24"/>
        </w:rPr>
        <w:t>提供病案示踪功能，根据条件查询纸质病案流转信息，例如签收、归档、借阅、复印等信息，可查询纸质病案当前的位置信息，例如归档的柜号或者借阅到的科室等。</w:t>
      </w:r>
    </w:p>
    <w:p w14:paraId="4D6C2C45">
      <w:pPr>
        <w:pStyle w:val="45"/>
        <w:spacing w:line="400" w:lineRule="exact"/>
        <w:rPr>
          <w:rFonts w:ascii="宋体" w:hAnsi="宋体"/>
          <w:color w:val="000000" w:themeColor="text1"/>
          <w:szCs w:val="24"/>
        </w:rPr>
      </w:pPr>
      <w:r>
        <w:rPr>
          <w:rFonts w:hint="eastAsia" w:ascii="宋体" w:hAnsi="宋体"/>
          <w:color w:val="000000" w:themeColor="text1"/>
          <w:szCs w:val="24"/>
        </w:rPr>
        <w:t>2.纸质病历整改</w:t>
      </w:r>
    </w:p>
    <w:p w14:paraId="0C911FDB">
      <w:pPr>
        <w:pStyle w:val="45"/>
        <w:spacing w:line="400" w:lineRule="exact"/>
        <w:rPr>
          <w:rFonts w:ascii="宋体" w:hAnsi="宋体"/>
          <w:color w:val="000000" w:themeColor="text1"/>
          <w:szCs w:val="24"/>
        </w:rPr>
      </w:pPr>
      <w:r>
        <w:rPr>
          <w:rFonts w:hint="eastAsia" w:ascii="宋体" w:hAnsi="宋体"/>
          <w:color w:val="000000" w:themeColor="text1"/>
          <w:szCs w:val="24"/>
        </w:rPr>
        <w:t>支持病案室对签收发现有问题的病历，例如提交的病案有遗漏等，进行问题记录并进行回退给医护进行整改。</w:t>
      </w:r>
    </w:p>
    <w:p w14:paraId="2864F41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1.2.19.1.6</w:t>
      </w:r>
      <w:r>
        <w:rPr>
          <w:rFonts w:hint="eastAsia" w:ascii="宋体" w:hAnsi="宋体" w:eastAsia="宋体" w:cs="宋体"/>
          <w:color w:val="000000" w:themeColor="text1"/>
          <w:szCs w:val="24"/>
        </w:rPr>
        <w:t>病案借阅</w:t>
      </w:r>
    </w:p>
    <w:p w14:paraId="3A9B259F">
      <w:pPr>
        <w:pStyle w:val="45"/>
        <w:spacing w:line="400" w:lineRule="exact"/>
        <w:rPr>
          <w:rFonts w:ascii="宋体" w:hAnsi="宋体"/>
          <w:color w:val="000000" w:themeColor="text1"/>
          <w:szCs w:val="24"/>
        </w:rPr>
      </w:pPr>
      <w:r>
        <w:rPr>
          <w:rFonts w:hint="eastAsia" w:ascii="宋体" w:hAnsi="宋体"/>
          <w:color w:val="000000" w:themeColor="text1"/>
          <w:szCs w:val="24"/>
        </w:rPr>
        <w:t>用户可根据疾病、科室等条件查询需要借阅的病案进行申请借阅，借阅时可选择借阅电子还是纸质以及选择借阅时长。</w:t>
      </w:r>
    </w:p>
    <w:p w14:paraId="7744679F">
      <w:pPr>
        <w:pStyle w:val="45"/>
        <w:spacing w:line="400" w:lineRule="exact"/>
        <w:rPr>
          <w:rFonts w:ascii="宋体" w:hAnsi="宋体"/>
          <w:color w:val="000000" w:themeColor="text1"/>
          <w:szCs w:val="24"/>
        </w:rPr>
      </w:pPr>
      <w:r>
        <w:rPr>
          <w:rFonts w:hint="eastAsia" w:ascii="宋体" w:hAnsi="宋体"/>
          <w:color w:val="000000" w:themeColor="text1"/>
          <w:szCs w:val="24"/>
        </w:rPr>
        <w:t>病案室可对借阅申请进行审批，电子病历审批通过后自动借阅，纸质病历在病案室实际借出后在系统上确认借出。</w:t>
      </w:r>
    </w:p>
    <w:p w14:paraId="623676B9">
      <w:pPr>
        <w:pStyle w:val="45"/>
        <w:spacing w:line="400" w:lineRule="exact"/>
        <w:rPr>
          <w:rFonts w:ascii="宋体" w:hAnsi="宋体"/>
          <w:color w:val="000000" w:themeColor="text1"/>
          <w:szCs w:val="24"/>
        </w:rPr>
      </w:pPr>
      <w:r>
        <w:rPr>
          <w:rFonts w:hint="eastAsia" w:ascii="宋体" w:hAnsi="宋体"/>
          <w:color w:val="000000" w:themeColor="text1"/>
          <w:szCs w:val="24"/>
        </w:rPr>
        <w:t>提供查看借阅的电子病历展示界面。</w:t>
      </w:r>
    </w:p>
    <w:p w14:paraId="73FDD148">
      <w:pPr>
        <w:pStyle w:val="45"/>
        <w:spacing w:line="400" w:lineRule="exact"/>
        <w:rPr>
          <w:rFonts w:ascii="宋体" w:hAnsi="宋体"/>
          <w:color w:val="000000" w:themeColor="text1"/>
          <w:szCs w:val="24"/>
        </w:rPr>
      </w:pPr>
      <w:r>
        <w:rPr>
          <w:rFonts w:hint="eastAsia" w:ascii="宋体" w:hAnsi="宋体"/>
          <w:color w:val="000000" w:themeColor="text1"/>
          <w:szCs w:val="24"/>
        </w:rPr>
        <w:t>借阅完成后，用户可对借阅病历进行归还，电子病历直接归还，纸质病历需把病历归还到病案后进行确认归还。</w:t>
      </w:r>
    </w:p>
    <w:p w14:paraId="7307E030">
      <w:pPr>
        <w:pStyle w:val="45"/>
        <w:spacing w:line="400" w:lineRule="exact"/>
        <w:rPr>
          <w:rFonts w:ascii="宋体" w:hAnsi="宋体"/>
          <w:color w:val="000000" w:themeColor="text1"/>
          <w:szCs w:val="24"/>
        </w:rPr>
      </w:pPr>
      <w:r>
        <w:rPr>
          <w:rFonts w:hint="eastAsia" w:ascii="宋体" w:hAnsi="宋体"/>
          <w:color w:val="000000" w:themeColor="text1"/>
          <w:szCs w:val="24"/>
        </w:rPr>
        <w:t>借阅后超过自动归还日期，用户可申请延期，病案室也可进行催还。</w:t>
      </w:r>
    </w:p>
    <w:p w14:paraId="77BDA0B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1.2.19.1.7</w:t>
      </w:r>
      <w:r>
        <w:rPr>
          <w:rFonts w:hint="eastAsia" w:ascii="宋体" w:hAnsi="宋体" w:eastAsia="宋体" w:cs="宋体"/>
          <w:color w:val="000000" w:themeColor="text1"/>
          <w:szCs w:val="24"/>
        </w:rPr>
        <w:t>病案冻结</w:t>
      </w:r>
    </w:p>
    <w:p w14:paraId="202B078B">
      <w:pPr>
        <w:pStyle w:val="45"/>
        <w:spacing w:line="400" w:lineRule="exact"/>
        <w:rPr>
          <w:rFonts w:ascii="宋体" w:hAnsi="宋体"/>
          <w:color w:val="000000" w:themeColor="text1"/>
          <w:szCs w:val="24"/>
        </w:rPr>
      </w:pPr>
      <w:r>
        <w:rPr>
          <w:rFonts w:hint="eastAsia" w:ascii="宋体" w:hAnsi="宋体"/>
          <w:color w:val="000000" w:themeColor="text1"/>
          <w:szCs w:val="24"/>
        </w:rPr>
        <w:t>系统支持将患者病案进行冻结，冻结后患者的相关病案只能浏览不能编辑修改。</w:t>
      </w:r>
    </w:p>
    <w:p w14:paraId="1F4AE6A6">
      <w:pPr>
        <w:pStyle w:val="45"/>
        <w:spacing w:line="400" w:lineRule="exact"/>
        <w:rPr>
          <w:rFonts w:ascii="宋体" w:hAnsi="宋体"/>
          <w:color w:val="000000" w:themeColor="text1"/>
          <w:szCs w:val="24"/>
        </w:rPr>
      </w:pPr>
      <w:r>
        <w:rPr>
          <w:rFonts w:hint="eastAsia" w:ascii="宋体" w:hAnsi="宋体"/>
          <w:color w:val="000000" w:themeColor="text1"/>
          <w:szCs w:val="24"/>
        </w:rPr>
        <w:t>可对已冻结的进行解冻，解冻后患者的病案操作恢复正常。</w:t>
      </w:r>
    </w:p>
    <w:p w14:paraId="34F23DF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1.2.19.1.8</w:t>
      </w:r>
      <w:r>
        <w:rPr>
          <w:rFonts w:hint="eastAsia" w:ascii="宋体" w:hAnsi="宋体" w:eastAsia="宋体" w:cs="宋体"/>
          <w:color w:val="000000" w:themeColor="text1"/>
          <w:szCs w:val="24"/>
        </w:rPr>
        <w:t>快照管理</w:t>
      </w:r>
    </w:p>
    <w:p w14:paraId="35416680">
      <w:pPr>
        <w:pStyle w:val="45"/>
        <w:spacing w:line="400" w:lineRule="exact"/>
        <w:rPr>
          <w:rFonts w:ascii="宋体" w:hAnsi="宋体"/>
          <w:color w:val="000000" w:themeColor="text1"/>
          <w:szCs w:val="24"/>
        </w:rPr>
      </w:pPr>
      <w:r>
        <w:rPr>
          <w:rFonts w:hint="eastAsia" w:ascii="宋体" w:hAnsi="宋体"/>
          <w:color w:val="000000" w:themeColor="text1"/>
          <w:szCs w:val="24"/>
        </w:rPr>
        <w:t>可根据条件查询需要快照的病人。</w:t>
      </w:r>
    </w:p>
    <w:p w14:paraId="6A974DA1">
      <w:pPr>
        <w:pStyle w:val="45"/>
        <w:spacing w:line="400" w:lineRule="exact"/>
        <w:rPr>
          <w:rFonts w:ascii="宋体" w:hAnsi="宋体"/>
          <w:color w:val="000000" w:themeColor="text1"/>
          <w:szCs w:val="24"/>
        </w:rPr>
      </w:pPr>
      <w:r>
        <w:rPr>
          <w:rFonts w:hint="eastAsia" w:ascii="宋体" w:hAnsi="宋体"/>
          <w:color w:val="000000" w:themeColor="text1"/>
          <w:szCs w:val="24"/>
        </w:rPr>
        <w:t>快照时系统将患者当前时刻的病历转存到快照表，可以查看快照的病历内容。</w:t>
      </w:r>
    </w:p>
    <w:p w14:paraId="7EE58825">
      <w:pPr>
        <w:pStyle w:val="45"/>
        <w:spacing w:line="400" w:lineRule="exact"/>
        <w:rPr>
          <w:rFonts w:ascii="宋体" w:hAnsi="宋体"/>
          <w:color w:val="000000" w:themeColor="text1"/>
          <w:szCs w:val="24"/>
        </w:rPr>
      </w:pPr>
      <w:r>
        <w:rPr>
          <w:rFonts w:hint="eastAsia" w:ascii="宋体" w:hAnsi="宋体"/>
          <w:color w:val="000000" w:themeColor="text1"/>
          <w:szCs w:val="24"/>
        </w:rPr>
        <w:t>快照后不影响患者病案正常操作。</w:t>
      </w:r>
    </w:p>
    <w:p w14:paraId="0CDB7DB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1.2.19.1.9</w:t>
      </w:r>
      <w:r>
        <w:rPr>
          <w:rFonts w:hint="eastAsia" w:ascii="宋体" w:hAnsi="宋体" w:eastAsia="宋体" w:cs="宋体"/>
          <w:color w:val="000000" w:themeColor="text1"/>
          <w:szCs w:val="24"/>
        </w:rPr>
        <w:t>病案复印</w:t>
      </w:r>
    </w:p>
    <w:p w14:paraId="06388CD7">
      <w:pPr>
        <w:pStyle w:val="45"/>
        <w:spacing w:line="400" w:lineRule="exact"/>
        <w:rPr>
          <w:rFonts w:ascii="宋体" w:hAnsi="宋体"/>
          <w:color w:val="000000" w:themeColor="text1"/>
          <w:szCs w:val="24"/>
        </w:rPr>
      </w:pPr>
      <w:r>
        <w:rPr>
          <w:rFonts w:hint="eastAsia" w:ascii="宋体" w:hAnsi="宋体"/>
          <w:color w:val="000000" w:themeColor="text1"/>
          <w:szCs w:val="24"/>
        </w:rPr>
        <w:t>可通过病人身份证号、病案号等条件快速查询选择需要复印的病人。</w:t>
      </w:r>
    </w:p>
    <w:p w14:paraId="04C08862">
      <w:pPr>
        <w:pStyle w:val="45"/>
        <w:spacing w:line="400" w:lineRule="exact"/>
        <w:rPr>
          <w:rFonts w:ascii="宋体" w:hAnsi="宋体"/>
          <w:color w:val="000000" w:themeColor="text1"/>
          <w:szCs w:val="24"/>
        </w:rPr>
      </w:pPr>
      <w:r>
        <w:rPr>
          <w:rFonts w:hint="eastAsia" w:ascii="宋体" w:hAnsi="宋体"/>
          <w:color w:val="000000" w:themeColor="text1"/>
          <w:szCs w:val="24"/>
        </w:rPr>
        <w:t>支持选择需要复印的病案类型，填写复印原因，登记复印所需金额等信息。</w:t>
      </w:r>
    </w:p>
    <w:p w14:paraId="78F189CD">
      <w:pPr>
        <w:pStyle w:val="45"/>
        <w:spacing w:line="400" w:lineRule="exact"/>
        <w:rPr>
          <w:rFonts w:ascii="宋体" w:hAnsi="宋体"/>
          <w:color w:val="000000" w:themeColor="text1"/>
          <w:szCs w:val="24"/>
        </w:rPr>
      </w:pPr>
      <w:r>
        <w:rPr>
          <w:rFonts w:hint="eastAsia" w:ascii="宋体" w:hAnsi="宋体"/>
          <w:color w:val="000000" w:themeColor="text1"/>
          <w:szCs w:val="24"/>
        </w:rPr>
        <w:t>支持查询复印记录详情。证件信息自动读取。</w:t>
      </w:r>
    </w:p>
    <w:p w14:paraId="7C9995B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1.2.19.1.10</w:t>
      </w:r>
      <w:r>
        <w:rPr>
          <w:rFonts w:hint="eastAsia" w:ascii="宋体" w:hAnsi="宋体" w:eastAsia="宋体" w:cs="宋体"/>
          <w:color w:val="000000" w:themeColor="text1"/>
          <w:szCs w:val="24"/>
        </w:rPr>
        <w:t>综合查询</w:t>
      </w:r>
    </w:p>
    <w:p w14:paraId="72DA73EA">
      <w:pPr>
        <w:pStyle w:val="45"/>
        <w:spacing w:line="400" w:lineRule="exact"/>
        <w:rPr>
          <w:rFonts w:ascii="宋体" w:hAnsi="宋体"/>
          <w:color w:val="000000" w:themeColor="text1"/>
          <w:szCs w:val="24"/>
        </w:rPr>
      </w:pPr>
      <w:r>
        <w:rPr>
          <w:rFonts w:hint="eastAsia" w:ascii="宋体" w:hAnsi="宋体"/>
          <w:color w:val="000000" w:themeColor="text1"/>
          <w:szCs w:val="24"/>
        </w:rPr>
        <w:t>可自定义查询条件以及返回结果进行查询。</w:t>
      </w:r>
    </w:p>
    <w:p w14:paraId="2F333014">
      <w:pPr>
        <w:pStyle w:val="45"/>
        <w:spacing w:line="400" w:lineRule="exact"/>
        <w:rPr>
          <w:rFonts w:ascii="宋体" w:hAnsi="宋体"/>
          <w:color w:val="000000" w:themeColor="text1"/>
          <w:szCs w:val="24"/>
        </w:rPr>
      </w:pPr>
      <w:r>
        <w:rPr>
          <w:rFonts w:hint="eastAsia" w:ascii="宋体" w:hAnsi="宋体"/>
          <w:color w:val="000000" w:themeColor="text1"/>
          <w:szCs w:val="24"/>
        </w:rPr>
        <w:t>支持将查询条件另存为查询模板供下次查询快速使用，模板共享范围支持设置为个人、科室、全院不同范围。</w:t>
      </w:r>
    </w:p>
    <w:p w14:paraId="0E936534">
      <w:pPr>
        <w:pStyle w:val="45"/>
        <w:spacing w:line="400" w:lineRule="exact"/>
        <w:rPr>
          <w:rFonts w:ascii="宋体" w:hAnsi="宋体"/>
          <w:color w:val="000000" w:themeColor="text1"/>
          <w:szCs w:val="24"/>
        </w:rPr>
      </w:pPr>
      <w:r>
        <w:rPr>
          <w:rFonts w:hint="eastAsia" w:ascii="宋体" w:hAnsi="宋体"/>
          <w:color w:val="000000" w:themeColor="text1"/>
          <w:szCs w:val="24"/>
        </w:rPr>
        <w:t>可将查询模板配置成动态菜单分发给不同角色使用。</w:t>
      </w:r>
    </w:p>
    <w:p w14:paraId="51A2D8D7">
      <w:pPr>
        <w:pStyle w:val="45"/>
        <w:spacing w:line="400" w:lineRule="exact"/>
        <w:rPr>
          <w:rFonts w:ascii="宋体" w:hAnsi="宋体"/>
          <w:color w:val="000000" w:themeColor="text1"/>
          <w:szCs w:val="24"/>
        </w:rPr>
      </w:pPr>
      <w:r>
        <w:rPr>
          <w:rFonts w:hint="eastAsia" w:ascii="宋体" w:hAnsi="宋体"/>
          <w:color w:val="000000" w:themeColor="text1"/>
          <w:szCs w:val="24"/>
        </w:rPr>
        <w:t>查询结果支持导出成表格。</w:t>
      </w:r>
    </w:p>
    <w:p w14:paraId="36DD9D7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1.2.19.1.11</w:t>
      </w:r>
      <w:r>
        <w:rPr>
          <w:rFonts w:hint="eastAsia" w:ascii="宋体" w:hAnsi="宋体" w:eastAsia="宋体" w:cs="宋体"/>
          <w:color w:val="000000" w:themeColor="text1"/>
          <w:szCs w:val="24"/>
        </w:rPr>
        <w:t>自定义诊断/手术审批</w:t>
      </w:r>
    </w:p>
    <w:p w14:paraId="1A7A8483">
      <w:pPr>
        <w:pStyle w:val="45"/>
        <w:spacing w:line="400" w:lineRule="exact"/>
        <w:rPr>
          <w:rFonts w:ascii="宋体" w:hAnsi="宋体"/>
          <w:color w:val="000000" w:themeColor="text1"/>
          <w:szCs w:val="24"/>
        </w:rPr>
      </w:pPr>
      <w:r>
        <w:rPr>
          <w:rFonts w:hint="eastAsia" w:ascii="宋体" w:hAnsi="宋体"/>
          <w:color w:val="000000" w:themeColor="text1"/>
          <w:szCs w:val="24"/>
        </w:rPr>
        <w:t>系统支持使用自定义的诊断和手术名称，病案室可针对医生自定义的诊断和手术进行审批，审批时可以修改诊断/手术的编码以及名称和对应的标准的ICD10和ICD9编码，审批通过后医生在录入诊断和手术时才可以选择自定义的名称。</w:t>
      </w:r>
    </w:p>
    <w:p w14:paraId="0A01B1AB">
      <w:pPr>
        <w:pStyle w:val="6"/>
        <w:numPr>
          <w:ilvl w:val="3"/>
          <w:numId w:val="0"/>
        </w:numPr>
        <w:spacing w:line="400" w:lineRule="exact"/>
        <w:rPr>
          <w:rFonts w:ascii="宋体" w:hAnsi="宋体" w:eastAsia="宋体" w:cs="宋体"/>
          <w:color w:val="000000" w:themeColor="text1"/>
          <w:sz w:val="24"/>
          <w:szCs w:val="24"/>
        </w:rPr>
      </w:pPr>
      <w:bookmarkStart w:id="2174" w:name="_Toc193385947"/>
      <w:r>
        <w:rPr>
          <w:rFonts w:hint="eastAsia" w:ascii="宋体" w:hAnsi="宋体" w:eastAsia="宋体" w:cs="宋体"/>
          <w:b/>
          <w:bCs/>
          <w:color w:val="000000" w:themeColor="text1"/>
          <w:sz w:val="24"/>
          <w:szCs w:val="24"/>
        </w:rPr>
        <w:t>1.2.19.2</w:t>
      </w:r>
      <w:r>
        <w:rPr>
          <w:rFonts w:hint="eastAsia" w:ascii="宋体" w:hAnsi="宋体" w:eastAsia="宋体" w:cs="宋体"/>
          <w:color w:val="000000" w:themeColor="text1"/>
          <w:sz w:val="24"/>
          <w:szCs w:val="24"/>
        </w:rPr>
        <w:t>病案首页质控</w:t>
      </w:r>
      <w:bookmarkEnd w:id="2174"/>
    </w:p>
    <w:p w14:paraId="3D1DA7D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1.2.19.2.1</w:t>
      </w:r>
      <w:r>
        <w:rPr>
          <w:rFonts w:hint="eastAsia" w:ascii="宋体" w:hAnsi="宋体" w:eastAsia="宋体" w:cs="宋体"/>
          <w:color w:val="000000" w:themeColor="text1"/>
          <w:szCs w:val="24"/>
        </w:rPr>
        <w:t>病案管理</w:t>
      </w:r>
    </w:p>
    <w:p w14:paraId="4B8D32DB">
      <w:pPr>
        <w:pStyle w:val="45"/>
        <w:spacing w:line="400" w:lineRule="exact"/>
        <w:rPr>
          <w:rFonts w:ascii="宋体" w:hAnsi="宋体"/>
          <w:color w:val="000000" w:themeColor="text1"/>
          <w:szCs w:val="24"/>
        </w:rPr>
      </w:pPr>
      <w:r>
        <w:rPr>
          <w:rFonts w:hint="eastAsia" w:ascii="宋体" w:hAnsi="宋体"/>
          <w:color w:val="000000" w:themeColor="text1"/>
          <w:szCs w:val="24"/>
        </w:rPr>
        <w:t>1.月份/文件列表</w:t>
      </w:r>
    </w:p>
    <w:p w14:paraId="2C93023A">
      <w:pPr>
        <w:pStyle w:val="45"/>
        <w:spacing w:line="400" w:lineRule="exact"/>
        <w:rPr>
          <w:rFonts w:ascii="宋体" w:hAnsi="宋体"/>
          <w:color w:val="000000" w:themeColor="text1"/>
          <w:szCs w:val="24"/>
        </w:rPr>
      </w:pPr>
      <w:r>
        <w:rPr>
          <w:rFonts w:hint="eastAsia" w:ascii="宋体" w:hAnsi="宋体"/>
          <w:color w:val="000000" w:themeColor="text1"/>
          <w:szCs w:val="24"/>
        </w:rPr>
        <w:t>所有同步至平台的病案数据，支持按批次或月份维度展示。点击病案数，进入「病案列表」查看每份病案的分组质控结果。</w:t>
      </w:r>
    </w:p>
    <w:p w14:paraId="65534876">
      <w:pPr>
        <w:pStyle w:val="45"/>
        <w:spacing w:line="400" w:lineRule="exact"/>
        <w:rPr>
          <w:rFonts w:ascii="宋体" w:hAnsi="宋体"/>
          <w:color w:val="000000" w:themeColor="text1"/>
          <w:szCs w:val="24"/>
        </w:rPr>
      </w:pPr>
      <w:r>
        <w:rPr>
          <w:rFonts w:hint="eastAsia" w:ascii="宋体" w:hAnsi="宋体"/>
          <w:color w:val="000000" w:themeColor="text1"/>
          <w:szCs w:val="24"/>
        </w:rPr>
        <w:t>2.首页预分组</w:t>
      </w:r>
    </w:p>
    <w:p w14:paraId="246F4673">
      <w:pPr>
        <w:pStyle w:val="45"/>
        <w:spacing w:line="400" w:lineRule="exact"/>
        <w:rPr>
          <w:rFonts w:ascii="宋体" w:hAnsi="宋体"/>
          <w:color w:val="000000" w:themeColor="text1"/>
          <w:szCs w:val="24"/>
        </w:rPr>
      </w:pPr>
      <w:r>
        <w:rPr>
          <w:rFonts w:hint="eastAsia" w:ascii="宋体" w:hAnsi="宋体"/>
          <w:color w:val="000000" w:themeColor="text1"/>
          <w:szCs w:val="24"/>
        </w:rPr>
        <w:t>系统支持对病案首页同时进行DRG预分组，且可一键切换查看。同时提供当前预分组的总费用/药耗标杆、更多组合(限DRG类)、重点跟踪风险标签。其中：</w:t>
      </w:r>
    </w:p>
    <w:p w14:paraId="063E24F5">
      <w:pPr>
        <w:pStyle w:val="45"/>
        <w:spacing w:line="400" w:lineRule="exact"/>
        <w:rPr>
          <w:rFonts w:ascii="宋体" w:hAnsi="宋体"/>
          <w:color w:val="000000" w:themeColor="text1"/>
          <w:szCs w:val="24"/>
        </w:rPr>
      </w:pPr>
      <w:r>
        <w:rPr>
          <w:rFonts w:hint="eastAsia" w:ascii="宋体" w:hAnsi="宋体"/>
          <w:color w:val="000000" w:themeColor="text1"/>
          <w:szCs w:val="24"/>
        </w:rPr>
        <w:t>（1）DRG分组器：默认使用国家版DRG分组器，也支持基于本地DRG技术规范定制研发本地DRG分组器。</w:t>
      </w:r>
    </w:p>
    <w:p w14:paraId="59C19A8C">
      <w:pPr>
        <w:pStyle w:val="45"/>
        <w:spacing w:line="400" w:lineRule="exact"/>
        <w:rPr>
          <w:rFonts w:ascii="宋体" w:hAnsi="宋体"/>
          <w:color w:val="000000" w:themeColor="text1"/>
          <w:szCs w:val="24"/>
        </w:rPr>
      </w:pPr>
      <w:r>
        <w:rPr>
          <w:rFonts w:hint="eastAsia" w:ascii="宋体" w:hAnsi="宋体"/>
          <w:color w:val="000000" w:themeColor="text1"/>
          <w:szCs w:val="24"/>
        </w:rPr>
        <w:t>（2）DRG标杆：提供本地标杆并支持由我院提供的数据标杆。</w:t>
      </w:r>
    </w:p>
    <w:p w14:paraId="224C5994">
      <w:pPr>
        <w:pStyle w:val="45"/>
        <w:spacing w:line="400" w:lineRule="exact"/>
        <w:rPr>
          <w:rFonts w:ascii="宋体" w:hAnsi="宋体"/>
          <w:color w:val="000000" w:themeColor="text1"/>
          <w:szCs w:val="24"/>
        </w:rPr>
      </w:pPr>
      <w:r>
        <w:rPr>
          <w:rFonts w:hint="eastAsia" w:ascii="宋体" w:hAnsi="宋体"/>
          <w:color w:val="000000" w:themeColor="text1"/>
          <w:szCs w:val="24"/>
        </w:rPr>
        <w:t>3.首页质控</w:t>
      </w:r>
    </w:p>
    <w:p w14:paraId="6358B8C3">
      <w:pPr>
        <w:pStyle w:val="45"/>
        <w:spacing w:line="400" w:lineRule="exact"/>
        <w:rPr>
          <w:rFonts w:ascii="宋体" w:hAnsi="宋体"/>
          <w:color w:val="000000" w:themeColor="text1"/>
          <w:szCs w:val="24"/>
        </w:rPr>
      </w:pPr>
      <w:r>
        <w:rPr>
          <w:rFonts w:hint="eastAsia" w:ascii="宋体" w:hAnsi="宋体"/>
          <w:color w:val="000000" w:themeColor="text1"/>
          <w:szCs w:val="24"/>
        </w:rPr>
        <w:t>系统支持对病案首页进行基于AI质控模型的病案首页质控(非编码质控评分、编码审核)、内涵质控(诊断漏编、手术漏编)。质控出的问题批注，会通过病案列表、病案详情、问题/得分分析等页面或功能模块展示。</w:t>
      </w:r>
    </w:p>
    <w:p w14:paraId="0AB38363">
      <w:pPr>
        <w:pStyle w:val="45"/>
        <w:spacing w:line="400" w:lineRule="exact"/>
        <w:rPr>
          <w:rFonts w:ascii="宋体" w:hAnsi="宋体"/>
          <w:color w:val="000000" w:themeColor="text1"/>
          <w:szCs w:val="24"/>
        </w:rPr>
      </w:pPr>
      <w:r>
        <w:rPr>
          <w:rFonts w:hint="eastAsia" w:ascii="宋体" w:hAnsi="宋体"/>
          <w:color w:val="000000" w:themeColor="text1"/>
          <w:szCs w:val="24"/>
        </w:rPr>
        <w:t>4.病案列表</w:t>
      </w:r>
    </w:p>
    <w:p w14:paraId="2C2A1FCA">
      <w:pPr>
        <w:pStyle w:val="45"/>
        <w:spacing w:line="400" w:lineRule="exact"/>
        <w:rPr>
          <w:rFonts w:ascii="宋体" w:hAnsi="宋体"/>
          <w:color w:val="000000" w:themeColor="text1"/>
          <w:szCs w:val="24"/>
        </w:rPr>
      </w:pPr>
      <w:r>
        <w:rPr>
          <w:rFonts w:hint="eastAsia" w:ascii="宋体" w:hAnsi="宋体"/>
          <w:color w:val="000000" w:themeColor="text1"/>
          <w:szCs w:val="24"/>
        </w:rPr>
        <w:t>该列表展示每份病案的质控问题、分组结果及风险标签。用户可通过五大快捷筛选入口快速定位重点关注的病案，也可以通过高级筛选中更丰富的标签关联筛选所需病案。同时支持导出病案列表、问题批注。点击病案号可进入「病案详情」进行病案审核、修改等操作。</w:t>
      </w:r>
    </w:p>
    <w:p w14:paraId="4EFF7806">
      <w:pPr>
        <w:pStyle w:val="45"/>
        <w:spacing w:line="400" w:lineRule="exact"/>
        <w:rPr>
          <w:rFonts w:ascii="宋体" w:hAnsi="宋体"/>
          <w:color w:val="000000" w:themeColor="text1"/>
          <w:szCs w:val="24"/>
        </w:rPr>
      </w:pPr>
      <w:r>
        <w:rPr>
          <w:rFonts w:hint="eastAsia" w:ascii="宋体" w:hAnsi="宋体"/>
          <w:color w:val="000000" w:themeColor="text1"/>
          <w:szCs w:val="24"/>
        </w:rPr>
        <w:t>5.病案详情</w:t>
      </w:r>
    </w:p>
    <w:p w14:paraId="0F334819">
      <w:pPr>
        <w:pStyle w:val="45"/>
        <w:spacing w:line="400" w:lineRule="exact"/>
        <w:rPr>
          <w:rFonts w:ascii="宋体" w:hAnsi="宋体"/>
          <w:color w:val="000000" w:themeColor="text1"/>
          <w:szCs w:val="24"/>
        </w:rPr>
      </w:pPr>
      <w:r>
        <w:rPr>
          <w:rFonts w:hint="eastAsia" w:ascii="宋体" w:hAnsi="宋体"/>
          <w:color w:val="000000" w:themeColor="text1"/>
          <w:szCs w:val="24"/>
        </w:rPr>
        <w:t>系统提供病案首页、预分组及风险标签、质控问题批注等信息的展示，同时提供在线编辑修改与修改后再质控功能，辅助问题修正。</w:t>
      </w:r>
    </w:p>
    <w:p w14:paraId="240143F3">
      <w:pPr>
        <w:pStyle w:val="45"/>
        <w:spacing w:line="400" w:lineRule="exact"/>
        <w:rPr>
          <w:rFonts w:ascii="宋体" w:hAnsi="宋体"/>
          <w:color w:val="000000" w:themeColor="text1"/>
          <w:szCs w:val="24"/>
        </w:rPr>
      </w:pPr>
      <w:r>
        <w:rPr>
          <w:rFonts w:hint="eastAsia" w:ascii="宋体" w:hAnsi="宋体"/>
          <w:color w:val="000000" w:themeColor="text1"/>
          <w:szCs w:val="24"/>
        </w:rPr>
        <w:t>6.病案审核</w:t>
      </w:r>
    </w:p>
    <w:p w14:paraId="716DB91D">
      <w:pPr>
        <w:pStyle w:val="45"/>
        <w:spacing w:line="400" w:lineRule="exact"/>
        <w:rPr>
          <w:rFonts w:ascii="宋体" w:hAnsi="宋体"/>
          <w:color w:val="000000" w:themeColor="text1"/>
          <w:szCs w:val="24"/>
        </w:rPr>
      </w:pPr>
      <w:r>
        <w:rPr>
          <w:rFonts w:hint="eastAsia" w:ascii="宋体" w:hAnsi="宋体"/>
          <w:color w:val="000000" w:themeColor="text1"/>
          <w:szCs w:val="24"/>
        </w:rPr>
        <w:t>系统支持多角色协同审核及处理病案问题，支持病案审核人员标记无问题首页，也支持病案审核人员点击审核存疑将问题病案指派至对应临床医生了解临床真实情况后确定修改方案，并再次提交审核。</w:t>
      </w:r>
    </w:p>
    <w:p w14:paraId="09689A9E">
      <w:pPr>
        <w:pStyle w:val="45"/>
        <w:spacing w:line="400" w:lineRule="exact"/>
        <w:rPr>
          <w:rFonts w:ascii="宋体" w:hAnsi="宋体"/>
          <w:color w:val="000000" w:themeColor="text1"/>
          <w:szCs w:val="24"/>
        </w:rPr>
      </w:pPr>
      <w:r>
        <w:rPr>
          <w:rFonts w:hint="eastAsia" w:ascii="宋体" w:hAnsi="宋体"/>
          <w:color w:val="000000" w:themeColor="text1"/>
          <w:szCs w:val="24"/>
        </w:rPr>
        <w:t>7.DRG风险统计</w:t>
      </w:r>
    </w:p>
    <w:p w14:paraId="19BA32FC">
      <w:pPr>
        <w:pStyle w:val="45"/>
        <w:spacing w:line="400" w:lineRule="exact"/>
        <w:rPr>
          <w:rFonts w:ascii="宋体" w:hAnsi="宋体"/>
          <w:color w:val="000000" w:themeColor="text1"/>
          <w:szCs w:val="24"/>
        </w:rPr>
      </w:pPr>
      <w:r>
        <w:rPr>
          <w:rFonts w:hint="eastAsia" w:ascii="宋体" w:hAnsi="宋体"/>
          <w:color w:val="000000" w:themeColor="text1"/>
          <w:szCs w:val="24"/>
        </w:rPr>
        <w:t>基于DRG入组结果，进行全院、科室、诊疗组、病种等多维度风险统计分析。风险标签包括主诊选择错误、费用极低/极高病案、未入组病案、综合病种病案。并支持追踪至单个病案。</w:t>
      </w:r>
    </w:p>
    <w:p w14:paraId="556288FB">
      <w:pPr>
        <w:pStyle w:val="45"/>
        <w:spacing w:line="400" w:lineRule="exact"/>
        <w:rPr>
          <w:rFonts w:ascii="宋体" w:hAnsi="宋体"/>
          <w:color w:val="000000" w:themeColor="text1"/>
          <w:szCs w:val="24"/>
        </w:rPr>
      </w:pPr>
      <w:r>
        <w:rPr>
          <w:rFonts w:hint="eastAsia" w:ascii="宋体" w:hAnsi="宋体"/>
          <w:color w:val="000000" w:themeColor="text1"/>
          <w:szCs w:val="24"/>
        </w:rPr>
        <w:t>8.DRG优化统计</w:t>
      </w:r>
    </w:p>
    <w:p w14:paraId="153A3BEC">
      <w:pPr>
        <w:pStyle w:val="45"/>
        <w:spacing w:line="400" w:lineRule="exact"/>
        <w:rPr>
          <w:rFonts w:ascii="宋体" w:hAnsi="宋体"/>
          <w:color w:val="000000" w:themeColor="text1"/>
          <w:szCs w:val="24"/>
        </w:rPr>
      </w:pPr>
      <w:r>
        <w:rPr>
          <w:rFonts w:hint="eastAsia" w:ascii="宋体" w:hAnsi="宋体"/>
          <w:color w:val="000000" w:themeColor="text1"/>
          <w:szCs w:val="24"/>
        </w:rPr>
        <w:t>针对DRG重点问题病案，统计编码员、科室、医生的病案审核修改情况，包括已修改病案前后分值对比、剩余问题病案可优化空间等指标。</w:t>
      </w:r>
    </w:p>
    <w:p w14:paraId="030AF3F5">
      <w:pPr>
        <w:pStyle w:val="45"/>
        <w:spacing w:line="400" w:lineRule="exact"/>
        <w:rPr>
          <w:rFonts w:ascii="宋体" w:hAnsi="宋体"/>
          <w:color w:val="000000" w:themeColor="text1"/>
          <w:szCs w:val="24"/>
        </w:rPr>
      </w:pPr>
      <w:r>
        <w:rPr>
          <w:rFonts w:hint="eastAsia" w:ascii="宋体" w:hAnsi="宋体"/>
          <w:color w:val="000000" w:themeColor="text1"/>
          <w:szCs w:val="24"/>
        </w:rPr>
        <w:t>9.上报数据导出</w:t>
      </w:r>
    </w:p>
    <w:p w14:paraId="603A56DC">
      <w:pPr>
        <w:pStyle w:val="45"/>
        <w:spacing w:line="400" w:lineRule="exact"/>
        <w:rPr>
          <w:rFonts w:ascii="宋体" w:hAnsi="宋体"/>
          <w:color w:val="000000" w:themeColor="text1"/>
          <w:szCs w:val="24"/>
        </w:rPr>
      </w:pPr>
      <w:r>
        <w:rPr>
          <w:rFonts w:hint="eastAsia" w:ascii="宋体" w:hAnsi="宋体"/>
          <w:color w:val="000000" w:themeColor="text1"/>
          <w:szCs w:val="24"/>
        </w:rPr>
        <w:t>支持按字段范围及顺序、字段名称、值域类型、ICD版本等维度自定义设置导出模板。支持按月份或批次，导出病案统计系统所需格式或标准上报格式的文件，包括HQMS西医、HQMS中医、卫生统计报表等。</w:t>
      </w:r>
    </w:p>
    <w:p w14:paraId="255752F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1.2.19.2.2</w:t>
      </w:r>
      <w:r>
        <w:rPr>
          <w:rFonts w:hint="eastAsia" w:ascii="宋体" w:hAnsi="宋体" w:eastAsia="宋体" w:cs="宋体"/>
          <w:color w:val="000000" w:themeColor="text1"/>
          <w:szCs w:val="24"/>
        </w:rPr>
        <w:t>待办事项</w:t>
      </w:r>
    </w:p>
    <w:p w14:paraId="60FECDF6">
      <w:pPr>
        <w:pStyle w:val="45"/>
        <w:spacing w:line="400" w:lineRule="exact"/>
        <w:rPr>
          <w:rFonts w:ascii="宋体" w:hAnsi="宋体"/>
          <w:color w:val="000000" w:themeColor="text1"/>
          <w:szCs w:val="24"/>
        </w:rPr>
      </w:pPr>
      <w:r>
        <w:rPr>
          <w:rFonts w:hint="eastAsia" w:ascii="宋体" w:hAnsi="宋体"/>
          <w:color w:val="000000" w:themeColor="text1"/>
          <w:szCs w:val="24"/>
        </w:rPr>
        <w:t>基于「病案审核」功能，被指派存疑的用户可在该页面查看所有被指派至自己的病案任务，发起指派存疑的用户可在该页面查看所有自己指派存疑但未被修改或待再次复审的病案任务。</w:t>
      </w:r>
    </w:p>
    <w:p w14:paraId="71A059C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1.2.19.2.3</w:t>
      </w:r>
      <w:r>
        <w:rPr>
          <w:rFonts w:hint="eastAsia" w:ascii="宋体" w:hAnsi="宋体" w:eastAsia="宋体" w:cs="宋体"/>
          <w:color w:val="000000" w:themeColor="text1"/>
          <w:szCs w:val="24"/>
        </w:rPr>
        <w:t>问题分析</w:t>
      </w:r>
    </w:p>
    <w:p w14:paraId="3747A12B">
      <w:pPr>
        <w:pStyle w:val="45"/>
        <w:spacing w:line="400" w:lineRule="exact"/>
        <w:rPr>
          <w:rFonts w:ascii="宋体" w:hAnsi="宋体"/>
          <w:color w:val="000000" w:themeColor="text1"/>
          <w:szCs w:val="24"/>
        </w:rPr>
      </w:pPr>
      <w:r>
        <w:rPr>
          <w:rFonts w:hint="eastAsia" w:ascii="宋体" w:hAnsi="宋体"/>
          <w:color w:val="000000" w:themeColor="text1"/>
          <w:szCs w:val="24"/>
        </w:rPr>
        <w:t>基于质控结果，统计分析全院、科室、编码员等维度的问题情况。</w:t>
      </w:r>
    </w:p>
    <w:p w14:paraId="610948B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1.2.19.2.4</w:t>
      </w:r>
      <w:r>
        <w:rPr>
          <w:rFonts w:hint="eastAsia" w:ascii="宋体" w:hAnsi="宋体" w:eastAsia="宋体" w:cs="宋体"/>
          <w:color w:val="000000" w:themeColor="text1"/>
          <w:szCs w:val="24"/>
        </w:rPr>
        <w:t>得分分析</w:t>
      </w:r>
    </w:p>
    <w:p w14:paraId="35E3B886">
      <w:pPr>
        <w:pStyle w:val="45"/>
        <w:spacing w:line="400" w:lineRule="exact"/>
        <w:rPr>
          <w:rFonts w:ascii="宋体" w:hAnsi="宋体"/>
          <w:color w:val="000000" w:themeColor="text1"/>
          <w:szCs w:val="24"/>
        </w:rPr>
      </w:pPr>
      <w:r>
        <w:rPr>
          <w:rFonts w:hint="eastAsia" w:ascii="宋体" w:hAnsi="宋体"/>
          <w:color w:val="000000" w:themeColor="text1"/>
          <w:szCs w:val="24"/>
        </w:rPr>
        <w:t>基于非编码质控扣分项，统计分析全院、科室、编码员等维度的扣分情况。</w:t>
      </w:r>
    </w:p>
    <w:p w14:paraId="7139E89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1.2.19.2.5</w:t>
      </w:r>
      <w:r>
        <w:rPr>
          <w:rFonts w:hint="eastAsia" w:ascii="宋体" w:hAnsi="宋体" w:eastAsia="宋体" w:cs="宋体"/>
          <w:color w:val="000000" w:themeColor="text1"/>
          <w:szCs w:val="24"/>
        </w:rPr>
        <w:t>医生助手</w:t>
      </w:r>
    </w:p>
    <w:p w14:paraId="090A361E">
      <w:pPr>
        <w:pStyle w:val="45"/>
        <w:spacing w:line="400" w:lineRule="exact"/>
        <w:rPr>
          <w:rFonts w:ascii="宋体" w:hAnsi="宋体"/>
          <w:color w:val="000000" w:themeColor="text1"/>
          <w:szCs w:val="24"/>
        </w:rPr>
      </w:pPr>
      <w:r>
        <w:rPr>
          <w:rFonts w:hint="eastAsia" w:ascii="宋体" w:hAnsi="宋体"/>
          <w:color w:val="000000" w:themeColor="text1"/>
          <w:szCs w:val="24"/>
        </w:rPr>
        <w:t>1.医生端实时质控</w:t>
      </w:r>
    </w:p>
    <w:p w14:paraId="4B4FA79E">
      <w:pPr>
        <w:pStyle w:val="45"/>
        <w:spacing w:line="400" w:lineRule="exact"/>
        <w:rPr>
          <w:rFonts w:ascii="宋体" w:hAnsi="宋体"/>
          <w:color w:val="000000" w:themeColor="text1"/>
          <w:szCs w:val="24"/>
        </w:rPr>
      </w:pPr>
      <w:r>
        <w:rPr>
          <w:rFonts w:hint="eastAsia" w:ascii="宋体" w:hAnsi="宋体"/>
          <w:color w:val="000000" w:themeColor="text1"/>
          <w:szCs w:val="24"/>
        </w:rPr>
        <w:t>系统支持将插件嵌入HIS医生工作站，美观且可配置的在医生端展示出病案首页的编码问题、多个预分组结果及标杆对比等</w:t>
      </w:r>
    </w:p>
    <w:p w14:paraId="0C514BE1">
      <w:pPr>
        <w:pStyle w:val="45"/>
        <w:spacing w:line="400" w:lineRule="exact"/>
        <w:rPr>
          <w:rFonts w:ascii="宋体" w:hAnsi="宋体"/>
          <w:color w:val="000000" w:themeColor="text1"/>
          <w:szCs w:val="24"/>
        </w:rPr>
      </w:pPr>
      <w:r>
        <w:rPr>
          <w:rFonts w:hint="eastAsia" w:ascii="宋体" w:hAnsi="宋体"/>
          <w:color w:val="000000" w:themeColor="text1"/>
          <w:szCs w:val="24"/>
        </w:rPr>
        <w:t>2.医生端预分组</w:t>
      </w:r>
    </w:p>
    <w:p w14:paraId="03AF701E">
      <w:pPr>
        <w:pStyle w:val="45"/>
        <w:spacing w:line="400" w:lineRule="exact"/>
        <w:rPr>
          <w:rFonts w:ascii="宋体" w:hAnsi="宋体"/>
          <w:color w:val="000000" w:themeColor="text1"/>
          <w:szCs w:val="24"/>
        </w:rPr>
      </w:pPr>
      <w:r>
        <w:rPr>
          <w:rFonts w:hint="eastAsia" w:ascii="宋体" w:hAnsi="宋体"/>
          <w:color w:val="000000" w:themeColor="text1"/>
          <w:szCs w:val="24"/>
        </w:rPr>
        <w:t>系统支持对病案首页同时进行DRG预分组，且可一键切换查看。同时提供当前预分组的总费用/药耗标杆、DRG更多组合、重点跟踪风险标签。</w:t>
      </w:r>
    </w:p>
    <w:p w14:paraId="252CD104">
      <w:pPr>
        <w:pStyle w:val="45"/>
        <w:spacing w:line="400" w:lineRule="exact"/>
        <w:rPr>
          <w:rFonts w:ascii="宋体" w:hAnsi="宋体"/>
          <w:color w:val="000000" w:themeColor="text1"/>
          <w:szCs w:val="24"/>
        </w:rPr>
      </w:pPr>
      <w:r>
        <w:rPr>
          <w:rFonts w:hint="eastAsia" w:ascii="宋体" w:hAnsi="宋体"/>
          <w:color w:val="000000" w:themeColor="text1"/>
          <w:szCs w:val="24"/>
        </w:rPr>
        <w:t>3.医生端内涵质控</w:t>
      </w:r>
    </w:p>
    <w:p w14:paraId="7DDDD5B0">
      <w:pPr>
        <w:pStyle w:val="45"/>
        <w:spacing w:line="400" w:lineRule="exact"/>
        <w:rPr>
          <w:rFonts w:ascii="宋体" w:hAnsi="宋体"/>
          <w:color w:val="000000" w:themeColor="text1"/>
          <w:szCs w:val="24"/>
        </w:rPr>
      </w:pPr>
      <w:r>
        <w:rPr>
          <w:rFonts w:hint="eastAsia" w:ascii="宋体" w:hAnsi="宋体"/>
          <w:color w:val="000000" w:themeColor="text1"/>
          <w:szCs w:val="24"/>
        </w:rPr>
        <w:t>基于执行医嘱数据与病案首页手术及操作已填项，对比排查出存在漏填风险的手术及操作，并提供漏编项提示及相关版本编码推荐。</w:t>
      </w:r>
    </w:p>
    <w:p w14:paraId="172AFD3A">
      <w:pPr>
        <w:pStyle w:val="45"/>
        <w:spacing w:line="400" w:lineRule="exact"/>
        <w:rPr>
          <w:rFonts w:ascii="宋体" w:hAnsi="宋体"/>
          <w:color w:val="000000" w:themeColor="text1"/>
          <w:szCs w:val="24"/>
        </w:rPr>
      </w:pPr>
      <w:r>
        <w:rPr>
          <w:rFonts w:hint="eastAsia" w:ascii="宋体" w:hAnsi="宋体"/>
          <w:color w:val="000000" w:themeColor="text1"/>
          <w:szCs w:val="24"/>
        </w:rPr>
        <w:t>基于出院记录数据与病案首页诊断已填项，应用人工智能及自然语言处理技能，对比排查出存在风险的诊断，包括诊断漏填、主诊选择不合理等项，并提供漏编项提示及相关版本编码推荐。</w:t>
      </w:r>
    </w:p>
    <w:p w14:paraId="6585F60C">
      <w:pPr>
        <w:pStyle w:val="45"/>
        <w:spacing w:line="400" w:lineRule="exact"/>
        <w:rPr>
          <w:rFonts w:ascii="宋体" w:hAnsi="宋体"/>
          <w:color w:val="000000" w:themeColor="text1"/>
          <w:szCs w:val="24"/>
        </w:rPr>
      </w:pPr>
      <w:r>
        <w:rPr>
          <w:rFonts w:hint="eastAsia" w:ascii="宋体" w:hAnsi="宋体"/>
          <w:color w:val="000000" w:themeColor="text1"/>
          <w:szCs w:val="24"/>
        </w:rPr>
        <w:t>4.原生嵌入</w:t>
      </w:r>
    </w:p>
    <w:p w14:paraId="6A790AF7">
      <w:pPr>
        <w:pStyle w:val="45"/>
        <w:spacing w:line="400" w:lineRule="exact"/>
        <w:rPr>
          <w:rFonts w:ascii="宋体" w:hAnsi="宋体"/>
          <w:color w:val="000000" w:themeColor="text1"/>
          <w:szCs w:val="24"/>
        </w:rPr>
      </w:pPr>
      <w:r>
        <w:rPr>
          <w:rFonts w:hint="eastAsia" w:ascii="宋体" w:hAnsi="宋体"/>
          <w:color w:val="000000" w:themeColor="text1"/>
          <w:szCs w:val="24"/>
        </w:rPr>
        <w:t>支持以原生窗口方式嵌入电子病历、HIS或病案首页系统，助手弹窗可任意拖动，可与病案首页同屏展示。</w:t>
      </w:r>
    </w:p>
    <w:p w14:paraId="0A77C930">
      <w:pPr>
        <w:pStyle w:val="45"/>
        <w:spacing w:line="400" w:lineRule="exact"/>
        <w:rPr>
          <w:rFonts w:ascii="宋体" w:hAnsi="宋体"/>
          <w:color w:val="000000" w:themeColor="text1"/>
          <w:szCs w:val="24"/>
        </w:rPr>
      </w:pPr>
      <w:r>
        <w:rPr>
          <w:rFonts w:hint="eastAsia" w:ascii="宋体" w:hAnsi="宋体"/>
          <w:color w:val="000000" w:themeColor="text1"/>
          <w:szCs w:val="24"/>
        </w:rPr>
        <w:t>5.首页提交拦截</w:t>
      </w:r>
    </w:p>
    <w:p w14:paraId="07AA951E">
      <w:pPr>
        <w:pStyle w:val="45"/>
        <w:spacing w:line="400" w:lineRule="exact"/>
        <w:rPr>
          <w:rFonts w:ascii="宋体" w:hAnsi="宋体"/>
          <w:color w:val="000000" w:themeColor="text1"/>
          <w:szCs w:val="24"/>
        </w:rPr>
      </w:pPr>
      <w:r>
        <w:rPr>
          <w:rFonts w:hint="eastAsia" w:ascii="宋体" w:hAnsi="宋体"/>
          <w:color w:val="000000" w:themeColor="text1"/>
          <w:szCs w:val="24"/>
        </w:rPr>
        <w:t>支持提供质控接口，与电子病历集成，电子病历可基于此接口控制医生只能提交或打印通过质控的首页，以强制控制临床端首页的质量。</w:t>
      </w:r>
    </w:p>
    <w:p w14:paraId="3E0F29F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1.2.19.2.6</w:t>
      </w:r>
      <w:r>
        <w:rPr>
          <w:rFonts w:hint="eastAsia" w:ascii="宋体" w:hAnsi="宋体" w:eastAsia="宋体" w:cs="宋体"/>
          <w:color w:val="000000" w:themeColor="text1"/>
          <w:szCs w:val="24"/>
        </w:rPr>
        <w:t>病案助手</w:t>
      </w:r>
    </w:p>
    <w:p w14:paraId="21A1EE8B">
      <w:pPr>
        <w:pStyle w:val="45"/>
        <w:spacing w:line="400" w:lineRule="exact"/>
        <w:rPr>
          <w:rFonts w:ascii="宋体" w:hAnsi="宋体"/>
          <w:color w:val="000000" w:themeColor="text1"/>
          <w:szCs w:val="24"/>
        </w:rPr>
      </w:pPr>
      <w:r>
        <w:rPr>
          <w:rFonts w:hint="eastAsia" w:ascii="宋体" w:hAnsi="宋体"/>
          <w:color w:val="000000" w:themeColor="text1"/>
          <w:szCs w:val="24"/>
        </w:rPr>
        <w:t>1.病案端实时质控</w:t>
      </w:r>
    </w:p>
    <w:p w14:paraId="4080468B">
      <w:pPr>
        <w:pStyle w:val="45"/>
        <w:spacing w:line="400" w:lineRule="exact"/>
        <w:rPr>
          <w:rFonts w:ascii="宋体" w:hAnsi="宋体"/>
          <w:color w:val="000000" w:themeColor="text1"/>
          <w:szCs w:val="24"/>
        </w:rPr>
      </w:pPr>
      <w:r>
        <w:rPr>
          <w:rFonts w:hint="eastAsia" w:ascii="宋体" w:hAnsi="宋体"/>
          <w:color w:val="000000" w:themeColor="text1"/>
          <w:szCs w:val="24"/>
        </w:rPr>
        <w:t>系统支持将插件嵌入病案统计系统等病案科使用的系统中，可配置的在医生端展示出病案首页的编码问题、多个预分组结果及标杆对比等。</w:t>
      </w:r>
    </w:p>
    <w:p w14:paraId="60EC3B1C">
      <w:pPr>
        <w:pStyle w:val="45"/>
        <w:spacing w:line="400" w:lineRule="exact"/>
        <w:rPr>
          <w:rFonts w:ascii="宋体" w:hAnsi="宋体"/>
          <w:color w:val="000000" w:themeColor="text1"/>
          <w:szCs w:val="24"/>
        </w:rPr>
      </w:pPr>
      <w:r>
        <w:rPr>
          <w:rFonts w:hint="eastAsia" w:ascii="宋体" w:hAnsi="宋体"/>
          <w:color w:val="000000" w:themeColor="text1"/>
          <w:szCs w:val="24"/>
        </w:rPr>
        <w:t>2.病案端预分组</w:t>
      </w:r>
    </w:p>
    <w:p w14:paraId="62523BCD">
      <w:pPr>
        <w:pStyle w:val="45"/>
        <w:spacing w:line="400" w:lineRule="exact"/>
        <w:rPr>
          <w:rFonts w:ascii="宋体" w:hAnsi="宋体"/>
          <w:color w:val="000000" w:themeColor="text1"/>
          <w:szCs w:val="24"/>
        </w:rPr>
      </w:pPr>
      <w:r>
        <w:rPr>
          <w:rFonts w:hint="eastAsia" w:ascii="宋体" w:hAnsi="宋体"/>
          <w:color w:val="000000" w:themeColor="text1"/>
          <w:szCs w:val="24"/>
        </w:rPr>
        <w:t>系统支持对病案首页同时进行DRG预分组，且可一键切换查看。同时提供当前预分组的总费用/药耗标杆、DRG更多组合、重点跟踪风险标签。</w:t>
      </w:r>
    </w:p>
    <w:p w14:paraId="772CA647">
      <w:pPr>
        <w:pStyle w:val="45"/>
        <w:spacing w:line="400" w:lineRule="exact"/>
        <w:rPr>
          <w:rFonts w:ascii="宋体" w:hAnsi="宋体"/>
          <w:color w:val="000000" w:themeColor="text1"/>
          <w:szCs w:val="24"/>
        </w:rPr>
      </w:pPr>
      <w:r>
        <w:rPr>
          <w:rFonts w:hint="eastAsia" w:ascii="宋体" w:hAnsi="宋体"/>
          <w:color w:val="000000" w:themeColor="text1"/>
          <w:szCs w:val="24"/>
        </w:rPr>
        <w:t>3.病案端内涵质控</w:t>
      </w:r>
    </w:p>
    <w:p w14:paraId="64529E45">
      <w:pPr>
        <w:pStyle w:val="45"/>
        <w:spacing w:line="400" w:lineRule="exact"/>
        <w:rPr>
          <w:rFonts w:ascii="宋体" w:hAnsi="宋体"/>
          <w:color w:val="000000" w:themeColor="text1"/>
          <w:szCs w:val="24"/>
        </w:rPr>
      </w:pPr>
      <w:r>
        <w:rPr>
          <w:rFonts w:hint="eastAsia" w:ascii="宋体" w:hAnsi="宋体"/>
          <w:color w:val="000000" w:themeColor="text1"/>
          <w:szCs w:val="24"/>
        </w:rPr>
        <w:t>基于执行医嘱数据与病案首页手术及操作已填项，对比排查出存在漏填风险的手术及操作，并提供漏编项提示及相关版本编码推荐。</w:t>
      </w:r>
    </w:p>
    <w:p w14:paraId="24A482BF">
      <w:pPr>
        <w:pStyle w:val="45"/>
        <w:spacing w:line="400" w:lineRule="exact"/>
        <w:rPr>
          <w:rFonts w:ascii="宋体" w:hAnsi="宋体"/>
          <w:color w:val="000000" w:themeColor="text1"/>
          <w:szCs w:val="24"/>
        </w:rPr>
      </w:pPr>
      <w:r>
        <w:rPr>
          <w:rFonts w:hint="eastAsia" w:ascii="宋体" w:hAnsi="宋体"/>
          <w:color w:val="000000" w:themeColor="text1"/>
          <w:szCs w:val="24"/>
        </w:rPr>
        <w:t>基于出院记录数据与病案首页诊断已填项，应用人工智能及自然语言处理技能，对比排查出存在风险的诊断，包括诊断漏填、主诊选择不合理等项，并提供漏编项提示及相关版本编码推荐。</w:t>
      </w:r>
    </w:p>
    <w:p w14:paraId="7EF5101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1.2.19.2.7</w:t>
      </w:r>
      <w:r>
        <w:rPr>
          <w:rFonts w:hint="eastAsia" w:ascii="宋体" w:hAnsi="宋体" w:eastAsia="宋体" w:cs="宋体"/>
          <w:color w:val="000000" w:themeColor="text1"/>
          <w:szCs w:val="24"/>
        </w:rPr>
        <w:t>质控全流程优化</w:t>
      </w:r>
    </w:p>
    <w:p w14:paraId="731F103F">
      <w:pPr>
        <w:pStyle w:val="45"/>
        <w:spacing w:line="400" w:lineRule="exact"/>
        <w:rPr>
          <w:rFonts w:ascii="宋体" w:hAnsi="宋体"/>
          <w:color w:val="000000" w:themeColor="text1"/>
          <w:szCs w:val="24"/>
        </w:rPr>
      </w:pPr>
      <w:r>
        <w:rPr>
          <w:rFonts w:hint="eastAsia" w:ascii="宋体" w:hAnsi="宋体"/>
          <w:color w:val="000000" w:themeColor="text1"/>
          <w:szCs w:val="24"/>
        </w:rPr>
        <w:t>在现有基础上优化病案编目，审核时可以根据医院要求定义驳回原因，最终可以根据原因去统计病案是否修改，形成质控全流程。</w:t>
      </w:r>
    </w:p>
    <w:p w14:paraId="318B6F6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1.2.19.2.8</w:t>
      </w:r>
      <w:r>
        <w:rPr>
          <w:rFonts w:hint="eastAsia" w:ascii="宋体" w:hAnsi="宋体" w:eastAsia="宋体" w:cs="宋体"/>
          <w:color w:val="000000" w:themeColor="text1"/>
          <w:szCs w:val="24"/>
        </w:rPr>
        <w:t>医嘱漏填质控优化</w:t>
      </w:r>
    </w:p>
    <w:p w14:paraId="029D0763">
      <w:pPr>
        <w:pStyle w:val="45"/>
        <w:spacing w:line="400" w:lineRule="exact"/>
        <w:rPr>
          <w:rFonts w:ascii="宋体" w:hAnsi="宋体"/>
          <w:color w:val="000000" w:themeColor="text1"/>
          <w:szCs w:val="24"/>
        </w:rPr>
      </w:pPr>
      <w:r>
        <w:rPr>
          <w:rFonts w:hint="eastAsia" w:ascii="宋体" w:hAnsi="宋体"/>
          <w:color w:val="000000" w:themeColor="text1"/>
          <w:szCs w:val="24"/>
        </w:rPr>
        <w:t>优化医嘱漏填质控，根据医院提供特定的项目编码进行提示手术漏编功能。</w:t>
      </w:r>
    </w:p>
    <w:p w14:paraId="0DF912A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1.2.19.2.9</w:t>
      </w:r>
      <w:r>
        <w:rPr>
          <w:rFonts w:hint="eastAsia" w:ascii="宋体" w:hAnsi="宋体" w:eastAsia="宋体" w:cs="宋体"/>
          <w:color w:val="000000" w:themeColor="text1"/>
          <w:szCs w:val="24"/>
        </w:rPr>
        <w:t>病案首页附页</w:t>
      </w:r>
    </w:p>
    <w:p w14:paraId="4411F440">
      <w:pPr>
        <w:pStyle w:val="45"/>
        <w:spacing w:line="400" w:lineRule="exact"/>
        <w:rPr>
          <w:rFonts w:ascii="宋体" w:hAnsi="宋体"/>
          <w:color w:val="000000" w:themeColor="text1"/>
          <w:szCs w:val="24"/>
        </w:rPr>
      </w:pPr>
      <w:r>
        <w:rPr>
          <w:rFonts w:hint="eastAsia" w:ascii="宋体" w:hAnsi="宋体"/>
          <w:color w:val="000000" w:themeColor="text1"/>
          <w:szCs w:val="24"/>
        </w:rPr>
        <w:t>质控系统增加附页数据对接，展示质控、汇总、分析等功能。</w:t>
      </w:r>
    </w:p>
    <w:p w14:paraId="7DD1607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1.2.19.2.10</w:t>
      </w:r>
      <w:r>
        <w:rPr>
          <w:rFonts w:hint="eastAsia" w:ascii="宋体" w:hAnsi="宋体" w:eastAsia="宋体" w:cs="宋体"/>
          <w:color w:val="000000" w:themeColor="text1"/>
          <w:szCs w:val="24"/>
        </w:rPr>
        <w:t>质控分析汇总</w:t>
      </w:r>
    </w:p>
    <w:p w14:paraId="7EC2B928">
      <w:pPr>
        <w:pStyle w:val="45"/>
        <w:spacing w:line="400" w:lineRule="exact"/>
        <w:rPr>
          <w:rFonts w:ascii="宋体" w:hAnsi="宋体"/>
          <w:color w:val="000000" w:themeColor="text1"/>
          <w:szCs w:val="24"/>
        </w:rPr>
      </w:pPr>
      <w:r>
        <w:rPr>
          <w:rFonts w:hint="eastAsia" w:ascii="宋体" w:hAnsi="宋体"/>
          <w:color w:val="000000" w:themeColor="text1"/>
          <w:szCs w:val="24"/>
        </w:rPr>
        <w:t>通过增加多个维度的质控结果分析，如按照主要诊断、主要手术等首页质控内容或结果统计维度的报表。可以实现更加精细化的管理。精细化按照院、科、组、人四级查看。相关人员根据权限查看结果。</w:t>
      </w:r>
    </w:p>
    <w:p w14:paraId="1B1AE4B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1.2.19.2.11</w:t>
      </w:r>
      <w:r>
        <w:rPr>
          <w:rFonts w:hint="eastAsia" w:ascii="宋体" w:hAnsi="宋体" w:eastAsia="宋体" w:cs="宋体"/>
          <w:color w:val="000000" w:themeColor="text1"/>
          <w:szCs w:val="24"/>
        </w:rPr>
        <w:t>自定义科室顺序</w:t>
      </w:r>
    </w:p>
    <w:p w14:paraId="7D1C1EC0">
      <w:pPr>
        <w:pStyle w:val="45"/>
        <w:spacing w:line="400" w:lineRule="exact"/>
        <w:rPr>
          <w:rFonts w:ascii="宋体" w:hAnsi="宋体"/>
          <w:color w:val="000000" w:themeColor="text1"/>
          <w:szCs w:val="24"/>
        </w:rPr>
      </w:pPr>
      <w:r>
        <w:rPr>
          <w:rFonts w:hint="eastAsia" w:ascii="宋体" w:hAnsi="宋体"/>
          <w:color w:val="000000" w:themeColor="text1"/>
          <w:szCs w:val="24"/>
        </w:rPr>
        <w:t>按照医院使用习惯进行科室顺序排序。</w:t>
      </w:r>
    </w:p>
    <w:p w14:paraId="6E32EFD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1.2.19.2.12</w:t>
      </w:r>
      <w:r>
        <w:rPr>
          <w:rFonts w:hint="eastAsia" w:ascii="宋体" w:hAnsi="宋体" w:eastAsia="宋体" w:cs="宋体"/>
          <w:color w:val="000000" w:themeColor="text1"/>
          <w:szCs w:val="24"/>
        </w:rPr>
        <w:t>报表统计</w:t>
      </w:r>
    </w:p>
    <w:p w14:paraId="361D57A0">
      <w:pPr>
        <w:pStyle w:val="45"/>
        <w:spacing w:line="400" w:lineRule="exact"/>
        <w:rPr>
          <w:rFonts w:ascii="宋体" w:hAnsi="宋体"/>
          <w:color w:val="000000" w:themeColor="text1"/>
          <w:szCs w:val="24"/>
        </w:rPr>
      </w:pPr>
      <w:r>
        <w:rPr>
          <w:rFonts w:hint="eastAsia" w:ascii="宋体" w:hAnsi="宋体"/>
          <w:color w:val="000000" w:themeColor="text1"/>
          <w:szCs w:val="24"/>
        </w:rPr>
        <w:t>以手术操作科室维度的报表统计，按手术操作科室进行报表汇总，用于精细化管理科室绩效。</w:t>
      </w:r>
    </w:p>
    <w:p w14:paraId="7EF2DA4A">
      <w:pPr>
        <w:pStyle w:val="8"/>
        <w:numPr>
          <w:ilvl w:val="4"/>
          <w:numId w:val="0"/>
        </w:numPr>
        <w:spacing w:line="400" w:lineRule="exact"/>
        <w:rPr>
          <w:rFonts w:ascii="宋体" w:hAnsi="宋体" w:eastAsia="宋体" w:cs="宋体"/>
          <w:color w:val="000000" w:themeColor="text1"/>
          <w:szCs w:val="24"/>
        </w:rPr>
      </w:pPr>
      <w:bookmarkStart w:id="2175" w:name="_Toc16611007"/>
      <w:bookmarkEnd w:id="2175"/>
      <w:r>
        <w:rPr>
          <w:rFonts w:hint="eastAsia" w:ascii="宋体" w:hAnsi="宋体" w:eastAsia="宋体" w:cs="宋体"/>
          <w:b/>
          <w:bCs/>
          <w:color w:val="000000" w:themeColor="text1"/>
          <w:szCs w:val="24"/>
        </w:rPr>
        <w:t>1.2.19.2.13</w:t>
      </w:r>
      <w:r>
        <w:rPr>
          <w:rFonts w:hint="eastAsia" w:ascii="宋体" w:hAnsi="宋体" w:eastAsia="宋体" w:cs="宋体"/>
          <w:color w:val="000000" w:themeColor="text1"/>
          <w:szCs w:val="24"/>
        </w:rPr>
        <w:t>对接临床医生工作站和病案管理系统</w:t>
      </w:r>
    </w:p>
    <w:p w14:paraId="49062F56">
      <w:pPr>
        <w:pStyle w:val="45"/>
        <w:spacing w:line="400" w:lineRule="exact"/>
        <w:rPr>
          <w:rFonts w:ascii="宋体" w:hAnsi="宋体"/>
          <w:color w:val="000000" w:themeColor="text1"/>
          <w:szCs w:val="24"/>
        </w:rPr>
      </w:pPr>
      <w:r>
        <w:rPr>
          <w:rFonts w:hint="eastAsia" w:ascii="宋体" w:hAnsi="宋体"/>
          <w:color w:val="000000" w:themeColor="text1"/>
          <w:szCs w:val="24"/>
        </w:rPr>
        <w:t>通过对接临床医生工作站，实现医生端病案首页的实时质控，在医生填写首页的时候即可完成首页质控，从源头提高首页质控。</w:t>
      </w:r>
    </w:p>
    <w:p w14:paraId="2F580810">
      <w:pPr>
        <w:pStyle w:val="45"/>
        <w:spacing w:line="400" w:lineRule="exact"/>
        <w:rPr>
          <w:rFonts w:ascii="宋体" w:hAnsi="宋体"/>
          <w:color w:val="000000" w:themeColor="text1"/>
          <w:szCs w:val="24"/>
        </w:rPr>
      </w:pPr>
      <w:r>
        <w:rPr>
          <w:rFonts w:hint="eastAsia" w:ascii="宋体" w:hAnsi="宋体"/>
          <w:color w:val="000000" w:themeColor="text1"/>
          <w:szCs w:val="24"/>
        </w:rPr>
        <w:t>通过对接病案管理系统，实现对病案室首页编目时的实时质控，在病案室端对首页完成二次质控。</w:t>
      </w:r>
    </w:p>
    <w:p w14:paraId="7C39207E">
      <w:pPr>
        <w:pStyle w:val="45"/>
        <w:spacing w:line="400" w:lineRule="exact"/>
        <w:rPr>
          <w:rFonts w:ascii="宋体" w:hAnsi="宋体"/>
          <w:color w:val="000000" w:themeColor="text1"/>
          <w:szCs w:val="24"/>
        </w:rPr>
      </w:pPr>
      <w:r>
        <w:rPr>
          <w:rFonts w:hint="eastAsia" w:ascii="宋体" w:hAnsi="宋体"/>
          <w:color w:val="000000" w:themeColor="text1"/>
          <w:szCs w:val="24"/>
        </w:rPr>
        <w:t>通过对接首页签名系统，可以实现在质控系统中展示和存储CA电子签名。用于补全和无纸化系统对接的数据需要。</w:t>
      </w:r>
    </w:p>
    <w:p w14:paraId="2BACE7E1">
      <w:pPr>
        <w:pStyle w:val="45"/>
        <w:spacing w:line="400" w:lineRule="exact"/>
        <w:rPr>
          <w:rFonts w:ascii="宋体" w:hAnsi="宋体"/>
          <w:color w:val="000000" w:themeColor="text1"/>
          <w:szCs w:val="24"/>
        </w:rPr>
      </w:pPr>
      <w:r>
        <w:rPr>
          <w:rFonts w:hint="eastAsia" w:ascii="宋体" w:hAnsi="宋体"/>
          <w:color w:val="000000" w:themeColor="text1"/>
          <w:szCs w:val="24"/>
        </w:rPr>
        <w:t>通过对接无纸化系统，可以实现对病案首页无纸化管理。</w:t>
      </w:r>
    </w:p>
    <w:p w14:paraId="4B8ED4E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1.2.19.2.14</w:t>
      </w:r>
      <w:r>
        <w:rPr>
          <w:rFonts w:hint="eastAsia" w:ascii="宋体" w:hAnsi="宋体" w:eastAsia="宋体" w:cs="宋体"/>
          <w:color w:val="000000" w:themeColor="text1"/>
          <w:szCs w:val="24"/>
        </w:rPr>
        <w:t>权限管理</w:t>
      </w:r>
    </w:p>
    <w:p w14:paraId="495A2300">
      <w:pPr>
        <w:pStyle w:val="45"/>
        <w:spacing w:line="400" w:lineRule="exact"/>
        <w:rPr>
          <w:rFonts w:ascii="宋体" w:hAnsi="宋体"/>
          <w:color w:val="000000" w:themeColor="text1"/>
          <w:szCs w:val="24"/>
        </w:rPr>
      </w:pPr>
      <w:r>
        <w:rPr>
          <w:rFonts w:hint="eastAsia" w:ascii="宋体" w:hAnsi="宋体"/>
          <w:color w:val="000000" w:themeColor="text1"/>
          <w:szCs w:val="24"/>
        </w:rPr>
        <w:t>1.多院区管理</w:t>
      </w:r>
    </w:p>
    <w:p w14:paraId="33D944DA">
      <w:pPr>
        <w:pStyle w:val="45"/>
        <w:spacing w:line="400" w:lineRule="exact"/>
        <w:rPr>
          <w:rFonts w:ascii="宋体" w:hAnsi="宋体"/>
          <w:color w:val="000000" w:themeColor="text1"/>
          <w:szCs w:val="24"/>
        </w:rPr>
      </w:pPr>
      <w:r>
        <w:rPr>
          <w:rFonts w:hint="eastAsia" w:ascii="宋体" w:hAnsi="宋体"/>
          <w:color w:val="000000" w:themeColor="text1"/>
          <w:szCs w:val="24"/>
        </w:rPr>
        <w:t>系统支持一院多区管理，通过集中部署一套系统，建立不同院区/机构，配置不同的数据权限，实现多院区的数据隔离。</w:t>
      </w:r>
    </w:p>
    <w:p w14:paraId="6AD2B1E3">
      <w:pPr>
        <w:pStyle w:val="45"/>
        <w:spacing w:line="400" w:lineRule="exact"/>
        <w:rPr>
          <w:rFonts w:ascii="宋体" w:hAnsi="宋体"/>
          <w:color w:val="000000" w:themeColor="text1"/>
          <w:szCs w:val="24"/>
        </w:rPr>
      </w:pPr>
      <w:r>
        <w:rPr>
          <w:rFonts w:hint="eastAsia" w:ascii="宋体" w:hAnsi="宋体"/>
          <w:color w:val="000000" w:themeColor="text1"/>
          <w:szCs w:val="24"/>
        </w:rPr>
        <w:t>系统支持按照不同院区/机构的需求，配置不同的机构系数、ICD编码版本、分组器版本、结算规则、支付标准配置、首页质控规则。</w:t>
      </w:r>
    </w:p>
    <w:p w14:paraId="14D0F62A">
      <w:pPr>
        <w:pStyle w:val="45"/>
        <w:spacing w:line="400" w:lineRule="exact"/>
        <w:rPr>
          <w:rFonts w:ascii="宋体" w:hAnsi="宋体"/>
          <w:color w:val="000000" w:themeColor="text1"/>
          <w:szCs w:val="24"/>
        </w:rPr>
      </w:pPr>
      <w:r>
        <w:rPr>
          <w:rFonts w:hint="eastAsia" w:ascii="宋体" w:hAnsi="宋体"/>
          <w:color w:val="000000" w:themeColor="text1"/>
          <w:szCs w:val="24"/>
        </w:rPr>
        <w:t>系统支持对不同的院区/机构的信息化系统，分别配置数据对接和数据清洗管道，实现高效数据对接。</w:t>
      </w:r>
    </w:p>
    <w:p w14:paraId="5D3FED48">
      <w:pPr>
        <w:pStyle w:val="45"/>
        <w:spacing w:line="400" w:lineRule="exact"/>
        <w:rPr>
          <w:rFonts w:ascii="宋体" w:hAnsi="宋体"/>
          <w:color w:val="000000" w:themeColor="text1"/>
          <w:szCs w:val="24"/>
        </w:rPr>
      </w:pPr>
      <w:r>
        <w:rPr>
          <w:rFonts w:hint="eastAsia" w:ascii="宋体" w:hAnsi="宋体"/>
          <w:color w:val="000000" w:themeColor="text1"/>
          <w:szCs w:val="24"/>
        </w:rPr>
        <w:t>2.医院管理</w:t>
      </w:r>
    </w:p>
    <w:p w14:paraId="150F309A">
      <w:pPr>
        <w:pStyle w:val="45"/>
        <w:spacing w:line="400" w:lineRule="exact"/>
        <w:rPr>
          <w:rFonts w:ascii="宋体" w:hAnsi="宋体"/>
          <w:color w:val="000000" w:themeColor="text1"/>
          <w:szCs w:val="24"/>
        </w:rPr>
      </w:pPr>
      <w:r>
        <w:rPr>
          <w:rFonts w:hint="eastAsia" w:ascii="宋体" w:hAnsi="宋体"/>
          <w:color w:val="000000" w:themeColor="text1"/>
          <w:szCs w:val="24"/>
        </w:rPr>
        <w:t>医院基本信息的查看，医院已开通的产品服务的状态与有效期的查看</w:t>
      </w:r>
    </w:p>
    <w:p w14:paraId="02CFDF84">
      <w:pPr>
        <w:pStyle w:val="45"/>
        <w:spacing w:line="400" w:lineRule="exact"/>
        <w:rPr>
          <w:rFonts w:ascii="宋体" w:hAnsi="宋体"/>
          <w:color w:val="000000" w:themeColor="text1"/>
          <w:szCs w:val="24"/>
        </w:rPr>
      </w:pPr>
      <w:r>
        <w:rPr>
          <w:rFonts w:hint="eastAsia" w:ascii="宋体" w:hAnsi="宋体"/>
          <w:color w:val="000000" w:themeColor="text1"/>
          <w:szCs w:val="24"/>
        </w:rPr>
        <w:t>3.科室管理</w:t>
      </w:r>
    </w:p>
    <w:p w14:paraId="61C45C0D">
      <w:pPr>
        <w:pStyle w:val="45"/>
        <w:spacing w:line="400" w:lineRule="exact"/>
        <w:rPr>
          <w:rFonts w:ascii="宋体" w:hAnsi="宋体"/>
          <w:color w:val="000000" w:themeColor="text1"/>
          <w:szCs w:val="24"/>
        </w:rPr>
      </w:pPr>
      <w:r>
        <w:rPr>
          <w:rFonts w:hint="eastAsia" w:ascii="宋体" w:hAnsi="宋体"/>
          <w:color w:val="000000" w:themeColor="text1"/>
          <w:szCs w:val="24"/>
        </w:rPr>
        <w:t>查看医院科室数据，配置科室在首页与清单的映射关系。</w:t>
      </w:r>
    </w:p>
    <w:p w14:paraId="3E71A2B8">
      <w:pPr>
        <w:pStyle w:val="45"/>
        <w:spacing w:line="400" w:lineRule="exact"/>
        <w:rPr>
          <w:rFonts w:ascii="宋体" w:hAnsi="宋体"/>
          <w:color w:val="000000" w:themeColor="text1"/>
          <w:szCs w:val="24"/>
        </w:rPr>
      </w:pPr>
      <w:r>
        <w:rPr>
          <w:rFonts w:hint="eastAsia" w:ascii="宋体" w:hAnsi="宋体"/>
          <w:color w:val="000000" w:themeColor="text1"/>
          <w:szCs w:val="24"/>
        </w:rPr>
        <w:t>4.数据权限</w:t>
      </w:r>
    </w:p>
    <w:p w14:paraId="25E21188">
      <w:pPr>
        <w:pStyle w:val="45"/>
        <w:spacing w:line="400" w:lineRule="exact"/>
        <w:rPr>
          <w:rFonts w:ascii="宋体" w:hAnsi="宋体"/>
          <w:color w:val="000000" w:themeColor="text1"/>
          <w:szCs w:val="24"/>
        </w:rPr>
      </w:pPr>
      <w:r>
        <w:rPr>
          <w:rFonts w:hint="eastAsia" w:ascii="宋体" w:hAnsi="宋体"/>
          <w:color w:val="000000" w:themeColor="text1"/>
          <w:szCs w:val="24"/>
        </w:rPr>
        <w:t>管理医院可使用的数据权限</w:t>
      </w:r>
    </w:p>
    <w:p w14:paraId="1D2BE70A">
      <w:pPr>
        <w:pStyle w:val="45"/>
        <w:spacing w:line="400" w:lineRule="exact"/>
        <w:rPr>
          <w:rFonts w:ascii="宋体" w:hAnsi="宋体"/>
          <w:color w:val="000000" w:themeColor="text1"/>
          <w:szCs w:val="24"/>
        </w:rPr>
      </w:pPr>
      <w:r>
        <w:rPr>
          <w:rFonts w:hint="eastAsia" w:ascii="宋体" w:hAnsi="宋体"/>
          <w:color w:val="000000" w:themeColor="text1"/>
          <w:szCs w:val="24"/>
        </w:rPr>
        <w:t>5.角色管理</w:t>
      </w:r>
    </w:p>
    <w:p w14:paraId="51CC7133">
      <w:pPr>
        <w:pStyle w:val="45"/>
        <w:spacing w:line="400" w:lineRule="exact"/>
        <w:rPr>
          <w:rFonts w:ascii="宋体" w:hAnsi="宋体"/>
          <w:color w:val="000000" w:themeColor="text1"/>
          <w:szCs w:val="24"/>
        </w:rPr>
      </w:pPr>
      <w:r>
        <w:rPr>
          <w:rFonts w:hint="eastAsia" w:ascii="宋体" w:hAnsi="宋体"/>
          <w:color w:val="000000" w:themeColor="text1"/>
          <w:szCs w:val="24"/>
        </w:rPr>
        <w:t>管理医院的角色情况，可新增、编辑产品使用角色。</w:t>
      </w:r>
    </w:p>
    <w:p w14:paraId="60B75446">
      <w:pPr>
        <w:pStyle w:val="45"/>
        <w:spacing w:line="400" w:lineRule="exact"/>
        <w:rPr>
          <w:rFonts w:ascii="宋体" w:hAnsi="宋体"/>
          <w:color w:val="000000" w:themeColor="text1"/>
          <w:szCs w:val="24"/>
        </w:rPr>
      </w:pPr>
      <w:r>
        <w:rPr>
          <w:rFonts w:hint="eastAsia" w:ascii="宋体" w:hAnsi="宋体"/>
          <w:color w:val="000000" w:themeColor="text1"/>
          <w:szCs w:val="24"/>
        </w:rPr>
        <w:t>6.角色授权</w:t>
      </w:r>
    </w:p>
    <w:p w14:paraId="142C422F">
      <w:pPr>
        <w:pStyle w:val="45"/>
        <w:spacing w:line="400" w:lineRule="exact"/>
        <w:rPr>
          <w:rFonts w:ascii="宋体" w:hAnsi="宋体"/>
          <w:color w:val="000000" w:themeColor="text1"/>
          <w:szCs w:val="24"/>
        </w:rPr>
      </w:pPr>
      <w:r>
        <w:rPr>
          <w:rFonts w:hint="eastAsia" w:ascii="宋体" w:hAnsi="宋体"/>
          <w:color w:val="000000" w:themeColor="text1"/>
          <w:szCs w:val="24"/>
        </w:rPr>
        <w:t>可为角色自定义可使用的产品和产品功能范围。</w:t>
      </w:r>
    </w:p>
    <w:p w14:paraId="3A599C42">
      <w:pPr>
        <w:pStyle w:val="45"/>
        <w:spacing w:line="400" w:lineRule="exact"/>
        <w:rPr>
          <w:rFonts w:ascii="宋体" w:hAnsi="宋体"/>
          <w:color w:val="000000" w:themeColor="text1"/>
          <w:szCs w:val="24"/>
        </w:rPr>
      </w:pPr>
      <w:r>
        <w:rPr>
          <w:rFonts w:hint="eastAsia" w:ascii="宋体" w:hAnsi="宋体"/>
          <w:color w:val="000000" w:themeColor="text1"/>
          <w:szCs w:val="24"/>
        </w:rPr>
        <w:t>7.用户管理</w:t>
      </w:r>
    </w:p>
    <w:p w14:paraId="4C0106E1">
      <w:pPr>
        <w:pStyle w:val="45"/>
        <w:spacing w:line="400" w:lineRule="exact"/>
        <w:rPr>
          <w:rFonts w:ascii="宋体" w:hAnsi="宋体"/>
          <w:color w:val="000000" w:themeColor="text1"/>
          <w:szCs w:val="24"/>
        </w:rPr>
      </w:pPr>
      <w:r>
        <w:rPr>
          <w:rFonts w:hint="eastAsia" w:ascii="宋体" w:hAnsi="宋体"/>
          <w:color w:val="000000" w:themeColor="text1"/>
          <w:szCs w:val="24"/>
        </w:rPr>
        <w:t>建立平台用户账号，可为医院任何人员建立账号，维护用户信息，管理人员使用各类产品的权限。</w:t>
      </w:r>
    </w:p>
    <w:p w14:paraId="5113690F">
      <w:pPr>
        <w:pStyle w:val="45"/>
        <w:spacing w:line="400" w:lineRule="exact"/>
        <w:rPr>
          <w:rFonts w:ascii="宋体" w:hAnsi="宋体"/>
          <w:color w:val="000000" w:themeColor="text1"/>
          <w:szCs w:val="24"/>
        </w:rPr>
      </w:pPr>
      <w:r>
        <w:rPr>
          <w:rFonts w:hint="eastAsia" w:ascii="宋体" w:hAnsi="宋体"/>
          <w:color w:val="000000" w:themeColor="text1"/>
          <w:szCs w:val="24"/>
        </w:rPr>
        <w:t>8.权限配置</w:t>
      </w:r>
    </w:p>
    <w:p w14:paraId="0641E249">
      <w:pPr>
        <w:pStyle w:val="45"/>
        <w:spacing w:line="400" w:lineRule="exact"/>
        <w:rPr>
          <w:rFonts w:ascii="宋体" w:hAnsi="宋体"/>
          <w:color w:val="000000" w:themeColor="text1"/>
          <w:szCs w:val="24"/>
        </w:rPr>
      </w:pPr>
      <w:r>
        <w:rPr>
          <w:rFonts w:hint="eastAsia" w:ascii="宋体" w:hAnsi="宋体"/>
          <w:color w:val="000000" w:themeColor="text1"/>
          <w:szCs w:val="24"/>
        </w:rPr>
        <w:t>可为医院不同人员自定义不同的权限与数据权限。自由配置每个人可用的功能模块即可见的数据。</w:t>
      </w:r>
    </w:p>
    <w:p w14:paraId="4950BB3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1.2.19.2.15</w:t>
      </w:r>
      <w:r>
        <w:rPr>
          <w:rFonts w:hint="eastAsia" w:ascii="宋体" w:hAnsi="宋体" w:eastAsia="宋体" w:cs="宋体"/>
          <w:color w:val="000000" w:themeColor="text1"/>
          <w:szCs w:val="24"/>
        </w:rPr>
        <w:t>系统配置</w:t>
      </w:r>
    </w:p>
    <w:p w14:paraId="6E12766A">
      <w:pPr>
        <w:pStyle w:val="45"/>
        <w:spacing w:line="400" w:lineRule="exact"/>
        <w:rPr>
          <w:rFonts w:ascii="宋体" w:hAnsi="宋体"/>
          <w:color w:val="000000" w:themeColor="text1"/>
          <w:szCs w:val="24"/>
        </w:rPr>
      </w:pPr>
      <w:r>
        <w:rPr>
          <w:rFonts w:hint="eastAsia" w:ascii="宋体" w:hAnsi="宋体"/>
          <w:color w:val="000000" w:themeColor="text1"/>
          <w:szCs w:val="24"/>
        </w:rPr>
        <w:t>1.字典管理</w:t>
      </w:r>
    </w:p>
    <w:p w14:paraId="0668AA06">
      <w:pPr>
        <w:pStyle w:val="45"/>
        <w:spacing w:line="400" w:lineRule="exact"/>
        <w:rPr>
          <w:rFonts w:ascii="宋体" w:hAnsi="宋体"/>
          <w:color w:val="000000" w:themeColor="text1"/>
          <w:szCs w:val="24"/>
        </w:rPr>
      </w:pPr>
      <w:r>
        <w:rPr>
          <w:rFonts w:hint="eastAsia" w:ascii="宋体" w:hAnsi="宋体"/>
          <w:color w:val="000000" w:themeColor="text1"/>
          <w:szCs w:val="24"/>
        </w:rPr>
        <w:t>查看西医及中医编码字典配置情况及设定医院源码与目标码转换精确度匹配规则。</w:t>
      </w:r>
    </w:p>
    <w:p w14:paraId="7F0D688E">
      <w:pPr>
        <w:pStyle w:val="45"/>
        <w:spacing w:line="400" w:lineRule="exact"/>
        <w:rPr>
          <w:rFonts w:ascii="宋体" w:hAnsi="宋体"/>
          <w:color w:val="000000" w:themeColor="text1"/>
          <w:szCs w:val="24"/>
        </w:rPr>
      </w:pPr>
      <w:r>
        <w:rPr>
          <w:rFonts w:hint="eastAsia" w:ascii="宋体" w:hAnsi="宋体"/>
          <w:color w:val="000000" w:themeColor="text1"/>
          <w:szCs w:val="24"/>
        </w:rPr>
        <w:t>2.分组器/标杆</w:t>
      </w:r>
    </w:p>
    <w:p w14:paraId="1B788676">
      <w:pPr>
        <w:pStyle w:val="45"/>
        <w:spacing w:line="400" w:lineRule="exact"/>
        <w:rPr>
          <w:rFonts w:ascii="宋体" w:hAnsi="宋体"/>
          <w:color w:val="000000" w:themeColor="text1"/>
          <w:szCs w:val="24"/>
        </w:rPr>
      </w:pPr>
      <w:r>
        <w:rPr>
          <w:rFonts w:hint="eastAsia" w:ascii="宋体" w:hAnsi="宋体"/>
          <w:color w:val="000000" w:themeColor="text1"/>
          <w:szCs w:val="24"/>
        </w:rPr>
        <w:t>查看CHS、CN、DIP所需要的分组版本及对应的标杆，及部分指标对应的计算规则。</w:t>
      </w:r>
    </w:p>
    <w:p w14:paraId="04086FB6">
      <w:pPr>
        <w:pStyle w:val="45"/>
        <w:spacing w:line="400" w:lineRule="exact"/>
        <w:rPr>
          <w:rFonts w:ascii="宋体" w:hAnsi="宋体"/>
          <w:color w:val="000000" w:themeColor="text1"/>
          <w:szCs w:val="24"/>
        </w:rPr>
      </w:pPr>
      <w:r>
        <w:rPr>
          <w:rFonts w:hint="eastAsia" w:ascii="宋体" w:hAnsi="宋体"/>
          <w:color w:val="000000" w:themeColor="text1"/>
          <w:szCs w:val="24"/>
        </w:rPr>
        <w:t>3.首页整体配置</w:t>
      </w:r>
    </w:p>
    <w:p w14:paraId="36943B5F">
      <w:pPr>
        <w:pStyle w:val="45"/>
        <w:spacing w:line="400" w:lineRule="exact"/>
        <w:rPr>
          <w:rFonts w:ascii="宋体" w:hAnsi="宋体"/>
          <w:color w:val="000000" w:themeColor="text1"/>
          <w:szCs w:val="24"/>
        </w:rPr>
      </w:pPr>
      <w:r>
        <w:rPr>
          <w:rFonts w:hint="eastAsia" w:ascii="宋体" w:hAnsi="宋体"/>
          <w:color w:val="000000" w:themeColor="text1"/>
          <w:szCs w:val="24"/>
        </w:rPr>
        <w:t>支持用户在该页面查看病案首页质控相关整体配置信息，包括质控服务包选择，首页</w:t>
      </w:r>
      <w:r>
        <w:rPr>
          <w:rFonts w:hint="eastAsia" w:ascii="宋体" w:hAnsi="宋体"/>
          <w:color w:val="000000" w:themeColor="text1"/>
          <w:szCs w:val="24"/>
          <w:lang w:eastAsia="zh-CN"/>
        </w:rPr>
        <w:t>模板</w:t>
      </w:r>
      <w:r>
        <w:rPr>
          <w:rFonts w:hint="eastAsia" w:ascii="宋体" w:hAnsi="宋体"/>
          <w:color w:val="000000" w:themeColor="text1"/>
          <w:szCs w:val="24"/>
        </w:rPr>
        <w:t>选择，附加服务选择等</w:t>
      </w:r>
    </w:p>
    <w:p w14:paraId="48725F90">
      <w:pPr>
        <w:pStyle w:val="45"/>
        <w:spacing w:line="400" w:lineRule="exact"/>
        <w:rPr>
          <w:rFonts w:ascii="宋体" w:hAnsi="宋体"/>
          <w:color w:val="000000" w:themeColor="text1"/>
          <w:szCs w:val="24"/>
        </w:rPr>
      </w:pPr>
      <w:r>
        <w:rPr>
          <w:rFonts w:hint="eastAsia" w:ascii="宋体" w:hAnsi="宋体"/>
          <w:color w:val="000000" w:themeColor="text1"/>
          <w:szCs w:val="24"/>
        </w:rPr>
        <w:t>4.DLL配置</w:t>
      </w:r>
    </w:p>
    <w:p w14:paraId="309B5E51">
      <w:pPr>
        <w:pStyle w:val="45"/>
        <w:spacing w:line="400" w:lineRule="exact"/>
        <w:rPr>
          <w:rFonts w:ascii="宋体" w:hAnsi="宋体"/>
          <w:color w:val="000000" w:themeColor="text1"/>
          <w:szCs w:val="24"/>
        </w:rPr>
      </w:pPr>
      <w:r>
        <w:rPr>
          <w:rFonts w:hint="eastAsia" w:ascii="宋体" w:hAnsi="宋体"/>
          <w:color w:val="000000" w:themeColor="text1"/>
          <w:szCs w:val="24"/>
        </w:rPr>
        <w:t>支持用户在该页面查看医生端DLL插件预分组分组器当前选择及默认选择，并可查看编辑各分组器关键指标是否显示。</w:t>
      </w:r>
    </w:p>
    <w:p w14:paraId="5DB4B653">
      <w:pPr>
        <w:pStyle w:val="45"/>
        <w:spacing w:line="400" w:lineRule="exact"/>
        <w:rPr>
          <w:rFonts w:ascii="宋体" w:hAnsi="宋体"/>
          <w:color w:val="000000" w:themeColor="text1"/>
          <w:szCs w:val="24"/>
        </w:rPr>
      </w:pPr>
      <w:r>
        <w:rPr>
          <w:rFonts w:hint="eastAsia" w:ascii="宋体" w:hAnsi="宋体"/>
          <w:color w:val="000000" w:themeColor="text1"/>
          <w:szCs w:val="24"/>
        </w:rPr>
        <w:t>5.基础值域映射</w:t>
      </w:r>
    </w:p>
    <w:p w14:paraId="3AE58222">
      <w:pPr>
        <w:pStyle w:val="45"/>
        <w:spacing w:line="400" w:lineRule="exact"/>
        <w:rPr>
          <w:rFonts w:ascii="宋体" w:hAnsi="宋体"/>
          <w:color w:val="000000" w:themeColor="text1"/>
          <w:szCs w:val="24"/>
        </w:rPr>
      </w:pPr>
      <w:r>
        <w:rPr>
          <w:rFonts w:hint="eastAsia" w:ascii="宋体" w:hAnsi="宋体"/>
          <w:color w:val="000000" w:themeColor="text1"/>
          <w:szCs w:val="24"/>
        </w:rPr>
        <w:t>当医院原值域与各类上报值域(例如：HQMS、卫生统计报表)不一致时，可通过此模块配置医院原值域向各类上报值域映射的对应关系。设置好的值域映射版本，进一步被应用在导出模板配置中，最终实现一键导出各类上报文件</w:t>
      </w:r>
    </w:p>
    <w:p w14:paraId="16936E24">
      <w:pPr>
        <w:pStyle w:val="45"/>
        <w:spacing w:line="400" w:lineRule="exact"/>
        <w:rPr>
          <w:rFonts w:ascii="宋体" w:hAnsi="宋体"/>
          <w:color w:val="000000" w:themeColor="text1"/>
          <w:szCs w:val="24"/>
        </w:rPr>
      </w:pPr>
      <w:r>
        <w:rPr>
          <w:rFonts w:hint="eastAsia" w:ascii="宋体" w:hAnsi="宋体"/>
          <w:color w:val="000000" w:themeColor="text1"/>
          <w:szCs w:val="24"/>
        </w:rPr>
        <w:t>6.标准版本转码库</w:t>
      </w:r>
    </w:p>
    <w:p w14:paraId="5F3445B4">
      <w:pPr>
        <w:pStyle w:val="45"/>
        <w:spacing w:line="400" w:lineRule="exact"/>
        <w:rPr>
          <w:rFonts w:ascii="宋体" w:hAnsi="宋体"/>
          <w:color w:val="000000" w:themeColor="text1"/>
          <w:szCs w:val="24"/>
        </w:rPr>
      </w:pPr>
      <w:r>
        <w:rPr>
          <w:rFonts w:hint="eastAsia" w:ascii="宋体" w:hAnsi="宋体"/>
          <w:color w:val="000000" w:themeColor="text1"/>
          <w:szCs w:val="24"/>
        </w:rPr>
        <w:t>针对标准ICD版本间的转码关系，此模块提供标准转码库的展示、查询、导出等功能。若用户对标准转码关系有异议，也支持进行对其进行转码自定义维护</w:t>
      </w:r>
    </w:p>
    <w:bookmarkEnd w:id="851"/>
    <w:bookmarkEnd w:id="2172"/>
    <w:p w14:paraId="383A7D8D">
      <w:pPr>
        <w:pStyle w:val="5"/>
        <w:numPr>
          <w:ilvl w:val="0"/>
          <w:numId w:val="0"/>
        </w:numPr>
        <w:spacing w:beforeLines="0" w:afterLines="0" w:line="400" w:lineRule="exact"/>
        <w:rPr>
          <w:rFonts w:ascii="宋体" w:hAnsi="宋体" w:eastAsia="宋体" w:cs="宋体"/>
          <w:color w:val="000000" w:themeColor="text1"/>
          <w:sz w:val="24"/>
          <w:szCs w:val="24"/>
        </w:rPr>
      </w:pPr>
      <w:bookmarkStart w:id="2176" w:name="_Toc193385948"/>
      <w:bookmarkStart w:id="2177" w:name="_Toc15835"/>
      <w:bookmarkStart w:id="2178" w:name="_Hlk182560840"/>
      <w:bookmarkStart w:id="2179" w:name="_Toc139318117"/>
      <w:bookmarkStart w:id="2180" w:name="_Toc139318108"/>
      <w:bookmarkStart w:id="2181" w:name="_Toc139317912"/>
      <w:bookmarkStart w:id="2182" w:name="_Toc139317903"/>
      <w:bookmarkStart w:id="2183" w:name="_Toc139318095"/>
      <w:bookmarkStart w:id="2184" w:name="_Toc119503895"/>
      <w:bookmarkStart w:id="2185" w:name="_Toc139317890"/>
      <w:r>
        <w:rPr>
          <w:rFonts w:hint="eastAsia" w:ascii="宋体" w:hAnsi="宋体" w:eastAsia="宋体" w:cs="宋体"/>
          <w:color w:val="000000" w:themeColor="text1"/>
          <w:sz w:val="24"/>
          <w:szCs w:val="24"/>
        </w:rPr>
        <w:t>（评审指标项63）</w:t>
      </w:r>
    </w:p>
    <w:p w14:paraId="307E2690">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1.2.20 DRG管理平台</w:t>
      </w:r>
      <w:bookmarkEnd w:id="2176"/>
      <w:bookmarkEnd w:id="2177"/>
    </w:p>
    <w:p w14:paraId="20DF57B4">
      <w:pPr>
        <w:pStyle w:val="45"/>
        <w:spacing w:line="400" w:lineRule="exact"/>
        <w:rPr>
          <w:rFonts w:ascii="宋体" w:hAnsi="宋体"/>
          <w:color w:val="000000" w:themeColor="text1"/>
          <w:szCs w:val="24"/>
        </w:rPr>
      </w:pPr>
      <w:r>
        <w:rPr>
          <w:rFonts w:hint="eastAsia" w:ascii="宋体" w:hAnsi="宋体"/>
          <w:color w:val="000000" w:themeColor="text1"/>
          <w:szCs w:val="24"/>
        </w:rPr>
        <w:t>DRG管理平台通过对全院、科室及医务人员逐级进行DRG服务运营相关数据及医保费用情况分析，为医院的DRG医保运营管理决策提供重要的数据支撑，帮助医院在保证医疗服务质量的基础上，加强医保费用的管控，实现院内对院内医保的监管与长效发展。主要包括DRG医生助手(嵌入运行方式)、DRG驾驶舱、全局搜索、工具箱、在院运行监管、离院数据监测、医保结算管理、问题病例分析、专项分析、学科发展分析、指标查询、配置中心、工具箱和系统对接。</w:t>
      </w:r>
    </w:p>
    <w:p w14:paraId="099E8946">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w:t>
      </w:r>
    </w:p>
    <w:p w14:paraId="5B3A985F">
      <w:pPr>
        <w:pStyle w:val="6"/>
        <w:numPr>
          <w:ilvl w:val="3"/>
          <w:numId w:val="0"/>
        </w:numPr>
        <w:spacing w:line="400" w:lineRule="exact"/>
        <w:rPr>
          <w:rFonts w:ascii="宋体" w:hAnsi="宋体" w:eastAsia="宋体" w:cs="宋体"/>
          <w:color w:val="000000" w:themeColor="text1"/>
          <w:sz w:val="24"/>
          <w:szCs w:val="24"/>
        </w:rPr>
      </w:pPr>
      <w:bookmarkStart w:id="2186" w:name="_Toc193385949"/>
      <w:r>
        <w:rPr>
          <w:rFonts w:hint="eastAsia" w:ascii="宋体" w:hAnsi="宋体" w:eastAsia="宋体" w:cs="宋体"/>
          <w:b/>
          <w:bCs/>
          <w:color w:val="000000" w:themeColor="text1"/>
          <w:sz w:val="24"/>
          <w:szCs w:val="24"/>
        </w:rPr>
        <w:t>1.2.20.1</w:t>
      </w:r>
      <w:r>
        <w:rPr>
          <w:rFonts w:hint="eastAsia" w:ascii="宋体" w:hAnsi="宋体" w:eastAsia="宋体" w:cs="宋体"/>
          <w:color w:val="000000" w:themeColor="text1"/>
          <w:sz w:val="24"/>
          <w:szCs w:val="24"/>
        </w:rPr>
        <w:t>DRG医生助手（嵌入运行方式）</w:t>
      </w:r>
      <w:bookmarkEnd w:id="2186"/>
    </w:p>
    <w:p w14:paraId="5565B42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1.2.20.1.1</w:t>
      </w:r>
      <w:r>
        <w:rPr>
          <w:rFonts w:hint="eastAsia" w:ascii="宋体" w:hAnsi="宋体" w:eastAsia="宋体" w:cs="宋体"/>
          <w:color w:val="000000" w:themeColor="text1"/>
          <w:szCs w:val="24"/>
        </w:rPr>
        <w:t>分组器</w:t>
      </w:r>
    </w:p>
    <w:p w14:paraId="4C099689">
      <w:pPr>
        <w:pStyle w:val="45"/>
        <w:spacing w:line="400" w:lineRule="exact"/>
        <w:rPr>
          <w:rFonts w:ascii="宋体" w:hAnsi="宋体"/>
          <w:color w:val="000000" w:themeColor="text1"/>
          <w:szCs w:val="24"/>
        </w:rPr>
      </w:pPr>
      <w:r>
        <w:rPr>
          <w:rFonts w:hint="eastAsia" w:ascii="宋体" w:hAnsi="宋体"/>
          <w:color w:val="000000" w:themeColor="text1"/>
          <w:szCs w:val="24"/>
        </w:rPr>
        <w:t>1.分组模拟</w:t>
      </w:r>
    </w:p>
    <w:p w14:paraId="2ED51CD7">
      <w:pPr>
        <w:pStyle w:val="45"/>
        <w:spacing w:line="400" w:lineRule="exact"/>
        <w:rPr>
          <w:rFonts w:ascii="宋体" w:hAnsi="宋体"/>
          <w:color w:val="000000" w:themeColor="text1"/>
          <w:szCs w:val="24"/>
        </w:rPr>
      </w:pPr>
      <w:r>
        <w:rPr>
          <w:rFonts w:hint="eastAsia" w:ascii="宋体" w:hAnsi="宋体"/>
          <w:color w:val="000000" w:themeColor="text1"/>
          <w:szCs w:val="24"/>
        </w:rPr>
        <w:t>系统提供分组模拟查询工具，根据填报的主要诊断、次要诊断、主要手术操作、次要手术操作等。</w:t>
      </w:r>
    </w:p>
    <w:p w14:paraId="3406707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w:t>
      </w:r>
      <w:r>
        <w:rPr>
          <w:rFonts w:hint="eastAsia" w:ascii="宋体" w:hAnsi="宋体" w:eastAsia="宋体" w:cs="宋体"/>
          <w:color w:val="000000" w:themeColor="text1"/>
          <w:szCs w:val="24"/>
        </w:rPr>
        <w:t>医生助手</w:t>
      </w:r>
    </w:p>
    <w:p w14:paraId="133E9477">
      <w:pPr>
        <w:pStyle w:val="45"/>
        <w:spacing w:line="400" w:lineRule="exact"/>
        <w:rPr>
          <w:rFonts w:ascii="宋体" w:hAnsi="宋体"/>
          <w:color w:val="000000" w:themeColor="text1"/>
          <w:szCs w:val="24"/>
        </w:rPr>
      </w:pPr>
      <w:r>
        <w:rPr>
          <w:rFonts w:hint="eastAsia" w:ascii="宋体" w:hAnsi="宋体"/>
          <w:color w:val="000000" w:themeColor="text1"/>
          <w:szCs w:val="24"/>
        </w:rPr>
        <w:t>1.嵌入临床核心业务一体化平台</w:t>
      </w:r>
    </w:p>
    <w:p w14:paraId="7DA57BC2">
      <w:pPr>
        <w:pStyle w:val="45"/>
        <w:spacing w:line="400" w:lineRule="exact"/>
        <w:rPr>
          <w:rFonts w:ascii="宋体" w:hAnsi="宋体"/>
          <w:color w:val="000000" w:themeColor="text1"/>
          <w:szCs w:val="24"/>
        </w:rPr>
      </w:pPr>
      <w:r>
        <w:rPr>
          <w:rFonts w:hint="eastAsia" w:ascii="宋体" w:hAnsi="宋体"/>
          <w:color w:val="000000" w:themeColor="text1"/>
          <w:szCs w:val="24"/>
        </w:rPr>
        <w:t>支持嵌入临床核心业务一体化平台等第三方系统使用，为临床医师提供实时DRG预分组信息和费用消耗情况。</w:t>
      </w:r>
    </w:p>
    <w:p w14:paraId="3E6CC389">
      <w:pPr>
        <w:pStyle w:val="45"/>
        <w:spacing w:line="400" w:lineRule="exact"/>
        <w:rPr>
          <w:rFonts w:ascii="宋体" w:hAnsi="宋体"/>
          <w:color w:val="000000" w:themeColor="text1"/>
          <w:szCs w:val="24"/>
        </w:rPr>
      </w:pPr>
      <w:r>
        <w:rPr>
          <w:rFonts w:hint="eastAsia" w:ascii="宋体" w:hAnsi="宋体"/>
          <w:color w:val="000000" w:themeColor="text1"/>
          <w:szCs w:val="24"/>
        </w:rPr>
        <w:t>2.DRG预分组</w:t>
      </w:r>
    </w:p>
    <w:p w14:paraId="4FC273FB">
      <w:pPr>
        <w:pStyle w:val="45"/>
        <w:spacing w:line="400" w:lineRule="exact"/>
        <w:rPr>
          <w:rFonts w:ascii="宋体" w:hAnsi="宋体"/>
          <w:color w:val="000000" w:themeColor="text1"/>
          <w:szCs w:val="24"/>
        </w:rPr>
      </w:pPr>
      <w:r>
        <w:rPr>
          <w:rFonts w:hint="eastAsia" w:ascii="宋体" w:hAnsi="宋体"/>
          <w:color w:val="000000" w:themeColor="text1"/>
          <w:szCs w:val="24"/>
        </w:rPr>
        <w:t>通过本地化分组器预先分组，模拟实际付费，实时预算结余，图形化展示费用消耗情况及高低倍率分布情况。</w:t>
      </w:r>
    </w:p>
    <w:p w14:paraId="624C8A56">
      <w:pPr>
        <w:pStyle w:val="45"/>
        <w:spacing w:line="400" w:lineRule="exact"/>
        <w:rPr>
          <w:rFonts w:ascii="宋体" w:hAnsi="宋体"/>
          <w:color w:val="000000" w:themeColor="text1"/>
          <w:szCs w:val="24"/>
        </w:rPr>
      </w:pPr>
      <w:r>
        <w:rPr>
          <w:rFonts w:hint="eastAsia" w:ascii="宋体" w:hAnsi="宋体"/>
          <w:color w:val="000000" w:themeColor="text1"/>
          <w:szCs w:val="24"/>
        </w:rPr>
        <w:t>3.智能预警监测</w:t>
      </w:r>
    </w:p>
    <w:p w14:paraId="4747B208">
      <w:pPr>
        <w:pStyle w:val="45"/>
        <w:spacing w:line="400" w:lineRule="exact"/>
        <w:rPr>
          <w:rFonts w:ascii="宋体" w:hAnsi="宋体"/>
          <w:color w:val="000000" w:themeColor="text1"/>
          <w:szCs w:val="24"/>
        </w:rPr>
      </w:pPr>
      <w:r>
        <w:rPr>
          <w:rFonts w:hint="eastAsia" w:ascii="宋体" w:hAnsi="宋体"/>
          <w:color w:val="000000" w:themeColor="text1"/>
          <w:szCs w:val="24"/>
        </w:rPr>
        <w:t>支持高低倍率、再入院、入组异常、费用结构异常等方面预警及特病单议提示，预警条件支持自定义。</w:t>
      </w:r>
    </w:p>
    <w:p w14:paraId="55572418">
      <w:pPr>
        <w:pStyle w:val="45"/>
        <w:spacing w:line="400" w:lineRule="exact"/>
        <w:rPr>
          <w:rFonts w:ascii="宋体" w:hAnsi="宋体"/>
          <w:color w:val="000000" w:themeColor="text1"/>
          <w:szCs w:val="24"/>
        </w:rPr>
      </w:pPr>
      <w:r>
        <w:rPr>
          <w:rFonts w:hint="eastAsia" w:ascii="宋体" w:hAnsi="宋体"/>
          <w:color w:val="000000" w:themeColor="text1"/>
          <w:szCs w:val="24"/>
        </w:rPr>
        <w:t>4.自动转码</w:t>
      </w:r>
    </w:p>
    <w:p w14:paraId="7E7DD8C5">
      <w:pPr>
        <w:pStyle w:val="45"/>
        <w:spacing w:line="400" w:lineRule="exact"/>
        <w:rPr>
          <w:rFonts w:ascii="宋体" w:hAnsi="宋体"/>
          <w:color w:val="000000" w:themeColor="text1"/>
          <w:szCs w:val="24"/>
        </w:rPr>
      </w:pPr>
      <w:r>
        <w:rPr>
          <w:rFonts w:hint="eastAsia" w:ascii="宋体" w:hAnsi="宋体"/>
          <w:color w:val="000000" w:themeColor="text1"/>
          <w:szCs w:val="24"/>
        </w:rPr>
        <w:t>根据患者诊断/手术数据变更同步更新，对三四级及微创手术标记显示，支持对医院编码进行自动转码为医保版编码。</w:t>
      </w:r>
    </w:p>
    <w:p w14:paraId="49D3AC07">
      <w:pPr>
        <w:pStyle w:val="45"/>
        <w:spacing w:line="400" w:lineRule="exact"/>
        <w:rPr>
          <w:rFonts w:ascii="宋体" w:hAnsi="宋体"/>
          <w:color w:val="000000" w:themeColor="text1"/>
          <w:szCs w:val="24"/>
        </w:rPr>
      </w:pPr>
      <w:r>
        <w:rPr>
          <w:rFonts w:hint="eastAsia" w:ascii="宋体" w:hAnsi="宋体"/>
          <w:color w:val="000000" w:themeColor="text1"/>
          <w:szCs w:val="24"/>
        </w:rPr>
        <w:t>5.临床路径</w:t>
      </w:r>
    </w:p>
    <w:p w14:paraId="0AB8AC70">
      <w:pPr>
        <w:pStyle w:val="45"/>
        <w:spacing w:line="400" w:lineRule="exact"/>
        <w:rPr>
          <w:rFonts w:ascii="宋体" w:hAnsi="宋体"/>
          <w:color w:val="000000" w:themeColor="text1"/>
          <w:szCs w:val="24"/>
        </w:rPr>
      </w:pPr>
      <w:r>
        <w:rPr>
          <w:rFonts w:hint="eastAsia" w:ascii="宋体" w:hAnsi="宋体"/>
          <w:color w:val="000000" w:themeColor="text1"/>
          <w:szCs w:val="24"/>
        </w:rPr>
        <w:t>根据患者主诊断进行关联临床路径自动匹配与查询。</w:t>
      </w:r>
    </w:p>
    <w:p w14:paraId="68BB8801">
      <w:pPr>
        <w:pStyle w:val="45"/>
        <w:spacing w:line="400" w:lineRule="exact"/>
        <w:rPr>
          <w:rFonts w:ascii="宋体" w:hAnsi="宋体"/>
          <w:color w:val="000000" w:themeColor="text1"/>
          <w:szCs w:val="24"/>
        </w:rPr>
      </w:pPr>
      <w:r>
        <w:rPr>
          <w:rFonts w:hint="eastAsia" w:ascii="宋体" w:hAnsi="宋体"/>
          <w:color w:val="000000" w:themeColor="text1"/>
          <w:szCs w:val="24"/>
        </w:rPr>
        <w:t>6.目标分组</w:t>
      </w:r>
    </w:p>
    <w:p w14:paraId="10E886B3">
      <w:pPr>
        <w:pStyle w:val="45"/>
        <w:spacing w:line="400" w:lineRule="exact"/>
        <w:rPr>
          <w:rFonts w:ascii="宋体" w:hAnsi="宋体"/>
          <w:color w:val="000000" w:themeColor="text1"/>
          <w:szCs w:val="24"/>
        </w:rPr>
      </w:pPr>
      <w:r>
        <w:rPr>
          <w:rFonts w:hint="eastAsia" w:ascii="宋体" w:hAnsi="宋体"/>
          <w:color w:val="000000" w:themeColor="text1"/>
          <w:szCs w:val="24"/>
        </w:rPr>
        <w:t>支持通过调整诊断、手术进行模拟分组，对比模拟前后预分组结果，诊断/手术输入支持动态模糊搜索，支持拖动调整顺序。</w:t>
      </w:r>
    </w:p>
    <w:p w14:paraId="24D9086B">
      <w:pPr>
        <w:pStyle w:val="45"/>
        <w:spacing w:line="400" w:lineRule="exact"/>
        <w:rPr>
          <w:rFonts w:ascii="宋体" w:hAnsi="宋体"/>
          <w:color w:val="000000" w:themeColor="text1"/>
          <w:szCs w:val="24"/>
        </w:rPr>
      </w:pPr>
      <w:r>
        <w:rPr>
          <w:rFonts w:hint="eastAsia" w:ascii="宋体" w:hAnsi="宋体"/>
          <w:color w:val="000000" w:themeColor="text1"/>
          <w:szCs w:val="24"/>
        </w:rPr>
        <w:t>7.智能入组推荐</w:t>
      </w:r>
    </w:p>
    <w:p w14:paraId="0B046226">
      <w:pPr>
        <w:pStyle w:val="45"/>
        <w:spacing w:line="400" w:lineRule="exact"/>
        <w:rPr>
          <w:rFonts w:ascii="宋体" w:hAnsi="宋体"/>
          <w:color w:val="000000" w:themeColor="text1"/>
          <w:szCs w:val="24"/>
        </w:rPr>
      </w:pPr>
      <w:r>
        <w:rPr>
          <w:rFonts w:hint="eastAsia" w:ascii="宋体" w:hAnsi="宋体"/>
          <w:color w:val="000000" w:themeColor="text1"/>
          <w:szCs w:val="24"/>
        </w:rPr>
        <w:t>根据填写的诊断、手术等信息进行其他入组情况推荐及相关综合病组的展示，可筛查手术缺漏情况。</w:t>
      </w:r>
    </w:p>
    <w:p w14:paraId="01F14F84">
      <w:pPr>
        <w:pStyle w:val="45"/>
        <w:spacing w:line="400" w:lineRule="exact"/>
        <w:rPr>
          <w:rFonts w:ascii="宋体" w:hAnsi="宋体"/>
          <w:color w:val="000000" w:themeColor="text1"/>
          <w:szCs w:val="24"/>
        </w:rPr>
      </w:pPr>
      <w:r>
        <w:rPr>
          <w:rFonts w:hint="eastAsia" w:ascii="宋体" w:hAnsi="宋体"/>
          <w:color w:val="000000" w:themeColor="text1"/>
          <w:szCs w:val="24"/>
        </w:rPr>
        <w:t>8.入组记录</w:t>
      </w:r>
    </w:p>
    <w:p w14:paraId="5EEAB8BE">
      <w:pPr>
        <w:pStyle w:val="45"/>
        <w:spacing w:line="400" w:lineRule="exact"/>
        <w:rPr>
          <w:rFonts w:ascii="宋体" w:hAnsi="宋体"/>
          <w:color w:val="000000" w:themeColor="text1"/>
          <w:szCs w:val="24"/>
        </w:rPr>
      </w:pPr>
      <w:r>
        <w:rPr>
          <w:rFonts w:hint="eastAsia" w:ascii="宋体" w:hAnsi="宋体"/>
          <w:color w:val="000000" w:themeColor="text1"/>
          <w:szCs w:val="24"/>
        </w:rPr>
        <w:t>记录患者在每个诊断及手术变化的节点的DRG入组结果，支持数据追溯功能。</w:t>
      </w:r>
    </w:p>
    <w:p w14:paraId="3A40DC2F">
      <w:pPr>
        <w:pStyle w:val="45"/>
        <w:spacing w:line="400" w:lineRule="exact"/>
        <w:rPr>
          <w:rFonts w:ascii="宋体" w:hAnsi="宋体"/>
          <w:color w:val="000000" w:themeColor="text1"/>
          <w:szCs w:val="24"/>
        </w:rPr>
      </w:pPr>
      <w:r>
        <w:rPr>
          <w:rFonts w:hint="eastAsia" w:ascii="宋体" w:hAnsi="宋体"/>
          <w:color w:val="000000" w:themeColor="text1"/>
          <w:szCs w:val="24"/>
        </w:rPr>
        <w:t>9.费用分析</w:t>
      </w:r>
    </w:p>
    <w:p w14:paraId="2D0689DD">
      <w:pPr>
        <w:pStyle w:val="45"/>
        <w:spacing w:line="400" w:lineRule="exact"/>
        <w:rPr>
          <w:rFonts w:ascii="宋体" w:hAnsi="宋体"/>
          <w:color w:val="000000" w:themeColor="text1"/>
          <w:szCs w:val="24"/>
        </w:rPr>
      </w:pPr>
      <w:r>
        <w:rPr>
          <w:rFonts w:hint="eastAsia" w:ascii="宋体" w:hAnsi="宋体"/>
          <w:color w:val="000000" w:themeColor="text1"/>
          <w:szCs w:val="24"/>
        </w:rPr>
        <w:t>提供当前病例费用分类与预分组标杆数据的对比，展示费用分类费用、占比，支持下钻查看各项费用明细，支持查看每日费用消耗趋势及费用明细。药品费支持显示国家药品分类、国谈药、集采药等。</w:t>
      </w:r>
    </w:p>
    <w:p w14:paraId="62CC3216">
      <w:pPr>
        <w:pStyle w:val="45"/>
        <w:spacing w:line="400" w:lineRule="exact"/>
        <w:rPr>
          <w:rFonts w:ascii="宋体" w:hAnsi="宋体"/>
          <w:color w:val="000000" w:themeColor="text1"/>
          <w:szCs w:val="24"/>
        </w:rPr>
      </w:pPr>
      <w:r>
        <w:rPr>
          <w:rFonts w:hint="eastAsia" w:ascii="宋体" w:hAnsi="宋体"/>
          <w:color w:val="000000" w:themeColor="text1"/>
          <w:szCs w:val="24"/>
        </w:rPr>
        <w:t>10.同组病例</w:t>
      </w:r>
    </w:p>
    <w:p w14:paraId="6E613A2B">
      <w:pPr>
        <w:pStyle w:val="45"/>
        <w:spacing w:line="400" w:lineRule="exact"/>
        <w:rPr>
          <w:rFonts w:ascii="宋体" w:hAnsi="宋体"/>
          <w:color w:val="000000" w:themeColor="text1"/>
          <w:szCs w:val="24"/>
        </w:rPr>
      </w:pPr>
      <w:r>
        <w:rPr>
          <w:rFonts w:hint="eastAsia" w:ascii="宋体" w:hAnsi="宋体"/>
          <w:color w:val="000000" w:themeColor="text1"/>
          <w:szCs w:val="24"/>
        </w:rPr>
        <w:t>支持查询时间段内相同分组的其他病例，选择标杆病例进行诊疗信息和费用消耗对比。</w:t>
      </w:r>
    </w:p>
    <w:p w14:paraId="7FD9D22E">
      <w:pPr>
        <w:pStyle w:val="45"/>
        <w:spacing w:line="400" w:lineRule="exact"/>
        <w:rPr>
          <w:rFonts w:ascii="宋体" w:hAnsi="宋体"/>
          <w:color w:val="000000" w:themeColor="text1"/>
          <w:szCs w:val="24"/>
        </w:rPr>
      </w:pPr>
      <w:r>
        <w:rPr>
          <w:rFonts w:hint="eastAsia" w:ascii="宋体" w:hAnsi="宋体"/>
          <w:color w:val="000000" w:themeColor="text1"/>
          <w:szCs w:val="24"/>
        </w:rPr>
        <w:t>11.历史住院</w:t>
      </w:r>
    </w:p>
    <w:p w14:paraId="591B0CDD">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支持查看当前患者历史住院的DRG分组和诊断、手术信息。</w:t>
      </w:r>
    </w:p>
    <w:p w14:paraId="40AEC264">
      <w:pPr>
        <w:pStyle w:val="6"/>
        <w:numPr>
          <w:ilvl w:val="3"/>
          <w:numId w:val="0"/>
        </w:numPr>
        <w:spacing w:line="400" w:lineRule="exact"/>
        <w:rPr>
          <w:rFonts w:ascii="宋体" w:hAnsi="宋体" w:eastAsia="宋体" w:cs="宋体"/>
          <w:color w:val="000000" w:themeColor="text1"/>
          <w:sz w:val="24"/>
          <w:szCs w:val="24"/>
        </w:rPr>
      </w:pPr>
      <w:bookmarkStart w:id="2187" w:name="_Toc193385950"/>
      <w:r>
        <w:rPr>
          <w:rFonts w:hint="eastAsia" w:ascii="宋体" w:hAnsi="宋体" w:eastAsia="宋体" w:cs="宋体"/>
          <w:b/>
          <w:bCs/>
          <w:color w:val="000000" w:themeColor="text1"/>
          <w:sz w:val="24"/>
          <w:szCs w:val="24"/>
        </w:rPr>
        <w:t>1.2.20.2</w:t>
      </w:r>
      <w:r>
        <w:rPr>
          <w:rFonts w:hint="eastAsia" w:ascii="宋体" w:hAnsi="宋体" w:eastAsia="宋体" w:cs="宋体"/>
          <w:color w:val="000000" w:themeColor="text1"/>
          <w:sz w:val="24"/>
          <w:szCs w:val="24"/>
        </w:rPr>
        <w:t>DRG驾驶舱</w:t>
      </w:r>
      <w:bookmarkEnd w:id="2187"/>
    </w:p>
    <w:p w14:paraId="025F6E8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1.2.20.2.1</w:t>
      </w:r>
      <w:r>
        <w:rPr>
          <w:rFonts w:hint="eastAsia" w:ascii="宋体" w:hAnsi="宋体" w:eastAsia="宋体" w:cs="宋体"/>
          <w:color w:val="000000" w:themeColor="text1"/>
          <w:szCs w:val="24"/>
        </w:rPr>
        <w:t>医保基金监管首页</w:t>
      </w:r>
    </w:p>
    <w:p w14:paraId="74251825">
      <w:pPr>
        <w:pStyle w:val="45"/>
        <w:spacing w:line="400" w:lineRule="exact"/>
        <w:rPr>
          <w:rFonts w:ascii="宋体" w:hAnsi="宋体"/>
          <w:color w:val="000000" w:themeColor="text1"/>
          <w:szCs w:val="24"/>
        </w:rPr>
      </w:pPr>
      <w:r>
        <w:rPr>
          <w:rFonts w:hint="eastAsia" w:ascii="宋体" w:hAnsi="宋体"/>
          <w:color w:val="000000" w:themeColor="text1"/>
          <w:szCs w:val="24"/>
        </w:rPr>
        <w:t>1.展示</w:t>
      </w:r>
    </w:p>
    <w:p w14:paraId="060ECFC2">
      <w:pPr>
        <w:pStyle w:val="45"/>
        <w:spacing w:line="400" w:lineRule="exact"/>
        <w:rPr>
          <w:rFonts w:ascii="宋体" w:hAnsi="宋体"/>
          <w:color w:val="000000" w:themeColor="text1"/>
          <w:szCs w:val="24"/>
        </w:rPr>
      </w:pPr>
      <w:r>
        <w:rPr>
          <w:rFonts w:hint="eastAsia" w:ascii="宋体" w:hAnsi="宋体"/>
          <w:color w:val="000000" w:themeColor="text1"/>
          <w:szCs w:val="24"/>
        </w:rPr>
        <w:t>展示时间段内全院预计盈亏、医疗总费用、药占比、耗材占比、结余/超支病例数等。</w:t>
      </w:r>
    </w:p>
    <w:p w14:paraId="582A9776">
      <w:pPr>
        <w:pStyle w:val="45"/>
        <w:spacing w:line="400" w:lineRule="exact"/>
        <w:rPr>
          <w:rFonts w:ascii="宋体" w:hAnsi="宋体"/>
          <w:color w:val="000000" w:themeColor="text1"/>
          <w:szCs w:val="24"/>
        </w:rPr>
      </w:pPr>
      <w:r>
        <w:rPr>
          <w:rFonts w:hint="eastAsia" w:ascii="宋体" w:hAnsi="宋体"/>
          <w:color w:val="000000" w:themeColor="text1"/>
          <w:szCs w:val="24"/>
        </w:rPr>
        <w:t>2.查看</w:t>
      </w:r>
    </w:p>
    <w:p w14:paraId="0BD39A4B">
      <w:pPr>
        <w:pStyle w:val="45"/>
        <w:spacing w:line="400" w:lineRule="exact"/>
        <w:rPr>
          <w:rFonts w:ascii="宋体" w:hAnsi="宋体"/>
          <w:color w:val="000000" w:themeColor="text1"/>
          <w:szCs w:val="24"/>
        </w:rPr>
      </w:pPr>
      <w:r>
        <w:rPr>
          <w:rFonts w:hint="eastAsia" w:ascii="宋体" w:hAnsi="宋体"/>
          <w:color w:val="000000" w:themeColor="text1"/>
          <w:szCs w:val="24"/>
        </w:rPr>
        <w:t>支持查看筛选时间段内的DRG组数、入组率、CMI、时间/费用消耗指数等DRG核心运行指标，支持查看同比。运行指标支持钻取指标详细报告。</w:t>
      </w:r>
    </w:p>
    <w:p w14:paraId="3595069D">
      <w:pPr>
        <w:pStyle w:val="45"/>
        <w:spacing w:line="400" w:lineRule="exact"/>
        <w:rPr>
          <w:rFonts w:ascii="宋体" w:hAnsi="宋体"/>
          <w:color w:val="000000" w:themeColor="text1"/>
          <w:szCs w:val="24"/>
        </w:rPr>
      </w:pPr>
      <w:r>
        <w:rPr>
          <w:rFonts w:hint="eastAsia" w:ascii="宋体" w:hAnsi="宋体"/>
          <w:color w:val="000000" w:themeColor="text1"/>
          <w:szCs w:val="24"/>
        </w:rPr>
        <w:t>3.病组</w:t>
      </w:r>
    </w:p>
    <w:p w14:paraId="62E6F1AD">
      <w:pPr>
        <w:pStyle w:val="45"/>
        <w:spacing w:line="400" w:lineRule="exact"/>
        <w:rPr>
          <w:rFonts w:ascii="宋体" w:hAnsi="宋体"/>
          <w:color w:val="000000" w:themeColor="text1"/>
          <w:szCs w:val="24"/>
        </w:rPr>
      </w:pPr>
      <w:r>
        <w:rPr>
          <w:rFonts w:hint="eastAsia" w:ascii="宋体" w:hAnsi="宋体"/>
          <w:color w:val="000000" w:themeColor="text1"/>
          <w:szCs w:val="24"/>
        </w:rPr>
        <w:t>支持查看时间段内高低倍率病例的科室、病组分布情况，病组人数分布前十。</w:t>
      </w:r>
    </w:p>
    <w:p w14:paraId="4A2CC435">
      <w:pPr>
        <w:pStyle w:val="45"/>
        <w:spacing w:line="400" w:lineRule="exact"/>
        <w:rPr>
          <w:rFonts w:ascii="宋体" w:hAnsi="宋体"/>
          <w:color w:val="000000" w:themeColor="text1"/>
          <w:szCs w:val="24"/>
        </w:rPr>
      </w:pPr>
      <w:r>
        <w:rPr>
          <w:rFonts w:hint="eastAsia" w:ascii="宋体" w:hAnsi="宋体"/>
          <w:color w:val="000000" w:themeColor="text1"/>
          <w:szCs w:val="24"/>
        </w:rPr>
        <w:t>4.盈亏</w:t>
      </w:r>
    </w:p>
    <w:p w14:paraId="55739E76">
      <w:pPr>
        <w:pStyle w:val="45"/>
        <w:spacing w:line="400" w:lineRule="exact"/>
        <w:rPr>
          <w:rFonts w:ascii="宋体" w:hAnsi="宋体"/>
          <w:color w:val="000000" w:themeColor="text1"/>
          <w:szCs w:val="24"/>
        </w:rPr>
      </w:pPr>
      <w:r>
        <w:rPr>
          <w:rFonts w:hint="eastAsia" w:ascii="宋体" w:hAnsi="宋体"/>
          <w:color w:val="000000" w:themeColor="text1"/>
          <w:szCs w:val="24"/>
        </w:rPr>
        <w:t>支持查看时间段内科室盈亏统计及排名，病组盈亏分布前十。</w:t>
      </w:r>
    </w:p>
    <w:p w14:paraId="20115458">
      <w:pPr>
        <w:pStyle w:val="6"/>
        <w:numPr>
          <w:ilvl w:val="3"/>
          <w:numId w:val="0"/>
        </w:numPr>
        <w:spacing w:line="400" w:lineRule="exact"/>
        <w:rPr>
          <w:rFonts w:ascii="宋体" w:hAnsi="宋体" w:eastAsia="宋体" w:cs="宋体"/>
          <w:color w:val="000000" w:themeColor="text1"/>
          <w:sz w:val="24"/>
          <w:szCs w:val="24"/>
        </w:rPr>
      </w:pPr>
      <w:bookmarkStart w:id="2188" w:name="_Toc193385951"/>
      <w:r>
        <w:rPr>
          <w:rFonts w:hint="eastAsia" w:ascii="宋体" w:hAnsi="宋体" w:eastAsia="宋体" w:cs="宋体"/>
          <w:b/>
          <w:bCs/>
          <w:color w:val="000000" w:themeColor="text1"/>
          <w:sz w:val="24"/>
          <w:szCs w:val="24"/>
        </w:rPr>
        <w:t>1.2.20.3</w:t>
      </w:r>
      <w:r>
        <w:rPr>
          <w:rFonts w:hint="eastAsia" w:ascii="宋体" w:hAnsi="宋体" w:eastAsia="宋体" w:cs="宋体"/>
          <w:color w:val="000000" w:themeColor="text1"/>
          <w:sz w:val="24"/>
          <w:szCs w:val="24"/>
        </w:rPr>
        <w:t>全局搜索</w:t>
      </w:r>
      <w:bookmarkEnd w:id="2188"/>
    </w:p>
    <w:p w14:paraId="5D7219D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1.2.20.3.1</w:t>
      </w:r>
      <w:r>
        <w:rPr>
          <w:rFonts w:hint="eastAsia" w:ascii="宋体" w:hAnsi="宋体" w:eastAsia="宋体" w:cs="宋体"/>
          <w:color w:val="000000" w:themeColor="text1"/>
          <w:szCs w:val="24"/>
        </w:rPr>
        <w:t>搜索</w:t>
      </w:r>
    </w:p>
    <w:p w14:paraId="402504C3">
      <w:pPr>
        <w:pStyle w:val="45"/>
        <w:spacing w:line="400" w:lineRule="exact"/>
        <w:rPr>
          <w:rFonts w:ascii="宋体" w:hAnsi="宋体"/>
          <w:color w:val="000000" w:themeColor="text1"/>
          <w:szCs w:val="24"/>
        </w:rPr>
      </w:pPr>
      <w:r>
        <w:rPr>
          <w:rFonts w:hint="eastAsia" w:ascii="宋体" w:hAnsi="宋体"/>
          <w:color w:val="000000" w:themeColor="text1"/>
          <w:szCs w:val="24"/>
        </w:rPr>
        <w:t>1.快速查找</w:t>
      </w:r>
    </w:p>
    <w:p w14:paraId="71073654">
      <w:pPr>
        <w:pStyle w:val="45"/>
        <w:spacing w:line="400" w:lineRule="exact"/>
        <w:rPr>
          <w:rFonts w:ascii="宋体" w:hAnsi="宋体"/>
          <w:color w:val="000000" w:themeColor="text1"/>
          <w:szCs w:val="24"/>
        </w:rPr>
      </w:pPr>
      <w:r>
        <w:rPr>
          <w:rFonts w:hint="eastAsia" w:ascii="宋体" w:hAnsi="宋体"/>
          <w:color w:val="000000" w:themeColor="text1"/>
          <w:szCs w:val="24"/>
        </w:rPr>
        <w:t>支持通过患者姓名、病案号、住院号进行多场景搜索，包括在院、离院未结算、离院已结算、医保已结算的数据，便于快速查找患者。</w:t>
      </w:r>
    </w:p>
    <w:p w14:paraId="1E8A97A7">
      <w:pPr>
        <w:pStyle w:val="6"/>
        <w:numPr>
          <w:ilvl w:val="3"/>
          <w:numId w:val="0"/>
        </w:numPr>
        <w:spacing w:line="400" w:lineRule="exact"/>
        <w:rPr>
          <w:rFonts w:ascii="宋体" w:hAnsi="宋体" w:eastAsia="宋体" w:cs="宋体"/>
          <w:color w:val="000000" w:themeColor="text1"/>
          <w:sz w:val="24"/>
          <w:szCs w:val="24"/>
        </w:rPr>
      </w:pPr>
      <w:bookmarkStart w:id="2189" w:name="_Toc193385952"/>
      <w:r>
        <w:rPr>
          <w:rFonts w:hint="eastAsia" w:ascii="宋体" w:hAnsi="宋体" w:eastAsia="宋体" w:cs="宋体"/>
          <w:b/>
          <w:bCs/>
          <w:color w:val="000000" w:themeColor="text1"/>
          <w:sz w:val="24"/>
          <w:szCs w:val="24"/>
        </w:rPr>
        <w:t>1.2.20.4</w:t>
      </w:r>
      <w:r>
        <w:rPr>
          <w:rFonts w:hint="eastAsia" w:ascii="宋体" w:hAnsi="宋体" w:eastAsia="宋体" w:cs="宋体"/>
          <w:color w:val="000000" w:themeColor="text1"/>
          <w:sz w:val="24"/>
          <w:szCs w:val="24"/>
        </w:rPr>
        <w:t>工具箱</w:t>
      </w:r>
      <w:bookmarkEnd w:id="2189"/>
    </w:p>
    <w:p w14:paraId="60AB81D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1.2.20.4.1</w:t>
      </w:r>
      <w:r>
        <w:rPr>
          <w:rFonts w:hint="eastAsia" w:ascii="宋体" w:hAnsi="宋体" w:eastAsia="宋体" w:cs="宋体"/>
          <w:color w:val="000000" w:themeColor="text1"/>
          <w:szCs w:val="24"/>
        </w:rPr>
        <w:t>编码查询</w:t>
      </w:r>
    </w:p>
    <w:p w14:paraId="51CC2EE1">
      <w:pPr>
        <w:pStyle w:val="45"/>
        <w:spacing w:line="400" w:lineRule="exact"/>
        <w:rPr>
          <w:rFonts w:ascii="宋体" w:hAnsi="宋体"/>
          <w:color w:val="000000" w:themeColor="text1"/>
          <w:szCs w:val="24"/>
        </w:rPr>
      </w:pPr>
      <w:r>
        <w:rPr>
          <w:rFonts w:hint="eastAsia" w:ascii="宋体" w:hAnsi="宋体"/>
          <w:color w:val="000000" w:themeColor="text1"/>
          <w:szCs w:val="24"/>
        </w:rPr>
        <w:t>1.查询</w:t>
      </w:r>
    </w:p>
    <w:p w14:paraId="7D93E7DC">
      <w:pPr>
        <w:pStyle w:val="45"/>
        <w:spacing w:line="400" w:lineRule="exact"/>
        <w:rPr>
          <w:rFonts w:ascii="宋体" w:hAnsi="宋体"/>
          <w:color w:val="000000" w:themeColor="text1"/>
          <w:szCs w:val="24"/>
        </w:rPr>
      </w:pPr>
      <w:r>
        <w:rPr>
          <w:rFonts w:hint="eastAsia" w:ascii="宋体" w:hAnsi="宋体"/>
          <w:color w:val="000000" w:themeColor="text1"/>
          <w:szCs w:val="24"/>
        </w:rPr>
        <w:t>支持疾病诊断编码、手术编码、医保版本编码对照关系查询。</w:t>
      </w:r>
    </w:p>
    <w:p w14:paraId="1B25820F">
      <w:pPr>
        <w:pStyle w:val="45"/>
        <w:spacing w:line="400" w:lineRule="exact"/>
        <w:rPr>
          <w:rFonts w:ascii="宋体" w:hAnsi="宋体"/>
          <w:color w:val="000000" w:themeColor="text1"/>
          <w:szCs w:val="24"/>
        </w:rPr>
      </w:pPr>
      <w:r>
        <w:rPr>
          <w:rFonts w:hint="eastAsia" w:ascii="宋体" w:hAnsi="宋体"/>
          <w:color w:val="000000" w:themeColor="text1"/>
          <w:szCs w:val="24"/>
        </w:rPr>
        <w:t>2.分组工具</w:t>
      </w:r>
    </w:p>
    <w:p w14:paraId="356B3153">
      <w:pPr>
        <w:pStyle w:val="45"/>
        <w:spacing w:line="400" w:lineRule="exact"/>
        <w:rPr>
          <w:rFonts w:ascii="宋体" w:hAnsi="宋体"/>
          <w:color w:val="000000" w:themeColor="text1"/>
          <w:szCs w:val="24"/>
        </w:rPr>
      </w:pPr>
      <w:r>
        <w:rPr>
          <w:rFonts w:hint="eastAsia" w:ascii="宋体" w:hAnsi="宋体"/>
          <w:color w:val="000000" w:themeColor="text1"/>
          <w:szCs w:val="24"/>
        </w:rPr>
        <w:t>提供分组工具，支持通过输入诊断、手术等信息进行单条分组。</w:t>
      </w:r>
    </w:p>
    <w:p w14:paraId="12371519">
      <w:pPr>
        <w:pStyle w:val="6"/>
        <w:numPr>
          <w:ilvl w:val="3"/>
          <w:numId w:val="0"/>
        </w:numPr>
        <w:spacing w:line="400" w:lineRule="exact"/>
        <w:rPr>
          <w:rFonts w:ascii="宋体" w:hAnsi="宋体" w:eastAsia="宋体" w:cs="宋体"/>
          <w:color w:val="000000" w:themeColor="text1"/>
          <w:sz w:val="24"/>
          <w:szCs w:val="24"/>
        </w:rPr>
      </w:pPr>
      <w:bookmarkStart w:id="2190" w:name="_Toc193385953"/>
      <w:r>
        <w:rPr>
          <w:rFonts w:hint="eastAsia" w:ascii="宋体" w:hAnsi="宋体" w:eastAsia="宋体" w:cs="宋体"/>
          <w:b/>
          <w:bCs/>
          <w:color w:val="000000" w:themeColor="text1"/>
          <w:sz w:val="24"/>
          <w:szCs w:val="24"/>
        </w:rPr>
        <w:t>1.2.20.5</w:t>
      </w:r>
      <w:r>
        <w:rPr>
          <w:rFonts w:hint="eastAsia" w:ascii="宋体" w:hAnsi="宋体" w:eastAsia="宋体" w:cs="宋体"/>
          <w:color w:val="000000" w:themeColor="text1"/>
          <w:sz w:val="24"/>
          <w:szCs w:val="24"/>
        </w:rPr>
        <w:t>在院运行监管</w:t>
      </w:r>
      <w:bookmarkEnd w:id="2190"/>
    </w:p>
    <w:p w14:paraId="72127C8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1.2.20.5.1</w:t>
      </w:r>
      <w:r>
        <w:rPr>
          <w:rFonts w:hint="eastAsia" w:ascii="宋体" w:hAnsi="宋体" w:eastAsia="宋体" w:cs="宋体"/>
          <w:color w:val="000000" w:themeColor="text1"/>
          <w:szCs w:val="24"/>
        </w:rPr>
        <w:t>在院总览</w:t>
      </w:r>
    </w:p>
    <w:p w14:paraId="7A821334">
      <w:pPr>
        <w:pStyle w:val="45"/>
        <w:spacing w:line="400" w:lineRule="exact"/>
        <w:rPr>
          <w:rFonts w:ascii="宋体" w:hAnsi="宋体"/>
          <w:color w:val="000000" w:themeColor="text1"/>
          <w:szCs w:val="24"/>
        </w:rPr>
      </w:pPr>
      <w:r>
        <w:rPr>
          <w:rFonts w:hint="eastAsia" w:ascii="宋体" w:hAnsi="宋体"/>
          <w:color w:val="000000" w:themeColor="text1"/>
          <w:szCs w:val="24"/>
        </w:rPr>
        <w:t>1.数据监控</w:t>
      </w:r>
    </w:p>
    <w:p w14:paraId="36804301">
      <w:pPr>
        <w:pStyle w:val="45"/>
        <w:spacing w:line="400" w:lineRule="exact"/>
        <w:rPr>
          <w:rFonts w:ascii="宋体" w:hAnsi="宋体"/>
          <w:color w:val="000000" w:themeColor="text1"/>
          <w:szCs w:val="24"/>
        </w:rPr>
      </w:pPr>
      <w:r>
        <w:rPr>
          <w:rFonts w:hint="eastAsia" w:ascii="宋体" w:hAnsi="宋体"/>
          <w:color w:val="000000" w:themeColor="text1"/>
          <w:szCs w:val="24"/>
        </w:rPr>
        <w:t>对【在院患者】的数据进行监控，包括在院人数、DRG关键数据、盈亏预测、在院预警分布、病种及费用分布等。</w:t>
      </w:r>
    </w:p>
    <w:p w14:paraId="2F4E37CB">
      <w:pPr>
        <w:pStyle w:val="45"/>
        <w:spacing w:line="400" w:lineRule="exact"/>
        <w:rPr>
          <w:rFonts w:ascii="宋体" w:hAnsi="宋体"/>
          <w:color w:val="000000" w:themeColor="text1"/>
          <w:szCs w:val="24"/>
        </w:rPr>
      </w:pPr>
      <w:r>
        <w:rPr>
          <w:rFonts w:hint="eastAsia" w:ascii="宋体" w:hAnsi="宋体"/>
          <w:color w:val="000000" w:themeColor="text1"/>
          <w:szCs w:val="24"/>
        </w:rPr>
        <w:t>2.数据汇总</w:t>
      </w:r>
    </w:p>
    <w:p w14:paraId="322CD4C1">
      <w:pPr>
        <w:pStyle w:val="45"/>
        <w:spacing w:line="400" w:lineRule="exact"/>
        <w:rPr>
          <w:rFonts w:ascii="宋体" w:hAnsi="宋体"/>
          <w:color w:val="000000" w:themeColor="text1"/>
          <w:szCs w:val="24"/>
        </w:rPr>
      </w:pPr>
      <w:r>
        <w:rPr>
          <w:rFonts w:hint="eastAsia" w:ascii="宋体" w:hAnsi="宋体"/>
          <w:color w:val="000000" w:themeColor="text1"/>
          <w:szCs w:val="24"/>
        </w:rPr>
        <w:t>对离院未结算的病例进行数据汇总。</w:t>
      </w:r>
    </w:p>
    <w:p w14:paraId="15E355F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1.2.20.5.2</w:t>
      </w:r>
      <w:r>
        <w:rPr>
          <w:rFonts w:hint="eastAsia" w:ascii="宋体" w:hAnsi="宋体" w:eastAsia="宋体" w:cs="宋体"/>
          <w:color w:val="000000" w:themeColor="text1"/>
          <w:szCs w:val="24"/>
        </w:rPr>
        <w:t>在院病历列表</w:t>
      </w:r>
    </w:p>
    <w:p w14:paraId="46A20B89">
      <w:pPr>
        <w:pStyle w:val="45"/>
        <w:spacing w:line="400" w:lineRule="exact"/>
        <w:rPr>
          <w:rFonts w:ascii="宋体" w:hAnsi="宋体"/>
          <w:color w:val="000000" w:themeColor="text1"/>
          <w:szCs w:val="24"/>
        </w:rPr>
      </w:pPr>
      <w:r>
        <w:rPr>
          <w:rFonts w:hint="eastAsia" w:ascii="宋体" w:hAnsi="宋体"/>
          <w:color w:val="000000" w:themeColor="text1"/>
          <w:szCs w:val="24"/>
        </w:rPr>
        <w:t>1.监测</w:t>
      </w:r>
    </w:p>
    <w:p w14:paraId="06D335A6">
      <w:pPr>
        <w:pStyle w:val="45"/>
        <w:spacing w:line="400" w:lineRule="exact"/>
        <w:rPr>
          <w:rFonts w:ascii="宋体" w:hAnsi="宋体"/>
          <w:color w:val="000000" w:themeColor="text1"/>
          <w:szCs w:val="24"/>
        </w:rPr>
      </w:pPr>
      <w:r>
        <w:rPr>
          <w:rFonts w:hint="eastAsia" w:ascii="宋体" w:hAnsi="宋体"/>
          <w:color w:val="000000" w:themeColor="text1"/>
          <w:szCs w:val="24"/>
        </w:rPr>
        <w:t>对【在院患者】进行DRG相关监测，实时监测各种风险病例。</w:t>
      </w:r>
    </w:p>
    <w:p w14:paraId="3EC51CDE">
      <w:pPr>
        <w:pStyle w:val="45"/>
        <w:spacing w:line="400" w:lineRule="exact"/>
        <w:rPr>
          <w:rFonts w:ascii="宋体" w:hAnsi="宋体"/>
          <w:color w:val="000000" w:themeColor="text1"/>
          <w:szCs w:val="24"/>
        </w:rPr>
      </w:pPr>
      <w:r>
        <w:rPr>
          <w:rFonts w:hint="eastAsia" w:ascii="宋体" w:hAnsi="宋体"/>
          <w:color w:val="000000" w:themeColor="text1"/>
          <w:szCs w:val="24"/>
        </w:rPr>
        <w:t>2.在院患者列表</w:t>
      </w:r>
    </w:p>
    <w:p w14:paraId="0D3075D0">
      <w:pPr>
        <w:pStyle w:val="45"/>
        <w:spacing w:line="400" w:lineRule="exact"/>
        <w:rPr>
          <w:rFonts w:ascii="宋体" w:hAnsi="宋体"/>
          <w:color w:val="000000" w:themeColor="text1"/>
          <w:szCs w:val="24"/>
        </w:rPr>
      </w:pPr>
      <w:r>
        <w:rPr>
          <w:rFonts w:hint="eastAsia" w:ascii="宋体" w:hAnsi="宋体"/>
          <w:color w:val="000000" w:themeColor="text1"/>
          <w:szCs w:val="24"/>
        </w:rPr>
        <w:t>同步当前在院患者信息，进行DRG预分组和预警判定。</w:t>
      </w:r>
    </w:p>
    <w:p w14:paraId="05A26650">
      <w:pPr>
        <w:pStyle w:val="45"/>
        <w:spacing w:line="400" w:lineRule="exact"/>
        <w:rPr>
          <w:rFonts w:ascii="宋体" w:hAnsi="宋体"/>
          <w:color w:val="000000" w:themeColor="text1"/>
          <w:szCs w:val="24"/>
        </w:rPr>
      </w:pPr>
      <w:r>
        <w:rPr>
          <w:rFonts w:hint="eastAsia" w:ascii="宋体" w:hAnsi="宋体"/>
          <w:color w:val="000000" w:themeColor="text1"/>
          <w:szCs w:val="24"/>
        </w:rPr>
        <w:t>3.DRG预分组</w:t>
      </w:r>
    </w:p>
    <w:p w14:paraId="201E062F">
      <w:pPr>
        <w:pStyle w:val="45"/>
        <w:spacing w:line="400" w:lineRule="exact"/>
        <w:rPr>
          <w:rFonts w:ascii="宋体" w:hAnsi="宋体"/>
          <w:color w:val="000000" w:themeColor="text1"/>
          <w:szCs w:val="24"/>
        </w:rPr>
      </w:pPr>
      <w:r>
        <w:rPr>
          <w:rFonts w:hint="eastAsia" w:ascii="宋体" w:hAnsi="宋体"/>
          <w:color w:val="000000" w:themeColor="text1"/>
          <w:szCs w:val="24"/>
        </w:rPr>
        <w:t>通过本地化分组器预先分组，模拟实际付费，实时预算结余，图形化展示费用消耗情况及高低倍率分布情况。</w:t>
      </w:r>
    </w:p>
    <w:p w14:paraId="75746D7F">
      <w:pPr>
        <w:pStyle w:val="45"/>
        <w:spacing w:line="400" w:lineRule="exact"/>
        <w:rPr>
          <w:rFonts w:ascii="宋体" w:hAnsi="宋体"/>
          <w:color w:val="000000" w:themeColor="text1"/>
          <w:szCs w:val="24"/>
        </w:rPr>
      </w:pPr>
      <w:r>
        <w:rPr>
          <w:rFonts w:hint="eastAsia" w:ascii="宋体" w:hAnsi="宋体"/>
          <w:color w:val="000000" w:themeColor="text1"/>
          <w:szCs w:val="24"/>
        </w:rPr>
        <w:t>4.智能预警监测</w:t>
      </w:r>
    </w:p>
    <w:p w14:paraId="6C61BCA0">
      <w:pPr>
        <w:pStyle w:val="45"/>
        <w:spacing w:line="400" w:lineRule="exact"/>
        <w:rPr>
          <w:rFonts w:ascii="宋体" w:hAnsi="宋体"/>
          <w:color w:val="000000" w:themeColor="text1"/>
          <w:szCs w:val="24"/>
        </w:rPr>
      </w:pPr>
      <w:r>
        <w:rPr>
          <w:rFonts w:hint="eastAsia" w:ascii="宋体" w:hAnsi="宋体"/>
          <w:color w:val="000000" w:themeColor="text1"/>
          <w:szCs w:val="24"/>
        </w:rPr>
        <w:t>支持高低倍率、再入院、入组异常、费用结构异常等方面预警及特病单议提示，预警条件支持自定义。</w:t>
      </w:r>
    </w:p>
    <w:p w14:paraId="53F9FAD0">
      <w:pPr>
        <w:pStyle w:val="45"/>
        <w:spacing w:line="400" w:lineRule="exact"/>
        <w:rPr>
          <w:rFonts w:ascii="宋体" w:hAnsi="宋体"/>
          <w:color w:val="000000" w:themeColor="text1"/>
          <w:szCs w:val="24"/>
        </w:rPr>
      </w:pPr>
      <w:r>
        <w:rPr>
          <w:rFonts w:hint="eastAsia" w:ascii="宋体" w:hAnsi="宋体"/>
          <w:color w:val="000000" w:themeColor="text1"/>
          <w:szCs w:val="24"/>
        </w:rPr>
        <w:t>5.自动转码</w:t>
      </w:r>
    </w:p>
    <w:p w14:paraId="6C766B22">
      <w:pPr>
        <w:pStyle w:val="45"/>
        <w:spacing w:line="400" w:lineRule="exact"/>
        <w:rPr>
          <w:rFonts w:ascii="宋体" w:hAnsi="宋体"/>
          <w:color w:val="000000" w:themeColor="text1"/>
          <w:szCs w:val="24"/>
        </w:rPr>
      </w:pPr>
      <w:r>
        <w:rPr>
          <w:rFonts w:hint="eastAsia" w:ascii="宋体" w:hAnsi="宋体"/>
          <w:color w:val="000000" w:themeColor="text1"/>
          <w:szCs w:val="24"/>
        </w:rPr>
        <w:t>根据患者诊断/手术数据变更同步更新，对三四级及微创手术标记显示，支持对医院编码进行自动转码为医保版编码。</w:t>
      </w:r>
    </w:p>
    <w:p w14:paraId="6AE24608">
      <w:pPr>
        <w:pStyle w:val="45"/>
        <w:spacing w:line="400" w:lineRule="exact"/>
        <w:rPr>
          <w:rFonts w:ascii="宋体" w:hAnsi="宋体"/>
          <w:color w:val="000000" w:themeColor="text1"/>
          <w:szCs w:val="24"/>
        </w:rPr>
      </w:pPr>
      <w:r>
        <w:rPr>
          <w:rFonts w:hint="eastAsia" w:ascii="宋体" w:hAnsi="宋体"/>
          <w:color w:val="000000" w:themeColor="text1"/>
          <w:szCs w:val="24"/>
        </w:rPr>
        <w:t>6.临床路径</w:t>
      </w:r>
    </w:p>
    <w:p w14:paraId="68161272">
      <w:pPr>
        <w:pStyle w:val="45"/>
        <w:spacing w:line="400" w:lineRule="exact"/>
        <w:rPr>
          <w:rFonts w:ascii="宋体" w:hAnsi="宋体"/>
          <w:color w:val="000000" w:themeColor="text1"/>
          <w:szCs w:val="24"/>
        </w:rPr>
      </w:pPr>
      <w:r>
        <w:rPr>
          <w:rFonts w:hint="eastAsia" w:ascii="宋体" w:hAnsi="宋体"/>
          <w:color w:val="000000" w:themeColor="text1"/>
          <w:szCs w:val="24"/>
        </w:rPr>
        <w:t>根据患者主诊断进行关联临床路径自动匹配与查询。</w:t>
      </w:r>
    </w:p>
    <w:p w14:paraId="4F870F8E">
      <w:pPr>
        <w:pStyle w:val="45"/>
        <w:spacing w:line="400" w:lineRule="exact"/>
        <w:rPr>
          <w:rFonts w:ascii="宋体" w:hAnsi="宋体"/>
          <w:color w:val="000000" w:themeColor="text1"/>
          <w:szCs w:val="24"/>
        </w:rPr>
      </w:pPr>
      <w:r>
        <w:rPr>
          <w:rFonts w:hint="eastAsia" w:ascii="宋体" w:hAnsi="宋体"/>
          <w:color w:val="000000" w:themeColor="text1"/>
          <w:szCs w:val="24"/>
        </w:rPr>
        <w:t>7.目标分组</w:t>
      </w:r>
    </w:p>
    <w:p w14:paraId="16E96D06">
      <w:pPr>
        <w:pStyle w:val="45"/>
        <w:spacing w:line="400" w:lineRule="exact"/>
        <w:rPr>
          <w:rFonts w:ascii="宋体" w:hAnsi="宋体"/>
          <w:color w:val="000000" w:themeColor="text1"/>
          <w:szCs w:val="24"/>
        </w:rPr>
      </w:pPr>
      <w:r>
        <w:rPr>
          <w:rFonts w:hint="eastAsia" w:ascii="宋体" w:hAnsi="宋体"/>
          <w:color w:val="000000" w:themeColor="text1"/>
          <w:szCs w:val="24"/>
        </w:rPr>
        <w:t>支持通过调整诊断、手术进行模拟分组功能，支持对比模拟前后预分组结果，诊断/手术输入支持动态模糊搜索，支持拖动调整顺序。</w:t>
      </w:r>
    </w:p>
    <w:p w14:paraId="7602F2A5">
      <w:pPr>
        <w:pStyle w:val="45"/>
        <w:spacing w:line="400" w:lineRule="exact"/>
        <w:rPr>
          <w:rFonts w:ascii="宋体" w:hAnsi="宋体"/>
          <w:color w:val="000000" w:themeColor="text1"/>
          <w:szCs w:val="24"/>
        </w:rPr>
      </w:pPr>
      <w:r>
        <w:rPr>
          <w:rFonts w:hint="eastAsia" w:ascii="宋体" w:hAnsi="宋体"/>
          <w:color w:val="000000" w:themeColor="text1"/>
          <w:szCs w:val="24"/>
        </w:rPr>
        <w:t>8.智能入组推荐</w:t>
      </w:r>
    </w:p>
    <w:p w14:paraId="71BAF550">
      <w:pPr>
        <w:pStyle w:val="45"/>
        <w:spacing w:line="400" w:lineRule="exact"/>
        <w:rPr>
          <w:rFonts w:ascii="宋体" w:hAnsi="宋体"/>
          <w:color w:val="000000" w:themeColor="text1"/>
          <w:szCs w:val="24"/>
        </w:rPr>
      </w:pPr>
      <w:r>
        <w:rPr>
          <w:rFonts w:hint="eastAsia" w:ascii="宋体" w:hAnsi="宋体"/>
          <w:color w:val="000000" w:themeColor="text1"/>
          <w:szCs w:val="24"/>
        </w:rPr>
        <w:t>根据填写的诊断、手术等信息进行其他入组情况推荐及手术相关入组的展示。</w:t>
      </w:r>
    </w:p>
    <w:p w14:paraId="79D8078A">
      <w:pPr>
        <w:pStyle w:val="45"/>
        <w:spacing w:line="400" w:lineRule="exact"/>
        <w:rPr>
          <w:rFonts w:ascii="宋体" w:hAnsi="宋体"/>
          <w:color w:val="000000" w:themeColor="text1"/>
          <w:szCs w:val="24"/>
        </w:rPr>
      </w:pPr>
      <w:r>
        <w:rPr>
          <w:rFonts w:hint="eastAsia" w:ascii="宋体" w:hAnsi="宋体"/>
          <w:color w:val="000000" w:themeColor="text1"/>
          <w:szCs w:val="24"/>
        </w:rPr>
        <w:t>9.入组记录</w:t>
      </w:r>
    </w:p>
    <w:p w14:paraId="44365435">
      <w:pPr>
        <w:pStyle w:val="45"/>
        <w:spacing w:line="400" w:lineRule="exact"/>
        <w:rPr>
          <w:rFonts w:ascii="宋体" w:hAnsi="宋体"/>
          <w:color w:val="000000" w:themeColor="text1"/>
          <w:szCs w:val="24"/>
        </w:rPr>
      </w:pPr>
      <w:r>
        <w:rPr>
          <w:rFonts w:hint="eastAsia" w:ascii="宋体" w:hAnsi="宋体"/>
          <w:color w:val="000000" w:themeColor="text1"/>
          <w:szCs w:val="24"/>
        </w:rPr>
        <w:t>记录患者在每个诊断及手术变化的节点的DRG入组结果，支持数据追溯功能。</w:t>
      </w:r>
    </w:p>
    <w:p w14:paraId="58101487">
      <w:pPr>
        <w:pStyle w:val="45"/>
        <w:spacing w:line="400" w:lineRule="exact"/>
        <w:rPr>
          <w:rFonts w:ascii="宋体" w:hAnsi="宋体"/>
          <w:color w:val="000000" w:themeColor="text1"/>
          <w:szCs w:val="24"/>
        </w:rPr>
      </w:pPr>
      <w:r>
        <w:rPr>
          <w:rFonts w:hint="eastAsia" w:ascii="宋体" w:hAnsi="宋体"/>
          <w:color w:val="000000" w:themeColor="text1"/>
          <w:szCs w:val="24"/>
        </w:rPr>
        <w:t>10.费用分析</w:t>
      </w:r>
    </w:p>
    <w:p w14:paraId="6F665566">
      <w:pPr>
        <w:pStyle w:val="45"/>
        <w:spacing w:line="400" w:lineRule="exact"/>
        <w:rPr>
          <w:rFonts w:ascii="宋体" w:hAnsi="宋体"/>
          <w:color w:val="000000" w:themeColor="text1"/>
          <w:szCs w:val="24"/>
        </w:rPr>
      </w:pPr>
      <w:r>
        <w:rPr>
          <w:rFonts w:hint="eastAsia" w:ascii="宋体" w:hAnsi="宋体"/>
          <w:color w:val="000000" w:themeColor="text1"/>
          <w:szCs w:val="24"/>
        </w:rPr>
        <w:t>供当前病例费用分类与预分组标杆数据的对比，展示费用分类费用、占比及累计占比，支持下钻查看各项费用明细，支持查看每日费用消耗趋势及费用明细。药品费支持显示国家药品分类、国谈药、集采药等。</w:t>
      </w:r>
    </w:p>
    <w:p w14:paraId="1B94F126">
      <w:pPr>
        <w:pStyle w:val="45"/>
        <w:spacing w:line="400" w:lineRule="exact"/>
        <w:rPr>
          <w:rFonts w:ascii="宋体" w:hAnsi="宋体"/>
          <w:color w:val="000000" w:themeColor="text1"/>
          <w:szCs w:val="24"/>
        </w:rPr>
      </w:pPr>
      <w:r>
        <w:rPr>
          <w:rFonts w:hint="eastAsia" w:ascii="宋体" w:hAnsi="宋体"/>
          <w:color w:val="000000" w:themeColor="text1"/>
          <w:szCs w:val="24"/>
        </w:rPr>
        <w:t>11.费用消耗情况分析</w:t>
      </w:r>
    </w:p>
    <w:p w14:paraId="0AA143D0">
      <w:pPr>
        <w:pStyle w:val="45"/>
        <w:spacing w:line="400" w:lineRule="exact"/>
        <w:rPr>
          <w:rFonts w:ascii="宋体" w:hAnsi="宋体"/>
          <w:color w:val="000000" w:themeColor="text1"/>
          <w:szCs w:val="24"/>
        </w:rPr>
      </w:pPr>
      <w:r>
        <w:rPr>
          <w:rFonts w:hint="eastAsia" w:ascii="宋体" w:hAnsi="宋体"/>
          <w:color w:val="000000" w:themeColor="text1"/>
          <w:szCs w:val="24"/>
        </w:rPr>
        <w:t>将住院各阶段产生的费用与均值的趋势对比。</w:t>
      </w:r>
    </w:p>
    <w:p w14:paraId="67EC0F8A">
      <w:pPr>
        <w:pStyle w:val="45"/>
        <w:spacing w:line="400" w:lineRule="exact"/>
        <w:rPr>
          <w:rFonts w:ascii="宋体" w:hAnsi="宋体"/>
          <w:color w:val="000000" w:themeColor="text1"/>
          <w:szCs w:val="24"/>
        </w:rPr>
      </w:pPr>
      <w:r>
        <w:rPr>
          <w:rFonts w:hint="eastAsia" w:ascii="宋体" w:hAnsi="宋体"/>
          <w:color w:val="000000" w:themeColor="text1"/>
          <w:szCs w:val="24"/>
        </w:rPr>
        <w:t>12.同组病例</w:t>
      </w:r>
    </w:p>
    <w:p w14:paraId="1B8E0CD3">
      <w:pPr>
        <w:pStyle w:val="45"/>
        <w:spacing w:line="400" w:lineRule="exact"/>
        <w:rPr>
          <w:rFonts w:ascii="宋体" w:hAnsi="宋体"/>
          <w:color w:val="000000" w:themeColor="text1"/>
          <w:szCs w:val="24"/>
        </w:rPr>
      </w:pPr>
      <w:r>
        <w:rPr>
          <w:rFonts w:hint="eastAsia" w:ascii="宋体" w:hAnsi="宋体"/>
          <w:color w:val="000000" w:themeColor="text1"/>
          <w:szCs w:val="24"/>
        </w:rPr>
        <w:t>支持查询时间段内相同病组的其他病例，选择标杆病例进行诊疗信息和费用消耗趋势对比。</w:t>
      </w:r>
    </w:p>
    <w:p w14:paraId="1D3C2D03">
      <w:pPr>
        <w:pStyle w:val="45"/>
        <w:spacing w:line="400" w:lineRule="exact"/>
        <w:rPr>
          <w:rFonts w:ascii="宋体" w:hAnsi="宋体"/>
          <w:color w:val="000000" w:themeColor="text1"/>
          <w:szCs w:val="24"/>
        </w:rPr>
      </w:pPr>
      <w:r>
        <w:rPr>
          <w:rFonts w:hint="eastAsia" w:ascii="宋体" w:hAnsi="宋体"/>
          <w:color w:val="000000" w:themeColor="text1"/>
          <w:szCs w:val="24"/>
        </w:rPr>
        <w:t>13.历史住院</w:t>
      </w:r>
    </w:p>
    <w:p w14:paraId="623CA199">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支持查看当前患者历史住院的DRG分组和诊断、手术信息。</w:t>
      </w:r>
    </w:p>
    <w:p w14:paraId="1C4B136A">
      <w:pPr>
        <w:pStyle w:val="45"/>
        <w:spacing w:line="400" w:lineRule="exact"/>
        <w:rPr>
          <w:rFonts w:ascii="宋体" w:hAnsi="宋体"/>
          <w:color w:val="000000" w:themeColor="text1"/>
          <w:szCs w:val="24"/>
        </w:rPr>
      </w:pPr>
      <w:r>
        <w:rPr>
          <w:rFonts w:hint="eastAsia" w:ascii="宋体" w:hAnsi="宋体"/>
          <w:color w:val="000000" w:themeColor="text1"/>
          <w:szCs w:val="24"/>
        </w:rPr>
        <w:t>14.对接病案首页质控</w:t>
      </w:r>
    </w:p>
    <w:p w14:paraId="3D4D30CC">
      <w:pPr>
        <w:pStyle w:val="45"/>
        <w:spacing w:line="400" w:lineRule="exact"/>
        <w:rPr>
          <w:rFonts w:ascii="宋体" w:hAnsi="宋体"/>
          <w:color w:val="000000" w:themeColor="text1"/>
          <w:szCs w:val="24"/>
        </w:rPr>
      </w:pPr>
      <w:r>
        <w:rPr>
          <w:rFonts w:hint="eastAsia" w:ascii="宋体" w:hAnsi="宋体"/>
          <w:color w:val="000000" w:themeColor="text1"/>
          <w:szCs w:val="24"/>
        </w:rPr>
        <w:t>支持对接病案首页质控，展示各系统中该病例的相关质控预警信息。可自定义质控规则。</w:t>
      </w:r>
    </w:p>
    <w:p w14:paraId="266AE18D">
      <w:pPr>
        <w:pStyle w:val="6"/>
        <w:numPr>
          <w:ilvl w:val="3"/>
          <w:numId w:val="0"/>
        </w:numPr>
        <w:spacing w:line="400" w:lineRule="exact"/>
        <w:rPr>
          <w:rFonts w:ascii="宋体" w:hAnsi="宋体" w:eastAsia="宋体" w:cs="宋体"/>
          <w:color w:val="000000" w:themeColor="text1"/>
          <w:sz w:val="24"/>
          <w:szCs w:val="24"/>
        </w:rPr>
      </w:pPr>
      <w:bookmarkStart w:id="2191" w:name="_Toc193385954"/>
      <w:r>
        <w:rPr>
          <w:rFonts w:hint="eastAsia" w:ascii="宋体" w:hAnsi="宋体" w:eastAsia="宋体" w:cs="宋体"/>
          <w:b/>
          <w:bCs/>
          <w:color w:val="000000" w:themeColor="text1"/>
          <w:sz w:val="24"/>
          <w:szCs w:val="24"/>
        </w:rPr>
        <w:t>1.2.20.6</w:t>
      </w:r>
      <w:r>
        <w:rPr>
          <w:rFonts w:hint="eastAsia" w:ascii="宋体" w:hAnsi="宋体" w:eastAsia="宋体" w:cs="宋体"/>
          <w:color w:val="000000" w:themeColor="text1"/>
          <w:sz w:val="24"/>
          <w:szCs w:val="24"/>
        </w:rPr>
        <w:t>离院数据监测</w:t>
      </w:r>
      <w:bookmarkEnd w:id="2191"/>
    </w:p>
    <w:p w14:paraId="62A9A23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1.2.20.6.1</w:t>
      </w:r>
      <w:r>
        <w:rPr>
          <w:rFonts w:hint="eastAsia" w:ascii="宋体" w:hAnsi="宋体" w:eastAsia="宋体" w:cs="宋体"/>
          <w:color w:val="000000" w:themeColor="text1"/>
          <w:szCs w:val="24"/>
        </w:rPr>
        <w:t>未结算病例</w:t>
      </w:r>
    </w:p>
    <w:p w14:paraId="53A63F82">
      <w:pPr>
        <w:pStyle w:val="45"/>
        <w:spacing w:line="400" w:lineRule="exact"/>
        <w:rPr>
          <w:rFonts w:ascii="宋体" w:hAnsi="宋体"/>
          <w:color w:val="000000" w:themeColor="text1"/>
          <w:szCs w:val="24"/>
        </w:rPr>
      </w:pPr>
      <w:r>
        <w:rPr>
          <w:rFonts w:hint="eastAsia" w:ascii="宋体" w:hAnsi="宋体"/>
          <w:color w:val="000000" w:themeColor="text1"/>
          <w:szCs w:val="24"/>
        </w:rPr>
        <w:t>1.数据监管</w:t>
      </w:r>
    </w:p>
    <w:p w14:paraId="7E1C1F68">
      <w:pPr>
        <w:pStyle w:val="45"/>
        <w:spacing w:line="400" w:lineRule="exact"/>
        <w:rPr>
          <w:rFonts w:ascii="宋体" w:hAnsi="宋体"/>
          <w:color w:val="000000" w:themeColor="text1"/>
          <w:szCs w:val="24"/>
        </w:rPr>
      </w:pPr>
      <w:r>
        <w:rPr>
          <w:rFonts w:hint="eastAsia" w:ascii="宋体" w:hAnsi="宋体"/>
          <w:color w:val="000000" w:themeColor="text1"/>
          <w:szCs w:val="24"/>
        </w:rPr>
        <w:t>支持对所有已离院未与院方结算的病例进行数据监管。</w:t>
      </w:r>
    </w:p>
    <w:p w14:paraId="7325CA6C">
      <w:pPr>
        <w:pStyle w:val="45"/>
        <w:spacing w:line="400" w:lineRule="exact"/>
        <w:rPr>
          <w:rFonts w:ascii="宋体" w:hAnsi="宋体"/>
          <w:color w:val="000000" w:themeColor="text1"/>
          <w:szCs w:val="24"/>
        </w:rPr>
      </w:pPr>
      <w:r>
        <w:rPr>
          <w:rFonts w:hint="eastAsia" w:ascii="宋体" w:hAnsi="宋体"/>
          <w:color w:val="000000" w:themeColor="text1"/>
          <w:szCs w:val="24"/>
        </w:rPr>
        <w:t>2.查询功能</w:t>
      </w:r>
    </w:p>
    <w:p w14:paraId="7FBB8911">
      <w:pPr>
        <w:pStyle w:val="45"/>
        <w:spacing w:line="400" w:lineRule="exact"/>
        <w:rPr>
          <w:rFonts w:ascii="宋体" w:hAnsi="宋体"/>
          <w:color w:val="000000" w:themeColor="text1"/>
          <w:szCs w:val="24"/>
        </w:rPr>
      </w:pPr>
      <w:r>
        <w:rPr>
          <w:rFonts w:hint="eastAsia" w:ascii="宋体" w:hAnsi="宋体"/>
          <w:color w:val="000000" w:themeColor="text1"/>
          <w:szCs w:val="24"/>
        </w:rPr>
        <w:t>支持按科室、数据范围、医保类型、医疗类别、统筹区、DRG病组、主要诊断、主要手术的筛选查询功能。</w:t>
      </w:r>
    </w:p>
    <w:p w14:paraId="3A1F5EDF">
      <w:pPr>
        <w:pStyle w:val="45"/>
        <w:spacing w:line="400" w:lineRule="exact"/>
        <w:rPr>
          <w:rFonts w:ascii="宋体" w:hAnsi="宋体"/>
          <w:color w:val="000000" w:themeColor="text1"/>
          <w:szCs w:val="24"/>
        </w:rPr>
      </w:pPr>
      <w:r>
        <w:rPr>
          <w:rFonts w:hint="eastAsia" w:ascii="宋体" w:hAnsi="宋体"/>
          <w:color w:val="000000" w:themeColor="text1"/>
          <w:szCs w:val="24"/>
        </w:rPr>
        <w:t>3.钻取查看</w:t>
      </w:r>
    </w:p>
    <w:p w14:paraId="6B5B2874">
      <w:pPr>
        <w:pStyle w:val="45"/>
        <w:spacing w:line="400" w:lineRule="exact"/>
        <w:rPr>
          <w:rFonts w:ascii="宋体" w:hAnsi="宋体"/>
          <w:color w:val="000000" w:themeColor="text1"/>
          <w:szCs w:val="24"/>
        </w:rPr>
      </w:pPr>
      <w:r>
        <w:rPr>
          <w:rFonts w:hint="eastAsia" w:ascii="宋体" w:hAnsi="宋体"/>
          <w:color w:val="000000" w:themeColor="text1"/>
          <w:szCs w:val="24"/>
        </w:rPr>
        <w:t>支持钻取查看患者DRG入组详情信息。</w:t>
      </w:r>
    </w:p>
    <w:p w14:paraId="75AD26A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1.2.20.6.2</w:t>
      </w:r>
      <w:r>
        <w:rPr>
          <w:rFonts w:hint="eastAsia" w:ascii="宋体" w:hAnsi="宋体" w:eastAsia="宋体" w:cs="宋体"/>
          <w:color w:val="000000" w:themeColor="text1"/>
          <w:szCs w:val="24"/>
        </w:rPr>
        <w:t>待归档病例</w:t>
      </w:r>
    </w:p>
    <w:p w14:paraId="0D8DC738">
      <w:pPr>
        <w:pStyle w:val="45"/>
        <w:spacing w:line="400" w:lineRule="exact"/>
        <w:rPr>
          <w:rFonts w:ascii="宋体" w:hAnsi="宋体"/>
          <w:color w:val="000000" w:themeColor="text1"/>
          <w:szCs w:val="24"/>
        </w:rPr>
      </w:pPr>
      <w:r>
        <w:rPr>
          <w:rFonts w:hint="eastAsia" w:ascii="宋体" w:hAnsi="宋体"/>
          <w:color w:val="000000" w:themeColor="text1"/>
          <w:szCs w:val="24"/>
        </w:rPr>
        <w:t>1.数据监管</w:t>
      </w:r>
    </w:p>
    <w:p w14:paraId="6865E1F8">
      <w:pPr>
        <w:pStyle w:val="45"/>
        <w:spacing w:line="400" w:lineRule="exact"/>
        <w:rPr>
          <w:rFonts w:ascii="宋体" w:hAnsi="宋体"/>
          <w:color w:val="000000" w:themeColor="text1"/>
          <w:szCs w:val="24"/>
        </w:rPr>
      </w:pPr>
      <w:r>
        <w:rPr>
          <w:rFonts w:hint="eastAsia" w:ascii="宋体" w:hAnsi="宋体"/>
          <w:color w:val="000000" w:themeColor="text1"/>
          <w:szCs w:val="24"/>
        </w:rPr>
        <w:t>支持对离院已结算的病例中，未填报病案首页的病例进行数据监管（依据电子病历首页信息进行分组）。</w:t>
      </w:r>
    </w:p>
    <w:p w14:paraId="25FDC6F6">
      <w:pPr>
        <w:pStyle w:val="45"/>
        <w:spacing w:line="400" w:lineRule="exact"/>
        <w:rPr>
          <w:rFonts w:ascii="宋体" w:hAnsi="宋体"/>
          <w:color w:val="000000" w:themeColor="text1"/>
          <w:szCs w:val="24"/>
        </w:rPr>
      </w:pPr>
      <w:r>
        <w:rPr>
          <w:rFonts w:hint="eastAsia" w:ascii="宋体" w:hAnsi="宋体"/>
          <w:color w:val="000000" w:themeColor="text1"/>
          <w:szCs w:val="24"/>
        </w:rPr>
        <w:t>2.查询功能</w:t>
      </w:r>
    </w:p>
    <w:p w14:paraId="4C5C7FCB">
      <w:pPr>
        <w:pStyle w:val="45"/>
        <w:spacing w:line="400" w:lineRule="exact"/>
        <w:rPr>
          <w:rFonts w:ascii="宋体" w:hAnsi="宋体"/>
          <w:color w:val="000000" w:themeColor="text1"/>
          <w:szCs w:val="24"/>
        </w:rPr>
      </w:pPr>
      <w:r>
        <w:rPr>
          <w:rFonts w:hint="eastAsia" w:ascii="宋体" w:hAnsi="宋体"/>
          <w:color w:val="000000" w:themeColor="text1"/>
          <w:szCs w:val="24"/>
        </w:rPr>
        <w:t>支持按科室、出院日期、数据范围、医保类型、统筹区、DRG病组、主要诊断、主要手术的住院床日的筛选查询功能。</w:t>
      </w:r>
    </w:p>
    <w:p w14:paraId="68805E40">
      <w:pPr>
        <w:pStyle w:val="45"/>
        <w:spacing w:line="400" w:lineRule="exact"/>
        <w:rPr>
          <w:rFonts w:ascii="宋体" w:hAnsi="宋体"/>
          <w:color w:val="000000" w:themeColor="text1"/>
          <w:szCs w:val="24"/>
        </w:rPr>
      </w:pPr>
      <w:r>
        <w:rPr>
          <w:rFonts w:hint="eastAsia" w:ascii="宋体" w:hAnsi="宋体"/>
          <w:color w:val="000000" w:themeColor="text1"/>
          <w:szCs w:val="24"/>
        </w:rPr>
        <w:t>3.钻取查看</w:t>
      </w:r>
    </w:p>
    <w:p w14:paraId="375B76CF">
      <w:pPr>
        <w:pStyle w:val="45"/>
        <w:spacing w:line="400" w:lineRule="exact"/>
        <w:rPr>
          <w:rFonts w:ascii="宋体" w:hAnsi="宋体"/>
          <w:color w:val="000000" w:themeColor="text1"/>
          <w:szCs w:val="24"/>
        </w:rPr>
      </w:pPr>
      <w:r>
        <w:rPr>
          <w:rFonts w:hint="eastAsia" w:ascii="宋体" w:hAnsi="宋体"/>
          <w:color w:val="000000" w:themeColor="text1"/>
          <w:szCs w:val="24"/>
        </w:rPr>
        <w:t>支持钻取查看患者DRG入组详情信息。</w:t>
      </w:r>
    </w:p>
    <w:p w14:paraId="7CFAF39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1.2.20.6.3</w:t>
      </w:r>
      <w:r>
        <w:rPr>
          <w:rFonts w:hint="eastAsia" w:ascii="宋体" w:hAnsi="宋体" w:eastAsia="宋体" w:cs="宋体"/>
          <w:color w:val="000000" w:themeColor="text1"/>
          <w:szCs w:val="24"/>
        </w:rPr>
        <w:t>已归档病例</w:t>
      </w:r>
    </w:p>
    <w:p w14:paraId="0513CCBC">
      <w:pPr>
        <w:pStyle w:val="45"/>
        <w:spacing w:line="400" w:lineRule="exact"/>
        <w:rPr>
          <w:rFonts w:ascii="宋体" w:hAnsi="宋体"/>
          <w:color w:val="000000" w:themeColor="text1"/>
          <w:szCs w:val="24"/>
        </w:rPr>
      </w:pPr>
      <w:r>
        <w:rPr>
          <w:rFonts w:hint="eastAsia" w:ascii="宋体" w:hAnsi="宋体"/>
          <w:color w:val="000000" w:themeColor="text1"/>
          <w:szCs w:val="24"/>
        </w:rPr>
        <w:t>1.监测</w:t>
      </w:r>
    </w:p>
    <w:p w14:paraId="5965EE9D">
      <w:pPr>
        <w:pStyle w:val="45"/>
        <w:spacing w:line="400" w:lineRule="exact"/>
        <w:rPr>
          <w:rFonts w:ascii="宋体" w:hAnsi="宋体"/>
          <w:color w:val="000000" w:themeColor="text1"/>
          <w:szCs w:val="24"/>
        </w:rPr>
      </w:pPr>
      <w:r>
        <w:rPr>
          <w:rFonts w:hint="eastAsia" w:ascii="宋体" w:hAnsi="宋体"/>
          <w:color w:val="000000" w:themeColor="text1"/>
          <w:szCs w:val="24"/>
        </w:rPr>
        <w:t>对离院已结算并已提交病案首页的病例进行数据监管，实时监测各种风险病例。</w:t>
      </w:r>
    </w:p>
    <w:p w14:paraId="663E55E8">
      <w:pPr>
        <w:pStyle w:val="45"/>
        <w:spacing w:line="400" w:lineRule="exact"/>
        <w:rPr>
          <w:rFonts w:ascii="宋体" w:hAnsi="宋体"/>
          <w:color w:val="000000" w:themeColor="text1"/>
          <w:szCs w:val="24"/>
        </w:rPr>
      </w:pPr>
      <w:r>
        <w:rPr>
          <w:rFonts w:hint="eastAsia" w:ascii="宋体" w:hAnsi="宋体"/>
          <w:color w:val="000000" w:themeColor="text1"/>
          <w:szCs w:val="24"/>
        </w:rPr>
        <w:t>2.条件查询</w:t>
      </w:r>
    </w:p>
    <w:p w14:paraId="0EB93A9D">
      <w:pPr>
        <w:pStyle w:val="45"/>
        <w:spacing w:line="400" w:lineRule="exact"/>
        <w:rPr>
          <w:rFonts w:ascii="宋体" w:hAnsi="宋体"/>
          <w:color w:val="000000" w:themeColor="text1"/>
          <w:szCs w:val="24"/>
        </w:rPr>
      </w:pPr>
      <w:r>
        <w:rPr>
          <w:rFonts w:hint="eastAsia" w:ascii="宋体" w:hAnsi="宋体"/>
          <w:color w:val="000000" w:themeColor="text1"/>
          <w:szCs w:val="24"/>
        </w:rPr>
        <w:t>支持按出院日期/出院结算日期、科室/医疗组、医保类型、结算类型、住院床日、预警级别及预警规则等多条件筛选病例。支持按照按预警规则筛选病例。</w:t>
      </w:r>
    </w:p>
    <w:p w14:paraId="24D95C6A">
      <w:pPr>
        <w:pStyle w:val="45"/>
        <w:spacing w:line="400" w:lineRule="exact"/>
        <w:rPr>
          <w:rFonts w:ascii="宋体" w:hAnsi="宋体"/>
          <w:color w:val="000000" w:themeColor="text1"/>
          <w:szCs w:val="24"/>
        </w:rPr>
      </w:pPr>
      <w:r>
        <w:rPr>
          <w:rFonts w:hint="eastAsia" w:ascii="宋体" w:hAnsi="宋体"/>
          <w:color w:val="000000" w:themeColor="text1"/>
          <w:szCs w:val="24"/>
        </w:rPr>
        <w:t>3.智能预警监测：</w:t>
      </w:r>
    </w:p>
    <w:p w14:paraId="00C6F5FD">
      <w:pPr>
        <w:pStyle w:val="45"/>
        <w:spacing w:line="400" w:lineRule="exact"/>
        <w:rPr>
          <w:rFonts w:ascii="宋体" w:hAnsi="宋体"/>
          <w:color w:val="000000" w:themeColor="text1"/>
          <w:szCs w:val="24"/>
        </w:rPr>
      </w:pPr>
      <w:r>
        <w:rPr>
          <w:rFonts w:hint="eastAsia" w:ascii="宋体" w:hAnsi="宋体"/>
          <w:color w:val="000000" w:themeColor="text1"/>
          <w:szCs w:val="24"/>
        </w:rPr>
        <w:t>支持高低倍率、再入院、入组异常、费用结构异常等方面预警及特病单议提示，预警规则支持自定义。</w:t>
      </w:r>
    </w:p>
    <w:p w14:paraId="54AC4105">
      <w:pPr>
        <w:pStyle w:val="45"/>
        <w:spacing w:line="400" w:lineRule="exact"/>
        <w:rPr>
          <w:rFonts w:ascii="宋体" w:hAnsi="宋体"/>
          <w:color w:val="000000" w:themeColor="text1"/>
          <w:szCs w:val="24"/>
        </w:rPr>
      </w:pPr>
      <w:r>
        <w:rPr>
          <w:rFonts w:hint="eastAsia" w:ascii="宋体" w:hAnsi="宋体"/>
          <w:color w:val="000000" w:themeColor="text1"/>
          <w:szCs w:val="24"/>
        </w:rPr>
        <w:t>4.患者详情</w:t>
      </w:r>
    </w:p>
    <w:p w14:paraId="2DCF6C8E">
      <w:pPr>
        <w:pStyle w:val="45"/>
        <w:spacing w:line="400" w:lineRule="exact"/>
        <w:rPr>
          <w:rFonts w:ascii="宋体" w:hAnsi="宋体"/>
          <w:color w:val="000000" w:themeColor="text1"/>
          <w:szCs w:val="24"/>
        </w:rPr>
      </w:pPr>
      <w:r>
        <w:rPr>
          <w:rFonts w:hint="eastAsia" w:ascii="宋体" w:hAnsi="宋体"/>
          <w:color w:val="000000" w:themeColor="text1"/>
          <w:szCs w:val="24"/>
        </w:rPr>
        <w:t>支持患者基本信息、预计结算费用、主要诊疗信息、DRG预分组和预警判定等。</w:t>
      </w:r>
    </w:p>
    <w:p w14:paraId="1D7F9676">
      <w:pPr>
        <w:pStyle w:val="45"/>
        <w:spacing w:line="400" w:lineRule="exact"/>
        <w:rPr>
          <w:rFonts w:ascii="宋体" w:hAnsi="宋体"/>
          <w:color w:val="000000" w:themeColor="text1"/>
          <w:szCs w:val="24"/>
        </w:rPr>
      </w:pPr>
      <w:r>
        <w:rPr>
          <w:rFonts w:hint="eastAsia" w:ascii="宋体" w:hAnsi="宋体"/>
          <w:color w:val="000000" w:themeColor="text1"/>
          <w:szCs w:val="24"/>
        </w:rPr>
        <w:t>5.DRG预分组</w:t>
      </w:r>
    </w:p>
    <w:p w14:paraId="23DEC25B">
      <w:pPr>
        <w:pStyle w:val="45"/>
        <w:spacing w:line="400" w:lineRule="exact"/>
        <w:rPr>
          <w:rFonts w:ascii="宋体" w:hAnsi="宋体"/>
          <w:color w:val="000000" w:themeColor="text1"/>
          <w:szCs w:val="24"/>
        </w:rPr>
      </w:pPr>
      <w:r>
        <w:rPr>
          <w:rFonts w:hint="eastAsia" w:ascii="宋体" w:hAnsi="宋体"/>
          <w:color w:val="000000" w:themeColor="text1"/>
          <w:szCs w:val="24"/>
        </w:rPr>
        <w:t>通过本地化分组器进行分组，模拟实际付费，实时预算结余，图形化展示费用消耗情况及高低倍率分布情况。</w:t>
      </w:r>
    </w:p>
    <w:p w14:paraId="1A98B254">
      <w:pPr>
        <w:pStyle w:val="45"/>
        <w:spacing w:line="400" w:lineRule="exact"/>
        <w:rPr>
          <w:rFonts w:ascii="宋体" w:hAnsi="宋体"/>
          <w:color w:val="000000" w:themeColor="text1"/>
          <w:szCs w:val="24"/>
        </w:rPr>
      </w:pPr>
      <w:r>
        <w:rPr>
          <w:rFonts w:hint="eastAsia" w:ascii="宋体" w:hAnsi="宋体"/>
          <w:color w:val="000000" w:themeColor="text1"/>
          <w:szCs w:val="24"/>
        </w:rPr>
        <w:t>6.自动转码</w:t>
      </w:r>
    </w:p>
    <w:p w14:paraId="06FCB9F4">
      <w:pPr>
        <w:pStyle w:val="45"/>
        <w:spacing w:line="400" w:lineRule="exact"/>
        <w:rPr>
          <w:rFonts w:ascii="宋体" w:hAnsi="宋体"/>
          <w:color w:val="000000" w:themeColor="text1"/>
          <w:szCs w:val="24"/>
        </w:rPr>
      </w:pPr>
      <w:r>
        <w:rPr>
          <w:rFonts w:hint="eastAsia" w:ascii="宋体" w:hAnsi="宋体"/>
          <w:color w:val="000000" w:themeColor="text1"/>
          <w:szCs w:val="24"/>
        </w:rPr>
        <w:t>根据患者诊断/手术数据变更同步更新，对三四级及微创手术标记显示，支持对医院编码进行自动转码为医保版编码。</w:t>
      </w:r>
    </w:p>
    <w:p w14:paraId="45DABF2B">
      <w:pPr>
        <w:pStyle w:val="45"/>
        <w:spacing w:line="400" w:lineRule="exact"/>
        <w:rPr>
          <w:rFonts w:ascii="宋体" w:hAnsi="宋体"/>
          <w:color w:val="000000" w:themeColor="text1"/>
          <w:szCs w:val="24"/>
        </w:rPr>
      </w:pPr>
      <w:r>
        <w:rPr>
          <w:rFonts w:hint="eastAsia" w:ascii="宋体" w:hAnsi="宋体"/>
          <w:color w:val="000000" w:themeColor="text1"/>
          <w:szCs w:val="24"/>
        </w:rPr>
        <w:t>7.目标分组</w:t>
      </w:r>
    </w:p>
    <w:p w14:paraId="2CC918C1">
      <w:pPr>
        <w:pStyle w:val="45"/>
        <w:spacing w:line="400" w:lineRule="exact"/>
        <w:rPr>
          <w:rFonts w:ascii="宋体" w:hAnsi="宋体"/>
          <w:color w:val="000000" w:themeColor="text1"/>
          <w:szCs w:val="24"/>
        </w:rPr>
      </w:pPr>
      <w:r>
        <w:rPr>
          <w:rFonts w:hint="eastAsia" w:ascii="宋体" w:hAnsi="宋体"/>
          <w:color w:val="000000" w:themeColor="text1"/>
          <w:szCs w:val="24"/>
        </w:rPr>
        <w:t>支持通过调整诊断、手术进行模拟分组功能，支持对比模拟前后预分组结果，诊断/手术输入支持动态模糊搜索，支持拖动调整顺序。</w:t>
      </w:r>
    </w:p>
    <w:p w14:paraId="4449FA5B">
      <w:pPr>
        <w:pStyle w:val="45"/>
        <w:spacing w:line="400" w:lineRule="exact"/>
        <w:rPr>
          <w:rFonts w:ascii="宋体" w:hAnsi="宋体"/>
          <w:color w:val="000000" w:themeColor="text1"/>
          <w:szCs w:val="24"/>
        </w:rPr>
      </w:pPr>
      <w:r>
        <w:rPr>
          <w:rFonts w:hint="eastAsia" w:ascii="宋体" w:hAnsi="宋体"/>
          <w:color w:val="000000" w:themeColor="text1"/>
          <w:szCs w:val="24"/>
        </w:rPr>
        <w:t>8.智能入组推荐</w:t>
      </w:r>
    </w:p>
    <w:p w14:paraId="0FB1C369">
      <w:pPr>
        <w:pStyle w:val="45"/>
        <w:spacing w:line="400" w:lineRule="exact"/>
        <w:rPr>
          <w:rFonts w:ascii="宋体" w:hAnsi="宋体"/>
          <w:color w:val="000000" w:themeColor="text1"/>
          <w:szCs w:val="24"/>
        </w:rPr>
      </w:pPr>
      <w:r>
        <w:rPr>
          <w:rFonts w:hint="eastAsia" w:ascii="宋体" w:hAnsi="宋体"/>
          <w:color w:val="000000" w:themeColor="text1"/>
          <w:szCs w:val="24"/>
        </w:rPr>
        <w:t>根据填写的诊断、手术等信息进行其他入组情况推荐及手术相关入组的展示。</w:t>
      </w:r>
    </w:p>
    <w:p w14:paraId="1A177A01">
      <w:pPr>
        <w:pStyle w:val="45"/>
        <w:spacing w:line="400" w:lineRule="exact"/>
        <w:rPr>
          <w:rFonts w:ascii="宋体" w:hAnsi="宋体"/>
          <w:color w:val="000000" w:themeColor="text1"/>
          <w:szCs w:val="24"/>
        </w:rPr>
      </w:pPr>
      <w:r>
        <w:rPr>
          <w:rFonts w:hint="eastAsia" w:ascii="宋体" w:hAnsi="宋体"/>
          <w:color w:val="000000" w:themeColor="text1"/>
          <w:szCs w:val="24"/>
        </w:rPr>
        <w:t>9.入组记录</w:t>
      </w:r>
    </w:p>
    <w:p w14:paraId="098B49FC">
      <w:pPr>
        <w:pStyle w:val="45"/>
        <w:spacing w:line="400" w:lineRule="exact"/>
        <w:rPr>
          <w:rFonts w:ascii="宋体" w:hAnsi="宋体"/>
          <w:color w:val="000000" w:themeColor="text1"/>
          <w:szCs w:val="24"/>
        </w:rPr>
      </w:pPr>
      <w:r>
        <w:rPr>
          <w:rFonts w:hint="eastAsia" w:ascii="宋体" w:hAnsi="宋体"/>
          <w:color w:val="000000" w:themeColor="text1"/>
          <w:szCs w:val="24"/>
        </w:rPr>
        <w:t>记录患者在每个诊断及手术变化的节点的DRG入组结果，支持数据追溯功能。</w:t>
      </w:r>
    </w:p>
    <w:p w14:paraId="55DF7B57">
      <w:pPr>
        <w:pStyle w:val="45"/>
        <w:spacing w:line="400" w:lineRule="exact"/>
        <w:rPr>
          <w:rFonts w:ascii="宋体" w:hAnsi="宋体"/>
          <w:color w:val="000000" w:themeColor="text1"/>
          <w:szCs w:val="24"/>
        </w:rPr>
      </w:pPr>
      <w:r>
        <w:rPr>
          <w:rFonts w:hint="eastAsia" w:ascii="宋体" w:hAnsi="宋体"/>
          <w:color w:val="000000" w:themeColor="text1"/>
          <w:szCs w:val="24"/>
        </w:rPr>
        <w:t>10.费用分析</w:t>
      </w:r>
    </w:p>
    <w:p w14:paraId="4EFD24EC">
      <w:pPr>
        <w:pStyle w:val="45"/>
        <w:spacing w:line="400" w:lineRule="exact"/>
        <w:rPr>
          <w:rFonts w:ascii="宋体" w:hAnsi="宋体"/>
          <w:color w:val="000000" w:themeColor="text1"/>
          <w:szCs w:val="24"/>
        </w:rPr>
      </w:pPr>
      <w:r>
        <w:rPr>
          <w:rFonts w:hint="eastAsia" w:ascii="宋体" w:hAnsi="宋体"/>
          <w:color w:val="000000" w:themeColor="text1"/>
          <w:szCs w:val="24"/>
        </w:rPr>
        <w:t>提供当前病例费用分类与预分组标杆数据的对比，展示费用分类费用、占比及累计占比，支持下钻查看各项费用明细，支持查看每日费用消耗趋势及费用明细。药品费支持显示国家药品分类、国谈药、集采药等。</w:t>
      </w:r>
    </w:p>
    <w:p w14:paraId="53A7FFFE">
      <w:pPr>
        <w:pStyle w:val="45"/>
        <w:spacing w:line="400" w:lineRule="exact"/>
        <w:rPr>
          <w:rFonts w:ascii="宋体" w:hAnsi="宋体"/>
          <w:color w:val="000000" w:themeColor="text1"/>
          <w:szCs w:val="24"/>
        </w:rPr>
      </w:pPr>
      <w:r>
        <w:rPr>
          <w:rFonts w:hint="eastAsia" w:ascii="宋体" w:hAnsi="宋体"/>
          <w:color w:val="000000" w:themeColor="text1"/>
          <w:szCs w:val="24"/>
        </w:rPr>
        <w:t>11.费用消耗情况分析</w:t>
      </w:r>
    </w:p>
    <w:p w14:paraId="22CE0073">
      <w:pPr>
        <w:pStyle w:val="45"/>
        <w:spacing w:line="400" w:lineRule="exact"/>
        <w:rPr>
          <w:rFonts w:ascii="宋体" w:hAnsi="宋体"/>
          <w:color w:val="000000" w:themeColor="text1"/>
          <w:szCs w:val="24"/>
        </w:rPr>
      </w:pPr>
      <w:r>
        <w:rPr>
          <w:rFonts w:hint="eastAsia" w:ascii="宋体" w:hAnsi="宋体"/>
          <w:color w:val="000000" w:themeColor="text1"/>
          <w:szCs w:val="24"/>
        </w:rPr>
        <w:t>费用消耗情况分析，根据住院各个时间阶段支持各类费用的实际占比与均值的趋势对比。</w:t>
      </w:r>
    </w:p>
    <w:p w14:paraId="620757FE">
      <w:pPr>
        <w:pStyle w:val="45"/>
        <w:spacing w:line="400" w:lineRule="exact"/>
        <w:rPr>
          <w:rFonts w:ascii="宋体" w:hAnsi="宋体"/>
          <w:color w:val="000000" w:themeColor="text1"/>
          <w:szCs w:val="24"/>
        </w:rPr>
      </w:pPr>
      <w:r>
        <w:rPr>
          <w:rFonts w:hint="eastAsia" w:ascii="宋体" w:hAnsi="宋体"/>
          <w:color w:val="000000" w:themeColor="text1"/>
          <w:szCs w:val="24"/>
        </w:rPr>
        <w:t>12.历史住院</w:t>
      </w:r>
    </w:p>
    <w:p w14:paraId="43C2F70E">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支持查看当前患者历史住院的DRG分组和诊断、手术信息。</w:t>
      </w:r>
    </w:p>
    <w:p w14:paraId="7D3A3DEB">
      <w:pPr>
        <w:pStyle w:val="45"/>
        <w:spacing w:line="400" w:lineRule="exact"/>
        <w:rPr>
          <w:rFonts w:ascii="宋体" w:hAnsi="宋体"/>
          <w:color w:val="000000" w:themeColor="text1"/>
          <w:szCs w:val="24"/>
        </w:rPr>
      </w:pPr>
      <w:r>
        <w:rPr>
          <w:rFonts w:hint="eastAsia" w:ascii="宋体" w:hAnsi="宋体"/>
          <w:color w:val="000000" w:themeColor="text1"/>
          <w:szCs w:val="24"/>
        </w:rPr>
        <w:t>13.系统互联互通</w:t>
      </w:r>
    </w:p>
    <w:p w14:paraId="53C03065">
      <w:pPr>
        <w:pStyle w:val="45"/>
        <w:spacing w:line="400" w:lineRule="exact"/>
        <w:rPr>
          <w:rFonts w:ascii="宋体" w:hAnsi="宋体"/>
          <w:color w:val="000000" w:themeColor="text1"/>
          <w:szCs w:val="24"/>
        </w:rPr>
      </w:pPr>
      <w:r>
        <w:rPr>
          <w:rFonts w:hint="eastAsia" w:ascii="宋体" w:hAnsi="宋体"/>
          <w:color w:val="000000" w:themeColor="text1"/>
          <w:szCs w:val="24"/>
        </w:rPr>
        <w:t>系统支持首页质控系统，在事中提醒临床医生存在哪些违规风险、病案质控问题，从源头上避免医保违规风险、确保病案质量。</w:t>
      </w:r>
    </w:p>
    <w:p w14:paraId="62EFB292">
      <w:pPr>
        <w:pStyle w:val="45"/>
        <w:spacing w:line="400" w:lineRule="exact"/>
        <w:rPr>
          <w:rFonts w:ascii="宋体" w:hAnsi="宋体"/>
          <w:color w:val="000000" w:themeColor="text1"/>
          <w:szCs w:val="24"/>
        </w:rPr>
      </w:pPr>
      <w:r>
        <w:rPr>
          <w:rFonts w:hint="eastAsia" w:ascii="宋体" w:hAnsi="宋体"/>
          <w:color w:val="000000" w:themeColor="text1"/>
          <w:szCs w:val="24"/>
        </w:rPr>
        <w:t>14.对接病案首页质控</w:t>
      </w:r>
    </w:p>
    <w:p w14:paraId="1D0FA5D2">
      <w:pPr>
        <w:pStyle w:val="45"/>
        <w:spacing w:line="400" w:lineRule="exact"/>
        <w:rPr>
          <w:rFonts w:ascii="宋体" w:hAnsi="宋体"/>
          <w:color w:val="000000" w:themeColor="text1"/>
          <w:szCs w:val="24"/>
        </w:rPr>
      </w:pPr>
      <w:r>
        <w:rPr>
          <w:rFonts w:hint="eastAsia" w:ascii="宋体" w:hAnsi="宋体"/>
          <w:color w:val="000000" w:themeColor="text1"/>
          <w:szCs w:val="24"/>
        </w:rPr>
        <w:t>支持对接病案首页质控，展示各系统中该病例的相关质控预警信息。</w:t>
      </w:r>
    </w:p>
    <w:p w14:paraId="0359489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1.2.20.6.4</w:t>
      </w:r>
      <w:r>
        <w:rPr>
          <w:rFonts w:hint="eastAsia" w:ascii="宋体" w:hAnsi="宋体" w:eastAsia="宋体" w:cs="宋体"/>
          <w:color w:val="000000" w:themeColor="text1"/>
          <w:szCs w:val="24"/>
        </w:rPr>
        <w:t>离院数据监测</w:t>
      </w:r>
    </w:p>
    <w:p w14:paraId="378F34BC">
      <w:pPr>
        <w:pStyle w:val="45"/>
        <w:spacing w:line="400" w:lineRule="exact"/>
        <w:rPr>
          <w:rFonts w:ascii="宋体" w:hAnsi="宋体"/>
          <w:color w:val="000000" w:themeColor="text1"/>
          <w:szCs w:val="24"/>
        </w:rPr>
      </w:pPr>
      <w:r>
        <w:rPr>
          <w:rFonts w:hint="eastAsia" w:ascii="宋体" w:hAnsi="宋体"/>
          <w:color w:val="000000" w:themeColor="text1"/>
          <w:szCs w:val="24"/>
        </w:rPr>
        <w:t>1.监测</w:t>
      </w:r>
    </w:p>
    <w:p w14:paraId="3D8AD95C">
      <w:pPr>
        <w:pStyle w:val="45"/>
        <w:spacing w:line="400" w:lineRule="exact"/>
        <w:rPr>
          <w:rFonts w:ascii="宋体" w:hAnsi="宋体"/>
          <w:color w:val="000000" w:themeColor="text1"/>
          <w:szCs w:val="24"/>
        </w:rPr>
      </w:pPr>
      <w:r>
        <w:rPr>
          <w:rFonts w:hint="eastAsia" w:ascii="宋体" w:hAnsi="宋体"/>
          <w:color w:val="000000" w:themeColor="text1"/>
          <w:szCs w:val="24"/>
        </w:rPr>
        <w:t>对离院数据进行不同维度的数据质量和重点指标监测。</w:t>
      </w:r>
    </w:p>
    <w:p w14:paraId="44A4FBE7">
      <w:pPr>
        <w:pStyle w:val="45"/>
        <w:spacing w:line="400" w:lineRule="exact"/>
        <w:rPr>
          <w:rFonts w:ascii="宋体" w:hAnsi="宋体"/>
          <w:color w:val="000000" w:themeColor="text1"/>
          <w:szCs w:val="24"/>
        </w:rPr>
      </w:pPr>
      <w:r>
        <w:rPr>
          <w:rFonts w:hint="eastAsia" w:ascii="宋体" w:hAnsi="宋体"/>
          <w:color w:val="000000" w:themeColor="text1"/>
          <w:szCs w:val="24"/>
        </w:rPr>
        <w:t>2.数据筛选</w:t>
      </w:r>
    </w:p>
    <w:p w14:paraId="4DD45D10">
      <w:pPr>
        <w:pStyle w:val="45"/>
        <w:spacing w:line="400" w:lineRule="exact"/>
        <w:rPr>
          <w:rFonts w:ascii="宋体" w:hAnsi="宋体"/>
          <w:color w:val="000000" w:themeColor="text1"/>
          <w:szCs w:val="24"/>
        </w:rPr>
      </w:pPr>
      <w:r>
        <w:rPr>
          <w:rFonts w:hint="eastAsia" w:ascii="宋体" w:hAnsi="宋体"/>
          <w:color w:val="000000" w:themeColor="text1"/>
          <w:szCs w:val="24"/>
        </w:rPr>
        <w:t>支持按科室、医疗组、医生等不同维度进行数据筛选，可根据用户权限自行判定数据范围。</w:t>
      </w:r>
    </w:p>
    <w:p w14:paraId="27A472B9">
      <w:pPr>
        <w:pStyle w:val="45"/>
        <w:spacing w:line="400" w:lineRule="exact"/>
        <w:rPr>
          <w:rFonts w:ascii="宋体" w:hAnsi="宋体"/>
          <w:color w:val="000000" w:themeColor="text1"/>
          <w:szCs w:val="24"/>
        </w:rPr>
      </w:pPr>
      <w:r>
        <w:rPr>
          <w:rFonts w:hint="eastAsia" w:ascii="宋体" w:hAnsi="宋体"/>
          <w:color w:val="000000" w:themeColor="text1"/>
          <w:szCs w:val="24"/>
        </w:rPr>
        <w:t>3.信息筛选</w:t>
      </w:r>
    </w:p>
    <w:p w14:paraId="79D019A4">
      <w:pPr>
        <w:pStyle w:val="45"/>
        <w:spacing w:line="400" w:lineRule="exact"/>
        <w:rPr>
          <w:rFonts w:ascii="宋体" w:hAnsi="宋体"/>
          <w:color w:val="000000" w:themeColor="text1"/>
          <w:szCs w:val="24"/>
        </w:rPr>
      </w:pPr>
      <w:r>
        <w:rPr>
          <w:rFonts w:hint="eastAsia" w:ascii="宋体" w:hAnsi="宋体"/>
          <w:color w:val="000000" w:themeColor="text1"/>
          <w:szCs w:val="24"/>
        </w:rPr>
        <w:t>支持按出院日期/出院结算日期、数据范围、医保类型等多条件的信息筛选。</w:t>
      </w:r>
    </w:p>
    <w:p w14:paraId="2E62AF67">
      <w:pPr>
        <w:pStyle w:val="45"/>
        <w:spacing w:line="400" w:lineRule="exact"/>
        <w:rPr>
          <w:rFonts w:ascii="宋体" w:hAnsi="宋体"/>
          <w:color w:val="000000" w:themeColor="text1"/>
          <w:szCs w:val="24"/>
        </w:rPr>
      </w:pPr>
      <w:r>
        <w:rPr>
          <w:rFonts w:hint="eastAsia" w:ascii="宋体" w:hAnsi="宋体"/>
          <w:color w:val="000000" w:themeColor="text1"/>
          <w:szCs w:val="24"/>
        </w:rPr>
        <w:t>4.待改善病例汇总列表</w:t>
      </w:r>
    </w:p>
    <w:p w14:paraId="3A03F47A">
      <w:pPr>
        <w:pStyle w:val="45"/>
        <w:spacing w:line="400" w:lineRule="exact"/>
        <w:rPr>
          <w:rFonts w:ascii="宋体" w:hAnsi="宋体"/>
          <w:color w:val="000000" w:themeColor="text1"/>
          <w:szCs w:val="24"/>
        </w:rPr>
      </w:pPr>
      <w:r>
        <w:rPr>
          <w:rFonts w:hint="eastAsia" w:ascii="宋体" w:hAnsi="宋体"/>
          <w:color w:val="000000" w:themeColor="text1"/>
          <w:szCs w:val="24"/>
        </w:rPr>
        <w:t>支持查看待改善病例汇总列表，按照预警条件进行分类，包括高倍率、低倍率、未入组、诊断/手术相关问题等。</w:t>
      </w:r>
    </w:p>
    <w:p w14:paraId="1A69E91D">
      <w:pPr>
        <w:pStyle w:val="45"/>
        <w:spacing w:line="400" w:lineRule="exact"/>
        <w:rPr>
          <w:rFonts w:ascii="宋体" w:hAnsi="宋体"/>
          <w:color w:val="000000" w:themeColor="text1"/>
          <w:szCs w:val="24"/>
        </w:rPr>
      </w:pPr>
      <w:r>
        <w:rPr>
          <w:rFonts w:hint="eastAsia" w:ascii="宋体" w:hAnsi="宋体"/>
          <w:color w:val="000000" w:themeColor="text1"/>
          <w:szCs w:val="24"/>
        </w:rPr>
        <w:t>5.重点指标监测</w:t>
      </w:r>
    </w:p>
    <w:p w14:paraId="470AC729">
      <w:pPr>
        <w:pStyle w:val="45"/>
        <w:spacing w:line="400" w:lineRule="exact"/>
        <w:rPr>
          <w:rFonts w:ascii="宋体" w:hAnsi="宋体"/>
          <w:color w:val="000000" w:themeColor="text1"/>
          <w:szCs w:val="24"/>
        </w:rPr>
      </w:pPr>
      <w:r>
        <w:rPr>
          <w:rFonts w:hint="eastAsia" w:ascii="宋体" w:hAnsi="宋体"/>
          <w:color w:val="000000" w:themeColor="text1"/>
          <w:szCs w:val="24"/>
        </w:rPr>
        <w:t>支持重点指标监测，包括高/低倍率、药耗占比、入组异常等，分析维度包括科室、医疗组、医生、病组等。</w:t>
      </w:r>
    </w:p>
    <w:p w14:paraId="0737311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1.2.20.6.5</w:t>
      </w:r>
      <w:r>
        <w:rPr>
          <w:rFonts w:hint="eastAsia" w:ascii="宋体" w:hAnsi="宋体" w:eastAsia="宋体" w:cs="宋体"/>
          <w:color w:val="000000" w:themeColor="text1"/>
          <w:szCs w:val="24"/>
        </w:rPr>
        <w:t>离院盈亏预算</w:t>
      </w:r>
    </w:p>
    <w:p w14:paraId="755729E3">
      <w:pPr>
        <w:pStyle w:val="45"/>
        <w:spacing w:line="400" w:lineRule="exact"/>
        <w:rPr>
          <w:rFonts w:ascii="宋体" w:hAnsi="宋体"/>
          <w:color w:val="000000" w:themeColor="text1"/>
          <w:szCs w:val="24"/>
        </w:rPr>
      </w:pPr>
      <w:r>
        <w:rPr>
          <w:rFonts w:hint="eastAsia" w:ascii="宋体" w:hAnsi="宋体"/>
          <w:color w:val="000000" w:themeColor="text1"/>
          <w:szCs w:val="24"/>
        </w:rPr>
        <w:t>1.盈亏预算</w:t>
      </w:r>
    </w:p>
    <w:p w14:paraId="1C803E8D">
      <w:pPr>
        <w:pStyle w:val="45"/>
        <w:spacing w:line="400" w:lineRule="exact"/>
        <w:rPr>
          <w:rFonts w:ascii="宋体" w:hAnsi="宋体"/>
          <w:color w:val="000000" w:themeColor="text1"/>
          <w:szCs w:val="24"/>
        </w:rPr>
      </w:pPr>
      <w:r>
        <w:rPr>
          <w:rFonts w:hint="eastAsia" w:ascii="宋体" w:hAnsi="宋体"/>
          <w:color w:val="000000" w:themeColor="text1"/>
          <w:szCs w:val="24"/>
        </w:rPr>
        <w:t>对离院数据进行盈亏预算，并提供费用结构、病例类型等主题分析。</w:t>
      </w:r>
    </w:p>
    <w:p w14:paraId="2B33E026">
      <w:pPr>
        <w:pStyle w:val="45"/>
        <w:spacing w:line="400" w:lineRule="exact"/>
        <w:rPr>
          <w:rFonts w:ascii="宋体" w:hAnsi="宋体"/>
          <w:color w:val="000000" w:themeColor="text1"/>
          <w:szCs w:val="24"/>
        </w:rPr>
      </w:pPr>
      <w:r>
        <w:rPr>
          <w:rFonts w:hint="eastAsia" w:ascii="宋体" w:hAnsi="宋体"/>
          <w:color w:val="000000" w:themeColor="text1"/>
          <w:szCs w:val="24"/>
        </w:rPr>
        <w:t>2.数据筛选</w:t>
      </w:r>
    </w:p>
    <w:p w14:paraId="6765432C">
      <w:pPr>
        <w:pStyle w:val="45"/>
        <w:spacing w:line="400" w:lineRule="exact"/>
        <w:rPr>
          <w:rFonts w:ascii="宋体" w:hAnsi="宋体"/>
          <w:color w:val="000000" w:themeColor="text1"/>
          <w:szCs w:val="24"/>
        </w:rPr>
      </w:pPr>
      <w:r>
        <w:rPr>
          <w:rFonts w:hint="eastAsia" w:ascii="宋体" w:hAnsi="宋体"/>
          <w:color w:val="000000" w:themeColor="text1"/>
          <w:szCs w:val="24"/>
        </w:rPr>
        <w:t>支持按科室、医疗组、医生等不同维度进行数据筛选，可根据用户权限自行判定数据范围。</w:t>
      </w:r>
    </w:p>
    <w:p w14:paraId="2A653ABF">
      <w:pPr>
        <w:pStyle w:val="45"/>
        <w:spacing w:line="400" w:lineRule="exact"/>
        <w:rPr>
          <w:rFonts w:ascii="宋体" w:hAnsi="宋体"/>
          <w:color w:val="000000" w:themeColor="text1"/>
          <w:szCs w:val="24"/>
        </w:rPr>
      </w:pPr>
      <w:r>
        <w:rPr>
          <w:rFonts w:hint="eastAsia" w:ascii="宋体" w:hAnsi="宋体"/>
          <w:color w:val="000000" w:themeColor="text1"/>
          <w:szCs w:val="24"/>
        </w:rPr>
        <w:t>3.信息筛选</w:t>
      </w:r>
    </w:p>
    <w:p w14:paraId="5E013935">
      <w:pPr>
        <w:pStyle w:val="45"/>
        <w:spacing w:line="400" w:lineRule="exact"/>
        <w:rPr>
          <w:rFonts w:ascii="宋体" w:hAnsi="宋体"/>
          <w:color w:val="000000" w:themeColor="text1"/>
          <w:szCs w:val="24"/>
        </w:rPr>
      </w:pPr>
      <w:r>
        <w:rPr>
          <w:rFonts w:hint="eastAsia" w:ascii="宋体" w:hAnsi="宋体"/>
          <w:color w:val="000000" w:themeColor="text1"/>
          <w:szCs w:val="24"/>
        </w:rPr>
        <w:t>支持按出院日期/出院结算日期、数据范围、医保类型等多条件的信息筛选。</w:t>
      </w:r>
    </w:p>
    <w:p w14:paraId="15074C3C">
      <w:pPr>
        <w:pStyle w:val="45"/>
        <w:spacing w:line="400" w:lineRule="exact"/>
        <w:rPr>
          <w:rFonts w:ascii="宋体" w:hAnsi="宋体"/>
          <w:color w:val="000000" w:themeColor="text1"/>
          <w:szCs w:val="24"/>
        </w:rPr>
      </w:pPr>
      <w:r>
        <w:rPr>
          <w:rFonts w:hint="eastAsia" w:ascii="宋体" w:hAnsi="宋体"/>
          <w:color w:val="000000" w:themeColor="text1"/>
          <w:szCs w:val="24"/>
        </w:rPr>
        <w:t>4.盈亏总览</w:t>
      </w:r>
    </w:p>
    <w:p w14:paraId="2919D046">
      <w:pPr>
        <w:pStyle w:val="45"/>
        <w:spacing w:line="400" w:lineRule="exact"/>
        <w:rPr>
          <w:rFonts w:ascii="宋体" w:hAnsi="宋体"/>
          <w:color w:val="000000" w:themeColor="text1"/>
          <w:szCs w:val="24"/>
        </w:rPr>
      </w:pPr>
      <w:r>
        <w:rPr>
          <w:rFonts w:hint="eastAsia" w:ascii="宋体" w:hAnsi="宋体"/>
          <w:color w:val="000000" w:themeColor="text1"/>
          <w:szCs w:val="24"/>
        </w:rPr>
        <w:t>支持查看筛选时间段内关键结算预测数据，提供同环比。支持查看年度趋势、病例盈亏分布、病组盈亏分布排名、科室盈亏分布排名。</w:t>
      </w:r>
    </w:p>
    <w:p w14:paraId="7B4181DA">
      <w:pPr>
        <w:pStyle w:val="45"/>
        <w:spacing w:line="400" w:lineRule="exact"/>
        <w:rPr>
          <w:rFonts w:ascii="宋体" w:hAnsi="宋体"/>
          <w:color w:val="000000" w:themeColor="text1"/>
          <w:szCs w:val="24"/>
        </w:rPr>
      </w:pPr>
      <w:r>
        <w:rPr>
          <w:rFonts w:hint="eastAsia" w:ascii="宋体" w:hAnsi="宋体"/>
          <w:color w:val="000000" w:themeColor="text1"/>
          <w:szCs w:val="24"/>
        </w:rPr>
        <w:t>5.费用结构</w:t>
      </w:r>
    </w:p>
    <w:p w14:paraId="7FEFAD9C">
      <w:pPr>
        <w:pStyle w:val="45"/>
        <w:spacing w:line="400" w:lineRule="exact"/>
        <w:rPr>
          <w:rFonts w:ascii="宋体" w:hAnsi="宋体"/>
          <w:color w:val="000000" w:themeColor="text1"/>
          <w:szCs w:val="24"/>
        </w:rPr>
      </w:pPr>
      <w:r>
        <w:rPr>
          <w:rFonts w:hint="eastAsia" w:ascii="宋体" w:hAnsi="宋体"/>
          <w:color w:val="000000" w:themeColor="text1"/>
          <w:szCs w:val="24"/>
        </w:rPr>
        <w:t>支持查看费用结构统计分析和各项费用明细、数量及占比。支持横向查看科室/病组间的费用结构对比。</w:t>
      </w:r>
    </w:p>
    <w:p w14:paraId="00576AED">
      <w:pPr>
        <w:pStyle w:val="45"/>
        <w:spacing w:line="400" w:lineRule="exact"/>
        <w:rPr>
          <w:rFonts w:ascii="宋体" w:hAnsi="宋体"/>
          <w:color w:val="000000" w:themeColor="text1"/>
          <w:szCs w:val="24"/>
        </w:rPr>
      </w:pPr>
      <w:r>
        <w:rPr>
          <w:rFonts w:hint="eastAsia" w:ascii="宋体" w:hAnsi="宋体"/>
          <w:color w:val="000000" w:themeColor="text1"/>
          <w:szCs w:val="24"/>
        </w:rPr>
        <w:t>6.病例类型</w:t>
      </w:r>
    </w:p>
    <w:p w14:paraId="4736DEEC">
      <w:pPr>
        <w:pStyle w:val="45"/>
        <w:spacing w:line="400" w:lineRule="exact"/>
        <w:rPr>
          <w:rFonts w:ascii="宋体" w:hAnsi="宋体"/>
          <w:color w:val="000000" w:themeColor="text1"/>
          <w:szCs w:val="24"/>
        </w:rPr>
      </w:pPr>
      <w:r>
        <w:rPr>
          <w:rFonts w:hint="eastAsia" w:ascii="宋体" w:hAnsi="宋体"/>
          <w:color w:val="000000" w:themeColor="text1"/>
          <w:szCs w:val="24"/>
        </w:rPr>
        <w:t>对病例的各种倍率及未入组进行数量统计和盈亏计算，支持查看异常病例发生趋势，和各科室/病组间病例类型数据分布的横向对比。</w:t>
      </w:r>
    </w:p>
    <w:p w14:paraId="41018416">
      <w:pPr>
        <w:pStyle w:val="45"/>
        <w:spacing w:line="400" w:lineRule="exact"/>
        <w:rPr>
          <w:rFonts w:ascii="宋体" w:hAnsi="宋体"/>
          <w:color w:val="000000" w:themeColor="text1"/>
          <w:szCs w:val="24"/>
        </w:rPr>
      </w:pPr>
      <w:r>
        <w:rPr>
          <w:rFonts w:hint="eastAsia" w:ascii="宋体" w:hAnsi="宋体"/>
          <w:color w:val="000000" w:themeColor="text1"/>
          <w:szCs w:val="24"/>
        </w:rPr>
        <w:t>7.区间分布</w:t>
      </w:r>
    </w:p>
    <w:p w14:paraId="778619A4">
      <w:pPr>
        <w:pStyle w:val="45"/>
        <w:spacing w:line="400" w:lineRule="exact"/>
        <w:rPr>
          <w:rFonts w:ascii="宋体" w:hAnsi="宋体"/>
          <w:color w:val="000000" w:themeColor="text1"/>
          <w:szCs w:val="24"/>
        </w:rPr>
      </w:pPr>
      <w:r>
        <w:rPr>
          <w:rFonts w:hint="eastAsia" w:ascii="宋体" w:hAnsi="宋体"/>
          <w:color w:val="000000" w:themeColor="text1"/>
          <w:szCs w:val="24"/>
        </w:rPr>
        <w:t>支持查看各分值区间的病组/病例和结余分布，横向对比各科室各分值区间的病组数、病例数和病例数占比。</w:t>
      </w:r>
    </w:p>
    <w:p w14:paraId="5F66A942">
      <w:pPr>
        <w:pStyle w:val="45"/>
        <w:spacing w:line="400" w:lineRule="exact"/>
        <w:rPr>
          <w:rFonts w:ascii="宋体" w:hAnsi="宋体"/>
          <w:color w:val="000000" w:themeColor="text1"/>
          <w:szCs w:val="24"/>
        </w:rPr>
      </w:pPr>
      <w:r>
        <w:rPr>
          <w:rFonts w:hint="eastAsia" w:ascii="宋体" w:hAnsi="宋体"/>
          <w:color w:val="000000" w:themeColor="text1"/>
          <w:szCs w:val="24"/>
        </w:rPr>
        <w:t>8.病组列表</w:t>
      </w:r>
    </w:p>
    <w:p w14:paraId="3F9EFEF3">
      <w:pPr>
        <w:pStyle w:val="45"/>
        <w:spacing w:line="400" w:lineRule="exact"/>
        <w:rPr>
          <w:rFonts w:ascii="宋体" w:hAnsi="宋体"/>
          <w:color w:val="000000" w:themeColor="text1"/>
          <w:szCs w:val="24"/>
        </w:rPr>
      </w:pPr>
      <w:r>
        <w:rPr>
          <w:rFonts w:hint="eastAsia" w:ascii="宋体" w:hAnsi="宋体"/>
          <w:color w:val="000000" w:themeColor="text1"/>
          <w:szCs w:val="24"/>
        </w:rPr>
        <w:t>提供病组间的横向数据对比，包括结算例数、费用、高低倍率例数、药占比、耗占比等关键数据。支持查看某一病组的盈亏趋势、病例数-次均费用、药占比耗占比发展趋势。支持钻取到病组详情页面。</w:t>
      </w:r>
    </w:p>
    <w:p w14:paraId="4220C714">
      <w:pPr>
        <w:pStyle w:val="45"/>
        <w:spacing w:line="400" w:lineRule="exact"/>
        <w:rPr>
          <w:rFonts w:ascii="宋体" w:hAnsi="宋体"/>
          <w:color w:val="000000" w:themeColor="text1"/>
          <w:szCs w:val="24"/>
        </w:rPr>
      </w:pPr>
      <w:r>
        <w:rPr>
          <w:rFonts w:hint="eastAsia" w:ascii="宋体" w:hAnsi="宋体"/>
          <w:color w:val="000000" w:themeColor="text1"/>
          <w:szCs w:val="24"/>
        </w:rPr>
        <w:t>9.病组详情</w:t>
      </w:r>
    </w:p>
    <w:p w14:paraId="5784A274">
      <w:pPr>
        <w:pStyle w:val="45"/>
        <w:spacing w:line="400" w:lineRule="exact"/>
        <w:rPr>
          <w:rFonts w:ascii="宋体" w:hAnsi="宋体"/>
          <w:color w:val="000000" w:themeColor="text1"/>
          <w:szCs w:val="24"/>
        </w:rPr>
      </w:pPr>
      <w:r>
        <w:rPr>
          <w:rFonts w:hint="eastAsia" w:ascii="宋体" w:hAnsi="宋体"/>
          <w:color w:val="000000" w:themeColor="text1"/>
          <w:szCs w:val="24"/>
        </w:rPr>
        <w:t>统计具体病组的总病例数、总结余、总费用、高低倍率病例数等指标和同环比。</w:t>
      </w:r>
    </w:p>
    <w:p w14:paraId="653BE7E6">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支持查看当前病组的结余趋势、病组次均费用及病例数的发展趋势。</w:t>
      </w:r>
    </w:p>
    <w:p w14:paraId="50977433">
      <w:pPr>
        <w:pStyle w:val="45"/>
        <w:spacing w:line="400" w:lineRule="exact"/>
        <w:rPr>
          <w:rFonts w:ascii="宋体" w:hAnsi="宋体"/>
          <w:color w:val="000000" w:themeColor="text1"/>
          <w:szCs w:val="24"/>
        </w:rPr>
      </w:pPr>
      <w:r>
        <w:rPr>
          <w:rFonts w:hint="eastAsia" w:ascii="宋体" w:hAnsi="宋体"/>
          <w:color w:val="000000" w:themeColor="text1"/>
          <w:szCs w:val="24"/>
        </w:rPr>
        <w:t>支持查看病组的费用结构分析和各项费用明细。</w:t>
      </w:r>
    </w:p>
    <w:p w14:paraId="14A69395">
      <w:pPr>
        <w:pStyle w:val="45"/>
        <w:spacing w:line="400" w:lineRule="exact"/>
        <w:rPr>
          <w:rFonts w:ascii="宋体" w:hAnsi="宋体"/>
          <w:color w:val="000000" w:themeColor="text1"/>
          <w:szCs w:val="24"/>
        </w:rPr>
      </w:pPr>
      <w:r>
        <w:rPr>
          <w:rFonts w:hint="eastAsia" w:ascii="宋体" w:hAnsi="宋体"/>
          <w:color w:val="000000" w:themeColor="text1"/>
          <w:szCs w:val="24"/>
        </w:rPr>
        <w:t>支持查看病组内的病例列表，和病组在各个科室、医疗小组、医生间的数据横向对比列表。</w:t>
      </w:r>
    </w:p>
    <w:p w14:paraId="53D8AF5A">
      <w:pPr>
        <w:pStyle w:val="45"/>
        <w:spacing w:line="400" w:lineRule="exact"/>
        <w:rPr>
          <w:rFonts w:ascii="宋体" w:hAnsi="宋体"/>
          <w:color w:val="000000" w:themeColor="text1"/>
          <w:szCs w:val="24"/>
        </w:rPr>
      </w:pPr>
      <w:r>
        <w:rPr>
          <w:rFonts w:hint="eastAsia" w:ascii="宋体" w:hAnsi="宋体"/>
          <w:color w:val="000000" w:themeColor="text1"/>
          <w:szCs w:val="24"/>
        </w:rPr>
        <w:t>10.科室列表</w:t>
      </w:r>
    </w:p>
    <w:p w14:paraId="16A10218">
      <w:pPr>
        <w:pStyle w:val="45"/>
        <w:spacing w:line="400" w:lineRule="exact"/>
        <w:rPr>
          <w:rFonts w:ascii="宋体" w:hAnsi="宋体"/>
          <w:color w:val="000000" w:themeColor="text1"/>
          <w:szCs w:val="24"/>
        </w:rPr>
      </w:pPr>
      <w:r>
        <w:rPr>
          <w:rFonts w:hint="eastAsia" w:ascii="宋体" w:hAnsi="宋体"/>
          <w:color w:val="000000" w:themeColor="text1"/>
          <w:szCs w:val="24"/>
        </w:rPr>
        <w:t>支持进行科室间横向数据对比，包括病例类型数据、费用数据、结算数据等。可筛选盈利亏损科室，支持自定义列表显示。支持查看科室详情和发展趋势。</w:t>
      </w:r>
    </w:p>
    <w:p w14:paraId="124730B7">
      <w:pPr>
        <w:pStyle w:val="45"/>
        <w:spacing w:line="400" w:lineRule="exact"/>
        <w:rPr>
          <w:rFonts w:ascii="宋体" w:hAnsi="宋体"/>
          <w:color w:val="000000" w:themeColor="text1"/>
          <w:szCs w:val="24"/>
        </w:rPr>
      </w:pPr>
      <w:r>
        <w:rPr>
          <w:rFonts w:hint="eastAsia" w:ascii="宋体" w:hAnsi="宋体"/>
          <w:color w:val="000000" w:themeColor="text1"/>
          <w:szCs w:val="24"/>
        </w:rPr>
        <w:t>11.医疗组列表</w:t>
      </w:r>
    </w:p>
    <w:p w14:paraId="79F8DB03">
      <w:pPr>
        <w:pStyle w:val="45"/>
        <w:spacing w:line="400" w:lineRule="exact"/>
        <w:rPr>
          <w:rFonts w:ascii="宋体" w:hAnsi="宋体"/>
          <w:color w:val="000000" w:themeColor="text1"/>
          <w:szCs w:val="24"/>
        </w:rPr>
      </w:pPr>
      <w:r>
        <w:rPr>
          <w:rFonts w:hint="eastAsia" w:ascii="宋体" w:hAnsi="宋体"/>
          <w:color w:val="000000" w:themeColor="text1"/>
          <w:szCs w:val="24"/>
        </w:rPr>
        <w:t>支持进行医疗组间横向数据对比，包括病例类型数据、费用数据、结算数据等。可筛选盈利亏损医疗组，支持自定义列表显示。支持查看医疗组详情和发展趋势。</w:t>
      </w:r>
    </w:p>
    <w:p w14:paraId="03BED827">
      <w:pPr>
        <w:pStyle w:val="45"/>
        <w:spacing w:line="400" w:lineRule="exact"/>
        <w:rPr>
          <w:rFonts w:ascii="宋体" w:hAnsi="宋体"/>
          <w:color w:val="000000" w:themeColor="text1"/>
          <w:szCs w:val="24"/>
        </w:rPr>
      </w:pPr>
      <w:r>
        <w:rPr>
          <w:rFonts w:hint="eastAsia" w:ascii="宋体" w:hAnsi="宋体"/>
          <w:color w:val="000000" w:themeColor="text1"/>
          <w:szCs w:val="24"/>
        </w:rPr>
        <w:t>12.医生列表</w:t>
      </w:r>
    </w:p>
    <w:p w14:paraId="43926324">
      <w:pPr>
        <w:pStyle w:val="45"/>
        <w:spacing w:line="400" w:lineRule="exact"/>
        <w:rPr>
          <w:rFonts w:ascii="宋体" w:hAnsi="宋体"/>
          <w:color w:val="000000" w:themeColor="text1"/>
          <w:szCs w:val="24"/>
        </w:rPr>
      </w:pPr>
      <w:r>
        <w:rPr>
          <w:rFonts w:hint="eastAsia" w:ascii="宋体" w:hAnsi="宋体"/>
          <w:color w:val="000000" w:themeColor="text1"/>
          <w:szCs w:val="24"/>
        </w:rPr>
        <w:t>支持进行医生间横向数据对比，包括病例类型数据、费用数据、结算数据等。可筛选盈利亏损医生，支持自定义列表显示。支持查看医生详情和发展趋势。</w:t>
      </w:r>
    </w:p>
    <w:p w14:paraId="0667C0B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1.2.20.6.6</w:t>
      </w:r>
      <w:r>
        <w:rPr>
          <w:rFonts w:hint="eastAsia" w:ascii="宋体" w:hAnsi="宋体" w:eastAsia="宋体" w:cs="宋体"/>
          <w:color w:val="000000" w:themeColor="text1"/>
          <w:szCs w:val="24"/>
        </w:rPr>
        <w:t>首页编码差异</w:t>
      </w:r>
    </w:p>
    <w:p w14:paraId="52BB613B">
      <w:pPr>
        <w:pStyle w:val="45"/>
        <w:spacing w:line="400" w:lineRule="exact"/>
        <w:rPr>
          <w:rFonts w:ascii="宋体" w:hAnsi="宋体"/>
          <w:color w:val="000000" w:themeColor="text1"/>
          <w:szCs w:val="24"/>
        </w:rPr>
      </w:pPr>
      <w:r>
        <w:rPr>
          <w:rFonts w:hint="eastAsia" w:ascii="宋体" w:hAnsi="宋体"/>
          <w:color w:val="000000" w:themeColor="text1"/>
          <w:szCs w:val="24"/>
        </w:rPr>
        <w:t>1.DRG预分组对比</w:t>
      </w:r>
    </w:p>
    <w:p w14:paraId="7E8EA75C">
      <w:pPr>
        <w:pStyle w:val="45"/>
        <w:spacing w:line="400" w:lineRule="exact"/>
        <w:rPr>
          <w:rFonts w:ascii="宋体" w:hAnsi="宋体"/>
          <w:color w:val="000000" w:themeColor="text1"/>
          <w:szCs w:val="24"/>
        </w:rPr>
      </w:pPr>
      <w:r>
        <w:rPr>
          <w:rFonts w:hint="eastAsia" w:ascii="宋体" w:hAnsi="宋体"/>
          <w:color w:val="000000" w:themeColor="text1"/>
          <w:szCs w:val="24"/>
        </w:rPr>
        <w:t>对病案首页编码前后数据进行DRG预分组对比，统计分组差异病例，支持差异分析报告，包括分组差异趋势、科室分布及差异患者明细。</w:t>
      </w:r>
    </w:p>
    <w:p w14:paraId="3C462750">
      <w:pPr>
        <w:pStyle w:val="6"/>
        <w:numPr>
          <w:ilvl w:val="3"/>
          <w:numId w:val="0"/>
        </w:numPr>
        <w:spacing w:line="400" w:lineRule="exact"/>
        <w:rPr>
          <w:rFonts w:ascii="宋体" w:hAnsi="宋体" w:eastAsia="宋体" w:cs="宋体"/>
          <w:color w:val="000000" w:themeColor="text1"/>
          <w:sz w:val="24"/>
          <w:szCs w:val="24"/>
        </w:rPr>
      </w:pPr>
      <w:bookmarkStart w:id="2192" w:name="_Toc193385955"/>
      <w:r>
        <w:rPr>
          <w:rFonts w:hint="eastAsia" w:ascii="宋体" w:hAnsi="宋体" w:eastAsia="宋体" w:cs="宋体"/>
          <w:b/>
          <w:bCs/>
          <w:color w:val="000000" w:themeColor="text1"/>
          <w:sz w:val="24"/>
          <w:szCs w:val="24"/>
        </w:rPr>
        <w:t>1.2.20.7</w:t>
      </w:r>
      <w:r>
        <w:rPr>
          <w:rFonts w:hint="eastAsia" w:ascii="宋体" w:hAnsi="宋体" w:eastAsia="宋体" w:cs="宋体"/>
          <w:color w:val="000000" w:themeColor="text1"/>
          <w:sz w:val="24"/>
          <w:szCs w:val="24"/>
        </w:rPr>
        <w:t>医保结算管理</w:t>
      </w:r>
      <w:bookmarkEnd w:id="2192"/>
    </w:p>
    <w:p w14:paraId="13D9A12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1.2.20.7.1</w:t>
      </w:r>
      <w:r>
        <w:rPr>
          <w:rFonts w:hint="eastAsia" w:ascii="宋体" w:hAnsi="宋体" w:eastAsia="宋体" w:cs="宋体"/>
          <w:color w:val="000000" w:themeColor="text1"/>
          <w:szCs w:val="24"/>
        </w:rPr>
        <w:t>结算数据导入</w:t>
      </w:r>
    </w:p>
    <w:p w14:paraId="0BAE0394">
      <w:pPr>
        <w:pStyle w:val="45"/>
        <w:spacing w:line="400" w:lineRule="exact"/>
        <w:rPr>
          <w:rFonts w:ascii="宋体" w:hAnsi="宋体"/>
          <w:color w:val="000000" w:themeColor="text1"/>
          <w:szCs w:val="24"/>
        </w:rPr>
      </w:pPr>
      <w:r>
        <w:rPr>
          <w:rFonts w:hint="eastAsia" w:ascii="宋体" w:hAnsi="宋体"/>
          <w:color w:val="000000" w:themeColor="text1"/>
          <w:szCs w:val="24"/>
        </w:rPr>
        <w:t>1.对接</w:t>
      </w:r>
    </w:p>
    <w:p w14:paraId="482EC0C1">
      <w:pPr>
        <w:pStyle w:val="45"/>
        <w:spacing w:line="400" w:lineRule="exact"/>
        <w:rPr>
          <w:rFonts w:ascii="宋体" w:hAnsi="宋体"/>
          <w:color w:val="000000" w:themeColor="text1"/>
          <w:szCs w:val="24"/>
        </w:rPr>
      </w:pPr>
      <w:r>
        <w:rPr>
          <w:rFonts w:hint="eastAsia" w:ascii="宋体" w:hAnsi="宋体"/>
          <w:color w:val="000000" w:themeColor="text1"/>
          <w:szCs w:val="24"/>
        </w:rPr>
        <w:t>支持数据接口对接医保结算数据。</w:t>
      </w:r>
    </w:p>
    <w:p w14:paraId="0B64E186">
      <w:pPr>
        <w:pStyle w:val="45"/>
        <w:spacing w:line="400" w:lineRule="exact"/>
        <w:rPr>
          <w:rFonts w:ascii="宋体" w:hAnsi="宋体"/>
          <w:color w:val="000000" w:themeColor="text1"/>
          <w:szCs w:val="24"/>
        </w:rPr>
      </w:pPr>
      <w:r>
        <w:rPr>
          <w:rFonts w:hint="eastAsia" w:ascii="宋体" w:hAnsi="宋体"/>
          <w:color w:val="000000" w:themeColor="text1"/>
          <w:szCs w:val="24"/>
        </w:rPr>
        <w:t>2.医保结算单导入</w:t>
      </w:r>
    </w:p>
    <w:p w14:paraId="1720D6EE">
      <w:pPr>
        <w:pStyle w:val="45"/>
        <w:spacing w:line="400" w:lineRule="exact"/>
        <w:rPr>
          <w:rFonts w:ascii="宋体" w:hAnsi="宋体"/>
          <w:color w:val="000000" w:themeColor="text1"/>
          <w:szCs w:val="24"/>
        </w:rPr>
      </w:pPr>
      <w:r>
        <w:rPr>
          <w:rFonts w:hint="eastAsia" w:ascii="宋体" w:hAnsi="宋体"/>
          <w:color w:val="000000" w:themeColor="text1"/>
          <w:szCs w:val="24"/>
        </w:rPr>
        <w:t>支持手动导入医保返回的月度结算单，支持本地预分组与医保返回的分组结算单数据进行对比，包括分组一致性、诊断/手术、费用等相关情况，支持按分组一致性、病例类型等进行快捷筛选。须医保局开放两定平台接口，可以对接相关数据。</w:t>
      </w:r>
    </w:p>
    <w:p w14:paraId="5D695691">
      <w:pPr>
        <w:pStyle w:val="45"/>
        <w:spacing w:line="400" w:lineRule="exact"/>
        <w:rPr>
          <w:rFonts w:ascii="宋体" w:hAnsi="宋体"/>
          <w:color w:val="000000" w:themeColor="text1"/>
          <w:szCs w:val="24"/>
        </w:rPr>
      </w:pPr>
      <w:r>
        <w:rPr>
          <w:rFonts w:hint="eastAsia" w:ascii="宋体" w:hAnsi="宋体"/>
          <w:color w:val="000000" w:themeColor="text1"/>
          <w:szCs w:val="24"/>
        </w:rPr>
        <w:t>3.匹配规则</w:t>
      </w:r>
    </w:p>
    <w:p w14:paraId="3871DADC">
      <w:pPr>
        <w:pStyle w:val="45"/>
        <w:spacing w:line="400" w:lineRule="exact"/>
        <w:rPr>
          <w:rFonts w:ascii="宋体" w:hAnsi="宋体"/>
          <w:color w:val="000000" w:themeColor="text1"/>
          <w:szCs w:val="24"/>
        </w:rPr>
      </w:pPr>
      <w:r>
        <w:rPr>
          <w:rFonts w:hint="eastAsia" w:ascii="宋体" w:hAnsi="宋体"/>
          <w:color w:val="000000" w:themeColor="text1"/>
          <w:szCs w:val="24"/>
        </w:rPr>
        <w:t>实现将医保返回结算单表头字段与系统数据表字段进行手动对照功能，设置匹配条件，导入医保结算单数据。支持自定义匹配数据源的配置。</w:t>
      </w:r>
    </w:p>
    <w:p w14:paraId="60A2FAE4">
      <w:pPr>
        <w:pStyle w:val="45"/>
        <w:spacing w:line="400" w:lineRule="exact"/>
        <w:rPr>
          <w:rFonts w:ascii="宋体" w:hAnsi="宋体"/>
          <w:color w:val="000000" w:themeColor="text1"/>
          <w:szCs w:val="24"/>
        </w:rPr>
      </w:pPr>
      <w:r>
        <w:rPr>
          <w:rFonts w:hint="eastAsia" w:ascii="宋体" w:hAnsi="宋体"/>
          <w:color w:val="000000" w:themeColor="text1"/>
          <w:szCs w:val="24"/>
        </w:rPr>
        <w:t>4.概览查看</w:t>
      </w:r>
    </w:p>
    <w:p w14:paraId="0711A700">
      <w:pPr>
        <w:pStyle w:val="45"/>
        <w:spacing w:line="400" w:lineRule="exact"/>
        <w:rPr>
          <w:rFonts w:ascii="宋体" w:hAnsi="宋体"/>
          <w:color w:val="000000" w:themeColor="text1"/>
          <w:szCs w:val="24"/>
        </w:rPr>
      </w:pPr>
      <w:r>
        <w:rPr>
          <w:rFonts w:hint="eastAsia" w:ascii="宋体" w:hAnsi="宋体"/>
          <w:color w:val="000000" w:themeColor="text1"/>
          <w:szCs w:val="24"/>
        </w:rPr>
        <w:t>支持对导入数据的概览查看，包括医保局返回点值的维护，已导入数据的病例数、职工数、居民数、出院时间分布等信息的概览查看。</w:t>
      </w:r>
    </w:p>
    <w:p w14:paraId="58A81AC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1.2.20.7.2</w:t>
      </w:r>
      <w:r>
        <w:rPr>
          <w:rFonts w:hint="eastAsia" w:ascii="宋体" w:hAnsi="宋体" w:eastAsia="宋体" w:cs="宋体"/>
          <w:color w:val="000000" w:themeColor="text1"/>
          <w:szCs w:val="24"/>
        </w:rPr>
        <w:t>盈亏统计分析</w:t>
      </w:r>
    </w:p>
    <w:p w14:paraId="047A8567">
      <w:pPr>
        <w:pStyle w:val="45"/>
        <w:spacing w:line="400" w:lineRule="exact"/>
        <w:rPr>
          <w:rFonts w:ascii="宋体" w:hAnsi="宋体"/>
          <w:color w:val="000000" w:themeColor="text1"/>
          <w:szCs w:val="24"/>
        </w:rPr>
      </w:pPr>
      <w:r>
        <w:rPr>
          <w:rFonts w:hint="eastAsia" w:ascii="宋体" w:hAnsi="宋体"/>
          <w:color w:val="000000" w:themeColor="text1"/>
          <w:szCs w:val="24"/>
        </w:rPr>
        <w:t>1.医保结算概况</w:t>
      </w:r>
    </w:p>
    <w:p w14:paraId="492579D7">
      <w:pPr>
        <w:pStyle w:val="45"/>
        <w:spacing w:line="400" w:lineRule="exact"/>
        <w:rPr>
          <w:rFonts w:ascii="宋体" w:hAnsi="宋体"/>
          <w:color w:val="000000" w:themeColor="text1"/>
          <w:szCs w:val="24"/>
        </w:rPr>
      </w:pPr>
      <w:r>
        <w:rPr>
          <w:rFonts w:hint="eastAsia" w:ascii="宋体" w:hAnsi="宋体"/>
          <w:color w:val="000000" w:themeColor="text1"/>
          <w:szCs w:val="24"/>
        </w:rPr>
        <w:t>根据医保局返回的结算单数据进行数据统计</w:t>
      </w:r>
    </w:p>
    <w:p w14:paraId="472154A7">
      <w:pPr>
        <w:pStyle w:val="45"/>
        <w:spacing w:line="400" w:lineRule="exact"/>
        <w:rPr>
          <w:rFonts w:ascii="宋体" w:hAnsi="宋体"/>
          <w:color w:val="000000" w:themeColor="text1"/>
          <w:szCs w:val="24"/>
        </w:rPr>
      </w:pPr>
      <w:r>
        <w:rPr>
          <w:rFonts w:hint="eastAsia" w:ascii="宋体" w:hAnsi="宋体"/>
          <w:color w:val="000000" w:themeColor="text1"/>
          <w:szCs w:val="24"/>
        </w:rPr>
        <w:t>提供时间段内的医保结算概况：病种分布、医保类型分布、病例类型分布、入组情况等及对应的盈亏情况。</w:t>
      </w:r>
    </w:p>
    <w:p w14:paraId="1044B739">
      <w:pPr>
        <w:pStyle w:val="45"/>
        <w:spacing w:line="400" w:lineRule="exact"/>
        <w:rPr>
          <w:rFonts w:ascii="宋体" w:hAnsi="宋体"/>
          <w:color w:val="000000" w:themeColor="text1"/>
          <w:szCs w:val="24"/>
        </w:rPr>
      </w:pPr>
      <w:r>
        <w:rPr>
          <w:rFonts w:hint="eastAsia" w:ascii="宋体" w:hAnsi="宋体"/>
          <w:color w:val="000000" w:themeColor="text1"/>
          <w:szCs w:val="24"/>
        </w:rPr>
        <w:t>2.趋势图</w:t>
      </w:r>
    </w:p>
    <w:p w14:paraId="3AEBF74D">
      <w:pPr>
        <w:pStyle w:val="45"/>
        <w:spacing w:line="400" w:lineRule="exact"/>
        <w:rPr>
          <w:rFonts w:ascii="宋体" w:hAnsi="宋体"/>
          <w:color w:val="000000" w:themeColor="text1"/>
          <w:szCs w:val="24"/>
        </w:rPr>
      </w:pPr>
      <w:r>
        <w:rPr>
          <w:rFonts w:hint="eastAsia" w:ascii="宋体" w:hAnsi="宋体"/>
          <w:color w:val="000000" w:themeColor="text1"/>
          <w:szCs w:val="24"/>
        </w:rPr>
        <w:t>提供结算金额及结算人数的结算统计趋势图。</w:t>
      </w:r>
    </w:p>
    <w:p w14:paraId="64D1B54B">
      <w:pPr>
        <w:pStyle w:val="45"/>
        <w:spacing w:line="400" w:lineRule="exact"/>
        <w:rPr>
          <w:rFonts w:ascii="宋体" w:hAnsi="宋体"/>
          <w:color w:val="000000" w:themeColor="text1"/>
          <w:szCs w:val="24"/>
        </w:rPr>
      </w:pPr>
      <w:r>
        <w:rPr>
          <w:rFonts w:hint="eastAsia" w:ascii="宋体" w:hAnsi="宋体"/>
          <w:color w:val="000000" w:themeColor="text1"/>
          <w:szCs w:val="24"/>
        </w:rPr>
        <w:t>3.各种倍率病例</w:t>
      </w:r>
    </w:p>
    <w:p w14:paraId="6DE105A9">
      <w:pPr>
        <w:pStyle w:val="45"/>
        <w:spacing w:line="400" w:lineRule="exact"/>
        <w:rPr>
          <w:rFonts w:ascii="宋体" w:hAnsi="宋体"/>
          <w:color w:val="000000" w:themeColor="text1"/>
          <w:szCs w:val="24"/>
        </w:rPr>
      </w:pPr>
      <w:r>
        <w:rPr>
          <w:rFonts w:hint="eastAsia" w:ascii="宋体" w:hAnsi="宋体"/>
          <w:color w:val="000000" w:themeColor="text1"/>
          <w:szCs w:val="24"/>
        </w:rPr>
        <w:t>提供各种倍率病例的例数、占比、结算费用等。</w:t>
      </w:r>
    </w:p>
    <w:p w14:paraId="5DE7B558">
      <w:pPr>
        <w:pStyle w:val="45"/>
        <w:spacing w:line="400" w:lineRule="exact"/>
        <w:rPr>
          <w:rFonts w:ascii="宋体" w:hAnsi="宋体"/>
          <w:color w:val="000000" w:themeColor="text1"/>
          <w:szCs w:val="24"/>
        </w:rPr>
      </w:pPr>
      <w:r>
        <w:rPr>
          <w:rFonts w:hint="eastAsia" w:ascii="宋体" w:hAnsi="宋体"/>
          <w:color w:val="000000" w:themeColor="text1"/>
          <w:szCs w:val="24"/>
        </w:rPr>
        <w:t>4.列表统计</w:t>
      </w:r>
    </w:p>
    <w:p w14:paraId="3AC39DA9">
      <w:pPr>
        <w:pStyle w:val="45"/>
        <w:spacing w:line="400" w:lineRule="exact"/>
        <w:rPr>
          <w:rFonts w:ascii="宋体" w:hAnsi="宋体"/>
          <w:color w:val="000000" w:themeColor="text1"/>
          <w:szCs w:val="24"/>
        </w:rPr>
      </w:pPr>
      <w:r>
        <w:rPr>
          <w:rFonts w:hint="eastAsia" w:ascii="宋体" w:hAnsi="宋体"/>
          <w:color w:val="000000" w:themeColor="text1"/>
          <w:szCs w:val="24"/>
        </w:rPr>
        <w:t>列表统计各科室的结算明细，横向对比。</w:t>
      </w:r>
    </w:p>
    <w:p w14:paraId="04674E7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1.2.20.7.3</w:t>
      </w:r>
      <w:r>
        <w:rPr>
          <w:rFonts w:hint="eastAsia" w:ascii="宋体" w:hAnsi="宋体" w:eastAsia="宋体" w:cs="宋体"/>
          <w:color w:val="000000" w:themeColor="text1"/>
          <w:szCs w:val="24"/>
        </w:rPr>
        <w:t>运营指标分析</w:t>
      </w:r>
    </w:p>
    <w:p w14:paraId="63D21872">
      <w:pPr>
        <w:pStyle w:val="45"/>
        <w:spacing w:line="400" w:lineRule="exact"/>
        <w:rPr>
          <w:rFonts w:ascii="宋体" w:hAnsi="宋体"/>
          <w:color w:val="000000" w:themeColor="text1"/>
          <w:szCs w:val="24"/>
        </w:rPr>
      </w:pPr>
      <w:r>
        <w:rPr>
          <w:rFonts w:hint="eastAsia" w:ascii="宋体" w:hAnsi="宋体"/>
          <w:color w:val="000000" w:themeColor="text1"/>
          <w:szCs w:val="24"/>
        </w:rPr>
        <w:t>1.DRG运营指标</w:t>
      </w:r>
    </w:p>
    <w:p w14:paraId="177B59FD">
      <w:pPr>
        <w:pStyle w:val="45"/>
        <w:spacing w:line="400" w:lineRule="exact"/>
        <w:rPr>
          <w:rFonts w:ascii="宋体" w:hAnsi="宋体"/>
          <w:color w:val="000000" w:themeColor="text1"/>
          <w:szCs w:val="24"/>
        </w:rPr>
      </w:pPr>
      <w:r>
        <w:rPr>
          <w:rFonts w:hint="eastAsia" w:ascii="宋体" w:hAnsi="宋体"/>
          <w:color w:val="000000" w:themeColor="text1"/>
          <w:szCs w:val="24"/>
        </w:rPr>
        <w:t>对全院维度DRG运营指标进行汇总。</w:t>
      </w:r>
    </w:p>
    <w:p w14:paraId="57C2FE6F">
      <w:pPr>
        <w:pStyle w:val="45"/>
        <w:spacing w:line="400" w:lineRule="exact"/>
        <w:rPr>
          <w:rFonts w:ascii="宋体" w:hAnsi="宋体"/>
          <w:color w:val="000000" w:themeColor="text1"/>
          <w:szCs w:val="24"/>
        </w:rPr>
      </w:pPr>
      <w:r>
        <w:rPr>
          <w:rFonts w:hint="eastAsia" w:ascii="宋体" w:hAnsi="宋体"/>
          <w:color w:val="000000" w:themeColor="text1"/>
          <w:szCs w:val="24"/>
        </w:rPr>
        <w:t>2.数据筛选</w:t>
      </w:r>
    </w:p>
    <w:p w14:paraId="7C570511">
      <w:pPr>
        <w:pStyle w:val="45"/>
        <w:spacing w:line="400" w:lineRule="exact"/>
        <w:rPr>
          <w:rFonts w:ascii="宋体" w:hAnsi="宋体"/>
          <w:color w:val="000000" w:themeColor="text1"/>
          <w:szCs w:val="24"/>
        </w:rPr>
      </w:pPr>
      <w:r>
        <w:rPr>
          <w:rFonts w:hint="eastAsia" w:ascii="宋体" w:hAnsi="宋体"/>
          <w:color w:val="000000" w:themeColor="text1"/>
          <w:szCs w:val="24"/>
        </w:rPr>
        <w:t>支持出院日期/出院结算日期、医保类型的数据筛选。</w:t>
      </w:r>
    </w:p>
    <w:p w14:paraId="3E05BE08">
      <w:pPr>
        <w:pStyle w:val="45"/>
        <w:spacing w:line="400" w:lineRule="exact"/>
        <w:rPr>
          <w:rFonts w:ascii="宋体" w:hAnsi="宋体"/>
          <w:color w:val="000000" w:themeColor="text1"/>
          <w:szCs w:val="24"/>
        </w:rPr>
      </w:pPr>
      <w:r>
        <w:rPr>
          <w:rFonts w:hint="eastAsia" w:ascii="宋体" w:hAnsi="宋体"/>
          <w:color w:val="000000" w:themeColor="text1"/>
          <w:szCs w:val="24"/>
        </w:rPr>
        <w:t>3.概览查看</w:t>
      </w:r>
    </w:p>
    <w:p w14:paraId="672397CF">
      <w:pPr>
        <w:pStyle w:val="45"/>
        <w:spacing w:line="400" w:lineRule="exact"/>
        <w:rPr>
          <w:rFonts w:ascii="宋体" w:hAnsi="宋体"/>
          <w:color w:val="000000" w:themeColor="text1"/>
          <w:szCs w:val="24"/>
        </w:rPr>
      </w:pPr>
      <w:r>
        <w:rPr>
          <w:rFonts w:hint="eastAsia" w:ascii="宋体" w:hAnsi="宋体"/>
          <w:color w:val="000000" w:themeColor="text1"/>
          <w:szCs w:val="24"/>
        </w:rPr>
        <w:t>支持指标的概览查看，包括产能、效率、医疗行为安全等</w:t>
      </w:r>
    </w:p>
    <w:p w14:paraId="7A9FF78D">
      <w:pPr>
        <w:pStyle w:val="45"/>
        <w:spacing w:line="400" w:lineRule="exact"/>
        <w:rPr>
          <w:rFonts w:ascii="宋体" w:hAnsi="宋体"/>
          <w:color w:val="000000" w:themeColor="text1"/>
          <w:szCs w:val="24"/>
        </w:rPr>
      </w:pPr>
      <w:r>
        <w:rPr>
          <w:rFonts w:hint="eastAsia" w:ascii="宋体" w:hAnsi="宋体"/>
          <w:color w:val="000000" w:themeColor="text1"/>
          <w:szCs w:val="24"/>
        </w:rPr>
        <w:t>4.科室维度</w:t>
      </w:r>
    </w:p>
    <w:p w14:paraId="1562B6E2">
      <w:pPr>
        <w:pStyle w:val="45"/>
        <w:spacing w:line="400" w:lineRule="exact"/>
        <w:rPr>
          <w:rFonts w:ascii="宋体" w:hAnsi="宋体"/>
          <w:color w:val="000000" w:themeColor="text1"/>
          <w:szCs w:val="24"/>
        </w:rPr>
      </w:pPr>
      <w:r>
        <w:rPr>
          <w:rFonts w:hint="eastAsia" w:ascii="宋体" w:hAnsi="宋体"/>
          <w:color w:val="000000" w:themeColor="text1"/>
          <w:szCs w:val="24"/>
        </w:rPr>
        <w:t>支持从科室维度进行CMI-结余分析、时间-费用消耗指数的矩阵分析，并给出建议。</w:t>
      </w:r>
    </w:p>
    <w:p w14:paraId="618ED2CF">
      <w:pPr>
        <w:pStyle w:val="45"/>
        <w:spacing w:line="400" w:lineRule="exact"/>
        <w:rPr>
          <w:rFonts w:ascii="宋体" w:hAnsi="宋体"/>
          <w:color w:val="000000" w:themeColor="text1"/>
          <w:szCs w:val="24"/>
        </w:rPr>
      </w:pPr>
      <w:r>
        <w:rPr>
          <w:rFonts w:hint="eastAsia" w:ascii="宋体" w:hAnsi="宋体"/>
          <w:color w:val="000000" w:themeColor="text1"/>
          <w:szCs w:val="24"/>
        </w:rPr>
        <w:t>5.横向对比</w:t>
      </w:r>
    </w:p>
    <w:p w14:paraId="10F3B78C">
      <w:pPr>
        <w:pStyle w:val="45"/>
        <w:spacing w:line="400" w:lineRule="exact"/>
        <w:rPr>
          <w:rFonts w:ascii="宋体" w:hAnsi="宋体"/>
          <w:color w:val="000000" w:themeColor="text1"/>
          <w:szCs w:val="24"/>
        </w:rPr>
      </w:pPr>
      <w:r>
        <w:rPr>
          <w:rFonts w:hint="eastAsia" w:ascii="宋体" w:hAnsi="宋体"/>
          <w:color w:val="000000" w:themeColor="text1"/>
          <w:szCs w:val="24"/>
        </w:rPr>
        <w:t>支持横向对比各科室之间的指标横向对比。</w:t>
      </w:r>
    </w:p>
    <w:p w14:paraId="4A594E13">
      <w:pPr>
        <w:pStyle w:val="45"/>
        <w:spacing w:line="400" w:lineRule="exact"/>
        <w:rPr>
          <w:rFonts w:ascii="宋体" w:hAnsi="宋体"/>
          <w:color w:val="000000" w:themeColor="text1"/>
          <w:szCs w:val="24"/>
        </w:rPr>
      </w:pPr>
      <w:r>
        <w:rPr>
          <w:rFonts w:hint="eastAsia" w:ascii="宋体" w:hAnsi="宋体"/>
          <w:color w:val="000000" w:themeColor="text1"/>
          <w:szCs w:val="24"/>
        </w:rPr>
        <w:t>6.医疗服务能力</w:t>
      </w:r>
    </w:p>
    <w:p w14:paraId="6F4D8B63">
      <w:pPr>
        <w:pStyle w:val="45"/>
        <w:spacing w:line="400" w:lineRule="exact"/>
        <w:rPr>
          <w:rFonts w:ascii="宋体" w:hAnsi="宋体"/>
          <w:color w:val="000000" w:themeColor="text1"/>
          <w:szCs w:val="24"/>
        </w:rPr>
      </w:pPr>
      <w:r>
        <w:rPr>
          <w:rFonts w:hint="eastAsia" w:ascii="宋体" w:hAnsi="宋体"/>
          <w:color w:val="000000" w:themeColor="text1"/>
          <w:szCs w:val="24"/>
        </w:rPr>
        <w:t>支持医疗服务能力指标数据的详细分析，包括病例数、入组率、DRG组数、CMI等，各指标支持详细的数据分析，包括科室、医疗组、医生等维度，可查看趋势并支持趋势对比。可查询各科室的CMI值、费用消耗指数、时间消耗指数等drg常见指标。</w:t>
      </w:r>
    </w:p>
    <w:p w14:paraId="6E4D3204">
      <w:pPr>
        <w:pStyle w:val="45"/>
        <w:spacing w:line="400" w:lineRule="exact"/>
        <w:rPr>
          <w:rFonts w:ascii="宋体" w:hAnsi="宋体"/>
          <w:color w:val="000000" w:themeColor="text1"/>
          <w:szCs w:val="24"/>
        </w:rPr>
      </w:pPr>
      <w:r>
        <w:rPr>
          <w:rFonts w:hint="eastAsia" w:ascii="宋体" w:hAnsi="宋体"/>
          <w:color w:val="000000" w:themeColor="text1"/>
          <w:szCs w:val="24"/>
        </w:rPr>
        <w:t>7.医疗服务效率</w:t>
      </w:r>
    </w:p>
    <w:p w14:paraId="5043D730">
      <w:pPr>
        <w:pStyle w:val="45"/>
        <w:spacing w:line="400" w:lineRule="exact"/>
        <w:rPr>
          <w:rFonts w:ascii="宋体" w:hAnsi="宋体"/>
          <w:color w:val="000000" w:themeColor="text1"/>
          <w:szCs w:val="24"/>
        </w:rPr>
      </w:pPr>
      <w:r>
        <w:rPr>
          <w:rFonts w:hint="eastAsia" w:ascii="宋体" w:hAnsi="宋体"/>
          <w:color w:val="000000" w:themeColor="text1"/>
          <w:szCs w:val="24"/>
        </w:rPr>
        <w:t>支持医疗服务效率指标数据的详细分析，包括时间消耗指数、费用消耗指数、药品费用、耗材费用等，各指标支持详细d数据分析，包括科室、医疗组、医生等维度，支持数据的对比分析。</w:t>
      </w:r>
    </w:p>
    <w:p w14:paraId="090A1DAC">
      <w:pPr>
        <w:pStyle w:val="45"/>
        <w:spacing w:line="400" w:lineRule="exact"/>
        <w:rPr>
          <w:rFonts w:ascii="宋体" w:hAnsi="宋体"/>
          <w:color w:val="000000" w:themeColor="text1"/>
          <w:szCs w:val="24"/>
        </w:rPr>
      </w:pPr>
      <w:r>
        <w:rPr>
          <w:rFonts w:hint="eastAsia" w:ascii="宋体" w:hAnsi="宋体"/>
          <w:color w:val="000000" w:themeColor="text1"/>
          <w:szCs w:val="24"/>
        </w:rPr>
        <w:t>8.安全数据进行汇总</w:t>
      </w:r>
    </w:p>
    <w:p w14:paraId="23BF18C5">
      <w:pPr>
        <w:pStyle w:val="45"/>
        <w:spacing w:line="400" w:lineRule="exact"/>
        <w:rPr>
          <w:rFonts w:ascii="宋体" w:hAnsi="宋体"/>
          <w:color w:val="000000" w:themeColor="text1"/>
          <w:szCs w:val="24"/>
        </w:rPr>
      </w:pPr>
      <w:r>
        <w:rPr>
          <w:rFonts w:hint="eastAsia" w:ascii="宋体" w:hAnsi="宋体"/>
          <w:color w:val="000000" w:themeColor="text1"/>
          <w:szCs w:val="24"/>
        </w:rPr>
        <w:t>对所选时间段内医疗行为安全数据进行汇总。展示全院整体死亡率及各级死亡率数据统计及同期对比、住院人次分布与死亡率变化趋势分析图、DRG结算病例的各风险等级死亡数据汇总。</w:t>
      </w:r>
    </w:p>
    <w:p w14:paraId="7AB9D00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1.2.20.7.4</w:t>
      </w:r>
      <w:r>
        <w:rPr>
          <w:rFonts w:hint="eastAsia" w:ascii="宋体" w:hAnsi="宋体" w:eastAsia="宋体" w:cs="宋体"/>
          <w:color w:val="000000" w:themeColor="text1"/>
          <w:szCs w:val="24"/>
        </w:rPr>
        <w:t>结算差异分析</w:t>
      </w:r>
    </w:p>
    <w:p w14:paraId="1B4219EA">
      <w:pPr>
        <w:pStyle w:val="45"/>
        <w:spacing w:line="400" w:lineRule="exact"/>
        <w:rPr>
          <w:rFonts w:ascii="宋体" w:hAnsi="宋体"/>
          <w:color w:val="000000" w:themeColor="text1"/>
          <w:szCs w:val="24"/>
        </w:rPr>
      </w:pPr>
      <w:r>
        <w:rPr>
          <w:rFonts w:hint="eastAsia" w:ascii="宋体" w:hAnsi="宋体"/>
          <w:color w:val="000000" w:themeColor="text1"/>
          <w:szCs w:val="24"/>
        </w:rPr>
        <w:t>1.差异的分析</w:t>
      </w:r>
    </w:p>
    <w:p w14:paraId="48157A74">
      <w:pPr>
        <w:pStyle w:val="45"/>
        <w:spacing w:line="400" w:lineRule="exact"/>
        <w:rPr>
          <w:rFonts w:ascii="宋体" w:hAnsi="宋体"/>
          <w:color w:val="000000" w:themeColor="text1"/>
          <w:szCs w:val="24"/>
        </w:rPr>
      </w:pPr>
      <w:r>
        <w:rPr>
          <w:rFonts w:hint="eastAsia" w:ascii="宋体" w:hAnsi="宋体"/>
          <w:color w:val="000000" w:themeColor="text1"/>
          <w:szCs w:val="24"/>
        </w:rPr>
        <w:t>对医保局实际返回的病例与系统预测病例结算差异的分析。</w:t>
      </w:r>
    </w:p>
    <w:p w14:paraId="23F5C0EE">
      <w:pPr>
        <w:pStyle w:val="45"/>
        <w:spacing w:line="400" w:lineRule="exact"/>
        <w:rPr>
          <w:rFonts w:ascii="宋体" w:hAnsi="宋体"/>
          <w:color w:val="000000" w:themeColor="text1"/>
          <w:szCs w:val="24"/>
        </w:rPr>
      </w:pPr>
      <w:r>
        <w:rPr>
          <w:rFonts w:hint="eastAsia" w:ascii="宋体" w:hAnsi="宋体"/>
          <w:color w:val="000000" w:themeColor="text1"/>
          <w:szCs w:val="24"/>
        </w:rPr>
        <w:t>2.数据筛选</w:t>
      </w:r>
    </w:p>
    <w:p w14:paraId="4FAD2A56">
      <w:pPr>
        <w:pStyle w:val="45"/>
        <w:spacing w:line="400" w:lineRule="exact"/>
        <w:rPr>
          <w:rFonts w:ascii="宋体" w:hAnsi="宋体"/>
          <w:color w:val="000000" w:themeColor="text1"/>
          <w:szCs w:val="24"/>
        </w:rPr>
      </w:pPr>
      <w:r>
        <w:rPr>
          <w:rFonts w:hint="eastAsia" w:ascii="宋体" w:hAnsi="宋体"/>
          <w:color w:val="000000" w:themeColor="text1"/>
          <w:szCs w:val="24"/>
        </w:rPr>
        <w:t>支持结算日期、科室、医保类型的数据筛选。</w:t>
      </w:r>
    </w:p>
    <w:p w14:paraId="0C89734E">
      <w:pPr>
        <w:pStyle w:val="45"/>
        <w:spacing w:line="400" w:lineRule="exact"/>
        <w:rPr>
          <w:rFonts w:ascii="宋体" w:hAnsi="宋体"/>
          <w:color w:val="000000" w:themeColor="text1"/>
          <w:szCs w:val="24"/>
        </w:rPr>
      </w:pPr>
      <w:r>
        <w:rPr>
          <w:rFonts w:hint="eastAsia" w:ascii="宋体" w:hAnsi="宋体"/>
          <w:color w:val="000000" w:themeColor="text1"/>
          <w:szCs w:val="24"/>
        </w:rPr>
        <w:t>3.对比分析</w:t>
      </w:r>
    </w:p>
    <w:p w14:paraId="0B739D4F">
      <w:pPr>
        <w:pStyle w:val="45"/>
        <w:spacing w:line="400" w:lineRule="exact"/>
        <w:rPr>
          <w:rFonts w:ascii="宋体" w:hAnsi="宋体"/>
          <w:color w:val="000000" w:themeColor="text1"/>
          <w:szCs w:val="24"/>
        </w:rPr>
      </w:pPr>
      <w:r>
        <w:rPr>
          <w:rFonts w:hint="eastAsia" w:ascii="宋体" w:hAnsi="宋体"/>
          <w:color w:val="000000" w:themeColor="text1"/>
          <w:szCs w:val="24"/>
        </w:rPr>
        <w:t>支持对入组一致率、盈亏金额差异等关键数据的对比分析。</w:t>
      </w:r>
    </w:p>
    <w:p w14:paraId="3D112796">
      <w:pPr>
        <w:pStyle w:val="45"/>
        <w:spacing w:line="400" w:lineRule="exact"/>
        <w:rPr>
          <w:rFonts w:ascii="宋体" w:hAnsi="宋体"/>
          <w:color w:val="000000" w:themeColor="text1"/>
          <w:szCs w:val="24"/>
        </w:rPr>
      </w:pPr>
      <w:r>
        <w:rPr>
          <w:rFonts w:hint="eastAsia" w:ascii="宋体" w:hAnsi="宋体"/>
          <w:color w:val="000000" w:themeColor="text1"/>
          <w:szCs w:val="24"/>
        </w:rPr>
        <w:t>4.对比医保结算</w:t>
      </w:r>
    </w:p>
    <w:p w14:paraId="6DBF34D0">
      <w:pPr>
        <w:pStyle w:val="45"/>
        <w:spacing w:line="400" w:lineRule="exact"/>
        <w:rPr>
          <w:rFonts w:ascii="宋体" w:hAnsi="宋体"/>
          <w:color w:val="000000" w:themeColor="text1"/>
          <w:szCs w:val="24"/>
        </w:rPr>
      </w:pPr>
      <w:r>
        <w:rPr>
          <w:rFonts w:hint="eastAsia" w:ascii="宋体" w:hAnsi="宋体"/>
          <w:color w:val="000000" w:themeColor="text1"/>
          <w:szCs w:val="24"/>
        </w:rPr>
        <w:t>支持对比医保结算和系统预测的DRG相关关键指标，支持高低倍率的差异对比查看，可查看患者的差异明细分析。</w:t>
      </w:r>
    </w:p>
    <w:p w14:paraId="1652876D">
      <w:pPr>
        <w:pStyle w:val="45"/>
        <w:spacing w:line="400" w:lineRule="exact"/>
        <w:rPr>
          <w:rFonts w:ascii="宋体" w:hAnsi="宋体"/>
          <w:color w:val="000000" w:themeColor="text1"/>
          <w:szCs w:val="24"/>
        </w:rPr>
      </w:pPr>
      <w:r>
        <w:rPr>
          <w:rFonts w:hint="eastAsia" w:ascii="宋体" w:hAnsi="宋体"/>
          <w:color w:val="000000" w:themeColor="text1"/>
          <w:szCs w:val="24"/>
        </w:rPr>
        <w:t>5.分析查看</w:t>
      </w:r>
    </w:p>
    <w:p w14:paraId="4EACC0AE">
      <w:pPr>
        <w:pStyle w:val="45"/>
        <w:spacing w:line="400" w:lineRule="exact"/>
        <w:rPr>
          <w:rFonts w:ascii="宋体" w:hAnsi="宋体"/>
          <w:color w:val="000000" w:themeColor="text1"/>
          <w:szCs w:val="24"/>
        </w:rPr>
      </w:pPr>
      <w:r>
        <w:rPr>
          <w:rFonts w:hint="eastAsia" w:ascii="宋体" w:hAnsi="宋体"/>
          <w:color w:val="000000" w:themeColor="text1"/>
          <w:szCs w:val="24"/>
        </w:rPr>
        <w:t>支持差异趋势的分析查看，包括结余差异、结算率、分组差异、病例类型差异，可按月份查看差异详情。</w:t>
      </w:r>
    </w:p>
    <w:p w14:paraId="6F24529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1.2.20.7.5</w:t>
      </w:r>
      <w:r>
        <w:rPr>
          <w:rFonts w:hint="eastAsia" w:ascii="宋体" w:hAnsi="宋体" w:eastAsia="宋体" w:cs="宋体"/>
          <w:color w:val="000000" w:themeColor="text1"/>
          <w:szCs w:val="24"/>
        </w:rPr>
        <w:t>医保申诉管理（院内申诉）</w:t>
      </w:r>
    </w:p>
    <w:p w14:paraId="0A6BF3D5">
      <w:pPr>
        <w:pStyle w:val="45"/>
        <w:spacing w:line="400" w:lineRule="exact"/>
        <w:rPr>
          <w:rFonts w:ascii="宋体" w:hAnsi="宋体"/>
          <w:color w:val="000000" w:themeColor="text1"/>
          <w:szCs w:val="24"/>
        </w:rPr>
      </w:pPr>
      <w:r>
        <w:rPr>
          <w:rFonts w:hint="eastAsia" w:ascii="宋体" w:hAnsi="宋体"/>
          <w:color w:val="000000" w:themeColor="text1"/>
          <w:szCs w:val="24"/>
        </w:rPr>
        <w:t>1.医保申诉</w:t>
      </w:r>
    </w:p>
    <w:p w14:paraId="5FFF0858">
      <w:pPr>
        <w:pStyle w:val="45"/>
        <w:spacing w:line="400" w:lineRule="exact"/>
        <w:rPr>
          <w:rFonts w:ascii="宋体" w:hAnsi="宋体"/>
          <w:color w:val="000000" w:themeColor="text1"/>
          <w:szCs w:val="24"/>
        </w:rPr>
      </w:pPr>
      <w:r>
        <w:rPr>
          <w:rFonts w:hint="eastAsia" w:ascii="宋体" w:hAnsi="宋体"/>
          <w:color w:val="000000" w:themeColor="text1"/>
          <w:szCs w:val="24"/>
        </w:rPr>
        <w:t>支持院内医保申诉功能，集中管理需申诉的病例列表。须医保局开放申诉平台接口，可以对接。</w:t>
      </w:r>
    </w:p>
    <w:p w14:paraId="3691D109">
      <w:pPr>
        <w:pStyle w:val="45"/>
        <w:spacing w:line="400" w:lineRule="exact"/>
        <w:rPr>
          <w:rFonts w:ascii="宋体" w:hAnsi="宋体"/>
          <w:color w:val="000000" w:themeColor="text1"/>
          <w:szCs w:val="24"/>
        </w:rPr>
      </w:pPr>
      <w:r>
        <w:rPr>
          <w:rFonts w:hint="eastAsia" w:ascii="宋体" w:hAnsi="宋体"/>
          <w:color w:val="000000" w:themeColor="text1"/>
          <w:szCs w:val="24"/>
        </w:rPr>
        <w:t>2.搜索指定病例进行申诉</w:t>
      </w:r>
    </w:p>
    <w:p w14:paraId="1C1E8FC3">
      <w:pPr>
        <w:pStyle w:val="45"/>
        <w:spacing w:line="400" w:lineRule="exact"/>
        <w:rPr>
          <w:rFonts w:ascii="宋体" w:hAnsi="宋体"/>
          <w:color w:val="000000" w:themeColor="text1"/>
          <w:szCs w:val="24"/>
        </w:rPr>
      </w:pPr>
      <w:r>
        <w:rPr>
          <w:rFonts w:hint="eastAsia" w:ascii="宋体" w:hAnsi="宋体"/>
          <w:color w:val="000000" w:themeColor="text1"/>
          <w:szCs w:val="24"/>
        </w:rPr>
        <w:t>支持搜索指定病例进行申诉，提交申诉理由及申诉材料。</w:t>
      </w:r>
    </w:p>
    <w:p w14:paraId="13D84082">
      <w:pPr>
        <w:pStyle w:val="45"/>
        <w:spacing w:line="400" w:lineRule="exact"/>
        <w:rPr>
          <w:rFonts w:ascii="宋体" w:hAnsi="宋体"/>
          <w:color w:val="000000" w:themeColor="text1"/>
          <w:szCs w:val="24"/>
        </w:rPr>
      </w:pPr>
      <w:r>
        <w:rPr>
          <w:rFonts w:hint="eastAsia" w:ascii="宋体" w:hAnsi="宋体"/>
          <w:color w:val="000000" w:themeColor="text1"/>
          <w:szCs w:val="24"/>
        </w:rPr>
        <w:t>支持医保申诉与特病单议。筛选符合条件的特例单议数据。</w:t>
      </w:r>
    </w:p>
    <w:p w14:paraId="7EBCBEA0">
      <w:pPr>
        <w:pStyle w:val="6"/>
        <w:numPr>
          <w:ilvl w:val="3"/>
          <w:numId w:val="0"/>
        </w:numPr>
        <w:spacing w:line="400" w:lineRule="exact"/>
        <w:rPr>
          <w:rFonts w:ascii="宋体" w:hAnsi="宋体" w:eastAsia="宋体" w:cs="宋体"/>
          <w:color w:val="000000" w:themeColor="text1"/>
          <w:sz w:val="24"/>
          <w:szCs w:val="24"/>
        </w:rPr>
      </w:pPr>
      <w:bookmarkStart w:id="2193" w:name="_Toc193385956"/>
      <w:r>
        <w:rPr>
          <w:rFonts w:hint="eastAsia" w:ascii="宋体" w:hAnsi="宋体" w:eastAsia="宋体" w:cs="宋体"/>
          <w:b/>
          <w:bCs/>
          <w:color w:val="000000" w:themeColor="text1"/>
          <w:sz w:val="24"/>
          <w:szCs w:val="24"/>
        </w:rPr>
        <w:t>1.2.20.8</w:t>
      </w:r>
      <w:r>
        <w:rPr>
          <w:rFonts w:hint="eastAsia" w:ascii="宋体" w:hAnsi="宋体" w:eastAsia="宋体" w:cs="宋体"/>
          <w:color w:val="000000" w:themeColor="text1"/>
          <w:sz w:val="24"/>
          <w:szCs w:val="24"/>
        </w:rPr>
        <w:t>问题病例分析</w:t>
      </w:r>
      <w:bookmarkEnd w:id="2193"/>
    </w:p>
    <w:p w14:paraId="6669A50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1.2.20.8.1</w:t>
      </w:r>
      <w:r>
        <w:rPr>
          <w:rFonts w:hint="eastAsia" w:ascii="宋体" w:hAnsi="宋体" w:eastAsia="宋体" w:cs="宋体"/>
          <w:color w:val="000000" w:themeColor="text1"/>
          <w:szCs w:val="24"/>
        </w:rPr>
        <w:t>科室质量分析</w:t>
      </w:r>
    </w:p>
    <w:p w14:paraId="5C826410">
      <w:pPr>
        <w:pStyle w:val="45"/>
        <w:spacing w:line="400" w:lineRule="exact"/>
        <w:rPr>
          <w:rFonts w:ascii="宋体" w:hAnsi="宋体"/>
          <w:color w:val="000000" w:themeColor="text1"/>
          <w:szCs w:val="24"/>
        </w:rPr>
      </w:pPr>
      <w:r>
        <w:rPr>
          <w:rFonts w:hint="eastAsia" w:ascii="宋体" w:hAnsi="宋体"/>
          <w:color w:val="000000" w:themeColor="text1"/>
          <w:szCs w:val="24"/>
        </w:rPr>
        <w:t>1.分析图表</w:t>
      </w:r>
    </w:p>
    <w:p w14:paraId="1BBD04CB">
      <w:pPr>
        <w:pStyle w:val="45"/>
        <w:spacing w:line="400" w:lineRule="exact"/>
        <w:rPr>
          <w:rFonts w:ascii="宋体" w:hAnsi="宋体"/>
          <w:color w:val="000000" w:themeColor="text1"/>
          <w:szCs w:val="24"/>
        </w:rPr>
      </w:pPr>
      <w:r>
        <w:rPr>
          <w:rFonts w:hint="eastAsia" w:ascii="宋体" w:hAnsi="宋体"/>
          <w:color w:val="000000" w:themeColor="text1"/>
          <w:szCs w:val="24"/>
        </w:rPr>
        <w:t>提供无效病例类型及例数、整体入组情况分析图表。根据数据自动生成科室级、院级相关分析报告，体现数据分析内容。</w:t>
      </w:r>
    </w:p>
    <w:p w14:paraId="19989CAE">
      <w:pPr>
        <w:pStyle w:val="45"/>
        <w:spacing w:line="400" w:lineRule="exact"/>
        <w:rPr>
          <w:rFonts w:ascii="宋体" w:hAnsi="宋体"/>
          <w:color w:val="000000" w:themeColor="text1"/>
          <w:szCs w:val="24"/>
        </w:rPr>
      </w:pPr>
      <w:r>
        <w:rPr>
          <w:rFonts w:hint="eastAsia" w:ascii="宋体" w:hAnsi="宋体"/>
          <w:color w:val="000000" w:themeColor="text1"/>
          <w:szCs w:val="24"/>
        </w:rPr>
        <w:t>提供各入组情况同期对比、未入组患者明细列表，报表支持下载。</w:t>
      </w:r>
    </w:p>
    <w:p w14:paraId="3924D8A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1.2.20.8.2</w:t>
      </w:r>
      <w:r>
        <w:rPr>
          <w:rFonts w:hint="eastAsia" w:ascii="宋体" w:hAnsi="宋体" w:eastAsia="宋体" w:cs="宋体"/>
          <w:color w:val="000000" w:themeColor="text1"/>
          <w:szCs w:val="24"/>
        </w:rPr>
        <w:t>未入组分析</w:t>
      </w:r>
    </w:p>
    <w:p w14:paraId="5427979E">
      <w:pPr>
        <w:pStyle w:val="45"/>
        <w:spacing w:line="400" w:lineRule="exact"/>
        <w:rPr>
          <w:rFonts w:ascii="宋体" w:hAnsi="宋体"/>
          <w:color w:val="000000" w:themeColor="text1"/>
          <w:szCs w:val="24"/>
        </w:rPr>
      </w:pPr>
      <w:r>
        <w:rPr>
          <w:rFonts w:hint="eastAsia" w:ascii="宋体" w:hAnsi="宋体"/>
          <w:color w:val="000000" w:themeColor="text1"/>
          <w:szCs w:val="24"/>
        </w:rPr>
        <w:t>1.未入组病例</w:t>
      </w:r>
    </w:p>
    <w:p w14:paraId="21F649B2">
      <w:pPr>
        <w:pStyle w:val="45"/>
        <w:spacing w:line="400" w:lineRule="exact"/>
        <w:rPr>
          <w:rFonts w:ascii="宋体" w:hAnsi="宋体"/>
          <w:color w:val="000000" w:themeColor="text1"/>
          <w:szCs w:val="24"/>
        </w:rPr>
      </w:pPr>
      <w:r>
        <w:rPr>
          <w:rFonts w:hint="eastAsia" w:ascii="宋体" w:hAnsi="宋体"/>
          <w:color w:val="000000" w:themeColor="text1"/>
          <w:szCs w:val="24"/>
        </w:rPr>
        <w:t>按科室、未入组原因等统计未入组病例，支持查看未入组病例列表及病例详情。统计报表支持排序、下载。</w:t>
      </w:r>
    </w:p>
    <w:p w14:paraId="4EBF441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1.2.20.8.3</w:t>
      </w:r>
      <w:r>
        <w:rPr>
          <w:rFonts w:hint="eastAsia" w:ascii="宋体" w:hAnsi="宋体" w:eastAsia="宋体" w:cs="宋体"/>
          <w:color w:val="000000" w:themeColor="text1"/>
          <w:szCs w:val="24"/>
        </w:rPr>
        <w:t>有疑问主诊断</w:t>
      </w:r>
    </w:p>
    <w:p w14:paraId="24C7CBCF">
      <w:pPr>
        <w:pStyle w:val="45"/>
        <w:spacing w:line="400" w:lineRule="exact"/>
        <w:rPr>
          <w:rFonts w:ascii="宋体" w:hAnsi="宋体"/>
          <w:color w:val="000000" w:themeColor="text1"/>
          <w:szCs w:val="24"/>
        </w:rPr>
      </w:pPr>
      <w:r>
        <w:rPr>
          <w:rFonts w:hint="eastAsia" w:ascii="宋体" w:hAnsi="宋体"/>
          <w:color w:val="000000" w:themeColor="text1"/>
          <w:szCs w:val="24"/>
        </w:rPr>
        <w:t>1.疑问主诊断</w:t>
      </w:r>
    </w:p>
    <w:p w14:paraId="05133FB3">
      <w:pPr>
        <w:pStyle w:val="45"/>
        <w:spacing w:line="400" w:lineRule="exact"/>
        <w:rPr>
          <w:rFonts w:ascii="宋体" w:hAnsi="宋体"/>
          <w:color w:val="000000" w:themeColor="text1"/>
          <w:szCs w:val="24"/>
        </w:rPr>
      </w:pPr>
      <w:r>
        <w:rPr>
          <w:rFonts w:hint="eastAsia" w:ascii="宋体" w:hAnsi="宋体"/>
          <w:color w:val="000000" w:themeColor="text1"/>
          <w:szCs w:val="24"/>
        </w:rPr>
        <w:t>系统提供按例数统计占比较高的有疑问主诊断。提供有疑问住诊断例数同期对比。支持多级钻取。统计报表支持排序、下载。</w:t>
      </w:r>
    </w:p>
    <w:p w14:paraId="60C3B9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1.2.20.8.4</w:t>
      </w:r>
      <w:r>
        <w:rPr>
          <w:rFonts w:hint="eastAsia" w:ascii="宋体" w:hAnsi="宋体" w:eastAsia="宋体" w:cs="宋体"/>
          <w:color w:val="000000" w:themeColor="text1"/>
          <w:szCs w:val="24"/>
        </w:rPr>
        <w:t>住院超60天</w:t>
      </w:r>
    </w:p>
    <w:p w14:paraId="0B0F4FF1">
      <w:pPr>
        <w:pStyle w:val="45"/>
        <w:spacing w:line="400" w:lineRule="exact"/>
        <w:rPr>
          <w:rFonts w:ascii="宋体" w:hAnsi="宋体"/>
          <w:color w:val="000000" w:themeColor="text1"/>
          <w:szCs w:val="24"/>
        </w:rPr>
      </w:pPr>
      <w:r>
        <w:rPr>
          <w:rFonts w:hint="eastAsia" w:ascii="宋体" w:hAnsi="宋体"/>
          <w:color w:val="000000" w:themeColor="text1"/>
          <w:szCs w:val="24"/>
        </w:rPr>
        <w:t>提供住院超60天例数同期对比。提供各科室分布情况。提供住院超60天科室统计指标列表，并支持钻取患者列表及明细。统计报表支持排序、下载。</w:t>
      </w:r>
    </w:p>
    <w:p w14:paraId="4B8C9D9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1.2.20.8.5</w:t>
      </w:r>
      <w:r>
        <w:rPr>
          <w:rFonts w:hint="eastAsia" w:ascii="宋体" w:hAnsi="宋体" w:eastAsia="宋体" w:cs="宋体"/>
          <w:color w:val="000000" w:themeColor="text1"/>
          <w:szCs w:val="24"/>
        </w:rPr>
        <w:t>住院小于2天</w:t>
      </w:r>
    </w:p>
    <w:p w14:paraId="448BCC46">
      <w:pPr>
        <w:pStyle w:val="45"/>
        <w:spacing w:line="400" w:lineRule="exact"/>
        <w:rPr>
          <w:rFonts w:ascii="宋体" w:hAnsi="宋体"/>
          <w:color w:val="000000" w:themeColor="text1"/>
          <w:szCs w:val="24"/>
        </w:rPr>
      </w:pPr>
      <w:r>
        <w:rPr>
          <w:rFonts w:hint="eastAsia" w:ascii="宋体" w:hAnsi="宋体"/>
          <w:color w:val="000000" w:themeColor="text1"/>
          <w:szCs w:val="24"/>
        </w:rPr>
        <w:t>提供住院小于2天例数同期对比。提供各科室分布情况。提供住院小于2天科室统计指标列表，并支持钻取患者列表及明细。统计报表支持排序、下载。</w:t>
      </w:r>
    </w:p>
    <w:p w14:paraId="5A9DA63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1.2.20.8.6</w:t>
      </w:r>
      <w:r>
        <w:rPr>
          <w:rFonts w:hint="eastAsia" w:ascii="宋体" w:hAnsi="宋体" w:eastAsia="宋体" w:cs="宋体"/>
          <w:color w:val="000000" w:themeColor="text1"/>
          <w:szCs w:val="24"/>
        </w:rPr>
        <w:t>分组效率分析</w:t>
      </w:r>
    </w:p>
    <w:p w14:paraId="200AC729">
      <w:pPr>
        <w:pStyle w:val="45"/>
        <w:spacing w:line="400" w:lineRule="exact"/>
        <w:rPr>
          <w:rFonts w:ascii="宋体" w:hAnsi="宋体"/>
          <w:color w:val="000000" w:themeColor="text1"/>
          <w:szCs w:val="24"/>
        </w:rPr>
      </w:pPr>
      <w:r>
        <w:rPr>
          <w:rFonts w:hint="eastAsia" w:ascii="宋体" w:hAnsi="宋体"/>
          <w:color w:val="000000" w:themeColor="text1"/>
          <w:szCs w:val="24"/>
        </w:rPr>
        <w:t>1.分析统计</w:t>
      </w:r>
    </w:p>
    <w:p w14:paraId="62B56BD2">
      <w:pPr>
        <w:pStyle w:val="45"/>
        <w:spacing w:line="400" w:lineRule="exact"/>
        <w:rPr>
          <w:rFonts w:ascii="宋体" w:hAnsi="宋体"/>
          <w:color w:val="000000" w:themeColor="text1"/>
          <w:szCs w:val="24"/>
        </w:rPr>
      </w:pPr>
      <w:r>
        <w:rPr>
          <w:rFonts w:hint="eastAsia" w:ascii="宋体" w:hAnsi="宋体"/>
          <w:color w:val="000000" w:themeColor="text1"/>
          <w:szCs w:val="24"/>
        </w:rPr>
        <w:t>支持按月、季、年筛选时间范围。</w:t>
      </w:r>
    </w:p>
    <w:p w14:paraId="7D917861">
      <w:pPr>
        <w:pStyle w:val="45"/>
        <w:spacing w:line="400" w:lineRule="exact"/>
        <w:rPr>
          <w:rFonts w:ascii="宋体" w:hAnsi="宋体"/>
          <w:color w:val="000000" w:themeColor="text1"/>
          <w:szCs w:val="24"/>
        </w:rPr>
      </w:pPr>
      <w:r>
        <w:rPr>
          <w:rFonts w:hint="eastAsia" w:ascii="宋体" w:hAnsi="宋体"/>
          <w:color w:val="000000" w:themeColor="text1"/>
          <w:szCs w:val="24"/>
        </w:rPr>
        <w:t>提供查看不同类型的问题病例汇总信息，包括未入组、费用小于5、住院小于2天、住院超60天、QY病例、有疑问主诊断、再入院病例。</w:t>
      </w:r>
    </w:p>
    <w:p w14:paraId="663FFC40">
      <w:pPr>
        <w:pStyle w:val="45"/>
        <w:spacing w:line="400" w:lineRule="exact"/>
        <w:rPr>
          <w:rFonts w:ascii="宋体" w:hAnsi="宋体"/>
          <w:color w:val="000000" w:themeColor="text1"/>
          <w:szCs w:val="24"/>
        </w:rPr>
      </w:pPr>
      <w:r>
        <w:rPr>
          <w:rFonts w:hint="eastAsia" w:ascii="宋体" w:hAnsi="宋体"/>
          <w:color w:val="000000" w:themeColor="text1"/>
          <w:szCs w:val="24"/>
        </w:rPr>
        <w:t>支持查看问题病例变化趋势。</w:t>
      </w:r>
    </w:p>
    <w:p w14:paraId="3BCD38AD">
      <w:pPr>
        <w:pStyle w:val="45"/>
        <w:spacing w:line="400" w:lineRule="exact"/>
        <w:rPr>
          <w:rFonts w:ascii="宋体" w:hAnsi="宋体"/>
          <w:color w:val="000000" w:themeColor="text1"/>
          <w:szCs w:val="24"/>
        </w:rPr>
      </w:pPr>
      <w:r>
        <w:rPr>
          <w:rFonts w:hint="eastAsia" w:ascii="宋体" w:hAnsi="宋体"/>
          <w:color w:val="000000" w:themeColor="text1"/>
          <w:szCs w:val="24"/>
        </w:rPr>
        <w:t>可按科室、医疗组、医生、病组查看问题病例信息。统计报表支持排序、下载。</w:t>
      </w:r>
    </w:p>
    <w:p w14:paraId="48CC589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1.2.20.8.7</w:t>
      </w:r>
      <w:r>
        <w:rPr>
          <w:rFonts w:hint="eastAsia" w:ascii="宋体" w:hAnsi="宋体" w:eastAsia="宋体" w:cs="宋体"/>
          <w:color w:val="000000" w:themeColor="text1"/>
          <w:szCs w:val="24"/>
        </w:rPr>
        <w:t>数据质量分析</w:t>
      </w:r>
    </w:p>
    <w:p w14:paraId="1C4CEC33">
      <w:pPr>
        <w:pStyle w:val="45"/>
        <w:spacing w:line="400" w:lineRule="exact"/>
        <w:rPr>
          <w:rFonts w:ascii="宋体" w:hAnsi="宋体"/>
          <w:color w:val="000000" w:themeColor="text1"/>
          <w:szCs w:val="24"/>
        </w:rPr>
      </w:pPr>
      <w:r>
        <w:rPr>
          <w:rFonts w:hint="eastAsia" w:ascii="宋体" w:hAnsi="宋体"/>
          <w:color w:val="000000" w:themeColor="text1"/>
          <w:szCs w:val="24"/>
        </w:rPr>
        <w:t>1.统计报表</w:t>
      </w:r>
    </w:p>
    <w:p w14:paraId="2C1A07A1">
      <w:pPr>
        <w:pStyle w:val="45"/>
        <w:spacing w:line="400" w:lineRule="exact"/>
        <w:rPr>
          <w:rFonts w:ascii="宋体" w:hAnsi="宋体"/>
          <w:color w:val="000000" w:themeColor="text1"/>
          <w:szCs w:val="24"/>
        </w:rPr>
      </w:pPr>
      <w:r>
        <w:rPr>
          <w:rFonts w:hint="eastAsia" w:ascii="宋体" w:hAnsi="宋体"/>
          <w:color w:val="000000" w:themeColor="text1"/>
          <w:szCs w:val="24"/>
        </w:rPr>
        <w:t>支持按月、季、年筛选时间范围。</w:t>
      </w:r>
    </w:p>
    <w:p w14:paraId="2E80DB78">
      <w:pPr>
        <w:pStyle w:val="45"/>
        <w:spacing w:line="400" w:lineRule="exact"/>
        <w:rPr>
          <w:rFonts w:ascii="宋体" w:hAnsi="宋体"/>
          <w:color w:val="000000" w:themeColor="text1"/>
          <w:szCs w:val="24"/>
        </w:rPr>
      </w:pPr>
      <w:r>
        <w:rPr>
          <w:rFonts w:hint="eastAsia" w:ascii="宋体" w:hAnsi="宋体"/>
          <w:color w:val="000000" w:themeColor="text1"/>
          <w:szCs w:val="24"/>
        </w:rPr>
        <w:t>提供本项目、同期数据质量对比分析查看的对比图表。</w:t>
      </w:r>
    </w:p>
    <w:p w14:paraId="282DB433">
      <w:pPr>
        <w:pStyle w:val="45"/>
        <w:spacing w:line="400" w:lineRule="exact"/>
        <w:rPr>
          <w:rFonts w:ascii="宋体" w:hAnsi="宋体"/>
          <w:color w:val="000000" w:themeColor="text1"/>
          <w:szCs w:val="24"/>
        </w:rPr>
      </w:pPr>
      <w:r>
        <w:rPr>
          <w:rFonts w:hint="eastAsia" w:ascii="宋体" w:hAnsi="宋体"/>
          <w:color w:val="000000" w:themeColor="text1"/>
          <w:szCs w:val="24"/>
        </w:rPr>
        <w:t>提供入组情况的树形图图表，包括有效病案、无效病案等信息。</w:t>
      </w:r>
    </w:p>
    <w:p w14:paraId="7CDE2DBC">
      <w:pPr>
        <w:pStyle w:val="45"/>
        <w:spacing w:line="400" w:lineRule="exact"/>
        <w:rPr>
          <w:rFonts w:ascii="宋体" w:hAnsi="宋体"/>
          <w:color w:val="000000" w:themeColor="text1"/>
          <w:szCs w:val="24"/>
        </w:rPr>
      </w:pPr>
      <w:r>
        <w:rPr>
          <w:rFonts w:hint="eastAsia" w:ascii="宋体" w:hAnsi="宋体"/>
          <w:color w:val="000000" w:themeColor="text1"/>
          <w:szCs w:val="24"/>
        </w:rPr>
        <w:t>提供入组情况本项目与同期的汇报分析。</w:t>
      </w:r>
    </w:p>
    <w:p w14:paraId="6D8AC45C">
      <w:pPr>
        <w:pStyle w:val="45"/>
        <w:spacing w:line="400" w:lineRule="exact"/>
        <w:rPr>
          <w:rFonts w:ascii="宋体" w:hAnsi="宋体"/>
          <w:color w:val="000000" w:themeColor="text1"/>
          <w:szCs w:val="24"/>
        </w:rPr>
      </w:pPr>
      <w:r>
        <w:rPr>
          <w:rFonts w:hint="eastAsia" w:ascii="宋体" w:hAnsi="宋体"/>
          <w:color w:val="000000" w:themeColor="text1"/>
          <w:szCs w:val="24"/>
        </w:rPr>
        <w:t>提供未入组患者详情的统计报表，统计报表支持排序、下载。</w:t>
      </w:r>
    </w:p>
    <w:p w14:paraId="3D834C8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1.2.20.8.8</w:t>
      </w:r>
      <w:r>
        <w:rPr>
          <w:rFonts w:hint="eastAsia" w:ascii="宋体" w:hAnsi="宋体" w:eastAsia="宋体" w:cs="宋体"/>
          <w:color w:val="000000" w:themeColor="text1"/>
          <w:szCs w:val="24"/>
        </w:rPr>
        <w:t>费用小于5分析</w:t>
      </w:r>
    </w:p>
    <w:p w14:paraId="2BF44C3C">
      <w:pPr>
        <w:pStyle w:val="45"/>
        <w:spacing w:line="400" w:lineRule="exact"/>
        <w:rPr>
          <w:rFonts w:ascii="宋体" w:hAnsi="宋体"/>
          <w:color w:val="000000" w:themeColor="text1"/>
          <w:szCs w:val="24"/>
        </w:rPr>
      </w:pPr>
      <w:r>
        <w:rPr>
          <w:rFonts w:hint="eastAsia" w:ascii="宋体" w:hAnsi="宋体"/>
          <w:color w:val="000000" w:themeColor="text1"/>
          <w:szCs w:val="24"/>
        </w:rPr>
        <w:t>1.同期对比</w:t>
      </w:r>
    </w:p>
    <w:p w14:paraId="2A6F52CB">
      <w:pPr>
        <w:pStyle w:val="45"/>
        <w:spacing w:line="400" w:lineRule="exact"/>
        <w:rPr>
          <w:rFonts w:ascii="宋体" w:hAnsi="宋体"/>
          <w:color w:val="000000" w:themeColor="text1"/>
          <w:szCs w:val="24"/>
        </w:rPr>
      </w:pPr>
      <w:r>
        <w:rPr>
          <w:rFonts w:hint="eastAsia" w:ascii="宋体" w:hAnsi="宋体"/>
          <w:color w:val="000000" w:themeColor="text1"/>
          <w:szCs w:val="24"/>
        </w:rPr>
        <w:t>提供住院小于5例数同期对比。提供各病区分布情况。提供费用小于5科室统计及病区统计的分析报表。</w:t>
      </w:r>
    </w:p>
    <w:p w14:paraId="135ED9DA">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1.2.20.8.9</w:t>
      </w:r>
      <w:r>
        <w:rPr>
          <w:rFonts w:hint="eastAsia" w:ascii="宋体" w:hAnsi="宋体" w:eastAsia="宋体" w:cs="宋体"/>
          <w:color w:val="000000" w:themeColor="text1"/>
          <w:szCs w:val="24"/>
        </w:rPr>
        <w:t>死亡情况分析</w:t>
      </w:r>
    </w:p>
    <w:p w14:paraId="0F1BE452">
      <w:pPr>
        <w:pStyle w:val="45"/>
        <w:spacing w:line="400" w:lineRule="exact"/>
        <w:rPr>
          <w:rFonts w:ascii="宋体" w:hAnsi="宋体"/>
          <w:color w:val="000000" w:themeColor="text1"/>
          <w:szCs w:val="24"/>
        </w:rPr>
      </w:pPr>
      <w:r>
        <w:rPr>
          <w:rFonts w:hint="eastAsia" w:ascii="宋体" w:hAnsi="宋体"/>
          <w:color w:val="000000" w:themeColor="text1"/>
          <w:szCs w:val="24"/>
        </w:rPr>
        <w:t>1.死亡病例</w:t>
      </w:r>
    </w:p>
    <w:p w14:paraId="2F02C43C">
      <w:pPr>
        <w:pStyle w:val="45"/>
        <w:spacing w:line="400" w:lineRule="exact"/>
        <w:rPr>
          <w:rFonts w:ascii="宋体" w:hAnsi="宋体"/>
          <w:color w:val="000000" w:themeColor="text1"/>
          <w:szCs w:val="24"/>
        </w:rPr>
      </w:pPr>
      <w:r>
        <w:rPr>
          <w:rFonts w:hint="eastAsia" w:ascii="宋体" w:hAnsi="宋体"/>
          <w:color w:val="000000" w:themeColor="text1"/>
          <w:szCs w:val="24"/>
        </w:rPr>
        <w:t>提供各风险等级死亡病例数同期对比及各科室死亡病例分布情况对比。</w:t>
      </w:r>
    </w:p>
    <w:p w14:paraId="29379303">
      <w:pPr>
        <w:pStyle w:val="45"/>
        <w:spacing w:line="400" w:lineRule="exact"/>
        <w:rPr>
          <w:rFonts w:ascii="宋体" w:hAnsi="宋体"/>
          <w:color w:val="000000" w:themeColor="text1"/>
          <w:szCs w:val="24"/>
        </w:rPr>
      </w:pPr>
      <w:r>
        <w:rPr>
          <w:rFonts w:hint="eastAsia" w:ascii="宋体" w:hAnsi="宋体"/>
          <w:color w:val="000000" w:themeColor="text1"/>
          <w:szCs w:val="24"/>
        </w:rPr>
        <w:t>提供各风险风机死亡情况对比功能，分别对低风险组、中低风险组、中高风险组、高风险组死亡病例数进行同期对比及在各个科室中的分布统计。</w:t>
      </w:r>
    </w:p>
    <w:p w14:paraId="45CD21D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1.2.20.8.10</w:t>
      </w:r>
      <w:r>
        <w:rPr>
          <w:rFonts w:hint="eastAsia" w:ascii="宋体" w:hAnsi="宋体" w:eastAsia="宋体" w:cs="宋体"/>
          <w:color w:val="000000" w:themeColor="text1"/>
          <w:szCs w:val="24"/>
        </w:rPr>
        <w:t>歧义病例分析</w:t>
      </w:r>
    </w:p>
    <w:p w14:paraId="42B17D75">
      <w:pPr>
        <w:pStyle w:val="45"/>
        <w:spacing w:line="400" w:lineRule="exact"/>
        <w:rPr>
          <w:rFonts w:ascii="宋体" w:hAnsi="宋体"/>
          <w:color w:val="000000" w:themeColor="text1"/>
          <w:szCs w:val="24"/>
        </w:rPr>
      </w:pPr>
      <w:r>
        <w:rPr>
          <w:rFonts w:hint="eastAsia" w:ascii="宋体" w:hAnsi="宋体"/>
          <w:color w:val="000000" w:themeColor="text1"/>
          <w:szCs w:val="24"/>
        </w:rPr>
        <w:t>1.QY病例</w:t>
      </w:r>
    </w:p>
    <w:p w14:paraId="50B5C8E4">
      <w:pPr>
        <w:pStyle w:val="45"/>
        <w:spacing w:line="400" w:lineRule="exact"/>
        <w:rPr>
          <w:rFonts w:ascii="宋体" w:hAnsi="宋体"/>
          <w:color w:val="000000" w:themeColor="text1"/>
          <w:szCs w:val="24"/>
        </w:rPr>
      </w:pPr>
      <w:r>
        <w:rPr>
          <w:rFonts w:hint="eastAsia" w:ascii="宋体" w:hAnsi="宋体"/>
          <w:color w:val="000000" w:themeColor="text1"/>
          <w:szCs w:val="24"/>
        </w:rPr>
        <w:t>提供QY病例病例分布、QY病例分类、各科室QY病例分布情况统计分析。</w:t>
      </w:r>
    </w:p>
    <w:p w14:paraId="75E13F09">
      <w:pPr>
        <w:pStyle w:val="6"/>
        <w:numPr>
          <w:ilvl w:val="3"/>
          <w:numId w:val="0"/>
        </w:numPr>
        <w:spacing w:line="400" w:lineRule="exact"/>
        <w:rPr>
          <w:rFonts w:ascii="宋体" w:hAnsi="宋体" w:eastAsia="宋体" w:cs="宋体"/>
          <w:color w:val="000000" w:themeColor="text1"/>
          <w:sz w:val="24"/>
          <w:szCs w:val="24"/>
        </w:rPr>
      </w:pPr>
      <w:bookmarkStart w:id="2194" w:name="_Toc193385957"/>
      <w:r>
        <w:rPr>
          <w:rFonts w:hint="eastAsia" w:ascii="宋体" w:hAnsi="宋体" w:eastAsia="宋体" w:cs="宋体"/>
          <w:b/>
          <w:bCs/>
          <w:color w:val="000000" w:themeColor="text1"/>
          <w:sz w:val="24"/>
          <w:szCs w:val="24"/>
        </w:rPr>
        <w:t>1.2.20.9</w:t>
      </w:r>
      <w:r>
        <w:rPr>
          <w:rFonts w:hint="eastAsia" w:ascii="宋体" w:hAnsi="宋体" w:eastAsia="宋体" w:cs="宋体"/>
          <w:color w:val="000000" w:themeColor="text1"/>
          <w:sz w:val="24"/>
          <w:szCs w:val="24"/>
        </w:rPr>
        <w:t>专项分析</w:t>
      </w:r>
      <w:bookmarkEnd w:id="2194"/>
    </w:p>
    <w:p w14:paraId="610C977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1.2.20.9.1</w:t>
      </w:r>
      <w:r>
        <w:rPr>
          <w:rFonts w:hint="eastAsia" w:ascii="宋体" w:hAnsi="宋体" w:eastAsia="宋体" w:cs="宋体"/>
          <w:color w:val="000000" w:themeColor="text1"/>
          <w:szCs w:val="24"/>
        </w:rPr>
        <w:t>高倍率病例</w:t>
      </w:r>
    </w:p>
    <w:p w14:paraId="4A87F0C1">
      <w:pPr>
        <w:pStyle w:val="45"/>
        <w:spacing w:line="400" w:lineRule="exact"/>
        <w:rPr>
          <w:rFonts w:ascii="宋体" w:hAnsi="宋体"/>
          <w:color w:val="000000" w:themeColor="text1"/>
          <w:szCs w:val="24"/>
        </w:rPr>
      </w:pPr>
      <w:r>
        <w:rPr>
          <w:rFonts w:hint="eastAsia" w:ascii="宋体" w:hAnsi="宋体"/>
          <w:color w:val="000000" w:themeColor="text1"/>
          <w:szCs w:val="24"/>
        </w:rPr>
        <w:t>1.高倍率</w:t>
      </w:r>
    </w:p>
    <w:p w14:paraId="34560EB0">
      <w:pPr>
        <w:pStyle w:val="45"/>
        <w:spacing w:line="400" w:lineRule="exact"/>
        <w:rPr>
          <w:rFonts w:ascii="宋体" w:hAnsi="宋体"/>
          <w:color w:val="000000" w:themeColor="text1"/>
          <w:szCs w:val="24"/>
        </w:rPr>
      </w:pPr>
      <w:r>
        <w:rPr>
          <w:rFonts w:hint="eastAsia" w:ascii="宋体" w:hAnsi="宋体"/>
          <w:color w:val="000000" w:themeColor="text1"/>
          <w:szCs w:val="24"/>
        </w:rPr>
        <w:t>对时间范围内的高倍率病例相关数据进行监测。</w:t>
      </w:r>
    </w:p>
    <w:p w14:paraId="0D4C6A63">
      <w:pPr>
        <w:pStyle w:val="45"/>
        <w:spacing w:line="400" w:lineRule="exact"/>
        <w:rPr>
          <w:rFonts w:ascii="宋体" w:hAnsi="宋体"/>
          <w:color w:val="000000" w:themeColor="text1"/>
          <w:szCs w:val="24"/>
        </w:rPr>
      </w:pPr>
      <w:r>
        <w:rPr>
          <w:rFonts w:hint="eastAsia" w:ascii="宋体" w:hAnsi="宋体"/>
          <w:color w:val="000000" w:themeColor="text1"/>
          <w:szCs w:val="24"/>
        </w:rPr>
        <w:t>支持按出院时间、结算时间、医保类型、科室/医疗组/主治医师等条件设置查询范围。</w:t>
      </w:r>
    </w:p>
    <w:p w14:paraId="52D9D87A">
      <w:pPr>
        <w:pStyle w:val="45"/>
        <w:spacing w:line="400" w:lineRule="exact"/>
        <w:rPr>
          <w:rFonts w:ascii="宋体" w:hAnsi="宋体"/>
          <w:color w:val="000000" w:themeColor="text1"/>
          <w:szCs w:val="24"/>
        </w:rPr>
      </w:pPr>
      <w:r>
        <w:rPr>
          <w:rFonts w:hint="eastAsia" w:ascii="宋体" w:hAnsi="宋体"/>
          <w:color w:val="000000" w:themeColor="text1"/>
          <w:szCs w:val="24"/>
        </w:rPr>
        <w:t>支持离院数据与医保结算返回数据切换。</w:t>
      </w:r>
    </w:p>
    <w:p w14:paraId="63CBC358">
      <w:pPr>
        <w:pStyle w:val="45"/>
        <w:spacing w:line="400" w:lineRule="exact"/>
        <w:rPr>
          <w:rFonts w:ascii="宋体" w:hAnsi="宋体"/>
          <w:color w:val="000000" w:themeColor="text1"/>
          <w:szCs w:val="24"/>
        </w:rPr>
      </w:pPr>
      <w:r>
        <w:rPr>
          <w:rFonts w:hint="eastAsia" w:ascii="宋体" w:hAnsi="宋体"/>
          <w:color w:val="000000" w:themeColor="text1"/>
          <w:szCs w:val="24"/>
        </w:rPr>
        <w:t>支持统计所选时间段内高倍率病例发生例数及占比、总费用、DRG结算费用及预计盈亏金额等指标。</w:t>
      </w:r>
    </w:p>
    <w:p w14:paraId="165B2256">
      <w:pPr>
        <w:pStyle w:val="45"/>
        <w:spacing w:line="400" w:lineRule="exact"/>
        <w:rPr>
          <w:rFonts w:ascii="宋体" w:hAnsi="宋体"/>
          <w:color w:val="000000" w:themeColor="text1"/>
          <w:szCs w:val="24"/>
        </w:rPr>
      </w:pPr>
      <w:r>
        <w:rPr>
          <w:rFonts w:hint="eastAsia" w:ascii="宋体" w:hAnsi="宋体"/>
          <w:color w:val="000000" w:themeColor="text1"/>
          <w:szCs w:val="24"/>
        </w:rPr>
        <w:t>支持高倍率病例数/占比趋势与病组分布分析。</w:t>
      </w:r>
    </w:p>
    <w:p w14:paraId="178C9C82">
      <w:pPr>
        <w:pStyle w:val="45"/>
        <w:spacing w:line="400" w:lineRule="exact"/>
        <w:rPr>
          <w:rFonts w:ascii="宋体" w:hAnsi="宋体"/>
          <w:color w:val="000000" w:themeColor="text1"/>
          <w:szCs w:val="24"/>
        </w:rPr>
      </w:pPr>
      <w:r>
        <w:rPr>
          <w:rFonts w:hint="eastAsia" w:ascii="宋体" w:hAnsi="宋体"/>
          <w:color w:val="000000" w:themeColor="text1"/>
          <w:szCs w:val="24"/>
        </w:rPr>
        <w:t>支持查看高倍率的患者明细列表，提供疑似高倍率原因归类。</w:t>
      </w:r>
    </w:p>
    <w:p w14:paraId="536BC8F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1.2.20.9.2</w:t>
      </w:r>
      <w:r>
        <w:rPr>
          <w:rFonts w:hint="eastAsia" w:ascii="宋体" w:hAnsi="宋体" w:eastAsia="宋体" w:cs="宋体"/>
          <w:color w:val="000000" w:themeColor="text1"/>
          <w:szCs w:val="24"/>
        </w:rPr>
        <w:t>低倍率病例</w:t>
      </w:r>
    </w:p>
    <w:p w14:paraId="09C69672">
      <w:pPr>
        <w:pStyle w:val="45"/>
        <w:spacing w:line="400" w:lineRule="exact"/>
        <w:rPr>
          <w:rFonts w:ascii="宋体" w:hAnsi="宋体"/>
          <w:color w:val="000000" w:themeColor="text1"/>
          <w:szCs w:val="24"/>
        </w:rPr>
      </w:pPr>
      <w:r>
        <w:rPr>
          <w:rFonts w:hint="eastAsia" w:ascii="宋体" w:hAnsi="宋体"/>
          <w:color w:val="000000" w:themeColor="text1"/>
          <w:szCs w:val="24"/>
        </w:rPr>
        <w:t>1.低倍率</w:t>
      </w:r>
    </w:p>
    <w:p w14:paraId="7639C2BB">
      <w:pPr>
        <w:pStyle w:val="45"/>
        <w:spacing w:line="400" w:lineRule="exact"/>
        <w:rPr>
          <w:rFonts w:ascii="宋体" w:hAnsi="宋体"/>
          <w:color w:val="000000" w:themeColor="text1"/>
          <w:szCs w:val="24"/>
        </w:rPr>
      </w:pPr>
      <w:r>
        <w:rPr>
          <w:rFonts w:hint="eastAsia" w:ascii="宋体" w:hAnsi="宋体"/>
          <w:color w:val="000000" w:themeColor="text1"/>
          <w:szCs w:val="24"/>
        </w:rPr>
        <w:t>对时间范围内的低倍率病例相关数据进行监测。</w:t>
      </w:r>
    </w:p>
    <w:p w14:paraId="7FC967F8">
      <w:pPr>
        <w:pStyle w:val="45"/>
        <w:spacing w:line="400" w:lineRule="exact"/>
        <w:rPr>
          <w:rFonts w:ascii="宋体" w:hAnsi="宋体"/>
          <w:color w:val="000000" w:themeColor="text1"/>
          <w:szCs w:val="24"/>
        </w:rPr>
      </w:pPr>
      <w:r>
        <w:rPr>
          <w:rFonts w:hint="eastAsia" w:ascii="宋体" w:hAnsi="宋体"/>
          <w:color w:val="000000" w:themeColor="text1"/>
          <w:szCs w:val="24"/>
        </w:rPr>
        <w:t>支持按出院时间、结算时间、医保类型、科室/医疗组/主治医师等条件设置查询范围。</w:t>
      </w:r>
    </w:p>
    <w:p w14:paraId="14034BD1">
      <w:pPr>
        <w:pStyle w:val="45"/>
        <w:spacing w:line="400" w:lineRule="exact"/>
        <w:rPr>
          <w:rFonts w:ascii="宋体" w:hAnsi="宋体"/>
          <w:color w:val="000000" w:themeColor="text1"/>
          <w:szCs w:val="24"/>
        </w:rPr>
      </w:pPr>
      <w:r>
        <w:rPr>
          <w:rFonts w:hint="eastAsia" w:ascii="宋体" w:hAnsi="宋体"/>
          <w:color w:val="000000" w:themeColor="text1"/>
          <w:szCs w:val="24"/>
        </w:rPr>
        <w:t>支持离院数据与医保结算返回数据切换。</w:t>
      </w:r>
    </w:p>
    <w:p w14:paraId="250362B6">
      <w:pPr>
        <w:pStyle w:val="45"/>
        <w:spacing w:line="400" w:lineRule="exact"/>
        <w:rPr>
          <w:rFonts w:ascii="宋体" w:hAnsi="宋体"/>
          <w:color w:val="000000" w:themeColor="text1"/>
          <w:szCs w:val="24"/>
        </w:rPr>
      </w:pPr>
      <w:r>
        <w:rPr>
          <w:rFonts w:hint="eastAsia" w:ascii="宋体" w:hAnsi="宋体"/>
          <w:color w:val="000000" w:themeColor="text1"/>
          <w:szCs w:val="24"/>
        </w:rPr>
        <w:t>统计所选时间段内低倍率病例发生例数及占比、总费用、DRG结算费用及盈亏金额。</w:t>
      </w:r>
    </w:p>
    <w:p w14:paraId="28A32531">
      <w:pPr>
        <w:pStyle w:val="45"/>
        <w:spacing w:line="400" w:lineRule="exact"/>
        <w:rPr>
          <w:rFonts w:ascii="宋体" w:hAnsi="宋体"/>
          <w:color w:val="000000" w:themeColor="text1"/>
          <w:szCs w:val="24"/>
        </w:rPr>
      </w:pPr>
      <w:r>
        <w:rPr>
          <w:rFonts w:hint="eastAsia" w:ascii="宋体" w:hAnsi="宋体"/>
          <w:color w:val="000000" w:themeColor="text1"/>
          <w:szCs w:val="24"/>
        </w:rPr>
        <w:t>支持低倍率病例数/占比趋势和病组分布分析。</w:t>
      </w:r>
    </w:p>
    <w:p w14:paraId="12C939B6">
      <w:pPr>
        <w:pStyle w:val="45"/>
        <w:spacing w:line="400" w:lineRule="exact"/>
        <w:rPr>
          <w:rFonts w:ascii="宋体" w:hAnsi="宋体"/>
          <w:color w:val="000000" w:themeColor="text1"/>
          <w:szCs w:val="24"/>
        </w:rPr>
      </w:pPr>
      <w:r>
        <w:rPr>
          <w:rFonts w:hint="eastAsia" w:ascii="宋体" w:hAnsi="宋体"/>
          <w:color w:val="000000" w:themeColor="text1"/>
          <w:szCs w:val="24"/>
        </w:rPr>
        <w:t>支持查看低倍率的患者明细列表，提供疑似低倍率原因归类。</w:t>
      </w:r>
    </w:p>
    <w:p w14:paraId="7BDED3E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1.2.20.9.3</w:t>
      </w:r>
      <w:r>
        <w:rPr>
          <w:rFonts w:hint="eastAsia" w:ascii="宋体" w:hAnsi="宋体" w:eastAsia="宋体" w:cs="宋体"/>
          <w:color w:val="000000" w:themeColor="text1"/>
          <w:szCs w:val="24"/>
        </w:rPr>
        <w:t>再入院监测</w:t>
      </w:r>
    </w:p>
    <w:p w14:paraId="65A47741">
      <w:pPr>
        <w:pStyle w:val="45"/>
        <w:spacing w:line="400" w:lineRule="exact"/>
        <w:rPr>
          <w:rFonts w:ascii="宋体" w:hAnsi="宋体"/>
          <w:color w:val="000000" w:themeColor="text1"/>
          <w:szCs w:val="24"/>
        </w:rPr>
      </w:pPr>
      <w:r>
        <w:rPr>
          <w:rFonts w:hint="eastAsia" w:ascii="宋体" w:hAnsi="宋体"/>
          <w:color w:val="000000" w:themeColor="text1"/>
          <w:szCs w:val="24"/>
        </w:rPr>
        <w:t>1.再入院</w:t>
      </w:r>
    </w:p>
    <w:p w14:paraId="69B47DD4">
      <w:pPr>
        <w:pStyle w:val="45"/>
        <w:spacing w:line="400" w:lineRule="exact"/>
        <w:rPr>
          <w:rFonts w:ascii="宋体" w:hAnsi="宋体"/>
          <w:color w:val="000000" w:themeColor="text1"/>
          <w:szCs w:val="24"/>
        </w:rPr>
      </w:pPr>
      <w:r>
        <w:rPr>
          <w:rFonts w:hint="eastAsia" w:ascii="宋体" w:hAnsi="宋体"/>
          <w:color w:val="000000" w:themeColor="text1"/>
          <w:szCs w:val="24"/>
        </w:rPr>
        <w:t>对时间段内再入院患者数据进行监测。</w:t>
      </w:r>
    </w:p>
    <w:p w14:paraId="1183B930">
      <w:pPr>
        <w:pStyle w:val="45"/>
        <w:spacing w:line="400" w:lineRule="exact"/>
        <w:rPr>
          <w:rFonts w:ascii="宋体" w:hAnsi="宋体"/>
          <w:color w:val="000000" w:themeColor="text1"/>
          <w:szCs w:val="24"/>
        </w:rPr>
      </w:pPr>
      <w:r>
        <w:rPr>
          <w:rFonts w:hint="eastAsia" w:ascii="宋体" w:hAnsi="宋体"/>
          <w:color w:val="000000" w:themeColor="text1"/>
          <w:szCs w:val="24"/>
        </w:rPr>
        <w:t>支持3/7/15/31日内再入院患者的历次住院信息列表及科室分布情况，支持钻取到患者明细信息。</w:t>
      </w:r>
    </w:p>
    <w:p w14:paraId="1E60C0F6">
      <w:pPr>
        <w:pStyle w:val="45"/>
        <w:spacing w:line="400" w:lineRule="exact"/>
        <w:rPr>
          <w:rFonts w:ascii="宋体" w:hAnsi="宋体"/>
          <w:color w:val="000000" w:themeColor="text1"/>
          <w:szCs w:val="24"/>
        </w:rPr>
      </w:pPr>
      <w:r>
        <w:rPr>
          <w:rFonts w:hint="eastAsia" w:ascii="宋体" w:hAnsi="宋体"/>
          <w:color w:val="000000" w:themeColor="text1"/>
          <w:szCs w:val="24"/>
        </w:rPr>
        <w:t>支持以不同离院方式、不同出院情况离院后再入院的病例分布统计。</w:t>
      </w:r>
    </w:p>
    <w:p w14:paraId="1A69422F">
      <w:pPr>
        <w:pStyle w:val="45"/>
        <w:spacing w:line="400" w:lineRule="exact"/>
        <w:rPr>
          <w:rFonts w:ascii="宋体" w:hAnsi="宋体"/>
          <w:color w:val="000000" w:themeColor="text1"/>
          <w:szCs w:val="24"/>
        </w:rPr>
      </w:pPr>
      <w:r>
        <w:rPr>
          <w:rFonts w:hint="eastAsia" w:ascii="宋体" w:hAnsi="宋体"/>
          <w:color w:val="000000" w:themeColor="text1"/>
          <w:szCs w:val="24"/>
        </w:rPr>
        <w:t>支持再入院科室排名，支持再入院主诊断排名。</w:t>
      </w:r>
    </w:p>
    <w:p w14:paraId="7BEA7695">
      <w:pPr>
        <w:pStyle w:val="45"/>
        <w:spacing w:line="400" w:lineRule="exact"/>
        <w:rPr>
          <w:rFonts w:ascii="宋体" w:hAnsi="宋体"/>
          <w:color w:val="000000" w:themeColor="text1"/>
          <w:szCs w:val="24"/>
        </w:rPr>
      </w:pPr>
      <w:r>
        <w:rPr>
          <w:rFonts w:hint="eastAsia" w:ascii="宋体" w:hAnsi="宋体"/>
          <w:color w:val="000000" w:themeColor="text1"/>
          <w:szCs w:val="24"/>
        </w:rPr>
        <w:t>支持全部再入院患者列表，支持按照同一诊断、同一分组进行筛选。</w:t>
      </w:r>
    </w:p>
    <w:p w14:paraId="66C70654">
      <w:pPr>
        <w:pStyle w:val="45"/>
        <w:spacing w:line="400" w:lineRule="exact"/>
        <w:rPr>
          <w:rFonts w:ascii="宋体" w:hAnsi="宋体"/>
          <w:color w:val="000000" w:themeColor="text1"/>
          <w:szCs w:val="24"/>
        </w:rPr>
      </w:pPr>
      <w:r>
        <w:rPr>
          <w:rFonts w:hint="eastAsia" w:ascii="宋体" w:hAnsi="宋体"/>
          <w:color w:val="000000" w:themeColor="text1"/>
          <w:szCs w:val="24"/>
        </w:rPr>
        <w:t>横向统计对比各科室再入院患者情况，包括同一诊断、同一分组、不同离院情况等维度。</w:t>
      </w:r>
    </w:p>
    <w:p w14:paraId="744E12E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1.2.20.9.4</w:t>
      </w:r>
      <w:r>
        <w:rPr>
          <w:rFonts w:hint="eastAsia" w:ascii="宋体" w:hAnsi="宋体" w:eastAsia="宋体" w:cs="宋体"/>
          <w:color w:val="000000" w:themeColor="text1"/>
          <w:szCs w:val="24"/>
        </w:rPr>
        <w:t>病例入组分析</w:t>
      </w:r>
    </w:p>
    <w:p w14:paraId="18E3CB7A">
      <w:pPr>
        <w:pStyle w:val="45"/>
        <w:spacing w:line="400" w:lineRule="exact"/>
        <w:rPr>
          <w:rFonts w:ascii="宋体" w:hAnsi="宋体"/>
          <w:color w:val="000000" w:themeColor="text1"/>
          <w:szCs w:val="24"/>
        </w:rPr>
      </w:pPr>
      <w:r>
        <w:rPr>
          <w:rFonts w:hint="eastAsia" w:ascii="宋体" w:hAnsi="宋体"/>
          <w:color w:val="000000" w:themeColor="text1"/>
          <w:szCs w:val="24"/>
        </w:rPr>
        <w:t>1.多维度分析</w:t>
      </w:r>
    </w:p>
    <w:p w14:paraId="1CB26D04">
      <w:pPr>
        <w:pStyle w:val="45"/>
        <w:spacing w:line="400" w:lineRule="exact"/>
        <w:rPr>
          <w:rFonts w:ascii="宋体" w:hAnsi="宋体"/>
          <w:color w:val="000000" w:themeColor="text1"/>
          <w:szCs w:val="24"/>
        </w:rPr>
      </w:pPr>
      <w:r>
        <w:rPr>
          <w:rFonts w:hint="eastAsia" w:ascii="宋体" w:hAnsi="宋体"/>
          <w:color w:val="000000" w:themeColor="text1"/>
          <w:szCs w:val="24"/>
        </w:rPr>
        <w:t>对时间段内病例入组结果进行多维度分析。</w:t>
      </w:r>
    </w:p>
    <w:p w14:paraId="0179A675">
      <w:pPr>
        <w:pStyle w:val="45"/>
        <w:spacing w:line="400" w:lineRule="exact"/>
        <w:rPr>
          <w:rFonts w:ascii="宋体" w:hAnsi="宋体"/>
          <w:color w:val="000000" w:themeColor="text1"/>
          <w:szCs w:val="24"/>
        </w:rPr>
      </w:pPr>
      <w:r>
        <w:rPr>
          <w:rFonts w:hint="eastAsia" w:ascii="宋体" w:hAnsi="宋体"/>
          <w:color w:val="000000" w:themeColor="text1"/>
          <w:szCs w:val="24"/>
        </w:rPr>
        <w:t>支持离院病例及医保返回病例的数据源切换。</w:t>
      </w:r>
    </w:p>
    <w:p w14:paraId="1CDA652E">
      <w:pPr>
        <w:pStyle w:val="45"/>
        <w:spacing w:line="400" w:lineRule="exact"/>
        <w:rPr>
          <w:rFonts w:ascii="宋体" w:hAnsi="宋体"/>
          <w:color w:val="000000" w:themeColor="text1"/>
          <w:szCs w:val="24"/>
        </w:rPr>
      </w:pPr>
      <w:r>
        <w:rPr>
          <w:rFonts w:hint="eastAsia" w:ascii="宋体" w:hAnsi="宋体"/>
          <w:color w:val="000000" w:themeColor="text1"/>
          <w:szCs w:val="24"/>
        </w:rPr>
        <w:t>支持按结算方式的数据分析查看，包括人数分布、入组情况、病例数趋势。</w:t>
      </w:r>
    </w:p>
    <w:p w14:paraId="6CD77BE4">
      <w:pPr>
        <w:pStyle w:val="45"/>
        <w:spacing w:line="400" w:lineRule="exact"/>
        <w:rPr>
          <w:rFonts w:ascii="宋体" w:hAnsi="宋体"/>
          <w:color w:val="000000" w:themeColor="text1"/>
          <w:szCs w:val="24"/>
        </w:rPr>
      </w:pPr>
      <w:r>
        <w:rPr>
          <w:rFonts w:hint="eastAsia" w:ascii="宋体" w:hAnsi="宋体"/>
          <w:color w:val="000000" w:themeColor="text1"/>
          <w:szCs w:val="24"/>
        </w:rPr>
        <w:t>支持按病组属性的数据分析查看，包括核心组/综合组病组分布、病例分布、趋势分析。</w:t>
      </w:r>
    </w:p>
    <w:p w14:paraId="639AD03B">
      <w:pPr>
        <w:pStyle w:val="45"/>
        <w:spacing w:line="400" w:lineRule="exact"/>
        <w:rPr>
          <w:rFonts w:ascii="宋体" w:hAnsi="宋体"/>
          <w:color w:val="000000" w:themeColor="text1"/>
          <w:szCs w:val="24"/>
        </w:rPr>
      </w:pPr>
      <w:r>
        <w:rPr>
          <w:rFonts w:hint="eastAsia" w:ascii="宋体" w:hAnsi="宋体"/>
          <w:color w:val="000000" w:themeColor="text1"/>
          <w:szCs w:val="24"/>
        </w:rPr>
        <w:t>支持按治疗方式的数据分析查看，包括内外科的人数分布、趋势分析。</w:t>
      </w:r>
    </w:p>
    <w:p w14:paraId="4D6CA7FC">
      <w:pPr>
        <w:pStyle w:val="45"/>
        <w:spacing w:line="400" w:lineRule="exact"/>
        <w:rPr>
          <w:rFonts w:ascii="宋体" w:hAnsi="宋体"/>
          <w:color w:val="000000" w:themeColor="text1"/>
          <w:szCs w:val="24"/>
        </w:rPr>
      </w:pPr>
      <w:r>
        <w:rPr>
          <w:rFonts w:hint="eastAsia" w:ascii="宋体" w:hAnsi="宋体"/>
          <w:color w:val="000000" w:themeColor="text1"/>
          <w:szCs w:val="24"/>
        </w:rPr>
        <w:t>支持按病组性质的数据分析查看，包括基础病组、正常病组人数分布、趋势分析。</w:t>
      </w:r>
    </w:p>
    <w:p w14:paraId="7089275D">
      <w:pPr>
        <w:pStyle w:val="45"/>
        <w:spacing w:line="400" w:lineRule="exact"/>
        <w:rPr>
          <w:rFonts w:ascii="宋体" w:hAnsi="宋体"/>
          <w:color w:val="000000" w:themeColor="text1"/>
          <w:szCs w:val="24"/>
        </w:rPr>
      </w:pPr>
      <w:r>
        <w:rPr>
          <w:rFonts w:hint="eastAsia" w:ascii="宋体" w:hAnsi="宋体"/>
          <w:color w:val="000000" w:themeColor="text1"/>
          <w:szCs w:val="24"/>
        </w:rPr>
        <w:t>支持按科室间的横向入组分析指标对比。</w:t>
      </w:r>
    </w:p>
    <w:p w14:paraId="72FFADCD">
      <w:pPr>
        <w:pStyle w:val="45"/>
        <w:spacing w:line="400" w:lineRule="exact"/>
        <w:rPr>
          <w:rFonts w:ascii="宋体" w:hAnsi="宋体"/>
          <w:color w:val="000000" w:themeColor="text1"/>
          <w:szCs w:val="24"/>
        </w:rPr>
      </w:pPr>
      <w:r>
        <w:rPr>
          <w:rFonts w:hint="eastAsia" w:ascii="宋体" w:hAnsi="宋体"/>
          <w:color w:val="000000" w:themeColor="text1"/>
          <w:szCs w:val="24"/>
        </w:rPr>
        <w:t>支持基础病组的数据统计。</w:t>
      </w:r>
    </w:p>
    <w:p w14:paraId="69E7917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1.2.20.9.5</w:t>
      </w:r>
      <w:r>
        <w:rPr>
          <w:rFonts w:hint="eastAsia" w:ascii="宋体" w:hAnsi="宋体" w:eastAsia="宋体" w:cs="宋体"/>
          <w:color w:val="000000" w:themeColor="text1"/>
          <w:szCs w:val="24"/>
        </w:rPr>
        <w:t>费用结构分析</w:t>
      </w:r>
    </w:p>
    <w:p w14:paraId="5DCE0A7C">
      <w:pPr>
        <w:pStyle w:val="45"/>
        <w:spacing w:line="400" w:lineRule="exact"/>
        <w:rPr>
          <w:rFonts w:ascii="宋体" w:hAnsi="宋体"/>
          <w:color w:val="000000" w:themeColor="text1"/>
          <w:szCs w:val="24"/>
        </w:rPr>
      </w:pPr>
      <w:r>
        <w:rPr>
          <w:rFonts w:hint="eastAsia" w:ascii="宋体" w:hAnsi="宋体"/>
          <w:color w:val="000000" w:themeColor="text1"/>
          <w:szCs w:val="24"/>
        </w:rPr>
        <w:t>1.结构分布</w:t>
      </w:r>
    </w:p>
    <w:p w14:paraId="176028D0">
      <w:pPr>
        <w:pStyle w:val="45"/>
        <w:spacing w:line="400" w:lineRule="exact"/>
        <w:rPr>
          <w:rFonts w:ascii="宋体" w:hAnsi="宋体"/>
          <w:color w:val="000000" w:themeColor="text1"/>
          <w:szCs w:val="24"/>
        </w:rPr>
      </w:pPr>
      <w:r>
        <w:rPr>
          <w:rFonts w:hint="eastAsia" w:ascii="宋体" w:hAnsi="宋体"/>
          <w:color w:val="000000" w:themeColor="text1"/>
          <w:szCs w:val="24"/>
        </w:rPr>
        <w:t>支持时间范围内费用结构分布，包括药品费、耗材费扥各项费用。</w:t>
      </w:r>
    </w:p>
    <w:p w14:paraId="31C05287">
      <w:pPr>
        <w:pStyle w:val="45"/>
        <w:spacing w:line="400" w:lineRule="exact"/>
        <w:rPr>
          <w:rFonts w:ascii="宋体" w:hAnsi="宋体"/>
          <w:color w:val="000000" w:themeColor="text1"/>
          <w:szCs w:val="24"/>
        </w:rPr>
      </w:pPr>
      <w:r>
        <w:rPr>
          <w:rFonts w:hint="eastAsia" w:ascii="宋体" w:hAnsi="宋体"/>
          <w:color w:val="000000" w:themeColor="text1"/>
          <w:szCs w:val="24"/>
        </w:rPr>
        <w:t>支持药占比、耗占比趋势图。</w:t>
      </w:r>
    </w:p>
    <w:p w14:paraId="67E7A9FF">
      <w:pPr>
        <w:pStyle w:val="45"/>
        <w:spacing w:line="400" w:lineRule="exact"/>
        <w:rPr>
          <w:rFonts w:ascii="宋体" w:hAnsi="宋体"/>
          <w:color w:val="000000" w:themeColor="text1"/>
          <w:szCs w:val="24"/>
        </w:rPr>
      </w:pPr>
      <w:r>
        <w:rPr>
          <w:rFonts w:hint="eastAsia" w:ascii="宋体" w:hAnsi="宋体"/>
          <w:color w:val="000000" w:themeColor="text1"/>
          <w:szCs w:val="24"/>
        </w:rPr>
        <w:t>支持费用结构异常病例数趋势。</w:t>
      </w:r>
    </w:p>
    <w:p w14:paraId="7A81607D">
      <w:pPr>
        <w:pStyle w:val="45"/>
        <w:spacing w:line="400" w:lineRule="exact"/>
        <w:rPr>
          <w:rFonts w:ascii="宋体" w:hAnsi="宋体"/>
          <w:color w:val="000000" w:themeColor="text1"/>
          <w:szCs w:val="24"/>
        </w:rPr>
      </w:pPr>
      <w:r>
        <w:rPr>
          <w:rFonts w:hint="eastAsia" w:ascii="宋体" w:hAnsi="宋体"/>
          <w:color w:val="000000" w:themeColor="text1"/>
          <w:szCs w:val="24"/>
        </w:rPr>
        <w:t>横向对比各科室费用结构异常分类数量，及费用结构异常的病例列表。</w:t>
      </w:r>
    </w:p>
    <w:p w14:paraId="3C1AADC6">
      <w:pPr>
        <w:pStyle w:val="45"/>
        <w:spacing w:line="400" w:lineRule="exact"/>
        <w:rPr>
          <w:rFonts w:ascii="宋体" w:hAnsi="宋体"/>
          <w:color w:val="000000" w:themeColor="text1"/>
          <w:szCs w:val="24"/>
        </w:rPr>
      </w:pPr>
      <w:r>
        <w:rPr>
          <w:rFonts w:hint="eastAsia" w:ascii="宋体" w:hAnsi="宋体"/>
          <w:color w:val="000000" w:themeColor="text1"/>
          <w:szCs w:val="24"/>
        </w:rPr>
        <w:t>支持切换科室/医疗组/医生维度。提供DRG相关的数据与医院现有成本分析系统做数据支持。费用分析可以查看所有费用的明细和类别（耗材、药品等）。</w:t>
      </w:r>
    </w:p>
    <w:p w14:paraId="49B0F90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1.2.20.9.6</w:t>
      </w:r>
      <w:r>
        <w:rPr>
          <w:rFonts w:hint="eastAsia" w:ascii="宋体" w:hAnsi="宋体" w:eastAsia="宋体" w:cs="宋体"/>
          <w:color w:val="000000" w:themeColor="text1"/>
          <w:szCs w:val="24"/>
        </w:rPr>
        <w:t>重点病组分析</w:t>
      </w:r>
    </w:p>
    <w:p w14:paraId="5BE152A2">
      <w:pPr>
        <w:pStyle w:val="45"/>
        <w:spacing w:line="400" w:lineRule="exact"/>
        <w:rPr>
          <w:rFonts w:ascii="宋体" w:hAnsi="宋体"/>
          <w:color w:val="000000" w:themeColor="text1"/>
          <w:szCs w:val="24"/>
        </w:rPr>
      </w:pPr>
      <w:r>
        <w:rPr>
          <w:rFonts w:hint="eastAsia" w:ascii="宋体" w:hAnsi="宋体"/>
          <w:color w:val="000000" w:themeColor="text1"/>
          <w:szCs w:val="24"/>
        </w:rPr>
        <w:t>1.病组数据监测</w:t>
      </w:r>
    </w:p>
    <w:p w14:paraId="03966030">
      <w:pPr>
        <w:pStyle w:val="45"/>
        <w:spacing w:line="400" w:lineRule="exact"/>
        <w:rPr>
          <w:rFonts w:ascii="宋体" w:hAnsi="宋体"/>
          <w:color w:val="000000" w:themeColor="text1"/>
          <w:szCs w:val="24"/>
        </w:rPr>
      </w:pPr>
      <w:r>
        <w:rPr>
          <w:rFonts w:hint="eastAsia" w:ascii="宋体" w:hAnsi="宋体"/>
          <w:color w:val="000000" w:themeColor="text1"/>
          <w:szCs w:val="24"/>
        </w:rPr>
        <w:t>从人次、费用、高低难度、亏损和结余等五个维度进行病组数据监测，自动筛查需要重点关注的病组，为医院发展决策、经营分析支持数据支持。</w:t>
      </w:r>
    </w:p>
    <w:p w14:paraId="2C27FFA1">
      <w:pPr>
        <w:pStyle w:val="6"/>
        <w:numPr>
          <w:ilvl w:val="3"/>
          <w:numId w:val="0"/>
        </w:numPr>
        <w:spacing w:line="400" w:lineRule="exact"/>
        <w:rPr>
          <w:rFonts w:ascii="宋体" w:hAnsi="宋体" w:eastAsia="宋体" w:cs="宋体"/>
          <w:color w:val="000000" w:themeColor="text1"/>
          <w:sz w:val="24"/>
          <w:szCs w:val="24"/>
        </w:rPr>
      </w:pPr>
      <w:bookmarkStart w:id="2195" w:name="_Toc193385958"/>
      <w:r>
        <w:rPr>
          <w:rFonts w:hint="eastAsia" w:ascii="宋体" w:hAnsi="宋体" w:eastAsia="宋体" w:cs="宋体"/>
          <w:b/>
          <w:bCs/>
          <w:color w:val="000000" w:themeColor="text1"/>
          <w:sz w:val="24"/>
          <w:szCs w:val="24"/>
        </w:rPr>
        <w:t>1.2.20.10</w:t>
      </w:r>
      <w:r>
        <w:rPr>
          <w:rFonts w:hint="eastAsia" w:ascii="宋体" w:hAnsi="宋体" w:eastAsia="宋体" w:cs="宋体"/>
          <w:color w:val="000000" w:themeColor="text1"/>
          <w:sz w:val="24"/>
          <w:szCs w:val="24"/>
        </w:rPr>
        <w:t>学科发展分析</w:t>
      </w:r>
      <w:bookmarkEnd w:id="2195"/>
    </w:p>
    <w:p w14:paraId="52C836E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1.2.20.10.1</w:t>
      </w:r>
      <w:r>
        <w:rPr>
          <w:rFonts w:hint="eastAsia" w:ascii="宋体" w:hAnsi="宋体" w:eastAsia="宋体" w:cs="宋体"/>
          <w:color w:val="000000" w:themeColor="text1"/>
          <w:szCs w:val="24"/>
        </w:rPr>
        <w:t>MDC发展均衡</w:t>
      </w:r>
    </w:p>
    <w:p w14:paraId="25FD45EB">
      <w:pPr>
        <w:pStyle w:val="45"/>
        <w:spacing w:line="400" w:lineRule="exact"/>
        <w:rPr>
          <w:rFonts w:ascii="宋体" w:hAnsi="宋体"/>
          <w:color w:val="000000" w:themeColor="text1"/>
          <w:szCs w:val="24"/>
        </w:rPr>
      </w:pPr>
      <w:r>
        <w:rPr>
          <w:rFonts w:hint="eastAsia" w:ascii="宋体" w:hAnsi="宋体"/>
          <w:color w:val="000000" w:themeColor="text1"/>
          <w:szCs w:val="24"/>
        </w:rPr>
        <w:t>1.学科覆盖情况分析</w:t>
      </w:r>
    </w:p>
    <w:p w14:paraId="38271C6C">
      <w:pPr>
        <w:pStyle w:val="45"/>
        <w:spacing w:line="400" w:lineRule="exact"/>
        <w:rPr>
          <w:rFonts w:ascii="宋体" w:hAnsi="宋体"/>
          <w:color w:val="000000" w:themeColor="text1"/>
          <w:szCs w:val="24"/>
        </w:rPr>
      </w:pPr>
      <w:r>
        <w:rPr>
          <w:rFonts w:hint="eastAsia" w:ascii="宋体" w:hAnsi="宋体"/>
          <w:color w:val="000000" w:themeColor="text1"/>
          <w:szCs w:val="24"/>
        </w:rPr>
        <w:t>DRG病组学科覆盖情况分析，统计各维度入组病例数、医疗总费用及占比，分析各学科发展情况。</w:t>
      </w:r>
    </w:p>
    <w:p w14:paraId="36611E85">
      <w:pPr>
        <w:pStyle w:val="45"/>
        <w:spacing w:line="400" w:lineRule="exact"/>
        <w:rPr>
          <w:rFonts w:ascii="宋体" w:hAnsi="宋体"/>
          <w:color w:val="000000" w:themeColor="text1"/>
          <w:szCs w:val="24"/>
        </w:rPr>
      </w:pPr>
      <w:r>
        <w:rPr>
          <w:rFonts w:hint="eastAsia" w:ascii="宋体" w:hAnsi="宋体"/>
          <w:color w:val="000000" w:themeColor="text1"/>
          <w:szCs w:val="24"/>
        </w:rPr>
        <w:t>以气泡图方式展示不同MDC的病例数、CMI及医疗费用间关系，提供MDC发展情况及DRG组覆盖率统计。</w:t>
      </w:r>
    </w:p>
    <w:p w14:paraId="110FE488">
      <w:pPr>
        <w:pStyle w:val="45"/>
        <w:spacing w:line="400" w:lineRule="exact"/>
        <w:rPr>
          <w:rFonts w:ascii="宋体" w:hAnsi="宋体"/>
          <w:color w:val="000000" w:themeColor="text1"/>
          <w:szCs w:val="24"/>
        </w:rPr>
      </w:pPr>
      <w:r>
        <w:rPr>
          <w:rFonts w:hint="eastAsia" w:ascii="宋体" w:hAnsi="宋体"/>
          <w:color w:val="000000" w:themeColor="text1"/>
          <w:szCs w:val="24"/>
        </w:rPr>
        <w:t>提供各个MDC的DRG核心数据对比分析，支持钻取各MDC下的ADRG到DRG的覆盖情况，报表展示各ADRG资源消耗及医疗服务能力、效率相关数据，并支持联动展示各DRG资源消耗及医疗服务效率相关数据。</w:t>
      </w:r>
    </w:p>
    <w:p w14:paraId="0F986884">
      <w:pPr>
        <w:pStyle w:val="6"/>
        <w:numPr>
          <w:ilvl w:val="3"/>
          <w:numId w:val="0"/>
        </w:numPr>
        <w:spacing w:line="400" w:lineRule="exact"/>
        <w:rPr>
          <w:rFonts w:ascii="宋体" w:hAnsi="宋体" w:eastAsia="宋体" w:cs="宋体"/>
          <w:color w:val="000000" w:themeColor="text1"/>
          <w:sz w:val="24"/>
          <w:szCs w:val="24"/>
        </w:rPr>
      </w:pPr>
      <w:bookmarkStart w:id="2196" w:name="_Toc193385959"/>
      <w:r>
        <w:rPr>
          <w:rFonts w:hint="eastAsia" w:ascii="宋体" w:hAnsi="宋体" w:eastAsia="宋体" w:cs="宋体"/>
          <w:b/>
          <w:bCs/>
          <w:color w:val="000000" w:themeColor="text1"/>
          <w:sz w:val="24"/>
          <w:szCs w:val="24"/>
        </w:rPr>
        <w:t>1.2.20.11</w:t>
      </w:r>
      <w:r>
        <w:rPr>
          <w:rFonts w:hint="eastAsia" w:ascii="宋体" w:hAnsi="宋体" w:eastAsia="宋体" w:cs="宋体"/>
          <w:color w:val="000000" w:themeColor="text1"/>
          <w:sz w:val="24"/>
          <w:szCs w:val="24"/>
        </w:rPr>
        <w:t>指标查询</w:t>
      </w:r>
      <w:bookmarkEnd w:id="2196"/>
    </w:p>
    <w:p w14:paraId="3AB5CF2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1.2.20.11.1</w:t>
      </w:r>
      <w:r>
        <w:rPr>
          <w:rFonts w:hint="eastAsia" w:ascii="宋体" w:hAnsi="宋体" w:eastAsia="宋体" w:cs="宋体"/>
          <w:color w:val="000000" w:themeColor="text1"/>
          <w:szCs w:val="24"/>
        </w:rPr>
        <w:t>指标分析</w:t>
      </w:r>
    </w:p>
    <w:p w14:paraId="7EFBB99B">
      <w:pPr>
        <w:pStyle w:val="45"/>
        <w:spacing w:line="400" w:lineRule="exact"/>
        <w:rPr>
          <w:rFonts w:ascii="宋体" w:hAnsi="宋体"/>
          <w:color w:val="000000" w:themeColor="text1"/>
          <w:szCs w:val="24"/>
        </w:rPr>
      </w:pPr>
      <w:r>
        <w:rPr>
          <w:rFonts w:hint="eastAsia" w:ascii="宋体" w:hAnsi="宋体"/>
          <w:color w:val="000000" w:themeColor="text1"/>
          <w:szCs w:val="24"/>
        </w:rPr>
        <w:t>1.查询和导出</w:t>
      </w:r>
    </w:p>
    <w:p w14:paraId="4F53D729">
      <w:pPr>
        <w:pStyle w:val="45"/>
        <w:spacing w:line="400" w:lineRule="exact"/>
        <w:rPr>
          <w:rFonts w:ascii="宋体" w:hAnsi="宋体"/>
          <w:color w:val="000000" w:themeColor="text1"/>
          <w:szCs w:val="24"/>
        </w:rPr>
      </w:pPr>
      <w:r>
        <w:rPr>
          <w:rFonts w:hint="eastAsia" w:ascii="宋体" w:hAnsi="宋体"/>
          <w:color w:val="000000" w:themeColor="text1"/>
          <w:szCs w:val="24"/>
        </w:rPr>
        <w:t>支持DRG关键指标的自定义组合查询和导出，支持自选维度、时间范围进行数据查询并导出报表，支持将查询指标及条件保存为自定义查询方案。</w:t>
      </w:r>
    </w:p>
    <w:p w14:paraId="3CABE27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1.2.20.11.2</w:t>
      </w:r>
      <w:r>
        <w:rPr>
          <w:rFonts w:hint="eastAsia" w:ascii="宋体" w:hAnsi="宋体" w:eastAsia="宋体" w:cs="宋体"/>
          <w:color w:val="000000" w:themeColor="text1"/>
          <w:szCs w:val="24"/>
        </w:rPr>
        <w:t>重点指标监测</w:t>
      </w:r>
    </w:p>
    <w:p w14:paraId="7F20CAED">
      <w:pPr>
        <w:pStyle w:val="45"/>
        <w:spacing w:line="400" w:lineRule="exact"/>
        <w:rPr>
          <w:rFonts w:ascii="宋体" w:hAnsi="宋体"/>
          <w:color w:val="000000" w:themeColor="text1"/>
          <w:szCs w:val="24"/>
        </w:rPr>
      </w:pPr>
      <w:r>
        <w:rPr>
          <w:rFonts w:hint="eastAsia" w:ascii="宋体" w:hAnsi="宋体"/>
          <w:color w:val="000000" w:themeColor="text1"/>
          <w:szCs w:val="24"/>
        </w:rPr>
        <w:t>1.指标监测</w:t>
      </w:r>
    </w:p>
    <w:p w14:paraId="0128202B">
      <w:pPr>
        <w:pStyle w:val="45"/>
        <w:spacing w:line="400" w:lineRule="exact"/>
        <w:rPr>
          <w:rFonts w:ascii="宋体" w:hAnsi="宋体"/>
          <w:color w:val="000000" w:themeColor="text1"/>
          <w:szCs w:val="24"/>
        </w:rPr>
      </w:pPr>
      <w:r>
        <w:rPr>
          <w:rFonts w:hint="eastAsia" w:ascii="宋体" w:hAnsi="宋体"/>
          <w:color w:val="000000" w:themeColor="text1"/>
          <w:szCs w:val="24"/>
        </w:rPr>
        <w:t>展示包括费用发生情况、医疗服务质量与能力、入组情况、病组病例异常变化情况等相关指标统计报表。统计报表支持下载。</w:t>
      </w:r>
    </w:p>
    <w:p w14:paraId="740C5B3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1.2.20.11.3</w:t>
      </w:r>
      <w:r>
        <w:rPr>
          <w:rFonts w:hint="eastAsia" w:ascii="宋体" w:hAnsi="宋体" w:eastAsia="宋体" w:cs="宋体"/>
          <w:color w:val="000000" w:themeColor="text1"/>
          <w:szCs w:val="24"/>
        </w:rPr>
        <w:t>运营报告</w:t>
      </w:r>
    </w:p>
    <w:p w14:paraId="1B11667E">
      <w:pPr>
        <w:pStyle w:val="45"/>
        <w:spacing w:line="400" w:lineRule="exact"/>
        <w:rPr>
          <w:rFonts w:ascii="宋体" w:hAnsi="宋体"/>
          <w:color w:val="000000" w:themeColor="text1"/>
          <w:szCs w:val="24"/>
        </w:rPr>
      </w:pPr>
      <w:r>
        <w:rPr>
          <w:rFonts w:hint="eastAsia" w:ascii="宋体" w:hAnsi="宋体"/>
          <w:color w:val="000000" w:themeColor="text1"/>
          <w:szCs w:val="24"/>
        </w:rPr>
        <w:t>1.详细报告</w:t>
      </w:r>
    </w:p>
    <w:p w14:paraId="6994C714">
      <w:pPr>
        <w:pStyle w:val="45"/>
        <w:spacing w:line="400" w:lineRule="exact"/>
        <w:rPr>
          <w:rFonts w:ascii="宋体" w:hAnsi="宋体"/>
          <w:color w:val="000000" w:themeColor="text1"/>
          <w:szCs w:val="24"/>
        </w:rPr>
      </w:pPr>
      <w:r>
        <w:rPr>
          <w:rFonts w:hint="eastAsia" w:ascii="宋体" w:hAnsi="宋体"/>
          <w:color w:val="000000" w:themeColor="text1"/>
          <w:szCs w:val="24"/>
        </w:rPr>
        <w:t>支持查看基于DRG核心指标的详细报告，包括基本情况、结算概况、入组分析、CMI与权重、资源消耗、高低倍率、医疗质量等章节。</w:t>
      </w:r>
    </w:p>
    <w:p w14:paraId="7683914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1.2.20.11.4</w:t>
      </w:r>
      <w:r>
        <w:rPr>
          <w:rFonts w:hint="eastAsia" w:ascii="宋体" w:hAnsi="宋体" w:eastAsia="宋体" w:cs="宋体"/>
          <w:color w:val="000000" w:themeColor="text1"/>
          <w:szCs w:val="24"/>
        </w:rPr>
        <w:t>象限分析</w:t>
      </w:r>
    </w:p>
    <w:p w14:paraId="57CE1D37">
      <w:pPr>
        <w:pStyle w:val="45"/>
        <w:spacing w:line="400" w:lineRule="exact"/>
        <w:rPr>
          <w:rFonts w:ascii="宋体" w:hAnsi="宋体"/>
          <w:color w:val="000000" w:themeColor="text1"/>
          <w:szCs w:val="24"/>
        </w:rPr>
      </w:pPr>
      <w:r>
        <w:rPr>
          <w:rFonts w:hint="eastAsia" w:ascii="宋体" w:hAnsi="宋体"/>
          <w:color w:val="000000" w:themeColor="text1"/>
          <w:szCs w:val="24"/>
        </w:rPr>
        <w:t>1.象限图</w:t>
      </w:r>
    </w:p>
    <w:p w14:paraId="7F0ECC60">
      <w:pPr>
        <w:pStyle w:val="45"/>
        <w:spacing w:line="400" w:lineRule="exact"/>
        <w:rPr>
          <w:rFonts w:ascii="宋体" w:hAnsi="宋体"/>
          <w:color w:val="000000" w:themeColor="text1"/>
          <w:szCs w:val="24"/>
        </w:rPr>
      </w:pPr>
      <w:r>
        <w:rPr>
          <w:rFonts w:hint="eastAsia" w:ascii="宋体" w:hAnsi="宋体"/>
          <w:color w:val="000000" w:themeColor="text1"/>
          <w:szCs w:val="24"/>
        </w:rPr>
        <w:t>支持象限图进行科室、病组优劣势分析，支持指标组合维度切换与自定义。</w:t>
      </w:r>
    </w:p>
    <w:p w14:paraId="6CCE1840">
      <w:pPr>
        <w:pStyle w:val="6"/>
        <w:numPr>
          <w:ilvl w:val="3"/>
          <w:numId w:val="0"/>
        </w:numPr>
        <w:spacing w:line="400" w:lineRule="exact"/>
        <w:rPr>
          <w:rFonts w:ascii="宋体" w:hAnsi="宋体" w:eastAsia="宋体" w:cs="宋体"/>
          <w:color w:val="000000" w:themeColor="text1"/>
          <w:sz w:val="24"/>
          <w:szCs w:val="24"/>
        </w:rPr>
      </w:pPr>
      <w:bookmarkStart w:id="2197" w:name="_Toc193385960"/>
      <w:r>
        <w:rPr>
          <w:rFonts w:hint="eastAsia" w:ascii="宋体" w:hAnsi="宋体" w:eastAsia="宋体" w:cs="宋体"/>
          <w:b/>
          <w:bCs/>
          <w:color w:val="000000" w:themeColor="text1"/>
          <w:sz w:val="24"/>
          <w:szCs w:val="24"/>
        </w:rPr>
        <w:t>1.2.20.12</w:t>
      </w:r>
      <w:r>
        <w:rPr>
          <w:rFonts w:hint="eastAsia" w:ascii="宋体" w:hAnsi="宋体" w:eastAsia="宋体" w:cs="宋体"/>
          <w:color w:val="000000" w:themeColor="text1"/>
          <w:sz w:val="24"/>
          <w:szCs w:val="24"/>
        </w:rPr>
        <w:t>配置中心</w:t>
      </w:r>
      <w:bookmarkEnd w:id="2197"/>
    </w:p>
    <w:p w14:paraId="252D45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1.2.20.12.1</w:t>
      </w:r>
      <w:r>
        <w:rPr>
          <w:rFonts w:hint="eastAsia" w:ascii="宋体" w:hAnsi="宋体" w:eastAsia="宋体" w:cs="宋体"/>
          <w:color w:val="000000" w:themeColor="text1"/>
          <w:szCs w:val="24"/>
        </w:rPr>
        <w:t>系统基础配置</w:t>
      </w:r>
    </w:p>
    <w:p w14:paraId="0265EB01">
      <w:pPr>
        <w:pStyle w:val="45"/>
        <w:spacing w:line="400" w:lineRule="exact"/>
        <w:rPr>
          <w:rFonts w:ascii="宋体" w:hAnsi="宋体"/>
          <w:color w:val="000000" w:themeColor="text1"/>
          <w:szCs w:val="24"/>
        </w:rPr>
      </w:pPr>
      <w:r>
        <w:rPr>
          <w:rFonts w:hint="eastAsia" w:ascii="宋体" w:hAnsi="宋体"/>
          <w:color w:val="000000" w:themeColor="text1"/>
          <w:szCs w:val="24"/>
        </w:rPr>
        <w:t>1.配置</w:t>
      </w:r>
    </w:p>
    <w:p w14:paraId="74E250E3">
      <w:pPr>
        <w:pStyle w:val="45"/>
        <w:spacing w:line="400" w:lineRule="exact"/>
        <w:rPr>
          <w:rFonts w:ascii="宋体" w:hAnsi="宋体"/>
          <w:color w:val="000000" w:themeColor="text1"/>
          <w:szCs w:val="24"/>
        </w:rPr>
      </w:pPr>
      <w:r>
        <w:rPr>
          <w:rFonts w:hint="eastAsia" w:ascii="宋体" w:hAnsi="宋体"/>
          <w:color w:val="000000" w:themeColor="text1"/>
          <w:szCs w:val="24"/>
        </w:rPr>
        <w:t>系统参数：系统相关运行参数的维护，医院基本信息、结算等级系数、分组器URL等。</w:t>
      </w:r>
    </w:p>
    <w:p w14:paraId="162FB34B">
      <w:pPr>
        <w:pStyle w:val="45"/>
        <w:spacing w:line="400" w:lineRule="exact"/>
        <w:rPr>
          <w:rFonts w:ascii="宋体" w:hAnsi="宋体"/>
          <w:color w:val="000000" w:themeColor="text1"/>
          <w:szCs w:val="24"/>
        </w:rPr>
      </w:pPr>
      <w:r>
        <w:rPr>
          <w:rFonts w:hint="eastAsia" w:ascii="宋体" w:hAnsi="宋体"/>
          <w:color w:val="000000" w:themeColor="text1"/>
          <w:szCs w:val="24"/>
        </w:rPr>
        <w:t>数据源配置：支持数据源统一配置管理功能。</w:t>
      </w:r>
    </w:p>
    <w:p w14:paraId="66572146">
      <w:pPr>
        <w:pStyle w:val="45"/>
        <w:spacing w:line="400" w:lineRule="exact"/>
        <w:rPr>
          <w:rFonts w:ascii="宋体" w:hAnsi="宋体"/>
          <w:color w:val="000000" w:themeColor="text1"/>
          <w:szCs w:val="24"/>
        </w:rPr>
      </w:pPr>
      <w:r>
        <w:rPr>
          <w:rFonts w:hint="eastAsia" w:ascii="宋体" w:hAnsi="宋体"/>
          <w:color w:val="000000" w:themeColor="text1"/>
          <w:szCs w:val="24"/>
        </w:rPr>
        <w:t>数据同步配置：支持各个数据接口同步的前端配置页面。</w:t>
      </w:r>
    </w:p>
    <w:p w14:paraId="3378F12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1.2.20.12.2</w:t>
      </w:r>
      <w:r>
        <w:rPr>
          <w:rFonts w:hint="eastAsia" w:ascii="宋体" w:hAnsi="宋体" w:eastAsia="宋体" w:cs="宋体"/>
          <w:color w:val="000000" w:themeColor="text1"/>
          <w:szCs w:val="24"/>
        </w:rPr>
        <w:t>医保配置</w:t>
      </w:r>
    </w:p>
    <w:p w14:paraId="3CE1B246">
      <w:pPr>
        <w:pStyle w:val="45"/>
        <w:spacing w:line="400" w:lineRule="exact"/>
        <w:rPr>
          <w:rFonts w:ascii="宋体" w:hAnsi="宋体"/>
          <w:color w:val="000000" w:themeColor="text1"/>
          <w:szCs w:val="24"/>
        </w:rPr>
      </w:pPr>
      <w:r>
        <w:rPr>
          <w:rFonts w:hint="eastAsia" w:ascii="宋体" w:hAnsi="宋体"/>
          <w:color w:val="000000" w:themeColor="text1"/>
          <w:szCs w:val="24"/>
        </w:rPr>
        <w:t>1.分组器版本管理</w:t>
      </w:r>
    </w:p>
    <w:p w14:paraId="58DFCEB1">
      <w:pPr>
        <w:pStyle w:val="45"/>
        <w:spacing w:line="400" w:lineRule="exact"/>
        <w:rPr>
          <w:rFonts w:ascii="宋体" w:hAnsi="宋体"/>
          <w:color w:val="000000" w:themeColor="text1"/>
          <w:szCs w:val="24"/>
        </w:rPr>
      </w:pPr>
      <w:r>
        <w:rPr>
          <w:rFonts w:hint="eastAsia" w:ascii="宋体" w:hAnsi="宋体"/>
          <w:color w:val="000000" w:themeColor="text1"/>
          <w:szCs w:val="24"/>
        </w:rPr>
        <w:t>支持国家DRG分组规则，支持导入本地化分组器规则，支持按年度维护管理分组器。</w:t>
      </w:r>
    </w:p>
    <w:p w14:paraId="281C3C5E">
      <w:pPr>
        <w:pStyle w:val="45"/>
        <w:spacing w:line="400" w:lineRule="exact"/>
        <w:rPr>
          <w:rFonts w:ascii="宋体" w:hAnsi="宋体"/>
          <w:color w:val="000000" w:themeColor="text1"/>
          <w:szCs w:val="24"/>
        </w:rPr>
      </w:pPr>
      <w:r>
        <w:rPr>
          <w:rFonts w:hint="eastAsia" w:ascii="宋体" w:hAnsi="宋体"/>
          <w:color w:val="000000" w:themeColor="text1"/>
          <w:szCs w:val="24"/>
        </w:rPr>
        <w:t>2.病组管理</w:t>
      </w:r>
    </w:p>
    <w:p w14:paraId="6ADDF4BD">
      <w:pPr>
        <w:pStyle w:val="45"/>
        <w:spacing w:line="400" w:lineRule="exact"/>
        <w:rPr>
          <w:rFonts w:ascii="宋体" w:hAnsi="宋体"/>
          <w:color w:val="000000" w:themeColor="text1"/>
          <w:szCs w:val="24"/>
        </w:rPr>
      </w:pPr>
      <w:r>
        <w:rPr>
          <w:rFonts w:hint="eastAsia" w:ascii="宋体" w:hAnsi="宋体"/>
          <w:color w:val="000000" w:themeColor="text1"/>
          <w:szCs w:val="24"/>
        </w:rPr>
        <w:t>支持按分组器版本维护各病组参数，包括病种结算类型、分值、死亡风险等级、平均费用、结算标准、病种分值等。</w:t>
      </w:r>
    </w:p>
    <w:p w14:paraId="4A10F1A2">
      <w:pPr>
        <w:pStyle w:val="45"/>
        <w:spacing w:line="400" w:lineRule="exact"/>
        <w:rPr>
          <w:rFonts w:ascii="宋体" w:hAnsi="宋体"/>
          <w:color w:val="000000" w:themeColor="text1"/>
          <w:szCs w:val="24"/>
        </w:rPr>
      </w:pPr>
      <w:r>
        <w:rPr>
          <w:rFonts w:hint="eastAsia" w:ascii="宋体" w:hAnsi="宋体"/>
          <w:color w:val="000000" w:themeColor="text1"/>
          <w:szCs w:val="24"/>
        </w:rPr>
        <w:t>支持基于院内历史数据测算DRG各项费用标杆参考值。</w:t>
      </w:r>
    </w:p>
    <w:p w14:paraId="03EF8684">
      <w:pPr>
        <w:pStyle w:val="45"/>
        <w:spacing w:line="400" w:lineRule="exact"/>
        <w:rPr>
          <w:rFonts w:ascii="宋体" w:hAnsi="宋体"/>
          <w:color w:val="000000" w:themeColor="text1"/>
          <w:szCs w:val="24"/>
        </w:rPr>
      </w:pPr>
      <w:r>
        <w:rPr>
          <w:rFonts w:hint="eastAsia" w:ascii="宋体" w:hAnsi="宋体"/>
          <w:color w:val="000000" w:themeColor="text1"/>
          <w:szCs w:val="24"/>
        </w:rPr>
        <w:t>支持通过参数化配置当地医保结算方案的变化，无需修改代码。高低倍率结算办法配置。</w:t>
      </w:r>
    </w:p>
    <w:p w14:paraId="353C44EF">
      <w:pPr>
        <w:pStyle w:val="45"/>
        <w:spacing w:line="400" w:lineRule="exact"/>
        <w:rPr>
          <w:rFonts w:ascii="宋体" w:hAnsi="宋体"/>
          <w:color w:val="000000" w:themeColor="text1"/>
          <w:szCs w:val="24"/>
        </w:rPr>
      </w:pPr>
      <w:r>
        <w:rPr>
          <w:rFonts w:hint="eastAsia" w:ascii="宋体" w:hAnsi="宋体"/>
          <w:color w:val="000000" w:themeColor="text1"/>
          <w:szCs w:val="24"/>
        </w:rPr>
        <w:t>病组类型支持设置正常病组、基础病组、重点监测病组、中医优势病组及激励病组等。</w:t>
      </w:r>
    </w:p>
    <w:p w14:paraId="2F4FFF39">
      <w:pPr>
        <w:pStyle w:val="45"/>
        <w:spacing w:line="400" w:lineRule="exact"/>
        <w:rPr>
          <w:rFonts w:ascii="宋体" w:hAnsi="宋体"/>
          <w:color w:val="000000" w:themeColor="text1"/>
          <w:szCs w:val="24"/>
        </w:rPr>
      </w:pPr>
      <w:r>
        <w:rPr>
          <w:rFonts w:hint="eastAsia" w:ascii="宋体" w:hAnsi="宋体"/>
          <w:color w:val="000000" w:themeColor="text1"/>
          <w:szCs w:val="24"/>
        </w:rPr>
        <w:t>3.点值管理</w:t>
      </w:r>
    </w:p>
    <w:p w14:paraId="38A0E7A0">
      <w:pPr>
        <w:pStyle w:val="45"/>
        <w:spacing w:line="400" w:lineRule="exact"/>
        <w:rPr>
          <w:rFonts w:ascii="宋体" w:hAnsi="宋体"/>
          <w:color w:val="000000" w:themeColor="text1"/>
          <w:szCs w:val="24"/>
        </w:rPr>
      </w:pPr>
      <w:r>
        <w:rPr>
          <w:rFonts w:hint="eastAsia" w:ascii="宋体" w:hAnsi="宋体"/>
          <w:color w:val="000000" w:themeColor="text1"/>
          <w:szCs w:val="24"/>
        </w:rPr>
        <w:t>支持维护地区使用的预算/结算点值，支持城乡居民、城镇职工分别录入。</w:t>
      </w:r>
    </w:p>
    <w:p w14:paraId="06B25D83">
      <w:pPr>
        <w:pStyle w:val="45"/>
        <w:spacing w:line="400" w:lineRule="exact"/>
        <w:rPr>
          <w:rFonts w:ascii="宋体" w:hAnsi="宋体"/>
          <w:color w:val="000000" w:themeColor="text1"/>
          <w:szCs w:val="24"/>
        </w:rPr>
      </w:pPr>
      <w:r>
        <w:rPr>
          <w:rFonts w:hint="eastAsia" w:ascii="宋体" w:hAnsi="宋体"/>
          <w:color w:val="000000" w:themeColor="text1"/>
          <w:szCs w:val="24"/>
        </w:rPr>
        <w:t>4.字典对照</w:t>
      </w:r>
    </w:p>
    <w:p w14:paraId="5B7CBE7D">
      <w:pPr>
        <w:pStyle w:val="45"/>
        <w:spacing w:line="400" w:lineRule="exact"/>
        <w:rPr>
          <w:rFonts w:ascii="宋体" w:hAnsi="宋体"/>
          <w:color w:val="000000" w:themeColor="text1"/>
          <w:szCs w:val="24"/>
        </w:rPr>
      </w:pPr>
      <w:r>
        <w:rPr>
          <w:rFonts w:hint="eastAsia" w:ascii="宋体" w:hAnsi="宋体"/>
          <w:color w:val="000000" w:themeColor="text1"/>
          <w:szCs w:val="24"/>
        </w:rPr>
        <w:t>通过字典配置，依据当地DRG付费体系，建立符合医院需求的DRG付费预测规则。</w:t>
      </w:r>
    </w:p>
    <w:p w14:paraId="44477954">
      <w:pPr>
        <w:pStyle w:val="45"/>
        <w:spacing w:line="400" w:lineRule="exact"/>
        <w:rPr>
          <w:rFonts w:ascii="宋体" w:hAnsi="宋体"/>
          <w:color w:val="000000" w:themeColor="text1"/>
          <w:szCs w:val="24"/>
        </w:rPr>
      </w:pPr>
      <w:r>
        <w:rPr>
          <w:rFonts w:hint="eastAsia" w:ascii="宋体" w:hAnsi="宋体"/>
          <w:color w:val="000000" w:themeColor="text1"/>
          <w:szCs w:val="24"/>
        </w:rPr>
        <w:t>5.预警规则配置</w:t>
      </w:r>
    </w:p>
    <w:p w14:paraId="1A575BB6">
      <w:pPr>
        <w:pStyle w:val="45"/>
        <w:spacing w:line="400" w:lineRule="exact"/>
        <w:rPr>
          <w:rFonts w:ascii="宋体" w:hAnsi="宋体"/>
          <w:color w:val="000000" w:themeColor="text1"/>
          <w:szCs w:val="24"/>
        </w:rPr>
      </w:pPr>
      <w:r>
        <w:rPr>
          <w:rFonts w:hint="eastAsia" w:ascii="宋体" w:hAnsi="宋体"/>
          <w:color w:val="000000" w:themeColor="text1"/>
          <w:szCs w:val="24"/>
        </w:rPr>
        <w:t>支持预警条件自定义配置模块。内置规则包括住院日异常、费用异常、入组异常、费用结构异常、再入院等。</w:t>
      </w:r>
    </w:p>
    <w:p w14:paraId="4EF1C1B5">
      <w:pPr>
        <w:pStyle w:val="45"/>
        <w:spacing w:line="400" w:lineRule="exact"/>
        <w:rPr>
          <w:rFonts w:ascii="宋体" w:hAnsi="宋体"/>
          <w:color w:val="000000" w:themeColor="text1"/>
          <w:szCs w:val="24"/>
        </w:rPr>
      </w:pPr>
      <w:r>
        <w:rPr>
          <w:rFonts w:hint="eastAsia" w:ascii="宋体" w:hAnsi="宋体"/>
          <w:color w:val="000000" w:themeColor="text1"/>
          <w:szCs w:val="24"/>
        </w:rPr>
        <w:t>支持区域医保单议规则维护。</w:t>
      </w:r>
    </w:p>
    <w:p w14:paraId="421FA5B7">
      <w:pPr>
        <w:pStyle w:val="45"/>
        <w:spacing w:line="400" w:lineRule="exact"/>
        <w:rPr>
          <w:rFonts w:ascii="宋体" w:hAnsi="宋体"/>
          <w:color w:val="000000" w:themeColor="text1"/>
          <w:szCs w:val="24"/>
        </w:rPr>
      </w:pPr>
      <w:r>
        <w:rPr>
          <w:rFonts w:hint="eastAsia" w:ascii="宋体" w:hAnsi="宋体"/>
          <w:color w:val="000000" w:themeColor="text1"/>
          <w:szCs w:val="24"/>
        </w:rPr>
        <w:t>6.费用结构配置</w:t>
      </w:r>
    </w:p>
    <w:p w14:paraId="0EB661B7">
      <w:pPr>
        <w:pStyle w:val="45"/>
        <w:spacing w:line="400" w:lineRule="exact"/>
        <w:rPr>
          <w:rFonts w:ascii="宋体" w:hAnsi="宋体"/>
          <w:color w:val="000000" w:themeColor="text1"/>
          <w:szCs w:val="24"/>
        </w:rPr>
      </w:pPr>
      <w:r>
        <w:rPr>
          <w:rFonts w:hint="eastAsia" w:ascii="宋体" w:hAnsi="宋体"/>
          <w:color w:val="000000" w:themeColor="text1"/>
          <w:szCs w:val="24"/>
        </w:rPr>
        <w:t>支持自定义费用结构，系统根据该结构进行费用统计及分析。</w:t>
      </w:r>
    </w:p>
    <w:p w14:paraId="6E9D99D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1.2.20.12.3</w:t>
      </w:r>
      <w:r>
        <w:rPr>
          <w:rFonts w:hint="eastAsia" w:ascii="宋体" w:hAnsi="宋体" w:eastAsia="宋体" w:cs="宋体"/>
          <w:color w:val="000000" w:themeColor="text1"/>
          <w:szCs w:val="24"/>
        </w:rPr>
        <w:t>调度中心</w:t>
      </w:r>
    </w:p>
    <w:p w14:paraId="3F74782F">
      <w:pPr>
        <w:pStyle w:val="45"/>
        <w:spacing w:line="400" w:lineRule="exact"/>
        <w:rPr>
          <w:rFonts w:ascii="宋体" w:hAnsi="宋体"/>
          <w:color w:val="000000" w:themeColor="text1"/>
          <w:szCs w:val="24"/>
        </w:rPr>
      </w:pPr>
      <w:r>
        <w:rPr>
          <w:rFonts w:hint="eastAsia" w:ascii="宋体" w:hAnsi="宋体"/>
          <w:color w:val="000000" w:themeColor="text1"/>
          <w:szCs w:val="24"/>
        </w:rPr>
        <w:t>1.调度作业</w:t>
      </w:r>
    </w:p>
    <w:p w14:paraId="2C52852D">
      <w:pPr>
        <w:pStyle w:val="45"/>
        <w:spacing w:line="400" w:lineRule="exact"/>
        <w:rPr>
          <w:rFonts w:ascii="宋体" w:hAnsi="宋体"/>
          <w:color w:val="000000" w:themeColor="text1"/>
          <w:szCs w:val="24"/>
        </w:rPr>
      </w:pPr>
      <w:r>
        <w:rPr>
          <w:rFonts w:hint="eastAsia" w:ascii="宋体" w:hAnsi="宋体"/>
          <w:color w:val="000000" w:themeColor="text1"/>
          <w:szCs w:val="24"/>
        </w:rPr>
        <w:t>统一管理系统各项作业的名称，可设置运行参数、执行频率等参数。</w:t>
      </w:r>
    </w:p>
    <w:p w14:paraId="2B967F3F">
      <w:pPr>
        <w:pStyle w:val="45"/>
        <w:spacing w:line="400" w:lineRule="exact"/>
        <w:rPr>
          <w:rFonts w:ascii="宋体" w:hAnsi="宋体"/>
          <w:color w:val="000000" w:themeColor="text1"/>
          <w:szCs w:val="24"/>
        </w:rPr>
      </w:pPr>
      <w:r>
        <w:rPr>
          <w:rFonts w:hint="eastAsia" w:ascii="宋体" w:hAnsi="宋体"/>
          <w:color w:val="000000" w:themeColor="text1"/>
          <w:szCs w:val="24"/>
        </w:rPr>
        <w:t>2.操作日志</w:t>
      </w:r>
    </w:p>
    <w:p w14:paraId="35538976">
      <w:pPr>
        <w:pStyle w:val="45"/>
        <w:spacing w:line="400" w:lineRule="exact"/>
        <w:rPr>
          <w:rFonts w:ascii="宋体" w:hAnsi="宋体"/>
          <w:color w:val="000000" w:themeColor="text1"/>
          <w:szCs w:val="24"/>
        </w:rPr>
      </w:pPr>
      <w:r>
        <w:rPr>
          <w:rFonts w:hint="eastAsia" w:ascii="宋体" w:hAnsi="宋体"/>
          <w:color w:val="000000" w:themeColor="text1"/>
          <w:szCs w:val="24"/>
        </w:rPr>
        <w:t>支持系统参数配置日志，数据采集作业日志。</w:t>
      </w:r>
    </w:p>
    <w:p w14:paraId="13D423FE">
      <w:pPr>
        <w:pStyle w:val="45"/>
        <w:spacing w:line="400" w:lineRule="exact"/>
        <w:rPr>
          <w:rFonts w:ascii="宋体" w:hAnsi="宋体"/>
          <w:color w:val="000000" w:themeColor="text1"/>
          <w:szCs w:val="24"/>
        </w:rPr>
      </w:pPr>
      <w:r>
        <w:rPr>
          <w:rFonts w:hint="eastAsia" w:ascii="宋体" w:hAnsi="宋体"/>
          <w:color w:val="000000" w:themeColor="text1"/>
          <w:szCs w:val="24"/>
        </w:rPr>
        <w:t>3.任务监控</w:t>
      </w:r>
    </w:p>
    <w:p w14:paraId="776E835B">
      <w:pPr>
        <w:pStyle w:val="45"/>
        <w:spacing w:line="400" w:lineRule="exact"/>
        <w:rPr>
          <w:rFonts w:ascii="宋体" w:hAnsi="宋体"/>
          <w:color w:val="000000" w:themeColor="text1"/>
          <w:szCs w:val="24"/>
        </w:rPr>
      </w:pPr>
      <w:r>
        <w:rPr>
          <w:rFonts w:hint="eastAsia" w:ascii="宋体" w:hAnsi="宋体"/>
          <w:color w:val="000000" w:themeColor="text1"/>
          <w:szCs w:val="24"/>
        </w:rPr>
        <w:t>系统各项任务作业执行的实时仪表走势监控和历史走势监控。</w:t>
      </w:r>
    </w:p>
    <w:p w14:paraId="2D589A6B">
      <w:pPr>
        <w:pStyle w:val="45"/>
        <w:spacing w:line="400" w:lineRule="exact"/>
        <w:rPr>
          <w:rFonts w:ascii="宋体" w:hAnsi="宋体"/>
          <w:color w:val="000000" w:themeColor="text1"/>
          <w:szCs w:val="24"/>
        </w:rPr>
      </w:pPr>
      <w:r>
        <w:rPr>
          <w:rFonts w:hint="eastAsia" w:ascii="宋体" w:hAnsi="宋体"/>
          <w:color w:val="000000" w:themeColor="text1"/>
          <w:szCs w:val="24"/>
        </w:rPr>
        <w:t>4.定时作业</w:t>
      </w:r>
    </w:p>
    <w:p w14:paraId="187A84C6">
      <w:pPr>
        <w:pStyle w:val="45"/>
        <w:spacing w:line="400" w:lineRule="exact"/>
        <w:rPr>
          <w:rFonts w:ascii="宋体" w:hAnsi="宋体"/>
          <w:color w:val="000000" w:themeColor="text1"/>
          <w:szCs w:val="24"/>
        </w:rPr>
      </w:pPr>
      <w:r>
        <w:rPr>
          <w:rFonts w:hint="eastAsia" w:ascii="宋体" w:hAnsi="宋体"/>
          <w:color w:val="000000" w:themeColor="text1"/>
          <w:szCs w:val="24"/>
        </w:rPr>
        <w:t>统一管理系统所有需要定时执行的作业，监控执行状态，可设置执行频率。</w:t>
      </w:r>
    </w:p>
    <w:p w14:paraId="604875A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1.2.20.12.4</w:t>
      </w:r>
      <w:r>
        <w:rPr>
          <w:rFonts w:hint="eastAsia" w:ascii="宋体" w:hAnsi="宋体" w:eastAsia="宋体" w:cs="宋体"/>
          <w:color w:val="000000" w:themeColor="text1"/>
          <w:szCs w:val="24"/>
        </w:rPr>
        <w:t>组织管理</w:t>
      </w:r>
    </w:p>
    <w:p w14:paraId="30D32BB1">
      <w:pPr>
        <w:pStyle w:val="45"/>
        <w:spacing w:line="400" w:lineRule="exact"/>
        <w:rPr>
          <w:rFonts w:ascii="宋体" w:hAnsi="宋体"/>
          <w:color w:val="000000" w:themeColor="text1"/>
          <w:szCs w:val="24"/>
        </w:rPr>
      </w:pPr>
      <w:r>
        <w:rPr>
          <w:rFonts w:hint="eastAsia" w:ascii="宋体" w:hAnsi="宋体"/>
          <w:color w:val="000000" w:themeColor="text1"/>
          <w:szCs w:val="24"/>
        </w:rPr>
        <w:t>1.管理</w:t>
      </w:r>
    </w:p>
    <w:p w14:paraId="796FE6E0">
      <w:pPr>
        <w:pStyle w:val="45"/>
        <w:spacing w:line="400" w:lineRule="exact"/>
        <w:rPr>
          <w:rFonts w:ascii="宋体" w:hAnsi="宋体"/>
          <w:color w:val="000000" w:themeColor="text1"/>
          <w:szCs w:val="24"/>
        </w:rPr>
      </w:pPr>
      <w:r>
        <w:rPr>
          <w:rFonts w:hint="eastAsia" w:ascii="宋体" w:hAnsi="宋体"/>
          <w:color w:val="000000" w:themeColor="text1"/>
          <w:szCs w:val="24"/>
        </w:rPr>
        <w:t>科室管理：管理医院的科室、科室对照、标准科室等科室相关信息。</w:t>
      </w:r>
    </w:p>
    <w:p w14:paraId="20F6A643">
      <w:pPr>
        <w:pStyle w:val="45"/>
        <w:spacing w:line="400" w:lineRule="exact"/>
        <w:rPr>
          <w:rFonts w:ascii="宋体" w:hAnsi="宋体"/>
          <w:color w:val="000000" w:themeColor="text1"/>
          <w:szCs w:val="24"/>
        </w:rPr>
      </w:pPr>
      <w:r>
        <w:rPr>
          <w:rFonts w:hint="eastAsia" w:ascii="宋体" w:hAnsi="宋体"/>
          <w:color w:val="000000" w:themeColor="text1"/>
          <w:szCs w:val="24"/>
        </w:rPr>
        <w:t>角色管理：管理院内角色及系统使用权限。</w:t>
      </w:r>
    </w:p>
    <w:p w14:paraId="300EFC84">
      <w:pPr>
        <w:pStyle w:val="45"/>
        <w:spacing w:line="400" w:lineRule="exact"/>
        <w:rPr>
          <w:rFonts w:ascii="宋体" w:hAnsi="宋体"/>
          <w:color w:val="000000" w:themeColor="text1"/>
          <w:szCs w:val="24"/>
        </w:rPr>
      </w:pPr>
      <w:r>
        <w:rPr>
          <w:rFonts w:hint="eastAsia" w:ascii="宋体" w:hAnsi="宋体"/>
          <w:color w:val="000000" w:themeColor="text1"/>
          <w:szCs w:val="24"/>
        </w:rPr>
        <w:t>用户管理：管理院内用户及系统使用权限，可对用户进行编辑、重置密码和禁用等操作。</w:t>
      </w:r>
    </w:p>
    <w:p w14:paraId="459D8B5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1.2.20.12.5</w:t>
      </w:r>
      <w:r>
        <w:rPr>
          <w:rFonts w:hint="eastAsia" w:ascii="宋体" w:hAnsi="宋体" w:eastAsia="宋体" w:cs="宋体"/>
          <w:color w:val="000000" w:themeColor="text1"/>
          <w:szCs w:val="24"/>
        </w:rPr>
        <w:t>医保三目管理</w:t>
      </w:r>
    </w:p>
    <w:p w14:paraId="79560E1C">
      <w:pPr>
        <w:pStyle w:val="45"/>
        <w:spacing w:line="400" w:lineRule="exact"/>
        <w:rPr>
          <w:rFonts w:ascii="宋体" w:hAnsi="宋体"/>
          <w:color w:val="000000" w:themeColor="text1"/>
          <w:szCs w:val="24"/>
        </w:rPr>
      </w:pPr>
      <w:r>
        <w:rPr>
          <w:rFonts w:hint="eastAsia" w:ascii="宋体" w:hAnsi="宋体"/>
          <w:color w:val="000000" w:themeColor="text1"/>
          <w:szCs w:val="24"/>
        </w:rPr>
        <w:t>1.西药中成药库</w:t>
      </w:r>
    </w:p>
    <w:p w14:paraId="33C38F95">
      <w:pPr>
        <w:pStyle w:val="45"/>
        <w:spacing w:line="400" w:lineRule="exact"/>
        <w:rPr>
          <w:rFonts w:ascii="宋体" w:hAnsi="宋体"/>
          <w:color w:val="000000" w:themeColor="text1"/>
          <w:szCs w:val="24"/>
        </w:rPr>
      </w:pPr>
      <w:r>
        <w:rPr>
          <w:rFonts w:hint="eastAsia" w:ascii="宋体" w:hAnsi="宋体"/>
          <w:color w:val="000000" w:themeColor="text1"/>
          <w:szCs w:val="24"/>
        </w:rPr>
        <w:t>支持西药中成药库的目录查看，支持按药品代码、药品名称等条件的筛选查看。</w:t>
      </w:r>
    </w:p>
    <w:p w14:paraId="6F77D64A">
      <w:pPr>
        <w:pStyle w:val="45"/>
        <w:spacing w:line="400" w:lineRule="exact"/>
        <w:rPr>
          <w:rFonts w:ascii="宋体" w:hAnsi="宋体"/>
          <w:color w:val="000000" w:themeColor="text1"/>
          <w:szCs w:val="24"/>
        </w:rPr>
      </w:pPr>
      <w:r>
        <w:rPr>
          <w:rFonts w:hint="eastAsia" w:ascii="宋体" w:hAnsi="宋体"/>
          <w:color w:val="000000" w:themeColor="text1"/>
          <w:szCs w:val="24"/>
        </w:rPr>
        <w:t>2.西药目录</w:t>
      </w:r>
    </w:p>
    <w:p w14:paraId="738CDC4D">
      <w:pPr>
        <w:pStyle w:val="45"/>
        <w:spacing w:line="400" w:lineRule="exact"/>
        <w:rPr>
          <w:rFonts w:ascii="宋体" w:hAnsi="宋体"/>
          <w:color w:val="000000" w:themeColor="text1"/>
          <w:szCs w:val="24"/>
        </w:rPr>
      </w:pPr>
      <w:r>
        <w:rPr>
          <w:rFonts w:hint="eastAsia" w:ascii="宋体" w:hAnsi="宋体"/>
          <w:color w:val="000000" w:themeColor="text1"/>
          <w:szCs w:val="24"/>
        </w:rPr>
        <w:t>支持西药目录的查看，支持按药品编码、药品名称等条件的筛选查看。</w:t>
      </w:r>
    </w:p>
    <w:p w14:paraId="1EC6371B">
      <w:pPr>
        <w:pStyle w:val="45"/>
        <w:spacing w:line="400" w:lineRule="exact"/>
        <w:rPr>
          <w:rFonts w:ascii="宋体" w:hAnsi="宋体"/>
          <w:color w:val="000000" w:themeColor="text1"/>
          <w:szCs w:val="24"/>
        </w:rPr>
      </w:pPr>
      <w:r>
        <w:rPr>
          <w:rFonts w:hint="eastAsia" w:ascii="宋体" w:hAnsi="宋体"/>
          <w:color w:val="000000" w:themeColor="text1"/>
          <w:szCs w:val="24"/>
        </w:rPr>
        <w:t>3.西药库对照</w:t>
      </w:r>
    </w:p>
    <w:p w14:paraId="393D10E7">
      <w:pPr>
        <w:pStyle w:val="45"/>
        <w:spacing w:line="400" w:lineRule="exact"/>
        <w:rPr>
          <w:rFonts w:ascii="宋体" w:hAnsi="宋体"/>
          <w:color w:val="000000" w:themeColor="text1"/>
          <w:szCs w:val="24"/>
        </w:rPr>
      </w:pPr>
      <w:r>
        <w:rPr>
          <w:rFonts w:hint="eastAsia" w:ascii="宋体" w:hAnsi="宋体"/>
          <w:color w:val="000000" w:themeColor="text1"/>
          <w:szCs w:val="24"/>
        </w:rPr>
        <w:t>支持西药库对照的查看，支持按药品代码、药品名称等条件的筛选查看。</w:t>
      </w:r>
    </w:p>
    <w:p w14:paraId="51608B04">
      <w:pPr>
        <w:pStyle w:val="45"/>
        <w:spacing w:line="400" w:lineRule="exact"/>
        <w:rPr>
          <w:rFonts w:ascii="宋体" w:hAnsi="宋体"/>
          <w:color w:val="000000" w:themeColor="text1"/>
          <w:szCs w:val="24"/>
        </w:rPr>
      </w:pPr>
      <w:r>
        <w:rPr>
          <w:rFonts w:hint="eastAsia" w:ascii="宋体" w:hAnsi="宋体"/>
          <w:color w:val="000000" w:themeColor="text1"/>
          <w:szCs w:val="24"/>
        </w:rPr>
        <w:t>4.中药库</w:t>
      </w:r>
    </w:p>
    <w:p w14:paraId="5A68DD62">
      <w:pPr>
        <w:pStyle w:val="45"/>
        <w:spacing w:line="400" w:lineRule="exact"/>
        <w:rPr>
          <w:rFonts w:ascii="宋体" w:hAnsi="宋体"/>
          <w:color w:val="000000" w:themeColor="text1"/>
          <w:szCs w:val="24"/>
        </w:rPr>
      </w:pPr>
      <w:r>
        <w:rPr>
          <w:rFonts w:hint="eastAsia" w:ascii="宋体" w:hAnsi="宋体"/>
          <w:color w:val="000000" w:themeColor="text1"/>
          <w:szCs w:val="24"/>
        </w:rPr>
        <w:t>支持中药库的查看，支持按中药编码、中药名称等的筛选查看。</w:t>
      </w:r>
    </w:p>
    <w:p w14:paraId="66C93121">
      <w:pPr>
        <w:pStyle w:val="45"/>
        <w:spacing w:line="400" w:lineRule="exact"/>
        <w:rPr>
          <w:rFonts w:ascii="宋体" w:hAnsi="宋体"/>
          <w:color w:val="000000" w:themeColor="text1"/>
          <w:szCs w:val="24"/>
        </w:rPr>
      </w:pPr>
      <w:r>
        <w:rPr>
          <w:rFonts w:hint="eastAsia" w:ascii="宋体" w:hAnsi="宋体"/>
          <w:color w:val="000000" w:themeColor="text1"/>
          <w:szCs w:val="24"/>
        </w:rPr>
        <w:t>5.耗材库</w:t>
      </w:r>
    </w:p>
    <w:p w14:paraId="0E931655">
      <w:pPr>
        <w:pStyle w:val="45"/>
        <w:spacing w:line="400" w:lineRule="exact"/>
        <w:rPr>
          <w:rFonts w:ascii="宋体" w:hAnsi="宋体"/>
          <w:color w:val="000000" w:themeColor="text1"/>
          <w:szCs w:val="24"/>
        </w:rPr>
      </w:pPr>
      <w:r>
        <w:rPr>
          <w:rFonts w:hint="eastAsia" w:ascii="宋体" w:hAnsi="宋体"/>
          <w:color w:val="000000" w:themeColor="text1"/>
          <w:szCs w:val="24"/>
        </w:rPr>
        <w:t>支持耗材库的查看，支持按国家耗材代码、国家耗材名称等的筛选查看。</w:t>
      </w:r>
    </w:p>
    <w:p w14:paraId="00F73E5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1.2.20.12.6</w:t>
      </w:r>
      <w:r>
        <w:rPr>
          <w:rFonts w:hint="eastAsia" w:ascii="宋体" w:hAnsi="宋体" w:eastAsia="宋体" w:cs="宋体"/>
          <w:color w:val="000000" w:themeColor="text1"/>
          <w:szCs w:val="24"/>
        </w:rPr>
        <w:t>编码字典管理</w:t>
      </w:r>
    </w:p>
    <w:p w14:paraId="41A19446">
      <w:pPr>
        <w:pStyle w:val="45"/>
        <w:spacing w:line="400" w:lineRule="exact"/>
        <w:rPr>
          <w:rFonts w:ascii="宋体" w:hAnsi="宋体"/>
          <w:color w:val="000000" w:themeColor="text1"/>
          <w:szCs w:val="24"/>
        </w:rPr>
      </w:pPr>
      <w:r>
        <w:rPr>
          <w:rFonts w:hint="eastAsia" w:ascii="宋体" w:hAnsi="宋体"/>
          <w:color w:val="000000" w:themeColor="text1"/>
          <w:szCs w:val="24"/>
        </w:rPr>
        <w:t>1.编码</w:t>
      </w:r>
    </w:p>
    <w:p w14:paraId="39994176">
      <w:pPr>
        <w:pStyle w:val="45"/>
        <w:spacing w:line="400" w:lineRule="exact"/>
        <w:rPr>
          <w:rFonts w:ascii="宋体" w:hAnsi="宋体"/>
          <w:color w:val="000000" w:themeColor="text1"/>
          <w:szCs w:val="24"/>
        </w:rPr>
      </w:pPr>
      <w:r>
        <w:rPr>
          <w:rFonts w:hint="eastAsia" w:ascii="宋体" w:hAnsi="宋体"/>
          <w:color w:val="000000" w:themeColor="text1"/>
          <w:szCs w:val="24"/>
        </w:rPr>
        <w:t>支持多版本疾病诊断编码检索与维护。支持多版本手术操作编码检索与维护。支持临床版疾病诊断编码与医保版疾病诊断编码对照关系的维护与查询。支持临床版手术编码与医保版手术操作编码对照关系的维护与查询。</w:t>
      </w:r>
    </w:p>
    <w:p w14:paraId="54AD2E31">
      <w:pPr>
        <w:pStyle w:val="6"/>
        <w:numPr>
          <w:ilvl w:val="3"/>
          <w:numId w:val="0"/>
        </w:numPr>
        <w:spacing w:line="400" w:lineRule="exact"/>
        <w:rPr>
          <w:rFonts w:ascii="宋体" w:hAnsi="宋体" w:eastAsia="宋体" w:cs="宋体"/>
          <w:color w:val="000000" w:themeColor="text1"/>
          <w:sz w:val="24"/>
          <w:szCs w:val="24"/>
        </w:rPr>
      </w:pPr>
      <w:bookmarkStart w:id="2198" w:name="_Toc193385961"/>
      <w:r>
        <w:rPr>
          <w:rFonts w:hint="eastAsia" w:ascii="宋体" w:hAnsi="宋体" w:eastAsia="宋体" w:cs="宋体"/>
          <w:b/>
          <w:bCs/>
          <w:color w:val="000000" w:themeColor="text1"/>
          <w:sz w:val="24"/>
          <w:szCs w:val="24"/>
        </w:rPr>
        <w:t>1.2.20.13</w:t>
      </w:r>
      <w:r>
        <w:rPr>
          <w:rFonts w:hint="eastAsia" w:ascii="宋体" w:hAnsi="宋体" w:eastAsia="宋体" w:cs="宋体"/>
          <w:color w:val="000000" w:themeColor="text1"/>
          <w:sz w:val="24"/>
          <w:szCs w:val="24"/>
        </w:rPr>
        <w:t>工具箱</w:t>
      </w:r>
      <w:bookmarkEnd w:id="2198"/>
    </w:p>
    <w:p w14:paraId="36BB907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1.2.20.13.1</w:t>
      </w:r>
      <w:r>
        <w:rPr>
          <w:rFonts w:hint="eastAsia" w:ascii="宋体" w:hAnsi="宋体" w:eastAsia="宋体" w:cs="宋体"/>
          <w:color w:val="000000" w:themeColor="text1"/>
          <w:szCs w:val="24"/>
        </w:rPr>
        <w:t>编码查询</w:t>
      </w:r>
    </w:p>
    <w:p w14:paraId="761ADB97">
      <w:pPr>
        <w:pStyle w:val="45"/>
        <w:spacing w:line="400" w:lineRule="exact"/>
        <w:rPr>
          <w:rFonts w:ascii="宋体" w:hAnsi="宋体"/>
          <w:color w:val="000000" w:themeColor="text1"/>
          <w:szCs w:val="24"/>
        </w:rPr>
      </w:pPr>
      <w:r>
        <w:rPr>
          <w:rFonts w:hint="eastAsia" w:ascii="宋体" w:hAnsi="宋体"/>
          <w:color w:val="000000" w:themeColor="text1"/>
          <w:szCs w:val="24"/>
        </w:rPr>
        <w:t>1.查询</w:t>
      </w:r>
    </w:p>
    <w:p w14:paraId="0B0351D4">
      <w:pPr>
        <w:pStyle w:val="45"/>
        <w:spacing w:line="400" w:lineRule="exact"/>
        <w:rPr>
          <w:rFonts w:ascii="宋体" w:hAnsi="宋体"/>
          <w:color w:val="000000" w:themeColor="text1"/>
          <w:szCs w:val="24"/>
        </w:rPr>
      </w:pPr>
      <w:r>
        <w:rPr>
          <w:rFonts w:hint="eastAsia" w:ascii="宋体" w:hAnsi="宋体"/>
          <w:color w:val="000000" w:themeColor="text1"/>
          <w:szCs w:val="24"/>
        </w:rPr>
        <w:t>系统支持提供单独工具箱，进行各版本疾病诊断编码、手术操作编码的查询</w:t>
      </w:r>
    </w:p>
    <w:p w14:paraId="72CC699F">
      <w:pPr>
        <w:pStyle w:val="6"/>
        <w:numPr>
          <w:ilvl w:val="3"/>
          <w:numId w:val="0"/>
        </w:numPr>
        <w:spacing w:line="400" w:lineRule="exact"/>
        <w:rPr>
          <w:rFonts w:ascii="宋体" w:hAnsi="宋体" w:eastAsia="宋体" w:cs="宋体"/>
          <w:color w:val="000000" w:themeColor="text1"/>
          <w:sz w:val="24"/>
          <w:szCs w:val="24"/>
        </w:rPr>
      </w:pPr>
      <w:bookmarkStart w:id="2199" w:name="_Toc193385962"/>
      <w:r>
        <w:rPr>
          <w:rFonts w:hint="eastAsia" w:ascii="宋体" w:hAnsi="宋体" w:eastAsia="宋体" w:cs="宋体"/>
          <w:b/>
          <w:bCs/>
          <w:color w:val="000000" w:themeColor="text1"/>
          <w:sz w:val="24"/>
          <w:szCs w:val="24"/>
        </w:rPr>
        <w:t>1.2.20.14</w:t>
      </w:r>
      <w:r>
        <w:rPr>
          <w:rFonts w:hint="eastAsia" w:ascii="宋体" w:hAnsi="宋体" w:eastAsia="宋体" w:cs="宋体"/>
          <w:color w:val="000000" w:themeColor="text1"/>
          <w:sz w:val="24"/>
          <w:szCs w:val="24"/>
        </w:rPr>
        <w:t>系统对接</w:t>
      </w:r>
      <w:bookmarkEnd w:id="2199"/>
    </w:p>
    <w:p w14:paraId="7B9E2D35">
      <w:pPr>
        <w:pStyle w:val="45"/>
        <w:spacing w:line="400" w:lineRule="exact"/>
        <w:rPr>
          <w:rFonts w:ascii="宋体" w:hAnsi="宋体"/>
          <w:color w:val="000000" w:themeColor="text1"/>
          <w:szCs w:val="24"/>
        </w:rPr>
      </w:pPr>
      <w:r>
        <w:rPr>
          <w:rFonts w:hint="eastAsia" w:ascii="宋体" w:hAnsi="宋体"/>
          <w:color w:val="000000" w:themeColor="text1"/>
          <w:szCs w:val="24"/>
        </w:rPr>
        <w:t>1.数据对接</w:t>
      </w:r>
    </w:p>
    <w:p w14:paraId="623F9317">
      <w:pPr>
        <w:pStyle w:val="45"/>
        <w:spacing w:line="400" w:lineRule="exact"/>
        <w:rPr>
          <w:rFonts w:ascii="宋体" w:hAnsi="宋体"/>
          <w:color w:val="000000" w:themeColor="text1"/>
          <w:szCs w:val="24"/>
        </w:rPr>
      </w:pPr>
      <w:r>
        <w:rPr>
          <w:rFonts w:hint="eastAsia" w:ascii="宋体" w:hAnsi="宋体"/>
          <w:color w:val="000000" w:themeColor="text1"/>
          <w:szCs w:val="24"/>
        </w:rPr>
        <w:t>对接电子病历系统，临床核心业务一体化平台、病案管理系统等。</w:t>
      </w:r>
    </w:p>
    <w:bookmarkEnd w:id="2178"/>
    <w:p w14:paraId="5A2B6767">
      <w:pPr>
        <w:pStyle w:val="5"/>
        <w:numPr>
          <w:ilvl w:val="0"/>
          <w:numId w:val="0"/>
        </w:numPr>
        <w:spacing w:beforeLines="0" w:afterLines="0" w:line="400" w:lineRule="exact"/>
        <w:rPr>
          <w:rFonts w:ascii="宋体" w:hAnsi="宋体" w:eastAsia="宋体" w:cs="宋体"/>
          <w:color w:val="000000" w:themeColor="text1"/>
          <w:sz w:val="24"/>
          <w:szCs w:val="24"/>
        </w:rPr>
      </w:pPr>
      <w:bookmarkStart w:id="2200" w:name="_Toc9496"/>
      <w:bookmarkStart w:id="2201" w:name="_Toc193385963"/>
      <w:bookmarkStart w:id="2202" w:name="_Hlk182560847"/>
      <w:r>
        <w:rPr>
          <w:rFonts w:hint="eastAsia" w:ascii="宋体" w:hAnsi="宋体" w:eastAsia="宋体" w:cs="宋体"/>
          <w:color w:val="000000" w:themeColor="text1"/>
          <w:sz w:val="24"/>
          <w:szCs w:val="24"/>
        </w:rPr>
        <w:t>（评审指标项64）</w:t>
      </w:r>
    </w:p>
    <w:p w14:paraId="7FEF9EB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1.2.21医务管理系统</w:t>
      </w:r>
      <w:bookmarkEnd w:id="2200"/>
      <w:bookmarkEnd w:id="2201"/>
    </w:p>
    <w:p w14:paraId="75BF7807">
      <w:pPr>
        <w:pStyle w:val="45"/>
        <w:spacing w:line="400" w:lineRule="exact"/>
        <w:rPr>
          <w:rFonts w:ascii="宋体" w:hAnsi="宋体"/>
          <w:color w:val="000000" w:themeColor="text1"/>
          <w:szCs w:val="24"/>
        </w:rPr>
      </w:pPr>
      <w:r>
        <w:rPr>
          <w:rFonts w:hint="eastAsia" w:ascii="宋体" w:hAnsi="宋体"/>
          <w:color w:val="000000" w:themeColor="text1"/>
          <w:szCs w:val="24"/>
        </w:rPr>
        <w:t>医务管理系统主要实现医务精细化管理，通过系统实现信息化精准授权以及医师资质动态管理，以医生为核心全面的档案管理，为优化管理流程，提高工作效率。主要包括首页工作台、人员档案管理、个人中心、考评记分管理、培训考试管理、人员进修管理、排班管理、医师外派管理、资质权限管理、科室概览、医疗制度文书管理、审批中心、新技术新项目管理、医疗质量指标管理、移动医务平台、基础配置、系统接口对接和投诉纠纷管理。</w:t>
      </w:r>
    </w:p>
    <w:p w14:paraId="2ECDB7C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w:t>
      </w:r>
    </w:p>
    <w:p w14:paraId="1551A52D">
      <w:pPr>
        <w:pStyle w:val="6"/>
        <w:numPr>
          <w:ilvl w:val="3"/>
          <w:numId w:val="0"/>
        </w:numPr>
        <w:spacing w:line="400" w:lineRule="exact"/>
        <w:rPr>
          <w:rFonts w:ascii="宋体" w:hAnsi="宋体" w:eastAsia="宋体" w:cs="宋体"/>
          <w:color w:val="000000" w:themeColor="text1"/>
          <w:sz w:val="24"/>
          <w:szCs w:val="24"/>
        </w:rPr>
      </w:pPr>
      <w:bookmarkStart w:id="2203" w:name="_Toc193385964"/>
      <w:r>
        <w:rPr>
          <w:rFonts w:hint="eastAsia" w:ascii="宋体" w:hAnsi="宋体" w:eastAsia="宋体" w:cs="宋体"/>
          <w:b/>
          <w:bCs/>
          <w:color w:val="000000" w:themeColor="text1"/>
          <w:sz w:val="24"/>
          <w:szCs w:val="24"/>
        </w:rPr>
        <w:t>1.2.21.1</w:t>
      </w:r>
      <w:r>
        <w:rPr>
          <w:rFonts w:hint="eastAsia" w:ascii="宋体" w:hAnsi="宋体" w:eastAsia="宋体" w:cs="宋体"/>
          <w:color w:val="000000" w:themeColor="text1"/>
          <w:sz w:val="24"/>
          <w:szCs w:val="24"/>
        </w:rPr>
        <w:t>首页工作台</w:t>
      </w:r>
      <w:bookmarkEnd w:id="2203"/>
    </w:p>
    <w:p w14:paraId="5323DC93">
      <w:pPr>
        <w:pStyle w:val="45"/>
        <w:spacing w:line="400" w:lineRule="exact"/>
        <w:rPr>
          <w:rFonts w:ascii="宋体" w:hAnsi="宋体"/>
          <w:color w:val="000000" w:themeColor="text1"/>
          <w:szCs w:val="24"/>
        </w:rPr>
      </w:pPr>
      <w:r>
        <w:rPr>
          <w:rFonts w:hint="eastAsia" w:ascii="宋体" w:hAnsi="宋体"/>
          <w:color w:val="000000" w:themeColor="text1"/>
          <w:szCs w:val="24"/>
        </w:rPr>
        <w:t>1.关键性指标</w:t>
      </w:r>
    </w:p>
    <w:p w14:paraId="0750AE18">
      <w:pPr>
        <w:pStyle w:val="45"/>
        <w:spacing w:line="400" w:lineRule="exact"/>
        <w:rPr>
          <w:rFonts w:ascii="宋体" w:hAnsi="宋体"/>
          <w:color w:val="000000" w:themeColor="text1"/>
          <w:szCs w:val="24"/>
        </w:rPr>
      </w:pPr>
      <w:r>
        <w:rPr>
          <w:rFonts w:hint="eastAsia" w:ascii="宋体" w:hAnsi="宋体"/>
          <w:color w:val="000000" w:themeColor="text1"/>
          <w:szCs w:val="24"/>
        </w:rPr>
        <w:t>关键性指标呈现，可包括实时数据与非实时数据，其中实时数据包括今日在院患者、今日入院患者、今日出院患者、今日手术患者等。非实时数据包括平均住院日、出院患者手术占比、三四级手术占比、手术患者并发症发生率。</w:t>
      </w:r>
      <w:r>
        <w:rPr>
          <w:rFonts w:hint="eastAsia" w:ascii="宋体" w:hAnsi="宋体"/>
          <w:color w:val="000000" w:themeColor="text1"/>
          <w:szCs w:val="24"/>
        </w:rPr>
        <w:br w:type="textWrapping"/>
      </w:r>
      <w:r>
        <w:rPr>
          <w:rFonts w:hint="eastAsia" w:ascii="宋体" w:hAnsi="宋体"/>
          <w:color w:val="000000" w:themeColor="text1"/>
          <w:szCs w:val="24"/>
        </w:rPr>
        <w:t>支持单点登录质控系统，查看以下关键性指标数据。</w:t>
      </w:r>
    </w:p>
    <w:p w14:paraId="40A669E4">
      <w:pPr>
        <w:pStyle w:val="45"/>
        <w:spacing w:line="400" w:lineRule="exact"/>
        <w:rPr>
          <w:rFonts w:ascii="宋体" w:hAnsi="宋体"/>
          <w:color w:val="000000" w:themeColor="text1"/>
          <w:szCs w:val="24"/>
        </w:rPr>
      </w:pPr>
      <w:r>
        <w:rPr>
          <w:rFonts w:hint="eastAsia" w:ascii="宋体" w:hAnsi="宋体"/>
          <w:color w:val="000000" w:themeColor="text1"/>
          <w:szCs w:val="24"/>
        </w:rPr>
        <w:t>2.功能导航</w:t>
      </w:r>
    </w:p>
    <w:p w14:paraId="7DD738A7">
      <w:pPr>
        <w:pStyle w:val="45"/>
        <w:spacing w:line="400" w:lineRule="exact"/>
        <w:rPr>
          <w:rFonts w:ascii="宋体" w:hAnsi="宋体"/>
          <w:color w:val="000000" w:themeColor="text1"/>
          <w:szCs w:val="24"/>
        </w:rPr>
      </w:pPr>
      <w:r>
        <w:rPr>
          <w:rFonts w:hint="eastAsia" w:ascii="宋体" w:hAnsi="宋体"/>
          <w:color w:val="000000" w:themeColor="text1"/>
          <w:szCs w:val="24"/>
        </w:rPr>
        <w:t>提供我的待办、档案管理、新技术新项目快捷入口。</w:t>
      </w:r>
    </w:p>
    <w:p w14:paraId="0AC61599">
      <w:pPr>
        <w:pStyle w:val="45"/>
        <w:spacing w:line="400" w:lineRule="exact"/>
        <w:rPr>
          <w:rFonts w:ascii="宋体" w:hAnsi="宋体"/>
          <w:color w:val="000000" w:themeColor="text1"/>
          <w:szCs w:val="24"/>
        </w:rPr>
      </w:pPr>
      <w:r>
        <w:rPr>
          <w:rFonts w:hint="eastAsia" w:ascii="宋体" w:hAnsi="宋体"/>
          <w:color w:val="000000" w:themeColor="text1"/>
          <w:szCs w:val="24"/>
        </w:rPr>
        <w:t>3.医疗公文</w:t>
      </w:r>
    </w:p>
    <w:p w14:paraId="0A9AA6BD">
      <w:pPr>
        <w:pStyle w:val="45"/>
        <w:spacing w:line="400" w:lineRule="exact"/>
        <w:rPr>
          <w:rFonts w:ascii="宋体" w:hAnsi="宋体"/>
          <w:color w:val="000000" w:themeColor="text1"/>
          <w:szCs w:val="24"/>
        </w:rPr>
      </w:pPr>
      <w:r>
        <w:rPr>
          <w:rFonts w:hint="eastAsia" w:ascii="宋体" w:hAnsi="宋体"/>
          <w:color w:val="000000" w:themeColor="text1"/>
          <w:szCs w:val="24"/>
        </w:rPr>
        <w:t>支持在线预览有权限的PDF公文和下载文件。</w:t>
      </w:r>
    </w:p>
    <w:p w14:paraId="234C0EA2">
      <w:pPr>
        <w:pStyle w:val="45"/>
        <w:spacing w:line="400" w:lineRule="exact"/>
        <w:rPr>
          <w:rFonts w:ascii="宋体" w:hAnsi="宋体"/>
          <w:color w:val="000000" w:themeColor="text1"/>
          <w:szCs w:val="24"/>
        </w:rPr>
      </w:pPr>
      <w:r>
        <w:rPr>
          <w:rFonts w:hint="eastAsia" w:ascii="宋体" w:hAnsi="宋体"/>
          <w:color w:val="000000" w:themeColor="text1"/>
          <w:szCs w:val="24"/>
        </w:rPr>
        <w:t>4.医师信息</w:t>
      </w:r>
    </w:p>
    <w:p w14:paraId="3A3FC9F5">
      <w:pPr>
        <w:pStyle w:val="45"/>
        <w:spacing w:line="400" w:lineRule="exact"/>
        <w:rPr>
          <w:rFonts w:ascii="宋体" w:hAnsi="宋体"/>
          <w:color w:val="000000" w:themeColor="text1"/>
          <w:szCs w:val="24"/>
        </w:rPr>
      </w:pPr>
      <w:r>
        <w:rPr>
          <w:rFonts w:hint="eastAsia" w:ascii="宋体" w:hAnsi="宋体"/>
          <w:color w:val="000000" w:themeColor="text1"/>
          <w:szCs w:val="24"/>
        </w:rPr>
        <w:t>查看当前登录医师基本信息，支持更新档案信息。</w:t>
      </w:r>
    </w:p>
    <w:p w14:paraId="25245B93">
      <w:pPr>
        <w:pStyle w:val="45"/>
        <w:spacing w:line="400" w:lineRule="exact"/>
        <w:rPr>
          <w:rFonts w:ascii="宋体" w:hAnsi="宋体"/>
          <w:color w:val="000000" w:themeColor="text1"/>
          <w:szCs w:val="24"/>
        </w:rPr>
      </w:pPr>
      <w:r>
        <w:rPr>
          <w:rFonts w:hint="eastAsia" w:ascii="宋体" w:hAnsi="宋体"/>
          <w:color w:val="000000" w:themeColor="text1"/>
          <w:szCs w:val="24"/>
        </w:rPr>
        <w:t>5.公告通知</w:t>
      </w:r>
    </w:p>
    <w:p w14:paraId="5BC4C746">
      <w:pPr>
        <w:pStyle w:val="45"/>
        <w:spacing w:line="400" w:lineRule="exact"/>
        <w:rPr>
          <w:rFonts w:ascii="宋体" w:hAnsi="宋体"/>
          <w:color w:val="000000" w:themeColor="text1"/>
          <w:szCs w:val="24"/>
        </w:rPr>
      </w:pPr>
      <w:r>
        <w:rPr>
          <w:rFonts w:hint="eastAsia" w:ascii="宋体" w:hAnsi="宋体"/>
          <w:color w:val="000000" w:themeColor="text1"/>
          <w:szCs w:val="24"/>
        </w:rPr>
        <w:t>支持查看发布的公告和下载公告附件。</w:t>
      </w:r>
    </w:p>
    <w:p w14:paraId="7C54C27F">
      <w:pPr>
        <w:pStyle w:val="45"/>
        <w:spacing w:line="400" w:lineRule="exact"/>
        <w:rPr>
          <w:rFonts w:ascii="宋体" w:hAnsi="宋体"/>
          <w:color w:val="000000" w:themeColor="text1"/>
          <w:szCs w:val="24"/>
        </w:rPr>
      </w:pPr>
      <w:r>
        <w:rPr>
          <w:rFonts w:hint="eastAsia" w:ascii="宋体" w:hAnsi="宋体"/>
          <w:color w:val="000000" w:themeColor="text1"/>
          <w:szCs w:val="24"/>
        </w:rPr>
        <w:t>6.职称统计</w:t>
      </w:r>
    </w:p>
    <w:p w14:paraId="5ADBC284">
      <w:pPr>
        <w:pStyle w:val="45"/>
        <w:spacing w:line="400" w:lineRule="exact"/>
        <w:rPr>
          <w:rFonts w:ascii="宋体" w:hAnsi="宋体"/>
          <w:color w:val="000000" w:themeColor="text1"/>
          <w:szCs w:val="24"/>
        </w:rPr>
      </w:pPr>
      <w:r>
        <w:rPr>
          <w:rFonts w:hint="eastAsia" w:ascii="宋体" w:hAnsi="宋体"/>
          <w:color w:val="000000" w:themeColor="text1"/>
          <w:szCs w:val="24"/>
        </w:rPr>
        <w:t>可通过年份科室统计医师职称情况。</w:t>
      </w:r>
    </w:p>
    <w:p w14:paraId="191D9DCF">
      <w:pPr>
        <w:pStyle w:val="45"/>
        <w:spacing w:line="400" w:lineRule="exact"/>
        <w:rPr>
          <w:rFonts w:ascii="宋体" w:hAnsi="宋体"/>
          <w:color w:val="000000" w:themeColor="text1"/>
          <w:szCs w:val="24"/>
        </w:rPr>
      </w:pPr>
      <w:r>
        <w:rPr>
          <w:rFonts w:hint="eastAsia" w:ascii="宋体" w:hAnsi="宋体"/>
          <w:color w:val="000000" w:themeColor="text1"/>
          <w:szCs w:val="24"/>
        </w:rPr>
        <w:t>7.岗位统计</w:t>
      </w:r>
    </w:p>
    <w:p w14:paraId="5156B467">
      <w:pPr>
        <w:pStyle w:val="45"/>
        <w:spacing w:line="400" w:lineRule="exact"/>
        <w:rPr>
          <w:rFonts w:ascii="宋体" w:hAnsi="宋体"/>
          <w:color w:val="000000" w:themeColor="text1"/>
          <w:szCs w:val="24"/>
        </w:rPr>
      </w:pPr>
      <w:r>
        <w:rPr>
          <w:rFonts w:hint="eastAsia" w:ascii="宋体" w:hAnsi="宋体"/>
          <w:color w:val="000000" w:themeColor="text1"/>
          <w:szCs w:val="24"/>
        </w:rPr>
        <w:t>可通过年份科室统计医师岗位情况。</w:t>
      </w:r>
    </w:p>
    <w:p w14:paraId="4EE1B8F1">
      <w:pPr>
        <w:pStyle w:val="45"/>
        <w:spacing w:line="400" w:lineRule="exact"/>
        <w:rPr>
          <w:rFonts w:ascii="宋体" w:hAnsi="宋体"/>
          <w:color w:val="000000" w:themeColor="text1"/>
          <w:szCs w:val="24"/>
        </w:rPr>
      </w:pPr>
      <w:r>
        <w:rPr>
          <w:rFonts w:hint="eastAsia" w:ascii="宋体" w:hAnsi="宋体"/>
          <w:color w:val="000000" w:themeColor="text1"/>
          <w:szCs w:val="24"/>
        </w:rPr>
        <w:t>8.新技术新项目分析</w:t>
      </w:r>
    </w:p>
    <w:p w14:paraId="1AF3A44A">
      <w:pPr>
        <w:pStyle w:val="45"/>
        <w:spacing w:line="400" w:lineRule="exact"/>
        <w:rPr>
          <w:rFonts w:ascii="宋体" w:hAnsi="宋体"/>
          <w:color w:val="000000" w:themeColor="text1"/>
          <w:szCs w:val="24"/>
        </w:rPr>
      </w:pPr>
      <w:r>
        <w:rPr>
          <w:rFonts w:hint="eastAsia" w:ascii="宋体" w:hAnsi="宋体"/>
          <w:color w:val="000000" w:themeColor="text1"/>
          <w:szCs w:val="24"/>
        </w:rPr>
        <w:t>可通过医院、科室和时间统计医师新技术新项目情况。</w:t>
      </w:r>
    </w:p>
    <w:p w14:paraId="3CD54B3F">
      <w:pPr>
        <w:pStyle w:val="6"/>
        <w:numPr>
          <w:ilvl w:val="3"/>
          <w:numId w:val="0"/>
        </w:numPr>
        <w:spacing w:line="400" w:lineRule="exact"/>
        <w:rPr>
          <w:rFonts w:ascii="宋体" w:hAnsi="宋体" w:eastAsia="宋体" w:cs="宋体"/>
          <w:color w:val="000000" w:themeColor="text1"/>
          <w:sz w:val="24"/>
          <w:szCs w:val="24"/>
        </w:rPr>
      </w:pPr>
      <w:bookmarkStart w:id="2204" w:name="_Toc193385965"/>
      <w:r>
        <w:rPr>
          <w:rFonts w:hint="eastAsia" w:ascii="宋体" w:hAnsi="宋体" w:eastAsia="宋体" w:cs="宋体"/>
          <w:b/>
          <w:bCs/>
          <w:color w:val="000000" w:themeColor="text1"/>
          <w:sz w:val="24"/>
          <w:szCs w:val="24"/>
        </w:rPr>
        <w:t>1.2.21.2</w:t>
      </w:r>
      <w:r>
        <w:rPr>
          <w:rFonts w:hint="eastAsia" w:ascii="宋体" w:hAnsi="宋体" w:eastAsia="宋体" w:cs="宋体"/>
          <w:color w:val="000000" w:themeColor="text1"/>
          <w:sz w:val="24"/>
          <w:szCs w:val="24"/>
        </w:rPr>
        <w:t>人员档案管理</w:t>
      </w:r>
      <w:bookmarkEnd w:id="2204"/>
    </w:p>
    <w:p w14:paraId="79082794">
      <w:pPr>
        <w:pStyle w:val="45"/>
        <w:spacing w:line="400" w:lineRule="exact"/>
        <w:rPr>
          <w:rFonts w:ascii="宋体" w:hAnsi="宋体"/>
          <w:color w:val="000000" w:themeColor="text1"/>
          <w:szCs w:val="24"/>
        </w:rPr>
      </w:pPr>
      <w:r>
        <w:rPr>
          <w:rFonts w:hint="eastAsia" w:ascii="宋体" w:hAnsi="宋体"/>
          <w:color w:val="000000" w:themeColor="text1"/>
          <w:szCs w:val="24"/>
        </w:rPr>
        <w:t>1.档案管理</w:t>
      </w:r>
    </w:p>
    <w:p w14:paraId="21E28CBF">
      <w:pPr>
        <w:pStyle w:val="45"/>
        <w:spacing w:line="400" w:lineRule="exact"/>
        <w:rPr>
          <w:rFonts w:ascii="宋体" w:hAnsi="宋体"/>
          <w:color w:val="000000" w:themeColor="text1"/>
          <w:szCs w:val="24"/>
        </w:rPr>
      </w:pPr>
      <w:r>
        <w:rPr>
          <w:rFonts w:hint="eastAsia" w:ascii="宋体" w:hAnsi="宋体"/>
          <w:color w:val="000000" w:themeColor="text1"/>
          <w:szCs w:val="24"/>
        </w:rPr>
        <w:t>支持为每个医务人员建立完整的档案，实现医师、技师、药师档案的电子化、信息化和规范化管理，主要包括但不限于：基本信息、现任职称、教育经历、工作经历、继续教育情况、进修经历、论文发表情况、我的证件、技术授权、新技术新项目、医疗活动、奖励情况、医师负面，并支持以word文档形式进行导出。</w:t>
      </w:r>
    </w:p>
    <w:p w14:paraId="47018990">
      <w:pPr>
        <w:pStyle w:val="45"/>
        <w:spacing w:line="400" w:lineRule="exact"/>
        <w:rPr>
          <w:rFonts w:ascii="宋体" w:hAnsi="宋体"/>
          <w:color w:val="000000" w:themeColor="text1"/>
          <w:szCs w:val="24"/>
        </w:rPr>
      </w:pPr>
      <w:r>
        <w:rPr>
          <w:rFonts w:hint="eastAsia" w:ascii="宋体" w:hAnsi="宋体"/>
          <w:color w:val="000000" w:themeColor="text1"/>
          <w:szCs w:val="24"/>
        </w:rPr>
        <w:t>档案的浏览具有严格的权限控制，系统用户可查看本人的档案提供多样化的数据录入方式，包括个人录入、科室录入、管理员录入、批量导入。</w:t>
      </w:r>
    </w:p>
    <w:p w14:paraId="44256478">
      <w:pPr>
        <w:pStyle w:val="45"/>
        <w:spacing w:line="400" w:lineRule="exact"/>
        <w:rPr>
          <w:rFonts w:ascii="宋体" w:hAnsi="宋体"/>
          <w:color w:val="000000" w:themeColor="text1"/>
          <w:szCs w:val="24"/>
        </w:rPr>
      </w:pPr>
      <w:r>
        <w:rPr>
          <w:rFonts w:hint="eastAsia" w:ascii="宋体" w:hAnsi="宋体"/>
          <w:color w:val="000000" w:themeColor="text1"/>
          <w:szCs w:val="24"/>
        </w:rPr>
        <w:t>支持医师自助修改、更新个人档案数据、上传（身份证、学历证明、各类证书等）PDF或图片。表单提交后，由医务部门审核人员进行审核，审核通过后自动归档到相关医务人员信息项目下。支持高亮显示档案修改信息，审批时可查看修改前后数据对照。实现医师业务类别的管理，包括人员类别、专家类型、在职状态、执业类别、职称级别。所有类别可根据医院管理需要灵活自定义。</w:t>
      </w:r>
    </w:p>
    <w:p w14:paraId="08BBD711">
      <w:pPr>
        <w:pStyle w:val="45"/>
        <w:spacing w:line="400" w:lineRule="exact"/>
        <w:rPr>
          <w:rFonts w:ascii="宋体" w:hAnsi="宋体"/>
          <w:color w:val="000000" w:themeColor="text1"/>
          <w:szCs w:val="24"/>
        </w:rPr>
      </w:pPr>
      <w:r>
        <w:rPr>
          <w:rFonts w:hint="eastAsia" w:ascii="宋体" w:hAnsi="宋体"/>
          <w:color w:val="000000" w:themeColor="text1"/>
          <w:szCs w:val="24"/>
        </w:rPr>
        <w:t>2.档案模板导入</w:t>
      </w:r>
    </w:p>
    <w:p w14:paraId="3C76A6A4">
      <w:pPr>
        <w:pStyle w:val="45"/>
        <w:spacing w:line="400" w:lineRule="exact"/>
        <w:rPr>
          <w:rFonts w:ascii="宋体" w:hAnsi="宋体"/>
          <w:color w:val="000000" w:themeColor="text1"/>
          <w:szCs w:val="24"/>
        </w:rPr>
      </w:pPr>
      <w:r>
        <w:rPr>
          <w:rFonts w:hint="eastAsia" w:ascii="宋体" w:hAnsi="宋体"/>
          <w:color w:val="000000" w:themeColor="text1"/>
          <w:szCs w:val="24"/>
        </w:rPr>
        <w:t>支持通过下载模板，实现档案Excel批量导入。</w:t>
      </w:r>
    </w:p>
    <w:p w14:paraId="69BE491E">
      <w:pPr>
        <w:pStyle w:val="45"/>
        <w:spacing w:line="400" w:lineRule="exact"/>
        <w:rPr>
          <w:rFonts w:ascii="宋体" w:hAnsi="宋体"/>
          <w:color w:val="000000" w:themeColor="text1"/>
          <w:szCs w:val="24"/>
        </w:rPr>
      </w:pPr>
      <w:r>
        <w:rPr>
          <w:rFonts w:hint="eastAsia" w:ascii="宋体" w:hAnsi="宋体"/>
          <w:color w:val="000000" w:themeColor="text1"/>
          <w:szCs w:val="24"/>
        </w:rPr>
        <w:t>3.医师离职</w:t>
      </w:r>
    </w:p>
    <w:p w14:paraId="3118F035">
      <w:pPr>
        <w:pStyle w:val="45"/>
        <w:spacing w:line="400" w:lineRule="exact"/>
        <w:rPr>
          <w:rFonts w:ascii="宋体" w:hAnsi="宋体"/>
          <w:color w:val="000000" w:themeColor="text1"/>
          <w:szCs w:val="24"/>
        </w:rPr>
      </w:pPr>
      <w:r>
        <w:rPr>
          <w:rFonts w:hint="eastAsia" w:ascii="宋体" w:hAnsi="宋体"/>
          <w:color w:val="000000" w:themeColor="text1"/>
          <w:szCs w:val="24"/>
        </w:rPr>
        <w:t>可控制离职后人员的操作权限、人员信息的查阅权限。</w:t>
      </w:r>
    </w:p>
    <w:p w14:paraId="024CBD68">
      <w:pPr>
        <w:pStyle w:val="45"/>
        <w:spacing w:line="400" w:lineRule="exact"/>
        <w:rPr>
          <w:rFonts w:ascii="宋体" w:hAnsi="宋体"/>
          <w:color w:val="000000" w:themeColor="text1"/>
          <w:szCs w:val="24"/>
        </w:rPr>
      </w:pPr>
      <w:r>
        <w:rPr>
          <w:rFonts w:hint="eastAsia" w:ascii="宋体" w:hAnsi="宋体"/>
          <w:color w:val="000000" w:themeColor="text1"/>
          <w:szCs w:val="24"/>
        </w:rPr>
        <w:t>4.医师转科</w:t>
      </w:r>
    </w:p>
    <w:p w14:paraId="2024987D">
      <w:pPr>
        <w:pStyle w:val="45"/>
        <w:spacing w:line="400" w:lineRule="exact"/>
        <w:rPr>
          <w:rFonts w:ascii="宋体" w:hAnsi="宋体"/>
          <w:color w:val="000000" w:themeColor="text1"/>
          <w:szCs w:val="24"/>
        </w:rPr>
      </w:pPr>
      <w:r>
        <w:rPr>
          <w:rFonts w:hint="eastAsia" w:ascii="宋体" w:hAnsi="宋体"/>
          <w:color w:val="000000" w:themeColor="text1"/>
          <w:szCs w:val="24"/>
        </w:rPr>
        <w:t>选择需要转科室的医师，进行批量转科。</w:t>
      </w:r>
    </w:p>
    <w:p w14:paraId="00264049">
      <w:pPr>
        <w:pStyle w:val="45"/>
        <w:spacing w:line="400" w:lineRule="exact"/>
        <w:rPr>
          <w:rFonts w:ascii="宋体" w:hAnsi="宋体"/>
          <w:color w:val="000000" w:themeColor="text1"/>
          <w:szCs w:val="24"/>
        </w:rPr>
      </w:pPr>
      <w:r>
        <w:rPr>
          <w:rFonts w:hint="eastAsia" w:ascii="宋体" w:hAnsi="宋体"/>
          <w:color w:val="000000" w:themeColor="text1"/>
          <w:szCs w:val="24"/>
        </w:rPr>
        <w:t>5.证件对照</w:t>
      </w:r>
    </w:p>
    <w:p w14:paraId="3E1E454B">
      <w:pPr>
        <w:pStyle w:val="45"/>
        <w:spacing w:line="400" w:lineRule="exact"/>
        <w:rPr>
          <w:rFonts w:ascii="宋体" w:hAnsi="宋体"/>
          <w:color w:val="000000" w:themeColor="text1"/>
          <w:szCs w:val="24"/>
        </w:rPr>
      </w:pPr>
      <w:r>
        <w:rPr>
          <w:rFonts w:hint="eastAsia" w:ascii="宋体" w:hAnsi="宋体"/>
          <w:color w:val="000000" w:themeColor="text1"/>
          <w:szCs w:val="24"/>
        </w:rPr>
        <w:t>支持医师分类管理和证件分类管理，现实医师类型与证件进行对照关联，规定该类型的医师必须上传相关证件。</w:t>
      </w:r>
    </w:p>
    <w:p w14:paraId="1BF683C4">
      <w:pPr>
        <w:pStyle w:val="45"/>
        <w:spacing w:line="400" w:lineRule="exact"/>
        <w:rPr>
          <w:rFonts w:ascii="宋体" w:hAnsi="宋体"/>
          <w:color w:val="000000" w:themeColor="text1"/>
          <w:szCs w:val="24"/>
        </w:rPr>
      </w:pPr>
      <w:r>
        <w:rPr>
          <w:rFonts w:hint="eastAsia" w:ascii="宋体" w:hAnsi="宋体"/>
          <w:color w:val="000000" w:themeColor="text1"/>
          <w:szCs w:val="24"/>
        </w:rPr>
        <w:t>6.证件上传</w:t>
      </w:r>
    </w:p>
    <w:p w14:paraId="384A8F4B">
      <w:pPr>
        <w:pStyle w:val="45"/>
        <w:spacing w:line="400" w:lineRule="exact"/>
        <w:rPr>
          <w:rFonts w:ascii="宋体" w:hAnsi="宋体"/>
          <w:color w:val="000000" w:themeColor="text1"/>
          <w:szCs w:val="24"/>
        </w:rPr>
      </w:pPr>
      <w:r>
        <w:rPr>
          <w:rFonts w:hint="eastAsia" w:ascii="宋体" w:hAnsi="宋体"/>
          <w:color w:val="000000" w:themeColor="text1"/>
          <w:szCs w:val="24"/>
        </w:rPr>
        <w:t>支持对已存在档案的医师进行证件批量导入，提升证件导入工作效率。支持按工号导入和按类型导入两种方式，自动根据规则进行证件导入生成到医师档案中，对无法匹配规则的证件支持手动匹配。支持按用户和科室批量导出证件内容。</w:t>
      </w:r>
    </w:p>
    <w:p w14:paraId="606BEA47">
      <w:pPr>
        <w:pStyle w:val="45"/>
        <w:spacing w:line="400" w:lineRule="exact"/>
        <w:rPr>
          <w:rFonts w:ascii="宋体" w:hAnsi="宋体"/>
          <w:color w:val="000000" w:themeColor="text1"/>
          <w:szCs w:val="24"/>
        </w:rPr>
      </w:pPr>
      <w:r>
        <w:rPr>
          <w:rFonts w:hint="eastAsia" w:ascii="宋体" w:hAnsi="宋体"/>
          <w:color w:val="000000" w:themeColor="text1"/>
          <w:szCs w:val="24"/>
        </w:rPr>
        <w:t>7.医师分布管理</w:t>
      </w:r>
    </w:p>
    <w:p w14:paraId="4AB1C80C">
      <w:pPr>
        <w:pStyle w:val="45"/>
        <w:spacing w:line="400" w:lineRule="exact"/>
        <w:rPr>
          <w:rFonts w:ascii="宋体" w:hAnsi="宋体"/>
          <w:color w:val="000000" w:themeColor="text1"/>
          <w:szCs w:val="24"/>
        </w:rPr>
      </w:pPr>
      <w:r>
        <w:rPr>
          <w:rFonts w:hint="eastAsia" w:ascii="宋体" w:hAnsi="宋体"/>
          <w:color w:val="000000" w:themeColor="text1"/>
          <w:szCs w:val="24"/>
        </w:rPr>
        <w:t>（1）医师分布维护管理。</w:t>
      </w:r>
    </w:p>
    <w:p w14:paraId="38282DA4">
      <w:pPr>
        <w:pStyle w:val="45"/>
        <w:spacing w:line="400" w:lineRule="exact"/>
        <w:rPr>
          <w:rFonts w:ascii="宋体" w:hAnsi="宋体"/>
          <w:color w:val="000000" w:themeColor="text1"/>
          <w:szCs w:val="24"/>
        </w:rPr>
      </w:pPr>
      <w:r>
        <w:rPr>
          <w:rFonts w:hint="eastAsia" w:ascii="宋体" w:hAnsi="宋体"/>
          <w:color w:val="000000" w:themeColor="text1"/>
          <w:szCs w:val="24"/>
        </w:rPr>
        <w:t>（2）医师分布查看管理。</w:t>
      </w:r>
    </w:p>
    <w:p w14:paraId="2CC840F2">
      <w:pPr>
        <w:pStyle w:val="45"/>
        <w:spacing w:line="400" w:lineRule="exact"/>
        <w:rPr>
          <w:rFonts w:ascii="宋体" w:hAnsi="宋体"/>
          <w:color w:val="000000" w:themeColor="text1"/>
          <w:szCs w:val="24"/>
        </w:rPr>
      </w:pPr>
      <w:r>
        <w:rPr>
          <w:rFonts w:hint="eastAsia" w:ascii="宋体" w:hAnsi="宋体"/>
          <w:color w:val="000000" w:themeColor="text1"/>
          <w:szCs w:val="24"/>
        </w:rPr>
        <w:t>8.人员登记管理</w:t>
      </w:r>
    </w:p>
    <w:p w14:paraId="55346248">
      <w:pPr>
        <w:pStyle w:val="45"/>
        <w:spacing w:line="400" w:lineRule="exact"/>
        <w:rPr>
          <w:rFonts w:ascii="宋体" w:hAnsi="宋体"/>
          <w:color w:val="000000" w:themeColor="text1"/>
          <w:szCs w:val="24"/>
        </w:rPr>
      </w:pPr>
      <w:r>
        <w:rPr>
          <w:rFonts w:hint="eastAsia" w:ascii="宋体" w:hAnsi="宋体"/>
          <w:color w:val="000000" w:themeColor="text1"/>
          <w:szCs w:val="24"/>
        </w:rPr>
        <w:t>（1）考勤登记管理。</w:t>
      </w:r>
    </w:p>
    <w:p w14:paraId="683B44AD">
      <w:pPr>
        <w:pStyle w:val="45"/>
        <w:spacing w:line="400" w:lineRule="exact"/>
        <w:rPr>
          <w:rFonts w:ascii="宋体" w:hAnsi="宋体"/>
          <w:color w:val="000000" w:themeColor="text1"/>
          <w:szCs w:val="24"/>
        </w:rPr>
      </w:pPr>
      <w:r>
        <w:rPr>
          <w:rFonts w:hint="eastAsia" w:ascii="宋体" w:hAnsi="宋体"/>
          <w:color w:val="000000" w:themeColor="text1"/>
          <w:szCs w:val="24"/>
        </w:rPr>
        <w:t>（2）院外医师档案管理</w:t>
      </w:r>
    </w:p>
    <w:p w14:paraId="4DDD421B">
      <w:pPr>
        <w:pStyle w:val="45"/>
        <w:spacing w:line="400" w:lineRule="exact"/>
        <w:rPr>
          <w:rFonts w:ascii="宋体" w:hAnsi="宋体"/>
          <w:color w:val="000000" w:themeColor="text1"/>
          <w:szCs w:val="24"/>
        </w:rPr>
      </w:pPr>
      <w:r>
        <w:rPr>
          <w:rFonts w:hint="eastAsia" w:ascii="宋体" w:hAnsi="宋体"/>
          <w:color w:val="000000" w:themeColor="text1"/>
          <w:szCs w:val="24"/>
        </w:rPr>
        <w:t>支持创建院外医师档案，涵盖医师基本信息、现任职称、教育经历、继续教育情况、进修经历、论文发表情况、奖励情况、医师负面等，并支持以word文档形式进行导出。</w:t>
      </w:r>
    </w:p>
    <w:p w14:paraId="5434A6BD">
      <w:pPr>
        <w:pStyle w:val="45"/>
        <w:spacing w:line="400" w:lineRule="exact"/>
        <w:rPr>
          <w:rFonts w:ascii="宋体" w:hAnsi="宋体"/>
          <w:color w:val="000000" w:themeColor="text1"/>
          <w:szCs w:val="24"/>
        </w:rPr>
      </w:pPr>
      <w:r>
        <w:rPr>
          <w:rFonts w:hint="eastAsia" w:ascii="宋体" w:hAnsi="宋体"/>
          <w:color w:val="000000" w:themeColor="text1"/>
          <w:szCs w:val="24"/>
        </w:rPr>
        <w:t>9.医师考核管理</w:t>
      </w:r>
    </w:p>
    <w:p w14:paraId="67C27D84">
      <w:pPr>
        <w:pStyle w:val="45"/>
        <w:spacing w:line="400" w:lineRule="exact"/>
        <w:rPr>
          <w:rFonts w:ascii="宋体" w:hAnsi="宋体"/>
          <w:color w:val="000000" w:themeColor="text1"/>
          <w:szCs w:val="24"/>
        </w:rPr>
      </w:pPr>
      <w:r>
        <w:rPr>
          <w:rFonts w:hint="eastAsia" w:ascii="宋体" w:hAnsi="宋体"/>
          <w:color w:val="000000" w:themeColor="text1"/>
          <w:szCs w:val="24"/>
        </w:rPr>
        <w:t>（1）支持通过手动填写、批量导入或接口对接方式同步数据。</w:t>
      </w:r>
    </w:p>
    <w:p w14:paraId="355A6438">
      <w:pPr>
        <w:pStyle w:val="45"/>
        <w:spacing w:line="400" w:lineRule="exact"/>
        <w:rPr>
          <w:rFonts w:ascii="宋体" w:hAnsi="宋体"/>
          <w:color w:val="000000" w:themeColor="text1"/>
          <w:szCs w:val="24"/>
        </w:rPr>
      </w:pPr>
      <w:r>
        <w:rPr>
          <w:rFonts w:hint="eastAsia" w:ascii="宋体" w:hAnsi="宋体"/>
          <w:color w:val="000000" w:themeColor="text1"/>
          <w:szCs w:val="24"/>
        </w:rPr>
        <w:t>（2）支持从医疗质量维度对职工信息进行查询，如乙级病例数大于5份的职工名单、不合理用药行为超过5次的职工名单。</w:t>
      </w:r>
    </w:p>
    <w:p w14:paraId="2F5D0DFB">
      <w:pPr>
        <w:pStyle w:val="45"/>
        <w:spacing w:line="400" w:lineRule="exact"/>
        <w:rPr>
          <w:rFonts w:ascii="宋体" w:hAnsi="宋体"/>
          <w:color w:val="000000" w:themeColor="text1"/>
          <w:szCs w:val="24"/>
        </w:rPr>
      </w:pPr>
      <w:r>
        <w:rPr>
          <w:rFonts w:hint="eastAsia" w:ascii="宋体" w:hAnsi="宋体"/>
          <w:color w:val="000000" w:themeColor="text1"/>
          <w:szCs w:val="24"/>
        </w:rPr>
        <w:t>（3）支持从医疗投诉纠纷维度对职工信息进行查询，如医疗事故超过5次的职工名单。</w:t>
      </w:r>
    </w:p>
    <w:p w14:paraId="3F1BF5D7">
      <w:pPr>
        <w:pStyle w:val="45"/>
        <w:spacing w:line="400" w:lineRule="exact"/>
        <w:rPr>
          <w:rFonts w:ascii="宋体" w:hAnsi="宋体"/>
          <w:color w:val="000000" w:themeColor="text1"/>
          <w:szCs w:val="24"/>
        </w:rPr>
      </w:pPr>
      <w:r>
        <w:rPr>
          <w:rFonts w:hint="eastAsia" w:ascii="宋体" w:hAnsi="宋体"/>
          <w:color w:val="000000" w:themeColor="text1"/>
          <w:szCs w:val="24"/>
        </w:rPr>
        <w:t>（4）支持从值班维度对职工信息进行查询，如夜班次数超过10次的职工名单。</w:t>
      </w:r>
    </w:p>
    <w:p w14:paraId="367CECD8">
      <w:pPr>
        <w:pStyle w:val="45"/>
        <w:spacing w:line="400" w:lineRule="exact"/>
        <w:rPr>
          <w:rFonts w:ascii="宋体" w:hAnsi="宋体"/>
          <w:color w:val="000000" w:themeColor="text1"/>
          <w:szCs w:val="24"/>
        </w:rPr>
      </w:pPr>
      <w:r>
        <w:rPr>
          <w:rFonts w:hint="eastAsia" w:ascii="宋体" w:hAnsi="宋体"/>
          <w:color w:val="000000" w:themeColor="text1"/>
          <w:szCs w:val="24"/>
        </w:rPr>
        <w:t>（5）支持从病历讨论对职工信息进行查询，如疑难病历讨论超过10次的职工名单。</w:t>
      </w:r>
    </w:p>
    <w:p w14:paraId="1D850254">
      <w:pPr>
        <w:pStyle w:val="45"/>
        <w:spacing w:line="400" w:lineRule="exact"/>
        <w:rPr>
          <w:rFonts w:ascii="宋体" w:hAnsi="宋体"/>
          <w:color w:val="000000" w:themeColor="text1"/>
          <w:szCs w:val="24"/>
        </w:rPr>
      </w:pPr>
      <w:r>
        <w:rPr>
          <w:rFonts w:hint="eastAsia" w:ascii="宋体" w:hAnsi="宋体"/>
          <w:color w:val="000000" w:themeColor="text1"/>
          <w:szCs w:val="24"/>
        </w:rPr>
        <w:t>（6）支持从指令性任务维度对职工信息进行查询，如完成指令性任务超过3次的职工名单。</w:t>
      </w:r>
    </w:p>
    <w:p w14:paraId="5A404FFA">
      <w:pPr>
        <w:pStyle w:val="45"/>
        <w:spacing w:line="400" w:lineRule="exact"/>
        <w:rPr>
          <w:rFonts w:ascii="宋体" w:hAnsi="宋体"/>
          <w:color w:val="000000" w:themeColor="text1"/>
          <w:szCs w:val="24"/>
        </w:rPr>
      </w:pPr>
      <w:r>
        <w:rPr>
          <w:rFonts w:hint="eastAsia" w:ascii="宋体" w:hAnsi="宋体"/>
          <w:color w:val="000000" w:themeColor="text1"/>
          <w:szCs w:val="24"/>
        </w:rPr>
        <w:t>10.报表分析管理</w:t>
      </w:r>
    </w:p>
    <w:p w14:paraId="505C6954">
      <w:pPr>
        <w:pStyle w:val="45"/>
        <w:spacing w:line="400" w:lineRule="exact"/>
        <w:rPr>
          <w:rFonts w:ascii="宋体" w:hAnsi="宋体"/>
          <w:color w:val="000000" w:themeColor="text1"/>
          <w:szCs w:val="24"/>
        </w:rPr>
      </w:pPr>
      <w:r>
        <w:rPr>
          <w:rFonts w:hint="eastAsia" w:ascii="宋体" w:hAnsi="宋体"/>
          <w:color w:val="000000" w:themeColor="text1"/>
          <w:szCs w:val="24"/>
        </w:rPr>
        <w:t>以科室为单位，以统计图的形式展示科室的医师人数、副高级以上医师人数、论文数量、外出进修人数、人员性质分布、职称构成、年龄构成、证照情况。</w:t>
      </w:r>
    </w:p>
    <w:p w14:paraId="5102BA71">
      <w:pPr>
        <w:pStyle w:val="6"/>
        <w:numPr>
          <w:ilvl w:val="3"/>
          <w:numId w:val="0"/>
        </w:numPr>
        <w:spacing w:line="400" w:lineRule="exact"/>
        <w:rPr>
          <w:rFonts w:ascii="宋体" w:hAnsi="宋体" w:eastAsia="宋体" w:cs="宋体"/>
          <w:color w:val="000000" w:themeColor="text1"/>
          <w:sz w:val="24"/>
          <w:szCs w:val="24"/>
        </w:rPr>
      </w:pPr>
      <w:bookmarkStart w:id="2205" w:name="_Toc193385966"/>
      <w:r>
        <w:rPr>
          <w:rFonts w:hint="eastAsia" w:ascii="宋体" w:hAnsi="宋体" w:eastAsia="宋体" w:cs="宋体"/>
          <w:b/>
          <w:bCs/>
          <w:color w:val="000000" w:themeColor="text1"/>
          <w:sz w:val="24"/>
          <w:szCs w:val="24"/>
        </w:rPr>
        <w:t>1.2.21.3</w:t>
      </w:r>
      <w:r>
        <w:rPr>
          <w:rFonts w:hint="eastAsia" w:ascii="宋体" w:hAnsi="宋体" w:eastAsia="宋体" w:cs="宋体"/>
          <w:color w:val="000000" w:themeColor="text1"/>
          <w:sz w:val="24"/>
          <w:szCs w:val="24"/>
        </w:rPr>
        <w:t>个人中心</w:t>
      </w:r>
      <w:bookmarkEnd w:id="2205"/>
    </w:p>
    <w:p w14:paraId="55E2F931">
      <w:pPr>
        <w:pStyle w:val="45"/>
        <w:spacing w:line="400" w:lineRule="exact"/>
        <w:rPr>
          <w:rFonts w:ascii="宋体" w:hAnsi="宋体"/>
          <w:color w:val="000000" w:themeColor="text1"/>
          <w:szCs w:val="24"/>
        </w:rPr>
      </w:pPr>
      <w:r>
        <w:rPr>
          <w:rFonts w:hint="eastAsia" w:ascii="宋体" w:hAnsi="宋体"/>
          <w:color w:val="000000" w:themeColor="text1"/>
          <w:szCs w:val="24"/>
        </w:rPr>
        <w:t>1.医师信息</w:t>
      </w:r>
    </w:p>
    <w:p w14:paraId="175D99D3">
      <w:pPr>
        <w:pStyle w:val="45"/>
        <w:spacing w:line="400" w:lineRule="exact"/>
        <w:rPr>
          <w:rFonts w:ascii="宋体" w:hAnsi="宋体"/>
          <w:color w:val="000000" w:themeColor="text1"/>
          <w:szCs w:val="24"/>
        </w:rPr>
      </w:pPr>
      <w:r>
        <w:rPr>
          <w:rFonts w:hint="eastAsia" w:ascii="宋体" w:hAnsi="宋体"/>
          <w:color w:val="000000" w:themeColor="text1"/>
          <w:szCs w:val="24"/>
        </w:rPr>
        <w:t>涵盖医师基本信息、现任职称、教育经历、工作经历、继续教育情况、进修经历、论文发表情况、我的证件、技术授权、新技术新项目、奖励情况，并支持以word文档形式进行导出。</w:t>
      </w:r>
    </w:p>
    <w:p w14:paraId="2EC5A83B">
      <w:pPr>
        <w:pStyle w:val="45"/>
        <w:spacing w:line="400" w:lineRule="exact"/>
        <w:rPr>
          <w:rFonts w:ascii="宋体" w:hAnsi="宋体"/>
          <w:color w:val="000000" w:themeColor="text1"/>
          <w:szCs w:val="24"/>
        </w:rPr>
      </w:pPr>
      <w:r>
        <w:rPr>
          <w:rFonts w:hint="eastAsia" w:ascii="宋体" w:hAnsi="宋体"/>
          <w:color w:val="000000" w:themeColor="text1"/>
          <w:szCs w:val="24"/>
        </w:rPr>
        <w:t>2.基本信息</w:t>
      </w:r>
    </w:p>
    <w:p w14:paraId="3B430909">
      <w:pPr>
        <w:pStyle w:val="45"/>
        <w:spacing w:line="400" w:lineRule="exact"/>
        <w:rPr>
          <w:rFonts w:ascii="宋体" w:hAnsi="宋体"/>
          <w:color w:val="000000" w:themeColor="text1"/>
          <w:szCs w:val="24"/>
        </w:rPr>
      </w:pPr>
      <w:r>
        <w:rPr>
          <w:rFonts w:hint="eastAsia" w:ascii="宋体" w:hAnsi="宋体"/>
          <w:color w:val="000000" w:themeColor="text1"/>
          <w:szCs w:val="24"/>
        </w:rPr>
        <w:t>（1）实现个人基本信息录入。</w:t>
      </w:r>
    </w:p>
    <w:p w14:paraId="3E46B0A5">
      <w:pPr>
        <w:pStyle w:val="45"/>
        <w:spacing w:line="400" w:lineRule="exact"/>
        <w:rPr>
          <w:rFonts w:ascii="宋体" w:hAnsi="宋体"/>
          <w:color w:val="000000" w:themeColor="text1"/>
          <w:szCs w:val="24"/>
        </w:rPr>
      </w:pPr>
      <w:r>
        <w:rPr>
          <w:rFonts w:hint="eastAsia" w:ascii="宋体" w:hAnsi="宋体"/>
          <w:color w:val="000000" w:themeColor="text1"/>
          <w:szCs w:val="24"/>
        </w:rPr>
        <w:t>（2）实现自动生成出生日期、自动计算年龄。</w:t>
      </w:r>
    </w:p>
    <w:p w14:paraId="628CF4AA">
      <w:pPr>
        <w:pStyle w:val="45"/>
        <w:spacing w:line="400" w:lineRule="exact"/>
        <w:rPr>
          <w:rFonts w:ascii="宋体" w:hAnsi="宋体"/>
          <w:color w:val="000000" w:themeColor="text1"/>
          <w:szCs w:val="24"/>
        </w:rPr>
      </w:pPr>
      <w:r>
        <w:rPr>
          <w:rFonts w:hint="eastAsia" w:ascii="宋体" w:hAnsi="宋体"/>
          <w:color w:val="000000" w:themeColor="text1"/>
          <w:szCs w:val="24"/>
        </w:rPr>
        <w:t>（3）实现医师身份管理，包括人员类别、执业类别、执业范围。</w:t>
      </w:r>
    </w:p>
    <w:p w14:paraId="378BDE02">
      <w:pPr>
        <w:pStyle w:val="45"/>
        <w:spacing w:line="400" w:lineRule="exact"/>
        <w:rPr>
          <w:rFonts w:ascii="宋体" w:hAnsi="宋体"/>
          <w:color w:val="000000" w:themeColor="text1"/>
          <w:szCs w:val="24"/>
        </w:rPr>
      </w:pPr>
      <w:r>
        <w:rPr>
          <w:rFonts w:hint="eastAsia" w:ascii="宋体" w:hAnsi="宋体"/>
          <w:color w:val="000000" w:themeColor="text1"/>
          <w:szCs w:val="24"/>
        </w:rPr>
        <w:t>3.现任职称</w:t>
      </w:r>
    </w:p>
    <w:p w14:paraId="4D4C237C">
      <w:pPr>
        <w:pStyle w:val="45"/>
        <w:spacing w:line="400" w:lineRule="exact"/>
        <w:rPr>
          <w:rFonts w:ascii="宋体" w:hAnsi="宋体"/>
          <w:color w:val="000000" w:themeColor="text1"/>
          <w:szCs w:val="24"/>
        </w:rPr>
      </w:pPr>
      <w:r>
        <w:rPr>
          <w:rFonts w:hint="eastAsia" w:ascii="宋体" w:hAnsi="宋体"/>
          <w:color w:val="000000" w:themeColor="text1"/>
          <w:szCs w:val="24"/>
        </w:rPr>
        <w:t>（1）实现个人录入现任职称。</w:t>
      </w:r>
    </w:p>
    <w:p w14:paraId="7725A47C">
      <w:pPr>
        <w:pStyle w:val="45"/>
        <w:spacing w:line="400" w:lineRule="exact"/>
        <w:rPr>
          <w:rFonts w:ascii="宋体" w:hAnsi="宋体"/>
          <w:color w:val="000000" w:themeColor="text1"/>
          <w:szCs w:val="24"/>
        </w:rPr>
      </w:pPr>
      <w:r>
        <w:rPr>
          <w:rFonts w:hint="eastAsia" w:ascii="宋体" w:hAnsi="宋体"/>
          <w:color w:val="000000" w:themeColor="text1"/>
          <w:szCs w:val="24"/>
        </w:rPr>
        <w:t>（2）实现自动计算现任职称取得年限。</w:t>
      </w:r>
    </w:p>
    <w:p w14:paraId="74611EA3">
      <w:pPr>
        <w:pStyle w:val="45"/>
        <w:spacing w:line="400" w:lineRule="exact"/>
        <w:rPr>
          <w:rFonts w:ascii="宋体" w:hAnsi="宋体"/>
          <w:color w:val="000000" w:themeColor="text1"/>
          <w:szCs w:val="24"/>
        </w:rPr>
      </w:pPr>
      <w:r>
        <w:rPr>
          <w:rFonts w:hint="eastAsia" w:ascii="宋体" w:hAnsi="宋体"/>
          <w:color w:val="000000" w:themeColor="text1"/>
          <w:szCs w:val="24"/>
        </w:rPr>
        <w:t>4.教育经历</w:t>
      </w:r>
    </w:p>
    <w:p w14:paraId="21F47EED">
      <w:pPr>
        <w:pStyle w:val="45"/>
        <w:spacing w:line="400" w:lineRule="exact"/>
        <w:rPr>
          <w:rFonts w:ascii="宋体" w:hAnsi="宋体"/>
          <w:color w:val="000000" w:themeColor="text1"/>
          <w:szCs w:val="24"/>
        </w:rPr>
      </w:pPr>
      <w:r>
        <w:rPr>
          <w:rFonts w:hint="eastAsia" w:ascii="宋体" w:hAnsi="宋体"/>
          <w:color w:val="000000" w:themeColor="text1"/>
          <w:szCs w:val="24"/>
        </w:rPr>
        <w:t>（1）实现个人录入教育经历。</w:t>
      </w:r>
    </w:p>
    <w:p w14:paraId="3237DD50">
      <w:pPr>
        <w:pStyle w:val="45"/>
        <w:spacing w:line="400" w:lineRule="exact"/>
        <w:rPr>
          <w:rFonts w:ascii="宋体" w:hAnsi="宋体"/>
          <w:color w:val="000000" w:themeColor="text1"/>
          <w:szCs w:val="24"/>
        </w:rPr>
      </w:pPr>
      <w:r>
        <w:rPr>
          <w:rFonts w:hint="eastAsia" w:ascii="宋体" w:hAnsi="宋体"/>
          <w:color w:val="000000" w:themeColor="text1"/>
          <w:szCs w:val="24"/>
        </w:rPr>
        <w:t>（2）实现全部教育经历管理。</w:t>
      </w:r>
    </w:p>
    <w:p w14:paraId="2F759BED">
      <w:pPr>
        <w:pStyle w:val="45"/>
        <w:spacing w:line="400" w:lineRule="exact"/>
        <w:rPr>
          <w:rFonts w:ascii="宋体" w:hAnsi="宋体"/>
          <w:color w:val="000000" w:themeColor="text1"/>
          <w:szCs w:val="24"/>
        </w:rPr>
      </w:pPr>
      <w:r>
        <w:rPr>
          <w:rFonts w:hint="eastAsia" w:ascii="宋体" w:hAnsi="宋体"/>
          <w:color w:val="000000" w:themeColor="text1"/>
          <w:szCs w:val="24"/>
        </w:rPr>
        <w:t>（3）实现教育佐证、学历证明记录管理。</w:t>
      </w:r>
    </w:p>
    <w:p w14:paraId="0F15E55A">
      <w:pPr>
        <w:pStyle w:val="45"/>
        <w:spacing w:line="400" w:lineRule="exact"/>
        <w:rPr>
          <w:rFonts w:ascii="宋体" w:hAnsi="宋体"/>
          <w:color w:val="000000" w:themeColor="text1"/>
          <w:szCs w:val="24"/>
        </w:rPr>
      </w:pPr>
      <w:r>
        <w:rPr>
          <w:rFonts w:hint="eastAsia" w:ascii="宋体" w:hAnsi="宋体"/>
          <w:color w:val="000000" w:themeColor="text1"/>
          <w:szCs w:val="24"/>
        </w:rPr>
        <w:t>5.工作经历</w:t>
      </w:r>
    </w:p>
    <w:p w14:paraId="48720415">
      <w:pPr>
        <w:pStyle w:val="45"/>
        <w:spacing w:line="400" w:lineRule="exact"/>
        <w:rPr>
          <w:rFonts w:ascii="宋体" w:hAnsi="宋体"/>
          <w:color w:val="000000" w:themeColor="text1"/>
          <w:szCs w:val="24"/>
        </w:rPr>
      </w:pPr>
      <w:r>
        <w:rPr>
          <w:rFonts w:hint="eastAsia" w:ascii="宋体" w:hAnsi="宋体"/>
          <w:color w:val="000000" w:themeColor="text1"/>
          <w:szCs w:val="24"/>
        </w:rPr>
        <w:t>（1）实现个人录入工作经历。</w:t>
      </w:r>
    </w:p>
    <w:p w14:paraId="3159F328">
      <w:pPr>
        <w:pStyle w:val="45"/>
        <w:spacing w:line="400" w:lineRule="exact"/>
        <w:rPr>
          <w:rFonts w:ascii="宋体" w:hAnsi="宋体"/>
          <w:color w:val="000000" w:themeColor="text1"/>
          <w:szCs w:val="24"/>
        </w:rPr>
      </w:pPr>
      <w:r>
        <w:rPr>
          <w:rFonts w:hint="eastAsia" w:ascii="宋体" w:hAnsi="宋体"/>
          <w:color w:val="000000" w:themeColor="text1"/>
          <w:szCs w:val="24"/>
        </w:rPr>
        <w:t>（2）实现全部工作经历管理。</w:t>
      </w:r>
    </w:p>
    <w:p w14:paraId="30CA2D49">
      <w:pPr>
        <w:pStyle w:val="45"/>
        <w:spacing w:line="400" w:lineRule="exact"/>
        <w:rPr>
          <w:rFonts w:ascii="宋体" w:hAnsi="宋体"/>
          <w:color w:val="000000" w:themeColor="text1"/>
          <w:szCs w:val="24"/>
        </w:rPr>
      </w:pPr>
      <w:r>
        <w:rPr>
          <w:rFonts w:hint="eastAsia" w:ascii="宋体" w:hAnsi="宋体"/>
          <w:color w:val="000000" w:themeColor="text1"/>
          <w:szCs w:val="24"/>
        </w:rPr>
        <w:t>（3）实现工作佐证、学历证明记录管理。</w:t>
      </w:r>
    </w:p>
    <w:p w14:paraId="12D450E5">
      <w:pPr>
        <w:pStyle w:val="45"/>
        <w:spacing w:line="400" w:lineRule="exact"/>
        <w:rPr>
          <w:rFonts w:ascii="宋体" w:hAnsi="宋体"/>
          <w:color w:val="000000" w:themeColor="text1"/>
          <w:szCs w:val="24"/>
        </w:rPr>
      </w:pPr>
      <w:r>
        <w:rPr>
          <w:rFonts w:hint="eastAsia" w:ascii="宋体" w:hAnsi="宋体"/>
          <w:color w:val="000000" w:themeColor="text1"/>
          <w:szCs w:val="24"/>
        </w:rPr>
        <w:t>6.继续教育情况</w:t>
      </w:r>
    </w:p>
    <w:p w14:paraId="5DD3881E">
      <w:pPr>
        <w:pStyle w:val="45"/>
        <w:spacing w:line="400" w:lineRule="exact"/>
        <w:rPr>
          <w:rFonts w:ascii="宋体" w:hAnsi="宋体"/>
          <w:color w:val="000000" w:themeColor="text1"/>
          <w:szCs w:val="24"/>
        </w:rPr>
      </w:pPr>
      <w:r>
        <w:rPr>
          <w:rFonts w:hint="eastAsia" w:ascii="宋体" w:hAnsi="宋体"/>
          <w:color w:val="000000" w:themeColor="text1"/>
          <w:szCs w:val="24"/>
        </w:rPr>
        <w:t>（1）实现个人录入继续教育情况。</w:t>
      </w:r>
    </w:p>
    <w:p w14:paraId="4B3CDAD3">
      <w:pPr>
        <w:pStyle w:val="45"/>
        <w:spacing w:line="400" w:lineRule="exact"/>
        <w:rPr>
          <w:rFonts w:ascii="宋体" w:hAnsi="宋体"/>
          <w:color w:val="000000" w:themeColor="text1"/>
          <w:szCs w:val="24"/>
        </w:rPr>
      </w:pPr>
      <w:r>
        <w:rPr>
          <w:rFonts w:hint="eastAsia" w:ascii="宋体" w:hAnsi="宋体"/>
          <w:color w:val="000000" w:themeColor="text1"/>
          <w:szCs w:val="24"/>
        </w:rPr>
        <w:t>（2）实现继续教育学时/学分记录。</w:t>
      </w:r>
    </w:p>
    <w:p w14:paraId="7069E684">
      <w:pPr>
        <w:pStyle w:val="45"/>
        <w:spacing w:line="400" w:lineRule="exact"/>
        <w:rPr>
          <w:rFonts w:ascii="宋体" w:hAnsi="宋体"/>
          <w:color w:val="000000" w:themeColor="text1"/>
          <w:szCs w:val="24"/>
        </w:rPr>
      </w:pPr>
      <w:r>
        <w:rPr>
          <w:rFonts w:hint="eastAsia" w:ascii="宋体" w:hAnsi="宋体"/>
          <w:color w:val="000000" w:themeColor="text1"/>
          <w:szCs w:val="24"/>
        </w:rPr>
        <w:t>（3）实现继续教育证书、学时学分证明记录管理。</w:t>
      </w:r>
    </w:p>
    <w:p w14:paraId="5C105534">
      <w:pPr>
        <w:pStyle w:val="45"/>
        <w:spacing w:line="400" w:lineRule="exact"/>
        <w:rPr>
          <w:rFonts w:ascii="宋体" w:hAnsi="宋体"/>
          <w:color w:val="000000" w:themeColor="text1"/>
          <w:szCs w:val="24"/>
        </w:rPr>
      </w:pPr>
      <w:r>
        <w:rPr>
          <w:rFonts w:hint="eastAsia" w:ascii="宋体" w:hAnsi="宋体"/>
          <w:color w:val="000000" w:themeColor="text1"/>
          <w:szCs w:val="24"/>
        </w:rPr>
        <w:t>7.进修经历</w:t>
      </w:r>
    </w:p>
    <w:p w14:paraId="10B2BAAF">
      <w:pPr>
        <w:pStyle w:val="45"/>
        <w:spacing w:line="400" w:lineRule="exact"/>
        <w:rPr>
          <w:rFonts w:ascii="宋体" w:hAnsi="宋体"/>
          <w:color w:val="000000" w:themeColor="text1"/>
          <w:szCs w:val="24"/>
        </w:rPr>
      </w:pPr>
      <w:r>
        <w:rPr>
          <w:rFonts w:hint="eastAsia" w:ascii="宋体" w:hAnsi="宋体"/>
          <w:color w:val="000000" w:themeColor="text1"/>
          <w:szCs w:val="24"/>
        </w:rPr>
        <w:t>（1）实现个人录入进修情况。</w:t>
      </w:r>
    </w:p>
    <w:p w14:paraId="00D00660">
      <w:pPr>
        <w:pStyle w:val="45"/>
        <w:spacing w:line="400" w:lineRule="exact"/>
        <w:rPr>
          <w:rFonts w:ascii="宋体" w:hAnsi="宋体"/>
          <w:color w:val="000000" w:themeColor="text1"/>
          <w:szCs w:val="24"/>
        </w:rPr>
      </w:pPr>
      <w:r>
        <w:rPr>
          <w:rFonts w:hint="eastAsia" w:ascii="宋体" w:hAnsi="宋体"/>
          <w:color w:val="000000" w:themeColor="text1"/>
          <w:szCs w:val="24"/>
        </w:rPr>
        <w:t>（2）实现进修考核结果记录。</w:t>
      </w:r>
    </w:p>
    <w:p w14:paraId="5DBEF3CC">
      <w:pPr>
        <w:pStyle w:val="45"/>
        <w:spacing w:line="400" w:lineRule="exact"/>
        <w:rPr>
          <w:rFonts w:ascii="宋体" w:hAnsi="宋体"/>
          <w:color w:val="000000" w:themeColor="text1"/>
          <w:szCs w:val="24"/>
        </w:rPr>
      </w:pPr>
      <w:r>
        <w:rPr>
          <w:rFonts w:hint="eastAsia" w:ascii="宋体" w:hAnsi="宋体"/>
          <w:color w:val="000000" w:themeColor="text1"/>
          <w:szCs w:val="24"/>
        </w:rPr>
        <w:t>（3）实现进修佐证、考核成绩单记录管理。</w:t>
      </w:r>
    </w:p>
    <w:p w14:paraId="500F3A0B">
      <w:pPr>
        <w:pStyle w:val="45"/>
        <w:spacing w:line="400" w:lineRule="exact"/>
        <w:rPr>
          <w:rFonts w:ascii="宋体" w:hAnsi="宋体"/>
          <w:color w:val="000000" w:themeColor="text1"/>
          <w:szCs w:val="24"/>
        </w:rPr>
      </w:pPr>
      <w:r>
        <w:rPr>
          <w:rFonts w:hint="eastAsia" w:ascii="宋体" w:hAnsi="宋体"/>
          <w:color w:val="000000" w:themeColor="text1"/>
          <w:szCs w:val="24"/>
        </w:rPr>
        <w:t>8.论文发表情况</w:t>
      </w:r>
    </w:p>
    <w:p w14:paraId="06508A2C">
      <w:pPr>
        <w:pStyle w:val="45"/>
        <w:spacing w:line="400" w:lineRule="exact"/>
        <w:rPr>
          <w:rFonts w:ascii="宋体" w:hAnsi="宋体"/>
          <w:color w:val="000000" w:themeColor="text1"/>
          <w:szCs w:val="24"/>
        </w:rPr>
      </w:pPr>
      <w:r>
        <w:rPr>
          <w:rFonts w:hint="eastAsia" w:ascii="宋体" w:hAnsi="宋体"/>
          <w:color w:val="000000" w:themeColor="text1"/>
          <w:szCs w:val="24"/>
        </w:rPr>
        <w:t>（1）实现个人录入论文发表情况。</w:t>
      </w:r>
    </w:p>
    <w:p w14:paraId="020C6536">
      <w:pPr>
        <w:pStyle w:val="45"/>
        <w:spacing w:line="400" w:lineRule="exact"/>
        <w:rPr>
          <w:rFonts w:ascii="宋体" w:hAnsi="宋体"/>
          <w:color w:val="000000" w:themeColor="text1"/>
          <w:szCs w:val="24"/>
        </w:rPr>
      </w:pPr>
      <w:r>
        <w:rPr>
          <w:rFonts w:hint="eastAsia" w:ascii="宋体" w:hAnsi="宋体"/>
          <w:color w:val="000000" w:themeColor="text1"/>
          <w:szCs w:val="24"/>
        </w:rPr>
        <w:t>（2）实现论文存档管理。</w:t>
      </w:r>
    </w:p>
    <w:p w14:paraId="2A154431">
      <w:pPr>
        <w:pStyle w:val="45"/>
        <w:spacing w:line="400" w:lineRule="exact"/>
        <w:rPr>
          <w:rFonts w:ascii="宋体" w:hAnsi="宋体"/>
          <w:color w:val="000000" w:themeColor="text1"/>
          <w:szCs w:val="24"/>
        </w:rPr>
      </w:pPr>
      <w:r>
        <w:rPr>
          <w:rFonts w:hint="eastAsia" w:ascii="宋体" w:hAnsi="宋体"/>
          <w:color w:val="000000" w:themeColor="text1"/>
          <w:szCs w:val="24"/>
        </w:rPr>
        <w:t>9.我的证件</w:t>
      </w:r>
    </w:p>
    <w:p w14:paraId="5222C294">
      <w:pPr>
        <w:pStyle w:val="45"/>
        <w:spacing w:line="400" w:lineRule="exact"/>
        <w:rPr>
          <w:rFonts w:ascii="宋体" w:hAnsi="宋体"/>
          <w:color w:val="000000" w:themeColor="text1"/>
          <w:szCs w:val="24"/>
        </w:rPr>
      </w:pPr>
      <w:r>
        <w:rPr>
          <w:rFonts w:hint="eastAsia" w:ascii="宋体" w:hAnsi="宋体"/>
          <w:color w:val="000000" w:themeColor="text1"/>
          <w:szCs w:val="24"/>
        </w:rPr>
        <w:t>（1）实现个人上传证件</w:t>
      </w:r>
    </w:p>
    <w:p w14:paraId="010C40F6">
      <w:pPr>
        <w:pStyle w:val="45"/>
        <w:spacing w:line="400" w:lineRule="exact"/>
        <w:rPr>
          <w:rFonts w:ascii="宋体" w:hAnsi="宋体"/>
          <w:color w:val="000000" w:themeColor="text1"/>
          <w:szCs w:val="24"/>
        </w:rPr>
      </w:pPr>
      <w:r>
        <w:rPr>
          <w:rFonts w:hint="eastAsia" w:ascii="宋体" w:hAnsi="宋体"/>
          <w:color w:val="000000" w:themeColor="text1"/>
          <w:szCs w:val="24"/>
        </w:rPr>
        <w:t>（2）实现所有证件图片管理功能。</w:t>
      </w:r>
    </w:p>
    <w:p w14:paraId="6A891FF9">
      <w:pPr>
        <w:pStyle w:val="45"/>
        <w:spacing w:line="400" w:lineRule="exact"/>
        <w:rPr>
          <w:rFonts w:ascii="宋体" w:hAnsi="宋体"/>
          <w:color w:val="000000" w:themeColor="text1"/>
          <w:szCs w:val="24"/>
        </w:rPr>
      </w:pPr>
      <w:r>
        <w:rPr>
          <w:rFonts w:hint="eastAsia" w:ascii="宋体" w:hAnsi="宋体"/>
          <w:color w:val="000000" w:themeColor="text1"/>
          <w:szCs w:val="24"/>
        </w:rPr>
        <w:t>（3）实现证件与人员类别关联。</w:t>
      </w:r>
    </w:p>
    <w:p w14:paraId="15CF0E86">
      <w:pPr>
        <w:pStyle w:val="45"/>
        <w:spacing w:line="400" w:lineRule="exact"/>
        <w:rPr>
          <w:rFonts w:ascii="宋体" w:hAnsi="宋体"/>
          <w:color w:val="000000" w:themeColor="text1"/>
          <w:szCs w:val="24"/>
        </w:rPr>
      </w:pPr>
      <w:r>
        <w:rPr>
          <w:rFonts w:hint="eastAsia" w:ascii="宋体" w:hAnsi="宋体"/>
          <w:color w:val="000000" w:themeColor="text1"/>
          <w:szCs w:val="24"/>
        </w:rPr>
        <w:t>（4）实现快捷导出医师证件Word进行归档。</w:t>
      </w:r>
    </w:p>
    <w:p w14:paraId="12F8A2F6">
      <w:pPr>
        <w:pStyle w:val="45"/>
        <w:spacing w:line="400" w:lineRule="exact"/>
        <w:rPr>
          <w:rFonts w:ascii="宋体" w:hAnsi="宋体"/>
          <w:color w:val="000000" w:themeColor="text1"/>
          <w:szCs w:val="24"/>
        </w:rPr>
      </w:pPr>
      <w:r>
        <w:rPr>
          <w:rFonts w:hint="eastAsia" w:ascii="宋体" w:hAnsi="宋体"/>
          <w:color w:val="000000" w:themeColor="text1"/>
          <w:szCs w:val="24"/>
        </w:rPr>
        <w:t>10.技术授权</w:t>
      </w:r>
    </w:p>
    <w:p w14:paraId="38653D98">
      <w:pPr>
        <w:pStyle w:val="45"/>
        <w:spacing w:line="400" w:lineRule="exact"/>
        <w:rPr>
          <w:rFonts w:ascii="宋体" w:hAnsi="宋体"/>
          <w:color w:val="000000" w:themeColor="text1"/>
          <w:szCs w:val="24"/>
        </w:rPr>
      </w:pPr>
      <w:r>
        <w:rPr>
          <w:rFonts w:hint="eastAsia" w:ascii="宋体" w:hAnsi="宋体"/>
          <w:color w:val="000000" w:themeColor="text1"/>
          <w:szCs w:val="24"/>
        </w:rPr>
        <w:t>（1）实现与手术权、麻醉权、处方权模块关联，获取授权数据</w:t>
      </w:r>
    </w:p>
    <w:p w14:paraId="26D90739">
      <w:pPr>
        <w:pStyle w:val="45"/>
        <w:spacing w:line="400" w:lineRule="exact"/>
        <w:rPr>
          <w:rFonts w:ascii="宋体" w:hAnsi="宋体"/>
          <w:color w:val="000000" w:themeColor="text1"/>
          <w:szCs w:val="24"/>
        </w:rPr>
      </w:pPr>
      <w:r>
        <w:rPr>
          <w:rFonts w:hint="eastAsia" w:ascii="宋体" w:hAnsi="宋体"/>
          <w:color w:val="000000" w:themeColor="text1"/>
          <w:szCs w:val="24"/>
        </w:rPr>
        <w:t>（2）支持医务科手动授权或停权。</w:t>
      </w:r>
    </w:p>
    <w:p w14:paraId="21062601">
      <w:pPr>
        <w:pStyle w:val="45"/>
        <w:spacing w:line="400" w:lineRule="exact"/>
        <w:rPr>
          <w:rFonts w:ascii="宋体" w:hAnsi="宋体"/>
          <w:color w:val="000000" w:themeColor="text1"/>
          <w:szCs w:val="24"/>
        </w:rPr>
      </w:pPr>
      <w:r>
        <w:rPr>
          <w:rFonts w:hint="eastAsia" w:ascii="宋体" w:hAnsi="宋体"/>
          <w:color w:val="000000" w:themeColor="text1"/>
          <w:szCs w:val="24"/>
        </w:rPr>
        <w:t>11.新技术新项目</w:t>
      </w:r>
    </w:p>
    <w:p w14:paraId="4A68F410">
      <w:pPr>
        <w:pStyle w:val="45"/>
        <w:spacing w:line="400" w:lineRule="exact"/>
        <w:rPr>
          <w:rFonts w:ascii="宋体" w:hAnsi="宋体"/>
          <w:color w:val="000000" w:themeColor="text1"/>
          <w:szCs w:val="24"/>
        </w:rPr>
      </w:pPr>
      <w:r>
        <w:rPr>
          <w:rFonts w:hint="eastAsia" w:ascii="宋体" w:hAnsi="宋体"/>
          <w:color w:val="000000" w:themeColor="text1"/>
          <w:szCs w:val="24"/>
        </w:rPr>
        <w:t>实现与新技术新项目模块关联，获取医师参与项目开展数据。</w:t>
      </w:r>
    </w:p>
    <w:p w14:paraId="38853C06">
      <w:pPr>
        <w:pStyle w:val="45"/>
        <w:spacing w:line="400" w:lineRule="exact"/>
        <w:rPr>
          <w:rFonts w:ascii="宋体" w:hAnsi="宋体"/>
          <w:color w:val="000000" w:themeColor="text1"/>
          <w:szCs w:val="24"/>
        </w:rPr>
      </w:pPr>
      <w:r>
        <w:rPr>
          <w:rFonts w:hint="eastAsia" w:ascii="宋体" w:hAnsi="宋体"/>
          <w:color w:val="000000" w:themeColor="text1"/>
          <w:szCs w:val="24"/>
        </w:rPr>
        <w:t>12.申请中心</w:t>
      </w:r>
    </w:p>
    <w:p w14:paraId="5FCA6E2C">
      <w:pPr>
        <w:pStyle w:val="45"/>
        <w:spacing w:line="400" w:lineRule="exact"/>
        <w:rPr>
          <w:rFonts w:ascii="宋体" w:hAnsi="宋体"/>
          <w:color w:val="000000" w:themeColor="text1"/>
          <w:szCs w:val="24"/>
        </w:rPr>
      </w:pPr>
      <w:r>
        <w:rPr>
          <w:rFonts w:hint="eastAsia" w:ascii="宋体" w:hAnsi="宋体"/>
          <w:color w:val="000000" w:themeColor="text1"/>
          <w:szCs w:val="24"/>
        </w:rPr>
        <w:t>支持以图标显示，多种申请统一入口。包括新技术新项目申请、下乡帮扶申请、进修申请、输血申请。</w:t>
      </w:r>
    </w:p>
    <w:p w14:paraId="6E46877E">
      <w:pPr>
        <w:pStyle w:val="6"/>
        <w:numPr>
          <w:ilvl w:val="3"/>
          <w:numId w:val="0"/>
        </w:numPr>
        <w:spacing w:line="400" w:lineRule="exact"/>
        <w:rPr>
          <w:rFonts w:ascii="宋体" w:hAnsi="宋体" w:eastAsia="宋体" w:cs="宋体"/>
          <w:color w:val="000000" w:themeColor="text1"/>
          <w:sz w:val="24"/>
          <w:szCs w:val="24"/>
        </w:rPr>
      </w:pPr>
      <w:bookmarkStart w:id="2206" w:name="_Toc193385967"/>
      <w:r>
        <w:rPr>
          <w:rFonts w:hint="eastAsia" w:ascii="宋体" w:hAnsi="宋体" w:eastAsia="宋体" w:cs="宋体"/>
          <w:b/>
          <w:bCs/>
          <w:color w:val="000000" w:themeColor="text1"/>
          <w:sz w:val="24"/>
          <w:szCs w:val="24"/>
        </w:rPr>
        <w:t>1.2.21.4</w:t>
      </w:r>
      <w:r>
        <w:rPr>
          <w:rFonts w:hint="eastAsia" w:ascii="宋体" w:hAnsi="宋体" w:eastAsia="宋体" w:cs="宋体"/>
          <w:color w:val="000000" w:themeColor="text1"/>
          <w:sz w:val="24"/>
          <w:szCs w:val="24"/>
        </w:rPr>
        <w:t>考评记分管理</w:t>
      </w:r>
      <w:bookmarkEnd w:id="2206"/>
    </w:p>
    <w:p w14:paraId="0BFC0304">
      <w:pPr>
        <w:pStyle w:val="45"/>
        <w:spacing w:line="400" w:lineRule="exact"/>
        <w:rPr>
          <w:rFonts w:ascii="宋体" w:hAnsi="宋体"/>
          <w:color w:val="000000" w:themeColor="text1"/>
          <w:szCs w:val="24"/>
        </w:rPr>
      </w:pPr>
      <w:r>
        <w:rPr>
          <w:rFonts w:hint="eastAsia" w:ascii="宋体" w:hAnsi="宋体"/>
          <w:color w:val="000000" w:themeColor="text1"/>
          <w:szCs w:val="24"/>
        </w:rPr>
        <w:t>1.记分项目</w:t>
      </w:r>
    </w:p>
    <w:p w14:paraId="10F9E491">
      <w:pPr>
        <w:pStyle w:val="45"/>
        <w:spacing w:line="400" w:lineRule="exact"/>
        <w:rPr>
          <w:rFonts w:ascii="宋体" w:hAnsi="宋体"/>
          <w:color w:val="000000" w:themeColor="text1"/>
          <w:szCs w:val="24"/>
        </w:rPr>
      </w:pPr>
      <w:r>
        <w:rPr>
          <w:rFonts w:hint="eastAsia" w:ascii="宋体" w:hAnsi="宋体"/>
          <w:color w:val="000000" w:themeColor="text1"/>
          <w:szCs w:val="24"/>
        </w:rPr>
        <w:t>维护记分项目，类型包含加分和减分。</w:t>
      </w:r>
    </w:p>
    <w:p w14:paraId="2F522990">
      <w:pPr>
        <w:pStyle w:val="45"/>
        <w:spacing w:line="400" w:lineRule="exact"/>
        <w:rPr>
          <w:rFonts w:ascii="宋体" w:hAnsi="宋体"/>
          <w:color w:val="000000" w:themeColor="text1"/>
          <w:szCs w:val="24"/>
        </w:rPr>
      </w:pPr>
      <w:r>
        <w:rPr>
          <w:rFonts w:hint="eastAsia" w:ascii="宋体" w:hAnsi="宋体"/>
          <w:color w:val="000000" w:themeColor="text1"/>
          <w:szCs w:val="24"/>
        </w:rPr>
        <w:t>2.记分计划</w:t>
      </w:r>
    </w:p>
    <w:p w14:paraId="303A9988">
      <w:pPr>
        <w:pStyle w:val="45"/>
        <w:spacing w:line="400" w:lineRule="exact"/>
        <w:rPr>
          <w:rFonts w:ascii="宋体" w:hAnsi="宋体"/>
          <w:color w:val="000000" w:themeColor="text1"/>
          <w:szCs w:val="24"/>
        </w:rPr>
      </w:pPr>
      <w:r>
        <w:rPr>
          <w:rFonts w:hint="eastAsia" w:ascii="宋体" w:hAnsi="宋体"/>
          <w:color w:val="000000" w:themeColor="text1"/>
          <w:szCs w:val="24"/>
        </w:rPr>
        <w:t>制定不同频次（月、季、年）、考评范围（全院、多科室、多医师）、考评时间、记分日期范围的考评计划。发布后短消息通知相关人员录入医师记分。</w:t>
      </w:r>
    </w:p>
    <w:p w14:paraId="0B52DD02">
      <w:pPr>
        <w:pStyle w:val="45"/>
        <w:spacing w:line="400" w:lineRule="exact"/>
        <w:rPr>
          <w:rFonts w:ascii="宋体" w:hAnsi="宋体"/>
          <w:color w:val="000000" w:themeColor="text1"/>
          <w:szCs w:val="24"/>
        </w:rPr>
      </w:pPr>
      <w:r>
        <w:rPr>
          <w:rFonts w:hint="eastAsia" w:ascii="宋体" w:hAnsi="宋体"/>
          <w:color w:val="000000" w:themeColor="text1"/>
          <w:szCs w:val="24"/>
        </w:rPr>
        <w:t>记分计划到期以后医务科确认结束记分，系统生成分数，医师和科室负责人可查看和导出记分结果。</w:t>
      </w:r>
    </w:p>
    <w:p w14:paraId="02A69BC4">
      <w:pPr>
        <w:pStyle w:val="45"/>
        <w:spacing w:line="400" w:lineRule="exact"/>
        <w:rPr>
          <w:rFonts w:ascii="宋体" w:hAnsi="宋体"/>
          <w:color w:val="000000" w:themeColor="text1"/>
          <w:szCs w:val="24"/>
        </w:rPr>
      </w:pPr>
      <w:r>
        <w:rPr>
          <w:rFonts w:hint="eastAsia" w:ascii="宋体" w:hAnsi="宋体"/>
          <w:color w:val="000000" w:themeColor="text1"/>
          <w:szCs w:val="24"/>
        </w:rPr>
        <w:t>3.记分管理</w:t>
      </w:r>
    </w:p>
    <w:p w14:paraId="562B77EB">
      <w:pPr>
        <w:pStyle w:val="45"/>
        <w:spacing w:line="400" w:lineRule="exact"/>
        <w:rPr>
          <w:rFonts w:ascii="宋体" w:hAnsi="宋体"/>
          <w:color w:val="000000" w:themeColor="text1"/>
          <w:szCs w:val="24"/>
        </w:rPr>
      </w:pPr>
      <w:r>
        <w:rPr>
          <w:rFonts w:hint="eastAsia" w:ascii="宋体" w:hAnsi="宋体"/>
          <w:color w:val="000000" w:themeColor="text1"/>
          <w:szCs w:val="24"/>
        </w:rPr>
        <w:t>相关人员录入记分，并且会发送消息通知被记分医师。</w:t>
      </w:r>
    </w:p>
    <w:p w14:paraId="795884D8">
      <w:pPr>
        <w:pStyle w:val="45"/>
        <w:spacing w:line="400" w:lineRule="exact"/>
        <w:rPr>
          <w:rFonts w:ascii="宋体" w:hAnsi="宋体"/>
          <w:color w:val="000000" w:themeColor="text1"/>
          <w:szCs w:val="24"/>
        </w:rPr>
      </w:pPr>
      <w:r>
        <w:rPr>
          <w:rFonts w:hint="eastAsia" w:ascii="宋体" w:hAnsi="宋体"/>
          <w:color w:val="000000" w:themeColor="text1"/>
          <w:szCs w:val="24"/>
        </w:rPr>
        <w:t>4.记分查阅</w:t>
      </w:r>
    </w:p>
    <w:p w14:paraId="3609C011">
      <w:pPr>
        <w:pStyle w:val="45"/>
        <w:spacing w:line="400" w:lineRule="exact"/>
        <w:rPr>
          <w:rFonts w:ascii="宋体" w:hAnsi="宋体"/>
          <w:color w:val="000000" w:themeColor="text1"/>
          <w:szCs w:val="24"/>
        </w:rPr>
      </w:pPr>
      <w:r>
        <w:rPr>
          <w:rFonts w:hint="eastAsia" w:ascii="宋体" w:hAnsi="宋体"/>
          <w:color w:val="000000" w:themeColor="text1"/>
          <w:szCs w:val="24"/>
        </w:rPr>
        <w:t>支持医师对被记分内容发起申诉申请。</w:t>
      </w:r>
    </w:p>
    <w:p w14:paraId="24F6A8C3">
      <w:pPr>
        <w:pStyle w:val="45"/>
        <w:spacing w:line="400" w:lineRule="exact"/>
        <w:rPr>
          <w:rFonts w:ascii="宋体" w:hAnsi="宋体"/>
          <w:color w:val="000000" w:themeColor="text1"/>
          <w:szCs w:val="24"/>
        </w:rPr>
      </w:pPr>
      <w:r>
        <w:rPr>
          <w:rFonts w:hint="eastAsia" w:ascii="宋体" w:hAnsi="宋体"/>
          <w:color w:val="000000" w:themeColor="text1"/>
          <w:szCs w:val="24"/>
        </w:rPr>
        <w:t>5.申诉审批</w:t>
      </w:r>
    </w:p>
    <w:p w14:paraId="0AE836ED">
      <w:pPr>
        <w:pStyle w:val="45"/>
        <w:spacing w:line="400" w:lineRule="exact"/>
        <w:rPr>
          <w:rFonts w:ascii="宋体" w:hAnsi="宋体"/>
          <w:color w:val="000000" w:themeColor="text1"/>
          <w:szCs w:val="24"/>
        </w:rPr>
      </w:pPr>
      <w:r>
        <w:rPr>
          <w:rFonts w:hint="eastAsia" w:ascii="宋体" w:hAnsi="宋体"/>
          <w:color w:val="000000" w:themeColor="text1"/>
          <w:szCs w:val="24"/>
        </w:rPr>
        <w:t>针对提交的申诉申请，审批人可以选择撤销记分、维持记分或者调整记分。</w:t>
      </w:r>
    </w:p>
    <w:p w14:paraId="1537C3C7">
      <w:pPr>
        <w:pStyle w:val="45"/>
        <w:spacing w:line="400" w:lineRule="exact"/>
        <w:rPr>
          <w:rFonts w:ascii="宋体" w:hAnsi="宋体"/>
          <w:color w:val="000000" w:themeColor="text1"/>
          <w:szCs w:val="24"/>
        </w:rPr>
      </w:pPr>
      <w:r>
        <w:rPr>
          <w:rFonts w:hint="eastAsia" w:ascii="宋体" w:hAnsi="宋体"/>
          <w:color w:val="000000" w:themeColor="text1"/>
          <w:szCs w:val="24"/>
        </w:rPr>
        <w:t>6.医师记分</w:t>
      </w:r>
    </w:p>
    <w:p w14:paraId="1F9E2A03">
      <w:pPr>
        <w:pStyle w:val="45"/>
        <w:spacing w:line="400" w:lineRule="exact"/>
        <w:rPr>
          <w:rFonts w:ascii="宋体" w:hAnsi="宋体"/>
          <w:color w:val="000000" w:themeColor="text1"/>
          <w:szCs w:val="24"/>
        </w:rPr>
      </w:pPr>
      <w:r>
        <w:rPr>
          <w:rFonts w:hint="eastAsia" w:ascii="宋体" w:hAnsi="宋体"/>
          <w:color w:val="000000" w:themeColor="text1"/>
          <w:szCs w:val="24"/>
        </w:rPr>
        <w:t>医师可查看和导出自己的记分结果，科主任查看该科室下所有记分医师信息。</w:t>
      </w:r>
    </w:p>
    <w:p w14:paraId="052062BB">
      <w:pPr>
        <w:pStyle w:val="45"/>
        <w:spacing w:line="400" w:lineRule="exact"/>
        <w:rPr>
          <w:rFonts w:ascii="宋体" w:hAnsi="宋体"/>
          <w:color w:val="000000" w:themeColor="text1"/>
          <w:szCs w:val="24"/>
        </w:rPr>
      </w:pPr>
      <w:r>
        <w:rPr>
          <w:rFonts w:hint="eastAsia" w:ascii="宋体" w:hAnsi="宋体"/>
          <w:color w:val="000000" w:themeColor="text1"/>
          <w:szCs w:val="24"/>
        </w:rPr>
        <w:t>7.科室负责人记分</w:t>
      </w:r>
    </w:p>
    <w:p w14:paraId="12FFC4B2">
      <w:pPr>
        <w:pStyle w:val="45"/>
        <w:spacing w:line="400" w:lineRule="exact"/>
        <w:rPr>
          <w:rFonts w:ascii="宋体" w:hAnsi="宋体"/>
          <w:color w:val="000000" w:themeColor="text1"/>
          <w:szCs w:val="24"/>
        </w:rPr>
      </w:pPr>
      <w:r>
        <w:rPr>
          <w:rFonts w:hint="eastAsia" w:ascii="宋体" w:hAnsi="宋体"/>
          <w:color w:val="000000" w:themeColor="text1"/>
          <w:szCs w:val="24"/>
        </w:rPr>
        <w:t>科主任可查看自己和科室下的记分信息，医务科查看所有科主任的记分信息。</w:t>
      </w:r>
    </w:p>
    <w:p w14:paraId="54F2F09F">
      <w:pPr>
        <w:pStyle w:val="6"/>
        <w:numPr>
          <w:ilvl w:val="3"/>
          <w:numId w:val="0"/>
        </w:numPr>
        <w:spacing w:line="400" w:lineRule="exact"/>
        <w:rPr>
          <w:rFonts w:ascii="宋体" w:hAnsi="宋体" w:eastAsia="宋体" w:cs="宋体"/>
          <w:color w:val="000000" w:themeColor="text1"/>
          <w:sz w:val="24"/>
          <w:szCs w:val="24"/>
        </w:rPr>
      </w:pPr>
      <w:bookmarkStart w:id="2207" w:name="_Toc193385968"/>
      <w:r>
        <w:rPr>
          <w:rFonts w:hint="eastAsia" w:ascii="宋体" w:hAnsi="宋体" w:eastAsia="宋体" w:cs="宋体"/>
          <w:b/>
          <w:bCs/>
          <w:color w:val="000000" w:themeColor="text1"/>
          <w:sz w:val="24"/>
          <w:szCs w:val="24"/>
        </w:rPr>
        <w:t>1.2.21.5</w:t>
      </w:r>
      <w:r>
        <w:rPr>
          <w:rFonts w:hint="eastAsia" w:ascii="宋体" w:hAnsi="宋体" w:eastAsia="宋体" w:cs="宋体"/>
          <w:color w:val="000000" w:themeColor="text1"/>
          <w:sz w:val="24"/>
          <w:szCs w:val="24"/>
        </w:rPr>
        <w:t>培训考试管理</w:t>
      </w:r>
      <w:bookmarkEnd w:id="2207"/>
    </w:p>
    <w:p w14:paraId="5B2F2386">
      <w:pPr>
        <w:pStyle w:val="45"/>
        <w:spacing w:line="400" w:lineRule="exact"/>
        <w:rPr>
          <w:rFonts w:ascii="宋体" w:hAnsi="宋体"/>
          <w:color w:val="000000" w:themeColor="text1"/>
          <w:szCs w:val="24"/>
        </w:rPr>
      </w:pPr>
      <w:r>
        <w:rPr>
          <w:rFonts w:hint="eastAsia" w:ascii="宋体" w:hAnsi="宋体"/>
          <w:color w:val="000000" w:themeColor="text1"/>
          <w:szCs w:val="24"/>
        </w:rPr>
        <w:t>1.题库管理</w:t>
      </w:r>
    </w:p>
    <w:p w14:paraId="18443403">
      <w:pPr>
        <w:pStyle w:val="45"/>
        <w:spacing w:line="400" w:lineRule="exact"/>
        <w:rPr>
          <w:rFonts w:ascii="宋体" w:hAnsi="宋体"/>
          <w:color w:val="000000" w:themeColor="text1"/>
          <w:szCs w:val="24"/>
        </w:rPr>
      </w:pPr>
      <w:r>
        <w:rPr>
          <w:rFonts w:hint="eastAsia" w:ascii="宋体" w:hAnsi="宋体"/>
          <w:color w:val="000000" w:themeColor="text1"/>
          <w:szCs w:val="24"/>
        </w:rPr>
        <w:t>（1）题库管理：包括题库元数据新增、修改、删除等，一个题库下可以按需添加题目。</w:t>
      </w:r>
    </w:p>
    <w:p w14:paraId="6ABCAB33">
      <w:pPr>
        <w:pStyle w:val="45"/>
        <w:spacing w:line="400" w:lineRule="exact"/>
        <w:rPr>
          <w:rFonts w:ascii="宋体" w:hAnsi="宋体"/>
          <w:color w:val="000000" w:themeColor="text1"/>
          <w:szCs w:val="24"/>
        </w:rPr>
      </w:pPr>
      <w:r>
        <w:rPr>
          <w:rFonts w:hint="eastAsia" w:ascii="宋体" w:hAnsi="宋体"/>
          <w:color w:val="000000" w:themeColor="text1"/>
          <w:szCs w:val="24"/>
        </w:rPr>
        <w:t>（2）题目管理：包括单选题、多选题、判断题、填空题以及问答题。系统支持题目分数自定义，自动评分。</w:t>
      </w:r>
    </w:p>
    <w:p w14:paraId="0AAD55D9">
      <w:pPr>
        <w:pStyle w:val="45"/>
        <w:spacing w:line="400" w:lineRule="exact"/>
        <w:rPr>
          <w:rFonts w:ascii="宋体" w:hAnsi="宋体"/>
          <w:color w:val="000000" w:themeColor="text1"/>
          <w:szCs w:val="24"/>
        </w:rPr>
      </w:pPr>
      <w:r>
        <w:rPr>
          <w:rFonts w:hint="eastAsia" w:ascii="宋体" w:hAnsi="宋体"/>
          <w:color w:val="000000" w:themeColor="text1"/>
          <w:szCs w:val="24"/>
        </w:rPr>
        <w:t>支持通过excel的方式批量导入题目。</w:t>
      </w:r>
    </w:p>
    <w:p w14:paraId="54E4CFB5">
      <w:pPr>
        <w:pStyle w:val="45"/>
        <w:spacing w:line="400" w:lineRule="exact"/>
        <w:rPr>
          <w:rFonts w:ascii="宋体" w:hAnsi="宋体"/>
          <w:color w:val="000000" w:themeColor="text1"/>
          <w:szCs w:val="24"/>
        </w:rPr>
      </w:pPr>
      <w:r>
        <w:rPr>
          <w:rFonts w:hint="eastAsia" w:ascii="宋体" w:hAnsi="宋体"/>
          <w:color w:val="000000" w:themeColor="text1"/>
          <w:szCs w:val="24"/>
        </w:rPr>
        <w:t>支持文本方式，智能识别题干、答案以及解释等题目相关信息，快速录入题目，识别异常时系统反馈异常信息，快速定位错误位置。</w:t>
      </w:r>
    </w:p>
    <w:p w14:paraId="7CB2BFE0">
      <w:pPr>
        <w:pStyle w:val="45"/>
        <w:spacing w:line="400" w:lineRule="exact"/>
        <w:rPr>
          <w:rFonts w:ascii="宋体" w:hAnsi="宋体"/>
          <w:color w:val="000000" w:themeColor="text1"/>
          <w:szCs w:val="24"/>
        </w:rPr>
      </w:pPr>
      <w:r>
        <w:rPr>
          <w:rFonts w:hint="eastAsia" w:ascii="宋体" w:hAnsi="宋体"/>
          <w:color w:val="000000" w:themeColor="text1"/>
          <w:szCs w:val="24"/>
        </w:rPr>
        <w:t>2.试卷管理</w:t>
      </w:r>
    </w:p>
    <w:p w14:paraId="7973E533">
      <w:pPr>
        <w:pStyle w:val="45"/>
        <w:spacing w:line="400" w:lineRule="exact"/>
        <w:rPr>
          <w:rFonts w:ascii="宋体" w:hAnsi="宋体"/>
          <w:color w:val="000000" w:themeColor="text1"/>
          <w:szCs w:val="24"/>
        </w:rPr>
      </w:pPr>
      <w:r>
        <w:rPr>
          <w:rFonts w:hint="eastAsia" w:ascii="宋体" w:hAnsi="宋体"/>
          <w:color w:val="000000" w:themeColor="text1"/>
          <w:szCs w:val="24"/>
        </w:rPr>
        <w:t>（1）试卷分类管理：按不同的维度对试卷进行分类，方便管理。</w:t>
      </w:r>
    </w:p>
    <w:p w14:paraId="4C2A99B8">
      <w:pPr>
        <w:pStyle w:val="45"/>
        <w:spacing w:line="400" w:lineRule="exact"/>
        <w:rPr>
          <w:rFonts w:ascii="宋体" w:hAnsi="宋体"/>
          <w:color w:val="000000" w:themeColor="text1"/>
          <w:szCs w:val="24"/>
        </w:rPr>
      </w:pPr>
      <w:r>
        <w:rPr>
          <w:rFonts w:hint="eastAsia" w:ascii="宋体" w:hAnsi="宋体"/>
          <w:color w:val="000000" w:themeColor="text1"/>
          <w:szCs w:val="24"/>
        </w:rPr>
        <w:t>（2）试卷管理：对试卷进行管理，包括试卷的新增、修改、删除等。通过题目类型、难度、分类自由组合，提供便捷的操作流程，从题库选择题目，快速生成考试试卷。</w:t>
      </w:r>
    </w:p>
    <w:p w14:paraId="327DC8DE">
      <w:pPr>
        <w:pStyle w:val="45"/>
        <w:spacing w:line="400" w:lineRule="exact"/>
        <w:rPr>
          <w:rFonts w:ascii="宋体" w:hAnsi="宋体"/>
          <w:color w:val="000000" w:themeColor="text1"/>
          <w:szCs w:val="24"/>
        </w:rPr>
      </w:pPr>
      <w:r>
        <w:rPr>
          <w:rFonts w:hint="eastAsia" w:ascii="宋体" w:hAnsi="宋体"/>
          <w:color w:val="000000" w:themeColor="text1"/>
          <w:szCs w:val="24"/>
        </w:rPr>
        <w:t>支持两种组卷方式：选题组卷：直接通过搜索手动添加题目，组成固定的试卷。随机组卷：设置组卷规则，题目不固定，考试时候随机生成，实现千人千卷的效果。</w:t>
      </w:r>
    </w:p>
    <w:p w14:paraId="327FF6D5">
      <w:pPr>
        <w:pStyle w:val="45"/>
        <w:spacing w:line="400" w:lineRule="exact"/>
        <w:rPr>
          <w:rFonts w:ascii="宋体" w:hAnsi="宋体"/>
          <w:color w:val="000000" w:themeColor="text1"/>
          <w:szCs w:val="24"/>
        </w:rPr>
      </w:pPr>
      <w:r>
        <w:rPr>
          <w:rFonts w:hint="eastAsia" w:ascii="宋体" w:hAnsi="宋体"/>
          <w:color w:val="000000" w:themeColor="text1"/>
          <w:szCs w:val="24"/>
        </w:rPr>
        <w:t>（3）试卷预览：试卷创建完成，支持预览操作。</w:t>
      </w:r>
    </w:p>
    <w:p w14:paraId="1282F03B">
      <w:pPr>
        <w:pStyle w:val="45"/>
        <w:spacing w:line="400" w:lineRule="exact"/>
        <w:rPr>
          <w:rFonts w:ascii="宋体" w:hAnsi="宋体"/>
          <w:color w:val="000000" w:themeColor="text1"/>
          <w:szCs w:val="24"/>
        </w:rPr>
      </w:pPr>
      <w:r>
        <w:rPr>
          <w:rFonts w:hint="eastAsia" w:ascii="宋体" w:hAnsi="宋体"/>
          <w:color w:val="000000" w:themeColor="text1"/>
          <w:szCs w:val="24"/>
        </w:rPr>
        <w:t>3.考试管理</w:t>
      </w:r>
    </w:p>
    <w:p w14:paraId="07EB7197">
      <w:pPr>
        <w:pStyle w:val="45"/>
        <w:spacing w:line="400" w:lineRule="exact"/>
        <w:rPr>
          <w:rFonts w:ascii="宋体" w:hAnsi="宋体"/>
          <w:color w:val="000000" w:themeColor="text1"/>
          <w:szCs w:val="24"/>
        </w:rPr>
      </w:pPr>
      <w:r>
        <w:rPr>
          <w:rFonts w:hint="eastAsia" w:ascii="宋体" w:hAnsi="宋体"/>
          <w:color w:val="000000" w:themeColor="text1"/>
          <w:szCs w:val="24"/>
        </w:rPr>
        <w:t>（1）考试分类管理：支持不限目录层级设置考试分类，方便管理考试。</w:t>
      </w:r>
    </w:p>
    <w:p w14:paraId="67ED335B">
      <w:pPr>
        <w:pStyle w:val="45"/>
        <w:spacing w:line="400" w:lineRule="exact"/>
        <w:rPr>
          <w:rFonts w:ascii="宋体" w:hAnsi="宋体"/>
          <w:color w:val="000000" w:themeColor="text1"/>
          <w:szCs w:val="24"/>
        </w:rPr>
      </w:pPr>
      <w:r>
        <w:rPr>
          <w:rFonts w:hint="eastAsia" w:ascii="宋体" w:hAnsi="宋体"/>
          <w:color w:val="000000" w:themeColor="text1"/>
          <w:szCs w:val="24"/>
        </w:rPr>
        <w:t>（2）考试基本信息：包括考试名称、说明、关联的试卷等。</w:t>
      </w:r>
    </w:p>
    <w:p w14:paraId="3D3959ED">
      <w:pPr>
        <w:pStyle w:val="45"/>
        <w:spacing w:line="400" w:lineRule="exact"/>
        <w:rPr>
          <w:rFonts w:ascii="宋体" w:hAnsi="宋体"/>
          <w:color w:val="000000" w:themeColor="text1"/>
          <w:szCs w:val="24"/>
        </w:rPr>
      </w:pPr>
      <w:r>
        <w:rPr>
          <w:rFonts w:hint="eastAsia" w:ascii="宋体" w:hAnsi="宋体"/>
          <w:color w:val="000000" w:themeColor="text1"/>
          <w:szCs w:val="24"/>
        </w:rPr>
        <w:t>（3）考试设置：可按科室、人员类别等发布在线考试，考试信息包括考试时间、考试限时、合格分数、考试次数等，支持高级设置功能，包括考试暂存、防切屏设置等。</w:t>
      </w:r>
    </w:p>
    <w:p w14:paraId="3B26CAC2">
      <w:pPr>
        <w:pStyle w:val="45"/>
        <w:spacing w:line="400" w:lineRule="exact"/>
        <w:rPr>
          <w:rFonts w:ascii="宋体" w:hAnsi="宋体"/>
          <w:color w:val="000000" w:themeColor="text1"/>
          <w:szCs w:val="24"/>
        </w:rPr>
      </w:pPr>
      <w:r>
        <w:rPr>
          <w:rFonts w:hint="eastAsia" w:ascii="宋体" w:hAnsi="宋体"/>
          <w:color w:val="000000" w:themeColor="text1"/>
          <w:szCs w:val="24"/>
        </w:rPr>
        <w:t>（4）考试明细分析：包括考试统计和试题分析，直观清晰呈现考生的考试状态、分数、考试用时等。同时提供考题分析，统计考题的答题情况、正确率等。整场考试情况一目了然。</w:t>
      </w:r>
    </w:p>
    <w:p w14:paraId="5C61475D">
      <w:pPr>
        <w:pStyle w:val="45"/>
        <w:spacing w:line="400" w:lineRule="exact"/>
        <w:rPr>
          <w:rFonts w:ascii="宋体" w:hAnsi="宋体"/>
          <w:color w:val="000000" w:themeColor="text1"/>
          <w:szCs w:val="24"/>
        </w:rPr>
      </w:pPr>
      <w:r>
        <w:rPr>
          <w:rFonts w:hint="eastAsia" w:ascii="宋体" w:hAnsi="宋体"/>
          <w:color w:val="000000" w:themeColor="text1"/>
          <w:szCs w:val="24"/>
        </w:rPr>
        <w:t>（5）支持考试记录导出，针对没通过的考生可以一键发起补考。</w:t>
      </w:r>
    </w:p>
    <w:p w14:paraId="4F4097D1">
      <w:pPr>
        <w:pStyle w:val="45"/>
        <w:spacing w:line="400" w:lineRule="exact"/>
        <w:rPr>
          <w:rFonts w:ascii="宋体" w:hAnsi="宋体"/>
          <w:color w:val="000000" w:themeColor="text1"/>
          <w:szCs w:val="24"/>
        </w:rPr>
      </w:pPr>
      <w:r>
        <w:rPr>
          <w:rFonts w:hint="eastAsia" w:ascii="宋体" w:hAnsi="宋体"/>
          <w:color w:val="000000" w:themeColor="text1"/>
          <w:szCs w:val="24"/>
        </w:rPr>
        <w:t>（6）试卷批阅：包括自动批改和手工批改。对于单选、多选、判断题等客观题型，根据设定的评分规则，自动评分汇总。对于问答题等主观题型，支持阅卷人手工批改。</w:t>
      </w:r>
    </w:p>
    <w:p w14:paraId="0B2E8D41">
      <w:pPr>
        <w:pStyle w:val="45"/>
        <w:spacing w:line="400" w:lineRule="exact"/>
        <w:rPr>
          <w:rFonts w:ascii="宋体" w:hAnsi="宋体"/>
          <w:color w:val="000000" w:themeColor="text1"/>
          <w:szCs w:val="24"/>
        </w:rPr>
      </w:pPr>
      <w:r>
        <w:rPr>
          <w:rFonts w:hint="eastAsia" w:ascii="宋体" w:hAnsi="宋体"/>
          <w:color w:val="000000" w:themeColor="text1"/>
          <w:szCs w:val="24"/>
        </w:rPr>
        <w:t>4.素材管理</w:t>
      </w:r>
    </w:p>
    <w:p w14:paraId="4EE82CDF">
      <w:pPr>
        <w:pStyle w:val="45"/>
        <w:spacing w:line="400" w:lineRule="exact"/>
        <w:rPr>
          <w:rFonts w:ascii="宋体" w:hAnsi="宋体"/>
          <w:color w:val="000000" w:themeColor="text1"/>
          <w:szCs w:val="24"/>
        </w:rPr>
      </w:pPr>
      <w:r>
        <w:rPr>
          <w:rFonts w:hint="eastAsia" w:ascii="宋体" w:hAnsi="宋体"/>
          <w:color w:val="000000" w:themeColor="text1"/>
          <w:szCs w:val="24"/>
        </w:rPr>
        <w:t>（1）素材分类管理：支持不限目录层级设置素材分类，方便管理课程素材。</w:t>
      </w:r>
    </w:p>
    <w:p w14:paraId="2AA68830">
      <w:pPr>
        <w:pStyle w:val="45"/>
        <w:spacing w:line="400" w:lineRule="exact"/>
        <w:rPr>
          <w:rFonts w:ascii="宋体" w:hAnsi="宋体"/>
          <w:color w:val="000000" w:themeColor="text1"/>
          <w:szCs w:val="24"/>
        </w:rPr>
      </w:pPr>
      <w:r>
        <w:rPr>
          <w:rFonts w:hint="eastAsia" w:ascii="宋体" w:hAnsi="宋体"/>
          <w:color w:val="000000" w:themeColor="text1"/>
          <w:szCs w:val="24"/>
        </w:rPr>
        <w:t>（2）素材管理：提供课程素材的便捷管理功能，支持视频、文档（word、excel、PPT、PDF）等素材类型，方便快捷发起在线课程。</w:t>
      </w:r>
    </w:p>
    <w:p w14:paraId="46ED5CF2">
      <w:pPr>
        <w:pStyle w:val="45"/>
        <w:spacing w:line="400" w:lineRule="exact"/>
        <w:rPr>
          <w:rFonts w:ascii="宋体" w:hAnsi="宋体"/>
          <w:color w:val="000000" w:themeColor="text1"/>
          <w:szCs w:val="24"/>
        </w:rPr>
      </w:pPr>
      <w:r>
        <w:rPr>
          <w:rFonts w:hint="eastAsia" w:ascii="宋体" w:hAnsi="宋体"/>
          <w:color w:val="000000" w:themeColor="text1"/>
          <w:szCs w:val="24"/>
        </w:rPr>
        <w:t>5.课程管理</w:t>
      </w:r>
    </w:p>
    <w:p w14:paraId="034A1002">
      <w:pPr>
        <w:pStyle w:val="45"/>
        <w:spacing w:line="400" w:lineRule="exact"/>
        <w:rPr>
          <w:rFonts w:ascii="宋体" w:hAnsi="宋体"/>
          <w:color w:val="000000" w:themeColor="text1"/>
          <w:szCs w:val="24"/>
        </w:rPr>
      </w:pPr>
      <w:r>
        <w:rPr>
          <w:rFonts w:hint="eastAsia" w:ascii="宋体" w:hAnsi="宋体"/>
          <w:color w:val="000000" w:themeColor="text1"/>
          <w:szCs w:val="24"/>
        </w:rPr>
        <w:t>（1）课程分类管理：支持不限目录层级设置课程分类，方便课程在线管理。</w:t>
      </w:r>
    </w:p>
    <w:p w14:paraId="4AF29692">
      <w:pPr>
        <w:pStyle w:val="45"/>
        <w:spacing w:line="400" w:lineRule="exact"/>
        <w:rPr>
          <w:rFonts w:ascii="宋体" w:hAnsi="宋体"/>
          <w:color w:val="000000" w:themeColor="text1"/>
          <w:szCs w:val="24"/>
        </w:rPr>
      </w:pPr>
      <w:r>
        <w:rPr>
          <w:rFonts w:hint="eastAsia" w:ascii="宋体" w:hAnsi="宋体"/>
          <w:color w:val="000000" w:themeColor="text1"/>
          <w:szCs w:val="24"/>
        </w:rPr>
        <w:t>（2）课程管理：包括课程的新增、修改、删除，根据选择的课程学习人员，即时同步到学员端，随时随地进行学习。管理后台可以随时查看学员学习情况，及时跟踪。支持学员学习情况统计并导出。</w:t>
      </w:r>
    </w:p>
    <w:p w14:paraId="434CACE1">
      <w:pPr>
        <w:pStyle w:val="45"/>
        <w:spacing w:line="400" w:lineRule="exact"/>
        <w:rPr>
          <w:rFonts w:ascii="宋体" w:hAnsi="宋体"/>
          <w:color w:val="000000" w:themeColor="text1"/>
          <w:szCs w:val="24"/>
        </w:rPr>
      </w:pPr>
      <w:r>
        <w:rPr>
          <w:rFonts w:hint="eastAsia" w:ascii="宋体" w:hAnsi="宋体"/>
          <w:color w:val="000000" w:themeColor="text1"/>
          <w:szCs w:val="24"/>
        </w:rPr>
        <w:t>6.活动计划管理</w:t>
      </w:r>
    </w:p>
    <w:p w14:paraId="661F5389">
      <w:pPr>
        <w:pStyle w:val="45"/>
        <w:spacing w:line="400" w:lineRule="exact"/>
        <w:rPr>
          <w:rFonts w:ascii="宋体" w:hAnsi="宋体"/>
          <w:color w:val="000000" w:themeColor="text1"/>
          <w:szCs w:val="24"/>
        </w:rPr>
      </w:pPr>
      <w:r>
        <w:rPr>
          <w:rFonts w:hint="eastAsia" w:ascii="宋体" w:hAnsi="宋体"/>
          <w:color w:val="000000" w:themeColor="text1"/>
          <w:szCs w:val="24"/>
        </w:rPr>
        <w:t>支持培训、会议、团建等类型，内容包含：培训的课程、参与人员、负责人员、培训地点、培训讲师，培训内容记录等等。</w:t>
      </w:r>
    </w:p>
    <w:p w14:paraId="1459C5D4">
      <w:pPr>
        <w:pStyle w:val="45"/>
        <w:spacing w:line="400" w:lineRule="exact"/>
        <w:rPr>
          <w:rFonts w:ascii="宋体" w:hAnsi="宋体"/>
          <w:color w:val="000000" w:themeColor="text1"/>
          <w:szCs w:val="24"/>
        </w:rPr>
      </w:pPr>
      <w:r>
        <w:rPr>
          <w:rFonts w:hint="eastAsia" w:ascii="宋体" w:hAnsi="宋体"/>
          <w:color w:val="000000" w:themeColor="text1"/>
          <w:szCs w:val="24"/>
        </w:rPr>
        <w:t>7.培训考试</w:t>
      </w:r>
    </w:p>
    <w:p w14:paraId="5FCB5C72">
      <w:pPr>
        <w:pStyle w:val="45"/>
        <w:spacing w:line="400" w:lineRule="exact"/>
        <w:rPr>
          <w:rFonts w:ascii="宋体" w:hAnsi="宋体"/>
          <w:color w:val="000000" w:themeColor="text1"/>
          <w:szCs w:val="24"/>
        </w:rPr>
      </w:pPr>
      <w:r>
        <w:rPr>
          <w:rFonts w:hint="eastAsia" w:ascii="宋体" w:hAnsi="宋体"/>
          <w:color w:val="000000" w:themeColor="text1"/>
          <w:szCs w:val="24"/>
        </w:rPr>
        <w:t>（1）在线考试：考试发布，考生可以通过在线考试界面，领取试卷，答题和提交试卷。考试提交后成绩结果即时统计公布，考生可查看结果明细，包括答题得分情况，答案解释等。</w:t>
      </w:r>
    </w:p>
    <w:p w14:paraId="112BECC0">
      <w:pPr>
        <w:pStyle w:val="45"/>
        <w:spacing w:line="400" w:lineRule="exact"/>
        <w:rPr>
          <w:rFonts w:ascii="宋体" w:hAnsi="宋体"/>
          <w:color w:val="000000" w:themeColor="text1"/>
          <w:szCs w:val="24"/>
        </w:rPr>
      </w:pPr>
      <w:r>
        <w:rPr>
          <w:rFonts w:hint="eastAsia" w:ascii="宋体" w:hAnsi="宋体"/>
          <w:color w:val="000000" w:themeColor="text1"/>
          <w:szCs w:val="24"/>
        </w:rPr>
        <w:t>（2）在线课程：医师可以在线浏览、学习，方便医生随时随地的进行培训。</w:t>
      </w:r>
    </w:p>
    <w:p w14:paraId="0A6024B8">
      <w:pPr>
        <w:pStyle w:val="45"/>
        <w:spacing w:line="400" w:lineRule="exact"/>
        <w:rPr>
          <w:rFonts w:ascii="宋体" w:hAnsi="宋体"/>
          <w:color w:val="000000" w:themeColor="text1"/>
          <w:szCs w:val="24"/>
        </w:rPr>
      </w:pPr>
      <w:r>
        <w:rPr>
          <w:rFonts w:hint="eastAsia" w:ascii="宋体" w:hAnsi="宋体"/>
          <w:color w:val="000000" w:themeColor="text1"/>
          <w:szCs w:val="24"/>
        </w:rPr>
        <w:t>（3）活动计划：活动计划建立，相关的参与人可以在活动计划列表查看，并参与培训活动。</w:t>
      </w:r>
    </w:p>
    <w:p w14:paraId="7F8BD3E3">
      <w:pPr>
        <w:pStyle w:val="45"/>
        <w:spacing w:line="400" w:lineRule="exact"/>
        <w:rPr>
          <w:rFonts w:ascii="宋体" w:hAnsi="宋体"/>
          <w:color w:val="000000" w:themeColor="text1"/>
          <w:szCs w:val="24"/>
        </w:rPr>
      </w:pPr>
      <w:r>
        <w:rPr>
          <w:rFonts w:hint="eastAsia" w:ascii="宋体" w:hAnsi="宋体"/>
          <w:color w:val="000000" w:themeColor="text1"/>
          <w:szCs w:val="24"/>
        </w:rPr>
        <w:t>支持活动报名，并可查看报名学员。</w:t>
      </w:r>
    </w:p>
    <w:p w14:paraId="2077EA10">
      <w:pPr>
        <w:pStyle w:val="45"/>
        <w:spacing w:line="400" w:lineRule="exact"/>
        <w:rPr>
          <w:rFonts w:ascii="宋体" w:hAnsi="宋体"/>
          <w:color w:val="000000" w:themeColor="text1"/>
          <w:szCs w:val="24"/>
        </w:rPr>
      </w:pPr>
      <w:r>
        <w:rPr>
          <w:rFonts w:hint="eastAsia" w:ascii="宋体" w:hAnsi="宋体"/>
          <w:color w:val="000000" w:themeColor="text1"/>
          <w:szCs w:val="24"/>
        </w:rPr>
        <w:t>8.实操考试管理</w:t>
      </w:r>
    </w:p>
    <w:p w14:paraId="302BFE72">
      <w:pPr>
        <w:pStyle w:val="45"/>
        <w:spacing w:line="400" w:lineRule="exact"/>
        <w:rPr>
          <w:rFonts w:ascii="宋体" w:hAnsi="宋体"/>
          <w:color w:val="000000" w:themeColor="text1"/>
          <w:szCs w:val="24"/>
        </w:rPr>
      </w:pPr>
      <w:r>
        <w:rPr>
          <w:rFonts w:hint="eastAsia" w:ascii="宋体" w:hAnsi="宋体"/>
          <w:color w:val="000000" w:themeColor="text1"/>
          <w:szCs w:val="24"/>
        </w:rPr>
        <w:t>（1）评分标准</w:t>
      </w:r>
      <w:r>
        <w:rPr>
          <w:rFonts w:hint="eastAsia" w:ascii="宋体" w:hAnsi="宋体"/>
          <w:color w:val="000000" w:themeColor="text1"/>
          <w:szCs w:val="24"/>
        </w:rPr>
        <w:tab/>
      </w:r>
    </w:p>
    <w:p w14:paraId="3C105675">
      <w:pPr>
        <w:pStyle w:val="45"/>
        <w:spacing w:line="400" w:lineRule="exact"/>
        <w:rPr>
          <w:rFonts w:ascii="宋体" w:hAnsi="宋体"/>
          <w:color w:val="000000" w:themeColor="text1"/>
          <w:szCs w:val="24"/>
        </w:rPr>
      </w:pPr>
      <w:r>
        <w:rPr>
          <w:rFonts w:hint="eastAsia" w:ascii="宋体" w:hAnsi="宋体"/>
          <w:color w:val="000000" w:themeColor="text1"/>
          <w:szCs w:val="24"/>
        </w:rPr>
        <w:t>实操评分表设置：添加、引用评分表，包括常规评分表和带有扣分点的快捷评分表。覆盖多种标准常用的护理实操标准。</w:t>
      </w:r>
    </w:p>
    <w:p w14:paraId="6B096053">
      <w:pPr>
        <w:pStyle w:val="45"/>
        <w:spacing w:line="400" w:lineRule="exact"/>
        <w:rPr>
          <w:rFonts w:ascii="宋体" w:hAnsi="宋体"/>
          <w:color w:val="000000" w:themeColor="text1"/>
          <w:szCs w:val="24"/>
        </w:rPr>
      </w:pPr>
      <w:r>
        <w:rPr>
          <w:rFonts w:hint="eastAsia" w:ascii="宋体" w:hAnsi="宋体"/>
          <w:color w:val="000000" w:themeColor="text1"/>
          <w:szCs w:val="24"/>
        </w:rPr>
        <w:t>多人评分管理：支持多人同时进行操作评分，自动汇总评分结果，取平均分作为考核成绩。</w:t>
      </w:r>
    </w:p>
    <w:p w14:paraId="6F5DB734">
      <w:pPr>
        <w:pStyle w:val="45"/>
        <w:spacing w:line="400" w:lineRule="exact"/>
        <w:rPr>
          <w:rFonts w:ascii="宋体" w:hAnsi="宋体"/>
          <w:color w:val="000000" w:themeColor="text1"/>
          <w:szCs w:val="24"/>
        </w:rPr>
      </w:pPr>
      <w:r>
        <w:rPr>
          <w:rFonts w:hint="eastAsia" w:ascii="宋体" w:hAnsi="宋体"/>
          <w:color w:val="000000" w:themeColor="text1"/>
          <w:szCs w:val="24"/>
        </w:rPr>
        <w:t>评分标准复制：评分标准一键复制，快速微调。</w:t>
      </w:r>
    </w:p>
    <w:p w14:paraId="4E959984">
      <w:pPr>
        <w:pStyle w:val="45"/>
        <w:spacing w:line="400" w:lineRule="exact"/>
        <w:rPr>
          <w:rFonts w:ascii="宋体" w:hAnsi="宋体"/>
          <w:color w:val="000000" w:themeColor="text1"/>
          <w:szCs w:val="24"/>
        </w:rPr>
      </w:pPr>
      <w:r>
        <w:rPr>
          <w:rFonts w:hint="eastAsia" w:ascii="宋体" w:hAnsi="宋体"/>
          <w:color w:val="000000" w:themeColor="text1"/>
          <w:szCs w:val="24"/>
        </w:rPr>
        <w:t>（2）实操考试设置</w:t>
      </w:r>
      <w:r>
        <w:rPr>
          <w:rFonts w:hint="eastAsia" w:ascii="宋体" w:hAnsi="宋体"/>
          <w:color w:val="000000" w:themeColor="text1"/>
          <w:szCs w:val="24"/>
        </w:rPr>
        <w:tab/>
      </w:r>
    </w:p>
    <w:p w14:paraId="60DA3CE5">
      <w:pPr>
        <w:pStyle w:val="45"/>
        <w:spacing w:line="400" w:lineRule="exact"/>
        <w:rPr>
          <w:rFonts w:ascii="宋体" w:hAnsi="宋体"/>
          <w:color w:val="000000" w:themeColor="text1"/>
          <w:szCs w:val="24"/>
        </w:rPr>
      </w:pPr>
      <w:r>
        <w:rPr>
          <w:rFonts w:hint="eastAsia" w:ascii="宋体" w:hAnsi="宋体"/>
          <w:color w:val="000000" w:themeColor="text1"/>
          <w:szCs w:val="24"/>
        </w:rPr>
        <w:t>实操考试创建，包括考试基本信息、学分、主办科室、考生等。支持多人考评、多场次设置。考试场次发布后，支持考生通过扫码自主报名。</w:t>
      </w:r>
    </w:p>
    <w:p w14:paraId="0DA65287">
      <w:pPr>
        <w:pStyle w:val="45"/>
        <w:spacing w:line="400" w:lineRule="exact"/>
        <w:rPr>
          <w:rFonts w:ascii="宋体" w:hAnsi="宋体"/>
          <w:color w:val="000000" w:themeColor="text1"/>
          <w:szCs w:val="24"/>
        </w:rPr>
      </w:pPr>
      <w:r>
        <w:rPr>
          <w:rFonts w:hint="eastAsia" w:ascii="宋体" w:hAnsi="宋体"/>
          <w:color w:val="000000" w:themeColor="text1"/>
          <w:szCs w:val="24"/>
        </w:rPr>
        <w:t>批次统计：查看各场次考试的地点、起止时间、考试完成情况等。</w:t>
      </w:r>
    </w:p>
    <w:p w14:paraId="2381E974">
      <w:pPr>
        <w:pStyle w:val="45"/>
        <w:spacing w:line="400" w:lineRule="exact"/>
        <w:rPr>
          <w:rFonts w:ascii="宋体" w:hAnsi="宋体"/>
          <w:color w:val="000000" w:themeColor="text1"/>
          <w:szCs w:val="24"/>
        </w:rPr>
      </w:pPr>
      <w:r>
        <w:rPr>
          <w:rFonts w:hint="eastAsia" w:ascii="宋体" w:hAnsi="宋体"/>
          <w:color w:val="000000" w:themeColor="text1"/>
          <w:szCs w:val="24"/>
        </w:rPr>
        <w:t>（3）实操考试</w:t>
      </w:r>
      <w:r>
        <w:rPr>
          <w:rFonts w:hint="eastAsia" w:ascii="宋体" w:hAnsi="宋体"/>
          <w:color w:val="000000" w:themeColor="text1"/>
          <w:szCs w:val="24"/>
        </w:rPr>
        <w:tab/>
      </w:r>
    </w:p>
    <w:p w14:paraId="4A0A3B6F">
      <w:pPr>
        <w:pStyle w:val="45"/>
        <w:spacing w:line="400" w:lineRule="exact"/>
        <w:rPr>
          <w:rFonts w:ascii="宋体" w:hAnsi="宋体"/>
          <w:color w:val="000000" w:themeColor="text1"/>
          <w:szCs w:val="24"/>
        </w:rPr>
      </w:pPr>
      <w:r>
        <w:rPr>
          <w:rFonts w:hint="eastAsia" w:ascii="宋体" w:hAnsi="宋体"/>
          <w:color w:val="000000" w:themeColor="text1"/>
          <w:szCs w:val="24"/>
        </w:rPr>
        <w:t>实操考试创建后，考生可查看当时未开始、进行中以及结束的考试。</w:t>
      </w:r>
    </w:p>
    <w:p w14:paraId="240D0F9F">
      <w:pPr>
        <w:pStyle w:val="6"/>
        <w:numPr>
          <w:ilvl w:val="3"/>
          <w:numId w:val="0"/>
        </w:numPr>
        <w:spacing w:line="400" w:lineRule="exact"/>
        <w:rPr>
          <w:rFonts w:ascii="宋体" w:hAnsi="宋体" w:eastAsia="宋体" w:cs="宋体"/>
          <w:color w:val="000000" w:themeColor="text1"/>
          <w:sz w:val="24"/>
          <w:szCs w:val="24"/>
        </w:rPr>
      </w:pPr>
      <w:bookmarkStart w:id="2208" w:name="_Toc193385969"/>
      <w:r>
        <w:rPr>
          <w:rFonts w:hint="eastAsia" w:ascii="宋体" w:hAnsi="宋体" w:eastAsia="宋体" w:cs="宋体"/>
          <w:b/>
          <w:bCs/>
          <w:color w:val="000000" w:themeColor="text1"/>
          <w:sz w:val="24"/>
          <w:szCs w:val="24"/>
        </w:rPr>
        <w:t>1.2.21.6</w:t>
      </w:r>
      <w:r>
        <w:rPr>
          <w:rFonts w:hint="eastAsia" w:ascii="宋体" w:hAnsi="宋体" w:eastAsia="宋体" w:cs="宋体"/>
          <w:color w:val="000000" w:themeColor="text1"/>
          <w:sz w:val="24"/>
          <w:szCs w:val="24"/>
        </w:rPr>
        <w:t>人员进修管理</w:t>
      </w:r>
      <w:bookmarkEnd w:id="2208"/>
    </w:p>
    <w:p w14:paraId="0A7FAA4F">
      <w:pPr>
        <w:pStyle w:val="45"/>
        <w:spacing w:line="400" w:lineRule="exact"/>
        <w:rPr>
          <w:rFonts w:ascii="宋体" w:hAnsi="宋体"/>
          <w:color w:val="000000" w:themeColor="text1"/>
          <w:szCs w:val="24"/>
        </w:rPr>
      </w:pPr>
      <w:r>
        <w:rPr>
          <w:rFonts w:hint="eastAsia" w:ascii="宋体" w:hAnsi="宋体"/>
          <w:color w:val="000000" w:themeColor="text1"/>
          <w:szCs w:val="24"/>
        </w:rPr>
        <w:t>1.外出人员进修管理</w:t>
      </w:r>
    </w:p>
    <w:p w14:paraId="1C98FC14">
      <w:pPr>
        <w:pStyle w:val="45"/>
        <w:spacing w:line="400" w:lineRule="exact"/>
        <w:rPr>
          <w:rFonts w:ascii="宋体" w:hAnsi="宋体"/>
          <w:color w:val="000000" w:themeColor="text1"/>
          <w:szCs w:val="24"/>
        </w:rPr>
      </w:pPr>
      <w:r>
        <w:rPr>
          <w:rFonts w:hint="eastAsia" w:ascii="宋体" w:hAnsi="宋体"/>
          <w:color w:val="000000" w:themeColor="text1"/>
          <w:szCs w:val="24"/>
        </w:rPr>
        <w:t>（1）支持外出进修人员任务接收和查看功能，包括进修医院、进修亚专业、开始时间及结束时间等信息。</w:t>
      </w:r>
    </w:p>
    <w:p w14:paraId="18D25F54">
      <w:pPr>
        <w:pStyle w:val="45"/>
        <w:spacing w:line="400" w:lineRule="exact"/>
        <w:rPr>
          <w:rFonts w:ascii="宋体" w:hAnsi="宋体"/>
          <w:color w:val="000000" w:themeColor="text1"/>
          <w:szCs w:val="24"/>
        </w:rPr>
      </w:pPr>
      <w:r>
        <w:rPr>
          <w:rFonts w:hint="eastAsia" w:ascii="宋体" w:hAnsi="宋体"/>
          <w:color w:val="000000" w:themeColor="text1"/>
          <w:szCs w:val="24"/>
        </w:rPr>
        <w:t>（2）面向科室管理人员支持与本科室外出进修人员沟通表登记功能。</w:t>
      </w:r>
    </w:p>
    <w:p w14:paraId="17FA6EC3">
      <w:pPr>
        <w:pStyle w:val="45"/>
        <w:spacing w:line="400" w:lineRule="exact"/>
        <w:rPr>
          <w:rFonts w:ascii="宋体" w:hAnsi="宋体"/>
          <w:color w:val="000000" w:themeColor="text1"/>
          <w:szCs w:val="24"/>
        </w:rPr>
      </w:pPr>
      <w:r>
        <w:rPr>
          <w:rFonts w:hint="eastAsia" w:ascii="宋体" w:hAnsi="宋体"/>
          <w:color w:val="000000" w:themeColor="text1"/>
          <w:szCs w:val="24"/>
        </w:rPr>
        <w:t>（3）支持沟通表复制功能.</w:t>
      </w:r>
    </w:p>
    <w:p w14:paraId="4AB3E8B0">
      <w:pPr>
        <w:pStyle w:val="45"/>
        <w:spacing w:line="400" w:lineRule="exact"/>
        <w:rPr>
          <w:rFonts w:ascii="宋体" w:hAnsi="宋体"/>
          <w:color w:val="000000" w:themeColor="text1"/>
          <w:szCs w:val="24"/>
        </w:rPr>
      </w:pPr>
      <w:r>
        <w:rPr>
          <w:rFonts w:hint="eastAsia" w:ascii="宋体" w:hAnsi="宋体"/>
          <w:color w:val="000000" w:themeColor="text1"/>
          <w:szCs w:val="24"/>
        </w:rPr>
        <w:t>2.院外来我院进修人员管理</w:t>
      </w:r>
    </w:p>
    <w:p w14:paraId="20AEB106">
      <w:pPr>
        <w:pStyle w:val="45"/>
        <w:spacing w:line="400" w:lineRule="exact"/>
        <w:rPr>
          <w:rFonts w:ascii="宋体" w:hAnsi="宋体"/>
          <w:color w:val="000000" w:themeColor="text1"/>
          <w:szCs w:val="24"/>
        </w:rPr>
      </w:pPr>
      <w:r>
        <w:rPr>
          <w:rFonts w:hint="eastAsia" w:ascii="宋体" w:hAnsi="宋体"/>
          <w:color w:val="000000" w:themeColor="text1"/>
          <w:szCs w:val="24"/>
        </w:rPr>
        <w:t>支持进修人员查看功能，包括进修科室、进修内容、开始时间及结束时间等信息。</w:t>
      </w:r>
    </w:p>
    <w:p w14:paraId="65332C13">
      <w:pPr>
        <w:pStyle w:val="45"/>
        <w:spacing w:line="400" w:lineRule="exact"/>
        <w:rPr>
          <w:rFonts w:ascii="宋体" w:hAnsi="宋体"/>
          <w:color w:val="000000" w:themeColor="text1"/>
          <w:szCs w:val="24"/>
        </w:rPr>
      </w:pPr>
      <w:r>
        <w:rPr>
          <w:rFonts w:hint="eastAsia" w:ascii="宋体" w:hAnsi="宋体"/>
          <w:color w:val="000000" w:themeColor="text1"/>
          <w:szCs w:val="24"/>
        </w:rPr>
        <w:t>3.进修人员报表</w:t>
      </w:r>
    </w:p>
    <w:p w14:paraId="255E9515">
      <w:pPr>
        <w:pStyle w:val="45"/>
        <w:spacing w:line="400" w:lineRule="exact"/>
        <w:rPr>
          <w:rFonts w:ascii="宋体" w:hAnsi="宋体"/>
          <w:color w:val="000000" w:themeColor="text1"/>
          <w:szCs w:val="24"/>
        </w:rPr>
      </w:pPr>
      <w:r>
        <w:rPr>
          <w:rFonts w:hint="eastAsia" w:ascii="宋体" w:hAnsi="宋体"/>
          <w:color w:val="000000" w:themeColor="text1"/>
          <w:szCs w:val="24"/>
        </w:rPr>
        <w:t>（1）支持查看我院外出进修人员总数及院外来我院进修人员总数。</w:t>
      </w:r>
    </w:p>
    <w:p w14:paraId="1897B40C">
      <w:pPr>
        <w:pStyle w:val="45"/>
        <w:spacing w:line="400" w:lineRule="exact"/>
        <w:rPr>
          <w:rFonts w:ascii="宋体" w:hAnsi="宋体"/>
          <w:color w:val="000000" w:themeColor="text1"/>
          <w:szCs w:val="24"/>
        </w:rPr>
      </w:pPr>
      <w:r>
        <w:rPr>
          <w:rFonts w:hint="eastAsia" w:ascii="宋体" w:hAnsi="宋体"/>
          <w:color w:val="000000" w:themeColor="text1"/>
          <w:szCs w:val="24"/>
        </w:rPr>
        <w:t>（2）支持不同维度对我院外出进修人员进行分析，包括职称、性别等。</w:t>
      </w:r>
    </w:p>
    <w:p w14:paraId="6C72D25C">
      <w:pPr>
        <w:pStyle w:val="6"/>
        <w:numPr>
          <w:ilvl w:val="3"/>
          <w:numId w:val="0"/>
        </w:numPr>
        <w:spacing w:line="400" w:lineRule="exact"/>
        <w:rPr>
          <w:rFonts w:ascii="宋体" w:hAnsi="宋体" w:eastAsia="宋体" w:cs="宋体"/>
          <w:color w:val="000000" w:themeColor="text1"/>
          <w:sz w:val="24"/>
          <w:szCs w:val="24"/>
        </w:rPr>
      </w:pPr>
      <w:bookmarkStart w:id="2209" w:name="_Toc193385970"/>
      <w:r>
        <w:rPr>
          <w:rFonts w:hint="eastAsia" w:ascii="宋体" w:hAnsi="宋体" w:eastAsia="宋体" w:cs="宋体"/>
          <w:b/>
          <w:bCs/>
          <w:color w:val="000000" w:themeColor="text1"/>
          <w:sz w:val="24"/>
          <w:szCs w:val="24"/>
        </w:rPr>
        <w:t>1.2.21.7</w:t>
      </w:r>
      <w:r>
        <w:rPr>
          <w:rFonts w:hint="eastAsia" w:ascii="宋体" w:hAnsi="宋体" w:eastAsia="宋体" w:cs="宋体"/>
          <w:color w:val="000000" w:themeColor="text1"/>
          <w:sz w:val="24"/>
          <w:szCs w:val="24"/>
        </w:rPr>
        <w:t>排班管理</w:t>
      </w:r>
      <w:bookmarkEnd w:id="2209"/>
    </w:p>
    <w:p w14:paraId="234D61AD">
      <w:pPr>
        <w:pStyle w:val="45"/>
        <w:spacing w:line="400" w:lineRule="exact"/>
        <w:rPr>
          <w:rFonts w:ascii="宋体" w:hAnsi="宋体"/>
          <w:color w:val="000000" w:themeColor="text1"/>
          <w:szCs w:val="24"/>
        </w:rPr>
      </w:pPr>
      <w:r>
        <w:rPr>
          <w:rFonts w:hint="eastAsia" w:ascii="宋体" w:hAnsi="宋体"/>
          <w:color w:val="000000" w:themeColor="text1"/>
          <w:szCs w:val="24"/>
        </w:rPr>
        <w:t>1.科室排班</w:t>
      </w:r>
    </w:p>
    <w:p w14:paraId="5D631949">
      <w:pPr>
        <w:pStyle w:val="45"/>
        <w:spacing w:line="400" w:lineRule="exact"/>
        <w:rPr>
          <w:rFonts w:ascii="宋体" w:hAnsi="宋体"/>
          <w:color w:val="000000" w:themeColor="text1"/>
          <w:szCs w:val="24"/>
        </w:rPr>
      </w:pPr>
      <w:r>
        <w:rPr>
          <w:rFonts w:hint="eastAsia" w:ascii="宋体" w:hAnsi="宋体"/>
          <w:color w:val="000000" w:themeColor="text1"/>
          <w:szCs w:val="24"/>
        </w:rPr>
        <w:t>对科室医护人员进行排班，各科室可按需灵活制定本科室的班次，灵活排班，发布后负责人可查看具体排班信息。</w:t>
      </w:r>
    </w:p>
    <w:p w14:paraId="4326CAE6">
      <w:pPr>
        <w:pStyle w:val="45"/>
        <w:spacing w:line="400" w:lineRule="exact"/>
        <w:rPr>
          <w:rFonts w:ascii="宋体" w:hAnsi="宋体"/>
          <w:color w:val="000000" w:themeColor="text1"/>
          <w:szCs w:val="24"/>
        </w:rPr>
      </w:pPr>
      <w:r>
        <w:rPr>
          <w:rFonts w:hint="eastAsia" w:ascii="宋体" w:hAnsi="宋体"/>
          <w:color w:val="000000" w:themeColor="text1"/>
          <w:szCs w:val="24"/>
        </w:rPr>
        <w:t>支持排班人员分组管理，分组展示，按人员职能、岗位灵活划分。可以灵活调整人员在排班排班表的展示顺序，通过开关，设置科室排班表是否按分组展示。</w:t>
      </w:r>
      <w:r>
        <w:rPr>
          <w:rFonts w:hint="eastAsia" w:ascii="宋体" w:hAnsi="宋体"/>
          <w:color w:val="000000" w:themeColor="text1"/>
          <w:szCs w:val="24"/>
        </w:rPr>
        <w:br w:type="textWrapping"/>
      </w:r>
      <w:r>
        <w:rPr>
          <w:rFonts w:hint="eastAsia" w:ascii="宋体" w:hAnsi="宋体"/>
          <w:color w:val="000000" w:themeColor="text1"/>
          <w:szCs w:val="24"/>
        </w:rPr>
        <w:t>支持人员借调，允许排班员在排班时从其它科室借入人员到本科室，并对该人员进行排班，优化科室间资源配置。</w:t>
      </w:r>
    </w:p>
    <w:p w14:paraId="14F8CA15">
      <w:pPr>
        <w:pStyle w:val="45"/>
        <w:spacing w:line="400" w:lineRule="exact"/>
        <w:rPr>
          <w:rFonts w:ascii="宋体" w:hAnsi="宋体"/>
          <w:color w:val="000000" w:themeColor="text1"/>
          <w:szCs w:val="24"/>
        </w:rPr>
      </w:pPr>
      <w:r>
        <w:rPr>
          <w:rFonts w:hint="eastAsia" w:ascii="宋体" w:hAnsi="宋体"/>
          <w:color w:val="000000" w:themeColor="text1"/>
          <w:szCs w:val="24"/>
        </w:rPr>
        <w:t>提供排班区域操作，提高科室排班效率。</w:t>
      </w:r>
    </w:p>
    <w:p w14:paraId="74C672E2">
      <w:pPr>
        <w:pStyle w:val="45"/>
        <w:spacing w:line="400" w:lineRule="exact"/>
        <w:rPr>
          <w:rFonts w:ascii="宋体" w:hAnsi="宋体"/>
          <w:color w:val="000000" w:themeColor="text1"/>
          <w:szCs w:val="24"/>
        </w:rPr>
      </w:pPr>
      <w:r>
        <w:rPr>
          <w:rFonts w:hint="eastAsia" w:ascii="宋体" w:hAnsi="宋体"/>
          <w:color w:val="000000" w:themeColor="text1"/>
          <w:szCs w:val="24"/>
        </w:rPr>
        <w:t>2.排班复制</w:t>
      </w:r>
    </w:p>
    <w:p w14:paraId="118325D7">
      <w:pPr>
        <w:pStyle w:val="45"/>
        <w:spacing w:line="400" w:lineRule="exact"/>
        <w:rPr>
          <w:rFonts w:ascii="宋体" w:hAnsi="宋体"/>
          <w:color w:val="000000" w:themeColor="text1"/>
          <w:szCs w:val="24"/>
        </w:rPr>
      </w:pPr>
      <w:r>
        <w:rPr>
          <w:rFonts w:hint="eastAsia" w:ascii="宋体" w:hAnsi="宋体"/>
          <w:color w:val="000000" w:themeColor="text1"/>
          <w:szCs w:val="24"/>
        </w:rPr>
        <w:t>对于常规的排班，支持一键复制上周的排班，操作便捷，大大减轻排班工作负担。</w:t>
      </w:r>
    </w:p>
    <w:p w14:paraId="6A87C960">
      <w:pPr>
        <w:pStyle w:val="45"/>
        <w:spacing w:line="400" w:lineRule="exact"/>
        <w:rPr>
          <w:rFonts w:ascii="宋体" w:hAnsi="宋体"/>
          <w:color w:val="000000" w:themeColor="text1"/>
          <w:szCs w:val="24"/>
        </w:rPr>
      </w:pPr>
      <w:r>
        <w:rPr>
          <w:rFonts w:hint="eastAsia" w:ascii="宋体" w:hAnsi="宋体"/>
          <w:color w:val="000000" w:themeColor="text1"/>
          <w:szCs w:val="24"/>
        </w:rPr>
        <w:t>3.排班查看</w:t>
      </w:r>
    </w:p>
    <w:p w14:paraId="46527096">
      <w:pPr>
        <w:pStyle w:val="45"/>
        <w:spacing w:line="400" w:lineRule="exact"/>
        <w:rPr>
          <w:rFonts w:ascii="宋体" w:hAnsi="宋体"/>
          <w:color w:val="000000" w:themeColor="text1"/>
          <w:szCs w:val="24"/>
        </w:rPr>
      </w:pPr>
      <w:r>
        <w:rPr>
          <w:rFonts w:hint="eastAsia" w:ascii="宋体" w:hAnsi="宋体"/>
          <w:color w:val="000000" w:themeColor="text1"/>
          <w:szCs w:val="24"/>
        </w:rPr>
        <w:t>排班员发布排班计划，科室医护人员可随时查看。对于需要协调的班次，可及时发起沟通，或提前通过排班申请的方式提交意愿。</w:t>
      </w:r>
      <w:r>
        <w:rPr>
          <w:rFonts w:hint="eastAsia" w:ascii="宋体" w:hAnsi="宋体"/>
          <w:color w:val="000000" w:themeColor="text1"/>
          <w:szCs w:val="24"/>
        </w:rPr>
        <w:br w:type="textWrapping"/>
      </w:r>
      <w:r>
        <w:rPr>
          <w:rFonts w:hint="eastAsia" w:ascii="宋体" w:hAnsi="宋体"/>
          <w:color w:val="000000" w:themeColor="text1"/>
          <w:szCs w:val="24"/>
        </w:rPr>
        <w:t>支持月排班视图，一页查看科室本月的排班概况，直观方便排班管理员分析排班合理性。</w:t>
      </w:r>
    </w:p>
    <w:p w14:paraId="00D76FFF">
      <w:pPr>
        <w:pStyle w:val="45"/>
        <w:spacing w:line="400" w:lineRule="exact"/>
        <w:rPr>
          <w:rFonts w:ascii="宋体" w:hAnsi="宋体"/>
          <w:color w:val="000000" w:themeColor="text1"/>
          <w:szCs w:val="24"/>
        </w:rPr>
      </w:pPr>
      <w:r>
        <w:rPr>
          <w:rFonts w:hint="eastAsia" w:ascii="宋体" w:hAnsi="宋体"/>
          <w:color w:val="000000" w:themeColor="text1"/>
          <w:szCs w:val="24"/>
        </w:rPr>
        <w:t>4.排班合理性分析</w:t>
      </w:r>
    </w:p>
    <w:p w14:paraId="3021232A">
      <w:pPr>
        <w:pStyle w:val="45"/>
        <w:spacing w:line="400" w:lineRule="exact"/>
        <w:rPr>
          <w:rFonts w:ascii="宋体" w:hAnsi="宋体"/>
          <w:color w:val="000000" w:themeColor="text1"/>
          <w:szCs w:val="24"/>
        </w:rPr>
      </w:pPr>
      <w:r>
        <w:rPr>
          <w:rFonts w:hint="eastAsia" w:ascii="宋体" w:hAnsi="宋体"/>
          <w:color w:val="000000" w:themeColor="text1"/>
          <w:szCs w:val="24"/>
        </w:rPr>
        <w:t>可按每个人所排班次的数量、按班次统计总排班数量、夜班排班数量三个维度提供科室排班统计报表，方便排班员分析排班合理性。以人看班，分析是否均衡。以班看人，查看是否漏岗。</w:t>
      </w:r>
    </w:p>
    <w:p w14:paraId="7189E933">
      <w:pPr>
        <w:pStyle w:val="45"/>
        <w:spacing w:line="400" w:lineRule="exact"/>
        <w:rPr>
          <w:rFonts w:ascii="宋体" w:hAnsi="宋体"/>
          <w:color w:val="000000" w:themeColor="text1"/>
          <w:szCs w:val="24"/>
        </w:rPr>
      </w:pPr>
      <w:r>
        <w:rPr>
          <w:rFonts w:hint="eastAsia" w:ascii="宋体" w:hAnsi="宋体"/>
          <w:color w:val="000000" w:themeColor="text1"/>
          <w:szCs w:val="24"/>
        </w:rPr>
        <w:t>5.值班管理</w:t>
      </w:r>
    </w:p>
    <w:p w14:paraId="164C6481">
      <w:pPr>
        <w:pStyle w:val="45"/>
        <w:spacing w:line="400" w:lineRule="exact"/>
        <w:rPr>
          <w:rFonts w:ascii="宋体" w:hAnsi="宋体"/>
          <w:color w:val="000000" w:themeColor="text1"/>
          <w:szCs w:val="24"/>
        </w:rPr>
      </w:pPr>
      <w:r>
        <w:rPr>
          <w:rFonts w:hint="eastAsia" w:ascii="宋体" w:hAnsi="宋体"/>
          <w:color w:val="000000" w:themeColor="text1"/>
          <w:szCs w:val="24"/>
        </w:rPr>
        <w:t>支持医院总值班管理，用户可根据医院实际建立值班分类，默认支持医疗、行政以及护理总值类型。提供值班人员、值班小组自定义管理功能，支持医院指定院区、值班分类以及月份进行人员值班。</w:t>
      </w:r>
      <w:r>
        <w:rPr>
          <w:rFonts w:hint="eastAsia" w:ascii="宋体" w:hAnsi="宋体"/>
          <w:color w:val="000000" w:themeColor="text1"/>
          <w:szCs w:val="24"/>
        </w:rPr>
        <w:br w:type="textWrapping"/>
      </w:r>
      <w:r>
        <w:rPr>
          <w:rFonts w:hint="eastAsia" w:ascii="宋体" w:hAnsi="宋体"/>
          <w:color w:val="000000" w:themeColor="text1"/>
          <w:szCs w:val="24"/>
        </w:rPr>
        <w:t>提供值班月视图和值班备注功能，值班编辑员可直观、快捷地在一个页面编排整月的人员值班。</w:t>
      </w:r>
    </w:p>
    <w:p w14:paraId="799735F8">
      <w:pPr>
        <w:pStyle w:val="45"/>
        <w:spacing w:line="400" w:lineRule="exact"/>
        <w:rPr>
          <w:rFonts w:ascii="宋体" w:hAnsi="宋体"/>
          <w:color w:val="000000" w:themeColor="text1"/>
          <w:szCs w:val="24"/>
        </w:rPr>
      </w:pPr>
      <w:r>
        <w:rPr>
          <w:rFonts w:hint="eastAsia" w:ascii="宋体" w:hAnsi="宋体"/>
          <w:color w:val="000000" w:themeColor="text1"/>
          <w:szCs w:val="24"/>
        </w:rPr>
        <w:t>6.年假管理</w:t>
      </w:r>
    </w:p>
    <w:p w14:paraId="49C93AA9">
      <w:pPr>
        <w:pStyle w:val="45"/>
        <w:spacing w:line="400" w:lineRule="exact"/>
        <w:rPr>
          <w:rFonts w:ascii="宋体" w:hAnsi="宋体"/>
          <w:color w:val="000000" w:themeColor="text1"/>
          <w:szCs w:val="24"/>
        </w:rPr>
      </w:pPr>
      <w:r>
        <w:rPr>
          <w:rFonts w:hint="eastAsia" w:ascii="宋体" w:hAnsi="宋体"/>
          <w:color w:val="000000" w:themeColor="text1"/>
          <w:szCs w:val="24"/>
        </w:rPr>
        <w:t>可查看科室人员的最新当年年假，系统清晰展示人员的年假明细流水。人员年假可根据医院实际情况选择手工发放，灵活调整。</w:t>
      </w:r>
    </w:p>
    <w:p w14:paraId="26997A9E">
      <w:pPr>
        <w:pStyle w:val="45"/>
        <w:spacing w:line="400" w:lineRule="exact"/>
        <w:rPr>
          <w:rFonts w:ascii="宋体" w:hAnsi="宋体"/>
          <w:color w:val="000000" w:themeColor="text1"/>
          <w:szCs w:val="24"/>
        </w:rPr>
      </w:pPr>
      <w:r>
        <w:rPr>
          <w:rFonts w:hint="eastAsia" w:ascii="宋体" w:hAnsi="宋体"/>
          <w:color w:val="000000" w:themeColor="text1"/>
          <w:szCs w:val="24"/>
        </w:rPr>
        <w:t>7.存假管理</w:t>
      </w:r>
    </w:p>
    <w:p w14:paraId="0A264111">
      <w:pPr>
        <w:pStyle w:val="45"/>
        <w:spacing w:line="400" w:lineRule="exact"/>
        <w:rPr>
          <w:rFonts w:ascii="宋体" w:hAnsi="宋体"/>
          <w:color w:val="000000" w:themeColor="text1"/>
          <w:szCs w:val="24"/>
        </w:rPr>
      </w:pPr>
      <w:r>
        <w:rPr>
          <w:rFonts w:hint="eastAsia" w:ascii="宋体" w:hAnsi="宋体"/>
          <w:color w:val="000000" w:themeColor="text1"/>
          <w:szCs w:val="24"/>
        </w:rPr>
        <w:t>可查看科室人员的最新当年存假，系统清晰展示人员的存假明细流水。允许存假管理员进行存假清零。</w:t>
      </w:r>
    </w:p>
    <w:p w14:paraId="29252808">
      <w:pPr>
        <w:pStyle w:val="45"/>
        <w:spacing w:line="400" w:lineRule="exact"/>
        <w:rPr>
          <w:rFonts w:ascii="宋体" w:hAnsi="宋体"/>
          <w:color w:val="000000" w:themeColor="text1"/>
          <w:szCs w:val="24"/>
        </w:rPr>
      </w:pPr>
      <w:r>
        <w:rPr>
          <w:rFonts w:hint="eastAsia" w:ascii="宋体" w:hAnsi="宋体"/>
          <w:color w:val="000000" w:themeColor="text1"/>
          <w:szCs w:val="24"/>
        </w:rPr>
        <w:t>8.班次设置</w:t>
      </w:r>
    </w:p>
    <w:p w14:paraId="3CC649E5">
      <w:pPr>
        <w:pStyle w:val="45"/>
        <w:spacing w:line="400" w:lineRule="exact"/>
        <w:rPr>
          <w:rFonts w:ascii="宋体" w:hAnsi="宋体"/>
          <w:color w:val="000000" w:themeColor="text1"/>
          <w:szCs w:val="24"/>
        </w:rPr>
      </w:pPr>
      <w:r>
        <w:rPr>
          <w:rFonts w:hint="eastAsia" w:ascii="宋体" w:hAnsi="宋体"/>
          <w:color w:val="000000" w:themeColor="text1"/>
          <w:szCs w:val="24"/>
        </w:rPr>
        <w:t>系统提供个性化的班次设置，支持科室灵活设置班次，提供类型管理对班次进行分组查看设置，班次信息包括班次的起止时间，上班时长，班次颜色，固定加扣班，责任护士班等信息。允许增加统计属性，对考勤及夜班设置统计入口，方便直观统计人员的考勤统计。</w:t>
      </w:r>
    </w:p>
    <w:p w14:paraId="29EE248B">
      <w:pPr>
        <w:pStyle w:val="45"/>
        <w:spacing w:line="400" w:lineRule="exact"/>
        <w:rPr>
          <w:rFonts w:ascii="宋体" w:hAnsi="宋体"/>
          <w:color w:val="000000" w:themeColor="text1"/>
          <w:szCs w:val="24"/>
        </w:rPr>
      </w:pPr>
      <w:r>
        <w:rPr>
          <w:rFonts w:hint="eastAsia" w:ascii="宋体" w:hAnsi="宋体"/>
          <w:color w:val="000000" w:themeColor="text1"/>
          <w:szCs w:val="24"/>
        </w:rPr>
        <w:t>支持全院班次设置。</w:t>
      </w:r>
    </w:p>
    <w:p w14:paraId="42D33149">
      <w:pPr>
        <w:pStyle w:val="45"/>
        <w:spacing w:line="400" w:lineRule="exact"/>
        <w:rPr>
          <w:rFonts w:ascii="宋体" w:hAnsi="宋体"/>
          <w:color w:val="000000" w:themeColor="text1"/>
          <w:szCs w:val="24"/>
        </w:rPr>
      </w:pPr>
      <w:r>
        <w:rPr>
          <w:rFonts w:hint="eastAsia" w:ascii="宋体" w:hAnsi="宋体"/>
          <w:color w:val="000000" w:themeColor="text1"/>
          <w:szCs w:val="24"/>
        </w:rPr>
        <w:t>支持科室班次审批开关。</w:t>
      </w:r>
    </w:p>
    <w:p w14:paraId="22796892">
      <w:pPr>
        <w:pStyle w:val="45"/>
        <w:spacing w:line="400" w:lineRule="exact"/>
        <w:rPr>
          <w:rFonts w:ascii="宋体" w:hAnsi="宋体"/>
          <w:color w:val="000000" w:themeColor="text1"/>
          <w:szCs w:val="24"/>
        </w:rPr>
      </w:pPr>
      <w:r>
        <w:rPr>
          <w:rFonts w:hint="eastAsia" w:ascii="宋体" w:hAnsi="宋体"/>
          <w:color w:val="000000" w:themeColor="text1"/>
          <w:szCs w:val="24"/>
        </w:rPr>
        <w:t>9.假期设置</w:t>
      </w:r>
    </w:p>
    <w:p w14:paraId="3FE043BB">
      <w:pPr>
        <w:pStyle w:val="45"/>
        <w:spacing w:line="400" w:lineRule="exact"/>
        <w:rPr>
          <w:rFonts w:ascii="宋体" w:hAnsi="宋体"/>
          <w:color w:val="000000" w:themeColor="text1"/>
          <w:szCs w:val="24"/>
        </w:rPr>
      </w:pPr>
      <w:r>
        <w:rPr>
          <w:rFonts w:hint="eastAsia" w:ascii="宋体" w:hAnsi="宋体"/>
          <w:color w:val="000000" w:themeColor="text1"/>
          <w:szCs w:val="24"/>
        </w:rPr>
        <w:t>提供假期设置，针对国家法定节假日或区域特色节假日进行设置，假期信息在排班表标注显示，提供排班参考。</w:t>
      </w:r>
    </w:p>
    <w:p w14:paraId="10D82F95">
      <w:pPr>
        <w:pStyle w:val="45"/>
        <w:spacing w:line="400" w:lineRule="exact"/>
        <w:rPr>
          <w:rFonts w:ascii="宋体" w:hAnsi="宋体"/>
          <w:color w:val="000000" w:themeColor="text1"/>
          <w:szCs w:val="24"/>
        </w:rPr>
      </w:pPr>
      <w:r>
        <w:rPr>
          <w:rFonts w:hint="eastAsia" w:ascii="宋体" w:hAnsi="宋体"/>
          <w:color w:val="000000" w:themeColor="text1"/>
          <w:szCs w:val="24"/>
        </w:rPr>
        <w:t>10.排班统计</w:t>
      </w:r>
    </w:p>
    <w:p w14:paraId="748076DF">
      <w:pPr>
        <w:pStyle w:val="45"/>
        <w:spacing w:line="400" w:lineRule="exact"/>
        <w:rPr>
          <w:rFonts w:ascii="宋体" w:hAnsi="宋体"/>
          <w:color w:val="000000" w:themeColor="text1"/>
          <w:szCs w:val="24"/>
        </w:rPr>
      </w:pPr>
      <w:r>
        <w:rPr>
          <w:rFonts w:hint="eastAsia" w:ascii="宋体" w:hAnsi="宋体"/>
          <w:color w:val="000000" w:themeColor="text1"/>
          <w:szCs w:val="24"/>
        </w:rPr>
        <w:t>提供科室排班统计，包括班次、夜班数、上班时长、加扣班统计等，支持按科室或人员明细维度进行查看以及明细导出。</w:t>
      </w:r>
    </w:p>
    <w:p w14:paraId="4D64B61B">
      <w:pPr>
        <w:pStyle w:val="45"/>
        <w:spacing w:line="400" w:lineRule="exact"/>
        <w:rPr>
          <w:rFonts w:ascii="宋体" w:hAnsi="宋体"/>
          <w:color w:val="000000" w:themeColor="text1"/>
          <w:szCs w:val="24"/>
        </w:rPr>
      </w:pPr>
      <w:r>
        <w:rPr>
          <w:rFonts w:hint="eastAsia" w:ascii="宋体" w:hAnsi="宋体"/>
          <w:color w:val="000000" w:themeColor="text1"/>
          <w:szCs w:val="24"/>
        </w:rPr>
        <w:t>11.考勤统计</w:t>
      </w:r>
    </w:p>
    <w:p w14:paraId="1A8A56F1">
      <w:pPr>
        <w:pStyle w:val="45"/>
        <w:spacing w:line="400" w:lineRule="exact"/>
        <w:rPr>
          <w:rFonts w:ascii="宋体" w:hAnsi="宋体"/>
          <w:color w:val="000000" w:themeColor="text1"/>
          <w:szCs w:val="24"/>
        </w:rPr>
      </w:pPr>
      <w:r>
        <w:rPr>
          <w:rFonts w:hint="eastAsia" w:ascii="宋体" w:hAnsi="宋体"/>
          <w:color w:val="000000" w:themeColor="text1"/>
          <w:szCs w:val="24"/>
        </w:rPr>
        <w:t>提供排班考勤统计，包括人员出勤、假期、上班时长以及加扣班统计等，支持按科室、时间等维度进行查看以及明细导出。</w:t>
      </w:r>
    </w:p>
    <w:p w14:paraId="2ABAEF8B">
      <w:pPr>
        <w:pStyle w:val="45"/>
        <w:spacing w:line="400" w:lineRule="exact"/>
        <w:rPr>
          <w:rFonts w:ascii="宋体" w:hAnsi="宋体"/>
          <w:color w:val="000000" w:themeColor="text1"/>
          <w:szCs w:val="24"/>
        </w:rPr>
      </w:pPr>
      <w:r>
        <w:rPr>
          <w:rFonts w:hint="eastAsia" w:ascii="宋体" w:hAnsi="宋体"/>
          <w:color w:val="000000" w:themeColor="text1"/>
          <w:szCs w:val="24"/>
        </w:rPr>
        <w:t>12.个人申请</w:t>
      </w:r>
    </w:p>
    <w:p w14:paraId="0FD798A4">
      <w:pPr>
        <w:pStyle w:val="45"/>
        <w:spacing w:line="400" w:lineRule="exact"/>
        <w:rPr>
          <w:rFonts w:ascii="宋体" w:hAnsi="宋体"/>
          <w:color w:val="000000" w:themeColor="text1"/>
          <w:szCs w:val="24"/>
        </w:rPr>
      </w:pPr>
      <w:r>
        <w:rPr>
          <w:rFonts w:hint="eastAsia" w:ascii="宋体" w:hAnsi="宋体"/>
          <w:color w:val="000000" w:themeColor="text1"/>
          <w:szCs w:val="24"/>
        </w:rPr>
        <w:t>请假登记：医护人员请假登记，支持销假，年存假自动更新。</w:t>
      </w:r>
    </w:p>
    <w:p w14:paraId="6BDF3598">
      <w:pPr>
        <w:pStyle w:val="45"/>
        <w:spacing w:line="400" w:lineRule="exact"/>
        <w:rPr>
          <w:rFonts w:ascii="宋体" w:hAnsi="宋体"/>
          <w:color w:val="000000" w:themeColor="text1"/>
          <w:szCs w:val="24"/>
        </w:rPr>
      </w:pPr>
      <w:r>
        <w:rPr>
          <w:rFonts w:hint="eastAsia" w:ascii="宋体" w:hAnsi="宋体"/>
          <w:color w:val="000000" w:themeColor="text1"/>
          <w:szCs w:val="24"/>
        </w:rPr>
        <w:t>调班申请：支持人员按意愿提出调班申请，人性化操作。审批通过后，就可以与对调人班次交换。</w:t>
      </w:r>
    </w:p>
    <w:p w14:paraId="38663F6B">
      <w:pPr>
        <w:pStyle w:val="45"/>
        <w:spacing w:line="400" w:lineRule="exact"/>
        <w:rPr>
          <w:rFonts w:ascii="宋体" w:hAnsi="宋体"/>
          <w:color w:val="000000" w:themeColor="text1"/>
          <w:szCs w:val="24"/>
        </w:rPr>
      </w:pPr>
      <w:r>
        <w:rPr>
          <w:rFonts w:hint="eastAsia" w:ascii="宋体" w:hAnsi="宋体"/>
          <w:color w:val="000000" w:themeColor="text1"/>
          <w:szCs w:val="24"/>
        </w:rPr>
        <w:t>加班申请：支持人员按意愿发起加班申请，存假自动更新。</w:t>
      </w:r>
    </w:p>
    <w:p w14:paraId="672DE763">
      <w:pPr>
        <w:pStyle w:val="45"/>
        <w:spacing w:line="400" w:lineRule="exact"/>
        <w:rPr>
          <w:rFonts w:ascii="宋体" w:hAnsi="宋体"/>
          <w:color w:val="000000" w:themeColor="text1"/>
          <w:szCs w:val="24"/>
        </w:rPr>
      </w:pPr>
      <w:r>
        <w:rPr>
          <w:rFonts w:hint="eastAsia" w:ascii="宋体" w:hAnsi="宋体"/>
          <w:color w:val="000000" w:themeColor="text1"/>
          <w:szCs w:val="24"/>
        </w:rPr>
        <w:t>排班申请：支持人员按需发起排班申请，审批通过后，排班表自动更新。</w:t>
      </w:r>
    </w:p>
    <w:p w14:paraId="16039159">
      <w:pPr>
        <w:pStyle w:val="45"/>
        <w:spacing w:line="400" w:lineRule="exact"/>
        <w:rPr>
          <w:rFonts w:ascii="宋体" w:hAnsi="宋体"/>
          <w:color w:val="000000" w:themeColor="text1"/>
          <w:szCs w:val="24"/>
        </w:rPr>
      </w:pPr>
      <w:r>
        <w:rPr>
          <w:rFonts w:hint="eastAsia" w:ascii="宋体" w:hAnsi="宋体"/>
          <w:color w:val="000000" w:themeColor="text1"/>
          <w:szCs w:val="24"/>
        </w:rPr>
        <w:t>调班审批：自定义审批流程，可指定科室或具体审批人对医务人员的调班意愿进行审批。</w:t>
      </w:r>
    </w:p>
    <w:p w14:paraId="3EEFFEEC">
      <w:pPr>
        <w:pStyle w:val="45"/>
        <w:spacing w:line="400" w:lineRule="exact"/>
        <w:rPr>
          <w:rFonts w:ascii="宋体" w:hAnsi="宋体"/>
          <w:color w:val="000000" w:themeColor="text1"/>
          <w:szCs w:val="24"/>
        </w:rPr>
      </w:pPr>
      <w:r>
        <w:rPr>
          <w:rFonts w:hint="eastAsia" w:ascii="宋体" w:hAnsi="宋体"/>
          <w:color w:val="000000" w:themeColor="text1"/>
          <w:szCs w:val="24"/>
        </w:rPr>
        <w:t>加班审批：自定义审批流程，可指定科室或具体审批人对医务人员的加班意愿进行审批。</w:t>
      </w:r>
    </w:p>
    <w:p w14:paraId="62627001">
      <w:pPr>
        <w:pStyle w:val="45"/>
        <w:spacing w:line="400" w:lineRule="exact"/>
        <w:rPr>
          <w:rFonts w:ascii="宋体" w:hAnsi="宋体"/>
          <w:color w:val="000000" w:themeColor="text1"/>
          <w:szCs w:val="24"/>
        </w:rPr>
      </w:pPr>
      <w:r>
        <w:rPr>
          <w:rFonts w:hint="eastAsia" w:ascii="宋体" w:hAnsi="宋体"/>
          <w:color w:val="000000" w:themeColor="text1"/>
          <w:szCs w:val="24"/>
        </w:rPr>
        <w:t>排班审批：自定义审批流程，可指定科室或具体审批人对医务人员的排班意愿进行审批。</w:t>
      </w:r>
    </w:p>
    <w:p w14:paraId="406B0B7D">
      <w:pPr>
        <w:pStyle w:val="6"/>
        <w:numPr>
          <w:ilvl w:val="3"/>
          <w:numId w:val="0"/>
        </w:numPr>
        <w:spacing w:line="400" w:lineRule="exact"/>
        <w:rPr>
          <w:rFonts w:ascii="宋体" w:hAnsi="宋体" w:eastAsia="宋体" w:cs="宋体"/>
          <w:color w:val="000000" w:themeColor="text1"/>
          <w:sz w:val="24"/>
          <w:szCs w:val="24"/>
        </w:rPr>
      </w:pPr>
      <w:bookmarkStart w:id="2210" w:name="_Toc193385971"/>
      <w:r>
        <w:rPr>
          <w:rFonts w:hint="eastAsia" w:ascii="宋体" w:hAnsi="宋体" w:eastAsia="宋体" w:cs="宋体"/>
          <w:b/>
          <w:bCs/>
          <w:color w:val="000000" w:themeColor="text1"/>
          <w:sz w:val="24"/>
          <w:szCs w:val="24"/>
        </w:rPr>
        <w:t>1.2.21.8</w:t>
      </w:r>
      <w:r>
        <w:rPr>
          <w:rFonts w:hint="eastAsia" w:ascii="宋体" w:hAnsi="宋体" w:eastAsia="宋体" w:cs="宋体"/>
          <w:color w:val="000000" w:themeColor="text1"/>
          <w:sz w:val="24"/>
          <w:szCs w:val="24"/>
        </w:rPr>
        <w:t>医师外派管理</w:t>
      </w:r>
      <w:bookmarkEnd w:id="2210"/>
    </w:p>
    <w:p w14:paraId="11C35C1D">
      <w:pPr>
        <w:pStyle w:val="45"/>
        <w:spacing w:line="400" w:lineRule="exact"/>
        <w:rPr>
          <w:rFonts w:ascii="宋体" w:hAnsi="宋体"/>
          <w:color w:val="000000" w:themeColor="text1"/>
          <w:szCs w:val="24"/>
        </w:rPr>
      </w:pPr>
      <w:r>
        <w:rPr>
          <w:rFonts w:hint="eastAsia" w:ascii="宋体" w:hAnsi="宋体"/>
          <w:color w:val="000000" w:themeColor="text1"/>
          <w:szCs w:val="24"/>
        </w:rPr>
        <w:t>1.下乡帮扶</w:t>
      </w:r>
    </w:p>
    <w:p w14:paraId="4FC2F97F">
      <w:pPr>
        <w:pStyle w:val="45"/>
        <w:spacing w:line="400" w:lineRule="exact"/>
        <w:rPr>
          <w:rFonts w:ascii="宋体" w:hAnsi="宋体"/>
          <w:color w:val="000000" w:themeColor="text1"/>
          <w:szCs w:val="24"/>
        </w:rPr>
      </w:pPr>
      <w:r>
        <w:rPr>
          <w:rFonts w:hint="eastAsia" w:ascii="宋体" w:hAnsi="宋体"/>
          <w:color w:val="000000" w:themeColor="text1"/>
          <w:szCs w:val="24"/>
        </w:rPr>
        <w:t>各科室人员在下乡前，提前申请下乡任务填写相关信息。显示整体下乡流程。科主任审核所在科室下乡信息。医务科审核全院各科室下乡信息。科主任和医务科都有退回下乡申请功能。医务科根据申请完成下乡申请数据，指派对应人员到对应单位下乡，发布派遣责任书给医师和对应科室。在签字责任书时，科主任有退回整体下乡任务功能。下乡人员完成工作后，回到本院，需填写下乡鉴定数据，提交给科主任和医务科审核。</w:t>
      </w:r>
    </w:p>
    <w:p w14:paraId="36913EE7">
      <w:pPr>
        <w:pStyle w:val="45"/>
        <w:spacing w:line="400" w:lineRule="exact"/>
        <w:rPr>
          <w:rFonts w:ascii="宋体" w:hAnsi="宋体"/>
          <w:color w:val="000000" w:themeColor="text1"/>
          <w:szCs w:val="24"/>
        </w:rPr>
      </w:pPr>
      <w:r>
        <w:rPr>
          <w:rFonts w:hint="eastAsia" w:ascii="宋体" w:hAnsi="宋体"/>
          <w:color w:val="000000" w:themeColor="text1"/>
          <w:szCs w:val="24"/>
        </w:rPr>
        <w:t>2.进修任务</w:t>
      </w:r>
    </w:p>
    <w:p w14:paraId="4A209BE4">
      <w:pPr>
        <w:pStyle w:val="45"/>
        <w:spacing w:line="400" w:lineRule="exact"/>
        <w:rPr>
          <w:rFonts w:ascii="宋体" w:hAnsi="宋体"/>
          <w:color w:val="000000" w:themeColor="text1"/>
          <w:szCs w:val="24"/>
        </w:rPr>
      </w:pPr>
      <w:r>
        <w:rPr>
          <w:rFonts w:hint="eastAsia" w:ascii="宋体" w:hAnsi="宋体"/>
          <w:color w:val="000000" w:themeColor="text1"/>
          <w:szCs w:val="24"/>
        </w:rPr>
        <w:t>各科室人员在进修任务前，提前申请进修任务填写相关信息。进修任务完成后，回到本院，需填写进修鉴定数据，提交给科主任和医务科审核。</w:t>
      </w:r>
    </w:p>
    <w:p w14:paraId="6879297B">
      <w:pPr>
        <w:pStyle w:val="45"/>
        <w:spacing w:line="400" w:lineRule="exact"/>
        <w:rPr>
          <w:rFonts w:ascii="宋体" w:hAnsi="宋体"/>
          <w:color w:val="000000" w:themeColor="text1"/>
          <w:szCs w:val="24"/>
        </w:rPr>
      </w:pPr>
      <w:r>
        <w:rPr>
          <w:rFonts w:hint="eastAsia" w:ascii="宋体" w:hAnsi="宋体"/>
          <w:color w:val="000000" w:themeColor="text1"/>
          <w:szCs w:val="24"/>
        </w:rPr>
        <w:t>3.医务派单管理</w:t>
      </w:r>
    </w:p>
    <w:p w14:paraId="2F184800">
      <w:pPr>
        <w:pStyle w:val="45"/>
        <w:spacing w:line="400" w:lineRule="exact"/>
        <w:rPr>
          <w:rFonts w:ascii="宋体" w:hAnsi="宋体"/>
          <w:color w:val="000000" w:themeColor="text1"/>
          <w:szCs w:val="24"/>
        </w:rPr>
      </w:pPr>
      <w:r>
        <w:rPr>
          <w:rFonts w:hint="eastAsia" w:ascii="宋体" w:hAnsi="宋体"/>
          <w:color w:val="000000" w:themeColor="text1"/>
          <w:szCs w:val="24"/>
        </w:rPr>
        <w:t>支持医务科派单，包括进修任务、下乡帮扶任务。</w:t>
      </w:r>
    </w:p>
    <w:p w14:paraId="7154BF30">
      <w:pPr>
        <w:pStyle w:val="6"/>
        <w:numPr>
          <w:ilvl w:val="3"/>
          <w:numId w:val="0"/>
        </w:numPr>
        <w:spacing w:line="400" w:lineRule="exact"/>
        <w:rPr>
          <w:rFonts w:ascii="宋体" w:hAnsi="宋体" w:eastAsia="宋体" w:cs="宋体"/>
          <w:color w:val="000000" w:themeColor="text1"/>
          <w:sz w:val="24"/>
          <w:szCs w:val="24"/>
        </w:rPr>
      </w:pPr>
      <w:bookmarkStart w:id="2211" w:name="_Toc193385972"/>
      <w:r>
        <w:rPr>
          <w:rFonts w:hint="eastAsia" w:ascii="宋体" w:hAnsi="宋体" w:eastAsia="宋体" w:cs="宋体"/>
          <w:b/>
          <w:bCs/>
          <w:color w:val="000000" w:themeColor="text1"/>
          <w:sz w:val="24"/>
          <w:szCs w:val="24"/>
        </w:rPr>
        <w:t>1.2.21.9</w:t>
      </w:r>
      <w:r>
        <w:rPr>
          <w:rFonts w:hint="eastAsia" w:ascii="宋体" w:hAnsi="宋体" w:eastAsia="宋体" w:cs="宋体"/>
          <w:color w:val="000000" w:themeColor="text1"/>
          <w:sz w:val="24"/>
          <w:szCs w:val="24"/>
        </w:rPr>
        <w:t>资质权限管理</w:t>
      </w:r>
      <w:bookmarkEnd w:id="2211"/>
    </w:p>
    <w:p w14:paraId="29A3094D">
      <w:pPr>
        <w:pStyle w:val="45"/>
        <w:spacing w:line="400" w:lineRule="exact"/>
        <w:rPr>
          <w:rFonts w:ascii="宋体" w:hAnsi="宋体"/>
          <w:color w:val="000000" w:themeColor="text1"/>
          <w:szCs w:val="24"/>
        </w:rPr>
      </w:pPr>
      <w:r>
        <w:rPr>
          <w:rFonts w:hint="eastAsia" w:ascii="宋体" w:hAnsi="宋体"/>
          <w:color w:val="000000" w:themeColor="text1"/>
          <w:szCs w:val="24"/>
        </w:rPr>
        <w:t>1.医疗技术库</w:t>
      </w:r>
    </w:p>
    <w:p w14:paraId="6E75CE8D">
      <w:pPr>
        <w:pStyle w:val="45"/>
        <w:spacing w:line="400" w:lineRule="exact"/>
        <w:rPr>
          <w:rFonts w:ascii="宋体" w:hAnsi="宋体"/>
          <w:color w:val="000000" w:themeColor="text1"/>
          <w:szCs w:val="24"/>
        </w:rPr>
      </w:pPr>
      <w:r>
        <w:rPr>
          <w:rFonts w:hint="eastAsia" w:ascii="宋体" w:hAnsi="宋体"/>
          <w:color w:val="000000" w:themeColor="text1"/>
          <w:szCs w:val="24"/>
        </w:rPr>
        <w:t>（1）手术编码库：支持国临3.0标准和ICD编码，根据分类查看现有的术及其编码、名称信息。</w:t>
      </w:r>
    </w:p>
    <w:p w14:paraId="67D3D4C1">
      <w:pPr>
        <w:pStyle w:val="45"/>
        <w:spacing w:line="400" w:lineRule="exact"/>
        <w:rPr>
          <w:rFonts w:ascii="宋体" w:hAnsi="宋体"/>
          <w:color w:val="000000" w:themeColor="text1"/>
          <w:szCs w:val="24"/>
        </w:rPr>
      </w:pPr>
      <w:r>
        <w:rPr>
          <w:rFonts w:hint="eastAsia" w:ascii="宋体" w:hAnsi="宋体"/>
          <w:color w:val="000000" w:themeColor="text1"/>
          <w:szCs w:val="24"/>
        </w:rPr>
        <w:t>（2）科室手术技术目录：以科室为单位管理各科室的手术技术类别。</w:t>
      </w:r>
    </w:p>
    <w:p w14:paraId="4E219A3F">
      <w:pPr>
        <w:pStyle w:val="45"/>
        <w:spacing w:line="400" w:lineRule="exact"/>
        <w:rPr>
          <w:rFonts w:ascii="宋体" w:hAnsi="宋体"/>
          <w:color w:val="000000" w:themeColor="text1"/>
          <w:szCs w:val="24"/>
        </w:rPr>
      </w:pPr>
      <w:r>
        <w:rPr>
          <w:rFonts w:hint="eastAsia" w:ascii="宋体" w:hAnsi="宋体"/>
          <w:color w:val="000000" w:themeColor="text1"/>
          <w:szCs w:val="24"/>
        </w:rPr>
        <w:t>（3）处方字典：配置现有的处方权申请选项。</w:t>
      </w:r>
    </w:p>
    <w:p w14:paraId="3D4BC444">
      <w:pPr>
        <w:pStyle w:val="45"/>
        <w:spacing w:line="400" w:lineRule="exact"/>
        <w:rPr>
          <w:rFonts w:ascii="宋体" w:hAnsi="宋体"/>
          <w:color w:val="000000" w:themeColor="text1"/>
          <w:szCs w:val="24"/>
        </w:rPr>
      </w:pPr>
      <w:r>
        <w:rPr>
          <w:rFonts w:hint="eastAsia" w:ascii="宋体" w:hAnsi="宋体"/>
          <w:color w:val="000000" w:themeColor="text1"/>
          <w:szCs w:val="24"/>
        </w:rPr>
        <w:t>（4）麻醉分级：配置现有的麻醉权申请选项。</w:t>
      </w:r>
    </w:p>
    <w:p w14:paraId="68D98BDA">
      <w:pPr>
        <w:pStyle w:val="45"/>
        <w:spacing w:line="400" w:lineRule="exact"/>
        <w:rPr>
          <w:rFonts w:ascii="宋体" w:hAnsi="宋体"/>
          <w:color w:val="000000" w:themeColor="text1"/>
          <w:szCs w:val="24"/>
        </w:rPr>
      </w:pPr>
      <w:r>
        <w:rPr>
          <w:rFonts w:hint="eastAsia" w:ascii="宋体" w:hAnsi="宋体"/>
          <w:color w:val="000000" w:themeColor="text1"/>
          <w:szCs w:val="24"/>
        </w:rPr>
        <w:t>2.处方权</w:t>
      </w:r>
    </w:p>
    <w:p w14:paraId="70D1BF3E">
      <w:pPr>
        <w:pStyle w:val="45"/>
        <w:spacing w:line="400" w:lineRule="exact"/>
        <w:rPr>
          <w:rFonts w:ascii="宋体" w:hAnsi="宋体"/>
          <w:color w:val="000000" w:themeColor="text1"/>
          <w:szCs w:val="24"/>
        </w:rPr>
      </w:pPr>
      <w:r>
        <w:rPr>
          <w:rFonts w:hint="eastAsia" w:ascii="宋体" w:hAnsi="宋体"/>
          <w:color w:val="000000" w:themeColor="text1"/>
          <w:szCs w:val="24"/>
        </w:rPr>
        <w:t>实现处方权限包括：普通处方权、抗菌药物处方权、精神/麻醉/毒性药品处方权、抗肿瘤药物处方权（临床试验用药物、一般管理药物、特殊管理药物）的申请、“双通道”药品权限，查阅我的申请记录，可导出Excel列表。支持权限独立授权、暂停、恢复、回收相关管理操作。</w:t>
      </w:r>
    </w:p>
    <w:p w14:paraId="1825F0B2">
      <w:pPr>
        <w:pStyle w:val="45"/>
        <w:spacing w:line="400" w:lineRule="exact"/>
        <w:rPr>
          <w:rFonts w:ascii="宋体" w:hAnsi="宋体"/>
          <w:color w:val="000000" w:themeColor="text1"/>
          <w:szCs w:val="24"/>
        </w:rPr>
      </w:pPr>
      <w:r>
        <w:rPr>
          <w:rFonts w:hint="eastAsia" w:ascii="宋体" w:hAnsi="宋体"/>
          <w:color w:val="000000" w:themeColor="text1"/>
          <w:szCs w:val="24"/>
        </w:rPr>
        <w:t>3.手术权</w:t>
      </w:r>
    </w:p>
    <w:p w14:paraId="312603FE">
      <w:pPr>
        <w:pStyle w:val="45"/>
        <w:spacing w:line="400" w:lineRule="exact"/>
        <w:rPr>
          <w:rFonts w:ascii="宋体" w:hAnsi="宋体"/>
          <w:color w:val="000000" w:themeColor="text1"/>
          <w:szCs w:val="24"/>
        </w:rPr>
      </w:pPr>
      <w:r>
        <w:rPr>
          <w:rFonts w:hint="eastAsia" w:ascii="宋体" w:hAnsi="宋体"/>
          <w:color w:val="000000" w:themeColor="text1"/>
          <w:szCs w:val="24"/>
        </w:rPr>
        <w:t>根据国家临床版3.0标准结合院内技术目录，符合手术分级管理的要求，实现手术权限（包括限制性技术、特殊手术、专科技术、创新技术）申请、查阅我的申请记录，可导出Excel列表。</w:t>
      </w:r>
    </w:p>
    <w:p w14:paraId="7BA02EB8">
      <w:pPr>
        <w:pStyle w:val="45"/>
        <w:spacing w:line="400" w:lineRule="exact"/>
        <w:rPr>
          <w:rFonts w:ascii="宋体" w:hAnsi="宋体"/>
          <w:color w:val="000000" w:themeColor="text1"/>
          <w:szCs w:val="24"/>
        </w:rPr>
      </w:pPr>
      <w:r>
        <w:rPr>
          <w:rFonts w:hint="eastAsia" w:ascii="宋体" w:hAnsi="宋体"/>
          <w:color w:val="000000" w:themeColor="text1"/>
          <w:szCs w:val="24"/>
        </w:rPr>
        <w:t>支持权限独立授权、暂停、恢复、回收相关管理操作。</w:t>
      </w:r>
    </w:p>
    <w:p w14:paraId="089A6D40">
      <w:pPr>
        <w:pStyle w:val="45"/>
        <w:spacing w:line="400" w:lineRule="exact"/>
        <w:rPr>
          <w:rFonts w:ascii="宋体" w:hAnsi="宋体"/>
          <w:color w:val="000000" w:themeColor="text1"/>
          <w:szCs w:val="24"/>
        </w:rPr>
      </w:pPr>
      <w:r>
        <w:rPr>
          <w:rFonts w:hint="eastAsia" w:ascii="宋体" w:hAnsi="宋体"/>
          <w:color w:val="000000" w:themeColor="text1"/>
          <w:szCs w:val="24"/>
        </w:rPr>
        <w:t>支持按照手术级别进行授权，如一级、二级手术可直接授权。</w:t>
      </w:r>
    </w:p>
    <w:p w14:paraId="75CAB33E">
      <w:pPr>
        <w:pStyle w:val="45"/>
        <w:spacing w:line="400" w:lineRule="exact"/>
        <w:rPr>
          <w:rFonts w:ascii="宋体" w:hAnsi="宋体"/>
          <w:color w:val="000000" w:themeColor="text1"/>
          <w:szCs w:val="24"/>
        </w:rPr>
      </w:pPr>
      <w:r>
        <w:rPr>
          <w:rFonts w:hint="eastAsia" w:ascii="宋体" w:hAnsi="宋体"/>
          <w:color w:val="000000" w:themeColor="text1"/>
          <w:szCs w:val="24"/>
        </w:rPr>
        <w:t>展示外科能力指标信息（如手术量、一助例数、手术并发症发生例数、非计划二次手术例数等）。</w:t>
      </w:r>
    </w:p>
    <w:p w14:paraId="3C3E68AF">
      <w:pPr>
        <w:pStyle w:val="45"/>
        <w:spacing w:line="400" w:lineRule="exact"/>
        <w:rPr>
          <w:rFonts w:ascii="宋体" w:hAnsi="宋体"/>
          <w:color w:val="000000" w:themeColor="text1"/>
          <w:szCs w:val="24"/>
        </w:rPr>
      </w:pPr>
      <w:r>
        <w:rPr>
          <w:rFonts w:hint="eastAsia" w:ascii="宋体" w:hAnsi="宋体"/>
          <w:color w:val="000000" w:themeColor="text1"/>
          <w:szCs w:val="24"/>
        </w:rPr>
        <w:t>支持在申请的手术队列中选择部分手术通过审批，对未通过审批的手术支持录入原因。</w:t>
      </w:r>
    </w:p>
    <w:p w14:paraId="7C85A8EA">
      <w:pPr>
        <w:pStyle w:val="45"/>
        <w:spacing w:line="400" w:lineRule="exact"/>
        <w:rPr>
          <w:rFonts w:ascii="宋体" w:hAnsi="宋体"/>
          <w:color w:val="000000" w:themeColor="text1"/>
          <w:szCs w:val="24"/>
        </w:rPr>
      </w:pPr>
      <w:r>
        <w:rPr>
          <w:rFonts w:hint="eastAsia" w:ascii="宋体" w:hAnsi="宋体"/>
          <w:color w:val="000000" w:themeColor="text1"/>
          <w:szCs w:val="24"/>
        </w:rPr>
        <w:t>4.麻醉权</w:t>
      </w:r>
    </w:p>
    <w:p w14:paraId="28EF320E">
      <w:pPr>
        <w:pStyle w:val="45"/>
        <w:spacing w:line="400" w:lineRule="exact"/>
        <w:rPr>
          <w:rFonts w:ascii="宋体" w:hAnsi="宋体"/>
          <w:color w:val="000000" w:themeColor="text1"/>
          <w:szCs w:val="24"/>
        </w:rPr>
      </w:pPr>
      <w:r>
        <w:rPr>
          <w:rFonts w:hint="eastAsia" w:ascii="宋体" w:hAnsi="宋体"/>
          <w:color w:val="000000" w:themeColor="text1"/>
          <w:szCs w:val="24"/>
        </w:rPr>
        <w:t>实现麻醉权限的申请、查阅我的申请记录，可导出Excel列表。</w:t>
      </w:r>
    </w:p>
    <w:p w14:paraId="329C654C">
      <w:pPr>
        <w:pStyle w:val="45"/>
        <w:spacing w:line="400" w:lineRule="exact"/>
        <w:rPr>
          <w:rFonts w:ascii="宋体" w:hAnsi="宋体"/>
          <w:color w:val="000000" w:themeColor="text1"/>
          <w:szCs w:val="24"/>
        </w:rPr>
      </w:pPr>
      <w:r>
        <w:rPr>
          <w:rFonts w:hint="eastAsia" w:ascii="宋体" w:hAnsi="宋体"/>
          <w:color w:val="000000" w:themeColor="text1"/>
          <w:szCs w:val="24"/>
        </w:rPr>
        <w:t>支持权限独立授权、暂停、恢复、回收相关管理操作。</w:t>
      </w:r>
    </w:p>
    <w:p w14:paraId="2FDD711A">
      <w:pPr>
        <w:pStyle w:val="45"/>
        <w:spacing w:line="400" w:lineRule="exact"/>
        <w:rPr>
          <w:rFonts w:ascii="宋体" w:hAnsi="宋体"/>
          <w:color w:val="000000" w:themeColor="text1"/>
          <w:szCs w:val="24"/>
        </w:rPr>
      </w:pPr>
      <w:r>
        <w:rPr>
          <w:rFonts w:hint="eastAsia" w:ascii="宋体" w:hAnsi="宋体"/>
          <w:color w:val="000000" w:themeColor="text1"/>
          <w:szCs w:val="24"/>
        </w:rPr>
        <w:t>5.再授权申请</w:t>
      </w:r>
    </w:p>
    <w:p w14:paraId="6E7BFCD9">
      <w:pPr>
        <w:pStyle w:val="45"/>
        <w:spacing w:line="400" w:lineRule="exact"/>
        <w:rPr>
          <w:rFonts w:ascii="宋体" w:hAnsi="宋体"/>
          <w:color w:val="000000" w:themeColor="text1"/>
          <w:szCs w:val="24"/>
        </w:rPr>
      </w:pPr>
      <w:r>
        <w:rPr>
          <w:rFonts w:hint="eastAsia" w:ascii="宋体" w:hAnsi="宋体"/>
          <w:color w:val="000000" w:themeColor="text1"/>
          <w:szCs w:val="24"/>
        </w:rPr>
        <w:t>（1）个人申请：实现手术权和麻醉权的再授权管理，支持自动获取医师历史开单信息。</w:t>
      </w:r>
    </w:p>
    <w:p w14:paraId="3F84D5CF">
      <w:pPr>
        <w:pStyle w:val="45"/>
        <w:spacing w:line="400" w:lineRule="exact"/>
        <w:rPr>
          <w:rFonts w:ascii="宋体" w:hAnsi="宋体"/>
          <w:color w:val="000000" w:themeColor="text1"/>
          <w:szCs w:val="24"/>
        </w:rPr>
      </w:pPr>
      <w:r>
        <w:rPr>
          <w:rFonts w:hint="eastAsia" w:ascii="宋体" w:hAnsi="宋体"/>
          <w:color w:val="000000" w:themeColor="text1"/>
          <w:szCs w:val="24"/>
        </w:rPr>
        <w:t>（2）授权查阅：支持查看人员所有的再授权状态。</w:t>
      </w:r>
    </w:p>
    <w:p w14:paraId="39E4EBA8">
      <w:pPr>
        <w:pStyle w:val="45"/>
        <w:spacing w:line="400" w:lineRule="exact"/>
        <w:rPr>
          <w:rFonts w:ascii="宋体" w:hAnsi="宋体"/>
          <w:color w:val="000000" w:themeColor="text1"/>
          <w:szCs w:val="24"/>
        </w:rPr>
      </w:pPr>
      <w:r>
        <w:rPr>
          <w:rFonts w:hint="eastAsia" w:ascii="宋体" w:hAnsi="宋体"/>
          <w:color w:val="000000" w:themeColor="text1"/>
          <w:szCs w:val="24"/>
        </w:rPr>
        <w:t>6.统一授权</w:t>
      </w:r>
    </w:p>
    <w:p w14:paraId="501C5046">
      <w:pPr>
        <w:pStyle w:val="45"/>
        <w:spacing w:line="400" w:lineRule="exact"/>
        <w:rPr>
          <w:rFonts w:ascii="宋体" w:hAnsi="宋体"/>
          <w:color w:val="000000" w:themeColor="text1"/>
          <w:szCs w:val="24"/>
        </w:rPr>
      </w:pPr>
      <w:r>
        <w:rPr>
          <w:rFonts w:hint="eastAsia" w:ascii="宋体" w:hAnsi="宋体"/>
          <w:color w:val="000000" w:themeColor="text1"/>
          <w:szCs w:val="24"/>
        </w:rPr>
        <w:t>支持对用户的门诊、急诊和住院的资质权限进行统一授权管理。资质权限类型包括医嘱权限、药师权限、工具使用权限、文书编写权限、诊疗申请权限、系统开关使用权限等</w:t>
      </w:r>
    </w:p>
    <w:p w14:paraId="45F0E408">
      <w:pPr>
        <w:pStyle w:val="45"/>
        <w:spacing w:line="400" w:lineRule="exact"/>
        <w:rPr>
          <w:rFonts w:ascii="宋体" w:hAnsi="宋体"/>
          <w:color w:val="000000" w:themeColor="text1"/>
          <w:szCs w:val="24"/>
        </w:rPr>
      </w:pPr>
      <w:r>
        <w:rPr>
          <w:rFonts w:hint="eastAsia" w:ascii="宋体" w:hAnsi="宋体"/>
          <w:color w:val="000000" w:themeColor="text1"/>
          <w:szCs w:val="24"/>
        </w:rPr>
        <w:t>7.手术质量评估</w:t>
      </w:r>
    </w:p>
    <w:p w14:paraId="646C1A91">
      <w:pPr>
        <w:pStyle w:val="45"/>
        <w:spacing w:line="400" w:lineRule="exact"/>
        <w:rPr>
          <w:rFonts w:ascii="宋体" w:hAnsi="宋体"/>
          <w:color w:val="000000" w:themeColor="text1"/>
          <w:szCs w:val="24"/>
        </w:rPr>
      </w:pPr>
      <w:r>
        <w:rPr>
          <w:rFonts w:hint="eastAsia" w:ascii="宋体" w:hAnsi="宋体"/>
          <w:color w:val="000000" w:themeColor="text1"/>
          <w:szCs w:val="24"/>
        </w:rPr>
        <w:t>（1）根据个人维度进行评估，可从医师档案查看每个医师的手术质量情况。</w:t>
      </w:r>
    </w:p>
    <w:p w14:paraId="1991D355">
      <w:pPr>
        <w:pStyle w:val="45"/>
        <w:spacing w:line="400" w:lineRule="exact"/>
        <w:rPr>
          <w:rFonts w:ascii="宋体" w:hAnsi="宋体"/>
          <w:color w:val="000000" w:themeColor="text1"/>
          <w:szCs w:val="24"/>
        </w:rPr>
      </w:pPr>
      <w:r>
        <w:rPr>
          <w:rFonts w:hint="eastAsia" w:ascii="宋体" w:hAnsi="宋体"/>
          <w:color w:val="000000" w:themeColor="text1"/>
          <w:szCs w:val="24"/>
        </w:rPr>
        <w:t>（2）以手术术式为单位，根据科室维度进行评估，可从科室手术质量评估查看每个科室的手术开展情况，包括实现并发症、死亡例数、输血量、手术时长。</w:t>
      </w:r>
    </w:p>
    <w:p w14:paraId="04C90916">
      <w:pPr>
        <w:pStyle w:val="45"/>
        <w:spacing w:line="400" w:lineRule="exact"/>
        <w:rPr>
          <w:rFonts w:ascii="宋体" w:hAnsi="宋体"/>
          <w:color w:val="000000" w:themeColor="text1"/>
          <w:szCs w:val="24"/>
        </w:rPr>
      </w:pPr>
      <w:r>
        <w:rPr>
          <w:rFonts w:hint="eastAsia" w:ascii="宋体" w:hAnsi="宋体"/>
          <w:color w:val="000000" w:themeColor="text1"/>
          <w:szCs w:val="24"/>
        </w:rPr>
        <w:t>8.权限报表（面向管理人员）</w:t>
      </w:r>
    </w:p>
    <w:p w14:paraId="365341DD">
      <w:pPr>
        <w:pStyle w:val="45"/>
        <w:spacing w:line="400" w:lineRule="exact"/>
        <w:rPr>
          <w:rFonts w:ascii="宋体" w:hAnsi="宋体"/>
          <w:color w:val="000000" w:themeColor="text1"/>
          <w:szCs w:val="24"/>
        </w:rPr>
      </w:pPr>
      <w:r>
        <w:rPr>
          <w:rFonts w:hint="eastAsia" w:ascii="宋体" w:hAnsi="宋体"/>
          <w:color w:val="000000" w:themeColor="text1"/>
          <w:szCs w:val="24"/>
        </w:rPr>
        <w:t>（1）支持对各医生已有手术权限及手术开展情况进行分析。</w:t>
      </w:r>
    </w:p>
    <w:p w14:paraId="5A75B4F4">
      <w:pPr>
        <w:pStyle w:val="45"/>
        <w:spacing w:line="400" w:lineRule="exact"/>
        <w:rPr>
          <w:rFonts w:ascii="宋体" w:hAnsi="宋体"/>
          <w:color w:val="000000" w:themeColor="text1"/>
          <w:szCs w:val="24"/>
        </w:rPr>
      </w:pPr>
      <w:r>
        <w:rPr>
          <w:rFonts w:hint="eastAsia" w:ascii="宋体" w:hAnsi="宋体"/>
          <w:color w:val="000000" w:themeColor="text1"/>
          <w:szCs w:val="24"/>
        </w:rPr>
        <w:t>（2）支持对不同手术的手术开展情况进行分析。</w:t>
      </w:r>
    </w:p>
    <w:p w14:paraId="15B1C116">
      <w:pPr>
        <w:pStyle w:val="45"/>
        <w:spacing w:line="400" w:lineRule="exact"/>
        <w:rPr>
          <w:rFonts w:ascii="宋体" w:hAnsi="宋体"/>
          <w:color w:val="000000" w:themeColor="text1"/>
          <w:szCs w:val="24"/>
        </w:rPr>
      </w:pPr>
      <w:r>
        <w:rPr>
          <w:rFonts w:hint="eastAsia" w:ascii="宋体" w:hAnsi="宋体"/>
          <w:color w:val="000000" w:themeColor="text1"/>
          <w:szCs w:val="24"/>
        </w:rPr>
        <w:t>（3）支持钻取功能，支持查看手术开展患者清单和病历资料。</w:t>
      </w:r>
    </w:p>
    <w:p w14:paraId="42CEB869">
      <w:pPr>
        <w:pStyle w:val="45"/>
        <w:spacing w:line="400" w:lineRule="exact"/>
        <w:rPr>
          <w:rFonts w:ascii="宋体" w:hAnsi="宋体"/>
          <w:color w:val="000000" w:themeColor="text1"/>
          <w:szCs w:val="24"/>
        </w:rPr>
      </w:pPr>
      <w:r>
        <w:rPr>
          <w:rFonts w:hint="eastAsia" w:ascii="宋体" w:hAnsi="宋体"/>
          <w:color w:val="000000" w:themeColor="text1"/>
          <w:szCs w:val="24"/>
        </w:rPr>
        <w:t>9.治疗组管理</w:t>
      </w:r>
    </w:p>
    <w:p w14:paraId="60A9F3B3">
      <w:pPr>
        <w:pStyle w:val="45"/>
        <w:spacing w:line="400" w:lineRule="exact"/>
        <w:rPr>
          <w:rFonts w:ascii="宋体" w:hAnsi="宋体"/>
          <w:color w:val="000000" w:themeColor="text1"/>
          <w:szCs w:val="24"/>
        </w:rPr>
      </w:pPr>
      <w:r>
        <w:rPr>
          <w:rFonts w:hint="eastAsia" w:ascii="宋体" w:hAnsi="宋体"/>
          <w:color w:val="000000" w:themeColor="text1"/>
          <w:szCs w:val="24"/>
        </w:rPr>
        <w:t>支持科室维护小组信息，选择小组成员，设置成员身份与相关职责。可关联显示在档案中。</w:t>
      </w:r>
    </w:p>
    <w:p w14:paraId="07EADA54">
      <w:pPr>
        <w:pStyle w:val="45"/>
        <w:spacing w:line="400" w:lineRule="exact"/>
        <w:rPr>
          <w:rFonts w:ascii="宋体" w:hAnsi="宋体"/>
          <w:color w:val="000000" w:themeColor="text1"/>
          <w:szCs w:val="24"/>
        </w:rPr>
      </w:pPr>
      <w:r>
        <w:rPr>
          <w:rFonts w:hint="eastAsia" w:ascii="宋体" w:hAnsi="宋体"/>
          <w:color w:val="000000" w:themeColor="text1"/>
          <w:szCs w:val="24"/>
        </w:rPr>
        <w:t>支持维护手术分级管理工作小组组长、秘书及成员等信息。</w:t>
      </w:r>
    </w:p>
    <w:p w14:paraId="49E81533">
      <w:pPr>
        <w:pStyle w:val="6"/>
        <w:numPr>
          <w:ilvl w:val="3"/>
          <w:numId w:val="0"/>
        </w:numPr>
        <w:spacing w:line="400" w:lineRule="exact"/>
        <w:rPr>
          <w:rFonts w:ascii="宋体" w:hAnsi="宋体" w:eastAsia="宋体" w:cs="宋体"/>
          <w:color w:val="000000" w:themeColor="text1"/>
          <w:sz w:val="24"/>
          <w:szCs w:val="24"/>
        </w:rPr>
      </w:pPr>
      <w:bookmarkStart w:id="2212" w:name="_Toc193385973"/>
      <w:r>
        <w:rPr>
          <w:rFonts w:hint="eastAsia" w:ascii="宋体" w:hAnsi="宋体" w:eastAsia="宋体" w:cs="宋体"/>
          <w:b/>
          <w:bCs/>
          <w:color w:val="000000" w:themeColor="text1"/>
          <w:sz w:val="24"/>
          <w:szCs w:val="24"/>
        </w:rPr>
        <w:t>1.2.21.10</w:t>
      </w:r>
      <w:r>
        <w:rPr>
          <w:rFonts w:hint="eastAsia" w:ascii="宋体" w:hAnsi="宋体" w:eastAsia="宋体" w:cs="宋体"/>
          <w:color w:val="000000" w:themeColor="text1"/>
          <w:sz w:val="24"/>
          <w:szCs w:val="24"/>
        </w:rPr>
        <w:t>科室概览</w:t>
      </w:r>
      <w:bookmarkEnd w:id="2212"/>
    </w:p>
    <w:p w14:paraId="67ACD3BF">
      <w:pPr>
        <w:pStyle w:val="45"/>
        <w:spacing w:line="400" w:lineRule="exact"/>
        <w:rPr>
          <w:rFonts w:ascii="宋体" w:hAnsi="宋体"/>
          <w:color w:val="000000" w:themeColor="text1"/>
          <w:szCs w:val="24"/>
        </w:rPr>
      </w:pPr>
      <w:r>
        <w:rPr>
          <w:rFonts w:hint="eastAsia" w:ascii="宋体" w:hAnsi="宋体"/>
          <w:color w:val="000000" w:themeColor="text1"/>
          <w:szCs w:val="24"/>
        </w:rPr>
        <w:t>1.医师档案管理</w:t>
      </w:r>
    </w:p>
    <w:p w14:paraId="6030C1B3">
      <w:pPr>
        <w:pStyle w:val="45"/>
        <w:spacing w:line="400" w:lineRule="exact"/>
        <w:rPr>
          <w:rFonts w:ascii="宋体" w:hAnsi="宋体"/>
          <w:color w:val="000000" w:themeColor="text1"/>
          <w:szCs w:val="24"/>
        </w:rPr>
      </w:pPr>
      <w:r>
        <w:rPr>
          <w:rFonts w:hint="eastAsia" w:ascii="宋体" w:hAnsi="宋体"/>
          <w:color w:val="000000" w:themeColor="text1"/>
          <w:szCs w:val="24"/>
        </w:rPr>
        <w:t>以科室为单位管理各科室人员的档案信息。</w:t>
      </w:r>
    </w:p>
    <w:p w14:paraId="366450B9">
      <w:pPr>
        <w:pStyle w:val="45"/>
        <w:spacing w:line="400" w:lineRule="exact"/>
        <w:rPr>
          <w:rFonts w:ascii="宋体" w:hAnsi="宋体"/>
          <w:color w:val="000000" w:themeColor="text1"/>
          <w:szCs w:val="24"/>
        </w:rPr>
      </w:pPr>
      <w:r>
        <w:rPr>
          <w:rFonts w:hint="eastAsia" w:ascii="宋体" w:hAnsi="宋体"/>
          <w:color w:val="000000" w:themeColor="text1"/>
          <w:szCs w:val="24"/>
        </w:rPr>
        <w:t>2.证照一览</w:t>
      </w:r>
    </w:p>
    <w:p w14:paraId="2FC654FD">
      <w:pPr>
        <w:pStyle w:val="45"/>
        <w:spacing w:line="400" w:lineRule="exact"/>
        <w:rPr>
          <w:rFonts w:ascii="宋体" w:hAnsi="宋体"/>
          <w:color w:val="000000" w:themeColor="text1"/>
          <w:szCs w:val="24"/>
        </w:rPr>
      </w:pPr>
      <w:r>
        <w:rPr>
          <w:rFonts w:hint="eastAsia" w:ascii="宋体" w:hAnsi="宋体"/>
          <w:color w:val="000000" w:themeColor="text1"/>
          <w:szCs w:val="24"/>
        </w:rPr>
        <w:t>以科室为单位浏览各科室医师的证照情况（可按科室人员和按证照两种方式预览）。</w:t>
      </w:r>
    </w:p>
    <w:p w14:paraId="5F902E82">
      <w:pPr>
        <w:pStyle w:val="45"/>
        <w:spacing w:line="400" w:lineRule="exact"/>
        <w:rPr>
          <w:rFonts w:ascii="宋体" w:hAnsi="宋体"/>
          <w:color w:val="000000" w:themeColor="text1"/>
          <w:szCs w:val="24"/>
        </w:rPr>
      </w:pPr>
      <w:r>
        <w:rPr>
          <w:rFonts w:hint="eastAsia" w:ascii="宋体" w:hAnsi="宋体"/>
          <w:color w:val="000000" w:themeColor="text1"/>
          <w:szCs w:val="24"/>
        </w:rPr>
        <w:t>3.查房一览</w:t>
      </w:r>
    </w:p>
    <w:p w14:paraId="1FD11818">
      <w:pPr>
        <w:pStyle w:val="45"/>
        <w:spacing w:line="400" w:lineRule="exact"/>
        <w:rPr>
          <w:rFonts w:ascii="宋体" w:hAnsi="宋体"/>
          <w:color w:val="000000" w:themeColor="text1"/>
          <w:szCs w:val="24"/>
        </w:rPr>
      </w:pPr>
      <w:r>
        <w:rPr>
          <w:rFonts w:hint="eastAsia" w:ascii="宋体" w:hAnsi="宋体"/>
          <w:color w:val="000000" w:themeColor="text1"/>
          <w:szCs w:val="24"/>
        </w:rPr>
        <w:t>以科室为单位浏览各科室人员的查房授权情况（可按科室人员和按查房权限两种方式预览）。</w:t>
      </w:r>
    </w:p>
    <w:p w14:paraId="2AFC9664">
      <w:pPr>
        <w:pStyle w:val="45"/>
        <w:spacing w:line="400" w:lineRule="exact"/>
        <w:rPr>
          <w:rFonts w:ascii="宋体" w:hAnsi="宋体"/>
          <w:color w:val="000000" w:themeColor="text1"/>
          <w:szCs w:val="24"/>
        </w:rPr>
      </w:pPr>
      <w:r>
        <w:rPr>
          <w:rFonts w:hint="eastAsia" w:ascii="宋体" w:hAnsi="宋体"/>
          <w:color w:val="000000" w:themeColor="text1"/>
          <w:szCs w:val="24"/>
        </w:rPr>
        <w:t>4.手术一览</w:t>
      </w:r>
    </w:p>
    <w:p w14:paraId="7B49A762">
      <w:pPr>
        <w:pStyle w:val="45"/>
        <w:spacing w:line="400" w:lineRule="exact"/>
        <w:rPr>
          <w:rFonts w:ascii="宋体" w:hAnsi="宋体"/>
          <w:color w:val="000000" w:themeColor="text1"/>
          <w:szCs w:val="24"/>
        </w:rPr>
      </w:pPr>
      <w:r>
        <w:rPr>
          <w:rFonts w:hint="eastAsia" w:ascii="宋体" w:hAnsi="宋体"/>
          <w:color w:val="000000" w:themeColor="text1"/>
          <w:szCs w:val="24"/>
        </w:rPr>
        <w:t>以科室为单位浏览各科室人员的手术授权情况（可按科室人员和按手术权限两种方式预览）。</w:t>
      </w:r>
    </w:p>
    <w:p w14:paraId="71680EF6">
      <w:pPr>
        <w:pStyle w:val="45"/>
        <w:spacing w:line="400" w:lineRule="exact"/>
        <w:rPr>
          <w:rFonts w:ascii="宋体" w:hAnsi="宋体"/>
          <w:color w:val="000000" w:themeColor="text1"/>
          <w:szCs w:val="24"/>
        </w:rPr>
      </w:pPr>
      <w:r>
        <w:rPr>
          <w:rFonts w:hint="eastAsia" w:ascii="宋体" w:hAnsi="宋体"/>
          <w:color w:val="000000" w:themeColor="text1"/>
          <w:szCs w:val="24"/>
        </w:rPr>
        <w:t>5.处方一览</w:t>
      </w:r>
    </w:p>
    <w:p w14:paraId="196F2F47">
      <w:pPr>
        <w:pStyle w:val="45"/>
        <w:spacing w:line="400" w:lineRule="exact"/>
        <w:rPr>
          <w:rFonts w:ascii="宋体" w:hAnsi="宋体"/>
          <w:color w:val="000000" w:themeColor="text1"/>
          <w:szCs w:val="24"/>
        </w:rPr>
      </w:pPr>
      <w:r>
        <w:rPr>
          <w:rFonts w:hint="eastAsia" w:ascii="宋体" w:hAnsi="宋体"/>
          <w:color w:val="000000" w:themeColor="text1"/>
          <w:szCs w:val="24"/>
        </w:rPr>
        <w:t>以科室为单位浏览各科室人员的处方授权情况（可按科室人员和按处方权限两种方式预览）。</w:t>
      </w:r>
    </w:p>
    <w:p w14:paraId="25669553">
      <w:pPr>
        <w:pStyle w:val="45"/>
        <w:spacing w:line="400" w:lineRule="exact"/>
        <w:rPr>
          <w:rFonts w:ascii="宋体" w:hAnsi="宋体"/>
          <w:color w:val="000000" w:themeColor="text1"/>
          <w:szCs w:val="24"/>
        </w:rPr>
      </w:pPr>
      <w:r>
        <w:rPr>
          <w:rFonts w:hint="eastAsia" w:ascii="宋体" w:hAnsi="宋体"/>
          <w:color w:val="000000" w:themeColor="text1"/>
          <w:szCs w:val="24"/>
        </w:rPr>
        <w:t>6.授权到期列表</w:t>
      </w:r>
    </w:p>
    <w:p w14:paraId="2CB730AE">
      <w:pPr>
        <w:pStyle w:val="45"/>
        <w:spacing w:line="400" w:lineRule="exact"/>
        <w:rPr>
          <w:rFonts w:ascii="宋体" w:hAnsi="宋体"/>
          <w:color w:val="000000" w:themeColor="text1"/>
          <w:szCs w:val="24"/>
        </w:rPr>
      </w:pPr>
      <w:r>
        <w:rPr>
          <w:rFonts w:hint="eastAsia" w:ascii="宋体" w:hAnsi="宋体"/>
          <w:color w:val="000000" w:themeColor="text1"/>
          <w:szCs w:val="24"/>
        </w:rPr>
        <w:t>提供对处方、手术、查房、麻醉等资质即将到期记录进行查询，并支持导出Excel。</w:t>
      </w:r>
    </w:p>
    <w:p w14:paraId="05784495">
      <w:pPr>
        <w:pStyle w:val="45"/>
        <w:spacing w:line="400" w:lineRule="exact"/>
        <w:rPr>
          <w:rFonts w:ascii="宋体" w:hAnsi="宋体"/>
          <w:color w:val="000000" w:themeColor="text1"/>
          <w:szCs w:val="24"/>
        </w:rPr>
      </w:pPr>
      <w:r>
        <w:rPr>
          <w:rFonts w:hint="eastAsia" w:ascii="宋体" w:hAnsi="宋体"/>
          <w:color w:val="000000" w:themeColor="text1"/>
          <w:szCs w:val="24"/>
        </w:rPr>
        <w:t>7.小组管理</w:t>
      </w:r>
    </w:p>
    <w:p w14:paraId="5E3D4DFA">
      <w:pPr>
        <w:pStyle w:val="45"/>
        <w:spacing w:line="400" w:lineRule="exact"/>
        <w:rPr>
          <w:rFonts w:ascii="宋体" w:hAnsi="宋体"/>
          <w:color w:val="000000" w:themeColor="text1"/>
          <w:szCs w:val="24"/>
        </w:rPr>
      </w:pPr>
      <w:r>
        <w:rPr>
          <w:rFonts w:hint="eastAsia" w:ascii="宋体" w:hAnsi="宋体"/>
          <w:color w:val="000000" w:themeColor="text1"/>
          <w:szCs w:val="24"/>
        </w:rPr>
        <w:t>支持科室维护小组信息，选择小组成员，设置成员身份与相关职责。可关联显示在档案中。</w:t>
      </w:r>
    </w:p>
    <w:p w14:paraId="56BA4852">
      <w:pPr>
        <w:pStyle w:val="6"/>
        <w:numPr>
          <w:ilvl w:val="3"/>
          <w:numId w:val="0"/>
        </w:numPr>
        <w:spacing w:line="400" w:lineRule="exact"/>
        <w:rPr>
          <w:rFonts w:ascii="宋体" w:hAnsi="宋体" w:eastAsia="宋体" w:cs="宋体"/>
          <w:color w:val="000000" w:themeColor="text1"/>
          <w:sz w:val="24"/>
          <w:szCs w:val="24"/>
        </w:rPr>
      </w:pPr>
      <w:bookmarkStart w:id="2213" w:name="_Toc193385974"/>
      <w:r>
        <w:rPr>
          <w:rFonts w:hint="eastAsia" w:ascii="宋体" w:hAnsi="宋体" w:eastAsia="宋体" w:cs="宋体"/>
          <w:b/>
          <w:bCs/>
          <w:color w:val="000000" w:themeColor="text1"/>
          <w:sz w:val="24"/>
          <w:szCs w:val="24"/>
        </w:rPr>
        <w:t>1.2.21.11</w:t>
      </w:r>
      <w:r>
        <w:rPr>
          <w:rFonts w:hint="eastAsia" w:ascii="宋体" w:hAnsi="宋体" w:eastAsia="宋体" w:cs="宋体"/>
          <w:color w:val="000000" w:themeColor="text1"/>
          <w:sz w:val="24"/>
          <w:szCs w:val="24"/>
        </w:rPr>
        <w:t>医疗制度文书管理</w:t>
      </w:r>
      <w:bookmarkEnd w:id="2213"/>
    </w:p>
    <w:p w14:paraId="4224BC4D">
      <w:pPr>
        <w:pStyle w:val="45"/>
        <w:spacing w:line="400" w:lineRule="exact"/>
        <w:rPr>
          <w:rFonts w:ascii="宋体" w:hAnsi="宋体"/>
          <w:color w:val="000000" w:themeColor="text1"/>
          <w:szCs w:val="24"/>
        </w:rPr>
      </w:pPr>
      <w:r>
        <w:rPr>
          <w:rFonts w:hint="eastAsia" w:ascii="宋体" w:hAnsi="宋体"/>
          <w:color w:val="000000" w:themeColor="text1"/>
          <w:szCs w:val="24"/>
        </w:rPr>
        <w:t>1.公文管理</w:t>
      </w:r>
    </w:p>
    <w:p w14:paraId="410D90DB">
      <w:pPr>
        <w:pStyle w:val="45"/>
        <w:spacing w:line="400" w:lineRule="exact"/>
        <w:rPr>
          <w:rFonts w:ascii="宋体" w:hAnsi="宋体"/>
          <w:color w:val="000000" w:themeColor="text1"/>
          <w:szCs w:val="24"/>
        </w:rPr>
      </w:pPr>
      <w:r>
        <w:rPr>
          <w:rFonts w:hint="eastAsia" w:ascii="宋体" w:hAnsi="宋体"/>
          <w:color w:val="000000" w:themeColor="text1"/>
          <w:szCs w:val="24"/>
        </w:rPr>
        <w:t>可管理发布公文内容，并对公文进行分类。支持全院公开、部分科室、指定人员公开范围，并可设置置顶。对发布后的公文，医师可在工作台中进行查阅、下载相关附件。</w:t>
      </w:r>
    </w:p>
    <w:p w14:paraId="603DC4E9">
      <w:pPr>
        <w:pStyle w:val="45"/>
        <w:spacing w:line="400" w:lineRule="exact"/>
        <w:rPr>
          <w:rFonts w:ascii="宋体" w:hAnsi="宋体"/>
          <w:color w:val="000000" w:themeColor="text1"/>
          <w:szCs w:val="24"/>
        </w:rPr>
      </w:pPr>
      <w:r>
        <w:rPr>
          <w:rFonts w:hint="eastAsia" w:ascii="宋体" w:hAnsi="宋体"/>
          <w:color w:val="000000" w:themeColor="text1"/>
          <w:szCs w:val="24"/>
        </w:rPr>
        <w:t>2.文件管理</w:t>
      </w:r>
    </w:p>
    <w:p w14:paraId="1FEC1DE2">
      <w:pPr>
        <w:pStyle w:val="45"/>
        <w:spacing w:line="400" w:lineRule="exact"/>
        <w:rPr>
          <w:rFonts w:ascii="宋体" w:hAnsi="宋体"/>
          <w:color w:val="000000" w:themeColor="text1"/>
          <w:szCs w:val="24"/>
        </w:rPr>
      </w:pPr>
      <w:r>
        <w:rPr>
          <w:rFonts w:hint="eastAsia" w:ascii="宋体" w:hAnsi="宋体"/>
          <w:color w:val="000000" w:themeColor="text1"/>
          <w:szCs w:val="24"/>
        </w:rPr>
        <w:t>医师个人文件分类管理，支持文件夹、文档、图片、其他类型分类，支持重命名、移动、上传、删除、关注文件功能。可将医师个人文件进行分享（科室间、院级）</w:t>
      </w:r>
    </w:p>
    <w:p w14:paraId="68855F7B">
      <w:pPr>
        <w:pStyle w:val="6"/>
        <w:numPr>
          <w:ilvl w:val="3"/>
          <w:numId w:val="0"/>
        </w:numPr>
        <w:spacing w:line="400" w:lineRule="exact"/>
        <w:rPr>
          <w:rFonts w:ascii="宋体" w:hAnsi="宋体" w:eastAsia="宋体" w:cs="宋体"/>
          <w:color w:val="000000" w:themeColor="text1"/>
          <w:sz w:val="24"/>
          <w:szCs w:val="24"/>
        </w:rPr>
      </w:pPr>
      <w:bookmarkStart w:id="2214" w:name="_Toc193385975"/>
      <w:r>
        <w:rPr>
          <w:rFonts w:hint="eastAsia" w:ascii="宋体" w:hAnsi="宋体" w:eastAsia="宋体" w:cs="宋体"/>
          <w:b/>
          <w:bCs/>
          <w:color w:val="000000" w:themeColor="text1"/>
          <w:sz w:val="24"/>
          <w:szCs w:val="24"/>
        </w:rPr>
        <w:t>1.2.21.12</w:t>
      </w:r>
      <w:r>
        <w:rPr>
          <w:rFonts w:hint="eastAsia" w:ascii="宋体" w:hAnsi="宋体" w:eastAsia="宋体" w:cs="宋体"/>
          <w:color w:val="000000" w:themeColor="text1"/>
          <w:sz w:val="24"/>
          <w:szCs w:val="24"/>
        </w:rPr>
        <w:t>审批中心</w:t>
      </w:r>
      <w:bookmarkEnd w:id="2214"/>
    </w:p>
    <w:p w14:paraId="034E01F7">
      <w:pPr>
        <w:pStyle w:val="45"/>
        <w:spacing w:line="400" w:lineRule="exact"/>
        <w:rPr>
          <w:rFonts w:ascii="宋体" w:hAnsi="宋体"/>
          <w:color w:val="000000" w:themeColor="text1"/>
          <w:szCs w:val="24"/>
        </w:rPr>
      </w:pPr>
      <w:r>
        <w:rPr>
          <w:rFonts w:hint="eastAsia" w:ascii="宋体" w:hAnsi="宋体"/>
          <w:color w:val="000000" w:themeColor="text1"/>
          <w:szCs w:val="24"/>
        </w:rPr>
        <w:t>1.待办审批</w:t>
      </w:r>
    </w:p>
    <w:p w14:paraId="607D0767">
      <w:pPr>
        <w:pStyle w:val="45"/>
        <w:spacing w:line="400" w:lineRule="exact"/>
        <w:rPr>
          <w:rFonts w:ascii="宋体" w:hAnsi="宋体"/>
          <w:color w:val="000000" w:themeColor="text1"/>
          <w:szCs w:val="24"/>
        </w:rPr>
      </w:pPr>
      <w:r>
        <w:rPr>
          <w:rFonts w:hint="eastAsia" w:ascii="宋体" w:hAnsi="宋体"/>
          <w:color w:val="000000" w:themeColor="text1"/>
          <w:szCs w:val="24"/>
        </w:rPr>
        <w:t>对医师的各种申请，包括医师档案更改、手术权限、麻醉权限、处方权限、新技术新项目、转常规、延期处理、终止处理进行审核。</w:t>
      </w:r>
    </w:p>
    <w:p w14:paraId="6A469498">
      <w:pPr>
        <w:pStyle w:val="45"/>
        <w:spacing w:line="400" w:lineRule="exact"/>
        <w:rPr>
          <w:rFonts w:ascii="宋体" w:hAnsi="宋体"/>
          <w:color w:val="000000" w:themeColor="text1"/>
          <w:szCs w:val="24"/>
        </w:rPr>
      </w:pPr>
      <w:r>
        <w:rPr>
          <w:rFonts w:hint="eastAsia" w:ascii="宋体" w:hAnsi="宋体"/>
          <w:color w:val="000000" w:themeColor="text1"/>
          <w:szCs w:val="24"/>
        </w:rPr>
        <w:t>提供快捷方便的批量审批功能，支持审核人进行审批、回退、协助、改派和更新流程操作，支持审核人对未审核通过的申请进行取回。</w:t>
      </w:r>
    </w:p>
    <w:p w14:paraId="241E77EE">
      <w:pPr>
        <w:pStyle w:val="45"/>
        <w:spacing w:line="400" w:lineRule="exact"/>
        <w:rPr>
          <w:rFonts w:ascii="宋体" w:hAnsi="宋体"/>
          <w:color w:val="000000" w:themeColor="text1"/>
          <w:szCs w:val="24"/>
        </w:rPr>
      </w:pPr>
      <w:r>
        <w:rPr>
          <w:rFonts w:hint="eastAsia" w:ascii="宋体" w:hAnsi="宋体"/>
          <w:color w:val="000000" w:themeColor="text1"/>
          <w:szCs w:val="24"/>
        </w:rPr>
        <w:t>支持左右切换快速查看审批表单。支持申请表单详情导出Word文件。</w:t>
      </w:r>
    </w:p>
    <w:p w14:paraId="1074FDC8">
      <w:pPr>
        <w:pStyle w:val="45"/>
        <w:spacing w:line="400" w:lineRule="exact"/>
        <w:rPr>
          <w:rFonts w:ascii="宋体" w:hAnsi="宋体"/>
          <w:color w:val="000000" w:themeColor="text1"/>
          <w:szCs w:val="24"/>
        </w:rPr>
      </w:pPr>
      <w:r>
        <w:rPr>
          <w:rFonts w:hint="eastAsia" w:ascii="宋体" w:hAnsi="宋体"/>
          <w:color w:val="000000" w:themeColor="text1"/>
          <w:szCs w:val="24"/>
        </w:rPr>
        <w:t>2.申请查阅</w:t>
      </w:r>
    </w:p>
    <w:p w14:paraId="03ECAD85">
      <w:pPr>
        <w:pStyle w:val="45"/>
        <w:spacing w:line="400" w:lineRule="exact"/>
        <w:rPr>
          <w:rFonts w:ascii="宋体" w:hAnsi="宋体"/>
          <w:color w:val="000000" w:themeColor="text1"/>
          <w:szCs w:val="24"/>
        </w:rPr>
      </w:pPr>
      <w:r>
        <w:rPr>
          <w:rFonts w:hint="eastAsia" w:ascii="宋体" w:hAnsi="宋体"/>
          <w:color w:val="000000" w:themeColor="text1"/>
          <w:szCs w:val="24"/>
        </w:rPr>
        <w:t>可查看医师的各种申请，包括医师档案更改、手术权限、麻醉权限、处方权限、新技术新项目、转常规、延期处理、终止处理详情。</w:t>
      </w:r>
    </w:p>
    <w:p w14:paraId="20C7B511">
      <w:pPr>
        <w:pStyle w:val="45"/>
        <w:spacing w:line="400" w:lineRule="exact"/>
        <w:rPr>
          <w:rFonts w:ascii="宋体" w:hAnsi="宋体"/>
          <w:color w:val="000000" w:themeColor="text1"/>
          <w:szCs w:val="24"/>
        </w:rPr>
      </w:pPr>
      <w:r>
        <w:rPr>
          <w:rFonts w:hint="eastAsia" w:ascii="宋体" w:hAnsi="宋体"/>
          <w:color w:val="000000" w:themeColor="text1"/>
          <w:szCs w:val="24"/>
        </w:rPr>
        <w:t>申请人可取回在审的申请。</w:t>
      </w:r>
    </w:p>
    <w:p w14:paraId="43EA590F">
      <w:pPr>
        <w:pStyle w:val="45"/>
        <w:spacing w:line="400" w:lineRule="exact"/>
        <w:rPr>
          <w:rFonts w:ascii="宋体" w:hAnsi="宋体"/>
          <w:color w:val="000000" w:themeColor="text1"/>
          <w:szCs w:val="24"/>
        </w:rPr>
      </w:pPr>
      <w:r>
        <w:rPr>
          <w:rFonts w:hint="eastAsia" w:ascii="宋体" w:hAnsi="宋体"/>
          <w:color w:val="000000" w:themeColor="text1"/>
          <w:szCs w:val="24"/>
        </w:rPr>
        <w:t>支持左右切换审批表单，可导出申请表单word文件。</w:t>
      </w:r>
    </w:p>
    <w:p w14:paraId="63B3073D">
      <w:pPr>
        <w:pStyle w:val="45"/>
        <w:spacing w:line="400" w:lineRule="exact"/>
        <w:rPr>
          <w:rFonts w:ascii="宋体" w:hAnsi="宋体"/>
          <w:color w:val="000000" w:themeColor="text1"/>
          <w:szCs w:val="24"/>
        </w:rPr>
      </w:pPr>
      <w:r>
        <w:rPr>
          <w:rFonts w:hint="eastAsia" w:ascii="宋体" w:hAnsi="宋体"/>
          <w:color w:val="000000" w:themeColor="text1"/>
          <w:szCs w:val="24"/>
        </w:rPr>
        <w:t>对具有权限的管理人员可将需要特殊处理的申请回退到需要回退的节点，给予相关人员补充完善。</w:t>
      </w:r>
    </w:p>
    <w:p w14:paraId="4C0BFD3A">
      <w:pPr>
        <w:pStyle w:val="6"/>
        <w:numPr>
          <w:ilvl w:val="3"/>
          <w:numId w:val="0"/>
        </w:numPr>
        <w:spacing w:line="400" w:lineRule="exact"/>
        <w:rPr>
          <w:rFonts w:ascii="宋体" w:hAnsi="宋体" w:eastAsia="宋体" w:cs="宋体"/>
          <w:color w:val="000000" w:themeColor="text1"/>
          <w:sz w:val="24"/>
          <w:szCs w:val="24"/>
        </w:rPr>
      </w:pPr>
      <w:bookmarkStart w:id="2215" w:name="_Toc193385976"/>
      <w:r>
        <w:rPr>
          <w:rFonts w:hint="eastAsia" w:ascii="宋体" w:hAnsi="宋体" w:eastAsia="宋体" w:cs="宋体"/>
          <w:b/>
          <w:bCs/>
          <w:color w:val="000000" w:themeColor="text1"/>
          <w:sz w:val="24"/>
          <w:szCs w:val="24"/>
        </w:rPr>
        <w:t>1.2.21.13</w:t>
      </w:r>
      <w:r>
        <w:rPr>
          <w:rFonts w:hint="eastAsia" w:ascii="宋体" w:hAnsi="宋体" w:eastAsia="宋体" w:cs="宋体"/>
          <w:color w:val="000000" w:themeColor="text1"/>
          <w:sz w:val="24"/>
          <w:szCs w:val="24"/>
        </w:rPr>
        <w:t>新技术新项目管理</w:t>
      </w:r>
      <w:bookmarkEnd w:id="2215"/>
    </w:p>
    <w:p w14:paraId="7CFF7166">
      <w:pPr>
        <w:pStyle w:val="45"/>
        <w:spacing w:line="400" w:lineRule="exact"/>
        <w:rPr>
          <w:rFonts w:ascii="宋体" w:hAnsi="宋体"/>
          <w:color w:val="000000" w:themeColor="text1"/>
          <w:szCs w:val="24"/>
        </w:rPr>
      </w:pPr>
      <w:r>
        <w:rPr>
          <w:rFonts w:hint="eastAsia" w:ascii="宋体" w:hAnsi="宋体"/>
          <w:color w:val="000000" w:themeColor="text1"/>
          <w:szCs w:val="24"/>
        </w:rPr>
        <w:t>1.申请</w:t>
      </w:r>
    </w:p>
    <w:p w14:paraId="53B7A6B0">
      <w:pPr>
        <w:pStyle w:val="45"/>
        <w:spacing w:line="400" w:lineRule="exact"/>
        <w:rPr>
          <w:rFonts w:ascii="宋体" w:hAnsi="宋体"/>
          <w:color w:val="000000" w:themeColor="text1"/>
          <w:szCs w:val="24"/>
        </w:rPr>
      </w:pPr>
      <w:r>
        <w:rPr>
          <w:rFonts w:hint="eastAsia" w:ascii="宋体" w:hAnsi="宋体"/>
          <w:color w:val="000000" w:themeColor="text1"/>
          <w:szCs w:val="24"/>
        </w:rPr>
        <w:t>包含新技术、新项目、创新技术三类的申请，支持按照先进性、风险等级两个维度进行划分，进行管理。审批按照流程不同分类常规准入审批、简易准入审批、快速审批三个审批流程。</w:t>
      </w:r>
    </w:p>
    <w:p w14:paraId="67B504C2">
      <w:pPr>
        <w:pStyle w:val="45"/>
        <w:spacing w:line="400" w:lineRule="exact"/>
        <w:rPr>
          <w:rFonts w:ascii="宋体" w:hAnsi="宋体"/>
          <w:color w:val="000000" w:themeColor="text1"/>
          <w:szCs w:val="24"/>
        </w:rPr>
      </w:pPr>
      <w:r>
        <w:rPr>
          <w:rFonts w:hint="eastAsia" w:ascii="宋体" w:hAnsi="宋体"/>
          <w:color w:val="000000" w:themeColor="text1"/>
          <w:szCs w:val="24"/>
        </w:rPr>
        <w:t>2.开展</w:t>
      </w:r>
    </w:p>
    <w:p w14:paraId="6FB6171F">
      <w:pPr>
        <w:pStyle w:val="45"/>
        <w:spacing w:line="400" w:lineRule="exact"/>
        <w:rPr>
          <w:rFonts w:ascii="宋体" w:hAnsi="宋体"/>
          <w:color w:val="000000" w:themeColor="text1"/>
          <w:szCs w:val="24"/>
        </w:rPr>
      </w:pPr>
      <w:r>
        <w:rPr>
          <w:rFonts w:hint="eastAsia" w:ascii="宋体" w:hAnsi="宋体"/>
          <w:color w:val="000000" w:themeColor="text1"/>
          <w:szCs w:val="24"/>
        </w:rPr>
        <w:t>登记开展过程中的临床应用记录，并每隔一段时间会对该技术进行阶段评价。</w:t>
      </w:r>
    </w:p>
    <w:p w14:paraId="3127693D">
      <w:pPr>
        <w:pStyle w:val="45"/>
        <w:spacing w:line="400" w:lineRule="exact"/>
        <w:rPr>
          <w:rFonts w:ascii="宋体" w:hAnsi="宋体"/>
          <w:color w:val="000000" w:themeColor="text1"/>
          <w:szCs w:val="24"/>
        </w:rPr>
      </w:pPr>
      <w:r>
        <w:rPr>
          <w:rFonts w:hint="eastAsia" w:ascii="宋体" w:hAnsi="宋体"/>
          <w:color w:val="000000" w:themeColor="text1"/>
          <w:szCs w:val="24"/>
        </w:rPr>
        <w:t>3.延期</w:t>
      </w:r>
    </w:p>
    <w:p w14:paraId="28EB6381">
      <w:pPr>
        <w:pStyle w:val="45"/>
        <w:spacing w:line="400" w:lineRule="exact"/>
        <w:rPr>
          <w:rFonts w:ascii="宋体" w:hAnsi="宋体"/>
          <w:color w:val="000000" w:themeColor="text1"/>
          <w:szCs w:val="24"/>
        </w:rPr>
      </w:pPr>
      <w:r>
        <w:rPr>
          <w:rFonts w:hint="eastAsia" w:ascii="宋体" w:hAnsi="宋体"/>
          <w:color w:val="000000" w:themeColor="text1"/>
          <w:szCs w:val="24"/>
        </w:rPr>
        <w:t>对未在规定时间内完成的新技术新项目，登记延期申请，审批通过后将其定位为延期。可多次申请。</w:t>
      </w:r>
    </w:p>
    <w:p w14:paraId="6EE1BE99">
      <w:pPr>
        <w:pStyle w:val="45"/>
        <w:spacing w:line="400" w:lineRule="exact"/>
        <w:rPr>
          <w:rFonts w:ascii="宋体" w:hAnsi="宋体"/>
          <w:color w:val="000000" w:themeColor="text1"/>
          <w:szCs w:val="24"/>
        </w:rPr>
      </w:pPr>
      <w:r>
        <w:rPr>
          <w:rFonts w:hint="eastAsia" w:ascii="宋体" w:hAnsi="宋体"/>
          <w:color w:val="000000" w:themeColor="text1"/>
          <w:szCs w:val="24"/>
        </w:rPr>
        <w:t>4.终止</w:t>
      </w:r>
    </w:p>
    <w:p w14:paraId="459142F0">
      <w:pPr>
        <w:pStyle w:val="45"/>
        <w:spacing w:line="400" w:lineRule="exact"/>
        <w:rPr>
          <w:rFonts w:ascii="宋体" w:hAnsi="宋体"/>
          <w:color w:val="000000" w:themeColor="text1"/>
          <w:szCs w:val="24"/>
        </w:rPr>
      </w:pPr>
      <w:r>
        <w:rPr>
          <w:rFonts w:hint="eastAsia" w:ascii="宋体" w:hAnsi="宋体"/>
          <w:color w:val="000000" w:themeColor="text1"/>
          <w:szCs w:val="24"/>
        </w:rPr>
        <w:t>对未成熟或稳定的项目、技术，记录相关终止条件与原因，经审批后终止该新技术新项目。</w:t>
      </w:r>
    </w:p>
    <w:p w14:paraId="7FA9B133">
      <w:pPr>
        <w:pStyle w:val="45"/>
        <w:spacing w:line="400" w:lineRule="exact"/>
        <w:rPr>
          <w:rFonts w:ascii="宋体" w:hAnsi="宋体"/>
          <w:color w:val="000000" w:themeColor="text1"/>
          <w:szCs w:val="24"/>
        </w:rPr>
      </w:pPr>
      <w:r>
        <w:rPr>
          <w:rFonts w:hint="eastAsia" w:ascii="宋体" w:hAnsi="宋体"/>
          <w:color w:val="000000" w:themeColor="text1"/>
          <w:szCs w:val="24"/>
        </w:rPr>
        <w:t>5.转常规</w:t>
      </w:r>
    </w:p>
    <w:p w14:paraId="5C032E62">
      <w:pPr>
        <w:pStyle w:val="45"/>
        <w:spacing w:line="400" w:lineRule="exact"/>
        <w:rPr>
          <w:rFonts w:ascii="宋体" w:hAnsi="宋体"/>
          <w:color w:val="000000" w:themeColor="text1"/>
          <w:szCs w:val="24"/>
        </w:rPr>
      </w:pPr>
      <w:r>
        <w:rPr>
          <w:rFonts w:hint="eastAsia" w:ascii="宋体" w:hAnsi="宋体"/>
          <w:color w:val="000000" w:themeColor="text1"/>
          <w:szCs w:val="24"/>
        </w:rPr>
        <w:t>记录成熟或稳定的新技术新项目开展的实际情况、效果评价，以及上传或导出相关附件。实现将新技术新项目增加到手术目录或形成一个新的手术提供给医师申请授权。</w:t>
      </w:r>
    </w:p>
    <w:p w14:paraId="42B5DD28">
      <w:pPr>
        <w:pStyle w:val="6"/>
        <w:numPr>
          <w:ilvl w:val="3"/>
          <w:numId w:val="0"/>
        </w:numPr>
        <w:spacing w:line="400" w:lineRule="exact"/>
        <w:rPr>
          <w:rFonts w:ascii="宋体" w:hAnsi="宋体" w:eastAsia="宋体" w:cs="宋体"/>
          <w:color w:val="000000" w:themeColor="text1"/>
          <w:sz w:val="24"/>
          <w:szCs w:val="24"/>
        </w:rPr>
      </w:pPr>
      <w:bookmarkStart w:id="2216" w:name="_Toc193385977"/>
      <w:r>
        <w:rPr>
          <w:rFonts w:hint="eastAsia" w:ascii="宋体" w:hAnsi="宋体" w:eastAsia="宋体" w:cs="宋体"/>
          <w:b/>
          <w:bCs/>
          <w:color w:val="000000" w:themeColor="text1"/>
          <w:sz w:val="24"/>
          <w:szCs w:val="24"/>
        </w:rPr>
        <w:t>1.2.21.14</w:t>
      </w:r>
      <w:r>
        <w:rPr>
          <w:rFonts w:hint="eastAsia" w:ascii="宋体" w:hAnsi="宋体" w:eastAsia="宋体" w:cs="宋体"/>
          <w:color w:val="000000" w:themeColor="text1"/>
          <w:sz w:val="24"/>
          <w:szCs w:val="24"/>
        </w:rPr>
        <w:t>医疗质量指标管理</w:t>
      </w:r>
      <w:bookmarkEnd w:id="2216"/>
    </w:p>
    <w:p w14:paraId="767D865F">
      <w:pPr>
        <w:pStyle w:val="45"/>
        <w:spacing w:line="400" w:lineRule="exact"/>
        <w:rPr>
          <w:rFonts w:ascii="宋体" w:hAnsi="宋体"/>
          <w:color w:val="000000" w:themeColor="text1"/>
          <w:szCs w:val="24"/>
        </w:rPr>
      </w:pPr>
      <w:r>
        <w:rPr>
          <w:rFonts w:hint="eastAsia" w:ascii="宋体" w:hAnsi="宋体"/>
          <w:color w:val="000000" w:themeColor="text1"/>
          <w:szCs w:val="24"/>
        </w:rPr>
        <w:t>1.医疗质量指标管理</w:t>
      </w:r>
    </w:p>
    <w:p w14:paraId="73DE51E5">
      <w:pPr>
        <w:pStyle w:val="45"/>
        <w:spacing w:line="400" w:lineRule="exact"/>
        <w:rPr>
          <w:rFonts w:ascii="宋体" w:hAnsi="宋体"/>
          <w:color w:val="000000" w:themeColor="text1"/>
          <w:szCs w:val="24"/>
        </w:rPr>
      </w:pPr>
      <w:r>
        <w:rPr>
          <w:rFonts w:hint="eastAsia" w:ascii="宋体" w:hAnsi="宋体"/>
          <w:color w:val="000000" w:themeColor="text1"/>
          <w:szCs w:val="24"/>
        </w:rPr>
        <w:t>支持单点登录质控系统，查看以下医疗质量指标数据。</w:t>
      </w:r>
    </w:p>
    <w:p w14:paraId="1E3639DE">
      <w:pPr>
        <w:pStyle w:val="45"/>
        <w:spacing w:line="400" w:lineRule="exact"/>
        <w:rPr>
          <w:rFonts w:ascii="宋体" w:hAnsi="宋体"/>
          <w:color w:val="000000" w:themeColor="text1"/>
          <w:szCs w:val="24"/>
        </w:rPr>
      </w:pPr>
      <w:r>
        <w:rPr>
          <w:rFonts w:hint="eastAsia" w:ascii="宋体" w:hAnsi="宋体"/>
          <w:color w:val="000000" w:themeColor="text1"/>
          <w:szCs w:val="24"/>
        </w:rPr>
        <w:t>（1）医疗质量指标</w:t>
      </w:r>
    </w:p>
    <w:p w14:paraId="05C3D16B">
      <w:pPr>
        <w:pStyle w:val="45"/>
        <w:spacing w:line="400" w:lineRule="exact"/>
        <w:rPr>
          <w:rFonts w:ascii="宋体" w:hAnsi="宋体"/>
          <w:color w:val="000000" w:themeColor="text1"/>
          <w:szCs w:val="24"/>
        </w:rPr>
      </w:pPr>
      <w:r>
        <w:rPr>
          <w:rFonts w:hint="eastAsia" w:ascii="宋体" w:hAnsi="宋体"/>
          <w:color w:val="000000" w:themeColor="text1"/>
          <w:szCs w:val="24"/>
        </w:rPr>
        <w:t>医疗质量指标：如CT检查阳性率、入院3天明确诊断率、危重患者处理占比等。</w:t>
      </w:r>
    </w:p>
    <w:p w14:paraId="486C3F36">
      <w:pPr>
        <w:pStyle w:val="45"/>
        <w:spacing w:line="400" w:lineRule="exact"/>
        <w:rPr>
          <w:rFonts w:ascii="宋体" w:hAnsi="宋体"/>
          <w:color w:val="000000" w:themeColor="text1"/>
          <w:szCs w:val="24"/>
        </w:rPr>
      </w:pPr>
      <w:r>
        <w:rPr>
          <w:rFonts w:hint="eastAsia" w:ascii="宋体" w:hAnsi="宋体"/>
          <w:color w:val="000000" w:themeColor="text1"/>
          <w:szCs w:val="24"/>
        </w:rPr>
        <w:t>（2）手术管理指标</w:t>
      </w:r>
    </w:p>
    <w:p w14:paraId="2B74F8AF">
      <w:pPr>
        <w:pStyle w:val="45"/>
        <w:spacing w:line="400" w:lineRule="exact"/>
        <w:rPr>
          <w:rFonts w:ascii="宋体" w:hAnsi="宋体"/>
          <w:color w:val="000000" w:themeColor="text1"/>
          <w:szCs w:val="24"/>
        </w:rPr>
      </w:pPr>
      <w:r>
        <w:rPr>
          <w:rFonts w:hint="eastAsia" w:ascii="宋体" w:hAnsi="宋体"/>
          <w:color w:val="000000" w:themeColor="text1"/>
          <w:szCs w:val="24"/>
        </w:rPr>
        <w:t>手术管理指标：如手术并发症发生率、三四级手术占比、非计划再次手术占比、四级手术讨论率等。</w:t>
      </w:r>
    </w:p>
    <w:p w14:paraId="53DA6622">
      <w:pPr>
        <w:pStyle w:val="45"/>
        <w:spacing w:line="400" w:lineRule="exact"/>
        <w:rPr>
          <w:rFonts w:ascii="宋体" w:hAnsi="宋体"/>
          <w:color w:val="000000" w:themeColor="text1"/>
          <w:szCs w:val="24"/>
        </w:rPr>
      </w:pPr>
      <w:r>
        <w:rPr>
          <w:rFonts w:hint="eastAsia" w:ascii="宋体" w:hAnsi="宋体"/>
          <w:color w:val="000000" w:themeColor="text1"/>
          <w:szCs w:val="24"/>
        </w:rPr>
        <w:t>（3）用药管理指标</w:t>
      </w:r>
    </w:p>
    <w:p w14:paraId="1C1B928E">
      <w:pPr>
        <w:pStyle w:val="45"/>
        <w:spacing w:line="400" w:lineRule="exact"/>
        <w:rPr>
          <w:rFonts w:ascii="宋体" w:hAnsi="宋体"/>
          <w:color w:val="000000" w:themeColor="text1"/>
          <w:szCs w:val="24"/>
        </w:rPr>
      </w:pPr>
      <w:r>
        <w:rPr>
          <w:rFonts w:hint="eastAsia" w:ascii="宋体" w:hAnsi="宋体"/>
          <w:color w:val="000000" w:themeColor="text1"/>
          <w:szCs w:val="24"/>
        </w:rPr>
        <w:t>用药管理指标：如抗菌药物使用强度、非限制级抗菌药物的使用率、限制级抗菌药物的使用率、特殊级抗菌药物的使用率等。</w:t>
      </w:r>
    </w:p>
    <w:p w14:paraId="1BF90499">
      <w:pPr>
        <w:pStyle w:val="45"/>
        <w:spacing w:line="400" w:lineRule="exact"/>
        <w:rPr>
          <w:rFonts w:ascii="宋体" w:hAnsi="宋体"/>
          <w:color w:val="000000" w:themeColor="text1"/>
          <w:szCs w:val="24"/>
        </w:rPr>
      </w:pPr>
      <w:r>
        <w:rPr>
          <w:rFonts w:hint="eastAsia" w:ascii="宋体" w:hAnsi="宋体"/>
          <w:color w:val="000000" w:themeColor="text1"/>
          <w:szCs w:val="24"/>
        </w:rPr>
        <w:t>（4）输血相关指标</w:t>
      </w:r>
    </w:p>
    <w:p w14:paraId="738ECDD4">
      <w:pPr>
        <w:pStyle w:val="45"/>
        <w:spacing w:line="400" w:lineRule="exact"/>
        <w:rPr>
          <w:rFonts w:ascii="宋体" w:hAnsi="宋体"/>
          <w:color w:val="000000" w:themeColor="text1"/>
          <w:szCs w:val="24"/>
        </w:rPr>
      </w:pPr>
      <w:r>
        <w:rPr>
          <w:rFonts w:hint="eastAsia" w:ascii="宋体" w:hAnsi="宋体"/>
          <w:color w:val="000000" w:themeColor="text1"/>
          <w:szCs w:val="24"/>
        </w:rPr>
        <w:t>输血相关指标：如自体血回输率、输血不良反应发生率、成分输血率等。</w:t>
      </w:r>
    </w:p>
    <w:p w14:paraId="2C52C85C">
      <w:pPr>
        <w:pStyle w:val="45"/>
        <w:spacing w:line="400" w:lineRule="exact"/>
        <w:rPr>
          <w:rFonts w:ascii="宋体" w:hAnsi="宋体"/>
          <w:color w:val="000000" w:themeColor="text1"/>
          <w:szCs w:val="24"/>
        </w:rPr>
      </w:pPr>
      <w:r>
        <w:rPr>
          <w:rFonts w:hint="eastAsia" w:ascii="宋体" w:hAnsi="宋体"/>
          <w:color w:val="000000" w:themeColor="text1"/>
          <w:szCs w:val="24"/>
        </w:rPr>
        <w:t>（5）院感相关指标</w:t>
      </w:r>
    </w:p>
    <w:p w14:paraId="4EB58ACA">
      <w:pPr>
        <w:pStyle w:val="45"/>
        <w:spacing w:line="400" w:lineRule="exact"/>
        <w:rPr>
          <w:rFonts w:ascii="宋体" w:hAnsi="宋体"/>
          <w:color w:val="000000" w:themeColor="text1"/>
          <w:szCs w:val="24"/>
        </w:rPr>
      </w:pPr>
      <w:r>
        <w:rPr>
          <w:rFonts w:hint="eastAsia" w:ascii="宋体" w:hAnsi="宋体"/>
          <w:color w:val="000000" w:themeColor="text1"/>
          <w:szCs w:val="24"/>
        </w:rPr>
        <w:t>院感相关指标：如一类切口感染率、二类切口感染率、二类切口抗菌药物使用率等。</w:t>
      </w:r>
    </w:p>
    <w:p w14:paraId="7C7ED7B0">
      <w:pPr>
        <w:pStyle w:val="45"/>
        <w:spacing w:line="400" w:lineRule="exact"/>
        <w:rPr>
          <w:rFonts w:ascii="宋体" w:hAnsi="宋体"/>
          <w:color w:val="000000" w:themeColor="text1"/>
          <w:szCs w:val="24"/>
        </w:rPr>
      </w:pPr>
      <w:r>
        <w:rPr>
          <w:rFonts w:hint="eastAsia" w:ascii="宋体" w:hAnsi="宋体"/>
          <w:color w:val="000000" w:themeColor="text1"/>
          <w:szCs w:val="24"/>
        </w:rPr>
        <w:t>（6）不合理检查/检验监控</w:t>
      </w:r>
    </w:p>
    <w:p w14:paraId="0276786B">
      <w:pPr>
        <w:pStyle w:val="45"/>
        <w:spacing w:line="400" w:lineRule="exact"/>
        <w:rPr>
          <w:rFonts w:ascii="宋体" w:hAnsi="宋体"/>
          <w:color w:val="000000" w:themeColor="text1"/>
          <w:szCs w:val="24"/>
        </w:rPr>
      </w:pPr>
      <w:r>
        <w:rPr>
          <w:rFonts w:hint="eastAsia" w:ascii="宋体" w:hAnsi="宋体"/>
          <w:color w:val="000000" w:themeColor="text1"/>
          <w:szCs w:val="24"/>
        </w:rPr>
        <w:t>不合理检查/检验监控：如检查/检验费用超过平均水平患者占比、检查/检验费用超出平均水平的开单医师占比。</w:t>
      </w:r>
    </w:p>
    <w:p w14:paraId="4E4282EB">
      <w:pPr>
        <w:pStyle w:val="45"/>
        <w:spacing w:line="400" w:lineRule="exact"/>
        <w:rPr>
          <w:rFonts w:ascii="宋体" w:hAnsi="宋体"/>
          <w:color w:val="000000" w:themeColor="text1"/>
          <w:szCs w:val="24"/>
        </w:rPr>
      </w:pPr>
      <w:r>
        <w:rPr>
          <w:rFonts w:hint="eastAsia" w:ascii="宋体" w:hAnsi="宋体"/>
          <w:color w:val="000000" w:themeColor="text1"/>
          <w:szCs w:val="24"/>
        </w:rPr>
        <w:t>（7）效率相关指标</w:t>
      </w:r>
    </w:p>
    <w:p w14:paraId="279240C1">
      <w:pPr>
        <w:pStyle w:val="45"/>
        <w:spacing w:line="400" w:lineRule="exact"/>
        <w:rPr>
          <w:rFonts w:ascii="宋体" w:hAnsi="宋体"/>
          <w:color w:val="000000" w:themeColor="text1"/>
          <w:szCs w:val="24"/>
        </w:rPr>
      </w:pPr>
      <w:r>
        <w:rPr>
          <w:rFonts w:hint="eastAsia" w:ascii="宋体" w:hAnsi="宋体"/>
          <w:color w:val="000000" w:themeColor="text1"/>
          <w:szCs w:val="24"/>
        </w:rPr>
        <w:t>效率相关指标：如平均住院日、人均手术量、人均门诊量等。</w:t>
      </w:r>
    </w:p>
    <w:p w14:paraId="0283BE7D">
      <w:pPr>
        <w:pStyle w:val="45"/>
        <w:spacing w:line="400" w:lineRule="exact"/>
        <w:rPr>
          <w:rFonts w:ascii="宋体" w:hAnsi="宋体"/>
          <w:color w:val="000000" w:themeColor="text1"/>
          <w:szCs w:val="24"/>
        </w:rPr>
      </w:pPr>
      <w:r>
        <w:rPr>
          <w:rFonts w:hint="eastAsia" w:ascii="宋体" w:hAnsi="宋体"/>
          <w:color w:val="000000" w:themeColor="text1"/>
          <w:szCs w:val="24"/>
        </w:rPr>
        <w:t>（8）临床路径指标</w:t>
      </w:r>
    </w:p>
    <w:p w14:paraId="77C464AD">
      <w:pPr>
        <w:pStyle w:val="45"/>
        <w:spacing w:line="400" w:lineRule="exact"/>
        <w:rPr>
          <w:rFonts w:ascii="宋体" w:hAnsi="宋体"/>
          <w:color w:val="000000" w:themeColor="text1"/>
          <w:szCs w:val="24"/>
        </w:rPr>
      </w:pPr>
      <w:r>
        <w:rPr>
          <w:rFonts w:hint="eastAsia" w:ascii="宋体" w:hAnsi="宋体"/>
          <w:color w:val="000000" w:themeColor="text1"/>
          <w:szCs w:val="24"/>
        </w:rPr>
        <w:t>临床路径指标：如入组率、完成率、退出率、进入临床路径管理人数占出院人数比等。</w:t>
      </w:r>
    </w:p>
    <w:p w14:paraId="28B84FF5">
      <w:pPr>
        <w:pStyle w:val="45"/>
        <w:spacing w:line="400" w:lineRule="exact"/>
        <w:rPr>
          <w:rFonts w:ascii="宋体" w:hAnsi="宋体"/>
          <w:color w:val="000000" w:themeColor="text1"/>
          <w:szCs w:val="24"/>
        </w:rPr>
      </w:pPr>
      <w:r>
        <w:rPr>
          <w:rFonts w:hint="eastAsia" w:ascii="宋体" w:hAnsi="宋体"/>
          <w:color w:val="000000" w:themeColor="text1"/>
          <w:szCs w:val="24"/>
        </w:rPr>
        <w:t>（9）病历质量指标</w:t>
      </w:r>
    </w:p>
    <w:p w14:paraId="6C539357">
      <w:pPr>
        <w:pStyle w:val="45"/>
        <w:spacing w:line="400" w:lineRule="exact"/>
        <w:rPr>
          <w:rFonts w:ascii="宋体" w:hAnsi="宋体"/>
          <w:color w:val="000000" w:themeColor="text1"/>
          <w:szCs w:val="24"/>
        </w:rPr>
      </w:pPr>
      <w:r>
        <w:rPr>
          <w:rFonts w:hint="eastAsia" w:ascii="宋体" w:hAnsi="宋体"/>
          <w:color w:val="000000" w:themeColor="text1"/>
          <w:szCs w:val="24"/>
        </w:rPr>
        <w:t>病历质量指标：如不合理复制病历发生率、入院记录24小时内完成率、恶性肿瘤化学治疗记录符合率等。</w:t>
      </w:r>
    </w:p>
    <w:p w14:paraId="1AD88EA9">
      <w:pPr>
        <w:pStyle w:val="45"/>
        <w:spacing w:line="400" w:lineRule="exact"/>
        <w:rPr>
          <w:rFonts w:ascii="宋体" w:hAnsi="宋体"/>
          <w:color w:val="000000" w:themeColor="text1"/>
          <w:szCs w:val="24"/>
        </w:rPr>
      </w:pPr>
      <w:r>
        <w:rPr>
          <w:rFonts w:hint="eastAsia" w:ascii="宋体" w:hAnsi="宋体"/>
          <w:color w:val="000000" w:themeColor="text1"/>
          <w:szCs w:val="24"/>
        </w:rPr>
        <w:t>（10）医用耗材使用占比指标</w:t>
      </w:r>
    </w:p>
    <w:p w14:paraId="418CB263">
      <w:pPr>
        <w:pStyle w:val="45"/>
        <w:spacing w:line="400" w:lineRule="exact"/>
        <w:rPr>
          <w:rFonts w:ascii="宋体" w:hAnsi="宋体"/>
          <w:color w:val="000000" w:themeColor="text1"/>
          <w:szCs w:val="24"/>
        </w:rPr>
      </w:pPr>
      <w:r>
        <w:rPr>
          <w:rFonts w:hint="eastAsia" w:ascii="宋体" w:hAnsi="宋体"/>
          <w:color w:val="000000" w:themeColor="text1"/>
          <w:szCs w:val="24"/>
        </w:rPr>
        <w:t>医用耗材使用占比指标：如医院、科室的本年度医用高值耗材占比低于上一年度。</w:t>
      </w:r>
    </w:p>
    <w:p w14:paraId="4A79465E">
      <w:pPr>
        <w:pStyle w:val="6"/>
        <w:numPr>
          <w:ilvl w:val="3"/>
          <w:numId w:val="0"/>
        </w:numPr>
        <w:spacing w:line="400" w:lineRule="exact"/>
        <w:rPr>
          <w:rFonts w:ascii="宋体" w:hAnsi="宋体" w:eastAsia="宋体" w:cs="宋体"/>
          <w:color w:val="000000" w:themeColor="text1"/>
          <w:sz w:val="24"/>
          <w:szCs w:val="24"/>
        </w:rPr>
      </w:pPr>
      <w:bookmarkStart w:id="2217" w:name="_Toc193385978"/>
      <w:r>
        <w:rPr>
          <w:rFonts w:hint="eastAsia" w:ascii="宋体" w:hAnsi="宋体" w:eastAsia="宋体" w:cs="宋体"/>
          <w:b/>
          <w:bCs/>
          <w:color w:val="000000" w:themeColor="text1"/>
          <w:sz w:val="24"/>
          <w:szCs w:val="24"/>
        </w:rPr>
        <w:t>1.2.21.15</w:t>
      </w:r>
      <w:r>
        <w:rPr>
          <w:rFonts w:hint="eastAsia" w:ascii="宋体" w:hAnsi="宋体" w:eastAsia="宋体" w:cs="宋体"/>
          <w:color w:val="000000" w:themeColor="text1"/>
          <w:sz w:val="24"/>
          <w:szCs w:val="24"/>
        </w:rPr>
        <w:t>移动医务平台</w:t>
      </w:r>
      <w:bookmarkEnd w:id="2217"/>
    </w:p>
    <w:p w14:paraId="42A9B082">
      <w:pPr>
        <w:pStyle w:val="45"/>
        <w:spacing w:line="400" w:lineRule="exact"/>
        <w:rPr>
          <w:rFonts w:ascii="宋体" w:hAnsi="宋体"/>
          <w:color w:val="000000" w:themeColor="text1"/>
          <w:szCs w:val="24"/>
        </w:rPr>
      </w:pPr>
      <w:r>
        <w:rPr>
          <w:rFonts w:hint="eastAsia" w:ascii="宋体" w:hAnsi="宋体"/>
          <w:color w:val="000000" w:themeColor="text1"/>
          <w:szCs w:val="24"/>
        </w:rPr>
        <w:t>1.短消息</w:t>
      </w:r>
    </w:p>
    <w:p w14:paraId="1BE9D237">
      <w:pPr>
        <w:pStyle w:val="45"/>
        <w:spacing w:line="400" w:lineRule="exact"/>
        <w:rPr>
          <w:rFonts w:ascii="宋体" w:hAnsi="宋体"/>
          <w:color w:val="000000" w:themeColor="text1"/>
          <w:szCs w:val="24"/>
        </w:rPr>
      </w:pPr>
      <w:r>
        <w:rPr>
          <w:rFonts w:hint="eastAsia" w:ascii="宋体" w:hAnsi="宋体"/>
          <w:color w:val="000000" w:themeColor="text1"/>
          <w:szCs w:val="24"/>
        </w:rPr>
        <w:t>登录后系统显示未读消息数量，支持展示消息标题及详细内容，点击后可跳转至对应详情，帮助用户快速了解消息内容、处理待办事务。</w:t>
      </w:r>
    </w:p>
    <w:p w14:paraId="6DD1A513">
      <w:pPr>
        <w:pStyle w:val="45"/>
        <w:spacing w:line="400" w:lineRule="exact"/>
        <w:rPr>
          <w:rFonts w:ascii="宋体" w:hAnsi="宋体"/>
          <w:color w:val="000000" w:themeColor="text1"/>
          <w:szCs w:val="24"/>
        </w:rPr>
      </w:pPr>
      <w:r>
        <w:rPr>
          <w:rFonts w:hint="eastAsia" w:ascii="宋体" w:hAnsi="宋体"/>
          <w:color w:val="000000" w:themeColor="text1"/>
          <w:szCs w:val="24"/>
        </w:rPr>
        <w:t>2.待办审批</w:t>
      </w:r>
    </w:p>
    <w:p w14:paraId="719F95B1">
      <w:pPr>
        <w:pStyle w:val="45"/>
        <w:spacing w:line="400" w:lineRule="exact"/>
        <w:rPr>
          <w:rFonts w:ascii="宋体" w:hAnsi="宋体"/>
          <w:color w:val="000000" w:themeColor="text1"/>
          <w:szCs w:val="24"/>
        </w:rPr>
      </w:pPr>
      <w:r>
        <w:rPr>
          <w:rFonts w:hint="eastAsia" w:ascii="宋体" w:hAnsi="宋体"/>
          <w:color w:val="000000" w:themeColor="text1"/>
          <w:szCs w:val="24"/>
        </w:rPr>
        <w:t>对医师的各种申请进行审核，包括医师档案、授权申请、新技术新项目和其他申请，支持根据条件搜索。</w:t>
      </w:r>
    </w:p>
    <w:p w14:paraId="049900FE">
      <w:pPr>
        <w:pStyle w:val="45"/>
        <w:spacing w:line="400" w:lineRule="exact"/>
        <w:rPr>
          <w:rFonts w:ascii="宋体" w:hAnsi="宋体"/>
          <w:color w:val="000000" w:themeColor="text1"/>
          <w:szCs w:val="24"/>
        </w:rPr>
      </w:pPr>
      <w:r>
        <w:rPr>
          <w:rFonts w:hint="eastAsia" w:ascii="宋体" w:hAnsi="宋体"/>
          <w:color w:val="000000" w:themeColor="text1"/>
          <w:szCs w:val="24"/>
        </w:rPr>
        <w:t>3.档案管理</w:t>
      </w:r>
    </w:p>
    <w:p w14:paraId="5711ED67">
      <w:pPr>
        <w:pStyle w:val="45"/>
        <w:spacing w:line="400" w:lineRule="exact"/>
        <w:rPr>
          <w:rFonts w:ascii="宋体" w:hAnsi="宋体"/>
          <w:color w:val="000000" w:themeColor="text1"/>
          <w:szCs w:val="24"/>
        </w:rPr>
      </w:pPr>
      <w:r>
        <w:rPr>
          <w:rFonts w:hint="eastAsia" w:ascii="宋体" w:hAnsi="宋体"/>
          <w:color w:val="000000" w:themeColor="text1"/>
          <w:szCs w:val="24"/>
        </w:rPr>
        <w:t>支持对医师档案进行更改，查看详情，跟踪查看审核情况。</w:t>
      </w:r>
    </w:p>
    <w:p w14:paraId="4F504CE6">
      <w:pPr>
        <w:pStyle w:val="45"/>
        <w:spacing w:line="400" w:lineRule="exact"/>
        <w:rPr>
          <w:rFonts w:ascii="宋体" w:hAnsi="宋体"/>
          <w:color w:val="000000" w:themeColor="text1"/>
          <w:szCs w:val="24"/>
        </w:rPr>
      </w:pPr>
      <w:r>
        <w:rPr>
          <w:rFonts w:hint="eastAsia" w:ascii="宋体" w:hAnsi="宋体"/>
          <w:color w:val="000000" w:themeColor="text1"/>
          <w:szCs w:val="24"/>
        </w:rPr>
        <w:t>4.个人排班查看</w:t>
      </w:r>
    </w:p>
    <w:p w14:paraId="4FA7E1DE">
      <w:pPr>
        <w:pStyle w:val="45"/>
        <w:spacing w:line="400" w:lineRule="exact"/>
        <w:rPr>
          <w:rFonts w:ascii="宋体" w:hAnsi="宋体"/>
          <w:color w:val="000000" w:themeColor="text1"/>
          <w:szCs w:val="24"/>
        </w:rPr>
      </w:pPr>
      <w:r>
        <w:rPr>
          <w:rFonts w:hint="eastAsia" w:ascii="宋体" w:hAnsi="宋体"/>
          <w:color w:val="000000" w:themeColor="text1"/>
          <w:szCs w:val="24"/>
        </w:rPr>
        <w:t>提供排班月视图，随时随地查看个人最新的排班信息。</w:t>
      </w:r>
    </w:p>
    <w:p w14:paraId="074AFF53">
      <w:pPr>
        <w:pStyle w:val="45"/>
        <w:spacing w:line="400" w:lineRule="exact"/>
        <w:rPr>
          <w:rFonts w:ascii="宋体" w:hAnsi="宋体"/>
          <w:color w:val="000000" w:themeColor="text1"/>
          <w:szCs w:val="24"/>
        </w:rPr>
      </w:pPr>
      <w:r>
        <w:rPr>
          <w:rFonts w:hint="eastAsia" w:ascii="宋体" w:hAnsi="宋体"/>
          <w:color w:val="000000" w:themeColor="text1"/>
          <w:szCs w:val="24"/>
        </w:rPr>
        <w:t>5.个人值班查看</w:t>
      </w:r>
    </w:p>
    <w:p w14:paraId="0ADDE0B1">
      <w:pPr>
        <w:pStyle w:val="45"/>
        <w:spacing w:line="400" w:lineRule="exact"/>
        <w:rPr>
          <w:rFonts w:ascii="宋体" w:hAnsi="宋体"/>
          <w:color w:val="000000" w:themeColor="text1"/>
          <w:szCs w:val="24"/>
        </w:rPr>
      </w:pPr>
      <w:r>
        <w:rPr>
          <w:rFonts w:hint="eastAsia" w:ascii="宋体" w:hAnsi="宋体"/>
          <w:color w:val="000000" w:themeColor="text1"/>
          <w:szCs w:val="24"/>
        </w:rPr>
        <w:t>提供值班月视图，支持用户在排班表同时查看个人的值班信息。</w:t>
      </w:r>
    </w:p>
    <w:p w14:paraId="021EC071">
      <w:pPr>
        <w:pStyle w:val="45"/>
        <w:spacing w:line="400" w:lineRule="exact"/>
        <w:rPr>
          <w:rFonts w:ascii="宋体" w:hAnsi="宋体"/>
          <w:color w:val="000000" w:themeColor="text1"/>
          <w:szCs w:val="24"/>
        </w:rPr>
      </w:pPr>
      <w:r>
        <w:rPr>
          <w:rFonts w:hint="eastAsia" w:ascii="宋体" w:hAnsi="宋体"/>
          <w:color w:val="000000" w:themeColor="text1"/>
          <w:szCs w:val="24"/>
        </w:rPr>
        <w:t>6.科室排班</w:t>
      </w:r>
    </w:p>
    <w:p w14:paraId="3F9D057F">
      <w:pPr>
        <w:pStyle w:val="45"/>
        <w:spacing w:line="400" w:lineRule="exact"/>
        <w:rPr>
          <w:rFonts w:ascii="宋体" w:hAnsi="宋体"/>
          <w:color w:val="000000" w:themeColor="text1"/>
          <w:szCs w:val="24"/>
        </w:rPr>
      </w:pPr>
      <w:r>
        <w:rPr>
          <w:rFonts w:hint="eastAsia" w:ascii="宋体" w:hAnsi="宋体"/>
          <w:color w:val="000000" w:themeColor="text1"/>
          <w:szCs w:val="24"/>
        </w:rPr>
        <w:t>排班管理员可随时随地对科室进行排班，及时掌握科室人员排班情况，方便调整。</w:t>
      </w:r>
    </w:p>
    <w:p w14:paraId="0DE6997B">
      <w:pPr>
        <w:pStyle w:val="45"/>
        <w:spacing w:line="400" w:lineRule="exact"/>
        <w:rPr>
          <w:rFonts w:ascii="宋体" w:hAnsi="宋体"/>
          <w:color w:val="000000" w:themeColor="text1"/>
          <w:szCs w:val="24"/>
        </w:rPr>
      </w:pPr>
      <w:r>
        <w:rPr>
          <w:rFonts w:hint="eastAsia" w:ascii="宋体" w:hAnsi="宋体"/>
          <w:color w:val="000000" w:themeColor="text1"/>
          <w:szCs w:val="24"/>
        </w:rPr>
        <w:t>7.移动考试</w:t>
      </w:r>
    </w:p>
    <w:p w14:paraId="37B9709B">
      <w:pPr>
        <w:pStyle w:val="45"/>
        <w:spacing w:line="400" w:lineRule="exact"/>
        <w:rPr>
          <w:rFonts w:ascii="宋体" w:hAnsi="宋体"/>
          <w:color w:val="000000" w:themeColor="text1"/>
          <w:szCs w:val="24"/>
        </w:rPr>
      </w:pPr>
      <w:r>
        <w:rPr>
          <w:rFonts w:hint="eastAsia" w:ascii="宋体" w:hAnsi="宋体"/>
          <w:color w:val="000000" w:themeColor="text1"/>
          <w:szCs w:val="24"/>
        </w:rPr>
        <w:t>支持通过移动端进行在线考试，考生可通过移动端查看待考、进行中以及已考的考试列表，可点击查看具体的考试结果明细，包括考试答题明细、答题结果、考试得分、答案解释等。提供嵌入式的全卷结果概览，考生可快速导航到对应题目查看明细。</w:t>
      </w:r>
    </w:p>
    <w:p w14:paraId="085A8152">
      <w:pPr>
        <w:pStyle w:val="45"/>
        <w:spacing w:line="400" w:lineRule="exact"/>
        <w:rPr>
          <w:rFonts w:ascii="宋体" w:hAnsi="宋体"/>
          <w:color w:val="000000" w:themeColor="text1"/>
          <w:szCs w:val="24"/>
        </w:rPr>
      </w:pPr>
      <w:r>
        <w:rPr>
          <w:rFonts w:hint="eastAsia" w:ascii="宋体" w:hAnsi="宋体"/>
          <w:color w:val="000000" w:themeColor="text1"/>
          <w:szCs w:val="24"/>
        </w:rPr>
        <w:t>8.移动课程</w:t>
      </w:r>
    </w:p>
    <w:p w14:paraId="0638FA1D">
      <w:pPr>
        <w:pStyle w:val="45"/>
        <w:spacing w:line="400" w:lineRule="exact"/>
        <w:rPr>
          <w:rFonts w:ascii="宋体" w:hAnsi="宋体"/>
          <w:color w:val="000000" w:themeColor="text1"/>
          <w:szCs w:val="24"/>
        </w:rPr>
      </w:pPr>
      <w:r>
        <w:rPr>
          <w:rFonts w:hint="eastAsia" w:ascii="宋体" w:hAnsi="宋体"/>
          <w:color w:val="000000" w:themeColor="text1"/>
          <w:szCs w:val="24"/>
        </w:rPr>
        <w:t>学员可以通过移动端在线浏览、学习，方便医生随时随地的进行培训。</w:t>
      </w:r>
    </w:p>
    <w:p w14:paraId="7839F1C6">
      <w:pPr>
        <w:pStyle w:val="6"/>
        <w:numPr>
          <w:ilvl w:val="3"/>
          <w:numId w:val="0"/>
        </w:numPr>
        <w:spacing w:line="400" w:lineRule="exact"/>
        <w:rPr>
          <w:rFonts w:ascii="宋体" w:hAnsi="宋体" w:eastAsia="宋体" w:cs="宋体"/>
          <w:color w:val="000000" w:themeColor="text1"/>
          <w:sz w:val="24"/>
          <w:szCs w:val="24"/>
        </w:rPr>
      </w:pPr>
      <w:bookmarkStart w:id="2218" w:name="_Toc193385979"/>
      <w:r>
        <w:rPr>
          <w:rFonts w:hint="eastAsia" w:ascii="宋体" w:hAnsi="宋体" w:eastAsia="宋体" w:cs="宋体"/>
          <w:b/>
          <w:bCs/>
          <w:color w:val="000000" w:themeColor="text1"/>
          <w:sz w:val="24"/>
          <w:szCs w:val="24"/>
        </w:rPr>
        <w:t>1.2.21.16</w:t>
      </w:r>
      <w:r>
        <w:rPr>
          <w:rFonts w:hint="eastAsia" w:ascii="宋体" w:hAnsi="宋体" w:eastAsia="宋体" w:cs="宋体"/>
          <w:color w:val="000000" w:themeColor="text1"/>
          <w:sz w:val="24"/>
          <w:szCs w:val="24"/>
        </w:rPr>
        <w:t>基础配置</w:t>
      </w:r>
      <w:bookmarkEnd w:id="2218"/>
    </w:p>
    <w:p w14:paraId="09A3A69B">
      <w:pPr>
        <w:pStyle w:val="45"/>
        <w:spacing w:line="400" w:lineRule="exact"/>
        <w:rPr>
          <w:rFonts w:ascii="宋体" w:hAnsi="宋体"/>
          <w:color w:val="000000" w:themeColor="text1"/>
          <w:szCs w:val="24"/>
        </w:rPr>
      </w:pPr>
      <w:r>
        <w:rPr>
          <w:rFonts w:hint="eastAsia" w:ascii="宋体" w:hAnsi="宋体"/>
          <w:color w:val="000000" w:themeColor="text1"/>
          <w:szCs w:val="24"/>
        </w:rPr>
        <w:t>（1）基本信息维护：包括医院管理、科室管理、用户管理、权限管理维护等。</w:t>
      </w:r>
    </w:p>
    <w:p w14:paraId="1D791CDB">
      <w:pPr>
        <w:pStyle w:val="45"/>
        <w:spacing w:line="400" w:lineRule="exact"/>
        <w:rPr>
          <w:rFonts w:ascii="宋体" w:hAnsi="宋体"/>
          <w:color w:val="000000" w:themeColor="text1"/>
          <w:szCs w:val="24"/>
        </w:rPr>
      </w:pPr>
      <w:r>
        <w:rPr>
          <w:rFonts w:hint="eastAsia" w:ascii="宋体" w:hAnsi="宋体"/>
          <w:color w:val="000000" w:themeColor="text1"/>
          <w:szCs w:val="24"/>
        </w:rPr>
        <w:t>（2）系统支持按照角色和模块功能设计、系统设定为不同的功能模块、按照不同的权限可设定不同的角色。</w:t>
      </w:r>
    </w:p>
    <w:p w14:paraId="1ABA11F1">
      <w:pPr>
        <w:pStyle w:val="45"/>
        <w:spacing w:line="400" w:lineRule="exact"/>
        <w:rPr>
          <w:rFonts w:ascii="宋体" w:hAnsi="宋体"/>
          <w:color w:val="000000" w:themeColor="text1"/>
          <w:szCs w:val="24"/>
        </w:rPr>
      </w:pPr>
      <w:r>
        <w:rPr>
          <w:rFonts w:hint="eastAsia" w:ascii="宋体" w:hAnsi="宋体"/>
          <w:color w:val="000000" w:themeColor="text1"/>
          <w:szCs w:val="24"/>
        </w:rPr>
        <w:t>（3）不同的角色可以设定特定的操作权限，一个用户可以属于多个角色，实现多个权限。</w:t>
      </w:r>
    </w:p>
    <w:p w14:paraId="225C29B2">
      <w:pPr>
        <w:pStyle w:val="45"/>
        <w:spacing w:line="400" w:lineRule="exact"/>
        <w:rPr>
          <w:rFonts w:ascii="宋体" w:hAnsi="宋体"/>
          <w:color w:val="000000" w:themeColor="text1"/>
          <w:szCs w:val="24"/>
        </w:rPr>
      </w:pPr>
      <w:r>
        <w:rPr>
          <w:rFonts w:hint="eastAsia" w:ascii="宋体" w:hAnsi="宋体"/>
          <w:color w:val="000000" w:themeColor="text1"/>
          <w:szCs w:val="24"/>
        </w:rPr>
        <w:t>（4）短消息：系统消息支持通过系统消息和企业微信或钉钉方式发送通知。</w:t>
      </w:r>
    </w:p>
    <w:p w14:paraId="35DA54FE">
      <w:pPr>
        <w:pStyle w:val="45"/>
        <w:spacing w:line="400" w:lineRule="exact"/>
        <w:rPr>
          <w:rFonts w:ascii="宋体" w:hAnsi="宋体"/>
          <w:color w:val="000000" w:themeColor="text1"/>
          <w:szCs w:val="24"/>
        </w:rPr>
      </w:pPr>
      <w:r>
        <w:rPr>
          <w:rFonts w:hint="eastAsia" w:ascii="宋体" w:hAnsi="宋体"/>
          <w:color w:val="000000" w:themeColor="text1"/>
          <w:szCs w:val="24"/>
        </w:rPr>
        <w:t>（5）主题颜色：提供多种系统主题皮肤，用户可根据喜好选择皮肤。</w:t>
      </w:r>
    </w:p>
    <w:p w14:paraId="6BA49580">
      <w:pPr>
        <w:pStyle w:val="6"/>
        <w:numPr>
          <w:ilvl w:val="3"/>
          <w:numId w:val="0"/>
        </w:numPr>
        <w:spacing w:line="400" w:lineRule="exact"/>
        <w:rPr>
          <w:rFonts w:ascii="宋体" w:hAnsi="宋体" w:eastAsia="宋体" w:cs="宋体"/>
          <w:color w:val="000000" w:themeColor="text1"/>
          <w:sz w:val="24"/>
          <w:szCs w:val="24"/>
        </w:rPr>
      </w:pPr>
      <w:bookmarkStart w:id="2219" w:name="_Toc193385980"/>
      <w:r>
        <w:rPr>
          <w:rFonts w:hint="eastAsia" w:ascii="宋体" w:hAnsi="宋体" w:eastAsia="宋体" w:cs="宋体"/>
          <w:b/>
          <w:bCs/>
          <w:color w:val="000000" w:themeColor="text1"/>
          <w:sz w:val="24"/>
          <w:szCs w:val="24"/>
        </w:rPr>
        <w:t>1.2.21.17</w:t>
      </w:r>
      <w:r>
        <w:rPr>
          <w:rFonts w:hint="eastAsia" w:ascii="宋体" w:hAnsi="宋体" w:eastAsia="宋体" w:cs="宋体"/>
          <w:color w:val="000000" w:themeColor="text1"/>
          <w:sz w:val="24"/>
          <w:szCs w:val="24"/>
        </w:rPr>
        <w:t>系统接口对接</w:t>
      </w:r>
      <w:bookmarkEnd w:id="2219"/>
    </w:p>
    <w:p w14:paraId="212BE9D3">
      <w:pPr>
        <w:pStyle w:val="45"/>
        <w:spacing w:line="400" w:lineRule="exact"/>
        <w:rPr>
          <w:rFonts w:ascii="宋体" w:hAnsi="宋体"/>
          <w:color w:val="000000" w:themeColor="text1"/>
          <w:szCs w:val="24"/>
        </w:rPr>
      </w:pPr>
      <w:r>
        <w:rPr>
          <w:rFonts w:hint="eastAsia" w:ascii="宋体" w:hAnsi="宋体"/>
          <w:color w:val="000000" w:themeColor="text1"/>
          <w:szCs w:val="24"/>
        </w:rPr>
        <w:t>（1）患者信息接口：支持对接患者相关信息。</w:t>
      </w:r>
    </w:p>
    <w:p w14:paraId="5300EE70">
      <w:pPr>
        <w:pStyle w:val="45"/>
        <w:spacing w:line="400" w:lineRule="exact"/>
        <w:rPr>
          <w:rFonts w:ascii="宋体" w:hAnsi="宋体"/>
          <w:color w:val="000000" w:themeColor="text1"/>
          <w:szCs w:val="24"/>
        </w:rPr>
      </w:pPr>
      <w:r>
        <w:rPr>
          <w:rFonts w:hint="eastAsia" w:ascii="宋体" w:hAnsi="宋体"/>
          <w:color w:val="000000" w:themeColor="text1"/>
          <w:szCs w:val="24"/>
        </w:rPr>
        <w:t>（2）手术开单数据接口：对接医院获取医师的开单数据。</w:t>
      </w:r>
    </w:p>
    <w:p w14:paraId="3FCAA429">
      <w:pPr>
        <w:pStyle w:val="45"/>
        <w:spacing w:line="400" w:lineRule="exact"/>
        <w:rPr>
          <w:rFonts w:ascii="宋体" w:hAnsi="宋体"/>
          <w:color w:val="000000" w:themeColor="text1"/>
          <w:szCs w:val="24"/>
        </w:rPr>
      </w:pPr>
      <w:r>
        <w:rPr>
          <w:rFonts w:hint="eastAsia" w:ascii="宋体" w:hAnsi="宋体"/>
          <w:color w:val="000000" w:themeColor="text1"/>
          <w:szCs w:val="24"/>
        </w:rPr>
        <w:t>（3）科室主数据接口：同步医院的科室主数据。</w:t>
      </w:r>
    </w:p>
    <w:p w14:paraId="087BA05B">
      <w:pPr>
        <w:pStyle w:val="45"/>
        <w:spacing w:line="400" w:lineRule="exact"/>
        <w:rPr>
          <w:rFonts w:ascii="宋体" w:hAnsi="宋体"/>
          <w:color w:val="000000" w:themeColor="text1"/>
          <w:szCs w:val="24"/>
        </w:rPr>
      </w:pPr>
      <w:r>
        <w:rPr>
          <w:rFonts w:hint="eastAsia" w:ascii="宋体" w:hAnsi="宋体"/>
          <w:color w:val="000000" w:themeColor="text1"/>
          <w:szCs w:val="24"/>
        </w:rPr>
        <w:t>（4）医师档案接口：对接医院HR系统或者临床核心业务一体化平台同步医师档案信息与用户信息。</w:t>
      </w:r>
    </w:p>
    <w:p w14:paraId="185B62F9">
      <w:pPr>
        <w:pStyle w:val="45"/>
        <w:spacing w:line="400" w:lineRule="exact"/>
        <w:rPr>
          <w:rFonts w:ascii="宋体" w:hAnsi="宋体"/>
          <w:color w:val="000000" w:themeColor="text1"/>
          <w:szCs w:val="24"/>
        </w:rPr>
      </w:pPr>
      <w:r>
        <w:rPr>
          <w:rFonts w:hint="eastAsia" w:ascii="宋体" w:hAnsi="宋体"/>
          <w:color w:val="000000" w:themeColor="text1"/>
          <w:szCs w:val="24"/>
        </w:rPr>
        <w:t>（5）手术权数据接口：对接医院或临床核心业务一体化平台同步手术权限。</w:t>
      </w:r>
    </w:p>
    <w:p w14:paraId="33A75597">
      <w:pPr>
        <w:pStyle w:val="45"/>
        <w:spacing w:line="400" w:lineRule="exact"/>
        <w:rPr>
          <w:rFonts w:ascii="宋体" w:hAnsi="宋体"/>
          <w:color w:val="000000" w:themeColor="text1"/>
          <w:szCs w:val="24"/>
        </w:rPr>
      </w:pPr>
      <w:r>
        <w:rPr>
          <w:rFonts w:hint="eastAsia" w:ascii="宋体" w:hAnsi="宋体"/>
          <w:color w:val="000000" w:themeColor="text1"/>
          <w:szCs w:val="24"/>
        </w:rPr>
        <w:t>（6）麻醉权数据接口：对接医院同步麻醉权限。</w:t>
      </w:r>
    </w:p>
    <w:p w14:paraId="2614DF74">
      <w:pPr>
        <w:pStyle w:val="45"/>
        <w:spacing w:line="400" w:lineRule="exact"/>
        <w:rPr>
          <w:rFonts w:ascii="宋体" w:hAnsi="宋体"/>
          <w:color w:val="000000" w:themeColor="text1"/>
          <w:szCs w:val="24"/>
        </w:rPr>
      </w:pPr>
      <w:r>
        <w:rPr>
          <w:rFonts w:hint="eastAsia" w:ascii="宋体" w:hAnsi="宋体"/>
          <w:color w:val="000000" w:themeColor="text1"/>
          <w:szCs w:val="24"/>
        </w:rPr>
        <w:t>（7）处方权限接口：对接医院临床系统同步处方权限。</w:t>
      </w:r>
    </w:p>
    <w:p w14:paraId="7CAEB073">
      <w:pPr>
        <w:pStyle w:val="45"/>
        <w:spacing w:line="400" w:lineRule="exact"/>
        <w:rPr>
          <w:rFonts w:ascii="宋体" w:hAnsi="宋体"/>
          <w:color w:val="000000" w:themeColor="text1"/>
          <w:szCs w:val="24"/>
        </w:rPr>
      </w:pPr>
      <w:r>
        <w:rPr>
          <w:rFonts w:hint="eastAsia" w:ascii="宋体" w:hAnsi="宋体"/>
          <w:color w:val="000000" w:themeColor="text1"/>
          <w:szCs w:val="24"/>
        </w:rPr>
        <w:t>（8）手术权授权接口：对接医院或临床核心业务一体化平台开通手术权限。</w:t>
      </w:r>
    </w:p>
    <w:p w14:paraId="6A08D722">
      <w:pPr>
        <w:pStyle w:val="45"/>
        <w:spacing w:line="400" w:lineRule="exact"/>
        <w:rPr>
          <w:rFonts w:ascii="宋体" w:hAnsi="宋体"/>
          <w:color w:val="000000" w:themeColor="text1"/>
          <w:szCs w:val="24"/>
        </w:rPr>
      </w:pPr>
      <w:r>
        <w:rPr>
          <w:rFonts w:hint="eastAsia" w:ascii="宋体" w:hAnsi="宋体"/>
          <w:color w:val="000000" w:themeColor="text1"/>
          <w:szCs w:val="24"/>
        </w:rPr>
        <w:t>（9）麻醉权授权接口：对接医院开通麻醉权限。</w:t>
      </w:r>
    </w:p>
    <w:p w14:paraId="7385832E">
      <w:pPr>
        <w:pStyle w:val="45"/>
        <w:spacing w:line="400" w:lineRule="exact"/>
        <w:rPr>
          <w:rFonts w:ascii="宋体" w:hAnsi="宋体"/>
          <w:color w:val="000000" w:themeColor="text1"/>
          <w:szCs w:val="24"/>
        </w:rPr>
      </w:pPr>
      <w:r>
        <w:rPr>
          <w:rFonts w:hint="eastAsia" w:ascii="宋体" w:hAnsi="宋体"/>
          <w:color w:val="000000" w:themeColor="text1"/>
          <w:szCs w:val="24"/>
        </w:rPr>
        <w:t>（10）处方授权接口：对接医院临床系统开通处方权限。</w:t>
      </w:r>
    </w:p>
    <w:p w14:paraId="396A4667">
      <w:pPr>
        <w:pStyle w:val="45"/>
        <w:spacing w:line="400" w:lineRule="exact"/>
        <w:rPr>
          <w:rFonts w:ascii="宋体" w:hAnsi="宋体"/>
          <w:color w:val="000000" w:themeColor="text1"/>
          <w:szCs w:val="24"/>
        </w:rPr>
      </w:pPr>
      <w:r>
        <w:rPr>
          <w:rFonts w:hint="eastAsia" w:ascii="宋体" w:hAnsi="宋体"/>
          <w:color w:val="000000" w:themeColor="text1"/>
          <w:szCs w:val="24"/>
        </w:rPr>
        <w:t>（11）手术权规则消息接口：对接医院或临床核心业务一体化平台，开单时触发规则判断反馈消息，控制能否开手术单。</w:t>
      </w:r>
    </w:p>
    <w:p w14:paraId="59C8A2BB">
      <w:pPr>
        <w:pStyle w:val="45"/>
        <w:spacing w:line="400" w:lineRule="exact"/>
        <w:rPr>
          <w:rFonts w:ascii="宋体" w:hAnsi="宋体"/>
          <w:color w:val="000000" w:themeColor="text1"/>
          <w:szCs w:val="24"/>
        </w:rPr>
      </w:pPr>
      <w:r>
        <w:rPr>
          <w:rFonts w:hint="eastAsia" w:ascii="宋体" w:hAnsi="宋体"/>
          <w:color w:val="000000" w:themeColor="text1"/>
          <w:szCs w:val="24"/>
        </w:rPr>
        <w:t>（12）麻醉权规则消息接口：对接医院，开单时触发规则判断反馈消息，控制能否开麻醉单。</w:t>
      </w:r>
    </w:p>
    <w:p w14:paraId="30CA9AAA">
      <w:pPr>
        <w:pStyle w:val="45"/>
        <w:spacing w:line="400" w:lineRule="exact"/>
        <w:rPr>
          <w:rFonts w:ascii="宋体" w:hAnsi="宋体"/>
          <w:color w:val="000000" w:themeColor="text1"/>
          <w:szCs w:val="24"/>
        </w:rPr>
      </w:pPr>
      <w:r>
        <w:rPr>
          <w:rFonts w:hint="eastAsia" w:ascii="宋体" w:hAnsi="宋体"/>
          <w:color w:val="000000" w:themeColor="text1"/>
          <w:szCs w:val="24"/>
        </w:rPr>
        <w:t>（13）处方权规则消息接口：对接医院临床系统，开单时触发规则判断反馈消息，控制能否开处方。</w:t>
      </w:r>
    </w:p>
    <w:p w14:paraId="307DC0FB">
      <w:pPr>
        <w:pStyle w:val="45"/>
        <w:spacing w:line="400" w:lineRule="exact"/>
        <w:rPr>
          <w:rFonts w:ascii="宋体" w:hAnsi="宋体"/>
          <w:color w:val="000000" w:themeColor="text1"/>
          <w:szCs w:val="24"/>
        </w:rPr>
      </w:pPr>
      <w:r>
        <w:rPr>
          <w:rFonts w:hint="eastAsia" w:ascii="宋体" w:hAnsi="宋体"/>
          <w:color w:val="000000" w:themeColor="text1"/>
          <w:szCs w:val="24"/>
        </w:rPr>
        <w:t>（14）电子病历接口：对接医院电子病历系统获取病案首页数据、病程信息。</w:t>
      </w:r>
    </w:p>
    <w:p w14:paraId="6D7C7B94">
      <w:pPr>
        <w:pStyle w:val="45"/>
        <w:spacing w:line="400" w:lineRule="exact"/>
        <w:rPr>
          <w:rFonts w:ascii="宋体" w:hAnsi="宋体"/>
          <w:color w:val="000000" w:themeColor="text1"/>
          <w:szCs w:val="24"/>
        </w:rPr>
      </w:pPr>
      <w:r>
        <w:rPr>
          <w:rFonts w:hint="eastAsia" w:ascii="宋体" w:hAnsi="宋体"/>
          <w:color w:val="000000" w:themeColor="text1"/>
          <w:szCs w:val="24"/>
        </w:rPr>
        <w:t>（15）接口：对接医院获取手术记录。</w:t>
      </w:r>
    </w:p>
    <w:p w14:paraId="219E602B">
      <w:pPr>
        <w:pStyle w:val="45"/>
        <w:spacing w:line="400" w:lineRule="exact"/>
        <w:rPr>
          <w:rFonts w:ascii="宋体" w:hAnsi="宋体"/>
          <w:color w:val="000000" w:themeColor="text1"/>
          <w:szCs w:val="24"/>
        </w:rPr>
      </w:pPr>
      <w:r>
        <w:rPr>
          <w:rFonts w:hint="eastAsia" w:ascii="宋体" w:hAnsi="宋体"/>
          <w:color w:val="000000" w:themeColor="text1"/>
          <w:szCs w:val="24"/>
        </w:rPr>
        <w:t>（16）临床核心业务一体化平台接口：对接医院临床核心业务一体化平台获取转科记录、医瞩信息、摆药记录、输血记录。</w:t>
      </w:r>
    </w:p>
    <w:p w14:paraId="17700B62">
      <w:pPr>
        <w:pStyle w:val="45"/>
        <w:spacing w:line="400" w:lineRule="exact"/>
        <w:rPr>
          <w:rFonts w:ascii="宋体" w:hAnsi="宋体"/>
          <w:color w:val="000000" w:themeColor="text1"/>
          <w:szCs w:val="24"/>
        </w:rPr>
      </w:pPr>
      <w:r>
        <w:rPr>
          <w:rFonts w:hint="eastAsia" w:ascii="宋体" w:hAnsi="宋体"/>
          <w:color w:val="000000" w:themeColor="text1"/>
          <w:szCs w:val="24"/>
        </w:rPr>
        <w:t>（17）支持与手术麻醉系统对接：同步麻醉授权、手术授权、手术时长数据。</w:t>
      </w:r>
    </w:p>
    <w:p w14:paraId="4986960D">
      <w:pPr>
        <w:pStyle w:val="45"/>
        <w:spacing w:line="400" w:lineRule="exact"/>
        <w:rPr>
          <w:rFonts w:ascii="宋体" w:hAnsi="宋体"/>
          <w:color w:val="000000" w:themeColor="text1"/>
          <w:szCs w:val="24"/>
        </w:rPr>
      </w:pPr>
      <w:r>
        <w:rPr>
          <w:rFonts w:hint="eastAsia" w:ascii="宋体" w:hAnsi="宋体"/>
          <w:color w:val="000000" w:themeColor="text1"/>
          <w:szCs w:val="24"/>
        </w:rPr>
        <w:t>（18）支持与输血系统对接：同步输血量数据。</w:t>
      </w:r>
    </w:p>
    <w:p w14:paraId="047A01E6">
      <w:pPr>
        <w:pStyle w:val="45"/>
        <w:spacing w:line="400" w:lineRule="exact"/>
        <w:rPr>
          <w:rFonts w:ascii="宋体" w:hAnsi="宋体"/>
          <w:color w:val="000000" w:themeColor="text1"/>
          <w:szCs w:val="24"/>
        </w:rPr>
      </w:pPr>
      <w:r>
        <w:rPr>
          <w:rFonts w:hint="eastAsia" w:ascii="宋体" w:hAnsi="宋体"/>
          <w:color w:val="000000" w:themeColor="text1"/>
          <w:szCs w:val="24"/>
        </w:rPr>
        <w:t>（19）支持与病案首页系统对接：同步并发症数据。</w:t>
      </w:r>
    </w:p>
    <w:p w14:paraId="61C5E256">
      <w:pPr>
        <w:pStyle w:val="45"/>
        <w:spacing w:line="400" w:lineRule="exact"/>
        <w:rPr>
          <w:rFonts w:ascii="宋体" w:hAnsi="宋体"/>
          <w:color w:val="000000" w:themeColor="text1"/>
          <w:szCs w:val="24"/>
        </w:rPr>
      </w:pPr>
      <w:r>
        <w:rPr>
          <w:rFonts w:hint="eastAsia" w:ascii="宋体" w:hAnsi="宋体"/>
          <w:color w:val="000000" w:themeColor="text1"/>
          <w:szCs w:val="24"/>
        </w:rPr>
        <w:t>（20）支持与护理系统对接，同步护理记录。</w:t>
      </w:r>
    </w:p>
    <w:p w14:paraId="11AB0FC9">
      <w:pPr>
        <w:pStyle w:val="6"/>
        <w:numPr>
          <w:ilvl w:val="3"/>
          <w:numId w:val="0"/>
        </w:numPr>
        <w:spacing w:line="400" w:lineRule="exact"/>
        <w:rPr>
          <w:rFonts w:ascii="宋体" w:hAnsi="宋体" w:eastAsia="宋体" w:cs="宋体"/>
          <w:color w:val="000000" w:themeColor="text1"/>
          <w:sz w:val="24"/>
          <w:szCs w:val="24"/>
        </w:rPr>
      </w:pPr>
      <w:bookmarkStart w:id="2220" w:name="_Toc193385981"/>
      <w:r>
        <w:rPr>
          <w:rFonts w:hint="eastAsia" w:ascii="宋体" w:hAnsi="宋体" w:eastAsia="宋体" w:cs="宋体"/>
          <w:b/>
          <w:bCs/>
          <w:color w:val="000000" w:themeColor="text1"/>
          <w:sz w:val="24"/>
          <w:szCs w:val="24"/>
        </w:rPr>
        <w:t>1.2.21.18</w:t>
      </w:r>
      <w:r>
        <w:rPr>
          <w:rFonts w:hint="eastAsia" w:ascii="宋体" w:hAnsi="宋体" w:eastAsia="宋体" w:cs="宋体"/>
          <w:color w:val="000000" w:themeColor="text1"/>
          <w:sz w:val="24"/>
          <w:szCs w:val="24"/>
        </w:rPr>
        <w:t>投诉纠纷管理</w:t>
      </w:r>
      <w:bookmarkEnd w:id="2220"/>
    </w:p>
    <w:p w14:paraId="43EF6964">
      <w:pPr>
        <w:pStyle w:val="45"/>
        <w:spacing w:line="400" w:lineRule="exact"/>
        <w:rPr>
          <w:rFonts w:ascii="宋体" w:hAnsi="宋体"/>
          <w:color w:val="000000" w:themeColor="text1"/>
          <w:szCs w:val="24"/>
        </w:rPr>
      </w:pPr>
      <w:r>
        <w:rPr>
          <w:rFonts w:hint="eastAsia" w:ascii="宋体" w:hAnsi="宋体"/>
          <w:color w:val="000000" w:themeColor="text1"/>
          <w:szCs w:val="24"/>
        </w:rPr>
        <w:t>1.自定义模板</w:t>
      </w:r>
    </w:p>
    <w:p w14:paraId="6AD7113F">
      <w:pPr>
        <w:pStyle w:val="45"/>
        <w:spacing w:line="400" w:lineRule="exact"/>
        <w:rPr>
          <w:rFonts w:ascii="宋体" w:hAnsi="宋体"/>
          <w:color w:val="000000" w:themeColor="text1"/>
          <w:szCs w:val="24"/>
        </w:rPr>
      </w:pPr>
      <w:r>
        <w:rPr>
          <w:rFonts w:hint="eastAsia" w:ascii="宋体" w:hAnsi="宋体"/>
          <w:color w:val="000000" w:themeColor="text1"/>
          <w:szCs w:val="24"/>
        </w:rPr>
        <w:t>（1）支持新建/修改投诉纠纷登记、结案模板、持续改进表单，进行字段的新增、删除、修改操作。</w:t>
      </w:r>
    </w:p>
    <w:p w14:paraId="5FB970A5">
      <w:pPr>
        <w:pStyle w:val="45"/>
        <w:spacing w:line="400" w:lineRule="exact"/>
        <w:rPr>
          <w:rFonts w:ascii="宋体" w:hAnsi="宋体"/>
          <w:color w:val="000000" w:themeColor="text1"/>
          <w:szCs w:val="24"/>
        </w:rPr>
      </w:pPr>
      <w:r>
        <w:rPr>
          <w:rFonts w:hint="eastAsia" w:ascii="宋体" w:hAnsi="宋体"/>
          <w:color w:val="000000" w:themeColor="text1"/>
          <w:szCs w:val="24"/>
        </w:rPr>
        <w:t>（2）提供组件库，支持在软件界面自定义布局事件模板要展示的内容，布局组件包括：“一行一列”、“一行二列”、“一行三列”。通用组件包括：文本框、文本域、日期、单选框、多选框、标签、下拉框、医院、科室、人员。支持在软件界面对字段进行新增、修改和删除操作，控件类型支持：单选框、单选输入框、多选框、多选输入框、标签。对预设好的模板，可进行“预览”。</w:t>
      </w:r>
    </w:p>
    <w:p w14:paraId="10AB82E8">
      <w:pPr>
        <w:pStyle w:val="45"/>
        <w:spacing w:line="400" w:lineRule="exact"/>
        <w:rPr>
          <w:rFonts w:ascii="宋体" w:hAnsi="宋体"/>
          <w:color w:val="000000" w:themeColor="text1"/>
          <w:szCs w:val="24"/>
        </w:rPr>
      </w:pPr>
      <w:r>
        <w:rPr>
          <w:rFonts w:hint="eastAsia" w:ascii="宋体" w:hAnsi="宋体"/>
          <w:color w:val="000000" w:themeColor="text1"/>
          <w:szCs w:val="24"/>
        </w:rPr>
        <w:t>2.超时设置</w:t>
      </w:r>
    </w:p>
    <w:p w14:paraId="66A54E8E">
      <w:pPr>
        <w:pStyle w:val="45"/>
        <w:spacing w:line="400" w:lineRule="exact"/>
        <w:rPr>
          <w:rFonts w:ascii="宋体" w:hAnsi="宋体"/>
          <w:color w:val="000000" w:themeColor="text1"/>
          <w:szCs w:val="24"/>
        </w:rPr>
      </w:pPr>
      <w:r>
        <w:rPr>
          <w:rFonts w:hint="eastAsia" w:ascii="宋体" w:hAnsi="宋体"/>
          <w:color w:val="000000" w:themeColor="text1"/>
          <w:szCs w:val="24"/>
        </w:rPr>
        <w:t>超时提醒：超时设置菜单可以根据事件分类对不同的分类做超时时间设置，事件分发到科室处理时，如果科室超过设置的事件未填写意见，系统支持短消息、企业微信、钉钉三种通知方式。</w:t>
      </w:r>
    </w:p>
    <w:p w14:paraId="3FF325EF">
      <w:pPr>
        <w:pStyle w:val="45"/>
        <w:spacing w:line="400" w:lineRule="exact"/>
        <w:rPr>
          <w:rFonts w:ascii="宋体" w:hAnsi="宋体"/>
          <w:color w:val="000000" w:themeColor="text1"/>
          <w:szCs w:val="24"/>
        </w:rPr>
      </w:pPr>
      <w:r>
        <w:rPr>
          <w:rFonts w:hint="eastAsia" w:ascii="宋体" w:hAnsi="宋体"/>
          <w:color w:val="000000" w:themeColor="text1"/>
          <w:szCs w:val="24"/>
        </w:rPr>
        <w:t>3.事件登记</w:t>
      </w:r>
    </w:p>
    <w:p w14:paraId="49609074">
      <w:pPr>
        <w:pStyle w:val="45"/>
        <w:spacing w:line="400" w:lineRule="exact"/>
        <w:rPr>
          <w:rFonts w:ascii="宋体" w:hAnsi="宋体"/>
          <w:color w:val="000000" w:themeColor="text1"/>
          <w:szCs w:val="24"/>
        </w:rPr>
      </w:pPr>
      <w:r>
        <w:rPr>
          <w:rFonts w:hint="eastAsia" w:ascii="宋体" w:hAnsi="宋体"/>
          <w:color w:val="000000" w:themeColor="text1"/>
          <w:szCs w:val="24"/>
        </w:rPr>
        <w:t>（1）事件登记</w:t>
      </w:r>
    </w:p>
    <w:p w14:paraId="470E90A9">
      <w:pPr>
        <w:pStyle w:val="45"/>
        <w:spacing w:line="400" w:lineRule="exact"/>
        <w:rPr>
          <w:rFonts w:ascii="宋体" w:hAnsi="宋体"/>
          <w:color w:val="000000" w:themeColor="text1"/>
          <w:szCs w:val="24"/>
        </w:rPr>
      </w:pPr>
      <w:r>
        <w:rPr>
          <w:rFonts w:hint="eastAsia" w:ascii="宋体" w:hAnsi="宋体"/>
          <w:color w:val="000000" w:themeColor="text1"/>
          <w:szCs w:val="24"/>
        </w:rPr>
        <w:t>按照医疗纠纷管理条例的内容，投诉登记分为：事件基本情况、投诉基本信息、投诉人信息、患方信息、投诉内容，登记模板可自定义。</w:t>
      </w:r>
    </w:p>
    <w:p w14:paraId="49FB64FC">
      <w:pPr>
        <w:pStyle w:val="45"/>
        <w:spacing w:line="400" w:lineRule="exact"/>
        <w:rPr>
          <w:rFonts w:ascii="宋体" w:hAnsi="宋体"/>
          <w:color w:val="000000" w:themeColor="text1"/>
          <w:szCs w:val="24"/>
        </w:rPr>
      </w:pPr>
      <w:r>
        <w:rPr>
          <w:rFonts w:hint="eastAsia" w:ascii="宋体" w:hAnsi="宋体"/>
          <w:color w:val="000000" w:themeColor="text1"/>
          <w:szCs w:val="24"/>
        </w:rPr>
        <w:t>患方信息可通过临床核心业务一体化平台等自动提取患者信息，减少填写的工作量和降低信息的错误率，支持附件上传。</w:t>
      </w:r>
    </w:p>
    <w:p w14:paraId="484985E6">
      <w:pPr>
        <w:pStyle w:val="45"/>
        <w:spacing w:line="400" w:lineRule="exact"/>
        <w:rPr>
          <w:rFonts w:ascii="宋体" w:hAnsi="宋体"/>
          <w:color w:val="000000" w:themeColor="text1"/>
          <w:szCs w:val="24"/>
        </w:rPr>
      </w:pPr>
      <w:r>
        <w:rPr>
          <w:rFonts w:hint="eastAsia" w:ascii="宋体" w:hAnsi="宋体"/>
          <w:color w:val="000000" w:themeColor="text1"/>
          <w:szCs w:val="24"/>
        </w:rPr>
        <w:t>（2）我的登记</w:t>
      </w:r>
      <w:r>
        <w:rPr>
          <w:rFonts w:hint="eastAsia" w:ascii="宋体" w:hAnsi="宋体"/>
          <w:color w:val="000000" w:themeColor="text1"/>
          <w:szCs w:val="24"/>
        </w:rPr>
        <w:tab/>
      </w:r>
    </w:p>
    <w:p w14:paraId="172247ED">
      <w:pPr>
        <w:pStyle w:val="45"/>
        <w:spacing w:line="400" w:lineRule="exact"/>
        <w:rPr>
          <w:rFonts w:ascii="宋体" w:hAnsi="宋体"/>
          <w:color w:val="000000" w:themeColor="text1"/>
          <w:szCs w:val="24"/>
        </w:rPr>
      </w:pPr>
      <w:r>
        <w:rPr>
          <w:rFonts w:hint="eastAsia" w:ascii="宋体" w:hAnsi="宋体"/>
          <w:color w:val="000000" w:themeColor="text1"/>
          <w:szCs w:val="24"/>
        </w:rPr>
        <w:t>查看自己登记的投诉、信访、纠纷事件，有权限用户可对事件进行作废、导出处理。</w:t>
      </w:r>
    </w:p>
    <w:p w14:paraId="44B95F21">
      <w:pPr>
        <w:pStyle w:val="45"/>
        <w:spacing w:line="400" w:lineRule="exact"/>
        <w:rPr>
          <w:rFonts w:ascii="宋体" w:hAnsi="宋体"/>
          <w:color w:val="000000" w:themeColor="text1"/>
          <w:szCs w:val="24"/>
        </w:rPr>
      </w:pPr>
      <w:r>
        <w:rPr>
          <w:rFonts w:hint="eastAsia" w:ascii="宋体" w:hAnsi="宋体"/>
          <w:color w:val="000000" w:themeColor="text1"/>
          <w:szCs w:val="24"/>
        </w:rPr>
        <w:t>以全部、草稿、处理中、已结案、审核中、已完成、已作废事件状态汇总事件信息。</w:t>
      </w:r>
    </w:p>
    <w:p w14:paraId="6020ED4A">
      <w:pPr>
        <w:pStyle w:val="45"/>
        <w:spacing w:line="400" w:lineRule="exact"/>
        <w:rPr>
          <w:rFonts w:ascii="宋体" w:hAnsi="宋体"/>
          <w:color w:val="000000" w:themeColor="text1"/>
          <w:szCs w:val="24"/>
        </w:rPr>
      </w:pPr>
      <w:r>
        <w:rPr>
          <w:rFonts w:hint="eastAsia" w:ascii="宋体" w:hAnsi="宋体"/>
          <w:color w:val="000000" w:themeColor="text1"/>
          <w:szCs w:val="24"/>
        </w:rPr>
        <w:t>支持自定义显示筛选调整事件列表详情字段。</w:t>
      </w:r>
    </w:p>
    <w:p w14:paraId="7A698564">
      <w:pPr>
        <w:pStyle w:val="45"/>
        <w:spacing w:line="400" w:lineRule="exact"/>
        <w:rPr>
          <w:rFonts w:ascii="宋体" w:hAnsi="宋体"/>
          <w:color w:val="000000" w:themeColor="text1"/>
          <w:szCs w:val="24"/>
        </w:rPr>
      </w:pPr>
      <w:r>
        <w:rPr>
          <w:rFonts w:hint="eastAsia" w:ascii="宋体" w:hAnsi="宋体"/>
          <w:color w:val="000000" w:themeColor="text1"/>
          <w:szCs w:val="24"/>
        </w:rPr>
        <w:t>提供关键字、是否超时及上报事件筛选查询条件。</w:t>
      </w:r>
    </w:p>
    <w:p w14:paraId="11769AA2">
      <w:pPr>
        <w:pStyle w:val="45"/>
        <w:spacing w:line="400" w:lineRule="exact"/>
        <w:rPr>
          <w:rFonts w:ascii="宋体" w:hAnsi="宋体"/>
          <w:color w:val="000000" w:themeColor="text1"/>
          <w:szCs w:val="24"/>
        </w:rPr>
      </w:pPr>
      <w:r>
        <w:rPr>
          <w:rFonts w:hint="eastAsia" w:ascii="宋体" w:hAnsi="宋体"/>
          <w:color w:val="000000" w:themeColor="text1"/>
          <w:szCs w:val="24"/>
        </w:rPr>
        <w:t>提供导出功能。</w:t>
      </w:r>
    </w:p>
    <w:p w14:paraId="0AE45303">
      <w:pPr>
        <w:pStyle w:val="45"/>
        <w:spacing w:line="400" w:lineRule="exact"/>
        <w:rPr>
          <w:rFonts w:ascii="宋体" w:hAnsi="宋体"/>
          <w:color w:val="000000" w:themeColor="text1"/>
          <w:szCs w:val="24"/>
        </w:rPr>
      </w:pPr>
      <w:r>
        <w:rPr>
          <w:rFonts w:hint="eastAsia" w:ascii="宋体" w:hAnsi="宋体"/>
          <w:color w:val="000000" w:themeColor="text1"/>
          <w:szCs w:val="24"/>
        </w:rPr>
        <w:t>（3）我的持续改进</w:t>
      </w:r>
      <w:r>
        <w:rPr>
          <w:rFonts w:hint="eastAsia" w:ascii="宋体" w:hAnsi="宋体"/>
          <w:color w:val="000000" w:themeColor="text1"/>
          <w:szCs w:val="24"/>
        </w:rPr>
        <w:tab/>
      </w:r>
    </w:p>
    <w:p w14:paraId="2913295E">
      <w:pPr>
        <w:pStyle w:val="45"/>
        <w:spacing w:line="400" w:lineRule="exact"/>
        <w:rPr>
          <w:rFonts w:ascii="宋体" w:hAnsi="宋体"/>
          <w:color w:val="000000" w:themeColor="text1"/>
          <w:szCs w:val="24"/>
        </w:rPr>
      </w:pPr>
      <w:r>
        <w:rPr>
          <w:rFonts w:hint="eastAsia" w:ascii="宋体" w:hAnsi="宋体"/>
          <w:color w:val="000000" w:themeColor="text1"/>
          <w:szCs w:val="24"/>
        </w:rPr>
        <w:t>查看当前用户投诉纠纷事件持续改进详情。</w:t>
      </w:r>
    </w:p>
    <w:p w14:paraId="63481588">
      <w:pPr>
        <w:pStyle w:val="45"/>
        <w:spacing w:line="400" w:lineRule="exact"/>
        <w:rPr>
          <w:rFonts w:ascii="宋体" w:hAnsi="宋体"/>
          <w:color w:val="000000" w:themeColor="text1"/>
          <w:szCs w:val="24"/>
        </w:rPr>
      </w:pPr>
      <w:r>
        <w:rPr>
          <w:rFonts w:hint="eastAsia" w:ascii="宋体" w:hAnsi="宋体"/>
          <w:color w:val="000000" w:themeColor="text1"/>
          <w:szCs w:val="24"/>
        </w:rPr>
        <w:t>提供持续改进编辑功能。</w:t>
      </w:r>
    </w:p>
    <w:p w14:paraId="593B5507">
      <w:pPr>
        <w:pStyle w:val="45"/>
        <w:spacing w:line="400" w:lineRule="exact"/>
        <w:rPr>
          <w:rFonts w:ascii="宋体" w:hAnsi="宋体"/>
          <w:color w:val="000000" w:themeColor="text1"/>
          <w:szCs w:val="24"/>
        </w:rPr>
      </w:pPr>
      <w:r>
        <w:rPr>
          <w:rFonts w:hint="eastAsia" w:ascii="宋体" w:hAnsi="宋体"/>
          <w:color w:val="000000" w:themeColor="text1"/>
          <w:szCs w:val="24"/>
        </w:rPr>
        <w:t>提供导出当前列表信息。</w:t>
      </w:r>
    </w:p>
    <w:p w14:paraId="26070D63">
      <w:pPr>
        <w:pStyle w:val="45"/>
        <w:spacing w:line="400" w:lineRule="exact"/>
        <w:rPr>
          <w:rFonts w:ascii="宋体" w:hAnsi="宋体"/>
          <w:color w:val="000000" w:themeColor="text1"/>
          <w:szCs w:val="24"/>
        </w:rPr>
      </w:pPr>
      <w:r>
        <w:rPr>
          <w:rFonts w:hint="eastAsia" w:ascii="宋体" w:hAnsi="宋体"/>
          <w:color w:val="000000" w:themeColor="text1"/>
          <w:szCs w:val="24"/>
        </w:rPr>
        <w:t>支持自定义设置持续改进表单列表显示字段。</w:t>
      </w:r>
    </w:p>
    <w:p w14:paraId="5B087B5E">
      <w:pPr>
        <w:pStyle w:val="45"/>
        <w:spacing w:line="400" w:lineRule="exact"/>
        <w:rPr>
          <w:rFonts w:ascii="宋体" w:hAnsi="宋体"/>
          <w:color w:val="000000" w:themeColor="text1"/>
          <w:szCs w:val="24"/>
        </w:rPr>
      </w:pPr>
      <w:r>
        <w:rPr>
          <w:rFonts w:hint="eastAsia" w:ascii="宋体" w:hAnsi="宋体"/>
          <w:color w:val="000000" w:themeColor="text1"/>
          <w:szCs w:val="24"/>
        </w:rPr>
        <w:t>提供关键字、是否超时及上报时间查询</w:t>
      </w:r>
    </w:p>
    <w:p w14:paraId="7DA912DC">
      <w:pPr>
        <w:pStyle w:val="45"/>
        <w:spacing w:line="400" w:lineRule="exact"/>
        <w:rPr>
          <w:rFonts w:ascii="宋体" w:hAnsi="宋体"/>
          <w:color w:val="000000" w:themeColor="text1"/>
          <w:szCs w:val="24"/>
        </w:rPr>
      </w:pPr>
      <w:r>
        <w:rPr>
          <w:rFonts w:hint="eastAsia" w:ascii="宋体" w:hAnsi="宋体"/>
          <w:color w:val="000000" w:themeColor="text1"/>
          <w:szCs w:val="24"/>
        </w:rPr>
        <w:t>4.事件查阅</w:t>
      </w:r>
    </w:p>
    <w:p w14:paraId="690528B2">
      <w:pPr>
        <w:pStyle w:val="45"/>
        <w:spacing w:line="400" w:lineRule="exact"/>
        <w:rPr>
          <w:rFonts w:ascii="宋体" w:hAnsi="宋体"/>
          <w:color w:val="000000" w:themeColor="text1"/>
          <w:szCs w:val="24"/>
        </w:rPr>
      </w:pPr>
      <w:r>
        <w:rPr>
          <w:rFonts w:hint="eastAsia" w:ascii="宋体" w:hAnsi="宋体"/>
          <w:color w:val="000000" w:themeColor="text1"/>
          <w:szCs w:val="24"/>
        </w:rPr>
        <w:t>查看自己职权范围内的事件，支持自定义显示表单字段，支持通过序号和表单字段（列表已展示的字段）进行筛选</w:t>
      </w:r>
    </w:p>
    <w:p w14:paraId="76506EBD">
      <w:pPr>
        <w:pStyle w:val="45"/>
        <w:spacing w:line="400" w:lineRule="exact"/>
        <w:rPr>
          <w:rFonts w:ascii="宋体" w:hAnsi="宋体"/>
          <w:color w:val="000000" w:themeColor="text1"/>
          <w:szCs w:val="24"/>
        </w:rPr>
      </w:pPr>
      <w:r>
        <w:rPr>
          <w:rFonts w:hint="eastAsia" w:ascii="宋体" w:hAnsi="宋体"/>
          <w:color w:val="000000" w:themeColor="text1"/>
          <w:szCs w:val="24"/>
        </w:rPr>
        <w:t>针对个案，支持以纵向时间轴的形式展示事件处理进展（事件状态：全部、处理中、已结案、审核中、已完成、已作废），并能显示当前处理人员及处理时间。</w:t>
      </w:r>
    </w:p>
    <w:p w14:paraId="0934282D">
      <w:pPr>
        <w:pStyle w:val="45"/>
        <w:spacing w:line="400" w:lineRule="exact"/>
        <w:rPr>
          <w:rFonts w:ascii="宋体" w:hAnsi="宋体"/>
          <w:color w:val="000000" w:themeColor="text1"/>
          <w:szCs w:val="24"/>
        </w:rPr>
      </w:pPr>
      <w:r>
        <w:rPr>
          <w:rFonts w:hint="eastAsia" w:ascii="宋体" w:hAnsi="宋体"/>
          <w:color w:val="000000" w:themeColor="text1"/>
          <w:szCs w:val="24"/>
        </w:rPr>
        <w:t>5.事件分发</w:t>
      </w:r>
    </w:p>
    <w:p w14:paraId="05E0FC79">
      <w:pPr>
        <w:pStyle w:val="45"/>
        <w:spacing w:line="400" w:lineRule="exact"/>
        <w:rPr>
          <w:rFonts w:ascii="宋体" w:hAnsi="宋体"/>
          <w:color w:val="000000" w:themeColor="text1"/>
          <w:szCs w:val="24"/>
        </w:rPr>
      </w:pPr>
      <w:r>
        <w:rPr>
          <w:rFonts w:hint="eastAsia" w:ascii="宋体" w:hAnsi="宋体"/>
          <w:color w:val="000000" w:themeColor="text1"/>
          <w:szCs w:val="24"/>
        </w:rPr>
        <w:t>事件上报时选择不同的事件分类就会出现在不同的列表菜单上，可以根据权限控制，选择不同人员跟进处理不同类型的投诉纠纷事件</w:t>
      </w:r>
    </w:p>
    <w:p w14:paraId="4CFFAE31">
      <w:pPr>
        <w:pStyle w:val="45"/>
        <w:spacing w:line="400" w:lineRule="exact"/>
        <w:rPr>
          <w:rFonts w:ascii="宋体" w:hAnsi="宋体"/>
          <w:color w:val="000000" w:themeColor="text1"/>
          <w:szCs w:val="24"/>
        </w:rPr>
      </w:pPr>
      <w:r>
        <w:rPr>
          <w:rFonts w:hint="eastAsia" w:ascii="宋体" w:hAnsi="宋体"/>
          <w:color w:val="000000" w:themeColor="text1"/>
          <w:szCs w:val="24"/>
        </w:rPr>
        <w:t>6.事件处理</w:t>
      </w:r>
    </w:p>
    <w:p w14:paraId="11F1644C">
      <w:pPr>
        <w:pStyle w:val="45"/>
        <w:spacing w:line="400" w:lineRule="exact"/>
        <w:rPr>
          <w:rFonts w:ascii="宋体" w:hAnsi="宋体"/>
          <w:color w:val="000000" w:themeColor="text1"/>
          <w:szCs w:val="24"/>
        </w:rPr>
      </w:pPr>
      <w:r>
        <w:rPr>
          <w:rFonts w:hint="eastAsia" w:ascii="宋体" w:hAnsi="宋体"/>
          <w:color w:val="000000" w:themeColor="text1"/>
          <w:szCs w:val="24"/>
        </w:rPr>
        <w:t>（1）事件列表</w:t>
      </w:r>
    </w:p>
    <w:p w14:paraId="4FCEE65C">
      <w:pPr>
        <w:pStyle w:val="45"/>
        <w:spacing w:line="400" w:lineRule="exact"/>
        <w:rPr>
          <w:rFonts w:ascii="宋体" w:hAnsi="宋体"/>
          <w:color w:val="000000" w:themeColor="text1"/>
          <w:szCs w:val="24"/>
        </w:rPr>
      </w:pPr>
      <w:r>
        <w:rPr>
          <w:rFonts w:hint="eastAsia" w:ascii="宋体" w:hAnsi="宋体"/>
          <w:color w:val="000000" w:themeColor="text1"/>
          <w:szCs w:val="24"/>
        </w:rPr>
        <w:t>包含投诉事件列表、信访事件列表、诉讼事件列表。</w:t>
      </w:r>
    </w:p>
    <w:p w14:paraId="1330C140">
      <w:pPr>
        <w:pStyle w:val="45"/>
        <w:spacing w:line="400" w:lineRule="exact"/>
        <w:rPr>
          <w:rFonts w:ascii="宋体" w:hAnsi="宋体"/>
          <w:color w:val="000000" w:themeColor="text1"/>
          <w:szCs w:val="24"/>
        </w:rPr>
      </w:pPr>
      <w:r>
        <w:rPr>
          <w:rFonts w:hint="eastAsia" w:ascii="宋体" w:hAnsi="宋体"/>
          <w:color w:val="000000" w:themeColor="text1"/>
          <w:szCs w:val="24"/>
        </w:rPr>
        <w:t>列表支持自定义展示表单字段。</w:t>
      </w:r>
    </w:p>
    <w:p w14:paraId="450FE0C5">
      <w:pPr>
        <w:pStyle w:val="45"/>
        <w:spacing w:line="400" w:lineRule="exact"/>
        <w:rPr>
          <w:rFonts w:ascii="宋体" w:hAnsi="宋体"/>
          <w:color w:val="000000" w:themeColor="text1"/>
          <w:szCs w:val="24"/>
        </w:rPr>
      </w:pPr>
      <w:r>
        <w:rPr>
          <w:rFonts w:hint="eastAsia" w:ascii="宋体" w:hAnsi="宋体"/>
          <w:color w:val="000000" w:themeColor="text1"/>
          <w:szCs w:val="24"/>
        </w:rPr>
        <w:t>支持通过关键字、是否超时、上报时间、事件分类、医技科室、患者姓名、住院号、投诉时间等字段进行筛选。</w:t>
      </w:r>
    </w:p>
    <w:p w14:paraId="7C232ED9">
      <w:pPr>
        <w:pStyle w:val="45"/>
        <w:spacing w:line="400" w:lineRule="exact"/>
        <w:rPr>
          <w:rFonts w:ascii="宋体" w:hAnsi="宋体"/>
          <w:color w:val="000000" w:themeColor="text1"/>
          <w:szCs w:val="24"/>
        </w:rPr>
      </w:pPr>
      <w:r>
        <w:rPr>
          <w:rFonts w:hint="eastAsia" w:ascii="宋体" w:hAnsi="宋体"/>
          <w:color w:val="000000" w:themeColor="text1"/>
          <w:szCs w:val="24"/>
        </w:rPr>
        <w:t>支持查看当前登录人处理过的事件记录。</w:t>
      </w:r>
    </w:p>
    <w:p w14:paraId="08708E93">
      <w:pPr>
        <w:pStyle w:val="45"/>
        <w:spacing w:line="400" w:lineRule="exact"/>
        <w:rPr>
          <w:rFonts w:ascii="宋体" w:hAnsi="宋体"/>
          <w:color w:val="000000" w:themeColor="text1"/>
          <w:szCs w:val="24"/>
        </w:rPr>
      </w:pPr>
      <w:r>
        <w:rPr>
          <w:rFonts w:hint="eastAsia" w:ascii="宋体" w:hAnsi="宋体"/>
          <w:color w:val="000000" w:themeColor="text1"/>
          <w:szCs w:val="24"/>
        </w:rPr>
        <w:t>支持列表数据导出到EXCEL。</w:t>
      </w:r>
    </w:p>
    <w:p w14:paraId="73985C39">
      <w:pPr>
        <w:pStyle w:val="45"/>
        <w:spacing w:line="400" w:lineRule="exact"/>
        <w:rPr>
          <w:rFonts w:ascii="宋体" w:hAnsi="宋体"/>
          <w:color w:val="000000" w:themeColor="text1"/>
          <w:szCs w:val="24"/>
        </w:rPr>
      </w:pPr>
      <w:r>
        <w:rPr>
          <w:rFonts w:hint="eastAsia" w:ascii="宋体" w:hAnsi="宋体"/>
          <w:color w:val="000000" w:themeColor="text1"/>
          <w:szCs w:val="24"/>
        </w:rPr>
        <w:t>提供批量催办功能。</w:t>
      </w:r>
    </w:p>
    <w:p w14:paraId="63F7DA2F">
      <w:pPr>
        <w:pStyle w:val="45"/>
        <w:spacing w:line="400" w:lineRule="exact"/>
        <w:rPr>
          <w:rFonts w:ascii="宋体" w:hAnsi="宋体"/>
          <w:color w:val="000000" w:themeColor="text1"/>
          <w:szCs w:val="24"/>
        </w:rPr>
      </w:pPr>
      <w:r>
        <w:rPr>
          <w:rFonts w:hint="eastAsia" w:ascii="宋体" w:hAnsi="宋体"/>
          <w:color w:val="000000" w:themeColor="text1"/>
          <w:szCs w:val="24"/>
        </w:rPr>
        <w:t>（2）事件详情</w:t>
      </w:r>
    </w:p>
    <w:p w14:paraId="4046B7C4">
      <w:pPr>
        <w:pStyle w:val="45"/>
        <w:spacing w:line="400" w:lineRule="exact"/>
        <w:rPr>
          <w:rFonts w:ascii="宋体" w:hAnsi="宋体"/>
          <w:color w:val="000000" w:themeColor="text1"/>
          <w:szCs w:val="24"/>
        </w:rPr>
      </w:pPr>
      <w:r>
        <w:rPr>
          <w:rFonts w:hint="eastAsia" w:ascii="宋体" w:hAnsi="宋体"/>
          <w:color w:val="000000" w:themeColor="text1"/>
          <w:szCs w:val="24"/>
        </w:rPr>
        <w:t>查看事件上报表单详细数据，提供纵向流程节点供用户快速了解投诉纠纷处理流程及当前节点流向。</w:t>
      </w:r>
    </w:p>
    <w:p w14:paraId="319F4DE6">
      <w:pPr>
        <w:pStyle w:val="45"/>
        <w:spacing w:line="400" w:lineRule="exact"/>
        <w:rPr>
          <w:rFonts w:ascii="宋体" w:hAnsi="宋体"/>
          <w:color w:val="000000" w:themeColor="text1"/>
          <w:szCs w:val="24"/>
        </w:rPr>
      </w:pPr>
      <w:r>
        <w:rPr>
          <w:rFonts w:hint="eastAsia" w:ascii="宋体" w:hAnsi="宋体"/>
          <w:color w:val="000000" w:themeColor="text1"/>
          <w:szCs w:val="24"/>
        </w:rPr>
        <w:t>（3）处理流程</w:t>
      </w:r>
    </w:p>
    <w:p w14:paraId="054CE69D">
      <w:pPr>
        <w:pStyle w:val="45"/>
        <w:spacing w:line="400" w:lineRule="exact"/>
        <w:rPr>
          <w:rFonts w:ascii="宋体" w:hAnsi="宋体"/>
          <w:color w:val="000000" w:themeColor="text1"/>
          <w:szCs w:val="24"/>
        </w:rPr>
      </w:pPr>
      <w:r>
        <w:rPr>
          <w:rFonts w:hint="eastAsia" w:ascii="宋体" w:hAnsi="宋体"/>
          <w:color w:val="000000" w:themeColor="text1"/>
          <w:szCs w:val="24"/>
        </w:rPr>
        <w:t>事件上报后流转到待分发。</w:t>
      </w:r>
    </w:p>
    <w:p w14:paraId="1CC7DECB">
      <w:pPr>
        <w:pStyle w:val="45"/>
        <w:spacing w:line="400" w:lineRule="exact"/>
        <w:rPr>
          <w:rFonts w:ascii="宋体" w:hAnsi="宋体"/>
          <w:color w:val="000000" w:themeColor="text1"/>
          <w:szCs w:val="24"/>
        </w:rPr>
      </w:pPr>
      <w:r>
        <w:rPr>
          <w:rFonts w:hint="eastAsia" w:ascii="宋体" w:hAnsi="宋体"/>
          <w:color w:val="000000" w:themeColor="text1"/>
          <w:szCs w:val="24"/>
        </w:rPr>
        <w:t>待分发可以选择事件分发或者事件结案操作。</w:t>
      </w:r>
    </w:p>
    <w:p w14:paraId="16B2D2D9">
      <w:pPr>
        <w:pStyle w:val="45"/>
        <w:spacing w:line="400" w:lineRule="exact"/>
        <w:rPr>
          <w:rFonts w:ascii="宋体" w:hAnsi="宋体"/>
          <w:color w:val="000000" w:themeColor="text1"/>
          <w:szCs w:val="24"/>
        </w:rPr>
      </w:pPr>
      <w:r>
        <w:rPr>
          <w:rFonts w:hint="eastAsia" w:ascii="宋体" w:hAnsi="宋体"/>
          <w:color w:val="000000" w:themeColor="text1"/>
          <w:szCs w:val="24"/>
        </w:rPr>
        <w:t>事件编辑：有权限用户可对事件详情进行编辑。</w:t>
      </w:r>
    </w:p>
    <w:p w14:paraId="50F8F6D8">
      <w:pPr>
        <w:pStyle w:val="45"/>
        <w:spacing w:line="400" w:lineRule="exact"/>
        <w:rPr>
          <w:rFonts w:ascii="宋体" w:hAnsi="宋体"/>
          <w:color w:val="000000" w:themeColor="text1"/>
          <w:szCs w:val="24"/>
        </w:rPr>
      </w:pPr>
      <w:r>
        <w:rPr>
          <w:rFonts w:hint="eastAsia" w:ascii="宋体" w:hAnsi="宋体"/>
          <w:color w:val="000000" w:themeColor="text1"/>
          <w:szCs w:val="24"/>
        </w:rPr>
        <w:t>事件审批：填写审批意见、提供抄送功能，支持自定义投诉、信访、诉讼处理审批模板，提供保存草稿功能，有权限人员可一件结束当前事件审核流程，支持附件上传。</w:t>
      </w:r>
    </w:p>
    <w:p w14:paraId="4261DD38">
      <w:pPr>
        <w:pStyle w:val="45"/>
        <w:spacing w:line="400" w:lineRule="exact"/>
        <w:rPr>
          <w:rFonts w:ascii="宋体" w:hAnsi="宋体"/>
          <w:color w:val="000000" w:themeColor="text1"/>
          <w:szCs w:val="24"/>
        </w:rPr>
      </w:pPr>
      <w:r>
        <w:rPr>
          <w:rFonts w:hint="eastAsia" w:ascii="宋体" w:hAnsi="宋体"/>
          <w:color w:val="000000" w:themeColor="text1"/>
          <w:szCs w:val="24"/>
        </w:rPr>
        <w:t>事件回退：回退当前节点信息，并填写回退原因，支持附件上传。</w:t>
      </w:r>
    </w:p>
    <w:p w14:paraId="2BF697F1">
      <w:pPr>
        <w:pStyle w:val="45"/>
        <w:spacing w:line="400" w:lineRule="exact"/>
        <w:rPr>
          <w:rFonts w:ascii="宋体" w:hAnsi="宋体"/>
          <w:color w:val="000000" w:themeColor="text1"/>
          <w:szCs w:val="24"/>
        </w:rPr>
      </w:pPr>
      <w:r>
        <w:rPr>
          <w:rFonts w:hint="eastAsia" w:ascii="宋体" w:hAnsi="宋体"/>
          <w:color w:val="000000" w:themeColor="text1"/>
          <w:szCs w:val="24"/>
        </w:rPr>
        <w:t>事件协助：选择协助人员，并填写协助原因。</w:t>
      </w:r>
    </w:p>
    <w:p w14:paraId="42ADD926">
      <w:pPr>
        <w:pStyle w:val="45"/>
        <w:spacing w:line="400" w:lineRule="exact"/>
        <w:rPr>
          <w:rFonts w:ascii="宋体" w:hAnsi="宋体"/>
          <w:color w:val="000000" w:themeColor="text1"/>
          <w:szCs w:val="24"/>
        </w:rPr>
      </w:pPr>
      <w:r>
        <w:rPr>
          <w:rFonts w:hint="eastAsia" w:ascii="宋体" w:hAnsi="宋体"/>
          <w:color w:val="000000" w:themeColor="text1"/>
          <w:szCs w:val="24"/>
        </w:rPr>
        <w:t>事件改派：填写改派信息后进行事件改派处理。</w:t>
      </w:r>
    </w:p>
    <w:p w14:paraId="0AF9C8B2">
      <w:pPr>
        <w:pStyle w:val="45"/>
        <w:spacing w:line="400" w:lineRule="exact"/>
        <w:rPr>
          <w:rFonts w:ascii="宋体" w:hAnsi="宋体"/>
          <w:color w:val="000000" w:themeColor="text1"/>
          <w:szCs w:val="24"/>
        </w:rPr>
      </w:pPr>
      <w:r>
        <w:rPr>
          <w:rFonts w:hint="eastAsia" w:ascii="宋体" w:hAnsi="宋体"/>
          <w:color w:val="000000" w:themeColor="text1"/>
          <w:szCs w:val="24"/>
        </w:rPr>
        <w:t>更新流程：更新当前事件流程。</w:t>
      </w:r>
    </w:p>
    <w:p w14:paraId="539FDDF1">
      <w:pPr>
        <w:pStyle w:val="45"/>
        <w:spacing w:line="400" w:lineRule="exact"/>
        <w:rPr>
          <w:rFonts w:ascii="宋体" w:hAnsi="宋体"/>
          <w:color w:val="000000" w:themeColor="text1"/>
          <w:szCs w:val="24"/>
        </w:rPr>
      </w:pPr>
      <w:r>
        <w:rPr>
          <w:rFonts w:hint="eastAsia" w:ascii="宋体" w:hAnsi="宋体"/>
          <w:color w:val="000000" w:themeColor="text1"/>
          <w:szCs w:val="24"/>
        </w:rPr>
        <w:t>事件作废：作废当前事件信息。</w:t>
      </w:r>
    </w:p>
    <w:p w14:paraId="7C56A355">
      <w:pPr>
        <w:pStyle w:val="45"/>
        <w:spacing w:line="400" w:lineRule="exact"/>
        <w:rPr>
          <w:rFonts w:ascii="宋体" w:hAnsi="宋体"/>
          <w:color w:val="000000" w:themeColor="text1"/>
          <w:szCs w:val="24"/>
        </w:rPr>
      </w:pPr>
      <w:r>
        <w:rPr>
          <w:rFonts w:hint="eastAsia" w:ascii="宋体" w:hAnsi="宋体"/>
          <w:color w:val="000000" w:themeColor="text1"/>
          <w:szCs w:val="24"/>
        </w:rPr>
        <w:t>导出：以word文档形式导出当前事件详情，导出内容支持选择是否导出附件、满意度、满意度附件及操作日志，形成纠纷电子档案管理。</w:t>
      </w:r>
    </w:p>
    <w:p w14:paraId="48A296E4">
      <w:pPr>
        <w:pStyle w:val="45"/>
        <w:spacing w:line="400" w:lineRule="exact"/>
        <w:rPr>
          <w:rFonts w:ascii="宋体" w:hAnsi="宋体"/>
          <w:color w:val="000000" w:themeColor="text1"/>
          <w:szCs w:val="24"/>
        </w:rPr>
      </w:pPr>
      <w:r>
        <w:rPr>
          <w:rFonts w:hint="eastAsia" w:ascii="宋体" w:hAnsi="宋体"/>
          <w:color w:val="000000" w:themeColor="text1"/>
          <w:szCs w:val="24"/>
        </w:rPr>
        <w:t>支持自定义投诉、信访、诉讼审批流程。</w:t>
      </w:r>
    </w:p>
    <w:p w14:paraId="75A6B45E">
      <w:pPr>
        <w:pStyle w:val="45"/>
        <w:spacing w:line="400" w:lineRule="exact"/>
        <w:rPr>
          <w:rFonts w:ascii="宋体" w:hAnsi="宋体"/>
          <w:color w:val="000000" w:themeColor="text1"/>
          <w:szCs w:val="24"/>
        </w:rPr>
      </w:pPr>
      <w:r>
        <w:rPr>
          <w:rFonts w:hint="eastAsia" w:ascii="宋体" w:hAnsi="宋体"/>
          <w:color w:val="000000" w:themeColor="text1"/>
          <w:szCs w:val="24"/>
        </w:rPr>
        <w:t>（4）院专家委员会意见</w:t>
      </w:r>
    </w:p>
    <w:p w14:paraId="527F83DD">
      <w:pPr>
        <w:pStyle w:val="45"/>
        <w:spacing w:line="400" w:lineRule="exact"/>
        <w:rPr>
          <w:rFonts w:ascii="宋体" w:hAnsi="宋体"/>
          <w:color w:val="000000" w:themeColor="text1"/>
          <w:szCs w:val="24"/>
        </w:rPr>
      </w:pPr>
      <w:r>
        <w:rPr>
          <w:rFonts w:hint="eastAsia" w:ascii="宋体" w:hAnsi="宋体"/>
          <w:color w:val="000000" w:themeColor="text1"/>
          <w:szCs w:val="24"/>
        </w:rPr>
        <w:t>事件查阅详情有院专家委员会意见执行权限的可以对事件填写院专家委员会意见，可以填写多次。</w:t>
      </w:r>
    </w:p>
    <w:p w14:paraId="1B6BDDD0">
      <w:pPr>
        <w:pStyle w:val="45"/>
        <w:spacing w:line="400" w:lineRule="exact"/>
        <w:rPr>
          <w:rFonts w:ascii="宋体" w:hAnsi="宋体"/>
          <w:color w:val="000000" w:themeColor="text1"/>
          <w:szCs w:val="24"/>
        </w:rPr>
      </w:pPr>
      <w:r>
        <w:rPr>
          <w:rFonts w:hint="eastAsia" w:ascii="宋体" w:hAnsi="宋体"/>
          <w:color w:val="000000" w:themeColor="text1"/>
          <w:szCs w:val="24"/>
        </w:rPr>
        <w:t>（5）院长意见</w:t>
      </w:r>
    </w:p>
    <w:p w14:paraId="6A895E90">
      <w:pPr>
        <w:pStyle w:val="45"/>
        <w:spacing w:line="400" w:lineRule="exact"/>
        <w:rPr>
          <w:rFonts w:ascii="宋体" w:hAnsi="宋体"/>
          <w:color w:val="000000" w:themeColor="text1"/>
          <w:szCs w:val="24"/>
        </w:rPr>
      </w:pPr>
      <w:r>
        <w:rPr>
          <w:rFonts w:hint="eastAsia" w:ascii="宋体" w:hAnsi="宋体"/>
          <w:color w:val="000000" w:themeColor="text1"/>
          <w:szCs w:val="24"/>
        </w:rPr>
        <w:t>事件查阅详情有院长意见执行权限的可以对事件填写院长意见，可以填写多次。</w:t>
      </w:r>
    </w:p>
    <w:p w14:paraId="17C8944F">
      <w:pPr>
        <w:pStyle w:val="45"/>
        <w:spacing w:line="400" w:lineRule="exact"/>
        <w:rPr>
          <w:rFonts w:ascii="宋体" w:hAnsi="宋体"/>
          <w:color w:val="000000" w:themeColor="text1"/>
          <w:szCs w:val="24"/>
        </w:rPr>
      </w:pPr>
      <w:r>
        <w:rPr>
          <w:rFonts w:hint="eastAsia" w:ascii="宋体" w:hAnsi="宋体"/>
          <w:color w:val="000000" w:themeColor="text1"/>
          <w:szCs w:val="24"/>
        </w:rPr>
        <w:t>（6）医学会、司法鉴定意见</w:t>
      </w:r>
    </w:p>
    <w:p w14:paraId="06A7C6C1">
      <w:pPr>
        <w:pStyle w:val="45"/>
        <w:spacing w:line="400" w:lineRule="exact"/>
        <w:rPr>
          <w:rFonts w:ascii="宋体" w:hAnsi="宋体"/>
          <w:color w:val="000000" w:themeColor="text1"/>
          <w:szCs w:val="24"/>
        </w:rPr>
      </w:pPr>
      <w:r>
        <w:rPr>
          <w:rFonts w:hint="eastAsia" w:ascii="宋体" w:hAnsi="宋体"/>
          <w:color w:val="000000" w:themeColor="text1"/>
          <w:szCs w:val="24"/>
        </w:rPr>
        <w:t>事件查阅详情有鉴定意见执行权限的可以对事件填写鉴定意见，可以填写多次。</w:t>
      </w:r>
    </w:p>
    <w:p w14:paraId="6C584027">
      <w:pPr>
        <w:pStyle w:val="45"/>
        <w:spacing w:line="400" w:lineRule="exact"/>
        <w:rPr>
          <w:rFonts w:ascii="宋体" w:hAnsi="宋体"/>
          <w:color w:val="000000" w:themeColor="text1"/>
          <w:szCs w:val="24"/>
        </w:rPr>
      </w:pPr>
      <w:r>
        <w:rPr>
          <w:rFonts w:hint="eastAsia" w:ascii="宋体" w:hAnsi="宋体"/>
          <w:color w:val="000000" w:themeColor="text1"/>
          <w:szCs w:val="24"/>
        </w:rPr>
        <w:t>（7）保险理赔意见</w:t>
      </w:r>
    </w:p>
    <w:p w14:paraId="53A89439">
      <w:pPr>
        <w:pStyle w:val="45"/>
        <w:spacing w:line="400" w:lineRule="exact"/>
        <w:rPr>
          <w:rFonts w:ascii="宋体" w:hAnsi="宋体"/>
          <w:color w:val="000000" w:themeColor="text1"/>
          <w:szCs w:val="24"/>
        </w:rPr>
      </w:pPr>
      <w:r>
        <w:rPr>
          <w:rFonts w:hint="eastAsia" w:ascii="宋体" w:hAnsi="宋体"/>
          <w:color w:val="000000" w:themeColor="text1"/>
          <w:szCs w:val="24"/>
        </w:rPr>
        <w:t>事件查阅详情有保险理赔意见执行权限的可以对事件填写保险理赔意见，可以填写多次。</w:t>
      </w:r>
    </w:p>
    <w:p w14:paraId="540CFA08">
      <w:pPr>
        <w:pStyle w:val="45"/>
        <w:spacing w:line="400" w:lineRule="exact"/>
        <w:rPr>
          <w:rFonts w:ascii="宋体" w:hAnsi="宋体"/>
          <w:color w:val="000000" w:themeColor="text1"/>
          <w:szCs w:val="24"/>
        </w:rPr>
      </w:pPr>
      <w:r>
        <w:rPr>
          <w:rFonts w:hint="eastAsia" w:ascii="宋体" w:hAnsi="宋体"/>
          <w:color w:val="000000" w:themeColor="text1"/>
          <w:szCs w:val="24"/>
        </w:rPr>
        <w:t>7.分析报告</w:t>
      </w:r>
    </w:p>
    <w:p w14:paraId="06FFA002">
      <w:pPr>
        <w:pStyle w:val="45"/>
        <w:spacing w:line="400" w:lineRule="exact"/>
        <w:rPr>
          <w:rFonts w:ascii="宋体" w:hAnsi="宋体"/>
          <w:color w:val="000000" w:themeColor="text1"/>
          <w:szCs w:val="24"/>
        </w:rPr>
      </w:pPr>
      <w:r>
        <w:rPr>
          <w:rFonts w:hint="eastAsia" w:ascii="宋体" w:hAnsi="宋体"/>
          <w:color w:val="000000" w:themeColor="text1"/>
          <w:szCs w:val="24"/>
        </w:rPr>
        <w:t>可生成全院投诉纠纷的分析报告，包含报告标题、正文、数据图表内容。</w:t>
      </w:r>
    </w:p>
    <w:p w14:paraId="7E763CA1">
      <w:pPr>
        <w:pStyle w:val="45"/>
        <w:spacing w:line="400" w:lineRule="exact"/>
        <w:rPr>
          <w:rFonts w:ascii="宋体" w:hAnsi="宋体"/>
          <w:color w:val="000000" w:themeColor="text1"/>
          <w:szCs w:val="24"/>
        </w:rPr>
      </w:pPr>
      <w:r>
        <w:rPr>
          <w:rFonts w:hint="eastAsia" w:ascii="宋体" w:hAnsi="宋体"/>
          <w:color w:val="000000" w:themeColor="text1"/>
          <w:szCs w:val="24"/>
        </w:rPr>
        <w:t>8.持续改进管理</w:t>
      </w:r>
    </w:p>
    <w:p w14:paraId="6F9FE9E6">
      <w:pPr>
        <w:pStyle w:val="45"/>
        <w:spacing w:line="400" w:lineRule="exact"/>
        <w:rPr>
          <w:rFonts w:ascii="宋体" w:hAnsi="宋体"/>
          <w:color w:val="000000" w:themeColor="text1"/>
          <w:szCs w:val="24"/>
        </w:rPr>
      </w:pPr>
      <w:r>
        <w:rPr>
          <w:rFonts w:hint="eastAsia" w:ascii="宋体" w:hAnsi="宋体"/>
          <w:color w:val="000000" w:themeColor="text1"/>
          <w:szCs w:val="24"/>
        </w:rPr>
        <w:t>（1）发起持续改进</w:t>
      </w:r>
    </w:p>
    <w:p w14:paraId="3F0DB18C">
      <w:pPr>
        <w:pStyle w:val="45"/>
        <w:spacing w:line="400" w:lineRule="exact"/>
        <w:rPr>
          <w:rFonts w:ascii="宋体" w:hAnsi="宋体"/>
          <w:color w:val="000000" w:themeColor="text1"/>
          <w:szCs w:val="24"/>
        </w:rPr>
      </w:pPr>
      <w:r>
        <w:rPr>
          <w:rFonts w:hint="eastAsia" w:ascii="宋体" w:hAnsi="宋体"/>
          <w:color w:val="000000" w:themeColor="text1"/>
          <w:szCs w:val="24"/>
        </w:rPr>
        <w:t>发起持续改进，填写改进表单，提交科主任及医务科。</w:t>
      </w:r>
    </w:p>
    <w:p w14:paraId="652890DC">
      <w:pPr>
        <w:pStyle w:val="45"/>
        <w:spacing w:line="400" w:lineRule="exact"/>
        <w:rPr>
          <w:rFonts w:ascii="宋体" w:hAnsi="宋体"/>
          <w:color w:val="000000" w:themeColor="text1"/>
          <w:szCs w:val="24"/>
        </w:rPr>
      </w:pPr>
      <w:r>
        <w:rPr>
          <w:rFonts w:hint="eastAsia" w:ascii="宋体" w:hAnsi="宋体"/>
          <w:color w:val="000000" w:themeColor="text1"/>
          <w:szCs w:val="24"/>
        </w:rPr>
        <w:t>（2）持续改进</w:t>
      </w:r>
    </w:p>
    <w:p w14:paraId="7D2588BE">
      <w:pPr>
        <w:pStyle w:val="45"/>
        <w:spacing w:line="400" w:lineRule="exact"/>
        <w:rPr>
          <w:rFonts w:ascii="宋体" w:hAnsi="宋体"/>
          <w:color w:val="000000" w:themeColor="text1"/>
          <w:szCs w:val="24"/>
        </w:rPr>
      </w:pPr>
      <w:r>
        <w:rPr>
          <w:rFonts w:hint="eastAsia" w:ascii="宋体" w:hAnsi="宋体"/>
          <w:color w:val="000000" w:themeColor="text1"/>
          <w:szCs w:val="24"/>
        </w:rPr>
        <w:t>查看持续改进列表，提供科主任和医务科审核权限，审核时提供模板功能，用户可自定义编辑模板，利用模板快速填写对应内容。</w:t>
      </w:r>
    </w:p>
    <w:p w14:paraId="3F7F4ABB">
      <w:pPr>
        <w:pStyle w:val="45"/>
        <w:spacing w:line="400" w:lineRule="exact"/>
        <w:rPr>
          <w:rFonts w:ascii="宋体" w:hAnsi="宋体"/>
          <w:color w:val="000000" w:themeColor="text1"/>
          <w:szCs w:val="24"/>
        </w:rPr>
      </w:pPr>
      <w:r>
        <w:rPr>
          <w:rFonts w:hint="eastAsia" w:ascii="宋体" w:hAnsi="宋体"/>
          <w:color w:val="000000" w:themeColor="text1"/>
          <w:szCs w:val="24"/>
        </w:rPr>
        <w:t>（3）我的持续改进</w:t>
      </w:r>
    </w:p>
    <w:p w14:paraId="3C48DDEF">
      <w:pPr>
        <w:pStyle w:val="45"/>
        <w:spacing w:line="400" w:lineRule="exact"/>
        <w:rPr>
          <w:rFonts w:ascii="宋体" w:hAnsi="宋体"/>
          <w:color w:val="000000" w:themeColor="text1"/>
          <w:szCs w:val="24"/>
        </w:rPr>
      </w:pPr>
      <w:r>
        <w:rPr>
          <w:rFonts w:hint="eastAsia" w:ascii="宋体" w:hAnsi="宋体"/>
          <w:color w:val="000000" w:themeColor="text1"/>
          <w:szCs w:val="24"/>
        </w:rPr>
        <w:t>查看我发起的持续改进。</w:t>
      </w:r>
    </w:p>
    <w:p w14:paraId="5ACE21A2">
      <w:pPr>
        <w:pStyle w:val="45"/>
        <w:spacing w:line="400" w:lineRule="exact"/>
        <w:rPr>
          <w:rFonts w:ascii="宋体" w:hAnsi="宋体"/>
          <w:color w:val="000000" w:themeColor="text1"/>
          <w:szCs w:val="24"/>
        </w:rPr>
      </w:pPr>
      <w:r>
        <w:rPr>
          <w:rFonts w:hint="eastAsia" w:ascii="宋体" w:hAnsi="宋体"/>
          <w:color w:val="000000" w:themeColor="text1"/>
          <w:szCs w:val="24"/>
        </w:rPr>
        <w:t>（4）原因分析</w:t>
      </w:r>
    </w:p>
    <w:p w14:paraId="5F286D62">
      <w:pPr>
        <w:pStyle w:val="45"/>
        <w:spacing w:line="400" w:lineRule="exact"/>
        <w:rPr>
          <w:rFonts w:ascii="宋体" w:hAnsi="宋体"/>
          <w:color w:val="000000" w:themeColor="text1"/>
          <w:szCs w:val="24"/>
        </w:rPr>
      </w:pPr>
      <w:r>
        <w:rPr>
          <w:rFonts w:hint="eastAsia" w:ascii="宋体" w:hAnsi="宋体"/>
          <w:color w:val="000000" w:themeColor="text1"/>
          <w:szCs w:val="24"/>
        </w:rPr>
        <w:t>采用标准的内置近百种过失原因的医方责任类型库和患方原因，进行原因分析，如医疗行政过失、医疗技术过失、医疗产品过失、医疗环境过失、医疗人文过失、医疗文书过失、医疗局限等，并支持自定义维护原因分析库内容。</w:t>
      </w:r>
    </w:p>
    <w:p w14:paraId="0FF2C459">
      <w:pPr>
        <w:pStyle w:val="45"/>
        <w:spacing w:line="400" w:lineRule="exact"/>
        <w:rPr>
          <w:rFonts w:ascii="宋体" w:hAnsi="宋体"/>
          <w:color w:val="000000" w:themeColor="text1"/>
          <w:szCs w:val="24"/>
        </w:rPr>
      </w:pPr>
      <w:r>
        <w:rPr>
          <w:rFonts w:hint="eastAsia" w:ascii="宋体" w:hAnsi="宋体"/>
          <w:color w:val="000000" w:themeColor="text1"/>
          <w:szCs w:val="24"/>
        </w:rPr>
        <w:t>（5）持续改进流程自定义</w:t>
      </w:r>
    </w:p>
    <w:p w14:paraId="43ED66B5">
      <w:pPr>
        <w:pStyle w:val="45"/>
        <w:spacing w:line="400" w:lineRule="exact"/>
        <w:rPr>
          <w:rFonts w:ascii="宋体" w:hAnsi="宋体"/>
          <w:color w:val="000000" w:themeColor="text1"/>
          <w:szCs w:val="24"/>
        </w:rPr>
      </w:pPr>
      <w:r>
        <w:rPr>
          <w:rFonts w:hint="eastAsia" w:ascii="宋体" w:hAnsi="宋体"/>
          <w:color w:val="000000" w:themeColor="text1"/>
          <w:szCs w:val="24"/>
        </w:rPr>
        <w:t>支持自定义设置持续改进流程。</w:t>
      </w:r>
    </w:p>
    <w:p w14:paraId="524F9760">
      <w:pPr>
        <w:pStyle w:val="45"/>
        <w:spacing w:line="400" w:lineRule="exact"/>
        <w:rPr>
          <w:rFonts w:ascii="宋体" w:hAnsi="宋体"/>
          <w:color w:val="000000" w:themeColor="text1"/>
          <w:szCs w:val="24"/>
        </w:rPr>
      </w:pPr>
      <w:r>
        <w:rPr>
          <w:rFonts w:hint="eastAsia" w:ascii="宋体" w:hAnsi="宋体"/>
          <w:color w:val="000000" w:themeColor="text1"/>
          <w:szCs w:val="24"/>
        </w:rPr>
        <w:t>（6）原因分析鱼骨图</w:t>
      </w:r>
    </w:p>
    <w:p w14:paraId="646DEA16">
      <w:pPr>
        <w:pStyle w:val="45"/>
        <w:spacing w:line="400" w:lineRule="exact"/>
        <w:rPr>
          <w:rFonts w:ascii="宋体" w:hAnsi="宋体"/>
          <w:color w:val="000000" w:themeColor="text1"/>
          <w:szCs w:val="24"/>
        </w:rPr>
      </w:pPr>
      <w:r>
        <w:rPr>
          <w:rFonts w:hint="eastAsia" w:ascii="宋体" w:hAnsi="宋体"/>
          <w:color w:val="000000" w:themeColor="text1"/>
          <w:szCs w:val="24"/>
        </w:rPr>
        <w:t>投诉纠纷事件可能原因分析的鱼骨图展示，提供上报事件条件查询。</w:t>
      </w:r>
    </w:p>
    <w:p w14:paraId="655F8CF2">
      <w:pPr>
        <w:pStyle w:val="45"/>
        <w:spacing w:line="400" w:lineRule="exact"/>
        <w:rPr>
          <w:rFonts w:ascii="宋体" w:hAnsi="宋体"/>
          <w:color w:val="000000" w:themeColor="text1"/>
          <w:szCs w:val="24"/>
        </w:rPr>
      </w:pPr>
      <w:r>
        <w:rPr>
          <w:rFonts w:hint="eastAsia" w:ascii="宋体" w:hAnsi="宋体"/>
          <w:color w:val="000000" w:themeColor="text1"/>
          <w:szCs w:val="24"/>
        </w:rPr>
        <w:t>支持编辑鱼骨图分支文字内容、文字大小、鱼骨长短及位置摆放。</w:t>
      </w:r>
    </w:p>
    <w:p w14:paraId="150CD745">
      <w:pPr>
        <w:pStyle w:val="45"/>
        <w:spacing w:line="400" w:lineRule="exact"/>
        <w:rPr>
          <w:rFonts w:ascii="宋体" w:hAnsi="宋体"/>
          <w:color w:val="000000" w:themeColor="text1"/>
          <w:szCs w:val="24"/>
        </w:rPr>
      </w:pPr>
      <w:r>
        <w:rPr>
          <w:rFonts w:hint="eastAsia" w:ascii="宋体" w:hAnsi="宋体"/>
          <w:color w:val="000000" w:themeColor="text1"/>
          <w:szCs w:val="24"/>
        </w:rPr>
        <w:t>支持放大和缩小鱼骨图。</w:t>
      </w:r>
    </w:p>
    <w:p w14:paraId="4CC6B207">
      <w:pPr>
        <w:pStyle w:val="45"/>
        <w:spacing w:line="400" w:lineRule="exact"/>
        <w:rPr>
          <w:rFonts w:ascii="宋体" w:hAnsi="宋体"/>
          <w:color w:val="000000" w:themeColor="text1"/>
          <w:szCs w:val="24"/>
        </w:rPr>
      </w:pPr>
      <w:r>
        <w:rPr>
          <w:rFonts w:hint="eastAsia" w:ascii="宋体" w:hAnsi="宋体"/>
          <w:color w:val="000000" w:themeColor="text1"/>
          <w:szCs w:val="24"/>
        </w:rPr>
        <w:t>提供多种鱼骨图皮肤。</w:t>
      </w:r>
    </w:p>
    <w:bookmarkEnd w:id="2202"/>
    <w:p w14:paraId="6D2543FE">
      <w:pPr>
        <w:pStyle w:val="5"/>
        <w:numPr>
          <w:ilvl w:val="0"/>
          <w:numId w:val="0"/>
        </w:numPr>
        <w:spacing w:beforeLines="0" w:afterLines="0" w:line="400" w:lineRule="exact"/>
        <w:rPr>
          <w:rFonts w:ascii="宋体" w:hAnsi="宋体" w:eastAsia="宋体" w:cs="宋体"/>
          <w:color w:val="000000" w:themeColor="text1"/>
          <w:sz w:val="24"/>
          <w:szCs w:val="24"/>
        </w:rPr>
      </w:pPr>
      <w:bookmarkStart w:id="2221" w:name="_Toc193385982"/>
      <w:bookmarkStart w:id="2222" w:name="_Toc25193"/>
      <w:r>
        <w:rPr>
          <w:rFonts w:hint="eastAsia" w:ascii="宋体" w:hAnsi="宋体" w:eastAsia="宋体" w:cs="宋体"/>
          <w:color w:val="000000" w:themeColor="text1"/>
          <w:sz w:val="24"/>
          <w:szCs w:val="24"/>
        </w:rPr>
        <w:t>（评审指标项65）</w:t>
      </w:r>
    </w:p>
    <w:p w14:paraId="25F604FB">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1.2.22护理管理系统</w:t>
      </w:r>
      <w:bookmarkEnd w:id="2221"/>
      <w:bookmarkEnd w:id="2222"/>
    </w:p>
    <w:p w14:paraId="1C99E5B2">
      <w:pPr>
        <w:pStyle w:val="45"/>
        <w:spacing w:line="400" w:lineRule="exact"/>
        <w:rPr>
          <w:rFonts w:ascii="宋体" w:hAnsi="宋体"/>
          <w:color w:val="000000" w:themeColor="text1"/>
          <w:szCs w:val="24"/>
        </w:rPr>
      </w:pPr>
      <w:r>
        <w:rPr>
          <w:rFonts w:hint="eastAsia" w:ascii="宋体" w:hAnsi="宋体"/>
          <w:color w:val="000000" w:themeColor="text1"/>
          <w:szCs w:val="24"/>
        </w:rPr>
        <w:t>护理管理系统实现护理管理工作的信息化，包括护理记录、护理计划、护理评估等。系统可以实现护理信息的电子化记录和共享，提高护理工作的效率和质量。患者可以通过系统方便地查阅和管理自己的护理信息，提高护理服务的个性化和质量。主要包括护理首页、人员管理、教学管理、护理排班、质控检查、敏感指标管理、系统消息和系统管理。</w:t>
      </w:r>
    </w:p>
    <w:p w14:paraId="6C543F6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6CC83E02">
      <w:pPr>
        <w:pStyle w:val="6"/>
        <w:numPr>
          <w:ilvl w:val="3"/>
          <w:numId w:val="0"/>
        </w:numPr>
        <w:spacing w:line="400" w:lineRule="exact"/>
        <w:rPr>
          <w:rFonts w:ascii="宋体" w:hAnsi="宋体" w:eastAsia="宋体" w:cs="宋体"/>
          <w:color w:val="000000" w:themeColor="text1"/>
          <w:sz w:val="24"/>
          <w:szCs w:val="24"/>
        </w:rPr>
      </w:pPr>
      <w:bookmarkStart w:id="2223" w:name="_Toc141373190"/>
      <w:bookmarkStart w:id="2224" w:name="_Toc193385983"/>
      <w:r>
        <w:rPr>
          <w:rFonts w:hint="eastAsia" w:ascii="宋体" w:hAnsi="宋体" w:eastAsia="宋体" w:cs="宋体"/>
          <w:b/>
          <w:bCs/>
          <w:color w:val="000000" w:themeColor="text1"/>
          <w:sz w:val="24"/>
          <w:szCs w:val="24"/>
        </w:rPr>
        <w:t>1.2.22.1</w:t>
      </w:r>
      <w:r>
        <w:rPr>
          <w:rFonts w:hint="eastAsia" w:ascii="宋体" w:hAnsi="宋体" w:eastAsia="宋体" w:cs="宋体"/>
          <w:color w:val="000000" w:themeColor="text1"/>
          <w:sz w:val="24"/>
          <w:szCs w:val="24"/>
        </w:rPr>
        <w:t>护理首页</w:t>
      </w:r>
      <w:bookmarkEnd w:id="2223"/>
      <w:bookmarkEnd w:id="2224"/>
    </w:p>
    <w:p w14:paraId="7DB730C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1.2.22.1.1</w:t>
      </w:r>
      <w:r>
        <w:rPr>
          <w:rFonts w:hint="eastAsia" w:ascii="宋体" w:hAnsi="宋体" w:eastAsia="宋体" w:cs="宋体"/>
          <w:color w:val="000000" w:themeColor="text1"/>
          <w:szCs w:val="24"/>
        </w:rPr>
        <w:t>护理智能决策</w:t>
      </w:r>
    </w:p>
    <w:p w14:paraId="48F5AD30">
      <w:pPr>
        <w:pStyle w:val="45"/>
        <w:spacing w:line="400" w:lineRule="exact"/>
        <w:rPr>
          <w:rFonts w:ascii="宋体" w:hAnsi="宋体"/>
          <w:color w:val="000000" w:themeColor="text1"/>
          <w:szCs w:val="24"/>
        </w:rPr>
      </w:pPr>
      <w:r>
        <w:rPr>
          <w:rFonts w:hint="eastAsia" w:ascii="宋体" w:hAnsi="宋体"/>
          <w:color w:val="000000" w:themeColor="text1"/>
          <w:szCs w:val="24"/>
        </w:rPr>
        <w:t>全院人力动态展示：根据全院或者护理单元员工档案属性，形成月环比分析。</w:t>
      </w:r>
    </w:p>
    <w:p w14:paraId="439B8254">
      <w:pPr>
        <w:pStyle w:val="45"/>
        <w:spacing w:line="400" w:lineRule="exact"/>
        <w:rPr>
          <w:rFonts w:ascii="宋体" w:hAnsi="宋体"/>
          <w:color w:val="000000" w:themeColor="text1"/>
          <w:szCs w:val="24"/>
        </w:rPr>
      </w:pPr>
      <w:r>
        <w:rPr>
          <w:rFonts w:hint="eastAsia" w:ascii="宋体" w:hAnsi="宋体"/>
          <w:color w:val="000000" w:themeColor="text1"/>
          <w:szCs w:val="24"/>
        </w:rPr>
        <w:t>护士值班动态展示：显示当日概要数据，点击查询全院或者护理单元值班、请假、外派等详细状态。</w:t>
      </w:r>
    </w:p>
    <w:p w14:paraId="0048FB8D">
      <w:pPr>
        <w:pStyle w:val="45"/>
        <w:spacing w:line="400" w:lineRule="exact"/>
        <w:rPr>
          <w:rFonts w:ascii="宋体" w:hAnsi="宋体"/>
          <w:color w:val="000000" w:themeColor="text1"/>
          <w:szCs w:val="24"/>
        </w:rPr>
      </w:pPr>
      <w:r>
        <w:rPr>
          <w:rFonts w:hint="eastAsia" w:ascii="宋体" w:hAnsi="宋体"/>
          <w:color w:val="000000" w:themeColor="text1"/>
          <w:szCs w:val="24"/>
        </w:rPr>
        <w:t>趋势展示：形成72小时护患比、72小时床护比、30天空床趋势。</w:t>
      </w:r>
    </w:p>
    <w:p w14:paraId="57F8E4DF">
      <w:pPr>
        <w:pStyle w:val="45"/>
        <w:spacing w:line="400" w:lineRule="exact"/>
        <w:rPr>
          <w:rFonts w:ascii="宋体" w:hAnsi="宋体"/>
          <w:color w:val="000000" w:themeColor="text1"/>
          <w:szCs w:val="24"/>
        </w:rPr>
      </w:pPr>
      <w:r>
        <w:rPr>
          <w:rFonts w:hint="eastAsia" w:ascii="宋体" w:hAnsi="宋体"/>
          <w:color w:val="000000" w:themeColor="text1"/>
          <w:szCs w:val="24"/>
        </w:rPr>
        <w:t>今日患者关键数据展示：显示全院或者护理单元总患者数、入院、出院、转科、手术、特级护理、Ⅰ级护理、身体约束、跌倒高风险、压力性损伤高风险、气管留置、PICC管留置、CVC管留置、导尿管留置患者数量。</w:t>
      </w:r>
    </w:p>
    <w:p w14:paraId="26B6BBC7">
      <w:pPr>
        <w:pStyle w:val="45"/>
        <w:spacing w:line="400" w:lineRule="exact"/>
        <w:rPr>
          <w:rFonts w:ascii="宋体" w:hAnsi="宋体"/>
          <w:color w:val="000000" w:themeColor="text1"/>
          <w:szCs w:val="24"/>
        </w:rPr>
      </w:pPr>
      <w:r>
        <w:rPr>
          <w:rFonts w:hint="eastAsia" w:ascii="宋体" w:hAnsi="宋体"/>
          <w:color w:val="000000" w:themeColor="text1"/>
          <w:szCs w:val="24"/>
        </w:rPr>
        <w:t>昨日质控检查展示：显示昨日质控未检查护理单元，显示昨日夜班质控成绩。</w:t>
      </w:r>
    </w:p>
    <w:p w14:paraId="012B0F6A">
      <w:pPr>
        <w:pStyle w:val="45"/>
        <w:spacing w:line="400" w:lineRule="exact"/>
        <w:rPr>
          <w:rFonts w:ascii="宋体" w:hAnsi="宋体"/>
          <w:color w:val="000000" w:themeColor="text1"/>
          <w:szCs w:val="24"/>
        </w:rPr>
      </w:pPr>
      <w:r>
        <w:rPr>
          <w:rFonts w:hint="eastAsia" w:ascii="宋体" w:hAnsi="宋体"/>
          <w:color w:val="000000" w:themeColor="text1"/>
          <w:szCs w:val="24"/>
        </w:rPr>
        <w:t>质控检查工作展示：显示当日检查工作及工作会议预约例数。</w:t>
      </w:r>
    </w:p>
    <w:p w14:paraId="05A26AF9">
      <w:pPr>
        <w:pStyle w:val="45"/>
        <w:spacing w:line="400" w:lineRule="exact"/>
        <w:rPr>
          <w:rFonts w:ascii="宋体" w:hAnsi="宋体"/>
          <w:color w:val="000000" w:themeColor="text1"/>
          <w:szCs w:val="24"/>
        </w:rPr>
      </w:pPr>
      <w:r>
        <w:rPr>
          <w:rFonts w:hint="eastAsia" w:ascii="宋体" w:hAnsi="宋体"/>
          <w:color w:val="000000" w:themeColor="text1"/>
          <w:szCs w:val="24"/>
        </w:rPr>
        <w:t>数据导出：相关报表数据支持数据导出功能。</w:t>
      </w:r>
    </w:p>
    <w:p w14:paraId="0FB635A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1.2.22.1.2</w:t>
      </w:r>
      <w:r>
        <w:rPr>
          <w:rFonts w:hint="eastAsia" w:ascii="宋体" w:hAnsi="宋体" w:eastAsia="宋体" w:cs="宋体"/>
          <w:color w:val="000000" w:themeColor="text1"/>
          <w:szCs w:val="24"/>
        </w:rPr>
        <w:t>移动端</w:t>
      </w:r>
    </w:p>
    <w:p w14:paraId="0498790B">
      <w:pPr>
        <w:pStyle w:val="45"/>
        <w:spacing w:line="400" w:lineRule="exact"/>
        <w:rPr>
          <w:rFonts w:ascii="宋体" w:hAnsi="宋体"/>
          <w:color w:val="000000" w:themeColor="text1"/>
          <w:szCs w:val="24"/>
        </w:rPr>
      </w:pPr>
      <w:r>
        <w:rPr>
          <w:rFonts w:hint="eastAsia" w:ascii="宋体" w:hAnsi="宋体"/>
          <w:color w:val="000000" w:themeColor="text1"/>
          <w:szCs w:val="24"/>
        </w:rPr>
        <w:t>支持护理部、各级护士长按管辖范围内的人力动态、护士值班动态、趋势、今日患者关键数据、昨日质控检查、质控检查工作。</w:t>
      </w:r>
    </w:p>
    <w:p w14:paraId="61306872">
      <w:pPr>
        <w:pStyle w:val="6"/>
        <w:numPr>
          <w:ilvl w:val="3"/>
          <w:numId w:val="0"/>
        </w:numPr>
        <w:spacing w:line="400" w:lineRule="exact"/>
        <w:rPr>
          <w:rFonts w:ascii="宋体" w:hAnsi="宋体" w:eastAsia="宋体" w:cs="宋体"/>
          <w:color w:val="000000" w:themeColor="text1"/>
          <w:sz w:val="24"/>
          <w:szCs w:val="24"/>
        </w:rPr>
      </w:pPr>
      <w:bookmarkStart w:id="2225" w:name="_Toc193385984"/>
      <w:bookmarkStart w:id="2226" w:name="_Toc141373191"/>
      <w:r>
        <w:rPr>
          <w:rFonts w:hint="eastAsia" w:ascii="宋体" w:hAnsi="宋体" w:eastAsia="宋体" w:cs="宋体"/>
          <w:b/>
          <w:bCs/>
          <w:color w:val="000000" w:themeColor="text1"/>
          <w:sz w:val="24"/>
          <w:szCs w:val="24"/>
        </w:rPr>
        <w:t>1.2.22.2</w:t>
      </w:r>
      <w:r>
        <w:rPr>
          <w:rFonts w:hint="eastAsia" w:ascii="宋体" w:hAnsi="宋体" w:eastAsia="宋体" w:cs="宋体"/>
          <w:color w:val="000000" w:themeColor="text1"/>
          <w:sz w:val="24"/>
          <w:szCs w:val="24"/>
        </w:rPr>
        <w:t>人员管理</w:t>
      </w:r>
      <w:bookmarkEnd w:id="2225"/>
      <w:bookmarkEnd w:id="2226"/>
    </w:p>
    <w:p w14:paraId="5046D3E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1.2.22.2.1</w:t>
      </w:r>
      <w:r>
        <w:rPr>
          <w:rFonts w:hint="eastAsia" w:ascii="宋体" w:hAnsi="宋体" w:eastAsia="宋体" w:cs="宋体"/>
          <w:color w:val="000000" w:themeColor="text1"/>
          <w:szCs w:val="24"/>
        </w:rPr>
        <w:t>档案管理</w:t>
      </w:r>
    </w:p>
    <w:p w14:paraId="45C06B84">
      <w:pPr>
        <w:pStyle w:val="45"/>
        <w:spacing w:line="400" w:lineRule="exact"/>
        <w:rPr>
          <w:rFonts w:ascii="宋体" w:hAnsi="宋体"/>
          <w:color w:val="000000" w:themeColor="text1"/>
          <w:szCs w:val="24"/>
        </w:rPr>
      </w:pPr>
      <w:r>
        <w:rPr>
          <w:rFonts w:hint="eastAsia" w:ascii="宋体" w:hAnsi="宋体"/>
          <w:color w:val="000000" w:themeColor="text1"/>
          <w:szCs w:val="24"/>
        </w:rPr>
        <w:t>个人概览：按照年度查询护士个人维度的假期情况、学分获得、科研/证书获得、院内培训、质控评分情况、职务变动、层级变动、职称变动、护理单元变动情况、理论考评分值等。</w:t>
      </w:r>
    </w:p>
    <w:p w14:paraId="0D10849F">
      <w:pPr>
        <w:pStyle w:val="45"/>
        <w:spacing w:line="400" w:lineRule="exact"/>
        <w:rPr>
          <w:rFonts w:ascii="宋体" w:hAnsi="宋体"/>
          <w:color w:val="000000" w:themeColor="text1"/>
          <w:szCs w:val="24"/>
        </w:rPr>
      </w:pPr>
      <w:r>
        <w:rPr>
          <w:rFonts w:hint="eastAsia" w:ascii="宋体" w:hAnsi="宋体"/>
          <w:color w:val="000000" w:themeColor="text1"/>
          <w:szCs w:val="24"/>
        </w:rPr>
        <w:t>档案管理：支持管理人员按照护理单元、用户状态、年龄、院龄、档案完整度、层级、职务筛选。支持对护士进行调动、借调、外派、注销的批量操作。支持“取消预注销”操作。支持档案操作日志查询。支持护士个人档案创建。提供“显示设置”可配置查询列表的显示列、列宽、对齐方式。支持筛选条件个人自定义组合和保存，可供下次使用。支持按照模板批量导入护士个人基础档案。支持档案查询列表数据按Excel格式导出。</w:t>
      </w:r>
    </w:p>
    <w:p w14:paraId="1AA6DCA2">
      <w:pPr>
        <w:pStyle w:val="45"/>
        <w:spacing w:line="400" w:lineRule="exact"/>
        <w:rPr>
          <w:rFonts w:ascii="宋体" w:hAnsi="宋体"/>
          <w:color w:val="000000" w:themeColor="text1"/>
          <w:szCs w:val="24"/>
        </w:rPr>
      </w:pPr>
      <w:r>
        <w:rPr>
          <w:rFonts w:hint="eastAsia" w:ascii="宋体" w:hAnsi="宋体"/>
          <w:color w:val="000000" w:themeColor="text1"/>
          <w:szCs w:val="24"/>
        </w:rPr>
        <w:t>档案区块管理：支持管理人员维护护士基础信息之外的档案内容，教育和工作经历（教育经历、院外工作经历、职称、职务、层级、学术任职）、专业成果（专利、课题、论文、著作）、证书荣誉（专科护士证书、荣誉证书）。支持批量导入操作。支持档案区块查询列表数据按照Excel格式导出。</w:t>
      </w:r>
    </w:p>
    <w:p w14:paraId="46E71F23">
      <w:pPr>
        <w:pStyle w:val="45"/>
        <w:spacing w:line="400" w:lineRule="exact"/>
        <w:rPr>
          <w:rFonts w:ascii="宋体" w:hAnsi="宋体"/>
          <w:color w:val="000000" w:themeColor="text1"/>
          <w:szCs w:val="24"/>
        </w:rPr>
      </w:pPr>
      <w:r>
        <w:rPr>
          <w:rFonts w:hint="eastAsia" w:ascii="宋体" w:hAnsi="宋体"/>
          <w:color w:val="000000" w:themeColor="text1"/>
          <w:szCs w:val="24"/>
        </w:rPr>
        <w:t>预产期管理：可以维护护士的预产期信息，支持按护理单元、日期范围、工号姓名查询。</w:t>
      </w:r>
    </w:p>
    <w:p w14:paraId="17BBB6CA">
      <w:pPr>
        <w:pStyle w:val="45"/>
        <w:spacing w:line="400" w:lineRule="exact"/>
        <w:rPr>
          <w:rFonts w:ascii="宋体" w:hAnsi="宋体"/>
          <w:color w:val="000000" w:themeColor="text1"/>
          <w:szCs w:val="24"/>
        </w:rPr>
      </w:pPr>
      <w:r>
        <w:rPr>
          <w:rFonts w:hint="eastAsia" w:ascii="宋体" w:hAnsi="宋体"/>
          <w:color w:val="000000" w:themeColor="text1"/>
          <w:szCs w:val="24"/>
        </w:rPr>
        <w:t>个人档案：支持个人档案简历编辑和查看，支持档案按word导出。</w:t>
      </w:r>
    </w:p>
    <w:p w14:paraId="1A4A2B46">
      <w:pPr>
        <w:pStyle w:val="45"/>
        <w:spacing w:line="400" w:lineRule="exact"/>
        <w:rPr>
          <w:rFonts w:ascii="宋体" w:hAnsi="宋体"/>
          <w:color w:val="000000" w:themeColor="text1"/>
          <w:szCs w:val="24"/>
        </w:rPr>
      </w:pPr>
      <w:r>
        <w:rPr>
          <w:rFonts w:hint="eastAsia" w:ascii="宋体" w:hAnsi="宋体"/>
          <w:color w:val="000000" w:themeColor="text1"/>
          <w:szCs w:val="24"/>
        </w:rPr>
        <w:t>照片管理：支持照片的单个与批量导入。</w:t>
      </w:r>
    </w:p>
    <w:p w14:paraId="582A557E">
      <w:pPr>
        <w:pStyle w:val="45"/>
        <w:spacing w:line="400" w:lineRule="exact"/>
        <w:rPr>
          <w:rFonts w:ascii="宋体" w:hAnsi="宋体"/>
          <w:color w:val="000000" w:themeColor="text1"/>
          <w:szCs w:val="24"/>
        </w:rPr>
      </w:pPr>
      <w:r>
        <w:rPr>
          <w:rFonts w:hint="eastAsia" w:ascii="宋体" w:hAnsi="宋体"/>
          <w:color w:val="000000" w:themeColor="text1"/>
          <w:szCs w:val="24"/>
        </w:rPr>
        <w:t>证件查看：支持护士的所有证件情况查询，含证书类型、证书图片等信息。</w:t>
      </w:r>
    </w:p>
    <w:p w14:paraId="572068D9">
      <w:pPr>
        <w:pStyle w:val="45"/>
        <w:spacing w:line="400" w:lineRule="exact"/>
        <w:rPr>
          <w:rFonts w:ascii="宋体" w:hAnsi="宋体"/>
          <w:color w:val="000000" w:themeColor="text1"/>
          <w:szCs w:val="24"/>
        </w:rPr>
      </w:pPr>
      <w:r>
        <w:rPr>
          <w:rFonts w:hint="eastAsia" w:ascii="宋体" w:hAnsi="宋体"/>
          <w:color w:val="000000" w:themeColor="text1"/>
          <w:szCs w:val="24"/>
        </w:rPr>
        <w:t>档案权限管理：可以对档案信息字段的编辑权限按权限组进行管理。</w:t>
      </w:r>
    </w:p>
    <w:p w14:paraId="0C0D42D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1.2.22.2.2</w:t>
      </w:r>
      <w:r>
        <w:rPr>
          <w:rFonts w:hint="eastAsia" w:ascii="宋体" w:hAnsi="宋体" w:eastAsia="宋体" w:cs="宋体"/>
          <w:color w:val="000000" w:themeColor="text1"/>
          <w:szCs w:val="24"/>
        </w:rPr>
        <w:t>人员调配管理</w:t>
      </w:r>
    </w:p>
    <w:p w14:paraId="3B8F62C3">
      <w:pPr>
        <w:pStyle w:val="45"/>
        <w:spacing w:line="400" w:lineRule="exact"/>
        <w:rPr>
          <w:rFonts w:ascii="宋体" w:hAnsi="宋体"/>
          <w:color w:val="000000" w:themeColor="text1"/>
          <w:szCs w:val="24"/>
        </w:rPr>
      </w:pPr>
      <w:r>
        <w:rPr>
          <w:rFonts w:hint="eastAsia" w:ascii="宋体" w:hAnsi="宋体"/>
          <w:color w:val="000000" w:themeColor="text1"/>
          <w:szCs w:val="24"/>
        </w:rPr>
        <w:t>调动管理：指定被调动人员、调入护理单元、调入日期进行执行调动。调动记录可自动生成到个人档案记录。支持补录调动记录，支持单人调动、多人调动、护理单元整体调动三种新增调动操作模式。编辑单人调动记录时支持查询护士调配记录（调动/借调/外派）。支持审核、作废调动。支持调动记录汇总查询。支持调动查询列表数据按照Excel格式导出。</w:t>
      </w:r>
    </w:p>
    <w:p w14:paraId="3CBEACD7">
      <w:pPr>
        <w:pStyle w:val="45"/>
        <w:spacing w:line="400" w:lineRule="exact"/>
        <w:rPr>
          <w:rFonts w:ascii="宋体" w:hAnsi="宋体"/>
          <w:color w:val="000000" w:themeColor="text1"/>
          <w:szCs w:val="24"/>
        </w:rPr>
      </w:pPr>
      <w:r>
        <w:rPr>
          <w:rFonts w:hint="eastAsia" w:ascii="宋体" w:hAnsi="宋体"/>
          <w:color w:val="000000" w:themeColor="text1"/>
          <w:szCs w:val="24"/>
        </w:rPr>
        <w:t>借调管理：指定被借调人员、借调至护理单元、借调日期进行执行借调。借调记录可自动生成到个人档案记录。支持补录借调记录，支持单人借调、多人借调、护理单元整体借调三种新增借调操作模式。编辑单人借调记录时支持查询护士调配记录（调动/借调/外派）。支持审核、作废借调。支持借调记录汇总查询。支持借调查询列表数据按照Excel格式导出。支持院区间人员借调。</w:t>
      </w:r>
    </w:p>
    <w:p w14:paraId="2CE7F354">
      <w:pPr>
        <w:pStyle w:val="45"/>
        <w:spacing w:line="400" w:lineRule="exact"/>
        <w:rPr>
          <w:rFonts w:ascii="宋体" w:hAnsi="宋体"/>
          <w:color w:val="000000" w:themeColor="text1"/>
          <w:szCs w:val="24"/>
        </w:rPr>
      </w:pPr>
      <w:r>
        <w:rPr>
          <w:rFonts w:hint="eastAsia" w:ascii="宋体" w:hAnsi="宋体"/>
          <w:color w:val="000000" w:themeColor="text1"/>
          <w:szCs w:val="24"/>
        </w:rPr>
        <w:t>外派管理：记录人员外派的情况，如外派进修、外派学习、外派会议。外派记录可自动生成到个人档案记录。支持补录外派记录，支持单人外派、多人外派、护理单元整体外派三种新增外派操作模式。编辑单人外派记录时支持查询护士调配记录（调动/借调/外派）。支持作废外派。支持外派记录汇总查询。支持外派查询列表数据按照Excel格式导出。</w:t>
      </w:r>
    </w:p>
    <w:p w14:paraId="5217288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1.2.22.2.3</w:t>
      </w:r>
      <w:r>
        <w:rPr>
          <w:rFonts w:hint="eastAsia" w:ascii="宋体" w:hAnsi="宋体" w:eastAsia="宋体" w:cs="宋体"/>
          <w:color w:val="000000" w:themeColor="text1"/>
          <w:szCs w:val="24"/>
        </w:rPr>
        <w:t>人员统计</w:t>
      </w:r>
    </w:p>
    <w:p w14:paraId="15ED946E">
      <w:pPr>
        <w:pStyle w:val="45"/>
        <w:spacing w:line="400" w:lineRule="exact"/>
        <w:rPr>
          <w:rFonts w:ascii="宋体" w:hAnsi="宋体"/>
          <w:color w:val="000000" w:themeColor="text1"/>
          <w:szCs w:val="24"/>
        </w:rPr>
      </w:pPr>
      <w:r>
        <w:rPr>
          <w:rFonts w:hint="eastAsia" w:ascii="宋体" w:hAnsi="宋体"/>
          <w:color w:val="000000" w:themeColor="text1"/>
          <w:szCs w:val="24"/>
        </w:rPr>
        <w:t>鞋衣帽分布：分析全院及各护理单元护士鞋衣帽分布情况。</w:t>
      </w:r>
    </w:p>
    <w:p w14:paraId="33DABE6C">
      <w:pPr>
        <w:pStyle w:val="45"/>
        <w:spacing w:line="400" w:lineRule="exact"/>
        <w:rPr>
          <w:rFonts w:ascii="宋体" w:hAnsi="宋体"/>
          <w:color w:val="000000" w:themeColor="text1"/>
          <w:szCs w:val="24"/>
        </w:rPr>
      </w:pPr>
      <w:r>
        <w:rPr>
          <w:rFonts w:hint="eastAsia" w:ascii="宋体" w:hAnsi="宋体"/>
          <w:color w:val="000000" w:themeColor="text1"/>
          <w:szCs w:val="24"/>
        </w:rPr>
        <w:t>护士男女分布：分析全院及各护理单元男女护士比例情况。</w:t>
      </w:r>
    </w:p>
    <w:p w14:paraId="263340DB">
      <w:pPr>
        <w:pStyle w:val="45"/>
        <w:spacing w:line="400" w:lineRule="exact"/>
        <w:rPr>
          <w:rFonts w:ascii="宋体" w:hAnsi="宋体"/>
          <w:color w:val="000000" w:themeColor="text1"/>
          <w:szCs w:val="24"/>
        </w:rPr>
      </w:pPr>
      <w:r>
        <w:rPr>
          <w:rFonts w:hint="eastAsia" w:ascii="宋体" w:hAnsi="宋体"/>
          <w:color w:val="000000" w:themeColor="text1"/>
          <w:szCs w:val="24"/>
        </w:rPr>
        <w:t>护士职称分布：分析全院及各护理单元护士职称分布情况。</w:t>
      </w:r>
    </w:p>
    <w:p w14:paraId="0845FD36">
      <w:pPr>
        <w:pStyle w:val="45"/>
        <w:spacing w:line="400" w:lineRule="exact"/>
        <w:rPr>
          <w:rFonts w:ascii="宋体" w:hAnsi="宋体"/>
          <w:color w:val="000000" w:themeColor="text1"/>
          <w:szCs w:val="24"/>
        </w:rPr>
      </w:pPr>
      <w:r>
        <w:rPr>
          <w:rFonts w:hint="eastAsia" w:ascii="宋体" w:hAnsi="宋体"/>
          <w:color w:val="000000" w:themeColor="text1"/>
          <w:szCs w:val="24"/>
        </w:rPr>
        <w:t>护士职务分布：分析全院及各护理单元护士职务情况。</w:t>
      </w:r>
    </w:p>
    <w:p w14:paraId="527FCE77">
      <w:pPr>
        <w:pStyle w:val="45"/>
        <w:spacing w:line="400" w:lineRule="exact"/>
        <w:rPr>
          <w:rFonts w:ascii="宋体" w:hAnsi="宋体"/>
          <w:color w:val="000000" w:themeColor="text1"/>
          <w:szCs w:val="24"/>
        </w:rPr>
      </w:pPr>
      <w:r>
        <w:rPr>
          <w:rFonts w:hint="eastAsia" w:ascii="宋体" w:hAnsi="宋体"/>
          <w:color w:val="000000" w:themeColor="text1"/>
          <w:szCs w:val="24"/>
        </w:rPr>
        <w:t>职工性质分布：分析全院及各护理单元职工性质情况。</w:t>
      </w:r>
    </w:p>
    <w:p w14:paraId="385C85A6">
      <w:pPr>
        <w:pStyle w:val="45"/>
        <w:spacing w:line="400" w:lineRule="exact"/>
        <w:rPr>
          <w:rFonts w:ascii="宋体" w:hAnsi="宋体"/>
          <w:color w:val="000000" w:themeColor="text1"/>
          <w:szCs w:val="24"/>
        </w:rPr>
      </w:pPr>
      <w:r>
        <w:rPr>
          <w:rFonts w:hint="eastAsia" w:ascii="宋体" w:hAnsi="宋体"/>
          <w:color w:val="000000" w:themeColor="text1"/>
          <w:szCs w:val="24"/>
        </w:rPr>
        <w:t>护士层级分布：分析全院及各护理单元护士层级分布情况。</w:t>
      </w:r>
    </w:p>
    <w:p w14:paraId="369ECCD8">
      <w:pPr>
        <w:pStyle w:val="45"/>
        <w:spacing w:line="400" w:lineRule="exact"/>
        <w:rPr>
          <w:rFonts w:ascii="宋体" w:hAnsi="宋体"/>
          <w:color w:val="000000" w:themeColor="text1"/>
          <w:szCs w:val="24"/>
        </w:rPr>
      </w:pPr>
      <w:r>
        <w:rPr>
          <w:rFonts w:hint="eastAsia" w:ascii="宋体" w:hAnsi="宋体"/>
          <w:color w:val="000000" w:themeColor="text1"/>
          <w:szCs w:val="24"/>
        </w:rPr>
        <w:t>护士学历分布：分析全院及各护理单元护士学历分布情况。</w:t>
      </w:r>
    </w:p>
    <w:p w14:paraId="527D71FC">
      <w:pPr>
        <w:pStyle w:val="45"/>
        <w:spacing w:line="400" w:lineRule="exact"/>
        <w:rPr>
          <w:rFonts w:ascii="宋体" w:hAnsi="宋体"/>
          <w:color w:val="000000" w:themeColor="text1"/>
          <w:szCs w:val="24"/>
        </w:rPr>
      </w:pPr>
      <w:r>
        <w:rPr>
          <w:rFonts w:hint="eastAsia" w:ascii="宋体" w:hAnsi="宋体"/>
          <w:color w:val="000000" w:themeColor="text1"/>
          <w:szCs w:val="24"/>
        </w:rPr>
        <w:t>护士工作年限：分析全院及各护理单元护士工作年限情况。</w:t>
      </w:r>
    </w:p>
    <w:p w14:paraId="16C8F2E7">
      <w:pPr>
        <w:pStyle w:val="45"/>
        <w:spacing w:line="400" w:lineRule="exact"/>
        <w:rPr>
          <w:rFonts w:ascii="宋体" w:hAnsi="宋体"/>
          <w:color w:val="000000" w:themeColor="text1"/>
          <w:szCs w:val="24"/>
        </w:rPr>
      </w:pPr>
      <w:r>
        <w:rPr>
          <w:rFonts w:hint="eastAsia" w:ascii="宋体" w:hAnsi="宋体"/>
          <w:color w:val="000000" w:themeColor="text1"/>
          <w:szCs w:val="24"/>
        </w:rPr>
        <w:t>年龄段分布：分析全院及各护理单元护士各年龄段分布情况。</w:t>
      </w:r>
    </w:p>
    <w:p w14:paraId="2E07CAA5">
      <w:pPr>
        <w:pStyle w:val="45"/>
        <w:spacing w:line="400" w:lineRule="exact"/>
        <w:rPr>
          <w:rFonts w:ascii="宋体" w:hAnsi="宋体"/>
          <w:color w:val="000000" w:themeColor="text1"/>
          <w:szCs w:val="24"/>
        </w:rPr>
      </w:pPr>
      <w:r>
        <w:rPr>
          <w:rFonts w:hint="eastAsia" w:ascii="宋体" w:hAnsi="宋体"/>
          <w:color w:val="000000" w:themeColor="text1"/>
          <w:szCs w:val="24"/>
        </w:rPr>
        <w:t>学分统计：支持查询护士每年学分获取概要与学分获取详情。</w:t>
      </w:r>
    </w:p>
    <w:p w14:paraId="66318BE5">
      <w:pPr>
        <w:pStyle w:val="45"/>
        <w:spacing w:line="400" w:lineRule="exact"/>
        <w:rPr>
          <w:rFonts w:ascii="宋体" w:hAnsi="宋体"/>
          <w:color w:val="000000" w:themeColor="text1"/>
          <w:szCs w:val="24"/>
        </w:rPr>
      </w:pPr>
      <w:r>
        <w:rPr>
          <w:rFonts w:hint="eastAsia" w:ascii="宋体" w:hAnsi="宋体"/>
          <w:color w:val="000000" w:themeColor="text1"/>
          <w:szCs w:val="24"/>
        </w:rPr>
        <w:t>专科分布：分析全院及各专科护士分布情况。</w:t>
      </w:r>
    </w:p>
    <w:p w14:paraId="2D4ED8AB">
      <w:pPr>
        <w:pStyle w:val="45"/>
        <w:spacing w:line="400" w:lineRule="exact"/>
        <w:rPr>
          <w:rFonts w:ascii="宋体" w:hAnsi="宋体"/>
          <w:color w:val="000000" w:themeColor="text1"/>
          <w:szCs w:val="24"/>
        </w:rPr>
      </w:pPr>
      <w:r>
        <w:rPr>
          <w:rFonts w:hint="eastAsia" w:ascii="宋体" w:hAnsi="宋体"/>
          <w:color w:val="000000" w:themeColor="text1"/>
          <w:szCs w:val="24"/>
        </w:rPr>
        <w:t>人员一览表：可显示各护理单元在岗人数、编制人数、护士总数、护士层级、床护比等信息。</w:t>
      </w:r>
    </w:p>
    <w:p w14:paraId="2E01EC39">
      <w:pPr>
        <w:pStyle w:val="45"/>
        <w:spacing w:line="400" w:lineRule="exact"/>
        <w:rPr>
          <w:rFonts w:ascii="宋体" w:hAnsi="宋体"/>
          <w:color w:val="000000" w:themeColor="text1"/>
          <w:szCs w:val="24"/>
        </w:rPr>
      </w:pPr>
      <w:r>
        <w:rPr>
          <w:rFonts w:hint="eastAsia" w:ascii="宋体" w:hAnsi="宋体"/>
          <w:color w:val="000000" w:themeColor="text1"/>
          <w:szCs w:val="24"/>
        </w:rPr>
        <w:t>护士离职率统计：可按护理单元、月/季/半年/全年/自定义维度的时间范围查询离职率统计数据。提供“显示设置”可配置同维度和不同维度离职率分析图表是否显示。支持按照护理单元层级结构显示各级的离职率汇总情况，支持查询结果Excel导出。提供从职称、学历、工作年限、层级、职工性质、职务、年龄、调配这几方面对离职率进行统计和分析，提供占比图/柱状图分析结果，支持切换为列表显示模式。</w:t>
      </w:r>
    </w:p>
    <w:p w14:paraId="24D3B4FE">
      <w:pPr>
        <w:pStyle w:val="45"/>
        <w:spacing w:line="400" w:lineRule="exact"/>
        <w:rPr>
          <w:rFonts w:ascii="宋体" w:hAnsi="宋体"/>
          <w:color w:val="000000" w:themeColor="text1"/>
          <w:szCs w:val="24"/>
        </w:rPr>
      </w:pPr>
      <w:r>
        <w:rPr>
          <w:rFonts w:hint="eastAsia" w:ascii="宋体" w:hAnsi="宋体"/>
          <w:color w:val="000000" w:themeColor="text1"/>
          <w:szCs w:val="24"/>
        </w:rPr>
        <w:t>护士注销率统计：可按注销原因、护理单元、月/季/半年/全年/自定义维度的时间范围查询护士注销率统计数据。提供“显示设置”可配置同维度和不同维度注销率分析图表是否显示。支持按照护理单元层级结构显示各级的注销率汇总情况，支持查询结果Excel导出。提供从职称、学历、工作年限、层级、职工性质、职务、年龄、调配这几方面对注销率进行统计和分析，提供占比图/柱状图分析结果，支持切换为列表显示模式。</w:t>
      </w:r>
    </w:p>
    <w:p w14:paraId="77B52097">
      <w:pPr>
        <w:pStyle w:val="45"/>
        <w:spacing w:line="400" w:lineRule="exact"/>
        <w:rPr>
          <w:rFonts w:ascii="宋体" w:hAnsi="宋体"/>
          <w:color w:val="000000" w:themeColor="text1"/>
          <w:szCs w:val="24"/>
        </w:rPr>
      </w:pPr>
      <w:r>
        <w:rPr>
          <w:rFonts w:hint="eastAsia" w:ascii="宋体" w:hAnsi="宋体"/>
          <w:color w:val="000000" w:themeColor="text1"/>
          <w:szCs w:val="24"/>
        </w:rPr>
        <w:t>注销率统计：可按人员类别，展开注销率统计和分析。</w:t>
      </w:r>
    </w:p>
    <w:p w14:paraId="2027ECFF">
      <w:pPr>
        <w:pStyle w:val="45"/>
        <w:spacing w:line="400" w:lineRule="exact"/>
        <w:rPr>
          <w:rFonts w:ascii="宋体" w:hAnsi="宋体"/>
          <w:color w:val="000000" w:themeColor="text1"/>
          <w:szCs w:val="24"/>
        </w:rPr>
      </w:pPr>
      <w:r>
        <w:rPr>
          <w:rFonts w:hint="eastAsia" w:ascii="宋体" w:hAnsi="宋体"/>
          <w:color w:val="000000" w:themeColor="text1"/>
          <w:szCs w:val="24"/>
        </w:rPr>
        <w:t>个性化报表统计等。</w:t>
      </w:r>
    </w:p>
    <w:p w14:paraId="5B824ED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1.2.22.2.4</w:t>
      </w:r>
      <w:r>
        <w:rPr>
          <w:rFonts w:hint="eastAsia" w:ascii="宋体" w:hAnsi="宋体" w:eastAsia="宋体" w:cs="宋体"/>
          <w:color w:val="000000" w:themeColor="text1"/>
          <w:szCs w:val="24"/>
        </w:rPr>
        <w:t>科研成果管理</w:t>
      </w:r>
    </w:p>
    <w:p w14:paraId="11B2F347">
      <w:pPr>
        <w:pStyle w:val="45"/>
        <w:spacing w:line="400" w:lineRule="exact"/>
        <w:rPr>
          <w:rFonts w:ascii="宋体" w:hAnsi="宋体"/>
          <w:color w:val="000000" w:themeColor="text1"/>
          <w:szCs w:val="24"/>
        </w:rPr>
      </w:pPr>
      <w:r>
        <w:rPr>
          <w:rFonts w:hint="eastAsia" w:ascii="宋体" w:hAnsi="宋体"/>
          <w:color w:val="000000" w:themeColor="text1"/>
          <w:szCs w:val="24"/>
        </w:rPr>
        <w:t>论文登记：登记各护士发表的论文情况。</w:t>
      </w:r>
    </w:p>
    <w:p w14:paraId="3F36521C">
      <w:pPr>
        <w:pStyle w:val="45"/>
        <w:spacing w:line="400" w:lineRule="exact"/>
        <w:rPr>
          <w:rFonts w:ascii="宋体" w:hAnsi="宋体"/>
          <w:color w:val="000000" w:themeColor="text1"/>
          <w:szCs w:val="24"/>
        </w:rPr>
      </w:pPr>
      <w:r>
        <w:rPr>
          <w:rFonts w:hint="eastAsia" w:ascii="宋体" w:hAnsi="宋体"/>
          <w:color w:val="000000" w:themeColor="text1"/>
          <w:szCs w:val="24"/>
        </w:rPr>
        <w:t>著作登记：登记各护士编写的著作情况。</w:t>
      </w:r>
    </w:p>
    <w:p w14:paraId="516F8E6E">
      <w:pPr>
        <w:pStyle w:val="45"/>
        <w:spacing w:line="400" w:lineRule="exact"/>
        <w:rPr>
          <w:rFonts w:ascii="宋体" w:hAnsi="宋体"/>
          <w:color w:val="000000" w:themeColor="text1"/>
          <w:szCs w:val="24"/>
        </w:rPr>
      </w:pPr>
      <w:r>
        <w:rPr>
          <w:rFonts w:hint="eastAsia" w:ascii="宋体" w:hAnsi="宋体"/>
          <w:color w:val="000000" w:themeColor="text1"/>
          <w:szCs w:val="24"/>
        </w:rPr>
        <w:t>专利登记：登记各护士申请的专利情况。</w:t>
      </w:r>
    </w:p>
    <w:p w14:paraId="394E9C73">
      <w:pPr>
        <w:pStyle w:val="45"/>
        <w:spacing w:line="400" w:lineRule="exact"/>
        <w:rPr>
          <w:rFonts w:ascii="宋体" w:hAnsi="宋体"/>
          <w:color w:val="000000" w:themeColor="text1"/>
          <w:szCs w:val="24"/>
        </w:rPr>
      </w:pPr>
      <w:r>
        <w:rPr>
          <w:rFonts w:hint="eastAsia" w:ascii="宋体" w:hAnsi="宋体"/>
          <w:color w:val="000000" w:themeColor="text1"/>
          <w:szCs w:val="24"/>
        </w:rPr>
        <w:t>课题登记：登记各护士申请的课题情况。</w:t>
      </w:r>
    </w:p>
    <w:p w14:paraId="512C10F6">
      <w:pPr>
        <w:pStyle w:val="45"/>
        <w:spacing w:line="400" w:lineRule="exact"/>
        <w:rPr>
          <w:rFonts w:ascii="宋体" w:hAnsi="宋体"/>
          <w:color w:val="000000" w:themeColor="text1"/>
          <w:szCs w:val="24"/>
        </w:rPr>
      </w:pPr>
      <w:r>
        <w:rPr>
          <w:rFonts w:hint="eastAsia" w:ascii="宋体" w:hAnsi="宋体"/>
          <w:color w:val="000000" w:themeColor="text1"/>
          <w:szCs w:val="24"/>
        </w:rPr>
        <w:t>数据共享：数据可提供给院内其它第三方系统。</w:t>
      </w:r>
    </w:p>
    <w:p w14:paraId="7DF79C2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1.2.22.2.5</w:t>
      </w:r>
      <w:r>
        <w:rPr>
          <w:rFonts w:hint="eastAsia" w:ascii="宋体" w:hAnsi="宋体" w:eastAsia="宋体" w:cs="宋体"/>
          <w:color w:val="000000" w:themeColor="text1"/>
          <w:szCs w:val="24"/>
        </w:rPr>
        <w:t>移动端</w:t>
      </w:r>
    </w:p>
    <w:p w14:paraId="79DBC096">
      <w:pPr>
        <w:pStyle w:val="45"/>
        <w:spacing w:line="400" w:lineRule="exact"/>
        <w:rPr>
          <w:rFonts w:ascii="宋体" w:hAnsi="宋体"/>
          <w:color w:val="000000" w:themeColor="text1"/>
          <w:szCs w:val="24"/>
        </w:rPr>
      </w:pPr>
      <w:r>
        <w:rPr>
          <w:rFonts w:hint="eastAsia" w:ascii="宋体" w:hAnsi="宋体"/>
          <w:color w:val="000000" w:themeColor="text1"/>
          <w:szCs w:val="24"/>
        </w:rPr>
        <w:t>档案概览：支持查阅护士个人纬度的的假期情况、学分获得、科研/证书获得、院内培训、质控评分情况、职务变动、层级变动、职称变动、护理单元变动情况、理论考评分值。</w:t>
      </w:r>
    </w:p>
    <w:p w14:paraId="755C9D37">
      <w:pPr>
        <w:pStyle w:val="6"/>
        <w:numPr>
          <w:ilvl w:val="3"/>
          <w:numId w:val="0"/>
        </w:numPr>
        <w:spacing w:line="400" w:lineRule="exact"/>
        <w:rPr>
          <w:rFonts w:ascii="宋体" w:hAnsi="宋体" w:eastAsia="宋体" w:cs="宋体"/>
          <w:color w:val="000000" w:themeColor="text1"/>
          <w:sz w:val="24"/>
          <w:szCs w:val="24"/>
        </w:rPr>
      </w:pPr>
      <w:bookmarkStart w:id="2227" w:name="_Toc193385985"/>
      <w:bookmarkStart w:id="2228" w:name="_Toc141373192"/>
      <w:r>
        <w:rPr>
          <w:rFonts w:hint="eastAsia" w:ascii="宋体" w:hAnsi="宋体" w:eastAsia="宋体" w:cs="宋体"/>
          <w:b/>
          <w:bCs/>
          <w:color w:val="000000" w:themeColor="text1"/>
          <w:sz w:val="24"/>
          <w:szCs w:val="24"/>
        </w:rPr>
        <w:t>1.2.22.3</w:t>
      </w:r>
      <w:r>
        <w:rPr>
          <w:rFonts w:hint="eastAsia" w:ascii="宋体" w:hAnsi="宋体" w:eastAsia="宋体" w:cs="宋体"/>
          <w:color w:val="000000" w:themeColor="text1"/>
          <w:sz w:val="24"/>
          <w:szCs w:val="24"/>
        </w:rPr>
        <w:t>教学管理</w:t>
      </w:r>
      <w:bookmarkEnd w:id="2227"/>
    </w:p>
    <w:p w14:paraId="01A851C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1.2.22.3.1</w:t>
      </w:r>
      <w:r>
        <w:rPr>
          <w:rFonts w:hint="eastAsia" w:ascii="宋体" w:hAnsi="宋体" w:eastAsia="宋体" w:cs="宋体"/>
          <w:color w:val="000000" w:themeColor="text1"/>
          <w:szCs w:val="24"/>
        </w:rPr>
        <w:t>晋升管理</w:t>
      </w:r>
      <w:bookmarkEnd w:id="2228"/>
    </w:p>
    <w:p w14:paraId="7F2C5FD9">
      <w:pPr>
        <w:pStyle w:val="45"/>
        <w:spacing w:line="400" w:lineRule="exact"/>
        <w:rPr>
          <w:rFonts w:ascii="宋体" w:hAnsi="宋体"/>
          <w:color w:val="000000" w:themeColor="text1"/>
          <w:szCs w:val="24"/>
        </w:rPr>
      </w:pPr>
      <w:r>
        <w:rPr>
          <w:rFonts w:hint="eastAsia" w:ascii="宋体" w:hAnsi="宋体"/>
          <w:color w:val="000000" w:themeColor="text1"/>
          <w:szCs w:val="24"/>
        </w:rPr>
        <w:t>晋升计划配置：支持管理员定期发起晋升计划，设定考核周期，考核数据的有效范围。支持管理员在晋升计划中配置考核表，针对问题配置单题满分、配置选项加扣分、配置选项数据查询。</w:t>
      </w:r>
    </w:p>
    <w:p w14:paraId="66F358C3">
      <w:pPr>
        <w:pStyle w:val="45"/>
        <w:spacing w:line="400" w:lineRule="exact"/>
        <w:rPr>
          <w:rFonts w:ascii="宋体" w:hAnsi="宋体"/>
          <w:color w:val="000000" w:themeColor="text1"/>
          <w:szCs w:val="24"/>
        </w:rPr>
      </w:pPr>
      <w:r>
        <w:rPr>
          <w:rFonts w:hint="eastAsia" w:ascii="宋体" w:hAnsi="宋体"/>
          <w:color w:val="000000" w:themeColor="text1"/>
          <w:szCs w:val="24"/>
        </w:rPr>
        <w:t>晋升申报与审核：支持护士按照管理员配置的晋升考核表发起晋升申请，可由护士长审核、护理部分级审核，不通过的支持退回，审核通过的实现层级自动更新。</w:t>
      </w:r>
    </w:p>
    <w:p w14:paraId="2A50510A">
      <w:pPr>
        <w:pStyle w:val="45"/>
        <w:spacing w:line="400" w:lineRule="exact"/>
        <w:rPr>
          <w:rFonts w:ascii="宋体" w:hAnsi="宋体"/>
          <w:color w:val="000000" w:themeColor="text1"/>
          <w:szCs w:val="24"/>
        </w:rPr>
      </w:pPr>
      <w:r>
        <w:rPr>
          <w:rFonts w:hint="eastAsia" w:ascii="宋体" w:hAnsi="宋体"/>
          <w:color w:val="000000" w:themeColor="text1"/>
          <w:szCs w:val="24"/>
        </w:rPr>
        <w:t>数据关联支持：支持对护士历经的护理单元、护士层级变动记录、护士工作记录、护理投诉情况、一级质控成绩、专科护士证获取情况、其他证书获取情况、带教情况、培训考试情况、课题情况、奖励情况、著作情况、论文情况等通过直接查询记录，支持护士上传证明材料。</w:t>
      </w:r>
    </w:p>
    <w:p w14:paraId="59052E46">
      <w:pPr>
        <w:pStyle w:val="8"/>
        <w:numPr>
          <w:ilvl w:val="4"/>
          <w:numId w:val="0"/>
        </w:numPr>
        <w:spacing w:line="400" w:lineRule="exact"/>
        <w:rPr>
          <w:rFonts w:ascii="宋体" w:hAnsi="宋体" w:eastAsia="宋体" w:cs="宋体"/>
          <w:color w:val="000000" w:themeColor="text1"/>
          <w:szCs w:val="24"/>
        </w:rPr>
      </w:pPr>
      <w:bookmarkStart w:id="2229" w:name="_Toc141373193"/>
      <w:r>
        <w:rPr>
          <w:rFonts w:hint="eastAsia" w:ascii="宋体" w:hAnsi="宋体" w:eastAsia="宋体" w:cs="宋体"/>
          <w:b/>
          <w:bCs/>
          <w:color w:val="000000" w:themeColor="text1"/>
          <w:szCs w:val="24"/>
        </w:rPr>
        <w:t>1.2.22.3.2</w:t>
      </w:r>
      <w:r>
        <w:rPr>
          <w:rFonts w:hint="eastAsia" w:ascii="宋体" w:hAnsi="宋体" w:eastAsia="宋体" w:cs="宋体"/>
          <w:color w:val="000000" w:themeColor="text1"/>
          <w:szCs w:val="24"/>
        </w:rPr>
        <w:t>见习生管理</w:t>
      </w:r>
    </w:p>
    <w:p w14:paraId="7376EF57">
      <w:pPr>
        <w:pStyle w:val="45"/>
        <w:spacing w:line="400" w:lineRule="exact"/>
        <w:rPr>
          <w:rFonts w:ascii="宋体" w:hAnsi="宋体"/>
          <w:color w:val="000000" w:themeColor="text1"/>
          <w:szCs w:val="24"/>
        </w:rPr>
      </w:pPr>
      <w:r>
        <w:rPr>
          <w:rFonts w:hint="eastAsia" w:ascii="宋体" w:hAnsi="宋体"/>
          <w:color w:val="000000" w:themeColor="text1"/>
          <w:szCs w:val="24"/>
        </w:rPr>
        <w:t>见习生档案管理：维护见习生的基本档案，方便管理见习生。可按性别、学历、批次等查询见习生信息。</w:t>
      </w:r>
    </w:p>
    <w:p w14:paraId="6E4FB542">
      <w:pPr>
        <w:pStyle w:val="45"/>
        <w:spacing w:line="400" w:lineRule="exact"/>
        <w:rPr>
          <w:rFonts w:ascii="宋体" w:hAnsi="宋体"/>
          <w:color w:val="000000" w:themeColor="text1"/>
          <w:szCs w:val="24"/>
        </w:rPr>
      </w:pPr>
      <w:r>
        <w:rPr>
          <w:rFonts w:hint="eastAsia" w:ascii="宋体" w:hAnsi="宋体"/>
          <w:color w:val="000000" w:themeColor="text1"/>
          <w:szCs w:val="24"/>
        </w:rPr>
        <w:t>见习生个人档案：支持见习生档案简历编辑和查看，支持档案按word导出。</w:t>
      </w:r>
    </w:p>
    <w:p w14:paraId="59F3D197">
      <w:pPr>
        <w:pStyle w:val="45"/>
        <w:spacing w:line="400" w:lineRule="exact"/>
        <w:rPr>
          <w:rFonts w:ascii="宋体" w:hAnsi="宋体"/>
          <w:color w:val="000000" w:themeColor="text1"/>
          <w:szCs w:val="24"/>
        </w:rPr>
      </w:pPr>
      <w:r>
        <w:rPr>
          <w:rFonts w:hint="eastAsia" w:ascii="宋体" w:hAnsi="宋体"/>
          <w:color w:val="000000" w:themeColor="text1"/>
          <w:szCs w:val="24"/>
        </w:rPr>
        <w:t>见习生轮转管理：为见习生安排轮转护理单元，并可查看各实习生的轮转及护理单元的轮转情况。</w:t>
      </w:r>
    </w:p>
    <w:p w14:paraId="60663174">
      <w:pPr>
        <w:pStyle w:val="45"/>
        <w:spacing w:line="400" w:lineRule="exact"/>
        <w:rPr>
          <w:rFonts w:ascii="宋体" w:hAnsi="宋体"/>
          <w:color w:val="000000" w:themeColor="text1"/>
          <w:szCs w:val="24"/>
        </w:rPr>
      </w:pPr>
      <w:r>
        <w:rPr>
          <w:rFonts w:hint="eastAsia" w:ascii="宋体" w:hAnsi="宋体"/>
          <w:color w:val="000000" w:themeColor="text1"/>
          <w:szCs w:val="24"/>
        </w:rPr>
        <w:t>见习生带教管理：护理部或轮转护理单元为见习生安排带教老师。</w:t>
      </w:r>
    </w:p>
    <w:p w14:paraId="5C575E9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1.2.22.3.3</w:t>
      </w:r>
      <w:r>
        <w:rPr>
          <w:rFonts w:hint="eastAsia" w:ascii="宋体" w:hAnsi="宋体" w:eastAsia="宋体" w:cs="宋体"/>
          <w:color w:val="000000" w:themeColor="text1"/>
          <w:szCs w:val="24"/>
        </w:rPr>
        <w:t>实习生管理</w:t>
      </w:r>
      <w:bookmarkEnd w:id="2229"/>
    </w:p>
    <w:p w14:paraId="774D3C09">
      <w:pPr>
        <w:pStyle w:val="45"/>
        <w:spacing w:line="400" w:lineRule="exact"/>
        <w:rPr>
          <w:rFonts w:ascii="宋体" w:hAnsi="宋体"/>
          <w:color w:val="000000" w:themeColor="text1"/>
          <w:szCs w:val="24"/>
        </w:rPr>
      </w:pPr>
      <w:r>
        <w:rPr>
          <w:rFonts w:hint="eastAsia" w:ascii="宋体" w:hAnsi="宋体"/>
          <w:color w:val="000000" w:themeColor="text1"/>
          <w:szCs w:val="24"/>
        </w:rPr>
        <w:t>实习生档案管理：维护实习生的基本档案，方便管理实习生。可按性别、学历、批次等查询实习生信息。</w:t>
      </w:r>
    </w:p>
    <w:p w14:paraId="1E72CFE5">
      <w:pPr>
        <w:pStyle w:val="45"/>
        <w:spacing w:line="400" w:lineRule="exact"/>
        <w:rPr>
          <w:rFonts w:ascii="宋体" w:hAnsi="宋体"/>
          <w:color w:val="000000" w:themeColor="text1"/>
          <w:szCs w:val="24"/>
        </w:rPr>
      </w:pPr>
      <w:r>
        <w:rPr>
          <w:rFonts w:hint="eastAsia" w:ascii="宋体" w:hAnsi="宋体"/>
          <w:color w:val="000000" w:themeColor="text1"/>
          <w:szCs w:val="24"/>
        </w:rPr>
        <w:t>实习生个人档案：支持实习生档案简历编辑和查看，支持档案按word导出。</w:t>
      </w:r>
    </w:p>
    <w:p w14:paraId="4C132DA5">
      <w:pPr>
        <w:pStyle w:val="45"/>
        <w:spacing w:line="400" w:lineRule="exact"/>
        <w:rPr>
          <w:rFonts w:ascii="宋体" w:hAnsi="宋体"/>
          <w:color w:val="000000" w:themeColor="text1"/>
          <w:szCs w:val="24"/>
        </w:rPr>
      </w:pPr>
      <w:r>
        <w:rPr>
          <w:rFonts w:hint="eastAsia" w:ascii="宋体" w:hAnsi="宋体"/>
          <w:color w:val="000000" w:themeColor="text1"/>
          <w:szCs w:val="24"/>
        </w:rPr>
        <w:t>实习生轮转管理：为实习生安排轮转护理单元，并可查看各实习生的轮转及护理单元的轮转情况。</w:t>
      </w:r>
    </w:p>
    <w:p w14:paraId="3F15FFF9">
      <w:pPr>
        <w:pStyle w:val="45"/>
        <w:spacing w:line="400" w:lineRule="exact"/>
        <w:rPr>
          <w:rFonts w:ascii="宋体" w:hAnsi="宋体"/>
          <w:color w:val="000000" w:themeColor="text1"/>
          <w:szCs w:val="24"/>
        </w:rPr>
      </w:pPr>
      <w:r>
        <w:rPr>
          <w:rFonts w:hint="eastAsia" w:ascii="宋体" w:hAnsi="宋体"/>
          <w:color w:val="000000" w:themeColor="text1"/>
          <w:szCs w:val="24"/>
        </w:rPr>
        <w:t>实习生带教管理：护理部或轮转护理单元为实习生安排带教老师。</w:t>
      </w:r>
    </w:p>
    <w:p w14:paraId="3EBF7DC1">
      <w:pPr>
        <w:pStyle w:val="8"/>
        <w:numPr>
          <w:ilvl w:val="4"/>
          <w:numId w:val="0"/>
        </w:numPr>
        <w:spacing w:line="400" w:lineRule="exact"/>
        <w:rPr>
          <w:rFonts w:ascii="宋体" w:hAnsi="宋体" w:eastAsia="宋体" w:cs="宋体"/>
          <w:color w:val="000000" w:themeColor="text1"/>
          <w:szCs w:val="24"/>
        </w:rPr>
      </w:pPr>
      <w:bookmarkStart w:id="2230" w:name="_Toc141373194"/>
      <w:r>
        <w:rPr>
          <w:rFonts w:hint="eastAsia" w:ascii="宋体" w:hAnsi="宋体" w:eastAsia="宋体" w:cs="宋体"/>
          <w:b/>
          <w:bCs/>
          <w:color w:val="000000" w:themeColor="text1"/>
          <w:szCs w:val="24"/>
        </w:rPr>
        <w:t>1.2.22.3.4</w:t>
      </w:r>
      <w:r>
        <w:rPr>
          <w:rFonts w:hint="eastAsia" w:ascii="宋体" w:hAnsi="宋体" w:eastAsia="宋体" w:cs="宋体"/>
          <w:color w:val="000000" w:themeColor="text1"/>
          <w:szCs w:val="24"/>
        </w:rPr>
        <w:t>进修护士管理</w:t>
      </w:r>
      <w:bookmarkEnd w:id="2230"/>
    </w:p>
    <w:p w14:paraId="5C5CDC10">
      <w:pPr>
        <w:pStyle w:val="45"/>
        <w:spacing w:line="400" w:lineRule="exact"/>
        <w:rPr>
          <w:rFonts w:ascii="宋体" w:hAnsi="宋体"/>
          <w:color w:val="000000" w:themeColor="text1"/>
          <w:szCs w:val="24"/>
        </w:rPr>
      </w:pPr>
      <w:r>
        <w:rPr>
          <w:rFonts w:hint="eastAsia" w:ascii="宋体" w:hAnsi="宋体"/>
          <w:color w:val="000000" w:themeColor="text1"/>
          <w:szCs w:val="24"/>
        </w:rPr>
        <w:t>进修护士档案管理：维护进修护士的基本档案，方便管理进修护士。可按性别、学历等查询进修护士信息。</w:t>
      </w:r>
    </w:p>
    <w:p w14:paraId="4DFF7345">
      <w:pPr>
        <w:pStyle w:val="45"/>
        <w:spacing w:line="400" w:lineRule="exact"/>
        <w:rPr>
          <w:rFonts w:ascii="宋体" w:hAnsi="宋体"/>
          <w:color w:val="000000" w:themeColor="text1"/>
          <w:szCs w:val="24"/>
        </w:rPr>
      </w:pPr>
      <w:r>
        <w:rPr>
          <w:rFonts w:hint="eastAsia" w:ascii="宋体" w:hAnsi="宋体"/>
          <w:color w:val="000000" w:themeColor="text1"/>
          <w:szCs w:val="24"/>
        </w:rPr>
        <w:t>进修护士个人档案：支持进修护士档案简历编辑和查看，支持档案按word导出。</w:t>
      </w:r>
    </w:p>
    <w:p w14:paraId="60555B77">
      <w:pPr>
        <w:pStyle w:val="45"/>
        <w:spacing w:line="400" w:lineRule="exact"/>
        <w:rPr>
          <w:rFonts w:ascii="宋体" w:hAnsi="宋体"/>
          <w:color w:val="000000" w:themeColor="text1"/>
          <w:szCs w:val="24"/>
        </w:rPr>
      </w:pPr>
      <w:r>
        <w:rPr>
          <w:rFonts w:hint="eastAsia" w:ascii="宋体" w:hAnsi="宋体"/>
          <w:color w:val="000000" w:themeColor="text1"/>
          <w:szCs w:val="24"/>
        </w:rPr>
        <w:t>进修护士轮转管理：为进修护士安排轮转护理单元，并可查看各进修护理单元的轮转及护理单元的轮转情况。</w:t>
      </w:r>
    </w:p>
    <w:p w14:paraId="21E30A36">
      <w:pPr>
        <w:pStyle w:val="45"/>
        <w:spacing w:line="400" w:lineRule="exact"/>
        <w:rPr>
          <w:rFonts w:ascii="宋体" w:hAnsi="宋体"/>
          <w:color w:val="000000" w:themeColor="text1"/>
          <w:szCs w:val="24"/>
        </w:rPr>
      </w:pPr>
      <w:r>
        <w:rPr>
          <w:rFonts w:hint="eastAsia" w:ascii="宋体" w:hAnsi="宋体"/>
          <w:color w:val="000000" w:themeColor="text1"/>
          <w:szCs w:val="24"/>
        </w:rPr>
        <w:t>进修护士带教管理：护理部或轮转护理单元为进修护士安排带教老师。</w:t>
      </w:r>
    </w:p>
    <w:p w14:paraId="11D601CD">
      <w:pPr>
        <w:pStyle w:val="6"/>
        <w:numPr>
          <w:ilvl w:val="3"/>
          <w:numId w:val="0"/>
        </w:numPr>
        <w:spacing w:line="400" w:lineRule="exact"/>
        <w:rPr>
          <w:rFonts w:ascii="宋体" w:hAnsi="宋体" w:eastAsia="宋体" w:cs="宋体"/>
          <w:color w:val="000000" w:themeColor="text1"/>
          <w:sz w:val="24"/>
          <w:szCs w:val="24"/>
        </w:rPr>
      </w:pPr>
      <w:bookmarkStart w:id="2231" w:name="_Toc141373195"/>
      <w:bookmarkStart w:id="2232" w:name="_Toc193385986"/>
      <w:r>
        <w:rPr>
          <w:rFonts w:hint="eastAsia" w:ascii="宋体" w:hAnsi="宋体" w:eastAsia="宋体" w:cs="宋体"/>
          <w:b/>
          <w:bCs/>
          <w:color w:val="000000" w:themeColor="text1"/>
          <w:sz w:val="24"/>
          <w:szCs w:val="24"/>
        </w:rPr>
        <w:t>1.2.22.4</w:t>
      </w:r>
      <w:r>
        <w:rPr>
          <w:rFonts w:hint="eastAsia" w:ascii="宋体" w:hAnsi="宋体" w:eastAsia="宋体" w:cs="宋体"/>
          <w:color w:val="000000" w:themeColor="text1"/>
          <w:sz w:val="24"/>
          <w:szCs w:val="24"/>
        </w:rPr>
        <w:t>护理排班</w:t>
      </w:r>
      <w:bookmarkEnd w:id="2231"/>
      <w:bookmarkEnd w:id="2232"/>
    </w:p>
    <w:p w14:paraId="4D77871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1.2.22.4.1</w:t>
      </w:r>
      <w:r>
        <w:rPr>
          <w:rFonts w:hint="eastAsia" w:ascii="宋体" w:hAnsi="宋体" w:eastAsia="宋体" w:cs="宋体"/>
          <w:color w:val="000000" w:themeColor="text1"/>
          <w:szCs w:val="24"/>
        </w:rPr>
        <w:t>排班设置</w:t>
      </w:r>
    </w:p>
    <w:p w14:paraId="3B8B0A01">
      <w:pPr>
        <w:pStyle w:val="45"/>
        <w:spacing w:line="400" w:lineRule="exact"/>
        <w:rPr>
          <w:rFonts w:ascii="宋体" w:hAnsi="宋体"/>
          <w:color w:val="000000" w:themeColor="text1"/>
          <w:szCs w:val="24"/>
        </w:rPr>
      </w:pPr>
      <w:r>
        <w:rPr>
          <w:rFonts w:hint="eastAsia" w:ascii="宋体" w:hAnsi="宋体"/>
          <w:color w:val="000000" w:themeColor="text1"/>
          <w:szCs w:val="24"/>
        </w:rPr>
        <w:t>日工时设置：护理部设置全院日工时后，护理单元可单独设置护理单元内适用的日工时。</w:t>
      </w:r>
    </w:p>
    <w:p w14:paraId="7310B4C1">
      <w:pPr>
        <w:pStyle w:val="45"/>
        <w:spacing w:line="400" w:lineRule="exact"/>
        <w:rPr>
          <w:rFonts w:ascii="宋体" w:hAnsi="宋体"/>
          <w:color w:val="000000" w:themeColor="text1"/>
          <w:szCs w:val="24"/>
        </w:rPr>
      </w:pPr>
      <w:r>
        <w:rPr>
          <w:rFonts w:hint="eastAsia" w:ascii="宋体" w:hAnsi="宋体"/>
          <w:color w:val="000000" w:themeColor="text1"/>
          <w:szCs w:val="24"/>
        </w:rPr>
        <w:t>假期设置：制定全年法定节假日（包括调休），设置不同工作年限护士的年假时长，设置年假和累计存假的清零规则。</w:t>
      </w:r>
    </w:p>
    <w:p w14:paraId="222F6519">
      <w:pPr>
        <w:pStyle w:val="45"/>
        <w:spacing w:line="400" w:lineRule="exact"/>
        <w:rPr>
          <w:rFonts w:ascii="宋体" w:hAnsi="宋体"/>
          <w:color w:val="000000" w:themeColor="text1"/>
          <w:szCs w:val="24"/>
        </w:rPr>
      </w:pPr>
      <w:r>
        <w:rPr>
          <w:rFonts w:hint="eastAsia" w:ascii="宋体" w:hAnsi="宋体"/>
          <w:color w:val="000000" w:themeColor="text1"/>
          <w:szCs w:val="24"/>
        </w:rPr>
        <w:t>班次管理：护理部设置全院统一的班次，各个护理单元可以按需设定各护理单元的大类班次，班次类别如班次的颜色，适用说明等。可对请假班次、值班班次及院内班次库进行管理。</w:t>
      </w:r>
    </w:p>
    <w:p w14:paraId="77D5F71C">
      <w:pPr>
        <w:pStyle w:val="45"/>
        <w:spacing w:line="400" w:lineRule="exact"/>
        <w:rPr>
          <w:rFonts w:ascii="宋体" w:hAnsi="宋体"/>
          <w:color w:val="000000" w:themeColor="text1"/>
          <w:szCs w:val="24"/>
        </w:rPr>
      </w:pPr>
      <w:r>
        <w:rPr>
          <w:rFonts w:hint="eastAsia" w:ascii="宋体" w:hAnsi="宋体"/>
          <w:color w:val="000000" w:themeColor="text1"/>
          <w:szCs w:val="24"/>
        </w:rPr>
        <w:t>排班设置：护士长可自定义班次、设置上班时长及是否加扣存假。</w:t>
      </w:r>
    </w:p>
    <w:p w14:paraId="1202B543">
      <w:pPr>
        <w:pStyle w:val="45"/>
        <w:spacing w:line="400" w:lineRule="exact"/>
        <w:rPr>
          <w:rFonts w:ascii="宋体" w:hAnsi="宋体"/>
          <w:color w:val="000000" w:themeColor="text1"/>
          <w:szCs w:val="24"/>
        </w:rPr>
      </w:pPr>
      <w:r>
        <w:rPr>
          <w:rFonts w:hint="eastAsia" w:ascii="宋体" w:hAnsi="宋体"/>
          <w:color w:val="000000" w:themeColor="text1"/>
          <w:szCs w:val="24"/>
        </w:rPr>
        <w:t>夜班费设置：护理部可设置医院的统一夜班费基础规则，各个护理单元也可设定各护理单元的夜班费计算规则。</w:t>
      </w:r>
    </w:p>
    <w:p w14:paraId="0E1DEE05">
      <w:pPr>
        <w:pStyle w:val="45"/>
        <w:spacing w:line="400" w:lineRule="exact"/>
        <w:rPr>
          <w:rFonts w:ascii="宋体" w:hAnsi="宋体"/>
          <w:color w:val="000000" w:themeColor="text1"/>
          <w:szCs w:val="24"/>
        </w:rPr>
      </w:pPr>
      <w:r>
        <w:rPr>
          <w:rFonts w:hint="eastAsia" w:ascii="宋体" w:hAnsi="宋体"/>
          <w:color w:val="000000" w:themeColor="text1"/>
          <w:szCs w:val="24"/>
        </w:rPr>
        <w:t>护理单元规则设置：设置患者需要的护理班次以及班次数量。设置个人总工时限制规则。设置人员层级与班次关系规则。</w:t>
      </w:r>
    </w:p>
    <w:p w14:paraId="2B501FCC">
      <w:pPr>
        <w:pStyle w:val="45"/>
        <w:spacing w:line="400" w:lineRule="exact"/>
        <w:rPr>
          <w:rFonts w:ascii="宋体" w:hAnsi="宋体"/>
          <w:color w:val="000000" w:themeColor="text1"/>
          <w:szCs w:val="24"/>
        </w:rPr>
      </w:pPr>
      <w:r>
        <w:rPr>
          <w:rFonts w:hint="eastAsia" w:ascii="宋体" w:hAnsi="宋体"/>
          <w:color w:val="000000" w:themeColor="text1"/>
          <w:szCs w:val="24"/>
        </w:rPr>
        <w:t>全院规则设置：设定排班的各种约束，比如设置排班修改时间的规则、护士层级与班次的规则。</w:t>
      </w:r>
    </w:p>
    <w:p w14:paraId="44A45F3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1.2.22.4.2</w:t>
      </w:r>
      <w:r>
        <w:rPr>
          <w:rFonts w:hint="eastAsia" w:ascii="宋体" w:hAnsi="宋体" w:eastAsia="宋体" w:cs="宋体"/>
          <w:color w:val="000000" w:themeColor="text1"/>
          <w:szCs w:val="24"/>
        </w:rPr>
        <w:t>排班功能</w:t>
      </w:r>
    </w:p>
    <w:p w14:paraId="746B1311">
      <w:pPr>
        <w:pStyle w:val="45"/>
        <w:spacing w:line="400" w:lineRule="exact"/>
        <w:rPr>
          <w:rFonts w:ascii="宋体" w:hAnsi="宋体"/>
          <w:color w:val="000000" w:themeColor="text1"/>
          <w:szCs w:val="24"/>
        </w:rPr>
      </w:pPr>
      <w:r>
        <w:rPr>
          <w:rFonts w:hint="eastAsia" w:ascii="宋体" w:hAnsi="宋体"/>
          <w:color w:val="000000" w:themeColor="text1"/>
          <w:szCs w:val="24"/>
        </w:rPr>
        <w:t>护理单元排班：护理单元按周、按月、自定义时间段、不同护士角色排班：</w:t>
      </w:r>
    </w:p>
    <w:p w14:paraId="7B43E21C">
      <w:pPr>
        <w:pStyle w:val="45"/>
        <w:spacing w:line="400" w:lineRule="exact"/>
        <w:rPr>
          <w:rFonts w:ascii="宋体" w:hAnsi="宋体"/>
          <w:color w:val="000000" w:themeColor="text1"/>
          <w:szCs w:val="24"/>
        </w:rPr>
      </w:pPr>
      <w:r>
        <w:rPr>
          <w:rFonts w:hint="eastAsia" w:ascii="宋体" w:hAnsi="宋体"/>
          <w:color w:val="000000" w:themeColor="text1"/>
          <w:szCs w:val="24"/>
        </w:rPr>
        <w:t>（1）分护理单元、分人员按周填报护理人员每天排班数据及备注。</w:t>
      </w:r>
    </w:p>
    <w:p w14:paraId="1079382B">
      <w:pPr>
        <w:pStyle w:val="45"/>
        <w:spacing w:line="400" w:lineRule="exact"/>
        <w:rPr>
          <w:rFonts w:ascii="宋体" w:hAnsi="宋体"/>
          <w:color w:val="000000" w:themeColor="text1"/>
          <w:szCs w:val="24"/>
        </w:rPr>
      </w:pPr>
      <w:r>
        <w:rPr>
          <w:rFonts w:hint="eastAsia" w:ascii="宋体" w:hAnsi="宋体"/>
          <w:color w:val="000000" w:themeColor="text1"/>
          <w:szCs w:val="24"/>
        </w:rPr>
        <w:t>（2）支持一次操作多人、快捷复制粘贴备注等功能。</w:t>
      </w:r>
    </w:p>
    <w:p w14:paraId="70A0E7FC">
      <w:pPr>
        <w:pStyle w:val="45"/>
        <w:spacing w:line="400" w:lineRule="exact"/>
        <w:rPr>
          <w:rFonts w:ascii="宋体" w:hAnsi="宋体"/>
          <w:color w:val="000000" w:themeColor="text1"/>
          <w:szCs w:val="24"/>
        </w:rPr>
      </w:pPr>
      <w:r>
        <w:rPr>
          <w:rFonts w:hint="eastAsia" w:ascii="宋体" w:hAnsi="宋体"/>
          <w:color w:val="000000" w:themeColor="text1"/>
          <w:szCs w:val="24"/>
        </w:rPr>
        <w:t>（3）护理单元可自定义人员排序、班次颜色等。</w:t>
      </w:r>
    </w:p>
    <w:p w14:paraId="4D726D1B">
      <w:pPr>
        <w:pStyle w:val="45"/>
        <w:spacing w:line="400" w:lineRule="exact"/>
        <w:rPr>
          <w:rFonts w:ascii="宋体" w:hAnsi="宋体"/>
          <w:color w:val="000000" w:themeColor="text1"/>
          <w:szCs w:val="24"/>
        </w:rPr>
      </w:pPr>
      <w:r>
        <w:rPr>
          <w:rFonts w:hint="eastAsia" w:ascii="宋体" w:hAnsi="宋体"/>
          <w:color w:val="000000" w:themeColor="text1"/>
          <w:szCs w:val="24"/>
        </w:rPr>
        <w:t>（4）自动读取借调、外派、轮转、换班等状态。</w:t>
      </w:r>
    </w:p>
    <w:p w14:paraId="65B00330">
      <w:pPr>
        <w:pStyle w:val="45"/>
        <w:spacing w:line="400" w:lineRule="exact"/>
        <w:rPr>
          <w:rFonts w:ascii="宋体" w:hAnsi="宋体"/>
          <w:color w:val="000000" w:themeColor="text1"/>
          <w:szCs w:val="24"/>
        </w:rPr>
      </w:pPr>
      <w:r>
        <w:rPr>
          <w:rFonts w:hint="eastAsia" w:ascii="宋体" w:hAnsi="宋体"/>
          <w:color w:val="000000" w:themeColor="text1"/>
          <w:szCs w:val="24"/>
        </w:rPr>
        <w:t>（5）自动同步请假管理中的请假信息。</w:t>
      </w:r>
    </w:p>
    <w:p w14:paraId="6AA5FF86">
      <w:pPr>
        <w:pStyle w:val="45"/>
        <w:spacing w:line="400" w:lineRule="exact"/>
        <w:rPr>
          <w:rFonts w:ascii="宋体" w:hAnsi="宋体"/>
          <w:color w:val="000000" w:themeColor="text1"/>
          <w:szCs w:val="24"/>
        </w:rPr>
      </w:pPr>
      <w:r>
        <w:rPr>
          <w:rFonts w:hint="eastAsia" w:ascii="宋体" w:hAnsi="宋体"/>
          <w:color w:val="000000" w:themeColor="text1"/>
          <w:szCs w:val="24"/>
        </w:rPr>
        <w:t>（6）提示尚有的调班、请假审核任务。</w:t>
      </w:r>
    </w:p>
    <w:p w14:paraId="44B4FC63">
      <w:pPr>
        <w:pStyle w:val="45"/>
        <w:spacing w:line="400" w:lineRule="exact"/>
        <w:rPr>
          <w:rFonts w:ascii="宋体" w:hAnsi="宋体"/>
          <w:color w:val="000000" w:themeColor="text1"/>
          <w:szCs w:val="24"/>
        </w:rPr>
      </w:pPr>
      <w:r>
        <w:rPr>
          <w:rFonts w:hint="eastAsia" w:ascii="宋体" w:hAnsi="宋体"/>
          <w:color w:val="000000" w:themeColor="text1"/>
          <w:szCs w:val="24"/>
        </w:rPr>
        <w:t>（7）提供显示设置，支持排班列表的显示和导出配置。</w:t>
      </w:r>
    </w:p>
    <w:p w14:paraId="0DA93643">
      <w:pPr>
        <w:pStyle w:val="45"/>
        <w:spacing w:line="400" w:lineRule="exact"/>
        <w:rPr>
          <w:rFonts w:ascii="宋体" w:hAnsi="宋体"/>
          <w:color w:val="000000" w:themeColor="text1"/>
          <w:szCs w:val="24"/>
        </w:rPr>
      </w:pPr>
      <w:r>
        <w:rPr>
          <w:rFonts w:hint="eastAsia" w:ascii="宋体" w:hAnsi="宋体"/>
          <w:color w:val="000000" w:themeColor="text1"/>
          <w:szCs w:val="24"/>
        </w:rPr>
        <w:t>（8）支持排班修改记录和查询。</w:t>
      </w:r>
    </w:p>
    <w:p w14:paraId="6EEF8FAB">
      <w:pPr>
        <w:pStyle w:val="45"/>
        <w:spacing w:line="400" w:lineRule="exact"/>
        <w:rPr>
          <w:rFonts w:ascii="宋体" w:hAnsi="宋体"/>
          <w:color w:val="000000" w:themeColor="text1"/>
          <w:szCs w:val="24"/>
        </w:rPr>
      </w:pPr>
      <w:r>
        <w:rPr>
          <w:rFonts w:hint="eastAsia" w:ascii="宋体" w:hAnsi="宋体"/>
          <w:color w:val="000000" w:themeColor="text1"/>
          <w:szCs w:val="24"/>
        </w:rPr>
        <w:t>区域复制班次：可查找往周排班信息，直接快捷复制内容.</w:t>
      </w:r>
    </w:p>
    <w:p w14:paraId="60A28DC1">
      <w:pPr>
        <w:pStyle w:val="45"/>
        <w:spacing w:line="400" w:lineRule="exact"/>
        <w:rPr>
          <w:rFonts w:ascii="宋体" w:hAnsi="宋体"/>
          <w:color w:val="000000" w:themeColor="text1"/>
          <w:szCs w:val="24"/>
        </w:rPr>
      </w:pPr>
      <w:r>
        <w:rPr>
          <w:rFonts w:hint="eastAsia" w:ascii="宋体" w:hAnsi="宋体"/>
          <w:color w:val="000000" w:themeColor="text1"/>
          <w:szCs w:val="24"/>
        </w:rPr>
        <w:t>快捷复制：支持快捷键ctrl+C，ctrl+V的复制。</w:t>
      </w:r>
    </w:p>
    <w:p w14:paraId="3351FA6A">
      <w:pPr>
        <w:pStyle w:val="45"/>
        <w:spacing w:line="400" w:lineRule="exact"/>
        <w:rPr>
          <w:rFonts w:ascii="宋体" w:hAnsi="宋体"/>
          <w:color w:val="000000" w:themeColor="text1"/>
          <w:szCs w:val="24"/>
        </w:rPr>
      </w:pPr>
      <w:r>
        <w:rPr>
          <w:rFonts w:hint="eastAsia" w:ascii="宋体" w:hAnsi="宋体"/>
          <w:color w:val="000000" w:themeColor="text1"/>
          <w:szCs w:val="24"/>
        </w:rPr>
        <w:t>分组床位设置：对护理单元内的人员进行分组、排序，可按组绑定床位。</w:t>
      </w:r>
    </w:p>
    <w:p w14:paraId="1425F42E">
      <w:pPr>
        <w:pStyle w:val="45"/>
        <w:spacing w:line="400" w:lineRule="exact"/>
        <w:rPr>
          <w:rFonts w:ascii="宋体" w:hAnsi="宋体"/>
          <w:color w:val="000000" w:themeColor="text1"/>
          <w:szCs w:val="24"/>
        </w:rPr>
      </w:pPr>
      <w:r>
        <w:rPr>
          <w:rFonts w:hint="eastAsia" w:ascii="宋体" w:hAnsi="宋体"/>
          <w:color w:val="000000" w:themeColor="text1"/>
          <w:szCs w:val="24"/>
        </w:rPr>
        <w:t>排班轮转：支持人员固定，班次整体上下移动。支持班次固定，人员整体上下移动。支持选定人员或班次整体交换。</w:t>
      </w:r>
    </w:p>
    <w:p w14:paraId="74A41A67">
      <w:pPr>
        <w:pStyle w:val="45"/>
        <w:spacing w:line="400" w:lineRule="exact"/>
        <w:rPr>
          <w:rFonts w:ascii="宋体" w:hAnsi="宋体"/>
          <w:color w:val="000000" w:themeColor="text1"/>
          <w:szCs w:val="24"/>
        </w:rPr>
      </w:pPr>
      <w:r>
        <w:rPr>
          <w:rFonts w:hint="eastAsia" w:ascii="宋体" w:hAnsi="宋体"/>
          <w:color w:val="000000" w:themeColor="text1"/>
          <w:szCs w:val="24"/>
        </w:rPr>
        <w:t>工时统计：在护理单元排班界面，护理单元护士长可查看护士当前时间段的周工时、班次数、剩余假期、年假等情况。</w:t>
      </w:r>
    </w:p>
    <w:p w14:paraId="2B91585B">
      <w:pPr>
        <w:pStyle w:val="45"/>
        <w:spacing w:line="400" w:lineRule="exact"/>
        <w:rPr>
          <w:rFonts w:ascii="宋体" w:hAnsi="宋体"/>
          <w:color w:val="000000" w:themeColor="text1"/>
          <w:szCs w:val="24"/>
        </w:rPr>
      </w:pPr>
      <w:r>
        <w:rPr>
          <w:rFonts w:hint="eastAsia" w:ascii="宋体" w:hAnsi="宋体"/>
          <w:color w:val="000000" w:themeColor="text1"/>
          <w:szCs w:val="24"/>
        </w:rPr>
        <w:t>同步带教班次：一键设置同步带教老师和学员的班次。</w:t>
      </w:r>
    </w:p>
    <w:p w14:paraId="59FC5C5E">
      <w:pPr>
        <w:pStyle w:val="45"/>
        <w:spacing w:line="400" w:lineRule="exact"/>
        <w:rPr>
          <w:rFonts w:ascii="宋体" w:hAnsi="宋体"/>
          <w:color w:val="000000" w:themeColor="text1"/>
          <w:szCs w:val="24"/>
        </w:rPr>
      </w:pPr>
      <w:r>
        <w:rPr>
          <w:rFonts w:hint="eastAsia" w:ascii="宋体" w:hAnsi="宋体"/>
          <w:color w:val="000000" w:themeColor="text1"/>
          <w:szCs w:val="24"/>
        </w:rPr>
        <w:t>添加备注：支持排班备注、班次备注、人员备注、日期备注。提供常用备注管理，排班说明设置。</w:t>
      </w:r>
    </w:p>
    <w:p w14:paraId="5E15E681">
      <w:pPr>
        <w:pStyle w:val="45"/>
        <w:spacing w:line="400" w:lineRule="exact"/>
        <w:rPr>
          <w:rFonts w:ascii="宋体" w:hAnsi="宋体"/>
          <w:color w:val="000000" w:themeColor="text1"/>
          <w:szCs w:val="24"/>
        </w:rPr>
      </w:pPr>
      <w:r>
        <w:rPr>
          <w:rFonts w:hint="eastAsia" w:ascii="宋体" w:hAnsi="宋体"/>
          <w:color w:val="000000" w:themeColor="text1"/>
          <w:szCs w:val="24"/>
        </w:rPr>
        <w:t>排班导出：支持导出excel格式的排班内容。</w:t>
      </w:r>
    </w:p>
    <w:p w14:paraId="12F9FC44">
      <w:pPr>
        <w:pStyle w:val="45"/>
        <w:spacing w:line="400" w:lineRule="exact"/>
        <w:rPr>
          <w:rFonts w:ascii="宋体" w:hAnsi="宋体"/>
          <w:color w:val="000000" w:themeColor="text1"/>
          <w:szCs w:val="24"/>
        </w:rPr>
      </w:pPr>
      <w:r>
        <w:rPr>
          <w:rFonts w:hint="eastAsia" w:ascii="宋体" w:hAnsi="宋体"/>
          <w:color w:val="000000" w:themeColor="text1"/>
          <w:szCs w:val="24"/>
        </w:rPr>
        <w:t>排班个人需求：护士可以提出对班次的个人需求，如想上白班。</w:t>
      </w:r>
    </w:p>
    <w:p w14:paraId="7C7710C8">
      <w:pPr>
        <w:pStyle w:val="45"/>
        <w:spacing w:line="400" w:lineRule="exact"/>
        <w:rPr>
          <w:rFonts w:ascii="宋体" w:hAnsi="宋体"/>
          <w:color w:val="000000" w:themeColor="text1"/>
          <w:szCs w:val="24"/>
        </w:rPr>
      </w:pPr>
      <w:r>
        <w:rPr>
          <w:rFonts w:hint="eastAsia" w:ascii="宋体" w:hAnsi="宋体"/>
          <w:color w:val="000000" w:themeColor="text1"/>
          <w:szCs w:val="24"/>
        </w:rPr>
        <w:t>调班审批：护士长对护士调班进行快捷审批。</w:t>
      </w:r>
    </w:p>
    <w:p w14:paraId="1FE63D2B">
      <w:pPr>
        <w:pStyle w:val="45"/>
        <w:spacing w:line="400" w:lineRule="exact"/>
        <w:rPr>
          <w:rFonts w:ascii="宋体" w:hAnsi="宋体"/>
          <w:color w:val="000000" w:themeColor="text1"/>
          <w:szCs w:val="24"/>
        </w:rPr>
      </w:pPr>
      <w:r>
        <w:rPr>
          <w:rFonts w:hint="eastAsia" w:ascii="宋体" w:hAnsi="宋体"/>
          <w:color w:val="000000" w:themeColor="text1"/>
          <w:szCs w:val="24"/>
        </w:rPr>
        <w:t>值班管理：护理部用于全院总值班排班，并对更换人员进行审核。</w:t>
      </w:r>
    </w:p>
    <w:p w14:paraId="431B48B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1.2.22.4.3</w:t>
      </w:r>
      <w:r>
        <w:rPr>
          <w:rFonts w:hint="eastAsia" w:ascii="宋体" w:hAnsi="宋体" w:eastAsia="宋体" w:cs="宋体"/>
          <w:color w:val="000000" w:themeColor="text1"/>
          <w:szCs w:val="24"/>
        </w:rPr>
        <w:t>请假管理</w:t>
      </w:r>
    </w:p>
    <w:p w14:paraId="27EE7B83">
      <w:pPr>
        <w:pStyle w:val="45"/>
        <w:spacing w:line="400" w:lineRule="exact"/>
        <w:rPr>
          <w:rFonts w:ascii="宋体" w:hAnsi="宋体"/>
          <w:color w:val="000000" w:themeColor="text1"/>
          <w:szCs w:val="24"/>
        </w:rPr>
      </w:pPr>
      <w:r>
        <w:rPr>
          <w:rFonts w:hint="eastAsia" w:ascii="宋体" w:hAnsi="宋体"/>
          <w:color w:val="000000" w:themeColor="text1"/>
          <w:szCs w:val="24"/>
        </w:rPr>
        <w:t>请假申请：护理部成员可以填写请假申请、取消，请假类型分事假、病假、产假、婚假、产前假、年休假等，请假类型可自行维护。</w:t>
      </w:r>
    </w:p>
    <w:p w14:paraId="48250EFF">
      <w:pPr>
        <w:pStyle w:val="45"/>
        <w:spacing w:line="400" w:lineRule="exact"/>
        <w:rPr>
          <w:rFonts w:ascii="宋体" w:hAnsi="宋体"/>
          <w:color w:val="000000" w:themeColor="text1"/>
          <w:szCs w:val="24"/>
        </w:rPr>
      </w:pPr>
      <w:r>
        <w:rPr>
          <w:rFonts w:hint="eastAsia" w:ascii="宋体" w:hAnsi="宋体"/>
          <w:color w:val="000000" w:themeColor="text1"/>
          <w:szCs w:val="24"/>
        </w:rPr>
        <w:t>请假审批：护理部对应角色成员可对相应提交上来的请假申请进行审批。</w:t>
      </w:r>
    </w:p>
    <w:p w14:paraId="5FA3CF86">
      <w:pPr>
        <w:pStyle w:val="45"/>
        <w:spacing w:line="400" w:lineRule="exact"/>
        <w:rPr>
          <w:rFonts w:ascii="宋体" w:hAnsi="宋体"/>
          <w:color w:val="000000" w:themeColor="text1"/>
          <w:szCs w:val="24"/>
        </w:rPr>
      </w:pPr>
      <w:r>
        <w:rPr>
          <w:rFonts w:hint="eastAsia" w:ascii="宋体" w:hAnsi="宋体"/>
          <w:color w:val="000000" w:themeColor="text1"/>
          <w:szCs w:val="24"/>
        </w:rPr>
        <w:t>请假查询：可根据请假类型、请假时间范围及护士工号或姓名查找请假累计天数，以及请假记录明细。</w:t>
      </w:r>
    </w:p>
    <w:p w14:paraId="0C787FFC">
      <w:pPr>
        <w:pStyle w:val="45"/>
        <w:spacing w:line="400" w:lineRule="exact"/>
        <w:rPr>
          <w:rFonts w:ascii="宋体" w:hAnsi="宋体"/>
          <w:color w:val="000000" w:themeColor="text1"/>
          <w:szCs w:val="24"/>
        </w:rPr>
      </w:pPr>
      <w:r>
        <w:rPr>
          <w:rFonts w:hint="eastAsia" w:ascii="宋体" w:hAnsi="宋体"/>
          <w:color w:val="000000" w:themeColor="text1"/>
          <w:szCs w:val="24"/>
        </w:rPr>
        <w:t>请假自动生成排班：系统可自动根据请假情况生成排班，在班次后显示请假总数并且自动计算当前班次是第几天。</w:t>
      </w:r>
    </w:p>
    <w:p w14:paraId="707530E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1.2.22.4.4</w:t>
      </w:r>
      <w:r>
        <w:rPr>
          <w:rFonts w:hint="eastAsia" w:ascii="宋体" w:hAnsi="宋体" w:eastAsia="宋体" w:cs="宋体"/>
          <w:color w:val="000000" w:themeColor="text1"/>
          <w:szCs w:val="24"/>
        </w:rPr>
        <w:t>统计分析</w:t>
      </w:r>
    </w:p>
    <w:p w14:paraId="6BCBF462">
      <w:pPr>
        <w:pStyle w:val="45"/>
        <w:spacing w:line="400" w:lineRule="exact"/>
        <w:rPr>
          <w:rFonts w:ascii="宋体" w:hAnsi="宋体"/>
          <w:color w:val="000000" w:themeColor="text1"/>
          <w:szCs w:val="24"/>
        </w:rPr>
      </w:pPr>
      <w:r>
        <w:rPr>
          <w:rFonts w:hint="eastAsia" w:ascii="宋体" w:hAnsi="宋体"/>
          <w:color w:val="000000" w:themeColor="text1"/>
          <w:szCs w:val="24"/>
        </w:rPr>
        <w:t>多层级分析：支持全院、护理单元、护士三个层级的分析。</w:t>
      </w:r>
    </w:p>
    <w:p w14:paraId="2755554D">
      <w:pPr>
        <w:pStyle w:val="45"/>
        <w:spacing w:line="400" w:lineRule="exact"/>
        <w:rPr>
          <w:rFonts w:ascii="宋体" w:hAnsi="宋体"/>
          <w:color w:val="000000" w:themeColor="text1"/>
          <w:szCs w:val="24"/>
        </w:rPr>
      </w:pPr>
      <w:r>
        <w:rPr>
          <w:rFonts w:hint="eastAsia" w:ascii="宋体" w:hAnsi="宋体"/>
          <w:color w:val="000000" w:themeColor="text1"/>
          <w:szCs w:val="24"/>
        </w:rPr>
        <w:t>数据环比统计：统计维度为周、月、季、年，统计制定周期内护患比、床护比、住院患者实际占用床日数、总工时数、班次数、加班时长等指标，并可与上一周期对比。</w:t>
      </w:r>
    </w:p>
    <w:p w14:paraId="290597AD">
      <w:pPr>
        <w:pStyle w:val="45"/>
        <w:spacing w:line="400" w:lineRule="exact"/>
        <w:rPr>
          <w:rFonts w:ascii="宋体" w:hAnsi="宋体"/>
          <w:color w:val="000000" w:themeColor="text1"/>
          <w:szCs w:val="24"/>
        </w:rPr>
      </w:pPr>
      <w:r>
        <w:rPr>
          <w:rFonts w:hint="eastAsia" w:ascii="宋体" w:hAnsi="宋体"/>
          <w:color w:val="000000" w:themeColor="text1"/>
          <w:szCs w:val="24"/>
        </w:rPr>
        <w:t>护患比/床护比分析：统计周期内床护比、护患比、白班护患比、夜班护患比、平均护理时数每日趋势。</w:t>
      </w:r>
    </w:p>
    <w:p w14:paraId="6554A3F3">
      <w:pPr>
        <w:pStyle w:val="45"/>
        <w:spacing w:line="400" w:lineRule="exact"/>
        <w:rPr>
          <w:rFonts w:ascii="宋体" w:hAnsi="宋体"/>
          <w:color w:val="000000" w:themeColor="text1"/>
          <w:szCs w:val="24"/>
        </w:rPr>
      </w:pPr>
      <w:r>
        <w:rPr>
          <w:rFonts w:hint="eastAsia" w:ascii="宋体" w:hAnsi="宋体"/>
          <w:color w:val="000000" w:themeColor="text1"/>
          <w:szCs w:val="24"/>
        </w:rPr>
        <w:t>全量趋势分析：统计各种重要指标近几周、几月、几季度、几年的趋势分析。</w:t>
      </w:r>
    </w:p>
    <w:p w14:paraId="71A6693D">
      <w:pPr>
        <w:pStyle w:val="45"/>
        <w:spacing w:line="400" w:lineRule="exact"/>
        <w:rPr>
          <w:rFonts w:ascii="宋体" w:hAnsi="宋体"/>
          <w:color w:val="000000" w:themeColor="text1"/>
          <w:szCs w:val="24"/>
        </w:rPr>
      </w:pPr>
      <w:r>
        <w:rPr>
          <w:rFonts w:hint="eastAsia" w:ascii="宋体" w:hAnsi="宋体"/>
          <w:color w:val="000000" w:themeColor="text1"/>
          <w:szCs w:val="24"/>
        </w:rPr>
        <w:t>护理单元对比：支持最多5个护理单元间对比数据。</w:t>
      </w:r>
    </w:p>
    <w:p w14:paraId="339D2CB6">
      <w:pPr>
        <w:pStyle w:val="45"/>
        <w:spacing w:line="400" w:lineRule="exact"/>
        <w:rPr>
          <w:rFonts w:ascii="宋体" w:hAnsi="宋体"/>
          <w:color w:val="000000" w:themeColor="text1"/>
          <w:szCs w:val="24"/>
        </w:rPr>
      </w:pPr>
      <w:r>
        <w:rPr>
          <w:rFonts w:hint="eastAsia" w:ascii="宋体" w:hAnsi="宋体"/>
          <w:color w:val="000000" w:themeColor="text1"/>
          <w:szCs w:val="24"/>
        </w:rPr>
        <w:t>护理单元数据明细：统计护理单元数据明细，包括各班次工时、班次个数、总工时、请假天数、剩余年假等统计。</w:t>
      </w:r>
    </w:p>
    <w:p w14:paraId="034348B9">
      <w:pPr>
        <w:pStyle w:val="45"/>
        <w:spacing w:line="400" w:lineRule="exact"/>
        <w:rPr>
          <w:rFonts w:ascii="宋体" w:hAnsi="宋体"/>
          <w:color w:val="000000" w:themeColor="text1"/>
          <w:szCs w:val="24"/>
        </w:rPr>
      </w:pPr>
      <w:r>
        <w:rPr>
          <w:rFonts w:hint="eastAsia" w:ascii="宋体" w:hAnsi="宋体"/>
          <w:color w:val="000000" w:themeColor="text1"/>
          <w:szCs w:val="24"/>
        </w:rPr>
        <w:t>护士数据明细：统计护士数据明细，包括各班次工时、班次个数、总工时、平均工时、请假天数、剩余年假等统计。</w:t>
      </w:r>
    </w:p>
    <w:p w14:paraId="17AC1B09">
      <w:pPr>
        <w:pStyle w:val="45"/>
        <w:spacing w:line="400" w:lineRule="exact"/>
        <w:rPr>
          <w:rFonts w:ascii="宋体" w:hAnsi="宋体"/>
          <w:color w:val="000000" w:themeColor="text1"/>
          <w:szCs w:val="24"/>
        </w:rPr>
      </w:pPr>
      <w:r>
        <w:rPr>
          <w:rFonts w:hint="eastAsia" w:ascii="宋体" w:hAnsi="宋体"/>
          <w:color w:val="000000" w:themeColor="text1"/>
          <w:szCs w:val="24"/>
        </w:rPr>
        <w:t>请假、休假明细：统计护士统计期内请假、休假明细列表。</w:t>
      </w:r>
    </w:p>
    <w:p w14:paraId="5483E6AA">
      <w:pPr>
        <w:pStyle w:val="45"/>
        <w:spacing w:line="400" w:lineRule="exact"/>
        <w:rPr>
          <w:rFonts w:ascii="宋体" w:hAnsi="宋体"/>
          <w:color w:val="000000" w:themeColor="text1"/>
          <w:szCs w:val="24"/>
        </w:rPr>
      </w:pPr>
      <w:r>
        <w:rPr>
          <w:rFonts w:hint="eastAsia" w:ascii="宋体" w:hAnsi="宋体"/>
          <w:color w:val="000000" w:themeColor="text1"/>
          <w:szCs w:val="24"/>
        </w:rPr>
        <w:t>护士长数据明细：护理部可单独查看护士长情况，以及护士长的休假明细。</w:t>
      </w:r>
    </w:p>
    <w:p w14:paraId="6C4EDE13">
      <w:pPr>
        <w:pStyle w:val="45"/>
        <w:spacing w:line="400" w:lineRule="exact"/>
        <w:rPr>
          <w:rFonts w:ascii="宋体" w:hAnsi="宋体"/>
          <w:color w:val="000000" w:themeColor="text1"/>
          <w:szCs w:val="24"/>
        </w:rPr>
      </w:pPr>
      <w:r>
        <w:rPr>
          <w:rFonts w:hint="eastAsia" w:ascii="宋体" w:hAnsi="宋体"/>
          <w:color w:val="000000" w:themeColor="text1"/>
          <w:szCs w:val="24"/>
        </w:rPr>
        <w:t>夜班费用统计：根据排班信息，自动计算夜班费，并可以导出。</w:t>
      </w:r>
    </w:p>
    <w:p w14:paraId="44878E7F">
      <w:pPr>
        <w:pStyle w:val="45"/>
        <w:spacing w:line="400" w:lineRule="exact"/>
        <w:rPr>
          <w:rFonts w:ascii="宋体" w:hAnsi="宋体"/>
          <w:color w:val="000000" w:themeColor="text1"/>
          <w:szCs w:val="24"/>
        </w:rPr>
      </w:pPr>
      <w:r>
        <w:rPr>
          <w:rFonts w:hint="eastAsia" w:ascii="宋体" w:hAnsi="宋体"/>
          <w:color w:val="000000" w:themeColor="text1"/>
          <w:szCs w:val="24"/>
        </w:rPr>
        <w:t>人员休假分析：支持按护理单元、年度、连休天数范围查询每个人的休假情况并汇总统计。</w:t>
      </w:r>
    </w:p>
    <w:p w14:paraId="1E141D8D">
      <w:pPr>
        <w:pStyle w:val="45"/>
        <w:spacing w:line="400" w:lineRule="exact"/>
        <w:rPr>
          <w:rFonts w:ascii="宋体" w:hAnsi="宋体"/>
          <w:color w:val="000000" w:themeColor="text1"/>
          <w:szCs w:val="24"/>
        </w:rPr>
      </w:pPr>
      <w:r>
        <w:rPr>
          <w:rFonts w:hint="eastAsia" w:ascii="宋体" w:hAnsi="宋体"/>
          <w:color w:val="000000" w:themeColor="text1"/>
          <w:szCs w:val="24"/>
        </w:rPr>
        <w:t>日数据分析：支持按天查询全天床护比、全天护患比、白班护患比、白班床护比、夜班护患比、夜班床护比数据，支持每日数据导出。</w:t>
      </w:r>
    </w:p>
    <w:p w14:paraId="5CE8CFA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1.2.22.4.5</w:t>
      </w:r>
      <w:r>
        <w:rPr>
          <w:rFonts w:hint="eastAsia" w:ascii="宋体" w:hAnsi="宋体" w:eastAsia="宋体" w:cs="宋体"/>
          <w:color w:val="000000" w:themeColor="text1"/>
          <w:szCs w:val="24"/>
        </w:rPr>
        <w:t>移动端</w:t>
      </w:r>
    </w:p>
    <w:p w14:paraId="1C92A4E3">
      <w:pPr>
        <w:pStyle w:val="45"/>
        <w:spacing w:line="400" w:lineRule="exact"/>
        <w:rPr>
          <w:rFonts w:ascii="宋体" w:hAnsi="宋体"/>
          <w:color w:val="000000" w:themeColor="text1"/>
          <w:szCs w:val="24"/>
        </w:rPr>
      </w:pPr>
      <w:r>
        <w:rPr>
          <w:rFonts w:hint="eastAsia" w:ascii="宋体" w:hAnsi="宋体"/>
          <w:color w:val="000000" w:themeColor="text1"/>
          <w:szCs w:val="24"/>
        </w:rPr>
        <w:t>意愿班次：护士提交意愿班次，待护士长排班时参考。</w:t>
      </w:r>
    </w:p>
    <w:p w14:paraId="21806213">
      <w:pPr>
        <w:pStyle w:val="45"/>
        <w:spacing w:line="400" w:lineRule="exact"/>
        <w:rPr>
          <w:rFonts w:ascii="宋体" w:hAnsi="宋体"/>
          <w:color w:val="000000" w:themeColor="text1"/>
          <w:szCs w:val="24"/>
        </w:rPr>
      </w:pPr>
      <w:r>
        <w:rPr>
          <w:rFonts w:hint="eastAsia" w:ascii="宋体" w:hAnsi="宋体"/>
          <w:color w:val="000000" w:themeColor="text1"/>
          <w:szCs w:val="24"/>
        </w:rPr>
        <w:t>调班请假申请：护士提交调班、请假的申请，支持撤销。</w:t>
      </w:r>
    </w:p>
    <w:p w14:paraId="6F58D16F">
      <w:pPr>
        <w:pStyle w:val="45"/>
        <w:spacing w:line="400" w:lineRule="exact"/>
        <w:rPr>
          <w:rFonts w:ascii="宋体" w:hAnsi="宋体"/>
          <w:color w:val="000000" w:themeColor="text1"/>
          <w:szCs w:val="24"/>
        </w:rPr>
      </w:pPr>
      <w:r>
        <w:rPr>
          <w:rFonts w:hint="eastAsia" w:ascii="宋体" w:hAnsi="宋体"/>
          <w:color w:val="000000" w:themeColor="text1"/>
          <w:szCs w:val="24"/>
        </w:rPr>
        <w:t>排班审批：护士长审批护士提交的申请。</w:t>
      </w:r>
    </w:p>
    <w:p w14:paraId="4C991F95">
      <w:pPr>
        <w:pStyle w:val="45"/>
        <w:spacing w:line="400" w:lineRule="exact"/>
        <w:rPr>
          <w:rFonts w:ascii="宋体" w:hAnsi="宋体"/>
          <w:color w:val="000000" w:themeColor="text1"/>
          <w:szCs w:val="24"/>
        </w:rPr>
      </w:pPr>
      <w:r>
        <w:rPr>
          <w:rFonts w:hint="eastAsia" w:ascii="宋体" w:hAnsi="宋体"/>
          <w:color w:val="000000" w:themeColor="text1"/>
          <w:szCs w:val="24"/>
        </w:rPr>
        <w:t>排班编辑：护士长可支持排班编辑。</w:t>
      </w:r>
    </w:p>
    <w:p w14:paraId="5B665BC0">
      <w:pPr>
        <w:pStyle w:val="45"/>
        <w:spacing w:line="400" w:lineRule="exact"/>
        <w:rPr>
          <w:rFonts w:ascii="宋体" w:hAnsi="宋体"/>
          <w:color w:val="000000" w:themeColor="text1"/>
          <w:szCs w:val="24"/>
        </w:rPr>
      </w:pPr>
      <w:r>
        <w:rPr>
          <w:rFonts w:hint="eastAsia" w:ascii="宋体" w:hAnsi="宋体"/>
          <w:color w:val="000000" w:themeColor="text1"/>
          <w:szCs w:val="24"/>
        </w:rPr>
        <w:t>同步带教班次：手机端支持同步带教班次。</w:t>
      </w:r>
    </w:p>
    <w:p w14:paraId="158B6A03">
      <w:pPr>
        <w:pStyle w:val="8"/>
        <w:numPr>
          <w:ilvl w:val="4"/>
          <w:numId w:val="0"/>
        </w:numPr>
        <w:spacing w:line="400" w:lineRule="exact"/>
        <w:rPr>
          <w:rFonts w:ascii="宋体" w:hAnsi="宋体" w:eastAsia="宋体" w:cs="宋体"/>
          <w:color w:val="000000" w:themeColor="text1"/>
          <w:szCs w:val="24"/>
        </w:rPr>
      </w:pPr>
      <w:bookmarkStart w:id="2233" w:name="_Toc141373196"/>
      <w:r>
        <w:rPr>
          <w:rFonts w:hint="eastAsia" w:ascii="宋体" w:hAnsi="宋体" w:eastAsia="宋体" w:cs="宋体"/>
          <w:b/>
          <w:bCs/>
          <w:color w:val="000000" w:themeColor="text1"/>
          <w:szCs w:val="24"/>
        </w:rPr>
        <w:t>1.2.22.4.6</w:t>
      </w:r>
      <w:r>
        <w:rPr>
          <w:rFonts w:hint="eastAsia" w:ascii="宋体" w:hAnsi="宋体" w:eastAsia="宋体" w:cs="宋体"/>
          <w:color w:val="000000" w:themeColor="text1"/>
          <w:szCs w:val="24"/>
        </w:rPr>
        <w:t>人力资源调配模块</w:t>
      </w:r>
    </w:p>
    <w:p w14:paraId="679F37FD">
      <w:pPr>
        <w:pStyle w:val="45"/>
        <w:spacing w:line="400" w:lineRule="exact"/>
        <w:rPr>
          <w:rFonts w:ascii="宋体" w:hAnsi="宋体"/>
          <w:color w:val="000000" w:themeColor="text1"/>
          <w:szCs w:val="24"/>
        </w:rPr>
      </w:pPr>
      <w:r>
        <w:rPr>
          <w:rFonts w:hint="eastAsia" w:ascii="宋体" w:hAnsi="宋体"/>
          <w:color w:val="000000" w:themeColor="text1"/>
          <w:szCs w:val="24"/>
        </w:rPr>
        <w:t>记录工作时长等。</w:t>
      </w:r>
    </w:p>
    <w:p w14:paraId="76B80C3B">
      <w:pPr>
        <w:pStyle w:val="6"/>
        <w:numPr>
          <w:ilvl w:val="3"/>
          <w:numId w:val="0"/>
        </w:numPr>
        <w:spacing w:line="400" w:lineRule="exact"/>
        <w:rPr>
          <w:rFonts w:ascii="宋体" w:hAnsi="宋体" w:eastAsia="宋体" w:cs="宋体"/>
          <w:color w:val="000000" w:themeColor="text1"/>
          <w:sz w:val="24"/>
          <w:szCs w:val="24"/>
        </w:rPr>
      </w:pPr>
      <w:bookmarkStart w:id="2234" w:name="_Toc193385987"/>
      <w:r>
        <w:rPr>
          <w:rFonts w:hint="eastAsia" w:ascii="宋体" w:hAnsi="宋体" w:eastAsia="宋体" w:cs="宋体"/>
          <w:b/>
          <w:bCs/>
          <w:color w:val="000000" w:themeColor="text1"/>
          <w:sz w:val="24"/>
          <w:szCs w:val="24"/>
        </w:rPr>
        <w:t>1.2.22.5</w:t>
      </w:r>
      <w:r>
        <w:rPr>
          <w:rFonts w:hint="eastAsia" w:ascii="宋体" w:hAnsi="宋体" w:eastAsia="宋体" w:cs="宋体"/>
          <w:color w:val="000000" w:themeColor="text1"/>
          <w:sz w:val="24"/>
          <w:szCs w:val="24"/>
        </w:rPr>
        <w:t>质控检查</w:t>
      </w:r>
      <w:bookmarkEnd w:id="2233"/>
      <w:bookmarkEnd w:id="2234"/>
    </w:p>
    <w:p w14:paraId="56CB3D3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1.2.22.5.1</w:t>
      </w:r>
      <w:r>
        <w:rPr>
          <w:rFonts w:hint="eastAsia" w:ascii="宋体" w:hAnsi="宋体" w:eastAsia="宋体" w:cs="宋体"/>
          <w:color w:val="000000" w:themeColor="text1"/>
          <w:szCs w:val="24"/>
        </w:rPr>
        <w:t>标准资源库</w:t>
      </w:r>
    </w:p>
    <w:p w14:paraId="5AD97776">
      <w:pPr>
        <w:pStyle w:val="45"/>
        <w:spacing w:line="400" w:lineRule="exact"/>
        <w:rPr>
          <w:rFonts w:ascii="宋体" w:hAnsi="宋体"/>
          <w:color w:val="000000" w:themeColor="text1"/>
          <w:szCs w:val="24"/>
        </w:rPr>
      </w:pPr>
      <w:r>
        <w:rPr>
          <w:rFonts w:hint="eastAsia" w:ascii="宋体" w:hAnsi="宋体"/>
          <w:color w:val="000000" w:themeColor="text1"/>
          <w:szCs w:val="24"/>
        </w:rPr>
        <w:t>1.质量标准库</w:t>
      </w:r>
    </w:p>
    <w:p w14:paraId="354A33A3">
      <w:pPr>
        <w:pStyle w:val="45"/>
        <w:spacing w:line="400" w:lineRule="exact"/>
        <w:rPr>
          <w:rFonts w:ascii="宋体" w:hAnsi="宋体"/>
          <w:color w:val="000000" w:themeColor="text1"/>
          <w:szCs w:val="24"/>
        </w:rPr>
      </w:pPr>
      <w:r>
        <w:rPr>
          <w:rFonts w:hint="eastAsia" w:ascii="宋体" w:hAnsi="宋体"/>
          <w:color w:val="000000" w:themeColor="text1"/>
          <w:szCs w:val="24"/>
        </w:rPr>
        <w:t>（1）支持按照标准类别、检查类型、关联对象、发布状态等分类管理查询，支持标准内容查看、导出。</w:t>
      </w:r>
    </w:p>
    <w:p w14:paraId="5115108E">
      <w:pPr>
        <w:pStyle w:val="45"/>
        <w:spacing w:line="400" w:lineRule="exact"/>
        <w:rPr>
          <w:rFonts w:ascii="宋体" w:hAnsi="宋体"/>
          <w:color w:val="000000" w:themeColor="text1"/>
          <w:szCs w:val="24"/>
        </w:rPr>
      </w:pPr>
      <w:r>
        <w:rPr>
          <w:rFonts w:hint="eastAsia" w:ascii="宋体" w:hAnsi="宋体"/>
          <w:color w:val="000000" w:themeColor="text1"/>
          <w:szCs w:val="24"/>
        </w:rPr>
        <w:t>（2）新建/编辑标准：支持设定标准属性、具体项目、评分细则、关键流程、是否使用、分值等。</w:t>
      </w:r>
    </w:p>
    <w:p w14:paraId="09B416D7">
      <w:pPr>
        <w:pStyle w:val="45"/>
        <w:spacing w:line="400" w:lineRule="exact"/>
        <w:rPr>
          <w:rFonts w:ascii="宋体" w:hAnsi="宋体"/>
          <w:color w:val="000000" w:themeColor="text1"/>
          <w:szCs w:val="24"/>
        </w:rPr>
      </w:pPr>
      <w:r>
        <w:rPr>
          <w:rFonts w:hint="eastAsia" w:ascii="宋体" w:hAnsi="宋体"/>
          <w:color w:val="000000" w:themeColor="text1"/>
          <w:szCs w:val="24"/>
        </w:rPr>
        <w:t>（3）评价方式：支持评分式、缺陷式、符合式/选项式质控评分方式，满足对质控检查表单评价过程的支持。</w:t>
      </w:r>
    </w:p>
    <w:p w14:paraId="774930F6">
      <w:pPr>
        <w:pStyle w:val="45"/>
        <w:spacing w:line="400" w:lineRule="exact"/>
        <w:rPr>
          <w:rFonts w:ascii="宋体" w:hAnsi="宋体"/>
          <w:color w:val="000000" w:themeColor="text1"/>
          <w:szCs w:val="24"/>
        </w:rPr>
      </w:pPr>
      <w:r>
        <w:rPr>
          <w:rFonts w:hint="eastAsia" w:ascii="宋体" w:hAnsi="宋体"/>
          <w:color w:val="000000" w:themeColor="text1"/>
          <w:szCs w:val="24"/>
        </w:rPr>
        <w:t>（4）关联对象：支持无关联、关联患者、关联护士、关联护士+患者针对不同检查目标人员的设置。</w:t>
      </w:r>
    </w:p>
    <w:p w14:paraId="66E7111B">
      <w:pPr>
        <w:pStyle w:val="45"/>
        <w:spacing w:line="400" w:lineRule="exact"/>
        <w:rPr>
          <w:rFonts w:ascii="宋体" w:hAnsi="宋体"/>
          <w:color w:val="000000" w:themeColor="text1"/>
          <w:szCs w:val="24"/>
        </w:rPr>
      </w:pPr>
      <w:r>
        <w:rPr>
          <w:rFonts w:hint="eastAsia" w:ascii="宋体" w:hAnsi="宋体"/>
          <w:color w:val="000000" w:themeColor="text1"/>
          <w:szCs w:val="24"/>
        </w:rPr>
        <w:t>（5）检查子表：对于设置了关联对象的表单，可选择设置是否每个检查对象一个子检查表单。</w:t>
      </w:r>
    </w:p>
    <w:p w14:paraId="0497E39F">
      <w:pPr>
        <w:pStyle w:val="45"/>
        <w:spacing w:line="400" w:lineRule="exact"/>
        <w:rPr>
          <w:rFonts w:ascii="宋体" w:hAnsi="宋体"/>
          <w:color w:val="000000" w:themeColor="text1"/>
          <w:szCs w:val="24"/>
        </w:rPr>
      </w:pPr>
      <w:r>
        <w:rPr>
          <w:rFonts w:hint="eastAsia" w:ascii="宋体" w:hAnsi="宋体"/>
          <w:color w:val="000000" w:themeColor="text1"/>
          <w:szCs w:val="24"/>
        </w:rPr>
        <w:t>（6）建议反馈：支持按照检查标准进行建议反馈，查询建议反馈记录。</w:t>
      </w:r>
    </w:p>
    <w:p w14:paraId="3F49A021">
      <w:pPr>
        <w:pStyle w:val="45"/>
        <w:spacing w:line="400" w:lineRule="exact"/>
        <w:rPr>
          <w:rFonts w:ascii="宋体" w:hAnsi="宋体"/>
          <w:color w:val="000000" w:themeColor="text1"/>
          <w:szCs w:val="24"/>
        </w:rPr>
      </w:pPr>
      <w:r>
        <w:rPr>
          <w:rFonts w:hint="eastAsia" w:ascii="宋体" w:hAnsi="宋体"/>
          <w:color w:val="000000" w:themeColor="text1"/>
          <w:szCs w:val="24"/>
        </w:rPr>
        <w:t>（7）版本管理：支持对历史版本进行管理，前后版本修改条目底色标黄区分。</w:t>
      </w:r>
    </w:p>
    <w:p w14:paraId="35F20DDF">
      <w:pPr>
        <w:pStyle w:val="45"/>
        <w:spacing w:line="400" w:lineRule="exact"/>
        <w:rPr>
          <w:rFonts w:ascii="宋体" w:hAnsi="宋体"/>
          <w:color w:val="000000" w:themeColor="text1"/>
          <w:szCs w:val="24"/>
        </w:rPr>
      </w:pPr>
      <w:r>
        <w:rPr>
          <w:rFonts w:hint="eastAsia" w:ascii="宋体" w:hAnsi="宋体"/>
          <w:color w:val="000000" w:themeColor="text1"/>
          <w:szCs w:val="24"/>
        </w:rPr>
        <w:t>（8）发布审核：支持管理者二次验证发布版本。</w:t>
      </w:r>
    </w:p>
    <w:p w14:paraId="0F59E39D">
      <w:pPr>
        <w:pStyle w:val="45"/>
        <w:spacing w:line="400" w:lineRule="exact"/>
        <w:rPr>
          <w:rFonts w:ascii="宋体" w:hAnsi="宋体"/>
          <w:color w:val="000000" w:themeColor="text1"/>
          <w:szCs w:val="24"/>
        </w:rPr>
      </w:pPr>
      <w:r>
        <w:rPr>
          <w:rFonts w:hint="eastAsia" w:ascii="宋体" w:hAnsi="宋体"/>
          <w:color w:val="000000" w:themeColor="text1"/>
          <w:szCs w:val="24"/>
        </w:rPr>
        <w:t>2.检查试卷库</w:t>
      </w:r>
    </w:p>
    <w:p w14:paraId="616C5433">
      <w:pPr>
        <w:pStyle w:val="45"/>
        <w:spacing w:line="400" w:lineRule="exact"/>
        <w:rPr>
          <w:rFonts w:ascii="宋体" w:hAnsi="宋体"/>
          <w:color w:val="000000" w:themeColor="text1"/>
          <w:szCs w:val="24"/>
        </w:rPr>
      </w:pPr>
      <w:r>
        <w:rPr>
          <w:rFonts w:hint="eastAsia" w:ascii="宋体" w:hAnsi="宋体"/>
          <w:color w:val="000000" w:themeColor="text1"/>
          <w:szCs w:val="24"/>
        </w:rPr>
        <w:t>（1）支持按照标准类别、检查类型、关联对象、发布状态等分类管理查询，支持试卷内容查看、导出。</w:t>
      </w:r>
    </w:p>
    <w:p w14:paraId="4095D9C4">
      <w:pPr>
        <w:pStyle w:val="45"/>
        <w:spacing w:line="400" w:lineRule="exact"/>
        <w:rPr>
          <w:rFonts w:ascii="宋体" w:hAnsi="宋体"/>
          <w:color w:val="000000" w:themeColor="text1"/>
          <w:szCs w:val="24"/>
        </w:rPr>
      </w:pPr>
      <w:r>
        <w:rPr>
          <w:rFonts w:hint="eastAsia" w:ascii="宋体" w:hAnsi="宋体"/>
          <w:color w:val="000000" w:themeColor="text1"/>
          <w:szCs w:val="24"/>
        </w:rPr>
        <w:t>（2）新建/编辑试卷：支持设定试卷属性，从检查标准库中选择标准、项目、评分细节组卷，发布范围与管理范围一致。</w:t>
      </w:r>
    </w:p>
    <w:p w14:paraId="5F2CC01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1.2.22.5.2</w:t>
      </w:r>
      <w:r>
        <w:rPr>
          <w:rFonts w:hint="eastAsia" w:ascii="宋体" w:hAnsi="宋体" w:eastAsia="宋体" w:cs="宋体"/>
          <w:color w:val="000000" w:themeColor="text1"/>
          <w:szCs w:val="24"/>
        </w:rPr>
        <w:t>检查管理</w:t>
      </w:r>
    </w:p>
    <w:p w14:paraId="570D330F">
      <w:pPr>
        <w:pStyle w:val="45"/>
        <w:spacing w:line="400" w:lineRule="exact"/>
        <w:rPr>
          <w:rFonts w:ascii="宋体" w:hAnsi="宋体"/>
          <w:color w:val="000000" w:themeColor="text1"/>
          <w:szCs w:val="24"/>
        </w:rPr>
      </w:pPr>
      <w:r>
        <w:rPr>
          <w:rFonts w:hint="eastAsia" w:ascii="宋体" w:hAnsi="宋体"/>
          <w:color w:val="000000" w:themeColor="text1"/>
          <w:szCs w:val="24"/>
        </w:rPr>
        <w:t>1.检查计划</w:t>
      </w:r>
    </w:p>
    <w:p w14:paraId="26F04D0B">
      <w:pPr>
        <w:pStyle w:val="45"/>
        <w:spacing w:line="400" w:lineRule="exact"/>
        <w:rPr>
          <w:rFonts w:ascii="宋体" w:hAnsi="宋体"/>
          <w:color w:val="000000" w:themeColor="text1"/>
          <w:szCs w:val="24"/>
        </w:rPr>
      </w:pPr>
      <w:r>
        <w:rPr>
          <w:rFonts w:hint="eastAsia" w:ascii="宋体" w:hAnsi="宋体"/>
          <w:color w:val="000000" w:themeColor="text1"/>
          <w:szCs w:val="24"/>
        </w:rPr>
        <w:t>（1）支持按照角色发起、查询各级护理质控的进展数据。</w:t>
      </w:r>
    </w:p>
    <w:p w14:paraId="14BDEA43">
      <w:pPr>
        <w:pStyle w:val="45"/>
        <w:spacing w:line="400" w:lineRule="exact"/>
        <w:rPr>
          <w:rFonts w:ascii="宋体" w:hAnsi="宋体"/>
          <w:color w:val="000000" w:themeColor="text1"/>
          <w:szCs w:val="24"/>
        </w:rPr>
      </w:pPr>
      <w:r>
        <w:rPr>
          <w:rFonts w:hint="eastAsia" w:ascii="宋体" w:hAnsi="宋体"/>
          <w:color w:val="000000" w:themeColor="text1"/>
          <w:szCs w:val="24"/>
        </w:rPr>
        <w:t>（2）支持护理部（三级）、大科（二级）计划制定过程中，自定义检查分组，按照分组或者统一制定检查计划。</w:t>
      </w:r>
    </w:p>
    <w:p w14:paraId="2D6C1414">
      <w:pPr>
        <w:pStyle w:val="45"/>
        <w:spacing w:line="400" w:lineRule="exact"/>
        <w:rPr>
          <w:rFonts w:ascii="宋体" w:hAnsi="宋体"/>
          <w:color w:val="000000" w:themeColor="text1"/>
          <w:szCs w:val="24"/>
        </w:rPr>
      </w:pPr>
      <w:r>
        <w:rPr>
          <w:rFonts w:hint="eastAsia" w:ascii="宋体" w:hAnsi="宋体"/>
          <w:color w:val="000000" w:themeColor="text1"/>
          <w:szCs w:val="24"/>
        </w:rPr>
        <w:t>（3）支持护理单元自查，自定义本护理单元检查计划。</w:t>
      </w:r>
    </w:p>
    <w:p w14:paraId="6B138CFC">
      <w:pPr>
        <w:pStyle w:val="45"/>
        <w:spacing w:line="400" w:lineRule="exact"/>
        <w:rPr>
          <w:rFonts w:ascii="宋体" w:hAnsi="宋体"/>
          <w:color w:val="000000" w:themeColor="text1"/>
          <w:szCs w:val="24"/>
        </w:rPr>
      </w:pPr>
      <w:r>
        <w:rPr>
          <w:rFonts w:hint="eastAsia" w:ascii="宋体" w:hAnsi="宋体"/>
          <w:color w:val="000000" w:themeColor="text1"/>
          <w:szCs w:val="24"/>
        </w:rPr>
        <w:t>（4）三级质控支持护理部季度、月度、检查、护理部夜查、护理部节查、专项督导、护理部随机检查。</w:t>
      </w:r>
    </w:p>
    <w:p w14:paraId="3B2E6D5A">
      <w:pPr>
        <w:pStyle w:val="45"/>
        <w:spacing w:line="400" w:lineRule="exact"/>
        <w:rPr>
          <w:rFonts w:ascii="宋体" w:hAnsi="宋体"/>
          <w:color w:val="000000" w:themeColor="text1"/>
          <w:szCs w:val="24"/>
        </w:rPr>
      </w:pPr>
      <w:r>
        <w:rPr>
          <w:rFonts w:hint="eastAsia" w:ascii="宋体" w:hAnsi="宋体"/>
          <w:color w:val="000000" w:themeColor="text1"/>
          <w:szCs w:val="24"/>
        </w:rPr>
        <w:t>2.检查管理</w:t>
      </w:r>
    </w:p>
    <w:p w14:paraId="4A4929A0">
      <w:pPr>
        <w:pStyle w:val="45"/>
        <w:spacing w:line="400" w:lineRule="exact"/>
        <w:rPr>
          <w:rFonts w:ascii="宋体" w:hAnsi="宋体"/>
          <w:color w:val="000000" w:themeColor="text1"/>
          <w:szCs w:val="24"/>
        </w:rPr>
      </w:pPr>
      <w:r>
        <w:rPr>
          <w:rFonts w:hint="eastAsia" w:ascii="宋体" w:hAnsi="宋体"/>
          <w:color w:val="000000" w:themeColor="text1"/>
          <w:szCs w:val="24"/>
        </w:rPr>
        <w:t>（1）支持护理部、大科护士长、护士长或其他护理质控权限者按照自己的管理权限，查询质控数据，执行质量检查业务。</w:t>
      </w:r>
    </w:p>
    <w:p w14:paraId="2241126E">
      <w:pPr>
        <w:pStyle w:val="45"/>
        <w:spacing w:line="400" w:lineRule="exact"/>
        <w:rPr>
          <w:rFonts w:ascii="宋体" w:hAnsi="宋体"/>
          <w:color w:val="000000" w:themeColor="text1"/>
          <w:szCs w:val="24"/>
        </w:rPr>
      </w:pPr>
      <w:r>
        <w:rPr>
          <w:rFonts w:hint="eastAsia" w:ascii="宋体" w:hAnsi="宋体"/>
          <w:color w:val="000000" w:themeColor="text1"/>
          <w:szCs w:val="24"/>
        </w:rPr>
        <w:t>（2）支持按照护理一级、二级、三级质控引导待办任务项。</w:t>
      </w:r>
    </w:p>
    <w:p w14:paraId="454EE2B4">
      <w:pPr>
        <w:pStyle w:val="45"/>
        <w:spacing w:line="400" w:lineRule="exact"/>
        <w:rPr>
          <w:rFonts w:ascii="宋体" w:hAnsi="宋体"/>
          <w:color w:val="000000" w:themeColor="text1"/>
          <w:szCs w:val="24"/>
        </w:rPr>
      </w:pPr>
      <w:r>
        <w:rPr>
          <w:rFonts w:hint="eastAsia" w:ascii="宋体" w:hAnsi="宋体"/>
          <w:color w:val="000000" w:themeColor="text1"/>
          <w:szCs w:val="24"/>
        </w:rPr>
        <w:t>（3）支持区分质控类型按照年度、计划执行时间、分组等快速定位检查任务。</w:t>
      </w:r>
    </w:p>
    <w:p w14:paraId="7B2329D0">
      <w:pPr>
        <w:pStyle w:val="45"/>
        <w:spacing w:line="400" w:lineRule="exact"/>
        <w:rPr>
          <w:rFonts w:ascii="宋体" w:hAnsi="宋体"/>
          <w:color w:val="000000" w:themeColor="text1"/>
          <w:szCs w:val="24"/>
        </w:rPr>
      </w:pPr>
      <w:r>
        <w:rPr>
          <w:rFonts w:hint="eastAsia" w:ascii="宋体" w:hAnsi="宋体"/>
          <w:color w:val="000000" w:themeColor="text1"/>
          <w:szCs w:val="24"/>
        </w:rPr>
        <w:t>（4）支持查询每个待检查护理单元的检查进度和历史成绩情况。</w:t>
      </w:r>
    </w:p>
    <w:p w14:paraId="63F484E1">
      <w:pPr>
        <w:pStyle w:val="45"/>
        <w:spacing w:line="400" w:lineRule="exact"/>
        <w:rPr>
          <w:rFonts w:ascii="宋体" w:hAnsi="宋体"/>
          <w:color w:val="000000" w:themeColor="text1"/>
          <w:szCs w:val="24"/>
        </w:rPr>
      </w:pPr>
      <w:r>
        <w:rPr>
          <w:rFonts w:hint="eastAsia" w:ascii="宋体" w:hAnsi="宋体"/>
          <w:color w:val="000000" w:themeColor="text1"/>
          <w:szCs w:val="24"/>
        </w:rPr>
        <w:t>（5）支持从质量标准库或检查试卷库选择检查内容，进行随机检查。</w:t>
      </w:r>
    </w:p>
    <w:p w14:paraId="0E602360">
      <w:pPr>
        <w:pStyle w:val="45"/>
        <w:spacing w:line="400" w:lineRule="exact"/>
        <w:rPr>
          <w:rFonts w:ascii="宋体" w:hAnsi="宋体"/>
          <w:color w:val="000000" w:themeColor="text1"/>
          <w:szCs w:val="24"/>
        </w:rPr>
      </w:pPr>
      <w:r>
        <w:rPr>
          <w:rFonts w:hint="eastAsia" w:ascii="宋体" w:hAnsi="宋体"/>
          <w:color w:val="000000" w:themeColor="text1"/>
          <w:szCs w:val="24"/>
        </w:rPr>
        <w:t>（6）支持按照护理单元分析改进需求，自动关联检查标准表进行检查。</w:t>
      </w:r>
    </w:p>
    <w:p w14:paraId="23462004">
      <w:pPr>
        <w:pStyle w:val="45"/>
        <w:spacing w:line="400" w:lineRule="exact"/>
        <w:rPr>
          <w:rFonts w:ascii="宋体" w:hAnsi="宋体"/>
          <w:color w:val="000000" w:themeColor="text1"/>
          <w:szCs w:val="24"/>
        </w:rPr>
      </w:pPr>
      <w:r>
        <w:rPr>
          <w:rFonts w:hint="eastAsia" w:ascii="宋体" w:hAnsi="宋体"/>
          <w:color w:val="000000" w:themeColor="text1"/>
          <w:szCs w:val="24"/>
        </w:rPr>
        <w:t>（7）支持效果评价持续改进（循环改进）。</w:t>
      </w:r>
    </w:p>
    <w:p w14:paraId="3B77B1DE">
      <w:pPr>
        <w:pStyle w:val="45"/>
        <w:spacing w:line="400" w:lineRule="exact"/>
        <w:rPr>
          <w:rFonts w:ascii="宋体" w:hAnsi="宋体"/>
          <w:color w:val="000000" w:themeColor="text1"/>
          <w:szCs w:val="24"/>
        </w:rPr>
      </w:pPr>
      <w:r>
        <w:rPr>
          <w:rFonts w:hint="eastAsia" w:ascii="宋体" w:hAnsi="宋体"/>
          <w:color w:val="000000" w:themeColor="text1"/>
          <w:szCs w:val="24"/>
        </w:rPr>
        <w:t>3.检查成绩</w:t>
      </w:r>
    </w:p>
    <w:p w14:paraId="56142E57">
      <w:pPr>
        <w:pStyle w:val="45"/>
        <w:spacing w:line="400" w:lineRule="exact"/>
        <w:rPr>
          <w:rFonts w:ascii="宋体" w:hAnsi="宋体"/>
          <w:color w:val="000000" w:themeColor="text1"/>
          <w:szCs w:val="24"/>
        </w:rPr>
      </w:pPr>
      <w:r>
        <w:rPr>
          <w:rFonts w:hint="eastAsia" w:ascii="宋体" w:hAnsi="宋体"/>
          <w:color w:val="000000" w:themeColor="text1"/>
          <w:szCs w:val="24"/>
        </w:rPr>
        <w:t>（1）支持按照角色获取数据范围，可按照检查日期、标准类别、护理单元、检查结果、申请情况等进行数据查询。</w:t>
      </w:r>
    </w:p>
    <w:p w14:paraId="702FFE88">
      <w:pPr>
        <w:pStyle w:val="45"/>
        <w:spacing w:line="400" w:lineRule="exact"/>
        <w:rPr>
          <w:rFonts w:ascii="宋体" w:hAnsi="宋体"/>
          <w:color w:val="000000" w:themeColor="text1"/>
          <w:szCs w:val="24"/>
        </w:rPr>
      </w:pPr>
      <w:r>
        <w:rPr>
          <w:rFonts w:hint="eastAsia" w:ascii="宋体" w:hAnsi="宋体"/>
          <w:color w:val="000000" w:themeColor="text1"/>
          <w:szCs w:val="24"/>
        </w:rPr>
        <w:t>（2）支持查看质控检查表和试卷评分内容，了解评分项扣分点、扣分原因。</w:t>
      </w:r>
    </w:p>
    <w:p w14:paraId="665057A7">
      <w:pPr>
        <w:pStyle w:val="45"/>
        <w:spacing w:line="400" w:lineRule="exact"/>
        <w:rPr>
          <w:rFonts w:ascii="宋体" w:hAnsi="宋体"/>
          <w:color w:val="000000" w:themeColor="text1"/>
          <w:szCs w:val="24"/>
        </w:rPr>
      </w:pPr>
      <w:r>
        <w:rPr>
          <w:rFonts w:hint="eastAsia" w:ascii="宋体" w:hAnsi="宋体"/>
          <w:color w:val="000000" w:themeColor="text1"/>
          <w:szCs w:val="24"/>
        </w:rPr>
        <w:t>（3）支持护士对检查成绩做阅读确认操作。</w:t>
      </w:r>
    </w:p>
    <w:p w14:paraId="755EAC82">
      <w:pPr>
        <w:pStyle w:val="45"/>
        <w:spacing w:line="400" w:lineRule="exact"/>
        <w:rPr>
          <w:rFonts w:ascii="宋体" w:hAnsi="宋体"/>
          <w:color w:val="000000" w:themeColor="text1"/>
          <w:szCs w:val="24"/>
        </w:rPr>
      </w:pPr>
      <w:r>
        <w:rPr>
          <w:rFonts w:hint="eastAsia" w:ascii="宋体" w:hAnsi="宋体"/>
          <w:color w:val="000000" w:themeColor="text1"/>
          <w:szCs w:val="24"/>
        </w:rPr>
        <w:t>（4）申诉流程：支持护士长发起申诉、检查人意见、管理层意见、检查人修改评分等流程执行，形成待办任务快速办理。</w:t>
      </w:r>
    </w:p>
    <w:p w14:paraId="76B0412D">
      <w:pPr>
        <w:pStyle w:val="45"/>
        <w:spacing w:line="400" w:lineRule="exact"/>
        <w:rPr>
          <w:rFonts w:ascii="宋体" w:hAnsi="宋体"/>
          <w:color w:val="000000" w:themeColor="text1"/>
          <w:szCs w:val="24"/>
        </w:rPr>
      </w:pPr>
      <w:r>
        <w:rPr>
          <w:rFonts w:hint="eastAsia" w:ascii="宋体" w:hAnsi="宋体"/>
          <w:color w:val="000000" w:themeColor="text1"/>
          <w:szCs w:val="24"/>
        </w:rPr>
        <w:t>（5）支持录入检查成绩后进行退回操作，以便检查者在提交检查成绩后有需要修改的内容进行修改。</w:t>
      </w:r>
    </w:p>
    <w:p w14:paraId="5E854B30">
      <w:pPr>
        <w:pStyle w:val="45"/>
        <w:spacing w:line="400" w:lineRule="exact"/>
        <w:rPr>
          <w:rFonts w:ascii="宋体" w:hAnsi="宋体"/>
          <w:color w:val="000000" w:themeColor="text1"/>
          <w:szCs w:val="24"/>
        </w:rPr>
      </w:pPr>
      <w:r>
        <w:rPr>
          <w:rFonts w:hint="eastAsia" w:ascii="宋体" w:hAnsi="宋体"/>
          <w:color w:val="000000" w:themeColor="text1"/>
          <w:szCs w:val="24"/>
        </w:rPr>
        <w:t>4.分析改进</w:t>
      </w:r>
    </w:p>
    <w:p w14:paraId="1437F4FD">
      <w:pPr>
        <w:pStyle w:val="45"/>
        <w:spacing w:line="400" w:lineRule="exact"/>
        <w:rPr>
          <w:rFonts w:ascii="宋体" w:hAnsi="宋体"/>
          <w:color w:val="000000" w:themeColor="text1"/>
          <w:szCs w:val="24"/>
        </w:rPr>
      </w:pPr>
      <w:r>
        <w:rPr>
          <w:rFonts w:hint="eastAsia" w:ascii="宋体" w:hAnsi="宋体"/>
          <w:color w:val="000000" w:themeColor="text1"/>
          <w:szCs w:val="24"/>
        </w:rPr>
        <w:t>（1）支持按照角色获取数据范围，可按照开始时间段、护理单元范围、标准、改进结果等进行数据的查询。并提供相关数据给第三方系统；</w:t>
      </w:r>
    </w:p>
    <w:p w14:paraId="51435B21">
      <w:pPr>
        <w:pStyle w:val="45"/>
        <w:spacing w:line="400" w:lineRule="exact"/>
        <w:rPr>
          <w:rFonts w:ascii="宋体" w:hAnsi="宋体"/>
          <w:color w:val="000000" w:themeColor="text1"/>
          <w:szCs w:val="24"/>
        </w:rPr>
      </w:pPr>
      <w:r>
        <w:rPr>
          <w:rFonts w:hint="eastAsia" w:ascii="宋体" w:hAnsi="宋体"/>
          <w:color w:val="000000" w:themeColor="text1"/>
          <w:szCs w:val="24"/>
        </w:rPr>
        <w:t>（2）支持护士长按照选择评分细则，设定改进周期、获取原始值、设定负责护士分析改进计划。</w:t>
      </w:r>
    </w:p>
    <w:p w14:paraId="0DD43261">
      <w:pPr>
        <w:pStyle w:val="45"/>
        <w:spacing w:line="400" w:lineRule="exact"/>
        <w:rPr>
          <w:rFonts w:ascii="宋体" w:hAnsi="宋体"/>
          <w:color w:val="000000" w:themeColor="text1"/>
          <w:szCs w:val="24"/>
        </w:rPr>
      </w:pPr>
      <w:r>
        <w:rPr>
          <w:rFonts w:hint="eastAsia" w:ascii="宋体" w:hAnsi="宋体"/>
          <w:color w:val="000000" w:themeColor="text1"/>
          <w:szCs w:val="24"/>
        </w:rPr>
        <w:t>（3）支持查看负责护士的原因分析。支持护士长对原因分析内容进行分析整理。</w:t>
      </w:r>
    </w:p>
    <w:p w14:paraId="50A6C769">
      <w:pPr>
        <w:pStyle w:val="45"/>
        <w:spacing w:line="400" w:lineRule="exact"/>
        <w:rPr>
          <w:rFonts w:ascii="宋体" w:hAnsi="宋体"/>
          <w:color w:val="000000" w:themeColor="text1"/>
          <w:szCs w:val="24"/>
        </w:rPr>
      </w:pPr>
      <w:r>
        <w:rPr>
          <w:rFonts w:hint="eastAsia" w:ascii="宋体" w:hAnsi="宋体"/>
          <w:color w:val="000000" w:themeColor="text1"/>
          <w:szCs w:val="24"/>
        </w:rPr>
        <w:t>（4）支持查看措施落实及按护士进行落实。支持将措施落实情况分享给护理单元成员。</w:t>
      </w:r>
    </w:p>
    <w:p w14:paraId="1423463E">
      <w:pPr>
        <w:pStyle w:val="45"/>
        <w:spacing w:line="400" w:lineRule="exact"/>
        <w:rPr>
          <w:rFonts w:ascii="宋体" w:hAnsi="宋体"/>
          <w:color w:val="000000" w:themeColor="text1"/>
          <w:szCs w:val="24"/>
        </w:rPr>
      </w:pPr>
      <w:r>
        <w:rPr>
          <w:rFonts w:hint="eastAsia" w:ascii="宋体" w:hAnsi="宋体"/>
          <w:color w:val="000000" w:themeColor="text1"/>
          <w:szCs w:val="24"/>
        </w:rPr>
        <w:t>（5）支持将“改进分析评分细则的相关质控标准表内容”关联到分析改进周期中的本护理单元检查计划中，经过检查获取分值，支持图文数据上传。</w:t>
      </w:r>
    </w:p>
    <w:p w14:paraId="27CB3F9A">
      <w:pPr>
        <w:pStyle w:val="45"/>
        <w:spacing w:line="400" w:lineRule="exact"/>
        <w:rPr>
          <w:rFonts w:ascii="宋体" w:hAnsi="宋体"/>
          <w:color w:val="000000" w:themeColor="text1"/>
          <w:szCs w:val="24"/>
        </w:rPr>
      </w:pPr>
      <w:r>
        <w:rPr>
          <w:rFonts w:hint="eastAsia" w:ascii="宋体" w:hAnsi="宋体"/>
          <w:color w:val="000000" w:themeColor="text1"/>
          <w:szCs w:val="24"/>
        </w:rPr>
        <w:t>（6）结果值：支持按照结果值区间段自动生成结果值，自动判断分析改进的成败。</w:t>
      </w:r>
    </w:p>
    <w:p w14:paraId="6D652644">
      <w:pPr>
        <w:pStyle w:val="45"/>
        <w:spacing w:line="400" w:lineRule="exact"/>
        <w:rPr>
          <w:rFonts w:ascii="宋体" w:hAnsi="宋体"/>
          <w:color w:val="000000" w:themeColor="text1"/>
          <w:szCs w:val="24"/>
        </w:rPr>
      </w:pPr>
      <w:r>
        <w:rPr>
          <w:rFonts w:hint="eastAsia" w:ascii="宋体" w:hAnsi="宋体"/>
          <w:color w:val="000000" w:themeColor="text1"/>
          <w:szCs w:val="24"/>
        </w:rPr>
        <w:t>（7）改进提醒：未完成的改进，在系统上有相应提醒。</w:t>
      </w:r>
    </w:p>
    <w:p w14:paraId="31B5481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1.2.22.5.3</w:t>
      </w:r>
      <w:r>
        <w:rPr>
          <w:rFonts w:hint="eastAsia" w:ascii="宋体" w:hAnsi="宋体" w:eastAsia="宋体" w:cs="宋体"/>
          <w:color w:val="000000" w:themeColor="text1"/>
          <w:szCs w:val="24"/>
        </w:rPr>
        <w:t>报表汇总</w:t>
      </w:r>
    </w:p>
    <w:p w14:paraId="009B8CB2">
      <w:pPr>
        <w:pStyle w:val="45"/>
        <w:spacing w:line="400" w:lineRule="exact"/>
        <w:rPr>
          <w:rFonts w:ascii="宋体" w:hAnsi="宋体"/>
          <w:color w:val="000000" w:themeColor="text1"/>
          <w:szCs w:val="24"/>
        </w:rPr>
      </w:pPr>
      <w:r>
        <w:rPr>
          <w:rFonts w:hint="eastAsia" w:ascii="宋体" w:hAnsi="宋体"/>
          <w:color w:val="000000" w:themeColor="text1"/>
          <w:szCs w:val="24"/>
        </w:rPr>
        <w:t>焦点问题统计：支持按时间段、检查类型、标准类别查询评分细则被检查的情况、问题发现率、平均得分等数据，支持查询评分点详细扣分情况、改进分析情况、申诉情况</w:t>
      </w:r>
    </w:p>
    <w:p w14:paraId="0ED8C282">
      <w:pPr>
        <w:pStyle w:val="45"/>
        <w:spacing w:line="400" w:lineRule="exact"/>
        <w:rPr>
          <w:rFonts w:ascii="宋体" w:hAnsi="宋体"/>
          <w:color w:val="000000" w:themeColor="text1"/>
          <w:szCs w:val="24"/>
        </w:rPr>
      </w:pPr>
      <w:r>
        <w:rPr>
          <w:rFonts w:hint="eastAsia" w:ascii="宋体" w:hAnsi="宋体"/>
          <w:color w:val="000000" w:themeColor="text1"/>
          <w:szCs w:val="24"/>
        </w:rPr>
        <w:t>焦点人员统计：支持按时间段、护理单元、能级、职务查询护理人员在各类检查中被检查的例数、错误例数、申诉数、申诉率等情况，支持查询某护士的详细扣分情况、申诉情况。可设定问题发现率、平均得分率的目标值，列表展现过滤的结果</w:t>
      </w:r>
    </w:p>
    <w:p w14:paraId="43EE4E84">
      <w:pPr>
        <w:pStyle w:val="45"/>
        <w:spacing w:line="400" w:lineRule="exact"/>
        <w:rPr>
          <w:rFonts w:ascii="宋体" w:hAnsi="宋体"/>
          <w:color w:val="000000" w:themeColor="text1"/>
          <w:szCs w:val="24"/>
        </w:rPr>
      </w:pPr>
      <w:r>
        <w:rPr>
          <w:rFonts w:hint="eastAsia" w:ascii="宋体" w:hAnsi="宋体"/>
          <w:color w:val="000000" w:themeColor="text1"/>
          <w:szCs w:val="24"/>
        </w:rPr>
        <w:t>焦点护理单元统计：支持按时间段、护理单元查询评分细则被检查的例数、问题数、申诉数、申诉率情况，支持查询某护理单元的问题扣分情况，扣分因素，申诉进展等。可设定问题发现率、平均得分率的目标值，列表展现过滤的结果</w:t>
      </w:r>
    </w:p>
    <w:p w14:paraId="14648CDB">
      <w:pPr>
        <w:pStyle w:val="45"/>
        <w:spacing w:line="400" w:lineRule="exact"/>
        <w:rPr>
          <w:rFonts w:ascii="宋体" w:hAnsi="宋体"/>
          <w:color w:val="000000" w:themeColor="text1"/>
          <w:szCs w:val="24"/>
        </w:rPr>
      </w:pPr>
      <w:r>
        <w:rPr>
          <w:rFonts w:hint="eastAsia" w:ascii="宋体" w:hAnsi="宋体"/>
          <w:color w:val="000000" w:themeColor="text1"/>
          <w:szCs w:val="24"/>
        </w:rPr>
        <w:t>督查表单分析：支持对质量标准库和检查试卷库进行整体分类分析，支持选择具体试卷或者表单进行各质控类型的得分图表分析、按受检护理单元得分图表分析、受检者图标分析、检查者图标分析，相关数据支持下载导出</w:t>
      </w:r>
    </w:p>
    <w:p w14:paraId="07187404">
      <w:pPr>
        <w:pStyle w:val="45"/>
        <w:spacing w:line="400" w:lineRule="exact"/>
        <w:rPr>
          <w:rFonts w:ascii="宋体" w:hAnsi="宋体"/>
          <w:color w:val="000000" w:themeColor="text1"/>
          <w:szCs w:val="24"/>
        </w:rPr>
      </w:pPr>
      <w:r>
        <w:rPr>
          <w:rFonts w:hint="eastAsia" w:ascii="宋体" w:hAnsi="宋体"/>
          <w:color w:val="000000" w:themeColor="text1"/>
          <w:szCs w:val="24"/>
        </w:rPr>
        <w:t>检查人员统计：按照指定时间，统计质控检查人员参与各类质控计划、发现各类问题的数据进行统计，支持选择查房人员查询详细的问题情况以及被申诉的进展</w:t>
      </w:r>
    </w:p>
    <w:p w14:paraId="1CF55DDB">
      <w:pPr>
        <w:pStyle w:val="45"/>
        <w:spacing w:line="400" w:lineRule="exact"/>
        <w:rPr>
          <w:rFonts w:ascii="宋体" w:hAnsi="宋体"/>
          <w:color w:val="000000" w:themeColor="text1"/>
          <w:szCs w:val="24"/>
        </w:rPr>
      </w:pPr>
      <w:r>
        <w:rPr>
          <w:rFonts w:hint="eastAsia" w:ascii="宋体" w:hAnsi="宋体"/>
          <w:color w:val="000000" w:themeColor="text1"/>
          <w:szCs w:val="24"/>
        </w:rPr>
        <w:t>1.得分分析</w:t>
      </w:r>
    </w:p>
    <w:p w14:paraId="130A95CE">
      <w:pPr>
        <w:pStyle w:val="45"/>
        <w:spacing w:line="400" w:lineRule="exact"/>
        <w:rPr>
          <w:rFonts w:ascii="宋体" w:hAnsi="宋体"/>
          <w:color w:val="000000" w:themeColor="text1"/>
          <w:szCs w:val="24"/>
        </w:rPr>
      </w:pPr>
      <w:r>
        <w:rPr>
          <w:rFonts w:hint="eastAsia" w:ascii="宋体" w:hAnsi="宋体"/>
          <w:color w:val="000000" w:themeColor="text1"/>
          <w:szCs w:val="24"/>
        </w:rPr>
        <w:t>（1）按照质控类型分析：支持按照指定时间绘制各类质控计划的符合占比，并支持数据同类护理单元之间对比。</w:t>
      </w:r>
    </w:p>
    <w:p w14:paraId="7229F345">
      <w:pPr>
        <w:pStyle w:val="45"/>
        <w:spacing w:line="400" w:lineRule="exact"/>
        <w:rPr>
          <w:rFonts w:ascii="宋体" w:hAnsi="宋体"/>
          <w:color w:val="000000" w:themeColor="text1"/>
          <w:szCs w:val="24"/>
        </w:rPr>
      </w:pPr>
      <w:r>
        <w:rPr>
          <w:rFonts w:hint="eastAsia" w:ascii="宋体" w:hAnsi="宋体"/>
          <w:color w:val="000000" w:themeColor="text1"/>
          <w:szCs w:val="24"/>
        </w:rPr>
        <w:t>（2）按照质控计划分析：具体选择一个质控计划，对质控计划的检查人员、受检者进行平均给分分析，选择具体的检查标准或者试卷后，对得分进行护理单元排名统计、扣分项目排名统计、错误例数柏拉图统计等</w:t>
      </w:r>
    </w:p>
    <w:p w14:paraId="1733FB3F">
      <w:pPr>
        <w:pStyle w:val="45"/>
        <w:spacing w:line="400" w:lineRule="exact"/>
        <w:rPr>
          <w:rFonts w:ascii="宋体" w:hAnsi="宋体"/>
          <w:color w:val="000000" w:themeColor="text1"/>
          <w:szCs w:val="24"/>
        </w:rPr>
      </w:pPr>
      <w:r>
        <w:rPr>
          <w:rFonts w:hint="eastAsia" w:ascii="宋体" w:hAnsi="宋体"/>
          <w:color w:val="000000" w:themeColor="text1"/>
          <w:szCs w:val="24"/>
        </w:rPr>
        <w:t>2.符合分析</w:t>
      </w:r>
    </w:p>
    <w:p w14:paraId="3ABEDF3C">
      <w:pPr>
        <w:pStyle w:val="45"/>
        <w:spacing w:line="400" w:lineRule="exact"/>
        <w:rPr>
          <w:rFonts w:ascii="宋体" w:hAnsi="宋体"/>
          <w:color w:val="000000" w:themeColor="text1"/>
          <w:szCs w:val="24"/>
        </w:rPr>
      </w:pPr>
      <w:r>
        <w:rPr>
          <w:rFonts w:hint="eastAsia" w:ascii="宋体" w:hAnsi="宋体"/>
          <w:color w:val="000000" w:themeColor="text1"/>
          <w:szCs w:val="24"/>
        </w:rPr>
        <w:t>（1）支持自定义符合率区间段设置。</w:t>
      </w:r>
    </w:p>
    <w:p w14:paraId="3CB5C2F3">
      <w:pPr>
        <w:pStyle w:val="45"/>
        <w:spacing w:line="400" w:lineRule="exact"/>
        <w:rPr>
          <w:rFonts w:ascii="宋体" w:hAnsi="宋体"/>
          <w:color w:val="000000" w:themeColor="text1"/>
          <w:szCs w:val="24"/>
        </w:rPr>
      </w:pPr>
      <w:r>
        <w:rPr>
          <w:rFonts w:hint="eastAsia" w:ascii="宋体" w:hAnsi="宋体"/>
          <w:color w:val="000000" w:themeColor="text1"/>
          <w:szCs w:val="24"/>
        </w:rPr>
        <w:t>（2）按照质控类型分析：支持按照指定时间绘制各类质控计划的得分趋势图，并支持护理单元之间的数据对比。</w:t>
      </w:r>
    </w:p>
    <w:p w14:paraId="479E2439">
      <w:pPr>
        <w:pStyle w:val="45"/>
        <w:spacing w:line="400" w:lineRule="exact"/>
        <w:rPr>
          <w:rFonts w:ascii="宋体" w:hAnsi="宋体"/>
          <w:color w:val="000000" w:themeColor="text1"/>
          <w:szCs w:val="24"/>
        </w:rPr>
      </w:pPr>
      <w:r>
        <w:rPr>
          <w:rFonts w:hint="eastAsia" w:ascii="宋体" w:hAnsi="宋体"/>
          <w:color w:val="000000" w:themeColor="text1"/>
          <w:szCs w:val="24"/>
        </w:rPr>
        <w:t>（3）按照质控计划分析：具体选择一个质控计划，生成整体符合率分析，列举所有参与护理单元的符合率情况，支持对该计划中的集体检查标准及项目进行符合率分析</w:t>
      </w:r>
    </w:p>
    <w:p w14:paraId="746DFF44">
      <w:pPr>
        <w:pStyle w:val="45"/>
        <w:spacing w:line="400" w:lineRule="exact"/>
        <w:rPr>
          <w:rFonts w:ascii="宋体" w:hAnsi="宋体"/>
          <w:color w:val="000000" w:themeColor="text1"/>
          <w:szCs w:val="24"/>
        </w:rPr>
      </w:pPr>
      <w:r>
        <w:rPr>
          <w:rFonts w:hint="eastAsia" w:ascii="宋体" w:hAnsi="宋体"/>
          <w:color w:val="000000" w:themeColor="text1"/>
          <w:szCs w:val="24"/>
        </w:rPr>
        <w:t>3.综合分</w:t>
      </w:r>
    </w:p>
    <w:p w14:paraId="76026D26">
      <w:pPr>
        <w:pStyle w:val="45"/>
        <w:spacing w:line="400" w:lineRule="exact"/>
        <w:rPr>
          <w:rFonts w:ascii="宋体" w:hAnsi="宋体"/>
          <w:color w:val="000000" w:themeColor="text1"/>
          <w:szCs w:val="24"/>
        </w:rPr>
      </w:pPr>
      <w:r>
        <w:rPr>
          <w:rFonts w:hint="eastAsia" w:ascii="宋体" w:hAnsi="宋体"/>
          <w:color w:val="000000" w:themeColor="text1"/>
          <w:szCs w:val="24"/>
        </w:rPr>
        <w:t>（1）支持按照质控标准表检查类型，设定各质控标准的权重占比。</w:t>
      </w:r>
    </w:p>
    <w:p w14:paraId="080D2D39">
      <w:pPr>
        <w:pStyle w:val="45"/>
        <w:spacing w:line="400" w:lineRule="exact"/>
        <w:rPr>
          <w:rFonts w:ascii="宋体" w:hAnsi="宋体"/>
          <w:color w:val="000000" w:themeColor="text1"/>
          <w:szCs w:val="24"/>
        </w:rPr>
      </w:pPr>
      <w:r>
        <w:rPr>
          <w:rFonts w:hint="eastAsia" w:ascii="宋体" w:hAnsi="宋体"/>
          <w:color w:val="000000" w:themeColor="text1"/>
          <w:szCs w:val="24"/>
        </w:rPr>
        <w:t>（2）支持按照质控标准权重的设置，计算不同类型护理单元相同分类的综合得分及整体得分，形成护理单元数据之间的比较，分析方式不限于雷达图，列表，柱状图，支持下载导出。</w:t>
      </w:r>
    </w:p>
    <w:p w14:paraId="2A0BE287">
      <w:pPr>
        <w:pStyle w:val="45"/>
        <w:spacing w:line="400" w:lineRule="exact"/>
        <w:rPr>
          <w:rFonts w:ascii="宋体" w:hAnsi="宋体"/>
          <w:color w:val="000000" w:themeColor="text1"/>
          <w:szCs w:val="24"/>
        </w:rPr>
      </w:pPr>
      <w:r>
        <w:rPr>
          <w:rFonts w:hint="eastAsia" w:ascii="宋体" w:hAnsi="宋体"/>
          <w:color w:val="000000" w:themeColor="text1"/>
          <w:szCs w:val="24"/>
        </w:rPr>
        <w:t>得分率分析：支持按照指定的时间维度、护理单元、检查类型查询得分率情况，通过二八法则在柏拉图上展现。支持从检查标准、项目、评分细则三个维度展开分析。支持图表结果以图片形式导出</w:t>
      </w:r>
    </w:p>
    <w:p w14:paraId="0CA15C14">
      <w:pPr>
        <w:pStyle w:val="45"/>
        <w:spacing w:line="400" w:lineRule="exact"/>
        <w:rPr>
          <w:rFonts w:ascii="宋体" w:hAnsi="宋体"/>
          <w:color w:val="000000" w:themeColor="text1"/>
          <w:szCs w:val="24"/>
        </w:rPr>
      </w:pPr>
      <w:r>
        <w:rPr>
          <w:rFonts w:hint="eastAsia" w:ascii="宋体" w:hAnsi="宋体"/>
          <w:color w:val="000000" w:themeColor="text1"/>
          <w:szCs w:val="24"/>
        </w:rPr>
        <w:t>得分率统计：支持按照指定的时间维度、护理单元、检查类型查询得分率统计结果，从以下四个方面展开统计和分析：</w:t>
      </w:r>
    </w:p>
    <w:p w14:paraId="7C8EDEAA">
      <w:pPr>
        <w:pStyle w:val="45"/>
        <w:spacing w:line="400" w:lineRule="exact"/>
        <w:rPr>
          <w:rFonts w:ascii="宋体" w:hAnsi="宋体"/>
          <w:color w:val="000000" w:themeColor="text1"/>
          <w:szCs w:val="24"/>
        </w:rPr>
      </w:pPr>
      <w:r>
        <w:rPr>
          <w:rFonts w:hint="eastAsia" w:ascii="宋体" w:hAnsi="宋体"/>
          <w:color w:val="000000" w:themeColor="text1"/>
          <w:szCs w:val="24"/>
        </w:rPr>
        <w:t>1）得分率汇总：支持从各级护理单元维度，多选护理单元查询得分率汇总结果。</w:t>
      </w:r>
    </w:p>
    <w:p w14:paraId="1354BA1A">
      <w:pPr>
        <w:pStyle w:val="45"/>
        <w:spacing w:line="400" w:lineRule="exact"/>
        <w:rPr>
          <w:rFonts w:ascii="宋体" w:hAnsi="宋体"/>
          <w:color w:val="000000" w:themeColor="text1"/>
          <w:szCs w:val="24"/>
        </w:rPr>
      </w:pPr>
      <w:r>
        <w:rPr>
          <w:rFonts w:hint="eastAsia" w:ascii="宋体" w:hAnsi="宋体"/>
          <w:color w:val="000000" w:themeColor="text1"/>
          <w:szCs w:val="24"/>
        </w:rPr>
        <w:t>2）得分率排名：统计每个护理单元对于每个标准类别的得分率结果。</w:t>
      </w:r>
    </w:p>
    <w:p w14:paraId="759D1E71">
      <w:pPr>
        <w:pStyle w:val="45"/>
        <w:spacing w:line="400" w:lineRule="exact"/>
        <w:rPr>
          <w:rFonts w:ascii="宋体" w:hAnsi="宋体"/>
          <w:color w:val="000000" w:themeColor="text1"/>
          <w:szCs w:val="24"/>
        </w:rPr>
      </w:pPr>
      <w:r>
        <w:rPr>
          <w:rFonts w:hint="eastAsia" w:ascii="宋体" w:hAnsi="宋体"/>
          <w:color w:val="000000" w:themeColor="text1"/>
          <w:szCs w:val="24"/>
        </w:rPr>
        <w:t>3）得分率趋势：提供趋势图，统计每个护理单元的得分趋，提供全院中位线、上四分位数线、下四分位数线、年度目标值参考线做比较。</w:t>
      </w:r>
    </w:p>
    <w:p w14:paraId="17BF47AC">
      <w:pPr>
        <w:pStyle w:val="45"/>
        <w:spacing w:line="400" w:lineRule="exact"/>
        <w:rPr>
          <w:rFonts w:ascii="宋体" w:hAnsi="宋体"/>
          <w:color w:val="000000" w:themeColor="text1"/>
          <w:szCs w:val="24"/>
        </w:rPr>
      </w:pPr>
      <w:r>
        <w:rPr>
          <w:rFonts w:hint="eastAsia" w:ascii="宋体" w:hAnsi="宋体"/>
          <w:color w:val="000000" w:themeColor="text1"/>
          <w:szCs w:val="24"/>
        </w:rPr>
        <w:t>4）得分率分布：统计每个护理单元得分率的占比和分布情况。</w:t>
      </w:r>
    </w:p>
    <w:p w14:paraId="0BF2610B">
      <w:pPr>
        <w:pStyle w:val="45"/>
        <w:spacing w:line="400" w:lineRule="exact"/>
        <w:rPr>
          <w:rFonts w:ascii="宋体" w:hAnsi="宋体"/>
          <w:color w:val="000000" w:themeColor="text1"/>
          <w:szCs w:val="24"/>
        </w:rPr>
      </w:pPr>
      <w:r>
        <w:rPr>
          <w:rFonts w:hint="eastAsia" w:ascii="宋体" w:hAnsi="宋体"/>
          <w:color w:val="000000" w:themeColor="text1"/>
          <w:szCs w:val="24"/>
        </w:rPr>
        <w:t>缺陷分析：支持按照指定的时间维度、护理单元、检查类型查询错误发生率和占比情况，通过二八法则在柏拉图上展现。支持从检查标准、项目、评分细则三个维度展开分析。支持图表结果以图片形式导出</w:t>
      </w:r>
    </w:p>
    <w:p w14:paraId="3955F309">
      <w:pPr>
        <w:pStyle w:val="45"/>
        <w:spacing w:line="400" w:lineRule="exact"/>
        <w:rPr>
          <w:rFonts w:ascii="宋体" w:hAnsi="宋体"/>
          <w:color w:val="000000" w:themeColor="text1"/>
          <w:szCs w:val="24"/>
        </w:rPr>
      </w:pPr>
      <w:r>
        <w:rPr>
          <w:rFonts w:hint="eastAsia" w:ascii="宋体" w:hAnsi="宋体"/>
          <w:color w:val="000000" w:themeColor="text1"/>
          <w:szCs w:val="24"/>
        </w:rPr>
        <w:t>4.质量分析报告</w:t>
      </w:r>
    </w:p>
    <w:p w14:paraId="3EFA4B7A">
      <w:pPr>
        <w:pStyle w:val="45"/>
        <w:spacing w:line="400" w:lineRule="exact"/>
        <w:rPr>
          <w:rFonts w:ascii="宋体" w:hAnsi="宋体"/>
          <w:color w:val="000000" w:themeColor="text1"/>
          <w:szCs w:val="24"/>
        </w:rPr>
      </w:pPr>
      <w:r>
        <w:rPr>
          <w:rFonts w:hint="eastAsia" w:ascii="宋体" w:hAnsi="宋体"/>
          <w:color w:val="000000" w:themeColor="text1"/>
          <w:szCs w:val="24"/>
        </w:rPr>
        <w:t>（1）按照角色权限范围获取数据，可按所选护理单元范围、检查类型筛选质量分析报告，并查询数据。</w:t>
      </w:r>
    </w:p>
    <w:p w14:paraId="06B16C69">
      <w:pPr>
        <w:pStyle w:val="45"/>
        <w:spacing w:line="400" w:lineRule="exact"/>
        <w:rPr>
          <w:rFonts w:ascii="宋体" w:hAnsi="宋体"/>
          <w:color w:val="000000" w:themeColor="text1"/>
          <w:szCs w:val="24"/>
        </w:rPr>
      </w:pPr>
      <w:r>
        <w:rPr>
          <w:rFonts w:hint="eastAsia" w:ascii="宋体" w:hAnsi="宋体"/>
          <w:color w:val="000000" w:themeColor="text1"/>
          <w:szCs w:val="24"/>
        </w:rPr>
        <w:t>（2）支持护理部、大科护士长、护士长按照自己的权限，创建三级、二级、一级报告，支持科护士长审核、护理部/质控部分级审核。</w:t>
      </w:r>
    </w:p>
    <w:p w14:paraId="61744B77">
      <w:pPr>
        <w:pStyle w:val="45"/>
        <w:spacing w:line="400" w:lineRule="exact"/>
        <w:rPr>
          <w:rFonts w:ascii="宋体" w:hAnsi="宋体"/>
          <w:color w:val="000000" w:themeColor="text1"/>
          <w:szCs w:val="24"/>
        </w:rPr>
      </w:pPr>
      <w:r>
        <w:rPr>
          <w:rFonts w:hint="eastAsia" w:ascii="宋体" w:hAnsi="宋体"/>
          <w:color w:val="000000" w:themeColor="text1"/>
          <w:szCs w:val="24"/>
        </w:rPr>
        <w:t>（3）新建/编辑报告：支持按照查询时间范围、检查类型、检查标准提取质量问题，支持工作笔记导入。</w:t>
      </w:r>
    </w:p>
    <w:p w14:paraId="55B603F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1.2.22.5.4</w:t>
      </w:r>
      <w:r>
        <w:rPr>
          <w:rFonts w:hint="eastAsia" w:ascii="宋体" w:hAnsi="宋体" w:eastAsia="宋体" w:cs="宋体"/>
          <w:color w:val="000000" w:themeColor="text1"/>
          <w:szCs w:val="24"/>
        </w:rPr>
        <w:t>移动端</w:t>
      </w:r>
    </w:p>
    <w:p w14:paraId="79ACC68F">
      <w:pPr>
        <w:pStyle w:val="45"/>
        <w:spacing w:line="400" w:lineRule="exact"/>
        <w:rPr>
          <w:rFonts w:ascii="宋体" w:hAnsi="宋体"/>
          <w:color w:val="000000" w:themeColor="text1"/>
          <w:szCs w:val="24"/>
        </w:rPr>
      </w:pPr>
      <w:r>
        <w:rPr>
          <w:rFonts w:hint="eastAsia" w:ascii="宋体" w:hAnsi="宋体"/>
          <w:color w:val="000000" w:themeColor="text1"/>
          <w:szCs w:val="24"/>
        </w:rPr>
        <w:t>1.质量检查</w:t>
      </w:r>
    </w:p>
    <w:p w14:paraId="76C01AB4">
      <w:pPr>
        <w:pStyle w:val="45"/>
        <w:spacing w:line="400" w:lineRule="exact"/>
        <w:rPr>
          <w:rFonts w:ascii="宋体" w:hAnsi="宋体"/>
          <w:color w:val="000000" w:themeColor="text1"/>
          <w:szCs w:val="24"/>
        </w:rPr>
      </w:pPr>
      <w:r>
        <w:rPr>
          <w:rFonts w:hint="eastAsia" w:ascii="宋体" w:hAnsi="宋体"/>
          <w:color w:val="000000" w:themeColor="text1"/>
          <w:szCs w:val="24"/>
        </w:rPr>
        <w:t>（1）支持护理部、大科护士长、护士长登入按照自己的权限，查询质控数据，执行质量检查业务。</w:t>
      </w:r>
    </w:p>
    <w:p w14:paraId="4A6C4FA6">
      <w:pPr>
        <w:pStyle w:val="45"/>
        <w:spacing w:line="400" w:lineRule="exact"/>
        <w:rPr>
          <w:rFonts w:ascii="宋体" w:hAnsi="宋体"/>
          <w:color w:val="000000" w:themeColor="text1"/>
          <w:szCs w:val="24"/>
        </w:rPr>
      </w:pPr>
      <w:r>
        <w:rPr>
          <w:rFonts w:hint="eastAsia" w:ascii="宋体" w:hAnsi="宋体"/>
          <w:color w:val="000000" w:themeColor="text1"/>
          <w:szCs w:val="24"/>
        </w:rPr>
        <w:t>（2）支持按照护理三级质控引导待办任务项。</w:t>
      </w:r>
    </w:p>
    <w:p w14:paraId="27109F67">
      <w:pPr>
        <w:pStyle w:val="45"/>
        <w:spacing w:line="400" w:lineRule="exact"/>
        <w:rPr>
          <w:rFonts w:ascii="宋体" w:hAnsi="宋体"/>
          <w:color w:val="000000" w:themeColor="text1"/>
          <w:szCs w:val="24"/>
        </w:rPr>
      </w:pPr>
      <w:r>
        <w:rPr>
          <w:rFonts w:hint="eastAsia" w:ascii="宋体" w:hAnsi="宋体"/>
          <w:color w:val="000000" w:themeColor="text1"/>
          <w:szCs w:val="24"/>
        </w:rPr>
        <w:t>（3）支持按照质控类型、年度、计划执行时间、分组等快速定位要检查的任务。</w:t>
      </w:r>
    </w:p>
    <w:p w14:paraId="2C24B4FF">
      <w:pPr>
        <w:pStyle w:val="45"/>
        <w:spacing w:line="400" w:lineRule="exact"/>
        <w:rPr>
          <w:rFonts w:ascii="宋体" w:hAnsi="宋体"/>
          <w:color w:val="000000" w:themeColor="text1"/>
          <w:szCs w:val="24"/>
        </w:rPr>
      </w:pPr>
      <w:r>
        <w:rPr>
          <w:rFonts w:hint="eastAsia" w:ascii="宋体" w:hAnsi="宋体"/>
          <w:color w:val="000000" w:themeColor="text1"/>
          <w:szCs w:val="24"/>
        </w:rPr>
        <w:t>（4）支持查询每个待检查护理单元的检查进度和历史成绩情况。</w:t>
      </w:r>
    </w:p>
    <w:p w14:paraId="75BB0182">
      <w:pPr>
        <w:pStyle w:val="45"/>
        <w:spacing w:line="400" w:lineRule="exact"/>
        <w:rPr>
          <w:rFonts w:ascii="宋体" w:hAnsi="宋体"/>
          <w:color w:val="000000" w:themeColor="text1"/>
          <w:szCs w:val="24"/>
        </w:rPr>
      </w:pPr>
      <w:r>
        <w:rPr>
          <w:rFonts w:hint="eastAsia" w:ascii="宋体" w:hAnsi="宋体"/>
          <w:color w:val="000000" w:themeColor="text1"/>
          <w:szCs w:val="24"/>
        </w:rPr>
        <w:t>（5）支持从质量标准库或检查试卷库选择检查内容，进行随机检查。</w:t>
      </w:r>
    </w:p>
    <w:p w14:paraId="7D2E9824">
      <w:pPr>
        <w:pStyle w:val="45"/>
        <w:spacing w:line="400" w:lineRule="exact"/>
        <w:rPr>
          <w:rFonts w:ascii="宋体" w:hAnsi="宋体"/>
          <w:color w:val="000000" w:themeColor="text1"/>
          <w:szCs w:val="24"/>
        </w:rPr>
      </w:pPr>
      <w:r>
        <w:rPr>
          <w:rFonts w:hint="eastAsia" w:ascii="宋体" w:hAnsi="宋体"/>
          <w:color w:val="000000" w:themeColor="text1"/>
          <w:szCs w:val="24"/>
        </w:rPr>
        <w:t>（6）支持按照护理单元分析改进需求，自动关联检查标准表进行检查。</w:t>
      </w:r>
    </w:p>
    <w:p w14:paraId="0E256591">
      <w:pPr>
        <w:pStyle w:val="6"/>
        <w:numPr>
          <w:ilvl w:val="3"/>
          <w:numId w:val="0"/>
        </w:numPr>
        <w:spacing w:line="400" w:lineRule="exact"/>
        <w:rPr>
          <w:rFonts w:ascii="宋体" w:hAnsi="宋体" w:eastAsia="宋体" w:cs="宋体"/>
          <w:color w:val="000000" w:themeColor="text1"/>
          <w:sz w:val="24"/>
          <w:szCs w:val="24"/>
        </w:rPr>
      </w:pPr>
      <w:bookmarkStart w:id="2235" w:name="_Toc193385988"/>
      <w:bookmarkStart w:id="2236" w:name="_Toc141373197"/>
      <w:r>
        <w:rPr>
          <w:rFonts w:hint="eastAsia" w:ascii="宋体" w:hAnsi="宋体" w:eastAsia="宋体" w:cs="宋体"/>
          <w:b/>
          <w:bCs/>
          <w:color w:val="000000" w:themeColor="text1"/>
          <w:sz w:val="24"/>
          <w:szCs w:val="24"/>
        </w:rPr>
        <w:t>1.2.22.6</w:t>
      </w:r>
      <w:r>
        <w:rPr>
          <w:rFonts w:hint="eastAsia" w:ascii="宋体" w:hAnsi="宋体" w:eastAsia="宋体" w:cs="宋体"/>
          <w:color w:val="000000" w:themeColor="text1"/>
          <w:sz w:val="24"/>
          <w:szCs w:val="24"/>
        </w:rPr>
        <w:t>敏感指标管理</w:t>
      </w:r>
      <w:bookmarkEnd w:id="2235"/>
      <w:bookmarkEnd w:id="2236"/>
    </w:p>
    <w:p w14:paraId="3B45DBD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1.2.22.6.1</w:t>
      </w:r>
      <w:r>
        <w:rPr>
          <w:rFonts w:hint="eastAsia" w:ascii="宋体" w:hAnsi="宋体" w:eastAsia="宋体" w:cs="宋体"/>
          <w:color w:val="000000" w:themeColor="text1"/>
          <w:szCs w:val="24"/>
        </w:rPr>
        <w:t>敏感指标填报</w:t>
      </w:r>
    </w:p>
    <w:p w14:paraId="728BD9ED">
      <w:pPr>
        <w:pStyle w:val="45"/>
        <w:spacing w:line="400" w:lineRule="exact"/>
        <w:rPr>
          <w:rFonts w:ascii="宋体" w:hAnsi="宋体"/>
          <w:color w:val="000000" w:themeColor="text1"/>
          <w:szCs w:val="24"/>
        </w:rPr>
      </w:pPr>
      <w:r>
        <w:rPr>
          <w:rFonts w:hint="eastAsia" w:ascii="宋体" w:hAnsi="宋体"/>
          <w:color w:val="000000" w:themeColor="text1"/>
          <w:szCs w:val="24"/>
        </w:rPr>
        <w:t>变量/变量数据表设置：可设置变量类型、分类、性质、采集周期、取值范围、约束范围等属性。支持将变量按照分类组成不同的变量数据表。</w:t>
      </w:r>
    </w:p>
    <w:p w14:paraId="143FDBE6">
      <w:pPr>
        <w:pStyle w:val="45"/>
        <w:spacing w:line="400" w:lineRule="exact"/>
        <w:rPr>
          <w:rFonts w:ascii="宋体" w:hAnsi="宋体"/>
          <w:color w:val="000000" w:themeColor="text1"/>
          <w:szCs w:val="24"/>
        </w:rPr>
      </w:pPr>
      <w:r>
        <w:rPr>
          <w:rFonts w:hint="eastAsia" w:ascii="宋体" w:hAnsi="宋体"/>
          <w:color w:val="000000" w:themeColor="text1"/>
          <w:szCs w:val="24"/>
        </w:rPr>
        <w:t>指标/指标数据表设置：可设置指标类型、用途、公式图例、公式编辑、图形分析样式、计算结果格式等属性。通过公式编辑可将多个变量数据成一个指标。支持将指标按照分类组成不同的指标数据表。</w:t>
      </w:r>
    </w:p>
    <w:p w14:paraId="606FD084">
      <w:pPr>
        <w:pStyle w:val="45"/>
        <w:spacing w:line="400" w:lineRule="exact"/>
        <w:rPr>
          <w:rFonts w:ascii="宋体" w:hAnsi="宋体"/>
          <w:color w:val="000000" w:themeColor="text1"/>
          <w:szCs w:val="24"/>
        </w:rPr>
      </w:pPr>
      <w:r>
        <w:rPr>
          <w:rFonts w:hint="eastAsia" w:ascii="宋体" w:hAnsi="宋体"/>
          <w:color w:val="000000" w:themeColor="text1"/>
          <w:szCs w:val="24"/>
        </w:rPr>
        <w:t>填报周期设置：可以设定医院是按照日、月、季、年各种模式上报数据。</w:t>
      </w:r>
    </w:p>
    <w:p w14:paraId="3B883AC7">
      <w:pPr>
        <w:pStyle w:val="45"/>
        <w:spacing w:line="400" w:lineRule="exact"/>
        <w:rPr>
          <w:rFonts w:ascii="宋体" w:hAnsi="宋体"/>
          <w:color w:val="000000" w:themeColor="text1"/>
          <w:szCs w:val="24"/>
        </w:rPr>
      </w:pPr>
      <w:r>
        <w:rPr>
          <w:rFonts w:hint="eastAsia" w:ascii="宋体" w:hAnsi="宋体"/>
          <w:color w:val="000000" w:themeColor="text1"/>
          <w:szCs w:val="24"/>
        </w:rPr>
        <w:t>填报任务自动生成：系统会按照医院设置的时间和范围，自动生成各个病区需填报的表单。</w:t>
      </w:r>
    </w:p>
    <w:p w14:paraId="19915678">
      <w:pPr>
        <w:pStyle w:val="45"/>
        <w:spacing w:line="400" w:lineRule="exact"/>
        <w:rPr>
          <w:rFonts w:ascii="宋体" w:hAnsi="宋体"/>
          <w:color w:val="000000" w:themeColor="text1"/>
          <w:szCs w:val="24"/>
        </w:rPr>
      </w:pPr>
      <w:r>
        <w:rPr>
          <w:rFonts w:hint="eastAsia" w:ascii="宋体" w:hAnsi="宋体"/>
          <w:color w:val="000000" w:themeColor="text1"/>
          <w:szCs w:val="24"/>
        </w:rPr>
        <w:t>数据填报：各病区按照医院设置的时间和范围进行相关变量数据填报，填报时各指标均带有具体解释以及统计方法的简要说明。系统根据上报的数据进行自动校验功能，不符合实际情况的数据将给与提示。可以按填报列表、变量数据、结果指标相关信息收集表三种选择导出填报的数据。</w:t>
      </w:r>
    </w:p>
    <w:p w14:paraId="7B7B093A">
      <w:pPr>
        <w:pStyle w:val="45"/>
        <w:spacing w:line="400" w:lineRule="exact"/>
        <w:rPr>
          <w:rFonts w:ascii="宋体" w:hAnsi="宋体"/>
          <w:color w:val="000000" w:themeColor="text1"/>
          <w:szCs w:val="24"/>
        </w:rPr>
      </w:pPr>
      <w:r>
        <w:rPr>
          <w:rFonts w:hint="eastAsia" w:ascii="宋体" w:hAnsi="宋体"/>
          <w:color w:val="000000" w:themeColor="text1"/>
          <w:szCs w:val="24"/>
        </w:rPr>
        <w:t>数据审核：病区上报的数据，由护理部统一审核，不符合的上报数据可以退回，病区修改后重新提交。</w:t>
      </w:r>
    </w:p>
    <w:p w14:paraId="21B3121C">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1.2.22.6.2</w:t>
      </w:r>
      <w:r>
        <w:rPr>
          <w:rFonts w:hint="eastAsia" w:ascii="宋体" w:hAnsi="宋体" w:eastAsia="宋体" w:cs="宋体"/>
          <w:color w:val="000000" w:themeColor="text1"/>
          <w:szCs w:val="24"/>
        </w:rPr>
        <w:t>数据审核</w:t>
      </w:r>
    </w:p>
    <w:p w14:paraId="71F20883">
      <w:pPr>
        <w:pStyle w:val="45"/>
        <w:spacing w:line="400" w:lineRule="exact"/>
        <w:rPr>
          <w:rFonts w:ascii="宋体" w:hAnsi="宋体"/>
          <w:color w:val="000000" w:themeColor="text1"/>
          <w:szCs w:val="24"/>
        </w:rPr>
      </w:pPr>
      <w:r>
        <w:rPr>
          <w:rFonts w:hint="eastAsia" w:ascii="宋体" w:hAnsi="宋体"/>
          <w:color w:val="000000" w:themeColor="text1"/>
          <w:szCs w:val="24"/>
        </w:rPr>
        <w:t>上报数据审核：病区上报的数据，由护理部统一审核，不符合的上报数据可以退回，病区修改后重新提交。</w:t>
      </w:r>
    </w:p>
    <w:p w14:paraId="2EBC0A2C">
      <w:pPr>
        <w:pStyle w:val="45"/>
        <w:spacing w:line="400" w:lineRule="exact"/>
        <w:rPr>
          <w:rFonts w:ascii="宋体" w:hAnsi="宋体"/>
          <w:color w:val="000000" w:themeColor="text1"/>
          <w:szCs w:val="24"/>
        </w:rPr>
      </w:pPr>
      <w:r>
        <w:rPr>
          <w:rFonts w:hint="eastAsia" w:ascii="宋体" w:hAnsi="宋体"/>
          <w:color w:val="000000" w:themeColor="text1"/>
          <w:szCs w:val="24"/>
        </w:rPr>
        <w:t>数据修改申请审核：可查看病区上报的数据修改申请和审核结果，由护理部统一审核，不符合的上报数据可以退回，病区修改后重新提交。审核界面只显示修改前和修入后数据。</w:t>
      </w:r>
    </w:p>
    <w:p w14:paraId="3741A68F">
      <w:pPr>
        <w:pStyle w:val="45"/>
        <w:spacing w:line="400" w:lineRule="exact"/>
        <w:rPr>
          <w:rFonts w:ascii="宋体" w:hAnsi="宋体"/>
          <w:color w:val="000000" w:themeColor="text1"/>
          <w:szCs w:val="24"/>
        </w:rPr>
      </w:pPr>
      <w:r>
        <w:rPr>
          <w:rFonts w:hint="eastAsia" w:ascii="宋体" w:hAnsi="宋体"/>
          <w:color w:val="000000" w:themeColor="text1"/>
          <w:szCs w:val="24"/>
        </w:rPr>
        <w:t>审核统计：提供审核修改申请、审核退回统计每个护理单元的情况。提供从护理单元分类角度汇总提交的修改申请、审核退回情况。支持汇总结果导出Excel和图表图片。</w:t>
      </w:r>
    </w:p>
    <w:p w14:paraId="58681C6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1.2.22.6.3</w:t>
      </w:r>
      <w:r>
        <w:rPr>
          <w:rFonts w:hint="eastAsia" w:ascii="宋体" w:hAnsi="宋体" w:eastAsia="宋体" w:cs="宋体"/>
          <w:color w:val="000000" w:themeColor="text1"/>
          <w:szCs w:val="24"/>
        </w:rPr>
        <w:t>敏感指标分析</w:t>
      </w:r>
    </w:p>
    <w:p w14:paraId="16A1456A">
      <w:pPr>
        <w:pStyle w:val="45"/>
        <w:spacing w:line="400" w:lineRule="exact"/>
        <w:rPr>
          <w:rFonts w:ascii="宋体" w:hAnsi="宋体"/>
          <w:color w:val="000000" w:themeColor="text1"/>
          <w:szCs w:val="24"/>
        </w:rPr>
      </w:pPr>
      <w:r>
        <w:rPr>
          <w:rFonts w:hint="eastAsia" w:ascii="宋体" w:hAnsi="宋体"/>
          <w:color w:val="000000" w:themeColor="text1"/>
          <w:szCs w:val="24"/>
        </w:rPr>
        <w:t>全院/病区指标分析展示：默认展示当前时间全院的指标数据，还可查看指定指标的结果，支持每个指标升序或降序显示，并标注颜色。</w:t>
      </w:r>
    </w:p>
    <w:p w14:paraId="64CAAA07">
      <w:pPr>
        <w:pStyle w:val="45"/>
        <w:spacing w:line="400" w:lineRule="exact"/>
        <w:rPr>
          <w:rFonts w:ascii="宋体" w:hAnsi="宋体"/>
          <w:color w:val="000000" w:themeColor="text1"/>
          <w:szCs w:val="24"/>
        </w:rPr>
      </w:pPr>
      <w:r>
        <w:rPr>
          <w:rFonts w:hint="eastAsia" w:ascii="宋体" w:hAnsi="宋体"/>
          <w:color w:val="000000" w:themeColor="text1"/>
          <w:szCs w:val="24"/>
        </w:rPr>
        <w:t>全院/病区指标数据分析：全院/病区指标数据可通过折线图、柱形图形式展现分析结果，支持指标分析结果导出Excel。</w:t>
      </w:r>
    </w:p>
    <w:p w14:paraId="5060B21D">
      <w:pPr>
        <w:pStyle w:val="6"/>
        <w:numPr>
          <w:ilvl w:val="3"/>
          <w:numId w:val="0"/>
        </w:numPr>
        <w:spacing w:line="400" w:lineRule="exact"/>
        <w:rPr>
          <w:rFonts w:ascii="宋体" w:hAnsi="宋体" w:eastAsia="宋体" w:cs="宋体"/>
          <w:color w:val="000000" w:themeColor="text1"/>
          <w:sz w:val="24"/>
          <w:szCs w:val="24"/>
        </w:rPr>
      </w:pPr>
      <w:bookmarkStart w:id="2237" w:name="_Toc141373198"/>
      <w:bookmarkStart w:id="2238" w:name="_Toc193385989"/>
      <w:r>
        <w:rPr>
          <w:rFonts w:hint="eastAsia" w:ascii="宋体" w:hAnsi="宋体" w:eastAsia="宋体" w:cs="宋体"/>
          <w:b/>
          <w:bCs/>
          <w:color w:val="000000" w:themeColor="text1"/>
          <w:sz w:val="24"/>
          <w:szCs w:val="24"/>
        </w:rPr>
        <w:t>1.2.22.7</w:t>
      </w:r>
      <w:r>
        <w:rPr>
          <w:rFonts w:hint="eastAsia" w:ascii="宋体" w:hAnsi="宋体" w:eastAsia="宋体" w:cs="宋体"/>
          <w:color w:val="000000" w:themeColor="text1"/>
          <w:sz w:val="24"/>
          <w:szCs w:val="24"/>
        </w:rPr>
        <w:t>系统消息</w:t>
      </w:r>
      <w:bookmarkEnd w:id="2237"/>
      <w:bookmarkEnd w:id="2238"/>
    </w:p>
    <w:p w14:paraId="4378E61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1.2.22.7.1</w:t>
      </w:r>
      <w:r>
        <w:rPr>
          <w:rFonts w:hint="eastAsia" w:ascii="宋体" w:hAnsi="宋体" w:eastAsia="宋体" w:cs="宋体"/>
          <w:color w:val="000000" w:themeColor="text1"/>
          <w:szCs w:val="24"/>
        </w:rPr>
        <w:t>消息管理</w:t>
      </w:r>
    </w:p>
    <w:p w14:paraId="07D0B986">
      <w:pPr>
        <w:pStyle w:val="45"/>
        <w:spacing w:line="400" w:lineRule="exact"/>
        <w:rPr>
          <w:rFonts w:ascii="宋体" w:hAnsi="宋体"/>
          <w:color w:val="000000" w:themeColor="text1"/>
          <w:szCs w:val="24"/>
        </w:rPr>
      </w:pPr>
      <w:r>
        <w:rPr>
          <w:rFonts w:hint="eastAsia" w:ascii="宋体" w:hAnsi="宋体"/>
          <w:color w:val="000000" w:themeColor="text1"/>
          <w:szCs w:val="24"/>
        </w:rPr>
        <w:t>消息管理：对已经发送的消息进行管理与查询。</w:t>
      </w:r>
    </w:p>
    <w:p w14:paraId="3E58628F">
      <w:pPr>
        <w:pStyle w:val="45"/>
        <w:spacing w:line="400" w:lineRule="exact"/>
        <w:rPr>
          <w:rFonts w:ascii="宋体" w:hAnsi="宋体"/>
          <w:color w:val="000000" w:themeColor="text1"/>
          <w:szCs w:val="24"/>
        </w:rPr>
      </w:pPr>
      <w:r>
        <w:rPr>
          <w:rFonts w:hint="eastAsia" w:ascii="宋体" w:hAnsi="宋体"/>
          <w:color w:val="000000" w:themeColor="text1"/>
          <w:szCs w:val="24"/>
        </w:rPr>
        <w:t>发送消息：支持医院管理员按照导入名单、筛选、搜索等综合手段确定消息发布对象，进行消息、提醒的发布。</w:t>
      </w:r>
    </w:p>
    <w:p w14:paraId="5FCDD46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1.2.22.7.2</w:t>
      </w:r>
      <w:r>
        <w:rPr>
          <w:rFonts w:hint="eastAsia" w:ascii="宋体" w:hAnsi="宋体" w:eastAsia="宋体" w:cs="宋体"/>
          <w:color w:val="000000" w:themeColor="text1"/>
          <w:szCs w:val="24"/>
        </w:rPr>
        <w:t>移动端</w:t>
      </w:r>
    </w:p>
    <w:p w14:paraId="368B73F0">
      <w:pPr>
        <w:pStyle w:val="45"/>
        <w:spacing w:line="400" w:lineRule="exact"/>
        <w:rPr>
          <w:rFonts w:ascii="宋体" w:hAnsi="宋体"/>
          <w:color w:val="000000" w:themeColor="text1"/>
          <w:szCs w:val="24"/>
        </w:rPr>
      </w:pPr>
      <w:r>
        <w:rPr>
          <w:rFonts w:hint="eastAsia" w:ascii="宋体" w:hAnsi="宋体"/>
          <w:color w:val="000000" w:themeColor="text1"/>
          <w:szCs w:val="24"/>
        </w:rPr>
        <w:t>接受消息：接受管理员发送的消息及通知。</w:t>
      </w:r>
    </w:p>
    <w:p w14:paraId="6C726F34">
      <w:pPr>
        <w:pStyle w:val="6"/>
        <w:numPr>
          <w:ilvl w:val="3"/>
          <w:numId w:val="0"/>
        </w:numPr>
        <w:spacing w:line="400" w:lineRule="exact"/>
        <w:rPr>
          <w:rFonts w:ascii="宋体" w:hAnsi="宋体" w:eastAsia="宋体" w:cs="宋体"/>
          <w:color w:val="000000" w:themeColor="text1"/>
          <w:sz w:val="24"/>
          <w:szCs w:val="24"/>
        </w:rPr>
      </w:pPr>
      <w:bookmarkStart w:id="2239" w:name="_Toc141373199"/>
      <w:bookmarkStart w:id="2240" w:name="_Toc193385990"/>
      <w:r>
        <w:rPr>
          <w:rFonts w:hint="eastAsia" w:ascii="宋体" w:hAnsi="宋体" w:eastAsia="宋体" w:cs="宋体"/>
          <w:b/>
          <w:bCs/>
          <w:color w:val="000000" w:themeColor="text1"/>
          <w:sz w:val="24"/>
          <w:szCs w:val="24"/>
        </w:rPr>
        <w:t>1.2.22.8</w:t>
      </w:r>
      <w:r>
        <w:rPr>
          <w:rFonts w:hint="eastAsia" w:ascii="宋体" w:hAnsi="宋体" w:eastAsia="宋体" w:cs="宋体"/>
          <w:color w:val="000000" w:themeColor="text1"/>
          <w:sz w:val="24"/>
          <w:szCs w:val="24"/>
        </w:rPr>
        <w:t>系统管理</w:t>
      </w:r>
      <w:bookmarkEnd w:id="2239"/>
      <w:bookmarkEnd w:id="2240"/>
    </w:p>
    <w:p w14:paraId="656C95D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1.2.22.8.1</w:t>
      </w:r>
      <w:r>
        <w:rPr>
          <w:rFonts w:hint="eastAsia" w:ascii="宋体" w:hAnsi="宋体" w:eastAsia="宋体" w:cs="宋体"/>
          <w:color w:val="000000" w:themeColor="text1"/>
          <w:szCs w:val="24"/>
        </w:rPr>
        <w:t>组织架构管理</w:t>
      </w:r>
    </w:p>
    <w:p w14:paraId="7F232480">
      <w:pPr>
        <w:pStyle w:val="45"/>
        <w:spacing w:line="400" w:lineRule="exact"/>
        <w:rPr>
          <w:rFonts w:ascii="宋体" w:hAnsi="宋体"/>
          <w:color w:val="000000" w:themeColor="text1"/>
          <w:szCs w:val="24"/>
        </w:rPr>
      </w:pPr>
      <w:r>
        <w:rPr>
          <w:rFonts w:hint="eastAsia" w:ascii="宋体" w:hAnsi="宋体"/>
          <w:color w:val="000000" w:themeColor="text1"/>
          <w:szCs w:val="24"/>
        </w:rPr>
        <w:t>支持对接临床核心业务一体化平台组织架构，支持自定义院区、大科，对护理组织架构进行适应管理划分。提供病区对照功能（护理管理的护理单元&lt;--&gt;临床核心业务一体化平台/移动护理的护理单元）。</w:t>
      </w:r>
    </w:p>
    <w:p w14:paraId="00272D2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1.2.22.8.2</w:t>
      </w:r>
      <w:r>
        <w:rPr>
          <w:rFonts w:hint="eastAsia" w:ascii="宋体" w:hAnsi="宋体" w:eastAsia="宋体" w:cs="宋体"/>
          <w:color w:val="000000" w:themeColor="text1"/>
          <w:szCs w:val="24"/>
        </w:rPr>
        <w:t>系统权限</w:t>
      </w:r>
    </w:p>
    <w:p w14:paraId="18D7FD0D">
      <w:pPr>
        <w:pStyle w:val="45"/>
        <w:spacing w:line="400" w:lineRule="exact"/>
        <w:rPr>
          <w:rFonts w:ascii="宋体" w:hAnsi="宋体"/>
          <w:color w:val="000000" w:themeColor="text1"/>
          <w:szCs w:val="24"/>
        </w:rPr>
      </w:pPr>
      <w:r>
        <w:rPr>
          <w:rFonts w:hint="eastAsia" w:ascii="宋体" w:hAnsi="宋体"/>
          <w:color w:val="000000" w:themeColor="text1"/>
          <w:szCs w:val="24"/>
        </w:rPr>
        <w:t>用户管理：可以设置用户的管辖范围、个人权限、权限点的数据范围、所属权限组，支持密码重置。支持按照护理单元、姓名、工号查找和编辑用户信息。</w:t>
      </w:r>
    </w:p>
    <w:p w14:paraId="11DC079C">
      <w:pPr>
        <w:pStyle w:val="45"/>
        <w:spacing w:line="400" w:lineRule="exact"/>
        <w:rPr>
          <w:rFonts w:ascii="宋体" w:hAnsi="宋体"/>
          <w:color w:val="000000" w:themeColor="text1"/>
          <w:szCs w:val="24"/>
        </w:rPr>
      </w:pPr>
      <w:r>
        <w:rPr>
          <w:rFonts w:hint="eastAsia" w:ascii="宋体" w:hAnsi="宋体"/>
          <w:color w:val="000000" w:themeColor="text1"/>
          <w:szCs w:val="24"/>
        </w:rPr>
        <w:t>权限组管理：可以新增/编辑/删除权限组，可以设置权限组成员，权限点，权限点的数据范围。</w:t>
      </w:r>
    </w:p>
    <w:p w14:paraId="65989A0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1.2.22.8.3</w:t>
      </w:r>
      <w:r>
        <w:rPr>
          <w:rFonts w:hint="eastAsia" w:ascii="宋体" w:hAnsi="宋体" w:eastAsia="宋体" w:cs="宋体"/>
          <w:color w:val="000000" w:themeColor="text1"/>
          <w:szCs w:val="24"/>
        </w:rPr>
        <w:t>文书模板配置</w:t>
      </w:r>
    </w:p>
    <w:p w14:paraId="6434132D">
      <w:pPr>
        <w:pStyle w:val="45"/>
        <w:spacing w:line="400" w:lineRule="exact"/>
        <w:rPr>
          <w:rFonts w:ascii="宋体" w:hAnsi="宋体"/>
          <w:color w:val="000000" w:themeColor="text1"/>
          <w:szCs w:val="24"/>
        </w:rPr>
      </w:pPr>
      <w:r>
        <w:rPr>
          <w:rFonts w:hint="eastAsia" w:ascii="宋体" w:hAnsi="宋体"/>
          <w:color w:val="000000" w:themeColor="text1"/>
          <w:szCs w:val="24"/>
        </w:rPr>
        <w:t>维护系统内的文书模板。</w:t>
      </w:r>
    </w:p>
    <w:p w14:paraId="7CF78BE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1.2.22.8.4</w:t>
      </w:r>
      <w:r>
        <w:rPr>
          <w:rFonts w:hint="eastAsia" w:ascii="宋体" w:hAnsi="宋体" w:eastAsia="宋体" w:cs="宋体"/>
          <w:color w:val="000000" w:themeColor="text1"/>
          <w:szCs w:val="24"/>
        </w:rPr>
        <w:t>字典配置</w:t>
      </w:r>
    </w:p>
    <w:p w14:paraId="6DE7AF1D">
      <w:pPr>
        <w:pStyle w:val="45"/>
        <w:spacing w:line="400" w:lineRule="exact"/>
        <w:rPr>
          <w:rFonts w:ascii="宋体" w:hAnsi="宋体"/>
          <w:color w:val="000000" w:themeColor="text1"/>
          <w:szCs w:val="24"/>
        </w:rPr>
      </w:pPr>
      <w:r>
        <w:rPr>
          <w:rFonts w:hint="eastAsia" w:ascii="宋体" w:hAnsi="宋体"/>
          <w:color w:val="000000" w:themeColor="text1"/>
          <w:szCs w:val="24"/>
        </w:rPr>
        <w:t>维护系统内使用的基础数据，进行统一管理。</w:t>
      </w:r>
    </w:p>
    <w:p w14:paraId="43726762">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1.2.22.8.5</w:t>
      </w:r>
      <w:r>
        <w:rPr>
          <w:rFonts w:hint="eastAsia" w:ascii="宋体" w:hAnsi="宋体" w:eastAsia="宋体" w:cs="宋体"/>
          <w:color w:val="000000" w:themeColor="text1"/>
          <w:szCs w:val="24"/>
        </w:rPr>
        <w:t>档案字典配置</w:t>
      </w:r>
    </w:p>
    <w:p w14:paraId="396114FA">
      <w:pPr>
        <w:pStyle w:val="45"/>
        <w:spacing w:line="400" w:lineRule="exact"/>
        <w:rPr>
          <w:rFonts w:ascii="宋体" w:hAnsi="宋体"/>
          <w:color w:val="000000" w:themeColor="text1"/>
          <w:szCs w:val="24"/>
        </w:rPr>
      </w:pPr>
      <w:r>
        <w:rPr>
          <w:rFonts w:hint="eastAsia" w:ascii="宋体" w:hAnsi="宋体"/>
          <w:color w:val="000000" w:themeColor="text1"/>
          <w:szCs w:val="24"/>
        </w:rPr>
        <w:t>档案基本信息的字段属性配置，不同人员类别的档案字典都源自于此。</w:t>
      </w:r>
    </w:p>
    <w:p w14:paraId="1327641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1.2.22.8.6</w:t>
      </w:r>
      <w:r>
        <w:rPr>
          <w:rFonts w:hint="eastAsia" w:ascii="宋体" w:hAnsi="宋体" w:eastAsia="宋体" w:cs="宋体"/>
          <w:color w:val="000000" w:themeColor="text1"/>
          <w:szCs w:val="24"/>
        </w:rPr>
        <w:t>档案应用配置</w:t>
      </w:r>
    </w:p>
    <w:p w14:paraId="4E4BA363">
      <w:pPr>
        <w:pStyle w:val="45"/>
        <w:spacing w:line="400" w:lineRule="exact"/>
        <w:rPr>
          <w:rFonts w:ascii="宋体" w:hAnsi="宋体"/>
          <w:color w:val="000000" w:themeColor="text1"/>
          <w:szCs w:val="24"/>
        </w:rPr>
      </w:pPr>
      <w:r>
        <w:rPr>
          <w:rFonts w:hint="eastAsia" w:ascii="宋体" w:hAnsi="宋体"/>
          <w:color w:val="000000" w:themeColor="text1"/>
          <w:szCs w:val="24"/>
        </w:rPr>
        <w:t>档案基本信息配置：基于档案基本信息配置，可按照人员类别配置不同模板。不同权限组或个人可维护档案哪些内容的权限控制。</w:t>
      </w:r>
    </w:p>
    <w:p w14:paraId="4D5C2E7F">
      <w:pPr>
        <w:pStyle w:val="45"/>
        <w:spacing w:line="400" w:lineRule="exact"/>
        <w:rPr>
          <w:rFonts w:ascii="宋体" w:hAnsi="宋体"/>
          <w:color w:val="000000" w:themeColor="text1"/>
          <w:szCs w:val="24"/>
        </w:rPr>
      </w:pPr>
      <w:r>
        <w:rPr>
          <w:rFonts w:hint="eastAsia" w:ascii="宋体" w:hAnsi="宋体"/>
          <w:color w:val="000000" w:themeColor="text1"/>
          <w:szCs w:val="24"/>
        </w:rPr>
        <w:t>档案区块配置：档案填录区块、分类、字段的启用开关，字段属性配置、字段内容权限设置。</w:t>
      </w:r>
    </w:p>
    <w:p w14:paraId="0A5C6324">
      <w:pPr>
        <w:pStyle w:val="45"/>
        <w:spacing w:line="400" w:lineRule="exact"/>
        <w:rPr>
          <w:rFonts w:ascii="宋体" w:hAnsi="宋体"/>
          <w:color w:val="000000" w:themeColor="text1"/>
          <w:szCs w:val="24"/>
        </w:rPr>
      </w:pPr>
      <w:r>
        <w:rPr>
          <w:rFonts w:hint="eastAsia" w:ascii="宋体" w:hAnsi="宋体"/>
          <w:color w:val="000000" w:themeColor="text1"/>
          <w:szCs w:val="24"/>
        </w:rPr>
        <w:t>查询列表配置：档案管理界面的查询列内容、可见性，列宽，对齐方式等配置。</w:t>
      </w:r>
    </w:p>
    <w:p w14:paraId="5813E3A5">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1.2.22.8.7</w:t>
      </w:r>
      <w:r>
        <w:rPr>
          <w:rFonts w:hint="eastAsia" w:ascii="宋体" w:hAnsi="宋体" w:eastAsia="宋体" w:cs="宋体"/>
          <w:color w:val="000000" w:themeColor="text1"/>
          <w:szCs w:val="24"/>
        </w:rPr>
        <w:t>请假流程配置</w:t>
      </w:r>
    </w:p>
    <w:p w14:paraId="163F1BF3">
      <w:pPr>
        <w:pStyle w:val="45"/>
        <w:spacing w:line="400" w:lineRule="exact"/>
        <w:rPr>
          <w:rFonts w:ascii="宋体" w:hAnsi="宋体"/>
          <w:color w:val="000000" w:themeColor="text1"/>
          <w:szCs w:val="24"/>
        </w:rPr>
      </w:pPr>
      <w:r>
        <w:rPr>
          <w:rFonts w:hint="eastAsia" w:ascii="宋体" w:hAnsi="宋体"/>
          <w:color w:val="000000" w:themeColor="text1"/>
          <w:szCs w:val="24"/>
        </w:rPr>
        <w:t>请假审批流程配置，按照不同人员配置多种请假流程，支持医院自定义请假流程。</w:t>
      </w:r>
    </w:p>
    <w:p w14:paraId="41D04AA5">
      <w:pPr>
        <w:pStyle w:val="6"/>
        <w:numPr>
          <w:ilvl w:val="3"/>
          <w:numId w:val="0"/>
        </w:numPr>
        <w:spacing w:line="400" w:lineRule="exact"/>
        <w:rPr>
          <w:rFonts w:ascii="宋体" w:hAnsi="宋体" w:eastAsia="宋体" w:cs="宋体"/>
          <w:color w:val="000000" w:themeColor="text1"/>
          <w:sz w:val="24"/>
          <w:szCs w:val="24"/>
        </w:rPr>
      </w:pPr>
      <w:bookmarkStart w:id="2241" w:name="_Toc193385991"/>
      <w:r>
        <w:rPr>
          <w:rFonts w:hint="eastAsia" w:ascii="宋体" w:hAnsi="宋体" w:eastAsia="宋体" w:cs="宋体"/>
          <w:b/>
          <w:bCs/>
          <w:color w:val="000000" w:themeColor="text1"/>
          <w:sz w:val="24"/>
          <w:szCs w:val="24"/>
        </w:rPr>
        <w:t>1.2.22.9</w:t>
      </w:r>
      <w:r>
        <w:rPr>
          <w:rFonts w:hint="eastAsia" w:ascii="宋体" w:hAnsi="宋体" w:eastAsia="宋体" w:cs="宋体"/>
          <w:color w:val="000000" w:themeColor="text1"/>
          <w:sz w:val="24"/>
          <w:szCs w:val="24"/>
        </w:rPr>
        <w:t>CA电子签名</w:t>
      </w:r>
      <w:bookmarkEnd w:id="2241"/>
    </w:p>
    <w:p w14:paraId="49E4998A">
      <w:pPr>
        <w:pStyle w:val="45"/>
        <w:spacing w:line="400" w:lineRule="exact"/>
        <w:rPr>
          <w:rFonts w:ascii="宋体" w:hAnsi="宋体"/>
          <w:color w:val="000000" w:themeColor="text1"/>
          <w:szCs w:val="24"/>
        </w:rPr>
      </w:pPr>
      <w:r>
        <w:rPr>
          <w:rFonts w:hint="eastAsia" w:ascii="宋体" w:hAnsi="宋体"/>
          <w:color w:val="000000" w:themeColor="text1"/>
          <w:szCs w:val="24"/>
        </w:rPr>
        <w:t>提供CA签名功能，通过对接院内CA系统，调用签名验签能力，实现护士长、主任等院内用户电子签名功能。</w:t>
      </w:r>
    </w:p>
    <w:p w14:paraId="12699A9E">
      <w:pPr>
        <w:pStyle w:val="5"/>
        <w:numPr>
          <w:ilvl w:val="0"/>
          <w:numId w:val="0"/>
        </w:numPr>
        <w:spacing w:beforeLines="0" w:afterLines="0" w:line="400" w:lineRule="exact"/>
        <w:rPr>
          <w:rFonts w:ascii="宋体" w:hAnsi="宋体" w:eastAsia="宋体" w:cs="宋体"/>
          <w:color w:val="000000" w:themeColor="text1"/>
          <w:sz w:val="24"/>
          <w:szCs w:val="24"/>
        </w:rPr>
      </w:pPr>
      <w:bookmarkStart w:id="2242" w:name="_Toc193385992"/>
      <w:bookmarkStart w:id="2243" w:name="_Toc268"/>
      <w:r>
        <w:rPr>
          <w:rFonts w:hint="eastAsia" w:ascii="宋体" w:hAnsi="宋体" w:eastAsia="宋体" w:cs="宋体"/>
          <w:color w:val="000000" w:themeColor="text1"/>
          <w:sz w:val="24"/>
          <w:szCs w:val="24"/>
        </w:rPr>
        <w:t>（评审指标项66）</w:t>
      </w:r>
    </w:p>
    <w:p w14:paraId="44A3BFEF">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1.2.23无纸化管理系统</w:t>
      </w:r>
      <w:bookmarkEnd w:id="2242"/>
      <w:bookmarkEnd w:id="2243"/>
    </w:p>
    <w:p w14:paraId="4A5FE86B">
      <w:pPr>
        <w:pStyle w:val="45"/>
        <w:spacing w:line="400" w:lineRule="exact"/>
        <w:rPr>
          <w:rFonts w:ascii="宋体" w:hAnsi="宋体"/>
          <w:color w:val="000000" w:themeColor="text1"/>
          <w:szCs w:val="24"/>
        </w:rPr>
      </w:pPr>
      <w:r>
        <w:rPr>
          <w:rFonts w:hint="eastAsia" w:ascii="宋体" w:hAnsi="宋体"/>
          <w:color w:val="000000" w:themeColor="text1"/>
          <w:szCs w:val="24"/>
        </w:rPr>
        <w:t>无纸化管理系统实现总医院的病案归档从传统的纸质归档转变为电子化归档，所有归档操作均由线上完成，简化医院病案归档流程，提高病案室工作人员的工作效率。系统集成OFD国产版式文件能力，实现医院病案采集、电子签章固化、病案统一归档，满足医院纸质病案无纸化的需求。结合国产信创的版式文件能力，通过电子签名和文档固化技术保障电子文档法律效力，把纸质病案全部转化为电子档的病案，以此实现病案流通、使用及保存等，实现整体医院病案无纸化，为后续医院数据利用提供数据支撑。主要包括无纸化病案管理、数字化综合查询和OFD版式文件能力。</w:t>
      </w:r>
    </w:p>
    <w:p w14:paraId="73DE0F55">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32459E8">
      <w:pPr>
        <w:pStyle w:val="6"/>
        <w:numPr>
          <w:ilvl w:val="3"/>
          <w:numId w:val="0"/>
        </w:numPr>
        <w:spacing w:line="400" w:lineRule="exact"/>
        <w:rPr>
          <w:rFonts w:ascii="宋体" w:hAnsi="宋体" w:eastAsia="宋体" w:cs="宋体"/>
          <w:color w:val="000000" w:themeColor="text1"/>
          <w:sz w:val="24"/>
          <w:szCs w:val="24"/>
        </w:rPr>
      </w:pPr>
      <w:bookmarkStart w:id="2244" w:name="_Toc193385993"/>
      <w:r>
        <w:rPr>
          <w:rFonts w:hint="eastAsia" w:ascii="宋体" w:hAnsi="宋体" w:eastAsia="宋体" w:cs="宋体"/>
          <w:b/>
          <w:bCs/>
          <w:color w:val="000000" w:themeColor="text1"/>
          <w:sz w:val="24"/>
          <w:szCs w:val="24"/>
        </w:rPr>
        <w:t>1.2.23.1</w:t>
      </w:r>
      <w:r>
        <w:rPr>
          <w:rFonts w:hint="eastAsia" w:ascii="宋体" w:hAnsi="宋体" w:eastAsia="宋体" w:cs="宋体"/>
          <w:color w:val="000000" w:themeColor="text1"/>
          <w:sz w:val="24"/>
          <w:szCs w:val="24"/>
        </w:rPr>
        <w:t>无纸化病案管理</w:t>
      </w:r>
      <w:bookmarkEnd w:id="2244"/>
    </w:p>
    <w:p w14:paraId="4CE545F6">
      <w:pPr>
        <w:pStyle w:val="45"/>
        <w:spacing w:line="400" w:lineRule="exact"/>
        <w:rPr>
          <w:rFonts w:ascii="宋体" w:hAnsi="宋体"/>
          <w:color w:val="000000" w:themeColor="text1"/>
          <w:szCs w:val="24"/>
        </w:rPr>
      </w:pPr>
      <w:r>
        <w:rPr>
          <w:rFonts w:hint="eastAsia" w:ascii="宋体" w:hAnsi="宋体"/>
          <w:color w:val="000000" w:themeColor="text1"/>
          <w:szCs w:val="24"/>
        </w:rPr>
        <w:t>1.院区管理</w:t>
      </w:r>
    </w:p>
    <w:p w14:paraId="5326A915">
      <w:pPr>
        <w:pStyle w:val="45"/>
        <w:spacing w:line="400" w:lineRule="exact"/>
        <w:rPr>
          <w:rFonts w:ascii="宋体" w:hAnsi="宋体"/>
          <w:color w:val="000000" w:themeColor="text1"/>
          <w:szCs w:val="24"/>
        </w:rPr>
      </w:pPr>
      <w:r>
        <w:rPr>
          <w:rFonts w:hint="eastAsia" w:ascii="宋体" w:hAnsi="宋体"/>
          <w:color w:val="000000" w:themeColor="text1"/>
          <w:szCs w:val="24"/>
        </w:rPr>
        <w:t>随着医院的发展，很多医院已经出现多院区运营模式。该系统支持医院单院区管理模式也支持多院区扩展。多院区支持各院区的数据独立管理，如可设置不同的质控流程、审批流程，也支持各院区用户权限的独立管理；多院区可兼容一人管理多院区的数据权限配置，根据实际管理可配置该用户拥有的院区权限，科室权限等。多院区还支持数据互通应用如支持对患者就近打印，支持跨院区病案借阅等。</w:t>
      </w:r>
    </w:p>
    <w:p w14:paraId="0BEF2DC7">
      <w:pPr>
        <w:pStyle w:val="45"/>
        <w:spacing w:line="400" w:lineRule="exact"/>
        <w:rPr>
          <w:rFonts w:ascii="宋体" w:hAnsi="宋体"/>
          <w:color w:val="000000" w:themeColor="text1"/>
          <w:szCs w:val="24"/>
        </w:rPr>
      </w:pPr>
      <w:r>
        <w:rPr>
          <w:rFonts w:hint="eastAsia" w:ascii="宋体" w:hAnsi="宋体"/>
          <w:color w:val="000000" w:themeColor="text1"/>
          <w:szCs w:val="24"/>
        </w:rPr>
        <w:t>2.病案召回</w:t>
      </w:r>
    </w:p>
    <w:p w14:paraId="06E8ABFA">
      <w:pPr>
        <w:pStyle w:val="45"/>
        <w:spacing w:line="400" w:lineRule="exact"/>
        <w:rPr>
          <w:rFonts w:ascii="宋体" w:hAnsi="宋体"/>
          <w:color w:val="000000" w:themeColor="text1"/>
          <w:szCs w:val="24"/>
        </w:rPr>
      </w:pPr>
      <w:r>
        <w:rPr>
          <w:rFonts w:hint="eastAsia" w:ascii="宋体" w:hAnsi="宋体"/>
          <w:color w:val="000000" w:themeColor="text1"/>
          <w:szCs w:val="24"/>
        </w:rPr>
        <w:t>依据《电子病历管理规范（2019年修订）》要求，患者出院后住院病历由病案管理部门统一保存、管理，医疗机构应当严格病历管理，任何人不得随意涂改病历，严禁伪造、隐匿、销毁、抢夺、窃取病历。系统控制在病案归档后，病案不允许修改，但医务人员发现病案中存在错误时需要对某患者病案进行修改，则需要向病案室或病案管理部门对该病案提出修改（召回）申请，只有在修改申请通过后，才能对病案进行修改。</w:t>
      </w:r>
    </w:p>
    <w:p w14:paraId="08C8C952">
      <w:pPr>
        <w:pStyle w:val="45"/>
        <w:spacing w:line="400" w:lineRule="exact"/>
        <w:rPr>
          <w:rFonts w:ascii="宋体" w:hAnsi="宋体"/>
          <w:color w:val="000000" w:themeColor="text1"/>
          <w:szCs w:val="24"/>
        </w:rPr>
      </w:pPr>
      <w:r>
        <w:rPr>
          <w:rFonts w:hint="eastAsia" w:ascii="宋体" w:hAnsi="宋体"/>
          <w:color w:val="000000" w:themeColor="text1"/>
          <w:szCs w:val="24"/>
        </w:rPr>
        <w:t>对于病案的修改可以分为两种类型，具体如下：</w:t>
      </w:r>
    </w:p>
    <w:p w14:paraId="2549F657">
      <w:pPr>
        <w:pStyle w:val="45"/>
        <w:spacing w:line="400" w:lineRule="exact"/>
        <w:rPr>
          <w:rFonts w:ascii="宋体" w:hAnsi="宋体"/>
          <w:color w:val="000000" w:themeColor="text1"/>
          <w:szCs w:val="24"/>
        </w:rPr>
      </w:pPr>
      <w:r>
        <w:rPr>
          <w:rFonts w:hint="eastAsia" w:ascii="宋体" w:hAnsi="宋体"/>
          <w:color w:val="000000" w:themeColor="text1"/>
          <w:szCs w:val="24"/>
        </w:rPr>
        <w:t>（1）基于CA认证的病案修改</w:t>
      </w:r>
    </w:p>
    <w:p w14:paraId="0F74A367">
      <w:pPr>
        <w:pStyle w:val="45"/>
        <w:spacing w:line="400" w:lineRule="exact"/>
        <w:rPr>
          <w:rFonts w:ascii="宋体" w:hAnsi="宋体"/>
          <w:color w:val="000000" w:themeColor="text1"/>
          <w:szCs w:val="24"/>
        </w:rPr>
      </w:pPr>
      <w:r>
        <w:rPr>
          <w:rFonts w:hint="eastAsia" w:ascii="宋体" w:hAnsi="宋体"/>
          <w:color w:val="000000" w:themeColor="text1"/>
          <w:szCs w:val="24"/>
        </w:rPr>
        <w:t>针对基于医生CA认证的患者病案，在病案修改时，将会对该病案重新加盖时间戳，对该份病案进行具有法律效力的标记。</w:t>
      </w:r>
    </w:p>
    <w:p w14:paraId="06205DD9">
      <w:pPr>
        <w:pStyle w:val="45"/>
        <w:spacing w:line="400" w:lineRule="exact"/>
        <w:rPr>
          <w:rFonts w:ascii="宋体" w:hAnsi="宋体"/>
          <w:color w:val="000000" w:themeColor="text1"/>
          <w:szCs w:val="24"/>
        </w:rPr>
      </w:pPr>
      <w:r>
        <w:rPr>
          <w:rFonts w:hint="eastAsia" w:ascii="宋体" w:hAnsi="宋体"/>
          <w:color w:val="000000" w:themeColor="text1"/>
          <w:szCs w:val="24"/>
        </w:rPr>
        <w:t>（2）无CA认证的病案修改</w:t>
      </w:r>
    </w:p>
    <w:p w14:paraId="5D85EE77">
      <w:pPr>
        <w:pStyle w:val="45"/>
        <w:spacing w:line="400" w:lineRule="exact"/>
        <w:rPr>
          <w:rFonts w:ascii="宋体" w:hAnsi="宋体"/>
          <w:color w:val="000000" w:themeColor="text1"/>
          <w:szCs w:val="24"/>
        </w:rPr>
      </w:pPr>
      <w:r>
        <w:rPr>
          <w:rFonts w:hint="eastAsia" w:ascii="宋体" w:hAnsi="宋体"/>
          <w:color w:val="000000" w:themeColor="text1"/>
          <w:szCs w:val="24"/>
        </w:rPr>
        <w:t>对于没有医生CA认证的患者病案，在病案修改时需要对病案重新打印手签后完成数字化加工再归档，同时系统会记录病案的历史操作，也会对病案原始数据进行保存，保存的原始数据作为病案修改的原始依据。</w:t>
      </w:r>
    </w:p>
    <w:p w14:paraId="3A6A39AF">
      <w:pPr>
        <w:pStyle w:val="45"/>
        <w:spacing w:line="400" w:lineRule="exact"/>
        <w:rPr>
          <w:rFonts w:ascii="宋体" w:hAnsi="宋体"/>
          <w:color w:val="000000" w:themeColor="text1"/>
          <w:szCs w:val="24"/>
        </w:rPr>
      </w:pPr>
      <w:r>
        <w:rPr>
          <w:rFonts w:hint="eastAsia" w:ascii="宋体" w:hAnsi="宋体"/>
          <w:color w:val="000000" w:themeColor="text1"/>
          <w:szCs w:val="24"/>
        </w:rPr>
        <w:t>3.归档质控规则库</w:t>
      </w:r>
    </w:p>
    <w:p w14:paraId="6EA5BC92">
      <w:pPr>
        <w:pStyle w:val="45"/>
        <w:spacing w:line="400" w:lineRule="exact"/>
        <w:rPr>
          <w:rFonts w:ascii="宋体" w:hAnsi="宋体"/>
          <w:color w:val="000000" w:themeColor="text1"/>
          <w:szCs w:val="24"/>
        </w:rPr>
      </w:pPr>
      <w:r>
        <w:rPr>
          <w:rFonts w:hint="eastAsia" w:ascii="宋体" w:hAnsi="宋体"/>
          <w:color w:val="000000" w:themeColor="text1"/>
          <w:szCs w:val="24"/>
        </w:rPr>
        <w:t>根据《医疗机构病历管理规定（2019修订）》医疗机构应当建立健全病历管理制度，设置病案管理部门或者配备专（兼）职人员，负责病历和病案管理工作。医疗机构应当建立病历质量定期检查、评估与反馈制度。医疗机构医务部门负责病历的质量管理。无纸化病案系统为了更好的辅助医院完成病案归档完整性，设置了病案报告完整性质控规则库。</w:t>
      </w:r>
    </w:p>
    <w:p w14:paraId="7E6B98D4">
      <w:pPr>
        <w:pStyle w:val="45"/>
        <w:spacing w:line="400" w:lineRule="exact"/>
        <w:rPr>
          <w:rFonts w:ascii="宋体" w:hAnsi="宋体"/>
          <w:color w:val="000000" w:themeColor="text1"/>
          <w:szCs w:val="24"/>
        </w:rPr>
      </w:pPr>
      <w:r>
        <w:rPr>
          <w:rFonts w:hint="eastAsia" w:ascii="宋体" w:hAnsi="宋体"/>
          <w:color w:val="000000" w:themeColor="text1"/>
          <w:szCs w:val="24"/>
        </w:rPr>
        <w:t>病案完整性质控规则库主要包含病案分类必含检验库、首页分类检验库。病案分类必含校验库主要是检验一份完整性病案报告中应该包含的报告是否有缺失，如病案首页是否在归档时有缺失；首页分类检验库主要是通过该病案首页字段中的特定条件检验病案中应包含的报告项是否有缺失，如离院方式：“死亡”检查死亡病例讨论记录，尸检为：“是”检查病历尸检报告单是否有缺失。还可建立医嘱完整性质控规则库，如无纸化系统监测到有被执行的医嘱未CT检查申请单，去监测是否获取到CT报告单。</w:t>
      </w:r>
    </w:p>
    <w:p w14:paraId="55676E0E">
      <w:pPr>
        <w:pStyle w:val="45"/>
        <w:spacing w:line="400" w:lineRule="exact"/>
        <w:rPr>
          <w:rFonts w:ascii="宋体" w:hAnsi="宋体"/>
          <w:color w:val="000000" w:themeColor="text1"/>
          <w:szCs w:val="24"/>
        </w:rPr>
      </w:pPr>
      <w:r>
        <w:rPr>
          <w:rFonts w:hint="eastAsia" w:ascii="宋体" w:hAnsi="宋体"/>
          <w:color w:val="000000" w:themeColor="text1"/>
          <w:szCs w:val="24"/>
        </w:rPr>
        <w:t>4.病案浏览</w:t>
      </w:r>
    </w:p>
    <w:p w14:paraId="1D81C48F">
      <w:pPr>
        <w:pStyle w:val="45"/>
        <w:spacing w:line="400" w:lineRule="exact"/>
        <w:rPr>
          <w:rFonts w:ascii="宋体" w:hAnsi="宋体"/>
          <w:color w:val="000000" w:themeColor="text1"/>
          <w:szCs w:val="24"/>
        </w:rPr>
      </w:pPr>
      <w:r>
        <w:rPr>
          <w:rFonts w:hint="eastAsia" w:ascii="宋体" w:hAnsi="宋体"/>
          <w:color w:val="000000" w:themeColor="text1"/>
          <w:szCs w:val="24"/>
        </w:rPr>
        <w:t>无纸化病案归档完成后，病案在线浏览模块中有权限查看电子病案的用户，可以直接在线浏览该电子病案信息；病案查询还支持病案示踪，可追溯该病案的操作时间轴。</w:t>
      </w:r>
    </w:p>
    <w:p w14:paraId="36E7CCC6">
      <w:pPr>
        <w:pStyle w:val="45"/>
        <w:spacing w:line="400" w:lineRule="exact"/>
        <w:rPr>
          <w:rFonts w:ascii="宋体" w:hAnsi="宋体"/>
          <w:color w:val="000000" w:themeColor="text1"/>
          <w:szCs w:val="24"/>
        </w:rPr>
      </w:pPr>
      <w:r>
        <w:rPr>
          <w:rFonts w:hint="eastAsia" w:ascii="宋体" w:hAnsi="宋体"/>
          <w:color w:val="000000" w:themeColor="text1"/>
          <w:szCs w:val="24"/>
        </w:rPr>
        <w:t>5.病案示踪</w:t>
      </w:r>
    </w:p>
    <w:p w14:paraId="57775200">
      <w:pPr>
        <w:pStyle w:val="45"/>
        <w:spacing w:line="400" w:lineRule="exact"/>
        <w:rPr>
          <w:rFonts w:ascii="宋体" w:hAnsi="宋体"/>
          <w:color w:val="000000" w:themeColor="text1"/>
          <w:szCs w:val="24"/>
        </w:rPr>
      </w:pPr>
      <w:r>
        <w:rPr>
          <w:rFonts w:hint="eastAsia" w:ascii="宋体" w:hAnsi="宋体"/>
          <w:color w:val="000000" w:themeColor="text1"/>
          <w:szCs w:val="24"/>
        </w:rPr>
        <w:t>对于病案的当前状态、历史流转操作记录进行详细的查询，查询条件丰富多样，输入的内容越多查出的内容越精准，双击查询出来的流转记录显示在右侧的病案示踪时间轴上。</w:t>
      </w:r>
    </w:p>
    <w:p w14:paraId="23950AF7">
      <w:pPr>
        <w:pStyle w:val="45"/>
        <w:spacing w:line="400" w:lineRule="exact"/>
        <w:rPr>
          <w:rFonts w:ascii="宋体" w:hAnsi="宋体"/>
          <w:color w:val="000000" w:themeColor="text1"/>
          <w:szCs w:val="24"/>
        </w:rPr>
      </w:pPr>
      <w:r>
        <w:rPr>
          <w:rFonts w:hint="eastAsia" w:ascii="宋体" w:hAnsi="宋体"/>
          <w:color w:val="000000" w:themeColor="text1"/>
          <w:szCs w:val="24"/>
        </w:rPr>
        <w:t>6.病案打印</w:t>
      </w:r>
    </w:p>
    <w:p w14:paraId="594E23AB">
      <w:pPr>
        <w:pStyle w:val="45"/>
        <w:spacing w:line="400" w:lineRule="exact"/>
        <w:rPr>
          <w:rFonts w:ascii="宋体" w:hAnsi="宋体"/>
          <w:color w:val="000000" w:themeColor="text1"/>
          <w:szCs w:val="24"/>
        </w:rPr>
      </w:pPr>
      <w:r>
        <w:rPr>
          <w:rFonts w:hint="eastAsia" w:ascii="宋体" w:hAnsi="宋体"/>
          <w:color w:val="000000" w:themeColor="text1"/>
          <w:szCs w:val="24"/>
        </w:rPr>
        <w:t>系统支持接入身份证读卡器，可识别患者及代理人身份证信息，并根据患者身份证信息到病案库及出院患者中进行检索，也可以通过出入院时间，出院科室等进行多条件检索，如有其他证件或委托书要拍照留存，并可生成申请单；申请完成后便可直接按照套餐进行打印，如报销套餐、复诊套餐，操作简单，方便快捷</w:t>
      </w:r>
    </w:p>
    <w:p w14:paraId="32ACD052">
      <w:pPr>
        <w:pStyle w:val="45"/>
        <w:spacing w:line="400" w:lineRule="exact"/>
        <w:rPr>
          <w:rFonts w:ascii="宋体" w:hAnsi="宋体"/>
          <w:color w:val="000000" w:themeColor="text1"/>
          <w:szCs w:val="24"/>
        </w:rPr>
      </w:pPr>
      <w:r>
        <w:rPr>
          <w:rFonts w:hint="eastAsia" w:ascii="宋体" w:hAnsi="宋体"/>
          <w:color w:val="000000" w:themeColor="text1"/>
          <w:szCs w:val="24"/>
        </w:rPr>
        <w:t>病案打印模块，除满足常见的窗口复印之外，支持微信预约复印和对接自助打印机。</w:t>
      </w:r>
    </w:p>
    <w:p w14:paraId="4EE6A91C">
      <w:pPr>
        <w:pStyle w:val="45"/>
        <w:spacing w:line="400" w:lineRule="exact"/>
        <w:rPr>
          <w:rFonts w:ascii="宋体" w:hAnsi="宋体"/>
          <w:color w:val="000000" w:themeColor="text1"/>
          <w:szCs w:val="24"/>
        </w:rPr>
      </w:pPr>
      <w:r>
        <w:rPr>
          <w:rFonts w:hint="eastAsia" w:ascii="宋体" w:hAnsi="宋体"/>
          <w:color w:val="000000" w:themeColor="text1"/>
          <w:szCs w:val="24"/>
        </w:rPr>
        <w:t>（1）微信预约复印</w:t>
      </w:r>
    </w:p>
    <w:p w14:paraId="6B07162A">
      <w:pPr>
        <w:pStyle w:val="45"/>
        <w:spacing w:line="400" w:lineRule="exact"/>
        <w:rPr>
          <w:rFonts w:ascii="宋体" w:hAnsi="宋体"/>
          <w:color w:val="000000" w:themeColor="text1"/>
          <w:szCs w:val="24"/>
        </w:rPr>
      </w:pPr>
      <w:r>
        <w:rPr>
          <w:rFonts w:hint="eastAsia" w:ascii="宋体" w:hAnsi="宋体"/>
          <w:color w:val="000000" w:themeColor="text1"/>
          <w:szCs w:val="24"/>
        </w:rPr>
        <w:t>微信预约复印指患者及家属可利用微信提出复印申请，核验申请人的聚体身份信息后并上传相关证件图片，网上结算付款，方便快捷，大大缩短了患者排队等待申请的时间。</w:t>
      </w:r>
    </w:p>
    <w:p w14:paraId="3F35639D">
      <w:pPr>
        <w:pStyle w:val="45"/>
        <w:spacing w:line="400" w:lineRule="exact"/>
        <w:rPr>
          <w:rFonts w:ascii="宋体" w:hAnsi="宋体"/>
          <w:color w:val="000000" w:themeColor="text1"/>
          <w:szCs w:val="24"/>
        </w:rPr>
      </w:pPr>
      <w:r>
        <w:rPr>
          <w:rFonts w:hint="eastAsia" w:ascii="宋体" w:hAnsi="宋体"/>
          <w:color w:val="000000" w:themeColor="text1"/>
          <w:szCs w:val="24"/>
        </w:rPr>
        <w:t>（2）自助打印终端</w:t>
      </w:r>
    </w:p>
    <w:p w14:paraId="10E825B4">
      <w:pPr>
        <w:pStyle w:val="45"/>
        <w:spacing w:line="400" w:lineRule="exact"/>
        <w:rPr>
          <w:rFonts w:ascii="宋体" w:hAnsi="宋体"/>
          <w:color w:val="000000" w:themeColor="text1"/>
          <w:szCs w:val="24"/>
        </w:rPr>
      </w:pPr>
      <w:r>
        <w:rPr>
          <w:rFonts w:hint="eastAsia" w:ascii="宋体" w:hAnsi="宋体"/>
          <w:color w:val="000000" w:themeColor="text1"/>
          <w:szCs w:val="24"/>
        </w:rPr>
        <w:t>自助打印机通过数字化后的病案对接，实现数字化病案的读取，患者将身份证件放在自助打印机的身份证读取区域，通过读取身份证信息自动识别住院信息，选择需要打印的住院病案，根据提示，完成病案申请的一系统登记，流程通过自助打印设备的自动校验后，自动从出纸口打印出病案复印件，并结合医院的电子签章，自动加盖医院公章。整个过程的实现无须医务人员的干预，大大减轻了病案复印的工作量，减少患者等待和排队时间，提高患者满意度。</w:t>
      </w:r>
    </w:p>
    <w:p w14:paraId="6C4ADCF6">
      <w:pPr>
        <w:pStyle w:val="45"/>
        <w:spacing w:line="400" w:lineRule="exact"/>
        <w:rPr>
          <w:rFonts w:ascii="宋体" w:hAnsi="宋体"/>
          <w:color w:val="000000" w:themeColor="text1"/>
          <w:szCs w:val="24"/>
        </w:rPr>
      </w:pPr>
      <w:r>
        <w:rPr>
          <w:rFonts w:hint="eastAsia" w:ascii="宋体" w:hAnsi="宋体"/>
          <w:color w:val="000000" w:themeColor="text1"/>
          <w:szCs w:val="24"/>
        </w:rPr>
        <w:t>7.病案审核质控</w:t>
      </w:r>
    </w:p>
    <w:p w14:paraId="2BFB290E">
      <w:pPr>
        <w:pStyle w:val="45"/>
        <w:spacing w:line="400" w:lineRule="exact"/>
        <w:rPr>
          <w:rFonts w:ascii="宋体" w:hAnsi="宋体"/>
          <w:color w:val="000000" w:themeColor="text1"/>
          <w:szCs w:val="24"/>
        </w:rPr>
      </w:pPr>
      <w:r>
        <w:rPr>
          <w:rFonts w:hint="eastAsia" w:ascii="宋体" w:hAnsi="宋体"/>
          <w:color w:val="000000" w:themeColor="text1"/>
          <w:szCs w:val="24"/>
        </w:rPr>
        <w:t>（根据医嘱数据进行病案报告完整性质控，因各医院医嘱数据结构不一需要额外数据结构分析，实施周期长）</w:t>
      </w:r>
    </w:p>
    <w:p w14:paraId="51BE5B73">
      <w:pPr>
        <w:pStyle w:val="45"/>
        <w:spacing w:line="400" w:lineRule="exact"/>
        <w:rPr>
          <w:rFonts w:ascii="宋体" w:hAnsi="宋体"/>
          <w:color w:val="000000" w:themeColor="text1"/>
          <w:szCs w:val="24"/>
        </w:rPr>
      </w:pPr>
      <w:r>
        <w:rPr>
          <w:rFonts w:hint="eastAsia" w:ascii="宋体" w:hAnsi="宋体"/>
          <w:color w:val="000000" w:themeColor="text1"/>
          <w:szCs w:val="24"/>
        </w:rPr>
        <w:t>系统在病案质控环节时可提供自检结果，辅助医务人员完成质控工作。如对该份病案的病案首页、病程记录、出院小结、检验报告和临时医嘱等进行完整性检查，判断是否缺项，也满足了等级评审对病案完整性、连续性的要求。</w:t>
      </w:r>
    </w:p>
    <w:p w14:paraId="59140E7C">
      <w:pPr>
        <w:pStyle w:val="45"/>
        <w:spacing w:line="400" w:lineRule="exact"/>
        <w:rPr>
          <w:rFonts w:ascii="宋体" w:hAnsi="宋体"/>
          <w:color w:val="000000" w:themeColor="text1"/>
          <w:szCs w:val="24"/>
        </w:rPr>
      </w:pPr>
      <w:r>
        <w:rPr>
          <w:rFonts w:hint="eastAsia" w:ascii="宋体" w:hAnsi="宋体"/>
          <w:color w:val="000000" w:themeColor="text1"/>
          <w:szCs w:val="24"/>
        </w:rPr>
        <w:t>8.科室质控</w:t>
      </w:r>
    </w:p>
    <w:p w14:paraId="753C806D">
      <w:pPr>
        <w:pStyle w:val="45"/>
        <w:spacing w:line="400" w:lineRule="exact"/>
        <w:rPr>
          <w:rFonts w:ascii="宋体" w:hAnsi="宋体"/>
          <w:color w:val="000000" w:themeColor="text1"/>
          <w:szCs w:val="24"/>
        </w:rPr>
      </w:pPr>
      <w:r>
        <w:rPr>
          <w:rFonts w:hint="eastAsia" w:ascii="宋体" w:hAnsi="宋体"/>
          <w:color w:val="000000" w:themeColor="text1"/>
          <w:szCs w:val="24"/>
        </w:rPr>
        <w:t>采集的病案在临床科室质控时提供医疗质控和护理质控两种方式，便于医生和护士更有针对性的质控；还提供设置科室质控任务功能，便于医务处对科室质控情况的跟踪。</w:t>
      </w:r>
    </w:p>
    <w:p w14:paraId="003C17F0">
      <w:pPr>
        <w:pStyle w:val="45"/>
        <w:spacing w:line="400" w:lineRule="exact"/>
        <w:rPr>
          <w:rFonts w:ascii="宋体" w:hAnsi="宋体"/>
          <w:color w:val="000000" w:themeColor="text1"/>
          <w:szCs w:val="24"/>
        </w:rPr>
      </w:pPr>
      <w:r>
        <w:rPr>
          <w:rFonts w:hint="eastAsia" w:ascii="宋体" w:hAnsi="宋体"/>
          <w:color w:val="000000" w:themeColor="text1"/>
          <w:szCs w:val="24"/>
        </w:rPr>
        <w:t>9.终末质控</w:t>
      </w:r>
    </w:p>
    <w:p w14:paraId="19278859">
      <w:pPr>
        <w:pStyle w:val="45"/>
        <w:spacing w:line="400" w:lineRule="exact"/>
        <w:rPr>
          <w:rFonts w:ascii="宋体" w:hAnsi="宋体"/>
          <w:color w:val="000000" w:themeColor="text1"/>
          <w:szCs w:val="24"/>
        </w:rPr>
      </w:pPr>
      <w:r>
        <w:rPr>
          <w:rFonts w:hint="eastAsia" w:ascii="宋体" w:hAnsi="宋体"/>
          <w:color w:val="000000" w:themeColor="text1"/>
          <w:szCs w:val="24"/>
        </w:rPr>
        <w:t>对于科室质控通过的病案还应进行病案终末质控，终末质控可以详细记录病案存在的缺陷、病案最终评分及甲级率等各种统计报表；终末质控同时支持按指定条件进行抽查病案质控。</w:t>
      </w:r>
    </w:p>
    <w:p w14:paraId="3FD00C5B">
      <w:pPr>
        <w:pStyle w:val="45"/>
        <w:spacing w:line="400" w:lineRule="exact"/>
        <w:rPr>
          <w:rFonts w:ascii="宋体" w:hAnsi="宋体"/>
          <w:color w:val="000000" w:themeColor="text1"/>
          <w:szCs w:val="24"/>
        </w:rPr>
      </w:pPr>
      <w:r>
        <w:rPr>
          <w:rFonts w:hint="eastAsia" w:ascii="宋体" w:hAnsi="宋体"/>
          <w:color w:val="000000" w:themeColor="text1"/>
          <w:szCs w:val="24"/>
        </w:rPr>
        <w:t>10.消息提醒</w:t>
      </w:r>
    </w:p>
    <w:p w14:paraId="09088DA7">
      <w:pPr>
        <w:pStyle w:val="45"/>
        <w:spacing w:line="400" w:lineRule="exact"/>
        <w:rPr>
          <w:rFonts w:ascii="宋体" w:hAnsi="宋体"/>
          <w:color w:val="000000" w:themeColor="text1"/>
          <w:szCs w:val="24"/>
        </w:rPr>
      </w:pPr>
      <w:r>
        <w:rPr>
          <w:rFonts w:hint="eastAsia" w:ascii="宋体" w:hAnsi="宋体"/>
          <w:color w:val="000000" w:themeColor="text1"/>
          <w:szCs w:val="24"/>
        </w:rPr>
        <w:t>对于待质控、质控不通过及待审核的等病案在用户进入系统时会给出弹出提示，显示需要处理的病案数量；同时首页也会列出待质控列表和待审核列表；并且支持按不同角色进行过滤，提供质控和审核效率。</w:t>
      </w:r>
    </w:p>
    <w:p w14:paraId="058D3A3F">
      <w:pPr>
        <w:pStyle w:val="45"/>
        <w:spacing w:line="400" w:lineRule="exact"/>
        <w:rPr>
          <w:rFonts w:ascii="宋体" w:hAnsi="宋体"/>
          <w:color w:val="000000" w:themeColor="text1"/>
          <w:szCs w:val="24"/>
        </w:rPr>
      </w:pPr>
      <w:r>
        <w:rPr>
          <w:rFonts w:hint="eastAsia" w:ascii="宋体" w:hAnsi="宋体"/>
          <w:color w:val="000000" w:themeColor="text1"/>
          <w:szCs w:val="24"/>
        </w:rPr>
        <w:t>11.病案封存</w:t>
      </w:r>
    </w:p>
    <w:p w14:paraId="08AAE32F">
      <w:pPr>
        <w:pStyle w:val="45"/>
        <w:spacing w:line="400" w:lineRule="exact"/>
        <w:rPr>
          <w:rFonts w:ascii="宋体" w:hAnsi="宋体"/>
          <w:color w:val="000000" w:themeColor="text1"/>
          <w:szCs w:val="24"/>
        </w:rPr>
      </w:pPr>
      <w:r>
        <w:rPr>
          <w:rFonts w:hint="eastAsia" w:ascii="宋体" w:hAnsi="宋体"/>
          <w:color w:val="000000" w:themeColor="text1"/>
          <w:szCs w:val="24"/>
        </w:rPr>
        <w:t>依据《医疗机构病历管理规定（2019修订）》要求医疗机构申请封存病历时，医疗机构应该告知患者或者其代理人共同实施病历封存；但患者或者其他代理人拒绝或者放弃实施病历封存的，医疗机构可以在公证机构公正的情况下，对病历进行确认，由公正机构签封病历复制件。无纸化病案系统支持封存操作的线上登记，并做病案查询的相关限制。</w:t>
      </w:r>
    </w:p>
    <w:p w14:paraId="4B643024">
      <w:pPr>
        <w:pStyle w:val="45"/>
        <w:spacing w:line="400" w:lineRule="exact"/>
        <w:rPr>
          <w:rFonts w:ascii="宋体" w:hAnsi="宋体"/>
          <w:color w:val="000000" w:themeColor="text1"/>
          <w:szCs w:val="24"/>
        </w:rPr>
      </w:pPr>
      <w:r>
        <w:rPr>
          <w:rFonts w:hint="eastAsia" w:ascii="宋体" w:hAnsi="宋体"/>
          <w:color w:val="000000" w:themeColor="text1"/>
          <w:szCs w:val="24"/>
        </w:rPr>
        <w:t>病案封存需先申请，并上传相关佐证材料，封存申请审核后即可完成病案封存，封存成功时系统会自动备份当前病案报告，以便后期需要与原件对比。已封存的病案不允许借阅、打印等操作。病案解封也需要申请并上传相关作证材料经审核后方可自动解封。解封后的病案允许借阅、打印等操作。</w:t>
      </w:r>
    </w:p>
    <w:p w14:paraId="1D2702BA">
      <w:pPr>
        <w:pStyle w:val="45"/>
        <w:spacing w:line="400" w:lineRule="exact"/>
        <w:rPr>
          <w:rFonts w:ascii="宋体" w:hAnsi="宋体"/>
          <w:color w:val="000000" w:themeColor="text1"/>
          <w:szCs w:val="24"/>
        </w:rPr>
      </w:pPr>
      <w:r>
        <w:rPr>
          <w:rFonts w:hint="eastAsia" w:ascii="宋体" w:hAnsi="宋体"/>
          <w:color w:val="000000" w:themeColor="text1"/>
          <w:szCs w:val="24"/>
        </w:rPr>
        <w:t>12.病案借阅</w:t>
      </w:r>
    </w:p>
    <w:p w14:paraId="566F8BAB">
      <w:pPr>
        <w:pStyle w:val="45"/>
        <w:spacing w:line="400" w:lineRule="exact"/>
        <w:rPr>
          <w:rFonts w:ascii="宋体" w:hAnsi="宋体"/>
          <w:color w:val="000000" w:themeColor="text1"/>
          <w:szCs w:val="24"/>
        </w:rPr>
      </w:pPr>
      <w:r>
        <w:rPr>
          <w:rFonts w:hint="eastAsia" w:ascii="宋体" w:hAnsi="宋体"/>
          <w:color w:val="000000" w:themeColor="text1"/>
          <w:szCs w:val="24"/>
        </w:rPr>
        <w:t>无纸化病案系统根据用户被分配的科室权限控制病案查询权限，当用户无权限的病案需要借阅时，需要发起借阅申请，经审批后即可在授权时间内查看该病案。</w:t>
      </w:r>
    </w:p>
    <w:p w14:paraId="07398901">
      <w:pPr>
        <w:pStyle w:val="45"/>
        <w:spacing w:line="400" w:lineRule="exact"/>
        <w:rPr>
          <w:rFonts w:ascii="宋体" w:hAnsi="宋体"/>
          <w:color w:val="000000" w:themeColor="text1"/>
          <w:szCs w:val="24"/>
        </w:rPr>
      </w:pPr>
      <w:r>
        <w:rPr>
          <w:rFonts w:hint="eastAsia" w:ascii="宋体" w:hAnsi="宋体"/>
          <w:color w:val="000000" w:themeColor="text1"/>
          <w:szCs w:val="24"/>
        </w:rPr>
        <w:t>系统还支持有权限的用户直接授权给用户查看病案的权限，可支持按照病案号授权给借阅人也可以通过把某个科室的病案授权给指定人查看。</w:t>
      </w:r>
    </w:p>
    <w:p w14:paraId="4F664E80">
      <w:pPr>
        <w:pStyle w:val="45"/>
        <w:spacing w:line="400" w:lineRule="exact"/>
        <w:rPr>
          <w:rFonts w:ascii="宋体" w:hAnsi="宋体"/>
          <w:color w:val="000000" w:themeColor="text1"/>
          <w:szCs w:val="24"/>
        </w:rPr>
      </w:pPr>
      <w:r>
        <w:rPr>
          <w:rFonts w:hint="eastAsia" w:ascii="宋体" w:hAnsi="宋体"/>
          <w:color w:val="000000" w:themeColor="text1"/>
          <w:szCs w:val="24"/>
        </w:rPr>
        <w:t>13.采集监控</w:t>
      </w:r>
    </w:p>
    <w:p w14:paraId="3B6B4D7D">
      <w:pPr>
        <w:pStyle w:val="45"/>
        <w:spacing w:line="400" w:lineRule="exact"/>
        <w:rPr>
          <w:rFonts w:ascii="宋体" w:hAnsi="宋体"/>
          <w:color w:val="000000" w:themeColor="text1"/>
          <w:szCs w:val="24"/>
        </w:rPr>
      </w:pPr>
      <w:r>
        <w:rPr>
          <w:rFonts w:hint="eastAsia" w:ascii="宋体" w:hAnsi="宋体"/>
          <w:color w:val="000000" w:themeColor="text1"/>
          <w:szCs w:val="24"/>
        </w:rPr>
        <w:t>对于采集的过程提供实时采集情况监控功能，并分为数据接口采集监控、数据源采集监控及数据上传页数监控。</w:t>
      </w:r>
    </w:p>
    <w:p w14:paraId="41EA547B">
      <w:pPr>
        <w:pStyle w:val="45"/>
        <w:spacing w:line="400" w:lineRule="exact"/>
        <w:rPr>
          <w:rFonts w:ascii="宋体" w:hAnsi="宋体"/>
          <w:color w:val="000000" w:themeColor="text1"/>
          <w:szCs w:val="24"/>
        </w:rPr>
      </w:pPr>
      <w:r>
        <w:rPr>
          <w:rFonts w:hint="eastAsia" w:ascii="宋体" w:hAnsi="宋体"/>
          <w:color w:val="000000" w:themeColor="text1"/>
          <w:szCs w:val="24"/>
        </w:rPr>
        <w:t>14.统计报表</w:t>
      </w:r>
    </w:p>
    <w:p w14:paraId="4F05E0AD">
      <w:pPr>
        <w:pStyle w:val="45"/>
        <w:spacing w:line="400" w:lineRule="exact"/>
        <w:rPr>
          <w:rFonts w:ascii="宋体" w:hAnsi="宋体"/>
          <w:color w:val="000000" w:themeColor="text1"/>
          <w:szCs w:val="24"/>
        </w:rPr>
      </w:pPr>
      <w:r>
        <w:rPr>
          <w:rFonts w:hint="eastAsia" w:ascii="宋体" w:hAnsi="宋体"/>
          <w:color w:val="000000" w:themeColor="text1"/>
          <w:szCs w:val="24"/>
        </w:rPr>
        <w:t>病案无纸化系统支持在系统执行的业务行为统计分析，如病案复印统计、归档率统计、病案缺陷统计、借阅统计、病案返修统计等。</w:t>
      </w:r>
    </w:p>
    <w:p w14:paraId="64911DE2">
      <w:pPr>
        <w:pStyle w:val="45"/>
        <w:spacing w:line="400" w:lineRule="exact"/>
        <w:rPr>
          <w:rFonts w:ascii="宋体" w:hAnsi="宋体"/>
          <w:color w:val="000000" w:themeColor="text1"/>
          <w:szCs w:val="24"/>
        </w:rPr>
      </w:pPr>
      <w:r>
        <w:rPr>
          <w:rFonts w:hint="eastAsia" w:ascii="宋体" w:hAnsi="宋体"/>
          <w:color w:val="000000" w:themeColor="text1"/>
          <w:szCs w:val="24"/>
        </w:rPr>
        <w:t>15.病案排序</w:t>
      </w:r>
    </w:p>
    <w:p w14:paraId="30734FB1">
      <w:pPr>
        <w:pStyle w:val="45"/>
        <w:spacing w:line="400" w:lineRule="exact"/>
        <w:rPr>
          <w:rFonts w:ascii="宋体" w:hAnsi="宋体"/>
          <w:color w:val="000000" w:themeColor="text1"/>
          <w:szCs w:val="24"/>
        </w:rPr>
      </w:pPr>
      <w:r>
        <w:rPr>
          <w:rFonts w:hint="eastAsia" w:ascii="宋体" w:hAnsi="宋体"/>
          <w:color w:val="000000" w:themeColor="text1"/>
          <w:szCs w:val="24"/>
        </w:rPr>
        <w:t>病案自动按照国家病案要求的排序，支持手动排序功能。</w:t>
      </w:r>
    </w:p>
    <w:p w14:paraId="1DB643C1">
      <w:pPr>
        <w:pStyle w:val="6"/>
        <w:numPr>
          <w:ilvl w:val="3"/>
          <w:numId w:val="0"/>
        </w:numPr>
        <w:spacing w:line="400" w:lineRule="exact"/>
        <w:rPr>
          <w:rFonts w:ascii="宋体" w:hAnsi="宋体" w:eastAsia="宋体" w:cs="宋体"/>
          <w:color w:val="000000" w:themeColor="text1"/>
          <w:sz w:val="24"/>
          <w:szCs w:val="24"/>
        </w:rPr>
      </w:pPr>
      <w:bookmarkStart w:id="2245" w:name="_Toc193385994"/>
      <w:r>
        <w:rPr>
          <w:rFonts w:hint="eastAsia" w:ascii="宋体" w:hAnsi="宋体" w:eastAsia="宋体" w:cs="宋体"/>
          <w:b/>
          <w:bCs/>
          <w:color w:val="000000" w:themeColor="text1"/>
          <w:sz w:val="24"/>
          <w:szCs w:val="24"/>
        </w:rPr>
        <w:t>1.2.23.2</w:t>
      </w:r>
      <w:r>
        <w:rPr>
          <w:rFonts w:hint="eastAsia" w:ascii="宋体" w:hAnsi="宋体" w:eastAsia="宋体" w:cs="宋体"/>
          <w:color w:val="000000" w:themeColor="text1"/>
          <w:sz w:val="24"/>
          <w:szCs w:val="24"/>
        </w:rPr>
        <w:t>数字化综合查询</w:t>
      </w:r>
      <w:bookmarkEnd w:id="2245"/>
    </w:p>
    <w:p w14:paraId="10B1FA9B">
      <w:pPr>
        <w:pStyle w:val="45"/>
        <w:spacing w:line="400" w:lineRule="exact"/>
        <w:rPr>
          <w:rFonts w:ascii="宋体" w:hAnsi="宋体"/>
          <w:color w:val="000000" w:themeColor="text1"/>
          <w:szCs w:val="24"/>
        </w:rPr>
      </w:pPr>
      <w:r>
        <w:rPr>
          <w:rFonts w:hint="eastAsia" w:ascii="宋体" w:hAnsi="宋体"/>
          <w:color w:val="000000" w:themeColor="text1"/>
          <w:szCs w:val="24"/>
        </w:rPr>
        <w:t>无纸化病案软件系统的全数字化病历处理引擎从无纸化资源处理器、临床核心业务一体化平台、LIS、PACS等系统以及纸质病案数字化数据库中采集医院患者的各类信息数据，实现全面高效率的数据采集功能。</w:t>
      </w:r>
    </w:p>
    <w:p w14:paraId="4DABE7FA">
      <w:pPr>
        <w:pStyle w:val="45"/>
        <w:spacing w:line="400" w:lineRule="exact"/>
        <w:rPr>
          <w:rFonts w:ascii="宋体" w:hAnsi="宋体"/>
          <w:color w:val="000000" w:themeColor="text1"/>
          <w:szCs w:val="24"/>
        </w:rPr>
      </w:pPr>
      <w:r>
        <w:rPr>
          <w:rFonts w:hint="eastAsia" w:ascii="宋体" w:hAnsi="宋体"/>
          <w:color w:val="000000" w:themeColor="text1"/>
          <w:szCs w:val="24"/>
        </w:rPr>
        <w:t>实现医疗信息的数字化应用是无纸化数字病案的最终目的，患者病案信息的数字化综合查询是其中组要的环节，该系统的数字化综合查询包括WEB网络查询和app客户端查询两种查询方式，医务人员可以根据具体的情况选择所需要的查询方式。</w:t>
      </w:r>
    </w:p>
    <w:p w14:paraId="690A5585">
      <w:pPr>
        <w:pStyle w:val="45"/>
        <w:spacing w:line="400" w:lineRule="exact"/>
        <w:rPr>
          <w:rFonts w:ascii="宋体" w:hAnsi="宋体"/>
          <w:color w:val="000000" w:themeColor="text1"/>
          <w:szCs w:val="24"/>
        </w:rPr>
      </w:pPr>
      <w:r>
        <w:rPr>
          <w:rFonts w:hint="eastAsia" w:ascii="宋体" w:hAnsi="宋体"/>
          <w:color w:val="000000" w:themeColor="text1"/>
          <w:szCs w:val="24"/>
        </w:rPr>
        <w:t>1.Web网络查询</w:t>
      </w:r>
    </w:p>
    <w:p w14:paraId="1E8EE7E0">
      <w:pPr>
        <w:pStyle w:val="45"/>
        <w:spacing w:line="400" w:lineRule="exact"/>
        <w:rPr>
          <w:rFonts w:ascii="宋体" w:hAnsi="宋体"/>
          <w:color w:val="000000" w:themeColor="text1"/>
          <w:szCs w:val="24"/>
        </w:rPr>
      </w:pPr>
      <w:r>
        <w:rPr>
          <w:rFonts w:hint="eastAsia" w:ascii="宋体" w:hAnsi="宋体"/>
          <w:color w:val="000000" w:themeColor="text1"/>
          <w:szCs w:val="24"/>
        </w:rPr>
        <w:t>Web网络查询功能是当前很多软件查询信息的主要方式，该系统同样支持这种方便的查询模式。</w:t>
      </w:r>
    </w:p>
    <w:p w14:paraId="6F1A31E5">
      <w:pPr>
        <w:pStyle w:val="45"/>
        <w:spacing w:line="400" w:lineRule="exact"/>
        <w:rPr>
          <w:rFonts w:ascii="宋体" w:hAnsi="宋体"/>
          <w:color w:val="000000" w:themeColor="text1"/>
          <w:szCs w:val="24"/>
        </w:rPr>
      </w:pPr>
      <w:r>
        <w:rPr>
          <w:rFonts w:hint="eastAsia" w:ascii="宋体" w:hAnsi="宋体"/>
          <w:color w:val="000000" w:themeColor="text1"/>
          <w:szCs w:val="24"/>
        </w:rPr>
        <w:t>提供病案查询模块的精细检索，医务人员可以根据患者的住院号、姓名、手术名称、主治医生、住院医师、入/出院时间等对病案分类特定查询，用户可以根据自己的需求或者实际情况选择最方便的检索方式查询自己渴望得到的信息。</w:t>
      </w:r>
    </w:p>
    <w:p w14:paraId="4E6F9D00">
      <w:pPr>
        <w:pStyle w:val="45"/>
        <w:spacing w:line="400" w:lineRule="exact"/>
        <w:rPr>
          <w:rFonts w:ascii="宋体" w:hAnsi="宋体"/>
          <w:color w:val="000000" w:themeColor="text1"/>
          <w:szCs w:val="24"/>
        </w:rPr>
      </w:pPr>
      <w:r>
        <w:rPr>
          <w:rFonts w:hint="eastAsia" w:ascii="宋体" w:hAnsi="宋体"/>
          <w:color w:val="000000" w:themeColor="text1"/>
          <w:szCs w:val="24"/>
        </w:rPr>
        <w:t>2.移动查房</w:t>
      </w:r>
    </w:p>
    <w:p w14:paraId="7623FDA1">
      <w:pPr>
        <w:pStyle w:val="45"/>
        <w:spacing w:line="400" w:lineRule="exact"/>
        <w:rPr>
          <w:rFonts w:ascii="宋体" w:hAnsi="宋体"/>
          <w:color w:val="000000" w:themeColor="text1"/>
          <w:szCs w:val="24"/>
        </w:rPr>
      </w:pPr>
      <w:r>
        <w:rPr>
          <w:rFonts w:hint="eastAsia" w:ascii="宋体" w:hAnsi="宋体"/>
          <w:color w:val="000000" w:themeColor="text1"/>
          <w:szCs w:val="24"/>
        </w:rPr>
        <w:t>移动查房系统依托于无线网络，将医生工作站的部分业务功能通过手持终端延伸至患者的床边。</w:t>
      </w:r>
    </w:p>
    <w:p w14:paraId="06CDEE7B">
      <w:pPr>
        <w:pStyle w:val="45"/>
        <w:spacing w:line="400" w:lineRule="exact"/>
        <w:rPr>
          <w:rFonts w:ascii="宋体" w:hAnsi="宋体"/>
          <w:color w:val="000000" w:themeColor="text1"/>
          <w:szCs w:val="24"/>
        </w:rPr>
      </w:pPr>
      <w:r>
        <w:rPr>
          <w:rFonts w:hint="eastAsia" w:ascii="宋体" w:hAnsi="宋体"/>
          <w:color w:val="000000" w:themeColor="text1"/>
          <w:szCs w:val="24"/>
        </w:rPr>
        <w:t>医生在查房时手持PAD快速查询病人病历、医嘱、检验单、检查报告、体温单、特别护理单等诊疗数据，拍摄病人临床的图像，在与病人谈话时可以录音等，简化了医疗工作流程，提高了工作效率，更好地为患者服务。</w:t>
      </w:r>
    </w:p>
    <w:p w14:paraId="2DE12DDB">
      <w:pPr>
        <w:pStyle w:val="45"/>
        <w:spacing w:line="400" w:lineRule="exact"/>
        <w:rPr>
          <w:rFonts w:ascii="宋体" w:hAnsi="宋体"/>
          <w:color w:val="000000" w:themeColor="text1"/>
          <w:szCs w:val="24"/>
        </w:rPr>
      </w:pPr>
      <w:r>
        <w:rPr>
          <w:rFonts w:hint="eastAsia" w:ascii="宋体" w:hAnsi="宋体"/>
          <w:color w:val="000000" w:themeColor="text1"/>
          <w:szCs w:val="24"/>
        </w:rPr>
        <w:t>（1）移动查房终端</w:t>
      </w:r>
    </w:p>
    <w:p w14:paraId="39848F88">
      <w:pPr>
        <w:pStyle w:val="45"/>
        <w:spacing w:line="400" w:lineRule="exact"/>
        <w:rPr>
          <w:rFonts w:ascii="宋体" w:hAnsi="宋体"/>
          <w:color w:val="000000" w:themeColor="text1"/>
          <w:szCs w:val="24"/>
        </w:rPr>
      </w:pPr>
      <w:r>
        <w:rPr>
          <w:rFonts w:hint="eastAsia" w:ascii="宋体" w:hAnsi="宋体"/>
          <w:color w:val="000000" w:themeColor="text1"/>
          <w:szCs w:val="24"/>
        </w:rPr>
        <w:t>移动查房依托于无纸化病案管理系统，主要查房模块、查房笔记管理模块、离院患者病历查看模块、病历下载管理模块和系统配置等模块。</w:t>
      </w:r>
    </w:p>
    <w:p w14:paraId="5B5BC21C">
      <w:pPr>
        <w:pStyle w:val="45"/>
        <w:spacing w:line="400" w:lineRule="exact"/>
        <w:rPr>
          <w:rFonts w:ascii="宋体" w:hAnsi="宋体"/>
          <w:color w:val="000000" w:themeColor="text1"/>
          <w:szCs w:val="24"/>
        </w:rPr>
      </w:pPr>
      <w:r>
        <w:rPr>
          <w:rFonts w:hint="eastAsia" w:ascii="宋体" w:hAnsi="宋体"/>
          <w:color w:val="000000" w:themeColor="text1"/>
          <w:szCs w:val="24"/>
        </w:rPr>
        <w:t>住院医生通过无纸化病案系统的账号密码登录进入App，可通过患者姓名首字母或输入住院号进行患者定位，触控进入患者详情。</w:t>
      </w:r>
    </w:p>
    <w:p w14:paraId="5F67F3D1">
      <w:pPr>
        <w:pStyle w:val="45"/>
        <w:spacing w:line="400" w:lineRule="exact"/>
        <w:rPr>
          <w:rFonts w:ascii="宋体" w:hAnsi="宋体"/>
          <w:color w:val="000000" w:themeColor="text1"/>
          <w:szCs w:val="24"/>
        </w:rPr>
      </w:pPr>
      <w:r>
        <w:rPr>
          <w:rFonts w:hint="eastAsia" w:ascii="宋体" w:hAnsi="宋体"/>
          <w:color w:val="000000" w:themeColor="text1"/>
          <w:szCs w:val="24"/>
        </w:rPr>
        <w:t>（2）移动查房App首页</w:t>
      </w:r>
    </w:p>
    <w:p w14:paraId="1244F839">
      <w:pPr>
        <w:pStyle w:val="45"/>
        <w:spacing w:line="400" w:lineRule="exact"/>
        <w:rPr>
          <w:rFonts w:ascii="宋体" w:hAnsi="宋体"/>
          <w:color w:val="000000" w:themeColor="text1"/>
          <w:szCs w:val="24"/>
        </w:rPr>
      </w:pPr>
      <w:r>
        <w:rPr>
          <w:rFonts w:hint="eastAsia" w:ascii="宋体" w:hAnsi="宋体"/>
          <w:color w:val="000000" w:themeColor="text1"/>
          <w:szCs w:val="24"/>
        </w:rPr>
        <w:t>患者详情页面默认显示患者基本信息，后为按病案分类依次显示，病案分类支持自定义订阅。</w:t>
      </w:r>
    </w:p>
    <w:p w14:paraId="66AC4497">
      <w:pPr>
        <w:pStyle w:val="45"/>
        <w:spacing w:line="400" w:lineRule="exact"/>
        <w:rPr>
          <w:rFonts w:ascii="宋体" w:hAnsi="宋体"/>
          <w:color w:val="000000" w:themeColor="text1"/>
          <w:szCs w:val="24"/>
        </w:rPr>
      </w:pPr>
      <w:r>
        <w:rPr>
          <w:rFonts w:hint="eastAsia" w:ascii="宋体" w:hAnsi="宋体"/>
          <w:color w:val="000000" w:themeColor="text1"/>
          <w:szCs w:val="24"/>
        </w:rPr>
        <w:t>3.患者详情首页</w:t>
      </w:r>
    </w:p>
    <w:p w14:paraId="4347CFD5">
      <w:pPr>
        <w:pStyle w:val="45"/>
        <w:spacing w:line="400" w:lineRule="exact"/>
        <w:rPr>
          <w:rFonts w:ascii="宋体" w:hAnsi="宋体"/>
          <w:color w:val="000000" w:themeColor="text1"/>
          <w:szCs w:val="24"/>
        </w:rPr>
      </w:pPr>
      <w:r>
        <w:rPr>
          <w:rFonts w:hint="eastAsia" w:ascii="宋体" w:hAnsi="宋体"/>
          <w:color w:val="000000" w:themeColor="text1"/>
          <w:szCs w:val="24"/>
        </w:rPr>
        <w:t>（1）患者详情病案分类</w:t>
      </w:r>
    </w:p>
    <w:p w14:paraId="383F57A7">
      <w:pPr>
        <w:pStyle w:val="45"/>
        <w:spacing w:line="400" w:lineRule="exact"/>
        <w:rPr>
          <w:rFonts w:ascii="宋体" w:hAnsi="宋体"/>
          <w:color w:val="000000" w:themeColor="text1"/>
          <w:szCs w:val="24"/>
        </w:rPr>
      </w:pPr>
      <w:r>
        <w:rPr>
          <w:rFonts w:hint="eastAsia" w:ascii="宋体" w:hAnsi="宋体"/>
          <w:color w:val="000000" w:themeColor="text1"/>
          <w:szCs w:val="24"/>
        </w:rPr>
        <w:t>查房笔记录入支持文本、录音、拍照、视频等多种方式。</w:t>
      </w:r>
    </w:p>
    <w:p w14:paraId="2C603929">
      <w:pPr>
        <w:pStyle w:val="45"/>
        <w:spacing w:line="400" w:lineRule="exact"/>
        <w:rPr>
          <w:rFonts w:ascii="宋体" w:hAnsi="宋体"/>
          <w:color w:val="000000" w:themeColor="text1"/>
          <w:szCs w:val="24"/>
        </w:rPr>
      </w:pPr>
      <w:r>
        <w:rPr>
          <w:rFonts w:hint="eastAsia" w:ascii="宋体" w:hAnsi="宋体"/>
          <w:color w:val="000000" w:themeColor="text1"/>
          <w:szCs w:val="24"/>
        </w:rPr>
        <w:t>（2）查房笔记录入界面</w:t>
      </w:r>
    </w:p>
    <w:p w14:paraId="464CC615">
      <w:pPr>
        <w:pStyle w:val="45"/>
        <w:spacing w:line="400" w:lineRule="exact"/>
        <w:rPr>
          <w:rFonts w:ascii="宋体" w:hAnsi="宋体"/>
          <w:color w:val="000000" w:themeColor="text1"/>
          <w:szCs w:val="24"/>
        </w:rPr>
      </w:pPr>
      <w:r>
        <w:rPr>
          <w:rFonts w:hint="eastAsia" w:ascii="宋体" w:hAnsi="宋体"/>
          <w:color w:val="000000" w:themeColor="text1"/>
          <w:szCs w:val="24"/>
        </w:rPr>
        <w:t>患者离院后，病案信息转化为标准形式后，医护人员通过移动查房App可进行信息查询，包括在线信息直接查询和离线信息下载查询。</w:t>
      </w:r>
    </w:p>
    <w:p w14:paraId="4E9215F7">
      <w:pPr>
        <w:pStyle w:val="45"/>
        <w:spacing w:line="400" w:lineRule="exact"/>
        <w:rPr>
          <w:rFonts w:ascii="宋体" w:hAnsi="宋体"/>
          <w:color w:val="000000" w:themeColor="text1"/>
          <w:szCs w:val="24"/>
        </w:rPr>
      </w:pPr>
      <w:r>
        <w:rPr>
          <w:rFonts w:hint="eastAsia" w:ascii="宋体" w:hAnsi="宋体"/>
          <w:color w:val="000000" w:themeColor="text1"/>
          <w:szCs w:val="24"/>
        </w:rPr>
        <w:t>（3）离院患者病历查看</w:t>
      </w:r>
    </w:p>
    <w:p w14:paraId="52755095">
      <w:pPr>
        <w:pStyle w:val="45"/>
        <w:spacing w:line="400" w:lineRule="exact"/>
        <w:rPr>
          <w:rFonts w:ascii="宋体" w:hAnsi="宋体"/>
          <w:color w:val="000000" w:themeColor="text1"/>
          <w:szCs w:val="24"/>
        </w:rPr>
      </w:pPr>
      <w:r>
        <w:rPr>
          <w:rFonts w:hint="eastAsia" w:ascii="宋体" w:hAnsi="宋体"/>
          <w:color w:val="000000" w:themeColor="text1"/>
          <w:szCs w:val="24"/>
        </w:rPr>
        <w:t>当医院病区范围内网络可用时，医务人员可以在线实时查询患者信息。点击要查询的病房和相应查询的患者，便可以可到想要的信息。</w:t>
      </w:r>
    </w:p>
    <w:p w14:paraId="7455F045">
      <w:pPr>
        <w:pStyle w:val="45"/>
        <w:spacing w:line="400" w:lineRule="exact"/>
        <w:rPr>
          <w:rFonts w:ascii="宋体" w:hAnsi="宋体"/>
          <w:color w:val="000000" w:themeColor="text1"/>
          <w:szCs w:val="24"/>
        </w:rPr>
      </w:pPr>
      <w:r>
        <w:rPr>
          <w:rFonts w:hint="eastAsia" w:ascii="宋体" w:hAnsi="宋体"/>
          <w:color w:val="000000" w:themeColor="text1"/>
          <w:szCs w:val="24"/>
        </w:rPr>
        <w:t>当医院住院区范围内网络无法使用时，医务人员可以把所需要的信息离线下载之后使用。</w:t>
      </w:r>
    </w:p>
    <w:p w14:paraId="710C0EB5">
      <w:pPr>
        <w:pStyle w:val="45"/>
        <w:spacing w:line="400" w:lineRule="exact"/>
        <w:rPr>
          <w:rFonts w:ascii="宋体" w:hAnsi="宋体"/>
          <w:color w:val="000000" w:themeColor="text1"/>
          <w:szCs w:val="24"/>
        </w:rPr>
      </w:pPr>
      <w:r>
        <w:rPr>
          <w:rFonts w:hint="eastAsia" w:ascii="宋体" w:hAnsi="宋体"/>
          <w:color w:val="000000" w:themeColor="text1"/>
          <w:szCs w:val="24"/>
        </w:rPr>
        <w:t>4.科研查询与浏览</w:t>
      </w:r>
    </w:p>
    <w:p w14:paraId="74C64C7E">
      <w:pPr>
        <w:pStyle w:val="45"/>
        <w:spacing w:line="400" w:lineRule="exact"/>
        <w:rPr>
          <w:rFonts w:ascii="宋体" w:hAnsi="宋体"/>
          <w:color w:val="000000" w:themeColor="text1"/>
          <w:szCs w:val="24"/>
        </w:rPr>
      </w:pPr>
      <w:r>
        <w:rPr>
          <w:rFonts w:hint="eastAsia" w:ascii="宋体" w:hAnsi="宋体"/>
          <w:color w:val="000000" w:themeColor="text1"/>
          <w:szCs w:val="24"/>
        </w:rPr>
        <w:t>病案是医教研三位一体的医学信息资源，是科学分析、学术研究和临床经验的知识库，更具有宝贵的实证价值。实现病案的网络查询，大大提升了病案信息对临床科研的支持力度，为医学进步发挥更大的作用。</w:t>
      </w:r>
    </w:p>
    <w:p w14:paraId="48C07FBA">
      <w:pPr>
        <w:pStyle w:val="45"/>
        <w:spacing w:line="400" w:lineRule="exact"/>
        <w:rPr>
          <w:rFonts w:ascii="宋体" w:hAnsi="宋体"/>
          <w:color w:val="000000" w:themeColor="text1"/>
          <w:szCs w:val="24"/>
        </w:rPr>
      </w:pPr>
      <w:r>
        <w:rPr>
          <w:rFonts w:hint="eastAsia" w:ascii="宋体" w:hAnsi="宋体"/>
          <w:color w:val="000000" w:themeColor="text1"/>
          <w:szCs w:val="24"/>
        </w:rPr>
        <w:t>客户端查询，在网页中申请查阅病案，由相关部门进行审核，通过后直接在网页中查阅病案信息。</w:t>
      </w:r>
    </w:p>
    <w:p w14:paraId="70DBB05C">
      <w:pPr>
        <w:pStyle w:val="45"/>
        <w:spacing w:line="400" w:lineRule="exact"/>
        <w:rPr>
          <w:rFonts w:ascii="宋体" w:hAnsi="宋体"/>
          <w:color w:val="000000" w:themeColor="text1"/>
          <w:szCs w:val="24"/>
        </w:rPr>
      </w:pPr>
      <w:r>
        <w:rPr>
          <w:rFonts w:hint="eastAsia" w:ascii="宋体" w:hAnsi="宋体"/>
          <w:color w:val="000000" w:themeColor="text1"/>
          <w:szCs w:val="24"/>
        </w:rPr>
        <w:t>病案对比查询，主要分为同一患者对比查询和不同患者对比查询两种情况，该功能有利于医院对患者病案的科研应用工作。</w:t>
      </w:r>
    </w:p>
    <w:p w14:paraId="3CE6CD67">
      <w:pPr>
        <w:pStyle w:val="45"/>
        <w:spacing w:line="400" w:lineRule="exact"/>
        <w:rPr>
          <w:rFonts w:ascii="宋体" w:hAnsi="宋体"/>
          <w:color w:val="000000" w:themeColor="text1"/>
          <w:szCs w:val="24"/>
        </w:rPr>
      </w:pPr>
      <w:r>
        <w:rPr>
          <w:rFonts w:hint="eastAsia" w:ascii="宋体" w:hAnsi="宋体"/>
          <w:color w:val="000000" w:themeColor="text1"/>
          <w:szCs w:val="24"/>
        </w:rPr>
        <w:t>对于同一患者多次住院的情况，系统具有对多次住院病案进行对比查询的功能。</w:t>
      </w:r>
    </w:p>
    <w:p w14:paraId="44DCD1B5">
      <w:pPr>
        <w:pStyle w:val="45"/>
        <w:spacing w:line="400" w:lineRule="exact"/>
        <w:rPr>
          <w:rFonts w:ascii="宋体" w:hAnsi="宋体"/>
          <w:color w:val="000000" w:themeColor="text1"/>
          <w:szCs w:val="24"/>
        </w:rPr>
      </w:pPr>
      <w:r>
        <w:rPr>
          <w:rFonts w:hint="eastAsia" w:ascii="宋体" w:hAnsi="宋体"/>
          <w:color w:val="000000" w:themeColor="text1"/>
          <w:szCs w:val="24"/>
        </w:rPr>
        <w:t>对于不同患者具有相同的住院检查和相关住院信息的对比查询。</w:t>
      </w:r>
    </w:p>
    <w:p w14:paraId="423E2165">
      <w:pPr>
        <w:pStyle w:val="45"/>
        <w:spacing w:line="400" w:lineRule="exact"/>
        <w:rPr>
          <w:rFonts w:ascii="宋体" w:hAnsi="宋体"/>
          <w:color w:val="000000" w:themeColor="text1"/>
          <w:szCs w:val="24"/>
        </w:rPr>
      </w:pPr>
      <w:r>
        <w:rPr>
          <w:rFonts w:hint="eastAsia" w:ascii="宋体" w:hAnsi="宋体"/>
          <w:color w:val="000000" w:themeColor="text1"/>
          <w:szCs w:val="24"/>
        </w:rPr>
        <w:t>多条件检索查询，用户可根据住院号、姓名、手术名称、诊断名称、出入院时间、主治医师等条件进行联合检索；支持拼音码，关键字模糊检索功能；多次住院的患者具备历史病案比对的功能，也可以针对不同的患者进行比对。</w:t>
      </w:r>
    </w:p>
    <w:p w14:paraId="2ED50E2B">
      <w:pPr>
        <w:pStyle w:val="45"/>
        <w:spacing w:line="400" w:lineRule="exact"/>
        <w:rPr>
          <w:rFonts w:ascii="宋体" w:hAnsi="宋体"/>
          <w:color w:val="000000" w:themeColor="text1"/>
          <w:szCs w:val="24"/>
        </w:rPr>
      </w:pPr>
      <w:r>
        <w:rPr>
          <w:rFonts w:hint="eastAsia" w:ascii="宋体" w:hAnsi="宋体"/>
          <w:color w:val="000000" w:themeColor="text1"/>
          <w:szCs w:val="24"/>
        </w:rPr>
        <w:t>5.CA查询</w:t>
      </w:r>
    </w:p>
    <w:p w14:paraId="4852C1E0">
      <w:pPr>
        <w:pStyle w:val="45"/>
        <w:spacing w:line="400" w:lineRule="exact"/>
        <w:rPr>
          <w:rFonts w:ascii="宋体" w:hAnsi="宋体"/>
          <w:color w:val="000000" w:themeColor="text1"/>
          <w:szCs w:val="24"/>
        </w:rPr>
      </w:pPr>
      <w:r>
        <w:rPr>
          <w:rFonts w:hint="eastAsia" w:ascii="宋体" w:hAnsi="宋体"/>
          <w:color w:val="000000" w:themeColor="text1"/>
          <w:szCs w:val="24"/>
        </w:rPr>
        <w:t>全数字化病案与CA认证结合，以保证电子病案呈现内容与原临床系统内容的一致性，在系统中可以调阅电子签名和时间戳信息进行查看和验证。</w:t>
      </w:r>
    </w:p>
    <w:p w14:paraId="705017B7">
      <w:pPr>
        <w:pStyle w:val="6"/>
        <w:numPr>
          <w:ilvl w:val="3"/>
          <w:numId w:val="0"/>
        </w:numPr>
        <w:spacing w:line="400" w:lineRule="exact"/>
        <w:rPr>
          <w:rFonts w:ascii="宋体" w:hAnsi="宋体" w:eastAsia="宋体" w:cs="宋体"/>
          <w:color w:val="000000" w:themeColor="text1"/>
          <w:sz w:val="24"/>
          <w:szCs w:val="24"/>
        </w:rPr>
      </w:pPr>
      <w:bookmarkStart w:id="2246" w:name="_Toc193385995"/>
      <w:bookmarkStart w:id="2247" w:name="_Hlk179625899"/>
      <w:r>
        <w:rPr>
          <w:rFonts w:hint="eastAsia" w:ascii="宋体" w:hAnsi="宋体" w:eastAsia="宋体" w:cs="宋体"/>
          <w:b/>
          <w:bCs/>
          <w:color w:val="000000" w:themeColor="text1"/>
          <w:sz w:val="24"/>
          <w:szCs w:val="24"/>
        </w:rPr>
        <w:t>1.2.23.3</w:t>
      </w:r>
      <w:r>
        <w:rPr>
          <w:rFonts w:hint="eastAsia" w:ascii="宋体" w:hAnsi="宋体" w:eastAsia="宋体" w:cs="宋体"/>
          <w:color w:val="000000" w:themeColor="text1"/>
          <w:sz w:val="24"/>
          <w:szCs w:val="24"/>
        </w:rPr>
        <w:t>OFD版式文件能力</w:t>
      </w:r>
      <w:bookmarkEnd w:id="2246"/>
    </w:p>
    <w:p w14:paraId="0814E35B">
      <w:pPr>
        <w:pStyle w:val="45"/>
        <w:spacing w:line="400" w:lineRule="exact"/>
        <w:rPr>
          <w:rFonts w:ascii="宋体" w:hAnsi="宋体"/>
          <w:color w:val="000000" w:themeColor="text1"/>
          <w:szCs w:val="24"/>
        </w:rPr>
      </w:pPr>
      <w:r>
        <w:rPr>
          <w:rFonts w:hint="eastAsia" w:ascii="宋体" w:hAnsi="宋体"/>
          <w:color w:val="000000" w:themeColor="text1"/>
          <w:szCs w:val="24"/>
        </w:rPr>
        <w:t>1.OFD版式文件转换迁移系统</w:t>
      </w:r>
    </w:p>
    <w:p w14:paraId="5E6EA9F4">
      <w:pPr>
        <w:pStyle w:val="45"/>
        <w:spacing w:line="400" w:lineRule="exact"/>
        <w:rPr>
          <w:rFonts w:ascii="宋体" w:hAnsi="宋体"/>
          <w:color w:val="000000" w:themeColor="text1"/>
          <w:szCs w:val="24"/>
        </w:rPr>
      </w:pPr>
      <w:r>
        <w:rPr>
          <w:rFonts w:hint="eastAsia" w:ascii="宋体" w:hAnsi="宋体"/>
          <w:color w:val="000000" w:themeColor="text1"/>
          <w:szCs w:val="24"/>
        </w:rPr>
        <w:t>（1）PDF格式转换</w:t>
      </w:r>
    </w:p>
    <w:p w14:paraId="5FB3FF88">
      <w:pPr>
        <w:pStyle w:val="45"/>
        <w:spacing w:line="400" w:lineRule="exact"/>
        <w:rPr>
          <w:rFonts w:ascii="宋体" w:hAnsi="宋体"/>
          <w:color w:val="000000" w:themeColor="text1"/>
          <w:szCs w:val="24"/>
        </w:rPr>
      </w:pPr>
      <w:r>
        <w:rPr>
          <w:rFonts w:hint="eastAsia" w:ascii="宋体" w:hAnsi="宋体"/>
          <w:color w:val="000000" w:themeColor="text1"/>
          <w:szCs w:val="24"/>
        </w:rPr>
        <w:t>支持将PDF格式文件转换为OFD版式文件，也可将OFD文件转换为PDF文件。系统可采用后处理方式实现大批量文档的异步转换，主要用于历史文件批量转换为国标OFD格式和多业务系统的批量转换需求。</w:t>
      </w:r>
    </w:p>
    <w:p w14:paraId="55B53C0C">
      <w:pPr>
        <w:pStyle w:val="45"/>
        <w:spacing w:line="400" w:lineRule="exact"/>
        <w:rPr>
          <w:rFonts w:ascii="宋体" w:hAnsi="宋体"/>
          <w:color w:val="000000" w:themeColor="text1"/>
          <w:szCs w:val="24"/>
        </w:rPr>
      </w:pPr>
      <w:r>
        <w:rPr>
          <w:rFonts w:hint="eastAsia" w:ascii="宋体" w:hAnsi="宋体"/>
          <w:color w:val="000000" w:themeColor="text1"/>
          <w:szCs w:val="24"/>
        </w:rPr>
        <w:t>（2）套版转换</w:t>
      </w:r>
    </w:p>
    <w:p w14:paraId="061E8F35">
      <w:pPr>
        <w:pStyle w:val="45"/>
        <w:spacing w:line="400" w:lineRule="exact"/>
        <w:rPr>
          <w:rFonts w:ascii="宋体" w:hAnsi="宋体"/>
          <w:color w:val="000000" w:themeColor="text1"/>
          <w:szCs w:val="24"/>
        </w:rPr>
      </w:pPr>
      <w:r>
        <w:rPr>
          <w:rFonts w:hint="eastAsia" w:ascii="宋体" w:hAnsi="宋体"/>
          <w:color w:val="000000" w:themeColor="text1"/>
          <w:szCs w:val="24"/>
        </w:rPr>
        <w:t>实现XML文件或结构化文件套用指定OFD模板转换生成为特定显示格式和版面的OFD文件，满足业务系统中各种套打功能和报表的版式化需求。</w:t>
      </w:r>
    </w:p>
    <w:p w14:paraId="4E08F90E">
      <w:pPr>
        <w:pStyle w:val="45"/>
        <w:spacing w:line="400" w:lineRule="exact"/>
        <w:rPr>
          <w:rFonts w:ascii="宋体" w:hAnsi="宋体"/>
          <w:color w:val="000000" w:themeColor="text1"/>
          <w:szCs w:val="24"/>
        </w:rPr>
      </w:pPr>
      <w:r>
        <w:rPr>
          <w:rFonts w:hint="eastAsia" w:ascii="宋体" w:hAnsi="宋体"/>
          <w:color w:val="000000" w:themeColor="text1"/>
          <w:szCs w:val="24"/>
        </w:rPr>
        <w:t>（3）文档元数据处理</w:t>
      </w:r>
    </w:p>
    <w:p w14:paraId="037ECB2B">
      <w:pPr>
        <w:pStyle w:val="45"/>
        <w:spacing w:line="400" w:lineRule="exact"/>
        <w:rPr>
          <w:rFonts w:ascii="宋体" w:hAnsi="宋体"/>
          <w:color w:val="000000" w:themeColor="text1"/>
          <w:szCs w:val="24"/>
        </w:rPr>
      </w:pPr>
      <w:r>
        <w:rPr>
          <w:rFonts w:hint="eastAsia" w:ascii="宋体" w:hAnsi="宋体"/>
          <w:color w:val="000000" w:themeColor="text1"/>
          <w:szCs w:val="24"/>
        </w:rPr>
        <w:t>支持在OFD文件中添加、删除文档元数据信息，可在电子公文中添加符合《党政机关电子公文元数据规范》（GB/T 33480-2016）的公文元数据，在证照文件中添加符合《电子证照 元数据规范》（GB/T 36903-2018）的证照元数据。支持用户自定义元数据。</w:t>
      </w:r>
    </w:p>
    <w:p w14:paraId="09080A5A">
      <w:pPr>
        <w:pStyle w:val="45"/>
        <w:spacing w:line="400" w:lineRule="exact"/>
        <w:rPr>
          <w:rFonts w:ascii="宋体" w:hAnsi="宋体"/>
          <w:color w:val="000000" w:themeColor="text1"/>
          <w:szCs w:val="24"/>
        </w:rPr>
      </w:pPr>
      <w:r>
        <w:rPr>
          <w:rFonts w:hint="eastAsia" w:ascii="宋体" w:hAnsi="宋体"/>
          <w:color w:val="000000" w:themeColor="text1"/>
          <w:szCs w:val="24"/>
        </w:rPr>
        <w:t>（4）视图模式</w:t>
      </w:r>
    </w:p>
    <w:p w14:paraId="41EA0D99">
      <w:pPr>
        <w:pStyle w:val="45"/>
        <w:spacing w:line="400" w:lineRule="exact"/>
        <w:rPr>
          <w:rFonts w:ascii="宋体" w:hAnsi="宋体"/>
          <w:color w:val="000000" w:themeColor="text1"/>
          <w:szCs w:val="24"/>
        </w:rPr>
      </w:pPr>
      <w:r>
        <w:rPr>
          <w:rFonts w:hint="eastAsia" w:ascii="宋体" w:hAnsi="宋体"/>
          <w:color w:val="000000" w:themeColor="text1"/>
          <w:szCs w:val="24"/>
        </w:rPr>
        <w:t>支持设置视图模式属性，包括页面布局、页面模式、缩放倍率、窗口控件（显示/隐藏）等，首次打开文档后可按属性进行页面显示，再次打开文档时则参照阅读器的默认设置进行页面显示。此功能方便快速定位阅读页面。</w:t>
      </w:r>
    </w:p>
    <w:p w14:paraId="1C51DA12">
      <w:pPr>
        <w:pStyle w:val="45"/>
        <w:spacing w:line="400" w:lineRule="exact"/>
        <w:rPr>
          <w:rFonts w:ascii="宋体" w:hAnsi="宋体"/>
          <w:color w:val="000000" w:themeColor="text1"/>
          <w:szCs w:val="24"/>
        </w:rPr>
      </w:pPr>
      <w:r>
        <w:rPr>
          <w:rFonts w:hint="eastAsia" w:ascii="宋体" w:hAnsi="宋体"/>
          <w:color w:val="000000" w:themeColor="text1"/>
          <w:szCs w:val="24"/>
        </w:rPr>
        <w:t>（5）内容处理</w:t>
      </w:r>
    </w:p>
    <w:p w14:paraId="6175D8FA">
      <w:pPr>
        <w:pStyle w:val="45"/>
        <w:spacing w:line="400" w:lineRule="exact"/>
        <w:rPr>
          <w:rFonts w:ascii="宋体" w:hAnsi="宋体"/>
          <w:color w:val="000000" w:themeColor="text1"/>
          <w:szCs w:val="24"/>
        </w:rPr>
      </w:pPr>
      <w:r>
        <w:rPr>
          <w:rFonts w:hint="eastAsia" w:ascii="宋体" w:hAnsi="宋体"/>
          <w:color w:val="000000" w:themeColor="text1"/>
          <w:szCs w:val="24"/>
        </w:rPr>
        <w:t>支持对OFD文档内容进行处理，可在文档指定区域添加掩膜，实现对区域内容进行遮盖处理，保护敏感信息；可为OFD文档添加页码信息，可设置页码位置、字体、大小、颜色等属性；可根据业务推送的目录信息，转换为OFD文档的目录页；支持添加背景图、红头和版记；支持内容脱密处理，包括签章脱密（黑章）、红头置黑、图片置灰。</w:t>
      </w:r>
    </w:p>
    <w:p w14:paraId="4F1C2609">
      <w:pPr>
        <w:pStyle w:val="45"/>
        <w:spacing w:line="400" w:lineRule="exact"/>
        <w:rPr>
          <w:rFonts w:ascii="宋体" w:hAnsi="宋体"/>
          <w:color w:val="000000" w:themeColor="text1"/>
          <w:szCs w:val="24"/>
        </w:rPr>
      </w:pPr>
      <w:r>
        <w:rPr>
          <w:rFonts w:hint="eastAsia" w:ascii="宋体" w:hAnsi="宋体"/>
          <w:color w:val="000000" w:themeColor="text1"/>
          <w:szCs w:val="24"/>
        </w:rPr>
        <w:t>（6）字体嵌入</w:t>
      </w:r>
    </w:p>
    <w:p w14:paraId="30E2BBC6">
      <w:pPr>
        <w:pStyle w:val="45"/>
        <w:spacing w:line="400" w:lineRule="exact"/>
        <w:rPr>
          <w:rFonts w:ascii="宋体" w:hAnsi="宋体"/>
          <w:color w:val="000000" w:themeColor="text1"/>
          <w:szCs w:val="24"/>
        </w:rPr>
      </w:pPr>
      <w:r>
        <w:rPr>
          <w:rFonts w:hint="eastAsia" w:ascii="宋体" w:hAnsi="宋体"/>
          <w:color w:val="000000" w:themeColor="text1"/>
          <w:szCs w:val="24"/>
        </w:rPr>
        <w:t>支持在OFD文档中嵌入字体，从而保证各种环境下的文档内容呈现效果一致，避免因缺少字体字库发生字体跑版等现象的发生。</w:t>
      </w:r>
    </w:p>
    <w:p w14:paraId="4C1EAB2D">
      <w:pPr>
        <w:pStyle w:val="45"/>
        <w:spacing w:line="400" w:lineRule="exact"/>
        <w:rPr>
          <w:rFonts w:ascii="宋体" w:hAnsi="宋体"/>
          <w:color w:val="000000" w:themeColor="text1"/>
          <w:szCs w:val="24"/>
        </w:rPr>
      </w:pPr>
      <w:r>
        <w:rPr>
          <w:rFonts w:hint="eastAsia" w:ascii="宋体" w:hAnsi="宋体"/>
          <w:color w:val="000000" w:themeColor="text1"/>
          <w:szCs w:val="24"/>
        </w:rPr>
        <w:t>（7）页面处理</w:t>
      </w:r>
    </w:p>
    <w:p w14:paraId="3433F875">
      <w:pPr>
        <w:pStyle w:val="45"/>
        <w:spacing w:line="400" w:lineRule="exact"/>
        <w:rPr>
          <w:rFonts w:ascii="宋体" w:hAnsi="宋体"/>
          <w:color w:val="000000" w:themeColor="text1"/>
          <w:szCs w:val="24"/>
        </w:rPr>
      </w:pPr>
      <w:r>
        <w:rPr>
          <w:rFonts w:hint="eastAsia" w:ascii="宋体" w:hAnsi="宋体"/>
          <w:color w:val="000000" w:themeColor="text1"/>
          <w:szCs w:val="24"/>
        </w:rPr>
        <w:t>支持OFD文档页面处理功能，包括删除页面、插入页面、交换页面、旋转页面、裁剪页面等，使得文档内容更加符合业务需求、更加规范。</w:t>
      </w:r>
    </w:p>
    <w:p w14:paraId="3BC52F2E">
      <w:pPr>
        <w:pStyle w:val="45"/>
        <w:spacing w:line="400" w:lineRule="exact"/>
        <w:rPr>
          <w:rFonts w:ascii="宋体" w:hAnsi="宋体"/>
          <w:color w:val="000000" w:themeColor="text1"/>
          <w:szCs w:val="24"/>
        </w:rPr>
      </w:pPr>
      <w:r>
        <w:rPr>
          <w:rFonts w:hint="eastAsia" w:ascii="宋体" w:hAnsi="宋体"/>
          <w:color w:val="000000" w:themeColor="text1"/>
          <w:szCs w:val="24"/>
        </w:rPr>
        <w:t>（8）组合拆分</w:t>
      </w:r>
    </w:p>
    <w:p w14:paraId="381FFB56">
      <w:pPr>
        <w:pStyle w:val="45"/>
        <w:spacing w:line="400" w:lineRule="exact"/>
        <w:rPr>
          <w:rFonts w:ascii="宋体" w:hAnsi="宋体"/>
          <w:color w:val="000000" w:themeColor="text1"/>
          <w:szCs w:val="24"/>
        </w:rPr>
      </w:pPr>
      <w:r>
        <w:rPr>
          <w:rFonts w:hint="eastAsia" w:ascii="宋体" w:hAnsi="宋体"/>
          <w:color w:val="000000" w:themeColor="text1"/>
          <w:szCs w:val="24"/>
        </w:rPr>
        <w:t>支持将多个文档按要求组合成一个OFD或PDF文件，其中OFD文件合成时创建文档大纲。以及可将一个OFD或PDF文件按要求拆分为多个OFD、PDF文件或图片文件；可组合的文档格式包括OFD、PDF等。</w:t>
      </w:r>
    </w:p>
    <w:p w14:paraId="2E3E2C02">
      <w:pPr>
        <w:pStyle w:val="45"/>
        <w:spacing w:line="400" w:lineRule="exact"/>
        <w:rPr>
          <w:rFonts w:ascii="宋体" w:hAnsi="宋体"/>
          <w:color w:val="000000" w:themeColor="text1"/>
          <w:szCs w:val="24"/>
        </w:rPr>
      </w:pPr>
      <w:r>
        <w:rPr>
          <w:rFonts w:hint="eastAsia" w:ascii="宋体" w:hAnsi="宋体"/>
          <w:color w:val="000000" w:themeColor="text1"/>
          <w:szCs w:val="24"/>
        </w:rPr>
        <w:t>（9）文档水印</w:t>
      </w:r>
    </w:p>
    <w:p w14:paraId="563DED77">
      <w:pPr>
        <w:pStyle w:val="45"/>
        <w:spacing w:line="400" w:lineRule="exact"/>
        <w:rPr>
          <w:rFonts w:ascii="宋体" w:hAnsi="宋体"/>
          <w:color w:val="000000" w:themeColor="text1"/>
          <w:szCs w:val="24"/>
        </w:rPr>
      </w:pPr>
      <w:r>
        <w:rPr>
          <w:rFonts w:hint="eastAsia" w:ascii="宋体" w:hAnsi="宋体"/>
          <w:color w:val="000000" w:themeColor="text1"/>
          <w:szCs w:val="24"/>
        </w:rPr>
        <w:t>支持在OFD文档中添加文字水印和图片水印。文字水印属性包括指定添加的页码（奇偶页/连续页/指定页码）、位置、旋转角度、字体、颜色、字号、加粗、斜体、字距、行距、透明度、是否平铺等；图片水印属性包括指定添加的页码（奇偶页/连续页/指定页码）、位置、旋转角度、透明度、是否平铺等。水印类型包括正文水印和注释水印两种，正文水印添加后不可删除，注释水印可以删除。支持在OFD文档的指定位置嵌入二维码图像。</w:t>
      </w:r>
    </w:p>
    <w:p w14:paraId="17701A82">
      <w:pPr>
        <w:pStyle w:val="45"/>
        <w:spacing w:line="400" w:lineRule="exact"/>
        <w:rPr>
          <w:rFonts w:ascii="宋体" w:hAnsi="宋体"/>
          <w:color w:val="000000" w:themeColor="text1"/>
          <w:szCs w:val="24"/>
        </w:rPr>
      </w:pPr>
      <w:r>
        <w:rPr>
          <w:rFonts w:hint="eastAsia" w:ascii="宋体" w:hAnsi="宋体"/>
          <w:color w:val="000000" w:themeColor="text1"/>
          <w:szCs w:val="24"/>
        </w:rPr>
        <w:t>（10）签名/签章处理</w:t>
      </w:r>
    </w:p>
    <w:p w14:paraId="3C520585">
      <w:pPr>
        <w:pStyle w:val="45"/>
        <w:spacing w:line="400" w:lineRule="exact"/>
        <w:rPr>
          <w:rFonts w:ascii="宋体" w:hAnsi="宋体"/>
          <w:color w:val="000000" w:themeColor="text1"/>
          <w:szCs w:val="24"/>
        </w:rPr>
      </w:pPr>
      <w:r>
        <w:rPr>
          <w:rFonts w:hint="eastAsia" w:ascii="宋体" w:hAnsi="宋体"/>
          <w:color w:val="000000" w:themeColor="text1"/>
          <w:szCs w:val="24"/>
        </w:rPr>
        <w:t>支持与符合标准的数字签名/电子签章模块进行集成，实现在OFD文档上添加数字签名/电子签章，支持批量盖章、关键字盖章、归档章，支持时间戳固化。支持对一个OFD文档添加多个电子签章，通过多版本技术保护文档内容。支持删除数字签名/电子签章功能。</w:t>
      </w:r>
    </w:p>
    <w:p w14:paraId="1D98A5A3">
      <w:pPr>
        <w:pStyle w:val="45"/>
        <w:spacing w:line="400" w:lineRule="exact"/>
        <w:rPr>
          <w:rFonts w:ascii="宋体" w:hAnsi="宋体"/>
          <w:color w:val="000000" w:themeColor="text1"/>
          <w:szCs w:val="24"/>
        </w:rPr>
      </w:pPr>
      <w:r>
        <w:rPr>
          <w:rFonts w:hint="eastAsia" w:ascii="宋体" w:hAnsi="宋体"/>
          <w:color w:val="000000" w:themeColor="text1"/>
          <w:szCs w:val="24"/>
        </w:rPr>
        <w:t>（11）附件处理</w:t>
      </w:r>
    </w:p>
    <w:p w14:paraId="02A30701">
      <w:pPr>
        <w:pStyle w:val="45"/>
        <w:spacing w:line="400" w:lineRule="exact"/>
        <w:rPr>
          <w:rFonts w:ascii="宋体" w:hAnsi="宋体"/>
          <w:color w:val="000000" w:themeColor="text1"/>
          <w:szCs w:val="24"/>
        </w:rPr>
      </w:pPr>
      <w:r>
        <w:rPr>
          <w:rFonts w:hint="eastAsia" w:ascii="宋体" w:hAnsi="宋体"/>
          <w:color w:val="000000" w:themeColor="text1"/>
          <w:szCs w:val="24"/>
        </w:rPr>
        <w:t>支持在OFD文档中添加、删除附件文件，也可对附件页面进行提取并放入正文后面，标记为附件。支持添加/删除XBRL文件。支持将附件转为OFD格式。</w:t>
      </w:r>
    </w:p>
    <w:p w14:paraId="7006D66E">
      <w:pPr>
        <w:pStyle w:val="45"/>
        <w:spacing w:line="400" w:lineRule="exact"/>
        <w:rPr>
          <w:rFonts w:ascii="宋体" w:hAnsi="宋体"/>
          <w:color w:val="000000" w:themeColor="text1"/>
          <w:szCs w:val="24"/>
        </w:rPr>
      </w:pPr>
      <w:r>
        <w:rPr>
          <w:rFonts w:hint="eastAsia" w:ascii="宋体" w:hAnsi="宋体"/>
          <w:color w:val="000000" w:themeColor="text1"/>
          <w:szCs w:val="24"/>
        </w:rPr>
        <w:t>（12）文件安全</w:t>
      </w:r>
    </w:p>
    <w:p w14:paraId="2418C95D">
      <w:pPr>
        <w:pStyle w:val="45"/>
        <w:spacing w:line="400" w:lineRule="exact"/>
        <w:rPr>
          <w:rFonts w:ascii="宋体" w:hAnsi="宋体"/>
          <w:color w:val="000000" w:themeColor="text1"/>
          <w:szCs w:val="24"/>
        </w:rPr>
      </w:pPr>
      <w:r>
        <w:rPr>
          <w:rFonts w:hint="eastAsia" w:ascii="宋体" w:hAnsi="宋体"/>
          <w:color w:val="000000" w:themeColor="text1"/>
          <w:szCs w:val="24"/>
        </w:rPr>
        <w:t>支持对OFD文档进行加密封装，可对文档进行加密和权限控制（包括编辑权限、打印权限、打印次数、复制权限、另存权限、注释权限、导出权限、签名权限、截屏权限等），可以设置文档阅读有效期，支持自动销毁。可对文档进行脱密处理，支持撤销签章信息。</w:t>
      </w:r>
    </w:p>
    <w:p w14:paraId="1E8EC58D">
      <w:pPr>
        <w:pStyle w:val="45"/>
        <w:spacing w:line="400" w:lineRule="exact"/>
        <w:rPr>
          <w:rFonts w:ascii="宋体" w:hAnsi="宋体"/>
          <w:color w:val="000000" w:themeColor="text1"/>
          <w:szCs w:val="24"/>
        </w:rPr>
      </w:pPr>
      <w:r>
        <w:rPr>
          <w:rFonts w:hint="eastAsia" w:ascii="宋体" w:hAnsi="宋体"/>
          <w:color w:val="000000" w:themeColor="text1"/>
          <w:szCs w:val="24"/>
        </w:rPr>
        <w:t>（13）高压缩处理</w:t>
      </w:r>
    </w:p>
    <w:p w14:paraId="3434A126">
      <w:pPr>
        <w:pStyle w:val="45"/>
        <w:spacing w:line="400" w:lineRule="exact"/>
        <w:rPr>
          <w:rFonts w:ascii="宋体" w:hAnsi="宋体"/>
          <w:color w:val="000000" w:themeColor="text1"/>
          <w:szCs w:val="24"/>
        </w:rPr>
      </w:pPr>
      <w:r>
        <w:rPr>
          <w:rFonts w:hint="eastAsia" w:ascii="宋体" w:hAnsi="宋体"/>
          <w:color w:val="000000" w:themeColor="text1"/>
          <w:szCs w:val="24"/>
        </w:rPr>
        <w:t>系统内置高压缩算法，可对文字、图像进行高压缩处理，被压缩后的文件可实现无损阅览和利用。</w:t>
      </w:r>
    </w:p>
    <w:p w14:paraId="72ECE248">
      <w:pPr>
        <w:pStyle w:val="45"/>
        <w:spacing w:line="400" w:lineRule="exact"/>
        <w:rPr>
          <w:rFonts w:ascii="宋体" w:hAnsi="宋体"/>
          <w:color w:val="000000" w:themeColor="text1"/>
          <w:szCs w:val="24"/>
        </w:rPr>
      </w:pPr>
      <w:r>
        <w:rPr>
          <w:rFonts w:hint="eastAsia" w:ascii="宋体" w:hAnsi="宋体"/>
          <w:color w:val="000000" w:themeColor="text1"/>
          <w:szCs w:val="24"/>
        </w:rPr>
        <w:t>2.OFD版式文件网页轻阅读系统</w:t>
      </w:r>
    </w:p>
    <w:p w14:paraId="2F7ADC8E">
      <w:pPr>
        <w:pStyle w:val="45"/>
        <w:spacing w:line="400" w:lineRule="exact"/>
        <w:rPr>
          <w:rFonts w:ascii="宋体" w:hAnsi="宋体"/>
          <w:color w:val="000000" w:themeColor="text1"/>
          <w:szCs w:val="24"/>
        </w:rPr>
      </w:pPr>
      <w:r>
        <w:rPr>
          <w:rFonts w:hint="eastAsia" w:ascii="宋体" w:hAnsi="宋体"/>
          <w:color w:val="000000" w:themeColor="text1"/>
          <w:szCs w:val="24"/>
        </w:rPr>
        <w:t>（1）多格式阅览</w:t>
      </w:r>
    </w:p>
    <w:p w14:paraId="7F5F5DF1">
      <w:pPr>
        <w:pStyle w:val="45"/>
        <w:spacing w:line="400" w:lineRule="exact"/>
        <w:rPr>
          <w:rFonts w:ascii="宋体" w:hAnsi="宋体"/>
          <w:color w:val="000000" w:themeColor="text1"/>
          <w:szCs w:val="24"/>
        </w:rPr>
      </w:pPr>
      <w:r>
        <w:rPr>
          <w:rFonts w:hint="eastAsia" w:ascii="宋体" w:hAnsi="宋体"/>
          <w:color w:val="000000" w:themeColor="text1"/>
          <w:szCs w:val="24"/>
        </w:rPr>
        <w:t>系统提供OFD/PDF等版式文件的跨平台、跨浏览器的无插件快速阅览功能，系统将文档内容数据进行精确解析，满足多格式文档原版原式阅读需求，支持SFD密文查看。</w:t>
      </w:r>
    </w:p>
    <w:p w14:paraId="29712FF3">
      <w:pPr>
        <w:pStyle w:val="45"/>
        <w:spacing w:line="400" w:lineRule="exact"/>
        <w:rPr>
          <w:rFonts w:ascii="宋体" w:hAnsi="宋体"/>
          <w:color w:val="000000" w:themeColor="text1"/>
          <w:szCs w:val="24"/>
        </w:rPr>
      </w:pPr>
      <w:r>
        <w:rPr>
          <w:rFonts w:hint="eastAsia" w:ascii="宋体" w:hAnsi="宋体"/>
          <w:color w:val="000000" w:themeColor="text1"/>
          <w:szCs w:val="24"/>
        </w:rPr>
        <w:t>（2）导航阅读</w:t>
      </w:r>
    </w:p>
    <w:p w14:paraId="39275F86">
      <w:pPr>
        <w:pStyle w:val="45"/>
        <w:spacing w:line="400" w:lineRule="exact"/>
        <w:rPr>
          <w:rFonts w:ascii="宋体" w:hAnsi="宋体"/>
          <w:color w:val="000000" w:themeColor="text1"/>
          <w:szCs w:val="24"/>
        </w:rPr>
      </w:pPr>
      <w:r>
        <w:rPr>
          <w:rFonts w:hint="eastAsia" w:ascii="宋体" w:hAnsi="宋体"/>
          <w:color w:val="000000" w:themeColor="text1"/>
          <w:szCs w:val="24"/>
        </w:rPr>
        <w:t>系统提供OFD版式格式文件的缩略图、目录、语义、书签、注释、数字签名和附件导览功能，可通过导览实现文档内容跳转和快速阅读。支持显示当前文档缩略图、目录结构、语义标引查看和点击跳转；支持OFD文件目录编辑及排序功能，可在当前文档中查看、添加、重命名、删除书签；可将当前文档的注释信息以列表方式呈现，支持注释筛选；可将当前文档内签名、签章信息以列表方式呈现，支持签章校验和签章信息查看；支持打开和下载附件，可查看附件的属性信息，包括文件名、文件格式、创建时间和大小等。</w:t>
      </w:r>
    </w:p>
    <w:p w14:paraId="24C76315">
      <w:pPr>
        <w:pStyle w:val="45"/>
        <w:spacing w:line="400" w:lineRule="exact"/>
        <w:rPr>
          <w:rFonts w:ascii="宋体" w:hAnsi="宋体"/>
          <w:color w:val="000000" w:themeColor="text1"/>
          <w:szCs w:val="24"/>
        </w:rPr>
      </w:pPr>
      <w:r>
        <w:rPr>
          <w:rFonts w:hint="eastAsia" w:ascii="宋体" w:hAnsi="宋体"/>
          <w:color w:val="000000" w:themeColor="text1"/>
          <w:szCs w:val="24"/>
        </w:rPr>
        <w:t>（3）页面阅读</w:t>
      </w:r>
    </w:p>
    <w:p w14:paraId="384B93AF">
      <w:pPr>
        <w:pStyle w:val="45"/>
        <w:spacing w:line="400" w:lineRule="exact"/>
        <w:rPr>
          <w:rFonts w:ascii="宋体" w:hAnsi="宋体"/>
          <w:color w:val="000000" w:themeColor="text1"/>
          <w:szCs w:val="24"/>
        </w:rPr>
      </w:pPr>
      <w:r>
        <w:rPr>
          <w:rFonts w:hint="eastAsia" w:ascii="宋体" w:hAnsi="宋体"/>
          <w:color w:val="000000" w:themeColor="text1"/>
          <w:szCs w:val="24"/>
        </w:rPr>
        <w:t>提供版式文件的翻页阅读、缩放阅读、页面适配、多模式浏览，可对非纯图片扫描件进行选择与复制。</w:t>
      </w:r>
    </w:p>
    <w:p w14:paraId="413FC328">
      <w:pPr>
        <w:pStyle w:val="45"/>
        <w:spacing w:line="400" w:lineRule="exact"/>
        <w:rPr>
          <w:rFonts w:ascii="宋体" w:hAnsi="宋体"/>
          <w:color w:val="000000" w:themeColor="text1"/>
          <w:szCs w:val="24"/>
        </w:rPr>
      </w:pPr>
      <w:r>
        <w:rPr>
          <w:rFonts w:hint="eastAsia" w:ascii="宋体" w:hAnsi="宋体"/>
          <w:color w:val="000000" w:themeColor="text1"/>
          <w:szCs w:val="24"/>
        </w:rPr>
        <w:t>（4）演示类阅读</w:t>
      </w:r>
    </w:p>
    <w:p w14:paraId="1E2D7E50">
      <w:pPr>
        <w:pStyle w:val="45"/>
        <w:spacing w:line="400" w:lineRule="exact"/>
        <w:rPr>
          <w:rFonts w:ascii="宋体" w:hAnsi="宋体"/>
          <w:color w:val="000000" w:themeColor="text1"/>
          <w:szCs w:val="24"/>
        </w:rPr>
      </w:pPr>
      <w:r>
        <w:rPr>
          <w:rFonts w:hint="eastAsia" w:ascii="宋体" w:hAnsi="宋体"/>
          <w:color w:val="000000" w:themeColor="text1"/>
          <w:szCs w:val="24"/>
        </w:rPr>
        <w:t>支持演示类格式文档的阅读和播放，预览模式下支持文本选择、复制，可选择缩放比例、最佳比例、全屏显示、缩略图查看；播放模式支持当前页播放、首页播放、自动播放，可用画笔进行当前页标注；支持同屏预览。</w:t>
      </w:r>
    </w:p>
    <w:p w14:paraId="798EB979">
      <w:pPr>
        <w:pStyle w:val="45"/>
        <w:spacing w:line="400" w:lineRule="exact"/>
        <w:rPr>
          <w:rFonts w:ascii="宋体" w:hAnsi="宋体"/>
          <w:color w:val="000000" w:themeColor="text1"/>
          <w:szCs w:val="24"/>
        </w:rPr>
      </w:pPr>
      <w:r>
        <w:rPr>
          <w:rFonts w:hint="eastAsia" w:ascii="宋体" w:hAnsi="宋体"/>
          <w:color w:val="000000" w:themeColor="text1"/>
          <w:szCs w:val="24"/>
        </w:rPr>
        <w:t>（5）表格类阅读</w:t>
      </w:r>
    </w:p>
    <w:p w14:paraId="1C64C8BF">
      <w:pPr>
        <w:pStyle w:val="45"/>
        <w:spacing w:line="400" w:lineRule="exact"/>
        <w:rPr>
          <w:rFonts w:ascii="宋体" w:hAnsi="宋体"/>
          <w:color w:val="000000" w:themeColor="text1"/>
          <w:szCs w:val="24"/>
        </w:rPr>
      </w:pPr>
      <w:r>
        <w:rPr>
          <w:rFonts w:hint="eastAsia" w:ascii="宋体" w:hAnsi="宋体"/>
          <w:color w:val="000000" w:themeColor="text1"/>
          <w:szCs w:val="24"/>
        </w:rPr>
        <w:t>支持表格类格式文档的阅读，可选择和复制单元格；可选择缩放比例、选定区域展示、全屏显示查看；高亮显示选定单元格、行、列；支持sheet页切换；支持同屏预览。</w:t>
      </w:r>
    </w:p>
    <w:p w14:paraId="7D5DD129">
      <w:pPr>
        <w:pStyle w:val="45"/>
        <w:spacing w:line="400" w:lineRule="exact"/>
        <w:rPr>
          <w:rFonts w:ascii="宋体" w:hAnsi="宋体"/>
          <w:color w:val="000000" w:themeColor="text1"/>
          <w:szCs w:val="24"/>
        </w:rPr>
      </w:pPr>
      <w:r>
        <w:rPr>
          <w:rFonts w:hint="eastAsia" w:ascii="宋体" w:hAnsi="宋体"/>
          <w:color w:val="000000" w:themeColor="text1"/>
          <w:szCs w:val="24"/>
        </w:rPr>
        <w:t>（6）文字类阅读</w:t>
      </w:r>
    </w:p>
    <w:p w14:paraId="4AD06AB4">
      <w:pPr>
        <w:pStyle w:val="45"/>
        <w:spacing w:line="400" w:lineRule="exact"/>
        <w:rPr>
          <w:rFonts w:ascii="宋体" w:hAnsi="宋体"/>
          <w:color w:val="000000" w:themeColor="text1"/>
          <w:szCs w:val="24"/>
        </w:rPr>
      </w:pPr>
      <w:r>
        <w:rPr>
          <w:rFonts w:hint="eastAsia" w:ascii="宋体" w:hAnsi="宋体"/>
          <w:color w:val="000000" w:themeColor="text1"/>
          <w:szCs w:val="24"/>
        </w:rPr>
        <w:t>支持文字类格式文档的阅读，可选择和复制文字内容；可显示文档目录大纲，并支持定位跳转；可选择缩放比例、最佳比例、全屏显示查看；支持同屏预览。</w:t>
      </w:r>
    </w:p>
    <w:p w14:paraId="54E96E8B">
      <w:pPr>
        <w:pStyle w:val="45"/>
        <w:spacing w:line="400" w:lineRule="exact"/>
        <w:rPr>
          <w:rFonts w:ascii="宋体" w:hAnsi="宋体"/>
          <w:color w:val="000000" w:themeColor="text1"/>
          <w:szCs w:val="24"/>
        </w:rPr>
      </w:pPr>
      <w:r>
        <w:rPr>
          <w:rFonts w:hint="eastAsia" w:ascii="宋体" w:hAnsi="宋体"/>
          <w:color w:val="000000" w:themeColor="text1"/>
          <w:szCs w:val="24"/>
        </w:rPr>
        <w:t>（7）文本格式阅读</w:t>
      </w:r>
    </w:p>
    <w:p w14:paraId="690583EE">
      <w:pPr>
        <w:pStyle w:val="45"/>
        <w:spacing w:line="400" w:lineRule="exact"/>
        <w:rPr>
          <w:rFonts w:ascii="宋体" w:hAnsi="宋体"/>
          <w:color w:val="000000" w:themeColor="text1"/>
          <w:szCs w:val="24"/>
        </w:rPr>
      </w:pPr>
      <w:r>
        <w:rPr>
          <w:rFonts w:hint="eastAsia" w:ascii="宋体" w:hAnsi="宋体"/>
          <w:color w:val="000000" w:themeColor="text1"/>
          <w:szCs w:val="24"/>
        </w:rPr>
        <w:t>支持文本格式的预览，可将文本内容复制到剪贴板，支持UTF-8、GB2312、UTF-8-BOM、UCS-2 Big Endian、UCS-2 Little Endian编码切换。</w:t>
      </w:r>
    </w:p>
    <w:p w14:paraId="43E0180E">
      <w:pPr>
        <w:pStyle w:val="45"/>
        <w:spacing w:line="400" w:lineRule="exact"/>
        <w:rPr>
          <w:rFonts w:ascii="宋体" w:hAnsi="宋体"/>
          <w:color w:val="000000" w:themeColor="text1"/>
          <w:szCs w:val="24"/>
        </w:rPr>
      </w:pPr>
      <w:r>
        <w:rPr>
          <w:rFonts w:hint="eastAsia" w:ascii="宋体" w:hAnsi="宋体"/>
          <w:color w:val="000000" w:themeColor="text1"/>
          <w:szCs w:val="24"/>
        </w:rPr>
        <w:t>（8）音视频阅读</w:t>
      </w:r>
    </w:p>
    <w:p w14:paraId="5F3C691E">
      <w:pPr>
        <w:pStyle w:val="45"/>
        <w:spacing w:line="400" w:lineRule="exact"/>
        <w:rPr>
          <w:rFonts w:ascii="宋体" w:hAnsi="宋体"/>
          <w:color w:val="000000" w:themeColor="text1"/>
          <w:szCs w:val="24"/>
        </w:rPr>
      </w:pPr>
      <w:r>
        <w:rPr>
          <w:rFonts w:hint="eastAsia" w:ascii="宋体" w:hAnsi="宋体"/>
          <w:color w:val="000000" w:themeColor="text1"/>
          <w:szCs w:val="24"/>
        </w:rPr>
        <w:t>提供音视频播放和暂停操作，支持全屏播放、静音模式，可调整音量大小。提供页面进度条功能，显示音视频播放进度，可设置视频播放速度。</w:t>
      </w:r>
    </w:p>
    <w:p w14:paraId="19F1901A">
      <w:pPr>
        <w:pStyle w:val="45"/>
        <w:spacing w:line="400" w:lineRule="exact"/>
        <w:rPr>
          <w:rFonts w:ascii="宋体" w:hAnsi="宋体"/>
          <w:color w:val="000000" w:themeColor="text1"/>
          <w:szCs w:val="24"/>
        </w:rPr>
      </w:pPr>
      <w:r>
        <w:rPr>
          <w:rFonts w:hint="eastAsia" w:ascii="宋体" w:hAnsi="宋体"/>
          <w:color w:val="000000" w:themeColor="text1"/>
          <w:szCs w:val="24"/>
        </w:rPr>
        <w:t>（9）图片阅读</w:t>
      </w:r>
    </w:p>
    <w:p w14:paraId="55B6BB45">
      <w:pPr>
        <w:pStyle w:val="45"/>
        <w:spacing w:line="400" w:lineRule="exact"/>
        <w:rPr>
          <w:rFonts w:ascii="宋体" w:hAnsi="宋体"/>
          <w:color w:val="000000" w:themeColor="text1"/>
          <w:szCs w:val="24"/>
        </w:rPr>
      </w:pPr>
      <w:r>
        <w:rPr>
          <w:rFonts w:hint="eastAsia" w:ascii="宋体" w:hAnsi="宋体"/>
          <w:color w:val="000000" w:themeColor="text1"/>
          <w:szCs w:val="24"/>
        </w:rPr>
        <w:t>提供图片在线预览功能，支持图片页面放大缩小、顺时针和逆时针旋转查看。</w:t>
      </w:r>
    </w:p>
    <w:p w14:paraId="5E374547">
      <w:pPr>
        <w:pStyle w:val="45"/>
        <w:spacing w:line="400" w:lineRule="exact"/>
        <w:rPr>
          <w:rFonts w:ascii="宋体" w:hAnsi="宋体"/>
          <w:color w:val="000000" w:themeColor="text1"/>
          <w:szCs w:val="24"/>
        </w:rPr>
      </w:pPr>
      <w:r>
        <w:rPr>
          <w:rFonts w:hint="eastAsia" w:ascii="宋体" w:hAnsi="宋体"/>
          <w:color w:val="000000" w:themeColor="text1"/>
          <w:szCs w:val="24"/>
        </w:rPr>
        <w:t>（10）压缩包阅读</w:t>
      </w:r>
    </w:p>
    <w:p w14:paraId="18ED8BCF">
      <w:pPr>
        <w:pStyle w:val="45"/>
        <w:spacing w:line="400" w:lineRule="exact"/>
        <w:rPr>
          <w:rFonts w:ascii="宋体" w:hAnsi="宋体"/>
          <w:color w:val="000000" w:themeColor="text1"/>
          <w:szCs w:val="24"/>
        </w:rPr>
      </w:pPr>
      <w:r>
        <w:rPr>
          <w:rFonts w:hint="eastAsia" w:ascii="宋体" w:hAnsi="宋体"/>
          <w:color w:val="000000" w:themeColor="text1"/>
          <w:szCs w:val="24"/>
        </w:rPr>
        <w:t>支持压缩包文件在线查看，无需解压即可对压缩包内的多个文件在线查看阅读，支持多层级压缩包打开，支持密码加密的压缩包打开。</w:t>
      </w:r>
    </w:p>
    <w:p w14:paraId="3204AFE5">
      <w:pPr>
        <w:pStyle w:val="45"/>
        <w:spacing w:line="400" w:lineRule="exact"/>
        <w:rPr>
          <w:rFonts w:ascii="宋体" w:hAnsi="宋体"/>
          <w:color w:val="000000" w:themeColor="text1"/>
          <w:szCs w:val="24"/>
        </w:rPr>
      </w:pPr>
      <w:r>
        <w:rPr>
          <w:rFonts w:hint="eastAsia" w:ascii="宋体" w:hAnsi="宋体"/>
          <w:color w:val="000000" w:themeColor="text1"/>
          <w:szCs w:val="24"/>
        </w:rPr>
        <w:t>（11）内容修订</w:t>
      </w:r>
    </w:p>
    <w:p w14:paraId="10F7DB3A">
      <w:pPr>
        <w:pStyle w:val="45"/>
        <w:spacing w:line="400" w:lineRule="exact"/>
        <w:rPr>
          <w:rFonts w:ascii="宋体" w:hAnsi="宋体"/>
          <w:color w:val="000000" w:themeColor="text1"/>
          <w:szCs w:val="24"/>
        </w:rPr>
      </w:pPr>
      <w:r>
        <w:rPr>
          <w:rFonts w:hint="eastAsia" w:ascii="宋体" w:hAnsi="宋体"/>
          <w:color w:val="000000" w:themeColor="text1"/>
          <w:szCs w:val="24"/>
        </w:rPr>
        <w:t>根据国标《GB/T 14706 校对符号及其用法》的要求，提供批注、删除、插入、替换等多种常用的在线修订校对符号，满足日常公文花脸稿的修订和校对需求。</w:t>
      </w:r>
    </w:p>
    <w:p w14:paraId="11EC115E">
      <w:pPr>
        <w:pStyle w:val="45"/>
        <w:spacing w:line="400" w:lineRule="exact"/>
        <w:rPr>
          <w:rFonts w:ascii="宋体" w:hAnsi="宋体"/>
          <w:color w:val="000000" w:themeColor="text1"/>
          <w:szCs w:val="24"/>
        </w:rPr>
      </w:pPr>
      <w:r>
        <w:rPr>
          <w:rFonts w:hint="eastAsia" w:ascii="宋体" w:hAnsi="宋体"/>
          <w:color w:val="000000" w:themeColor="text1"/>
          <w:szCs w:val="24"/>
        </w:rPr>
        <w:t>（12）图文注释</w:t>
      </w:r>
    </w:p>
    <w:p w14:paraId="358BCEE4">
      <w:pPr>
        <w:pStyle w:val="45"/>
        <w:spacing w:line="400" w:lineRule="exact"/>
        <w:rPr>
          <w:rFonts w:ascii="宋体" w:hAnsi="宋体"/>
          <w:color w:val="000000" w:themeColor="text1"/>
          <w:szCs w:val="24"/>
        </w:rPr>
      </w:pPr>
      <w:r>
        <w:rPr>
          <w:rFonts w:hint="eastAsia" w:ascii="宋体" w:hAnsi="宋体"/>
          <w:color w:val="000000" w:themeColor="text1"/>
          <w:szCs w:val="24"/>
        </w:rPr>
        <w:t>支持在OFD文档页面中添加直线、箭头、矩形、椭圆、多边形、折线等形状注释；对选中文字添加高亮、下划线、删除线、波浪线等文本注释。</w:t>
      </w:r>
    </w:p>
    <w:p w14:paraId="047B6850">
      <w:pPr>
        <w:pStyle w:val="45"/>
        <w:spacing w:line="400" w:lineRule="exact"/>
        <w:rPr>
          <w:rFonts w:ascii="宋体" w:hAnsi="宋体"/>
          <w:color w:val="000000" w:themeColor="text1"/>
          <w:szCs w:val="24"/>
        </w:rPr>
      </w:pPr>
      <w:r>
        <w:rPr>
          <w:rFonts w:hint="eastAsia" w:ascii="宋体" w:hAnsi="宋体"/>
          <w:color w:val="000000" w:themeColor="text1"/>
          <w:szCs w:val="24"/>
        </w:rPr>
        <w:t>（13）文本框注释</w:t>
      </w:r>
    </w:p>
    <w:p w14:paraId="4D3B5E1B">
      <w:pPr>
        <w:pStyle w:val="45"/>
        <w:spacing w:line="400" w:lineRule="exact"/>
        <w:rPr>
          <w:rFonts w:ascii="宋体" w:hAnsi="宋体"/>
          <w:color w:val="000000" w:themeColor="text1"/>
          <w:szCs w:val="24"/>
        </w:rPr>
      </w:pPr>
      <w:r>
        <w:rPr>
          <w:rFonts w:hint="eastAsia" w:ascii="宋体" w:hAnsi="宋体"/>
          <w:color w:val="000000" w:themeColor="text1"/>
          <w:szCs w:val="24"/>
        </w:rPr>
        <w:t>支持在文档中添加多个文本框注释，文本框内容的字号、颜色、加粗、斜体等属性可根据需要设置；支持文本框进行拖拽缩放；支持为文本框注释内容添加文字和图片署名，支持为署名添加署名日期格式的自定义，支持为文本框注释添加数字签名。</w:t>
      </w:r>
    </w:p>
    <w:p w14:paraId="38A6CE20">
      <w:pPr>
        <w:pStyle w:val="45"/>
        <w:spacing w:line="400" w:lineRule="exact"/>
        <w:rPr>
          <w:rFonts w:ascii="宋体" w:hAnsi="宋体"/>
          <w:color w:val="000000" w:themeColor="text1"/>
          <w:szCs w:val="24"/>
        </w:rPr>
      </w:pPr>
      <w:r>
        <w:rPr>
          <w:rFonts w:hint="eastAsia" w:ascii="宋体" w:hAnsi="宋体"/>
          <w:color w:val="000000" w:themeColor="text1"/>
          <w:szCs w:val="24"/>
        </w:rPr>
        <w:t>（14）手写注释</w:t>
      </w:r>
    </w:p>
    <w:p w14:paraId="1D8B95E5">
      <w:pPr>
        <w:pStyle w:val="45"/>
        <w:spacing w:line="400" w:lineRule="exact"/>
        <w:rPr>
          <w:rFonts w:ascii="宋体" w:hAnsi="宋体"/>
          <w:color w:val="000000" w:themeColor="text1"/>
          <w:szCs w:val="24"/>
        </w:rPr>
      </w:pPr>
      <w:r>
        <w:rPr>
          <w:rFonts w:hint="eastAsia" w:ascii="宋体" w:hAnsi="宋体"/>
          <w:color w:val="000000" w:themeColor="text1"/>
          <w:szCs w:val="24"/>
        </w:rPr>
        <w:t>支持OFD版式文档的手写签批功能，可通过外接手写设备实现在文档中进行手写批注，支持钢笔（签字笔）、画笔（软笔）、荧光笔等多种笔型，可对字体颜色和线条粗细进行选择配置。提供移动端手写状态下切换手指和手写笔效果，支持为手写注释添加数字签名。</w:t>
      </w:r>
    </w:p>
    <w:p w14:paraId="79B12572">
      <w:pPr>
        <w:pStyle w:val="45"/>
        <w:spacing w:line="400" w:lineRule="exact"/>
        <w:rPr>
          <w:rFonts w:ascii="宋体" w:hAnsi="宋体"/>
          <w:color w:val="000000" w:themeColor="text1"/>
          <w:szCs w:val="24"/>
        </w:rPr>
      </w:pPr>
      <w:r>
        <w:rPr>
          <w:rFonts w:hint="eastAsia" w:ascii="宋体" w:hAnsi="宋体"/>
          <w:color w:val="000000" w:themeColor="text1"/>
          <w:szCs w:val="24"/>
        </w:rPr>
        <w:t>（15）文件签批</w:t>
      </w:r>
    </w:p>
    <w:p w14:paraId="00C98B92">
      <w:pPr>
        <w:pStyle w:val="45"/>
        <w:spacing w:line="400" w:lineRule="exact"/>
        <w:rPr>
          <w:rFonts w:ascii="宋体" w:hAnsi="宋体"/>
          <w:color w:val="000000" w:themeColor="text1"/>
          <w:szCs w:val="24"/>
        </w:rPr>
      </w:pPr>
      <w:r>
        <w:rPr>
          <w:rFonts w:hint="eastAsia" w:ascii="宋体" w:hAnsi="宋体"/>
          <w:color w:val="000000" w:themeColor="text1"/>
          <w:szCs w:val="24"/>
        </w:rPr>
        <w:t>系统提供OFD版式文档签批能力，支持署名列表显示，可直接添加单独的署名，支持文本签批，可配置常用意见及署名，支持钢笔笔形手写签批。</w:t>
      </w:r>
    </w:p>
    <w:p w14:paraId="21AC9D3B">
      <w:pPr>
        <w:pStyle w:val="45"/>
        <w:spacing w:line="400" w:lineRule="exact"/>
        <w:rPr>
          <w:rFonts w:ascii="宋体" w:hAnsi="宋体"/>
          <w:color w:val="000000" w:themeColor="text1"/>
          <w:szCs w:val="24"/>
        </w:rPr>
      </w:pPr>
      <w:r>
        <w:rPr>
          <w:rFonts w:hint="eastAsia" w:ascii="宋体" w:hAnsi="宋体"/>
          <w:color w:val="000000" w:themeColor="text1"/>
          <w:szCs w:val="24"/>
        </w:rPr>
        <w:t>（16）页面管理</w:t>
      </w:r>
    </w:p>
    <w:p w14:paraId="14354BC6">
      <w:pPr>
        <w:pStyle w:val="45"/>
        <w:spacing w:line="400" w:lineRule="exact"/>
        <w:rPr>
          <w:rFonts w:ascii="宋体" w:hAnsi="宋体"/>
          <w:color w:val="000000" w:themeColor="text1"/>
          <w:szCs w:val="24"/>
        </w:rPr>
      </w:pPr>
      <w:r>
        <w:rPr>
          <w:rFonts w:hint="eastAsia" w:ascii="宋体" w:hAnsi="宋体"/>
          <w:color w:val="000000" w:themeColor="text1"/>
          <w:szCs w:val="24"/>
        </w:rPr>
        <w:t>系统提供页面管理能力，可实现空白页添加功能，支持自定义插入页面的顺序和数量，支持页面删除。</w:t>
      </w:r>
    </w:p>
    <w:p w14:paraId="3D515676">
      <w:pPr>
        <w:pStyle w:val="45"/>
        <w:spacing w:line="400" w:lineRule="exact"/>
        <w:rPr>
          <w:rFonts w:ascii="宋体" w:hAnsi="宋体"/>
          <w:color w:val="000000" w:themeColor="text1"/>
          <w:szCs w:val="24"/>
        </w:rPr>
      </w:pPr>
      <w:r>
        <w:rPr>
          <w:rFonts w:hint="eastAsia" w:ascii="宋体" w:hAnsi="宋体"/>
          <w:color w:val="000000" w:themeColor="text1"/>
          <w:szCs w:val="24"/>
        </w:rPr>
        <w:t>（17）安全下载</w:t>
      </w:r>
    </w:p>
    <w:p w14:paraId="604BD067">
      <w:pPr>
        <w:pStyle w:val="45"/>
        <w:spacing w:line="400" w:lineRule="exact"/>
        <w:rPr>
          <w:rFonts w:ascii="宋体" w:hAnsi="宋体"/>
          <w:color w:val="000000" w:themeColor="text1"/>
          <w:szCs w:val="24"/>
        </w:rPr>
      </w:pPr>
      <w:r>
        <w:rPr>
          <w:rFonts w:hint="eastAsia" w:ascii="宋体" w:hAnsi="宋体"/>
          <w:color w:val="000000" w:themeColor="text1"/>
          <w:szCs w:val="24"/>
        </w:rPr>
        <w:t>系统提供安全下载能力，通过多种技术机制，包括文件去章、添加水印、内容变灰、信息脱敏等安全下载处理，保障文件下载到本地后，不易被非法利用。</w:t>
      </w:r>
    </w:p>
    <w:p w14:paraId="5F3DD67A">
      <w:pPr>
        <w:pStyle w:val="45"/>
        <w:spacing w:line="400" w:lineRule="exact"/>
        <w:rPr>
          <w:rFonts w:ascii="宋体" w:hAnsi="宋体"/>
          <w:color w:val="000000" w:themeColor="text1"/>
          <w:szCs w:val="24"/>
        </w:rPr>
      </w:pPr>
      <w:r>
        <w:rPr>
          <w:rFonts w:hint="eastAsia" w:ascii="宋体" w:hAnsi="宋体"/>
          <w:color w:val="000000" w:themeColor="text1"/>
          <w:szCs w:val="24"/>
        </w:rPr>
        <w:t>（18）文档水印</w:t>
      </w:r>
    </w:p>
    <w:p w14:paraId="7DA1A732">
      <w:pPr>
        <w:pStyle w:val="45"/>
        <w:spacing w:line="400" w:lineRule="exact"/>
        <w:rPr>
          <w:rFonts w:ascii="宋体" w:hAnsi="宋体"/>
          <w:color w:val="000000" w:themeColor="text1"/>
          <w:szCs w:val="24"/>
        </w:rPr>
      </w:pPr>
      <w:r>
        <w:rPr>
          <w:rFonts w:hint="eastAsia" w:ascii="宋体" w:hAnsi="宋体"/>
          <w:color w:val="000000" w:themeColor="text1"/>
          <w:szCs w:val="24"/>
        </w:rPr>
        <w:t>系统支持为多种格式的预览文档（包括版式、流式、演示、表格、视频、图片等）添加动态水印，系统通过接口传参，可设置文字水印内容及显示样式，支持添加图片水印和文字水印。支持下载和打印时，动态水印的添加嵌入下载文件内（下载添加水印需配合转换加工能力），可为OFD格式文件添加隐写水印（需部署隐写溯源服务）。</w:t>
      </w:r>
    </w:p>
    <w:p w14:paraId="191156F5">
      <w:pPr>
        <w:pStyle w:val="45"/>
        <w:spacing w:line="400" w:lineRule="exact"/>
        <w:rPr>
          <w:rFonts w:ascii="宋体" w:hAnsi="宋体"/>
          <w:color w:val="000000" w:themeColor="text1"/>
          <w:szCs w:val="24"/>
        </w:rPr>
      </w:pPr>
      <w:r>
        <w:rPr>
          <w:rFonts w:hint="eastAsia" w:ascii="宋体" w:hAnsi="宋体"/>
          <w:color w:val="000000" w:themeColor="text1"/>
          <w:szCs w:val="24"/>
        </w:rPr>
        <w:t>（19）分页授权</w:t>
      </w:r>
    </w:p>
    <w:p w14:paraId="7665F4C4">
      <w:pPr>
        <w:pStyle w:val="45"/>
        <w:spacing w:line="400" w:lineRule="exact"/>
        <w:rPr>
          <w:rFonts w:ascii="宋体" w:hAnsi="宋体"/>
          <w:color w:val="000000" w:themeColor="text1"/>
          <w:szCs w:val="24"/>
        </w:rPr>
      </w:pPr>
      <w:r>
        <w:rPr>
          <w:rFonts w:hint="eastAsia" w:ascii="宋体" w:hAnsi="宋体"/>
          <w:color w:val="000000" w:themeColor="text1"/>
          <w:szCs w:val="24"/>
        </w:rPr>
        <w:t>在线阅读进行页面滚动切换时，系统实时进行阅读权限判断和推送，针对不同用户可判断其是否有权限预览OFD文件中的内容，可实现文档权限以页面为单位的细粒度权限控制。</w:t>
      </w:r>
    </w:p>
    <w:p w14:paraId="3D3960C9">
      <w:pPr>
        <w:pStyle w:val="45"/>
        <w:spacing w:line="400" w:lineRule="exact"/>
        <w:rPr>
          <w:rFonts w:ascii="宋体" w:hAnsi="宋体"/>
          <w:color w:val="000000" w:themeColor="text1"/>
          <w:szCs w:val="24"/>
        </w:rPr>
      </w:pPr>
      <w:r>
        <w:rPr>
          <w:rFonts w:hint="eastAsia" w:ascii="宋体" w:hAnsi="宋体"/>
          <w:color w:val="000000" w:themeColor="text1"/>
          <w:szCs w:val="24"/>
        </w:rPr>
        <w:t>（20）权限管控</w:t>
      </w:r>
    </w:p>
    <w:p w14:paraId="320D2728">
      <w:pPr>
        <w:pStyle w:val="45"/>
        <w:spacing w:line="400" w:lineRule="exact"/>
        <w:rPr>
          <w:rFonts w:ascii="宋体" w:hAnsi="宋体"/>
          <w:color w:val="000000" w:themeColor="text1"/>
          <w:szCs w:val="24"/>
        </w:rPr>
      </w:pPr>
      <w:r>
        <w:rPr>
          <w:rFonts w:hint="eastAsia" w:ascii="宋体" w:hAnsi="宋体"/>
          <w:color w:val="000000" w:themeColor="text1"/>
          <w:szCs w:val="24"/>
        </w:rPr>
        <w:t>系统通过白名单机制可控制是否能访问文件链接，也可预设用户的功能操作权限，如编辑、复制、打印、下载、签章等功能；支持对界面功能按钮进行置灰或隐藏处理；可通过接口调用可控制文件的预览次数和有效时间，保障文件合规阅读。</w:t>
      </w:r>
    </w:p>
    <w:p w14:paraId="1B4F8EFC">
      <w:pPr>
        <w:pStyle w:val="45"/>
        <w:spacing w:line="400" w:lineRule="exact"/>
        <w:rPr>
          <w:rFonts w:ascii="宋体" w:hAnsi="宋体"/>
          <w:color w:val="000000" w:themeColor="text1"/>
          <w:szCs w:val="24"/>
        </w:rPr>
      </w:pPr>
      <w:r>
        <w:rPr>
          <w:rFonts w:hint="eastAsia" w:ascii="宋体" w:hAnsi="宋体"/>
          <w:color w:val="000000" w:themeColor="text1"/>
          <w:szCs w:val="24"/>
        </w:rPr>
        <w:t>（21）信息脱敏</w:t>
      </w:r>
    </w:p>
    <w:p w14:paraId="3FDDB830">
      <w:pPr>
        <w:pStyle w:val="45"/>
        <w:spacing w:line="400" w:lineRule="exact"/>
        <w:rPr>
          <w:rFonts w:ascii="宋体" w:hAnsi="宋体"/>
          <w:color w:val="000000" w:themeColor="text1"/>
          <w:szCs w:val="24"/>
        </w:rPr>
      </w:pPr>
      <w:r>
        <w:rPr>
          <w:rFonts w:hint="eastAsia" w:ascii="宋体" w:hAnsi="宋体"/>
          <w:color w:val="000000" w:themeColor="text1"/>
          <w:szCs w:val="24"/>
        </w:rPr>
        <w:t>系统提供OFD文档信息脱敏能力，根据既定规则，可对文档内的敏感信息进行标记，当业务系统判定为脱敏后显示，则文档内的敏感信息内容将替换为脱敏符号进行展示。</w:t>
      </w:r>
    </w:p>
    <w:p w14:paraId="245E24A8">
      <w:pPr>
        <w:pStyle w:val="45"/>
        <w:spacing w:line="400" w:lineRule="exact"/>
        <w:rPr>
          <w:rFonts w:ascii="宋体" w:hAnsi="宋体"/>
          <w:color w:val="000000" w:themeColor="text1"/>
          <w:szCs w:val="24"/>
        </w:rPr>
      </w:pPr>
      <w:r>
        <w:rPr>
          <w:rFonts w:hint="eastAsia" w:ascii="宋体" w:hAnsi="宋体"/>
          <w:color w:val="000000" w:themeColor="text1"/>
          <w:szCs w:val="24"/>
        </w:rPr>
        <w:t>（22）文档遮盖</w:t>
      </w:r>
    </w:p>
    <w:p w14:paraId="54C7D1EC">
      <w:pPr>
        <w:pStyle w:val="45"/>
        <w:spacing w:line="400" w:lineRule="exact"/>
        <w:rPr>
          <w:rFonts w:ascii="宋体" w:hAnsi="宋体"/>
          <w:color w:val="000000" w:themeColor="text1"/>
          <w:szCs w:val="24"/>
        </w:rPr>
      </w:pPr>
      <w:r>
        <w:rPr>
          <w:rFonts w:hint="eastAsia" w:ascii="宋体" w:hAnsi="宋体"/>
          <w:color w:val="000000" w:themeColor="text1"/>
          <w:szCs w:val="24"/>
        </w:rPr>
        <w:t>系统提供内容遮盖及打印遮盖功能，内容遮盖支持给文档添加遮盖，遮盖后的内容将被永久加密不可见。</w:t>
      </w:r>
    </w:p>
    <w:p w14:paraId="658A1368">
      <w:pPr>
        <w:pStyle w:val="45"/>
        <w:spacing w:line="400" w:lineRule="exact"/>
        <w:rPr>
          <w:rFonts w:ascii="宋体" w:hAnsi="宋体"/>
          <w:color w:val="000000" w:themeColor="text1"/>
          <w:szCs w:val="24"/>
        </w:rPr>
      </w:pPr>
      <w:r>
        <w:rPr>
          <w:rFonts w:hint="eastAsia" w:ascii="宋体" w:hAnsi="宋体"/>
          <w:color w:val="000000" w:themeColor="text1"/>
          <w:szCs w:val="24"/>
        </w:rPr>
        <w:t>（23）参数保护</w:t>
      </w:r>
    </w:p>
    <w:p w14:paraId="69923D7E">
      <w:pPr>
        <w:pStyle w:val="45"/>
        <w:spacing w:line="400" w:lineRule="exact"/>
        <w:rPr>
          <w:rFonts w:ascii="宋体" w:hAnsi="宋体"/>
          <w:color w:val="000000" w:themeColor="text1"/>
          <w:szCs w:val="24"/>
        </w:rPr>
      </w:pPr>
      <w:r>
        <w:rPr>
          <w:rFonts w:hint="eastAsia" w:ascii="宋体" w:hAnsi="宋体"/>
          <w:color w:val="000000" w:themeColor="text1"/>
          <w:szCs w:val="24"/>
        </w:rPr>
        <w:t>系统支持采用国密SM4加密算法，将访问服务URL链接加密为编码，规避了轻阅读系统服务地址暴露和文件泄漏事件发生的风险，保护文档的安全性。</w:t>
      </w:r>
    </w:p>
    <w:p w14:paraId="508D50D4">
      <w:pPr>
        <w:pStyle w:val="45"/>
        <w:spacing w:line="400" w:lineRule="exact"/>
        <w:rPr>
          <w:rFonts w:ascii="宋体" w:hAnsi="宋体"/>
          <w:color w:val="000000" w:themeColor="text1"/>
          <w:szCs w:val="24"/>
        </w:rPr>
      </w:pPr>
      <w:r>
        <w:rPr>
          <w:rFonts w:hint="eastAsia" w:ascii="宋体" w:hAnsi="宋体"/>
          <w:color w:val="000000" w:themeColor="text1"/>
          <w:szCs w:val="24"/>
        </w:rPr>
        <w:t>（24）在线盖章</w:t>
      </w:r>
    </w:p>
    <w:p w14:paraId="02E9E65D">
      <w:pPr>
        <w:pStyle w:val="45"/>
        <w:spacing w:line="400" w:lineRule="exact"/>
        <w:rPr>
          <w:rFonts w:ascii="宋体" w:hAnsi="宋体"/>
          <w:color w:val="000000" w:themeColor="text1"/>
          <w:szCs w:val="24"/>
        </w:rPr>
      </w:pPr>
      <w:r>
        <w:rPr>
          <w:rFonts w:hint="eastAsia" w:ascii="宋体" w:hAnsi="宋体"/>
          <w:color w:val="000000" w:themeColor="text1"/>
          <w:szCs w:val="24"/>
        </w:rPr>
        <w:t>系统支持在OFD和PDF版式格式的文件上进行在线盖章，加盖方式支持手动盖章、连续盖章（选择电子印章，可滚动页面多次盖章）、批量盖章（同一文件可在所选页面同一个位置批量盖章）、预盖章、关键字定位盖章（接口实现，支持设置关键字内容、顺序及偏移量等）等；支持对有密码的印章进行密码校验；盖章后允许对印章位置进行位置调整；签章形式包括骑缝章、图片章（无数字签名）等；可倒序撤销文档中的数字签名（支持验证用户信息，撤销自己的签章），进行重新盖章。</w:t>
      </w:r>
    </w:p>
    <w:p w14:paraId="0CE39440">
      <w:pPr>
        <w:pStyle w:val="45"/>
        <w:spacing w:line="400" w:lineRule="exact"/>
        <w:rPr>
          <w:rFonts w:ascii="宋体" w:hAnsi="宋体"/>
          <w:color w:val="000000" w:themeColor="text1"/>
          <w:szCs w:val="24"/>
        </w:rPr>
      </w:pPr>
      <w:r>
        <w:rPr>
          <w:rFonts w:hint="eastAsia" w:ascii="宋体" w:hAnsi="宋体"/>
          <w:color w:val="000000" w:themeColor="text1"/>
          <w:szCs w:val="24"/>
        </w:rPr>
        <w:t>（25）多版本盖章</w:t>
      </w:r>
    </w:p>
    <w:p w14:paraId="7889DC81">
      <w:pPr>
        <w:pStyle w:val="45"/>
        <w:spacing w:line="400" w:lineRule="exact"/>
        <w:rPr>
          <w:rFonts w:ascii="宋体" w:hAnsi="宋体"/>
          <w:color w:val="000000" w:themeColor="text1"/>
          <w:szCs w:val="24"/>
        </w:rPr>
      </w:pPr>
      <w:r>
        <w:rPr>
          <w:rFonts w:hint="eastAsia" w:ascii="宋体" w:hAnsi="宋体"/>
          <w:color w:val="000000" w:themeColor="text1"/>
          <w:szCs w:val="24"/>
        </w:rPr>
        <w:t>支持生成分段签章保护的文件，根据业务规则，同一文件多次流转时，每次流转节点可添加相应注释信息和电子签章，且不破坏已有的签章有效信息，签章保护不同内容。</w:t>
      </w:r>
    </w:p>
    <w:p w14:paraId="0AB439F3">
      <w:pPr>
        <w:pStyle w:val="45"/>
        <w:spacing w:line="400" w:lineRule="exact"/>
        <w:rPr>
          <w:rFonts w:ascii="宋体" w:hAnsi="宋体"/>
          <w:color w:val="000000" w:themeColor="text1"/>
          <w:szCs w:val="24"/>
        </w:rPr>
      </w:pPr>
      <w:r>
        <w:rPr>
          <w:rFonts w:hint="eastAsia" w:ascii="宋体" w:hAnsi="宋体"/>
          <w:color w:val="000000" w:themeColor="text1"/>
          <w:szCs w:val="24"/>
        </w:rPr>
        <w:t>（26）签章验证</w:t>
      </w:r>
    </w:p>
    <w:p w14:paraId="3701978D">
      <w:pPr>
        <w:pStyle w:val="45"/>
        <w:spacing w:line="400" w:lineRule="exact"/>
        <w:rPr>
          <w:rFonts w:ascii="宋体" w:hAnsi="宋体"/>
          <w:color w:val="000000" w:themeColor="text1"/>
          <w:szCs w:val="24"/>
        </w:rPr>
      </w:pPr>
      <w:r>
        <w:rPr>
          <w:rFonts w:hint="eastAsia" w:ascii="宋体" w:hAnsi="宋体"/>
          <w:color w:val="000000" w:themeColor="text1"/>
          <w:szCs w:val="24"/>
        </w:rPr>
        <w:t>提供在线验章功能，支持批量验章，可对文档中多个电子签章进行一键批量校验签章有效性。</w:t>
      </w:r>
    </w:p>
    <w:bookmarkEnd w:id="2247"/>
    <w:p w14:paraId="03F3FD3B">
      <w:pPr>
        <w:pStyle w:val="5"/>
        <w:numPr>
          <w:ilvl w:val="0"/>
          <w:numId w:val="0"/>
        </w:numPr>
        <w:spacing w:beforeLines="0" w:afterLines="0" w:line="400" w:lineRule="exact"/>
        <w:rPr>
          <w:rFonts w:ascii="宋体" w:hAnsi="宋体" w:eastAsia="宋体" w:cs="宋体"/>
          <w:color w:val="000000" w:themeColor="text1"/>
          <w:sz w:val="24"/>
          <w:szCs w:val="24"/>
        </w:rPr>
      </w:pPr>
      <w:bookmarkStart w:id="2248" w:name="_Toc21068"/>
      <w:bookmarkStart w:id="2249" w:name="_Toc193385996"/>
      <w:r>
        <w:rPr>
          <w:rFonts w:hint="eastAsia" w:ascii="宋体" w:hAnsi="宋体" w:eastAsia="宋体" w:cs="宋体"/>
          <w:color w:val="000000" w:themeColor="text1"/>
          <w:sz w:val="24"/>
          <w:szCs w:val="24"/>
        </w:rPr>
        <w:t>（评审指标项67）</w:t>
      </w:r>
    </w:p>
    <w:p w14:paraId="3FC6DC3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1.2.24高值耗材管理系统</w:t>
      </w:r>
      <w:bookmarkEnd w:id="2248"/>
      <w:bookmarkEnd w:id="2249"/>
    </w:p>
    <w:p w14:paraId="48341EF8">
      <w:pPr>
        <w:pStyle w:val="45"/>
        <w:spacing w:line="400" w:lineRule="exact"/>
        <w:rPr>
          <w:rFonts w:ascii="宋体" w:hAnsi="宋体"/>
          <w:color w:val="000000" w:themeColor="text1"/>
          <w:szCs w:val="24"/>
        </w:rPr>
      </w:pPr>
      <w:r>
        <w:rPr>
          <w:rFonts w:hint="eastAsia" w:ascii="宋体" w:hAnsi="宋体"/>
          <w:color w:val="000000" w:themeColor="text1"/>
          <w:szCs w:val="24"/>
        </w:rPr>
        <w:t>高值耗材管理系统是面向临床科室、职能部门及供应商进行高值耗材全流程、全生命周期闭环追溯管理的系统，通过医疗器械唯一性标识（UDI）的应用，实现了高值耗材“从哪里来、到哪里去”严密闭环管理，为医院加强高值耗材质控管理水平提供丰富数据支持，满足相关监管部门的各项指标要求。主要包括高值耗材供应链追溯管理子系统和医院高值耗材追溯管理子系统。</w:t>
      </w:r>
    </w:p>
    <w:p w14:paraId="030D6674">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实施范围包括福州市第二总医院。</w:t>
      </w:r>
    </w:p>
    <w:p w14:paraId="4D5D5F5B">
      <w:pPr>
        <w:pStyle w:val="6"/>
        <w:numPr>
          <w:ilvl w:val="3"/>
          <w:numId w:val="0"/>
        </w:numPr>
        <w:spacing w:line="400" w:lineRule="exact"/>
        <w:rPr>
          <w:rFonts w:ascii="宋体" w:hAnsi="宋体" w:eastAsia="宋体" w:cs="宋体"/>
          <w:color w:val="000000" w:themeColor="text1"/>
          <w:sz w:val="24"/>
          <w:szCs w:val="24"/>
        </w:rPr>
      </w:pPr>
      <w:bookmarkStart w:id="2250" w:name="bookmark105"/>
      <w:bookmarkEnd w:id="2250"/>
      <w:bookmarkStart w:id="2251" w:name="bookmark106"/>
      <w:bookmarkEnd w:id="2251"/>
      <w:bookmarkStart w:id="2252" w:name="bookmark262"/>
      <w:bookmarkEnd w:id="2252"/>
      <w:bookmarkStart w:id="2253" w:name="_Toc193385997"/>
      <w:bookmarkStart w:id="2254" w:name="_Hlk180176565"/>
      <w:r>
        <w:rPr>
          <w:rFonts w:hint="eastAsia" w:ascii="宋体" w:hAnsi="宋体" w:eastAsia="宋体" w:cs="宋体"/>
          <w:b/>
          <w:bCs/>
          <w:color w:val="000000" w:themeColor="text1"/>
          <w:sz w:val="24"/>
          <w:szCs w:val="24"/>
        </w:rPr>
        <w:t>1.2.24.1</w:t>
      </w:r>
      <w:r>
        <w:rPr>
          <w:rFonts w:hint="eastAsia" w:ascii="宋体" w:hAnsi="宋体" w:eastAsia="宋体" w:cs="宋体"/>
          <w:color w:val="000000" w:themeColor="text1"/>
          <w:sz w:val="24"/>
          <w:szCs w:val="24"/>
        </w:rPr>
        <w:t>高值耗材供应链追溯管理子系统</w:t>
      </w:r>
      <w:bookmarkEnd w:id="2253"/>
    </w:p>
    <w:p w14:paraId="5FB7B066">
      <w:pPr>
        <w:pStyle w:val="45"/>
        <w:spacing w:line="400" w:lineRule="exact"/>
        <w:rPr>
          <w:rFonts w:ascii="宋体" w:hAnsi="宋体"/>
          <w:color w:val="000000" w:themeColor="text1"/>
          <w:szCs w:val="24"/>
        </w:rPr>
      </w:pPr>
      <w:r>
        <w:rPr>
          <w:rFonts w:hint="eastAsia" w:ascii="宋体" w:hAnsi="宋体"/>
          <w:color w:val="000000" w:themeColor="text1"/>
          <w:szCs w:val="24"/>
        </w:rPr>
        <w:t>1.辅助功能</w:t>
      </w:r>
    </w:p>
    <w:p w14:paraId="3E68B189">
      <w:pPr>
        <w:pStyle w:val="45"/>
        <w:spacing w:line="400" w:lineRule="exact"/>
        <w:rPr>
          <w:rFonts w:ascii="宋体" w:hAnsi="宋体"/>
          <w:color w:val="000000" w:themeColor="text1"/>
          <w:szCs w:val="24"/>
        </w:rPr>
      </w:pPr>
      <w:r>
        <w:rPr>
          <w:rFonts w:hint="eastAsia" w:ascii="宋体" w:hAnsi="宋体"/>
          <w:color w:val="000000" w:themeColor="text1"/>
          <w:szCs w:val="24"/>
        </w:rPr>
        <w:t>（1）待办任务</w:t>
      </w:r>
    </w:p>
    <w:p w14:paraId="0F9B9C4F">
      <w:pPr>
        <w:pStyle w:val="45"/>
        <w:spacing w:line="400" w:lineRule="exact"/>
        <w:rPr>
          <w:rFonts w:ascii="宋体" w:hAnsi="宋体"/>
          <w:color w:val="000000" w:themeColor="text1"/>
          <w:szCs w:val="24"/>
        </w:rPr>
      </w:pPr>
      <w:r>
        <w:rPr>
          <w:rFonts w:hint="eastAsia" w:ascii="宋体" w:hAnsi="宋体"/>
          <w:color w:val="000000" w:themeColor="text1"/>
          <w:szCs w:val="24"/>
        </w:rPr>
        <w:t>提示登录用户待办任务，以列表形式进行展示。</w:t>
      </w:r>
    </w:p>
    <w:p w14:paraId="77FCDAFA">
      <w:pPr>
        <w:pStyle w:val="45"/>
        <w:spacing w:line="400" w:lineRule="exact"/>
        <w:rPr>
          <w:rFonts w:ascii="宋体" w:hAnsi="宋体"/>
          <w:color w:val="000000" w:themeColor="text1"/>
          <w:szCs w:val="24"/>
        </w:rPr>
      </w:pPr>
      <w:r>
        <w:rPr>
          <w:rFonts w:hint="eastAsia" w:ascii="宋体" w:hAnsi="宋体"/>
          <w:color w:val="000000" w:themeColor="text1"/>
          <w:szCs w:val="24"/>
        </w:rPr>
        <w:t>（2）公告及通知</w:t>
      </w:r>
    </w:p>
    <w:p w14:paraId="3C2AF69D">
      <w:pPr>
        <w:pStyle w:val="45"/>
        <w:spacing w:line="400" w:lineRule="exact"/>
        <w:rPr>
          <w:rFonts w:ascii="宋体" w:hAnsi="宋体"/>
          <w:color w:val="000000" w:themeColor="text1"/>
          <w:szCs w:val="24"/>
        </w:rPr>
      </w:pPr>
      <w:r>
        <w:rPr>
          <w:rFonts w:hint="eastAsia" w:ascii="宋体" w:hAnsi="宋体"/>
          <w:color w:val="000000" w:themeColor="text1"/>
          <w:szCs w:val="24"/>
        </w:rPr>
        <w:t>对系统使用人员提供公告和通知。</w:t>
      </w:r>
    </w:p>
    <w:p w14:paraId="6E791C30">
      <w:pPr>
        <w:pStyle w:val="45"/>
        <w:spacing w:line="400" w:lineRule="exact"/>
        <w:rPr>
          <w:rFonts w:ascii="宋体" w:hAnsi="宋体"/>
          <w:color w:val="000000" w:themeColor="text1"/>
          <w:szCs w:val="24"/>
        </w:rPr>
      </w:pPr>
      <w:r>
        <w:rPr>
          <w:rFonts w:hint="eastAsia" w:ascii="宋体" w:hAnsi="宋体"/>
          <w:color w:val="000000" w:themeColor="text1"/>
          <w:szCs w:val="24"/>
        </w:rPr>
        <w:t>2.企业管理</w:t>
      </w:r>
    </w:p>
    <w:p w14:paraId="43331797">
      <w:pPr>
        <w:pStyle w:val="45"/>
        <w:spacing w:line="400" w:lineRule="exact"/>
        <w:rPr>
          <w:rFonts w:ascii="宋体" w:hAnsi="宋体"/>
          <w:color w:val="000000" w:themeColor="text1"/>
          <w:szCs w:val="24"/>
        </w:rPr>
      </w:pPr>
      <w:r>
        <w:rPr>
          <w:rFonts w:hint="eastAsia" w:ascii="宋体" w:hAnsi="宋体"/>
          <w:color w:val="000000" w:themeColor="text1"/>
          <w:szCs w:val="24"/>
        </w:rPr>
        <w:t>（1）生产企业</w:t>
      </w:r>
    </w:p>
    <w:p w14:paraId="045BD491">
      <w:pPr>
        <w:pStyle w:val="45"/>
        <w:spacing w:line="400" w:lineRule="exact"/>
        <w:rPr>
          <w:rFonts w:ascii="宋体" w:hAnsi="宋体"/>
          <w:color w:val="000000" w:themeColor="text1"/>
          <w:szCs w:val="24"/>
        </w:rPr>
      </w:pPr>
      <w:r>
        <w:rPr>
          <w:rFonts w:hint="eastAsia" w:ascii="宋体" w:hAnsi="宋体"/>
          <w:color w:val="000000" w:themeColor="text1"/>
          <w:szCs w:val="24"/>
        </w:rPr>
        <w:t>对生产企业基本资料的登记、查询、筛选以及对相关信息过期的提示说明，数据可由医疗机构自建，也可由数据服务平台下载。</w:t>
      </w:r>
    </w:p>
    <w:p w14:paraId="12C1AE46">
      <w:pPr>
        <w:pStyle w:val="45"/>
        <w:spacing w:line="400" w:lineRule="exact"/>
        <w:rPr>
          <w:rFonts w:ascii="宋体" w:hAnsi="宋体"/>
          <w:color w:val="000000" w:themeColor="text1"/>
          <w:szCs w:val="24"/>
        </w:rPr>
      </w:pPr>
      <w:r>
        <w:rPr>
          <w:rFonts w:hint="eastAsia" w:ascii="宋体" w:hAnsi="宋体"/>
          <w:color w:val="000000" w:themeColor="text1"/>
          <w:szCs w:val="24"/>
        </w:rPr>
        <w:t>（2）经营企业</w:t>
      </w:r>
    </w:p>
    <w:p w14:paraId="01A105B5">
      <w:pPr>
        <w:pStyle w:val="45"/>
        <w:spacing w:line="400" w:lineRule="exact"/>
        <w:rPr>
          <w:rFonts w:ascii="宋体" w:hAnsi="宋体"/>
          <w:color w:val="000000" w:themeColor="text1"/>
          <w:szCs w:val="24"/>
        </w:rPr>
      </w:pPr>
      <w:r>
        <w:rPr>
          <w:rFonts w:hint="eastAsia" w:ascii="宋体" w:hAnsi="宋体"/>
          <w:color w:val="000000" w:themeColor="text1"/>
          <w:szCs w:val="24"/>
        </w:rPr>
        <w:t>对经营企业基本资料的登记、查询、筛选以及对相关信息过期的提示说明，数据可由医疗机构自建，也可由数据服务平台下载。</w:t>
      </w:r>
    </w:p>
    <w:p w14:paraId="1DB4672F">
      <w:pPr>
        <w:pStyle w:val="45"/>
        <w:spacing w:line="400" w:lineRule="exact"/>
        <w:rPr>
          <w:rFonts w:ascii="宋体" w:hAnsi="宋体"/>
          <w:color w:val="000000" w:themeColor="text1"/>
          <w:szCs w:val="24"/>
        </w:rPr>
      </w:pPr>
      <w:r>
        <w:rPr>
          <w:rFonts w:hint="eastAsia" w:ascii="宋体" w:hAnsi="宋体"/>
          <w:color w:val="000000" w:themeColor="text1"/>
          <w:szCs w:val="24"/>
        </w:rPr>
        <w:t>（3）配送企业</w:t>
      </w:r>
    </w:p>
    <w:p w14:paraId="7DB06BFA">
      <w:pPr>
        <w:pStyle w:val="45"/>
        <w:spacing w:line="400" w:lineRule="exact"/>
        <w:rPr>
          <w:rFonts w:ascii="宋体" w:hAnsi="宋体"/>
          <w:color w:val="000000" w:themeColor="text1"/>
          <w:szCs w:val="24"/>
        </w:rPr>
      </w:pPr>
      <w:r>
        <w:rPr>
          <w:rFonts w:hint="eastAsia" w:ascii="宋体" w:hAnsi="宋体"/>
          <w:color w:val="000000" w:themeColor="text1"/>
          <w:szCs w:val="24"/>
        </w:rPr>
        <w:t>对配送企业资料进行登记，并且维护经营企业与配送企业的关系。</w:t>
      </w:r>
    </w:p>
    <w:p w14:paraId="2D90BC3E">
      <w:pPr>
        <w:pStyle w:val="45"/>
        <w:spacing w:line="400" w:lineRule="exact"/>
        <w:rPr>
          <w:rFonts w:ascii="宋体" w:hAnsi="宋体"/>
          <w:color w:val="000000" w:themeColor="text1"/>
          <w:szCs w:val="24"/>
        </w:rPr>
      </w:pPr>
      <w:r>
        <w:rPr>
          <w:rFonts w:hint="eastAsia" w:ascii="宋体" w:hAnsi="宋体"/>
          <w:color w:val="000000" w:themeColor="text1"/>
          <w:szCs w:val="24"/>
        </w:rPr>
        <w:t>（4）代理变更</w:t>
      </w:r>
    </w:p>
    <w:p w14:paraId="3610EF8A">
      <w:pPr>
        <w:pStyle w:val="45"/>
        <w:spacing w:line="400" w:lineRule="exact"/>
        <w:rPr>
          <w:rFonts w:ascii="宋体" w:hAnsi="宋体"/>
          <w:color w:val="000000" w:themeColor="text1"/>
          <w:szCs w:val="24"/>
        </w:rPr>
      </w:pPr>
      <w:r>
        <w:rPr>
          <w:rFonts w:hint="eastAsia" w:ascii="宋体" w:hAnsi="宋体"/>
          <w:color w:val="000000" w:themeColor="text1"/>
          <w:szCs w:val="24"/>
        </w:rPr>
        <w:t>对医疗机构代理商更换行为进行管理。</w:t>
      </w:r>
    </w:p>
    <w:p w14:paraId="0361CDF7">
      <w:pPr>
        <w:pStyle w:val="45"/>
        <w:spacing w:line="400" w:lineRule="exact"/>
        <w:rPr>
          <w:rFonts w:ascii="宋体" w:hAnsi="宋体"/>
          <w:color w:val="000000" w:themeColor="text1"/>
          <w:szCs w:val="24"/>
        </w:rPr>
      </w:pPr>
      <w:r>
        <w:rPr>
          <w:rFonts w:hint="eastAsia" w:ascii="宋体" w:hAnsi="宋体"/>
          <w:color w:val="000000" w:themeColor="text1"/>
          <w:szCs w:val="24"/>
        </w:rPr>
        <w:t>（5）供应商评价管理</w:t>
      </w:r>
    </w:p>
    <w:p w14:paraId="02F7C3D4">
      <w:pPr>
        <w:pStyle w:val="45"/>
        <w:spacing w:line="400" w:lineRule="exact"/>
        <w:rPr>
          <w:rFonts w:ascii="宋体" w:hAnsi="宋体"/>
          <w:color w:val="000000" w:themeColor="text1"/>
          <w:szCs w:val="24"/>
        </w:rPr>
      </w:pPr>
      <w:r>
        <w:rPr>
          <w:rFonts w:hint="eastAsia" w:ascii="宋体" w:hAnsi="宋体"/>
          <w:color w:val="000000" w:themeColor="text1"/>
          <w:szCs w:val="24"/>
        </w:rPr>
        <w:t>根据违约次数临界值、违约失信行为的设置来对供应商违约失信行为进行预警并记录明细信息。</w:t>
      </w:r>
    </w:p>
    <w:p w14:paraId="2F166E0A">
      <w:pPr>
        <w:pStyle w:val="45"/>
        <w:spacing w:line="400" w:lineRule="exact"/>
        <w:rPr>
          <w:rFonts w:ascii="宋体" w:hAnsi="宋体"/>
          <w:color w:val="000000" w:themeColor="text1"/>
          <w:szCs w:val="24"/>
        </w:rPr>
      </w:pPr>
      <w:r>
        <w:rPr>
          <w:rFonts w:hint="eastAsia" w:ascii="宋体" w:hAnsi="宋体"/>
          <w:color w:val="000000" w:themeColor="text1"/>
          <w:szCs w:val="24"/>
        </w:rPr>
        <w:t>（6）供应商评价预警管理</w:t>
      </w:r>
    </w:p>
    <w:p w14:paraId="67851845">
      <w:pPr>
        <w:pStyle w:val="45"/>
        <w:spacing w:line="400" w:lineRule="exact"/>
        <w:rPr>
          <w:rFonts w:ascii="宋体" w:hAnsi="宋体"/>
          <w:color w:val="000000" w:themeColor="text1"/>
          <w:szCs w:val="24"/>
        </w:rPr>
      </w:pPr>
      <w:r>
        <w:rPr>
          <w:rFonts w:hint="eastAsia" w:ascii="宋体" w:hAnsi="宋体"/>
          <w:color w:val="000000" w:themeColor="text1"/>
          <w:szCs w:val="24"/>
        </w:rPr>
        <w:t>汇总展示供应商期限预警项目明细和违约次数预警项目明细。</w:t>
      </w:r>
    </w:p>
    <w:p w14:paraId="59D70908">
      <w:pPr>
        <w:pStyle w:val="45"/>
        <w:spacing w:line="400" w:lineRule="exact"/>
        <w:rPr>
          <w:rFonts w:ascii="宋体" w:hAnsi="宋体"/>
          <w:color w:val="000000" w:themeColor="text1"/>
          <w:szCs w:val="24"/>
        </w:rPr>
      </w:pPr>
      <w:r>
        <w:rPr>
          <w:rFonts w:hint="eastAsia" w:ascii="宋体" w:hAnsi="宋体"/>
          <w:color w:val="000000" w:themeColor="text1"/>
          <w:szCs w:val="24"/>
        </w:rPr>
        <w:t>3.证照管理</w:t>
      </w:r>
    </w:p>
    <w:p w14:paraId="3A1E00AE">
      <w:pPr>
        <w:pStyle w:val="45"/>
        <w:spacing w:line="400" w:lineRule="exact"/>
        <w:rPr>
          <w:rFonts w:ascii="宋体" w:hAnsi="宋体"/>
          <w:color w:val="000000" w:themeColor="text1"/>
          <w:szCs w:val="24"/>
        </w:rPr>
      </w:pPr>
      <w:r>
        <w:rPr>
          <w:rFonts w:hint="eastAsia" w:ascii="宋体" w:hAnsi="宋体"/>
          <w:color w:val="000000" w:themeColor="text1"/>
          <w:szCs w:val="24"/>
        </w:rPr>
        <w:t>（1）营业执照</w:t>
      </w:r>
    </w:p>
    <w:p w14:paraId="439DB91E">
      <w:pPr>
        <w:pStyle w:val="45"/>
        <w:spacing w:line="400" w:lineRule="exact"/>
        <w:rPr>
          <w:rFonts w:ascii="宋体" w:hAnsi="宋体"/>
          <w:color w:val="000000" w:themeColor="text1"/>
          <w:szCs w:val="24"/>
        </w:rPr>
      </w:pPr>
      <w:r>
        <w:rPr>
          <w:rFonts w:hint="eastAsia" w:ascii="宋体" w:hAnsi="宋体"/>
          <w:color w:val="000000" w:themeColor="text1"/>
          <w:szCs w:val="24"/>
        </w:rPr>
        <w:t>对企业营业执照进行管理并有到期提示功能，同时能对目前的三证合一有有效的解决方案，具有营业执照原件查询功能，数据可由医疗机构自建，也可由数据服务平台下载。</w:t>
      </w:r>
    </w:p>
    <w:p w14:paraId="01EEED74">
      <w:pPr>
        <w:pStyle w:val="45"/>
        <w:spacing w:line="400" w:lineRule="exact"/>
        <w:rPr>
          <w:rFonts w:ascii="宋体" w:hAnsi="宋体"/>
          <w:color w:val="000000" w:themeColor="text1"/>
          <w:szCs w:val="24"/>
        </w:rPr>
      </w:pPr>
      <w:r>
        <w:rPr>
          <w:rFonts w:hint="eastAsia" w:ascii="宋体" w:hAnsi="宋体"/>
          <w:color w:val="000000" w:themeColor="text1"/>
          <w:szCs w:val="24"/>
        </w:rPr>
        <w:t>（2）经营许可证</w:t>
      </w:r>
    </w:p>
    <w:p w14:paraId="762649E4">
      <w:pPr>
        <w:pStyle w:val="45"/>
        <w:spacing w:line="400" w:lineRule="exact"/>
        <w:rPr>
          <w:rFonts w:ascii="宋体" w:hAnsi="宋体"/>
          <w:color w:val="000000" w:themeColor="text1"/>
          <w:szCs w:val="24"/>
        </w:rPr>
      </w:pPr>
      <w:r>
        <w:rPr>
          <w:rFonts w:hint="eastAsia" w:ascii="宋体" w:hAnsi="宋体"/>
          <w:color w:val="000000" w:themeColor="text1"/>
          <w:szCs w:val="24"/>
        </w:rPr>
        <w:t>根据药监局核发的医疗器械经营许可证，并对经营许可证所涉经营范围进行管理，并且在过期前进行提示，具有经营许可证原件查询功能，数据可由医疗机构自建，也可由数据服务平台下载。</w:t>
      </w:r>
    </w:p>
    <w:p w14:paraId="32D4CE8C">
      <w:pPr>
        <w:pStyle w:val="45"/>
        <w:spacing w:line="400" w:lineRule="exact"/>
        <w:rPr>
          <w:rFonts w:ascii="宋体" w:hAnsi="宋体"/>
          <w:color w:val="000000" w:themeColor="text1"/>
          <w:szCs w:val="24"/>
        </w:rPr>
      </w:pPr>
      <w:r>
        <w:rPr>
          <w:rFonts w:hint="eastAsia" w:ascii="宋体" w:hAnsi="宋体"/>
          <w:color w:val="000000" w:themeColor="text1"/>
          <w:szCs w:val="24"/>
        </w:rPr>
        <w:t>（3）生产许可证</w:t>
      </w:r>
    </w:p>
    <w:p w14:paraId="7ADDE3DD">
      <w:pPr>
        <w:pStyle w:val="45"/>
        <w:spacing w:line="400" w:lineRule="exact"/>
        <w:rPr>
          <w:rFonts w:ascii="宋体" w:hAnsi="宋体"/>
          <w:color w:val="000000" w:themeColor="text1"/>
          <w:szCs w:val="24"/>
        </w:rPr>
      </w:pPr>
      <w:r>
        <w:rPr>
          <w:rFonts w:hint="eastAsia" w:ascii="宋体" w:hAnsi="宋体"/>
          <w:color w:val="000000" w:themeColor="text1"/>
          <w:szCs w:val="24"/>
        </w:rPr>
        <w:t>根据药监局核发的医疗器械生产许可证，并对生产许可证所涉生产范围进行管理，并且在过期前进行提示，具有生产许可证原件查询功能，数据可由医疗机构自建，也可由数据服务平台下载。</w:t>
      </w:r>
    </w:p>
    <w:p w14:paraId="20679E89">
      <w:pPr>
        <w:pStyle w:val="45"/>
        <w:spacing w:line="400" w:lineRule="exact"/>
        <w:rPr>
          <w:rFonts w:ascii="宋体" w:hAnsi="宋体"/>
          <w:color w:val="000000" w:themeColor="text1"/>
          <w:szCs w:val="24"/>
        </w:rPr>
      </w:pPr>
      <w:r>
        <w:rPr>
          <w:rFonts w:hint="eastAsia" w:ascii="宋体" w:hAnsi="宋体"/>
          <w:color w:val="000000" w:themeColor="text1"/>
          <w:szCs w:val="24"/>
        </w:rPr>
        <w:t>（4）产品注册证</w:t>
      </w:r>
    </w:p>
    <w:p w14:paraId="59A5E822">
      <w:pPr>
        <w:pStyle w:val="45"/>
        <w:spacing w:line="400" w:lineRule="exact"/>
        <w:rPr>
          <w:rFonts w:ascii="宋体" w:hAnsi="宋体"/>
          <w:color w:val="000000" w:themeColor="text1"/>
          <w:szCs w:val="24"/>
        </w:rPr>
      </w:pPr>
      <w:r>
        <w:rPr>
          <w:rFonts w:hint="eastAsia" w:ascii="宋体" w:hAnsi="宋体"/>
          <w:color w:val="000000" w:themeColor="text1"/>
          <w:szCs w:val="24"/>
        </w:rPr>
        <w:t>根据药监局核发的产品注册证，并且能查询产品注册证上的物资清单，具有注</w:t>
      </w:r>
    </w:p>
    <w:p w14:paraId="46706F45">
      <w:pPr>
        <w:pStyle w:val="45"/>
        <w:spacing w:line="400" w:lineRule="exact"/>
        <w:rPr>
          <w:rFonts w:ascii="宋体" w:hAnsi="宋体"/>
          <w:color w:val="000000" w:themeColor="text1"/>
          <w:szCs w:val="24"/>
        </w:rPr>
      </w:pPr>
      <w:r>
        <w:rPr>
          <w:rFonts w:hint="eastAsia" w:ascii="宋体" w:hAnsi="宋体"/>
          <w:color w:val="000000" w:themeColor="text1"/>
          <w:szCs w:val="24"/>
        </w:rPr>
        <w:t>册证原件查询功能，数据可由医疗机构自建，也可由数据服务平台下载。</w:t>
      </w:r>
    </w:p>
    <w:p w14:paraId="503A66F1">
      <w:pPr>
        <w:pStyle w:val="45"/>
        <w:spacing w:line="400" w:lineRule="exact"/>
        <w:rPr>
          <w:rFonts w:ascii="宋体" w:hAnsi="宋体"/>
          <w:color w:val="000000" w:themeColor="text1"/>
          <w:szCs w:val="24"/>
        </w:rPr>
      </w:pPr>
      <w:r>
        <w:rPr>
          <w:rFonts w:hint="eastAsia" w:ascii="宋体" w:hAnsi="宋体"/>
          <w:color w:val="000000" w:themeColor="text1"/>
          <w:szCs w:val="24"/>
        </w:rPr>
        <w:t>（5）证照预警</w:t>
      </w:r>
    </w:p>
    <w:p w14:paraId="0124B515">
      <w:pPr>
        <w:pStyle w:val="45"/>
        <w:spacing w:line="400" w:lineRule="exact"/>
        <w:rPr>
          <w:rFonts w:ascii="宋体" w:hAnsi="宋体"/>
          <w:color w:val="000000" w:themeColor="text1"/>
          <w:szCs w:val="24"/>
        </w:rPr>
      </w:pPr>
      <w:r>
        <w:rPr>
          <w:rFonts w:hint="eastAsia" w:ascii="宋体" w:hAnsi="宋体"/>
          <w:color w:val="000000" w:themeColor="text1"/>
          <w:szCs w:val="24"/>
        </w:rPr>
        <w:t>对半年内到期的营业执照进行预警。</w:t>
      </w:r>
    </w:p>
    <w:p w14:paraId="69DD0B6F">
      <w:pPr>
        <w:pStyle w:val="45"/>
        <w:spacing w:line="400" w:lineRule="exact"/>
        <w:rPr>
          <w:rFonts w:ascii="宋体" w:hAnsi="宋体"/>
          <w:color w:val="000000" w:themeColor="text1"/>
          <w:szCs w:val="24"/>
        </w:rPr>
      </w:pPr>
      <w:r>
        <w:rPr>
          <w:rFonts w:hint="eastAsia" w:ascii="宋体" w:hAnsi="宋体"/>
          <w:color w:val="000000" w:themeColor="text1"/>
          <w:szCs w:val="24"/>
        </w:rPr>
        <w:t>对半年内到期经营许可证进行预警。</w:t>
      </w:r>
    </w:p>
    <w:p w14:paraId="4729E3A4">
      <w:pPr>
        <w:pStyle w:val="45"/>
        <w:spacing w:line="400" w:lineRule="exact"/>
        <w:rPr>
          <w:rFonts w:ascii="宋体" w:hAnsi="宋体"/>
          <w:color w:val="000000" w:themeColor="text1"/>
          <w:szCs w:val="24"/>
        </w:rPr>
      </w:pPr>
      <w:r>
        <w:rPr>
          <w:rFonts w:hint="eastAsia" w:ascii="宋体" w:hAnsi="宋体"/>
          <w:color w:val="000000" w:themeColor="text1"/>
          <w:szCs w:val="24"/>
        </w:rPr>
        <w:t>对半年内到期的生产许可证进行预警。对半年内到期的产品注册证进行预警。</w:t>
      </w:r>
    </w:p>
    <w:p w14:paraId="6D6F29F6">
      <w:pPr>
        <w:pStyle w:val="45"/>
        <w:spacing w:line="400" w:lineRule="exact"/>
        <w:rPr>
          <w:rFonts w:ascii="宋体" w:hAnsi="宋体"/>
          <w:color w:val="000000" w:themeColor="text1"/>
          <w:szCs w:val="24"/>
        </w:rPr>
      </w:pPr>
      <w:r>
        <w:rPr>
          <w:rFonts w:hint="eastAsia" w:ascii="宋体" w:hAnsi="宋体"/>
          <w:color w:val="000000" w:themeColor="text1"/>
          <w:szCs w:val="24"/>
        </w:rPr>
        <w:t>4.供货管理</w:t>
      </w:r>
    </w:p>
    <w:p w14:paraId="61A78388">
      <w:pPr>
        <w:pStyle w:val="45"/>
        <w:spacing w:line="400" w:lineRule="exact"/>
        <w:rPr>
          <w:rFonts w:ascii="宋体" w:hAnsi="宋体"/>
          <w:color w:val="000000" w:themeColor="text1"/>
          <w:szCs w:val="24"/>
        </w:rPr>
      </w:pPr>
      <w:r>
        <w:rPr>
          <w:rFonts w:hint="eastAsia" w:ascii="宋体" w:hAnsi="宋体"/>
          <w:color w:val="000000" w:themeColor="text1"/>
          <w:szCs w:val="24"/>
        </w:rPr>
        <w:t>（1）供货关系审核</w:t>
      </w:r>
    </w:p>
    <w:p w14:paraId="1B7409A0">
      <w:pPr>
        <w:pStyle w:val="45"/>
        <w:spacing w:line="400" w:lineRule="exact"/>
        <w:rPr>
          <w:rFonts w:ascii="宋体" w:hAnsi="宋体"/>
          <w:color w:val="000000" w:themeColor="text1"/>
          <w:szCs w:val="24"/>
        </w:rPr>
      </w:pPr>
      <w:r>
        <w:rPr>
          <w:rFonts w:hint="eastAsia" w:ascii="宋体" w:hAnsi="宋体"/>
          <w:color w:val="000000" w:themeColor="text1"/>
          <w:szCs w:val="24"/>
        </w:rPr>
        <w:t>将企业经营的产品填写并对照供货价格、院内编码、医保代码、招标代码、UDI等一系列对照信息，数据经过审核后，医院可下载标准数据库的相关资料，在院内系统中完成后续审核对照核对的功能。</w:t>
      </w:r>
    </w:p>
    <w:p w14:paraId="3CD67557">
      <w:pPr>
        <w:pStyle w:val="45"/>
        <w:spacing w:line="400" w:lineRule="exact"/>
        <w:rPr>
          <w:rFonts w:ascii="宋体" w:hAnsi="宋体"/>
          <w:color w:val="000000" w:themeColor="text1"/>
          <w:szCs w:val="24"/>
        </w:rPr>
      </w:pPr>
      <w:r>
        <w:rPr>
          <w:rFonts w:hint="eastAsia" w:ascii="宋体" w:hAnsi="宋体"/>
          <w:color w:val="000000" w:themeColor="text1"/>
          <w:szCs w:val="24"/>
        </w:rPr>
        <w:t>（2）供货查看</w:t>
      </w:r>
    </w:p>
    <w:p w14:paraId="064721A9">
      <w:pPr>
        <w:pStyle w:val="45"/>
        <w:spacing w:line="400" w:lineRule="exact"/>
        <w:rPr>
          <w:rFonts w:ascii="宋体" w:hAnsi="宋体"/>
          <w:color w:val="000000" w:themeColor="text1"/>
          <w:szCs w:val="24"/>
        </w:rPr>
      </w:pPr>
      <w:r>
        <w:rPr>
          <w:rFonts w:hint="eastAsia" w:ascii="宋体" w:hAnsi="宋体"/>
          <w:color w:val="000000" w:themeColor="text1"/>
          <w:szCs w:val="24"/>
        </w:rPr>
        <w:t>对所有供应商供货进行汇总，医院可随时查看各供应商供货量，并可根据需要对指定供应商进行延期供应。</w:t>
      </w:r>
    </w:p>
    <w:p w14:paraId="26D309EA">
      <w:pPr>
        <w:pStyle w:val="45"/>
        <w:spacing w:line="400" w:lineRule="exact"/>
        <w:rPr>
          <w:rFonts w:ascii="宋体" w:hAnsi="宋体"/>
          <w:color w:val="000000" w:themeColor="text1"/>
          <w:szCs w:val="24"/>
        </w:rPr>
      </w:pPr>
      <w:r>
        <w:rPr>
          <w:rFonts w:hint="eastAsia" w:ascii="宋体" w:hAnsi="宋体"/>
          <w:color w:val="000000" w:themeColor="text1"/>
          <w:szCs w:val="24"/>
        </w:rPr>
        <w:t>（3）供货记录查询</w:t>
      </w:r>
    </w:p>
    <w:p w14:paraId="3E75B420">
      <w:pPr>
        <w:pStyle w:val="45"/>
        <w:spacing w:line="400" w:lineRule="exact"/>
        <w:rPr>
          <w:rFonts w:ascii="宋体" w:hAnsi="宋体"/>
          <w:color w:val="000000" w:themeColor="text1"/>
          <w:szCs w:val="24"/>
        </w:rPr>
      </w:pPr>
      <w:r>
        <w:rPr>
          <w:rFonts w:hint="eastAsia" w:ascii="宋体" w:hAnsi="宋体"/>
          <w:color w:val="000000" w:themeColor="text1"/>
          <w:szCs w:val="24"/>
        </w:rPr>
        <w:t>对指定供应商查看供货明细数据。</w:t>
      </w:r>
    </w:p>
    <w:p w14:paraId="299EBC93">
      <w:pPr>
        <w:pStyle w:val="45"/>
        <w:spacing w:line="400" w:lineRule="exact"/>
        <w:rPr>
          <w:rFonts w:ascii="宋体" w:hAnsi="宋体"/>
          <w:color w:val="000000" w:themeColor="text1"/>
          <w:szCs w:val="24"/>
        </w:rPr>
      </w:pPr>
      <w:r>
        <w:rPr>
          <w:rFonts w:hint="eastAsia" w:ascii="宋体" w:hAnsi="宋体"/>
          <w:color w:val="000000" w:themeColor="text1"/>
          <w:szCs w:val="24"/>
        </w:rPr>
        <w:t>（4）供货停止审核</w:t>
      </w:r>
    </w:p>
    <w:p w14:paraId="2BF8768E">
      <w:pPr>
        <w:pStyle w:val="45"/>
        <w:spacing w:line="400" w:lineRule="exact"/>
        <w:rPr>
          <w:rFonts w:ascii="宋体" w:hAnsi="宋体"/>
          <w:color w:val="000000" w:themeColor="text1"/>
          <w:szCs w:val="24"/>
        </w:rPr>
      </w:pPr>
      <w:r>
        <w:rPr>
          <w:rFonts w:hint="eastAsia" w:ascii="宋体" w:hAnsi="宋体"/>
          <w:color w:val="000000" w:themeColor="text1"/>
          <w:szCs w:val="24"/>
        </w:rPr>
        <w:t>针对供应商部分耗材停产或转配送，发起供货停止申请，审批通过后原配送公司将无法继续收取该耗材的费用。</w:t>
      </w:r>
    </w:p>
    <w:p w14:paraId="0E127FD0">
      <w:pPr>
        <w:pStyle w:val="45"/>
        <w:spacing w:line="400" w:lineRule="exact"/>
        <w:rPr>
          <w:rFonts w:ascii="宋体" w:hAnsi="宋体"/>
          <w:color w:val="000000" w:themeColor="text1"/>
          <w:szCs w:val="24"/>
        </w:rPr>
      </w:pPr>
      <w:r>
        <w:rPr>
          <w:rFonts w:hint="eastAsia" w:ascii="宋体" w:hAnsi="宋体"/>
          <w:color w:val="000000" w:themeColor="text1"/>
          <w:szCs w:val="24"/>
        </w:rPr>
        <w:t>5.订单管理</w:t>
      </w:r>
    </w:p>
    <w:p w14:paraId="41B95225">
      <w:pPr>
        <w:pStyle w:val="45"/>
        <w:spacing w:line="400" w:lineRule="exact"/>
        <w:rPr>
          <w:rFonts w:ascii="宋体" w:hAnsi="宋体"/>
          <w:color w:val="000000" w:themeColor="text1"/>
          <w:szCs w:val="24"/>
        </w:rPr>
      </w:pPr>
      <w:r>
        <w:rPr>
          <w:rFonts w:hint="eastAsia" w:ascii="宋体" w:hAnsi="宋体"/>
          <w:color w:val="000000" w:themeColor="text1"/>
          <w:szCs w:val="24"/>
        </w:rPr>
        <w:t>（1）订单打印</w:t>
      </w:r>
    </w:p>
    <w:p w14:paraId="2D0724B9">
      <w:pPr>
        <w:pStyle w:val="45"/>
        <w:spacing w:line="400" w:lineRule="exact"/>
        <w:rPr>
          <w:rFonts w:ascii="宋体" w:hAnsi="宋体"/>
          <w:color w:val="000000" w:themeColor="text1"/>
          <w:szCs w:val="24"/>
        </w:rPr>
      </w:pPr>
      <w:r>
        <w:rPr>
          <w:rFonts w:hint="eastAsia" w:ascii="宋体" w:hAnsi="宋体"/>
          <w:color w:val="000000" w:themeColor="text1"/>
          <w:szCs w:val="24"/>
        </w:rPr>
        <w:t>将需要进行电子订单管理的采购订单进行汇总，并且生成数据传输所需的数据包。</w:t>
      </w:r>
    </w:p>
    <w:p w14:paraId="66DD9808">
      <w:pPr>
        <w:pStyle w:val="45"/>
        <w:spacing w:line="400" w:lineRule="exact"/>
        <w:rPr>
          <w:rFonts w:ascii="宋体" w:hAnsi="宋体"/>
          <w:color w:val="000000" w:themeColor="text1"/>
          <w:szCs w:val="24"/>
        </w:rPr>
      </w:pPr>
      <w:r>
        <w:rPr>
          <w:rFonts w:hint="eastAsia" w:ascii="宋体" w:hAnsi="宋体"/>
          <w:color w:val="000000" w:themeColor="text1"/>
          <w:szCs w:val="24"/>
        </w:rPr>
        <w:t>（2）订单上传</w:t>
      </w:r>
    </w:p>
    <w:p w14:paraId="53F9DD58">
      <w:pPr>
        <w:pStyle w:val="45"/>
        <w:spacing w:line="400" w:lineRule="exact"/>
        <w:rPr>
          <w:rFonts w:ascii="宋体" w:hAnsi="宋体"/>
          <w:color w:val="000000" w:themeColor="text1"/>
          <w:szCs w:val="24"/>
        </w:rPr>
      </w:pPr>
      <w:r>
        <w:rPr>
          <w:rFonts w:hint="eastAsia" w:ascii="宋体" w:hAnsi="宋体"/>
          <w:color w:val="000000" w:themeColor="text1"/>
          <w:szCs w:val="24"/>
        </w:rPr>
        <w:t>医院上传所需的电子订单信息，并通过外网等方式通知给配送企业指定的联系人。</w:t>
      </w:r>
    </w:p>
    <w:p w14:paraId="37B49E6A">
      <w:pPr>
        <w:pStyle w:val="45"/>
        <w:spacing w:line="400" w:lineRule="exact"/>
        <w:rPr>
          <w:rFonts w:ascii="宋体" w:hAnsi="宋体"/>
          <w:color w:val="000000" w:themeColor="text1"/>
          <w:szCs w:val="24"/>
        </w:rPr>
      </w:pPr>
      <w:r>
        <w:rPr>
          <w:rFonts w:hint="eastAsia" w:ascii="宋体" w:hAnsi="宋体"/>
          <w:color w:val="000000" w:themeColor="text1"/>
          <w:szCs w:val="24"/>
        </w:rPr>
        <w:t>（3）订单状态查询</w:t>
      </w:r>
    </w:p>
    <w:p w14:paraId="2ED30344">
      <w:pPr>
        <w:pStyle w:val="45"/>
        <w:spacing w:line="400" w:lineRule="exact"/>
        <w:rPr>
          <w:rFonts w:ascii="宋体" w:hAnsi="宋体"/>
          <w:color w:val="000000" w:themeColor="text1"/>
          <w:szCs w:val="24"/>
        </w:rPr>
      </w:pPr>
      <w:r>
        <w:rPr>
          <w:rFonts w:hint="eastAsia" w:ascii="宋体" w:hAnsi="宋体"/>
          <w:color w:val="000000" w:themeColor="text1"/>
          <w:szCs w:val="24"/>
        </w:rPr>
        <w:t>查看医院订单进展状态，状态包括响应、配送、部分配送等。</w:t>
      </w:r>
    </w:p>
    <w:p w14:paraId="09308C30">
      <w:pPr>
        <w:pStyle w:val="45"/>
        <w:spacing w:line="400" w:lineRule="exact"/>
        <w:rPr>
          <w:rFonts w:ascii="宋体" w:hAnsi="宋体"/>
          <w:color w:val="000000" w:themeColor="text1"/>
          <w:szCs w:val="24"/>
        </w:rPr>
      </w:pPr>
      <w:r>
        <w:rPr>
          <w:rFonts w:hint="eastAsia" w:ascii="宋体" w:hAnsi="宋体"/>
          <w:color w:val="000000" w:themeColor="text1"/>
          <w:szCs w:val="24"/>
        </w:rPr>
        <w:t>（4）批次号档案管理</w:t>
      </w:r>
    </w:p>
    <w:p w14:paraId="6619DA81">
      <w:pPr>
        <w:pStyle w:val="45"/>
        <w:spacing w:line="400" w:lineRule="exact"/>
        <w:rPr>
          <w:rFonts w:ascii="宋体" w:hAnsi="宋体"/>
          <w:color w:val="000000" w:themeColor="text1"/>
          <w:szCs w:val="24"/>
        </w:rPr>
      </w:pPr>
      <w:r>
        <w:rPr>
          <w:rFonts w:hint="eastAsia" w:ascii="宋体" w:hAnsi="宋体"/>
          <w:color w:val="000000" w:themeColor="text1"/>
          <w:szCs w:val="24"/>
        </w:rPr>
        <w:t>产品的批次出入库信息，实现对批次产品的追溯信息。</w:t>
      </w:r>
    </w:p>
    <w:p w14:paraId="0A2B6BF5">
      <w:pPr>
        <w:pStyle w:val="45"/>
        <w:spacing w:line="400" w:lineRule="exact"/>
        <w:rPr>
          <w:rFonts w:ascii="宋体" w:hAnsi="宋体"/>
          <w:color w:val="000000" w:themeColor="text1"/>
          <w:szCs w:val="24"/>
        </w:rPr>
      </w:pPr>
      <w:r>
        <w:rPr>
          <w:rFonts w:hint="eastAsia" w:ascii="宋体" w:hAnsi="宋体"/>
          <w:color w:val="000000" w:themeColor="text1"/>
          <w:szCs w:val="24"/>
        </w:rPr>
        <w:t>（5）进度跟踪</w:t>
      </w:r>
    </w:p>
    <w:p w14:paraId="2C5BDD87">
      <w:pPr>
        <w:pStyle w:val="45"/>
        <w:spacing w:line="400" w:lineRule="exact"/>
        <w:rPr>
          <w:rFonts w:ascii="宋体" w:hAnsi="宋体"/>
          <w:color w:val="000000" w:themeColor="text1"/>
          <w:szCs w:val="24"/>
        </w:rPr>
      </w:pPr>
      <w:r>
        <w:rPr>
          <w:rFonts w:hint="eastAsia" w:ascii="宋体" w:hAnsi="宋体"/>
          <w:color w:val="000000" w:themeColor="text1"/>
          <w:szCs w:val="24"/>
        </w:rPr>
        <w:t>在服务平台中根据同一张订单中所涉的各厂商，跟踪短信、邮件、厂商确认以及配送情况，可以支持临时取消采购订单，对厂商未响应的订单可以继续催发在服务平台中根据同一张订单中所涉的各厂商，跟踪短信、邮件、厂商确认以及配送情况，可以支持临时取消采购订单，对厂商未响应的订单可以继续催发。</w:t>
      </w:r>
    </w:p>
    <w:p w14:paraId="3E3F94EF">
      <w:pPr>
        <w:pStyle w:val="45"/>
        <w:spacing w:line="400" w:lineRule="exact"/>
        <w:rPr>
          <w:rFonts w:ascii="宋体" w:hAnsi="宋体"/>
          <w:color w:val="000000" w:themeColor="text1"/>
          <w:szCs w:val="24"/>
        </w:rPr>
      </w:pPr>
      <w:r>
        <w:rPr>
          <w:rFonts w:hint="eastAsia" w:ascii="宋体" w:hAnsi="宋体"/>
          <w:color w:val="000000" w:themeColor="text1"/>
          <w:szCs w:val="24"/>
        </w:rPr>
        <w:t>（6）随货同行单下载</w:t>
      </w:r>
    </w:p>
    <w:p w14:paraId="088E6585">
      <w:pPr>
        <w:pStyle w:val="45"/>
        <w:spacing w:line="400" w:lineRule="exact"/>
        <w:rPr>
          <w:rFonts w:ascii="宋体" w:hAnsi="宋体"/>
          <w:color w:val="000000" w:themeColor="text1"/>
          <w:szCs w:val="24"/>
        </w:rPr>
      </w:pPr>
      <w:r>
        <w:rPr>
          <w:rFonts w:hint="eastAsia" w:ascii="宋体" w:hAnsi="宋体"/>
          <w:color w:val="000000" w:themeColor="text1"/>
          <w:szCs w:val="24"/>
        </w:rPr>
        <w:t>根据供应商的配送信息，将所配送的数据以电子随货通行单下载至院内系统。</w:t>
      </w:r>
    </w:p>
    <w:p w14:paraId="0F3BE3FA">
      <w:pPr>
        <w:pStyle w:val="45"/>
        <w:spacing w:line="400" w:lineRule="exact"/>
        <w:rPr>
          <w:rFonts w:ascii="宋体" w:hAnsi="宋体"/>
          <w:color w:val="000000" w:themeColor="text1"/>
          <w:szCs w:val="24"/>
        </w:rPr>
      </w:pPr>
      <w:r>
        <w:rPr>
          <w:rFonts w:hint="eastAsia" w:ascii="宋体" w:hAnsi="宋体"/>
          <w:color w:val="000000" w:themeColor="text1"/>
          <w:szCs w:val="24"/>
        </w:rPr>
        <w:t>6.发票管理</w:t>
      </w:r>
    </w:p>
    <w:p w14:paraId="5939094A">
      <w:pPr>
        <w:pStyle w:val="45"/>
        <w:spacing w:line="400" w:lineRule="exact"/>
        <w:rPr>
          <w:rFonts w:ascii="宋体" w:hAnsi="宋体"/>
          <w:color w:val="000000" w:themeColor="text1"/>
          <w:szCs w:val="24"/>
        </w:rPr>
      </w:pPr>
      <w:r>
        <w:rPr>
          <w:rFonts w:hint="eastAsia" w:ascii="宋体" w:hAnsi="宋体"/>
          <w:color w:val="000000" w:themeColor="text1"/>
          <w:szCs w:val="24"/>
        </w:rPr>
        <w:t>（1）开票设置</w:t>
      </w:r>
    </w:p>
    <w:p w14:paraId="077F7090">
      <w:pPr>
        <w:pStyle w:val="45"/>
        <w:spacing w:line="400" w:lineRule="exact"/>
        <w:rPr>
          <w:rFonts w:ascii="宋体" w:hAnsi="宋体"/>
          <w:color w:val="000000" w:themeColor="text1"/>
          <w:szCs w:val="24"/>
        </w:rPr>
      </w:pPr>
      <w:r>
        <w:rPr>
          <w:rFonts w:hint="eastAsia" w:ascii="宋体" w:hAnsi="宋体"/>
          <w:color w:val="000000" w:themeColor="text1"/>
          <w:szCs w:val="24"/>
        </w:rPr>
        <w:t>对可以开票的入库单统一设置开票条件，例如入库时间、高值物资收费后时间等，也可以对某些入库单手动纳入开票范围，将可开票的信息上传至供应商协同平台。</w:t>
      </w:r>
    </w:p>
    <w:p w14:paraId="7AA5C57A">
      <w:pPr>
        <w:pStyle w:val="45"/>
        <w:spacing w:line="400" w:lineRule="exact"/>
        <w:rPr>
          <w:rFonts w:ascii="宋体" w:hAnsi="宋体"/>
          <w:color w:val="000000" w:themeColor="text1"/>
          <w:szCs w:val="24"/>
        </w:rPr>
      </w:pPr>
      <w:r>
        <w:rPr>
          <w:rFonts w:hint="eastAsia" w:ascii="宋体" w:hAnsi="宋体"/>
          <w:color w:val="000000" w:themeColor="text1"/>
          <w:szCs w:val="24"/>
        </w:rPr>
        <w:t>（2）开票清单核对</w:t>
      </w:r>
    </w:p>
    <w:p w14:paraId="59A5DA4D">
      <w:pPr>
        <w:pStyle w:val="45"/>
        <w:spacing w:line="400" w:lineRule="exact"/>
        <w:rPr>
          <w:rFonts w:ascii="宋体" w:hAnsi="宋体"/>
          <w:color w:val="000000" w:themeColor="text1"/>
          <w:szCs w:val="24"/>
        </w:rPr>
      </w:pPr>
      <w:r>
        <w:rPr>
          <w:rFonts w:hint="eastAsia" w:ascii="宋体" w:hAnsi="宋体"/>
          <w:color w:val="000000" w:themeColor="text1"/>
          <w:szCs w:val="24"/>
        </w:rPr>
        <w:t>对供应商勾稽后的发票信息，通过发票和入库单信息核对后，扫描收发票，支持一次送货多次发票的处理，也支持多次送货一次发票处理逻辑。</w:t>
      </w:r>
    </w:p>
    <w:p w14:paraId="6F518EDE">
      <w:pPr>
        <w:pStyle w:val="45"/>
        <w:spacing w:line="400" w:lineRule="exact"/>
        <w:rPr>
          <w:rFonts w:ascii="宋体" w:hAnsi="宋体"/>
          <w:color w:val="000000" w:themeColor="text1"/>
          <w:szCs w:val="24"/>
        </w:rPr>
      </w:pPr>
      <w:r>
        <w:rPr>
          <w:rFonts w:hint="eastAsia" w:ascii="宋体" w:hAnsi="宋体"/>
          <w:color w:val="000000" w:themeColor="text1"/>
          <w:szCs w:val="24"/>
        </w:rPr>
        <w:t>（3）结算管理</w:t>
      </w:r>
    </w:p>
    <w:p w14:paraId="6156D4FE">
      <w:pPr>
        <w:pStyle w:val="45"/>
        <w:spacing w:line="400" w:lineRule="exact"/>
        <w:rPr>
          <w:rFonts w:ascii="宋体" w:hAnsi="宋体"/>
          <w:color w:val="000000" w:themeColor="text1"/>
          <w:szCs w:val="24"/>
        </w:rPr>
      </w:pPr>
      <w:r>
        <w:rPr>
          <w:rFonts w:hint="eastAsia" w:ascii="宋体" w:hAnsi="宋体"/>
          <w:color w:val="000000" w:themeColor="text1"/>
          <w:szCs w:val="24"/>
        </w:rPr>
        <w:t>对已经开票的信息，与医院财务、第三方结算平台（接口）、政府结算平台（接口）提供结算信息，结算信息与发票自动勾稽。</w:t>
      </w:r>
    </w:p>
    <w:p w14:paraId="7B897E08">
      <w:pPr>
        <w:pStyle w:val="45"/>
        <w:spacing w:line="400" w:lineRule="exact"/>
        <w:rPr>
          <w:rFonts w:ascii="宋体" w:hAnsi="宋体"/>
          <w:color w:val="000000" w:themeColor="text1"/>
          <w:szCs w:val="24"/>
        </w:rPr>
      </w:pPr>
      <w:r>
        <w:rPr>
          <w:rFonts w:hint="eastAsia" w:ascii="宋体" w:hAnsi="宋体"/>
          <w:color w:val="000000" w:themeColor="text1"/>
          <w:szCs w:val="24"/>
        </w:rPr>
        <w:t>7.中标管理</w:t>
      </w:r>
    </w:p>
    <w:p w14:paraId="4D507C6A">
      <w:pPr>
        <w:pStyle w:val="45"/>
        <w:spacing w:line="400" w:lineRule="exact"/>
        <w:rPr>
          <w:rFonts w:ascii="宋体" w:hAnsi="宋体"/>
          <w:color w:val="000000" w:themeColor="text1"/>
          <w:szCs w:val="24"/>
        </w:rPr>
      </w:pPr>
      <w:r>
        <w:rPr>
          <w:rFonts w:hint="eastAsia" w:ascii="宋体" w:hAnsi="宋体"/>
          <w:color w:val="000000" w:themeColor="text1"/>
          <w:szCs w:val="24"/>
        </w:rPr>
        <w:t>自动获取药品及医用耗材集中采购与结算平台推送的中标信息</w:t>
      </w:r>
    </w:p>
    <w:p w14:paraId="752BFB69">
      <w:pPr>
        <w:pStyle w:val="45"/>
        <w:spacing w:line="400" w:lineRule="exact"/>
        <w:rPr>
          <w:rFonts w:ascii="宋体" w:hAnsi="宋体"/>
          <w:color w:val="000000" w:themeColor="text1"/>
          <w:szCs w:val="24"/>
        </w:rPr>
      </w:pPr>
      <w:r>
        <w:rPr>
          <w:rFonts w:hint="eastAsia" w:ascii="宋体" w:hAnsi="宋体"/>
          <w:color w:val="000000" w:themeColor="text1"/>
          <w:szCs w:val="24"/>
        </w:rPr>
        <w:t>8.中心服务平台</w:t>
      </w:r>
    </w:p>
    <w:p w14:paraId="355A318A">
      <w:pPr>
        <w:pStyle w:val="45"/>
        <w:spacing w:line="400" w:lineRule="exact"/>
        <w:rPr>
          <w:rFonts w:ascii="宋体" w:hAnsi="宋体"/>
          <w:color w:val="000000" w:themeColor="text1"/>
          <w:szCs w:val="24"/>
        </w:rPr>
      </w:pPr>
      <w:r>
        <w:rPr>
          <w:rFonts w:hint="eastAsia" w:ascii="宋体" w:hAnsi="宋体"/>
          <w:color w:val="000000" w:themeColor="text1"/>
          <w:szCs w:val="24"/>
        </w:rPr>
        <w:t>（1）物资基本信息管理</w:t>
      </w:r>
    </w:p>
    <w:p w14:paraId="7674B61D">
      <w:pPr>
        <w:pStyle w:val="45"/>
        <w:spacing w:line="400" w:lineRule="exact"/>
        <w:rPr>
          <w:rFonts w:ascii="宋体" w:hAnsi="宋体"/>
          <w:color w:val="000000" w:themeColor="text1"/>
          <w:szCs w:val="24"/>
        </w:rPr>
      </w:pPr>
      <w:r>
        <w:rPr>
          <w:rFonts w:hint="eastAsia" w:ascii="宋体" w:hAnsi="宋体"/>
          <w:color w:val="000000" w:themeColor="text1"/>
          <w:szCs w:val="24"/>
        </w:rPr>
        <w:t>提供对物资基本信息的管理功能，其中主要包括基本信息维护（新增、修改、查询），采购价格维护，最高限价维护、注册证维护，支持多计量单位管理，可由数据服务平台下载。</w:t>
      </w:r>
    </w:p>
    <w:p w14:paraId="4A480539">
      <w:pPr>
        <w:pStyle w:val="45"/>
        <w:spacing w:line="400" w:lineRule="exact"/>
        <w:rPr>
          <w:rFonts w:ascii="宋体" w:hAnsi="宋体"/>
          <w:color w:val="000000" w:themeColor="text1"/>
          <w:szCs w:val="24"/>
        </w:rPr>
      </w:pPr>
      <w:r>
        <w:rPr>
          <w:rFonts w:hint="eastAsia" w:ascii="宋体" w:hAnsi="宋体"/>
          <w:color w:val="000000" w:themeColor="text1"/>
          <w:szCs w:val="24"/>
        </w:rPr>
        <w:t>（2）品牌管理</w:t>
      </w:r>
    </w:p>
    <w:p w14:paraId="369AB31A">
      <w:pPr>
        <w:pStyle w:val="45"/>
        <w:spacing w:line="400" w:lineRule="exact"/>
        <w:rPr>
          <w:rFonts w:ascii="宋体" w:hAnsi="宋体"/>
          <w:color w:val="000000" w:themeColor="text1"/>
          <w:szCs w:val="24"/>
        </w:rPr>
      </w:pPr>
      <w:r>
        <w:rPr>
          <w:rFonts w:hint="eastAsia" w:ascii="宋体" w:hAnsi="宋体"/>
          <w:color w:val="000000" w:themeColor="text1"/>
          <w:szCs w:val="24"/>
        </w:rPr>
        <w:t>实现生产企业和旗下各品牌设置，并将物资与品牌的关联以及维护，可以对品牌进行统计和分析，数据可由医疗机构自建，也可由数据服务平台下载。</w:t>
      </w:r>
    </w:p>
    <w:p w14:paraId="15F45775">
      <w:pPr>
        <w:pStyle w:val="45"/>
        <w:spacing w:line="400" w:lineRule="exact"/>
        <w:rPr>
          <w:rFonts w:ascii="宋体" w:hAnsi="宋体"/>
          <w:color w:val="000000" w:themeColor="text1"/>
          <w:szCs w:val="24"/>
        </w:rPr>
      </w:pPr>
      <w:r>
        <w:rPr>
          <w:rFonts w:hint="eastAsia" w:ascii="宋体" w:hAnsi="宋体"/>
          <w:color w:val="000000" w:themeColor="text1"/>
          <w:szCs w:val="24"/>
        </w:rPr>
        <w:t>（3）物资分类</w:t>
      </w:r>
    </w:p>
    <w:p w14:paraId="720D9098">
      <w:pPr>
        <w:pStyle w:val="45"/>
        <w:spacing w:line="400" w:lineRule="exact"/>
        <w:rPr>
          <w:rFonts w:ascii="宋体" w:hAnsi="宋体"/>
          <w:color w:val="000000" w:themeColor="text1"/>
          <w:szCs w:val="24"/>
        </w:rPr>
      </w:pPr>
      <w:r>
        <w:rPr>
          <w:rFonts w:hint="eastAsia" w:ascii="宋体" w:hAnsi="宋体"/>
          <w:color w:val="000000" w:themeColor="text1"/>
          <w:szCs w:val="24"/>
        </w:rPr>
        <w:t>基于WST-1999的固定资产以及国家药监局最新医疗器械分类（68分类），对物资进行分类，医疗机构可根据以上分类继续扩展下级分类。</w:t>
      </w:r>
    </w:p>
    <w:p w14:paraId="298984F8">
      <w:pPr>
        <w:pStyle w:val="45"/>
        <w:spacing w:line="400" w:lineRule="exact"/>
        <w:rPr>
          <w:rFonts w:ascii="宋体" w:hAnsi="宋体"/>
          <w:color w:val="000000" w:themeColor="text1"/>
          <w:szCs w:val="24"/>
        </w:rPr>
      </w:pPr>
      <w:r>
        <w:rPr>
          <w:rFonts w:hint="eastAsia" w:ascii="宋体" w:hAnsi="宋体"/>
          <w:color w:val="000000" w:themeColor="text1"/>
          <w:szCs w:val="24"/>
        </w:rPr>
        <w:t>（4）全供应链追溯</w:t>
      </w:r>
    </w:p>
    <w:p w14:paraId="03B537CC">
      <w:pPr>
        <w:pStyle w:val="45"/>
        <w:spacing w:line="400" w:lineRule="exact"/>
        <w:rPr>
          <w:rFonts w:ascii="宋体" w:hAnsi="宋体"/>
          <w:color w:val="000000" w:themeColor="text1"/>
          <w:szCs w:val="24"/>
        </w:rPr>
      </w:pPr>
      <w:r>
        <w:rPr>
          <w:rFonts w:hint="eastAsia" w:ascii="宋体" w:hAnsi="宋体"/>
          <w:color w:val="000000" w:themeColor="text1"/>
          <w:szCs w:val="24"/>
        </w:rPr>
        <w:t>追溯已经加入全供应链计划的生产企业，了解物资的流通渠道验证物资来源的合法性。</w:t>
      </w:r>
    </w:p>
    <w:p w14:paraId="40D3FB24">
      <w:pPr>
        <w:pStyle w:val="45"/>
        <w:spacing w:line="400" w:lineRule="exact"/>
        <w:rPr>
          <w:rFonts w:ascii="宋体" w:hAnsi="宋体"/>
          <w:color w:val="000000" w:themeColor="text1"/>
          <w:szCs w:val="24"/>
        </w:rPr>
      </w:pPr>
      <w:r>
        <w:rPr>
          <w:rFonts w:hint="eastAsia" w:ascii="宋体" w:hAnsi="宋体"/>
          <w:color w:val="000000" w:themeColor="text1"/>
          <w:szCs w:val="24"/>
        </w:rPr>
        <w:t>（5）条形码验证</w:t>
      </w:r>
    </w:p>
    <w:p w14:paraId="7AD01B27">
      <w:pPr>
        <w:pStyle w:val="45"/>
        <w:spacing w:line="400" w:lineRule="exact"/>
        <w:rPr>
          <w:rFonts w:ascii="宋体" w:hAnsi="宋体"/>
          <w:color w:val="000000" w:themeColor="text1"/>
          <w:szCs w:val="24"/>
        </w:rPr>
      </w:pPr>
      <w:r>
        <w:rPr>
          <w:rFonts w:hint="eastAsia" w:ascii="宋体" w:hAnsi="宋体"/>
          <w:color w:val="000000" w:themeColor="text1"/>
          <w:szCs w:val="24"/>
        </w:rPr>
        <w:t>对发生错误的条形码，可以通过条形码验证功能，提供对条形码数据的验证，明确发生问题的原因。</w:t>
      </w:r>
    </w:p>
    <w:p w14:paraId="7807FC81">
      <w:pPr>
        <w:pStyle w:val="45"/>
        <w:spacing w:line="400" w:lineRule="exact"/>
        <w:rPr>
          <w:rFonts w:ascii="宋体" w:hAnsi="宋体"/>
          <w:color w:val="000000" w:themeColor="text1"/>
          <w:szCs w:val="24"/>
        </w:rPr>
      </w:pPr>
      <w:r>
        <w:rPr>
          <w:rFonts w:hint="eastAsia" w:ascii="宋体" w:hAnsi="宋体"/>
          <w:color w:val="000000" w:themeColor="text1"/>
          <w:szCs w:val="24"/>
        </w:rPr>
        <w:t>（6）医院参数设置</w:t>
      </w:r>
    </w:p>
    <w:p w14:paraId="0CC30559">
      <w:pPr>
        <w:pStyle w:val="45"/>
        <w:spacing w:line="400" w:lineRule="exact"/>
        <w:rPr>
          <w:rFonts w:ascii="宋体" w:hAnsi="宋体"/>
          <w:color w:val="000000" w:themeColor="text1"/>
          <w:szCs w:val="24"/>
        </w:rPr>
      </w:pPr>
      <w:r>
        <w:rPr>
          <w:rFonts w:hint="eastAsia" w:ascii="宋体" w:hAnsi="宋体"/>
          <w:color w:val="000000" w:themeColor="text1"/>
          <w:szCs w:val="24"/>
        </w:rPr>
        <w:t>将医院需要供应商填写的信息以及完善的功能进行设置，通过设置限制或者实现医院所需的各项审批与管理功能。</w:t>
      </w:r>
    </w:p>
    <w:p w14:paraId="01BBA8D6">
      <w:pPr>
        <w:pStyle w:val="45"/>
        <w:spacing w:line="400" w:lineRule="exact"/>
        <w:rPr>
          <w:rFonts w:ascii="宋体" w:hAnsi="宋体"/>
          <w:color w:val="000000" w:themeColor="text1"/>
          <w:szCs w:val="24"/>
        </w:rPr>
      </w:pPr>
      <w:r>
        <w:rPr>
          <w:rFonts w:hint="eastAsia" w:ascii="宋体" w:hAnsi="宋体"/>
          <w:color w:val="000000" w:themeColor="text1"/>
          <w:szCs w:val="24"/>
        </w:rPr>
        <w:t>（7）数据下载</w:t>
      </w:r>
    </w:p>
    <w:p w14:paraId="0257D27D">
      <w:pPr>
        <w:pStyle w:val="45"/>
        <w:spacing w:line="400" w:lineRule="exact"/>
        <w:rPr>
          <w:rFonts w:ascii="宋体" w:hAnsi="宋体"/>
          <w:color w:val="000000" w:themeColor="text1"/>
          <w:szCs w:val="24"/>
        </w:rPr>
      </w:pPr>
      <w:r>
        <w:rPr>
          <w:rFonts w:hint="eastAsia" w:ascii="宋体" w:hAnsi="宋体"/>
          <w:color w:val="000000" w:themeColor="text1"/>
          <w:szCs w:val="24"/>
        </w:rPr>
        <w:t>将系统自动提示所需下载数据与医院审核需要下载的数据，统一生成数据包，通过数据交换下载至本地数据库。</w:t>
      </w:r>
    </w:p>
    <w:p w14:paraId="05872916">
      <w:pPr>
        <w:pStyle w:val="45"/>
        <w:spacing w:line="400" w:lineRule="exact"/>
        <w:rPr>
          <w:rFonts w:ascii="宋体" w:hAnsi="宋体"/>
          <w:color w:val="000000" w:themeColor="text1"/>
          <w:szCs w:val="24"/>
        </w:rPr>
      </w:pPr>
      <w:r>
        <w:rPr>
          <w:rFonts w:hint="eastAsia" w:ascii="宋体" w:hAnsi="宋体"/>
          <w:color w:val="000000" w:themeColor="text1"/>
          <w:szCs w:val="24"/>
        </w:rPr>
        <w:t>（8）平台产品资料</w:t>
      </w:r>
    </w:p>
    <w:p w14:paraId="0D4160EE">
      <w:pPr>
        <w:pStyle w:val="45"/>
        <w:spacing w:line="400" w:lineRule="exact"/>
        <w:rPr>
          <w:rFonts w:ascii="宋体" w:hAnsi="宋体"/>
          <w:color w:val="000000" w:themeColor="text1"/>
          <w:szCs w:val="24"/>
        </w:rPr>
      </w:pPr>
      <w:r>
        <w:rPr>
          <w:rFonts w:hint="eastAsia" w:ascii="宋体" w:hAnsi="宋体"/>
          <w:color w:val="000000" w:themeColor="text1"/>
          <w:szCs w:val="24"/>
        </w:rPr>
        <w:t>提供对物资产品资料的管理功能，其中至少包括基本信息维护（新增、修改、查询），采购价格维护，最高限价维护、注册证维护，支持多计量单位管理，数据可由用户自建，也可由数据服务平台下载。</w:t>
      </w:r>
    </w:p>
    <w:p w14:paraId="0A5C6DFF">
      <w:pPr>
        <w:pStyle w:val="45"/>
        <w:spacing w:line="400" w:lineRule="exact"/>
        <w:rPr>
          <w:rFonts w:ascii="宋体" w:hAnsi="宋体"/>
          <w:color w:val="000000" w:themeColor="text1"/>
          <w:szCs w:val="24"/>
        </w:rPr>
      </w:pPr>
      <w:r>
        <w:rPr>
          <w:rFonts w:hint="eastAsia" w:ascii="宋体" w:hAnsi="宋体"/>
          <w:color w:val="000000" w:themeColor="text1"/>
          <w:szCs w:val="24"/>
        </w:rPr>
        <w:t>（9）代码对照</w:t>
      </w:r>
    </w:p>
    <w:p w14:paraId="7B834F8C">
      <w:pPr>
        <w:pStyle w:val="45"/>
        <w:spacing w:line="400" w:lineRule="exact"/>
        <w:rPr>
          <w:rFonts w:ascii="宋体" w:hAnsi="宋体"/>
          <w:color w:val="000000" w:themeColor="text1"/>
          <w:szCs w:val="24"/>
        </w:rPr>
      </w:pPr>
      <w:r>
        <w:rPr>
          <w:rFonts w:hint="eastAsia" w:ascii="宋体" w:hAnsi="宋体"/>
          <w:color w:val="000000" w:themeColor="text1"/>
          <w:szCs w:val="24"/>
        </w:rPr>
        <w:t>将企业经营的产品填写并对照供货价格、院内编码、医保代码、招标代码等一系列对照信息，数据经过审核后，医院可下载标准数据库的相关资料。</w:t>
      </w:r>
    </w:p>
    <w:p w14:paraId="1C531D3B">
      <w:pPr>
        <w:pStyle w:val="45"/>
        <w:spacing w:line="400" w:lineRule="exact"/>
        <w:rPr>
          <w:rFonts w:ascii="宋体" w:hAnsi="宋体"/>
          <w:color w:val="000000" w:themeColor="text1"/>
          <w:szCs w:val="24"/>
        </w:rPr>
      </w:pPr>
      <w:r>
        <w:rPr>
          <w:rFonts w:hint="eastAsia" w:ascii="宋体" w:hAnsi="宋体"/>
          <w:color w:val="000000" w:themeColor="text1"/>
          <w:szCs w:val="24"/>
        </w:rPr>
        <w:t>（10）授权关系管理</w:t>
      </w:r>
    </w:p>
    <w:p w14:paraId="672B8A42">
      <w:pPr>
        <w:pStyle w:val="45"/>
        <w:spacing w:line="400" w:lineRule="exact"/>
        <w:rPr>
          <w:rFonts w:ascii="宋体" w:hAnsi="宋体"/>
          <w:color w:val="000000" w:themeColor="text1"/>
          <w:szCs w:val="24"/>
        </w:rPr>
      </w:pPr>
      <w:r>
        <w:rPr>
          <w:rFonts w:hint="eastAsia" w:ascii="宋体" w:hAnsi="宋体"/>
          <w:color w:val="000000" w:themeColor="text1"/>
          <w:szCs w:val="24"/>
        </w:rPr>
        <w:t>根据生产企业提供的授权关系，向下级授权产品、区域、数量的功能。</w:t>
      </w:r>
    </w:p>
    <w:p w14:paraId="31B0ACD5">
      <w:pPr>
        <w:pStyle w:val="6"/>
        <w:numPr>
          <w:ilvl w:val="3"/>
          <w:numId w:val="0"/>
        </w:numPr>
        <w:spacing w:line="400" w:lineRule="exact"/>
        <w:rPr>
          <w:rFonts w:ascii="宋体" w:hAnsi="宋体" w:eastAsia="宋体" w:cs="宋体"/>
          <w:color w:val="000000" w:themeColor="text1"/>
          <w:sz w:val="24"/>
          <w:szCs w:val="24"/>
        </w:rPr>
      </w:pPr>
      <w:bookmarkStart w:id="2255" w:name="bookmark108"/>
      <w:bookmarkEnd w:id="2255"/>
      <w:bookmarkStart w:id="2256" w:name="bookmark107"/>
      <w:bookmarkEnd w:id="2256"/>
      <w:bookmarkStart w:id="2257" w:name="_Toc193385998"/>
      <w:r>
        <w:rPr>
          <w:rFonts w:hint="eastAsia" w:ascii="宋体" w:hAnsi="宋体" w:eastAsia="宋体" w:cs="宋体"/>
          <w:b/>
          <w:bCs/>
          <w:color w:val="000000" w:themeColor="text1"/>
          <w:sz w:val="24"/>
          <w:szCs w:val="24"/>
        </w:rPr>
        <w:t>1.2.24.2</w:t>
      </w:r>
      <w:r>
        <w:rPr>
          <w:rFonts w:hint="eastAsia" w:ascii="宋体" w:hAnsi="宋体" w:eastAsia="宋体" w:cs="宋体"/>
          <w:color w:val="000000" w:themeColor="text1"/>
          <w:sz w:val="24"/>
          <w:szCs w:val="24"/>
        </w:rPr>
        <w:t>医院高值耗材追溯管理子系统</w:t>
      </w:r>
      <w:bookmarkEnd w:id="2257"/>
    </w:p>
    <w:p w14:paraId="0A63064A">
      <w:pPr>
        <w:pStyle w:val="45"/>
        <w:spacing w:line="400" w:lineRule="exact"/>
        <w:rPr>
          <w:rFonts w:ascii="宋体" w:hAnsi="宋体"/>
          <w:color w:val="000000" w:themeColor="text1"/>
          <w:szCs w:val="24"/>
        </w:rPr>
      </w:pPr>
      <w:r>
        <w:rPr>
          <w:rFonts w:hint="eastAsia" w:ascii="宋体" w:hAnsi="宋体"/>
          <w:color w:val="000000" w:themeColor="text1"/>
          <w:szCs w:val="24"/>
        </w:rPr>
        <w:t>1.物资基础设置</w:t>
      </w:r>
    </w:p>
    <w:p w14:paraId="28125D2C">
      <w:pPr>
        <w:pStyle w:val="45"/>
        <w:spacing w:line="400" w:lineRule="exact"/>
        <w:rPr>
          <w:rFonts w:ascii="宋体" w:hAnsi="宋体"/>
          <w:color w:val="000000" w:themeColor="text1"/>
          <w:szCs w:val="24"/>
        </w:rPr>
      </w:pPr>
      <w:r>
        <w:rPr>
          <w:rFonts w:hint="eastAsia" w:ascii="宋体" w:hAnsi="宋体"/>
          <w:color w:val="000000" w:themeColor="text1"/>
          <w:szCs w:val="24"/>
        </w:rPr>
        <w:t>（1）管理属性</w:t>
      </w:r>
    </w:p>
    <w:p w14:paraId="13DFA97E">
      <w:pPr>
        <w:pStyle w:val="45"/>
        <w:spacing w:line="400" w:lineRule="exact"/>
        <w:rPr>
          <w:rFonts w:ascii="宋体" w:hAnsi="宋体"/>
          <w:color w:val="000000" w:themeColor="text1"/>
          <w:szCs w:val="24"/>
        </w:rPr>
      </w:pPr>
      <w:r>
        <w:rPr>
          <w:rFonts w:hint="eastAsia" w:ascii="宋体" w:hAnsi="宋体"/>
          <w:color w:val="000000" w:themeColor="text1"/>
          <w:szCs w:val="24"/>
        </w:rPr>
        <w:t>通过物资类别的设置，配置不同物资类别的管理方式，例如是否有注册证、是否采用批号管理等基本管理设置，与财务对接时，不同物资可以进入不同的管理科目。</w:t>
      </w:r>
    </w:p>
    <w:p w14:paraId="13CB7CEC">
      <w:pPr>
        <w:pStyle w:val="45"/>
        <w:spacing w:line="400" w:lineRule="exact"/>
        <w:rPr>
          <w:rFonts w:ascii="宋体" w:hAnsi="宋体"/>
          <w:color w:val="000000" w:themeColor="text1"/>
          <w:szCs w:val="24"/>
        </w:rPr>
      </w:pPr>
      <w:r>
        <w:rPr>
          <w:rFonts w:hint="eastAsia" w:ascii="宋体" w:hAnsi="宋体"/>
          <w:color w:val="000000" w:themeColor="text1"/>
          <w:szCs w:val="24"/>
        </w:rPr>
        <w:t>（2）物资类别</w:t>
      </w:r>
    </w:p>
    <w:p w14:paraId="187C8B63">
      <w:pPr>
        <w:pStyle w:val="45"/>
        <w:spacing w:line="400" w:lineRule="exact"/>
        <w:rPr>
          <w:rFonts w:ascii="宋体" w:hAnsi="宋体"/>
          <w:color w:val="000000" w:themeColor="text1"/>
          <w:szCs w:val="24"/>
        </w:rPr>
      </w:pPr>
      <w:r>
        <w:rPr>
          <w:rFonts w:hint="eastAsia" w:ascii="宋体" w:hAnsi="宋体"/>
          <w:color w:val="000000" w:themeColor="text1"/>
          <w:szCs w:val="24"/>
        </w:rPr>
        <w:t>基于WST-1999的固定资产以及国家药监局最新医疗器械分类，对物资进行分类，医疗机构可根据以上分类继续扩展下级分类。</w:t>
      </w:r>
    </w:p>
    <w:p w14:paraId="1AEF0491">
      <w:pPr>
        <w:pStyle w:val="45"/>
        <w:spacing w:line="400" w:lineRule="exact"/>
        <w:rPr>
          <w:rFonts w:ascii="宋体" w:hAnsi="宋体"/>
          <w:color w:val="000000" w:themeColor="text1"/>
          <w:szCs w:val="24"/>
        </w:rPr>
      </w:pPr>
      <w:r>
        <w:rPr>
          <w:rFonts w:hint="eastAsia" w:ascii="宋体" w:hAnsi="宋体"/>
          <w:color w:val="000000" w:themeColor="text1"/>
          <w:szCs w:val="24"/>
        </w:rPr>
        <w:t>（3）物资管理</w:t>
      </w:r>
    </w:p>
    <w:p w14:paraId="112A7747">
      <w:pPr>
        <w:pStyle w:val="45"/>
        <w:spacing w:line="400" w:lineRule="exact"/>
        <w:rPr>
          <w:rFonts w:ascii="宋体" w:hAnsi="宋体"/>
          <w:color w:val="000000" w:themeColor="text1"/>
          <w:szCs w:val="24"/>
        </w:rPr>
      </w:pPr>
      <w:r>
        <w:rPr>
          <w:rFonts w:hint="eastAsia" w:ascii="宋体" w:hAnsi="宋体"/>
          <w:color w:val="000000" w:themeColor="text1"/>
          <w:szCs w:val="24"/>
        </w:rPr>
        <w:t>提供对物资基本信息的管理功能，其中主要包括基本信息维护（新增、修改、查询），采购价格维护，最高限价维护、注册证维护，支持多计量单位管理，数据可由医疗机构自建，也可由数据服务平台下载。</w:t>
      </w:r>
    </w:p>
    <w:p w14:paraId="12FE8820">
      <w:pPr>
        <w:pStyle w:val="45"/>
        <w:spacing w:line="400" w:lineRule="exact"/>
        <w:rPr>
          <w:rFonts w:ascii="宋体" w:hAnsi="宋体"/>
          <w:color w:val="000000" w:themeColor="text1"/>
          <w:szCs w:val="24"/>
        </w:rPr>
      </w:pPr>
      <w:r>
        <w:rPr>
          <w:rFonts w:hint="eastAsia" w:ascii="宋体" w:hAnsi="宋体"/>
          <w:color w:val="000000" w:themeColor="text1"/>
          <w:szCs w:val="24"/>
        </w:rPr>
        <w:t>（4）品牌管理</w:t>
      </w:r>
    </w:p>
    <w:p w14:paraId="3229C318">
      <w:pPr>
        <w:pStyle w:val="45"/>
        <w:spacing w:line="400" w:lineRule="exact"/>
        <w:rPr>
          <w:rFonts w:ascii="宋体" w:hAnsi="宋体"/>
          <w:color w:val="000000" w:themeColor="text1"/>
          <w:szCs w:val="24"/>
        </w:rPr>
      </w:pPr>
      <w:r>
        <w:rPr>
          <w:rFonts w:hint="eastAsia" w:ascii="宋体" w:hAnsi="宋体"/>
          <w:color w:val="000000" w:themeColor="text1"/>
          <w:szCs w:val="24"/>
        </w:rPr>
        <w:t>实现生产企业和旗下各品牌设置，并将物资与品牌的关联以及维护，可以对品牌进行统计和分析，数据可由医疗机构自建，也可由数据服务平台下载。</w:t>
      </w:r>
    </w:p>
    <w:p w14:paraId="3CBB5D08">
      <w:pPr>
        <w:pStyle w:val="45"/>
        <w:spacing w:line="400" w:lineRule="exact"/>
        <w:rPr>
          <w:rFonts w:ascii="宋体" w:hAnsi="宋体"/>
          <w:color w:val="000000" w:themeColor="text1"/>
          <w:szCs w:val="24"/>
        </w:rPr>
      </w:pPr>
      <w:r>
        <w:rPr>
          <w:rFonts w:hint="eastAsia" w:ascii="宋体" w:hAnsi="宋体"/>
          <w:color w:val="000000" w:themeColor="text1"/>
          <w:szCs w:val="24"/>
        </w:rPr>
        <w:t>（5）采购设置</w:t>
      </w:r>
    </w:p>
    <w:p w14:paraId="1BCCB4FE">
      <w:pPr>
        <w:pStyle w:val="45"/>
        <w:spacing w:line="400" w:lineRule="exact"/>
        <w:rPr>
          <w:rFonts w:ascii="宋体" w:hAnsi="宋体"/>
          <w:color w:val="000000" w:themeColor="text1"/>
          <w:szCs w:val="24"/>
        </w:rPr>
      </w:pPr>
      <w:r>
        <w:rPr>
          <w:rFonts w:hint="eastAsia" w:ascii="宋体" w:hAnsi="宋体"/>
          <w:color w:val="000000" w:themeColor="text1"/>
          <w:szCs w:val="24"/>
        </w:rPr>
        <w:t>根据物资的采购包装大小以及供应商配送要求，对每个物资设置最小采购量，以便于自动生成采购申请时作为参考计算值。</w:t>
      </w:r>
    </w:p>
    <w:p w14:paraId="10E07305">
      <w:pPr>
        <w:pStyle w:val="45"/>
        <w:spacing w:line="400" w:lineRule="exact"/>
        <w:rPr>
          <w:rFonts w:ascii="宋体" w:hAnsi="宋体"/>
          <w:color w:val="000000" w:themeColor="text1"/>
          <w:szCs w:val="24"/>
        </w:rPr>
      </w:pPr>
      <w:r>
        <w:rPr>
          <w:rFonts w:hint="eastAsia" w:ascii="宋体" w:hAnsi="宋体"/>
          <w:color w:val="000000" w:themeColor="text1"/>
          <w:szCs w:val="24"/>
        </w:rPr>
        <w:t>（6）价格管理</w:t>
      </w:r>
    </w:p>
    <w:p w14:paraId="41E2043D">
      <w:pPr>
        <w:pStyle w:val="45"/>
        <w:spacing w:line="400" w:lineRule="exact"/>
        <w:rPr>
          <w:rFonts w:ascii="宋体" w:hAnsi="宋体"/>
          <w:color w:val="000000" w:themeColor="text1"/>
          <w:szCs w:val="24"/>
        </w:rPr>
      </w:pPr>
      <w:r>
        <w:rPr>
          <w:rFonts w:hint="eastAsia" w:ascii="宋体" w:hAnsi="宋体"/>
          <w:color w:val="000000" w:themeColor="text1"/>
          <w:szCs w:val="24"/>
        </w:rPr>
        <w:t>根据物资价格变动要求，设置物资价格变更时间，对价格变动审批。</w:t>
      </w:r>
    </w:p>
    <w:p w14:paraId="3E665355">
      <w:pPr>
        <w:pStyle w:val="45"/>
        <w:spacing w:line="400" w:lineRule="exact"/>
        <w:rPr>
          <w:rFonts w:ascii="宋体" w:hAnsi="宋体"/>
          <w:color w:val="000000" w:themeColor="text1"/>
          <w:szCs w:val="24"/>
        </w:rPr>
      </w:pPr>
      <w:r>
        <w:rPr>
          <w:rFonts w:hint="eastAsia" w:ascii="宋体" w:hAnsi="宋体"/>
          <w:color w:val="000000" w:themeColor="text1"/>
          <w:szCs w:val="24"/>
        </w:rPr>
        <w:t>（7）收费项目对照</w:t>
      </w:r>
    </w:p>
    <w:p w14:paraId="3DE9D9F9">
      <w:pPr>
        <w:pStyle w:val="45"/>
        <w:spacing w:line="400" w:lineRule="exact"/>
        <w:rPr>
          <w:rFonts w:ascii="宋体" w:hAnsi="宋体"/>
          <w:color w:val="000000" w:themeColor="text1"/>
          <w:szCs w:val="24"/>
        </w:rPr>
      </w:pPr>
      <w:r>
        <w:rPr>
          <w:rFonts w:hint="eastAsia" w:ascii="宋体" w:hAnsi="宋体"/>
          <w:color w:val="000000" w:themeColor="text1"/>
          <w:szCs w:val="24"/>
        </w:rPr>
        <w:t>将物资与临床核心业务一体化平台收费项目类别进行获取以及对照，实现高值物资使用登记与收费的关联，以及实现二级库与医用物资的对应关系对照，医嘱与医用物资的使用关系对照。</w:t>
      </w:r>
    </w:p>
    <w:p w14:paraId="55D92C1C">
      <w:pPr>
        <w:pStyle w:val="45"/>
        <w:spacing w:line="400" w:lineRule="exact"/>
        <w:rPr>
          <w:rFonts w:ascii="宋体" w:hAnsi="宋体"/>
          <w:color w:val="000000" w:themeColor="text1"/>
          <w:szCs w:val="24"/>
        </w:rPr>
      </w:pPr>
      <w:r>
        <w:rPr>
          <w:rFonts w:hint="eastAsia" w:ascii="宋体" w:hAnsi="宋体"/>
          <w:color w:val="000000" w:themeColor="text1"/>
          <w:szCs w:val="24"/>
        </w:rPr>
        <w:t>（8）物资基本信息</w:t>
      </w:r>
    </w:p>
    <w:p w14:paraId="45F6C68A">
      <w:pPr>
        <w:pStyle w:val="45"/>
        <w:spacing w:line="400" w:lineRule="exact"/>
        <w:rPr>
          <w:rFonts w:ascii="宋体" w:hAnsi="宋体"/>
          <w:color w:val="000000" w:themeColor="text1"/>
          <w:szCs w:val="24"/>
        </w:rPr>
      </w:pPr>
      <w:r>
        <w:rPr>
          <w:rFonts w:hint="eastAsia" w:ascii="宋体" w:hAnsi="宋体"/>
          <w:color w:val="000000" w:themeColor="text1"/>
          <w:szCs w:val="24"/>
        </w:rPr>
        <w:t>系物资系统可体现入库信息、材质（大类）、生产批号、生产日期、消毒灭菌日期、耗材用途等。</w:t>
      </w:r>
    </w:p>
    <w:p w14:paraId="164CC86D">
      <w:pPr>
        <w:pStyle w:val="45"/>
        <w:spacing w:line="400" w:lineRule="exact"/>
        <w:rPr>
          <w:rFonts w:ascii="宋体" w:hAnsi="宋体"/>
          <w:color w:val="000000" w:themeColor="text1"/>
          <w:szCs w:val="24"/>
        </w:rPr>
      </w:pPr>
      <w:r>
        <w:rPr>
          <w:rFonts w:hint="eastAsia" w:ascii="宋体" w:hAnsi="宋体"/>
          <w:color w:val="000000" w:themeColor="text1"/>
          <w:szCs w:val="24"/>
        </w:rPr>
        <w:t>（9）物资查询功能</w:t>
      </w:r>
    </w:p>
    <w:p w14:paraId="0B231248">
      <w:pPr>
        <w:pStyle w:val="45"/>
        <w:spacing w:line="400" w:lineRule="exact"/>
        <w:rPr>
          <w:rFonts w:ascii="宋体" w:hAnsi="宋体"/>
          <w:color w:val="000000" w:themeColor="text1"/>
          <w:szCs w:val="24"/>
        </w:rPr>
      </w:pPr>
      <w:r>
        <w:rPr>
          <w:rFonts w:hint="eastAsia" w:ascii="宋体" w:hAnsi="宋体"/>
          <w:color w:val="000000" w:themeColor="text1"/>
          <w:szCs w:val="24"/>
        </w:rPr>
        <w:t>可以按照不同类别查询，如增加生产厂家、品牌、医保编码、使用科室、二级供应商等查询功能。不同的查询结果增加下载功能，有复制黏贴功能。</w:t>
      </w:r>
    </w:p>
    <w:p w14:paraId="4D042953">
      <w:pPr>
        <w:pStyle w:val="45"/>
        <w:spacing w:line="400" w:lineRule="exact"/>
        <w:rPr>
          <w:rFonts w:ascii="宋体" w:hAnsi="宋体"/>
          <w:color w:val="000000" w:themeColor="text1"/>
          <w:szCs w:val="24"/>
        </w:rPr>
      </w:pPr>
      <w:r>
        <w:rPr>
          <w:rFonts w:hint="eastAsia" w:ascii="宋体" w:hAnsi="宋体"/>
          <w:color w:val="000000" w:themeColor="text1"/>
          <w:szCs w:val="24"/>
        </w:rPr>
        <w:t>（10）物资效期预警</w:t>
      </w:r>
    </w:p>
    <w:p w14:paraId="12EE8BE8">
      <w:pPr>
        <w:pStyle w:val="45"/>
        <w:spacing w:line="400" w:lineRule="exact"/>
        <w:rPr>
          <w:rFonts w:ascii="宋体" w:hAnsi="宋体"/>
          <w:color w:val="000000" w:themeColor="text1"/>
          <w:szCs w:val="24"/>
        </w:rPr>
      </w:pPr>
      <w:r>
        <w:rPr>
          <w:rFonts w:hint="eastAsia" w:ascii="宋体" w:hAnsi="宋体"/>
          <w:color w:val="000000" w:themeColor="text1"/>
          <w:szCs w:val="24"/>
        </w:rPr>
        <w:t>按照时间节点采用不同颜色进行预警，例：到期倒计时30天内用黄色预警，10天内用橙色预警，已经过期用红色预警等。</w:t>
      </w:r>
    </w:p>
    <w:p w14:paraId="22F0AF1A">
      <w:pPr>
        <w:pStyle w:val="45"/>
        <w:spacing w:line="400" w:lineRule="exact"/>
        <w:rPr>
          <w:rFonts w:ascii="宋体" w:hAnsi="宋体"/>
          <w:color w:val="000000" w:themeColor="text1"/>
          <w:szCs w:val="24"/>
        </w:rPr>
      </w:pPr>
      <w:r>
        <w:rPr>
          <w:rFonts w:hint="eastAsia" w:ascii="宋体" w:hAnsi="宋体"/>
          <w:color w:val="000000" w:themeColor="text1"/>
          <w:szCs w:val="24"/>
        </w:rPr>
        <w:t>（11）产品资料/物资字典管理</w:t>
      </w:r>
    </w:p>
    <w:p w14:paraId="27401DC9">
      <w:pPr>
        <w:pStyle w:val="45"/>
        <w:spacing w:line="400" w:lineRule="exact"/>
        <w:rPr>
          <w:rFonts w:ascii="宋体" w:hAnsi="宋体"/>
          <w:color w:val="000000" w:themeColor="text1"/>
          <w:szCs w:val="24"/>
        </w:rPr>
      </w:pPr>
      <w:r>
        <w:rPr>
          <w:rFonts w:hint="eastAsia" w:ascii="宋体" w:hAnsi="宋体"/>
          <w:color w:val="000000" w:themeColor="text1"/>
          <w:szCs w:val="24"/>
        </w:rPr>
        <w:t>产品资料来源于生产企业填报，同步至医院本地数据库，医院可根据实际情况经行资料更新维护。支持图文批量导入功能。支持注册证、产品图片等相关信息查阅。支持院内系统互联互通，实现临床核心业务一体化平台、手术麻醉管理系统调阅。</w:t>
      </w:r>
    </w:p>
    <w:p w14:paraId="15F345C1">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▲（评审指标项68）</w:t>
      </w:r>
    </w:p>
    <w:p w14:paraId="6FC978A4">
      <w:pPr>
        <w:pStyle w:val="45"/>
        <w:spacing w:line="400" w:lineRule="exact"/>
        <w:rPr>
          <w:rFonts w:ascii="宋体" w:hAnsi="宋体"/>
          <w:color w:val="000000" w:themeColor="text1"/>
          <w:szCs w:val="24"/>
        </w:rPr>
      </w:pPr>
      <w:r>
        <w:rPr>
          <w:rFonts w:hint="eastAsia" w:ascii="宋体" w:hAnsi="宋体"/>
          <w:color w:val="000000" w:themeColor="text1"/>
          <w:szCs w:val="24"/>
        </w:rPr>
        <w:t>（12）支持UDI码解析（支持DI、PI自动解析、校验、防篡改、自动拼接、扫码结果可追溯等功能，</w:t>
      </w:r>
      <w:r>
        <w:rPr>
          <w:rFonts w:hint="eastAsia" w:ascii="宋体" w:hAnsi="宋体"/>
          <w:b/>
          <w:bCs/>
          <w:color w:val="000000" w:themeColor="text1"/>
          <w:szCs w:val="24"/>
        </w:rPr>
        <w:t>需提供截图佐证。</w:t>
      </w:r>
      <w:r>
        <w:rPr>
          <w:rFonts w:hint="eastAsia" w:ascii="宋体" w:hAnsi="宋体"/>
          <w:color w:val="000000" w:themeColor="text1"/>
          <w:szCs w:val="24"/>
        </w:rPr>
        <w:t>）</w:t>
      </w:r>
    </w:p>
    <w:p w14:paraId="0E7EE7B5">
      <w:pPr>
        <w:pStyle w:val="45"/>
        <w:spacing w:line="400" w:lineRule="exact"/>
        <w:rPr>
          <w:rFonts w:ascii="宋体" w:hAnsi="宋体"/>
          <w:color w:val="000000" w:themeColor="text1"/>
          <w:szCs w:val="24"/>
        </w:rPr>
      </w:pPr>
      <w:r>
        <w:rPr>
          <w:rFonts w:hint="eastAsia" w:ascii="宋体" w:hAnsi="宋体"/>
          <w:color w:val="000000" w:themeColor="text1"/>
          <w:szCs w:val="24"/>
        </w:rPr>
        <w:t>符合医用耗材医疗器械唯一性标识管理的要求，支持对UDI的解析，专用条码枪支持多种解析方式。</w:t>
      </w:r>
    </w:p>
    <w:p w14:paraId="314F1F3F">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（评审指标项69）</w:t>
      </w:r>
    </w:p>
    <w:p w14:paraId="3EB74339">
      <w:pPr>
        <w:pStyle w:val="45"/>
        <w:spacing w:line="400" w:lineRule="exact"/>
        <w:rPr>
          <w:rFonts w:ascii="宋体" w:hAnsi="宋体"/>
          <w:color w:val="000000" w:themeColor="text1"/>
          <w:szCs w:val="24"/>
        </w:rPr>
      </w:pPr>
      <w:r>
        <w:rPr>
          <w:rFonts w:hint="eastAsia" w:ascii="宋体" w:hAnsi="宋体"/>
          <w:color w:val="000000" w:themeColor="text1"/>
          <w:szCs w:val="24"/>
        </w:rPr>
        <w:t>（13）信息同步</w:t>
      </w:r>
    </w:p>
    <w:p w14:paraId="6D28ED8C">
      <w:pPr>
        <w:pStyle w:val="45"/>
        <w:spacing w:line="400" w:lineRule="exact"/>
        <w:rPr>
          <w:rFonts w:ascii="宋体" w:hAnsi="宋体"/>
          <w:color w:val="000000" w:themeColor="text1"/>
          <w:szCs w:val="24"/>
        </w:rPr>
      </w:pPr>
      <w:r>
        <w:rPr>
          <w:rFonts w:hint="eastAsia" w:ascii="宋体" w:hAnsi="宋体"/>
          <w:color w:val="000000" w:themeColor="text1"/>
          <w:szCs w:val="24"/>
        </w:rPr>
        <w:t>自动同步供货审核、产品证件以及产品信息的更新数据到本系统。</w:t>
      </w:r>
    </w:p>
    <w:p w14:paraId="49D9C02B">
      <w:pPr>
        <w:pStyle w:val="45"/>
        <w:spacing w:line="400" w:lineRule="exact"/>
        <w:rPr>
          <w:rFonts w:ascii="宋体" w:hAnsi="宋体"/>
          <w:color w:val="000000" w:themeColor="text1"/>
          <w:szCs w:val="24"/>
        </w:rPr>
      </w:pPr>
      <w:r>
        <w:rPr>
          <w:rFonts w:hint="eastAsia" w:ascii="宋体" w:hAnsi="宋体"/>
          <w:color w:val="000000" w:themeColor="text1"/>
          <w:szCs w:val="24"/>
        </w:rPr>
        <w:t>2.系统基础设置</w:t>
      </w:r>
    </w:p>
    <w:p w14:paraId="74409902">
      <w:pPr>
        <w:pStyle w:val="45"/>
        <w:spacing w:line="400" w:lineRule="exact"/>
        <w:rPr>
          <w:rFonts w:ascii="宋体" w:hAnsi="宋体"/>
          <w:color w:val="000000" w:themeColor="text1"/>
          <w:szCs w:val="24"/>
        </w:rPr>
      </w:pPr>
      <w:r>
        <w:rPr>
          <w:rFonts w:hint="eastAsia" w:ascii="宋体" w:hAnsi="宋体"/>
          <w:color w:val="000000" w:themeColor="text1"/>
          <w:szCs w:val="24"/>
        </w:rPr>
        <w:t>（1）科室设置</w:t>
      </w:r>
    </w:p>
    <w:p w14:paraId="41A6D4A3">
      <w:pPr>
        <w:pStyle w:val="45"/>
        <w:spacing w:line="400" w:lineRule="exact"/>
        <w:rPr>
          <w:rFonts w:ascii="宋体" w:hAnsi="宋体"/>
          <w:color w:val="000000" w:themeColor="text1"/>
          <w:szCs w:val="24"/>
        </w:rPr>
      </w:pPr>
      <w:r>
        <w:rPr>
          <w:rFonts w:hint="eastAsia" w:ascii="宋体" w:hAnsi="宋体"/>
          <w:color w:val="000000" w:themeColor="text1"/>
          <w:szCs w:val="24"/>
        </w:rPr>
        <w:t>对项目所涉科室的信息进行维护和管理，可以设置物资使用科室，例：专科专用，多科共用。无限科室设置增加功能。</w:t>
      </w:r>
    </w:p>
    <w:p w14:paraId="239896E1">
      <w:pPr>
        <w:pStyle w:val="45"/>
        <w:spacing w:line="400" w:lineRule="exact"/>
        <w:rPr>
          <w:rFonts w:ascii="宋体" w:hAnsi="宋体"/>
          <w:color w:val="000000" w:themeColor="text1"/>
          <w:szCs w:val="24"/>
        </w:rPr>
      </w:pPr>
      <w:r>
        <w:rPr>
          <w:rFonts w:hint="eastAsia" w:ascii="宋体" w:hAnsi="宋体"/>
          <w:color w:val="000000" w:themeColor="text1"/>
          <w:szCs w:val="24"/>
        </w:rPr>
        <w:t>（2）发票类型</w:t>
      </w:r>
    </w:p>
    <w:p w14:paraId="2ADCE70B">
      <w:pPr>
        <w:pStyle w:val="45"/>
        <w:spacing w:line="400" w:lineRule="exact"/>
        <w:rPr>
          <w:rFonts w:ascii="宋体" w:hAnsi="宋体"/>
          <w:color w:val="000000" w:themeColor="text1"/>
          <w:szCs w:val="24"/>
        </w:rPr>
      </w:pPr>
      <w:r>
        <w:rPr>
          <w:rFonts w:hint="eastAsia" w:ascii="宋体" w:hAnsi="宋体"/>
          <w:color w:val="000000" w:themeColor="text1"/>
          <w:szCs w:val="24"/>
        </w:rPr>
        <w:t>对厂商发票的类型进行管理，可以设置服务性发票、增值税发票等不同类型发票。</w:t>
      </w:r>
    </w:p>
    <w:p w14:paraId="60E3E00A">
      <w:pPr>
        <w:pStyle w:val="45"/>
        <w:spacing w:line="400" w:lineRule="exact"/>
        <w:rPr>
          <w:rFonts w:ascii="宋体" w:hAnsi="宋体"/>
          <w:color w:val="000000" w:themeColor="text1"/>
          <w:szCs w:val="24"/>
        </w:rPr>
      </w:pPr>
      <w:r>
        <w:rPr>
          <w:rFonts w:hint="eastAsia" w:ascii="宋体" w:hAnsi="宋体"/>
          <w:color w:val="000000" w:themeColor="text1"/>
          <w:szCs w:val="24"/>
        </w:rPr>
        <w:t>（3）单据编号</w:t>
      </w:r>
    </w:p>
    <w:p w14:paraId="5271B168">
      <w:pPr>
        <w:pStyle w:val="45"/>
        <w:spacing w:line="400" w:lineRule="exact"/>
        <w:rPr>
          <w:rFonts w:ascii="宋体" w:hAnsi="宋体"/>
          <w:color w:val="000000" w:themeColor="text1"/>
          <w:szCs w:val="24"/>
        </w:rPr>
      </w:pPr>
      <w:r>
        <w:rPr>
          <w:rFonts w:hint="eastAsia" w:ascii="宋体" w:hAnsi="宋体"/>
          <w:color w:val="000000" w:themeColor="text1"/>
          <w:szCs w:val="24"/>
        </w:rPr>
        <w:t>对系统中不同的单据采用不同的编号方式。</w:t>
      </w:r>
    </w:p>
    <w:p w14:paraId="73A25161">
      <w:pPr>
        <w:pStyle w:val="45"/>
        <w:spacing w:line="400" w:lineRule="exact"/>
        <w:rPr>
          <w:rFonts w:ascii="宋体" w:hAnsi="宋体"/>
          <w:color w:val="000000" w:themeColor="text1"/>
          <w:szCs w:val="24"/>
        </w:rPr>
      </w:pPr>
      <w:r>
        <w:rPr>
          <w:rFonts w:hint="eastAsia" w:ascii="宋体" w:hAnsi="宋体"/>
          <w:color w:val="000000" w:themeColor="text1"/>
          <w:szCs w:val="24"/>
        </w:rPr>
        <w:t>（4）入库方式</w:t>
      </w:r>
    </w:p>
    <w:p w14:paraId="09F5E154">
      <w:pPr>
        <w:pStyle w:val="45"/>
        <w:spacing w:line="400" w:lineRule="exact"/>
        <w:rPr>
          <w:rFonts w:ascii="宋体" w:hAnsi="宋体"/>
          <w:color w:val="000000" w:themeColor="text1"/>
          <w:szCs w:val="24"/>
        </w:rPr>
      </w:pPr>
      <w:r>
        <w:rPr>
          <w:rFonts w:hint="eastAsia" w:ascii="宋体" w:hAnsi="宋体"/>
          <w:color w:val="000000" w:themeColor="text1"/>
          <w:szCs w:val="24"/>
        </w:rPr>
        <w:t>选择物资的其他入库方式的类型，例如赠送、配件等。</w:t>
      </w:r>
    </w:p>
    <w:p w14:paraId="088AABDF">
      <w:pPr>
        <w:pStyle w:val="45"/>
        <w:spacing w:line="400" w:lineRule="exact"/>
        <w:rPr>
          <w:rFonts w:ascii="宋体" w:hAnsi="宋体"/>
          <w:color w:val="000000" w:themeColor="text1"/>
          <w:szCs w:val="24"/>
        </w:rPr>
      </w:pPr>
      <w:r>
        <w:rPr>
          <w:rFonts w:hint="eastAsia" w:ascii="宋体" w:hAnsi="宋体"/>
          <w:color w:val="000000" w:themeColor="text1"/>
          <w:szCs w:val="24"/>
        </w:rPr>
        <w:t>3.库房设置</w:t>
      </w:r>
    </w:p>
    <w:p w14:paraId="31FC7CC8">
      <w:pPr>
        <w:pStyle w:val="45"/>
        <w:spacing w:line="400" w:lineRule="exact"/>
        <w:rPr>
          <w:rFonts w:ascii="宋体" w:hAnsi="宋体"/>
          <w:color w:val="000000" w:themeColor="text1"/>
          <w:szCs w:val="24"/>
        </w:rPr>
      </w:pPr>
      <w:r>
        <w:rPr>
          <w:rFonts w:hint="eastAsia" w:ascii="宋体" w:hAnsi="宋体"/>
          <w:color w:val="000000" w:themeColor="text1"/>
          <w:szCs w:val="24"/>
        </w:rPr>
        <w:t>（1）库存管理</w:t>
      </w:r>
    </w:p>
    <w:p w14:paraId="60D15D17">
      <w:pPr>
        <w:pStyle w:val="45"/>
        <w:spacing w:line="400" w:lineRule="exact"/>
        <w:rPr>
          <w:rFonts w:ascii="宋体" w:hAnsi="宋体"/>
          <w:color w:val="000000" w:themeColor="text1"/>
          <w:szCs w:val="24"/>
        </w:rPr>
      </w:pPr>
      <w:r>
        <w:rPr>
          <w:rFonts w:hint="eastAsia" w:ascii="宋体" w:hAnsi="宋体"/>
          <w:color w:val="000000" w:themeColor="text1"/>
          <w:szCs w:val="24"/>
        </w:rPr>
        <w:t>对科室、库房进行实施库存管理，支持根据不同效期状态按颜色区分。对科室及库房进行设置，可以指定库房所涉物资信息。</w:t>
      </w:r>
    </w:p>
    <w:p w14:paraId="3B20F71C">
      <w:pPr>
        <w:pStyle w:val="45"/>
        <w:spacing w:line="400" w:lineRule="exact"/>
        <w:rPr>
          <w:rFonts w:ascii="宋体" w:hAnsi="宋体"/>
          <w:color w:val="000000" w:themeColor="text1"/>
          <w:szCs w:val="24"/>
        </w:rPr>
      </w:pPr>
      <w:r>
        <w:rPr>
          <w:rFonts w:hint="eastAsia" w:ascii="宋体" w:hAnsi="宋体"/>
          <w:color w:val="000000" w:themeColor="text1"/>
          <w:szCs w:val="24"/>
        </w:rPr>
        <w:t>（2）库房预警</w:t>
      </w:r>
    </w:p>
    <w:p w14:paraId="6704CC5B">
      <w:pPr>
        <w:pStyle w:val="45"/>
        <w:spacing w:line="400" w:lineRule="exact"/>
        <w:rPr>
          <w:rFonts w:ascii="宋体" w:hAnsi="宋体"/>
          <w:color w:val="000000" w:themeColor="text1"/>
          <w:szCs w:val="24"/>
        </w:rPr>
      </w:pPr>
      <w:r>
        <w:rPr>
          <w:rFonts w:hint="eastAsia" w:ascii="宋体" w:hAnsi="宋体"/>
          <w:color w:val="000000" w:themeColor="text1"/>
          <w:szCs w:val="24"/>
        </w:rPr>
        <w:t>可对单个库房的库存量进行物资预警数量的批量设置。</w:t>
      </w:r>
    </w:p>
    <w:p w14:paraId="305C514C">
      <w:pPr>
        <w:pStyle w:val="45"/>
        <w:spacing w:line="400" w:lineRule="exact"/>
        <w:rPr>
          <w:rFonts w:ascii="宋体" w:hAnsi="宋体"/>
          <w:color w:val="000000" w:themeColor="text1"/>
          <w:szCs w:val="24"/>
        </w:rPr>
      </w:pPr>
      <w:r>
        <w:rPr>
          <w:rFonts w:hint="eastAsia" w:ascii="宋体" w:hAnsi="宋体"/>
          <w:color w:val="000000" w:themeColor="text1"/>
          <w:szCs w:val="24"/>
        </w:rPr>
        <w:t>（3）库存期初</w:t>
      </w:r>
    </w:p>
    <w:p w14:paraId="00F30FC6">
      <w:pPr>
        <w:pStyle w:val="45"/>
        <w:spacing w:line="400" w:lineRule="exact"/>
        <w:rPr>
          <w:rFonts w:ascii="宋体" w:hAnsi="宋体"/>
          <w:color w:val="000000" w:themeColor="text1"/>
          <w:szCs w:val="24"/>
        </w:rPr>
      </w:pPr>
      <w:r>
        <w:rPr>
          <w:rFonts w:hint="eastAsia" w:ascii="宋体" w:hAnsi="宋体"/>
          <w:color w:val="000000" w:themeColor="text1"/>
          <w:szCs w:val="24"/>
        </w:rPr>
        <w:t>对系统开账前进行库存期初设置，可支持将库存数据批量导入系统。</w:t>
      </w:r>
    </w:p>
    <w:p w14:paraId="1B22EF41">
      <w:pPr>
        <w:pStyle w:val="45"/>
        <w:spacing w:line="400" w:lineRule="exact"/>
        <w:rPr>
          <w:rFonts w:ascii="宋体" w:hAnsi="宋体"/>
          <w:color w:val="000000" w:themeColor="text1"/>
          <w:szCs w:val="24"/>
        </w:rPr>
      </w:pPr>
      <w:r>
        <w:rPr>
          <w:rFonts w:hint="eastAsia" w:ascii="宋体" w:hAnsi="宋体"/>
          <w:color w:val="000000" w:themeColor="text1"/>
          <w:szCs w:val="24"/>
        </w:rPr>
        <w:t>4.采购管理</w:t>
      </w:r>
    </w:p>
    <w:p w14:paraId="44537A13">
      <w:pPr>
        <w:pStyle w:val="45"/>
        <w:spacing w:line="400" w:lineRule="exact"/>
        <w:rPr>
          <w:rFonts w:ascii="宋体" w:hAnsi="宋体"/>
          <w:color w:val="000000" w:themeColor="text1"/>
          <w:szCs w:val="24"/>
        </w:rPr>
      </w:pPr>
      <w:r>
        <w:rPr>
          <w:rFonts w:hint="eastAsia" w:ascii="宋体" w:hAnsi="宋体"/>
          <w:color w:val="000000" w:themeColor="text1"/>
          <w:szCs w:val="24"/>
        </w:rPr>
        <w:t>（1）入院物资申请</w:t>
      </w:r>
    </w:p>
    <w:p w14:paraId="6DC90696">
      <w:pPr>
        <w:pStyle w:val="45"/>
        <w:spacing w:line="400" w:lineRule="exact"/>
        <w:rPr>
          <w:rFonts w:ascii="宋体" w:hAnsi="宋体"/>
          <w:color w:val="000000" w:themeColor="text1"/>
          <w:szCs w:val="24"/>
        </w:rPr>
      </w:pPr>
      <w:r>
        <w:rPr>
          <w:rFonts w:hint="eastAsia" w:ascii="宋体" w:hAnsi="宋体"/>
          <w:color w:val="000000" w:themeColor="text1"/>
          <w:szCs w:val="24"/>
        </w:rPr>
        <w:t>临床科室对入院物资的申请，科室审批后提交采购部门论证。</w:t>
      </w:r>
    </w:p>
    <w:p w14:paraId="3E141CF3">
      <w:pPr>
        <w:pStyle w:val="45"/>
        <w:spacing w:line="400" w:lineRule="exact"/>
        <w:rPr>
          <w:rFonts w:ascii="宋体" w:hAnsi="宋体"/>
          <w:color w:val="000000" w:themeColor="text1"/>
          <w:szCs w:val="24"/>
        </w:rPr>
      </w:pPr>
      <w:r>
        <w:rPr>
          <w:rFonts w:hint="eastAsia" w:ascii="宋体" w:hAnsi="宋体"/>
          <w:color w:val="000000" w:themeColor="text1"/>
          <w:szCs w:val="24"/>
        </w:rPr>
        <w:t>（2）采购预算审批</w:t>
      </w:r>
    </w:p>
    <w:p w14:paraId="4A7BC4B8">
      <w:pPr>
        <w:pStyle w:val="45"/>
        <w:spacing w:line="400" w:lineRule="exact"/>
        <w:rPr>
          <w:rFonts w:ascii="宋体" w:hAnsi="宋体"/>
          <w:color w:val="000000" w:themeColor="text1"/>
          <w:szCs w:val="24"/>
        </w:rPr>
      </w:pPr>
      <w:r>
        <w:rPr>
          <w:rFonts w:hint="eastAsia" w:ascii="宋体" w:hAnsi="宋体"/>
          <w:color w:val="000000" w:themeColor="text1"/>
          <w:szCs w:val="24"/>
        </w:rPr>
        <w:t>对临床科室的采购预算进行审批，审批后的预算可以自动生成领用申请、采购申请等相关单据。</w:t>
      </w:r>
    </w:p>
    <w:p w14:paraId="4F3FB283">
      <w:pPr>
        <w:pStyle w:val="45"/>
        <w:spacing w:line="400" w:lineRule="exact"/>
        <w:rPr>
          <w:rFonts w:ascii="宋体" w:hAnsi="宋体"/>
          <w:color w:val="000000" w:themeColor="text1"/>
          <w:szCs w:val="24"/>
        </w:rPr>
      </w:pPr>
      <w:r>
        <w:rPr>
          <w:rFonts w:hint="eastAsia" w:ascii="宋体" w:hAnsi="宋体"/>
          <w:color w:val="000000" w:themeColor="text1"/>
          <w:szCs w:val="24"/>
        </w:rPr>
        <w:t>（3）采购模板</w:t>
      </w:r>
    </w:p>
    <w:p w14:paraId="54DB3F90">
      <w:pPr>
        <w:pStyle w:val="45"/>
        <w:spacing w:line="400" w:lineRule="exact"/>
        <w:rPr>
          <w:rFonts w:ascii="宋体" w:hAnsi="宋体"/>
          <w:color w:val="000000" w:themeColor="text1"/>
          <w:szCs w:val="24"/>
        </w:rPr>
      </w:pPr>
      <w:r>
        <w:rPr>
          <w:rFonts w:hint="eastAsia" w:ascii="宋体" w:hAnsi="宋体"/>
          <w:color w:val="000000" w:themeColor="text1"/>
          <w:szCs w:val="24"/>
        </w:rPr>
        <w:t>对常备物资根据日常消耗情况，按模板生成建议采购量，自动根据库存上下限以及预警情况，自动生成采购申请单。</w:t>
      </w:r>
    </w:p>
    <w:p w14:paraId="27FA7E75">
      <w:pPr>
        <w:pStyle w:val="45"/>
        <w:spacing w:line="400" w:lineRule="exact"/>
        <w:rPr>
          <w:rFonts w:ascii="宋体" w:hAnsi="宋体"/>
          <w:color w:val="000000" w:themeColor="text1"/>
          <w:szCs w:val="24"/>
        </w:rPr>
      </w:pPr>
      <w:r>
        <w:rPr>
          <w:rFonts w:hint="eastAsia" w:ascii="宋体" w:hAnsi="宋体"/>
          <w:color w:val="000000" w:themeColor="text1"/>
          <w:szCs w:val="24"/>
        </w:rPr>
        <w:t>（4）采购申请</w:t>
      </w:r>
    </w:p>
    <w:p w14:paraId="0058B019">
      <w:pPr>
        <w:pStyle w:val="45"/>
        <w:spacing w:line="400" w:lineRule="exact"/>
        <w:rPr>
          <w:rFonts w:ascii="宋体" w:hAnsi="宋体"/>
          <w:color w:val="000000" w:themeColor="text1"/>
          <w:szCs w:val="24"/>
        </w:rPr>
      </w:pPr>
      <w:r>
        <w:rPr>
          <w:rFonts w:hint="eastAsia" w:ascii="宋体" w:hAnsi="宋体"/>
          <w:color w:val="000000" w:themeColor="text1"/>
          <w:szCs w:val="24"/>
        </w:rPr>
        <w:t>根据库存领用单，在与库存上下限管理的基础上，自动生成采购申请单，采购申请单经过采购审批后方可进入采购汇总。</w:t>
      </w:r>
    </w:p>
    <w:p w14:paraId="2F848D7D">
      <w:pPr>
        <w:pStyle w:val="45"/>
        <w:spacing w:line="400" w:lineRule="exact"/>
        <w:rPr>
          <w:rFonts w:ascii="宋体" w:hAnsi="宋体"/>
          <w:color w:val="000000" w:themeColor="text1"/>
          <w:szCs w:val="24"/>
        </w:rPr>
      </w:pPr>
      <w:r>
        <w:rPr>
          <w:rFonts w:hint="eastAsia" w:ascii="宋体" w:hAnsi="宋体"/>
          <w:color w:val="000000" w:themeColor="text1"/>
          <w:szCs w:val="24"/>
        </w:rPr>
        <w:t>（5）采购汇总</w:t>
      </w:r>
    </w:p>
    <w:p w14:paraId="5916483E">
      <w:pPr>
        <w:pStyle w:val="45"/>
        <w:spacing w:line="400" w:lineRule="exact"/>
        <w:rPr>
          <w:rFonts w:ascii="宋体" w:hAnsi="宋体"/>
          <w:color w:val="000000" w:themeColor="text1"/>
          <w:szCs w:val="24"/>
        </w:rPr>
      </w:pPr>
      <w:r>
        <w:rPr>
          <w:rFonts w:hint="eastAsia" w:ascii="宋体" w:hAnsi="宋体"/>
          <w:color w:val="000000" w:themeColor="text1"/>
          <w:szCs w:val="24"/>
        </w:rPr>
        <w:t>采购申请单进行汇总后，再次审核并经过打印和审批后，可自动生成各厂商未审批的采购订单。</w:t>
      </w:r>
    </w:p>
    <w:p w14:paraId="6A3DAC5F">
      <w:pPr>
        <w:pStyle w:val="45"/>
        <w:spacing w:line="400" w:lineRule="exact"/>
        <w:rPr>
          <w:rFonts w:ascii="宋体" w:hAnsi="宋体"/>
          <w:color w:val="000000" w:themeColor="text1"/>
          <w:szCs w:val="24"/>
        </w:rPr>
      </w:pPr>
      <w:r>
        <w:rPr>
          <w:rFonts w:hint="eastAsia" w:ascii="宋体" w:hAnsi="宋体"/>
          <w:color w:val="000000" w:themeColor="text1"/>
          <w:szCs w:val="24"/>
        </w:rPr>
        <w:t>（6）需求汇总平衡</w:t>
      </w:r>
    </w:p>
    <w:p w14:paraId="06037C9E">
      <w:pPr>
        <w:pStyle w:val="45"/>
        <w:spacing w:line="400" w:lineRule="exact"/>
        <w:rPr>
          <w:rFonts w:ascii="宋体" w:hAnsi="宋体"/>
          <w:color w:val="000000" w:themeColor="text1"/>
          <w:szCs w:val="24"/>
        </w:rPr>
      </w:pPr>
      <w:r>
        <w:rPr>
          <w:rFonts w:hint="eastAsia" w:ascii="宋体" w:hAnsi="宋体"/>
          <w:color w:val="000000" w:themeColor="text1"/>
          <w:szCs w:val="24"/>
        </w:rPr>
        <w:t>针对所有科室采购需求的统一审批与管理。</w:t>
      </w:r>
    </w:p>
    <w:p w14:paraId="0256DF0D">
      <w:pPr>
        <w:pStyle w:val="45"/>
        <w:spacing w:line="400" w:lineRule="exact"/>
        <w:rPr>
          <w:rFonts w:ascii="宋体" w:hAnsi="宋体"/>
          <w:color w:val="000000" w:themeColor="text1"/>
          <w:szCs w:val="24"/>
        </w:rPr>
      </w:pPr>
      <w:r>
        <w:rPr>
          <w:rFonts w:hint="eastAsia" w:ascii="宋体" w:hAnsi="宋体"/>
          <w:color w:val="000000" w:themeColor="text1"/>
          <w:szCs w:val="24"/>
        </w:rPr>
        <w:t>5.订单管理</w:t>
      </w:r>
    </w:p>
    <w:p w14:paraId="14892641">
      <w:pPr>
        <w:pStyle w:val="45"/>
        <w:spacing w:line="400" w:lineRule="exact"/>
        <w:rPr>
          <w:rFonts w:ascii="宋体" w:hAnsi="宋体"/>
          <w:color w:val="000000" w:themeColor="text1"/>
          <w:szCs w:val="24"/>
        </w:rPr>
      </w:pPr>
      <w:r>
        <w:rPr>
          <w:rFonts w:hint="eastAsia" w:ascii="宋体" w:hAnsi="宋体"/>
          <w:color w:val="000000" w:themeColor="text1"/>
          <w:szCs w:val="24"/>
        </w:rPr>
        <w:t>（1）采购订单上传</w:t>
      </w:r>
    </w:p>
    <w:p w14:paraId="3931AB43">
      <w:pPr>
        <w:pStyle w:val="45"/>
        <w:spacing w:line="400" w:lineRule="exact"/>
        <w:rPr>
          <w:rFonts w:ascii="宋体" w:hAnsi="宋体"/>
          <w:color w:val="000000" w:themeColor="text1"/>
          <w:szCs w:val="24"/>
        </w:rPr>
      </w:pPr>
      <w:r>
        <w:rPr>
          <w:rFonts w:hint="eastAsia" w:ascii="宋体" w:hAnsi="宋体"/>
          <w:color w:val="000000" w:themeColor="text1"/>
          <w:szCs w:val="24"/>
        </w:rPr>
        <w:t>医院上传所需的电子订单信息，并通过外网直接方式通知给配送企业指定的联系人。</w:t>
      </w:r>
    </w:p>
    <w:p w14:paraId="58ED3EE8">
      <w:pPr>
        <w:pStyle w:val="45"/>
        <w:spacing w:line="400" w:lineRule="exact"/>
        <w:rPr>
          <w:rFonts w:ascii="宋体" w:hAnsi="宋体"/>
          <w:color w:val="000000" w:themeColor="text1"/>
          <w:szCs w:val="24"/>
        </w:rPr>
      </w:pPr>
      <w:r>
        <w:rPr>
          <w:rFonts w:hint="eastAsia" w:ascii="宋体" w:hAnsi="宋体"/>
          <w:color w:val="000000" w:themeColor="text1"/>
          <w:szCs w:val="24"/>
        </w:rPr>
        <w:t>（2）进度跟踪</w:t>
      </w:r>
    </w:p>
    <w:p w14:paraId="260BC2D7">
      <w:pPr>
        <w:pStyle w:val="45"/>
        <w:spacing w:line="400" w:lineRule="exact"/>
        <w:rPr>
          <w:rFonts w:ascii="宋体" w:hAnsi="宋体"/>
          <w:color w:val="000000" w:themeColor="text1"/>
          <w:szCs w:val="24"/>
        </w:rPr>
      </w:pPr>
      <w:r>
        <w:rPr>
          <w:rFonts w:hint="eastAsia" w:ascii="宋体" w:hAnsi="宋体"/>
          <w:color w:val="000000" w:themeColor="text1"/>
          <w:szCs w:val="24"/>
        </w:rPr>
        <w:t>根据同一张订单中所涉的各厂商，跟踪厂商确认以及配送情况，可以支持临时取消采购订单，对厂商未响应的订单可以继续催发。</w:t>
      </w:r>
    </w:p>
    <w:p w14:paraId="4759DE18">
      <w:pPr>
        <w:pStyle w:val="45"/>
        <w:spacing w:line="400" w:lineRule="exact"/>
        <w:rPr>
          <w:rFonts w:ascii="宋体" w:hAnsi="宋体"/>
          <w:color w:val="000000" w:themeColor="text1"/>
          <w:szCs w:val="24"/>
        </w:rPr>
      </w:pPr>
      <w:r>
        <w:rPr>
          <w:rFonts w:hint="eastAsia" w:ascii="宋体" w:hAnsi="宋体"/>
          <w:color w:val="000000" w:themeColor="text1"/>
          <w:szCs w:val="24"/>
        </w:rPr>
        <w:t>（3）历史查询</w:t>
      </w:r>
    </w:p>
    <w:p w14:paraId="437EACBB">
      <w:pPr>
        <w:pStyle w:val="45"/>
        <w:spacing w:line="400" w:lineRule="exact"/>
        <w:rPr>
          <w:rFonts w:ascii="宋体" w:hAnsi="宋体"/>
          <w:color w:val="000000" w:themeColor="text1"/>
          <w:szCs w:val="24"/>
        </w:rPr>
      </w:pPr>
      <w:r>
        <w:rPr>
          <w:rFonts w:hint="eastAsia" w:ascii="宋体" w:hAnsi="宋体"/>
          <w:color w:val="000000" w:themeColor="text1"/>
          <w:szCs w:val="24"/>
        </w:rPr>
        <w:t>对已经完成的采购订单的历史进行查询。</w:t>
      </w:r>
    </w:p>
    <w:p w14:paraId="7051AD28">
      <w:pPr>
        <w:pStyle w:val="45"/>
        <w:spacing w:line="400" w:lineRule="exact"/>
        <w:rPr>
          <w:rFonts w:ascii="宋体" w:hAnsi="宋体"/>
          <w:color w:val="000000" w:themeColor="text1"/>
          <w:szCs w:val="24"/>
        </w:rPr>
      </w:pPr>
      <w:r>
        <w:rPr>
          <w:rFonts w:hint="eastAsia" w:ascii="宋体" w:hAnsi="宋体"/>
          <w:color w:val="000000" w:themeColor="text1"/>
          <w:szCs w:val="24"/>
        </w:rPr>
        <w:t>6.发票管理</w:t>
      </w:r>
    </w:p>
    <w:p w14:paraId="790361C4">
      <w:pPr>
        <w:pStyle w:val="45"/>
        <w:spacing w:line="400" w:lineRule="exact"/>
        <w:rPr>
          <w:rFonts w:ascii="宋体" w:hAnsi="宋体"/>
          <w:color w:val="000000" w:themeColor="text1"/>
          <w:szCs w:val="24"/>
        </w:rPr>
      </w:pPr>
      <w:r>
        <w:rPr>
          <w:rFonts w:hint="eastAsia" w:ascii="宋体" w:hAnsi="宋体"/>
          <w:color w:val="000000" w:themeColor="text1"/>
          <w:szCs w:val="24"/>
        </w:rPr>
        <w:t>（1）开票设置</w:t>
      </w:r>
    </w:p>
    <w:p w14:paraId="149B66CE">
      <w:pPr>
        <w:pStyle w:val="45"/>
        <w:spacing w:line="400" w:lineRule="exact"/>
        <w:rPr>
          <w:rFonts w:ascii="宋体" w:hAnsi="宋体"/>
          <w:color w:val="000000" w:themeColor="text1"/>
          <w:szCs w:val="24"/>
        </w:rPr>
      </w:pPr>
      <w:r>
        <w:rPr>
          <w:rFonts w:hint="eastAsia" w:ascii="宋体" w:hAnsi="宋体"/>
          <w:color w:val="000000" w:themeColor="text1"/>
          <w:szCs w:val="24"/>
        </w:rPr>
        <w:t>对可以开票的入库单统一设置开票条件，例如入库时间、高值物资收费后时间等，也可以对某些入库单手动纳入开票范围，将可开票的信息上传至供应商协同平台。</w:t>
      </w:r>
    </w:p>
    <w:p w14:paraId="62E205AA">
      <w:pPr>
        <w:pStyle w:val="45"/>
        <w:spacing w:line="400" w:lineRule="exact"/>
        <w:rPr>
          <w:rFonts w:ascii="宋体" w:hAnsi="宋体"/>
          <w:color w:val="000000" w:themeColor="text1"/>
          <w:szCs w:val="24"/>
        </w:rPr>
      </w:pPr>
      <w:r>
        <w:rPr>
          <w:rFonts w:hint="eastAsia" w:ascii="宋体" w:hAnsi="宋体"/>
          <w:color w:val="000000" w:themeColor="text1"/>
          <w:szCs w:val="24"/>
        </w:rPr>
        <w:t>（2）入库信息上传</w:t>
      </w:r>
    </w:p>
    <w:p w14:paraId="2AFC0DA4">
      <w:pPr>
        <w:pStyle w:val="45"/>
        <w:spacing w:line="400" w:lineRule="exact"/>
        <w:rPr>
          <w:rFonts w:ascii="宋体" w:hAnsi="宋体"/>
          <w:color w:val="000000" w:themeColor="text1"/>
          <w:szCs w:val="24"/>
        </w:rPr>
      </w:pPr>
      <w:r>
        <w:rPr>
          <w:rFonts w:hint="eastAsia" w:ascii="宋体" w:hAnsi="宋体"/>
          <w:color w:val="000000" w:themeColor="text1"/>
          <w:szCs w:val="24"/>
        </w:rPr>
        <w:t>查询上传的待开票的入库及使用信息。</w:t>
      </w:r>
    </w:p>
    <w:p w14:paraId="6E16921D">
      <w:pPr>
        <w:pStyle w:val="45"/>
        <w:spacing w:line="400" w:lineRule="exact"/>
        <w:rPr>
          <w:rFonts w:ascii="宋体" w:hAnsi="宋体"/>
          <w:color w:val="000000" w:themeColor="text1"/>
          <w:szCs w:val="24"/>
        </w:rPr>
      </w:pPr>
      <w:r>
        <w:rPr>
          <w:rFonts w:hint="eastAsia" w:ascii="宋体" w:hAnsi="宋体"/>
          <w:color w:val="000000" w:themeColor="text1"/>
          <w:szCs w:val="24"/>
        </w:rPr>
        <w:t>（3）开票清单核对</w:t>
      </w:r>
    </w:p>
    <w:p w14:paraId="57877ED8">
      <w:pPr>
        <w:pStyle w:val="45"/>
        <w:spacing w:line="400" w:lineRule="exact"/>
        <w:rPr>
          <w:rFonts w:ascii="宋体" w:hAnsi="宋体"/>
          <w:color w:val="000000" w:themeColor="text1"/>
          <w:szCs w:val="24"/>
        </w:rPr>
      </w:pPr>
      <w:r>
        <w:rPr>
          <w:rFonts w:hint="eastAsia" w:ascii="宋体" w:hAnsi="宋体"/>
          <w:color w:val="000000" w:themeColor="text1"/>
          <w:szCs w:val="24"/>
        </w:rPr>
        <w:t>对供应商勾稽后的发票信息，通过发票和入库单信息核对后，扫描收发票，支持一次送货多次发票的处理，也支持多次送货一次发票处理逻辑。</w:t>
      </w:r>
    </w:p>
    <w:p w14:paraId="4A2593CD">
      <w:pPr>
        <w:pStyle w:val="45"/>
        <w:spacing w:line="400" w:lineRule="exact"/>
        <w:rPr>
          <w:rFonts w:ascii="宋体" w:hAnsi="宋体"/>
          <w:color w:val="000000" w:themeColor="text1"/>
          <w:szCs w:val="24"/>
        </w:rPr>
      </w:pPr>
      <w:r>
        <w:rPr>
          <w:rFonts w:hint="eastAsia" w:ascii="宋体" w:hAnsi="宋体"/>
          <w:color w:val="000000" w:themeColor="text1"/>
          <w:szCs w:val="24"/>
        </w:rPr>
        <w:t>（4）发票录入</w:t>
      </w:r>
    </w:p>
    <w:p w14:paraId="6EE26662">
      <w:pPr>
        <w:pStyle w:val="45"/>
        <w:spacing w:line="400" w:lineRule="exact"/>
        <w:rPr>
          <w:rFonts w:ascii="宋体" w:hAnsi="宋体"/>
          <w:color w:val="000000" w:themeColor="text1"/>
          <w:szCs w:val="24"/>
        </w:rPr>
      </w:pPr>
      <w:r>
        <w:rPr>
          <w:rFonts w:hint="eastAsia" w:ascii="宋体" w:hAnsi="宋体"/>
          <w:color w:val="000000" w:themeColor="text1"/>
          <w:szCs w:val="24"/>
        </w:rPr>
        <w:t>支持票货随行以及一票多批入库的两种录入方式，实施电子订单后，支持发票清单的自动录入。</w:t>
      </w:r>
    </w:p>
    <w:p w14:paraId="76369CEC">
      <w:pPr>
        <w:pStyle w:val="45"/>
        <w:spacing w:line="400" w:lineRule="exact"/>
        <w:rPr>
          <w:rFonts w:ascii="宋体" w:hAnsi="宋体"/>
          <w:color w:val="000000" w:themeColor="text1"/>
          <w:szCs w:val="24"/>
        </w:rPr>
      </w:pPr>
      <w:r>
        <w:rPr>
          <w:rFonts w:hint="eastAsia" w:ascii="宋体" w:hAnsi="宋体"/>
          <w:color w:val="000000" w:themeColor="text1"/>
          <w:szCs w:val="24"/>
        </w:rPr>
        <w:t>7.中心库房管理</w:t>
      </w:r>
    </w:p>
    <w:p w14:paraId="0B038ACB">
      <w:pPr>
        <w:pStyle w:val="45"/>
        <w:spacing w:line="400" w:lineRule="exact"/>
        <w:rPr>
          <w:rFonts w:ascii="宋体" w:hAnsi="宋体"/>
          <w:color w:val="000000" w:themeColor="text1"/>
          <w:szCs w:val="24"/>
        </w:rPr>
      </w:pPr>
      <w:r>
        <w:rPr>
          <w:rFonts w:hint="eastAsia" w:ascii="宋体" w:hAnsi="宋体"/>
          <w:color w:val="000000" w:themeColor="text1"/>
          <w:szCs w:val="24"/>
        </w:rPr>
        <w:t>（1）采购入库</w:t>
      </w:r>
    </w:p>
    <w:p w14:paraId="5B834613">
      <w:pPr>
        <w:pStyle w:val="45"/>
        <w:spacing w:line="400" w:lineRule="exact"/>
        <w:rPr>
          <w:rFonts w:ascii="宋体" w:hAnsi="宋体"/>
          <w:color w:val="000000" w:themeColor="text1"/>
          <w:szCs w:val="24"/>
        </w:rPr>
      </w:pPr>
      <w:r>
        <w:rPr>
          <w:rFonts w:hint="eastAsia" w:ascii="宋体" w:hAnsi="宋体"/>
          <w:color w:val="000000" w:themeColor="text1"/>
          <w:szCs w:val="24"/>
        </w:rPr>
        <w:t>将供应商配送至仓库的物资按要求完成入库，可以在验收入库时，自动验证物资的合法性与有效性，并且在入库时，能对合格物资与不合格物资分别处理，也能完成对供应商配送评价，有电子订单入库的，支持批量入库。</w:t>
      </w:r>
    </w:p>
    <w:p w14:paraId="089DF9ED">
      <w:pPr>
        <w:pStyle w:val="45"/>
        <w:spacing w:line="400" w:lineRule="exact"/>
        <w:rPr>
          <w:rFonts w:ascii="宋体" w:hAnsi="宋体"/>
          <w:color w:val="000000" w:themeColor="text1"/>
          <w:szCs w:val="24"/>
        </w:rPr>
      </w:pPr>
      <w:r>
        <w:rPr>
          <w:rFonts w:hint="eastAsia" w:ascii="宋体" w:hAnsi="宋体"/>
          <w:color w:val="000000" w:themeColor="text1"/>
          <w:szCs w:val="24"/>
        </w:rPr>
        <w:t>（2）报废管理</w:t>
      </w:r>
    </w:p>
    <w:p w14:paraId="65A44C3F">
      <w:pPr>
        <w:pStyle w:val="45"/>
        <w:spacing w:line="400" w:lineRule="exact"/>
        <w:rPr>
          <w:rFonts w:ascii="宋体" w:hAnsi="宋体"/>
          <w:color w:val="000000" w:themeColor="text1"/>
          <w:szCs w:val="24"/>
        </w:rPr>
      </w:pPr>
      <w:r>
        <w:rPr>
          <w:rFonts w:hint="eastAsia" w:ascii="宋体" w:hAnsi="宋体"/>
          <w:color w:val="000000" w:themeColor="text1"/>
          <w:szCs w:val="24"/>
        </w:rPr>
        <w:t>对已经过期、物资无法使用等情况进行医用物资的报废处置。</w:t>
      </w:r>
    </w:p>
    <w:p w14:paraId="375351B9">
      <w:pPr>
        <w:pStyle w:val="45"/>
        <w:spacing w:line="400" w:lineRule="exact"/>
        <w:rPr>
          <w:rFonts w:ascii="宋体" w:hAnsi="宋体"/>
          <w:color w:val="000000" w:themeColor="text1"/>
          <w:szCs w:val="24"/>
        </w:rPr>
      </w:pPr>
      <w:r>
        <w:rPr>
          <w:rFonts w:hint="eastAsia" w:ascii="宋体" w:hAnsi="宋体"/>
          <w:color w:val="000000" w:themeColor="text1"/>
          <w:szCs w:val="24"/>
        </w:rPr>
        <w:t>（3）领用出库</w:t>
      </w:r>
    </w:p>
    <w:p w14:paraId="0C0887A7">
      <w:pPr>
        <w:pStyle w:val="45"/>
        <w:spacing w:line="400" w:lineRule="exact"/>
        <w:rPr>
          <w:rFonts w:ascii="宋体" w:hAnsi="宋体"/>
          <w:color w:val="000000" w:themeColor="text1"/>
          <w:szCs w:val="24"/>
        </w:rPr>
      </w:pPr>
      <w:r>
        <w:rPr>
          <w:rFonts w:hint="eastAsia" w:ascii="宋体" w:hAnsi="宋体"/>
          <w:color w:val="000000" w:themeColor="text1"/>
          <w:szCs w:val="24"/>
        </w:rPr>
        <w:t>关联科室领用申请单进行发货与出库操作。</w:t>
      </w:r>
    </w:p>
    <w:p w14:paraId="63181F3F">
      <w:pPr>
        <w:pStyle w:val="45"/>
        <w:spacing w:line="400" w:lineRule="exact"/>
        <w:rPr>
          <w:rFonts w:ascii="宋体" w:hAnsi="宋体"/>
          <w:color w:val="000000" w:themeColor="text1"/>
          <w:szCs w:val="24"/>
        </w:rPr>
      </w:pPr>
      <w:r>
        <w:rPr>
          <w:rFonts w:hint="eastAsia" w:ascii="宋体" w:hAnsi="宋体"/>
          <w:color w:val="000000" w:themeColor="text1"/>
          <w:szCs w:val="24"/>
        </w:rPr>
        <w:t>（4）其他出库</w:t>
      </w:r>
    </w:p>
    <w:p w14:paraId="77A22287">
      <w:pPr>
        <w:pStyle w:val="45"/>
        <w:spacing w:line="400" w:lineRule="exact"/>
        <w:rPr>
          <w:rFonts w:ascii="宋体" w:hAnsi="宋体"/>
          <w:color w:val="000000" w:themeColor="text1"/>
          <w:szCs w:val="24"/>
        </w:rPr>
      </w:pPr>
      <w:r>
        <w:rPr>
          <w:rFonts w:hint="eastAsia" w:ascii="宋体" w:hAnsi="宋体"/>
          <w:color w:val="000000" w:themeColor="text1"/>
          <w:szCs w:val="24"/>
        </w:rPr>
        <w:t>无需关联领用申请的出库管理。</w:t>
      </w:r>
    </w:p>
    <w:p w14:paraId="5884A351">
      <w:pPr>
        <w:pStyle w:val="45"/>
        <w:spacing w:line="400" w:lineRule="exact"/>
        <w:rPr>
          <w:rFonts w:ascii="宋体" w:hAnsi="宋体"/>
          <w:color w:val="000000" w:themeColor="text1"/>
          <w:szCs w:val="24"/>
        </w:rPr>
      </w:pPr>
      <w:r>
        <w:rPr>
          <w:rFonts w:hint="eastAsia" w:ascii="宋体" w:hAnsi="宋体"/>
          <w:color w:val="000000" w:themeColor="text1"/>
          <w:szCs w:val="24"/>
        </w:rPr>
        <w:t>（5）退库审批</w:t>
      </w:r>
    </w:p>
    <w:p w14:paraId="715EC03B">
      <w:pPr>
        <w:pStyle w:val="45"/>
        <w:spacing w:line="400" w:lineRule="exact"/>
        <w:rPr>
          <w:rFonts w:ascii="宋体" w:hAnsi="宋体"/>
          <w:color w:val="000000" w:themeColor="text1"/>
          <w:szCs w:val="24"/>
        </w:rPr>
      </w:pPr>
      <w:r>
        <w:rPr>
          <w:rFonts w:hint="eastAsia" w:ascii="宋体" w:hAnsi="宋体"/>
          <w:color w:val="000000" w:themeColor="text1"/>
          <w:szCs w:val="24"/>
        </w:rPr>
        <w:t>根据科室退库申请，完成对科室退库物资的入库处理。</w:t>
      </w:r>
    </w:p>
    <w:p w14:paraId="2E0C7259">
      <w:pPr>
        <w:pStyle w:val="45"/>
        <w:spacing w:line="400" w:lineRule="exact"/>
        <w:rPr>
          <w:rFonts w:ascii="宋体" w:hAnsi="宋体"/>
          <w:color w:val="000000" w:themeColor="text1"/>
          <w:szCs w:val="24"/>
        </w:rPr>
      </w:pPr>
      <w:r>
        <w:rPr>
          <w:rFonts w:hint="eastAsia" w:ascii="宋体" w:hAnsi="宋体"/>
          <w:color w:val="000000" w:themeColor="text1"/>
          <w:szCs w:val="24"/>
        </w:rPr>
        <w:t>（6）退货管理</w:t>
      </w:r>
    </w:p>
    <w:p w14:paraId="163E0839">
      <w:pPr>
        <w:pStyle w:val="45"/>
        <w:spacing w:line="400" w:lineRule="exact"/>
        <w:rPr>
          <w:rFonts w:ascii="宋体" w:hAnsi="宋体"/>
          <w:color w:val="000000" w:themeColor="text1"/>
          <w:szCs w:val="24"/>
        </w:rPr>
      </w:pPr>
      <w:r>
        <w:rPr>
          <w:rFonts w:hint="eastAsia" w:ascii="宋体" w:hAnsi="宋体"/>
          <w:color w:val="000000" w:themeColor="text1"/>
          <w:szCs w:val="24"/>
        </w:rPr>
        <w:t>根据供应商的退货信息，完成物资的退货处理。</w:t>
      </w:r>
    </w:p>
    <w:p w14:paraId="3ADC01AB">
      <w:pPr>
        <w:pStyle w:val="45"/>
        <w:spacing w:line="400" w:lineRule="exact"/>
        <w:rPr>
          <w:rFonts w:ascii="宋体" w:hAnsi="宋体"/>
          <w:color w:val="000000" w:themeColor="text1"/>
          <w:szCs w:val="24"/>
        </w:rPr>
      </w:pPr>
      <w:r>
        <w:rPr>
          <w:rFonts w:hint="eastAsia" w:ascii="宋体" w:hAnsi="宋体"/>
          <w:color w:val="000000" w:themeColor="text1"/>
          <w:szCs w:val="24"/>
        </w:rPr>
        <w:t>（7）调拨管理</w:t>
      </w:r>
    </w:p>
    <w:p w14:paraId="25FCCD23">
      <w:pPr>
        <w:pStyle w:val="45"/>
        <w:spacing w:line="400" w:lineRule="exact"/>
        <w:rPr>
          <w:rFonts w:ascii="宋体" w:hAnsi="宋体"/>
          <w:color w:val="000000" w:themeColor="text1"/>
          <w:szCs w:val="24"/>
        </w:rPr>
      </w:pPr>
      <w:r>
        <w:rPr>
          <w:rFonts w:hint="eastAsia" w:ascii="宋体" w:hAnsi="宋体"/>
          <w:color w:val="000000" w:themeColor="text1"/>
          <w:szCs w:val="24"/>
        </w:rPr>
        <w:t>完成设备科多个库房、多个科室、库房间物资调拨管理。</w:t>
      </w:r>
    </w:p>
    <w:p w14:paraId="744E5AA5">
      <w:pPr>
        <w:pStyle w:val="45"/>
        <w:spacing w:line="400" w:lineRule="exact"/>
        <w:rPr>
          <w:rFonts w:ascii="宋体" w:hAnsi="宋体"/>
          <w:color w:val="000000" w:themeColor="text1"/>
          <w:szCs w:val="24"/>
        </w:rPr>
      </w:pPr>
      <w:r>
        <w:rPr>
          <w:rFonts w:hint="eastAsia" w:ascii="宋体" w:hAnsi="宋体"/>
          <w:color w:val="000000" w:themeColor="text1"/>
          <w:szCs w:val="24"/>
        </w:rPr>
        <w:t>（8）盘点管理</w:t>
      </w:r>
    </w:p>
    <w:p w14:paraId="1BB7191A">
      <w:pPr>
        <w:pStyle w:val="45"/>
        <w:spacing w:line="400" w:lineRule="exact"/>
        <w:rPr>
          <w:rFonts w:ascii="宋体" w:hAnsi="宋体"/>
          <w:color w:val="000000" w:themeColor="text1"/>
          <w:szCs w:val="24"/>
        </w:rPr>
      </w:pPr>
      <w:r>
        <w:rPr>
          <w:rFonts w:hint="eastAsia" w:ascii="宋体" w:hAnsi="宋体"/>
          <w:color w:val="000000" w:themeColor="text1"/>
          <w:szCs w:val="24"/>
        </w:rPr>
        <w:t>对库房所属的物资进行盘点，并根据审核后的盘点结果自动生成盘盈盘亏表，支持按库位、按品种的循环盘点以降低库存盘点工作量。</w:t>
      </w:r>
    </w:p>
    <w:p w14:paraId="735D0722">
      <w:pPr>
        <w:pStyle w:val="45"/>
        <w:spacing w:line="400" w:lineRule="exact"/>
        <w:rPr>
          <w:rFonts w:ascii="宋体" w:hAnsi="宋体"/>
          <w:color w:val="000000" w:themeColor="text1"/>
          <w:szCs w:val="24"/>
        </w:rPr>
      </w:pPr>
      <w:r>
        <w:rPr>
          <w:rFonts w:hint="eastAsia" w:ascii="宋体" w:hAnsi="宋体"/>
          <w:color w:val="000000" w:themeColor="text1"/>
          <w:szCs w:val="24"/>
        </w:rPr>
        <w:t>（9）过期物资提示</w:t>
      </w:r>
    </w:p>
    <w:p w14:paraId="57D5AAA6">
      <w:pPr>
        <w:pStyle w:val="45"/>
        <w:spacing w:line="400" w:lineRule="exact"/>
        <w:rPr>
          <w:rFonts w:ascii="宋体" w:hAnsi="宋体"/>
          <w:color w:val="000000" w:themeColor="text1"/>
          <w:szCs w:val="24"/>
        </w:rPr>
      </w:pPr>
      <w:r>
        <w:rPr>
          <w:rFonts w:hint="eastAsia" w:ascii="宋体" w:hAnsi="宋体"/>
          <w:color w:val="000000" w:themeColor="text1"/>
          <w:szCs w:val="24"/>
        </w:rPr>
        <w:t>根据系统设定，提前对预计即将过期的物资进行预警提示。</w:t>
      </w:r>
    </w:p>
    <w:p w14:paraId="3506776B">
      <w:pPr>
        <w:pStyle w:val="45"/>
        <w:spacing w:line="400" w:lineRule="exact"/>
        <w:rPr>
          <w:rFonts w:ascii="宋体" w:hAnsi="宋体"/>
          <w:color w:val="000000" w:themeColor="text1"/>
          <w:szCs w:val="24"/>
        </w:rPr>
      </w:pPr>
      <w:r>
        <w:rPr>
          <w:rFonts w:hint="eastAsia" w:ascii="宋体" w:hAnsi="宋体"/>
          <w:color w:val="000000" w:themeColor="text1"/>
          <w:szCs w:val="24"/>
        </w:rPr>
        <w:t>（10）实物库存查询</w:t>
      </w:r>
    </w:p>
    <w:p w14:paraId="4878BE1A">
      <w:pPr>
        <w:pStyle w:val="45"/>
        <w:spacing w:line="400" w:lineRule="exact"/>
        <w:rPr>
          <w:rFonts w:ascii="宋体" w:hAnsi="宋体"/>
          <w:color w:val="000000" w:themeColor="text1"/>
          <w:szCs w:val="24"/>
        </w:rPr>
      </w:pPr>
      <w:r>
        <w:rPr>
          <w:rFonts w:hint="eastAsia" w:ascii="宋体" w:hAnsi="宋体"/>
          <w:color w:val="000000" w:themeColor="text1"/>
          <w:szCs w:val="24"/>
        </w:rPr>
        <w:t>根据库存实物出入库数量，统计物资库存信息。</w:t>
      </w:r>
    </w:p>
    <w:p w14:paraId="320BA48A">
      <w:pPr>
        <w:pStyle w:val="45"/>
        <w:spacing w:line="400" w:lineRule="exact"/>
        <w:rPr>
          <w:rFonts w:ascii="宋体" w:hAnsi="宋体"/>
          <w:color w:val="000000" w:themeColor="text1"/>
          <w:szCs w:val="24"/>
        </w:rPr>
      </w:pPr>
      <w:r>
        <w:rPr>
          <w:rFonts w:hint="eastAsia" w:ascii="宋体" w:hAnsi="宋体"/>
          <w:color w:val="000000" w:themeColor="text1"/>
          <w:szCs w:val="24"/>
        </w:rPr>
        <w:t>（11）二级库存及预警管理</w:t>
      </w:r>
    </w:p>
    <w:p w14:paraId="7A67C5B1">
      <w:pPr>
        <w:pStyle w:val="45"/>
        <w:spacing w:line="400" w:lineRule="exact"/>
        <w:rPr>
          <w:rFonts w:ascii="宋体" w:hAnsi="宋体"/>
          <w:color w:val="000000" w:themeColor="text1"/>
          <w:szCs w:val="24"/>
        </w:rPr>
      </w:pPr>
      <w:r>
        <w:rPr>
          <w:rFonts w:hint="eastAsia" w:ascii="宋体" w:hAnsi="宋体"/>
          <w:color w:val="000000" w:themeColor="text1"/>
          <w:szCs w:val="24"/>
        </w:rPr>
        <w:t>管理各二级库的预入库库存，包括名称、规格、批号、有效期、条码、供应商等信息。支持二级库管理，并可以批量进行设置所有或部份二级库的预警量、常备量。</w:t>
      </w:r>
    </w:p>
    <w:p w14:paraId="222C41E6">
      <w:pPr>
        <w:pStyle w:val="45"/>
        <w:spacing w:line="400" w:lineRule="exact"/>
        <w:rPr>
          <w:rFonts w:ascii="宋体" w:hAnsi="宋体"/>
          <w:color w:val="000000" w:themeColor="text1"/>
          <w:szCs w:val="24"/>
        </w:rPr>
      </w:pPr>
      <w:r>
        <w:rPr>
          <w:rFonts w:hint="eastAsia" w:ascii="宋体" w:hAnsi="宋体"/>
          <w:color w:val="000000" w:themeColor="text1"/>
          <w:szCs w:val="24"/>
        </w:rPr>
        <w:t>8.临床二级库管理</w:t>
      </w:r>
    </w:p>
    <w:p w14:paraId="2BB719E3">
      <w:pPr>
        <w:pStyle w:val="45"/>
        <w:spacing w:line="400" w:lineRule="exact"/>
        <w:rPr>
          <w:rFonts w:ascii="宋体" w:hAnsi="宋体"/>
          <w:color w:val="000000" w:themeColor="text1"/>
          <w:szCs w:val="24"/>
        </w:rPr>
      </w:pPr>
      <w:r>
        <w:rPr>
          <w:rFonts w:hint="eastAsia" w:ascii="宋体" w:hAnsi="宋体"/>
          <w:color w:val="000000" w:themeColor="text1"/>
          <w:szCs w:val="24"/>
        </w:rPr>
        <w:t>（1）科室物资查询</w:t>
      </w:r>
    </w:p>
    <w:p w14:paraId="772F8EB6">
      <w:pPr>
        <w:pStyle w:val="45"/>
        <w:spacing w:line="400" w:lineRule="exact"/>
        <w:rPr>
          <w:rFonts w:ascii="宋体" w:hAnsi="宋体"/>
          <w:color w:val="000000" w:themeColor="text1"/>
          <w:szCs w:val="24"/>
        </w:rPr>
      </w:pPr>
      <w:r>
        <w:rPr>
          <w:rFonts w:hint="eastAsia" w:ascii="宋体" w:hAnsi="宋体"/>
          <w:color w:val="000000" w:themeColor="text1"/>
          <w:szCs w:val="24"/>
        </w:rPr>
        <w:t>对科室所涉的物资的基本信息进行查询。</w:t>
      </w:r>
    </w:p>
    <w:p w14:paraId="4DAE2FD6">
      <w:pPr>
        <w:pStyle w:val="45"/>
        <w:spacing w:line="400" w:lineRule="exact"/>
        <w:rPr>
          <w:rFonts w:ascii="宋体" w:hAnsi="宋体"/>
          <w:color w:val="000000" w:themeColor="text1"/>
          <w:szCs w:val="24"/>
        </w:rPr>
      </w:pPr>
      <w:r>
        <w:rPr>
          <w:rFonts w:hint="eastAsia" w:ascii="宋体" w:hAnsi="宋体"/>
          <w:color w:val="000000" w:themeColor="text1"/>
          <w:szCs w:val="24"/>
        </w:rPr>
        <w:t>（2）领用模板设置</w:t>
      </w:r>
    </w:p>
    <w:p w14:paraId="03118531">
      <w:pPr>
        <w:pStyle w:val="45"/>
        <w:spacing w:line="400" w:lineRule="exact"/>
        <w:rPr>
          <w:rFonts w:ascii="宋体" w:hAnsi="宋体"/>
          <w:color w:val="000000" w:themeColor="text1"/>
          <w:szCs w:val="24"/>
        </w:rPr>
      </w:pPr>
      <w:r>
        <w:rPr>
          <w:rFonts w:hint="eastAsia" w:ascii="宋体" w:hAnsi="宋体"/>
          <w:color w:val="000000" w:themeColor="text1"/>
          <w:szCs w:val="24"/>
        </w:rPr>
        <w:t>通过常规领用的物资，自动生成采购模块，在领用申请时自动提示。</w:t>
      </w:r>
    </w:p>
    <w:p w14:paraId="458EEAE3">
      <w:pPr>
        <w:pStyle w:val="45"/>
        <w:spacing w:line="400" w:lineRule="exact"/>
        <w:rPr>
          <w:rFonts w:ascii="宋体" w:hAnsi="宋体"/>
          <w:color w:val="000000" w:themeColor="text1"/>
          <w:szCs w:val="24"/>
        </w:rPr>
      </w:pPr>
      <w:r>
        <w:rPr>
          <w:rFonts w:hint="eastAsia" w:ascii="宋体" w:hAnsi="宋体"/>
          <w:color w:val="000000" w:themeColor="text1"/>
          <w:szCs w:val="24"/>
        </w:rPr>
        <w:t>（3）物资领用/备货申请</w:t>
      </w:r>
    </w:p>
    <w:p w14:paraId="2FDBDDD8">
      <w:pPr>
        <w:pStyle w:val="45"/>
        <w:spacing w:line="400" w:lineRule="exact"/>
        <w:rPr>
          <w:rFonts w:ascii="宋体" w:hAnsi="宋体"/>
          <w:color w:val="000000" w:themeColor="text1"/>
          <w:szCs w:val="24"/>
        </w:rPr>
      </w:pPr>
      <w:r>
        <w:rPr>
          <w:rFonts w:hint="eastAsia" w:ascii="宋体" w:hAnsi="宋体"/>
          <w:color w:val="000000" w:themeColor="text1"/>
          <w:szCs w:val="24"/>
        </w:rPr>
        <w:t>对新物资由科室提出申请，并且将申请提交管理部门进行审核。</w:t>
      </w:r>
    </w:p>
    <w:p w14:paraId="5D4B3A4D">
      <w:pPr>
        <w:pStyle w:val="45"/>
        <w:spacing w:line="400" w:lineRule="exact"/>
        <w:rPr>
          <w:rFonts w:ascii="宋体" w:hAnsi="宋体"/>
          <w:color w:val="000000" w:themeColor="text1"/>
          <w:szCs w:val="24"/>
        </w:rPr>
      </w:pPr>
      <w:r>
        <w:rPr>
          <w:rFonts w:hint="eastAsia" w:ascii="宋体" w:hAnsi="宋体"/>
          <w:color w:val="000000" w:themeColor="text1"/>
          <w:szCs w:val="24"/>
        </w:rPr>
        <w:t>（4）常规领用申请</w:t>
      </w:r>
    </w:p>
    <w:p w14:paraId="51B695D2">
      <w:pPr>
        <w:pStyle w:val="45"/>
        <w:spacing w:line="400" w:lineRule="exact"/>
        <w:rPr>
          <w:rFonts w:ascii="宋体" w:hAnsi="宋体"/>
          <w:color w:val="000000" w:themeColor="text1"/>
          <w:szCs w:val="24"/>
        </w:rPr>
      </w:pPr>
      <w:r>
        <w:rPr>
          <w:rFonts w:hint="eastAsia" w:ascii="宋体" w:hAnsi="宋体"/>
          <w:color w:val="000000" w:themeColor="text1"/>
          <w:szCs w:val="24"/>
        </w:rPr>
        <w:t>根据科室的常规领用模板，自动生成领用申请，科室也可以根据自身情况进行调整，支持多科室管理的物资同时申请，对于数据超过常规采购数量的，将会提示。</w:t>
      </w:r>
    </w:p>
    <w:p w14:paraId="37BBD338">
      <w:pPr>
        <w:pStyle w:val="45"/>
        <w:spacing w:line="400" w:lineRule="exact"/>
        <w:rPr>
          <w:rFonts w:ascii="宋体" w:hAnsi="宋体"/>
          <w:color w:val="000000" w:themeColor="text1"/>
          <w:szCs w:val="24"/>
        </w:rPr>
      </w:pPr>
      <w:r>
        <w:rPr>
          <w:rFonts w:hint="eastAsia" w:ascii="宋体" w:hAnsi="宋体"/>
          <w:color w:val="000000" w:themeColor="text1"/>
          <w:szCs w:val="24"/>
        </w:rPr>
        <w:t>（5）领用审批</w:t>
      </w:r>
    </w:p>
    <w:p w14:paraId="7DDD6028">
      <w:pPr>
        <w:pStyle w:val="45"/>
        <w:spacing w:line="400" w:lineRule="exact"/>
        <w:rPr>
          <w:rFonts w:ascii="宋体" w:hAnsi="宋体"/>
          <w:color w:val="000000" w:themeColor="text1"/>
          <w:szCs w:val="24"/>
        </w:rPr>
      </w:pPr>
      <w:r>
        <w:rPr>
          <w:rFonts w:hint="eastAsia" w:ascii="宋体" w:hAnsi="宋体"/>
          <w:color w:val="000000" w:themeColor="text1"/>
          <w:szCs w:val="24"/>
        </w:rPr>
        <w:t>科室管理人员根据科室的领用申请进行审批，审批后的领用申请单自动分发给相关的采购科室。</w:t>
      </w:r>
    </w:p>
    <w:p w14:paraId="6F515418">
      <w:pPr>
        <w:pStyle w:val="45"/>
        <w:spacing w:line="400" w:lineRule="exact"/>
        <w:rPr>
          <w:rFonts w:ascii="宋体" w:hAnsi="宋体"/>
          <w:color w:val="000000" w:themeColor="text1"/>
          <w:szCs w:val="24"/>
        </w:rPr>
      </w:pPr>
      <w:r>
        <w:rPr>
          <w:rFonts w:hint="eastAsia" w:ascii="宋体" w:hAnsi="宋体"/>
          <w:color w:val="000000" w:themeColor="text1"/>
          <w:szCs w:val="24"/>
        </w:rPr>
        <w:t>（6）领用验收入库</w:t>
      </w:r>
    </w:p>
    <w:p w14:paraId="324022DC">
      <w:pPr>
        <w:pStyle w:val="45"/>
        <w:spacing w:line="400" w:lineRule="exact"/>
        <w:rPr>
          <w:rFonts w:ascii="宋体" w:hAnsi="宋体"/>
          <w:color w:val="000000" w:themeColor="text1"/>
          <w:szCs w:val="24"/>
        </w:rPr>
      </w:pPr>
      <w:r>
        <w:rPr>
          <w:rFonts w:hint="eastAsia" w:ascii="宋体" w:hAnsi="宋体"/>
          <w:color w:val="000000" w:themeColor="text1"/>
          <w:szCs w:val="24"/>
        </w:rPr>
        <w:t>根据科室领用单完成的领用入库及审核。</w:t>
      </w:r>
    </w:p>
    <w:p w14:paraId="0D98D203">
      <w:pPr>
        <w:pStyle w:val="45"/>
        <w:spacing w:line="400" w:lineRule="exact"/>
        <w:rPr>
          <w:rFonts w:ascii="宋体" w:hAnsi="宋体"/>
          <w:color w:val="000000" w:themeColor="text1"/>
          <w:szCs w:val="24"/>
        </w:rPr>
      </w:pPr>
      <w:r>
        <w:rPr>
          <w:rFonts w:hint="eastAsia" w:ascii="宋体" w:hAnsi="宋体"/>
          <w:color w:val="000000" w:themeColor="text1"/>
          <w:szCs w:val="24"/>
        </w:rPr>
        <w:t>（7）库存查询</w:t>
      </w:r>
    </w:p>
    <w:p w14:paraId="56AF2AC3">
      <w:pPr>
        <w:pStyle w:val="45"/>
        <w:spacing w:line="400" w:lineRule="exact"/>
        <w:rPr>
          <w:rFonts w:ascii="宋体" w:hAnsi="宋体"/>
          <w:color w:val="000000" w:themeColor="text1"/>
          <w:szCs w:val="24"/>
        </w:rPr>
      </w:pPr>
      <w:r>
        <w:rPr>
          <w:rFonts w:hint="eastAsia" w:ascii="宋体" w:hAnsi="宋体"/>
          <w:color w:val="000000" w:themeColor="text1"/>
          <w:szCs w:val="24"/>
        </w:rPr>
        <w:t>根据科室库存进行查询管理，包括过期物资预警，即将过期物资提示等功能。</w:t>
      </w:r>
    </w:p>
    <w:p w14:paraId="470713C7">
      <w:pPr>
        <w:pStyle w:val="45"/>
        <w:spacing w:line="400" w:lineRule="exact"/>
        <w:rPr>
          <w:rFonts w:ascii="宋体" w:hAnsi="宋体"/>
          <w:color w:val="000000" w:themeColor="text1"/>
          <w:szCs w:val="24"/>
        </w:rPr>
      </w:pPr>
      <w:r>
        <w:rPr>
          <w:rFonts w:hint="eastAsia" w:ascii="宋体" w:hAnsi="宋体"/>
          <w:color w:val="000000" w:themeColor="text1"/>
          <w:szCs w:val="24"/>
        </w:rPr>
        <w:t>（8）库存盘点</w:t>
      </w:r>
    </w:p>
    <w:p w14:paraId="7C2E6E21">
      <w:pPr>
        <w:pStyle w:val="45"/>
        <w:spacing w:line="400" w:lineRule="exact"/>
        <w:rPr>
          <w:rFonts w:ascii="宋体" w:hAnsi="宋体"/>
          <w:color w:val="000000" w:themeColor="text1"/>
          <w:szCs w:val="24"/>
        </w:rPr>
      </w:pPr>
      <w:r>
        <w:rPr>
          <w:rFonts w:hint="eastAsia" w:ascii="宋体" w:hAnsi="宋体"/>
          <w:color w:val="000000" w:themeColor="text1"/>
          <w:szCs w:val="24"/>
        </w:rPr>
        <w:t>对科室库存的情况进行盘点，包括盘盈盘亏处理等各项操作。</w:t>
      </w:r>
    </w:p>
    <w:p w14:paraId="03BD546C">
      <w:pPr>
        <w:pStyle w:val="45"/>
        <w:spacing w:line="400" w:lineRule="exact"/>
        <w:rPr>
          <w:rFonts w:ascii="宋体" w:hAnsi="宋体"/>
          <w:color w:val="000000" w:themeColor="text1"/>
          <w:szCs w:val="24"/>
        </w:rPr>
      </w:pPr>
      <w:r>
        <w:rPr>
          <w:rFonts w:hint="eastAsia" w:ascii="宋体" w:hAnsi="宋体"/>
          <w:color w:val="000000" w:themeColor="text1"/>
          <w:szCs w:val="24"/>
        </w:rPr>
        <w:t>（9）退库管理</w:t>
      </w:r>
    </w:p>
    <w:p w14:paraId="2C2EAFAB">
      <w:pPr>
        <w:pStyle w:val="45"/>
        <w:spacing w:line="400" w:lineRule="exact"/>
        <w:rPr>
          <w:rFonts w:ascii="宋体" w:hAnsi="宋体"/>
          <w:color w:val="000000" w:themeColor="text1"/>
          <w:szCs w:val="24"/>
        </w:rPr>
      </w:pPr>
      <w:r>
        <w:rPr>
          <w:rFonts w:hint="eastAsia" w:ascii="宋体" w:hAnsi="宋体"/>
          <w:color w:val="000000" w:themeColor="text1"/>
          <w:szCs w:val="24"/>
        </w:rPr>
        <w:t>将科室不用的物资申请退回中心库的处理及审批。</w:t>
      </w:r>
    </w:p>
    <w:p w14:paraId="134EA51E">
      <w:pPr>
        <w:pStyle w:val="45"/>
        <w:spacing w:line="400" w:lineRule="exact"/>
        <w:rPr>
          <w:rFonts w:ascii="宋体" w:hAnsi="宋体"/>
          <w:color w:val="000000" w:themeColor="text1"/>
          <w:szCs w:val="24"/>
        </w:rPr>
      </w:pPr>
      <w:r>
        <w:rPr>
          <w:rFonts w:hint="eastAsia" w:ascii="宋体" w:hAnsi="宋体"/>
          <w:color w:val="000000" w:themeColor="text1"/>
          <w:szCs w:val="24"/>
        </w:rPr>
        <w:t>（10）供应商备货管理</w:t>
      </w:r>
    </w:p>
    <w:p w14:paraId="0D37C2D1">
      <w:pPr>
        <w:pStyle w:val="45"/>
        <w:spacing w:line="400" w:lineRule="exact"/>
        <w:rPr>
          <w:rFonts w:ascii="宋体" w:hAnsi="宋体"/>
          <w:color w:val="000000" w:themeColor="text1"/>
          <w:szCs w:val="24"/>
        </w:rPr>
      </w:pPr>
      <w:r>
        <w:rPr>
          <w:rFonts w:hint="eastAsia" w:ascii="宋体" w:hAnsi="宋体"/>
          <w:color w:val="000000" w:themeColor="text1"/>
          <w:szCs w:val="24"/>
        </w:rPr>
        <w:t>对供应商备货物资进行管理，包括供应商验收入库、备货出库、库存管理等查询管理功能。</w:t>
      </w:r>
    </w:p>
    <w:p w14:paraId="20BFC1E5">
      <w:pPr>
        <w:pStyle w:val="45"/>
        <w:spacing w:line="400" w:lineRule="exact"/>
        <w:rPr>
          <w:rFonts w:ascii="宋体" w:hAnsi="宋体"/>
          <w:color w:val="000000" w:themeColor="text1"/>
          <w:szCs w:val="24"/>
        </w:rPr>
      </w:pPr>
      <w:r>
        <w:rPr>
          <w:rFonts w:hint="eastAsia" w:ascii="宋体" w:hAnsi="宋体"/>
          <w:color w:val="000000" w:themeColor="text1"/>
          <w:szCs w:val="24"/>
        </w:rPr>
        <w:t>（11）物资使用记录</w:t>
      </w:r>
    </w:p>
    <w:p w14:paraId="20BC2A25">
      <w:pPr>
        <w:pStyle w:val="45"/>
        <w:spacing w:line="400" w:lineRule="exact"/>
        <w:rPr>
          <w:rFonts w:ascii="宋体" w:hAnsi="宋体"/>
          <w:color w:val="000000" w:themeColor="text1"/>
          <w:szCs w:val="24"/>
        </w:rPr>
      </w:pPr>
      <w:r>
        <w:rPr>
          <w:rFonts w:hint="eastAsia" w:ascii="宋体" w:hAnsi="宋体"/>
          <w:color w:val="000000" w:themeColor="text1"/>
          <w:szCs w:val="24"/>
        </w:rPr>
        <w:t>病人手术耗材消耗登记功能，可在此基础上，通过嵌入式的方式，与手术室护士工作站等整合，使得物资使用出库记录操作自动化。</w:t>
      </w:r>
    </w:p>
    <w:p w14:paraId="4DD5CCBF">
      <w:pPr>
        <w:pStyle w:val="45"/>
        <w:spacing w:line="400" w:lineRule="exact"/>
        <w:rPr>
          <w:rFonts w:ascii="宋体" w:hAnsi="宋体"/>
          <w:color w:val="000000" w:themeColor="text1"/>
          <w:szCs w:val="24"/>
        </w:rPr>
      </w:pPr>
      <w:r>
        <w:rPr>
          <w:rFonts w:hint="eastAsia" w:ascii="宋体" w:hAnsi="宋体"/>
          <w:color w:val="000000" w:themeColor="text1"/>
          <w:szCs w:val="24"/>
        </w:rPr>
        <w:t>（12）科室期初管理</w:t>
      </w:r>
    </w:p>
    <w:p w14:paraId="196350DF">
      <w:pPr>
        <w:pStyle w:val="45"/>
        <w:spacing w:line="400" w:lineRule="exact"/>
        <w:rPr>
          <w:rFonts w:ascii="宋体" w:hAnsi="宋体"/>
          <w:color w:val="000000" w:themeColor="text1"/>
          <w:szCs w:val="24"/>
        </w:rPr>
      </w:pPr>
      <w:r>
        <w:rPr>
          <w:rFonts w:hint="eastAsia" w:ascii="宋体" w:hAnsi="宋体"/>
          <w:color w:val="000000" w:themeColor="text1"/>
          <w:szCs w:val="24"/>
        </w:rPr>
        <w:t>对二级库期初库存信息管理。</w:t>
      </w:r>
    </w:p>
    <w:p w14:paraId="6961F5C9">
      <w:pPr>
        <w:pStyle w:val="45"/>
        <w:spacing w:line="400" w:lineRule="exact"/>
        <w:rPr>
          <w:rFonts w:ascii="宋体" w:hAnsi="宋体"/>
          <w:color w:val="000000" w:themeColor="text1"/>
          <w:szCs w:val="24"/>
        </w:rPr>
      </w:pPr>
      <w:r>
        <w:rPr>
          <w:rFonts w:hint="eastAsia" w:ascii="宋体" w:hAnsi="宋体"/>
          <w:color w:val="000000" w:themeColor="text1"/>
          <w:szCs w:val="24"/>
        </w:rPr>
        <w:t>（13）科室核销管理</w:t>
      </w:r>
    </w:p>
    <w:p w14:paraId="217EFC65">
      <w:pPr>
        <w:pStyle w:val="45"/>
        <w:spacing w:line="400" w:lineRule="exact"/>
        <w:rPr>
          <w:rFonts w:ascii="宋体" w:hAnsi="宋体"/>
          <w:color w:val="000000" w:themeColor="text1"/>
          <w:szCs w:val="24"/>
        </w:rPr>
      </w:pPr>
      <w:r>
        <w:rPr>
          <w:rFonts w:hint="eastAsia" w:ascii="宋体" w:hAnsi="宋体"/>
          <w:color w:val="000000" w:themeColor="text1"/>
          <w:szCs w:val="24"/>
        </w:rPr>
        <w:t>医用耗材提供多样化核销方式，将耗材收入与消耗挂钩，做到更加合理化、细致化的管控。</w:t>
      </w:r>
    </w:p>
    <w:p w14:paraId="6E1B4AD6">
      <w:pPr>
        <w:pStyle w:val="45"/>
        <w:spacing w:line="400" w:lineRule="exact"/>
        <w:rPr>
          <w:rFonts w:ascii="宋体" w:hAnsi="宋体"/>
          <w:color w:val="000000" w:themeColor="text1"/>
          <w:szCs w:val="24"/>
        </w:rPr>
      </w:pPr>
      <w:r>
        <w:rPr>
          <w:rFonts w:hint="eastAsia" w:ascii="宋体" w:hAnsi="宋体"/>
          <w:color w:val="000000" w:themeColor="text1"/>
          <w:szCs w:val="24"/>
        </w:rPr>
        <w:t>（14）二级库统计分析</w:t>
      </w:r>
    </w:p>
    <w:p w14:paraId="6A2CF700">
      <w:pPr>
        <w:pStyle w:val="45"/>
        <w:spacing w:line="400" w:lineRule="exact"/>
        <w:rPr>
          <w:rFonts w:ascii="宋体" w:hAnsi="宋体"/>
          <w:color w:val="000000" w:themeColor="text1"/>
          <w:szCs w:val="24"/>
        </w:rPr>
      </w:pPr>
      <w:r>
        <w:rPr>
          <w:rFonts w:hint="eastAsia" w:ascii="宋体" w:hAnsi="宋体"/>
          <w:color w:val="000000" w:themeColor="text1"/>
          <w:szCs w:val="24"/>
        </w:rPr>
        <w:t>多维度汇总统计科室物品入库、出库、盘点、结存、领用情况。</w:t>
      </w:r>
    </w:p>
    <w:p w14:paraId="552EBBB1">
      <w:pPr>
        <w:pStyle w:val="45"/>
        <w:spacing w:line="400" w:lineRule="exact"/>
        <w:rPr>
          <w:rFonts w:ascii="宋体" w:hAnsi="宋体"/>
          <w:color w:val="000000" w:themeColor="text1"/>
          <w:szCs w:val="24"/>
        </w:rPr>
      </w:pPr>
      <w:r>
        <w:rPr>
          <w:rFonts w:hint="eastAsia" w:ascii="宋体" w:hAnsi="宋体"/>
          <w:color w:val="000000" w:themeColor="text1"/>
          <w:szCs w:val="24"/>
        </w:rPr>
        <w:t>（15）临床核心业务一体化平台联动扣费</w:t>
      </w:r>
    </w:p>
    <w:p w14:paraId="7FC227DA">
      <w:pPr>
        <w:pStyle w:val="45"/>
        <w:spacing w:line="400" w:lineRule="exact"/>
        <w:rPr>
          <w:rFonts w:ascii="宋体" w:hAnsi="宋体"/>
          <w:color w:val="000000" w:themeColor="text1"/>
          <w:szCs w:val="24"/>
        </w:rPr>
      </w:pPr>
      <w:r>
        <w:rPr>
          <w:rFonts w:hint="eastAsia" w:ascii="宋体" w:hAnsi="宋体"/>
          <w:color w:val="000000" w:themeColor="text1"/>
          <w:szCs w:val="24"/>
        </w:rPr>
        <w:t>实现耗高值耗材使用后联动扣费，支持对账功能。</w:t>
      </w:r>
    </w:p>
    <w:p w14:paraId="03AAAFA1">
      <w:pPr>
        <w:pStyle w:val="45"/>
        <w:spacing w:line="400" w:lineRule="exact"/>
        <w:rPr>
          <w:rFonts w:ascii="宋体" w:hAnsi="宋体"/>
          <w:color w:val="000000" w:themeColor="text1"/>
          <w:szCs w:val="24"/>
        </w:rPr>
      </w:pPr>
      <w:r>
        <w:rPr>
          <w:rFonts w:hint="eastAsia" w:ascii="宋体" w:hAnsi="宋体"/>
          <w:color w:val="000000" w:themeColor="text1"/>
          <w:szCs w:val="24"/>
        </w:rPr>
        <w:t>9.高值耗材追溯管理</w:t>
      </w:r>
    </w:p>
    <w:p w14:paraId="1E8A78F1">
      <w:pPr>
        <w:pStyle w:val="45"/>
        <w:spacing w:line="400" w:lineRule="exact"/>
        <w:rPr>
          <w:rFonts w:ascii="宋体" w:hAnsi="宋体"/>
          <w:color w:val="000000" w:themeColor="text1"/>
          <w:szCs w:val="24"/>
        </w:rPr>
      </w:pPr>
      <w:r>
        <w:rPr>
          <w:rFonts w:hint="eastAsia" w:ascii="宋体" w:hAnsi="宋体"/>
          <w:color w:val="000000" w:themeColor="text1"/>
          <w:szCs w:val="24"/>
        </w:rPr>
        <w:t>（1）科室领用备货申请</w:t>
      </w:r>
    </w:p>
    <w:p w14:paraId="2CE56E90">
      <w:pPr>
        <w:pStyle w:val="45"/>
        <w:spacing w:line="400" w:lineRule="exact"/>
        <w:rPr>
          <w:rFonts w:ascii="宋体" w:hAnsi="宋体"/>
          <w:color w:val="000000" w:themeColor="text1"/>
          <w:szCs w:val="24"/>
        </w:rPr>
      </w:pPr>
      <w:r>
        <w:rPr>
          <w:rFonts w:hint="eastAsia" w:ascii="宋体" w:hAnsi="宋体"/>
          <w:color w:val="000000" w:themeColor="text1"/>
          <w:szCs w:val="24"/>
        </w:rPr>
        <w:t>科室提出物资领用/备货申请。</w:t>
      </w:r>
    </w:p>
    <w:p w14:paraId="1AD8EE20">
      <w:pPr>
        <w:pStyle w:val="45"/>
        <w:spacing w:line="400" w:lineRule="exact"/>
        <w:rPr>
          <w:rFonts w:ascii="宋体" w:hAnsi="宋体"/>
          <w:color w:val="000000" w:themeColor="text1"/>
          <w:szCs w:val="24"/>
        </w:rPr>
      </w:pPr>
      <w:r>
        <w:rPr>
          <w:rFonts w:hint="eastAsia" w:ascii="宋体" w:hAnsi="宋体"/>
          <w:color w:val="000000" w:themeColor="text1"/>
          <w:szCs w:val="24"/>
        </w:rPr>
        <w:t>（2）科室申购审核</w:t>
      </w:r>
    </w:p>
    <w:p w14:paraId="506FA300">
      <w:pPr>
        <w:pStyle w:val="45"/>
        <w:spacing w:line="400" w:lineRule="exact"/>
        <w:rPr>
          <w:rFonts w:ascii="宋体" w:hAnsi="宋体"/>
          <w:color w:val="000000" w:themeColor="text1"/>
          <w:szCs w:val="24"/>
        </w:rPr>
      </w:pPr>
      <w:r>
        <w:rPr>
          <w:rFonts w:hint="eastAsia" w:ascii="宋体" w:hAnsi="宋体"/>
          <w:color w:val="000000" w:themeColor="text1"/>
          <w:szCs w:val="24"/>
        </w:rPr>
        <w:t>仓管审核科室申购单，自动生成汇总单。</w:t>
      </w:r>
    </w:p>
    <w:p w14:paraId="180E97D0">
      <w:pPr>
        <w:pStyle w:val="45"/>
        <w:spacing w:line="400" w:lineRule="exact"/>
        <w:rPr>
          <w:rFonts w:ascii="宋体" w:hAnsi="宋体"/>
          <w:color w:val="000000" w:themeColor="text1"/>
          <w:szCs w:val="24"/>
        </w:rPr>
      </w:pPr>
      <w:r>
        <w:rPr>
          <w:rFonts w:hint="eastAsia" w:ascii="宋体" w:hAnsi="宋体"/>
          <w:color w:val="000000" w:themeColor="text1"/>
          <w:szCs w:val="24"/>
        </w:rPr>
        <w:t>（3）采购汇总</w:t>
      </w:r>
    </w:p>
    <w:p w14:paraId="1FC8F344">
      <w:pPr>
        <w:pStyle w:val="45"/>
        <w:spacing w:line="400" w:lineRule="exact"/>
        <w:rPr>
          <w:rFonts w:ascii="宋体" w:hAnsi="宋体"/>
          <w:color w:val="000000" w:themeColor="text1"/>
          <w:szCs w:val="24"/>
        </w:rPr>
      </w:pPr>
      <w:r>
        <w:rPr>
          <w:rFonts w:hint="eastAsia" w:ascii="宋体" w:hAnsi="宋体"/>
          <w:color w:val="000000" w:themeColor="text1"/>
          <w:szCs w:val="24"/>
        </w:rPr>
        <w:t>采购申请单汇总后确认审批功能。</w:t>
      </w:r>
    </w:p>
    <w:p w14:paraId="5D7B4432">
      <w:pPr>
        <w:pStyle w:val="45"/>
        <w:spacing w:line="400" w:lineRule="exact"/>
        <w:rPr>
          <w:rFonts w:ascii="宋体" w:hAnsi="宋体"/>
          <w:color w:val="000000" w:themeColor="text1"/>
          <w:szCs w:val="24"/>
        </w:rPr>
      </w:pPr>
      <w:r>
        <w:rPr>
          <w:rFonts w:hint="eastAsia" w:ascii="宋体" w:hAnsi="宋体"/>
          <w:color w:val="000000" w:themeColor="text1"/>
          <w:szCs w:val="24"/>
        </w:rPr>
        <w:t>（4）采购批次</w:t>
      </w:r>
    </w:p>
    <w:p w14:paraId="330D341A">
      <w:pPr>
        <w:pStyle w:val="45"/>
        <w:spacing w:line="400" w:lineRule="exact"/>
        <w:rPr>
          <w:rFonts w:ascii="宋体" w:hAnsi="宋体"/>
          <w:color w:val="000000" w:themeColor="text1"/>
          <w:szCs w:val="24"/>
        </w:rPr>
      </w:pPr>
      <w:r>
        <w:rPr>
          <w:rFonts w:hint="eastAsia" w:ascii="宋体" w:hAnsi="宋体"/>
          <w:color w:val="000000" w:themeColor="text1"/>
          <w:szCs w:val="24"/>
        </w:rPr>
        <w:t>审批通过汇总单生成对应采购批次。</w:t>
      </w:r>
    </w:p>
    <w:p w14:paraId="624933C3">
      <w:pPr>
        <w:pStyle w:val="45"/>
        <w:spacing w:line="400" w:lineRule="exact"/>
        <w:rPr>
          <w:rFonts w:ascii="宋体" w:hAnsi="宋体"/>
          <w:color w:val="000000" w:themeColor="text1"/>
          <w:szCs w:val="24"/>
        </w:rPr>
      </w:pPr>
      <w:r>
        <w:rPr>
          <w:rFonts w:hint="eastAsia" w:ascii="宋体" w:hAnsi="宋体"/>
          <w:color w:val="000000" w:themeColor="text1"/>
          <w:szCs w:val="24"/>
        </w:rPr>
        <w:t>（5）执行采购单</w:t>
      </w:r>
    </w:p>
    <w:p w14:paraId="0ACF6C47">
      <w:pPr>
        <w:pStyle w:val="45"/>
        <w:spacing w:line="400" w:lineRule="exact"/>
        <w:rPr>
          <w:rFonts w:ascii="宋体" w:hAnsi="宋体"/>
          <w:color w:val="000000" w:themeColor="text1"/>
          <w:szCs w:val="24"/>
        </w:rPr>
      </w:pPr>
      <w:r>
        <w:rPr>
          <w:rFonts w:hint="eastAsia" w:ascii="宋体" w:hAnsi="宋体"/>
          <w:color w:val="000000" w:themeColor="text1"/>
          <w:szCs w:val="24"/>
        </w:rPr>
        <w:t>医院上传所需的采购汇总信息给指定供应商。</w:t>
      </w:r>
    </w:p>
    <w:p w14:paraId="65C40062">
      <w:pPr>
        <w:pStyle w:val="45"/>
        <w:spacing w:line="400" w:lineRule="exact"/>
        <w:rPr>
          <w:rFonts w:ascii="宋体" w:hAnsi="宋体"/>
          <w:color w:val="000000" w:themeColor="text1"/>
          <w:szCs w:val="24"/>
        </w:rPr>
      </w:pPr>
      <w:r>
        <w:rPr>
          <w:rFonts w:hint="eastAsia" w:ascii="宋体" w:hAnsi="宋体"/>
          <w:color w:val="000000" w:themeColor="text1"/>
          <w:szCs w:val="24"/>
        </w:rPr>
        <w:t>（6）手术通知单列表</w:t>
      </w:r>
    </w:p>
    <w:p w14:paraId="68261A09">
      <w:pPr>
        <w:pStyle w:val="45"/>
        <w:spacing w:line="400" w:lineRule="exact"/>
        <w:rPr>
          <w:rFonts w:ascii="宋体" w:hAnsi="宋体"/>
          <w:color w:val="000000" w:themeColor="text1"/>
          <w:szCs w:val="24"/>
        </w:rPr>
      </w:pPr>
      <w:r>
        <w:rPr>
          <w:rFonts w:hint="eastAsia" w:ascii="宋体" w:hAnsi="宋体"/>
          <w:color w:val="000000" w:themeColor="text1"/>
          <w:szCs w:val="24"/>
        </w:rPr>
        <w:t>实现跟台类耗材定制化采购。</w:t>
      </w:r>
    </w:p>
    <w:p w14:paraId="0CDFC02B">
      <w:pPr>
        <w:pStyle w:val="45"/>
        <w:spacing w:line="400" w:lineRule="exact"/>
        <w:rPr>
          <w:rFonts w:ascii="宋体" w:hAnsi="宋体"/>
          <w:color w:val="000000" w:themeColor="text1"/>
          <w:szCs w:val="24"/>
        </w:rPr>
      </w:pPr>
      <w:r>
        <w:rPr>
          <w:rFonts w:hint="eastAsia" w:ascii="宋体" w:hAnsi="宋体"/>
          <w:color w:val="000000" w:themeColor="text1"/>
          <w:szCs w:val="24"/>
        </w:rPr>
        <w:t>（7）高值期初管理</w:t>
      </w:r>
    </w:p>
    <w:p w14:paraId="40D4BB8A">
      <w:pPr>
        <w:pStyle w:val="45"/>
        <w:spacing w:line="400" w:lineRule="exact"/>
        <w:rPr>
          <w:rFonts w:ascii="宋体" w:hAnsi="宋体"/>
          <w:color w:val="000000" w:themeColor="text1"/>
          <w:szCs w:val="24"/>
        </w:rPr>
      </w:pPr>
      <w:r>
        <w:rPr>
          <w:rFonts w:hint="eastAsia" w:ascii="宋体" w:hAnsi="宋体"/>
          <w:color w:val="000000" w:themeColor="text1"/>
          <w:szCs w:val="24"/>
        </w:rPr>
        <w:t>高值仓库期初库存数据管理。</w:t>
      </w:r>
    </w:p>
    <w:p w14:paraId="75FC58CF">
      <w:pPr>
        <w:pStyle w:val="45"/>
        <w:spacing w:line="400" w:lineRule="exact"/>
        <w:rPr>
          <w:rFonts w:ascii="宋体" w:hAnsi="宋体"/>
          <w:color w:val="000000" w:themeColor="text1"/>
          <w:szCs w:val="24"/>
        </w:rPr>
      </w:pPr>
      <w:r>
        <w:rPr>
          <w:rFonts w:hint="eastAsia" w:ascii="宋体" w:hAnsi="宋体"/>
          <w:color w:val="000000" w:themeColor="text1"/>
          <w:szCs w:val="24"/>
        </w:rPr>
        <w:t>（8）高值入库管理</w:t>
      </w:r>
    </w:p>
    <w:p w14:paraId="4177C93E">
      <w:pPr>
        <w:pStyle w:val="45"/>
        <w:spacing w:line="400" w:lineRule="exact"/>
        <w:rPr>
          <w:rFonts w:ascii="宋体" w:hAnsi="宋体"/>
          <w:color w:val="000000" w:themeColor="text1"/>
          <w:szCs w:val="24"/>
        </w:rPr>
      </w:pPr>
      <w:r>
        <w:rPr>
          <w:rFonts w:hint="eastAsia" w:ascii="宋体" w:hAnsi="宋体"/>
          <w:color w:val="000000" w:themeColor="text1"/>
          <w:szCs w:val="24"/>
        </w:rPr>
        <w:t>自动校验物资合规性有效后验收入库。</w:t>
      </w:r>
    </w:p>
    <w:p w14:paraId="629189DF">
      <w:pPr>
        <w:pStyle w:val="45"/>
        <w:spacing w:line="400" w:lineRule="exact"/>
        <w:rPr>
          <w:rFonts w:ascii="宋体" w:hAnsi="宋体"/>
          <w:color w:val="000000" w:themeColor="text1"/>
          <w:szCs w:val="24"/>
        </w:rPr>
      </w:pPr>
      <w:r>
        <w:rPr>
          <w:rFonts w:hint="eastAsia" w:ascii="宋体" w:hAnsi="宋体"/>
          <w:color w:val="000000" w:themeColor="text1"/>
          <w:szCs w:val="24"/>
        </w:rPr>
        <w:t>（9）高值耗材预入库管理</w:t>
      </w:r>
    </w:p>
    <w:p w14:paraId="679DD016">
      <w:pPr>
        <w:pStyle w:val="45"/>
        <w:spacing w:line="400" w:lineRule="exact"/>
        <w:rPr>
          <w:rFonts w:ascii="宋体" w:hAnsi="宋体"/>
          <w:color w:val="000000" w:themeColor="text1"/>
          <w:szCs w:val="24"/>
        </w:rPr>
      </w:pPr>
      <w:r>
        <w:rPr>
          <w:rFonts w:hint="eastAsia" w:ascii="宋体" w:hAnsi="宋体"/>
          <w:color w:val="000000" w:themeColor="text1"/>
          <w:szCs w:val="24"/>
        </w:rPr>
        <w:t>供应商根据医院备货申请进行耗材预入库，使用后出库。</w:t>
      </w:r>
    </w:p>
    <w:p w14:paraId="0D470F1D">
      <w:pPr>
        <w:pStyle w:val="45"/>
        <w:spacing w:line="400" w:lineRule="exact"/>
        <w:rPr>
          <w:rFonts w:ascii="宋体" w:hAnsi="宋体"/>
          <w:color w:val="000000" w:themeColor="text1"/>
          <w:szCs w:val="24"/>
        </w:rPr>
      </w:pPr>
      <w:r>
        <w:rPr>
          <w:rFonts w:hint="eastAsia" w:ascii="宋体" w:hAnsi="宋体"/>
          <w:color w:val="000000" w:themeColor="text1"/>
          <w:szCs w:val="24"/>
        </w:rPr>
        <w:t>（10）高值出库管理</w:t>
      </w:r>
    </w:p>
    <w:p w14:paraId="4316B903">
      <w:pPr>
        <w:pStyle w:val="45"/>
        <w:spacing w:line="400" w:lineRule="exact"/>
        <w:rPr>
          <w:rFonts w:ascii="宋体" w:hAnsi="宋体"/>
          <w:color w:val="000000" w:themeColor="text1"/>
          <w:szCs w:val="24"/>
        </w:rPr>
      </w:pPr>
      <w:r>
        <w:rPr>
          <w:rFonts w:hint="eastAsia" w:ascii="宋体" w:hAnsi="宋体"/>
          <w:color w:val="000000" w:themeColor="text1"/>
          <w:szCs w:val="24"/>
        </w:rPr>
        <w:t>临床二级库科室物资使用登记/消耗功能。</w:t>
      </w:r>
    </w:p>
    <w:p w14:paraId="5C07319E">
      <w:pPr>
        <w:pStyle w:val="45"/>
        <w:spacing w:line="400" w:lineRule="exact"/>
        <w:rPr>
          <w:rFonts w:ascii="宋体" w:hAnsi="宋体"/>
          <w:color w:val="000000" w:themeColor="text1"/>
          <w:szCs w:val="24"/>
        </w:rPr>
      </w:pPr>
      <w:r>
        <w:rPr>
          <w:rFonts w:hint="eastAsia" w:ascii="宋体" w:hAnsi="宋体"/>
          <w:color w:val="000000" w:themeColor="text1"/>
          <w:szCs w:val="24"/>
        </w:rPr>
        <w:t>（11）高值核销出库</w:t>
      </w:r>
    </w:p>
    <w:p w14:paraId="19EA297D">
      <w:pPr>
        <w:pStyle w:val="45"/>
        <w:spacing w:line="400" w:lineRule="exact"/>
        <w:rPr>
          <w:rFonts w:ascii="宋体" w:hAnsi="宋体"/>
          <w:color w:val="000000" w:themeColor="text1"/>
          <w:szCs w:val="24"/>
        </w:rPr>
      </w:pPr>
      <w:r>
        <w:rPr>
          <w:rFonts w:hint="eastAsia" w:ascii="宋体" w:hAnsi="宋体"/>
          <w:color w:val="000000" w:themeColor="text1"/>
          <w:szCs w:val="24"/>
        </w:rPr>
        <w:t>与临床核心业务一体化平台对接，实现高值耗材扫码收费自动匹配高值库存生成核销出库单。</w:t>
      </w:r>
    </w:p>
    <w:p w14:paraId="7A9896B8">
      <w:pPr>
        <w:pStyle w:val="45"/>
        <w:spacing w:line="400" w:lineRule="exact"/>
        <w:rPr>
          <w:rFonts w:ascii="宋体" w:hAnsi="宋体"/>
          <w:color w:val="000000" w:themeColor="text1"/>
          <w:szCs w:val="24"/>
        </w:rPr>
      </w:pPr>
      <w:r>
        <w:rPr>
          <w:rFonts w:hint="eastAsia" w:ascii="宋体" w:hAnsi="宋体"/>
          <w:color w:val="000000" w:themeColor="text1"/>
          <w:szCs w:val="24"/>
        </w:rPr>
        <w:t>（12）高值盘点管理</w:t>
      </w:r>
    </w:p>
    <w:p w14:paraId="5B9EEF92">
      <w:pPr>
        <w:pStyle w:val="45"/>
        <w:spacing w:line="400" w:lineRule="exact"/>
        <w:rPr>
          <w:rFonts w:ascii="宋体" w:hAnsi="宋体"/>
          <w:color w:val="000000" w:themeColor="text1"/>
          <w:szCs w:val="24"/>
        </w:rPr>
      </w:pPr>
      <w:r>
        <w:rPr>
          <w:rFonts w:hint="eastAsia" w:ascii="宋体" w:hAnsi="宋体"/>
          <w:color w:val="000000" w:themeColor="text1"/>
          <w:szCs w:val="24"/>
        </w:rPr>
        <w:t>记录盘点仓库信息、物品信息、账面数、实际数、调整数等信息。</w:t>
      </w:r>
    </w:p>
    <w:p w14:paraId="27CB5A95">
      <w:pPr>
        <w:pStyle w:val="45"/>
        <w:spacing w:line="400" w:lineRule="exact"/>
        <w:rPr>
          <w:rFonts w:ascii="宋体" w:hAnsi="宋体"/>
          <w:color w:val="000000" w:themeColor="text1"/>
          <w:szCs w:val="24"/>
        </w:rPr>
      </w:pPr>
      <w:r>
        <w:rPr>
          <w:rFonts w:hint="eastAsia" w:ascii="宋体" w:hAnsi="宋体"/>
          <w:color w:val="000000" w:themeColor="text1"/>
          <w:szCs w:val="24"/>
        </w:rPr>
        <w:t>（13）高值退库管理</w:t>
      </w:r>
    </w:p>
    <w:p w14:paraId="7F188D94">
      <w:pPr>
        <w:pStyle w:val="45"/>
        <w:spacing w:line="400" w:lineRule="exact"/>
        <w:rPr>
          <w:rFonts w:ascii="宋体" w:hAnsi="宋体"/>
          <w:color w:val="000000" w:themeColor="text1"/>
          <w:szCs w:val="24"/>
        </w:rPr>
      </w:pPr>
      <w:r>
        <w:rPr>
          <w:rFonts w:hint="eastAsia" w:ascii="宋体" w:hAnsi="宋体"/>
          <w:color w:val="000000" w:themeColor="text1"/>
          <w:szCs w:val="24"/>
        </w:rPr>
        <w:t>科室二级库退回设备科中心库的功能。</w:t>
      </w:r>
    </w:p>
    <w:p w14:paraId="297DC623">
      <w:pPr>
        <w:pStyle w:val="45"/>
        <w:spacing w:line="400" w:lineRule="exact"/>
        <w:rPr>
          <w:rFonts w:ascii="宋体" w:hAnsi="宋体"/>
          <w:color w:val="000000" w:themeColor="text1"/>
          <w:szCs w:val="24"/>
        </w:rPr>
      </w:pPr>
      <w:r>
        <w:rPr>
          <w:rFonts w:hint="eastAsia" w:ascii="宋体" w:hAnsi="宋体"/>
          <w:color w:val="000000" w:themeColor="text1"/>
          <w:szCs w:val="24"/>
        </w:rPr>
        <w:t>（14）高值退货管理</w:t>
      </w:r>
    </w:p>
    <w:p w14:paraId="61EBDE1E">
      <w:pPr>
        <w:pStyle w:val="45"/>
        <w:spacing w:line="400" w:lineRule="exact"/>
        <w:rPr>
          <w:rFonts w:ascii="宋体" w:hAnsi="宋体"/>
          <w:color w:val="000000" w:themeColor="text1"/>
          <w:szCs w:val="24"/>
        </w:rPr>
      </w:pPr>
      <w:r>
        <w:rPr>
          <w:rFonts w:hint="eastAsia" w:ascii="宋体" w:hAnsi="宋体"/>
          <w:color w:val="000000" w:themeColor="text1"/>
          <w:szCs w:val="24"/>
        </w:rPr>
        <w:t>在设备科中心库将高值耗材退回供应商的功能。</w:t>
      </w:r>
    </w:p>
    <w:p w14:paraId="0FFC548A">
      <w:pPr>
        <w:pStyle w:val="45"/>
        <w:spacing w:line="400" w:lineRule="exact"/>
        <w:rPr>
          <w:rFonts w:ascii="宋体" w:hAnsi="宋体"/>
          <w:color w:val="000000" w:themeColor="text1"/>
          <w:szCs w:val="24"/>
        </w:rPr>
      </w:pPr>
      <w:r>
        <w:rPr>
          <w:rFonts w:hint="eastAsia" w:ascii="宋体" w:hAnsi="宋体"/>
          <w:color w:val="000000" w:themeColor="text1"/>
          <w:szCs w:val="24"/>
        </w:rPr>
        <w:t>（15）收费异常日志记录</w:t>
      </w:r>
    </w:p>
    <w:p w14:paraId="3CA27728">
      <w:pPr>
        <w:pStyle w:val="45"/>
        <w:spacing w:line="400" w:lineRule="exact"/>
        <w:rPr>
          <w:rFonts w:ascii="宋体" w:hAnsi="宋体"/>
          <w:color w:val="000000" w:themeColor="text1"/>
          <w:szCs w:val="24"/>
        </w:rPr>
      </w:pPr>
      <w:r>
        <w:rPr>
          <w:rFonts w:hint="eastAsia" w:ascii="宋体" w:hAnsi="宋体"/>
          <w:color w:val="000000" w:themeColor="text1"/>
          <w:szCs w:val="24"/>
        </w:rPr>
        <w:t>高值耗材收费与出入库异常记管理。</w:t>
      </w:r>
    </w:p>
    <w:p w14:paraId="69D9BB1E">
      <w:pPr>
        <w:pStyle w:val="45"/>
        <w:spacing w:line="400" w:lineRule="exact"/>
        <w:rPr>
          <w:rFonts w:ascii="宋体" w:hAnsi="宋体"/>
          <w:color w:val="000000" w:themeColor="text1"/>
          <w:szCs w:val="24"/>
        </w:rPr>
      </w:pPr>
      <w:r>
        <w:rPr>
          <w:rFonts w:hint="eastAsia" w:ascii="宋体" w:hAnsi="宋体"/>
          <w:color w:val="000000" w:themeColor="text1"/>
          <w:szCs w:val="24"/>
        </w:rPr>
        <w:t>（16）UDI列表</w:t>
      </w:r>
    </w:p>
    <w:p w14:paraId="7A7AA03A">
      <w:pPr>
        <w:pStyle w:val="45"/>
        <w:spacing w:line="400" w:lineRule="exact"/>
        <w:rPr>
          <w:rFonts w:ascii="宋体" w:hAnsi="宋体"/>
          <w:color w:val="000000" w:themeColor="text1"/>
          <w:szCs w:val="24"/>
        </w:rPr>
      </w:pPr>
      <w:r>
        <w:rPr>
          <w:rFonts w:hint="eastAsia" w:ascii="宋体" w:hAnsi="宋体"/>
          <w:color w:val="000000" w:themeColor="text1"/>
          <w:szCs w:val="24"/>
        </w:rPr>
        <w:t>与UDI服务云平台对接，按月、按周、按天拉取UDI信息，生成UDI拉取记录。</w:t>
      </w:r>
    </w:p>
    <w:p w14:paraId="453AEF0B">
      <w:pPr>
        <w:pStyle w:val="45"/>
        <w:spacing w:line="400" w:lineRule="exact"/>
        <w:rPr>
          <w:rFonts w:ascii="宋体" w:hAnsi="宋体"/>
          <w:color w:val="000000" w:themeColor="text1"/>
          <w:szCs w:val="24"/>
        </w:rPr>
      </w:pPr>
      <w:r>
        <w:rPr>
          <w:rFonts w:hint="eastAsia" w:ascii="宋体" w:hAnsi="宋体"/>
          <w:color w:val="000000" w:themeColor="text1"/>
          <w:szCs w:val="24"/>
        </w:rPr>
        <w:t>（17）院内耗材列表</w:t>
      </w:r>
    </w:p>
    <w:p w14:paraId="3EF3A806">
      <w:pPr>
        <w:pStyle w:val="45"/>
        <w:spacing w:line="400" w:lineRule="exact"/>
        <w:rPr>
          <w:rFonts w:ascii="宋体" w:hAnsi="宋体"/>
          <w:color w:val="000000" w:themeColor="text1"/>
          <w:szCs w:val="24"/>
        </w:rPr>
      </w:pPr>
      <w:r>
        <w:rPr>
          <w:rFonts w:hint="eastAsia" w:ascii="宋体" w:hAnsi="宋体"/>
          <w:color w:val="000000" w:themeColor="text1"/>
          <w:szCs w:val="24"/>
        </w:rPr>
        <w:t>院内耗材与国家UDI编码对照关系关联，支持通过与供应商协同管理平台对接，同步UDI产品信息。</w:t>
      </w:r>
    </w:p>
    <w:p w14:paraId="53CA98AE">
      <w:pPr>
        <w:pStyle w:val="45"/>
        <w:spacing w:line="400" w:lineRule="exact"/>
        <w:rPr>
          <w:rFonts w:ascii="宋体" w:hAnsi="宋体"/>
          <w:color w:val="000000" w:themeColor="text1"/>
          <w:szCs w:val="24"/>
        </w:rPr>
      </w:pPr>
      <w:r>
        <w:rPr>
          <w:rFonts w:hint="eastAsia" w:ascii="宋体" w:hAnsi="宋体"/>
          <w:color w:val="000000" w:themeColor="text1"/>
          <w:szCs w:val="24"/>
        </w:rPr>
        <w:t>（18）组套管理</w:t>
      </w:r>
    </w:p>
    <w:p w14:paraId="7D45E7C5">
      <w:pPr>
        <w:pStyle w:val="45"/>
        <w:spacing w:line="400" w:lineRule="exact"/>
        <w:rPr>
          <w:rFonts w:ascii="宋体" w:hAnsi="宋体"/>
          <w:color w:val="000000" w:themeColor="text1"/>
          <w:szCs w:val="24"/>
        </w:rPr>
      </w:pPr>
      <w:r>
        <w:rPr>
          <w:rFonts w:hint="eastAsia" w:ascii="宋体" w:hAnsi="宋体"/>
          <w:color w:val="000000" w:themeColor="text1"/>
          <w:szCs w:val="24"/>
        </w:rPr>
        <w:t>实现人工关节、脊柱按组套带量采购入院产品使用，支持扫码自动匹配组套计费及追溯。</w:t>
      </w:r>
    </w:p>
    <w:p w14:paraId="20F85277">
      <w:pPr>
        <w:pStyle w:val="45"/>
        <w:spacing w:line="400" w:lineRule="exact"/>
        <w:rPr>
          <w:rFonts w:ascii="宋体" w:hAnsi="宋体"/>
          <w:color w:val="000000" w:themeColor="text1"/>
          <w:szCs w:val="24"/>
        </w:rPr>
      </w:pPr>
      <w:r>
        <w:rPr>
          <w:rFonts w:hint="eastAsia" w:ascii="宋体" w:hAnsi="宋体"/>
          <w:color w:val="000000" w:themeColor="text1"/>
          <w:szCs w:val="24"/>
        </w:rPr>
        <w:t>10.财务结算管理</w:t>
      </w:r>
    </w:p>
    <w:p w14:paraId="08104999">
      <w:pPr>
        <w:pStyle w:val="45"/>
        <w:spacing w:line="400" w:lineRule="exact"/>
        <w:rPr>
          <w:rFonts w:ascii="宋体" w:hAnsi="宋体"/>
          <w:color w:val="000000" w:themeColor="text1"/>
          <w:szCs w:val="24"/>
        </w:rPr>
      </w:pPr>
      <w:r>
        <w:rPr>
          <w:rFonts w:hint="eastAsia" w:ascii="宋体" w:hAnsi="宋体"/>
          <w:color w:val="000000" w:themeColor="text1"/>
          <w:szCs w:val="24"/>
        </w:rPr>
        <w:t>（1）待开发票管理</w:t>
      </w:r>
    </w:p>
    <w:p w14:paraId="64ACFBEC">
      <w:pPr>
        <w:pStyle w:val="45"/>
        <w:spacing w:line="400" w:lineRule="exact"/>
        <w:rPr>
          <w:rFonts w:ascii="宋体" w:hAnsi="宋体"/>
          <w:color w:val="000000" w:themeColor="text1"/>
          <w:szCs w:val="24"/>
        </w:rPr>
      </w:pPr>
      <w:r>
        <w:rPr>
          <w:rFonts w:hint="eastAsia" w:ascii="宋体" w:hAnsi="宋体"/>
          <w:color w:val="000000" w:themeColor="text1"/>
          <w:szCs w:val="24"/>
        </w:rPr>
        <w:t>勾选未开票耗材信息发送给供应商开票。</w:t>
      </w:r>
    </w:p>
    <w:p w14:paraId="2CCEC1E0">
      <w:pPr>
        <w:pStyle w:val="45"/>
        <w:spacing w:line="400" w:lineRule="exact"/>
        <w:rPr>
          <w:rFonts w:ascii="宋体" w:hAnsi="宋体"/>
          <w:color w:val="000000" w:themeColor="text1"/>
          <w:szCs w:val="24"/>
        </w:rPr>
      </w:pPr>
      <w:r>
        <w:rPr>
          <w:rFonts w:hint="eastAsia" w:ascii="宋体" w:hAnsi="宋体"/>
          <w:color w:val="000000" w:themeColor="text1"/>
          <w:szCs w:val="24"/>
        </w:rPr>
        <w:t>（2）结算管理</w:t>
      </w:r>
    </w:p>
    <w:p w14:paraId="35C68323">
      <w:pPr>
        <w:pStyle w:val="45"/>
        <w:spacing w:line="400" w:lineRule="exact"/>
        <w:rPr>
          <w:rFonts w:ascii="宋体" w:hAnsi="宋体"/>
          <w:color w:val="000000" w:themeColor="text1"/>
          <w:szCs w:val="24"/>
        </w:rPr>
      </w:pPr>
      <w:r>
        <w:rPr>
          <w:rFonts w:hint="eastAsia" w:ascii="宋体" w:hAnsi="宋体"/>
          <w:color w:val="000000" w:themeColor="text1"/>
          <w:szCs w:val="24"/>
        </w:rPr>
        <w:t>对已经开票的信息，与医院财务、第三方结算平台、政府结算平台提供结算信息，结算信息与发票自动勾稽。</w:t>
      </w:r>
    </w:p>
    <w:p w14:paraId="2C78B49F">
      <w:pPr>
        <w:pStyle w:val="45"/>
        <w:spacing w:line="400" w:lineRule="exact"/>
        <w:rPr>
          <w:rFonts w:ascii="宋体" w:hAnsi="宋体"/>
          <w:color w:val="000000" w:themeColor="text1"/>
          <w:szCs w:val="24"/>
        </w:rPr>
      </w:pPr>
      <w:r>
        <w:rPr>
          <w:rFonts w:hint="eastAsia" w:ascii="宋体" w:hAnsi="宋体"/>
          <w:color w:val="000000" w:themeColor="text1"/>
          <w:szCs w:val="24"/>
        </w:rPr>
        <w:t>（3）付款记录</w:t>
      </w:r>
    </w:p>
    <w:p w14:paraId="5648B8BF">
      <w:pPr>
        <w:pStyle w:val="45"/>
        <w:spacing w:line="400" w:lineRule="exact"/>
        <w:rPr>
          <w:rFonts w:ascii="宋体" w:hAnsi="宋体"/>
          <w:color w:val="000000" w:themeColor="text1"/>
          <w:szCs w:val="24"/>
        </w:rPr>
      </w:pPr>
      <w:r>
        <w:rPr>
          <w:rFonts w:hint="eastAsia" w:ascii="宋体" w:hAnsi="宋体"/>
          <w:color w:val="000000" w:themeColor="text1"/>
          <w:szCs w:val="24"/>
        </w:rPr>
        <w:t>根据已经完成数据对接的财务系统的付款记录来核销发票。</w:t>
      </w:r>
    </w:p>
    <w:p w14:paraId="2F28D156">
      <w:pPr>
        <w:pStyle w:val="45"/>
        <w:spacing w:line="400" w:lineRule="exact"/>
        <w:rPr>
          <w:rFonts w:ascii="宋体" w:hAnsi="宋体"/>
          <w:color w:val="000000" w:themeColor="text1"/>
          <w:szCs w:val="24"/>
        </w:rPr>
      </w:pPr>
      <w:r>
        <w:rPr>
          <w:rFonts w:hint="eastAsia" w:ascii="宋体" w:hAnsi="宋体"/>
          <w:color w:val="000000" w:themeColor="text1"/>
          <w:szCs w:val="24"/>
        </w:rPr>
        <w:t>（4）月结管理</w:t>
      </w:r>
    </w:p>
    <w:p w14:paraId="18FD3377">
      <w:pPr>
        <w:pStyle w:val="45"/>
        <w:spacing w:line="400" w:lineRule="exact"/>
        <w:rPr>
          <w:rFonts w:ascii="宋体" w:hAnsi="宋体"/>
          <w:color w:val="000000" w:themeColor="text1"/>
          <w:szCs w:val="24"/>
        </w:rPr>
      </w:pPr>
      <w:r>
        <w:rPr>
          <w:rFonts w:hint="eastAsia" w:ascii="宋体" w:hAnsi="宋体"/>
          <w:color w:val="000000" w:themeColor="text1"/>
          <w:szCs w:val="24"/>
        </w:rPr>
        <w:t>系统月结前，对需要进行批量处理的各项任务管理。</w:t>
      </w:r>
    </w:p>
    <w:p w14:paraId="28E17AEF">
      <w:pPr>
        <w:pStyle w:val="45"/>
        <w:spacing w:line="400" w:lineRule="exact"/>
        <w:rPr>
          <w:rFonts w:ascii="宋体" w:hAnsi="宋体"/>
          <w:color w:val="000000" w:themeColor="text1"/>
          <w:szCs w:val="24"/>
        </w:rPr>
      </w:pPr>
      <w:r>
        <w:rPr>
          <w:rFonts w:hint="eastAsia" w:ascii="宋体" w:hAnsi="宋体"/>
          <w:color w:val="000000" w:themeColor="text1"/>
          <w:szCs w:val="24"/>
        </w:rPr>
        <w:t>（5）结账管理</w:t>
      </w:r>
    </w:p>
    <w:p w14:paraId="1C8C2F7B">
      <w:pPr>
        <w:pStyle w:val="45"/>
        <w:spacing w:line="400" w:lineRule="exact"/>
        <w:rPr>
          <w:rFonts w:ascii="宋体" w:hAnsi="宋体"/>
          <w:color w:val="000000" w:themeColor="text1"/>
          <w:szCs w:val="24"/>
        </w:rPr>
      </w:pPr>
      <w:r>
        <w:rPr>
          <w:rFonts w:hint="eastAsia" w:ascii="宋体" w:hAnsi="宋体"/>
          <w:color w:val="000000" w:themeColor="text1"/>
          <w:szCs w:val="24"/>
        </w:rPr>
        <w:t>根据会计要求完成结账，结账后系统数据不可更改。</w:t>
      </w:r>
    </w:p>
    <w:p w14:paraId="12FBEDDC">
      <w:pPr>
        <w:pStyle w:val="45"/>
        <w:spacing w:line="400" w:lineRule="exact"/>
        <w:rPr>
          <w:rFonts w:ascii="宋体" w:hAnsi="宋体"/>
          <w:color w:val="000000" w:themeColor="text1"/>
          <w:szCs w:val="24"/>
        </w:rPr>
      </w:pPr>
      <w:r>
        <w:rPr>
          <w:rFonts w:hint="eastAsia" w:ascii="宋体" w:hAnsi="宋体"/>
          <w:color w:val="000000" w:themeColor="text1"/>
          <w:szCs w:val="24"/>
        </w:rPr>
        <w:t>（6）会计期间</w:t>
      </w:r>
    </w:p>
    <w:p w14:paraId="743E3C62">
      <w:pPr>
        <w:pStyle w:val="45"/>
        <w:spacing w:line="400" w:lineRule="exact"/>
        <w:rPr>
          <w:rFonts w:ascii="宋体" w:hAnsi="宋体"/>
          <w:color w:val="000000" w:themeColor="text1"/>
          <w:szCs w:val="24"/>
        </w:rPr>
      </w:pPr>
      <w:r>
        <w:rPr>
          <w:rFonts w:hint="eastAsia" w:ascii="宋体" w:hAnsi="宋体"/>
          <w:color w:val="000000" w:themeColor="text1"/>
          <w:szCs w:val="24"/>
        </w:rPr>
        <w:t>为了保证与会计报表保持一致的开始截止时间，系统提供了会计期间设置功能，</w:t>
      </w:r>
    </w:p>
    <w:p w14:paraId="08654488">
      <w:pPr>
        <w:pStyle w:val="45"/>
        <w:spacing w:line="400" w:lineRule="exact"/>
        <w:rPr>
          <w:rFonts w:ascii="宋体" w:hAnsi="宋体"/>
          <w:color w:val="000000" w:themeColor="text1"/>
          <w:szCs w:val="24"/>
        </w:rPr>
      </w:pPr>
      <w:r>
        <w:rPr>
          <w:rFonts w:hint="eastAsia" w:ascii="宋体" w:hAnsi="宋体"/>
          <w:color w:val="000000" w:themeColor="text1"/>
          <w:szCs w:val="24"/>
        </w:rPr>
        <w:t>满足了仓库与会计报表一致的要求。</w:t>
      </w:r>
    </w:p>
    <w:p w14:paraId="298AD725">
      <w:pPr>
        <w:pStyle w:val="45"/>
        <w:spacing w:line="400" w:lineRule="exact"/>
        <w:rPr>
          <w:rFonts w:ascii="宋体" w:hAnsi="宋体"/>
          <w:color w:val="000000" w:themeColor="text1"/>
          <w:szCs w:val="24"/>
        </w:rPr>
      </w:pPr>
      <w:r>
        <w:rPr>
          <w:rFonts w:hint="eastAsia" w:ascii="宋体" w:hAnsi="宋体"/>
          <w:color w:val="000000" w:themeColor="text1"/>
          <w:szCs w:val="24"/>
        </w:rPr>
        <w:t>（7）付款登记</w:t>
      </w:r>
    </w:p>
    <w:p w14:paraId="3A87E6D6">
      <w:pPr>
        <w:pStyle w:val="45"/>
        <w:spacing w:line="400" w:lineRule="exact"/>
        <w:rPr>
          <w:rFonts w:ascii="宋体" w:hAnsi="宋体"/>
          <w:color w:val="000000" w:themeColor="text1"/>
          <w:szCs w:val="24"/>
        </w:rPr>
      </w:pPr>
      <w:r>
        <w:rPr>
          <w:rFonts w:hint="eastAsia" w:ascii="宋体" w:hAnsi="宋体"/>
          <w:color w:val="000000" w:themeColor="text1"/>
          <w:szCs w:val="24"/>
        </w:rPr>
        <w:t>财产会计登记付款通知书核销凭证及核销时间。</w:t>
      </w:r>
    </w:p>
    <w:p w14:paraId="3677DE93">
      <w:pPr>
        <w:pStyle w:val="45"/>
        <w:spacing w:line="400" w:lineRule="exact"/>
        <w:rPr>
          <w:rFonts w:ascii="宋体" w:hAnsi="宋体"/>
          <w:color w:val="000000" w:themeColor="text1"/>
          <w:szCs w:val="24"/>
        </w:rPr>
      </w:pPr>
      <w:r>
        <w:rPr>
          <w:rFonts w:hint="eastAsia" w:ascii="宋体" w:hAnsi="宋体"/>
          <w:color w:val="000000" w:themeColor="text1"/>
          <w:szCs w:val="24"/>
        </w:rPr>
        <w:t>（8）科室成本统计</w:t>
      </w:r>
    </w:p>
    <w:p w14:paraId="2466F804">
      <w:pPr>
        <w:pStyle w:val="45"/>
        <w:spacing w:line="400" w:lineRule="exact"/>
        <w:rPr>
          <w:rFonts w:ascii="宋体" w:hAnsi="宋体"/>
          <w:color w:val="000000" w:themeColor="text1"/>
          <w:szCs w:val="24"/>
        </w:rPr>
      </w:pPr>
      <w:r>
        <w:rPr>
          <w:rFonts w:hint="eastAsia" w:ascii="宋体" w:hAnsi="宋体"/>
          <w:color w:val="000000" w:themeColor="text1"/>
          <w:szCs w:val="24"/>
        </w:rPr>
        <w:t>根据科室的物资领用物资统计领用成本，可提供按实物或按发票进行分别统计的成本。</w:t>
      </w:r>
    </w:p>
    <w:p w14:paraId="36E870C3">
      <w:pPr>
        <w:pStyle w:val="45"/>
        <w:spacing w:line="400" w:lineRule="exact"/>
        <w:rPr>
          <w:rFonts w:ascii="宋体" w:hAnsi="宋体"/>
          <w:color w:val="000000" w:themeColor="text1"/>
          <w:szCs w:val="24"/>
        </w:rPr>
      </w:pPr>
      <w:r>
        <w:rPr>
          <w:rFonts w:hint="eastAsia" w:ascii="宋体" w:hAnsi="宋体"/>
          <w:color w:val="000000" w:themeColor="text1"/>
          <w:szCs w:val="24"/>
        </w:rPr>
        <w:t>（9）账实差异查询</w:t>
      </w:r>
    </w:p>
    <w:p w14:paraId="66BE19A1">
      <w:pPr>
        <w:pStyle w:val="45"/>
        <w:spacing w:line="400" w:lineRule="exact"/>
        <w:rPr>
          <w:rFonts w:ascii="宋体" w:hAnsi="宋体"/>
          <w:color w:val="000000" w:themeColor="text1"/>
          <w:szCs w:val="24"/>
        </w:rPr>
      </w:pPr>
      <w:r>
        <w:rPr>
          <w:rFonts w:hint="eastAsia" w:ascii="宋体" w:hAnsi="宋体"/>
          <w:color w:val="000000" w:themeColor="text1"/>
          <w:szCs w:val="24"/>
        </w:rPr>
        <w:t>根据实物入库以及发票入库之间的差异进行检查，跟踪已经出库未开票的采购入库单。</w:t>
      </w:r>
    </w:p>
    <w:p w14:paraId="67793A24">
      <w:pPr>
        <w:pStyle w:val="45"/>
        <w:spacing w:line="400" w:lineRule="exact"/>
        <w:rPr>
          <w:rFonts w:ascii="宋体" w:hAnsi="宋体"/>
          <w:color w:val="000000" w:themeColor="text1"/>
          <w:szCs w:val="24"/>
        </w:rPr>
      </w:pPr>
      <w:r>
        <w:rPr>
          <w:rFonts w:hint="eastAsia" w:ascii="宋体" w:hAnsi="宋体"/>
          <w:color w:val="000000" w:themeColor="text1"/>
          <w:szCs w:val="24"/>
        </w:rPr>
        <w:t>11.报表管理</w:t>
      </w:r>
    </w:p>
    <w:p w14:paraId="51F60C78">
      <w:pPr>
        <w:pStyle w:val="45"/>
        <w:spacing w:line="400" w:lineRule="exact"/>
        <w:rPr>
          <w:rFonts w:ascii="宋体" w:hAnsi="宋体"/>
          <w:color w:val="000000" w:themeColor="text1"/>
          <w:szCs w:val="24"/>
        </w:rPr>
      </w:pPr>
      <w:r>
        <w:rPr>
          <w:rFonts w:hint="eastAsia" w:ascii="宋体" w:hAnsi="宋体"/>
          <w:color w:val="000000" w:themeColor="text1"/>
          <w:szCs w:val="24"/>
        </w:rPr>
        <w:t>相关报表可以根据医院需求定制，支持可视化编辑。</w:t>
      </w:r>
    </w:p>
    <w:p w14:paraId="2E19BAA6">
      <w:pPr>
        <w:pStyle w:val="45"/>
        <w:spacing w:line="400" w:lineRule="exact"/>
        <w:rPr>
          <w:rFonts w:ascii="宋体" w:hAnsi="宋体"/>
          <w:color w:val="000000" w:themeColor="text1"/>
          <w:szCs w:val="24"/>
        </w:rPr>
      </w:pPr>
      <w:r>
        <w:rPr>
          <w:rFonts w:hint="eastAsia" w:ascii="宋体" w:hAnsi="宋体"/>
          <w:color w:val="000000" w:themeColor="text1"/>
          <w:szCs w:val="24"/>
        </w:rPr>
        <w:t>报表如下：</w:t>
      </w:r>
    </w:p>
    <w:p w14:paraId="7C411A61">
      <w:pPr>
        <w:pStyle w:val="45"/>
        <w:spacing w:line="400" w:lineRule="exact"/>
        <w:rPr>
          <w:rFonts w:ascii="宋体" w:hAnsi="宋体"/>
          <w:color w:val="000000" w:themeColor="text1"/>
          <w:szCs w:val="24"/>
        </w:rPr>
      </w:pPr>
      <w:r>
        <w:rPr>
          <w:rFonts w:hint="eastAsia" w:ascii="宋体" w:hAnsi="宋体"/>
          <w:color w:val="000000" w:themeColor="text1"/>
          <w:szCs w:val="24"/>
        </w:rPr>
        <w:t>（1）采购申请明细表</w:t>
      </w:r>
    </w:p>
    <w:p w14:paraId="27B77D65">
      <w:pPr>
        <w:pStyle w:val="45"/>
        <w:spacing w:line="400" w:lineRule="exact"/>
        <w:rPr>
          <w:rFonts w:ascii="宋体" w:hAnsi="宋体"/>
          <w:color w:val="000000" w:themeColor="text1"/>
          <w:szCs w:val="24"/>
        </w:rPr>
      </w:pPr>
      <w:r>
        <w:rPr>
          <w:rFonts w:hint="eastAsia" w:ascii="宋体" w:hAnsi="宋体"/>
          <w:color w:val="000000" w:themeColor="text1"/>
          <w:szCs w:val="24"/>
        </w:rPr>
        <w:t>（2）采购申请执行情况表</w:t>
      </w:r>
    </w:p>
    <w:p w14:paraId="0A2AF508">
      <w:pPr>
        <w:pStyle w:val="45"/>
        <w:spacing w:line="400" w:lineRule="exact"/>
        <w:rPr>
          <w:rFonts w:ascii="宋体" w:hAnsi="宋体"/>
          <w:color w:val="000000" w:themeColor="text1"/>
          <w:szCs w:val="24"/>
        </w:rPr>
      </w:pPr>
      <w:r>
        <w:rPr>
          <w:rFonts w:hint="eastAsia" w:ascii="宋体" w:hAnsi="宋体"/>
          <w:color w:val="000000" w:themeColor="text1"/>
          <w:szCs w:val="24"/>
        </w:rPr>
        <w:t>（3）采购计划明细表</w:t>
      </w:r>
    </w:p>
    <w:p w14:paraId="1D80C938">
      <w:pPr>
        <w:pStyle w:val="45"/>
        <w:spacing w:line="400" w:lineRule="exact"/>
        <w:rPr>
          <w:rFonts w:ascii="宋体" w:hAnsi="宋体"/>
          <w:color w:val="000000" w:themeColor="text1"/>
          <w:szCs w:val="24"/>
        </w:rPr>
      </w:pPr>
      <w:r>
        <w:rPr>
          <w:rFonts w:hint="eastAsia" w:ascii="宋体" w:hAnsi="宋体"/>
          <w:color w:val="000000" w:themeColor="text1"/>
          <w:szCs w:val="24"/>
        </w:rPr>
        <w:t>（4）供应商采购明细表</w:t>
      </w:r>
    </w:p>
    <w:p w14:paraId="4CD270DD">
      <w:pPr>
        <w:pStyle w:val="45"/>
        <w:spacing w:line="400" w:lineRule="exact"/>
        <w:rPr>
          <w:rFonts w:ascii="宋体" w:hAnsi="宋体"/>
          <w:color w:val="000000" w:themeColor="text1"/>
          <w:szCs w:val="24"/>
        </w:rPr>
      </w:pPr>
      <w:r>
        <w:rPr>
          <w:rFonts w:hint="eastAsia" w:ascii="宋体" w:hAnsi="宋体"/>
          <w:color w:val="000000" w:themeColor="text1"/>
          <w:szCs w:val="24"/>
        </w:rPr>
        <w:t>（5）采购订单执行情况表</w:t>
      </w:r>
    </w:p>
    <w:p w14:paraId="2E1FDD38">
      <w:pPr>
        <w:pStyle w:val="45"/>
        <w:spacing w:line="400" w:lineRule="exact"/>
        <w:rPr>
          <w:rFonts w:ascii="宋体" w:hAnsi="宋体"/>
          <w:color w:val="000000" w:themeColor="text1"/>
          <w:szCs w:val="24"/>
        </w:rPr>
      </w:pPr>
      <w:r>
        <w:rPr>
          <w:rFonts w:hint="eastAsia" w:ascii="宋体" w:hAnsi="宋体"/>
          <w:color w:val="000000" w:themeColor="text1"/>
          <w:szCs w:val="24"/>
        </w:rPr>
        <w:t>（6）采购发票明细表</w:t>
      </w:r>
    </w:p>
    <w:p w14:paraId="41D5B822">
      <w:pPr>
        <w:pStyle w:val="45"/>
        <w:spacing w:line="400" w:lineRule="exact"/>
        <w:rPr>
          <w:rFonts w:ascii="宋体" w:hAnsi="宋体"/>
          <w:color w:val="000000" w:themeColor="text1"/>
          <w:szCs w:val="24"/>
        </w:rPr>
      </w:pPr>
      <w:r>
        <w:rPr>
          <w:rFonts w:hint="eastAsia" w:ascii="宋体" w:hAnsi="宋体"/>
          <w:color w:val="000000" w:themeColor="text1"/>
          <w:szCs w:val="24"/>
        </w:rPr>
        <w:t>（7）采购发票核销对照表</w:t>
      </w:r>
    </w:p>
    <w:p w14:paraId="4C832152">
      <w:pPr>
        <w:pStyle w:val="45"/>
        <w:spacing w:line="400" w:lineRule="exact"/>
        <w:rPr>
          <w:rFonts w:ascii="宋体" w:hAnsi="宋体"/>
          <w:color w:val="000000" w:themeColor="text1"/>
          <w:szCs w:val="24"/>
        </w:rPr>
      </w:pPr>
      <w:r>
        <w:rPr>
          <w:rFonts w:hint="eastAsia" w:ascii="宋体" w:hAnsi="宋体"/>
          <w:color w:val="000000" w:themeColor="text1"/>
          <w:szCs w:val="24"/>
        </w:rPr>
        <w:t>（8）供应商发票汇总</w:t>
      </w:r>
    </w:p>
    <w:p w14:paraId="4229FA13">
      <w:pPr>
        <w:pStyle w:val="45"/>
        <w:spacing w:line="400" w:lineRule="exact"/>
        <w:rPr>
          <w:rFonts w:ascii="宋体" w:hAnsi="宋体"/>
          <w:color w:val="000000" w:themeColor="text1"/>
          <w:szCs w:val="24"/>
        </w:rPr>
      </w:pPr>
      <w:r>
        <w:rPr>
          <w:rFonts w:hint="eastAsia" w:ascii="宋体" w:hAnsi="宋体"/>
          <w:color w:val="000000" w:themeColor="text1"/>
          <w:szCs w:val="24"/>
        </w:rPr>
        <w:t>（9）发票按类别统计</w:t>
      </w:r>
    </w:p>
    <w:p w14:paraId="10ED0CDF">
      <w:pPr>
        <w:pStyle w:val="45"/>
        <w:spacing w:line="400" w:lineRule="exact"/>
        <w:rPr>
          <w:rFonts w:ascii="宋体" w:hAnsi="宋体"/>
          <w:color w:val="000000" w:themeColor="text1"/>
          <w:szCs w:val="24"/>
        </w:rPr>
      </w:pPr>
      <w:r>
        <w:rPr>
          <w:rFonts w:hint="eastAsia" w:ascii="宋体" w:hAnsi="宋体"/>
          <w:color w:val="000000" w:themeColor="text1"/>
          <w:szCs w:val="24"/>
        </w:rPr>
        <w:t>（10）发票明细表</w:t>
      </w:r>
    </w:p>
    <w:p w14:paraId="7DC93D64">
      <w:pPr>
        <w:pStyle w:val="45"/>
        <w:spacing w:line="400" w:lineRule="exact"/>
        <w:rPr>
          <w:rFonts w:ascii="宋体" w:hAnsi="宋体"/>
          <w:color w:val="000000" w:themeColor="text1"/>
          <w:szCs w:val="24"/>
        </w:rPr>
      </w:pPr>
      <w:r>
        <w:rPr>
          <w:rFonts w:hint="eastAsia" w:ascii="宋体" w:hAnsi="宋体"/>
          <w:color w:val="000000" w:themeColor="text1"/>
          <w:szCs w:val="24"/>
        </w:rPr>
        <w:t>（11）物资出库汇总表</w:t>
      </w:r>
    </w:p>
    <w:p w14:paraId="6295D953">
      <w:pPr>
        <w:pStyle w:val="45"/>
        <w:spacing w:line="400" w:lineRule="exact"/>
        <w:rPr>
          <w:rFonts w:ascii="宋体" w:hAnsi="宋体"/>
          <w:color w:val="000000" w:themeColor="text1"/>
          <w:szCs w:val="24"/>
        </w:rPr>
      </w:pPr>
      <w:r>
        <w:rPr>
          <w:rFonts w:hint="eastAsia" w:ascii="宋体" w:hAnsi="宋体"/>
          <w:color w:val="000000" w:themeColor="text1"/>
          <w:szCs w:val="24"/>
        </w:rPr>
        <w:t>（12）物资出入库明细账</w:t>
      </w:r>
    </w:p>
    <w:p w14:paraId="63532154">
      <w:pPr>
        <w:pStyle w:val="45"/>
        <w:spacing w:line="400" w:lineRule="exact"/>
        <w:rPr>
          <w:rFonts w:ascii="宋体" w:hAnsi="宋体"/>
          <w:color w:val="000000" w:themeColor="text1"/>
          <w:szCs w:val="24"/>
        </w:rPr>
      </w:pPr>
      <w:r>
        <w:rPr>
          <w:rFonts w:hint="eastAsia" w:ascii="宋体" w:hAnsi="宋体"/>
          <w:color w:val="000000" w:themeColor="text1"/>
          <w:szCs w:val="24"/>
        </w:rPr>
        <w:t>（13）盘盈盘亏汇总表</w:t>
      </w:r>
    </w:p>
    <w:p w14:paraId="6E92D793">
      <w:pPr>
        <w:pStyle w:val="45"/>
        <w:spacing w:line="400" w:lineRule="exact"/>
        <w:rPr>
          <w:rFonts w:ascii="宋体" w:hAnsi="宋体"/>
          <w:color w:val="000000" w:themeColor="text1"/>
          <w:szCs w:val="24"/>
        </w:rPr>
      </w:pPr>
      <w:r>
        <w:rPr>
          <w:rFonts w:hint="eastAsia" w:ascii="宋体" w:hAnsi="宋体"/>
          <w:color w:val="000000" w:themeColor="text1"/>
          <w:szCs w:val="24"/>
        </w:rPr>
        <w:t>（14）物资领用明细及汇总表</w:t>
      </w:r>
    </w:p>
    <w:p w14:paraId="5513263E">
      <w:pPr>
        <w:pStyle w:val="45"/>
        <w:spacing w:line="400" w:lineRule="exact"/>
        <w:rPr>
          <w:rFonts w:ascii="宋体" w:hAnsi="宋体"/>
          <w:color w:val="000000" w:themeColor="text1"/>
          <w:szCs w:val="24"/>
        </w:rPr>
      </w:pPr>
      <w:r>
        <w:rPr>
          <w:rFonts w:hint="eastAsia" w:ascii="宋体" w:hAnsi="宋体"/>
          <w:color w:val="000000" w:themeColor="text1"/>
          <w:szCs w:val="24"/>
        </w:rPr>
        <w:t>（15）库存明细表</w:t>
      </w:r>
    </w:p>
    <w:p w14:paraId="23A2C2C1">
      <w:pPr>
        <w:pStyle w:val="45"/>
        <w:spacing w:line="400" w:lineRule="exact"/>
        <w:rPr>
          <w:rFonts w:ascii="宋体" w:hAnsi="宋体"/>
          <w:color w:val="000000" w:themeColor="text1"/>
          <w:szCs w:val="24"/>
        </w:rPr>
      </w:pPr>
      <w:r>
        <w:rPr>
          <w:rFonts w:hint="eastAsia" w:ascii="宋体" w:hAnsi="宋体"/>
          <w:color w:val="000000" w:themeColor="text1"/>
          <w:szCs w:val="24"/>
        </w:rPr>
        <w:t>（16）供应商退货明细及汇总表</w:t>
      </w:r>
    </w:p>
    <w:p w14:paraId="024C6A9E">
      <w:pPr>
        <w:pStyle w:val="45"/>
        <w:spacing w:line="400" w:lineRule="exact"/>
        <w:rPr>
          <w:rFonts w:ascii="宋体" w:hAnsi="宋体"/>
          <w:color w:val="000000" w:themeColor="text1"/>
          <w:szCs w:val="24"/>
        </w:rPr>
      </w:pPr>
      <w:r>
        <w:rPr>
          <w:rFonts w:hint="eastAsia" w:ascii="宋体" w:hAnsi="宋体"/>
          <w:color w:val="000000" w:themeColor="text1"/>
          <w:szCs w:val="24"/>
        </w:rPr>
        <w:t>（17）货到票未到明细</w:t>
      </w:r>
    </w:p>
    <w:p w14:paraId="686D22A2">
      <w:pPr>
        <w:pStyle w:val="45"/>
        <w:spacing w:line="400" w:lineRule="exact"/>
        <w:rPr>
          <w:rFonts w:ascii="宋体" w:hAnsi="宋体"/>
          <w:color w:val="000000" w:themeColor="text1"/>
          <w:szCs w:val="24"/>
        </w:rPr>
      </w:pPr>
      <w:r>
        <w:rPr>
          <w:rFonts w:hint="eastAsia" w:ascii="宋体" w:hAnsi="宋体"/>
          <w:color w:val="000000" w:themeColor="text1"/>
          <w:szCs w:val="24"/>
        </w:rPr>
        <w:t>（18）存货明细账</w:t>
      </w:r>
    </w:p>
    <w:p w14:paraId="72AC7CE2">
      <w:pPr>
        <w:pStyle w:val="45"/>
        <w:spacing w:line="400" w:lineRule="exact"/>
        <w:rPr>
          <w:rFonts w:ascii="宋体" w:hAnsi="宋体"/>
          <w:color w:val="000000" w:themeColor="text1"/>
          <w:szCs w:val="24"/>
        </w:rPr>
      </w:pPr>
      <w:r>
        <w:rPr>
          <w:rFonts w:hint="eastAsia" w:ascii="宋体" w:hAnsi="宋体"/>
          <w:color w:val="000000" w:themeColor="text1"/>
          <w:szCs w:val="24"/>
        </w:rPr>
        <w:t>（19）科室领用明细及汇总表</w:t>
      </w:r>
    </w:p>
    <w:p w14:paraId="4CEABCEA">
      <w:pPr>
        <w:pStyle w:val="45"/>
        <w:spacing w:line="400" w:lineRule="exact"/>
        <w:rPr>
          <w:rFonts w:ascii="宋体" w:hAnsi="宋体"/>
          <w:color w:val="000000" w:themeColor="text1"/>
          <w:szCs w:val="24"/>
        </w:rPr>
      </w:pPr>
      <w:r>
        <w:rPr>
          <w:rFonts w:hint="eastAsia" w:ascii="宋体" w:hAnsi="宋体"/>
          <w:color w:val="000000" w:themeColor="text1"/>
          <w:szCs w:val="24"/>
        </w:rPr>
        <w:t>重点耗材动态监测与异常量提示：系统应具备实时数据分析能力，能够根据预设的正常用量范围，自动检测并提示任何异常使用量。如某一科室的耗材使用量、或者某种重点监控耗材使用量突然增加，系统应能立即发出警报。</w:t>
      </w:r>
    </w:p>
    <w:p w14:paraId="4027F396">
      <w:pPr>
        <w:pStyle w:val="45"/>
        <w:spacing w:line="400" w:lineRule="exact"/>
        <w:rPr>
          <w:rFonts w:ascii="宋体" w:hAnsi="宋体"/>
          <w:color w:val="000000" w:themeColor="text1"/>
          <w:szCs w:val="24"/>
        </w:rPr>
      </w:pPr>
      <w:r>
        <w:rPr>
          <w:rFonts w:hint="eastAsia" w:ascii="宋体" w:hAnsi="宋体"/>
          <w:color w:val="000000" w:themeColor="text1"/>
          <w:szCs w:val="24"/>
        </w:rPr>
        <w:t>集采耗材任务量分配与进度监控：能将耗材集采任务量导入到系统中，并且各科室或者治疗组能查询各自的分配量。系统应能够实时显示每个治疗组的约定采购量完成进度，如在用户界面上展示进度条或图表，直观反映各治疗组的完成情况。</w:t>
      </w:r>
    </w:p>
    <w:p w14:paraId="32FDA7C1">
      <w:pPr>
        <w:pStyle w:val="45"/>
        <w:spacing w:line="400" w:lineRule="exact"/>
        <w:rPr>
          <w:rFonts w:ascii="宋体" w:hAnsi="宋体"/>
          <w:color w:val="000000" w:themeColor="text1"/>
          <w:szCs w:val="24"/>
        </w:rPr>
      </w:pPr>
      <w:r>
        <w:rPr>
          <w:rFonts w:hint="eastAsia" w:ascii="宋体" w:hAnsi="宋体"/>
          <w:color w:val="000000" w:themeColor="text1"/>
          <w:szCs w:val="24"/>
        </w:rPr>
        <w:t>可实现耗材按照组套形式进行收费（如关节、脊柱、创伤等）、动态监测集采耗材组套完成情况的功能。</w:t>
      </w:r>
    </w:p>
    <w:p w14:paraId="7F21B400">
      <w:pPr>
        <w:pStyle w:val="45"/>
        <w:spacing w:line="400" w:lineRule="exact"/>
        <w:rPr>
          <w:rFonts w:ascii="宋体" w:hAnsi="宋体"/>
          <w:color w:val="000000" w:themeColor="text1"/>
          <w:szCs w:val="24"/>
        </w:rPr>
      </w:pPr>
      <w:r>
        <w:rPr>
          <w:rFonts w:hint="eastAsia" w:ascii="宋体" w:hAnsi="宋体"/>
          <w:color w:val="000000" w:themeColor="text1"/>
          <w:szCs w:val="24"/>
        </w:rPr>
        <w:t>12.医保编码关联管理</w:t>
      </w:r>
    </w:p>
    <w:p w14:paraId="57BE8E23">
      <w:pPr>
        <w:pStyle w:val="45"/>
        <w:spacing w:line="400" w:lineRule="exact"/>
        <w:rPr>
          <w:rFonts w:ascii="宋体" w:hAnsi="宋体"/>
          <w:color w:val="000000" w:themeColor="text1"/>
          <w:szCs w:val="24"/>
        </w:rPr>
      </w:pPr>
      <w:r>
        <w:rPr>
          <w:rFonts w:hint="eastAsia" w:ascii="宋体" w:hAnsi="宋体"/>
          <w:color w:val="000000" w:themeColor="text1"/>
          <w:szCs w:val="24"/>
        </w:rPr>
        <w:t>具备从医院医保编码管理系统自动获得最新的医保编码信息。</w:t>
      </w:r>
    </w:p>
    <w:p w14:paraId="206BDBF6">
      <w:pPr>
        <w:pStyle w:val="45"/>
        <w:spacing w:line="400" w:lineRule="exact"/>
        <w:rPr>
          <w:rFonts w:ascii="宋体" w:hAnsi="宋体"/>
          <w:color w:val="000000" w:themeColor="text1"/>
          <w:szCs w:val="24"/>
        </w:rPr>
      </w:pPr>
      <w:r>
        <w:rPr>
          <w:rFonts w:hint="eastAsia" w:ascii="宋体" w:hAnsi="宋体"/>
          <w:color w:val="000000" w:themeColor="text1"/>
          <w:szCs w:val="24"/>
        </w:rPr>
        <w:t>13.模块及权限配置管理</w:t>
      </w:r>
    </w:p>
    <w:p w14:paraId="757F8EE8">
      <w:pPr>
        <w:pStyle w:val="45"/>
        <w:spacing w:line="400" w:lineRule="exact"/>
        <w:rPr>
          <w:rFonts w:ascii="宋体" w:hAnsi="宋体"/>
          <w:color w:val="000000" w:themeColor="text1"/>
          <w:szCs w:val="24"/>
        </w:rPr>
      </w:pPr>
      <w:r>
        <w:rPr>
          <w:rFonts w:hint="eastAsia" w:ascii="宋体" w:hAnsi="宋体"/>
          <w:color w:val="000000" w:themeColor="text1"/>
          <w:szCs w:val="24"/>
        </w:rPr>
        <w:t>（1）科室领用范围</w:t>
      </w:r>
    </w:p>
    <w:p w14:paraId="5D05211A">
      <w:pPr>
        <w:pStyle w:val="45"/>
        <w:spacing w:line="400" w:lineRule="exact"/>
        <w:rPr>
          <w:rFonts w:ascii="宋体" w:hAnsi="宋体"/>
          <w:color w:val="000000" w:themeColor="text1"/>
          <w:szCs w:val="24"/>
        </w:rPr>
      </w:pPr>
      <w:r>
        <w:rPr>
          <w:rFonts w:hint="eastAsia" w:ascii="宋体" w:hAnsi="宋体"/>
          <w:color w:val="000000" w:themeColor="text1"/>
          <w:szCs w:val="24"/>
        </w:rPr>
        <w:t>限制科室在采购申请时选择的物资范围，减少临床物资选择过多的困扰。</w:t>
      </w:r>
    </w:p>
    <w:p w14:paraId="003E6AE8">
      <w:pPr>
        <w:pStyle w:val="45"/>
        <w:spacing w:line="400" w:lineRule="exact"/>
        <w:rPr>
          <w:rFonts w:ascii="宋体" w:hAnsi="宋体"/>
          <w:color w:val="000000" w:themeColor="text1"/>
          <w:szCs w:val="24"/>
        </w:rPr>
      </w:pPr>
      <w:r>
        <w:rPr>
          <w:rFonts w:hint="eastAsia" w:ascii="宋体" w:hAnsi="宋体"/>
          <w:color w:val="000000" w:themeColor="text1"/>
          <w:szCs w:val="24"/>
        </w:rPr>
        <w:t>（2）权限设置</w:t>
      </w:r>
    </w:p>
    <w:p w14:paraId="422FAF76">
      <w:pPr>
        <w:pStyle w:val="45"/>
        <w:spacing w:line="400" w:lineRule="exact"/>
        <w:rPr>
          <w:rFonts w:ascii="宋体" w:hAnsi="宋体"/>
          <w:color w:val="000000" w:themeColor="text1"/>
          <w:szCs w:val="24"/>
        </w:rPr>
      </w:pPr>
      <w:r>
        <w:rPr>
          <w:rFonts w:hint="eastAsia" w:ascii="宋体" w:hAnsi="宋体"/>
          <w:color w:val="000000" w:themeColor="text1"/>
          <w:szCs w:val="24"/>
        </w:rPr>
        <w:t>根据人员分别设置系统的操作权限。</w:t>
      </w:r>
    </w:p>
    <w:p w14:paraId="3CC5D32C">
      <w:pPr>
        <w:pStyle w:val="45"/>
        <w:spacing w:line="400" w:lineRule="exact"/>
        <w:rPr>
          <w:rFonts w:ascii="宋体" w:hAnsi="宋体"/>
          <w:color w:val="000000" w:themeColor="text1"/>
          <w:szCs w:val="24"/>
        </w:rPr>
      </w:pPr>
      <w:r>
        <w:rPr>
          <w:rFonts w:hint="eastAsia" w:ascii="宋体" w:hAnsi="宋体"/>
          <w:color w:val="000000" w:themeColor="text1"/>
          <w:szCs w:val="24"/>
        </w:rPr>
        <w:t>（3）模块管理</w:t>
      </w:r>
    </w:p>
    <w:p w14:paraId="5FFDB577">
      <w:pPr>
        <w:pStyle w:val="45"/>
        <w:spacing w:line="400" w:lineRule="exact"/>
        <w:rPr>
          <w:rFonts w:ascii="宋体" w:hAnsi="宋体"/>
          <w:color w:val="000000" w:themeColor="text1"/>
          <w:szCs w:val="24"/>
        </w:rPr>
      </w:pPr>
      <w:r>
        <w:rPr>
          <w:rFonts w:hint="eastAsia" w:ascii="宋体" w:hAnsi="宋体"/>
          <w:color w:val="000000" w:themeColor="text1"/>
          <w:szCs w:val="24"/>
        </w:rPr>
        <w:t>对物资涉及的模块进行说明和管理。</w:t>
      </w:r>
    </w:p>
    <w:p w14:paraId="49276A94">
      <w:pPr>
        <w:pStyle w:val="45"/>
        <w:spacing w:line="400" w:lineRule="exact"/>
        <w:rPr>
          <w:rFonts w:ascii="宋体" w:hAnsi="宋体"/>
          <w:color w:val="000000" w:themeColor="text1"/>
          <w:szCs w:val="24"/>
        </w:rPr>
      </w:pPr>
      <w:r>
        <w:rPr>
          <w:rFonts w:hint="eastAsia" w:ascii="宋体" w:hAnsi="宋体"/>
          <w:color w:val="000000" w:themeColor="text1"/>
          <w:szCs w:val="24"/>
        </w:rPr>
        <w:t>（4）其他配置</w:t>
      </w:r>
    </w:p>
    <w:p w14:paraId="36598361">
      <w:pPr>
        <w:pStyle w:val="45"/>
        <w:spacing w:line="400" w:lineRule="exact"/>
        <w:rPr>
          <w:rFonts w:ascii="宋体" w:hAnsi="宋体"/>
          <w:color w:val="000000" w:themeColor="text1"/>
          <w:szCs w:val="24"/>
        </w:rPr>
      </w:pPr>
      <w:r>
        <w:rPr>
          <w:rFonts w:hint="eastAsia" w:ascii="宋体" w:hAnsi="宋体"/>
          <w:color w:val="000000" w:themeColor="text1"/>
          <w:szCs w:val="24"/>
        </w:rPr>
        <w:t>其他设置包括：领用申请单作废周期、货位管理配置、单据取消审核权限、出入库是否必须对应，最佳采购量计算周期等。</w:t>
      </w:r>
    </w:p>
    <w:p w14:paraId="76EB5069">
      <w:pPr>
        <w:pStyle w:val="45"/>
        <w:spacing w:line="400" w:lineRule="exact"/>
        <w:rPr>
          <w:rFonts w:ascii="宋体" w:hAnsi="宋体"/>
          <w:color w:val="000000" w:themeColor="text1"/>
          <w:szCs w:val="24"/>
        </w:rPr>
      </w:pPr>
      <w:r>
        <w:rPr>
          <w:rFonts w:hint="eastAsia" w:ascii="宋体" w:hAnsi="宋体"/>
          <w:color w:val="000000" w:themeColor="text1"/>
          <w:szCs w:val="24"/>
        </w:rPr>
        <w:t>14.阳光采购对接</w:t>
      </w:r>
    </w:p>
    <w:p w14:paraId="19550FD4">
      <w:pPr>
        <w:pStyle w:val="45"/>
        <w:spacing w:line="400" w:lineRule="exact"/>
        <w:rPr>
          <w:rFonts w:ascii="宋体" w:hAnsi="宋体"/>
          <w:color w:val="000000" w:themeColor="text1"/>
          <w:szCs w:val="24"/>
        </w:rPr>
      </w:pPr>
      <w:r>
        <w:rPr>
          <w:rFonts w:hint="eastAsia" w:ascii="宋体" w:hAnsi="宋体"/>
          <w:color w:val="000000" w:themeColor="text1"/>
          <w:szCs w:val="24"/>
        </w:rPr>
        <w:t>（1）物品可推送配置</w:t>
      </w:r>
    </w:p>
    <w:p w14:paraId="0C926D8E">
      <w:pPr>
        <w:pStyle w:val="45"/>
        <w:spacing w:line="400" w:lineRule="exact"/>
        <w:rPr>
          <w:rFonts w:ascii="宋体" w:hAnsi="宋体"/>
          <w:color w:val="000000" w:themeColor="text1"/>
          <w:szCs w:val="24"/>
        </w:rPr>
      </w:pPr>
      <w:r>
        <w:rPr>
          <w:rFonts w:hint="eastAsia" w:ascii="宋体" w:hAnsi="宋体"/>
          <w:color w:val="000000" w:themeColor="text1"/>
          <w:szCs w:val="24"/>
        </w:rPr>
        <w:t>物品推送阳光采购平台属性配置管理。</w:t>
      </w:r>
    </w:p>
    <w:p w14:paraId="3919C802">
      <w:pPr>
        <w:pStyle w:val="45"/>
        <w:spacing w:line="400" w:lineRule="exact"/>
        <w:rPr>
          <w:rFonts w:ascii="宋体" w:hAnsi="宋体"/>
          <w:color w:val="000000" w:themeColor="text1"/>
          <w:szCs w:val="24"/>
        </w:rPr>
      </w:pPr>
      <w:r>
        <w:rPr>
          <w:rFonts w:hint="eastAsia" w:ascii="宋体" w:hAnsi="宋体"/>
          <w:color w:val="000000" w:themeColor="text1"/>
          <w:szCs w:val="24"/>
        </w:rPr>
        <w:t>（2）字典对照</w:t>
      </w:r>
    </w:p>
    <w:p w14:paraId="41658D9B">
      <w:pPr>
        <w:pStyle w:val="45"/>
        <w:spacing w:line="400" w:lineRule="exact"/>
        <w:rPr>
          <w:rFonts w:ascii="宋体" w:hAnsi="宋体"/>
          <w:color w:val="000000" w:themeColor="text1"/>
          <w:szCs w:val="24"/>
        </w:rPr>
      </w:pPr>
      <w:r>
        <w:rPr>
          <w:rFonts w:hint="eastAsia" w:ascii="宋体" w:hAnsi="宋体"/>
          <w:color w:val="000000" w:themeColor="text1"/>
          <w:szCs w:val="24"/>
        </w:rPr>
        <w:t>平台与院内字典对照管理。</w:t>
      </w:r>
    </w:p>
    <w:p w14:paraId="0D164646">
      <w:pPr>
        <w:pStyle w:val="45"/>
        <w:spacing w:line="400" w:lineRule="exact"/>
        <w:rPr>
          <w:rFonts w:ascii="宋体" w:hAnsi="宋体"/>
          <w:color w:val="000000" w:themeColor="text1"/>
          <w:szCs w:val="24"/>
        </w:rPr>
      </w:pPr>
      <w:r>
        <w:rPr>
          <w:rFonts w:hint="eastAsia" w:ascii="宋体" w:hAnsi="宋体"/>
          <w:color w:val="000000" w:themeColor="text1"/>
          <w:szCs w:val="24"/>
        </w:rPr>
        <w:t>（3）订单推送</w:t>
      </w:r>
    </w:p>
    <w:p w14:paraId="59E9AD49">
      <w:pPr>
        <w:pStyle w:val="45"/>
        <w:spacing w:line="400" w:lineRule="exact"/>
        <w:rPr>
          <w:rFonts w:ascii="宋体" w:hAnsi="宋体"/>
          <w:color w:val="000000" w:themeColor="text1"/>
          <w:szCs w:val="24"/>
        </w:rPr>
      </w:pPr>
      <w:r>
        <w:rPr>
          <w:rFonts w:hint="eastAsia" w:ascii="宋体" w:hAnsi="宋体"/>
          <w:color w:val="000000" w:themeColor="text1"/>
          <w:szCs w:val="24"/>
        </w:rPr>
        <w:t>实现采购订单推送到阳光采购平台。</w:t>
      </w:r>
    </w:p>
    <w:p w14:paraId="22C01130">
      <w:pPr>
        <w:pStyle w:val="45"/>
        <w:spacing w:line="400" w:lineRule="exact"/>
        <w:rPr>
          <w:rFonts w:ascii="宋体" w:hAnsi="宋体"/>
          <w:color w:val="000000" w:themeColor="text1"/>
          <w:szCs w:val="24"/>
        </w:rPr>
      </w:pPr>
      <w:r>
        <w:rPr>
          <w:rFonts w:hint="eastAsia" w:ascii="宋体" w:hAnsi="宋体"/>
          <w:color w:val="000000" w:themeColor="text1"/>
          <w:szCs w:val="24"/>
        </w:rPr>
        <w:t>（4）推送报表</w:t>
      </w:r>
    </w:p>
    <w:p w14:paraId="04AA690B">
      <w:pPr>
        <w:pStyle w:val="45"/>
        <w:spacing w:line="400" w:lineRule="exact"/>
        <w:rPr>
          <w:rFonts w:ascii="宋体" w:hAnsi="宋体"/>
          <w:color w:val="000000" w:themeColor="text1"/>
          <w:szCs w:val="24"/>
        </w:rPr>
      </w:pPr>
      <w:r>
        <w:rPr>
          <w:rFonts w:hint="eastAsia" w:ascii="宋体" w:hAnsi="宋体"/>
          <w:color w:val="000000" w:themeColor="text1"/>
          <w:szCs w:val="24"/>
        </w:rPr>
        <w:t>实现入库报表按月推送。</w:t>
      </w:r>
    </w:p>
    <w:p w14:paraId="5BB25225">
      <w:pPr>
        <w:pStyle w:val="45"/>
        <w:spacing w:line="400" w:lineRule="exact"/>
        <w:rPr>
          <w:rFonts w:ascii="宋体" w:hAnsi="宋体"/>
          <w:color w:val="000000" w:themeColor="text1"/>
          <w:szCs w:val="24"/>
        </w:rPr>
      </w:pPr>
      <w:r>
        <w:rPr>
          <w:rFonts w:hint="eastAsia" w:ascii="宋体" w:hAnsi="宋体"/>
          <w:color w:val="000000" w:themeColor="text1"/>
          <w:szCs w:val="24"/>
        </w:rPr>
        <w:t>15.供应链互动协同系统</w:t>
      </w:r>
    </w:p>
    <w:p w14:paraId="2F48D045">
      <w:pPr>
        <w:pStyle w:val="45"/>
        <w:spacing w:line="400" w:lineRule="exact"/>
        <w:rPr>
          <w:rFonts w:ascii="宋体" w:hAnsi="宋体"/>
          <w:color w:val="000000" w:themeColor="text1"/>
          <w:szCs w:val="24"/>
        </w:rPr>
      </w:pPr>
      <w:r>
        <w:rPr>
          <w:rFonts w:hint="eastAsia" w:ascii="宋体" w:hAnsi="宋体"/>
          <w:color w:val="000000" w:themeColor="text1"/>
          <w:szCs w:val="24"/>
        </w:rPr>
        <w:t>（1）证照资料信息同步</w:t>
      </w:r>
    </w:p>
    <w:p w14:paraId="6013A738">
      <w:pPr>
        <w:pStyle w:val="45"/>
        <w:spacing w:line="400" w:lineRule="exact"/>
        <w:rPr>
          <w:rFonts w:ascii="宋体" w:hAnsi="宋体"/>
          <w:color w:val="000000" w:themeColor="text1"/>
          <w:szCs w:val="24"/>
        </w:rPr>
      </w:pPr>
      <w:r>
        <w:rPr>
          <w:rFonts w:hint="eastAsia" w:ascii="宋体" w:hAnsi="宋体"/>
          <w:color w:val="000000" w:themeColor="text1"/>
          <w:szCs w:val="24"/>
        </w:rPr>
        <w:t>实现生产企业、经营企业上传证照资料的实时同步，专业客服参与预审。</w:t>
      </w:r>
    </w:p>
    <w:p w14:paraId="478795B5">
      <w:pPr>
        <w:pStyle w:val="45"/>
        <w:spacing w:line="400" w:lineRule="exact"/>
        <w:rPr>
          <w:rFonts w:ascii="宋体" w:hAnsi="宋体"/>
          <w:color w:val="000000" w:themeColor="text1"/>
          <w:szCs w:val="24"/>
        </w:rPr>
      </w:pPr>
      <w:r>
        <w:rPr>
          <w:rFonts w:hint="eastAsia" w:ascii="宋体" w:hAnsi="宋体"/>
          <w:color w:val="000000" w:themeColor="text1"/>
          <w:szCs w:val="24"/>
        </w:rPr>
        <w:t>（2）授权关系信息同步</w:t>
      </w:r>
    </w:p>
    <w:p w14:paraId="064BD700">
      <w:pPr>
        <w:pStyle w:val="45"/>
        <w:spacing w:line="400" w:lineRule="exact"/>
        <w:rPr>
          <w:rFonts w:ascii="宋体" w:hAnsi="宋体"/>
          <w:color w:val="000000" w:themeColor="text1"/>
          <w:szCs w:val="24"/>
        </w:rPr>
      </w:pPr>
      <w:r>
        <w:rPr>
          <w:rFonts w:hint="eastAsia" w:ascii="宋体" w:hAnsi="宋体"/>
          <w:color w:val="000000" w:themeColor="text1"/>
          <w:szCs w:val="24"/>
        </w:rPr>
        <w:t>实现生产企业与经营企业授权关系信息实时同步至医院，例如转配送行为，中止授权可实时限制供应，避免串货。</w:t>
      </w:r>
    </w:p>
    <w:p w14:paraId="058BCBF7">
      <w:pPr>
        <w:pStyle w:val="45"/>
        <w:spacing w:line="400" w:lineRule="exact"/>
        <w:rPr>
          <w:rFonts w:ascii="宋体" w:hAnsi="宋体"/>
          <w:color w:val="000000" w:themeColor="text1"/>
          <w:szCs w:val="24"/>
        </w:rPr>
      </w:pPr>
      <w:r>
        <w:rPr>
          <w:rFonts w:hint="eastAsia" w:ascii="宋体" w:hAnsi="宋体"/>
          <w:color w:val="000000" w:themeColor="text1"/>
          <w:szCs w:val="24"/>
        </w:rPr>
        <w:t>（3）供货关系信息同步</w:t>
      </w:r>
    </w:p>
    <w:p w14:paraId="4D9B9FD3">
      <w:pPr>
        <w:pStyle w:val="45"/>
        <w:spacing w:line="400" w:lineRule="exact"/>
        <w:rPr>
          <w:rFonts w:ascii="宋体" w:hAnsi="宋体"/>
          <w:color w:val="000000" w:themeColor="text1"/>
          <w:szCs w:val="24"/>
        </w:rPr>
      </w:pPr>
      <w:r>
        <w:rPr>
          <w:rFonts w:hint="eastAsia" w:ascii="宋体" w:hAnsi="宋体"/>
          <w:color w:val="000000" w:themeColor="text1"/>
          <w:szCs w:val="24"/>
        </w:rPr>
        <w:t>实现经营企业与医院供货关系实时同步，例如调价时，可实时更新最新价格。</w:t>
      </w:r>
    </w:p>
    <w:p w14:paraId="5E20EABD">
      <w:pPr>
        <w:pStyle w:val="45"/>
        <w:spacing w:line="400" w:lineRule="exact"/>
        <w:rPr>
          <w:rFonts w:ascii="宋体" w:hAnsi="宋体"/>
          <w:color w:val="000000" w:themeColor="text1"/>
          <w:szCs w:val="24"/>
        </w:rPr>
      </w:pPr>
      <w:r>
        <w:rPr>
          <w:rFonts w:hint="eastAsia" w:ascii="宋体" w:hAnsi="宋体"/>
          <w:color w:val="000000" w:themeColor="text1"/>
          <w:szCs w:val="24"/>
        </w:rPr>
        <w:t>（4）采购订单信息同步</w:t>
      </w:r>
    </w:p>
    <w:p w14:paraId="147BA99B">
      <w:pPr>
        <w:pStyle w:val="45"/>
        <w:spacing w:line="400" w:lineRule="exact"/>
        <w:rPr>
          <w:rFonts w:ascii="宋体" w:hAnsi="宋体"/>
          <w:color w:val="000000" w:themeColor="text1"/>
          <w:szCs w:val="24"/>
        </w:rPr>
      </w:pPr>
      <w:r>
        <w:rPr>
          <w:rFonts w:hint="eastAsia" w:ascii="宋体" w:hAnsi="宋体"/>
          <w:color w:val="000000" w:themeColor="text1"/>
          <w:szCs w:val="24"/>
        </w:rPr>
        <w:t>实现医院与供应商之间采供信息实时同步，供应商可关联采购订单进行配送。</w:t>
      </w:r>
    </w:p>
    <w:p w14:paraId="6713C6AA">
      <w:pPr>
        <w:pStyle w:val="45"/>
        <w:spacing w:line="400" w:lineRule="exact"/>
        <w:rPr>
          <w:rFonts w:ascii="宋体" w:hAnsi="宋体"/>
          <w:color w:val="000000" w:themeColor="text1"/>
          <w:szCs w:val="24"/>
        </w:rPr>
      </w:pPr>
      <w:r>
        <w:rPr>
          <w:rFonts w:hint="eastAsia" w:ascii="宋体" w:hAnsi="宋体"/>
          <w:color w:val="000000" w:themeColor="text1"/>
          <w:szCs w:val="24"/>
        </w:rPr>
        <w:t>（5）订单配送信息同步</w:t>
      </w:r>
    </w:p>
    <w:p w14:paraId="4011F361">
      <w:pPr>
        <w:pStyle w:val="45"/>
        <w:spacing w:line="400" w:lineRule="exact"/>
        <w:rPr>
          <w:rFonts w:ascii="宋体" w:hAnsi="宋体"/>
          <w:color w:val="000000" w:themeColor="text1"/>
          <w:szCs w:val="24"/>
        </w:rPr>
      </w:pPr>
      <w:r>
        <w:rPr>
          <w:rFonts w:hint="eastAsia" w:ascii="宋体" w:hAnsi="宋体"/>
          <w:color w:val="000000" w:themeColor="text1"/>
          <w:szCs w:val="24"/>
        </w:rPr>
        <w:t>实现供应商配送信息实时同步至医院，医院可根据配送信息完成一键验收。</w:t>
      </w:r>
    </w:p>
    <w:p w14:paraId="2835BA33">
      <w:pPr>
        <w:pStyle w:val="45"/>
        <w:spacing w:line="400" w:lineRule="exact"/>
        <w:rPr>
          <w:rFonts w:ascii="宋体" w:hAnsi="宋体"/>
          <w:color w:val="000000" w:themeColor="text1"/>
          <w:szCs w:val="24"/>
        </w:rPr>
      </w:pPr>
      <w:r>
        <w:rPr>
          <w:rFonts w:hint="eastAsia" w:ascii="宋体" w:hAnsi="宋体"/>
          <w:color w:val="000000" w:themeColor="text1"/>
          <w:szCs w:val="24"/>
        </w:rPr>
        <w:t>（6）发票信息同步</w:t>
      </w:r>
    </w:p>
    <w:p w14:paraId="6C4F55A7">
      <w:pPr>
        <w:pStyle w:val="45"/>
        <w:spacing w:line="400" w:lineRule="exact"/>
        <w:rPr>
          <w:rFonts w:ascii="宋体" w:hAnsi="宋体"/>
          <w:color w:val="000000" w:themeColor="text1"/>
          <w:szCs w:val="24"/>
        </w:rPr>
      </w:pPr>
      <w:r>
        <w:rPr>
          <w:rFonts w:hint="eastAsia" w:ascii="宋体" w:hAnsi="宋体"/>
          <w:color w:val="000000" w:themeColor="text1"/>
          <w:szCs w:val="24"/>
        </w:rPr>
        <w:t>实现医院待开发票记录与发票信息实时同步，供应商可根据医院发出可开票信息进行开票。</w:t>
      </w:r>
    </w:p>
    <w:p w14:paraId="1C0A49B0">
      <w:pPr>
        <w:pStyle w:val="45"/>
        <w:spacing w:line="400" w:lineRule="exact"/>
        <w:rPr>
          <w:rFonts w:ascii="宋体" w:hAnsi="宋体"/>
          <w:color w:val="000000" w:themeColor="text1"/>
          <w:szCs w:val="24"/>
        </w:rPr>
      </w:pPr>
      <w:r>
        <w:rPr>
          <w:rFonts w:hint="eastAsia" w:ascii="宋体" w:hAnsi="宋体"/>
          <w:color w:val="000000" w:themeColor="text1"/>
          <w:szCs w:val="24"/>
        </w:rPr>
        <w:t>（7）付款记录信息同步</w:t>
      </w:r>
    </w:p>
    <w:p w14:paraId="0C1768E5">
      <w:pPr>
        <w:pStyle w:val="45"/>
        <w:spacing w:line="400" w:lineRule="exact"/>
        <w:rPr>
          <w:rFonts w:ascii="宋体" w:hAnsi="宋体"/>
          <w:color w:val="000000" w:themeColor="text1"/>
          <w:szCs w:val="24"/>
        </w:rPr>
      </w:pPr>
      <w:r>
        <w:rPr>
          <w:rFonts w:hint="eastAsia" w:ascii="宋体" w:hAnsi="宋体"/>
          <w:color w:val="000000" w:themeColor="text1"/>
          <w:szCs w:val="24"/>
        </w:rPr>
        <w:t>实现医院付款后，实时通知对应供应商。</w:t>
      </w:r>
    </w:p>
    <w:p w14:paraId="450B0539">
      <w:pPr>
        <w:pStyle w:val="45"/>
        <w:spacing w:line="400" w:lineRule="exact"/>
        <w:rPr>
          <w:rFonts w:ascii="宋体" w:hAnsi="宋体"/>
          <w:color w:val="000000" w:themeColor="text1"/>
          <w:szCs w:val="24"/>
        </w:rPr>
      </w:pPr>
      <w:r>
        <w:rPr>
          <w:rFonts w:hint="eastAsia" w:ascii="宋体" w:hAnsi="宋体"/>
          <w:color w:val="000000" w:themeColor="text1"/>
          <w:szCs w:val="24"/>
        </w:rPr>
        <w:t>16.外来器械管理</w:t>
      </w:r>
    </w:p>
    <w:p w14:paraId="004DC935">
      <w:pPr>
        <w:pStyle w:val="45"/>
        <w:spacing w:line="400" w:lineRule="exact"/>
        <w:rPr>
          <w:rFonts w:ascii="宋体" w:hAnsi="宋体"/>
          <w:color w:val="000000" w:themeColor="text1"/>
          <w:szCs w:val="24"/>
        </w:rPr>
      </w:pPr>
      <w:r>
        <w:rPr>
          <w:rFonts w:hint="eastAsia" w:ascii="宋体" w:hAnsi="宋体"/>
          <w:color w:val="000000" w:themeColor="text1"/>
          <w:szCs w:val="24"/>
        </w:rPr>
        <w:t>（1）外来器械交接单</w:t>
      </w:r>
    </w:p>
    <w:p w14:paraId="3A7C8045">
      <w:pPr>
        <w:pStyle w:val="45"/>
        <w:spacing w:line="400" w:lineRule="exact"/>
        <w:rPr>
          <w:rFonts w:ascii="宋体" w:hAnsi="宋体"/>
          <w:color w:val="000000" w:themeColor="text1"/>
          <w:szCs w:val="24"/>
        </w:rPr>
      </w:pPr>
      <w:r>
        <w:rPr>
          <w:rFonts w:hint="eastAsia" w:ascii="宋体" w:hAnsi="宋体"/>
          <w:color w:val="000000" w:themeColor="text1"/>
          <w:szCs w:val="24"/>
        </w:rPr>
        <w:t>通过对接手术麻醉管理系统，实现指定病人及手术信息，生成外来器械交接单，供应室根据外来器械交接单验收供应商提供的外来器械。（2）外来器械使用登记单</w:t>
      </w:r>
    </w:p>
    <w:p w14:paraId="49779D60">
      <w:pPr>
        <w:pStyle w:val="45"/>
        <w:spacing w:line="400" w:lineRule="exact"/>
        <w:rPr>
          <w:rFonts w:ascii="宋体" w:hAnsi="宋体"/>
          <w:color w:val="000000" w:themeColor="text1"/>
          <w:szCs w:val="24"/>
        </w:rPr>
      </w:pPr>
      <w:r>
        <w:rPr>
          <w:rFonts w:hint="eastAsia" w:ascii="宋体" w:hAnsi="宋体"/>
          <w:color w:val="000000" w:themeColor="text1"/>
          <w:szCs w:val="24"/>
        </w:rPr>
        <w:t>通过内嵌临床核心业务一体化平台，手术结束后，在高值耗材使用登记环节，指定病人及手术进行外来器械使用登记功能。通过供应室消毒包追溯系统，支持扫码录入。</w:t>
      </w:r>
    </w:p>
    <w:p w14:paraId="3A1A1B03">
      <w:pPr>
        <w:pStyle w:val="45"/>
        <w:spacing w:line="400" w:lineRule="exact"/>
        <w:rPr>
          <w:rFonts w:ascii="宋体" w:hAnsi="宋体"/>
          <w:color w:val="000000" w:themeColor="text1"/>
          <w:szCs w:val="24"/>
        </w:rPr>
      </w:pPr>
      <w:r>
        <w:rPr>
          <w:rFonts w:hint="eastAsia" w:ascii="宋体" w:hAnsi="宋体"/>
          <w:color w:val="000000" w:themeColor="text1"/>
          <w:szCs w:val="24"/>
        </w:rPr>
        <w:t>（3）打印外来器械交接清单</w:t>
      </w:r>
    </w:p>
    <w:p w14:paraId="5C2A93D3">
      <w:pPr>
        <w:pStyle w:val="45"/>
        <w:spacing w:line="400" w:lineRule="exact"/>
        <w:rPr>
          <w:rFonts w:ascii="宋体" w:hAnsi="宋体"/>
          <w:color w:val="000000" w:themeColor="text1"/>
          <w:szCs w:val="24"/>
        </w:rPr>
      </w:pPr>
      <w:r>
        <w:rPr>
          <w:rFonts w:hint="eastAsia" w:ascii="宋体" w:hAnsi="宋体"/>
          <w:color w:val="000000" w:themeColor="text1"/>
          <w:szCs w:val="24"/>
        </w:rPr>
        <w:t>支持医院自定义外来器械交接清单模板打印。</w:t>
      </w:r>
    </w:p>
    <w:bookmarkEnd w:id="2254"/>
    <w:p w14:paraId="603C1327">
      <w:pPr>
        <w:pStyle w:val="5"/>
        <w:numPr>
          <w:ilvl w:val="0"/>
          <w:numId w:val="0"/>
        </w:numPr>
        <w:spacing w:beforeLines="0" w:afterLines="0" w:line="400" w:lineRule="exact"/>
        <w:rPr>
          <w:rFonts w:ascii="宋体" w:hAnsi="宋体" w:eastAsia="宋体" w:cs="宋体"/>
          <w:color w:val="000000" w:themeColor="text1"/>
          <w:sz w:val="24"/>
          <w:szCs w:val="24"/>
        </w:rPr>
      </w:pPr>
      <w:bookmarkStart w:id="2258" w:name="_Toc1088"/>
      <w:bookmarkStart w:id="2259" w:name="_Toc193385999"/>
      <w:r>
        <w:rPr>
          <w:rFonts w:hint="eastAsia" w:ascii="宋体" w:hAnsi="宋体" w:eastAsia="宋体" w:cs="宋体"/>
          <w:color w:val="000000" w:themeColor="text1"/>
          <w:sz w:val="24"/>
          <w:szCs w:val="24"/>
        </w:rPr>
        <w:t>（评审指标项70）</w:t>
      </w:r>
    </w:p>
    <w:p w14:paraId="70955AE2">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1.2.25院感信息管理系统</w:t>
      </w:r>
      <w:bookmarkEnd w:id="2258"/>
      <w:bookmarkEnd w:id="2259"/>
    </w:p>
    <w:p w14:paraId="2F38A482">
      <w:pPr>
        <w:pStyle w:val="45"/>
        <w:spacing w:line="400" w:lineRule="exact"/>
        <w:rPr>
          <w:rFonts w:ascii="宋体" w:hAnsi="宋体"/>
          <w:color w:val="000000" w:themeColor="text1"/>
          <w:szCs w:val="24"/>
        </w:rPr>
      </w:pPr>
      <w:r>
        <w:rPr>
          <w:rFonts w:hint="eastAsia" w:ascii="宋体" w:hAnsi="宋体"/>
          <w:color w:val="000000" w:themeColor="text1"/>
          <w:szCs w:val="24"/>
        </w:rPr>
        <w:t>院感信息管理系统主要是为了医护人员可方便地利用本系统完成病例和科室的预警、全院的感染统计工作、全院感染病例信息查询、统计和分析，并利用这些数据完成相关的科研、教学、管理工作，从而免除临床医生院感监测工作量，提高监测准确和全面率。主要包括数据质量采集要求、全院动态展示、散发病例监测、暴发预警、目标性监测、血透监测、消毒灭菌监测、手卫生监测、医务人员血源性病原体职业暴露监测、统计指标相关、全方位统计功能、数据上报工作、临床干预、院感报卡管理、系统提醒功能、其他辅助功能、临床医生工作站和感控通讯功能。</w:t>
      </w:r>
    </w:p>
    <w:p w14:paraId="23CA1AB2">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75F86BA8">
      <w:pPr>
        <w:pStyle w:val="6"/>
        <w:numPr>
          <w:ilvl w:val="3"/>
          <w:numId w:val="0"/>
        </w:numPr>
        <w:spacing w:line="400" w:lineRule="exact"/>
        <w:rPr>
          <w:rFonts w:ascii="宋体" w:hAnsi="宋体" w:eastAsia="宋体" w:cs="宋体"/>
          <w:color w:val="000000" w:themeColor="text1"/>
          <w:sz w:val="24"/>
          <w:szCs w:val="24"/>
        </w:rPr>
      </w:pPr>
      <w:bookmarkStart w:id="2260" w:name="_Toc193386000"/>
      <w:bookmarkStart w:id="2261" w:name="_Hlk180248923"/>
      <w:r>
        <w:rPr>
          <w:rFonts w:hint="eastAsia" w:ascii="宋体" w:hAnsi="宋体" w:eastAsia="宋体" w:cs="宋体"/>
          <w:b/>
          <w:bCs/>
          <w:color w:val="000000" w:themeColor="text1"/>
          <w:sz w:val="24"/>
          <w:szCs w:val="24"/>
        </w:rPr>
        <w:t>1.2.25.1</w:t>
      </w:r>
      <w:r>
        <w:rPr>
          <w:rFonts w:hint="eastAsia" w:ascii="宋体" w:hAnsi="宋体" w:eastAsia="宋体" w:cs="宋体"/>
          <w:color w:val="000000" w:themeColor="text1"/>
          <w:sz w:val="24"/>
          <w:szCs w:val="24"/>
        </w:rPr>
        <w:t>数据质量采集要求</w:t>
      </w:r>
      <w:bookmarkEnd w:id="2260"/>
    </w:p>
    <w:p w14:paraId="37AD743F">
      <w:pPr>
        <w:pStyle w:val="45"/>
        <w:spacing w:line="400" w:lineRule="exact"/>
        <w:rPr>
          <w:rFonts w:ascii="宋体" w:hAnsi="宋体"/>
          <w:color w:val="000000" w:themeColor="text1"/>
          <w:szCs w:val="24"/>
        </w:rPr>
      </w:pPr>
      <w:r>
        <w:rPr>
          <w:rFonts w:hint="eastAsia" w:ascii="宋体" w:hAnsi="宋体"/>
          <w:color w:val="000000" w:themeColor="text1"/>
          <w:szCs w:val="24"/>
        </w:rPr>
        <w:t>系统提供自动采集住院患者感染相关临床数据的功能。</w:t>
      </w:r>
    </w:p>
    <w:p w14:paraId="4199BD1B">
      <w:pPr>
        <w:pStyle w:val="45"/>
        <w:spacing w:line="400" w:lineRule="exact"/>
        <w:rPr>
          <w:rFonts w:ascii="宋体" w:hAnsi="宋体"/>
          <w:color w:val="000000" w:themeColor="text1"/>
          <w:szCs w:val="24"/>
        </w:rPr>
      </w:pPr>
      <w:r>
        <w:rPr>
          <w:rFonts w:hint="eastAsia" w:ascii="宋体" w:hAnsi="宋体"/>
          <w:color w:val="000000" w:themeColor="text1"/>
          <w:szCs w:val="24"/>
        </w:rPr>
        <w:t>（1）系统提供通过数据访问中间件每天定时自动采集临床核心业务一体化平台、LIS、RIS/PACS、手术麻醉系统、移动护理系统、病案首页系统、手术术后登记系统等医疗机构已有业务系统中存储的住院患者感染相关临床数据的功能。</w:t>
      </w:r>
    </w:p>
    <w:p w14:paraId="14A0CA4D">
      <w:pPr>
        <w:pStyle w:val="45"/>
        <w:spacing w:line="400" w:lineRule="exact"/>
        <w:rPr>
          <w:rFonts w:ascii="宋体" w:hAnsi="宋体"/>
          <w:color w:val="000000" w:themeColor="text1"/>
          <w:szCs w:val="24"/>
        </w:rPr>
      </w:pPr>
      <w:r>
        <w:rPr>
          <w:rFonts w:hint="eastAsia" w:ascii="宋体" w:hAnsi="宋体"/>
          <w:color w:val="000000" w:themeColor="text1"/>
          <w:szCs w:val="24"/>
        </w:rPr>
        <w:t>（2）系统提供自动采集住院患者的基本信息和住院期间转移信息的功能，包括住院患者住院号、住院次数、住院病案号、姓名、性别、出生日期、患者身份证件号码、入院日期时间、出院日期时间、离院状态、主治医师、入住病区代码、入病区日期时间、出病区日期时间。</w:t>
      </w:r>
    </w:p>
    <w:p w14:paraId="19F2B4BF">
      <w:pPr>
        <w:pStyle w:val="45"/>
        <w:spacing w:line="400" w:lineRule="exact"/>
        <w:rPr>
          <w:rFonts w:ascii="宋体" w:hAnsi="宋体"/>
          <w:color w:val="000000" w:themeColor="text1"/>
          <w:szCs w:val="24"/>
        </w:rPr>
      </w:pPr>
      <w:r>
        <w:rPr>
          <w:rFonts w:hint="eastAsia" w:ascii="宋体" w:hAnsi="宋体"/>
          <w:color w:val="000000" w:themeColor="text1"/>
          <w:szCs w:val="24"/>
        </w:rPr>
        <w:t>（3）系统提供自动采集住院患者感染相关诊疗相关数据的功能。</w:t>
      </w:r>
    </w:p>
    <w:p w14:paraId="198E082E">
      <w:pPr>
        <w:pStyle w:val="45"/>
        <w:spacing w:line="400" w:lineRule="exact"/>
        <w:rPr>
          <w:rFonts w:ascii="宋体" w:hAnsi="宋体"/>
          <w:color w:val="000000" w:themeColor="text1"/>
          <w:szCs w:val="24"/>
        </w:rPr>
      </w:pPr>
      <w:r>
        <w:rPr>
          <w:rFonts w:hint="eastAsia" w:ascii="宋体" w:hAnsi="宋体"/>
          <w:color w:val="000000" w:themeColor="text1"/>
          <w:szCs w:val="24"/>
        </w:rPr>
        <w:t>1）住院患者器械相关治疗信息：医嘱流水号、器械相关治疗名称、器械相关治疗开始日期时间、器械相关治疗结束日期时间。</w:t>
      </w:r>
    </w:p>
    <w:p w14:paraId="6E9EB007">
      <w:pPr>
        <w:pStyle w:val="45"/>
        <w:spacing w:line="400" w:lineRule="exact"/>
        <w:rPr>
          <w:rFonts w:ascii="宋体" w:hAnsi="宋体"/>
          <w:color w:val="000000" w:themeColor="text1"/>
          <w:szCs w:val="24"/>
        </w:rPr>
      </w:pPr>
      <w:r>
        <w:rPr>
          <w:rFonts w:hint="eastAsia" w:ascii="宋体" w:hAnsi="宋体"/>
          <w:color w:val="000000" w:themeColor="text1"/>
          <w:szCs w:val="24"/>
        </w:rPr>
        <w:t>2）住院患者病原学检验信息：检验流水号、标本采集日期时间、结果报告日期时间、标本名称、病原体结果、多重耐药标记。</w:t>
      </w:r>
    </w:p>
    <w:p w14:paraId="6267C55E">
      <w:pPr>
        <w:pStyle w:val="45"/>
        <w:spacing w:line="400" w:lineRule="exact"/>
        <w:rPr>
          <w:rFonts w:ascii="宋体" w:hAnsi="宋体"/>
          <w:color w:val="000000" w:themeColor="text1"/>
          <w:szCs w:val="24"/>
        </w:rPr>
      </w:pPr>
      <w:r>
        <w:rPr>
          <w:rFonts w:hint="eastAsia" w:ascii="宋体" w:hAnsi="宋体"/>
          <w:color w:val="000000" w:themeColor="text1"/>
          <w:szCs w:val="24"/>
        </w:rPr>
        <w:t>3）住院患者抗菌药物敏感性试验信息：检验流水号、标本采集日期时间、结果报告日期时间、标本名称、病原体名称、抗菌药物名称、药敏试验结果。</w:t>
      </w:r>
    </w:p>
    <w:p w14:paraId="2B92859A">
      <w:pPr>
        <w:pStyle w:val="45"/>
        <w:spacing w:line="400" w:lineRule="exact"/>
        <w:rPr>
          <w:rFonts w:ascii="宋体" w:hAnsi="宋体"/>
          <w:color w:val="000000" w:themeColor="text1"/>
          <w:szCs w:val="24"/>
        </w:rPr>
      </w:pPr>
      <w:r>
        <w:rPr>
          <w:rFonts w:hint="eastAsia" w:ascii="宋体" w:hAnsi="宋体"/>
          <w:color w:val="000000" w:themeColor="text1"/>
          <w:szCs w:val="24"/>
        </w:rPr>
        <w:t>4）住院患者的生命体征信息：体温测量日期时间、体温测量值、腹泻次数、腹泻次数记录日期时间。</w:t>
      </w:r>
    </w:p>
    <w:p w14:paraId="0DA278DB">
      <w:pPr>
        <w:pStyle w:val="45"/>
        <w:spacing w:line="400" w:lineRule="exact"/>
        <w:rPr>
          <w:rFonts w:ascii="宋体" w:hAnsi="宋体"/>
          <w:color w:val="000000" w:themeColor="text1"/>
          <w:szCs w:val="24"/>
        </w:rPr>
      </w:pPr>
      <w:r>
        <w:rPr>
          <w:rFonts w:hint="eastAsia" w:ascii="宋体" w:hAnsi="宋体"/>
          <w:color w:val="000000" w:themeColor="text1"/>
          <w:szCs w:val="24"/>
        </w:rPr>
        <w:t>5）住院患者常规检验信息：检验流水号、标本采集日期时间、结果报告日期时间、标本名称、检验名称、检验子项名称、检验子项结果值、检验结果异常标识。</w:t>
      </w:r>
    </w:p>
    <w:p w14:paraId="5D218D7E">
      <w:pPr>
        <w:pStyle w:val="45"/>
        <w:spacing w:line="400" w:lineRule="exact"/>
        <w:rPr>
          <w:rFonts w:ascii="宋体" w:hAnsi="宋体"/>
          <w:color w:val="000000" w:themeColor="text1"/>
          <w:szCs w:val="24"/>
        </w:rPr>
      </w:pPr>
      <w:r>
        <w:rPr>
          <w:rFonts w:hint="eastAsia" w:ascii="宋体" w:hAnsi="宋体"/>
          <w:color w:val="000000" w:themeColor="text1"/>
          <w:szCs w:val="24"/>
        </w:rPr>
        <w:t>6）住院患者的影像学报告信息：检查流水号、检查部位、检查类型、检查日期时间、检查所见、检查印象。</w:t>
      </w:r>
    </w:p>
    <w:p w14:paraId="5E2599F2">
      <w:pPr>
        <w:pStyle w:val="45"/>
        <w:spacing w:line="400" w:lineRule="exact"/>
        <w:rPr>
          <w:rFonts w:ascii="宋体" w:hAnsi="宋体"/>
          <w:color w:val="000000" w:themeColor="text1"/>
          <w:szCs w:val="24"/>
        </w:rPr>
      </w:pPr>
      <w:r>
        <w:rPr>
          <w:rFonts w:hint="eastAsia" w:ascii="宋体" w:hAnsi="宋体"/>
          <w:color w:val="000000" w:themeColor="text1"/>
          <w:szCs w:val="24"/>
        </w:rPr>
        <w:t>7）住院患者抗菌药物使用信息：医嘱流水号、抗菌药物通用名称、抗菌药物使用开始日期时间、抗菌药物使用结束日期时间、抗菌药物等级、抗菌药物用药目的、给药方式、处方医师姓名、职称、首次执行时间，以及抗菌药物执行的执行时间、执行人、执行剂量、执行单位。</w:t>
      </w:r>
    </w:p>
    <w:p w14:paraId="24FAEF8F">
      <w:pPr>
        <w:pStyle w:val="45"/>
        <w:spacing w:line="400" w:lineRule="exact"/>
        <w:rPr>
          <w:rFonts w:ascii="宋体" w:hAnsi="宋体"/>
          <w:color w:val="000000" w:themeColor="text1"/>
          <w:szCs w:val="24"/>
        </w:rPr>
      </w:pPr>
      <w:r>
        <w:rPr>
          <w:rFonts w:hint="eastAsia" w:ascii="宋体" w:hAnsi="宋体"/>
          <w:color w:val="000000" w:themeColor="text1"/>
          <w:szCs w:val="24"/>
        </w:rPr>
        <w:t>8）住院患者手术信息：手术流水号、手术名称、手术ICD编码、手术开始日期时间、手术结束日期时间、手术切口类别代码、手术切口愈合等级代码、麻醉分级（ASA）评分、手术NNIS分级、手术紧急程度（择期/急诊）、手术患者进入手术室后使用抗菌药物通用名称、手术患者进入手术室后抗菌药物给药日期时间、手术医师（代码）、植入物使用、失血量、院感量、手术备皮方式及时间。</w:t>
      </w:r>
    </w:p>
    <w:p w14:paraId="0C04A0AF">
      <w:pPr>
        <w:pStyle w:val="45"/>
        <w:spacing w:line="400" w:lineRule="exact"/>
        <w:rPr>
          <w:rFonts w:ascii="宋体" w:hAnsi="宋体"/>
          <w:color w:val="000000" w:themeColor="text1"/>
          <w:szCs w:val="24"/>
        </w:rPr>
      </w:pPr>
      <w:r>
        <w:rPr>
          <w:rFonts w:hint="eastAsia" w:ascii="宋体" w:hAnsi="宋体"/>
          <w:color w:val="000000" w:themeColor="text1"/>
          <w:szCs w:val="24"/>
        </w:rPr>
        <w:t>（4）系统提供临床医师和感控监测人员判断后的医院感染判读类数据，包括医院感染部位名称、医院感染日期时间、医院感染转归情况、医院感染转归日期时间、感控监测人员确认日期时间、临床医师报告日期时间等"</w:t>
      </w:r>
    </w:p>
    <w:p w14:paraId="5C9681C1">
      <w:pPr>
        <w:pStyle w:val="6"/>
        <w:numPr>
          <w:ilvl w:val="3"/>
          <w:numId w:val="0"/>
        </w:numPr>
        <w:spacing w:line="400" w:lineRule="exact"/>
        <w:rPr>
          <w:rFonts w:ascii="宋体" w:hAnsi="宋体" w:eastAsia="宋体" w:cs="宋体"/>
          <w:color w:val="000000" w:themeColor="text1"/>
          <w:sz w:val="24"/>
          <w:szCs w:val="24"/>
        </w:rPr>
      </w:pPr>
      <w:bookmarkStart w:id="2262" w:name="_Toc193386001"/>
      <w:r>
        <w:rPr>
          <w:rFonts w:hint="eastAsia" w:ascii="宋体" w:hAnsi="宋体" w:eastAsia="宋体" w:cs="宋体"/>
          <w:b/>
          <w:bCs/>
          <w:color w:val="000000" w:themeColor="text1"/>
          <w:sz w:val="24"/>
          <w:szCs w:val="24"/>
        </w:rPr>
        <w:t>1.2.25.2</w:t>
      </w:r>
      <w:r>
        <w:rPr>
          <w:rFonts w:hint="eastAsia" w:ascii="宋体" w:hAnsi="宋体" w:eastAsia="宋体" w:cs="宋体"/>
          <w:color w:val="000000" w:themeColor="text1"/>
          <w:sz w:val="24"/>
          <w:szCs w:val="24"/>
        </w:rPr>
        <w:t>全院动态展示</w:t>
      </w:r>
      <w:bookmarkEnd w:id="2262"/>
    </w:p>
    <w:p w14:paraId="37E5D2A4">
      <w:pPr>
        <w:pStyle w:val="45"/>
        <w:spacing w:line="400" w:lineRule="exact"/>
        <w:rPr>
          <w:rFonts w:ascii="宋体" w:hAnsi="宋体"/>
          <w:color w:val="000000" w:themeColor="text1"/>
          <w:szCs w:val="24"/>
        </w:rPr>
      </w:pPr>
      <w:r>
        <w:rPr>
          <w:rFonts w:hint="eastAsia" w:ascii="宋体" w:hAnsi="宋体"/>
          <w:color w:val="000000" w:themeColor="text1"/>
          <w:szCs w:val="24"/>
        </w:rPr>
        <w:t>（1）系统提供全院前一天院感概况展示的功能，包括住院人数、入院人数、出院人数、发热人数、新增预警、三管使用人数、抗菌药物使用人数、隔离患者数、多耐药检出数、一类切口手术数、重点菌检出例数，所有数据可查看详细数据。</w:t>
      </w:r>
    </w:p>
    <w:p w14:paraId="365379BE">
      <w:pPr>
        <w:pStyle w:val="45"/>
        <w:spacing w:line="400" w:lineRule="exact"/>
        <w:rPr>
          <w:rFonts w:ascii="宋体" w:hAnsi="宋体"/>
          <w:color w:val="000000" w:themeColor="text1"/>
          <w:szCs w:val="24"/>
        </w:rPr>
      </w:pPr>
      <w:r>
        <w:rPr>
          <w:rFonts w:hint="eastAsia" w:ascii="宋体" w:hAnsi="宋体"/>
          <w:color w:val="000000" w:themeColor="text1"/>
          <w:szCs w:val="24"/>
        </w:rPr>
        <w:t>（2）系统提供全院前一天住院患者抗菌药物使用比例、性别比例和住院次数比例的功能。</w:t>
      </w:r>
    </w:p>
    <w:p w14:paraId="02574E2B">
      <w:pPr>
        <w:pStyle w:val="45"/>
        <w:spacing w:line="400" w:lineRule="exact"/>
        <w:rPr>
          <w:rFonts w:ascii="宋体" w:hAnsi="宋体"/>
          <w:color w:val="000000" w:themeColor="text1"/>
          <w:szCs w:val="24"/>
        </w:rPr>
      </w:pPr>
      <w:r>
        <w:rPr>
          <w:rFonts w:hint="eastAsia" w:ascii="宋体" w:hAnsi="宋体"/>
          <w:color w:val="000000" w:themeColor="text1"/>
          <w:szCs w:val="24"/>
        </w:rPr>
        <w:t>（3）系统提供全院当天院感专职人员、医生、护士待办事项的功能，包括预警未处理数、医生当前预警未处理数、环境监测不合格数、及待开隔离医嘱人数，点击数字后可跳转到实际处理界面。"</w:t>
      </w:r>
    </w:p>
    <w:p w14:paraId="4878C221">
      <w:pPr>
        <w:pStyle w:val="6"/>
        <w:numPr>
          <w:ilvl w:val="3"/>
          <w:numId w:val="0"/>
        </w:numPr>
        <w:spacing w:line="400" w:lineRule="exact"/>
        <w:rPr>
          <w:rFonts w:ascii="宋体" w:hAnsi="宋体" w:eastAsia="宋体" w:cs="宋体"/>
          <w:color w:val="000000" w:themeColor="text1"/>
          <w:sz w:val="24"/>
          <w:szCs w:val="24"/>
        </w:rPr>
      </w:pPr>
      <w:bookmarkStart w:id="2263" w:name="_Toc193386002"/>
      <w:r>
        <w:rPr>
          <w:rFonts w:hint="eastAsia" w:ascii="宋体" w:hAnsi="宋体" w:eastAsia="宋体" w:cs="宋体"/>
          <w:b/>
          <w:bCs/>
          <w:color w:val="000000" w:themeColor="text1"/>
          <w:sz w:val="24"/>
          <w:szCs w:val="24"/>
        </w:rPr>
        <w:t>1.2.25.3</w:t>
      </w:r>
      <w:r>
        <w:rPr>
          <w:rFonts w:hint="eastAsia" w:ascii="宋体" w:hAnsi="宋体" w:eastAsia="宋体" w:cs="宋体"/>
          <w:color w:val="000000" w:themeColor="text1"/>
          <w:sz w:val="24"/>
          <w:szCs w:val="24"/>
        </w:rPr>
        <w:t>散发病例监测</w:t>
      </w:r>
      <w:bookmarkEnd w:id="2263"/>
    </w:p>
    <w:p w14:paraId="40DD87CC">
      <w:pPr>
        <w:pStyle w:val="45"/>
        <w:spacing w:line="400" w:lineRule="exact"/>
        <w:rPr>
          <w:rFonts w:ascii="宋体" w:hAnsi="宋体"/>
          <w:color w:val="000000" w:themeColor="text1"/>
          <w:szCs w:val="24"/>
        </w:rPr>
      </w:pPr>
      <w:bookmarkStart w:id="2264" w:name="_Hlk190338028"/>
      <w:r>
        <w:rPr>
          <w:rFonts w:hint="eastAsia" w:ascii="宋体" w:hAnsi="宋体"/>
          <w:color w:val="000000" w:themeColor="text1"/>
          <w:szCs w:val="24"/>
        </w:rPr>
        <w:t>（1）系统提供疑似感染病例预警的功能。</w:t>
      </w:r>
    </w:p>
    <w:p w14:paraId="6BB7A1B2">
      <w:pPr>
        <w:pStyle w:val="45"/>
        <w:spacing w:line="400" w:lineRule="exact"/>
        <w:rPr>
          <w:rFonts w:ascii="宋体" w:hAnsi="宋体"/>
          <w:color w:val="000000" w:themeColor="text1"/>
          <w:szCs w:val="24"/>
        </w:rPr>
      </w:pPr>
      <w:r>
        <w:rPr>
          <w:rFonts w:hint="eastAsia" w:ascii="宋体" w:hAnsi="宋体"/>
          <w:color w:val="000000" w:themeColor="text1"/>
          <w:szCs w:val="24"/>
        </w:rPr>
        <w:t>1）系统提供医院感染病例智能预警的功能。支持根据住院患者医院感染相关临床数据自动预警疑似感染病例：从临床诊断或病原学诊断角度出发，对患者住院过程中产生的感染相关临床数据住院信息、细菌送检信息、生化检验信息、病毒鉴定信息、手术信息、体温信息、抗菌药物用药信息、诊断信息等患者进行综合性分析，智能预警医院感染疑似病例。</w:t>
      </w:r>
    </w:p>
    <w:p w14:paraId="53E22E74">
      <w:pPr>
        <w:pStyle w:val="45"/>
        <w:spacing w:line="400" w:lineRule="exact"/>
        <w:rPr>
          <w:rFonts w:ascii="宋体" w:hAnsi="宋体"/>
          <w:color w:val="000000" w:themeColor="text1"/>
          <w:szCs w:val="24"/>
        </w:rPr>
      </w:pPr>
      <w:r>
        <w:rPr>
          <w:rFonts w:hint="eastAsia" w:ascii="宋体" w:hAnsi="宋体"/>
          <w:color w:val="000000" w:themeColor="text1"/>
          <w:szCs w:val="24"/>
        </w:rPr>
        <w:t>2）系统提供增量式预警的功能。支持根据每日新采集的患者感染相关临床数据与之前采集的患者感染相关临床数据综合分析，仅对患者感染病情新的进展进行增量式预警。已经确诊的医院感染病例没有新的变化不重复预警。已经诊断医院感染例次的致病菌重复检出不重复预警。</w:t>
      </w:r>
    </w:p>
    <w:p w14:paraId="6D5AE552">
      <w:pPr>
        <w:pStyle w:val="45"/>
        <w:spacing w:line="400" w:lineRule="exact"/>
        <w:rPr>
          <w:rFonts w:ascii="宋体" w:hAnsi="宋体"/>
          <w:color w:val="000000" w:themeColor="text1"/>
          <w:szCs w:val="24"/>
        </w:rPr>
      </w:pPr>
      <w:r>
        <w:rPr>
          <w:rFonts w:hint="eastAsia" w:ascii="宋体" w:hAnsi="宋体"/>
          <w:color w:val="000000" w:themeColor="text1"/>
          <w:szCs w:val="24"/>
        </w:rPr>
        <w:t>3）系统提供调整预警策略的功能。结合医院的实际情况，针对性的提供疑似感染病例的筛查方案。系统可根据患者住院时长、常规生化检验、抗菌药物医嘱、手术、插管情况、病毒检验、体征等各种诊疗数据联合判断，从院感专职人员监测要求出发，来定义新的诊断策略规则，筛选疑似感染患者。例如，针对于新生儿患者，当新生儿患者出现体温低于36.5℃或者高于37.5℃，系统应可自动预警提示新生儿体温异常。</w:t>
      </w:r>
    </w:p>
    <w:p w14:paraId="28C4BD44">
      <w:pPr>
        <w:pStyle w:val="45"/>
        <w:spacing w:line="400" w:lineRule="exact"/>
        <w:rPr>
          <w:rFonts w:ascii="宋体" w:hAnsi="宋体"/>
          <w:color w:val="000000" w:themeColor="text1"/>
          <w:szCs w:val="24"/>
        </w:rPr>
      </w:pPr>
      <w:r>
        <w:rPr>
          <w:rFonts w:hint="eastAsia" w:ascii="宋体" w:hAnsi="宋体"/>
          <w:color w:val="000000" w:themeColor="text1"/>
          <w:szCs w:val="24"/>
        </w:rPr>
        <w:t>（2）系统提供疑似医院感染病例列表的功能。</w:t>
      </w:r>
    </w:p>
    <w:p w14:paraId="70E9F5A3">
      <w:pPr>
        <w:pStyle w:val="45"/>
        <w:spacing w:line="400" w:lineRule="exact"/>
        <w:rPr>
          <w:rFonts w:ascii="宋体" w:hAnsi="宋体"/>
          <w:color w:val="000000" w:themeColor="text1"/>
          <w:szCs w:val="24"/>
        </w:rPr>
      </w:pPr>
      <w:r>
        <w:rPr>
          <w:rFonts w:hint="eastAsia" w:ascii="宋体" w:hAnsi="宋体"/>
          <w:color w:val="000000" w:themeColor="text1"/>
          <w:szCs w:val="24"/>
        </w:rPr>
        <w:t>1）系统提供疑似医院感染病例监测人员待处理工作列表的功能。</w:t>
      </w:r>
    </w:p>
    <w:p w14:paraId="2A5EBB51">
      <w:pPr>
        <w:pStyle w:val="45"/>
        <w:spacing w:line="400" w:lineRule="exact"/>
        <w:rPr>
          <w:rFonts w:ascii="宋体" w:hAnsi="宋体"/>
          <w:color w:val="000000" w:themeColor="text1"/>
          <w:szCs w:val="24"/>
        </w:rPr>
      </w:pPr>
      <w:r>
        <w:rPr>
          <w:rFonts w:hint="eastAsia" w:ascii="宋体" w:hAnsi="宋体"/>
          <w:color w:val="000000" w:themeColor="text1"/>
          <w:szCs w:val="24"/>
        </w:rPr>
        <w:t>根据每日新采集的住院患者感染相关临床数据自动生成住院患者的疑似医院感染病例预警。支持疑似医院感染病例预警以待处理任务列表的形式展示给医院感染监测人员。支持展示在院患者仍未处理的、所有（包含已经处理和未处理）的疑似医院感染病例预警列表，列表按照科室分组。支持展示出院患者所有（包含已经处理和未处理）、仍未处理的疑似医院感染病例预警列表，列表按照出院月份分组，不因转科、出院等情况消失。</w:t>
      </w:r>
    </w:p>
    <w:p w14:paraId="71646F89">
      <w:pPr>
        <w:pStyle w:val="45"/>
        <w:spacing w:line="400" w:lineRule="exact"/>
        <w:rPr>
          <w:rFonts w:ascii="宋体" w:hAnsi="宋体"/>
          <w:color w:val="000000" w:themeColor="text1"/>
          <w:szCs w:val="24"/>
        </w:rPr>
      </w:pPr>
      <w:r>
        <w:rPr>
          <w:rFonts w:hint="eastAsia" w:ascii="宋体" w:hAnsi="宋体"/>
          <w:color w:val="000000" w:themeColor="text1"/>
          <w:szCs w:val="24"/>
        </w:rPr>
        <w:t>2）系统提供疑似医院感染病例临床医师待处理工作列表的功能。</w:t>
      </w:r>
    </w:p>
    <w:p w14:paraId="6A1CCE0B">
      <w:pPr>
        <w:pStyle w:val="45"/>
        <w:spacing w:line="400" w:lineRule="exact"/>
        <w:rPr>
          <w:rFonts w:ascii="宋体" w:hAnsi="宋体"/>
          <w:color w:val="000000" w:themeColor="text1"/>
          <w:szCs w:val="24"/>
        </w:rPr>
      </w:pPr>
      <w:r>
        <w:rPr>
          <w:rFonts w:hint="eastAsia" w:ascii="宋体" w:hAnsi="宋体"/>
          <w:color w:val="000000" w:themeColor="text1"/>
          <w:szCs w:val="24"/>
        </w:rPr>
        <w:t>支持无需医院感染监测人员操作疑似医院感染病例预警自动以任务列表的形式展现给临床医生。支持疑似医院感染病例预警列表临床医生只需要确认或者排除。支持展示在院患者、出院患者的疑似医院感染病例预警情况给临床医师。</w:t>
      </w:r>
    </w:p>
    <w:p w14:paraId="21C36F19">
      <w:pPr>
        <w:pStyle w:val="45"/>
        <w:spacing w:line="400" w:lineRule="exact"/>
        <w:rPr>
          <w:rFonts w:ascii="宋体" w:hAnsi="宋体"/>
          <w:color w:val="000000" w:themeColor="text1"/>
          <w:szCs w:val="24"/>
        </w:rPr>
      </w:pPr>
      <w:r>
        <w:rPr>
          <w:rFonts w:hint="eastAsia" w:ascii="宋体" w:hAnsi="宋体"/>
          <w:color w:val="000000" w:themeColor="text1"/>
          <w:szCs w:val="24"/>
        </w:rPr>
        <w:t>3）系统提供临床医师主动上报医院感染病例的功能。</w:t>
      </w:r>
    </w:p>
    <w:p w14:paraId="65C14BA9">
      <w:pPr>
        <w:pStyle w:val="45"/>
        <w:spacing w:line="400" w:lineRule="exact"/>
        <w:rPr>
          <w:rFonts w:ascii="宋体" w:hAnsi="宋体"/>
          <w:color w:val="000000" w:themeColor="text1"/>
          <w:szCs w:val="24"/>
        </w:rPr>
      </w:pPr>
      <w:r>
        <w:rPr>
          <w:rFonts w:hint="eastAsia" w:ascii="宋体" w:hAnsi="宋体"/>
          <w:color w:val="000000" w:themeColor="text1"/>
          <w:szCs w:val="24"/>
        </w:rPr>
        <w:t>提供临床医生主动上报功能，对系统未自动筛查出的、由临床医生诊断的医院感染病例进行上报。提供对临床医生诊断的系统未自动筛查的医院感染病例进行上报。</w:t>
      </w:r>
    </w:p>
    <w:p w14:paraId="1DDCF545">
      <w:pPr>
        <w:pStyle w:val="45"/>
        <w:spacing w:line="400" w:lineRule="exact"/>
        <w:rPr>
          <w:rFonts w:ascii="宋体" w:hAnsi="宋体"/>
          <w:color w:val="000000" w:themeColor="text1"/>
          <w:szCs w:val="24"/>
        </w:rPr>
      </w:pPr>
      <w:r>
        <w:rPr>
          <w:rFonts w:hint="eastAsia" w:ascii="宋体" w:hAnsi="宋体"/>
          <w:color w:val="000000" w:themeColor="text1"/>
          <w:szCs w:val="24"/>
        </w:rPr>
        <w:t>（3）系统提供疑似医院感染病例辅助诊断的功能。</w:t>
      </w:r>
    </w:p>
    <w:p w14:paraId="15A3F7E8">
      <w:pPr>
        <w:pStyle w:val="45"/>
        <w:spacing w:line="400" w:lineRule="exact"/>
        <w:rPr>
          <w:rFonts w:ascii="宋体" w:hAnsi="宋体"/>
          <w:color w:val="000000" w:themeColor="text1"/>
          <w:szCs w:val="24"/>
        </w:rPr>
      </w:pPr>
      <w:r>
        <w:rPr>
          <w:rFonts w:hint="eastAsia" w:ascii="宋体" w:hAnsi="宋体"/>
          <w:color w:val="000000" w:themeColor="text1"/>
          <w:szCs w:val="24"/>
        </w:rPr>
        <w:t>1）系统提供医院感染病例预警处理的功能。</w:t>
      </w:r>
    </w:p>
    <w:p w14:paraId="4834F38D">
      <w:pPr>
        <w:pStyle w:val="45"/>
        <w:spacing w:line="400" w:lineRule="exact"/>
        <w:rPr>
          <w:rFonts w:ascii="宋体" w:hAnsi="宋体"/>
          <w:color w:val="000000" w:themeColor="text1"/>
          <w:szCs w:val="24"/>
        </w:rPr>
      </w:pPr>
      <w:r>
        <w:rPr>
          <w:rFonts w:hint="eastAsia" w:ascii="宋体" w:hAnsi="宋体"/>
          <w:color w:val="000000" w:themeColor="text1"/>
          <w:szCs w:val="24"/>
        </w:rPr>
        <w:t>支持向医院感染监测人员和临床医师展示患者入院以来的感染诊断信息。支持向医院感染监测人员和临床医师提供快速“确认”、“排除”疑似感染功能。支持向医院感染监测人员提供添加、编辑感染部位的功能。支持向医院感染监测人员提供确认一个疑似感染例次为社区感染、医院感染的功能。支持向医院感染监测人员提供拆分感染例次的功能。</w:t>
      </w:r>
    </w:p>
    <w:p w14:paraId="77BA6BAB">
      <w:pPr>
        <w:pStyle w:val="45"/>
        <w:spacing w:line="400" w:lineRule="exact"/>
        <w:rPr>
          <w:rFonts w:ascii="宋体" w:hAnsi="宋体"/>
          <w:color w:val="000000" w:themeColor="text1"/>
          <w:szCs w:val="24"/>
        </w:rPr>
      </w:pPr>
      <w:r>
        <w:rPr>
          <w:rFonts w:hint="eastAsia" w:ascii="宋体" w:hAnsi="宋体"/>
          <w:color w:val="000000" w:themeColor="text1"/>
          <w:szCs w:val="24"/>
        </w:rPr>
        <w:t>2）系统提供疑似医院感染病例预警列表展示的功能。</w:t>
      </w:r>
    </w:p>
    <w:p w14:paraId="06372BB4">
      <w:pPr>
        <w:pStyle w:val="45"/>
        <w:spacing w:line="400" w:lineRule="exact"/>
        <w:rPr>
          <w:rFonts w:ascii="宋体" w:hAnsi="宋体"/>
          <w:color w:val="000000" w:themeColor="text1"/>
          <w:szCs w:val="24"/>
        </w:rPr>
      </w:pPr>
      <w:r>
        <w:rPr>
          <w:rFonts w:hint="eastAsia" w:ascii="宋体" w:hAnsi="宋体"/>
          <w:color w:val="000000" w:themeColor="text1"/>
          <w:szCs w:val="24"/>
        </w:rPr>
        <w:t>支持展示在院患者所有仍未处理的疑似医院感染病例预警工作列表中患者预警的浏览、导出功能。支持展示在院/出院患者所有已经处理的和仍未处理的疑似医院感染病例预警工作列表中患者预警的浏览、导出功能。</w:t>
      </w:r>
    </w:p>
    <w:p w14:paraId="3626D9F1">
      <w:pPr>
        <w:pStyle w:val="45"/>
        <w:spacing w:line="400" w:lineRule="exact"/>
        <w:rPr>
          <w:rFonts w:ascii="宋体" w:hAnsi="宋体"/>
          <w:color w:val="000000" w:themeColor="text1"/>
          <w:szCs w:val="24"/>
        </w:rPr>
      </w:pPr>
      <w:r>
        <w:rPr>
          <w:rFonts w:hint="eastAsia" w:ascii="宋体" w:hAnsi="宋体"/>
          <w:color w:val="000000" w:themeColor="text1"/>
          <w:szCs w:val="24"/>
        </w:rPr>
        <w:t>3）系统提供疑似医院感染病例信息内容展示的功能。</w:t>
      </w:r>
    </w:p>
    <w:p w14:paraId="1DE65D76">
      <w:pPr>
        <w:pStyle w:val="45"/>
        <w:spacing w:line="400" w:lineRule="exact"/>
        <w:rPr>
          <w:rFonts w:ascii="宋体" w:hAnsi="宋体"/>
          <w:color w:val="000000" w:themeColor="text1"/>
          <w:szCs w:val="24"/>
        </w:rPr>
      </w:pPr>
      <w:r>
        <w:rPr>
          <w:rFonts w:hint="eastAsia" w:ascii="宋体" w:hAnsi="宋体"/>
          <w:color w:val="000000" w:themeColor="text1"/>
          <w:szCs w:val="24"/>
        </w:rPr>
        <w:t>支持疑似感染病例预警信息中包含疑似感染部位、疑似感染日期。自动区分院内院外感染情况。自动设置感染所在病区。根据医院诊断情况自动设置感染相关致病菌的菌培养类型。包含预警持续的时间段中特定产生预警的异常发生次数。包含预警持续的时间段、天数、发热次数、送检血常规的次数以及血常规异常次数。支持疑似感染病例预警信息若为三管相关感染，会包含三管相关危险因素的疑似感染发生前置管天数、预警持续的时间段中置管天数。</w:t>
      </w:r>
    </w:p>
    <w:p w14:paraId="3DBFAE10">
      <w:pPr>
        <w:pStyle w:val="45"/>
        <w:spacing w:line="400" w:lineRule="exact"/>
        <w:rPr>
          <w:rFonts w:ascii="宋体" w:hAnsi="宋体"/>
          <w:color w:val="000000" w:themeColor="text1"/>
          <w:szCs w:val="24"/>
        </w:rPr>
      </w:pPr>
      <w:r>
        <w:rPr>
          <w:rFonts w:hint="eastAsia" w:ascii="宋体" w:hAnsi="宋体"/>
          <w:color w:val="000000" w:themeColor="text1"/>
          <w:szCs w:val="24"/>
        </w:rPr>
        <w:t>4）系统提供感染要素时序图辅助诊断的功能。</w:t>
      </w:r>
    </w:p>
    <w:p w14:paraId="4283C473">
      <w:pPr>
        <w:pStyle w:val="45"/>
        <w:spacing w:line="400" w:lineRule="exact"/>
        <w:rPr>
          <w:rFonts w:ascii="宋体" w:hAnsi="宋体"/>
          <w:color w:val="000000" w:themeColor="text1"/>
          <w:szCs w:val="24"/>
        </w:rPr>
      </w:pPr>
      <w:r>
        <w:rPr>
          <w:rFonts w:hint="eastAsia" w:ascii="宋体" w:hAnsi="宋体"/>
          <w:color w:val="000000" w:themeColor="text1"/>
          <w:szCs w:val="24"/>
        </w:rPr>
        <w:t>支持展示感染要素时序图，以天为单位图形化展示患者入院到出院整个住院过程中感染相关危险因素的变化情况。支持以天为单位图形化展示患者住院过程中三大管使用情况。支持展示以天为单位图形化展示患者住院过程中发热情况及发热值、血常规、尿常规、粪常规、其他常规异常情况、送检培养情况及细菌检出情况、手术基本信息、使用抗菌药物情况。支持点击感染要素时序图的任意一天后以两周为单位展示患者感染相关明细数据。</w:t>
      </w:r>
    </w:p>
    <w:p w14:paraId="46C382B9">
      <w:pPr>
        <w:pStyle w:val="45"/>
        <w:spacing w:line="400" w:lineRule="exact"/>
        <w:rPr>
          <w:rFonts w:ascii="宋体" w:hAnsi="宋体"/>
          <w:color w:val="000000" w:themeColor="text1"/>
          <w:szCs w:val="24"/>
        </w:rPr>
      </w:pPr>
      <w:r>
        <w:rPr>
          <w:rFonts w:hint="eastAsia" w:ascii="宋体" w:hAnsi="宋体"/>
          <w:color w:val="000000" w:themeColor="text1"/>
          <w:szCs w:val="24"/>
        </w:rPr>
        <w:t>5）系统提供感染相关诊疗数据展示的功能。</w:t>
      </w:r>
    </w:p>
    <w:p w14:paraId="6A6C762E">
      <w:pPr>
        <w:pStyle w:val="45"/>
        <w:spacing w:line="400" w:lineRule="exact"/>
        <w:rPr>
          <w:rFonts w:ascii="宋体" w:hAnsi="宋体"/>
          <w:color w:val="000000" w:themeColor="text1"/>
          <w:szCs w:val="24"/>
        </w:rPr>
      </w:pPr>
      <w:r>
        <w:rPr>
          <w:rFonts w:hint="eastAsia" w:ascii="宋体" w:hAnsi="宋体"/>
          <w:color w:val="000000" w:themeColor="text1"/>
          <w:szCs w:val="24"/>
        </w:rPr>
        <w:t>支持展示患者住院过程中的转病区记录。支持展示电子病历的病程记录的浏览功能，在电子病历系统提供了文本内容的前提下，系统提供病程记录中感染关键词标注功能。支持展示影像检查报告浏览功能，提供影像检查报告感染关键词标注功能，系统支持展示一个住院患者历次住院过程中影像检查报告浏览功能。支持展示患者抗菌药物使用情况，包括抗菌药物名称、医嘱起止时间、药物等级、开医嘱医生、医生等级、给药方式。支持展示患者细菌培养原始数据功能，包括标本、细菌名称、细菌培养分类、耐药级别、是否ESBL阳性。支持展示患者手术原始数据功能，包括手术时所在病区、手术名称、开始时间、结束时间、愈合等级、切口等级、麻醉评分、手术医生、手术助手、麻醉医生、麻醉方式、手术时长。支持展示患者常规检验数据功能，包括标本、常规类别、白细胞值、中性粒细胞值。支持展示患者医嘱中插管相关原始数据功能，包括治疗类型、治疗名称、开始时间、终止时间、持续天数。支持展示患者异常体温数据功能，包括体温异常时所在科室、体温异常日期、体温。</w:t>
      </w:r>
    </w:p>
    <w:p w14:paraId="36B2FD51">
      <w:pPr>
        <w:pStyle w:val="45"/>
        <w:spacing w:line="400" w:lineRule="exact"/>
        <w:rPr>
          <w:rFonts w:ascii="宋体" w:hAnsi="宋体"/>
          <w:color w:val="000000" w:themeColor="text1"/>
          <w:szCs w:val="24"/>
        </w:rPr>
      </w:pPr>
      <w:r>
        <w:rPr>
          <w:rFonts w:hint="eastAsia" w:ascii="宋体" w:hAnsi="宋体"/>
          <w:color w:val="000000" w:themeColor="text1"/>
          <w:szCs w:val="24"/>
        </w:rPr>
        <w:t>6）系统提供医院感染病例处理工作其他辅助的功能。</w:t>
      </w:r>
    </w:p>
    <w:p w14:paraId="4028ECD8">
      <w:pPr>
        <w:pStyle w:val="45"/>
        <w:spacing w:line="400" w:lineRule="exact"/>
        <w:rPr>
          <w:rFonts w:ascii="宋体" w:hAnsi="宋体"/>
          <w:color w:val="000000" w:themeColor="text1"/>
          <w:szCs w:val="24"/>
        </w:rPr>
      </w:pPr>
      <w:r>
        <w:rPr>
          <w:rFonts w:hint="eastAsia" w:ascii="宋体" w:hAnsi="宋体"/>
          <w:color w:val="000000" w:themeColor="text1"/>
          <w:szCs w:val="24"/>
        </w:rPr>
        <w:t>支持向医院感染监测人员提供浏览病例收藏夹的功能。支持向医院感染监测人员提供最近访问患者列表的功能。支持向医院感染监测人员提供导出病例数据和病例情况表的功能。支持向医院感染监测人员提供患者ID、姓名模糊查询的功能。支持向医院感染监测人员提供记事本的功能。</w:t>
      </w:r>
    </w:p>
    <w:p w14:paraId="77CF3BBF">
      <w:pPr>
        <w:pStyle w:val="45"/>
        <w:spacing w:line="400" w:lineRule="exact"/>
        <w:rPr>
          <w:rFonts w:ascii="宋体" w:hAnsi="宋体"/>
          <w:color w:val="000000" w:themeColor="text1"/>
          <w:szCs w:val="24"/>
        </w:rPr>
      </w:pPr>
      <w:r>
        <w:rPr>
          <w:rFonts w:hint="eastAsia" w:ascii="宋体" w:hAnsi="宋体"/>
          <w:color w:val="000000" w:themeColor="text1"/>
          <w:szCs w:val="24"/>
        </w:rPr>
        <w:t>7）系统提供界面预警信息定制的功能。</w:t>
      </w:r>
    </w:p>
    <w:p w14:paraId="7063878A">
      <w:pPr>
        <w:pStyle w:val="45"/>
        <w:spacing w:line="400" w:lineRule="exact"/>
        <w:rPr>
          <w:rFonts w:ascii="宋体" w:hAnsi="宋体"/>
          <w:color w:val="000000" w:themeColor="text1"/>
          <w:szCs w:val="24"/>
        </w:rPr>
      </w:pPr>
      <w:r>
        <w:rPr>
          <w:rFonts w:hint="eastAsia" w:ascii="宋体" w:hAnsi="宋体"/>
          <w:color w:val="000000" w:themeColor="text1"/>
          <w:szCs w:val="24"/>
        </w:rPr>
        <w:t>支持界面预警定制展示信息，根据院感专职人员、临床医生日常工作的重点关注要求，定制展示对应关注内容。定制内容包括病例全景下感染要素时序图、感染征兆预警信息、患者诊疗数据、交互平台患者列表等。例如，在感染要求时序图中，可以定制展示气管插管患者的插管使用标识，包括插管时间、拔管时间、插管医生信息。</w:t>
      </w:r>
    </w:p>
    <w:p w14:paraId="6EE0B4C9">
      <w:pPr>
        <w:pStyle w:val="45"/>
        <w:spacing w:line="400" w:lineRule="exact"/>
        <w:rPr>
          <w:rFonts w:ascii="宋体" w:hAnsi="宋体"/>
          <w:color w:val="000000" w:themeColor="text1"/>
          <w:szCs w:val="24"/>
        </w:rPr>
      </w:pPr>
      <w:r>
        <w:rPr>
          <w:rFonts w:hint="eastAsia" w:ascii="宋体" w:hAnsi="宋体"/>
          <w:color w:val="000000" w:themeColor="text1"/>
          <w:szCs w:val="24"/>
        </w:rPr>
        <w:t>（4）病程中突出显示异常指标便于感染专职人员快速识别。</w:t>
      </w:r>
    </w:p>
    <w:bookmarkEnd w:id="2264"/>
    <w:p w14:paraId="08A8EC60">
      <w:pPr>
        <w:pStyle w:val="6"/>
        <w:numPr>
          <w:ilvl w:val="3"/>
          <w:numId w:val="0"/>
        </w:numPr>
        <w:spacing w:line="400" w:lineRule="exact"/>
        <w:rPr>
          <w:rFonts w:ascii="宋体" w:hAnsi="宋体" w:eastAsia="宋体" w:cs="宋体"/>
          <w:color w:val="000000" w:themeColor="text1"/>
          <w:sz w:val="24"/>
          <w:szCs w:val="24"/>
        </w:rPr>
      </w:pPr>
      <w:bookmarkStart w:id="2265" w:name="_Toc193386003"/>
      <w:r>
        <w:rPr>
          <w:rFonts w:hint="eastAsia" w:ascii="宋体" w:hAnsi="宋体" w:eastAsia="宋体" w:cs="宋体"/>
          <w:b/>
          <w:bCs/>
          <w:color w:val="000000" w:themeColor="text1"/>
          <w:sz w:val="24"/>
          <w:szCs w:val="24"/>
        </w:rPr>
        <w:t>1.2.25.4</w:t>
      </w:r>
      <w:r>
        <w:rPr>
          <w:rFonts w:hint="eastAsia" w:ascii="宋体" w:hAnsi="宋体" w:eastAsia="宋体" w:cs="宋体"/>
          <w:color w:val="000000" w:themeColor="text1"/>
          <w:sz w:val="24"/>
          <w:szCs w:val="24"/>
        </w:rPr>
        <w:t>暴发预警</w:t>
      </w:r>
      <w:bookmarkEnd w:id="2265"/>
    </w:p>
    <w:p w14:paraId="183D5303">
      <w:pPr>
        <w:pStyle w:val="45"/>
        <w:spacing w:line="400" w:lineRule="exact"/>
        <w:rPr>
          <w:rFonts w:ascii="宋体" w:hAnsi="宋体"/>
          <w:color w:val="000000" w:themeColor="text1"/>
          <w:szCs w:val="24"/>
        </w:rPr>
      </w:pPr>
      <w:r>
        <w:rPr>
          <w:rFonts w:hint="eastAsia" w:ascii="宋体" w:hAnsi="宋体"/>
          <w:color w:val="000000" w:themeColor="text1"/>
          <w:szCs w:val="24"/>
        </w:rPr>
        <w:t>（1）系统提供高风险因素相关医院感染聚集的功能。</w:t>
      </w:r>
    </w:p>
    <w:p w14:paraId="0932382A">
      <w:pPr>
        <w:pStyle w:val="45"/>
        <w:spacing w:line="400" w:lineRule="exact"/>
        <w:rPr>
          <w:rFonts w:ascii="宋体" w:hAnsi="宋体"/>
          <w:color w:val="000000" w:themeColor="text1"/>
          <w:szCs w:val="24"/>
        </w:rPr>
      </w:pPr>
      <w:r>
        <w:rPr>
          <w:rFonts w:hint="eastAsia" w:ascii="宋体" w:hAnsi="宋体"/>
          <w:color w:val="000000" w:themeColor="text1"/>
          <w:szCs w:val="24"/>
        </w:rPr>
        <w:t>1）系统提供展示任意日期基于危险因素预警的功能。</w:t>
      </w:r>
    </w:p>
    <w:p w14:paraId="68E7ECAF">
      <w:pPr>
        <w:pStyle w:val="45"/>
        <w:spacing w:line="400" w:lineRule="exact"/>
        <w:rPr>
          <w:rFonts w:ascii="宋体" w:hAnsi="宋体"/>
          <w:color w:val="000000" w:themeColor="text1"/>
          <w:szCs w:val="24"/>
        </w:rPr>
      </w:pPr>
      <w:r>
        <w:rPr>
          <w:rFonts w:hint="eastAsia" w:ascii="宋体" w:hAnsi="宋体"/>
          <w:color w:val="000000" w:themeColor="text1"/>
          <w:szCs w:val="24"/>
        </w:rPr>
        <w:t>群体性发热预警、群体便常规送检预警、群体性使用呼吸机预警、群体性使用中心静脉插管预警、群体性使用泌尿道插管预警、重点菌检出预警、同种微生物群体性检出预警。</w:t>
      </w:r>
    </w:p>
    <w:p w14:paraId="037AD346">
      <w:pPr>
        <w:pStyle w:val="45"/>
        <w:spacing w:line="400" w:lineRule="exact"/>
        <w:rPr>
          <w:rFonts w:ascii="宋体" w:hAnsi="宋体"/>
          <w:color w:val="000000" w:themeColor="text1"/>
          <w:szCs w:val="24"/>
        </w:rPr>
      </w:pPr>
      <w:r>
        <w:rPr>
          <w:rFonts w:hint="eastAsia" w:ascii="宋体" w:hAnsi="宋体"/>
          <w:color w:val="000000" w:themeColor="text1"/>
          <w:szCs w:val="24"/>
        </w:rPr>
        <w:t>2）系统提供调整发热阈值、便常规送检阈值、呼吸机使用阈值、中心静脉插管阈值、泌尿道插管阈值、菌检出阈值的功能。</w:t>
      </w:r>
    </w:p>
    <w:p w14:paraId="63DDE26D">
      <w:pPr>
        <w:pStyle w:val="45"/>
        <w:spacing w:line="400" w:lineRule="exact"/>
        <w:rPr>
          <w:rFonts w:ascii="宋体" w:hAnsi="宋体"/>
          <w:color w:val="000000" w:themeColor="text1"/>
          <w:szCs w:val="24"/>
        </w:rPr>
      </w:pPr>
      <w:r>
        <w:rPr>
          <w:rFonts w:hint="eastAsia" w:ascii="宋体" w:hAnsi="宋体"/>
          <w:color w:val="000000" w:themeColor="text1"/>
          <w:szCs w:val="24"/>
        </w:rPr>
        <w:t>3）系统提供设置展示预警时间范围和最小次数范围的功能。</w:t>
      </w:r>
    </w:p>
    <w:p w14:paraId="34E4F586">
      <w:pPr>
        <w:pStyle w:val="45"/>
        <w:spacing w:line="400" w:lineRule="exact"/>
        <w:rPr>
          <w:rFonts w:ascii="宋体" w:hAnsi="宋体"/>
          <w:color w:val="000000" w:themeColor="text1"/>
          <w:szCs w:val="24"/>
        </w:rPr>
      </w:pPr>
      <w:r>
        <w:rPr>
          <w:rFonts w:hint="eastAsia" w:ascii="宋体" w:hAnsi="宋体"/>
          <w:color w:val="000000" w:themeColor="text1"/>
          <w:szCs w:val="24"/>
        </w:rPr>
        <w:t>4）系统提供展示任意日期超出阈值的病区以及超出的指标值的功能。</w:t>
      </w:r>
    </w:p>
    <w:p w14:paraId="248E4FA4">
      <w:pPr>
        <w:pStyle w:val="45"/>
        <w:spacing w:line="400" w:lineRule="exact"/>
        <w:rPr>
          <w:rFonts w:ascii="宋体" w:hAnsi="宋体"/>
          <w:color w:val="000000" w:themeColor="text1"/>
          <w:szCs w:val="24"/>
        </w:rPr>
      </w:pPr>
      <w:r>
        <w:rPr>
          <w:rFonts w:hint="eastAsia" w:ascii="宋体" w:hAnsi="宋体"/>
          <w:color w:val="000000" w:themeColor="text1"/>
          <w:szCs w:val="24"/>
        </w:rPr>
        <w:t>（2）系统提供指定日期在床患者相关医院感染聚集的功能。</w:t>
      </w:r>
    </w:p>
    <w:p w14:paraId="77B4EE64">
      <w:pPr>
        <w:pStyle w:val="45"/>
        <w:spacing w:line="400" w:lineRule="exact"/>
        <w:rPr>
          <w:rFonts w:ascii="宋体" w:hAnsi="宋体"/>
          <w:color w:val="000000" w:themeColor="text1"/>
          <w:szCs w:val="24"/>
        </w:rPr>
      </w:pPr>
      <w:r>
        <w:rPr>
          <w:rFonts w:hint="eastAsia" w:ascii="宋体" w:hAnsi="宋体"/>
          <w:color w:val="000000" w:themeColor="text1"/>
          <w:szCs w:val="24"/>
        </w:rPr>
        <w:t>1）系统提供监测任意日期所有病区的现患情况的功能。</w:t>
      </w:r>
    </w:p>
    <w:p w14:paraId="7DBF4650">
      <w:pPr>
        <w:pStyle w:val="45"/>
        <w:spacing w:line="400" w:lineRule="exact"/>
        <w:rPr>
          <w:rFonts w:ascii="宋体" w:hAnsi="宋体"/>
          <w:color w:val="000000" w:themeColor="text1"/>
          <w:szCs w:val="24"/>
        </w:rPr>
      </w:pPr>
      <w:r>
        <w:rPr>
          <w:rFonts w:hint="eastAsia" w:ascii="宋体" w:hAnsi="宋体"/>
          <w:color w:val="000000" w:themeColor="text1"/>
          <w:szCs w:val="24"/>
        </w:rPr>
        <w:t>2）系统提供对各病区现患情况分别设定基准感染率阈值的功能。</w:t>
      </w:r>
    </w:p>
    <w:p w14:paraId="734DDF5B">
      <w:pPr>
        <w:pStyle w:val="45"/>
        <w:spacing w:line="400" w:lineRule="exact"/>
        <w:rPr>
          <w:rFonts w:ascii="宋体" w:hAnsi="宋体"/>
          <w:color w:val="000000" w:themeColor="text1"/>
          <w:szCs w:val="24"/>
        </w:rPr>
      </w:pPr>
      <w:r>
        <w:rPr>
          <w:rFonts w:hint="eastAsia" w:ascii="宋体" w:hAnsi="宋体"/>
          <w:color w:val="000000" w:themeColor="text1"/>
          <w:szCs w:val="24"/>
        </w:rPr>
        <w:t>3）系统提供对任意日期超出阈值的病区自动标红显示的功能。</w:t>
      </w:r>
    </w:p>
    <w:p w14:paraId="218BAEC3">
      <w:pPr>
        <w:pStyle w:val="45"/>
        <w:spacing w:line="400" w:lineRule="exact"/>
        <w:rPr>
          <w:rFonts w:ascii="宋体" w:hAnsi="宋体"/>
          <w:color w:val="000000" w:themeColor="text1"/>
          <w:szCs w:val="24"/>
        </w:rPr>
      </w:pPr>
      <w:r>
        <w:rPr>
          <w:rFonts w:hint="eastAsia" w:ascii="宋体" w:hAnsi="宋体"/>
          <w:color w:val="000000" w:themeColor="text1"/>
          <w:szCs w:val="24"/>
        </w:rPr>
        <w:t>4）系统提供可以根据现患率对各病区进行排序的功能。</w:t>
      </w:r>
    </w:p>
    <w:p w14:paraId="620A97BE">
      <w:pPr>
        <w:pStyle w:val="45"/>
        <w:spacing w:line="400" w:lineRule="exact"/>
        <w:rPr>
          <w:rFonts w:ascii="宋体" w:hAnsi="宋体"/>
          <w:color w:val="000000" w:themeColor="text1"/>
          <w:szCs w:val="24"/>
        </w:rPr>
      </w:pPr>
      <w:r>
        <w:rPr>
          <w:rFonts w:hint="eastAsia" w:ascii="宋体" w:hAnsi="宋体"/>
          <w:color w:val="000000" w:themeColor="text1"/>
          <w:szCs w:val="24"/>
        </w:rPr>
        <w:t>（3）系统提供医院感染散发病例时间、空间分布的功能。</w:t>
      </w:r>
    </w:p>
    <w:p w14:paraId="10000EAB">
      <w:pPr>
        <w:pStyle w:val="45"/>
        <w:spacing w:line="400" w:lineRule="exact"/>
        <w:rPr>
          <w:rFonts w:ascii="宋体" w:hAnsi="宋体"/>
          <w:color w:val="000000" w:themeColor="text1"/>
          <w:szCs w:val="24"/>
        </w:rPr>
      </w:pPr>
      <w:r>
        <w:rPr>
          <w:rFonts w:hint="eastAsia" w:ascii="宋体" w:hAnsi="宋体"/>
          <w:color w:val="000000" w:themeColor="text1"/>
          <w:szCs w:val="24"/>
        </w:rPr>
        <w:t>1）系统提供点击病区后展示该病区任意日期的前后各一周的按照床位列表的在病区患者医院感染情况的功能。</w:t>
      </w:r>
    </w:p>
    <w:p w14:paraId="7FDD2903">
      <w:pPr>
        <w:pStyle w:val="45"/>
        <w:spacing w:line="400" w:lineRule="exact"/>
        <w:rPr>
          <w:rFonts w:ascii="宋体" w:hAnsi="宋体"/>
          <w:color w:val="000000" w:themeColor="text1"/>
          <w:szCs w:val="24"/>
        </w:rPr>
      </w:pPr>
      <w:r>
        <w:rPr>
          <w:rFonts w:hint="eastAsia" w:ascii="宋体" w:hAnsi="宋体"/>
          <w:color w:val="000000" w:themeColor="text1"/>
          <w:szCs w:val="24"/>
        </w:rPr>
        <w:t>2）系统提供点击病区后展示该病区任意日期的前后各一周的按照床位列表的在病区患者通过图例展示住院患者的呼吸机使用情况、中心静脉插管使用情况、泌尿道插管使用情况、发热情况、血常规情况、尿常规情况、痰培养检出情况、其它培养检出情况、抗菌药物使用情况的功能。</w:t>
      </w:r>
    </w:p>
    <w:p w14:paraId="6B1A2324">
      <w:pPr>
        <w:pStyle w:val="45"/>
        <w:spacing w:line="400" w:lineRule="exact"/>
        <w:rPr>
          <w:rFonts w:ascii="宋体" w:hAnsi="宋体"/>
          <w:color w:val="000000" w:themeColor="text1"/>
          <w:szCs w:val="24"/>
        </w:rPr>
      </w:pPr>
      <w:r>
        <w:rPr>
          <w:rFonts w:hint="eastAsia" w:ascii="宋体" w:hAnsi="宋体"/>
          <w:color w:val="000000" w:themeColor="text1"/>
          <w:szCs w:val="24"/>
        </w:rPr>
        <w:t>（4）系统提供暴发预警辅助诊断的功能。</w:t>
      </w:r>
    </w:p>
    <w:p w14:paraId="7870F116">
      <w:pPr>
        <w:pStyle w:val="45"/>
        <w:spacing w:line="400" w:lineRule="exact"/>
        <w:rPr>
          <w:rFonts w:ascii="宋体" w:hAnsi="宋体"/>
          <w:color w:val="000000" w:themeColor="text1"/>
          <w:szCs w:val="24"/>
        </w:rPr>
      </w:pPr>
      <w:r>
        <w:rPr>
          <w:rFonts w:hint="eastAsia" w:ascii="宋体" w:hAnsi="宋体"/>
          <w:color w:val="000000" w:themeColor="text1"/>
          <w:szCs w:val="24"/>
        </w:rPr>
        <w:t>1）系统提供展示任意日期超出阈值的病区超出的指标值、全院汇总的指标值过去2周的变化趋势图的功能。</w:t>
      </w:r>
    </w:p>
    <w:p w14:paraId="66834D1A">
      <w:pPr>
        <w:pStyle w:val="45"/>
        <w:spacing w:line="400" w:lineRule="exact"/>
        <w:rPr>
          <w:rFonts w:ascii="宋体" w:hAnsi="宋体"/>
          <w:color w:val="000000" w:themeColor="text1"/>
          <w:szCs w:val="24"/>
        </w:rPr>
      </w:pPr>
      <w:r>
        <w:rPr>
          <w:rFonts w:hint="eastAsia" w:ascii="宋体" w:hAnsi="宋体"/>
          <w:color w:val="000000" w:themeColor="text1"/>
          <w:szCs w:val="24"/>
        </w:rPr>
        <w:t>2）系统提供展示任意日期院感危险因素全院汇总的指标值的功能。</w:t>
      </w:r>
    </w:p>
    <w:p w14:paraId="0FD62360">
      <w:pPr>
        <w:pStyle w:val="45"/>
        <w:spacing w:line="400" w:lineRule="exact"/>
        <w:rPr>
          <w:rFonts w:ascii="宋体" w:hAnsi="宋体"/>
          <w:color w:val="000000" w:themeColor="text1"/>
          <w:szCs w:val="24"/>
        </w:rPr>
      </w:pPr>
      <w:r>
        <w:rPr>
          <w:rFonts w:hint="eastAsia" w:ascii="宋体" w:hAnsi="宋体"/>
          <w:color w:val="000000" w:themeColor="text1"/>
          <w:szCs w:val="24"/>
        </w:rPr>
        <w:t>3）系统提供展示任意日期任意病区住院患者人数、处在感染状态的患者人数、现患率、住院患者人数、处在感染状态的患者人数过去2周的变化趋势图的功能。</w:t>
      </w:r>
    </w:p>
    <w:p w14:paraId="76DF5D00">
      <w:pPr>
        <w:pStyle w:val="45"/>
        <w:spacing w:line="400" w:lineRule="exact"/>
        <w:rPr>
          <w:rFonts w:ascii="宋体" w:hAnsi="宋体"/>
          <w:color w:val="000000" w:themeColor="text1"/>
          <w:szCs w:val="24"/>
        </w:rPr>
      </w:pPr>
      <w:r>
        <w:rPr>
          <w:rFonts w:hint="eastAsia" w:ascii="宋体" w:hAnsi="宋体"/>
          <w:color w:val="000000" w:themeColor="text1"/>
          <w:szCs w:val="24"/>
        </w:rPr>
        <w:t>4）系统提供汇总后的指标值点击后可以显示对应患者明细信息的功能。</w:t>
      </w:r>
    </w:p>
    <w:p w14:paraId="5DF21C37">
      <w:pPr>
        <w:pStyle w:val="6"/>
        <w:numPr>
          <w:ilvl w:val="3"/>
          <w:numId w:val="0"/>
        </w:numPr>
        <w:spacing w:line="400" w:lineRule="exact"/>
        <w:rPr>
          <w:rFonts w:ascii="宋体" w:hAnsi="宋体" w:eastAsia="宋体" w:cs="宋体"/>
          <w:color w:val="000000" w:themeColor="text1"/>
          <w:sz w:val="24"/>
          <w:szCs w:val="24"/>
        </w:rPr>
      </w:pPr>
      <w:bookmarkStart w:id="2266" w:name="_Toc193386004"/>
      <w:r>
        <w:rPr>
          <w:rFonts w:hint="eastAsia" w:ascii="宋体" w:hAnsi="宋体" w:eastAsia="宋体" w:cs="宋体"/>
          <w:b/>
          <w:bCs/>
          <w:color w:val="000000" w:themeColor="text1"/>
          <w:sz w:val="24"/>
          <w:szCs w:val="24"/>
        </w:rPr>
        <w:t>1.2.25.5</w:t>
      </w:r>
      <w:r>
        <w:rPr>
          <w:rFonts w:hint="eastAsia" w:ascii="宋体" w:hAnsi="宋体" w:eastAsia="宋体" w:cs="宋体"/>
          <w:color w:val="000000" w:themeColor="text1"/>
          <w:sz w:val="24"/>
          <w:szCs w:val="24"/>
        </w:rPr>
        <w:t>目标性监测</w:t>
      </w:r>
      <w:bookmarkEnd w:id="2266"/>
    </w:p>
    <w:p w14:paraId="72CCBFED">
      <w:pPr>
        <w:pStyle w:val="45"/>
        <w:spacing w:line="400" w:lineRule="exact"/>
        <w:rPr>
          <w:rFonts w:ascii="宋体" w:hAnsi="宋体"/>
          <w:color w:val="000000" w:themeColor="text1"/>
          <w:szCs w:val="24"/>
        </w:rPr>
      </w:pPr>
      <w:r>
        <w:rPr>
          <w:rFonts w:hint="eastAsia" w:ascii="宋体" w:hAnsi="宋体"/>
          <w:color w:val="000000" w:themeColor="text1"/>
          <w:szCs w:val="24"/>
        </w:rPr>
        <w:t>（1）系统提供ICU目标性监测的功能。</w:t>
      </w:r>
    </w:p>
    <w:p w14:paraId="6971E943">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任意时段全院及各ICU病区的医院感染（例次）发病率、千日医院感染（例次）发病率、尿道插管使用率、中央血管导管使用率、呼吸机使用率、尿道插管相关泌尿道感染发病率、中央血管导管相关血流感染发病率、呼吸机相关肺炎发病率的功能。</w:t>
      </w:r>
    </w:p>
    <w:p w14:paraId="04FEA59D">
      <w:pPr>
        <w:pStyle w:val="45"/>
        <w:spacing w:line="400" w:lineRule="exact"/>
        <w:rPr>
          <w:rFonts w:ascii="宋体" w:hAnsi="宋体"/>
          <w:color w:val="000000" w:themeColor="text1"/>
          <w:szCs w:val="24"/>
        </w:rPr>
      </w:pPr>
      <w:r>
        <w:rPr>
          <w:rFonts w:hint="eastAsia" w:ascii="宋体" w:hAnsi="宋体"/>
          <w:color w:val="000000" w:themeColor="text1"/>
          <w:szCs w:val="24"/>
        </w:rPr>
        <w:t>2）系统提供ICU监测日志的功能。</w:t>
      </w:r>
    </w:p>
    <w:p w14:paraId="02FCDB81">
      <w:pPr>
        <w:pStyle w:val="45"/>
        <w:spacing w:line="400" w:lineRule="exact"/>
        <w:rPr>
          <w:rFonts w:ascii="宋体" w:hAnsi="宋体"/>
          <w:color w:val="000000" w:themeColor="text1"/>
          <w:szCs w:val="24"/>
        </w:rPr>
      </w:pPr>
      <w:r>
        <w:rPr>
          <w:rFonts w:hint="eastAsia" w:ascii="宋体" w:hAnsi="宋体"/>
          <w:color w:val="000000" w:themeColor="text1"/>
          <w:szCs w:val="24"/>
        </w:rPr>
        <w:t>3）系统提供临床病情等级评定的功能。医生可以根据患者病情对ICU患者进行病情评定。</w:t>
      </w:r>
    </w:p>
    <w:p w14:paraId="0FF10FE4">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4）系统提供统计任意月份各ICU病区的调整感染发病率的功能。</w:t>
      </w:r>
    </w:p>
    <w:p w14:paraId="2D2631A7">
      <w:pPr>
        <w:pStyle w:val="45"/>
        <w:spacing w:line="400" w:lineRule="exact"/>
        <w:rPr>
          <w:rFonts w:ascii="宋体" w:hAnsi="宋体"/>
          <w:color w:val="000000" w:themeColor="text1"/>
          <w:szCs w:val="24"/>
        </w:rPr>
      </w:pPr>
      <w:r>
        <w:rPr>
          <w:rFonts w:hint="eastAsia" w:ascii="宋体" w:hAnsi="宋体"/>
          <w:color w:val="000000" w:themeColor="text1"/>
          <w:szCs w:val="24"/>
        </w:rPr>
        <w:t>（2）系统提供NICU目标性监测的功能。</w:t>
      </w:r>
    </w:p>
    <w:p w14:paraId="3C1124CC">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1）系统提供统计任意时段全院及各病区的新生儿患者医院感染发生率、不同出生体重分组新生儿千日感染发病率、新生儿患者医院感染例次发病率的功能。</w:t>
      </w:r>
    </w:p>
    <w:p w14:paraId="525C13EC">
      <w:pPr>
        <w:pStyle w:val="45"/>
        <w:spacing w:line="400" w:lineRule="exact"/>
        <w:rPr>
          <w:rFonts w:ascii="宋体" w:hAnsi="宋体"/>
          <w:color w:val="000000" w:themeColor="text1"/>
          <w:szCs w:val="24"/>
        </w:rPr>
      </w:pPr>
      <w:r>
        <w:rPr>
          <w:rFonts w:hint="eastAsia" w:ascii="宋体" w:hAnsi="宋体"/>
          <w:color w:val="000000" w:themeColor="text1"/>
          <w:szCs w:val="24"/>
        </w:rPr>
        <w:t>2）系统提供统计任意时段全院及各病区的≤1000g新生儿千日医院感染例次发病率、新生儿中央血管导管使用率、新生儿呼吸机使用率、新生儿中央血管导管相关血流感染发病率、新生儿呼吸机相关肺炎发病率</w:t>
      </w:r>
    </w:p>
    <w:p w14:paraId="4A6B609C">
      <w:pPr>
        <w:pStyle w:val="45"/>
        <w:spacing w:line="400" w:lineRule="exact"/>
        <w:rPr>
          <w:rFonts w:ascii="宋体" w:hAnsi="宋体"/>
          <w:color w:val="000000" w:themeColor="text1"/>
          <w:szCs w:val="24"/>
        </w:rPr>
      </w:pPr>
      <w:r>
        <w:rPr>
          <w:rFonts w:hint="eastAsia" w:ascii="宋体" w:hAnsi="宋体"/>
          <w:color w:val="000000" w:themeColor="text1"/>
          <w:szCs w:val="24"/>
        </w:rPr>
        <w:t>3）系统提供统计任意时段全院及各病区的1001~1500g出生体重分组新生儿千日医院感染例次发病率、新生儿中央血管导管使用率、新生儿呼吸机使用率、新生儿中央血管导管相关血流感染发病率、新生儿呼吸机相关肺炎发病率的功能。</w:t>
      </w:r>
    </w:p>
    <w:p w14:paraId="64C9CBB1">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任意时段全院及各病区的1501~2500g出生体重分组新生儿千日医院感染例次发病率、新生儿中央血管导管使用率、新生儿呼吸机使用率、新生儿中央血管导管相关血流感染发病率、新生儿呼吸机相关肺炎发病率的功能。</w:t>
      </w:r>
    </w:p>
    <w:p w14:paraId="7BBC6DE8">
      <w:pPr>
        <w:pStyle w:val="45"/>
        <w:spacing w:line="400" w:lineRule="exact"/>
        <w:rPr>
          <w:rFonts w:ascii="宋体" w:hAnsi="宋体"/>
          <w:color w:val="000000" w:themeColor="text1"/>
          <w:szCs w:val="24"/>
        </w:rPr>
      </w:pPr>
      <w:r>
        <w:rPr>
          <w:rFonts w:hint="eastAsia" w:ascii="宋体" w:hAnsi="宋体"/>
          <w:color w:val="000000" w:themeColor="text1"/>
          <w:szCs w:val="24"/>
        </w:rPr>
        <w:t>5）系统提供统计任意时段全院及各病区的＞2500g出生体重分组新生儿千日医院感染例次发病率、新生儿中央血管导管使用率、新生儿呼吸机使用率、新生儿中央血管导管相关血流感染发病率、新生儿呼吸机相关肺炎发病率的功能。</w:t>
      </w:r>
    </w:p>
    <w:p w14:paraId="17C84930">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6）系统提供统计任意时段全院及各病区的不同出生体重分组新生儿脐或中央血管导管相关血流感染发病率、新生儿呼吸机相关肺炎发病率的功能。</w:t>
      </w:r>
    </w:p>
    <w:p w14:paraId="65F3B1AF">
      <w:pPr>
        <w:pStyle w:val="45"/>
        <w:spacing w:line="400" w:lineRule="exact"/>
        <w:rPr>
          <w:rFonts w:ascii="宋体" w:hAnsi="宋体"/>
          <w:color w:val="000000" w:themeColor="text1"/>
          <w:szCs w:val="24"/>
        </w:rPr>
      </w:pPr>
      <w:r>
        <w:rPr>
          <w:rFonts w:hint="eastAsia" w:ascii="宋体" w:hAnsi="宋体"/>
          <w:color w:val="000000" w:themeColor="text1"/>
          <w:szCs w:val="24"/>
        </w:rPr>
        <w:t>（3）系统提供细菌耐药性监测的功能。</w:t>
      </w:r>
    </w:p>
    <w:p w14:paraId="6B26C357">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任意时段全院及各病区的多重耐药菌检出率、多重耐药医院感染致病菌分离绝对数、多重耐药医院感染致病菌对抗菌药物耐药率、多重耐药菌感染（例次）发生率、多重耐药菌感染例次千日发生率、多重耐药菌定植例次千日发生率的功能。</w:t>
      </w:r>
    </w:p>
    <w:p w14:paraId="4BEFD566">
      <w:pPr>
        <w:pStyle w:val="45"/>
        <w:spacing w:line="400" w:lineRule="exact"/>
        <w:rPr>
          <w:rFonts w:ascii="宋体" w:hAnsi="宋体"/>
          <w:color w:val="000000" w:themeColor="text1"/>
          <w:szCs w:val="24"/>
        </w:rPr>
      </w:pPr>
      <w:r>
        <w:rPr>
          <w:rFonts w:hint="eastAsia" w:ascii="宋体" w:hAnsi="宋体"/>
          <w:color w:val="000000" w:themeColor="text1"/>
          <w:szCs w:val="24"/>
        </w:rPr>
        <w:t>2）系统提供统计任意时段全院及各病区的不同医院感染病原体构成比、医院感染致病菌对抗菌药物的耐药率的功能。</w:t>
      </w:r>
    </w:p>
    <w:p w14:paraId="43504F77">
      <w:pPr>
        <w:pStyle w:val="45"/>
        <w:spacing w:line="400" w:lineRule="exact"/>
        <w:rPr>
          <w:rFonts w:ascii="宋体" w:hAnsi="宋体"/>
          <w:color w:val="000000" w:themeColor="text1"/>
          <w:szCs w:val="24"/>
        </w:rPr>
      </w:pPr>
      <w:r>
        <w:rPr>
          <w:rFonts w:hint="eastAsia" w:ascii="宋体" w:hAnsi="宋体"/>
          <w:color w:val="000000" w:themeColor="text1"/>
          <w:szCs w:val="24"/>
        </w:rPr>
        <w:t>3）系统提供统计任意时段全院及各病区的多重耐药菌（耐甲氧西林的金黄色葡萄球菌、耐万古霉素的粪肠球菌、耐万古霉素的屎肠球菌、耐三、四代头孢菌素的大肠埃希菌、耐三、四代头孢菌素的肺炎克雷伯菌、耐碳青霉烯类的大肠埃希菌、耐碳青霉烯类的肺炎克雷伯菌、耐碳青霉烯类的鲍曼不动杆菌、耐碳青霉烯类的铜绿假单胞菌）检出率的功能。</w:t>
      </w:r>
    </w:p>
    <w:p w14:paraId="4B927D8D">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4）系统提供统计任意时段全院及各病区的多重耐药菌（9大重点菌）医院感染发生率、医院感染例次发生率的功能。</w:t>
      </w:r>
    </w:p>
    <w:p w14:paraId="4A2F5D08">
      <w:pPr>
        <w:pStyle w:val="45"/>
        <w:spacing w:line="400" w:lineRule="exact"/>
        <w:rPr>
          <w:rFonts w:ascii="宋体" w:hAnsi="宋体"/>
          <w:color w:val="000000" w:themeColor="text1"/>
          <w:szCs w:val="24"/>
        </w:rPr>
      </w:pPr>
      <w:r>
        <w:rPr>
          <w:rFonts w:hint="eastAsia" w:ascii="宋体" w:hAnsi="宋体"/>
          <w:color w:val="000000" w:themeColor="text1"/>
          <w:szCs w:val="24"/>
        </w:rPr>
        <w:t>5）系统提供统计任意时段全院及各病区的千日多重耐药菌（9大重点菌）医院感染例次发生率、定植例次发生率的功能。</w:t>
      </w:r>
    </w:p>
    <w:p w14:paraId="28C3572D">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6）系统提供统计任意时段全院及各病区的能自动统计任意时段全院及各病区的血标本培养各病原体分离绝对数及构成比的功能。</w:t>
      </w:r>
    </w:p>
    <w:p w14:paraId="444539F3">
      <w:pPr>
        <w:pStyle w:val="45"/>
        <w:spacing w:line="400" w:lineRule="exact"/>
        <w:rPr>
          <w:rFonts w:ascii="宋体" w:hAnsi="宋体"/>
          <w:color w:val="000000" w:themeColor="text1"/>
          <w:szCs w:val="24"/>
        </w:rPr>
      </w:pPr>
      <w:r>
        <w:rPr>
          <w:rFonts w:hint="eastAsia" w:ascii="宋体" w:hAnsi="宋体"/>
          <w:color w:val="000000" w:themeColor="text1"/>
          <w:szCs w:val="24"/>
        </w:rPr>
        <w:t>7）系统提供统计任意时段全院及各病区的医院感染致病菌的绝对数及构成比的功能。</w:t>
      </w:r>
    </w:p>
    <w:p w14:paraId="615B7EEE">
      <w:pPr>
        <w:pStyle w:val="45"/>
        <w:spacing w:line="400" w:lineRule="exact"/>
        <w:rPr>
          <w:rFonts w:ascii="宋体" w:hAnsi="宋体"/>
          <w:color w:val="000000" w:themeColor="text1"/>
          <w:szCs w:val="24"/>
        </w:rPr>
      </w:pPr>
      <w:r>
        <w:rPr>
          <w:rFonts w:hint="eastAsia" w:ascii="宋体" w:hAnsi="宋体"/>
          <w:color w:val="000000" w:themeColor="text1"/>
          <w:szCs w:val="24"/>
        </w:rPr>
        <w:t>8）系统提供统计任意时段全院及各病区的能自动统计任意时段全院及各病区的医院感染致病菌抗菌药物敏感性试验中不同药物药敏试验的总株数、敏感数、中介数、耐药数、敏感率、中介率、耐药率的功能。</w:t>
      </w:r>
    </w:p>
    <w:p w14:paraId="4CE5B796">
      <w:pPr>
        <w:pStyle w:val="45"/>
        <w:spacing w:line="400" w:lineRule="exact"/>
        <w:rPr>
          <w:rFonts w:ascii="宋体" w:hAnsi="宋体"/>
          <w:color w:val="000000" w:themeColor="text1"/>
          <w:szCs w:val="24"/>
        </w:rPr>
      </w:pPr>
      <w:r>
        <w:rPr>
          <w:rFonts w:hint="eastAsia" w:ascii="宋体" w:hAnsi="宋体"/>
          <w:color w:val="000000" w:themeColor="text1"/>
          <w:szCs w:val="24"/>
        </w:rPr>
        <w:t>9）系统提供统计任意时段全院及各病区检出菌排名前五的细菌名称及耐药情况的功能。</w:t>
      </w:r>
    </w:p>
    <w:p w14:paraId="6E97A313">
      <w:pPr>
        <w:pStyle w:val="45"/>
        <w:spacing w:line="400" w:lineRule="exact"/>
        <w:rPr>
          <w:rFonts w:ascii="宋体" w:hAnsi="宋体"/>
          <w:color w:val="000000" w:themeColor="text1"/>
          <w:szCs w:val="24"/>
        </w:rPr>
      </w:pPr>
      <w:r>
        <w:rPr>
          <w:rFonts w:hint="eastAsia" w:ascii="宋体" w:hAnsi="宋体"/>
          <w:color w:val="000000" w:themeColor="text1"/>
          <w:szCs w:val="24"/>
        </w:rPr>
        <w:t>10）系统提供统计任意时段全员及各病区检出多重耐药菌检出人数、隔离人数、隔离率、多重耐药菌未隔离人数、未隔离率，以及多重耐药菌检出2H隔离人数、隔离率的功能。</w:t>
      </w:r>
    </w:p>
    <w:p w14:paraId="05356022">
      <w:pPr>
        <w:pStyle w:val="45"/>
        <w:spacing w:line="400" w:lineRule="exact"/>
        <w:rPr>
          <w:rFonts w:ascii="宋体" w:hAnsi="宋体"/>
          <w:color w:val="000000" w:themeColor="text1"/>
          <w:szCs w:val="24"/>
        </w:rPr>
      </w:pPr>
      <w:r>
        <w:rPr>
          <w:rFonts w:hint="eastAsia" w:ascii="宋体" w:hAnsi="宋体"/>
          <w:color w:val="000000" w:themeColor="text1"/>
          <w:szCs w:val="24"/>
        </w:rPr>
        <w:t>11）系统提供统计结果明细钻取和明细结果导出的功能。</w:t>
      </w:r>
    </w:p>
    <w:p w14:paraId="4A59C542">
      <w:pPr>
        <w:pStyle w:val="45"/>
        <w:spacing w:line="400" w:lineRule="exact"/>
        <w:rPr>
          <w:rFonts w:ascii="宋体" w:hAnsi="宋体"/>
          <w:color w:val="000000" w:themeColor="text1"/>
          <w:szCs w:val="24"/>
        </w:rPr>
      </w:pPr>
      <w:r>
        <w:rPr>
          <w:rFonts w:hint="eastAsia" w:ascii="宋体" w:hAnsi="宋体"/>
          <w:color w:val="000000" w:themeColor="text1"/>
          <w:szCs w:val="24"/>
        </w:rPr>
        <w:t>（4）系统提供抗菌药物监测的功能。</w:t>
      </w:r>
    </w:p>
    <w:p w14:paraId="0902CC9D">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任意时段全院及各病区的出院患者口径下抗菌药物使用率、出院患者不同等级抗菌药物使用前送检率、不同目的抗菌药物使用率、人均使用抗菌药物品种数、抗菌药物使用品种及天数统计以及出院患者分级管理的功能。</w:t>
      </w:r>
    </w:p>
    <w:p w14:paraId="761EA002">
      <w:pPr>
        <w:pStyle w:val="45"/>
        <w:spacing w:line="400" w:lineRule="exact"/>
        <w:rPr>
          <w:rFonts w:ascii="宋体" w:hAnsi="宋体"/>
          <w:color w:val="000000" w:themeColor="text1"/>
          <w:szCs w:val="24"/>
        </w:rPr>
      </w:pPr>
      <w:r>
        <w:rPr>
          <w:rFonts w:hint="eastAsia" w:ascii="宋体" w:hAnsi="宋体"/>
          <w:color w:val="000000" w:themeColor="text1"/>
          <w:szCs w:val="24"/>
        </w:rPr>
        <w:t>2）系统提供统计任意时段全院及各病区的住院患者口径下抗菌药物使用率、不同等级抗菌药物使用前送检率、不同用药目的抗菌药物使用率、住院患者联用情况、抗菌药物品种和使用天数统计，人均使用抗菌药物天数、抗菌药物治疗前病原学送检率、限制类抗菌药物治疗性使用前病原学送检率、特殊类抗菌药物治疗性使用前病原学送检率、限制使用级抗菌药物治疗前血培养送检率、特殊使用级抗菌药物治疗前血培养送检率的功能。</w:t>
      </w:r>
    </w:p>
    <w:p w14:paraId="57A376ED">
      <w:pPr>
        <w:pStyle w:val="45"/>
        <w:spacing w:line="400" w:lineRule="exact"/>
        <w:rPr>
          <w:rFonts w:ascii="宋体" w:hAnsi="宋体"/>
          <w:color w:val="000000" w:themeColor="text1"/>
          <w:szCs w:val="24"/>
        </w:rPr>
      </w:pPr>
      <w:r>
        <w:rPr>
          <w:rFonts w:hint="eastAsia" w:ascii="宋体" w:hAnsi="宋体"/>
          <w:color w:val="000000" w:themeColor="text1"/>
          <w:szCs w:val="24"/>
        </w:rPr>
        <w:t>3）系统提供抗菌药物使用率统计，可根据抗菌药物等级、给药方式、开药医生、医生等级、抗菌药物名称等不同维度任意组合统计计算观察期内抗菌药物使用人数、使用率、治疗用抗菌药物使用人数、治疗用抗菌药物使用率、预防用抗菌药物使用人数和预防用抗菌药物使用率的功能。</w:t>
      </w:r>
    </w:p>
    <w:p w14:paraId="57F114E8">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4）系统提供统计任意时段全院及各病区的预防使用抗菌药物构成比、治疗使用抗菌药物构成比的功能。</w:t>
      </w:r>
    </w:p>
    <w:p w14:paraId="4AF1C749">
      <w:pPr>
        <w:pStyle w:val="45"/>
        <w:spacing w:line="400" w:lineRule="exact"/>
        <w:rPr>
          <w:rFonts w:ascii="宋体" w:hAnsi="宋体"/>
          <w:color w:val="000000" w:themeColor="text1"/>
          <w:szCs w:val="24"/>
        </w:rPr>
      </w:pPr>
      <w:r>
        <w:rPr>
          <w:rFonts w:hint="eastAsia" w:ascii="宋体" w:hAnsi="宋体"/>
          <w:color w:val="000000" w:themeColor="text1"/>
          <w:szCs w:val="24"/>
        </w:rPr>
        <w:t>5）系统提供统计任意时段全院及各病区对各致病菌耐药超过标准值的抗菌药物种类的功能。</w:t>
      </w:r>
    </w:p>
    <w:p w14:paraId="16BD36E9">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6）系统提供统计任意时段全院及各病区抗菌药物治疗前病原学送检率、医院感染诊断相关病原学送检率、联合使用重点药物前病原学送检率的功能。</w:t>
      </w:r>
    </w:p>
    <w:p w14:paraId="07A86B68">
      <w:pPr>
        <w:pStyle w:val="45"/>
        <w:spacing w:line="400" w:lineRule="exact"/>
        <w:rPr>
          <w:rFonts w:ascii="宋体" w:hAnsi="宋体"/>
          <w:color w:val="000000" w:themeColor="text1"/>
          <w:szCs w:val="24"/>
        </w:rPr>
      </w:pPr>
      <w:r>
        <w:rPr>
          <w:rFonts w:hint="eastAsia" w:ascii="宋体" w:hAnsi="宋体"/>
          <w:color w:val="000000" w:themeColor="text1"/>
          <w:szCs w:val="24"/>
        </w:rPr>
        <w:t>（5）系统提供手术目标性监测的功能。</w:t>
      </w:r>
    </w:p>
    <w:p w14:paraId="6EF48453">
      <w:pPr>
        <w:pStyle w:val="45"/>
        <w:spacing w:line="400" w:lineRule="exact"/>
        <w:rPr>
          <w:rFonts w:ascii="宋体" w:hAnsi="宋体"/>
          <w:color w:val="000000" w:themeColor="text1"/>
          <w:szCs w:val="24"/>
        </w:rPr>
      </w:pPr>
      <w:r>
        <w:rPr>
          <w:rFonts w:hint="eastAsia" w:ascii="宋体" w:hAnsi="宋体"/>
          <w:color w:val="000000" w:themeColor="text1"/>
          <w:szCs w:val="24"/>
        </w:rPr>
        <w:t>1）系统提供以不同维度组合进行手术记录搜索的功能，包括住院时间/手术时间，切口等级、手术分类、手术医生、限定手术时长、是否医院感染、是否手术部位感染等因素条件进行手术搜索。</w:t>
      </w:r>
    </w:p>
    <w:p w14:paraId="73F26A99">
      <w:pPr>
        <w:pStyle w:val="45"/>
        <w:spacing w:line="400" w:lineRule="exact"/>
        <w:rPr>
          <w:rFonts w:ascii="宋体" w:hAnsi="宋体"/>
          <w:color w:val="000000" w:themeColor="text1"/>
          <w:szCs w:val="24"/>
        </w:rPr>
      </w:pPr>
      <w:r>
        <w:rPr>
          <w:rFonts w:hint="eastAsia" w:ascii="宋体" w:hAnsi="宋体"/>
          <w:color w:val="000000" w:themeColor="text1"/>
          <w:szCs w:val="24"/>
        </w:rPr>
        <w:t>2）系统提供针对某具体手术进行手术部位感染、手术感染登记等操作的功能。</w:t>
      </w:r>
    </w:p>
    <w:p w14:paraId="06792E1C">
      <w:pPr>
        <w:pStyle w:val="45"/>
        <w:spacing w:line="400" w:lineRule="exact"/>
        <w:rPr>
          <w:rFonts w:ascii="宋体" w:hAnsi="宋体"/>
          <w:color w:val="000000" w:themeColor="text1"/>
          <w:szCs w:val="24"/>
        </w:rPr>
      </w:pPr>
      <w:r>
        <w:rPr>
          <w:rFonts w:hint="eastAsia" w:ascii="宋体" w:hAnsi="宋体"/>
          <w:color w:val="000000" w:themeColor="text1"/>
          <w:szCs w:val="24"/>
        </w:rPr>
        <w:t>3）系统提供手术回访信息登记的功能。回访人员可针对手术患者的身体状况、伤口情况和其他情况进行回访信息填写。</w:t>
      </w:r>
    </w:p>
    <w:p w14:paraId="360F9C0E">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任意时段全院及各病区的手术患者手术部位感染发病率、手术患者术后肺部感染发病率、急诊手术患者医院感染发生率/肺部感染发生率、择期手术患者医院感染发生率/肺部感染发生率、清洁手术甲级愈合率、清洁手术手术部位感染率的功能。</w:t>
      </w:r>
    </w:p>
    <w:p w14:paraId="286CA8BA">
      <w:pPr>
        <w:pStyle w:val="45"/>
        <w:spacing w:line="400" w:lineRule="exact"/>
        <w:rPr>
          <w:rFonts w:ascii="宋体" w:hAnsi="宋体"/>
          <w:color w:val="000000" w:themeColor="text1"/>
          <w:szCs w:val="24"/>
        </w:rPr>
      </w:pPr>
      <w:r>
        <w:rPr>
          <w:rFonts w:hint="eastAsia" w:ascii="宋体" w:hAnsi="宋体"/>
          <w:color w:val="000000" w:themeColor="text1"/>
          <w:szCs w:val="24"/>
        </w:rPr>
        <w:t>5）系统提供统计任意时段全院及各病区的按危险指数统计各类危险指数手术部位感染发病率的功能。</w:t>
      </w:r>
    </w:p>
    <w:p w14:paraId="2725E310">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6）系统提供统计任意时段全院及各病区的按手术医师（代码）统计医师感染发病专率、按不同危险指数感染发病专率的功能。</w:t>
      </w:r>
    </w:p>
    <w:p w14:paraId="01D7002E">
      <w:pPr>
        <w:pStyle w:val="45"/>
        <w:spacing w:line="400" w:lineRule="exact"/>
        <w:rPr>
          <w:rFonts w:ascii="宋体" w:hAnsi="宋体"/>
          <w:color w:val="000000" w:themeColor="text1"/>
          <w:szCs w:val="24"/>
        </w:rPr>
      </w:pPr>
      <w:r>
        <w:rPr>
          <w:rFonts w:hint="eastAsia" w:ascii="宋体" w:hAnsi="宋体"/>
          <w:color w:val="000000" w:themeColor="text1"/>
          <w:szCs w:val="24"/>
        </w:rPr>
        <w:t>7）系统提供统计任意时段全院及各病区的NNIS分级手术部位感染率以及不同手术部位感染率的功能。</w:t>
      </w:r>
    </w:p>
    <w:p w14:paraId="6901B5FA">
      <w:pPr>
        <w:pStyle w:val="45"/>
        <w:spacing w:line="400" w:lineRule="exact"/>
        <w:rPr>
          <w:rFonts w:ascii="宋体" w:hAnsi="宋体"/>
          <w:color w:val="000000" w:themeColor="text1"/>
          <w:szCs w:val="24"/>
        </w:rPr>
      </w:pPr>
      <w:r>
        <w:rPr>
          <w:rFonts w:hint="eastAsia" w:ascii="宋体" w:hAnsi="宋体"/>
          <w:color w:val="000000" w:themeColor="text1"/>
          <w:szCs w:val="24"/>
        </w:rPr>
        <w:t>8）系统提供统计手术75百分位数统计的功能。系统提供按75百分位手术时间统计NNIS分级手术部位感染率的功能。</w:t>
      </w:r>
    </w:p>
    <w:p w14:paraId="63828E48">
      <w:pPr>
        <w:pStyle w:val="45"/>
        <w:spacing w:line="400" w:lineRule="exact"/>
        <w:rPr>
          <w:rFonts w:ascii="宋体" w:hAnsi="宋体"/>
          <w:color w:val="000000" w:themeColor="text1"/>
          <w:szCs w:val="24"/>
        </w:rPr>
      </w:pPr>
      <w:r>
        <w:rPr>
          <w:rFonts w:hint="eastAsia" w:ascii="宋体" w:hAnsi="宋体"/>
          <w:color w:val="000000" w:themeColor="text1"/>
          <w:szCs w:val="24"/>
        </w:rPr>
        <w:t>9）系统提供统计任意时段全院及各病区的平均危险指数、医师调整感染发病专率的功能。</w:t>
      </w:r>
    </w:p>
    <w:p w14:paraId="6C4D2DA1">
      <w:pPr>
        <w:pStyle w:val="45"/>
        <w:spacing w:line="400" w:lineRule="exact"/>
        <w:rPr>
          <w:rFonts w:ascii="宋体" w:hAnsi="宋体"/>
          <w:color w:val="000000" w:themeColor="text1"/>
          <w:szCs w:val="24"/>
        </w:rPr>
      </w:pPr>
      <w:r>
        <w:rPr>
          <w:rFonts w:hint="eastAsia" w:ascii="宋体" w:hAnsi="宋体"/>
          <w:color w:val="000000" w:themeColor="text1"/>
          <w:szCs w:val="24"/>
        </w:rPr>
        <w:t>10）系统提供统计任意时段全院及各病区的手术切口愈合率统计以及手术室相关手术部位感染率的功能。</w:t>
      </w:r>
    </w:p>
    <w:p w14:paraId="39CEAF4B">
      <w:pPr>
        <w:pStyle w:val="45"/>
        <w:spacing w:line="400" w:lineRule="exact"/>
        <w:rPr>
          <w:rFonts w:ascii="宋体" w:hAnsi="宋体"/>
          <w:color w:val="000000" w:themeColor="text1"/>
          <w:szCs w:val="24"/>
        </w:rPr>
      </w:pPr>
      <w:r>
        <w:rPr>
          <w:rFonts w:hint="eastAsia" w:ascii="宋体" w:hAnsi="宋体"/>
          <w:color w:val="000000" w:themeColor="text1"/>
          <w:szCs w:val="24"/>
        </w:rPr>
        <w:t>11）系统提供统计任意时段全院及各病区的术前预防用药率、手术预防用药率、术前0.5-2小时给药率、手术术前0.5h～1h给药百分率、术前0.5h～2h给药百分率、术后停药率的功能。</w:t>
      </w:r>
    </w:p>
    <w:p w14:paraId="346F2641">
      <w:pPr>
        <w:pStyle w:val="45"/>
        <w:spacing w:line="400" w:lineRule="exact"/>
        <w:rPr>
          <w:rFonts w:ascii="宋体" w:hAnsi="宋体"/>
          <w:color w:val="000000" w:themeColor="text1"/>
          <w:szCs w:val="24"/>
        </w:rPr>
      </w:pPr>
      <w:r>
        <w:rPr>
          <w:rFonts w:hint="eastAsia" w:ascii="宋体" w:hAnsi="宋体"/>
          <w:color w:val="000000" w:themeColor="text1"/>
          <w:szCs w:val="24"/>
        </w:rPr>
        <w:t>12）系统提供统计任意时段全院及各病区的手术时间大于3h的手术中抗菌药物追加执行率和术中失血量大于1500ml情况下抗菌药物追加执行率的功能。</w:t>
      </w:r>
    </w:p>
    <w:p w14:paraId="5CBAB6B1">
      <w:pPr>
        <w:pStyle w:val="45"/>
        <w:spacing w:line="400" w:lineRule="exact"/>
        <w:rPr>
          <w:rFonts w:ascii="宋体" w:hAnsi="宋体"/>
          <w:color w:val="000000" w:themeColor="text1"/>
          <w:szCs w:val="24"/>
        </w:rPr>
      </w:pPr>
      <w:r>
        <w:rPr>
          <w:rFonts w:hint="eastAsia" w:ascii="宋体" w:hAnsi="宋体"/>
          <w:color w:val="000000" w:themeColor="text1"/>
          <w:szCs w:val="24"/>
        </w:rPr>
        <w:t>13）系统提供统计任意时段全院及各病区的住院患者I类切口手术抗菌药物预防使用率、I类切口手术预防使用抗菌药物天数、I类切口手术术后24小时内抗菌药物停药率、各手术医师的手术术前0.5h～2h给药百分率、手术时间大于3h的手术中抗菌药物追加执行率的功能。"</w:t>
      </w:r>
    </w:p>
    <w:p w14:paraId="623FB064">
      <w:pPr>
        <w:pStyle w:val="6"/>
        <w:numPr>
          <w:ilvl w:val="3"/>
          <w:numId w:val="0"/>
        </w:numPr>
        <w:spacing w:line="400" w:lineRule="exact"/>
        <w:rPr>
          <w:rFonts w:ascii="宋体" w:hAnsi="宋体" w:eastAsia="宋体" w:cs="宋体"/>
          <w:color w:val="000000" w:themeColor="text1"/>
          <w:sz w:val="24"/>
          <w:szCs w:val="24"/>
        </w:rPr>
      </w:pPr>
      <w:bookmarkStart w:id="2267" w:name="_Toc193386005"/>
      <w:r>
        <w:rPr>
          <w:rFonts w:hint="eastAsia" w:ascii="宋体" w:hAnsi="宋体" w:eastAsia="宋体" w:cs="宋体"/>
          <w:b/>
          <w:bCs/>
          <w:color w:val="000000" w:themeColor="text1"/>
          <w:sz w:val="24"/>
          <w:szCs w:val="24"/>
        </w:rPr>
        <w:t>1.2.25.6</w:t>
      </w:r>
      <w:r>
        <w:rPr>
          <w:rFonts w:hint="eastAsia" w:ascii="宋体" w:hAnsi="宋体" w:eastAsia="宋体" w:cs="宋体"/>
          <w:color w:val="000000" w:themeColor="text1"/>
          <w:sz w:val="24"/>
          <w:szCs w:val="24"/>
        </w:rPr>
        <w:t>血透监测</w:t>
      </w:r>
      <w:bookmarkEnd w:id="2267"/>
    </w:p>
    <w:p w14:paraId="5C371087">
      <w:pPr>
        <w:pStyle w:val="45"/>
        <w:spacing w:line="400" w:lineRule="exact"/>
        <w:rPr>
          <w:rFonts w:ascii="宋体" w:hAnsi="宋体"/>
          <w:color w:val="000000" w:themeColor="text1"/>
          <w:szCs w:val="24"/>
        </w:rPr>
      </w:pPr>
      <w:r>
        <w:rPr>
          <w:rFonts w:hint="eastAsia" w:ascii="宋体" w:hAnsi="宋体"/>
          <w:color w:val="000000" w:themeColor="text1"/>
          <w:szCs w:val="24"/>
        </w:rPr>
        <w:t>（1）系统提供按照《WS/T312-2023医院感染监测标准》开展门诊血液透析感染事件监测的功能。</w:t>
      </w:r>
    </w:p>
    <w:p w14:paraId="49806C89">
      <w:pPr>
        <w:pStyle w:val="45"/>
        <w:spacing w:line="400" w:lineRule="exact"/>
        <w:rPr>
          <w:rFonts w:ascii="宋体" w:hAnsi="宋体"/>
          <w:color w:val="000000" w:themeColor="text1"/>
          <w:szCs w:val="24"/>
        </w:rPr>
      </w:pPr>
      <w:r>
        <w:rPr>
          <w:rFonts w:hint="eastAsia" w:ascii="宋体" w:hAnsi="宋体"/>
          <w:color w:val="000000" w:themeColor="text1"/>
          <w:szCs w:val="24"/>
        </w:rPr>
        <w:t>（2）系统提供登记《门诊血液透析患者月报表》的功能，代替原有的使用纸质报卡的工作流程，帮助监测人员线上数据采集工作。</w:t>
      </w:r>
    </w:p>
    <w:p w14:paraId="26274BAB">
      <w:pPr>
        <w:pStyle w:val="45"/>
        <w:spacing w:line="400" w:lineRule="exact"/>
        <w:rPr>
          <w:rFonts w:ascii="宋体" w:hAnsi="宋体"/>
          <w:color w:val="000000" w:themeColor="text1"/>
          <w:szCs w:val="24"/>
        </w:rPr>
      </w:pPr>
      <w:r>
        <w:rPr>
          <w:rFonts w:hint="eastAsia" w:ascii="宋体" w:hAnsi="宋体"/>
          <w:color w:val="000000" w:themeColor="text1"/>
          <w:szCs w:val="24"/>
        </w:rPr>
        <w:t>（3）系统提供《门诊血液透析患者月报表》在线预览、导出打印的功能。</w:t>
      </w:r>
    </w:p>
    <w:p w14:paraId="30C49457">
      <w:pPr>
        <w:pStyle w:val="45"/>
        <w:spacing w:line="400" w:lineRule="exact"/>
        <w:rPr>
          <w:rFonts w:ascii="宋体" w:hAnsi="宋体"/>
          <w:color w:val="000000" w:themeColor="text1"/>
          <w:szCs w:val="24"/>
        </w:rPr>
      </w:pPr>
      <w:r>
        <w:rPr>
          <w:rFonts w:hint="eastAsia" w:ascii="宋体" w:hAnsi="宋体"/>
          <w:color w:val="000000" w:themeColor="text1"/>
          <w:szCs w:val="24"/>
        </w:rPr>
        <w:t>（4）系统提供登记《门诊血液透析感染事件监测表》的功能，代替原有的使用纸质报卡的工作流程，帮助监测人员进行线上数据采集工作。</w:t>
      </w:r>
    </w:p>
    <w:p w14:paraId="34171155">
      <w:pPr>
        <w:pStyle w:val="45"/>
        <w:spacing w:line="400" w:lineRule="exact"/>
        <w:rPr>
          <w:rFonts w:ascii="宋体" w:hAnsi="宋体"/>
          <w:color w:val="000000" w:themeColor="text1"/>
          <w:szCs w:val="24"/>
        </w:rPr>
      </w:pPr>
      <w:r>
        <w:rPr>
          <w:rFonts w:hint="eastAsia" w:ascii="宋体" w:hAnsi="宋体"/>
          <w:color w:val="000000" w:themeColor="text1"/>
          <w:szCs w:val="24"/>
        </w:rPr>
        <w:t>（5）系统提供《门诊血液透析感染事件监测表》在线预览、导出打印的功能。</w:t>
      </w:r>
    </w:p>
    <w:p w14:paraId="59C7114B">
      <w:pPr>
        <w:pStyle w:val="45"/>
        <w:spacing w:line="400" w:lineRule="exact"/>
        <w:rPr>
          <w:rFonts w:ascii="宋体" w:hAnsi="宋体"/>
          <w:color w:val="000000" w:themeColor="text1"/>
          <w:szCs w:val="24"/>
        </w:rPr>
      </w:pPr>
      <w:r>
        <w:rPr>
          <w:rFonts w:hint="eastAsia" w:ascii="宋体" w:hAnsi="宋体"/>
          <w:color w:val="000000" w:themeColor="text1"/>
          <w:szCs w:val="24"/>
        </w:rPr>
        <w:t>（6）系统提供对血透室填报的《门诊血液透析感染事件监测表》统计的功能，包括血液透析感染事件发生率、血管通路感染发生率、血管通路相关性血流感染发生率、血管穿刺部位感染发生率等血液透析感染事件4项质控指标。</w:t>
      </w:r>
    </w:p>
    <w:p w14:paraId="7B4C918F">
      <w:pPr>
        <w:pStyle w:val="45"/>
        <w:spacing w:line="400" w:lineRule="exact"/>
        <w:rPr>
          <w:rFonts w:ascii="宋体" w:hAnsi="宋体"/>
          <w:color w:val="000000" w:themeColor="text1"/>
          <w:szCs w:val="24"/>
        </w:rPr>
      </w:pPr>
      <w:r>
        <w:rPr>
          <w:rFonts w:hint="eastAsia" w:ascii="宋体" w:hAnsi="宋体"/>
          <w:color w:val="000000" w:themeColor="text1"/>
          <w:szCs w:val="24"/>
        </w:rPr>
        <w:t>（7）系统提供门诊血液透析感染事件4项质控指标导出、统计图表查看的功能。</w:t>
      </w:r>
    </w:p>
    <w:p w14:paraId="3A3AA4A8">
      <w:pPr>
        <w:pStyle w:val="45"/>
        <w:spacing w:line="400" w:lineRule="exact"/>
        <w:rPr>
          <w:rFonts w:ascii="宋体" w:hAnsi="宋体"/>
          <w:color w:val="000000" w:themeColor="text1"/>
          <w:szCs w:val="24"/>
        </w:rPr>
      </w:pPr>
      <w:r>
        <w:rPr>
          <w:rFonts w:hint="eastAsia" w:ascii="宋体" w:hAnsi="宋体"/>
          <w:color w:val="000000" w:themeColor="text1"/>
          <w:szCs w:val="24"/>
        </w:rPr>
        <w:t>（8）系统提供登记《门诊血液透析患者血源性病原体监测表》的功能，代替原有的使用纸质报卡的工作流程，帮助监测人员进行线上数据采集工作。</w:t>
      </w:r>
    </w:p>
    <w:p w14:paraId="09830D19">
      <w:pPr>
        <w:pStyle w:val="45"/>
        <w:spacing w:line="400" w:lineRule="exact"/>
        <w:rPr>
          <w:rFonts w:ascii="宋体" w:hAnsi="宋体"/>
          <w:color w:val="000000" w:themeColor="text1"/>
          <w:szCs w:val="24"/>
        </w:rPr>
      </w:pPr>
      <w:r>
        <w:rPr>
          <w:rFonts w:hint="eastAsia" w:ascii="宋体" w:hAnsi="宋体"/>
          <w:color w:val="000000" w:themeColor="text1"/>
          <w:szCs w:val="24"/>
        </w:rPr>
        <w:t>（9）系统提供《门诊血液透析患者血源性病原体监测》在线预览、导出打印的功能。</w:t>
      </w:r>
    </w:p>
    <w:p w14:paraId="5AC0E9EA">
      <w:pPr>
        <w:pStyle w:val="45"/>
        <w:spacing w:line="400" w:lineRule="exact"/>
        <w:rPr>
          <w:rFonts w:ascii="宋体" w:hAnsi="宋体"/>
          <w:color w:val="000000" w:themeColor="text1"/>
          <w:szCs w:val="24"/>
        </w:rPr>
      </w:pPr>
      <w:r>
        <w:rPr>
          <w:rFonts w:hint="eastAsia" w:ascii="宋体" w:hAnsi="宋体"/>
          <w:color w:val="000000" w:themeColor="text1"/>
          <w:szCs w:val="24"/>
        </w:rPr>
        <w:t>（10）系统提供对《门诊血液透析患者血源性病原体监测》统计的功能，包括新入患者传染病标志物检验完成率、长期血液透析患者传染病标志物定时检验完成率、HBV阳转率、HCV阳转率、HIV阳转率、梅毒阳转率等血液透析血源性病原体6项质控指标。</w:t>
      </w:r>
    </w:p>
    <w:p w14:paraId="45865DEC">
      <w:pPr>
        <w:pStyle w:val="45"/>
        <w:spacing w:line="400" w:lineRule="exact"/>
        <w:rPr>
          <w:rFonts w:ascii="宋体" w:hAnsi="宋体"/>
          <w:color w:val="000000" w:themeColor="text1"/>
          <w:szCs w:val="24"/>
        </w:rPr>
      </w:pPr>
      <w:r>
        <w:rPr>
          <w:rFonts w:hint="eastAsia" w:ascii="宋体" w:hAnsi="宋体"/>
          <w:color w:val="000000" w:themeColor="text1"/>
          <w:szCs w:val="24"/>
        </w:rPr>
        <w:t>（11）系统提供血液透析血源性病原体6项质控指标导出、统计图表查看的功能。</w:t>
      </w:r>
    </w:p>
    <w:p w14:paraId="7BAE0DBE">
      <w:pPr>
        <w:pStyle w:val="45"/>
        <w:spacing w:line="400" w:lineRule="exact"/>
        <w:rPr>
          <w:rFonts w:ascii="宋体" w:hAnsi="宋体"/>
          <w:color w:val="000000" w:themeColor="text1"/>
          <w:szCs w:val="24"/>
        </w:rPr>
      </w:pPr>
      <w:r>
        <w:rPr>
          <w:rFonts w:hint="eastAsia" w:ascii="宋体" w:hAnsi="宋体"/>
          <w:color w:val="000000" w:themeColor="text1"/>
          <w:szCs w:val="24"/>
        </w:rPr>
        <w:t>（12）系统提供报卡权限管理的功能，支持不同用户不同管理权限。</w:t>
      </w:r>
    </w:p>
    <w:p w14:paraId="0C2C3626">
      <w:pPr>
        <w:pStyle w:val="45"/>
        <w:spacing w:line="400" w:lineRule="exact"/>
        <w:rPr>
          <w:rFonts w:ascii="宋体" w:hAnsi="宋体"/>
          <w:color w:val="000000" w:themeColor="text1"/>
          <w:szCs w:val="24"/>
        </w:rPr>
      </w:pPr>
      <w:r>
        <w:rPr>
          <w:rFonts w:hint="eastAsia" w:ascii="宋体" w:hAnsi="宋体"/>
          <w:color w:val="000000" w:themeColor="text1"/>
          <w:szCs w:val="24"/>
        </w:rPr>
        <w:t>（13）系统提供展示血液透析操作日志的功能，能展示用户操作记录。"</w:t>
      </w:r>
    </w:p>
    <w:p w14:paraId="07DA2494">
      <w:pPr>
        <w:pStyle w:val="6"/>
        <w:numPr>
          <w:ilvl w:val="3"/>
          <w:numId w:val="0"/>
        </w:numPr>
        <w:spacing w:line="400" w:lineRule="exact"/>
        <w:rPr>
          <w:rFonts w:ascii="宋体" w:hAnsi="宋体" w:eastAsia="宋体" w:cs="宋体"/>
          <w:color w:val="000000" w:themeColor="text1"/>
          <w:sz w:val="24"/>
          <w:szCs w:val="24"/>
        </w:rPr>
      </w:pPr>
      <w:bookmarkStart w:id="2268" w:name="_Toc193386006"/>
      <w:r>
        <w:rPr>
          <w:rFonts w:hint="eastAsia" w:ascii="宋体" w:hAnsi="宋体" w:eastAsia="宋体" w:cs="宋体"/>
          <w:b/>
          <w:bCs/>
          <w:color w:val="000000" w:themeColor="text1"/>
          <w:sz w:val="24"/>
          <w:szCs w:val="24"/>
        </w:rPr>
        <w:t>1.2.25.7</w:t>
      </w:r>
      <w:r>
        <w:rPr>
          <w:rFonts w:hint="eastAsia" w:ascii="宋体" w:hAnsi="宋体" w:eastAsia="宋体" w:cs="宋体"/>
          <w:color w:val="000000" w:themeColor="text1"/>
          <w:sz w:val="24"/>
          <w:szCs w:val="24"/>
        </w:rPr>
        <w:t>消毒灭菌监测</w:t>
      </w:r>
      <w:bookmarkEnd w:id="2268"/>
    </w:p>
    <w:p w14:paraId="53C98A05">
      <w:pPr>
        <w:pStyle w:val="45"/>
        <w:spacing w:line="400" w:lineRule="exact"/>
        <w:rPr>
          <w:rFonts w:ascii="宋体" w:hAnsi="宋体"/>
          <w:color w:val="000000" w:themeColor="text1"/>
          <w:szCs w:val="24"/>
        </w:rPr>
      </w:pPr>
      <w:r>
        <w:rPr>
          <w:rFonts w:hint="eastAsia" w:ascii="宋体" w:hAnsi="宋体"/>
          <w:color w:val="000000" w:themeColor="text1"/>
          <w:szCs w:val="24"/>
        </w:rPr>
        <w:t>（1）系统提供监测数据的手工录入的功能。</w:t>
      </w:r>
    </w:p>
    <w:p w14:paraId="28CEEEE9">
      <w:pPr>
        <w:pStyle w:val="45"/>
        <w:spacing w:line="400" w:lineRule="exact"/>
        <w:rPr>
          <w:rFonts w:ascii="宋体" w:hAnsi="宋体"/>
          <w:color w:val="000000" w:themeColor="text1"/>
          <w:szCs w:val="24"/>
        </w:rPr>
      </w:pPr>
      <w:r>
        <w:rPr>
          <w:rFonts w:hint="eastAsia" w:ascii="宋体" w:hAnsi="宋体"/>
          <w:color w:val="000000" w:themeColor="text1"/>
          <w:szCs w:val="24"/>
        </w:rPr>
        <w:t>（2）系统提供自动判断监测结果是否合格的功能。</w:t>
      </w:r>
    </w:p>
    <w:p w14:paraId="6B827692">
      <w:pPr>
        <w:pStyle w:val="45"/>
        <w:spacing w:line="400" w:lineRule="exact"/>
        <w:rPr>
          <w:rFonts w:ascii="宋体" w:hAnsi="宋体"/>
          <w:color w:val="000000" w:themeColor="text1"/>
          <w:szCs w:val="24"/>
        </w:rPr>
      </w:pPr>
      <w:r>
        <w:rPr>
          <w:rFonts w:hint="eastAsia" w:ascii="宋体" w:hAnsi="宋体"/>
          <w:color w:val="000000" w:themeColor="text1"/>
          <w:szCs w:val="24"/>
        </w:rPr>
        <w:t>（3）系统提供空气、物表的监测报告浏览、编辑、配置、搜索、导出、打印的功能。</w:t>
      </w:r>
    </w:p>
    <w:p w14:paraId="39669969">
      <w:pPr>
        <w:pStyle w:val="45"/>
        <w:spacing w:line="400" w:lineRule="exact"/>
        <w:rPr>
          <w:rFonts w:ascii="宋体" w:hAnsi="宋体"/>
          <w:color w:val="000000" w:themeColor="text1"/>
          <w:szCs w:val="24"/>
        </w:rPr>
      </w:pPr>
      <w:r>
        <w:rPr>
          <w:rFonts w:hint="eastAsia" w:ascii="宋体" w:hAnsi="宋体"/>
          <w:color w:val="000000" w:themeColor="text1"/>
          <w:szCs w:val="24"/>
        </w:rPr>
        <w:t>（4）系统提供一次性无菌物品的监测报告浏览、编辑、配置、搜索、导出、打印的功能。</w:t>
      </w:r>
    </w:p>
    <w:p w14:paraId="61B18CA5">
      <w:pPr>
        <w:pStyle w:val="45"/>
        <w:spacing w:line="400" w:lineRule="exact"/>
        <w:rPr>
          <w:rFonts w:ascii="宋体" w:hAnsi="宋体"/>
          <w:color w:val="000000" w:themeColor="text1"/>
          <w:szCs w:val="24"/>
        </w:rPr>
      </w:pPr>
      <w:r>
        <w:rPr>
          <w:rFonts w:hint="eastAsia" w:ascii="宋体" w:hAnsi="宋体"/>
          <w:color w:val="000000" w:themeColor="text1"/>
          <w:szCs w:val="24"/>
        </w:rPr>
        <w:t>（5）系统提供手术器械、口腔诊疗器械的监测报告浏览、编辑、配置、搜索、导出、打印的功能。</w:t>
      </w:r>
    </w:p>
    <w:p w14:paraId="3D55F2E3">
      <w:pPr>
        <w:pStyle w:val="45"/>
        <w:spacing w:line="400" w:lineRule="exact"/>
        <w:rPr>
          <w:rFonts w:ascii="宋体" w:hAnsi="宋体"/>
          <w:color w:val="000000" w:themeColor="text1"/>
          <w:szCs w:val="24"/>
        </w:rPr>
      </w:pPr>
      <w:r>
        <w:rPr>
          <w:rFonts w:hint="eastAsia" w:ascii="宋体" w:hAnsi="宋体"/>
          <w:color w:val="000000" w:themeColor="text1"/>
          <w:szCs w:val="24"/>
        </w:rPr>
        <w:t>（6）系统提供灭菌器生物学监测、清洗质量监测、一般医疗用品的监测报告浏览、编辑、配置、搜索、导出、打印的功能。</w:t>
      </w:r>
    </w:p>
    <w:p w14:paraId="4BDC6103">
      <w:pPr>
        <w:pStyle w:val="45"/>
        <w:spacing w:line="400" w:lineRule="exact"/>
        <w:rPr>
          <w:rFonts w:ascii="宋体" w:hAnsi="宋体"/>
          <w:color w:val="000000" w:themeColor="text1"/>
          <w:szCs w:val="24"/>
        </w:rPr>
      </w:pPr>
      <w:r>
        <w:rPr>
          <w:rFonts w:hint="eastAsia" w:ascii="宋体" w:hAnsi="宋体"/>
          <w:color w:val="000000" w:themeColor="text1"/>
          <w:szCs w:val="24"/>
        </w:rPr>
        <w:t>（7）系统提供呼吸机管路、床单位的监测报告浏览、编辑、配置、搜索、导出、打印的功能。</w:t>
      </w:r>
    </w:p>
    <w:p w14:paraId="291C0B25">
      <w:pPr>
        <w:pStyle w:val="45"/>
        <w:spacing w:line="400" w:lineRule="exact"/>
        <w:rPr>
          <w:rFonts w:ascii="宋体" w:hAnsi="宋体"/>
          <w:color w:val="000000" w:themeColor="text1"/>
          <w:szCs w:val="24"/>
        </w:rPr>
      </w:pPr>
      <w:r>
        <w:rPr>
          <w:rFonts w:hint="eastAsia" w:ascii="宋体" w:hAnsi="宋体"/>
          <w:color w:val="000000" w:themeColor="text1"/>
          <w:szCs w:val="24"/>
        </w:rPr>
        <w:t>（8）系统提供软式内镜、硬式内镜的监测报告浏览、编辑、配置、搜索、导出、打印的功能。</w:t>
      </w:r>
    </w:p>
    <w:p w14:paraId="2A7247DD">
      <w:pPr>
        <w:pStyle w:val="45"/>
        <w:spacing w:line="400" w:lineRule="exact"/>
        <w:rPr>
          <w:rFonts w:ascii="宋体" w:hAnsi="宋体"/>
          <w:color w:val="000000" w:themeColor="text1"/>
          <w:szCs w:val="24"/>
        </w:rPr>
      </w:pPr>
      <w:r>
        <w:rPr>
          <w:rFonts w:hint="eastAsia" w:ascii="宋体" w:hAnsi="宋体"/>
          <w:color w:val="000000" w:themeColor="text1"/>
          <w:szCs w:val="24"/>
        </w:rPr>
        <w:t>（9）系统提供手术室、移植病房、监护室、配液间、实验室的监测报告浏览、编辑、配置、搜索、导出、打印的功能。</w:t>
      </w:r>
    </w:p>
    <w:p w14:paraId="541A1A6D">
      <w:pPr>
        <w:pStyle w:val="45"/>
        <w:spacing w:line="400" w:lineRule="exact"/>
        <w:rPr>
          <w:rFonts w:ascii="宋体" w:hAnsi="宋体"/>
          <w:color w:val="000000" w:themeColor="text1"/>
          <w:szCs w:val="24"/>
        </w:rPr>
      </w:pPr>
      <w:r>
        <w:rPr>
          <w:rFonts w:hint="eastAsia" w:ascii="宋体" w:hAnsi="宋体"/>
          <w:color w:val="000000" w:themeColor="text1"/>
          <w:szCs w:val="24"/>
        </w:rPr>
        <w:t>（10）系统提供透析液、置换液、反渗水、A液、内毒素的监测报告的浏览、编辑、配置、搜索、导出、打印的功能。</w:t>
      </w:r>
    </w:p>
    <w:p w14:paraId="6CCBDA40">
      <w:pPr>
        <w:pStyle w:val="45"/>
        <w:spacing w:line="400" w:lineRule="exact"/>
        <w:rPr>
          <w:rFonts w:ascii="宋体" w:hAnsi="宋体"/>
          <w:color w:val="000000" w:themeColor="text1"/>
          <w:szCs w:val="24"/>
        </w:rPr>
      </w:pPr>
      <w:r>
        <w:rPr>
          <w:rFonts w:hint="eastAsia" w:ascii="宋体" w:hAnsi="宋体"/>
          <w:color w:val="000000" w:themeColor="text1"/>
          <w:szCs w:val="24"/>
        </w:rPr>
        <w:t>（11）系统提供消毒剂、灭菌剂的监测报告浏览、编辑、配置、搜索、导出、打印的功能。</w:t>
      </w:r>
    </w:p>
    <w:p w14:paraId="4CB14E16">
      <w:pPr>
        <w:pStyle w:val="45"/>
        <w:spacing w:line="400" w:lineRule="exact"/>
        <w:rPr>
          <w:rFonts w:ascii="宋体" w:hAnsi="宋体"/>
          <w:color w:val="000000" w:themeColor="text1"/>
          <w:szCs w:val="24"/>
        </w:rPr>
      </w:pPr>
      <w:r>
        <w:rPr>
          <w:rFonts w:hint="eastAsia" w:ascii="宋体" w:hAnsi="宋体"/>
          <w:color w:val="000000" w:themeColor="text1"/>
          <w:szCs w:val="24"/>
        </w:rPr>
        <w:t>（12）系统提供紫外线灯强度的监测报告浏览、编辑、配置、搜索、导出、打印的功能。</w:t>
      </w:r>
    </w:p>
    <w:p w14:paraId="420142D2">
      <w:pPr>
        <w:pStyle w:val="45"/>
        <w:spacing w:line="400" w:lineRule="exact"/>
        <w:rPr>
          <w:rFonts w:ascii="宋体" w:hAnsi="宋体"/>
          <w:color w:val="000000" w:themeColor="text1"/>
          <w:szCs w:val="24"/>
        </w:rPr>
      </w:pPr>
      <w:r>
        <w:rPr>
          <w:rFonts w:hint="eastAsia" w:ascii="宋体" w:hAnsi="宋体"/>
          <w:color w:val="000000" w:themeColor="text1"/>
          <w:szCs w:val="24"/>
        </w:rPr>
        <w:t>（13）系统提供被服监测、食品卫生监测、病菌定性的监测报告浏览、编辑、配置、搜索、导出、打印的功能。</w:t>
      </w:r>
    </w:p>
    <w:p w14:paraId="6D0EB7DE">
      <w:pPr>
        <w:pStyle w:val="6"/>
        <w:numPr>
          <w:ilvl w:val="3"/>
          <w:numId w:val="0"/>
        </w:numPr>
        <w:spacing w:line="400" w:lineRule="exact"/>
        <w:rPr>
          <w:rFonts w:ascii="宋体" w:hAnsi="宋体" w:eastAsia="宋体" w:cs="宋体"/>
          <w:color w:val="000000" w:themeColor="text1"/>
          <w:sz w:val="24"/>
          <w:szCs w:val="24"/>
        </w:rPr>
      </w:pPr>
      <w:bookmarkStart w:id="2269" w:name="_Toc193386007"/>
      <w:r>
        <w:rPr>
          <w:rFonts w:hint="eastAsia" w:ascii="宋体" w:hAnsi="宋体" w:eastAsia="宋体" w:cs="宋体"/>
          <w:b/>
          <w:bCs/>
          <w:color w:val="000000" w:themeColor="text1"/>
          <w:sz w:val="24"/>
          <w:szCs w:val="24"/>
        </w:rPr>
        <w:t>1.2.25.8</w:t>
      </w:r>
      <w:r>
        <w:rPr>
          <w:rFonts w:hint="eastAsia" w:ascii="宋体" w:hAnsi="宋体" w:eastAsia="宋体" w:cs="宋体"/>
          <w:color w:val="000000" w:themeColor="text1"/>
          <w:sz w:val="24"/>
          <w:szCs w:val="24"/>
        </w:rPr>
        <w:t>手卫生监测</w:t>
      </w:r>
      <w:bookmarkEnd w:id="2269"/>
    </w:p>
    <w:p w14:paraId="004747B3">
      <w:pPr>
        <w:pStyle w:val="45"/>
        <w:spacing w:line="400" w:lineRule="exact"/>
        <w:rPr>
          <w:rFonts w:ascii="宋体" w:hAnsi="宋体"/>
          <w:color w:val="000000" w:themeColor="text1"/>
          <w:szCs w:val="24"/>
        </w:rPr>
      </w:pPr>
      <w:r>
        <w:rPr>
          <w:rFonts w:hint="eastAsia" w:ascii="宋体" w:hAnsi="宋体"/>
          <w:color w:val="000000" w:themeColor="text1"/>
          <w:szCs w:val="24"/>
        </w:rPr>
        <w:t>（1）系统提供手卫生依从性、正确性监测的功能。</w:t>
      </w:r>
    </w:p>
    <w:p w14:paraId="2EAD2B9E">
      <w:pPr>
        <w:pStyle w:val="45"/>
        <w:spacing w:line="400" w:lineRule="exact"/>
        <w:rPr>
          <w:rFonts w:ascii="宋体" w:hAnsi="宋体"/>
          <w:color w:val="000000" w:themeColor="text1"/>
          <w:szCs w:val="24"/>
        </w:rPr>
      </w:pPr>
      <w:r>
        <w:rPr>
          <w:rFonts w:hint="eastAsia" w:ascii="宋体" w:hAnsi="宋体"/>
          <w:color w:val="000000" w:themeColor="text1"/>
          <w:szCs w:val="24"/>
        </w:rPr>
        <w:t>1）系统提供院感兼职人员进行手卫生依从性科室自查结果登记的功能。</w:t>
      </w:r>
    </w:p>
    <w:p w14:paraId="2AF121A9">
      <w:pPr>
        <w:pStyle w:val="45"/>
        <w:spacing w:line="400" w:lineRule="exact"/>
        <w:rPr>
          <w:rFonts w:ascii="宋体" w:hAnsi="宋体"/>
          <w:color w:val="000000" w:themeColor="text1"/>
          <w:szCs w:val="24"/>
        </w:rPr>
      </w:pPr>
      <w:r>
        <w:rPr>
          <w:rFonts w:hint="eastAsia" w:ascii="宋体" w:hAnsi="宋体"/>
          <w:color w:val="000000" w:themeColor="text1"/>
          <w:szCs w:val="24"/>
        </w:rPr>
        <w:t>2）系统提供院感专职人员进行手卫生依从性院感抽查结果登记的功能。</w:t>
      </w:r>
    </w:p>
    <w:p w14:paraId="63E0348F">
      <w:pPr>
        <w:pStyle w:val="45"/>
        <w:spacing w:line="400" w:lineRule="exact"/>
        <w:rPr>
          <w:rFonts w:ascii="宋体" w:hAnsi="宋体"/>
          <w:color w:val="000000" w:themeColor="text1"/>
          <w:szCs w:val="24"/>
        </w:rPr>
      </w:pPr>
      <w:r>
        <w:rPr>
          <w:rFonts w:hint="eastAsia" w:ascii="宋体" w:hAnsi="宋体"/>
          <w:color w:val="000000" w:themeColor="text1"/>
          <w:szCs w:val="24"/>
        </w:rPr>
        <w:t>3）系统提供手卫生依从性调查记录搜索的功能。</w:t>
      </w:r>
    </w:p>
    <w:p w14:paraId="74416C03">
      <w:pPr>
        <w:pStyle w:val="45"/>
        <w:spacing w:line="400" w:lineRule="exact"/>
        <w:rPr>
          <w:rFonts w:ascii="宋体" w:hAnsi="宋体"/>
          <w:color w:val="000000" w:themeColor="text1"/>
          <w:szCs w:val="24"/>
        </w:rPr>
      </w:pPr>
      <w:r>
        <w:rPr>
          <w:rFonts w:hint="eastAsia" w:ascii="宋体" w:hAnsi="宋体"/>
          <w:color w:val="000000" w:themeColor="text1"/>
          <w:szCs w:val="24"/>
        </w:rPr>
        <w:t>4）系统提供任意时段全院及各调查病区的手卫生依从性、正确性统计、明细钻取的功能。</w:t>
      </w:r>
    </w:p>
    <w:p w14:paraId="69D46777">
      <w:pPr>
        <w:pStyle w:val="45"/>
        <w:spacing w:line="400" w:lineRule="exact"/>
        <w:rPr>
          <w:rFonts w:ascii="宋体" w:hAnsi="宋体"/>
          <w:color w:val="000000" w:themeColor="text1"/>
          <w:szCs w:val="24"/>
        </w:rPr>
      </w:pPr>
      <w:r>
        <w:rPr>
          <w:rFonts w:hint="eastAsia" w:ascii="宋体" w:hAnsi="宋体"/>
          <w:color w:val="000000" w:themeColor="text1"/>
          <w:szCs w:val="24"/>
        </w:rPr>
        <w:t>5）系统提供任意时段全院及各调查病区的院级、科级手卫生依从性、正确性统计，明细钻取的功能。</w:t>
      </w:r>
    </w:p>
    <w:p w14:paraId="2CC70A11">
      <w:pPr>
        <w:pStyle w:val="45"/>
        <w:spacing w:line="400" w:lineRule="exact"/>
        <w:rPr>
          <w:rFonts w:ascii="宋体" w:hAnsi="宋体"/>
          <w:color w:val="000000" w:themeColor="text1"/>
          <w:szCs w:val="24"/>
        </w:rPr>
      </w:pPr>
      <w:r>
        <w:rPr>
          <w:rFonts w:hint="eastAsia" w:ascii="宋体" w:hAnsi="宋体"/>
          <w:color w:val="000000" w:themeColor="text1"/>
          <w:szCs w:val="24"/>
        </w:rPr>
        <w:t>6）系统提供任意时段全院及各调查病区各个被调查职业的手卫生依从性、正确性统计、明细钻取的功能。</w:t>
      </w:r>
    </w:p>
    <w:p w14:paraId="21F8FF39">
      <w:pPr>
        <w:pStyle w:val="45"/>
        <w:spacing w:line="400" w:lineRule="exact"/>
        <w:rPr>
          <w:rFonts w:ascii="宋体" w:hAnsi="宋体"/>
          <w:color w:val="000000" w:themeColor="text1"/>
          <w:szCs w:val="24"/>
        </w:rPr>
      </w:pPr>
      <w:r>
        <w:rPr>
          <w:rFonts w:hint="eastAsia" w:ascii="宋体" w:hAnsi="宋体"/>
          <w:color w:val="000000" w:themeColor="text1"/>
          <w:szCs w:val="24"/>
        </w:rPr>
        <w:t>7）系统提供任意时段全院及各调查病区各个手卫生洗手指征的手卫生依从性、正确性统计、明细钻取的功能。</w:t>
      </w:r>
    </w:p>
    <w:p w14:paraId="4012B4C6">
      <w:pPr>
        <w:pStyle w:val="45"/>
        <w:spacing w:line="400" w:lineRule="exact"/>
        <w:rPr>
          <w:rFonts w:ascii="宋体" w:hAnsi="宋体"/>
          <w:color w:val="000000" w:themeColor="text1"/>
          <w:szCs w:val="24"/>
        </w:rPr>
      </w:pPr>
      <w:r>
        <w:rPr>
          <w:rFonts w:hint="eastAsia" w:ascii="宋体" w:hAnsi="宋体"/>
          <w:color w:val="000000" w:themeColor="text1"/>
          <w:szCs w:val="24"/>
        </w:rPr>
        <w:t>8）系统支持手卫生调查明细结果导出的功能。</w:t>
      </w:r>
    </w:p>
    <w:p w14:paraId="777DC850">
      <w:pPr>
        <w:pStyle w:val="45"/>
        <w:spacing w:line="400" w:lineRule="exact"/>
        <w:rPr>
          <w:rFonts w:ascii="宋体" w:hAnsi="宋体"/>
          <w:color w:val="000000" w:themeColor="text1"/>
          <w:szCs w:val="24"/>
        </w:rPr>
      </w:pPr>
      <w:r>
        <w:rPr>
          <w:rFonts w:hint="eastAsia" w:ascii="宋体" w:hAnsi="宋体"/>
          <w:color w:val="000000" w:themeColor="text1"/>
          <w:szCs w:val="24"/>
        </w:rPr>
        <w:t>（2）系统提供手卫生知晓情况监测的功能。</w:t>
      </w:r>
    </w:p>
    <w:p w14:paraId="04CEDE9E">
      <w:pPr>
        <w:pStyle w:val="45"/>
        <w:spacing w:line="400" w:lineRule="exact"/>
        <w:rPr>
          <w:rFonts w:ascii="宋体" w:hAnsi="宋体"/>
          <w:color w:val="000000" w:themeColor="text1"/>
          <w:szCs w:val="24"/>
        </w:rPr>
      </w:pPr>
      <w:r>
        <w:rPr>
          <w:rFonts w:hint="eastAsia" w:ascii="宋体" w:hAnsi="宋体"/>
          <w:color w:val="000000" w:themeColor="text1"/>
          <w:szCs w:val="24"/>
        </w:rPr>
        <w:t>1）系统提供院感兼职人员进行手卫生知晓情况科室自查结果登记的功能。</w:t>
      </w:r>
    </w:p>
    <w:p w14:paraId="0F5BD4B4">
      <w:pPr>
        <w:pStyle w:val="45"/>
        <w:spacing w:line="400" w:lineRule="exact"/>
        <w:rPr>
          <w:rFonts w:ascii="宋体" w:hAnsi="宋体"/>
          <w:color w:val="000000" w:themeColor="text1"/>
          <w:szCs w:val="24"/>
        </w:rPr>
      </w:pPr>
      <w:r>
        <w:rPr>
          <w:rFonts w:hint="eastAsia" w:ascii="宋体" w:hAnsi="宋体"/>
          <w:color w:val="000000" w:themeColor="text1"/>
          <w:szCs w:val="24"/>
        </w:rPr>
        <w:t>2）系统提供院感专职人员进行手卫生知晓情况院感抽查结果登记的功能。</w:t>
      </w:r>
    </w:p>
    <w:p w14:paraId="3B637403">
      <w:pPr>
        <w:pStyle w:val="45"/>
        <w:spacing w:line="400" w:lineRule="exact"/>
        <w:rPr>
          <w:rFonts w:ascii="宋体" w:hAnsi="宋体"/>
          <w:color w:val="000000" w:themeColor="text1"/>
          <w:szCs w:val="24"/>
        </w:rPr>
      </w:pPr>
      <w:r>
        <w:rPr>
          <w:rFonts w:hint="eastAsia" w:ascii="宋体" w:hAnsi="宋体"/>
          <w:color w:val="000000" w:themeColor="text1"/>
          <w:szCs w:val="24"/>
        </w:rPr>
        <w:t>3）系统提供手卫生知晓情况调查记录搜索的功能。</w:t>
      </w:r>
    </w:p>
    <w:p w14:paraId="76486ACB">
      <w:pPr>
        <w:pStyle w:val="45"/>
        <w:spacing w:line="400" w:lineRule="exact"/>
        <w:rPr>
          <w:rFonts w:ascii="宋体" w:hAnsi="宋体"/>
          <w:color w:val="000000" w:themeColor="text1"/>
          <w:szCs w:val="24"/>
        </w:rPr>
      </w:pPr>
      <w:r>
        <w:rPr>
          <w:rFonts w:hint="eastAsia" w:ascii="宋体" w:hAnsi="宋体"/>
          <w:color w:val="000000" w:themeColor="text1"/>
          <w:szCs w:val="24"/>
        </w:rPr>
        <w:t>4）系统提供任意时段全院及各调查病区的手卫生知晓率统计、明细钻取的功能。</w:t>
      </w:r>
    </w:p>
    <w:p w14:paraId="0ADD55EB">
      <w:pPr>
        <w:pStyle w:val="45"/>
        <w:spacing w:line="400" w:lineRule="exact"/>
        <w:rPr>
          <w:rFonts w:ascii="宋体" w:hAnsi="宋体"/>
          <w:color w:val="000000" w:themeColor="text1"/>
          <w:szCs w:val="24"/>
        </w:rPr>
      </w:pPr>
      <w:r>
        <w:rPr>
          <w:rFonts w:hint="eastAsia" w:ascii="宋体" w:hAnsi="宋体"/>
          <w:color w:val="000000" w:themeColor="text1"/>
          <w:szCs w:val="24"/>
        </w:rPr>
        <w:t>5）系统提供任意时段全院及各调查病区的院级、科级手卫生知晓率统计、明细钻取的功能。</w:t>
      </w:r>
    </w:p>
    <w:p w14:paraId="7F0BBC32">
      <w:pPr>
        <w:pStyle w:val="45"/>
        <w:spacing w:line="400" w:lineRule="exact"/>
        <w:rPr>
          <w:rFonts w:ascii="宋体" w:hAnsi="宋体"/>
          <w:color w:val="000000" w:themeColor="text1"/>
          <w:szCs w:val="24"/>
        </w:rPr>
      </w:pPr>
      <w:r>
        <w:rPr>
          <w:rFonts w:hint="eastAsia" w:ascii="宋体" w:hAnsi="宋体"/>
          <w:color w:val="000000" w:themeColor="text1"/>
          <w:szCs w:val="24"/>
        </w:rPr>
        <w:t>6）系统提供任意时段全院及各调查病区各个被调查职业的手卫生知晓率统计、明细钻取的功能。</w:t>
      </w:r>
    </w:p>
    <w:p w14:paraId="11D5FDB6">
      <w:pPr>
        <w:pStyle w:val="45"/>
        <w:spacing w:line="400" w:lineRule="exact"/>
        <w:rPr>
          <w:rFonts w:ascii="宋体" w:hAnsi="宋体"/>
          <w:color w:val="000000" w:themeColor="text1"/>
          <w:szCs w:val="24"/>
        </w:rPr>
      </w:pPr>
      <w:r>
        <w:rPr>
          <w:rFonts w:hint="eastAsia" w:ascii="宋体" w:hAnsi="宋体"/>
          <w:color w:val="000000" w:themeColor="text1"/>
          <w:szCs w:val="24"/>
        </w:rPr>
        <w:t>7）系统提供任意时段全院及各调查病区各个手卫生知晓情况相关问题回答情况的统计、明细钻取的功能。</w:t>
      </w:r>
    </w:p>
    <w:p w14:paraId="1D1C43ED">
      <w:pPr>
        <w:pStyle w:val="45"/>
        <w:spacing w:line="400" w:lineRule="exact"/>
        <w:rPr>
          <w:rFonts w:ascii="宋体" w:hAnsi="宋体"/>
          <w:color w:val="000000" w:themeColor="text1"/>
          <w:szCs w:val="24"/>
        </w:rPr>
      </w:pPr>
      <w:r>
        <w:rPr>
          <w:rFonts w:hint="eastAsia" w:ascii="宋体" w:hAnsi="宋体"/>
          <w:color w:val="000000" w:themeColor="text1"/>
          <w:szCs w:val="24"/>
        </w:rPr>
        <w:t>8）系统提供手卫生调查明细结果导出的功能。</w:t>
      </w:r>
    </w:p>
    <w:p w14:paraId="51EB6C87">
      <w:pPr>
        <w:pStyle w:val="45"/>
        <w:spacing w:line="400" w:lineRule="exact"/>
        <w:rPr>
          <w:rFonts w:ascii="宋体" w:hAnsi="宋体"/>
          <w:color w:val="000000" w:themeColor="text1"/>
          <w:szCs w:val="24"/>
        </w:rPr>
      </w:pPr>
      <w:r>
        <w:rPr>
          <w:rFonts w:hint="eastAsia" w:ascii="宋体" w:hAnsi="宋体"/>
          <w:color w:val="000000" w:themeColor="text1"/>
          <w:szCs w:val="24"/>
        </w:rPr>
        <w:t>（3）系统提供手卫生耗材统计的功能。</w:t>
      </w:r>
    </w:p>
    <w:p w14:paraId="00D0203D">
      <w:pPr>
        <w:pStyle w:val="45"/>
        <w:spacing w:line="400" w:lineRule="exact"/>
        <w:rPr>
          <w:rFonts w:ascii="宋体" w:hAnsi="宋体"/>
          <w:color w:val="000000" w:themeColor="text1"/>
          <w:szCs w:val="24"/>
        </w:rPr>
      </w:pPr>
      <w:r>
        <w:rPr>
          <w:rFonts w:hint="eastAsia" w:ascii="宋体" w:hAnsi="宋体"/>
          <w:color w:val="000000" w:themeColor="text1"/>
          <w:szCs w:val="24"/>
        </w:rPr>
        <w:t>1）系统提供自动从物资管理系统获取洗手液、手消毒剂申领数据的功能。</w:t>
      </w:r>
    </w:p>
    <w:p w14:paraId="4D9DED64">
      <w:pPr>
        <w:pStyle w:val="45"/>
        <w:spacing w:line="400" w:lineRule="exact"/>
        <w:rPr>
          <w:rFonts w:ascii="宋体" w:hAnsi="宋体"/>
          <w:color w:val="000000" w:themeColor="text1"/>
          <w:szCs w:val="24"/>
        </w:rPr>
      </w:pPr>
      <w:r>
        <w:rPr>
          <w:rFonts w:hint="eastAsia" w:ascii="宋体" w:hAnsi="宋体"/>
          <w:color w:val="000000" w:themeColor="text1"/>
          <w:szCs w:val="24"/>
        </w:rPr>
        <w:t>2）系统提供统计任意时段各病区洗手液、手消毒剂申领用量统计、每床每日消耗量的功能。</w:t>
      </w:r>
    </w:p>
    <w:p w14:paraId="6B90012F">
      <w:pPr>
        <w:pStyle w:val="6"/>
        <w:numPr>
          <w:ilvl w:val="3"/>
          <w:numId w:val="0"/>
        </w:numPr>
        <w:spacing w:line="400" w:lineRule="exact"/>
        <w:rPr>
          <w:rFonts w:ascii="宋体" w:hAnsi="宋体" w:eastAsia="宋体" w:cs="宋体"/>
          <w:color w:val="000000" w:themeColor="text1"/>
          <w:sz w:val="24"/>
          <w:szCs w:val="24"/>
        </w:rPr>
      </w:pPr>
      <w:bookmarkStart w:id="2270" w:name="_Toc193386008"/>
      <w:r>
        <w:rPr>
          <w:rFonts w:hint="eastAsia" w:ascii="宋体" w:hAnsi="宋体" w:eastAsia="宋体" w:cs="宋体"/>
          <w:b/>
          <w:bCs/>
          <w:color w:val="000000" w:themeColor="text1"/>
          <w:sz w:val="24"/>
          <w:szCs w:val="24"/>
        </w:rPr>
        <w:t>1.2.25.9</w:t>
      </w:r>
      <w:r>
        <w:rPr>
          <w:rFonts w:hint="eastAsia" w:ascii="宋体" w:hAnsi="宋体" w:eastAsia="宋体" w:cs="宋体"/>
          <w:color w:val="000000" w:themeColor="text1"/>
          <w:sz w:val="24"/>
          <w:szCs w:val="24"/>
        </w:rPr>
        <w:t>医务人员血源性病原体职业暴露监测</w:t>
      </w:r>
      <w:bookmarkEnd w:id="2270"/>
    </w:p>
    <w:p w14:paraId="3199431F">
      <w:pPr>
        <w:pStyle w:val="45"/>
        <w:spacing w:line="400" w:lineRule="exact"/>
        <w:rPr>
          <w:rFonts w:ascii="宋体" w:hAnsi="宋体"/>
          <w:color w:val="000000" w:themeColor="text1"/>
          <w:szCs w:val="24"/>
        </w:rPr>
      </w:pPr>
      <w:r>
        <w:rPr>
          <w:rFonts w:hint="eastAsia" w:ascii="宋体" w:hAnsi="宋体"/>
          <w:color w:val="000000" w:themeColor="text1"/>
          <w:szCs w:val="24"/>
        </w:rPr>
        <w:t>（1）系统提供登记暴露者基本情况、本次暴露方式、发生经过描述、暴露后紧急处理、血源患者评估、暴露者免疫水平评估、暴露后的预防性措施、暴露后追踪检测、是否感染血源性病原体结论的功能。</w:t>
      </w:r>
    </w:p>
    <w:p w14:paraId="5D0F801D">
      <w:pPr>
        <w:pStyle w:val="45"/>
        <w:spacing w:line="400" w:lineRule="exact"/>
        <w:rPr>
          <w:rFonts w:ascii="宋体" w:hAnsi="宋体"/>
          <w:color w:val="000000" w:themeColor="text1"/>
          <w:szCs w:val="24"/>
        </w:rPr>
      </w:pPr>
      <w:r>
        <w:rPr>
          <w:rFonts w:hint="eastAsia" w:ascii="宋体" w:hAnsi="宋体"/>
          <w:color w:val="000000" w:themeColor="text1"/>
          <w:szCs w:val="24"/>
        </w:rPr>
        <w:t>（2）系统提供提供医务人员录入职业暴露相关信息的功能。</w:t>
      </w:r>
    </w:p>
    <w:p w14:paraId="08DFD5B7">
      <w:pPr>
        <w:pStyle w:val="45"/>
        <w:spacing w:line="400" w:lineRule="exact"/>
        <w:rPr>
          <w:rFonts w:ascii="宋体" w:hAnsi="宋体"/>
          <w:color w:val="000000" w:themeColor="text1"/>
          <w:szCs w:val="24"/>
        </w:rPr>
      </w:pPr>
      <w:r>
        <w:rPr>
          <w:rFonts w:hint="eastAsia" w:ascii="宋体" w:hAnsi="宋体"/>
          <w:color w:val="000000" w:themeColor="text1"/>
          <w:szCs w:val="24"/>
        </w:rPr>
        <w:t>（3）系统提供保护医务人员隐私的保密功能。</w:t>
      </w:r>
    </w:p>
    <w:p w14:paraId="7C976D7F">
      <w:pPr>
        <w:pStyle w:val="45"/>
        <w:spacing w:line="400" w:lineRule="exact"/>
        <w:rPr>
          <w:rFonts w:ascii="宋体" w:hAnsi="宋体"/>
          <w:color w:val="000000" w:themeColor="text1"/>
          <w:szCs w:val="24"/>
        </w:rPr>
      </w:pPr>
      <w:r>
        <w:rPr>
          <w:rFonts w:hint="eastAsia" w:ascii="宋体" w:hAnsi="宋体"/>
          <w:color w:val="000000" w:themeColor="text1"/>
          <w:szCs w:val="24"/>
        </w:rPr>
        <w:t>（4）系统提供到期提醒疫苗接种、追踪检测的功能。</w:t>
      </w:r>
    </w:p>
    <w:p w14:paraId="41F8CED0">
      <w:pPr>
        <w:pStyle w:val="45"/>
        <w:spacing w:line="400" w:lineRule="exact"/>
        <w:rPr>
          <w:rFonts w:ascii="宋体" w:hAnsi="宋体"/>
          <w:color w:val="000000" w:themeColor="text1"/>
          <w:szCs w:val="24"/>
        </w:rPr>
      </w:pPr>
      <w:r>
        <w:rPr>
          <w:rFonts w:hint="eastAsia" w:ascii="宋体" w:hAnsi="宋体"/>
          <w:color w:val="000000" w:themeColor="text1"/>
          <w:szCs w:val="24"/>
        </w:rPr>
        <w:t>（5）系统提供职业暴露信息统计分析的功能。</w:t>
      </w:r>
    </w:p>
    <w:p w14:paraId="0F4CA368">
      <w:pPr>
        <w:pStyle w:val="45"/>
        <w:spacing w:line="400" w:lineRule="exact"/>
        <w:rPr>
          <w:rFonts w:ascii="宋体" w:hAnsi="宋体"/>
          <w:color w:val="000000" w:themeColor="text1"/>
          <w:szCs w:val="24"/>
        </w:rPr>
      </w:pPr>
      <w:r>
        <w:rPr>
          <w:rFonts w:hint="eastAsia" w:ascii="宋体" w:hAnsi="宋体"/>
          <w:color w:val="000000" w:themeColor="text1"/>
          <w:szCs w:val="24"/>
        </w:rPr>
        <w:t>（6）系统提供可提醒针刺伤医护人员进行后续检查的功能。</w:t>
      </w:r>
    </w:p>
    <w:p w14:paraId="654DB0E3">
      <w:pPr>
        <w:pStyle w:val="45"/>
        <w:spacing w:line="400" w:lineRule="exact"/>
        <w:rPr>
          <w:rFonts w:ascii="宋体" w:hAnsi="宋体"/>
          <w:color w:val="000000" w:themeColor="text1"/>
          <w:szCs w:val="24"/>
        </w:rPr>
      </w:pPr>
      <w:r>
        <w:rPr>
          <w:rFonts w:hint="eastAsia" w:ascii="宋体" w:hAnsi="宋体"/>
          <w:color w:val="000000" w:themeColor="text1"/>
          <w:szCs w:val="24"/>
        </w:rPr>
        <w:t>（7）系统提供对针刺伤医护人员随访的功能。</w:t>
      </w:r>
    </w:p>
    <w:p w14:paraId="39565034">
      <w:pPr>
        <w:pStyle w:val="45"/>
        <w:spacing w:line="400" w:lineRule="exact"/>
        <w:rPr>
          <w:rFonts w:ascii="宋体" w:hAnsi="宋体"/>
          <w:color w:val="000000" w:themeColor="text1"/>
          <w:szCs w:val="24"/>
        </w:rPr>
      </w:pPr>
      <w:r>
        <w:rPr>
          <w:rFonts w:hint="eastAsia" w:ascii="宋体" w:hAnsi="宋体"/>
          <w:color w:val="000000" w:themeColor="text1"/>
          <w:szCs w:val="24"/>
        </w:rPr>
        <w:t>（8）系统提供针刺伤事件登记信息搜索的功能。</w:t>
      </w:r>
    </w:p>
    <w:p w14:paraId="089253BA">
      <w:pPr>
        <w:pStyle w:val="45"/>
        <w:spacing w:line="400" w:lineRule="exact"/>
        <w:rPr>
          <w:rFonts w:ascii="宋体" w:hAnsi="宋体"/>
          <w:color w:val="000000" w:themeColor="text1"/>
          <w:szCs w:val="24"/>
        </w:rPr>
      </w:pPr>
      <w:r>
        <w:rPr>
          <w:rFonts w:hint="eastAsia" w:ascii="宋体" w:hAnsi="宋体"/>
          <w:color w:val="000000" w:themeColor="text1"/>
          <w:szCs w:val="24"/>
        </w:rPr>
        <w:t>（9）系统提供针刺伤事件登记导出、打印报告、按工龄、职业、暴露科室、暴露途径进行统计的功能。</w:t>
      </w:r>
    </w:p>
    <w:p w14:paraId="6756EA3B">
      <w:pPr>
        <w:pStyle w:val="6"/>
        <w:numPr>
          <w:ilvl w:val="3"/>
          <w:numId w:val="0"/>
        </w:numPr>
        <w:spacing w:line="400" w:lineRule="exact"/>
        <w:rPr>
          <w:rFonts w:ascii="宋体" w:hAnsi="宋体" w:eastAsia="宋体" w:cs="宋体"/>
          <w:color w:val="000000" w:themeColor="text1"/>
          <w:sz w:val="24"/>
          <w:szCs w:val="24"/>
        </w:rPr>
      </w:pPr>
      <w:bookmarkStart w:id="2271" w:name="_Toc193386009"/>
      <w:r>
        <w:rPr>
          <w:rFonts w:hint="eastAsia" w:ascii="宋体" w:hAnsi="宋体" w:eastAsia="宋体" w:cs="宋体"/>
          <w:b/>
          <w:bCs/>
          <w:color w:val="000000" w:themeColor="text1"/>
          <w:sz w:val="24"/>
          <w:szCs w:val="24"/>
        </w:rPr>
        <w:t>1.2.25.10</w:t>
      </w:r>
      <w:r>
        <w:rPr>
          <w:rFonts w:hint="eastAsia" w:ascii="宋体" w:hAnsi="宋体" w:eastAsia="宋体" w:cs="宋体"/>
          <w:color w:val="000000" w:themeColor="text1"/>
          <w:sz w:val="24"/>
          <w:szCs w:val="24"/>
        </w:rPr>
        <w:t>统计指标相关</w:t>
      </w:r>
      <w:bookmarkEnd w:id="2271"/>
    </w:p>
    <w:p w14:paraId="68E08123">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（1）系统提供统计《2015十三项院感质控指标》的功能。</w:t>
      </w:r>
    </w:p>
    <w:p w14:paraId="69F2A124">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1）系统提供统计任意时段全院及各病区的医院感染发病（例次）率的功能。</w:t>
      </w:r>
    </w:p>
    <w:p w14:paraId="603B6FF8">
      <w:pPr>
        <w:pStyle w:val="45"/>
        <w:spacing w:line="400" w:lineRule="exact"/>
        <w:rPr>
          <w:rFonts w:ascii="宋体" w:hAnsi="宋体"/>
          <w:color w:val="000000" w:themeColor="text1"/>
          <w:szCs w:val="24"/>
        </w:rPr>
      </w:pPr>
      <w:r>
        <w:rPr>
          <w:rFonts w:hint="eastAsia" w:ascii="宋体" w:hAnsi="宋体"/>
          <w:color w:val="000000" w:themeColor="text1"/>
          <w:szCs w:val="24"/>
        </w:rPr>
        <w:t>2）系统提供统计任意时段、任意时点全院及各病区的医院感染现患（例次）率的功能。</w:t>
      </w:r>
    </w:p>
    <w:p w14:paraId="41872D97">
      <w:pPr>
        <w:pStyle w:val="45"/>
        <w:spacing w:line="400" w:lineRule="exact"/>
        <w:rPr>
          <w:rFonts w:ascii="宋体" w:hAnsi="宋体"/>
          <w:color w:val="000000" w:themeColor="text1"/>
          <w:szCs w:val="24"/>
        </w:rPr>
      </w:pPr>
      <w:r>
        <w:rPr>
          <w:rFonts w:hint="eastAsia" w:ascii="宋体" w:hAnsi="宋体"/>
          <w:color w:val="000000" w:themeColor="text1"/>
          <w:szCs w:val="24"/>
        </w:rPr>
        <w:t>3）系统提供统计任意时段全院及各病区的医院感染病例漏报率的功能。</w:t>
      </w:r>
    </w:p>
    <w:p w14:paraId="7F13DED5">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4）系统提供统计任意时段全院及各病区的多重耐药菌感染发现率的功能。</w:t>
      </w:r>
    </w:p>
    <w:p w14:paraId="6E9E1489">
      <w:pPr>
        <w:pStyle w:val="45"/>
        <w:spacing w:line="400" w:lineRule="exact"/>
        <w:rPr>
          <w:rFonts w:ascii="宋体" w:hAnsi="宋体"/>
          <w:color w:val="000000" w:themeColor="text1"/>
          <w:szCs w:val="24"/>
        </w:rPr>
      </w:pPr>
      <w:r>
        <w:rPr>
          <w:rFonts w:hint="eastAsia" w:ascii="宋体" w:hAnsi="宋体"/>
          <w:color w:val="000000" w:themeColor="text1"/>
          <w:szCs w:val="24"/>
        </w:rPr>
        <w:t>5）系统提供统计任意时段全院及各病区的多重耐药菌感染检出率的功能。</w:t>
      </w:r>
    </w:p>
    <w:p w14:paraId="69766EAC">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6）系统提供统计任意时段全院及各病区的医务人员手卫生依从率的功能。</w:t>
      </w:r>
    </w:p>
    <w:p w14:paraId="53CD23DA">
      <w:pPr>
        <w:pStyle w:val="45"/>
        <w:spacing w:line="400" w:lineRule="exact"/>
        <w:rPr>
          <w:rFonts w:ascii="宋体" w:hAnsi="宋体"/>
          <w:color w:val="000000" w:themeColor="text1"/>
          <w:szCs w:val="24"/>
        </w:rPr>
      </w:pPr>
      <w:r>
        <w:rPr>
          <w:rFonts w:hint="eastAsia" w:ascii="宋体" w:hAnsi="宋体"/>
          <w:color w:val="000000" w:themeColor="text1"/>
          <w:szCs w:val="24"/>
        </w:rPr>
        <w:t>7）系统提供统计任意时段全院及各病区的住院患者抗菌药物使用率的功能。</w:t>
      </w:r>
    </w:p>
    <w:p w14:paraId="77807DB5">
      <w:pPr>
        <w:pStyle w:val="45"/>
        <w:spacing w:line="400" w:lineRule="exact"/>
        <w:rPr>
          <w:rFonts w:ascii="宋体" w:hAnsi="宋体"/>
          <w:color w:val="000000" w:themeColor="text1"/>
          <w:szCs w:val="24"/>
        </w:rPr>
      </w:pPr>
      <w:r>
        <w:rPr>
          <w:rFonts w:hint="eastAsia" w:ascii="宋体" w:hAnsi="宋体"/>
          <w:color w:val="000000" w:themeColor="text1"/>
          <w:szCs w:val="24"/>
        </w:rPr>
        <w:t>8）系统提供统计任意时段全院及各病区的抗菌药物治疗前病原学送检率的功能。</w:t>
      </w:r>
    </w:p>
    <w:p w14:paraId="6E767F70">
      <w:pPr>
        <w:pStyle w:val="45"/>
        <w:spacing w:line="400" w:lineRule="exact"/>
        <w:rPr>
          <w:rFonts w:ascii="宋体" w:hAnsi="宋体"/>
          <w:color w:val="000000" w:themeColor="text1"/>
          <w:szCs w:val="24"/>
        </w:rPr>
      </w:pPr>
      <w:r>
        <w:rPr>
          <w:rFonts w:hint="eastAsia" w:ascii="宋体" w:hAnsi="宋体"/>
          <w:color w:val="000000" w:themeColor="text1"/>
          <w:szCs w:val="24"/>
        </w:rPr>
        <w:t>9）系统提供统计任意时段全院及各病区的I类切口手术部位感染率的功能。</w:t>
      </w:r>
    </w:p>
    <w:p w14:paraId="4945D851">
      <w:pPr>
        <w:pStyle w:val="45"/>
        <w:spacing w:line="400" w:lineRule="exact"/>
        <w:rPr>
          <w:rFonts w:ascii="宋体" w:hAnsi="宋体"/>
          <w:color w:val="000000" w:themeColor="text1"/>
          <w:szCs w:val="24"/>
        </w:rPr>
      </w:pPr>
      <w:r>
        <w:rPr>
          <w:rFonts w:hint="eastAsia" w:ascii="宋体" w:hAnsi="宋体"/>
          <w:color w:val="000000" w:themeColor="text1"/>
          <w:szCs w:val="24"/>
        </w:rPr>
        <w:t>10）系统提供统计任意时段全院及各病区的I类切口手术抗菌药物预防使用率的功能。</w:t>
      </w:r>
    </w:p>
    <w:p w14:paraId="143346EA">
      <w:pPr>
        <w:pStyle w:val="45"/>
        <w:spacing w:line="400" w:lineRule="exact"/>
        <w:rPr>
          <w:rFonts w:ascii="宋体" w:hAnsi="宋体"/>
          <w:color w:val="000000" w:themeColor="text1"/>
          <w:szCs w:val="24"/>
        </w:rPr>
      </w:pPr>
      <w:r>
        <w:rPr>
          <w:rFonts w:hint="eastAsia" w:ascii="宋体" w:hAnsi="宋体"/>
          <w:color w:val="000000" w:themeColor="text1"/>
          <w:szCs w:val="24"/>
        </w:rPr>
        <w:t>11）系统提供统计任意时段全院及各病区的血管内导管相关血流感染发病率的功能。</w:t>
      </w:r>
    </w:p>
    <w:p w14:paraId="656DBC9F">
      <w:pPr>
        <w:pStyle w:val="45"/>
        <w:spacing w:line="400" w:lineRule="exact"/>
        <w:rPr>
          <w:rFonts w:ascii="宋体" w:hAnsi="宋体"/>
          <w:color w:val="000000" w:themeColor="text1"/>
          <w:szCs w:val="24"/>
        </w:rPr>
      </w:pPr>
      <w:r>
        <w:rPr>
          <w:rFonts w:hint="eastAsia" w:ascii="宋体" w:hAnsi="宋体"/>
          <w:color w:val="000000" w:themeColor="text1"/>
          <w:szCs w:val="24"/>
        </w:rPr>
        <w:t>12）系统提供统计任意时段全院及各病区的呼吸机相关肺炎发病率的功能。</w:t>
      </w:r>
    </w:p>
    <w:p w14:paraId="6C75D6DF">
      <w:pPr>
        <w:pStyle w:val="45"/>
        <w:spacing w:line="400" w:lineRule="exact"/>
        <w:rPr>
          <w:rFonts w:ascii="宋体" w:hAnsi="宋体"/>
          <w:color w:val="000000" w:themeColor="text1"/>
          <w:szCs w:val="24"/>
        </w:rPr>
      </w:pPr>
      <w:r>
        <w:rPr>
          <w:rFonts w:hint="eastAsia" w:ascii="宋体" w:hAnsi="宋体"/>
          <w:color w:val="000000" w:themeColor="text1"/>
          <w:szCs w:val="24"/>
        </w:rPr>
        <w:t>13）系统提供统计任意时段全院及各病区的导尿管相关泌尿系感染发病率的功能。</w:t>
      </w:r>
    </w:p>
    <w:p w14:paraId="2317E478">
      <w:pPr>
        <w:pStyle w:val="45"/>
        <w:spacing w:line="400" w:lineRule="exact"/>
        <w:rPr>
          <w:rFonts w:ascii="宋体" w:hAnsi="宋体"/>
          <w:color w:val="000000" w:themeColor="text1"/>
          <w:szCs w:val="24"/>
        </w:rPr>
      </w:pPr>
      <w:r>
        <w:rPr>
          <w:rFonts w:hint="eastAsia" w:ascii="宋体" w:hAnsi="宋体"/>
          <w:color w:val="000000" w:themeColor="text1"/>
          <w:szCs w:val="24"/>
        </w:rPr>
        <w:t>（2）系统提供2023监测标准补充指标的功能。</w:t>
      </w:r>
    </w:p>
    <w:p w14:paraId="7AEE5834">
      <w:pPr>
        <w:pStyle w:val="45"/>
        <w:spacing w:line="400" w:lineRule="exact"/>
        <w:rPr>
          <w:rFonts w:ascii="宋体" w:hAnsi="宋体"/>
          <w:color w:val="000000" w:themeColor="text1"/>
          <w:szCs w:val="24"/>
        </w:rPr>
      </w:pPr>
      <w:r>
        <w:rPr>
          <w:rFonts w:hint="eastAsia" w:ascii="宋体" w:hAnsi="宋体"/>
          <w:color w:val="000000" w:themeColor="text1"/>
          <w:szCs w:val="24"/>
        </w:rPr>
        <w:t>1）除了和2015相同的监测指标外，系统提供对在院时间超过48小时的急诊患者（如急诊抢救室、急诊监护病房的患者）、日间手术患者进行监测的功能。</w:t>
      </w:r>
    </w:p>
    <w:p w14:paraId="75502C5C">
      <w:pPr>
        <w:pStyle w:val="45"/>
        <w:spacing w:line="400" w:lineRule="exact"/>
        <w:rPr>
          <w:rFonts w:ascii="宋体" w:hAnsi="宋体"/>
          <w:color w:val="000000" w:themeColor="text1"/>
          <w:szCs w:val="24"/>
        </w:rPr>
      </w:pPr>
      <w:r>
        <w:rPr>
          <w:rFonts w:hint="eastAsia" w:ascii="宋体" w:hAnsi="宋体"/>
          <w:color w:val="000000" w:themeColor="text1"/>
          <w:szCs w:val="24"/>
        </w:rPr>
        <w:t>2）系统提供剔除同一患者同一部位重复菌株的功能，统计剔除重复菌后统计微生物室分离的细菌和药物敏感试验结果。</w:t>
      </w:r>
    </w:p>
    <w:p w14:paraId="730857CF">
      <w:pPr>
        <w:pStyle w:val="45"/>
        <w:spacing w:line="400" w:lineRule="exact"/>
        <w:rPr>
          <w:rFonts w:ascii="宋体" w:hAnsi="宋体"/>
          <w:color w:val="000000" w:themeColor="text1"/>
          <w:szCs w:val="24"/>
        </w:rPr>
      </w:pPr>
      <w:r>
        <w:rPr>
          <w:rFonts w:hint="eastAsia" w:ascii="宋体" w:hAnsi="宋体"/>
          <w:color w:val="000000" w:themeColor="text1"/>
          <w:szCs w:val="24"/>
        </w:rPr>
        <w:t>3）系统提供《WS/T312-2023医院感染监测标准》要求的《医院工作人员感染性疾病职业暴露登记表》的功能。</w:t>
      </w:r>
    </w:p>
    <w:p w14:paraId="21EE009F">
      <w:pPr>
        <w:pStyle w:val="45"/>
        <w:spacing w:line="400" w:lineRule="exact"/>
        <w:rPr>
          <w:rFonts w:ascii="宋体" w:hAnsi="宋体"/>
          <w:color w:val="000000" w:themeColor="text1"/>
          <w:szCs w:val="24"/>
        </w:rPr>
      </w:pPr>
      <w:r>
        <w:rPr>
          <w:rFonts w:hint="eastAsia" w:ascii="宋体" w:hAnsi="宋体"/>
          <w:color w:val="000000" w:themeColor="text1"/>
          <w:szCs w:val="24"/>
        </w:rPr>
        <w:t>（3）系统提供《医院感染管理医疗质量控制指标（2024）》</w:t>
      </w:r>
    </w:p>
    <w:p w14:paraId="6C8A9A11">
      <w:pPr>
        <w:pStyle w:val="45"/>
        <w:spacing w:line="400" w:lineRule="exact"/>
        <w:rPr>
          <w:rFonts w:ascii="宋体" w:hAnsi="宋体"/>
          <w:color w:val="000000" w:themeColor="text1"/>
          <w:szCs w:val="24"/>
        </w:rPr>
      </w:pPr>
      <w:r>
        <w:rPr>
          <w:rFonts w:hint="eastAsia" w:ascii="宋体" w:hAnsi="宋体"/>
          <w:color w:val="000000" w:themeColor="text1"/>
          <w:szCs w:val="24"/>
        </w:rPr>
        <w:t>1）系统支持提供根据《医院感染管理医疗质量控制指标（2024版）》要求统计以下指标：</w:t>
      </w:r>
    </w:p>
    <w:p w14:paraId="474529D5">
      <w:pPr>
        <w:pStyle w:val="45"/>
        <w:spacing w:line="400" w:lineRule="exact"/>
        <w:rPr>
          <w:rFonts w:ascii="宋体" w:hAnsi="宋体"/>
          <w:color w:val="000000" w:themeColor="text1"/>
          <w:szCs w:val="24"/>
        </w:rPr>
      </w:pPr>
      <w:r>
        <w:rPr>
          <w:rFonts w:hint="eastAsia" w:ascii="宋体" w:hAnsi="宋体"/>
          <w:color w:val="000000" w:themeColor="text1"/>
          <w:szCs w:val="24"/>
        </w:rPr>
        <w:t>2）感控专职人员床位比</w:t>
      </w:r>
    </w:p>
    <w:p w14:paraId="7672584D">
      <w:pPr>
        <w:pStyle w:val="45"/>
        <w:spacing w:line="400" w:lineRule="exact"/>
        <w:rPr>
          <w:rFonts w:ascii="宋体" w:hAnsi="宋体"/>
          <w:color w:val="000000" w:themeColor="text1"/>
          <w:szCs w:val="24"/>
        </w:rPr>
      </w:pPr>
      <w:r>
        <w:rPr>
          <w:rFonts w:hint="eastAsia" w:ascii="宋体" w:hAnsi="宋体"/>
          <w:color w:val="000000" w:themeColor="text1"/>
          <w:szCs w:val="24"/>
        </w:rPr>
        <w:t>3）任意时段全院及各病区的医疗机构工作人员手卫生依从率</w:t>
      </w:r>
    </w:p>
    <w:p w14:paraId="4C889AF4">
      <w:pPr>
        <w:pStyle w:val="45"/>
        <w:spacing w:line="400" w:lineRule="exact"/>
        <w:rPr>
          <w:rFonts w:ascii="宋体" w:hAnsi="宋体"/>
          <w:color w:val="000000" w:themeColor="text1"/>
          <w:szCs w:val="24"/>
        </w:rPr>
      </w:pPr>
      <w:r>
        <w:rPr>
          <w:rFonts w:hint="eastAsia" w:ascii="宋体" w:hAnsi="宋体"/>
          <w:color w:val="000000" w:themeColor="text1"/>
          <w:szCs w:val="24"/>
        </w:rPr>
        <w:t>4）任意时段全院及各病区的千日医院感染例次发病率</w:t>
      </w:r>
    </w:p>
    <w:p w14:paraId="05101FE0">
      <w:pPr>
        <w:pStyle w:val="45"/>
        <w:spacing w:line="400" w:lineRule="exact"/>
        <w:rPr>
          <w:rFonts w:ascii="宋体" w:hAnsi="宋体"/>
          <w:color w:val="000000" w:themeColor="text1"/>
          <w:szCs w:val="24"/>
        </w:rPr>
      </w:pPr>
      <w:r>
        <w:rPr>
          <w:rFonts w:hint="eastAsia" w:ascii="宋体" w:hAnsi="宋体"/>
          <w:color w:val="000000" w:themeColor="text1"/>
          <w:szCs w:val="24"/>
        </w:rPr>
        <w:t>5）任意时段全院及各病区的新生儿千日医院感染例次发病率</w:t>
      </w:r>
    </w:p>
    <w:p w14:paraId="190A570C">
      <w:pPr>
        <w:pStyle w:val="45"/>
        <w:spacing w:line="400" w:lineRule="exact"/>
        <w:rPr>
          <w:rFonts w:ascii="宋体" w:hAnsi="宋体"/>
          <w:color w:val="000000" w:themeColor="text1"/>
          <w:szCs w:val="24"/>
        </w:rPr>
      </w:pPr>
      <w:r>
        <w:rPr>
          <w:rFonts w:hint="eastAsia" w:ascii="宋体" w:hAnsi="宋体"/>
          <w:color w:val="000000" w:themeColor="text1"/>
          <w:szCs w:val="24"/>
        </w:rPr>
        <w:t>6）任意时段全院及各病区的千日特定多重耐药菌医院感染例次发病率</w:t>
      </w:r>
    </w:p>
    <w:p w14:paraId="7A76E1A9">
      <w:pPr>
        <w:pStyle w:val="45"/>
        <w:spacing w:line="400" w:lineRule="exact"/>
        <w:rPr>
          <w:rFonts w:ascii="宋体" w:hAnsi="宋体"/>
          <w:color w:val="000000" w:themeColor="text1"/>
          <w:szCs w:val="24"/>
        </w:rPr>
      </w:pPr>
      <w:r>
        <w:rPr>
          <w:rFonts w:hint="eastAsia" w:ascii="宋体" w:hAnsi="宋体"/>
          <w:color w:val="000000" w:themeColor="text1"/>
          <w:szCs w:val="24"/>
        </w:rPr>
        <w:t>7）任意时段全院及各病区的住院患者联合使用重点抗菌药物治疗前病原学送检率</w:t>
      </w:r>
    </w:p>
    <w:p w14:paraId="0444FCE8">
      <w:pPr>
        <w:pStyle w:val="45"/>
        <w:spacing w:line="400" w:lineRule="exact"/>
        <w:rPr>
          <w:rFonts w:ascii="宋体" w:hAnsi="宋体"/>
          <w:color w:val="000000" w:themeColor="text1"/>
          <w:szCs w:val="24"/>
        </w:rPr>
      </w:pPr>
      <w:r>
        <w:rPr>
          <w:rFonts w:hint="eastAsia" w:ascii="宋体" w:hAnsi="宋体"/>
          <w:color w:val="000000" w:themeColor="text1"/>
          <w:szCs w:val="24"/>
        </w:rPr>
        <w:t>8）任意时段全院及各病区的住院患者Ⅰ类切口抗菌药物预防使用率</w:t>
      </w:r>
    </w:p>
    <w:p w14:paraId="55B6D437">
      <w:pPr>
        <w:pStyle w:val="45"/>
        <w:spacing w:line="400" w:lineRule="exact"/>
        <w:rPr>
          <w:rFonts w:ascii="宋体" w:hAnsi="宋体"/>
          <w:color w:val="000000" w:themeColor="text1"/>
          <w:szCs w:val="24"/>
        </w:rPr>
      </w:pPr>
      <w:r>
        <w:rPr>
          <w:rFonts w:hint="eastAsia" w:ascii="宋体" w:hAnsi="宋体"/>
          <w:color w:val="000000" w:themeColor="text1"/>
          <w:szCs w:val="24"/>
        </w:rPr>
        <w:t>9）任意时段全院及各病区的住院患者Ⅰ类切口手术部位感染率</w:t>
      </w:r>
    </w:p>
    <w:p w14:paraId="57F41C46">
      <w:pPr>
        <w:pStyle w:val="45"/>
        <w:spacing w:line="400" w:lineRule="exact"/>
        <w:rPr>
          <w:rFonts w:ascii="宋体" w:hAnsi="宋体"/>
          <w:color w:val="000000" w:themeColor="text1"/>
          <w:szCs w:val="24"/>
        </w:rPr>
      </w:pPr>
      <w:r>
        <w:rPr>
          <w:rFonts w:hint="eastAsia" w:ascii="宋体" w:hAnsi="宋体"/>
          <w:color w:val="000000" w:themeColor="text1"/>
          <w:szCs w:val="24"/>
        </w:rPr>
        <w:t>10）任意时段全院及各病区的血管导管相关血流感染发病率</w:t>
      </w:r>
    </w:p>
    <w:p w14:paraId="7BA5D66B">
      <w:pPr>
        <w:pStyle w:val="45"/>
        <w:spacing w:line="400" w:lineRule="exact"/>
        <w:rPr>
          <w:rFonts w:ascii="宋体" w:hAnsi="宋体"/>
          <w:color w:val="000000" w:themeColor="text1"/>
          <w:szCs w:val="24"/>
        </w:rPr>
      </w:pPr>
      <w:r>
        <w:rPr>
          <w:rFonts w:hint="eastAsia" w:ascii="宋体" w:hAnsi="宋体"/>
          <w:color w:val="000000" w:themeColor="text1"/>
          <w:szCs w:val="24"/>
        </w:rPr>
        <w:t>11）任意时段全院及各病区的呼吸机相关肺炎发病率</w:t>
      </w:r>
    </w:p>
    <w:p w14:paraId="395083D2">
      <w:pPr>
        <w:pStyle w:val="45"/>
        <w:spacing w:line="400" w:lineRule="exact"/>
        <w:rPr>
          <w:rFonts w:ascii="宋体" w:hAnsi="宋体"/>
          <w:color w:val="000000" w:themeColor="text1"/>
          <w:szCs w:val="24"/>
        </w:rPr>
      </w:pPr>
      <w:r>
        <w:rPr>
          <w:rFonts w:hint="eastAsia" w:ascii="宋体" w:hAnsi="宋体"/>
          <w:color w:val="000000" w:themeColor="text1"/>
          <w:szCs w:val="24"/>
        </w:rPr>
        <w:t>12）任意时段全院及各病区的导尿管相关尿路感染发病率</w:t>
      </w:r>
    </w:p>
    <w:p w14:paraId="675FFD8F">
      <w:pPr>
        <w:pStyle w:val="45"/>
        <w:spacing w:line="400" w:lineRule="exact"/>
        <w:rPr>
          <w:rFonts w:ascii="宋体" w:hAnsi="宋体"/>
          <w:color w:val="000000" w:themeColor="text1"/>
          <w:szCs w:val="24"/>
        </w:rPr>
      </w:pPr>
      <w:r>
        <w:rPr>
          <w:rFonts w:hint="eastAsia" w:ascii="宋体" w:hAnsi="宋体"/>
          <w:color w:val="000000" w:themeColor="text1"/>
          <w:szCs w:val="24"/>
        </w:rPr>
        <w:t>13）任意时段全院及各病区的血液透析相关感染发病率</w:t>
      </w:r>
    </w:p>
    <w:p w14:paraId="42698BC0">
      <w:pPr>
        <w:pStyle w:val="45"/>
        <w:spacing w:line="400" w:lineRule="exact"/>
        <w:rPr>
          <w:rFonts w:ascii="宋体" w:hAnsi="宋体"/>
          <w:color w:val="000000" w:themeColor="text1"/>
          <w:szCs w:val="24"/>
        </w:rPr>
      </w:pPr>
      <w:r>
        <w:rPr>
          <w:rFonts w:hint="eastAsia" w:ascii="宋体" w:hAnsi="宋体"/>
          <w:color w:val="000000" w:themeColor="text1"/>
          <w:szCs w:val="24"/>
        </w:rPr>
        <w:t>（4）系统提供其他统计指标的功能。</w:t>
      </w:r>
    </w:p>
    <w:p w14:paraId="3E2E2804">
      <w:pPr>
        <w:pStyle w:val="45"/>
        <w:spacing w:line="400" w:lineRule="exact"/>
        <w:rPr>
          <w:rFonts w:ascii="宋体" w:hAnsi="宋体"/>
          <w:color w:val="000000" w:themeColor="text1"/>
          <w:szCs w:val="24"/>
        </w:rPr>
      </w:pPr>
      <w:r>
        <w:rPr>
          <w:rFonts w:hint="eastAsia" w:ascii="宋体" w:hAnsi="宋体"/>
          <w:color w:val="000000" w:themeColor="text1"/>
          <w:szCs w:val="24"/>
        </w:rPr>
        <w:t>1）系统提供现患调查口径下统计医院/社区感染率、医院/社区感染部位分布、医院/社区感染病原体部位分布的功能。</w:t>
      </w:r>
    </w:p>
    <w:p w14:paraId="05034B3B">
      <w:pPr>
        <w:pStyle w:val="45"/>
        <w:spacing w:line="400" w:lineRule="exact"/>
        <w:rPr>
          <w:rFonts w:ascii="宋体" w:hAnsi="宋体"/>
          <w:color w:val="000000" w:themeColor="text1"/>
          <w:szCs w:val="24"/>
        </w:rPr>
      </w:pPr>
      <w:r>
        <w:rPr>
          <w:rFonts w:hint="eastAsia" w:ascii="宋体" w:hAnsi="宋体"/>
          <w:color w:val="000000" w:themeColor="text1"/>
          <w:szCs w:val="24"/>
        </w:rPr>
        <w:t>2）系统提供现患调查明细表、现患调查科室统计、现患调查应按因素统计的功能。</w:t>
      </w:r>
    </w:p>
    <w:p w14:paraId="7D214856">
      <w:pPr>
        <w:pStyle w:val="45"/>
        <w:spacing w:line="400" w:lineRule="exact"/>
        <w:rPr>
          <w:rFonts w:ascii="宋体" w:hAnsi="宋体"/>
          <w:color w:val="000000" w:themeColor="text1"/>
          <w:szCs w:val="24"/>
        </w:rPr>
      </w:pPr>
      <w:r>
        <w:rPr>
          <w:rFonts w:hint="eastAsia" w:ascii="宋体" w:hAnsi="宋体"/>
          <w:color w:val="000000" w:themeColor="text1"/>
          <w:szCs w:val="24"/>
        </w:rPr>
        <w:t>3）系统提供现患调查口径下医院/社区感染率趋势统计的功能，支持自定义时间、间隔周期、任意科室、支持展示13个目标值趋势分析。</w:t>
      </w:r>
    </w:p>
    <w:p w14:paraId="7EBB6141">
      <w:pPr>
        <w:pStyle w:val="45"/>
        <w:spacing w:line="400" w:lineRule="exact"/>
        <w:rPr>
          <w:rFonts w:ascii="宋体" w:hAnsi="宋体"/>
          <w:color w:val="000000" w:themeColor="text1"/>
          <w:szCs w:val="24"/>
        </w:rPr>
      </w:pPr>
      <w:r>
        <w:rPr>
          <w:rFonts w:hint="eastAsia" w:ascii="宋体" w:hAnsi="宋体"/>
          <w:color w:val="000000" w:themeColor="text1"/>
          <w:szCs w:val="24"/>
        </w:rPr>
        <w:t>4）系统提供出院患者调查口径下统计医院/社区感染率、医院/社区感染部位分布、医院/社区感染病原体部位分布、易感因素、三管相关发病率、死亡统计、医院感染转归情况统计、医院感染送检情况、医院感染漏报的功能。</w:t>
      </w:r>
    </w:p>
    <w:p w14:paraId="04AB30D3">
      <w:pPr>
        <w:pStyle w:val="45"/>
        <w:spacing w:line="400" w:lineRule="exact"/>
        <w:rPr>
          <w:rFonts w:ascii="宋体" w:hAnsi="宋体"/>
          <w:color w:val="000000" w:themeColor="text1"/>
          <w:szCs w:val="24"/>
        </w:rPr>
      </w:pPr>
      <w:r>
        <w:rPr>
          <w:rFonts w:hint="eastAsia" w:ascii="宋体" w:hAnsi="宋体"/>
          <w:color w:val="000000" w:themeColor="text1"/>
          <w:szCs w:val="24"/>
        </w:rPr>
        <w:t>5）系统提供统计出院患者调查口径下医院/社区感染率、日医院感染率、三管发病率趋势统计的功能，自定义时间、间隔周期、任意科室、支持展示13个目标值趋势分析。</w:t>
      </w:r>
    </w:p>
    <w:p w14:paraId="684DDD89">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住院患者调查口径下医院/社区感染率、日医院感染率、医院/社区感染部位分布、医院/社区感染病原体部位分布、易感因素、三管相关发病率、迟报、临床预警处理率、院感科工作量、医院感染送检情况的功能。</w:t>
      </w:r>
    </w:p>
    <w:p w14:paraId="057A828D">
      <w:pPr>
        <w:pStyle w:val="45"/>
        <w:spacing w:line="400" w:lineRule="exact"/>
        <w:rPr>
          <w:rFonts w:ascii="宋体" w:hAnsi="宋体"/>
          <w:color w:val="000000" w:themeColor="text1"/>
          <w:szCs w:val="24"/>
        </w:rPr>
      </w:pPr>
      <w:r>
        <w:rPr>
          <w:rFonts w:hint="eastAsia" w:ascii="宋体" w:hAnsi="宋体"/>
          <w:color w:val="000000" w:themeColor="text1"/>
          <w:szCs w:val="24"/>
        </w:rPr>
        <w:t>7）系统提供统计住院患者调查口径下医院/社区感染率、日医院感染率、三管发病率趋势的功能，支持自定义时间、间隔周期、任意科室、支持展示13个目标值趋势分析。</w:t>
      </w:r>
    </w:p>
    <w:p w14:paraId="61674887">
      <w:pPr>
        <w:pStyle w:val="6"/>
        <w:numPr>
          <w:ilvl w:val="3"/>
          <w:numId w:val="0"/>
        </w:numPr>
        <w:spacing w:line="400" w:lineRule="exact"/>
        <w:rPr>
          <w:rFonts w:ascii="宋体" w:hAnsi="宋体" w:eastAsia="宋体" w:cs="宋体"/>
          <w:color w:val="000000" w:themeColor="text1"/>
          <w:sz w:val="24"/>
          <w:szCs w:val="24"/>
        </w:rPr>
      </w:pPr>
      <w:bookmarkStart w:id="2272" w:name="_Toc193386010"/>
      <w:r>
        <w:rPr>
          <w:rFonts w:hint="eastAsia" w:ascii="宋体" w:hAnsi="宋体" w:eastAsia="宋体" w:cs="宋体"/>
          <w:b/>
          <w:bCs/>
          <w:color w:val="000000" w:themeColor="text1"/>
          <w:sz w:val="24"/>
          <w:szCs w:val="24"/>
        </w:rPr>
        <w:t>1.2.25.11</w:t>
      </w:r>
      <w:r>
        <w:rPr>
          <w:rFonts w:hint="eastAsia" w:ascii="宋体" w:hAnsi="宋体" w:eastAsia="宋体" w:cs="宋体"/>
          <w:color w:val="000000" w:themeColor="text1"/>
          <w:sz w:val="24"/>
          <w:szCs w:val="24"/>
        </w:rPr>
        <w:t>全方位统计功能</w:t>
      </w:r>
      <w:bookmarkEnd w:id="2272"/>
    </w:p>
    <w:p w14:paraId="23494274">
      <w:pPr>
        <w:pStyle w:val="45"/>
        <w:spacing w:line="400" w:lineRule="exact"/>
        <w:rPr>
          <w:rFonts w:ascii="宋体" w:hAnsi="宋体"/>
          <w:color w:val="000000" w:themeColor="text1"/>
          <w:szCs w:val="24"/>
        </w:rPr>
      </w:pPr>
      <w:r>
        <w:rPr>
          <w:rFonts w:hint="eastAsia" w:ascii="宋体" w:hAnsi="宋体"/>
          <w:color w:val="000000" w:themeColor="text1"/>
          <w:szCs w:val="24"/>
        </w:rPr>
        <w:t>（1）系统提供组织机构三级及以上汇总的功能。</w:t>
      </w:r>
    </w:p>
    <w:p w14:paraId="045DC1CF">
      <w:pPr>
        <w:pStyle w:val="45"/>
        <w:spacing w:line="400" w:lineRule="exact"/>
        <w:rPr>
          <w:rFonts w:ascii="宋体" w:hAnsi="宋体"/>
          <w:color w:val="000000" w:themeColor="text1"/>
          <w:szCs w:val="24"/>
        </w:rPr>
      </w:pPr>
      <w:r>
        <w:rPr>
          <w:rFonts w:hint="eastAsia" w:ascii="宋体" w:hAnsi="宋体"/>
          <w:color w:val="000000" w:themeColor="text1"/>
          <w:szCs w:val="24"/>
        </w:rPr>
        <w:t>系统提供按组织机构层级（全院、内科/外科、病区）统计质控指标的功能，自动汇总下一级组织机构的质控指标值，便于用户能够掌握小到每个病区大到全院的整体感染情况。</w:t>
      </w:r>
    </w:p>
    <w:p w14:paraId="276E162D">
      <w:pPr>
        <w:pStyle w:val="45"/>
        <w:spacing w:line="400" w:lineRule="exact"/>
        <w:rPr>
          <w:rFonts w:ascii="宋体" w:hAnsi="宋体"/>
          <w:color w:val="000000" w:themeColor="text1"/>
          <w:szCs w:val="24"/>
        </w:rPr>
      </w:pPr>
      <w:r>
        <w:rPr>
          <w:rFonts w:hint="eastAsia" w:ascii="宋体" w:hAnsi="宋体"/>
          <w:color w:val="000000" w:themeColor="text1"/>
          <w:szCs w:val="24"/>
        </w:rPr>
        <w:t>（2）系统提供按用户权限统计的功能。</w:t>
      </w:r>
    </w:p>
    <w:p w14:paraId="20882B2C">
      <w:pPr>
        <w:pStyle w:val="45"/>
        <w:spacing w:line="400" w:lineRule="exact"/>
        <w:rPr>
          <w:rFonts w:ascii="宋体" w:hAnsi="宋体"/>
          <w:color w:val="000000" w:themeColor="text1"/>
          <w:szCs w:val="24"/>
        </w:rPr>
      </w:pPr>
      <w:r>
        <w:rPr>
          <w:rFonts w:hint="eastAsia" w:ascii="宋体" w:hAnsi="宋体"/>
          <w:color w:val="000000" w:themeColor="text1"/>
          <w:szCs w:val="24"/>
        </w:rPr>
        <w:t>系统提供按照用户权限统计质控指标的功能，用户仅能看到自己权限内组织机构的统计结果，同一功能页面不同权限用户看到的结果不同，支持统计结果分院区管理。</w:t>
      </w:r>
    </w:p>
    <w:p w14:paraId="62421697">
      <w:pPr>
        <w:pStyle w:val="45"/>
        <w:spacing w:line="400" w:lineRule="exact"/>
        <w:rPr>
          <w:rFonts w:ascii="宋体" w:hAnsi="宋体"/>
          <w:color w:val="000000" w:themeColor="text1"/>
          <w:szCs w:val="24"/>
        </w:rPr>
      </w:pPr>
      <w:r>
        <w:rPr>
          <w:rFonts w:hint="eastAsia" w:ascii="宋体" w:hAnsi="宋体"/>
          <w:color w:val="000000" w:themeColor="text1"/>
          <w:szCs w:val="24"/>
        </w:rPr>
        <w:t>（3）系统提供实时预测统计结束时间的功能。</w:t>
      </w:r>
    </w:p>
    <w:p w14:paraId="2DF0FC14">
      <w:pPr>
        <w:pStyle w:val="45"/>
        <w:spacing w:line="400" w:lineRule="exact"/>
        <w:rPr>
          <w:rFonts w:ascii="宋体" w:hAnsi="宋体"/>
          <w:color w:val="000000" w:themeColor="text1"/>
          <w:szCs w:val="24"/>
        </w:rPr>
      </w:pPr>
      <w:r>
        <w:rPr>
          <w:rFonts w:hint="eastAsia" w:ascii="宋体" w:hAnsi="宋体"/>
          <w:color w:val="000000" w:themeColor="text1"/>
          <w:szCs w:val="24"/>
        </w:rPr>
        <w:t>用户需要对全院范围、长时间段的住院患者的各种感染危险因素进行分析统计，会面临几万或几十万的住院患者的长时间数据分析，用户需要提前获知预计完成的时间，及时掌握统计进度。当涉及海量的数据计算时，系统应可以分组统计，并根据实际情况提供患者计算数量、分组数量、预计耗时、实际耗时、剩余耗时、每组平均耗时，让用户能够直观评估统计的整体进度。</w:t>
      </w:r>
    </w:p>
    <w:p w14:paraId="4339F98E">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（4）系统提供统计单位自定义排序的功能。</w:t>
      </w:r>
    </w:p>
    <w:p w14:paraId="603EEE8F">
      <w:pPr>
        <w:pStyle w:val="45"/>
        <w:spacing w:line="400" w:lineRule="exact"/>
        <w:rPr>
          <w:rFonts w:ascii="宋体" w:hAnsi="宋体"/>
          <w:color w:val="000000" w:themeColor="text1"/>
          <w:szCs w:val="24"/>
        </w:rPr>
      </w:pPr>
      <w:r>
        <w:rPr>
          <w:rFonts w:hint="eastAsia" w:ascii="宋体" w:hAnsi="宋体"/>
          <w:color w:val="000000" w:themeColor="text1"/>
          <w:szCs w:val="24"/>
        </w:rPr>
        <w:t>系统提供按照指定病区顺序显示统计结果的功能，以符合用户对统计报表中各个病区顺序的预期。系统支持用户自定义进行病区结果排序，统计结果和用户自行定义的病区顺序显示一致。</w:t>
      </w:r>
    </w:p>
    <w:p w14:paraId="10948C38">
      <w:pPr>
        <w:pStyle w:val="45"/>
        <w:spacing w:line="400" w:lineRule="exact"/>
        <w:rPr>
          <w:rFonts w:ascii="宋体" w:hAnsi="宋体"/>
          <w:color w:val="000000" w:themeColor="text1"/>
          <w:szCs w:val="24"/>
        </w:rPr>
      </w:pPr>
      <w:r>
        <w:rPr>
          <w:rFonts w:hint="eastAsia" w:ascii="宋体" w:hAnsi="宋体"/>
          <w:color w:val="000000" w:themeColor="text1"/>
          <w:szCs w:val="24"/>
        </w:rPr>
        <w:t>（5）系统提供计算规则展示的功能。</w:t>
      </w:r>
    </w:p>
    <w:p w14:paraId="189AE4A0">
      <w:pPr>
        <w:pStyle w:val="45"/>
        <w:spacing w:line="400" w:lineRule="exact"/>
        <w:rPr>
          <w:rFonts w:ascii="宋体" w:hAnsi="宋体"/>
          <w:color w:val="000000" w:themeColor="text1"/>
          <w:szCs w:val="24"/>
        </w:rPr>
      </w:pPr>
      <w:r>
        <w:rPr>
          <w:rFonts w:hint="eastAsia" w:ascii="宋体" w:hAnsi="宋体"/>
          <w:color w:val="000000" w:themeColor="text1"/>
          <w:szCs w:val="24"/>
        </w:rPr>
        <w:t>系统提供展示每个统计指标的计算逻辑的功能。感染统计信息涉及到各种数据的逻辑处理，一般的计算逻辑都在后台程序中进行实现，用户无法得知统计数据是如何计算和产生的。系统提供计算逻辑的透明化，能够展示每一个统计指标的具体判断逻辑，便于用户对统计规则的认识，便于用户对统计规则和结果的核查。</w:t>
      </w:r>
    </w:p>
    <w:p w14:paraId="55A88E6B">
      <w:pPr>
        <w:pStyle w:val="45"/>
        <w:spacing w:line="400" w:lineRule="exact"/>
        <w:rPr>
          <w:rFonts w:ascii="宋体" w:hAnsi="宋体"/>
          <w:color w:val="000000" w:themeColor="text1"/>
          <w:szCs w:val="24"/>
        </w:rPr>
      </w:pPr>
      <w:r>
        <w:rPr>
          <w:rFonts w:hint="eastAsia" w:ascii="宋体" w:hAnsi="宋体"/>
          <w:color w:val="000000" w:themeColor="text1"/>
          <w:szCs w:val="24"/>
        </w:rPr>
        <w:t>（6）系统提供统计结果钻取明细的功能。</w:t>
      </w:r>
    </w:p>
    <w:p w14:paraId="75C41DD8">
      <w:pPr>
        <w:pStyle w:val="45"/>
        <w:spacing w:line="400" w:lineRule="exact"/>
        <w:rPr>
          <w:rFonts w:ascii="宋体" w:hAnsi="宋体"/>
          <w:color w:val="000000" w:themeColor="text1"/>
          <w:szCs w:val="24"/>
        </w:rPr>
      </w:pPr>
      <w:r>
        <w:rPr>
          <w:rFonts w:hint="eastAsia" w:ascii="宋体" w:hAnsi="宋体"/>
          <w:color w:val="000000" w:themeColor="text1"/>
          <w:szCs w:val="24"/>
        </w:rPr>
        <w:t>系统提供点击全院、内科/外科、任意病区的“分母”、“分子”均可以弹出对应患者在对应“分母”、“分子”上计算的结果值和患者明细的功能。以医院感染（例次）率为例，用户点击住院人数、医院感染人数、医院感染例次，都可以弹出结果值对应的明细信息，且对应的明细记录的结果值之和与钻取前点击的结果值一致。明细信息包括患者住院标识号、计数结果值、患者姓名、入院时间、入院科室、出院时间、出院科室、入院诊断、出院诊断、感染时间、感染部位、感染类型、转归情况、转归时间。</w:t>
      </w:r>
    </w:p>
    <w:p w14:paraId="33E808EC">
      <w:pPr>
        <w:pStyle w:val="45"/>
        <w:spacing w:line="400" w:lineRule="exact"/>
        <w:rPr>
          <w:rFonts w:ascii="宋体" w:hAnsi="宋体"/>
          <w:color w:val="000000" w:themeColor="text1"/>
          <w:szCs w:val="24"/>
        </w:rPr>
      </w:pPr>
      <w:r>
        <w:rPr>
          <w:rFonts w:hint="eastAsia" w:ascii="宋体" w:hAnsi="宋体"/>
          <w:color w:val="000000" w:themeColor="text1"/>
          <w:szCs w:val="24"/>
        </w:rPr>
        <w:t>（7）系统提供展示计算过程的功能。</w:t>
      </w:r>
    </w:p>
    <w:p w14:paraId="6ABFBEF7">
      <w:pPr>
        <w:pStyle w:val="45"/>
        <w:spacing w:line="400" w:lineRule="exact"/>
        <w:rPr>
          <w:rFonts w:ascii="宋体" w:hAnsi="宋体"/>
          <w:color w:val="000000" w:themeColor="text1"/>
          <w:szCs w:val="24"/>
        </w:rPr>
      </w:pPr>
      <w:r>
        <w:rPr>
          <w:rFonts w:hint="eastAsia" w:ascii="宋体" w:hAnsi="宋体"/>
          <w:color w:val="000000" w:themeColor="text1"/>
          <w:szCs w:val="24"/>
        </w:rPr>
        <w:t>系统提供展示一个患者在当前口径下的统计结果值的基础上，点击一个患者的“结果值”会展示该患者在特定统计口径下计算该结果值的计算过程的功能，包括所有逻辑环节，每个逻辑环节的输入输出展示，便于感控人员了解统计规则，快速核查规则，快速定位统计bug。</w:t>
      </w:r>
    </w:p>
    <w:p w14:paraId="4E09F6D7">
      <w:pPr>
        <w:pStyle w:val="45"/>
        <w:spacing w:line="400" w:lineRule="exact"/>
        <w:rPr>
          <w:rFonts w:ascii="宋体" w:hAnsi="宋体"/>
          <w:color w:val="000000" w:themeColor="text1"/>
          <w:szCs w:val="24"/>
        </w:rPr>
      </w:pPr>
      <w:r>
        <w:rPr>
          <w:rFonts w:hint="eastAsia" w:ascii="宋体" w:hAnsi="宋体"/>
          <w:color w:val="000000" w:themeColor="text1"/>
          <w:szCs w:val="24"/>
        </w:rPr>
        <w:t>（8）系统提供报表快照及统计对比的功能。</w:t>
      </w:r>
    </w:p>
    <w:p w14:paraId="353BA7C3">
      <w:pPr>
        <w:pStyle w:val="45"/>
        <w:spacing w:line="400" w:lineRule="exact"/>
        <w:rPr>
          <w:rFonts w:ascii="宋体" w:hAnsi="宋体"/>
          <w:color w:val="000000" w:themeColor="text1"/>
          <w:szCs w:val="24"/>
        </w:rPr>
      </w:pPr>
      <w:r>
        <w:rPr>
          <w:rFonts w:hint="eastAsia" w:ascii="宋体" w:hAnsi="宋体"/>
          <w:color w:val="000000" w:themeColor="text1"/>
          <w:szCs w:val="24"/>
        </w:rPr>
        <w:t>系统提供对一次统计的结果、统计的过程、统计的原始患者数据拍照片的功能。监测人员统计操作时可以将统计的结果、统计的过程、统计的原始患者数据存储下来。系统提供两次快照对比功能，监测人员可以知道两次统计之间到底哪些患者的数据发生了变化，发生了什么变化，对结果造成了什么影响。有差异的结果直接标红，点击差异的结果，直接显示原始数据差异。</w:t>
      </w:r>
    </w:p>
    <w:p w14:paraId="531CB229">
      <w:pPr>
        <w:pStyle w:val="45"/>
        <w:spacing w:line="400" w:lineRule="exact"/>
        <w:rPr>
          <w:rFonts w:ascii="宋体" w:hAnsi="宋体"/>
          <w:color w:val="000000" w:themeColor="text1"/>
          <w:szCs w:val="24"/>
        </w:rPr>
      </w:pPr>
      <w:r>
        <w:rPr>
          <w:rFonts w:hint="eastAsia" w:ascii="宋体" w:hAnsi="宋体"/>
          <w:color w:val="000000" w:themeColor="text1"/>
          <w:szCs w:val="24"/>
        </w:rPr>
        <w:t>（9）系统提供统计图片一键保存的功能。</w:t>
      </w:r>
    </w:p>
    <w:p w14:paraId="6FEEB99C">
      <w:pPr>
        <w:pStyle w:val="45"/>
        <w:spacing w:line="400" w:lineRule="exact"/>
        <w:rPr>
          <w:rFonts w:ascii="宋体" w:hAnsi="宋体"/>
          <w:color w:val="000000" w:themeColor="text1"/>
          <w:szCs w:val="24"/>
        </w:rPr>
      </w:pPr>
      <w:r>
        <w:rPr>
          <w:rFonts w:hint="eastAsia" w:ascii="宋体" w:hAnsi="宋体"/>
          <w:color w:val="000000" w:themeColor="text1"/>
          <w:szCs w:val="24"/>
        </w:rPr>
        <w:t>系统提供统计结果图表下载的功能。用户可以直接使用下载的图表进行报告的撰写。Flash当前存在安全隐患以及不再更新的情况，系统不使用Flash进行图表创建。</w:t>
      </w:r>
    </w:p>
    <w:p w14:paraId="3EF0A138">
      <w:pPr>
        <w:pStyle w:val="45"/>
        <w:spacing w:line="400" w:lineRule="exact"/>
        <w:rPr>
          <w:rFonts w:ascii="宋体" w:hAnsi="宋体"/>
          <w:color w:val="000000" w:themeColor="text1"/>
          <w:szCs w:val="24"/>
        </w:rPr>
      </w:pPr>
      <w:r>
        <w:rPr>
          <w:rFonts w:hint="eastAsia" w:ascii="宋体" w:hAnsi="宋体"/>
          <w:color w:val="000000" w:themeColor="text1"/>
          <w:szCs w:val="24"/>
        </w:rPr>
        <w:t>（10）系统提供自定义表格导出样式的功能。</w:t>
      </w:r>
    </w:p>
    <w:p w14:paraId="32F495CA">
      <w:pPr>
        <w:pStyle w:val="45"/>
        <w:spacing w:line="400" w:lineRule="exact"/>
        <w:rPr>
          <w:rFonts w:ascii="宋体" w:hAnsi="宋体"/>
          <w:color w:val="000000" w:themeColor="text1"/>
          <w:szCs w:val="24"/>
        </w:rPr>
      </w:pPr>
      <w:r>
        <w:rPr>
          <w:rFonts w:hint="eastAsia" w:ascii="宋体" w:hAnsi="宋体"/>
          <w:color w:val="000000" w:themeColor="text1"/>
          <w:szCs w:val="24"/>
        </w:rPr>
        <w:t>系统提供按照用户定义的表格样式导出统计结果的功能。医院业务统计报表针对统计数据有固定的表格样式，针对于该项信息，系统应该支持导出用户定义的表格样式信息，减少用户在调整格式的工作耗时。</w:t>
      </w:r>
    </w:p>
    <w:p w14:paraId="6D606F23">
      <w:pPr>
        <w:pStyle w:val="45"/>
        <w:spacing w:line="400" w:lineRule="exact"/>
        <w:rPr>
          <w:rFonts w:ascii="宋体" w:hAnsi="宋体"/>
          <w:color w:val="000000" w:themeColor="text1"/>
          <w:szCs w:val="24"/>
        </w:rPr>
      </w:pPr>
      <w:r>
        <w:rPr>
          <w:rFonts w:hint="eastAsia" w:ascii="宋体" w:hAnsi="宋体"/>
          <w:color w:val="000000" w:themeColor="text1"/>
          <w:szCs w:val="24"/>
        </w:rPr>
        <w:t>（11）系统提供导出指定表头的明细数据表格的功能。</w:t>
      </w:r>
    </w:p>
    <w:p w14:paraId="03C7F301">
      <w:pPr>
        <w:pStyle w:val="45"/>
        <w:spacing w:line="400" w:lineRule="exact"/>
        <w:rPr>
          <w:rFonts w:ascii="宋体" w:hAnsi="宋体"/>
          <w:color w:val="000000" w:themeColor="text1"/>
          <w:szCs w:val="24"/>
        </w:rPr>
      </w:pPr>
      <w:r>
        <w:rPr>
          <w:rFonts w:hint="eastAsia" w:ascii="宋体" w:hAnsi="宋体"/>
          <w:color w:val="000000" w:themeColor="text1"/>
          <w:szCs w:val="24"/>
        </w:rPr>
        <w:t>针对感染信息需要留存明细数据存档的情况，系统支持明细数据按照用户表头信息进行导出，减少用户再编辑的工作量。</w:t>
      </w:r>
    </w:p>
    <w:p w14:paraId="486CA643">
      <w:pPr>
        <w:pStyle w:val="45"/>
        <w:spacing w:line="400" w:lineRule="exact"/>
        <w:rPr>
          <w:rFonts w:ascii="宋体" w:hAnsi="宋体"/>
          <w:color w:val="000000" w:themeColor="text1"/>
          <w:szCs w:val="24"/>
        </w:rPr>
      </w:pPr>
      <w:r>
        <w:rPr>
          <w:rFonts w:hint="eastAsia" w:ascii="宋体" w:hAnsi="宋体"/>
          <w:color w:val="000000" w:themeColor="text1"/>
          <w:szCs w:val="24"/>
        </w:rPr>
        <w:t>（12）系统提供任意时间段数据统计的功能。</w:t>
      </w:r>
    </w:p>
    <w:p w14:paraId="35200A46">
      <w:pPr>
        <w:pStyle w:val="45"/>
        <w:spacing w:line="400" w:lineRule="exact"/>
        <w:rPr>
          <w:rFonts w:ascii="宋体" w:hAnsi="宋体"/>
          <w:color w:val="000000" w:themeColor="text1"/>
          <w:szCs w:val="24"/>
        </w:rPr>
      </w:pPr>
      <w:r>
        <w:rPr>
          <w:rFonts w:hint="eastAsia" w:ascii="宋体" w:hAnsi="宋体"/>
          <w:color w:val="000000" w:themeColor="text1"/>
          <w:szCs w:val="24"/>
        </w:rPr>
        <w:t>用户可以自由选择需要统计的时间段来进行数据统计。以医院感染率为例，用户可以选择统计2023年06月08日到2023年06月28日的医院感染率，系统应提供出对应时间段的住院人数、医院感染人数、医院感染率。</w:t>
      </w:r>
    </w:p>
    <w:p w14:paraId="1327B86A">
      <w:pPr>
        <w:pStyle w:val="45"/>
        <w:spacing w:line="400" w:lineRule="exact"/>
        <w:rPr>
          <w:rFonts w:ascii="宋体" w:hAnsi="宋体"/>
          <w:color w:val="000000" w:themeColor="text1"/>
          <w:szCs w:val="24"/>
        </w:rPr>
      </w:pPr>
      <w:r>
        <w:rPr>
          <w:rFonts w:hint="eastAsia" w:ascii="宋体" w:hAnsi="宋体"/>
          <w:color w:val="000000" w:themeColor="text1"/>
          <w:szCs w:val="24"/>
        </w:rPr>
        <w:t>（13）系统提供指定任意病区进行统计的功能。</w:t>
      </w:r>
    </w:p>
    <w:p w14:paraId="61793681">
      <w:pPr>
        <w:pStyle w:val="45"/>
        <w:spacing w:line="400" w:lineRule="exact"/>
        <w:rPr>
          <w:rFonts w:ascii="宋体" w:hAnsi="宋体"/>
          <w:color w:val="000000" w:themeColor="text1"/>
          <w:szCs w:val="24"/>
        </w:rPr>
      </w:pPr>
      <w:r>
        <w:rPr>
          <w:rFonts w:hint="eastAsia" w:ascii="宋体" w:hAnsi="宋体"/>
          <w:color w:val="000000" w:themeColor="text1"/>
          <w:szCs w:val="24"/>
        </w:rPr>
        <w:t>系统提供用户可以通过选择指定病区来进行对目标病区监测的功能。</w:t>
      </w:r>
    </w:p>
    <w:p w14:paraId="4B302E7E">
      <w:pPr>
        <w:pStyle w:val="45"/>
        <w:spacing w:line="400" w:lineRule="exact"/>
        <w:rPr>
          <w:rFonts w:ascii="宋体" w:hAnsi="宋体"/>
          <w:color w:val="000000" w:themeColor="text1"/>
          <w:szCs w:val="24"/>
        </w:rPr>
      </w:pPr>
      <w:r>
        <w:rPr>
          <w:rFonts w:hint="eastAsia" w:ascii="宋体" w:hAnsi="宋体"/>
          <w:color w:val="000000" w:themeColor="text1"/>
          <w:szCs w:val="24"/>
        </w:rPr>
        <w:t>（14）系统提供指标变化趋势统计的功能。</w:t>
      </w:r>
    </w:p>
    <w:p w14:paraId="2AF64E19">
      <w:pPr>
        <w:pStyle w:val="45"/>
        <w:spacing w:line="400" w:lineRule="exact"/>
        <w:rPr>
          <w:rFonts w:ascii="宋体" w:hAnsi="宋体"/>
          <w:color w:val="000000" w:themeColor="text1"/>
          <w:szCs w:val="24"/>
        </w:rPr>
      </w:pPr>
      <w:r>
        <w:rPr>
          <w:rFonts w:hint="eastAsia" w:ascii="宋体" w:hAnsi="宋体"/>
          <w:color w:val="000000" w:themeColor="text1"/>
          <w:szCs w:val="24"/>
        </w:rPr>
        <w:t>系统提供按照天、月、季度、年为间隔统计全院、内科/外科、病区的感染趋势统计的功能。用户可以通过趋势情况评估和分析干预措施的有效性。</w:t>
      </w:r>
    </w:p>
    <w:p w14:paraId="19A2CA83">
      <w:pPr>
        <w:pStyle w:val="45"/>
        <w:spacing w:line="400" w:lineRule="exact"/>
        <w:rPr>
          <w:rFonts w:ascii="宋体" w:hAnsi="宋体"/>
          <w:color w:val="000000" w:themeColor="text1"/>
          <w:szCs w:val="24"/>
        </w:rPr>
      </w:pPr>
      <w:r>
        <w:rPr>
          <w:rFonts w:hint="eastAsia" w:ascii="宋体" w:hAnsi="宋体"/>
          <w:color w:val="000000" w:themeColor="text1"/>
          <w:szCs w:val="24"/>
        </w:rPr>
        <w:t>（15）系统提供趋势统计钻取明细的功能。</w:t>
      </w:r>
    </w:p>
    <w:p w14:paraId="1A0852F2">
      <w:pPr>
        <w:pStyle w:val="45"/>
        <w:spacing w:line="400" w:lineRule="exact"/>
        <w:rPr>
          <w:rFonts w:ascii="宋体" w:hAnsi="宋体"/>
          <w:color w:val="000000" w:themeColor="text1"/>
          <w:szCs w:val="24"/>
        </w:rPr>
      </w:pPr>
      <w:r>
        <w:rPr>
          <w:rFonts w:hint="eastAsia" w:ascii="宋体" w:hAnsi="宋体"/>
          <w:color w:val="000000" w:themeColor="text1"/>
          <w:szCs w:val="24"/>
        </w:rPr>
        <w:t>系统提供全院、内科/外科、任意病区的感染趋势明细钻取信息的功能。</w:t>
      </w:r>
    </w:p>
    <w:p w14:paraId="4BE43ABD">
      <w:pPr>
        <w:pStyle w:val="45"/>
        <w:spacing w:line="400" w:lineRule="exact"/>
        <w:rPr>
          <w:rFonts w:ascii="宋体" w:hAnsi="宋体"/>
          <w:color w:val="000000" w:themeColor="text1"/>
          <w:szCs w:val="24"/>
        </w:rPr>
      </w:pPr>
      <w:r>
        <w:rPr>
          <w:rFonts w:hint="eastAsia" w:ascii="宋体" w:hAnsi="宋体"/>
          <w:color w:val="000000" w:themeColor="text1"/>
          <w:szCs w:val="24"/>
        </w:rPr>
        <w:t>（16）系统提供隐藏全为零值的行与列的功能。</w:t>
      </w:r>
    </w:p>
    <w:p w14:paraId="705611D0">
      <w:pPr>
        <w:pStyle w:val="45"/>
        <w:spacing w:line="400" w:lineRule="exact"/>
        <w:rPr>
          <w:rFonts w:ascii="宋体" w:hAnsi="宋体"/>
          <w:color w:val="000000" w:themeColor="text1"/>
          <w:szCs w:val="24"/>
        </w:rPr>
      </w:pPr>
      <w:r>
        <w:rPr>
          <w:rFonts w:hint="eastAsia" w:ascii="宋体" w:hAnsi="宋体"/>
          <w:color w:val="000000" w:themeColor="text1"/>
          <w:szCs w:val="24"/>
        </w:rPr>
        <w:t>系统提供隐藏所在单位统计指标全部为0隐藏行与列的功能。用户在统计数据信息时，能够按照显示所有病区或者隐藏结果值全为0的病区，按照用户自定义显示全为0的单位结果。</w:t>
      </w:r>
    </w:p>
    <w:p w14:paraId="69541172">
      <w:pPr>
        <w:pStyle w:val="45"/>
        <w:spacing w:line="400" w:lineRule="exact"/>
        <w:rPr>
          <w:rFonts w:ascii="宋体" w:hAnsi="宋体"/>
          <w:color w:val="000000" w:themeColor="text1"/>
          <w:szCs w:val="24"/>
        </w:rPr>
      </w:pPr>
      <w:r>
        <w:rPr>
          <w:rFonts w:hint="eastAsia" w:ascii="宋体" w:hAnsi="宋体"/>
          <w:color w:val="000000" w:themeColor="text1"/>
          <w:szCs w:val="24"/>
        </w:rPr>
        <w:t>（17）系统提供统计指定患者或排除指定患者的功能。</w:t>
      </w:r>
    </w:p>
    <w:p w14:paraId="47162E1F">
      <w:pPr>
        <w:pStyle w:val="45"/>
        <w:spacing w:line="400" w:lineRule="exact"/>
        <w:rPr>
          <w:rFonts w:ascii="宋体" w:hAnsi="宋体"/>
          <w:color w:val="000000" w:themeColor="text1"/>
          <w:szCs w:val="24"/>
        </w:rPr>
      </w:pPr>
      <w:r>
        <w:rPr>
          <w:rFonts w:hint="eastAsia" w:ascii="宋体" w:hAnsi="宋体"/>
          <w:color w:val="000000" w:themeColor="text1"/>
          <w:szCs w:val="24"/>
        </w:rPr>
        <w:t>在进行整体数据分析时，可能需要剔除部分患者来进行整体数据的分析，系统支持统计指定患者或者排除指定患者的功能，能够在不影响整体统计变化的情况下，减少差异个体对整体统计的数据影响。</w:t>
      </w:r>
    </w:p>
    <w:p w14:paraId="2498A5C7">
      <w:pPr>
        <w:pStyle w:val="45"/>
        <w:spacing w:line="400" w:lineRule="exact"/>
        <w:rPr>
          <w:rFonts w:ascii="宋体" w:hAnsi="宋体"/>
          <w:color w:val="000000" w:themeColor="text1"/>
          <w:szCs w:val="24"/>
        </w:rPr>
      </w:pPr>
      <w:r>
        <w:rPr>
          <w:rFonts w:hint="eastAsia" w:ascii="宋体" w:hAnsi="宋体"/>
          <w:color w:val="000000" w:themeColor="text1"/>
          <w:szCs w:val="24"/>
        </w:rPr>
        <w:t>（18）系统提供按照用户定义显示小数有效位数的功能。</w:t>
      </w:r>
    </w:p>
    <w:p w14:paraId="66B4130C">
      <w:pPr>
        <w:pStyle w:val="45"/>
        <w:spacing w:line="400" w:lineRule="exact"/>
        <w:rPr>
          <w:rFonts w:ascii="宋体" w:hAnsi="宋体"/>
          <w:color w:val="000000" w:themeColor="text1"/>
          <w:szCs w:val="24"/>
        </w:rPr>
      </w:pPr>
      <w:r>
        <w:rPr>
          <w:rFonts w:hint="eastAsia" w:ascii="宋体" w:hAnsi="宋体"/>
          <w:color w:val="000000" w:themeColor="text1"/>
          <w:szCs w:val="24"/>
        </w:rPr>
        <w:t>在进行数据分析时，尤其是针对于千分率的数据统计，对于数据统计的准确性、专业性都有一定的要求，系统提供按照用户要求，显示统计率时保留几位小数。</w:t>
      </w:r>
    </w:p>
    <w:p w14:paraId="6018FEC8">
      <w:pPr>
        <w:pStyle w:val="45"/>
        <w:spacing w:line="400" w:lineRule="exact"/>
        <w:rPr>
          <w:rFonts w:ascii="宋体" w:hAnsi="宋体"/>
          <w:color w:val="000000" w:themeColor="text1"/>
          <w:szCs w:val="24"/>
        </w:rPr>
      </w:pPr>
      <w:r>
        <w:rPr>
          <w:rFonts w:hint="eastAsia" w:ascii="宋体" w:hAnsi="宋体"/>
          <w:color w:val="000000" w:themeColor="text1"/>
          <w:szCs w:val="24"/>
        </w:rPr>
        <w:t>（19）系统提供疑似感染暴发预警提醒的功能。</w:t>
      </w:r>
    </w:p>
    <w:p w14:paraId="12C68A47">
      <w:pPr>
        <w:pStyle w:val="45"/>
        <w:spacing w:line="400" w:lineRule="exact"/>
        <w:rPr>
          <w:rFonts w:ascii="宋体" w:hAnsi="宋体"/>
          <w:color w:val="000000" w:themeColor="text1"/>
          <w:szCs w:val="24"/>
        </w:rPr>
      </w:pPr>
      <w:r>
        <w:rPr>
          <w:rFonts w:hint="eastAsia" w:ascii="宋体" w:hAnsi="宋体"/>
          <w:color w:val="000000" w:themeColor="text1"/>
          <w:szCs w:val="24"/>
        </w:rPr>
        <w:t>系统提供疑似现患暴发、疑似感染暴发、疑似发热暴发的感染预警提醒的功能，用于提醒用户关注感染率超过正常阈值的病区，及时提供干预和控制措施，以减少感染暴发的可能性。</w:t>
      </w:r>
    </w:p>
    <w:p w14:paraId="08AE5FCD">
      <w:pPr>
        <w:pStyle w:val="45"/>
        <w:spacing w:line="400" w:lineRule="exact"/>
        <w:rPr>
          <w:rFonts w:ascii="宋体" w:hAnsi="宋体"/>
          <w:color w:val="000000" w:themeColor="text1"/>
          <w:szCs w:val="24"/>
        </w:rPr>
      </w:pPr>
      <w:r>
        <w:rPr>
          <w:rFonts w:hint="eastAsia" w:ascii="宋体" w:hAnsi="宋体"/>
          <w:color w:val="000000" w:themeColor="text1"/>
          <w:szCs w:val="24"/>
        </w:rPr>
        <w:t>（20）系统提供统计结果按照用户自定义阈值进行标识的功能。</w:t>
      </w:r>
    </w:p>
    <w:p w14:paraId="4F76771C">
      <w:pPr>
        <w:pStyle w:val="45"/>
        <w:spacing w:line="400" w:lineRule="exact"/>
        <w:rPr>
          <w:rFonts w:ascii="宋体" w:hAnsi="宋体"/>
          <w:color w:val="000000" w:themeColor="text1"/>
          <w:szCs w:val="24"/>
        </w:rPr>
      </w:pPr>
      <w:r>
        <w:rPr>
          <w:rFonts w:hint="eastAsia" w:ascii="宋体" w:hAnsi="宋体"/>
          <w:color w:val="000000" w:themeColor="text1"/>
          <w:szCs w:val="24"/>
        </w:rPr>
        <w:t>统计数据涉及数据信息较多的情况下，需要特别关注的信息不显著，系统提供对超过阈值的信息进行标识的功能，用于提醒用户关注超标病区，及时进行干预处理。</w:t>
      </w:r>
    </w:p>
    <w:p w14:paraId="38A9D11A">
      <w:pPr>
        <w:pStyle w:val="45"/>
        <w:spacing w:line="400" w:lineRule="exact"/>
        <w:rPr>
          <w:rFonts w:ascii="宋体" w:hAnsi="宋体"/>
          <w:color w:val="000000" w:themeColor="text1"/>
          <w:szCs w:val="24"/>
        </w:rPr>
      </w:pPr>
      <w:r>
        <w:rPr>
          <w:rFonts w:hint="eastAsia" w:ascii="宋体" w:hAnsi="宋体"/>
          <w:color w:val="000000" w:themeColor="text1"/>
          <w:szCs w:val="24"/>
        </w:rPr>
        <w:t>（21）系统提供对统计结果按照分类方式进行汇总的功能。</w:t>
      </w:r>
    </w:p>
    <w:p w14:paraId="4E9B81FC">
      <w:pPr>
        <w:pStyle w:val="45"/>
        <w:spacing w:line="400" w:lineRule="exact"/>
        <w:rPr>
          <w:rFonts w:ascii="宋体" w:hAnsi="宋体"/>
          <w:color w:val="000000" w:themeColor="text1"/>
          <w:szCs w:val="24"/>
        </w:rPr>
      </w:pPr>
      <w:r>
        <w:rPr>
          <w:rFonts w:hint="eastAsia" w:ascii="宋体" w:hAnsi="宋体"/>
          <w:color w:val="000000" w:themeColor="text1"/>
          <w:szCs w:val="24"/>
        </w:rPr>
        <w:t>院感专职人员可以对科室按照疾病、院区、重点科室的分类来进行分别统计结果，从不同的维度来对科室的院感监测情况进行评估分析，制定针对性的改进措施。</w:t>
      </w:r>
    </w:p>
    <w:p w14:paraId="3AE78561">
      <w:pPr>
        <w:pStyle w:val="45"/>
        <w:spacing w:line="400" w:lineRule="exact"/>
        <w:rPr>
          <w:rFonts w:ascii="宋体" w:hAnsi="宋体"/>
          <w:color w:val="000000" w:themeColor="text1"/>
          <w:szCs w:val="24"/>
        </w:rPr>
      </w:pPr>
      <w:r>
        <w:rPr>
          <w:rFonts w:hint="eastAsia" w:ascii="宋体" w:hAnsi="宋体"/>
          <w:color w:val="000000" w:themeColor="text1"/>
          <w:szCs w:val="24"/>
        </w:rPr>
        <w:t>（22）系统提供多套感控指标统计规则库的功能。</w:t>
      </w:r>
    </w:p>
    <w:p w14:paraId="4429446A">
      <w:pPr>
        <w:pStyle w:val="45"/>
        <w:spacing w:line="400" w:lineRule="exact"/>
        <w:rPr>
          <w:rFonts w:ascii="宋体" w:hAnsi="宋体"/>
          <w:color w:val="000000" w:themeColor="text1"/>
          <w:szCs w:val="24"/>
        </w:rPr>
      </w:pPr>
      <w:r>
        <w:rPr>
          <w:rFonts w:hint="eastAsia" w:ascii="宋体" w:hAnsi="宋体"/>
          <w:color w:val="000000" w:themeColor="text1"/>
          <w:szCs w:val="24"/>
        </w:rPr>
        <w:t>院感专职人员既可以使用本院的个性化统计内容开展日常工作，也可以切换为其他示范医院的统计内容来开展工作。同时，针对于以往的个性化修改报表统计，能够保障升级前后统计功能列表一致，避免由于医院个性化报表修改在升级后重新修改的问题。</w:t>
      </w:r>
    </w:p>
    <w:p w14:paraId="49F93974">
      <w:pPr>
        <w:pStyle w:val="6"/>
        <w:numPr>
          <w:ilvl w:val="3"/>
          <w:numId w:val="0"/>
        </w:numPr>
        <w:spacing w:line="400" w:lineRule="exact"/>
        <w:rPr>
          <w:rFonts w:ascii="宋体" w:hAnsi="宋体" w:eastAsia="宋体" w:cs="宋体"/>
          <w:color w:val="000000" w:themeColor="text1"/>
          <w:sz w:val="24"/>
          <w:szCs w:val="24"/>
        </w:rPr>
      </w:pPr>
      <w:bookmarkStart w:id="2273" w:name="_Toc193386011"/>
      <w:r>
        <w:rPr>
          <w:rFonts w:hint="eastAsia" w:ascii="宋体" w:hAnsi="宋体" w:eastAsia="宋体" w:cs="宋体"/>
          <w:b/>
          <w:bCs/>
          <w:color w:val="000000" w:themeColor="text1"/>
          <w:sz w:val="24"/>
          <w:szCs w:val="24"/>
        </w:rPr>
        <w:t>1.2.25.12</w:t>
      </w:r>
      <w:r>
        <w:rPr>
          <w:rFonts w:hint="eastAsia" w:ascii="宋体" w:hAnsi="宋体" w:eastAsia="宋体" w:cs="宋体"/>
          <w:color w:val="000000" w:themeColor="text1"/>
          <w:sz w:val="24"/>
          <w:szCs w:val="24"/>
        </w:rPr>
        <w:t>数据上报工作</w:t>
      </w:r>
      <w:bookmarkEnd w:id="2273"/>
    </w:p>
    <w:p w14:paraId="1273A0ED">
      <w:pPr>
        <w:pStyle w:val="45"/>
        <w:spacing w:line="400" w:lineRule="exact"/>
        <w:rPr>
          <w:rFonts w:ascii="宋体" w:hAnsi="宋体"/>
          <w:color w:val="000000" w:themeColor="text1"/>
          <w:szCs w:val="24"/>
        </w:rPr>
      </w:pPr>
      <w:r>
        <w:rPr>
          <w:rFonts w:hint="eastAsia" w:ascii="宋体" w:hAnsi="宋体"/>
          <w:color w:val="000000" w:themeColor="text1"/>
          <w:szCs w:val="24"/>
        </w:rPr>
        <w:t>（1）系统提供抗菌药物专项上报的功能。</w:t>
      </w:r>
    </w:p>
    <w:p w14:paraId="315AA0B6">
      <w:pPr>
        <w:pStyle w:val="45"/>
        <w:spacing w:line="400" w:lineRule="exact"/>
        <w:rPr>
          <w:rFonts w:ascii="宋体" w:hAnsi="宋体"/>
          <w:color w:val="000000" w:themeColor="text1"/>
          <w:szCs w:val="24"/>
        </w:rPr>
      </w:pPr>
      <w:r>
        <w:rPr>
          <w:rFonts w:hint="eastAsia" w:ascii="宋体" w:hAnsi="宋体"/>
          <w:color w:val="000000" w:themeColor="text1"/>
          <w:szCs w:val="24"/>
        </w:rPr>
        <w:t>根据国家卫生健康委员会《提高住院患者抗菌药物治疗前病原学送检率》专项活动，系统提供。</w:t>
      </w:r>
    </w:p>
    <w:p w14:paraId="6AAF64F3">
      <w:pPr>
        <w:pStyle w:val="45"/>
        <w:spacing w:line="400" w:lineRule="exact"/>
        <w:rPr>
          <w:rFonts w:ascii="宋体" w:hAnsi="宋体"/>
          <w:color w:val="000000" w:themeColor="text1"/>
          <w:szCs w:val="24"/>
        </w:rPr>
      </w:pPr>
      <w:r>
        <w:rPr>
          <w:rFonts w:hint="eastAsia" w:ascii="宋体" w:hAnsi="宋体"/>
          <w:color w:val="000000" w:themeColor="text1"/>
          <w:szCs w:val="24"/>
        </w:rPr>
        <w:t>1）系统提供统计抗菌药物治疗前病原学送检率、医院感染诊断相关病原学送检率、联合使用重点药物前病原学送检率的功能。</w:t>
      </w:r>
    </w:p>
    <w:p w14:paraId="58F66455">
      <w:pPr>
        <w:pStyle w:val="45"/>
        <w:spacing w:line="400" w:lineRule="exact"/>
        <w:rPr>
          <w:rFonts w:ascii="宋体" w:hAnsi="宋体"/>
          <w:color w:val="000000" w:themeColor="text1"/>
          <w:szCs w:val="24"/>
        </w:rPr>
      </w:pPr>
      <w:r>
        <w:rPr>
          <w:rFonts w:hint="eastAsia" w:ascii="宋体" w:hAnsi="宋体"/>
          <w:color w:val="000000" w:themeColor="text1"/>
          <w:szCs w:val="24"/>
        </w:rPr>
        <w:t>2）系统提供导出符合抗菌药物治疗前病原学送检率上报要求的数据的功能。</w:t>
      </w:r>
    </w:p>
    <w:p w14:paraId="407DAC4D">
      <w:pPr>
        <w:pStyle w:val="45"/>
        <w:spacing w:line="400" w:lineRule="exact"/>
        <w:rPr>
          <w:rFonts w:ascii="宋体" w:hAnsi="宋体"/>
          <w:color w:val="000000" w:themeColor="text1"/>
          <w:szCs w:val="24"/>
        </w:rPr>
      </w:pPr>
      <w:r>
        <w:rPr>
          <w:rFonts w:hint="eastAsia" w:ascii="宋体" w:hAnsi="宋体"/>
          <w:color w:val="000000" w:themeColor="text1"/>
          <w:szCs w:val="24"/>
        </w:rPr>
        <w:t>（2）系统提供现患率上报的功能。</w:t>
      </w:r>
    </w:p>
    <w:p w14:paraId="393FB125">
      <w:pPr>
        <w:pStyle w:val="45"/>
        <w:spacing w:line="400" w:lineRule="exact"/>
        <w:rPr>
          <w:rFonts w:ascii="宋体" w:hAnsi="宋体"/>
          <w:color w:val="000000" w:themeColor="text1"/>
          <w:szCs w:val="24"/>
        </w:rPr>
      </w:pPr>
      <w:r>
        <w:rPr>
          <w:rFonts w:hint="eastAsia" w:ascii="宋体" w:hAnsi="宋体"/>
          <w:color w:val="000000" w:themeColor="text1"/>
          <w:szCs w:val="24"/>
        </w:rPr>
        <w:t>1）系统支持全国医院进行现患率数据上报工作。</w:t>
      </w:r>
    </w:p>
    <w:p w14:paraId="4618898F">
      <w:pPr>
        <w:pStyle w:val="45"/>
        <w:spacing w:line="400" w:lineRule="exact"/>
        <w:rPr>
          <w:rFonts w:ascii="宋体" w:hAnsi="宋体"/>
          <w:color w:val="000000" w:themeColor="text1"/>
          <w:szCs w:val="24"/>
        </w:rPr>
      </w:pPr>
      <w:r>
        <w:rPr>
          <w:rFonts w:hint="eastAsia" w:ascii="宋体" w:hAnsi="宋体"/>
          <w:color w:val="000000" w:themeColor="text1"/>
          <w:szCs w:val="24"/>
        </w:rPr>
        <w:t>2）系统提供指定统计日期现患率数据导出的功能。</w:t>
      </w:r>
    </w:p>
    <w:p w14:paraId="44AEA64D">
      <w:pPr>
        <w:pStyle w:val="45"/>
        <w:spacing w:line="400" w:lineRule="exact"/>
        <w:rPr>
          <w:rFonts w:ascii="宋体" w:hAnsi="宋体"/>
          <w:color w:val="000000" w:themeColor="text1"/>
          <w:szCs w:val="24"/>
        </w:rPr>
      </w:pPr>
      <w:r>
        <w:rPr>
          <w:rFonts w:hint="eastAsia" w:ascii="宋体" w:hAnsi="宋体"/>
          <w:color w:val="000000" w:themeColor="text1"/>
          <w:szCs w:val="24"/>
        </w:rPr>
        <w:t>3）系统提供现患率床旁调查表的功能。</w:t>
      </w:r>
    </w:p>
    <w:p w14:paraId="1758EE83">
      <w:pPr>
        <w:pStyle w:val="45"/>
        <w:spacing w:line="400" w:lineRule="exact"/>
        <w:rPr>
          <w:rFonts w:ascii="宋体" w:hAnsi="宋体"/>
          <w:color w:val="000000" w:themeColor="text1"/>
          <w:szCs w:val="24"/>
        </w:rPr>
      </w:pPr>
      <w:r>
        <w:rPr>
          <w:rFonts w:hint="eastAsia" w:ascii="宋体" w:hAnsi="宋体"/>
          <w:color w:val="000000" w:themeColor="text1"/>
          <w:szCs w:val="24"/>
        </w:rPr>
        <w:t>（3）系统提供省院感监测平台数据上报的功能。</w:t>
      </w:r>
    </w:p>
    <w:p w14:paraId="592209EC">
      <w:pPr>
        <w:pStyle w:val="45"/>
        <w:spacing w:line="400" w:lineRule="exact"/>
        <w:rPr>
          <w:rFonts w:ascii="宋体" w:hAnsi="宋体"/>
          <w:color w:val="000000" w:themeColor="text1"/>
          <w:szCs w:val="24"/>
        </w:rPr>
      </w:pPr>
      <w:r>
        <w:rPr>
          <w:rFonts w:hint="eastAsia" w:ascii="宋体" w:hAnsi="宋体"/>
          <w:color w:val="000000" w:themeColor="text1"/>
          <w:szCs w:val="24"/>
        </w:rPr>
        <w:t>1）系统提供对上报数据包进行加密，避免患者敏感数据泄露的功能。</w:t>
      </w:r>
    </w:p>
    <w:p w14:paraId="0331DB8B">
      <w:pPr>
        <w:pStyle w:val="45"/>
        <w:spacing w:line="400" w:lineRule="exact"/>
        <w:rPr>
          <w:rFonts w:ascii="宋体" w:hAnsi="宋体"/>
          <w:color w:val="000000" w:themeColor="text1"/>
          <w:szCs w:val="24"/>
        </w:rPr>
      </w:pPr>
      <w:r>
        <w:rPr>
          <w:rFonts w:hint="eastAsia" w:ascii="宋体" w:hAnsi="宋体"/>
          <w:color w:val="000000" w:themeColor="text1"/>
          <w:szCs w:val="24"/>
        </w:rPr>
        <w:t>2）系统提供导出符合区域质控中心规定的过程类数据的功能。</w:t>
      </w:r>
    </w:p>
    <w:p w14:paraId="2B3F6EBA">
      <w:pPr>
        <w:pStyle w:val="45"/>
        <w:spacing w:line="400" w:lineRule="exact"/>
        <w:rPr>
          <w:rFonts w:ascii="宋体" w:hAnsi="宋体"/>
          <w:color w:val="000000" w:themeColor="text1"/>
          <w:szCs w:val="24"/>
        </w:rPr>
      </w:pPr>
      <w:r>
        <w:rPr>
          <w:rFonts w:hint="eastAsia" w:ascii="宋体" w:hAnsi="宋体"/>
          <w:color w:val="000000" w:themeColor="text1"/>
          <w:szCs w:val="24"/>
        </w:rPr>
        <w:t>3）系统提供无缝对接上报平台。上报人员不需要再进行二次处理，直接上报医院过程化数据的功能。</w:t>
      </w:r>
    </w:p>
    <w:p w14:paraId="4FB10356">
      <w:pPr>
        <w:pStyle w:val="6"/>
        <w:numPr>
          <w:ilvl w:val="3"/>
          <w:numId w:val="0"/>
        </w:numPr>
        <w:spacing w:line="400" w:lineRule="exact"/>
        <w:rPr>
          <w:rFonts w:ascii="宋体" w:hAnsi="宋体" w:eastAsia="宋体" w:cs="宋体"/>
          <w:color w:val="000000" w:themeColor="text1"/>
          <w:sz w:val="24"/>
          <w:szCs w:val="24"/>
        </w:rPr>
      </w:pPr>
      <w:bookmarkStart w:id="2274" w:name="_Toc193386012"/>
      <w:r>
        <w:rPr>
          <w:rFonts w:hint="eastAsia" w:ascii="宋体" w:hAnsi="宋体" w:eastAsia="宋体" w:cs="宋体"/>
          <w:b/>
          <w:bCs/>
          <w:color w:val="000000" w:themeColor="text1"/>
          <w:sz w:val="24"/>
          <w:szCs w:val="24"/>
        </w:rPr>
        <w:t>1.2.25.13</w:t>
      </w:r>
      <w:r>
        <w:rPr>
          <w:rFonts w:hint="eastAsia" w:ascii="宋体" w:hAnsi="宋体" w:eastAsia="宋体" w:cs="宋体"/>
          <w:color w:val="000000" w:themeColor="text1"/>
          <w:sz w:val="24"/>
          <w:szCs w:val="24"/>
        </w:rPr>
        <w:t>临床干预</w:t>
      </w:r>
      <w:bookmarkEnd w:id="2274"/>
    </w:p>
    <w:p w14:paraId="22BF9378">
      <w:pPr>
        <w:pStyle w:val="45"/>
        <w:spacing w:line="400" w:lineRule="exact"/>
        <w:rPr>
          <w:rFonts w:ascii="宋体" w:hAnsi="宋体"/>
          <w:color w:val="000000" w:themeColor="text1"/>
          <w:szCs w:val="24"/>
        </w:rPr>
      </w:pPr>
      <w:r>
        <w:rPr>
          <w:rFonts w:hint="eastAsia" w:ascii="宋体" w:hAnsi="宋体"/>
          <w:color w:val="000000" w:themeColor="text1"/>
          <w:szCs w:val="24"/>
        </w:rPr>
        <w:t>（1）系统提供医院感染监测专业人员与临床医师交流的功能。</w:t>
      </w:r>
    </w:p>
    <w:p w14:paraId="210F0D76">
      <w:pPr>
        <w:pStyle w:val="45"/>
        <w:spacing w:line="400" w:lineRule="exact"/>
        <w:rPr>
          <w:rFonts w:ascii="宋体" w:hAnsi="宋体"/>
          <w:color w:val="000000" w:themeColor="text1"/>
          <w:szCs w:val="24"/>
        </w:rPr>
      </w:pPr>
      <w:r>
        <w:rPr>
          <w:rFonts w:hint="eastAsia" w:ascii="宋体" w:hAnsi="宋体"/>
          <w:color w:val="000000" w:themeColor="text1"/>
          <w:szCs w:val="24"/>
        </w:rPr>
        <w:t>1）系统提供监测人员和临床医生对疑似医院感染病例沟通的功能。</w:t>
      </w:r>
    </w:p>
    <w:p w14:paraId="6D26BB5A">
      <w:pPr>
        <w:pStyle w:val="45"/>
        <w:spacing w:line="400" w:lineRule="exact"/>
        <w:rPr>
          <w:rFonts w:ascii="宋体" w:hAnsi="宋体"/>
          <w:color w:val="000000" w:themeColor="text1"/>
          <w:szCs w:val="24"/>
        </w:rPr>
      </w:pPr>
      <w:r>
        <w:rPr>
          <w:rFonts w:hint="eastAsia" w:ascii="宋体" w:hAnsi="宋体"/>
          <w:color w:val="000000" w:themeColor="text1"/>
          <w:szCs w:val="24"/>
        </w:rPr>
        <w:t>2）系统提供监测人员和临床医生基于一个患者交流的功能。</w:t>
      </w:r>
    </w:p>
    <w:p w14:paraId="75C948E9">
      <w:pPr>
        <w:pStyle w:val="45"/>
        <w:spacing w:line="400" w:lineRule="exact"/>
        <w:rPr>
          <w:rFonts w:ascii="宋体" w:hAnsi="宋体"/>
          <w:color w:val="000000" w:themeColor="text1"/>
          <w:szCs w:val="24"/>
        </w:rPr>
      </w:pPr>
      <w:r>
        <w:rPr>
          <w:rFonts w:hint="eastAsia" w:ascii="宋体" w:hAnsi="宋体"/>
          <w:color w:val="000000" w:themeColor="text1"/>
          <w:szCs w:val="24"/>
        </w:rPr>
        <w:t>3）系统提供监测人员主动发送消息给临床医师的功能。</w:t>
      </w:r>
    </w:p>
    <w:p w14:paraId="5EF8D05D">
      <w:pPr>
        <w:pStyle w:val="45"/>
        <w:spacing w:line="400" w:lineRule="exact"/>
        <w:rPr>
          <w:rFonts w:ascii="宋体" w:hAnsi="宋体"/>
          <w:color w:val="000000" w:themeColor="text1"/>
          <w:szCs w:val="24"/>
        </w:rPr>
      </w:pPr>
      <w:r>
        <w:rPr>
          <w:rFonts w:hint="eastAsia" w:ascii="宋体" w:hAnsi="宋体"/>
          <w:color w:val="000000" w:themeColor="text1"/>
          <w:szCs w:val="24"/>
        </w:rPr>
        <w:t>4）系统提供发送消息选择模板、自动发送多重耐药菌干预消息的功能。</w:t>
      </w:r>
    </w:p>
    <w:p w14:paraId="1F5477AA">
      <w:pPr>
        <w:pStyle w:val="45"/>
        <w:spacing w:line="400" w:lineRule="exact"/>
        <w:rPr>
          <w:rFonts w:ascii="宋体" w:hAnsi="宋体"/>
          <w:color w:val="000000" w:themeColor="text1"/>
          <w:szCs w:val="24"/>
        </w:rPr>
      </w:pPr>
      <w:r>
        <w:rPr>
          <w:rFonts w:hint="eastAsia" w:ascii="宋体" w:hAnsi="宋体"/>
          <w:color w:val="000000" w:themeColor="text1"/>
          <w:szCs w:val="24"/>
        </w:rPr>
        <w:t>5）系统提供未读消息提醒的功能。</w:t>
      </w:r>
    </w:p>
    <w:p w14:paraId="44932BAB">
      <w:pPr>
        <w:pStyle w:val="45"/>
        <w:spacing w:line="400" w:lineRule="exact"/>
        <w:rPr>
          <w:rFonts w:ascii="宋体" w:hAnsi="宋体"/>
          <w:color w:val="000000" w:themeColor="text1"/>
          <w:szCs w:val="24"/>
        </w:rPr>
      </w:pPr>
      <w:r>
        <w:rPr>
          <w:rFonts w:hint="eastAsia" w:ascii="宋体" w:hAnsi="宋体"/>
          <w:color w:val="000000" w:themeColor="text1"/>
          <w:szCs w:val="24"/>
        </w:rPr>
        <w:t>6）系统提供以患者为单位显示所有交流信息的功能。</w:t>
      </w:r>
    </w:p>
    <w:p w14:paraId="77F42EFC">
      <w:pPr>
        <w:pStyle w:val="45"/>
        <w:spacing w:line="400" w:lineRule="exact"/>
        <w:rPr>
          <w:rFonts w:ascii="宋体" w:hAnsi="宋体"/>
          <w:color w:val="000000" w:themeColor="text1"/>
          <w:szCs w:val="24"/>
        </w:rPr>
      </w:pPr>
      <w:r>
        <w:rPr>
          <w:rFonts w:hint="eastAsia" w:ascii="宋体" w:hAnsi="宋体"/>
          <w:color w:val="000000" w:themeColor="text1"/>
          <w:szCs w:val="24"/>
        </w:rPr>
        <w:t>7）系统提供记录监测人员和临床医生交流双方账号的功能。</w:t>
      </w:r>
    </w:p>
    <w:p w14:paraId="0BF98811">
      <w:pPr>
        <w:pStyle w:val="45"/>
        <w:spacing w:line="400" w:lineRule="exact"/>
        <w:rPr>
          <w:rFonts w:ascii="宋体" w:hAnsi="宋体"/>
          <w:color w:val="000000" w:themeColor="text1"/>
          <w:szCs w:val="24"/>
        </w:rPr>
      </w:pPr>
      <w:r>
        <w:rPr>
          <w:rFonts w:hint="eastAsia" w:ascii="宋体" w:hAnsi="宋体"/>
          <w:color w:val="000000" w:themeColor="text1"/>
          <w:szCs w:val="24"/>
        </w:rPr>
        <w:t>8）系统提供交流信息查询的功能，参数包括发送时间、病例ID、患者病区、发送人帐号。</w:t>
      </w:r>
    </w:p>
    <w:p w14:paraId="718DFF6A">
      <w:pPr>
        <w:pStyle w:val="45"/>
        <w:spacing w:line="400" w:lineRule="exact"/>
        <w:rPr>
          <w:rFonts w:ascii="宋体" w:hAnsi="宋体"/>
          <w:color w:val="000000" w:themeColor="text1"/>
          <w:szCs w:val="24"/>
        </w:rPr>
      </w:pPr>
      <w:r>
        <w:rPr>
          <w:rFonts w:hint="eastAsia" w:ascii="宋体" w:hAnsi="宋体"/>
          <w:color w:val="000000" w:themeColor="text1"/>
          <w:szCs w:val="24"/>
        </w:rPr>
        <w:t>9）系统提供消息内容模糊查询、医院感染监测人员干预管理的功能。</w:t>
      </w:r>
    </w:p>
    <w:p w14:paraId="0ADA87EF">
      <w:pPr>
        <w:pStyle w:val="45"/>
        <w:spacing w:line="400" w:lineRule="exact"/>
        <w:rPr>
          <w:rFonts w:ascii="宋体" w:hAnsi="宋体"/>
          <w:color w:val="000000" w:themeColor="text1"/>
          <w:szCs w:val="24"/>
        </w:rPr>
      </w:pPr>
      <w:r>
        <w:rPr>
          <w:rFonts w:hint="eastAsia" w:ascii="宋体" w:hAnsi="宋体"/>
          <w:color w:val="000000" w:themeColor="text1"/>
          <w:szCs w:val="24"/>
        </w:rPr>
        <w:t>（2）系统提供干预推送的功能。</w:t>
      </w:r>
    </w:p>
    <w:p w14:paraId="64D3B87B">
      <w:pPr>
        <w:pStyle w:val="45"/>
        <w:spacing w:line="400" w:lineRule="exact"/>
        <w:rPr>
          <w:rFonts w:ascii="宋体" w:hAnsi="宋体"/>
          <w:color w:val="000000" w:themeColor="text1"/>
          <w:szCs w:val="24"/>
        </w:rPr>
      </w:pPr>
      <w:r>
        <w:rPr>
          <w:rFonts w:hint="eastAsia" w:ascii="宋体" w:hAnsi="宋体"/>
          <w:color w:val="000000" w:themeColor="text1"/>
          <w:szCs w:val="24"/>
        </w:rPr>
        <w:t>1）系统提供干预措施推送的功能。</w:t>
      </w:r>
    </w:p>
    <w:p w14:paraId="27810EF1">
      <w:pPr>
        <w:pStyle w:val="45"/>
        <w:spacing w:line="400" w:lineRule="exact"/>
        <w:rPr>
          <w:rFonts w:ascii="宋体" w:hAnsi="宋体"/>
          <w:color w:val="000000" w:themeColor="text1"/>
          <w:szCs w:val="24"/>
        </w:rPr>
      </w:pPr>
      <w:r>
        <w:rPr>
          <w:rFonts w:hint="eastAsia" w:ascii="宋体" w:hAnsi="宋体"/>
          <w:color w:val="000000" w:themeColor="text1"/>
          <w:szCs w:val="24"/>
        </w:rPr>
        <w:t>2）系统提供感染防控要点等内容推送给医生的功能。</w:t>
      </w:r>
    </w:p>
    <w:p w14:paraId="36DAA9DF">
      <w:pPr>
        <w:pStyle w:val="45"/>
        <w:spacing w:line="400" w:lineRule="exact"/>
        <w:rPr>
          <w:rFonts w:ascii="宋体" w:hAnsi="宋体"/>
          <w:color w:val="000000" w:themeColor="text1"/>
          <w:szCs w:val="24"/>
        </w:rPr>
      </w:pPr>
      <w:r>
        <w:rPr>
          <w:rFonts w:hint="eastAsia" w:ascii="宋体" w:hAnsi="宋体"/>
          <w:color w:val="000000" w:themeColor="text1"/>
          <w:szCs w:val="24"/>
        </w:rPr>
        <w:t>（3）系统提供临床医生反馈的功能。</w:t>
      </w:r>
    </w:p>
    <w:p w14:paraId="7BB1676A">
      <w:pPr>
        <w:pStyle w:val="45"/>
        <w:spacing w:line="400" w:lineRule="exact"/>
        <w:rPr>
          <w:rFonts w:ascii="宋体" w:hAnsi="宋体"/>
          <w:color w:val="000000" w:themeColor="text1"/>
          <w:szCs w:val="24"/>
        </w:rPr>
      </w:pPr>
      <w:r>
        <w:rPr>
          <w:rFonts w:hint="eastAsia" w:ascii="宋体" w:hAnsi="宋体"/>
          <w:color w:val="000000" w:themeColor="text1"/>
          <w:szCs w:val="24"/>
        </w:rPr>
        <w:t>1）系统提供临床医师主动发送消息给监测人员的功能。</w:t>
      </w:r>
    </w:p>
    <w:p w14:paraId="3BE4CAB3">
      <w:pPr>
        <w:pStyle w:val="45"/>
        <w:spacing w:line="400" w:lineRule="exact"/>
        <w:rPr>
          <w:rFonts w:ascii="宋体" w:hAnsi="宋体"/>
          <w:color w:val="000000" w:themeColor="text1"/>
          <w:szCs w:val="24"/>
        </w:rPr>
      </w:pPr>
      <w:r>
        <w:rPr>
          <w:rFonts w:hint="eastAsia" w:ascii="宋体" w:hAnsi="宋体"/>
          <w:color w:val="000000" w:themeColor="text1"/>
          <w:szCs w:val="24"/>
        </w:rPr>
        <w:t>2）系统提供临床医师确认、排除的功能。</w:t>
      </w:r>
    </w:p>
    <w:p w14:paraId="781A22C2">
      <w:pPr>
        <w:pStyle w:val="45"/>
        <w:spacing w:line="400" w:lineRule="exact"/>
        <w:rPr>
          <w:rFonts w:ascii="宋体" w:hAnsi="宋体"/>
          <w:color w:val="000000" w:themeColor="text1"/>
          <w:szCs w:val="24"/>
        </w:rPr>
      </w:pPr>
      <w:r>
        <w:rPr>
          <w:rFonts w:hint="eastAsia" w:ascii="宋体" w:hAnsi="宋体"/>
          <w:color w:val="000000" w:themeColor="text1"/>
          <w:szCs w:val="24"/>
        </w:rPr>
        <w:t>3）系统提供临床医生排除预警时需要先发消息给监测人员解释排除理由的功能。</w:t>
      </w:r>
    </w:p>
    <w:p w14:paraId="5807CBF0">
      <w:pPr>
        <w:pStyle w:val="45"/>
        <w:spacing w:line="400" w:lineRule="exact"/>
        <w:rPr>
          <w:rFonts w:ascii="宋体" w:hAnsi="宋体"/>
          <w:color w:val="000000" w:themeColor="text1"/>
          <w:szCs w:val="24"/>
        </w:rPr>
      </w:pPr>
      <w:r>
        <w:rPr>
          <w:rFonts w:hint="eastAsia" w:ascii="宋体" w:hAnsi="宋体"/>
          <w:color w:val="000000" w:themeColor="text1"/>
          <w:szCs w:val="24"/>
        </w:rPr>
        <w:t>4）系统提供临床医师编辑、移动感染例次的功能。</w:t>
      </w:r>
    </w:p>
    <w:p w14:paraId="05F42EA7">
      <w:pPr>
        <w:pStyle w:val="45"/>
        <w:spacing w:line="400" w:lineRule="exact"/>
        <w:rPr>
          <w:rFonts w:ascii="宋体" w:hAnsi="宋体"/>
          <w:color w:val="000000" w:themeColor="text1"/>
          <w:szCs w:val="24"/>
        </w:rPr>
      </w:pPr>
      <w:r>
        <w:rPr>
          <w:rFonts w:hint="eastAsia" w:ascii="宋体" w:hAnsi="宋体"/>
          <w:color w:val="000000" w:themeColor="text1"/>
          <w:szCs w:val="24"/>
        </w:rPr>
        <w:t>5）系统提供临床医师主动上报、全部确认的功能。</w:t>
      </w:r>
    </w:p>
    <w:p w14:paraId="43C31FF5">
      <w:pPr>
        <w:pStyle w:val="45"/>
        <w:spacing w:line="400" w:lineRule="exact"/>
        <w:rPr>
          <w:rFonts w:ascii="宋体" w:hAnsi="宋体"/>
          <w:color w:val="000000" w:themeColor="text1"/>
          <w:szCs w:val="24"/>
        </w:rPr>
      </w:pPr>
      <w:r>
        <w:rPr>
          <w:rFonts w:hint="eastAsia" w:ascii="宋体" w:hAnsi="宋体"/>
          <w:color w:val="000000" w:themeColor="text1"/>
          <w:szCs w:val="24"/>
        </w:rPr>
        <w:t>（4）系统提供医院感染知识学习的功能。</w:t>
      </w:r>
    </w:p>
    <w:p w14:paraId="3B0F2BF2">
      <w:pPr>
        <w:pStyle w:val="45"/>
        <w:spacing w:line="400" w:lineRule="exact"/>
        <w:rPr>
          <w:rFonts w:ascii="宋体" w:hAnsi="宋体"/>
          <w:color w:val="000000" w:themeColor="text1"/>
          <w:szCs w:val="24"/>
        </w:rPr>
      </w:pPr>
      <w:r>
        <w:rPr>
          <w:rFonts w:hint="eastAsia" w:ascii="宋体" w:hAnsi="宋体"/>
          <w:color w:val="000000" w:themeColor="text1"/>
          <w:szCs w:val="24"/>
        </w:rPr>
        <w:t>1）系统提供监测人员维护感染学习知识库的功能。</w:t>
      </w:r>
    </w:p>
    <w:p w14:paraId="1A3873B2">
      <w:pPr>
        <w:pStyle w:val="45"/>
        <w:spacing w:line="400" w:lineRule="exact"/>
        <w:rPr>
          <w:rFonts w:ascii="宋体" w:hAnsi="宋体"/>
          <w:color w:val="000000" w:themeColor="text1"/>
          <w:szCs w:val="24"/>
        </w:rPr>
      </w:pPr>
      <w:r>
        <w:rPr>
          <w:rFonts w:hint="eastAsia" w:ascii="宋体" w:hAnsi="宋体"/>
          <w:color w:val="000000" w:themeColor="text1"/>
          <w:szCs w:val="24"/>
        </w:rPr>
        <w:t>2）系统提供临床医生学习感染知识的功能。</w:t>
      </w:r>
    </w:p>
    <w:p w14:paraId="25790757">
      <w:pPr>
        <w:pStyle w:val="45"/>
        <w:spacing w:line="400" w:lineRule="exact"/>
        <w:rPr>
          <w:rFonts w:ascii="宋体" w:hAnsi="宋体"/>
          <w:color w:val="000000" w:themeColor="text1"/>
          <w:szCs w:val="24"/>
        </w:rPr>
      </w:pPr>
      <w:r>
        <w:rPr>
          <w:rFonts w:hint="eastAsia" w:ascii="宋体" w:hAnsi="宋体"/>
          <w:color w:val="000000" w:themeColor="text1"/>
          <w:szCs w:val="24"/>
        </w:rPr>
        <w:t>3）系统提供提供医院感染学习知识访问量统计的功能。</w:t>
      </w:r>
    </w:p>
    <w:p w14:paraId="1B749781">
      <w:pPr>
        <w:pStyle w:val="6"/>
        <w:numPr>
          <w:ilvl w:val="3"/>
          <w:numId w:val="0"/>
        </w:numPr>
        <w:spacing w:line="400" w:lineRule="exact"/>
        <w:rPr>
          <w:rFonts w:ascii="宋体" w:hAnsi="宋体" w:eastAsia="宋体" w:cs="宋体"/>
          <w:color w:val="000000" w:themeColor="text1"/>
          <w:sz w:val="24"/>
          <w:szCs w:val="24"/>
        </w:rPr>
      </w:pPr>
      <w:bookmarkStart w:id="2275" w:name="_Toc193386013"/>
      <w:r>
        <w:rPr>
          <w:rFonts w:hint="eastAsia" w:ascii="宋体" w:hAnsi="宋体" w:eastAsia="宋体" w:cs="宋体"/>
          <w:b/>
          <w:bCs/>
          <w:color w:val="000000" w:themeColor="text1"/>
          <w:sz w:val="24"/>
          <w:szCs w:val="24"/>
        </w:rPr>
        <w:t>1.2.25.14</w:t>
      </w:r>
      <w:r>
        <w:rPr>
          <w:rFonts w:hint="eastAsia" w:ascii="宋体" w:hAnsi="宋体" w:eastAsia="宋体" w:cs="宋体"/>
          <w:color w:val="000000" w:themeColor="text1"/>
          <w:sz w:val="24"/>
          <w:szCs w:val="24"/>
        </w:rPr>
        <w:t>院感报卡管理</w:t>
      </w:r>
      <w:bookmarkEnd w:id="2275"/>
    </w:p>
    <w:p w14:paraId="03FE1BC1">
      <w:pPr>
        <w:pStyle w:val="45"/>
        <w:spacing w:line="400" w:lineRule="exact"/>
        <w:rPr>
          <w:rFonts w:ascii="宋体" w:hAnsi="宋体"/>
          <w:color w:val="000000" w:themeColor="text1"/>
          <w:szCs w:val="24"/>
        </w:rPr>
      </w:pPr>
      <w:r>
        <w:rPr>
          <w:rFonts w:hint="eastAsia" w:ascii="宋体" w:hAnsi="宋体"/>
          <w:color w:val="000000" w:themeColor="text1"/>
          <w:szCs w:val="24"/>
        </w:rPr>
        <w:t>（1）系统提供PDCA持续改进的功能。</w:t>
      </w:r>
    </w:p>
    <w:p w14:paraId="0BF62400">
      <w:pPr>
        <w:pStyle w:val="45"/>
        <w:spacing w:line="400" w:lineRule="exact"/>
        <w:rPr>
          <w:rFonts w:ascii="宋体" w:hAnsi="宋体"/>
          <w:color w:val="000000" w:themeColor="text1"/>
          <w:szCs w:val="24"/>
        </w:rPr>
      </w:pPr>
      <w:r>
        <w:rPr>
          <w:rFonts w:hint="eastAsia" w:ascii="宋体" w:hAnsi="宋体"/>
          <w:color w:val="000000" w:themeColor="text1"/>
          <w:szCs w:val="24"/>
        </w:rPr>
        <w:t>1）系统提供信息化开展院感督导工作的功能，系统提供院感督导持续质量改进表和临床科室自查结果登记表。</w:t>
      </w:r>
    </w:p>
    <w:p w14:paraId="7916D414">
      <w:pPr>
        <w:pStyle w:val="45"/>
        <w:spacing w:line="400" w:lineRule="exact"/>
        <w:rPr>
          <w:rFonts w:ascii="宋体" w:hAnsi="宋体"/>
          <w:color w:val="000000" w:themeColor="text1"/>
          <w:szCs w:val="24"/>
        </w:rPr>
      </w:pPr>
      <w:r>
        <w:rPr>
          <w:rFonts w:hint="eastAsia" w:ascii="宋体" w:hAnsi="宋体"/>
          <w:color w:val="000000" w:themeColor="text1"/>
          <w:szCs w:val="24"/>
        </w:rPr>
        <w:t>2）系统提供按照报卡登记的方式实现PDCA持续改进的功能，院感兼职人员登记上报病区持续改进项目情况，院感专职人员进行审核确认。</w:t>
      </w:r>
    </w:p>
    <w:p w14:paraId="725D5DA0">
      <w:pPr>
        <w:pStyle w:val="45"/>
        <w:spacing w:line="400" w:lineRule="exact"/>
        <w:rPr>
          <w:rFonts w:ascii="宋体" w:hAnsi="宋体"/>
          <w:color w:val="000000" w:themeColor="text1"/>
          <w:szCs w:val="24"/>
        </w:rPr>
      </w:pPr>
      <w:r>
        <w:rPr>
          <w:rFonts w:hint="eastAsia" w:ascii="宋体" w:hAnsi="宋体"/>
          <w:color w:val="000000" w:themeColor="text1"/>
          <w:szCs w:val="24"/>
        </w:rPr>
        <w:t>3）系统提供PDCA登记流程管理的功能，不同流程环节显示内容不同。</w:t>
      </w:r>
    </w:p>
    <w:p w14:paraId="13C0A52A">
      <w:pPr>
        <w:pStyle w:val="45"/>
        <w:spacing w:line="400" w:lineRule="exact"/>
        <w:rPr>
          <w:rFonts w:ascii="宋体" w:hAnsi="宋体"/>
          <w:color w:val="000000" w:themeColor="text1"/>
          <w:szCs w:val="24"/>
        </w:rPr>
      </w:pPr>
      <w:r>
        <w:rPr>
          <w:rFonts w:hint="eastAsia" w:ascii="宋体" w:hAnsi="宋体"/>
          <w:color w:val="000000" w:themeColor="text1"/>
          <w:szCs w:val="24"/>
        </w:rPr>
        <w:t>4）系统提供PDCA权限管理的功能，不同用户有不同管理权限。</w:t>
      </w:r>
    </w:p>
    <w:p w14:paraId="7240705F">
      <w:pPr>
        <w:pStyle w:val="45"/>
        <w:spacing w:line="400" w:lineRule="exact"/>
        <w:rPr>
          <w:rFonts w:ascii="宋体" w:hAnsi="宋体"/>
          <w:color w:val="000000" w:themeColor="text1"/>
          <w:szCs w:val="24"/>
        </w:rPr>
      </w:pPr>
      <w:r>
        <w:rPr>
          <w:rFonts w:hint="eastAsia" w:ascii="宋体" w:hAnsi="宋体"/>
          <w:color w:val="000000" w:themeColor="text1"/>
          <w:szCs w:val="24"/>
        </w:rPr>
        <w:t>5）系统提供对PDCA持续改进结果在线预览、导出打印的功能。</w:t>
      </w:r>
    </w:p>
    <w:p w14:paraId="0F683CA1">
      <w:pPr>
        <w:pStyle w:val="45"/>
        <w:spacing w:line="400" w:lineRule="exact"/>
        <w:rPr>
          <w:rFonts w:ascii="宋体" w:hAnsi="宋体"/>
          <w:color w:val="000000" w:themeColor="text1"/>
          <w:szCs w:val="24"/>
        </w:rPr>
      </w:pPr>
      <w:r>
        <w:rPr>
          <w:rFonts w:hint="eastAsia" w:ascii="宋体" w:hAnsi="宋体"/>
          <w:color w:val="000000" w:themeColor="text1"/>
          <w:szCs w:val="24"/>
        </w:rPr>
        <w:t>6）系统提供对PDCA持续改进登记结果进行统计的功能。</w:t>
      </w:r>
    </w:p>
    <w:p w14:paraId="2E369E66">
      <w:pPr>
        <w:pStyle w:val="45"/>
        <w:spacing w:line="400" w:lineRule="exact"/>
        <w:rPr>
          <w:rFonts w:ascii="宋体" w:hAnsi="宋体"/>
          <w:color w:val="000000" w:themeColor="text1"/>
          <w:szCs w:val="24"/>
        </w:rPr>
      </w:pPr>
      <w:r>
        <w:rPr>
          <w:rFonts w:hint="eastAsia" w:ascii="宋体" w:hAnsi="宋体"/>
          <w:color w:val="000000" w:themeColor="text1"/>
          <w:szCs w:val="24"/>
        </w:rPr>
        <w:t>（2）系统提供多重耐药菌隔离防控措施落实情况监管的功能。</w:t>
      </w:r>
    </w:p>
    <w:p w14:paraId="10C91608">
      <w:pPr>
        <w:pStyle w:val="45"/>
        <w:spacing w:line="400" w:lineRule="exact"/>
        <w:rPr>
          <w:rFonts w:ascii="宋体" w:hAnsi="宋体"/>
          <w:color w:val="000000" w:themeColor="text1"/>
          <w:szCs w:val="24"/>
        </w:rPr>
      </w:pPr>
      <w:r>
        <w:rPr>
          <w:rFonts w:hint="eastAsia" w:ascii="宋体" w:hAnsi="宋体"/>
          <w:color w:val="000000" w:themeColor="text1"/>
          <w:szCs w:val="24"/>
        </w:rPr>
        <w:t>1）系统提供按照医院多重耐药菌隔离防控措施落实情况督导工作流程定制登记表的功能，支持代替原有的纸质报卡登记流程，帮助院感专职人员进行线上数据采集工作。</w:t>
      </w:r>
    </w:p>
    <w:p w14:paraId="6C3966F5">
      <w:pPr>
        <w:pStyle w:val="45"/>
        <w:spacing w:line="400" w:lineRule="exact"/>
        <w:rPr>
          <w:rFonts w:ascii="宋体" w:hAnsi="宋体"/>
          <w:color w:val="000000" w:themeColor="text1"/>
          <w:szCs w:val="24"/>
        </w:rPr>
      </w:pPr>
      <w:r>
        <w:rPr>
          <w:rFonts w:hint="eastAsia" w:ascii="宋体" w:hAnsi="宋体"/>
          <w:color w:val="000000" w:themeColor="text1"/>
          <w:szCs w:val="24"/>
        </w:rPr>
        <w:t>2）系统提供MDRO感染控制措施落实情况督查表的功能。</w:t>
      </w:r>
    </w:p>
    <w:p w14:paraId="0219D962">
      <w:pPr>
        <w:pStyle w:val="45"/>
        <w:spacing w:line="400" w:lineRule="exact"/>
        <w:rPr>
          <w:rFonts w:ascii="宋体" w:hAnsi="宋体"/>
          <w:color w:val="000000" w:themeColor="text1"/>
          <w:szCs w:val="24"/>
        </w:rPr>
      </w:pPr>
      <w:r>
        <w:rPr>
          <w:rFonts w:hint="eastAsia" w:ascii="宋体" w:hAnsi="宋体"/>
          <w:color w:val="000000" w:themeColor="text1"/>
          <w:szCs w:val="24"/>
        </w:rPr>
        <w:t>3）系统提供多重耐药菌感染患者消毒隔离实施记录表的功能。</w:t>
      </w:r>
    </w:p>
    <w:p w14:paraId="519F327B">
      <w:pPr>
        <w:pStyle w:val="45"/>
        <w:spacing w:line="400" w:lineRule="exact"/>
        <w:rPr>
          <w:rFonts w:ascii="宋体" w:hAnsi="宋体"/>
          <w:color w:val="000000" w:themeColor="text1"/>
          <w:szCs w:val="24"/>
        </w:rPr>
      </w:pPr>
      <w:r>
        <w:rPr>
          <w:rFonts w:hint="eastAsia" w:ascii="宋体" w:hAnsi="宋体"/>
          <w:color w:val="000000" w:themeColor="text1"/>
          <w:szCs w:val="24"/>
        </w:rPr>
        <w:t>4）系统提供多重耐药菌隔离防控措施依从率统计的功能。</w:t>
      </w:r>
    </w:p>
    <w:p w14:paraId="268D7F3D">
      <w:pPr>
        <w:pStyle w:val="45"/>
        <w:spacing w:line="400" w:lineRule="exact"/>
        <w:rPr>
          <w:rFonts w:ascii="宋体" w:hAnsi="宋体"/>
          <w:color w:val="000000" w:themeColor="text1"/>
          <w:szCs w:val="24"/>
        </w:rPr>
      </w:pPr>
      <w:r>
        <w:rPr>
          <w:rFonts w:hint="eastAsia" w:ascii="宋体" w:hAnsi="宋体"/>
          <w:color w:val="000000" w:themeColor="text1"/>
          <w:szCs w:val="24"/>
        </w:rPr>
        <w:t>5）系统提供多重耐药菌报卡流程登记管理的功能，不同流程环节显示内容不同。</w:t>
      </w:r>
    </w:p>
    <w:p w14:paraId="11B93BD0">
      <w:pPr>
        <w:pStyle w:val="45"/>
        <w:spacing w:line="400" w:lineRule="exact"/>
        <w:rPr>
          <w:rFonts w:ascii="宋体" w:hAnsi="宋体"/>
          <w:color w:val="000000" w:themeColor="text1"/>
          <w:szCs w:val="24"/>
        </w:rPr>
      </w:pPr>
      <w:r>
        <w:rPr>
          <w:rFonts w:hint="eastAsia" w:ascii="宋体" w:hAnsi="宋体"/>
          <w:color w:val="000000" w:themeColor="text1"/>
          <w:szCs w:val="24"/>
        </w:rPr>
        <w:t>6）系统提供多重耐药菌报卡权限管理的功能，不同用户有不同管理权限。</w:t>
      </w:r>
    </w:p>
    <w:p w14:paraId="2C77A825">
      <w:pPr>
        <w:pStyle w:val="45"/>
        <w:spacing w:line="400" w:lineRule="exact"/>
        <w:rPr>
          <w:rFonts w:ascii="宋体" w:hAnsi="宋体"/>
          <w:color w:val="000000" w:themeColor="text1"/>
          <w:szCs w:val="24"/>
        </w:rPr>
      </w:pPr>
      <w:r>
        <w:rPr>
          <w:rFonts w:hint="eastAsia" w:ascii="宋体" w:hAnsi="宋体"/>
          <w:color w:val="000000" w:themeColor="text1"/>
          <w:szCs w:val="24"/>
        </w:rPr>
        <w:t>7）系统提供多重耐药菌报卡自动填充的功能，自动填充一些有电子信息的填写项目。</w:t>
      </w:r>
    </w:p>
    <w:p w14:paraId="468E88D1">
      <w:pPr>
        <w:pStyle w:val="45"/>
        <w:spacing w:line="400" w:lineRule="exact"/>
        <w:rPr>
          <w:rFonts w:ascii="宋体" w:hAnsi="宋体"/>
          <w:color w:val="000000" w:themeColor="text1"/>
          <w:szCs w:val="24"/>
        </w:rPr>
      </w:pPr>
      <w:r>
        <w:rPr>
          <w:rFonts w:hint="eastAsia" w:ascii="宋体" w:hAnsi="宋体"/>
          <w:color w:val="000000" w:themeColor="text1"/>
          <w:szCs w:val="24"/>
        </w:rPr>
        <w:t>8）系统提供多重耐药菌报卡展示操作日志的功能，展示用户操作记录。</w:t>
      </w:r>
    </w:p>
    <w:p w14:paraId="0400D167">
      <w:pPr>
        <w:pStyle w:val="45"/>
        <w:spacing w:line="400" w:lineRule="exact"/>
        <w:rPr>
          <w:rFonts w:ascii="宋体" w:hAnsi="宋体"/>
          <w:color w:val="000000" w:themeColor="text1"/>
          <w:szCs w:val="24"/>
        </w:rPr>
      </w:pPr>
      <w:r>
        <w:rPr>
          <w:rFonts w:hint="eastAsia" w:ascii="宋体" w:hAnsi="宋体"/>
          <w:color w:val="000000" w:themeColor="text1"/>
          <w:szCs w:val="24"/>
        </w:rPr>
        <w:t>9）系统提供多重耐药菌报卡联动登记的功能，根据填写项目不同显示不同的登记内容。</w:t>
      </w:r>
    </w:p>
    <w:p w14:paraId="679234DD">
      <w:pPr>
        <w:pStyle w:val="45"/>
        <w:spacing w:line="400" w:lineRule="exact"/>
        <w:rPr>
          <w:rFonts w:ascii="宋体" w:hAnsi="宋体"/>
          <w:color w:val="000000" w:themeColor="text1"/>
          <w:szCs w:val="24"/>
        </w:rPr>
      </w:pPr>
      <w:r>
        <w:rPr>
          <w:rFonts w:hint="eastAsia" w:ascii="宋体" w:hAnsi="宋体"/>
          <w:color w:val="000000" w:themeColor="text1"/>
          <w:szCs w:val="24"/>
        </w:rPr>
        <w:t>10）系统提供多重耐药菌报卡统计的功能，按照登记内容进行统计。</w:t>
      </w:r>
    </w:p>
    <w:p w14:paraId="4BA46FEF">
      <w:pPr>
        <w:pStyle w:val="45"/>
        <w:spacing w:line="400" w:lineRule="exact"/>
        <w:rPr>
          <w:rFonts w:ascii="宋体" w:hAnsi="宋体"/>
          <w:color w:val="000000" w:themeColor="text1"/>
          <w:szCs w:val="24"/>
        </w:rPr>
      </w:pPr>
      <w:r>
        <w:rPr>
          <w:rFonts w:hint="eastAsia" w:ascii="宋体" w:hAnsi="宋体"/>
          <w:color w:val="000000" w:themeColor="text1"/>
          <w:szCs w:val="24"/>
        </w:rPr>
        <w:t>11）系统提供多重耐药菌报卡自动生成的功能，按照定制规则自动生成待处理报卡。</w:t>
      </w:r>
    </w:p>
    <w:p w14:paraId="32AF9134">
      <w:pPr>
        <w:pStyle w:val="45"/>
        <w:spacing w:line="400" w:lineRule="exact"/>
        <w:rPr>
          <w:rFonts w:ascii="宋体" w:hAnsi="宋体"/>
          <w:color w:val="000000" w:themeColor="text1"/>
          <w:szCs w:val="24"/>
        </w:rPr>
      </w:pPr>
      <w:r>
        <w:rPr>
          <w:rFonts w:hint="eastAsia" w:ascii="宋体" w:hAnsi="宋体"/>
          <w:color w:val="000000" w:themeColor="text1"/>
          <w:szCs w:val="24"/>
        </w:rPr>
        <w:t>12）系统提供多重耐药菌报卡登记结果搜索的功能。</w:t>
      </w:r>
    </w:p>
    <w:p w14:paraId="254A9D88">
      <w:pPr>
        <w:pStyle w:val="45"/>
        <w:spacing w:line="400" w:lineRule="exact"/>
        <w:rPr>
          <w:rFonts w:ascii="宋体" w:hAnsi="宋体"/>
          <w:color w:val="000000" w:themeColor="text1"/>
          <w:szCs w:val="24"/>
        </w:rPr>
      </w:pPr>
      <w:r>
        <w:rPr>
          <w:rFonts w:hint="eastAsia" w:ascii="宋体" w:hAnsi="宋体"/>
          <w:color w:val="000000" w:themeColor="text1"/>
          <w:szCs w:val="24"/>
        </w:rPr>
        <w:t>13）系统提供多重耐药菌报卡在线预览、导出打印的功能。</w:t>
      </w:r>
    </w:p>
    <w:p w14:paraId="5C94EEB7">
      <w:pPr>
        <w:pStyle w:val="45"/>
        <w:spacing w:line="400" w:lineRule="exact"/>
        <w:rPr>
          <w:rFonts w:ascii="宋体" w:hAnsi="宋体"/>
          <w:color w:val="000000" w:themeColor="text1"/>
          <w:szCs w:val="24"/>
        </w:rPr>
      </w:pPr>
      <w:r>
        <w:rPr>
          <w:rFonts w:hint="eastAsia" w:ascii="宋体" w:hAnsi="宋体"/>
          <w:color w:val="000000" w:themeColor="text1"/>
          <w:szCs w:val="24"/>
        </w:rPr>
        <w:t>（3）系统提供三管相关预防与控制措施督查表的功能。</w:t>
      </w:r>
    </w:p>
    <w:p w14:paraId="5339C0F4">
      <w:pPr>
        <w:pStyle w:val="45"/>
        <w:spacing w:line="400" w:lineRule="exact"/>
        <w:rPr>
          <w:rFonts w:ascii="宋体" w:hAnsi="宋体"/>
          <w:color w:val="000000" w:themeColor="text1"/>
          <w:szCs w:val="24"/>
        </w:rPr>
      </w:pPr>
      <w:r>
        <w:rPr>
          <w:rFonts w:hint="eastAsia" w:ascii="宋体" w:hAnsi="宋体"/>
          <w:color w:val="000000" w:themeColor="text1"/>
          <w:szCs w:val="24"/>
        </w:rPr>
        <w:t>1）系统提供信息化开展导管相关感染的预防与控制措施督导工作的功能，系统提供三管相关预防与控制措施落实情况督查表、导管拔管指证评估表的功能。</w:t>
      </w:r>
    </w:p>
    <w:p w14:paraId="267B306F">
      <w:pPr>
        <w:pStyle w:val="45"/>
        <w:spacing w:line="400" w:lineRule="exact"/>
        <w:rPr>
          <w:rFonts w:ascii="宋体" w:hAnsi="宋体"/>
          <w:color w:val="000000" w:themeColor="text1"/>
          <w:szCs w:val="24"/>
        </w:rPr>
      </w:pPr>
      <w:r>
        <w:rPr>
          <w:rFonts w:hint="eastAsia" w:ascii="宋体" w:hAnsi="宋体"/>
          <w:color w:val="000000" w:themeColor="text1"/>
          <w:szCs w:val="24"/>
        </w:rPr>
        <w:t>2）系统提供统计中央血管导管相关血液感染核心防控措施执行率的功能。</w:t>
      </w:r>
    </w:p>
    <w:p w14:paraId="340BC1B6">
      <w:pPr>
        <w:pStyle w:val="45"/>
        <w:spacing w:line="400" w:lineRule="exact"/>
        <w:rPr>
          <w:rFonts w:ascii="宋体" w:hAnsi="宋体"/>
          <w:color w:val="000000" w:themeColor="text1"/>
          <w:szCs w:val="24"/>
        </w:rPr>
      </w:pPr>
      <w:r>
        <w:rPr>
          <w:rFonts w:hint="eastAsia" w:ascii="宋体" w:hAnsi="宋体"/>
          <w:color w:val="000000" w:themeColor="text1"/>
          <w:szCs w:val="24"/>
        </w:rPr>
        <w:t>3）系统提供统计呼吸机相关肺炎核心防控措施执行率的功能。</w:t>
      </w:r>
    </w:p>
    <w:p w14:paraId="35B7521E">
      <w:pPr>
        <w:pStyle w:val="45"/>
        <w:spacing w:line="400" w:lineRule="exact"/>
        <w:rPr>
          <w:rFonts w:ascii="宋体" w:hAnsi="宋体"/>
          <w:color w:val="000000" w:themeColor="text1"/>
          <w:szCs w:val="24"/>
        </w:rPr>
      </w:pPr>
      <w:r>
        <w:rPr>
          <w:rFonts w:hint="eastAsia" w:ascii="宋体" w:hAnsi="宋体"/>
          <w:color w:val="000000" w:themeColor="text1"/>
          <w:szCs w:val="24"/>
        </w:rPr>
        <w:t>4）系统提供统计导尿管相关尿路感染核心防控措施执行率的功能。</w:t>
      </w:r>
    </w:p>
    <w:p w14:paraId="6D7B543D">
      <w:pPr>
        <w:pStyle w:val="45"/>
        <w:spacing w:line="400" w:lineRule="exact"/>
        <w:rPr>
          <w:rFonts w:ascii="宋体" w:hAnsi="宋体"/>
          <w:color w:val="000000" w:themeColor="text1"/>
          <w:szCs w:val="24"/>
        </w:rPr>
      </w:pPr>
      <w:r>
        <w:rPr>
          <w:rFonts w:hint="eastAsia" w:ascii="宋体" w:hAnsi="宋体"/>
          <w:color w:val="000000" w:themeColor="text1"/>
          <w:szCs w:val="24"/>
        </w:rPr>
        <w:t>5）提供“三管”使用前评估及每日评价。</w:t>
      </w:r>
    </w:p>
    <w:p w14:paraId="37A25F09">
      <w:pPr>
        <w:pStyle w:val="45"/>
        <w:spacing w:line="400" w:lineRule="exact"/>
        <w:rPr>
          <w:rFonts w:ascii="宋体" w:hAnsi="宋体"/>
          <w:color w:val="000000" w:themeColor="text1"/>
          <w:szCs w:val="24"/>
        </w:rPr>
      </w:pPr>
      <w:r>
        <w:rPr>
          <w:rFonts w:hint="eastAsia" w:ascii="宋体" w:hAnsi="宋体"/>
          <w:color w:val="000000" w:themeColor="text1"/>
          <w:szCs w:val="24"/>
        </w:rPr>
        <w:t>（4）系统提供手术部位感染防控措施检查的功能。</w:t>
      </w:r>
    </w:p>
    <w:p w14:paraId="2A9DA7ED">
      <w:pPr>
        <w:pStyle w:val="45"/>
        <w:spacing w:line="400" w:lineRule="exact"/>
        <w:rPr>
          <w:rFonts w:ascii="宋体" w:hAnsi="宋体"/>
          <w:color w:val="000000" w:themeColor="text1"/>
          <w:szCs w:val="24"/>
        </w:rPr>
      </w:pPr>
      <w:r>
        <w:rPr>
          <w:rFonts w:hint="eastAsia" w:ascii="宋体" w:hAnsi="宋体"/>
          <w:color w:val="000000" w:themeColor="text1"/>
          <w:szCs w:val="24"/>
        </w:rPr>
        <w:t>1）系统提供信息化开展手术目标性监测工作的功能。</w:t>
      </w:r>
    </w:p>
    <w:p w14:paraId="5C73C579">
      <w:pPr>
        <w:pStyle w:val="45"/>
        <w:spacing w:line="400" w:lineRule="exact"/>
        <w:rPr>
          <w:rFonts w:ascii="宋体" w:hAnsi="宋体"/>
          <w:color w:val="000000" w:themeColor="text1"/>
          <w:szCs w:val="24"/>
        </w:rPr>
      </w:pPr>
      <w:r>
        <w:rPr>
          <w:rFonts w:hint="eastAsia" w:ascii="宋体" w:hAnsi="宋体"/>
          <w:color w:val="000000" w:themeColor="text1"/>
          <w:szCs w:val="24"/>
        </w:rPr>
        <w:t>2）系统提供I类切口手术部位感染防控措施落实核查表、手术部位感染目标性监测登记表的功能。</w:t>
      </w:r>
    </w:p>
    <w:p w14:paraId="34ADA428">
      <w:pPr>
        <w:pStyle w:val="45"/>
        <w:spacing w:line="400" w:lineRule="exact"/>
        <w:rPr>
          <w:rFonts w:ascii="宋体" w:hAnsi="宋体"/>
          <w:color w:val="000000" w:themeColor="text1"/>
          <w:szCs w:val="24"/>
        </w:rPr>
      </w:pPr>
      <w:r>
        <w:rPr>
          <w:rFonts w:hint="eastAsia" w:ascii="宋体" w:hAnsi="宋体"/>
          <w:color w:val="000000" w:themeColor="text1"/>
          <w:szCs w:val="24"/>
        </w:rPr>
        <w:t>3）系统提供开展各类型手术的目标性监测工作的功能，如“甲状腺”类手术、“关节置换”类手术及感染情况监测。</w:t>
      </w:r>
    </w:p>
    <w:p w14:paraId="3AD45358">
      <w:pPr>
        <w:pStyle w:val="45"/>
        <w:spacing w:line="400" w:lineRule="exact"/>
        <w:rPr>
          <w:rFonts w:ascii="宋体" w:hAnsi="宋体"/>
          <w:color w:val="000000" w:themeColor="text1"/>
          <w:szCs w:val="24"/>
        </w:rPr>
      </w:pPr>
      <w:r>
        <w:rPr>
          <w:rFonts w:hint="eastAsia" w:ascii="宋体" w:hAnsi="宋体"/>
          <w:color w:val="000000" w:themeColor="text1"/>
          <w:szCs w:val="24"/>
        </w:rPr>
        <w:t>4）系统提供展示各类手术患者手术情况明细及导出的功能。</w:t>
      </w:r>
    </w:p>
    <w:p w14:paraId="0C23C718">
      <w:pPr>
        <w:pStyle w:val="45"/>
        <w:spacing w:line="400" w:lineRule="exact"/>
        <w:rPr>
          <w:rFonts w:ascii="宋体" w:hAnsi="宋体"/>
          <w:color w:val="000000" w:themeColor="text1"/>
          <w:szCs w:val="24"/>
        </w:rPr>
      </w:pPr>
      <w:r>
        <w:rPr>
          <w:rFonts w:hint="eastAsia" w:ascii="宋体" w:hAnsi="宋体"/>
          <w:color w:val="000000" w:themeColor="text1"/>
          <w:szCs w:val="24"/>
        </w:rPr>
        <w:t>5）系统提供开展不同切口等级的目标性监测工作的功能，如“Ⅰ类切口”手术及感染情况监测。</w:t>
      </w:r>
    </w:p>
    <w:p w14:paraId="783E60CA">
      <w:pPr>
        <w:pStyle w:val="45"/>
        <w:spacing w:line="400" w:lineRule="exact"/>
        <w:rPr>
          <w:rFonts w:ascii="宋体" w:hAnsi="宋体"/>
          <w:color w:val="000000" w:themeColor="text1"/>
          <w:szCs w:val="24"/>
        </w:rPr>
      </w:pPr>
      <w:r>
        <w:rPr>
          <w:rFonts w:hint="eastAsia" w:ascii="宋体" w:hAnsi="宋体"/>
          <w:color w:val="000000" w:themeColor="text1"/>
          <w:szCs w:val="24"/>
        </w:rPr>
        <w:t>6）系统提供展示不同切口等级手术患者手术情况明细及导出的功能。</w:t>
      </w:r>
    </w:p>
    <w:p w14:paraId="799FCC28">
      <w:pPr>
        <w:pStyle w:val="45"/>
        <w:spacing w:line="400" w:lineRule="exact"/>
        <w:rPr>
          <w:rFonts w:ascii="宋体" w:hAnsi="宋体"/>
          <w:color w:val="000000" w:themeColor="text1"/>
          <w:szCs w:val="24"/>
        </w:rPr>
      </w:pPr>
      <w:r>
        <w:rPr>
          <w:rFonts w:hint="eastAsia" w:ascii="宋体" w:hAnsi="宋体"/>
          <w:color w:val="000000" w:themeColor="text1"/>
          <w:szCs w:val="24"/>
        </w:rPr>
        <w:t>7）系统提供开展不同危险指数的目标性监测工作的功能，如“NNIS=1”手术及感染情况监测。</w:t>
      </w:r>
    </w:p>
    <w:p w14:paraId="5CC507CC">
      <w:pPr>
        <w:pStyle w:val="45"/>
        <w:spacing w:line="400" w:lineRule="exact"/>
        <w:rPr>
          <w:rFonts w:ascii="宋体" w:hAnsi="宋体"/>
          <w:color w:val="000000" w:themeColor="text1"/>
          <w:szCs w:val="24"/>
        </w:rPr>
      </w:pPr>
      <w:r>
        <w:rPr>
          <w:rFonts w:hint="eastAsia" w:ascii="宋体" w:hAnsi="宋体"/>
          <w:color w:val="000000" w:themeColor="text1"/>
          <w:szCs w:val="24"/>
        </w:rPr>
        <w:t>8）系统提供展示不同NNIS分级手术患者手术情况明细及导出的功能。</w:t>
      </w:r>
    </w:p>
    <w:p w14:paraId="50E3F28A">
      <w:pPr>
        <w:pStyle w:val="45"/>
        <w:spacing w:line="400" w:lineRule="exact"/>
        <w:rPr>
          <w:rFonts w:ascii="宋体" w:hAnsi="宋体"/>
          <w:color w:val="000000" w:themeColor="text1"/>
          <w:szCs w:val="24"/>
        </w:rPr>
      </w:pPr>
      <w:r>
        <w:rPr>
          <w:rFonts w:hint="eastAsia" w:ascii="宋体" w:hAnsi="宋体"/>
          <w:color w:val="000000" w:themeColor="text1"/>
          <w:szCs w:val="24"/>
        </w:rPr>
        <w:t>9）系统提供开展术后回访登记工作的功能，提供导出、打印术后回访记录单。</w:t>
      </w:r>
    </w:p>
    <w:p w14:paraId="53527521">
      <w:pPr>
        <w:pStyle w:val="45"/>
        <w:spacing w:line="400" w:lineRule="exact"/>
        <w:rPr>
          <w:rFonts w:ascii="宋体" w:hAnsi="宋体"/>
          <w:color w:val="000000" w:themeColor="text1"/>
          <w:szCs w:val="24"/>
        </w:rPr>
      </w:pPr>
      <w:r>
        <w:rPr>
          <w:rFonts w:hint="eastAsia" w:ascii="宋体" w:hAnsi="宋体"/>
          <w:color w:val="000000" w:themeColor="text1"/>
          <w:szCs w:val="24"/>
        </w:rPr>
        <w:t>（5）系统提供现患调查工作的功能。</w:t>
      </w:r>
    </w:p>
    <w:p w14:paraId="5049736A">
      <w:pPr>
        <w:pStyle w:val="45"/>
        <w:spacing w:line="400" w:lineRule="exact"/>
        <w:rPr>
          <w:rFonts w:ascii="宋体" w:hAnsi="宋体"/>
          <w:color w:val="000000" w:themeColor="text1"/>
          <w:szCs w:val="24"/>
        </w:rPr>
      </w:pPr>
      <w:r>
        <w:rPr>
          <w:rFonts w:hint="eastAsia" w:ascii="宋体" w:hAnsi="宋体"/>
          <w:color w:val="000000" w:themeColor="text1"/>
          <w:szCs w:val="24"/>
        </w:rPr>
        <w:t>1）系统提供按照医院实际现患调查工作的流程定制报卡登记功能，支持代替原有的纸质现患个案表登记流程，帮助院感专职人员进行线上数据采集、审核工作的功能。</w:t>
      </w:r>
    </w:p>
    <w:p w14:paraId="74100977">
      <w:pPr>
        <w:pStyle w:val="45"/>
        <w:spacing w:line="400" w:lineRule="exact"/>
        <w:rPr>
          <w:rFonts w:ascii="宋体" w:hAnsi="宋体"/>
          <w:color w:val="000000" w:themeColor="text1"/>
          <w:szCs w:val="24"/>
        </w:rPr>
      </w:pPr>
      <w:r>
        <w:rPr>
          <w:rFonts w:hint="eastAsia" w:ascii="宋体" w:hAnsi="宋体"/>
          <w:color w:val="000000" w:themeColor="text1"/>
          <w:szCs w:val="24"/>
        </w:rPr>
        <w:t>2）系统提供批量生成现患个案登记表报卡的功能。</w:t>
      </w:r>
    </w:p>
    <w:p w14:paraId="01F4F1F9">
      <w:pPr>
        <w:pStyle w:val="45"/>
        <w:spacing w:line="400" w:lineRule="exact"/>
        <w:rPr>
          <w:rFonts w:ascii="宋体" w:hAnsi="宋体"/>
          <w:color w:val="000000" w:themeColor="text1"/>
          <w:szCs w:val="24"/>
        </w:rPr>
      </w:pPr>
      <w:r>
        <w:rPr>
          <w:rFonts w:hint="eastAsia" w:ascii="宋体" w:hAnsi="宋体"/>
          <w:color w:val="000000" w:themeColor="text1"/>
          <w:szCs w:val="24"/>
        </w:rPr>
        <w:t>3）系统提供现患报卡权限管理的功能，支持不同用户不同管理权限。</w:t>
      </w:r>
    </w:p>
    <w:p w14:paraId="3C00B8FC">
      <w:pPr>
        <w:pStyle w:val="45"/>
        <w:spacing w:line="400" w:lineRule="exact"/>
        <w:rPr>
          <w:rFonts w:ascii="宋体" w:hAnsi="宋体"/>
          <w:color w:val="000000" w:themeColor="text1"/>
          <w:szCs w:val="24"/>
        </w:rPr>
      </w:pPr>
      <w:r>
        <w:rPr>
          <w:rFonts w:hint="eastAsia" w:ascii="宋体" w:hAnsi="宋体"/>
          <w:color w:val="000000" w:themeColor="text1"/>
          <w:szCs w:val="24"/>
        </w:rPr>
        <w:t>4）系统提供现患报卡自动填充的功能，自动填充填写项目。</w:t>
      </w:r>
    </w:p>
    <w:p w14:paraId="608D4AF1">
      <w:pPr>
        <w:pStyle w:val="45"/>
        <w:spacing w:line="400" w:lineRule="exact"/>
        <w:rPr>
          <w:rFonts w:ascii="宋体" w:hAnsi="宋体"/>
          <w:color w:val="000000" w:themeColor="text1"/>
          <w:szCs w:val="24"/>
        </w:rPr>
      </w:pPr>
      <w:r>
        <w:rPr>
          <w:rFonts w:hint="eastAsia" w:ascii="宋体" w:hAnsi="宋体"/>
          <w:color w:val="000000" w:themeColor="text1"/>
          <w:szCs w:val="24"/>
        </w:rPr>
        <w:t>5）系统提供现患报卡展示操作日志的功能，能展示用户操作记录。</w:t>
      </w:r>
    </w:p>
    <w:p w14:paraId="6EC6D54C">
      <w:pPr>
        <w:pStyle w:val="45"/>
        <w:spacing w:line="400" w:lineRule="exact"/>
        <w:rPr>
          <w:rFonts w:ascii="宋体" w:hAnsi="宋体"/>
          <w:color w:val="000000" w:themeColor="text1"/>
          <w:szCs w:val="24"/>
        </w:rPr>
      </w:pPr>
      <w:r>
        <w:rPr>
          <w:rFonts w:hint="eastAsia" w:ascii="宋体" w:hAnsi="宋体"/>
          <w:color w:val="000000" w:themeColor="text1"/>
          <w:szCs w:val="24"/>
        </w:rPr>
        <w:t>6）系统提供现患报卡联动登记的功能，填写项目不同显示不同的登记内容。</w:t>
      </w:r>
    </w:p>
    <w:p w14:paraId="66138836">
      <w:pPr>
        <w:pStyle w:val="45"/>
        <w:spacing w:line="400" w:lineRule="exact"/>
        <w:rPr>
          <w:rFonts w:ascii="宋体" w:hAnsi="宋体"/>
          <w:color w:val="000000" w:themeColor="text1"/>
          <w:szCs w:val="24"/>
        </w:rPr>
      </w:pPr>
      <w:r>
        <w:rPr>
          <w:rFonts w:hint="eastAsia" w:ascii="宋体" w:hAnsi="宋体"/>
          <w:color w:val="000000" w:themeColor="text1"/>
          <w:szCs w:val="24"/>
        </w:rPr>
        <w:t>7）系统提供现患报卡统计的功能，按照登记内容进行统计。</w:t>
      </w:r>
    </w:p>
    <w:p w14:paraId="081D1363">
      <w:pPr>
        <w:pStyle w:val="45"/>
        <w:spacing w:line="400" w:lineRule="exact"/>
        <w:rPr>
          <w:rFonts w:ascii="宋体" w:hAnsi="宋体"/>
          <w:color w:val="000000" w:themeColor="text1"/>
          <w:szCs w:val="24"/>
        </w:rPr>
      </w:pPr>
      <w:r>
        <w:rPr>
          <w:rFonts w:hint="eastAsia" w:ascii="宋体" w:hAnsi="宋体"/>
          <w:color w:val="000000" w:themeColor="text1"/>
          <w:szCs w:val="24"/>
        </w:rPr>
        <w:t>8）系统提供统计结果明细钻取和导出的功能。</w:t>
      </w:r>
    </w:p>
    <w:p w14:paraId="7E90ACA0">
      <w:pPr>
        <w:pStyle w:val="45"/>
        <w:spacing w:line="400" w:lineRule="exact"/>
        <w:rPr>
          <w:rFonts w:ascii="宋体" w:hAnsi="宋体"/>
          <w:color w:val="000000" w:themeColor="text1"/>
          <w:szCs w:val="24"/>
        </w:rPr>
      </w:pPr>
      <w:r>
        <w:rPr>
          <w:rFonts w:hint="eastAsia" w:ascii="宋体" w:hAnsi="宋体"/>
          <w:color w:val="000000" w:themeColor="text1"/>
          <w:szCs w:val="24"/>
        </w:rPr>
        <w:t>9）系统提供现患报卡自动生成的功能，按照定制规则自动生成待处理报卡。</w:t>
      </w:r>
    </w:p>
    <w:p w14:paraId="551CF106">
      <w:pPr>
        <w:pStyle w:val="45"/>
        <w:spacing w:line="400" w:lineRule="exact"/>
        <w:rPr>
          <w:rFonts w:ascii="宋体" w:hAnsi="宋体"/>
          <w:color w:val="000000" w:themeColor="text1"/>
          <w:szCs w:val="24"/>
        </w:rPr>
      </w:pPr>
      <w:r>
        <w:rPr>
          <w:rFonts w:hint="eastAsia" w:ascii="宋体" w:hAnsi="宋体"/>
          <w:color w:val="000000" w:themeColor="text1"/>
          <w:szCs w:val="24"/>
        </w:rPr>
        <w:t>10）系统提供现患报卡登记结果搜索的功能</w:t>
      </w:r>
    </w:p>
    <w:p w14:paraId="39C06933">
      <w:pPr>
        <w:pStyle w:val="45"/>
        <w:spacing w:line="400" w:lineRule="exact"/>
        <w:rPr>
          <w:rFonts w:ascii="宋体" w:hAnsi="宋体"/>
          <w:color w:val="000000" w:themeColor="text1"/>
          <w:szCs w:val="24"/>
        </w:rPr>
      </w:pPr>
      <w:r>
        <w:rPr>
          <w:rFonts w:hint="eastAsia" w:ascii="宋体" w:hAnsi="宋体"/>
          <w:color w:val="000000" w:themeColor="text1"/>
          <w:szCs w:val="24"/>
        </w:rPr>
        <w:t>11）系统提供现患报卡在线预览、导出打印的功能。</w:t>
      </w:r>
    </w:p>
    <w:p w14:paraId="179218A9">
      <w:pPr>
        <w:pStyle w:val="6"/>
        <w:numPr>
          <w:ilvl w:val="3"/>
          <w:numId w:val="0"/>
        </w:numPr>
        <w:spacing w:line="400" w:lineRule="exact"/>
        <w:rPr>
          <w:rFonts w:ascii="宋体" w:hAnsi="宋体" w:eastAsia="宋体" w:cs="宋体"/>
          <w:color w:val="000000" w:themeColor="text1"/>
          <w:sz w:val="24"/>
          <w:szCs w:val="24"/>
        </w:rPr>
      </w:pPr>
      <w:bookmarkStart w:id="2276" w:name="_Toc193386014"/>
      <w:r>
        <w:rPr>
          <w:rFonts w:hint="eastAsia" w:ascii="宋体" w:hAnsi="宋体" w:eastAsia="宋体" w:cs="宋体"/>
          <w:b/>
          <w:bCs/>
          <w:color w:val="000000" w:themeColor="text1"/>
          <w:sz w:val="24"/>
          <w:szCs w:val="24"/>
        </w:rPr>
        <w:t>1.2.25.15</w:t>
      </w:r>
      <w:r>
        <w:rPr>
          <w:rFonts w:hint="eastAsia" w:ascii="宋体" w:hAnsi="宋体" w:eastAsia="宋体" w:cs="宋体"/>
          <w:color w:val="000000" w:themeColor="text1"/>
          <w:sz w:val="24"/>
          <w:szCs w:val="24"/>
        </w:rPr>
        <w:t>系统提醒功能</w:t>
      </w:r>
      <w:bookmarkEnd w:id="2276"/>
    </w:p>
    <w:p w14:paraId="3871B15E">
      <w:pPr>
        <w:pStyle w:val="45"/>
        <w:spacing w:line="400" w:lineRule="exact"/>
        <w:rPr>
          <w:rFonts w:ascii="宋体" w:hAnsi="宋体"/>
          <w:color w:val="000000" w:themeColor="text1"/>
          <w:szCs w:val="24"/>
        </w:rPr>
      </w:pPr>
      <w:r>
        <w:rPr>
          <w:rFonts w:hint="eastAsia" w:ascii="宋体" w:hAnsi="宋体"/>
          <w:color w:val="000000" w:themeColor="text1"/>
          <w:szCs w:val="24"/>
        </w:rPr>
        <w:t>系统提供疑似医院感染暴发提醒的功能。</w:t>
      </w:r>
    </w:p>
    <w:p w14:paraId="21C3E303">
      <w:pPr>
        <w:pStyle w:val="45"/>
        <w:spacing w:line="400" w:lineRule="exact"/>
        <w:rPr>
          <w:rFonts w:ascii="宋体" w:hAnsi="宋体"/>
          <w:color w:val="000000" w:themeColor="text1"/>
          <w:szCs w:val="24"/>
        </w:rPr>
      </w:pPr>
      <w:r>
        <w:rPr>
          <w:rFonts w:hint="eastAsia" w:ascii="宋体" w:hAnsi="宋体"/>
          <w:color w:val="000000" w:themeColor="text1"/>
          <w:szCs w:val="24"/>
        </w:rPr>
        <w:t>系统提供展示疑似医院感染暴发的科室列表功能。支持展示任意日期任意病区连续七天内同一科室检出相同病原菌的患者明细的功能。支持展示任意日期任意病区连续七天内同一科室检出相同病原菌的药敏结果对比的功能。</w:t>
      </w:r>
    </w:p>
    <w:p w14:paraId="1029F495">
      <w:pPr>
        <w:pStyle w:val="45"/>
        <w:spacing w:line="400" w:lineRule="exact"/>
        <w:rPr>
          <w:rFonts w:ascii="宋体" w:hAnsi="宋体"/>
          <w:color w:val="000000" w:themeColor="text1"/>
          <w:szCs w:val="24"/>
        </w:rPr>
      </w:pPr>
      <w:r>
        <w:rPr>
          <w:rFonts w:hint="eastAsia" w:ascii="宋体" w:hAnsi="宋体"/>
          <w:color w:val="000000" w:themeColor="text1"/>
          <w:szCs w:val="24"/>
        </w:rPr>
        <w:t>系统提供职业暴露追踪监测提醒的功能。</w:t>
      </w:r>
    </w:p>
    <w:p w14:paraId="21A3B856">
      <w:pPr>
        <w:pStyle w:val="45"/>
        <w:spacing w:line="400" w:lineRule="exact"/>
        <w:rPr>
          <w:rFonts w:ascii="宋体" w:hAnsi="宋体"/>
          <w:color w:val="000000" w:themeColor="text1"/>
          <w:szCs w:val="24"/>
        </w:rPr>
      </w:pPr>
      <w:r>
        <w:rPr>
          <w:rFonts w:hint="eastAsia" w:ascii="宋体" w:hAnsi="宋体"/>
          <w:color w:val="000000" w:themeColor="text1"/>
          <w:szCs w:val="24"/>
        </w:rPr>
        <w:t>系统提供提醒专职医生当日需要完成的职业暴露报卡跟踪的功能</w:t>
      </w:r>
    </w:p>
    <w:p w14:paraId="3D9697E4">
      <w:pPr>
        <w:pStyle w:val="6"/>
        <w:numPr>
          <w:ilvl w:val="3"/>
          <w:numId w:val="0"/>
        </w:numPr>
        <w:spacing w:line="400" w:lineRule="exact"/>
        <w:rPr>
          <w:rFonts w:ascii="宋体" w:hAnsi="宋体" w:eastAsia="宋体" w:cs="宋体"/>
          <w:color w:val="000000" w:themeColor="text1"/>
          <w:sz w:val="24"/>
          <w:szCs w:val="24"/>
        </w:rPr>
      </w:pPr>
      <w:bookmarkStart w:id="2277" w:name="_Toc193386015"/>
      <w:r>
        <w:rPr>
          <w:rFonts w:hint="eastAsia" w:ascii="宋体" w:hAnsi="宋体" w:eastAsia="宋体" w:cs="宋体"/>
          <w:b/>
          <w:bCs/>
          <w:color w:val="000000" w:themeColor="text1"/>
          <w:sz w:val="24"/>
          <w:szCs w:val="24"/>
        </w:rPr>
        <w:t>1.2.25.16</w:t>
      </w:r>
      <w:r>
        <w:rPr>
          <w:rFonts w:hint="eastAsia" w:ascii="宋体" w:hAnsi="宋体" w:eastAsia="宋体" w:cs="宋体"/>
          <w:color w:val="000000" w:themeColor="text1"/>
          <w:sz w:val="24"/>
          <w:szCs w:val="24"/>
        </w:rPr>
        <w:t>其他辅助功能</w:t>
      </w:r>
      <w:bookmarkEnd w:id="2277"/>
    </w:p>
    <w:p w14:paraId="00046B1D">
      <w:pPr>
        <w:pStyle w:val="45"/>
        <w:spacing w:line="400" w:lineRule="exact"/>
        <w:rPr>
          <w:rFonts w:ascii="宋体" w:hAnsi="宋体"/>
          <w:color w:val="000000" w:themeColor="text1"/>
          <w:szCs w:val="24"/>
        </w:rPr>
      </w:pPr>
      <w:r>
        <w:rPr>
          <w:rFonts w:hint="eastAsia" w:ascii="宋体" w:hAnsi="宋体"/>
          <w:color w:val="000000" w:themeColor="text1"/>
          <w:szCs w:val="24"/>
        </w:rPr>
        <w:t>系统提供院区分级管理的功能。</w:t>
      </w:r>
    </w:p>
    <w:p w14:paraId="26432F47">
      <w:pPr>
        <w:pStyle w:val="45"/>
        <w:spacing w:line="400" w:lineRule="exact"/>
        <w:rPr>
          <w:rFonts w:ascii="宋体" w:hAnsi="宋体"/>
          <w:color w:val="000000" w:themeColor="text1"/>
          <w:szCs w:val="24"/>
        </w:rPr>
      </w:pPr>
      <w:r>
        <w:rPr>
          <w:rFonts w:hint="eastAsia" w:ascii="宋体" w:hAnsi="宋体"/>
          <w:color w:val="000000" w:themeColor="text1"/>
          <w:szCs w:val="24"/>
        </w:rPr>
        <w:t>系统提供院区分级管理，根据医院的院区区域管理人员划分，监测人员分别管理负责的病区，减少筛选负责病区的工作。同时也能够对全院情况进行汇总统计和分析。例如，监测人员既可以只对A院区的疑似感染病例进行处理，又可以汇总统计包括B院区在内的医院感染相关数据。</w:t>
      </w:r>
    </w:p>
    <w:p w14:paraId="6BB29EF1">
      <w:pPr>
        <w:pStyle w:val="6"/>
        <w:numPr>
          <w:ilvl w:val="3"/>
          <w:numId w:val="0"/>
        </w:numPr>
        <w:spacing w:line="400" w:lineRule="exact"/>
        <w:rPr>
          <w:rFonts w:ascii="宋体" w:hAnsi="宋体" w:eastAsia="宋体" w:cs="宋体"/>
          <w:color w:val="000000" w:themeColor="text1"/>
          <w:sz w:val="24"/>
          <w:szCs w:val="24"/>
        </w:rPr>
      </w:pPr>
      <w:bookmarkStart w:id="2278" w:name="_Toc193386016"/>
      <w:r>
        <w:rPr>
          <w:rFonts w:hint="eastAsia" w:ascii="宋体" w:hAnsi="宋体" w:eastAsia="宋体" w:cs="宋体"/>
          <w:b/>
          <w:bCs/>
          <w:color w:val="000000" w:themeColor="text1"/>
          <w:sz w:val="24"/>
          <w:szCs w:val="24"/>
        </w:rPr>
        <w:t>1.2.25.17</w:t>
      </w:r>
      <w:r>
        <w:rPr>
          <w:rFonts w:hint="eastAsia" w:ascii="宋体" w:hAnsi="宋体" w:eastAsia="宋体" w:cs="宋体"/>
          <w:color w:val="000000" w:themeColor="text1"/>
          <w:sz w:val="24"/>
          <w:szCs w:val="24"/>
        </w:rPr>
        <w:t>临床医生工作站</w:t>
      </w:r>
      <w:bookmarkEnd w:id="2278"/>
    </w:p>
    <w:p w14:paraId="376E9FE3">
      <w:pPr>
        <w:pStyle w:val="45"/>
        <w:spacing w:line="400" w:lineRule="exact"/>
        <w:rPr>
          <w:rFonts w:ascii="宋体" w:hAnsi="宋体"/>
          <w:color w:val="000000" w:themeColor="text1"/>
          <w:szCs w:val="24"/>
        </w:rPr>
      </w:pPr>
      <w:r>
        <w:rPr>
          <w:rFonts w:hint="eastAsia" w:ascii="宋体" w:hAnsi="宋体"/>
          <w:color w:val="000000" w:themeColor="text1"/>
          <w:szCs w:val="24"/>
        </w:rPr>
        <w:t>（1）系统提供疑似医院感染病例预警自动以任务列表的形式展现给临床医生的功能，无需监测人员操作。</w:t>
      </w:r>
    </w:p>
    <w:p w14:paraId="4CDB0EE1">
      <w:pPr>
        <w:pStyle w:val="45"/>
        <w:spacing w:line="400" w:lineRule="exact"/>
        <w:rPr>
          <w:rFonts w:ascii="宋体" w:hAnsi="宋体"/>
          <w:color w:val="000000" w:themeColor="text1"/>
          <w:szCs w:val="24"/>
        </w:rPr>
      </w:pPr>
      <w:r>
        <w:rPr>
          <w:rFonts w:hint="eastAsia" w:ascii="宋体" w:hAnsi="宋体"/>
          <w:color w:val="000000" w:themeColor="text1"/>
          <w:szCs w:val="24"/>
        </w:rPr>
        <w:t>（2）系统提供疑似医院感染病例预警区分在院患者、出院患者的展示给临床医师的功能。</w:t>
      </w:r>
    </w:p>
    <w:p w14:paraId="6301F176">
      <w:pPr>
        <w:pStyle w:val="45"/>
        <w:spacing w:line="400" w:lineRule="exact"/>
        <w:rPr>
          <w:rFonts w:ascii="宋体" w:hAnsi="宋体"/>
          <w:color w:val="000000" w:themeColor="text1"/>
          <w:szCs w:val="24"/>
        </w:rPr>
      </w:pPr>
      <w:r>
        <w:rPr>
          <w:rFonts w:hint="eastAsia" w:ascii="宋体" w:hAnsi="宋体"/>
          <w:color w:val="000000" w:themeColor="text1"/>
          <w:szCs w:val="24"/>
        </w:rPr>
        <w:t>（3）系统提供临床医师主动上报医院感染病例的功能，临床医师可以对系统未自动筛查出的、由临床医生诊断的医院感染病例进行上报。</w:t>
      </w:r>
    </w:p>
    <w:p w14:paraId="351E8F64">
      <w:pPr>
        <w:pStyle w:val="45"/>
        <w:spacing w:line="400" w:lineRule="exact"/>
        <w:rPr>
          <w:rFonts w:ascii="宋体" w:hAnsi="宋体"/>
          <w:color w:val="000000" w:themeColor="text1"/>
          <w:szCs w:val="24"/>
        </w:rPr>
      </w:pPr>
      <w:r>
        <w:rPr>
          <w:rFonts w:hint="eastAsia" w:ascii="宋体" w:hAnsi="宋体"/>
          <w:color w:val="000000" w:themeColor="text1"/>
          <w:szCs w:val="24"/>
        </w:rPr>
        <w:t>（4）系统提供医院感染病例预警处理功能。系统向临床医师提供展示患者入院以来的感染诊断信息、提供快速“确认”疑似感染、快速“排除”疑似感染、提供快速“排除全部疑似诊断”疑似感染、快速“确认全部疑似诊断”疑似感染的功能。</w:t>
      </w:r>
    </w:p>
    <w:p w14:paraId="64A6B1F8">
      <w:pPr>
        <w:pStyle w:val="45"/>
        <w:spacing w:line="400" w:lineRule="exact"/>
        <w:rPr>
          <w:rFonts w:ascii="宋体" w:hAnsi="宋体"/>
          <w:color w:val="000000" w:themeColor="text1"/>
          <w:szCs w:val="24"/>
        </w:rPr>
      </w:pPr>
      <w:r>
        <w:rPr>
          <w:rFonts w:hint="eastAsia" w:ascii="宋体" w:hAnsi="宋体"/>
          <w:color w:val="000000" w:themeColor="text1"/>
          <w:szCs w:val="24"/>
        </w:rPr>
        <w:t>（5）系统提供临床医师可以主动发送消息给医院感染监测人员，支持若临床医生排除预警，需要先发消息给医院感染监测人员解释排除理由，临床医师编辑、移动、主动上报的功能。</w:t>
      </w:r>
    </w:p>
    <w:p w14:paraId="69404A50">
      <w:pPr>
        <w:pStyle w:val="45"/>
        <w:spacing w:line="400" w:lineRule="exact"/>
        <w:rPr>
          <w:rFonts w:ascii="宋体" w:hAnsi="宋体"/>
          <w:color w:val="000000" w:themeColor="text1"/>
          <w:szCs w:val="24"/>
        </w:rPr>
      </w:pPr>
      <w:r>
        <w:rPr>
          <w:rFonts w:hint="eastAsia" w:ascii="宋体" w:hAnsi="宋体"/>
          <w:color w:val="000000" w:themeColor="text1"/>
          <w:szCs w:val="24"/>
        </w:rPr>
        <w:t>（6）系统提供临床医生进行职业暴露填写提醒、手卫生依从性调查登记的功能。</w:t>
      </w:r>
    </w:p>
    <w:p w14:paraId="0FCDFB00">
      <w:pPr>
        <w:pStyle w:val="45"/>
        <w:spacing w:line="400" w:lineRule="exact"/>
        <w:rPr>
          <w:rFonts w:ascii="宋体" w:hAnsi="宋体"/>
          <w:color w:val="000000" w:themeColor="text1"/>
          <w:szCs w:val="24"/>
        </w:rPr>
      </w:pPr>
      <w:r>
        <w:rPr>
          <w:rFonts w:hint="eastAsia" w:ascii="宋体" w:hAnsi="宋体"/>
          <w:color w:val="000000" w:themeColor="text1"/>
          <w:szCs w:val="24"/>
        </w:rPr>
        <w:t>（7）系统提供临床医务人员提供任意时段的ICU、NICU监测日志、手术相关数据统计、细菌耐药性相关数据统计、抗菌药物使用相关统计的功能。</w:t>
      </w:r>
    </w:p>
    <w:p w14:paraId="4677A681">
      <w:pPr>
        <w:pStyle w:val="45"/>
        <w:spacing w:line="400" w:lineRule="exact"/>
        <w:rPr>
          <w:rFonts w:ascii="宋体" w:hAnsi="宋体"/>
          <w:color w:val="000000" w:themeColor="text1"/>
          <w:szCs w:val="24"/>
        </w:rPr>
      </w:pPr>
      <w:r>
        <w:rPr>
          <w:rFonts w:hint="eastAsia" w:ascii="宋体" w:hAnsi="宋体"/>
          <w:color w:val="000000" w:themeColor="text1"/>
          <w:szCs w:val="24"/>
        </w:rPr>
        <w:t>（8）系统提供临床医务人员按照所属科室进行医院感染相关数据的统计的功能，包括医院感染现患率、医院感染率、医院感染漏报率、多重耐药菌检出率、多重耐药菌感染发生（例次）率、抗菌药物使用率、抗菌药物治疗前病原学送检率、Ⅰ类切口手术部位感染率、Ⅰ类切口手术抗菌药物预防使用率、中央血管导管相关血流感染发生率、呼吸机相关肺炎发病率、导尿管相关尿路感染发病率、手卫生依从率。"</w:t>
      </w:r>
    </w:p>
    <w:p w14:paraId="7C9B98A6">
      <w:pPr>
        <w:pStyle w:val="6"/>
        <w:numPr>
          <w:ilvl w:val="3"/>
          <w:numId w:val="0"/>
        </w:numPr>
        <w:spacing w:line="400" w:lineRule="exact"/>
        <w:rPr>
          <w:rFonts w:ascii="宋体" w:hAnsi="宋体" w:eastAsia="宋体" w:cs="宋体"/>
          <w:color w:val="000000" w:themeColor="text1"/>
          <w:sz w:val="24"/>
          <w:szCs w:val="24"/>
        </w:rPr>
      </w:pPr>
      <w:bookmarkStart w:id="2279" w:name="_Toc193386017"/>
      <w:r>
        <w:rPr>
          <w:rFonts w:hint="eastAsia" w:ascii="宋体" w:hAnsi="宋体" w:eastAsia="宋体" w:cs="宋体"/>
          <w:b/>
          <w:bCs/>
          <w:color w:val="000000" w:themeColor="text1"/>
          <w:sz w:val="24"/>
          <w:szCs w:val="24"/>
        </w:rPr>
        <w:t>1.2.25.18</w:t>
      </w:r>
      <w:r>
        <w:rPr>
          <w:rFonts w:hint="eastAsia" w:ascii="宋体" w:hAnsi="宋体" w:eastAsia="宋体" w:cs="宋体"/>
          <w:color w:val="000000" w:themeColor="text1"/>
          <w:sz w:val="24"/>
          <w:szCs w:val="24"/>
        </w:rPr>
        <w:t>感控通讯功能</w:t>
      </w:r>
      <w:bookmarkEnd w:id="2279"/>
    </w:p>
    <w:p w14:paraId="48E42B13">
      <w:pPr>
        <w:pStyle w:val="45"/>
        <w:spacing w:line="400" w:lineRule="exact"/>
        <w:rPr>
          <w:rFonts w:ascii="宋体" w:hAnsi="宋体"/>
          <w:color w:val="000000" w:themeColor="text1"/>
          <w:szCs w:val="24"/>
        </w:rPr>
      </w:pPr>
      <w:r>
        <w:rPr>
          <w:rFonts w:hint="eastAsia" w:ascii="宋体" w:hAnsi="宋体"/>
          <w:color w:val="000000" w:themeColor="text1"/>
          <w:szCs w:val="24"/>
        </w:rPr>
        <w:t>（1）NIS系统支持按照月、季度、半年、年生成院感分析报告。能自动提取各个来源的院感相关数据进行汇总统计和分析，自动生成对应的报告。</w:t>
      </w:r>
    </w:p>
    <w:p w14:paraId="1A212FC7">
      <w:pPr>
        <w:pStyle w:val="45"/>
        <w:spacing w:line="400" w:lineRule="exact"/>
        <w:rPr>
          <w:rFonts w:ascii="宋体" w:hAnsi="宋体"/>
          <w:color w:val="000000" w:themeColor="text1"/>
          <w:szCs w:val="24"/>
        </w:rPr>
      </w:pPr>
      <w:r>
        <w:rPr>
          <w:rFonts w:hint="eastAsia" w:ascii="宋体" w:hAnsi="宋体"/>
          <w:color w:val="000000" w:themeColor="text1"/>
          <w:szCs w:val="24"/>
        </w:rPr>
        <w:t>（2）NIS系统支持提供封面、摘要、目录、正文的报告内容结构。</w:t>
      </w:r>
    </w:p>
    <w:p w14:paraId="55118665">
      <w:pPr>
        <w:pStyle w:val="45"/>
        <w:spacing w:line="400" w:lineRule="exact"/>
        <w:rPr>
          <w:rFonts w:ascii="宋体" w:hAnsi="宋体"/>
          <w:color w:val="000000" w:themeColor="text1"/>
          <w:szCs w:val="24"/>
        </w:rPr>
      </w:pPr>
      <w:r>
        <w:rPr>
          <w:rFonts w:hint="eastAsia" w:ascii="宋体" w:hAnsi="宋体"/>
          <w:color w:val="000000" w:themeColor="text1"/>
          <w:szCs w:val="24"/>
        </w:rPr>
        <w:t>（3）NIS系统支持自动生成段落、表格、图表的通讯内容。</w:t>
      </w:r>
    </w:p>
    <w:p w14:paraId="2E7D81CF">
      <w:pPr>
        <w:pStyle w:val="45"/>
        <w:spacing w:line="400" w:lineRule="exact"/>
        <w:rPr>
          <w:rFonts w:ascii="宋体" w:hAnsi="宋体"/>
          <w:color w:val="000000" w:themeColor="text1"/>
          <w:szCs w:val="24"/>
        </w:rPr>
      </w:pPr>
      <w:r>
        <w:rPr>
          <w:rFonts w:hint="eastAsia" w:ascii="宋体" w:hAnsi="宋体"/>
          <w:color w:val="000000" w:themeColor="text1"/>
          <w:szCs w:val="24"/>
        </w:rPr>
        <w:t>（4）NIS系统支持通讯报告在线预览、在线打印、导出功能。</w:t>
      </w:r>
    </w:p>
    <w:p w14:paraId="122FFE67">
      <w:pPr>
        <w:pStyle w:val="45"/>
        <w:spacing w:line="400" w:lineRule="exact"/>
        <w:rPr>
          <w:rFonts w:ascii="宋体" w:hAnsi="宋体"/>
          <w:color w:val="000000" w:themeColor="text1"/>
          <w:szCs w:val="24"/>
        </w:rPr>
      </w:pPr>
      <w:r>
        <w:rPr>
          <w:rFonts w:hint="eastAsia" w:ascii="宋体" w:hAnsi="宋体"/>
          <w:color w:val="000000" w:themeColor="text1"/>
          <w:szCs w:val="24"/>
        </w:rPr>
        <w:t>（5）NIS系统支持通讯报告结果重算功能。</w:t>
      </w:r>
    </w:p>
    <w:p w14:paraId="12B96504">
      <w:pPr>
        <w:pStyle w:val="45"/>
        <w:spacing w:line="400" w:lineRule="exact"/>
        <w:rPr>
          <w:rFonts w:ascii="宋体" w:hAnsi="宋体"/>
          <w:color w:val="000000" w:themeColor="text1"/>
          <w:szCs w:val="24"/>
        </w:rPr>
      </w:pPr>
      <w:r>
        <w:rPr>
          <w:rFonts w:hint="eastAsia" w:ascii="宋体" w:hAnsi="宋体"/>
          <w:color w:val="000000" w:themeColor="text1"/>
          <w:szCs w:val="24"/>
        </w:rPr>
        <w:t>（6）NIS系统支持通讯报告模板库功能，能够引用其他来源的通讯报告内容。</w:t>
      </w:r>
    </w:p>
    <w:p w14:paraId="466DBDBA">
      <w:pPr>
        <w:pStyle w:val="45"/>
        <w:spacing w:line="400" w:lineRule="exact"/>
        <w:rPr>
          <w:rFonts w:ascii="宋体" w:hAnsi="宋体"/>
          <w:color w:val="000000" w:themeColor="text1"/>
          <w:szCs w:val="24"/>
        </w:rPr>
      </w:pPr>
      <w:r>
        <w:rPr>
          <w:rFonts w:hint="eastAsia" w:ascii="宋体" w:hAnsi="宋体"/>
          <w:color w:val="000000" w:themeColor="text1"/>
          <w:szCs w:val="24"/>
        </w:rPr>
        <w:t>（7）NIS系统支持按照院区权限分别生成不同院区的通讯报告。</w:t>
      </w:r>
    </w:p>
    <w:p w14:paraId="14909770">
      <w:pPr>
        <w:pStyle w:val="45"/>
        <w:spacing w:line="400" w:lineRule="exact"/>
        <w:rPr>
          <w:rFonts w:ascii="宋体" w:hAnsi="宋体"/>
          <w:color w:val="000000" w:themeColor="text1"/>
          <w:szCs w:val="24"/>
        </w:rPr>
      </w:pPr>
      <w:r>
        <w:rPr>
          <w:rFonts w:hint="eastAsia" w:ascii="宋体" w:hAnsi="宋体"/>
          <w:color w:val="000000" w:themeColor="text1"/>
          <w:szCs w:val="24"/>
        </w:rPr>
        <w:t>（8）NIS系统支持按照病区别名统计各个病区的监测结果。</w:t>
      </w:r>
    </w:p>
    <w:p w14:paraId="2CDCFFF2">
      <w:pPr>
        <w:pStyle w:val="45"/>
        <w:spacing w:line="400" w:lineRule="exact"/>
        <w:rPr>
          <w:rFonts w:ascii="宋体" w:hAnsi="宋体"/>
          <w:color w:val="000000" w:themeColor="text1"/>
          <w:szCs w:val="24"/>
        </w:rPr>
      </w:pPr>
      <w:r>
        <w:rPr>
          <w:rFonts w:hint="eastAsia" w:ascii="宋体" w:hAnsi="宋体"/>
          <w:color w:val="000000" w:themeColor="text1"/>
          <w:szCs w:val="24"/>
        </w:rPr>
        <w:t>（9）支持生成院、科2级综合性监测和所有目标性监测分析报告，其中目标性监测分析报告包括：</w:t>
      </w:r>
    </w:p>
    <w:p w14:paraId="1174FB75">
      <w:pPr>
        <w:pStyle w:val="45"/>
        <w:spacing w:line="400" w:lineRule="exact"/>
        <w:rPr>
          <w:rFonts w:ascii="宋体" w:hAnsi="宋体"/>
          <w:color w:val="000000" w:themeColor="text1"/>
          <w:szCs w:val="24"/>
        </w:rPr>
      </w:pPr>
      <w:r>
        <w:rPr>
          <w:rFonts w:hint="eastAsia" w:ascii="宋体" w:hAnsi="宋体"/>
          <w:color w:val="000000" w:themeColor="text1"/>
          <w:szCs w:val="24"/>
        </w:rPr>
        <w:t>1）ICU目标性监测；</w:t>
      </w:r>
    </w:p>
    <w:p w14:paraId="350C8D3D">
      <w:pPr>
        <w:pStyle w:val="45"/>
        <w:spacing w:line="400" w:lineRule="exact"/>
        <w:rPr>
          <w:rFonts w:ascii="宋体" w:hAnsi="宋体"/>
          <w:color w:val="000000" w:themeColor="text1"/>
          <w:szCs w:val="24"/>
        </w:rPr>
      </w:pPr>
      <w:r>
        <w:rPr>
          <w:rFonts w:hint="eastAsia" w:ascii="宋体" w:hAnsi="宋体"/>
          <w:color w:val="000000" w:themeColor="text1"/>
          <w:szCs w:val="24"/>
        </w:rPr>
        <w:t>2）NICU目标性监测；</w:t>
      </w:r>
    </w:p>
    <w:p w14:paraId="683A37F2">
      <w:pPr>
        <w:pStyle w:val="45"/>
        <w:spacing w:line="400" w:lineRule="exact"/>
        <w:rPr>
          <w:rFonts w:ascii="宋体" w:hAnsi="宋体"/>
          <w:color w:val="000000" w:themeColor="text1"/>
          <w:szCs w:val="24"/>
        </w:rPr>
      </w:pPr>
      <w:r>
        <w:rPr>
          <w:rFonts w:hint="eastAsia" w:ascii="宋体" w:hAnsi="宋体"/>
          <w:color w:val="000000" w:themeColor="text1"/>
          <w:szCs w:val="24"/>
        </w:rPr>
        <w:t>3）细菌耐药性监测；</w:t>
      </w:r>
    </w:p>
    <w:p w14:paraId="441E93AA">
      <w:pPr>
        <w:pStyle w:val="45"/>
        <w:spacing w:line="400" w:lineRule="exact"/>
        <w:rPr>
          <w:rFonts w:ascii="宋体" w:hAnsi="宋体"/>
          <w:color w:val="000000" w:themeColor="text1"/>
          <w:szCs w:val="24"/>
        </w:rPr>
      </w:pPr>
      <w:r>
        <w:rPr>
          <w:rFonts w:hint="eastAsia" w:ascii="宋体" w:hAnsi="宋体"/>
          <w:color w:val="000000" w:themeColor="text1"/>
          <w:szCs w:val="24"/>
        </w:rPr>
        <w:t>4）手术目标性监测；</w:t>
      </w:r>
    </w:p>
    <w:p w14:paraId="046DCBB6">
      <w:pPr>
        <w:pStyle w:val="45"/>
        <w:spacing w:line="400" w:lineRule="exact"/>
        <w:rPr>
          <w:rFonts w:ascii="宋体" w:hAnsi="宋体"/>
          <w:color w:val="000000" w:themeColor="text1"/>
          <w:szCs w:val="24"/>
        </w:rPr>
      </w:pPr>
      <w:r>
        <w:rPr>
          <w:rFonts w:hint="eastAsia" w:ascii="宋体" w:hAnsi="宋体"/>
          <w:color w:val="000000" w:themeColor="text1"/>
          <w:szCs w:val="24"/>
        </w:rPr>
        <w:t>5）血透监测；</w:t>
      </w:r>
    </w:p>
    <w:p w14:paraId="5A4DC48B">
      <w:pPr>
        <w:pStyle w:val="45"/>
        <w:spacing w:line="400" w:lineRule="exact"/>
        <w:rPr>
          <w:rFonts w:ascii="宋体" w:hAnsi="宋体"/>
          <w:color w:val="000000" w:themeColor="text1"/>
          <w:szCs w:val="24"/>
        </w:rPr>
      </w:pPr>
      <w:r>
        <w:rPr>
          <w:rFonts w:hint="eastAsia" w:ascii="宋体" w:hAnsi="宋体"/>
          <w:color w:val="000000" w:themeColor="text1"/>
          <w:szCs w:val="24"/>
        </w:rPr>
        <w:t>6）环境卫生学监测；</w:t>
      </w:r>
    </w:p>
    <w:p w14:paraId="11172DEE">
      <w:pPr>
        <w:pStyle w:val="45"/>
        <w:spacing w:line="400" w:lineRule="exact"/>
        <w:rPr>
          <w:rFonts w:ascii="宋体" w:hAnsi="宋体"/>
          <w:color w:val="000000" w:themeColor="text1"/>
          <w:szCs w:val="24"/>
        </w:rPr>
      </w:pPr>
      <w:r>
        <w:rPr>
          <w:rFonts w:hint="eastAsia" w:ascii="宋体" w:hAnsi="宋体"/>
          <w:color w:val="000000" w:themeColor="text1"/>
          <w:szCs w:val="24"/>
        </w:rPr>
        <w:t>7）手卫生监测；</w:t>
      </w:r>
    </w:p>
    <w:p w14:paraId="0FDBCEF4">
      <w:pPr>
        <w:pStyle w:val="45"/>
        <w:spacing w:line="400" w:lineRule="exact"/>
        <w:rPr>
          <w:rFonts w:ascii="宋体" w:hAnsi="宋体"/>
          <w:color w:val="000000" w:themeColor="text1"/>
          <w:szCs w:val="24"/>
        </w:rPr>
      </w:pPr>
      <w:r>
        <w:rPr>
          <w:rFonts w:hint="eastAsia" w:ascii="宋体" w:hAnsi="宋体"/>
          <w:color w:val="000000" w:themeColor="text1"/>
          <w:szCs w:val="24"/>
        </w:rPr>
        <w:t>8）医务人员血源性病原体职业暴露监测；</w:t>
      </w:r>
    </w:p>
    <w:p w14:paraId="7C8337AE">
      <w:pPr>
        <w:pStyle w:val="45"/>
        <w:spacing w:line="400" w:lineRule="exact"/>
        <w:rPr>
          <w:rFonts w:ascii="宋体" w:hAnsi="宋体"/>
          <w:color w:val="000000" w:themeColor="text1"/>
          <w:szCs w:val="24"/>
        </w:rPr>
      </w:pPr>
      <w:r>
        <w:rPr>
          <w:rFonts w:hint="eastAsia" w:ascii="宋体" w:hAnsi="宋体"/>
          <w:color w:val="000000" w:themeColor="text1"/>
          <w:szCs w:val="24"/>
        </w:rPr>
        <w:t>9）“三管”监测分析。</w:t>
      </w:r>
    </w:p>
    <w:bookmarkEnd w:id="2261"/>
    <w:p w14:paraId="2E2EA44B">
      <w:pPr>
        <w:pStyle w:val="5"/>
        <w:numPr>
          <w:ilvl w:val="0"/>
          <w:numId w:val="0"/>
        </w:numPr>
        <w:spacing w:beforeLines="0" w:afterLines="0" w:line="400" w:lineRule="exact"/>
        <w:rPr>
          <w:rFonts w:ascii="宋体" w:hAnsi="宋体" w:eastAsia="宋体" w:cs="宋体"/>
          <w:color w:val="000000" w:themeColor="text1"/>
          <w:sz w:val="24"/>
          <w:szCs w:val="24"/>
        </w:rPr>
      </w:pPr>
      <w:bookmarkStart w:id="2280" w:name="_Toc193386018"/>
      <w:bookmarkStart w:id="2281" w:name="_Toc13754"/>
      <w:r>
        <w:rPr>
          <w:rFonts w:hint="eastAsia" w:ascii="宋体" w:hAnsi="宋体" w:eastAsia="宋体" w:cs="宋体"/>
          <w:color w:val="000000" w:themeColor="text1"/>
          <w:sz w:val="24"/>
          <w:szCs w:val="24"/>
        </w:rPr>
        <w:t>（评审指标项71）</w:t>
      </w:r>
    </w:p>
    <w:p w14:paraId="2B39F0C9">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1.2.26消毒供应中心追溯管理系统</w:t>
      </w:r>
      <w:bookmarkEnd w:id="2280"/>
      <w:bookmarkEnd w:id="2281"/>
    </w:p>
    <w:p w14:paraId="060BDEEE">
      <w:pPr>
        <w:pStyle w:val="45"/>
        <w:spacing w:line="400" w:lineRule="exact"/>
        <w:rPr>
          <w:rFonts w:ascii="宋体" w:hAnsi="宋体"/>
          <w:color w:val="000000" w:themeColor="text1"/>
          <w:szCs w:val="24"/>
        </w:rPr>
      </w:pPr>
      <w:r>
        <w:rPr>
          <w:rFonts w:hint="eastAsia" w:ascii="宋体" w:hAnsi="宋体"/>
          <w:color w:val="000000" w:themeColor="text1"/>
          <w:szCs w:val="24"/>
        </w:rPr>
        <w:t>消毒供应中心追溯管理系统为降低医院内感染、医疗成本，以及更科学规范地管理消毒供应中心的工作流程通过条形码、字典维护、消毒包定义、消毒包过期提醒等，实现消毒包的有效追溯管理。主要包括CSSD管理、回收模块、清洗模块、配装模块、灭菌模块、发放模块、仓储模块、临床科室/手术室功能模块、外来器械模块、监测模块、质控模块、报表模块、追溯管理模块、系统配置模块、基础数据模块、组织管理模块、集中展示模块和消息模块。</w:t>
      </w:r>
    </w:p>
    <w:p w14:paraId="1795B18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实施范围包括福州市第一总医院、第二总医院。</w:t>
      </w:r>
    </w:p>
    <w:p w14:paraId="2AA5EA9F">
      <w:pPr>
        <w:pStyle w:val="6"/>
        <w:numPr>
          <w:ilvl w:val="3"/>
          <w:numId w:val="0"/>
        </w:numPr>
        <w:spacing w:line="400" w:lineRule="exact"/>
        <w:rPr>
          <w:rFonts w:ascii="宋体" w:hAnsi="宋体" w:eastAsia="宋体" w:cs="宋体"/>
          <w:color w:val="000000" w:themeColor="text1"/>
          <w:sz w:val="24"/>
          <w:szCs w:val="24"/>
        </w:rPr>
      </w:pPr>
      <w:bookmarkStart w:id="2282" w:name="_Toc193386019"/>
      <w:r>
        <w:rPr>
          <w:rFonts w:hint="eastAsia" w:ascii="宋体" w:hAnsi="宋体" w:eastAsia="宋体" w:cs="宋体"/>
          <w:b/>
          <w:bCs/>
          <w:color w:val="000000" w:themeColor="text1"/>
          <w:sz w:val="24"/>
          <w:szCs w:val="24"/>
        </w:rPr>
        <w:t>1.2.26.1</w:t>
      </w:r>
      <w:r>
        <w:rPr>
          <w:rFonts w:hint="eastAsia" w:ascii="宋体" w:hAnsi="宋体" w:eastAsia="宋体" w:cs="宋体"/>
          <w:color w:val="000000" w:themeColor="text1"/>
          <w:sz w:val="24"/>
          <w:szCs w:val="24"/>
        </w:rPr>
        <w:t>CSSD管理</w:t>
      </w:r>
      <w:bookmarkEnd w:id="2282"/>
    </w:p>
    <w:p w14:paraId="7A5C938F">
      <w:pPr>
        <w:pStyle w:val="45"/>
        <w:spacing w:line="400" w:lineRule="exact"/>
        <w:rPr>
          <w:rFonts w:ascii="宋体" w:hAnsi="宋体"/>
          <w:color w:val="000000" w:themeColor="text1"/>
          <w:szCs w:val="24"/>
        </w:rPr>
      </w:pPr>
      <w:r>
        <w:rPr>
          <w:rFonts w:hint="eastAsia" w:ascii="宋体" w:hAnsi="宋体"/>
          <w:color w:val="000000" w:themeColor="text1"/>
          <w:szCs w:val="24"/>
        </w:rPr>
        <w:t>支持建立工作人员班次；支持上传各类制度文件，支持上传单个文件、文件夹、图片、视频等；支持自定义考卷试题，支持设置考试时间及自动考试结束，支持自动阅卷核定分数；支持核定工作人员月度、季度、年度绩效；支持自定义培训主题及内容，支持设定参与培训人员范围，支持查看人员参与培训进度；支持科室满意度调查功能；支持设备日常维护记录、定期巡检记录，支持设备配件档案维护，支持设备定期维保提醒，支持设备维修记录；支持查看系统操作日志。</w:t>
      </w:r>
    </w:p>
    <w:p w14:paraId="4D5A4D7E">
      <w:pPr>
        <w:pStyle w:val="6"/>
        <w:numPr>
          <w:ilvl w:val="3"/>
          <w:numId w:val="0"/>
        </w:numPr>
        <w:spacing w:line="400" w:lineRule="exact"/>
        <w:rPr>
          <w:rFonts w:ascii="宋体" w:hAnsi="宋体" w:eastAsia="宋体" w:cs="宋体"/>
          <w:color w:val="000000" w:themeColor="text1"/>
          <w:sz w:val="24"/>
          <w:szCs w:val="24"/>
        </w:rPr>
      </w:pPr>
      <w:bookmarkStart w:id="2283" w:name="_Toc193386020"/>
      <w:r>
        <w:rPr>
          <w:rFonts w:hint="eastAsia" w:ascii="宋体" w:hAnsi="宋体" w:eastAsia="宋体" w:cs="宋体"/>
          <w:b/>
          <w:bCs/>
          <w:color w:val="000000" w:themeColor="text1"/>
          <w:sz w:val="24"/>
          <w:szCs w:val="24"/>
        </w:rPr>
        <w:t>1.2.26.2</w:t>
      </w:r>
      <w:r>
        <w:rPr>
          <w:rFonts w:hint="eastAsia" w:ascii="宋体" w:hAnsi="宋体" w:eastAsia="宋体" w:cs="宋体"/>
          <w:color w:val="000000" w:themeColor="text1"/>
          <w:sz w:val="24"/>
          <w:szCs w:val="24"/>
        </w:rPr>
        <w:t>回收模块</w:t>
      </w:r>
      <w:bookmarkEnd w:id="2283"/>
    </w:p>
    <w:p w14:paraId="1FED982E">
      <w:pPr>
        <w:pStyle w:val="45"/>
        <w:spacing w:line="400" w:lineRule="exact"/>
        <w:rPr>
          <w:rFonts w:ascii="宋体" w:hAnsi="宋体"/>
          <w:color w:val="000000" w:themeColor="text1"/>
          <w:szCs w:val="24"/>
        </w:rPr>
      </w:pPr>
      <w:r>
        <w:rPr>
          <w:rFonts w:hint="eastAsia" w:ascii="宋体" w:hAnsi="宋体"/>
          <w:color w:val="000000" w:themeColor="text1"/>
          <w:szCs w:val="24"/>
        </w:rPr>
        <w:t>支持器械回收信息的记录，包含回收人、接收人、回收时间、回收科室、回收器械、数量等信息；支持器械预处理；支持扫描回收、请领回收、外来器械回收等多种回收模式；支持扫描枪扫描条码回收；支持PDA扫描条码回收；支持人工录入回收；</w:t>
      </w:r>
    </w:p>
    <w:p w14:paraId="533BC6A9">
      <w:pPr>
        <w:pStyle w:val="45"/>
        <w:spacing w:line="400" w:lineRule="exact"/>
        <w:rPr>
          <w:rFonts w:ascii="宋体" w:hAnsi="宋体"/>
          <w:color w:val="000000" w:themeColor="text1"/>
          <w:szCs w:val="24"/>
        </w:rPr>
      </w:pPr>
      <w:r>
        <w:rPr>
          <w:rFonts w:hint="eastAsia" w:ascii="宋体" w:hAnsi="宋体"/>
          <w:color w:val="000000" w:themeColor="text1"/>
          <w:szCs w:val="24"/>
        </w:rPr>
        <w:t>支持根据请领单回收；支持器械科室判断、支持重复判断；支持器械包及包内器械的图片显示，支持多张图片显示；支持包内器械列表显示；支持器械丢失损坏登记，固定器械包未进行器械补全操作，下次处理仍显示丢失损坏；支持器械加急登记，支持器械感染登记；支持外来器械回收功能，支持外来器械分包，支持外来器械费用录入，支持外来器械二次反洗登记，支持外来器械病人手术信息调取，支持根据条码自动获取厂家录入的信息；支持回收明细查询。</w:t>
      </w:r>
    </w:p>
    <w:p w14:paraId="3A6EF24E">
      <w:pPr>
        <w:pStyle w:val="6"/>
        <w:numPr>
          <w:ilvl w:val="3"/>
          <w:numId w:val="0"/>
        </w:numPr>
        <w:spacing w:line="400" w:lineRule="exact"/>
        <w:rPr>
          <w:rFonts w:ascii="宋体" w:hAnsi="宋体" w:eastAsia="宋体" w:cs="宋体"/>
          <w:color w:val="000000" w:themeColor="text1"/>
          <w:sz w:val="24"/>
          <w:szCs w:val="24"/>
        </w:rPr>
      </w:pPr>
      <w:bookmarkStart w:id="2284" w:name="_Toc193386021"/>
      <w:r>
        <w:rPr>
          <w:rFonts w:hint="eastAsia" w:ascii="宋体" w:hAnsi="宋体" w:eastAsia="宋体" w:cs="宋体"/>
          <w:b/>
          <w:bCs/>
          <w:color w:val="000000" w:themeColor="text1"/>
          <w:sz w:val="24"/>
          <w:szCs w:val="24"/>
        </w:rPr>
        <w:t>1.2.26.3</w:t>
      </w:r>
      <w:r>
        <w:rPr>
          <w:rFonts w:hint="eastAsia" w:ascii="宋体" w:hAnsi="宋体" w:eastAsia="宋体" w:cs="宋体"/>
          <w:color w:val="000000" w:themeColor="text1"/>
          <w:sz w:val="24"/>
          <w:szCs w:val="24"/>
        </w:rPr>
        <w:t>清洗模块</w:t>
      </w:r>
      <w:bookmarkEnd w:id="2284"/>
    </w:p>
    <w:p w14:paraId="3DEAAA6C">
      <w:pPr>
        <w:pStyle w:val="7"/>
        <w:spacing w:beforeLines="0" w:afterLines="0" w:line="400" w:lineRule="exact"/>
        <w:rPr>
          <w:rFonts w:eastAsia="宋体"/>
          <w:color w:val="000000" w:themeColor="text1"/>
          <w:sz w:val="24"/>
        </w:rPr>
      </w:pPr>
      <w:r>
        <w:rPr>
          <w:rFonts w:hint="eastAsia" w:eastAsia="宋体"/>
          <w:color w:val="000000" w:themeColor="text1"/>
          <w:sz w:val="24"/>
        </w:rPr>
        <w:t>支持器械清洗信息的记录，包含登记人、清洗人、清洗机、清洗架、清洗批次号、登记时间、清洗时间等；支持手工清洗登记，支持机械清洗登记；支持扫描枪扫描条码清洗登记；支持PDA扫描条码清洗登记；支持人工选择清洗登记；支持分步清洗登记功能，实现手工清洗每一步骤的精细记录；支持清洗设备运行开始、运行结束后自动改变器械包清洗状态功能；支持清洗方式判断；支持外来器械二次反洗后取走登记；支持清洗设备运行数据实时显示，支持清洗设备运行数据报表和趋势图查看；支持清洗明细查询。</w:t>
      </w:r>
    </w:p>
    <w:p w14:paraId="75A7D4BF">
      <w:pPr>
        <w:pStyle w:val="6"/>
        <w:numPr>
          <w:ilvl w:val="3"/>
          <w:numId w:val="0"/>
        </w:numPr>
        <w:spacing w:line="400" w:lineRule="exact"/>
        <w:rPr>
          <w:rFonts w:ascii="宋体" w:hAnsi="宋体" w:eastAsia="宋体" w:cs="宋体"/>
          <w:color w:val="000000" w:themeColor="text1"/>
          <w:sz w:val="24"/>
          <w:szCs w:val="24"/>
        </w:rPr>
      </w:pPr>
      <w:bookmarkStart w:id="2285" w:name="_Toc193386022"/>
      <w:r>
        <w:rPr>
          <w:rFonts w:hint="eastAsia" w:ascii="宋体" w:hAnsi="宋体" w:eastAsia="宋体" w:cs="宋体"/>
          <w:b/>
          <w:bCs/>
          <w:color w:val="000000" w:themeColor="text1"/>
          <w:sz w:val="24"/>
          <w:szCs w:val="24"/>
        </w:rPr>
        <w:t>1.2.26.4</w:t>
      </w:r>
      <w:r>
        <w:rPr>
          <w:rFonts w:hint="eastAsia" w:ascii="宋体" w:hAnsi="宋体" w:eastAsia="宋体" w:cs="宋体"/>
          <w:color w:val="000000" w:themeColor="text1"/>
          <w:sz w:val="24"/>
          <w:szCs w:val="24"/>
        </w:rPr>
        <w:t>配装模块</w:t>
      </w:r>
      <w:bookmarkEnd w:id="2285"/>
    </w:p>
    <w:p w14:paraId="3834DFEB">
      <w:pPr>
        <w:pStyle w:val="7"/>
        <w:spacing w:beforeLines="0" w:afterLines="0" w:line="400" w:lineRule="exact"/>
        <w:rPr>
          <w:rFonts w:eastAsia="宋体"/>
          <w:color w:val="000000" w:themeColor="text1"/>
          <w:sz w:val="24"/>
        </w:rPr>
      </w:pPr>
      <w:r>
        <w:rPr>
          <w:rFonts w:hint="eastAsia" w:eastAsia="宋体"/>
          <w:color w:val="000000" w:themeColor="text1"/>
          <w:sz w:val="24"/>
        </w:rPr>
        <w:t>支持批量器械清洗检查；支持器械配装信息的记录，包含器械检查人、配装人、核对人、配装时间等；支持扫描枪扫描条码自动打印条码；支持器械包及包内器械的图片显示，支持多张图片显示；支持包内器械列表显示；支持器械丢失损坏登记，固定器械包未进行器械补全操作，下次处理仍显示丢失损坏；支持配装拍照功能；支持单个器械清洗质量登记功能；支持一维、二维码并支持多种标签样式；支持打印管理功能，支持重复打印；支持配装明细查询。</w:t>
      </w:r>
    </w:p>
    <w:p w14:paraId="78E13441">
      <w:pPr>
        <w:pStyle w:val="6"/>
        <w:numPr>
          <w:ilvl w:val="3"/>
          <w:numId w:val="0"/>
        </w:numPr>
        <w:spacing w:line="400" w:lineRule="exact"/>
        <w:rPr>
          <w:rFonts w:ascii="宋体" w:hAnsi="宋体" w:eastAsia="宋体" w:cs="宋体"/>
          <w:color w:val="000000" w:themeColor="text1"/>
          <w:sz w:val="24"/>
          <w:szCs w:val="24"/>
        </w:rPr>
      </w:pPr>
      <w:bookmarkStart w:id="2286" w:name="_Toc193386023"/>
      <w:r>
        <w:rPr>
          <w:rFonts w:hint="eastAsia" w:ascii="宋体" w:hAnsi="宋体" w:eastAsia="宋体" w:cs="宋体"/>
          <w:b/>
          <w:bCs/>
          <w:color w:val="000000" w:themeColor="text1"/>
          <w:sz w:val="24"/>
          <w:szCs w:val="24"/>
        </w:rPr>
        <w:t>1.2.26.5</w:t>
      </w:r>
      <w:r>
        <w:rPr>
          <w:rFonts w:hint="eastAsia" w:ascii="宋体" w:hAnsi="宋体" w:eastAsia="宋体" w:cs="宋体"/>
          <w:color w:val="000000" w:themeColor="text1"/>
          <w:sz w:val="24"/>
          <w:szCs w:val="24"/>
        </w:rPr>
        <w:t>灭菌模块</w:t>
      </w:r>
      <w:bookmarkEnd w:id="2286"/>
    </w:p>
    <w:p w14:paraId="2E2AA57C">
      <w:pPr>
        <w:pStyle w:val="7"/>
        <w:spacing w:beforeLines="0" w:afterLines="0" w:line="400" w:lineRule="exact"/>
        <w:rPr>
          <w:rFonts w:eastAsia="宋体"/>
          <w:color w:val="000000" w:themeColor="text1"/>
          <w:sz w:val="24"/>
        </w:rPr>
      </w:pPr>
      <w:r>
        <w:rPr>
          <w:rFonts w:hint="eastAsia" w:eastAsia="宋体"/>
          <w:color w:val="000000" w:themeColor="text1"/>
          <w:sz w:val="24"/>
        </w:rPr>
        <w:t>支持器械灭菌信息的记录，包含登记人、灭菌员、灭菌器、灭菌批次、灭菌时间、检查人、检查时间等；支持扫描枪扫描条码灭菌登记；支持PDA扫描条码灭菌登记；支持人工选择灭菌登记；支持灭菌方式判断；支持灭菌设备运行开始、运行结束后自动改变器械包灭菌状态功能；支持批量器械灭菌检查；支持灭菌设备运行数据实时显示，支持灭菌设备运行数据报表和趋势图查看；支持每批次灭菌器械查询功能；支持关联批次功能并记录日志。</w:t>
      </w:r>
    </w:p>
    <w:p w14:paraId="532BDDE5">
      <w:pPr>
        <w:pStyle w:val="6"/>
        <w:numPr>
          <w:ilvl w:val="3"/>
          <w:numId w:val="0"/>
        </w:numPr>
        <w:spacing w:line="400" w:lineRule="exact"/>
        <w:rPr>
          <w:rFonts w:ascii="宋体" w:hAnsi="宋体" w:eastAsia="宋体" w:cs="宋体"/>
          <w:color w:val="000000" w:themeColor="text1"/>
          <w:sz w:val="24"/>
          <w:szCs w:val="24"/>
        </w:rPr>
      </w:pPr>
      <w:bookmarkStart w:id="2287" w:name="_Toc193386024"/>
      <w:r>
        <w:rPr>
          <w:rFonts w:hint="eastAsia" w:ascii="宋体" w:hAnsi="宋体" w:eastAsia="宋体" w:cs="宋体"/>
          <w:b/>
          <w:bCs/>
          <w:color w:val="000000" w:themeColor="text1"/>
          <w:sz w:val="24"/>
          <w:szCs w:val="24"/>
        </w:rPr>
        <w:t>1.2.26.6</w:t>
      </w:r>
      <w:r>
        <w:rPr>
          <w:rFonts w:hint="eastAsia" w:ascii="宋体" w:hAnsi="宋体" w:eastAsia="宋体" w:cs="宋体"/>
          <w:color w:val="000000" w:themeColor="text1"/>
          <w:sz w:val="24"/>
          <w:szCs w:val="24"/>
        </w:rPr>
        <w:t>发放模块</w:t>
      </w:r>
      <w:bookmarkEnd w:id="2287"/>
    </w:p>
    <w:p w14:paraId="376EF42D">
      <w:pPr>
        <w:pStyle w:val="7"/>
        <w:spacing w:beforeLines="0" w:afterLines="0" w:line="400" w:lineRule="exact"/>
        <w:rPr>
          <w:rFonts w:eastAsia="宋体"/>
          <w:color w:val="000000" w:themeColor="text1"/>
          <w:sz w:val="24"/>
        </w:rPr>
      </w:pPr>
      <w:r>
        <w:rPr>
          <w:rFonts w:hint="eastAsia" w:eastAsia="宋体"/>
          <w:color w:val="000000" w:themeColor="text1"/>
          <w:sz w:val="24"/>
        </w:rPr>
        <w:t>支持器械发放信息的记录，包含发放人、下送人、发放科室、发放器械、数量等；支持常规发放、请领发放、对比发放等多种发放方式；支持扫描枪扫描条码发放；支持PDA扫描条码发放；支持人工录入发放；支持根据申领单发放；支持发放时有效期判断，支持发放时生物监测结果判断，支持发放时晾放时间判断；支持发放单打印；支持发放明细查询。</w:t>
      </w:r>
    </w:p>
    <w:p w14:paraId="28817E6F">
      <w:pPr>
        <w:pStyle w:val="6"/>
        <w:numPr>
          <w:ilvl w:val="3"/>
          <w:numId w:val="0"/>
        </w:numPr>
        <w:spacing w:line="400" w:lineRule="exact"/>
        <w:rPr>
          <w:rFonts w:ascii="宋体" w:hAnsi="宋体" w:eastAsia="宋体" w:cs="宋体"/>
          <w:color w:val="000000" w:themeColor="text1"/>
          <w:sz w:val="24"/>
          <w:szCs w:val="24"/>
        </w:rPr>
      </w:pPr>
      <w:bookmarkStart w:id="2288" w:name="_Toc193386025"/>
      <w:r>
        <w:rPr>
          <w:rFonts w:hint="eastAsia" w:ascii="宋体" w:hAnsi="宋体" w:eastAsia="宋体" w:cs="宋体"/>
          <w:b/>
          <w:bCs/>
          <w:color w:val="000000" w:themeColor="text1"/>
          <w:sz w:val="24"/>
          <w:szCs w:val="24"/>
        </w:rPr>
        <w:t>1.2.26.7</w:t>
      </w:r>
      <w:r>
        <w:rPr>
          <w:rFonts w:hint="eastAsia" w:ascii="宋体" w:hAnsi="宋体" w:eastAsia="宋体" w:cs="宋体"/>
          <w:color w:val="000000" w:themeColor="text1"/>
          <w:sz w:val="24"/>
          <w:szCs w:val="24"/>
        </w:rPr>
        <w:t>仓储模块</w:t>
      </w:r>
      <w:bookmarkEnd w:id="2288"/>
    </w:p>
    <w:p w14:paraId="2DFDCB7F">
      <w:pPr>
        <w:pStyle w:val="7"/>
        <w:spacing w:beforeLines="0" w:afterLines="0" w:line="400" w:lineRule="exact"/>
        <w:rPr>
          <w:rFonts w:eastAsia="宋体"/>
          <w:color w:val="000000" w:themeColor="text1"/>
          <w:sz w:val="24"/>
        </w:rPr>
      </w:pPr>
      <w:r>
        <w:rPr>
          <w:rFonts w:hint="eastAsia" w:eastAsia="宋体"/>
          <w:color w:val="000000" w:themeColor="text1"/>
          <w:sz w:val="24"/>
        </w:rPr>
        <w:t>支持多仓库管理，可管理器械、耗材、一次性物品等；支持入库、出库、退库等仓库管理功能；支持库存管理功能，支持有效期预警功能；支持报损、报溢、调入、调出功能；支持库存查询、出入库查询功能。</w:t>
      </w:r>
    </w:p>
    <w:p w14:paraId="3B2CCB95">
      <w:pPr>
        <w:pStyle w:val="6"/>
        <w:numPr>
          <w:ilvl w:val="3"/>
          <w:numId w:val="0"/>
        </w:numPr>
        <w:spacing w:line="400" w:lineRule="exact"/>
        <w:rPr>
          <w:rFonts w:ascii="宋体" w:hAnsi="宋体" w:eastAsia="宋体" w:cs="宋体"/>
          <w:color w:val="000000" w:themeColor="text1"/>
          <w:sz w:val="24"/>
          <w:szCs w:val="24"/>
        </w:rPr>
      </w:pPr>
      <w:bookmarkStart w:id="2289" w:name="_Toc193386026"/>
      <w:r>
        <w:rPr>
          <w:rFonts w:hint="eastAsia" w:ascii="宋体" w:hAnsi="宋体" w:eastAsia="宋体" w:cs="宋体"/>
          <w:b/>
          <w:bCs/>
          <w:color w:val="000000" w:themeColor="text1"/>
          <w:sz w:val="24"/>
          <w:szCs w:val="24"/>
        </w:rPr>
        <w:t>1.2.26.8</w:t>
      </w:r>
      <w:r>
        <w:rPr>
          <w:rFonts w:hint="eastAsia" w:ascii="宋体" w:hAnsi="宋体" w:eastAsia="宋体" w:cs="宋体"/>
          <w:color w:val="000000" w:themeColor="text1"/>
          <w:sz w:val="24"/>
          <w:szCs w:val="24"/>
        </w:rPr>
        <w:t>临床科室、手术室功能模块</w:t>
      </w:r>
      <w:bookmarkEnd w:id="2289"/>
    </w:p>
    <w:p w14:paraId="108B024C">
      <w:pPr>
        <w:pStyle w:val="7"/>
        <w:spacing w:beforeLines="0" w:afterLines="0" w:line="400" w:lineRule="exact"/>
        <w:rPr>
          <w:rFonts w:eastAsia="宋体"/>
          <w:color w:val="000000" w:themeColor="text1"/>
          <w:sz w:val="24"/>
        </w:rPr>
      </w:pPr>
      <w:r>
        <w:rPr>
          <w:rFonts w:hint="eastAsia" w:eastAsia="宋体"/>
          <w:color w:val="000000" w:themeColor="text1"/>
          <w:sz w:val="24"/>
        </w:rPr>
        <w:t>支持医用包手术室全流程运转过程的信息记录；支持手术室接收医用包登记及查询功能；支持医用包出库到手术房间登记及查询功能；支持手术房间接收器械登记及查询功能；支持术前检查登记及查询功能；支持病人使用器械登记及查询功能；支持术后清点登记及查询功能；支持医用包交接登记及查询功能；支持医用包申领功能；支持一次性物品申领功能；支持医用包加急处理登记功能；支持病人信息对接功能，支持CSSD系统使用登记、使用登记等多种接口方式，支持病人使用信息回传，实现多个系统都能查询使用信息。</w:t>
      </w:r>
    </w:p>
    <w:p w14:paraId="1A9C9E1D">
      <w:pPr>
        <w:pStyle w:val="6"/>
        <w:numPr>
          <w:ilvl w:val="3"/>
          <w:numId w:val="0"/>
        </w:numPr>
        <w:spacing w:line="400" w:lineRule="exact"/>
        <w:rPr>
          <w:rFonts w:ascii="宋体" w:hAnsi="宋体" w:eastAsia="宋体" w:cs="宋体"/>
          <w:color w:val="000000" w:themeColor="text1"/>
          <w:sz w:val="24"/>
          <w:szCs w:val="24"/>
        </w:rPr>
      </w:pPr>
      <w:bookmarkStart w:id="2290" w:name="_Toc193386027"/>
      <w:r>
        <w:rPr>
          <w:rFonts w:hint="eastAsia" w:ascii="宋体" w:hAnsi="宋体" w:eastAsia="宋体" w:cs="宋体"/>
          <w:b/>
          <w:bCs/>
          <w:color w:val="000000" w:themeColor="text1"/>
          <w:sz w:val="24"/>
          <w:szCs w:val="24"/>
        </w:rPr>
        <w:t>1.2.26.9</w:t>
      </w:r>
      <w:r>
        <w:rPr>
          <w:rFonts w:hint="eastAsia" w:ascii="宋体" w:hAnsi="宋体" w:eastAsia="宋体" w:cs="宋体"/>
          <w:color w:val="000000" w:themeColor="text1"/>
          <w:sz w:val="24"/>
          <w:szCs w:val="24"/>
        </w:rPr>
        <w:t>外来器械模块</w:t>
      </w:r>
      <w:bookmarkEnd w:id="2290"/>
    </w:p>
    <w:p w14:paraId="75016F0B">
      <w:pPr>
        <w:pStyle w:val="7"/>
        <w:spacing w:beforeLines="0" w:afterLines="0" w:line="400" w:lineRule="exact"/>
        <w:rPr>
          <w:rFonts w:eastAsia="宋体"/>
          <w:color w:val="000000" w:themeColor="text1"/>
          <w:sz w:val="24"/>
        </w:rPr>
      </w:pPr>
      <w:r>
        <w:rPr>
          <w:rFonts w:hint="eastAsia" w:eastAsia="宋体"/>
          <w:color w:val="000000" w:themeColor="text1"/>
          <w:sz w:val="24"/>
        </w:rPr>
        <w:t>支持外来器械登记功能；支持外来器械分包、支持外来器械费用录入、厂家信息录入、病人信息录入等功能；支持外来器械扫描回收条码后自动登记返洗功能；支持外来器械二次返洗查询功能；支持外来器械信息表打印功能；支持外来器械厂家对接功能。</w:t>
      </w:r>
    </w:p>
    <w:p w14:paraId="19BCB3F6">
      <w:pPr>
        <w:pStyle w:val="6"/>
        <w:numPr>
          <w:ilvl w:val="3"/>
          <w:numId w:val="0"/>
        </w:numPr>
        <w:spacing w:line="400" w:lineRule="exact"/>
        <w:rPr>
          <w:rFonts w:ascii="宋体" w:hAnsi="宋体" w:eastAsia="宋体" w:cs="宋体"/>
          <w:color w:val="000000" w:themeColor="text1"/>
          <w:sz w:val="24"/>
          <w:szCs w:val="24"/>
        </w:rPr>
      </w:pPr>
      <w:bookmarkStart w:id="2291" w:name="_Toc193386028"/>
      <w:r>
        <w:rPr>
          <w:rFonts w:hint="eastAsia" w:ascii="宋体" w:hAnsi="宋体" w:eastAsia="宋体" w:cs="宋体"/>
          <w:b/>
          <w:bCs/>
          <w:color w:val="000000" w:themeColor="text1"/>
          <w:sz w:val="24"/>
          <w:szCs w:val="24"/>
        </w:rPr>
        <w:t>1.2.26.10</w:t>
      </w:r>
      <w:r>
        <w:rPr>
          <w:rFonts w:hint="eastAsia" w:ascii="宋体" w:hAnsi="宋体" w:eastAsia="宋体" w:cs="宋体"/>
          <w:color w:val="000000" w:themeColor="text1"/>
          <w:sz w:val="24"/>
          <w:szCs w:val="24"/>
        </w:rPr>
        <w:t>监测模块</w:t>
      </w:r>
      <w:bookmarkEnd w:id="2291"/>
    </w:p>
    <w:p w14:paraId="2E1A2B13">
      <w:pPr>
        <w:pStyle w:val="7"/>
        <w:spacing w:beforeLines="0" w:afterLines="0" w:line="400" w:lineRule="exact"/>
        <w:rPr>
          <w:rFonts w:eastAsia="宋体"/>
          <w:color w:val="000000" w:themeColor="text1"/>
          <w:sz w:val="24"/>
        </w:rPr>
      </w:pPr>
      <w:r>
        <w:rPr>
          <w:rFonts w:hint="eastAsia" w:eastAsia="宋体"/>
          <w:color w:val="000000" w:themeColor="text1"/>
          <w:sz w:val="24"/>
        </w:rPr>
        <w:t>支持清洗机监测登记功能；支持压力蒸汽灭菌器监测登记功能；支持等离子灭菌器监测登记功能；支持环氧乙烷灭菌器监测登记功能；支持过氧乙酸灭菌器监测登记功能。</w:t>
      </w:r>
    </w:p>
    <w:p w14:paraId="05CDD855">
      <w:pPr>
        <w:pStyle w:val="6"/>
        <w:numPr>
          <w:ilvl w:val="3"/>
          <w:numId w:val="0"/>
        </w:numPr>
        <w:spacing w:line="400" w:lineRule="exact"/>
        <w:rPr>
          <w:rFonts w:ascii="宋体" w:hAnsi="宋体" w:eastAsia="宋体" w:cs="宋体"/>
          <w:color w:val="000000" w:themeColor="text1"/>
          <w:sz w:val="24"/>
          <w:szCs w:val="24"/>
        </w:rPr>
      </w:pPr>
      <w:bookmarkStart w:id="2292" w:name="_Toc193386029"/>
      <w:r>
        <w:rPr>
          <w:rFonts w:hint="eastAsia" w:ascii="宋体" w:hAnsi="宋体" w:eastAsia="宋体" w:cs="宋体"/>
          <w:b/>
          <w:bCs/>
          <w:color w:val="000000" w:themeColor="text1"/>
          <w:sz w:val="24"/>
          <w:szCs w:val="24"/>
        </w:rPr>
        <w:t>1.2.26.11</w:t>
      </w:r>
      <w:r>
        <w:rPr>
          <w:rFonts w:hint="eastAsia" w:ascii="宋体" w:hAnsi="宋体" w:eastAsia="宋体" w:cs="宋体"/>
          <w:color w:val="000000" w:themeColor="text1"/>
          <w:sz w:val="24"/>
          <w:szCs w:val="24"/>
        </w:rPr>
        <w:t>质控模块</w:t>
      </w:r>
      <w:bookmarkEnd w:id="2292"/>
    </w:p>
    <w:p w14:paraId="024942B6">
      <w:pPr>
        <w:pStyle w:val="7"/>
        <w:spacing w:beforeLines="0" w:afterLines="0" w:line="400" w:lineRule="exact"/>
        <w:rPr>
          <w:rFonts w:eastAsia="宋体"/>
          <w:color w:val="000000" w:themeColor="text1"/>
          <w:sz w:val="24"/>
        </w:rPr>
      </w:pPr>
      <w:r>
        <w:rPr>
          <w:rFonts w:hint="eastAsia" w:eastAsia="宋体"/>
          <w:color w:val="000000" w:themeColor="text1"/>
          <w:sz w:val="24"/>
        </w:rPr>
        <w:t>支持质控登记功能；支持质控统计功能；支持质控分析功能；支持清洗质量管理功能，支持多种分析方式，支持多种图表显示；支持配装质量管理功能；支持灭菌质量管理功能；支持不良事件登记及查询，支持报表统计；支持召回管理功能，支持报表统计；支持生成全国质控指标；支持生成省级质控指标。</w:t>
      </w:r>
    </w:p>
    <w:p w14:paraId="03F09858">
      <w:pPr>
        <w:pStyle w:val="6"/>
        <w:numPr>
          <w:ilvl w:val="3"/>
          <w:numId w:val="0"/>
        </w:numPr>
        <w:spacing w:line="400" w:lineRule="exact"/>
        <w:rPr>
          <w:rFonts w:ascii="宋体" w:hAnsi="宋体" w:eastAsia="宋体" w:cs="宋体"/>
          <w:color w:val="000000" w:themeColor="text1"/>
          <w:sz w:val="24"/>
          <w:szCs w:val="24"/>
        </w:rPr>
      </w:pPr>
      <w:bookmarkStart w:id="2293" w:name="_Toc193386030"/>
      <w:r>
        <w:rPr>
          <w:rFonts w:hint="eastAsia" w:ascii="宋体" w:hAnsi="宋体" w:eastAsia="宋体" w:cs="宋体"/>
          <w:b/>
          <w:bCs/>
          <w:color w:val="000000" w:themeColor="text1"/>
          <w:sz w:val="24"/>
          <w:szCs w:val="24"/>
        </w:rPr>
        <w:t>1.2.26.12</w:t>
      </w:r>
      <w:r>
        <w:rPr>
          <w:rFonts w:hint="eastAsia" w:ascii="宋体" w:hAnsi="宋体" w:eastAsia="宋体" w:cs="宋体"/>
          <w:color w:val="000000" w:themeColor="text1"/>
          <w:sz w:val="24"/>
          <w:szCs w:val="24"/>
        </w:rPr>
        <w:t>报表模块</w:t>
      </w:r>
      <w:bookmarkEnd w:id="2293"/>
    </w:p>
    <w:p w14:paraId="0F7C462A">
      <w:pPr>
        <w:pStyle w:val="7"/>
        <w:spacing w:beforeLines="0" w:afterLines="0" w:line="400" w:lineRule="exact"/>
        <w:rPr>
          <w:rFonts w:eastAsia="宋体"/>
          <w:color w:val="000000" w:themeColor="text1"/>
          <w:sz w:val="24"/>
        </w:rPr>
      </w:pPr>
      <w:r>
        <w:rPr>
          <w:rFonts w:hint="eastAsia" w:eastAsia="宋体"/>
          <w:color w:val="000000" w:themeColor="text1"/>
          <w:sz w:val="24"/>
        </w:rPr>
        <w:t>支持申领统计、回收统计、清洗统计、配装统计、发放统计；支持清洗、灭菌合格率统计；支持出入库、期间库存统计；支持外来器械统计；支持设备使用统计；支持工作量统计；支持费用统计；支持定制统计。</w:t>
      </w:r>
    </w:p>
    <w:p w14:paraId="2F1A450B">
      <w:pPr>
        <w:pStyle w:val="6"/>
        <w:numPr>
          <w:ilvl w:val="3"/>
          <w:numId w:val="0"/>
        </w:numPr>
        <w:spacing w:line="400" w:lineRule="exact"/>
        <w:rPr>
          <w:rFonts w:ascii="宋体" w:hAnsi="宋体" w:eastAsia="宋体" w:cs="宋体"/>
          <w:color w:val="000000" w:themeColor="text1"/>
          <w:sz w:val="24"/>
          <w:szCs w:val="24"/>
        </w:rPr>
      </w:pPr>
      <w:bookmarkStart w:id="2294" w:name="_Toc193386031"/>
      <w:r>
        <w:rPr>
          <w:rFonts w:hint="eastAsia" w:ascii="宋体" w:hAnsi="宋体" w:eastAsia="宋体" w:cs="宋体"/>
          <w:b/>
          <w:bCs/>
          <w:color w:val="000000" w:themeColor="text1"/>
          <w:sz w:val="24"/>
          <w:szCs w:val="24"/>
        </w:rPr>
        <w:t>1.2.26.13</w:t>
      </w:r>
      <w:r>
        <w:rPr>
          <w:rFonts w:hint="eastAsia" w:ascii="宋体" w:hAnsi="宋体" w:eastAsia="宋体" w:cs="宋体"/>
          <w:color w:val="000000" w:themeColor="text1"/>
          <w:sz w:val="24"/>
          <w:szCs w:val="24"/>
        </w:rPr>
        <w:t>追溯管理模块</w:t>
      </w:r>
      <w:bookmarkEnd w:id="2294"/>
    </w:p>
    <w:p w14:paraId="040C8650">
      <w:pPr>
        <w:pStyle w:val="7"/>
        <w:spacing w:beforeLines="0" w:afterLines="0" w:line="400" w:lineRule="exact"/>
        <w:rPr>
          <w:rFonts w:eastAsia="宋体"/>
          <w:color w:val="000000" w:themeColor="text1"/>
          <w:sz w:val="24"/>
        </w:rPr>
      </w:pPr>
      <w:r>
        <w:rPr>
          <w:rFonts w:hint="eastAsia" w:eastAsia="宋体"/>
          <w:color w:val="000000" w:themeColor="text1"/>
          <w:sz w:val="24"/>
        </w:rPr>
        <w:t>支持消毒包追溯查询功能，可查询器械整个处理流程信息，可直接查询器械清洗灭菌报表及趋势图，可查询器械使用病人的信息；支持消毒包日志查询功能，可查询器械处理流程完整日志；支持召回管理，可根据条码或批次，查询同一批次的器械信息及去向，可查询上次生物监测合格后的器械信息及去向；支持消毒包流程异常处理功能，可回退消毒包到指定流程阶段。</w:t>
      </w:r>
    </w:p>
    <w:p w14:paraId="76D7ADFD">
      <w:pPr>
        <w:pStyle w:val="6"/>
        <w:numPr>
          <w:ilvl w:val="3"/>
          <w:numId w:val="0"/>
        </w:numPr>
        <w:spacing w:line="400" w:lineRule="exact"/>
        <w:rPr>
          <w:rFonts w:ascii="宋体" w:hAnsi="宋体" w:eastAsia="宋体" w:cs="宋体"/>
          <w:color w:val="000000" w:themeColor="text1"/>
          <w:sz w:val="24"/>
          <w:szCs w:val="24"/>
        </w:rPr>
      </w:pPr>
      <w:bookmarkStart w:id="2295" w:name="_Toc193386032"/>
      <w:r>
        <w:rPr>
          <w:rFonts w:hint="eastAsia" w:ascii="宋体" w:hAnsi="宋体" w:eastAsia="宋体" w:cs="宋体"/>
          <w:b/>
          <w:bCs/>
          <w:color w:val="000000" w:themeColor="text1"/>
          <w:sz w:val="24"/>
          <w:szCs w:val="24"/>
        </w:rPr>
        <w:t>1.2.26.14</w:t>
      </w:r>
      <w:r>
        <w:rPr>
          <w:rFonts w:hint="eastAsia" w:ascii="宋体" w:hAnsi="宋体" w:eastAsia="宋体" w:cs="宋体"/>
          <w:color w:val="000000" w:themeColor="text1"/>
          <w:sz w:val="24"/>
          <w:szCs w:val="24"/>
        </w:rPr>
        <w:t>系统配置模块</w:t>
      </w:r>
      <w:bookmarkEnd w:id="2295"/>
    </w:p>
    <w:p w14:paraId="1FE2F155">
      <w:pPr>
        <w:pStyle w:val="7"/>
        <w:spacing w:beforeLines="0" w:afterLines="0" w:line="400" w:lineRule="exact"/>
        <w:rPr>
          <w:rFonts w:eastAsia="宋体"/>
          <w:color w:val="000000" w:themeColor="text1"/>
          <w:sz w:val="24"/>
        </w:rPr>
      </w:pPr>
      <w:r>
        <w:rPr>
          <w:rFonts w:hint="eastAsia" w:eastAsia="宋体"/>
          <w:color w:val="000000" w:themeColor="text1"/>
          <w:sz w:val="24"/>
        </w:rPr>
        <w:t>支持本地配置，配置后只在当前电脑生效；支持区域配置，配置后可在一个工作区域内生效；支持个人配置，配置后只针对某一工作人员生效。</w:t>
      </w:r>
    </w:p>
    <w:p w14:paraId="5653C08D">
      <w:pPr>
        <w:pStyle w:val="6"/>
        <w:numPr>
          <w:ilvl w:val="3"/>
          <w:numId w:val="0"/>
        </w:numPr>
        <w:spacing w:line="400" w:lineRule="exact"/>
        <w:rPr>
          <w:rFonts w:ascii="宋体" w:hAnsi="宋体" w:eastAsia="宋体" w:cs="宋体"/>
          <w:color w:val="000000" w:themeColor="text1"/>
          <w:sz w:val="24"/>
          <w:szCs w:val="24"/>
        </w:rPr>
      </w:pPr>
      <w:bookmarkStart w:id="2296" w:name="_Toc193386033"/>
      <w:r>
        <w:rPr>
          <w:rFonts w:hint="eastAsia" w:ascii="宋体" w:hAnsi="宋体" w:eastAsia="宋体" w:cs="宋体"/>
          <w:b/>
          <w:bCs/>
          <w:color w:val="000000" w:themeColor="text1"/>
          <w:sz w:val="24"/>
          <w:szCs w:val="24"/>
        </w:rPr>
        <w:t>1.2.26.15</w:t>
      </w:r>
      <w:r>
        <w:rPr>
          <w:rFonts w:hint="eastAsia" w:ascii="宋体" w:hAnsi="宋体" w:eastAsia="宋体" w:cs="宋体"/>
          <w:color w:val="000000" w:themeColor="text1"/>
          <w:sz w:val="24"/>
          <w:szCs w:val="24"/>
        </w:rPr>
        <w:t>基础数据模块</w:t>
      </w:r>
      <w:bookmarkEnd w:id="2296"/>
    </w:p>
    <w:p w14:paraId="105B917D">
      <w:pPr>
        <w:pStyle w:val="7"/>
        <w:spacing w:beforeLines="0" w:afterLines="0" w:line="400" w:lineRule="exact"/>
        <w:rPr>
          <w:rFonts w:eastAsia="宋体"/>
          <w:color w:val="000000" w:themeColor="text1"/>
          <w:sz w:val="24"/>
        </w:rPr>
      </w:pPr>
      <w:r>
        <w:rPr>
          <w:rFonts w:hint="eastAsia" w:eastAsia="宋体"/>
          <w:color w:val="000000" w:themeColor="text1"/>
          <w:sz w:val="24"/>
        </w:rPr>
        <w:t>支持系统基础字典新增、修改、删除。</w:t>
      </w:r>
    </w:p>
    <w:p w14:paraId="1B4ABD35">
      <w:pPr>
        <w:pStyle w:val="6"/>
        <w:numPr>
          <w:ilvl w:val="3"/>
          <w:numId w:val="0"/>
        </w:numPr>
        <w:spacing w:line="400" w:lineRule="exact"/>
        <w:rPr>
          <w:rFonts w:ascii="宋体" w:hAnsi="宋体" w:eastAsia="宋体" w:cs="宋体"/>
          <w:color w:val="000000" w:themeColor="text1"/>
          <w:sz w:val="24"/>
          <w:szCs w:val="24"/>
        </w:rPr>
      </w:pPr>
      <w:bookmarkStart w:id="2297" w:name="_Toc193386034"/>
      <w:r>
        <w:rPr>
          <w:rFonts w:hint="eastAsia" w:ascii="宋体" w:hAnsi="宋体" w:eastAsia="宋体" w:cs="宋体"/>
          <w:b/>
          <w:bCs/>
          <w:color w:val="000000" w:themeColor="text1"/>
          <w:sz w:val="24"/>
          <w:szCs w:val="24"/>
        </w:rPr>
        <w:t>1.2.26.16</w:t>
      </w:r>
      <w:r>
        <w:rPr>
          <w:rFonts w:hint="eastAsia" w:ascii="宋体" w:hAnsi="宋体" w:eastAsia="宋体" w:cs="宋体"/>
          <w:color w:val="000000" w:themeColor="text1"/>
          <w:sz w:val="24"/>
          <w:szCs w:val="24"/>
        </w:rPr>
        <w:t>组织管理模块</w:t>
      </w:r>
      <w:bookmarkEnd w:id="2297"/>
    </w:p>
    <w:p w14:paraId="521F3F4E">
      <w:pPr>
        <w:pStyle w:val="7"/>
        <w:spacing w:beforeLines="0" w:afterLines="0" w:line="400" w:lineRule="exact"/>
        <w:rPr>
          <w:rFonts w:eastAsia="宋体"/>
          <w:color w:val="000000" w:themeColor="text1"/>
          <w:sz w:val="24"/>
        </w:rPr>
      </w:pPr>
      <w:r>
        <w:rPr>
          <w:rFonts w:hint="eastAsia" w:eastAsia="宋体"/>
          <w:color w:val="000000" w:themeColor="text1"/>
          <w:sz w:val="24"/>
        </w:rPr>
        <w:t>支持医院、院区、科室、人员、角色新增、修改、删除；支持多医院、多院区、多供应室模式。</w:t>
      </w:r>
    </w:p>
    <w:p w14:paraId="4011AD53">
      <w:pPr>
        <w:pStyle w:val="6"/>
        <w:numPr>
          <w:ilvl w:val="3"/>
          <w:numId w:val="0"/>
        </w:numPr>
        <w:spacing w:line="400" w:lineRule="exact"/>
        <w:rPr>
          <w:rFonts w:ascii="宋体" w:hAnsi="宋体" w:eastAsia="宋体" w:cs="宋体"/>
          <w:color w:val="000000" w:themeColor="text1"/>
          <w:sz w:val="24"/>
          <w:szCs w:val="24"/>
        </w:rPr>
      </w:pPr>
      <w:bookmarkStart w:id="2298" w:name="_Toc193386035"/>
      <w:r>
        <w:rPr>
          <w:rFonts w:hint="eastAsia" w:ascii="宋体" w:hAnsi="宋体" w:eastAsia="宋体" w:cs="宋体"/>
          <w:b/>
          <w:bCs/>
          <w:color w:val="000000" w:themeColor="text1"/>
          <w:sz w:val="24"/>
          <w:szCs w:val="24"/>
        </w:rPr>
        <w:t>1.2.26.17</w:t>
      </w:r>
      <w:r>
        <w:rPr>
          <w:rFonts w:hint="eastAsia" w:ascii="宋体" w:hAnsi="宋体" w:eastAsia="宋体" w:cs="宋体"/>
          <w:color w:val="000000" w:themeColor="text1"/>
          <w:sz w:val="24"/>
          <w:szCs w:val="24"/>
        </w:rPr>
        <w:t>集中展示模块</w:t>
      </w:r>
      <w:bookmarkEnd w:id="2298"/>
    </w:p>
    <w:p w14:paraId="2960E3F5">
      <w:pPr>
        <w:pStyle w:val="7"/>
        <w:spacing w:beforeLines="0" w:afterLines="0" w:line="400" w:lineRule="exact"/>
        <w:rPr>
          <w:rFonts w:eastAsia="宋体"/>
          <w:color w:val="000000" w:themeColor="text1"/>
          <w:sz w:val="24"/>
        </w:rPr>
      </w:pPr>
      <w:r>
        <w:rPr>
          <w:rFonts w:hint="eastAsia" w:eastAsia="宋体"/>
          <w:color w:val="000000" w:themeColor="text1"/>
          <w:sz w:val="24"/>
        </w:rPr>
        <w:t>支持各区域工作情况展示；支持设备运行情况展示；支持当日手术信息展示；支持人员排班情况展示。</w:t>
      </w:r>
    </w:p>
    <w:p w14:paraId="658937A4">
      <w:pPr>
        <w:pStyle w:val="6"/>
        <w:numPr>
          <w:ilvl w:val="3"/>
          <w:numId w:val="0"/>
        </w:numPr>
        <w:spacing w:line="400" w:lineRule="exact"/>
        <w:rPr>
          <w:rFonts w:ascii="宋体" w:hAnsi="宋体" w:eastAsia="宋体" w:cs="宋体"/>
          <w:color w:val="000000" w:themeColor="text1"/>
          <w:sz w:val="24"/>
          <w:szCs w:val="24"/>
        </w:rPr>
      </w:pPr>
      <w:bookmarkStart w:id="2299" w:name="_Toc193386036"/>
      <w:r>
        <w:rPr>
          <w:rFonts w:hint="eastAsia" w:ascii="宋体" w:hAnsi="宋体" w:eastAsia="宋体" w:cs="宋体"/>
          <w:b/>
          <w:bCs/>
          <w:color w:val="000000" w:themeColor="text1"/>
          <w:sz w:val="24"/>
          <w:szCs w:val="24"/>
        </w:rPr>
        <w:t>1.2.26.18</w:t>
      </w:r>
      <w:r>
        <w:rPr>
          <w:rFonts w:hint="eastAsia" w:ascii="宋体" w:hAnsi="宋体" w:eastAsia="宋体" w:cs="宋体"/>
          <w:color w:val="000000" w:themeColor="text1"/>
          <w:sz w:val="24"/>
          <w:szCs w:val="24"/>
        </w:rPr>
        <w:t>消息模块</w:t>
      </w:r>
      <w:bookmarkEnd w:id="2299"/>
    </w:p>
    <w:p w14:paraId="01A66F6E">
      <w:pPr>
        <w:pStyle w:val="7"/>
        <w:spacing w:beforeLines="0" w:afterLines="0" w:line="400" w:lineRule="exact"/>
        <w:rPr>
          <w:rFonts w:eastAsia="宋体"/>
          <w:color w:val="000000" w:themeColor="text1"/>
          <w:sz w:val="24"/>
        </w:rPr>
      </w:pPr>
      <w:r>
        <w:rPr>
          <w:rFonts w:hint="eastAsia" w:eastAsia="宋体"/>
          <w:color w:val="000000" w:themeColor="text1"/>
          <w:sz w:val="24"/>
        </w:rPr>
        <w:t>支持CSSD发布公告、发送信息；支持新请领物品提醒；支持待回收物品提醒等各类操作提醒；支持库存有效期提醒。</w:t>
      </w:r>
    </w:p>
    <w:p w14:paraId="096EC116">
      <w:pPr>
        <w:pStyle w:val="6"/>
        <w:numPr>
          <w:ilvl w:val="3"/>
          <w:numId w:val="0"/>
        </w:numPr>
        <w:spacing w:line="400" w:lineRule="exact"/>
        <w:rPr>
          <w:rFonts w:ascii="宋体" w:hAnsi="宋体" w:eastAsia="宋体" w:cs="宋体"/>
          <w:color w:val="000000" w:themeColor="text1"/>
          <w:sz w:val="24"/>
          <w:szCs w:val="24"/>
        </w:rPr>
      </w:pPr>
      <w:bookmarkStart w:id="2300" w:name="_Toc193386037"/>
      <w:r>
        <w:rPr>
          <w:rFonts w:hint="eastAsia" w:ascii="宋体" w:hAnsi="宋体" w:eastAsia="宋体" w:cs="宋体"/>
          <w:b/>
          <w:bCs/>
          <w:color w:val="000000" w:themeColor="text1"/>
          <w:sz w:val="24"/>
          <w:szCs w:val="24"/>
        </w:rPr>
        <w:t>1.2.26.19</w:t>
      </w:r>
      <w:r>
        <w:rPr>
          <w:rFonts w:hint="eastAsia" w:ascii="宋体" w:hAnsi="宋体" w:eastAsia="宋体" w:cs="宋体"/>
          <w:color w:val="000000" w:themeColor="text1"/>
          <w:sz w:val="24"/>
          <w:szCs w:val="24"/>
        </w:rPr>
        <w:t>系统接口</w:t>
      </w:r>
      <w:bookmarkEnd w:id="2300"/>
    </w:p>
    <w:p w14:paraId="6B34F1EA">
      <w:pPr>
        <w:pStyle w:val="45"/>
        <w:spacing w:line="400" w:lineRule="exact"/>
        <w:rPr>
          <w:rFonts w:ascii="宋体" w:hAnsi="宋体"/>
          <w:color w:val="000000" w:themeColor="text1"/>
          <w:szCs w:val="24"/>
        </w:rPr>
      </w:pPr>
      <w:r>
        <w:rPr>
          <w:rFonts w:hint="eastAsia" w:ascii="宋体" w:hAnsi="宋体"/>
          <w:color w:val="000000" w:themeColor="text1"/>
          <w:szCs w:val="24"/>
        </w:rPr>
        <w:t>面向福州市第一总医院、福州市第二总医院进行消毒供应中心追溯管理系统接口建设。</w:t>
      </w:r>
    </w:p>
    <w:p w14:paraId="4167A838">
      <w:pPr>
        <w:pStyle w:val="45"/>
        <w:spacing w:line="400" w:lineRule="exact"/>
        <w:rPr>
          <w:rFonts w:ascii="宋体" w:hAnsi="宋体"/>
          <w:color w:val="000000" w:themeColor="text1"/>
          <w:szCs w:val="24"/>
        </w:rPr>
      </w:pPr>
      <w:r>
        <w:rPr>
          <w:rFonts w:hint="eastAsia" w:ascii="宋体" w:hAnsi="宋体"/>
          <w:color w:val="000000" w:themeColor="text1"/>
          <w:szCs w:val="24"/>
        </w:rPr>
        <w:t>为满足数据互联互通需求，本次对供应室追溯管理系统接口进行改造，包括对手术室系统接口、系统集成与互联互通和临床申领系统接口，实现消毒供应的闭环管理与消毒包的全流程追溯。</w:t>
      </w:r>
    </w:p>
    <w:p w14:paraId="7ECA70D1">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1.2.26.19.1</w:t>
      </w:r>
      <w:r>
        <w:rPr>
          <w:rFonts w:hint="eastAsia" w:ascii="宋体" w:hAnsi="宋体" w:eastAsia="宋体" w:cs="宋体"/>
          <w:color w:val="000000" w:themeColor="text1"/>
          <w:szCs w:val="24"/>
        </w:rPr>
        <w:t>手术室系统接口改造</w:t>
      </w:r>
    </w:p>
    <w:p w14:paraId="427AC497">
      <w:pPr>
        <w:pStyle w:val="45"/>
        <w:spacing w:line="400" w:lineRule="exact"/>
        <w:rPr>
          <w:rFonts w:ascii="宋体" w:hAnsi="宋体"/>
          <w:color w:val="000000" w:themeColor="text1"/>
          <w:szCs w:val="24"/>
        </w:rPr>
      </w:pPr>
      <w:r>
        <w:rPr>
          <w:rFonts w:hint="eastAsia" w:ascii="宋体" w:hAnsi="宋体"/>
          <w:color w:val="000000" w:themeColor="text1"/>
          <w:szCs w:val="24"/>
        </w:rPr>
        <w:t>1.WebService查询消毒包追溯信息接口</w:t>
      </w:r>
    </w:p>
    <w:p w14:paraId="1AE0DA2D">
      <w:pPr>
        <w:pStyle w:val="45"/>
        <w:spacing w:line="400" w:lineRule="exact"/>
        <w:rPr>
          <w:rFonts w:ascii="宋体" w:hAnsi="宋体"/>
          <w:color w:val="000000" w:themeColor="text1"/>
          <w:szCs w:val="24"/>
        </w:rPr>
      </w:pPr>
      <w:r>
        <w:rPr>
          <w:rFonts w:hint="eastAsia" w:ascii="宋体" w:hAnsi="宋体"/>
          <w:color w:val="000000" w:themeColor="text1"/>
          <w:szCs w:val="24"/>
        </w:rPr>
        <w:t>手术麻醉管理系统通过查询消毒包追溯信息，对消毒包进行使用，清点等流程操作，此接口提供消毒包的全流程追溯的一系列信息如：回收人，回收时间，清洗人，清洗时间，清洗数据，配装人，灭菌时间，器械明细，加急状态等。</w:t>
      </w:r>
    </w:p>
    <w:p w14:paraId="05B878E6">
      <w:pPr>
        <w:pStyle w:val="45"/>
        <w:spacing w:line="400" w:lineRule="exact"/>
        <w:rPr>
          <w:rFonts w:ascii="宋体" w:hAnsi="宋体"/>
          <w:color w:val="000000" w:themeColor="text1"/>
          <w:szCs w:val="24"/>
        </w:rPr>
      </w:pPr>
      <w:r>
        <w:rPr>
          <w:rFonts w:hint="eastAsia" w:ascii="宋体" w:hAnsi="宋体"/>
          <w:color w:val="000000" w:themeColor="text1"/>
          <w:szCs w:val="24"/>
        </w:rPr>
        <w:t>2.WebService回传病人使用信息接口</w:t>
      </w:r>
    </w:p>
    <w:p w14:paraId="66FEFF39">
      <w:pPr>
        <w:pStyle w:val="45"/>
        <w:spacing w:line="400" w:lineRule="exact"/>
        <w:rPr>
          <w:rFonts w:ascii="宋体" w:hAnsi="宋体"/>
          <w:color w:val="000000" w:themeColor="text1"/>
          <w:szCs w:val="24"/>
        </w:rPr>
      </w:pPr>
      <w:r>
        <w:rPr>
          <w:rFonts w:hint="eastAsia" w:ascii="宋体" w:hAnsi="宋体"/>
          <w:color w:val="000000" w:themeColor="text1"/>
          <w:szCs w:val="24"/>
        </w:rPr>
        <w:t>手术麻醉系统使用消毒包到病人身上后的数据回传到消毒供应中心管理系统形成闭环。</w:t>
      </w:r>
    </w:p>
    <w:p w14:paraId="18239D0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1.2.26.19.2</w:t>
      </w:r>
      <w:r>
        <w:rPr>
          <w:rFonts w:hint="eastAsia" w:ascii="宋体" w:hAnsi="宋体" w:eastAsia="宋体" w:cs="宋体"/>
          <w:color w:val="000000" w:themeColor="text1"/>
          <w:szCs w:val="24"/>
        </w:rPr>
        <w:t>系统集成与互联互通</w:t>
      </w:r>
    </w:p>
    <w:p w14:paraId="3194484F">
      <w:pPr>
        <w:pStyle w:val="45"/>
        <w:spacing w:line="400" w:lineRule="exact"/>
        <w:rPr>
          <w:rFonts w:ascii="宋体" w:hAnsi="宋体"/>
          <w:color w:val="000000" w:themeColor="text1"/>
          <w:szCs w:val="24"/>
        </w:rPr>
      </w:pPr>
      <w:r>
        <w:rPr>
          <w:rFonts w:hint="eastAsia" w:ascii="宋体" w:hAnsi="宋体"/>
          <w:color w:val="000000" w:themeColor="text1"/>
          <w:szCs w:val="24"/>
        </w:rPr>
        <w:t>1.病人信息接口</w:t>
      </w:r>
    </w:p>
    <w:p w14:paraId="664D2B92">
      <w:pPr>
        <w:pStyle w:val="45"/>
        <w:spacing w:line="400" w:lineRule="exact"/>
        <w:rPr>
          <w:rFonts w:ascii="宋体" w:hAnsi="宋体"/>
          <w:color w:val="000000" w:themeColor="text1"/>
          <w:szCs w:val="24"/>
        </w:rPr>
      </w:pPr>
      <w:r>
        <w:rPr>
          <w:rFonts w:hint="eastAsia" w:ascii="宋体" w:hAnsi="宋体"/>
          <w:color w:val="000000" w:themeColor="text1"/>
          <w:szCs w:val="24"/>
        </w:rPr>
        <w:t>获取全院手术安排信息，对此信息进行二次开发，提供相关功能供科室使用。</w:t>
      </w:r>
    </w:p>
    <w:p w14:paraId="5EE03698">
      <w:pPr>
        <w:pStyle w:val="45"/>
        <w:spacing w:line="400" w:lineRule="exact"/>
        <w:rPr>
          <w:rFonts w:ascii="宋体" w:hAnsi="宋体"/>
          <w:color w:val="000000" w:themeColor="text1"/>
          <w:szCs w:val="24"/>
        </w:rPr>
      </w:pPr>
      <w:r>
        <w:rPr>
          <w:rFonts w:hint="eastAsia" w:ascii="宋体" w:hAnsi="宋体"/>
          <w:color w:val="000000" w:themeColor="text1"/>
          <w:szCs w:val="24"/>
        </w:rPr>
        <w:t>2.物资系统接口</w:t>
      </w:r>
    </w:p>
    <w:p w14:paraId="138BA6D7">
      <w:pPr>
        <w:pStyle w:val="45"/>
        <w:spacing w:line="400" w:lineRule="exact"/>
        <w:rPr>
          <w:rFonts w:ascii="宋体" w:hAnsi="宋体"/>
          <w:color w:val="000000" w:themeColor="text1"/>
          <w:szCs w:val="24"/>
        </w:rPr>
      </w:pPr>
      <w:r>
        <w:rPr>
          <w:rFonts w:hint="eastAsia" w:ascii="宋体" w:hAnsi="宋体"/>
          <w:color w:val="000000" w:themeColor="text1"/>
          <w:szCs w:val="24"/>
        </w:rPr>
        <w:t>获取临床核心业务一体化平台的科室id，人员id，物资id等信息进行同步，供全部接口使用。</w:t>
      </w:r>
    </w:p>
    <w:p w14:paraId="3C7982AC">
      <w:pPr>
        <w:pStyle w:val="45"/>
        <w:spacing w:line="400" w:lineRule="exact"/>
        <w:rPr>
          <w:rFonts w:ascii="宋体" w:hAnsi="宋体"/>
          <w:color w:val="000000" w:themeColor="text1"/>
          <w:szCs w:val="24"/>
        </w:rPr>
      </w:pPr>
      <w:r>
        <w:rPr>
          <w:rFonts w:hint="eastAsia" w:ascii="宋体" w:hAnsi="宋体"/>
          <w:color w:val="000000" w:themeColor="text1"/>
          <w:szCs w:val="24"/>
        </w:rPr>
        <w:t>3.高值耗材管理系统接口</w:t>
      </w:r>
    </w:p>
    <w:p w14:paraId="67BFEAF1">
      <w:pPr>
        <w:pStyle w:val="45"/>
        <w:spacing w:line="400" w:lineRule="exact"/>
        <w:rPr>
          <w:rFonts w:ascii="宋体" w:hAnsi="宋体"/>
          <w:color w:val="000000" w:themeColor="text1"/>
          <w:szCs w:val="24"/>
        </w:rPr>
      </w:pPr>
      <w:r>
        <w:rPr>
          <w:rFonts w:hint="eastAsia" w:ascii="宋体" w:hAnsi="宋体"/>
          <w:color w:val="000000" w:themeColor="text1"/>
          <w:szCs w:val="24"/>
        </w:rPr>
        <w:t>根据单据号从高值耗材管理系统获取外来医疗器械及植入物清单、交接清单、急诊手术外来器械及植入物处置流程及放行记录表数据，实现二总高值耗材流程闭环。</w:t>
      </w:r>
    </w:p>
    <w:p w14:paraId="0CADB78B">
      <w:pPr>
        <w:pStyle w:val="45"/>
        <w:spacing w:line="400" w:lineRule="exact"/>
        <w:rPr>
          <w:rFonts w:ascii="宋体" w:hAnsi="宋体"/>
          <w:color w:val="000000" w:themeColor="text1"/>
          <w:szCs w:val="24"/>
        </w:rPr>
      </w:pPr>
      <w:r>
        <w:rPr>
          <w:rFonts w:hint="eastAsia" w:ascii="宋体" w:hAnsi="宋体"/>
          <w:color w:val="000000" w:themeColor="text1"/>
          <w:szCs w:val="24"/>
        </w:rPr>
        <w:t>供应室在进行回收外来器械消毒包时，增加一个文本框输入单据号（入参）调取此单据下所有器械与植入物信息，进行补充。形成在追溯系统进行查看植入物、器械数量等信息。</w:t>
      </w:r>
    </w:p>
    <w:p w14:paraId="3DF527AE">
      <w:pPr>
        <w:pStyle w:val="45"/>
        <w:spacing w:line="400" w:lineRule="exact"/>
        <w:rPr>
          <w:rFonts w:ascii="宋体" w:hAnsi="宋体"/>
          <w:color w:val="000000" w:themeColor="text1"/>
          <w:szCs w:val="24"/>
        </w:rPr>
      </w:pPr>
      <w:r>
        <w:rPr>
          <w:rFonts w:hint="eastAsia" w:ascii="宋体" w:hAnsi="宋体"/>
          <w:color w:val="000000" w:themeColor="text1"/>
          <w:szCs w:val="24"/>
        </w:rPr>
        <w:t>4.内镜追溯系统数据接口</w:t>
      </w:r>
    </w:p>
    <w:p w14:paraId="2AF3D717">
      <w:pPr>
        <w:pStyle w:val="45"/>
        <w:spacing w:line="400" w:lineRule="exact"/>
        <w:rPr>
          <w:rFonts w:ascii="宋体" w:hAnsi="宋体"/>
          <w:color w:val="000000" w:themeColor="text1"/>
          <w:szCs w:val="24"/>
        </w:rPr>
      </w:pPr>
      <w:r>
        <w:rPr>
          <w:rFonts w:hint="eastAsia" w:ascii="宋体" w:hAnsi="宋体"/>
          <w:color w:val="000000" w:themeColor="text1"/>
          <w:szCs w:val="24"/>
        </w:rPr>
        <w:t>对接内镜追溯系统，实现手工清洗实时记录，避免消毒包手工没有清洗完走下一个流程。</w:t>
      </w:r>
    </w:p>
    <w:p w14:paraId="47A7A17B">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1.2.26.19.3</w:t>
      </w:r>
      <w:r>
        <w:rPr>
          <w:rFonts w:hint="eastAsia" w:ascii="宋体" w:hAnsi="宋体" w:eastAsia="宋体" w:cs="宋体"/>
          <w:color w:val="000000" w:themeColor="text1"/>
          <w:szCs w:val="24"/>
        </w:rPr>
        <w:t>临床申领系统接口改造</w:t>
      </w:r>
    </w:p>
    <w:p w14:paraId="26F1C67E">
      <w:pPr>
        <w:pStyle w:val="45"/>
        <w:spacing w:line="400" w:lineRule="exact"/>
        <w:rPr>
          <w:rFonts w:ascii="宋体" w:hAnsi="宋体"/>
          <w:color w:val="000000" w:themeColor="text1"/>
          <w:szCs w:val="24"/>
        </w:rPr>
      </w:pPr>
      <w:r>
        <w:rPr>
          <w:rFonts w:hint="eastAsia" w:ascii="宋体" w:hAnsi="宋体"/>
          <w:color w:val="000000" w:themeColor="text1"/>
          <w:szCs w:val="24"/>
        </w:rPr>
        <w:t>1.临床申领消毒包接口</w:t>
      </w:r>
    </w:p>
    <w:p w14:paraId="246840B4">
      <w:pPr>
        <w:pStyle w:val="45"/>
        <w:spacing w:line="400" w:lineRule="exact"/>
        <w:rPr>
          <w:rFonts w:ascii="宋体" w:hAnsi="宋体"/>
          <w:color w:val="000000" w:themeColor="text1"/>
          <w:szCs w:val="24"/>
        </w:rPr>
      </w:pPr>
      <w:r>
        <w:rPr>
          <w:rFonts w:hint="eastAsia" w:ascii="宋体" w:hAnsi="宋体"/>
          <w:color w:val="000000" w:themeColor="text1"/>
          <w:szCs w:val="24"/>
        </w:rPr>
        <w:t>临床科室在物资系统申领物品，申请物品数据发送到追溯系统。</w:t>
      </w:r>
    </w:p>
    <w:p w14:paraId="6F46F564">
      <w:pPr>
        <w:pStyle w:val="45"/>
        <w:spacing w:line="400" w:lineRule="exact"/>
        <w:rPr>
          <w:rFonts w:ascii="宋体" w:hAnsi="宋体"/>
          <w:color w:val="000000" w:themeColor="text1"/>
          <w:szCs w:val="24"/>
        </w:rPr>
      </w:pPr>
      <w:r>
        <w:rPr>
          <w:rFonts w:hint="eastAsia" w:ascii="宋体" w:hAnsi="宋体"/>
          <w:color w:val="000000" w:themeColor="text1"/>
          <w:szCs w:val="24"/>
        </w:rPr>
        <w:t>2.供应室发放接口</w:t>
      </w:r>
    </w:p>
    <w:p w14:paraId="44F69D79">
      <w:pPr>
        <w:pStyle w:val="45"/>
        <w:spacing w:line="400" w:lineRule="exact"/>
        <w:rPr>
          <w:rFonts w:ascii="宋体" w:hAnsi="宋体"/>
          <w:color w:val="000000" w:themeColor="text1"/>
          <w:szCs w:val="24"/>
        </w:rPr>
      </w:pPr>
      <w:r>
        <w:rPr>
          <w:rFonts w:hint="eastAsia" w:ascii="宋体" w:hAnsi="宋体"/>
          <w:color w:val="000000" w:themeColor="text1"/>
          <w:szCs w:val="24"/>
        </w:rPr>
        <w:t>临床科室申领的物品，供应室核对物资后发放数据传输到物资系统，同步单据到物资系统。</w:t>
      </w:r>
    </w:p>
    <w:p w14:paraId="644CB46A">
      <w:pPr>
        <w:pStyle w:val="45"/>
        <w:spacing w:line="400" w:lineRule="exact"/>
        <w:rPr>
          <w:rFonts w:ascii="宋体" w:hAnsi="宋体"/>
          <w:color w:val="000000" w:themeColor="text1"/>
          <w:szCs w:val="24"/>
        </w:rPr>
      </w:pPr>
      <w:r>
        <w:rPr>
          <w:rFonts w:hint="eastAsia" w:ascii="宋体" w:hAnsi="宋体"/>
          <w:color w:val="000000" w:themeColor="text1"/>
          <w:szCs w:val="24"/>
        </w:rPr>
        <w:t>3.临床申领取消删除接口</w:t>
      </w:r>
    </w:p>
    <w:p w14:paraId="5CEF9E39">
      <w:pPr>
        <w:pStyle w:val="45"/>
        <w:spacing w:line="400" w:lineRule="exact"/>
        <w:rPr>
          <w:rFonts w:ascii="宋体" w:hAnsi="宋体"/>
          <w:color w:val="000000" w:themeColor="text1"/>
          <w:szCs w:val="24"/>
        </w:rPr>
      </w:pPr>
      <w:r>
        <w:rPr>
          <w:rFonts w:hint="eastAsia" w:ascii="宋体" w:hAnsi="宋体"/>
          <w:color w:val="000000" w:themeColor="text1"/>
          <w:szCs w:val="24"/>
        </w:rPr>
        <w:t>临床科室申领的物品取消申领，修改再次提交。</w:t>
      </w:r>
    </w:p>
    <w:p w14:paraId="61DECCC4">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1.2.26.19.4</w:t>
      </w:r>
      <w:r>
        <w:rPr>
          <w:rFonts w:hint="eastAsia" w:ascii="宋体" w:hAnsi="宋体" w:eastAsia="宋体" w:cs="宋体"/>
          <w:color w:val="000000" w:themeColor="text1"/>
          <w:szCs w:val="24"/>
        </w:rPr>
        <w:t>消毒供应室设备接口</w:t>
      </w:r>
    </w:p>
    <w:p w14:paraId="75539ED1">
      <w:pPr>
        <w:pStyle w:val="45"/>
        <w:spacing w:line="400" w:lineRule="exact"/>
        <w:rPr>
          <w:rFonts w:ascii="宋体" w:hAnsi="宋体"/>
          <w:color w:val="000000" w:themeColor="text1"/>
          <w:szCs w:val="24"/>
        </w:rPr>
      </w:pPr>
      <w:r>
        <w:rPr>
          <w:rFonts w:hint="eastAsia" w:ascii="宋体" w:hAnsi="宋体"/>
          <w:color w:val="000000" w:themeColor="text1"/>
          <w:szCs w:val="24"/>
        </w:rPr>
        <w:t>根据调研，本次消毒供应中心追溯管理系统需要与福州市第一总医院、福州市第二总医院现有消毒供应室设备进行对接，获取设备实际运行数据，做到流程闭环。具体对接清单如下：</w:t>
      </w:r>
    </w:p>
    <w:p w14:paraId="766EA0F4">
      <w:pPr>
        <w:pStyle w:val="11"/>
        <w:spacing w:line="400" w:lineRule="exact"/>
        <w:rPr>
          <w:rFonts w:ascii="宋体" w:hAnsi="宋体" w:eastAsia="宋体" w:cs="宋体"/>
          <w:color w:val="000000" w:themeColor="text1"/>
          <w:sz w:val="24"/>
          <w:szCs w:val="24"/>
        </w:rPr>
      </w:pPr>
      <w:bookmarkStart w:id="2301" w:name="_Toc19338749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9</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消毒供应室设备接口对接清单</w:t>
      </w:r>
      <w:bookmarkEnd w:id="2301"/>
    </w:p>
    <w:tbl>
      <w:tblPr>
        <w:tblStyle w:val="49"/>
        <w:tblW w:w="881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701"/>
        <w:gridCol w:w="4569"/>
        <w:gridCol w:w="1708"/>
      </w:tblGrid>
      <w:tr w14:paraId="72894A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3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9D9BF50">
            <w:pPr>
              <w:pStyle w:val="48"/>
              <w:rPr>
                <w:rFonts w:ascii="宋体" w:hAnsi="宋体" w:cs="宋体"/>
                <w:b w:val="0"/>
                <w:color w:val="000000" w:themeColor="text1"/>
              </w:rPr>
            </w:pPr>
            <w:r>
              <w:rPr>
                <w:rFonts w:hint="eastAsia" w:ascii="宋体" w:hAnsi="宋体" w:cs="宋体"/>
                <w:b/>
                <w:color w:val="000000" w:themeColor="text1"/>
              </w:rPr>
              <w:t>序号</w:t>
            </w:r>
          </w:p>
        </w:tc>
        <w:tc>
          <w:tcPr>
            <w:tcW w:w="170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1B67DB6">
            <w:pPr>
              <w:pStyle w:val="48"/>
              <w:rPr>
                <w:rFonts w:ascii="宋体" w:hAnsi="宋体" w:cs="宋体"/>
                <w:b w:val="0"/>
                <w:color w:val="000000" w:themeColor="text1"/>
              </w:rPr>
            </w:pPr>
            <w:r>
              <w:rPr>
                <w:rFonts w:hint="eastAsia" w:ascii="宋体" w:hAnsi="宋体" w:cs="宋体"/>
                <w:b/>
                <w:color w:val="000000" w:themeColor="text1"/>
              </w:rPr>
              <w:t>医院名称</w:t>
            </w:r>
          </w:p>
        </w:tc>
        <w:tc>
          <w:tcPr>
            <w:tcW w:w="4569"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A09D868">
            <w:pPr>
              <w:pStyle w:val="48"/>
              <w:rPr>
                <w:rFonts w:ascii="宋体" w:hAnsi="宋体" w:cs="宋体"/>
                <w:b w:val="0"/>
                <w:color w:val="000000" w:themeColor="text1"/>
              </w:rPr>
            </w:pPr>
            <w:r>
              <w:rPr>
                <w:rFonts w:hint="eastAsia" w:ascii="宋体" w:hAnsi="宋体" w:cs="宋体"/>
                <w:b/>
                <w:color w:val="000000" w:themeColor="text1"/>
              </w:rPr>
              <w:t>设备名称</w:t>
            </w:r>
          </w:p>
        </w:tc>
        <w:tc>
          <w:tcPr>
            <w:tcW w:w="1708"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E0ACF45">
            <w:pPr>
              <w:pStyle w:val="48"/>
              <w:rPr>
                <w:rFonts w:ascii="宋体" w:hAnsi="宋体" w:cs="宋体"/>
                <w:b w:val="0"/>
                <w:color w:val="000000" w:themeColor="text1"/>
              </w:rPr>
            </w:pPr>
            <w:r>
              <w:rPr>
                <w:rFonts w:hint="eastAsia" w:ascii="宋体" w:hAnsi="宋体" w:cs="宋体"/>
                <w:b/>
                <w:color w:val="000000" w:themeColor="text1"/>
              </w:rPr>
              <w:t>设备数量</w:t>
            </w:r>
          </w:p>
        </w:tc>
      </w:tr>
      <w:tr w14:paraId="25AF44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814" w:type="dxa"/>
            <w:gridSpan w:val="4"/>
            <w:vAlign w:val="center"/>
          </w:tcPr>
          <w:p w14:paraId="0AEF1B87">
            <w:pPr>
              <w:pStyle w:val="48"/>
              <w:rPr>
                <w:rFonts w:ascii="宋体" w:hAnsi="宋体" w:cs="宋体"/>
                <w:color w:val="000000" w:themeColor="text1"/>
              </w:rPr>
            </w:pPr>
            <w:r>
              <w:rPr>
                <w:rFonts w:hint="eastAsia" w:ascii="宋体" w:hAnsi="宋体" w:cs="宋体"/>
                <w:color w:val="000000" w:themeColor="text1"/>
              </w:rPr>
              <w:t>一、福州市第一总医院消毒供应室设备清单</w:t>
            </w:r>
          </w:p>
        </w:tc>
      </w:tr>
      <w:tr w14:paraId="32DC76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4DBE3B9F">
            <w:pPr>
              <w:pStyle w:val="48"/>
              <w:rPr>
                <w:rFonts w:ascii="宋体" w:hAnsi="宋体" w:cs="宋体"/>
                <w:color w:val="000000" w:themeColor="text1"/>
              </w:rPr>
            </w:pPr>
            <w:r>
              <w:rPr>
                <w:rFonts w:hint="eastAsia" w:ascii="宋体" w:hAnsi="宋体" w:cs="宋体"/>
                <w:color w:val="000000" w:themeColor="text1"/>
              </w:rPr>
              <w:t>1</w:t>
            </w:r>
          </w:p>
        </w:tc>
        <w:tc>
          <w:tcPr>
            <w:tcW w:w="1701" w:type="dxa"/>
            <w:vMerge w:val="restart"/>
            <w:vAlign w:val="center"/>
          </w:tcPr>
          <w:p w14:paraId="0160A70C">
            <w:pPr>
              <w:pStyle w:val="48"/>
              <w:rPr>
                <w:rFonts w:ascii="宋体" w:hAnsi="宋体" w:cs="宋体"/>
                <w:color w:val="000000" w:themeColor="text1"/>
              </w:rPr>
            </w:pPr>
            <w:r>
              <w:rPr>
                <w:rFonts w:hint="eastAsia" w:ascii="宋体" w:hAnsi="宋体" w:cs="宋体"/>
                <w:color w:val="000000" w:themeColor="text1"/>
              </w:rPr>
              <w:t>福州市第一医院</w:t>
            </w:r>
          </w:p>
        </w:tc>
        <w:tc>
          <w:tcPr>
            <w:tcW w:w="4569" w:type="dxa"/>
            <w:vAlign w:val="center"/>
          </w:tcPr>
          <w:p w14:paraId="64B67402">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73682E0C">
            <w:pPr>
              <w:pStyle w:val="48"/>
              <w:rPr>
                <w:rFonts w:ascii="宋体" w:hAnsi="宋体" w:cs="宋体"/>
                <w:color w:val="000000" w:themeColor="text1"/>
              </w:rPr>
            </w:pPr>
            <w:r>
              <w:rPr>
                <w:rFonts w:hint="eastAsia" w:ascii="宋体" w:hAnsi="宋体" w:cs="宋体"/>
                <w:color w:val="000000" w:themeColor="text1"/>
              </w:rPr>
              <w:t>5</w:t>
            </w:r>
          </w:p>
        </w:tc>
      </w:tr>
      <w:tr w14:paraId="4F53B3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continue"/>
            <w:vAlign w:val="center"/>
          </w:tcPr>
          <w:p w14:paraId="5DE07090">
            <w:pPr>
              <w:pStyle w:val="48"/>
              <w:rPr>
                <w:rFonts w:ascii="宋体" w:hAnsi="宋体" w:cs="宋体"/>
                <w:color w:val="000000" w:themeColor="text1"/>
              </w:rPr>
            </w:pPr>
          </w:p>
        </w:tc>
        <w:tc>
          <w:tcPr>
            <w:tcW w:w="1701" w:type="dxa"/>
            <w:vMerge w:val="continue"/>
            <w:vAlign w:val="center"/>
          </w:tcPr>
          <w:p w14:paraId="3D10565C">
            <w:pPr>
              <w:pStyle w:val="48"/>
              <w:rPr>
                <w:rFonts w:ascii="宋体" w:hAnsi="宋体" w:cs="宋体"/>
                <w:color w:val="000000" w:themeColor="text1"/>
              </w:rPr>
            </w:pPr>
          </w:p>
        </w:tc>
        <w:tc>
          <w:tcPr>
            <w:tcW w:w="4569" w:type="dxa"/>
            <w:vAlign w:val="center"/>
          </w:tcPr>
          <w:p w14:paraId="3D6AFE93">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7405E54A">
            <w:pPr>
              <w:pStyle w:val="48"/>
              <w:rPr>
                <w:rFonts w:ascii="宋体" w:hAnsi="宋体" w:cs="宋体"/>
                <w:color w:val="000000" w:themeColor="text1"/>
              </w:rPr>
            </w:pPr>
            <w:r>
              <w:rPr>
                <w:rFonts w:hint="eastAsia" w:ascii="宋体" w:hAnsi="宋体" w:cs="宋体"/>
                <w:color w:val="000000" w:themeColor="text1"/>
              </w:rPr>
              <w:t>6</w:t>
            </w:r>
          </w:p>
        </w:tc>
      </w:tr>
      <w:tr w14:paraId="034275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3A13E479">
            <w:pPr>
              <w:pStyle w:val="48"/>
              <w:rPr>
                <w:rFonts w:ascii="宋体" w:hAnsi="宋体" w:cs="宋体"/>
                <w:color w:val="000000" w:themeColor="text1"/>
              </w:rPr>
            </w:pPr>
            <w:r>
              <w:rPr>
                <w:rFonts w:hint="eastAsia" w:ascii="宋体" w:hAnsi="宋体" w:cs="宋体"/>
                <w:color w:val="000000" w:themeColor="text1"/>
              </w:rPr>
              <w:t>2</w:t>
            </w:r>
          </w:p>
        </w:tc>
        <w:tc>
          <w:tcPr>
            <w:tcW w:w="1701" w:type="dxa"/>
            <w:vAlign w:val="center"/>
          </w:tcPr>
          <w:p w14:paraId="3FE314E4">
            <w:pPr>
              <w:pStyle w:val="48"/>
              <w:rPr>
                <w:rFonts w:ascii="宋体" w:hAnsi="宋体" w:cs="宋体"/>
                <w:color w:val="000000" w:themeColor="text1"/>
              </w:rPr>
            </w:pPr>
            <w:r>
              <w:rPr>
                <w:rFonts w:hint="eastAsia" w:ascii="宋体" w:hAnsi="宋体" w:cs="宋体"/>
                <w:color w:val="000000" w:themeColor="text1"/>
              </w:rPr>
              <w:t>口腔专科院区</w:t>
            </w:r>
          </w:p>
        </w:tc>
        <w:tc>
          <w:tcPr>
            <w:tcW w:w="4569" w:type="dxa"/>
            <w:vAlign w:val="center"/>
          </w:tcPr>
          <w:p w14:paraId="4619FA0E">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161C086B">
            <w:pPr>
              <w:pStyle w:val="48"/>
              <w:rPr>
                <w:rFonts w:ascii="宋体" w:hAnsi="宋体" w:cs="宋体"/>
                <w:color w:val="000000" w:themeColor="text1"/>
              </w:rPr>
            </w:pPr>
            <w:r>
              <w:rPr>
                <w:rFonts w:hint="eastAsia" w:ascii="宋体" w:hAnsi="宋体" w:cs="宋体"/>
                <w:color w:val="000000" w:themeColor="text1"/>
              </w:rPr>
              <w:t>1</w:t>
            </w:r>
          </w:p>
        </w:tc>
      </w:tr>
      <w:tr w14:paraId="1099FB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7AEEE092">
            <w:pPr>
              <w:pStyle w:val="48"/>
              <w:rPr>
                <w:rFonts w:ascii="宋体" w:hAnsi="宋体" w:cs="宋体"/>
                <w:color w:val="000000" w:themeColor="text1"/>
              </w:rPr>
            </w:pPr>
            <w:r>
              <w:rPr>
                <w:rFonts w:hint="eastAsia" w:ascii="宋体" w:hAnsi="宋体" w:cs="宋体"/>
                <w:color w:val="000000" w:themeColor="text1"/>
              </w:rPr>
              <w:t>3</w:t>
            </w:r>
          </w:p>
        </w:tc>
        <w:tc>
          <w:tcPr>
            <w:tcW w:w="1701" w:type="dxa"/>
            <w:vMerge w:val="restart"/>
            <w:vAlign w:val="center"/>
          </w:tcPr>
          <w:p w14:paraId="2A2E4E49">
            <w:pPr>
              <w:pStyle w:val="48"/>
              <w:rPr>
                <w:rFonts w:ascii="宋体" w:hAnsi="宋体" w:cs="宋体"/>
                <w:color w:val="000000" w:themeColor="text1"/>
              </w:rPr>
            </w:pPr>
            <w:r>
              <w:rPr>
                <w:rFonts w:hint="eastAsia" w:ascii="宋体" w:hAnsi="宋体" w:cs="宋体"/>
                <w:color w:val="000000" w:themeColor="text1"/>
              </w:rPr>
              <w:t>儿童专科院区</w:t>
            </w:r>
          </w:p>
        </w:tc>
        <w:tc>
          <w:tcPr>
            <w:tcW w:w="4569" w:type="dxa"/>
            <w:vAlign w:val="center"/>
          </w:tcPr>
          <w:p w14:paraId="6DFDD1C8">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5C0CD5DD">
            <w:pPr>
              <w:pStyle w:val="48"/>
              <w:rPr>
                <w:rFonts w:ascii="宋体" w:hAnsi="宋体" w:cs="宋体"/>
                <w:color w:val="000000" w:themeColor="text1"/>
              </w:rPr>
            </w:pPr>
            <w:r>
              <w:rPr>
                <w:rFonts w:hint="eastAsia" w:ascii="宋体" w:hAnsi="宋体" w:cs="宋体"/>
                <w:color w:val="000000" w:themeColor="text1"/>
              </w:rPr>
              <w:t>3</w:t>
            </w:r>
          </w:p>
        </w:tc>
      </w:tr>
      <w:tr w14:paraId="7FAA8A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continue"/>
            <w:vAlign w:val="center"/>
          </w:tcPr>
          <w:p w14:paraId="0DCBEDE2">
            <w:pPr>
              <w:pStyle w:val="48"/>
              <w:rPr>
                <w:rFonts w:ascii="宋体" w:hAnsi="宋体" w:cs="宋体"/>
                <w:color w:val="000000" w:themeColor="text1"/>
              </w:rPr>
            </w:pPr>
          </w:p>
        </w:tc>
        <w:tc>
          <w:tcPr>
            <w:tcW w:w="1701" w:type="dxa"/>
            <w:vMerge w:val="continue"/>
            <w:vAlign w:val="center"/>
          </w:tcPr>
          <w:p w14:paraId="25E29FA8">
            <w:pPr>
              <w:pStyle w:val="48"/>
              <w:rPr>
                <w:rFonts w:ascii="宋体" w:hAnsi="宋体" w:cs="宋体"/>
                <w:color w:val="000000" w:themeColor="text1"/>
              </w:rPr>
            </w:pPr>
          </w:p>
        </w:tc>
        <w:tc>
          <w:tcPr>
            <w:tcW w:w="4569" w:type="dxa"/>
            <w:vAlign w:val="center"/>
          </w:tcPr>
          <w:p w14:paraId="572136C7">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41C87D6C">
            <w:pPr>
              <w:pStyle w:val="48"/>
              <w:rPr>
                <w:rFonts w:ascii="宋体" w:hAnsi="宋体" w:cs="宋体"/>
                <w:color w:val="000000" w:themeColor="text1"/>
              </w:rPr>
            </w:pPr>
            <w:r>
              <w:rPr>
                <w:rFonts w:hint="eastAsia" w:ascii="宋体" w:hAnsi="宋体" w:cs="宋体"/>
                <w:color w:val="000000" w:themeColor="text1"/>
              </w:rPr>
              <w:t>3</w:t>
            </w:r>
          </w:p>
        </w:tc>
      </w:tr>
      <w:tr w14:paraId="77D221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55A47AFC">
            <w:pPr>
              <w:pStyle w:val="48"/>
              <w:rPr>
                <w:rFonts w:ascii="宋体" w:hAnsi="宋体" w:cs="宋体"/>
                <w:color w:val="000000" w:themeColor="text1"/>
              </w:rPr>
            </w:pPr>
            <w:r>
              <w:rPr>
                <w:rFonts w:hint="eastAsia" w:ascii="宋体" w:hAnsi="宋体" w:cs="宋体"/>
                <w:color w:val="000000" w:themeColor="text1"/>
              </w:rPr>
              <w:t>4</w:t>
            </w:r>
          </w:p>
        </w:tc>
        <w:tc>
          <w:tcPr>
            <w:tcW w:w="1701" w:type="dxa"/>
            <w:vMerge w:val="restart"/>
            <w:vAlign w:val="center"/>
          </w:tcPr>
          <w:p w14:paraId="4E6239A1">
            <w:pPr>
              <w:pStyle w:val="48"/>
              <w:rPr>
                <w:rFonts w:ascii="宋体" w:hAnsi="宋体" w:cs="宋体"/>
                <w:color w:val="000000" w:themeColor="text1"/>
              </w:rPr>
            </w:pPr>
            <w:r>
              <w:rPr>
                <w:rFonts w:hint="eastAsia" w:ascii="宋体" w:hAnsi="宋体" w:cs="宋体"/>
                <w:color w:val="000000" w:themeColor="text1"/>
              </w:rPr>
              <w:t>皮肤病防治院</w:t>
            </w:r>
          </w:p>
        </w:tc>
        <w:tc>
          <w:tcPr>
            <w:tcW w:w="4569" w:type="dxa"/>
            <w:vAlign w:val="center"/>
          </w:tcPr>
          <w:p w14:paraId="2C577AB4">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0A3257BB">
            <w:pPr>
              <w:pStyle w:val="48"/>
              <w:rPr>
                <w:rFonts w:ascii="宋体" w:hAnsi="宋体" w:cs="宋体"/>
                <w:color w:val="000000" w:themeColor="text1"/>
              </w:rPr>
            </w:pPr>
            <w:r>
              <w:rPr>
                <w:rFonts w:hint="eastAsia" w:ascii="宋体" w:hAnsi="宋体" w:cs="宋体"/>
                <w:color w:val="000000" w:themeColor="text1"/>
              </w:rPr>
              <w:t>2</w:t>
            </w:r>
          </w:p>
        </w:tc>
      </w:tr>
      <w:tr w14:paraId="297D82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continue"/>
            <w:vAlign w:val="center"/>
          </w:tcPr>
          <w:p w14:paraId="12A5FD53">
            <w:pPr>
              <w:pStyle w:val="48"/>
              <w:rPr>
                <w:rFonts w:ascii="宋体" w:hAnsi="宋体" w:cs="宋体"/>
                <w:color w:val="000000" w:themeColor="text1"/>
              </w:rPr>
            </w:pPr>
          </w:p>
        </w:tc>
        <w:tc>
          <w:tcPr>
            <w:tcW w:w="1701" w:type="dxa"/>
            <w:vMerge w:val="continue"/>
            <w:vAlign w:val="center"/>
          </w:tcPr>
          <w:p w14:paraId="737023AD">
            <w:pPr>
              <w:pStyle w:val="48"/>
              <w:rPr>
                <w:rFonts w:ascii="宋体" w:hAnsi="宋体" w:cs="宋体"/>
                <w:color w:val="000000" w:themeColor="text1"/>
              </w:rPr>
            </w:pPr>
          </w:p>
        </w:tc>
        <w:tc>
          <w:tcPr>
            <w:tcW w:w="4569" w:type="dxa"/>
            <w:vAlign w:val="center"/>
          </w:tcPr>
          <w:p w14:paraId="7FA9C1F0">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4FDCF61D">
            <w:pPr>
              <w:pStyle w:val="48"/>
              <w:rPr>
                <w:rFonts w:ascii="宋体" w:hAnsi="宋体" w:cs="宋体"/>
                <w:color w:val="000000" w:themeColor="text1"/>
              </w:rPr>
            </w:pPr>
            <w:r>
              <w:rPr>
                <w:rFonts w:hint="eastAsia" w:ascii="宋体" w:hAnsi="宋体" w:cs="宋体"/>
                <w:color w:val="000000" w:themeColor="text1"/>
              </w:rPr>
              <w:t>3</w:t>
            </w:r>
          </w:p>
        </w:tc>
      </w:tr>
      <w:tr w14:paraId="219E65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814" w:type="dxa"/>
            <w:gridSpan w:val="4"/>
            <w:vAlign w:val="center"/>
          </w:tcPr>
          <w:p w14:paraId="078ACE41">
            <w:pPr>
              <w:pStyle w:val="48"/>
              <w:rPr>
                <w:rFonts w:ascii="宋体" w:hAnsi="宋体" w:cs="宋体"/>
                <w:color w:val="000000" w:themeColor="text1"/>
              </w:rPr>
            </w:pPr>
            <w:r>
              <w:rPr>
                <w:rFonts w:hint="eastAsia" w:ascii="宋体" w:hAnsi="宋体" w:cs="宋体"/>
                <w:color w:val="000000" w:themeColor="text1"/>
              </w:rPr>
              <w:t>二、福州市第二总医院消毒供应室设备清单</w:t>
            </w:r>
          </w:p>
        </w:tc>
      </w:tr>
      <w:tr w14:paraId="24A1B5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527C8991">
            <w:pPr>
              <w:pStyle w:val="48"/>
              <w:rPr>
                <w:rFonts w:ascii="宋体" w:hAnsi="宋体" w:cs="宋体"/>
                <w:color w:val="000000" w:themeColor="text1"/>
              </w:rPr>
            </w:pPr>
            <w:r>
              <w:rPr>
                <w:rFonts w:hint="eastAsia" w:ascii="宋体" w:hAnsi="宋体" w:cs="宋体"/>
                <w:color w:val="000000" w:themeColor="text1"/>
              </w:rPr>
              <w:t>1</w:t>
            </w:r>
          </w:p>
        </w:tc>
        <w:tc>
          <w:tcPr>
            <w:tcW w:w="1701" w:type="dxa"/>
            <w:vMerge w:val="restart"/>
            <w:vAlign w:val="center"/>
          </w:tcPr>
          <w:p w14:paraId="34D7FC41">
            <w:pPr>
              <w:pStyle w:val="48"/>
              <w:rPr>
                <w:rFonts w:ascii="宋体" w:hAnsi="宋体" w:cs="宋体"/>
                <w:color w:val="000000" w:themeColor="text1"/>
              </w:rPr>
            </w:pPr>
            <w:r>
              <w:rPr>
                <w:rFonts w:hint="eastAsia" w:ascii="宋体" w:hAnsi="宋体" w:cs="宋体"/>
                <w:color w:val="000000" w:themeColor="text1"/>
              </w:rPr>
              <w:t>福州市第二总医院</w:t>
            </w:r>
          </w:p>
        </w:tc>
        <w:tc>
          <w:tcPr>
            <w:tcW w:w="4569" w:type="dxa"/>
            <w:vAlign w:val="center"/>
          </w:tcPr>
          <w:p w14:paraId="0E79DB96">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7A55655E">
            <w:pPr>
              <w:pStyle w:val="48"/>
              <w:rPr>
                <w:rFonts w:ascii="宋体" w:hAnsi="宋体" w:cs="宋体"/>
                <w:color w:val="000000" w:themeColor="text1"/>
              </w:rPr>
            </w:pPr>
            <w:r>
              <w:rPr>
                <w:rFonts w:hint="eastAsia" w:ascii="宋体" w:hAnsi="宋体" w:cs="宋体"/>
                <w:color w:val="000000" w:themeColor="text1"/>
              </w:rPr>
              <w:t>5</w:t>
            </w:r>
          </w:p>
        </w:tc>
      </w:tr>
      <w:tr w14:paraId="3E387A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continue"/>
            <w:vAlign w:val="center"/>
          </w:tcPr>
          <w:p w14:paraId="46E4606F">
            <w:pPr>
              <w:pStyle w:val="48"/>
              <w:rPr>
                <w:rFonts w:ascii="宋体" w:hAnsi="宋体" w:cs="宋体"/>
                <w:color w:val="000000" w:themeColor="text1"/>
              </w:rPr>
            </w:pPr>
          </w:p>
        </w:tc>
        <w:tc>
          <w:tcPr>
            <w:tcW w:w="1701" w:type="dxa"/>
            <w:vMerge w:val="continue"/>
            <w:vAlign w:val="center"/>
          </w:tcPr>
          <w:p w14:paraId="6FEB0714">
            <w:pPr>
              <w:pStyle w:val="48"/>
              <w:rPr>
                <w:rFonts w:ascii="宋体" w:hAnsi="宋体" w:cs="宋体"/>
                <w:color w:val="000000" w:themeColor="text1"/>
              </w:rPr>
            </w:pPr>
          </w:p>
        </w:tc>
        <w:tc>
          <w:tcPr>
            <w:tcW w:w="4569" w:type="dxa"/>
            <w:vAlign w:val="center"/>
          </w:tcPr>
          <w:p w14:paraId="545AAF3D">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447B83F0">
            <w:pPr>
              <w:pStyle w:val="48"/>
              <w:rPr>
                <w:rFonts w:ascii="宋体" w:hAnsi="宋体" w:cs="宋体"/>
                <w:color w:val="000000" w:themeColor="text1"/>
              </w:rPr>
            </w:pPr>
            <w:r>
              <w:rPr>
                <w:rFonts w:hint="eastAsia" w:ascii="宋体" w:hAnsi="宋体" w:cs="宋体"/>
                <w:color w:val="000000" w:themeColor="text1"/>
              </w:rPr>
              <w:t>4</w:t>
            </w:r>
          </w:p>
        </w:tc>
      </w:tr>
      <w:tr w14:paraId="3DFF35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7B619AB5">
            <w:pPr>
              <w:pStyle w:val="48"/>
              <w:rPr>
                <w:rFonts w:ascii="宋体" w:hAnsi="宋体" w:cs="宋体"/>
                <w:color w:val="000000" w:themeColor="text1"/>
              </w:rPr>
            </w:pPr>
            <w:r>
              <w:rPr>
                <w:rFonts w:hint="eastAsia" w:ascii="宋体" w:hAnsi="宋体" w:cs="宋体"/>
                <w:color w:val="000000" w:themeColor="text1"/>
              </w:rPr>
              <w:t>2</w:t>
            </w:r>
          </w:p>
        </w:tc>
        <w:tc>
          <w:tcPr>
            <w:tcW w:w="1701" w:type="dxa"/>
            <w:vMerge w:val="restart"/>
            <w:vAlign w:val="center"/>
          </w:tcPr>
          <w:p w14:paraId="714FEAB3">
            <w:pPr>
              <w:pStyle w:val="48"/>
              <w:rPr>
                <w:rFonts w:ascii="宋体" w:hAnsi="宋体" w:cs="宋体"/>
                <w:color w:val="000000" w:themeColor="text1"/>
              </w:rPr>
            </w:pPr>
            <w:r>
              <w:rPr>
                <w:rFonts w:hint="eastAsia" w:ascii="宋体" w:hAnsi="宋体" w:cs="宋体"/>
                <w:color w:val="000000" w:themeColor="text1"/>
              </w:rPr>
              <w:t>妇幼保健院</w:t>
            </w:r>
          </w:p>
        </w:tc>
        <w:tc>
          <w:tcPr>
            <w:tcW w:w="4569" w:type="dxa"/>
            <w:vAlign w:val="center"/>
          </w:tcPr>
          <w:p w14:paraId="7ED253B2">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461E3578">
            <w:pPr>
              <w:pStyle w:val="48"/>
              <w:rPr>
                <w:rFonts w:ascii="宋体" w:hAnsi="宋体" w:cs="宋体"/>
                <w:color w:val="000000" w:themeColor="text1"/>
              </w:rPr>
            </w:pPr>
            <w:r>
              <w:rPr>
                <w:rFonts w:hint="eastAsia" w:ascii="宋体" w:hAnsi="宋体" w:cs="宋体"/>
                <w:color w:val="000000" w:themeColor="text1"/>
              </w:rPr>
              <w:t>3</w:t>
            </w:r>
          </w:p>
        </w:tc>
      </w:tr>
      <w:tr w14:paraId="251734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continue"/>
            <w:vAlign w:val="center"/>
          </w:tcPr>
          <w:p w14:paraId="0D3C55BC">
            <w:pPr>
              <w:pStyle w:val="48"/>
              <w:rPr>
                <w:rFonts w:ascii="宋体" w:hAnsi="宋体" w:cs="宋体"/>
                <w:color w:val="000000" w:themeColor="text1"/>
              </w:rPr>
            </w:pPr>
          </w:p>
        </w:tc>
        <w:tc>
          <w:tcPr>
            <w:tcW w:w="1701" w:type="dxa"/>
            <w:vMerge w:val="continue"/>
            <w:vAlign w:val="center"/>
          </w:tcPr>
          <w:p w14:paraId="5D416F15">
            <w:pPr>
              <w:pStyle w:val="48"/>
              <w:rPr>
                <w:rFonts w:ascii="宋体" w:hAnsi="宋体" w:cs="宋体"/>
                <w:color w:val="000000" w:themeColor="text1"/>
              </w:rPr>
            </w:pPr>
          </w:p>
        </w:tc>
        <w:tc>
          <w:tcPr>
            <w:tcW w:w="4569" w:type="dxa"/>
            <w:vAlign w:val="center"/>
          </w:tcPr>
          <w:p w14:paraId="782AC0EE">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3BFAF6A0">
            <w:pPr>
              <w:pStyle w:val="48"/>
              <w:rPr>
                <w:rFonts w:ascii="宋体" w:hAnsi="宋体" w:cs="宋体"/>
                <w:color w:val="000000" w:themeColor="text1"/>
              </w:rPr>
            </w:pPr>
            <w:r>
              <w:rPr>
                <w:rFonts w:hint="eastAsia" w:ascii="宋体" w:hAnsi="宋体" w:cs="宋体"/>
                <w:color w:val="000000" w:themeColor="text1"/>
              </w:rPr>
              <w:t>3</w:t>
            </w:r>
          </w:p>
        </w:tc>
      </w:tr>
      <w:tr w14:paraId="7DC905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738557BF">
            <w:pPr>
              <w:pStyle w:val="48"/>
              <w:rPr>
                <w:rFonts w:ascii="宋体" w:hAnsi="宋体" w:cs="宋体"/>
                <w:color w:val="000000" w:themeColor="text1"/>
              </w:rPr>
            </w:pPr>
            <w:r>
              <w:rPr>
                <w:rFonts w:hint="eastAsia" w:ascii="宋体" w:hAnsi="宋体" w:cs="宋体"/>
                <w:color w:val="000000" w:themeColor="text1"/>
              </w:rPr>
              <w:t>3</w:t>
            </w:r>
          </w:p>
        </w:tc>
        <w:tc>
          <w:tcPr>
            <w:tcW w:w="1701" w:type="dxa"/>
            <w:vMerge w:val="restart"/>
            <w:vAlign w:val="center"/>
          </w:tcPr>
          <w:p w14:paraId="624255E4">
            <w:pPr>
              <w:pStyle w:val="48"/>
              <w:rPr>
                <w:rFonts w:ascii="宋体" w:hAnsi="宋体" w:cs="宋体"/>
                <w:color w:val="000000" w:themeColor="text1"/>
              </w:rPr>
            </w:pPr>
            <w:r>
              <w:rPr>
                <w:rFonts w:hint="eastAsia" w:ascii="宋体" w:hAnsi="宋体" w:cs="宋体"/>
                <w:color w:val="000000" w:themeColor="text1"/>
              </w:rPr>
              <w:t>精神病防治院闽清院区</w:t>
            </w:r>
          </w:p>
        </w:tc>
        <w:tc>
          <w:tcPr>
            <w:tcW w:w="4569" w:type="dxa"/>
            <w:vAlign w:val="center"/>
          </w:tcPr>
          <w:p w14:paraId="3390EA62">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535CC9B2">
            <w:pPr>
              <w:pStyle w:val="48"/>
              <w:rPr>
                <w:rFonts w:ascii="宋体" w:hAnsi="宋体" w:cs="宋体"/>
                <w:color w:val="000000" w:themeColor="text1"/>
              </w:rPr>
            </w:pPr>
            <w:r>
              <w:rPr>
                <w:rFonts w:hint="eastAsia" w:ascii="宋体" w:hAnsi="宋体" w:cs="宋体"/>
                <w:color w:val="000000" w:themeColor="text1"/>
              </w:rPr>
              <w:t>1</w:t>
            </w:r>
          </w:p>
        </w:tc>
      </w:tr>
      <w:tr w14:paraId="3C9B47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continue"/>
            <w:vAlign w:val="center"/>
          </w:tcPr>
          <w:p w14:paraId="6E21FBE1">
            <w:pPr>
              <w:pStyle w:val="48"/>
              <w:rPr>
                <w:rFonts w:ascii="宋体" w:hAnsi="宋体" w:cs="宋体"/>
                <w:color w:val="000000" w:themeColor="text1"/>
              </w:rPr>
            </w:pPr>
          </w:p>
        </w:tc>
        <w:tc>
          <w:tcPr>
            <w:tcW w:w="1701" w:type="dxa"/>
            <w:vMerge w:val="continue"/>
            <w:vAlign w:val="center"/>
          </w:tcPr>
          <w:p w14:paraId="461392DD">
            <w:pPr>
              <w:pStyle w:val="48"/>
              <w:rPr>
                <w:rFonts w:ascii="宋体" w:hAnsi="宋体" w:cs="宋体"/>
                <w:color w:val="000000" w:themeColor="text1"/>
              </w:rPr>
            </w:pPr>
          </w:p>
        </w:tc>
        <w:tc>
          <w:tcPr>
            <w:tcW w:w="4569" w:type="dxa"/>
            <w:vAlign w:val="center"/>
          </w:tcPr>
          <w:p w14:paraId="57E81EA3">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2701D647">
            <w:pPr>
              <w:pStyle w:val="48"/>
              <w:rPr>
                <w:rFonts w:ascii="宋体" w:hAnsi="宋体" w:cs="宋体"/>
                <w:color w:val="000000" w:themeColor="text1"/>
              </w:rPr>
            </w:pPr>
            <w:r>
              <w:rPr>
                <w:rFonts w:hint="eastAsia" w:ascii="宋体" w:hAnsi="宋体" w:cs="宋体"/>
                <w:color w:val="000000" w:themeColor="text1"/>
              </w:rPr>
              <w:t>3</w:t>
            </w:r>
          </w:p>
        </w:tc>
      </w:tr>
      <w:tr w14:paraId="202F47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Merge w:val="restart"/>
            <w:vAlign w:val="center"/>
          </w:tcPr>
          <w:p w14:paraId="2AD1C0C0">
            <w:pPr>
              <w:pStyle w:val="48"/>
              <w:rPr>
                <w:rFonts w:ascii="宋体" w:hAnsi="宋体" w:cs="宋体"/>
                <w:color w:val="000000" w:themeColor="text1"/>
              </w:rPr>
            </w:pPr>
            <w:r>
              <w:rPr>
                <w:rFonts w:hint="eastAsia" w:ascii="宋体" w:hAnsi="宋体" w:cs="宋体"/>
                <w:color w:val="000000" w:themeColor="text1"/>
              </w:rPr>
              <w:t>4</w:t>
            </w:r>
          </w:p>
        </w:tc>
        <w:tc>
          <w:tcPr>
            <w:tcW w:w="1701" w:type="dxa"/>
            <w:vMerge w:val="restart"/>
            <w:vAlign w:val="center"/>
          </w:tcPr>
          <w:p w14:paraId="428666DA">
            <w:pPr>
              <w:pStyle w:val="48"/>
              <w:rPr>
                <w:rFonts w:ascii="宋体" w:hAnsi="宋体" w:cs="宋体"/>
                <w:color w:val="000000" w:themeColor="text1"/>
              </w:rPr>
            </w:pPr>
            <w:r>
              <w:rPr>
                <w:rFonts w:hint="eastAsia" w:ascii="宋体" w:hAnsi="宋体" w:cs="宋体"/>
                <w:color w:val="000000" w:themeColor="text1"/>
              </w:rPr>
              <w:t>神经精神病防治院</w:t>
            </w:r>
          </w:p>
        </w:tc>
        <w:tc>
          <w:tcPr>
            <w:tcW w:w="4569" w:type="dxa"/>
            <w:vAlign w:val="center"/>
          </w:tcPr>
          <w:p w14:paraId="4FE71645">
            <w:pPr>
              <w:pStyle w:val="48"/>
              <w:rPr>
                <w:rFonts w:ascii="宋体" w:hAnsi="宋体" w:cs="宋体"/>
                <w:color w:val="000000" w:themeColor="text1"/>
              </w:rPr>
            </w:pPr>
            <w:r>
              <w:rPr>
                <w:rFonts w:hint="eastAsia" w:ascii="宋体" w:hAnsi="宋体" w:cs="宋体"/>
                <w:color w:val="000000" w:themeColor="text1"/>
              </w:rPr>
              <w:t>清洗机</w:t>
            </w:r>
          </w:p>
        </w:tc>
        <w:tc>
          <w:tcPr>
            <w:tcW w:w="1708" w:type="dxa"/>
            <w:vAlign w:val="center"/>
          </w:tcPr>
          <w:p w14:paraId="54A3F66D">
            <w:pPr>
              <w:pStyle w:val="48"/>
              <w:rPr>
                <w:rFonts w:ascii="宋体" w:hAnsi="宋体" w:cs="宋体"/>
                <w:color w:val="000000" w:themeColor="text1"/>
              </w:rPr>
            </w:pPr>
            <w:r>
              <w:rPr>
                <w:rFonts w:hint="eastAsia" w:ascii="宋体" w:hAnsi="宋体" w:cs="宋体"/>
                <w:color w:val="000000" w:themeColor="text1"/>
              </w:rPr>
              <w:t>1</w:t>
            </w:r>
          </w:p>
        </w:tc>
      </w:tr>
      <w:tr w14:paraId="28F8AF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6" w:type="dxa"/>
            <w:vMerge w:val="continue"/>
            <w:vAlign w:val="center"/>
          </w:tcPr>
          <w:p w14:paraId="08AA2C98">
            <w:pPr>
              <w:pStyle w:val="48"/>
              <w:rPr>
                <w:rFonts w:ascii="宋体" w:hAnsi="宋体" w:cs="宋体"/>
                <w:color w:val="000000" w:themeColor="text1"/>
              </w:rPr>
            </w:pPr>
          </w:p>
        </w:tc>
        <w:tc>
          <w:tcPr>
            <w:tcW w:w="1701" w:type="dxa"/>
            <w:vMerge w:val="continue"/>
            <w:vAlign w:val="center"/>
          </w:tcPr>
          <w:p w14:paraId="2C93462C">
            <w:pPr>
              <w:pStyle w:val="48"/>
              <w:rPr>
                <w:rFonts w:ascii="宋体" w:hAnsi="宋体" w:cs="宋体"/>
                <w:color w:val="000000" w:themeColor="text1"/>
              </w:rPr>
            </w:pPr>
          </w:p>
        </w:tc>
        <w:tc>
          <w:tcPr>
            <w:tcW w:w="4569" w:type="dxa"/>
            <w:vAlign w:val="center"/>
          </w:tcPr>
          <w:p w14:paraId="3EB25E20">
            <w:pPr>
              <w:pStyle w:val="48"/>
              <w:rPr>
                <w:rFonts w:ascii="宋体" w:hAnsi="宋体" w:cs="宋体"/>
                <w:color w:val="000000" w:themeColor="text1"/>
              </w:rPr>
            </w:pPr>
            <w:r>
              <w:rPr>
                <w:rFonts w:hint="eastAsia" w:ascii="宋体" w:hAnsi="宋体" w:cs="宋体"/>
                <w:color w:val="000000" w:themeColor="text1"/>
              </w:rPr>
              <w:t>灭菌器</w:t>
            </w:r>
          </w:p>
        </w:tc>
        <w:tc>
          <w:tcPr>
            <w:tcW w:w="1708" w:type="dxa"/>
            <w:vAlign w:val="center"/>
          </w:tcPr>
          <w:p w14:paraId="19D5D46D">
            <w:pPr>
              <w:pStyle w:val="48"/>
              <w:rPr>
                <w:rFonts w:ascii="宋体" w:hAnsi="宋体" w:cs="宋体"/>
                <w:color w:val="000000" w:themeColor="text1"/>
              </w:rPr>
            </w:pPr>
            <w:r>
              <w:rPr>
                <w:rFonts w:hint="eastAsia" w:ascii="宋体" w:hAnsi="宋体" w:cs="宋体"/>
                <w:color w:val="000000" w:themeColor="text1"/>
              </w:rPr>
              <w:t>1</w:t>
            </w:r>
          </w:p>
        </w:tc>
      </w:tr>
      <w:tr w14:paraId="3C33B0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06" w:type="dxa"/>
            <w:gridSpan w:val="3"/>
            <w:vAlign w:val="center"/>
          </w:tcPr>
          <w:p w14:paraId="56AE022E">
            <w:pPr>
              <w:pStyle w:val="48"/>
              <w:rPr>
                <w:rFonts w:ascii="宋体" w:hAnsi="宋体" w:cs="宋体"/>
                <w:color w:val="000000" w:themeColor="text1"/>
              </w:rPr>
            </w:pPr>
            <w:r>
              <w:rPr>
                <w:rFonts w:hint="eastAsia" w:ascii="宋体" w:hAnsi="宋体" w:cs="宋体"/>
                <w:color w:val="000000" w:themeColor="text1"/>
              </w:rPr>
              <w:t>合计</w:t>
            </w:r>
          </w:p>
        </w:tc>
        <w:tc>
          <w:tcPr>
            <w:tcW w:w="1708" w:type="dxa"/>
            <w:vAlign w:val="center"/>
          </w:tcPr>
          <w:p w14:paraId="56DEB90F">
            <w:pPr>
              <w:pStyle w:val="48"/>
              <w:rPr>
                <w:rFonts w:ascii="宋体" w:hAnsi="宋体" w:cs="宋体"/>
                <w:color w:val="000000" w:themeColor="text1"/>
              </w:rPr>
            </w:pPr>
            <w:r>
              <w:rPr>
                <w:rFonts w:hint="eastAsia" w:ascii="宋体" w:hAnsi="宋体" w:cs="宋体"/>
                <w:color w:val="000000" w:themeColor="text1"/>
              </w:rPr>
              <w:t>44</w:t>
            </w:r>
          </w:p>
        </w:tc>
      </w:tr>
    </w:tbl>
    <w:p w14:paraId="31D7937A">
      <w:pPr>
        <w:pStyle w:val="45"/>
        <w:spacing w:line="400" w:lineRule="exact"/>
        <w:rPr>
          <w:rFonts w:ascii="宋体" w:hAnsi="宋体"/>
          <w:color w:val="000000" w:themeColor="text1"/>
          <w:szCs w:val="24"/>
        </w:rPr>
      </w:pPr>
      <w:r>
        <w:rPr>
          <w:rFonts w:hint="eastAsia" w:ascii="宋体" w:hAnsi="宋体"/>
          <w:color w:val="000000" w:themeColor="text1"/>
          <w:szCs w:val="24"/>
        </w:rPr>
        <w:t>通过对接，设备厂家生成可直接给用户看的报表或趋势图，可以是TXT、PDF、CSV等格式文件，放到某台电脑固定位置，并能标识不同设备不同批次的信息，原始数据与追溯系统对接，完成消毒包与设备数据绑定，完成追溯闭环环节。</w:t>
      </w:r>
    </w:p>
    <w:p w14:paraId="36F2801E">
      <w:pPr>
        <w:pStyle w:val="5"/>
        <w:numPr>
          <w:ilvl w:val="0"/>
          <w:numId w:val="0"/>
        </w:numPr>
        <w:spacing w:beforeLines="0" w:afterLines="0" w:line="400" w:lineRule="exact"/>
        <w:rPr>
          <w:rFonts w:ascii="宋体" w:hAnsi="宋体" w:eastAsia="宋体" w:cs="宋体"/>
          <w:color w:val="000000" w:themeColor="text1"/>
          <w:sz w:val="24"/>
          <w:szCs w:val="24"/>
        </w:rPr>
      </w:pPr>
      <w:bookmarkStart w:id="2302" w:name="_Toc193386038"/>
      <w:bookmarkStart w:id="2303" w:name="_Toc25083"/>
      <w:r>
        <w:rPr>
          <w:rFonts w:hint="eastAsia" w:ascii="宋体" w:hAnsi="宋体" w:eastAsia="宋体" w:cs="宋体"/>
          <w:color w:val="000000" w:themeColor="text1"/>
          <w:sz w:val="24"/>
          <w:szCs w:val="24"/>
        </w:rPr>
        <w:t>（评审指标项72）</w:t>
      </w:r>
    </w:p>
    <w:p w14:paraId="6034A668">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1.2.27电子签名管理系统（CA）</w:t>
      </w:r>
      <w:bookmarkEnd w:id="2302"/>
      <w:bookmarkEnd w:id="2303"/>
    </w:p>
    <w:p w14:paraId="4536028B">
      <w:pPr>
        <w:pStyle w:val="45"/>
        <w:numPr>
          <w:ilvl w:val="255"/>
          <w:numId w:val="0"/>
        </w:numPr>
        <w:spacing w:line="400" w:lineRule="exact"/>
        <w:ind w:firstLine="420" w:firstLineChars="175"/>
        <w:rPr>
          <w:rFonts w:ascii="宋体" w:hAnsi="宋体"/>
          <w:color w:val="000000" w:themeColor="text1"/>
          <w:kern w:val="0"/>
          <w:szCs w:val="24"/>
        </w:rPr>
      </w:pPr>
      <w:r>
        <w:rPr>
          <w:rFonts w:hint="eastAsia" w:ascii="宋体" w:hAnsi="宋体"/>
          <w:color w:val="000000" w:themeColor="text1"/>
          <w:szCs w:val="24"/>
        </w:rPr>
        <w:t>电子签名管理系统（CA）面向医院医生及护士端和患者端，提供基于数字证书的电子签名服务，电子签名管理系统（CA）须符合国家《中华人民共和国电子签名法》相关法律要求。医护端电子签名包括移动签名通讯服务功能模块（服务端）、移动（协同）签名服务模块（服务端）、移动签名内控管理功能模块（服务端）、移动智能终端安全模块（客户端）、移动端个人数字证书、单位数字证书。患者端电子签名包括患者手写数字签名服务模块（服务端）、</w:t>
      </w:r>
      <w:r>
        <w:rPr>
          <w:rFonts w:hint="eastAsia" w:ascii="宋体" w:hAnsi="宋体"/>
          <w:color w:val="000000" w:themeColor="text1"/>
          <w:kern w:val="0"/>
          <w:szCs w:val="24"/>
        </w:rPr>
        <w:t>患者手写数字签名密码模块（客户端）、患者手写签名板、患者签名一次性证书（事件性证书）。</w:t>
      </w:r>
    </w:p>
    <w:p w14:paraId="59E640D3">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276805D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1.2.27.1</w:t>
      </w:r>
      <w:r>
        <w:rPr>
          <w:rFonts w:hint="eastAsia" w:ascii="宋体" w:hAnsi="宋体" w:eastAsia="宋体" w:cs="宋体"/>
          <w:color w:val="000000" w:themeColor="text1"/>
          <w:sz w:val="24"/>
          <w:szCs w:val="24"/>
        </w:rPr>
        <w:t>医护端电子签名</w:t>
      </w:r>
    </w:p>
    <w:p w14:paraId="57356DD0">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1.2.27.1.1</w:t>
      </w:r>
      <w:r>
        <w:rPr>
          <w:rFonts w:hint="eastAsia" w:ascii="宋体" w:hAnsi="宋体" w:eastAsia="宋体" w:cs="宋体"/>
          <w:color w:val="000000" w:themeColor="text1"/>
          <w:szCs w:val="24"/>
        </w:rPr>
        <w:t>移动签名通讯服务功能模块（服务端）</w:t>
      </w:r>
    </w:p>
    <w:p w14:paraId="79668F02">
      <w:pPr>
        <w:pStyle w:val="45"/>
        <w:spacing w:line="400" w:lineRule="exact"/>
        <w:rPr>
          <w:rFonts w:ascii="宋体" w:hAnsi="宋体"/>
          <w:color w:val="000000" w:themeColor="text1"/>
          <w:szCs w:val="24"/>
        </w:rPr>
      </w:pPr>
      <w:r>
        <w:rPr>
          <w:rFonts w:hint="eastAsia" w:ascii="宋体" w:hAnsi="宋体"/>
          <w:color w:val="000000" w:themeColor="text1"/>
          <w:szCs w:val="24"/>
        </w:rPr>
        <w:t>福州市第一总医院、福州市第二总医院分别配置1套移动签名通讯服务功能模块（服务端），具体功能要求如下：</w:t>
      </w:r>
    </w:p>
    <w:p w14:paraId="15752005">
      <w:pPr>
        <w:pStyle w:val="45"/>
        <w:spacing w:line="400" w:lineRule="exact"/>
        <w:rPr>
          <w:rFonts w:ascii="宋体" w:hAnsi="宋体"/>
          <w:color w:val="000000" w:themeColor="text1"/>
          <w:szCs w:val="24"/>
        </w:rPr>
      </w:pPr>
      <w:r>
        <w:rPr>
          <w:rFonts w:hint="eastAsia" w:ascii="宋体" w:hAnsi="宋体"/>
          <w:color w:val="000000" w:themeColor="text1"/>
          <w:szCs w:val="24"/>
        </w:rPr>
        <w:t>1.支持用户自注册功能，支持用户自主选择科室、执业地点注册。</w:t>
      </w:r>
    </w:p>
    <w:p w14:paraId="780A30B7">
      <w:pPr>
        <w:pStyle w:val="45"/>
        <w:spacing w:line="400" w:lineRule="exact"/>
        <w:rPr>
          <w:rFonts w:ascii="宋体" w:hAnsi="宋体"/>
          <w:color w:val="000000" w:themeColor="text1"/>
          <w:szCs w:val="24"/>
        </w:rPr>
      </w:pPr>
      <w:r>
        <w:rPr>
          <w:rFonts w:hint="eastAsia" w:ascii="宋体" w:hAnsi="宋体"/>
          <w:color w:val="000000" w:themeColor="text1"/>
          <w:szCs w:val="24"/>
        </w:rPr>
        <w:t>2.支持用户登录功能，支持角色根据不同权限范围登录系统。</w:t>
      </w:r>
    </w:p>
    <w:p w14:paraId="06A7BE51">
      <w:pPr>
        <w:pStyle w:val="45"/>
        <w:spacing w:line="400" w:lineRule="exact"/>
        <w:rPr>
          <w:rFonts w:ascii="宋体" w:hAnsi="宋体"/>
          <w:color w:val="000000" w:themeColor="text1"/>
          <w:szCs w:val="24"/>
        </w:rPr>
      </w:pPr>
      <w:r>
        <w:rPr>
          <w:rFonts w:hint="eastAsia" w:ascii="宋体" w:hAnsi="宋体"/>
          <w:color w:val="000000" w:themeColor="text1"/>
          <w:szCs w:val="24"/>
        </w:rPr>
        <w:t>3.支持合理的电子签名 PIN 码记忆功能，可配置免PIN码授权时间，可以关闭记忆PIN码的功能。</w:t>
      </w:r>
    </w:p>
    <w:p w14:paraId="06A5A5F1">
      <w:pPr>
        <w:pStyle w:val="45"/>
        <w:spacing w:line="400" w:lineRule="exact"/>
        <w:rPr>
          <w:rFonts w:ascii="宋体" w:hAnsi="宋体"/>
          <w:color w:val="000000" w:themeColor="text1"/>
          <w:szCs w:val="24"/>
        </w:rPr>
      </w:pPr>
      <w:r>
        <w:rPr>
          <w:rFonts w:hint="eastAsia" w:ascii="宋体" w:hAnsi="宋体"/>
          <w:color w:val="000000" w:themeColor="text1"/>
          <w:szCs w:val="24"/>
        </w:rPr>
        <w:t>4.提供密码管理功能，支持</w:t>
      </w:r>
      <w:r>
        <w:rPr>
          <w:rFonts w:hint="eastAsia" w:ascii="宋体" w:hAnsi="宋体"/>
          <w:color w:val="000000" w:themeColor="text1"/>
          <w:szCs w:val="24"/>
          <w:lang w:eastAsia="zh-CN"/>
        </w:rPr>
        <w:t>登录</w:t>
      </w:r>
      <w:r>
        <w:rPr>
          <w:rFonts w:hint="eastAsia" w:ascii="宋体" w:hAnsi="宋体"/>
          <w:color w:val="000000" w:themeColor="text1"/>
          <w:szCs w:val="24"/>
        </w:rPr>
        <w:t>密码、证书密码以及免密设置和管理。</w:t>
      </w:r>
    </w:p>
    <w:p w14:paraId="143D8DEC">
      <w:pPr>
        <w:pStyle w:val="45"/>
        <w:spacing w:line="400" w:lineRule="exact"/>
        <w:rPr>
          <w:rFonts w:ascii="宋体" w:hAnsi="宋体"/>
          <w:color w:val="000000" w:themeColor="text1"/>
          <w:szCs w:val="24"/>
        </w:rPr>
      </w:pPr>
      <w:r>
        <w:rPr>
          <w:rFonts w:hint="eastAsia" w:ascii="宋体" w:hAnsi="宋体"/>
          <w:color w:val="000000" w:themeColor="text1"/>
          <w:szCs w:val="24"/>
        </w:rPr>
        <w:t>5.提供数字证书管理功能，支持数字证书下载、找回以及修改密码。</w:t>
      </w:r>
    </w:p>
    <w:p w14:paraId="6CB4368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1.2.27.1.2</w:t>
      </w:r>
      <w:r>
        <w:rPr>
          <w:rFonts w:hint="eastAsia" w:ascii="宋体" w:hAnsi="宋体" w:eastAsia="宋体" w:cs="宋体"/>
          <w:color w:val="000000" w:themeColor="text1"/>
          <w:szCs w:val="24"/>
        </w:rPr>
        <w:t>移动（协同）签名服务模块（服务端）</w:t>
      </w:r>
    </w:p>
    <w:p w14:paraId="7A31E7FF">
      <w:pPr>
        <w:pStyle w:val="45"/>
        <w:spacing w:line="400" w:lineRule="exact"/>
        <w:rPr>
          <w:rFonts w:ascii="宋体" w:hAnsi="宋体"/>
          <w:color w:val="000000" w:themeColor="text1"/>
          <w:szCs w:val="24"/>
        </w:rPr>
      </w:pPr>
      <w:r>
        <w:rPr>
          <w:rFonts w:hint="eastAsia" w:ascii="宋体" w:hAnsi="宋体"/>
          <w:color w:val="000000" w:themeColor="text1"/>
          <w:szCs w:val="24"/>
        </w:rPr>
        <w:t>福州市第一总医院、福州市第二总医院分别配置1套移动（协同）签名服务模块（服务端），具体功能要求如下：</w:t>
      </w:r>
    </w:p>
    <w:p w14:paraId="5AB17834">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1.提供基于移动端的可信电子签名服务，保证数据完整可信，责任可追溯，操作支持业务端、用户端共同作用完成，且需要用户确认，产品需支持推送签名、扫码签名、自动签名等功能。</w:t>
      </w:r>
    </w:p>
    <w:p w14:paraId="15171F3B">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2.提供移动电子签名服务，同时能满足数据的批量签名服务。</w:t>
      </w:r>
    </w:p>
    <w:p w14:paraId="3EB2C53A">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3.提供用户手写签名采集服务，提供用户手写签章图片云端生成、云端下发、云端存储。</w:t>
      </w:r>
    </w:p>
    <w:p w14:paraId="168A63E1">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4.支持以PDF或图片形式在手机端显示待签署的文件内容。</w:t>
      </w:r>
    </w:p>
    <w:p w14:paraId="619E1D20">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5.支持推送签名、扫码签名、自动签名等功能。</w:t>
      </w:r>
    </w:p>
    <w:p w14:paraId="55803089">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6.提供合理的电子签名PIN码记忆功能，可配置免PIN码授权时间，可以关闭记忆PIN码的功能。</w:t>
      </w:r>
    </w:p>
    <w:p w14:paraId="52774D74">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7.支持密钥生成、存储、销毁、归档、统计产销等功能。</w:t>
      </w:r>
    </w:p>
    <w:p w14:paraId="5016230A">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8.满足移动智能终端（手机、IPA平板电脑等移动智能终端）使用场景的电子签名服务。</w:t>
      </w:r>
    </w:p>
    <w:p w14:paraId="7F7D0CDE">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9.符合国家《中华人民共和国电子签名法》相关法律要求。</w:t>
      </w:r>
    </w:p>
    <w:p w14:paraId="61B03C05">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10.设备具备国家密码管理局颁发的《商用密码产品认证证书》，产品符合GM/T 0028-2014《密码模块安全技术要求》第二级要求。</w:t>
      </w:r>
    </w:p>
    <w:p w14:paraId="2D3C4040">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11.配置密码卡具有《商用密码产品认证证书》，符合《PCI 密码卡技术规范》、符合GM/T 0018-2023《密码设备应用接口规范》、符合GM/T 0028-2014《密码模块安全技术要求》第二级要求。</w:t>
      </w:r>
    </w:p>
    <w:p w14:paraId="448375B6">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12.为保障医院电子数据合法性，要求在医院发生医疗纠纷时能提供电子证据材料并协助司法鉴定中心出具司法鉴定报告的能力。</w:t>
      </w:r>
    </w:p>
    <w:p w14:paraId="13354871">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13.支持双机热备，具备形成一个福州市卫生健康系统统一移动电子签名平台，可提供全市所有医疗机构统一移动电子签名。</w:t>
      </w:r>
    </w:p>
    <w:p w14:paraId="5924E074">
      <w:pPr>
        <w:pStyle w:val="45"/>
        <w:numPr>
          <w:ilvl w:val="255"/>
          <w:numId w:val="0"/>
        </w:numPr>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14.支持单独使用手机APP或手机微信进行移动电子签名，支持将密码模块集成在医院业务系统上（如OA或业务系统的统一登录入口）进行移动电子。</w:t>
      </w:r>
    </w:p>
    <w:p w14:paraId="1C82C64D">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1.2.27.1.3</w:t>
      </w:r>
      <w:r>
        <w:rPr>
          <w:rFonts w:hint="eastAsia" w:ascii="宋体" w:hAnsi="宋体" w:eastAsia="宋体" w:cs="宋体"/>
          <w:color w:val="000000" w:themeColor="text1"/>
          <w:szCs w:val="24"/>
        </w:rPr>
        <w:t>移动签名内控管理功能模块（服务端）</w:t>
      </w:r>
    </w:p>
    <w:p w14:paraId="7B44034B">
      <w:pPr>
        <w:pStyle w:val="45"/>
        <w:spacing w:line="400" w:lineRule="exact"/>
        <w:rPr>
          <w:rFonts w:ascii="宋体" w:hAnsi="宋体"/>
          <w:color w:val="000000" w:themeColor="text1"/>
          <w:szCs w:val="24"/>
        </w:rPr>
      </w:pPr>
      <w:r>
        <w:rPr>
          <w:rFonts w:hint="eastAsia" w:ascii="宋体" w:hAnsi="宋体"/>
          <w:color w:val="000000" w:themeColor="text1"/>
          <w:szCs w:val="24"/>
        </w:rPr>
        <w:t>福州市第一总医院、福州市第二总医院分别配置1套移动签名内控管理功能模块（服务端），具体功能要求如下：</w:t>
      </w:r>
    </w:p>
    <w:p w14:paraId="07578ECC">
      <w:pPr>
        <w:pStyle w:val="45"/>
        <w:spacing w:line="400" w:lineRule="exact"/>
        <w:rPr>
          <w:rFonts w:ascii="宋体" w:hAnsi="宋体"/>
          <w:color w:val="000000" w:themeColor="text1"/>
          <w:szCs w:val="24"/>
        </w:rPr>
      </w:pPr>
      <w:r>
        <w:rPr>
          <w:rFonts w:hint="eastAsia" w:ascii="宋体" w:hAnsi="宋体"/>
          <w:color w:val="000000" w:themeColor="text1"/>
          <w:szCs w:val="24"/>
        </w:rPr>
        <w:t>1.支持用户列表管理功能，支持平台用户的查询、新增、删除、修改。</w:t>
      </w:r>
    </w:p>
    <w:p w14:paraId="3F98DA4F">
      <w:pPr>
        <w:pStyle w:val="45"/>
        <w:spacing w:line="400" w:lineRule="exact"/>
        <w:rPr>
          <w:rFonts w:ascii="宋体" w:hAnsi="宋体"/>
          <w:color w:val="000000" w:themeColor="text1"/>
          <w:szCs w:val="24"/>
        </w:rPr>
      </w:pPr>
      <w:r>
        <w:rPr>
          <w:rFonts w:hint="eastAsia" w:ascii="宋体" w:hAnsi="宋体"/>
          <w:color w:val="000000" w:themeColor="text1"/>
          <w:szCs w:val="24"/>
        </w:rPr>
        <w:t>2.支持用户角色管理功能，支持角色新增、删除等。</w:t>
      </w:r>
    </w:p>
    <w:p w14:paraId="4011DD7E">
      <w:pPr>
        <w:pStyle w:val="45"/>
        <w:spacing w:line="400" w:lineRule="exact"/>
        <w:rPr>
          <w:rFonts w:ascii="宋体" w:hAnsi="宋体"/>
          <w:color w:val="000000" w:themeColor="text1"/>
          <w:szCs w:val="24"/>
        </w:rPr>
      </w:pPr>
      <w:r>
        <w:rPr>
          <w:rFonts w:hint="eastAsia" w:ascii="宋体" w:hAnsi="宋体"/>
          <w:color w:val="000000" w:themeColor="text1"/>
          <w:szCs w:val="24"/>
        </w:rPr>
        <w:t>3.支持权限分配功能，支持为角色分配系统功能权限、数据权限等。</w:t>
      </w:r>
    </w:p>
    <w:p w14:paraId="097DA0CF">
      <w:pPr>
        <w:pStyle w:val="45"/>
        <w:spacing w:line="400" w:lineRule="exact"/>
        <w:rPr>
          <w:rFonts w:ascii="宋体" w:hAnsi="宋体"/>
          <w:color w:val="000000" w:themeColor="text1"/>
          <w:szCs w:val="24"/>
        </w:rPr>
      </w:pPr>
      <w:r>
        <w:rPr>
          <w:rFonts w:hint="eastAsia" w:ascii="宋体" w:hAnsi="宋体"/>
          <w:color w:val="000000" w:themeColor="text1"/>
          <w:szCs w:val="24"/>
        </w:rPr>
        <w:t>4.支持院内医生查询功能，支持按创建时间、执业地点、科室、医生状态、医生信息查询初审医生等。</w:t>
      </w:r>
    </w:p>
    <w:p w14:paraId="328F4CBE">
      <w:pPr>
        <w:pStyle w:val="45"/>
        <w:spacing w:line="400" w:lineRule="exact"/>
        <w:rPr>
          <w:rFonts w:ascii="宋体" w:hAnsi="宋体"/>
          <w:color w:val="000000" w:themeColor="text1"/>
          <w:szCs w:val="24"/>
        </w:rPr>
      </w:pPr>
      <w:r>
        <w:rPr>
          <w:rFonts w:hint="eastAsia" w:ascii="宋体" w:hAnsi="宋体"/>
          <w:color w:val="000000" w:themeColor="text1"/>
          <w:szCs w:val="24"/>
        </w:rPr>
        <w:t>5.支持证书找回功能，支持证书找回。</w:t>
      </w:r>
    </w:p>
    <w:p w14:paraId="5ACED0A8">
      <w:pPr>
        <w:pStyle w:val="45"/>
        <w:spacing w:line="400" w:lineRule="exact"/>
        <w:rPr>
          <w:rFonts w:ascii="宋体" w:hAnsi="宋体"/>
          <w:color w:val="000000" w:themeColor="text1"/>
          <w:szCs w:val="24"/>
        </w:rPr>
      </w:pPr>
      <w:r>
        <w:rPr>
          <w:rFonts w:hint="eastAsia" w:ascii="宋体" w:hAnsi="宋体"/>
          <w:color w:val="000000" w:themeColor="text1"/>
          <w:szCs w:val="24"/>
        </w:rPr>
        <w:t>6.支持密码重置功能，支持通过短信验证码对密码进行重置。</w:t>
      </w:r>
    </w:p>
    <w:p w14:paraId="60FB3C20">
      <w:pPr>
        <w:pStyle w:val="45"/>
        <w:spacing w:line="400" w:lineRule="exact"/>
        <w:rPr>
          <w:rFonts w:ascii="宋体" w:hAnsi="宋体"/>
          <w:color w:val="000000" w:themeColor="text1"/>
          <w:szCs w:val="24"/>
        </w:rPr>
      </w:pPr>
      <w:r>
        <w:rPr>
          <w:rFonts w:hint="eastAsia" w:ascii="宋体" w:hAnsi="宋体"/>
          <w:color w:val="000000" w:themeColor="text1"/>
          <w:szCs w:val="24"/>
        </w:rPr>
        <w:t>7.支持免密签名功能，支持在免密时间内可进行免密签名，支持免密时效自定义。</w:t>
      </w:r>
    </w:p>
    <w:p w14:paraId="05872FA3">
      <w:pPr>
        <w:pStyle w:val="45"/>
        <w:spacing w:line="400" w:lineRule="exact"/>
        <w:rPr>
          <w:rFonts w:ascii="宋体" w:hAnsi="宋体"/>
          <w:color w:val="000000" w:themeColor="text1"/>
          <w:szCs w:val="24"/>
        </w:rPr>
      </w:pPr>
      <w:r>
        <w:rPr>
          <w:rFonts w:hint="eastAsia" w:ascii="宋体" w:hAnsi="宋体"/>
          <w:color w:val="000000" w:themeColor="text1"/>
          <w:szCs w:val="24"/>
        </w:rPr>
        <w:t>8.支持自动签授权管理功能，支持自动签名使用个人证书进行授权开启、退出等。</w:t>
      </w:r>
    </w:p>
    <w:p w14:paraId="135F1769">
      <w:pPr>
        <w:pStyle w:val="45"/>
        <w:spacing w:line="400" w:lineRule="exact"/>
        <w:rPr>
          <w:rFonts w:ascii="宋体" w:hAnsi="宋体"/>
          <w:color w:val="000000" w:themeColor="text1"/>
          <w:szCs w:val="24"/>
        </w:rPr>
      </w:pPr>
      <w:r>
        <w:rPr>
          <w:rFonts w:hint="eastAsia" w:ascii="宋体" w:hAnsi="宋体"/>
          <w:color w:val="000000" w:themeColor="text1"/>
          <w:szCs w:val="24"/>
        </w:rPr>
        <w:t>9.支持授权签名管理功能，支持授权签名开启、关闭、查看等。</w:t>
      </w:r>
    </w:p>
    <w:p w14:paraId="0F21C7D4">
      <w:pPr>
        <w:pStyle w:val="45"/>
        <w:spacing w:line="400" w:lineRule="exact"/>
        <w:rPr>
          <w:rFonts w:ascii="宋体" w:hAnsi="宋体"/>
          <w:color w:val="000000" w:themeColor="text1"/>
          <w:szCs w:val="24"/>
        </w:rPr>
      </w:pPr>
      <w:r>
        <w:rPr>
          <w:rFonts w:hint="eastAsia" w:ascii="宋体" w:hAnsi="宋体"/>
          <w:color w:val="000000" w:themeColor="text1"/>
          <w:szCs w:val="24"/>
        </w:rPr>
        <w:t>10.支持签名管理功能，支持针对医院所有签署数据进行管理查看，支持单次签名、批量签名、拒签、作废等操作。</w:t>
      </w:r>
    </w:p>
    <w:p w14:paraId="23AC2477">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1.2.27.1.4</w:t>
      </w:r>
      <w:r>
        <w:rPr>
          <w:rFonts w:hint="eastAsia" w:ascii="宋体" w:hAnsi="宋体" w:eastAsia="宋体" w:cs="宋体"/>
          <w:color w:val="000000" w:themeColor="text1"/>
          <w:szCs w:val="24"/>
        </w:rPr>
        <w:t>移动智能终端安全模块（客户端）</w:t>
      </w:r>
    </w:p>
    <w:p w14:paraId="6A9DA2C3">
      <w:pPr>
        <w:pStyle w:val="45"/>
        <w:spacing w:line="400" w:lineRule="exact"/>
        <w:rPr>
          <w:rFonts w:ascii="宋体" w:hAnsi="宋体"/>
          <w:color w:val="000000" w:themeColor="text1"/>
          <w:szCs w:val="24"/>
        </w:rPr>
      </w:pPr>
      <w:r>
        <w:rPr>
          <w:rFonts w:hint="eastAsia" w:ascii="宋体" w:hAnsi="宋体"/>
          <w:color w:val="000000" w:themeColor="text1"/>
          <w:szCs w:val="24"/>
        </w:rPr>
        <w:t>移动智能终端安全模块（客户端）按照医院用户数配置用户授权，福州市第一总医院3261人、福州市第二总医院3223人，共计6484人，本项目按6484个用户授权进行配置，授权按年计算，本项目按照3年进行规划。具体要求如下：</w:t>
      </w:r>
    </w:p>
    <w:p w14:paraId="0724F4C8">
      <w:pPr>
        <w:pStyle w:val="45"/>
        <w:spacing w:line="400" w:lineRule="exact"/>
        <w:rPr>
          <w:rFonts w:ascii="宋体" w:hAnsi="宋体"/>
          <w:color w:val="000000" w:themeColor="text1"/>
          <w:szCs w:val="24"/>
        </w:rPr>
      </w:pPr>
      <w:r>
        <w:rPr>
          <w:rFonts w:hint="eastAsia" w:ascii="宋体" w:hAnsi="宋体"/>
          <w:color w:val="000000" w:themeColor="text1"/>
          <w:szCs w:val="24"/>
        </w:rPr>
        <w:t>1.移动端提供用户证书申请、登录认证、网页签章、扫码签名、推送签名、授权签名、自动签名、批量签名、PIN码/指纹/人脸方式签名功能；</w:t>
      </w:r>
    </w:p>
    <w:p w14:paraId="24748A26">
      <w:pPr>
        <w:pStyle w:val="45"/>
        <w:spacing w:line="400" w:lineRule="exact"/>
        <w:rPr>
          <w:rFonts w:ascii="宋体" w:hAnsi="宋体"/>
          <w:color w:val="000000" w:themeColor="text1"/>
          <w:szCs w:val="24"/>
        </w:rPr>
      </w:pPr>
      <w:r>
        <w:rPr>
          <w:rFonts w:hint="eastAsia" w:ascii="宋体" w:hAnsi="宋体"/>
          <w:color w:val="000000" w:themeColor="text1"/>
          <w:szCs w:val="24"/>
        </w:rPr>
        <w:t>2.支持基于数字证书的个人电子签章、扫码签章、网页签章、PDF 签章功能正常，签章图片配置移动端手写和管理端自定义功能；</w:t>
      </w:r>
    </w:p>
    <w:p w14:paraId="74EC60FA">
      <w:pPr>
        <w:pStyle w:val="45"/>
        <w:spacing w:line="400" w:lineRule="exact"/>
        <w:rPr>
          <w:rFonts w:ascii="宋体" w:hAnsi="宋体"/>
          <w:color w:val="000000" w:themeColor="text1"/>
          <w:szCs w:val="24"/>
        </w:rPr>
      </w:pPr>
      <w:r>
        <w:rPr>
          <w:rFonts w:hint="eastAsia" w:ascii="宋体" w:hAnsi="宋体"/>
          <w:color w:val="000000" w:themeColor="text1"/>
          <w:szCs w:val="24"/>
        </w:rPr>
        <w:t>3.部署于移动智能终端介质或采用微信模式形态中，实现医院信息系统移动用户身份鉴别，符合《中华人民共和国电子签名法》相关法律要求。</w:t>
      </w:r>
    </w:p>
    <w:p w14:paraId="71F66239">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1.2.27.1.5</w:t>
      </w:r>
      <w:r>
        <w:rPr>
          <w:rFonts w:hint="eastAsia" w:ascii="宋体" w:hAnsi="宋体" w:eastAsia="宋体" w:cs="宋体"/>
          <w:color w:val="000000" w:themeColor="text1"/>
          <w:szCs w:val="24"/>
        </w:rPr>
        <w:t>移动端个人数字证书</w:t>
      </w:r>
    </w:p>
    <w:p w14:paraId="34059B44">
      <w:pPr>
        <w:pStyle w:val="45"/>
        <w:spacing w:line="400" w:lineRule="exact"/>
        <w:rPr>
          <w:rFonts w:ascii="宋体" w:hAnsi="宋体"/>
          <w:color w:val="000000" w:themeColor="text1"/>
          <w:szCs w:val="24"/>
        </w:rPr>
      </w:pPr>
      <w:r>
        <w:rPr>
          <w:rFonts w:hint="eastAsia" w:ascii="宋体" w:hAnsi="宋体"/>
          <w:color w:val="000000" w:themeColor="text1"/>
          <w:szCs w:val="24"/>
        </w:rPr>
        <w:t>移动端个人数字证书用于标识个人身份，用于个人智能终端电子签名应用场景，按照医院用户数配置，经调研福州市第一总医院的医护人员、行政人员总数约为3261人，福州市第二总医院的医护人员、行政人员总数约为3223人，共计6484本数字证书，证书有效期按年计算，本项目按照3年进行规划。证书具体要求如下：</w:t>
      </w:r>
    </w:p>
    <w:p w14:paraId="6DF9EC7B">
      <w:pPr>
        <w:pStyle w:val="45"/>
        <w:spacing w:line="400" w:lineRule="exact"/>
        <w:rPr>
          <w:rFonts w:ascii="宋体" w:hAnsi="宋体"/>
          <w:color w:val="000000" w:themeColor="text1"/>
          <w:szCs w:val="24"/>
        </w:rPr>
      </w:pPr>
      <w:r>
        <w:rPr>
          <w:rFonts w:hint="eastAsia" w:ascii="宋体" w:hAnsi="宋体"/>
          <w:color w:val="000000" w:themeColor="text1"/>
          <w:szCs w:val="24"/>
        </w:rPr>
        <w:t>1.证书符合标准：X.509；适合于手机、IPA智能移动终端设备上使用。</w:t>
      </w:r>
    </w:p>
    <w:p w14:paraId="531943EF">
      <w:pPr>
        <w:pStyle w:val="45"/>
        <w:spacing w:line="400" w:lineRule="exact"/>
        <w:rPr>
          <w:rFonts w:ascii="宋体" w:hAnsi="宋体"/>
          <w:color w:val="000000" w:themeColor="text1"/>
          <w:szCs w:val="24"/>
        </w:rPr>
      </w:pPr>
      <w:r>
        <w:rPr>
          <w:rFonts w:hint="eastAsia" w:ascii="宋体" w:hAnsi="宋体"/>
          <w:color w:val="000000" w:themeColor="text1"/>
          <w:szCs w:val="24"/>
        </w:rPr>
        <w:t>2.支持RSA2048/SM1/SM2/SM3/SM4算法；</w:t>
      </w:r>
    </w:p>
    <w:p w14:paraId="1801E45E">
      <w:pPr>
        <w:pStyle w:val="45"/>
        <w:spacing w:line="400" w:lineRule="exact"/>
        <w:rPr>
          <w:rFonts w:ascii="宋体" w:hAnsi="宋体"/>
          <w:color w:val="000000" w:themeColor="text1"/>
          <w:szCs w:val="24"/>
        </w:rPr>
      </w:pPr>
      <w:r>
        <w:rPr>
          <w:rFonts w:hint="eastAsia" w:ascii="宋体" w:hAnsi="宋体"/>
          <w:color w:val="000000" w:themeColor="text1"/>
          <w:szCs w:val="24"/>
        </w:rPr>
        <w:t>3.证书中包含身份信息和公钥，用于标识证书持有人的身份；</w:t>
      </w:r>
    </w:p>
    <w:p w14:paraId="21F7583D">
      <w:pPr>
        <w:pStyle w:val="45"/>
        <w:spacing w:line="400" w:lineRule="exact"/>
        <w:rPr>
          <w:rFonts w:ascii="宋体" w:hAnsi="宋体"/>
          <w:color w:val="000000" w:themeColor="text1"/>
          <w:szCs w:val="24"/>
        </w:rPr>
      </w:pPr>
      <w:r>
        <w:rPr>
          <w:rFonts w:hint="eastAsia" w:ascii="宋体" w:hAnsi="宋体"/>
          <w:color w:val="000000" w:themeColor="text1"/>
          <w:szCs w:val="24"/>
        </w:rPr>
        <w:t>4.支持标识证书持有人的网络身份，支持互联网签名应用场景；</w:t>
      </w:r>
    </w:p>
    <w:p w14:paraId="47B6BECF">
      <w:pPr>
        <w:pStyle w:val="45"/>
        <w:spacing w:line="400" w:lineRule="exact"/>
        <w:rPr>
          <w:rFonts w:ascii="宋体" w:hAnsi="宋体"/>
          <w:color w:val="000000" w:themeColor="text1"/>
          <w:szCs w:val="24"/>
        </w:rPr>
      </w:pPr>
      <w:r>
        <w:rPr>
          <w:rFonts w:hint="eastAsia" w:ascii="宋体" w:hAnsi="宋体"/>
          <w:color w:val="000000" w:themeColor="text1"/>
          <w:szCs w:val="24"/>
        </w:rPr>
        <w:t>5.证书可支持动态分布，可实现同一证书同时为多个签名业务服务；</w:t>
      </w:r>
    </w:p>
    <w:p w14:paraId="33A3B7B3">
      <w:pPr>
        <w:pStyle w:val="45"/>
        <w:spacing w:line="400" w:lineRule="exact"/>
        <w:rPr>
          <w:rFonts w:ascii="宋体" w:hAnsi="宋体"/>
          <w:color w:val="000000" w:themeColor="text1"/>
          <w:szCs w:val="24"/>
        </w:rPr>
      </w:pPr>
      <w:r>
        <w:rPr>
          <w:rFonts w:hint="eastAsia" w:ascii="宋体" w:hAnsi="宋体"/>
          <w:color w:val="000000" w:themeColor="text1"/>
          <w:szCs w:val="24"/>
        </w:rPr>
        <w:t>6.数字证书的发证机构同时支持颁发国密标准SM2证书和国际标准RSA2048证书；</w:t>
      </w:r>
    </w:p>
    <w:p w14:paraId="6C20F9F0">
      <w:pPr>
        <w:pStyle w:val="45"/>
        <w:spacing w:line="400" w:lineRule="exact"/>
        <w:rPr>
          <w:rFonts w:ascii="宋体" w:hAnsi="宋体"/>
          <w:color w:val="000000" w:themeColor="text1"/>
          <w:szCs w:val="24"/>
        </w:rPr>
      </w:pPr>
      <w:r>
        <w:rPr>
          <w:rFonts w:hint="eastAsia" w:ascii="宋体" w:hAnsi="宋体"/>
          <w:color w:val="000000" w:themeColor="text1"/>
          <w:szCs w:val="24"/>
        </w:rPr>
        <w:t>7. 实现通过手机、IPA移动智能终端完成扫码验证；</w:t>
      </w:r>
    </w:p>
    <w:p w14:paraId="3EDF078E">
      <w:pPr>
        <w:pStyle w:val="45"/>
        <w:spacing w:line="400" w:lineRule="exact"/>
        <w:rPr>
          <w:rFonts w:ascii="宋体" w:hAnsi="宋体"/>
          <w:color w:val="000000" w:themeColor="text1"/>
          <w:szCs w:val="24"/>
        </w:rPr>
      </w:pPr>
      <w:r>
        <w:rPr>
          <w:rFonts w:hint="eastAsia" w:ascii="宋体" w:hAnsi="宋体"/>
          <w:color w:val="000000" w:themeColor="text1"/>
          <w:szCs w:val="24"/>
        </w:rPr>
        <w:t>8.移动端采用的移动个人数字证书，须由具备工信部颁发的《电子认证服务许可证》的第三方CA机构证书机构颁发，符合国家《中华人民共和国电子签名法》相关法律要求；</w:t>
      </w:r>
    </w:p>
    <w:p w14:paraId="3160C4F2">
      <w:pPr>
        <w:pStyle w:val="45"/>
        <w:spacing w:line="400" w:lineRule="exact"/>
        <w:rPr>
          <w:rFonts w:ascii="宋体" w:hAnsi="宋体"/>
          <w:color w:val="000000" w:themeColor="text1"/>
          <w:szCs w:val="24"/>
        </w:rPr>
      </w:pPr>
      <w:r>
        <w:rPr>
          <w:rFonts w:hint="eastAsia" w:ascii="宋体" w:hAnsi="宋体"/>
          <w:color w:val="000000" w:themeColor="text1"/>
          <w:szCs w:val="24"/>
        </w:rPr>
        <w:t>9.符合卫生部《卫生系统数字证书格式规范（试行）》。</w:t>
      </w:r>
    </w:p>
    <w:p w14:paraId="62C079FB">
      <w:pPr>
        <w:pStyle w:val="45"/>
        <w:spacing w:line="400" w:lineRule="exact"/>
        <w:rPr>
          <w:rFonts w:ascii="宋体" w:hAnsi="宋体"/>
          <w:color w:val="000000" w:themeColor="text1"/>
          <w:szCs w:val="24"/>
        </w:rPr>
      </w:pPr>
      <w:r>
        <w:rPr>
          <w:rFonts w:hint="eastAsia" w:ascii="宋体" w:hAnsi="宋体"/>
          <w:color w:val="000000" w:themeColor="text1"/>
          <w:szCs w:val="24"/>
        </w:rPr>
        <w:t>10.符合卫生部《卫生系统电子认证服务管理办法（试行）》。</w:t>
      </w:r>
    </w:p>
    <w:p w14:paraId="0588627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1.2.27.1.6</w:t>
      </w:r>
      <w:r>
        <w:rPr>
          <w:rFonts w:hint="eastAsia" w:ascii="宋体" w:hAnsi="宋体" w:eastAsia="宋体" w:cs="宋体"/>
          <w:color w:val="000000" w:themeColor="text1"/>
          <w:szCs w:val="24"/>
        </w:rPr>
        <w:t>单位数字证书</w:t>
      </w:r>
    </w:p>
    <w:p w14:paraId="6ACFD52F">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单位数字证书用于标识单位身份，用于单位电子签章场景，本项目规划为福州市第一总医院配置15本单位数字证书，福州市第二总医院配置3本单位数字证书，共需18本，证书有效期按年计算，本项目规划3年。单位数字证书具体要求如下：</w:t>
      </w:r>
    </w:p>
    <w:p w14:paraId="6CBDEC13">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1.证书符合标准：X.509；</w:t>
      </w:r>
    </w:p>
    <w:p w14:paraId="571B43E8">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2.支持RSA2048/SM1/SM2/SM3/SM4算法；</w:t>
      </w:r>
    </w:p>
    <w:p w14:paraId="642B39D7">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3.证书中包含身份信息和公钥，用于标识证书持有单位的身份；</w:t>
      </w:r>
    </w:p>
    <w:p w14:paraId="79C4116E">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4.支持标识证书持有单位的网络身份，支持互联网签名应用场景；</w:t>
      </w:r>
    </w:p>
    <w:p w14:paraId="1B7667F7">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5.证书可支持动态分布，可实现同一证书同时为多个签名业务服务；</w:t>
      </w:r>
    </w:p>
    <w:p w14:paraId="05664A79">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6.符合卫生部《卫生系统数字证书格式规范（试行）》；</w:t>
      </w:r>
    </w:p>
    <w:p w14:paraId="16C061A8">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7.符合卫生部《卫生系统电子认证服务管理办法（试行）》；</w:t>
      </w:r>
    </w:p>
    <w:p w14:paraId="6DF5E703">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8.单位数字证书符合国家《中华人民共和国电子签名法》相关法律要求，发证机构具备工业和信息化部颁发的《电子认证服务许可证》。</w:t>
      </w:r>
    </w:p>
    <w:p w14:paraId="7F754122">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1.2.27.2</w:t>
      </w:r>
      <w:r>
        <w:rPr>
          <w:rFonts w:hint="eastAsia" w:ascii="宋体" w:hAnsi="宋体" w:eastAsia="宋体" w:cs="宋体"/>
          <w:color w:val="000000" w:themeColor="text1"/>
          <w:sz w:val="24"/>
          <w:szCs w:val="24"/>
        </w:rPr>
        <w:t>患者端电子签名</w:t>
      </w:r>
    </w:p>
    <w:p w14:paraId="56B10353">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1.2.27.2.1</w:t>
      </w:r>
      <w:r>
        <w:rPr>
          <w:rFonts w:hint="eastAsia" w:ascii="宋体" w:hAnsi="宋体" w:eastAsia="宋体" w:cs="宋体"/>
          <w:color w:val="000000" w:themeColor="text1"/>
          <w:szCs w:val="24"/>
        </w:rPr>
        <w:t>患者手写数字签名服务模块（服务端）</w:t>
      </w:r>
    </w:p>
    <w:p w14:paraId="76D3010C">
      <w:pPr>
        <w:pStyle w:val="45"/>
        <w:spacing w:line="400" w:lineRule="exact"/>
        <w:rPr>
          <w:rFonts w:ascii="宋体" w:hAnsi="宋体"/>
          <w:color w:val="000000" w:themeColor="text1"/>
          <w:szCs w:val="24"/>
        </w:rPr>
      </w:pPr>
      <w:r>
        <w:rPr>
          <w:rFonts w:hint="eastAsia" w:ascii="宋体" w:hAnsi="宋体"/>
          <w:color w:val="000000" w:themeColor="text1"/>
          <w:szCs w:val="24"/>
        </w:rPr>
        <w:t>福州市第一总医院、福州市第二总医院分别配置1套患者手写数字签名服务模块（服务端）。患者手写数字签名服务模块综合生物认证服务提供多种生物特征的认证功能，包括人像认证、笔迹认证、指纹认证功能。具体功能如下：</w:t>
      </w:r>
    </w:p>
    <w:p w14:paraId="2237A6FD">
      <w:pPr>
        <w:pStyle w:val="45"/>
        <w:spacing w:line="400" w:lineRule="exact"/>
        <w:rPr>
          <w:rFonts w:ascii="宋体" w:hAnsi="宋体"/>
          <w:color w:val="000000" w:themeColor="text1"/>
          <w:szCs w:val="24"/>
        </w:rPr>
      </w:pPr>
      <w:r>
        <w:rPr>
          <w:rFonts w:hint="eastAsia" w:ascii="宋体" w:hAnsi="宋体"/>
          <w:color w:val="000000" w:themeColor="text1"/>
          <w:szCs w:val="24"/>
        </w:rPr>
        <w:t>1.集成生物认证引擎，支持人像、笔迹、指纹认证，满足生物认证需求。</w:t>
      </w:r>
    </w:p>
    <w:p w14:paraId="74D0AA65">
      <w:pPr>
        <w:pStyle w:val="45"/>
        <w:spacing w:line="400" w:lineRule="exact"/>
        <w:rPr>
          <w:rFonts w:ascii="宋体" w:hAnsi="宋体"/>
          <w:color w:val="000000" w:themeColor="text1"/>
          <w:szCs w:val="24"/>
        </w:rPr>
      </w:pPr>
      <w:r>
        <w:rPr>
          <w:rFonts w:hint="eastAsia" w:ascii="宋体" w:hAnsi="宋体"/>
          <w:color w:val="000000" w:themeColor="text1"/>
          <w:szCs w:val="24"/>
        </w:rPr>
        <w:t>2.支持人像引擎模块，实现人像特征的匹配能力。</w:t>
      </w:r>
    </w:p>
    <w:p w14:paraId="346443BA">
      <w:pPr>
        <w:pStyle w:val="45"/>
        <w:spacing w:line="400" w:lineRule="exact"/>
        <w:rPr>
          <w:rFonts w:ascii="宋体" w:hAnsi="宋体"/>
          <w:color w:val="000000" w:themeColor="text1"/>
          <w:szCs w:val="24"/>
        </w:rPr>
      </w:pPr>
      <w:r>
        <w:rPr>
          <w:rFonts w:hint="eastAsia" w:ascii="宋体" w:hAnsi="宋体"/>
          <w:color w:val="000000" w:themeColor="text1"/>
          <w:szCs w:val="24"/>
        </w:rPr>
        <w:t>3.支持笔迹引擎模块，实现笔迹特征的匹配能力。</w:t>
      </w:r>
    </w:p>
    <w:p w14:paraId="6FCF6250">
      <w:pPr>
        <w:pStyle w:val="45"/>
        <w:spacing w:line="400" w:lineRule="exact"/>
        <w:rPr>
          <w:rFonts w:ascii="宋体" w:hAnsi="宋体"/>
          <w:color w:val="000000" w:themeColor="text1"/>
          <w:szCs w:val="24"/>
        </w:rPr>
      </w:pPr>
      <w:r>
        <w:rPr>
          <w:rFonts w:hint="eastAsia" w:ascii="宋体" w:hAnsi="宋体"/>
          <w:color w:val="000000" w:themeColor="text1"/>
          <w:szCs w:val="24"/>
        </w:rPr>
        <w:t>4.支持指纹引擎模块，实现指纹特征的匹配能力。</w:t>
      </w:r>
    </w:p>
    <w:p w14:paraId="0AFF16E9">
      <w:pPr>
        <w:pStyle w:val="45"/>
        <w:spacing w:line="400" w:lineRule="exact"/>
        <w:rPr>
          <w:rFonts w:ascii="宋体" w:hAnsi="宋体"/>
          <w:color w:val="000000" w:themeColor="text1"/>
          <w:szCs w:val="24"/>
        </w:rPr>
      </w:pPr>
      <w:r>
        <w:rPr>
          <w:rFonts w:hint="eastAsia" w:ascii="宋体" w:hAnsi="宋体"/>
          <w:color w:val="000000" w:themeColor="text1"/>
          <w:szCs w:val="24"/>
        </w:rPr>
        <w:t>5.支持根据签名业务及签名人鉴证信息，向具备工信部颁发的《电子认证服务许可证》的第三方CA机构证书服务平台申请颁发数字证书。</w:t>
      </w:r>
    </w:p>
    <w:p w14:paraId="0D2D7AF0">
      <w:pPr>
        <w:pStyle w:val="45"/>
        <w:spacing w:line="400" w:lineRule="exact"/>
        <w:rPr>
          <w:rFonts w:ascii="宋体" w:hAnsi="宋体"/>
          <w:color w:val="000000" w:themeColor="text1"/>
          <w:szCs w:val="24"/>
        </w:rPr>
      </w:pPr>
      <w:r>
        <w:rPr>
          <w:rFonts w:hint="eastAsia" w:ascii="宋体" w:hAnsi="宋体"/>
          <w:color w:val="000000" w:themeColor="text1"/>
          <w:szCs w:val="24"/>
        </w:rPr>
        <w:t>6.支持签名人签名过程中的影像采集（如拍摄签名人照片），用以标识签名人身份特征，在出现纠纷和责任认定时可用于确认签名人身份。</w:t>
      </w:r>
    </w:p>
    <w:p w14:paraId="1E93968C">
      <w:pPr>
        <w:pStyle w:val="45"/>
        <w:spacing w:line="400" w:lineRule="exact"/>
        <w:rPr>
          <w:rFonts w:ascii="宋体" w:hAnsi="宋体"/>
          <w:color w:val="000000" w:themeColor="text1"/>
          <w:szCs w:val="24"/>
        </w:rPr>
      </w:pPr>
      <w:r>
        <w:rPr>
          <w:rFonts w:hint="eastAsia" w:ascii="宋体" w:hAnsi="宋体"/>
          <w:color w:val="000000" w:themeColor="text1"/>
          <w:szCs w:val="24"/>
        </w:rPr>
        <w:t>7.通过手写输入设备，获取签名人手写签字笔迹，作为数字签名可视化展现效果图示。</w:t>
      </w:r>
    </w:p>
    <w:p w14:paraId="7DAC7875">
      <w:pPr>
        <w:pStyle w:val="45"/>
        <w:spacing w:line="400" w:lineRule="exact"/>
        <w:rPr>
          <w:rFonts w:ascii="宋体" w:hAnsi="宋体"/>
          <w:color w:val="000000" w:themeColor="text1"/>
          <w:szCs w:val="24"/>
        </w:rPr>
      </w:pPr>
      <w:r>
        <w:rPr>
          <w:rFonts w:hint="eastAsia" w:ascii="宋体" w:hAnsi="宋体"/>
          <w:color w:val="000000" w:themeColor="text1"/>
          <w:szCs w:val="24"/>
        </w:rPr>
        <w:t>8.提供C、Java等开发API；支持移动签名场景；业务处理能力，≥360000笔/小时；支持≥3000个手写签名版；适用环境：千兆环境，并发用户多；支持应用信创环境。</w:t>
      </w:r>
    </w:p>
    <w:p w14:paraId="7857E1EC">
      <w:pPr>
        <w:pStyle w:val="45"/>
        <w:spacing w:line="400" w:lineRule="exact"/>
        <w:rPr>
          <w:rFonts w:ascii="宋体" w:hAnsi="宋体"/>
          <w:color w:val="000000" w:themeColor="text1"/>
          <w:szCs w:val="24"/>
        </w:rPr>
      </w:pPr>
      <w:r>
        <w:rPr>
          <w:rFonts w:hint="eastAsia" w:ascii="宋体" w:hAnsi="宋体"/>
          <w:color w:val="000000" w:themeColor="text1"/>
          <w:szCs w:val="24"/>
        </w:rPr>
        <w:t>9.IP白名单配置：可以基于IP白名单的方式控制业务系统对签名/签章服务的调用，可按系统级和业务级两种方式进行IP白名单控制。</w:t>
      </w:r>
    </w:p>
    <w:p w14:paraId="30331E41">
      <w:pPr>
        <w:pStyle w:val="45"/>
        <w:spacing w:line="400" w:lineRule="exact"/>
        <w:rPr>
          <w:rFonts w:ascii="宋体" w:hAnsi="宋体"/>
          <w:color w:val="000000" w:themeColor="text1"/>
          <w:szCs w:val="24"/>
        </w:rPr>
      </w:pPr>
      <w:r>
        <w:rPr>
          <w:rFonts w:hint="eastAsia" w:ascii="宋体" w:hAnsi="宋体"/>
          <w:color w:val="000000" w:themeColor="text1"/>
          <w:szCs w:val="24"/>
        </w:rPr>
        <w:t>10.为保障医院电子数据合法性，要求在医院发生医疗纠纷时能提供电子证据材料并协助司法鉴定中心出具司法鉴定报告的能力。</w:t>
      </w:r>
    </w:p>
    <w:p w14:paraId="3B9096D1">
      <w:pPr>
        <w:pStyle w:val="45"/>
        <w:spacing w:line="400" w:lineRule="exact"/>
        <w:rPr>
          <w:rFonts w:ascii="宋体" w:hAnsi="宋体"/>
          <w:color w:val="000000" w:themeColor="text1"/>
          <w:szCs w:val="24"/>
        </w:rPr>
      </w:pPr>
      <w:r>
        <w:rPr>
          <w:rFonts w:hint="eastAsia" w:ascii="宋体" w:hAnsi="宋体"/>
          <w:color w:val="000000" w:themeColor="text1"/>
          <w:szCs w:val="24"/>
        </w:rPr>
        <w:t>11.≥2U手写数字签名服务器，双电源，支持双机热备，具备形成一个福州市卫生健康系统统一电子签名平台，可提供全市所有医疗机构统一电子签名。</w:t>
      </w:r>
    </w:p>
    <w:p w14:paraId="5DBBAFEF">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1.2.27.2.2</w:t>
      </w:r>
      <w:r>
        <w:rPr>
          <w:rFonts w:hint="eastAsia" w:ascii="宋体" w:hAnsi="宋体" w:eastAsia="宋体" w:cs="宋体"/>
          <w:color w:val="000000" w:themeColor="text1"/>
          <w:szCs w:val="24"/>
        </w:rPr>
        <w:t>患者手写信息数字签名密码模块（客户端）</w:t>
      </w:r>
    </w:p>
    <w:p w14:paraId="30F1577F">
      <w:pPr>
        <w:pStyle w:val="45"/>
        <w:spacing w:line="400" w:lineRule="exact"/>
        <w:rPr>
          <w:rFonts w:ascii="宋体" w:hAnsi="宋体"/>
          <w:color w:val="000000" w:themeColor="text1"/>
          <w:szCs w:val="24"/>
        </w:rPr>
      </w:pPr>
      <w:r>
        <w:rPr>
          <w:rFonts w:hint="eastAsia" w:ascii="宋体" w:hAnsi="宋体"/>
          <w:color w:val="000000" w:themeColor="text1"/>
          <w:szCs w:val="24"/>
        </w:rPr>
        <w:t>部署于写签名板介质中，实现医院信息系统患者签名身份鉴别。患者签名模块通过采用数字签名、电子签章、时间戳、生物认证、OCR识别等技术，实现医院复杂的患者端场景的电子签名，实现患者/委托人等不同角色的业务流程和多种方式身份认证、患者/委托人的签署意愿认证，多种医疗文书模板签名。福州市第一总医院配置123套用于现有患者签名设备、福州市第二总医院配置140套用于现有患者签名设备，共263套。具体功能包括：</w:t>
      </w:r>
    </w:p>
    <w:p w14:paraId="05F843A3">
      <w:pPr>
        <w:pStyle w:val="45"/>
        <w:spacing w:line="400" w:lineRule="exact"/>
        <w:rPr>
          <w:rFonts w:ascii="宋体" w:hAnsi="宋体"/>
          <w:color w:val="000000" w:themeColor="text1"/>
          <w:szCs w:val="24"/>
        </w:rPr>
      </w:pPr>
      <w:r>
        <w:rPr>
          <w:rFonts w:hint="eastAsia" w:ascii="宋体" w:hAnsi="宋体"/>
          <w:color w:val="000000" w:themeColor="text1"/>
          <w:szCs w:val="24"/>
        </w:rPr>
        <w:t>1.待签署医疗文书列表检索</w:t>
      </w:r>
    </w:p>
    <w:p w14:paraId="1531E634">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支持通过多种方式检索待签名列表。用户可在可信安全手签板通过手动输入身份证号、使用OCR扫描身份证、使用OCR扫描社保卡等方式进行患者待签署医疗文书列表检索。检索的医疗文书列表可看出该文书需要患者本人签署或患者委托人签署。</w:t>
      </w:r>
    </w:p>
    <w:p w14:paraId="0D8D55C0">
      <w:pPr>
        <w:pStyle w:val="45"/>
        <w:spacing w:line="400" w:lineRule="exact"/>
        <w:rPr>
          <w:rFonts w:ascii="宋体" w:hAnsi="宋体"/>
          <w:color w:val="000000" w:themeColor="text1"/>
          <w:szCs w:val="24"/>
        </w:rPr>
      </w:pPr>
      <w:r>
        <w:rPr>
          <w:rFonts w:hint="eastAsia" w:ascii="宋体" w:hAnsi="宋体"/>
          <w:color w:val="000000" w:themeColor="text1"/>
          <w:szCs w:val="24"/>
        </w:rPr>
        <w:t>2.已签署医疗文书列表检索</w:t>
      </w:r>
    </w:p>
    <w:p w14:paraId="32CA922C">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支持通过多种方式检索已签名列表。用户可在可信安全手签板通过手动输入身份证号、使用OCR扫描身份证、使用OCR扫描社保卡等方式进行校验后，进入已签署文书列表，在已签署列表中查看已签署的医疗文书。</w:t>
      </w:r>
    </w:p>
    <w:p w14:paraId="5A2C4EA1">
      <w:pPr>
        <w:pStyle w:val="45"/>
        <w:spacing w:line="400" w:lineRule="exact"/>
        <w:rPr>
          <w:rFonts w:ascii="宋体" w:hAnsi="宋体"/>
          <w:color w:val="000000" w:themeColor="text1"/>
          <w:szCs w:val="24"/>
        </w:rPr>
      </w:pPr>
      <w:r>
        <w:rPr>
          <w:rFonts w:hint="eastAsia" w:ascii="宋体" w:hAnsi="宋体"/>
          <w:color w:val="000000" w:themeColor="text1"/>
          <w:szCs w:val="24"/>
        </w:rPr>
        <w:t>3.身份认证</w:t>
      </w:r>
    </w:p>
    <w:p w14:paraId="79A27133">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支持患者或委托人在可信安全手签板通过人像方式进行身份校验。患者或委托人在签署医疗文书时，需要经过活体识别，完成活体识别后患者签名模块后台会访问公安的人证比对服务进行患者或委托人的实人校验。</w:t>
      </w:r>
    </w:p>
    <w:p w14:paraId="50A0B145">
      <w:pPr>
        <w:pStyle w:val="45"/>
        <w:spacing w:line="400" w:lineRule="exact"/>
        <w:rPr>
          <w:rFonts w:ascii="宋体" w:hAnsi="宋体"/>
          <w:color w:val="000000" w:themeColor="text1"/>
          <w:szCs w:val="24"/>
        </w:rPr>
      </w:pPr>
      <w:r>
        <w:rPr>
          <w:rFonts w:hint="eastAsia" w:ascii="宋体" w:hAnsi="宋体"/>
          <w:color w:val="000000" w:themeColor="text1"/>
          <w:szCs w:val="24"/>
        </w:rPr>
        <w:t>4.医疗文书签名</w:t>
      </w:r>
    </w:p>
    <w:p w14:paraId="0583C322">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患者签名模块支持患者或委托人在可信安全手签板进行医疗文书签名。</w:t>
      </w:r>
    </w:p>
    <w:p w14:paraId="33F98B8B">
      <w:pPr>
        <w:pStyle w:val="45"/>
        <w:spacing w:line="400" w:lineRule="exact"/>
        <w:rPr>
          <w:rFonts w:ascii="宋体" w:hAnsi="宋体"/>
          <w:color w:val="000000" w:themeColor="text1"/>
          <w:szCs w:val="24"/>
        </w:rPr>
      </w:pPr>
      <w:r>
        <w:rPr>
          <w:rFonts w:hint="eastAsia" w:ascii="宋体" w:hAnsi="宋体"/>
          <w:color w:val="000000" w:themeColor="text1"/>
          <w:szCs w:val="24"/>
        </w:rPr>
        <w:t>5.终端配置管理</w:t>
      </w:r>
    </w:p>
    <w:p w14:paraId="5D1E8B46">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患者签名模块支持对可信安全手签板的配置管理。管理员用户可在可信安全手签板设置管理密码、配置连接的服务地址、配置患者签名账号、配置软件类型、患者签名方式、人像及笔迹控制、软件更新等。</w:t>
      </w:r>
    </w:p>
    <w:p w14:paraId="4AD5D61A">
      <w:pPr>
        <w:pStyle w:val="45"/>
        <w:spacing w:line="400" w:lineRule="exact"/>
        <w:rPr>
          <w:rFonts w:ascii="宋体" w:hAnsi="宋体"/>
          <w:color w:val="000000" w:themeColor="text1"/>
          <w:szCs w:val="24"/>
        </w:rPr>
      </w:pPr>
      <w:r>
        <w:rPr>
          <w:rFonts w:hint="eastAsia" w:ascii="宋体" w:hAnsi="宋体"/>
          <w:color w:val="000000" w:themeColor="text1"/>
          <w:szCs w:val="24"/>
        </w:rPr>
        <w:t>6.H5模式嵌入</w:t>
      </w:r>
    </w:p>
    <w:p w14:paraId="30E7E148">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患者签名模块支持通过H5模式嵌入到微信公众号中供医院使用，防止因可信安全手签板不够导致的患者排队签署的问题。</w:t>
      </w:r>
    </w:p>
    <w:p w14:paraId="641BA5E7">
      <w:pPr>
        <w:pStyle w:val="45"/>
        <w:spacing w:line="400" w:lineRule="exact"/>
        <w:rPr>
          <w:rFonts w:ascii="宋体" w:hAnsi="宋体"/>
          <w:color w:val="000000" w:themeColor="text1"/>
          <w:szCs w:val="24"/>
        </w:rPr>
      </w:pPr>
      <w:r>
        <w:rPr>
          <w:rFonts w:hint="eastAsia" w:ascii="宋体" w:hAnsi="宋体"/>
          <w:color w:val="000000" w:themeColor="text1"/>
          <w:szCs w:val="24"/>
        </w:rPr>
        <w:t>7.患者签名模块接口</w:t>
      </w:r>
    </w:p>
    <w:p w14:paraId="635B3E74">
      <w:pPr>
        <w:pStyle w:val="45"/>
        <w:spacing w:line="400" w:lineRule="exact"/>
        <w:rPr>
          <w:rFonts w:ascii="宋体" w:hAnsi="宋体"/>
          <w:color w:val="000000" w:themeColor="text1"/>
          <w:szCs w:val="24"/>
        </w:rPr>
      </w:pPr>
      <w:r>
        <w:rPr>
          <w:rFonts w:hint="eastAsia" w:ascii="宋体" w:hAnsi="宋体"/>
          <w:color w:val="000000" w:themeColor="text1"/>
          <w:szCs w:val="24"/>
        </w:rPr>
        <w:t>患者签名模块需要根据业务需求，建设获取TOKEN接口、待签/已签文件上传接口、待签/已签文件下载接口、待签文件删除接口、已签文件作废接口、微信端查看跳转待签已签列表（跳转H5页面）接口服务。</w:t>
      </w:r>
    </w:p>
    <w:p w14:paraId="4FE4F2A6">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1.2.27.2.3</w:t>
      </w:r>
      <w:r>
        <w:rPr>
          <w:rFonts w:hint="eastAsia" w:ascii="宋体" w:hAnsi="宋体" w:eastAsia="宋体" w:cs="宋体"/>
          <w:color w:val="000000" w:themeColor="text1"/>
          <w:szCs w:val="24"/>
        </w:rPr>
        <w:t>患者签名一次性证书（事件性证书）</w:t>
      </w:r>
    </w:p>
    <w:p w14:paraId="2179CDF5">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福州市第一总医院配置123张患者签名一次性证书（事件性证书）用于院内现有患者签名手写板；福州市第二总医院配置140张患者签名一次性证书（事件性证书），用于院内现有患者签名手写板，共配置263张，证书有效期按年计算，本项目规划3年。患者签名一次性证书（事件性证书）具体要求如下：</w:t>
      </w:r>
    </w:p>
    <w:p w14:paraId="45397831">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1.符合卫生部《卫生系统数字证书格式规范（试行）》。</w:t>
      </w:r>
    </w:p>
    <w:p w14:paraId="26BF602D">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2.符合卫生部《卫生系统电子认证服务管理办法（试行）》。</w:t>
      </w:r>
    </w:p>
    <w:p w14:paraId="5389ADF3">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3.证书格式标准遵循x．509v3标准，用于标识证书持有个人的身份。</w:t>
      </w:r>
    </w:p>
    <w:p w14:paraId="6DEF0EF1">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4.提供患者一次性证书签发服务，支持使用签发的患者事件签名证书对知情同意书进行数字签名。</w:t>
      </w:r>
    </w:p>
    <w:p w14:paraId="2A7075BC">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5.事件性证书符合国家《中华人民共和国电子签名法》相关法律要求。</w:t>
      </w:r>
    </w:p>
    <w:p w14:paraId="5A205A90">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6.按手写签名板数量计算事件数字证书费用，证书使用时间一年，每台签名板不限签名证书使用数量。</w:t>
      </w:r>
    </w:p>
    <w:p w14:paraId="014FE6E7">
      <w:pPr>
        <w:pStyle w:val="45"/>
        <w:spacing w:line="400" w:lineRule="exact"/>
        <w:ind w:firstLine="420" w:firstLineChars="175"/>
        <w:rPr>
          <w:rFonts w:ascii="宋体" w:hAnsi="宋体"/>
          <w:color w:val="000000" w:themeColor="text1"/>
          <w:szCs w:val="24"/>
        </w:rPr>
      </w:pPr>
      <w:r>
        <w:rPr>
          <w:rFonts w:hint="eastAsia" w:ascii="宋体" w:hAnsi="宋体"/>
          <w:color w:val="000000" w:themeColor="text1"/>
          <w:szCs w:val="24"/>
        </w:rPr>
        <w:t>7.电子签名法规定，签署后对电子签名的任何改动能够被发现；数字证书是电子签名具备的三性（不可否认性、完整性、真实性）保障。</w:t>
      </w:r>
    </w:p>
    <w:p w14:paraId="0509AF0B">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1.2.27.3</w:t>
      </w:r>
      <w:r>
        <w:rPr>
          <w:rFonts w:hint="eastAsia" w:ascii="宋体" w:hAnsi="宋体" w:eastAsia="宋体" w:cs="宋体"/>
          <w:color w:val="000000" w:themeColor="text1"/>
          <w:sz w:val="24"/>
          <w:szCs w:val="24"/>
        </w:rPr>
        <w:t>与医院业务系统对接</w:t>
      </w:r>
    </w:p>
    <w:p w14:paraId="52E2888B">
      <w:pPr>
        <w:pStyle w:val="45"/>
        <w:spacing w:line="400" w:lineRule="exact"/>
        <w:rPr>
          <w:rFonts w:ascii="宋体" w:hAnsi="宋体"/>
          <w:color w:val="000000" w:themeColor="text1"/>
          <w:szCs w:val="24"/>
        </w:rPr>
      </w:pPr>
      <w:r>
        <w:rPr>
          <w:rFonts w:hint="eastAsia" w:ascii="宋体" w:hAnsi="宋体"/>
          <w:color w:val="000000" w:themeColor="text1"/>
          <w:szCs w:val="24"/>
        </w:rPr>
        <w:t>1.业务关系</w:t>
      </w:r>
    </w:p>
    <w:p w14:paraId="34A9DCF1">
      <w:pPr>
        <w:pStyle w:val="45"/>
        <w:spacing w:line="400" w:lineRule="exact"/>
        <w:rPr>
          <w:rFonts w:ascii="宋体" w:hAnsi="宋体"/>
          <w:color w:val="000000" w:themeColor="text1"/>
          <w:szCs w:val="24"/>
        </w:rPr>
      </w:pPr>
      <w:r>
        <w:rPr>
          <w:rFonts w:hint="eastAsia" w:ascii="宋体" w:hAnsi="宋体"/>
          <w:color w:val="000000" w:themeColor="text1"/>
          <w:szCs w:val="24"/>
        </w:rPr>
        <w:t>电子签名管理系统（CA）的移动（协同）签名模块、患者手写数字签名模块需要与医院的临床核心业务一体化平台、实验室管理系统（LIS）、医学影像信息管理系统（PACS）、手术麻醉管理系统、重症监护管理系统、电生理系统、输血管理信息系统、病历质控管理系统、OA系统、互联网医院以及医院指定的业务系统进行对接，患者签名模块涉及到需要与医院的业务系统进行对接。医院业务系统通过调用电子签名管理系统（CA）的接口，集成医生端电子签名和患者端电子签名的能力。</w:t>
      </w:r>
    </w:p>
    <w:p w14:paraId="62CD65F5">
      <w:pPr>
        <w:pStyle w:val="45"/>
        <w:spacing w:line="400" w:lineRule="exact"/>
        <w:rPr>
          <w:rFonts w:ascii="宋体" w:hAnsi="宋体"/>
          <w:color w:val="000000" w:themeColor="text1"/>
          <w:szCs w:val="24"/>
        </w:rPr>
      </w:pPr>
      <w:r>
        <w:rPr>
          <w:rFonts w:hint="eastAsia" w:ascii="宋体" w:hAnsi="宋体"/>
          <w:color w:val="000000" w:themeColor="text1"/>
          <w:szCs w:val="24"/>
        </w:rPr>
        <w:t>2.对接内容</w:t>
      </w:r>
    </w:p>
    <w:p w14:paraId="15F8DBAD">
      <w:pPr>
        <w:pStyle w:val="45"/>
        <w:spacing w:line="400" w:lineRule="exact"/>
        <w:rPr>
          <w:rFonts w:ascii="宋体" w:hAnsi="宋体"/>
          <w:color w:val="000000" w:themeColor="text1"/>
          <w:szCs w:val="24"/>
        </w:rPr>
      </w:pPr>
      <w:r>
        <w:rPr>
          <w:rFonts w:hint="eastAsia" w:ascii="宋体" w:hAnsi="宋体"/>
          <w:color w:val="000000" w:themeColor="text1"/>
          <w:szCs w:val="24"/>
        </w:rPr>
        <w:t>（1）移动签名模块</w:t>
      </w:r>
    </w:p>
    <w:p w14:paraId="2F81AEE5">
      <w:pPr>
        <w:pStyle w:val="45"/>
        <w:spacing w:line="400" w:lineRule="exact"/>
        <w:rPr>
          <w:rFonts w:ascii="宋体" w:hAnsi="宋体"/>
          <w:color w:val="000000" w:themeColor="text1"/>
          <w:szCs w:val="24"/>
        </w:rPr>
      </w:pPr>
      <w:r>
        <w:rPr>
          <w:rFonts w:hint="eastAsia" w:ascii="宋体" w:hAnsi="宋体"/>
          <w:color w:val="000000" w:themeColor="text1"/>
          <w:szCs w:val="24"/>
        </w:rPr>
        <w:t>业务系统需要对接移动签名模块的二维码出码、二维码校验、获取签名图片、账号密码验证登录、数据签名及时间戳签名、数据签名验证及时间戳签名验证接口。对接的业务场景如下：</w:t>
      </w:r>
    </w:p>
    <w:p w14:paraId="70432218">
      <w:pPr>
        <w:pStyle w:val="45"/>
        <w:spacing w:line="400" w:lineRule="exact"/>
        <w:rPr>
          <w:rFonts w:ascii="宋体" w:hAnsi="宋体"/>
          <w:color w:val="000000" w:themeColor="text1"/>
          <w:szCs w:val="24"/>
        </w:rPr>
      </w:pPr>
      <w:r>
        <w:rPr>
          <w:rFonts w:hint="eastAsia" w:ascii="宋体" w:hAnsi="宋体"/>
          <w:color w:val="000000" w:themeColor="text1"/>
          <w:szCs w:val="24"/>
        </w:rPr>
        <w:t>医务人员身份校验场景：业务系统需要在医务人员身份校验场景中（如登录场景等）对接二维码出码、二维码校验、账号密码验证登录接口；</w:t>
      </w:r>
    </w:p>
    <w:p w14:paraId="03560BEC">
      <w:pPr>
        <w:pStyle w:val="45"/>
        <w:spacing w:line="400" w:lineRule="exact"/>
        <w:rPr>
          <w:rFonts w:ascii="宋体" w:hAnsi="宋体"/>
          <w:color w:val="000000" w:themeColor="text1"/>
          <w:szCs w:val="24"/>
        </w:rPr>
      </w:pPr>
      <w:r>
        <w:rPr>
          <w:rFonts w:hint="eastAsia" w:ascii="宋体" w:hAnsi="宋体"/>
          <w:color w:val="000000" w:themeColor="text1"/>
          <w:szCs w:val="24"/>
        </w:rPr>
        <w:t>医务人员报告签名场景：业务系统需要在医务人员报告签名场景中（如医生书写病历、审核病历等）对接获取签名图片、数据签名及时间戳签名、数据签名验证及时间戳签名验证接口。</w:t>
      </w:r>
    </w:p>
    <w:p w14:paraId="14FE8E1E">
      <w:pPr>
        <w:pStyle w:val="45"/>
        <w:spacing w:line="400" w:lineRule="exact"/>
        <w:rPr>
          <w:rFonts w:ascii="宋体" w:hAnsi="宋体"/>
          <w:color w:val="000000" w:themeColor="text1"/>
          <w:szCs w:val="24"/>
        </w:rPr>
      </w:pPr>
      <w:r>
        <w:rPr>
          <w:rFonts w:hint="eastAsia" w:ascii="宋体" w:hAnsi="宋体"/>
          <w:color w:val="000000" w:themeColor="text1"/>
          <w:szCs w:val="24"/>
        </w:rPr>
        <w:t>（2）患者签名模块</w:t>
      </w:r>
    </w:p>
    <w:p w14:paraId="4093361D">
      <w:pPr>
        <w:pStyle w:val="45"/>
        <w:spacing w:line="400" w:lineRule="exact"/>
        <w:rPr>
          <w:rFonts w:ascii="宋体" w:hAnsi="宋体"/>
          <w:color w:val="000000" w:themeColor="text1"/>
          <w:szCs w:val="24"/>
        </w:rPr>
      </w:pPr>
      <w:r>
        <w:rPr>
          <w:rFonts w:hint="eastAsia" w:ascii="宋体" w:hAnsi="宋体"/>
          <w:color w:val="000000" w:themeColor="text1"/>
          <w:szCs w:val="24"/>
        </w:rPr>
        <w:t>业务系统需要对接患者签名模块的获取TOKEN、待签/已签文件上传、待签/已签文件下载接口、待签文件删除接口、已签文件作废接口、微信端查看跳转待签已签列表（跳转H5页面）接口；</w:t>
      </w:r>
    </w:p>
    <w:p w14:paraId="35C8464C">
      <w:pPr>
        <w:pStyle w:val="45"/>
        <w:spacing w:line="400" w:lineRule="exact"/>
        <w:rPr>
          <w:rFonts w:ascii="宋体" w:hAnsi="宋体"/>
          <w:color w:val="000000" w:themeColor="text1"/>
          <w:szCs w:val="24"/>
        </w:rPr>
      </w:pPr>
      <w:r>
        <w:rPr>
          <w:rFonts w:hint="eastAsia" w:ascii="宋体" w:hAnsi="宋体"/>
          <w:color w:val="000000" w:themeColor="text1"/>
          <w:szCs w:val="24"/>
        </w:rPr>
        <w:t>基于可信安全手签板的患者电子签名场景：业务系统需要在患者使用可信安全手签板进行医疗文书签名时（如知情同意书签署）对接获取TOKEN、待签/已签文件上传、待签/已签文件下载接口、待签文件删除接口、已签文件作废接口；</w:t>
      </w:r>
    </w:p>
    <w:p w14:paraId="005C008A">
      <w:pPr>
        <w:pStyle w:val="45"/>
        <w:spacing w:line="400" w:lineRule="exact"/>
        <w:rPr>
          <w:rFonts w:ascii="宋体" w:hAnsi="宋体"/>
          <w:color w:val="000000" w:themeColor="text1"/>
          <w:szCs w:val="24"/>
        </w:rPr>
      </w:pPr>
      <w:r>
        <w:rPr>
          <w:rFonts w:hint="eastAsia" w:ascii="宋体" w:hAnsi="宋体"/>
          <w:color w:val="000000" w:themeColor="text1"/>
          <w:szCs w:val="24"/>
        </w:rPr>
        <w:t>基于微信公众号的患者电子签名场景：业务系统需要在患者使用微信公众号进行医疗文书签名时（如知情同意书签署）需要基于可信安全手签板的患者电子签名场景的相关接口，以及对接微信端查看跳转待签已签列表（跳转H5页面）接口。</w:t>
      </w:r>
    </w:p>
    <w:p w14:paraId="74246591">
      <w:pPr>
        <w:pStyle w:val="45"/>
        <w:spacing w:line="400" w:lineRule="exact"/>
        <w:rPr>
          <w:rFonts w:ascii="宋体" w:hAnsi="宋体"/>
          <w:color w:val="000000" w:themeColor="text1"/>
          <w:szCs w:val="24"/>
        </w:rPr>
      </w:pPr>
      <w:r>
        <w:rPr>
          <w:rFonts w:hint="eastAsia" w:ascii="宋体" w:hAnsi="宋体"/>
          <w:color w:val="000000" w:themeColor="text1"/>
          <w:szCs w:val="24"/>
        </w:rPr>
        <w:t>3.对接方式</w:t>
      </w:r>
    </w:p>
    <w:p w14:paraId="33B396E4">
      <w:pPr>
        <w:pStyle w:val="45"/>
        <w:spacing w:line="400" w:lineRule="exact"/>
        <w:rPr>
          <w:rFonts w:ascii="宋体" w:hAnsi="宋体"/>
          <w:color w:val="000000" w:themeColor="text1"/>
          <w:szCs w:val="24"/>
        </w:rPr>
      </w:pPr>
      <w:r>
        <w:rPr>
          <w:rFonts w:hint="eastAsia" w:ascii="宋体" w:hAnsi="宋体"/>
          <w:color w:val="000000" w:themeColor="text1"/>
          <w:szCs w:val="24"/>
        </w:rPr>
        <w:t>电子签名管理系统（CA）的接口形式均为通用的restapi接口形式，业务系统根据电子签名管理系统（CA）分发的appid，将业务数据、时间戳和appid等信息进行组装后，完成与电子签名管理系统（CA）的接口安全性校验和对接。</w:t>
      </w:r>
    </w:p>
    <w:p w14:paraId="5D4F1673">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1.2.27.4</w:t>
      </w:r>
      <w:r>
        <w:rPr>
          <w:rFonts w:hint="eastAsia" w:ascii="宋体" w:hAnsi="宋体" w:eastAsia="宋体" w:cs="宋体"/>
          <w:color w:val="000000" w:themeColor="text1"/>
          <w:sz w:val="24"/>
          <w:szCs w:val="24"/>
        </w:rPr>
        <w:t>配置清单</w:t>
      </w:r>
    </w:p>
    <w:p w14:paraId="50E945E3">
      <w:pPr>
        <w:pStyle w:val="11"/>
        <w:spacing w:line="400" w:lineRule="exact"/>
        <w:rPr>
          <w:rFonts w:ascii="宋体" w:hAnsi="宋体" w:eastAsia="宋体" w:cs="宋体"/>
          <w:color w:val="000000" w:themeColor="text1"/>
          <w:sz w:val="24"/>
          <w:szCs w:val="24"/>
        </w:rPr>
      </w:pPr>
      <w:bookmarkStart w:id="2304" w:name="_Toc19338750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电子签名管理系统配套清单表</w:t>
      </w:r>
      <w:bookmarkEnd w:id="2304"/>
    </w:p>
    <w:tbl>
      <w:tblPr>
        <w:tblStyle w:val="49"/>
        <w:tblW w:w="881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693"/>
        <w:gridCol w:w="851"/>
        <w:gridCol w:w="1417"/>
        <w:gridCol w:w="3017"/>
      </w:tblGrid>
      <w:tr w14:paraId="563E13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3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9569329">
            <w:pPr>
              <w:pStyle w:val="48"/>
              <w:rPr>
                <w:rFonts w:ascii="宋体" w:hAnsi="宋体" w:cs="宋体"/>
                <w:b w:val="0"/>
                <w:color w:val="000000" w:themeColor="text1"/>
                <w:szCs w:val="21"/>
              </w:rPr>
            </w:pPr>
            <w:r>
              <w:rPr>
                <w:rFonts w:hint="eastAsia" w:ascii="宋体" w:hAnsi="宋体" w:cs="宋体"/>
                <w:b/>
                <w:color w:val="000000" w:themeColor="text1"/>
                <w:szCs w:val="21"/>
              </w:rPr>
              <w:t>序号</w:t>
            </w:r>
          </w:p>
        </w:tc>
        <w:tc>
          <w:tcPr>
            <w:tcW w:w="269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11C90DC">
            <w:pPr>
              <w:pStyle w:val="48"/>
              <w:rPr>
                <w:rFonts w:ascii="宋体" w:hAnsi="宋体" w:cs="宋体"/>
                <w:b w:val="0"/>
                <w:color w:val="000000" w:themeColor="text1"/>
                <w:szCs w:val="21"/>
              </w:rPr>
            </w:pPr>
            <w:r>
              <w:rPr>
                <w:rFonts w:hint="eastAsia" w:ascii="宋体" w:hAnsi="宋体" w:cs="宋体"/>
                <w:b/>
                <w:color w:val="000000" w:themeColor="text1"/>
                <w:szCs w:val="21"/>
              </w:rPr>
              <w:t>项目名称</w:t>
            </w:r>
          </w:p>
        </w:tc>
        <w:tc>
          <w:tcPr>
            <w:tcW w:w="85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5AFB7C1">
            <w:pPr>
              <w:pStyle w:val="48"/>
              <w:rPr>
                <w:rFonts w:ascii="宋体" w:hAnsi="宋体" w:cs="宋体"/>
                <w:b w:val="0"/>
                <w:color w:val="000000" w:themeColor="text1"/>
                <w:szCs w:val="21"/>
              </w:rPr>
            </w:pPr>
            <w:r>
              <w:rPr>
                <w:rFonts w:hint="eastAsia" w:ascii="宋体" w:hAnsi="宋体" w:cs="宋体"/>
                <w:b/>
                <w:color w:val="000000" w:themeColor="text1"/>
                <w:szCs w:val="21"/>
              </w:rPr>
              <w:t>数量</w:t>
            </w:r>
          </w:p>
        </w:tc>
        <w:tc>
          <w:tcPr>
            <w:tcW w:w="141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DF3F20A">
            <w:pPr>
              <w:pStyle w:val="48"/>
              <w:rPr>
                <w:rFonts w:ascii="宋体" w:hAnsi="宋体" w:cs="宋体"/>
                <w:b w:val="0"/>
                <w:color w:val="000000" w:themeColor="text1"/>
                <w:szCs w:val="21"/>
              </w:rPr>
            </w:pPr>
            <w:r>
              <w:rPr>
                <w:rFonts w:hint="eastAsia" w:ascii="宋体" w:hAnsi="宋体" w:cs="宋体"/>
                <w:b/>
                <w:color w:val="000000" w:themeColor="text1"/>
                <w:szCs w:val="21"/>
              </w:rPr>
              <w:t>单位</w:t>
            </w:r>
          </w:p>
        </w:tc>
        <w:tc>
          <w:tcPr>
            <w:tcW w:w="3017"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1726AEFE">
            <w:pPr>
              <w:pStyle w:val="48"/>
              <w:rPr>
                <w:rFonts w:ascii="宋体" w:hAnsi="宋体" w:cs="宋体"/>
                <w:b w:val="0"/>
                <w:color w:val="000000" w:themeColor="text1"/>
                <w:szCs w:val="21"/>
              </w:rPr>
            </w:pPr>
            <w:r>
              <w:rPr>
                <w:rFonts w:hint="eastAsia" w:ascii="宋体" w:hAnsi="宋体" w:cs="宋体"/>
                <w:b/>
                <w:color w:val="000000" w:themeColor="text1"/>
                <w:szCs w:val="21"/>
              </w:rPr>
              <w:t>备注</w:t>
            </w:r>
          </w:p>
        </w:tc>
      </w:tr>
      <w:tr w14:paraId="38B24D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0E32F0A5">
            <w:pPr>
              <w:pStyle w:val="48"/>
              <w:rPr>
                <w:rFonts w:ascii="宋体" w:hAnsi="宋体" w:cs="宋体"/>
                <w:color w:val="000000" w:themeColor="text1"/>
                <w:szCs w:val="21"/>
              </w:rPr>
            </w:pPr>
            <w:r>
              <w:rPr>
                <w:rFonts w:hint="eastAsia" w:ascii="宋体" w:hAnsi="宋体" w:cs="宋体"/>
                <w:color w:val="000000" w:themeColor="text1"/>
                <w:szCs w:val="21"/>
              </w:rPr>
              <w:t>1</w:t>
            </w:r>
          </w:p>
        </w:tc>
        <w:tc>
          <w:tcPr>
            <w:tcW w:w="7978" w:type="dxa"/>
            <w:gridSpan w:val="4"/>
            <w:vAlign w:val="center"/>
          </w:tcPr>
          <w:p w14:paraId="6CF592D8">
            <w:pPr>
              <w:pStyle w:val="48"/>
              <w:jc w:val="left"/>
              <w:rPr>
                <w:rFonts w:ascii="宋体" w:hAnsi="宋体" w:cs="宋体"/>
                <w:color w:val="000000" w:themeColor="text1"/>
                <w:szCs w:val="21"/>
              </w:rPr>
            </w:pPr>
            <w:r>
              <w:rPr>
                <w:rFonts w:hint="eastAsia" w:ascii="宋体" w:hAnsi="宋体" w:cs="宋体"/>
                <w:color w:val="000000" w:themeColor="text1"/>
                <w:szCs w:val="21"/>
              </w:rPr>
              <w:t>医护端电子签名</w:t>
            </w:r>
          </w:p>
        </w:tc>
      </w:tr>
      <w:tr w14:paraId="4C78EF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629EA34B">
            <w:pPr>
              <w:pStyle w:val="48"/>
              <w:rPr>
                <w:rFonts w:ascii="宋体" w:hAnsi="宋体" w:cs="宋体"/>
                <w:color w:val="000000" w:themeColor="text1"/>
                <w:szCs w:val="21"/>
              </w:rPr>
            </w:pPr>
            <w:r>
              <w:rPr>
                <w:rFonts w:hint="eastAsia" w:ascii="宋体" w:hAnsi="宋体" w:cs="宋体"/>
                <w:color w:val="000000" w:themeColor="text1"/>
                <w:szCs w:val="21"/>
              </w:rPr>
              <w:t>1.1</w:t>
            </w:r>
          </w:p>
        </w:tc>
        <w:tc>
          <w:tcPr>
            <w:tcW w:w="2693" w:type="dxa"/>
            <w:vAlign w:val="center"/>
          </w:tcPr>
          <w:p w14:paraId="6D2A051A">
            <w:pPr>
              <w:pStyle w:val="48"/>
              <w:rPr>
                <w:rFonts w:ascii="宋体" w:hAnsi="宋体" w:cs="宋体"/>
                <w:color w:val="000000" w:themeColor="text1"/>
                <w:szCs w:val="21"/>
              </w:rPr>
            </w:pPr>
            <w:r>
              <w:rPr>
                <w:rFonts w:hint="eastAsia" w:ascii="宋体" w:hAnsi="宋体" w:cs="宋体"/>
                <w:color w:val="000000" w:themeColor="text1"/>
                <w:szCs w:val="21"/>
              </w:rPr>
              <w:t>移动签名通讯服务功能模块（服务端）</w:t>
            </w:r>
          </w:p>
        </w:tc>
        <w:tc>
          <w:tcPr>
            <w:tcW w:w="851" w:type="dxa"/>
            <w:vAlign w:val="center"/>
          </w:tcPr>
          <w:p w14:paraId="78A68B7F">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417" w:type="dxa"/>
            <w:vAlign w:val="center"/>
          </w:tcPr>
          <w:p w14:paraId="705D2CBF">
            <w:pPr>
              <w:pStyle w:val="48"/>
              <w:rPr>
                <w:rFonts w:ascii="宋体" w:hAnsi="宋体" w:cs="宋体"/>
                <w:color w:val="000000" w:themeColor="text1"/>
                <w:szCs w:val="21"/>
              </w:rPr>
            </w:pPr>
            <w:r>
              <w:rPr>
                <w:rFonts w:hint="eastAsia" w:ascii="宋体" w:hAnsi="宋体" w:cs="宋体"/>
                <w:color w:val="000000" w:themeColor="text1"/>
                <w:szCs w:val="21"/>
              </w:rPr>
              <w:t>套</w:t>
            </w:r>
          </w:p>
        </w:tc>
        <w:tc>
          <w:tcPr>
            <w:tcW w:w="3017" w:type="dxa"/>
            <w:vAlign w:val="center"/>
          </w:tcPr>
          <w:p w14:paraId="7C9F6D01">
            <w:pPr>
              <w:pStyle w:val="48"/>
              <w:rPr>
                <w:rFonts w:ascii="宋体" w:hAnsi="宋体" w:cs="宋体"/>
                <w:color w:val="000000" w:themeColor="text1"/>
                <w:szCs w:val="21"/>
              </w:rPr>
            </w:pPr>
            <w:r>
              <w:rPr>
                <w:rFonts w:hint="eastAsia" w:ascii="宋体" w:hAnsi="宋体" w:cs="宋体"/>
                <w:color w:val="000000" w:themeColor="text1"/>
                <w:szCs w:val="21"/>
              </w:rPr>
              <w:t>福州市第一总医院、福州市第二总医院分别配置1套</w:t>
            </w:r>
          </w:p>
        </w:tc>
      </w:tr>
      <w:tr w14:paraId="13812A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743F8F2C">
            <w:pPr>
              <w:pStyle w:val="48"/>
              <w:rPr>
                <w:rFonts w:ascii="宋体" w:hAnsi="宋体" w:cs="宋体"/>
                <w:color w:val="000000" w:themeColor="text1"/>
                <w:szCs w:val="21"/>
              </w:rPr>
            </w:pPr>
            <w:r>
              <w:rPr>
                <w:rFonts w:hint="eastAsia" w:ascii="宋体" w:hAnsi="宋体" w:cs="宋体"/>
                <w:color w:val="000000" w:themeColor="text1"/>
                <w:szCs w:val="21"/>
              </w:rPr>
              <w:t>1.2</w:t>
            </w:r>
          </w:p>
        </w:tc>
        <w:tc>
          <w:tcPr>
            <w:tcW w:w="2693" w:type="dxa"/>
            <w:vAlign w:val="center"/>
          </w:tcPr>
          <w:p w14:paraId="4297ABA7">
            <w:pPr>
              <w:pStyle w:val="48"/>
              <w:rPr>
                <w:rFonts w:ascii="宋体" w:hAnsi="宋体" w:cs="宋体"/>
                <w:color w:val="000000" w:themeColor="text1"/>
                <w:szCs w:val="21"/>
              </w:rPr>
            </w:pPr>
            <w:r>
              <w:rPr>
                <w:rFonts w:hint="eastAsia" w:ascii="宋体" w:hAnsi="宋体" w:cs="宋体"/>
                <w:color w:val="000000" w:themeColor="text1"/>
                <w:szCs w:val="21"/>
              </w:rPr>
              <w:t>移动（协同）签名服务模块（服务端）</w:t>
            </w:r>
          </w:p>
        </w:tc>
        <w:tc>
          <w:tcPr>
            <w:tcW w:w="851" w:type="dxa"/>
            <w:vAlign w:val="center"/>
          </w:tcPr>
          <w:p w14:paraId="320F912C">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417" w:type="dxa"/>
            <w:vAlign w:val="center"/>
          </w:tcPr>
          <w:p w14:paraId="6371C574">
            <w:pPr>
              <w:pStyle w:val="48"/>
              <w:rPr>
                <w:rFonts w:ascii="宋体" w:hAnsi="宋体" w:cs="宋体"/>
                <w:color w:val="000000" w:themeColor="text1"/>
                <w:szCs w:val="21"/>
              </w:rPr>
            </w:pPr>
            <w:r>
              <w:rPr>
                <w:rFonts w:hint="eastAsia" w:ascii="宋体" w:hAnsi="宋体" w:cs="宋体"/>
                <w:color w:val="000000" w:themeColor="text1"/>
                <w:szCs w:val="21"/>
              </w:rPr>
              <w:t>套</w:t>
            </w:r>
          </w:p>
        </w:tc>
        <w:tc>
          <w:tcPr>
            <w:tcW w:w="3017" w:type="dxa"/>
            <w:vAlign w:val="center"/>
          </w:tcPr>
          <w:p w14:paraId="21241444">
            <w:pPr>
              <w:pStyle w:val="48"/>
              <w:rPr>
                <w:rFonts w:ascii="宋体" w:hAnsi="宋体" w:cs="宋体"/>
                <w:color w:val="000000" w:themeColor="text1"/>
                <w:szCs w:val="21"/>
              </w:rPr>
            </w:pPr>
            <w:r>
              <w:rPr>
                <w:rFonts w:hint="eastAsia" w:ascii="宋体" w:hAnsi="宋体" w:cs="宋体"/>
                <w:color w:val="000000" w:themeColor="text1"/>
                <w:szCs w:val="21"/>
              </w:rPr>
              <w:t>福州市第一总医院、福州市第二总医院分别配置1套</w:t>
            </w:r>
          </w:p>
        </w:tc>
      </w:tr>
      <w:tr w14:paraId="56BF1B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041F3839">
            <w:pPr>
              <w:pStyle w:val="48"/>
              <w:rPr>
                <w:rFonts w:ascii="宋体" w:hAnsi="宋体" w:cs="宋体"/>
                <w:color w:val="000000" w:themeColor="text1"/>
                <w:szCs w:val="21"/>
              </w:rPr>
            </w:pPr>
            <w:r>
              <w:rPr>
                <w:rFonts w:hint="eastAsia" w:ascii="宋体" w:hAnsi="宋体" w:cs="宋体"/>
                <w:color w:val="000000" w:themeColor="text1"/>
                <w:szCs w:val="21"/>
              </w:rPr>
              <w:t>1.3</w:t>
            </w:r>
          </w:p>
        </w:tc>
        <w:tc>
          <w:tcPr>
            <w:tcW w:w="2693" w:type="dxa"/>
            <w:vAlign w:val="center"/>
          </w:tcPr>
          <w:p w14:paraId="0A3ED2DF">
            <w:pPr>
              <w:pStyle w:val="48"/>
              <w:rPr>
                <w:rFonts w:ascii="宋体" w:hAnsi="宋体" w:cs="宋体"/>
                <w:color w:val="000000" w:themeColor="text1"/>
                <w:szCs w:val="21"/>
              </w:rPr>
            </w:pPr>
            <w:r>
              <w:rPr>
                <w:rFonts w:hint="eastAsia" w:ascii="宋体" w:hAnsi="宋体" w:cs="宋体"/>
                <w:color w:val="000000" w:themeColor="text1"/>
                <w:szCs w:val="21"/>
              </w:rPr>
              <w:t>移动签名内控管理功能模块（服务端）</w:t>
            </w:r>
          </w:p>
        </w:tc>
        <w:tc>
          <w:tcPr>
            <w:tcW w:w="851" w:type="dxa"/>
            <w:vAlign w:val="center"/>
          </w:tcPr>
          <w:p w14:paraId="0B8B476C">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417" w:type="dxa"/>
            <w:vAlign w:val="center"/>
          </w:tcPr>
          <w:p w14:paraId="0607C5D6">
            <w:pPr>
              <w:pStyle w:val="48"/>
              <w:rPr>
                <w:rFonts w:ascii="宋体" w:hAnsi="宋体" w:cs="宋体"/>
                <w:color w:val="000000" w:themeColor="text1"/>
                <w:szCs w:val="21"/>
              </w:rPr>
            </w:pPr>
            <w:r>
              <w:rPr>
                <w:rFonts w:hint="eastAsia" w:ascii="宋体" w:hAnsi="宋体" w:cs="宋体"/>
                <w:color w:val="000000" w:themeColor="text1"/>
                <w:szCs w:val="21"/>
              </w:rPr>
              <w:t>套</w:t>
            </w:r>
          </w:p>
        </w:tc>
        <w:tc>
          <w:tcPr>
            <w:tcW w:w="3017" w:type="dxa"/>
            <w:vAlign w:val="center"/>
          </w:tcPr>
          <w:p w14:paraId="466D77A0">
            <w:pPr>
              <w:pStyle w:val="48"/>
              <w:rPr>
                <w:rFonts w:ascii="宋体" w:hAnsi="宋体" w:cs="宋体"/>
                <w:color w:val="000000" w:themeColor="text1"/>
                <w:szCs w:val="21"/>
              </w:rPr>
            </w:pPr>
            <w:r>
              <w:rPr>
                <w:rFonts w:hint="eastAsia" w:ascii="宋体" w:hAnsi="宋体" w:cs="宋体"/>
                <w:color w:val="000000" w:themeColor="text1"/>
                <w:szCs w:val="21"/>
              </w:rPr>
              <w:t>福州市第一总医院、福州市第二总医院分别配置1套</w:t>
            </w:r>
          </w:p>
        </w:tc>
      </w:tr>
      <w:tr w14:paraId="5815A3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7CA6D8D2">
            <w:pPr>
              <w:pStyle w:val="48"/>
              <w:rPr>
                <w:rFonts w:ascii="宋体" w:hAnsi="宋体" w:cs="宋体"/>
                <w:color w:val="000000" w:themeColor="text1"/>
                <w:szCs w:val="21"/>
              </w:rPr>
            </w:pPr>
            <w:r>
              <w:rPr>
                <w:rFonts w:hint="eastAsia" w:ascii="宋体" w:hAnsi="宋体" w:cs="宋体"/>
                <w:color w:val="000000" w:themeColor="text1"/>
                <w:szCs w:val="21"/>
              </w:rPr>
              <w:t>1.4</w:t>
            </w:r>
          </w:p>
        </w:tc>
        <w:tc>
          <w:tcPr>
            <w:tcW w:w="2693" w:type="dxa"/>
            <w:vAlign w:val="center"/>
          </w:tcPr>
          <w:p w14:paraId="5B5E21DE">
            <w:pPr>
              <w:pStyle w:val="48"/>
              <w:rPr>
                <w:rFonts w:ascii="宋体" w:hAnsi="宋体" w:cs="宋体"/>
                <w:color w:val="000000" w:themeColor="text1"/>
                <w:szCs w:val="21"/>
              </w:rPr>
            </w:pPr>
            <w:r>
              <w:rPr>
                <w:rFonts w:hint="eastAsia" w:ascii="宋体" w:hAnsi="宋体" w:cs="宋体"/>
                <w:color w:val="000000" w:themeColor="text1"/>
                <w:szCs w:val="21"/>
              </w:rPr>
              <w:t>移动智能终端安全模块（客户端）</w:t>
            </w:r>
          </w:p>
        </w:tc>
        <w:tc>
          <w:tcPr>
            <w:tcW w:w="851" w:type="dxa"/>
            <w:vAlign w:val="center"/>
          </w:tcPr>
          <w:p w14:paraId="20E407EB">
            <w:pPr>
              <w:pStyle w:val="48"/>
              <w:rPr>
                <w:rFonts w:ascii="宋体" w:hAnsi="宋体" w:cs="宋体"/>
                <w:color w:val="000000" w:themeColor="text1"/>
                <w:szCs w:val="21"/>
              </w:rPr>
            </w:pPr>
            <w:r>
              <w:rPr>
                <w:rFonts w:hint="eastAsia" w:ascii="宋体" w:hAnsi="宋体" w:cs="宋体"/>
                <w:color w:val="000000" w:themeColor="text1"/>
                <w:szCs w:val="21"/>
              </w:rPr>
              <w:t>19452</w:t>
            </w:r>
          </w:p>
        </w:tc>
        <w:tc>
          <w:tcPr>
            <w:tcW w:w="1417" w:type="dxa"/>
            <w:vAlign w:val="center"/>
          </w:tcPr>
          <w:p w14:paraId="1147B098">
            <w:pPr>
              <w:pStyle w:val="48"/>
              <w:rPr>
                <w:rFonts w:ascii="宋体" w:hAnsi="宋体" w:cs="宋体"/>
                <w:color w:val="000000" w:themeColor="text1"/>
                <w:szCs w:val="21"/>
              </w:rPr>
            </w:pPr>
            <w:r>
              <w:rPr>
                <w:rFonts w:hint="eastAsia" w:ascii="宋体" w:hAnsi="宋体" w:cs="宋体"/>
                <w:color w:val="000000" w:themeColor="text1"/>
                <w:szCs w:val="21"/>
              </w:rPr>
              <w:t>套/人/3年</w:t>
            </w:r>
          </w:p>
        </w:tc>
        <w:tc>
          <w:tcPr>
            <w:tcW w:w="3017" w:type="dxa"/>
            <w:vAlign w:val="center"/>
          </w:tcPr>
          <w:p w14:paraId="00E5326F">
            <w:pPr>
              <w:pStyle w:val="48"/>
              <w:rPr>
                <w:rFonts w:ascii="宋体" w:hAnsi="宋体" w:cs="宋体"/>
                <w:color w:val="000000" w:themeColor="text1"/>
                <w:szCs w:val="21"/>
              </w:rPr>
            </w:pPr>
            <w:r>
              <w:rPr>
                <w:rFonts w:hint="eastAsia" w:ascii="宋体" w:hAnsi="宋体" w:cs="宋体"/>
                <w:color w:val="000000" w:themeColor="text1"/>
                <w:szCs w:val="21"/>
              </w:rPr>
              <w:t>按照医院用户数配置用户授权，福州市第一总医院3261人、福州市第二总医院3223人，共计6484人，本项目按6484个用户授权进行配置，授权按年计算，本项目按照3年进行规划</w:t>
            </w:r>
          </w:p>
        </w:tc>
      </w:tr>
      <w:tr w14:paraId="2E26A7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72EE4741">
            <w:pPr>
              <w:pStyle w:val="48"/>
              <w:rPr>
                <w:rFonts w:ascii="宋体" w:hAnsi="宋体" w:cs="宋体"/>
                <w:color w:val="000000" w:themeColor="text1"/>
                <w:szCs w:val="21"/>
              </w:rPr>
            </w:pPr>
            <w:r>
              <w:rPr>
                <w:rFonts w:hint="eastAsia" w:ascii="宋体" w:hAnsi="宋体" w:cs="宋体"/>
                <w:color w:val="000000" w:themeColor="text1"/>
                <w:szCs w:val="21"/>
              </w:rPr>
              <w:t>1.5</w:t>
            </w:r>
          </w:p>
        </w:tc>
        <w:tc>
          <w:tcPr>
            <w:tcW w:w="2693" w:type="dxa"/>
            <w:vAlign w:val="center"/>
          </w:tcPr>
          <w:p w14:paraId="3CF61DC0">
            <w:pPr>
              <w:pStyle w:val="48"/>
              <w:rPr>
                <w:rFonts w:ascii="宋体" w:hAnsi="宋体" w:cs="宋体"/>
                <w:color w:val="000000" w:themeColor="text1"/>
                <w:szCs w:val="21"/>
              </w:rPr>
            </w:pPr>
            <w:r>
              <w:rPr>
                <w:rFonts w:hint="eastAsia" w:ascii="宋体" w:hAnsi="宋体" w:cs="宋体"/>
                <w:color w:val="000000" w:themeColor="text1"/>
                <w:szCs w:val="21"/>
              </w:rPr>
              <w:t>移动端个人数字证书</w:t>
            </w:r>
          </w:p>
        </w:tc>
        <w:tc>
          <w:tcPr>
            <w:tcW w:w="851" w:type="dxa"/>
            <w:vAlign w:val="center"/>
          </w:tcPr>
          <w:p w14:paraId="6DE42354">
            <w:pPr>
              <w:pStyle w:val="48"/>
              <w:rPr>
                <w:rFonts w:ascii="宋体" w:hAnsi="宋体" w:cs="宋体"/>
                <w:color w:val="000000" w:themeColor="text1"/>
                <w:szCs w:val="21"/>
              </w:rPr>
            </w:pPr>
            <w:r>
              <w:rPr>
                <w:rFonts w:hint="eastAsia" w:ascii="宋体" w:hAnsi="宋体" w:cs="宋体"/>
                <w:color w:val="000000" w:themeColor="text1"/>
                <w:szCs w:val="21"/>
              </w:rPr>
              <w:t>19452</w:t>
            </w:r>
          </w:p>
        </w:tc>
        <w:tc>
          <w:tcPr>
            <w:tcW w:w="1417" w:type="dxa"/>
            <w:vAlign w:val="center"/>
          </w:tcPr>
          <w:p w14:paraId="12FD99BB">
            <w:pPr>
              <w:pStyle w:val="48"/>
              <w:rPr>
                <w:rFonts w:ascii="宋体" w:hAnsi="宋体" w:cs="宋体"/>
                <w:color w:val="000000" w:themeColor="text1"/>
                <w:szCs w:val="21"/>
              </w:rPr>
            </w:pPr>
            <w:r>
              <w:rPr>
                <w:rFonts w:hint="eastAsia" w:ascii="宋体" w:hAnsi="宋体" w:cs="宋体"/>
                <w:color w:val="000000" w:themeColor="text1"/>
                <w:szCs w:val="21"/>
              </w:rPr>
              <w:t>人/张/3年</w:t>
            </w:r>
          </w:p>
        </w:tc>
        <w:tc>
          <w:tcPr>
            <w:tcW w:w="3017" w:type="dxa"/>
            <w:vAlign w:val="center"/>
          </w:tcPr>
          <w:p w14:paraId="32FE5ADD">
            <w:pPr>
              <w:pStyle w:val="48"/>
              <w:rPr>
                <w:rFonts w:ascii="宋体" w:hAnsi="宋体" w:cs="宋体"/>
                <w:color w:val="000000" w:themeColor="text1"/>
                <w:szCs w:val="21"/>
              </w:rPr>
            </w:pPr>
            <w:r>
              <w:rPr>
                <w:rFonts w:hint="eastAsia" w:ascii="宋体" w:hAnsi="宋体" w:cs="宋体"/>
                <w:color w:val="000000" w:themeColor="text1"/>
                <w:szCs w:val="21"/>
              </w:rPr>
              <w:t>　</w:t>
            </w:r>
          </w:p>
        </w:tc>
      </w:tr>
      <w:tr w14:paraId="02E946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43F7091A">
            <w:pPr>
              <w:pStyle w:val="48"/>
              <w:rPr>
                <w:rFonts w:ascii="宋体" w:hAnsi="宋体" w:cs="宋体"/>
                <w:color w:val="000000" w:themeColor="text1"/>
                <w:szCs w:val="21"/>
              </w:rPr>
            </w:pPr>
            <w:r>
              <w:rPr>
                <w:rFonts w:hint="eastAsia" w:ascii="宋体" w:hAnsi="宋体" w:cs="宋体"/>
                <w:color w:val="000000" w:themeColor="text1"/>
                <w:szCs w:val="21"/>
              </w:rPr>
              <w:t>1.6</w:t>
            </w:r>
          </w:p>
        </w:tc>
        <w:tc>
          <w:tcPr>
            <w:tcW w:w="2693" w:type="dxa"/>
            <w:vAlign w:val="center"/>
          </w:tcPr>
          <w:p w14:paraId="45AB71F9">
            <w:pPr>
              <w:pStyle w:val="48"/>
              <w:rPr>
                <w:rFonts w:ascii="宋体" w:hAnsi="宋体" w:cs="宋体"/>
                <w:color w:val="000000" w:themeColor="text1"/>
                <w:szCs w:val="21"/>
              </w:rPr>
            </w:pPr>
            <w:r>
              <w:rPr>
                <w:rFonts w:hint="eastAsia" w:ascii="宋体" w:hAnsi="宋体" w:cs="宋体"/>
                <w:color w:val="000000" w:themeColor="text1"/>
                <w:szCs w:val="21"/>
              </w:rPr>
              <w:t>单位数字证书</w:t>
            </w:r>
          </w:p>
        </w:tc>
        <w:tc>
          <w:tcPr>
            <w:tcW w:w="851" w:type="dxa"/>
            <w:vAlign w:val="center"/>
          </w:tcPr>
          <w:p w14:paraId="69F48F90">
            <w:pPr>
              <w:pStyle w:val="48"/>
              <w:rPr>
                <w:rFonts w:ascii="宋体" w:hAnsi="宋体" w:cs="宋体"/>
                <w:color w:val="000000" w:themeColor="text1"/>
                <w:szCs w:val="21"/>
              </w:rPr>
            </w:pPr>
            <w:r>
              <w:rPr>
                <w:rFonts w:hint="eastAsia" w:ascii="宋体" w:hAnsi="宋体" w:cs="宋体"/>
                <w:color w:val="000000" w:themeColor="text1"/>
                <w:szCs w:val="21"/>
              </w:rPr>
              <w:t>54</w:t>
            </w:r>
          </w:p>
        </w:tc>
        <w:tc>
          <w:tcPr>
            <w:tcW w:w="1417" w:type="dxa"/>
            <w:vAlign w:val="center"/>
          </w:tcPr>
          <w:p w14:paraId="5400734F">
            <w:pPr>
              <w:pStyle w:val="48"/>
              <w:rPr>
                <w:rFonts w:ascii="宋体" w:hAnsi="宋体" w:cs="宋体"/>
                <w:color w:val="000000" w:themeColor="text1"/>
                <w:szCs w:val="21"/>
              </w:rPr>
            </w:pPr>
            <w:r>
              <w:rPr>
                <w:rFonts w:hint="eastAsia" w:ascii="宋体" w:hAnsi="宋体" w:cs="宋体"/>
                <w:color w:val="000000" w:themeColor="text1"/>
                <w:szCs w:val="21"/>
              </w:rPr>
              <w:t>医疗机构/张/3年</w:t>
            </w:r>
          </w:p>
        </w:tc>
        <w:tc>
          <w:tcPr>
            <w:tcW w:w="3017" w:type="dxa"/>
            <w:vAlign w:val="center"/>
          </w:tcPr>
          <w:p w14:paraId="70A53191">
            <w:pPr>
              <w:pStyle w:val="48"/>
              <w:rPr>
                <w:rFonts w:ascii="宋体" w:hAnsi="宋体" w:cs="宋体"/>
                <w:color w:val="000000" w:themeColor="text1"/>
                <w:szCs w:val="21"/>
              </w:rPr>
            </w:pPr>
            <w:r>
              <w:rPr>
                <w:rFonts w:hint="eastAsia" w:ascii="宋体" w:hAnsi="宋体" w:cs="宋体"/>
                <w:color w:val="000000" w:themeColor="text1"/>
                <w:szCs w:val="21"/>
              </w:rPr>
              <w:t>福州市第一总医院配置15本单位数字证书，福州市第二总医院配置3本单位数字证书，共需18本，证书有效期按年计算，本项目规划3年</w:t>
            </w:r>
          </w:p>
        </w:tc>
      </w:tr>
      <w:tr w14:paraId="678FC4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2A27A971">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7978" w:type="dxa"/>
            <w:gridSpan w:val="4"/>
            <w:vAlign w:val="center"/>
          </w:tcPr>
          <w:p w14:paraId="3038ABB1">
            <w:pPr>
              <w:pStyle w:val="48"/>
              <w:jc w:val="left"/>
              <w:rPr>
                <w:rFonts w:ascii="宋体" w:hAnsi="宋体" w:cs="宋体"/>
                <w:color w:val="000000" w:themeColor="text1"/>
                <w:szCs w:val="21"/>
              </w:rPr>
            </w:pPr>
            <w:r>
              <w:rPr>
                <w:rFonts w:hint="eastAsia" w:ascii="宋体" w:hAnsi="宋体" w:cs="宋体"/>
                <w:color w:val="000000" w:themeColor="text1"/>
                <w:szCs w:val="21"/>
              </w:rPr>
              <w:t>患者端电子签名</w:t>
            </w:r>
          </w:p>
        </w:tc>
      </w:tr>
      <w:tr w14:paraId="0B9A72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2E772F56">
            <w:pPr>
              <w:pStyle w:val="48"/>
              <w:rPr>
                <w:rFonts w:ascii="宋体" w:hAnsi="宋体" w:cs="宋体"/>
                <w:color w:val="000000" w:themeColor="text1"/>
                <w:szCs w:val="21"/>
              </w:rPr>
            </w:pPr>
            <w:r>
              <w:rPr>
                <w:rFonts w:hint="eastAsia" w:ascii="宋体" w:hAnsi="宋体" w:cs="宋体"/>
                <w:color w:val="000000" w:themeColor="text1"/>
                <w:szCs w:val="21"/>
              </w:rPr>
              <w:t>2.1</w:t>
            </w:r>
          </w:p>
        </w:tc>
        <w:tc>
          <w:tcPr>
            <w:tcW w:w="2693" w:type="dxa"/>
            <w:vAlign w:val="center"/>
          </w:tcPr>
          <w:p w14:paraId="7CB97773">
            <w:pPr>
              <w:pStyle w:val="48"/>
              <w:rPr>
                <w:rFonts w:ascii="宋体" w:hAnsi="宋体" w:cs="宋体"/>
                <w:color w:val="000000" w:themeColor="text1"/>
                <w:szCs w:val="21"/>
              </w:rPr>
            </w:pPr>
            <w:r>
              <w:rPr>
                <w:rFonts w:hint="eastAsia" w:ascii="宋体" w:hAnsi="宋体" w:cs="宋体"/>
                <w:color w:val="000000" w:themeColor="text1"/>
                <w:szCs w:val="21"/>
              </w:rPr>
              <w:t>患者手写数字签名服务模块（服务端）</w:t>
            </w:r>
          </w:p>
        </w:tc>
        <w:tc>
          <w:tcPr>
            <w:tcW w:w="851" w:type="dxa"/>
            <w:vAlign w:val="center"/>
          </w:tcPr>
          <w:p w14:paraId="2FDF3991">
            <w:pPr>
              <w:pStyle w:val="48"/>
              <w:rPr>
                <w:rFonts w:ascii="宋体" w:hAnsi="宋体" w:cs="宋体"/>
                <w:color w:val="000000" w:themeColor="text1"/>
                <w:szCs w:val="21"/>
              </w:rPr>
            </w:pPr>
            <w:r>
              <w:rPr>
                <w:rFonts w:hint="eastAsia" w:ascii="宋体" w:hAnsi="宋体" w:cs="宋体"/>
                <w:color w:val="000000" w:themeColor="text1"/>
                <w:szCs w:val="21"/>
              </w:rPr>
              <w:t>2</w:t>
            </w:r>
          </w:p>
        </w:tc>
        <w:tc>
          <w:tcPr>
            <w:tcW w:w="1417" w:type="dxa"/>
            <w:vAlign w:val="center"/>
          </w:tcPr>
          <w:p w14:paraId="5BBAFB90">
            <w:pPr>
              <w:pStyle w:val="48"/>
              <w:rPr>
                <w:rFonts w:ascii="宋体" w:hAnsi="宋体" w:cs="宋体"/>
                <w:color w:val="000000" w:themeColor="text1"/>
                <w:szCs w:val="21"/>
              </w:rPr>
            </w:pPr>
            <w:r>
              <w:rPr>
                <w:rFonts w:hint="eastAsia" w:ascii="宋体" w:hAnsi="宋体" w:cs="宋体"/>
                <w:color w:val="000000" w:themeColor="text1"/>
                <w:szCs w:val="21"/>
              </w:rPr>
              <w:t>套</w:t>
            </w:r>
          </w:p>
        </w:tc>
        <w:tc>
          <w:tcPr>
            <w:tcW w:w="3017" w:type="dxa"/>
            <w:vAlign w:val="center"/>
          </w:tcPr>
          <w:p w14:paraId="686B93B3">
            <w:pPr>
              <w:pStyle w:val="48"/>
              <w:rPr>
                <w:rFonts w:ascii="宋体" w:hAnsi="宋体" w:cs="宋体"/>
                <w:color w:val="000000" w:themeColor="text1"/>
                <w:szCs w:val="21"/>
              </w:rPr>
            </w:pPr>
            <w:r>
              <w:rPr>
                <w:rFonts w:hint="eastAsia" w:ascii="宋体" w:hAnsi="宋体" w:cs="宋体"/>
                <w:color w:val="000000" w:themeColor="text1"/>
                <w:szCs w:val="21"/>
              </w:rPr>
              <w:t>福州市第一总医院、福州市第二总医院分别配置1套</w:t>
            </w:r>
          </w:p>
        </w:tc>
      </w:tr>
      <w:tr w14:paraId="4B52AE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5711CD79">
            <w:pPr>
              <w:pStyle w:val="48"/>
              <w:rPr>
                <w:rFonts w:ascii="宋体" w:hAnsi="宋体" w:cs="宋体"/>
                <w:color w:val="000000" w:themeColor="text1"/>
                <w:szCs w:val="21"/>
              </w:rPr>
            </w:pPr>
            <w:r>
              <w:rPr>
                <w:rFonts w:hint="eastAsia" w:ascii="宋体" w:hAnsi="宋体" w:cs="宋体"/>
                <w:color w:val="000000" w:themeColor="text1"/>
                <w:szCs w:val="21"/>
              </w:rPr>
              <w:t>2.2</w:t>
            </w:r>
          </w:p>
        </w:tc>
        <w:tc>
          <w:tcPr>
            <w:tcW w:w="2693" w:type="dxa"/>
            <w:vAlign w:val="center"/>
          </w:tcPr>
          <w:p w14:paraId="0F7C8B6F">
            <w:pPr>
              <w:pStyle w:val="48"/>
              <w:rPr>
                <w:rFonts w:ascii="宋体" w:hAnsi="宋体" w:cs="宋体"/>
                <w:color w:val="000000" w:themeColor="text1"/>
                <w:szCs w:val="21"/>
              </w:rPr>
            </w:pPr>
            <w:r>
              <w:rPr>
                <w:rFonts w:hint="eastAsia" w:ascii="宋体" w:hAnsi="宋体" w:cs="宋体"/>
                <w:color w:val="000000" w:themeColor="text1"/>
                <w:szCs w:val="21"/>
              </w:rPr>
              <w:t>手写信息数字签名密码模块（客户端）</w:t>
            </w:r>
          </w:p>
        </w:tc>
        <w:tc>
          <w:tcPr>
            <w:tcW w:w="851" w:type="dxa"/>
            <w:vAlign w:val="center"/>
          </w:tcPr>
          <w:p w14:paraId="1CAD75A2">
            <w:pPr>
              <w:pStyle w:val="48"/>
              <w:rPr>
                <w:rFonts w:ascii="宋体" w:hAnsi="宋体" w:cs="宋体"/>
                <w:color w:val="000000" w:themeColor="text1"/>
                <w:szCs w:val="21"/>
              </w:rPr>
            </w:pPr>
            <w:r>
              <w:rPr>
                <w:rFonts w:hint="eastAsia" w:ascii="宋体" w:hAnsi="宋体" w:cs="宋体"/>
                <w:color w:val="000000" w:themeColor="text1"/>
                <w:szCs w:val="21"/>
              </w:rPr>
              <w:t>263</w:t>
            </w:r>
          </w:p>
        </w:tc>
        <w:tc>
          <w:tcPr>
            <w:tcW w:w="1417" w:type="dxa"/>
            <w:vAlign w:val="center"/>
          </w:tcPr>
          <w:p w14:paraId="59AA9F11">
            <w:pPr>
              <w:pStyle w:val="48"/>
              <w:rPr>
                <w:rFonts w:ascii="宋体" w:hAnsi="宋体" w:cs="宋体"/>
                <w:color w:val="000000" w:themeColor="text1"/>
                <w:szCs w:val="21"/>
              </w:rPr>
            </w:pPr>
            <w:r>
              <w:rPr>
                <w:rFonts w:hint="eastAsia" w:ascii="宋体" w:hAnsi="宋体" w:cs="宋体"/>
                <w:color w:val="000000" w:themeColor="text1"/>
                <w:szCs w:val="21"/>
              </w:rPr>
              <w:t>套</w:t>
            </w:r>
          </w:p>
        </w:tc>
        <w:tc>
          <w:tcPr>
            <w:tcW w:w="3017" w:type="dxa"/>
            <w:vAlign w:val="center"/>
          </w:tcPr>
          <w:p w14:paraId="0FA67CF8">
            <w:pPr>
              <w:pStyle w:val="48"/>
              <w:rPr>
                <w:rFonts w:ascii="宋体" w:hAnsi="宋体" w:cs="宋体"/>
                <w:color w:val="000000" w:themeColor="text1"/>
                <w:szCs w:val="21"/>
              </w:rPr>
            </w:pPr>
            <w:r>
              <w:rPr>
                <w:rFonts w:hint="eastAsia" w:ascii="宋体" w:hAnsi="宋体" w:cs="宋体"/>
                <w:color w:val="000000" w:themeColor="text1"/>
                <w:szCs w:val="21"/>
              </w:rPr>
              <w:t>福州市第一总医院配置123套用于医院现有患者签名设备、福州市第二总医院配置140套用于现有患者签名设备</w:t>
            </w:r>
          </w:p>
        </w:tc>
      </w:tr>
      <w:tr w14:paraId="7E6E1E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36" w:type="dxa"/>
            <w:vAlign w:val="center"/>
          </w:tcPr>
          <w:p w14:paraId="1813767C">
            <w:pPr>
              <w:pStyle w:val="48"/>
              <w:rPr>
                <w:rFonts w:ascii="宋体" w:hAnsi="宋体" w:cs="宋体"/>
                <w:color w:val="000000" w:themeColor="text1"/>
                <w:szCs w:val="21"/>
              </w:rPr>
            </w:pPr>
            <w:r>
              <w:rPr>
                <w:rFonts w:hint="eastAsia" w:ascii="宋体" w:hAnsi="宋体" w:cs="宋体"/>
                <w:color w:val="000000" w:themeColor="text1"/>
                <w:szCs w:val="21"/>
              </w:rPr>
              <w:t>2.3</w:t>
            </w:r>
          </w:p>
        </w:tc>
        <w:tc>
          <w:tcPr>
            <w:tcW w:w="2693" w:type="dxa"/>
            <w:vAlign w:val="center"/>
          </w:tcPr>
          <w:p w14:paraId="6D54A03D">
            <w:pPr>
              <w:pStyle w:val="48"/>
              <w:rPr>
                <w:rFonts w:ascii="宋体" w:hAnsi="宋体" w:cs="宋体"/>
                <w:color w:val="000000" w:themeColor="text1"/>
                <w:szCs w:val="21"/>
              </w:rPr>
            </w:pPr>
            <w:r>
              <w:rPr>
                <w:rFonts w:hint="eastAsia" w:ascii="宋体" w:hAnsi="宋体" w:cs="宋体"/>
                <w:color w:val="000000" w:themeColor="text1"/>
                <w:szCs w:val="21"/>
              </w:rPr>
              <w:t>患者签名一次性证书（事件性证书）</w:t>
            </w:r>
          </w:p>
        </w:tc>
        <w:tc>
          <w:tcPr>
            <w:tcW w:w="851" w:type="dxa"/>
            <w:vAlign w:val="center"/>
          </w:tcPr>
          <w:p w14:paraId="3B2AB1E8">
            <w:pPr>
              <w:pStyle w:val="48"/>
              <w:rPr>
                <w:rFonts w:ascii="宋体" w:hAnsi="宋体" w:cs="宋体"/>
                <w:color w:val="000000" w:themeColor="text1"/>
                <w:szCs w:val="21"/>
              </w:rPr>
            </w:pPr>
            <w:r>
              <w:rPr>
                <w:rFonts w:hint="eastAsia" w:ascii="宋体" w:hAnsi="宋体" w:cs="宋体"/>
                <w:color w:val="000000" w:themeColor="text1"/>
                <w:szCs w:val="21"/>
              </w:rPr>
              <w:t>789</w:t>
            </w:r>
          </w:p>
        </w:tc>
        <w:tc>
          <w:tcPr>
            <w:tcW w:w="1417" w:type="dxa"/>
            <w:vAlign w:val="center"/>
          </w:tcPr>
          <w:p w14:paraId="21B1CE51">
            <w:pPr>
              <w:pStyle w:val="48"/>
              <w:rPr>
                <w:rFonts w:ascii="宋体" w:hAnsi="宋体" w:cs="宋体"/>
                <w:color w:val="000000" w:themeColor="text1"/>
                <w:szCs w:val="21"/>
              </w:rPr>
            </w:pPr>
            <w:r>
              <w:rPr>
                <w:rFonts w:hint="eastAsia" w:ascii="宋体" w:hAnsi="宋体" w:cs="宋体"/>
                <w:color w:val="000000" w:themeColor="text1"/>
                <w:szCs w:val="21"/>
              </w:rPr>
              <w:t>张/3年</w:t>
            </w:r>
          </w:p>
        </w:tc>
        <w:tc>
          <w:tcPr>
            <w:tcW w:w="3017" w:type="dxa"/>
            <w:vAlign w:val="center"/>
          </w:tcPr>
          <w:p w14:paraId="6241B0E4">
            <w:pPr>
              <w:pStyle w:val="48"/>
              <w:rPr>
                <w:rFonts w:ascii="宋体" w:hAnsi="宋体" w:cs="宋体"/>
                <w:color w:val="000000" w:themeColor="text1"/>
                <w:szCs w:val="21"/>
              </w:rPr>
            </w:pPr>
            <w:r>
              <w:rPr>
                <w:rFonts w:hint="eastAsia" w:ascii="宋体" w:hAnsi="宋体" w:cs="宋体"/>
                <w:color w:val="000000" w:themeColor="text1"/>
                <w:szCs w:val="21"/>
              </w:rPr>
              <w:t>福州市第一总医院配置123张用于院内现有患者签名手写板；福州市第一总医院配置140张用于院内现有患者签名手写板，证书有效期按年计算，本项目规划3年</w:t>
            </w:r>
          </w:p>
        </w:tc>
      </w:tr>
      <w:bookmarkEnd w:id="852"/>
      <w:bookmarkEnd w:id="853"/>
      <w:bookmarkEnd w:id="854"/>
      <w:bookmarkEnd w:id="2179"/>
      <w:bookmarkEnd w:id="2180"/>
      <w:bookmarkEnd w:id="2181"/>
      <w:bookmarkEnd w:id="2182"/>
      <w:bookmarkEnd w:id="2183"/>
      <w:bookmarkEnd w:id="2184"/>
      <w:bookmarkEnd w:id="2185"/>
    </w:tbl>
    <w:p w14:paraId="1D0EF1BB">
      <w:pPr>
        <w:pStyle w:val="5"/>
        <w:numPr>
          <w:ilvl w:val="0"/>
          <w:numId w:val="0"/>
        </w:numPr>
        <w:spacing w:beforeLines="0" w:afterLines="0" w:line="400" w:lineRule="exact"/>
        <w:rPr>
          <w:rFonts w:ascii="宋体" w:hAnsi="宋体" w:eastAsia="宋体" w:cs="宋体"/>
          <w:color w:val="000000" w:themeColor="text1"/>
          <w:sz w:val="24"/>
          <w:szCs w:val="24"/>
        </w:rPr>
      </w:pPr>
      <w:bookmarkStart w:id="2305" w:name="_Toc193386040"/>
      <w:bookmarkStart w:id="2306" w:name="_Toc5915"/>
      <w:r>
        <w:rPr>
          <w:rFonts w:hint="eastAsia" w:ascii="宋体" w:hAnsi="宋体" w:eastAsia="宋体" w:cs="宋体"/>
          <w:color w:val="000000" w:themeColor="text1"/>
          <w:sz w:val="24"/>
          <w:szCs w:val="24"/>
        </w:rPr>
        <w:t>（评审指标项73）</w:t>
      </w:r>
    </w:p>
    <w:p w14:paraId="0C413A8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1.2.28人力资源管理系统（含档案管理）</w:t>
      </w:r>
      <w:bookmarkEnd w:id="2305"/>
      <w:bookmarkEnd w:id="2306"/>
    </w:p>
    <w:p w14:paraId="48A62485">
      <w:pPr>
        <w:pStyle w:val="45"/>
        <w:spacing w:line="400" w:lineRule="exact"/>
        <w:rPr>
          <w:rFonts w:ascii="宋体" w:hAnsi="宋体"/>
          <w:color w:val="000000" w:themeColor="text1"/>
          <w:szCs w:val="24"/>
        </w:rPr>
      </w:pPr>
      <w:r>
        <w:rPr>
          <w:rFonts w:hint="eastAsia" w:ascii="宋体" w:hAnsi="宋体"/>
          <w:color w:val="000000" w:themeColor="text1"/>
          <w:szCs w:val="24"/>
        </w:rPr>
        <w:t>建设独立完善且与OA办公管理平台互通互流的（组织部门人员等基础数据）人力资源管理系统，为医院所有职工和领导提供便利快捷的操作体验和人事服务。主要包括组织规划管理、员工信息管理、人事档案管理、异动管理、劳动关系管理、排班管理、假勤管理、年度考核、医德医风、报表、员工服务、部门中心、招聘管理、薪酬福利管理、员工培训发展、绩效考核、集成共享、人才管理、集团协同化和预警提醒。</w:t>
      </w:r>
    </w:p>
    <w:p w14:paraId="7A250398">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实施范围包括福州市第二总医院。</w:t>
      </w:r>
    </w:p>
    <w:p w14:paraId="4F93AADB">
      <w:pPr>
        <w:pStyle w:val="6"/>
        <w:numPr>
          <w:ilvl w:val="3"/>
          <w:numId w:val="0"/>
        </w:numPr>
        <w:spacing w:line="400" w:lineRule="exact"/>
        <w:rPr>
          <w:rFonts w:ascii="宋体" w:hAnsi="宋体" w:eastAsia="宋体" w:cs="宋体"/>
          <w:color w:val="000000" w:themeColor="text1"/>
          <w:sz w:val="24"/>
          <w:szCs w:val="24"/>
        </w:rPr>
      </w:pPr>
      <w:bookmarkStart w:id="2307" w:name="_Toc193386041"/>
      <w:bookmarkStart w:id="2308" w:name="_Toc190853095"/>
      <w:r>
        <w:rPr>
          <w:rFonts w:hint="eastAsia" w:ascii="宋体" w:hAnsi="宋体" w:eastAsia="宋体" w:cs="宋体"/>
          <w:b/>
          <w:bCs/>
          <w:color w:val="000000" w:themeColor="text1"/>
          <w:sz w:val="24"/>
          <w:szCs w:val="24"/>
        </w:rPr>
        <w:t>1.2.28.1</w:t>
      </w:r>
      <w:r>
        <w:rPr>
          <w:rFonts w:hint="eastAsia" w:ascii="宋体" w:hAnsi="宋体" w:eastAsia="宋体" w:cs="宋体"/>
          <w:color w:val="000000" w:themeColor="text1"/>
          <w:sz w:val="24"/>
          <w:szCs w:val="24"/>
        </w:rPr>
        <w:t>组织规划管理</w:t>
      </w:r>
      <w:bookmarkEnd w:id="2307"/>
      <w:bookmarkEnd w:id="2308"/>
    </w:p>
    <w:p w14:paraId="0332E786">
      <w:pPr>
        <w:pStyle w:val="45"/>
        <w:spacing w:line="400" w:lineRule="exact"/>
        <w:rPr>
          <w:rFonts w:ascii="宋体" w:hAnsi="宋体"/>
          <w:color w:val="000000" w:themeColor="text1"/>
          <w:szCs w:val="24"/>
        </w:rPr>
      </w:pPr>
      <w:r>
        <w:rPr>
          <w:rFonts w:hint="eastAsia" w:ascii="宋体" w:hAnsi="宋体"/>
          <w:color w:val="000000" w:themeColor="text1"/>
          <w:szCs w:val="24"/>
        </w:rPr>
        <w:t>统一组织内部机构部门、岗位数据资源的统一规划等，组织规划管理信息如下。</w:t>
      </w:r>
    </w:p>
    <w:p w14:paraId="2E2FFCF0">
      <w:pPr>
        <w:pStyle w:val="8"/>
        <w:numPr>
          <w:ilvl w:val="4"/>
          <w:numId w:val="0"/>
        </w:numPr>
        <w:spacing w:line="400" w:lineRule="exact"/>
        <w:rPr>
          <w:rFonts w:ascii="宋体" w:hAnsi="宋体" w:eastAsia="宋体" w:cs="宋体"/>
          <w:color w:val="000000" w:themeColor="text1"/>
          <w:szCs w:val="24"/>
        </w:rPr>
      </w:pPr>
      <w:bookmarkStart w:id="2309" w:name="_Toc193386042"/>
      <w:r>
        <w:rPr>
          <w:rFonts w:hint="eastAsia" w:ascii="宋体" w:hAnsi="宋体" w:eastAsia="宋体" w:cs="宋体"/>
          <w:b/>
          <w:bCs/>
          <w:color w:val="000000" w:themeColor="text1"/>
          <w:szCs w:val="24"/>
        </w:rPr>
        <w:t>1.2.28.1.1</w:t>
      </w:r>
      <w:r>
        <w:rPr>
          <w:rFonts w:hint="eastAsia" w:ascii="宋体" w:hAnsi="宋体" w:eastAsia="宋体" w:cs="宋体"/>
          <w:color w:val="000000" w:themeColor="text1"/>
          <w:szCs w:val="24"/>
        </w:rPr>
        <w:t>机构管理</w:t>
      </w:r>
      <w:bookmarkEnd w:id="2309"/>
    </w:p>
    <w:p w14:paraId="3BB4BDBC">
      <w:pPr>
        <w:pStyle w:val="45"/>
        <w:spacing w:line="400" w:lineRule="exact"/>
        <w:rPr>
          <w:rFonts w:ascii="宋体" w:hAnsi="宋体"/>
          <w:color w:val="000000" w:themeColor="text1"/>
          <w:szCs w:val="24"/>
        </w:rPr>
      </w:pPr>
      <w:r>
        <w:rPr>
          <w:rFonts w:hint="eastAsia" w:ascii="宋体" w:hAnsi="宋体"/>
          <w:color w:val="000000" w:themeColor="text1"/>
          <w:szCs w:val="24"/>
        </w:rPr>
        <w:t>建立统一的能建立与医院实际一致的组织机构，同时能够生成组织机构图。点击结构图可以穿透查询到相关部门的岗位及职工信息，如岗位设置、部门职责、职工人数等。</w:t>
      </w:r>
    </w:p>
    <w:p w14:paraId="1EF0477D">
      <w:pPr>
        <w:pStyle w:val="8"/>
        <w:numPr>
          <w:ilvl w:val="4"/>
          <w:numId w:val="0"/>
        </w:numPr>
        <w:spacing w:line="400" w:lineRule="exact"/>
        <w:rPr>
          <w:rFonts w:ascii="宋体" w:hAnsi="宋体" w:eastAsia="宋体" w:cs="宋体"/>
          <w:color w:val="000000" w:themeColor="text1"/>
          <w:szCs w:val="24"/>
        </w:rPr>
      </w:pPr>
      <w:bookmarkStart w:id="2310" w:name="_Toc193386043"/>
      <w:r>
        <w:rPr>
          <w:rFonts w:hint="eastAsia" w:ascii="宋体" w:hAnsi="宋体" w:eastAsia="宋体" w:cs="宋体"/>
          <w:b/>
          <w:bCs/>
          <w:color w:val="000000" w:themeColor="text1"/>
          <w:szCs w:val="24"/>
        </w:rPr>
        <w:t>1.2.28.1.2</w:t>
      </w:r>
      <w:r>
        <w:rPr>
          <w:rFonts w:hint="eastAsia" w:ascii="宋体" w:hAnsi="宋体" w:eastAsia="宋体" w:cs="宋体"/>
          <w:color w:val="000000" w:themeColor="text1"/>
          <w:szCs w:val="24"/>
        </w:rPr>
        <w:t>岗位管理</w:t>
      </w:r>
      <w:bookmarkEnd w:id="2310"/>
    </w:p>
    <w:p w14:paraId="30591DC2">
      <w:pPr>
        <w:pStyle w:val="45"/>
        <w:spacing w:line="400" w:lineRule="exact"/>
        <w:rPr>
          <w:rFonts w:ascii="宋体" w:hAnsi="宋体"/>
          <w:color w:val="000000" w:themeColor="text1"/>
          <w:szCs w:val="24"/>
        </w:rPr>
      </w:pPr>
      <w:r>
        <w:rPr>
          <w:rFonts w:hint="eastAsia" w:ascii="宋体" w:hAnsi="宋体"/>
          <w:color w:val="000000" w:themeColor="text1"/>
          <w:szCs w:val="24"/>
        </w:rPr>
        <w:t>建立统一的适合医院运行的岗位体系，能够对各岗位工作职责、任职资格、隶属关系等信息进行维护，形成规范的岗位任职体系，同时制作各岗位的岗位说明书。</w:t>
      </w:r>
    </w:p>
    <w:p w14:paraId="24E536FF">
      <w:pPr>
        <w:pStyle w:val="45"/>
        <w:spacing w:line="400" w:lineRule="exact"/>
        <w:rPr>
          <w:rFonts w:ascii="宋体" w:hAnsi="宋体"/>
          <w:color w:val="000000" w:themeColor="text1"/>
          <w:szCs w:val="24"/>
        </w:rPr>
      </w:pPr>
      <w:r>
        <w:rPr>
          <w:rFonts w:hint="eastAsia" w:ascii="宋体" w:hAnsi="宋体"/>
          <w:color w:val="000000" w:themeColor="text1"/>
          <w:szCs w:val="24"/>
        </w:rPr>
        <w:t>（1）人力部门能够在信息系统中记录组织机构、岗位设置及人员编制等信息。</w:t>
      </w:r>
    </w:p>
    <w:p w14:paraId="670B84A3">
      <w:pPr>
        <w:pStyle w:val="45"/>
        <w:spacing w:line="400" w:lineRule="exact"/>
        <w:rPr>
          <w:rFonts w:ascii="宋体" w:hAnsi="宋体"/>
          <w:color w:val="000000" w:themeColor="text1"/>
          <w:szCs w:val="24"/>
        </w:rPr>
      </w:pPr>
      <w:r>
        <w:rPr>
          <w:rFonts w:hint="eastAsia" w:ascii="宋体" w:hAnsi="宋体"/>
          <w:color w:val="000000" w:themeColor="text1"/>
          <w:szCs w:val="24"/>
        </w:rPr>
        <w:t>（2）人力资源系统中的部门信息系统中的数据能够在系统间共享，比如提供接口给三方系统查询部门、岗位信息。</w:t>
      </w:r>
    </w:p>
    <w:p w14:paraId="6B321E80">
      <w:pPr>
        <w:pStyle w:val="45"/>
        <w:spacing w:line="400" w:lineRule="exact"/>
        <w:rPr>
          <w:rFonts w:ascii="宋体" w:hAnsi="宋体"/>
          <w:color w:val="000000" w:themeColor="text1"/>
          <w:szCs w:val="24"/>
        </w:rPr>
      </w:pPr>
      <w:r>
        <w:rPr>
          <w:rFonts w:hint="eastAsia" w:ascii="宋体" w:hAnsi="宋体"/>
          <w:color w:val="000000" w:themeColor="text1"/>
          <w:szCs w:val="24"/>
        </w:rPr>
        <w:t>（3）岗位需要支持兼职岗位信息。</w:t>
      </w:r>
    </w:p>
    <w:p w14:paraId="6E8A4833">
      <w:pPr>
        <w:pStyle w:val="6"/>
        <w:numPr>
          <w:ilvl w:val="3"/>
          <w:numId w:val="0"/>
        </w:numPr>
        <w:spacing w:line="400" w:lineRule="exact"/>
        <w:rPr>
          <w:rFonts w:ascii="宋体" w:hAnsi="宋体" w:eastAsia="宋体" w:cs="宋体"/>
          <w:color w:val="000000" w:themeColor="text1"/>
          <w:sz w:val="24"/>
          <w:szCs w:val="24"/>
        </w:rPr>
      </w:pPr>
      <w:bookmarkStart w:id="2311" w:name="_Toc190853096"/>
      <w:bookmarkStart w:id="2312" w:name="_Toc193386044"/>
      <w:r>
        <w:rPr>
          <w:rFonts w:hint="eastAsia" w:ascii="宋体" w:hAnsi="宋体" w:eastAsia="宋体" w:cs="宋体"/>
          <w:b/>
          <w:bCs/>
          <w:color w:val="000000" w:themeColor="text1"/>
          <w:sz w:val="24"/>
          <w:szCs w:val="24"/>
        </w:rPr>
        <w:t>1.2.28.2</w:t>
      </w:r>
      <w:r>
        <w:rPr>
          <w:rFonts w:hint="eastAsia" w:ascii="宋体" w:hAnsi="宋体" w:eastAsia="宋体" w:cs="宋体"/>
          <w:color w:val="000000" w:themeColor="text1"/>
          <w:sz w:val="24"/>
          <w:szCs w:val="24"/>
        </w:rPr>
        <w:t>员工信息管理</w:t>
      </w:r>
      <w:bookmarkEnd w:id="2311"/>
      <w:bookmarkEnd w:id="2312"/>
    </w:p>
    <w:p w14:paraId="1F59F556">
      <w:pPr>
        <w:pStyle w:val="45"/>
        <w:spacing w:line="400" w:lineRule="exact"/>
        <w:rPr>
          <w:rFonts w:ascii="宋体" w:hAnsi="宋体"/>
          <w:color w:val="000000" w:themeColor="text1"/>
          <w:szCs w:val="24"/>
        </w:rPr>
      </w:pPr>
      <w:r>
        <w:rPr>
          <w:rFonts w:hint="eastAsia" w:ascii="宋体" w:hAnsi="宋体"/>
          <w:color w:val="000000" w:themeColor="text1"/>
          <w:szCs w:val="24"/>
        </w:rPr>
        <w:t>职工管理是医院人事管理的基础，它与职工的合同管理、人事异动、工资福利管理等均存在关联，能够在人事业务中自动提取的职工相关信息，可以进行职工分类管理，可以记录职工从入职到离职的全程信息，能够根据医院需要对职工信息项目进行灵活的增加、修改等。</w:t>
      </w:r>
    </w:p>
    <w:p w14:paraId="23C710D4">
      <w:pPr>
        <w:pStyle w:val="45"/>
        <w:spacing w:line="400" w:lineRule="exact"/>
        <w:rPr>
          <w:rFonts w:ascii="宋体" w:hAnsi="宋体"/>
          <w:color w:val="000000" w:themeColor="text1"/>
          <w:szCs w:val="24"/>
        </w:rPr>
      </w:pPr>
      <w:r>
        <w:rPr>
          <w:rFonts w:hint="eastAsia" w:ascii="宋体" w:hAnsi="宋体"/>
          <w:color w:val="000000" w:themeColor="text1"/>
          <w:szCs w:val="24"/>
        </w:rPr>
        <w:t>能够实现全院人员信息的唯一标识，并与业务系统的账号关联。</w:t>
      </w:r>
    </w:p>
    <w:p w14:paraId="2ADB0BEA">
      <w:pPr>
        <w:pStyle w:val="45"/>
        <w:spacing w:line="400" w:lineRule="exact"/>
        <w:rPr>
          <w:rFonts w:ascii="宋体" w:hAnsi="宋体"/>
          <w:color w:val="000000" w:themeColor="text1"/>
          <w:szCs w:val="24"/>
        </w:rPr>
      </w:pPr>
      <w:r>
        <w:rPr>
          <w:rFonts w:hint="eastAsia" w:ascii="宋体" w:hAnsi="宋体"/>
          <w:color w:val="000000" w:themeColor="text1"/>
          <w:szCs w:val="24"/>
        </w:rPr>
        <w:t>建立全院统一的职工信息库，包括在职人员（事业编、非编、兼职等）、离院人员、离退人员和去世人员医生、护士、年度新增的人员等不同类型人员的信息库。职工信息由基本信息和一系列信息子集组成，子集包括人事信息</w:t>
      </w:r>
    </w:p>
    <w:p w14:paraId="0AB9258D">
      <w:pPr>
        <w:pStyle w:val="45"/>
        <w:spacing w:line="400" w:lineRule="exact"/>
        <w:rPr>
          <w:rFonts w:ascii="宋体" w:hAnsi="宋体"/>
          <w:color w:val="000000" w:themeColor="text1"/>
          <w:szCs w:val="24"/>
        </w:rPr>
      </w:pPr>
      <w:r>
        <w:rPr>
          <w:rFonts w:hint="eastAsia" w:ascii="宋体" w:hAnsi="宋体"/>
          <w:color w:val="000000" w:themeColor="text1"/>
          <w:szCs w:val="24"/>
        </w:rPr>
        <w:t>（含学习经历、工作经历、家庭成员、合同信息、年度考核、院内调动、岗位聘任、行政职务、专业技术职务等）、科研信息、党派信息等，实现职工信息360度全方位的信息管理。职工信息字段能根据医院需求进行新增、编辑、删除等操作。</w:t>
      </w:r>
    </w:p>
    <w:p w14:paraId="3593D56C">
      <w:pPr>
        <w:pStyle w:val="8"/>
        <w:numPr>
          <w:ilvl w:val="4"/>
          <w:numId w:val="0"/>
        </w:numPr>
        <w:spacing w:line="400" w:lineRule="exact"/>
        <w:rPr>
          <w:rFonts w:ascii="宋体" w:hAnsi="宋体" w:eastAsia="宋体" w:cs="宋体"/>
          <w:color w:val="000000" w:themeColor="text1"/>
          <w:szCs w:val="24"/>
        </w:rPr>
      </w:pPr>
      <w:bookmarkStart w:id="2313" w:name="_Toc193386045"/>
      <w:r>
        <w:rPr>
          <w:rFonts w:hint="eastAsia" w:ascii="宋体" w:hAnsi="宋体" w:eastAsia="宋体" w:cs="宋体"/>
          <w:b/>
          <w:bCs/>
          <w:color w:val="000000" w:themeColor="text1"/>
          <w:szCs w:val="24"/>
        </w:rPr>
        <w:t>1.2.28.2.1</w:t>
      </w:r>
      <w:r>
        <w:rPr>
          <w:rFonts w:hint="eastAsia" w:ascii="宋体" w:hAnsi="宋体" w:eastAsia="宋体" w:cs="宋体"/>
          <w:color w:val="000000" w:themeColor="text1"/>
          <w:szCs w:val="24"/>
        </w:rPr>
        <w:t>人员花名册</w:t>
      </w:r>
      <w:bookmarkEnd w:id="2313"/>
    </w:p>
    <w:p w14:paraId="09F2997E">
      <w:pPr>
        <w:pStyle w:val="45"/>
        <w:spacing w:line="400" w:lineRule="exact"/>
        <w:rPr>
          <w:rFonts w:ascii="宋体" w:hAnsi="宋体"/>
          <w:color w:val="000000" w:themeColor="text1"/>
          <w:szCs w:val="24"/>
        </w:rPr>
      </w:pPr>
      <w:r>
        <w:rPr>
          <w:rFonts w:hint="eastAsia" w:ascii="宋体" w:hAnsi="宋体"/>
          <w:color w:val="000000" w:themeColor="text1"/>
          <w:szCs w:val="24"/>
        </w:rPr>
        <w:t>系统提供花名册制作工具，可以设置查询范围、显示字段、排序字段等条件。保存好的花名册，可一键调出想要的人员名单。花名册可以导出为Excel格式。</w:t>
      </w:r>
    </w:p>
    <w:p w14:paraId="008412B8">
      <w:pPr>
        <w:pStyle w:val="8"/>
        <w:numPr>
          <w:ilvl w:val="4"/>
          <w:numId w:val="0"/>
        </w:numPr>
        <w:spacing w:line="400" w:lineRule="exact"/>
        <w:rPr>
          <w:rFonts w:ascii="宋体" w:hAnsi="宋体" w:eastAsia="宋体" w:cs="宋体"/>
          <w:color w:val="000000" w:themeColor="text1"/>
          <w:szCs w:val="24"/>
        </w:rPr>
      </w:pPr>
      <w:bookmarkStart w:id="2314" w:name="_Toc193386046"/>
      <w:r>
        <w:rPr>
          <w:rFonts w:hint="eastAsia" w:ascii="宋体" w:hAnsi="宋体" w:eastAsia="宋体" w:cs="宋体"/>
          <w:b/>
          <w:bCs/>
          <w:color w:val="000000" w:themeColor="text1"/>
          <w:szCs w:val="24"/>
        </w:rPr>
        <w:t>1.2.28.2.2</w:t>
      </w:r>
      <w:r>
        <w:rPr>
          <w:rFonts w:hint="eastAsia" w:ascii="宋体" w:hAnsi="宋体" w:eastAsia="宋体" w:cs="宋体"/>
          <w:color w:val="000000" w:themeColor="text1"/>
          <w:szCs w:val="24"/>
        </w:rPr>
        <w:t>人员维护</w:t>
      </w:r>
      <w:bookmarkEnd w:id="2314"/>
    </w:p>
    <w:p w14:paraId="4EE392EC">
      <w:pPr>
        <w:pStyle w:val="45"/>
        <w:spacing w:line="400" w:lineRule="exact"/>
        <w:rPr>
          <w:rFonts w:ascii="宋体" w:hAnsi="宋体"/>
          <w:color w:val="000000" w:themeColor="text1"/>
          <w:szCs w:val="24"/>
        </w:rPr>
      </w:pPr>
      <w:r>
        <w:rPr>
          <w:rFonts w:hint="eastAsia" w:ascii="宋体" w:hAnsi="宋体"/>
          <w:color w:val="000000" w:themeColor="text1"/>
          <w:szCs w:val="24"/>
        </w:rPr>
        <w:t>职工基本信息和相关信息子集，可开放给职工个人发起修改，也支持科室或人事科单个或批量修改职工信息。</w:t>
      </w:r>
    </w:p>
    <w:p w14:paraId="5771B49B">
      <w:pPr>
        <w:pStyle w:val="45"/>
        <w:spacing w:line="400" w:lineRule="exact"/>
        <w:rPr>
          <w:rFonts w:ascii="宋体" w:hAnsi="宋体"/>
          <w:color w:val="000000" w:themeColor="text1"/>
          <w:szCs w:val="24"/>
        </w:rPr>
      </w:pPr>
      <w:r>
        <w:rPr>
          <w:rFonts w:hint="eastAsia" w:ascii="宋体" w:hAnsi="宋体"/>
          <w:color w:val="000000" w:themeColor="text1"/>
          <w:szCs w:val="24"/>
        </w:rPr>
        <w:t>（1）个人申请修改：个人可发起职工信息及子集信息修改申请。</w:t>
      </w:r>
    </w:p>
    <w:p w14:paraId="44F37EC1">
      <w:pPr>
        <w:pStyle w:val="45"/>
        <w:spacing w:line="400" w:lineRule="exact"/>
        <w:rPr>
          <w:rFonts w:ascii="宋体" w:hAnsi="宋体"/>
          <w:color w:val="000000" w:themeColor="text1"/>
          <w:szCs w:val="24"/>
        </w:rPr>
      </w:pPr>
      <w:r>
        <w:rPr>
          <w:rFonts w:hint="eastAsia" w:ascii="宋体" w:hAnsi="宋体"/>
          <w:color w:val="000000" w:themeColor="text1"/>
          <w:szCs w:val="24"/>
        </w:rPr>
        <w:t>（2）科室审核：审核本科室职工提交的信息修改申请，可审核通过、审核不通过及退回修改，可填写审核意见。</w:t>
      </w:r>
    </w:p>
    <w:p w14:paraId="728F33CF">
      <w:pPr>
        <w:pStyle w:val="45"/>
        <w:spacing w:line="400" w:lineRule="exact"/>
        <w:rPr>
          <w:rFonts w:ascii="宋体" w:hAnsi="宋体"/>
          <w:color w:val="000000" w:themeColor="text1"/>
          <w:szCs w:val="24"/>
        </w:rPr>
      </w:pPr>
      <w:r>
        <w:rPr>
          <w:rFonts w:hint="eastAsia" w:ascii="宋体" w:hAnsi="宋体"/>
          <w:color w:val="000000" w:themeColor="text1"/>
          <w:szCs w:val="24"/>
        </w:rPr>
        <w:t>（3）人事审核：审核单位审批通过的记录，可审核通过、审核不通过及退回修改，可填写审核意见。</w:t>
      </w:r>
    </w:p>
    <w:p w14:paraId="3BA41419">
      <w:pPr>
        <w:pStyle w:val="45"/>
        <w:spacing w:line="400" w:lineRule="exact"/>
        <w:rPr>
          <w:rFonts w:ascii="宋体" w:hAnsi="宋体"/>
          <w:color w:val="000000" w:themeColor="text1"/>
          <w:szCs w:val="24"/>
        </w:rPr>
      </w:pPr>
      <w:r>
        <w:rPr>
          <w:rFonts w:hint="eastAsia" w:ascii="宋体" w:hAnsi="宋体"/>
          <w:color w:val="000000" w:themeColor="text1"/>
          <w:szCs w:val="24"/>
        </w:rPr>
        <w:t>（4）其他相关职能部门审核：审核医生和护士等人员提交的业务信息修改申请。（如论文课题、社会兼职等）可审核通过、审核不通过及退回修改，可填写审核意见。</w:t>
      </w:r>
    </w:p>
    <w:p w14:paraId="437C36BE">
      <w:pPr>
        <w:pStyle w:val="8"/>
        <w:numPr>
          <w:ilvl w:val="4"/>
          <w:numId w:val="0"/>
        </w:numPr>
        <w:spacing w:line="400" w:lineRule="exact"/>
        <w:rPr>
          <w:rFonts w:ascii="宋体" w:hAnsi="宋体" w:eastAsia="宋体" w:cs="宋体"/>
          <w:color w:val="000000" w:themeColor="text1"/>
          <w:szCs w:val="24"/>
        </w:rPr>
      </w:pPr>
      <w:bookmarkStart w:id="2315" w:name="_Toc193386047"/>
      <w:r>
        <w:rPr>
          <w:rFonts w:hint="eastAsia" w:ascii="宋体" w:hAnsi="宋体" w:eastAsia="宋体" w:cs="宋体"/>
          <w:b/>
          <w:bCs/>
          <w:color w:val="000000" w:themeColor="text1"/>
          <w:szCs w:val="24"/>
        </w:rPr>
        <w:t>1.2.28.2.3</w:t>
      </w:r>
      <w:r>
        <w:rPr>
          <w:rFonts w:hint="eastAsia" w:ascii="宋体" w:hAnsi="宋体" w:eastAsia="宋体" w:cs="宋体"/>
          <w:color w:val="000000" w:themeColor="text1"/>
          <w:szCs w:val="24"/>
        </w:rPr>
        <w:t>数据导入与导出</w:t>
      </w:r>
      <w:bookmarkEnd w:id="2315"/>
    </w:p>
    <w:p w14:paraId="1CD05382">
      <w:pPr>
        <w:pStyle w:val="45"/>
        <w:spacing w:line="400" w:lineRule="exact"/>
        <w:rPr>
          <w:rFonts w:ascii="宋体" w:hAnsi="宋体"/>
          <w:color w:val="000000" w:themeColor="text1"/>
          <w:szCs w:val="24"/>
        </w:rPr>
      </w:pPr>
      <w:r>
        <w:rPr>
          <w:rFonts w:hint="eastAsia" w:ascii="宋体" w:hAnsi="宋体"/>
          <w:color w:val="000000" w:themeColor="text1"/>
          <w:szCs w:val="24"/>
        </w:rPr>
        <w:t>系统支持Excel文件的导入导出功能。</w:t>
      </w:r>
    </w:p>
    <w:p w14:paraId="3A4C896F">
      <w:pPr>
        <w:pStyle w:val="45"/>
        <w:spacing w:line="400" w:lineRule="exact"/>
        <w:rPr>
          <w:rFonts w:ascii="宋体" w:hAnsi="宋体"/>
          <w:color w:val="000000" w:themeColor="text1"/>
          <w:szCs w:val="24"/>
        </w:rPr>
      </w:pPr>
      <w:r>
        <w:rPr>
          <w:rFonts w:hint="eastAsia" w:ascii="宋体" w:hAnsi="宋体"/>
          <w:color w:val="000000" w:themeColor="text1"/>
          <w:szCs w:val="24"/>
        </w:rPr>
        <w:t>（1）数据导入：导入数据时，可灵活定义导入模式，支持“追加模式”、“更新模式”等数据导入模式。可灵活设置系统字段和Excel字段的匹配对应关系，导入数据有问题时，系统可显示错误位置和错误说明。</w:t>
      </w:r>
    </w:p>
    <w:p w14:paraId="49043AEF">
      <w:pPr>
        <w:pStyle w:val="45"/>
        <w:spacing w:line="400" w:lineRule="exact"/>
        <w:rPr>
          <w:rFonts w:ascii="宋体" w:hAnsi="宋体"/>
          <w:color w:val="000000" w:themeColor="text1"/>
          <w:szCs w:val="24"/>
        </w:rPr>
      </w:pPr>
      <w:r>
        <w:rPr>
          <w:rFonts w:hint="eastAsia" w:ascii="宋体" w:hAnsi="宋体"/>
          <w:color w:val="000000" w:themeColor="text1"/>
          <w:szCs w:val="24"/>
        </w:rPr>
        <w:t>（2）数据导出：导出数据时，可灵活选择导出数据范围和导出字段，经常用的导出内容，可设置为常用导出，下次导出时不用再重复设置，一键调用即可导出所需的内容。</w:t>
      </w:r>
    </w:p>
    <w:p w14:paraId="6FB24DC9">
      <w:pPr>
        <w:pStyle w:val="8"/>
        <w:numPr>
          <w:ilvl w:val="4"/>
          <w:numId w:val="0"/>
        </w:numPr>
        <w:spacing w:line="400" w:lineRule="exact"/>
        <w:rPr>
          <w:rFonts w:ascii="宋体" w:hAnsi="宋体" w:eastAsia="宋体" w:cs="宋体"/>
          <w:color w:val="000000" w:themeColor="text1"/>
          <w:szCs w:val="24"/>
        </w:rPr>
      </w:pPr>
      <w:bookmarkStart w:id="2316" w:name="_Toc193386048"/>
      <w:r>
        <w:rPr>
          <w:rFonts w:hint="eastAsia" w:ascii="宋体" w:hAnsi="宋体" w:eastAsia="宋体" w:cs="宋体"/>
          <w:b/>
          <w:bCs/>
          <w:color w:val="000000" w:themeColor="text1"/>
          <w:szCs w:val="24"/>
        </w:rPr>
        <w:t>1.2.28.2.4</w:t>
      </w:r>
      <w:r>
        <w:rPr>
          <w:rFonts w:hint="eastAsia" w:ascii="宋体" w:hAnsi="宋体" w:eastAsia="宋体" w:cs="宋体"/>
          <w:color w:val="000000" w:themeColor="text1"/>
          <w:szCs w:val="24"/>
        </w:rPr>
        <w:t>数据快照</w:t>
      </w:r>
      <w:bookmarkEnd w:id="2316"/>
    </w:p>
    <w:p w14:paraId="5A536C5E">
      <w:pPr>
        <w:pStyle w:val="45"/>
        <w:spacing w:line="400" w:lineRule="exact"/>
        <w:rPr>
          <w:rFonts w:ascii="宋体" w:hAnsi="宋体"/>
          <w:color w:val="000000" w:themeColor="text1"/>
          <w:szCs w:val="24"/>
        </w:rPr>
      </w:pPr>
      <w:r>
        <w:rPr>
          <w:rFonts w:hint="eastAsia" w:ascii="宋体" w:hAnsi="宋体"/>
          <w:color w:val="000000" w:themeColor="text1"/>
          <w:szCs w:val="24"/>
        </w:rPr>
        <w:t>系统提供数据快照工具，可以生成并保存某个时点的职工信息，形成快照数据。支持灵活设置快照生成方案，快照数据可查询和导出。并可基于快照数据进行历史数据的对比分析。</w:t>
      </w:r>
    </w:p>
    <w:p w14:paraId="4B685824">
      <w:pPr>
        <w:pStyle w:val="6"/>
        <w:numPr>
          <w:ilvl w:val="3"/>
          <w:numId w:val="0"/>
        </w:numPr>
        <w:spacing w:line="400" w:lineRule="exact"/>
        <w:rPr>
          <w:rFonts w:ascii="宋体" w:hAnsi="宋体" w:eastAsia="宋体" w:cs="宋体"/>
          <w:color w:val="000000" w:themeColor="text1"/>
          <w:sz w:val="24"/>
          <w:szCs w:val="24"/>
        </w:rPr>
      </w:pPr>
      <w:bookmarkStart w:id="2317" w:name="_Toc190853097"/>
      <w:bookmarkStart w:id="2318" w:name="_Toc193386049"/>
      <w:r>
        <w:rPr>
          <w:rFonts w:hint="eastAsia" w:ascii="宋体" w:hAnsi="宋体" w:eastAsia="宋体" w:cs="宋体"/>
          <w:b/>
          <w:bCs/>
          <w:color w:val="000000" w:themeColor="text1"/>
          <w:sz w:val="24"/>
          <w:szCs w:val="24"/>
        </w:rPr>
        <w:t>1.2.28.3</w:t>
      </w:r>
      <w:r>
        <w:rPr>
          <w:rFonts w:hint="eastAsia" w:ascii="宋体" w:hAnsi="宋体" w:eastAsia="宋体" w:cs="宋体"/>
          <w:color w:val="000000" w:themeColor="text1"/>
          <w:sz w:val="24"/>
          <w:szCs w:val="24"/>
        </w:rPr>
        <w:t>人事档案管理</w:t>
      </w:r>
      <w:bookmarkEnd w:id="2317"/>
      <w:bookmarkEnd w:id="2318"/>
    </w:p>
    <w:p w14:paraId="05F6A483">
      <w:pPr>
        <w:pStyle w:val="45"/>
        <w:spacing w:line="400" w:lineRule="exact"/>
        <w:rPr>
          <w:rFonts w:ascii="宋体" w:hAnsi="宋体"/>
          <w:color w:val="000000" w:themeColor="text1"/>
          <w:szCs w:val="24"/>
        </w:rPr>
      </w:pPr>
      <w:r>
        <w:rPr>
          <w:rFonts w:hint="eastAsia" w:ascii="宋体" w:hAnsi="宋体"/>
          <w:color w:val="000000" w:themeColor="text1"/>
          <w:szCs w:val="24"/>
        </w:rPr>
        <w:t>科研管理支持维护员工论文、著作、科研课题、学术会议，专利等科研相关。</w:t>
      </w:r>
    </w:p>
    <w:p w14:paraId="11BAAF09">
      <w:pPr>
        <w:pStyle w:val="45"/>
        <w:spacing w:line="400" w:lineRule="exact"/>
        <w:rPr>
          <w:rFonts w:ascii="宋体" w:hAnsi="宋体"/>
          <w:color w:val="000000" w:themeColor="text1"/>
          <w:szCs w:val="24"/>
        </w:rPr>
      </w:pPr>
      <w:r>
        <w:rPr>
          <w:rFonts w:hint="eastAsia" w:ascii="宋体" w:hAnsi="宋体"/>
          <w:color w:val="000000" w:themeColor="text1"/>
          <w:szCs w:val="24"/>
        </w:rPr>
        <w:t>维护科研相关内容后可自动归入个人人员人事档案中。</w:t>
      </w:r>
    </w:p>
    <w:p w14:paraId="4F993BD2">
      <w:pPr>
        <w:pStyle w:val="8"/>
        <w:numPr>
          <w:ilvl w:val="4"/>
          <w:numId w:val="0"/>
        </w:numPr>
        <w:spacing w:line="400" w:lineRule="exact"/>
        <w:rPr>
          <w:rFonts w:ascii="宋体" w:hAnsi="宋体" w:eastAsia="宋体" w:cs="宋体"/>
          <w:color w:val="000000" w:themeColor="text1"/>
          <w:szCs w:val="24"/>
        </w:rPr>
      </w:pPr>
      <w:bookmarkStart w:id="2319" w:name="_Toc193386050"/>
      <w:r>
        <w:rPr>
          <w:rFonts w:hint="eastAsia" w:ascii="宋体" w:hAnsi="宋体" w:eastAsia="宋体" w:cs="宋体"/>
          <w:b/>
          <w:bCs/>
          <w:color w:val="000000" w:themeColor="text1"/>
          <w:szCs w:val="24"/>
        </w:rPr>
        <w:t>1.2.28.3.1</w:t>
      </w:r>
      <w:r>
        <w:rPr>
          <w:rFonts w:hint="eastAsia" w:ascii="宋体" w:hAnsi="宋体" w:eastAsia="宋体" w:cs="宋体"/>
          <w:color w:val="000000" w:themeColor="text1"/>
          <w:szCs w:val="24"/>
        </w:rPr>
        <w:t>表格</w:t>
      </w:r>
      <w:bookmarkEnd w:id="2319"/>
    </w:p>
    <w:p w14:paraId="2034B979">
      <w:pPr>
        <w:pStyle w:val="45"/>
        <w:spacing w:line="400" w:lineRule="exact"/>
        <w:rPr>
          <w:rFonts w:ascii="宋体" w:hAnsi="宋体"/>
          <w:color w:val="000000" w:themeColor="text1"/>
          <w:szCs w:val="24"/>
        </w:rPr>
      </w:pPr>
      <w:r>
        <w:rPr>
          <w:rFonts w:hint="eastAsia" w:ascii="宋体" w:hAnsi="宋体"/>
          <w:color w:val="000000" w:themeColor="text1"/>
          <w:szCs w:val="24"/>
        </w:rPr>
        <w:t>系统根据人员档案的属性，按照医院的表格需求，提取出各种各样的表格，实现比较完善的查询功能，随时能够导出表格。</w:t>
      </w:r>
    </w:p>
    <w:p w14:paraId="50B95A1B">
      <w:pPr>
        <w:pStyle w:val="45"/>
        <w:spacing w:line="400" w:lineRule="exact"/>
        <w:rPr>
          <w:rFonts w:ascii="宋体" w:hAnsi="宋体"/>
          <w:color w:val="000000" w:themeColor="text1"/>
          <w:szCs w:val="24"/>
        </w:rPr>
      </w:pPr>
      <w:r>
        <w:rPr>
          <w:rFonts w:hint="eastAsia" w:ascii="宋体" w:hAnsi="宋体"/>
          <w:color w:val="000000" w:themeColor="text1"/>
          <w:szCs w:val="24"/>
        </w:rPr>
        <w:t>提供生成各种类人员信息表格功能（如干部任免表）。</w:t>
      </w:r>
    </w:p>
    <w:p w14:paraId="30EC8640">
      <w:pPr>
        <w:pStyle w:val="8"/>
        <w:numPr>
          <w:ilvl w:val="4"/>
          <w:numId w:val="0"/>
        </w:numPr>
        <w:spacing w:line="400" w:lineRule="exact"/>
        <w:rPr>
          <w:rFonts w:ascii="宋体" w:hAnsi="宋体" w:eastAsia="宋体" w:cs="宋体"/>
          <w:color w:val="000000" w:themeColor="text1"/>
          <w:szCs w:val="24"/>
        </w:rPr>
      </w:pPr>
      <w:bookmarkStart w:id="2320" w:name="_Toc193386051"/>
      <w:r>
        <w:rPr>
          <w:rFonts w:hint="eastAsia" w:ascii="宋体" w:hAnsi="宋体" w:eastAsia="宋体" w:cs="宋体"/>
          <w:b/>
          <w:bCs/>
          <w:color w:val="000000" w:themeColor="text1"/>
          <w:szCs w:val="24"/>
        </w:rPr>
        <w:t>1.2.28.3.2</w:t>
      </w:r>
      <w:r>
        <w:rPr>
          <w:rFonts w:hint="eastAsia" w:ascii="宋体" w:hAnsi="宋体" w:eastAsia="宋体" w:cs="宋体"/>
          <w:color w:val="000000" w:themeColor="text1"/>
          <w:szCs w:val="24"/>
        </w:rPr>
        <w:t>证照附件管理</w:t>
      </w:r>
      <w:bookmarkEnd w:id="2320"/>
    </w:p>
    <w:p w14:paraId="7B6D989E">
      <w:pPr>
        <w:pStyle w:val="45"/>
        <w:spacing w:line="400" w:lineRule="exact"/>
        <w:rPr>
          <w:rFonts w:ascii="宋体" w:hAnsi="宋体"/>
          <w:color w:val="000000" w:themeColor="text1"/>
          <w:szCs w:val="24"/>
        </w:rPr>
      </w:pPr>
      <w:r>
        <w:rPr>
          <w:rFonts w:hint="eastAsia" w:ascii="宋体" w:hAnsi="宋体"/>
          <w:color w:val="000000" w:themeColor="text1"/>
          <w:szCs w:val="24"/>
        </w:rPr>
        <w:t>支持上传人员各类证照、附件。管理人员可以员工查看所有附件与证。支持增加附件分类。</w:t>
      </w:r>
    </w:p>
    <w:p w14:paraId="6B96B85A">
      <w:pPr>
        <w:pStyle w:val="8"/>
        <w:numPr>
          <w:ilvl w:val="4"/>
          <w:numId w:val="0"/>
        </w:numPr>
        <w:spacing w:line="400" w:lineRule="exact"/>
        <w:rPr>
          <w:rFonts w:ascii="宋体" w:hAnsi="宋体" w:eastAsia="宋体" w:cs="宋体"/>
          <w:color w:val="000000" w:themeColor="text1"/>
          <w:szCs w:val="24"/>
        </w:rPr>
      </w:pPr>
      <w:bookmarkStart w:id="2321" w:name="_Toc193386052"/>
      <w:r>
        <w:rPr>
          <w:rFonts w:hint="eastAsia" w:ascii="宋体" w:hAnsi="宋体" w:eastAsia="宋体" w:cs="宋体"/>
          <w:b/>
          <w:bCs/>
          <w:color w:val="000000" w:themeColor="text1"/>
          <w:szCs w:val="24"/>
        </w:rPr>
        <w:t>1.2.28.3.3</w:t>
      </w:r>
      <w:r>
        <w:rPr>
          <w:rFonts w:hint="eastAsia" w:ascii="宋体" w:hAnsi="宋体" w:eastAsia="宋体" w:cs="宋体"/>
          <w:color w:val="000000" w:themeColor="text1"/>
          <w:szCs w:val="24"/>
        </w:rPr>
        <w:t>人员信息审核</w:t>
      </w:r>
      <w:bookmarkEnd w:id="2321"/>
    </w:p>
    <w:p w14:paraId="7F583113">
      <w:pPr>
        <w:pStyle w:val="45"/>
        <w:spacing w:line="400" w:lineRule="exact"/>
        <w:rPr>
          <w:rFonts w:ascii="宋体" w:hAnsi="宋体"/>
          <w:color w:val="000000" w:themeColor="text1"/>
          <w:szCs w:val="24"/>
        </w:rPr>
      </w:pPr>
      <w:r>
        <w:rPr>
          <w:rFonts w:hint="eastAsia" w:ascii="宋体" w:hAnsi="宋体"/>
          <w:color w:val="000000" w:themeColor="text1"/>
          <w:szCs w:val="24"/>
        </w:rPr>
        <w:t>对于员工个人修改的信息，支持人事部门信息审核，审核后才会进入。</w:t>
      </w:r>
    </w:p>
    <w:p w14:paraId="5657144D">
      <w:pPr>
        <w:pStyle w:val="8"/>
        <w:numPr>
          <w:ilvl w:val="4"/>
          <w:numId w:val="0"/>
        </w:numPr>
        <w:spacing w:line="400" w:lineRule="exact"/>
        <w:rPr>
          <w:rFonts w:ascii="宋体" w:hAnsi="宋体" w:eastAsia="宋体" w:cs="宋体"/>
          <w:color w:val="000000" w:themeColor="text1"/>
          <w:szCs w:val="24"/>
        </w:rPr>
      </w:pPr>
      <w:bookmarkStart w:id="2322" w:name="_Toc193386053"/>
      <w:r>
        <w:rPr>
          <w:rFonts w:hint="eastAsia" w:ascii="宋体" w:hAnsi="宋体" w:eastAsia="宋体" w:cs="宋体"/>
          <w:b/>
          <w:bCs/>
          <w:color w:val="000000" w:themeColor="text1"/>
          <w:szCs w:val="24"/>
        </w:rPr>
        <w:t>1.2.28.3.4</w:t>
      </w:r>
      <w:r>
        <w:rPr>
          <w:rFonts w:hint="eastAsia" w:ascii="宋体" w:hAnsi="宋体" w:eastAsia="宋体" w:cs="宋体"/>
          <w:color w:val="000000" w:themeColor="text1"/>
          <w:szCs w:val="24"/>
        </w:rPr>
        <w:t>员工修改个人信息</w:t>
      </w:r>
      <w:bookmarkEnd w:id="2322"/>
    </w:p>
    <w:p w14:paraId="7B45D410">
      <w:pPr>
        <w:pStyle w:val="45"/>
        <w:spacing w:line="400" w:lineRule="exact"/>
        <w:rPr>
          <w:rFonts w:ascii="宋体" w:hAnsi="宋体"/>
          <w:color w:val="000000" w:themeColor="text1"/>
          <w:szCs w:val="24"/>
        </w:rPr>
      </w:pPr>
      <w:r>
        <w:rPr>
          <w:rFonts w:hint="eastAsia" w:ascii="宋体" w:hAnsi="宋体"/>
          <w:color w:val="000000" w:themeColor="text1"/>
          <w:szCs w:val="24"/>
        </w:rPr>
        <w:t>员工个人可以修改个人信息，修改后。提交人事科审批。</w:t>
      </w:r>
    </w:p>
    <w:p w14:paraId="10545335">
      <w:pPr>
        <w:pStyle w:val="8"/>
        <w:numPr>
          <w:ilvl w:val="4"/>
          <w:numId w:val="0"/>
        </w:numPr>
        <w:spacing w:line="400" w:lineRule="exact"/>
        <w:rPr>
          <w:rFonts w:ascii="宋体" w:hAnsi="宋体" w:eastAsia="宋体" w:cs="宋体"/>
          <w:color w:val="000000" w:themeColor="text1"/>
          <w:szCs w:val="24"/>
        </w:rPr>
      </w:pPr>
      <w:bookmarkStart w:id="2323" w:name="_Toc193386054"/>
      <w:r>
        <w:rPr>
          <w:rFonts w:hint="eastAsia" w:ascii="宋体" w:hAnsi="宋体" w:eastAsia="宋体" w:cs="宋体"/>
          <w:b/>
          <w:bCs/>
          <w:color w:val="000000" w:themeColor="text1"/>
          <w:szCs w:val="24"/>
        </w:rPr>
        <w:t>1.2.28.3.5</w:t>
      </w:r>
      <w:r>
        <w:rPr>
          <w:rFonts w:hint="eastAsia" w:ascii="宋体" w:hAnsi="宋体" w:eastAsia="宋体" w:cs="宋体"/>
          <w:color w:val="000000" w:themeColor="text1"/>
          <w:szCs w:val="24"/>
        </w:rPr>
        <w:t>科研信息</w:t>
      </w:r>
      <w:bookmarkEnd w:id="2323"/>
    </w:p>
    <w:p w14:paraId="494F1287">
      <w:pPr>
        <w:pStyle w:val="45"/>
        <w:spacing w:line="400" w:lineRule="exact"/>
        <w:rPr>
          <w:rFonts w:ascii="宋体" w:hAnsi="宋体"/>
          <w:color w:val="000000" w:themeColor="text1"/>
          <w:szCs w:val="24"/>
        </w:rPr>
      </w:pPr>
      <w:r>
        <w:rPr>
          <w:rFonts w:hint="eastAsia" w:ascii="宋体" w:hAnsi="宋体"/>
          <w:color w:val="000000" w:themeColor="text1"/>
          <w:szCs w:val="24"/>
        </w:rPr>
        <w:t>科研管理支持维护员工论文、著作、科研课题、学术会议，专利等科研相关信息。这些自动归入人事档案子信息。</w:t>
      </w:r>
    </w:p>
    <w:p w14:paraId="2FFC5AD6">
      <w:pPr>
        <w:pStyle w:val="8"/>
        <w:numPr>
          <w:ilvl w:val="4"/>
          <w:numId w:val="0"/>
        </w:numPr>
        <w:spacing w:line="400" w:lineRule="exact"/>
        <w:rPr>
          <w:rFonts w:ascii="宋体" w:hAnsi="宋体" w:eastAsia="宋体" w:cs="宋体"/>
          <w:color w:val="000000" w:themeColor="text1"/>
          <w:szCs w:val="24"/>
        </w:rPr>
      </w:pPr>
      <w:bookmarkStart w:id="2324" w:name="_Toc193386055"/>
      <w:r>
        <w:rPr>
          <w:rFonts w:hint="eastAsia" w:ascii="宋体" w:hAnsi="宋体" w:eastAsia="宋体" w:cs="宋体"/>
          <w:b/>
          <w:bCs/>
          <w:color w:val="000000" w:themeColor="text1"/>
          <w:szCs w:val="24"/>
        </w:rPr>
        <w:t>1.2.28.3.6</w:t>
      </w:r>
      <w:r>
        <w:rPr>
          <w:rFonts w:hint="eastAsia" w:ascii="宋体" w:hAnsi="宋体" w:eastAsia="宋体" w:cs="宋体"/>
          <w:color w:val="000000" w:themeColor="text1"/>
          <w:szCs w:val="24"/>
        </w:rPr>
        <w:t>试用期考核</w:t>
      </w:r>
      <w:bookmarkEnd w:id="2324"/>
    </w:p>
    <w:p w14:paraId="187EEF08">
      <w:pPr>
        <w:pStyle w:val="45"/>
        <w:spacing w:line="400" w:lineRule="exact"/>
        <w:rPr>
          <w:rFonts w:ascii="宋体" w:hAnsi="宋体"/>
          <w:color w:val="000000" w:themeColor="text1"/>
          <w:szCs w:val="24"/>
        </w:rPr>
      </w:pPr>
      <w:r>
        <w:rPr>
          <w:rFonts w:hint="eastAsia" w:ascii="宋体" w:hAnsi="宋体"/>
          <w:color w:val="000000" w:themeColor="text1"/>
          <w:szCs w:val="24"/>
        </w:rPr>
        <w:t>设置试用人员信息，包括试用期限，试用到期提醒。试用考勤信息填写，流转审批。</w:t>
      </w:r>
    </w:p>
    <w:p w14:paraId="4BC2D2A0">
      <w:pPr>
        <w:pStyle w:val="6"/>
        <w:numPr>
          <w:ilvl w:val="3"/>
          <w:numId w:val="0"/>
        </w:numPr>
        <w:spacing w:line="400" w:lineRule="exact"/>
        <w:rPr>
          <w:rFonts w:ascii="宋体" w:hAnsi="宋体" w:eastAsia="宋体" w:cs="宋体"/>
          <w:color w:val="000000" w:themeColor="text1"/>
          <w:sz w:val="24"/>
          <w:szCs w:val="24"/>
        </w:rPr>
      </w:pPr>
      <w:bookmarkStart w:id="2325" w:name="_Toc193386056"/>
      <w:bookmarkStart w:id="2326" w:name="_Toc190853098"/>
      <w:r>
        <w:rPr>
          <w:rFonts w:hint="eastAsia" w:ascii="宋体" w:hAnsi="宋体" w:eastAsia="宋体" w:cs="宋体"/>
          <w:b/>
          <w:bCs/>
          <w:color w:val="000000" w:themeColor="text1"/>
          <w:sz w:val="24"/>
          <w:szCs w:val="24"/>
        </w:rPr>
        <w:t>1.2.28.4</w:t>
      </w:r>
      <w:r>
        <w:rPr>
          <w:rFonts w:hint="eastAsia" w:ascii="宋体" w:hAnsi="宋体" w:eastAsia="宋体" w:cs="宋体"/>
          <w:color w:val="000000" w:themeColor="text1"/>
          <w:sz w:val="24"/>
          <w:szCs w:val="24"/>
        </w:rPr>
        <w:t>异动管理</w:t>
      </w:r>
      <w:bookmarkEnd w:id="2325"/>
      <w:bookmarkEnd w:id="2326"/>
    </w:p>
    <w:p w14:paraId="670FA780">
      <w:pPr>
        <w:pStyle w:val="45"/>
        <w:spacing w:line="400" w:lineRule="exact"/>
        <w:rPr>
          <w:rFonts w:ascii="宋体" w:hAnsi="宋体"/>
          <w:color w:val="000000" w:themeColor="text1"/>
          <w:szCs w:val="24"/>
        </w:rPr>
      </w:pPr>
      <w:r>
        <w:rPr>
          <w:rFonts w:hint="eastAsia" w:ascii="宋体" w:hAnsi="宋体"/>
          <w:color w:val="000000" w:themeColor="text1"/>
          <w:szCs w:val="24"/>
        </w:rPr>
        <w:t>人事异动管理支持实现一个员工从职工入职，试用期满转正，院内调动，职工离职，退休等业务全阶段异动操作和管理。</w:t>
      </w:r>
    </w:p>
    <w:p w14:paraId="60543B87">
      <w:pPr>
        <w:pStyle w:val="45"/>
        <w:spacing w:line="400" w:lineRule="exact"/>
        <w:rPr>
          <w:rFonts w:ascii="宋体" w:hAnsi="宋体"/>
          <w:color w:val="000000" w:themeColor="text1"/>
          <w:szCs w:val="24"/>
        </w:rPr>
      </w:pPr>
      <w:r>
        <w:rPr>
          <w:rFonts w:hint="eastAsia" w:ascii="宋体" w:hAnsi="宋体"/>
          <w:color w:val="000000" w:themeColor="text1"/>
          <w:szCs w:val="24"/>
        </w:rPr>
        <w:t>同时办理员工入职、离职、调动、退休、返聘、死亡等手续。</w:t>
      </w:r>
    </w:p>
    <w:p w14:paraId="1CF7D520">
      <w:pPr>
        <w:pStyle w:val="8"/>
        <w:numPr>
          <w:ilvl w:val="4"/>
          <w:numId w:val="0"/>
        </w:numPr>
        <w:spacing w:line="400" w:lineRule="exact"/>
        <w:rPr>
          <w:rFonts w:ascii="宋体" w:hAnsi="宋体" w:eastAsia="宋体" w:cs="宋体"/>
          <w:color w:val="000000" w:themeColor="text1"/>
          <w:szCs w:val="24"/>
        </w:rPr>
      </w:pPr>
      <w:bookmarkStart w:id="2327" w:name="_Toc193386057"/>
      <w:r>
        <w:rPr>
          <w:rFonts w:hint="eastAsia" w:ascii="宋体" w:hAnsi="宋体" w:eastAsia="宋体" w:cs="宋体"/>
          <w:b/>
          <w:bCs/>
          <w:color w:val="000000" w:themeColor="text1"/>
          <w:szCs w:val="24"/>
        </w:rPr>
        <w:t>1.2.28.4.1</w:t>
      </w:r>
      <w:r>
        <w:rPr>
          <w:rFonts w:hint="eastAsia" w:ascii="宋体" w:hAnsi="宋体" w:eastAsia="宋体" w:cs="宋体"/>
          <w:color w:val="000000" w:themeColor="text1"/>
          <w:szCs w:val="24"/>
        </w:rPr>
        <w:t>院内调动</w:t>
      </w:r>
      <w:bookmarkEnd w:id="2327"/>
    </w:p>
    <w:p w14:paraId="018ADCB5">
      <w:pPr>
        <w:pStyle w:val="45"/>
        <w:spacing w:line="400" w:lineRule="exact"/>
        <w:rPr>
          <w:rFonts w:ascii="宋体" w:hAnsi="宋体"/>
          <w:color w:val="000000" w:themeColor="text1"/>
          <w:szCs w:val="24"/>
        </w:rPr>
      </w:pPr>
      <w:r>
        <w:rPr>
          <w:rFonts w:hint="eastAsia" w:ascii="宋体" w:hAnsi="宋体"/>
          <w:color w:val="000000" w:themeColor="text1"/>
          <w:szCs w:val="24"/>
        </w:rPr>
        <w:t>人事异动管理支持实现一个员工院内调动、部门轮转管理，支持批量导入功能。</w:t>
      </w:r>
    </w:p>
    <w:p w14:paraId="01D30589">
      <w:pPr>
        <w:pStyle w:val="8"/>
        <w:numPr>
          <w:ilvl w:val="4"/>
          <w:numId w:val="0"/>
        </w:numPr>
        <w:spacing w:line="400" w:lineRule="exact"/>
        <w:rPr>
          <w:rFonts w:ascii="宋体" w:hAnsi="宋体" w:eastAsia="宋体" w:cs="宋体"/>
          <w:color w:val="000000" w:themeColor="text1"/>
          <w:szCs w:val="24"/>
        </w:rPr>
      </w:pPr>
      <w:bookmarkStart w:id="2328" w:name="_Toc193386058"/>
      <w:r>
        <w:rPr>
          <w:rFonts w:hint="eastAsia" w:ascii="宋体" w:hAnsi="宋体" w:eastAsia="宋体" w:cs="宋体"/>
          <w:b/>
          <w:bCs/>
          <w:color w:val="000000" w:themeColor="text1"/>
          <w:szCs w:val="24"/>
        </w:rPr>
        <w:t>1.2.28.4.2</w:t>
      </w:r>
      <w:r>
        <w:rPr>
          <w:rFonts w:hint="eastAsia" w:ascii="宋体" w:hAnsi="宋体" w:eastAsia="宋体" w:cs="宋体"/>
          <w:color w:val="000000" w:themeColor="text1"/>
          <w:szCs w:val="24"/>
        </w:rPr>
        <w:t>职称变动管理</w:t>
      </w:r>
      <w:bookmarkEnd w:id="2328"/>
    </w:p>
    <w:p w14:paraId="7F6B3F01">
      <w:pPr>
        <w:pStyle w:val="45"/>
        <w:spacing w:line="400" w:lineRule="exact"/>
        <w:rPr>
          <w:rFonts w:ascii="宋体" w:hAnsi="宋体"/>
          <w:color w:val="000000" w:themeColor="text1"/>
          <w:szCs w:val="24"/>
        </w:rPr>
      </w:pPr>
      <w:r>
        <w:rPr>
          <w:rFonts w:hint="eastAsia" w:ascii="宋体" w:hAnsi="宋体"/>
          <w:color w:val="000000" w:themeColor="text1"/>
          <w:szCs w:val="24"/>
        </w:rPr>
        <w:t>职称变动登记，审批，同步到员工主信息，支持批量导入功能。</w:t>
      </w:r>
    </w:p>
    <w:p w14:paraId="6D4747B2">
      <w:pPr>
        <w:pStyle w:val="8"/>
        <w:numPr>
          <w:ilvl w:val="4"/>
          <w:numId w:val="0"/>
        </w:numPr>
        <w:spacing w:line="400" w:lineRule="exact"/>
        <w:rPr>
          <w:rFonts w:ascii="宋体" w:hAnsi="宋体" w:eastAsia="宋体" w:cs="宋体"/>
          <w:color w:val="000000" w:themeColor="text1"/>
          <w:szCs w:val="24"/>
        </w:rPr>
      </w:pPr>
      <w:bookmarkStart w:id="2329" w:name="_Toc193386059"/>
      <w:r>
        <w:rPr>
          <w:rFonts w:hint="eastAsia" w:ascii="宋体" w:hAnsi="宋体" w:eastAsia="宋体" w:cs="宋体"/>
          <w:b/>
          <w:bCs/>
          <w:color w:val="000000" w:themeColor="text1"/>
          <w:szCs w:val="24"/>
        </w:rPr>
        <w:t>1.2.28.4.3</w:t>
      </w:r>
      <w:r>
        <w:rPr>
          <w:rFonts w:hint="eastAsia" w:ascii="宋体" w:hAnsi="宋体" w:eastAsia="宋体" w:cs="宋体"/>
          <w:color w:val="000000" w:themeColor="text1"/>
          <w:szCs w:val="24"/>
        </w:rPr>
        <w:t>职务变动管理</w:t>
      </w:r>
      <w:bookmarkEnd w:id="2329"/>
    </w:p>
    <w:p w14:paraId="419CC70D">
      <w:pPr>
        <w:pStyle w:val="45"/>
        <w:spacing w:line="400" w:lineRule="exact"/>
        <w:rPr>
          <w:rFonts w:ascii="宋体" w:hAnsi="宋体"/>
          <w:color w:val="000000" w:themeColor="text1"/>
          <w:szCs w:val="24"/>
        </w:rPr>
      </w:pPr>
      <w:r>
        <w:rPr>
          <w:rFonts w:hint="eastAsia" w:ascii="宋体" w:hAnsi="宋体"/>
          <w:color w:val="000000" w:themeColor="text1"/>
          <w:szCs w:val="24"/>
        </w:rPr>
        <w:t>职务变动登记，审批，同步到员工主信息，支持批量导入功能。</w:t>
      </w:r>
    </w:p>
    <w:p w14:paraId="6AF0FF26">
      <w:pPr>
        <w:pStyle w:val="8"/>
        <w:numPr>
          <w:ilvl w:val="4"/>
          <w:numId w:val="0"/>
        </w:numPr>
        <w:spacing w:line="400" w:lineRule="exact"/>
        <w:rPr>
          <w:rFonts w:ascii="宋体" w:hAnsi="宋体" w:eastAsia="宋体" w:cs="宋体"/>
          <w:color w:val="000000" w:themeColor="text1"/>
          <w:szCs w:val="24"/>
        </w:rPr>
      </w:pPr>
      <w:bookmarkStart w:id="2330" w:name="_Toc193386060"/>
      <w:r>
        <w:rPr>
          <w:rFonts w:hint="eastAsia" w:ascii="宋体" w:hAnsi="宋体" w:eastAsia="宋体" w:cs="宋体"/>
          <w:b/>
          <w:bCs/>
          <w:color w:val="000000" w:themeColor="text1"/>
          <w:szCs w:val="24"/>
        </w:rPr>
        <w:t>1.2.28.4.4</w:t>
      </w:r>
      <w:r>
        <w:rPr>
          <w:rFonts w:hint="eastAsia" w:ascii="宋体" w:hAnsi="宋体" w:eastAsia="宋体" w:cs="宋体"/>
          <w:color w:val="000000" w:themeColor="text1"/>
          <w:szCs w:val="24"/>
        </w:rPr>
        <w:t>退休</w:t>
      </w:r>
      <w:bookmarkEnd w:id="2330"/>
    </w:p>
    <w:p w14:paraId="247B77AB">
      <w:pPr>
        <w:pStyle w:val="45"/>
        <w:spacing w:line="400" w:lineRule="exact"/>
        <w:rPr>
          <w:rFonts w:ascii="宋体" w:hAnsi="宋体"/>
          <w:color w:val="000000" w:themeColor="text1"/>
          <w:szCs w:val="24"/>
        </w:rPr>
      </w:pPr>
      <w:r>
        <w:rPr>
          <w:rFonts w:hint="eastAsia" w:ascii="宋体" w:hAnsi="宋体"/>
          <w:color w:val="000000" w:themeColor="text1"/>
          <w:szCs w:val="24"/>
        </w:rPr>
        <w:t>退休审批，审批、流转，同步到员工主信息、与停用用户信息。</w:t>
      </w:r>
    </w:p>
    <w:p w14:paraId="5D0DB62C">
      <w:pPr>
        <w:pStyle w:val="8"/>
        <w:numPr>
          <w:ilvl w:val="4"/>
          <w:numId w:val="0"/>
        </w:numPr>
        <w:spacing w:line="400" w:lineRule="exact"/>
        <w:rPr>
          <w:rFonts w:ascii="宋体" w:hAnsi="宋体" w:eastAsia="宋体" w:cs="宋体"/>
          <w:color w:val="000000" w:themeColor="text1"/>
          <w:szCs w:val="24"/>
        </w:rPr>
      </w:pPr>
      <w:bookmarkStart w:id="2331" w:name="_Toc193386061"/>
      <w:r>
        <w:rPr>
          <w:rFonts w:hint="eastAsia" w:ascii="宋体" w:hAnsi="宋体" w:eastAsia="宋体" w:cs="宋体"/>
          <w:b/>
          <w:bCs/>
          <w:color w:val="000000" w:themeColor="text1"/>
          <w:szCs w:val="24"/>
        </w:rPr>
        <w:t>1.2.28.4.5</w:t>
      </w:r>
      <w:r>
        <w:rPr>
          <w:rFonts w:hint="eastAsia" w:ascii="宋体" w:hAnsi="宋体" w:eastAsia="宋体" w:cs="宋体"/>
          <w:color w:val="000000" w:themeColor="text1"/>
          <w:szCs w:val="24"/>
        </w:rPr>
        <w:t>离职解聘</w:t>
      </w:r>
      <w:bookmarkEnd w:id="2331"/>
    </w:p>
    <w:p w14:paraId="7B0E3551">
      <w:pPr>
        <w:pStyle w:val="45"/>
        <w:spacing w:line="400" w:lineRule="exact"/>
        <w:rPr>
          <w:rFonts w:ascii="宋体" w:hAnsi="宋体"/>
          <w:color w:val="000000" w:themeColor="text1"/>
          <w:szCs w:val="24"/>
        </w:rPr>
      </w:pPr>
      <w:r>
        <w:rPr>
          <w:rFonts w:hint="eastAsia" w:ascii="宋体" w:hAnsi="宋体"/>
          <w:color w:val="000000" w:themeColor="text1"/>
          <w:szCs w:val="24"/>
        </w:rPr>
        <w:t>离职解聘等审批，审批、流转，同步到员工主信息、与停用用户信息。</w:t>
      </w:r>
    </w:p>
    <w:p w14:paraId="1D865EEC">
      <w:pPr>
        <w:pStyle w:val="8"/>
        <w:numPr>
          <w:ilvl w:val="4"/>
          <w:numId w:val="0"/>
        </w:numPr>
        <w:spacing w:line="400" w:lineRule="exact"/>
        <w:rPr>
          <w:rFonts w:ascii="宋体" w:hAnsi="宋体" w:eastAsia="宋体" w:cs="宋体"/>
          <w:color w:val="000000" w:themeColor="text1"/>
          <w:szCs w:val="24"/>
        </w:rPr>
      </w:pPr>
      <w:bookmarkStart w:id="2332" w:name="_Toc193386062"/>
      <w:r>
        <w:rPr>
          <w:rFonts w:hint="eastAsia" w:ascii="宋体" w:hAnsi="宋体" w:eastAsia="宋体" w:cs="宋体"/>
          <w:b/>
          <w:bCs/>
          <w:color w:val="000000" w:themeColor="text1"/>
          <w:szCs w:val="24"/>
        </w:rPr>
        <w:t>1.2.28.4.6</w:t>
      </w:r>
      <w:r>
        <w:rPr>
          <w:rFonts w:hint="eastAsia" w:ascii="宋体" w:hAnsi="宋体" w:eastAsia="宋体" w:cs="宋体"/>
          <w:color w:val="000000" w:themeColor="text1"/>
          <w:szCs w:val="24"/>
        </w:rPr>
        <w:t>试用转正与其他</w:t>
      </w:r>
      <w:bookmarkEnd w:id="2332"/>
    </w:p>
    <w:p w14:paraId="3C7AAEDB">
      <w:pPr>
        <w:pStyle w:val="45"/>
        <w:spacing w:line="400" w:lineRule="exact"/>
        <w:rPr>
          <w:rFonts w:ascii="宋体" w:hAnsi="宋体"/>
          <w:color w:val="000000" w:themeColor="text1"/>
          <w:szCs w:val="24"/>
        </w:rPr>
      </w:pPr>
      <w:r>
        <w:rPr>
          <w:rFonts w:hint="eastAsia" w:ascii="宋体" w:hAnsi="宋体"/>
          <w:color w:val="000000" w:themeColor="text1"/>
          <w:szCs w:val="24"/>
        </w:rPr>
        <w:t>试用转正与其他变动登记，审批，同步到员工主信息。</w:t>
      </w:r>
    </w:p>
    <w:p w14:paraId="3ED89374">
      <w:pPr>
        <w:pStyle w:val="6"/>
        <w:numPr>
          <w:ilvl w:val="3"/>
          <w:numId w:val="0"/>
        </w:numPr>
        <w:spacing w:line="400" w:lineRule="exact"/>
        <w:rPr>
          <w:rFonts w:ascii="宋体" w:hAnsi="宋体" w:eastAsia="宋体" w:cs="宋体"/>
          <w:color w:val="000000" w:themeColor="text1"/>
          <w:sz w:val="24"/>
          <w:szCs w:val="24"/>
        </w:rPr>
      </w:pPr>
      <w:bookmarkStart w:id="2333" w:name="_Toc193386063"/>
      <w:bookmarkStart w:id="2334" w:name="_Toc190853099"/>
      <w:r>
        <w:rPr>
          <w:rFonts w:hint="eastAsia" w:ascii="宋体" w:hAnsi="宋体" w:eastAsia="宋体" w:cs="宋体"/>
          <w:b/>
          <w:bCs/>
          <w:color w:val="000000" w:themeColor="text1"/>
          <w:sz w:val="24"/>
          <w:szCs w:val="24"/>
        </w:rPr>
        <w:t>1.2.28.5</w:t>
      </w:r>
      <w:r>
        <w:rPr>
          <w:rFonts w:hint="eastAsia" w:ascii="宋体" w:hAnsi="宋体" w:eastAsia="宋体" w:cs="宋体"/>
          <w:color w:val="000000" w:themeColor="text1"/>
          <w:sz w:val="24"/>
          <w:szCs w:val="24"/>
        </w:rPr>
        <w:t>劳动关系管理</w:t>
      </w:r>
      <w:bookmarkEnd w:id="2333"/>
      <w:bookmarkEnd w:id="2334"/>
    </w:p>
    <w:p w14:paraId="1A0E29FE">
      <w:pPr>
        <w:pStyle w:val="45"/>
        <w:spacing w:line="400" w:lineRule="exact"/>
        <w:rPr>
          <w:rFonts w:ascii="宋体" w:hAnsi="宋体"/>
          <w:color w:val="000000" w:themeColor="text1"/>
          <w:szCs w:val="24"/>
        </w:rPr>
      </w:pPr>
      <w:r>
        <w:rPr>
          <w:rFonts w:hint="eastAsia" w:ascii="宋体" w:hAnsi="宋体"/>
          <w:color w:val="000000" w:themeColor="text1"/>
          <w:szCs w:val="24"/>
        </w:rPr>
        <w:t>（1）支持合同台账管理。</w:t>
      </w:r>
    </w:p>
    <w:p w14:paraId="0CBEE44A">
      <w:pPr>
        <w:pStyle w:val="45"/>
        <w:spacing w:line="400" w:lineRule="exact"/>
        <w:rPr>
          <w:rFonts w:ascii="宋体" w:hAnsi="宋体"/>
          <w:color w:val="000000" w:themeColor="text1"/>
          <w:szCs w:val="24"/>
        </w:rPr>
      </w:pPr>
      <w:r>
        <w:rPr>
          <w:rFonts w:hint="eastAsia" w:ascii="宋体" w:hAnsi="宋体"/>
          <w:color w:val="000000" w:themeColor="text1"/>
          <w:szCs w:val="24"/>
        </w:rPr>
        <w:t>（2）合同处理，支持批量对到期合同续签、终止操作。</w:t>
      </w:r>
    </w:p>
    <w:p w14:paraId="7D64EF57">
      <w:pPr>
        <w:pStyle w:val="45"/>
        <w:spacing w:line="400" w:lineRule="exact"/>
        <w:rPr>
          <w:rFonts w:ascii="宋体" w:hAnsi="宋体"/>
          <w:color w:val="000000" w:themeColor="text1"/>
          <w:szCs w:val="24"/>
        </w:rPr>
      </w:pPr>
      <w:r>
        <w:rPr>
          <w:rFonts w:hint="eastAsia" w:ascii="宋体" w:hAnsi="宋体"/>
          <w:color w:val="000000" w:themeColor="text1"/>
          <w:szCs w:val="24"/>
        </w:rPr>
        <w:t>（3）合同到期提醒，合同到期前3个月提醒列表。</w:t>
      </w:r>
    </w:p>
    <w:p w14:paraId="3EF8C7F4">
      <w:pPr>
        <w:pStyle w:val="45"/>
        <w:spacing w:line="400" w:lineRule="exact"/>
        <w:rPr>
          <w:rFonts w:ascii="宋体" w:hAnsi="宋体"/>
          <w:color w:val="000000" w:themeColor="text1"/>
          <w:szCs w:val="24"/>
        </w:rPr>
      </w:pPr>
      <w:r>
        <w:rPr>
          <w:rFonts w:hint="eastAsia" w:ascii="宋体" w:hAnsi="宋体"/>
          <w:color w:val="000000" w:themeColor="text1"/>
          <w:szCs w:val="24"/>
        </w:rPr>
        <w:t>（4）试用期到期提醒，试用人员合同即将到期提醒。</w:t>
      </w:r>
    </w:p>
    <w:p w14:paraId="07745C35">
      <w:pPr>
        <w:pStyle w:val="45"/>
        <w:spacing w:line="400" w:lineRule="exact"/>
        <w:rPr>
          <w:rFonts w:ascii="宋体" w:hAnsi="宋体"/>
          <w:color w:val="000000" w:themeColor="text1"/>
          <w:szCs w:val="24"/>
        </w:rPr>
      </w:pPr>
      <w:r>
        <w:rPr>
          <w:rFonts w:hint="eastAsia" w:ascii="宋体" w:hAnsi="宋体"/>
          <w:color w:val="000000" w:themeColor="text1"/>
          <w:szCs w:val="24"/>
        </w:rPr>
        <w:t>（5）处理员工纠纷、签订劳动合同、协调劳动关系等。</w:t>
      </w:r>
    </w:p>
    <w:p w14:paraId="1C434ED7">
      <w:pPr>
        <w:pStyle w:val="45"/>
        <w:spacing w:line="400" w:lineRule="exact"/>
        <w:rPr>
          <w:rFonts w:ascii="宋体" w:hAnsi="宋体"/>
          <w:color w:val="000000" w:themeColor="text1"/>
          <w:szCs w:val="24"/>
        </w:rPr>
      </w:pPr>
      <w:r>
        <w:rPr>
          <w:rFonts w:hint="eastAsia" w:ascii="宋体" w:hAnsi="宋体"/>
          <w:color w:val="000000" w:themeColor="text1"/>
          <w:szCs w:val="24"/>
        </w:rPr>
        <w:t>（6）系统支持合同信息的登记和管理。合同业务的办理，包括合同新签、续签、重签和终止。合同即将到期或延期，由系统自动发送消息提醒有关人员。</w:t>
      </w:r>
    </w:p>
    <w:p w14:paraId="20FE42CD">
      <w:pPr>
        <w:pStyle w:val="8"/>
        <w:numPr>
          <w:ilvl w:val="4"/>
          <w:numId w:val="0"/>
        </w:numPr>
        <w:spacing w:line="400" w:lineRule="exact"/>
        <w:rPr>
          <w:rFonts w:ascii="宋体" w:hAnsi="宋体" w:eastAsia="宋体" w:cs="宋体"/>
          <w:color w:val="000000" w:themeColor="text1"/>
          <w:szCs w:val="24"/>
        </w:rPr>
      </w:pPr>
      <w:bookmarkStart w:id="2335" w:name="_Toc193386064"/>
      <w:r>
        <w:rPr>
          <w:rFonts w:hint="eastAsia" w:ascii="宋体" w:hAnsi="宋体" w:eastAsia="宋体" w:cs="宋体"/>
          <w:b/>
          <w:bCs/>
          <w:color w:val="000000" w:themeColor="text1"/>
          <w:szCs w:val="24"/>
        </w:rPr>
        <w:t>1.2.28.5.1</w:t>
      </w:r>
      <w:r>
        <w:rPr>
          <w:rFonts w:hint="eastAsia" w:ascii="宋体" w:hAnsi="宋体" w:eastAsia="宋体" w:cs="宋体"/>
          <w:color w:val="000000" w:themeColor="text1"/>
          <w:szCs w:val="24"/>
        </w:rPr>
        <w:t>合同台账</w:t>
      </w:r>
      <w:bookmarkEnd w:id="2335"/>
    </w:p>
    <w:p w14:paraId="09C2EC25">
      <w:pPr>
        <w:pStyle w:val="45"/>
        <w:spacing w:line="400" w:lineRule="exact"/>
        <w:rPr>
          <w:rFonts w:ascii="宋体" w:hAnsi="宋体"/>
          <w:color w:val="000000" w:themeColor="text1"/>
          <w:szCs w:val="24"/>
        </w:rPr>
      </w:pPr>
      <w:r>
        <w:rPr>
          <w:rFonts w:hint="eastAsia" w:ascii="宋体" w:hAnsi="宋体"/>
          <w:color w:val="000000" w:themeColor="text1"/>
          <w:szCs w:val="24"/>
        </w:rPr>
        <w:t>建立合同签订台账，方便管理员查询，以及模板套打。</w:t>
      </w:r>
    </w:p>
    <w:p w14:paraId="54F0C32B">
      <w:pPr>
        <w:pStyle w:val="8"/>
        <w:numPr>
          <w:ilvl w:val="4"/>
          <w:numId w:val="0"/>
        </w:numPr>
        <w:spacing w:line="400" w:lineRule="exact"/>
        <w:rPr>
          <w:rFonts w:ascii="宋体" w:hAnsi="宋体" w:eastAsia="宋体" w:cs="宋体"/>
          <w:color w:val="000000" w:themeColor="text1"/>
          <w:szCs w:val="24"/>
        </w:rPr>
      </w:pPr>
      <w:bookmarkStart w:id="2336" w:name="_Toc193386065"/>
      <w:r>
        <w:rPr>
          <w:rFonts w:hint="eastAsia" w:ascii="宋体" w:hAnsi="宋体" w:eastAsia="宋体" w:cs="宋体"/>
          <w:b/>
          <w:bCs/>
          <w:color w:val="000000" w:themeColor="text1"/>
          <w:szCs w:val="24"/>
        </w:rPr>
        <w:t>1.2.28.5.2</w:t>
      </w:r>
      <w:r>
        <w:rPr>
          <w:rFonts w:hint="eastAsia" w:ascii="宋体" w:hAnsi="宋体" w:eastAsia="宋体" w:cs="宋体"/>
          <w:color w:val="000000" w:themeColor="text1"/>
          <w:szCs w:val="24"/>
        </w:rPr>
        <w:t>合同处置</w:t>
      </w:r>
      <w:bookmarkEnd w:id="2336"/>
    </w:p>
    <w:p w14:paraId="533B4CD9">
      <w:pPr>
        <w:pStyle w:val="45"/>
        <w:spacing w:line="400" w:lineRule="exact"/>
        <w:rPr>
          <w:rFonts w:ascii="宋体" w:hAnsi="宋体"/>
          <w:color w:val="000000" w:themeColor="text1"/>
          <w:szCs w:val="24"/>
        </w:rPr>
      </w:pPr>
      <w:r>
        <w:rPr>
          <w:rFonts w:hint="eastAsia" w:ascii="宋体" w:hAnsi="宋体"/>
          <w:color w:val="000000" w:themeColor="text1"/>
          <w:szCs w:val="24"/>
        </w:rPr>
        <w:t>合同业务待办事项：系统根据合同到期时间或者报到入职等业务的触发主动提醒管理人员进行业务办理，生成业务待办事项。包括合同续签、终/中止，合同截屏、纠纷处理等</w:t>
      </w:r>
    </w:p>
    <w:p w14:paraId="0CDA5C16">
      <w:pPr>
        <w:pStyle w:val="8"/>
        <w:numPr>
          <w:ilvl w:val="4"/>
          <w:numId w:val="0"/>
        </w:numPr>
        <w:spacing w:line="400" w:lineRule="exact"/>
        <w:rPr>
          <w:rFonts w:ascii="宋体" w:hAnsi="宋体" w:eastAsia="宋体" w:cs="宋体"/>
          <w:color w:val="000000" w:themeColor="text1"/>
          <w:szCs w:val="24"/>
        </w:rPr>
      </w:pPr>
      <w:bookmarkStart w:id="2337" w:name="_Toc193386066"/>
      <w:r>
        <w:rPr>
          <w:rFonts w:hint="eastAsia" w:ascii="宋体" w:hAnsi="宋体" w:eastAsia="宋体" w:cs="宋体"/>
          <w:b/>
          <w:bCs/>
          <w:color w:val="000000" w:themeColor="text1"/>
          <w:szCs w:val="24"/>
        </w:rPr>
        <w:t>1.2.28.5.3</w:t>
      </w:r>
      <w:r>
        <w:rPr>
          <w:rFonts w:hint="eastAsia" w:ascii="宋体" w:hAnsi="宋体" w:eastAsia="宋体" w:cs="宋体"/>
          <w:color w:val="000000" w:themeColor="text1"/>
          <w:szCs w:val="24"/>
        </w:rPr>
        <w:t>合同提醒</w:t>
      </w:r>
      <w:bookmarkEnd w:id="2337"/>
    </w:p>
    <w:p w14:paraId="77F7A588">
      <w:pPr>
        <w:pStyle w:val="45"/>
        <w:spacing w:line="400" w:lineRule="exact"/>
        <w:rPr>
          <w:rFonts w:ascii="宋体" w:hAnsi="宋体"/>
          <w:color w:val="000000" w:themeColor="text1"/>
          <w:szCs w:val="24"/>
        </w:rPr>
      </w:pPr>
      <w:r>
        <w:rPr>
          <w:rFonts w:hint="eastAsia" w:ascii="宋体" w:hAnsi="宋体"/>
          <w:color w:val="000000" w:themeColor="text1"/>
          <w:szCs w:val="24"/>
        </w:rPr>
        <w:t>合同到期提醒：即将到期的合同，系统可自动提醒相关人员办理续签手续。提醒方式可以是邮件、短信、系统站内消息等。</w:t>
      </w:r>
    </w:p>
    <w:p w14:paraId="7D6D230E">
      <w:pPr>
        <w:pStyle w:val="6"/>
        <w:numPr>
          <w:ilvl w:val="3"/>
          <w:numId w:val="0"/>
        </w:numPr>
        <w:spacing w:line="400" w:lineRule="exact"/>
        <w:rPr>
          <w:rFonts w:ascii="宋体" w:hAnsi="宋体" w:eastAsia="宋体" w:cs="宋体"/>
          <w:color w:val="000000" w:themeColor="text1"/>
          <w:sz w:val="24"/>
          <w:szCs w:val="24"/>
        </w:rPr>
      </w:pPr>
      <w:bookmarkStart w:id="2338" w:name="_Toc193386067"/>
      <w:bookmarkStart w:id="2339" w:name="_Toc190853100"/>
      <w:r>
        <w:rPr>
          <w:rFonts w:hint="eastAsia" w:ascii="宋体" w:hAnsi="宋体" w:eastAsia="宋体" w:cs="宋体"/>
          <w:b/>
          <w:bCs/>
          <w:color w:val="000000" w:themeColor="text1"/>
          <w:sz w:val="24"/>
          <w:szCs w:val="24"/>
        </w:rPr>
        <w:t>1.2.28.6</w:t>
      </w:r>
      <w:r>
        <w:rPr>
          <w:rFonts w:hint="eastAsia" w:ascii="宋体" w:hAnsi="宋体" w:eastAsia="宋体" w:cs="宋体"/>
          <w:color w:val="000000" w:themeColor="text1"/>
          <w:sz w:val="24"/>
          <w:szCs w:val="24"/>
        </w:rPr>
        <w:t>排班管理</w:t>
      </w:r>
      <w:bookmarkEnd w:id="2338"/>
      <w:bookmarkEnd w:id="2339"/>
    </w:p>
    <w:p w14:paraId="442BB3F9">
      <w:pPr>
        <w:pStyle w:val="45"/>
        <w:spacing w:line="400" w:lineRule="exact"/>
        <w:rPr>
          <w:rFonts w:ascii="宋体" w:hAnsi="宋体"/>
          <w:color w:val="000000" w:themeColor="text1"/>
          <w:szCs w:val="24"/>
        </w:rPr>
      </w:pPr>
      <w:r>
        <w:rPr>
          <w:rFonts w:hint="eastAsia" w:ascii="宋体" w:hAnsi="宋体"/>
          <w:color w:val="000000" w:themeColor="text1"/>
          <w:szCs w:val="24"/>
        </w:rPr>
        <w:t>（1）班次管理，支持设置各类班次，定义班次上下班时间段、时长等信息。</w:t>
      </w:r>
    </w:p>
    <w:p w14:paraId="245A5B59">
      <w:pPr>
        <w:pStyle w:val="45"/>
        <w:spacing w:line="400" w:lineRule="exact"/>
        <w:rPr>
          <w:rFonts w:ascii="宋体" w:hAnsi="宋体"/>
          <w:color w:val="000000" w:themeColor="text1"/>
          <w:szCs w:val="24"/>
        </w:rPr>
      </w:pPr>
      <w:r>
        <w:rPr>
          <w:rFonts w:hint="eastAsia" w:ascii="宋体" w:hAnsi="宋体"/>
          <w:color w:val="000000" w:themeColor="text1"/>
          <w:szCs w:val="24"/>
        </w:rPr>
        <w:t>（2）排班支持按部门、组进行排班。排班支持复制、批量、跟班排班设置。</w:t>
      </w:r>
    </w:p>
    <w:p w14:paraId="101D6354">
      <w:pPr>
        <w:pStyle w:val="45"/>
        <w:spacing w:line="400" w:lineRule="exact"/>
        <w:rPr>
          <w:rFonts w:ascii="宋体" w:hAnsi="宋体"/>
          <w:color w:val="000000" w:themeColor="text1"/>
          <w:szCs w:val="24"/>
        </w:rPr>
      </w:pPr>
      <w:r>
        <w:rPr>
          <w:rFonts w:hint="eastAsia" w:ascii="宋体" w:hAnsi="宋体"/>
          <w:color w:val="000000" w:themeColor="text1"/>
          <w:szCs w:val="24"/>
        </w:rPr>
        <w:t>（3）排班人员设置，支持设置排班岗位管理员，一人可以负责多个科室的排班。</w:t>
      </w:r>
    </w:p>
    <w:p w14:paraId="0BA55216">
      <w:pPr>
        <w:pStyle w:val="45"/>
        <w:spacing w:line="400" w:lineRule="exact"/>
        <w:rPr>
          <w:rFonts w:ascii="宋体" w:hAnsi="宋体"/>
          <w:color w:val="000000" w:themeColor="text1"/>
          <w:szCs w:val="24"/>
        </w:rPr>
      </w:pPr>
      <w:r>
        <w:rPr>
          <w:rFonts w:hint="eastAsia" w:ascii="宋体" w:hAnsi="宋体"/>
          <w:color w:val="000000" w:themeColor="text1"/>
          <w:szCs w:val="24"/>
        </w:rPr>
        <w:t>（4）排班查询，支持对所有排班信息进行查询。</w:t>
      </w:r>
    </w:p>
    <w:p w14:paraId="50CC55AC">
      <w:pPr>
        <w:pStyle w:val="45"/>
        <w:spacing w:line="400" w:lineRule="exact"/>
        <w:rPr>
          <w:rFonts w:ascii="宋体" w:hAnsi="宋体"/>
          <w:color w:val="000000" w:themeColor="text1"/>
          <w:szCs w:val="24"/>
        </w:rPr>
      </w:pPr>
      <w:r>
        <w:rPr>
          <w:rFonts w:hint="eastAsia" w:ascii="宋体" w:hAnsi="宋体"/>
          <w:color w:val="000000" w:themeColor="text1"/>
          <w:szCs w:val="24"/>
        </w:rPr>
        <w:t>（5）排班统计，支持按工时、班次、值班统计。</w:t>
      </w:r>
    </w:p>
    <w:p w14:paraId="7E6A1D45">
      <w:pPr>
        <w:pStyle w:val="8"/>
        <w:numPr>
          <w:ilvl w:val="4"/>
          <w:numId w:val="0"/>
        </w:numPr>
        <w:spacing w:line="400" w:lineRule="exact"/>
        <w:rPr>
          <w:rFonts w:ascii="宋体" w:hAnsi="宋体" w:eastAsia="宋体" w:cs="宋体"/>
          <w:color w:val="000000" w:themeColor="text1"/>
          <w:szCs w:val="24"/>
        </w:rPr>
      </w:pPr>
      <w:bookmarkStart w:id="2340" w:name="_Toc193386068"/>
      <w:r>
        <w:rPr>
          <w:rFonts w:hint="eastAsia" w:ascii="宋体" w:hAnsi="宋体" w:eastAsia="宋体" w:cs="宋体"/>
          <w:b/>
          <w:bCs/>
          <w:color w:val="000000" w:themeColor="text1"/>
          <w:szCs w:val="24"/>
        </w:rPr>
        <w:t>1.2.28.6.1</w:t>
      </w:r>
      <w:r>
        <w:rPr>
          <w:rFonts w:hint="eastAsia" w:ascii="宋体" w:hAnsi="宋体" w:eastAsia="宋体" w:cs="宋体"/>
          <w:color w:val="000000" w:themeColor="text1"/>
          <w:szCs w:val="24"/>
        </w:rPr>
        <w:t>班次管理</w:t>
      </w:r>
      <w:bookmarkEnd w:id="2340"/>
    </w:p>
    <w:p w14:paraId="647D8860">
      <w:pPr>
        <w:pStyle w:val="45"/>
        <w:spacing w:line="400" w:lineRule="exact"/>
        <w:rPr>
          <w:rFonts w:ascii="宋体" w:hAnsi="宋体"/>
          <w:color w:val="000000" w:themeColor="text1"/>
          <w:szCs w:val="24"/>
        </w:rPr>
      </w:pPr>
      <w:r>
        <w:rPr>
          <w:rFonts w:hint="eastAsia" w:ascii="宋体" w:hAnsi="宋体"/>
          <w:color w:val="000000" w:themeColor="text1"/>
          <w:szCs w:val="24"/>
        </w:rPr>
        <w:t>班次管理，支持设置各类班次，定义班次上下班时间段、时长等信息。</w:t>
      </w:r>
    </w:p>
    <w:p w14:paraId="3B969A08">
      <w:pPr>
        <w:pStyle w:val="8"/>
        <w:numPr>
          <w:ilvl w:val="4"/>
          <w:numId w:val="0"/>
        </w:numPr>
        <w:spacing w:line="400" w:lineRule="exact"/>
        <w:rPr>
          <w:rFonts w:ascii="宋体" w:hAnsi="宋体" w:eastAsia="宋体" w:cs="宋体"/>
          <w:color w:val="000000" w:themeColor="text1"/>
          <w:szCs w:val="24"/>
        </w:rPr>
      </w:pPr>
      <w:bookmarkStart w:id="2341" w:name="_Toc193386069"/>
      <w:r>
        <w:rPr>
          <w:rFonts w:hint="eastAsia" w:ascii="宋体" w:hAnsi="宋体" w:eastAsia="宋体" w:cs="宋体"/>
          <w:b/>
          <w:bCs/>
          <w:color w:val="000000" w:themeColor="text1"/>
          <w:szCs w:val="24"/>
        </w:rPr>
        <w:t>1.2.28.6.2</w:t>
      </w:r>
      <w:r>
        <w:rPr>
          <w:rFonts w:hint="eastAsia" w:ascii="宋体" w:hAnsi="宋体" w:eastAsia="宋体" w:cs="宋体"/>
          <w:color w:val="000000" w:themeColor="text1"/>
          <w:szCs w:val="24"/>
        </w:rPr>
        <w:t>排班</w:t>
      </w:r>
      <w:bookmarkEnd w:id="2341"/>
    </w:p>
    <w:p w14:paraId="51028265">
      <w:pPr>
        <w:pStyle w:val="45"/>
        <w:spacing w:line="400" w:lineRule="exact"/>
        <w:rPr>
          <w:rFonts w:ascii="宋体" w:hAnsi="宋体"/>
          <w:color w:val="000000" w:themeColor="text1"/>
          <w:szCs w:val="24"/>
        </w:rPr>
      </w:pPr>
      <w:r>
        <w:rPr>
          <w:rFonts w:hint="eastAsia" w:ascii="宋体" w:hAnsi="宋体"/>
          <w:color w:val="000000" w:themeColor="text1"/>
          <w:szCs w:val="24"/>
        </w:rPr>
        <w:t>排班支持按部门、组进行排班。排班支持复制、批量、跟班排班设置。</w:t>
      </w:r>
    </w:p>
    <w:p w14:paraId="5AA4EC94">
      <w:pPr>
        <w:pStyle w:val="45"/>
        <w:spacing w:line="400" w:lineRule="exact"/>
        <w:rPr>
          <w:rFonts w:ascii="宋体" w:hAnsi="宋体"/>
          <w:color w:val="000000" w:themeColor="text1"/>
          <w:szCs w:val="24"/>
        </w:rPr>
      </w:pPr>
      <w:r>
        <w:rPr>
          <w:rFonts w:hint="eastAsia" w:ascii="宋体" w:hAnsi="宋体"/>
          <w:color w:val="000000" w:themeColor="text1"/>
          <w:szCs w:val="24"/>
        </w:rPr>
        <w:t>排班人员设置，支持设置排班岗位管理员，一人可以负责多个科室的排班。</w:t>
      </w:r>
    </w:p>
    <w:p w14:paraId="2358AF4D">
      <w:pPr>
        <w:pStyle w:val="45"/>
        <w:spacing w:line="400" w:lineRule="exact"/>
        <w:rPr>
          <w:rFonts w:ascii="宋体" w:hAnsi="宋体"/>
          <w:color w:val="000000" w:themeColor="text1"/>
          <w:szCs w:val="24"/>
        </w:rPr>
      </w:pPr>
      <w:r>
        <w:rPr>
          <w:rFonts w:hint="eastAsia" w:ascii="宋体" w:hAnsi="宋体"/>
          <w:color w:val="000000" w:themeColor="text1"/>
          <w:szCs w:val="24"/>
        </w:rPr>
        <w:t>支持排班员对科室人员的调入调出管理。</w:t>
      </w:r>
    </w:p>
    <w:p w14:paraId="0E5875EC">
      <w:pPr>
        <w:pStyle w:val="8"/>
        <w:numPr>
          <w:ilvl w:val="4"/>
          <w:numId w:val="0"/>
        </w:numPr>
        <w:spacing w:line="400" w:lineRule="exact"/>
        <w:rPr>
          <w:rFonts w:ascii="宋体" w:hAnsi="宋体" w:eastAsia="宋体" w:cs="宋体"/>
          <w:color w:val="000000" w:themeColor="text1"/>
          <w:szCs w:val="24"/>
        </w:rPr>
      </w:pPr>
      <w:bookmarkStart w:id="2342" w:name="_Toc193386070"/>
      <w:r>
        <w:rPr>
          <w:rFonts w:hint="eastAsia" w:ascii="宋体" w:hAnsi="宋体" w:eastAsia="宋体" w:cs="宋体"/>
          <w:b/>
          <w:bCs/>
          <w:color w:val="000000" w:themeColor="text1"/>
          <w:szCs w:val="24"/>
        </w:rPr>
        <w:t>1.2.28.6.3</w:t>
      </w:r>
      <w:r>
        <w:rPr>
          <w:rFonts w:hint="eastAsia" w:ascii="宋体" w:hAnsi="宋体" w:eastAsia="宋体" w:cs="宋体"/>
          <w:color w:val="000000" w:themeColor="text1"/>
          <w:szCs w:val="24"/>
        </w:rPr>
        <w:t>报表</w:t>
      </w:r>
      <w:bookmarkEnd w:id="2342"/>
    </w:p>
    <w:p w14:paraId="0C2FEA9B">
      <w:pPr>
        <w:pStyle w:val="45"/>
        <w:spacing w:line="400" w:lineRule="exact"/>
        <w:rPr>
          <w:rFonts w:ascii="宋体" w:hAnsi="宋体"/>
          <w:color w:val="000000" w:themeColor="text1"/>
          <w:szCs w:val="24"/>
        </w:rPr>
      </w:pPr>
      <w:r>
        <w:rPr>
          <w:rFonts w:hint="eastAsia" w:ascii="宋体" w:hAnsi="宋体"/>
          <w:color w:val="000000" w:themeColor="text1"/>
          <w:szCs w:val="24"/>
        </w:rPr>
        <w:t>排班查询，支持对所有排班信息进行查询。排班统计，支持按工时、班次、值班统计。</w:t>
      </w:r>
    </w:p>
    <w:p w14:paraId="7CA7CD33">
      <w:pPr>
        <w:pStyle w:val="6"/>
        <w:numPr>
          <w:ilvl w:val="3"/>
          <w:numId w:val="0"/>
        </w:numPr>
        <w:spacing w:line="400" w:lineRule="exact"/>
        <w:rPr>
          <w:rFonts w:ascii="宋体" w:hAnsi="宋体" w:eastAsia="宋体" w:cs="宋体"/>
          <w:color w:val="000000" w:themeColor="text1"/>
          <w:sz w:val="24"/>
          <w:szCs w:val="24"/>
        </w:rPr>
      </w:pPr>
      <w:bookmarkStart w:id="2343" w:name="_Toc193386071"/>
      <w:bookmarkStart w:id="2344" w:name="_Toc190853101"/>
      <w:r>
        <w:rPr>
          <w:rFonts w:hint="eastAsia" w:ascii="宋体" w:hAnsi="宋体" w:eastAsia="宋体" w:cs="宋体"/>
          <w:b/>
          <w:bCs/>
          <w:color w:val="000000" w:themeColor="text1"/>
          <w:sz w:val="24"/>
          <w:szCs w:val="24"/>
        </w:rPr>
        <w:t>1.2.28.7</w:t>
      </w:r>
      <w:r>
        <w:rPr>
          <w:rFonts w:hint="eastAsia" w:ascii="宋体" w:hAnsi="宋体" w:eastAsia="宋体" w:cs="宋体"/>
          <w:color w:val="000000" w:themeColor="text1"/>
          <w:sz w:val="24"/>
          <w:szCs w:val="24"/>
        </w:rPr>
        <w:t>假勤管理</w:t>
      </w:r>
      <w:bookmarkEnd w:id="2343"/>
      <w:bookmarkEnd w:id="2344"/>
    </w:p>
    <w:p w14:paraId="1F5B448E">
      <w:pPr>
        <w:pStyle w:val="45"/>
        <w:spacing w:line="400" w:lineRule="exact"/>
        <w:rPr>
          <w:rFonts w:ascii="宋体" w:hAnsi="宋体"/>
          <w:color w:val="000000" w:themeColor="text1"/>
          <w:szCs w:val="24"/>
        </w:rPr>
      </w:pPr>
      <w:r>
        <w:rPr>
          <w:rFonts w:hint="eastAsia" w:ascii="宋体" w:hAnsi="宋体"/>
          <w:color w:val="000000" w:themeColor="text1"/>
          <w:szCs w:val="24"/>
        </w:rPr>
        <w:t>（1）考勤类型可以自定义，如事假、病假、产假、放射假。</w:t>
      </w:r>
    </w:p>
    <w:p w14:paraId="67D649AE">
      <w:pPr>
        <w:pStyle w:val="45"/>
        <w:spacing w:line="400" w:lineRule="exact"/>
        <w:rPr>
          <w:rFonts w:ascii="宋体" w:hAnsi="宋体"/>
          <w:color w:val="000000" w:themeColor="text1"/>
          <w:szCs w:val="24"/>
        </w:rPr>
      </w:pPr>
      <w:r>
        <w:rPr>
          <w:rFonts w:hint="eastAsia" w:ascii="宋体" w:hAnsi="宋体"/>
          <w:color w:val="000000" w:themeColor="text1"/>
          <w:szCs w:val="24"/>
        </w:rPr>
        <w:t>（2）考勤上报，支持按部门报考勤。上报考勤支持一个人可以在多个科室上班报考勤，统计结果需要体不同科室上班的天数。</w:t>
      </w:r>
    </w:p>
    <w:p w14:paraId="4DA92723">
      <w:pPr>
        <w:pStyle w:val="45"/>
        <w:spacing w:line="400" w:lineRule="exact"/>
        <w:rPr>
          <w:rFonts w:ascii="宋体" w:hAnsi="宋体"/>
          <w:color w:val="000000" w:themeColor="text1"/>
          <w:szCs w:val="24"/>
        </w:rPr>
      </w:pPr>
      <w:r>
        <w:rPr>
          <w:rFonts w:hint="eastAsia" w:ascii="宋体" w:hAnsi="宋体"/>
          <w:color w:val="000000" w:themeColor="text1"/>
          <w:szCs w:val="24"/>
        </w:rPr>
        <w:t>（3）考勤上报提交后可撤销上报。人事科对考勤月份进行封存，封存后不可以修改和撤销上报。</w:t>
      </w:r>
    </w:p>
    <w:p w14:paraId="49EE1C91">
      <w:pPr>
        <w:pStyle w:val="45"/>
        <w:spacing w:line="400" w:lineRule="exact"/>
        <w:rPr>
          <w:rFonts w:ascii="宋体" w:hAnsi="宋体"/>
          <w:color w:val="000000" w:themeColor="text1"/>
          <w:szCs w:val="24"/>
        </w:rPr>
      </w:pPr>
      <w:r>
        <w:rPr>
          <w:rFonts w:hint="eastAsia" w:ascii="宋体" w:hAnsi="宋体"/>
          <w:color w:val="000000" w:themeColor="text1"/>
          <w:szCs w:val="24"/>
        </w:rPr>
        <w:t>（4）月度考勤报表，支持按月统计员工考勤，生成月报表，并且导出EXCEL。</w:t>
      </w:r>
    </w:p>
    <w:p w14:paraId="36DE2550">
      <w:pPr>
        <w:pStyle w:val="45"/>
        <w:spacing w:line="400" w:lineRule="exact"/>
        <w:rPr>
          <w:rFonts w:ascii="宋体" w:hAnsi="宋体"/>
          <w:color w:val="000000" w:themeColor="text1"/>
          <w:szCs w:val="24"/>
        </w:rPr>
      </w:pPr>
      <w:r>
        <w:rPr>
          <w:rFonts w:hint="eastAsia" w:ascii="宋体" w:hAnsi="宋体"/>
          <w:color w:val="000000" w:themeColor="text1"/>
          <w:szCs w:val="24"/>
        </w:rPr>
        <w:t>（5）考勤汇总报表，支持按时间范围统计考勤，生成报表并且导出EXCEL。支持统计跨月统计。</w:t>
      </w:r>
    </w:p>
    <w:p w14:paraId="7656810D">
      <w:pPr>
        <w:pStyle w:val="8"/>
        <w:numPr>
          <w:ilvl w:val="4"/>
          <w:numId w:val="0"/>
        </w:numPr>
        <w:spacing w:line="400" w:lineRule="exact"/>
        <w:rPr>
          <w:rFonts w:ascii="宋体" w:hAnsi="宋体" w:eastAsia="宋体" w:cs="宋体"/>
          <w:color w:val="000000" w:themeColor="text1"/>
          <w:szCs w:val="24"/>
        </w:rPr>
      </w:pPr>
      <w:bookmarkStart w:id="2345" w:name="_Toc193386072"/>
      <w:r>
        <w:rPr>
          <w:rFonts w:hint="eastAsia" w:ascii="宋体" w:hAnsi="宋体" w:eastAsia="宋体" w:cs="宋体"/>
          <w:b/>
          <w:bCs/>
          <w:color w:val="000000" w:themeColor="text1"/>
          <w:szCs w:val="24"/>
        </w:rPr>
        <w:t>1.2.28.7.1</w:t>
      </w:r>
      <w:r>
        <w:rPr>
          <w:rFonts w:hint="eastAsia" w:ascii="宋体" w:hAnsi="宋体" w:eastAsia="宋体" w:cs="宋体"/>
          <w:color w:val="000000" w:themeColor="text1"/>
          <w:szCs w:val="24"/>
        </w:rPr>
        <w:t>考勤打卡</w:t>
      </w:r>
      <w:bookmarkEnd w:id="2345"/>
    </w:p>
    <w:p w14:paraId="328F3D2B">
      <w:pPr>
        <w:pStyle w:val="45"/>
        <w:spacing w:line="400" w:lineRule="exact"/>
        <w:rPr>
          <w:rFonts w:ascii="宋体" w:hAnsi="宋体"/>
          <w:color w:val="000000" w:themeColor="text1"/>
          <w:szCs w:val="24"/>
        </w:rPr>
      </w:pPr>
      <w:r>
        <w:rPr>
          <w:rFonts w:hint="eastAsia" w:ascii="宋体" w:hAnsi="宋体"/>
          <w:color w:val="000000" w:themeColor="text1"/>
          <w:szCs w:val="24"/>
        </w:rPr>
        <w:t>根据排班班次设置时间，通过移动端实现GPS定位打卡。打卡迟到、早退数据汇总进入考勤月统计报表。</w:t>
      </w:r>
    </w:p>
    <w:p w14:paraId="14B76B3B">
      <w:pPr>
        <w:pStyle w:val="8"/>
        <w:numPr>
          <w:ilvl w:val="4"/>
          <w:numId w:val="0"/>
        </w:numPr>
        <w:spacing w:line="400" w:lineRule="exact"/>
        <w:rPr>
          <w:rFonts w:ascii="宋体" w:hAnsi="宋体" w:eastAsia="宋体" w:cs="宋体"/>
          <w:color w:val="000000" w:themeColor="text1"/>
          <w:szCs w:val="24"/>
        </w:rPr>
      </w:pPr>
      <w:bookmarkStart w:id="2346" w:name="_Toc193386073"/>
      <w:r>
        <w:rPr>
          <w:rFonts w:hint="eastAsia" w:ascii="宋体" w:hAnsi="宋体" w:eastAsia="宋体" w:cs="宋体"/>
          <w:b/>
          <w:bCs/>
          <w:color w:val="000000" w:themeColor="text1"/>
          <w:szCs w:val="24"/>
        </w:rPr>
        <w:t>1.2.28.7.2</w:t>
      </w:r>
      <w:r>
        <w:rPr>
          <w:rFonts w:hint="eastAsia" w:ascii="宋体" w:hAnsi="宋体" w:eastAsia="宋体" w:cs="宋体"/>
          <w:color w:val="000000" w:themeColor="text1"/>
          <w:szCs w:val="24"/>
        </w:rPr>
        <w:t>请假审批</w:t>
      </w:r>
      <w:bookmarkEnd w:id="2346"/>
    </w:p>
    <w:p w14:paraId="07F18A5E">
      <w:pPr>
        <w:pStyle w:val="45"/>
        <w:spacing w:line="400" w:lineRule="exact"/>
        <w:rPr>
          <w:rFonts w:ascii="宋体" w:hAnsi="宋体"/>
          <w:color w:val="000000" w:themeColor="text1"/>
          <w:szCs w:val="24"/>
        </w:rPr>
      </w:pPr>
      <w:r>
        <w:rPr>
          <w:rFonts w:hint="eastAsia" w:ascii="宋体" w:hAnsi="宋体"/>
          <w:color w:val="000000" w:themeColor="text1"/>
          <w:szCs w:val="24"/>
        </w:rPr>
        <w:t>每个人的年休假天数，根据医院规则自动计算天数。员工在请年休假时候，自动显示年休假余额，超过总天数不允许提交。</w:t>
      </w:r>
    </w:p>
    <w:p w14:paraId="315A69A1">
      <w:pPr>
        <w:pStyle w:val="8"/>
        <w:numPr>
          <w:ilvl w:val="4"/>
          <w:numId w:val="0"/>
        </w:numPr>
        <w:spacing w:line="400" w:lineRule="exact"/>
        <w:rPr>
          <w:rFonts w:ascii="宋体" w:hAnsi="宋体" w:eastAsia="宋体" w:cs="宋体"/>
          <w:color w:val="000000" w:themeColor="text1"/>
          <w:szCs w:val="24"/>
        </w:rPr>
      </w:pPr>
      <w:bookmarkStart w:id="2347" w:name="_Toc193386074"/>
      <w:r>
        <w:rPr>
          <w:rFonts w:hint="eastAsia" w:ascii="宋体" w:hAnsi="宋体" w:eastAsia="宋体" w:cs="宋体"/>
          <w:b/>
          <w:bCs/>
          <w:color w:val="000000" w:themeColor="text1"/>
          <w:szCs w:val="24"/>
        </w:rPr>
        <w:t>1.2.28.7.3</w:t>
      </w:r>
      <w:r>
        <w:rPr>
          <w:rFonts w:hint="eastAsia" w:ascii="宋体" w:hAnsi="宋体" w:eastAsia="宋体" w:cs="宋体"/>
          <w:color w:val="000000" w:themeColor="text1"/>
          <w:szCs w:val="24"/>
        </w:rPr>
        <w:t>考勤上报</w:t>
      </w:r>
      <w:bookmarkEnd w:id="2347"/>
    </w:p>
    <w:p w14:paraId="50C3402F">
      <w:pPr>
        <w:pStyle w:val="45"/>
        <w:spacing w:line="400" w:lineRule="exact"/>
        <w:rPr>
          <w:rFonts w:ascii="宋体" w:hAnsi="宋体"/>
          <w:color w:val="000000" w:themeColor="text1"/>
          <w:szCs w:val="24"/>
        </w:rPr>
      </w:pPr>
      <w:r>
        <w:rPr>
          <w:rFonts w:hint="eastAsia" w:ascii="宋体" w:hAnsi="宋体"/>
          <w:color w:val="000000" w:themeColor="text1"/>
          <w:szCs w:val="24"/>
        </w:rPr>
        <w:t>考勤上报，支持按部门考勤员上报各种请假类型。</w:t>
      </w:r>
    </w:p>
    <w:p w14:paraId="1E0475EB">
      <w:pPr>
        <w:pStyle w:val="45"/>
        <w:spacing w:line="400" w:lineRule="exact"/>
        <w:rPr>
          <w:rFonts w:ascii="宋体" w:hAnsi="宋体"/>
          <w:color w:val="000000" w:themeColor="text1"/>
          <w:szCs w:val="24"/>
        </w:rPr>
      </w:pPr>
      <w:r>
        <w:rPr>
          <w:rFonts w:hint="eastAsia" w:ascii="宋体" w:hAnsi="宋体"/>
          <w:color w:val="000000" w:themeColor="text1"/>
          <w:szCs w:val="24"/>
        </w:rPr>
        <w:t>支持考勤上报提交，提交后不可以修改，修改需要撤销上报。</w:t>
      </w:r>
    </w:p>
    <w:p w14:paraId="3960F402">
      <w:pPr>
        <w:pStyle w:val="8"/>
        <w:numPr>
          <w:ilvl w:val="4"/>
          <w:numId w:val="0"/>
        </w:numPr>
        <w:spacing w:line="400" w:lineRule="exact"/>
        <w:rPr>
          <w:rFonts w:ascii="宋体" w:hAnsi="宋体" w:eastAsia="宋体" w:cs="宋体"/>
          <w:color w:val="000000" w:themeColor="text1"/>
          <w:szCs w:val="24"/>
        </w:rPr>
      </w:pPr>
      <w:bookmarkStart w:id="2348" w:name="_Toc193386075"/>
      <w:r>
        <w:rPr>
          <w:rFonts w:hint="eastAsia" w:ascii="宋体" w:hAnsi="宋体" w:eastAsia="宋体" w:cs="宋体"/>
          <w:b/>
          <w:bCs/>
          <w:color w:val="000000" w:themeColor="text1"/>
          <w:szCs w:val="24"/>
        </w:rPr>
        <w:t>1.2.28.7.4</w:t>
      </w:r>
      <w:r>
        <w:rPr>
          <w:rFonts w:hint="eastAsia" w:ascii="宋体" w:hAnsi="宋体" w:eastAsia="宋体" w:cs="宋体"/>
          <w:color w:val="000000" w:themeColor="text1"/>
          <w:szCs w:val="24"/>
        </w:rPr>
        <w:t>考勤审批</w:t>
      </w:r>
      <w:bookmarkEnd w:id="2348"/>
    </w:p>
    <w:p w14:paraId="406C62FD">
      <w:pPr>
        <w:pStyle w:val="45"/>
        <w:spacing w:line="400" w:lineRule="exact"/>
        <w:rPr>
          <w:rFonts w:ascii="宋体" w:hAnsi="宋体"/>
          <w:color w:val="000000" w:themeColor="text1"/>
          <w:szCs w:val="24"/>
        </w:rPr>
      </w:pPr>
      <w:r>
        <w:rPr>
          <w:rFonts w:hint="eastAsia" w:ascii="宋体" w:hAnsi="宋体"/>
          <w:color w:val="000000" w:themeColor="text1"/>
          <w:szCs w:val="24"/>
        </w:rPr>
        <w:t>支持对上报考勤进行审批。</w:t>
      </w:r>
    </w:p>
    <w:p w14:paraId="5AB0F515">
      <w:pPr>
        <w:pStyle w:val="8"/>
        <w:numPr>
          <w:ilvl w:val="4"/>
          <w:numId w:val="0"/>
        </w:numPr>
        <w:spacing w:line="400" w:lineRule="exact"/>
        <w:rPr>
          <w:rFonts w:ascii="宋体" w:hAnsi="宋体" w:eastAsia="宋体" w:cs="宋体"/>
          <w:color w:val="000000" w:themeColor="text1"/>
          <w:szCs w:val="24"/>
        </w:rPr>
      </w:pPr>
      <w:bookmarkStart w:id="2349" w:name="_Toc193386076"/>
      <w:r>
        <w:rPr>
          <w:rFonts w:hint="eastAsia" w:ascii="宋体" w:hAnsi="宋体" w:eastAsia="宋体" w:cs="宋体"/>
          <w:b/>
          <w:bCs/>
          <w:color w:val="000000" w:themeColor="text1"/>
          <w:szCs w:val="24"/>
        </w:rPr>
        <w:t>1.2.28.7.5</w:t>
      </w:r>
      <w:r>
        <w:rPr>
          <w:rFonts w:hint="eastAsia" w:ascii="宋体" w:hAnsi="宋体" w:eastAsia="宋体" w:cs="宋体"/>
          <w:color w:val="000000" w:themeColor="text1"/>
          <w:szCs w:val="24"/>
        </w:rPr>
        <w:t>考勤报表</w:t>
      </w:r>
      <w:bookmarkEnd w:id="2349"/>
    </w:p>
    <w:p w14:paraId="78E13B72">
      <w:pPr>
        <w:pStyle w:val="45"/>
        <w:spacing w:line="400" w:lineRule="exact"/>
        <w:rPr>
          <w:rFonts w:ascii="宋体" w:hAnsi="宋体"/>
          <w:color w:val="000000" w:themeColor="text1"/>
          <w:szCs w:val="24"/>
        </w:rPr>
      </w:pPr>
      <w:r>
        <w:rPr>
          <w:rFonts w:hint="eastAsia" w:ascii="宋体" w:hAnsi="宋体"/>
          <w:color w:val="000000" w:themeColor="text1"/>
          <w:szCs w:val="24"/>
        </w:rPr>
        <w:t>月度考勤报表，支持按月统计员工考勤，生成月报表，并且导出EXCEL。</w:t>
      </w:r>
    </w:p>
    <w:p w14:paraId="09F351CF">
      <w:pPr>
        <w:pStyle w:val="45"/>
        <w:spacing w:line="400" w:lineRule="exact"/>
        <w:rPr>
          <w:rFonts w:ascii="宋体" w:hAnsi="宋体"/>
          <w:color w:val="000000" w:themeColor="text1"/>
          <w:szCs w:val="24"/>
        </w:rPr>
      </w:pPr>
      <w:r>
        <w:rPr>
          <w:rFonts w:hint="eastAsia" w:ascii="宋体" w:hAnsi="宋体"/>
          <w:color w:val="000000" w:themeColor="text1"/>
          <w:szCs w:val="24"/>
        </w:rPr>
        <w:t>考勤汇总报表，支持按时间范围统计考勤，生成报表并且导出EXCEL。</w:t>
      </w:r>
    </w:p>
    <w:p w14:paraId="72ABB4A7">
      <w:pPr>
        <w:pStyle w:val="8"/>
        <w:numPr>
          <w:ilvl w:val="4"/>
          <w:numId w:val="0"/>
        </w:numPr>
        <w:spacing w:line="400" w:lineRule="exact"/>
        <w:rPr>
          <w:rFonts w:ascii="宋体" w:hAnsi="宋体" w:eastAsia="宋体" w:cs="宋体"/>
          <w:color w:val="000000" w:themeColor="text1"/>
          <w:szCs w:val="24"/>
        </w:rPr>
      </w:pPr>
      <w:bookmarkStart w:id="2350" w:name="_Toc193386077"/>
      <w:r>
        <w:rPr>
          <w:rFonts w:hint="eastAsia" w:ascii="宋体" w:hAnsi="宋体" w:eastAsia="宋体" w:cs="宋体"/>
          <w:b/>
          <w:bCs/>
          <w:color w:val="000000" w:themeColor="text1"/>
          <w:szCs w:val="24"/>
        </w:rPr>
        <w:t>1.2.28.7.6</w:t>
      </w:r>
      <w:r>
        <w:rPr>
          <w:rFonts w:hint="eastAsia" w:ascii="宋体" w:hAnsi="宋体" w:eastAsia="宋体" w:cs="宋体"/>
          <w:color w:val="000000" w:themeColor="text1"/>
          <w:szCs w:val="24"/>
        </w:rPr>
        <w:t>考勤设置</w:t>
      </w:r>
      <w:bookmarkEnd w:id="2350"/>
    </w:p>
    <w:p w14:paraId="1215E28E">
      <w:pPr>
        <w:pStyle w:val="45"/>
        <w:spacing w:line="400" w:lineRule="exact"/>
        <w:rPr>
          <w:rFonts w:ascii="宋体" w:hAnsi="宋体"/>
          <w:color w:val="000000" w:themeColor="text1"/>
          <w:szCs w:val="24"/>
        </w:rPr>
      </w:pPr>
      <w:r>
        <w:rPr>
          <w:rFonts w:hint="eastAsia" w:ascii="宋体" w:hAnsi="宋体"/>
          <w:color w:val="000000" w:themeColor="text1"/>
          <w:szCs w:val="24"/>
        </w:rPr>
        <w:t>1.假勤设置</w:t>
      </w:r>
    </w:p>
    <w:p w14:paraId="0AB967FF">
      <w:pPr>
        <w:pStyle w:val="45"/>
        <w:spacing w:line="400" w:lineRule="exact"/>
        <w:rPr>
          <w:rFonts w:ascii="宋体" w:hAnsi="宋体"/>
          <w:color w:val="000000" w:themeColor="text1"/>
          <w:szCs w:val="24"/>
        </w:rPr>
      </w:pPr>
      <w:r>
        <w:rPr>
          <w:rFonts w:hint="eastAsia" w:ascii="宋体" w:hAnsi="宋体"/>
          <w:color w:val="000000" w:themeColor="text1"/>
          <w:szCs w:val="24"/>
        </w:rPr>
        <w:t>支持自定义假勤类型，如事假、病假、公休。同时可以设置假勤计算方案。</w:t>
      </w:r>
    </w:p>
    <w:p w14:paraId="6BEA44BB">
      <w:pPr>
        <w:pStyle w:val="45"/>
        <w:spacing w:line="400" w:lineRule="exact"/>
        <w:rPr>
          <w:rFonts w:ascii="宋体" w:hAnsi="宋体"/>
          <w:color w:val="000000" w:themeColor="text1"/>
          <w:szCs w:val="24"/>
        </w:rPr>
      </w:pPr>
      <w:r>
        <w:rPr>
          <w:rFonts w:hint="eastAsia" w:ascii="宋体" w:hAnsi="宋体"/>
          <w:color w:val="000000" w:themeColor="text1"/>
          <w:szCs w:val="24"/>
        </w:rPr>
        <w:t>2.员工假期账户</w:t>
      </w:r>
    </w:p>
    <w:p w14:paraId="3066B967">
      <w:pPr>
        <w:pStyle w:val="45"/>
        <w:spacing w:line="400" w:lineRule="exact"/>
        <w:rPr>
          <w:rFonts w:ascii="宋体" w:hAnsi="宋体"/>
          <w:color w:val="000000" w:themeColor="text1"/>
          <w:szCs w:val="24"/>
        </w:rPr>
      </w:pPr>
      <w:r>
        <w:rPr>
          <w:rFonts w:hint="eastAsia" w:ascii="宋体" w:hAnsi="宋体"/>
          <w:color w:val="000000" w:themeColor="text1"/>
          <w:szCs w:val="24"/>
        </w:rPr>
        <w:t>支持员工假期余额管理，汇总已使用天数、余额。</w:t>
      </w:r>
    </w:p>
    <w:p w14:paraId="2B486BFD">
      <w:pPr>
        <w:pStyle w:val="45"/>
        <w:spacing w:line="400" w:lineRule="exact"/>
        <w:rPr>
          <w:rFonts w:ascii="宋体" w:hAnsi="宋体"/>
          <w:color w:val="000000" w:themeColor="text1"/>
          <w:szCs w:val="24"/>
        </w:rPr>
      </w:pPr>
      <w:r>
        <w:rPr>
          <w:rFonts w:hint="eastAsia" w:ascii="宋体" w:hAnsi="宋体"/>
          <w:color w:val="000000" w:themeColor="text1"/>
          <w:szCs w:val="24"/>
        </w:rPr>
        <w:t>支持按工龄规则计算员工年休假天数。</w:t>
      </w:r>
    </w:p>
    <w:p w14:paraId="1F69972F">
      <w:pPr>
        <w:pStyle w:val="6"/>
        <w:numPr>
          <w:ilvl w:val="3"/>
          <w:numId w:val="0"/>
        </w:numPr>
        <w:spacing w:line="400" w:lineRule="exact"/>
        <w:rPr>
          <w:rFonts w:ascii="宋体" w:hAnsi="宋体" w:eastAsia="宋体" w:cs="宋体"/>
          <w:color w:val="000000" w:themeColor="text1"/>
          <w:sz w:val="24"/>
          <w:szCs w:val="24"/>
        </w:rPr>
      </w:pPr>
      <w:bookmarkStart w:id="2351" w:name="_Toc193386078"/>
      <w:bookmarkStart w:id="2352" w:name="_Toc190853102"/>
      <w:r>
        <w:rPr>
          <w:rFonts w:hint="eastAsia" w:ascii="宋体" w:hAnsi="宋体" w:eastAsia="宋体" w:cs="宋体"/>
          <w:b/>
          <w:bCs/>
          <w:color w:val="000000" w:themeColor="text1"/>
          <w:sz w:val="24"/>
          <w:szCs w:val="24"/>
        </w:rPr>
        <w:t>1.2.28.8</w:t>
      </w:r>
      <w:r>
        <w:rPr>
          <w:rFonts w:hint="eastAsia" w:ascii="宋体" w:hAnsi="宋体" w:eastAsia="宋体" w:cs="宋体"/>
          <w:color w:val="000000" w:themeColor="text1"/>
          <w:sz w:val="24"/>
          <w:szCs w:val="24"/>
        </w:rPr>
        <w:t>年度考核</w:t>
      </w:r>
      <w:bookmarkEnd w:id="2351"/>
      <w:bookmarkEnd w:id="2352"/>
    </w:p>
    <w:p w14:paraId="6A20C19B">
      <w:pPr>
        <w:pStyle w:val="45"/>
        <w:spacing w:line="400" w:lineRule="exact"/>
        <w:rPr>
          <w:rFonts w:ascii="宋体" w:hAnsi="宋体"/>
          <w:color w:val="000000" w:themeColor="text1"/>
          <w:szCs w:val="24"/>
        </w:rPr>
      </w:pPr>
      <w:r>
        <w:rPr>
          <w:rFonts w:hint="eastAsia" w:ascii="宋体" w:hAnsi="宋体"/>
          <w:color w:val="000000" w:themeColor="text1"/>
          <w:szCs w:val="24"/>
        </w:rPr>
        <w:t>支持全院人员进行年度考核，集成进入OA系统审批。</w:t>
      </w:r>
    </w:p>
    <w:p w14:paraId="1E235417">
      <w:pPr>
        <w:pStyle w:val="8"/>
        <w:numPr>
          <w:ilvl w:val="4"/>
          <w:numId w:val="0"/>
        </w:numPr>
        <w:spacing w:line="400" w:lineRule="exact"/>
        <w:rPr>
          <w:rFonts w:ascii="宋体" w:hAnsi="宋体" w:eastAsia="宋体" w:cs="宋体"/>
          <w:color w:val="000000" w:themeColor="text1"/>
          <w:szCs w:val="24"/>
        </w:rPr>
      </w:pPr>
      <w:bookmarkStart w:id="2353" w:name="_Toc193386079"/>
      <w:r>
        <w:rPr>
          <w:rFonts w:hint="eastAsia" w:ascii="宋体" w:hAnsi="宋体" w:eastAsia="宋体" w:cs="宋体"/>
          <w:b/>
          <w:bCs/>
          <w:color w:val="000000" w:themeColor="text1"/>
          <w:szCs w:val="24"/>
        </w:rPr>
        <w:t>1.2.28.8.1</w:t>
      </w:r>
      <w:r>
        <w:rPr>
          <w:rFonts w:hint="eastAsia" w:ascii="宋体" w:hAnsi="宋体" w:eastAsia="宋体" w:cs="宋体"/>
          <w:color w:val="000000" w:themeColor="text1"/>
          <w:szCs w:val="24"/>
        </w:rPr>
        <w:t>年度考核</w:t>
      </w:r>
      <w:bookmarkEnd w:id="2353"/>
    </w:p>
    <w:p w14:paraId="71379484">
      <w:pPr>
        <w:pStyle w:val="45"/>
        <w:spacing w:line="400" w:lineRule="exact"/>
        <w:rPr>
          <w:rFonts w:ascii="宋体" w:hAnsi="宋体"/>
          <w:color w:val="000000" w:themeColor="text1"/>
          <w:szCs w:val="24"/>
        </w:rPr>
      </w:pPr>
      <w:r>
        <w:rPr>
          <w:rFonts w:hint="eastAsia" w:ascii="宋体" w:hAnsi="宋体"/>
          <w:color w:val="000000" w:themeColor="text1"/>
          <w:szCs w:val="24"/>
        </w:rPr>
        <w:t>年度考核发布、填写、审批流转。</w:t>
      </w:r>
    </w:p>
    <w:p w14:paraId="3B82D4FD">
      <w:pPr>
        <w:pStyle w:val="45"/>
        <w:spacing w:line="400" w:lineRule="exact"/>
        <w:rPr>
          <w:rFonts w:ascii="宋体" w:hAnsi="宋体"/>
          <w:color w:val="000000" w:themeColor="text1"/>
          <w:szCs w:val="24"/>
        </w:rPr>
      </w:pPr>
      <w:r>
        <w:rPr>
          <w:rFonts w:hint="eastAsia" w:ascii="宋体" w:hAnsi="宋体"/>
          <w:color w:val="000000" w:themeColor="text1"/>
          <w:szCs w:val="24"/>
        </w:rPr>
        <w:t>支持创建、发布年度考核。年度考核可以人员档案属性条件查询，设置不同的人员使用不同的考核表。</w:t>
      </w:r>
    </w:p>
    <w:p w14:paraId="02A2FEC1">
      <w:pPr>
        <w:pStyle w:val="45"/>
        <w:spacing w:line="400" w:lineRule="exact"/>
        <w:rPr>
          <w:rFonts w:ascii="宋体" w:hAnsi="宋体"/>
          <w:color w:val="000000" w:themeColor="text1"/>
          <w:szCs w:val="24"/>
        </w:rPr>
      </w:pPr>
      <w:r>
        <w:rPr>
          <w:rFonts w:hint="eastAsia" w:ascii="宋体" w:hAnsi="宋体"/>
          <w:color w:val="000000" w:themeColor="text1"/>
          <w:szCs w:val="24"/>
        </w:rPr>
        <w:t>年度考核流程，支持各类人力年度考核流转流程。</w:t>
      </w:r>
    </w:p>
    <w:p w14:paraId="28AB4A8E">
      <w:pPr>
        <w:pStyle w:val="45"/>
        <w:spacing w:line="400" w:lineRule="exact"/>
        <w:rPr>
          <w:rFonts w:ascii="宋体" w:hAnsi="宋体"/>
          <w:color w:val="000000" w:themeColor="text1"/>
          <w:szCs w:val="24"/>
        </w:rPr>
      </w:pPr>
      <w:r>
        <w:rPr>
          <w:rFonts w:hint="eastAsia" w:ascii="宋体" w:hAnsi="宋体"/>
          <w:color w:val="000000" w:themeColor="text1"/>
          <w:szCs w:val="24"/>
        </w:rPr>
        <w:t>考核优秀比例设置，支持设置科室优秀占比。超过比例不允许科室提交。</w:t>
      </w:r>
    </w:p>
    <w:p w14:paraId="1B1B5321">
      <w:pPr>
        <w:pStyle w:val="45"/>
        <w:spacing w:line="400" w:lineRule="exact"/>
        <w:rPr>
          <w:rFonts w:ascii="宋体" w:hAnsi="宋体"/>
          <w:color w:val="000000" w:themeColor="text1"/>
          <w:szCs w:val="24"/>
        </w:rPr>
      </w:pPr>
      <w:r>
        <w:rPr>
          <w:rFonts w:hint="eastAsia" w:ascii="宋体" w:hAnsi="宋体"/>
          <w:color w:val="000000" w:themeColor="text1"/>
          <w:szCs w:val="24"/>
        </w:rPr>
        <w:t>考核发布，考核发布后，直接按设置的人员条件产生流程流转审批，员工按流程进行提交，流转。</w:t>
      </w:r>
    </w:p>
    <w:p w14:paraId="4CAC60CE">
      <w:pPr>
        <w:pStyle w:val="45"/>
        <w:spacing w:line="400" w:lineRule="exact"/>
        <w:rPr>
          <w:rFonts w:ascii="宋体" w:hAnsi="宋体"/>
          <w:color w:val="000000" w:themeColor="text1"/>
          <w:szCs w:val="24"/>
        </w:rPr>
      </w:pPr>
      <w:r>
        <w:rPr>
          <w:rFonts w:hint="eastAsia" w:ascii="宋体" w:hAnsi="宋体"/>
          <w:color w:val="000000" w:themeColor="text1"/>
          <w:szCs w:val="24"/>
        </w:rPr>
        <w:t>考核结果，支持年度考核、专业技术人员年度考核考核表打印生成，或直接导出PDF格式。</w:t>
      </w:r>
    </w:p>
    <w:p w14:paraId="0EB3230D">
      <w:pPr>
        <w:pStyle w:val="8"/>
        <w:numPr>
          <w:ilvl w:val="4"/>
          <w:numId w:val="0"/>
        </w:numPr>
        <w:spacing w:line="400" w:lineRule="exact"/>
        <w:rPr>
          <w:rFonts w:ascii="宋体" w:hAnsi="宋体" w:eastAsia="宋体" w:cs="宋体"/>
          <w:color w:val="000000" w:themeColor="text1"/>
          <w:szCs w:val="24"/>
        </w:rPr>
      </w:pPr>
      <w:bookmarkStart w:id="2354" w:name="_Toc193386080"/>
      <w:r>
        <w:rPr>
          <w:rFonts w:hint="eastAsia" w:ascii="宋体" w:hAnsi="宋体" w:eastAsia="宋体" w:cs="宋体"/>
          <w:b/>
          <w:bCs/>
          <w:color w:val="000000" w:themeColor="text1"/>
          <w:szCs w:val="24"/>
        </w:rPr>
        <w:t>1.2.28.8.2</w:t>
      </w:r>
      <w:r>
        <w:rPr>
          <w:rFonts w:hint="eastAsia" w:ascii="宋体" w:hAnsi="宋体" w:eastAsia="宋体" w:cs="宋体"/>
          <w:color w:val="000000" w:themeColor="text1"/>
          <w:szCs w:val="24"/>
        </w:rPr>
        <w:t>报表</w:t>
      </w:r>
      <w:bookmarkEnd w:id="2354"/>
    </w:p>
    <w:p w14:paraId="034F6BE6">
      <w:pPr>
        <w:pStyle w:val="45"/>
        <w:spacing w:line="400" w:lineRule="exact"/>
        <w:rPr>
          <w:rFonts w:ascii="宋体" w:hAnsi="宋体"/>
          <w:color w:val="000000" w:themeColor="text1"/>
          <w:szCs w:val="24"/>
        </w:rPr>
      </w:pPr>
      <w:r>
        <w:rPr>
          <w:rFonts w:hint="eastAsia" w:ascii="宋体" w:hAnsi="宋体"/>
          <w:color w:val="000000" w:themeColor="text1"/>
          <w:szCs w:val="24"/>
        </w:rPr>
        <w:t>年度考核结果输出，统计。</w:t>
      </w:r>
    </w:p>
    <w:p w14:paraId="1C57AECB">
      <w:pPr>
        <w:pStyle w:val="8"/>
        <w:numPr>
          <w:ilvl w:val="4"/>
          <w:numId w:val="0"/>
        </w:numPr>
        <w:spacing w:line="400" w:lineRule="exact"/>
        <w:rPr>
          <w:rFonts w:ascii="宋体" w:hAnsi="宋体" w:eastAsia="宋体" w:cs="宋体"/>
          <w:color w:val="000000" w:themeColor="text1"/>
          <w:szCs w:val="24"/>
        </w:rPr>
      </w:pPr>
      <w:bookmarkStart w:id="2355" w:name="_Toc193386081"/>
      <w:r>
        <w:rPr>
          <w:rFonts w:hint="eastAsia" w:ascii="宋体" w:hAnsi="宋体" w:eastAsia="宋体" w:cs="宋体"/>
          <w:b/>
          <w:bCs/>
          <w:color w:val="000000" w:themeColor="text1"/>
          <w:szCs w:val="24"/>
        </w:rPr>
        <w:t>1.2.28.8.3</w:t>
      </w:r>
      <w:r>
        <w:rPr>
          <w:rFonts w:hint="eastAsia" w:ascii="宋体" w:hAnsi="宋体" w:eastAsia="宋体" w:cs="宋体"/>
          <w:color w:val="000000" w:themeColor="text1"/>
          <w:szCs w:val="24"/>
        </w:rPr>
        <w:t>考核设置</w:t>
      </w:r>
      <w:bookmarkEnd w:id="2355"/>
    </w:p>
    <w:p w14:paraId="59CAF6D0">
      <w:pPr>
        <w:pStyle w:val="45"/>
        <w:spacing w:line="400" w:lineRule="exact"/>
        <w:rPr>
          <w:rFonts w:ascii="宋体" w:hAnsi="宋体"/>
          <w:color w:val="000000" w:themeColor="text1"/>
          <w:szCs w:val="24"/>
        </w:rPr>
      </w:pPr>
      <w:r>
        <w:rPr>
          <w:rFonts w:hint="eastAsia" w:ascii="宋体" w:hAnsi="宋体"/>
          <w:color w:val="000000" w:themeColor="text1"/>
          <w:szCs w:val="24"/>
        </w:rPr>
        <w:t>年度考核支持设置不同的人员的考核表，如行政人员、护理与医生的专业计算考核表。</w:t>
      </w:r>
    </w:p>
    <w:p w14:paraId="17F395BD">
      <w:pPr>
        <w:pStyle w:val="45"/>
        <w:spacing w:line="400" w:lineRule="exact"/>
        <w:rPr>
          <w:rFonts w:ascii="宋体" w:hAnsi="宋体"/>
          <w:color w:val="000000" w:themeColor="text1"/>
          <w:szCs w:val="24"/>
        </w:rPr>
      </w:pPr>
      <w:r>
        <w:rPr>
          <w:rFonts w:hint="eastAsia" w:ascii="宋体" w:hAnsi="宋体"/>
          <w:color w:val="000000" w:themeColor="text1"/>
          <w:szCs w:val="24"/>
        </w:rPr>
        <w:t>设置年度考核表模板。</w:t>
      </w:r>
    </w:p>
    <w:p w14:paraId="7A3A0928">
      <w:pPr>
        <w:pStyle w:val="6"/>
        <w:numPr>
          <w:ilvl w:val="3"/>
          <w:numId w:val="0"/>
        </w:numPr>
        <w:spacing w:line="400" w:lineRule="exact"/>
        <w:rPr>
          <w:rFonts w:ascii="宋体" w:hAnsi="宋体" w:eastAsia="宋体" w:cs="宋体"/>
          <w:color w:val="000000" w:themeColor="text1"/>
          <w:sz w:val="24"/>
          <w:szCs w:val="24"/>
        </w:rPr>
      </w:pPr>
      <w:bookmarkStart w:id="2356" w:name="_Toc190853103"/>
      <w:bookmarkStart w:id="2357" w:name="_Toc193386082"/>
      <w:r>
        <w:rPr>
          <w:rFonts w:hint="eastAsia" w:ascii="宋体" w:hAnsi="宋体" w:eastAsia="宋体" w:cs="宋体"/>
          <w:b/>
          <w:bCs/>
          <w:color w:val="000000" w:themeColor="text1"/>
          <w:sz w:val="24"/>
          <w:szCs w:val="24"/>
        </w:rPr>
        <w:t>1.2.28.9</w:t>
      </w:r>
      <w:r>
        <w:rPr>
          <w:rFonts w:hint="eastAsia" w:ascii="宋体" w:hAnsi="宋体" w:eastAsia="宋体" w:cs="宋体"/>
          <w:color w:val="000000" w:themeColor="text1"/>
          <w:sz w:val="24"/>
          <w:szCs w:val="24"/>
        </w:rPr>
        <w:t>报表</w:t>
      </w:r>
      <w:bookmarkEnd w:id="2356"/>
      <w:bookmarkEnd w:id="2357"/>
    </w:p>
    <w:p w14:paraId="020632C6">
      <w:pPr>
        <w:pStyle w:val="45"/>
        <w:spacing w:line="400" w:lineRule="exact"/>
        <w:rPr>
          <w:rFonts w:ascii="宋体" w:hAnsi="宋体"/>
          <w:color w:val="000000" w:themeColor="text1"/>
          <w:szCs w:val="24"/>
        </w:rPr>
      </w:pPr>
      <w:r>
        <w:rPr>
          <w:rFonts w:hint="eastAsia" w:ascii="宋体" w:hAnsi="宋体"/>
          <w:color w:val="000000" w:themeColor="text1"/>
          <w:szCs w:val="24"/>
        </w:rPr>
        <w:t>支持用户自定义报表与图表。</w:t>
      </w:r>
    </w:p>
    <w:p w14:paraId="14DC75AD">
      <w:pPr>
        <w:pStyle w:val="8"/>
        <w:numPr>
          <w:ilvl w:val="4"/>
          <w:numId w:val="0"/>
        </w:numPr>
        <w:spacing w:line="400" w:lineRule="exact"/>
        <w:rPr>
          <w:rFonts w:ascii="宋体" w:hAnsi="宋体" w:eastAsia="宋体" w:cs="宋体"/>
          <w:color w:val="000000" w:themeColor="text1"/>
          <w:szCs w:val="24"/>
        </w:rPr>
      </w:pPr>
      <w:bookmarkStart w:id="2358" w:name="_Toc193386083"/>
      <w:r>
        <w:rPr>
          <w:rFonts w:hint="eastAsia" w:ascii="宋体" w:hAnsi="宋体" w:eastAsia="宋体" w:cs="宋体"/>
          <w:b/>
          <w:bCs/>
          <w:color w:val="000000" w:themeColor="text1"/>
          <w:szCs w:val="24"/>
        </w:rPr>
        <w:t>1.2.28.9.1</w:t>
      </w:r>
      <w:r>
        <w:rPr>
          <w:rFonts w:hint="eastAsia" w:ascii="宋体" w:hAnsi="宋体" w:eastAsia="宋体" w:cs="宋体"/>
          <w:color w:val="000000" w:themeColor="text1"/>
          <w:szCs w:val="24"/>
        </w:rPr>
        <w:t>报表设计</w:t>
      </w:r>
      <w:bookmarkEnd w:id="2358"/>
    </w:p>
    <w:p w14:paraId="68A9B594">
      <w:pPr>
        <w:pStyle w:val="45"/>
        <w:spacing w:line="400" w:lineRule="exact"/>
        <w:rPr>
          <w:rFonts w:ascii="宋体" w:hAnsi="宋体"/>
          <w:color w:val="000000" w:themeColor="text1"/>
          <w:szCs w:val="24"/>
        </w:rPr>
      </w:pPr>
      <w:r>
        <w:rPr>
          <w:rFonts w:hint="eastAsia" w:ascii="宋体" w:hAnsi="宋体"/>
          <w:color w:val="000000" w:themeColor="text1"/>
          <w:szCs w:val="24"/>
        </w:rPr>
        <w:t>支持用户自定义设计报表，预览报表数据。</w:t>
      </w:r>
    </w:p>
    <w:p w14:paraId="2CAD81CB">
      <w:pPr>
        <w:pStyle w:val="8"/>
        <w:numPr>
          <w:ilvl w:val="4"/>
          <w:numId w:val="0"/>
        </w:numPr>
        <w:spacing w:line="400" w:lineRule="exact"/>
        <w:rPr>
          <w:rFonts w:ascii="宋体" w:hAnsi="宋体" w:eastAsia="宋体" w:cs="宋体"/>
          <w:color w:val="000000" w:themeColor="text1"/>
          <w:szCs w:val="24"/>
        </w:rPr>
      </w:pPr>
      <w:bookmarkStart w:id="2359" w:name="_Toc193386084"/>
      <w:r>
        <w:rPr>
          <w:rFonts w:hint="eastAsia" w:ascii="宋体" w:hAnsi="宋体" w:eastAsia="宋体" w:cs="宋体"/>
          <w:b/>
          <w:bCs/>
          <w:color w:val="000000" w:themeColor="text1"/>
          <w:szCs w:val="24"/>
        </w:rPr>
        <w:t>1.2.28.9.2</w:t>
      </w:r>
      <w:r>
        <w:rPr>
          <w:rFonts w:hint="eastAsia" w:ascii="宋体" w:hAnsi="宋体" w:eastAsia="宋体" w:cs="宋体"/>
          <w:color w:val="000000" w:themeColor="text1"/>
          <w:szCs w:val="24"/>
        </w:rPr>
        <w:t>报表运行导出</w:t>
      </w:r>
      <w:bookmarkEnd w:id="2359"/>
    </w:p>
    <w:p w14:paraId="56652C48">
      <w:pPr>
        <w:pStyle w:val="45"/>
        <w:spacing w:line="400" w:lineRule="exact"/>
        <w:rPr>
          <w:rFonts w:ascii="宋体" w:hAnsi="宋体"/>
          <w:color w:val="000000" w:themeColor="text1"/>
          <w:szCs w:val="24"/>
        </w:rPr>
      </w:pPr>
      <w:r>
        <w:rPr>
          <w:rFonts w:hint="eastAsia" w:ascii="宋体" w:hAnsi="宋体"/>
          <w:color w:val="000000" w:themeColor="text1"/>
          <w:szCs w:val="24"/>
        </w:rPr>
        <w:t>支持报表运行，输出结果，并导出EXCEL。</w:t>
      </w:r>
    </w:p>
    <w:p w14:paraId="239D0A82">
      <w:pPr>
        <w:pStyle w:val="8"/>
        <w:numPr>
          <w:ilvl w:val="4"/>
          <w:numId w:val="0"/>
        </w:numPr>
        <w:spacing w:line="400" w:lineRule="exact"/>
        <w:rPr>
          <w:rFonts w:ascii="宋体" w:hAnsi="宋体" w:eastAsia="宋体" w:cs="宋体"/>
          <w:color w:val="000000" w:themeColor="text1"/>
          <w:szCs w:val="24"/>
        </w:rPr>
      </w:pPr>
      <w:bookmarkStart w:id="2360" w:name="_Toc193386085"/>
      <w:r>
        <w:rPr>
          <w:rFonts w:hint="eastAsia" w:ascii="宋体" w:hAnsi="宋体" w:eastAsia="宋体" w:cs="宋体"/>
          <w:b/>
          <w:bCs/>
          <w:color w:val="000000" w:themeColor="text1"/>
          <w:szCs w:val="24"/>
        </w:rPr>
        <w:t>1.2.28.9.3</w:t>
      </w:r>
      <w:r>
        <w:rPr>
          <w:rFonts w:hint="eastAsia" w:ascii="宋体" w:hAnsi="宋体" w:eastAsia="宋体" w:cs="宋体"/>
          <w:color w:val="000000" w:themeColor="text1"/>
          <w:szCs w:val="24"/>
        </w:rPr>
        <w:t>仪表板</w:t>
      </w:r>
      <w:bookmarkEnd w:id="2360"/>
    </w:p>
    <w:p w14:paraId="3F0F3F80">
      <w:pPr>
        <w:pStyle w:val="45"/>
        <w:spacing w:line="400" w:lineRule="exact"/>
        <w:rPr>
          <w:rFonts w:ascii="宋体" w:hAnsi="宋体"/>
          <w:color w:val="000000" w:themeColor="text1"/>
          <w:szCs w:val="24"/>
        </w:rPr>
      </w:pPr>
      <w:r>
        <w:rPr>
          <w:rFonts w:hint="eastAsia" w:ascii="宋体" w:hAnsi="宋体"/>
          <w:color w:val="000000" w:themeColor="text1"/>
          <w:szCs w:val="24"/>
        </w:rPr>
        <w:t>支持定义仪表板，显示各类统计在仪表板上。</w:t>
      </w:r>
    </w:p>
    <w:p w14:paraId="186E396C">
      <w:pPr>
        <w:pStyle w:val="8"/>
        <w:numPr>
          <w:ilvl w:val="4"/>
          <w:numId w:val="0"/>
        </w:numPr>
        <w:spacing w:line="400" w:lineRule="exact"/>
        <w:rPr>
          <w:rFonts w:ascii="宋体" w:hAnsi="宋体" w:eastAsia="宋体" w:cs="宋体"/>
          <w:color w:val="000000" w:themeColor="text1"/>
          <w:szCs w:val="24"/>
        </w:rPr>
      </w:pPr>
      <w:bookmarkStart w:id="2361" w:name="_Toc193386086"/>
      <w:r>
        <w:rPr>
          <w:rFonts w:hint="eastAsia" w:ascii="宋体" w:hAnsi="宋体" w:eastAsia="宋体" w:cs="宋体"/>
          <w:b/>
          <w:bCs/>
          <w:color w:val="000000" w:themeColor="text1"/>
          <w:szCs w:val="24"/>
        </w:rPr>
        <w:t>1.2.28.9.4</w:t>
      </w:r>
      <w:r>
        <w:rPr>
          <w:rFonts w:hint="eastAsia" w:ascii="宋体" w:hAnsi="宋体" w:eastAsia="宋体" w:cs="宋体"/>
          <w:color w:val="000000" w:themeColor="text1"/>
          <w:szCs w:val="24"/>
        </w:rPr>
        <w:t>表格</w:t>
      </w:r>
      <w:bookmarkEnd w:id="2361"/>
    </w:p>
    <w:p w14:paraId="41F2A28A">
      <w:pPr>
        <w:pStyle w:val="45"/>
        <w:spacing w:line="400" w:lineRule="exact"/>
        <w:rPr>
          <w:rFonts w:ascii="宋体" w:hAnsi="宋体"/>
          <w:color w:val="000000" w:themeColor="text1"/>
          <w:szCs w:val="24"/>
        </w:rPr>
      </w:pPr>
      <w:r>
        <w:rPr>
          <w:rFonts w:hint="eastAsia" w:ascii="宋体" w:hAnsi="宋体"/>
          <w:color w:val="000000" w:themeColor="text1"/>
          <w:szCs w:val="24"/>
        </w:rPr>
        <w:t>支持完成各类登记表的自动生成。用户可将日常工作中常用到的登记表，如干部任免表、专业技术呈报表、人员简历表、单位登记表以及岗位说明书等全部绘制到系统中，以便随时输出打印有关的登记表。</w:t>
      </w:r>
    </w:p>
    <w:p w14:paraId="1C4F6309">
      <w:pPr>
        <w:pStyle w:val="6"/>
        <w:numPr>
          <w:ilvl w:val="3"/>
          <w:numId w:val="0"/>
        </w:numPr>
        <w:spacing w:line="400" w:lineRule="exact"/>
        <w:rPr>
          <w:rFonts w:ascii="宋体" w:hAnsi="宋体" w:eastAsia="宋体" w:cs="宋体"/>
          <w:color w:val="000000" w:themeColor="text1"/>
          <w:sz w:val="24"/>
          <w:szCs w:val="24"/>
        </w:rPr>
      </w:pPr>
      <w:bookmarkStart w:id="2362" w:name="_Toc193386087"/>
      <w:bookmarkStart w:id="2363" w:name="_Toc190853104"/>
      <w:r>
        <w:rPr>
          <w:rFonts w:hint="eastAsia" w:ascii="宋体" w:hAnsi="宋体" w:eastAsia="宋体" w:cs="宋体"/>
          <w:b/>
          <w:bCs/>
          <w:color w:val="000000" w:themeColor="text1"/>
          <w:sz w:val="24"/>
          <w:szCs w:val="24"/>
        </w:rPr>
        <w:t>1.2.28.10</w:t>
      </w:r>
      <w:r>
        <w:rPr>
          <w:rFonts w:hint="eastAsia" w:ascii="宋体" w:hAnsi="宋体" w:eastAsia="宋体" w:cs="宋体"/>
          <w:color w:val="000000" w:themeColor="text1"/>
          <w:sz w:val="24"/>
          <w:szCs w:val="24"/>
        </w:rPr>
        <w:t>员工服务</w:t>
      </w:r>
      <w:bookmarkEnd w:id="2362"/>
      <w:bookmarkEnd w:id="2363"/>
    </w:p>
    <w:p w14:paraId="00E11A7A">
      <w:pPr>
        <w:pStyle w:val="8"/>
        <w:numPr>
          <w:ilvl w:val="4"/>
          <w:numId w:val="0"/>
        </w:numPr>
        <w:spacing w:line="400" w:lineRule="exact"/>
        <w:rPr>
          <w:rFonts w:ascii="宋体" w:hAnsi="宋体" w:eastAsia="宋体" w:cs="宋体"/>
          <w:color w:val="000000" w:themeColor="text1"/>
          <w:szCs w:val="24"/>
        </w:rPr>
      </w:pPr>
      <w:bookmarkStart w:id="2364" w:name="_Toc193386088"/>
      <w:r>
        <w:rPr>
          <w:rFonts w:hint="eastAsia" w:ascii="宋体" w:hAnsi="宋体" w:eastAsia="宋体" w:cs="宋体"/>
          <w:b/>
          <w:bCs/>
          <w:color w:val="000000" w:themeColor="text1"/>
          <w:szCs w:val="24"/>
        </w:rPr>
        <w:t>1.2.28.10.1</w:t>
      </w:r>
      <w:r>
        <w:rPr>
          <w:rFonts w:hint="eastAsia" w:ascii="宋体" w:hAnsi="宋体" w:eastAsia="宋体" w:cs="宋体"/>
          <w:color w:val="000000" w:themeColor="text1"/>
          <w:szCs w:val="24"/>
        </w:rPr>
        <w:t>我的应用</w:t>
      </w:r>
      <w:bookmarkEnd w:id="2364"/>
    </w:p>
    <w:p w14:paraId="58482C3D">
      <w:pPr>
        <w:pStyle w:val="45"/>
        <w:spacing w:line="400" w:lineRule="exact"/>
        <w:rPr>
          <w:rFonts w:ascii="宋体" w:hAnsi="宋体"/>
          <w:color w:val="000000" w:themeColor="text1"/>
          <w:szCs w:val="24"/>
        </w:rPr>
      </w:pPr>
      <w:r>
        <w:rPr>
          <w:rFonts w:hint="eastAsia" w:ascii="宋体" w:hAnsi="宋体"/>
          <w:color w:val="000000" w:themeColor="text1"/>
          <w:szCs w:val="24"/>
        </w:rPr>
        <w:t>把相关的应用都独立成应用，涵盖我的日程，我的考评，我的年度考核，家庭成员、打卡记录、排班记录、我的考勤、我的合同、都形成独立应用，方便员工查看。</w:t>
      </w:r>
    </w:p>
    <w:p w14:paraId="00B5B7A0">
      <w:pPr>
        <w:pStyle w:val="8"/>
        <w:numPr>
          <w:ilvl w:val="4"/>
          <w:numId w:val="0"/>
        </w:numPr>
        <w:spacing w:line="400" w:lineRule="exact"/>
        <w:rPr>
          <w:rFonts w:ascii="宋体" w:hAnsi="宋体" w:eastAsia="宋体" w:cs="宋体"/>
          <w:color w:val="000000" w:themeColor="text1"/>
          <w:szCs w:val="24"/>
        </w:rPr>
      </w:pPr>
      <w:bookmarkStart w:id="2365" w:name="_Toc193386089"/>
      <w:r>
        <w:rPr>
          <w:rFonts w:hint="eastAsia" w:ascii="宋体" w:hAnsi="宋体" w:eastAsia="宋体" w:cs="宋体"/>
          <w:b/>
          <w:bCs/>
          <w:color w:val="000000" w:themeColor="text1"/>
          <w:szCs w:val="24"/>
        </w:rPr>
        <w:t>1.2.28.10.2</w:t>
      </w:r>
      <w:r>
        <w:rPr>
          <w:rFonts w:hint="eastAsia" w:ascii="宋体" w:hAnsi="宋体" w:eastAsia="宋体" w:cs="宋体"/>
          <w:color w:val="000000" w:themeColor="text1"/>
          <w:szCs w:val="24"/>
        </w:rPr>
        <w:t>入职填写（新）</w:t>
      </w:r>
      <w:bookmarkEnd w:id="2365"/>
    </w:p>
    <w:p w14:paraId="4649397A">
      <w:pPr>
        <w:pStyle w:val="45"/>
        <w:spacing w:line="400" w:lineRule="exact"/>
        <w:rPr>
          <w:rFonts w:ascii="宋体" w:hAnsi="宋体"/>
          <w:color w:val="000000" w:themeColor="text1"/>
          <w:szCs w:val="24"/>
        </w:rPr>
      </w:pPr>
      <w:r>
        <w:rPr>
          <w:rFonts w:hint="eastAsia" w:ascii="宋体" w:hAnsi="宋体"/>
          <w:color w:val="000000" w:themeColor="text1"/>
          <w:szCs w:val="24"/>
        </w:rPr>
        <w:t>支持个人相关子集资料，如学历信息、工作经历、等数据上传。</w:t>
      </w:r>
    </w:p>
    <w:p w14:paraId="5F18A7EA">
      <w:pPr>
        <w:pStyle w:val="8"/>
        <w:numPr>
          <w:ilvl w:val="4"/>
          <w:numId w:val="0"/>
        </w:numPr>
        <w:spacing w:line="400" w:lineRule="exact"/>
        <w:rPr>
          <w:rFonts w:ascii="宋体" w:hAnsi="宋体" w:eastAsia="宋体" w:cs="宋体"/>
          <w:color w:val="000000" w:themeColor="text1"/>
          <w:szCs w:val="24"/>
        </w:rPr>
      </w:pPr>
      <w:bookmarkStart w:id="2366" w:name="_Toc193386090"/>
      <w:r>
        <w:rPr>
          <w:rFonts w:hint="eastAsia" w:ascii="宋体" w:hAnsi="宋体" w:eastAsia="宋体" w:cs="宋体"/>
          <w:b/>
          <w:bCs/>
          <w:color w:val="000000" w:themeColor="text1"/>
          <w:szCs w:val="24"/>
        </w:rPr>
        <w:t>1.2.28.10.3</w:t>
      </w:r>
      <w:r>
        <w:rPr>
          <w:rFonts w:hint="eastAsia" w:ascii="宋体" w:hAnsi="宋体" w:eastAsia="宋体" w:cs="宋体"/>
          <w:color w:val="000000" w:themeColor="text1"/>
          <w:szCs w:val="24"/>
        </w:rPr>
        <w:t>个人证明（新）</w:t>
      </w:r>
      <w:bookmarkEnd w:id="2366"/>
    </w:p>
    <w:p w14:paraId="560EE5C2">
      <w:pPr>
        <w:pStyle w:val="45"/>
        <w:spacing w:line="400" w:lineRule="exact"/>
        <w:rPr>
          <w:rFonts w:ascii="宋体" w:hAnsi="宋体"/>
          <w:color w:val="000000" w:themeColor="text1"/>
          <w:szCs w:val="24"/>
        </w:rPr>
      </w:pPr>
      <w:r>
        <w:rPr>
          <w:rFonts w:hint="eastAsia" w:ascii="宋体" w:hAnsi="宋体"/>
          <w:color w:val="000000" w:themeColor="text1"/>
          <w:szCs w:val="24"/>
        </w:rPr>
        <w:t>把个人相关在职证明、收入证明员工可以直接查看与打印。</w:t>
      </w:r>
    </w:p>
    <w:p w14:paraId="53F61303">
      <w:pPr>
        <w:pStyle w:val="45"/>
        <w:spacing w:line="400" w:lineRule="exact"/>
        <w:rPr>
          <w:rFonts w:ascii="宋体" w:hAnsi="宋体"/>
          <w:color w:val="000000" w:themeColor="text1"/>
          <w:szCs w:val="24"/>
        </w:rPr>
      </w:pPr>
      <w:r>
        <w:rPr>
          <w:rFonts w:hint="eastAsia" w:ascii="宋体" w:hAnsi="宋体"/>
          <w:color w:val="000000" w:themeColor="text1"/>
          <w:szCs w:val="24"/>
        </w:rPr>
        <w:t>个人申请由组织人事审核通过后打印，员工在自己的客户端打印，不用跑到人事端。</w:t>
      </w:r>
    </w:p>
    <w:p w14:paraId="66244644">
      <w:pPr>
        <w:pStyle w:val="6"/>
        <w:numPr>
          <w:ilvl w:val="3"/>
          <w:numId w:val="0"/>
        </w:numPr>
        <w:spacing w:line="400" w:lineRule="exact"/>
        <w:rPr>
          <w:rFonts w:ascii="宋体" w:hAnsi="宋体" w:eastAsia="宋体" w:cs="宋体"/>
          <w:color w:val="000000" w:themeColor="text1"/>
          <w:sz w:val="24"/>
          <w:szCs w:val="24"/>
        </w:rPr>
      </w:pPr>
      <w:bookmarkStart w:id="2367" w:name="_Toc193386091"/>
      <w:bookmarkStart w:id="2368" w:name="_Toc190853105"/>
      <w:r>
        <w:rPr>
          <w:rFonts w:hint="eastAsia" w:ascii="宋体" w:hAnsi="宋体" w:eastAsia="宋体" w:cs="宋体"/>
          <w:b/>
          <w:bCs/>
          <w:color w:val="000000" w:themeColor="text1"/>
          <w:sz w:val="24"/>
          <w:szCs w:val="24"/>
        </w:rPr>
        <w:t>1.2.28.11</w:t>
      </w:r>
      <w:r>
        <w:rPr>
          <w:rFonts w:hint="eastAsia" w:ascii="宋体" w:hAnsi="宋体" w:eastAsia="宋体" w:cs="宋体"/>
          <w:color w:val="000000" w:themeColor="text1"/>
          <w:sz w:val="24"/>
          <w:szCs w:val="24"/>
        </w:rPr>
        <w:t>部门中心</w:t>
      </w:r>
      <w:bookmarkEnd w:id="2367"/>
      <w:bookmarkEnd w:id="2368"/>
    </w:p>
    <w:p w14:paraId="3C6946B7">
      <w:pPr>
        <w:pStyle w:val="45"/>
        <w:spacing w:line="400" w:lineRule="exact"/>
        <w:rPr>
          <w:rFonts w:ascii="宋体" w:hAnsi="宋体"/>
          <w:color w:val="000000" w:themeColor="text1"/>
          <w:szCs w:val="24"/>
        </w:rPr>
      </w:pPr>
      <w:r>
        <w:rPr>
          <w:rFonts w:hint="eastAsia" w:ascii="宋体" w:hAnsi="宋体"/>
          <w:color w:val="000000" w:themeColor="text1"/>
          <w:szCs w:val="24"/>
        </w:rPr>
        <w:t>支持部门负责人查看部门下的员工资料、员工考勤等信息。</w:t>
      </w:r>
    </w:p>
    <w:p w14:paraId="5227D9E3">
      <w:pPr>
        <w:pStyle w:val="6"/>
        <w:numPr>
          <w:ilvl w:val="3"/>
          <w:numId w:val="0"/>
        </w:numPr>
        <w:spacing w:line="400" w:lineRule="exact"/>
        <w:rPr>
          <w:rFonts w:ascii="宋体" w:hAnsi="宋体" w:eastAsia="宋体" w:cs="宋体"/>
          <w:color w:val="000000" w:themeColor="text1"/>
          <w:sz w:val="24"/>
          <w:szCs w:val="24"/>
        </w:rPr>
      </w:pPr>
      <w:bookmarkStart w:id="2369" w:name="_Toc190853106"/>
      <w:bookmarkStart w:id="2370" w:name="_Toc193386092"/>
      <w:r>
        <w:rPr>
          <w:rFonts w:hint="eastAsia" w:ascii="宋体" w:hAnsi="宋体" w:eastAsia="宋体" w:cs="宋体"/>
          <w:b/>
          <w:bCs/>
          <w:color w:val="000000" w:themeColor="text1"/>
          <w:sz w:val="24"/>
          <w:szCs w:val="24"/>
        </w:rPr>
        <w:t>1.2.28.12</w:t>
      </w:r>
      <w:r>
        <w:rPr>
          <w:rFonts w:hint="eastAsia" w:ascii="宋体" w:hAnsi="宋体" w:eastAsia="宋体" w:cs="宋体"/>
          <w:color w:val="000000" w:themeColor="text1"/>
          <w:sz w:val="24"/>
          <w:szCs w:val="24"/>
        </w:rPr>
        <w:t>招聘管理</w:t>
      </w:r>
      <w:bookmarkEnd w:id="2369"/>
      <w:bookmarkEnd w:id="2370"/>
    </w:p>
    <w:p w14:paraId="680C7228">
      <w:pPr>
        <w:pStyle w:val="45"/>
        <w:spacing w:line="400" w:lineRule="exact"/>
        <w:rPr>
          <w:rFonts w:ascii="宋体" w:hAnsi="宋体"/>
          <w:color w:val="000000" w:themeColor="text1"/>
          <w:szCs w:val="24"/>
        </w:rPr>
      </w:pPr>
      <w:r>
        <w:rPr>
          <w:rFonts w:hint="eastAsia" w:ascii="宋体" w:hAnsi="宋体"/>
          <w:color w:val="000000" w:themeColor="text1"/>
          <w:szCs w:val="24"/>
        </w:rPr>
        <w:t>招聘管理是将医院招聘工作实现网络化管理，对招聘计划、职位发布、简历投递、简历筛选、笔试、面试等实现全过程的流程化管理。</w:t>
      </w:r>
    </w:p>
    <w:p w14:paraId="0A26375B">
      <w:pPr>
        <w:pStyle w:val="8"/>
        <w:numPr>
          <w:ilvl w:val="4"/>
          <w:numId w:val="0"/>
        </w:numPr>
        <w:spacing w:line="400" w:lineRule="exact"/>
        <w:rPr>
          <w:rFonts w:ascii="宋体" w:hAnsi="宋体" w:eastAsia="宋体" w:cs="宋体"/>
          <w:color w:val="000000" w:themeColor="text1"/>
          <w:szCs w:val="24"/>
        </w:rPr>
      </w:pPr>
      <w:bookmarkStart w:id="2371" w:name="_Toc193386093"/>
      <w:r>
        <w:rPr>
          <w:rFonts w:hint="eastAsia" w:ascii="宋体" w:hAnsi="宋体" w:eastAsia="宋体" w:cs="宋体"/>
          <w:b/>
          <w:bCs/>
          <w:color w:val="000000" w:themeColor="text1"/>
          <w:szCs w:val="24"/>
        </w:rPr>
        <w:t>1.2.28.12.1</w:t>
      </w:r>
      <w:r>
        <w:rPr>
          <w:rFonts w:hint="eastAsia" w:ascii="宋体" w:hAnsi="宋体" w:eastAsia="宋体" w:cs="宋体"/>
          <w:color w:val="000000" w:themeColor="text1"/>
          <w:szCs w:val="24"/>
        </w:rPr>
        <w:t>招聘计划</w:t>
      </w:r>
      <w:bookmarkEnd w:id="2371"/>
    </w:p>
    <w:p w14:paraId="33B7A68A">
      <w:pPr>
        <w:pStyle w:val="45"/>
        <w:spacing w:line="400" w:lineRule="exact"/>
        <w:rPr>
          <w:rFonts w:ascii="宋体" w:hAnsi="宋体"/>
          <w:color w:val="000000" w:themeColor="text1"/>
          <w:szCs w:val="24"/>
        </w:rPr>
      </w:pPr>
      <w:r>
        <w:rPr>
          <w:rFonts w:hint="eastAsia" w:ascii="宋体" w:hAnsi="宋体"/>
          <w:color w:val="000000" w:themeColor="text1"/>
          <w:szCs w:val="24"/>
        </w:rPr>
        <w:t>支持招聘计划的申报与审核流程管理，审核通过的招聘计划可发布到招聘网站。</w:t>
      </w:r>
    </w:p>
    <w:p w14:paraId="68E5B446">
      <w:pPr>
        <w:pStyle w:val="45"/>
        <w:spacing w:line="400" w:lineRule="exact"/>
        <w:rPr>
          <w:rFonts w:ascii="宋体" w:hAnsi="宋体"/>
          <w:color w:val="000000" w:themeColor="text1"/>
          <w:szCs w:val="24"/>
        </w:rPr>
      </w:pPr>
      <w:r>
        <w:rPr>
          <w:rFonts w:hint="eastAsia" w:ascii="宋体" w:hAnsi="宋体"/>
          <w:color w:val="000000" w:themeColor="text1"/>
          <w:szCs w:val="24"/>
        </w:rPr>
        <w:t>（1）科室招聘计划申报：科室可进行招聘计划申报，填写职位需求时，可以和岗位设置关联，可先选择本单位的某个岗位，然后带出该岗位的岗位类型、岗位职责和任职要求等信息。可填写岗位学历要求、专业要求、招聘人数等需求信息。</w:t>
      </w:r>
    </w:p>
    <w:p w14:paraId="1730C2AE">
      <w:pPr>
        <w:pStyle w:val="45"/>
        <w:spacing w:line="400" w:lineRule="exact"/>
        <w:rPr>
          <w:rFonts w:ascii="宋体" w:hAnsi="宋体"/>
          <w:color w:val="000000" w:themeColor="text1"/>
          <w:szCs w:val="24"/>
        </w:rPr>
      </w:pPr>
      <w:r>
        <w:rPr>
          <w:rFonts w:hint="eastAsia" w:ascii="宋体" w:hAnsi="宋体"/>
          <w:color w:val="000000" w:themeColor="text1"/>
          <w:szCs w:val="24"/>
        </w:rPr>
        <w:t>临床科室申报完之后，生成一个申报表，人事系统和他系统对接，导出收入与收出的表综合判断科室是否要招人。根据cmi值、床位使用率（规划运营部）、财务给的科室盈亏值来综合判断是否招人。</w:t>
      </w:r>
    </w:p>
    <w:p w14:paraId="4B7ECA24">
      <w:pPr>
        <w:pStyle w:val="45"/>
        <w:spacing w:line="400" w:lineRule="exact"/>
        <w:rPr>
          <w:rFonts w:ascii="宋体" w:hAnsi="宋体"/>
          <w:color w:val="000000" w:themeColor="text1"/>
          <w:szCs w:val="24"/>
        </w:rPr>
      </w:pPr>
      <w:r>
        <w:rPr>
          <w:rFonts w:hint="eastAsia" w:ascii="宋体" w:hAnsi="宋体"/>
          <w:color w:val="000000" w:themeColor="text1"/>
          <w:szCs w:val="24"/>
        </w:rPr>
        <w:t>（2）科室领导审核：审批本科室的招聘计划，审核时可按职位审核通过和不通过，或者整体退回。</w:t>
      </w:r>
    </w:p>
    <w:p w14:paraId="1F7D9923">
      <w:pPr>
        <w:pStyle w:val="45"/>
        <w:spacing w:line="400" w:lineRule="exact"/>
        <w:rPr>
          <w:rFonts w:ascii="宋体" w:hAnsi="宋体"/>
          <w:color w:val="000000" w:themeColor="text1"/>
          <w:szCs w:val="24"/>
        </w:rPr>
      </w:pPr>
      <w:r>
        <w:rPr>
          <w:rFonts w:hint="eastAsia" w:ascii="宋体" w:hAnsi="宋体"/>
          <w:color w:val="000000" w:themeColor="text1"/>
          <w:szCs w:val="24"/>
        </w:rPr>
        <w:t>（3）人事科审核：人事科可审批各单位提交的招聘计划，审核时可按职位审核通过和不通过，或者整体退回。</w:t>
      </w:r>
    </w:p>
    <w:p w14:paraId="0BC4B240">
      <w:pPr>
        <w:pStyle w:val="45"/>
        <w:spacing w:line="400" w:lineRule="exact"/>
        <w:rPr>
          <w:rFonts w:ascii="宋体" w:hAnsi="宋体"/>
          <w:color w:val="000000" w:themeColor="text1"/>
          <w:szCs w:val="24"/>
        </w:rPr>
      </w:pPr>
      <w:r>
        <w:rPr>
          <w:rFonts w:hint="eastAsia" w:ascii="宋体" w:hAnsi="宋体"/>
          <w:color w:val="000000" w:themeColor="text1"/>
          <w:szCs w:val="24"/>
        </w:rPr>
        <w:t>（4）职位发布：将审核通过的招聘职位，发布到招聘网站上，并可设置招聘期限。招聘结束后，可将已发布的职位撤销。</w:t>
      </w:r>
    </w:p>
    <w:p w14:paraId="7FFA57E5">
      <w:pPr>
        <w:pStyle w:val="8"/>
        <w:numPr>
          <w:ilvl w:val="4"/>
          <w:numId w:val="0"/>
        </w:numPr>
        <w:spacing w:line="400" w:lineRule="exact"/>
        <w:rPr>
          <w:rFonts w:ascii="宋体" w:hAnsi="宋体" w:eastAsia="宋体" w:cs="宋体"/>
          <w:color w:val="000000" w:themeColor="text1"/>
          <w:szCs w:val="24"/>
        </w:rPr>
      </w:pPr>
      <w:bookmarkStart w:id="2372" w:name="_Toc193386094"/>
      <w:r>
        <w:rPr>
          <w:rFonts w:hint="eastAsia" w:ascii="宋体" w:hAnsi="宋体" w:eastAsia="宋体" w:cs="宋体"/>
          <w:b/>
          <w:bCs/>
          <w:color w:val="000000" w:themeColor="text1"/>
          <w:szCs w:val="24"/>
        </w:rPr>
        <w:t>1.2.28.12.2</w:t>
      </w:r>
      <w:r>
        <w:rPr>
          <w:rFonts w:hint="eastAsia" w:ascii="宋体" w:hAnsi="宋体" w:eastAsia="宋体" w:cs="宋体"/>
          <w:color w:val="000000" w:themeColor="text1"/>
          <w:szCs w:val="24"/>
        </w:rPr>
        <w:t>招聘网站</w:t>
      </w:r>
      <w:bookmarkEnd w:id="2372"/>
    </w:p>
    <w:p w14:paraId="6499195A">
      <w:pPr>
        <w:pStyle w:val="45"/>
        <w:spacing w:line="400" w:lineRule="exact"/>
        <w:rPr>
          <w:rFonts w:ascii="宋体" w:hAnsi="宋体"/>
          <w:color w:val="000000" w:themeColor="text1"/>
          <w:szCs w:val="24"/>
        </w:rPr>
      </w:pPr>
      <w:r>
        <w:rPr>
          <w:rFonts w:hint="eastAsia" w:ascii="宋体" w:hAnsi="宋体"/>
          <w:color w:val="000000" w:themeColor="text1"/>
          <w:szCs w:val="24"/>
        </w:rPr>
        <w:t>招聘网站是面向应聘人员服务的网络平台，也是宣传医院人才引进政策的窗口。通过招聘网站，可以发布招聘公告以及具体的招聘职位需求。应聘人员可注册账号，申请岗位，然后填写简历并提交职位申请，并能持续跟踪职位申请的审核情况。</w:t>
      </w:r>
    </w:p>
    <w:p w14:paraId="33931131">
      <w:pPr>
        <w:pStyle w:val="45"/>
        <w:spacing w:line="400" w:lineRule="exact"/>
        <w:rPr>
          <w:rFonts w:ascii="宋体" w:hAnsi="宋体"/>
          <w:color w:val="000000" w:themeColor="text1"/>
          <w:szCs w:val="24"/>
        </w:rPr>
      </w:pPr>
      <w:r>
        <w:rPr>
          <w:rFonts w:hint="eastAsia" w:ascii="宋体" w:hAnsi="宋体"/>
          <w:color w:val="000000" w:themeColor="text1"/>
          <w:szCs w:val="24"/>
        </w:rPr>
        <w:t>（1）应聘人员注册：支持手机和邮箱两种注册方式。</w:t>
      </w:r>
    </w:p>
    <w:p w14:paraId="54EFAB45">
      <w:pPr>
        <w:pStyle w:val="45"/>
        <w:spacing w:line="400" w:lineRule="exact"/>
        <w:rPr>
          <w:rFonts w:ascii="宋体" w:hAnsi="宋体"/>
          <w:color w:val="000000" w:themeColor="text1"/>
          <w:szCs w:val="24"/>
        </w:rPr>
      </w:pPr>
      <w:r>
        <w:rPr>
          <w:rFonts w:hint="eastAsia" w:ascii="宋体" w:hAnsi="宋体"/>
          <w:color w:val="000000" w:themeColor="text1"/>
          <w:szCs w:val="24"/>
        </w:rPr>
        <w:t>（2）应聘人员登录：支持账号密码和验证码两种登录方式。</w:t>
      </w:r>
    </w:p>
    <w:p w14:paraId="5F05149C">
      <w:pPr>
        <w:pStyle w:val="45"/>
        <w:spacing w:line="400" w:lineRule="exact"/>
        <w:rPr>
          <w:rFonts w:ascii="宋体" w:hAnsi="宋体"/>
          <w:color w:val="000000" w:themeColor="text1"/>
          <w:szCs w:val="24"/>
        </w:rPr>
      </w:pPr>
      <w:r>
        <w:rPr>
          <w:rFonts w:hint="eastAsia" w:ascii="宋体" w:hAnsi="宋体"/>
          <w:color w:val="000000" w:themeColor="text1"/>
          <w:szCs w:val="24"/>
        </w:rPr>
        <w:t>（3）简历填写和维护：应聘人员填写简历，包括基本信息和学习经历、工作经历等子集。支持附件上传。简历必填内容的设置和检查，必须填写完整后才能申请职位。</w:t>
      </w:r>
    </w:p>
    <w:p w14:paraId="1B34EC61">
      <w:pPr>
        <w:pStyle w:val="45"/>
        <w:spacing w:line="400" w:lineRule="exact"/>
        <w:rPr>
          <w:rFonts w:ascii="宋体" w:hAnsi="宋体"/>
          <w:color w:val="000000" w:themeColor="text1"/>
          <w:szCs w:val="24"/>
        </w:rPr>
      </w:pPr>
      <w:r>
        <w:rPr>
          <w:rFonts w:hint="eastAsia" w:ascii="宋体" w:hAnsi="宋体"/>
          <w:color w:val="000000" w:themeColor="text1"/>
          <w:szCs w:val="24"/>
        </w:rPr>
        <w:t>（4）笔试管理：应聘人员可在招聘网站自行打印准考证，可查看笔试的结果。</w:t>
      </w:r>
    </w:p>
    <w:p w14:paraId="4D3F4EC3">
      <w:pPr>
        <w:pStyle w:val="45"/>
        <w:spacing w:line="400" w:lineRule="exact"/>
        <w:rPr>
          <w:rFonts w:ascii="宋体" w:hAnsi="宋体"/>
          <w:color w:val="000000" w:themeColor="text1"/>
          <w:szCs w:val="24"/>
        </w:rPr>
      </w:pPr>
      <w:r>
        <w:rPr>
          <w:rFonts w:hint="eastAsia" w:ascii="宋体" w:hAnsi="宋体"/>
          <w:color w:val="000000" w:themeColor="text1"/>
          <w:szCs w:val="24"/>
        </w:rPr>
        <w:t>（5）面试管理：应聘人员可查看面试的结果。</w:t>
      </w:r>
    </w:p>
    <w:p w14:paraId="75B1F6A1">
      <w:pPr>
        <w:pStyle w:val="45"/>
        <w:spacing w:line="400" w:lineRule="exact"/>
        <w:rPr>
          <w:rFonts w:ascii="宋体" w:hAnsi="宋体"/>
          <w:color w:val="000000" w:themeColor="text1"/>
          <w:szCs w:val="24"/>
        </w:rPr>
      </w:pPr>
      <w:r>
        <w:rPr>
          <w:rFonts w:hint="eastAsia" w:ascii="宋体" w:hAnsi="宋体"/>
          <w:color w:val="000000" w:themeColor="text1"/>
          <w:szCs w:val="24"/>
        </w:rPr>
        <w:t>（6）通知信息：应聘人员可接收招聘消息通知，实时了解应聘状态。</w:t>
      </w:r>
    </w:p>
    <w:p w14:paraId="2073A161">
      <w:pPr>
        <w:pStyle w:val="8"/>
        <w:numPr>
          <w:ilvl w:val="4"/>
          <w:numId w:val="0"/>
        </w:numPr>
        <w:spacing w:line="400" w:lineRule="exact"/>
        <w:rPr>
          <w:rFonts w:ascii="宋体" w:hAnsi="宋体" w:eastAsia="宋体" w:cs="宋体"/>
          <w:color w:val="000000" w:themeColor="text1"/>
          <w:szCs w:val="24"/>
        </w:rPr>
      </w:pPr>
      <w:bookmarkStart w:id="2373" w:name="_Toc193386095"/>
      <w:r>
        <w:rPr>
          <w:rFonts w:hint="eastAsia" w:ascii="宋体" w:hAnsi="宋体" w:eastAsia="宋体" w:cs="宋体"/>
          <w:b/>
          <w:bCs/>
          <w:color w:val="000000" w:themeColor="text1"/>
          <w:szCs w:val="24"/>
        </w:rPr>
        <w:t>1.2.28.12.3</w:t>
      </w:r>
      <w:r>
        <w:rPr>
          <w:rFonts w:hint="eastAsia" w:ascii="宋体" w:hAnsi="宋体" w:eastAsia="宋体" w:cs="宋体"/>
          <w:color w:val="000000" w:themeColor="text1"/>
          <w:szCs w:val="24"/>
        </w:rPr>
        <w:t>简历筛选</w:t>
      </w:r>
      <w:bookmarkEnd w:id="2373"/>
    </w:p>
    <w:p w14:paraId="275F4F60">
      <w:pPr>
        <w:pStyle w:val="45"/>
        <w:spacing w:line="400" w:lineRule="exact"/>
        <w:rPr>
          <w:rFonts w:ascii="宋体" w:hAnsi="宋体"/>
          <w:color w:val="000000" w:themeColor="text1"/>
          <w:szCs w:val="24"/>
        </w:rPr>
      </w:pPr>
      <w:r>
        <w:rPr>
          <w:rFonts w:hint="eastAsia" w:ascii="宋体" w:hAnsi="宋体"/>
          <w:color w:val="000000" w:themeColor="text1"/>
          <w:szCs w:val="24"/>
        </w:rPr>
        <w:t>应聘人员投递的职位申请，可通过系统以流程化的方式进行遴选，</w:t>
      </w:r>
    </w:p>
    <w:p w14:paraId="36DA773B">
      <w:pPr>
        <w:pStyle w:val="45"/>
        <w:spacing w:line="400" w:lineRule="exact"/>
        <w:rPr>
          <w:rFonts w:ascii="宋体" w:hAnsi="宋体"/>
          <w:color w:val="000000" w:themeColor="text1"/>
          <w:szCs w:val="24"/>
        </w:rPr>
      </w:pPr>
      <w:r>
        <w:rPr>
          <w:rFonts w:hint="eastAsia" w:ascii="宋体" w:hAnsi="宋体"/>
          <w:color w:val="000000" w:themeColor="text1"/>
          <w:szCs w:val="24"/>
        </w:rPr>
        <w:t>人事科可对遴选的全过程进行管理和监控。根据招聘对象不同，所需的遴选流程即分工也不同，可通过系统灵活设置遴选流程。遴选过程一般包括初步筛选、人事科审核、笔试、面试、院办公会等环节。</w:t>
      </w:r>
    </w:p>
    <w:p w14:paraId="3C1AC86A">
      <w:pPr>
        <w:pStyle w:val="45"/>
        <w:spacing w:line="400" w:lineRule="exact"/>
        <w:rPr>
          <w:rFonts w:ascii="宋体" w:hAnsi="宋体"/>
          <w:color w:val="000000" w:themeColor="text1"/>
          <w:szCs w:val="24"/>
        </w:rPr>
      </w:pPr>
      <w:r>
        <w:rPr>
          <w:rFonts w:hint="eastAsia" w:ascii="宋体" w:hAnsi="宋体"/>
          <w:color w:val="000000" w:themeColor="text1"/>
          <w:szCs w:val="24"/>
        </w:rPr>
        <w:t>（1）初步筛选：应聘人员投递的简历，可自动分发到各科室，科室对应聘人员基本条件进行审核。</w:t>
      </w:r>
    </w:p>
    <w:p w14:paraId="3C900072">
      <w:pPr>
        <w:pStyle w:val="45"/>
        <w:spacing w:line="400" w:lineRule="exact"/>
        <w:rPr>
          <w:rFonts w:ascii="宋体" w:hAnsi="宋体"/>
          <w:color w:val="000000" w:themeColor="text1"/>
          <w:szCs w:val="24"/>
        </w:rPr>
      </w:pPr>
      <w:r>
        <w:rPr>
          <w:rFonts w:hint="eastAsia" w:ascii="宋体" w:hAnsi="宋体"/>
          <w:color w:val="000000" w:themeColor="text1"/>
          <w:szCs w:val="24"/>
        </w:rPr>
        <w:t>简历审核，支持人事相关人员对简历进行审核，审核后，做审核标记，进入下一环境。</w:t>
      </w:r>
    </w:p>
    <w:p w14:paraId="78938320">
      <w:pPr>
        <w:pStyle w:val="45"/>
        <w:spacing w:line="400" w:lineRule="exact"/>
        <w:rPr>
          <w:rFonts w:ascii="宋体" w:hAnsi="宋体"/>
          <w:color w:val="000000" w:themeColor="text1"/>
          <w:szCs w:val="24"/>
        </w:rPr>
      </w:pPr>
      <w:r>
        <w:rPr>
          <w:rFonts w:hint="eastAsia" w:ascii="宋体" w:hAnsi="宋体"/>
          <w:color w:val="000000" w:themeColor="text1"/>
          <w:szCs w:val="24"/>
        </w:rPr>
        <w:t>（2）组织笔试：人事科可以统一组织笔试，可将准考证信息批量导入系统，并可让应聘人员在招聘网站自行打印。</w:t>
      </w:r>
    </w:p>
    <w:p w14:paraId="4C48D712">
      <w:pPr>
        <w:pStyle w:val="45"/>
        <w:spacing w:line="400" w:lineRule="exact"/>
        <w:rPr>
          <w:rFonts w:ascii="宋体" w:hAnsi="宋体"/>
          <w:color w:val="000000" w:themeColor="text1"/>
          <w:szCs w:val="24"/>
        </w:rPr>
      </w:pPr>
      <w:r>
        <w:rPr>
          <w:rFonts w:hint="eastAsia" w:ascii="宋体" w:hAnsi="宋体"/>
          <w:color w:val="000000" w:themeColor="text1"/>
          <w:szCs w:val="24"/>
        </w:rPr>
        <w:t>笔试可以安排考场，通过短信通知笔试人。</w:t>
      </w:r>
    </w:p>
    <w:p w14:paraId="4FC9517B">
      <w:pPr>
        <w:pStyle w:val="45"/>
        <w:spacing w:line="400" w:lineRule="exact"/>
        <w:rPr>
          <w:rFonts w:ascii="宋体" w:hAnsi="宋体"/>
          <w:color w:val="000000" w:themeColor="text1"/>
          <w:szCs w:val="24"/>
        </w:rPr>
      </w:pPr>
      <w:r>
        <w:rPr>
          <w:rFonts w:hint="eastAsia" w:ascii="宋体" w:hAnsi="宋体"/>
          <w:color w:val="000000" w:themeColor="text1"/>
          <w:szCs w:val="24"/>
        </w:rPr>
        <w:t>（3）组织面试：系统支持记录面试考察情况，确定通过面试人员名单。</w:t>
      </w:r>
    </w:p>
    <w:p w14:paraId="130F7796">
      <w:pPr>
        <w:pStyle w:val="45"/>
        <w:spacing w:line="400" w:lineRule="exact"/>
        <w:rPr>
          <w:rFonts w:ascii="宋体" w:hAnsi="宋体"/>
          <w:color w:val="000000" w:themeColor="text1"/>
          <w:szCs w:val="24"/>
        </w:rPr>
      </w:pPr>
      <w:r>
        <w:rPr>
          <w:rFonts w:hint="eastAsia" w:ascii="宋体" w:hAnsi="宋体"/>
          <w:color w:val="000000" w:themeColor="text1"/>
          <w:szCs w:val="24"/>
        </w:rPr>
        <w:t>（4）院办公会讨论：在院办公会上讨论通过的人员，由人事科统一进行“通过”操作。</w:t>
      </w:r>
    </w:p>
    <w:p w14:paraId="4F2406EC">
      <w:pPr>
        <w:pStyle w:val="45"/>
        <w:spacing w:line="400" w:lineRule="exact"/>
        <w:rPr>
          <w:rFonts w:ascii="宋体" w:hAnsi="宋体"/>
          <w:color w:val="000000" w:themeColor="text1"/>
          <w:szCs w:val="24"/>
        </w:rPr>
      </w:pPr>
      <w:r>
        <w:rPr>
          <w:rFonts w:hint="eastAsia" w:ascii="宋体" w:hAnsi="宋体"/>
          <w:color w:val="000000" w:themeColor="text1"/>
          <w:szCs w:val="24"/>
        </w:rPr>
        <w:t>（5）体检：可在线录入或导入体检结果。</w:t>
      </w:r>
    </w:p>
    <w:p w14:paraId="76A306EA">
      <w:pPr>
        <w:pStyle w:val="45"/>
        <w:spacing w:line="400" w:lineRule="exact"/>
        <w:rPr>
          <w:rFonts w:ascii="宋体" w:hAnsi="宋体"/>
          <w:color w:val="000000" w:themeColor="text1"/>
          <w:szCs w:val="24"/>
        </w:rPr>
      </w:pPr>
      <w:r>
        <w:rPr>
          <w:rFonts w:hint="eastAsia" w:ascii="宋体" w:hAnsi="宋体"/>
          <w:color w:val="000000" w:themeColor="text1"/>
          <w:szCs w:val="24"/>
        </w:rPr>
        <w:t>（6）拟录用：体检通过后，即可进入拟录用名单。在报到入职时，可将拟录用人员的简历信息直接带过来，不需要再重复录入。</w:t>
      </w:r>
    </w:p>
    <w:p w14:paraId="306104DC">
      <w:pPr>
        <w:pStyle w:val="8"/>
        <w:numPr>
          <w:ilvl w:val="4"/>
          <w:numId w:val="0"/>
        </w:numPr>
        <w:spacing w:line="400" w:lineRule="exact"/>
        <w:rPr>
          <w:rFonts w:ascii="宋体" w:hAnsi="宋体" w:eastAsia="宋体" w:cs="宋体"/>
          <w:color w:val="000000" w:themeColor="text1"/>
          <w:szCs w:val="24"/>
        </w:rPr>
      </w:pPr>
      <w:bookmarkStart w:id="2374" w:name="_Toc193386096"/>
      <w:r>
        <w:rPr>
          <w:rFonts w:hint="eastAsia" w:ascii="宋体" w:hAnsi="宋体" w:eastAsia="宋体" w:cs="宋体"/>
          <w:b/>
          <w:bCs/>
          <w:color w:val="000000" w:themeColor="text1"/>
          <w:szCs w:val="24"/>
        </w:rPr>
        <w:t>1.2.28.12.4</w:t>
      </w:r>
      <w:r>
        <w:rPr>
          <w:rFonts w:hint="eastAsia" w:ascii="宋体" w:hAnsi="宋体" w:eastAsia="宋体" w:cs="宋体"/>
          <w:color w:val="000000" w:themeColor="text1"/>
          <w:szCs w:val="24"/>
        </w:rPr>
        <w:t>招聘设置</w:t>
      </w:r>
      <w:bookmarkEnd w:id="2374"/>
    </w:p>
    <w:p w14:paraId="723C5DDC">
      <w:pPr>
        <w:pStyle w:val="45"/>
        <w:spacing w:line="400" w:lineRule="exact"/>
        <w:rPr>
          <w:rFonts w:ascii="宋体" w:hAnsi="宋体"/>
          <w:color w:val="000000" w:themeColor="text1"/>
          <w:szCs w:val="24"/>
        </w:rPr>
      </w:pPr>
      <w:r>
        <w:rPr>
          <w:rFonts w:hint="eastAsia" w:ascii="宋体" w:hAnsi="宋体"/>
          <w:color w:val="000000" w:themeColor="text1"/>
          <w:szCs w:val="24"/>
        </w:rPr>
        <w:t>可以对招聘系统及招聘网站进行设置：</w:t>
      </w:r>
    </w:p>
    <w:p w14:paraId="424251C1">
      <w:pPr>
        <w:pStyle w:val="45"/>
        <w:spacing w:line="400" w:lineRule="exact"/>
        <w:rPr>
          <w:rFonts w:ascii="宋体" w:hAnsi="宋体"/>
          <w:color w:val="000000" w:themeColor="text1"/>
          <w:szCs w:val="24"/>
        </w:rPr>
      </w:pPr>
      <w:r>
        <w:rPr>
          <w:rFonts w:hint="eastAsia" w:ascii="宋体" w:hAnsi="宋体"/>
          <w:color w:val="000000" w:themeColor="text1"/>
          <w:szCs w:val="24"/>
        </w:rPr>
        <w:t>（1）招聘方案设置：</w:t>
      </w:r>
    </w:p>
    <w:p w14:paraId="22F5EA1C">
      <w:pPr>
        <w:pStyle w:val="45"/>
        <w:spacing w:line="400" w:lineRule="exact"/>
        <w:rPr>
          <w:rFonts w:ascii="宋体" w:hAnsi="宋体"/>
          <w:color w:val="000000" w:themeColor="text1"/>
          <w:szCs w:val="24"/>
        </w:rPr>
      </w:pPr>
      <w:r>
        <w:rPr>
          <w:rFonts w:hint="eastAsia" w:ascii="宋体" w:hAnsi="宋体"/>
          <w:color w:val="000000" w:themeColor="text1"/>
          <w:szCs w:val="24"/>
        </w:rPr>
        <w:t>系统可灵活设置招聘方案，在方案中可指定招聘计划审批流程和简历遴选流程，可设置方案的简历模板、管理功能菜单入口等参数。</w:t>
      </w:r>
    </w:p>
    <w:p w14:paraId="252FA346">
      <w:pPr>
        <w:pStyle w:val="45"/>
        <w:spacing w:line="400" w:lineRule="exact"/>
        <w:rPr>
          <w:rFonts w:ascii="宋体" w:hAnsi="宋体"/>
          <w:color w:val="000000" w:themeColor="text1"/>
          <w:szCs w:val="24"/>
        </w:rPr>
      </w:pPr>
      <w:r>
        <w:rPr>
          <w:rFonts w:hint="eastAsia" w:ascii="宋体" w:hAnsi="宋体"/>
          <w:color w:val="000000" w:themeColor="text1"/>
          <w:szCs w:val="24"/>
        </w:rPr>
        <w:t>（2）招聘网站管理：</w:t>
      </w:r>
    </w:p>
    <w:p w14:paraId="3137D6ED">
      <w:pPr>
        <w:pStyle w:val="45"/>
        <w:spacing w:line="400" w:lineRule="exact"/>
        <w:rPr>
          <w:rFonts w:ascii="宋体" w:hAnsi="宋体"/>
          <w:color w:val="000000" w:themeColor="text1"/>
          <w:szCs w:val="24"/>
        </w:rPr>
      </w:pPr>
      <w:r>
        <w:rPr>
          <w:rFonts w:hint="eastAsia" w:ascii="宋体" w:hAnsi="宋体"/>
          <w:color w:val="000000" w:themeColor="text1"/>
          <w:szCs w:val="24"/>
        </w:rPr>
        <w:t>1）栏目设置，可增减栏目，设置栏目的名称、图标、栏目排序等信息。</w:t>
      </w:r>
    </w:p>
    <w:p w14:paraId="70BC1EF1">
      <w:pPr>
        <w:pStyle w:val="45"/>
        <w:spacing w:line="400" w:lineRule="exact"/>
        <w:rPr>
          <w:rFonts w:ascii="宋体" w:hAnsi="宋体"/>
          <w:color w:val="000000" w:themeColor="text1"/>
          <w:szCs w:val="24"/>
        </w:rPr>
      </w:pPr>
      <w:r>
        <w:rPr>
          <w:rFonts w:hint="eastAsia" w:ascii="宋体" w:hAnsi="宋体"/>
          <w:color w:val="000000" w:themeColor="text1"/>
          <w:szCs w:val="24"/>
        </w:rPr>
        <w:t>2）内容设置，可增减文章，编辑维护文章的题目、发表日期、状态、文章内容、文章顺序等。</w:t>
      </w:r>
    </w:p>
    <w:p w14:paraId="5AD9C280">
      <w:pPr>
        <w:pStyle w:val="45"/>
        <w:spacing w:line="400" w:lineRule="exact"/>
        <w:rPr>
          <w:rFonts w:ascii="宋体" w:hAnsi="宋体"/>
          <w:color w:val="000000" w:themeColor="text1"/>
          <w:szCs w:val="24"/>
        </w:rPr>
      </w:pPr>
      <w:r>
        <w:rPr>
          <w:rFonts w:hint="eastAsia" w:ascii="宋体" w:hAnsi="宋体"/>
          <w:color w:val="000000" w:themeColor="text1"/>
          <w:szCs w:val="24"/>
        </w:rPr>
        <w:t>3）图片设置，网站首页及各栏目中的图片设置。</w:t>
      </w:r>
    </w:p>
    <w:p w14:paraId="745D1CF7">
      <w:pPr>
        <w:pStyle w:val="45"/>
        <w:spacing w:line="400" w:lineRule="exact"/>
        <w:rPr>
          <w:rFonts w:ascii="宋体" w:hAnsi="宋体"/>
          <w:color w:val="000000" w:themeColor="text1"/>
          <w:szCs w:val="24"/>
        </w:rPr>
      </w:pPr>
      <w:r>
        <w:rPr>
          <w:rFonts w:hint="eastAsia" w:ascii="宋体" w:hAnsi="宋体"/>
          <w:color w:val="000000" w:themeColor="text1"/>
          <w:szCs w:val="24"/>
        </w:rPr>
        <w:t>4）注册用户管理，查看网站注册用户信息，可激活或停用账号。</w:t>
      </w:r>
    </w:p>
    <w:p w14:paraId="5600FCDC">
      <w:pPr>
        <w:pStyle w:val="6"/>
        <w:numPr>
          <w:ilvl w:val="3"/>
          <w:numId w:val="0"/>
        </w:numPr>
        <w:spacing w:line="400" w:lineRule="exact"/>
        <w:rPr>
          <w:rFonts w:ascii="宋体" w:hAnsi="宋体" w:eastAsia="宋体" w:cs="宋体"/>
          <w:color w:val="000000" w:themeColor="text1"/>
          <w:sz w:val="24"/>
          <w:szCs w:val="24"/>
        </w:rPr>
      </w:pPr>
      <w:bookmarkStart w:id="2375" w:name="_Toc193386097"/>
      <w:bookmarkStart w:id="2376" w:name="_Toc190853107"/>
      <w:r>
        <w:rPr>
          <w:rFonts w:hint="eastAsia" w:ascii="宋体" w:hAnsi="宋体" w:eastAsia="宋体" w:cs="宋体"/>
          <w:b/>
          <w:bCs/>
          <w:color w:val="000000" w:themeColor="text1"/>
          <w:sz w:val="24"/>
          <w:szCs w:val="24"/>
        </w:rPr>
        <w:t>1.2.28.13</w:t>
      </w:r>
      <w:r>
        <w:rPr>
          <w:rFonts w:hint="eastAsia" w:ascii="宋体" w:hAnsi="宋体" w:eastAsia="宋体" w:cs="宋体"/>
          <w:color w:val="000000" w:themeColor="text1"/>
          <w:sz w:val="24"/>
          <w:szCs w:val="24"/>
        </w:rPr>
        <w:t>薪酬福利管理</w:t>
      </w:r>
      <w:bookmarkEnd w:id="2375"/>
      <w:bookmarkEnd w:id="2376"/>
    </w:p>
    <w:p w14:paraId="25FBA6A7">
      <w:pPr>
        <w:pStyle w:val="45"/>
        <w:spacing w:line="400" w:lineRule="exact"/>
        <w:rPr>
          <w:rFonts w:ascii="宋体" w:hAnsi="宋体"/>
          <w:color w:val="000000" w:themeColor="text1"/>
          <w:szCs w:val="24"/>
        </w:rPr>
      </w:pPr>
      <w:r>
        <w:rPr>
          <w:rFonts w:hint="eastAsia" w:ascii="宋体" w:hAnsi="宋体"/>
          <w:color w:val="000000" w:themeColor="text1"/>
          <w:szCs w:val="24"/>
        </w:rPr>
        <w:t>薪酬管理是对职工的工资政策、工资变动、工资发放和统计的综合管理，通过系统可灵活设置工资结构，办理各类工资变动业务，按月生成工资发放数据，并和财务工资系统进行数据交换。</w:t>
      </w:r>
    </w:p>
    <w:p w14:paraId="0058EE11">
      <w:pPr>
        <w:pStyle w:val="8"/>
        <w:numPr>
          <w:ilvl w:val="4"/>
          <w:numId w:val="0"/>
        </w:numPr>
        <w:spacing w:line="400" w:lineRule="exact"/>
        <w:rPr>
          <w:rFonts w:ascii="宋体" w:hAnsi="宋体" w:eastAsia="宋体" w:cs="宋体"/>
          <w:color w:val="000000" w:themeColor="text1"/>
          <w:szCs w:val="24"/>
        </w:rPr>
      </w:pPr>
      <w:bookmarkStart w:id="2377" w:name="_Toc193386098"/>
      <w:r>
        <w:rPr>
          <w:rFonts w:hint="eastAsia" w:ascii="宋体" w:hAnsi="宋体" w:eastAsia="宋体" w:cs="宋体"/>
          <w:b/>
          <w:bCs/>
          <w:color w:val="000000" w:themeColor="text1"/>
          <w:szCs w:val="24"/>
        </w:rPr>
        <w:t>1.2.28.13.1</w:t>
      </w:r>
      <w:r>
        <w:rPr>
          <w:rFonts w:hint="eastAsia" w:ascii="宋体" w:hAnsi="宋体" w:eastAsia="宋体" w:cs="宋体"/>
          <w:color w:val="000000" w:themeColor="text1"/>
          <w:szCs w:val="24"/>
        </w:rPr>
        <w:t>薪资设置管理</w:t>
      </w:r>
      <w:bookmarkEnd w:id="2377"/>
    </w:p>
    <w:p w14:paraId="5EFDB19A">
      <w:pPr>
        <w:pStyle w:val="45"/>
        <w:spacing w:line="400" w:lineRule="exact"/>
        <w:rPr>
          <w:rFonts w:ascii="宋体" w:hAnsi="宋体"/>
          <w:color w:val="000000" w:themeColor="text1"/>
          <w:szCs w:val="24"/>
        </w:rPr>
      </w:pPr>
      <w:r>
        <w:rPr>
          <w:rFonts w:hint="eastAsia" w:ascii="宋体" w:hAnsi="宋体"/>
          <w:color w:val="000000" w:themeColor="text1"/>
          <w:szCs w:val="24"/>
        </w:rPr>
        <w:t>可以灵活设置工资项、工资发放标准、工资变动原因、工资组、工资项发放规则等工资规则的设置。支持基本工资、绩效工资、奖励补贴等不同类别薪酬的灵活设置。</w:t>
      </w:r>
    </w:p>
    <w:p w14:paraId="6208BECF">
      <w:pPr>
        <w:pStyle w:val="45"/>
        <w:spacing w:line="400" w:lineRule="exact"/>
        <w:rPr>
          <w:rFonts w:ascii="宋体" w:hAnsi="宋体"/>
          <w:color w:val="000000" w:themeColor="text1"/>
          <w:szCs w:val="24"/>
        </w:rPr>
      </w:pPr>
      <w:r>
        <w:rPr>
          <w:rFonts w:hint="eastAsia" w:ascii="宋体" w:hAnsi="宋体"/>
          <w:color w:val="000000" w:themeColor="text1"/>
          <w:szCs w:val="24"/>
        </w:rPr>
        <w:t>（1）工资项设置：设置工资项的代码，名称，类别（发款项、扣款项、补扣项、统计项），状态（未使用、已使用、停用），发放时间（当月发放、次月发放），发放月份，计算方式（套用标准、公式计算、手工填写），保留位数，是否补扣等。</w:t>
      </w:r>
    </w:p>
    <w:p w14:paraId="69239FEC">
      <w:pPr>
        <w:pStyle w:val="45"/>
        <w:spacing w:line="400" w:lineRule="exact"/>
        <w:rPr>
          <w:rFonts w:ascii="宋体" w:hAnsi="宋体"/>
          <w:color w:val="000000" w:themeColor="text1"/>
          <w:szCs w:val="24"/>
        </w:rPr>
      </w:pPr>
      <w:r>
        <w:rPr>
          <w:rFonts w:hint="eastAsia" w:ascii="宋体" w:hAnsi="宋体"/>
          <w:color w:val="000000" w:themeColor="text1"/>
          <w:szCs w:val="24"/>
        </w:rPr>
        <w:t>（2）工资标准设置：可设置标准名称，金额，判断条件。</w:t>
      </w:r>
    </w:p>
    <w:p w14:paraId="27429C3E">
      <w:pPr>
        <w:pStyle w:val="45"/>
        <w:spacing w:line="400" w:lineRule="exact"/>
        <w:rPr>
          <w:rFonts w:ascii="宋体" w:hAnsi="宋体"/>
          <w:color w:val="000000" w:themeColor="text1"/>
          <w:szCs w:val="24"/>
        </w:rPr>
      </w:pPr>
      <w:r>
        <w:rPr>
          <w:rFonts w:hint="eastAsia" w:ascii="宋体" w:hAnsi="宋体"/>
          <w:color w:val="000000" w:themeColor="text1"/>
          <w:szCs w:val="24"/>
        </w:rPr>
        <w:t>（3）工资组设置：设置工资组编号，名称，选择工资项，权限，类型等。</w:t>
      </w:r>
    </w:p>
    <w:p w14:paraId="5DDB914A">
      <w:pPr>
        <w:pStyle w:val="45"/>
        <w:spacing w:line="400" w:lineRule="exact"/>
        <w:rPr>
          <w:rFonts w:ascii="宋体" w:hAnsi="宋体"/>
          <w:color w:val="000000" w:themeColor="text1"/>
          <w:szCs w:val="24"/>
        </w:rPr>
      </w:pPr>
      <w:r>
        <w:rPr>
          <w:rFonts w:hint="eastAsia" w:ascii="宋体" w:hAnsi="宋体"/>
          <w:color w:val="000000" w:themeColor="text1"/>
          <w:szCs w:val="24"/>
        </w:rPr>
        <w:t>（4）工资变动原因设置：设置工资变动原因，选择变动类别（起薪、调薪、停薪、复薪），绑定工资组，设置变动处理页面，打印模板等。</w:t>
      </w:r>
    </w:p>
    <w:p w14:paraId="693ED62B">
      <w:pPr>
        <w:pStyle w:val="45"/>
        <w:spacing w:line="400" w:lineRule="exact"/>
        <w:rPr>
          <w:rFonts w:ascii="宋体" w:hAnsi="宋体"/>
          <w:color w:val="000000" w:themeColor="text1"/>
          <w:szCs w:val="24"/>
        </w:rPr>
      </w:pPr>
      <w:r>
        <w:rPr>
          <w:rFonts w:hint="eastAsia" w:ascii="宋体" w:hAnsi="宋体"/>
          <w:color w:val="000000" w:themeColor="text1"/>
          <w:szCs w:val="24"/>
        </w:rPr>
        <w:t>（5）起点薪级设置：设置岗位级别对应的起点薪级。</w:t>
      </w:r>
    </w:p>
    <w:p w14:paraId="361DD2F4">
      <w:pPr>
        <w:pStyle w:val="8"/>
        <w:numPr>
          <w:ilvl w:val="4"/>
          <w:numId w:val="0"/>
        </w:numPr>
        <w:spacing w:line="400" w:lineRule="exact"/>
        <w:rPr>
          <w:rFonts w:ascii="宋体" w:hAnsi="宋体" w:eastAsia="宋体" w:cs="宋体"/>
          <w:color w:val="000000" w:themeColor="text1"/>
          <w:szCs w:val="24"/>
        </w:rPr>
      </w:pPr>
      <w:bookmarkStart w:id="2378" w:name="_Toc193386099"/>
      <w:r>
        <w:rPr>
          <w:rFonts w:hint="eastAsia" w:ascii="宋体" w:hAnsi="宋体" w:eastAsia="宋体" w:cs="宋体"/>
          <w:b/>
          <w:bCs/>
          <w:color w:val="000000" w:themeColor="text1"/>
          <w:szCs w:val="24"/>
        </w:rPr>
        <w:t>1.2.28.13.2</w:t>
      </w:r>
      <w:r>
        <w:rPr>
          <w:rFonts w:hint="eastAsia" w:ascii="宋体" w:hAnsi="宋体" w:eastAsia="宋体" w:cs="宋体"/>
          <w:color w:val="000000" w:themeColor="text1"/>
          <w:szCs w:val="24"/>
        </w:rPr>
        <w:t>工资变动</w:t>
      </w:r>
      <w:bookmarkEnd w:id="2378"/>
    </w:p>
    <w:p w14:paraId="530F6EEE">
      <w:pPr>
        <w:pStyle w:val="45"/>
        <w:spacing w:line="400" w:lineRule="exact"/>
        <w:rPr>
          <w:rFonts w:ascii="宋体" w:hAnsi="宋体"/>
          <w:color w:val="000000" w:themeColor="text1"/>
          <w:szCs w:val="24"/>
        </w:rPr>
      </w:pPr>
      <w:r>
        <w:rPr>
          <w:rFonts w:hint="eastAsia" w:ascii="宋体" w:hAnsi="宋体"/>
          <w:color w:val="000000" w:themeColor="text1"/>
          <w:szCs w:val="24"/>
        </w:rPr>
        <w:t>系统支持引起工资异动的业务与工资异动业务办理之间的关联。</w:t>
      </w:r>
    </w:p>
    <w:p w14:paraId="1BD7CF98">
      <w:pPr>
        <w:pStyle w:val="45"/>
        <w:spacing w:line="400" w:lineRule="exact"/>
        <w:rPr>
          <w:rFonts w:ascii="宋体" w:hAnsi="宋体"/>
          <w:color w:val="000000" w:themeColor="text1"/>
          <w:szCs w:val="24"/>
        </w:rPr>
      </w:pPr>
      <w:r>
        <w:rPr>
          <w:rFonts w:hint="eastAsia" w:ascii="宋体" w:hAnsi="宋体"/>
          <w:color w:val="000000" w:themeColor="text1"/>
          <w:szCs w:val="24"/>
        </w:rPr>
        <w:t>支持工资变动业务的日常处理和审核，支持工资异动业务的批量办理和标准调整。</w:t>
      </w:r>
    </w:p>
    <w:p w14:paraId="1D3115D4">
      <w:pPr>
        <w:pStyle w:val="45"/>
        <w:spacing w:line="400" w:lineRule="exact"/>
        <w:rPr>
          <w:rFonts w:ascii="宋体" w:hAnsi="宋体"/>
          <w:color w:val="000000" w:themeColor="text1"/>
          <w:szCs w:val="24"/>
        </w:rPr>
      </w:pPr>
      <w:r>
        <w:rPr>
          <w:rFonts w:hint="eastAsia" w:ascii="宋体" w:hAnsi="宋体"/>
          <w:color w:val="000000" w:themeColor="text1"/>
          <w:szCs w:val="24"/>
        </w:rPr>
        <w:t>（1）工资办理：可查看办理各业务推送过来的调薪通知，如入职起薪，职务变动、岗位变动、出国、离院等业务触发的各类起薪、调薪、停薪和复薪等，也可手动新增变动，批量导入变动通知。工资项根据套用标准或公式自动计算，支持补扣自动计算并在备注里生成说明。</w:t>
      </w:r>
    </w:p>
    <w:p w14:paraId="47408A26">
      <w:pPr>
        <w:pStyle w:val="45"/>
        <w:spacing w:line="400" w:lineRule="exact"/>
        <w:rPr>
          <w:rFonts w:ascii="宋体" w:hAnsi="宋体"/>
          <w:color w:val="000000" w:themeColor="text1"/>
          <w:szCs w:val="24"/>
        </w:rPr>
      </w:pPr>
      <w:r>
        <w:rPr>
          <w:rFonts w:hint="eastAsia" w:ascii="宋体" w:hAnsi="宋体"/>
          <w:color w:val="000000" w:themeColor="text1"/>
          <w:szCs w:val="24"/>
        </w:rPr>
        <w:t>（2）工资审核：审核工资办理提交的工资项，也可进行修改。</w:t>
      </w:r>
    </w:p>
    <w:p w14:paraId="7AB3F126">
      <w:pPr>
        <w:pStyle w:val="45"/>
        <w:spacing w:line="400" w:lineRule="exact"/>
        <w:rPr>
          <w:rFonts w:ascii="宋体" w:hAnsi="宋体"/>
          <w:color w:val="000000" w:themeColor="text1"/>
          <w:szCs w:val="24"/>
        </w:rPr>
      </w:pPr>
      <w:r>
        <w:rPr>
          <w:rFonts w:hint="eastAsia" w:ascii="宋体" w:hAnsi="宋体"/>
          <w:color w:val="000000" w:themeColor="text1"/>
          <w:szCs w:val="24"/>
        </w:rPr>
        <w:t>（3）批量变动：支持年度考核晋级、岗位职务变动等各种批量调薪操作。</w:t>
      </w:r>
    </w:p>
    <w:p w14:paraId="1DAE103B">
      <w:pPr>
        <w:pStyle w:val="45"/>
        <w:spacing w:line="400" w:lineRule="exact"/>
        <w:rPr>
          <w:rFonts w:ascii="宋体" w:hAnsi="宋体"/>
          <w:color w:val="000000" w:themeColor="text1"/>
          <w:szCs w:val="24"/>
        </w:rPr>
      </w:pPr>
      <w:r>
        <w:rPr>
          <w:rFonts w:hint="eastAsia" w:ascii="宋体" w:hAnsi="宋体"/>
          <w:color w:val="000000" w:themeColor="text1"/>
          <w:szCs w:val="24"/>
        </w:rPr>
        <w:t>1）新增批量变动批次，选择变动原因，设置变动日期，兑现日期，设置人员范围。</w:t>
      </w:r>
    </w:p>
    <w:p w14:paraId="67241BF6">
      <w:pPr>
        <w:pStyle w:val="45"/>
        <w:spacing w:line="400" w:lineRule="exact"/>
        <w:rPr>
          <w:rFonts w:ascii="宋体" w:hAnsi="宋体"/>
          <w:color w:val="000000" w:themeColor="text1"/>
          <w:szCs w:val="24"/>
        </w:rPr>
      </w:pPr>
      <w:r>
        <w:rPr>
          <w:rFonts w:hint="eastAsia" w:ascii="宋体" w:hAnsi="宋体"/>
          <w:color w:val="000000" w:themeColor="text1"/>
          <w:szCs w:val="24"/>
        </w:rPr>
        <w:t>2）初始化人员：批量调薪名单及发放金额自动生成。</w:t>
      </w:r>
    </w:p>
    <w:p w14:paraId="77C1B205">
      <w:pPr>
        <w:pStyle w:val="45"/>
        <w:spacing w:line="400" w:lineRule="exact"/>
        <w:rPr>
          <w:rFonts w:ascii="宋体" w:hAnsi="宋体"/>
          <w:color w:val="000000" w:themeColor="text1"/>
          <w:szCs w:val="24"/>
        </w:rPr>
      </w:pPr>
      <w:r>
        <w:rPr>
          <w:rFonts w:hint="eastAsia" w:ascii="宋体" w:hAnsi="宋体"/>
          <w:color w:val="000000" w:themeColor="text1"/>
          <w:szCs w:val="24"/>
        </w:rPr>
        <w:t>3）可整体提交工资变动。</w:t>
      </w:r>
    </w:p>
    <w:p w14:paraId="64C5C64B">
      <w:pPr>
        <w:pStyle w:val="45"/>
        <w:spacing w:line="400" w:lineRule="exact"/>
        <w:rPr>
          <w:rFonts w:ascii="宋体" w:hAnsi="宋体"/>
          <w:color w:val="000000" w:themeColor="text1"/>
          <w:szCs w:val="24"/>
        </w:rPr>
      </w:pPr>
      <w:r>
        <w:rPr>
          <w:rFonts w:hint="eastAsia" w:ascii="宋体" w:hAnsi="宋体"/>
          <w:color w:val="000000" w:themeColor="text1"/>
          <w:szCs w:val="24"/>
        </w:rPr>
        <w:t>（4）标准调整：支持工资标准变化后批量调薪。</w:t>
      </w:r>
    </w:p>
    <w:p w14:paraId="33241983">
      <w:pPr>
        <w:pStyle w:val="45"/>
        <w:spacing w:line="400" w:lineRule="exact"/>
        <w:rPr>
          <w:rFonts w:ascii="宋体" w:hAnsi="宋体"/>
          <w:color w:val="000000" w:themeColor="text1"/>
          <w:szCs w:val="24"/>
        </w:rPr>
      </w:pPr>
      <w:r>
        <w:rPr>
          <w:rFonts w:hint="eastAsia" w:ascii="宋体" w:hAnsi="宋体"/>
          <w:color w:val="000000" w:themeColor="text1"/>
          <w:szCs w:val="24"/>
        </w:rPr>
        <w:t>1）新增工资标准调整批次，选择变动原因，变动日期，兑现日期。</w:t>
      </w:r>
    </w:p>
    <w:p w14:paraId="167C85F2">
      <w:pPr>
        <w:pStyle w:val="45"/>
        <w:spacing w:line="400" w:lineRule="exact"/>
        <w:rPr>
          <w:rFonts w:ascii="宋体" w:hAnsi="宋体"/>
          <w:color w:val="000000" w:themeColor="text1"/>
          <w:szCs w:val="24"/>
        </w:rPr>
      </w:pPr>
      <w:r>
        <w:rPr>
          <w:rFonts w:hint="eastAsia" w:ascii="宋体" w:hAnsi="宋体"/>
          <w:color w:val="000000" w:themeColor="text1"/>
          <w:szCs w:val="24"/>
        </w:rPr>
        <w:t>2）设置工资标准调整后金额。</w:t>
      </w:r>
    </w:p>
    <w:p w14:paraId="761BF510">
      <w:pPr>
        <w:pStyle w:val="45"/>
        <w:spacing w:line="400" w:lineRule="exact"/>
        <w:rPr>
          <w:rFonts w:ascii="宋体" w:hAnsi="宋体"/>
          <w:color w:val="000000" w:themeColor="text1"/>
          <w:szCs w:val="24"/>
        </w:rPr>
      </w:pPr>
      <w:r>
        <w:rPr>
          <w:rFonts w:hint="eastAsia" w:ascii="宋体" w:hAnsi="宋体"/>
          <w:color w:val="000000" w:themeColor="text1"/>
          <w:szCs w:val="24"/>
        </w:rPr>
        <w:t>3）生成人员名单调整提交审核。</w:t>
      </w:r>
    </w:p>
    <w:p w14:paraId="13FBEF05">
      <w:pPr>
        <w:pStyle w:val="45"/>
        <w:spacing w:line="400" w:lineRule="exact"/>
        <w:rPr>
          <w:rFonts w:ascii="宋体" w:hAnsi="宋体"/>
          <w:color w:val="000000" w:themeColor="text1"/>
          <w:szCs w:val="24"/>
        </w:rPr>
      </w:pPr>
      <w:r>
        <w:rPr>
          <w:rFonts w:hint="eastAsia" w:ascii="宋体" w:hAnsi="宋体"/>
          <w:color w:val="000000" w:themeColor="text1"/>
          <w:szCs w:val="24"/>
        </w:rPr>
        <w:t>（5）变动查询：可查询所有工资变动记录（起薪、调薪、停薪）。</w:t>
      </w:r>
    </w:p>
    <w:p w14:paraId="283CD79E">
      <w:pPr>
        <w:pStyle w:val="8"/>
        <w:numPr>
          <w:ilvl w:val="4"/>
          <w:numId w:val="0"/>
        </w:numPr>
        <w:spacing w:line="400" w:lineRule="exact"/>
        <w:rPr>
          <w:rFonts w:ascii="宋体" w:hAnsi="宋体" w:eastAsia="宋体" w:cs="宋体"/>
          <w:color w:val="000000" w:themeColor="text1"/>
          <w:szCs w:val="24"/>
        </w:rPr>
      </w:pPr>
      <w:bookmarkStart w:id="2379" w:name="_Toc193386100"/>
      <w:r>
        <w:rPr>
          <w:rFonts w:hint="eastAsia" w:ascii="宋体" w:hAnsi="宋体" w:eastAsia="宋体" w:cs="宋体"/>
          <w:b/>
          <w:bCs/>
          <w:color w:val="000000" w:themeColor="text1"/>
          <w:szCs w:val="24"/>
        </w:rPr>
        <w:t>1.2.28.13.3</w:t>
      </w:r>
      <w:r>
        <w:rPr>
          <w:rFonts w:hint="eastAsia" w:ascii="宋体" w:hAnsi="宋体" w:eastAsia="宋体" w:cs="宋体"/>
          <w:color w:val="000000" w:themeColor="text1"/>
          <w:szCs w:val="24"/>
        </w:rPr>
        <w:t>工资核算发放</w:t>
      </w:r>
      <w:bookmarkEnd w:id="2379"/>
    </w:p>
    <w:p w14:paraId="7FBFC6D4">
      <w:pPr>
        <w:pStyle w:val="45"/>
        <w:spacing w:line="400" w:lineRule="exact"/>
        <w:rPr>
          <w:rFonts w:ascii="宋体" w:hAnsi="宋体"/>
          <w:color w:val="000000" w:themeColor="text1"/>
          <w:szCs w:val="24"/>
        </w:rPr>
      </w:pPr>
      <w:r>
        <w:rPr>
          <w:rFonts w:hint="eastAsia" w:ascii="宋体" w:hAnsi="宋体"/>
          <w:color w:val="000000" w:themeColor="text1"/>
          <w:szCs w:val="24"/>
        </w:rPr>
        <w:t>通过系统按月生成工资发放数据和当月的变动数据，并实现和财务系统的对接或数据交换。</w:t>
      </w:r>
    </w:p>
    <w:p w14:paraId="2D7F2562">
      <w:pPr>
        <w:pStyle w:val="45"/>
        <w:spacing w:line="400" w:lineRule="exact"/>
        <w:rPr>
          <w:rFonts w:ascii="宋体" w:hAnsi="宋体"/>
          <w:color w:val="000000" w:themeColor="text1"/>
          <w:szCs w:val="24"/>
        </w:rPr>
      </w:pPr>
      <w:r>
        <w:rPr>
          <w:rFonts w:hint="eastAsia" w:ascii="宋体" w:hAnsi="宋体"/>
          <w:color w:val="000000" w:themeColor="text1"/>
          <w:szCs w:val="24"/>
        </w:rPr>
        <w:t>（1）生成发放数据：根据上月工资发放数据和当月工资变动信息库，可按月自动生成工资发放数据。发放数据可查询和导出。</w:t>
      </w:r>
    </w:p>
    <w:p w14:paraId="12189572">
      <w:pPr>
        <w:pStyle w:val="45"/>
        <w:spacing w:line="400" w:lineRule="exact"/>
        <w:rPr>
          <w:rFonts w:ascii="宋体" w:hAnsi="宋体"/>
          <w:color w:val="000000" w:themeColor="text1"/>
          <w:szCs w:val="24"/>
        </w:rPr>
      </w:pPr>
      <w:r>
        <w:rPr>
          <w:rFonts w:hint="eastAsia" w:ascii="宋体" w:hAnsi="宋体"/>
          <w:color w:val="000000" w:themeColor="text1"/>
          <w:szCs w:val="24"/>
        </w:rPr>
        <w:t>（2）生成变动数据：生成当月工资变动数据，并可按财务要求格式导出。</w:t>
      </w:r>
    </w:p>
    <w:p w14:paraId="5FAC816E">
      <w:pPr>
        <w:pStyle w:val="45"/>
        <w:spacing w:line="400" w:lineRule="exact"/>
        <w:rPr>
          <w:rFonts w:ascii="宋体" w:hAnsi="宋体"/>
          <w:color w:val="000000" w:themeColor="text1"/>
          <w:szCs w:val="24"/>
        </w:rPr>
      </w:pPr>
      <w:r>
        <w:rPr>
          <w:rFonts w:hint="eastAsia" w:ascii="宋体" w:hAnsi="宋体"/>
          <w:color w:val="000000" w:themeColor="text1"/>
          <w:szCs w:val="24"/>
        </w:rPr>
        <w:t>（3）导入财务发放数据：将财务系统中的最终工资发放数据导入系统，以备查询和统计使用。</w:t>
      </w:r>
    </w:p>
    <w:p w14:paraId="1DADB9CA">
      <w:pPr>
        <w:pStyle w:val="8"/>
        <w:numPr>
          <w:ilvl w:val="4"/>
          <w:numId w:val="0"/>
        </w:numPr>
        <w:spacing w:line="400" w:lineRule="exact"/>
        <w:rPr>
          <w:rFonts w:ascii="宋体" w:hAnsi="宋体" w:eastAsia="宋体" w:cs="宋体"/>
          <w:color w:val="000000" w:themeColor="text1"/>
          <w:szCs w:val="24"/>
        </w:rPr>
      </w:pPr>
      <w:bookmarkStart w:id="2380" w:name="_Toc193386101"/>
      <w:r>
        <w:rPr>
          <w:rFonts w:hint="eastAsia" w:ascii="宋体" w:hAnsi="宋体" w:eastAsia="宋体" w:cs="宋体"/>
          <w:b/>
          <w:bCs/>
          <w:color w:val="000000" w:themeColor="text1"/>
          <w:szCs w:val="24"/>
        </w:rPr>
        <w:t>1.2.28.13.4</w:t>
      </w:r>
      <w:r>
        <w:rPr>
          <w:rFonts w:hint="eastAsia" w:ascii="宋体" w:hAnsi="宋体" w:eastAsia="宋体" w:cs="宋体"/>
          <w:color w:val="000000" w:themeColor="text1"/>
          <w:szCs w:val="24"/>
        </w:rPr>
        <w:t>工资变动查询</w:t>
      </w:r>
      <w:bookmarkEnd w:id="2380"/>
    </w:p>
    <w:p w14:paraId="1D0DE147">
      <w:pPr>
        <w:pStyle w:val="45"/>
        <w:spacing w:line="400" w:lineRule="exact"/>
        <w:rPr>
          <w:rFonts w:ascii="宋体" w:hAnsi="宋体"/>
          <w:color w:val="000000" w:themeColor="text1"/>
          <w:szCs w:val="24"/>
        </w:rPr>
      </w:pPr>
      <w:r>
        <w:rPr>
          <w:rFonts w:hint="eastAsia" w:ascii="宋体" w:hAnsi="宋体"/>
          <w:color w:val="000000" w:themeColor="text1"/>
          <w:szCs w:val="24"/>
        </w:rPr>
        <w:t>工资发放数据和变动数据，可开放给职工个人查询。职工可以追溯个人工资变动情况。</w:t>
      </w:r>
    </w:p>
    <w:p w14:paraId="5A6D3860">
      <w:pPr>
        <w:pStyle w:val="8"/>
        <w:numPr>
          <w:ilvl w:val="4"/>
          <w:numId w:val="0"/>
        </w:numPr>
        <w:spacing w:line="400" w:lineRule="exact"/>
        <w:rPr>
          <w:rFonts w:ascii="宋体" w:hAnsi="宋体" w:eastAsia="宋体" w:cs="宋体"/>
          <w:color w:val="000000" w:themeColor="text1"/>
          <w:szCs w:val="24"/>
        </w:rPr>
      </w:pPr>
      <w:bookmarkStart w:id="2381" w:name="_Toc193386102"/>
      <w:r>
        <w:rPr>
          <w:rFonts w:hint="eastAsia" w:ascii="宋体" w:hAnsi="宋体" w:eastAsia="宋体" w:cs="宋体"/>
          <w:b/>
          <w:bCs/>
          <w:color w:val="000000" w:themeColor="text1"/>
          <w:szCs w:val="24"/>
        </w:rPr>
        <w:t>1.2.28.13.5</w:t>
      </w:r>
      <w:r>
        <w:rPr>
          <w:rFonts w:hint="eastAsia" w:ascii="宋体" w:hAnsi="宋体" w:eastAsia="宋体" w:cs="宋体"/>
          <w:color w:val="000000" w:themeColor="text1"/>
          <w:szCs w:val="24"/>
        </w:rPr>
        <w:t>社保管理</w:t>
      </w:r>
      <w:bookmarkEnd w:id="2381"/>
    </w:p>
    <w:p w14:paraId="222153A6">
      <w:pPr>
        <w:pStyle w:val="45"/>
        <w:spacing w:line="400" w:lineRule="exact"/>
        <w:rPr>
          <w:rFonts w:ascii="宋体" w:hAnsi="宋体"/>
          <w:color w:val="000000" w:themeColor="text1"/>
          <w:szCs w:val="24"/>
        </w:rPr>
      </w:pPr>
      <w:r>
        <w:rPr>
          <w:rFonts w:hint="eastAsia" w:ascii="宋体" w:hAnsi="宋体"/>
          <w:color w:val="000000" w:themeColor="text1"/>
          <w:szCs w:val="24"/>
        </w:rPr>
        <w:t>支持管理医保、失业、工伤保险等。</w:t>
      </w:r>
    </w:p>
    <w:p w14:paraId="3E275789">
      <w:pPr>
        <w:pStyle w:val="45"/>
        <w:spacing w:line="400" w:lineRule="exact"/>
        <w:rPr>
          <w:rFonts w:ascii="宋体" w:hAnsi="宋体"/>
          <w:color w:val="000000" w:themeColor="text1"/>
          <w:szCs w:val="24"/>
        </w:rPr>
      </w:pPr>
      <w:r>
        <w:rPr>
          <w:rFonts w:hint="eastAsia" w:ascii="宋体" w:hAnsi="宋体"/>
          <w:color w:val="000000" w:themeColor="text1"/>
          <w:szCs w:val="24"/>
        </w:rPr>
        <w:t>（1）增员和减员管理：可查看工资起薪完成后推送过来的参保人员信息。支持增员减员的业务登记和办理。进行增员登记，开始社保的缴纳。进行减员登记，停缴社保。</w:t>
      </w:r>
    </w:p>
    <w:p w14:paraId="3AE0B79C">
      <w:pPr>
        <w:pStyle w:val="45"/>
        <w:spacing w:line="400" w:lineRule="exact"/>
        <w:rPr>
          <w:rFonts w:ascii="宋体" w:hAnsi="宋体"/>
          <w:color w:val="000000" w:themeColor="text1"/>
          <w:szCs w:val="24"/>
        </w:rPr>
      </w:pPr>
      <w:r>
        <w:rPr>
          <w:rFonts w:hint="eastAsia" w:ascii="宋体" w:hAnsi="宋体"/>
          <w:color w:val="000000" w:themeColor="text1"/>
          <w:szCs w:val="24"/>
        </w:rPr>
        <w:t>（2）参保人员库：建立全院参保人员信息库，可查询和统计职工参保情况，包括参保险种、基数、缴费方式、定点医院等信息。</w:t>
      </w:r>
    </w:p>
    <w:p w14:paraId="4D8D269D">
      <w:pPr>
        <w:pStyle w:val="45"/>
        <w:spacing w:line="400" w:lineRule="exact"/>
        <w:rPr>
          <w:rFonts w:ascii="宋体" w:hAnsi="宋体"/>
          <w:color w:val="000000" w:themeColor="text1"/>
          <w:szCs w:val="24"/>
        </w:rPr>
      </w:pPr>
      <w:r>
        <w:rPr>
          <w:rFonts w:hint="eastAsia" w:ascii="宋体" w:hAnsi="宋体"/>
          <w:color w:val="000000" w:themeColor="text1"/>
          <w:szCs w:val="24"/>
        </w:rPr>
        <w:t>（3）缴费管理：按月生成社保缴费数据，包括每个人的缴费基数、缴费方式、各险种的单位缴费数和个人缴费数，以及单位缴费数合计和个人缴费数合计。缴费数据可灵活导出Excel。</w:t>
      </w:r>
    </w:p>
    <w:p w14:paraId="05D86DCB">
      <w:pPr>
        <w:pStyle w:val="45"/>
        <w:spacing w:line="400" w:lineRule="exact"/>
        <w:rPr>
          <w:rFonts w:ascii="宋体" w:hAnsi="宋体"/>
          <w:color w:val="000000" w:themeColor="text1"/>
          <w:szCs w:val="24"/>
        </w:rPr>
      </w:pPr>
      <w:r>
        <w:rPr>
          <w:rFonts w:hint="eastAsia" w:ascii="宋体" w:hAnsi="宋体"/>
          <w:color w:val="000000" w:themeColor="text1"/>
          <w:szCs w:val="24"/>
        </w:rPr>
        <w:t>（4）社保设置：支持社保基本信息设置，设置月平均工资以及社保基数工资项。可灵活设置社保险种，包括险种的上限、下限、单位和个人缴费比率等。</w:t>
      </w:r>
    </w:p>
    <w:p w14:paraId="07E0C13F">
      <w:pPr>
        <w:pStyle w:val="6"/>
        <w:numPr>
          <w:ilvl w:val="3"/>
          <w:numId w:val="0"/>
        </w:numPr>
        <w:spacing w:line="400" w:lineRule="exact"/>
        <w:rPr>
          <w:rFonts w:ascii="宋体" w:hAnsi="宋体" w:eastAsia="宋体" w:cs="宋体"/>
          <w:color w:val="000000" w:themeColor="text1"/>
          <w:sz w:val="24"/>
          <w:szCs w:val="24"/>
        </w:rPr>
      </w:pPr>
      <w:bookmarkStart w:id="2382" w:name="_Toc190853108"/>
      <w:bookmarkStart w:id="2383" w:name="_Toc193386103"/>
      <w:r>
        <w:rPr>
          <w:rFonts w:hint="eastAsia" w:ascii="宋体" w:hAnsi="宋体" w:eastAsia="宋体" w:cs="宋体"/>
          <w:b/>
          <w:bCs/>
          <w:color w:val="000000" w:themeColor="text1"/>
          <w:sz w:val="24"/>
          <w:szCs w:val="24"/>
        </w:rPr>
        <w:t>1.2.28.14</w:t>
      </w:r>
      <w:r>
        <w:rPr>
          <w:rFonts w:hint="eastAsia" w:ascii="宋体" w:hAnsi="宋体" w:eastAsia="宋体" w:cs="宋体"/>
          <w:color w:val="000000" w:themeColor="text1"/>
          <w:sz w:val="24"/>
          <w:szCs w:val="24"/>
        </w:rPr>
        <w:t>员工培训发展</w:t>
      </w:r>
      <w:bookmarkEnd w:id="2382"/>
      <w:bookmarkEnd w:id="2383"/>
    </w:p>
    <w:p w14:paraId="13E85396">
      <w:pPr>
        <w:pStyle w:val="8"/>
        <w:numPr>
          <w:ilvl w:val="4"/>
          <w:numId w:val="0"/>
        </w:numPr>
        <w:spacing w:line="400" w:lineRule="exact"/>
        <w:rPr>
          <w:rFonts w:ascii="宋体" w:hAnsi="宋体" w:eastAsia="宋体" w:cs="宋体"/>
          <w:color w:val="000000" w:themeColor="text1"/>
          <w:szCs w:val="24"/>
        </w:rPr>
      </w:pPr>
      <w:bookmarkStart w:id="2384" w:name="_Toc193386104"/>
      <w:r>
        <w:rPr>
          <w:rFonts w:hint="eastAsia" w:ascii="宋体" w:hAnsi="宋体" w:eastAsia="宋体" w:cs="宋体"/>
          <w:b/>
          <w:bCs/>
          <w:color w:val="000000" w:themeColor="text1"/>
          <w:szCs w:val="24"/>
        </w:rPr>
        <w:t>1.2.28.14.1</w:t>
      </w:r>
      <w:r>
        <w:rPr>
          <w:rFonts w:hint="eastAsia" w:ascii="宋体" w:hAnsi="宋体" w:eastAsia="宋体" w:cs="宋体"/>
          <w:color w:val="000000" w:themeColor="text1"/>
          <w:szCs w:val="24"/>
        </w:rPr>
        <w:t>培训计划</w:t>
      </w:r>
      <w:bookmarkEnd w:id="2384"/>
    </w:p>
    <w:p w14:paraId="5942E5F3">
      <w:pPr>
        <w:pStyle w:val="45"/>
        <w:spacing w:line="400" w:lineRule="exact"/>
        <w:rPr>
          <w:rFonts w:ascii="宋体" w:hAnsi="宋体"/>
          <w:color w:val="000000" w:themeColor="text1"/>
          <w:szCs w:val="24"/>
        </w:rPr>
      </w:pPr>
      <w:r>
        <w:rPr>
          <w:rFonts w:hint="eastAsia" w:ascii="宋体" w:hAnsi="宋体"/>
          <w:color w:val="000000" w:themeColor="text1"/>
          <w:szCs w:val="24"/>
        </w:rPr>
        <w:t>针对不同类别的培训需求制定培训计划，通过设定培训计划的适配人员范围，自动匹配新用工培训、转正培训或其他的培训。培训计划将记录培训周期、培训理由、培训计划费用、培训对象等信息。</w:t>
      </w:r>
    </w:p>
    <w:p w14:paraId="62908D8B">
      <w:pPr>
        <w:pStyle w:val="8"/>
        <w:numPr>
          <w:ilvl w:val="4"/>
          <w:numId w:val="0"/>
        </w:numPr>
        <w:spacing w:line="400" w:lineRule="exact"/>
        <w:rPr>
          <w:rFonts w:ascii="宋体" w:hAnsi="宋体" w:eastAsia="宋体" w:cs="宋体"/>
          <w:color w:val="000000" w:themeColor="text1"/>
          <w:szCs w:val="24"/>
        </w:rPr>
      </w:pPr>
      <w:bookmarkStart w:id="2385" w:name="_Toc193386105"/>
      <w:r>
        <w:rPr>
          <w:rFonts w:hint="eastAsia" w:ascii="宋体" w:hAnsi="宋体" w:eastAsia="宋体" w:cs="宋体"/>
          <w:b/>
          <w:bCs/>
          <w:color w:val="000000" w:themeColor="text1"/>
          <w:szCs w:val="24"/>
        </w:rPr>
        <w:t>1.2.28.14.2</w:t>
      </w:r>
      <w:r>
        <w:rPr>
          <w:rFonts w:hint="eastAsia" w:ascii="宋体" w:hAnsi="宋体" w:eastAsia="宋体" w:cs="宋体"/>
          <w:color w:val="000000" w:themeColor="text1"/>
          <w:szCs w:val="24"/>
        </w:rPr>
        <w:t>培训管理</w:t>
      </w:r>
      <w:bookmarkEnd w:id="2385"/>
    </w:p>
    <w:p w14:paraId="346E916E">
      <w:pPr>
        <w:pStyle w:val="45"/>
        <w:spacing w:line="400" w:lineRule="exact"/>
        <w:rPr>
          <w:rFonts w:ascii="宋体" w:hAnsi="宋体"/>
          <w:color w:val="000000" w:themeColor="text1"/>
          <w:szCs w:val="24"/>
        </w:rPr>
      </w:pPr>
      <w:r>
        <w:rPr>
          <w:rFonts w:hint="eastAsia" w:ascii="宋体" w:hAnsi="宋体"/>
          <w:color w:val="000000" w:themeColor="text1"/>
          <w:szCs w:val="24"/>
        </w:rPr>
        <w:t>制定培训活动，即组织培训班，包括培训课程、培训费用、培训对象等信息。培训对象可以自定义范围，用于启动后控制报名学员的范围。</w:t>
      </w:r>
    </w:p>
    <w:p w14:paraId="6D215706">
      <w:pPr>
        <w:pStyle w:val="45"/>
        <w:spacing w:line="400" w:lineRule="exact"/>
        <w:rPr>
          <w:rFonts w:ascii="宋体" w:hAnsi="宋体"/>
          <w:color w:val="000000" w:themeColor="text1"/>
          <w:szCs w:val="24"/>
        </w:rPr>
      </w:pPr>
      <w:r>
        <w:rPr>
          <w:rFonts w:hint="eastAsia" w:ascii="宋体" w:hAnsi="宋体"/>
          <w:color w:val="000000" w:themeColor="text1"/>
          <w:szCs w:val="24"/>
        </w:rPr>
        <w:t>对参加培训人员进行签到、签退管理。</w:t>
      </w:r>
    </w:p>
    <w:p w14:paraId="32D7E2C0">
      <w:pPr>
        <w:pStyle w:val="8"/>
        <w:numPr>
          <w:ilvl w:val="4"/>
          <w:numId w:val="0"/>
        </w:numPr>
        <w:spacing w:line="400" w:lineRule="exact"/>
        <w:rPr>
          <w:rFonts w:ascii="宋体" w:hAnsi="宋体" w:eastAsia="宋体" w:cs="宋体"/>
          <w:color w:val="000000" w:themeColor="text1"/>
          <w:szCs w:val="24"/>
        </w:rPr>
      </w:pPr>
      <w:bookmarkStart w:id="2386" w:name="_Toc193386106"/>
      <w:r>
        <w:rPr>
          <w:rFonts w:hint="eastAsia" w:ascii="宋体" w:hAnsi="宋体" w:eastAsia="宋体" w:cs="宋体"/>
          <w:b/>
          <w:bCs/>
          <w:color w:val="000000" w:themeColor="text1"/>
          <w:szCs w:val="24"/>
        </w:rPr>
        <w:t>1.2.28.14.3</w:t>
      </w:r>
      <w:r>
        <w:rPr>
          <w:rFonts w:hint="eastAsia" w:ascii="宋体" w:hAnsi="宋体" w:eastAsia="宋体" w:cs="宋体"/>
          <w:color w:val="000000" w:themeColor="text1"/>
          <w:szCs w:val="24"/>
        </w:rPr>
        <w:t>培训考核</w:t>
      </w:r>
      <w:bookmarkEnd w:id="2386"/>
    </w:p>
    <w:p w14:paraId="39DF0BDE">
      <w:pPr>
        <w:pStyle w:val="45"/>
        <w:spacing w:line="400" w:lineRule="exact"/>
        <w:rPr>
          <w:rFonts w:ascii="宋体" w:hAnsi="宋体"/>
          <w:color w:val="000000" w:themeColor="text1"/>
          <w:szCs w:val="24"/>
        </w:rPr>
      </w:pPr>
      <w:r>
        <w:rPr>
          <w:rFonts w:hint="eastAsia" w:ascii="宋体" w:hAnsi="宋体"/>
          <w:color w:val="000000" w:themeColor="text1"/>
          <w:szCs w:val="24"/>
        </w:rPr>
        <w:t>对培训人员进行考核考试，记录到培训档案。</w:t>
      </w:r>
    </w:p>
    <w:p w14:paraId="76FD409E">
      <w:pPr>
        <w:pStyle w:val="6"/>
        <w:numPr>
          <w:ilvl w:val="3"/>
          <w:numId w:val="0"/>
        </w:numPr>
        <w:spacing w:line="400" w:lineRule="exact"/>
        <w:rPr>
          <w:rFonts w:ascii="宋体" w:hAnsi="宋体" w:eastAsia="宋体" w:cs="宋体"/>
          <w:color w:val="000000" w:themeColor="text1"/>
          <w:sz w:val="24"/>
          <w:szCs w:val="24"/>
        </w:rPr>
      </w:pPr>
      <w:bookmarkStart w:id="2387" w:name="_Toc190853109"/>
      <w:bookmarkStart w:id="2388" w:name="_Toc193386107"/>
      <w:r>
        <w:rPr>
          <w:rFonts w:hint="eastAsia" w:ascii="宋体" w:hAnsi="宋体" w:eastAsia="宋体" w:cs="宋体"/>
          <w:b/>
          <w:bCs/>
          <w:color w:val="000000" w:themeColor="text1"/>
          <w:sz w:val="24"/>
          <w:szCs w:val="24"/>
        </w:rPr>
        <w:t>1.2.28.15</w:t>
      </w:r>
      <w:r>
        <w:rPr>
          <w:rFonts w:hint="eastAsia" w:ascii="宋体" w:hAnsi="宋体" w:eastAsia="宋体" w:cs="宋体"/>
          <w:color w:val="000000" w:themeColor="text1"/>
          <w:sz w:val="24"/>
          <w:szCs w:val="24"/>
        </w:rPr>
        <w:t>绩效考核</w:t>
      </w:r>
      <w:bookmarkEnd w:id="2387"/>
      <w:bookmarkEnd w:id="2388"/>
    </w:p>
    <w:p w14:paraId="07930CDE">
      <w:pPr>
        <w:pStyle w:val="45"/>
        <w:spacing w:line="400" w:lineRule="exact"/>
        <w:rPr>
          <w:rFonts w:ascii="宋体" w:hAnsi="宋体"/>
          <w:color w:val="000000" w:themeColor="text1"/>
          <w:szCs w:val="24"/>
        </w:rPr>
      </w:pPr>
      <w:r>
        <w:rPr>
          <w:rFonts w:hint="eastAsia" w:ascii="宋体" w:hAnsi="宋体"/>
          <w:color w:val="000000" w:themeColor="text1"/>
          <w:szCs w:val="24"/>
        </w:rPr>
        <w:t>系统支持职工年度考核的全过程管理，包括考核方案设置、考核批次设置，个人填报考核表，各科室审核和设置考核结果，人事科汇总考核结果。</w:t>
      </w:r>
    </w:p>
    <w:p w14:paraId="009DC6E6">
      <w:pPr>
        <w:pStyle w:val="8"/>
        <w:numPr>
          <w:ilvl w:val="4"/>
          <w:numId w:val="0"/>
        </w:numPr>
        <w:spacing w:line="400" w:lineRule="exact"/>
        <w:rPr>
          <w:rFonts w:ascii="宋体" w:hAnsi="宋体" w:eastAsia="宋体" w:cs="宋体"/>
          <w:color w:val="000000" w:themeColor="text1"/>
          <w:szCs w:val="24"/>
        </w:rPr>
      </w:pPr>
      <w:bookmarkStart w:id="2389" w:name="_Toc193386108"/>
      <w:r>
        <w:rPr>
          <w:rFonts w:hint="eastAsia" w:ascii="宋体" w:hAnsi="宋体" w:eastAsia="宋体" w:cs="宋体"/>
          <w:b/>
          <w:bCs/>
          <w:color w:val="000000" w:themeColor="text1"/>
          <w:szCs w:val="24"/>
        </w:rPr>
        <w:t>1.2.28.15.1</w:t>
      </w:r>
      <w:r>
        <w:rPr>
          <w:rFonts w:hint="eastAsia" w:ascii="宋体" w:hAnsi="宋体" w:eastAsia="宋体" w:cs="宋体"/>
          <w:color w:val="000000" w:themeColor="text1"/>
          <w:szCs w:val="24"/>
        </w:rPr>
        <w:t>考核方案设置</w:t>
      </w:r>
      <w:bookmarkEnd w:id="2389"/>
    </w:p>
    <w:p w14:paraId="4245914A">
      <w:pPr>
        <w:pStyle w:val="45"/>
        <w:spacing w:line="400" w:lineRule="exact"/>
        <w:rPr>
          <w:rFonts w:ascii="宋体" w:hAnsi="宋体"/>
          <w:color w:val="000000" w:themeColor="text1"/>
          <w:szCs w:val="24"/>
        </w:rPr>
      </w:pPr>
      <w:r>
        <w:rPr>
          <w:rFonts w:hint="eastAsia" w:ascii="宋体" w:hAnsi="宋体"/>
          <w:color w:val="000000" w:themeColor="text1"/>
          <w:szCs w:val="24"/>
        </w:rPr>
        <w:t>（1）考核方案设置：支持按不同岗位类型或人员类别创建考核方案与表，可绑定考核管理入口，考核对象填报页面，考核表查看页面，考核表模板，同步方案，个人上报流程，单位上报流程，设置考核人员范围。</w:t>
      </w:r>
    </w:p>
    <w:p w14:paraId="4B046A62">
      <w:pPr>
        <w:pStyle w:val="45"/>
        <w:spacing w:line="400" w:lineRule="exact"/>
        <w:rPr>
          <w:rFonts w:ascii="宋体" w:hAnsi="宋体"/>
          <w:color w:val="000000" w:themeColor="text1"/>
          <w:szCs w:val="24"/>
        </w:rPr>
      </w:pPr>
      <w:r>
        <w:rPr>
          <w:rFonts w:hint="eastAsia" w:ascii="宋体" w:hAnsi="宋体"/>
          <w:color w:val="000000" w:themeColor="text1"/>
          <w:szCs w:val="24"/>
        </w:rPr>
        <w:t>（2）考核批次设置：</w:t>
      </w:r>
    </w:p>
    <w:p w14:paraId="0A4C481D">
      <w:pPr>
        <w:pStyle w:val="45"/>
        <w:spacing w:line="400" w:lineRule="exact"/>
        <w:rPr>
          <w:rFonts w:ascii="宋体" w:hAnsi="宋体"/>
          <w:color w:val="000000" w:themeColor="text1"/>
          <w:szCs w:val="24"/>
        </w:rPr>
      </w:pPr>
      <w:r>
        <w:rPr>
          <w:rFonts w:hint="eastAsia" w:ascii="宋体" w:hAnsi="宋体"/>
          <w:color w:val="000000" w:themeColor="text1"/>
          <w:szCs w:val="24"/>
        </w:rPr>
        <w:t>1）建立批次：年度考核批次创建时可绑定不同的考核方案，形成不同的考核入口。</w:t>
      </w:r>
    </w:p>
    <w:p w14:paraId="69868536">
      <w:pPr>
        <w:pStyle w:val="45"/>
        <w:spacing w:line="400" w:lineRule="exact"/>
        <w:rPr>
          <w:rFonts w:ascii="宋体" w:hAnsi="宋体"/>
          <w:color w:val="000000" w:themeColor="text1"/>
          <w:szCs w:val="24"/>
        </w:rPr>
      </w:pPr>
      <w:r>
        <w:rPr>
          <w:rFonts w:hint="eastAsia" w:ascii="宋体" w:hAnsi="宋体"/>
          <w:color w:val="000000" w:themeColor="text1"/>
          <w:szCs w:val="24"/>
        </w:rPr>
        <w:t>2）初始化考核人员：自动生成考核人员名单。</w:t>
      </w:r>
    </w:p>
    <w:p w14:paraId="21AC6CA2">
      <w:pPr>
        <w:pStyle w:val="45"/>
        <w:spacing w:line="400" w:lineRule="exact"/>
        <w:rPr>
          <w:rFonts w:ascii="宋体" w:hAnsi="宋体"/>
          <w:color w:val="000000" w:themeColor="text1"/>
          <w:szCs w:val="24"/>
        </w:rPr>
      </w:pPr>
      <w:r>
        <w:rPr>
          <w:rFonts w:hint="eastAsia" w:ascii="宋体" w:hAnsi="宋体"/>
          <w:color w:val="000000" w:themeColor="text1"/>
          <w:szCs w:val="24"/>
        </w:rPr>
        <w:t>3）操作控制：可设置未启动、进行中、已结束。</w:t>
      </w:r>
    </w:p>
    <w:p w14:paraId="09447CC9">
      <w:pPr>
        <w:pStyle w:val="45"/>
        <w:spacing w:line="400" w:lineRule="exact"/>
        <w:rPr>
          <w:rFonts w:ascii="宋体" w:hAnsi="宋体"/>
          <w:color w:val="000000" w:themeColor="text1"/>
          <w:szCs w:val="24"/>
        </w:rPr>
      </w:pPr>
      <w:r>
        <w:rPr>
          <w:rFonts w:hint="eastAsia" w:ascii="宋体" w:hAnsi="宋体"/>
          <w:color w:val="000000" w:themeColor="text1"/>
          <w:szCs w:val="24"/>
        </w:rPr>
        <w:t>4）优秀比例设置。</w:t>
      </w:r>
    </w:p>
    <w:p w14:paraId="5538AEC0">
      <w:pPr>
        <w:pStyle w:val="8"/>
        <w:numPr>
          <w:ilvl w:val="4"/>
          <w:numId w:val="0"/>
        </w:numPr>
        <w:spacing w:line="400" w:lineRule="exact"/>
        <w:rPr>
          <w:rFonts w:ascii="宋体" w:hAnsi="宋体" w:eastAsia="宋体" w:cs="宋体"/>
          <w:color w:val="000000" w:themeColor="text1"/>
          <w:szCs w:val="24"/>
        </w:rPr>
      </w:pPr>
      <w:bookmarkStart w:id="2390" w:name="_Toc193386109"/>
      <w:r>
        <w:rPr>
          <w:rFonts w:hint="eastAsia" w:ascii="宋体" w:hAnsi="宋体" w:eastAsia="宋体" w:cs="宋体"/>
          <w:b/>
          <w:bCs/>
          <w:color w:val="000000" w:themeColor="text1"/>
          <w:szCs w:val="24"/>
        </w:rPr>
        <w:t>1.2.28.15.2</w:t>
      </w:r>
      <w:r>
        <w:rPr>
          <w:rFonts w:hint="eastAsia" w:ascii="宋体" w:hAnsi="宋体" w:eastAsia="宋体" w:cs="宋体"/>
          <w:color w:val="000000" w:themeColor="text1"/>
          <w:szCs w:val="24"/>
        </w:rPr>
        <w:t>绩效考核</w:t>
      </w:r>
      <w:bookmarkEnd w:id="2390"/>
    </w:p>
    <w:p w14:paraId="2A69C3B0">
      <w:pPr>
        <w:pStyle w:val="45"/>
        <w:spacing w:line="400" w:lineRule="exact"/>
        <w:rPr>
          <w:rFonts w:ascii="宋体" w:hAnsi="宋体"/>
          <w:color w:val="000000" w:themeColor="text1"/>
          <w:szCs w:val="24"/>
        </w:rPr>
      </w:pPr>
      <w:r>
        <w:rPr>
          <w:rFonts w:hint="eastAsia" w:ascii="宋体" w:hAnsi="宋体"/>
          <w:color w:val="000000" w:themeColor="text1"/>
          <w:szCs w:val="24"/>
        </w:rPr>
        <w:t>（1）个人填报：职工个人通过系统填报考核表，根据考核方案不同，所填考核表的内容模板也不同。填写考核表时，姓名、工号、单位、岗位、职务等信息可由职工信息库自动提取，不需重复填报。填报完成后，可提交审核，并能在线打印考核表。提交后不能再修改。</w:t>
      </w:r>
    </w:p>
    <w:p w14:paraId="26718CD5">
      <w:pPr>
        <w:pStyle w:val="45"/>
        <w:spacing w:line="400" w:lineRule="exact"/>
        <w:rPr>
          <w:rFonts w:ascii="宋体" w:hAnsi="宋体"/>
          <w:color w:val="000000" w:themeColor="text1"/>
          <w:szCs w:val="24"/>
        </w:rPr>
      </w:pPr>
      <w:r>
        <w:rPr>
          <w:rFonts w:hint="eastAsia" w:ascii="宋体" w:hAnsi="宋体"/>
          <w:color w:val="000000" w:themeColor="text1"/>
          <w:szCs w:val="24"/>
        </w:rPr>
        <w:t>（2）科室考核：职工提交的考核表，由各科室组织审核，并拟定考核结果。考核结果可以单个设置，也可批量设置。考核结果设置为不合格时，可以填写具体原因说明。科室审核并拟定完考核结果后，统一提交给人事科审核。提交审核时，系统会检查各科室设置的优秀人员比率，超过比率时不能提交。可打印本科室的年度考核备案表。</w:t>
      </w:r>
    </w:p>
    <w:p w14:paraId="024886F3">
      <w:pPr>
        <w:pStyle w:val="8"/>
        <w:numPr>
          <w:ilvl w:val="4"/>
          <w:numId w:val="0"/>
        </w:numPr>
        <w:spacing w:line="400" w:lineRule="exact"/>
        <w:rPr>
          <w:rFonts w:ascii="宋体" w:hAnsi="宋体" w:eastAsia="宋体" w:cs="宋体"/>
          <w:color w:val="000000" w:themeColor="text1"/>
          <w:szCs w:val="24"/>
        </w:rPr>
      </w:pPr>
      <w:bookmarkStart w:id="2391" w:name="_Toc193386110"/>
      <w:r>
        <w:rPr>
          <w:rFonts w:hint="eastAsia" w:ascii="宋体" w:hAnsi="宋体" w:eastAsia="宋体" w:cs="宋体"/>
          <w:b/>
          <w:bCs/>
          <w:color w:val="000000" w:themeColor="text1"/>
          <w:szCs w:val="24"/>
        </w:rPr>
        <w:t>1.2.28.15.3</w:t>
      </w:r>
      <w:r>
        <w:rPr>
          <w:rFonts w:hint="eastAsia" w:ascii="宋体" w:hAnsi="宋体" w:eastAsia="宋体" w:cs="宋体"/>
          <w:color w:val="000000" w:themeColor="text1"/>
          <w:szCs w:val="24"/>
        </w:rPr>
        <w:t>考核结果分析</w:t>
      </w:r>
      <w:bookmarkEnd w:id="2391"/>
    </w:p>
    <w:p w14:paraId="3465A1EF">
      <w:pPr>
        <w:pStyle w:val="45"/>
        <w:spacing w:line="400" w:lineRule="exact"/>
        <w:rPr>
          <w:rFonts w:ascii="宋体" w:hAnsi="宋体"/>
          <w:color w:val="000000" w:themeColor="text1"/>
          <w:szCs w:val="24"/>
        </w:rPr>
      </w:pPr>
      <w:r>
        <w:rPr>
          <w:rFonts w:hint="eastAsia" w:ascii="宋体" w:hAnsi="宋体"/>
          <w:color w:val="000000" w:themeColor="text1"/>
          <w:szCs w:val="24"/>
        </w:rPr>
        <w:t>人事科审核汇总结果：人事科可查看审核本科室年度考核提交情况，也可查看全部人员考核结果信息。可打印年度考核汇总表。</w:t>
      </w:r>
    </w:p>
    <w:p w14:paraId="6B0FC757">
      <w:pPr>
        <w:pStyle w:val="6"/>
        <w:numPr>
          <w:ilvl w:val="3"/>
          <w:numId w:val="0"/>
        </w:numPr>
        <w:spacing w:line="400" w:lineRule="exact"/>
        <w:rPr>
          <w:rFonts w:ascii="宋体" w:hAnsi="宋体" w:eastAsia="宋体" w:cs="宋体"/>
          <w:color w:val="000000" w:themeColor="text1"/>
          <w:sz w:val="24"/>
          <w:szCs w:val="24"/>
        </w:rPr>
      </w:pPr>
      <w:bookmarkStart w:id="2392" w:name="_Toc193386111"/>
      <w:bookmarkStart w:id="2393" w:name="_Toc190853110"/>
      <w:r>
        <w:rPr>
          <w:rFonts w:hint="eastAsia" w:ascii="宋体" w:hAnsi="宋体" w:eastAsia="宋体" w:cs="宋体"/>
          <w:b/>
          <w:bCs/>
          <w:color w:val="000000" w:themeColor="text1"/>
          <w:sz w:val="24"/>
          <w:szCs w:val="24"/>
        </w:rPr>
        <w:t>1.2.28.16</w:t>
      </w:r>
      <w:r>
        <w:rPr>
          <w:rFonts w:hint="eastAsia" w:ascii="宋体" w:hAnsi="宋体" w:eastAsia="宋体" w:cs="宋体"/>
          <w:color w:val="000000" w:themeColor="text1"/>
          <w:sz w:val="24"/>
          <w:szCs w:val="24"/>
        </w:rPr>
        <w:t>集成共享</w:t>
      </w:r>
      <w:bookmarkEnd w:id="2392"/>
      <w:bookmarkEnd w:id="2393"/>
    </w:p>
    <w:p w14:paraId="5E927F7D">
      <w:pPr>
        <w:pStyle w:val="45"/>
        <w:spacing w:line="400" w:lineRule="exact"/>
        <w:rPr>
          <w:rFonts w:ascii="宋体" w:hAnsi="宋体"/>
          <w:color w:val="000000" w:themeColor="text1"/>
          <w:szCs w:val="24"/>
        </w:rPr>
      </w:pPr>
      <w:r>
        <w:rPr>
          <w:rFonts w:hint="eastAsia" w:ascii="宋体" w:hAnsi="宋体"/>
          <w:color w:val="000000" w:themeColor="text1"/>
          <w:szCs w:val="24"/>
        </w:rPr>
        <w:t>支持系统数据与OA系统、科研项目管理系统、集成平台进行共享。同时也支持部门数据进行共享。</w:t>
      </w:r>
    </w:p>
    <w:p w14:paraId="77311A48">
      <w:pPr>
        <w:pStyle w:val="8"/>
        <w:numPr>
          <w:ilvl w:val="4"/>
          <w:numId w:val="0"/>
        </w:numPr>
        <w:spacing w:line="400" w:lineRule="exact"/>
        <w:rPr>
          <w:rFonts w:ascii="宋体" w:hAnsi="宋体" w:eastAsia="宋体" w:cs="宋体"/>
          <w:color w:val="000000" w:themeColor="text1"/>
          <w:szCs w:val="24"/>
        </w:rPr>
      </w:pPr>
      <w:bookmarkStart w:id="2394" w:name="_Toc193386112"/>
      <w:r>
        <w:rPr>
          <w:rFonts w:hint="eastAsia" w:ascii="宋体" w:hAnsi="宋体" w:eastAsia="宋体" w:cs="宋体"/>
          <w:b/>
          <w:bCs/>
          <w:color w:val="000000" w:themeColor="text1"/>
          <w:szCs w:val="24"/>
        </w:rPr>
        <w:t>1.2.28.16.1</w:t>
      </w:r>
      <w:r>
        <w:rPr>
          <w:rFonts w:hint="eastAsia" w:ascii="宋体" w:hAnsi="宋体" w:eastAsia="宋体" w:cs="宋体"/>
          <w:color w:val="000000" w:themeColor="text1"/>
          <w:szCs w:val="24"/>
        </w:rPr>
        <w:t>与OA系统集成</w:t>
      </w:r>
      <w:bookmarkEnd w:id="2394"/>
    </w:p>
    <w:p w14:paraId="0DDDC63B">
      <w:pPr>
        <w:pStyle w:val="45"/>
        <w:spacing w:line="400" w:lineRule="exact"/>
        <w:rPr>
          <w:rFonts w:ascii="宋体" w:hAnsi="宋体"/>
          <w:color w:val="000000" w:themeColor="text1"/>
          <w:szCs w:val="24"/>
        </w:rPr>
      </w:pPr>
      <w:r>
        <w:rPr>
          <w:rFonts w:hint="eastAsia" w:ascii="宋体" w:hAnsi="宋体"/>
          <w:color w:val="000000" w:themeColor="text1"/>
          <w:szCs w:val="24"/>
        </w:rPr>
        <w:t>1.对接内容</w:t>
      </w:r>
    </w:p>
    <w:p w14:paraId="1F03CBC4">
      <w:pPr>
        <w:pStyle w:val="45"/>
        <w:spacing w:line="400" w:lineRule="exact"/>
        <w:rPr>
          <w:rFonts w:ascii="宋体" w:hAnsi="宋体"/>
          <w:color w:val="000000" w:themeColor="text1"/>
          <w:szCs w:val="24"/>
        </w:rPr>
      </w:pPr>
      <w:r>
        <w:rPr>
          <w:rFonts w:hint="eastAsia" w:ascii="宋体" w:hAnsi="宋体"/>
          <w:color w:val="000000" w:themeColor="text1"/>
          <w:szCs w:val="24"/>
        </w:rPr>
        <w:t>（1）对接组织结构、人员基础数据。</w:t>
      </w:r>
    </w:p>
    <w:p w14:paraId="4361B8E9">
      <w:pPr>
        <w:pStyle w:val="45"/>
        <w:spacing w:line="400" w:lineRule="exact"/>
        <w:rPr>
          <w:rFonts w:ascii="宋体" w:hAnsi="宋体"/>
          <w:color w:val="000000" w:themeColor="text1"/>
          <w:szCs w:val="24"/>
        </w:rPr>
      </w:pPr>
      <w:r>
        <w:rPr>
          <w:rFonts w:hint="eastAsia" w:ascii="宋体" w:hAnsi="宋体"/>
          <w:color w:val="000000" w:themeColor="text1"/>
          <w:szCs w:val="24"/>
        </w:rPr>
        <w:t>（2）所有人力资源流程审批数据。</w:t>
      </w:r>
    </w:p>
    <w:p w14:paraId="2BBF67B3">
      <w:pPr>
        <w:pStyle w:val="8"/>
        <w:numPr>
          <w:ilvl w:val="4"/>
          <w:numId w:val="0"/>
        </w:numPr>
        <w:spacing w:line="400" w:lineRule="exact"/>
        <w:rPr>
          <w:rFonts w:ascii="宋体" w:hAnsi="宋体" w:eastAsia="宋体" w:cs="宋体"/>
          <w:color w:val="000000" w:themeColor="text1"/>
          <w:szCs w:val="24"/>
        </w:rPr>
      </w:pPr>
      <w:bookmarkStart w:id="2395" w:name="_Toc193386113"/>
      <w:r>
        <w:rPr>
          <w:rFonts w:hint="eastAsia" w:ascii="宋体" w:hAnsi="宋体" w:eastAsia="宋体" w:cs="宋体"/>
          <w:b/>
          <w:bCs/>
          <w:color w:val="000000" w:themeColor="text1"/>
          <w:szCs w:val="24"/>
        </w:rPr>
        <w:t>1.2.28.16.2</w:t>
      </w:r>
      <w:r>
        <w:rPr>
          <w:rFonts w:hint="eastAsia" w:ascii="宋体" w:hAnsi="宋体" w:eastAsia="宋体" w:cs="宋体"/>
          <w:color w:val="000000" w:themeColor="text1"/>
          <w:szCs w:val="24"/>
        </w:rPr>
        <w:t>与集成平台对接</w:t>
      </w:r>
      <w:bookmarkEnd w:id="2395"/>
    </w:p>
    <w:p w14:paraId="5ABD61EB">
      <w:pPr>
        <w:pStyle w:val="45"/>
        <w:spacing w:line="400" w:lineRule="exact"/>
        <w:rPr>
          <w:rFonts w:ascii="宋体" w:hAnsi="宋体"/>
          <w:color w:val="000000" w:themeColor="text1"/>
          <w:szCs w:val="24"/>
        </w:rPr>
      </w:pPr>
      <w:r>
        <w:rPr>
          <w:rFonts w:hint="eastAsia" w:ascii="宋体" w:hAnsi="宋体"/>
          <w:color w:val="000000" w:themeColor="text1"/>
          <w:szCs w:val="24"/>
        </w:rPr>
        <w:t>需要把组织机构、人员信息对接到集成平台。</w:t>
      </w:r>
    </w:p>
    <w:p w14:paraId="438B44D6">
      <w:pPr>
        <w:pStyle w:val="6"/>
        <w:numPr>
          <w:ilvl w:val="3"/>
          <w:numId w:val="0"/>
        </w:numPr>
        <w:spacing w:line="400" w:lineRule="exact"/>
        <w:rPr>
          <w:rFonts w:ascii="宋体" w:hAnsi="宋体" w:eastAsia="宋体" w:cs="宋体"/>
          <w:color w:val="000000" w:themeColor="text1"/>
          <w:sz w:val="24"/>
          <w:szCs w:val="24"/>
        </w:rPr>
      </w:pPr>
      <w:bookmarkStart w:id="2396" w:name="_Toc193386114"/>
      <w:bookmarkStart w:id="2397" w:name="_Toc190853111"/>
      <w:r>
        <w:rPr>
          <w:rFonts w:hint="eastAsia" w:ascii="宋体" w:hAnsi="宋体" w:eastAsia="宋体" w:cs="宋体"/>
          <w:b/>
          <w:bCs/>
          <w:color w:val="000000" w:themeColor="text1"/>
          <w:sz w:val="24"/>
          <w:szCs w:val="24"/>
        </w:rPr>
        <w:t>1.2.28.17</w:t>
      </w:r>
      <w:r>
        <w:rPr>
          <w:rFonts w:hint="eastAsia" w:ascii="宋体" w:hAnsi="宋体" w:eastAsia="宋体" w:cs="宋体"/>
          <w:color w:val="000000" w:themeColor="text1"/>
          <w:sz w:val="24"/>
          <w:szCs w:val="24"/>
        </w:rPr>
        <w:t>人才管理</w:t>
      </w:r>
      <w:bookmarkEnd w:id="2396"/>
      <w:bookmarkEnd w:id="2397"/>
    </w:p>
    <w:p w14:paraId="0AAE17A1">
      <w:pPr>
        <w:pStyle w:val="45"/>
        <w:spacing w:line="400" w:lineRule="exact"/>
        <w:rPr>
          <w:rFonts w:ascii="宋体" w:hAnsi="宋体"/>
          <w:color w:val="000000" w:themeColor="text1"/>
          <w:szCs w:val="24"/>
        </w:rPr>
      </w:pPr>
      <w:r>
        <w:rPr>
          <w:rFonts w:hint="eastAsia" w:ascii="宋体" w:hAnsi="宋体"/>
          <w:color w:val="000000" w:themeColor="text1"/>
          <w:szCs w:val="24"/>
        </w:rPr>
        <w:t>支持医院人才管理。</w:t>
      </w:r>
    </w:p>
    <w:p w14:paraId="1BFFB76E">
      <w:pPr>
        <w:pStyle w:val="45"/>
        <w:spacing w:line="400" w:lineRule="exact"/>
        <w:rPr>
          <w:rFonts w:ascii="宋体" w:hAnsi="宋体"/>
          <w:color w:val="000000" w:themeColor="text1"/>
          <w:szCs w:val="24"/>
        </w:rPr>
      </w:pPr>
      <w:r>
        <w:rPr>
          <w:rFonts w:hint="eastAsia" w:ascii="宋体" w:hAnsi="宋体"/>
          <w:color w:val="000000" w:themeColor="text1"/>
          <w:szCs w:val="24"/>
        </w:rPr>
        <w:t>支持“国家级百千万人才工程、长江学者、国家政府特贴、北京市优秀人才资助项目”等人才管理项目。</w:t>
      </w:r>
    </w:p>
    <w:p w14:paraId="38B4D8A1">
      <w:pPr>
        <w:pStyle w:val="45"/>
        <w:spacing w:line="400" w:lineRule="exact"/>
        <w:rPr>
          <w:rFonts w:ascii="宋体" w:hAnsi="宋体"/>
          <w:color w:val="000000" w:themeColor="text1"/>
          <w:szCs w:val="24"/>
        </w:rPr>
      </w:pPr>
      <w:r>
        <w:rPr>
          <w:rFonts w:hint="eastAsia" w:ascii="宋体" w:hAnsi="宋体"/>
          <w:color w:val="000000" w:themeColor="text1"/>
          <w:szCs w:val="24"/>
        </w:rPr>
        <w:t>支持按相关条件筛选，建立人才库。</w:t>
      </w:r>
    </w:p>
    <w:p w14:paraId="56109DC8">
      <w:pPr>
        <w:pStyle w:val="6"/>
        <w:numPr>
          <w:ilvl w:val="3"/>
          <w:numId w:val="0"/>
        </w:numPr>
        <w:spacing w:line="400" w:lineRule="exact"/>
        <w:rPr>
          <w:rFonts w:ascii="宋体" w:hAnsi="宋体" w:eastAsia="宋体" w:cs="宋体"/>
          <w:color w:val="000000" w:themeColor="text1"/>
          <w:sz w:val="24"/>
          <w:szCs w:val="24"/>
        </w:rPr>
      </w:pPr>
      <w:bookmarkStart w:id="2398" w:name="_Toc193386115"/>
      <w:bookmarkStart w:id="2399" w:name="_Toc190853112"/>
      <w:r>
        <w:rPr>
          <w:rFonts w:hint="eastAsia" w:ascii="宋体" w:hAnsi="宋体" w:eastAsia="宋体" w:cs="宋体"/>
          <w:b/>
          <w:bCs/>
          <w:color w:val="000000" w:themeColor="text1"/>
          <w:sz w:val="24"/>
          <w:szCs w:val="24"/>
        </w:rPr>
        <w:t>1.2.28.18</w:t>
      </w:r>
      <w:r>
        <w:rPr>
          <w:rFonts w:hint="eastAsia" w:ascii="宋体" w:hAnsi="宋体" w:eastAsia="宋体" w:cs="宋体"/>
          <w:color w:val="000000" w:themeColor="text1"/>
          <w:sz w:val="24"/>
          <w:szCs w:val="24"/>
        </w:rPr>
        <w:t>集团协同化</w:t>
      </w:r>
      <w:bookmarkEnd w:id="2398"/>
      <w:bookmarkEnd w:id="2399"/>
    </w:p>
    <w:p w14:paraId="51E0D670">
      <w:pPr>
        <w:pStyle w:val="45"/>
        <w:spacing w:line="400" w:lineRule="exact"/>
        <w:rPr>
          <w:rFonts w:ascii="宋体" w:hAnsi="宋体"/>
          <w:color w:val="000000" w:themeColor="text1"/>
          <w:szCs w:val="24"/>
        </w:rPr>
      </w:pPr>
      <w:r>
        <w:rPr>
          <w:rFonts w:hint="eastAsia" w:ascii="宋体" w:hAnsi="宋体"/>
          <w:color w:val="000000" w:themeColor="text1"/>
          <w:szCs w:val="24"/>
        </w:rPr>
        <w:t>人力资源系统需要支持集团化，各分院数据相互独立，系统直接协同化。统计时候，人员信息图表化，性别、学历、人员类型，三家医院要都能显示分开和汇总一起的。</w:t>
      </w:r>
    </w:p>
    <w:p w14:paraId="3B76D9CA">
      <w:pPr>
        <w:pStyle w:val="6"/>
        <w:numPr>
          <w:ilvl w:val="3"/>
          <w:numId w:val="0"/>
        </w:numPr>
        <w:spacing w:line="400" w:lineRule="exact"/>
        <w:rPr>
          <w:rFonts w:ascii="宋体" w:hAnsi="宋体" w:eastAsia="宋体" w:cs="宋体"/>
          <w:color w:val="000000" w:themeColor="text1"/>
          <w:sz w:val="24"/>
          <w:szCs w:val="24"/>
        </w:rPr>
      </w:pPr>
      <w:bookmarkStart w:id="2400" w:name="_Toc193386116"/>
      <w:bookmarkStart w:id="2401" w:name="_Toc190853113"/>
      <w:r>
        <w:rPr>
          <w:rFonts w:hint="eastAsia" w:ascii="宋体" w:hAnsi="宋体" w:eastAsia="宋体" w:cs="宋体"/>
          <w:b/>
          <w:bCs/>
          <w:color w:val="000000" w:themeColor="text1"/>
          <w:sz w:val="24"/>
          <w:szCs w:val="24"/>
        </w:rPr>
        <w:t>1.2.28.19</w:t>
      </w:r>
      <w:r>
        <w:rPr>
          <w:rFonts w:hint="eastAsia" w:ascii="宋体" w:hAnsi="宋体" w:eastAsia="宋体" w:cs="宋体"/>
          <w:color w:val="000000" w:themeColor="text1"/>
          <w:sz w:val="24"/>
          <w:szCs w:val="24"/>
        </w:rPr>
        <w:t>预警提醒</w:t>
      </w:r>
      <w:bookmarkEnd w:id="2400"/>
      <w:bookmarkEnd w:id="2401"/>
    </w:p>
    <w:p w14:paraId="4576EDF8">
      <w:pPr>
        <w:pStyle w:val="45"/>
        <w:spacing w:line="400" w:lineRule="exact"/>
        <w:rPr>
          <w:rFonts w:ascii="宋体" w:hAnsi="宋体"/>
          <w:color w:val="000000" w:themeColor="text1"/>
          <w:szCs w:val="24"/>
        </w:rPr>
      </w:pPr>
      <w:r>
        <w:rPr>
          <w:rFonts w:hint="eastAsia" w:ascii="宋体" w:hAnsi="宋体"/>
          <w:color w:val="000000" w:themeColor="text1"/>
          <w:szCs w:val="24"/>
        </w:rPr>
        <w:t>预警条件可自定义，可对合同、考勤、工资、人事入职、转正、员工关怀、退休、证件到期业务预警，预警信息可关联业务模板，快速处理。例如：涨岗位工资、薪级提醒。职务到60岁提醒。女干部55岁提醒。</w:t>
      </w:r>
    </w:p>
    <w:p w14:paraId="6B241402">
      <w:pPr>
        <w:pStyle w:val="45"/>
        <w:spacing w:line="400" w:lineRule="exact"/>
        <w:rPr>
          <w:rFonts w:ascii="宋体" w:hAnsi="宋体"/>
          <w:color w:val="000000" w:themeColor="text1"/>
          <w:szCs w:val="24"/>
        </w:rPr>
      </w:pPr>
      <w:r>
        <w:rPr>
          <w:rFonts w:hint="eastAsia" w:ascii="宋体" w:hAnsi="宋体"/>
          <w:color w:val="000000" w:themeColor="text1"/>
          <w:szCs w:val="24"/>
        </w:rPr>
        <w:t>系统在各模块中支持提醒，如生日提醒、合同到期提醒。生日提醒，设置查询条件，满足条件后，触发消息推送（web、短信）消息。</w:t>
      </w:r>
    </w:p>
    <w:p w14:paraId="55E4F390">
      <w:pPr>
        <w:pStyle w:val="45"/>
        <w:spacing w:line="400" w:lineRule="exact"/>
        <w:rPr>
          <w:rFonts w:ascii="宋体" w:hAnsi="宋体"/>
          <w:color w:val="000000" w:themeColor="text1"/>
          <w:szCs w:val="24"/>
        </w:rPr>
      </w:pPr>
      <w:r>
        <w:rPr>
          <w:rFonts w:hint="eastAsia" w:ascii="宋体" w:hAnsi="宋体"/>
          <w:color w:val="000000" w:themeColor="text1"/>
          <w:szCs w:val="24"/>
        </w:rPr>
        <w:t>根据条件制定职务到期提醒。</w:t>
      </w:r>
    </w:p>
    <w:p w14:paraId="12BC4F41">
      <w:pPr>
        <w:pStyle w:val="5"/>
        <w:numPr>
          <w:ilvl w:val="0"/>
          <w:numId w:val="0"/>
        </w:numPr>
        <w:spacing w:beforeLines="0" w:afterLines="0" w:line="400" w:lineRule="exact"/>
        <w:rPr>
          <w:rFonts w:ascii="宋体" w:hAnsi="宋体" w:eastAsia="宋体" w:cs="宋体"/>
          <w:color w:val="000000" w:themeColor="text1"/>
          <w:sz w:val="24"/>
          <w:szCs w:val="24"/>
        </w:rPr>
      </w:pPr>
      <w:bookmarkStart w:id="2402" w:name="_Toc5691"/>
      <w:bookmarkStart w:id="2403" w:name="_Toc193386117"/>
      <w:r>
        <w:rPr>
          <w:rFonts w:hint="eastAsia" w:ascii="宋体" w:hAnsi="宋体" w:eastAsia="宋体" w:cs="宋体"/>
          <w:color w:val="000000" w:themeColor="text1"/>
          <w:sz w:val="24"/>
          <w:szCs w:val="24"/>
        </w:rPr>
        <w:t>（评审指标项74）</w:t>
      </w:r>
    </w:p>
    <w:p w14:paraId="45CBE55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1.2.29科研项目管理系统</w:t>
      </w:r>
      <w:bookmarkEnd w:id="2402"/>
      <w:bookmarkEnd w:id="2403"/>
    </w:p>
    <w:p w14:paraId="31D17D8A">
      <w:pPr>
        <w:pStyle w:val="45"/>
        <w:spacing w:line="400" w:lineRule="exact"/>
        <w:rPr>
          <w:rFonts w:ascii="宋体" w:hAnsi="宋体"/>
          <w:color w:val="000000" w:themeColor="text1"/>
          <w:szCs w:val="24"/>
        </w:rPr>
      </w:pPr>
      <w:r>
        <w:rPr>
          <w:rFonts w:hint="eastAsia" w:ascii="宋体" w:hAnsi="宋体"/>
          <w:color w:val="000000" w:themeColor="text1"/>
          <w:szCs w:val="24"/>
        </w:rPr>
        <w:t>科研项目管理系统将建立独立完善且使得总院与各分院科研项目相关数据互联互通的科研系统平台，为医院相关科研工作者、相关科室部门和领导提供便利快捷的操作体验和科研管理服务。主要包括总医院智慧科研管理、总医院智慧实验室综合管理、临床研究管理、药物与医疗器械临床试验管理和掌上科研。</w:t>
      </w:r>
    </w:p>
    <w:p w14:paraId="7B5213A4">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1DB1D543">
      <w:pPr>
        <w:pStyle w:val="6"/>
        <w:numPr>
          <w:ilvl w:val="3"/>
          <w:numId w:val="0"/>
        </w:numPr>
        <w:spacing w:line="400" w:lineRule="exact"/>
        <w:rPr>
          <w:rFonts w:ascii="宋体" w:hAnsi="宋体" w:eastAsia="宋体" w:cs="宋体"/>
          <w:color w:val="000000" w:themeColor="text1"/>
          <w:sz w:val="24"/>
          <w:szCs w:val="24"/>
        </w:rPr>
      </w:pPr>
      <w:bookmarkStart w:id="2404" w:name="_Toc193386118"/>
      <w:bookmarkStart w:id="2405" w:name="_Toc190853115"/>
      <w:r>
        <w:rPr>
          <w:rFonts w:hint="eastAsia" w:ascii="宋体" w:hAnsi="宋体" w:eastAsia="宋体" w:cs="宋体"/>
          <w:b/>
          <w:bCs/>
          <w:color w:val="000000" w:themeColor="text1"/>
          <w:sz w:val="24"/>
          <w:szCs w:val="24"/>
        </w:rPr>
        <w:t>1.2.29.1</w:t>
      </w:r>
      <w:r>
        <w:rPr>
          <w:rFonts w:hint="eastAsia" w:ascii="宋体" w:hAnsi="宋体" w:eastAsia="宋体" w:cs="宋体"/>
          <w:color w:val="000000" w:themeColor="text1"/>
          <w:sz w:val="24"/>
          <w:szCs w:val="24"/>
        </w:rPr>
        <w:t>总医院智慧科研管理</w:t>
      </w:r>
      <w:bookmarkEnd w:id="2404"/>
      <w:bookmarkEnd w:id="2405"/>
    </w:p>
    <w:p w14:paraId="3DB49BD5">
      <w:pPr>
        <w:pStyle w:val="8"/>
        <w:numPr>
          <w:ilvl w:val="4"/>
          <w:numId w:val="0"/>
        </w:numPr>
        <w:spacing w:line="400" w:lineRule="exact"/>
        <w:rPr>
          <w:rFonts w:ascii="宋体" w:hAnsi="宋体" w:eastAsia="宋体" w:cs="宋体"/>
          <w:color w:val="000000" w:themeColor="text1"/>
          <w:szCs w:val="24"/>
        </w:rPr>
      </w:pPr>
      <w:bookmarkStart w:id="2406" w:name="_Toc193386119"/>
      <w:r>
        <w:rPr>
          <w:rFonts w:hint="eastAsia" w:ascii="宋体" w:hAnsi="宋体" w:eastAsia="宋体" w:cs="宋体"/>
          <w:b/>
          <w:bCs/>
          <w:color w:val="000000" w:themeColor="text1"/>
          <w:szCs w:val="24"/>
        </w:rPr>
        <w:t>1.2.29.1.1</w:t>
      </w:r>
      <w:r>
        <w:rPr>
          <w:rFonts w:hint="eastAsia" w:ascii="宋体" w:hAnsi="宋体" w:eastAsia="宋体" w:cs="宋体"/>
          <w:color w:val="000000" w:themeColor="text1"/>
          <w:szCs w:val="24"/>
        </w:rPr>
        <w:t>科研项目管理</w:t>
      </w:r>
      <w:bookmarkEnd w:id="2406"/>
    </w:p>
    <w:p w14:paraId="2BF60BD7">
      <w:pPr>
        <w:pStyle w:val="45"/>
        <w:spacing w:line="400" w:lineRule="exact"/>
        <w:rPr>
          <w:rFonts w:ascii="宋体" w:hAnsi="宋体"/>
          <w:color w:val="000000" w:themeColor="text1"/>
          <w:szCs w:val="24"/>
        </w:rPr>
      </w:pPr>
      <w:r>
        <w:rPr>
          <w:rFonts w:hint="eastAsia" w:ascii="宋体" w:hAnsi="宋体"/>
          <w:color w:val="000000" w:themeColor="text1"/>
          <w:szCs w:val="24"/>
        </w:rPr>
        <w:t>1.课题申报</w:t>
      </w:r>
    </w:p>
    <w:p w14:paraId="2889E22D">
      <w:pPr>
        <w:pStyle w:val="45"/>
        <w:spacing w:line="400" w:lineRule="exact"/>
        <w:rPr>
          <w:rFonts w:ascii="宋体" w:hAnsi="宋体"/>
          <w:color w:val="000000" w:themeColor="text1"/>
          <w:szCs w:val="24"/>
        </w:rPr>
      </w:pPr>
      <w:r>
        <w:rPr>
          <w:rFonts w:hint="eastAsia" w:ascii="宋体" w:hAnsi="宋体"/>
          <w:color w:val="000000" w:themeColor="text1"/>
          <w:szCs w:val="24"/>
        </w:rPr>
        <w:t>主要包括：课题名称、课题编号、课题级别、项目类别、负责人、科室（负责人的科室）、专业名称、立项年度、立项单位、开始时间、结束时间、</w:t>
      </w:r>
      <w:r>
        <w:rPr>
          <w:rFonts w:hint="eastAsia" w:ascii="宋体" w:hAnsi="宋体"/>
          <w:color w:val="000000" w:themeColor="text1"/>
          <w:szCs w:val="24"/>
          <w:lang w:eastAsia="zh-CN"/>
        </w:rPr>
        <w:t>下拨</w:t>
      </w:r>
      <w:r>
        <w:rPr>
          <w:rFonts w:hint="eastAsia" w:ascii="宋体" w:hAnsi="宋体"/>
          <w:color w:val="000000" w:themeColor="text1"/>
          <w:szCs w:val="24"/>
        </w:rPr>
        <w:t>经费、配套经费、配套比、支出金额、总金额、预算及开支情况表、课题立项书（附件）、项目合同（附件）。</w:t>
      </w:r>
    </w:p>
    <w:p w14:paraId="02C0EC3D">
      <w:pPr>
        <w:pStyle w:val="45"/>
        <w:spacing w:line="400" w:lineRule="exact"/>
        <w:rPr>
          <w:rFonts w:ascii="宋体" w:hAnsi="宋体"/>
          <w:color w:val="000000" w:themeColor="text1"/>
          <w:szCs w:val="24"/>
        </w:rPr>
      </w:pPr>
      <w:r>
        <w:rPr>
          <w:rFonts w:hint="eastAsia" w:ascii="宋体" w:hAnsi="宋体"/>
          <w:color w:val="000000" w:themeColor="text1"/>
          <w:szCs w:val="24"/>
        </w:rPr>
        <w:t>2.课题审批</w:t>
      </w:r>
    </w:p>
    <w:p w14:paraId="20B4D2F2">
      <w:pPr>
        <w:pStyle w:val="45"/>
        <w:spacing w:line="400" w:lineRule="exact"/>
        <w:rPr>
          <w:rFonts w:ascii="宋体" w:hAnsi="宋体"/>
          <w:color w:val="000000" w:themeColor="text1"/>
          <w:szCs w:val="24"/>
        </w:rPr>
      </w:pPr>
      <w:r>
        <w:rPr>
          <w:rFonts w:hint="eastAsia" w:ascii="宋体" w:hAnsi="宋体"/>
          <w:color w:val="000000" w:themeColor="text1"/>
          <w:szCs w:val="24"/>
        </w:rPr>
        <w:t>待办申请：支持进行待办课题申请审批管理，可查看待办审批信息。</w:t>
      </w:r>
    </w:p>
    <w:p w14:paraId="5884BA0E">
      <w:pPr>
        <w:pStyle w:val="45"/>
        <w:spacing w:line="400" w:lineRule="exact"/>
        <w:rPr>
          <w:rFonts w:ascii="宋体" w:hAnsi="宋体"/>
          <w:color w:val="000000" w:themeColor="text1"/>
          <w:szCs w:val="24"/>
        </w:rPr>
      </w:pPr>
      <w:r>
        <w:rPr>
          <w:rFonts w:hint="eastAsia" w:ascii="宋体" w:hAnsi="宋体"/>
          <w:color w:val="000000" w:themeColor="text1"/>
          <w:szCs w:val="24"/>
        </w:rPr>
        <w:t>在办申请：支持进行待办申请审批跟踪管理，查看在办申请信息。包含形式审查、院内遴选、外送评审、意见反馈。</w:t>
      </w:r>
    </w:p>
    <w:p w14:paraId="2376EC05">
      <w:pPr>
        <w:pStyle w:val="45"/>
        <w:spacing w:line="400" w:lineRule="exact"/>
        <w:rPr>
          <w:rFonts w:ascii="宋体" w:hAnsi="宋体"/>
          <w:color w:val="000000" w:themeColor="text1"/>
          <w:szCs w:val="24"/>
        </w:rPr>
      </w:pPr>
      <w:r>
        <w:rPr>
          <w:rFonts w:hint="eastAsia" w:ascii="宋体" w:hAnsi="宋体"/>
          <w:color w:val="000000" w:themeColor="text1"/>
          <w:szCs w:val="24"/>
        </w:rPr>
        <w:t>办结申请：查询查看所有办结申请信息。</w:t>
      </w:r>
    </w:p>
    <w:p w14:paraId="4A6F3A6F">
      <w:pPr>
        <w:pStyle w:val="45"/>
        <w:spacing w:line="400" w:lineRule="exact"/>
        <w:rPr>
          <w:rFonts w:ascii="宋体" w:hAnsi="宋体"/>
          <w:color w:val="000000" w:themeColor="text1"/>
          <w:szCs w:val="24"/>
        </w:rPr>
      </w:pPr>
      <w:r>
        <w:rPr>
          <w:rFonts w:hint="eastAsia" w:ascii="宋体" w:hAnsi="宋体"/>
          <w:color w:val="000000" w:themeColor="text1"/>
          <w:szCs w:val="24"/>
        </w:rPr>
        <w:t>课题审批跟踪管理，需包含形式审查、院内遴选、外送评审、意见反馈。</w:t>
      </w:r>
    </w:p>
    <w:p w14:paraId="37B62BEF">
      <w:pPr>
        <w:pStyle w:val="45"/>
        <w:spacing w:line="400" w:lineRule="exact"/>
        <w:rPr>
          <w:rFonts w:ascii="宋体" w:hAnsi="宋体"/>
          <w:color w:val="000000" w:themeColor="text1"/>
          <w:szCs w:val="24"/>
        </w:rPr>
      </w:pPr>
      <w:r>
        <w:rPr>
          <w:rFonts w:hint="eastAsia" w:ascii="宋体" w:hAnsi="宋体"/>
          <w:color w:val="000000" w:themeColor="text1"/>
          <w:szCs w:val="24"/>
        </w:rPr>
        <w:t>3.立项课题管理</w:t>
      </w:r>
    </w:p>
    <w:p w14:paraId="4230B4C2">
      <w:pPr>
        <w:pStyle w:val="45"/>
        <w:spacing w:line="400" w:lineRule="exact"/>
        <w:rPr>
          <w:rFonts w:ascii="宋体" w:hAnsi="宋体"/>
          <w:color w:val="000000" w:themeColor="text1"/>
          <w:szCs w:val="24"/>
        </w:rPr>
      </w:pPr>
      <w:r>
        <w:rPr>
          <w:rFonts w:hint="eastAsia" w:ascii="宋体" w:hAnsi="宋体"/>
          <w:color w:val="000000" w:themeColor="text1"/>
          <w:szCs w:val="24"/>
        </w:rPr>
        <w:t>立项课题管理：支持按照全部立项课题进行查看与管理。</w:t>
      </w:r>
    </w:p>
    <w:p w14:paraId="0748E987">
      <w:pPr>
        <w:pStyle w:val="45"/>
        <w:spacing w:line="400" w:lineRule="exact"/>
        <w:rPr>
          <w:rFonts w:ascii="宋体" w:hAnsi="宋体"/>
          <w:color w:val="000000" w:themeColor="text1"/>
          <w:szCs w:val="24"/>
        </w:rPr>
      </w:pPr>
      <w:r>
        <w:rPr>
          <w:rFonts w:hint="eastAsia" w:ascii="宋体" w:hAnsi="宋体"/>
          <w:color w:val="000000" w:themeColor="text1"/>
          <w:szCs w:val="24"/>
        </w:rPr>
        <w:t>分类课题管理：支持根据横向课题、重点实验室、院级科研课题、院内引进人才启动经费、博士后基金等结合医院需要的分类专项课题进行分类查询查看与管理。</w:t>
      </w:r>
    </w:p>
    <w:p w14:paraId="1325D11D">
      <w:pPr>
        <w:pStyle w:val="45"/>
        <w:spacing w:line="400" w:lineRule="exact"/>
        <w:rPr>
          <w:rFonts w:ascii="宋体" w:hAnsi="宋体"/>
          <w:color w:val="000000" w:themeColor="text1"/>
          <w:szCs w:val="24"/>
        </w:rPr>
      </w:pPr>
      <w:r>
        <w:rPr>
          <w:rFonts w:hint="eastAsia" w:ascii="宋体" w:hAnsi="宋体"/>
          <w:color w:val="000000" w:themeColor="text1"/>
          <w:szCs w:val="24"/>
        </w:rPr>
        <w:t>主要的操作功能有：新建立项课题，编辑课题，查看课题，批量导入，批量导出。</w:t>
      </w:r>
    </w:p>
    <w:p w14:paraId="7A48E4B9">
      <w:pPr>
        <w:pStyle w:val="45"/>
        <w:spacing w:line="400" w:lineRule="exact"/>
        <w:rPr>
          <w:rFonts w:ascii="宋体" w:hAnsi="宋体"/>
          <w:color w:val="000000" w:themeColor="text1"/>
          <w:szCs w:val="24"/>
        </w:rPr>
      </w:pPr>
      <w:r>
        <w:rPr>
          <w:rFonts w:hint="eastAsia" w:ascii="宋体" w:hAnsi="宋体"/>
          <w:color w:val="000000" w:themeColor="text1"/>
          <w:szCs w:val="24"/>
        </w:rPr>
        <w:t>支持导入识别省级、国家级课题的任务书的关键信息。</w:t>
      </w:r>
    </w:p>
    <w:p w14:paraId="3EC4158F">
      <w:pPr>
        <w:pStyle w:val="45"/>
        <w:spacing w:line="400" w:lineRule="exact"/>
        <w:rPr>
          <w:rFonts w:ascii="宋体" w:hAnsi="宋体"/>
          <w:color w:val="000000" w:themeColor="text1"/>
          <w:szCs w:val="24"/>
        </w:rPr>
      </w:pPr>
      <w:r>
        <w:rPr>
          <w:rFonts w:hint="eastAsia" w:ascii="宋体" w:hAnsi="宋体"/>
          <w:color w:val="000000" w:themeColor="text1"/>
          <w:szCs w:val="24"/>
        </w:rPr>
        <w:t>4.课题执行（中期及年度检查）</w:t>
      </w:r>
    </w:p>
    <w:p w14:paraId="7F58F3EE">
      <w:pPr>
        <w:pStyle w:val="45"/>
        <w:spacing w:line="400" w:lineRule="exact"/>
        <w:rPr>
          <w:rFonts w:ascii="宋体" w:hAnsi="宋体"/>
          <w:color w:val="000000" w:themeColor="text1"/>
          <w:szCs w:val="24"/>
        </w:rPr>
      </w:pPr>
      <w:r>
        <w:rPr>
          <w:rFonts w:hint="eastAsia" w:ascii="宋体" w:hAnsi="宋体"/>
          <w:color w:val="000000" w:themeColor="text1"/>
          <w:szCs w:val="24"/>
        </w:rPr>
        <w:t>执行情况填报：用于科研项目成员定期填写课题执行情况信息，针对申报课题，定期填写课题执行情况，填写执行日期、年度、执行材料、项目说明信息。</w:t>
      </w:r>
    </w:p>
    <w:p w14:paraId="67261EF9">
      <w:pPr>
        <w:pStyle w:val="45"/>
        <w:spacing w:line="400" w:lineRule="exact"/>
        <w:rPr>
          <w:rFonts w:ascii="宋体" w:hAnsi="宋体"/>
          <w:color w:val="000000" w:themeColor="text1"/>
          <w:szCs w:val="24"/>
        </w:rPr>
      </w:pPr>
      <w:r>
        <w:rPr>
          <w:rFonts w:hint="eastAsia" w:ascii="宋体" w:hAnsi="宋体"/>
          <w:color w:val="000000" w:themeColor="text1"/>
          <w:szCs w:val="24"/>
        </w:rPr>
        <w:t>可关联查看查询课题关联的执行明细以及申请书信息。</w:t>
      </w:r>
    </w:p>
    <w:p w14:paraId="0056279A">
      <w:pPr>
        <w:pStyle w:val="45"/>
        <w:spacing w:line="400" w:lineRule="exact"/>
        <w:rPr>
          <w:rFonts w:ascii="宋体" w:hAnsi="宋体"/>
          <w:color w:val="000000" w:themeColor="text1"/>
          <w:szCs w:val="24"/>
        </w:rPr>
      </w:pPr>
      <w:r>
        <w:rPr>
          <w:rFonts w:hint="eastAsia" w:ascii="宋体" w:hAnsi="宋体"/>
          <w:color w:val="000000" w:themeColor="text1"/>
          <w:szCs w:val="24"/>
        </w:rPr>
        <w:t>申请管理：支持进行执行情况填报，提交院方审批，可查看跟踪课题执行信息，支持查询查看。</w:t>
      </w:r>
    </w:p>
    <w:p w14:paraId="7F306EDB">
      <w:pPr>
        <w:pStyle w:val="45"/>
        <w:spacing w:line="400" w:lineRule="exact"/>
        <w:rPr>
          <w:rFonts w:ascii="宋体" w:hAnsi="宋体"/>
          <w:color w:val="000000" w:themeColor="text1"/>
          <w:szCs w:val="24"/>
        </w:rPr>
      </w:pPr>
      <w:r>
        <w:rPr>
          <w:rFonts w:hint="eastAsia" w:ascii="宋体" w:hAnsi="宋体"/>
          <w:color w:val="000000" w:themeColor="text1"/>
          <w:szCs w:val="24"/>
        </w:rPr>
        <w:t>审批结果反馈：支持审批结果反馈。</w:t>
      </w:r>
    </w:p>
    <w:p w14:paraId="5A86A344">
      <w:pPr>
        <w:pStyle w:val="45"/>
        <w:spacing w:line="400" w:lineRule="exact"/>
        <w:rPr>
          <w:rFonts w:ascii="宋体" w:hAnsi="宋体"/>
          <w:color w:val="000000" w:themeColor="text1"/>
          <w:szCs w:val="24"/>
        </w:rPr>
      </w:pPr>
      <w:r>
        <w:rPr>
          <w:rFonts w:hint="eastAsia" w:ascii="宋体" w:hAnsi="宋体"/>
          <w:color w:val="000000" w:themeColor="text1"/>
          <w:szCs w:val="24"/>
        </w:rPr>
        <w:t>5.课题变更</w:t>
      </w:r>
    </w:p>
    <w:p w14:paraId="648A1335">
      <w:pPr>
        <w:pStyle w:val="45"/>
        <w:spacing w:line="400" w:lineRule="exact"/>
        <w:rPr>
          <w:rFonts w:ascii="宋体" w:hAnsi="宋体"/>
          <w:color w:val="000000" w:themeColor="text1"/>
          <w:szCs w:val="24"/>
        </w:rPr>
      </w:pPr>
      <w:r>
        <w:rPr>
          <w:rFonts w:hint="eastAsia" w:ascii="宋体" w:hAnsi="宋体"/>
          <w:color w:val="000000" w:themeColor="text1"/>
          <w:szCs w:val="24"/>
        </w:rPr>
        <w:t>课题变更以及过程管理：项目的立项信息、项目预算、项目成员、项目文档、研究方案、到账经费、支出经费、外拨、预期目标、进展情况、衍生成果等项目全生命周期的过程。可以由负责人填写，院方确认。</w:t>
      </w:r>
    </w:p>
    <w:p w14:paraId="63725D83">
      <w:pPr>
        <w:pStyle w:val="45"/>
        <w:spacing w:line="400" w:lineRule="exact"/>
        <w:rPr>
          <w:rFonts w:ascii="宋体" w:hAnsi="宋体"/>
          <w:color w:val="000000" w:themeColor="text1"/>
          <w:szCs w:val="24"/>
        </w:rPr>
      </w:pPr>
      <w:r>
        <w:rPr>
          <w:rFonts w:hint="eastAsia" w:ascii="宋体" w:hAnsi="宋体"/>
          <w:color w:val="000000" w:themeColor="text1"/>
          <w:szCs w:val="24"/>
        </w:rPr>
        <w:t>课题延期管理：项目负责人可以对项目进行延期日期设置，同时填写延期原因，上传延期报告（附件）以及填写备注信息，医院管理员有审核及退回重新修改功能。</w:t>
      </w:r>
    </w:p>
    <w:p w14:paraId="43EA0E9C">
      <w:pPr>
        <w:pStyle w:val="45"/>
        <w:spacing w:line="400" w:lineRule="exact"/>
        <w:rPr>
          <w:rFonts w:ascii="宋体" w:hAnsi="宋体"/>
          <w:color w:val="000000" w:themeColor="text1"/>
          <w:szCs w:val="24"/>
        </w:rPr>
      </w:pPr>
      <w:r>
        <w:rPr>
          <w:rFonts w:hint="eastAsia" w:ascii="宋体" w:hAnsi="宋体"/>
          <w:color w:val="000000" w:themeColor="text1"/>
          <w:szCs w:val="24"/>
        </w:rPr>
        <w:t>课题终止管理：项目负责人可以对项目进行终止处理，主要终止申请，提交审核，医院管理员有审核及退回重新修改功能。课题终止后提供经费退回通知。</w:t>
      </w:r>
    </w:p>
    <w:p w14:paraId="6EB5F341">
      <w:pPr>
        <w:pStyle w:val="45"/>
        <w:spacing w:line="400" w:lineRule="exact"/>
        <w:rPr>
          <w:rFonts w:ascii="宋体" w:hAnsi="宋体"/>
          <w:color w:val="000000" w:themeColor="text1"/>
          <w:szCs w:val="24"/>
        </w:rPr>
      </w:pPr>
      <w:r>
        <w:rPr>
          <w:rFonts w:hint="eastAsia" w:ascii="宋体" w:hAnsi="宋体"/>
          <w:color w:val="000000" w:themeColor="text1"/>
          <w:szCs w:val="24"/>
        </w:rPr>
        <w:t>6.结题管理</w:t>
      </w:r>
    </w:p>
    <w:p w14:paraId="1616DEE9">
      <w:pPr>
        <w:pStyle w:val="45"/>
        <w:spacing w:line="400" w:lineRule="exact"/>
        <w:rPr>
          <w:rFonts w:ascii="宋体" w:hAnsi="宋体"/>
          <w:color w:val="000000" w:themeColor="text1"/>
          <w:szCs w:val="24"/>
        </w:rPr>
      </w:pPr>
      <w:r>
        <w:rPr>
          <w:rFonts w:hint="eastAsia" w:ascii="宋体" w:hAnsi="宋体"/>
          <w:color w:val="000000" w:themeColor="text1"/>
          <w:szCs w:val="24"/>
        </w:rPr>
        <w:t>课题结题管理：项目负责人可以对项目进行结题处理，主要填写结题日期，结题报告（附件）、经费执行情况、成果目录以及填写备注信息等，医院管理员有审核及退回重新修改功能。</w:t>
      </w:r>
    </w:p>
    <w:p w14:paraId="05ACBE04">
      <w:pPr>
        <w:pStyle w:val="45"/>
        <w:spacing w:line="400" w:lineRule="exact"/>
        <w:rPr>
          <w:rFonts w:ascii="宋体" w:hAnsi="宋体"/>
          <w:color w:val="000000" w:themeColor="text1"/>
          <w:szCs w:val="24"/>
        </w:rPr>
      </w:pPr>
      <w:r>
        <w:rPr>
          <w:rFonts w:hint="eastAsia" w:ascii="宋体" w:hAnsi="宋体"/>
          <w:color w:val="000000" w:themeColor="text1"/>
          <w:szCs w:val="24"/>
        </w:rPr>
        <w:t>课题结题审批管理：院方对课题结题信息进行审核操作。</w:t>
      </w:r>
    </w:p>
    <w:p w14:paraId="160E908E">
      <w:pPr>
        <w:pStyle w:val="8"/>
        <w:numPr>
          <w:ilvl w:val="4"/>
          <w:numId w:val="0"/>
        </w:numPr>
        <w:spacing w:line="400" w:lineRule="exact"/>
        <w:rPr>
          <w:rFonts w:ascii="宋体" w:hAnsi="宋体" w:eastAsia="宋体" w:cs="宋体"/>
          <w:color w:val="000000" w:themeColor="text1"/>
          <w:szCs w:val="24"/>
        </w:rPr>
      </w:pPr>
      <w:bookmarkStart w:id="2407" w:name="_Toc193386120"/>
      <w:r>
        <w:rPr>
          <w:rFonts w:hint="eastAsia" w:ascii="宋体" w:hAnsi="宋体" w:eastAsia="宋体" w:cs="宋体"/>
          <w:b/>
          <w:bCs/>
          <w:color w:val="000000" w:themeColor="text1"/>
          <w:szCs w:val="24"/>
        </w:rPr>
        <w:t>1.2.29.1.2</w:t>
      </w:r>
      <w:r>
        <w:rPr>
          <w:rFonts w:hint="eastAsia" w:ascii="宋体" w:hAnsi="宋体" w:eastAsia="宋体" w:cs="宋体"/>
          <w:color w:val="000000" w:themeColor="text1"/>
          <w:szCs w:val="24"/>
        </w:rPr>
        <w:t>科研经费管理</w:t>
      </w:r>
      <w:bookmarkEnd w:id="2407"/>
    </w:p>
    <w:p w14:paraId="2D0AC2AC">
      <w:pPr>
        <w:pStyle w:val="45"/>
        <w:spacing w:line="400" w:lineRule="exact"/>
        <w:rPr>
          <w:rFonts w:ascii="宋体" w:hAnsi="宋体"/>
          <w:color w:val="000000" w:themeColor="text1"/>
          <w:szCs w:val="24"/>
        </w:rPr>
      </w:pPr>
      <w:r>
        <w:rPr>
          <w:rFonts w:hint="eastAsia" w:ascii="宋体" w:hAnsi="宋体"/>
          <w:color w:val="000000" w:themeColor="text1"/>
          <w:szCs w:val="24"/>
        </w:rPr>
        <w:t>1.经费预算管理</w:t>
      </w:r>
    </w:p>
    <w:p w14:paraId="6D1844AD">
      <w:pPr>
        <w:pStyle w:val="45"/>
        <w:spacing w:line="400" w:lineRule="exact"/>
        <w:rPr>
          <w:rFonts w:ascii="宋体" w:hAnsi="宋体"/>
          <w:color w:val="000000" w:themeColor="text1"/>
          <w:szCs w:val="24"/>
        </w:rPr>
      </w:pPr>
      <w:r>
        <w:rPr>
          <w:rFonts w:hint="eastAsia" w:ascii="宋体" w:hAnsi="宋体"/>
          <w:color w:val="000000" w:themeColor="text1"/>
          <w:szCs w:val="24"/>
        </w:rPr>
        <w:t>按医院预算管控需要设置各个预算科目体系，每个课题或项目的总体预算管理按照医院的预算科目体系上报，经审批确认后生效。</w:t>
      </w:r>
    </w:p>
    <w:p w14:paraId="70EE719E">
      <w:pPr>
        <w:pStyle w:val="45"/>
        <w:spacing w:line="400" w:lineRule="exact"/>
        <w:rPr>
          <w:rFonts w:ascii="宋体" w:hAnsi="宋体"/>
          <w:color w:val="000000" w:themeColor="text1"/>
          <w:szCs w:val="24"/>
        </w:rPr>
      </w:pPr>
      <w:r>
        <w:rPr>
          <w:rFonts w:hint="eastAsia" w:ascii="宋体" w:hAnsi="宋体"/>
          <w:color w:val="000000" w:themeColor="text1"/>
          <w:szCs w:val="24"/>
        </w:rPr>
        <w:t>预算申请：项目人需要选择对应申请课题，并填写项目组成、科研项目编号、项目名称、辅助代码、配套经费、资助经费、项目预算金额、项目下达单位、项目类型、文件字号、科目、经费、计算依据信息等内容。</w:t>
      </w:r>
    </w:p>
    <w:p w14:paraId="2CCD1EE8">
      <w:pPr>
        <w:pStyle w:val="45"/>
        <w:spacing w:line="400" w:lineRule="exact"/>
        <w:rPr>
          <w:rFonts w:ascii="宋体" w:hAnsi="宋体"/>
          <w:color w:val="000000" w:themeColor="text1"/>
          <w:szCs w:val="24"/>
        </w:rPr>
      </w:pPr>
      <w:r>
        <w:rPr>
          <w:rFonts w:hint="eastAsia" w:ascii="宋体" w:hAnsi="宋体"/>
          <w:color w:val="000000" w:themeColor="text1"/>
          <w:szCs w:val="24"/>
        </w:rPr>
        <w:t>审批管理：支持进行预算情况填报，提交科教科审批，可查看跟踪课题执行信息，支持查询查看。</w:t>
      </w:r>
    </w:p>
    <w:p w14:paraId="700A7944">
      <w:pPr>
        <w:pStyle w:val="45"/>
        <w:spacing w:line="400" w:lineRule="exact"/>
        <w:rPr>
          <w:rFonts w:ascii="宋体" w:hAnsi="宋体"/>
          <w:color w:val="000000" w:themeColor="text1"/>
          <w:szCs w:val="24"/>
        </w:rPr>
      </w:pPr>
      <w:r>
        <w:rPr>
          <w:rFonts w:hint="eastAsia" w:ascii="宋体" w:hAnsi="宋体"/>
          <w:color w:val="000000" w:themeColor="text1"/>
          <w:szCs w:val="24"/>
        </w:rPr>
        <w:t>2.经费进账管理</w:t>
      </w:r>
    </w:p>
    <w:p w14:paraId="33AA69B7">
      <w:pPr>
        <w:pStyle w:val="45"/>
        <w:spacing w:line="400" w:lineRule="exact"/>
        <w:rPr>
          <w:rFonts w:ascii="宋体" w:hAnsi="宋体"/>
          <w:color w:val="000000" w:themeColor="text1"/>
          <w:szCs w:val="24"/>
        </w:rPr>
      </w:pPr>
      <w:r>
        <w:rPr>
          <w:rFonts w:hint="eastAsia" w:ascii="宋体" w:hAnsi="宋体"/>
          <w:color w:val="000000" w:themeColor="text1"/>
          <w:szCs w:val="24"/>
        </w:rPr>
        <w:t>批量到款可由科研管理人员网上批量分配，支持拨款单导入。</w:t>
      </w:r>
    </w:p>
    <w:p w14:paraId="48995702">
      <w:pPr>
        <w:pStyle w:val="45"/>
        <w:spacing w:line="400" w:lineRule="exact"/>
        <w:rPr>
          <w:rFonts w:ascii="宋体" w:hAnsi="宋体"/>
          <w:color w:val="000000" w:themeColor="text1"/>
          <w:szCs w:val="24"/>
        </w:rPr>
      </w:pPr>
      <w:r>
        <w:rPr>
          <w:rFonts w:hint="eastAsia" w:ascii="宋体" w:hAnsi="宋体"/>
          <w:color w:val="000000" w:themeColor="text1"/>
          <w:szCs w:val="24"/>
        </w:rPr>
        <w:t>个别到款可由科研管理人员网上登记入账，也可由项目负责人网上进行经费认领，经科研管理人员审批后入账。</w:t>
      </w:r>
    </w:p>
    <w:p w14:paraId="118EECB2">
      <w:pPr>
        <w:pStyle w:val="45"/>
        <w:spacing w:line="400" w:lineRule="exact"/>
        <w:rPr>
          <w:rFonts w:ascii="宋体" w:hAnsi="宋体"/>
          <w:color w:val="000000" w:themeColor="text1"/>
          <w:szCs w:val="24"/>
        </w:rPr>
      </w:pPr>
      <w:r>
        <w:rPr>
          <w:rFonts w:hint="eastAsia" w:ascii="宋体" w:hAnsi="宋体"/>
          <w:color w:val="000000" w:themeColor="text1"/>
          <w:szCs w:val="24"/>
        </w:rPr>
        <w:t>可对项目入账信息进行查询、统计、导出。</w:t>
      </w:r>
    </w:p>
    <w:p w14:paraId="19E41BE1">
      <w:pPr>
        <w:pStyle w:val="45"/>
        <w:spacing w:line="400" w:lineRule="exact"/>
        <w:rPr>
          <w:rFonts w:ascii="宋体" w:hAnsi="宋体"/>
          <w:color w:val="000000" w:themeColor="text1"/>
          <w:szCs w:val="24"/>
        </w:rPr>
      </w:pPr>
      <w:r>
        <w:rPr>
          <w:rFonts w:hint="eastAsia" w:ascii="宋体" w:hAnsi="宋体"/>
          <w:color w:val="000000" w:themeColor="text1"/>
          <w:szCs w:val="24"/>
        </w:rPr>
        <w:t>3.经费报销管理</w:t>
      </w:r>
    </w:p>
    <w:p w14:paraId="558FAC38">
      <w:pPr>
        <w:pStyle w:val="45"/>
        <w:spacing w:line="400" w:lineRule="exact"/>
        <w:rPr>
          <w:rFonts w:ascii="宋体" w:hAnsi="宋体"/>
          <w:color w:val="000000" w:themeColor="text1"/>
          <w:szCs w:val="24"/>
        </w:rPr>
      </w:pPr>
      <w:r>
        <w:rPr>
          <w:rFonts w:hint="eastAsia" w:ascii="宋体" w:hAnsi="宋体"/>
          <w:color w:val="000000" w:themeColor="text1"/>
          <w:szCs w:val="24"/>
        </w:rPr>
        <w:t>报销申请：报销人需要选择对应报销课题，并填写经费类型、金额、报销摘要及明细等内容。并打印出来作为财务科的报销材料。同时对照经费预算，超出预算系统自动不允许填报。具备科室主任审核及医院管理人员审核功能。</w:t>
      </w:r>
    </w:p>
    <w:p w14:paraId="54BDE4E2">
      <w:pPr>
        <w:pStyle w:val="45"/>
        <w:spacing w:line="400" w:lineRule="exact"/>
        <w:rPr>
          <w:rFonts w:ascii="宋体" w:hAnsi="宋体"/>
          <w:color w:val="000000" w:themeColor="text1"/>
          <w:szCs w:val="24"/>
        </w:rPr>
      </w:pPr>
      <w:r>
        <w:rPr>
          <w:rFonts w:hint="eastAsia" w:ascii="宋体" w:hAnsi="宋体"/>
          <w:color w:val="000000" w:themeColor="text1"/>
          <w:szCs w:val="24"/>
        </w:rPr>
        <w:t>审批管理：支持进行执行情况填报，提交财务科审批，可查看跟踪课题执行信息，支持查询查看。</w:t>
      </w:r>
    </w:p>
    <w:p w14:paraId="56C24F64">
      <w:pPr>
        <w:pStyle w:val="45"/>
        <w:spacing w:line="400" w:lineRule="exact"/>
        <w:rPr>
          <w:rFonts w:ascii="宋体" w:hAnsi="宋体"/>
          <w:color w:val="000000" w:themeColor="text1"/>
          <w:szCs w:val="24"/>
        </w:rPr>
      </w:pPr>
      <w:r>
        <w:rPr>
          <w:rFonts w:hint="eastAsia" w:ascii="宋体" w:hAnsi="宋体"/>
          <w:color w:val="000000" w:themeColor="text1"/>
          <w:szCs w:val="24"/>
        </w:rPr>
        <w:t>报销单据填写与管理：针对交通费，出差会议费，试剂耗材费，劳务费，专家</w:t>
      </w:r>
      <w:r>
        <w:rPr>
          <w:rFonts w:hint="eastAsia" w:ascii="宋体" w:hAnsi="宋体"/>
          <w:color w:val="000000" w:themeColor="text1"/>
          <w:szCs w:val="24"/>
          <w:lang w:eastAsia="zh-CN"/>
        </w:rPr>
        <w:t>咨询</w:t>
      </w:r>
      <w:r>
        <w:rPr>
          <w:rFonts w:hint="eastAsia" w:ascii="宋体" w:hAnsi="宋体"/>
          <w:color w:val="000000" w:themeColor="text1"/>
          <w:szCs w:val="24"/>
        </w:rPr>
        <w:t>费等要填写报销明细单，汇总报销单，以及试剂耗材出入库单。</w:t>
      </w:r>
    </w:p>
    <w:p w14:paraId="2F3C5503">
      <w:pPr>
        <w:pStyle w:val="45"/>
        <w:spacing w:line="400" w:lineRule="exact"/>
        <w:rPr>
          <w:rFonts w:ascii="宋体" w:hAnsi="宋体"/>
          <w:color w:val="000000" w:themeColor="text1"/>
          <w:szCs w:val="24"/>
        </w:rPr>
      </w:pPr>
      <w:r>
        <w:rPr>
          <w:rFonts w:hint="eastAsia" w:ascii="宋体" w:hAnsi="宋体"/>
          <w:color w:val="000000" w:themeColor="text1"/>
          <w:szCs w:val="24"/>
        </w:rPr>
        <w:t>4.经费调整</w:t>
      </w:r>
    </w:p>
    <w:p w14:paraId="775C9F57">
      <w:pPr>
        <w:pStyle w:val="45"/>
        <w:spacing w:line="400" w:lineRule="exact"/>
        <w:rPr>
          <w:rFonts w:ascii="宋体" w:hAnsi="宋体"/>
          <w:color w:val="000000" w:themeColor="text1"/>
          <w:szCs w:val="24"/>
        </w:rPr>
      </w:pPr>
      <w:r>
        <w:rPr>
          <w:rFonts w:hint="eastAsia" w:ascii="宋体" w:hAnsi="宋体"/>
          <w:color w:val="000000" w:themeColor="text1"/>
          <w:szCs w:val="24"/>
        </w:rPr>
        <w:t>调整人员需要选择对应课题，填写调整经费栏目、调整前金额、调整后金额、备注信息，提交经费管理人审批。</w:t>
      </w:r>
    </w:p>
    <w:p w14:paraId="33EC4924">
      <w:pPr>
        <w:pStyle w:val="45"/>
        <w:spacing w:line="400" w:lineRule="exact"/>
        <w:rPr>
          <w:rFonts w:ascii="宋体" w:hAnsi="宋体"/>
          <w:color w:val="000000" w:themeColor="text1"/>
          <w:szCs w:val="24"/>
        </w:rPr>
      </w:pPr>
      <w:r>
        <w:rPr>
          <w:rFonts w:hint="eastAsia" w:ascii="宋体" w:hAnsi="宋体"/>
          <w:color w:val="000000" w:themeColor="text1"/>
          <w:szCs w:val="24"/>
        </w:rPr>
        <w:t>审批管理：支持进行执行情况填报，提交院方审批，可查看跟踪课题执行信息，支持查询查看。</w:t>
      </w:r>
    </w:p>
    <w:p w14:paraId="348C8113">
      <w:pPr>
        <w:pStyle w:val="45"/>
        <w:spacing w:line="400" w:lineRule="exact"/>
        <w:rPr>
          <w:rFonts w:ascii="宋体" w:hAnsi="宋体"/>
          <w:color w:val="000000" w:themeColor="text1"/>
          <w:szCs w:val="24"/>
        </w:rPr>
      </w:pPr>
      <w:r>
        <w:rPr>
          <w:rFonts w:hint="eastAsia" w:ascii="宋体" w:hAnsi="宋体"/>
          <w:color w:val="000000" w:themeColor="text1"/>
          <w:szCs w:val="24"/>
        </w:rPr>
        <w:t>申请审批单导出：支持申请审批单导出。</w:t>
      </w:r>
    </w:p>
    <w:p w14:paraId="7B08B3C0">
      <w:pPr>
        <w:pStyle w:val="45"/>
        <w:spacing w:line="400" w:lineRule="exact"/>
        <w:rPr>
          <w:rFonts w:ascii="宋体" w:hAnsi="宋体"/>
          <w:color w:val="000000" w:themeColor="text1"/>
          <w:szCs w:val="24"/>
        </w:rPr>
      </w:pPr>
      <w:r>
        <w:rPr>
          <w:rFonts w:hint="eastAsia" w:ascii="宋体" w:hAnsi="宋体"/>
          <w:color w:val="000000" w:themeColor="text1"/>
          <w:szCs w:val="24"/>
        </w:rPr>
        <w:t>5.经费冻结管理</w:t>
      </w:r>
    </w:p>
    <w:p w14:paraId="3D65565F">
      <w:pPr>
        <w:pStyle w:val="45"/>
        <w:spacing w:line="400" w:lineRule="exact"/>
        <w:rPr>
          <w:rFonts w:ascii="宋体" w:hAnsi="宋体"/>
          <w:color w:val="000000" w:themeColor="text1"/>
          <w:szCs w:val="24"/>
        </w:rPr>
      </w:pPr>
      <w:r>
        <w:rPr>
          <w:rFonts w:hint="eastAsia" w:ascii="宋体" w:hAnsi="宋体"/>
          <w:color w:val="000000" w:themeColor="text1"/>
          <w:szCs w:val="24"/>
        </w:rPr>
        <w:t>项目负责人支持可进行项目经费冻结申请。</w:t>
      </w:r>
    </w:p>
    <w:p w14:paraId="5F950E31">
      <w:pPr>
        <w:pStyle w:val="45"/>
        <w:spacing w:line="400" w:lineRule="exact"/>
        <w:rPr>
          <w:rFonts w:ascii="宋体" w:hAnsi="宋体"/>
          <w:color w:val="000000" w:themeColor="text1"/>
          <w:szCs w:val="24"/>
        </w:rPr>
      </w:pPr>
      <w:r>
        <w:rPr>
          <w:rFonts w:hint="eastAsia" w:ascii="宋体" w:hAnsi="宋体"/>
          <w:color w:val="000000" w:themeColor="text1"/>
          <w:szCs w:val="24"/>
        </w:rPr>
        <w:t>科研办可对所有项目经费进行冻结管理，包含冻结和解冻。</w:t>
      </w:r>
    </w:p>
    <w:p w14:paraId="32D2CA86">
      <w:pPr>
        <w:pStyle w:val="45"/>
        <w:spacing w:line="400" w:lineRule="exact"/>
        <w:rPr>
          <w:rFonts w:ascii="宋体" w:hAnsi="宋体"/>
          <w:color w:val="000000" w:themeColor="text1"/>
          <w:szCs w:val="24"/>
        </w:rPr>
      </w:pPr>
      <w:r>
        <w:rPr>
          <w:rFonts w:hint="eastAsia" w:ascii="宋体" w:hAnsi="宋体"/>
          <w:color w:val="000000" w:themeColor="text1"/>
          <w:szCs w:val="24"/>
        </w:rPr>
        <w:t>6.结余经费使用申请</w:t>
      </w:r>
    </w:p>
    <w:p w14:paraId="224EB9E8">
      <w:pPr>
        <w:pStyle w:val="45"/>
        <w:spacing w:line="400" w:lineRule="exact"/>
        <w:rPr>
          <w:rFonts w:ascii="宋体" w:hAnsi="宋体"/>
          <w:color w:val="000000" w:themeColor="text1"/>
          <w:szCs w:val="24"/>
        </w:rPr>
      </w:pPr>
      <w:r>
        <w:rPr>
          <w:rFonts w:hint="eastAsia" w:ascii="宋体" w:hAnsi="宋体"/>
          <w:color w:val="000000" w:themeColor="text1"/>
          <w:szCs w:val="24"/>
        </w:rPr>
        <w:t>用于科研项目验收后，结余经费的申请审批功能。</w:t>
      </w:r>
    </w:p>
    <w:p w14:paraId="46512542">
      <w:pPr>
        <w:pStyle w:val="45"/>
        <w:spacing w:line="400" w:lineRule="exact"/>
        <w:rPr>
          <w:rFonts w:ascii="宋体" w:hAnsi="宋体"/>
          <w:color w:val="000000" w:themeColor="text1"/>
          <w:szCs w:val="24"/>
        </w:rPr>
      </w:pPr>
      <w:r>
        <w:rPr>
          <w:rFonts w:hint="eastAsia" w:ascii="宋体" w:hAnsi="宋体"/>
          <w:color w:val="000000" w:themeColor="text1"/>
          <w:szCs w:val="24"/>
        </w:rPr>
        <w:t>7.经费查询</w:t>
      </w:r>
    </w:p>
    <w:p w14:paraId="62BD5D73">
      <w:pPr>
        <w:pStyle w:val="45"/>
        <w:spacing w:line="400" w:lineRule="exact"/>
        <w:rPr>
          <w:rFonts w:ascii="宋体" w:hAnsi="宋体"/>
          <w:color w:val="000000" w:themeColor="text1"/>
          <w:szCs w:val="24"/>
        </w:rPr>
      </w:pPr>
      <w:r>
        <w:rPr>
          <w:rFonts w:hint="eastAsia" w:ascii="宋体" w:hAnsi="宋体"/>
          <w:color w:val="000000" w:themeColor="text1"/>
          <w:szCs w:val="24"/>
        </w:rPr>
        <w:t>经费查询：选择课题能查询出相关课题的经费使用的明细情况。</w:t>
      </w:r>
    </w:p>
    <w:p w14:paraId="3CD374B3">
      <w:pPr>
        <w:pStyle w:val="45"/>
        <w:spacing w:line="400" w:lineRule="exact"/>
        <w:rPr>
          <w:rFonts w:ascii="宋体" w:hAnsi="宋体"/>
          <w:color w:val="000000" w:themeColor="text1"/>
          <w:szCs w:val="24"/>
        </w:rPr>
      </w:pPr>
      <w:r>
        <w:rPr>
          <w:rFonts w:hint="eastAsia" w:ascii="宋体" w:hAnsi="宋体"/>
          <w:color w:val="000000" w:themeColor="text1"/>
          <w:szCs w:val="24"/>
        </w:rPr>
        <w:t>经费统计：目前经费使用情况，经费预算、已用情况、使用率信息。</w:t>
      </w:r>
    </w:p>
    <w:p w14:paraId="3C1DBF42">
      <w:pPr>
        <w:pStyle w:val="8"/>
        <w:numPr>
          <w:ilvl w:val="4"/>
          <w:numId w:val="0"/>
        </w:numPr>
        <w:spacing w:line="400" w:lineRule="exact"/>
        <w:rPr>
          <w:rFonts w:ascii="宋体" w:hAnsi="宋体" w:eastAsia="宋体" w:cs="宋体"/>
          <w:color w:val="000000" w:themeColor="text1"/>
          <w:szCs w:val="24"/>
        </w:rPr>
      </w:pPr>
      <w:bookmarkStart w:id="2408" w:name="_Toc193386121"/>
      <w:r>
        <w:rPr>
          <w:rFonts w:hint="eastAsia" w:ascii="宋体" w:hAnsi="宋体" w:eastAsia="宋体" w:cs="宋体"/>
          <w:b/>
          <w:bCs/>
          <w:color w:val="000000" w:themeColor="text1"/>
          <w:szCs w:val="24"/>
        </w:rPr>
        <w:t>1.2.29.1.3</w:t>
      </w:r>
      <w:r>
        <w:rPr>
          <w:rFonts w:hint="eastAsia" w:ascii="宋体" w:hAnsi="宋体" w:eastAsia="宋体" w:cs="宋体"/>
          <w:color w:val="000000" w:themeColor="text1"/>
          <w:szCs w:val="24"/>
        </w:rPr>
        <w:t>伦理审查管理</w:t>
      </w:r>
      <w:bookmarkEnd w:id="2408"/>
    </w:p>
    <w:p w14:paraId="59ACD05F">
      <w:pPr>
        <w:pStyle w:val="45"/>
        <w:spacing w:line="400" w:lineRule="exact"/>
        <w:rPr>
          <w:rFonts w:ascii="宋体" w:hAnsi="宋体"/>
          <w:color w:val="000000" w:themeColor="text1"/>
          <w:szCs w:val="24"/>
        </w:rPr>
      </w:pPr>
      <w:r>
        <w:rPr>
          <w:rFonts w:hint="eastAsia" w:ascii="宋体" w:hAnsi="宋体"/>
          <w:color w:val="000000" w:themeColor="text1"/>
          <w:szCs w:val="24"/>
        </w:rPr>
        <w:t>1.伦理审查资料上报</w:t>
      </w:r>
    </w:p>
    <w:p w14:paraId="42EFE7A8">
      <w:pPr>
        <w:pStyle w:val="45"/>
        <w:spacing w:line="400" w:lineRule="exact"/>
        <w:rPr>
          <w:rFonts w:ascii="宋体" w:hAnsi="宋体"/>
          <w:color w:val="000000" w:themeColor="text1"/>
          <w:szCs w:val="24"/>
        </w:rPr>
      </w:pPr>
      <w:r>
        <w:rPr>
          <w:rFonts w:hint="eastAsia" w:ascii="宋体" w:hAnsi="宋体"/>
          <w:color w:val="000000" w:themeColor="text1"/>
          <w:szCs w:val="24"/>
        </w:rPr>
        <w:t>2.伦理审查申请</w:t>
      </w:r>
    </w:p>
    <w:p w14:paraId="6063A4AE">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4F2D88D0">
      <w:pPr>
        <w:pStyle w:val="45"/>
        <w:spacing w:line="400" w:lineRule="exact"/>
        <w:rPr>
          <w:rFonts w:ascii="宋体" w:hAnsi="宋体"/>
          <w:color w:val="000000" w:themeColor="text1"/>
          <w:szCs w:val="24"/>
        </w:rPr>
      </w:pPr>
      <w:r>
        <w:rPr>
          <w:rFonts w:hint="eastAsia" w:ascii="宋体" w:hAnsi="宋体"/>
          <w:color w:val="000000" w:themeColor="text1"/>
          <w:szCs w:val="24"/>
        </w:rPr>
        <w:t>科研项目信息，课题申请书或研究方案，知情同意书，研究方法，样本来源等，并支持附件上传。</w:t>
      </w:r>
    </w:p>
    <w:p w14:paraId="06D5A44F">
      <w:pPr>
        <w:pStyle w:val="45"/>
        <w:spacing w:line="400" w:lineRule="exact"/>
        <w:rPr>
          <w:rFonts w:ascii="宋体" w:hAnsi="宋体"/>
          <w:color w:val="000000" w:themeColor="text1"/>
          <w:szCs w:val="24"/>
        </w:rPr>
      </w:pPr>
      <w:r>
        <w:rPr>
          <w:rFonts w:hint="eastAsia" w:ascii="宋体" w:hAnsi="宋体"/>
          <w:color w:val="000000" w:themeColor="text1"/>
          <w:szCs w:val="24"/>
        </w:rPr>
        <w:t>3.研究进展报告</w:t>
      </w:r>
    </w:p>
    <w:p w14:paraId="3B25E82F">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01EBA5DF">
      <w:pPr>
        <w:pStyle w:val="45"/>
        <w:spacing w:line="400" w:lineRule="exact"/>
        <w:rPr>
          <w:rFonts w:ascii="宋体" w:hAnsi="宋体"/>
          <w:color w:val="000000" w:themeColor="text1"/>
          <w:szCs w:val="24"/>
        </w:rPr>
      </w:pPr>
      <w:r>
        <w:rPr>
          <w:rFonts w:hint="eastAsia" w:ascii="宋体" w:hAnsi="宋体"/>
          <w:color w:val="000000" w:themeColor="text1"/>
          <w:szCs w:val="24"/>
        </w:rPr>
        <w:t>项目信息，方案版本号，知情同意书版本号，伦理审查批件号，伦理审查批件有效期，主要研究者，合同研究总数，已入组例数，完成观察例数，提前退出例数，严重不良事件例数，已报告严重不良事件例数，研究阶段，是否存在影响研究进行的情况，是否存在试验干预相关的情况，研究风险情况，严重不良事件或方案规定必须报告的重要医学事件情况，是否延长伦理审查批件有效期。</w:t>
      </w:r>
    </w:p>
    <w:p w14:paraId="7C334E10">
      <w:pPr>
        <w:pStyle w:val="45"/>
        <w:spacing w:line="400" w:lineRule="exact"/>
        <w:rPr>
          <w:rFonts w:ascii="宋体" w:hAnsi="宋体"/>
          <w:color w:val="000000" w:themeColor="text1"/>
          <w:szCs w:val="24"/>
        </w:rPr>
      </w:pPr>
      <w:r>
        <w:rPr>
          <w:rFonts w:hint="eastAsia" w:ascii="宋体" w:hAnsi="宋体"/>
          <w:color w:val="000000" w:themeColor="text1"/>
          <w:szCs w:val="24"/>
        </w:rPr>
        <w:t>4.初始审查</w:t>
      </w:r>
    </w:p>
    <w:p w14:paraId="427158FC">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2360A793">
      <w:pPr>
        <w:pStyle w:val="45"/>
        <w:spacing w:line="400" w:lineRule="exact"/>
        <w:rPr>
          <w:rFonts w:ascii="宋体" w:hAnsi="宋体"/>
          <w:color w:val="000000" w:themeColor="text1"/>
          <w:szCs w:val="24"/>
        </w:rPr>
      </w:pPr>
      <w:r>
        <w:rPr>
          <w:rFonts w:hint="eastAsia" w:ascii="宋体" w:hAnsi="宋体"/>
          <w:color w:val="000000" w:themeColor="text1"/>
          <w:szCs w:val="24"/>
        </w:rPr>
        <w:t>项目基本情况（项目信息，方案版本号，知情同意书版本号）。</w:t>
      </w:r>
    </w:p>
    <w:p w14:paraId="7B010E7B">
      <w:pPr>
        <w:pStyle w:val="45"/>
        <w:spacing w:line="400" w:lineRule="exact"/>
        <w:rPr>
          <w:rFonts w:ascii="宋体" w:hAnsi="宋体"/>
          <w:color w:val="000000" w:themeColor="text1"/>
          <w:szCs w:val="24"/>
        </w:rPr>
      </w:pPr>
      <w:r>
        <w:rPr>
          <w:rFonts w:hint="eastAsia" w:ascii="宋体" w:hAnsi="宋体"/>
          <w:color w:val="000000" w:themeColor="text1"/>
          <w:szCs w:val="24"/>
        </w:rPr>
        <w:t>研究信息（项目类型，方案设计类型，观察性研究，利用人体组织和信息研究，资源来源，数据与安全监查委员会，采集生物标本信息，并支持附件上传）。</w:t>
      </w:r>
    </w:p>
    <w:p w14:paraId="45ABB018">
      <w:pPr>
        <w:pStyle w:val="45"/>
        <w:spacing w:line="400" w:lineRule="exact"/>
        <w:rPr>
          <w:rFonts w:ascii="宋体" w:hAnsi="宋体"/>
          <w:color w:val="000000" w:themeColor="text1"/>
          <w:szCs w:val="24"/>
        </w:rPr>
      </w:pPr>
      <w:r>
        <w:rPr>
          <w:rFonts w:hint="eastAsia" w:ascii="宋体" w:hAnsi="宋体"/>
          <w:color w:val="000000" w:themeColor="text1"/>
          <w:szCs w:val="24"/>
        </w:rPr>
        <w:t>招募受试者（招募方式，招募人群，知情同意能力评估，受试者补偿）。</w:t>
      </w:r>
    </w:p>
    <w:p w14:paraId="10C3A1E4">
      <w:pPr>
        <w:pStyle w:val="45"/>
        <w:spacing w:line="400" w:lineRule="exact"/>
        <w:rPr>
          <w:rFonts w:ascii="宋体" w:hAnsi="宋体"/>
          <w:color w:val="000000" w:themeColor="text1"/>
          <w:szCs w:val="24"/>
        </w:rPr>
      </w:pPr>
      <w:r>
        <w:rPr>
          <w:rFonts w:hint="eastAsia" w:ascii="宋体" w:hAnsi="宋体"/>
          <w:color w:val="000000" w:themeColor="text1"/>
          <w:szCs w:val="24"/>
        </w:rPr>
        <w:t>研究人员（研究者主要在研项目，主要成员列表）。</w:t>
      </w:r>
    </w:p>
    <w:p w14:paraId="7E486ADD">
      <w:pPr>
        <w:pStyle w:val="45"/>
        <w:spacing w:line="400" w:lineRule="exact"/>
        <w:rPr>
          <w:rFonts w:ascii="宋体" w:hAnsi="宋体"/>
          <w:color w:val="000000" w:themeColor="text1"/>
          <w:szCs w:val="24"/>
        </w:rPr>
      </w:pPr>
      <w:r>
        <w:rPr>
          <w:rFonts w:hint="eastAsia" w:ascii="宋体" w:hAnsi="宋体"/>
          <w:color w:val="000000" w:themeColor="text1"/>
          <w:szCs w:val="24"/>
        </w:rPr>
        <w:t>5.修正案审查申请</w:t>
      </w:r>
    </w:p>
    <w:p w14:paraId="069A6519">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498EAA1D">
      <w:pPr>
        <w:pStyle w:val="45"/>
        <w:spacing w:line="400" w:lineRule="exact"/>
        <w:rPr>
          <w:rFonts w:ascii="宋体" w:hAnsi="宋体"/>
          <w:color w:val="000000" w:themeColor="text1"/>
          <w:szCs w:val="24"/>
        </w:rPr>
      </w:pPr>
      <w:r>
        <w:rPr>
          <w:rFonts w:hint="eastAsia" w:ascii="宋体" w:hAnsi="宋体"/>
          <w:color w:val="000000" w:themeColor="text1"/>
          <w:szCs w:val="24"/>
        </w:rPr>
        <w:t>基本信息（项目信息，方案版本号，知情同意书版本号，伦理审查批件号），一般信息（提出修正者，修正类别），修正内容以及原因，修正案对研究的影响。</w:t>
      </w:r>
    </w:p>
    <w:p w14:paraId="0E2ADE49">
      <w:pPr>
        <w:pStyle w:val="45"/>
        <w:spacing w:line="400" w:lineRule="exact"/>
        <w:rPr>
          <w:rFonts w:ascii="宋体" w:hAnsi="宋体"/>
          <w:color w:val="000000" w:themeColor="text1"/>
          <w:szCs w:val="24"/>
        </w:rPr>
      </w:pPr>
      <w:r>
        <w:rPr>
          <w:rFonts w:hint="eastAsia" w:ascii="宋体" w:hAnsi="宋体"/>
          <w:color w:val="000000" w:themeColor="text1"/>
          <w:szCs w:val="24"/>
        </w:rPr>
        <w:t>6.复审申请</w:t>
      </w:r>
    </w:p>
    <w:p w14:paraId="1E2C64A6">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438F6474">
      <w:pPr>
        <w:pStyle w:val="45"/>
        <w:spacing w:line="400" w:lineRule="exact"/>
        <w:rPr>
          <w:rFonts w:ascii="宋体" w:hAnsi="宋体"/>
          <w:color w:val="000000" w:themeColor="text1"/>
          <w:szCs w:val="24"/>
        </w:rPr>
      </w:pPr>
      <w:r>
        <w:rPr>
          <w:rFonts w:hint="eastAsia" w:ascii="宋体" w:hAnsi="宋体"/>
          <w:color w:val="000000" w:themeColor="text1"/>
          <w:szCs w:val="24"/>
        </w:rPr>
        <w:t>项目来源，方案版本，方案版本日期，知性同意书版本号，伦理审查批件号，主要研究者，完全按伦理审查意见修改的部分，参考伦理审查意见修改的部分，没有修改的部份。</w:t>
      </w:r>
    </w:p>
    <w:p w14:paraId="71CCBD41">
      <w:pPr>
        <w:pStyle w:val="45"/>
        <w:spacing w:line="400" w:lineRule="exact"/>
        <w:rPr>
          <w:rFonts w:ascii="宋体" w:hAnsi="宋体"/>
          <w:color w:val="000000" w:themeColor="text1"/>
          <w:szCs w:val="24"/>
        </w:rPr>
      </w:pPr>
      <w:r>
        <w:rPr>
          <w:rFonts w:hint="eastAsia" w:ascii="宋体" w:hAnsi="宋体"/>
          <w:color w:val="000000" w:themeColor="text1"/>
          <w:szCs w:val="24"/>
        </w:rPr>
        <w:t>7.免除审查申请</w:t>
      </w:r>
    </w:p>
    <w:p w14:paraId="2FDD6DF1">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71B6C960">
      <w:pPr>
        <w:pStyle w:val="45"/>
        <w:spacing w:line="400" w:lineRule="exact"/>
        <w:rPr>
          <w:rFonts w:ascii="宋体" w:hAnsi="宋体"/>
          <w:color w:val="000000" w:themeColor="text1"/>
          <w:szCs w:val="24"/>
        </w:rPr>
      </w:pPr>
      <w:r>
        <w:rPr>
          <w:rFonts w:hint="eastAsia" w:ascii="宋体" w:hAnsi="宋体"/>
          <w:color w:val="000000" w:themeColor="text1"/>
          <w:szCs w:val="24"/>
        </w:rPr>
        <w:t>组长单位，组长单位主要研究者，参加单位，本院承担科室，本院主要研究者，研究信息等内容。</w:t>
      </w:r>
    </w:p>
    <w:p w14:paraId="71CCC2C2">
      <w:pPr>
        <w:pStyle w:val="45"/>
        <w:spacing w:line="400" w:lineRule="exact"/>
        <w:rPr>
          <w:rFonts w:ascii="宋体" w:hAnsi="宋体"/>
          <w:color w:val="000000" w:themeColor="text1"/>
          <w:szCs w:val="24"/>
        </w:rPr>
      </w:pPr>
      <w:r>
        <w:rPr>
          <w:rFonts w:hint="eastAsia" w:ascii="宋体" w:hAnsi="宋体"/>
          <w:color w:val="000000" w:themeColor="text1"/>
          <w:szCs w:val="24"/>
        </w:rPr>
        <w:t>8.研究完成报告</w:t>
      </w:r>
    </w:p>
    <w:p w14:paraId="03416B14">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5E920F15">
      <w:pPr>
        <w:pStyle w:val="45"/>
        <w:spacing w:line="400" w:lineRule="exact"/>
        <w:rPr>
          <w:rFonts w:ascii="宋体" w:hAnsi="宋体"/>
          <w:color w:val="000000" w:themeColor="text1"/>
          <w:szCs w:val="24"/>
        </w:rPr>
      </w:pPr>
      <w:r>
        <w:rPr>
          <w:rFonts w:hint="eastAsia" w:ascii="宋体" w:hAnsi="宋体"/>
          <w:color w:val="000000" w:themeColor="text1"/>
          <w:szCs w:val="24"/>
        </w:rPr>
        <w:t>项目名称、项目来源、研究者、专业科室、合同研究总例数、已入组例数、完成观察例数、提前退出例数、严重不良事件例数，已报告严重不良事件例数、研究开始日期、最后1例出组日期等研究情况。</w:t>
      </w:r>
    </w:p>
    <w:p w14:paraId="77318880">
      <w:pPr>
        <w:pStyle w:val="45"/>
        <w:spacing w:line="400" w:lineRule="exact"/>
        <w:rPr>
          <w:rFonts w:ascii="宋体" w:hAnsi="宋体"/>
          <w:color w:val="000000" w:themeColor="text1"/>
          <w:szCs w:val="24"/>
        </w:rPr>
      </w:pPr>
      <w:r>
        <w:rPr>
          <w:rFonts w:hint="eastAsia" w:ascii="宋体" w:hAnsi="宋体"/>
          <w:color w:val="000000" w:themeColor="text1"/>
          <w:szCs w:val="24"/>
        </w:rPr>
        <w:t>9.伦理审查</w:t>
      </w:r>
    </w:p>
    <w:p w14:paraId="315EA2B6">
      <w:pPr>
        <w:pStyle w:val="45"/>
        <w:spacing w:line="400" w:lineRule="exact"/>
        <w:rPr>
          <w:rFonts w:ascii="宋体" w:hAnsi="宋体"/>
          <w:color w:val="000000" w:themeColor="text1"/>
          <w:szCs w:val="24"/>
        </w:rPr>
      </w:pPr>
      <w:r>
        <w:rPr>
          <w:rFonts w:hint="eastAsia" w:ascii="宋体" w:hAnsi="宋体"/>
          <w:color w:val="000000" w:themeColor="text1"/>
          <w:szCs w:val="24"/>
        </w:rPr>
        <w:t>待办申请：支持进行待办申请审批管理，可查看待办审批信息。</w:t>
      </w:r>
    </w:p>
    <w:p w14:paraId="2F6D79B8">
      <w:pPr>
        <w:pStyle w:val="45"/>
        <w:spacing w:line="400" w:lineRule="exact"/>
        <w:rPr>
          <w:rFonts w:ascii="宋体" w:hAnsi="宋体"/>
          <w:color w:val="000000" w:themeColor="text1"/>
          <w:szCs w:val="24"/>
        </w:rPr>
      </w:pPr>
      <w:r>
        <w:rPr>
          <w:rFonts w:hint="eastAsia" w:ascii="宋体" w:hAnsi="宋体"/>
          <w:color w:val="000000" w:themeColor="text1"/>
          <w:szCs w:val="24"/>
        </w:rPr>
        <w:t>10.伦理审查资料审核</w:t>
      </w:r>
    </w:p>
    <w:p w14:paraId="6F944656">
      <w:pPr>
        <w:pStyle w:val="45"/>
        <w:spacing w:line="400" w:lineRule="exact"/>
        <w:rPr>
          <w:rFonts w:ascii="宋体" w:hAnsi="宋体"/>
          <w:color w:val="000000" w:themeColor="text1"/>
          <w:szCs w:val="24"/>
        </w:rPr>
      </w:pPr>
      <w:r>
        <w:rPr>
          <w:rFonts w:hint="eastAsia" w:ascii="宋体" w:hAnsi="宋体"/>
          <w:color w:val="000000" w:themeColor="text1"/>
          <w:szCs w:val="24"/>
        </w:rPr>
        <w:t>待办申请：支持进行待办申请审批管理，可查看待办审批信息。</w:t>
      </w:r>
    </w:p>
    <w:p w14:paraId="3C54332B">
      <w:pPr>
        <w:pStyle w:val="45"/>
        <w:spacing w:line="400" w:lineRule="exact"/>
        <w:rPr>
          <w:rFonts w:ascii="宋体" w:hAnsi="宋体"/>
          <w:color w:val="000000" w:themeColor="text1"/>
          <w:szCs w:val="24"/>
        </w:rPr>
      </w:pPr>
      <w:r>
        <w:rPr>
          <w:rFonts w:hint="eastAsia" w:ascii="宋体" w:hAnsi="宋体"/>
          <w:color w:val="000000" w:themeColor="text1"/>
          <w:szCs w:val="24"/>
        </w:rPr>
        <w:t>在办申请：支持进行待办审批跟踪管理，查看在办申请信息。</w:t>
      </w:r>
    </w:p>
    <w:p w14:paraId="49CC27AD">
      <w:pPr>
        <w:pStyle w:val="45"/>
        <w:spacing w:line="400" w:lineRule="exact"/>
        <w:rPr>
          <w:rFonts w:ascii="宋体" w:hAnsi="宋体"/>
          <w:color w:val="000000" w:themeColor="text1"/>
          <w:szCs w:val="24"/>
        </w:rPr>
      </w:pPr>
      <w:r>
        <w:rPr>
          <w:rFonts w:hint="eastAsia" w:ascii="宋体" w:hAnsi="宋体"/>
          <w:color w:val="000000" w:themeColor="text1"/>
          <w:szCs w:val="24"/>
        </w:rPr>
        <w:t>办结申请：查询查看所有办结申请信息。</w:t>
      </w:r>
    </w:p>
    <w:p w14:paraId="79A5BE7A">
      <w:pPr>
        <w:pStyle w:val="45"/>
        <w:spacing w:line="400" w:lineRule="exact"/>
        <w:rPr>
          <w:rFonts w:ascii="宋体" w:hAnsi="宋体"/>
          <w:color w:val="000000" w:themeColor="text1"/>
          <w:szCs w:val="24"/>
        </w:rPr>
      </w:pPr>
      <w:r>
        <w:rPr>
          <w:rFonts w:hint="eastAsia" w:ascii="宋体" w:hAnsi="宋体"/>
          <w:color w:val="000000" w:themeColor="text1"/>
          <w:szCs w:val="24"/>
        </w:rPr>
        <w:t>11.公告专区</w:t>
      </w:r>
    </w:p>
    <w:p w14:paraId="68FD4D22">
      <w:pPr>
        <w:pStyle w:val="45"/>
        <w:spacing w:line="400" w:lineRule="exact"/>
        <w:rPr>
          <w:rFonts w:ascii="宋体" w:hAnsi="宋体"/>
          <w:color w:val="000000" w:themeColor="text1"/>
          <w:szCs w:val="24"/>
        </w:rPr>
      </w:pPr>
      <w:r>
        <w:rPr>
          <w:rFonts w:hint="eastAsia" w:ascii="宋体" w:hAnsi="宋体"/>
          <w:color w:val="000000" w:themeColor="text1"/>
          <w:szCs w:val="24"/>
        </w:rPr>
        <w:t>伦理委员会基本信息介绍、审查流程介绍与其他相关通知。</w:t>
      </w:r>
    </w:p>
    <w:p w14:paraId="16046910">
      <w:pPr>
        <w:pStyle w:val="45"/>
        <w:spacing w:line="400" w:lineRule="exact"/>
        <w:rPr>
          <w:rFonts w:ascii="宋体" w:hAnsi="宋体"/>
          <w:color w:val="000000" w:themeColor="text1"/>
          <w:szCs w:val="24"/>
        </w:rPr>
      </w:pPr>
      <w:r>
        <w:rPr>
          <w:rFonts w:hint="eastAsia" w:ascii="宋体" w:hAnsi="宋体"/>
          <w:color w:val="000000" w:themeColor="text1"/>
          <w:szCs w:val="24"/>
        </w:rPr>
        <w:t>12.审查管理</w:t>
      </w:r>
    </w:p>
    <w:p w14:paraId="0DC6C136">
      <w:pPr>
        <w:pStyle w:val="45"/>
        <w:spacing w:line="400" w:lineRule="exact"/>
        <w:rPr>
          <w:rFonts w:ascii="宋体" w:hAnsi="宋体"/>
          <w:color w:val="000000" w:themeColor="text1"/>
          <w:szCs w:val="24"/>
        </w:rPr>
      </w:pPr>
      <w:r>
        <w:rPr>
          <w:rFonts w:hint="eastAsia" w:ascii="宋体" w:hAnsi="宋体"/>
          <w:color w:val="000000" w:themeColor="text1"/>
          <w:szCs w:val="24"/>
        </w:rPr>
        <w:t>支持权限分配，审查人员可查看对应权限的伦理审查资料。</w:t>
      </w:r>
    </w:p>
    <w:p w14:paraId="40F32B61">
      <w:pPr>
        <w:pStyle w:val="45"/>
        <w:spacing w:line="400" w:lineRule="exact"/>
        <w:rPr>
          <w:rFonts w:ascii="宋体" w:hAnsi="宋体"/>
          <w:color w:val="000000" w:themeColor="text1"/>
          <w:szCs w:val="24"/>
        </w:rPr>
      </w:pPr>
      <w:r>
        <w:rPr>
          <w:rFonts w:hint="eastAsia" w:ascii="宋体" w:hAnsi="宋体"/>
          <w:color w:val="000000" w:themeColor="text1"/>
          <w:szCs w:val="24"/>
        </w:rPr>
        <w:t>13.线上分配</w:t>
      </w:r>
    </w:p>
    <w:p w14:paraId="066EAF65">
      <w:pPr>
        <w:pStyle w:val="45"/>
        <w:spacing w:line="400" w:lineRule="exact"/>
        <w:rPr>
          <w:rFonts w:ascii="宋体" w:hAnsi="宋体"/>
          <w:color w:val="000000" w:themeColor="text1"/>
          <w:szCs w:val="24"/>
        </w:rPr>
      </w:pPr>
      <w:r>
        <w:rPr>
          <w:rFonts w:hint="eastAsia" w:ascii="宋体" w:hAnsi="宋体"/>
          <w:color w:val="000000" w:themeColor="text1"/>
          <w:szCs w:val="24"/>
        </w:rPr>
        <w:t>支持伦理审查线上分配。</w:t>
      </w:r>
    </w:p>
    <w:p w14:paraId="683E6835">
      <w:pPr>
        <w:pStyle w:val="45"/>
        <w:spacing w:line="400" w:lineRule="exact"/>
        <w:rPr>
          <w:rFonts w:ascii="宋体" w:hAnsi="宋体"/>
          <w:color w:val="000000" w:themeColor="text1"/>
          <w:szCs w:val="24"/>
        </w:rPr>
      </w:pPr>
      <w:r>
        <w:rPr>
          <w:rFonts w:hint="eastAsia" w:ascii="宋体" w:hAnsi="宋体"/>
          <w:color w:val="000000" w:themeColor="text1"/>
          <w:szCs w:val="24"/>
        </w:rPr>
        <w:t>14.结果反馈</w:t>
      </w:r>
    </w:p>
    <w:p w14:paraId="06451097">
      <w:pPr>
        <w:pStyle w:val="45"/>
        <w:spacing w:line="400" w:lineRule="exact"/>
        <w:rPr>
          <w:rFonts w:ascii="宋体" w:hAnsi="宋体"/>
          <w:color w:val="000000" w:themeColor="text1"/>
          <w:szCs w:val="24"/>
        </w:rPr>
      </w:pPr>
      <w:r>
        <w:rPr>
          <w:rFonts w:hint="eastAsia" w:ascii="宋体" w:hAnsi="宋体"/>
          <w:color w:val="000000" w:themeColor="text1"/>
          <w:szCs w:val="24"/>
        </w:rPr>
        <w:t>支持形式审查、审批结果、意见反馈，可以提供相关选项直接选定提交。</w:t>
      </w:r>
    </w:p>
    <w:p w14:paraId="793B87D9">
      <w:pPr>
        <w:pStyle w:val="8"/>
        <w:numPr>
          <w:ilvl w:val="4"/>
          <w:numId w:val="0"/>
        </w:numPr>
        <w:spacing w:line="400" w:lineRule="exact"/>
        <w:rPr>
          <w:rFonts w:ascii="宋体" w:hAnsi="宋体" w:eastAsia="宋体" w:cs="宋体"/>
          <w:color w:val="000000" w:themeColor="text1"/>
          <w:szCs w:val="24"/>
        </w:rPr>
      </w:pPr>
      <w:bookmarkStart w:id="2409" w:name="_Toc193386122"/>
      <w:r>
        <w:rPr>
          <w:rFonts w:hint="eastAsia" w:ascii="宋体" w:hAnsi="宋体" w:eastAsia="宋体" w:cs="宋体"/>
          <w:b/>
          <w:bCs/>
          <w:color w:val="000000" w:themeColor="text1"/>
          <w:szCs w:val="24"/>
        </w:rPr>
        <w:t>1.2.29.1.4</w:t>
      </w:r>
      <w:r>
        <w:rPr>
          <w:rFonts w:hint="eastAsia" w:ascii="宋体" w:hAnsi="宋体" w:eastAsia="宋体" w:cs="宋体"/>
          <w:color w:val="000000" w:themeColor="text1"/>
          <w:szCs w:val="24"/>
        </w:rPr>
        <w:t>科研成果管理</w:t>
      </w:r>
      <w:bookmarkEnd w:id="2409"/>
    </w:p>
    <w:p w14:paraId="18347644">
      <w:pPr>
        <w:pStyle w:val="45"/>
        <w:spacing w:line="400" w:lineRule="exact"/>
        <w:rPr>
          <w:rFonts w:ascii="宋体" w:hAnsi="宋体"/>
          <w:color w:val="000000" w:themeColor="text1"/>
          <w:szCs w:val="24"/>
        </w:rPr>
      </w:pPr>
      <w:r>
        <w:rPr>
          <w:rFonts w:hint="eastAsia" w:ascii="宋体" w:hAnsi="宋体"/>
          <w:color w:val="000000" w:themeColor="text1"/>
          <w:szCs w:val="24"/>
        </w:rPr>
        <w:t>1.论文管理</w:t>
      </w:r>
    </w:p>
    <w:p w14:paraId="2A371C99">
      <w:pPr>
        <w:pStyle w:val="45"/>
        <w:spacing w:line="400" w:lineRule="exact"/>
        <w:rPr>
          <w:rFonts w:ascii="宋体" w:hAnsi="宋体"/>
          <w:color w:val="000000" w:themeColor="text1"/>
          <w:szCs w:val="24"/>
        </w:rPr>
      </w:pPr>
      <w:r>
        <w:rPr>
          <w:rFonts w:hint="eastAsia" w:ascii="宋体" w:hAnsi="宋体"/>
          <w:color w:val="000000" w:themeColor="text1"/>
          <w:szCs w:val="24"/>
        </w:rPr>
        <w:t>论文内容：论文标题、发表日期、科研课题、论文级别（SCI、EI、CSCD、北大核心期刊等其他）、刊物名称、期刊号、论文等级、学分年度、期刊期号、期刊卷号、期刊页号、影响因子、WOS号、论文（附件）、作者（多人，按顺序排序），作者身份（第一作者、并列第一作者、通讯作者）、单位、备注信息等。</w:t>
      </w:r>
    </w:p>
    <w:p w14:paraId="36E3E2D0">
      <w:pPr>
        <w:pStyle w:val="45"/>
        <w:spacing w:line="400" w:lineRule="exact"/>
        <w:rPr>
          <w:rFonts w:ascii="宋体" w:hAnsi="宋体"/>
          <w:color w:val="000000" w:themeColor="text1"/>
          <w:szCs w:val="24"/>
        </w:rPr>
      </w:pPr>
      <w:r>
        <w:rPr>
          <w:rFonts w:hint="eastAsia" w:ascii="宋体" w:hAnsi="宋体"/>
          <w:color w:val="000000" w:themeColor="text1"/>
          <w:szCs w:val="24"/>
        </w:rPr>
        <w:t>论文投稿审查申请审批，论文发表备案申请审批功能。</w:t>
      </w:r>
    </w:p>
    <w:p w14:paraId="6F4A457F">
      <w:pPr>
        <w:pStyle w:val="45"/>
        <w:spacing w:line="400" w:lineRule="exact"/>
        <w:rPr>
          <w:rFonts w:ascii="宋体" w:hAnsi="宋体"/>
          <w:color w:val="000000" w:themeColor="text1"/>
          <w:szCs w:val="24"/>
        </w:rPr>
      </w:pPr>
      <w:r>
        <w:rPr>
          <w:rFonts w:hint="eastAsia" w:ascii="宋体" w:hAnsi="宋体"/>
          <w:color w:val="000000" w:themeColor="text1"/>
          <w:szCs w:val="24"/>
        </w:rPr>
        <w:t>2.著作管理</w:t>
      </w:r>
    </w:p>
    <w:p w14:paraId="0883F8C6">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20D80CA1">
      <w:pPr>
        <w:pStyle w:val="45"/>
        <w:spacing w:line="400" w:lineRule="exact"/>
        <w:rPr>
          <w:rFonts w:ascii="宋体" w:hAnsi="宋体"/>
          <w:color w:val="000000" w:themeColor="text1"/>
          <w:szCs w:val="24"/>
        </w:rPr>
      </w:pPr>
      <w:r>
        <w:rPr>
          <w:rFonts w:hint="eastAsia" w:ascii="宋体" w:hAnsi="宋体"/>
          <w:color w:val="000000" w:themeColor="text1"/>
          <w:szCs w:val="24"/>
        </w:rPr>
        <w:t>登记科室、登记作者、书名、著作类型（专著、编著、译著、科普读物、教材、工具类参考书）、著作字数、所著字数、出版社名称、出版年月、国际标准书号（ISBN）、相关课题、著作作者（多人按顺序排列）等。</w:t>
      </w:r>
    </w:p>
    <w:p w14:paraId="30065A0A">
      <w:pPr>
        <w:pStyle w:val="45"/>
        <w:spacing w:line="400" w:lineRule="exact"/>
        <w:rPr>
          <w:rFonts w:ascii="宋体" w:hAnsi="宋体"/>
          <w:color w:val="000000" w:themeColor="text1"/>
          <w:szCs w:val="24"/>
        </w:rPr>
      </w:pPr>
      <w:r>
        <w:rPr>
          <w:rFonts w:hint="eastAsia" w:ascii="宋体" w:hAnsi="宋体"/>
          <w:color w:val="000000" w:themeColor="text1"/>
          <w:szCs w:val="24"/>
        </w:rPr>
        <w:t>3.专利管理</w:t>
      </w:r>
    </w:p>
    <w:p w14:paraId="17EEC6FD">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3BB5EC73">
      <w:pPr>
        <w:pStyle w:val="45"/>
        <w:spacing w:line="400" w:lineRule="exact"/>
        <w:rPr>
          <w:rFonts w:ascii="宋体" w:hAnsi="宋体"/>
          <w:color w:val="000000" w:themeColor="text1"/>
          <w:szCs w:val="24"/>
        </w:rPr>
      </w:pPr>
      <w:r>
        <w:rPr>
          <w:rFonts w:hint="eastAsia" w:ascii="宋体" w:hAnsi="宋体"/>
          <w:color w:val="000000" w:themeColor="text1"/>
          <w:szCs w:val="24"/>
        </w:rPr>
        <w:t>项目名称、科室、专利名称、专利类别、申请日期、申请号、专利号、证书号、转化（利润）、授权公布日期、专利权期限、相关课题、人员身份（参与人、专利权人）、姓名等。</w:t>
      </w:r>
    </w:p>
    <w:p w14:paraId="45393FF5">
      <w:pPr>
        <w:pStyle w:val="45"/>
        <w:spacing w:line="400" w:lineRule="exact"/>
        <w:rPr>
          <w:rFonts w:ascii="宋体" w:hAnsi="宋体"/>
          <w:color w:val="000000" w:themeColor="text1"/>
          <w:szCs w:val="24"/>
        </w:rPr>
      </w:pPr>
      <w:r>
        <w:rPr>
          <w:rFonts w:hint="eastAsia" w:ascii="宋体" w:hAnsi="宋体"/>
          <w:color w:val="000000" w:themeColor="text1"/>
          <w:szCs w:val="24"/>
        </w:rPr>
        <w:t>专利投稿审查申请审批，专利备案申请审批功能。</w:t>
      </w:r>
    </w:p>
    <w:p w14:paraId="19C00517">
      <w:pPr>
        <w:pStyle w:val="45"/>
        <w:spacing w:line="400" w:lineRule="exact"/>
        <w:rPr>
          <w:rFonts w:ascii="宋体" w:hAnsi="宋体"/>
          <w:color w:val="000000" w:themeColor="text1"/>
          <w:szCs w:val="24"/>
        </w:rPr>
      </w:pPr>
      <w:r>
        <w:rPr>
          <w:rFonts w:hint="eastAsia" w:ascii="宋体" w:hAnsi="宋体"/>
          <w:color w:val="000000" w:themeColor="text1"/>
          <w:szCs w:val="24"/>
        </w:rPr>
        <w:t>4.获奖成果管理</w:t>
      </w:r>
    </w:p>
    <w:p w14:paraId="5EB0EA1E">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31931EED">
      <w:pPr>
        <w:pStyle w:val="45"/>
        <w:spacing w:line="400" w:lineRule="exact"/>
        <w:rPr>
          <w:rFonts w:ascii="宋体" w:hAnsi="宋体"/>
          <w:color w:val="000000" w:themeColor="text1"/>
          <w:szCs w:val="24"/>
        </w:rPr>
      </w:pPr>
      <w:r>
        <w:rPr>
          <w:rFonts w:hint="eastAsia" w:ascii="宋体" w:hAnsi="宋体"/>
          <w:color w:val="000000" w:themeColor="text1"/>
          <w:szCs w:val="24"/>
        </w:rPr>
        <w:t>课题名称、奖励名称、奖励级别、奖励等级、奖励金额、合作单位、授奖单位、年度、获奖人员（按顺序排列）、以及附件（证书扫描件等）等。</w:t>
      </w:r>
    </w:p>
    <w:p w14:paraId="23FC1C91">
      <w:pPr>
        <w:pStyle w:val="45"/>
        <w:spacing w:line="400" w:lineRule="exact"/>
        <w:rPr>
          <w:rFonts w:ascii="宋体" w:hAnsi="宋体"/>
          <w:color w:val="000000" w:themeColor="text1"/>
          <w:szCs w:val="24"/>
        </w:rPr>
      </w:pPr>
      <w:r>
        <w:rPr>
          <w:rFonts w:hint="eastAsia" w:ascii="宋体" w:hAnsi="宋体"/>
          <w:color w:val="000000" w:themeColor="text1"/>
          <w:szCs w:val="24"/>
        </w:rPr>
        <w:t>5.标准指南共识制定管理</w:t>
      </w:r>
    </w:p>
    <w:p w14:paraId="54D71D45">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609109B0">
      <w:pPr>
        <w:pStyle w:val="45"/>
        <w:spacing w:line="400" w:lineRule="exact"/>
        <w:rPr>
          <w:rFonts w:ascii="宋体" w:hAnsi="宋体"/>
          <w:color w:val="000000" w:themeColor="text1"/>
          <w:szCs w:val="24"/>
        </w:rPr>
      </w:pPr>
      <w:r>
        <w:rPr>
          <w:rFonts w:hint="eastAsia" w:ascii="宋体" w:hAnsi="宋体"/>
          <w:color w:val="000000" w:themeColor="text1"/>
          <w:szCs w:val="24"/>
        </w:rPr>
        <w:t>登记科室、参与/被引用、类别、名称、登记年度、附件信息等。</w:t>
      </w:r>
    </w:p>
    <w:p w14:paraId="021F7678">
      <w:pPr>
        <w:pStyle w:val="45"/>
        <w:spacing w:line="400" w:lineRule="exact"/>
        <w:rPr>
          <w:rFonts w:ascii="宋体" w:hAnsi="宋体"/>
          <w:color w:val="000000" w:themeColor="text1"/>
          <w:szCs w:val="24"/>
        </w:rPr>
      </w:pPr>
      <w:r>
        <w:rPr>
          <w:rFonts w:hint="eastAsia" w:ascii="宋体" w:hAnsi="宋体"/>
          <w:color w:val="000000" w:themeColor="text1"/>
          <w:szCs w:val="24"/>
        </w:rPr>
        <w:t>6.软件著作权管理</w:t>
      </w:r>
    </w:p>
    <w:p w14:paraId="5E4CC146">
      <w:pPr>
        <w:pStyle w:val="45"/>
        <w:spacing w:line="400" w:lineRule="exact"/>
        <w:rPr>
          <w:rFonts w:ascii="宋体" w:hAnsi="宋体"/>
          <w:color w:val="000000" w:themeColor="text1"/>
          <w:szCs w:val="24"/>
        </w:rPr>
      </w:pPr>
      <w:r>
        <w:rPr>
          <w:rFonts w:hint="eastAsia" w:ascii="宋体" w:hAnsi="宋体"/>
          <w:color w:val="000000" w:themeColor="text1"/>
          <w:szCs w:val="24"/>
        </w:rPr>
        <w:t>主要内容：</w:t>
      </w:r>
    </w:p>
    <w:p w14:paraId="325D931B">
      <w:pPr>
        <w:pStyle w:val="45"/>
        <w:spacing w:line="400" w:lineRule="exact"/>
        <w:rPr>
          <w:rFonts w:ascii="宋体" w:hAnsi="宋体"/>
          <w:color w:val="000000" w:themeColor="text1"/>
          <w:szCs w:val="24"/>
        </w:rPr>
      </w:pPr>
      <w:r>
        <w:rPr>
          <w:rFonts w:hint="eastAsia" w:ascii="宋体" w:hAnsi="宋体"/>
          <w:color w:val="000000" w:themeColor="text1"/>
          <w:szCs w:val="24"/>
        </w:rPr>
        <w:t>登记号、软件名称、权利范围、开发完成日期、首次发布日期、权利取得方式、证书号、证书时间、登记年月、附属信息，著作权人等。</w:t>
      </w:r>
    </w:p>
    <w:p w14:paraId="1630504E">
      <w:pPr>
        <w:pStyle w:val="45"/>
        <w:spacing w:line="400" w:lineRule="exact"/>
        <w:rPr>
          <w:rFonts w:ascii="宋体" w:hAnsi="宋体"/>
          <w:color w:val="000000" w:themeColor="text1"/>
          <w:szCs w:val="24"/>
        </w:rPr>
      </w:pPr>
      <w:r>
        <w:rPr>
          <w:rFonts w:hint="eastAsia" w:ascii="宋体" w:hAnsi="宋体"/>
          <w:color w:val="000000" w:themeColor="text1"/>
          <w:szCs w:val="24"/>
        </w:rPr>
        <w:t>7.其他成果管理</w:t>
      </w:r>
    </w:p>
    <w:p w14:paraId="42D184FE">
      <w:pPr>
        <w:pStyle w:val="45"/>
        <w:spacing w:line="400" w:lineRule="exact"/>
        <w:rPr>
          <w:rFonts w:ascii="宋体" w:hAnsi="宋体"/>
          <w:color w:val="000000" w:themeColor="text1"/>
          <w:szCs w:val="24"/>
        </w:rPr>
      </w:pPr>
      <w:r>
        <w:rPr>
          <w:rFonts w:hint="eastAsia" w:ascii="宋体" w:hAnsi="宋体"/>
          <w:color w:val="000000" w:themeColor="text1"/>
          <w:szCs w:val="24"/>
        </w:rPr>
        <w:t>视实际需要，提供其他成果管理。</w:t>
      </w:r>
    </w:p>
    <w:p w14:paraId="1383E3DF">
      <w:pPr>
        <w:pStyle w:val="45"/>
        <w:spacing w:line="400" w:lineRule="exact"/>
        <w:rPr>
          <w:rFonts w:ascii="宋体" w:hAnsi="宋体"/>
          <w:color w:val="000000" w:themeColor="text1"/>
          <w:szCs w:val="24"/>
        </w:rPr>
      </w:pPr>
      <w:r>
        <w:rPr>
          <w:rFonts w:hint="eastAsia" w:ascii="宋体" w:hAnsi="宋体"/>
          <w:color w:val="000000" w:themeColor="text1"/>
          <w:szCs w:val="24"/>
        </w:rPr>
        <w:t>8.审批管理</w:t>
      </w:r>
    </w:p>
    <w:p w14:paraId="71432879">
      <w:pPr>
        <w:pStyle w:val="45"/>
        <w:spacing w:line="400" w:lineRule="exact"/>
        <w:rPr>
          <w:rFonts w:ascii="宋体" w:hAnsi="宋体"/>
          <w:color w:val="000000" w:themeColor="text1"/>
          <w:szCs w:val="24"/>
        </w:rPr>
      </w:pPr>
      <w:r>
        <w:rPr>
          <w:rFonts w:hint="eastAsia" w:ascii="宋体" w:hAnsi="宋体"/>
          <w:color w:val="000000" w:themeColor="text1"/>
          <w:szCs w:val="24"/>
        </w:rPr>
        <w:t>待办申请：支持进行待办成果申请审批管理，可查看待办审批信息。</w:t>
      </w:r>
    </w:p>
    <w:p w14:paraId="0BD18DEA">
      <w:pPr>
        <w:pStyle w:val="45"/>
        <w:spacing w:line="400" w:lineRule="exact"/>
        <w:rPr>
          <w:rFonts w:ascii="宋体" w:hAnsi="宋体"/>
          <w:color w:val="000000" w:themeColor="text1"/>
          <w:szCs w:val="24"/>
        </w:rPr>
      </w:pPr>
      <w:r>
        <w:rPr>
          <w:rFonts w:hint="eastAsia" w:ascii="宋体" w:hAnsi="宋体"/>
          <w:color w:val="000000" w:themeColor="text1"/>
          <w:szCs w:val="24"/>
        </w:rPr>
        <w:t>在办申请：支持进行待办成果审批跟踪管理，查看在办申请信息。</w:t>
      </w:r>
    </w:p>
    <w:p w14:paraId="4D83E38E">
      <w:pPr>
        <w:pStyle w:val="45"/>
        <w:spacing w:line="400" w:lineRule="exact"/>
        <w:rPr>
          <w:rFonts w:ascii="宋体" w:hAnsi="宋体"/>
          <w:color w:val="000000" w:themeColor="text1"/>
          <w:szCs w:val="24"/>
        </w:rPr>
      </w:pPr>
      <w:r>
        <w:rPr>
          <w:rFonts w:hint="eastAsia" w:ascii="宋体" w:hAnsi="宋体"/>
          <w:color w:val="000000" w:themeColor="text1"/>
          <w:szCs w:val="24"/>
        </w:rPr>
        <w:t>办结申请：查询查看所有办结申请信息。</w:t>
      </w:r>
    </w:p>
    <w:p w14:paraId="5F4C5C9B">
      <w:pPr>
        <w:pStyle w:val="45"/>
        <w:spacing w:line="400" w:lineRule="exact"/>
        <w:rPr>
          <w:rFonts w:ascii="宋体" w:hAnsi="宋体"/>
          <w:color w:val="000000" w:themeColor="text1"/>
          <w:szCs w:val="24"/>
        </w:rPr>
      </w:pPr>
      <w:r>
        <w:rPr>
          <w:rFonts w:hint="eastAsia" w:ascii="宋体" w:hAnsi="宋体"/>
          <w:color w:val="000000" w:themeColor="text1"/>
          <w:szCs w:val="24"/>
        </w:rPr>
        <w:t>变更审批：科研成果变更后，提供变更审批功能。</w:t>
      </w:r>
    </w:p>
    <w:p w14:paraId="1AD381E4">
      <w:pPr>
        <w:pStyle w:val="45"/>
        <w:spacing w:line="400" w:lineRule="exact"/>
        <w:rPr>
          <w:rFonts w:ascii="宋体" w:hAnsi="宋体"/>
          <w:color w:val="000000" w:themeColor="text1"/>
          <w:szCs w:val="24"/>
        </w:rPr>
      </w:pPr>
      <w:r>
        <w:rPr>
          <w:rFonts w:hint="eastAsia" w:ascii="宋体" w:hAnsi="宋体"/>
          <w:color w:val="000000" w:themeColor="text1"/>
          <w:szCs w:val="24"/>
        </w:rPr>
        <w:t>催办功能：支持进行待办成果催办功能。</w:t>
      </w:r>
    </w:p>
    <w:p w14:paraId="5399A07E">
      <w:pPr>
        <w:pStyle w:val="45"/>
        <w:spacing w:line="400" w:lineRule="exact"/>
        <w:rPr>
          <w:rFonts w:ascii="宋体" w:hAnsi="宋体"/>
          <w:color w:val="000000" w:themeColor="text1"/>
          <w:szCs w:val="24"/>
        </w:rPr>
      </w:pPr>
      <w:r>
        <w:rPr>
          <w:rFonts w:hint="eastAsia" w:ascii="宋体" w:hAnsi="宋体"/>
          <w:color w:val="000000" w:themeColor="text1"/>
          <w:szCs w:val="24"/>
        </w:rPr>
        <w:t>9.成果管理</w:t>
      </w:r>
    </w:p>
    <w:p w14:paraId="1149FA8E">
      <w:pPr>
        <w:pStyle w:val="45"/>
        <w:spacing w:line="400" w:lineRule="exact"/>
        <w:rPr>
          <w:rFonts w:ascii="宋体" w:hAnsi="宋体"/>
          <w:color w:val="000000" w:themeColor="text1"/>
          <w:szCs w:val="24"/>
        </w:rPr>
      </w:pPr>
      <w:r>
        <w:rPr>
          <w:rFonts w:hint="eastAsia" w:ascii="宋体" w:hAnsi="宋体"/>
          <w:color w:val="000000" w:themeColor="text1"/>
          <w:szCs w:val="24"/>
        </w:rPr>
        <w:t>科研成果负责人操作入口，可以对科研成果进行管理与维护。</w:t>
      </w:r>
    </w:p>
    <w:p w14:paraId="2AFB7324">
      <w:pPr>
        <w:pStyle w:val="45"/>
        <w:spacing w:line="400" w:lineRule="exact"/>
        <w:rPr>
          <w:rFonts w:ascii="宋体" w:hAnsi="宋体"/>
          <w:color w:val="000000" w:themeColor="text1"/>
          <w:szCs w:val="24"/>
        </w:rPr>
      </w:pPr>
      <w:r>
        <w:rPr>
          <w:rFonts w:hint="eastAsia" w:ascii="宋体" w:hAnsi="宋体"/>
          <w:color w:val="000000" w:themeColor="text1"/>
          <w:szCs w:val="24"/>
        </w:rPr>
        <w:t>列表功能：支持管理人员批量上传，以及批量导出。院方管理人员可以查看所有信息。科室负责人可以查看本科室的信息。</w:t>
      </w:r>
    </w:p>
    <w:p w14:paraId="2B5C3EA2">
      <w:pPr>
        <w:pStyle w:val="45"/>
        <w:spacing w:line="400" w:lineRule="exact"/>
        <w:rPr>
          <w:rFonts w:ascii="宋体" w:hAnsi="宋体"/>
          <w:color w:val="000000" w:themeColor="text1"/>
          <w:szCs w:val="24"/>
        </w:rPr>
      </w:pPr>
      <w:r>
        <w:rPr>
          <w:rFonts w:hint="eastAsia" w:ascii="宋体" w:hAnsi="宋体"/>
          <w:color w:val="000000" w:themeColor="text1"/>
          <w:szCs w:val="24"/>
        </w:rPr>
        <w:t>科研成果需要实现和该成果依托的具体项目绑定。</w:t>
      </w:r>
    </w:p>
    <w:p w14:paraId="7619E0D1">
      <w:pPr>
        <w:pStyle w:val="8"/>
        <w:numPr>
          <w:ilvl w:val="4"/>
          <w:numId w:val="0"/>
        </w:numPr>
        <w:spacing w:line="400" w:lineRule="exact"/>
        <w:rPr>
          <w:rFonts w:ascii="宋体" w:hAnsi="宋体" w:eastAsia="宋体" w:cs="宋体"/>
          <w:color w:val="000000" w:themeColor="text1"/>
          <w:szCs w:val="24"/>
        </w:rPr>
      </w:pPr>
      <w:bookmarkStart w:id="2410" w:name="_Toc193386123"/>
      <w:r>
        <w:rPr>
          <w:rFonts w:hint="eastAsia" w:ascii="宋体" w:hAnsi="宋体" w:eastAsia="宋体" w:cs="宋体"/>
          <w:b/>
          <w:bCs/>
          <w:color w:val="000000" w:themeColor="text1"/>
          <w:szCs w:val="24"/>
        </w:rPr>
        <w:t>1.2.29.1.5</w:t>
      </w:r>
      <w:r>
        <w:rPr>
          <w:rFonts w:hint="eastAsia" w:ascii="宋体" w:hAnsi="宋体" w:eastAsia="宋体" w:cs="宋体"/>
          <w:color w:val="000000" w:themeColor="text1"/>
          <w:szCs w:val="24"/>
        </w:rPr>
        <w:t>科研报表管理</w:t>
      </w:r>
      <w:bookmarkEnd w:id="2410"/>
    </w:p>
    <w:p w14:paraId="3E94355D">
      <w:pPr>
        <w:pStyle w:val="45"/>
        <w:spacing w:line="400" w:lineRule="exact"/>
        <w:rPr>
          <w:rFonts w:ascii="宋体" w:hAnsi="宋体"/>
          <w:color w:val="000000" w:themeColor="text1"/>
          <w:szCs w:val="24"/>
        </w:rPr>
      </w:pPr>
      <w:r>
        <w:rPr>
          <w:rFonts w:hint="eastAsia" w:ascii="宋体" w:hAnsi="宋体"/>
          <w:color w:val="000000" w:themeColor="text1"/>
          <w:szCs w:val="24"/>
        </w:rPr>
        <w:t>1.个人科研档案</w:t>
      </w:r>
    </w:p>
    <w:p w14:paraId="415BD4D7">
      <w:pPr>
        <w:pStyle w:val="45"/>
        <w:spacing w:line="400" w:lineRule="exact"/>
        <w:rPr>
          <w:rFonts w:ascii="宋体" w:hAnsi="宋体"/>
          <w:color w:val="000000" w:themeColor="text1"/>
          <w:szCs w:val="24"/>
        </w:rPr>
      </w:pPr>
      <w:r>
        <w:rPr>
          <w:rFonts w:hint="eastAsia" w:ascii="宋体" w:hAnsi="宋体"/>
          <w:color w:val="000000" w:themeColor="text1"/>
          <w:szCs w:val="24"/>
        </w:rPr>
        <w:t>科研档案：</w:t>
      </w:r>
    </w:p>
    <w:p w14:paraId="1AE72B4A">
      <w:pPr>
        <w:pStyle w:val="45"/>
        <w:spacing w:line="400" w:lineRule="exact"/>
        <w:rPr>
          <w:rFonts w:ascii="宋体" w:hAnsi="宋体"/>
          <w:color w:val="000000" w:themeColor="text1"/>
          <w:szCs w:val="24"/>
        </w:rPr>
      </w:pPr>
      <w:r>
        <w:rPr>
          <w:rFonts w:hint="eastAsia" w:ascii="宋体" w:hAnsi="宋体"/>
          <w:color w:val="000000" w:themeColor="text1"/>
          <w:szCs w:val="24"/>
        </w:rPr>
        <w:t>科室负责人可以查看到本科室的人员信息，以及每个成员的科研信息，个人可以查看自己的基本信息以及科研档案。科研档案主要包括课题情况、论文情况、获奖成果、专利情况、参加社团情况、著作情况等。</w:t>
      </w:r>
    </w:p>
    <w:p w14:paraId="2A74D482">
      <w:pPr>
        <w:pStyle w:val="45"/>
        <w:spacing w:line="400" w:lineRule="exact"/>
        <w:rPr>
          <w:rFonts w:ascii="宋体" w:hAnsi="宋体"/>
          <w:color w:val="000000" w:themeColor="text1"/>
          <w:szCs w:val="24"/>
        </w:rPr>
      </w:pPr>
      <w:r>
        <w:rPr>
          <w:rFonts w:hint="eastAsia" w:ascii="宋体" w:hAnsi="宋体"/>
          <w:color w:val="000000" w:themeColor="text1"/>
          <w:szCs w:val="24"/>
        </w:rPr>
        <w:t>2.科研统计</w:t>
      </w:r>
    </w:p>
    <w:p w14:paraId="602EF24A">
      <w:pPr>
        <w:pStyle w:val="45"/>
        <w:spacing w:line="400" w:lineRule="exact"/>
        <w:rPr>
          <w:rFonts w:ascii="宋体" w:hAnsi="宋体"/>
          <w:color w:val="000000" w:themeColor="text1"/>
          <w:szCs w:val="24"/>
        </w:rPr>
      </w:pPr>
      <w:r>
        <w:rPr>
          <w:rFonts w:hint="eastAsia" w:ascii="宋体" w:hAnsi="宋体"/>
          <w:color w:val="000000" w:themeColor="text1"/>
          <w:szCs w:val="24"/>
        </w:rPr>
        <w:t>课题统计：按立项年度，结合单位，科室以及项目级别进行统计与汇总。并通过图形及数据展示。</w:t>
      </w:r>
    </w:p>
    <w:p w14:paraId="5C20C77B">
      <w:pPr>
        <w:pStyle w:val="45"/>
        <w:spacing w:line="400" w:lineRule="exact"/>
        <w:rPr>
          <w:rFonts w:ascii="宋体" w:hAnsi="宋体"/>
          <w:color w:val="000000" w:themeColor="text1"/>
          <w:szCs w:val="24"/>
        </w:rPr>
      </w:pPr>
      <w:r>
        <w:rPr>
          <w:rFonts w:hint="eastAsia" w:ascii="宋体" w:hAnsi="宋体"/>
          <w:color w:val="000000" w:themeColor="text1"/>
          <w:szCs w:val="24"/>
        </w:rPr>
        <w:t>论文成果统计：按发表年度，单位，科室以及论文级别进行统计与汇总，并通过图形及数据展示。</w:t>
      </w:r>
    </w:p>
    <w:p w14:paraId="51431A67">
      <w:pPr>
        <w:pStyle w:val="45"/>
        <w:spacing w:line="400" w:lineRule="exact"/>
        <w:rPr>
          <w:rFonts w:ascii="宋体" w:hAnsi="宋体"/>
          <w:color w:val="000000" w:themeColor="text1"/>
          <w:szCs w:val="24"/>
        </w:rPr>
      </w:pPr>
      <w:r>
        <w:rPr>
          <w:rFonts w:hint="eastAsia" w:ascii="宋体" w:hAnsi="宋体"/>
          <w:color w:val="000000" w:themeColor="text1"/>
          <w:szCs w:val="24"/>
        </w:rPr>
        <w:t>科研成果统计：按年度，单位，科室以及成果等级进行统计与汇总，并通过图形及数据展示。</w:t>
      </w:r>
    </w:p>
    <w:p w14:paraId="19AD027A">
      <w:pPr>
        <w:pStyle w:val="45"/>
        <w:spacing w:line="400" w:lineRule="exact"/>
        <w:rPr>
          <w:rFonts w:ascii="宋体" w:hAnsi="宋体"/>
          <w:color w:val="000000" w:themeColor="text1"/>
          <w:szCs w:val="24"/>
        </w:rPr>
      </w:pPr>
      <w:r>
        <w:rPr>
          <w:rFonts w:hint="eastAsia" w:ascii="宋体" w:hAnsi="宋体"/>
          <w:color w:val="000000" w:themeColor="text1"/>
          <w:szCs w:val="24"/>
        </w:rPr>
        <w:t>3.科研提醒</w:t>
      </w:r>
    </w:p>
    <w:p w14:paraId="163A25DA">
      <w:pPr>
        <w:pStyle w:val="45"/>
        <w:spacing w:line="400" w:lineRule="exact"/>
        <w:rPr>
          <w:rFonts w:ascii="宋体" w:hAnsi="宋体"/>
          <w:color w:val="000000" w:themeColor="text1"/>
          <w:szCs w:val="24"/>
        </w:rPr>
      </w:pPr>
      <w:r>
        <w:rPr>
          <w:rFonts w:hint="eastAsia" w:ascii="宋体" w:hAnsi="宋体"/>
          <w:color w:val="000000" w:themeColor="text1"/>
          <w:szCs w:val="24"/>
        </w:rPr>
        <w:t>课题申报、整改提醒、课题到期提醒、延期课题汇总与提醒、终止课题汇总、经费使用、验收提醒、中期及年度检查提醒等。</w:t>
      </w:r>
    </w:p>
    <w:p w14:paraId="55268A63">
      <w:pPr>
        <w:pStyle w:val="6"/>
        <w:numPr>
          <w:ilvl w:val="3"/>
          <w:numId w:val="0"/>
        </w:numPr>
        <w:spacing w:line="400" w:lineRule="exact"/>
        <w:rPr>
          <w:rFonts w:ascii="宋体" w:hAnsi="宋体" w:eastAsia="宋体" w:cs="宋体"/>
          <w:color w:val="000000" w:themeColor="text1"/>
          <w:sz w:val="24"/>
          <w:szCs w:val="24"/>
        </w:rPr>
      </w:pPr>
      <w:bookmarkStart w:id="2411" w:name="_Toc190853116"/>
      <w:bookmarkStart w:id="2412" w:name="_Toc193386124"/>
      <w:r>
        <w:rPr>
          <w:rFonts w:hint="eastAsia" w:ascii="宋体" w:hAnsi="宋体" w:eastAsia="宋体" w:cs="宋体"/>
          <w:b/>
          <w:bCs/>
          <w:color w:val="000000" w:themeColor="text1"/>
          <w:sz w:val="24"/>
          <w:szCs w:val="24"/>
        </w:rPr>
        <w:t>1.2.29.2</w:t>
      </w:r>
      <w:r>
        <w:rPr>
          <w:rFonts w:hint="eastAsia" w:ascii="宋体" w:hAnsi="宋体" w:eastAsia="宋体" w:cs="宋体"/>
          <w:color w:val="000000" w:themeColor="text1"/>
          <w:sz w:val="24"/>
          <w:szCs w:val="24"/>
        </w:rPr>
        <w:t>总医院智慧实验室综合管理</w:t>
      </w:r>
      <w:bookmarkEnd w:id="2411"/>
      <w:bookmarkEnd w:id="2412"/>
    </w:p>
    <w:p w14:paraId="337A3F53">
      <w:pPr>
        <w:pStyle w:val="8"/>
        <w:numPr>
          <w:ilvl w:val="4"/>
          <w:numId w:val="0"/>
        </w:numPr>
        <w:spacing w:line="400" w:lineRule="exact"/>
        <w:rPr>
          <w:rFonts w:ascii="宋体" w:hAnsi="宋体" w:eastAsia="宋体" w:cs="宋体"/>
          <w:color w:val="000000" w:themeColor="text1"/>
          <w:szCs w:val="24"/>
        </w:rPr>
      </w:pPr>
      <w:bookmarkStart w:id="2413" w:name="_Toc193386125"/>
      <w:r>
        <w:rPr>
          <w:rFonts w:hint="eastAsia" w:ascii="宋体" w:hAnsi="宋体" w:eastAsia="宋体" w:cs="宋体"/>
          <w:b/>
          <w:bCs/>
          <w:color w:val="000000" w:themeColor="text1"/>
          <w:szCs w:val="24"/>
        </w:rPr>
        <w:t>1.2.29.2.1</w:t>
      </w:r>
      <w:r>
        <w:rPr>
          <w:rFonts w:hint="eastAsia" w:ascii="宋体" w:hAnsi="宋体" w:eastAsia="宋体" w:cs="宋体"/>
          <w:color w:val="000000" w:themeColor="text1"/>
          <w:szCs w:val="24"/>
        </w:rPr>
        <w:t>实验室预约管理</w:t>
      </w:r>
      <w:bookmarkEnd w:id="2413"/>
    </w:p>
    <w:p w14:paraId="758BF112">
      <w:pPr>
        <w:pStyle w:val="45"/>
        <w:spacing w:line="400" w:lineRule="exact"/>
        <w:rPr>
          <w:rFonts w:ascii="宋体" w:hAnsi="宋体"/>
          <w:color w:val="000000" w:themeColor="text1"/>
          <w:szCs w:val="24"/>
        </w:rPr>
      </w:pPr>
      <w:r>
        <w:rPr>
          <w:rFonts w:hint="eastAsia" w:ascii="宋体" w:hAnsi="宋体"/>
          <w:color w:val="000000" w:themeColor="text1"/>
          <w:szCs w:val="24"/>
        </w:rPr>
        <w:t>1.实验室管理</w:t>
      </w:r>
    </w:p>
    <w:p w14:paraId="31FDB7AD">
      <w:pPr>
        <w:pStyle w:val="45"/>
        <w:spacing w:line="400" w:lineRule="exact"/>
        <w:rPr>
          <w:rFonts w:ascii="宋体" w:hAnsi="宋体"/>
          <w:color w:val="000000" w:themeColor="text1"/>
          <w:szCs w:val="24"/>
        </w:rPr>
      </w:pPr>
      <w:r>
        <w:rPr>
          <w:rFonts w:hint="eastAsia" w:ascii="宋体" w:hAnsi="宋体"/>
          <w:color w:val="000000" w:themeColor="text1"/>
          <w:szCs w:val="24"/>
        </w:rPr>
        <w:t>将现有实验室区域的房间基础信息、设备清单、实验室环境状况等信息整合。</w:t>
      </w:r>
    </w:p>
    <w:p w14:paraId="7758611F">
      <w:pPr>
        <w:pStyle w:val="45"/>
        <w:spacing w:line="400" w:lineRule="exact"/>
        <w:rPr>
          <w:rFonts w:ascii="宋体" w:hAnsi="宋体"/>
          <w:color w:val="000000" w:themeColor="text1"/>
          <w:szCs w:val="24"/>
        </w:rPr>
      </w:pPr>
      <w:r>
        <w:rPr>
          <w:rFonts w:hint="eastAsia" w:ascii="宋体" w:hAnsi="宋体"/>
          <w:color w:val="000000" w:themeColor="text1"/>
          <w:szCs w:val="24"/>
        </w:rPr>
        <w:t>支持根据名称搜索目标信息。</w:t>
      </w:r>
    </w:p>
    <w:p w14:paraId="66561E27">
      <w:pPr>
        <w:pStyle w:val="45"/>
        <w:spacing w:line="400" w:lineRule="exact"/>
        <w:rPr>
          <w:rFonts w:ascii="宋体" w:hAnsi="宋体"/>
          <w:color w:val="000000" w:themeColor="text1"/>
          <w:szCs w:val="24"/>
        </w:rPr>
      </w:pPr>
      <w:r>
        <w:rPr>
          <w:rFonts w:hint="eastAsia" w:ascii="宋体" w:hAnsi="宋体"/>
          <w:color w:val="000000" w:themeColor="text1"/>
          <w:szCs w:val="24"/>
        </w:rPr>
        <w:t>支持数据批量导入。</w:t>
      </w:r>
    </w:p>
    <w:p w14:paraId="1E506877">
      <w:pPr>
        <w:pStyle w:val="45"/>
        <w:spacing w:line="400" w:lineRule="exact"/>
        <w:rPr>
          <w:rFonts w:ascii="宋体" w:hAnsi="宋体"/>
          <w:color w:val="000000" w:themeColor="text1"/>
          <w:szCs w:val="24"/>
        </w:rPr>
      </w:pPr>
      <w:r>
        <w:rPr>
          <w:rFonts w:hint="eastAsia" w:ascii="宋体" w:hAnsi="宋体"/>
          <w:color w:val="000000" w:themeColor="text1"/>
          <w:szCs w:val="24"/>
        </w:rPr>
        <w:t>支持信息修改及新增。</w:t>
      </w:r>
    </w:p>
    <w:p w14:paraId="0F84B381">
      <w:pPr>
        <w:pStyle w:val="45"/>
        <w:spacing w:line="400" w:lineRule="exact"/>
        <w:rPr>
          <w:rFonts w:ascii="宋体" w:hAnsi="宋体"/>
          <w:color w:val="000000" w:themeColor="text1"/>
          <w:szCs w:val="24"/>
        </w:rPr>
      </w:pPr>
      <w:r>
        <w:rPr>
          <w:rFonts w:hint="eastAsia" w:ascii="宋体" w:hAnsi="宋体"/>
          <w:color w:val="000000" w:themeColor="text1"/>
          <w:szCs w:val="24"/>
        </w:rPr>
        <w:t>2.仪器设备管理</w:t>
      </w:r>
    </w:p>
    <w:p w14:paraId="4E316051">
      <w:pPr>
        <w:pStyle w:val="45"/>
        <w:spacing w:line="400" w:lineRule="exact"/>
        <w:rPr>
          <w:rFonts w:ascii="宋体" w:hAnsi="宋体"/>
          <w:color w:val="000000" w:themeColor="text1"/>
          <w:szCs w:val="24"/>
        </w:rPr>
      </w:pPr>
      <w:r>
        <w:rPr>
          <w:rFonts w:hint="eastAsia" w:ascii="宋体" w:hAnsi="宋体"/>
          <w:color w:val="000000" w:themeColor="text1"/>
          <w:szCs w:val="24"/>
        </w:rPr>
        <w:t>设备列表：实验室设备清单，包含设备信息展示以及设备查询。支持页面批量导入新增，单个新增，删除及修改。</w:t>
      </w:r>
    </w:p>
    <w:p w14:paraId="365D37B7">
      <w:pPr>
        <w:pStyle w:val="45"/>
        <w:spacing w:line="400" w:lineRule="exact"/>
        <w:rPr>
          <w:rFonts w:ascii="宋体" w:hAnsi="宋体"/>
          <w:color w:val="000000" w:themeColor="text1"/>
          <w:szCs w:val="24"/>
        </w:rPr>
      </w:pPr>
      <w:r>
        <w:rPr>
          <w:rFonts w:hint="eastAsia" w:ascii="宋体" w:hAnsi="宋体"/>
          <w:color w:val="000000" w:themeColor="text1"/>
          <w:szCs w:val="24"/>
        </w:rPr>
        <w:t>设备新增：增加设备信息，包括品牌、型号、名称编号、所属部门、房间位置、设备使用时间、质保时间等。维护设备状态信息，维护设备是否属于存储设备。限定设备使用权限等。</w:t>
      </w:r>
    </w:p>
    <w:p w14:paraId="1F4D9F30">
      <w:pPr>
        <w:pStyle w:val="45"/>
        <w:spacing w:line="400" w:lineRule="exact"/>
        <w:rPr>
          <w:rFonts w:ascii="宋体" w:hAnsi="宋体"/>
          <w:color w:val="000000" w:themeColor="text1"/>
          <w:szCs w:val="24"/>
        </w:rPr>
      </w:pPr>
      <w:r>
        <w:rPr>
          <w:rFonts w:hint="eastAsia" w:ascii="宋体" w:hAnsi="宋体"/>
          <w:color w:val="000000" w:themeColor="text1"/>
          <w:szCs w:val="24"/>
        </w:rPr>
        <w:t>设备类型：设备类型可以按照用户需求进行增减，视频监控设备和传感器设备是系统默认，不允许用户修改和删除。</w:t>
      </w:r>
    </w:p>
    <w:p w14:paraId="3C85FB23">
      <w:pPr>
        <w:pStyle w:val="45"/>
        <w:spacing w:line="400" w:lineRule="exact"/>
        <w:rPr>
          <w:rFonts w:ascii="宋体" w:hAnsi="宋体"/>
          <w:color w:val="000000" w:themeColor="text1"/>
          <w:szCs w:val="24"/>
        </w:rPr>
      </w:pPr>
      <w:r>
        <w:rPr>
          <w:rFonts w:hint="eastAsia" w:ascii="宋体" w:hAnsi="宋体"/>
          <w:color w:val="000000" w:themeColor="text1"/>
          <w:szCs w:val="24"/>
        </w:rPr>
        <w:t>仪器使用登记：实现实验室仪器使用登记。</w:t>
      </w:r>
    </w:p>
    <w:p w14:paraId="2A8F0461">
      <w:pPr>
        <w:pStyle w:val="45"/>
        <w:spacing w:line="400" w:lineRule="exact"/>
        <w:rPr>
          <w:rFonts w:ascii="宋体" w:hAnsi="宋体"/>
          <w:color w:val="000000" w:themeColor="text1"/>
          <w:szCs w:val="24"/>
        </w:rPr>
      </w:pPr>
      <w:r>
        <w:rPr>
          <w:rFonts w:hint="eastAsia" w:ascii="宋体" w:hAnsi="宋体"/>
          <w:color w:val="000000" w:themeColor="text1"/>
          <w:szCs w:val="24"/>
        </w:rPr>
        <w:t>设备状态查询：设备运行状态查询，可以查看设备运行时长，运行参数显示，比如超低温显示温度数据，生物安全柜显示风压、气流等信息。</w:t>
      </w:r>
    </w:p>
    <w:p w14:paraId="1890AB14">
      <w:pPr>
        <w:pStyle w:val="45"/>
        <w:spacing w:line="400" w:lineRule="exact"/>
        <w:rPr>
          <w:rFonts w:ascii="宋体" w:hAnsi="宋体"/>
          <w:color w:val="000000" w:themeColor="text1"/>
          <w:szCs w:val="24"/>
        </w:rPr>
      </w:pPr>
      <w:r>
        <w:rPr>
          <w:rFonts w:hint="eastAsia" w:ascii="宋体" w:hAnsi="宋体"/>
          <w:color w:val="000000" w:themeColor="text1"/>
          <w:szCs w:val="24"/>
        </w:rPr>
        <w:t>温度监控数据查询：对接现有冰箱温度监控系统，展示各个温度监控数据，并可通过设备编号进行查询、统计和导出。</w:t>
      </w:r>
    </w:p>
    <w:p w14:paraId="429794D3">
      <w:pPr>
        <w:pStyle w:val="45"/>
        <w:spacing w:line="400" w:lineRule="exact"/>
        <w:rPr>
          <w:rFonts w:ascii="宋体" w:hAnsi="宋体"/>
          <w:color w:val="000000" w:themeColor="text1"/>
          <w:szCs w:val="24"/>
        </w:rPr>
      </w:pPr>
      <w:r>
        <w:rPr>
          <w:rFonts w:hint="eastAsia" w:ascii="宋体" w:hAnsi="宋体"/>
          <w:color w:val="000000" w:themeColor="text1"/>
          <w:szCs w:val="24"/>
        </w:rPr>
        <w:t>3.仪器设备预约管理</w:t>
      </w:r>
    </w:p>
    <w:p w14:paraId="5183EECE">
      <w:pPr>
        <w:pStyle w:val="45"/>
        <w:spacing w:line="400" w:lineRule="exact"/>
        <w:rPr>
          <w:rFonts w:ascii="宋体" w:hAnsi="宋体"/>
          <w:color w:val="000000" w:themeColor="text1"/>
          <w:szCs w:val="24"/>
        </w:rPr>
      </w:pPr>
      <w:r>
        <w:rPr>
          <w:rFonts w:hint="eastAsia" w:ascii="宋体" w:hAnsi="宋体"/>
          <w:color w:val="000000" w:themeColor="text1"/>
          <w:szCs w:val="24"/>
        </w:rPr>
        <w:t>预约流程设置：系统可以灵活定义各级用户角色（系统管理员、设备管理员、项目负责人、项目组成员）等，并给角色设置不同的操作权限。</w:t>
      </w:r>
    </w:p>
    <w:p w14:paraId="727188AC">
      <w:pPr>
        <w:pStyle w:val="45"/>
        <w:spacing w:line="400" w:lineRule="exact"/>
        <w:rPr>
          <w:rFonts w:ascii="宋体" w:hAnsi="宋体"/>
          <w:color w:val="000000" w:themeColor="text1"/>
          <w:szCs w:val="24"/>
        </w:rPr>
      </w:pPr>
      <w:r>
        <w:rPr>
          <w:rFonts w:hint="eastAsia" w:ascii="宋体" w:hAnsi="宋体"/>
          <w:color w:val="000000" w:themeColor="text1"/>
          <w:szCs w:val="24"/>
        </w:rPr>
        <w:t>设备预约：在移动端或者PC端选择要预约设备，查看设备是否可使用、是否在使用、设备空闲时间段，选择时间段并填写申请理由后提交审批。可以选择取消预约。</w:t>
      </w:r>
    </w:p>
    <w:p w14:paraId="077B1E75">
      <w:pPr>
        <w:pStyle w:val="45"/>
        <w:spacing w:line="400" w:lineRule="exact"/>
        <w:rPr>
          <w:rFonts w:ascii="宋体" w:hAnsi="宋体"/>
          <w:color w:val="000000" w:themeColor="text1"/>
          <w:szCs w:val="24"/>
        </w:rPr>
      </w:pPr>
      <w:r>
        <w:rPr>
          <w:rFonts w:hint="eastAsia" w:ascii="宋体" w:hAnsi="宋体"/>
          <w:color w:val="000000" w:themeColor="text1"/>
          <w:szCs w:val="24"/>
        </w:rPr>
        <w:t>设备审批：设备预约后推送信息给设备管理员，管理员判定是否允许使用，并申请成审批记录推送给预约人。</w:t>
      </w:r>
    </w:p>
    <w:p w14:paraId="5D37BA3F">
      <w:pPr>
        <w:pStyle w:val="45"/>
        <w:spacing w:line="400" w:lineRule="exact"/>
        <w:rPr>
          <w:rFonts w:ascii="宋体" w:hAnsi="宋体"/>
          <w:color w:val="000000" w:themeColor="text1"/>
          <w:szCs w:val="24"/>
        </w:rPr>
      </w:pPr>
      <w:r>
        <w:rPr>
          <w:rFonts w:hint="eastAsia" w:ascii="宋体" w:hAnsi="宋体"/>
          <w:color w:val="000000" w:themeColor="text1"/>
          <w:szCs w:val="24"/>
        </w:rPr>
        <w:t>设备使用：通过锁屏登录方式或移动端扫码方式预约设备解锁使用，不允许增加硬件设备改造。</w:t>
      </w:r>
    </w:p>
    <w:p w14:paraId="170BC989">
      <w:pPr>
        <w:pStyle w:val="45"/>
        <w:spacing w:line="400" w:lineRule="exact"/>
        <w:rPr>
          <w:rFonts w:ascii="宋体" w:hAnsi="宋体"/>
          <w:color w:val="000000" w:themeColor="text1"/>
          <w:szCs w:val="24"/>
        </w:rPr>
      </w:pPr>
      <w:r>
        <w:rPr>
          <w:rFonts w:hint="eastAsia" w:ascii="宋体" w:hAnsi="宋体"/>
          <w:color w:val="000000" w:themeColor="text1"/>
          <w:szCs w:val="24"/>
        </w:rPr>
        <w:t>预约订单：通过预约记录，生成设备使用订单，显示使用人、使用时间、使用时长、使用设备情况。支持取消订单操作。</w:t>
      </w:r>
    </w:p>
    <w:p w14:paraId="72A336B2">
      <w:pPr>
        <w:pStyle w:val="45"/>
        <w:spacing w:line="400" w:lineRule="exact"/>
        <w:rPr>
          <w:rFonts w:ascii="宋体" w:hAnsi="宋体"/>
          <w:color w:val="000000" w:themeColor="text1"/>
          <w:szCs w:val="24"/>
        </w:rPr>
      </w:pPr>
      <w:r>
        <w:rPr>
          <w:rFonts w:hint="eastAsia" w:ascii="宋体" w:hAnsi="宋体"/>
          <w:color w:val="000000" w:themeColor="text1"/>
          <w:szCs w:val="24"/>
        </w:rPr>
        <w:t>预约概况：以日历或者图表的形式展示仪器预约的列表，列出预约的信息，设备可按照日、周、月等维度展示预约概况，预约人数，时间等信息。为提升预约的便捷度，系统提供日历和列表两种预约方式，可直观看到可预约的时间段，进行预约操作。</w:t>
      </w:r>
    </w:p>
    <w:p w14:paraId="77FEBB5D">
      <w:pPr>
        <w:pStyle w:val="45"/>
        <w:spacing w:line="400" w:lineRule="exact"/>
        <w:rPr>
          <w:rFonts w:ascii="宋体" w:hAnsi="宋体"/>
          <w:color w:val="000000" w:themeColor="text1"/>
          <w:szCs w:val="24"/>
        </w:rPr>
      </w:pPr>
      <w:r>
        <w:rPr>
          <w:rFonts w:hint="eastAsia" w:ascii="宋体" w:hAnsi="宋体"/>
          <w:color w:val="000000" w:themeColor="text1"/>
          <w:szCs w:val="24"/>
        </w:rPr>
        <w:t>4.公告专区和下载专区</w:t>
      </w:r>
    </w:p>
    <w:p w14:paraId="371ABAED">
      <w:pPr>
        <w:pStyle w:val="45"/>
        <w:spacing w:line="400" w:lineRule="exact"/>
        <w:rPr>
          <w:rFonts w:ascii="宋体" w:hAnsi="宋体"/>
          <w:color w:val="000000" w:themeColor="text1"/>
          <w:szCs w:val="24"/>
        </w:rPr>
      </w:pPr>
      <w:r>
        <w:rPr>
          <w:rFonts w:hint="eastAsia" w:ascii="宋体" w:hAnsi="宋体"/>
          <w:color w:val="000000" w:themeColor="text1"/>
          <w:szCs w:val="24"/>
        </w:rPr>
        <w:t>仪器设备预约界面设置公告专区和下载专区，可发布公告，上传、下载、删除仪器的相关文档，包括技术附件、操作手册、使用规范等文件。</w:t>
      </w:r>
    </w:p>
    <w:p w14:paraId="0147F6FE">
      <w:pPr>
        <w:pStyle w:val="45"/>
        <w:spacing w:line="400" w:lineRule="exact"/>
        <w:rPr>
          <w:rFonts w:ascii="宋体" w:hAnsi="宋体"/>
          <w:color w:val="000000" w:themeColor="text1"/>
          <w:szCs w:val="24"/>
        </w:rPr>
      </w:pPr>
      <w:r>
        <w:rPr>
          <w:rFonts w:hint="eastAsia" w:ascii="宋体" w:hAnsi="宋体"/>
          <w:color w:val="000000" w:themeColor="text1"/>
          <w:szCs w:val="24"/>
        </w:rPr>
        <w:t>5.安全巡检</w:t>
      </w:r>
    </w:p>
    <w:p w14:paraId="7223DCE7">
      <w:pPr>
        <w:pStyle w:val="45"/>
        <w:spacing w:line="400" w:lineRule="exact"/>
        <w:rPr>
          <w:rFonts w:ascii="宋体" w:hAnsi="宋体"/>
          <w:color w:val="000000" w:themeColor="text1"/>
          <w:szCs w:val="24"/>
        </w:rPr>
      </w:pPr>
      <w:r>
        <w:rPr>
          <w:rFonts w:hint="eastAsia" w:ascii="宋体" w:hAnsi="宋体"/>
          <w:color w:val="000000" w:themeColor="text1"/>
          <w:szCs w:val="24"/>
        </w:rPr>
        <w:t>问题上报：相关人员可以在移动端或PC端对问题进行上报，问题分类必须使用问题库进行分类，可以对上报问题按照重大问题、一般问题、亮点进行标签处理，支持拍照上传、支持房间自定义添加，管理员在后台进行隐患问题、房间信息审核，支持图片文字等符号编辑，对随时发生问题随时上传系统。</w:t>
      </w:r>
    </w:p>
    <w:p w14:paraId="61D453D6">
      <w:pPr>
        <w:pStyle w:val="45"/>
        <w:spacing w:line="400" w:lineRule="exact"/>
        <w:rPr>
          <w:rFonts w:ascii="宋体" w:hAnsi="宋体"/>
          <w:color w:val="000000" w:themeColor="text1"/>
          <w:szCs w:val="24"/>
        </w:rPr>
      </w:pPr>
      <w:r>
        <w:rPr>
          <w:rFonts w:hint="eastAsia" w:ascii="宋体" w:hAnsi="宋体"/>
          <w:color w:val="000000" w:themeColor="text1"/>
          <w:szCs w:val="24"/>
        </w:rPr>
        <w:t>整改追踪：对审核通过的问题进行整改管理，下发至整改执行人员，通知管理人员，并进行追踪反馈。整改执行人员任务获取方式包含移动端与PC端，可以转派整改任务，并查看整改详情，可以上传整改后的图片和文字描述等，并对任务进行反馈，管理员收到反馈后审核结果，不符合要求的整改打回继续整改，符合要求的整改修改执行状态，打印完成标签，完成流程闭环。</w:t>
      </w:r>
    </w:p>
    <w:p w14:paraId="48F32EE6">
      <w:pPr>
        <w:pStyle w:val="45"/>
        <w:spacing w:line="400" w:lineRule="exact"/>
        <w:rPr>
          <w:rFonts w:ascii="宋体" w:hAnsi="宋体"/>
          <w:color w:val="000000" w:themeColor="text1"/>
          <w:szCs w:val="24"/>
        </w:rPr>
      </w:pPr>
      <w:r>
        <w:rPr>
          <w:rFonts w:hint="eastAsia" w:ascii="宋体" w:hAnsi="宋体"/>
          <w:color w:val="000000" w:themeColor="text1"/>
          <w:szCs w:val="24"/>
        </w:rPr>
        <w:t>实验室自查：替代纸质检查表，实现日查、周查、月查填报，实验室负责人通过手机移动端或电子门牌上报。具有统计提醒功能。</w:t>
      </w:r>
    </w:p>
    <w:p w14:paraId="23176CA2">
      <w:pPr>
        <w:pStyle w:val="8"/>
        <w:numPr>
          <w:ilvl w:val="4"/>
          <w:numId w:val="0"/>
        </w:numPr>
        <w:spacing w:line="400" w:lineRule="exact"/>
        <w:rPr>
          <w:rFonts w:ascii="宋体" w:hAnsi="宋体" w:eastAsia="宋体" w:cs="宋体"/>
          <w:color w:val="000000" w:themeColor="text1"/>
          <w:szCs w:val="24"/>
        </w:rPr>
      </w:pPr>
      <w:bookmarkStart w:id="2414" w:name="_Toc193386126"/>
      <w:r>
        <w:rPr>
          <w:rFonts w:hint="eastAsia" w:ascii="宋体" w:hAnsi="宋体" w:eastAsia="宋体" w:cs="宋体"/>
          <w:b/>
          <w:bCs/>
          <w:color w:val="000000" w:themeColor="text1"/>
          <w:szCs w:val="24"/>
        </w:rPr>
        <w:t>1.2.29.2.2</w:t>
      </w:r>
      <w:r>
        <w:rPr>
          <w:rFonts w:hint="eastAsia" w:ascii="宋体" w:hAnsi="宋体" w:eastAsia="宋体" w:cs="宋体"/>
          <w:color w:val="000000" w:themeColor="text1"/>
          <w:szCs w:val="24"/>
        </w:rPr>
        <w:t>生物样本库管理</w:t>
      </w:r>
      <w:bookmarkEnd w:id="2414"/>
    </w:p>
    <w:p w14:paraId="52E74210">
      <w:pPr>
        <w:pStyle w:val="45"/>
        <w:spacing w:line="400" w:lineRule="exact"/>
        <w:rPr>
          <w:rFonts w:ascii="宋体" w:hAnsi="宋体"/>
          <w:color w:val="000000" w:themeColor="text1"/>
          <w:szCs w:val="24"/>
        </w:rPr>
      </w:pPr>
      <w:r>
        <w:rPr>
          <w:rFonts w:hint="eastAsia" w:ascii="宋体" w:hAnsi="宋体"/>
          <w:color w:val="000000" w:themeColor="text1"/>
          <w:szCs w:val="24"/>
        </w:rPr>
        <w:t>1.样本管理</w:t>
      </w:r>
    </w:p>
    <w:p w14:paraId="7B9CE694">
      <w:pPr>
        <w:pStyle w:val="45"/>
        <w:spacing w:line="400" w:lineRule="exact"/>
        <w:rPr>
          <w:rFonts w:ascii="宋体" w:hAnsi="宋体"/>
          <w:color w:val="000000" w:themeColor="text1"/>
          <w:szCs w:val="24"/>
        </w:rPr>
      </w:pPr>
      <w:r>
        <w:rPr>
          <w:rFonts w:hint="eastAsia" w:ascii="宋体" w:hAnsi="宋体"/>
          <w:color w:val="000000" w:themeColor="text1"/>
          <w:szCs w:val="24"/>
        </w:rPr>
        <w:t>样本登记方式：系统具备目前常见多种录入方式如批量录入、模板录入、EXCEL表导入形式等，具备EXCEL按盒子为单位登记样本信息、具备导入模板可自定义配置。</w:t>
      </w:r>
    </w:p>
    <w:p w14:paraId="365C2F4F">
      <w:pPr>
        <w:pStyle w:val="45"/>
        <w:spacing w:line="400" w:lineRule="exact"/>
        <w:rPr>
          <w:rFonts w:ascii="宋体" w:hAnsi="宋体"/>
          <w:color w:val="000000" w:themeColor="text1"/>
          <w:szCs w:val="24"/>
        </w:rPr>
      </w:pPr>
      <w:r>
        <w:rPr>
          <w:rFonts w:hint="eastAsia" w:ascii="宋体" w:hAnsi="宋体"/>
          <w:color w:val="000000" w:themeColor="text1"/>
          <w:szCs w:val="24"/>
        </w:rPr>
        <w:t>系统具备样本登记后多种状态显示，包括：待存储、已存储、待归还、已归档等。系统具备误删除后到回收站，具备样本还原功能。系统具备样本列表显示内容自定义，显示顺序自定义，具备列表字段排序等功能。</w:t>
      </w:r>
    </w:p>
    <w:p w14:paraId="16BEDDAC">
      <w:pPr>
        <w:pStyle w:val="45"/>
        <w:spacing w:line="400" w:lineRule="exact"/>
        <w:rPr>
          <w:rFonts w:ascii="宋体" w:hAnsi="宋体"/>
          <w:color w:val="000000" w:themeColor="text1"/>
          <w:szCs w:val="24"/>
        </w:rPr>
      </w:pPr>
      <w:r>
        <w:rPr>
          <w:rFonts w:hint="eastAsia" w:ascii="宋体" w:hAnsi="宋体"/>
          <w:color w:val="000000" w:themeColor="text1"/>
          <w:szCs w:val="24"/>
        </w:rPr>
        <w:t>系统具备一键定位样本存储位置，定位容器并可视化展示样本信息。具备样本详情查询，样本隐私可进行伪名化处理。具备查询相关父级样本、同级样本、子级样本。</w:t>
      </w:r>
    </w:p>
    <w:p w14:paraId="6825DD76">
      <w:pPr>
        <w:pStyle w:val="45"/>
        <w:spacing w:line="400" w:lineRule="exact"/>
        <w:rPr>
          <w:rFonts w:ascii="宋体" w:hAnsi="宋体"/>
          <w:color w:val="000000" w:themeColor="text1"/>
          <w:szCs w:val="24"/>
        </w:rPr>
      </w:pPr>
      <w:r>
        <w:rPr>
          <w:rFonts w:hint="eastAsia" w:ascii="宋体" w:hAnsi="宋体"/>
          <w:color w:val="000000" w:themeColor="text1"/>
          <w:szCs w:val="24"/>
        </w:rPr>
        <w:t>具备样本多种查询方式，具备用户多种业务场景下检索。高级检索可快速查询出指定条件下样本信息。批量检索可具备输入多支样本编码搜索样本信息。具备全局自定义查询条件自定义，也可具备用户自己独有的查询条件自定义，不仅可保存本次检索模板，还可进行多种基础字段和扩展字段自定义组合方式进行检索，以上任何检索方式均具备结果导出，导出模板也可进行自定义设置。</w:t>
      </w:r>
    </w:p>
    <w:p w14:paraId="2F6BA875">
      <w:pPr>
        <w:pStyle w:val="45"/>
        <w:spacing w:line="400" w:lineRule="exact"/>
        <w:rPr>
          <w:rFonts w:ascii="宋体" w:hAnsi="宋体"/>
          <w:color w:val="000000" w:themeColor="text1"/>
          <w:szCs w:val="24"/>
        </w:rPr>
      </w:pPr>
      <w:r>
        <w:rPr>
          <w:rFonts w:hint="eastAsia" w:ascii="宋体" w:hAnsi="宋体"/>
          <w:color w:val="000000" w:themeColor="text1"/>
          <w:szCs w:val="24"/>
        </w:rPr>
        <w:t>具备样本操作日志记录，详细的记录样本的采集、处理、入库、还库、转移、销毁各个阶段。对不合格或不符合要求的样本进行废弃或删除操作，进行统一管理，且具备还原操作。</w:t>
      </w:r>
    </w:p>
    <w:p w14:paraId="451A94DC">
      <w:pPr>
        <w:pStyle w:val="45"/>
        <w:spacing w:line="400" w:lineRule="exact"/>
        <w:rPr>
          <w:rFonts w:ascii="宋体" w:hAnsi="宋体"/>
          <w:color w:val="000000" w:themeColor="text1"/>
          <w:szCs w:val="24"/>
        </w:rPr>
      </w:pPr>
      <w:r>
        <w:rPr>
          <w:rFonts w:hint="eastAsia" w:ascii="宋体" w:hAnsi="宋体"/>
          <w:color w:val="000000" w:themeColor="text1"/>
          <w:szCs w:val="24"/>
        </w:rPr>
        <w:t>样本类型管理，具备样本类型默认设置容量、单位、分装份数、分装容量，方便样本类型选择后信息默认填充、具备自定义样本属性扩展，提供默认值，方便用户快捷输入。图片自定义上传，用以在容器中分辨不同的样本信息。系统具备样本类型多级定义。</w:t>
      </w:r>
    </w:p>
    <w:p w14:paraId="5B5F12E9">
      <w:pPr>
        <w:pStyle w:val="45"/>
        <w:spacing w:line="400" w:lineRule="exact"/>
        <w:rPr>
          <w:rFonts w:ascii="宋体" w:hAnsi="宋体"/>
          <w:color w:val="000000" w:themeColor="text1"/>
          <w:szCs w:val="24"/>
        </w:rPr>
      </w:pPr>
      <w:r>
        <w:rPr>
          <w:rFonts w:hint="eastAsia" w:ascii="宋体" w:hAnsi="宋体"/>
          <w:color w:val="000000" w:themeColor="text1"/>
          <w:szCs w:val="24"/>
        </w:rPr>
        <w:t>样本来源管理：系统具备手动库样本源基本信息或EXCEL表进行样本来源批量登记，EXCEL导入模板具备自定义设置。具备对接第三方系统中获取样本源基本信息、就诊信息、病理信息、检验信息等相关信息。</w:t>
      </w:r>
    </w:p>
    <w:p w14:paraId="742FDAAB">
      <w:pPr>
        <w:pStyle w:val="45"/>
        <w:spacing w:line="400" w:lineRule="exact"/>
        <w:rPr>
          <w:rFonts w:ascii="宋体" w:hAnsi="宋体"/>
          <w:color w:val="000000" w:themeColor="text1"/>
          <w:szCs w:val="24"/>
        </w:rPr>
      </w:pPr>
      <w:r>
        <w:rPr>
          <w:rFonts w:hint="eastAsia" w:ascii="宋体" w:hAnsi="宋体"/>
          <w:color w:val="000000" w:themeColor="text1"/>
          <w:szCs w:val="24"/>
        </w:rPr>
        <w:t>2.入库管理</w:t>
      </w:r>
    </w:p>
    <w:p w14:paraId="24585F9A">
      <w:pPr>
        <w:pStyle w:val="45"/>
        <w:spacing w:line="400" w:lineRule="exact"/>
        <w:rPr>
          <w:rFonts w:ascii="宋体" w:hAnsi="宋体"/>
          <w:color w:val="000000" w:themeColor="text1"/>
          <w:szCs w:val="24"/>
        </w:rPr>
      </w:pPr>
      <w:r>
        <w:rPr>
          <w:rFonts w:hint="eastAsia" w:ascii="宋体" w:hAnsi="宋体"/>
          <w:color w:val="000000" w:themeColor="text1"/>
          <w:szCs w:val="24"/>
        </w:rPr>
        <w:t>系统针对未入库的样本进行入库操作，选取对应的容器，创建入库单。包括详细的入库单号，申请人，申请时间，入库原因（具备预定义）等基本信息。具备打印入库单详情和入库样本信息，并可自定义打印模板设定。</w:t>
      </w:r>
    </w:p>
    <w:p w14:paraId="42FCF06C">
      <w:pPr>
        <w:pStyle w:val="45"/>
        <w:spacing w:line="400" w:lineRule="exact"/>
        <w:rPr>
          <w:rFonts w:ascii="宋体" w:hAnsi="宋体"/>
          <w:color w:val="000000" w:themeColor="text1"/>
          <w:szCs w:val="24"/>
        </w:rPr>
      </w:pPr>
      <w:r>
        <w:rPr>
          <w:rFonts w:hint="eastAsia" w:ascii="宋体" w:hAnsi="宋体"/>
          <w:color w:val="000000" w:themeColor="text1"/>
          <w:szCs w:val="24"/>
        </w:rPr>
        <w:t>样本存储页面容器可按照树形结构和可视化结构展示，并具备联动。具备多个容器切换，具备按照容器实际布局展示，方便用户进行存储，存储容量实时提示，方便用户选择合适的盒子。</w:t>
      </w:r>
    </w:p>
    <w:p w14:paraId="270DBCB2">
      <w:pPr>
        <w:pStyle w:val="45"/>
        <w:spacing w:line="400" w:lineRule="exact"/>
        <w:rPr>
          <w:rFonts w:ascii="宋体" w:hAnsi="宋体"/>
          <w:color w:val="000000" w:themeColor="text1"/>
          <w:szCs w:val="24"/>
        </w:rPr>
      </w:pPr>
      <w:r>
        <w:rPr>
          <w:rFonts w:hint="eastAsia" w:ascii="宋体" w:hAnsi="宋体"/>
          <w:color w:val="000000" w:themeColor="text1"/>
          <w:szCs w:val="24"/>
        </w:rPr>
        <w:t>系统具备样本入库时知情同意书核对，对于未签署知情同意书样本及时核对提醒，明确未签署知情同意书样本数量。并提醒、补充完善材料。</w:t>
      </w:r>
    </w:p>
    <w:p w14:paraId="1742A01B">
      <w:pPr>
        <w:pStyle w:val="45"/>
        <w:spacing w:line="400" w:lineRule="exact"/>
        <w:rPr>
          <w:rFonts w:ascii="宋体" w:hAnsi="宋体"/>
          <w:color w:val="000000" w:themeColor="text1"/>
          <w:szCs w:val="24"/>
        </w:rPr>
      </w:pPr>
      <w:r>
        <w:rPr>
          <w:rFonts w:hint="eastAsia" w:ascii="宋体" w:hAnsi="宋体"/>
          <w:color w:val="000000" w:themeColor="text1"/>
          <w:szCs w:val="24"/>
        </w:rPr>
        <w:t>具备创建入库单后，选定容器中的位置信息，对容器位置进行锁定，防止其他操作占用位置。</w:t>
      </w:r>
    </w:p>
    <w:p w14:paraId="7C018775">
      <w:pPr>
        <w:pStyle w:val="45"/>
        <w:spacing w:line="400" w:lineRule="exact"/>
        <w:rPr>
          <w:rFonts w:ascii="宋体" w:hAnsi="宋体"/>
          <w:color w:val="000000" w:themeColor="text1"/>
          <w:szCs w:val="24"/>
        </w:rPr>
      </w:pPr>
      <w:r>
        <w:rPr>
          <w:rFonts w:hint="eastAsia" w:ascii="宋体" w:hAnsi="宋体"/>
          <w:color w:val="000000" w:themeColor="text1"/>
          <w:szCs w:val="24"/>
        </w:rPr>
        <w:t>具备入库单主信息和样本信息，专人审核是否通过，确保样本和数据安全。</w:t>
      </w:r>
    </w:p>
    <w:p w14:paraId="46BBAC5B">
      <w:pPr>
        <w:pStyle w:val="45"/>
        <w:spacing w:line="400" w:lineRule="exact"/>
        <w:rPr>
          <w:rFonts w:ascii="宋体" w:hAnsi="宋体"/>
          <w:color w:val="000000" w:themeColor="text1"/>
          <w:szCs w:val="24"/>
        </w:rPr>
      </w:pPr>
      <w:r>
        <w:rPr>
          <w:rFonts w:hint="eastAsia" w:ascii="宋体" w:hAnsi="宋体"/>
          <w:color w:val="000000" w:themeColor="text1"/>
          <w:szCs w:val="24"/>
        </w:rPr>
        <w:t>3.出库管理</w:t>
      </w:r>
    </w:p>
    <w:p w14:paraId="3F1D2204">
      <w:pPr>
        <w:pStyle w:val="45"/>
        <w:spacing w:line="400" w:lineRule="exact"/>
        <w:rPr>
          <w:rFonts w:ascii="宋体" w:hAnsi="宋体"/>
          <w:color w:val="000000" w:themeColor="text1"/>
          <w:szCs w:val="24"/>
        </w:rPr>
      </w:pPr>
      <w:r>
        <w:rPr>
          <w:rFonts w:hint="eastAsia" w:ascii="宋体" w:hAnsi="宋体"/>
          <w:color w:val="000000" w:themeColor="text1"/>
          <w:szCs w:val="24"/>
        </w:rPr>
        <w:t>通过创建出库单、选择出库样本，进行审批、出库等操作。系统可将出库单发送至相关存储设备对应的样本库保藏智能辅助终端，实现二次核对，核查出库样本信息，提示样本位置，保障出库准确快速，智能辅助终端与样本库系统的信息实时同步。</w:t>
      </w:r>
    </w:p>
    <w:p w14:paraId="67E7400A">
      <w:pPr>
        <w:pStyle w:val="45"/>
        <w:spacing w:line="400" w:lineRule="exact"/>
        <w:rPr>
          <w:rFonts w:ascii="宋体" w:hAnsi="宋体"/>
          <w:color w:val="000000" w:themeColor="text1"/>
          <w:szCs w:val="24"/>
        </w:rPr>
      </w:pPr>
      <w:r>
        <w:rPr>
          <w:rFonts w:hint="eastAsia" w:ascii="宋体" w:hAnsi="宋体"/>
          <w:color w:val="000000" w:themeColor="text1"/>
          <w:szCs w:val="24"/>
        </w:rPr>
        <w:t>系统可根据知情同意书授权范围进行样本出库自动审核，降低违规风险。如知情同意书撤销，相关样本锁定，不可出库。</w:t>
      </w:r>
    </w:p>
    <w:p w14:paraId="44ADD84E">
      <w:pPr>
        <w:pStyle w:val="45"/>
        <w:spacing w:line="400" w:lineRule="exact"/>
        <w:rPr>
          <w:rFonts w:ascii="宋体" w:hAnsi="宋体"/>
          <w:color w:val="000000" w:themeColor="text1"/>
          <w:szCs w:val="24"/>
        </w:rPr>
      </w:pPr>
      <w:r>
        <w:rPr>
          <w:rFonts w:hint="eastAsia" w:ascii="宋体" w:hAnsi="宋体"/>
          <w:color w:val="000000" w:themeColor="text1"/>
          <w:szCs w:val="24"/>
        </w:rPr>
        <w:t>4.还库管理</w:t>
      </w:r>
    </w:p>
    <w:p w14:paraId="4FF43ED3">
      <w:pPr>
        <w:pStyle w:val="45"/>
        <w:spacing w:line="400" w:lineRule="exact"/>
        <w:rPr>
          <w:rFonts w:ascii="宋体" w:hAnsi="宋体"/>
          <w:color w:val="000000" w:themeColor="text1"/>
          <w:szCs w:val="24"/>
        </w:rPr>
      </w:pPr>
      <w:r>
        <w:rPr>
          <w:rFonts w:hint="eastAsia" w:ascii="宋体" w:hAnsi="宋体"/>
          <w:color w:val="000000" w:themeColor="text1"/>
          <w:szCs w:val="24"/>
        </w:rPr>
        <w:t>系统支持查看取出未归还样本操作记录，允许对样本信息进行分装、提取等操作。支持系统自动记录用完样本直接归档，并可进行信息记录追溯。</w:t>
      </w:r>
    </w:p>
    <w:p w14:paraId="6CF9CA06">
      <w:pPr>
        <w:pStyle w:val="45"/>
        <w:spacing w:line="400" w:lineRule="exact"/>
        <w:rPr>
          <w:rFonts w:ascii="宋体" w:hAnsi="宋体"/>
          <w:color w:val="000000" w:themeColor="text1"/>
          <w:szCs w:val="24"/>
        </w:rPr>
      </w:pPr>
      <w:r>
        <w:rPr>
          <w:rFonts w:hint="eastAsia" w:ascii="宋体" w:hAnsi="宋体"/>
          <w:color w:val="000000" w:themeColor="text1"/>
          <w:szCs w:val="24"/>
        </w:rPr>
        <w:t>系统支持原位置放回，保留出库样本的存储位置信息，允许将样本放回到原始位置。系统支持新位置放回，用户自主选择新位置将样本重新存储。</w:t>
      </w:r>
    </w:p>
    <w:p w14:paraId="57C3D625">
      <w:pPr>
        <w:pStyle w:val="45"/>
        <w:spacing w:line="400" w:lineRule="exact"/>
        <w:rPr>
          <w:rFonts w:ascii="宋体" w:hAnsi="宋体"/>
          <w:color w:val="000000" w:themeColor="text1"/>
          <w:szCs w:val="24"/>
        </w:rPr>
      </w:pPr>
      <w:r>
        <w:rPr>
          <w:rFonts w:hint="eastAsia" w:ascii="宋体" w:hAnsi="宋体"/>
          <w:color w:val="000000" w:themeColor="text1"/>
          <w:szCs w:val="24"/>
        </w:rPr>
        <w:t>5.销毁管理</w:t>
      </w:r>
    </w:p>
    <w:p w14:paraId="6CB57590">
      <w:pPr>
        <w:pStyle w:val="45"/>
        <w:spacing w:line="400" w:lineRule="exact"/>
        <w:rPr>
          <w:rFonts w:ascii="宋体" w:hAnsi="宋体"/>
          <w:color w:val="000000" w:themeColor="text1"/>
          <w:szCs w:val="24"/>
        </w:rPr>
      </w:pPr>
      <w:r>
        <w:rPr>
          <w:rFonts w:hint="eastAsia" w:ascii="宋体" w:hAnsi="宋体"/>
          <w:color w:val="000000" w:themeColor="text1"/>
          <w:szCs w:val="24"/>
        </w:rPr>
        <w:t>系统支持销毁操作管理，对不合格、过期、未签署知情同意书等样本需要定期进行销毁，选取对应的样本，创建销毁单据。包括详细的销毁单号，申请人，申请时间，销毁原因（支持预定义）等基本信息，支持审批。支持打印销毁单据，支持自定义打印模板。</w:t>
      </w:r>
    </w:p>
    <w:p w14:paraId="763D38DD">
      <w:pPr>
        <w:pStyle w:val="45"/>
        <w:spacing w:line="400" w:lineRule="exact"/>
        <w:rPr>
          <w:rFonts w:ascii="宋体" w:hAnsi="宋体"/>
          <w:color w:val="000000" w:themeColor="text1"/>
          <w:szCs w:val="24"/>
        </w:rPr>
      </w:pPr>
      <w:r>
        <w:rPr>
          <w:rFonts w:hint="eastAsia" w:ascii="宋体" w:hAnsi="宋体"/>
          <w:color w:val="000000" w:themeColor="text1"/>
          <w:szCs w:val="24"/>
        </w:rPr>
        <w:t>6.存储容器管理</w:t>
      </w:r>
    </w:p>
    <w:p w14:paraId="59D245AD">
      <w:pPr>
        <w:pStyle w:val="45"/>
        <w:spacing w:line="400" w:lineRule="exact"/>
        <w:rPr>
          <w:rFonts w:ascii="宋体" w:hAnsi="宋体"/>
          <w:color w:val="000000" w:themeColor="text1"/>
          <w:szCs w:val="24"/>
        </w:rPr>
      </w:pPr>
      <w:r>
        <w:rPr>
          <w:rFonts w:hint="eastAsia" w:ascii="宋体" w:hAnsi="宋体"/>
          <w:color w:val="000000" w:themeColor="text1"/>
          <w:szCs w:val="24"/>
        </w:rPr>
        <w:t>系统能以图形化方式模拟显示实际存储空间（冰箱、液氮罐、自动化液氮罐、自动化冷库、蜡块切片柜等）的各级结构（包括设备、冻存架、冻存盒），并设置各级存储空间的规格大小。</w:t>
      </w:r>
    </w:p>
    <w:p w14:paraId="5E27DA50">
      <w:pPr>
        <w:pStyle w:val="45"/>
        <w:spacing w:line="400" w:lineRule="exact"/>
        <w:rPr>
          <w:rFonts w:ascii="宋体" w:hAnsi="宋体"/>
          <w:color w:val="000000" w:themeColor="text1"/>
          <w:szCs w:val="24"/>
        </w:rPr>
      </w:pPr>
      <w:r>
        <w:rPr>
          <w:rFonts w:hint="eastAsia" w:ascii="宋体" w:hAnsi="宋体"/>
          <w:color w:val="000000" w:themeColor="text1"/>
          <w:szCs w:val="24"/>
        </w:rPr>
        <w:t>系统支持用户自定义存储空间结构。自定义命名层、架、盒、孔位位置，更直观识别样本位置，方便盘库。支持树形结构和可视化界面同时展示，并支持联动操作。</w:t>
      </w:r>
    </w:p>
    <w:p w14:paraId="7CF1897B">
      <w:pPr>
        <w:pStyle w:val="45"/>
        <w:spacing w:line="400" w:lineRule="exact"/>
        <w:rPr>
          <w:rFonts w:ascii="宋体" w:hAnsi="宋体"/>
          <w:color w:val="000000" w:themeColor="text1"/>
          <w:szCs w:val="24"/>
        </w:rPr>
      </w:pPr>
      <w:r>
        <w:rPr>
          <w:rFonts w:hint="eastAsia" w:ascii="宋体" w:hAnsi="宋体"/>
          <w:color w:val="000000" w:themeColor="text1"/>
          <w:szCs w:val="24"/>
        </w:rPr>
        <w:t>7.预警管理</w:t>
      </w:r>
    </w:p>
    <w:p w14:paraId="49358DB0">
      <w:pPr>
        <w:pStyle w:val="45"/>
        <w:spacing w:line="400" w:lineRule="exact"/>
        <w:rPr>
          <w:rFonts w:ascii="宋体" w:hAnsi="宋体"/>
          <w:color w:val="000000" w:themeColor="text1"/>
          <w:szCs w:val="24"/>
        </w:rPr>
      </w:pPr>
      <w:r>
        <w:rPr>
          <w:rFonts w:hint="eastAsia" w:ascii="宋体" w:hAnsi="宋体"/>
          <w:color w:val="000000" w:themeColor="text1"/>
          <w:szCs w:val="24"/>
        </w:rPr>
        <w:t>支持过期样本，冻融次数，物料安全，样本剩余容量等提醒，自主设置需要报警的项目。支持根据用户预警条件自定义设置。</w:t>
      </w:r>
    </w:p>
    <w:p w14:paraId="726D1F06">
      <w:pPr>
        <w:pStyle w:val="45"/>
        <w:spacing w:line="400" w:lineRule="exact"/>
        <w:rPr>
          <w:rFonts w:ascii="宋体" w:hAnsi="宋体"/>
          <w:color w:val="000000" w:themeColor="text1"/>
          <w:szCs w:val="24"/>
        </w:rPr>
      </w:pPr>
      <w:r>
        <w:rPr>
          <w:rFonts w:hint="eastAsia" w:ascii="宋体" w:hAnsi="宋体"/>
          <w:color w:val="000000" w:themeColor="text1"/>
          <w:szCs w:val="24"/>
        </w:rPr>
        <w:t>系统针对不同的报警项，可设置不同报警信息。自动记录报警信息，支持用户根据不同的报警项目查看报警信息内容。</w:t>
      </w:r>
    </w:p>
    <w:p w14:paraId="1CBB0C06">
      <w:pPr>
        <w:pStyle w:val="45"/>
        <w:spacing w:line="400" w:lineRule="exact"/>
        <w:rPr>
          <w:rFonts w:ascii="宋体" w:hAnsi="宋体"/>
          <w:color w:val="000000" w:themeColor="text1"/>
          <w:szCs w:val="24"/>
        </w:rPr>
      </w:pPr>
      <w:r>
        <w:rPr>
          <w:rFonts w:hint="eastAsia" w:ascii="宋体" w:hAnsi="宋体"/>
          <w:color w:val="000000" w:themeColor="text1"/>
          <w:szCs w:val="24"/>
        </w:rPr>
        <w:t>8.查询及统计分析</w:t>
      </w:r>
    </w:p>
    <w:p w14:paraId="030384C7">
      <w:pPr>
        <w:pStyle w:val="45"/>
        <w:spacing w:line="400" w:lineRule="exact"/>
        <w:rPr>
          <w:rFonts w:ascii="宋体" w:hAnsi="宋体"/>
          <w:color w:val="000000" w:themeColor="text1"/>
          <w:szCs w:val="24"/>
        </w:rPr>
      </w:pPr>
      <w:r>
        <w:rPr>
          <w:rFonts w:hint="eastAsia" w:ascii="宋体" w:hAnsi="宋体"/>
          <w:color w:val="000000" w:themeColor="text1"/>
          <w:szCs w:val="24"/>
        </w:rPr>
        <w:t>系统支持按照样本类型、项目、疾病、标本类型等统计存储样本量、入库样本量、出库样本量，可按照时间范围、项目等条件查询。支持报表导出，明细导出。</w:t>
      </w:r>
    </w:p>
    <w:p w14:paraId="444BDAFD">
      <w:pPr>
        <w:pStyle w:val="45"/>
        <w:spacing w:line="400" w:lineRule="exact"/>
        <w:rPr>
          <w:rFonts w:ascii="宋体" w:hAnsi="宋体"/>
          <w:color w:val="000000" w:themeColor="text1"/>
          <w:szCs w:val="24"/>
        </w:rPr>
      </w:pPr>
      <w:r>
        <w:rPr>
          <w:rFonts w:hint="eastAsia" w:ascii="宋体" w:hAnsi="宋体"/>
          <w:color w:val="000000" w:themeColor="text1"/>
          <w:szCs w:val="24"/>
        </w:rPr>
        <w:t>支持样本业务活动生成报表数据，出入库样本数量、次数等，按日期查询。支持不同操作阶段样本数量统计，支持对一定时间内样本出入库次数、出入库明细统计等。</w:t>
      </w:r>
    </w:p>
    <w:p w14:paraId="74A84DC7">
      <w:pPr>
        <w:pStyle w:val="45"/>
        <w:spacing w:line="400" w:lineRule="exact"/>
        <w:rPr>
          <w:rFonts w:ascii="宋体" w:hAnsi="宋体"/>
          <w:color w:val="000000" w:themeColor="text1"/>
          <w:szCs w:val="24"/>
        </w:rPr>
      </w:pPr>
      <w:r>
        <w:rPr>
          <w:rFonts w:hint="eastAsia" w:ascii="宋体" w:hAnsi="宋体"/>
          <w:color w:val="000000" w:themeColor="text1"/>
          <w:szCs w:val="24"/>
        </w:rPr>
        <w:t>容器使用率报表：支持按照容器类型，以容器为单位进行统计每个容器使用率，存储样本类型，盒子存储情况等，支持图表展示。</w:t>
      </w:r>
    </w:p>
    <w:p w14:paraId="00C55699">
      <w:pPr>
        <w:pStyle w:val="45"/>
        <w:spacing w:line="400" w:lineRule="exact"/>
        <w:rPr>
          <w:rFonts w:ascii="宋体" w:hAnsi="宋体"/>
          <w:color w:val="000000" w:themeColor="text1"/>
          <w:szCs w:val="24"/>
        </w:rPr>
      </w:pPr>
      <w:r>
        <w:rPr>
          <w:rFonts w:hint="eastAsia" w:ascii="宋体" w:hAnsi="宋体"/>
          <w:color w:val="000000" w:themeColor="text1"/>
          <w:szCs w:val="24"/>
        </w:rPr>
        <w:t>9.知情同意书及伦理管理</w:t>
      </w:r>
    </w:p>
    <w:p w14:paraId="6E221605">
      <w:pPr>
        <w:pStyle w:val="45"/>
        <w:spacing w:line="400" w:lineRule="exact"/>
        <w:rPr>
          <w:rFonts w:ascii="宋体" w:hAnsi="宋体"/>
          <w:color w:val="000000" w:themeColor="text1"/>
          <w:szCs w:val="24"/>
        </w:rPr>
      </w:pPr>
      <w:r>
        <w:rPr>
          <w:rFonts w:hint="eastAsia" w:ascii="宋体" w:hAnsi="宋体"/>
          <w:color w:val="000000" w:themeColor="text1"/>
          <w:szCs w:val="24"/>
        </w:rPr>
        <w:t>支持通过知情同意书、伦理不同的签署及批复状态，来控制样本的出入库流程。系统可根据知情同意书授权范围进行样本出库自动审核，降低违规风险。如知情同意书未签署，相关样本锁定，不可出库，入库样本时也会进行相应提醒。</w:t>
      </w:r>
    </w:p>
    <w:p w14:paraId="1831C7E9">
      <w:pPr>
        <w:pStyle w:val="45"/>
        <w:spacing w:line="400" w:lineRule="exact"/>
        <w:rPr>
          <w:rFonts w:ascii="宋体" w:hAnsi="宋体"/>
          <w:color w:val="000000" w:themeColor="text1"/>
          <w:szCs w:val="24"/>
        </w:rPr>
      </w:pPr>
      <w:r>
        <w:rPr>
          <w:rFonts w:hint="eastAsia" w:ascii="宋体" w:hAnsi="宋体"/>
          <w:color w:val="000000" w:themeColor="text1"/>
          <w:szCs w:val="24"/>
        </w:rPr>
        <w:t>10.系统设置</w:t>
      </w:r>
    </w:p>
    <w:p w14:paraId="3A98CDD1">
      <w:pPr>
        <w:pStyle w:val="45"/>
        <w:spacing w:line="400" w:lineRule="exact"/>
        <w:rPr>
          <w:rFonts w:ascii="宋体" w:hAnsi="宋体"/>
          <w:color w:val="000000" w:themeColor="text1"/>
          <w:szCs w:val="24"/>
        </w:rPr>
      </w:pPr>
      <w:r>
        <w:rPr>
          <w:rFonts w:hint="eastAsia" w:ascii="宋体" w:hAnsi="宋体"/>
          <w:color w:val="000000" w:themeColor="text1"/>
          <w:szCs w:val="24"/>
        </w:rPr>
        <w:t>系统支持自定义扩展字段，当样本类型或来源类型有其他信息定义时，可采用扩展字段自定义方式，可自定义表单信息，字段名称，字段值，字段形式包括字符型、列表型、单选、复选、下拉等多种形式。</w:t>
      </w:r>
    </w:p>
    <w:p w14:paraId="1834FF71">
      <w:pPr>
        <w:pStyle w:val="45"/>
        <w:spacing w:line="400" w:lineRule="exact"/>
        <w:rPr>
          <w:rFonts w:ascii="宋体" w:hAnsi="宋体"/>
          <w:color w:val="000000" w:themeColor="text1"/>
          <w:szCs w:val="24"/>
        </w:rPr>
      </w:pPr>
      <w:r>
        <w:rPr>
          <w:rFonts w:hint="eastAsia" w:ascii="宋体" w:hAnsi="宋体"/>
          <w:color w:val="000000" w:themeColor="text1"/>
          <w:szCs w:val="24"/>
        </w:rPr>
        <w:t>样本相关设置：可以维护样本类型，维护样本来源的基本信息及扩展信息。</w:t>
      </w:r>
    </w:p>
    <w:p w14:paraId="50D94CEB">
      <w:pPr>
        <w:pStyle w:val="45"/>
        <w:spacing w:line="400" w:lineRule="exact"/>
        <w:rPr>
          <w:rFonts w:ascii="宋体" w:hAnsi="宋体"/>
          <w:color w:val="000000" w:themeColor="text1"/>
          <w:szCs w:val="24"/>
        </w:rPr>
      </w:pPr>
      <w:r>
        <w:rPr>
          <w:rFonts w:hint="eastAsia" w:ascii="宋体" w:hAnsi="宋体"/>
          <w:color w:val="000000" w:themeColor="text1"/>
          <w:szCs w:val="24"/>
        </w:rPr>
        <w:t>其他设置：可以设置编码规则、打印方案、容器型号，字典维护等信息。</w:t>
      </w:r>
    </w:p>
    <w:p w14:paraId="791F5331">
      <w:pPr>
        <w:pStyle w:val="8"/>
        <w:numPr>
          <w:ilvl w:val="4"/>
          <w:numId w:val="0"/>
        </w:numPr>
        <w:spacing w:line="400" w:lineRule="exact"/>
        <w:rPr>
          <w:rFonts w:ascii="宋体" w:hAnsi="宋体" w:eastAsia="宋体" w:cs="宋体"/>
          <w:color w:val="000000" w:themeColor="text1"/>
          <w:szCs w:val="24"/>
        </w:rPr>
      </w:pPr>
      <w:bookmarkStart w:id="2415" w:name="_Toc193386127"/>
      <w:r>
        <w:rPr>
          <w:rFonts w:hint="eastAsia" w:ascii="宋体" w:hAnsi="宋体" w:eastAsia="宋体" w:cs="宋体"/>
          <w:b/>
          <w:bCs/>
          <w:color w:val="000000" w:themeColor="text1"/>
          <w:szCs w:val="24"/>
        </w:rPr>
        <w:t>1.2.29.2.3</w:t>
      </w:r>
      <w:r>
        <w:rPr>
          <w:rFonts w:hint="eastAsia" w:ascii="宋体" w:hAnsi="宋体" w:eastAsia="宋体" w:cs="宋体"/>
          <w:color w:val="000000" w:themeColor="text1"/>
          <w:szCs w:val="24"/>
        </w:rPr>
        <w:t>危险化学品安全管理信息系统</w:t>
      </w:r>
      <w:bookmarkEnd w:id="2415"/>
    </w:p>
    <w:p w14:paraId="33BF10C5">
      <w:pPr>
        <w:pStyle w:val="45"/>
        <w:spacing w:line="400" w:lineRule="exact"/>
        <w:rPr>
          <w:rFonts w:ascii="宋体" w:hAnsi="宋体"/>
          <w:color w:val="000000" w:themeColor="text1"/>
          <w:szCs w:val="24"/>
        </w:rPr>
      </w:pPr>
      <w:r>
        <w:rPr>
          <w:rFonts w:hint="eastAsia" w:ascii="宋体" w:hAnsi="宋体"/>
          <w:color w:val="000000" w:themeColor="text1"/>
          <w:szCs w:val="24"/>
        </w:rPr>
        <w:t>1.工作台</w:t>
      </w:r>
    </w:p>
    <w:p w14:paraId="795CC0D6">
      <w:pPr>
        <w:pStyle w:val="45"/>
        <w:spacing w:line="400" w:lineRule="exact"/>
        <w:rPr>
          <w:rFonts w:ascii="宋体" w:hAnsi="宋体"/>
          <w:color w:val="000000" w:themeColor="text1"/>
          <w:szCs w:val="24"/>
        </w:rPr>
      </w:pPr>
      <w:r>
        <w:rPr>
          <w:rFonts w:hint="eastAsia" w:ascii="宋体" w:hAnsi="宋体"/>
          <w:color w:val="000000" w:themeColor="text1"/>
          <w:szCs w:val="24"/>
        </w:rPr>
        <w:t>根据权限设置，不同用户角色展示各项数据指标的最新情况，帮助用户及时了解当前工作状态和数据变化，为不同身份用户展示不同维度的数据指标，提高工作效率。</w:t>
      </w:r>
    </w:p>
    <w:p w14:paraId="1C85CFB1">
      <w:pPr>
        <w:pStyle w:val="45"/>
        <w:spacing w:line="400" w:lineRule="exact"/>
        <w:rPr>
          <w:rFonts w:ascii="宋体" w:hAnsi="宋体"/>
          <w:color w:val="000000" w:themeColor="text1"/>
          <w:szCs w:val="24"/>
        </w:rPr>
      </w:pPr>
      <w:r>
        <w:rPr>
          <w:rFonts w:hint="eastAsia" w:ascii="宋体" w:hAnsi="宋体"/>
          <w:color w:val="000000" w:themeColor="text1"/>
          <w:szCs w:val="24"/>
        </w:rPr>
        <w:t>实验室负责人支持查看负责本实验室的危化品数、待审核出库申请、审核通过出库申请、待出库状态申请和帐实不符情况，实验室管理员支持查看本实验室的危化品数、待出库申请单数、已出库申请、和帐实不符情况等信息。</w:t>
      </w:r>
    </w:p>
    <w:p w14:paraId="16B7929E">
      <w:pPr>
        <w:pStyle w:val="45"/>
        <w:spacing w:line="400" w:lineRule="exact"/>
        <w:rPr>
          <w:rFonts w:ascii="宋体" w:hAnsi="宋体"/>
          <w:color w:val="000000" w:themeColor="text1"/>
          <w:szCs w:val="24"/>
        </w:rPr>
      </w:pPr>
      <w:r>
        <w:rPr>
          <w:rFonts w:hint="eastAsia" w:ascii="宋体" w:hAnsi="宋体"/>
          <w:color w:val="000000" w:themeColor="text1"/>
          <w:szCs w:val="24"/>
        </w:rPr>
        <w:t>可查看各实验室帐实不符记录，可根据时间段检索查看，以图表、数字形式展示数据统计信息。</w:t>
      </w:r>
    </w:p>
    <w:p w14:paraId="381CCE25">
      <w:pPr>
        <w:pStyle w:val="45"/>
        <w:spacing w:line="400" w:lineRule="exact"/>
        <w:rPr>
          <w:rFonts w:ascii="宋体" w:hAnsi="宋体"/>
          <w:color w:val="000000" w:themeColor="text1"/>
          <w:szCs w:val="24"/>
        </w:rPr>
      </w:pPr>
      <w:r>
        <w:rPr>
          <w:rFonts w:hint="eastAsia" w:ascii="宋体" w:hAnsi="宋体"/>
          <w:color w:val="000000" w:themeColor="text1"/>
          <w:szCs w:val="24"/>
        </w:rPr>
        <w:t>具备展示实验室危化品出入库动态统计分析，支持以日、月、年形式筛选查看形成可视化图表。</w:t>
      </w:r>
    </w:p>
    <w:p w14:paraId="23556EA5">
      <w:pPr>
        <w:pStyle w:val="45"/>
        <w:spacing w:line="400" w:lineRule="exact"/>
        <w:rPr>
          <w:rFonts w:ascii="宋体" w:hAnsi="宋体"/>
          <w:color w:val="000000" w:themeColor="text1"/>
          <w:szCs w:val="24"/>
        </w:rPr>
      </w:pPr>
      <w:r>
        <w:rPr>
          <w:rFonts w:hint="eastAsia" w:ascii="宋体" w:hAnsi="宋体"/>
          <w:color w:val="000000" w:themeColor="text1"/>
          <w:szCs w:val="24"/>
        </w:rPr>
        <w:t>可查看库内危化品的分类、出库类型和入库类型的分布情况。</w:t>
      </w:r>
    </w:p>
    <w:p w14:paraId="626118A2">
      <w:pPr>
        <w:pStyle w:val="45"/>
        <w:spacing w:line="400" w:lineRule="exact"/>
        <w:rPr>
          <w:rFonts w:ascii="宋体" w:hAnsi="宋体"/>
          <w:color w:val="000000" w:themeColor="text1"/>
          <w:szCs w:val="24"/>
        </w:rPr>
      </w:pPr>
      <w:r>
        <w:rPr>
          <w:rFonts w:hint="eastAsia" w:ascii="宋体" w:hAnsi="宋体"/>
          <w:color w:val="000000" w:themeColor="text1"/>
          <w:szCs w:val="24"/>
        </w:rPr>
        <w:t>可查看实验室危化品出入库流水，实时更新，通过出入库流水可以清晰地了解物品的流动轨迹，包括何时从仓库出去，何时进入仓库，以及流向何处。</w:t>
      </w:r>
    </w:p>
    <w:p w14:paraId="5D2405E0">
      <w:pPr>
        <w:pStyle w:val="45"/>
        <w:spacing w:line="400" w:lineRule="exact"/>
        <w:rPr>
          <w:rFonts w:ascii="宋体" w:hAnsi="宋体"/>
          <w:color w:val="000000" w:themeColor="text1"/>
          <w:szCs w:val="24"/>
        </w:rPr>
      </w:pPr>
      <w:r>
        <w:rPr>
          <w:rFonts w:hint="eastAsia" w:ascii="宋体" w:hAnsi="宋体"/>
          <w:color w:val="000000" w:themeColor="text1"/>
          <w:szCs w:val="24"/>
        </w:rPr>
        <w:t>需具有展示当前用户的日程和待办事项，并支持对相关事项进行处理，如对待审核的出入库申请单进行审核等。</w:t>
      </w:r>
    </w:p>
    <w:p w14:paraId="326CDE55">
      <w:pPr>
        <w:pStyle w:val="45"/>
        <w:spacing w:line="400" w:lineRule="exact"/>
        <w:rPr>
          <w:rFonts w:ascii="宋体" w:hAnsi="宋体"/>
          <w:color w:val="000000" w:themeColor="text1"/>
          <w:szCs w:val="24"/>
        </w:rPr>
      </w:pPr>
      <w:r>
        <w:rPr>
          <w:rFonts w:hint="eastAsia" w:ascii="宋体" w:hAnsi="宋体"/>
          <w:color w:val="000000" w:themeColor="text1"/>
          <w:szCs w:val="24"/>
        </w:rPr>
        <w:t>2.危化品入库管理</w:t>
      </w:r>
    </w:p>
    <w:p w14:paraId="23A428C9">
      <w:pPr>
        <w:pStyle w:val="45"/>
        <w:spacing w:line="400" w:lineRule="exact"/>
        <w:rPr>
          <w:rFonts w:ascii="宋体" w:hAnsi="宋体"/>
          <w:color w:val="000000" w:themeColor="text1"/>
          <w:szCs w:val="24"/>
        </w:rPr>
      </w:pPr>
      <w:r>
        <w:rPr>
          <w:rFonts w:hint="eastAsia" w:ascii="宋体" w:hAnsi="宋体"/>
          <w:color w:val="000000" w:themeColor="text1"/>
          <w:szCs w:val="24"/>
        </w:rPr>
        <w:t>支持实验室管理员维护本实验室危化品，记录危化品进入仓库的时间、数量、种类等信息。入库时需要填写入库单，入库单应包括危化品的入库类型、名称、数量、规格、购买来源信息、保质日期等字段信息。</w:t>
      </w:r>
    </w:p>
    <w:p w14:paraId="386B1DD3">
      <w:pPr>
        <w:pStyle w:val="45"/>
        <w:spacing w:line="400" w:lineRule="exact"/>
        <w:rPr>
          <w:rFonts w:ascii="宋体" w:hAnsi="宋体"/>
          <w:color w:val="000000" w:themeColor="text1"/>
          <w:szCs w:val="24"/>
        </w:rPr>
      </w:pPr>
      <w:r>
        <w:rPr>
          <w:rFonts w:hint="eastAsia" w:ascii="宋体" w:hAnsi="宋体"/>
          <w:color w:val="000000" w:themeColor="text1"/>
          <w:szCs w:val="24"/>
        </w:rPr>
        <w:t>入库危化品记录留存，入库记录检索，根据检索结果可导出本地生成报表。</w:t>
      </w:r>
    </w:p>
    <w:p w14:paraId="1059DCFC">
      <w:pPr>
        <w:pStyle w:val="45"/>
        <w:spacing w:line="400" w:lineRule="exact"/>
        <w:rPr>
          <w:rFonts w:ascii="宋体" w:hAnsi="宋体"/>
          <w:color w:val="000000" w:themeColor="text1"/>
          <w:szCs w:val="24"/>
        </w:rPr>
      </w:pPr>
      <w:r>
        <w:rPr>
          <w:rFonts w:hint="eastAsia" w:ascii="宋体" w:hAnsi="宋体"/>
          <w:color w:val="000000" w:themeColor="text1"/>
          <w:szCs w:val="24"/>
        </w:rPr>
        <w:t>3.危化品出库管理</w:t>
      </w:r>
    </w:p>
    <w:p w14:paraId="706C3134">
      <w:pPr>
        <w:pStyle w:val="45"/>
        <w:spacing w:line="400" w:lineRule="exact"/>
        <w:rPr>
          <w:rFonts w:ascii="宋体" w:hAnsi="宋体"/>
          <w:color w:val="000000" w:themeColor="text1"/>
          <w:szCs w:val="24"/>
        </w:rPr>
      </w:pPr>
      <w:r>
        <w:rPr>
          <w:rFonts w:hint="eastAsia" w:ascii="宋体" w:hAnsi="宋体"/>
          <w:color w:val="000000" w:themeColor="text1"/>
          <w:szCs w:val="24"/>
        </w:rPr>
        <w:t>需记录危化品从仓库出库的时间、数量、种类等信息。出库时需要危化品领用人提交出库申请单，填写申请单需包括危化品名称、数量、规格、出库目的等信息，并由实验室负责人员审核确认后在执行出库，出库时确保双人出锁机制，符合规定和安全要求。</w:t>
      </w:r>
    </w:p>
    <w:p w14:paraId="5E05B494">
      <w:pPr>
        <w:pStyle w:val="45"/>
        <w:spacing w:line="400" w:lineRule="exact"/>
        <w:rPr>
          <w:rFonts w:ascii="宋体" w:hAnsi="宋体"/>
          <w:color w:val="000000" w:themeColor="text1"/>
          <w:szCs w:val="24"/>
        </w:rPr>
      </w:pPr>
      <w:r>
        <w:rPr>
          <w:rFonts w:hint="eastAsia" w:ascii="宋体" w:hAnsi="宋体"/>
          <w:color w:val="000000" w:themeColor="text1"/>
          <w:szCs w:val="24"/>
        </w:rPr>
        <w:t>完成出库操作后，及时记录出库信息，包括出库时间、危化品名称、数量、领用人员等信息，以便后续追溯和管理。</w:t>
      </w:r>
    </w:p>
    <w:p w14:paraId="4BC1CB73">
      <w:pPr>
        <w:pStyle w:val="45"/>
        <w:spacing w:line="400" w:lineRule="exact"/>
        <w:rPr>
          <w:rFonts w:ascii="宋体" w:hAnsi="宋体"/>
          <w:color w:val="000000" w:themeColor="text1"/>
          <w:szCs w:val="24"/>
        </w:rPr>
      </w:pPr>
      <w:r>
        <w:rPr>
          <w:rFonts w:hint="eastAsia" w:ascii="宋体" w:hAnsi="宋体"/>
          <w:color w:val="000000" w:themeColor="text1"/>
          <w:szCs w:val="24"/>
        </w:rPr>
        <w:t>实验室管理员可自动出库耗损和报废的危化品，系统记录生成台账。</w:t>
      </w:r>
    </w:p>
    <w:p w14:paraId="364EE619">
      <w:pPr>
        <w:pStyle w:val="45"/>
        <w:spacing w:line="400" w:lineRule="exact"/>
        <w:rPr>
          <w:rFonts w:ascii="宋体" w:hAnsi="宋体"/>
          <w:color w:val="000000" w:themeColor="text1"/>
          <w:szCs w:val="24"/>
        </w:rPr>
      </w:pPr>
      <w:r>
        <w:rPr>
          <w:rFonts w:hint="eastAsia" w:ascii="宋体" w:hAnsi="宋体"/>
          <w:color w:val="000000" w:themeColor="text1"/>
          <w:szCs w:val="24"/>
        </w:rPr>
        <w:t>4.危化品库存管理</w:t>
      </w:r>
    </w:p>
    <w:p w14:paraId="480BE5BA">
      <w:pPr>
        <w:pStyle w:val="45"/>
        <w:spacing w:line="400" w:lineRule="exact"/>
        <w:rPr>
          <w:rFonts w:ascii="宋体" w:hAnsi="宋体"/>
          <w:color w:val="000000" w:themeColor="text1"/>
          <w:szCs w:val="24"/>
        </w:rPr>
      </w:pPr>
      <w:r>
        <w:rPr>
          <w:rFonts w:hint="eastAsia" w:ascii="宋体" w:hAnsi="宋体"/>
          <w:color w:val="000000" w:themeColor="text1"/>
          <w:szCs w:val="24"/>
        </w:rPr>
        <w:t>需具备对实验室中存放的危险化学品进行定期检查和核对，对帐实不符的危化品院区进行记录，并进行提醒整改，以确保库存信息的准确性和完整性。</w:t>
      </w:r>
    </w:p>
    <w:p w14:paraId="4ECF18E9">
      <w:pPr>
        <w:pStyle w:val="45"/>
        <w:spacing w:line="400" w:lineRule="exact"/>
        <w:rPr>
          <w:rFonts w:ascii="宋体" w:hAnsi="宋体"/>
          <w:color w:val="000000" w:themeColor="text1"/>
          <w:szCs w:val="24"/>
        </w:rPr>
      </w:pPr>
      <w:r>
        <w:rPr>
          <w:rFonts w:hint="eastAsia" w:ascii="宋体" w:hAnsi="宋体"/>
          <w:color w:val="000000" w:themeColor="text1"/>
          <w:szCs w:val="24"/>
        </w:rPr>
        <w:t>可查看库内危化品的当前存量，出入库明细，可多维度检索自定义导出字段，下载生成报表。</w:t>
      </w:r>
    </w:p>
    <w:p w14:paraId="5D3A7E88">
      <w:pPr>
        <w:pStyle w:val="45"/>
        <w:spacing w:line="400" w:lineRule="exact"/>
        <w:rPr>
          <w:rFonts w:ascii="宋体" w:hAnsi="宋体"/>
          <w:color w:val="000000" w:themeColor="text1"/>
          <w:szCs w:val="24"/>
        </w:rPr>
      </w:pPr>
      <w:r>
        <w:rPr>
          <w:rFonts w:hint="eastAsia" w:ascii="宋体" w:hAnsi="宋体"/>
          <w:color w:val="000000" w:themeColor="text1"/>
          <w:szCs w:val="24"/>
        </w:rPr>
        <w:t>实时生成危化品出入库情况图表，分析危化品的出入库趋势和规律，为管理决策提供参考依据。</w:t>
      </w:r>
    </w:p>
    <w:p w14:paraId="67D0FEDA">
      <w:pPr>
        <w:pStyle w:val="45"/>
        <w:spacing w:line="400" w:lineRule="exact"/>
        <w:rPr>
          <w:rFonts w:ascii="宋体" w:hAnsi="宋体"/>
          <w:color w:val="000000" w:themeColor="text1"/>
          <w:szCs w:val="24"/>
        </w:rPr>
      </w:pPr>
      <w:r>
        <w:rPr>
          <w:rFonts w:hint="eastAsia" w:ascii="宋体" w:hAnsi="宋体"/>
          <w:color w:val="000000" w:themeColor="text1"/>
          <w:szCs w:val="24"/>
        </w:rPr>
        <w:t>支持预警机制，例如临期预警和库存预警，当数据指标达到设定阈值时，系统会自动发出警报提醒相关负责人，帮助实验室及时发现问题并处理。</w:t>
      </w:r>
    </w:p>
    <w:p w14:paraId="324F4987">
      <w:pPr>
        <w:pStyle w:val="45"/>
        <w:spacing w:line="400" w:lineRule="exact"/>
        <w:rPr>
          <w:rFonts w:ascii="宋体" w:hAnsi="宋体"/>
          <w:color w:val="000000" w:themeColor="text1"/>
          <w:szCs w:val="24"/>
        </w:rPr>
      </w:pPr>
      <w:r>
        <w:rPr>
          <w:rFonts w:hint="eastAsia" w:ascii="宋体" w:hAnsi="宋体"/>
          <w:color w:val="000000" w:themeColor="text1"/>
          <w:szCs w:val="24"/>
        </w:rPr>
        <w:t>5.危化品领用</w:t>
      </w:r>
    </w:p>
    <w:p w14:paraId="3D41E622">
      <w:pPr>
        <w:pStyle w:val="45"/>
        <w:spacing w:line="400" w:lineRule="exact"/>
        <w:rPr>
          <w:rFonts w:ascii="宋体" w:hAnsi="宋体"/>
          <w:color w:val="000000" w:themeColor="text1"/>
          <w:szCs w:val="24"/>
        </w:rPr>
      </w:pPr>
      <w:r>
        <w:rPr>
          <w:rFonts w:hint="eastAsia" w:ascii="宋体" w:hAnsi="宋体"/>
          <w:color w:val="000000" w:themeColor="text1"/>
          <w:szCs w:val="24"/>
        </w:rPr>
        <w:t>危化品领用人登录账号，填写领用申请，申请中应包括领用人、手机号、身份证号、危化品名称、数量、用途等信息。</w:t>
      </w:r>
    </w:p>
    <w:p w14:paraId="603CEEC6">
      <w:pPr>
        <w:pStyle w:val="45"/>
        <w:spacing w:line="400" w:lineRule="exact"/>
        <w:rPr>
          <w:rFonts w:ascii="宋体" w:hAnsi="宋体"/>
          <w:color w:val="000000" w:themeColor="text1"/>
          <w:szCs w:val="24"/>
        </w:rPr>
      </w:pPr>
      <w:r>
        <w:rPr>
          <w:rFonts w:hint="eastAsia" w:ascii="宋体" w:hAnsi="宋体"/>
          <w:color w:val="000000" w:themeColor="text1"/>
          <w:szCs w:val="24"/>
        </w:rPr>
        <w:t>需具备支持提交申请功能，并可实时查看领用审批流程和进度。</w:t>
      </w:r>
    </w:p>
    <w:p w14:paraId="675F6A48">
      <w:pPr>
        <w:pStyle w:val="45"/>
        <w:spacing w:line="400" w:lineRule="exact"/>
        <w:rPr>
          <w:rFonts w:ascii="宋体" w:hAnsi="宋体"/>
          <w:color w:val="000000" w:themeColor="text1"/>
          <w:szCs w:val="24"/>
        </w:rPr>
      </w:pPr>
      <w:r>
        <w:rPr>
          <w:rFonts w:hint="eastAsia" w:ascii="宋体" w:hAnsi="宋体"/>
          <w:color w:val="000000" w:themeColor="text1"/>
          <w:szCs w:val="24"/>
        </w:rPr>
        <w:t>6.实验室危化品管理</w:t>
      </w:r>
    </w:p>
    <w:p w14:paraId="33092596">
      <w:pPr>
        <w:pStyle w:val="45"/>
        <w:spacing w:line="400" w:lineRule="exact"/>
        <w:rPr>
          <w:rFonts w:ascii="宋体" w:hAnsi="宋体"/>
          <w:color w:val="000000" w:themeColor="text1"/>
          <w:szCs w:val="24"/>
        </w:rPr>
      </w:pPr>
      <w:r>
        <w:rPr>
          <w:rFonts w:hint="eastAsia" w:ascii="宋体" w:hAnsi="宋体"/>
          <w:color w:val="000000" w:themeColor="text1"/>
          <w:szCs w:val="24"/>
        </w:rPr>
        <w:t>危化品基础信息维护，包括危化品名称、别名、CAS号、计量单位、危化品分类、性质等。</w:t>
      </w:r>
    </w:p>
    <w:p w14:paraId="14AD623D">
      <w:pPr>
        <w:pStyle w:val="45"/>
        <w:spacing w:line="400" w:lineRule="exact"/>
        <w:rPr>
          <w:rFonts w:ascii="宋体" w:hAnsi="宋体"/>
          <w:color w:val="000000" w:themeColor="text1"/>
          <w:szCs w:val="24"/>
        </w:rPr>
      </w:pPr>
      <w:r>
        <w:rPr>
          <w:rFonts w:hint="eastAsia" w:ascii="宋体" w:hAnsi="宋体"/>
          <w:color w:val="000000" w:themeColor="text1"/>
          <w:szCs w:val="24"/>
        </w:rPr>
        <w:t>维护实验室基础信息字段，实现可视化展示实验室和危化品种类数。</w:t>
      </w:r>
    </w:p>
    <w:p w14:paraId="3F4FB0A0">
      <w:pPr>
        <w:pStyle w:val="45"/>
        <w:spacing w:line="400" w:lineRule="exact"/>
        <w:rPr>
          <w:rFonts w:ascii="宋体" w:hAnsi="宋体"/>
          <w:color w:val="000000" w:themeColor="text1"/>
          <w:szCs w:val="24"/>
        </w:rPr>
      </w:pPr>
      <w:r>
        <w:rPr>
          <w:rFonts w:hint="eastAsia" w:ascii="宋体" w:hAnsi="宋体"/>
          <w:color w:val="000000" w:themeColor="text1"/>
          <w:szCs w:val="24"/>
        </w:rPr>
        <w:t>可为院区分配负责人、保管员和管理危化品功能，危化品录入时需支持自定义设置出始量和库存下限预警以及危化品临期预警等功能。</w:t>
      </w:r>
    </w:p>
    <w:p w14:paraId="2C287397">
      <w:pPr>
        <w:pStyle w:val="6"/>
        <w:numPr>
          <w:ilvl w:val="3"/>
          <w:numId w:val="0"/>
        </w:numPr>
        <w:spacing w:line="400" w:lineRule="exact"/>
        <w:rPr>
          <w:rFonts w:ascii="宋体" w:hAnsi="宋体" w:eastAsia="宋体" w:cs="宋体"/>
          <w:color w:val="000000" w:themeColor="text1"/>
          <w:sz w:val="24"/>
          <w:szCs w:val="24"/>
        </w:rPr>
      </w:pPr>
      <w:bookmarkStart w:id="2416" w:name="_Toc190853117"/>
      <w:bookmarkStart w:id="2417" w:name="_Toc193386128"/>
      <w:r>
        <w:rPr>
          <w:rFonts w:hint="eastAsia" w:ascii="宋体" w:hAnsi="宋体" w:eastAsia="宋体" w:cs="宋体"/>
          <w:b/>
          <w:bCs/>
          <w:color w:val="000000" w:themeColor="text1"/>
          <w:sz w:val="24"/>
          <w:szCs w:val="24"/>
        </w:rPr>
        <w:t>1.2.29.3</w:t>
      </w:r>
      <w:r>
        <w:rPr>
          <w:rFonts w:hint="eastAsia" w:ascii="宋体" w:hAnsi="宋体" w:eastAsia="宋体" w:cs="宋体"/>
          <w:color w:val="000000" w:themeColor="text1"/>
          <w:sz w:val="24"/>
          <w:szCs w:val="24"/>
        </w:rPr>
        <w:t>临床研究管理</w:t>
      </w:r>
      <w:bookmarkEnd w:id="2416"/>
      <w:bookmarkEnd w:id="2417"/>
    </w:p>
    <w:p w14:paraId="30A11363">
      <w:pPr>
        <w:pStyle w:val="8"/>
        <w:numPr>
          <w:ilvl w:val="4"/>
          <w:numId w:val="0"/>
        </w:numPr>
        <w:spacing w:line="400" w:lineRule="exact"/>
        <w:rPr>
          <w:rFonts w:ascii="宋体" w:hAnsi="宋体" w:eastAsia="宋体" w:cs="宋体"/>
          <w:color w:val="000000" w:themeColor="text1"/>
          <w:szCs w:val="24"/>
        </w:rPr>
      </w:pPr>
      <w:bookmarkStart w:id="2418" w:name="_Toc193386129"/>
      <w:r>
        <w:rPr>
          <w:rFonts w:hint="eastAsia" w:ascii="宋体" w:hAnsi="宋体" w:eastAsia="宋体" w:cs="宋体"/>
          <w:b/>
          <w:bCs/>
          <w:color w:val="000000" w:themeColor="text1"/>
          <w:szCs w:val="24"/>
        </w:rPr>
        <w:t>1.2.29.3.1</w:t>
      </w:r>
      <w:r>
        <w:rPr>
          <w:rFonts w:hint="eastAsia" w:ascii="宋体" w:hAnsi="宋体" w:eastAsia="宋体" w:cs="宋体"/>
          <w:color w:val="000000" w:themeColor="text1"/>
          <w:szCs w:val="24"/>
        </w:rPr>
        <w:t>系统管理</w:t>
      </w:r>
      <w:bookmarkEnd w:id="2418"/>
    </w:p>
    <w:p w14:paraId="558D3C93">
      <w:pPr>
        <w:pStyle w:val="45"/>
        <w:spacing w:line="400" w:lineRule="exact"/>
        <w:rPr>
          <w:rFonts w:ascii="宋体" w:hAnsi="宋体"/>
          <w:color w:val="000000" w:themeColor="text1"/>
          <w:szCs w:val="24"/>
        </w:rPr>
      </w:pPr>
      <w:r>
        <w:rPr>
          <w:rFonts w:hint="eastAsia" w:ascii="宋体" w:hAnsi="宋体"/>
          <w:color w:val="000000" w:themeColor="text1"/>
          <w:szCs w:val="24"/>
        </w:rPr>
        <w:t>专业管理：支持管理和维护机构参与临床试验的各专业。</w:t>
      </w:r>
    </w:p>
    <w:p w14:paraId="05D5AB51">
      <w:pPr>
        <w:pStyle w:val="45"/>
        <w:spacing w:line="400" w:lineRule="exact"/>
        <w:rPr>
          <w:rFonts w:ascii="宋体" w:hAnsi="宋体"/>
          <w:color w:val="000000" w:themeColor="text1"/>
          <w:szCs w:val="24"/>
        </w:rPr>
      </w:pPr>
      <w:r>
        <w:rPr>
          <w:rFonts w:hint="eastAsia" w:ascii="宋体" w:hAnsi="宋体"/>
          <w:color w:val="000000" w:themeColor="text1"/>
          <w:szCs w:val="24"/>
        </w:rPr>
        <w:t>岗位职责管理：支持设置岗位、分配权限。</w:t>
      </w:r>
    </w:p>
    <w:p w14:paraId="6C378D7E">
      <w:pPr>
        <w:pStyle w:val="45"/>
        <w:spacing w:line="400" w:lineRule="exact"/>
        <w:rPr>
          <w:rFonts w:ascii="宋体" w:hAnsi="宋体"/>
          <w:color w:val="000000" w:themeColor="text1"/>
          <w:szCs w:val="24"/>
        </w:rPr>
      </w:pPr>
      <w:r>
        <w:rPr>
          <w:rFonts w:hint="eastAsia" w:ascii="宋体" w:hAnsi="宋体"/>
          <w:color w:val="000000" w:themeColor="text1"/>
          <w:szCs w:val="24"/>
        </w:rPr>
        <w:t>项目角色：支持管理参与项目的人员的权限。</w:t>
      </w:r>
    </w:p>
    <w:p w14:paraId="4FDEF1E8">
      <w:pPr>
        <w:pStyle w:val="45"/>
        <w:spacing w:line="400" w:lineRule="exact"/>
        <w:rPr>
          <w:rFonts w:ascii="宋体" w:hAnsi="宋体"/>
          <w:color w:val="000000" w:themeColor="text1"/>
          <w:szCs w:val="24"/>
        </w:rPr>
      </w:pPr>
      <w:r>
        <w:rPr>
          <w:rFonts w:hint="eastAsia" w:ascii="宋体" w:hAnsi="宋体"/>
          <w:color w:val="000000" w:themeColor="text1"/>
          <w:szCs w:val="24"/>
        </w:rPr>
        <w:t>SMO组织及项目管理：支持对SMO组织及负责的项目的管理。</w:t>
      </w:r>
    </w:p>
    <w:p w14:paraId="4F896BED">
      <w:pPr>
        <w:pStyle w:val="45"/>
        <w:spacing w:line="400" w:lineRule="exact"/>
        <w:rPr>
          <w:rFonts w:ascii="宋体" w:hAnsi="宋体"/>
          <w:color w:val="000000" w:themeColor="text1"/>
          <w:szCs w:val="24"/>
        </w:rPr>
      </w:pPr>
      <w:r>
        <w:rPr>
          <w:rFonts w:hint="eastAsia" w:ascii="宋体" w:hAnsi="宋体"/>
          <w:color w:val="000000" w:themeColor="text1"/>
          <w:szCs w:val="24"/>
        </w:rPr>
        <w:t>人员管理：支持人员基本信息、人员账号信息、人员简历信息的管理，同时支持电子签名信息设置。</w:t>
      </w:r>
    </w:p>
    <w:p w14:paraId="32159785">
      <w:pPr>
        <w:pStyle w:val="8"/>
        <w:numPr>
          <w:ilvl w:val="4"/>
          <w:numId w:val="0"/>
        </w:numPr>
        <w:spacing w:line="400" w:lineRule="exact"/>
        <w:rPr>
          <w:rFonts w:ascii="宋体" w:hAnsi="宋体" w:eastAsia="宋体" w:cs="宋体"/>
          <w:color w:val="000000" w:themeColor="text1"/>
          <w:szCs w:val="24"/>
        </w:rPr>
      </w:pPr>
      <w:bookmarkStart w:id="2419" w:name="_Toc193386130"/>
      <w:r>
        <w:rPr>
          <w:rFonts w:hint="eastAsia" w:ascii="宋体" w:hAnsi="宋体" w:eastAsia="宋体" w:cs="宋体"/>
          <w:b/>
          <w:bCs/>
          <w:color w:val="000000" w:themeColor="text1"/>
          <w:szCs w:val="24"/>
        </w:rPr>
        <w:t>1.2.29.3.2</w:t>
      </w:r>
      <w:r>
        <w:rPr>
          <w:rFonts w:hint="eastAsia" w:ascii="宋体" w:hAnsi="宋体" w:eastAsia="宋体" w:cs="宋体"/>
          <w:color w:val="000000" w:themeColor="text1"/>
          <w:szCs w:val="24"/>
        </w:rPr>
        <w:t>项目过程管理</w:t>
      </w:r>
      <w:bookmarkEnd w:id="2419"/>
    </w:p>
    <w:p w14:paraId="255DA815">
      <w:pPr>
        <w:pStyle w:val="45"/>
        <w:spacing w:line="400" w:lineRule="exact"/>
        <w:rPr>
          <w:rFonts w:ascii="宋体" w:hAnsi="宋体"/>
          <w:color w:val="000000" w:themeColor="text1"/>
          <w:szCs w:val="24"/>
        </w:rPr>
      </w:pPr>
      <w:r>
        <w:rPr>
          <w:rFonts w:hint="eastAsia" w:ascii="宋体" w:hAnsi="宋体"/>
          <w:color w:val="000000" w:themeColor="text1"/>
          <w:szCs w:val="24"/>
        </w:rPr>
        <w:t>1.项目流程化管理</w:t>
      </w:r>
    </w:p>
    <w:p w14:paraId="131AEEBD">
      <w:pPr>
        <w:pStyle w:val="45"/>
        <w:spacing w:line="400" w:lineRule="exact"/>
        <w:rPr>
          <w:rFonts w:ascii="宋体" w:hAnsi="宋体"/>
          <w:color w:val="000000" w:themeColor="text1"/>
          <w:szCs w:val="24"/>
        </w:rPr>
      </w:pPr>
      <w:r>
        <w:rPr>
          <w:rFonts w:hint="eastAsia" w:ascii="宋体" w:hAnsi="宋体"/>
          <w:color w:val="000000" w:themeColor="text1"/>
          <w:szCs w:val="24"/>
        </w:rPr>
        <w:t>标准化工作流程：系统集成符合国际工作流联盟标准的工作流引擎。</w:t>
      </w:r>
    </w:p>
    <w:p w14:paraId="6672FD30">
      <w:pPr>
        <w:pStyle w:val="45"/>
        <w:spacing w:line="400" w:lineRule="exact"/>
        <w:rPr>
          <w:rFonts w:ascii="宋体" w:hAnsi="宋体"/>
          <w:color w:val="000000" w:themeColor="text1"/>
          <w:szCs w:val="24"/>
        </w:rPr>
      </w:pPr>
      <w:r>
        <w:rPr>
          <w:rFonts w:hint="eastAsia" w:ascii="宋体" w:hAnsi="宋体"/>
          <w:color w:val="000000" w:themeColor="text1"/>
          <w:szCs w:val="24"/>
        </w:rPr>
        <w:t>满足对一项工作可进行不同人员多级审核的需求，在每个审批步骤完成后可以自动修改相关的业务数据，可以判断也可以人工选择流程分支走向。</w:t>
      </w:r>
    </w:p>
    <w:p w14:paraId="13FB2B5D">
      <w:pPr>
        <w:pStyle w:val="45"/>
        <w:spacing w:line="400" w:lineRule="exact"/>
        <w:rPr>
          <w:rFonts w:ascii="宋体" w:hAnsi="宋体"/>
          <w:color w:val="000000" w:themeColor="text1"/>
          <w:szCs w:val="24"/>
        </w:rPr>
      </w:pPr>
      <w:r>
        <w:rPr>
          <w:rFonts w:hint="eastAsia" w:ascii="宋体" w:hAnsi="宋体"/>
          <w:color w:val="000000" w:themeColor="text1"/>
          <w:szCs w:val="24"/>
        </w:rPr>
        <w:t>将临床试验的各个阶段定义为里程碑，通过里程碑可以查询项目的整体情况。</w:t>
      </w:r>
    </w:p>
    <w:p w14:paraId="7C883458">
      <w:pPr>
        <w:pStyle w:val="45"/>
        <w:spacing w:line="400" w:lineRule="exact"/>
        <w:rPr>
          <w:rFonts w:ascii="宋体" w:hAnsi="宋体"/>
          <w:color w:val="000000" w:themeColor="text1"/>
          <w:szCs w:val="24"/>
        </w:rPr>
      </w:pPr>
      <w:r>
        <w:rPr>
          <w:rFonts w:hint="eastAsia" w:ascii="宋体" w:hAnsi="宋体"/>
          <w:color w:val="000000" w:themeColor="text1"/>
          <w:szCs w:val="24"/>
        </w:rPr>
        <w:t>线程优化，提供清晰的流程显示，引导用户后续处理。</w:t>
      </w:r>
    </w:p>
    <w:p w14:paraId="6C594693">
      <w:pPr>
        <w:pStyle w:val="45"/>
        <w:spacing w:line="400" w:lineRule="exact"/>
        <w:rPr>
          <w:rFonts w:ascii="宋体" w:hAnsi="宋体"/>
          <w:color w:val="000000" w:themeColor="text1"/>
          <w:szCs w:val="24"/>
        </w:rPr>
      </w:pPr>
      <w:r>
        <w:rPr>
          <w:rFonts w:hint="eastAsia" w:ascii="宋体" w:hAnsi="宋体"/>
          <w:color w:val="000000" w:themeColor="text1"/>
          <w:szCs w:val="24"/>
        </w:rPr>
        <w:t>实现项目发起人申请、审批、意见反馈、整改、再次提交、批复等全流程闭环</w:t>
      </w:r>
    </w:p>
    <w:p w14:paraId="295051A2">
      <w:pPr>
        <w:pStyle w:val="45"/>
        <w:spacing w:line="400" w:lineRule="exact"/>
        <w:rPr>
          <w:rFonts w:ascii="宋体" w:hAnsi="宋体"/>
          <w:color w:val="000000" w:themeColor="text1"/>
          <w:szCs w:val="24"/>
        </w:rPr>
      </w:pPr>
      <w:r>
        <w:rPr>
          <w:rFonts w:hint="eastAsia" w:ascii="宋体" w:hAnsi="宋体"/>
          <w:color w:val="000000" w:themeColor="text1"/>
          <w:szCs w:val="24"/>
        </w:rPr>
        <w:t>立项管理：包括立项申请（支持机构专家审查）、伦理审查（支持伦理专家审查）和资料备案等过程管理。</w:t>
      </w:r>
    </w:p>
    <w:p w14:paraId="7BB3390D">
      <w:pPr>
        <w:pStyle w:val="45"/>
        <w:spacing w:line="400" w:lineRule="exact"/>
        <w:rPr>
          <w:rFonts w:ascii="宋体" w:hAnsi="宋体"/>
          <w:color w:val="000000" w:themeColor="text1"/>
          <w:szCs w:val="24"/>
        </w:rPr>
      </w:pPr>
      <w:r>
        <w:rPr>
          <w:rFonts w:hint="eastAsia" w:ascii="宋体" w:hAnsi="宋体"/>
          <w:color w:val="000000" w:themeColor="text1"/>
          <w:szCs w:val="24"/>
        </w:rPr>
        <w:t>支持研究者发起的临床试验（IIT）项目</w:t>
      </w:r>
    </w:p>
    <w:p w14:paraId="5DCADF5A">
      <w:pPr>
        <w:pStyle w:val="45"/>
        <w:spacing w:line="400" w:lineRule="exact"/>
        <w:rPr>
          <w:rFonts w:ascii="宋体" w:hAnsi="宋体"/>
          <w:color w:val="000000" w:themeColor="text1"/>
          <w:szCs w:val="24"/>
        </w:rPr>
      </w:pPr>
      <w:r>
        <w:rPr>
          <w:rFonts w:hint="eastAsia" w:ascii="宋体" w:hAnsi="宋体"/>
          <w:color w:val="000000" w:themeColor="text1"/>
          <w:szCs w:val="24"/>
        </w:rPr>
        <w:t>批件管理：机构（含专家）审批产生的审阅表和伦理审查产生的批件可进行跟踪和管理。</w:t>
      </w:r>
    </w:p>
    <w:p w14:paraId="7D8FA519">
      <w:pPr>
        <w:pStyle w:val="45"/>
        <w:spacing w:line="400" w:lineRule="exact"/>
        <w:rPr>
          <w:rFonts w:ascii="宋体" w:hAnsi="宋体"/>
          <w:color w:val="000000" w:themeColor="text1"/>
          <w:szCs w:val="24"/>
        </w:rPr>
      </w:pPr>
      <w:r>
        <w:rPr>
          <w:rFonts w:hint="eastAsia" w:ascii="宋体" w:hAnsi="宋体"/>
          <w:color w:val="000000" w:themeColor="text1"/>
          <w:szCs w:val="24"/>
        </w:rPr>
        <w:t>合同管理：支持临床试验项目合同/协议在线递交、修改与审批（项目财务可依照合同/协议进行管理），支持上传合同/协议的扫描件，并对文件的查阅进行记录和权限限制。</w:t>
      </w:r>
    </w:p>
    <w:p w14:paraId="192E84B0">
      <w:pPr>
        <w:pStyle w:val="45"/>
        <w:spacing w:line="400" w:lineRule="exact"/>
        <w:rPr>
          <w:rFonts w:ascii="宋体" w:hAnsi="宋体"/>
          <w:color w:val="000000" w:themeColor="text1"/>
          <w:szCs w:val="24"/>
        </w:rPr>
      </w:pPr>
      <w:r>
        <w:rPr>
          <w:rFonts w:hint="eastAsia" w:ascii="宋体" w:hAnsi="宋体"/>
          <w:color w:val="000000" w:themeColor="text1"/>
          <w:szCs w:val="24"/>
        </w:rPr>
        <w:t>项目管理：严格按照GCP管理的要求，对相关流程进行节点控制，例如必须召开启动会才能进行受试者管理、执行访视计划等。</w:t>
      </w:r>
    </w:p>
    <w:p w14:paraId="5F255B64">
      <w:pPr>
        <w:pStyle w:val="45"/>
        <w:spacing w:line="400" w:lineRule="exact"/>
        <w:rPr>
          <w:rFonts w:ascii="宋体" w:hAnsi="宋体"/>
          <w:color w:val="000000" w:themeColor="text1"/>
          <w:szCs w:val="24"/>
        </w:rPr>
      </w:pPr>
      <w:r>
        <w:rPr>
          <w:rFonts w:hint="eastAsia" w:ascii="宋体" w:hAnsi="宋体"/>
          <w:color w:val="000000" w:themeColor="text1"/>
          <w:szCs w:val="24"/>
        </w:rPr>
        <w:t>伦理审查管理：支持与医院伦理系统进行数据交互，GCP系统与医院伦理系统进行数据交互，通过办公室初审和伦理审查的项目，才能进入到GCP系统中，并相互传递项目基本信息和审查信息。</w:t>
      </w:r>
    </w:p>
    <w:p w14:paraId="6A7D5CBB">
      <w:pPr>
        <w:pStyle w:val="45"/>
        <w:spacing w:line="400" w:lineRule="exact"/>
        <w:rPr>
          <w:rFonts w:ascii="宋体" w:hAnsi="宋体"/>
          <w:color w:val="000000" w:themeColor="text1"/>
          <w:szCs w:val="24"/>
        </w:rPr>
      </w:pPr>
      <w:r>
        <w:rPr>
          <w:rFonts w:hint="eastAsia" w:ascii="宋体" w:hAnsi="宋体"/>
          <w:color w:val="000000" w:themeColor="text1"/>
          <w:szCs w:val="24"/>
        </w:rPr>
        <w:t>项目结题：按照项目结题流程，需完成伦理结题，再进行机构结题（经主要研究者授权同意结题、机构秘书确认项目财务、机构药品管理员确认药品情况、机构资料管理员确认项目资料齐全等流程），结题流程需依次经相关人员在线审查同意后才完成项目结题工作。</w:t>
      </w:r>
    </w:p>
    <w:p w14:paraId="1496E30F">
      <w:pPr>
        <w:pStyle w:val="45"/>
        <w:spacing w:line="400" w:lineRule="exact"/>
        <w:rPr>
          <w:rFonts w:ascii="宋体" w:hAnsi="宋体"/>
          <w:color w:val="000000" w:themeColor="text1"/>
          <w:szCs w:val="24"/>
        </w:rPr>
      </w:pPr>
      <w:r>
        <w:rPr>
          <w:rFonts w:hint="eastAsia" w:ascii="宋体" w:hAnsi="宋体"/>
          <w:color w:val="000000" w:themeColor="text1"/>
          <w:szCs w:val="24"/>
        </w:rPr>
        <w:t>2.受试者管理</w:t>
      </w:r>
    </w:p>
    <w:p w14:paraId="6F1A0901">
      <w:pPr>
        <w:pStyle w:val="45"/>
        <w:spacing w:line="400" w:lineRule="exact"/>
        <w:rPr>
          <w:rFonts w:ascii="宋体" w:hAnsi="宋体"/>
          <w:color w:val="000000" w:themeColor="text1"/>
          <w:szCs w:val="24"/>
        </w:rPr>
      </w:pPr>
      <w:r>
        <w:rPr>
          <w:rFonts w:hint="eastAsia" w:ascii="宋体" w:hAnsi="宋体"/>
          <w:color w:val="000000" w:themeColor="text1"/>
          <w:szCs w:val="24"/>
        </w:rPr>
        <w:t>提供各类状态对受试者筛选、入组、出组等实行过程管理.</w:t>
      </w:r>
    </w:p>
    <w:p w14:paraId="6AD52E1E">
      <w:pPr>
        <w:pStyle w:val="45"/>
        <w:spacing w:line="400" w:lineRule="exact"/>
        <w:rPr>
          <w:rFonts w:ascii="宋体" w:hAnsi="宋体"/>
          <w:color w:val="000000" w:themeColor="text1"/>
          <w:szCs w:val="24"/>
        </w:rPr>
      </w:pPr>
      <w:r>
        <w:rPr>
          <w:rFonts w:hint="eastAsia" w:ascii="宋体" w:hAnsi="宋体"/>
          <w:color w:val="000000" w:themeColor="text1"/>
          <w:szCs w:val="24"/>
        </w:rPr>
        <w:t>让机构和研究者及时了解到项目受试者情况、随访完成情况等。</w:t>
      </w:r>
    </w:p>
    <w:p w14:paraId="2FC35050">
      <w:pPr>
        <w:pStyle w:val="45"/>
        <w:spacing w:line="400" w:lineRule="exact"/>
        <w:rPr>
          <w:rFonts w:ascii="宋体" w:hAnsi="宋体"/>
          <w:color w:val="000000" w:themeColor="text1"/>
          <w:szCs w:val="24"/>
        </w:rPr>
      </w:pPr>
      <w:r>
        <w:rPr>
          <w:rFonts w:hint="eastAsia" w:ascii="宋体" w:hAnsi="宋体"/>
          <w:color w:val="000000" w:themeColor="text1"/>
          <w:szCs w:val="24"/>
        </w:rPr>
        <w:t>提供项目受试者入组进展报告。</w:t>
      </w:r>
    </w:p>
    <w:p w14:paraId="6691A1DD">
      <w:pPr>
        <w:pStyle w:val="45"/>
        <w:spacing w:line="400" w:lineRule="exact"/>
        <w:rPr>
          <w:rFonts w:ascii="宋体" w:hAnsi="宋体"/>
          <w:color w:val="000000" w:themeColor="text1"/>
          <w:szCs w:val="24"/>
        </w:rPr>
      </w:pPr>
      <w:r>
        <w:rPr>
          <w:rFonts w:hint="eastAsia" w:ascii="宋体" w:hAnsi="宋体"/>
          <w:color w:val="000000" w:themeColor="text1"/>
          <w:szCs w:val="24"/>
        </w:rPr>
        <w:t>受试者现状查询功能。</w:t>
      </w:r>
    </w:p>
    <w:p w14:paraId="748CAB8A">
      <w:pPr>
        <w:pStyle w:val="45"/>
        <w:spacing w:line="400" w:lineRule="exact"/>
        <w:rPr>
          <w:rFonts w:ascii="宋体" w:hAnsi="宋体"/>
          <w:color w:val="000000" w:themeColor="text1"/>
          <w:szCs w:val="24"/>
        </w:rPr>
      </w:pPr>
      <w:r>
        <w:rPr>
          <w:rFonts w:hint="eastAsia" w:ascii="宋体" w:hAnsi="宋体"/>
          <w:color w:val="000000" w:themeColor="text1"/>
          <w:szCs w:val="24"/>
        </w:rPr>
        <w:t>受试者其他信息查询：包括受试者用药记录、依从性统计记录等。</w:t>
      </w:r>
    </w:p>
    <w:p w14:paraId="71EAC3A0">
      <w:pPr>
        <w:pStyle w:val="45"/>
        <w:spacing w:line="400" w:lineRule="exact"/>
        <w:rPr>
          <w:rFonts w:ascii="宋体" w:hAnsi="宋体"/>
          <w:color w:val="000000" w:themeColor="text1"/>
          <w:szCs w:val="24"/>
        </w:rPr>
      </w:pPr>
      <w:r>
        <w:rPr>
          <w:rFonts w:hint="eastAsia" w:ascii="宋体" w:hAnsi="宋体"/>
          <w:color w:val="000000" w:themeColor="text1"/>
          <w:szCs w:val="24"/>
        </w:rPr>
        <w:t>3.项目文档管理</w:t>
      </w:r>
    </w:p>
    <w:p w14:paraId="25742C7C">
      <w:pPr>
        <w:pStyle w:val="45"/>
        <w:spacing w:line="400" w:lineRule="exact"/>
        <w:rPr>
          <w:rFonts w:ascii="宋体" w:hAnsi="宋体"/>
          <w:color w:val="000000" w:themeColor="text1"/>
          <w:szCs w:val="24"/>
        </w:rPr>
      </w:pPr>
      <w:r>
        <w:rPr>
          <w:rFonts w:hint="eastAsia" w:ascii="宋体" w:hAnsi="宋体"/>
          <w:color w:val="000000" w:themeColor="text1"/>
          <w:szCs w:val="24"/>
        </w:rPr>
        <w:t>支持按照医院SOP对项目文档、机构文档、伦理文档等文档视图进行配置。</w:t>
      </w:r>
    </w:p>
    <w:p w14:paraId="16BBE38D">
      <w:pPr>
        <w:pStyle w:val="45"/>
        <w:spacing w:line="400" w:lineRule="exact"/>
        <w:rPr>
          <w:rFonts w:ascii="宋体" w:hAnsi="宋体"/>
          <w:color w:val="000000" w:themeColor="text1"/>
          <w:szCs w:val="24"/>
        </w:rPr>
      </w:pPr>
      <w:r>
        <w:rPr>
          <w:rFonts w:hint="eastAsia" w:ascii="宋体" w:hAnsi="宋体"/>
          <w:color w:val="000000" w:themeColor="text1"/>
          <w:szCs w:val="24"/>
        </w:rPr>
        <w:t>支持符合机构立项、伦理审查流程中须递交的资料清单配置，并与项目文档进行关联，实现文档资料自动归档。</w:t>
      </w:r>
    </w:p>
    <w:p w14:paraId="36174950">
      <w:pPr>
        <w:pStyle w:val="45"/>
        <w:spacing w:line="400" w:lineRule="exact"/>
        <w:rPr>
          <w:rFonts w:ascii="宋体" w:hAnsi="宋体"/>
          <w:color w:val="000000" w:themeColor="text1"/>
          <w:szCs w:val="24"/>
        </w:rPr>
      </w:pPr>
      <w:r>
        <w:rPr>
          <w:rFonts w:hint="eastAsia" w:ascii="宋体" w:hAnsi="宋体"/>
          <w:color w:val="000000" w:themeColor="text1"/>
          <w:szCs w:val="24"/>
        </w:rPr>
        <w:t>支持按机构项目文档视图，对项目文档归档情况和文档明细查看。</w:t>
      </w:r>
    </w:p>
    <w:p w14:paraId="62901FED">
      <w:pPr>
        <w:pStyle w:val="45"/>
        <w:spacing w:line="400" w:lineRule="exact"/>
        <w:rPr>
          <w:rFonts w:ascii="宋体" w:hAnsi="宋体"/>
          <w:color w:val="000000" w:themeColor="text1"/>
          <w:szCs w:val="24"/>
        </w:rPr>
      </w:pPr>
      <w:r>
        <w:rPr>
          <w:rFonts w:hint="eastAsia" w:ascii="宋体" w:hAnsi="宋体"/>
          <w:color w:val="000000" w:themeColor="text1"/>
          <w:szCs w:val="24"/>
        </w:rPr>
        <w:t>支持按伦理项目文档视图，对项目文档归档情况和文档明细查看。</w:t>
      </w:r>
    </w:p>
    <w:p w14:paraId="543ADDFE">
      <w:pPr>
        <w:pStyle w:val="45"/>
        <w:spacing w:line="400" w:lineRule="exact"/>
        <w:rPr>
          <w:rFonts w:ascii="宋体" w:hAnsi="宋体"/>
          <w:color w:val="000000" w:themeColor="text1"/>
          <w:szCs w:val="24"/>
        </w:rPr>
      </w:pPr>
      <w:r>
        <w:rPr>
          <w:rFonts w:hint="eastAsia" w:ascii="宋体" w:hAnsi="宋体"/>
          <w:color w:val="000000" w:themeColor="text1"/>
          <w:szCs w:val="24"/>
        </w:rPr>
        <w:t>支持归档文件的查看、维护，支持对未自动归档的文档进行人工归档。</w:t>
      </w:r>
    </w:p>
    <w:p w14:paraId="25CE987E">
      <w:pPr>
        <w:pStyle w:val="45"/>
        <w:spacing w:line="400" w:lineRule="exact"/>
        <w:rPr>
          <w:rFonts w:ascii="宋体" w:hAnsi="宋体"/>
          <w:color w:val="000000" w:themeColor="text1"/>
          <w:szCs w:val="24"/>
        </w:rPr>
      </w:pPr>
      <w:r>
        <w:rPr>
          <w:rFonts w:hint="eastAsia" w:ascii="宋体" w:hAnsi="宋体"/>
          <w:color w:val="000000" w:themeColor="text1"/>
          <w:szCs w:val="24"/>
        </w:rPr>
        <w:t>提供药物管理文档、质量管理文档等。</w:t>
      </w:r>
    </w:p>
    <w:p w14:paraId="4E53C576">
      <w:pPr>
        <w:pStyle w:val="8"/>
        <w:numPr>
          <w:ilvl w:val="4"/>
          <w:numId w:val="0"/>
        </w:numPr>
        <w:spacing w:line="400" w:lineRule="exact"/>
        <w:rPr>
          <w:rFonts w:ascii="宋体" w:hAnsi="宋体" w:eastAsia="宋体" w:cs="宋体"/>
          <w:color w:val="000000" w:themeColor="text1"/>
          <w:szCs w:val="24"/>
        </w:rPr>
      </w:pPr>
      <w:bookmarkStart w:id="2420" w:name="_Toc193386131"/>
      <w:r>
        <w:rPr>
          <w:rFonts w:hint="eastAsia" w:ascii="宋体" w:hAnsi="宋体" w:eastAsia="宋体" w:cs="宋体"/>
          <w:b/>
          <w:bCs/>
          <w:color w:val="000000" w:themeColor="text1"/>
          <w:szCs w:val="24"/>
        </w:rPr>
        <w:t>1.2.29.3.3</w:t>
      </w:r>
      <w:r>
        <w:rPr>
          <w:rFonts w:hint="eastAsia" w:ascii="宋体" w:hAnsi="宋体" w:eastAsia="宋体" w:cs="宋体"/>
          <w:color w:val="000000" w:themeColor="text1"/>
          <w:szCs w:val="24"/>
        </w:rPr>
        <w:t>项目质量管理</w:t>
      </w:r>
      <w:bookmarkEnd w:id="2420"/>
    </w:p>
    <w:p w14:paraId="46937193">
      <w:pPr>
        <w:pStyle w:val="45"/>
        <w:spacing w:line="400" w:lineRule="exact"/>
        <w:rPr>
          <w:rFonts w:ascii="宋体" w:hAnsi="宋体"/>
          <w:color w:val="000000" w:themeColor="text1"/>
          <w:szCs w:val="24"/>
        </w:rPr>
      </w:pPr>
      <w:r>
        <w:rPr>
          <w:rFonts w:hint="eastAsia" w:ascii="宋体" w:hAnsi="宋体"/>
          <w:color w:val="000000" w:themeColor="text1"/>
          <w:szCs w:val="24"/>
        </w:rPr>
        <w:t>质量管理设计起点高，基于电子临床技术，用细化指标和流程来引导和确保临床试验的规范完成。</w:t>
      </w:r>
    </w:p>
    <w:p w14:paraId="59A268AB">
      <w:pPr>
        <w:pStyle w:val="45"/>
        <w:spacing w:line="400" w:lineRule="exact"/>
        <w:rPr>
          <w:rFonts w:ascii="宋体" w:hAnsi="宋体"/>
          <w:color w:val="000000" w:themeColor="text1"/>
          <w:szCs w:val="24"/>
        </w:rPr>
      </w:pPr>
      <w:r>
        <w:rPr>
          <w:rFonts w:hint="eastAsia" w:ascii="宋体" w:hAnsi="宋体"/>
          <w:color w:val="000000" w:themeColor="text1"/>
          <w:szCs w:val="24"/>
        </w:rPr>
        <w:t>集质量控制与质量保障于一体的全面质控管理，对临床试验全过程，包括项目受试者从筛选、入组到出组的全过程质量管理，实现精细化质量管理。</w:t>
      </w:r>
    </w:p>
    <w:p w14:paraId="34858BE8">
      <w:pPr>
        <w:pStyle w:val="45"/>
        <w:spacing w:line="400" w:lineRule="exact"/>
        <w:rPr>
          <w:rFonts w:ascii="宋体" w:hAnsi="宋体"/>
          <w:color w:val="000000" w:themeColor="text1"/>
          <w:szCs w:val="24"/>
        </w:rPr>
      </w:pPr>
      <w:r>
        <w:rPr>
          <w:rFonts w:hint="eastAsia" w:ascii="宋体" w:hAnsi="宋体"/>
          <w:color w:val="000000" w:themeColor="text1"/>
          <w:szCs w:val="24"/>
        </w:rPr>
        <w:t>支持机构质控、专业组质控、项目组质控，可按照医院质控特色设定质控计划，对质控参数如质控流程抽检例数和比例、质控人员，预计完成时间等按项目需要实现配置。</w:t>
      </w:r>
    </w:p>
    <w:p w14:paraId="6C1F2C65">
      <w:pPr>
        <w:pStyle w:val="45"/>
        <w:spacing w:line="400" w:lineRule="exact"/>
        <w:rPr>
          <w:rFonts w:ascii="宋体" w:hAnsi="宋体"/>
          <w:color w:val="000000" w:themeColor="text1"/>
          <w:szCs w:val="24"/>
        </w:rPr>
      </w:pPr>
      <w:r>
        <w:rPr>
          <w:rFonts w:hint="eastAsia" w:ascii="宋体" w:hAnsi="宋体"/>
          <w:color w:val="000000" w:themeColor="text1"/>
          <w:szCs w:val="24"/>
        </w:rPr>
        <w:t>系统提供的质量管理完全是参数化设计，可以满足GCP及相关法律法规调整或医院要求提供特殊配置（如随时发起的计划外质控），灵活配置性高。</w:t>
      </w:r>
    </w:p>
    <w:p w14:paraId="563B89BD">
      <w:pPr>
        <w:pStyle w:val="45"/>
        <w:spacing w:line="400" w:lineRule="exact"/>
        <w:rPr>
          <w:rFonts w:ascii="宋体" w:hAnsi="宋体"/>
          <w:color w:val="000000" w:themeColor="text1"/>
          <w:szCs w:val="24"/>
        </w:rPr>
      </w:pPr>
      <w:r>
        <w:rPr>
          <w:rFonts w:hint="eastAsia" w:ascii="宋体" w:hAnsi="宋体"/>
          <w:color w:val="000000" w:themeColor="text1"/>
          <w:szCs w:val="24"/>
        </w:rPr>
        <w:t>系统自动分配和跟踪质控任务，并能提醒相关质控人员完成相关任务。有效避免质控工作遗漏和任务完成超期。</w:t>
      </w:r>
    </w:p>
    <w:p w14:paraId="7A1EE7F3">
      <w:pPr>
        <w:pStyle w:val="45"/>
        <w:spacing w:line="400" w:lineRule="exact"/>
        <w:rPr>
          <w:rFonts w:ascii="宋体" w:hAnsi="宋体"/>
          <w:color w:val="000000" w:themeColor="text1"/>
          <w:szCs w:val="24"/>
        </w:rPr>
      </w:pPr>
      <w:r>
        <w:rPr>
          <w:rFonts w:hint="eastAsia" w:ascii="宋体" w:hAnsi="宋体"/>
          <w:color w:val="000000" w:themeColor="text1"/>
          <w:szCs w:val="24"/>
        </w:rPr>
        <w:t>临床试验质量检查内容可按照GCP或医院质量管理SOP的要求进行配置，有相关提醒功能。</w:t>
      </w:r>
    </w:p>
    <w:p w14:paraId="10AD57F6">
      <w:pPr>
        <w:pStyle w:val="45"/>
        <w:spacing w:line="400" w:lineRule="exact"/>
        <w:rPr>
          <w:rFonts w:ascii="宋体" w:hAnsi="宋体"/>
          <w:color w:val="000000" w:themeColor="text1"/>
          <w:szCs w:val="24"/>
        </w:rPr>
      </w:pPr>
      <w:r>
        <w:rPr>
          <w:rFonts w:hint="eastAsia" w:ascii="宋体" w:hAnsi="宋体"/>
          <w:color w:val="000000" w:themeColor="text1"/>
          <w:szCs w:val="24"/>
        </w:rPr>
        <w:t>提供对项目质控情况进行动态实时分析。对质控过程中产生的问题/质疑进行归类分析，并提供相关的图表分析。</w:t>
      </w:r>
    </w:p>
    <w:p w14:paraId="1198A7AB">
      <w:pPr>
        <w:pStyle w:val="45"/>
        <w:spacing w:line="400" w:lineRule="exact"/>
        <w:rPr>
          <w:rFonts w:ascii="宋体" w:hAnsi="宋体"/>
          <w:color w:val="000000" w:themeColor="text1"/>
          <w:szCs w:val="24"/>
        </w:rPr>
      </w:pPr>
      <w:r>
        <w:rPr>
          <w:rFonts w:hint="eastAsia" w:ascii="宋体" w:hAnsi="宋体"/>
          <w:color w:val="000000" w:themeColor="text1"/>
          <w:szCs w:val="24"/>
        </w:rPr>
        <w:t>提供质控问题/质疑汇总列表，便于研究者、项目组成员、机构管理者对质控问题/质疑进行查阅以及了解整改/反馈情况。</w:t>
      </w:r>
    </w:p>
    <w:p w14:paraId="2922CE6E">
      <w:pPr>
        <w:pStyle w:val="45"/>
        <w:spacing w:line="400" w:lineRule="exact"/>
        <w:rPr>
          <w:rFonts w:ascii="宋体" w:hAnsi="宋体"/>
          <w:color w:val="000000" w:themeColor="text1"/>
          <w:szCs w:val="24"/>
        </w:rPr>
      </w:pPr>
      <w:r>
        <w:rPr>
          <w:rFonts w:hint="eastAsia" w:ascii="宋体" w:hAnsi="宋体"/>
          <w:color w:val="000000" w:themeColor="text1"/>
          <w:szCs w:val="24"/>
        </w:rPr>
        <w:t>提供监查稽查管理功能，便于项目组成员、机构管理者对项目监查员、稽查员开展监查稽查工作进行管理。</w:t>
      </w:r>
    </w:p>
    <w:p w14:paraId="47BCFC75">
      <w:pPr>
        <w:pStyle w:val="8"/>
        <w:numPr>
          <w:ilvl w:val="4"/>
          <w:numId w:val="0"/>
        </w:numPr>
        <w:spacing w:line="400" w:lineRule="exact"/>
        <w:rPr>
          <w:rFonts w:ascii="宋体" w:hAnsi="宋体" w:eastAsia="宋体" w:cs="宋体"/>
          <w:color w:val="000000" w:themeColor="text1"/>
          <w:szCs w:val="24"/>
        </w:rPr>
      </w:pPr>
      <w:bookmarkStart w:id="2421" w:name="_Toc193386132"/>
      <w:r>
        <w:rPr>
          <w:rFonts w:hint="eastAsia" w:ascii="宋体" w:hAnsi="宋体" w:eastAsia="宋体" w:cs="宋体"/>
          <w:b/>
          <w:bCs/>
          <w:color w:val="000000" w:themeColor="text1"/>
          <w:szCs w:val="24"/>
        </w:rPr>
        <w:t>1.2.29.3.4</w:t>
      </w:r>
      <w:r>
        <w:rPr>
          <w:rFonts w:hint="eastAsia" w:ascii="宋体" w:hAnsi="宋体" w:eastAsia="宋体" w:cs="宋体"/>
          <w:color w:val="000000" w:themeColor="text1"/>
          <w:szCs w:val="24"/>
        </w:rPr>
        <w:t>财务管理</w:t>
      </w:r>
      <w:bookmarkEnd w:id="2421"/>
    </w:p>
    <w:p w14:paraId="508628D8">
      <w:pPr>
        <w:pStyle w:val="45"/>
        <w:spacing w:line="400" w:lineRule="exact"/>
        <w:rPr>
          <w:rFonts w:ascii="宋体" w:hAnsi="宋体"/>
          <w:color w:val="000000" w:themeColor="text1"/>
          <w:szCs w:val="24"/>
        </w:rPr>
      </w:pPr>
      <w:r>
        <w:rPr>
          <w:rFonts w:hint="eastAsia" w:ascii="宋体" w:hAnsi="宋体"/>
          <w:color w:val="000000" w:themeColor="text1"/>
          <w:szCs w:val="24"/>
        </w:rPr>
        <w:t>1.项目合同管理</w:t>
      </w:r>
    </w:p>
    <w:p w14:paraId="6E31B448">
      <w:pPr>
        <w:pStyle w:val="45"/>
        <w:spacing w:line="400" w:lineRule="exact"/>
        <w:rPr>
          <w:rFonts w:ascii="宋体" w:hAnsi="宋体"/>
          <w:color w:val="000000" w:themeColor="text1"/>
          <w:szCs w:val="24"/>
        </w:rPr>
      </w:pPr>
      <w:r>
        <w:rPr>
          <w:rFonts w:hint="eastAsia" w:ascii="宋体" w:hAnsi="宋体"/>
          <w:color w:val="000000" w:themeColor="text1"/>
          <w:szCs w:val="24"/>
        </w:rPr>
        <w:t>支持由申办方/CRO发起合同/协议审批申请，由机构财务等管理人员进行审批，最终形成合同/协议信息。</w:t>
      </w:r>
    </w:p>
    <w:p w14:paraId="127124EB">
      <w:pPr>
        <w:pStyle w:val="45"/>
        <w:spacing w:line="400" w:lineRule="exact"/>
        <w:rPr>
          <w:rFonts w:ascii="宋体" w:hAnsi="宋体"/>
          <w:color w:val="000000" w:themeColor="text1"/>
          <w:szCs w:val="24"/>
        </w:rPr>
      </w:pPr>
      <w:r>
        <w:rPr>
          <w:rFonts w:hint="eastAsia" w:ascii="宋体" w:hAnsi="宋体"/>
          <w:color w:val="000000" w:themeColor="text1"/>
          <w:szCs w:val="24"/>
        </w:rPr>
        <w:t>支持由机构财务直接维护合同/协议信息。</w:t>
      </w:r>
    </w:p>
    <w:p w14:paraId="2A8433C8">
      <w:pPr>
        <w:pStyle w:val="45"/>
        <w:spacing w:line="400" w:lineRule="exact"/>
        <w:rPr>
          <w:rFonts w:ascii="宋体" w:hAnsi="宋体"/>
          <w:color w:val="000000" w:themeColor="text1"/>
          <w:szCs w:val="24"/>
        </w:rPr>
      </w:pPr>
      <w:r>
        <w:rPr>
          <w:rFonts w:hint="eastAsia" w:ascii="宋体" w:hAnsi="宋体"/>
          <w:color w:val="000000" w:themeColor="text1"/>
          <w:szCs w:val="24"/>
        </w:rPr>
        <w:t>2.项目财务管理</w:t>
      </w:r>
    </w:p>
    <w:p w14:paraId="400F9FF0">
      <w:pPr>
        <w:pStyle w:val="45"/>
        <w:spacing w:line="400" w:lineRule="exact"/>
        <w:rPr>
          <w:rFonts w:ascii="宋体" w:hAnsi="宋体"/>
          <w:color w:val="000000" w:themeColor="text1"/>
          <w:szCs w:val="24"/>
        </w:rPr>
      </w:pPr>
      <w:r>
        <w:rPr>
          <w:rFonts w:hint="eastAsia" w:ascii="宋体" w:hAnsi="宋体"/>
          <w:color w:val="000000" w:themeColor="text1"/>
          <w:szCs w:val="24"/>
        </w:rPr>
        <w:t>支持项目经费自动核算、合同/协议款项收费进程、到款情况、开支情况等，以及申办方/CRO在线完善发票抬头信息。</w:t>
      </w:r>
    </w:p>
    <w:p w14:paraId="2549C490">
      <w:pPr>
        <w:pStyle w:val="45"/>
        <w:spacing w:line="400" w:lineRule="exact"/>
        <w:rPr>
          <w:rFonts w:ascii="宋体" w:hAnsi="宋体"/>
          <w:color w:val="000000" w:themeColor="text1"/>
          <w:szCs w:val="24"/>
        </w:rPr>
      </w:pPr>
      <w:r>
        <w:rPr>
          <w:rFonts w:hint="eastAsia" w:ascii="宋体" w:hAnsi="宋体"/>
          <w:color w:val="000000" w:themeColor="text1"/>
          <w:szCs w:val="24"/>
        </w:rPr>
        <w:t>3.专业财务管理</w:t>
      </w:r>
    </w:p>
    <w:p w14:paraId="29016A97">
      <w:pPr>
        <w:pStyle w:val="45"/>
        <w:spacing w:line="400" w:lineRule="exact"/>
        <w:rPr>
          <w:rFonts w:ascii="宋体" w:hAnsi="宋体"/>
          <w:color w:val="000000" w:themeColor="text1"/>
          <w:szCs w:val="24"/>
        </w:rPr>
      </w:pPr>
      <w:r>
        <w:rPr>
          <w:rFonts w:hint="eastAsia" w:ascii="宋体" w:hAnsi="宋体"/>
          <w:color w:val="000000" w:themeColor="text1"/>
          <w:szCs w:val="24"/>
        </w:rPr>
        <w:t>支持专业科室、辅助科室及其他参与过临床试验科室专业劳务费等管理。</w:t>
      </w:r>
    </w:p>
    <w:p w14:paraId="0B75AFEB">
      <w:pPr>
        <w:pStyle w:val="45"/>
        <w:spacing w:line="400" w:lineRule="exact"/>
        <w:rPr>
          <w:rFonts w:ascii="宋体" w:hAnsi="宋体"/>
          <w:color w:val="000000" w:themeColor="text1"/>
          <w:szCs w:val="24"/>
        </w:rPr>
      </w:pPr>
      <w:r>
        <w:rPr>
          <w:rFonts w:hint="eastAsia" w:ascii="宋体" w:hAnsi="宋体"/>
          <w:color w:val="000000" w:themeColor="text1"/>
          <w:szCs w:val="24"/>
        </w:rPr>
        <w:t>4.机构财务管理</w:t>
      </w:r>
    </w:p>
    <w:p w14:paraId="1F10B5AF">
      <w:pPr>
        <w:pStyle w:val="45"/>
        <w:spacing w:line="400" w:lineRule="exact"/>
        <w:rPr>
          <w:rFonts w:ascii="宋体" w:hAnsi="宋体"/>
          <w:color w:val="000000" w:themeColor="text1"/>
          <w:szCs w:val="24"/>
        </w:rPr>
      </w:pPr>
      <w:r>
        <w:rPr>
          <w:rFonts w:hint="eastAsia" w:ascii="宋体" w:hAnsi="宋体"/>
          <w:color w:val="000000" w:themeColor="text1"/>
          <w:szCs w:val="24"/>
        </w:rPr>
        <w:t>从机构管理角度对所有临床试验项目合同/协议进行统一管理。</w:t>
      </w:r>
    </w:p>
    <w:p w14:paraId="29AF5222">
      <w:pPr>
        <w:pStyle w:val="45"/>
        <w:spacing w:line="400" w:lineRule="exact"/>
        <w:rPr>
          <w:rFonts w:ascii="宋体" w:hAnsi="宋体"/>
          <w:color w:val="000000" w:themeColor="text1"/>
          <w:szCs w:val="24"/>
        </w:rPr>
      </w:pPr>
      <w:r>
        <w:rPr>
          <w:rFonts w:hint="eastAsia" w:ascii="宋体" w:hAnsi="宋体"/>
          <w:color w:val="000000" w:themeColor="text1"/>
          <w:szCs w:val="24"/>
        </w:rPr>
        <w:t>支持按随访、受试者例数、分阶段等付款类型。</w:t>
      </w:r>
    </w:p>
    <w:p w14:paraId="0C609FAA">
      <w:pPr>
        <w:pStyle w:val="45"/>
        <w:spacing w:line="400" w:lineRule="exact"/>
        <w:rPr>
          <w:rFonts w:ascii="宋体" w:hAnsi="宋体"/>
          <w:color w:val="000000" w:themeColor="text1"/>
          <w:szCs w:val="24"/>
        </w:rPr>
      </w:pPr>
      <w:r>
        <w:rPr>
          <w:rFonts w:hint="eastAsia" w:ascii="宋体" w:hAnsi="宋体"/>
          <w:color w:val="000000" w:themeColor="text1"/>
          <w:szCs w:val="24"/>
        </w:rPr>
        <w:t>申办方汇款后需将付款凭证上传确认费用支付。</w:t>
      </w:r>
    </w:p>
    <w:p w14:paraId="7FFFA66C">
      <w:pPr>
        <w:pStyle w:val="45"/>
        <w:spacing w:line="400" w:lineRule="exact"/>
        <w:rPr>
          <w:rFonts w:ascii="宋体" w:hAnsi="宋体"/>
          <w:color w:val="000000" w:themeColor="text1"/>
          <w:szCs w:val="24"/>
        </w:rPr>
      </w:pPr>
      <w:r>
        <w:rPr>
          <w:rFonts w:hint="eastAsia" w:ascii="宋体" w:hAnsi="宋体"/>
          <w:color w:val="000000" w:themeColor="text1"/>
          <w:szCs w:val="24"/>
        </w:rPr>
        <w:t>PI及机构管理员能查阅项目的经费收支情况、实时余额。</w:t>
      </w:r>
    </w:p>
    <w:p w14:paraId="04855B51">
      <w:pPr>
        <w:pStyle w:val="45"/>
        <w:spacing w:line="400" w:lineRule="exact"/>
        <w:rPr>
          <w:rFonts w:ascii="宋体" w:hAnsi="宋体"/>
          <w:color w:val="000000" w:themeColor="text1"/>
          <w:szCs w:val="24"/>
        </w:rPr>
      </w:pPr>
      <w:r>
        <w:rPr>
          <w:rFonts w:hint="eastAsia" w:ascii="宋体" w:hAnsi="宋体"/>
          <w:color w:val="000000" w:themeColor="text1"/>
          <w:szCs w:val="24"/>
        </w:rPr>
        <w:t>支持项目经费入账扣税比例配置及自动计算。</w:t>
      </w:r>
    </w:p>
    <w:p w14:paraId="7014620E">
      <w:pPr>
        <w:pStyle w:val="45"/>
        <w:spacing w:line="400" w:lineRule="exact"/>
        <w:rPr>
          <w:rFonts w:ascii="宋体" w:hAnsi="宋体"/>
          <w:color w:val="000000" w:themeColor="text1"/>
          <w:szCs w:val="24"/>
        </w:rPr>
      </w:pPr>
      <w:r>
        <w:rPr>
          <w:rFonts w:hint="eastAsia" w:ascii="宋体" w:hAnsi="宋体"/>
          <w:color w:val="000000" w:themeColor="text1"/>
          <w:szCs w:val="24"/>
        </w:rPr>
        <w:t>5.统计与汇总</w:t>
      </w:r>
    </w:p>
    <w:p w14:paraId="18CFE093">
      <w:pPr>
        <w:pStyle w:val="45"/>
        <w:spacing w:line="400" w:lineRule="exact"/>
        <w:rPr>
          <w:rFonts w:ascii="宋体" w:hAnsi="宋体"/>
          <w:color w:val="000000" w:themeColor="text1"/>
          <w:szCs w:val="24"/>
        </w:rPr>
      </w:pPr>
      <w:r>
        <w:rPr>
          <w:rFonts w:hint="eastAsia" w:ascii="宋体" w:hAnsi="宋体"/>
          <w:color w:val="000000" w:themeColor="text1"/>
          <w:szCs w:val="24"/>
        </w:rPr>
        <w:t>可按月、季度、年、项目、专业科室等自动生成临床试验经费财务报表。</w:t>
      </w:r>
    </w:p>
    <w:p w14:paraId="59ECA8D1">
      <w:pPr>
        <w:pStyle w:val="8"/>
        <w:numPr>
          <w:ilvl w:val="4"/>
          <w:numId w:val="0"/>
        </w:numPr>
        <w:spacing w:line="400" w:lineRule="exact"/>
        <w:rPr>
          <w:rFonts w:ascii="宋体" w:hAnsi="宋体" w:eastAsia="宋体" w:cs="宋体"/>
          <w:color w:val="000000" w:themeColor="text1"/>
          <w:szCs w:val="24"/>
        </w:rPr>
      </w:pPr>
      <w:bookmarkStart w:id="2422" w:name="_Toc193386133"/>
      <w:r>
        <w:rPr>
          <w:rFonts w:hint="eastAsia" w:ascii="宋体" w:hAnsi="宋体" w:eastAsia="宋体" w:cs="宋体"/>
          <w:b/>
          <w:bCs/>
          <w:color w:val="000000" w:themeColor="text1"/>
          <w:szCs w:val="24"/>
        </w:rPr>
        <w:t>1.2.29.3.5</w:t>
      </w:r>
      <w:r>
        <w:rPr>
          <w:rFonts w:hint="eastAsia" w:ascii="宋体" w:hAnsi="宋体" w:eastAsia="宋体" w:cs="宋体"/>
          <w:color w:val="000000" w:themeColor="text1"/>
          <w:szCs w:val="24"/>
        </w:rPr>
        <w:t>相关接口要求</w:t>
      </w:r>
      <w:bookmarkEnd w:id="2422"/>
    </w:p>
    <w:p w14:paraId="7174D258">
      <w:pPr>
        <w:pStyle w:val="45"/>
        <w:spacing w:line="400" w:lineRule="exact"/>
        <w:rPr>
          <w:rFonts w:ascii="宋体" w:hAnsi="宋体"/>
          <w:color w:val="000000" w:themeColor="text1"/>
          <w:szCs w:val="24"/>
        </w:rPr>
      </w:pPr>
      <w:r>
        <w:rPr>
          <w:rFonts w:hint="eastAsia" w:ascii="宋体" w:hAnsi="宋体"/>
          <w:color w:val="000000" w:themeColor="text1"/>
          <w:szCs w:val="24"/>
        </w:rPr>
        <w:t>与临床核心业务一体化平台、设备精细化管理系统等医院信息系统对接。</w:t>
      </w:r>
    </w:p>
    <w:p w14:paraId="499A442A">
      <w:pPr>
        <w:pStyle w:val="45"/>
        <w:spacing w:line="400" w:lineRule="exact"/>
        <w:rPr>
          <w:rFonts w:ascii="宋体" w:hAnsi="宋体"/>
          <w:color w:val="000000" w:themeColor="text1"/>
          <w:szCs w:val="24"/>
        </w:rPr>
      </w:pPr>
      <w:r>
        <w:rPr>
          <w:rFonts w:hint="eastAsia" w:ascii="宋体" w:hAnsi="宋体"/>
          <w:color w:val="000000" w:themeColor="text1"/>
          <w:szCs w:val="24"/>
        </w:rPr>
        <w:t>采用WebService方式进行接口数据交互。</w:t>
      </w:r>
    </w:p>
    <w:p w14:paraId="6D2059B5">
      <w:pPr>
        <w:pStyle w:val="45"/>
        <w:spacing w:line="400" w:lineRule="exact"/>
        <w:rPr>
          <w:rFonts w:ascii="宋体" w:hAnsi="宋体"/>
          <w:color w:val="000000" w:themeColor="text1"/>
          <w:szCs w:val="24"/>
        </w:rPr>
      </w:pPr>
      <w:r>
        <w:rPr>
          <w:rFonts w:hint="eastAsia" w:ascii="宋体" w:hAnsi="宋体"/>
          <w:color w:val="000000" w:themeColor="text1"/>
          <w:szCs w:val="24"/>
        </w:rPr>
        <w:t>支持短信、微信平台接口，按照设定条件自动发送信息。</w:t>
      </w:r>
    </w:p>
    <w:p w14:paraId="3D2B8C03">
      <w:pPr>
        <w:pStyle w:val="6"/>
        <w:numPr>
          <w:ilvl w:val="3"/>
          <w:numId w:val="0"/>
        </w:numPr>
        <w:spacing w:line="400" w:lineRule="exact"/>
        <w:rPr>
          <w:rFonts w:ascii="宋体" w:hAnsi="宋体" w:eastAsia="宋体" w:cs="宋体"/>
          <w:color w:val="000000" w:themeColor="text1"/>
          <w:sz w:val="24"/>
          <w:szCs w:val="24"/>
        </w:rPr>
      </w:pPr>
      <w:bookmarkStart w:id="2423" w:name="_Toc193386134"/>
      <w:bookmarkStart w:id="2424" w:name="_Toc190853118"/>
      <w:r>
        <w:rPr>
          <w:rFonts w:hint="eastAsia" w:ascii="宋体" w:hAnsi="宋体" w:eastAsia="宋体" w:cs="宋体"/>
          <w:b/>
          <w:bCs/>
          <w:color w:val="000000" w:themeColor="text1"/>
          <w:sz w:val="24"/>
          <w:szCs w:val="24"/>
        </w:rPr>
        <w:t>1.2.29.4</w:t>
      </w:r>
      <w:r>
        <w:rPr>
          <w:rFonts w:hint="eastAsia" w:ascii="宋体" w:hAnsi="宋体" w:eastAsia="宋体" w:cs="宋体"/>
          <w:color w:val="000000" w:themeColor="text1"/>
          <w:sz w:val="24"/>
          <w:szCs w:val="24"/>
        </w:rPr>
        <w:t>药物与医疗器械临床试验管理</w:t>
      </w:r>
      <w:bookmarkEnd w:id="2423"/>
      <w:bookmarkEnd w:id="2424"/>
    </w:p>
    <w:p w14:paraId="727A8AFF">
      <w:pPr>
        <w:pStyle w:val="8"/>
        <w:numPr>
          <w:ilvl w:val="4"/>
          <w:numId w:val="0"/>
        </w:numPr>
        <w:spacing w:line="400" w:lineRule="exact"/>
        <w:rPr>
          <w:rFonts w:ascii="宋体" w:hAnsi="宋体" w:eastAsia="宋体" w:cs="宋体"/>
          <w:color w:val="000000" w:themeColor="text1"/>
          <w:szCs w:val="24"/>
        </w:rPr>
      </w:pPr>
      <w:bookmarkStart w:id="2425" w:name="_Toc193386135"/>
      <w:r>
        <w:rPr>
          <w:rFonts w:hint="eastAsia" w:ascii="宋体" w:hAnsi="宋体" w:eastAsia="宋体" w:cs="宋体"/>
          <w:b/>
          <w:bCs/>
          <w:color w:val="000000" w:themeColor="text1"/>
          <w:szCs w:val="24"/>
        </w:rPr>
        <w:t>1.2.29.4.1</w:t>
      </w:r>
      <w:r>
        <w:rPr>
          <w:rFonts w:hint="eastAsia" w:ascii="宋体" w:hAnsi="宋体" w:eastAsia="宋体" w:cs="宋体"/>
          <w:color w:val="000000" w:themeColor="text1"/>
          <w:szCs w:val="24"/>
        </w:rPr>
        <w:t>系统管理</w:t>
      </w:r>
      <w:bookmarkEnd w:id="2425"/>
    </w:p>
    <w:p w14:paraId="25ED5273">
      <w:pPr>
        <w:pStyle w:val="45"/>
        <w:spacing w:line="400" w:lineRule="exact"/>
        <w:rPr>
          <w:rFonts w:ascii="宋体" w:hAnsi="宋体"/>
          <w:color w:val="000000" w:themeColor="text1"/>
          <w:szCs w:val="24"/>
        </w:rPr>
      </w:pPr>
      <w:r>
        <w:rPr>
          <w:rFonts w:hint="eastAsia" w:ascii="宋体" w:hAnsi="宋体"/>
          <w:color w:val="000000" w:themeColor="text1"/>
          <w:szCs w:val="24"/>
        </w:rPr>
        <w:t>专业管理：支持管理和维护机构参与临床试验的各专业。</w:t>
      </w:r>
    </w:p>
    <w:p w14:paraId="46A64F72">
      <w:pPr>
        <w:pStyle w:val="45"/>
        <w:spacing w:line="400" w:lineRule="exact"/>
        <w:rPr>
          <w:rFonts w:ascii="宋体" w:hAnsi="宋体"/>
          <w:color w:val="000000" w:themeColor="text1"/>
          <w:szCs w:val="24"/>
        </w:rPr>
      </w:pPr>
      <w:r>
        <w:rPr>
          <w:rFonts w:hint="eastAsia" w:ascii="宋体" w:hAnsi="宋体"/>
          <w:color w:val="000000" w:themeColor="text1"/>
          <w:szCs w:val="24"/>
        </w:rPr>
        <w:t>岗位职责管理：支持设置岗位、分配权限。</w:t>
      </w:r>
    </w:p>
    <w:p w14:paraId="4482B7C4">
      <w:pPr>
        <w:pStyle w:val="45"/>
        <w:spacing w:line="400" w:lineRule="exact"/>
        <w:rPr>
          <w:rFonts w:ascii="宋体" w:hAnsi="宋体"/>
          <w:color w:val="000000" w:themeColor="text1"/>
          <w:szCs w:val="24"/>
        </w:rPr>
      </w:pPr>
      <w:r>
        <w:rPr>
          <w:rFonts w:hint="eastAsia" w:ascii="宋体" w:hAnsi="宋体"/>
          <w:color w:val="000000" w:themeColor="text1"/>
          <w:szCs w:val="24"/>
        </w:rPr>
        <w:t>项目角色：支持管理参与项目的人员的权限。</w:t>
      </w:r>
    </w:p>
    <w:p w14:paraId="265B33DE">
      <w:pPr>
        <w:pStyle w:val="45"/>
        <w:spacing w:line="400" w:lineRule="exact"/>
        <w:rPr>
          <w:rFonts w:ascii="宋体" w:hAnsi="宋体"/>
          <w:color w:val="000000" w:themeColor="text1"/>
          <w:szCs w:val="24"/>
        </w:rPr>
      </w:pPr>
      <w:r>
        <w:rPr>
          <w:rFonts w:hint="eastAsia" w:ascii="宋体" w:hAnsi="宋体"/>
          <w:color w:val="000000" w:themeColor="text1"/>
          <w:szCs w:val="24"/>
        </w:rPr>
        <w:t>SMO组织及项目管理：支持对SMO组织及负责的项目的管理。</w:t>
      </w:r>
    </w:p>
    <w:p w14:paraId="5597482E">
      <w:pPr>
        <w:pStyle w:val="45"/>
        <w:spacing w:line="400" w:lineRule="exact"/>
        <w:rPr>
          <w:rFonts w:ascii="宋体" w:hAnsi="宋体"/>
          <w:color w:val="000000" w:themeColor="text1"/>
          <w:szCs w:val="24"/>
        </w:rPr>
      </w:pPr>
      <w:r>
        <w:rPr>
          <w:rFonts w:hint="eastAsia" w:ascii="宋体" w:hAnsi="宋体"/>
          <w:color w:val="000000" w:themeColor="text1"/>
          <w:szCs w:val="24"/>
        </w:rPr>
        <w:t>人员管理：支持人员基本信息、人员账号信息、人员简历信息的管理，同时支持电子签名信息设置。</w:t>
      </w:r>
    </w:p>
    <w:p w14:paraId="1BB7752E">
      <w:pPr>
        <w:pStyle w:val="8"/>
        <w:numPr>
          <w:ilvl w:val="4"/>
          <w:numId w:val="0"/>
        </w:numPr>
        <w:spacing w:line="400" w:lineRule="exact"/>
        <w:rPr>
          <w:rFonts w:ascii="宋体" w:hAnsi="宋体" w:eastAsia="宋体" w:cs="宋体"/>
          <w:color w:val="000000" w:themeColor="text1"/>
          <w:szCs w:val="24"/>
        </w:rPr>
      </w:pPr>
      <w:bookmarkStart w:id="2426" w:name="_Toc193386136"/>
      <w:r>
        <w:rPr>
          <w:rFonts w:hint="eastAsia" w:ascii="宋体" w:hAnsi="宋体" w:eastAsia="宋体" w:cs="宋体"/>
          <w:b/>
          <w:bCs/>
          <w:color w:val="000000" w:themeColor="text1"/>
          <w:szCs w:val="24"/>
        </w:rPr>
        <w:t>1.2.29.4.2</w:t>
      </w:r>
      <w:r>
        <w:rPr>
          <w:rFonts w:hint="eastAsia" w:ascii="宋体" w:hAnsi="宋体" w:eastAsia="宋体" w:cs="宋体"/>
          <w:color w:val="000000" w:themeColor="text1"/>
          <w:szCs w:val="24"/>
        </w:rPr>
        <w:t>项目过程管理</w:t>
      </w:r>
      <w:bookmarkEnd w:id="2426"/>
    </w:p>
    <w:p w14:paraId="6696C279">
      <w:pPr>
        <w:pStyle w:val="45"/>
        <w:spacing w:line="400" w:lineRule="exact"/>
        <w:rPr>
          <w:rFonts w:ascii="宋体" w:hAnsi="宋体"/>
          <w:color w:val="000000" w:themeColor="text1"/>
          <w:szCs w:val="24"/>
        </w:rPr>
      </w:pPr>
      <w:r>
        <w:rPr>
          <w:rFonts w:hint="eastAsia" w:ascii="宋体" w:hAnsi="宋体"/>
          <w:color w:val="000000" w:themeColor="text1"/>
          <w:szCs w:val="24"/>
        </w:rPr>
        <w:t>1.项目流程化管理</w:t>
      </w:r>
    </w:p>
    <w:p w14:paraId="65D2F4B9">
      <w:pPr>
        <w:pStyle w:val="45"/>
        <w:spacing w:line="400" w:lineRule="exact"/>
        <w:rPr>
          <w:rFonts w:ascii="宋体" w:hAnsi="宋体"/>
          <w:color w:val="000000" w:themeColor="text1"/>
          <w:szCs w:val="24"/>
        </w:rPr>
      </w:pPr>
      <w:r>
        <w:rPr>
          <w:rFonts w:hint="eastAsia" w:ascii="宋体" w:hAnsi="宋体"/>
          <w:color w:val="000000" w:themeColor="text1"/>
          <w:szCs w:val="24"/>
        </w:rPr>
        <w:t>标准化工作流程：</w:t>
      </w:r>
    </w:p>
    <w:p w14:paraId="1C02FD40">
      <w:pPr>
        <w:pStyle w:val="45"/>
        <w:spacing w:line="400" w:lineRule="exact"/>
        <w:rPr>
          <w:rFonts w:ascii="宋体" w:hAnsi="宋体"/>
          <w:color w:val="000000" w:themeColor="text1"/>
          <w:szCs w:val="24"/>
        </w:rPr>
      </w:pPr>
      <w:r>
        <w:rPr>
          <w:rFonts w:hint="eastAsia" w:ascii="宋体" w:hAnsi="宋体"/>
          <w:color w:val="000000" w:themeColor="text1"/>
          <w:szCs w:val="24"/>
        </w:rPr>
        <w:t>系统集成符合国际工作流联盟标准的工作流引擎。</w:t>
      </w:r>
    </w:p>
    <w:p w14:paraId="11F4C9C6">
      <w:pPr>
        <w:pStyle w:val="45"/>
        <w:spacing w:line="400" w:lineRule="exact"/>
        <w:rPr>
          <w:rFonts w:ascii="宋体" w:hAnsi="宋体"/>
          <w:color w:val="000000" w:themeColor="text1"/>
          <w:szCs w:val="24"/>
        </w:rPr>
      </w:pPr>
      <w:r>
        <w:rPr>
          <w:rFonts w:hint="eastAsia" w:ascii="宋体" w:hAnsi="宋体"/>
          <w:color w:val="000000" w:themeColor="text1"/>
          <w:szCs w:val="24"/>
        </w:rPr>
        <w:t>满足对一项工作可进行不同人员多级审核的需求，在每个审批步骤完成后可以自动修改相关的业务数据，可以判断也可以人工选择流程分支走向。</w:t>
      </w:r>
    </w:p>
    <w:p w14:paraId="09E7D2C8">
      <w:pPr>
        <w:pStyle w:val="45"/>
        <w:spacing w:line="400" w:lineRule="exact"/>
        <w:rPr>
          <w:rFonts w:ascii="宋体" w:hAnsi="宋体"/>
          <w:color w:val="000000" w:themeColor="text1"/>
          <w:szCs w:val="24"/>
        </w:rPr>
      </w:pPr>
      <w:r>
        <w:rPr>
          <w:rFonts w:hint="eastAsia" w:ascii="宋体" w:hAnsi="宋体"/>
          <w:color w:val="000000" w:themeColor="text1"/>
          <w:szCs w:val="24"/>
        </w:rPr>
        <w:t>将临床试验的各个阶段定义为里程碑，通过里程碑可以查询项目的整体情况。</w:t>
      </w:r>
    </w:p>
    <w:p w14:paraId="167B1E9A">
      <w:pPr>
        <w:pStyle w:val="45"/>
        <w:spacing w:line="400" w:lineRule="exact"/>
        <w:rPr>
          <w:rFonts w:ascii="宋体" w:hAnsi="宋体"/>
          <w:color w:val="000000" w:themeColor="text1"/>
          <w:szCs w:val="24"/>
        </w:rPr>
      </w:pPr>
      <w:r>
        <w:rPr>
          <w:rFonts w:hint="eastAsia" w:ascii="宋体" w:hAnsi="宋体"/>
          <w:color w:val="000000" w:themeColor="text1"/>
          <w:szCs w:val="24"/>
        </w:rPr>
        <w:t>线程优化，提供清晰的流程显示，引导用户后续处理。</w:t>
      </w:r>
    </w:p>
    <w:p w14:paraId="1B26D426">
      <w:pPr>
        <w:pStyle w:val="45"/>
        <w:spacing w:line="400" w:lineRule="exact"/>
        <w:rPr>
          <w:rFonts w:ascii="宋体" w:hAnsi="宋体"/>
          <w:color w:val="000000" w:themeColor="text1"/>
          <w:szCs w:val="24"/>
        </w:rPr>
      </w:pPr>
      <w:r>
        <w:rPr>
          <w:rFonts w:hint="eastAsia" w:ascii="宋体" w:hAnsi="宋体"/>
          <w:color w:val="000000" w:themeColor="text1"/>
          <w:szCs w:val="24"/>
        </w:rPr>
        <w:t>实现项目发起人申请、审批、意见反馈、整改、再次提交、批复等全流程闭环</w:t>
      </w:r>
    </w:p>
    <w:p w14:paraId="7A25AB20">
      <w:pPr>
        <w:pStyle w:val="45"/>
        <w:spacing w:line="400" w:lineRule="exact"/>
        <w:rPr>
          <w:rFonts w:ascii="宋体" w:hAnsi="宋体"/>
          <w:color w:val="000000" w:themeColor="text1"/>
          <w:szCs w:val="24"/>
        </w:rPr>
      </w:pPr>
      <w:r>
        <w:rPr>
          <w:rFonts w:hint="eastAsia" w:ascii="宋体" w:hAnsi="宋体"/>
          <w:color w:val="000000" w:themeColor="text1"/>
          <w:szCs w:val="24"/>
        </w:rPr>
        <w:t>立项管理：</w:t>
      </w:r>
    </w:p>
    <w:p w14:paraId="6B876D35">
      <w:pPr>
        <w:pStyle w:val="45"/>
        <w:spacing w:line="400" w:lineRule="exact"/>
        <w:rPr>
          <w:rFonts w:ascii="宋体" w:hAnsi="宋体"/>
          <w:color w:val="000000" w:themeColor="text1"/>
          <w:szCs w:val="24"/>
        </w:rPr>
      </w:pPr>
      <w:r>
        <w:rPr>
          <w:rFonts w:hint="eastAsia" w:ascii="宋体" w:hAnsi="宋体"/>
          <w:color w:val="000000" w:themeColor="text1"/>
          <w:szCs w:val="24"/>
        </w:rPr>
        <w:t>包括立项申请（支持机构专家审查）、伦理审查（支持伦理专家审查）和资料备案等过程管理。</w:t>
      </w:r>
    </w:p>
    <w:p w14:paraId="662DBED4">
      <w:pPr>
        <w:pStyle w:val="45"/>
        <w:spacing w:line="400" w:lineRule="exact"/>
        <w:rPr>
          <w:rFonts w:ascii="宋体" w:hAnsi="宋体"/>
          <w:color w:val="000000" w:themeColor="text1"/>
          <w:szCs w:val="24"/>
        </w:rPr>
      </w:pPr>
      <w:r>
        <w:rPr>
          <w:rFonts w:hint="eastAsia" w:ascii="宋体" w:hAnsi="宋体"/>
          <w:color w:val="000000" w:themeColor="text1"/>
          <w:szCs w:val="24"/>
        </w:rPr>
        <w:t>支持研究者发起的临床试验（IIT）项目</w:t>
      </w:r>
    </w:p>
    <w:p w14:paraId="4453C56E">
      <w:pPr>
        <w:pStyle w:val="45"/>
        <w:spacing w:line="400" w:lineRule="exact"/>
        <w:rPr>
          <w:rFonts w:ascii="宋体" w:hAnsi="宋体"/>
          <w:color w:val="000000" w:themeColor="text1"/>
          <w:szCs w:val="24"/>
        </w:rPr>
      </w:pPr>
      <w:r>
        <w:rPr>
          <w:rFonts w:hint="eastAsia" w:ascii="宋体" w:hAnsi="宋体"/>
          <w:color w:val="000000" w:themeColor="text1"/>
          <w:szCs w:val="24"/>
        </w:rPr>
        <w:t>批件管理：</w:t>
      </w:r>
    </w:p>
    <w:p w14:paraId="718BB9DD">
      <w:pPr>
        <w:pStyle w:val="45"/>
        <w:spacing w:line="400" w:lineRule="exact"/>
        <w:rPr>
          <w:rFonts w:ascii="宋体" w:hAnsi="宋体"/>
          <w:color w:val="000000" w:themeColor="text1"/>
          <w:szCs w:val="24"/>
        </w:rPr>
      </w:pPr>
      <w:r>
        <w:rPr>
          <w:rFonts w:hint="eastAsia" w:ascii="宋体" w:hAnsi="宋体"/>
          <w:color w:val="000000" w:themeColor="text1"/>
          <w:szCs w:val="24"/>
        </w:rPr>
        <w:t>机构（含专家）审批产生的审阅表和伦理审查产生的批件可进行跟踪和管理。</w:t>
      </w:r>
    </w:p>
    <w:p w14:paraId="38C176D0">
      <w:pPr>
        <w:pStyle w:val="45"/>
        <w:spacing w:line="400" w:lineRule="exact"/>
        <w:rPr>
          <w:rFonts w:ascii="宋体" w:hAnsi="宋体"/>
          <w:color w:val="000000" w:themeColor="text1"/>
          <w:szCs w:val="24"/>
        </w:rPr>
      </w:pPr>
      <w:r>
        <w:rPr>
          <w:rFonts w:hint="eastAsia" w:ascii="宋体" w:hAnsi="宋体"/>
          <w:color w:val="000000" w:themeColor="text1"/>
          <w:szCs w:val="24"/>
        </w:rPr>
        <w:t>合同管理：</w:t>
      </w:r>
    </w:p>
    <w:p w14:paraId="33237D16">
      <w:pPr>
        <w:pStyle w:val="45"/>
        <w:spacing w:line="400" w:lineRule="exact"/>
        <w:rPr>
          <w:rFonts w:ascii="宋体" w:hAnsi="宋体"/>
          <w:color w:val="000000" w:themeColor="text1"/>
          <w:szCs w:val="24"/>
        </w:rPr>
      </w:pPr>
      <w:r>
        <w:rPr>
          <w:rFonts w:hint="eastAsia" w:ascii="宋体" w:hAnsi="宋体"/>
          <w:color w:val="000000" w:themeColor="text1"/>
          <w:szCs w:val="24"/>
        </w:rPr>
        <w:t>支持临床试验项目合同/协议在线递交、修改与审批（项目财务可依照合同/协议进行管理），支持上传合同/协议的扫描件，并对文件的查阅进行记录和权限限制。</w:t>
      </w:r>
    </w:p>
    <w:p w14:paraId="43F26EB9">
      <w:pPr>
        <w:pStyle w:val="45"/>
        <w:spacing w:line="400" w:lineRule="exact"/>
        <w:rPr>
          <w:rFonts w:ascii="宋体" w:hAnsi="宋体"/>
          <w:color w:val="000000" w:themeColor="text1"/>
          <w:szCs w:val="24"/>
        </w:rPr>
      </w:pPr>
      <w:r>
        <w:rPr>
          <w:rFonts w:hint="eastAsia" w:ascii="宋体" w:hAnsi="宋体"/>
          <w:color w:val="000000" w:themeColor="text1"/>
          <w:szCs w:val="24"/>
        </w:rPr>
        <w:t>项目管理：</w:t>
      </w:r>
    </w:p>
    <w:p w14:paraId="5449CBB4">
      <w:pPr>
        <w:pStyle w:val="45"/>
        <w:spacing w:line="400" w:lineRule="exact"/>
        <w:rPr>
          <w:rFonts w:ascii="宋体" w:hAnsi="宋体"/>
          <w:color w:val="000000" w:themeColor="text1"/>
          <w:szCs w:val="24"/>
        </w:rPr>
      </w:pPr>
      <w:r>
        <w:rPr>
          <w:rFonts w:hint="eastAsia" w:ascii="宋体" w:hAnsi="宋体"/>
          <w:color w:val="000000" w:themeColor="text1"/>
          <w:szCs w:val="24"/>
        </w:rPr>
        <w:t>严格按照GCP管理的要求，对相关流程进行节点控制，例如必须召开启动会才能进行受试者管理、执行访视计划等。</w:t>
      </w:r>
    </w:p>
    <w:p w14:paraId="64DEC53A">
      <w:pPr>
        <w:pStyle w:val="45"/>
        <w:spacing w:line="400" w:lineRule="exact"/>
        <w:rPr>
          <w:rFonts w:ascii="宋体" w:hAnsi="宋体"/>
          <w:color w:val="000000" w:themeColor="text1"/>
          <w:szCs w:val="24"/>
        </w:rPr>
      </w:pPr>
      <w:r>
        <w:rPr>
          <w:rFonts w:hint="eastAsia" w:ascii="宋体" w:hAnsi="宋体"/>
          <w:color w:val="000000" w:themeColor="text1"/>
          <w:szCs w:val="24"/>
        </w:rPr>
        <w:t>伦理审查管理：</w:t>
      </w:r>
    </w:p>
    <w:p w14:paraId="4EF25FF9">
      <w:pPr>
        <w:pStyle w:val="45"/>
        <w:spacing w:line="400" w:lineRule="exact"/>
        <w:rPr>
          <w:rFonts w:ascii="宋体" w:hAnsi="宋体"/>
          <w:color w:val="000000" w:themeColor="text1"/>
          <w:szCs w:val="24"/>
        </w:rPr>
      </w:pPr>
      <w:r>
        <w:rPr>
          <w:rFonts w:hint="eastAsia" w:ascii="宋体" w:hAnsi="宋体"/>
          <w:color w:val="000000" w:themeColor="text1"/>
          <w:szCs w:val="24"/>
        </w:rPr>
        <w:t>支持与医院伦理系统进行数据交互，GCP系统与医院伦理系统进行数据交互，通过办公室初审和伦理审查的项目，才能进入到GCP系统中，并相互传递项目基本信息和审查信息。</w:t>
      </w:r>
    </w:p>
    <w:p w14:paraId="657BE307">
      <w:pPr>
        <w:pStyle w:val="45"/>
        <w:spacing w:line="400" w:lineRule="exact"/>
        <w:rPr>
          <w:rFonts w:ascii="宋体" w:hAnsi="宋体"/>
          <w:color w:val="000000" w:themeColor="text1"/>
          <w:szCs w:val="24"/>
        </w:rPr>
      </w:pPr>
      <w:r>
        <w:rPr>
          <w:rFonts w:hint="eastAsia" w:ascii="宋体" w:hAnsi="宋体"/>
          <w:color w:val="000000" w:themeColor="text1"/>
          <w:szCs w:val="24"/>
        </w:rPr>
        <w:t>项目结题：</w:t>
      </w:r>
    </w:p>
    <w:p w14:paraId="623AA7A2">
      <w:pPr>
        <w:pStyle w:val="45"/>
        <w:spacing w:line="400" w:lineRule="exact"/>
        <w:rPr>
          <w:rFonts w:ascii="宋体" w:hAnsi="宋体"/>
          <w:color w:val="000000" w:themeColor="text1"/>
          <w:szCs w:val="24"/>
        </w:rPr>
      </w:pPr>
      <w:r>
        <w:rPr>
          <w:rFonts w:hint="eastAsia" w:ascii="宋体" w:hAnsi="宋体"/>
          <w:color w:val="000000" w:themeColor="text1"/>
          <w:szCs w:val="24"/>
        </w:rPr>
        <w:t>按照项目结题流程，需完成伦理结题，再进行机构结题（经主要研究者授权同意结题、机构秘书确认项目财务、机构药品管理员确认药品情况、机构资料管理员确认项目资料齐全等流程），结题流程需依次经相关人员在线审查同意后才完成项目结题工作。</w:t>
      </w:r>
    </w:p>
    <w:p w14:paraId="5E24921F">
      <w:pPr>
        <w:pStyle w:val="45"/>
        <w:spacing w:line="400" w:lineRule="exact"/>
        <w:rPr>
          <w:rFonts w:ascii="宋体" w:hAnsi="宋体"/>
          <w:color w:val="000000" w:themeColor="text1"/>
          <w:szCs w:val="24"/>
        </w:rPr>
      </w:pPr>
      <w:r>
        <w:rPr>
          <w:rFonts w:hint="eastAsia" w:ascii="宋体" w:hAnsi="宋体"/>
          <w:color w:val="000000" w:themeColor="text1"/>
          <w:szCs w:val="24"/>
        </w:rPr>
        <w:t>2.受试者管理</w:t>
      </w:r>
    </w:p>
    <w:p w14:paraId="49FDEAB4">
      <w:pPr>
        <w:pStyle w:val="45"/>
        <w:spacing w:line="400" w:lineRule="exact"/>
        <w:rPr>
          <w:rFonts w:ascii="宋体" w:hAnsi="宋体"/>
          <w:color w:val="000000" w:themeColor="text1"/>
          <w:szCs w:val="24"/>
        </w:rPr>
      </w:pPr>
      <w:r>
        <w:rPr>
          <w:rFonts w:hint="eastAsia" w:ascii="宋体" w:hAnsi="宋体"/>
          <w:color w:val="000000" w:themeColor="text1"/>
          <w:szCs w:val="24"/>
        </w:rPr>
        <w:t>提供各类状态对受试者筛选、入组、出组等实行过程管理、</w:t>
      </w:r>
    </w:p>
    <w:p w14:paraId="24BD6B1A">
      <w:pPr>
        <w:pStyle w:val="45"/>
        <w:spacing w:line="400" w:lineRule="exact"/>
        <w:rPr>
          <w:rFonts w:ascii="宋体" w:hAnsi="宋体"/>
          <w:color w:val="000000" w:themeColor="text1"/>
          <w:szCs w:val="24"/>
        </w:rPr>
      </w:pPr>
      <w:r>
        <w:rPr>
          <w:rFonts w:hint="eastAsia" w:ascii="宋体" w:hAnsi="宋体"/>
          <w:color w:val="000000" w:themeColor="text1"/>
          <w:szCs w:val="24"/>
        </w:rPr>
        <w:t>让机构和研究者及时了解到项目受试者情况、随访完成情况等。</w:t>
      </w:r>
    </w:p>
    <w:p w14:paraId="49FF11C9">
      <w:pPr>
        <w:pStyle w:val="45"/>
        <w:spacing w:line="400" w:lineRule="exact"/>
        <w:rPr>
          <w:rFonts w:ascii="宋体" w:hAnsi="宋体"/>
          <w:color w:val="000000" w:themeColor="text1"/>
          <w:szCs w:val="24"/>
        </w:rPr>
      </w:pPr>
      <w:r>
        <w:rPr>
          <w:rFonts w:hint="eastAsia" w:ascii="宋体" w:hAnsi="宋体"/>
          <w:color w:val="000000" w:themeColor="text1"/>
          <w:szCs w:val="24"/>
        </w:rPr>
        <w:t>提供项目受试者入组进展报告。</w:t>
      </w:r>
    </w:p>
    <w:p w14:paraId="1E8D26D9">
      <w:pPr>
        <w:pStyle w:val="45"/>
        <w:spacing w:line="400" w:lineRule="exact"/>
        <w:rPr>
          <w:rFonts w:ascii="宋体" w:hAnsi="宋体"/>
          <w:color w:val="000000" w:themeColor="text1"/>
          <w:szCs w:val="24"/>
        </w:rPr>
      </w:pPr>
      <w:r>
        <w:rPr>
          <w:rFonts w:hint="eastAsia" w:ascii="宋体" w:hAnsi="宋体"/>
          <w:color w:val="000000" w:themeColor="text1"/>
          <w:szCs w:val="24"/>
        </w:rPr>
        <w:t>受试者现状查询功能。</w:t>
      </w:r>
    </w:p>
    <w:p w14:paraId="254D589E">
      <w:pPr>
        <w:pStyle w:val="45"/>
        <w:spacing w:line="400" w:lineRule="exact"/>
        <w:rPr>
          <w:rFonts w:ascii="宋体" w:hAnsi="宋体"/>
          <w:color w:val="000000" w:themeColor="text1"/>
          <w:szCs w:val="24"/>
        </w:rPr>
      </w:pPr>
      <w:r>
        <w:rPr>
          <w:rFonts w:hint="eastAsia" w:ascii="宋体" w:hAnsi="宋体"/>
          <w:color w:val="000000" w:themeColor="text1"/>
          <w:szCs w:val="24"/>
        </w:rPr>
        <w:t>受试者其他信息查询：包括受试者用药记录、依从性统计记录等。</w:t>
      </w:r>
    </w:p>
    <w:p w14:paraId="6856712D">
      <w:pPr>
        <w:pStyle w:val="45"/>
        <w:spacing w:line="400" w:lineRule="exact"/>
        <w:rPr>
          <w:rFonts w:ascii="宋体" w:hAnsi="宋体"/>
          <w:color w:val="000000" w:themeColor="text1"/>
          <w:szCs w:val="24"/>
        </w:rPr>
      </w:pPr>
      <w:r>
        <w:rPr>
          <w:rFonts w:hint="eastAsia" w:ascii="宋体" w:hAnsi="宋体"/>
          <w:color w:val="000000" w:themeColor="text1"/>
          <w:szCs w:val="24"/>
        </w:rPr>
        <w:t>3.项目文档管理</w:t>
      </w:r>
    </w:p>
    <w:p w14:paraId="3E6AB446">
      <w:pPr>
        <w:pStyle w:val="45"/>
        <w:spacing w:line="400" w:lineRule="exact"/>
        <w:rPr>
          <w:rFonts w:ascii="宋体" w:hAnsi="宋体"/>
          <w:color w:val="000000" w:themeColor="text1"/>
          <w:szCs w:val="24"/>
        </w:rPr>
      </w:pPr>
      <w:r>
        <w:rPr>
          <w:rFonts w:hint="eastAsia" w:ascii="宋体" w:hAnsi="宋体"/>
          <w:color w:val="000000" w:themeColor="text1"/>
          <w:szCs w:val="24"/>
        </w:rPr>
        <w:t>支持按照医院SOP对项目文档、机构文档、伦理文档等文档视图进行配置。</w:t>
      </w:r>
    </w:p>
    <w:p w14:paraId="36D7F4DC">
      <w:pPr>
        <w:pStyle w:val="45"/>
        <w:spacing w:line="400" w:lineRule="exact"/>
        <w:rPr>
          <w:rFonts w:ascii="宋体" w:hAnsi="宋体"/>
          <w:color w:val="000000" w:themeColor="text1"/>
          <w:szCs w:val="24"/>
        </w:rPr>
      </w:pPr>
      <w:r>
        <w:rPr>
          <w:rFonts w:hint="eastAsia" w:ascii="宋体" w:hAnsi="宋体"/>
          <w:color w:val="000000" w:themeColor="text1"/>
          <w:szCs w:val="24"/>
        </w:rPr>
        <w:t>支持符合机构立项、伦理审查流程中须递交的资料清单配置，并与项目文档进行关联，实现文档资料自动归档。</w:t>
      </w:r>
    </w:p>
    <w:p w14:paraId="579265B9">
      <w:pPr>
        <w:pStyle w:val="45"/>
        <w:spacing w:line="400" w:lineRule="exact"/>
        <w:rPr>
          <w:rFonts w:ascii="宋体" w:hAnsi="宋体"/>
          <w:color w:val="000000" w:themeColor="text1"/>
          <w:szCs w:val="24"/>
        </w:rPr>
      </w:pPr>
      <w:r>
        <w:rPr>
          <w:rFonts w:hint="eastAsia" w:ascii="宋体" w:hAnsi="宋体"/>
          <w:color w:val="000000" w:themeColor="text1"/>
          <w:szCs w:val="24"/>
        </w:rPr>
        <w:t>支持按机构项目文档视图，对项目文档归档情况和文档明细查看。</w:t>
      </w:r>
    </w:p>
    <w:p w14:paraId="12344A01">
      <w:pPr>
        <w:pStyle w:val="45"/>
        <w:spacing w:line="400" w:lineRule="exact"/>
        <w:rPr>
          <w:rFonts w:ascii="宋体" w:hAnsi="宋体"/>
          <w:color w:val="000000" w:themeColor="text1"/>
          <w:szCs w:val="24"/>
        </w:rPr>
      </w:pPr>
      <w:r>
        <w:rPr>
          <w:rFonts w:hint="eastAsia" w:ascii="宋体" w:hAnsi="宋体"/>
          <w:color w:val="000000" w:themeColor="text1"/>
          <w:szCs w:val="24"/>
        </w:rPr>
        <w:t>支持按伦理项目文档视图，对项目文档归档情况和文档明细查看。</w:t>
      </w:r>
    </w:p>
    <w:p w14:paraId="0E889E10">
      <w:pPr>
        <w:pStyle w:val="45"/>
        <w:spacing w:line="400" w:lineRule="exact"/>
        <w:rPr>
          <w:rFonts w:ascii="宋体" w:hAnsi="宋体"/>
          <w:color w:val="000000" w:themeColor="text1"/>
          <w:szCs w:val="24"/>
        </w:rPr>
      </w:pPr>
      <w:r>
        <w:rPr>
          <w:rFonts w:hint="eastAsia" w:ascii="宋体" w:hAnsi="宋体"/>
          <w:color w:val="000000" w:themeColor="text1"/>
          <w:szCs w:val="24"/>
        </w:rPr>
        <w:t>支持归档文件的查看、维护，支持对未自动归档的文档进行人工归档。</w:t>
      </w:r>
    </w:p>
    <w:p w14:paraId="60E59879">
      <w:pPr>
        <w:pStyle w:val="45"/>
        <w:spacing w:line="400" w:lineRule="exact"/>
        <w:rPr>
          <w:rFonts w:ascii="宋体" w:hAnsi="宋体"/>
          <w:color w:val="000000" w:themeColor="text1"/>
          <w:szCs w:val="24"/>
        </w:rPr>
      </w:pPr>
      <w:r>
        <w:rPr>
          <w:rFonts w:hint="eastAsia" w:ascii="宋体" w:hAnsi="宋体"/>
          <w:color w:val="000000" w:themeColor="text1"/>
          <w:szCs w:val="24"/>
        </w:rPr>
        <w:t>提供药物管理文档、质量管理文档等。</w:t>
      </w:r>
    </w:p>
    <w:p w14:paraId="212CE30F">
      <w:pPr>
        <w:pStyle w:val="8"/>
        <w:numPr>
          <w:ilvl w:val="4"/>
          <w:numId w:val="0"/>
        </w:numPr>
        <w:spacing w:line="400" w:lineRule="exact"/>
        <w:rPr>
          <w:rFonts w:ascii="宋体" w:hAnsi="宋体" w:eastAsia="宋体" w:cs="宋体"/>
          <w:color w:val="000000" w:themeColor="text1"/>
          <w:szCs w:val="24"/>
        </w:rPr>
      </w:pPr>
      <w:bookmarkStart w:id="2427" w:name="_Toc193386137"/>
      <w:r>
        <w:rPr>
          <w:rFonts w:hint="eastAsia" w:ascii="宋体" w:hAnsi="宋体" w:eastAsia="宋体" w:cs="宋体"/>
          <w:b/>
          <w:bCs/>
          <w:color w:val="000000" w:themeColor="text1"/>
          <w:szCs w:val="24"/>
        </w:rPr>
        <w:t>1.2.29.4.3</w:t>
      </w:r>
      <w:r>
        <w:rPr>
          <w:rFonts w:hint="eastAsia" w:ascii="宋体" w:hAnsi="宋体" w:eastAsia="宋体" w:cs="宋体"/>
          <w:color w:val="000000" w:themeColor="text1"/>
          <w:szCs w:val="24"/>
        </w:rPr>
        <w:t>项目质量管理</w:t>
      </w:r>
      <w:bookmarkEnd w:id="2427"/>
    </w:p>
    <w:p w14:paraId="6CDA0D31">
      <w:pPr>
        <w:pStyle w:val="45"/>
        <w:spacing w:line="400" w:lineRule="exact"/>
        <w:rPr>
          <w:rFonts w:ascii="宋体" w:hAnsi="宋体"/>
          <w:color w:val="000000" w:themeColor="text1"/>
          <w:szCs w:val="24"/>
        </w:rPr>
      </w:pPr>
      <w:r>
        <w:rPr>
          <w:rFonts w:hint="eastAsia" w:ascii="宋体" w:hAnsi="宋体"/>
          <w:color w:val="000000" w:themeColor="text1"/>
          <w:szCs w:val="24"/>
        </w:rPr>
        <w:t>质量管理设计起点高，基于电子临床技术，用细化指标和流程来引导和确保临床试验的规范完成。</w:t>
      </w:r>
    </w:p>
    <w:p w14:paraId="7576C11D">
      <w:pPr>
        <w:pStyle w:val="45"/>
        <w:spacing w:line="400" w:lineRule="exact"/>
        <w:rPr>
          <w:rFonts w:ascii="宋体" w:hAnsi="宋体"/>
          <w:color w:val="000000" w:themeColor="text1"/>
          <w:szCs w:val="24"/>
        </w:rPr>
      </w:pPr>
      <w:r>
        <w:rPr>
          <w:rFonts w:hint="eastAsia" w:ascii="宋体" w:hAnsi="宋体"/>
          <w:color w:val="000000" w:themeColor="text1"/>
          <w:szCs w:val="24"/>
        </w:rPr>
        <w:t>集质量控制与质量保障于一体的全面质控管理，对临床试验全过程，包括项目受试者从筛选、入组到出组的全过程质量管理，实现精细化质量管理。</w:t>
      </w:r>
    </w:p>
    <w:p w14:paraId="280280B8">
      <w:pPr>
        <w:pStyle w:val="45"/>
        <w:spacing w:line="400" w:lineRule="exact"/>
        <w:rPr>
          <w:rFonts w:ascii="宋体" w:hAnsi="宋体"/>
          <w:color w:val="000000" w:themeColor="text1"/>
          <w:szCs w:val="24"/>
        </w:rPr>
      </w:pPr>
      <w:r>
        <w:rPr>
          <w:rFonts w:hint="eastAsia" w:ascii="宋体" w:hAnsi="宋体"/>
          <w:color w:val="000000" w:themeColor="text1"/>
          <w:szCs w:val="24"/>
        </w:rPr>
        <w:t>支持机构质控、专业组质控、项目组质控，可按照医院质控特色设定质控计划，对质控参数如质控流程抽检例数和比例、质控人员，预计完成时间等按项目需要实现配置。</w:t>
      </w:r>
    </w:p>
    <w:p w14:paraId="2D305414">
      <w:pPr>
        <w:pStyle w:val="45"/>
        <w:spacing w:line="400" w:lineRule="exact"/>
        <w:rPr>
          <w:rFonts w:ascii="宋体" w:hAnsi="宋体"/>
          <w:color w:val="000000" w:themeColor="text1"/>
          <w:szCs w:val="24"/>
        </w:rPr>
      </w:pPr>
      <w:r>
        <w:rPr>
          <w:rFonts w:hint="eastAsia" w:ascii="宋体" w:hAnsi="宋体"/>
          <w:color w:val="000000" w:themeColor="text1"/>
          <w:szCs w:val="24"/>
        </w:rPr>
        <w:t>系统提供的质量管理完全是参数化设计，可以满足GCP及相关法律法规调整或医院要求提供特殊配置（如随时发起的计划外质控），灵活配置性高。</w:t>
      </w:r>
    </w:p>
    <w:p w14:paraId="5ABF3029">
      <w:pPr>
        <w:pStyle w:val="45"/>
        <w:spacing w:line="400" w:lineRule="exact"/>
        <w:rPr>
          <w:rFonts w:ascii="宋体" w:hAnsi="宋体"/>
          <w:color w:val="000000" w:themeColor="text1"/>
          <w:szCs w:val="24"/>
        </w:rPr>
      </w:pPr>
      <w:r>
        <w:rPr>
          <w:rFonts w:hint="eastAsia" w:ascii="宋体" w:hAnsi="宋体"/>
          <w:color w:val="000000" w:themeColor="text1"/>
          <w:szCs w:val="24"/>
        </w:rPr>
        <w:t>系统自动分配和跟踪质控任务，并能提醒相关质控人员完成相关任务。有效避免质控工作遗漏和任务完成超期。</w:t>
      </w:r>
    </w:p>
    <w:p w14:paraId="39EA7AEA">
      <w:pPr>
        <w:pStyle w:val="45"/>
        <w:spacing w:line="400" w:lineRule="exact"/>
        <w:rPr>
          <w:rFonts w:ascii="宋体" w:hAnsi="宋体"/>
          <w:color w:val="000000" w:themeColor="text1"/>
          <w:szCs w:val="24"/>
        </w:rPr>
      </w:pPr>
      <w:r>
        <w:rPr>
          <w:rFonts w:hint="eastAsia" w:ascii="宋体" w:hAnsi="宋体"/>
          <w:color w:val="000000" w:themeColor="text1"/>
          <w:szCs w:val="24"/>
        </w:rPr>
        <w:t>临床试验质量检查内容可按照GCP或医院质量管理SOP的要求进行配置，有相关提醒功能。</w:t>
      </w:r>
    </w:p>
    <w:p w14:paraId="596A1FC5">
      <w:pPr>
        <w:pStyle w:val="45"/>
        <w:spacing w:line="400" w:lineRule="exact"/>
        <w:rPr>
          <w:rFonts w:ascii="宋体" w:hAnsi="宋体"/>
          <w:color w:val="000000" w:themeColor="text1"/>
          <w:szCs w:val="24"/>
        </w:rPr>
      </w:pPr>
      <w:r>
        <w:rPr>
          <w:rFonts w:hint="eastAsia" w:ascii="宋体" w:hAnsi="宋体"/>
          <w:color w:val="000000" w:themeColor="text1"/>
          <w:szCs w:val="24"/>
        </w:rPr>
        <w:t>提供对项目质控情况进行动态实时分析。对质控过程中产生的问题/质疑进行归类分析，并提供相关的图表分析。</w:t>
      </w:r>
    </w:p>
    <w:p w14:paraId="50C9B71C">
      <w:pPr>
        <w:pStyle w:val="45"/>
        <w:spacing w:line="400" w:lineRule="exact"/>
        <w:rPr>
          <w:rFonts w:ascii="宋体" w:hAnsi="宋体"/>
          <w:color w:val="000000" w:themeColor="text1"/>
          <w:szCs w:val="24"/>
        </w:rPr>
      </w:pPr>
      <w:r>
        <w:rPr>
          <w:rFonts w:hint="eastAsia" w:ascii="宋体" w:hAnsi="宋体"/>
          <w:color w:val="000000" w:themeColor="text1"/>
          <w:szCs w:val="24"/>
        </w:rPr>
        <w:t>提供质控问题/质疑汇总列表，便于研究者、项目组成员、机构管理者对质控问题/质疑进行查阅以及了解整改/反馈情况。</w:t>
      </w:r>
    </w:p>
    <w:p w14:paraId="4BAE87E7">
      <w:pPr>
        <w:pStyle w:val="45"/>
        <w:spacing w:line="400" w:lineRule="exact"/>
        <w:rPr>
          <w:rFonts w:ascii="宋体" w:hAnsi="宋体"/>
          <w:color w:val="000000" w:themeColor="text1"/>
          <w:szCs w:val="24"/>
        </w:rPr>
      </w:pPr>
      <w:r>
        <w:rPr>
          <w:rFonts w:hint="eastAsia" w:ascii="宋体" w:hAnsi="宋体"/>
          <w:color w:val="000000" w:themeColor="text1"/>
          <w:szCs w:val="24"/>
        </w:rPr>
        <w:t>提供监查稽查管理功能，便于项目组成员、机构管理者对项目监查员、稽查员开展监查稽查工作进行管理。</w:t>
      </w:r>
    </w:p>
    <w:p w14:paraId="6CE76C06">
      <w:pPr>
        <w:pStyle w:val="8"/>
        <w:numPr>
          <w:ilvl w:val="4"/>
          <w:numId w:val="0"/>
        </w:numPr>
        <w:spacing w:line="400" w:lineRule="exact"/>
        <w:rPr>
          <w:rFonts w:ascii="宋体" w:hAnsi="宋体" w:eastAsia="宋体" w:cs="宋体"/>
          <w:color w:val="000000" w:themeColor="text1"/>
          <w:szCs w:val="24"/>
        </w:rPr>
      </w:pPr>
      <w:bookmarkStart w:id="2428" w:name="_Toc193386138"/>
      <w:r>
        <w:rPr>
          <w:rFonts w:hint="eastAsia" w:ascii="宋体" w:hAnsi="宋体" w:eastAsia="宋体" w:cs="宋体"/>
          <w:b/>
          <w:bCs/>
          <w:color w:val="000000" w:themeColor="text1"/>
          <w:szCs w:val="24"/>
        </w:rPr>
        <w:t>1.2.29.4.4</w:t>
      </w:r>
      <w:r>
        <w:rPr>
          <w:rFonts w:hint="eastAsia" w:ascii="宋体" w:hAnsi="宋体" w:eastAsia="宋体" w:cs="宋体"/>
          <w:color w:val="000000" w:themeColor="text1"/>
          <w:szCs w:val="24"/>
        </w:rPr>
        <w:t>财务管理</w:t>
      </w:r>
      <w:bookmarkEnd w:id="2428"/>
    </w:p>
    <w:p w14:paraId="7451672F">
      <w:pPr>
        <w:pStyle w:val="45"/>
        <w:spacing w:line="400" w:lineRule="exact"/>
        <w:rPr>
          <w:rFonts w:ascii="宋体" w:hAnsi="宋体"/>
          <w:color w:val="000000" w:themeColor="text1"/>
          <w:szCs w:val="24"/>
        </w:rPr>
      </w:pPr>
      <w:r>
        <w:rPr>
          <w:rFonts w:hint="eastAsia" w:ascii="宋体" w:hAnsi="宋体"/>
          <w:color w:val="000000" w:themeColor="text1"/>
          <w:szCs w:val="24"/>
        </w:rPr>
        <w:t>1.项目合同管理</w:t>
      </w:r>
    </w:p>
    <w:p w14:paraId="15E121DE">
      <w:pPr>
        <w:pStyle w:val="45"/>
        <w:spacing w:line="400" w:lineRule="exact"/>
        <w:rPr>
          <w:rFonts w:ascii="宋体" w:hAnsi="宋体"/>
          <w:color w:val="000000" w:themeColor="text1"/>
          <w:szCs w:val="24"/>
        </w:rPr>
      </w:pPr>
      <w:r>
        <w:rPr>
          <w:rFonts w:hint="eastAsia" w:ascii="宋体" w:hAnsi="宋体"/>
          <w:color w:val="000000" w:themeColor="text1"/>
          <w:szCs w:val="24"/>
        </w:rPr>
        <w:t>支持由申办方/CRO发起合同/协议审批申请，由机构财务等管理人员进行审批，最终形成合同/协议信息。</w:t>
      </w:r>
    </w:p>
    <w:p w14:paraId="7C8397DD">
      <w:pPr>
        <w:pStyle w:val="45"/>
        <w:spacing w:line="400" w:lineRule="exact"/>
        <w:rPr>
          <w:rFonts w:ascii="宋体" w:hAnsi="宋体"/>
          <w:color w:val="000000" w:themeColor="text1"/>
          <w:szCs w:val="24"/>
        </w:rPr>
      </w:pPr>
      <w:r>
        <w:rPr>
          <w:rFonts w:hint="eastAsia" w:ascii="宋体" w:hAnsi="宋体"/>
          <w:color w:val="000000" w:themeColor="text1"/>
          <w:szCs w:val="24"/>
        </w:rPr>
        <w:t>支持由机构财务直接维护合同/协议信息。</w:t>
      </w:r>
    </w:p>
    <w:p w14:paraId="13743D07">
      <w:pPr>
        <w:pStyle w:val="45"/>
        <w:spacing w:line="400" w:lineRule="exact"/>
        <w:rPr>
          <w:rFonts w:ascii="宋体" w:hAnsi="宋体"/>
          <w:color w:val="000000" w:themeColor="text1"/>
          <w:szCs w:val="24"/>
        </w:rPr>
      </w:pPr>
      <w:r>
        <w:rPr>
          <w:rFonts w:hint="eastAsia" w:ascii="宋体" w:hAnsi="宋体"/>
          <w:color w:val="000000" w:themeColor="text1"/>
          <w:szCs w:val="24"/>
        </w:rPr>
        <w:t>2.项目财务管理</w:t>
      </w:r>
    </w:p>
    <w:p w14:paraId="05D9416D">
      <w:pPr>
        <w:pStyle w:val="45"/>
        <w:spacing w:line="400" w:lineRule="exact"/>
        <w:rPr>
          <w:rFonts w:ascii="宋体" w:hAnsi="宋体"/>
          <w:color w:val="000000" w:themeColor="text1"/>
          <w:szCs w:val="24"/>
        </w:rPr>
      </w:pPr>
      <w:r>
        <w:rPr>
          <w:rFonts w:hint="eastAsia" w:ascii="宋体" w:hAnsi="宋体"/>
          <w:color w:val="000000" w:themeColor="text1"/>
          <w:szCs w:val="24"/>
        </w:rPr>
        <w:t>支持项目经费自动核算、合同/协议款项收费进程、到款情况、开支情况等，以及申办方/CRO在线完善发票抬头信息。</w:t>
      </w:r>
    </w:p>
    <w:p w14:paraId="6BA4A948">
      <w:pPr>
        <w:pStyle w:val="45"/>
        <w:spacing w:line="400" w:lineRule="exact"/>
        <w:rPr>
          <w:rFonts w:ascii="宋体" w:hAnsi="宋体"/>
          <w:color w:val="000000" w:themeColor="text1"/>
          <w:szCs w:val="24"/>
        </w:rPr>
      </w:pPr>
      <w:r>
        <w:rPr>
          <w:rFonts w:hint="eastAsia" w:ascii="宋体" w:hAnsi="宋体"/>
          <w:color w:val="000000" w:themeColor="text1"/>
          <w:szCs w:val="24"/>
        </w:rPr>
        <w:t>3.专业财务管理</w:t>
      </w:r>
    </w:p>
    <w:p w14:paraId="7D27637C">
      <w:pPr>
        <w:pStyle w:val="45"/>
        <w:spacing w:line="400" w:lineRule="exact"/>
        <w:rPr>
          <w:rFonts w:ascii="宋体" w:hAnsi="宋体"/>
          <w:color w:val="000000" w:themeColor="text1"/>
          <w:szCs w:val="24"/>
        </w:rPr>
      </w:pPr>
      <w:r>
        <w:rPr>
          <w:rFonts w:hint="eastAsia" w:ascii="宋体" w:hAnsi="宋体"/>
          <w:color w:val="000000" w:themeColor="text1"/>
          <w:szCs w:val="24"/>
        </w:rPr>
        <w:t>支持专业科室、辅助科室及其他参与过临床试验科室专业劳务费等管理。</w:t>
      </w:r>
    </w:p>
    <w:p w14:paraId="70BC54EE">
      <w:pPr>
        <w:pStyle w:val="45"/>
        <w:spacing w:line="400" w:lineRule="exact"/>
        <w:rPr>
          <w:rFonts w:ascii="宋体" w:hAnsi="宋体"/>
          <w:color w:val="000000" w:themeColor="text1"/>
          <w:szCs w:val="24"/>
        </w:rPr>
      </w:pPr>
      <w:r>
        <w:rPr>
          <w:rFonts w:hint="eastAsia" w:ascii="宋体" w:hAnsi="宋体"/>
          <w:color w:val="000000" w:themeColor="text1"/>
          <w:szCs w:val="24"/>
        </w:rPr>
        <w:t>4.机构财务管理</w:t>
      </w:r>
    </w:p>
    <w:p w14:paraId="4D07AC77">
      <w:pPr>
        <w:pStyle w:val="45"/>
        <w:spacing w:line="400" w:lineRule="exact"/>
        <w:rPr>
          <w:rFonts w:ascii="宋体" w:hAnsi="宋体"/>
          <w:color w:val="000000" w:themeColor="text1"/>
          <w:szCs w:val="24"/>
        </w:rPr>
      </w:pPr>
      <w:r>
        <w:rPr>
          <w:rFonts w:hint="eastAsia" w:ascii="宋体" w:hAnsi="宋体"/>
          <w:color w:val="000000" w:themeColor="text1"/>
          <w:szCs w:val="24"/>
        </w:rPr>
        <w:t>从机构管理角度对所有临床试验项目合同/协议进行统一管理。</w:t>
      </w:r>
    </w:p>
    <w:p w14:paraId="108C0987">
      <w:pPr>
        <w:pStyle w:val="45"/>
        <w:spacing w:line="400" w:lineRule="exact"/>
        <w:rPr>
          <w:rFonts w:ascii="宋体" w:hAnsi="宋体"/>
          <w:color w:val="000000" w:themeColor="text1"/>
          <w:szCs w:val="24"/>
        </w:rPr>
      </w:pPr>
      <w:r>
        <w:rPr>
          <w:rFonts w:hint="eastAsia" w:ascii="宋体" w:hAnsi="宋体"/>
          <w:color w:val="000000" w:themeColor="text1"/>
          <w:szCs w:val="24"/>
        </w:rPr>
        <w:t>支持按随访、受试者例数、分阶段等付款类型。</w:t>
      </w:r>
    </w:p>
    <w:p w14:paraId="4DA0DBC1">
      <w:pPr>
        <w:pStyle w:val="45"/>
        <w:spacing w:line="400" w:lineRule="exact"/>
        <w:rPr>
          <w:rFonts w:ascii="宋体" w:hAnsi="宋体"/>
          <w:color w:val="000000" w:themeColor="text1"/>
          <w:szCs w:val="24"/>
        </w:rPr>
      </w:pPr>
      <w:r>
        <w:rPr>
          <w:rFonts w:hint="eastAsia" w:ascii="宋体" w:hAnsi="宋体"/>
          <w:color w:val="000000" w:themeColor="text1"/>
          <w:szCs w:val="24"/>
        </w:rPr>
        <w:t>申办方汇款后需将付款凭证上传确认费用支付。</w:t>
      </w:r>
    </w:p>
    <w:p w14:paraId="0941EF36">
      <w:pPr>
        <w:pStyle w:val="45"/>
        <w:spacing w:line="400" w:lineRule="exact"/>
        <w:rPr>
          <w:rFonts w:ascii="宋体" w:hAnsi="宋体"/>
          <w:color w:val="000000" w:themeColor="text1"/>
          <w:szCs w:val="24"/>
        </w:rPr>
      </w:pPr>
      <w:r>
        <w:rPr>
          <w:rFonts w:hint="eastAsia" w:ascii="宋体" w:hAnsi="宋体"/>
          <w:color w:val="000000" w:themeColor="text1"/>
          <w:szCs w:val="24"/>
        </w:rPr>
        <w:t>PI及机构管理员能查阅项目的经费收支情况、实时余额。</w:t>
      </w:r>
    </w:p>
    <w:p w14:paraId="6338DE2B">
      <w:pPr>
        <w:pStyle w:val="45"/>
        <w:spacing w:line="400" w:lineRule="exact"/>
        <w:rPr>
          <w:rFonts w:ascii="宋体" w:hAnsi="宋体"/>
          <w:color w:val="000000" w:themeColor="text1"/>
          <w:szCs w:val="24"/>
        </w:rPr>
      </w:pPr>
      <w:r>
        <w:rPr>
          <w:rFonts w:hint="eastAsia" w:ascii="宋体" w:hAnsi="宋体"/>
          <w:color w:val="000000" w:themeColor="text1"/>
          <w:szCs w:val="24"/>
        </w:rPr>
        <w:t>支持项目经费入账扣税比例配置及自动计算。</w:t>
      </w:r>
    </w:p>
    <w:p w14:paraId="641C727C">
      <w:pPr>
        <w:pStyle w:val="45"/>
        <w:spacing w:line="400" w:lineRule="exact"/>
        <w:rPr>
          <w:rFonts w:ascii="宋体" w:hAnsi="宋体"/>
          <w:color w:val="000000" w:themeColor="text1"/>
          <w:szCs w:val="24"/>
        </w:rPr>
      </w:pPr>
      <w:r>
        <w:rPr>
          <w:rFonts w:hint="eastAsia" w:ascii="宋体" w:hAnsi="宋体"/>
          <w:color w:val="000000" w:themeColor="text1"/>
          <w:szCs w:val="24"/>
        </w:rPr>
        <w:t>5.统计与汇总</w:t>
      </w:r>
    </w:p>
    <w:p w14:paraId="0B520088">
      <w:pPr>
        <w:pStyle w:val="45"/>
        <w:spacing w:line="400" w:lineRule="exact"/>
        <w:rPr>
          <w:rFonts w:ascii="宋体" w:hAnsi="宋体"/>
          <w:color w:val="000000" w:themeColor="text1"/>
          <w:szCs w:val="24"/>
        </w:rPr>
      </w:pPr>
      <w:r>
        <w:rPr>
          <w:rFonts w:hint="eastAsia" w:ascii="宋体" w:hAnsi="宋体"/>
          <w:color w:val="000000" w:themeColor="text1"/>
          <w:szCs w:val="24"/>
        </w:rPr>
        <w:t>可按月、季度、年、项目、专业科室等自动生成临床试验经费财务报表。</w:t>
      </w:r>
    </w:p>
    <w:p w14:paraId="322CDD19">
      <w:pPr>
        <w:pStyle w:val="8"/>
        <w:numPr>
          <w:ilvl w:val="4"/>
          <w:numId w:val="0"/>
        </w:numPr>
        <w:spacing w:line="400" w:lineRule="exact"/>
        <w:rPr>
          <w:rFonts w:ascii="宋体" w:hAnsi="宋体" w:eastAsia="宋体" w:cs="宋体"/>
          <w:color w:val="000000" w:themeColor="text1"/>
          <w:szCs w:val="24"/>
        </w:rPr>
      </w:pPr>
      <w:bookmarkStart w:id="2429" w:name="_Toc193386139"/>
      <w:r>
        <w:rPr>
          <w:rFonts w:hint="eastAsia" w:ascii="宋体" w:hAnsi="宋体" w:eastAsia="宋体" w:cs="宋体"/>
          <w:b/>
          <w:bCs/>
          <w:color w:val="000000" w:themeColor="text1"/>
          <w:szCs w:val="24"/>
        </w:rPr>
        <w:t>1.2.29.4.5</w:t>
      </w:r>
      <w:r>
        <w:rPr>
          <w:rFonts w:hint="eastAsia" w:ascii="宋体" w:hAnsi="宋体" w:eastAsia="宋体" w:cs="宋体"/>
          <w:color w:val="000000" w:themeColor="text1"/>
          <w:szCs w:val="24"/>
        </w:rPr>
        <w:t>相关接口要求</w:t>
      </w:r>
      <w:bookmarkEnd w:id="2429"/>
    </w:p>
    <w:p w14:paraId="6823EFD1">
      <w:pPr>
        <w:pStyle w:val="45"/>
        <w:spacing w:line="400" w:lineRule="exact"/>
        <w:rPr>
          <w:rFonts w:ascii="宋体" w:hAnsi="宋体"/>
          <w:color w:val="000000" w:themeColor="text1"/>
          <w:szCs w:val="24"/>
        </w:rPr>
      </w:pPr>
      <w:r>
        <w:rPr>
          <w:rFonts w:hint="eastAsia" w:ascii="宋体" w:hAnsi="宋体"/>
          <w:color w:val="000000" w:themeColor="text1"/>
          <w:szCs w:val="24"/>
        </w:rPr>
        <w:t>与临床核心业务一体化平台、设备精细化管理系统等医院信息系统对接。</w:t>
      </w:r>
    </w:p>
    <w:p w14:paraId="31F6E290">
      <w:pPr>
        <w:pStyle w:val="45"/>
        <w:spacing w:line="400" w:lineRule="exact"/>
        <w:rPr>
          <w:rFonts w:ascii="宋体" w:hAnsi="宋体"/>
          <w:color w:val="000000" w:themeColor="text1"/>
          <w:szCs w:val="24"/>
        </w:rPr>
      </w:pPr>
      <w:r>
        <w:rPr>
          <w:rFonts w:hint="eastAsia" w:ascii="宋体" w:hAnsi="宋体"/>
          <w:color w:val="000000" w:themeColor="text1"/>
          <w:szCs w:val="24"/>
        </w:rPr>
        <w:t>采用WebService方式进行接口数据交互。</w:t>
      </w:r>
    </w:p>
    <w:p w14:paraId="66A0341A">
      <w:pPr>
        <w:pStyle w:val="45"/>
        <w:spacing w:line="400" w:lineRule="exact"/>
        <w:rPr>
          <w:rFonts w:ascii="宋体" w:hAnsi="宋体"/>
          <w:color w:val="000000" w:themeColor="text1"/>
          <w:szCs w:val="24"/>
        </w:rPr>
      </w:pPr>
      <w:r>
        <w:rPr>
          <w:rFonts w:hint="eastAsia" w:ascii="宋体" w:hAnsi="宋体"/>
          <w:color w:val="000000" w:themeColor="text1"/>
          <w:szCs w:val="24"/>
        </w:rPr>
        <w:t>支持短信、微信平台接口，按照设定条件自动发送信息。</w:t>
      </w:r>
    </w:p>
    <w:p w14:paraId="6A48D576">
      <w:pPr>
        <w:pStyle w:val="6"/>
        <w:numPr>
          <w:ilvl w:val="3"/>
          <w:numId w:val="0"/>
        </w:numPr>
        <w:spacing w:line="400" w:lineRule="exact"/>
        <w:rPr>
          <w:rFonts w:ascii="宋体" w:hAnsi="宋体" w:eastAsia="宋体" w:cs="宋体"/>
          <w:color w:val="000000" w:themeColor="text1"/>
          <w:sz w:val="24"/>
          <w:szCs w:val="24"/>
        </w:rPr>
      </w:pPr>
      <w:bookmarkStart w:id="2430" w:name="_Toc190853119"/>
      <w:bookmarkStart w:id="2431" w:name="_Toc193386140"/>
      <w:r>
        <w:rPr>
          <w:rFonts w:hint="eastAsia" w:ascii="宋体" w:hAnsi="宋体" w:eastAsia="宋体" w:cs="宋体"/>
          <w:b/>
          <w:bCs/>
          <w:color w:val="000000" w:themeColor="text1"/>
          <w:sz w:val="24"/>
          <w:szCs w:val="24"/>
        </w:rPr>
        <w:t>1.2.29.5</w:t>
      </w:r>
      <w:r>
        <w:rPr>
          <w:rFonts w:hint="eastAsia" w:ascii="宋体" w:hAnsi="宋体" w:eastAsia="宋体" w:cs="宋体"/>
          <w:color w:val="000000" w:themeColor="text1"/>
          <w:sz w:val="24"/>
          <w:szCs w:val="24"/>
        </w:rPr>
        <w:t>掌上科研</w:t>
      </w:r>
      <w:bookmarkEnd w:id="2430"/>
      <w:bookmarkEnd w:id="2431"/>
    </w:p>
    <w:p w14:paraId="518E1BDC">
      <w:pPr>
        <w:pStyle w:val="8"/>
        <w:numPr>
          <w:ilvl w:val="4"/>
          <w:numId w:val="0"/>
        </w:numPr>
        <w:spacing w:line="400" w:lineRule="exact"/>
        <w:rPr>
          <w:rFonts w:ascii="宋体" w:hAnsi="宋体" w:eastAsia="宋体" w:cs="宋体"/>
          <w:color w:val="000000" w:themeColor="text1"/>
          <w:szCs w:val="24"/>
        </w:rPr>
      </w:pPr>
      <w:bookmarkStart w:id="2432" w:name="_Toc193386141"/>
      <w:r>
        <w:rPr>
          <w:rFonts w:hint="eastAsia" w:ascii="宋体" w:hAnsi="宋体" w:eastAsia="宋体" w:cs="宋体"/>
          <w:b/>
          <w:bCs/>
          <w:color w:val="000000" w:themeColor="text1"/>
          <w:szCs w:val="24"/>
        </w:rPr>
        <w:t>1.2.29.5.1</w:t>
      </w:r>
      <w:r>
        <w:rPr>
          <w:rFonts w:hint="eastAsia" w:ascii="宋体" w:hAnsi="宋体" w:eastAsia="宋体" w:cs="宋体"/>
          <w:color w:val="000000" w:themeColor="text1"/>
          <w:szCs w:val="24"/>
        </w:rPr>
        <w:t>科研工作台</w:t>
      </w:r>
      <w:bookmarkEnd w:id="2432"/>
    </w:p>
    <w:p w14:paraId="4D9EA0E5">
      <w:pPr>
        <w:pStyle w:val="45"/>
        <w:spacing w:line="400" w:lineRule="exact"/>
        <w:rPr>
          <w:rFonts w:ascii="宋体" w:hAnsi="宋体"/>
          <w:color w:val="000000" w:themeColor="text1"/>
          <w:szCs w:val="24"/>
        </w:rPr>
      </w:pPr>
      <w:r>
        <w:rPr>
          <w:rFonts w:hint="eastAsia" w:ascii="宋体" w:hAnsi="宋体"/>
          <w:color w:val="000000" w:themeColor="text1"/>
          <w:szCs w:val="24"/>
        </w:rPr>
        <w:t>待办事项。</w:t>
      </w:r>
    </w:p>
    <w:p w14:paraId="54DB1895">
      <w:pPr>
        <w:pStyle w:val="45"/>
        <w:spacing w:line="400" w:lineRule="exact"/>
        <w:rPr>
          <w:rFonts w:ascii="宋体" w:hAnsi="宋体"/>
          <w:color w:val="000000" w:themeColor="text1"/>
          <w:szCs w:val="24"/>
        </w:rPr>
      </w:pPr>
      <w:r>
        <w:rPr>
          <w:rFonts w:hint="eastAsia" w:ascii="宋体" w:hAnsi="宋体"/>
          <w:color w:val="000000" w:themeColor="text1"/>
          <w:szCs w:val="24"/>
        </w:rPr>
        <w:t>消息提醒。</w:t>
      </w:r>
    </w:p>
    <w:p w14:paraId="0EA5857C">
      <w:pPr>
        <w:pStyle w:val="45"/>
        <w:spacing w:line="400" w:lineRule="exact"/>
        <w:rPr>
          <w:rFonts w:ascii="宋体" w:hAnsi="宋体"/>
          <w:color w:val="000000" w:themeColor="text1"/>
          <w:szCs w:val="24"/>
        </w:rPr>
      </w:pPr>
      <w:r>
        <w:rPr>
          <w:rFonts w:hint="eastAsia" w:ascii="宋体" w:hAnsi="宋体"/>
          <w:color w:val="000000" w:themeColor="text1"/>
          <w:szCs w:val="24"/>
        </w:rPr>
        <w:t>快速入口：科研经费报销申请，经费调整。</w:t>
      </w:r>
    </w:p>
    <w:p w14:paraId="6C3FFF66">
      <w:pPr>
        <w:pStyle w:val="45"/>
        <w:spacing w:line="400" w:lineRule="exact"/>
        <w:rPr>
          <w:rFonts w:ascii="宋体" w:hAnsi="宋体"/>
          <w:color w:val="000000" w:themeColor="text1"/>
          <w:szCs w:val="24"/>
        </w:rPr>
      </w:pPr>
      <w:r>
        <w:rPr>
          <w:rFonts w:hint="eastAsia" w:ascii="宋体" w:hAnsi="宋体"/>
          <w:color w:val="000000" w:themeColor="text1"/>
          <w:szCs w:val="24"/>
        </w:rPr>
        <w:t>快速查询：项目经费查询。</w:t>
      </w:r>
    </w:p>
    <w:p w14:paraId="01FA2E01">
      <w:pPr>
        <w:pStyle w:val="8"/>
        <w:numPr>
          <w:ilvl w:val="4"/>
          <w:numId w:val="0"/>
        </w:numPr>
        <w:spacing w:line="400" w:lineRule="exact"/>
        <w:rPr>
          <w:rFonts w:ascii="宋体" w:hAnsi="宋体" w:eastAsia="宋体" w:cs="宋体"/>
          <w:color w:val="000000" w:themeColor="text1"/>
          <w:szCs w:val="24"/>
        </w:rPr>
      </w:pPr>
      <w:bookmarkStart w:id="2433" w:name="_Toc193386142"/>
      <w:r>
        <w:rPr>
          <w:rFonts w:hint="eastAsia" w:ascii="宋体" w:hAnsi="宋体" w:eastAsia="宋体" w:cs="宋体"/>
          <w:b/>
          <w:bCs/>
          <w:color w:val="000000" w:themeColor="text1"/>
          <w:szCs w:val="24"/>
        </w:rPr>
        <w:t>1.2.29.5.2</w:t>
      </w:r>
      <w:r>
        <w:rPr>
          <w:rFonts w:hint="eastAsia" w:ascii="宋体" w:hAnsi="宋体" w:eastAsia="宋体" w:cs="宋体"/>
          <w:color w:val="000000" w:themeColor="text1"/>
          <w:szCs w:val="24"/>
        </w:rPr>
        <w:t>课题管理</w:t>
      </w:r>
      <w:bookmarkEnd w:id="2433"/>
    </w:p>
    <w:p w14:paraId="716D06AB">
      <w:pPr>
        <w:pStyle w:val="45"/>
        <w:spacing w:line="400" w:lineRule="exact"/>
        <w:rPr>
          <w:rFonts w:ascii="宋体" w:hAnsi="宋体"/>
          <w:color w:val="000000" w:themeColor="text1"/>
          <w:szCs w:val="24"/>
        </w:rPr>
      </w:pPr>
      <w:r>
        <w:rPr>
          <w:rFonts w:hint="eastAsia" w:ascii="宋体" w:hAnsi="宋体"/>
          <w:color w:val="000000" w:themeColor="text1"/>
          <w:szCs w:val="24"/>
        </w:rPr>
        <w:t>1.课题申报审批、课题执行审批</w:t>
      </w:r>
    </w:p>
    <w:p w14:paraId="13EACE02">
      <w:pPr>
        <w:pStyle w:val="45"/>
        <w:spacing w:line="400" w:lineRule="exact"/>
        <w:rPr>
          <w:rFonts w:ascii="宋体" w:hAnsi="宋体"/>
          <w:color w:val="000000" w:themeColor="text1"/>
          <w:szCs w:val="24"/>
        </w:rPr>
      </w:pPr>
      <w:r>
        <w:rPr>
          <w:rFonts w:hint="eastAsia" w:ascii="宋体" w:hAnsi="宋体"/>
          <w:color w:val="000000" w:themeColor="text1"/>
          <w:szCs w:val="24"/>
        </w:rPr>
        <w:t>课题执行：申请课题和申请课题执行功能。</w:t>
      </w:r>
    </w:p>
    <w:p w14:paraId="36A0EC50">
      <w:pPr>
        <w:pStyle w:val="45"/>
        <w:spacing w:line="400" w:lineRule="exact"/>
        <w:rPr>
          <w:rFonts w:ascii="宋体" w:hAnsi="宋体"/>
          <w:color w:val="000000" w:themeColor="text1"/>
          <w:szCs w:val="24"/>
        </w:rPr>
      </w:pPr>
      <w:r>
        <w:rPr>
          <w:rFonts w:hint="eastAsia" w:ascii="宋体" w:hAnsi="宋体"/>
          <w:color w:val="000000" w:themeColor="text1"/>
          <w:szCs w:val="24"/>
        </w:rPr>
        <w:t>待审课题：显示要办理的课题信息。</w:t>
      </w:r>
    </w:p>
    <w:p w14:paraId="12F10DD3">
      <w:pPr>
        <w:pStyle w:val="45"/>
        <w:spacing w:line="400" w:lineRule="exact"/>
        <w:rPr>
          <w:rFonts w:ascii="宋体" w:hAnsi="宋体"/>
          <w:color w:val="000000" w:themeColor="text1"/>
          <w:szCs w:val="24"/>
        </w:rPr>
      </w:pPr>
      <w:r>
        <w:rPr>
          <w:rFonts w:hint="eastAsia" w:ascii="宋体" w:hAnsi="宋体"/>
          <w:color w:val="000000" w:themeColor="text1"/>
          <w:szCs w:val="24"/>
        </w:rPr>
        <w:t>在审课题：显示正在办理的课题信息。</w:t>
      </w:r>
    </w:p>
    <w:p w14:paraId="2B671705">
      <w:pPr>
        <w:pStyle w:val="45"/>
        <w:spacing w:line="400" w:lineRule="exact"/>
        <w:rPr>
          <w:rFonts w:ascii="宋体" w:hAnsi="宋体"/>
          <w:color w:val="000000" w:themeColor="text1"/>
          <w:szCs w:val="24"/>
        </w:rPr>
      </w:pPr>
      <w:r>
        <w:rPr>
          <w:rFonts w:hint="eastAsia" w:ascii="宋体" w:hAnsi="宋体"/>
          <w:color w:val="000000" w:themeColor="text1"/>
          <w:szCs w:val="24"/>
        </w:rPr>
        <w:t>办结课题：显示已办结的课题信息。</w:t>
      </w:r>
    </w:p>
    <w:p w14:paraId="1A0A3D5D">
      <w:pPr>
        <w:pStyle w:val="45"/>
        <w:spacing w:line="400" w:lineRule="exact"/>
        <w:rPr>
          <w:rFonts w:ascii="宋体" w:hAnsi="宋体"/>
          <w:color w:val="000000" w:themeColor="text1"/>
          <w:szCs w:val="24"/>
        </w:rPr>
      </w:pPr>
      <w:r>
        <w:rPr>
          <w:rFonts w:hint="eastAsia" w:ascii="宋体" w:hAnsi="宋体"/>
          <w:color w:val="000000" w:themeColor="text1"/>
          <w:szCs w:val="24"/>
        </w:rPr>
        <w:t>2.课题查询</w:t>
      </w:r>
    </w:p>
    <w:p w14:paraId="1B7B7C7C">
      <w:pPr>
        <w:pStyle w:val="45"/>
        <w:spacing w:line="400" w:lineRule="exact"/>
        <w:rPr>
          <w:rFonts w:ascii="宋体" w:hAnsi="宋体"/>
          <w:color w:val="000000" w:themeColor="text1"/>
          <w:szCs w:val="24"/>
        </w:rPr>
      </w:pPr>
      <w:r>
        <w:rPr>
          <w:rFonts w:hint="eastAsia" w:ascii="宋体" w:hAnsi="宋体"/>
          <w:color w:val="000000" w:themeColor="text1"/>
          <w:szCs w:val="24"/>
        </w:rPr>
        <w:t>根据课题名称查询相关课题信息。</w:t>
      </w:r>
    </w:p>
    <w:p w14:paraId="135CC57E">
      <w:pPr>
        <w:pStyle w:val="8"/>
        <w:numPr>
          <w:ilvl w:val="4"/>
          <w:numId w:val="0"/>
        </w:numPr>
        <w:spacing w:line="400" w:lineRule="exact"/>
        <w:rPr>
          <w:rFonts w:ascii="宋体" w:hAnsi="宋体" w:eastAsia="宋体" w:cs="宋体"/>
          <w:color w:val="000000" w:themeColor="text1"/>
          <w:szCs w:val="24"/>
        </w:rPr>
      </w:pPr>
      <w:bookmarkStart w:id="2434" w:name="_Toc193386143"/>
      <w:r>
        <w:rPr>
          <w:rFonts w:hint="eastAsia" w:ascii="宋体" w:hAnsi="宋体" w:eastAsia="宋体" w:cs="宋体"/>
          <w:b/>
          <w:bCs/>
          <w:color w:val="000000" w:themeColor="text1"/>
          <w:szCs w:val="24"/>
        </w:rPr>
        <w:t>1.2.29.5.3</w:t>
      </w:r>
      <w:r>
        <w:rPr>
          <w:rFonts w:hint="eastAsia" w:ascii="宋体" w:hAnsi="宋体" w:eastAsia="宋体" w:cs="宋体"/>
          <w:color w:val="000000" w:themeColor="text1"/>
          <w:szCs w:val="24"/>
        </w:rPr>
        <w:t>科研成果</w:t>
      </w:r>
      <w:bookmarkEnd w:id="2434"/>
    </w:p>
    <w:p w14:paraId="54FCA6F0">
      <w:pPr>
        <w:pStyle w:val="45"/>
        <w:spacing w:line="400" w:lineRule="exact"/>
        <w:rPr>
          <w:rFonts w:ascii="宋体" w:hAnsi="宋体"/>
          <w:color w:val="000000" w:themeColor="text1"/>
          <w:szCs w:val="24"/>
        </w:rPr>
      </w:pPr>
      <w:r>
        <w:rPr>
          <w:rFonts w:hint="eastAsia" w:ascii="宋体" w:hAnsi="宋体"/>
          <w:color w:val="000000" w:themeColor="text1"/>
          <w:szCs w:val="24"/>
        </w:rPr>
        <w:t>1.审批管理</w:t>
      </w:r>
    </w:p>
    <w:p w14:paraId="7C92252F">
      <w:pPr>
        <w:pStyle w:val="45"/>
        <w:spacing w:line="400" w:lineRule="exact"/>
        <w:rPr>
          <w:rFonts w:ascii="宋体" w:hAnsi="宋体"/>
          <w:color w:val="000000" w:themeColor="text1"/>
          <w:szCs w:val="24"/>
        </w:rPr>
      </w:pPr>
      <w:r>
        <w:rPr>
          <w:rFonts w:hint="eastAsia" w:ascii="宋体" w:hAnsi="宋体"/>
          <w:color w:val="000000" w:themeColor="text1"/>
          <w:szCs w:val="24"/>
        </w:rPr>
        <w:t>待办审批：显示要办理的审批信息。</w:t>
      </w:r>
    </w:p>
    <w:p w14:paraId="7060D34D">
      <w:pPr>
        <w:pStyle w:val="45"/>
        <w:spacing w:line="400" w:lineRule="exact"/>
        <w:rPr>
          <w:rFonts w:ascii="宋体" w:hAnsi="宋体"/>
          <w:color w:val="000000" w:themeColor="text1"/>
          <w:szCs w:val="24"/>
        </w:rPr>
      </w:pPr>
      <w:r>
        <w:rPr>
          <w:rFonts w:hint="eastAsia" w:ascii="宋体" w:hAnsi="宋体"/>
          <w:color w:val="000000" w:themeColor="text1"/>
          <w:szCs w:val="24"/>
        </w:rPr>
        <w:t>在办审批：显示正在办理的审批信息。</w:t>
      </w:r>
    </w:p>
    <w:p w14:paraId="6EC4AB4D">
      <w:pPr>
        <w:pStyle w:val="45"/>
        <w:spacing w:line="400" w:lineRule="exact"/>
        <w:rPr>
          <w:rFonts w:ascii="宋体" w:hAnsi="宋体"/>
          <w:color w:val="000000" w:themeColor="text1"/>
          <w:szCs w:val="24"/>
        </w:rPr>
      </w:pPr>
      <w:r>
        <w:rPr>
          <w:rFonts w:hint="eastAsia" w:ascii="宋体" w:hAnsi="宋体"/>
          <w:color w:val="000000" w:themeColor="text1"/>
          <w:szCs w:val="24"/>
        </w:rPr>
        <w:t>办结审批：显示已办结的审批信息。</w:t>
      </w:r>
    </w:p>
    <w:p w14:paraId="1E33B152">
      <w:pPr>
        <w:pStyle w:val="45"/>
        <w:spacing w:line="400" w:lineRule="exact"/>
        <w:rPr>
          <w:rFonts w:ascii="宋体" w:hAnsi="宋体"/>
          <w:color w:val="000000" w:themeColor="text1"/>
          <w:szCs w:val="24"/>
        </w:rPr>
      </w:pPr>
      <w:r>
        <w:rPr>
          <w:rFonts w:hint="eastAsia" w:ascii="宋体" w:hAnsi="宋体"/>
          <w:color w:val="000000" w:themeColor="text1"/>
          <w:szCs w:val="24"/>
        </w:rPr>
        <w:t>2.成果查询</w:t>
      </w:r>
    </w:p>
    <w:p w14:paraId="57A1F535">
      <w:pPr>
        <w:pStyle w:val="45"/>
        <w:spacing w:line="400" w:lineRule="exact"/>
        <w:rPr>
          <w:rFonts w:ascii="宋体" w:hAnsi="宋体"/>
          <w:color w:val="000000" w:themeColor="text1"/>
          <w:szCs w:val="24"/>
        </w:rPr>
      </w:pPr>
      <w:r>
        <w:rPr>
          <w:rFonts w:hint="eastAsia" w:ascii="宋体" w:hAnsi="宋体"/>
          <w:color w:val="000000" w:themeColor="text1"/>
          <w:szCs w:val="24"/>
        </w:rPr>
        <w:t>可以查询相关的成果信息。</w:t>
      </w:r>
    </w:p>
    <w:p w14:paraId="222A619A">
      <w:pPr>
        <w:pStyle w:val="8"/>
        <w:numPr>
          <w:ilvl w:val="4"/>
          <w:numId w:val="0"/>
        </w:numPr>
        <w:spacing w:line="400" w:lineRule="exact"/>
        <w:rPr>
          <w:rFonts w:ascii="宋体" w:hAnsi="宋体" w:eastAsia="宋体" w:cs="宋体"/>
          <w:color w:val="000000" w:themeColor="text1"/>
          <w:szCs w:val="24"/>
        </w:rPr>
      </w:pPr>
      <w:bookmarkStart w:id="2435" w:name="_Toc193386144"/>
      <w:r>
        <w:rPr>
          <w:rFonts w:hint="eastAsia" w:ascii="宋体" w:hAnsi="宋体" w:eastAsia="宋体" w:cs="宋体"/>
          <w:b/>
          <w:bCs/>
          <w:color w:val="000000" w:themeColor="text1"/>
          <w:szCs w:val="24"/>
        </w:rPr>
        <w:t>1.2.29.5.4</w:t>
      </w:r>
      <w:r>
        <w:rPr>
          <w:rFonts w:hint="eastAsia" w:ascii="宋体" w:hAnsi="宋体" w:eastAsia="宋体" w:cs="宋体"/>
          <w:color w:val="000000" w:themeColor="text1"/>
          <w:szCs w:val="24"/>
        </w:rPr>
        <w:t>科研经费</w:t>
      </w:r>
      <w:bookmarkEnd w:id="2435"/>
    </w:p>
    <w:p w14:paraId="27918B6A">
      <w:pPr>
        <w:pStyle w:val="45"/>
        <w:spacing w:line="400" w:lineRule="exact"/>
        <w:rPr>
          <w:rFonts w:ascii="宋体" w:hAnsi="宋体"/>
          <w:color w:val="000000" w:themeColor="text1"/>
          <w:szCs w:val="24"/>
        </w:rPr>
      </w:pPr>
      <w:r>
        <w:rPr>
          <w:rFonts w:hint="eastAsia" w:ascii="宋体" w:hAnsi="宋体"/>
          <w:color w:val="000000" w:themeColor="text1"/>
          <w:szCs w:val="24"/>
        </w:rPr>
        <w:t>1.审批管理</w:t>
      </w:r>
    </w:p>
    <w:p w14:paraId="4931E21B">
      <w:pPr>
        <w:pStyle w:val="45"/>
        <w:spacing w:line="400" w:lineRule="exact"/>
        <w:rPr>
          <w:rFonts w:ascii="宋体" w:hAnsi="宋体"/>
          <w:color w:val="000000" w:themeColor="text1"/>
          <w:szCs w:val="24"/>
        </w:rPr>
      </w:pPr>
      <w:r>
        <w:rPr>
          <w:rFonts w:hint="eastAsia" w:ascii="宋体" w:hAnsi="宋体"/>
          <w:color w:val="000000" w:themeColor="text1"/>
          <w:szCs w:val="24"/>
        </w:rPr>
        <w:t>经费调整：申请经费调剂的发起功能。</w:t>
      </w:r>
    </w:p>
    <w:p w14:paraId="443C057F">
      <w:pPr>
        <w:pStyle w:val="45"/>
        <w:spacing w:line="400" w:lineRule="exact"/>
        <w:rPr>
          <w:rFonts w:ascii="宋体" w:hAnsi="宋体"/>
          <w:color w:val="000000" w:themeColor="text1"/>
          <w:szCs w:val="24"/>
        </w:rPr>
      </w:pPr>
      <w:r>
        <w:rPr>
          <w:rFonts w:hint="eastAsia" w:ascii="宋体" w:hAnsi="宋体"/>
          <w:color w:val="000000" w:themeColor="text1"/>
          <w:szCs w:val="24"/>
        </w:rPr>
        <w:t>待办审批：显示要办理的审批信息。</w:t>
      </w:r>
    </w:p>
    <w:p w14:paraId="47517BEA">
      <w:pPr>
        <w:pStyle w:val="45"/>
        <w:spacing w:line="400" w:lineRule="exact"/>
        <w:rPr>
          <w:rFonts w:ascii="宋体" w:hAnsi="宋体"/>
          <w:color w:val="000000" w:themeColor="text1"/>
          <w:szCs w:val="24"/>
        </w:rPr>
      </w:pPr>
      <w:r>
        <w:rPr>
          <w:rFonts w:hint="eastAsia" w:ascii="宋体" w:hAnsi="宋体"/>
          <w:color w:val="000000" w:themeColor="text1"/>
          <w:szCs w:val="24"/>
        </w:rPr>
        <w:t>在办审批：显示正在办理的审批信息。</w:t>
      </w:r>
    </w:p>
    <w:p w14:paraId="6541D16F">
      <w:pPr>
        <w:pStyle w:val="45"/>
        <w:spacing w:line="400" w:lineRule="exact"/>
        <w:rPr>
          <w:rFonts w:ascii="宋体" w:hAnsi="宋体"/>
          <w:color w:val="000000" w:themeColor="text1"/>
          <w:szCs w:val="24"/>
        </w:rPr>
      </w:pPr>
      <w:r>
        <w:rPr>
          <w:rFonts w:hint="eastAsia" w:ascii="宋体" w:hAnsi="宋体"/>
          <w:color w:val="000000" w:themeColor="text1"/>
          <w:szCs w:val="24"/>
        </w:rPr>
        <w:t>办结审批：显示已办结的审批信息。</w:t>
      </w:r>
    </w:p>
    <w:p w14:paraId="6376CA09">
      <w:pPr>
        <w:pStyle w:val="45"/>
        <w:spacing w:line="400" w:lineRule="exact"/>
        <w:rPr>
          <w:rFonts w:ascii="宋体" w:hAnsi="宋体"/>
          <w:color w:val="000000" w:themeColor="text1"/>
          <w:szCs w:val="24"/>
        </w:rPr>
      </w:pPr>
      <w:r>
        <w:rPr>
          <w:rFonts w:hint="eastAsia" w:ascii="宋体" w:hAnsi="宋体"/>
          <w:color w:val="000000" w:themeColor="text1"/>
          <w:szCs w:val="24"/>
        </w:rPr>
        <w:t>2.经费查询</w:t>
      </w:r>
    </w:p>
    <w:p w14:paraId="767FCE60">
      <w:pPr>
        <w:pStyle w:val="45"/>
        <w:spacing w:line="400" w:lineRule="exact"/>
        <w:rPr>
          <w:rFonts w:ascii="宋体" w:hAnsi="宋体"/>
          <w:color w:val="000000" w:themeColor="text1"/>
          <w:szCs w:val="24"/>
        </w:rPr>
      </w:pPr>
      <w:r>
        <w:rPr>
          <w:rFonts w:hint="eastAsia" w:ascii="宋体" w:hAnsi="宋体"/>
          <w:color w:val="000000" w:themeColor="text1"/>
          <w:szCs w:val="24"/>
        </w:rPr>
        <w:t>可以查询相关的项目经费信息。</w:t>
      </w:r>
    </w:p>
    <w:p w14:paraId="55061AF2">
      <w:pPr>
        <w:pStyle w:val="8"/>
        <w:numPr>
          <w:ilvl w:val="4"/>
          <w:numId w:val="0"/>
        </w:numPr>
        <w:spacing w:line="400" w:lineRule="exact"/>
        <w:rPr>
          <w:rFonts w:ascii="宋体" w:hAnsi="宋体" w:eastAsia="宋体" w:cs="宋体"/>
          <w:color w:val="000000" w:themeColor="text1"/>
          <w:szCs w:val="24"/>
        </w:rPr>
      </w:pPr>
      <w:bookmarkStart w:id="2436" w:name="_Toc193386145"/>
      <w:r>
        <w:rPr>
          <w:rFonts w:hint="eastAsia" w:ascii="宋体" w:hAnsi="宋体" w:eastAsia="宋体" w:cs="宋体"/>
          <w:b/>
          <w:bCs/>
          <w:color w:val="000000" w:themeColor="text1"/>
          <w:szCs w:val="24"/>
        </w:rPr>
        <w:t>1.2.29.5.5</w:t>
      </w:r>
      <w:r>
        <w:rPr>
          <w:rFonts w:hint="eastAsia" w:ascii="宋体" w:hAnsi="宋体" w:eastAsia="宋体" w:cs="宋体"/>
          <w:color w:val="000000" w:themeColor="text1"/>
          <w:szCs w:val="24"/>
        </w:rPr>
        <w:t>临床研究管理</w:t>
      </w:r>
      <w:bookmarkEnd w:id="2436"/>
    </w:p>
    <w:p w14:paraId="67410F3F">
      <w:pPr>
        <w:pStyle w:val="45"/>
        <w:spacing w:line="400" w:lineRule="exact"/>
        <w:rPr>
          <w:rFonts w:ascii="宋体" w:hAnsi="宋体"/>
          <w:color w:val="000000" w:themeColor="text1"/>
          <w:szCs w:val="24"/>
        </w:rPr>
      </w:pPr>
      <w:r>
        <w:rPr>
          <w:rFonts w:hint="eastAsia" w:ascii="宋体" w:hAnsi="宋体"/>
          <w:color w:val="000000" w:themeColor="text1"/>
          <w:szCs w:val="24"/>
        </w:rPr>
        <w:t>1.项目管理查询</w:t>
      </w:r>
    </w:p>
    <w:p w14:paraId="495E6DB3">
      <w:pPr>
        <w:pStyle w:val="45"/>
        <w:spacing w:line="400" w:lineRule="exact"/>
        <w:rPr>
          <w:rFonts w:ascii="宋体" w:hAnsi="宋体"/>
          <w:color w:val="000000" w:themeColor="text1"/>
          <w:szCs w:val="24"/>
        </w:rPr>
      </w:pPr>
      <w:r>
        <w:rPr>
          <w:rFonts w:hint="eastAsia" w:ascii="宋体" w:hAnsi="宋体"/>
          <w:color w:val="000000" w:themeColor="text1"/>
          <w:szCs w:val="24"/>
        </w:rPr>
        <w:t>所有项目：查询所有临床项目</w:t>
      </w:r>
    </w:p>
    <w:p w14:paraId="47E98B77">
      <w:pPr>
        <w:pStyle w:val="45"/>
        <w:spacing w:line="400" w:lineRule="exact"/>
        <w:rPr>
          <w:rFonts w:ascii="宋体" w:hAnsi="宋体"/>
          <w:color w:val="000000" w:themeColor="text1"/>
          <w:szCs w:val="24"/>
        </w:rPr>
      </w:pPr>
      <w:r>
        <w:rPr>
          <w:rFonts w:hint="eastAsia" w:ascii="宋体" w:hAnsi="宋体"/>
          <w:color w:val="000000" w:themeColor="text1"/>
          <w:szCs w:val="24"/>
        </w:rPr>
        <w:t>我的项目：查看当前用户自己临床项目</w:t>
      </w:r>
    </w:p>
    <w:p w14:paraId="7F1E3B6D">
      <w:pPr>
        <w:pStyle w:val="45"/>
        <w:spacing w:line="400" w:lineRule="exact"/>
        <w:rPr>
          <w:rFonts w:ascii="宋体" w:hAnsi="宋体"/>
          <w:color w:val="000000" w:themeColor="text1"/>
          <w:szCs w:val="24"/>
        </w:rPr>
      </w:pPr>
      <w:r>
        <w:rPr>
          <w:rFonts w:hint="eastAsia" w:ascii="宋体" w:hAnsi="宋体"/>
          <w:color w:val="000000" w:themeColor="text1"/>
          <w:szCs w:val="24"/>
        </w:rPr>
        <w:t>项目详情：查看项目所有相关资料，包括项目质量，项目财务、合同等信息。</w:t>
      </w:r>
    </w:p>
    <w:p w14:paraId="6B235A0E">
      <w:pPr>
        <w:pStyle w:val="8"/>
        <w:numPr>
          <w:ilvl w:val="4"/>
          <w:numId w:val="0"/>
        </w:numPr>
        <w:spacing w:line="400" w:lineRule="exact"/>
        <w:rPr>
          <w:rFonts w:ascii="宋体" w:hAnsi="宋体" w:eastAsia="宋体" w:cs="宋体"/>
          <w:color w:val="000000" w:themeColor="text1"/>
          <w:szCs w:val="24"/>
        </w:rPr>
      </w:pPr>
      <w:bookmarkStart w:id="2437" w:name="_Toc193386146"/>
      <w:r>
        <w:rPr>
          <w:rFonts w:hint="eastAsia" w:ascii="宋体" w:hAnsi="宋体" w:eastAsia="宋体" w:cs="宋体"/>
          <w:b/>
          <w:bCs/>
          <w:color w:val="000000" w:themeColor="text1"/>
          <w:szCs w:val="24"/>
        </w:rPr>
        <w:t>1.2.29.5.6</w:t>
      </w:r>
      <w:r>
        <w:rPr>
          <w:rFonts w:hint="eastAsia" w:ascii="宋体" w:hAnsi="宋体" w:eastAsia="宋体" w:cs="宋体"/>
          <w:color w:val="000000" w:themeColor="text1"/>
          <w:szCs w:val="24"/>
        </w:rPr>
        <w:t>实验室管理管理</w:t>
      </w:r>
      <w:bookmarkEnd w:id="2437"/>
    </w:p>
    <w:p w14:paraId="08B5FF43">
      <w:pPr>
        <w:pStyle w:val="45"/>
        <w:spacing w:line="400" w:lineRule="exact"/>
        <w:rPr>
          <w:rFonts w:ascii="宋体" w:hAnsi="宋体"/>
          <w:color w:val="000000" w:themeColor="text1"/>
          <w:szCs w:val="24"/>
        </w:rPr>
      </w:pPr>
      <w:r>
        <w:rPr>
          <w:rFonts w:hint="eastAsia" w:ascii="宋体" w:hAnsi="宋体"/>
          <w:color w:val="000000" w:themeColor="text1"/>
          <w:szCs w:val="24"/>
        </w:rPr>
        <w:t>1.实验室预约</w:t>
      </w:r>
    </w:p>
    <w:p w14:paraId="1CC6211A">
      <w:pPr>
        <w:pStyle w:val="45"/>
        <w:spacing w:line="400" w:lineRule="exact"/>
        <w:rPr>
          <w:rFonts w:ascii="宋体" w:hAnsi="宋体"/>
          <w:color w:val="000000" w:themeColor="text1"/>
          <w:szCs w:val="24"/>
        </w:rPr>
      </w:pPr>
      <w:r>
        <w:rPr>
          <w:rFonts w:hint="eastAsia" w:ascii="宋体" w:hAnsi="宋体"/>
          <w:color w:val="000000" w:themeColor="text1"/>
          <w:szCs w:val="24"/>
        </w:rPr>
        <w:t>通过日历方式查看实验室使用情况。可以通过移动办公进行实时预约。</w:t>
      </w:r>
    </w:p>
    <w:p w14:paraId="48D7AA0A">
      <w:pPr>
        <w:pStyle w:val="45"/>
        <w:spacing w:line="400" w:lineRule="exact"/>
        <w:rPr>
          <w:rFonts w:ascii="宋体" w:hAnsi="宋体"/>
          <w:color w:val="000000" w:themeColor="text1"/>
          <w:szCs w:val="24"/>
        </w:rPr>
      </w:pPr>
      <w:r>
        <w:rPr>
          <w:rFonts w:hint="eastAsia" w:ascii="宋体" w:hAnsi="宋体"/>
          <w:color w:val="000000" w:themeColor="text1"/>
          <w:szCs w:val="24"/>
        </w:rPr>
        <w:t>2.样本查询</w:t>
      </w:r>
    </w:p>
    <w:p w14:paraId="2A31D133">
      <w:pPr>
        <w:pStyle w:val="45"/>
        <w:spacing w:line="400" w:lineRule="exact"/>
        <w:rPr>
          <w:rFonts w:ascii="宋体" w:hAnsi="宋体"/>
          <w:color w:val="000000" w:themeColor="text1"/>
          <w:szCs w:val="24"/>
        </w:rPr>
      </w:pPr>
      <w:r>
        <w:rPr>
          <w:rFonts w:hint="eastAsia" w:ascii="宋体" w:hAnsi="宋体"/>
          <w:color w:val="000000" w:themeColor="text1"/>
          <w:szCs w:val="24"/>
        </w:rPr>
        <w:t>查询所有样本信息于详情。</w:t>
      </w:r>
    </w:p>
    <w:p w14:paraId="7F462F68">
      <w:pPr>
        <w:pStyle w:val="45"/>
        <w:spacing w:line="400" w:lineRule="exact"/>
        <w:rPr>
          <w:rFonts w:ascii="宋体" w:hAnsi="宋体"/>
          <w:color w:val="000000" w:themeColor="text1"/>
          <w:szCs w:val="24"/>
        </w:rPr>
      </w:pPr>
      <w:r>
        <w:rPr>
          <w:rFonts w:hint="eastAsia" w:ascii="宋体" w:hAnsi="宋体"/>
          <w:color w:val="000000" w:themeColor="text1"/>
          <w:szCs w:val="24"/>
        </w:rPr>
        <w:t>3.危险品查询</w:t>
      </w:r>
    </w:p>
    <w:p w14:paraId="422E8483">
      <w:pPr>
        <w:pStyle w:val="45"/>
        <w:spacing w:line="400" w:lineRule="exact"/>
        <w:rPr>
          <w:rFonts w:ascii="宋体" w:hAnsi="宋体"/>
          <w:color w:val="000000" w:themeColor="text1"/>
          <w:szCs w:val="24"/>
        </w:rPr>
      </w:pPr>
      <w:r>
        <w:rPr>
          <w:rFonts w:hint="eastAsia" w:ascii="宋体" w:hAnsi="宋体"/>
          <w:color w:val="000000" w:themeColor="text1"/>
          <w:szCs w:val="24"/>
        </w:rPr>
        <w:t>危险品查询，可以显示危险期详情。</w:t>
      </w:r>
    </w:p>
    <w:p w14:paraId="74982CFD">
      <w:pPr>
        <w:pStyle w:val="8"/>
        <w:numPr>
          <w:ilvl w:val="4"/>
          <w:numId w:val="0"/>
        </w:numPr>
        <w:spacing w:line="400" w:lineRule="exact"/>
        <w:rPr>
          <w:rFonts w:ascii="宋体" w:hAnsi="宋体" w:eastAsia="宋体" w:cs="宋体"/>
          <w:color w:val="000000" w:themeColor="text1"/>
          <w:szCs w:val="24"/>
        </w:rPr>
      </w:pPr>
      <w:bookmarkStart w:id="2438" w:name="_Toc193386147"/>
      <w:r>
        <w:rPr>
          <w:rFonts w:hint="eastAsia" w:ascii="宋体" w:hAnsi="宋体" w:eastAsia="宋体" w:cs="宋体"/>
          <w:b/>
          <w:bCs/>
          <w:color w:val="000000" w:themeColor="text1"/>
          <w:szCs w:val="24"/>
        </w:rPr>
        <w:t>1.2.29.5.7</w:t>
      </w:r>
      <w:r>
        <w:rPr>
          <w:rFonts w:hint="eastAsia" w:ascii="宋体" w:hAnsi="宋体" w:eastAsia="宋体" w:cs="宋体"/>
          <w:color w:val="000000" w:themeColor="text1"/>
          <w:szCs w:val="24"/>
        </w:rPr>
        <w:t>公告查询</w:t>
      </w:r>
      <w:bookmarkEnd w:id="2438"/>
    </w:p>
    <w:p w14:paraId="593EBE76">
      <w:pPr>
        <w:pStyle w:val="45"/>
        <w:spacing w:line="400" w:lineRule="exact"/>
        <w:rPr>
          <w:rFonts w:ascii="宋体" w:hAnsi="宋体"/>
          <w:color w:val="000000" w:themeColor="text1"/>
          <w:szCs w:val="24"/>
        </w:rPr>
      </w:pPr>
      <w:r>
        <w:rPr>
          <w:rFonts w:hint="eastAsia" w:ascii="宋体" w:hAnsi="宋体"/>
          <w:color w:val="000000" w:themeColor="text1"/>
          <w:szCs w:val="24"/>
        </w:rPr>
        <w:t>临床项目、科研、实验室公告查询。</w:t>
      </w:r>
    </w:p>
    <w:p w14:paraId="3AAB4A84">
      <w:pPr>
        <w:pStyle w:val="5"/>
        <w:numPr>
          <w:ilvl w:val="0"/>
          <w:numId w:val="0"/>
        </w:numPr>
        <w:spacing w:beforeLines="0" w:afterLines="0" w:line="400" w:lineRule="exact"/>
        <w:rPr>
          <w:rFonts w:ascii="宋体" w:hAnsi="宋体" w:eastAsia="宋体" w:cs="宋体"/>
          <w:color w:val="000000" w:themeColor="text1"/>
          <w:sz w:val="24"/>
          <w:szCs w:val="24"/>
        </w:rPr>
      </w:pPr>
      <w:bookmarkStart w:id="2439" w:name="_Toc6347"/>
      <w:bookmarkStart w:id="2440" w:name="_Toc193386148"/>
      <w:r>
        <w:rPr>
          <w:rFonts w:hint="eastAsia" w:ascii="宋体" w:hAnsi="宋体" w:eastAsia="宋体" w:cs="宋体"/>
          <w:color w:val="000000" w:themeColor="text1"/>
          <w:sz w:val="24"/>
          <w:szCs w:val="24"/>
        </w:rPr>
        <w:t>（评审指标项75）</w:t>
      </w:r>
    </w:p>
    <w:p w14:paraId="014A53D5">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1.2.30后勤综合管理平台（含运送、修缮等）</w:t>
      </w:r>
      <w:bookmarkEnd w:id="2439"/>
      <w:bookmarkEnd w:id="2440"/>
    </w:p>
    <w:p w14:paraId="4764D2D6">
      <w:pPr>
        <w:pStyle w:val="45"/>
        <w:spacing w:line="400" w:lineRule="exact"/>
        <w:rPr>
          <w:rFonts w:ascii="宋体" w:hAnsi="宋体"/>
          <w:color w:val="000000" w:themeColor="text1"/>
          <w:szCs w:val="24"/>
        </w:rPr>
      </w:pPr>
      <w:r>
        <w:rPr>
          <w:rFonts w:hint="eastAsia" w:ascii="宋体" w:hAnsi="宋体"/>
          <w:color w:val="000000" w:themeColor="text1"/>
          <w:szCs w:val="24"/>
        </w:rPr>
        <w:t>后勤综合管理平台（含运送、修缮等）面向医院领导、相关后勤管理科室与运维人员及医患人员，为医院提供统一的后勤管理界面，以物联网、大数据和人工智能的手段实现后勤运维数据的抽取、分析统计和报表展示，实现医院安全、绿色、高效的后勤管理。主要包括基础业务中台系统、智慧物联中台管理系统、智能移动应用终端系统、可视化图形组态引擎系统、智能资产台账管理系统、设备设施使用运维系统、智能一站式服务综合管理系统、中央运送智能管理系统、订餐管理系统、系统对接和基础硬件。</w:t>
      </w:r>
    </w:p>
    <w:p w14:paraId="507D35DF">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5615E3D2">
      <w:pPr>
        <w:pStyle w:val="6"/>
        <w:numPr>
          <w:ilvl w:val="3"/>
          <w:numId w:val="0"/>
        </w:numPr>
        <w:spacing w:line="400" w:lineRule="exact"/>
        <w:rPr>
          <w:rFonts w:ascii="宋体" w:hAnsi="宋体" w:eastAsia="宋体" w:cs="宋体"/>
          <w:color w:val="000000" w:themeColor="text1"/>
          <w:sz w:val="24"/>
          <w:szCs w:val="24"/>
        </w:rPr>
      </w:pPr>
      <w:bookmarkStart w:id="2441" w:name="_Toc193386149"/>
      <w:bookmarkStart w:id="2442" w:name="_Toc190853121"/>
      <w:r>
        <w:rPr>
          <w:rFonts w:hint="eastAsia" w:ascii="宋体" w:hAnsi="宋体" w:eastAsia="宋体" w:cs="宋体"/>
          <w:b/>
          <w:bCs/>
          <w:color w:val="000000" w:themeColor="text1"/>
          <w:sz w:val="24"/>
          <w:szCs w:val="24"/>
        </w:rPr>
        <w:t>1.2.30.1</w:t>
      </w:r>
      <w:r>
        <w:rPr>
          <w:rFonts w:hint="eastAsia" w:ascii="宋体" w:hAnsi="宋体" w:eastAsia="宋体" w:cs="宋体"/>
          <w:color w:val="000000" w:themeColor="text1"/>
          <w:sz w:val="24"/>
          <w:szCs w:val="24"/>
        </w:rPr>
        <w:t>基础业务中台系统</w:t>
      </w:r>
      <w:bookmarkEnd w:id="2441"/>
      <w:bookmarkEnd w:id="2442"/>
    </w:p>
    <w:p w14:paraId="59D44DA4">
      <w:pPr>
        <w:pStyle w:val="8"/>
        <w:numPr>
          <w:ilvl w:val="4"/>
          <w:numId w:val="0"/>
        </w:numPr>
        <w:spacing w:line="400" w:lineRule="exact"/>
        <w:rPr>
          <w:rFonts w:ascii="宋体" w:hAnsi="宋体" w:eastAsia="宋体" w:cs="宋体"/>
          <w:color w:val="000000" w:themeColor="text1"/>
          <w:szCs w:val="24"/>
        </w:rPr>
      </w:pPr>
      <w:bookmarkStart w:id="2443" w:name="_Toc193386150"/>
      <w:r>
        <w:rPr>
          <w:rFonts w:hint="eastAsia" w:ascii="宋体" w:hAnsi="宋体" w:eastAsia="宋体" w:cs="宋体"/>
          <w:b/>
          <w:bCs/>
          <w:color w:val="000000" w:themeColor="text1"/>
          <w:szCs w:val="24"/>
        </w:rPr>
        <w:t>1.2.30.1.1</w:t>
      </w:r>
      <w:r>
        <w:rPr>
          <w:rFonts w:hint="eastAsia" w:ascii="宋体" w:hAnsi="宋体" w:eastAsia="宋体" w:cs="宋体"/>
          <w:color w:val="000000" w:themeColor="text1"/>
          <w:szCs w:val="24"/>
        </w:rPr>
        <w:t>个人工作台</w:t>
      </w:r>
      <w:bookmarkEnd w:id="2443"/>
    </w:p>
    <w:p w14:paraId="15CAE60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1.2.30.1.1.1工作台编辑</w:t>
      </w:r>
    </w:p>
    <w:p w14:paraId="3B490F61">
      <w:pPr>
        <w:pStyle w:val="45"/>
        <w:spacing w:line="400" w:lineRule="exact"/>
        <w:rPr>
          <w:rFonts w:ascii="宋体" w:hAnsi="宋体"/>
          <w:color w:val="000000" w:themeColor="text1"/>
          <w:szCs w:val="24"/>
        </w:rPr>
      </w:pPr>
      <w:r>
        <w:rPr>
          <w:rFonts w:hint="eastAsia" w:ascii="宋体" w:hAnsi="宋体"/>
          <w:color w:val="000000" w:themeColor="text1"/>
          <w:szCs w:val="24"/>
        </w:rPr>
        <w:t>（1）支持登录用户按照个人需要定制需要展示的窗口模块，系统提供待办、报警、各类数据分析、工作日历等多种窗格模块。</w:t>
      </w:r>
    </w:p>
    <w:p w14:paraId="0AD0B5E8">
      <w:pPr>
        <w:pStyle w:val="45"/>
        <w:spacing w:line="400" w:lineRule="exact"/>
        <w:rPr>
          <w:rFonts w:ascii="宋体" w:hAnsi="宋体"/>
          <w:color w:val="000000" w:themeColor="text1"/>
          <w:szCs w:val="24"/>
        </w:rPr>
      </w:pPr>
      <w:r>
        <w:rPr>
          <w:rFonts w:hint="eastAsia" w:ascii="宋体" w:hAnsi="宋体"/>
          <w:color w:val="000000" w:themeColor="text1"/>
          <w:szCs w:val="24"/>
        </w:rPr>
        <w:t>（2）支持拖拽的方式调整窗格大小以及位置，以便实现对内容的最佳展示。</w:t>
      </w:r>
    </w:p>
    <w:p w14:paraId="0911F8E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1.2.30.1.1.2消息提醒</w:t>
      </w:r>
    </w:p>
    <w:p w14:paraId="5D07CA6A">
      <w:pPr>
        <w:pStyle w:val="45"/>
        <w:spacing w:line="400" w:lineRule="exact"/>
        <w:rPr>
          <w:rFonts w:ascii="宋体" w:hAnsi="宋体"/>
          <w:color w:val="000000" w:themeColor="text1"/>
          <w:szCs w:val="24"/>
        </w:rPr>
      </w:pPr>
      <w:r>
        <w:rPr>
          <w:rFonts w:hint="eastAsia" w:ascii="宋体" w:hAnsi="宋体"/>
          <w:color w:val="000000" w:themeColor="text1"/>
          <w:szCs w:val="24"/>
        </w:rPr>
        <w:t>（1）支持登录个人相关的报警、任务、审批、通知等消息接收与展示。</w:t>
      </w:r>
    </w:p>
    <w:p w14:paraId="61F1C16D">
      <w:pPr>
        <w:pStyle w:val="45"/>
        <w:spacing w:line="400" w:lineRule="exact"/>
        <w:rPr>
          <w:rFonts w:ascii="宋体" w:hAnsi="宋体"/>
          <w:color w:val="000000" w:themeColor="text1"/>
          <w:szCs w:val="24"/>
        </w:rPr>
      </w:pPr>
      <w:r>
        <w:rPr>
          <w:rFonts w:hint="eastAsia" w:ascii="宋体" w:hAnsi="宋体"/>
          <w:color w:val="000000" w:themeColor="text1"/>
          <w:szCs w:val="24"/>
        </w:rPr>
        <w:t>（2）支持气泡弹出和声音的方式做及时提醒。</w:t>
      </w:r>
    </w:p>
    <w:p w14:paraId="6E54FC05">
      <w:pPr>
        <w:pStyle w:val="45"/>
        <w:spacing w:line="400" w:lineRule="exact"/>
        <w:rPr>
          <w:rFonts w:ascii="宋体" w:hAnsi="宋体"/>
          <w:color w:val="000000" w:themeColor="text1"/>
          <w:szCs w:val="24"/>
        </w:rPr>
      </w:pPr>
      <w:r>
        <w:rPr>
          <w:rFonts w:hint="eastAsia" w:ascii="宋体" w:hAnsi="宋体"/>
          <w:color w:val="000000" w:themeColor="text1"/>
          <w:szCs w:val="24"/>
        </w:rPr>
        <w:t>（3）支持多级信息透视，可实现从消息、工单、资产设备、人员等信息的关联查询。</w:t>
      </w:r>
    </w:p>
    <w:p w14:paraId="5B4F787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1.2.30.1.1.3待办工作</w:t>
      </w:r>
    </w:p>
    <w:p w14:paraId="25CA289E">
      <w:pPr>
        <w:pStyle w:val="45"/>
        <w:spacing w:line="400" w:lineRule="exact"/>
        <w:rPr>
          <w:rFonts w:ascii="宋体" w:hAnsi="宋体"/>
          <w:color w:val="000000" w:themeColor="text1"/>
          <w:szCs w:val="24"/>
        </w:rPr>
      </w:pPr>
      <w:r>
        <w:rPr>
          <w:rFonts w:hint="eastAsia" w:ascii="宋体" w:hAnsi="宋体"/>
          <w:color w:val="000000" w:themeColor="text1"/>
          <w:szCs w:val="24"/>
        </w:rPr>
        <w:t>（1）支持将工单、审批、巡检等还未处理完的工作任务进行归类汇总和展示。</w:t>
      </w:r>
    </w:p>
    <w:p w14:paraId="49E1186E">
      <w:pPr>
        <w:pStyle w:val="45"/>
        <w:spacing w:line="400" w:lineRule="exact"/>
        <w:rPr>
          <w:rFonts w:ascii="宋体" w:hAnsi="宋体"/>
          <w:color w:val="000000" w:themeColor="text1"/>
          <w:szCs w:val="24"/>
        </w:rPr>
      </w:pPr>
      <w:r>
        <w:rPr>
          <w:rFonts w:hint="eastAsia" w:ascii="宋体" w:hAnsi="宋体"/>
          <w:color w:val="000000" w:themeColor="text1"/>
          <w:szCs w:val="24"/>
        </w:rPr>
        <w:t>（2）支持根据消息类型进行分类展示。</w:t>
      </w:r>
    </w:p>
    <w:p w14:paraId="65930363">
      <w:pPr>
        <w:pStyle w:val="45"/>
        <w:spacing w:line="400" w:lineRule="exact"/>
        <w:rPr>
          <w:rFonts w:ascii="宋体" w:hAnsi="宋体"/>
          <w:color w:val="000000" w:themeColor="text1"/>
          <w:szCs w:val="24"/>
        </w:rPr>
      </w:pPr>
      <w:r>
        <w:rPr>
          <w:rFonts w:hint="eastAsia" w:ascii="宋体" w:hAnsi="宋体"/>
          <w:color w:val="000000" w:themeColor="text1"/>
          <w:szCs w:val="24"/>
        </w:rPr>
        <w:t>（3）支持点击待办工作，可直接完成此工作的处理。</w:t>
      </w:r>
    </w:p>
    <w:p w14:paraId="5FF4F94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1.2.30.1.1.4工作日历</w:t>
      </w:r>
    </w:p>
    <w:p w14:paraId="697A61F5">
      <w:pPr>
        <w:pStyle w:val="45"/>
        <w:spacing w:line="400" w:lineRule="exact"/>
        <w:rPr>
          <w:rFonts w:ascii="宋体" w:hAnsi="宋体"/>
          <w:color w:val="000000" w:themeColor="text1"/>
          <w:szCs w:val="24"/>
        </w:rPr>
      </w:pPr>
      <w:r>
        <w:rPr>
          <w:rFonts w:hint="eastAsia" w:ascii="宋体" w:hAnsi="宋体"/>
          <w:color w:val="000000" w:themeColor="text1"/>
          <w:szCs w:val="24"/>
        </w:rPr>
        <w:t>（1）支持将待办工作通过日历的形式进行展示，在日期上可显示每日待办工作数量。</w:t>
      </w:r>
    </w:p>
    <w:p w14:paraId="5E84B673">
      <w:pPr>
        <w:pStyle w:val="45"/>
        <w:spacing w:line="400" w:lineRule="exact"/>
        <w:rPr>
          <w:rFonts w:ascii="宋体" w:hAnsi="宋体"/>
          <w:color w:val="000000" w:themeColor="text1"/>
          <w:szCs w:val="24"/>
        </w:rPr>
      </w:pPr>
      <w:r>
        <w:rPr>
          <w:rFonts w:hint="eastAsia" w:ascii="宋体" w:hAnsi="宋体"/>
          <w:color w:val="000000" w:themeColor="text1"/>
          <w:szCs w:val="24"/>
        </w:rPr>
        <w:t>（2）支持在不同任务类型标签上，使用红色和绿色区分不同的任务完成状态。</w:t>
      </w:r>
    </w:p>
    <w:p w14:paraId="441D6041">
      <w:pPr>
        <w:pStyle w:val="45"/>
        <w:spacing w:line="400" w:lineRule="exact"/>
        <w:rPr>
          <w:rFonts w:ascii="宋体" w:hAnsi="宋体"/>
          <w:color w:val="000000" w:themeColor="text1"/>
          <w:szCs w:val="24"/>
        </w:rPr>
      </w:pPr>
      <w:r>
        <w:rPr>
          <w:rFonts w:hint="eastAsia" w:ascii="宋体" w:hAnsi="宋体"/>
          <w:color w:val="000000" w:themeColor="text1"/>
          <w:szCs w:val="24"/>
        </w:rPr>
        <w:t>（3）支持切换日历日期，查看历史或未来月份的任务分布情况。</w:t>
      </w:r>
    </w:p>
    <w:p w14:paraId="4063FA70">
      <w:pPr>
        <w:pStyle w:val="45"/>
        <w:spacing w:line="400" w:lineRule="exact"/>
        <w:rPr>
          <w:rFonts w:ascii="宋体" w:hAnsi="宋体"/>
          <w:color w:val="000000" w:themeColor="text1"/>
          <w:szCs w:val="24"/>
        </w:rPr>
      </w:pPr>
      <w:r>
        <w:rPr>
          <w:rFonts w:hint="eastAsia" w:ascii="宋体" w:hAnsi="宋体"/>
          <w:color w:val="000000" w:themeColor="text1"/>
          <w:szCs w:val="24"/>
        </w:rPr>
        <w:t>（4）支持用户在线一键打印，将日历以纸质方式进行打印。</w:t>
      </w:r>
    </w:p>
    <w:p w14:paraId="4F4C09B8">
      <w:pPr>
        <w:pStyle w:val="45"/>
        <w:spacing w:line="400" w:lineRule="exact"/>
        <w:rPr>
          <w:rFonts w:ascii="宋体" w:hAnsi="宋体"/>
          <w:color w:val="000000" w:themeColor="text1"/>
          <w:szCs w:val="24"/>
        </w:rPr>
      </w:pPr>
      <w:r>
        <w:rPr>
          <w:rFonts w:hint="eastAsia" w:ascii="宋体" w:hAnsi="宋体"/>
          <w:color w:val="000000" w:themeColor="text1"/>
          <w:szCs w:val="24"/>
        </w:rPr>
        <w:t>（5）支持任务透视查看，点击任务类型显示该类型的任务数量、点击任务数量显示任务清单，点击清单可查看任务的执行详情和结果。</w:t>
      </w:r>
    </w:p>
    <w:p w14:paraId="3865F35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1.2.30.1.1.5应用中心</w:t>
      </w:r>
    </w:p>
    <w:p w14:paraId="0806A1C5">
      <w:pPr>
        <w:pStyle w:val="45"/>
        <w:spacing w:line="400" w:lineRule="exact"/>
        <w:rPr>
          <w:rFonts w:ascii="宋体" w:hAnsi="宋体"/>
          <w:color w:val="000000" w:themeColor="text1"/>
          <w:szCs w:val="24"/>
        </w:rPr>
      </w:pPr>
      <w:r>
        <w:rPr>
          <w:rFonts w:hint="eastAsia" w:ascii="宋体" w:hAnsi="宋体"/>
          <w:color w:val="000000" w:themeColor="text1"/>
          <w:szCs w:val="24"/>
        </w:rPr>
        <w:t>（1）支持对子系统访问链接的增加与删除管理，支持自定义链接图标，并可通过拖拽方式自行调整图标位置。</w:t>
      </w:r>
    </w:p>
    <w:p w14:paraId="56ABBFE4">
      <w:pPr>
        <w:pStyle w:val="45"/>
        <w:spacing w:line="400" w:lineRule="exact"/>
        <w:rPr>
          <w:rFonts w:ascii="宋体" w:hAnsi="宋体"/>
          <w:color w:val="000000" w:themeColor="text1"/>
          <w:szCs w:val="24"/>
        </w:rPr>
      </w:pPr>
      <w:r>
        <w:rPr>
          <w:rFonts w:hint="eastAsia" w:ascii="宋体" w:hAnsi="宋体"/>
          <w:color w:val="000000" w:themeColor="text1"/>
          <w:szCs w:val="24"/>
        </w:rPr>
        <w:t>（2）支持模糊搜索，可通过关键字快速查找所需的子系统。</w:t>
      </w:r>
    </w:p>
    <w:p w14:paraId="46945275">
      <w:pPr>
        <w:pStyle w:val="45"/>
        <w:spacing w:line="400" w:lineRule="exact"/>
        <w:rPr>
          <w:rFonts w:ascii="宋体" w:hAnsi="宋体"/>
          <w:color w:val="000000" w:themeColor="text1"/>
          <w:szCs w:val="24"/>
        </w:rPr>
      </w:pPr>
      <w:r>
        <w:rPr>
          <w:rFonts w:hint="eastAsia" w:ascii="宋体" w:hAnsi="宋体"/>
          <w:color w:val="000000" w:themeColor="text1"/>
          <w:szCs w:val="24"/>
        </w:rPr>
        <w:t>（3）支持根据子系统打开频率自动对应用中心的图标进行排序，高频在前低频在后。</w:t>
      </w:r>
    </w:p>
    <w:p w14:paraId="6E41C14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1.2.30.1.1.6快捷导航</w:t>
      </w:r>
    </w:p>
    <w:p w14:paraId="3E745310">
      <w:pPr>
        <w:pStyle w:val="45"/>
        <w:spacing w:line="400" w:lineRule="exact"/>
        <w:rPr>
          <w:rFonts w:ascii="宋体" w:hAnsi="宋体"/>
          <w:color w:val="000000" w:themeColor="text1"/>
          <w:szCs w:val="24"/>
        </w:rPr>
      </w:pPr>
      <w:r>
        <w:rPr>
          <w:rFonts w:hint="eastAsia" w:ascii="宋体" w:hAnsi="宋体"/>
          <w:color w:val="000000" w:themeColor="text1"/>
          <w:szCs w:val="24"/>
        </w:rPr>
        <w:t>支持将应用中心前4个子系统链接通过窗格方式显示在工作台。</w:t>
      </w:r>
    </w:p>
    <w:p w14:paraId="2F3B5D4C">
      <w:pPr>
        <w:pStyle w:val="8"/>
        <w:numPr>
          <w:ilvl w:val="4"/>
          <w:numId w:val="0"/>
        </w:numPr>
        <w:spacing w:line="400" w:lineRule="exact"/>
        <w:rPr>
          <w:rFonts w:ascii="宋体" w:hAnsi="宋体" w:eastAsia="宋体" w:cs="宋体"/>
          <w:color w:val="000000" w:themeColor="text1"/>
          <w:szCs w:val="24"/>
        </w:rPr>
      </w:pPr>
      <w:bookmarkStart w:id="2444" w:name="_Toc193386151"/>
      <w:r>
        <w:rPr>
          <w:rFonts w:hint="eastAsia" w:ascii="宋体" w:hAnsi="宋体" w:eastAsia="宋体" w:cs="宋体"/>
          <w:b/>
          <w:bCs/>
          <w:color w:val="000000" w:themeColor="text1"/>
          <w:szCs w:val="24"/>
        </w:rPr>
        <w:t>1.2.30.1.2</w:t>
      </w:r>
      <w:r>
        <w:rPr>
          <w:rFonts w:hint="eastAsia" w:ascii="宋体" w:hAnsi="宋体" w:eastAsia="宋体" w:cs="宋体"/>
          <w:color w:val="000000" w:themeColor="text1"/>
          <w:szCs w:val="24"/>
        </w:rPr>
        <w:t>用户管理</w:t>
      </w:r>
      <w:bookmarkEnd w:id="2444"/>
    </w:p>
    <w:p w14:paraId="1FF85C44">
      <w:pPr>
        <w:pStyle w:val="45"/>
        <w:spacing w:line="400" w:lineRule="exact"/>
        <w:rPr>
          <w:rFonts w:ascii="宋体" w:hAnsi="宋体"/>
          <w:color w:val="000000" w:themeColor="text1"/>
          <w:szCs w:val="24"/>
        </w:rPr>
      </w:pPr>
      <w:r>
        <w:rPr>
          <w:rFonts w:hint="eastAsia" w:ascii="宋体" w:hAnsi="宋体"/>
          <w:color w:val="000000" w:themeColor="text1"/>
          <w:szCs w:val="24"/>
        </w:rPr>
        <w:t>1.用户台账</w:t>
      </w:r>
    </w:p>
    <w:p w14:paraId="45F6D530">
      <w:pPr>
        <w:pStyle w:val="45"/>
        <w:spacing w:line="400" w:lineRule="exact"/>
        <w:rPr>
          <w:rFonts w:ascii="宋体" w:hAnsi="宋体"/>
          <w:color w:val="000000" w:themeColor="text1"/>
          <w:szCs w:val="24"/>
        </w:rPr>
      </w:pPr>
      <w:r>
        <w:rPr>
          <w:rFonts w:hint="eastAsia" w:ascii="宋体" w:hAnsi="宋体"/>
          <w:color w:val="000000" w:themeColor="text1"/>
          <w:szCs w:val="24"/>
        </w:rPr>
        <w:t>（1）支持用户账号的增删改查，同时设定初始密码、状态、类型等基本信息。</w:t>
      </w:r>
    </w:p>
    <w:p w14:paraId="4E4B9FD1">
      <w:pPr>
        <w:pStyle w:val="45"/>
        <w:spacing w:line="400" w:lineRule="exact"/>
        <w:rPr>
          <w:rFonts w:ascii="宋体" w:hAnsi="宋体"/>
          <w:color w:val="000000" w:themeColor="text1"/>
          <w:szCs w:val="24"/>
        </w:rPr>
      </w:pPr>
      <w:r>
        <w:rPr>
          <w:rFonts w:hint="eastAsia" w:ascii="宋体" w:hAnsi="宋体"/>
          <w:color w:val="000000" w:themeColor="text1"/>
          <w:szCs w:val="24"/>
        </w:rPr>
        <w:t>（2）支持账号数据的查询、统计，同时为各子系统提供标准的数据接口。</w:t>
      </w:r>
    </w:p>
    <w:p w14:paraId="2AE94D7C">
      <w:pPr>
        <w:pStyle w:val="8"/>
        <w:numPr>
          <w:ilvl w:val="4"/>
          <w:numId w:val="0"/>
        </w:numPr>
        <w:spacing w:line="400" w:lineRule="exact"/>
        <w:rPr>
          <w:rFonts w:ascii="宋体" w:hAnsi="宋体" w:eastAsia="宋体" w:cs="宋体"/>
          <w:color w:val="000000" w:themeColor="text1"/>
          <w:szCs w:val="24"/>
        </w:rPr>
      </w:pPr>
      <w:bookmarkStart w:id="2445" w:name="_Toc193386152"/>
      <w:r>
        <w:rPr>
          <w:rFonts w:hint="eastAsia" w:ascii="宋体" w:hAnsi="宋体" w:eastAsia="宋体" w:cs="宋体"/>
          <w:b/>
          <w:bCs/>
          <w:color w:val="000000" w:themeColor="text1"/>
          <w:szCs w:val="24"/>
        </w:rPr>
        <w:t>1.2.30.1.3</w:t>
      </w:r>
      <w:r>
        <w:rPr>
          <w:rFonts w:hint="eastAsia" w:ascii="宋体" w:hAnsi="宋体" w:eastAsia="宋体" w:cs="宋体"/>
          <w:color w:val="000000" w:themeColor="text1"/>
          <w:szCs w:val="24"/>
        </w:rPr>
        <w:t>角色权限管理</w:t>
      </w:r>
      <w:bookmarkEnd w:id="2445"/>
    </w:p>
    <w:p w14:paraId="4DBD4C6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1.2.30.1.3.1平台角色管理</w:t>
      </w:r>
    </w:p>
    <w:p w14:paraId="6B743DA9">
      <w:pPr>
        <w:pStyle w:val="45"/>
        <w:spacing w:line="400" w:lineRule="exact"/>
        <w:rPr>
          <w:rFonts w:ascii="宋体" w:hAnsi="宋体"/>
          <w:color w:val="000000" w:themeColor="text1"/>
          <w:szCs w:val="24"/>
        </w:rPr>
      </w:pPr>
      <w:r>
        <w:rPr>
          <w:rFonts w:hint="eastAsia" w:ascii="宋体" w:hAnsi="宋体"/>
          <w:color w:val="000000" w:themeColor="text1"/>
          <w:szCs w:val="24"/>
        </w:rPr>
        <w:t>支持集成平台自身系统角色的增删改查功能，以及角色权限的配置，包括业务使用权限、数据权限、APP菜单权限。</w:t>
      </w:r>
    </w:p>
    <w:p w14:paraId="096689D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1.2.30.1.3.2子系统角色管理</w:t>
      </w:r>
    </w:p>
    <w:p w14:paraId="1A3A69C1">
      <w:pPr>
        <w:pStyle w:val="45"/>
        <w:spacing w:line="400" w:lineRule="exact"/>
        <w:rPr>
          <w:rFonts w:ascii="宋体" w:hAnsi="宋体"/>
          <w:color w:val="000000" w:themeColor="text1"/>
          <w:szCs w:val="24"/>
        </w:rPr>
      </w:pPr>
      <w:r>
        <w:rPr>
          <w:rFonts w:hint="eastAsia" w:ascii="宋体" w:hAnsi="宋体"/>
          <w:color w:val="000000" w:themeColor="text1"/>
          <w:szCs w:val="24"/>
        </w:rPr>
        <w:t>支持各子系统角色的增删改查功能，以及角色权限的配置，包括业务使用权限、数据权限、APP菜单权限。</w:t>
      </w:r>
    </w:p>
    <w:p w14:paraId="7992CEE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1.2.30.1.3.3用户角色绑定</w:t>
      </w:r>
    </w:p>
    <w:p w14:paraId="3DFF5293">
      <w:pPr>
        <w:pStyle w:val="45"/>
        <w:spacing w:line="400" w:lineRule="exact"/>
        <w:rPr>
          <w:rFonts w:ascii="宋体" w:hAnsi="宋体"/>
          <w:color w:val="000000" w:themeColor="text1"/>
          <w:szCs w:val="24"/>
        </w:rPr>
      </w:pPr>
      <w:r>
        <w:rPr>
          <w:rFonts w:hint="eastAsia" w:ascii="宋体" w:hAnsi="宋体"/>
          <w:color w:val="000000" w:themeColor="text1"/>
          <w:szCs w:val="24"/>
        </w:rPr>
        <w:t>支持用户与平台角色和各子系统角色的绑定配置。</w:t>
      </w:r>
    </w:p>
    <w:p w14:paraId="1C529022">
      <w:pPr>
        <w:pStyle w:val="8"/>
        <w:numPr>
          <w:ilvl w:val="4"/>
          <w:numId w:val="0"/>
        </w:numPr>
        <w:spacing w:line="400" w:lineRule="exact"/>
        <w:rPr>
          <w:rFonts w:ascii="宋体" w:hAnsi="宋体" w:eastAsia="宋体" w:cs="宋体"/>
          <w:color w:val="000000" w:themeColor="text1"/>
          <w:szCs w:val="24"/>
        </w:rPr>
      </w:pPr>
      <w:bookmarkStart w:id="2446" w:name="_Toc193386153"/>
      <w:r>
        <w:rPr>
          <w:rFonts w:hint="eastAsia" w:ascii="宋体" w:hAnsi="宋体" w:eastAsia="宋体" w:cs="宋体"/>
          <w:b/>
          <w:bCs/>
          <w:color w:val="000000" w:themeColor="text1"/>
          <w:szCs w:val="24"/>
        </w:rPr>
        <w:t>1.2.30.1.4</w:t>
      </w:r>
      <w:r>
        <w:rPr>
          <w:rFonts w:hint="eastAsia" w:ascii="宋体" w:hAnsi="宋体" w:eastAsia="宋体" w:cs="宋体"/>
          <w:color w:val="000000" w:themeColor="text1"/>
          <w:szCs w:val="24"/>
        </w:rPr>
        <w:t>统一登录管理</w:t>
      </w:r>
      <w:bookmarkEnd w:id="2446"/>
    </w:p>
    <w:p w14:paraId="209771C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1.2.30.1.4.1子系统注册管理</w:t>
      </w:r>
    </w:p>
    <w:p w14:paraId="2268A25D">
      <w:pPr>
        <w:pStyle w:val="45"/>
        <w:spacing w:line="400" w:lineRule="exact"/>
        <w:rPr>
          <w:rFonts w:ascii="宋体" w:hAnsi="宋体"/>
          <w:color w:val="000000" w:themeColor="text1"/>
          <w:szCs w:val="24"/>
        </w:rPr>
      </w:pPr>
      <w:r>
        <w:rPr>
          <w:rFonts w:hint="eastAsia" w:ascii="宋体" w:hAnsi="宋体"/>
          <w:color w:val="000000" w:themeColor="text1"/>
          <w:szCs w:val="24"/>
        </w:rPr>
        <w:t>支持子系统系统单点登录配置和子系统注册管控，确保只有经过注册的子系统才能够使用。</w:t>
      </w:r>
    </w:p>
    <w:p w14:paraId="40CD2D4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1.2.30.1.4.2用户登录管理</w:t>
      </w:r>
    </w:p>
    <w:p w14:paraId="2ECAC02A">
      <w:pPr>
        <w:pStyle w:val="45"/>
        <w:spacing w:line="400" w:lineRule="exact"/>
        <w:rPr>
          <w:rFonts w:ascii="宋体" w:hAnsi="宋体"/>
          <w:color w:val="000000" w:themeColor="text1"/>
          <w:szCs w:val="24"/>
        </w:rPr>
      </w:pPr>
      <w:r>
        <w:rPr>
          <w:rFonts w:hint="eastAsia" w:ascii="宋体" w:hAnsi="宋体"/>
          <w:color w:val="000000" w:themeColor="text1"/>
          <w:szCs w:val="24"/>
        </w:rPr>
        <w:t>（1）支持在用户登录时对账号校验。</w:t>
      </w:r>
    </w:p>
    <w:p w14:paraId="051E2ED8">
      <w:pPr>
        <w:pStyle w:val="45"/>
        <w:spacing w:line="400" w:lineRule="exact"/>
        <w:rPr>
          <w:rFonts w:ascii="宋体" w:hAnsi="宋体"/>
          <w:color w:val="000000" w:themeColor="text1"/>
          <w:szCs w:val="24"/>
        </w:rPr>
      </w:pPr>
      <w:r>
        <w:rPr>
          <w:rFonts w:hint="eastAsia" w:ascii="宋体" w:hAnsi="宋体"/>
          <w:color w:val="000000" w:themeColor="text1"/>
          <w:szCs w:val="24"/>
        </w:rPr>
        <w:t>（2）支持账号密码模式和手机验证码模式。</w:t>
      </w:r>
    </w:p>
    <w:p w14:paraId="5B0A05A5">
      <w:pPr>
        <w:pStyle w:val="45"/>
        <w:spacing w:line="400" w:lineRule="exact"/>
        <w:rPr>
          <w:rFonts w:ascii="宋体" w:hAnsi="宋体"/>
          <w:color w:val="000000" w:themeColor="text1"/>
          <w:szCs w:val="24"/>
        </w:rPr>
      </w:pPr>
      <w:r>
        <w:rPr>
          <w:rFonts w:hint="eastAsia" w:ascii="宋体" w:hAnsi="宋体"/>
          <w:color w:val="000000" w:themeColor="text1"/>
          <w:szCs w:val="24"/>
        </w:rPr>
        <w:t>（3）支持用户自行修改登录密码。</w:t>
      </w:r>
    </w:p>
    <w:p w14:paraId="763C72D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1.2.30.1.4.3系统跳转管理</w:t>
      </w:r>
    </w:p>
    <w:p w14:paraId="03B8ACEA">
      <w:pPr>
        <w:pStyle w:val="45"/>
        <w:spacing w:line="400" w:lineRule="exact"/>
        <w:rPr>
          <w:rFonts w:ascii="宋体" w:hAnsi="宋体"/>
          <w:color w:val="000000" w:themeColor="text1"/>
          <w:szCs w:val="24"/>
        </w:rPr>
      </w:pPr>
      <w:r>
        <w:rPr>
          <w:rFonts w:hint="eastAsia" w:ascii="宋体" w:hAnsi="宋体"/>
          <w:color w:val="000000" w:themeColor="text1"/>
          <w:szCs w:val="24"/>
        </w:rPr>
        <w:t>支持用户登录校验通过后自动跳转至子系统页面，并将用户登录信息返回子系统。</w:t>
      </w:r>
    </w:p>
    <w:p w14:paraId="4B63A52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1.2.30.1.4.4登录记录管理</w:t>
      </w:r>
    </w:p>
    <w:p w14:paraId="70F0ACAC">
      <w:pPr>
        <w:pStyle w:val="45"/>
        <w:spacing w:line="400" w:lineRule="exact"/>
        <w:rPr>
          <w:rFonts w:ascii="宋体" w:hAnsi="宋体"/>
          <w:color w:val="000000" w:themeColor="text1"/>
          <w:szCs w:val="24"/>
        </w:rPr>
      </w:pPr>
      <w:r>
        <w:rPr>
          <w:rFonts w:hint="eastAsia" w:ascii="宋体" w:hAnsi="宋体"/>
          <w:color w:val="000000" w:themeColor="text1"/>
          <w:szCs w:val="24"/>
        </w:rPr>
        <w:t>支持记录用户账号的登录操作，提供登录次数，登录时间等查询功能。</w:t>
      </w:r>
    </w:p>
    <w:p w14:paraId="0314619E">
      <w:pPr>
        <w:pStyle w:val="8"/>
        <w:numPr>
          <w:ilvl w:val="4"/>
          <w:numId w:val="0"/>
        </w:numPr>
        <w:spacing w:line="400" w:lineRule="exact"/>
        <w:rPr>
          <w:rFonts w:ascii="宋体" w:hAnsi="宋体" w:eastAsia="宋体" w:cs="宋体"/>
          <w:color w:val="000000" w:themeColor="text1"/>
          <w:szCs w:val="24"/>
        </w:rPr>
      </w:pPr>
      <w:bookmarkStart w:id="2447" w:name="_Toc193386154"/>
      <w:r>
        <w:rPr>
          <w:rFonts w:hint="eastAsia" w:ascii="宋体" w:hAnsi="宋体" w:eastAsia="宋体" w:cs="宋体"/>
          <w:b/>
          <w:bCs/>
          <w:color w:val="000000" w:themeColor="text1"/>
          <w:szCs w:val="24"/>
        </w:rPr>
        <w:t>1.2.30.1.5</w:t>
      </w:r>
      <w:r>
        <w:rPr>
          <w:rFonts w:hint="eastAsia" w:ascii="宋体" w:hAnsi="宋体" w:eastAsia="宋体" w:cs="宋体"/>
          <w:color w:val="000000" w:themeColor="text1"/>
          <w:szCs w:val="24"/>
        </w:rPr>
        <w:t>工作流管理</w:t>
      </w:r>
      <w:bookmarkEnd w:id="2447"/>
    </w:p>
    <w:p w14:paraId="7D9FE7D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1.2.30.1.5.1可视化流程编辑</w:t>
      </w:r>
    </w:p>
    <w:p w14:paraId="64ED9883">
      <w:pPr>
        <w:pStyle w:val="45"/>
        <w:spacing w:line="400" w:lineRule="exact"/>
        <w:rPr>
          <w:rFonts w:ascii="宋体" w:hAnsi="宋体"/>
          <w:color w:val="000000" w:themeColor="text1"/>
          <w:szCs w:val="24"/>
        </w:rPr>
      </w:pPr>
      <w:r>
        <w:rPr>
          <w:rFonts w:hint="eastAsia" w:ascii="宋体" w:hAnsi="宋体"/>
          <w:color w:val="000000" w:themeColor="text1"/>
          <w:szCs w:val="24"/>
        </w:rPr>
        <w:t>（1）支持自定义工作流的增删改查。</w:t>
      </w:r>
    </w:p>
    <w:p w14:paraId="1AA88175">
      <w:pPr>
        <w:pStyle w:val="45"/>
        <w:spacing w:line="400" w:lineRule="exact"/>
        <w:rPr>
          <w:rFonts w:ascii="宋体" w:hAnsi="宋体"/>
          <w:color w:val="000000" w:themeColor="text1"/>
          <w:szCs w:val="24"/>
        </w:rPr>
      </w:pPr>
      <w:r>
        <w:rPr>
          <w:rFonts w:hint="eastAsia" w:ascii="宋体" w:hAnsi="宋体"/>
          <w:color w:val="000000" w:themeColor="text1"/>
          <w:szCs w:val="24"/>
        </w:rPr>
        <w:t>（2）支持通过在线流程设计器自行添加或删除工作流节点，并可通过拖拽的方式实现流程顺序的调整。</w:t>
      </w:r>
    </w:p>
    <w:p w14:paraId="532471F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1.2.30.1.5.2流程节点管理</w:t>
      </w:r>
    </w:p>
    <w:p w14:paraId="094B0287">
      <w:pPr>
        <w:pStyle w:val="45"/>
        <w:spacing w:line="400" w:lineRule="exact"/>
        <w:rPr>
          <w:rFonts w:ascii="宋体" w:hAnsi="宋体"/>
          <w:color w:val="000000" w:themeColor="text1"/>
          <w:szCs w:val="24"/>
        </w:rPr>
      </w:pPr>
      <w:r>
        <w:rPr>
          <w:rFonts w:hint="eastAsia" w:ascii="宋体" w:hAnsi="宋体"/>
          <w:color w:val="000000" w:themeColor="text1"/>
          <w:szCs w:val="24"/>
        </w:rPr>
        <w:t>（1）支持为节点设置不同的动作，并指定相关责任人。</w:t>
      </w:r>
    </w:p>
    <w:p w14:paraId="52D1EFCA">
      <w:pPr>
        <w:pStyle w:val="45"/>
        <w:spacing w:line="400" w:lineRule="exact"/>
        <w:rPr>
          <w:rFonts w:ascii="宋体" w:hAnsi="宋体"/>
          <w:color w:val="000000" w:themeColor="text1"/>
          <w:szCs w:val="24"/>
        </w:rPr>
      </w:pPr>
      <w:r>
        <w:rPr>
          <w:rFonts w:hint="eastAsia" w:ascii="宋体" w:hAnsi="宋体"/>
          <w:color w:val="000000" w:themeColor="text1"/>
          <w:szCs w:val="24"/>
        </w:rPr>
        <w:t>（2）支持对设置跳转规则，当满足规则时跳转到指定节点。</w:t>
      </w:r>
    </w:p>
    <w:p w14:paraId="37D7F9C7">
      <w:pPr>
        <w:pStyle w:val="8"/>
        <w:numPr>
          <w:ilvl w:val="4"/>
          <w:numId w:val="0"/>
        </w:numPr>
        <w:spacing w:line="400" w:lineRule="exact"/>
        <w:rPr>
          <w:rFonts w:ascii="宋体" w:hAnsi="宋体" w:eastAsia="宋体" w:cs="宋体"/>
          <w:color w:val="000000" w:themeColor="text1"/>
          <w:szCs w:val="24"/>
        </w:rPr>
      </w:pPr>
      <w:bookmarkStart w:id="2448" w:name="_Toc193386155"/>
      <w:r>
        <w:rPr>
          <w:rFonts w:hint="eastAsia" w:ascii="宋体" w:hAnsi="宋体" w:eastAsia="宋体" w:cs="宋体"/>
          <w:b/>
          <w:bCs/>
          <w:color w:val="000000" w:themeColor="text1"/>
          <w:szCs w:val="24"/>
        </w:rPr>
        <w:t>1.2.30.1.6</w:t>
      </w:r>
      <w:r>
        <w:rPr>
          <w:rFonts w:hint="eastAsia" w:ascii="宋体" w:hAnsi="宋体" w:eastAsia="宋体" w:cs="宋体"/>
          <w:color w:val="000000" w:themeColor="text1"/>
          <w:szCs w:val="24"/>
        </w:rPr>
        <w:t>工单管理</w:t>
      </w:r>
      <w:bookmarkEnd w:id="2448"/>
    </w:p>
    <w:p w14:paraId="0A78B2E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1.2.30.1.6.1工单流程管理</w:t>
      </w:r>
    </w:p>
    <w:p w14:paraId="5F2B0758">
      <w:pPr>
        <w:pStyle w:val="45"/>
        <w:spacing w:line="400" w:lineRule="exact"/>
        <w:rPr>
          <w:rFonts w:ascii="宋体" w:hAnsi="宋体"/>
          <w:color w:val="000000" w:themeColor="text1"/>
          <w:szCs w:val="24"/>
        </w:rPr>
      </w:pPr>
      <w:r>
        <w:rPr>
          <w:rFonts w:hint="eastAsia" w:ascii="宋体" w:hAnsi="宋体"/>
          <w:color w:val="000000" w:themeColor="text1"/>
          <w:szCs w:val="24"/>
        </w:rPr>
        <w:t>支持工单填报、派单、接单、挂单、转单、完工的全流程管理。</w:t>
      </w:r>
    </w:p>
    <w:p w14:paraId="4C1F9F1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1.2.30.1.6.2工单类型管理</w:t>
      </w:r>
    </w:p>
    <w:p w14:paraId="6F9F8868">
      <w:pPr>
        <w:pStyle w:val="45"/>
        <w:spacing w:line="400" w:lineRule="exact"/>
        <w:rPr>
          <w:rFonts w:ascii="宋体" w:hAnsi="宋体"/>
          <w:color w:val="000000" w:themeColor="text1"/>
          <w:szCs w:val="24"/>
        </w:rPr>
      </w:pPr>
      <w:r>
        <w:rPr>
          <w:rFonts w:hint="eastAsia" w:ascii="宋体" w:hAnsi="宋体"/>
          <w:color w:val="000000" w:themeColor="text1"/>
          <w:szCs w:val="24"/>
        </w:rPr>
        <w:t>支持综合维修、保洁、运送、资产维修、巡检等多种格式工单的管理。</w:t>
      </w:r>
    </w:p>
    <w:p w14:paraId="384250E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1.2.30.1.6.3自定义工单</w:t>
      </w:r>
    </w:p>
    <w:p w14:paraId="269ABAE4">
      <w:pPr>
        <w:pStyle w:val="45"/>
        <w:spacing w:line="400" w:lineRule="exact"/>
        <w:rPr>
          <w:rFonts w:ascii="宋体" w:hAnsi="宋体"/>
          <w:color w:val="000000" w:themeColor="text1"/>
          <w:szCs w:val="24"/>
        </w:rPr>
      </w:pPr>
      <w:r>
        <w:rPr>
          <w:rFonts w:hint="eastAsia" w:ascii="宋体" w:hAnsi="宋体"/>
          <w:color w:val="000000" w:themeColor="text1"/>
          <w:szCs w:val="24"/>
        </w:rPr>
        <w:t>支持登记型和闭环型两类工单模板，用户可根据实际业务需求创建自定义工单类型。</w:t>
      </w:r>
    </w:p>
    <w:p w14:paraId="2022E33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1.2.30.1.6.4工单派发</w:t>
      </w:r>
    </w:p>
    <w:p w14:paraId="3A74CE00">
      <w:pPr>
        <w:pStyle w:val="45"/>
        <w:spacing w:line="400" w:lineRule="exact"/>
        <w:rPr>
          <w:rFonts w:ascii="宋体" w:hAnsi="宋体"/>
          <w:color w:val="000000" w:themeColor="text1"/>
          <w:szCs w:val="24"/>
        </w:rPr>
      </w:pPr>
      <w:r>
        <w:rPr>
          <w:rFonts w:hint="eastAsia" w:ascii="宋体" w:hAnsi="宋体"/>
          <w:color w:val="000000" w:themeColor="text1"/>
          <w:szCs w:val="24"/>
        </w:rPr>
        <w:t>（1）支持向工作班组派发工单，工单发出后组内所有成员都可看到工单。</w:t>
      </w:r>
    </w:p>
    <w:p w14:paraId="3A5CD59E">
      <w:pPr>
        <w:pStyle w:val="45"/>
        <w:spacing w:line="400" w:lineRule="exact"/>
        <w:rPr>
          <w:rFonts w:ascii="宋体" w:hAnsi="宋体"/>
          <w:color w:val="000000" w:themeColor="text1"/>
          <w:szCs w:val="24"/>
        </w:rPr>
      </w:pPr>
      <w:r>
        <w:rPr>
          <w:rFonts w:hint="eastAsia" w:ascii="宋体" w:hAnsi="宋体"/>
          <w:color w:val="000000" w:themeColor="text1"/>
          <w:szCs w:val="24"/>
        </w:rPr>
        <w:t>（2）支持向指定个人派发工单，工单发出后只有指定人员可以看到工单。</w:t>
      </w:r>
    </w:p>
    <w:p w14:paraId="51A17237">
      <w:pPr>
        <w:pStyle w:val="45"/>
        <w:spacing w:line="400" w:lineRule="exact"/>
        <w:rPr>
          <w:rFonts w:ascii="宋体" w:hAnsi="宋体"/>
          <w:color w:val="000000" w:themeColor="text1"/>
          <w:szCs w:val="24"/>
        </w:rPr>
      </w:pPr>
      <w:r>
        <w:rPr>
          <w:rFonts w:hint="eastAsia" w:ascii="宋体" w:hAnsi="宋体"/>
          <w:color w:val="000000" w:themeColor="text1"/>
          <w:szCs w:val="24"/>
        </w:rPr>
        <w:t>（3）支持将工单转发至组内其他工作人员处理。</w:t>
      </w:r>
    </w:p>
    <w:p w14:paraId="4580AFE4">
      <w:pPr>
        <w:pStyle w:val="45"/>
        <w:spacing w:line="400" w:lineRule="exact"/>
        <w:rPr>
          <w:rFonts w:ascii="宋体" w:hAnsi="宋体"/>
          <w:color w:val="000000" w:themeColor="text1"/>
          <w:szCs w:val="24"/>
        </w:rPr>
      </w:pPr>
      <w:r>
        <w:rPr>
          <w:rFonts w:hint="eastAsia" w:ascii="宋体" w:hAnsi="宋体"/>
          <w:color w:val="000000" w:themeColor="text1"/>
          <w:szCs w:val="24"/>
        </w:rPr>
        <w:t>（4）支持处理工单时发起工作协助，邀请其他人员共同处理工单。</w:t>
      </w:r>
    </w:p>
    <w:p w14:paraId="4401B9D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1.2.30.1.6.5计划工单</w:t>
      </w:r>
    </w:p>
    <w:p w14:paraId="3393857F">
      <w:pPr>
        <w:pStyle w:val="45"/>
        <w:spacing w:line="400" w:lineRule="exact"/>
        <w:rPr>
          <w:rFonts w:ascii="宋体" w:hAnsi="宋体"/>
          <w:color w:val="000000" w:themeColor="text1"/>
          <w:szCs w:val="24"/>
        </w:rPr>
      </w:pPr>
      <w:r>
        <w:rPr>
          <w:rFonts w:hint="eastAsia" w:ascii="宋体" w:hAnsi="宋体"/>
          <w:color w:val="000000" w:themeColor="text1"/>
          <w:szCs w:val="24"/>
        </w:rPr>
        <w:t>（1）支持一次性定时工单，系统可根据设定时间以及服务班组或人员，到时自动生成工单并派发。</w:t>
      </w:r>
    </w:p>
    <w:p w14:paraId="3CD1920C">
      <w:pPr>
        <w:pStyle w:val="45"/>
        <w:spacing w:line="400" w:lineRule="exact"/>
        <w:rPr>
          <w:rFonts w:ascii="宋体" w:hAnsi="宋体"/>
          <w:color w:val="000000" w:themeColor="text1"/>
          <w:szCs w:val="24"/>
        </w:rPr>
      </w:pPr>
      <w:r>
        <w:rPr>
          <w:rFonts w:hint="eastAsia" w:ascii="宋体" w:hAnsi="宋体"/>
          <w:color w:val="000000" w:themeColor="text1"/>
          <w:szCs w:val="24"/>
        </w:rPr>
        <w:t>（2）支持循环型工单，系统可根据循环周期、频度、管理班组和人员等信息，周期性的到期生成和派发工单。</w:t>
      </w:r>
    </w:p>
    <w:p w14:paraId="30A13F1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1.2.30.1.6.6接单管理</w:t>
      </w:r>
    </w:p>
    <w:p w14:paraId="700DB935">
      <w:pPr>
        <w:pStyle w:val="45"/>
        <w:spacing w:line="400" w:lineRule="exact"/>
        <w:rPr>
          <w:rFonts w:ascii="宋体" w:hAnsi="宋体"/>
          <w:color w:val="000000" w:themeColor="text1"/>
          <w:szCs w:val="24"/>
        </w:rPr>
      </w:pPr>
      <w:r>
        <w:rPr>
          <w:rFonts w:hint="eastAsia" w:ascii="宋体" w:hAnsi="宋体"/>
          <w:color w:val="000000" w:themeColor="text1"/>
          <w:szCs w:val="24"/>
        </w:rPr>
        <w:t>（1）支持抢单和指派两种接单模式。</w:t>
      </w:r>
    </w:p>
    <w:p w14:paraId="50F4E4D8">
      <w:pPr>
        <w:pStyle w:val="45"/>
        <w:spacing w:line="400" w:lineRule="exact"/>
        <w:rPr>
          <w:rFonts w:ascii="宋体" w:hAnsi="宋体"/>
          <w:color w:val="000000" w:themeColor="text1"/>
          <w:szCs w:val="24"/>
        </w:rPr>
      </w:pPr>
      <w:r>
        <w:rPr>
          <w:rFonts w:hint="eastAsia" w:ascii="宋体" w:hAnsi="宋体"/>
          <w:color w:val="000000" w:themeColor="text1"/>
          <w:szCs w:val="24"/>
        </w:rPr>
        <w:t>（2）支持在抢单模式下，无人接单时，班组长手动指定派发工单。</w:t>
      </w:r>
    </w:p>
    <w:p w14:paraId="2D218DDD">
      <w:pPr>
        <w:pStyle w:val="45"/>
        <w:spacing w:line="400" w:lineRule="exact"/>
        <w:rPr>
          <w:rFonts w:ascii="宋体" w:hAnsi="宋体"/>
          <w:color w:val="000000" w:themeColor="text1"/>
          <w:szCs w:val="24"/>
        </w:rPr>
      </w:pPr>
      <w:r>
        <w:rPr>
          <w:rFonts w:hint="eastAsia" w:ascii="宋体" w:hAnsi="宋体"/>
          <w:color w:val="000000" w:themeColor="text1"/>
          <w:szCs w:val="24"/>
        </w:rPr>
        <w:t>（3）支持通过APP、微信、WEB、工单机确认接单。</w:t>
      </w:r>
    </w:p>
    <w:p w14:paraId="106499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1.2.30.1.6.7工单超时提醒</w:t>
      </w:r>
    </w:p>
    <w:p w14:paraId="6A4D1522">
      <w:pPr>
        <w:pStyle w:val="45"/>
        <w:spacing w:line="400" w:lineRule="exact"/>
        <w:rPr>
          <w:rFonts w:ascii="宋体" w:hAnsi="宋体"/>
          <w:color w:val="000000" w:themeColor="text1"/>
          <w:szCs w:val="24"/>
        </w:rPr>
      </w:pPr>
      <w:r>
        <w:rPr>
          <w:rFonts w:hint="eastAsia" w:ascii="宋体" w:hAnsi="宋体"/>
          <w:color w:val="000000" w:themeColor="text1"/>
          <w:szCs w:val="24"/>
        </w:rPr>
        <w:t>支持设定工单完工时长，当超时未完成时，自动产生超时提醒。</w:t>
      </w:r>
    </w:p>
    <w:p w14:paraId="1362087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1.2.30.1.6.8提单管理</w:t>
      </w:r>
    </w:p>
    <w:p w14:paraId="56E0A361">
      <w:pPr>
        <w:pStyle w:val="45"/>
        <w:spacing w:line="400" w:lineRule="exact"/>
        <w:rPr>
          <w:rFonts w:ascii="宋体" w:hAnsi="宋体"/>
          <w:color w:val="000000" w:themeColor="text1"/>
          <w:szCs w:val="24"/>
        </w:rPr>
      </w:pPr>
      <w:r>
        <w:rPr>
          <w:rFonts w:hint="eastAsia" w:ascii="宋体" w:hAnsi="宋体"/>
          <w:color w:val="000000" w:themeColor="text1"/>
          <w:szCs w:val="24"/>
        </w:rPr>
        <w:t>（1）支持通过APP、微信、WEB提交工单。</w:t>
      </w:r>
    </w:p>
    <w:p w14:paraId="354F784E">
      <w:pPr>
        <w:pStyle w:val="45"/>
        <w:spacing w:line="400" w:lineRule="exact"/>
        <w:rPr>
          <w:rFonts w:ascii="宋体" w:hAnsi="宋体"/>
          <w:color w:val="000000" w:themeColor="text1"/>
          <w:szCs w:val="24"/>
        </w:rPr>
      </w:pPr>
      <w:r>
        <w:rPr>
          <w:rFonts w:hint="eastAsia" w:ascii="宋体" w:hAnsi="宋体"/>
          <w:color w:val="000000" w:themeColor="text1"/>
          <w:szCs w:val="24"/>
        </w:rPr>
        <w:t>（2）支持图片、语音、视频多媒体信息附件的提交。</w:t>
      </w:r>
    </w:p>
    <w:p w14:paraId="3F27547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1.2.30.1.6.9完工管理</w:t>
      </w:r>
    </w:p>
    <w:p w14:paraId="67CC011D">
      <w:pPr>
        <w:pStyle w:val="45"/>
        <w:spacing w:line="400" w:lineRule="exact"/>
        <w:rPr>
          <w:rFonts w:ascii="宋体" w:hAnsi="宋体"/>
          <w:color w:val="000000" w:themeColor="text1"/>
          <w:szCs w:val="24"/>
        </w:rPr>
      </w:pPr>
      <w:r>
        <w:rPr>
          <w:rFonts w:hint="eastAsia" w:ascii="宋体" w:hAnsi="宋体"/>
          <w:color w:val="000000" w:themeColor="text1"/>
          <w:szCs w:val="24"/>
        </w:rPr>
        <w:t>（1）支持通过APP、微信、WEB、工单机完成工单。</w:t>
      </w:r>
    </w:p>
    <w:p w14:paraId="2C97ADBF">
      <w:pPr>
        <w:pStyle w:val="45"/>
        <w:spacing w:line="400" w:lineRule="exact"/>
        <w:rPr>
          <w:rFonts w:ascii="宋体" w:hAnsi="宋体"/>
          <w:color w:val="000000" w:themeColor="text1"/>
          <w:szCs w:val="24"/>
        </w:rPr>
      </w:pPr>
      <w:r>
        <w:rPr>
          <w:rFonts w:hint="eastAsia" w:ascii="宋体" w:hAnsi="宋体"/>
          <w:color w:val="000000" w:themeColor="text1"/>
          <w:szCs w:val="24"/>
        </w:rPr>
        <w:t>（2）支持图片、语音、视频多媒体信息附件的提交。</w:t>
      </w:r>
    </w:p>
    <w:p w14:paraId="642D009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1.2.30.1.6.10验收管理</w:t>
      </w:r>
    </w:p>
    <w:p w14:paraId="6BCDC909">
      <w:pPr>
        <w:pStyle w:val="45"/>
        <w:spacing w:line="400" w:lineRule="exact"/>
        <w:rPr>
          <w:rFonts w:ascii="宋体" w:hAnsi="宋体"/>
          <w:color w:val="000000" w:themeColor="text1"/>
          <w:szCs w:val="24"/>
        </w:rPr>
      </w:pPr>
      <w:r>
        <w:rPr>
          <w:rFonts w:hint="eastAsia" w:ascii="宋体" w:hAnsi="宋体"/>
          <w:color w:val="000000" w:themeColor="text1"/>
          <w:szCs w:val="24"/>
        </w:rPr>
        <w:t>（1）支持工单结束后，由提单人员对工单进行验收和评价。</w:t>
      </w:r>
    </w:p>
    <w:p w14:paraId="7BEB825D">
      <w:pPr>
        <w:pStyle w:val="45"/>
        <w:spacing w:line="400" w:lineRule="exact"/>
        <w:rPr>
          <w:rFonts w:ascii="宋体" w:hAnsi="宋体"/>
          <w:color w:val="000000" w:themeColor="text1"/>
          <w:szCs w:val="24"/>
        </w:rPr>
      </w:pPr>
      <w:r>
        <w:rPr>
          <w:rFonts w:hint="eastAsia" w:ascii="宋体" w:hAnsi="宋体"/>
          <w:color w:val="000000" w:themeColor="text1"/>
          <w:szCs w:val="24"/>
        </w:rPr>
        <w:t>（2）支持设置评价超期时间，超时未评价默认好评。</w:t>
      </w:r>
    </w:p>
    <w:p w14:paraId="29A3AF35">
      <w:pPr>
        <w:pStyle w:val="8"/>
        <w:numPr>
          <w:ilvl w:val="4"/>
          <w:numId w:val="0"/>
        </w:numPr>
        <w:spacing w:line="400" w:lineRule="exact"/>
        <w:rPr>
          <w:rFonts w:ascii="宋体" w:hAnsi="宋体" w:eastAsia="宋体" w:cs="宋体"/>
          <w:color w:val="000000" w:themeColor="text1"/>
          <w:szCs w:val="24"/>
        </w:rPr>
      </w:pPr>
      <w:bookmarkStart w:id="2449" w:name="_Toc193386156"/>
      <w:r>
        <w:rPr>
          <w:rFonts w:hint="eastAsia" w:ascii="宋体" w:hAnsi="宋体" w:eastAsia="宋体" w:cs="宋体"/>
          <w:b/>
          <w:bCs/>
          <w:color w:val="000000" w:themeColor="text1"/>
          <w:szCs w:val="24"/>
        </w:rPr>
        <w:t>1.2.30.1.7</w:t>
      </w:r>
      <w:r>
        <w:rPr>
          <w:rFonts w:hint="eastAsia" w:ascii="宋体" w:hAnsi="宋体" w:eastAsia="宋体" w:cs="宋体"/>
          <w:color w:val="000000" w:themeColor="text1"/>
          <w:szCs w:val="24"/>
        </w:rPr>
        <w:t>计划管理</w:t>
      </w:r>
      <w:bookmarkEnd w:id="2449"/>
    </w:p>
    <w:p w14:paraId="17C9309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1.2.30.1.7.1计划编辑</w:t>
      </w:r>
    </w:p>
    <w:p w14:paraId="20A32F5A">
      <w:pPr>
        <w:pStyle w:val="45"/>
        <w:spacing w:line="400" w:lineRule="exact"/>
        <w:rPr>
          <w:rFonts w:ascii="宋体" w:hAnsi="宋体"/>
          <w:color w:val="000000" w:themeColor="text1"/>
          <w:szCs w:val="24"/>
        </w:rPr>
      </w:pPr>
      <w:r>
        <w:rPr>
          <w:rFonts w:hint="eastAsia" w:ascii="宋体" w:hAnsi="宋体"/>
          <w:color w:val="000000" w:themeColor="text1"/>
          <w:szCs w:val="24"/>
        </w:rPr>
        <w:t>（1）支持对计划的增删改查。</w:t>
      </w:r>
    </w:p>
    <w:p w14:paraId="2E032CB1">
      <w:pPr>
        <w:pStyle w:val="45"/>
        <w:spacing w:line="400" w:lineRule="exact"/>
        <w:rPr>
          <w:rFonts w:ascii="宋体" w:hAnsi="宋体"/>
          <w:color w:val="000000" w:themeColor="text1"/>
          <w:szCs w:val="24"/>
        </w:rPr>
      </w:pPr>
      <w:r>
        <w:rPr>
          <w:rFonts w:hint="eastAsia" w:ascii="宋体" w:hAnsi="宋体"/>
          <w:color w:val="000000" w:themeColor="text1"/>
          <w:szCs w:val="24"/>
        </w:rPr>
        <w:t>（2）支持未计划制定不同的周期，包括日、周、月、季、年等。</w:t>
      </w:r>
    </w:p>
    <w:p w14:paraId="49D74551">
      <w:pPr>
        <w:pStyle w:val="45"/>
        <w:spacing w:line="400" w:lineRule="exact"/>
        <w:rPr>
          <w:rFonts w:ascii="宋体" w:hAnsi="宋体"/>
          <w:color w:val="000000" w:themeColor="text1"/>
          <w:szCs w:val="24"/>
        </w:rPr>
      </w:pPr>
      <w:r>
        <w:rPr>
          <w:rFonts w:hint="eastAsia" w:ascii="宋体" w:hAnsi="宋体"/>
          <w:color w:val="000000" w:themeColor="text1"/>
          <w:szCs w:val="24"/>
        </w:rPr>
        <w:t>（3）支持计划的启动和停止操作。</w:t>
      </w:r>
    </w:p>
    <w:p w14:paraId="6FF1AF5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1.2.30.1.7.2计划提醒</w:t>
      </w:r>
    </w:p>
    <w:p w14:paraId="61FA806C">
      <w:pPr>
        <w:pStyle w:val="45"/>
        <w:spacing w:line="400" w:lineRule="exact"/>
        <w:rPr>
          <w:rFonts w:ascii="宋体" w:hAnsi="宋体"/>
          <w:color w:val="000000" w:themeColor="text1"/>
          <w:szCs w:val="24"/>
        </w:rPr>
      </w:pPr>
      <w:r>
        <w:rPr>
          <w:rFonts w:hint="eastAsia" w:ascii="宋体" w:hAnsi="宋体"/>
          <w:color w:val="000000" w:themeColor="text1"/>
          <w:szCs w:val="24"/>
        </w:rPr>
        <w:t>（1）支持设定计划提醒的提前时间量。</w:t>
      </w:r>
    </w:p>
    <w:p w14:paraId="4EBB4953">
      <w:pPr>
        <w:pStyle w:val="45"/>
        <w:spacing w:line="400" w:lineRule="exact"/>
        <w:rPr>
          <w:rFonts w:ascii="宋体" w:hAnsi="宋体"/>
          <w:color w:val="000000" w:themeColor="text1"/>
          <w:szCs w:val="24"/>
        </w:rPr>
      </w:pPr>
      <w:r>
        <w:rPr>
          <w:rFonts w:hint="eastAsia" w:ascii="宋体" w:hAnsi="宋体"/>
          <w:color w:val="000000" w:themeColor="text1"/>
          <w:szCs w:val="24"/>
        </w:rPr>
        <w:t>（2）支持根据计划周期和提前量自动计算提醒时间。</w:t>
      </w:r>
    </w:p>
    <w:p w14:paraId="75CD90C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1.2.30.1.7.3任务管理</w:t>
      </w:r>
    </w:p>
    <w:p w14:paraId="26E23BEB">
      <w:pPr>
        <w:pStyle w:val="45"/>
        <w:spacing w:line="400" w:lineRule="exact"/>
        <w:rPr>
          <w:rFonts w:ascii="宋体" w:hAnsi="宋体"/>
          <w:color w:val="000000" w:themeColor="text1"/>
          <w:szCs w:val="24"/>
        </w:rPr>
      </w:pPr>
      <w:r>
        <w:rPr>
          <w:rFonts w:hint="eastAsia" w:ascii="宋体" w:hAnsi="宋体"/>
          <w:color w:val="000000" w:themeColor="text1"/>
          <w:szCs w:val="24"/>
        </w:rPr>
        <w:t>（1）支持有任务计划和无任务计划两种模式。</w:t>
      </w:r>
    </w:p>
    <w:p w14:paraId="44854D10">
      <w:pPr>
        <w:pStyle w:val="45"/>
        <w:spacing w:line="400" w:lineRule="exact"/>
        <w:rPr>
          <w:rFonts w:ascii="宋体" w:hAnsi="宋体"/>
          <w:color w:val="000000" w:themeColor="text1"/>
          <w:szCs w:val="24"/>
        </w:rPr>
      </w:pPr>
      <w:r>
        <w:rPr>
          <w:rFonts w:hint="eastAsia" w:ascii="宋体" w:hAnsi="宋体"/>
          <w:color w:val="000000" w:themeColor="text1"/>
          <w:szCs w:val="24"/>
        </w:rPr>
        <w:t>（2）支持设定计划周期内执行任务的频次。</w:t>
      </w:r>
    </w:p>
    <w:p w14:paraId="78736823">
      <w:pPr>
        <w:pStyle w:val="45"/>
        <w:spacing w:line="400" w:lineRule="exact"/>
        <w:rPr>
          <w:rFonts w:ascii="宋体" w:hAnsi="宋体"/>
          <w:color w:val="000000" w:themeColor="text1"/>
          <w:szCs w:val="24"/>
        </w:rPr>
      </w:pPr>
      <w:r>
        <w:rPr>
          <w:rFonts w:hint="eastAsia" w:ascii="宋体" w:hAnsi="宋体"/>
          <w:color w:val="000000" w:themeColor="text1"/>
          <w:szCs w:val="24"/>
        </w:rPr>
        <w:t>（3）支持根据计划周期和频度，自动计算任务数量，到期向责任人派发工单。</w:t>
      </w:r>
    </w:p>
    <w:p w14:paraId="0D2A7F11">
      <w:pPr>
        <w:pStyle w:val="8"/>
        <w:numPr>
          <w:ilvl w:val="4"/>
          <w:numId w:val="0"/>
        </w:numPr>
        <w:spacing w:line="400" w:lineRule="exact"/>
        <w:rPr>
          <w:rFonts w:ascii="宋体" w:hAnsi="宋体" w:eastAsia="宋体" w:cs="宋体"/>
          <w:color w:val="000000" w:themeColor="text1"/>
          <w:szCs w:val="24"/>
        </w:rPr>
      </w:pPr>
      <w:bookmarkStart w:id="2450" w:name="_Toc193386157"/>
      <w:r>
        <w:rPr>
          <w:rFonts w:hint="eastAsia" w:ascii="宋体" w:hAnsi="宋体" w:eastAsia="宋体" w:cs="宋体"/>
          <w:b/>
          <w:bCs/>
          <w:color w:val="000000" w:themeColor="text1"/>
          <w:szCs w:val="24"/>
        </w:rPr>
        <w:t>1.2.30.1.8</w:t>
      </w:r>
      <w:r>
        <w:rPr>
          <w:rFonts w:hint="eastAsia" w:ascii="宋体" w:hAnsi="宋体" w:eastAsia="宋体" w:cs="宋体"/>
          <w:color w:val="000000" w:themeColor="text1"/>
          <w:szCs w:val="24"/>
        </w:rPr>
        <w:t>消息推送管理</w:t>
      </w:r>
      <w:bookmarkEnd w:id="2450"/>
    </w:p>
    <w:p w14:paraId="640251C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1.2.30.1.8.1消息推送</w:t>
      </w:r>
    </w:p>
    <w:p w14:paraId="78C68D1B">
      <w:pPr>
        <w:pStyle w:val="45"/>
        <w:spacing w:line="400" w:lineRule="exact"/>
        <w:rPr>
          <w:rFonts w:ascii="宋体" w:hAnsi="宋体"/>
          <w:color w:val="000000" w:themeColor="text1"/>
          <w:szCs w:val="24"/>
        </w:rPr>
      </w:pPr>
      <w:r>
        <w:rPr>
          <w:rFonts w:hint="eastAsia" w:ascii="宋体" w:hAnsi="宋体"/>
          <w:color w:val="000000" w:themeColor="text1"/>
          <w:szCs w:val="24"/>
        </w:rPr>
        <w:t>支持消息推送统一接口，可实现微信、APP、短信、WEB多种消息推送。</w:t>
      </w:r>
    </w:p>
    <w:p w14:paraId="38D2D2B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1.2.30.1.8.2模板管理</w:t>
      </w:r>
    </w:p>
    <w:p w14:paraId="33D7B2E0">
      <w:pPr>
        <w:pStyle w:val="45"/>
        <w:spacing w:line="400" w:lineRule="exact"/>
        <w:rPr>
          <w:rFonts w:ascii="宋体" w:hAnsi="宋体"/>
          <w:color w:val="000000" w:themeColor="text1"/>
          <w:szCs w:val="24"/>
        </w:rPr>
      </w:pPr>
      <w:r>
        <w:rPr>
          <w:rFonts w:hint="eastAsia" w:ascii="宋体" w:hAnsi="宋体"/>
          <w:color w:val="000000" w:themeColor="text1"/>
          <w:szCs w:val="24"/>
        </w:rPr>
        <w:t>支持消息发送模板自定义配置，可通过正则表达式自动填写模板数据。</w:t>
      </w:r>
    </w:p>
    <w:p w14:paraId="03B8FAF4">
      <w:pPr>
        <w:pStyle w:val="8"/>
        <w:numPr>
          <w:ilvl w:val="4"/>
          <w:numId w:val="0"/>
        </w:numPr>
        <w:spacing w:line="400" w:lineRule="exact"/>
        <w:rPr>
          <w:rFonts w:ascii="宋体" w:hAnsi="宋体" w:eastAsia="宋体" w:cs="宋体"/>
          <w:color w:val="000000" w:themeColor="text1"/>
          <w:szCs w:val="24"/>
        </w:rPr>
      </w:pPr>
      <w:bookmarkStart w:id="2451" w:name="_Toc193386158"/>
      <w:r>
        <w:rPr>
          <w:rFonts w:hint="eastAsia" w:ascii="宋体" w:hAnsi="宋体" w:eastAsia="宋体" w:cs="宋体"/>
          <w:b/>
          <w:bCs/>
          <w:color w:val="000000" w:themeColor="text1"/>
          <w:szCs w:val="24"/>
        </w:rPr>
        <w:t>1.2.30.1.9</w:t>
      </w:r>
      <w:r>
        <w:rPr>
          <w:rFonts w:hint="eastAsia" w:ascii="宋体" w:hAnsi="宋体" w:eastAsia="宋体" w:cs="宋体"/>
          <w:color w:val="000000" w:themeColor="text1"/>
          <w:szCs w:val="24"/>
        </w:rPr>
        <w:t>系统运维管理</w:t>
      </w:r>
      <w:bookmarkEnd w:id="2451"/>
    </w:p>
    <w:p w14:paraId="46DFEA7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1.2.30.1.9.1系统运行状态监测</w:t>
      </w:r>
    </w:p>
    <w:p w14:paraId="5779991D">
      <w:pPr>
        <w:pStyle w:val="45"/>
        <w:spacing w:line="400" w:lineRule="exact"/>
        <w:rPr>
          <w:rFonts w:ascii="宋体" w:hAnsi="宋体"/>
          <w:color w:val="000000" w:themeColor="text1"/>
          <w:szCs w:val="24"/>
        </w:rPr>
      </w:pPr>
      <w:r>
        <w:rPr>
          <w:rFonts w:hint="eastAsia" w:ascii="宋体" w:hAnsi="宋体"/>
          <w:color w:val="000000" w:themeColor="text1"/>
          <w:szCs w:val="24"/>
        </w:rPr>
        <w:t>支持通过软件狗的方式，定期探测系统内所有服务的运行状态，一旦发现服务异常及时发出异常提醒，并调取辅助程序完成服务恢复。</w:t>
      </w:r>
    </w:p>
    <w:p w14:paraId="07690D2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1.2.30.1.9.2主机运行状态监测</w:t>
      </w:r>
    </w:p>
    <w:p w14:paraId="70469C17">
      <w:pPr>
        <w:pStyle w:val="45"/>
        <w:spacing w:line="400" w:lineRule="exact"/>
        <w:rPr>
          <w:rFonts w:ascii="宋体" w:hAnsi="宋体"/>
          <w:color w:val="000000" w:themeColor="text1"/>
          <w:szCs w:val="24"/>
        </w:rPr>
      </w:pPr>
      <w:r>
        <w:rPr>
          <w:rFonts w:hint="eastAsia" w:ascii="宋体" w:hAnsi="宋体"/>
          <w:color w:val="000000" w:themeColor="text1"/>
          <w:szCs w:val="24"/>
        </w:rPr>
        <w:t>支持实时监测运行主机状态，包括CPU、硬盘、内存、网络等各项性能指标参数，发现异常及时发出提醒消息。</w:t>
      </w:r>
    </w:p>
    <w:p w14:paraId="753F52A6">
      <w:pPr>
        <w:pStyle w:val="8"/>
        <w:numPr>
          <w:ilvl w:val="4"/>
          <w:numId w:val="0"/>
        </w:numPr>
        <w:spacing w:line="400" w:lineRule="exact"/>
        <w:rPr>
          <w:rFonts w:ascii="宋体" w:hAnsi="宋体" w:eastAsia="宋体" w:cs="宋体"/>
          <w:color w:val="000000" w:themeColor="text1"/>
          <w:szCs w:val="24"/>
        </w:rPr>
      </w:pPr>
      <w:bookmarkStart w:id="2452" w:name="_Toc193386159"/>
      <w:r>
        <w:rPr>
          <w:rFonts w:hint="eastAsia" w:ascii="宋体" w:hAnsi="宋体" w:eastAsia="宋体" w:cs="宋体"/>
          <w:b/>
          <w:bCs/>
          <w:color w:val="000000" w:themeColor="text1"/>
          <w:szCs w:val="24"/>
        </w:rPr>
        <w:t>1.2.30.1.10</w:t>
      </w:r>
      <w:r>
        <w:rPr>
          <w:rFonts w:hint="eastAsia" w:ascii="宋体" w:hAnsi="宋体" w:eastAsia="宋体" w:cs="宋体"/>
          <w:color w:val="000000" w:themeColor="text1"/>
          <w:szCs w:val="24"/>
        </w:rPr>
        <w:t>数据安全管理</w:t>
      </w:r>
      <w:bookmarkEnd w:id="2452"/>
    </w:p>
    <w:p w14:paraId="0756952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1.2.30.1.10.1数据访问安全管理</w:t>
      </w:r>
    </w:p>
    <w:p w14:paraId="2487DC6F">
      <w:pPr>
        <w:pStyle w:val="45"/>
        <w:spacing w:line="400" w:lineRule="exact"/>
        <w:rPr>
          <w:rFonts w:ascii="宋体" w:hAnsi="宋体"/>
          <w:color w:val="000000" w:themeColor="text1"/>
          <w:szCs w:val="24"/>
        </w:rPr>
      </w:pPr>
      <w:r>
        <w:rPr>
          <w:rFonts w:hint="eastAsia" w:ascii="宋体" w:hAnsi="宋体"/>
          <w:color w:val="000000" w:themeColor="text1"/>
          <w:szCs w:val="24"/>
        </w:rPr>
        <w:t>（1）支持对关键数据的传输、存储过程进行加解密。</w:t>
      </w:r>
    </w:p>
    <w:p w14:paraId="3BD62A02">
      <w:pPr>
        <w:pStyle w:val="45"/>
        <w:spacing w:line="400" w:lineRule="exact"/>
        <w:rPr>
          <w:rFonts w:ascii="宋体" w:hAnsi="宋体"/>
          <w:color w:val="000000" w:themeColor="text1"/>
          <w:szCs w:val="24"/>
        </w:rPr>
      </w:pPr>
      <w:r>
        <w:rPr>
          <w:rFonts w:hint="eastAsia" w:ascii="宋体" w:hAnsi="宋体"/>
          <w:color w:val="000000" w:themeColor="text1"/>
          <w:szCs w:val="24"/>
        </w:rPr>
        <w:t>（2）支持对关键数据进行自动定期备份，出现异常可恢复。</w:t>
      </w:r>
    </w:p>
    <w:p w14:paraId="151ED0D6">
      <w:pPr>
        <w:pStyle w:val="45"/>
        <w:spacing w:line="400" w:lineRule="exact"/>
        <w:rPr>
          <w:rFonts w:ascii="宋体" w:hAnsi="宋体"/>
          <w:color w:val="000000" w:themeColor="text1"/>
          <w:szCs w:val="24"/>
        </w:rPr>
      </w:pPr>
      <w:r>
        <w:rPr>
          <w:rFonts w:hint="eastAsia" w:ascii="宋体" w:hAnsi="宋体"/>
          <w:color w:val="000000" w:themeColor="text1"/>
          <w:szCs w:val="24"/>
        </w:rPr>
        <w:t>（3）支持对数据资源配置不同角色的数据权限，只有拥有权限的用户，才能访问相关的数据资源。</w:t>
      </w:r>
    </w:p>
    <w:p w14:paraId="1318C93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1.2.30.1.10.2数据备份</w:t>
      </w:r>
    </w:p>
    <w:p w14:paraId="72F5AD5B">
      <w:pPr>
        <w:pStyle w:val="45"/>
        <w:spacing w:line="400" w:lineRule="exact"/>
        <w:rPr>
          <w:rFonts w:ascii="宋体" w:hAnsi="宋体"/>
          <w:color w:val="000000" w:themeColor="text1"/>
          <w:szCs w:val="24"/>
        </w:rPr>
      </w:pPr>
      <w:r>
        <w:rPr>
          <w:rFonts w:hint="eastAsia" w:ascii="宋体" w:hAnsi="宋体"/>
          <w:color w:val="000000" w:themeColor="text1"/>
          <w:szCs w:val="24"/>
        </w:rPr>
        <w:t>（1）支持可设定备份时间，定期备份历史数据并迁移到其它数据库的表中。</w:t>
      </w:r>
    </w:p>
    <w:p w14:paraId="3CE82EFA">
      <w:pPr>
        <w:pStyle w:val="45"/>
        <w:spacing w:line="400" w:lineRule="exact"/>
        <w:rPr>
          <w:rFonts w:ascii="宋体" w:hAnsi="宋体"/>
          <w:color w:val="000000" w:themeColor="text1"/>
          <w:szCs w:val="24"/>
        </w:rPr>
      </w:pPr>
      <w:r>
        <w:rPr>
          <w:rFonts w:hint="eastAsia" w:ascii="宋体" w:hAnsi="宋体"/>
          <w:color w:val="000000" w:themeColor="text1"/>
          <w:szCs w:val="24"/>
        </w:rPr>
        <w:t>（2）支持对关键数据进行自动定期备份，出现异常可恢复。</w:t>
      </w:r>
    </w:p>
    <w:p w14:paraId="26C6FB65">
      <w:pPr>
        <w:pStyle w:val="8"/>
        <w:numPr>
          <w:ilvl w:val="4"/>
          <w:numId w:val="0"/>
        </w:numPr>
        <w:spacing w:line="400" w:lineRule="exact"/>
        <w:rPr>
          <w:rFonts w:ascii="宋体" w:hAnsi="宋体" w:eastAsia="宋体" w:cs="宋体"/>
          <w:color w:val="000000" w:themeColor="text1"/>
          <w:szCs w:val="24"/>
        </w:rPr>
      </w:pPr>
      <w:bookmarkStart w:id="2453" w:name="_Toc193386160"/>
      <w:r>
        <w:rPr>
          <w:rFonts w:hint="eastAsia" w:ascii="宋体" w:hAnsi="宋体" w:eastAsia="宋体" w:cs="宋体"/>
          <w:b/>
          <w:bCs/>
          <w:color w:val="000000" w:themeColor="text1"/>
          <w:szCs w:val="24"/>
        </w:rPr>
        <w:t>1.2.30.1.11</w:t>
      </w:r>
      <w:r>
        <w:rPr>
          <w:rFonts w:hint="eastAsia" w:ascii="宋体" w:hAnsi="宋体" w:eastAsia="宋体" w:cs="宋体"/>
          <w:color w:val="000000" w:themeColor="text1"/>
          <w:szCs w:val="24"/>
        </w:rPr>
        <w:t>日志管理</w:t>
      </w:r>
      <w:bookmarkEnd w:id="2453"/>
    </w:p>
    <w:p w14:paraId="21412F7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1.2.30.1.11.1用户日志</w:t>
      </w:r>
    </w:p>
    <w:p w14:paraId="27B2B057">
      <w:pPr>
        <w:pStyle w:val="45"/>
        <w:spacing w:line="400" w:lineRule="exact"/>
        <w:rPr>
          <w:rFonts w:ascii="宋体" w:hAnsi="宋体"/>
          <w:color w:val="000000" w:themeColor="text1"/>
          <w:szCs w:val="24"/>
        </w:rPr>
      </w:pPr>
      <w:r>
        <w:rPr>
          <w:rFonts w:hint="eastAsia" w:ascii="宋体" w:hAnsi="宋体"/>
          <w:color w:val="000000" w:themeColor="text1"/>
          <w:szCs w:val="24"/>
        </w:rPr>
        <w:t>支持以用户为基础的操作日志，包括操作人姓名、工号、操作时间、操作功能、内容、IP地址等信息。可以对用户的使用情况进行追溯。</w:t>
      </w:r>
    </w:p>
    <w:p w14:paraId="73CA9718">
      <w:pPr>
        <w:pStyle w:val="45"/>
        <w:spacing w:line="400" w:lineRule="exact"/>
        <w:rPr>
          <w:rFonts w:ascii="宋体" w:hAnsi="宋体"/>
          <w:color w:val="000000" w:themeColor="text1"/>
          <w:szCs w:val="24"/>
        </w:rPr>
      </w:pPr>
      <w:r>
        <w:rPr>
          <w:rFonts w:hint="eastAsia" w:ascii="宋体" w:hAnsi="宋体"/>
          <w:color w:val="000000" w:themeColor="text1"/>
          <w:szCs w:val="24"/>
        </w:rPr>
        <w:t>支持对用户的使用记录进行追溯，可按时间、操作类型、内容、IP等信息进行检索。</w:t>
      </w:r>
    </w:p>
    <w:p w14:paraId="6B6C9B2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1.2.30.1.11.2数据日志</w:t>
      </w:r>
    </w:p>
    <w:p w14:paraId="732F7B91">
      <w:pPr>
        <w:pStyle w:val="45"/>
        <w:spacing w:line="400" w:lineRule="exact"/>
        <w:rPr>
          <w:rFonts w:ascii="宋体" w:hAnsi="宋体"/>
          <w:color w:val="000000" w:themeColor="text1"/>
          <w:szCs w:val="24"/>
        </w:rPr>
      </w:pPr>
      <w:r>
        <w:rPr>
          <w:rFonts w:hint="eastAsia" w:ascii="宋体" w:hAnsi="宋体"/>
          <w:color w:val="000000" w:themeColor="text1"/>
          <w:szCs w:val="24"/>
        </w:rPr>
        <w:t>数据本身的操作日志，记录数据从创建开始，一系列以数据为基础的操作过程的记录。</w:t>
      </w:r>
    </w:p>
    <w:p w14:paraId="2399D2B9">
      <w:pPr>
        <w:pStyle w:val="8"/>
        <w:numPr>
          <w:ilvl w:val="4"/>
          <w:numId w:val="0"/>
        </w:numPr>
        <w:spacing w:line="400" w:lineRule="exact"/>
        <w:rPr>
          <w:rFonts w:ascii="宋体" w:hAnsi="宋体" w:eastAsia="宋体" w:cs="宋体"/>
          <w:color w:val="000000" w:themeColor="text1"/>
          <w:szCs w:val="24"/>
        </w:rPr>
      </w:pPr>
      <w:bookmarkStart w:id="2454" w:name="_Toc193386161"/>
      <w:r>
        <w:rPr>
          <w:rFonts w:hint="eastAsia" w:ascii="宋体" w:hAnsi="宋体" w:eastAsia="宋体" w:cs="宋体"/>
          <w:b/>
          <w:bCs/>
          <w:color w:val="000000" w:themeColor="text1"/>
          <w:szCs w:val="24"/>
        </w:rPr>
        <w:t>1.2.30.1.12</w:t>
      </w:r>
      <w:r>
        <w:rPr>
          <w:rFonts w:hint="eastAsia" w:ascii="宋体" w:hAnsi="宋体" w:eastAsia="宋体" w:cs="宋体"/>
          <w:color w:val="000000" w:themeColor="text1"/>
          <w:szCs w:val="24"/>
        </w:rPr>
        <w:t>人员信息管理</w:t>
      </w:r>
      <w:bookmarkEnd w:id="2454"/>
    </w:p>
    <w:p w14:paraId="665C131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1.2.30.1.12.1人员分类</w:t>
      </w:r>
    </w:p>
    <w:p w14:paraId="0453ECA8">
      <w:pPr>
        <w:pStyle w:val="45"/>
        <w:spacing w:line="400" w:lineRule="exact"/>
        <w:rPr>
          <w:rFonts w:ascii="宋体" w:hAnsi="宋体"/>
          <w:color w:val="000000" w:themeColor="text1"/>
          <w:szCs w:val="24"/>
        </w:rPr>
      </w:pPr>
      <w:r>
        <w:rPr>
          <w:rFonts w:hint="eastAsia" w:ascii="宋体" w:hAnsi="宋体"/>
          <w:color w:val="000000" w:themeColor="text1"/>
          <w:szCs w:val="24"/>
        </w:rPr>
        <w:t>支持对院内职工、实习生、外委服务人员等人员进行分类管理。</w:t>
      </w:r>
    </w:p>
    <w:p w14:paraId="637B194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1.2.30.1.12.2人员台账管理</w:t>
      </w:r>
    </w:p>
    <w:p w14:paraId="2066E34E">
      <w:pPr>
        <w:pStyle w:val="45"/>
        <w:spacing w:line="400" w:lineRule="exact"/>
        <w:rPr>
          <w:rFonts w:ascii="宋体" w:hAnsi="宋体"/>
          <w:color w:val="000000" w:themeColor="text1"/>
          <w:szCs w:val="24"/>
        </w:rPr>
      </w:pPr>
      <w:r>
        <w:rPr>
          <w:rFonts w:hint="eastAsia" w:ascii="宋体" w:hAnsi="宋体"/>
          <w:color w:val="000000" w:themeColor="text1"/>
          <w:szCs w:val="24"/>
        </w:rPr>
        <w:t>支持对人员台账进行增删改查的，对各类人员信息进行登记，包括姓名、联系方式、所属部门、相关证书等，同时为各子系统提供标准的数据接口。</w:t>
      </w:r>
    </w:p>
    <w:p w14:paraId="1B32A1F2">
      <w:pPr>
        <w:pStyle w:val="8"/>
        <w:numPr>
          <w:ilvl w:val="4"/>
          <w:numId w:val="0"/>
        </w:numPr>
        <w:spacing w:line="400" w:lineRule="exact"/>
        <w:rPr>
          <w:rFonts w:ascii="宋体" w:hAnsi="宋体" w:eastAsia="宋体" w:cs="宋体"/>
          <w:color w:val="000000" w:themeColor="text1"/>
          <w:szCs w:val="24"/>
        </w:rPr>
      </w:pPr>
      <w:bookmarkStart w:id="2455" w:name="_Toc193386162"/>
      <w:r>
        <w:rPr>
          <w:rFonts w:hint="eastAsia" w:ascii="宋体" w:hAnsi="宋体" w:eastAsia="宋体" w:cs="宋体"/>
          <w:b/>
          <w:bCs/>
          <w:color w:val="000000" w:themeColor="text1"/>
          <w:szCs w:val="24"/>
        </w:rPr>
        <w:t>1.2.30.1.13</w:t>
      </w:r>
      <w:r>
        <w:rPr>
          <w:rFonts w:hint="eastAsia" w:ascii="宋体" w:hAnsi="宋体" w:eastAsia="宋体" w:cs="宋体"/>
          <w:color w:val="000000" w:themeColor="text1"/>
          <w:szCs w:val="24"/>
        </w:rPr>
        <w:t>空间信息管理</w:t>
      </w:r>
      <w:bookmarkEnd w:id="2455"/>
    </w:p>
    <w:p w14:paraId="0B0B58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1.2.30.1.13.1空间分类</w:t>
      </w:r>
    </w:p>
    <w:p w14:paraId="019D9BA9">
      <w:pPr>
        <w:pStyle w:val="45"/>
        <w:spacing w:line="400" w:lineRule="exact"/>
        <w:rPr>
          <w:rFonts w:ascii="宋体" w:hAnsi="宋体"/>
          <w:color w:val="000000" w:themeColor="text1"/>
          <w:szCs w:val="24"/>
        </w:rPr>
      </w:pPr>
      <w:r>
        <w:rPr>
          <w:rFonts w:hint="eastAsia" w:ascii="宋体" w:hAnsi="宋体"/>
          <w:color w:val="000000" w:themeColor="text1"/>
          <w:szCs w:val="24"/>
        </w:rPr>
        <w:t>支持对不同空间类型进行管理，包括诊室、手术室、会议室、检查室等。</w:t>
      </w:r>
    </w:p>
    <w:p w14:paraId="66E89CC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1.2.30.1.13.2空间台账管理</w:t>
      </w:r>
    </w:p>
    <w:p w14:paraId="4031D96B">
      <w:pPr>
        <w:pStyle w:val="45"/>
        <w:spacing w:line="400" w:lineRule="exact"/>
        <w:rPr>
          <w:rFonts w:ascii="宋体" w:hAnsi="宋体"/>
          <w:color w:val="000000" w:themeColor="text1"/>
          <w:szCs w:val="24"/>
        </w:rPr>
      </w:pPr>
      <w:r>
        <w:rPr>
          <w:rFonts w:hint="eastAsia" w:ascii="宋体" w:hAnsi="宋体"/>
          <w:color w:val="000000" w:themeColor="text1"/>
          <w:szCs w:val="24"/>
        </w:rPr>
        <w:t>支持记录医院空间信息，包括位置、面积、所属科室、使用状态等信息，同时为各子系统提供标准的数据接口。</w:t>
      </w:r>
    </w:p>
    <w:p w14:paraId="7F8E24FB">
      <w:pPr>
        <w:pStyle w:val="8"/>
        <w:numPr>
          <w:ilvl w:val="4"/>
          <w:numId w:val="0"/>
        </w:numPr>
        <w:spacing w:line="400" w:lineRule="exact"/>
        <w:rPr>
          <w:rFonts w:ascii="宋体" w:hAnsi="宋体" w:eastAsia="宋体" w:cs="宋体"/>
          <w:color w:val="000000" w:themeColor="text1"/>
          <w:szCs w:val="24"/>
        </w:rPr>
      </w:pPr>
      <w:bookmarkStart w:id="2456" w:name="_Toc193386163"/>
      <w:r>
        <w:rPr>
          <w:rFonts w:hint="eastAsia" w:ascii="宋体" w:hAnsi="宋体" w:eastAsia="宋体" w:cs="宋体"/>
          <w:b/>
          <w:bCs/>
          <w:color w:val="000000" w:themeColor="text1"/>
          <w:szCs w:val="24"/>
        </w:rPr>
        <w:t>1.2.30.1.14</w:t>
      </w:r>
      <w:r>
        <w:rPr>
          <w:rFonts w:hint="eastAsia" w:ascii="宋体" w:hAnsi="宋体" w:eastAsia="宋体" w:cs="宋体"/>
          <w:color w:val="000000" w:themeColor="text1"/>
          <w:szCs w:val="24"/>
        </w:rPr>
        <w:t>组织信息管理</w:t>
      </w:r>
      <w:bookmarkEnd w:id="2456"/>
    </w:p>
    <w:p w14:paraId="4E12EA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1.2.30.1.14.1组织台账管理</w:t>
      </w:r>
    </w:p>
    <w:p w14:paraId="66F697FD">
      <w:pPr>
        <w:pStyle w:val="45"/>
        <w:spacing w:line="400" w:lineRule="exact"/>
        <w:rPr>
          <w:rFonts w:ascii="宋体" w:hAnsi="宋体"/>
          <w:color w:val="000000" w:themeColor="text1"/>
          <w:szCs w:val="24"/>
        </w:rPr>
      </w:pPr>
      <w:r>
        <w:rPr>
          <w:rFonts w:hint="eastAsia" w:ascii="宋体" w:hAnsi="宋体"/>
          <w:color w:val="000000" w:themeColor="text1"/>
          <w:szCs w:val="24"/>
        </w:rPr>
        <w:t>按照多层级模式，管理医院的组织架构，实现组织架构的增删改查，以及为其他系统提供统一的数据接口。</w:t>
      </w:r>
    </w:p>
    <w:p w14:paraId="0A93D787">
      <w:pPr>
        <w:pStyle w:val="8"/>
        <w:numPr>
          <w:ilvl w:val="4"/>
          <w:numId w:val="0"/>
        </w:numPr>
        <w:spacing w:line="400" w:lineRule="exact"/>
        <w:rPr>
          <w:rFonts w:ascii="宋体" w:hAnsi="宋体" w:eastAsia="宋体" w:cs="宋体"/>
          <w:color w:val="000000" w:themeColor="text1"/>
          <w:szCs w:val="24"/>
        </w:rPr>
      </w:pPr>
      <w:bookmarkStart w:id="2457" w:name="_Toc193386164"/>
      <w:r>
        <w:rPr>
          <w:rFonts w:hint="eastAsia" w:ascii="宋体" w:hAnsi="宋体" w:eastAsia="宋体" w:cs="宋体"/>
          <w:b/>
          <w:bCs/>
          <w:color w:val="000000" w:themeColor="text1"/>
          <w:szCs w:val="24"/>
        </w:rPr>
        <w:t>1.2.30.1.15</w:t>
      </w:r>
      <w:r>
        <w:rPr>
          <w:rFonts w:hint="eastAsia" w:ascii="宋体" w:hAnsi="宋体" w:eastAsia="宋体" w:cs="宋体"/>
          <w:color w:val="000000" w:themeColor="text1"/>
          <w:szCs w:val="24"/>
        </w:rPr>
        <w:t>资产信息管理</w:t>
      </w:r>
      <w:bookmarkEnd w:id="2457"/>
    </w:p>
    <w:p w14:paraId="3FDE23B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1.2.30.1.15.1资产大类管理</w:t>
      </w:r>
    </w:p>
    <w:p w14:paraId="1EC50E05">
      <w:pPr>
        <w:pStyle w:val="45"/>
        <w:spacing w:line="400" w:lineRule="exact"/>
        <w:rPr>
          <w:rFonts w:ascii="宋体" w:hAnsi="宋体"/>
          <w:color w:val="000000" w:themeColor="text1"/>
          <w:szCs w:val="24"/>
        </w:rPr>
      </w:pPr>
      <w:r>
        <w:rPr>
          <w:rFonts w:hint="eastAsia" w:ascii="宋体" w:hAnsi="宋体"/>
          <w:color w:val="000000" w:themeColor="text1"/>
          <w:szCs w:val="24"/>
        </w:rPr>
        <w:t>支持对资产按照归口管理部门进行分类，包括保卫、后勤、医工、信息四大归口部门，同时支持对归口管理部门字典的增删改。</w:t>
      </w:r>
    </w:p>
    <w:p w14:paraId="4D7420E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1.2.30.1.15.2资产台账管理</w:t>
      </w:r>
    </w:p>
    <w:p w14:paraId="3F40CC46">
      <w:pPr>
        <w:pStyle w:val="45"/>
        <w:spacing w:line="400" w:lineRule="exact"/>
        <w:rPr>
          <w:rFonts w:ascii="宋体" w:hAnsi="宋体"/>
          <w:color w:val="000000" w:themeColor="text1"/>
          <w:szCs w:val="24"/>
        </w:rPr>
      </w:pPr>
      <w:r>
        <w:rPr>
          <w:rFonts w:hint="eastAsia" w:ascii="宋体" w:hAnsi="宋体"/>
          <w:color w:val="000000" w:themeColor="text1"/>
          <w:szCs w:val="24"/>
        </w:rPr>
        <w:t>支持将各类设施、设备、资产进行统一管理，建立完整的设备</w:t>
      </w:r>
      <w:r>
        <w:rPr>
          <w:rFonts w:hint="eastAsia" w:ascii="宋体" w:hAnsi="宋体"/>
          <w:color w:val="000000" w:themeColor="text1"/>
          <w:szCs w:val="24"/>
          <w:lang w:eastAsia="zh-CN"/>
        </w:rPr>
        <w:t>台账</w:t>
      </w:r>
      <w:r>
        <w:rPr>
          <w:rFonts w:hint="eastAsia" w:ascii="宋体" w:hAnsi="宋体"/>
          <w:color w:val="000000" w:themeColor="text1"/>
          <w:szCs w:val="24"/>
        </w:rPr>
        <w:t>信息：包括设备基本信息、所属位置等，同时为各子系统提供标准的数据接口</w:t>
      </w:r>
    </w:p>
    <w:p w14:paraId="695CDF9A">
      <w:pPr>
        <w:pStyle w:val="8"/>
        <w:numPr>
          <w:ilvl w:val="4"/>
          <w:numId w:val="0"/>
        </w:numPr>
        <w:spacing w:line="400" w:lineRule="exact"/>
        <w:rPr>
          <w:rFonts w:ascii="宋体" w:hAnsi="宋体" w:eastAsia="宋体" w:cs="宋体"/>
          <w:color w:val="000000" w:themeColor="text1"/>
          <w:szCs w:val="24"/>
        </w:rPr>
      </w:pPr>
      <w:bookmarkStart w:id="2458" w:name="_Toc193386165"/>
      <w:r>
        <w:rPr>
          <w:rFonts w:hint="eastAsia" w:ascii="宋体" w:hAnsi="宋体" w:eastAsia="宋体" w:cs="宋体"/>
          <w:b/>
          <w:bCs/>
          <w:color w:val="000000" w:themeColor="text1"/>
          <w:szCs w:val="24"/>
        </w:rPr>
        <w:t>1.2.30.1.16</w:t>
      </w:r>
      <w:r>
        <w:rPr>
          <w:rFonts w:hint="eastAsia" w:ascii="宋体" w:hAnsi="宋体" w:eastAsia="宋体" w:cs="宋体"/>
          <w:color w:val="000000" w:themeColor="text1"/>
          <w:szCs w:val="24"/>
        </w:rPr>
        <w:t>服务商信息管理</w:t>
      </w:r>
      <w:bookmarkEnd w:id="2458"/>
    </w:p>
    <w:p w14:paraId="62E9A74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1.2.30.1.16.1服务商台账管理</w:t>
      </w:r>
    </w:p>
    <w:p w14:paraId="378783F2">
      <w:pPr>
        <w:pStyle w:val="45"/>
        <w:spacing w:line="400" w:lineRule="exact"/>
        <w:rPr>
          <w:rFonts w:ascii="宋体" w:hAnsi="宋体"/>
          <w:color w:val="000000" w:themeColor="text1"/>
          <w:szCs w:val="24"/>
        </w:rPr>
      </w:pPr>
      <w:r>
        <w:rPr>
          <w:rFonts w:hint="eastAsia" w:ascii="宋体" w:hAnsi="宋体"/>
          <w:color w:val="000000" w:themeColor="text1"/>
          <w:szCs w:val="24"/>
        </w:rPr>
        <w:t>支持对服务商的基础信息管理，包括服务商名称、介绍、服务类型、负责人、联系人等信息，并可通过增删改查进行数据的调整。</w:t>
      </w:r>
    </w:p>
    <w:p w14:paraId="77C9B3BF">
      <w:pPr>
        <w:pStyle w:val="8"/>
        <w:numPr>
          <w:ilvl w:val="4"/>
          <w:numId w:val="0"/>
        </w:numPr>
        <w:spacing w:line="400" w:lineRule="exact"/>
        <w:rPr>
          <w:rFonts w:ascii="宋体" w:hAnsi="宋体" w:eastAsia="宋体" w:cs="宋体"/>
          <w:color w:val="000000" w:themeColor="text1"/>
          <w:szCs w:val="24"/>
        </w:rPr>
      </w:pPr>
      <w:bookmarkStart w:id="2459" w:name="_Toc193386166"/>
      <w:r>
        <w:rPr>
          <w:rFonts w:hint="eastAsia" w:ascii="宋体" w:hAnsi="宋体" w:eastAsia="宋体" w:cs="宋体"/>
          <w:b/>
          <w:bCs/>
          <w:color w:val="000000" w:themeColor="text1"/>
          <w:szCs w:val="24"/>
        </w:rPr>
        <w:t>1.2.30.1.17</w:t>
      </w:r>
      <w:r>
        <w:rPr>
          <w:rFonts w:hint="eastAsia" w:ascii="宋体" w:hAnsi="宋体" w:eastAsia="宋体" w:cs="宋体"/>
          <w:color w:val="000000" w:themeColor="text1"/>
          <w:szCs w:val="24"/>
        </w:rPr>
        <w:t>岗位信息管理</w:t>
      </w:r>
      <w:bookmarkEnd w:id="2459"/>
    </w:p>
    <w:p w14:paraId="6687CBD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1.2.30.1.17.1岗位台账管理</w:t>
      </w:r>
    </w:p>
    <w:p w14:paraId="4ED9AF4A">
      <w:pPr>
        <w:pStyle w:val="45"/>
        <w:spacing w:line="400" w:lineRule="exact"/>
        <w:rPr>
          <w:rFonts w:ascii="宋体" w:hAnsi="宋体"/>
          <w:color w:val="000000" w:themeColor="text1"/>
          <w:szCs w:val="24"/>
        </w:rPr>
      </w:pPr>
      <w:r>
        <w:rPr>
          <w:rFonts w:hint="eastAsia" w:ascii="宋体" w:hAnsi="宋体"/>
          <w:color w:val="000000" w:themeColor="text1"/>
          <w:szCs w:val="24"/>
        </w:rPr>
        <w:t>支持按照不同的工作需求和工作内容，进行定岗定责，实现岗位在医院的标准化管理。针对每个对岗位，要求明确名称、职责、要求等信息。并可通过增删改查进行数据的调整。</w:t>
      </w:r>
    </w:p>
    <w:p w14:paraId="191E4FA2">
      <w:pPr>
        <w:pStyle w:val="8"/>
        <w:numPr>
          <w:ilvl w:val="4"/>
          <w:numId w:val="0"/>
        </w:numPr>
        <w:spacing w:line="400" w:lineRule="exact"/>
        <w:rPr>
          <w:rFonts w:ascii="宋体" w:hAnsi="宋体" w:eastAsia="宋体" w:cs="宋体"/>
          <w:color w:val="000000" w:themeColor="text1"/>
          <w:szCs w:val="24"/>
        </w:rPr>
      </w:pPr>
      <w:bookmarkStart w:id="2460" w:name="_Toc193386167"/>
      <w:r>
        <w:rPr>
          <w:rFonts w:hint="eastAsia" w:ascii="宋体" w:hAnsi="宋体" w:eastAsia="宋体" w:cs="宋体"/>
          <w:b/>
          <w:bCs/>
          <w:color w:val="000000" w:themeColor="text1"/>
          <w:szCs w:val="24"/>
        </w:rPr>
        <w:t>1.2.30.1.18</w:t>
      </w:r>
      <w:r>
        <w:rPr>
          <w:rFonts w:hint="eastAsia" w:ascii="宋体" w:hAnsi="宋体" w:eastAsia="宋体" w:cs="宋体"/>
          <w:color w:val="000000" w:themeColor="text1"/>
          <w:szCs w:val="24"/>
        </w:rPr>
        <w:t>制度信息管理</w:t>
      </w:r>
      <w:bookmarkEnd w:id="2460"/>
    </w:p>
    <w:p w14:paraId="6CE8291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1.2.30.1.18.1制度台账管理</w:t>
      </w:r>
    </w:p>
    <w:p w14:paraId="3A046F12">
      <w:pPr>
        <w:pStyle w:val="45"/>
        <w:spacing w:line="400" w:lineRule="exact"/>
        <w:rPr>
          <w:rFonts w:ascii="宋体" w:hAnsi="宋体"/>
          <w:color w:val="000000" w:themeColor="text1"/>
          <w:szCs w:val="24"/>
        </w:rPr>
      </w:pPr>
      <w:r>
        <w:rPr>
          <w:rFonts w:hint="eastAsia" w:ascii="宋体" w:hAnsi="宋体"/>
          <w:color w:val="000000" w:themeColor="text1"/>
          <w:szCs w:val="24"/>
        </w:rPr>
        <w:t>支持登记各类国家、行业、医院等发布的法律法规，同时为各子系统提供标准的数据调用接口。</w:t>
      </w:r>
    </w:p>
    <w:p w14:paraId="5CF5B699">
      <w:pPr>
        <w:pStyle w:val="6"/>
        <w:numPr>
          <w:ilvl w:val="3"/>
          <w:numId w:val="0"/>
        </w:numPr>
        <w:spacing w:line="400" w:lineRule="exact"/>
        <w:rPr>
          <w:rFonts w:ascii="宋体" w:hAnsi="宋体" w:eastAsia="宋体" w:cs="宋体"/>
          <w:color w:val="000000" w:themeColor="text1"/>
          <w:sz w:val="24"/>
          <w:szCs w:val="24"/>
        </w:rPr>
      </w:pPr>
      <w:bookmarkStart w:id="2461" w:name="_Toc193386168"/>
      <w:bookmarkStart w:id="2462" w:name="_Toc190853122"/>
      <w:r>
        <w:rPr>
          <w:rFonts w:hint="eastAsia" w:ascii="宋体" w:hAnsi="宋体" w:eastAsia="宋体" w:cs="宋体"/>
          <w:b/>
          <w:bCs/>
          <w:color w:val="000000" w:themeColor="text1"/>
          <w:sz w:val="24"/>
          <w:szCs w:val="24"/>
        </w:rPr>
        <w:t>1.2.30.2</w:t>
      </w:r>
      <w:r>
        <w:rPr>
          <w:rFonts w:hint="eastAsia" w:ascii="宋体" w:hAnsi="宋体" w:eastAsia="宋体" w:cs="宋体"/>
          <w:color w:val="000000" w:themeColor="text1"/>
          <w:sz w:val="24"/>
          <w:szCs w:val="24"/>
        </w:rPr>
        <w:t>智慧物联中台管理系统</w:t>
      </w:r>
      <w:bookmarkEnd w:id="2461"/>
      <w:bookmarkEnd w:id="2462"/>
    </w:p>
    <w:p w14:paraId="63BC2011">
      <w:pPr>
        <w:pStyle w:val="8"/>
        <w:numPr>
          <w:ilvl w:val="4"/>
          <w:numId w:val="0"/>
        </w:numPr>
        <w:spacing w:line="400" w:lineRule="exact"/>
        <w:rPr>
          <w:rFonts w:ascii="宋体" w:hAnsi="宋体" w:eastAsia="宋体" w:cs="宋体"/>
          <w:color w:val="000000" w:themeColor="text1"/>
          <w:szCs w:val="24"/>
        </w:rPr>
      </w:pPr>
      <w:bookmarkStart w:id="2463" w:name="_Toc193386169"/>
      <w:r>
        <w:rPr>
          <w:rFonts w:hint="eastAsia" w:ascii="宋体" w:hAnsi="宋体" w:eastAsia="宋体" w:cs="宋体"/>
          <w:b/>
          <w:bCs/>
          <w:color w:val="000000" w:themeColor="text1"/>
          <w:szCs w:val="24"/>
        </w:rPr>
        <w:t>1.2.30.2.1</w:t>
      </w:r>
      <w:r>
        <w:rPr>
          <w:rFonts w:hint="eastAsia" w:ascii="宋体" w:hAnsi="宋体" w:eastAsia="宋体" w:cs="宋体"/>
          <w:color w:val="000000" w:themeColor="text1"/>
          <w:szCs w:val="24"/>
        </w:rPr>
        <w:t>监测模型管理</w:t>
      </w:r>
      <w:bookmarkEnd w:id="2463"/>
    </w:p>
    <w:p w14:paraId="621BC07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1.2.30.2.1.1监测模型库管理</w:t>
      </w:r>
    </w:p>
    <w:p w14:paraId="7DA61B5A">
      <w:pPr>
        <w:pStyle w:val="45"/>
        <w:spacing w:line="400" w:lineRule="exact"/>
        <w:rPr>
          <w:rFonts w:ascii="宋体" w:hAnsi="宋体"/>
          <w:color w:val="000000" w:themeColor="text1"/>
          <w:szCs w:val="24"/>
        </w:rPr>
      </w:pPr>
      <w:r>
        <w:rPr>
          <w:rFonts w:hint="eastAsia" w:ascii="宋体" w:hAnsi="宋体"/>
          <w:color w:val="000000" w:themeColor="text1"/>
          <w:szCs w:val="24"/>
        </w:rPr>
        <w:t>预置多种监测模型，按照不同类型绑定对应的监测参数。包括但不限于机电设备、安防设备、消防设备、医疗设备、空间环境等。</w:t>
      </w:r>
    </w:p>
    <w:p w14:paraId="54A74B7C">
      <w:pPr>
        <w:pStyle w:val="45"/>
        <w:spacing w:line="400" w:lineRule="exact"/>
        <w:rPr>
          <w:rFonts w:ascii="宋体" w:hAnsi="宋体"/>
          <w:color w:val="000000" w:themeColor="text1"/>
          <w:szCs w:val="24"/>
        </w:rPr>
      </w:pPr>
      <w:r>
        <w:rPr>
          <w:rFonts w:hint="eastAsia" w:ascii="宋体" w:hAnsi="宋体"/>
          <w:color w:val="000000" w:themeColor="text1"/>
          <w:szCs w:val="24"/>
        </w:rPr>
        <w:t>支持在模型库中实现模型的增删改查的操作。</w:t>
      </w:r>
    </w:p>
    <w:p w14:paraId="2A0606A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1.2.30.2.1.2自定义模型</w:t>
      </w:r>
    </w:p>
    <w:p w14:paraId="6EC639E6">
      <w:pPr>
        <w:pStyle w:val="45"/>
        <w:spacing w:line="400" w:lineRule="exact"/>
        <w:rPr>
          <w:rFonts w:ascii="宋体" w:hAnsi="宋体"/>
          <w:color w:val="000000" w:themeColor="text1"/>
          <w:szCs w:val="24"/>
        </w:rPr>
      </w:pPr>
      <w:r>
        <w:rPr>
          <w:rFonts w:hint="eastAsia" w:ascii="宋体" w:hAnsi="宋体"/>
          <w:color w:val="000000" w:themeColor="text1"/>
          <w:szCs w:val="24"/>
        </w:rPr>
        <w:t>支持根据需求手动创建新类型的监测模型，创建模型时可绑定各种监测参数。</w:t>
      </w:r>
    </w:p>
    <w:p w14:paraId="3D1BDDA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1.2.30.2.1.3接入认证管理</w:t>
      </w:r>
    </w:p>
    <w:p w14:paraId="263031CE">
      <w:pPr>
        <w:pStyle w:val="45"/>
        <w:spacing w:line="400" w:lineRule="exact"/>
        <w:rPr>
          <w:rFonts w:ascii="宋体" w:hAnsi="宋体"/>
          <w:color w:val="000000" w:themeColor="text1"/>
          <w:szCs w:val="24"/>
        </w:rPr>
      </w:pPr>
      <w:r>
        <w:rPr>
          <w:rFonts w:hint="eastAsia" w:ascii="宋体" w:hAnsi="宋体"/>
          <w:color w:val="000000" w:themeColor="text1"/>
          <w:szCs w:val="24"/>
        </w:rPr>
        <w:t>支持对入网设备进行合法性校验，添加接入设备时自动生成全网唯一标识，同时可设置入网密码，由中台校验后设备才能合法进入网络进行数据的传输</w:t>
      </w:r>
    </w:p>
    <w:p w14:paraId="0165EF2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1.2.30.2.1.4设备台账管理</w:t>
      </w:r>
    </w:p>
    <w:p w14:paraId="30934D73">
      <w:pPr>
        <w:pStyle w:val="45"/>
        <w:spacing w:line="400" w:lineRule="exact"/>
        <w:rPr>
          <w:rFonts w:ascii="宋体" w:hAnsi="宋体"/>
          <w:color w:val="000000" w:themeColor="text1"/>
          <w:szCs w:val="24"/>
        </w:rPr>
      </w:pPr>
      <w:r>
        <w:rPr>
          <w:rFonts w:hint="eastAsia" w:ascii="宋体" w:hAnsi="宋体"/>
          <w:color w:val="000000" w:themeColor="text1"/>
          <w:szCs w:val="24"/>
        </w:rPr>
        <w:t>支持对物联基站、传感器、接入网关等不同类型的设备管理。</w:t>
      </w:r>
    </w:p>
    <w:p w14:paraId="4B686CF0">
      <w:pPr>
        <w:pStyle w:val="45"/>
        <w:spacing w:line="400" w:lineRule="exact"/>
        <w:rPr>
          <w:rFonts w:ascii="宋体" w:hAnsi="宋体"/>
          <w:color w:val="000000" w:themeColor="text1"/>
          <w:szCs w:val="24"/>
        </w:rPr>
      </w:pPr>
      <w:r>
        <w:rPr>
          <w:rFonts w:hint="eastAsia" w:ascii="宋体" w:hAnsi="宋体"/>
          <w:color w:val="000000" w:themeColor="text1"/>
          <w:szCs w:val="24"/>
        </w:rPr>
        <w:t>支持对实体设备进行数字化管理，支持新增、修改、启用、禁用、删除、同步、导入、导出功能。</w:t>
      </w:r>
    </w:p>
    <w:p w14:paraId="3280B21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1.2.30.2.1.5设备状态管理</w:t>
      </w:r>
    </w:p>
    <w:p w14:paraId="50D41A57">
      <w:pPr>
        <w:pStyle w:val="45"/>
        <w:spacing w:line="400" w:lineRule="exact"/>
        <w:rPr>
          <w:rFonts w:ascii="宋体" w:hAnsi="宋体"/>
          <w:color w:val="000000" w:themeColor="text1"/>
          <w:szCs w:val="24"/>
        </w:rPr>
      </w:pPr>
      <w:r>
        <w:rPr>
          <w:rFonts w:hint="eastAsia" w:ascii="宋体" w:hAnsi="宋体"/>
          <w:color w:val="000000" w:themeColor="text1"/>
          <w:szCs w:val="24"/>
        </w:rPr>
        <w:t>支持根据设备的心跳消息、数据传输消息等，判断设备的状态，包括在线，离线等。当设备状态发生异常时，系统及时发出异常事件。</w:t>
      </w:r>
    </w:p>
    <w:p w14:paraId="6E2D64E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1.2.30.2.1.6远程配置和升级</w:t>
      </w:r>
    </w:p>
    <w:p w14:paraId="2562C179">
      <w:pPr>
        <w:pStyle w:val="45"/>
        <w:spacing w:line="400" w:lineRule="exact"/>
        <w:rPr>
          <w:rFonts w:ascii="宋体" w:hAnsi="宋体"/>
          <w:color w:val="000000" w:themeColor="text1"/>
          <w:szCs w:val="24"/>
        </w:rPr>
      </w:pPr>
      <w:r>
        <w:rPr>
          <w:rFonts w:hint="eastAsia" w:ascii="宋体" w:hAnsi="宋体"/>
          <w:color w:val="000000" w:themeColor="text1"/>
          <w:szCs w:val="24"/>
        </w:rPr>
        <w:t>支持通过网络对前端设备的统一配置和固件升级管理。</w:t>
      </w:r>
    </w:p>
    <w:p w14:paraId="18032603">
      <w:pPr>
        <w:pStyle w:val="45"/>
        <w:spacing w:line="400" w:lineRule="exact"/>
        <w:rPr>
          <w:rFonts w:ascii="宋体" w:hAnsi="宋体"/>
          <w:color w:val="000000" w:themeColor="text1"/>
          <w:szCs w:val="24"/>
        </w:rPr>
      </w:pPr>
      <w:r>
        <w:rPr>
          <w:rFonts w:hint="eastAsia" w:ascii="宋体" w:hAnsi="宋体"/>
          <w:color w:val="000000" w:themeColor="text1"/>
          <w:szCs w:val="24"/>
        </w:rPr>
        <w:t>支持即时配置升级和定时配置升级两种模式。</w:t>
      </w:r>
    </w:p>
    <w:p w14:paraId="2ECE1CA4">
      <w:pPr>
        <w:pStyle w:val="8"/>
        <w:numPr>
          <w:ilvl w:val="4"/>
          <w:numId w:val="0"/>
        </w:numPr>
        <w:spacing w:line="400" w:lineRule="exact"/>
        <w:rPr>
          <w:rFonts w:ascii="宋体" w:hAnsi="宋体" w:eastAsia="宋体" w:cs="宋体"/>
          <w:color w:val="000000" w:themeColor="text1"/>
          <w:szCs w:val="24"/>
        </w:rPr>
      </w:pPr>
      <w:bookmarkStart w:id="2464" w:name="_Toc193386170"/>
      <w:r>
        <w:rPr>
          <w:rFonts w:hint="eastAsia" w:ascii="宋体" w:hAnsi="宋体" w:eastAsia="宋体" w:cs="宋体"/>
          <w:b/>
          <w:bCs/>
          <w:color w:val="000000" w:themeColor="text1"/>
          <w:szCs w:val="24"/>
        </w:rPr>
        <w:t>1.2.30.2.2</w:t>
      </w:r>
      <w:r>
        <w:rPr>
          <w:rFonts w:hint="eastAsia" w:ascii="宋体" w:hAnsi="宋体" w:eastAsia="宋体" w:cs="宋体"/>
          <w:color w:val="000000" w:themeColor="text1"/>
          <w:szCs w:val="24"/>
        </w:rPr>
        <w:t>网络管理</w:t>
      </w:r>
      <w:bookmarkEnd w:id="2464"/>
    </w:p>
    <w:p w14:paraId="5186B02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1.2.30.2.2.1路由寻址管理</w:t>
      </w:r>
    </w:p>
    <w:p w14:paraId="66EB12CA">
      <w:pPr>
        <w:pStyle w:val="45"/>
        <w:spacing w:line="400" w:lineRule="exact"/>
        <w:rPr>
          <w:rFonts w:ascii="宋体" w:hAnsi="宋体"/>
          <w:color w:val="000000" w:themeColor="text1"/>
          <w:szCs w:val="24"/>
        </w:rPr>
      </w:pPr>
      <w:r>
        <w:rPr>
          <w:rFonts w:hint="eastAsia" w:ascii="宋体" w:hAnsi="宋体"/>
          <w:color w:val="000000" w:themeColor="text1"/>
          <w:szCs w:val="24"/>
        </w:rPr>
        <w:t>支持路由表动态同步，设备OTA自动更新。无缝连接广域物联网、局域物联网，以及不同业务网。</w:t>
      </w:r>
    </w:p>
    <w:p w14:paraId="1CFE4B3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1.2.30.2.2.2可视拓扑管理</w:t>
      </w:r>
    </w:p>
    <w:p w14:paraId="5B885E75">
      <w:pPr>
        <w:pStyle w:val="45"/>
        <w:spacing w:line="400" w:lineRule="exact"/>
        <w:rPr>
          <w:rFonts w:ascii="宋体" w:hAnsi="宋体"/>
          <w:color w:val="000000" w:themeColor="text1"/>
          <w:szCs w:val="24"/>
        </w:rPr>
      </w:pPr>
      <w:r>
        <w:rPr>
          <w:rFonts w:hint="eastAsia" w:ascii="宋体" w:hAnsi="宋体"/>
          <w:color w:val="000000" w:themeColor="text1"/>
          <w:szCs w:val="24"/>
        </w:rPr>
        <w:t>支持根据网络数据传输节点的探测，自动识别各个节点在网络中的位置，并生成可视化的网络拓扑图，并在图中显示各个节点的设备状态</w:t>
      </w:r>
    </w:p>
    <w:p w14:paraId="6A3F5EC1">
      <w:pPr>
        <w:pStyle w:val="8"/>
        <w:numPr>
          <w:ilvl w:val="4"/>
          <w:numId w:val="0"/>
        </w:numPr>
        <w:spacing w:line="400" w:lineRule="exact"/>
        <w:rPr>
          <w:rFonts w:ascii="宋体" w:hAnsi="宋体" w:eastAsia="宋体" w:cs="宋体"/>
          <w:color w:val="000000" w:themeColor="text1"/>
          <w:szCs w:val="24"/>
        </w:rPr>
      </w:pPr>
      <w:bookmarkStart w:id="2465" w:name="_Toc193386171"/>
      <w:r>
        <w:rPr>
          <w:rFonts w:hint="eastAsia" w:ascii="宋体" w:hAnsi="宋体" w:eastAsia="宋体" w:cs="宋体"/>
          <w:b/>
          <w:bCs/>
          <w:color w:val="000000" w:themeColor="text1"/>
          <w:szCs w:val="24"/>
        </w:rPr>
        <w:t>1.2.30.2.3</w:t>
      </w:r>
      <w:r>
        <w:rPr>
          <w:rFonts w:hint="eastAsia" w:ascii="宋体" w:hAnsi="宋体" w:eastAsia="宋体" w:cs="宋体"/>
          <w:color w:val="000000" w:themeColor="text1"/>
          <w:szCs w:val="24"/>
        </w:rPr>
        <w:t>数据传输管理</w:t>
      </w:r>
      <w:bookmarkEnd w:id="2465"/>
    </w:p>
    <w:p w14:paraId="5C10DC8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1.2.30.2.3.1安全加密管理</w:t>
      </w:r>
    </w:p>
    <w:p w14:paraId="569D4497">
      <w:pPr>
        <w:pStyle w:val="45"/>
        <w:spacing w:line="400" w:lineRule="exact"/>
        <w:rPr>
          <w:rFonts w:ascii="宋体" w:hAnsi="宋体"/>
          <w:color w:val="000000" w:themeColor="text1"/>
          <w:szCs w:val="24"/>
        </w:rPr>
      </w:pPr>
      <w:r>
        <w:rPr>
          <w:rFonts w:hint="eastAsia" w:ascii="宋体" w:hAnsi="宋体"/>
          <w:color w:val="000000" w:themeColor="text1"/>
          <w:szCs w:val="24"/>
        </w:rPr>
        <w:t>支持AES128位加密，物联中台系统通过与入网设备交换密钥，实现在传输过程中的加密</w:t>
      </w:r>
    </w:p>
    <w:p w14:paraId="4043BF0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1.2.30.2.3.2协议解析管理</w:t>
      </w:r>
    </w:p>
    <w:p w14:paraId="0147E074">
      <w:pPr>
        <w:pStyle w:val="45"/>
        <w:spacing w:line="400" w:lineRule="exact"/>
        <w:rPr>
          <w:rFonts w:ascii="宋体" w:hAnsi="宋体"/>
          <w:color w:val="000000" w:themeColor="text1"/>
          <w:szCs w:val="24"/>
        </w:rPr>
      </w:pPr>
      <w:r>
        <w:rPr>
          <w:rFonts w:hint="eastAsia" w:ascii="宋体" w:hAnsi="宋体"/>
          <w:color w:val="000000" w:themeColor="text1"/>
          <w:szCs w:val="24"/>
        </w:rPr>
        <w:t>（1）支持接入转换校验IEC-101协议数据，将设备数据接入物联网中台。</w:t>
      </w:r>
    </w:p>
    <w:p w14:paraId="5CB74BC5">
      <w:pPr>
        <w:pStyle w:val="45"/>
        <w:spacing w:line="400" w:lineRule="exact"/>
        <w:rPr>
          <w:rFonts w:ascii="宋体" w:hAnsi="宋体"/>
          <w:color w:val="000000" w:themeColor="text1"/>
          <w:szCs w:val="24"/>
        </w:rPr>
      </w:pPr>
      <w:r>
        <w:rPr>
          <w:rFonts w:hint="eastAsia" w:ascii="宋体" w:hAnsi="宋体"/>
          <w:color w:val="000000" w:themeColor="text1"/>
          <w:szCs w:val="24"/>
        </w:rPr>
        <w:t>（2）支持接入转换校验IEC-102协议数据，将设备数据接入物联网中台。</w:t>
      </w:r>
    </w:p>
    <w:p w14:paraId="1E445825">
      <w:pPr>
        <w:pStyle w:val="45"/>
        <w:spacing w:line="400" w:lineRule="exact"/>
        <w:rPr>
          <w:rFonts w:ascii="宋体" w:hAnsi="宋体"/>
          <w:color w:val="000000" w:themeColor="text1"/>
          <w:szCs w:val="24"/>
        </w:rPr>
      </w:pPr>
      <w:r>
        <w:rPr>
          <w:rFonts w:hint="eastAsia" w:ascii="宋体" w:hAnsi="宋体"/>
          <w:color w:val="000000" w:themeColor="text1"/>
          <w:szCs w:val="24"/>
        </w:rPr>
        <w:t>（3）支持接入转换校验IEC-103协议数据，将设备数据接入物联网中台。</w:t>
      </w:r>
    </w:p>
    <w:p w14:paraId="4EBEF06F">
      <w:pPr>
        <w:pStyle w:val="45"/>
        <w:spacing w:line="400" w:lineRule="exact"/>
        <w:rPr>
          <w:rFonts w:ascii="宋体" w:hAnsi="宋体"/>
          <w:color w:val="000000" w:themeColor="text1"/>
          <w:szCs w:val="24"/>
        </w:rPr>
      </w:pPr>
      <w:r>
        <w:rPr>
          <w:rFonts w:hint="eastAsia" w:ascii="宋体" w:hAnsi="宋体"/>
          <w:color w:val="000000" w:themeColor="text1"/>
          <w:szCs w:val="24"/>
        </w:rPr>
        <w:t>（4）支持接入转换校验IEC-104协议数据，将设备数据接入物联网中台。</w:t>
      </w:r>
    </w:p>
    <w:p w14:paraId="10F39F6B">
      <w:pPr>
        <w:pStyle w:val="45"/>
        <w:spacing w:line="400" w:lineRule="exact"/>
        <w:rPr>
          <w:rFonts w:ascii="宋体" w:hAnsi="宋体"/>
          <w:color w:val="000000" w:themeColor="text1"/>
          <w:szCs w:val="24"/>
        </w:rPr>
      </w:pPr>
      <w:r>
        <w:rPr>
          <w:rFonts w:hint="eastAsia" w:ascii="宋体" w:hAnsi="宋体"/>
          <w:color w:val="000000" w:themeColor="text1"/>
          <w:szCs w:val="24"/>
        </w:rPr>
        <w:t>（5）支持接入转换校验CDT协议数据，将设备数据接入物联网中台。</w:t>
      </w:r>
    </w:p>
    <w:p w14:paraId="3E62A53C">
      <w:pPr>
        <w:pStyle w:val="45"/>
        <w:spacing w:line="400" w:lineRule="exact"/>
        <w:rPr>
          <w:rFonts w:ascii="宋体" w:hAnsi="宋体"/>
          <w:color w:val="000000" w:themeColor="text1"/>
          <w:szCs w:val="24"/>
        </w:rPr>
      </w:pPr>
      <w:r>
        <w:rPr>
          <w:rFonts w:hint="eastAsia" w:ascii="宋体" w:hAnsi="宋体"/>
          <w:color w:val="000000" w:themeColor="text1"/>
          <w:szCs w:val="24"/>
        </w:rPr>
        <w:t>（6）支持接入转换校验DL/T-645协议数据，将设备数据接入物联网中台。</w:t>
      </w:r>
    </w:p>
    <w:p w14:paraId="5FA5C5F2">
      <w:pPr>
        <w:pStyle w:val="45"/>
        <w:spacing w:line="400" w:lineRule="exact"/>
        <w:rPr>
          <w:rFonts w:ascii="宋体" w:hAnsi="宋体"/>
          <w:color w:val="000000" w:themeColor="text1"/>
          <w:szCs w:val="24"/>
        </w:rPr>
      </w:pPr>
      <w:r>
        <w:rPr>
          <w:rFonts w:hint="eastAsia" w:ascii="宋体" w:hAnsi="宋体"/>
          <w:color w:val="000000" w:themeColor="text1"/>
          <w:szCs w:val="24"/>
        </w:rPr>
        <w:t>（7）支持接入转换校验DL/T-88协议数据，将设备数据接入物联网中台。</w:t>
      </w:r>
    </w:p>
    <w:p w14:paraId="4AC700E0">
      <w:pPr>
        <w:pStyle w:val="45"/>
        <w:spacing w:line="400" w:lineRule="exact"/>
        <w:rPr>
          <w:rFonts w:ascii="宋体" w:hAnsi="宋体"/>
          <w:color w:val="000000" w:themeColor="text1"/>
          <w:szCs w:val="24"/>
        </w:rPr>
      </w:pPr>
      <w:r>
        <w:rPr>
          <w:rFonts w:hint="eastAsia" w:ascii="宋体" w:hAnsi="宋体"/>
          <w:color w:val="000000" w:themeColor="text1"/>
          <w:szCs w:val="24"/>
        </w:rPr>
        <w:t>（8）支持接入转换校验376，1协议数据，将设备数据接入物联网中台。</w:t>
      </w:r>
    </w:p>
    <w:p w14:paraId="6DEDF147">
      <w:pPr>
        <w:pStyle w:val="45"/>
        <w:spacing w:line="400" w:lineRule="exact"/>
        <w:rPr>
          <w:rFonts w:ascii="宋体" w:hAnsi="宋体"/>
          <w:color w:val="000000" w:themeColor="text1"/>
          <w:szCs w:val="24"/>
        </w:rPr>
      </w:pPr>
      <w:r>
        <w:rPr>
          <w:rFonts w:hint="eastAsia" w:ascii="宋体" w:hAnsi="宋体"/>
          <w:color w:val="000000" w:themeColor="text1"/>
          <w:szCs w:val="24"/>
        </w:rPr>
        <w:t>（9）支持接入转换校验Socket协议数据，将设备数据接入物联网中台。</w:t>
      </w:r>
    </w:p>
    <w:p w14:paraId="645D74A1">
      <w:pPr>
        <w:pStyle w:val="45"/>
        <w:spacing w:line="400" w:lineRule="exact"/>
        <w:rPr>
          <w:rFonts w:ascii="宋体" w:hAnsi="宋体"/>
          <w:color w:val="000000" w:themeColor="text1"/>
          <w:szCs w:val="24"/>
        </w:rPr>
      </w:pPr>
      <w:r>
        <w:rPr>
          <w:rFonts w:hint="eastAsia" w:ascii="宋体" w:hAnsi="宋体"/>
          <w:color w:val="000000" w:themeColor="text1"/>
          <w:szCs w:val="24"/>
        </w:rPr>
        <w:t>（10）支持接入转换校验MMI_JK协议数据，将设备数据接入物联网中台。</w:t>
      </w:r>
    </w:p>
    <w:p w14:paraId="2E305945">
      <w:pPr>
        <w:pStyle w:val="45"/>
        <w:spacing w:line="400" w:lineRule="exact"/>
        <w:rPr>
          <w:rFonts w:ascii="宋体" w:hAnsi="宋体"/>
          <w:color w:val="000000" w:themeColor="text1"/>
          <w:szCs w:val="24"/>
        </w:rPr>
      </w:pPr>
      <w:r>
        <w:rPr>
          <w:rFonts w:hint="eastAsia" w:ascii="宋体" w:hAnsi="宋体"/>
          <w:color w:val="000000" w:themeColor="text1"/>
          <w:szCs w:val="24"/>
        </w:rPr>
        <w:t>（11）支持接入转换OPC协议，将设备数据接入物联网中台。</w:t>
      </w:r>
    </w:p>
    <w:p w14:paraId="2AE16829">
      <w:pPr>
        <w:pStyle w:val="45"/>
        <w:spacing w:line="400" w:lineRule="exact"/>
        <w:rPr>
          <w:rFonts w:ascii="宋体" w:hAnsi="宋体"/>
          <w:color w:val="000000" w:themeColor="text1"/>
          <w:szCs w:val="24"/>
        </w:rPr>
      </w:pPr>
      <w:r>
        <w:rPr>
          <w:rFonts w:hint="eastAsia" w:ascii="宋体" w:hAnsi="宋体"/>
          <w:color w:val="000000" w:themeColor="text1"/>
          <w:szCs w:val="24"/>
        </w:rPr>
        <w:t>（12）支持接入转换Http协议，将设备数据接入物联网中台。</w:t>
      </w:r>
    </w:p>
    <w:p w14:paraId="118D128D">
      <w:pPr>
        <w:pStyle w:val="45"/>
        <w:spacing w:line="400" w:lineRule="exact"/>
        <w:rPr>
          <w:rFonts w:ascii="宋体" w:hAnsi="宋体"/>
          <w:color w:val="000000" w:themeColor="text1"/>
          <w:szCs w:val="24"/>
        </w:rPr>
      </w:pPr>
      <w:r>
        <w:rPr>
          <w:rFonts w:hint="eastAsia" w:ascii="宋体" w:hAnsi="宋体"/>
          <w:color w:val="000000" w:themeColor="text1"/>
          <w:szCs w:val="24"/>
        </w:rPr>
        <w:t>（13）支持接入转换WebService协议，将设备数据接入物联网中台。</w:t>
      </w:r>
    </w:p>
    <w:p w14:paraId="561E692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1.2.30.2.3.3数据存储和分析管理</w:t>
      </w:r>
    </w:p>
    <w:p w14:paraId="2BE5112B">
      <w:pPr>
        <w:pStyle w:val="45"/>
        <w:spacing w:line="400" w:lineRule="exact"/>
        <w:rPr>
          <w:rFonts w:ascii="宋体" w:hAnsi="宋体"/>
          <w:color w:val="000000" w:themeColor="text1"/>
          <w:szCs w:val="24"/>
        </w:rPr>
      </w:pPr>
      <w:r>
        <w:rPr>
          <w:rFonts w:hint="eastAsia" w:ascii="宋体" w:hAnsi="宋体"/>
          <w:color w:val="000000" w:themeColor="text1"/>
          <w:szCs w:val="24"/>
        </w:rPr>
        <w:t>支持对所有物联中台上传下达数据的存储和分析，可按照设备、时间、类型、传输接单等做过滤，方便出现问题时进行定位。</w:t>
      </w:r>
    </w:p>
    <w:p w14:paraId="386FCE0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1.2.30.2.3.4数据清洗管理</w:t>
      </w:r>
    </w:p>
    <w:p w14:paraId="7A9B3B41">
      <w:pPr>
        <w:pStyle w:val="45"/>
        <w:spacing w:line="400" w:lineRule="exact"/>
        <w:rPr>
          <w:rFonts w:ascii="宋体" w:hAnsi="宋体"/>
          <w:color w:val="000000" w:themeColor="text1"/>
          <w:szCs w:val="24"/>
        </w:rPr>
      </w:pPr>
      <w:r>
        <w:rPr>
          <w:rFonts w:hint="eastAsia" w:ascii="宋体" w:hAnsi="宋体"/>
          <w:color w:val="000000" w:themeColor="text1"/>
          <w:szCs w:val="24"/>
        </w:rPr>
        <w:t>支持前端采集的各类原始数据进行汇集计算，去除重复无用的数据。</w:t>
      </w:r>
    </w:p>
    <w:p w14:paraId="04C24F66">
      <w:pPr>
        <w:pStyle w:val="6"/>
        <w:numPr>
          <w:ilvl w:val="3"/>
          <w:numId w:val="0"/>
        </w:numPr>
        <w:spacing w:line="400" w:lineRule="exact"/>
        <w:rPr>
          <w:rFonts w:ascii="宋体" w:hAnsi="宋体" w:eastAsia="宋体" w:cs="宋体"/>
          <w:color w:val="000000" w:themeColor="text1"/>
          <w:sz w:val="24"/>
          <w:szCs w:val="24"/>
        </w:rPr>
      </w:pPr>
      <w:bookmarkStart w:id="2466" w:name="_Toc190853123"/>
      <w:bookmarkStart w:id="2467" w:name="_Toc193386172"/>
      <w:r>
        <w:rPr>
          <w:rFonts w:hint="eastAsia" w:ascii="宋体" w:hAnsi="宋体" w:eastAsia="宋体" w:cs="宋体"/>
          <w:b/>
          <w:bCs/>
          <w:color w:val="000000" w:themeColor="text1"/>
          <w:sz w:val="24"/>
          <w:szCs w:val="24"/>
        </w:rPr>
        <w:t>1.2.30.3</w:t>
      </w:r>
      <w:r>
        <w:rPr>
          <w:rFonts w:hint="eastAsia" w:ascii="宋体" w:hAnsi="宋体" w:eastAsia="宋体" w:cs="宋体"/>
          <w:color w:val="000000" w:themeColor="text1"/>
          <w:sz w:val="24"/>
          <w:szCs w:val="24"/>
        </w:rPr>
        <w:t>智能移动应用终端系统</w:t>
      </w:r>
      <w:bookmarkEnd w:id="2466"/>
      <w:bookmarkEnd w:id="2467"/>
    </w:p>
    <w:p w14:paraId="79B44F0E">
      <w:pPr>
        <w:pStyle w:val="8"/>
        <w:numPr>
          <w:ilvl w:val="4"/>
          <w:numId w:val="0"/>
        </w:numPr>
        <w:spacing w:line="400" w:lineRule="exact"/>
        <w:rPr>
          <w:rFonts w:ascii="宋体" w:hAnsi="宋体" w:eastAsia="宋体" w:cs="宋体"/>
          <w:color w:val="000000" w:themeColor="text1"/>
          <w:szCs w:val="24"/>
        </w:rPr>
      </w:pPr>
      <w:bookmarkStart w:id="2468" w:name="_Toc193386173"/>
      <w:r>
        <w:rPr>
          <w:rFonts w:hint="eastAsia" w:ascii="宋体" w:hAnsi="宋体" w:eastAsia="宋体" w:cs="宋体"/>
          <w:b/>
          <w:bCs/>
          <w:color w:val="000000" w:themeColor="text1"/>
          <w:szCs w:val="24"/>
        </w:rPr>
        <w:t>1.2.30.3.1</w:t>
      </w:r>
      <w:r>
        <w:rPr>
          <w:rFonts w:hint="eastAsia" w:ascii="宋体" w:hAnsi="宋体" w:eastAsia="宋体" w:cs="宋体"/>
          <w:color w:val="000000" w:themeColor="text1"/>
          <w:szCs w:val="24"/>
        </w:rPr>
        <w:t>配置注册管理</w:t>
      </w:r>
      <w:bookmarkEnd w:id="2468"/>
    </w:p>
    <w:p w14:paraId="2CCEF4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1.2.30.3.1.1系统配置</w:t>
      </w:r>
    </w:p>
    <w:p w14:paraId="63968B92">
      <w:pPr>
        <w:pStyle w:val="45"/>
        <w:spacing w:line="400" w:lineRule="exact"/>
        <w:rPr>
          <w:rFonts w:ascii="宋体" w:hAnsi="宋体"/>
          <w:color w:val="000000" w:themeColor="text1"/>
          <w:szCs w:val="24"/>
        </w:rPr>
      </w:pPr>
      <w:r>
        <w:rPr>
          <w:rFonts w:hint="eastAsia" w:ascii="宋体" w:hAnsi="宋体"/>
          <w:color w:val="000000" w:themeColor="text1"/>
          <w:szCs w:val="24"/>
        </w:rPr>
        <w:t>系统支持私有化部署，可部署到医院内部网络，配置局域网地址可访问本地系统。</w:t>
      </w:r>
    </w:p>
    <w:p w14:paraId="3895860C">
      <w:pPr>
        <w:pStyle w:val="45"/>
        <w:spacing w:line="400" w:lineRule="exact"/>
        <w:rPr>
          <w:rFonts w:ascii="宋体" w:hAnsi="宋体"/>
          <w:color w:val="000000" w:themeColor="text1"/>
          <w:szCs w:val="24"/>
        </w:rPr>
      </w:pPr>
      <w:r>
        <w:rPr>
          <w:rFonts w:hint="eastAsia" w:ascii="宋体" w:hAnsi="宋体"/>
          <w:color w:val="000000" w:themeColor="text1"/>
          <w:szCs w:val="24"/>
        </w:rPr>
        <w:t>支持使用互联网访问，当私有化部署时，通过域名映射可访问本地系统。</w:t>
      </w:r>
    </w:p>
    <w:p w14:paraId="422029AA">
      <w:pPr>
        <w:pStyle w:val="45"/>
        <w:spacing w:line="400" w:lineRule="exact"/>
        <w:rPr>
          <w:rFonts w:ascii="宋体" w:hAnsi="宋体"/>
          <w:color w:val="000000" w:themeColor="text1"/>
          <w:szCs w:val="24"/>
        </w:rPr>
      </w:pPr>
      <w:r>
        <w:rPr>
          <w:rFonts w:hint="eastAsia" w:ascii="宋体" w:hAnsi="宋体"/>
          <w:color w:val="000000" w:themeColor="text1"/>
          <w:szCs w:val="24"/>
        </w:rPr>
        <w:t>隐蔽性服务器地址配置入口，通过点击指定图标打开配置入口。</w:t>
      </w:r>
    </w:p>
    <w:p w14:paraId="485C151B">
      <w:pPr>
        <w:pStyle w:val="45"/>
        <w:spacing w:line="400" w:lineRule="exact"/>
        <w:rPr>
          <w:rFonts w:ascii="宋体" w:hAnsi="宋体"/>
          <w:color w:val="000000" w:themeColor="text1"/>
          <w:szCs w:val="24"/>
        </w:rPr>
      </w:pPr>
      <w:r>
        <w:rPr>
          <w:rFonts w:hint="eastAsia" w:ascii="宋体" w:hAnsi="宋体"/>
          <w:color w:val="000000" w:themeColor="text1"/>
          <w:szCs w:val="24"/>
        </w:rPr>
        <w:t>配置地址输入服务ip地址、服务器端口号即可访问医院本地资源。</w:t>
      </w:r>
    </w:p>
    <w:p w14:paraId="34891D5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1.2.30.3.1.2用户登录管理</w:t>
      </w:r>
    </w:p>
    <w:p w14:paraId="3FD576C7">
      <w:pPr>
        <w:pStyle w:val="45"/>
        <w:spacing w:line="400" w:lineRule="exact"/>
        <w:rPr>
          <w:rFonts w:ascii="宋体" w:hAnsi="宋体"/>
          <w:color w:val="000000" w:themeColor="text1"/>
          <w:szCs w:val="24"/>
        </w:rPr>
      </w:pPr>
      <w:r>
        <w:rPr>
          <w:rFonts w:hint="eastAsia" w:ascii="宋体" w:hAnsi="宋体"/>
          <w:color w:val="000000" w:themeColor="text1"/>
          <w:szCs w:val="24"/>
        </w:rPr>
        <w:t>（1）用户输入正确的个人账号和密码，同意服务器协议后，点击登录即可进入系统。</w:t>
      </w:r>
    </w:p>
    <w:p w14:paraId="594FE55C">
      <w:pPr>
        <w:pStyle w:val="45"/>
        <w:spacing w:line="400" w:lineRule="exact"/>
        <w:rPr>
          <w:rFonts w:ascii="宋体" w:hAnsi="宋体"/>
          <w:color w:val="000000" w:themeColor="text1"/>
          <w:szCs w:val="24"/>
        </w:rPr>
      </w:pPr>
      <w:r>
        <w:rPr>
          <w:rFonts w:hint="eastAsia" w:ascii="宋体" w:hAnsi="宋体"/>
          <w:color w:val="000000" w:themeColor="text1"/>
          <w:szCs w:val="24"/>
        </w:rPr>
        <w:t>（2）输入用户个人手机号码，并获取验证码，当验证码正确后，同意服务协议后，点击登录即可进入系统。</w:t>
      </w:r>
    </w:p>
    <w:p w14:paraId="01B5584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1.2.30.3.1.3密码重置</w:t>
      </w:r>
    </w:p>
    <w:p w14:paraId="263B6253">
      <w:pPr>
        <w:pStyle w:val="45"/>
        <w:spacing w:line="400" w:lineRule="exact"/>
        <w:rPr>
          <w:rFonts w:ascii="宋体" w:hAnsi="宋体"/>
          <w:color w:val="000000" w:themeColor="text1"/>
          <w:szCs w:val="24"/>
        </w:rPr>
      </w:pPr>
      <w:r>
        <w:rPr>
          <w:rFonts w:hint="eastAsia" w:ascii="宋体" w:hAnsi="宋体"/>
          <w:color w:val="000000" w:themeColor="text1"/>
          <w:szCs w:val="24"/>
        </w:rPr>
        <w:t>（1）系统支持用户忘记密码，进行密码重置的操作。</w:t>
      </w:r>
    </w:p>
    <w:p w14:paraId="5A87A486">
      <w:pPr>
        <w:pStyle w:val="45"/>
        <w:spacing w:line="400" w:lineRule="exact"/>
        <w:rPr>
          <w:rFonts w:ascii="宋体" w:hAnsi="宋体"/>
          <w:color w:val="000000" w:themeColor="text1"/>
          <w:szCs w:val="24"/>
        </w:rPr>
      </w:pPr>
      <w:r>
        <w:rPr>
          <w:rFonts w:hint="eastAsia" w:ascii="宋体" w:hAnsi="宋体"/>
          <w:color w:val="000000" w:themeColor="text1"/>
          <w:szCs w:val="24"/>
        </w:rPr>
        <w:t>（2）用户点击忘记密码，按照提示，输入注册手机号，获取正确的验证码。</w:t>
      </w:r>
    </w:p>
    <w:p w14:paraId="489FB484">
      <w:pPr>
        <w:pStyle w:val="45"/>
        <w:spacing w:line="400" w:lineRule="exact"/>
        <w:rPr>
          <w:rFonts w:ascii="宋体" w:hAnsi="宋体"/>
          <w:color w:val="000000" w:themeColor="text1"/>
          <w:szCs w:val="24"/>
        </w:rPr>
      </w:pPr>
      <w:r>
        <w:rPr>
          <w:rFonts w:hint="eastAsia" w:ascii="宋体" w:hAnsi="宋体"/>
          <w:color w:val="000000" w:themeColor="text1"/>
          <w:szCs w:val="24"/>
        </w:rPr>
        <w:t>（3）验证码通过后，进行新密码设置，密码长度需在6-20位长度之间。</w:t>
      </w:r>
    </w:p>
    <w:p w14:paraId="7C8EAA49">
      <w:pPr>
        <w:pStyle w:val="45"/>
        <w:spacing w:line="400" w:lineRule="exact"/>
        <w:rPr>
          <w:rFonts w:ascii="宋体" w:hAnsi="宋体"/>
          <w:color w:val="000000" w:themeColor="text1"/>
          <w:szCs w:val="24"/>
        </w:rPr>
      </w:pPr>
      <w:r>
        <w:rPr>
          <w:rFonts w:hint="eastAsia" w:ascii="宋体" w:hAnsi="宋体"/>
          <w:color w:val="000000" w:themeColor="text1"/>
          <w:szCs w:val="24"/>
        </w:rPr>
        <w:t>（4）完成新密码设置后，系统会自动跳转到登录界面，用户使用新密码即可完成登录。</w:t>
      </w:r>
    </w:p>
    <w:p w14:paraId="5FC66A8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1.2.30.3.1.4用户注册</w:t>
      </w:r>
    </w:p>
    <w:p w14:paraId="06E10BBA">
      <w:pPr>
        <w:pStyle w:val="45"/>
        <w:spacing w:line="400" w:lineRule="exact"/>
        <w:rPr>
          <w:rFonts w:ascii="宋体" w:hAnsi="宋体"/>
          <w:color w:val="000000" w:themeColor="text1"/>
          <w:szCs w:val="24"/>
        </w:rPr>
      </w:pPr>
      <w:r>
        <w:rPr>
          <w:rFonts w:hint="eastAsia" w:ascii="宋体" w:hAnsi="宋体"/>
          <w:color w:val="000000" w:themeColor="text1"/>
          <w:szCs w:val="24"/>
        </w:rPr>
        <w:t>系统支持用户自行注册个人账号，自动注册的账号可使用App服务模块的完整功能。</w:t>
      </w:r>
    </w:p>
    <w:p w14:paraId="1BDB314E">
      <w:pPr>
        <w:pStyle w:val="45"/>
        <w:spacing w:line="400" w:lineRule="exact"/>
        <w:rPr>
          <w:rFonts w:ascii="宋体" w:hAnsi="宋体"/>
          <w:color w:val="000000" w:themeColor="text1"/>
          <w:szCs w:val="24"/>
        </w:rPr>
      </w:pPr>
      <w:r>
        <w:rPr>
          <w:rFonts w:hint="eastAsia" w:ascii="宋体" w:hAnsi="宋体"/>
          <w:color w:val="000000" w:themeColor="text1"/>
          <w:szCs w:val="24"/>
        </w:rPr>
        <w:t>支持用户选择所在部门，输入用户的姓名。</w:t>
      </w:r>
    </w:p>
    <w:p w14:paraId="4116B00B">
      <w:pPr>
        <w:pStyle w:val="45"/>
        <w:spacing w:line="400" w:lineRule="exact"/>
        <w:rPr>
          <w:rFonts w:ascii="宋体" w:hAnsi="宋体"/>
          <w:color w:val="000000" w:themeColor="text1"/>
          <w:szCs w:val="24"/>
        </w:rPr>
      </w:pPr>
      <w:r>
        <w:rPr>
          <w:rFonts w:hint="eastAsia" w:ascii="宋体" w:hAnsi="宋体"/>
          <w:color w:val="000000" w:themeColor="text1"/>
          <w:szCs w:val="24"/>
        </w:rPr>
        <w:t>支持手机号真实性校验，输入注册手机号，获取验证码，并进行验证码校验。验证码校验通过后，点击注册即可完成注册。</w:t>
      </w:r>
    </w:p>
    <w:p w14:paraId="77A2AE24">
      <w:pPr>
        <w:pStyle w:val="45"/>
        <w:spacing w:line="400" w:lineRule="exact"/>
        <w:rPr>
          <w:rFonts w:ascii="宋体" w:hAnsi="宋体"/>
          <w:color w:val="000000" w:themeColor="text1"/>
          <w:szCs w:val="24"/>
        </w:rPr>
      </w:pPr>
      <w:r>
        <w:rPr>
          <w:rFonts w:hint="eastAsia" w:ascii="宋体" w:hAnsi="宋体"/>
          <w:color w:val="000000" w:themeColor="text1"/>
          <w:szCs w:val="24"/>
        </w:rPr>
        <w:t>同一手机号在一个医院只能注册一次，且只能注册一个部门，避免人员重复异常。</w:t>
      </w:r>
    </w:p>
    <w:p w14:paraId="61A35AC4">
      <w:pPr>
        <w:pStyle w:val="8"/>
        <w:numPr>
          <w:ilvl w:val="4"/>
          <w:numId w:val="0"/>
        </w:numPr>
        <w:spacing w:line="400" w:lineRule="exact"/>
        <w:rPr>
          <w:rFonts w:ascii="宋体" w:hAnsi="宋体" w:eastAsia="宋体" w:cs="宋体"/>
          <w:color w:val="000000" w:themeColor="text1"/>
          <w:szCs w:val="24"/>
        </w:rPr>
      </w:pPr>
      <w:bookmarkStart w:id="2469" w:name="_Toc193386174"/>
      <w:r>
        <w:rPr>
          <w:rFonts w:hint="eastAsia" w:ascii="宋体" w:hAnsi="宋体" w:eastAsia="宋体" w:cs="宋体"/>
          <w:b/>
          <w:bCs/>
          <w:color w:val="000000" w:themeColor="text1"/>
          <w:szCs w:val="24"/>
        </w:rPr>
        <w:t>1.2.30.3.2</w:t>
      </w:r>
      <w:r>
        <w:rPr>
          <w:rFonts w:hint="eastAsia" w:ascii="宋体" w:hAnsi="宋体" w:eastAsia="宋体" w:cs="宋体"/>
          <w:color w:val="000000" w:themeColor="text1"/>
          <w:szCs w:val="24"/>
        </w:rPr>
        <w:t>消息管理</w:t>
      </w:r>
      <w:bookmarkEnd w:id="2469"/>
    </w:p>
    <w:p w14:paraId="48626AF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1.2.30.3.2.1消息提醒</w:t>
      </w:r>
    </w:p>
    <w:p w14:paraId="6C30FE11">
      <w:pPr>
        <w:pStyle w:val="45"/>
        <w:spacing w:line="400" w:lineRule="exact"/>
        <w:rPr>
          <w:rFonts w:ascii="宋体" w:hAnsi="宋体"/>
          <w:color w:val="000000" w:themeColor="text1"/>
          <w:szCs w:val="24"/>
        </w:rPr>
      </w:pPr>
      <w:r>
        <w:rPr>
          <w:rFonts w:hint="eastAsia" w:ascii="宋体" w:hAnsi="宋体"/>
          <w:color w:val="000000" w:themeColor="text1"/>
          <w:szCs w:val="24"/>
        </w:rPr>
        <w:t>支持工单消息统一接入管理，包括综合维修工单，应急保洁工单、运送工单，后勤投诉工单，双预防隐患工单的处置等。</w:t>
      </w:r>
    </w:p>
    <w:p w14:paraId="6B3B1FBE">
      <w:pPr>
        <w:pStyle w:val="45"/>
        <w:spacing w:line="400" w:lineRule="exact"/>
        <w:rPr>
          <w:rFonts w:ascii="宋体" w:hAnsi="宋体"/>
          <w:color w:val="000000" w:themeColor="text1"/>
          <w:szCs w:val="24"/>
        </w:rPr>
      </w:pPr>
      <w:r>
        <w:rPr>
          <w:rFonts w:hint="eastAsia" w:ascii="宋体" w:hAnsi="宋体"/>
          <w:color w:val="000000" w:themeColor="text1"/>
          <w:szCs w:val="24"/>
        </w:rPr>
        <w:t>支持审批消息统一接入管理，包括安全隐患完工审批，医废完工的签字确认等。</w:t>
      </w:r>
    </w:p>
    <w:p w14:paraId="21E8E6F4">
      <w:pPr>
        <w:pStyle w:val="45"/>
        <w:spacing w:line="400" w:lineRule="exact"/>
        <w:rPr>
          <w:rFonts w:ascii="宋体" w:hAnsi="宋体"/>
          <w:color w:val="000000" w:themeColor="text1"/>
          <w:szCs w:val="24"/>
        </w:rPr>
      </w:pPr>
      <w:r>
        <w:rPr>
          <w:rFonts w:hint="eastAsia" w:ascii="宋体" w:hAnsi="宋体"/>
          <w:color w:val="000000" w:themeColor="text1"/>
          <w:szCs w:val="24"/>
        </w:rPr>
        <w:t>支持告警消息统一接入管理，后勤运行监测类，发生报警后，消息的相关推送与展示。</w:t>
      </w:r>
    </w:p>
    <w:p w14:paraId="2D103505">
      <w:pPr>
        <w:pStyle w:val="45"/>
        <w:spacing w:line="400" w:lineRule="exact"/>
        <w:rPr>
          <w:rFonts w:ascii="宋体" w:hAnsi="宋体"/>
          <w:color w:val="000000" w:themeColor="text1"/>
          <w:szCs w:val="24"/>
        </w:rPr>
      </w:pPr>
      <w:r>
        <w:rPr>
          <w:rFonts w:hint="eastAsia" w:ascii="宋体" w:hAnsi="宋体"/>
          <w:color w:val="000000" w:themeColor="text1"/>
          <w:szCs w:val="24"/>
        </w:rPr>
        <w:t>支持各类任务统一提醒管理，包括各类巡检任务、保养任务等定时任务的提醒与展示。</w:t>
      </w:r>
    </w:p>
    <w:p w14:paraId="23D05259">
      <w:pPr>
        <w:pStyle w:val="45"/>
        <w:spacing w:line="400" w:lineRule="exact"/>
        <w:rPr>
          <w:rFonts w:ascii="宋体" w:hAnsi="宋体"/>
          <w:color w:val="000000" w:themeColor="text1"/>
          <w:szCs w:val="24"/>
        </w:rPr>
      </w:pPr>
      <w:r>
        <w:rPr>
          <w:rFonts w:hint="eastAsia" w:ascii="宋体" w:hAnsi="宋体"/>
          <w:color w:val="000000" w:themeColor="text1"/>
          <w:szCs w:val="24"/>
        </w:rPr>
        <w:t>支持系统消息统一接入管理，如通知通告，报告的推送，调查问卷的接收等消息类型。</w:t>
      </w:r>
    </w:p>
    <w:p w14:paraId="290A7E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1.2.30.3.2.2消息状态</w:t>
      </w:r>
    </w:p>
    <w:p w14:paraId="24936D3A">
      <w:pPr>
        <w:pStyle w:val="45"/>
        <w:spacing w:line="400" w:lineRule="exact"/>
        <w:rPr>
          <w:rFonts w:ascii="宋体" w:hAnsi="宋体"/>
          <w:color w:val="000000" w:themeColor="text1"/>
          <w:szCs w:val="24"/>
        </w:rPr>
      </w:pPr>
      <w:r>
        <w:rPr>
          <w:rFonts w:hint="eastAsia" w:ascii="宋体" w:hAnsi="宋体"/>
          <w:color w:val="000000" w:themeColor="text1"/>
          <w:szCs w:val="24"/>
        </w:rPr>
        <w:t>持对消息状态的查看，消息状态包括对消息的已读和未读状态，待处理消息总数等，方便用户实时查询数据。</w:t>
      </w:r>
    </w:p>
    <w:p w14:paraId="6B47E74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1.2.30.3.2.3消息查看与处置</w:t>
      </w:r>
    </w:p>
    <w:p w14:paraId="39454A3B">
      <w:pPr>
        <w:pStyle w:val="45"/>
        <w:spacing w:line="400" w:lineRule="exact"/>
        <w:rPr>
          <w:rFonts w:ascii="宋体" w:hAnsi="宋体"/>
          <w:color w:val="000000" w:themeColor="text1"/>
          <w:szCs w:val="24"/>
        </w:rPr>
      </w:pPr>
      <w:r>
        <w:rPr>
          <w:rFonts w:hint="eastAsia" w:ascii="宋体" w:hAnsi="宋体"/>
          <w:color w:val="000000" w:themeColor="text1"/>
          <w:szCs w:val="24"/>
        </w:rPr>
        <w:t>支持用户对关注的消息进行对消息进行查看和处置，并支持分类查看。</w:t>
      </w:r>
    </w:p>
    <w:p w14:paraId="375D8E15">
      <w:pPr>
        <w:pStyle w:val="8"/>
        <w:numPr>
          <w:ilvl w:val="4"/>
          <w:numId w:val="0"/>
        </w:numPr>
        <w:spacing w:line="400" w:lineRule="exact"/>
        <w:rPr>
          <w:rFonts w:ascii="宋体" w:hAnsi="宋体" w:eastAsia="宋体" w:cs="宋体"/>
          <w:color w:val="000000" w:themeColor="text1"/>
          <w:szCs w:val="24"/>
        </w:rPr>
      </w:pPr>
      <w:bookmarkStart w:id="2470" w:name="_Toc193386175"/>
      <w:r>
        <w:rPr>
          <w:rFonts w:hint="eastAsia" w:ascii="宋体" w:hAnsi="宋体" w:eastAsia="宋体" w:cs="宋体"/>
          <w:b/>
          <w:bCs/>
          <w:color w:val="000000" w:themeColor="text1"/>
          <w:szCs w:val="24"/>
        </w:rPr>
        <w:t>1.2.30.3.3</w:t>
      </w:r>
      <w:r>
        <w:rPr>
          <w:rFonts w:hint="eastAsia" w:ascii="宋体" w:hAnsi="宋体" w:eastAsia="宋体" w:cs="宋体"/>
          <w:color w:val="000000" w:themeColor="text1"/>
          <w:szCs w:val="24"/>
        </w:rPr>
        <w:t>工单管理</w:t>
      </w:r>
      <w:bookmarkEnd w:id="2470"/>
    </w:p>
    <w:p w14:paraId="043BD5F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1.2.30.3.3.1工单接收与提醒</w:t>
      </w:r>
    </w:p>
    <w:p w14:paraId="3FE1A151">
      <w:pPr>
        <w:pStyle w:val="45"/>
        <w:spacing w:line="400" w:lineRule="exact"/>
        <w:rPr>
          <w:rFonts w:ascii="宋体" w:hAnsi="宋体"/>
          <w:color w:val="000000" w:themeColor="text1"/>
          <w:szCs w:val="24"/>
        </w:rPr>
      </w:pPr>
      <w:r>
        <w:rPr>
          <w:rFonts w:hint="eastAsia" w:ascii="宋体" w:hAnsi="宋体"/>
          <w:color w:val="000000" w:themeColor="text1"/>
          <w:szCs w:val="24"/>
        </w:rPr>
        <w:t>支持自动派单到服务班组，可通过服务类型、服务区域与班组进行绑定，但用户下单后可自动分配任务到服务班组进行处置。</w:t>
      </w:r>
    </w:p>
    <w:p w14:paraId="3213F33C">
      <w:pPr>
        <w:pStyle w:val="45"/>
        <w:spacing w:line="400" w:lineRule="exact"/>
        <w:rPr>
          <w:rFonts w:ascii="宋体" w:hAnsi="宋体"/>
          <w:color w:val="000000" w:themeColor="text1"/>
          <w:szCs w:val="24"/>
        </w:rPr>
      </w:pPr>
      <w:r>
        <w:rPr>
          <w:rFonts w:hint="eastAsia" w:ascii="宋体" w:hAnsi="宋体"/>
          <w:color w:val="000000" w:themeColor="text1"/>
          <w:szCs w:val="24"/>
        </w:rPr>
        <w:t>支持任务提醒，但班组接收到任务，系统会进行即时提醒，直接点击快速查看任务详情。</w:t>
      </w:r>
    </w:p>
    <w:p w14:paraId="55A9475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1.2.30.3.3.2抢派单</w:t>
      </w:r>
    </w:p>
    <w:p w14:paraId="4390FF8A">
      <w:pPr>
        <w:pStyle w:val="45"/>
        <w:spacing w:line="400" w:lineRule="exact"/>
        <w:rPr>
          <w:rFonts w:ascii="宋体" w:hAnsi="宋体"/>
          <w:color w:val="000000" w:themeColor="text1"/>
          <w:szCs w:val="24"/>
        </w:rPr>
      </w:pPr>
      <w:r>
        <w:rPr>
          <w:rFonts w:hint="eastAsia" w:ascii="宋体" w:hAnsi="宋体"/>
          <w:color w:val="000000" w:themeColor="text1"/>
          <w:szCs w:val="24"/>
        </w:rPr>
        <w:t>支持任务抢单模式，服务班组人员可通过移动手持终端查询到当前班组内所有未派工的维修任务，可根据自身实际忙闲情况对任务工单进行接单抢单。</w:t>
      </w:r>
    </w:p>
    <w:p w14:paraId="1D6D2997">
      <w:pPr>
        <w:pStyle w:val="45"/>
        <w:spacing w:line="400" w:lineRule="exact"/>
        <w:rPr>
          <w:rFonts w:ascii="宋体" w:hAnsi="宋体"/>
          <w:color w:val="000000" w:themeColor="text1"/>
          <w:szCs w:val="24"/>
        </w:rPr>
      </w:pPr>
      <w:r>
        <w:rPr>
          <w:rFonts w:hint="eastAsia" w:ascii="宋体" w:hAnsi="宋体"/>
          <w:color w:val="000000" w:themeColor="text1"/>
          <w:szCs w:val="24"/>
        </w:rPr>
        <w:t>支持派单模式，对于长时间未处理的任务，班组长可直接指派给对应的人员。</w:t>
      </w:r>
    </w:p>
    <w:p w14:paraId="08BD7D6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1.2.30.3.3.3完工交单</w:t>
      </w:r>
    </w:p>
    <w:p w14:paraId="78C44BE7">
      <w:pPr>
        <w:pStyle w:val="45"/>
        <w:spacing w:line="400" w:lineRule="exact"/>
        <w:rPr>
          <w:rFonts w:ascii="宋体" w:hAnsi="宋体"/>
          <w:color w:val="000000" w:themeColor="text1"/>
          <w:szCs w:val="24"/>
        </w:rPr>
      </w:pPr>
      <w:r>
        <w:rPr>
          <w:rFonts w:hint="eastAsia" w:ascii="宋体" w:hAnsi="宋体"/>
          <w:color w:val="000000" w:themeColor="text1"/>
          <w:szCs w:val="24"/>
        </w:rPr>
        <w:t>服务班组人员可通过移动手持终端实时查询个人完工任务记录，了解个人工作量情况。完工交单时需进行一下操作：</w:t>
      </w:r>
    </w:p>
    <w:p w14:paraId="4E5EE190">
      <w:pPr>
        <w:pStyle w:val="45"/>
        <w:spacing w:line="400" w:lineRule="exact"/>
        <w:rPr>
          <w:rFonts w:ascii="宋体" w:hAnsi="宋体"/>
          <w:color w:val="000000" w:themeColor="text1"/>
          <w:szCs w:val="24"/>
        </w:rPr>
      </w:pPr>
      <w:r>
        <w:rPr>
          <w:rFonts w:hint="eastAsia" w:ascii="宋体" w:hAnsi="宋体"/>
          <w:color w:val="000000" w:themeColor="text1"/>
          <w:szCs w:val="24"/>
        </w:rPr>
        <w:t>（1）故障原因及维修方法，用户通过下拉选本次故障原因和处置方案。同时支持用户手动添加。</w:t>
      </w:r>
    </w:p>
    <w:p w14:paraId="10B03F4C">
      <w:pPr>
        <w:pStyle w:val="45"/>
        <w:spacing w:line="400" w:lineRule="exact"/>
        <w:rPr>
          <w:rFonts w:ascii="宋体" w:hAnsi="宋体"/>
          <w:color w:val="000000" w:themeColor="text1"/>
          <w:szCs w:val="24"/>
        </w:rPr>
      </w:pPr>
      <w:r>
        <w:rPr>
          <w:rFonts w:hint="eastAsia" w:ascii="宋体" w:hAnsi="宋体"/>
          <w:color w:val="000000" w:themeColor="text1"/>
          <w:szCs w:val="24"/>
        </w:rPr>
        <w:t>（2）耗时使用，选择用的耗材，根据所选的耗材和数量，显示价格。</w:t>
      </w:r>
    </w:p>
    <w:p w14:paraId="5E5934F9">
      <w:pPr>
        <w:pStyle w:val="45"/>
        <w:spacing w:line="400" w:lineRule="exact"/>
        <w:rPr>
          <w:rFonts w:ascii="宋体" w:hAnsi="宋体"/>
          <w:color w:val="000000" w:themeColor="text1"/>
          <w:szCs w:val="24"/>
        </w:rPr>
      </w:pPr>
      <w:r>
        <w:rPr>
          <w:rFonts w:hint="eastAsia" w:ascii="宋体" w:hAnsi="宋体"/>
          <w:color w:val="000000" w:themeColor="text1"/>
          <w:szCs w:val="24"/>
        </w:rPr>
        <w:t>（3）完工说明，使用文字对完工情况进行描述。</w:t>
      </w:r>
    </w:p>
    <w:p w14:paraId="606955EF">
      <w:pPr>
        <w:pStyle w:val="45"/>
        <w:spacing w:line="400" w:lineRule="exact"/>
        <w:rPr>
          <w:rFonts w:ascii="宋体" w:hAnsi="宋体"/>
          <w:color w:val="000000" w:themeColor="text1"/>
          <w:szCs w:val="24"/>
        </w:rPr>
      </w:pPr>
      <w:r>
        <w:rPr>
          <w:rFonts w:hint="eastAsia" w:ascii="宋体" w:hAnsi="宋体"/>
          <w:color w:val="000000" w:themeColor="text1"/>
          <w:szCs w:val="24"/>
        </w:rPr>
        <w:t>（4）附件照片，为了确保真实性，完工时可上传完工附件照片，支持用户从相册或者实时拍照上传。</w:t>
      </w:r>
    </w:p>
    <w:p w14:paraId="15EAC402">
      <w:pPr>
        <w:pStyle w:val="45"/>
        <w:spacing w:line="400" w:lineRule="exact"/>
        <w:rPr>
          <w:rFonts w:ascii="宋体" w:hAnsi="宋体"/>
          <w:color w:val="000000" w:themeColor="text1"/>
          <w:szCs w:val="24"/>
        </w:rPr>
      </w:pPr>
      <w:r>
        <w:rPr>
          <w:rFonts w:hint="eastAsia" w:ascii="宋体" w:hAnsi="宋体"/>
          <w:color w:val="000000" w:themeColor="text1"/>
          <w:szCs w:val="24"/>
        </w:rPr>
        <w:t>（5）评价及签字，支持星级方式对服务进行评价。可让现场用户进行电子签字确认。</w:t>
      </w:r>
    </w:p>
    <w:p w14:paraId="32DD4F9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1.2.30.3.3.4工单挂单</w:t>
      </w:r>
    </w:p>
    <w:p w14:paraId="0B3080C3">
      <w:pPr>
        <w:pStyle w:val="45"/>
        <w:spacing w:line="400" w:lineRule="exact"/>
        <w:rPr>
          <w:rFonts w:ascii="宋体" w:hAnsi="宋体"/>
          <w:color w:val="000000" w:themeColor="text1"/>
          <w:szCs w:val="24"/>
        </w:rPr>
      </w:pPr>
      <w:r>
        <w:rPr>
          <w:rFonts w:hint="eastAsia" w:ascii="宋体" w:hAnsi="宋体"/>
          <w:color w:val="000000" w:themeColor="text1"/>
          <w:szCs w:val="24"/>
        </w:rPr>
        <w:t>对工单暂时无法处置的工单进行挂单操作，挂单需要执行以下操作方可挂单：</w:t>
      </w:r>
    </w:p>
    <w:p w14:paraId="02E7920C">
      <w:pPr>
        <w:pStyle w:val="45"/>
        <w:spacing w:line="400" w:lineRule="exact"/>
        <w:rPr>
          <w:rFonts w:ascii="宋体" w:hAnsi="宋体"/>
          <w:color w:val="000000" w:themeColor="text1"/>
          <w:szCs w:val="24"/>
        </w:rPr>
      </w:pPr>
      <w:r>
        <w:rPr>
          <w:rFonts w:hint="eastAsia" w:ascii="宋体" w:hAnsi="宋体"/>
          <w:color w:val="000000" w:themeColor="text1"/>
          <w:szCs w:val="24"/>
        </w:rPr>
        <w:t>（1）挂单原因说明，原因用户可直接选择，可选择原因有：延期处理、重复申报、指派错误、申报错误、暂无耗材，其他原因等。</w:t>
      </w:r>
    </w:p>
    <w:p w14:paraId="4121E2A4">
      <w:pPr>
        <w:pStyle w:val="45"/>
        <w:spacing w:line="400" w:lineRule="exact"/>
        <w:rPr>
          <w:rFonts w:ascii="宋体" w:hAnsi="宋体"/>
          <w:color w:val="000000" w:themeColor="text1"/>
          <w:szCs w:val="24"/>
        </w:rPr>
      </w:pPr>
      <w:r>
        <w:rPr>
          <w:rFonts w:hint="eastAsia" w:ascii="宋体" w:hAnsi="宋体"/>
          <w:color w:val="000000" w:themeColor="text1"/>
          <w:szCs w:val="24"/>
        </w:rPr>
        <w:t>（2）解决说明，通过文字描述解决方案和办法。</w:t>
      </w:r>
    </w:p>
    <w:p w14:paraId="06F66C42">
      <w:pPr>
        <w:pStyle w:val="45"/>
        <w:spacing w:line="400" w:lineRule="exact"/>
        <w:rPr>
          <w:rFonts w:ascii="宋体" w:hAnsi="宋体"/>
          <w:color w:val="000000" w:themeColor="text1"/>
          <w:szCs w:val="24"/>
        </w:rPr>
      </w:pPr>
      <w:r>
        <w:rPr>
          <w:rFonts w:hint="eastAsia" w:ascii="宋体" w:hAnsi="宋体"/>
          <w:color w:val="000000" w:themeColor="text1"/>
          <w:szCs w:val="24"/>
        </w:rPr>
        <w:t>（3）预计解决时间，用户须输入针对本工单的预计解决时间。</w:t>
      </w:r>
    </w:p>
    <w:p w14:paraId="5F5517A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1.2.30.3.3.5工单转派</w:t>
      </w:r>
    </w:p>
    <w:p w14:paraId="1E456977">
      <w:pPr>
        <w:pStyle w:val="45"/>
        <w:spacing w:line="400" w:lineRule="exact"/>
        <w:rPr>
          <w:rFonts w:ascii="宋体" w:hAnsi="宋体"/>
          <w:color w:val="000000" w:themeColor="text1"/>
          <w:szCs w:val="24"/>
        </w:rPr>
      </w:pPr>
      <w:r>
        <w:rPr>
          <w:rFonts w:hint="eastAsia" w:ascii="宋体" w:hAnsi="宋体"/>
          <w:color w:val="000000" w:themeColor="text1"/>
          <w:szCs w:val="24"/>
        </w:rPr>
        <w:t>当服务班组无法处置或需要另外班组协同处置该工单时，可进行工单的转派操作：</w:t>
      </w:r>
    </w:p>
    <w:p w14:paraId="354FDA6E">
      <w:pPr>
        <w:pStyle w:val="45"/>
        <w:spacing w:line="400" w:lineRule="exact"/>
        <w:rPr>
          <w:rFonts w:ascii="宋体" w:hAnsi="宋体"/>
          <w:color w:val="000000" w:themeColor="text1"/>
          <w:szCs w:val="24"/>
        </w:rPr>
      </w:pPr>
      <w:r>
        <w:rPr>
          <w:rFonts w:hint="eastAsia" w:ascii="宋体" w:hAnsi="宋体"/>
          <w:color w:val="000000" w:themeColor="text1"/>
          <w:szCs w:val="24"/>
        </w:rPr>
        <w:t>（1）选择转派的班组，以下拉方式选择需要转派的班组。</w:t>
      </w:r>
    </w:p>
    <w:p w14:paraId="70A1C86B">
      <w:pPr>
        <w:pStyle w:val="45"/>
        <w:spacing w:line="400" w:lineRule="exact"/>
        <w:rPr>
          <w:rFonts w:ascii="宋体" w:hAnsi="宋体"/>
          <w:color w:val="000000" w:themeColor="text1"/>
          <w:szCs w:val="24"/>
        </w:rPr>
      </w:pPr>
      <w:r>
        <w:rPr>
          <w:rFonts w:hint="eastAsia" w:ascii="宋体" w:hAnsi="宋体"/>
          <w:color w:val="000000" w:themeColor="text1"/>
          <w:szCs w:val="24"/>
        </w:rPr>
        <w:t>（2）转派人员，选择具体的接收人员。</w:t>
      </w:r>
    </w:p>
    <w:p w14:paraId="5ADD4F98">
      <w:pPr>
        <w:pStyle w:val="45"/>
        <w:spacing w:line="400" w:lineRule="exact"/>
        <w:rPr>
          <w:rFonts w:ascii="宋体" w:hAnsi="宋体"/>
          <w:color w:val="000000" w:themeColor="text1"/>
          <w:szCs w:val="24"/>
        </w:rPr>
      </w:pPr>
      <w:r>
        <w:rPr>
          <w:rFonts w:hint="eastAsia" w:ascii="宋体" w:hAnsi="宋体"/>
          <w:color w:val="000000" w:themeColor="text1"/>
          <w:szCs w:val="24"/>
        </w:rPr>
        <w:t>（3）转派说明，通过文字描述转派需注意事项。</w:t>
      </w:r>
    </w:p>
    <w:p w14:paraId="60AE8E6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1.2.30.3.3.6工单修改</w:t>
      </w:r>
    </w:p>
    <w:p w14:paraId="7C290775">
      <w:pPr>
        <w:pStyle w:val="45"/>
        <w:spacing w:line="400" w:lineRule="exact"/>
        <w:rPr>
          <w:rFonts w:ascii="宋体" w:hAnsi="宋体"/>
          <w:color w:val="000000" w:themeColor="text1"/>
          <w:szCs w:val="24"/>
        </w:rPr>
      </w:pPr>
      <w:r>
        <w:rPr>
          <w:rFonts w:hint="eastAsia" w:ascii="宋体" w:hAnsi="宋体"/>
          <w:color w:val="000000" w:themeColor="text1"/>
          <w:szCs w:val="24"/>
        </w:rPr>
        <w:t>支持用户对工单内容进行自行修改，当工单记录等级存在错误时，班组人员在线自行修改工单数据，可修改内容包括：服务科室、服务区域、服务房间、服务实现、服务部门、申报描述等内容。</w:t>
      </w:r>
    </w:p>
    <w:p w14:paraId="19A8645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1.2.30.3.3.7短信提醒</w:t>
      </w:r>
    </w:p>
    <w:p w14:paraId="2EE3E7A0">
      <w:pPr>
        <w:pStyle w:val="45"/>
        <w:spacing w:line="400" w:lineRule="exact"/>
        <w:rPr>
          <w:rFonts w:ascii="宋体" w:hAnsi="宋体"/>
          <w:color w:val="000000" w:themeColor="text1"/>
          <w:szCs w:val="24"/>
        </w:rPr>
      </w:pPr>
      <w:r>
        <w:rPr>
          <w:rFonts w:hint="eastAsia" w:ascii="宋体" w:hAnsi="宋体"/>
          <w:color w:val="000000" w:themeColor="text1"/>
          <w:szCs w:val="24"/>
        </w:rPr>
        <w:t>当一站式服务中心指派工单到班组对应人员时，工人会同步获取手机短信提醒，以便对工单进行及时处理。</w:t>
      </w:r>
    </w:p>
    <w:p w14:paraId="708D543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1.2.30.3.3.8工单状态查询</w:t>
      </w:r>
    </w:p>
    <w:p w14:paraId="52506A01">
      <w:pPr>
        <w:pStyle w:val="45"/>
        <w:spacing w:line="400" w:lineRule="exact"/>
        <w:rPr>
          <w:rFonts w:ascii="宋体" w:hAnsi="宋体"/>
          <w:color w:val="000000" w:themeColor="text1"/>
          <w:szCs w:val="24"/>
        </w:rPr>
      </w:pPr>
      <w:r>
        <w:rPr>
          <w:rFonts w:hint="eastAsia" w:ascii="宋体" w:hAnsi="宋体"/>
          <w:color w:val="000000" w:themeColor="text1"/>
          <w:szCs w:val="24"/>
        </w:rPr>
        <w:t>系统支持按工单状态对工单进行查看，包括未派工、已派工、已挂单、已完工状态下的所有工单记录。</w:t>
      </w:r>
    </w:p>
    <w:p w14:paraId="4A61D61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1.2.30.3.3.9工单追溯</w:t>
      </w:r>
    </w:p>
    <w:p w14:paraId="3D667AED">
      <w:pPr>
        <w:pStyle w:val="45"/>
        <w:spacing w:line="400" w:lineRule="exact"/>
        <w:rPr>
          <w:rFonts w:ascii="宋体" w:hAnsi="宋体"/>
          <w:color w:val="000000" w:themeColor="text1"/>
          <w:szCs w:val="24"/>
        </w:rPr>
      </w:pPr>
      <w:r>
        <w:rPr>
          <w:rFonts w:hint="eastAsia" w:ascii="宋体" w:hAnsi="宋体"/>
          <w:color w:val="000000" w:themeColor="text1"/>
          <w:szCs w:val="24"/>
        </w:rPr>
        <w:t>系统支持对工单全生命周期状态进行跟踪，可按状态，处置时间，根据处置过程对工单进行查询。</w:t>
      </w:r>
    </w:p>
    <w:p w14:paraId="0A43584E">
      <w:pPr>
        <w:pStyle w:val="8"/>
        <w:numPr>
          <w:ilvl w:val="4"/>
          <w:numId w:val="0"/>
        </w:numPr>
        <w:spacing w:line="400" w:lineRule="exact"/>
        <w:rPr>
          <w:rFonts w:ascii="宋体" w:hAnsi="宋体" w:eastAsia="宋体" w:cs="宋体"/>
          <w:color w:val="000000" w:themeColor="text1"/>
          <w:szCs w:val="24"/>
        </w:rPr>
      </w:pPr>
      <w:bookmarkStart w:id="2471" w:name="_Toc193386176"/>
      <w:r>
        <w:rPr>
          <w:rFonts w:hint="eastAsia" w:ascii="宋体" w:hAnsi="宋体" w:eastAsia="宋体" w:cs="宋体"/>
          <w:b/>
          <w:bCs/>
          <w:color w:val="000000" w:themeColor="text1"/>
          <w:szCs w:val="24"/>
        </w:rPr>
        <w:t>1.2.30.3.4</w:t>
      </w:r>
      <w:r>
        <w:rPr>
          <w:rFonts w:hint="eastAsia" w:ascii="宋体" w:hAnsi="宋体" w:eastAsia="宋体" w:cs="宋体"/>
          <w:color w:val="000000" w:themeColor="text1"/>
          <w:szCs w:val="24"/>
        </w:rPr>
        <w:t>报警管理</w:t>
      </w:r>
      <w:bookmarkEnd w:id="2471"/>
    </w:p>
    <w:p w14:paraId="780CA19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1.2.30.3.4.1报警接收与提醒</w:t>
      </w:r>
    </w:p>
    <w:p w14:paraId="099F203D">
      <w:pPr>
        <w:pStyle w:val="45"/>
        <w:spacing w:line="400" w:lineRule="exact"/>
        <w:rPr>
          <w:rFonts w:ascii="宋体" w:hAnsi="宋体"/>
          <w:color w:val="000000" w:themeColor="text1"/>
          <w:szCs w:val="24"/>
        </w:rPr>
      </w:pPr>
      <w:r>
        <w:rPr>
          <w:rFonts w:hint="eastAsia" w:ascii="宋体" w:hAnsi="宋体"/>
          <w:color w:val="000000" w:themeColor="text1"/>
          <w:szCs w:val="24"/>
        </w:rPr>
        <w:t>支持各类设备机电报警的统一接入与提供管理，根据设备运行监测的报警参数配置，当系统监测到报警后会根据策略推动至对应的处置人员进行警情的查看和处置。</w:t>
      </w:r>
    </w:p>
    <w:p w14:paraId="696E529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1.2.30.3.4.2报警处置</w:t>
      </w:r>
    </w:p>
    <w:p w14:paraId="76ED4E41">
      <w:pPr>
        <w:pStyle w:val="45"/>
        <w:spacing w:line="400" w:lineRule="exact"/>
        <w:rPr>
          <w:rFonts w:ascii="宋体" w:hAnsi="宋体"/>
          <w:color w:val="000000" w:themeColor="text1"/>
          <w:szCs w:val="24"/>
        </w:rPr>
      </w:pPr>
      <w:r>
        <w:rPr>
          <w:rFonts w:hint="eastAsia" w:ascii="宋体" w:hAnsi="宋体"/>
          <w:color w:val="000000" w:themeColor="text1"/>
          <w:szCs w:val="24"/>
        </w:rPr>
        <w:t>支持手机端对警情进行处置，用户点击可查看报警详情，并警情实际情况进行处置，处置方式支持确警、误报、演习处置方式。</w:t>
      </w:r>
    </w:p>
    <w:p w14:paraId="6EB97DC3">
      <w:pPr>
        <w:pStyle w:val="45"/>
        <w:spacing w:line="400" w:lineRule="exact"/>
        <w:rPr>
          <w:rFonts w:ascii="宋体" w:hAnsi="宋体"/>
          <w:color w:val="000000" w:themeColor="text1"/>
          <w:szCs w:val="24"/>
        </w:rPr>
      </w:pPr>
      <w:r>
        <w:rPr>
          <w:rFonts w:hint="eastAsia" w:ascii="宋体" w:hAnsi="宋体"/>
          <w:color w:val="000000" w:themeColor="text1"/>
          <w:szCs w:val="24"/>
        </w:rPr>
        <w:t>支持报警全生命周期跟踪，可按警情处置时间查看处置过程和关联的预案执行情况。</w:t>
      </w:r>
    </w:p>
    <w:p w14:paraId="1D5E59A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1.2.30.3.4.3报警转工单</w:t>
      </w:r>
    </w:p>
    <w:p w14:paraId="6C3E8C0A">
      <w:pPr>
        <w:pStyle w:val="45"/>
        <w:spacing w:line="400" w:lineRule="exact"/>
        <w:rPr>
          <w:rFonts w:ascii="宋体" w:hAnsi="宋体"/>
          <w:color w:val="000000" w:themeColor="text1"/>
          <w:szCs w:val="24"/>
        </w:rPr>
      </w:pPr>
      <w:r>
        <w:rPr>
          <w:rFonts w:hint="eastAsia" w:ascii="宋体" w:hAnsi="宋体"/>
          <w:color w:val="000000" w:themeColor="text1"/>
          <w:szCs w:val="24"/>
        </w:rPr>
        <w:t>支持报警警单自动转派后勤服务工单，并提交到对应的服务班组进行工单的闭环处置管理。</w:t>
      </w:r>
    </w:p>
    <w:p w14:paraId="006B24FE">
      <w:pPr>
        <w:pStyle w:val="8"/>
        <w:numPr>
          <w:ilvl w:val="4"/>
          <w:numId w:val="0"/>
        </w:numPr>
        <w:spacing w:line="400" w:lineRule="exact"/>
        <w:rPr>
          <w:rFonts w:ascii="宋体" w:hAnsi="宋体" w:eastAsia="宋体" w:cs="宋体"/>
          <w:color w:val="000000" w:themeColor="text1"/>
          <w:szCs w:val="24"/>
        </w:rPr>
      </w:pPr>
      <w:bookmarkStart w:id="2472" w:name="_Toc193386177"/>
      <w:r>
        <w:rPr>
          <w:rFonts w:hint="eastAsia" w:ascii="宋体" w:hAnsi="宋体" w:eastAsia="宋体" w:cs="宋体"/>
          <w:b/>
          <w:bCs/>
          <w:color w:val="000000" w:themeColor="text1"/>
          <w:szCs w:val="24"/>
        </w:rPr>
        <w:t>1.2.30.3.5</w:t>
      </w:r>
      <w:r>
        <w:rPr>
          <w:rFonts w:hint="eastAsia" w:ascii="宋体" w:hAnsi="宋体" w:eastAsia="宋体" w:cs="宋体"/>
          <w:color w:val="000000" w:themeColor="text1"/>
          <w:szCs w:val="24"/>
        </w:rPr>
        <w:t>审批管理</w:t>
      </w:r>
      <w:bookmarkEnd w:id="2472"/>
    </w:p>
    <w:p w14:paraId="2C46C54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1.2.30.3.5.1审批提醒</w:t>
      </w:r>
    </w:p>
    <w:p w14:paraId="26F0708C">
      <w:pPr>
        <w:pStyle w:val="45"/>
        <w:spacing w:line="400" w:lineRule="exact"/>
        <w:rPr>
          <w:rFonts w:ascii="宋体" w:hAnsi="宋体"/>
          <w:color w:val="000000" w:themeColor="text1"/>
          <w:szCs w:val="24"/>
        </w:rPr>
      </w:pPr>
      <w:r>
        <w:rPr>
          <w:rFonts w:hint="eastAsia" w:ascii="宋体" w:hAnsi="宋体"/>
          <w:color w:val="000000" w:themeColor="text1"/>
          <w:szCs w:val="24"/>
        </w:rPr>
        <w:t>支持各类型审批业务统一管理，可通过定义审批流节点方式，按照其策略把审批消息推送给对应的人员做处理。</w:t>
      </w:r>
    </w:p>
    <w:p w14:paraId="1B73F61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1.2.30.3.5.2审批处置</w:t>
      </w:r>
    </w:p>
    <w:p w14:paraId="3DC81B49">
      <w:pPr>
        <w:pStyle w:val="45"/>
        <w:spacing w:line="400" w:lineRule="exact"/>
        <w:rPr>
          <w:rFonts w:ascii="宋体" w:hAnsi="宋体"/>
          <w:color w:val="000000" w:themeColor="text1"/>
          <w:szCs w:val="24"/>
        </w:rPr>
      </w:pPr>
      <w:r>
        <w:rPr>
          <w:rFonts w:hint="eastAsia" w:ascii="宋体" w:hAnsi="宋体"/>
          <w:color w:val="000000" w:themeColor="text1"/>
          <w:szCs w:val="24"/>
        </w:rPr>
        <w:t>支持用户对审批工作进行处理，用户点击审批记录，显示数据列表，用户点击列表后即可对记录进行查看和处置，完成节点审核。</w:t>
      </w:r>
    </w:p>
    <w:p w14:paraId="49AE95B4">
      <w:pPr>
        <w:pStyle w:val="8"/>
        <w:numPr>
          <w:ilvl w:val="4"/>
          <w:numId w:val="0"/>
        </w:numPr>
        <w:spacing w:line="400" w:lineRule="exact"/>
        <w:rPr>
          <w:rFonts w:ascii="宋体" w:hAnsi="宋体" w:eastAsia="宋体" w:cs="宋体"/>
          <w:color w:val="000000" w:themeColor="text1"/>
          <w:szCs w:val="24"/>
        </w:rPr>
      </w:pPr>
      <w:bookmarkStart w:id="2473" w:name="_Toc193386178"/>
      <w:r>
        <w:rPr>
          <w:rFonts w:hint="eastAsia" w:ascii="宋体" w:hAnsi="宋体" w:eastAsia="宋体" w:cs="宋体"/>
          <w:b/>
          <w:bCs/>
          <w:color w:val="000000" w:themeColor="text1"/>
          <w:szCs w:val="24"/>
        </w:rPr>
        <w:t>1.2.30.3.6</w:t>
      </w:r>
      <w:r>
        <w:rPr>
          <w:rFonts w:hint="eastAsia" w:ascii="宋体" w:hAnsi="宋体" w:eastAsia="宋体" w:cs="宋体"/>
          <w:color w:val="000000" w:themeColor="text1"/>
          <w:szCs w:val="24"/>
        </w:rPr>
        <w:t>设备管理</w:t>
      </w:r>
      <w:bookmarkEnd w:id="2473"/>
    </w:p>
    <w:p w14:paraId="24594AF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1.2.30.3.6.1设备管理</w:t>
      </w:r>
    </w:p>
    <w:p w14:paraId="799783C9">
      <w:pPr>
        <w:pStyle w:val="45"/>
        <w:spacing w:line="400" w:lineRule="exact"/>
        <w:rPr>
          <w:rFonts w:ascii="宋体" w:hAnsi="宋体"/>
          <w:color w:val="000000" w:themeColor="text1"/>
          <w:szCs w:val="24"/>
        </w:rPr>
      </w:pPr>
      <w:r>
        <w:rPr>
          <w:rFonts w:hint="eastAsia" w:ascii="宋体" w:hAnsi="宋体"/>
          <w:color w:val="000000" w:themeColor="text1"/>
          <w:szCs w:val="24"/>
        </w:rPr>
        <w:t>支持设备分类查看，可按后勤设备、保卫设备、医工设备等分类方式进行查看，并在对应的标签页上显示该种类型的设备的数据，点击对应的列表可展示该种类型的设备。</w:t>
      </w:r>
    </w:p>
    <w:p w14:paraId="2651234A">
      <w:pPr>
        <w:pStyle w:val="45"/>
        <w:spacing w:line="400" w:lineRule="exact"/>
        <w:rPr>
          <w:rFonts w:ascii="宋体" w:hAnsi="宋体"/>
          <w:color w:val="000000" w:themeColor="text1"/>
          <w:szCs w:val="24"/>
        </w:rPr>
      </w:pPr>
      <w:r>
        <w:rPr>
          <w:rFonts w:hint="eastAsia" w:ascii="宋体" w:hAnsi="宋体"/>
          <w:color w:val="000000" w:themeColor="text1"/>
          <w:szCs w:val="24"/>
        </w:rPr>
        <w:t>支持基本信息查看，显示名称、编码、品牌、型号、生产日期、SN码、所在区域、计量单位、使用期限、资产状态、归口部门、资产分类、专业分类等资产的基本信息。</w:t>
      </w:r>
    </w:p>
    <w:p w14:paraId="5F34C33B">
      <w:pPr>
        <w:pStyle w:val="45"/>
        <w:spacing w:line="400" w:lineRule="exact"/>
        <w:rPr>
          <w:rFonts w:ascii="宋体" w:hAnsi="宋体"/>
          <w:color w:val="000000" w:themeColor="text1"/>
          <w:szCs w:val="24"/>
        </w:rPr>
      </w:pPr>
      <w:r>
        <w:rPr>
          <w:rFonts w:hint="eastAsia" w:ascii="宋体" w:hAnsi="宋体"/>
          <w:color w:val="000000" w:themeColor="text1"/>
          <w:szCs w:val="24"/>
        </w:rPr>
        <w:t>支持运维记录管理，以日志时间轴方式展示该设备的运维记录，包括新建、修改、报修、巡检、保养等数据，用户可点击维修、巡检、保养记录查看运维数据详情。</w:t>
      </w:r>
    </w:p>
    <w:p w14:paraId="5CE2BE4A">
      <w:pPr>
        <w:pStyle w:val="45"/>
        <w:spacing w:line="400" w:lineRule="exact"/>
        <w:rPr>
          <w:rFonts w:ascii="宋体" w:hAnsi="宋体"/>
          <w:color w:val="000000" w:themeColor="text1"/>
          <w:szCs w:val="24"/>
        </w:rPr>
      </w:pPr>
      <w:r>
        <w:rPr>
          <w:rFonts w:hint="eastAsia" w:ascii="宋体" w:hAnsi="宋体"/>
          <w:color w:val="000000" w:themeColor="text1"/>
          <w:szCs w:val="24"/>
        </w:rPr>
        <w:t>支持设备查询，支持按设备名称进行模糊精准查找设备。</w:t>
      </w:r>
    </w:p>
    <w:p w14:paraId="2076832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1.2.30.3.6.2巡检任务</w:t>
      </w:r>
    </w:p>
    <w:p w14:paraId="7A278BDA">
      <w:pPr>
        <w:pStyle w:val="45"/>
        <w:spacing w:line="400" w:lineRule="exact"/>
        <w:rPr>
          <w:rFonts w:ascii="宋体" w:hAnsi="宋体"/>
          <w:color w:val="000000" w:themeColor="text1"/>
          <w:szCs w:val="24"/>
        </w:rPr>
      </w:pPr>
      <w:r>
        <w:rPr>
          <w:rFonts w:hint="eastAsia" w:ascii="宋体" w:hAnsi="宋体"/>
          <w:color w:val="000000" w:themeColor="text1"/>
          <w:szCs w:val="24"/>
        </w:rPr>
        <w:t>支持多种巡检方式，根据设备日常的管理方式和周期不同，制定设备的巡检计划和巡检项目，并可把巡检项目与任务书关联起来从而快速生成适合本医院的巡检计划，巡检计划创建后可派发给责任班组或者责任人进行任务的执行。</w:t>
      </w:r>
    </w:p>
    <w:p w14:paraId="231C5B87">
      <w:pPr>
        <w:pStyle w:val="45"/>
        <w:spacing w:line="400" w:lineRule="exact"/>
        <w:rPr>
          <w:rFonts w:ascii="宋体" w:hAnsi="宋体"/>
          <w:color w:val="000000" w:themeColor="text1"/>
          <w:szCs w:val="24"/>
        </w:rPr>
      </w:pPr>
      <w:r>
        <w:rPr>
          <w:rFonts w:hint="eastAsia" w:ascii="宋体" w:hAnsi="宋体"/>
          <w:color w:val="000000" w:themeColor="text1"/>
          <w:szCs w:val="24"/>
        </w:rPr>
        <w:t>支持多种任务分类方式，支持按自定义计划类别和设备分类方式显示待执行计划，通过分类给用户提供快速筛选入口。</w:t>
      </w:r>
    </w:p>
    <w:p w14:paraId="59AA3F4B">
      <w:pPr>
        <w:pStyle w:val="45"/>
        <w:spacing w:line="400" w:lineRule="exact"/>
        <w:rPr>
          <w:rFonts w:ascii="宋体" w:hAnsi="宋体"/>
          <w:color w:val="000000" w:themeColor="text1"/>
          <w:szCs w:val="24"/>
        </w:rPr>
      </w:pPr>
      <w:r>
        <w:rPr>
          <w:rFonts w:hint="eastAsia" w:ascii="宋体" w:hAnsi="宋体"/>
          <w:color w:val="000000" w:themeColor="text1"/>
          <w:szCs w:val="24"/>
        </w:rPr>
        <w:t>任务详情，以列表方式展示待执行任务，列表字段包括任务名称、周期频次、应巡点数、已巡点数、应巡日期等，用户点开列表可查看任务详情并能对任务进行执行。</w:t>
      </w:r>
    </w:p>
    <w:p w14:paraId="13B842F9">
      <w:pPr>
        <w:pStyle w:val="45"/>
        <w:spacing w:line="400" w:lineRule="exact"/>
        <w:rPr>
          <w:rFonts w:ascii="宋体" w:hAnsi="宋体"/>
          <w:color w:val="000000" w:themeColor="text1"/>
          <w:szCs w:val="24"/>
        </w:rPr>
      </w:pPr>
      <w:r>
        <w:rPr>
          <w:rFonts w:hint="eastAsia" w:ascii="宋体" w:hAnsi="宋体"/>
          <w:color w:val="000000" w:themeColor="text1"/>
          <w:szCs w:val="24"/>
        </w:rPr>
        <w:t>任务接收与执行，该任务中包含所有的巡检点的名称，并按顺序展示，用户点击对应的巡检点查看巡检明细，并按照巡检要求填写巡检结果进行上报。巡检结果包括合格、不合格、报修等结果状态的上报及确认。</w:t>
      </w:r>
    </w:p>
    <w:p w14:paraId="6669CF69">
      <w:pPr>
        <w:pStyle w:val="45"/>
        <w:spacing w:line="400" w:lineRule="exact"/>
        <w:rPr>
          <w:rFonts w:ascii="宋体" w:hAnsi="宋体"/>
          <w:color w:val="000000" w:themeColor="text1"/>
          <w:szCs w:val="24"/>
        </w:rPr>
      </w:pPr>
      <w:r>
        <w:rPr>
          <w:rFonts w:hint="eastAsia" w:ascii="宋体" w:hAnsi="宋体"/>
          <w:color w:val="000000" w:themeColor="text1"/>
          <w:szCs w:val="24"/>
        </w:rPr>
        <w:t>巡检结果合格和不合格处置。合格提交，巡检各项结果均正常。不合格提交，巡检明细中有一项或者多项不符合要求，系统可以自动把不符合项自动记录，经用户同意后上报巡检结。</w:t>
      </w:r>
    </w:p>
    <w:p w14:paraId="37BF8388">
      <w:pPr>
        <w:pStyle w:val="45"/>
        <w:spacing w:line="400" w:lineRule="exact"/>
        <w:rPr>
          <w:rFonts w:ascii="宋体" w:hAnsi="宋体"/>
          <w:color w:val="000000" w:themeColor="text1"/>
          <w:szCs w:val="24"/>
        </w:rPr>
      </w:pPr>
      <w:r>
        <w:rPr>
          <w:rFonts w:hint="eastAsia" w:ascii="宋体" w:hAnsi="宋体"/>
          <w:color w:val="000000" w:themeColor="text1"/>
          <w:szCs w:val="24"/>
        </w:rPr>
        <w:t>支持巡检异常报修，当巡检过程中发现有设备损坏，用户可选择提交报修单进行维修，报修单内容可填写问题描述、图片、联系人、联系方式、录音等方式进行上报，系统接收到报修记录会根据流程安排人员进行及时维修。</w:t>
      </w:r>
    </w:p>
    <w:p w14:paraId="7D6ECB88">
      <w:pPr>
        <w:pStyle w:val="45"/>
        <w:spacing w:line="400" w:lineRule="exact"/>
        <w:rPr>
          <w:rFonts w:ascii="宋体" w:hAnsi="宋体"/>
          <w:color w:val="000000" w:themeColor="text1"/>
          <w:szCs w:val="24"/>
        </w:rPr>
      </w:pPr>
      <w:r>
        <w:rPr>
          <w:rFonts w:hint="eastAsia" w:ascii="宋体" w:hAnsi="宋体"/>
          <w:color w:val="000000" w:themeColor="text1"/>
          <w:szCs w:val="24"/>
        </w:rPr>
        <w:t>支持巡检有效性判断，为了确保巡检的真实性，巡检执行时支持设备二维码、蓝牙定位点保障人员到现场执行，另外所有上报的图片均支持OSD文字进行处理，在图片显示巡检人员、部门、时间、GPS定位坐标等记录。</w:t>
      </w:r>
    </w:p>
    <w:p w14:paraId="61E2215C">
      <w:pPr>
        <w:pStyle w:val="45"/>
        <w:spacing w:line="400" w:lineRule="exact"/>
        <w:rPr>
          <w:rFonts w:ascii="宋体" w:hAnsi="宋体"/>
          <w:color w:val="000000" w:themeColor="text1"/>
          <w:szCs w:val="24"/>
        </w:rPr>
      </w:pPr>
      <w:r>
        <w:rPr>
          <w:rFonts w:hint="eastAsia" w:ascii="宋体" w:hAnsi="宋体"/>
          <w:color w:val="000000" w:themeColor="text1"/>
          <w:szCs w:val="24"/>
        </w:rPr>
        <w:t>系统支持多种巡检方式根据用户管理需要进行限制，如扫码开始巡检、按顺序执行巡检、按巡检点执行巡检等方式。</w:t>
      </w:r>
    </w:p>
    <w:p w14:paraId="410A490D">
      <w:pPr>
        <w:pStyle w:val="45"/>
        <w:spacing w:line="400" w:lineRule="exact"/>
        <w:rPr>
          <w:rFonts w:ascii="宋体" w:hAnsi="宋体"/>
          <w:color w:val="000000" w:themeColor="text1"/>
          <w:szCs w:val="24"/>
        </w:rPr>
      </w:pPr>
      <w:r>
        <w:rPr>
          <w:rFonts w:hint="eastAsia" w:ascii="宋体" w:hAnsi="宋体"/>
          <w:color w:val="000000" w:themeColor="text1"/>
          <w:szCs w:val="24"/>
        </w:rPr>
        <w:t>系统支持多巡检模式，如巡更模式（只打卡记录，到对应地点即可），任务书模式（关联具体巡检事项明细，满足专业巡检的需要），抄表模式（巡检时必须填写巡检项的结果）等模式，满足医院多样性管理的需求。</w:t>
      </w:r>
    </w:p>
    <w:p w14:paraId="68BD6EF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1.2.30.3.6.3快速扫码</w:t>
      </w:r>
    </w:p>
    <w:p w14:paraId="0106F268">
      <w:pPr>
        <w:pStyle w:val="45"/>
        <w:spacing w:line="400" w:lineRule="exact"/>
        <w:rPr>
          <w:rFonts w:ascii="宋体" w:hAnsi="宋体"/>
          <w:color w:val="000000" w:themeColor="text1"/>
          <w:szCs w:val="24"/>
        </w:rPr>
      </w:pPr>
      <w:r>
        <w:rPr>
          <w:rFonts w:hint="eastAsia" w:ascii="宋体" w:hAnsi="宋体"/>
          <w:color w:val="000000" w:themeColor="text1"/>
          <w:szCs w:val="24"/>
        </w:rPr>
        <w:t>支持快速扫码执行巡检，用户在界面上通过相机方式扫描二维码快速执行巡检任务，扫码后系统会显示出针对该设备当前有多少条可执行任务，用户可选择其中的一条进行执行。</w:t>
      </w:r>
    </w:p>
    <w:p w14:paraId="330CD2B2">
      <w:pPr>
        <w:pStyle w:val="45"/>
        <w:spacing w:line="400" w:lineRule="exact"/>
        <w:rPr>
          <w:rFonts w:ascii="宋体" w:hAnsi="宋体"/>
          <w:color w:val="000000" w:themeColor="text1"/>
          <w:szCs w:val="24"/>
        </w:rPr>
      </w:pPr>
      <w:r>
        <w:rPr>
          <w:rFonts w:hint="eastAsia" w:ascii="宋体" w:hAnsi="宋体"/>
          <w:color w:val="000000" w:themeColor="text1"/>
          <w:szCs w:val="24"/>
        </w:rPr>
        <w:t>支持扫码查看巡检结果，对已巡点位，支持扫码查看巡检结果。</w:t>
      </w:r>
    </w:p>
    <w:p w14:paraId="593764C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1.2.30.3.6.4保养任务</w:t>
      </w:r>
    </w:p>
    <w:p w14:paraId="4B08512B">
      <w:pPr>
        <w:pStyle w:val="45"/>
        <w:spacing w:line="400" w:lineRule="exact"/>
        <w:rPr>
          <w:rFonts w:ascii="宋体" w:hAnsi="宋体"/>
          <w:color w:val="000000" w:themeColor="text1"/>
          <w:szCs w:val="24"/>
        </w:rPr>
      </w:pPr>
      <w:r>
        <w:rPr>
          <w:rFonts w:hint="eastAsia" w:ascii="宋体" w:hAnsi="宋体"/>
          <w:color w:val="000000" w:themeColor="text1"/>
          <w:szCs w:val="24"/>
        </w:rPr>
        <w:t>根据设备日常的管理方式和周期不同，制定设备的保养计划和保养项目，并可把巡检保养目与任务书关联起来从而快速生成适合本医院的保养计划，保养计划创建后可派发给责任班组或者责任人进行任务的执行，巡检任务主要包含以下功能点：</w:t>
      </w:r>
    </w:p>
    <w:p w14:paraId="4ABCD73C">
      <w:pPr>
        <w:pStyle w:val="45"/>
        <w:spacing w:line="400" w:lineRule="exact"/>
        <w:rPr>
          <w:rFonts w:ascii="宋体" w:hAnsi="宋体"/>
          <w:color w:val="000000" w:themeColor="text1"/>
          <w:szCs w:val="24"/>
        </w:rPr>
      </w:pPr>
      <w:r>
        <w:rPr>
          <w:rFonts w:hint="eastAsia" w:ascii="宋体" w:hAnsi="宋体"/>
          <w:color w:val="000000" w:themeColor="text1"/>
          <w:szCs w:val="24"/>
        </w:rPr>
        <w:t>（1）任务分类方式，支持按自定义计划类别和设备分类方式显示待执行计划，通过分类给用户提供快速筛选入口。</w:t>
      </w:r>
    </w:p>
    <w:p w14:paraId="117B5560">
      <w:pPr>
        <w:pStyle w:val="45"/>
        <w:spacing w:line="400" w:lineRule="exact"/>
        <w:rPr>
          <w:rFonts w:ascii="宋体" w:hAnsi="宋体"/>
          <w:color w:val="000000" w:themeColor="text1"/>
          <w:szCs w:val="24"/>
        </w:rPr>
      </w:pPr>
      <w:r>
        <w:rPr>
          <w:rFonts w:hint="eastAsia" w:ascii="宋体" w:hAnsi="宋体"/>
          <w:color w:val="000000" w:themeColor="text1"/>
          <w:szCs w:val="24"/>
        </w:rPr>
        <w:t>（2）任务列表，以列表方式展示待执行任务，列表字段包括任务名称、周期频次、应巡点数、已巡点数、应巡日期等，用户点开列表可查看任务详情并能对任务进行执行。</w:t>
      </w:r>
    </w:p>
    <w:p w14:paraId="7582B71C">
      <w:pPr>
        <w:pStyle w:val="45"/>
        <w:spacing w:line="400" w:lineRule="exact"/>
        <w:rPr>
          <w:rFonts w:ascii="宋体" w:hAnsi="宋体"/>
          <w:color w:val="000000" w:themeColor="text1"/>
          <w:szCs w:val="24"/>
        </w:rPr>
      </w:pPr>
      <w:r>
        <w:rPr>
          <w:rFonts w:hint="eastAsia" w:ascii="宋体" w:hAnsi="宋体"/>
          <w:color w:val="000000" w:themeColor="text1"/>
          <w:szCs w:val="24"/>
        </w:rPr>
        <w:t>（3）任务执行，该任务中包含所有的巡检点的名称，并按顺序展示，用户点击对应的巡检点查看保养明细，并按照保养要求填写巡检结果进行上报。保养结果包括合格、不合格、报修等结果状态的上报及确认。</w:t>
      </w:r>
    </w:p>
    <w:p w14:paraId="5EBC545D">
      <w:pPr>
        <w:pStyle w:val="45"/>
        <w:spacing w:line="400" w:lineRule="exact"/>
        <w:rPr>
          <w:rFonts w:ascii="宋体" w:hAnsi="宋体"/>
          <w:color w:val="000000" w:themeColor="text1"/>
          <w:szCs w:val="24"/>
        </w:rPr>
      </w:pPr>
      <w:r>
        <w:rPr>
          <w:rFonts w:hint="eastAsia" w:ascii="宋体" w:hAnsi="宋体"/>
          <w:color w:val="000000" w:themeColor="text1"/>
          <w:szCs w:val="24"/>
        </w:rPr>
        <w:t>（4）支持巡检结果合格和不合格数据的提交。合格提交，保养各项结果均正常。不合格提交，保养明细中有一项或者多项不符合要求，系统可以自动把不符合项自动记录，经用户同意后上报巡检结果。异常报修，当保养过程中发现有设备损坏，用户可选择提交报修单进行维修，报修单内容可填写问题描述、图片、联系人、联系方式、录音等方式进行上报，系统接收到报修记录会根据流程安排人员进行及时维修。</w:t>
      </w:r>
    </w:p>
    <w:p w14:paraId="579F787A">
      <w:pPr>
        <w:pStyle w:val="45"/>
        <w:spacing w:line="400" w:lineRule="exact"/>
        <w:rPr>
          <w:rFonts w:ascii="宋体" w:hAnsi="宋体"/>
          <w:color w:val="000000" w:themeColor="text1"/>
          <w:szCs w:val="24"/>
        </w:rPr>
      </w:pPr>
      <w:r>
        <w:rPr>
          <w:rFonts w:hint="eastAsia" w:ascii="宋体" w:hAnsi="宋体"/>
          <w:color w:val="000000" w:themeColor="text1"/>
          <w:szCs w:val="24"/>
        </w:rPr>
        <w:t>（5）支持保养有效性判断，为了确保保养的真实性，巡检执行时支持设备二维码、蓝牙定位点保障人员到现场执行，另外所有上报的图片均支持OSD文字进行处理，在图片显示巡检人员、部门、时间、GPS定位坐标等记录。</w:t>
      </w:r>
    </w:p>
    <w:p w14:paraId="56168BF4">
      <w:pPr>
        <w:pStyle w:val="45"/>
        <w:spacing w:line="400" w:lineRule="exact"/>
        <w:rPr>
          <w:rFonts w:ascii="宋体" w:hAnsi="宋体"/>
          <w:color w:val="000000" w:themeColor="text1"/>
          <w:szCs w:val="24"/>
        </w:rPr>
      </w:pPr>
      <w:r>
        <w:rPr>
          <w:rFonts w:hint="eastAsia" w:ascii="宋体" w:hAnsi="宋体"/>
          <w:color w:val="000000" w:themeColor="text1"/>
          <w:szCs w:val="24"/>
        </w:rPr>
        <w:t>（6）系统支持多种巡检方式根据用户管理需要进行限制，如扫码开始巡检、按顺序执行巡检、按设备点执行保养等方式。</w:t>
      </w:r>
    </w:p>
    <w:p w14:paraId="203747E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1.2.30.3.6.5设备报修</w:t>
      </w:r>
    </w:p>
    <w:p w14:paraId="459C7158">
      <w:pPr>
        <w:pStyle w:val="45"/>
        <w:spacing w:line="400" w:lineRule="exact"/>
        <w:rPr>
          <w:rFonts w:ascii="宋体" w:hAnsi="宋体"/>
          <w:color w:val="000000" w:themeColor="text1"/>
          <w:szCs w:val="24"/>
        </w:rPr>
      </w:pPr>
      <w:r>
        <w:rPr>
          <w:rFonts w:hint="eastAsia" w:ascii="宋体" w:hAnsi="宋体"/>
          <w:color w:val="000000" w:themeColor="text1"/>
          <w:szCs w:val="24"/>
        </w:rPr>
        <w:t>支持用户一键对设备进行报修，报修明细包括设备名称、报修人、联系方式、设备位置、发生时间、故障描述、故障图片、故障类别、紧急程度、故障等级等内容。</w:t>
      </w:r>
    </w:p>
    <w:p w14:paraId="2B209E1B">
      <w:pPr>
        <w:pStyle w:val="45"/>
        <w:spacing w:line="400" w:lineRule="exact"/>
        <w:rPr>
          <w:rFonts w:ascii="宋体" w:hAnsi="宋体"/>
          <w:color w:val="000000" w:themeColor="text1"/>
          <w:szCs w:val="24"/>
        </w:rPr>
      </w:pPr>
      <w:r>
        <w:rPr>
          <w:rFonts w:hint="eastAsia" w:ascii="宋体" w:hAnsi="宋体"/>
          <w:color w:val="000000" w:themeColor="text1"/>
          <w:szCs w:val="24"/>
        </w:rPr>
        <w:t>故障描述支持文字和语音附件上报进行添加。</w:t>
      </w:r>
    </w:p>
    <w:p w14:paraId="4F2EB3BE">
      <w:pPr>
        <w:pStyle w:val="45"/>
        <w:spacing w:line="400" w:lineRule="exact"/>
        <w:rPr>
          <w:rFonts w:ascii="宋体" w:hAnsi="宋体"/>
          <w:color w:val="000000" w:themeColor="text1"/>
          <w:szCs w:val="24"/>
        </w:rPr>
      </w:pPr>
      <w:r>
        <w:rPr>
          <w:rFonts w:hint="eastAsia" w:ascii="宋体" w:hAnsi="宋体"/>
          <w:color w:val="000000" w:themeColor="text1"/>
          <w:szCs w:val="24"/>
        </w:rPr>
        <w:t>维修记录上报成功将由一站式服务中心进行工单的接收和集中调度处置，实现工单的闭环管理。</w:t>
      </w:r>
    </w:p>
    <w:p w14:paraId="3DA03C7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1.2.30.3.6.6任务统计</w:t>
      </w:r>
    </w:p>
    <w:p w14:paraId="2D1DCA71">
      <w:pPr>
        <w:pStyle w:val="45"/>
        <w:spacing w:line="400" w:lineRule="exact"/>
        <w:rPr>
          <w:rFonts w:ascii="宋体" w:hAnsi="宋体"/>
          <w:color w:val="000000" w:themeColor="text1"/>
          <w:szCs w:val="24"/>
        </w:rPr>
      </w:pPr>
      <w:r>
        <w:rPr>
          <w:rFonts w:hint="eastAsia" w:ascii="宋体" w:hAnsi="宋体"/>
          <w:color w:val="000000" w:themeColor="text1"/>
          <w:szCs w:val="24"/>
        </w:rPr>
        <w:t>支持统计数据逐层钻取，对巡检和保养任务执行情况图表方式进行统计分析，统计结果支持数据的钻取，支持从分类到详细数据的查看。</w:t>
      </w:r>
    </w:p>
    <w:p w14:paraId="62894AD3">
      <w:pPr>
        <w:pStyle w:val="45"/>
        <w:spacing w:line="400" w:lineRule="exact"/>
        <w:rPr>
          <w:rFonts w:ascii="宋体" w:hAnsi="宋体"/>
          <w:color w:val="000000" w:themeColor="text1"/>
          <w:szCs w:val="24"/>
        </w:rPr>
      </w:pPr>
      <w:r>
        <w:rPr>
          <w:rFonts w:hint="eastAsia" w:ascii="宋体" w:hAnsi="宋体"/>
          <w:color w:val="000000" w:themeColor="text1"/>
          <w:szCs w:val="24"/>
        </w:rPr>
        <w:t>设备巡检统计，可快速按今日、本月、本年进行统计，以饼状图展示已完成和未完成状态的百分比。以饼状图展示不同类型任务的的数量和百分比。以列表展示计划名称、该计划总数、已巡检总数、完成率等，并按完成率倒序显示计划执行情况。</w:t>
      </w:r>
    </w:p>
    <w:p w14:paraId="540AAE92">
      <w:pPr>
        <w:pStyle w:val="45"/>
        <w:spacing w:line="400" w:lineRule="exact"/>
        <w:rPr>
          <w:rFonts w:ascii="宋体" w:hAnsi="宋体"/>
          <w:color w:val="000000" w:themeColor="text1"/>
          <w:szCs w:val="24"/>
        </w:rPr>
      </w:pPr>
      <w:r>
        <w:rPr>
          <w:rFonts w:hint="eastAsia" w:ascii="宋体" w:hAnsi="宋体"/>
          <w:color w:val="000000" w:themeColor="text1"/>
          <w:szCs w:val="24"/>
        </w:rPr>
        <w:t>设备保养统计，可快速按今日、本月、本年进行统计，以饼状图展示已完成和未完成状态的百分比。以饼状图展示不同类型任务的的数量和百分比。以列表展示计划名称、该计划总数、已巡检总数、完成率等，并按完成率倒序显示计划执行情况。</w:t>
      </w:r>
    </w:p>
    <w:p w14:paraId="2071B0B4">
      <w:pPr>
        <w:pStyle w:val="45"/>
        <w:spacing w:line="400" w:lineRule="exact"/>
        <w:rPr>
          <w:rFonts w:ascii="宋体" w:hAnsi="宋体"/>
          <w:color w:val="000000" w:themeColor="text1"/>
          <w:szCs w:val="24"/>
        </w:rPr>
      </w:pPr>
      <w:r>
        <w:rPr>
          <w:rFonts w:hint="eastAsia" w:ascii="宋体" w:hAnsi="宋体"/>
          <w:color w:val="000000" w:themeColor="text1"/>
          <w:szCs w:val="24"/>
        </w:rPr>
        <w:t>巡检详情管理，用户在界面上点击要查看的数据可展示列表，点击列表可查看执行结果详情。</w:t>
      </w:r>
    </w:p>
    <w:p w14:paraId="4DD65DC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1.2.30.3.6.7超时任务管理</w:t>
      </w:r>
    </w:p>
    <w:p w14:paraId="346C06E3">
      <w:pPr>
        <w:pStyle w:val="45"/>
        <w:spacing w:line="400" w:lineRule="exact"/>
        <w:rPr>
          <w:rFonts w:ascii="宋体" w:hAnsi="宋体"/>
          <w:color w:val="000000" w:themeColor="text1"/>
          <w:szCs w:val="24"/>
        </w:rPr>
      </w:pPr>
      <w:r>
        <w:rPr>
          <w:rFonts w:hint="eastAsia" w:ascii="宋体" w:hAnsi="宋体"/>
          <w:color w:val="000000" w:themeColor="text1"/>
          <w:szCs w:val="24"/>
        </w:rPr>
        <w:t>当任务超过规定的执行时间后即判断为超时，超时任务将无法执行。超时任务按执行时间以列表方式展示，点击列表可查看任务详情。</w:t>
      </w:r>
    </w:p>
    <w:p w14:paraId="1C812C1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1.2.30.3.6.8今日任务提醒</w:t>
      </w:r>
    </w:p>
    <w:p w14:paraId="4BF6EBB2">
      <w:pPr>
        <w:pStyle w:val="45"/>
        <w:spacing w:line="400" w:lineRule="exact"/>
        <w:rPr>
          <w:rFonts w:ascii="宋体" w:hAnsi="宋体"/>
          <w:color w:val="000000" w:themeColor="text1"/>
          <w:szCs w:val="24"/>
        </w:rPr>
      </w:pPr>
      <w:r>
        <w:rPr>
          <w:rFonts w:hint="eastAsia" w:ascii="宋体" w:hAnsi="宋体"/>
          <w:color w:val="000000" w:themeColor="text1"/>
          <w:szCs w:val="24"/>
        </w:rPr>
        <w:t>以列表方式显示今日所有的待执行的任务清单，包括数量、任务名称、周期频次、应巡点数、已巡点数、应巡日期等记录。用户点击任务列表即可对任务进行执行。</w:t>
      </w:r>
    </w:p>
    <w:p w14:paraId="2D401B55">
      <w:pPr>
        <w:pStyle w:val="8"/>
        <w:numPr>
          <w:ilvl w:val="4"/>
          <w:numId w:val="0"/>
        </w:numPr>
        <w:spacing w:line="400" w:lineRule="exact"/>
        <w:rPr>
          <w:rFonts w:ascii="宋体" w:hAnsi="宋体" w:eastAsia="宋体" w:cs="宋体"/>
          <w:color w:val="000000" w:themeColor="text1"/>
          <w:szCs w:val="24"/>
        </w:rPr>
      </w:pPr>
      <w:bookmarkStart w:id="2474" w:name="_Toc193386179"/>
      <w:r>
        <w:rPr>
          <w:rFonts w:hint="eastAsia" w:ascii="宋体" w:hAnsi="宋体" w:eastAsia="宋体" w:cs="宋体"/>
          <w:b/>
          <w:bCs/>
          <w:color w:val="000000" w:themeColor="text1"/>
          <w:szCs w:val="24"/>
        </w:rPr>
        <w:t>1.2.30.3.7</w:t>
      </w:r>
      <w:r>
        <w:rPr>
          <w:rFonts w:hint="eastAsia" w:ascii="宋体" w:hAnsi="宋体" w:eastAsia="宋体" w:cs="宋体"/>
          <w:color w:val="000000" w:themeColor="text1"/>
          <w:szCs w:val="24"/>
        </w:rPr>
        <w:t>综合巡检管理</w:t>
      </w:r>
      <w:bookmarkEnd w:id="2474"/>
    </w:p>
    <w:p w14:paraId="1987349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1.2.30.3.7.1巡检任务</w:t>
      </w:r>
    </w:p>
    <w:p w14:paraId="73177503">
      <w:pPr>
        <w:pStyle w:val="45"/>
        <w:spacing w:line="400" w:lineRule="exact"/>
        <w:rPr>
          <w:rFonts w:ascii="宋体" w:hAnsi="宋体"/>
          <w:color w:val="000000" w:themeColor="text1"/>
          <w:szCs w:val="24"/>
        </w:rPr>
      </w:pPr>
      <w:r>
        <w:rPr>
          <w:rFonts w:hint="eastAsia" w:ascii="宋体" w:hAnsi="宋体"/>
          <w:color w:val="000000" w:themeColor="text1"/>
          <w:szCs w:val="24"/>
        </w:rPr>
        <w:t>支持多种巡检方式，根据设备日常的管理方式和周期不同，制定设备的巡检计划和巡检项目，并可把巡检项目与任务书关联起来从而快速生成适合本医院的巡检计划，巡检计划创建后可派发给责任班组或者责任人进行任务的执行。</w:t>
      </w:r>
    </w:p>
    <w:p w14:paraId="60936599">
      <w:pPr>
        <w:pStyle w:val="45"/>
        <w:spacing w:line="400" w:lineRule="exact"/>
        <w:rPr>
          <w:rFonts w:ascii="宋体" w:hAnsi="宋体"/>
          <w:color w:val="000000" w:themeColor="text1"/>
          <w:szCs w:val="24"/>
        </w:rPr>
      </w:pPr>
      <w:r>
        <w:rPr>
          <w:rFonts w:hint="eastAsia" w:ascii="宋体" w:hAnsi="宋体"/>
          <w:color w:val="000000" w:themeColor="text1"/>
          <w:szCs w:val="24"/>
        </w:rPr>
        <w:t>支持多种任务分类方式，支持按自定义计划类别和设备分类方式显示待执行计划，通过分类给用户提供快速筛选入口。</w:t>
      </w:r>
    </w:p>
    <w:p w14:paraId="2E14E5E1">
      <w:pPr>
        <w:pStyle w:val="45"/>
        <w:spacing w:line="400" w:lineRule="exact"/>
        <w:rPr>
          <w:rFonts w:ascii="宋体" w:hAnsi="宋体"/>
          <w:color w:val="000000" w:themeColor="text1"/>
          <w:szCs w:val="24"/>
        </w:rPr>
      </w:pPr>
      <w:r>
        <w:rPr>
          <w:rFonts w:hint="eastAsia" w:ascii="宋体" w:hAnsi="宋体"/>
          <w:color w:val="000000" w:themeColor="text1"/>
          <w:szCs w:val="24"/>
        </w:rPr>
        <w:t>任务详情，以列表方式展示待执行任务，列表字段包括任务名称、周期频次、应巡点数、已巡点数、应巡日期等，用户点开列表可查看任务详情并能对任务进行执行。</w:t>
      </w:r>
    </w:p>
    <w:p w14:paraId="3426AF29">
      <w:pPr>
        <w:pStyle w:val="45"/>
        <w:spacing w:line="400" w:lineRule="exact"/>
        <w:rPr>
          <w:rFonts w:ascii="宋体" w:hAnsi="宋体"/>
          <w:color w:val="000000" w:themeColor="text1"/>
          <w:szCs w:val="24"/>
        </w:rPr>
      </w:pPr>
      <w:r>
        <w:rPr>
          <w:rFonts w:hint="eastAsia" w:ascii="宋体" w:hAnsi="宋体"/>
          <w:color w:val="000000" w:themeColor="text1"/>
          <w:szCs w:val="24"/>
        </w:rPr>
        <w:t>任务接收与执行，该任务中包含所有的巡检点的名称，并按顺序展示，用户点击对应的巡检点查看巡检明细，并按照巡检要求填写巡检结果进行上报。巡检结果包括合格、不合格、报修等结果状态的上报及确认。</w:t>
      </w:r>
    </w:p>
    <w:p w14:paraId="27427C8D">
      <w:pPr>
        <w:pStyle w:val="45"/>
        <w:spacing w:line="400" w:lineRule="exact"/>
        <w:rPr>
          <w:rFonts w:ascii="宋体" w:hAnsi="宋体"/>
          <w:color w:val="000000" w:themeColor="text1"/>
          <w:szCs w:val="24"/>
        </w:rPr>
      </w:pPr>
      <w:r>
        <w:rPr>
          <w:rFonts w:hint="eastAsia" w:ascii="宋体" w:hAnsi="宋体"/>
          <w:color w:val="000000" w:themeColor="text1"/>
          <w:szCs w:val="24"/>
        </w:rPr>
        <w:t>巡检结果合格和不合格处置。合格提交，巡检各项结果均正常。不合格提交，巡检明细中有一项或者多项不符合要求，系统可以自动把不符合项自动记录，经用户同意后上报巡检结。</w:t>
      </w:r>
    </w:p>
    <w:p w14:paraId="6344FD21">
      <w:pPr>
        <w:pStyle w:val="45"/>
        <w:spacing w:line="400" w:lineRule="exact"/>
        <w:rPr>
          <w:rFonts w:ascii="宋体" w:hAnsi="宋体"/>
          <w:color w:val="000000" w:themeColor="text1"/>
          <w:szCs w:val="24"/>
        </w:rPr>
      </w:pPr>
      <w:r>
        <w:rPr>
          <w:rFonts w:hint="eastAsia" w:ascii="宋体" w:hAnsi="宋体"/>
          <w:color w:val="000000" w:themeColor="text1"/>
          <w:szCs w:val="24"/>
        </w:rPr>
        <w:t>支持巡检异常报修，当巡检过程中发现有设备损坏，用户可选择提交报修单进行维修，报修单内容可填写问题描述、图片、联系人、联系方式、录音等方式进行上报，系统接收到报修记录会根据流程安排人员进行及时维修。</w:t>
      </w:r>
    </w:p>
    <w:p w14:paraId="1C11C771">
      <w:pPr>
        <w:pStyle w:val="45"/>
        <w:spacing w:line="400" w:lineRule="exact"/>
        <w:rPr>
          <w:rFonts w:ascii="宋体" w:hAnsi="宋体"/>
          <w:color w:val="000000" w:themeColor="text1"/>
          <w:szCs w:val="24"/>
        </w:rPr>
      </w:pPr>
      <w:r>
        <w:rPr>
          <w:rFonts w:hint="eastAsia" w:ascii="宋体" w:hAnsi="宋体"/>
          <w:color w:val="000000" w:themeColor="text1"/>
          <w:szCs w:val="24"/>
        </w:rPr>
        <w:t>支持巡检有效性判断，为了确保巡检的真实性，巡检执行时支持设备二维码、蓝牙定位点保障人员到现场执行，另外所有上报的图片均支持OSD文字进行处理，在图片显示巡检人员、部门、时间、GPS定位坐标等记录。</w:t>
      </w:r>
    </w:p>
    <w:p w14:paraId="3027FB95">
      <w:pPr>
        <w:pStyle w:val="45"/>
        <w:spacing w:line="400" w:lineRule="exact"/>
        <w:rPr>
          <w:rFonts w:ascii="宋体" w:hAnsi="宋体"/>
          <w:color w:val="000000" w:themeColor="text1"/>
          <w:szCs w:val="24"/>
        </w:rPr>
      </w:pPr>
      <w:r>
        <w:rPr>
          <w:rFonts w:hint="eastAsia" w:ascii="宋体" w:hAnsi="宋体"/>
          <w:color w:val="000000" w:themeColor="text1"/>
          <w:szCs w:val="24"/>
        </w:rPr>
        <w:t>系统支持多种巡检方式根据用户管理需要进行限制，如扫码开始巡检、按顺序执行巡检、按巡检点执行巡检等方式。</w:t>
      </w:r>
    </w:p>
    <w:p w14:paraId="46122B61">
      <w:pPr>
        <w:pStyle w:val="45"/>
        <w:spacing w:line="400" w:lineRule="exact"/>
        <w:rPr>
          <w:rFonts w:ascii="宋体" w:hAnsi="宋体"/>
          <w:color w:val="000000" w:themeColor="text1"/>
          <w:szCs w:val="24"/>
        </w:rPr>
      </w:pPr>
      <w:r>
        <w:rPr>
          <w:rFonts w:hint="eastAsia" w:ascii="宋体" w:hAnsi="宋体"/>
          <w:color w:val="000000" w:themeColor="text1"/>
          <w:szCs w:val="24"/>
        </w:rPr>
        <w:t>系统支持多巡检模式，如巡更模式（只打卡记录，到对应地点即可），任务书模式（关联具体巡检事项明细，满足专业巡检的需要），抄表模式（巡检时必须填写巡检项的结果）等模式，满足医院多样性管理的需求。</w:t>
      </w:r>
    </w:p>
    <w:p w14:paraId="0FF61D7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1.2.30.3.7.2超时任务</w:t>
      </w:r>
    </w:p>
    <w:p w14:paraId="1B9BDB53">
      <w:pPr>
        <w:pStyle w:val="45"/>
        <w:spacing w:line="400" w:lineRule="exact"/>
        <w:rPr>
          <w:rFonts w:ascii="宋体" w:hAnsi="宋体"/>
          <w:color w:val="000000" w:themeColor="text1"/>
          <w:szCs w:val="24"/>
        </w:rPr>
      </w:pPr>
      <w:r>
        <w:rPr>
          <w:rFonts w:hint="eastAsia" w:ascii="宋体" w:hAnsi="宋体"/>
          <w:color w:val="000000" w:themeColor="text1"/>
          <w:szCs w:val="24"/>
        </w:rPr>
        <w:t>超时任务提醒，当任务超过规定的执行时间后即判断为超时，超时任务将无法执行。超时任务按执行时间以列表方式展示，点击列表可查看任务详情。</w:t>
      </w:r>
    </w:p>
    <w:p w14:paraId="788F77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1.2.30.3.7.3统计分析</w:t>
      </w:r>
    </w:p>
    <w:p w14:paraId="75656D9A">
      <w:pPr>
        <w:pStyle w:val="45"/>
        <w:spacing w:line="400" w:lineRule="exact"/>
        <w:rPr>
          <w:rFonts w:ascii="宋体" w:hAnsi="宋体"/>
          <w:color w:val="000000" w:themeColor="text1"/>
          <w:szCs w:val="24"/>
        </w:rPr>
      </w:pPr>
      <w:r>
        <w:rPr>
          <w:rFonts w:hint="eastAsia" w:ascii="宋体" w:hAnsi="宋体"/>
          <w:color w:val="000000" w:themeColor="text1"/>
          <w:szCs w:val="24"/>
        </w:rPr>
        <w:t>快速统计，可快速按今日、本月、本年进行统计，以饼状图展示已完成和未完成状态的百分比。以饼状图展示不同类型任务的的数量和百分比。以列表展示计划名称、该计划总数、已巡检总数、完成率等，并按完成率倒序显示计划执行情况。</w:t>
      </w:r>
    </w:p>
    <w:p w14:paraId="79124437">
      <w:pPr>
        <w:pStyle w:val="45"/>
        <w:spacing w:line="400" w:lineRule="exact"/>
        <w:rPr>
          <w:rFonts w:ascii="宋体" w:hAnsi="宋体"/>
          <w:color w:val="000000" w:themeColor="text1"/>
          <w:szCs w:val="24"/>
        </w:rPr>
      </w:pPr>
      <w:r>
        <w:rPr>
          <w:rFonts w:hint="eastAsia" w:ascii="宋体" w:hAnsi="宋体"/>
          <w:color w:val="000000" w:themeColor="text1"/>
          <w:szCs w:val="24"/>
        </w:rPr>
        <w:t>数据钻取功能，用户在界面上点击要查看的数据可展示列表，点击列表可查看执行结果详情。</w:t>
      </w:r>
    </w:p>
    <w:p w14:paraId="09CF1D09">
      <w:pPr>
        <w:pStyle w:val="8"/>
        <w:numPr>
          <w:ilvl w:val="4"/>
          <w:numId w:val="0"/>
        </w:numPr>
        <w:spacing w:line="400" w:lineRule="exact"/>
        <w:rPr>
          <w:rFonts w:ascii="宋体" w:hAnsi="宋体" w:eastAsia="宋体" w:cs="宋体"/>
          <w:color w:val="000000" w:themeColor="text1"/>
          <w:szCs w:val="24"/>
        </w:rPr>
      </w:pPr>
      <w:bookmarkStart w:id="2475" w:name="_Toc193386180"/>
      <w:r>
        <w:rPr>
          <w:rFonts w:hint="eastAsia" w:ascii="宋体" w:hAnsi="宋体" w:eastAsia="宋体" w:cs="宋体"/>
          <w:b/>
          <w:bCs/>
          <w:color w:val="000000" w:themeColor="text1"/>
          <w:szCs w:val="24"/>
        </w:rPr>
        <w:t>1.2.30.3.8</w:t>
      </w:r>
      <w:r>
        <w:rPr>
          <w:rFonts w:hint="eastAsia" w:ascii="宋体" w:hAnsi="宋体" w:eastAsia="宋体" w:cs="宋体"/>
          <w:color w:val="000000" w:themeColor="text1"/>
          <w:szCs w:val="24"/>
        </w:rPr>
        <w:t>后勤业务监管</w:t>
      </w:r>
      <w:bookmarkEnd w:id="2475"/>
    </w:p>
    <w:p w14:paraId="35A6B2F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1.2.30.3.8.1服务总览</w:t>
      </w:r>
    </w:p>
    <w:p w14:paraId="2B588E9C">
      <w:pPr>
        <w:pStyle w:val="45"/>
        <w:spacing w:line="400" w:lineRule="exact"/>
        <w:rPr>
          <w:rFonts w:ascii="宋体" w:hAnsi="宋体"/>
          <w:color w:val="000000" w:themeColor="text1"/>
          <w:szCs w:val="24"/>
        </w:rPr>
      </w:pPr>
      <w:r>
        <w:rPr>
          <w:rFonts w:hint="eastAsia" w:ascii="宋体" w:hAnsi="宋体"/>
          <w:color w:val="000000" w:themeColor="text1"/>
          <w:szCs w:val="24"/>
        </w:rPr>
        <w:t>综合维修统计页面展示不同时段工单数量，例如：今日、本周、本月及本年，还可自定义时间段查询。支持数据钻取，点击可查看工单详情。</w:t>
      </w:r>
    </w:p>
    <w:p w14:paraId="1B8CECC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1.2.30.3.8.2维修事项统计</w:t>
      </w:r>
    </w:p>
    <w:p w14:paraId="125A00EE">
      <w:pPr>
        <w:pStyle w:val="45"/>
        <w:spacing w:line="400" w:lineRule="exact"/>
        <w:rPr>
          <w:rFonts w:ascii="宋体" w:hAnsi="宋体"/>
          <w:color w:val="000000" w:themeColor="text1"/>
          <w:szCs w:val="24"/>
        </w:rPr>
      </w:pPr>
      <w:r>
        <w:rPr>
          <w:rFonts w:hint="eastAsia" w:ascii="宋体" w:hAnsi="宋体"/>
          <w:color w:val="000000" w:themeColor="text1"/>
          <w:szCs w:val="24"/>
        </w:rPr>
        <w:t>维修事项统计页面显示不同时段综合维修工单服务事项统计，显示内容包括：不同事项工单总量、所占百分比及环比，按照服务事项总量倒序排序。</w:t>
      </w:r>
    </w:p>
    <w:p w14:paraId="0426930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1.2.30.3.8.3科室维修量</w:t>
      </w:r>
    </w:p>
    <w:p w14:paraId="15D8F02F">
      <w:pPr>
        <w:pStyle w:val="45"/>
        <w:spacing w:line="400" w:lineRule="exact"/>
        <w:rPr>
          <w:rFonts w:ascii="宋体" w:hAnsi="宋体"/>
          <w:color w:val="000000" w:themeColor="text1"/>
          <w:szCs w:val="24"/>
        </w:rPr>
      </w:pPr>
      <w:r>
        <w:rPr>
          <w:rFonts w:hint="eastAsia" w:ascii="宋体" w:hAnsi="宋体"/>
          <w:color w:val="000000" w:themeColor="text1"/>
          <w:szCs w:val="24"/>
        </w:rPr>
        <w:t>科室维修量页面显示不同时段各科室报修总量及成本核算，按照科室报修总量倒序排序。</w:t>
      </w:r>
    </w:p>
    <w:p w14:paraId="4D5C5F3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1.2.30.3.8.4科室维修成本</w:t>
      </w:r>
    </w:p>
    <w:p w14:paraId="4BAA0D76">
      <w:pPr>
        <w:pStyle w:val="45"/>
        <w:spacing w:line="400" w:lineRule="exact"/>
        <w:rPr>
          <w:rFonts w:ascii="宋体" w:hAnsi="宋体"/>
          <w:color w:val="000000" w:themeColor="text1"/>
          <w:szCs w:val="24"/>
        </w:rPr>
      </w:pPr>
      <w:r>
        <w:rPr>
          <w:rFonts w:hint="eastAsia" w:ascii="宋体" w:hAnsi="宋体"/>
          <w:color w:val="000000" w:themeColor="text1"/>
          <w:szCs w:val="24"/>
        </w:rPr>
        <w:t>实现科室报修量与维修费用的关联，可按今日、本周、本月及本年，还可自定义时间段查询。点击相应工单可查看工单详情。支持数据逐层钻取查看工单详情。</w:t>
      </w:r>
    </w:p>
    <w:p w14:paraId="020E787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1.2.30.3.8.5报修区域统计</w:t>
      </w:r>
    </w:p>
    <w:p w14:paraId="0CEFE684">
      <w:pPr>
        <w:pStyle w:val="45"/>
        <w:spacing w:line="400" w:lineRule="exact"/>
        <w:rPr>
          <w:rFonts w:ascii="宋体" w:hAnsi="宋体"/>
          <w:color w:val="000000" w:themeColor="text1"/>
          <w:szCs w:val="24"/>
        </w:rPr>
      </w:pPr>
      <w:r>
        <w:rPr>
          <w:rFonts w:hint="eastAsia" w:ascii="宋体" w:hAnsi="宋体"/>
          <w:color w:val="000000" w:themeColor="text1"/>
          <w:szCs w:val="24"/>
        </w:rPr>
        <w:t>以楼层为单位，实现维修区域的统计，可按今日、本周、本月及本年，还可自定义时间段查询，查询结果以柱状图和列表方式展示，可对区域的数量进行同环比。支持数据逐层钻取，点击数据可查看详情。</w:t>
      </w:r>
    </w:p>
    <w:p w14:paraId="36ED0DE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1.2.30.3.8.6耗材分析</w:t>
      </w:r>
    </w:p>
    <w:p w14:paraId="3C7BE2D0">
      <w:pPr>
        <w:pStyle w:val="45"/>
        <w:spacing w:line="400" w:lineRule="exact"/>
        <w:rPr>
          <w:rFonts w:ascii="宋体" w:hAnsi="宋体"/>
          <w:color w:val="000000" w:themeColor="text1"/>
          <w:szCs w:val="24"/>
        </w:rPr>
      </w:pPr>
      <w:r>
        <w:rPr>
          <w:rFonts w:hint="eastAsia" w:ascii="宋体" w:hAnsi="宋体"/>
          <w:color w:val="000000" w:themeColor="text1"/>
          <w:szCs w:val="24"/>
        </w:rPr>
        <w:t>实现维修与使用耗材的关联，可按今日、本周、本月及本年，还可自定义时间段查询。查询结果以列表方式展示，列表内容有耗材名称、消耗数量、单价、总价等。支持数据逐层钻取。</w:t>
      </w:r>
    </w:p>
    <w:p w14:paraId="2558FD3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1.2.30.3.8.7班组服务量</w:t>
      </w:r>
    </w:p>
    <w:p w14:paraId="49B92DE3">
      <w:pPr>
        <w:pStyle w:val="45"/>
        <w:spacing w:line="400" w:lineRule="exact"/>
        <w:rPr>
          <w:rFonts w:ascii="宋体" w:hAnsi="宋体"/>
          <w:color w:val="000000" w:themeColor="text1"/>
          <w:szCs w:val="24"/>
        </w:rPr>
      </w:pPr>
      <w:r>
        <w:rPr>
          <w:rFonts w:hint="eastAsia" w:ascii="宋体" w:hAnsi="宋体"/>
          <w:color w:val="000000" w:themeColor="text1"/>
          <w:szCs w:val="24"/>
        </w:rPr>
        <w:t>实现对外委服务班组任务的考核，可今日、本周、本月及本年，还可自定义时间段查询，统计结果以饼状图进行展示，可班组名称、服务数量、平均响应时间、平均完工时间。支持数据逐层钻取查看详情</w:t>
      </w:r>
    </w:p>
    <w:p w14:paraId="786E50D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1.2.30.3.8.8巡检统计</w:t>
      </w:r>
    </w:p>
    <w:p w14:paraId="6170E933">
      <w:pPr>
        <w:pStyle w:val="45"/>
        <w:spacing w:line="400" w:lineRule="exact"/>
        <w:rPr>
          <w:rFonts w:ascii="宋体" w:hAnsi="宋体"/>
          <w:color w:val="000000" w:themeColor="text1"/>
          <w:szCs w:val="24"/>
        </w:rPr>
      </w:pPr>
      <w:r>
        <w:rPr>
          <w:rFonts w:hint="eastAsia" w:ascii="宋体" w:hAnsi="宋体"/>
          <w:color w:val="000000" w:themeColor="text1"/>
          <w:szCs w:val="24"/>
        </w:rPr>
        <w:t>（1）支持按工作进度展示工作情况，显示不同时段下职工及主管任务完成进度。</w:t>
      </w:r>
    </w:p>
    <w:p w14:paraId="15FBB0A0">
      <w:pPr>
        <w:pStyle w:val="45"/>
        <w:spacing w:line="400" w:lineRule="exact"/>
        <w:rPr>
          <w:rFonts w:ascii="宋体" w:hAnsi="宋体"/>
          <w:color w:val="000000" w:themeColor="text1"/>
          <w:szCs w:val="24"/>
        </w:rPr>
      </w:pPr>
      <w:r>
        <w:rPr>
          <w:rFonts w:hint="eastAsia" w:ascii="宋体" w:hAnsi="宋体"/>
          <w:color w:val="000000" w:themeColor="text1"/>
          <w:szCs w:val="24"/>
        </w:rPr>
        <w:t>（2）支持按报修统计，显示当月报修总量，以折线图方式显示。</w:t>
      </w:r>
    </w:p>
    <w:p w14:paraId="29D588A2">
      <w:pPr>
        <w:pStyle w:val="45"/>
        <w:spacing w:line="400" w:lineRule="exact"/>
        <w:rPr>
          <w:rFonts w:ascii="宋体" w:hAnsi="宋体"/>
          <w:color w:val="000000" w:themeColor="text1"/>
          <w:szCs w:val="24"/>
        </w:rPr>
      </w:pPr>
      <w:r>
        <w:rPr>
          <w:rFonts w:hint="eastAsia" w:ascii="宋体" w:hAnsi="宋体"/>
          <w:color w:val="000000" w:themeColor="text1"/>
          <w:szCs w:val="24"/>
        </w:rPr>
        <w:t>（3）支持按工作地点统计，显示不同时段下不同工作地点完成度统计。</w:t>
      </w:r>
    </w:p>
    <w:p w14:paraId="671AACC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1.2.30.3.8.9维保统计</w:t>
      </w:r>
    </w:p>
    <w:p w14:paraId="48EA5817">
      <w:pPr>
        <w:pStyle w:val="45"/>
        <w:spacing w:line="400" w:lineRule="exact"/>
        <w:rPr>
          <w:rFonts w:ascii="宋体" w:hAnsi="宋体"/>
          <w:color w:val="000000" w:themeColor="text1"/>
          <w:szCs w:val="24"/>
        </w:rPr>
      </w:pPr>
      <w:r>
        <w:rPr>
          <w:rFonts w:hint="eastAsia" w:ascii="宋体" w:hAnsi="宋体"/>
          <w:color w:val="000000" w:themeColor="text1"/>
          <w:szCs w:val="24"/>
        </w:rPr>
        <w:t>（1）显示设备总量及报废数量。</w:t>
      </w:r>
    </w:p>
    <w:p w14:paraId="3DACDFA7">
      <w:pPr>
        <w:pStyle w:val="45"/>
        <w:spacing w:line="400" w:lineRule="exact"/>
        <w:rPr>
          <w:rFonts w:ascii="宋体" w:hAnsi="宋体"/>
          <w:color w:val="000000" w:themeColor="text1"/>
          <w:szCs w:val="24"/>
        </w:rPr>
      </w:pPr>
      <w:r>
        <w:rPr>
          <w:rFonts w:hint="eastAsia" w:ascii="宋体" w:hAnsi="宋体"/>
          <w:color w:val="000000" w:themeColor="text1"/>
          <w:szCs w:val="24"/>
        </w:rPr>
        <w:t>（2）本月工作概览，显示维修及保养任务完成度。</w:t>
      </w:r>
    </w:p>
    <w:p w14:paraId="2137C975">
      <w:pPr>
        <w:pStyle w:val="45"/>
        <w:spacing w:line="400" w:lineRule="exact"/>
        <w:rPr>
          <w:rFonts w:ascii="宋体" w:hAnsi="宋体"/>
          <w:color w:val="000000" w:themeColor="text1"/>
          <w:szCs w:val="24"/>
        </w:rPr>
      </w:pPr>
      <w:r>
        <w:rPr>
          <w:rFonts w:hint="eastAsia" w:ascii="宋体" w:hAnsi="宋体"/>
          <w:color w:val="000000" w:themeColor="text1"/>
          <w:szCs w:val="24"/>
        </w:rPr>
        <w:t>（3）维修成本，显示不同月份维修成本。</w:t>
      </w:r>
    </w:p>
    <w:p w14:paraId="34AE5D6F">
      <w:pPr>
        <w:pStyle w:val="45"/>
        <w:spacing w:line="400" w:lineRule="exact"/>
        <w:rPr>
          <w:rFonts w:ascii="宋体" w:hAnsi="宋体"/>
          <w:color w:val="000000" w:themeColor="text1"/>
          <w:szCs w:val="24"/>
        </w:rPr>
      </w:pPr>
      <w:r>
        <w:rPr>
          <w:rFonts w:hint="eastAsia" w:ascii="宋体" w:hAnsi="宋体"/>
          <w:color w:val="000000" w:themeColor="text1"/>
          <w:szCs w:val="24"/>
        </w:rPr>
        <w:t>（4）设备维修次数排名TOP10，显示前十名设备维修总量、同比环比，以设备维修总量倒序排序。</w:t>
      </w:r>
    </w:p>
    <w:p w14:paraId="230CB8B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1.2.30.3.8.10报警中心</w:t>
      </w:r>
    </w:p>
    <w:p w14:paraId="143EDD6F">
      <w:pPr>
        <w:pStyle w:val="45"/>
        <w:spacing w:line="400" w:lineRule="exact"/>
        <w:rPr>
          <w:rFonts w:ascii="宋体" w:hAnsi="宋体"/>
          <w:color w:val="000000" w:themeColor="text1"/>
          <w:szCs w:val="24"/>
        </w:rPr>
      </w:pPr>
      <w:r>
        <w:rPr>
          <w:rFonts w:hint="eastAsia" w:ascii="宋体" w:hAnsi="宋体"/>
          <w:color w:val="000000" w:themeColor="text1"/>
          <w:szCs w:val="24"/>
        </w:rPr>
        <w:t>（1）支持按不同时段查询报警总量及处理情况。</w:t>
      </w:r>
    </w:p>
    <w:p w14:paraId="2D34F639">
      <w:pPr>
        <w:pStyle w:val="45"/>
        <w:spacing w:line="400" w:lineRule="exact"/>
        <w:rPr>
          <w:rFonts w:ascii="宋体" w:hAnsi="宋体"/>
          <w:color w:val="000000" w:themeColor="text1"/>
          <w:szCs w:val="24"/>
        </w:rPr>
      </w:pPr>
      <w:r>
        <w:rPr>
          <w:rFonts w:hint="eastAsia" w:ascii="宋体" w:hAnsi="宋体"/>
          <w:color w:val="000000" w:themeColor="text1"/>
          <w:szCs w:val="24"/>
        </w:rPr>
        <w:t>（2）支持按警情类型分析查看，显示不同报警类型所占百分比，以饼状图形式显示。</w:t>
      </w:r>
    </w:p>
    <w:p w14:paraId="6DF92769">
      <w:pPr>
        <w:pStyle w:val="45"/>
        <w:spacing w:line="400" w:lineRule="exact"/>
        <w:rPr>
          <w:rFonts w:ascii="宋体" w:hAnsi="宋体"/>
          <w:color w:val="000000" w:themeColor="text1"/>
          <w:szCs w:val="24"/>
        </w:rPr>
      </w:pPr>
      <w:r>
        <w:rPr>
          <w:rFonts w:hint="eastAsia" w:ascii="宋体" w:hAnsi="宋体"/>
          <w:color w:val="000000" w:themeColor="text1"/>
          <w:szCs w:val="24"/>
        </w:rPr>
        <w:t>（3）支持按维修报警走势查看，显示当月报警数量走势，以折线图方式显示。</w:t>
      </w:r>
    </w:p>
    <w:p w14:paraId="0628D6E2">
      <w:pPr>
        <w:pStyle w:val="45"/>
        <w:spacing w:line="400" w:lineRule="exact"/>
        <w:rPr>
          <w:rFonts w:ascii="宋体" w:hAnsi="宋体"/>
          <w:color w:val="000000" w:themeColor="text1"/>
          <w:szCs w:val="24"/>
        </w:rPr>
      </w:pPr>
      <w:r>
        <w:rPr>
          <w:rFonts w:hint="eastAsia" w:ascii="宋体" w:hAnsi="宋体"/>
          <w:color w:val="000000" w:themeColor="text1"/>
          <w:szCs w:val="24"/>
        </w:rPr>
        <w:t>1.安全隐患</w:t>
      </w:r>
    </w:p>
    <w:p w14:paraId="687FD276">
      <w:pPr>
        <w:pStyle w:val="45"/>
        <w:spacing w:line="400" w:lineRule="exact"/>
        <w:rPr>
          <w:rFonts w:ascii="宋体" w:hAnsi="宋体"/>
          <w:color w:val="000000" w:themeColor="text1"/>
          <w:szCs w:val="24"/>
        </w:rPr>
      </w:pPr>
      <w:r>
        <w:rPr>
          <w:rFonts w:hint="eastAsia" w:ascii="宋体" w:hAnsi="宋体"/>
          <w:color w:val="000000" w:themeColor="text1"/>
          <w:szCs w:val="24"/>
        </w:rPr>
        <w:t>（1）支持不同时段下隐患总数及各隐患状态数量，包括未整改数量、已整改数量、已挂账数量和已完结数量。</w:t>
      </w:r>
    </w:p>
    <w:p w14:paraId="5A1280D6">
      <w:pPr>
        <w:pStyle w:val="45"/>
        <w:spacing w:line="400" w:lineRule="exact"/>
        <w:rPr>
          <w:rFonts w:ascii="宋体" w:hAnsi="宋体"/>
          <w:color w:val="000000" w:themeColor="text1"/>
          <w:szCs w:val="24"/>
        </w:rPr>
      </w:pPr>
      <w:r>
        <w:rPr>
          <w:rFonts w:hint="eastAsia" w:ascii="宋体" w:hAnsi="宋体"/>
          <w:color w:val="000000" w:themeColor="text1"/>
          <w:szCs w:val="24"/>
        </w:rPr>
        <w:t>（2）支持按隐患类型查看，可查看各分类TOP10，显示前10名隐患类型数量及所占百分比。</w:t>
      </w:r>
    </w:p>
    <w:p w14:paraId="090DEC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1.2.30.3.8.11医废统计</w:t>
      </w:r>
    </w:p>
    <w:p w14:paraId="45F92702">
      <w:pPr>
        <w:pStyle w:val="45"/>
        <w:spacing w:line="400" w:lineRule="exact"/>
        <w:rPr>
          <w:rFonts w:ascii="宋体" w:hAnsi="宋体"/>
          <w:color w:val="000000" w:themeColor="text1"/>
          <w:szCs w:val="24"/>
        </w:rPr>
      </w:pPr>
      <w:r>
        <w:rPr>
          <w:rFonts w:hint="eastAsia" w:ascii="宋体" w:hAnsi="宋体"/>
          <w:color w:val="000000" w:themeColor="text1"/>
          <w:szCs w:val="24"/>
        </w:rPr>
        <w:t>（1）支持按不同时段下医废数量、重量、库存数量及超时处理数量。</w:t>
      </w:r>
    </w:p>
    <w:p w14:paraId="64338BCB">
      <w:pPr>
        <w:pStyle w:val="45"/>
        <w:spacing w:line="400" w:lineRule="exact"/>
        <w:rPr>
          <w:rFonts w:ascii="宋体" w:hAnsi="宋体"/>
          <w:color w:val="000000" w:themeColor="text1"/>
          <w:szCs w:val="24"/>
        </w:rPr>
      </w:pPr>
      <w:r>
        <w:rPr>
          <w:rFonts w:hint="eastAsia" w:ascii="宋体" w:hAnsi="宋体"/>
          <w:color w:val="000000" w:themeColor="text1"/>
          <w:szCs w:val="24"/>
        </w:rPr>
        <w:t>（2）支持按科室数据统计TOP10，显示前10名科室医废总重量及数量。</w:t>
      </w:r>
    </w:p>
    <w:p w14:paraId="777D7935">
      <w:pPr>
        <w:pStyle w:val="8"/>
        <w:numPr>
          <w:ilvl w:val="4"/>
          <w:numId w:val="0"/>
        </w:numPr>
        <w:spacing w:line="400" w:lineRule="exact"/>
        <w:rPr>
          <w:rFonts w:ascii="宋体" w:hAnsi="宋体" w:eastAsia="宋体" w:cs="宋体"/>
          <w:color w:val="000000" w:themeColor="text1"/>
          <w:szCs w:val="24"/>
        </w:rPr>
      </w:pPr>
      <w:bookmarkStart w:id="2476" w:name="_Toc193386181"/>
      <w:r>
        <w:rPr>
          <w:rFonts w:hint="eastAsia" w:ascii="宋体" w:hAnsi="宋体" w:eastAsia="宋体" w:cs="宋体"/>
          <w:b/>
          <w:bCs/>
          <w:color w:val="000000" w:themeColor="text1"/>
          <w:szCs w:val="24"/>
        </w:rPr>
        <w:t>1.2.30.3.9</w:t>
      </w:r>
      <w:r>
        <w:rPr>
          <w:rFonts w:hint="eastAsia" w:ascii="宋体" w:hAnsi="宋体" w:eastAsia="宋体" w:cs="宋体"/>
          <w:color w:val="000000" w:themeColor="text1"/>
          <w:szCs w:val="24"/>
        </w:rPr>
        <w:t>能耗分析</w:t>
      </w:r>
      <w:bookmarkEnd w:id="2476"/>
    </w:p>
    <w:p w14:paraId="7DB7B6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1.2.30.3.9.1电能耗分析</w:t>
      </w:r>
    </w:p>
    <w:p w14:paraId="5B4F1690">
      <w:pPr>
        <w:pStyle w:val="45"/>
        <w:spacing w:line="400" w:lineRule="exact"/>
        <w:rPr>
          <w:rFonts w:ascii="宋体" w:hAnsi="宋体"/>
          <w:color w:val="000000" w:themeColor="text1"/>
          <w:szCs w:val="24"/>
        </w:rPr>
      </w:pPr>
      <w:r>
        <w:rPr>
          <w:rFonts w:hint="eastAsia" w:ascii="宋体" w:hAnsi="宋体"/>
          <w:color w:val="000000" w:themeColor="text1"/>
          <w:szCs w:val="24"/>
        </w:rPr>
        <w:t>支持按今日、本周、本月、本年方式进行电能耗数据的统计和同环比。</w:t>
      </w:r>
    </w:p>
    <w:p w14:paraId="1097C6F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1.2.30.3.9.2水能耗统计</w:t>
      </w:r>
    </w:p>
    <w:p w14:paraId="63AEEE70">
      <w:pPr>
        <w:pStyle w:val="45"/>
        <w:spacing w:line="400" w:lineRule="exact"/>
        <w:rPr>
          <w:rFonts w:ascii="宋体" w:hAnsi="宋体"/>
          <w:color w:val="000000" w:themeColor="text1"/>
          <w:szCs w:val="24"/>
        </w:rPr>
      </w:pPr>
      <w:r>
        <w:rPr>
          <w:rFonts w:hint="eastAsia" w:ascii="宋体" w:hAnsi="宋体"/>
          <w:color w:val="000000" w:themeColor="text1"/>
          <w:szCs w:val="24"/>
        </w:rPr>
        <w:t>支持按今日、本周、本月、本年方式进行水能耗数据的统计和同环比。</w:t>
      </w:r>
    </w:p>
    <w:p w14:paraId="4032523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1.2.30.3.9.3费用分析</w:t>
      </w:r>
    </w:p>
    <w:p w14:paraId="1CE080D6">
      <w:pPr>
        <w:pStyle w:val="45"/>
        <w:spacing w:line="400" w:lineRule="exact"/>
        <w:rPr>
          <w:rFonts w:ascii="宋体" w:hAnsi="宋体"/>
          <w:color w:val="000000" w:themeColor="text1"/>
          <w:szCs w:val="24"/>
        </w:rPr>
      </w:pPr>
      <w:r>
        <w:rPr>
          <w:rFonts w:hint="eastAsia" w:ascii="宋体" w:hAnsi="宋体"/>
          <w:color w:val="000000" w:themeColor="text1"/>
          <w:szCs w:val="24"/>
        </w:rPr>
        <w:t>统计各类能耗的费用展示和实际发生的费用。支持按月度方式展示每月的费用消耗及走势。</w:t>
      </w:r>
    </w:p>
    <w:p w14:paraId="27347B45">
      <w:pPr>
        <w:pStyle w:val="8"/>
        <w:numPr>
          <w:ilvl w:val="4"/>
          <w:numId w:val="0"/>
        </w:numPr>
        <w:spacing w:line="400" w:lineRule="exact"/>
        <w:rPr>
          <w:rFonts w:ascii="宋体" w:hAnsi="宋体" w:eastAsia="宋体" w:cs="宋体"/>
          <w:color w:val="000000" w:themeColor="text1"/>
          <w:szCs w:val="24"/>
        </w:rPr>
      </w:pPr>
      <w:bookmarkStart w:id="2477" w:name="_Toc193386182"/>
      <w:r>
        <w:rPr>
          <w:rFonts w:hint="eastAsia" w:ascii="宋体" w:hAnsi="宋体" w:eastAsia="宋体" w:cs="宋体"/>
          <w:b/>
          <w:bCs/>
          <w:color w:val="000000" w:themeColor="text1"/>
          <w:szCs w:val="24"/>
        </w:rPr>
        <w:t>1.2.30.3.10</w:t>
      </w:r>
      <w:r>
        <w:rPr>
          <w:rFonts w:hint="eastAsia" w:ascii="宋体" w:hAnsi="宋体" w:eastAsia="宋体" w:cs="宋体"/>
          <w:color w:val="000000" w:themeColor="text1"/>
          <w:szCs w:val="24"/>
        </w:rPr>
        <w:t>职工服务管理</w:t>
      </w:r>
      <w:bookmarkEnd w:id="2477"/>
    </w:p>
    <w:p w14:paraId="5AD0F8F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1.2.30.3.10.1设备报修</w:t>
      </w:r>
    </w:p>
    <w:p w14:paraId="18335F49">
      <w:pPr>
        <w:pStyle w:val="45"/>
        <w:spacing w:line="400" w:lineRule="exact"/>
        <w:rPr>
          <w:rFonts w:ascii="宋体" w:hAnsi="宋体"/>
          <w:color w:val="000000" w:themeColor="text1"/>
          <w:szCs w:val="24"/>
        </w:rPr>
      </w:pPr>
      <w:r>
        <w:rPr>
          <w:rFonts w:hint="eastAsia" w:ascii="宋体" w:hAnsi="宋体"/>
          <w:color w:val="000000" w:themeColor="text1"/>
          <w:szCs w:val="24"/>
        </w:rPr>
        <w:t>支持通过入口对总务事项的内容进行报修，并把报修通工单提交至后勤一站式服务中心进行调度。</w:t>
      </w:r>
    </w:p>
    <w:p w14:paraId="5487A10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1.2.30.3.10.2应急保洁</w:t>
      </w:r>
    </w:p>
    <w:p w14:paraId="278181BD">
      <w:pPr>
        <w:pStyle w:val="45"/>
        <w:spacing w:line="400" w:lineRule="exact"/>
        <w:rPr>
          <w:rFonts w:ascii="宋体" w:hAnsi="宋体"/>
          <w:color w:val="000000" w:themeColor="text1"/>
          <w:szCs w:val="24"/>
        </w:rPr>
      </w:pPr>
      <w:r>
        <w:rPr>
          <w:rFonts w:hint="eastAsia" w:ascii="宋体" w:hAnsi="宋体"/>
          <w:color w:val="000000" w:themeColor="text1"/>
          <w:szCs w:val="24"/>
        </w:rPr>
        <w:t>支持通过扫描设备二维码或者资产二维码完成报修，实现快速报修。</w:t>
      </w:r>
    </w:p>
    <w:p w14:paraId="57E1569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1.2.30.3.10.3运送服务</w:t>
      </w:r>
    </w:p>
    <w:p w14:paraId="41057564">
      <w:pPr>
        <w:pStyle w:val="45"/>
        <w:spacing w:line="400" w:lineRule="exact"/>
        <w:rPr>
          <w:rFonts w:ascii="宋体" w:hAnsi="宋体"/>
          <w:color w:val="000000" w:themeColor="text1"/>
          <w:szCs w:val="24"/>
        </w:rPr>
      </w:pPr>
      <w:r>
        <w:rPr>
          <w:rFonts w:hint="eastAsia" w:ascii="宋体" w:hAnsi="宋体"/>
          <w:color w:val="000000" w:themeColor="text1"/>
          <w:szCs w:val="24"/>
        </w:rPr>
        <w:t>对运行服务进行快速申请，提交到一站式服务中心进行调度，运送服务支持立刻和预约两种模式，填写运送工单时需要填写运送物品、运送起点、运送终点、申报属性等信息。</w:t>
      </w:r>
    </w:p>
    <w:p w14:paraId="3A08B76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1.2.30.3.10.4职工意见箱</w:t>
      </w:r>
    </w:p>
    <w:p w14:paraId="03167B7C">
      <w:pPr>
        <w:pStyle w:val="45"/>
        <w:spacing w:line="400" w:lineRule="exact"/>
        <w:rPr>
          <w:rFonts w:ascii="宋体" w:hAnsi="宋体"/>
          <w:color w:val="000000" w:themeColor="text1"/>
          <w:szCs w:val="24"/>
        </w:rPr>
      </w:pPr>
      <w:r>
        <w:rPr>
          <w:rFonts w:hint="eastAsia" w:ascii="宋体" w:hAnsi="宋体"/>
          <w:color w:val="000000" w:themeColor="text1"/>
          <w:szCs w:val="24"/>
        </w:rPr>
        <w:t>意见反馈上报，进行意见反馈时需填写意见标题和意见内容，填写完成后由相关人员进行处理。</w:t>
      </w:r>
    </w:p>
    <w:p w14:paraId="3F25503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1.2.30.3.10.5后勤投诉</w:t>
      </w:r>
    </w:p>
    <w:p w14:paraId="30359939">
      <w:pPr>
        <w:pStyle w:val="45"/>
        <w:spacing w:line="400" w:lineRule="exact"/>
        <w:rPr>
          <w:rFonts w:ascii="宋体" w:hAnsi="宋体"/>
          <w:color w:val="000000" w:themeColor="text1"/>
          <w:szCs w:val="24"/>
        </w:rPr>
      </w:pPr>
      <w:r>
        <w:rPr>
          <w:rFonts w:hint="eastAsia" w:ascii="宋体" w:hAnsi="宋体"/>
          <w:color w:val="000000" w:themeColor="text1"/>
          <w:szCs w:val="24"/>
        </w:rPr>
        <w:t>对后勤服务工单进行投诉，投诉时可选项署名或者匿名投诉，投诉时支持与服务工单关联，用户输入投入标题、投诉内容、附件图片方式后提交投诉申请即可。</w:t>
      </w:r>
    </w:p>
    <w:p w14:paraId="2373BF1D">
      <w:pPr>
        <w:pStyle w:val="8"/>
        <w:numPr>
          <w:ilvl w:val="4"/>
          <w:numId w:val="0"/>
        </w:numPr>
        <w:spacing w:line="400" w:lineRule="exact"/>
        <w:rPr>
          <w:rFonts w:ascii="宋体" w:hAnsi="宋体" w:eastAsia="宋体" w:cs="宋体"/>
          <w:color w:val="000000" w:themeColor="text1"/>
          <w:szCs w:val="24"/>
        </w:rPr>
      </w:pPr>
      <w:bookmarkStart w:id="2478" w:name="_Toc193386183"/>
      <w:r>
        <w:rPr>
          <w:rFonts w:hint="eastAsia" w:ascii="宋体" w:hAnsi="宋体" w:eastAsia="宋体" w:cs="宋体"/>
          <w:b/>
          <w:bCs/>
          <w:color w:val="000000" w:themeColor="text1"/>
          <w:szCs w:val="24"/>
        </w:rPr>
        <w:t>1.2.30.3.11</w:t>
      </w:r>
      <w:r>
        <w:rPr>
          <w:rFonts w:hint="eastAsia" w:ascii="宋体" w:hAnsi="宋体" w:eastAsia="宋体" w:cs="宋体"/>
          <w:color w:val="000000" w:themeColor="text1"/>
          <w:szCs w:val="24"/>
        </w:rPr>
        <w:t>个人信息修改与维护</w:t>
      </w:r>
      <w:bookmarkEnd w:id="2478"/>
    </w:p>
    <w:p w14:paraId="0DB153AB">
      <w:pPr>
        <w:pStyle w:val="45"/>
        <w:spacing w:line="400" w:lineRule="exact"/>
        <w:rPr>
          <w:rFonts w:ascii="宋体" w:hAnsi="宋体"/>
          <w:color w:val="000000" w:themeColor="text1"/>
          <w:szCs w:val="24"/>
        </w:rPr>
      </w:pPr>
      <w:r>
        <w:rPr>
          <w:rFonts w:hint="eastAsia" w:ascii="宋体" w:hAnsi="宋体"/>
          <w:color w:val="000000" w:themeColor="text1"/>
          <w:szCs w:val="24"/>
        </w:rPr>
        <w:t>1.完善/修改个人信息</w:t>
      </w:r>
    </w:p>
    <w:p w14:paraId="2074C44C">
      <w:pPr>
        <w:pStyle w:val="45"/>
        <w:spacing w:line="400" w:lineRule="exact"/>
        <w:rPr>
          <w:rFonts w:ascii="宋体" w:hAnsi="宋体"/>
          <w:color w:val="000000" w:themeColor="text1"/>
          <w:szCs w:val="24"/>
        </w:rPr>
      </w:pPr>
      <w:r>
        <w:rPr>
          <w:rFonts w:hint="eastAsia" w:ascii="宋体" w:hAnsi="宋体"/>
          <w:color w:val="000000" w:themeColor="text1"/>
          <w:szCs w:val="24"/>
        </w:rPr>
        <w:t>支持用户制定修改个人信息，用户在我的页面点击个人信息区域进入个人资料页面，个人资料页面可完善或修改个人信息，包括姓名、部门、工号及联系电话。</w:t>
      </w:r>
    </w:p>
    <w:p w14:paraId="06FFEA3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1.2.30.3.11.1当前版本</w:t>
      </w:r>
    </w:p>
    <w:p w14:paraId="5B315D6B">
      <w:pPr>
        <w:pStyle w:val="45"/>
        <w:spacing w:line="400" w:lineRule="exact"/>
        <w:rPr>
          <w:rFonts w:ascii="宋体" w:hAnsi="宋体"/>
          <w:color w:val="000000" w:themeColor="text1"/>
          <w:szCs w:val="24"/>
        </w:rPr>
      </w:pPr>
      <w:r>
        <w:rPr>
          <w:rFonts w:hint="eastAsia" w:ascii="宋体" w:hAnsi="宋体"/>
          <w:color w:val="000000" w:themeColor="text1"/>
          <w:szCs w:val="24"/>
        </w:rPr>
        <w:t>支持版本在线升级</w:t>
      </w:r>
    </w:p>
    <w:p w14:paraId="1E4B78B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1.2.30.3.11.2查看我的工单</w:t>
      </w:r>
    </w:p>
    <w:p w14:paraId="796CD48A">
      <w:pPr>
        <w:pStyle w:val="45"/>
        <w:spacing w:line="400" w:lineRule="exact"/>
        <w:rPr>
          <w:rFonts w:ascii="宋体" w:hAnsi="宋体"/>
          <w:color w:val="000000" w:themeColor="text1"/>
          <w:szCs w:val="24"/>
        </w:rPr>
      </w:pPr>
      <w:r>
        <w:rPr>
          <w:rFonts w:hint="eastAsia" w:ascii="宋体" w:hAnsi="宋体"/>
          <w:color w:val="000000" w:themeColor="text1"/>
          <w:szCs w:val="24"/>
        </w:rPr>
        <w:t>支持用户个人工单管理，用户在我的页面点击我的工单按钮，即可查看不同工单状态下的工单列表，默认显示当日工单，可手动选择查询时段。</w:t>
      </w:r>
    </w:p>
    <w:p w14:paraId="2261868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1.2.30.3.11.3分享</w:t>
      </w:r>
    </w:p>
    <w:p w14:paraId="60DED48B">
      <w:pPr>
        <w:pStyle w:val="45"/>
        <w:spacing w:line="400" w:lineRule="exact"/>
        <w:rPr>
          <w:rFonts w:ascii="宋体" w:hAnsi="宋体"/>
          <w:color w:val="000000" w:themeColor="text1"/>
          <w:szCs w:val="24"/>
        </w:rPr>
      </w:pPr>
      <w:r>
        <w:rPr>
          <w:rFonts w:hint="eastAsia" w:ascii="宋体" w:hAnsi="宋体"/>
          <w:color w:val="000000" w:themeColor="text1"/>
          <w:szCs w:val="24"/>
        </w:rPr>
        <w:t>用户在我的页面点击分享按钮可将医帮手分享链接分享至微信好友或朋友圈。</w:t>
      </w:r>
    </w:p>
    <w:p w14:paraId="1EAA609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1.2.30.3.11.4消息设置</w:t>
      </w:r>
    </w:p>
    <w:p w14:paraId="3ED7557D">
      <w:pPr>
        <w:pStyle w:val="45"/>
        <w:spacing w:line="400" w:lineRule="exact"/>
        <w:rPr>
          <w:rFonts w:ascii="宋体" w:hAnsi="宋体"/>
          <w:color w:val="000000" w:themeColor="text1"/>
          <w:szCs w:val="24"/>
        </w:rPr>
      </w:pPr>
      <w:r>
        <w:rPr>
          <w:rFonts w:hint="eastAsia" w:ascii="宋体" w:hAnsi="宋体"/>
          <w:color w:val="000000" w:themeColor="text1"/>
          <w:szCs w:val="24"/>
        </w:rPr>
        <w:t>支持消息订阅，用户可对工单消息、审批消息、告警消息、任务提醒、系统消息等进行开关设置，已关闭消息类型系统将无法接收。</w:t>
      </w:r>
    </w:p>
    <w:p w14:paraId="43BFDCEF">
      <w:pPr>
        <w:pStyle w:val="6"/>
        <w:numPr>
          <w:ilvl w:val="3"/>
          <w:numId w:val="0"/>
        </w:numPr>
        <w:spacing w:line="400" w:lineRule="exact"/>
        <w:rPr>
          <w:rFonts w:ascii="宋体" w:hAnsi="宋体" w:eastAsia="宋体" w:cs="宋体"/>
          <w:color w:val="000000" w:themeColor="text1"/>
          <w:sz w:val="24"/>
          <w:szCs w:val="24"/>
        </w:rPr>
      </w:pPr>
      <w:bookmarkStart w:id="2479" w:name="_Toc190853124"/>
      <w:bookmarkStart w:id="2480" w:name="_Toc193386184"/>
      <w:r>
        <w:rPr>
          <w:rFonts w:hint="eastAsia" w:ascii="宋体" w:hAnsi="宋体" w:eastAsia="宋体" w:cs="宋体"/>
          <w:b/>
          <w:bCs/>
          <w:color w:val="000000" w:themeColor="text1"/>
          <w:sz w:val="24"/>
          <w:szCs w:val="24"/>
        </w:rPr>
        <w:t>1.2.30.4</w:t>
      </w:r>
      <w:r>
        <w:rPr>
          <w:rFonts w:hint="eastAsia" w:ascii="宋体" w:hAnsi="宋体" w:eastAsia="宋体" w:cs="宋体"/>
          <w:color w:val="000000" w:themeColor="text1"/>
          <w:sz w:val="24"/>
          <w:szCs w:val="24"/>
        </w:rPr>
        <w:t>可视化图形组态引擎系统</w:t>
      </w:r>
      <w:bookmarkEnd w:id="2479"/>
      <w:bookmarkEnd w:id="2480"/>
    </w:p>
    <w:p w14:paraId="1D983C1D">
      <w:pPr>
        <w:pStyle w:val="8"/>
        <w:numPr>
          <w:ilvl w:val="4"/>
          <w:numId w:val="0"/>
        </w:numPr>
        <w:spacing w:line="400" w:lineRule="exact"/>
        <w:rPr>
          <w:rFonts w:ascii="宋体" w:hAnsi="宋体" w:eastAsia="宋体" w:cs="宋体"/>
          <w:color w:val="000000" w:themeColor="text1"/>
          <w:szCs w:val="24"/>
        </w:rPr>
      </w:pPr>
      <w:bookmarkStart w:id="2481" w:name="_Toc193386185"/>
      <w:r>
        <w:rPr>
          <w:rFonts w:hint="eastAsia" w:ascii="宋体" w:hAnsi="宋体" w:eastAsia="宋体" w:cs="宋体"/>
          <w:b/>
          <w:bCs/>
          <w:color w:val="000000" w:themeColor="text1"/>
          <w:szCs w:val="24"/>
        </w:rPr>
        <w:t>1.2.30.4.1</w:t>
      </w:r>
      <w:r>
        <w:rPr>
          <w:rFonts w:hint="eastAsia" w:ascii="宋体" w:hAnsi="宋体" w:eastAsia="宋体" w:cs="宋体"/>
          <w:color w:val="000000" w:themeColor="text1"/>
          <w:szCs w:val="24"/>
        </w:rPr>
        <w:t>图形</w:t>
      </w:r>
      <w:r>
        <w:rPr>
          <w:rFonts w:hint="eastAsia" w:ascii="宋体" w:hAnsi="宋体" w:eastAsia="宋体" w:cs="宋体"/>
          <w:color w:val="000000" w:themeColor="text1"/>
          <w:szCs w:val="24"/>
          <w:lang w:eastAsia="zh-CN"/>
        </w:rPr>
        <w:t>模板</w:t>
      </w:r>
      <w:r>
        <w:rPr>
          <w:rFonts w:hint="eastAsia" w:ascii="宋体" w:hAnsi="宋体" w:eastAsia="宋体" w:cs="宋体"/>
          <w:color w:val="000000" w:themeColor="text1"/>
          <w:szCs w:val="24"/>
        </w:rPr>
        <w:t>管理</w:t>
      </w:r>
      <w:bookmarkEnd w:id="2481"/>
    </w:p>
    <w:p w14:paraId="282324F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1.2.30.4.1.1图纸分类管理</w:t>
      </w:r>
    </w:p>
    <w:p w14:paraId="0B76248F">
      <w:pPr>
        <w:pStyle w:val="45"/>
        <w:spacing w:line="400" w:lineRule="exact"/>
        <w:rPr>
          <w:rFonts w:ascii="宋体" w:hAnsi="宋体"/>
          <w:color w:val="000000" w:themeColor="text1"/>
          <w:szCs w:val="24"/>
        </w:rPr>
      </w:pPr>
      <w:r>
        <w:rPr>
          <w:rFonts w:hint="eastAsia" w:ascii="宋体" w:hAnsi="宋体"/>
          <w:color w:val="000000" w:themeColor="text1"/>
          <w:szCs w:val="24"/>
        </w:rPr>
        <w:t>支持用户自定义模板分类，如：架构拓扑、电力能源、智慧医疗、智慧园区</w:t>
      </w:r>
    </w:p>
    <w:p w14:paraId="708C623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1.2.30.4.1.2组件库管理</w:t>
      </w:r>
    </w:p>
    <w:p w14:paraId="39B843DC">
      <w:pPr>
        <w:pStyle w:val="45"/>
        <w:spacing w:line="400" w:lineRule="exact"/>
        <w:rPr>
          <w:rFonts w:ascii="宋体" w:hAnsi="宋体"/>
          <w:color w:val="000000" w:themeColor="text1"/>
          <w:szCs w:val="24"/>
        </w:rPr>
      </w:pPr>
      <w:r>
        <w:rPr>
          <w:rFonts w:hint="eastAsia" w:ascii="宋体" w:hAnsi="宋体"/>
          <w:color w:val="000000" w:themeColor="text1"/>
          <w:szCs w:val="24"/>
        </w:rPr>
        <w:t>支持物联网，基础图形，表单，脑图，echarts图表控件等共计1000多个组件。</w:t>
      </w:r>
    </w:p>
    <w:p w14:paraId="71481C2E">
      <w:pPr>
        <w:pStyle w:val="45"/>
        <w:spacing w:line="400" w:lineRule="exact"/>
        <w:rPr>
          <w:rFonts w:ascii="宋体" w:hAnsi="宋体"/>
          <w:color w:val="000000" w:themeColor="text1"/>
          <w:szCs w:val="24"/>
        </w:rPr>
      </w:pPr>
      <w:r>
        <w:rPr>
          <w:rFonts w:hint="eastAsia" w:ascii="宋体" w:hAnsi="宋体"/>
          <w:color w:val="000000" w:themeColor="text1"/>
          <w:szCs w:val="24"/>
        </w:rPr>
        <w:t>支持图形库自定义扩展：格式支持js、svg、jpg、iconfront。</w:t>
      </w:r>
    </w:p>
    <w:p w14:paraId="05B7546D">
      <w:pPr>
        <w:pStyle w:val="8"/>
        <w:numPr>
          <w:ilvl w:val="4"/>
          <w:numId w:val="0"/>
        </w:numPr>
        <w:spacing w:line="400" w:lineRule="exact"/>
        <w:rPr>
          <w:rFonts w:ascii="宋体" w:hAnsi="宋体" w:eastAsia="宋体" w:cs="宋体"/>
          <w:color w:val="000000" w:themeColor="text1"/>
          <w:szCs w:val="24"/>
        </w:rPr>
      </w:pPr>
      <w:bookmarkStart w:id="2482" w:name="_Toc193386186"/>
      <w:r>
        <w:rPr>
          <w:rFonts w:hint="eastAsia" w:ascii="宋体" w:hAnsi="宋体" w:eastAsia="宋体" w:cs="宋体"/>
          <w:b/>
          <w:bCs/>
          <w:color w:val="000000" w:themeColor="text1"/>
          <w:szCs w:val="24"/>
        </w:rPr>
        <w:t>1.2.30.4.2</w:t>
      </w:r>
      <w:r>
        <w:rPr>
          <w:rFonts w:hint="eastAsia" w:ascii="宋体" w:hAnsi="宋体" w:eastAsia="宋体" w:cs="宋体"/>
          <w:color w:val="000000" w:themeColor="text1"/>
          <w:szCs w:val="24"/>
        </w:rPr>
        <w:t>组态管理</w:t>
      </w:r>
      <w:bookmarkEnd w:id="2482"/>
    </w:p>
    <w:p w14:paraId="46365D9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1.2.30.4.2.1多端适配</w:t>
      </w:r>
    </w:p>
    <w:p w14:paraId="6701F654">
      <w:pPr>
        <w:pStyle w:val="45"/>
        <w:spacing w:line="400" w:lineRule="exact"/>
        <w:rPr>
          <w:rFonts w:ascii="宋体" w:hAnsi="宋体"/>
          <w:color w:val="000000" w:themeColor="text1"/>
          <w:szCs w:val="24"/>
        </w:rPr>
      </w:pPr>
      <w:r>
        <w:rPr>
          <w:rFonts w:hint="eastAsia" w:ascii="宋体" w:hAnsi="宋体"/>
          <w:color w:val="000000" w:themeColor="text1"/>
          <w:szCs w:val="24"/>
        </w:rPr>
        <w:t>支持组态设计页面内嵌集成到第三方平台。</w:t>
      </w:r>
    </w:p>
    <w:p w14:paraId="538BC5B8">
      <w:pPr>
        <w:pStyle w:val="45"/>
        <w:spacing w:line="400" w:lineRule="exact"/>
        <w:rPr>
          <w:rFonts w:ascii="宋体" w:hAnsi="宋体"/>
          <w:color w:val="000000" w:themeColor="text1"/>
          <w:szCs w:val="24"/>
        </w:rPr>
      </w:pPr>
      <w:r>
        <w:rPr>
          <w:rFonts w:hint="eastAsia" w:ascii="宋体" w:hAnsi="宋体"/>
          <w:color w:val="000000" w:themeColor="text1"/>
          <w:szCs w:val="24"/>
        </w:rPr>
        <w:t>支持导出HTML、Vue、React等离线部署包。</w:t>
      </w:r>
    </w:p>
    <w:p w14:paraId="4DA1291E">
      <w:pPr>
        <w:pStyle w:val="45"/>
        <w:spacing w:line="400" w:lineRule="exact"/>
        <w:rPr>
          <w:rFonts w:ascii="宋体" w:hAnsi="宋体"/>
          <w:color w:val="000000" w:themeColor="text1"/>
          <w:szCs w:val="24"/>
        </w:rPr>
      </w:pPr>
      <w:r>
        <w:rPr>
          <w:rFonts w:hint="eastAsia" w:ascii="宋体" w:hAnsi="宋体"/>
          <w:color w:val="000000" w:themeColor="text1"/>
          <w:szCs w:val="24"/>
        </w:rPr>
        <w:t>支持网页端Chrome、Edge等浏览器，支持移动端webview方式访问。</w:t>
      </w:r>
    </w:p>
    <w:p w14:paraId="774C322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1.2.30.4.2.2图纸绘制</w:t>
      </w:r>
    </w:p>
    <w:p w14:paraId="5E52748E">
      <w:pPr>
        <w:pStyle w:val="45"/>
        <w:spacing w:line="400" w:lineRule="exact"/>
        <w:rPr>
          <w:rFonts w:ascii="宋体" w:hAnsi="宋体"/>
          <w:color w:val="000000" w:themeColor="text1"/>
          <w:szCs w:val="24"/>
        </w:rPr>
      </w:pPr>
      <w:r>
        <w:rPr>
          <w:rFonts w:hint="eastAsia" w:ascii="宋体" w:hAnsi="宋体"/>
          <w:color w:val="000000" w:themeColor="text1"/>
          <w:szCs w:val="24"/>
        </w:rPr>
        <w:t>支持拖拽编辑、组态图的导入导出（json、zip）。</w:t>
      </w:r>
    </w:p>
    <w:p w14:paraId="7C7C4449">
      <w:pPr>
        <w:pStyle w:val="45"/>
        <w:spacing w:line="400" w:lineRule="exact"/>
        <w:rPr>
          <w:rFonts w:ascii="宋体" w:hAnsi="宋体"/>
          <w:color w:val="000000" w:themeColor="text1"/>
          <w:szCs w:val="24"/>
        </w:rPr>
      </w:pPr>
      <w:r>
        <w:rPr>
          <w:rFonts w:hint="eastAsia" w:ascii="宋体" w:hAnsi="宋体"/>
          <w:color w:val="000000" w:themeColor="text1"/>
          <w:szCs w:val="24"/>
        </w:rPr>
        <w:t>支持数据绑定，实时动态数据显示，数据下发，双向数据通信，条件、格式化显示。</w:t>
      </w:r>
    </w:p>
    <w:p w14:paraId="6A040B9A">
      <w:pPr>
        <w:pStyle w:val="45"/>
        <w:spacing w:line="400" w:lineRule="exact"/>
        <w:rPr>
          <w:rFonts w:ascii="宋体" w:hAnsi="宋体"/>
          <w:color w:val="000000" w:themeColor="text1"/>
          <w:szCs w:val="24"/>
        </w:rPr>
      </w:pPr>
      <w:r>
        <w:rPr>
          <w:rFonts w:hint="eastAsia" w:ascii="宋体" w:hAnsi="宋体"/>
          <w:color w:val="000000" w:themeColor="text1"/>
          <w:szCs w:val="24"/>
        </w:rPr>
        <w:t>支持逐帧动画和轨迹动画，条件告警动画等。</w:t>
      </w:r>
    </w:p>
    <w:p w14:paraId="61627EAE">
      <w:pPr>
        <w:pStyle w:val="45"/>
        <w:spacing w:line="400" w:lineRule="exact"/>
        <w:rPr>
          <w:rFonts w:ascii="宋体" w:hAnsi="宋体"/>
          <w:color w:val="000000" w:themeColor="text1"/>
          <w:szCs w:val="24"/>
        </w:rPr>
      </w:pPr>
      <w:r>
        <w:rPr>
          <w:rFonts w:hint="eastAsia" w:ascii="宋体" w:hAnsi="宋体"/>
          <w:color w:val="000000" w:themeColor="text1"/>
          <w:szCs w:val="24"/>
        </w:rPr>
        <w:t>支持事件（鼠标移入、移出、按下、弹起、单击、双击）、消息，组态联动。</w:t>
      </w:r>
    </w:p>
    <w:p w14:paraId="7D18BE1C">
      <w:pPr>
        <w:pStyle w:val="45"/>
        <w:spacing w:line="400" w:lineRule="exact"/>
        <w:rPr>
          <w:rFonts w:ascii="宋体" w:hAnsi="宋体"/>
          <w:color w:val="000000" w:themeColor="text1"/>
          <w:szCs w:val="24"/>
        </w:rPr>
      </w:pPr>
      <w:r>
        <w:rPr>
          <w:rFonts w:hint="eastAsia" w:ascii="宋体" w:hAnsi="宋体"/>
          <w:color w:val="000000" w:themeColor="text1"/>
          <w:szCs w:val="24"/>
        </w:rPr>
        <w:t>支持组合、自定义状态、开关、报表、弹框、视频等。</w:t>
      </w:r>
    </w:p>
    <w:p w14:paraId="4E1EFE2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1.2.30.4.2.3数据通信</w:t>
      </w:r>
    </w:p>
    <w:p w14:paraId="09735520">
      <w:pPr>
        <w:pStyle w:val="45"/>
        <w:spacing w:line="400" w:lineRule="exact"/>
        <w:rPr>
          <w:rFonts w:ascii="宋体" w:hAnsi="宋体"/>
          <w:color w:val="000000" w:themeColor="text1"/>
          <w:szCs w:val="24"/>
        </w:rPr>
      </w:pPr>
      <w:r>
        <w:rPr>
          <w:rFonts w:hint="eastAsia" w:ascii="宋体" w:hAnsi="宋体"/>
          <w:color w:val="000000" w:themeColor="text1"/>
          <w:szCs w:val="24"/>
        </w:rPr>
        <w:t>1.支持mqtt动态数据监听</w:t>
      </w:r>
    </w:p>
    <w:p w14:paraId="0D3AE615">
      <w:pPr>
        <w:pStyle w:val="45"/>
        <w:spacing w:line="400" w:lineRule="exact"/>
        <w:rPr>
          <w:rFonts w:ascii="宋体" w:hAnsi="宋体"/>
          <w:color w:val="000000" w:themeColor="text1"/>
          <w:szCs w:val="24"/>
        </w:rPr>
      </w:pPr>
      <w:r>
        <w:rPr>
          <w:rFonts w:hint="eastAsia" w:ascii="宋体" w:hAnsi="宋体"/>
          <w:color w:val="000000" w:themeColor="text1"/>
          <w:szCs w:val="24"/>
        </w:rPr>
        <w:t>2.支持websocket动态数据监听</w:t>
      </w:r>
    </w:p>
    <w:p w14:paraId="3CD1D0FF">
      <w:pPr>
        <w:pStyle w:val="45"/>
        <w:spacing w:line="400" w:lineRule="exact"/>
        <w:rPr>
          <w:rFonts w:ascii="宋体" w:hAnsi="宋体"/>
          <w:color w:val="000000" w:themeColor="text1"/>
          <w:szCs w:val="24"/>
        </w:rPr>
      </w:pPr>
      <w:r>
        <w:rPr>
          <w:rFonts w:hint="eastAsia" w:ascii="宋体" w:hAnsi="宋体"/>
          <w:color w:val="000000" w:themeColor="text1"/>
          <w:szCs w:val="24"/>
        </w:rPr>
        <w:t>3.支持http自主请求动态更新数据</w:t>
      </w:r>
    </w:p>
    <w:p w14:paraId="16823436">
      <w:pPr>
        <w:pStyle w:val="45"/>
        <w:spacing w:line="400" w:lineRule="exact"/>
        <w:rPr>
          <w:rFonts w:ascii="宋体" w:hAnsi="宋体"/>
          <w:color w:val="000000" w:themeColor="text1"/>
          <w:szCs w:val="24"/>
        </w:rPr>
      </w:pPr>
      <w:r>
        <w:rPr>
          <w:rFonts w:hint="eastAsia" w:ascii="宋体" w:hAnsi="宋体"/>
          <w:color w:val="000000" w:themeColor="text1"/>
          <w:szCs w:val="24"/>
        </w:rPr>
        <w:t>4.支持静态数据创建及导入</w:t>
      </w:r>
    </w:p>
    <w:p w14:paraId="54D91D8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1.2.30.4.2.4事件交互</w:t>
      </w:r>
    </w:p>
    <w:p w14:paraId="0043ADAD">
      <w:pPr>
        <w:pStyle w:val="45"/>
        <w:spacing w:line="400" w:lineRule="exact"/>
        <w:rPr>
          <w:rFonts w:ascii="宋体" w:hAnsi="宋体"/>
          <w:color w:val="000000" w:themeColor="text1"/>
          <w:szCs w:val="24"/>
        </w:rPr>
      </w:pPr>
      <w:r>
        <w:rPr>
          <w:rFonts w:hint="eastAsia" w:ascii="宋体" w:hAnsi="宋体"/>
          <w:color w:val="000000" w:themeColor="text1"/>
          <w:szCs w:val="24"/>
        </w:rPr>
        <w:t>1.支持实时数据、报警数据事件的触发、监听和处理逻辑，根据事件的类型和预设的处理逻辑，执行相应的事件处理逻辑</w:t>
      </w:r>
    </w:p>
    <w:p w14:paraId="09AA1453">
      <w:pPr>
        <w:pStyle w:val="45"/>
        <w:spacing w:line="400" w:lineRule="exact"/>
        <w:rPr>
          <w:rFonts w:ascii="宋体" w:hAnsi="宋体"/>
          <w:color w:val="000000" w:themeColor="text1"/>
          <w:szCs w:val="24"/>
        </w:rPr>
      </w:pPr>
      <w:r>
        <w:rPr>
          <w:rFonts w:hint="eastAsia" w:ascii="宋体" w:hAnsi="宋体"/>
          <w:color w:val="000000" w:themeColor="text1"/>
          <w:szCs w:val="24"/>
        </w:rPr>
        <w:t>2.支持事件过滤功能，允许组件根据规则过滤数据。提高系统的性能和响应速度</w:t>
      </w:r>
    </w:p>
    <w:p w14:paraId="2B2A952B">
      <w:pPr>
        <w:pStyle w:val="45"/>
        <w:spacing w:line="400" w:lineRule="exact"/>
        <w:rPr>
          <w:rFonts w:ascii="宋体" w:hAnsi="宋体"/>
          <w:color w:val="000000" w:themeColor="text1"/>
          <w:szCs w:val="24"/>
        </w:rPr>
      </w:pPr>
      <w:r>
        <w:rPr>
          <w:rFonts w:hint="eastAsia" w:ascii="宋体" w:hAnsi="宋体"/>
          <w:color w:val="000000" w:themeColor="text1"/>
          <w:szCs w:val="24"/>
        </w:rPr>
        <w:t>3.支持系统消息、自定义消息、生命周期hook、系统接口函数等</w:t>
      </w:r>
    </w:p>
    <w:p w14:paraId="7BAB1DEF">
      <w:pPr>
        <w:pStyle w:val="6"/>
        <w:numPr>
          <w:ilvl w:val="3"/>
          <w:numId w:val="0"/>
        </w:numPr>
        <w:spacing w:line="400" w:lineRule="exact"/>
        <w:rPr>
          <w:rFonts w:ascii="宋体" w:hAnsi="宋体" w:eastAsia="宋体" w:cs="宋体"/>
          <w:color w:val="000000" w:themeColor="text1"/>
          <w:sz w:val="24"/>
          <w:szCs w:val="24"/>
        </w:rPr>
      </w:pPr>
      <w:bookmarkStart w:id="2483" w:name="_Toc190853125"/>
      <w:bookmarkStart w:id="2484" w:name="_Toc193386187"/>
      <w:r>
        <w:rPr>
          <w:rFonts w:hint="eastAsia" w:ascii="宋体" w:hAnsi="宋体" w:eastAsia="宋体" w:cs="宋体"/>
          <w:b/>
          <w:bCs/>
          <w:color w:val="000000" w:themeColor="text1"/>
          <w:sz w:val="24"/>
          <w:szCs w:val="24"/>
        </w:rPr>
        <w:t>1.2.30.5</w:t>
      </w:r>
      <w:r>
        <w:rPr>
          <w:rFonts w:hint="eastAsia" w:ascii="宋体" w:hAnsi="宋体" w:eastAsia="宋体" w:cs="宋体"/>
          <w:color w:val="000000" w:themeColor="text1"/>
          <w:sz w:val="24"/>
          <w:szCs w:val="24"/>
        </w:rPr>
        <w:t>智能资产台账管理系统</w:t>
      </w:r>
      <w:bookmarkEnd w:id="2483"/>
      <w:bookmarkEnd w:id="2484"/>
    </w:p>
    <w:p w14:paraId="6C7B686D">
      <w:pPr>
        <w:pStyle w:val="8"/>
        <w:numPr>
          <w:ilvl w:val="4"/>
          <w:numId w:val="0"/>
        </w:numPr>
        <w:spacing w:line="400" w:lineRule="exact"/>
        <w:rPr>
          <w:rFonts w:ascii="宋体" w:hAnsi="宋体" w:eastAsia="宋体" w:cs="宋体"/>
          <w:color w:val="000000" w:themeColor="text1"/>
          <w:szCs w:val="24"/>
        </w:rPr>
      </w:pPr>
      <w:bookmarkStart w:id="2485" w:name="_Toc193386188"/>
      <w:r>
        <w:rPr>
          <w:rFonts w:hint="eastAsia" w:ascii="宋体" w:hAnsi="宋体" w:eastAsia="宋体" w:cs="宋体"/>
          <w:b/>
          <w:bCs/>
          <w:color w:val="000000" w:themeColor="text1"/>
          <w:szCs w:val="24"/>
        </w:rPr>
        <w:t>1.2.30.5.1</w:t>
      </w:r>
      <w:r>
        <w:rPr>
          <w:rFonts w:hint="eastAsia" w:ascii="宋体" w:hAnsi="宋体" w:eastAsia="宋体" w:cs="宋体"/>
          <w:color w:val="000000" w:themeColor="text1"/>
          <w:szCs w:val="24"/>
        </w:rPr>
        <w:t>资产分类管理</w:t>
      </w:r>
      <w:bookmarkEnd w:id="2485"/>
    </w:p>
    <w:p w14:paraId="480324E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1.2.30.5.1.1国标分类管理</w:t>
      </w:r>
    </w:p>
    <w:p w14:paraId="729C1368">
      <w:pPr>
        <w:pStyle w:val="45"/>
        <w:spacing w:line="400" w:lineRule="exact"/>
        <w:rPr>
          <w:rFonts w:ascii="宋体" w:hAnsi="宋体"/>
          <w:color w:val="000000" w:themeColor="text1"/>
          <w:szCs w:val="24"/>
        </w:rPr>
      </w:pPr>
      <w:r>
        <w:rPr>
          <w:rFonts w:hint="eastAsia" w:ascii="宋体" w:hAnsi="宋体"/>
          <w:color w:val="000000" w:themeColor="text1"/>
          <w:szCs w:val="24"/>
        </w:rPr>
        <w:t>支持将资产按照固定资产国家标准GB/T14885-2022分类进行管理。</w:t>
      </w:r>
    </w:p>
    <w:p w14:paraId="1380DFA1">
      <w:pPr>
        <w:pStyle w:val="45"/>
        <w:spacing w:line="400" w:lineRule="exact"/>
        <w:rPr>
          <w:rFonts w:ascii="宋体" w:hAnsi="宋体"/>
          <w:color w:val="000000" w:themeColor="text1"/>
          <w:szCs w:val="24"/>
        </w:rPr>
      </w:pPr>
      <w:r>
        <w:rPr>
          <w:rFonts w:hint="eastAsia" w:ascii="宋体" w:hAnsi="宋体"/>
          <w:color w:val="000000" w:themeColor="text1"/>
          <w:szCs w:val="24"/>
        </w:rPr>
        <w:t>1.采购分类管理</w:t>
      </w:r>
    </w:p>
    <w:p w14:paraId="2DDC5FF5">
      <w:pPr>
        <w:pStyle w:val="45"/>
        <w:spacing w:line="400" w:lineRule="exact"/>
        <w:rPr>
          <w:rFonts w:ascii="宋体" w:hAnsi="宋体"/>
          <w:color w:val="000000" w:themeColor="text1"/>
          <w:szCs w:val="24"/>
        </w:rPr>
      </w:pPr>
      <w:r>
        <w:rPr>
          <w:rFonts w:hint="eastAsia" w:ascii="宋体" w:hAnsi="宋体"/>
          <w:color w:val="000000" w:themeColor="text1"/>
          <w:szCs w:val="24"/>
        </w:rPr>
        <w:t>支持将资产按照主资产、附属资产、低值资产、临时资产进行采购分类登记。</w:t>
      </w:r>
    </w:p>
    <w:p w14:paraId="2E99B04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1.2.30.5.1.2采购分类管理</w:t>
      </w:r>
    </w:p>
    <w:p w14:paraId="74FE0E64">
      <w:pPr>
        <w:pStyle w:val="45"/>
        <w:spacing w:line="400" w:lineRule="exact"/>
        <w:rPr>
          <w:rFonts w:ascii="宋体" w:hAnsi="宋体"/>
          <w:color w:val="000000" w:themeColor="text1"/>
          <w:szCs w:val="24"/>
        </w:rPr>
      </w:pPr>
      <w:r>
        <w:rPr>
          <w:rFonts w:hint="eastAsia" w:ascii="宋体" w:hAnsi="宋体"/>
          <w:color w:val="000000" w:themeColor="text1"/>
          <w:szCs w:val="24"/>
        </w:rPr>
        <w:t>支持将资产按照主资产、附属资产、低值资产、临时资产进行采购分类登记。</w:t>
      </w:r>
    </w:p>
    <w:p w14:paraId="5FDBC38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1.2.30.5.1.3归口部门分类管理</w:t>
      </w:r>
    </w:p>
    <w:p w14:paraId="5BE6DB0D">
      <w:pPr>
        <w:pStyle w:val="45"/>
        <w:spacing w:line="400" w:lineRule="exact"/>
        <w:rPr>
          <w:rFonts w:ascii="宋体" w:hAnsi="宋体"/>
          <w:color w:val="000000" w:themeColor="text1"/>
          <w:szCs w:val="24"/>
        </w:rPr>
      </w:pPr>
      <w:r>
        <w:rPr>
          <w:rFonts w:hint="eastAsia" w:ascii="宋体" w:hAnsi="宋体"/>
          <w:color w:val="000000" w:themeColor="text1"/>
          <w:szCs w:val="24"/>
        </w:rPr>
        <w:t>支持按照后勤、信息中心、设备科、保卫等归口管理部门分类。</w:t>
      </w:r>
    </w:p>
    <w:p w14:paraId="24732700">
      <w:pPr>
        <w:pStyle w:val="8"/>
        <w:numPr>
          <w:ilvl w:val="4"/>
          <w:numId w:val="0"/>
        </w:numPr>
        <w:spacing w:line="400" w:lineRule="exact"/>
        <w:rPr>
          <w:rFonts w:ascii="宋体" w:hAnsi="宋体" w:eastAsia="宋体" w:cs="宋体"/>
          <w:color w:val="000000" w:themeColor="text1"/>
          <w:szCs w:val="24"/>
        </w:rPr>
      </w:pPr>
      <w:bookmarkStart w:id="2486" w:name="_Toc193386189"/>
      <w:r>
        <w:rPr>
          <w:rFonts w:hint="eastAsia" w:ascii="宋体" w:hAnsi="宋体" w:eastAsia="宋体" w:cs="宋体"/>
          <w:b/>
          <w:bCs/>
          <w:color w:val="000000" w:themeColor="text1"/>
          <w:szCs w:val="24"/>
        </w:rPr>
        <w:t>1.2.30.5.2</w:t>
      </w:r>
      <w:r>
        <w:rPr>
          <w:rFonts w:hint="eastAsia" w:ascii="宋体" w:hAnsi="宋体" w:eastAsia="宋体" w:cs="宋体"/>
          <w:color w:val="000000" w:themeColor="text1"/>
          <w:szCs w:val="24"/>
        </w:rPr>
        <w:t>资产台账管理</w:t>
      </w:r>
      <w:bookmarkEnd w:id="2486"/>
    </w:p>
    <w:p w14:paraId="699FEE0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1.2.30.5.2.1台账信息维护</w:t>
      </w:r>
    </w:p>
    <w:p w14:paraId="611D6C11">
      <w:pPr>
        <w:pStyle w:val="45"/>
        <w:spacing w:line="400" w:lineRule="exact"/>
        <w:rPr>
          <w:rFonts w:ascii="宋体" w:hAnsi="宋体"/>
          <w:color w:val="000000" w:themeColor="text1"/>
          <w:szCs w:val="24"/>
        </w:rPr>
      </w:pPr>
      <w:r>
        <w:rPr>
          <w:rFonts w:hint="eastAsia" w:ascii="宋体" w:hAnsi="宋体"/>
          <w:color w:val="000000" w:themeColor="text1"/>
          <w:szCs w:val="24"/>
        </w:rPr>
        <w:t>支持以列表形式展示资产台账，提供新增、删除、批量导入、导出等功能。</w:t>
      </w:r>
    </w:p>
    <w:p w14:paraId="446B3640">
      <w:pPr>
        <w:pStyle w:val="45"/>
        <w:spacing w:line="400" w:lineRule="exact"/>
        <w:rPr>
          <w:rFonts w:ascii="宋体" w:hAnsi="宋体"/>
          <w:color w:val="000000" w:themeColor="text1"/>
          <w:szCs w:val="24"/>
        </w:rPr>
      </w:pPr>
      <w:r>
        <w:rPr>
          <w:rFonts w:hint="eastAsia" w:ascii="宋体" w:hAnsi="宋体"/>
          <w:color w:val="000000" w:themeColor="text1"/>
          <w:szCs w:val="24"/>
        </w:rPr>
        <w:t>支持按照类型、科室、资产状态等条件进行查询。</w:t>
      </w:r>
    </w:p>
    <w:p w14:paraId="16841136">
      <w:pPr>
        <w:pStyle w:val="45"/>
        <w:spacing w:line="400" w:lineRule="exact"/>
        <w:rPr>
          <w:rFonts w:ascii="宋体" w:hAnsi="宋体"/>
          <w:color w:val="000000" w:themeColor="text1"/>
          <w:szCs w:val="24"/>
        </w:rPr>
      </w:pPr>
      <w:r>
        <w:rPr>
          <w:rFonts w:hint="eastAsia" w:ascii="宋体" w:hAnsi="宋体"/>
          <w:color w:val="000000" w:themeColor="text1"/>
          <w:szCs w:val="24"/>
        </w:rPr>
        <w:t>支持资产信息透视，可通过点击资产逐级查看基础档案、运行档案、效益分析、监控状态等数据。</w:t>
      </w:r>
    </w:p>
    <w:p w14:paraId="1CA17A8F">
      <w:pPr>
        <w:pStyle w:val="8"/>
        <w:numPr>
          <w:ilvl w:val="4"/>
          <w:numId w:val="0"/>
        </w:numPr>
        <w:spacing w:line="400" w:lineRule="exact"/>
        <w:rPr>
          <w:rFonts w:ascii="宋体" w:hAnsi="宋体" w:eastAsia="宋体" w:cs="宋体"/>
          <w:color w:val="000000" w:themeColor="text1"/>
          <w:szCs w:val="24"/>
        </w:rPr>
      </w:pPr>
      <w:bookmarkStart w:id="2487" w:name="_Toc193386190"/>
      <w:r>
        <w:rPr>
          <w:rFonts w:hint="eastAsia" w:ascii="宋体" w:hAnsi="宋体" w:eastAsia="宋体" w:cs="宋体"/>
          <w:b/>
          <w:bCs/>
          <w:color w:val="000000" w:themeColor="text1"/>
          <w:szCs w:val="24"/>
        </w:rPr>
        <w:t>1.2.30.5.3</w:t>
      </w:r>
      <w:r>
        <w:rPr>
          <w:rFonts w:hint="eastAsia" w:ascii="宋体" w:hAnsi="宋体" w:eastAsia="宋体" w:cs="宋体"/>
          <w:color w:val="000000" w:themeColor="text1"/>
          <w:szCs w:val="24"/>
        </w:rPr>
        <w:t>资产档案管理</w:t>
      </w:r>
      <w:bookmarkEnd w:id="2487"/>
    </w:p>
    <w:p w14:paraId="15F4CE1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1.2.30.5.3.1基础档案管理</w:t>
      </w:r>
    </w:p>
    <w:p w14:paraId="7A6C71BF">
      <w:pPr>
        <w:pStyle w:val="45"/>
        <w:spacing w:line="400" w:lineRule="exact"/>
        <w:rPr>
          <w:rFonts w:ascii="宋体" w:hAnsi="宋体"/>
          <w:color w:val="000000" w:themeColor="text1"/>
          <w:szCs w:val="24"/>
        </w:rPr>
      </w:pPr>
      <w:r>
        <w:rPr>
          <w:rFonts w:hint="eastAsia" w:ascii="宋体" w:hAnsi="宋体"/>
          <w:color w:val="000000" w:themeColor="text1"/>
          <w:szCs w:val="24"/>
        </w:rPr>
        <w:t>支持资产相关的所有基础档案数据，包含资产信息、采购信息、采购合同信息、验收信息等。以及和资产相关的各种资质证件。</w:t>
      </w:r>
    </w:p>
    <w:p w14:paraId="6B3F66B7">
      <w:pPr>
        <w:pStyle w:val="8"/>
        <w:numPr>
          <w:ilvl w:val="4"/>
          <w:numId w:val="0"/>
        </w:numPr>
        <w:spacing w:line="400" w:lineRule="exact"/>
        <w:rPr>
          <w:rFonts w:ascii="宋体" w:hAnsi="宋体" w:eastAsia="宋体" w:cs="宋体"/>
          <w:color w:val="000000" w:themeColor="text1"/>
          <w:szCs w:val="24"/>
        </w:rPr>
      </w:pPr>
      <w:bookmarkStart w:id="2488" w:name="_Toc193386191"/>
      <w:r>
        <w:rPr>
          <w:rFonts w:hint="eastAsia" w:ascii="宋体" w:hAnsi="宋体" w:eastAsia="宋体" w:cs="宋体"/>
          <w:b/>
          <w:bCs/>
          <w:color w:val="000000" w:themeColor="text1"/>
          <w:szCs w:val="24"/>
        </w:rPr>
        <w:t>1.2.30.5.4</w:t>
      </w:r>
      <w:r>
        <w:rPr>
          <w:rFonts w:hint="eastAsia" w:ascii="宋体" w:hAnsi="宋体" w:eastAsia="宋体" w:cs="宋体"/>
          <w:color w:val="000000" w:themeColor="text1"/>
          <w:szCs w:val="24"/>
        </w:rPr>
        <w:t>资产盘点管理</w:t>
      </w:r>
      <w:bookmarkEnd w:id="2488"/>
    </w:p>
    <w:p w14:paraId="5AC09A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1.2.30.5.4.1盘点计划管理</w:t>
      </w:r>
    </w:p>
    <w:p w14:paraId="09826825">
      <w:pPr>
        <w:pStyle w:val="45"/>
        <w:spacing w:line="400" w:lineRule="exact"/>
        <w:rPr>
          <w:rFonts w:ascii="宋体" w:hAnsi="宋体"/>
          <w:color w:val="000000" w:themeColor="text1"/>
          <w:szCs w:val="24"/>
        </w:rPr>
      </w:pPr>
      <w:r>
        <w:rPr>
          <w:rFonts w:hint="eastAsia" w:ascii="宋体" w:hAnsi="宋体"/>
          <w:color w:val="000000" w:themeColor="text1"/>
          <w:szCs w:val="24"/>
        </w:rPr>
        <w:t>支持按全部设备、科室、特殊设备等多维度的盘点计划的创建，盘点计划中的资产从资产台账中选择。</w:t>
      </w:r>
    </w:p>
    <w:p w14:paraId="65A4DE96">
      <w:pPr>
        <w:pStyle w:val="45"/>
        <w:spacing w:line="400" w:lineRule="exact"/>
        <w:rPr>
          <w:rFonts w:ascii="宋体" w:hAnsi="宋体"/>
          <w:color w:val="000000" w:themeColor="text1"/>
          <w:szCs w:val="24"/>
        </w:rPr>
      </w:pPr>
      <w:r>
        <w:rPr>
          <w:rFonts w:hint="eastAsia" w:ascii="宋体" w:hAnsi="宋体"/>
          <w:color w:val="000000" w:themeColor="text1"/>
          <w:szCs w:val="24"/>
        </w:rPr>
        <w:t>支持盘点计划创建后可以进行资产的线上盘点，以及盘点报告单的打印，盘点详情的导出等操作。</w:t>
      </w:r>
    </w:p>
    <w:p w14:paraId="6BCFC75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1.2.30.5.4.2扫码盘点</w:t>
      </w:r>
    </w:p>
    <w:p w14:paraId="7F8A352C">
      <w:pPr>
        <w:pStyle w:val="45"/>
        <w:spacing w:line="400" w:lineRule="exact"/>
        <w:rPr>
          <w:rFonts w:ascii="宋体" w:hAnsi="宋体"/>
          <w:color w:val="000000" w:themeColor="text1"/>
          <w:szCs w:val="24"/>
        </w:rPr>
      </w:pPr>
      <w:r>
        <w:rPr>
          <w:rFonts w:hint="eastAsia" w:ascii="宋体" w:hAnsi="宋体"/>
          <w:color w:val="000000" w:themeColor="text1"/>
          <w:szCs w:val="24"/>
        </w:rPr>
        <w:t>支持APP端的扫码盘点操作。通过扫描找到对应的盘点计划，扫描资产码进行盘点。</w:t>
      </w:r>
    </w:p>
    <w:p w14:paraId="667BA65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1.2.30.5.4.3盘点结果管理</w:t>
      </w:r>
    </w:p>
    <w:p w14:paraId="43123E8C">
      <w:pPr>
        <w:pStyle w:val="45"/>
        <w:spacing w:line="400" w:lineRule="exact"/>
        <w:rPr>
          <w:rFonts w:ascii="宋体" w:hAnsi="宋体"/>
          <w:color w:val="000000" w:themeColor="text1"/>
          <w:szCs w:val="24"/>
        </w:rPr>
      </w:pPr>
      <w:r>
        <w:rPr>
          <w:rFonts w:hint="eastAsia" w:ascii="宋体" w:hAnsi="宋体"/>
          <w:color w:val="000000" w:themeColor="text1"/>
          <w:szCs w:val="24"/>
        </w:rPr>
        <w:t>支持根据盘点计划中的设备清单和实际盘点结果对比，自动完成盘盈、盘亏计算。</w:t>
      </w:r>
    </w:p>
    <w:p w14:paraId="4DC77C7C">
      <w:pPr>
        <w:pStyle w:val="45"/>
        <w:spacing w:line="400" w:lineRule="exact"/>
        <w:rPr>
          <w:rFonts w:ascii="宋体" w:hAnsi="宋体"/>
          <w:color w:val="000000" w:themeColor="text1"/>
          <w:szCs w:val="24"/>
        </w:rPr>
      </w:pPr>
      <w:r>
        <w:rPr>
          <w:rFonts w:hint="eastAsia" w:ascii="宋体" w:hAnsi="宋体"/>
          <w:color w:val="000000" w:themeColor="text1"/>
          <w:szCs w:val="24"/>
        </w:rPr>
        <w:t>支持推送盘点结果至相关科室负责人，科室负责人可在PC端，或移动端完成盘点结果确认。</w:t>
      </w:r>
    </w:p>
    <w:p w14:paraId="35A6C40D">
      <w:pPr>
        <w:pStyle w:val="8"/>
        <w:numPr>
          <w:ilvl w:val="4"/>
          <w:numId w:val="0"/>
        </w:numPr>
        <w:spacing w:line="400" w:lineRule="exact"/>
        <w:rPr>
          <w:rFonts w:ascii="宋体" w:hAnsi="宋体" w:eastAsia="宋体" w:cs="宋体"/>
          <w:color w:val="000000" w:themeColor="text1"/>
          <w:szCs w:val="24"/>
        </w:rPr>
      </w:pPr>
      <w:bookmarkStart w:id="2489" w:name="_Toc193386192"/>
      <w:r>
        <w:rPr>
          <w:rFonts w:hint="eastAsia" w:ascii="宋体" w:hAnsi="宋体" w:eastAsia="宋体" w:cs="宋体"/>
          <w:b/>
          <w:bCs/>
          <w:color w:val="000000" w:themeColor="text1"/>
          <w:szCs w:val="24"/>
        </w:rPr>
        <w:t>1.2.30.5.5</w:t>
      </w:r>
      <w:r>
        <w:rPr>
          <w:rFonts w:hint="eastAsia" w:ascii="宋体" w:hAnsi="宋体" w:eastAsia="宋体" w:cs="宋体"/>
          <w:color w:val="000000" w:themeColor="text1"/>
          <w:szCs w:val="24"/>
        </w:rPr>
        <w:t>资产标签</w:t>
      </w:r>
      <w:bookmarkEnd w:id="2489"/>
    </w:p>
    <w:p w14:paraId="399529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1.2.30.5.5.1资产标签管理</w:t>
      </w:r>
    </w:p>
    <w:p w14:paraId="1C57B7F7">
      <w:pPr>
        <w:pStyle w:val="45"/>
        <w:spacing w:line="400" w:lineRule="exact"/>
        <w:rPr>
          <w:rFonts w:ascii="宋体" w:hAnsi="宋体"/>
          <w:color w:val="000000" w:themeColor="text1"/>
          <w:szCs w:val="24"/>
        </w:rPr>
      </w:pPr>
      <w:r>
        <w:rPr>
          <w:rFonts w:hint="eastAsia" w:ascii="宋体" w:hAnsi="宋体"/>
          <w:color w:val="000000" w:themeColor="text1"/>
          <w:szCs w:val="24"/>
        </w:rPr>
        <w:t>支持资产标签设置，根据医院的要求提前从系统中的多种资产标签中选择需要的资产标签模板。</w:t>
      </w:r>
    </w:p>
    <w:p w14:paraId="5C7FA31D">
      <w:pPr>
        <w:pStyle w:val="45"/>
        <w:spacing w:line="400" w:lineRule="exact"/>
        <w:rPr>
          <w:rFonts w:ascii="宋体" w:hAnsi="宋体"/>
          <w:color w:val="000000" w:themeColor="text1"/>
          <w:szCs w:val="24"/>
        </w:rPr>
      </w:pPr>
      <w:r>
        <w:rPr>
          <w:rFonts w:hint="eastAsia" w:ascii="宋体" w:hAnsi="宋体"/>
          <w:color w:val="000000" w:themeColor="text1"/>
          <w:szCs w:val="24"/>
        </w:rPr>
        <w:t>支持为所有资产按照预定标签模板自动在标签内填写资产信息，并生成PDF电子版资产标签。</w:t>
      </w:r>
    </w:p>
    <w:p w14:paraId="432A0782">
      <w:pPr>
        <w:pStyle w:val="45"/>
        <w:spacing w:line="400" w:lineRule="exact"/>
        <w:rPr>
          <w:rFonts w:ascii="宋体" w:hAnsi="宋体"/>
          <w:color w:val="000000" w:themeColor="text1"/>
          <w:szCs w:val="24"/>
        </w:rPr>
      </w:pPr>
      <w:r>
        <w:rPr>
          <w:rFonts w:hint="eastAsia" w:ascii="宋体" w:hAnsi="宋体"/>
          <w:color w:val="000000" w:themeColor="text1"/>
          <w:szCs w:val="24"/>
        </w:rPr>
        <w:t>支持在资产管理页面调用碳带打印机打印标准资产标签。</w:t>
      </w:r>
    </w:p>
    <w:p w14:paraId="5F35AA13">
      <w:pPr>
        <w:pStyle w:val="45"/>
        <w:spacing w:line="400" w:lineRule="exact"/>
        <w:rPr>
          <w:rFonts w:ascii="宋体" w:hAnsi="宋体"/>
          <w:color w:val="000000" w:themeColor="text1"/>
          <w:szCs w:val="24"/>
        </w:rPr>
      </w:pPr>
      <w:r>
        <w:rPr>
          <w:rFonts w:hint="eastAsia" w:ascii="宋体" w:hAnsi="宋体"/>
          <w:color w:val="000000" w:themeColor="text1"/>
          <w:szCs w:val="24"/>
        </w:rPr>
        <w:t>支持在资产管理页面调用RFID打印机打印智能RFID资产标签，并将资产编码写入RFID用户数据区。</w:t>
      </w:r>
    </w:p>
    <w:p w14:paraId="09E163E8">
      <w:pPr>
        <w:pStyle w:val="5"/>
        <w:numPr>
          <w:ilvl w:val="0"/>
          <w:numId w:val="0"/>
        </w:numPr>
        <w:spacing w:beforeLines="0" w:afterLines="0" w:line="400" w:lineRule="exact"/>
        <w:rPr>
          <w:rFonts w:ascii="宋体" w:hAnsi="宋体" w:eastAsia="宋体" w:cs="宋体"/>
          <w:color w:val="000000" w:themeColor="text1"/>
          <w:sz w:val="24"/>
          <w:szCs w:val="24"/>
        </w:rPr>
      </w:pPr>
      <w:bookmarkStart w:id="2490" w:name="_Toc190853126"/>
      <w:bookmarkStart w:id="2491" w:name="_Toc193386193"/>
      <w:r>
        <w:rPr>
          <w:rFonts w:hint="eastAsia" w:ascii="宋体" w:hAnsi="宋体" w:eastAsia="宋体" w:cs="宋体"/>
          <w:color w:val="000000" w:themeColor="text1"/>
          <w:sz w:val="24"/>
          <w:szCs w:val="24"/>
        </w:rPr>
        <w:t>▲（评审指标项76）</w:t>
      </w:r>
    </w:p>
    <w:p w14:paraId="461023DE">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1.2.30.6</w:t>
      </w:r>
      <w:r>
        <w:rPr>
          <w:rFonts w:hint="eastAsia" w:ascii="宋体" w:hAnsi="宋体" w:eastAsia="宋体" w:cs="宋体"/>
          <w:color w:val="000000" w:themeColor="text1"/>
          <w:sz w:val="24"/>
          <w:szCs w:val="24"/>
        </w:rPr>
        <w:t>设备设施使用运维系统</w:t>
      </w:r>
      <w:bookmarkEnd w:id="2490"/>
      <w:bookmarkEnd w:id="2491"/>
      <w:r>
        <w:rPr>
          <w:rFonts w:hint="eastAsia" w:ascii="宋体" w:hAnsi="宋体" w:eastAsia="宋体" w:cs="宋体"/>
          <w:color w:val="000000" w:themeColor="text1"/>
          <w:sz w:val="24"/>
          <w:szCs w:val="24"/>
        </w:rPr>
        <w:t>（须提供国家认可的检测机构出具的检测报告且要能在网站上查询到检测报告，检测内容至少包含使用管理、维修管理、养护日历、工程师协助，且认证测试结果为符合/通过/Pass等通过性结果。（注：须提供相关检测报告的复印件及全国认证认可信息公共服务平台（http://cx.cnca.cn/CertECloud/qts/qts/qtsPage）查询截图证明）</w:t>
      </w:r>
      <w:r>
        <w:rPr>
          <w:rStyle w:val="43"/>
          <w:color w:val="000000" w:themeColor="text1"/>
          <w:sz w:val="24"/>
          <w:szCs w:val="24"/>
        </w:rPr>
        <w:t>。）</w:t>
      </w:r>
    </w:p>
    <w:p w14:paraId="617F422E">
      <w:pPr>
        <w:pStyle w:val="5"/>
        <w:numPr>
          <w:ilvl w:val="0"/>
          <w:numId w:val="0"/>
        </w:numPr>
        <w:spacing w:beforeLines="0" w:afterLines="0" w:line="400" w:lineRule="exact"/>
        <w:rPr>
          <w:rFonts w:ascii="宋体" w:hAnsi="宋体" w:eastAsia="宋体" w:cs="宋体"/>
          <w:color w:val="000000" w:themeColor="text1"/>
          <w:sz w:val="24"/>
          <w:szCs w:val="24"/>
        </w:rPr>
      </w:pPr>
      <w:bookmarkStart w:id="2492" w:name="_Toc193386194"/>
      <w:r>
        <w:rPr>
          <w:rFonts w:hint="eastAsia" w:ascii="宋体" w:hAnsi="宋体" w:eastAsia="宋体" w:cs="宋体"/>
          <w:color w:val="000000" w:themeColor="text1"/>
          <w:sz w:val="24"/>
          <w:szCs w:val="24"/>
        </w:rPr>
        <w:t>（评审指标项77）</w:t>
      </w:r>
    </w:p>
    <w:p w14:paraId="3E7C55B8">
      <w:pPr>
        <w:pStyle w:val="8"/>
        <w:numPr>
          <w:ilvl w:val="4"/>
          <w:numId w:val="0"/>
        </w:numPr>
        <w:spacing w:line="400" w:lineRule="exact"/>
        <w:rPr>
          <w:rFonts w:ascii="宋体" w:hAnsi="宋体" w:eastAsia="宋体" w:cs="宋体"/>
          <w:color w:val="000000" w:themeColor="text1"/>
          <w:szCs w:val="24"/>
        </w:rPr>
      </w:pPr>
      <w:r>
        <w:rPr>
          <w:rFonts w:hint="eastAsia" w:ascii="宋体" w:hAnsi="宋体" w:eastAsia="宋体" w:cs="宋体"/>
          <w:b/>
          <w:bCs/>
          <w:color w:val="000000" w:themeColor="text1"/>
          <w:szCs w:val="24"/>
        </w:rPr>
        <w:t>1.2.30.6.1</w:t>
      </w:r>
      <w:r>
        <w:rPr>
          <w:rFonts w:hint="eastAsia" w:ascii="宋体" w:hAnsi="宋体" w:eastAsia="宋体" w:cs="宋体"/>
          <w:color w:val="000000" w:themeColor="text1"/>
          <w:szCs w:val="24"/>
        </w:rPr>
        <w:t>使用管理</w:t>
      </w:r>
      <w:bookmarkEnd w:id="2492"/>
    </w:p>
    <w:p w14:paraId="04ACF9E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1.2.30.6.1.1设备使用记录</w:t>
      </w:r>
    </w:p>
    <w:p w14:paraId="2E0527A4">
      <w:pPr>
        <w:pStyle w:val="45"/>
        <w:spacing w:line="400" w:lineRule="exact"/>
        <w:rPr>
          <w:rFonts w:ascii="宋体" w:hAnsi="宋体"/>
          <w:color w:val="000000" w:themeColor="text1"/>
          <w:szCs w:val="24"/>
        </w:rPr>
      </w:pPr>
      <w:r>
        <w:rPr>
          <w:rFonts w:hint="eastAsia" w:ascii="宋体" w:hAnsi="宋体"/>
          <w:color w:val="000000" w:themeColor="text1"/>
          <w:szCs w:val="24"/>
        </w:rPr>
        <w:t>APP端扫描资产码后填写设备开机时间、设备关机时间、是否做日常保养等信息。</w:t>
      </w:r>
    </w:p>
    <w:p w14:paraId="14CDD327">
      <w:pPr>
        <w:pStyle w:val="45"/>
        <w:spacing w:line="400" w:lineRule="exact"/>
        <w:rPr>
          <w:rFonts w:ascii="宋体" w:hAnsi="宋体"/>
          <w:color w:val="000000" w:themeColor="text1"/>
          <w:szCs w:val="24"/>
        </w:rPr>
      </w:pPr>
      <w:r>
        <w:rPr>
          <w:rFonts w:hint="eastAsia" w:ascii="宋体" w:hAnsi="宋体"/>
          <w:color w:val="000000" w:themeColor="text1"/>
          <w:szCs w:val="24"/>
        </w:rPr>
        <w:t>根据当前日期查询当天有没有扫码填写记录，如果有支持修改，如果没有则新增。</w:t>
      </w:r>
    </w:p>
    <w:p w14:paraId="53E6D120">
      <w:pPr>
        <w:pStyle w:val="45"/>
        <w:spacing w:line="400" w:lineRule="exact"/>
        <w:rPr>
          <w:rFonts w:ascii="宋体" w:hAnsi="宋体"/>
          <w:color w:val="000000" w:themeColor="text1"/>
          <w:szCs w:val="24"/>
        </w:rPr>
      </w:pPr>
      <w:r>
        <w:rPr>
          <w:rFonts w:hint="eastAsia" w:ascii="宋体" w:hAnsi="宋体"/>
          <w:color w:val="000000" w:themeColor="text1"/>
          <w:szCs w:val="24"/>
        </w:rPr>
        <w:t>针对历史使用记录支持手动修改</w:t>
      </w:r>
    </w:p>
    <w:p w14:paraId="4F8E65EF">
      <w:pPr>
        <w:pStyle w:val="8"/>
        <w:numPr>
          <w:ilvl w:val="4"/>
          <w:numId w:val="0"/>
        </w:numPr>
        <w:spacing w:line="400" w:lineRule="exact"/>
        <w:rPr>
          <w:rFonts w:ascii="宋体" w:hAnsi="宋体" w:eastAsia="宋体" w:cs="宋体"/>
          <w:color w:val="000000" w:themeColor="text1"/>
          <w:szCs w:val="24"/>
        </w:rPr>
      </w:pPr>
      <w:bookmarkStart w:id="2493" w:name="_Toc193386195"/>
      <w:r>
        <w:rPr>
          <w:rFonts w:hint="eastAsia" w:ascii="宋体" w:hAnsi="宋体" w:eastAsia="宋体" w:cs="宋体"/>
          <w:b/>
          <w:bCs/>
          <w:color w:val="000000" w:themeColor="text1"/>
          <w:szCs w:val="24"/>
        </w:rPr>
        <w:t>1.2.30.6.2</w:t>
      </w:r>
      <w:r>
        <w:rPr>
          <w:rFonts w:hint="eastAsia" w:ascii="宋体" w:hAnsi="宋体" w:eastAsia="宋体" w:cs="宋体"/>
          <w:color w:val="000000" w:themeColor="text1"/>
          <w:szCs w:val="24"/>
        </w:rPr>
        <w:t>维修管理</w:t>
      </w:r>
      <w:bookmarkEnd w:id="2493"/>
    </w:p>
    <w:p w14:paraId="1241873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1.2.30.6.2.1科室报修管理</w:t>
      </w:r>
    </w:p>
    <w:p w14:paraId="09006FF6">
      <w:pPr>
        <w:pStyle w:val="45"/>
        <w:spacing w:line="400" w:lineRule="exact"/>
        <w:rPr>
          <w:rFonts w:ascii="宋体" w:hAnsi="宋体"/>
          <w:color w:val="000000" w:themeColor="text1"/>
          <w:szCs w:val="24"/>
        </w:rPr>
      </w:pPr>
      <w:r>
        <w:rPr>
          <w:rFonts w:hint="eastAsia" w:ascii="宋体" w:hAnsi="宋体"/>
          <w:color w:val="000000" w:themeColor="text1"/>
          <w:szCs w:val="24"/>
        </w:rPr>
        <w:t>支持科室电话报修、移动端报修两种模式。</w:t>
      </w:r>
    </w:p>
    <w:p w14:paraId="0048BBFD">
      <w:pPr>
        <w:pStyle w:val="45"/>
        <w:spacing w:line="400" w:lineRule="exact"/>
        <w:rPr>
          <w:rFonts w:ascii="宋体" w:hAnsi="宋体"/>
          <w:color w:val="000000" w:themeColor="text1"/>
          <w:szCs w:val="24"/>
        </w:rPr>
      </w:pPr>
      <w:r>
        <w:rPr>
          <w:rFonts w:hint="eastAsia" w:ascii="宋体" w:hAnsi="宋体"/>
          <w:color w:val="000000" w:themeColor="text1"/>
          <w:szCs w:val="24"/>
        </w:rPr>
        <w:t>支持移动端报修时填写故障类型，现场照片，并可通过文字或者语音详细描述故障现象。</w:t>
      </w:r>
    </w:p>
    <w:p w14:paraId="033EB043">
      <w:pPr>
        <w:pStyle w:val="45"/>
        <w:spacing w:line="400" w:lineRule="exact"/>
        <w:rPr>
          <w:rFonts w:ascii="宋体" w:hAnsi="宋体"/>
          <w:color w:val="000000" w:themeColor="text1"/>
          <w:szCs w:val="24"/>
        </w:rPr>
      </w:pPr>
      <w:r>
        <w:rPr>
          <w:rFonts w:hint="eastAsia" w:ascii="宋体" w:hAnsi="宋体"/>
          <w:color w:val="000000" w:themeColor="text1"/>
          <w:szCs w:val="24"/>
        </w:rPr>
        <w:t>支持对报修的工单进行验收和满意度评价。</w:t>
      </w:r>
    </w:p>
    <w:p w14:paraId="0BBFCFD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1.2.30.6.2.2工单调度中心管理</w:t>
      </w:r>
    </w:p>
    <w:p w14:paraId="7D398977">
      <w:pPr>
        <w:pStyle w:val="45"/>
        <w:spacing w:line="400" w:lineRule="exact"/>
        <w:rPr>
          <w:rFonts w:ascii="宋体" w:hAnsi="宋体"/>
          <w:color w:val="000000" w:themeColor="text1"/>
          <w:szCs w:val="24"/>
        </w:rPr>
      </w:pPr>
      <w:r>
        <w:rPr>
          <w:rFonts w:hint="eastAsia" w:ascii="宋体" w:hAnsi="宋体"/>
          <w:color w:val="000000" w:themeColor="text1"/>
          <w:szCs w:val="24"/>
        </w:rPr>
        <w:t>支持电话报修和移动端报修两种模式，值班员可在PC端根据工单派发工单至相应工程师或班组。</w:t>
      </w:r>
    </w:p>
    <w:p w14:paraId="1FF8F055">
      <w:pPr>
        <w:pStyle w:val="45"/>
        <w:spacing w:line="400" w:lineRule="exact"/>
        <w:rPr>
          <w:rFonts w:ascii="宋体" w:hAnsi="宋体"/>
          <w:color w:val="000000" w:themeColor="text1"/>
          <w:szCs w:val="24"/>
        </w:rPr>
      </w:pPr>
      <w:r>
        <w:rPr>
          <w:rFonts w:hint="eastAsia" w:ascii="宋体" w:hAnsi="宋体"/>
          <w:color w:val="000000" w:themeColor="text1"/>
          <w:szCs w:val="24"/>
        </w:rPr>
        <w:t>支持自动派单模式，根据故障类型和报修位置，自动将工单派发至相应工程师或班组。</w:t>
      </w:r>
    </w:p>
    <w:p w14:paraId="1994C8DF">
      <w:pPr>
        <w:pStyle w:val="45"/>
        <w:spacing w:line="400" w:lineRule="exact"/>
        <w:rPr>
          <w:rFonts w:ascii="宋体" w:hAnsi="宋体"/>
          <w:color w:val="000000" w:themeColor="text1"/>
          <w:szCs w:val="24"/>
        </w:rPr>
      </w:pPr>
      <w:r>
        <w:rPr>
          <w:rFonts w:hint="eastAsia" w:ascii="宋体" w:hAnsi="宋体"/>
          <w:color w:val="000000" w:themeColor="text1"/>
          <w:szCs w:val="24"/>
        </w:rPr>
        <w:t>支持报修来电弹屏提醒，并自动带入科室、电话、位置等基本信息。</w:t>
      </w:r>
    </w:p>
    <w:p w14:paraId="11E39C45">
      <w:pPr>
        <w:pStyle w:val="45"/>
        <w:spacing w:line="400" w:lineRule="exact"/>
        <w:rPr>
          <w:rFonts w:ascii="宋体" w:hAnsi="宋体"/>
          <w:color w:val="000000" w:themeColor="text1"/>
          <w:szCs w:val="24"/>
        </w:rPr>
      </w:pPr>
      <w:r>
        <w:rPr>
          <w:rFonts w:hint="eastAsia" w:ascii="宋体" w:hAnsi="宋体"/>
          <w:color w:val="000000" w:themeColor="text1"/>
          <w:szCs w:val="24"/>
        </w:rPr>
        <w:t>支持报修电话通过过程的全程录音，并与创建的工单关联，事后可在工单页面回放该录音。</w:t>
      </w:r>
    </w:p>
    <w:p w14:paraId="24709290">
      <w:pPr>
        <w:pStyle w:val="45"/>
        <w:spacing w:line="400" w:lineRule="exact"/>
        <w:rPr>
          <w:rFonts w:ascii="宋体" w:hAnsi="宋体"/>
          <w:color w:val="000000" w:themeColor="text1"/>
          <w:szCs w:val="24"/>
        </w:rPr>
      </w:pPr>
      <w:r>
        <w:rPr>
          <w:rFonts w:hint="eastAsia" w:ascii="宋体" w:hAnsi="宋体"/>
          <w:color w:val="000000" w:themeColor="text1"/>
          <w:szCs w:val="24"/>
        </w:rPr>
        <w:t>支持对已完工外所有状态的维修工单发起工单作废处理。工单作废之后该维修工单正式结束，不能再进行其他操作。</w:t>
      </w:r>
    </w:p>
    <w:p w14:paraId="6A94428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1.2.30.6.2.3接单处置管理</w:t>
      </w:r>
    </w:p>
    <w:p w14:paraId="78B237E0">
      <w:pPr>
        <w:pStyle w:val="45"/>
        <w:spacing w:line="400" w:lineRule="exact"/>
        <w:rPr>
          <w:rFonts w:ascii="宋体" w:hAnsi="宋体"/>
          <w:color w:val="000000" w:themeColor="text1"/>
          <w:szCs w:val="24"/>
        </w:rPr>
      </w:pPr>
      <w:r>
        <w:rPr>
          <w:rFonts w:hint="eastAsia" w:ascii="宋体" w:hAnsi="宋体"/>
          <w:color w:val="000000" w:themeColor="text1"/>
          <w:szCs w:val="24"/>
        </w:rPr>
        <w:t>支持工程师在移动端接收工单，并完成接单、完工、转单、回退等操作。</w:t>
      </w:r>
    </w:p>
    <w:p w14:paraId="4E16F55F">
      <w:pPr>
        <w:pStyle w:val="45"/>
        <w:spacing w:line="400" w:lineRule="exact"/>
        <w:rPr>
          <w:rFonts w:ascii="宋体" w:hAnsi="宋体"/>
          <w:color w:val="000000" w:themeColor="text1"/>
          <w:szCs w:val="24"/>
        </w:rPr>
      </w:pPr>
      <w:r>
        <w:rPr>
          <w:rFonts w:hint="eastAsia" w:ascii="宋体" w:hAnsi="宋体"/>
          <w:color w:val="000000" w:themeColor="text1"/>
          <w:szCs w:val="24"/>
        </w:rPr>
        <w:t>支持基于维修工单发起维修报价审核流程，填写厂家报价的信息，发送至相关科室进行确认，并可在工单上查看报价审核结果。</w:t>
      </w:r>
    </w:p>
    <w:p w14:paraId="79288E23">
      <w:pPr>
        <w:pStyle w:val="45"/>
        <w:spacing w:line="400" w:lineRule="exact"/>
        <w:rPr>
          <w:rFonts w:ascii="宋体" w:hAnsi="宋体"/>
          <w:color w:val="000000" w:themeColor="text1"/>
          <w:szCs w:val="24"/>
        </w:rPr>
      </w:pPr>
      <w:r>
        <w:rPr>
          <w:rFonts w:hint="eastAsia" w:ascii="宋体" w:hAnsi="宋体"/>
          <w:color w:val="000000" w:themeColor="text1"/>
          <w:szCs w:val="24"/>
        </w:rPr>
        <w:t>支持基于处置中的工单发起送外维修流程，系统自动生成送外维修单，并与此工单关联。</w:t>
      </w:r>
    </w:p>
    <w:p w14:paraId="200D1B60">
      <w:pPr>
        <w:pStyle w:val="45"/>
        <w:spacing w:line="400" w:lineRule="exact"/>
        <w:rPr>
          <w:rFonts w:ascii="宋体" w:hAnsi="宋体"/>
          <w:color w:val="000000" w:themeColor="text1"/>
          <w:szCs w:val="24"/>
        </w:rPr>
      </w:pPr>
      <w:r>
        <w:rPr>
          <w:rFonts w:hint="eastAsia" w:ascii="宋体" w:hAnsi="宋体"/>
          <w:color w:val="000000" w:themeColor="text1"/>
          <w:szCs w:val="24"/>
        </w:rPr>
        <w:t>支持工程师在完工时填写维修费用、维修结果、发票等信息，并可提交完工现场照片。</w:t>
      </w:r>
    </w:p>
    <w:p w14:paraId="14A381F0">
      <w:pPr>
        <w:pStyle w:val="45"/>
        <w:spacing w:line="400" w:lineRule="exact"/>
        <w:rPr>
          <w:rFonts w:ascii="宋体" w:hAnsi="宋体"/>
          <w:color w:val="000000" w:themeColor="text1"/>
          <w:szCs w:val="24"/>
        </w:rPr>
      </w:pPr>
      <w:r>
        <w:rPr>
          <w:rFonts w:hint="eastAsia" w:ascii="宋体" w:hAnsi="宋体"/>
          <w:color w:val="000000" w:themeColor="text1"/>
          <w:szCs w:val="24"/>
        </w:rPr>
        <w:t>支持将该工单关联的送外维修单直接进行关闭。</w:t>
      </w:r>
    </w:p>
    <w:p w14:paraId="64CAEE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1.2.30.6.2.4维修验收</w:t>
      </w:r>
    </w:p>
    <w:p w14:paraId="76E91427">
      <w:pPr>
        <w:pStyle w:val="45"/>
        <w:spacing w:line="400" w:lineRule="exact"/>
        <w:rPr>
          <w:rFonts w:ascii="宋体" w:hAnsi="宋体"/>
          <w:color w:val="000000" w:themeColor="text1"/>
          <w:szCs w:val="24"/>
        </w:rPr>
      </w:pPr>
      <w:r>
        <w:rPr>
          <w:rFonts w:hint="eastAsia" w:ascii="宋体" w:hAnsi="宋体"/>
          <w:color w:val="000000" w:themeColor="text1"/>
          <w:szCs w:val="24"/>
        </w:rPr>
        <w:t>支持对已完工的维修工单进行验收，验收的时候需要填写验收结果和评分，验收完成后工单正式结束。</w:t>
      </w:r>
    </w:p>
    <w:p w14:paraId="52E07A4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1.2.30.6.2.5厂家报价</w:t>
      </w:r>
    </w:p>
    <w:p w14:paraId="6371D199">
      <w:pPr>
        <w:pStyle w:val="45"/>
        <w:spacing w:line="400" w:lineRule="exact"/>
        <w:rPr>
          <w:rFonts w:ascii="宋体" w:hAnsi="宋体"/>
          <w:color w:val="000000" w:themeColor="text1"/>
          <w:szCs w:val="24"/>
        </w:rPr>
      </w:pPr>
      <w:r>
        <w:rPr>
          <w:rFonts w:hint="eastAsia" w:ascii="宋体" w:hAnsi="宋体"/>
          <w:color w:val="000000" w:themeColor="text1"/>
          <w:szCs w:val="24"/>
        </w:rPr>
        <w:t>针对维修中的维修工单，工程师可以填写厂家报价信息，并且选择推荐方案，支持审核流程。</w:t>
      </w:r>
    </w:p>
    <w:p w14:paraId="5543D29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1.2.30.6.2.6维修会诊</w:t>
      </w:r>
    </w:p>
    <w:p w14:paraId="57DB2411">
      <w:pPr>
        <w:pStyle w:val="45"/>
        <w:spacing w:line="400" w:lineRule="exact"/>
        <w:rPr>
          <w:rFonts w:ascii="宋体" w:hAnsi="宋体"/>
          <w:color w:val="000000" w:themeColor="text1"/>
          <w:szCs w:val="24"/>
        </w:rPr>
      </w:pPr>
      <w:r>
        <w:rPr>
          <w:rFonts w:hint="eastAsia" w:ascii="宋体" w:hAnsi="宋体"/>
          <w:color w:val="000000" w:themeColor="text1"/>
          <w:szCs w:val="24"/>
        </w:rPr>
        <w:t>暂存和维修中的维修工单可以发起会诊流程，并增加维修工单会诊中的状态。</w:t>
      </w:r>
    </w:p>
    <w:p w14:paraId="166435A3">
      <w:pPr>
        <w:pStyle w:val="45"/>
        <w:spacing w:line="400" w:lineRule="exact"/>
        <w:rPr>
          <w:rFonts w:ascii="宋体" w:hAnsi="宋体"/>
          <w:color w:val="000000" w:themeColor="text1"/>
          <w:szCs w:val="24"/>
        </w:rPr>
      </w:pPr>
      <w:r>
        <w:rPr>
          <w:rFonts w:hint="eastAsia" w:ascii="宋体" w:hAnsi="宋体"/>
          <w:color w:val="000000" w:themeColor="text1"/>
          <w:szCs w:val="24"/>
        </w:rPr>
        <w:t>会诊中的维修工单可以填写会诊结果，并上传纸质会诊单及其他资料，会诊结果上传后维修工单状态变成维修中，针对维修中的维修工单可以发起完工和其他流程。</w:t>
      </w:r>
    </w:p>
    <w:p w14:paraId="09C7ECD3">
      <w:pPr>
        <w:pStyle w:val="45"/>
        <w:spacing w:line="400" w:lineRule="exact"/>
        <w:rPr>
          <w:rFonts w:ascii="宋体" w:hAnsi="宋体"/>
          <w:color w:val="000000" w:themeColor="text1"/>
          <w:szCs w:val="24"/>
        </w:rPr>
      </w:pPr>
      <w:r>
        <w:rPr>
          <w:rFonts w:hint="eastAsia" w:ascii="宋体" w:hAnsi="宋体"/>
          <w:color w:val="000000" w:themeColor="text1"/>
          <w:szCs w:val="24"/>
        </w:rPr>
        <w:t>会诊流程非维修工单的主线流程，类似暂存。</w:t>
      </w:r>
    </w:p>
    <w:p w14:paraId="294FF86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1.2.30.6.2.7送外维修登记</w:t>
      </w:r>
    </w:p>
    <w:p w14:paraId="4243965A">
      <w:pPr>
        <w:pStyle w:val="45"/>
        <w:spacing w:line="400" w:lineRule="exact"/>
        <w:rPr>
          <w:rFonts w:ascii="宋体" w:hAnsi="宋体"/>
          <w:color w:val="000000" w:themeColor="text1"/>
          <w:szCs w:val="24"/>
        </w:rPr>
      </w:pPr>
      <w:r>
        <w:rPr>
          <w:rFonts w:hint="eastAsia" w:ascii="宋体" w:hAnsi="宋体"/>
          <w:color w:val="000000" w:themeColor="text1"/>
          <w:szCs w:val="24"/>
        </w:rPr>
        <w:t>支持对送外维修的设备添加送外维修记录单，维修完成后可以进行设备的收回。</w:t>
      </w:r>
    </w:p>
    <w:p w14:paraId="7C39616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1.2.30.6.2.8维修结算管理</w:t>
      </w:r>
    </w:p>
    <w:p w14:paraId="1CFCBBE9">
      <w:pPr>
        <w:pStyle w:val="45"/>
        <w:spacing w:line="400" w:lineRule="exact"/>
        <w:rPr>
          <w:rFonts w:ascii="宋体" w:hAnsi="宋体"/>
          <w:color w:val="000000" w:themeColor="text1"/>
          <w:szCs w:val="24"/>
        </w:rPr>
      </w:pPr>
      <w:r>
        <w:rPr>
          <w:rFonts w:hint="eastAsia" w:ascii="宋体" w:hAnsi="宋体"/>
          <w:color w:val="000000" w:themeColor="text1"/>
          <w:szCs w:val="24"/>
        </w:rPr>
        <w:t>支持将发生费用的维修工单自动加入维修报账列表。</w:t>
      </w:r>
    </w:p>
    <w:p w14:paraId="129AFB53">
      <w:pPr>
        <w:pStyle w:val="45"/>
        <w:spacing w:line="400" w:lineRule="exact"/>
        <w:rPr>
          <w:rFonts w:ascii="宋体" w:hAnsi="宋体"/>
          <w:color w:val="000000" w:themeColor="text1"/>
          <w:szCs w:val="24"/>
        </w:rPr>
      </w:pPr>
      <w:r>
        <w:rPr>
          <w:rFonts w:hint="eastAsia" w:ascii="宋体" w:hAnsi="宋体"/>
          <w:color w:val="000000" w:themeColor="text1"/>
          <w:szCs w:val="24"/>
        </w:rPr>
        <w:t>支持科室结算，可按照时间、科室对报账工单进行统计汇总，自动计算科室维修费用，并支持结算单打印和拍照上传。</w:t>
      </w:r>
    </w:p>
    <w:p w14:paraId="5A09E4C5">
      <w:pPr>
        <w:pStyle w:val="45"/>
        <w:spacing w:line="400" w:lineRule="exact"/>
        <w:rPr>
          <w:rFonts w:ascii="宋体" w:hAnsi="宋体"/>
          <w:color w:val="000000" w:themeColor="text1"/>
          <w:szCs w:val="24"/>
        </w:rPr>
      </w:pPr>
      <w:r>
        <w:rPr>
          <w:rFonts w:hint="eastAsia" w:ascii="宋体" w:hAnsi="宋体"/>
          <w:color w:val="000000" w:themeColor="text1"/>
          <w:szCs w:val="24"/>
        </w:rPr>
        <w:t>支持供应商结算，可按照时间、供应商对报账工单进行统计汇总，自动计算供应商的维修费用，并支持在报账单打印。</w:t>
      </w:r>
    </w:p>
    <w:p w14:paraId="7FE9D20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1.2.30.6.2.9议价管理</w:t>
      </w:r>
    </w:p>
    <w:p w14:paraId="1E7E06FC">
      <w:pPr>
        <w:pStyle w:val="45"/>
        <w:spacing w:line="400" w:lineRule="exact"/>
        <w:rPr>
          <w:rFonts w:ascii="宋体" w:hAnsi="宋体"/>
          <w:color w:val="000000" w:themeColor="text1"/>
          <w:szCs w:val="24"/>
        </w:rPr>
      </w:pPr>
      <w:r>
        <w:rPr>
          <w:rFonts w:hint="eastAsia" w:ascii="宋体" w:hAnsi="宋体"/>
          <w:color w:val="000000" w:themeColor="text1"/>
          <w:szCs w:val="24"/>
        </w:rPr>
        <w:t>维修完工后，有维修费用的维修工单会进入维修报账列表。</w:t>
      </w:r>
    </w:p>
    <w:p w14:paraId="6BE3E88A">
      <w:pPr>
        <w:pStyle w:val="45"/>
        <w:spacing w:line="400" w:lineRule="exact"/>
        <w:rPr>
          <w:rFonts w:ascii="宋体" w:hAnsi="宋体"/>
          <w:color w:val="000000" w:themeColor="text1"/>
          <w:szCs w:val="24"/>
        </w:rPr>
      </w:pPr>
      <w:r>
        <w:rPr>
          <w:rFonts w:hint="eastAsia" w:ascii="宋体" w:hAnsi="宋体"/>
          <w:color w:val="000000" w:themeColor="text1"/>
          <w:szCs w:val="24"/>
        </w:rPr>
        <w:t>支持在报账列表中打印议价单，并支持签字后的议价单拍照上传。</w:t>
      </w:r>
    </w:p>
    <w:p w14:paraId="585D2E7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1.2.30.6.2.10配件库管理</w:t>
      </w:r>
    </w:p>
    <w:p w14:paraId="1DE53FC9">
      <w:pPr>
        <w:pStyle w:val="45"/>
        <w:spacing w:line="400" w:lineRule="exact"/>
        <w:rPr>
          <w:rFonts w:ascii="宋体" w:hAnsi="宋体"/>
          <w:color w:val="000000" w:themeColor="text1"/>
          <w:szCs w:val="24"/>
        </w:rPr>
      </w:pPr>
      <w:r>
        <w:rPr>
          <w:rFonts w:hint="eastAsia" w:ascii="宋体" w:hAnsi="宋体"/>
          <w:color w:val="000000" w:themeColor="text1"/>
          <w:szCs w:val="24"/>
        </w:rPr>
        <w:t>维修配件的管理，配件和供应商绑定。</w:t>
      </w:r>
    </w:p>
    <w:p w14:paraId="6A9EAB91">
      <w:pPr>
        <w:pStyle w:val="45"/>
        <w:spacing w:line="400" w:lineRule="exact"/>
        <w:rPr>
          <w:rFonts w:ascii="宋体" w:hAnsi="宋体"/>
          <w:color w:val="000000" w:themeColor="text1"/>
          <w:szCs w:val="24"/>
        </w:rPr>
      </w:pPr>
      <w:r>
        <w:rPr>
          <w:rFonts w:hint="eastAsia" w:ascii="宋体" w:hAnsi="宋体"/>
          <w:color w:val="000000" w:themeColor="text1"/>
          <w:szCs w:val="24"/>
        </w:rPr>
        <w:t>分别统计各个供应商的配件使用情况，以及配件使用费用等信息。</w:t>
      </w:r>
    </w:p>
    <w:p w14:paraId="26A40E2F">
      <w:pPr>
        <w:pStyle w:val="45"/>
        <w:spacing w:line="400" w:lineRule="exact"/>
        <w:rPr>
          <w:rFonts w:ascii="宋体" w:hAnsi="宋体"/>
          <w:color w:val="000000" w:themeColor="text1"/>
          <w:szCs w:val="24"/>
        </w:rPr>
      </w:pPr>
      <w:r>
        <w:rPr>
          <w:rFonts w:hint="eastAsia" w:ascii="宋体" w:hAnsi="宋体"/>
          <w:color w:val="000000" w:themeColor="text1"/>
          <w:szCs w:val="24"/>
        </w:rPr>
        <w:t>配件支持配件的出入库流程。</w:t>
      </w:r>
    </w:p>
    <w:p w14:paraId="78A0F48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1.2.30.6.2.11工单统计</w:t>
      </w:r>
    </w:p>
    <w:p w14:paraId="6748DA5A">
      <w:pPr>
        <w:pStyle w:val="45"/>
        <w:spacing w:line="400" w:lineRule="exact"/>
        <w:rPr>
          <w:rFonts w:ascii="宋体" w:hAnsi="宋体"/>
          <w:color w:val="000000" w:themeColor="text1"/>
          <w:szCs w:val="24"/>
        </w:rPr>
      </w:pPr>
      <w:r>
        <w:rPr>
          <w:rFonts w:hint="eastAsia" w:ascii="宋体" w:hAnsi="宋体"/>
          <w:color w:val="000000" w:themeColor="text1"/>
          <w:szCs w:val="24"/>
        </w:rPr>
        <w:t>根据月度、科室、工程师几个维度分别统计工单信息。包括报修数量、完工数量、维修费用等。</w:t>
      </w:r>
    </w:p>
    <w:p w14:paraId="6D0FE4C5">
      <w:pPr>
        <w:pStyle w:val="8"/>
        <w:numPr>
          <w:ilvl w:val="4"/>
          <w:numId w:val="0"/>
        </w:numPr>
        <w:spacing w:line="400" w:lineRule="exact"/>
        <w:rPr>
          <w:rFonts w:ascii="宋体" w:hAnsi="宋体" w:eastAsia="宋体" w:cs="宋体"/>
          <w:color w:val="000000" w:themeColor="text1"/>
          <w:szCs w:val="24"/>
        </w:rPr>
      </w:pPr>
      <w:bookmarkStart w:id="2494" w:name="_Toc193386196"/>
      <w:r>
        <w:rPr>
          <w:rFonts w:hint="eastAsia" w:ascii="宋体" w:hAnsi="宋体" w:eastAsia="宋体" w:cs="宋体"/>
          <w:b/>
          <w:bCs/>
          <w:color w:val="000000" w:themeColor="text1"/>
          <w:szCs w:val="24"/>
        </w:rPr>
        <w:t>1.2.30.6.3</w:t>
      </w:r>
      <w:r>
        <w:rPr>
          <w:rFonts w:hint="eastAsia" w:ascii="宋体" w:hAnsi="宋体" w:eastAsia="宋体" w:cs="宋体"/>
          <w:color w:val="000000" w:themeColor="text1"/>
          <w:szCs w:val="24"/>
        </w:rPr>
        <w:t>养护管理</w:t>
      </w:r>
      <w:bookmarkEnd w:id="2494"/>
    </w:p>
    <w:p w14:paraId="4CD4591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1.2.30.6.3.1养护设备管理</w:t>
      </w:r>
    </w:p>
    <w:p w14:paraId="700CA04E">
      <w:pPr>
        <w:pStyle w:val="45"/>
        <w:spacing w:line="400" w:lineRule="exact"/>
        <w:rPr>
          <w:rFonts w:ascii="宋体" w:hAnsi="宋体"/>
          <w:color w:val="000000" w:themeColor="text1"/>
          <w:szCs w:val="24"/>
        </w:rPr>
      </w:pPr>
      <w:r>
        <w:rPr>
          <w:rFonts w:hint="eastAsia" w:ascii="宋体" w:hAnsi="宋体"/>
          <w:color w:val="000000" w:themeColor="text1"/>
          <w:szCs w:val="24"/>
        </w:rPr>
        <w:t>支持从资产台账中选择需定期做养护的设备，可以查看和养护设备相关的所有养护任务的执行情况。</w:t>
      </w:r>
    </w:p>
    <w:p w14:paraId="0990F691">
      <w:pPr>
        <w:pStyle w:val="45"/>
        <w:spacing w:line="400" w:lineRule="exact"/>
        <w:rPr>
          <w:rFonts w:ascii="宋体" w:hAnsi="宋体"/>
          <w:color w:val="000000" w:themeColor="text1"/>
          <w:szCs w:val="24"/>
        </w:rPr>
      </w:pPr>
      <w:r>
        <w:rPr>
          <w:rFonts w:hint="eastAsia" w:ascii="宋体" w:hAnsi="宋体"/>
          <w:color w:val="000000" w:themeColor="text1"/>
          <w:szCs w:val="24"/>
        </w:rPr>
        <w:t>支持以列表的形式查看需养护的设备清单</w:t>
      </w:r>
    </w:p>
    <w:p w14:paraId="54BC91E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1.2.30.6.3.2养护日历</w:t>
      </w:r>
    </w:p>
    <w:p w14:paraId="057A3197">
      <w:pPr>
        <w:pStyle w:val="45"/>
        <w:spacing w:line="400" w:lineRule="exact"/>
        <w:rPr>
          <w:rFonts w:ascii="宋体" w:hAnsi="宋体"/>
          <w:color w:val="000000" w:themeColor="text1"/>
          <w:szCs w:val="24"/>
        </w:rPr>
      </w:pPr>
      <w:r>
        <w:rPr>
          <w:rFonts w:hint="eastAsia" w:ascii="宋体" w:hAnsi="宋体"/>
          <w:color w:val="000000" w:themeColor="text1"/>
          <w:szCs w:val="24"/>
        </w:rPr>
        <w:t>支持将待办工作通过日历的形式进行展示，在日期上可显示每日待办工作工作数量</w:t>
      </w:r>
    </w:p>
    <w:p w14:paraId="495F433D">
      <w:pPr>
        <w:pStyle w:val="45"/>
        <w:spacing w:line="400" w:lineRule="exact"/>
        <w:rPr>
          <w:rFonts w:ascii="宋体" w:hAnsi="宋体"/>
          <w:color w:val="000000" w:themeColor="text1"/>
          <w:szCs w:val="24"/>
        </w:rPr>
      </w:pPr>
      <w:r>
        <w:rPr>
          <w:rFonts w:hint="eastAsia" w:ascii="宋体" w:hAnsi="宋体"/>
          <w:color w:val="000000" w:themeColor="text1"/>
          <w:szCs w:val="24"/>
        </w:rPr>
        <w:t>支持在不同任务类型标签上，使用红色和绿色区分不同的任务完成状态</w:t>
      </w:r>
    </w:p>
    <w:p w14:paraId="2E251477">
      <w:pPr>
        <w:pStyle w:val="45"/>
        <w:spacing w:line="400" w:lineRule="exact"/>
        <w:rPr>
          <w:rFonts w:ascii="宋体" w:hAnsi="宋体"/>
          <w:color w:val="000000" w:themeColor="text1"/>
          <w:szCs w:val="24"/>
        </w:rPr>
      </w:pPr>
      <w:r>
        <w:rPr>
          <w:rFonts w:hint="eastAsia" w:ascii="宋体" w:hAnsi="宋体"/>
          <w:color w:val="000000" w:themeColor="text1"/>
          <w:szCs w:val="24"/>
        </w:rPr>
        <w:t>支持切换日历日期，查看历史或未来月份的任务分布情况</w:t>
      </w:r>
    </w:p>
    <w:p w14:paraId="2141554E">
      <w:pPr>
        <w:pStyle w:val="45"/>
        <w:spacing w:line="400" w:lineRule="exact"/>
        <w:rPr>
          <w:rFonts w:ascii="宋体" w:hAnsi="宋体"/>
          <w:color w:val="000000" w:themeColor="text1"/>
          <w:szCs w:val="24"/>
        </w:rPr>
      </w:pPr>
      <w:r>
        <w:rPr>
          <w:rFonts w:hint="eastAsia" w:ascii="宋体" w:hAnsi="宋体"/>
          <w:color w:val="000000" w:themeColor="text1"/>
          <w:szCs w:val="24"/>
        </w:rPr>
        <w:t>支持用户在线一键打印，将日历以纸质方式进行打印</w:t>
      </w:r>
    </w:p>
    <w:p w14:paraId="54281887">
      <w:pPr>
        <w:pStyle w:val="45"/>
        <w:spacing w:line="400" w:lineRule="exact"/>
        <w:rPr>
          <w:rFonts w:ascii="宋体" w:hAnsi="宋体"/>
          <w:color w:val="000000" w:themeColor="text1"/>
          <w:szCs w:val="24"/>
        </w:rPr>
      </w:pPr>
      <w:r>
        <w:rPr>
          <w:rFonts w:hint="eastAsia" w:ascii="宋体" w:hAnsi="宋体"/>
          <w:color w:val="000000" w:themeColor="text1"/>
          <w:szCs w:val="24"/>
        </w:rPr>
        <w:t>支持任务透视查看，点击任务类型显示该类型的任务数量、点击任务数量显示任务清单，点击清单可查看任务的执行详情和结果。</w:t>
      </w:r>
    </w:p>
    <w:p w14:paraId="418A3EE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1.2.30.6.3.3计划管理</w:t>
      </w:r>
    </w:p>
    <w:p w14:paraId="12CD8005">
      <w:pPr>
        <w:pStyle w:val="45"/>
        <w:spacing w:line="400" w:lineRule="exact"/>
        <w:rPr>
          <w:rFonts w:ascii="宋体" w:hAnsi="宋体"/>
          <w:color w:val="000000" w:themeColor="text1"/>
          <w:szCs w:val="24"/>
        </w:rPr>
      </w:pPr>
      <w:r>
        <w:rPr>
          <w:rFonts w:hint="eastAsia" w:ascii="宋体" w:hAnsi="宋体"/>
          <w:color w:val="000000" w:themeColor="text1"/>
          <w:szCs w:val="24"/>
        </w:rPr>
        <w:t>（1）支持创建日常检查、工程师巡检和预防性维护的养护计划，可按照管理要求配置日、周、月、季、年的计划周期。</w:t>
      </w:r>
    </w:p>
    <w:p w14:paraId="1A15A2C1">
      <w:pPr>
        <w:pStyle w:val="45"/>
        <w:spacing w:line="400" w:lineRule="exact"/>
        <w:rPr>
          <w:rFonts w:ascii="宋体" w:hAnsi="宋体"/>
          <w:color w:val="000000" w:themeColor="text1"/>
          <w:szCs w:val="24"/>
        </w:rPr>
      </w:pPr>
      <w:r>
        <w:rPr>
          <w:rFonts w:hint="eastAsia" w:ascii="宋体" w:hAnsi="宋体"/>
          <w:color w:val="000000" w:themeColor="text1"/>
          <w:szCs w:val="24"/>
        </w:rPr>
        <w:t>（2）支持按照设备类型选择不同的养护模板，并指定相关执行责任人或班组。</w:t>
      </w:r>
    </w:p>
    <w:p w14:paraId="08DAAE21">
      <w:pPr>
        <w:pStyle w:val="45"/>
        <w:spacing w:line="400" w:lineRule="exact"/>
        <w:rPr>
          <w:rFonts w:ascii="宋体" w:hAnsi="宋体"/>
          <w:color w:val="000000" w:themeColor="text1"/>
          <w:szCs w:val="24"/>
        </w:rPr>
      </w:pPr>
      <w:r>
        <w:rPr>
          <w:rFonts w:hint="eastAsia" w:ascii="宋体" w:hAnsi="宋体"/>
          <w:color w:val="000000" w:themeColor="text1"/>
          <w:szCs w:val="24"/>
        </w:rPr>
        <w:t>（3）支持根据设置的执行周期和养护设备生成对应的养护任务，可以查看养护计划的执行进度，以及计划下任务的执行情况和执行结果。</w:t>
      </w:r>
    </w:p>
    <w:p w14:paraId="168AEFF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1.2.30.6.3.4临时任务</w:t>
      </w:r>
    </w:p>
    <w:p w14:paraId="24592B92">
      <w:pPr>
        <w:pStyle w:val="45"/>
        <w:spacing w:line="400" w:lineRule="exact"/>
        <w:rPr>
          <w:rFonts w:ascii="宋体" w:hAnsi="宋体"/>
          <w:color w:val="000000" w:themeColor="text1"/>
          <w:szCs w:val="24"/>
        </w:rPr>
      </w:pPr>
      <w:r>
        <w:rPr>
          <w:rFonts w:hint="eastAsia" w:ascii="宋体" w:hAnsi="宋体"/>
          <w:color w:val="000000" w:themeColor="text1"/>
          <w:szCs w:val="24"/>
        </w:rPr>
        <w:t>（1）支持在无养护计划的情况下直接执行临时任务。并记录临时任务的执行结果。</w:t>
      </w:r>
    </w:p>
    <w:p w14:paraId="1BA2E33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1.2.30.6.3.5养护工作提醒</w:t>
      </w:r>
    </w:p>
    <w:p w14:paraId="43D28714">
      <w:pPr>
        <w:pStyle w:val="45"/>
        <w:spacing w:line="400" w:lineRule="exact"/>
        <w:rPr>
          <w:rFonts w:ascii="宋体" w:hAnsi="宋体"/>
          <w:color w:val="000000" w:themeColor="text1"/>
          <w:szCs w:val="24"/>
        </w:rPr>
      </w:pPr>
      <w:r>
        <w:rPr>
          <w:rFonts w:hint="eastAsia" w:ascii="宋体" w:hAnsi="宋体"/>
          <w:color w:val="000000" w:themeColor="text1"/>
          <w:szCs w:val="24"/>
        </w:rPr>
        <w:t>（1）支持根据计划生成任务的执行时间，在执行时间开始前自动进行消息通知。</w:t>
      </w:r>
    </w:p>
    <w:p w14:paraId="533B3BE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1.2.30.6.3.6工程师协助</w:t>
      </w:r>
    </w:p>
    <w:p w14:paraId="3BEF82A6">
      <w:pPr>
        <w:pStyle w:val="45"/>
        <w:spacing w:line="400" w:lineRule="exact"/>
        <w:rPr>
          <w:rFonts w:ascii="宋体" w:hAnsi="宋体"/>
          <w:color w:val="000000" w:themeColor="text1"/>
          <w:szCs w:val="24"/>
        </w:rPr>
      </w:pPr>
      <w:r>
        <w:rPr>
          <w:rFonts w:hint="eastAsia" w:ascii="宋体" w:hAnsi="宋体"/>
          <w:color w:val="000000" w:themeColor="text1"/>
          <w:szCs w:val="24"/>
        </w:rPr>
        <w:t>（1）支持生成工程师协助临时链接，由工程师协助填写本次养护的内容结果等信息。</w:t>
      </w:r>
    </w:p>
    <w:p w14:paraId="2C4E7BF8">
      <w:pPr>
        <w:pStyle w:val="45"/>
        <w:spacing w:line="400" w:lineRule="exact"/>
        <w:rPr>
          <w:rFonts w:ascii="宋体" w:hAnsi="宋体"/>
          <w:color w:val="000000" w:themeColor="text1"/>
          <w:szCs w:val="24"/>
        </w:rPr>
      </w:pPr>
      <w:r>
        <w:rPr>
          <w:rFonts w:hint="eastAsia" w:ascii="宋体" w:hAnsi="宋体"/>
          <w:color w:val="000000" w:themeColor="text1"/>
          <w:szCs w:val="24"/>
        </w:rPr>
        <w:t>（2）支持对临时链接的有效时间管理，超出设定时间，链接自动失效无法打开。</w:t>
      </w:r>
    </w:p>
    <w:p w14:paraId="24F04776">
      <w:pPr>
        <w:pStyle w:val="8"/>
        <w:numPr>
          <w:ilvl w:val="4"/>
          <w:numId w:val="0"/>
        </w:numPr>
        <w:spacing w:line="400" w:lineRule="exact"/>
        <w:rPr>
          <w:rFonts w:ascii="宋体" w:hAnsi="宋体" w:eastAsia="宋体" w:cs="宋体"/>
          <w:color w:val="000000" w:themeColor="text1"/>
          <w:szCs w:val="24"/>
        </w:rPr>
      </w:pPr>
      <w:bookmarkStart w:id="2495" w:name="_Toc193386197"/>
      <w:r>
        <w:rPr>
          <w:rFonts w:hint="eastAsia" w:ascii="宋体" w:hAnsi="宋体" w:eastAsia="宋体" w:cs="宋体"/>
          <w:b/>
          <w:bCs/>
          <w:color w:val="000000" w:themeColor="text1"/>
          <w:szCs w:val="24"/>
        </w:rPr>
        <w:t>1.2.30.6.4</w:t>
      </w:r>
      <w:r>
        <w:rPr>
          <w:rFonts w:hint="eastAsia" w:ascii="宋体" w:hAnsi="宋体" w:eastAsia="宋体" w:cs="宋体"/>
          <w:color w:val="000000" w:themeColor="text1"/>
          <w:szCs w:val="24"/>
        </w:rPr>
        <w:t>排班管理</w:t>
      </w:r>
      <w:bookmarkEnd w:id="2495"/>
    </w:p>
    <w:p w14:paraId="032DBC6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1.2.30.6.4.1班次管理</w:t>
      </w:r>
    </w:p>
    <w:p w14:paraId="62B3F7EF">
      <w:pPr>
        <w:pStyle w:val="45"/>
        <w:spacing w:line="400" w:lineRule="exact"/>
        <w:rPr>
          <w:rFonts w:ascii="宋体" w:hAnsi="宋体"/>
          <w:color w:val="000000" w:themeColor="text1"/>
          <w:szCs w:val="24"/>
        </w:rPr>
      </w:pPr>
      <w:r>
        <w:rPr>
          <w:rFonts w:hint="eastAsia" w:ascii="宋体" w:hAnsi="宋体"/>
          <w:color w:val="000000" w:themeColor="text1"/>
          <w:szCs w:val="24"/>
        </w:rPr>
        <w:t>排班班次的管理。创建班次，班次创建成功后可以在排班计划中选择。包括班次名称、类型、值班的班组等信息。</w:t>
      </w:r>
    </w:p>
    <w:p w14:paraId="5E6A200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1.2.30.6.4.2排班计划</w:t>
      </w:r>
    </w:p>
    <w:p w14:paraId="5B7C9F45">
      <w:pPr>
        <w:pStyle w:val="45"/>
        <w:spacing w:line="400" w:lineRule="exact"/>
        <w:rPr>
          <w:rFonts w:ascii="宋体" w:hAnsi="宋体"/>
          <w:color w:val="000000" w:themeColor="text1"/>
          <w:szCs w:val="24"/>
        </w:rPr>
      </w:pPr>
      <w:r>
        <w:rPr>
          <w:rFonts w:hint="eastAsia" w:ascii="宋体" w:hAnsi="宋体"/>
          <w:color w:val="000000" w:themeColor="text1"/>
          <w:szCs w:val="24"/>
        </w:rPr>
        <w:t>选择创建的班次生成对应的排版计划，生成计划后可以查看每天的值班人员信息，并进行调班处理。</w:t>
      </w:r>
    </w:p>
    <w:p w14:paraId="2CCC662C">
      <w:pPr>
        <w:pStyle w:val="8"/>
        <w:numPr>
          <w:ilvl w:val="4"/>
          <w:numId w:val="0"/>
        </w:numPr>
        <w:spacing w:line="400" w:lineRule="exact"/>
        <w:rPr>
          <w:rFonts w:ascii="宋体" w:hAnsi="宋体" w:eastAsia="宋体" w:cs="宋体"/>
          <w:color w:val="000000" w:themeColor="text1"/>
          <w:szCs w:val="24"/>
        </w:rPr>
      </w:pPr>
      <w:bookmarkStart w:id="2496" w:name="_Toc193386198"/>
      <w:r>
        <w:rPr>
          <w:rFonts w:hint="eastAsia" w:ascii="宋体" w:hAnsi="宋体" w:eastAsia="宋体" w:cs="宋体"/>
          <w:b/>
          <w:bCs/>
          <w:color w:val="000000" w:themeColor="text1"/>
          <w:szCs w:val="24"/>
        </w:rPr>
        <w:t>1.2.30.6.5</w:t>
      </w:r>
      <w:r>
        <w:rPr>
          <w:rFonts w:hint="eastAsia" w:ascii="宋体" w:hAnsi="宋体" w:eastAsia="宋体" w:cs="宋体"/>
          <w:color w:val="000000" w:themeColor="text1"/>
          <w:szCs w:val="24"/>
        </w:rPr>
        <w:t>知识库管理</w:t>
      </w:r>
      <w:bookmarkEnd w:id="2496"/>
    </w:p>
    <w:p w14:paraId="77AC942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1.2.30.6.5.1维修知识库</w:t>
      </w:r>
    </w:p>
    <w:p w14:paraId="402A7DB6">
      <w:pPr>
        <w:pStyle w:val="45"/>
        <w:spacing w:line="400" w:lineRule="exact"/>
        <w:rPr>
          <w:rFonts w:ascii="宋体" w:hAnsi="宋体"/>
          <w:color w:val="000000" w:themeColor="text1"/>
          <w:szCs w:val="24"/>
        </w:rPr>
      </w:pPr>
      <w:r>
        <w:rPr>
          <w:rFonts w:hint="eastAsia" w:ascii="宋体" w:hAnsi="宋体"/>
          <w:color w:val="000000" w:themeColor="text1"/>
          <w:szCs w:val="24"/>
        </w:rPr>
        <w:t>（1）支持对资产维修过程及结果的记录和总结，包括资产名称、品牌、型号、分类、故障现象、故障原因、错误代码、处理方式等数据的录入和检索。</w:t>
      </w:r>
    </w:p>
    <w:p w14:paraId="5C59DD74">
      <w:pPr>
        <w:pStyle w:val="45"/>
        <w:spacing w:line="400" w:lineRule="exact"/>
        <w:rPr>
          <w:rFonts w:ascii="宋体" w:hAnsi="宋体"/>
          <w:color w:val="000000" w:themeColor="text1"/>
          <w:szCs w:val="24"/>
        </w:rPr>
      </w:pPr>
      <w:r>
        <w:rPr>
          <w:rFonts w:hint="eastAsia" w:ascii="宋体" w:hAnsi="宋体"/>
          <w:color w:val="000000" w:themeColor="text1"/>
          <w:szCs w:val="24"/>
        </w:rPr>
        <w:t>（2）支持在维修工单中根据设备故障现象查找相应的维修指导。</w:t>
      </w:r>
    </w:p>
    <w:p w14:paraId="15657DE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1.2.30.6.5.2工程师协助链接</w:t>
      </w:r>
    </w:p>
    <w:p w14:paraId="0F142D28">
      <w:pPr>
        <w:pStyle w:val="45"/>
        <w:spacing w:line="400" w:lineRule="exact"/>
        <w:rPr>
          <w:rFonts w:ascii="宋体" w:hAnsi="宋体"/>
          <w:color w:val="000000" w:themeColor="text1"/>
          <w:szCs w:val="24"/>
        </w:rPr>
      </w:pPr>
      <w:r>
        <w:rPr>
          <w:rFonts w:hint="eastAsia" w:ascii="宋体" w:hAnsi="宋体"/>
          <w:color w:val="000000" w:themeColor="text1"/>
          <w:szCs w:val="24"/>
        </w:rPr>
        <w:t>（1）支持生成临时页面链接，由指定维修工程师填写维修故障描述，解决方法等信息，并自动录入维修知识库。</w:t>
      </w:r>
    </w:p>
    <w:p w14:paraId="629A851B">
      <w:pPr>
        <w:pStyle w:val="45"/>
        <w:spacing w:line="400" w:lineRule="exact"/>
        <w:rPr>
          <w:rFonts w:ascii="宋体" w:hAnsi="宋体"/>
          <w:color w:val="000000" w:themeColor="text1"/>
          <w:szCs w:val="24"/>
        </w:rPr>
      </w:pPr>
      <w:r>
        <w:rPr>
          <w:rFonts w:hint="eastAsia" w:ascii="宋体" w:hAnsi="宋体"/>
          <w:color w:val="000000" w:themeColor="text1"/>
          <w:szCs w:val="24"/>
        </w:rPr>
        <w:t>（2）支持对临时链接生成随机验证码，并在打开时进行校验，输入正确的校验码才能打开链接。</w:t>
      </w:r>
    </w:p>
    <w:p w14:paraId="0D2EEDAC">
      <w:pPr>
        <w:pStyle w:val="45"/>
        <w:spacing w:line="400" w:lineRule="exact"/>
        <w:rPr>
          <w:rFonts w:ascii="宋体" w:hAnsi="宋体"/>
          <w:color w:val="000000" w:themeColor="text1"/>
          <w:szCs w:val="24"/>
        </w:rPr>
      </w:pPr>
      <w:r>
        <w:rPr>
          <w:rFonts w:hint="eastAsia" w:ascii="宋体" w:hAnsi="宋体"/>
          <w:color w:val="000000" w:themeColor="text1"/>
          <w:szCs w:val="24"/>
        </w:rPr>
        <w:t>（3）支持对临时链接的有效时间管理，超出设定时间，链接自动失效无法打开。</w:t>
      </w:r>
    </w:p>
    <w:p w14:paraId="638599DD">
      <w:pPr>
        <w:pStyle w:val="45"/>
        <w:spacing w:line="400" w:lineRule="exact"/>
        <w:rPr>
          <w:rFonts w:ascii="宋体" w:hAnsi="宋体"/>
          <w:color w:val="000000" w:themeColor="text1"/>
          <w:szCs w:val="24"/>
        </w:rPr>
      </w:pPr>
      <w:r>
        <w:rPr>
          <w:rFonts w:hint="eastAsia" w:ascii="宋体" w:hAnsi="宋体"/>
          <w:color w:val="000000" w:themeColor="text1"/>
          <w:szCs w:val="24"/>
        </w:rPr>
        <w:t>（4）支持科室人员对报名供应商信息的审核，并支持将审核通过的供应商信息批量导出。</w:t>
      </w:r>
    </w:p>
    <w:p w14:paraId="2AE2022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1.2.30.6.5.3保养知识库</w:t>
      </w:r>
    </w:p>
    <w:p w14:paraId="2F1A2DB2">
      <w:pPr>
        <w:pStyle w:val="45"/>
        <w:spacing w:line="400" w:lineRule="exact"/>
        <w:rPr>
          <w:rFonts w:ascii="宋体" w:hAnsi="宋体"/>
          <w:color w:val="000000" w:themeColor="text1"/>
          <w:szCs w:val="24"/>
        </w:rPr>
      </w:pPr>
      <w:r>
        <w:rPr>
          <w:rFonts w:hint="eastAsia" w:ascii="宋体" w:hAnsi="宋体"/>
          <w:color w:val="000000" w:themeColor="text1"/>
          <w:szCs w:val="24"/>
        </w:rPr>
        <w:t>（1）支持对资产保养记录，以及保养方式的汇总，可以填写资产的名称、品牌、型号、分类，选择保养的模板，填写保养的内容，并记录。</w:t>
      </w:r>
    </w:p>
    <w:p w14:paraId="52D3C735">
      <w:pPr>
        <w:pStyle w:val="45"/>
        <w:spacing w:line="400" w:lineRule="exact"/>
        <w:rPr>
          <w:rFonts w:ascii="宋体" w:hAnsi="宋体"/>
          <w:color w:val="000000" w:themeColor="text1"/>
          <w:szCs w:val="24"/>
        </w:rPr>
      </w:pPr>
      <w:r>
        <w:rPr>
          <w:rFonts w:hint="eastAsia" w:ascii="宋体" w:hAnsi="宋体"/>
          <w:color w:val="000000" w:themeColor="text1"/>
          <w:szCs w:val="24"/>
        </w:rPr>
        <w:t>（2）支持在创建养护计划时，根据保养资产类型查找相应的保养指导。</w:t>
      </w:r>
    </w:p>
    <w:p w14:paraId="66F7E12D">
      <w:pPr>
        <w:pStyle w:val="6"/>
        <w:numPr>
          <w:ilvl w:val="3"/>
          <w:numId w:val="0"/>
        </w:numPr>
        <w:spacing w:line="400" w:lineRule="exact"/>
        <w:rPr>
          <w:rFonts w:ascii="宋体" w:hAnsi="宋体" w:eastAsia="宋体" w:cs="宋体"/>
          <w:color w:val="000000" w:themeColor="text1"/>
          <w:sz w:val="24"/>
          <w:szCs w:val="24"/>
        </w:rPr>
      </w:pPr>
      <w:bookmarkStart w:id="2497" w:name="_Toc193386199"/>
      <w:bookmarkStart w:id="2498" w:name="_Toc190853127"/>
      <w:r>
        <w:rPr>
          <w:rFonts w:hint="eastAsia" w:ascii="宋体" w:hAnsi="宋体" w:eastAsia="宋体" w:cs="宋体"/>
          <w:b/>
          <w:bCs/>
          <w:color w:val="000000" w:themeColor="text1"/>
          <w:sz w:val="24"/>
          <w:szCs w:val="24"/>
        </w:rPr>
        <w:t>1.2.30.7</w:t>
      </w:r>
      <w:r>
        <w:rPr>
          <w:rFonts w:hint="eastAsia" w:ascii="宋体" w:hAnsi="宋体" w:eastAsia="宋体" w:cs="宋体"/>
          <w:color w:val="000000" w:themeColor="text1"/>
          <w:sz w:val="24"/>
          <w:szCs w:val="24"/>
        </w:rPr>
        <w:t>智能一站式服务综合管理系统</w:t>
      </w:r>
      <w:bookmarkEnd w:id="2497"/>
      <w:bookmarkEnd w:id="2498"/>
    </w:p>
    <w:p w14:paraId="11350423">
      <w:pPr>
        <w:pStyle w:val="8"/>
        <w:numPr>
          <w:ilvl w:val="4"/>
          <w:numId w:val="0"/>
        </w:numPr>
        <w:spacing w:line="400" w:lineRule="exact"/>
        <w:rPr>
          <w:rFonts w:ascii="宋体" w:hAnsi="宋体" w:eastAsia="宋体" w:cs="宋体"/>
          <w:color w:val="000000" w:themeColor="text1"/>
          <w:szCs w:val="24"/>
        </w:rPr>
      </w:pPr>
      <w:bookmarkStart w:id="2499" w:name="_Toc193386200"/>
      <w:r>
        <w:rPr>
          <w:rFonts w:hint="eastAsia" w:ascii="宋体" w:hAnsi="宋体" w:eastAsia="宋体" w:cs="宋体"/>
          <w:b/>
          <w:bCs/>
          <w:color w:val="000000" w:themeColor="text1"/>
          <w:szCs w:val="24"/>
        </w:rPr>
        <w:t>1.2.30.7.1</w:t>
      </w:r>
      <w:r>
        <w:rPr>
          <w:rFonts w:hint="eastAsia" w:ascii="宋体" w:hAnsi="宋体" w:eastAsia="宋体" w:cs="宋体"/>
          <w:color w:val="000000" w:themeColor="text1"/>
          <w:szCs w:val="24"/>
        </w:rPr>
        <w:t>一站式服务调度中心</w:t>
      </w:r>
      <w:bookmarkEnd w:id="2499"/>
    </w:p>
    <w:p w14:paraId="23E1A93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1.2.30.7.1.1任务提醒</w:t>
      </w:r>
    </w:p>
    <w:p w14:paraId="50994302">
      <w:pPr>
        <w:pStyle w:val="45"/>
        <w:spacing w:line="400" w:lineRule="exact"/>
        <w:rPr>
          <w:rFonts w:ascii="宋体" w:hAnsi="宋体"/>
          <w:color w:val="000000" w:themeColor="text1"/>
          <w:szCs w:val="24"/>
        </w:rPr>
      </w:pPr>
      <w:r>
        <w:rPr>
          <w:rFonts w:hint="eastAsia" w:ascii="宋体" w:hAnsi="宋体"/>
          <w:color w:val="000000" w:themeColor="text1"/>
          <w:szCs w:val="24"/>
        </w:rPr>
        <w:t>一站式服务中心接收到临床网络申请工单后，系统有任务提醒功能，支持弹屏提醒、声音提醒、操作员可通过提醒界面直接进入工单进行调度，将任务工单分配到对应服务班组，提高工单处理及时率。</w:t>
      </w:r>
    </w:p>
    <w:p w14:paraId="158802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1.2.30.7.1.2调度分配</w:t>
      </w:r>
    </w:p>
    <w:p w14:paraId="54A1DB54">
      <w:pPr>
        <w:pStyle w:val="45"/>
        <w:spacing w:line="400" w:lineRule="exact"/>
        <w:rPr>
          <w:rFonts w:ascii="宋体" w:hAnsi="宋体"/>
          <w:color w:val="000000" w:themeColor="text1"/>
          <w:szCs w:val="24"/>
        </w:rPr>
      </w:pPr>
      <w:r>
        <w:rPr>
          <w:rFonts w:hint="eastAsia" w:ascii="宋体" w:hAnsi="宋体"/>
          <w:color w:val="000000" w:themeColor="text1"/>
          <w:szCs w:val="24"/>
        </w:rPr>
        <w:t>一站式服务中心接收到临床网络申请工单后，可通过系统进行任务调度派工，分派工单到指定服务班组或服务人员提供服务。</w:t>
      </w:r>
    </w:p>
    <w:p w14:paraId="50B13A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1.2.30.7.1.3来电弹屏</w:t>
      </w:r>
    </w:p>
    <w:p w14:paraId="32DBF5A0">
      <w:pPr>
        <w:pStyle w:val="45"/>
        <w:spacing w:line="400" w:lineRule="exact"/>
        <w:rPr>
          <w:rFonts w:ascii="宋体" w:hAnsi="宋体"/>
          <w:color w:val="000000" w:themeColor="text1"/>
          <w:szCs w:val="24"/>
        </w:rPr>
      </w:pPr>
      <w:r>
        <w:rPr>
          <w:rFonts w:hint="eastAsia" w:ascii="宋体" w:hAnsi="宋体"/>
          <w:color w:val="000000" w:themeColor="text1"/>
          <w:szCs w:val="24"/>
        </w:rPr>
        <w:t>当临床用户通过院内分机来电报修时，系统可自动识别来电号码并弹屏提醒，提醒内容可包括来电号码，来电科室，科室位置等。</w:t>
      </w:r>
    </w:p>
    <w:p w14:paraId="47441FF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1.2.30.7.1.4新建工单</w:t>
      </w:r>
    </w:p>
    <w:p w14:paraId="76970788">
      <w:pPr>
        <w:pStyle w:val="45"/>
        <w:spacing w:line="400" w:lineRule="exact"/>
        <w:rPr>
          <w:rFonts w:ascii="宋体" w:hAnsi="宋体"/>
          <w:color w:val="000000" w:themeColor="text1"/>
          <w:szCs w:val="24"/>
        </w:rPr>
      </w:pPr>
      <w:r>
        <w:rPr>
          <w:rFonts w:hint="eastAsia" w:ascii="宋体" w:hAnsi="宋体"/>
          <w:color w:val="000000" w:themeColor="text1"/>
          <w:szCs w:val="24"/>
        </w:rPr>
        <w:t>一站式服务中心坐席根据科室来电或其他来源的需求进行工单登记。</w:t>
      </w:r>
    </w:p>
    <w:p w14:paraId="5C1EBA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1.2.30.7.1.5修改工单</w:t>
      </w:r>
    </w:p>
    <w:p w14:paraId="11183484">
      <w:pPr>
        <w:pStyle w:val="45"/>
        <w:spacing w:line="400" w:lineRule="exact"/>
        <w:rPr>
          <w:rFonts w:ascii="宋体" w:hAnsi="宋体"/>
          <w:color w:val="000000" w:themeColor="text1"/>
          <w:szCs w:val="24"/>
        </w:rPr>
      </w:pPr>
      <w:r>
        <w:rPr>
          <w:rFonts w:hint="eastAsia" w:ascii="宋体" w:hAnsi="宋体"/>
          <w:color w:val="000000" w:themeColor="text1"/>
          <w:szCs w:val="24"/>
        </w:rPr>
        <w:t>一站式服务中心坐席若发现工单登记信息有误或需求有误的工单，系统提供工单修改权限，授权操作员可对该类工单进行修改更正。</w:t>
      </w:r>
    </w:p>
    <w:p w14:paraId="642D376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1.2.30.7.1.6工单优先级管理</w:t>
      </w:r>
    </w:p>
    <w:p w14:paraId="6CBD6101">
      <w:pPr>
        <w:pStyle w:val="45"/>
        <w:spacing w:line="400" w:lineRule="exact"/>
        <w:rPr>
          <w:rFonts w:ascii="宋体" w:hAnsi="宋体"/>
          <w:color w:val="000000" w:themeColor="text1"/>
          <w:szCs w:val="24"/>
        </w:rPr>
      </w:pPr>
      <w:r>
        <w:rPr>
          <w:rFonts w:hint="eastAsia" w:ascii="宋体" w:hAnsi="宋体"/>
          <w:color w:val="000000" w:themeColor="text1"/>
          <w:szCs w:val="24"/>
        </w:rPr>
        <w:t>调度员可根据工单的情况指定维修的优先级，最高级工单优先派单，在未完工前永久停留在最上层，方便及时跟踪和避免遗漏。</w:t>
      </w:r>
    </w:p>
    <w:p w14:paraId="2E8733D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1.2.30.7.1.7紧急联系人</w:t>
      </w:r>
    </w:p>
    <w:p w14:paraId="570EF4C7">
      <w:pPr>
        <w:pStyle w:val="45"/>
        <w:spacing w:line="400" w:lineRule="exact"/>
        <w:rPr>
          <w:rFonts w:ascii="宋体" w:hAnsi="宋体"/>
          <w:color w:val="000000" w:themeColor="text1"/>
          <w:szCs w:val="24"/>
        </w:rPr>
      </w:pPr>
      <w:r>
        <w:rPr>
          <w:rFonts w:hint="eastAsia" w:ascii="宋体" w:hAnsi="宋体"/>
          <w:color w:val="000000" w:themeColor="text1"/>
          <w:szCs w:val="24"/>
        </w:rPr>
        <w:t>对于高优先级工单，可选择知会相关应急联系人，便于资源的协调和工单的快速处理。</w:t>
      </w:r>
    </w:p>
    <w:p w14:paraId="59A978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1.2.30.7.1.8通话录音</w:t>
      </w:r>
    </w:p>
    <w:p w14:paraId="0556729E">
      <w:pPr>
        <w:pStyle w:val="45"/>
        <w:spacing w:line="400" w:lineRule="exact"/>
        <w:rPr>
          <w:rFonts w:ascii="宋体" w:hAnsi="宋体"/>
          <w:color w:val="000000" w:themeColor="text1"/>
          <w:szCs w:val="24"/>
        </w:rPr>
      </w:pPr>
      <w:r>
        <w:rPr>
          <w:rFonts w:hint="eastAsia" w:ascii="宋体" w:hAnsi="宋体"/>
          <w:color w:val="000000" w:themeColor="text1"/>
          <w:szCs w:val="24"/>
        </w:rPr>
        <w:t>可实现报修电话的全程录音，可在工单页面快速查找和回放。一方面可对调度员工作进行监督，另一方面避免投诉纠纷。</w:t>
      </w:r>
    </w:p>
    <w:p w14:paraId="2B5FD47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1.2.30.7.1.9计划工单</w:t>
      </w:r>
    </w:p>
    <w:p w14:paraId="5CA81196">
      <w:pPr>
        <w:pStyle w:val="45"/>
        <w:spacing w:line="400" w:lineRule="exact"/>
        <w:rPr>
          <w:rFonts w:ascii="宋体" w:hAnsi="宋体"/>
          <w:color w:val="000000" w:themeColor="text1"/>
          <w:szCs w:val="24"/>
        </w:rPr>
      </w:pPr>
      <w:r>
        <w:rPr>
          <w:rFonts w:hint="eastAsia" w:ascii="宋体" w:hAnsi="宋体"/>
          <w:color w:val="000000" w:themeColor="text1"/>
          <w:szCs w:val="24"/>
        </w:rPr>
        <w:t>可对额定工作、定时、定期任务制定计划工单，定期定时发送工单到相关人员，以减少调度员工作量。</w:t>
      </w:r>
    </w:p>
    <w:p w14:paraId="39969DE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1.2.30.7.1.10自动派发工单</w:t>
      </w:r>
    </w:p>
    <w:p w14:paraId="15917141">
      <w:pPr>
        <w:pStyle w:val="45"/>
        <w:spacing w:line="400" w:lineRule="exact"/>
        <w:rPr>
          <w:rFonts w:ascii="宋体" w:hAnsi="宋体"/>
          <w:color w:val="000000" w:themeColor="text1"/>
          <w:szCs w:val="24"/>
        </w:rPr>
      </w:pPr>
      <w:r>
        <w:rPr>
          <w:rFonts w:hint="eastAsia" w:ascii="宋体" w:hAnsi="宋体"/>
          <w:color w:val="000000" w:themeColor="text1"/>
          <w:szCs w:val="24"/>
        </w:rPr>
        <w:t>对于移动工单，科室人员指定位置和类型后，可实现无调度自动派单，节省调度员工作量，一方面减少人员，另一方面可以让其做更多如回访等增值工作。</w:t>
      </w:r>
    </w:p>
    <w:p w14:paraId="10D3785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1.2.30.7.1.11高频报修分析</w:t>
      </w:r>
    </w:p>
    <w:p w14:paraId="32D777B3">
      <w:pPr>
        <w:pStyle w:val="45"/>
        <w:spacing w:line="400" w:lineRule="exact"/>
        <w:rPr>
          <w:rFonts w:ascii="宋体" w:hAnsi="宋体"/>
          <w:color w:val="000000" w:themeColor="text1"/>
          <w:szCs w:val="24"/>
        </w:rPr>
      </w:pPr>
      <w:r>
        <w:rPr>
          <w:rFonts w:hint="eastAsia" w:ascii="宋体" w:hAnsi="宋体"/>
          <w:color w:val="000000" w:themeColor="text1"/>
          <w:szCs w:val="24"/>
        </w:rPr>
        <w:t>高频事项分析合理安排人员配比，合理安排耗材库存，以此分析事项原因，制定优化解决方案。还可以制定有针对巡检计划，防患于未然。</w:t>
      </w:r>
    </w:p>
    <w:p w14:paraId="5B63555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1.2.30.7.1.12待办事项管理</w:t>
      </w:r>
    </w:p>
    <w:p w14:paraId="73505A5F">
      <w:pPr>
        <w:pStyle w:val="45"/>
        <w:spacing w:line="400" w:lineRule="exact"/>
        <w:rPr>
          <w:rFonts w:ascii="宋体" w:hAnsi="宋体"/>
          <w:color w:val="000000" w:themeColor="text1"/>
          <w:szCs w:val="24"/>
        </w:rPr>
      </w:pPr>
      <w:r>
        <w:rPr>
          <w:rFonts w:hint="eastAsia" w:ascii="宋体" w:hAnsi="宋体"/>
          <w:color w:val="000000" w:themeColor="text1"/>
          <w:szCs w:val="24"/>
        </w:rPr>
        <w:t>移动端报修、计划工单通知信息等待处理信息，在待办事项中显示、语音提醒，方便调度员查看，也便于忙碌时段，调度员合理分派工单。</w:t>
      </w:r>
    </w:p>
    <w:p w14:paraId="5BEDEF0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1.2.30.7.1.13投诉管理</w:t>
      </w:r>
    </w:p>
    <w:p w14:paraId="533C2023">
      <w:pPr>
        <w:pStyle w:val="45"/>
        <w:spacing w:line="400" w:lineRule="exact"/>
        <w:rPr>
          <w:rFonts w:ascii="宋体" w:hAnsi="宋体"/>
          <w:color w:val="000000" w:themeColor="text1"/>
          <w:szCs w:val="24"/>
        </w:rPr>
      </w:pPr>
      <w:r>
        <w:rPr>
          <w:rFonts w:hint="eastAsia" w:ascii="宋体" w:hAnsi="宋体"/>
          <w:color w:val="000000" w:themeColor="text1"/>
          <w:szCs w:val="24"/>
        </w:rPr>
        <w:t>针对各方投诉高亮显示，弹窗、语音提醒，便于调度员及时处理，方便管理者对各方反馈进行统计，安排整改。</w:t>
      </w:r>
    </w:p>
    <w:p w14:paraId="1286150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1.2.30.7.1.14电话回访</w:t>
      </w:r>
    </w:p>
    <w:p w14:paraId="15DA2138">
      <w:pPr>
        <w:pStyle w:val="45"/>
        <w:spacing w:line="400" w:lineRule="exact"/>
        <w:rPr>
          <w:rFonts w:ascii="宋体" w:hAnsi="宋体"/>
          <w:color w:val="000000" w:themeColor="text1"/>
          <w:szCs w:val="24"/>
        </w:rPr>
      </w:pPr>
      <w:r>
        <w:rPr>
          <w:rFonts w:hint="eastAsia" w:ascii="宋体" w:hAnsi="宋体"/>
          <w:color w:val="000000" w:themeColor="text1"/>
          <w:szCs w:val="24"/>
        </w:rPr>
        <w:t>针对完工工单、投诉事项进行回访跟踪，以确认工单完成效果、投诉处理结果，提高各方满意度。</w:t>
      </w:r>
    </w:p>
    <w:p w14:paraId="559EF8E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1.2.30.7.1.15坐席选择</w:t>
      </w:r>
    </w:p>
    <w:p w14:paraId="1FCB2EC0">
      <w:pPr>
        <w:pStyle w:val="45"/>
        <w:spacing w:line="400" w:lineRule="exact"/>
        <w:rPr>
          <w:rFonts w:ascii="宋体" w:hAnsi="宋体"/>
          <w:color w:val="000000" w:themeColor="text1"/>
          <w:szCs w:val="24"/>
        </w:rPr>
      </w:pPr>
      <w:r>
        <w:rPr>
          <w:rFonts w:hint="eastAsia" w:ascii="宋体" w:hAnsi="宋体"/>
          <w:color w:val="000000" w:themeColor="text1"/>
          <w:szCs w:val="24"/>
        </w:rPr>
        <w:t>针对不同登录坐席选择不同坐席号，以便于统计坐席工作量、分析坐席工作效率，也便于考核坐席服务质量。</w:t>
      </w:r>
    </w:p>
    <w:p w14:paraId="590B46A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1.2.30.7.1.16工单督办</w:t>
      </w:r>
    </w:p>
    <w:p w14:paraId="1C794E88">
      <w:pPr>
        <w:pStyle w:val="45"/>
        <w:spacing w:line="400" w:lineRule="exact"/>
        <w:rPr>
          <w:rFonts w:ascii="宋体" w:hAnsi="宋体"/>
          <w:color w:val="000000" w:themeColor="text1"/>
          <w:szCs w:val="24"/>
        </w:rPr>
      </w:pPr>
      <w:r>
        <w:rPr>
          <w:rFonts w:hint="eastAsia" w:ascii="宋体" w:hAnsi="宋体"/>
          <w:color w:val="000000" w:themeColor="text1"/>
          <w:szCs w:val="24"/>
        </w:rPr>
        <w:t>针对延时、拖延、超时、紧急等工单事项，进行督办操作，相关人员接收督办通知，以加快工作效率，并对相关问题进行反馈，避免因此带来严重影响。</w:t>
      </w:r>
    </w:p>
    <w:p w14:paraId="6DD1642E">
      <w:pPr>
        <w:pStyle w:val="8"/>
        <w:numPr>
          <w:ilvl w:val="4"/>
          <w:numId w:val="0"/>
        </w:numPr>
        <w:spacing w:line="400" w:lineRule="exact"/>
        <w:rPr>
          <w:rFonts w:ascii="宋体" w:hAnsi="宋体" w:eastAsia="宋体" w:cs="宋体"/>
          <w:color w:val="000000" w:themeColor="text1"/>
          <w:szCs w:val="24"/>
        </w:rPr>
      </w:pPr>
      <w:bookmarkStart w:id="2500" w:name="_Toc193386201"/>
      <w:r>
        <w:rPr>
          <w:rFonts w:hint="eastAsia" w:ascii="宋体" w:hAnsi="宋体" w:eastAsia="宋体" w:cs="宋体"/>
          <w:b/>
          <w:bCs/>
          <w:color w:val="000000" w:themeColor="text1"/>
          <w:szCs w:val="24"/>
        </w:rPr>
        <w:t>1.2.30.7.2</w:t>
      </w:r>
      <w:r>
        <w:rPr>
          <w:rFonts w:hint="eastAsia" w:ascii="宋体" w:hAnsi="宋体" w:eastAsia="宋体" w:cs="宋体"/>
          <w:color w:val="000000" w:themeColor="text1"/>
          <w:szCs w:val="24"/>
        </w:rPr>
        <w:t>维修管理（含移动维修）</w:t>
      </w:r>
      <w:bookmarkEnd w:id="2500"/>
    </w:p>
    <w:p w14:paraId="2396D25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1.2.30.7.2.1报修登记</w:t>
      </w:r>
    </w:p>
    <w:p w14:paraId="6BF88949">
      <w:pPr>
        <w:pStyle w:val="45"/>
        <w:spacing w:line="400" w:lineRule="exact"/>
        <w:rPr>
          <w:rFonts w:ascii="宋体" w:hAnsi="宋体"/>
          <w:color w:val="000000" w:themeColor="text1"/>
          <w:szCs w:val="24"/>
        </w:rPr>
      </w:pPr>
      <w:r>
        <w:rPr>
          <w:rFonts w:hint="eastAsia" w:ascii="宋体" w:hAnsi="宋体"/>
          <w:color w:val="000000" w:themeColor="text1"/>
          <w:szCs w:val="24"/>
        </w:rPr>
        <w:t>当临床用户通过院内分机来电报修时，系统可自动识别来电号码并弹屏提醒，提醒内容可包括来电号码，来电科室，科室位置等。一站式服务坐席可通过来电提醒界面直接进入工单登记界面，相关基础信息系统自动匹配，无需再次输入。</w:t>
      </w:r>
    </w:p>
    <w:p w14:paraId="74A0244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1.2.30.7.2.2任务提醒</w:t>
      </w:r>
    </w:p>
    <w:p w14:paraId="6EEB03BF">
      <w:pPr>
        <w:pStyle w:val="45"/>
        <w:spacing w:line="400" w:lineRule="exact"/>
        <w:rPr>
          <w:rFonts w:ascii="宋体" w:hAnsi="宋体"/>
          <w:color w:val="000000" w:themeColor="text1"/>
          <w:szCs w:val="24"/>
        </w:rPr>
      </w:pPr>
      <w:r>
        <w:rPr>
          <w:rFonts w:hint="eastAsia" w:ascii="宋体" w:hAnsi="宋体"/>
          <w:color w:val="000000" w:themeColor="text1"/>
          <w:szCs w:val="24"/>
        </w:rPr>
        <w:t>一站式服务中心将任务工单分派到班组后，班组管理系统自动弹屏新任务提醒，操作员可由任务提醒界面直接进入相应工单，进行查看详情进行派工处理。</w:t>
      </w:r>
    </w:p>
    <w:p w14:paraId="2FF1CEC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1.2.30.7.2.3维修派工</w:t>
      </w:r>
    </w:p>
    <w:p w14:paraId="5D545F4F">
      <w:pPr>
        <w:pStyle w:val="45"/>
        <w:spacing w:line="400" w:lineRule="exact"/>
        <w:rPr>
          <w:rFonts w:ascii="宋体" w:hAnsi="宋体"/>
          <w:color w:val="000000" w:themeColor="text1"/>
          <w:szCs w:val="24"/>
        </w:rPr>
      </w:pPr>
      <w:r>
        <w:rPr>
          <w:rFonts w:hint="eastAsia" w:ascii="宋体" w:hAnsi="宋体"/>
          <w:color w:val="000000" w:themeColor="text1"/>
          <w:szCs w:val="24"/>
        </w:rPr>
        <w:t>维修班组接收一站式服务中心分配的任务后，可通过系统进行派工处理，安排相对应的维修人员去现场处理。系统支持纸质工单打印。</w:t>
      </w:r>
    </w:p>
    <w:p w14:paraId="5DF3860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1.2.30.7.2.4工单打印</w:t>
      </w:r>
    </w:p>
    <w:p w14:paraId="76C0B728">
      <w:pPr>
        <w:pStyle w:val="45"/>
        <w:spacing w:line="400" w:lineRule="exact"/>
        <w:rPr>
          <w:rFonts w:ascii="宋体" w:hAnsi="宋体"/>
          <w:color w:val="000000" w:themeColor="text1"/>
          <w:szCs w:val="24"/>
        </w:rPr>
      </w:pPr>
      <w:r>
        <w:rPr>
          <w:rFonts w:hint="eastAsia" w:ascii="宋体" w:hAnsi="宋体"/>
          <w:color w:val="000000" w:themeColor="text1"/>
          <w:szCs w:val="24"/>
        </w:rPr>
        <w:t>系统支持服务需求工单的打印，打印格式可根据用户需求定制。</w:t>
      </w:r>
    </w:p>
    <w:p w14:paraId="69BE3B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1.2.30.7.2.5维修接单</w:t>
      </w:r>
    </w:p>
    <w:p w14:paraId="5C429A68">
      <w:pPr>
        <w:pStyle w:val="45"/>
        <w:spacing w:line="400" w:lineRule="exact"/>
        <w:rPr>
          <w:rFonts w:ascii="宋体" w:hAnsi="宋体"/>
          <w:color w:val="000000" w:themeColor="text1"/>
          <w:szCs w:val="24"/>
        </w:rPr>
      </w:pPr>
      <w:r>
        <w:rPr>
          <w:rFonts w:hint="eastAsia" w:ascii="宋体" w:hAnsi="宋体"/>
          <w:color w:val="000000" w:themeColor="text1"/>
          <w:szCs w:val="24"/>
        </w:rPr>
        <w:t>维修人员可通过系统接受一站式服务中心及班组长指派的维修任务，点击接收表示认领维修任务，点击开始表示正式开始维修。</w:t>
      </w:r>
    </w:p>
    <w:p w14:paraId="3574AE1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1.2.30.7.2.6工单暂停及恢复</w:t>
      </w:r>
    </w:p>
    <w:p w14:paraId="05513F7A">
      <w:pPr>
        <w:pStyle w:val="45"/>
        <w:spacing w:line="400" w:lineRule="exact"/>
        <w:rPr>
          <w:rFonts w:ascii="宋体" w:hAnsi="宋体"/>
          <w:color w:val="000000" w:themeColor="text1"/>
          <w:szCs w:val="24"/>
        </w:rPr>
      </w:pPr>
      <w:r>
        <w:rPr>
          <w:rFonts w:hint="eastAsia" w:ascii="宋体" w:hAnsi="宋体"/>
          <w:color w:val="000000" w:themeColor="text1"/>
          <w:szCs w:val="24"/>
        </w:rPr>
        <w:t>维修人员接受班组派工后，进行现场服务，发现维修服务暂时无法完成，如所需材料、配件短缺，需外送大修，需维保商维修等情况，可通过系统将工单暂停，进行暂停说明等待维修条件成熟后恢复工单，暂停信息将通过系统即时反馈报修人，避免不必要的催单。</w:t>
      </w:r>
    </w:p>
    <w:p w14:paraId="265C999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1.2.30.7.2.7工单转新单</w:t>
      </w:r>
    </w:p>
    <w:p w14:paraId="3EF0B54C">
      <w:pPr>
        <w:pStyle w:val="45"/>
        <w:spacing w:line="400" w:lineRule="exact"/>
        <w:rPr>
          <w:rFonts w:ascii="宋体" w:hAnsi="宋体"/>
          <w:color w:val="000000" w:themeColor="text1"/>
          <w:szCs w:val="24"/>
        </w:rPr>
      </w:pPr>
      <w:r>
        <w:rPr>
          <w:rFonts w:hint="eastAsia" w:ascii="宋体" w:hAnsi="宋体"/>
          <w:color w:val="000000" w:themeColor="text1"/>
          <w:szCs w:val="24"/>
        </w:rPr>
        <w:t>维修人员可通过系统进行转新单操作，说明转单原因提交后由一站式服务中心进行新工单的任务指派。也可由班组自行进行工单转派，备注转派信息。一站式可对转派信息进行跟踪查看，系统对所有操作节点进行记录。</w:t>
      </w:r>
    </w:p>
    <w:p w14:paraId="417B1A4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1.2.30.7.2.8工单作废</w:t>
      </w:r>
    </w:p>
    <w:p w14:paraId="3DF5CE52">
      <w:pPr>
        <w:pStyle w:val="45"/>
        <w:spacing w:line="400" w:lineRule="exact"/>
        <w:rPr>
          <w:rFonts w:ascii="宋体" w:hAnsi="宋体"/>
          <w:color w:val="000000" w:themeColor="text1"/>
          <w:szCs w:val="24"/>
        </w:rPr>
      </w:pPr>
      <w:r>
        <w:rPr>
          <w:rFonts w:hint="eastAsia" w:ascii="宋体" w:hAnsi="宋体"/>
          <w:color w:val="000000" w:themeColor="text1"/>
          <w:szCs w:val="24"/>
        </w:rPr>
        <w:t>维修人员进行现场维修时发现该工单所报维修事项为误报不需要维修，或该事项已不能维修需要采购更新或其他特殊情况不再需要提供维修服务的，可通过系统说明原因后对该工单进行作废处理。</w:t>
      </w:r>
    </w:p>
    <w:p w14:paraId="1AABEF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1.2.30.7.2.9工单进度查询</w:t>
      </w:r>
    </w:p>
    <w:p w14:paraId="3F05BA58">
      <w:pPr>
        <w:pStyle w:val="45"/>
        <w:spacing w:line="400" w:lineRule="exact"/>
        <w:rPr>
          <w:rFonts w:ascii="宋体" w:hAnsi="宋体"/>
          <w:color w:val="000000" w:themeColor="text1"/>
          <w:szCs w:val="24"/>
        </w:rPr>
      </w:pPr>
      <w:r>
        <w:rPr>
          <w:rFonts w:hint="eastAsia" w:ascii="宋体" w:hAnsi="宋体"/>
          <w:color w:val="000000" w:themeColor="text1"/>
          <w:szCs w:val="24"/>
        </w:rPr>
        <w:t>报修人可通过系统进行维修工单的进度跟踪，实时掌握维修进展情况，如是否已派工，接单维修人员是谁，何时开始维修，何时完工等。</w:t>
      </w:r>
    </w:p>
    <w:p w14:paraId="652DA65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1.2.30.7.2.10维修挂单</w:t>
      </w:r>
    </w:p>
    <w:p w14:paraId="125AE3BD">
      <w:pPr>
        <w:pStyle w:val="45"/>
        <w:spacing w:line="400" w:lineRule="exact"/>
        <w:rPr>
          <w:rFonts w:ascii="宋体" w:hAnsi="宋体"/>
          <w:color w:val="000000" w:themeColor="text1"/>
          <w:szCs w:val="24"/>
        </w:rPr>
      </w:pPr>
      <w:r>
        <w:rPr>
          <w:rFonts w:hint="eastAsia" w:ascii="宋体" w:hAnsi="宋体"/>
          <w:color w:val="000000" w:themeColor="text1"/>
          <w:szCs w:val="24"/>
        </w:rPr>
        <w:t>维修人员接受班组派工后，进行现场服务，发现维修服务暂时无法完成，如所需材料、配件短缺，需外送大修，需维保商维修等情况，可通过系统将工单暂停，录入暂停说明等待维修条件成熟后恢复工单，暂停信息将通过系统即时反馈报修人，避免不必要的催单。</w:t>
      </w:r>
    </w:p>
    <w:p w14:paraId="096F315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1.2.30.7.2.11维修完工</w:t>
      </w:r>
    </w:p>
    <w:p w14:paraId="6ECA3A31">
      <w:pPr>
        <w:pStyle w:val="45"/>
        <w:spacing w:line="400" w:lineRule="exact"/>
        <w:rPr>
          <w:rFonts w:ascii="宋体" w:hAnsi="宋体"/>
          <w:color w:val="000000" w:themeColor="text1"/>
          <w:szCs w:val="24"/>
        </w:rPr>
      </w:pPr>
      <w:r>
        <w:rPr>
          <w:rFonts w:hint="eastAsia" w:ascii="宋体" w:hAnsi="宋体"/>
          <w:color w:val="000000" w:themeColor="text1"/>
          <w:szCs w:val="24"/>
        </w:rPr>
        <w:t>维修人员完成现场维修任务后，维修班组对该项维修工单进行完工处理，将结果反馈给一站式服务中心及报修人。</w:t>
      </w:r>
    </w:p>
    <w:p w14:paraId="3ADFA4D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1.2.30.7.2.12维修用料登记</w:t>
      </w:r>
    </w:p>
    <w:p w14:paraId="2AED5153">
      <w:pPr>
        <w:pStyle w:val="45"/>
        <w:spacing w:line="400" w:lineRule="exact"/>
        <w:rPr>
          <w:rFonts w:ascii="宋体" w:hAnsi="宋体"/>
          <w:color w:val="000000" w:themeColor="text1"/>
          <w:szCs w:val="24"/>
        </w:rPr>
      </w:pPr>
      <w:r>
        <w:rPr>
          <w:rFonts w:hint="eastAsia" w:ascii="宋体" w:hAnsi="宋体"/>
          <w:color w:val="000000" w:themeColor="text1"/>
          <w:szCs w:val="24"/>
        </w:rPr>
        <w:t>维修人员在维修服务过程中发现维修需要使用相关配件、材料，可在系统中针对该工单添加维修用料，并将用料信息实时反馈给报修人进行查询确认。</w:t>
      </w:r>
    </w:p>
    <w:p w14:paraId="012644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1.2.30.7.2.13维修工时费用登记</w:t>
      </w:r>
    </w:p>
    <w:p w14:paraId="0828FEC2">
      <w:pPr>
        <w:pStyle w:val="45"/>
        <w:spacing w:line="400" w:lineRule="exact"/>
        <w:rPr>
          <w:rFonts w:ascii="宋体" w:hAnsi="宋体"/>
          <w:color w:val="000000" w:themeColor="text1"/>
          <w:szCs w:val="24"/>
        </w:rPr>
      </w:pPr>
      <w:r>
        <w:rPr>
          <w:rFonts w:hint="eastAsia" w:ascii="宋体" w:hAnsi="宋体"/>
          <w:color w:val="000000" w:themeColor="text1"/>
          <w:szCs w:val="24"/>
        </w:rPr>
        <w:t>系统自动记录维修开始时间及完工时间，自动统计工时，费用，提供相关数据报表以供决策。</w:t>
      </w:r>
    </w:p>
    <w:p w14:paraId="3826591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1.2.30.7.2.14接单任务</w:t>
      </w:r>
    </w:p>
    <w:p w14:paraId="540B1376">
      <w:pPr>
        <w:pStyle w:val="45"/>
        <w:spacing w:line="400" w:lineRule="exact"/>
        <w:rPr>
          <w:rFonts w:ascii="宋体" w:hAnsi="宋体"/>
          <w:color w:val="000000" w:themeColor="text1"/>
          <w:szCs w:val="24"/>
        </w:rPr>
      </w:pPr>
      <w:r>
        <w:rPr>
          <w:rFonts w:hint="eastAsia" w:ascii="宋体" w:hAnsi="宋体"/>
          <w:color w:val="000000" w:themeColor="text1"/>
          <w:szCs w:val="24"/>
        </w:rPr>
        <w:t>维修人员可通过移动手持终端查询到当前班组内所有未派工的维修任务，可根据自身实际忙闲情况对任务工单进行接单，抢单操作，避免班组与现场间的往返，提高工作效率。</w:t>
      </w:r>
    </w:p>
    <w:p w14:paraId="4634D7F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1.2.30.7.2.15维修任务</w:t>
      </w:r>
    </w:p>
    <w:p w14:paraId="39A4CD6E">
      <w:pPr>
        <w:pStyle w:val="45"/>
        <w:spacing w:line="400" w:lineRule="exact"/>
        <w:rPr>
          <w:rFonts w:ascii="宋体" w:hAnsi="宋体"/>
          <w:color w:val="000000" w:themeColor="text1"/>
          <w:szCs w:val="24"/>
        </w:rPr>
      </w:pPr>
      <w:r>
        <w:rPr>
          <w:rFonts w:hint="eastAsia" w:ascii="宋体" w:hAnsi="宋体"/>
          <w:color w:val="000000" w:themeColor="text1"/>
          <w:szCs w:val="24"/>
        </w:rPr>
        <w:t>维修人员通过移动终端接单后进行现场作业，可通过系统现场实时记录维修情况，支持维修跟进信息录入，维修耗材、配件信息录入等，支持现场拍照上传，用于说明维修完成情况，所有信息均可实时反馈至临床。</w:t>
      </w:r>
    </w:p>
    <w:p w14:paraId="757D201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1.2.30.7.2.16维修抢</w:t>
      </w:r>
    </w:p>
    <w:p w14:paraId="5269910B">
      <w:pPr>
        <w:pStyle w:val="45"/>
        <w:spacing w:line="400" w:lineRule="exact"/>
        <w:rPr>
          <w:rFonts w:ascii="宋体" w:hAnsi="宋体"/>
          <w:color w:val="000000" w:themeColor="text1"/>
          <w:szCs w:val="24"/>
        </w:rPr>
      </w:pPr>
      <w:r>
        <w:rPr>
          <w:rFonts w:hint="eastAsia" w:ascii="宋体" w:hAnsi="宋体"/>
          <w:color w:val="000000" w:themeColor="text1"/>
          <w:szCs w:val="24"/>
        </w:rPr>
        <w:t>维修人员可通过移动手持终端查询到当前班组内所有未派工的维修任务，可根据自身实际忙闲情况对任务工单进行接单，抢单操作。</w:t>
      </w:r>
    </w:p>
    <w:p w14:paraId="575CC6D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1.2.30.7.2.17完工任务</w:t>
      </w:r>
    </w:p>
    <w:p w14:paraId="24E0B6B4">
      <w:pPr>
        <w:pStyle w:val="45"/>
        <w:spacing w:line="400" w:lineRule="exact"/>
        <w:rPr>
          <w:rFonts w:ascii="宋体" w:hAnsi="宋体"/>
          <w:color w:val="000000" w:themeColor="text1"/>
          <w:szCs w:val="24"/>
        </w:rPr>
      </w:pPr>
      <w:r>
        <w:rPr>
          <w:rFonts w:hint="eastAsia" w:ascii="宋体" w:hAnsi="宋体"/>
          <w:color w:val="000000" w:themeColor="text1"/>
          <w:szCs w:val="24"/>
        </w:rPr>
        <w:t>维修人员可通过移动手持终端实时查询个人完工任务记录，了解个人工作量情况。</w:t>
      </w:r>
    </w:p>
    <w:p w14:paraId="47617D2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1.2.30.7.2.18移动报障</w:t>
      </w:r>
    </w:p>
    <w:p w14:paraId="3D24B42D">
      <w:pPr>
        <w:pStyle w:val="45"/>
        <w:spacing w:line="400" w:lineRule="exact"/>
        <w:rPr>
          <w:rFonts w:ascii="宋体" w:hAnsi="宋体"/>
          <w:color w:val="000000" w:themeColor="text1"/>
          <w:szCs w:val="24"/>
        </w:rPr>
      </w:pPr>
      <w:r>
        <w:rPr>
          <w:rFonts w:hint="eastAsia" w:ascii="宋体" w:hAnsi="宋体"/>
          <w:color w:val="000000" w:themeColor="text1"/>
          <w:szCs w:val="24"/>
        </w:rPr>
        <w:t>维修人员发现不属于本班组或未进行故障报修登记的故障，可通过手持终端现场进行故障报修，提交报修工单到调度中心进行任务指派，系统支持拍照功能。</w:t>
      </w:r>
    </w:p>
    <w:p w14:paraId="2B5FBBF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1.2.30.7.2.19短信提醒</w:t>
      </w:r>
    </w:p>
    <w:p w14:paraId="79967F7F">
      <w:pPr>
        <w:pStyle w:val="45"/>
        <w:spacing w:line="400" w:lineRule="exact"/>
        <w:rPr>
          <w:rFonts w:ascii="宋体" w:hAnsi="宋体"/>
          <w:color w:val="000000" w:themeColor="text1"/>
          <w:szCs w:val="24"/>
        </w:rPr>
      </w:pPr>
      <w:r>
        <w:rPr>
          <w:rFonts w:hint="eastAsia" w:ascii="宋体" w:hAnsi="宋体"/>
          <w:color w:val="000000" w:themeColor="text1"/>
          <w:szCs w:val="24"/>
        </w:rPr>
        <w:t>短信、微信双提醒，以便于在网络信息差（地下）的空间，及时接收工单，以免因工单无法及时接收，带来不良影响。</w:t>
      </w:r>
    </w:p>
    <w:p w14:paraId="3613EA9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1.2.30.7.2.20微信工单提醒</w:t>
      </w:r>
    </w:p>
    <w:p w14:paraId="68331FCE">
      <w:pPr>
        <w:pStyle w:val="45"/>
        <w:spacing w:line="400" w:lineRule="exact"/>
        <w:rPr>
          <w:rFonts w:ascii="宋体" w:hAnsi="宋体"/>
          <w:color w:val="000000" w:themeColor="text1"/>
          <w:szCs w:val="24"/>
        </w:rPr>
      </w:pPr>
      <w:r>
        <w:rPr>
          <w:rFonts w:hint="eastAsia" w:ascii="宋体" w:hAnsi="宋体"/>
          <w:color w:val="000000" w:themeColor="text1"/>
          <w:szCs w:val="24"/>
        </w:rPr>
        <w:t>可在医院的微信公众号接受工单提醒，点击可查看工单详情，工单状态变更提醒，跟踪工单进展。</w:t>
      </w:r>
    </w:p>
    <w:p w14:paraId="105DAFFD">
      <w:pPr>
        <w:pStyle w:val="8"/>
        <w:numPr>
          <w:ilvl w:val="4"/>
          <w:numId w:val="0"/>
        </w:numPr>
        <w:spacing w:line="400" w:lineRule="exact"/>
        <w:rPr>
          <w:rFonts w:ascii="宋体" w:hAnsi="宋体" w:eastAsia="宋体" w:cs="宋体"/>
          <w:color w:val="000000" w:themeColor="text1"/>
          <w:szCs w:val="24"/>
        </w:rPr>
      </w:pPr>
      <w:bookmarkStart w:id="2501" w:name="_Toc193386202"/>
      <w:r>
        <w:rPr>
          <w:rFonts w:hint="eastAsia" w:ascii="宋体" w:hAnsi="宋体" w:eastAsia="宋体" w:cs="宋体"/>
          <w:b/>
          <w:bCs/>
          <w:color w:val="000000" w:themeColor="text1"/>
          <w:szCs w:val="24"/>
        </w:rPr>
        <w:t>1.2.30.7.3</w:t>
      </w:r>
      <w:r>
        <w:rPr>
          <w:rFonts w:hint="eastAsia" w:ascii="宋体" w:hAnsi="宋体" w:eastAsia="宋体" w:cs="宋体"/>
          <w:color w:val="000000" w:themeColor="text1"/>
          <w:szCs w:val="24"/>
        </w:rPr>
        <w:t>投诉管理</w:t>
      </w:r>
      <w:bookmarkEnd w:id="2501"/>
    </w:p>
    <w:p w14:paraId="233FE6D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1.2.30.7.3.1投诉管理</w:t>
      </w:r>
    </w:p>
    <w:p w14:paraId="08F5593F">
      <w:pPr>
        <w:pStyle w:val="45"/>
        <w:spacing w:line="400" w:lineRule="exact"/>
        <w:rPr>
          <w:rFonts w:ascii="宋体" w:hAnsi="宋体"/>
          <w:color w:val="000000" w:themeColor="text1"/>
          <w:szCs w:val="24"/>
        </w:rPr>
      </w:pPr>
      <w:r>
        <w:rPr>
          <w:rFonts w:hint="eastAsia" w:ascii="宋体" w:hAnsi="宋体"/>
          <w:color w:val="000000" w:themeColor="text1"/>
          <w:szCs w:val="24"/>
        </w:rPr>
        <w:t>支持对后勤各项服务的投入受理与处理。</w:t>
      </w:r>
    </w:p>
    <w:p w14:paraId="3EE6494A">
      <w:pPr>
        <w:pStyle w:val="45"/>
        <w:spacing w:line="400" w:lineRule="exact"/>
        <w:rPr>
          <w:rFonts w:ascii="宋体" w:hAnsi="宋体"/>
          <w:color w:val="000000" w:themeColor="text1"/>
          <w:szCs w:val="24"/>
        </w:rPr>
      </w:pPr>
      <w:r>
        <w:rPr>
          <w:rFonts w:hint="eastAsia" w:ascii="宋体" w:hAnsi="宋体"/>
          <w:color w:val="000000" w:themeColor="text1"/>
          <w:szCs w:val="24"/>
        </w:rPr>
        <w:t>针对各方投诉高亮显示，弹窗、语音提醒， 便于调度员及时处理，方便管理者对各方反馈进行统计，安排整改。</w:t>
      </w:r>
    </w:p>
    <w:p w14:paraId="1AB35E89">
      <w:pPr>
        <w:pStyle w:val="8"/>
        <w:numPr>
          <w:ilvl w:val="4"/>
          <w:numId w:val="0"/>
        </w:numPr>
        <w:spacing w:line="400" w:lineRule="exact"/>
        <w:rPr>
          <w:rFonts w:ascii="宋体" w:hAnsi="宋体" w:eastAsia="宋体" w:cs="宋体"/>
          <w:color w:val="000000" w:themeColor="text1"/>
          <w:szCs w:val="24"/>
        </w:rPr>
      </w:pPr>
      <w:bookmarkStart w:id="2502" w:name="_Toc193386203"/>
      <w:r>
        <w:rPr>
          <w:rFonts w:hint="eastAsia" w:ascii="宋体" w:hAnsi="宋体" w:eastAsia="宋体" w:cs="宋体"/>
          <w:b/>
          <w:bCs/>
          <w:color w:val="000000" w:themeColor="text1"/>
          <w:szCs w:val="24"/>
        </w:rPr>
        <w:t>1.2.30.7.4</w:t>
      </w:r>
      <w:r>
        <w:rPr>
          <w:rFonts w:hint="eastAsia" w:ascii="宋体" w:hAnsi="宋体" w:eastAsia="宋体" w:cs="宋体"/>
          <w:color w:val="000000" w:themeColor="text1"/>
          <w:szCs w:val="24"/>
        </w:rPr>
        <w:t>工程仓库管理</w:t>
      </w:r>
      <w:bookmarkEnd w:id="2502"/>
    </w:p>
    <w:p w14:paraId="0708EC2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1.2.30.7.4.1维修单出库</w:t>
      </w:r>
    </w:p>
    <w:p w14:paraId="213F9197">
      <w:pPr>
        <w:pStyle w:val="45"/>
        <w:spacing w:line="400" w:lineRule="exact"/>
        <w:rPr>
          <w:rFonts w:ascii="宋体" w:hAnsi="宋体"/>
          <w:color w:val="000000" w:themeColor="text1"/>
          <w:szCs w:val="24"/>
        </w:rPr>
      </w:pPr>
      <w:r>
        <w:rPr>
          <w:rFonts w:hint="eastAsia" w:ascii="宋体" w:hAnsi="宋体"/>
          <w:color w:val="000000" w:themeColor="text1"/>
          <w:szCs w:val="24"/>
        </w:rPr>
        <w:t>可根据维修单添加耗材，所需耗材从工程仓库中直接出库，耗材明细显示在维修单上，可实现快速检索和查询，统计分析。</w:t>
      </w:r>
    </w:p>
    <w:p w14:paraId="07BBCA7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1.2.30.7.4.2库存统计</w:t>
      </w:r>
    </w:p>
    <w:p w14:paraId="17ED9E4D">
      <w:pPr>
        <w:pStyle w:val="45"/>
        <w:spacing w:line="400" w:lineRule="exact"/>
        <w:rPr>
          <w:rFonts w:ascii="宋体" w:hAnsi="宋体"/>
          <w:color w:val="000000" w:themeColor="text1"/>
          <w:szCs w:val="24"/>
        </w:rPr>
      </w:pPr>
      <w:r>
        <w:rPr>
          <w:rFonts w:hint="eastAsia" w:ascii="宋体" w:hAnsi="宋体"/>
          <w:color w:val="000000" w:themeColor="text1"/>
          <w:szCs w:val="24"/>
        </w:rPr>
        <w:t>可通过系统实时查询物料仓库仓储情况，了解物料库存状态，支持多条件组合查询，可通过仓库名，物料名，物料批次进行综合查询。</w:t>
      </w:r>
    </w:p>
    <w:p w14:paraId="0DB9A91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1.2.30.7.4.3耗材价格管理</w:t>
      </w:r>
    </w:p>
    <w:p w14:paraId="06BC569C">
      <w:pPr>
        <w:pStyle w:val="45"/>
        <w:spacing w:line="400" w:lineRule="exact"/>
        <w:rPr>
          <w:rFonts w:ascii="宋体" w:hAnsi="宋体"/>
          <w:color w:val="000000" w:themeColor="text1"/>
          <w:szCs w:val="24"/>
        </w:rPr>
      </w:pPr>
      <w:r>
        <w:rPr>
          <w:rFonts w:hint="eastAsia" w:ascii="宋体" w:hAnsi="宋体"/>
          <w:color w:val="000000" w:themeColor="text1"/>
          <w:szCs w:val="24"/>
        </w:rPr>
        <w:t>管理耗材规格、价格，便于合算工单成本，便于统计科室消耗成本，通过使用周期，对不同品牌之间价格、性价比进行分析。</w:t>
      </w:r>
    </w:p>
    <w:p w14:paraId="66D8DF52">
      <w:pPr>
        <w:pStyle w:val="8"/>
        <w:numPr>
          <w:ilvl w:val="4"/>
          <w:numId w:val="0"/>
        </w:numPr>
        <w:spacing w:line="400" w:lineRule="exact"/>
        <w:rPr>
          <w:rFonts w:ascii="宋体" w:hAnsi="宋体" w:eastAsia="宋体" w:cs="宋体"/>
          <w:color w:val="000000" w:themeColor="text1"/>
          <w:szCs w:val="24"/>
        </w:rPr>
      </w:pPr>
      <w:bookmarkStart w:id="2503" w:name="_Toc193386204"/>
      <w:r>
        <w:rPr>
          <w:rFonts w:hint="eastAsia" w:ascii="宋体" w:hAnsi="宋体" w:eastAsia="宋体" w:cs="宋体"/>
          <w:b/>
          <w:bCs/>
          <w:color w:val="000000" w:themeColor="text1"/>
          <w:szCs w:val="24"/>
        </w:rPr>
        <w:t>1.2.30.7.5</w:t>
      </w:r>
      <w:r>
        <w:rPr>
          <w:rFonts w:hint="eastAsia" w:ascii="宋体" w:hAnsi="宋体" w:eastAsia="宋体" w:cs="宋体"/>
          <w:color w:val="000000" w:themeColor="text1"/>
          <w:szCs w:val="24"/>
        </w:rPr>
        <w:t>报表管理</w:t>
      </w:r>
      <w:bookmarkEnd w:id="2503"/>
    </w:p>
    <w:p w14:paraId="6CB220B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1.2.30.7.5.1维修统计查询</w:t>
      </w:r>
    </w:p>
    <w:p w14:paraId="4B5EE8F3">
      <w:pPr>
        <w:pStyle w:val="45"/>
        <w:spacing w:line="400" w:lineRule="exact"/>
        <w:rPr>
          <w:rFonts w:ascii="宋体" w:hAnsi="宋体"/>
          <w:color w:val="000000" w:themeColor="text1"/>
          <w:szCs w:val="24"/>
        </w:rPr>
      </w:pPr>
      <w:r>
        <w:rPr>
          <w:rFonts w:hint="eastAsia" w:ascii="宋体" w:hAnsi="宋体"/>
          <w:color w:val="000000" w:themeColor="text1"/>
          <w:szCs w:val="24"/>
        </w:rPr>
        <w:t>支持多维度、多口径分析统计报表，包括维修类别、报修趋势、工单完成率、工时等等。同时可针对各维度工单内容，进行定制化统计查询、导出，对超时工单、取消工单、挂单工单等进行数据分析。</w:t>
      </w:r>
    </w:p>
    <w:p w14:paraId="35AC5D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1.2.30.7.5.2工作量报表</w:t>
      </w:r>
    </w:p>
    <w:p w14:paraId="56A60373">
      <w:pPr>
        <w:pStyle w:val="45"/>
        <w:spacing w:line="400" w:lineRule="exact"/>
        <w:rPr>
          <w:rFonts w:ascii="宋体" w:hAnsi="宋体"/>
          <w:color w:val="000000" w:themeColor="text1"/>
          <w:szCs w:val="24"/>
        </w:rPr>
      </w:pPr>
      <w:r>
        <w:rPr>
          <w:rFonts w:hint="eastAsia" w:ascii="宋体" w:hAnsi="宋体"/>
          <w:color w:val="000000" w:themeColor="text1"/>
          <w:szCs w:val="24"/>
        </w:rPr>
        <w:t>支持维修工人单位时间内工作量统计报表</w:t>
      </w:r>
    </w:p>
    <w:p w14:paraId="2ED07B9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1.2.30.7.5.3维修用料查询</w:t>
      </w:r>
    </w:p>
    <w:p w14:paraId="0A0554EA">
      <w:pPr>
        <w:pStyle w:val="45"/>
        <w:spacing w:line="400" w:lineRule="exact"/>
        <w:rPr>
          <w:rFonts w:ascii="宋体" w:hAnsi="宋体"/>
          <w:color w:val="000000" w:themeColor="text1"/>
          <w:szCs w:val="24"/>
        </w:rPr>
      </w:pPr>
      <w:r>
        <w:rPr>
          <w:rFonts w:hint="eastAsia" w:ascii="宋体" w:hAnsi="宋体"/>
          <w:color w:val="000000" w:themeColor="text1"/>
          <w:szCs w:val="24"/>
        </w:rPr>
        <w:t>报修人可通过系统查询对应维修工单的维修用料情况，包括耗材、配件使用明细，成本等。</w:t>
      </w:r>
    </w:p>
    <w:p w14:paraId="4A66C7F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1.2.30.7.5.4仓库报表</w:t>
      </w:r>
    </w:p>
    <w:p w14:paraId="2DCFD461">
      <w:pPr>
        <w:pStyle w:val="45"/>
        <w:spacing w:line="400" w:lineRule="exact"/>
        <w:rPr>
          <w:rFonts w:ascii="宋体" w:hAnsi="宋体"/>
          <w:color w:val="000000" w:themeColor="text1"/>
          <w:szCs w:val="24"/>
        </w:rPr>
      </w:pPr>
      <w:r>
        <w:rPr>
          <w:rFonts w:hint="eastAsia" w:ascii="宋体" w:hAnsi="宋体"/>
          <w:color w:val="000000" w:themeColor="text1"/>
          <w:szCs w:val="24"/>
        </w:rPr>
        <w:t>系统提供仓库的多种报表，库存报表、物料出库表、物料入库表、物料盘点报表、科室耗材统计报表等。</w:t>
      </w:r>
    </w:p>
    <w:p w14:paraId="3881EC5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1.2.30.7.5.5定制报表</w:t>
      </w:r>
    </w:p>
    <w:p w14:paraId="458197E0">
      <w:pPr>
        <w:pStyle w:val="45"/>
        <w:spacing w:line="400" w:lineRule="exact"/>
        <w:rPr>
          <w:rFonts w:ascii="宋体" w:hAnsi="宋体"/>
          <w:color w:val="000000" w:themeColor="text1"/>
          <w:szCs w:val="24"/>
        </w:rPr>
      </w:pPr>
      <w:r>
        <w:rPr>
          <w:rFonts w:hint="eastAsia" w:ascii="宋体" w:hAnsi="宋体"/>
          <w:color w:val="000000" w:themeColor="text1"/>
          <w:szCs w:val="24"/>
        </w:rPr>
        <w:t>支持根据用户所需自定义报表标题、列表，针对所需内容生成相关报表，满足用户对数据统计的自定义操作。</w:t>
      </w:r>
    </w:p>
    <w:p w14:paraId="5463064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1.2.30.7.5.6例行报告管理</w:t>
      </w:r>
    </w:p>
    <w:p w14:paraId="4AE524F7">
      <w:pPr>
        <w:pStyle w:val="45"/>
        <w:spacing w:line="400" w:lineRule="exact"/>
        <w:rPr>
          <w:rFonts w:ascii="宋体" w:hAnsi="宋体"/>
          <w:color w:val="000000" w:themeColor="text1"/>
          <w:szCs w:val="24"/>
        </w:rPr>
      </w:pPr>
      <w:r>
        <w:rPr>
          <w:rFonts w:hint="eastAsia" w:ascii="宋体" w:hAnsi="宋体"/>
          <w:color w:val="000000" w:themeColor="text1"/>
          <w:szCs w:val="24"/>
        </w:rPr>
        <w:t>支持日报、周报、半月报、月报、季报、年报等标准制式的数据统计总结报告。</w:t>
      </w:r>
    </w:p>
    <w:p w14:paraId="4A1FE03F">
      <w:pPr>
        <w:pStyle w:val="8"/>
        <w:numPr>
          <w:ilvl w:val="4"/>
          <w:numId w:val="0"/>
        </w:numPr>
        <w:spacing w:line="400" w:lineRule="exact"/>
        <w:rPr>
          <w:rFonts w:ascii="宋体" w:hAnsi="宋体" w:eastAsia="宋体" w:cs="宋体"/>
          <w:color w:val="000000" w:themeColor="text1"/>
          <w:szCs w:val="24"/>
        </w:rPr>
      </w:pPr>
      <w:bookmarkStart w:id="2504" w:name="_Toc193386205"/>
      <w:r>
        <w:rPr>
          <w:rFonts w:hint="eastAsia" w:ascii="宋体" w:hAnsi="宋体" w:eastAsia="宋体" w:cs="宋体"/>
          <w:b/>
          <w:bCs/>
          <w:color w:val="000000" w:themeColor="text1"/>
          <w:szCs w:val="24"/>
        </w:rPr>
        <w:t>1.2.30.7.6</w:t>
      </w:r>
      <w:r>
        <w:rPr>
          <w:rFonts w:hint="eastAsia" w:ascii="宋体" w:hAnsi="宋体" w:eastAsia="宋体" w:cs="宋体"/>
          <w:color w:val="000000" w:themeColor="text1"/>
          <w:szCs w:val="24"/>
        </w:rPr>
        <w:t>大屏管理</w:t>
      </w:r>
      <w:bookmarkEnd w:id="2504"/>
    </w:p>
    <w:p w14:paraId="05CFCE9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1.2.30.7.6.1维修大屏</w:t>
      </w:r>
    </w:p>
    <w:p w14:paraId="38011DD0">
      <w:pPr>
        <w:pStyle w:val="45"/>
        <w:spacing w:line="400" w:lineRule="exact"/>
        <w:rPr>
          <w:rFonts w:ascii="宋体" w:hAnsi="宋体"/>
          <w:color w:val="000000" w:themeColor="text1"/>
          <w:szCs w:val="24"/>
        </w:rPr>
      </w:pPr>
      <w:r>
        <w:rPr>
          <w:rFonts w:hint="eastAsia" w:ascii="宋体" w:hAnsi="宋体"/>
          <w:color w:val="000000" w:themeColor="text1"/>
          <w:szCs w:val="24"/>
        </w:rPr>
        <w:t>支持后勤运行数据、报修、维修、工单、工人排名，重点科室维修监控等数据实时动态展示。各项数据灵活展示。</w:t>
      </w:r>
    </w:p>
    <w:p w14:paraId="34FAD38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1.2.30.7.6.2工人大屏</w:t>
      </w:r>
    </w:p>
    <w:p w14:paraId="3510A185">
      <w:pPr>
        <w:pStyle w:val="45"/>
        <w:spacing w:line="400" w:lineRule="exact"/>
        <w:rPr>
          <w:rFonts w:ascii="宋体" w:hAnsi="宋体"/>
          <w:color w:val="000000" w:themeColor="text1"/>
          <w:szCs w:val="24"/>
        </w:rPr>
      </w:pPr>
      <w:r>
        <w:rPr>
          <w:rFonts w:hint="eastAsia" w:ascii="宋体" w:hAnsi="宋体"/>
          <w:color w:val="000000" w:themeColor="text1"/>
          <w:szCs w:val="24"/>
        </w:rPr>
        <w:t>支持后勤各班组工人工作量情况实时显示、动态展示</w:t>
      </w:r>
    </w:p>
    <w:p w14:paraId="54DB434D">
      <w:pPr>
        <w:pStyle w:val="6"/>
        <w:numPr>
          <w:ilvl w:val="3"/>
          <w:numId w:val="0"/>
        </w:numPr>
        <w:spacing w:line="400" w:lineRule="exact"/>
        <w:rPr>
          <w:rFonts w:ascii="宋体" w:hAnsi="宋体" w:eastAsia="宋体" w:cs="宋体"/>
          <w:color w:val="000000" w:themeColor="text1"/>
          <w:sz w:val="24"/>
          <w:szCs w:val="24"/>
        </w:rPr>
      </w:pPr>
      <w:bookmarkStart w:id="2505" w:name="_Toc193386206"/>
      <w:bookmarkStart w:id="2506" w:name="_Toc190853128"/>
      <w:r>
        <w:rPr>
          <w:rFonts w:hint="eastAsia" w:ascii="宋体" w:hAnsi="宋体" w:eastAsia="宋体" w:cs="宋体"/>
          <w:b/>
          <w:bCs/>
          <w:color w:val="000000" w:themeColor="text1"/>
          <w:sz w:val="24"/>
          <w:szCs w:val="24"/>
        </w:rPr>
        <w:t>1.2.30.8</w:t>
      </w:r>
      <w:r>
        <w:rPr>
          <w:rFonts w:hint="eastAsia" w:ascii="宋体" w:hAnsi="宋体" w:eastAsia="宋体" w:cs="宋体"/>
          <w:color w:val="000000" w:themeColor="text1"/>
          <w:sz w:val="24"/>
          <w:szCs w:val="24"/>
        </w:rPr>
        <w:t>中央运送智能管理系统</w:t>
      </w:r>
      <w:bookmarkEnd w:id="2505"/>
      <w:bookmarkEnd w:id="2506"/>
    </w:p>
    <w:p w14:paraId="0465D4BD">
      <w:pPr>
        <w:pStyle w:val="8"/>
        <w:numPr>
          <w:ilvl w:val="4"/>
          <w:numId w:val="0"/>
        </w:numPr>
        <w:spacing w:line="400" w:lineRule="exact"/>
        <w:rPr>
          <w:rFonts w:ascii="宋体" w:hAnsi="宋体" w:eastAsia="宋体" w:cs="宋体"/>
          <w:color w:val="000000" w:themeColor="text1"/>
          <w:szCs w:val="24"/>
        </w:rPr>
      </w:pPr>
      <w:bookmarkStart w:id="2507" w:name="_Toc193386207"/>
      <w:r>
        <w:rPr>
          <w:rFonts w:hint="eastAsia" w:ascii="宋体" w:hAnsi="宋体" w:eastAsia="宋体" w:cs="宋体"/>
          <w:b/>
          <w:bCs/>
          <w:color w:val="000000" w:themeColor="text1"/>
          <w:szCs w:val="24"/>
        </w:rPr>
        <w:t>1.2.30.8.1</w:t>
      </w:r>
      <w:r>
        <w:rPr>
          <w:rFonts w:hint="eastAsia" w:ascii="宋体" w:hAnsi="宋体" w:eastAsia="宋体" w:cs="宋体"/>
          <w:color w:val="000000" w:themeColor="text1"/>
          <w:szCs w:val="24"/>
        </w:rPr>
        <w:t>运送响应与统一调度管理</w:t>
      </w:r>
      <w:bookmarkEnd w:id="2507"/>
    </w:p>
    <w:p w14:paraId="23947B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1.2.30.8.1.1运送申报</w:t>
      </w:r>
    </w:p>
    <w:p w14:paraId="03EDD477">
      <w:pPr>
        <w:pStyle w:val="45"/>
        <w:spacing w:line="400" w:lineRule="exact"/>
        <w:rPr>
          <w:rFonts w:ascii="宋体" w:hAnsi="宋体"/>
          <w:color w:val="000000" w:themeColor="text1"/>
          <w:szCs w:val="24"/>
        </w:rPr>
      </w:pPr>
      <w:r>
        <w:rPr>
          <w:rFonts w:hint="eastAsia" w:ascii="宋体" w:hAnsi="宋体"/>
          <w:color w:val="000000" w:themeColor="text1"/>
          <w:szCs w:val="24"/>
        </w:rPr>
        <w:t>1.支持用户可通过微信方式填写运送申请后实现集中调度。</w:t>
      </w:r>
    </w:p>
    <w:p w14:paraId="63E71F01">
      <w:pPr>
        <w:pStyle w:val="45"/>
        <w:spacing w:line="400" w:lineRule="exact"/>
        <w:rPr>
          <w:rFonts w:ascii="宋体" w:hAnsi="宋体"/>
          <w:color w:val="000000" w:themeColor="text1"/>
          <w:szCs w:val="24"/>
        </w:rPr>
      </w:pPr>
      <w:r>
        <w:rPr>
          <w:rFonts w:hint="eastAsia" w:ascii="宋体" w:hAnsi="宋体"/>
          <w:color w:val="000000" w:themeColor="text1"/>
          <w:szCs w:val="24"/>
        </w:rPr>
        <w:t>2.支持用户可通过App方式填写运送申请后实现集中调度。</w:t>
      </w:r>
    </w:p>
    <w:p w14:paraId="105CC81C">
      <w:pPr>
        <w:pStyle w:val="45"/>
        <w:spacing w:line="400" w:lineRule="exact"/>
        <w:rPr>
          <w:rFonts w:ascii="宋体" w:hAnsi="宋体"/>
          <w:color w:val="000000" w:themeColor="text1"/>
          <w:szCs w:val="24"/>
        </w:rPr>
      </w:pPr>
      <w:r>
        <w:rPr>
          <w:rFonts w:hint="eastAsia" w:ascii="宋体" w:hAnsi="宋体"/>
          <w:color w:val="000000" w:themeColor="text1"/>
          <w:szCs w:val="24"/>
        </w:rPr>
        <w:t>3.支持用户可通过电话方式填写运送申请后实现集中调度。</w:t>
      </w:r>
    </w:p>
    <w:p w14:paraId="0BC8934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1.2.30.8.1.2运送管理</w:t>
      </w:r>
    </w:p>
    <w:p w14:paraId="32E0E993">
      <w:pPr>
        <w:pStyle w:val="45"/>
        <w:spacing w:line="400" w:lineRule="exact"/>
        <w:rPr>
          <w:rFonts w:ascii="宋体" w:hAnsi="宋体"/>
          <w:color w:val="000000" w:themeColor="text1"/>
          <w:szCs w:val="24"/>
        </w:rPr>
      </w:pPr>
      <w:r>
        <w:rPr>
          <w:rFonts w:hint="eastAsia" w:ascii="宋体" w:hAnsi="宋体"/>
          <w:color w:val="000000" w:themeColor="text1"/>
          <w:szCs w:val="24"/>
        </w:rPr>
        <w:t>1.支持管理员对请求运送进行派单、接单和完成运送。</w:t>
      </w:r>
    </w:p>
    <w:p w14:paraId="5E43736C">
      <w:pPr>
        <w:pStyle w:val="45"/>
        <w:spacing w:line="400" w:lineRule="exact"/>
        <w:rPr>
          <w:rFonts w:ascii="宋体" w:hAnsi="宋体"/>
          <w:color w:val="000000" w:themeColor="text1"/>
          <w:szCs w:val="24"/>
        </w:rPr>
      </w:pPr>
      <w:r>
        <w:rPr>
          <w:rFonts w:hint="eastAsia" w:ascii="宋体" w:hAnsi="宋体"/>
          <w:color w:val="000000" w:themeColor="text1"/>
          <w:szCs w:val="24"/>
        </w:rPr>
        <w:t>2.支持用户对物资或信息进行提交请求，等待管理员派单。</w:t>
      </w:r>
    </w:p>
    <w:p w14:paraId="4DA70F5A">
      <w:pPr>
        <w:pStyle w:val="45"/>
        <w:spacing w:line="400" w:lineRule="exact"/>
        <w:rPr>
          <w:rFonts w:ascii="宋体" w:hAnsi="宋体"/>
          <w:color w:val="000000" w:themeColor="text1"/>
          <w:szCs w:val="24"/>
        </w:rPr>
      </w:pPr>
      <w:r>
        <w:rPr>
          <w:rFonts w:hint="eastAsia" w:ascii="宋体" w:hAnsi="宋体"/>
          <w:color w:val="000000" w:themeColor="text1"/>
          <w:szCs w:val="24"/>
        </w:rPr>
        <w:t>3.支持运送物资或信息的查询和查看状态。</w:t>
      </w:r>
    </w:p>
    <w:p w14:paraId="3C76383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1.2.30.8.1.3工单管理</w:t>
      </w:r>
    </w:p>
    <w:p w14:paraId="50633A6B">
      <w:pPr>
        <w:pStyle w:val="45"/>
        <w:spacing w:line="400" w:lineRule="exact"/>
        <w:rPr>
          <w:rFonts w:ascii="宋体" w:hAnsi="宋体"/>
          <w:color w:val="000000" w:themeColor="text1"/>
          <w:szCs w:val="24"/>
        </w:rPr>
      </w:pPr>
      <w:r>
        <w:rPr>
          <w:rFonts w:hint="eastAsia" w:ascii="宋体" w:hAnsi="宋体"/>
          <w:color w:val="000000" w:themeColor="text1"/>
          <w:szCs w:val="24"/>
        </w:rPr>
        <w:t>1.支持立刻运送与预约运行两种工单模式</w:t>
      </w:r>
    </w:p>
    <w:p w14:paraId="12768ADD">
      <w:pPr>
        <w:pStyle w:val="45"/>
        <w:spacing w:line="400" w:lineRule="exact"/>
        <w:rPr>
          <w:rFonts w:ascii="宋体" w:hAnsi="宋体"/>
          <w:color w:val="000000" w:themeColor="text1"/>
          <w:szCs w:val="24"/>
        </w:rPr>
      </w:pPr>
      <w:r>
        <w:rPr>
          <w:rFonts w:hint="eastAsia" w:ascii="宋体" w:hAnsi="宋体"/>
          <w:color w:val="000000" w:themeColor="text1"/>
          <w:szCs w:val="24"/>
        </w:rPr>
        <w:t>2.接收各类运送工单统一响应与调度管理，可查看工单号、所属科室、服务起点、服务终点、服务事项、服务部门、服务人员、联系方式、工单状态等。</w:t>
      </w:r>
    </w:p>
    <w:p w14:paraId="0CEA9007">
      <w:pPr>
        <w:pStyle w:val="45"/>
        <w:spacing w:line="400" w:lineRule="exact"/>
        <w:rPr>
          <w:rFonts w:ascii="宋体" w:hAnsi="宋体"/>
          <w:color w:val="000000" w:themeColor="text1"/>
          <w:szCs w:val="24"/>
        </w:rPr>
      </w:pPr>
      <w:r>
        <w:rPr>
          <w:rFonts w:hint="eastAsia" w:ascii="宋体" w:hAnsi="宋体"/>
          <w:color w:val="000000" w:themeColor="text1"/>
          <w:szCs w:val="24"/>
        </w:rPr>
        <w:t>3.支持查看工单下单时间、接单时间、派单时间、完工时间、完工情况、工单评价，从下单到评价全流程管理。</w:t>
      </w:r>
    </w:p>
    <w:p w14:paraId="641BF9C2">
      <w:pPr>
        <w:pStyle w:val="8"/>
        <w:numPr>
          <w:ilvl w:val="4"/>
          <w:numId w:val="0"/>
        </w:numPr>
        <w:spacing w:line="400" w:lineRule="exact"/>
        <w:rPr>
          <w:rFonts w:ascii="宋体" w:hAnsi="宋体" w:eastAsia="宋体" w:cs="宋体"/>
          <w:color w:val="000000" w:themeColor="text1"/>
          <w:szCs w:val="24"/>
        </w:rPr>
      </w:pPr>
      <w:bookmarkStart w:id="2508" w:name="_Toc193386208"/>
      <w:r>
        <w:rPr>
          <w:rFonts w:hint="eastAsia" w:ascii="宋体" w:hAnsi="宋体" w:eastAsia="宋体" w:cs="宋体"/>
          <w:b/>
          <w:bCs/>
          <w:color w:val="000000" w:themeColor="text1"/>
          <w:szCs w:val="24"/>
        </w:rPr>
        <w:t>1.2.30.8.2</w:t>
      </w:r>
      <w:r>
        <w:rPr>
          <w:rFonts w:hint="eastAsia" w:ascii="宋体" w:hAnsi="宋体" w:eastAsia="宋体" w:cs="宋体"/>
          <w:color w:val="000000" w:themeColor="text1"/>
          <w:szCs w:val="24"/>
        </w:rPr>
        <w:t>物资管理</w:t>
      </w:r>
      <w:bookmarkEnd w:id="2508"/>
    </w:p>
    <w:p w14:paraId="0BBA3E0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1.2.30.8.2.1物质管理</w:t>
      </w:r>
    </w:p>
    <w:p w14:paraId="26D3AD71">
      <w:pPr>
        <w:pStyle w:val="45"/>
        <w:spacing w:line="400" w:lineRule="exact"/>
        <w:rPr>
          <w:rFonts w:ascii="宋体" w:hAnsi="宋体"/>
          <w:color w:val="000000" w:themeColor="text1"/>
          <w:szCs w:val="24"/>
        </w:rPr>
      </w:pPr>
      <w:r>
        <w:rPr>
          <w:rFonts w:hint="eastAsia" w:ascii="宋体" w:hAnsi="宋体"/>
          <w:color w:val="000000" w:themeColor="text1"/>
          <w:szCs w:val="24"/>
        </w:rPr>
        <w:t>1.支持管理员对物资进行添加、删除、修改和查询操作。</w:t>
      </w:r>
    </w:p>
    <w:p w14:paraId="380FF152">
      <w:pPr>
        <w:pStyle w:val="45"/>
        <w:spacing w:line="400" w:lineRule="exact"/>
        <w:rPr>
          <w:rFonts w:ascii="宋体" w:hAnsi="宋体"/>
          <w:color w:val="000000" w:themeColor="text1"/>
          <w:szCs w:val="24"/>
        </w:rPr>
      </w:pPr>
      <w:r>
        <w:rPr>
          <w:rFonts w:hint="eastAsia" w:ascii="宋体" w:hAnsi="宋体"/>
          <w:color w:val="000000" w:themeColor="text1"/>
          <w:szCs w:val="24"/>
        </w:rPr>
        <w:t>2.支持物资的分类管理、品牌管理等。</w:t>
      </w:r>
    </w:p>
    <w:p w14:paraId="7781B0B4">
      <w:pPr>
        <w:pStyle w:val="45"/>
        <w:spacing w:line="400" w:lineRule="exact"/>
        <w:rPr>
          <w:rFonts w:ascii="宋体" w:hAnsi="宋体"/>
          <w:color w:val="000000" w:themeColor="text1"/>
          <w:szCs w:val="24"/>
        </w:rPr>
      </w:pPr>
      <w:r>
        <w:rPr>
          <w:rFonts w:hint="eastAsia" w:ascii="宋体" w:hAnsi="宋体"/>
          <w:color w:val="000000" w:themeColor="text1"/>
          <w:szCs w:val="24"/>
        </w:rPr>
        <w:t>3.支持物资库存管理，自动提醒物资不足并生成采购请求。</w:t>
      </w:r>
    </w:p>
    <w:p w14:paraId="61196F89">
      <w:pPr>
        <w:pStyle w:val="8"/>
        <w:numPr>
          <w:ilvl w:val="4"/>
          <w:numId w:val="0"/>
        </w:numPr>
        <w:spacing w:line="400" w:lineRule="exact"/>
        <w:rPr>
          <w:rFonts w:ascii="宋体" w:hAnsi="宋体" w:eastAsia="宋体" w:cs="宋体"/>
          <w:color w:val="000000" w:themeColor="text1"/>
          <w:szCs w:val="24"/>
        </w:rPr>
      </w:pPr>
      <w:bookmarkStart w:id="2509" w:name="_Toc193386209"/>
      <w:r>
        <w:rPr>
          <w:rFonts w:hint="eastAsia" w:ascii="宋体" w:hAnsi="宋体" w:eastAsia="宋体" w:cs="宋体"/>
          <w:b/>
          <w:bCs/>
          <w:color w:val="000000" w:themeColor="text1"/>
          <w:szCs w:val="24"/>
        </w:rPr>
        <w:t>1.2.30.8.3</w:t>
      </w:r>
      <w:r>
        <w:rPr>
          <w:rFonts w:hint="eastAsia" w:ascii="宋体" w:hAnsi="宋体" w:eastAsia="宋体" w:cs="宋体"/>
          <w:color w:val="000000" w:themeColor="text1"/>
          <w:szCs w:val="24"/>
        </w:rPr>
        <w:t>运送路径规划</w:t>
      </w:r>
      <w:bookmarkEnd w:id="2509"/>
    </w:p>
    <w:p w14:paraId="40D6DBB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1.2.30.8.3.1路径规划</w:t>
      </w:r>
    </w:p>
    <w:p w14:paraId="2793D0CB">
      <w:pPr>
        <w:pStyle w:val="45"/>
        <w:spacing w:line="400" w:lineRule="exact"/>
        <w:rPr>
          <w:rFonts w:ascii="宋体" w:hAnsi="宋体"/>
          <w:color w:val="000000" w:themeColor="text1"/>
          <w:szCs w:val="24"/>
        </w:rPr>
      </w:pPr>
      <w:r>
        <w:rPr>
          <w:rFonts w:hint="eastAsia" w:ascii="宋体" w:hAnsi="宋体"/>
          <w:color w:val="000000" w:themeColor="text1"/>
          <w:szCs w:val="24"/>
        </w:rPr>
        <w:t>1.支持路径规划算法，以最短路径进行物流运输。</w:t>
      </w:r>
    </w:p>
    <w:p w14:paraId="5AFD72C2">
      <w:pPr>
        <w:pStyle w:val="45"/>
        <w:spacing w:line="400" w:lineRule="exact"/>
        <w:rPr>
          <w:rFonts w:ascii="宋体" w:hAnsi="宋体"/>
          <w:color w:val="000000" w:themeColor="text1"/>
          <w:szCs w:val="24"/>
        </w:rPr>
      </w:pPr>
      <w:r>
        <w:rPr>
          <w:rFonts w:hint="eastAsia" w:ascii="宋体" w:hAnsi="宋体"/>
          <w:color w:val="000000" w:themeColor="text1"/>
          <w:szCs w:val="24"/>
        </w:rPr>
        <w:t>2.支持对运送点进行管理，对运送点的空间码进行统一管理</w:t>
      </w:r>
    </w:p>
    <w:p w14:paraId="2DE78503">
      <w:pPr>
        <w:pStyle w:val="45"/>
        <w:spacing w:line="400" w:lineRule="exact"/>
        <w:rPr>
          <w:rFonts w:ascii="宋体" w:hAnsi="宋体"/>
          <w:color w:val="000000" w:themeColor="text1"/>
          <w:szCs w:val="24"/>
        </w:rPr>
      </w:pPr>
      <w:r>
        <w:rPr>
          <w:rFonts w:hint="eastAsia" w:ascii="宋体" w:hAnsi="宋体"/>
          <w:color w:val="000000" w:themeColor="text1"/>
          <w:szCs w:val="24"/>
        </w:rPr>
        <w:t>3.支持路径规划的优化，满足多运输点、不同运送物资的需求。</w:t>
      </w:r>
    </w:p>
    <w:p w14:paraId="2C47038F">
      <w:pPr>
        <w:pStyle w:val="8"/>
        <w:numPr>
          <w:ilvl w:val="4"/>
          <w:numId w:val="0"/>
        </w:numPr>
        <w:spacing w:line="400" w:lineRule="exact"/>
        <w:rPr>
          <w:rFonts w:ascii="宋体" w:hAnsi="宋体" w:eastAsia="宋体" w:cs="宋体"/>
          <w:color w:val="000000" w:themeColor="text1"/>
          <w:szCs w:val="24"/>
        </w:rPr>
      </w:pPr>
      <w:bookmarkStart w:id="2510" w:name="_Toc193386210"/>
      <w:r>
        <w:rPr>
          <w:rFonts w:hint="eastAsia" w:ascii="宋体" w:hAnsi="宋体" w:eastAsia="宋体" w:cs="宋体"/>
          <w:b/>
          <w:bCs/>
          <w:color w:val="000000" w:themeColor="text1"/>
          <w:szCs w:val="24"/>
        </w:rPr>
        <w:t>1.2.30.8.4</w:t>
      </w:r>
      <w:r>
        <w:rPr>
          <w:rFonts w:hint="eastAsia" w:ascii="宋体" w:hAnsi="宋体" w:eastAsia="宋体" w:cs="宋体"/>
          <w:color w:val="000000" w:themeColor="text1"/>
          <w:szCs w:val="24"/>
        </w:rPr>
        <w:t>统计分析</w:t>
      </w:r>
      <w:bookmarkEnd w:id="2510"/>
    </w:p>
    <w:p w14:paraId="29A4B34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1.2.30.8.4.1管理人员分析</w:t>
      </w:r>
    </w:p>
    <w:p w14:paraId="60103A5A">
      <w:pPr>
        <w:pStyle w:val="45"/>
        <w:spacing w:line="400" w:lineRule="exact"/>
        <w:rPr>
          <w:rFonts w:ascii="宋体" w:hAnsi="宋体"/>
          <w:color w:val="000000" w:themeColor="text1"/>
          <w:szCs w:val="24"/>
        </w:rPr>
      </w:pPr>
      <w:r>
        <w:rPr>
          <w:rFonts w:hint="eastAsia" w:ascii="宋体" w:hAnsi="宋体"/>
          <w:color w:val="000000" w:themeColor="text1"/>
          <w:szCs w:val="24"/>
        </w:rPr>
        <w:t>1.支持按不同人员运送的事项和数量，并饼状图做分析，对人均平均值做分析。</w:t>
      </w:r>
    </w:p>
    <w:p w14:paraId="765019F0">
      <w:pPr>
        <w:pStyle w:val="45"/>
        <w:spacing w:line="400" w:lineRule="exact"/>
        <w:rPr>
          <w:rFonts w:ascii="宋体" w:hAnsi="宋体"/>
          <w:color w:val="000000" w:themeColor="text1"/>
          <w:szCs w:val="24"/>
        </w:rPr>
      </w:pPr>
      <w:r>
        <w:rPr>
          <w:rFonts w:hint="eastAsia" w:ascii="宋体" w:hAnsi="宋体"/>
          <w:color w:val="000000" w:themeColor="text1"/>
          <w:szCs w:val="24"/>
        </w:rPr>
        <w:t>2.支持查看当前时间内运送总数、完工率、平均响应时间、平均完工时间、满意度等数据。</w:t>
      </w:r>
    </w:p>
    <w:p w14:paraId="4C5EF310">
      <w:pPr>
        <w:pStyle w:val="45"/>
        <w:spacing w:line="400" w:lineRule="exact"/>
        <w:rPr>
          <w:rFonts w:ascii="宋体" w:hAnsi="宋体"/>
          <w:color w:val="000000" w:themeColor="text1"/>
          <w:szCs w:val="24"/>
        </w:rPr>
      </w:pPr>
      <w:r>
        <w:rPr>
          <w:rFonts w:hint="eastAsia" w:ascii="宋体" w:hAnsi="宋体"/>
          <w:color w:val="000000" w:themeColor="text1"/>
          <w:szCs w:val="24"/>
        </w:rPr>
        <w:t>3.支持对单个运送人员的服务量、已完工、完工率、工时统计、平均响应时间、与标准平均响应时间对比、平均完工、与标准平均完工时间对比。</w:t>
      </w:r>
    </w:p>
    <w:p w14:paraId="14EC0929">
      <w:pPr>
        <w:pStyle w:val="45"/>
        <w:spacing w:line="400" w:lineRule="exact"/>
        <w:rPr>
          <w:rFonts w:ascii="宋体" w:hAnsi="宋体"/>
          <w:color w:val="000000" w:themeColor="text1"/>
          <w:szCs w:val="24"/>
        </w:rPr>
      </w:pPr>
      <w:r>
        <w:rPr>
          <w:rFonts w:hint="eastAsia" w:ascii="宋体" w:hAnsi="宋体"/>
          <w:color w:val="000000" w:themeColor="text1"/>
          <w:szCs w:val="24"/>
        </w:rPr>
        <w:t>4.支持支持数据的钻取和逐层分析。</w:t>
      </w:r>
    </w:p>
    <w:p w14:paraId="172E44C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1.2.30.8.4.2科室分析</w:t>
      </w:r>
    </w:p>
    <w:p w14:paraId="26BC649B">
      <w:pPr>
        <w:pStyle w:val="45"/>
        <w:spacing w:line="400" w:lineRule="exact"/>
        <w:rPr>
          <w:rFonts w:ascii="宋体" w:hAnsi="宋体"/>
          <w:color w:val="000000" w:themeColor="text1"/>
          <w:szCs w:val="24"/>
        </w:rPr>
      </w:pPr>
      <w:r>
        <w:rPr>
          <w:rFonts w:hint="eastAsia" w:ascii="宋体" w:hAnsi="宋体"/>
          <w:color w:val="000000" w:themeColor="text1"/>
          <w:szCs w:val="24"/>
        </w:rPr>
        <w:t>1.支持按不同人员运送的事项和数量，并饼状图做分析，对人均平均值做分析。</w:t>
      </w:r>
    </w:p>
    <w:p w14:paraId="612618A2">
      <w:pPr>
        <w:pStyle w:val="45"/>
        <w:spacing w:line="400" w:lineRule="exact"/>
        <w:rPr>
          <w:rFonts w:ascii="宋体" w:hAnsi="宋体"/>
          <w:color w:val="000000" w:themeColor="text1"/>
          <w:szCs w:val="24"/>
        </w:rPr>
      </w:pPr>
      <w:r>
        <w:rPr>
          <w:rFonts w:hint="eastAsia" w:ascii="宋体" w:hAnsi="宋体"/>
          <w:color w:val="000000" w:themeColor="text1"/>
          <w:szCs w:val="24"/>
        </w:rPr>
        <w:t>2.支持查看当前时间内科室运送总数、完工率、平均响应时间、平均完工时间、满意度等数据。</w:t>
      </w:r>
    </w:p>
    <w:p w14:paraId="73B778C8">
      <w:pPr>
        <w:pStyle w:val="45"/>
        <w:spacing w:line="400" w:lineRule="exact"/>
        <w:rPr>
          <w:rFonts w:ascii="宋体" w:hAnsi="宋体"/>
          <w:color w:val="000000" w:themeColor="text1"/>
          <w:szCs w:val="24"/>
        </w:rPr>
      </w:pPr>
      <w:r>
        <w:rPr>
          <w:rFonts w:hint="eastAsia" w:ascii="宋体" w:hAnsi="宋体"/>
          <w:color w:val="000000" w:themeColor="text1"/>
          <w:szCs w:val="24"/>
        </w:rPr>
        <w:t>3.支持对科室申报服务量、已完工、完工率、工时统计、平均响应时间、与标准平均响应时间对比、平均完工、与标准平均完工时间对比。</w:t>
      </w:r>
    </w:p>
    <w:p w14:paraId="1523EEA9">
      <w:pPr>
        <w:pStyle w:val="45"/>
        <w:spacing w:line="400" w:lineRule="exact"/>
        <w:rPr>
          <w:rFonts w:ascii="宋体" w:hAnsi="宋体"/>
          <w:color w:val="000000" w:themeColor="text1"/>
          <w:szCs w:val="24"/>
        </w:rPr>
      </w:pPr>
      <w:r>
        <w:rPr>
          <w:rFonts w:hint="eastAsia" w:ascii="宋体" w:hAnsi="宋体"/>
          <w:color w:val="000000" w:themeColor="text1"/>
          <w:szCs w:val="24"/>
        </w:rPr>
        <w:t>4.支持数据的钻取和逐层分析。</w:t>
      </w:r>
    </w:p>
    <w:p w14:paraId="643796D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1.2.30.8.4.3运送类型分析</w:t>
      </w:r>
    </w:p>
    <w:p w14:paraId="29FEA98C">
      <w:pPr>
        <w:pStyle w:val="45"/>
        <w:spacing w:line="400" w:lineRule="exact"/>
        <w:rPr>
          <w:rFonts w:ascii="宋体" w:hAnsi="宋体"/>
          <w:color w:val="000000" w:themeColor="text1"/>
          <w:szCs w:val="24"/>
        </w:rPr>
      </w:pPr>
      <w:r>
        <w:rPr>
          <w:rFonts w:hint="eastAsia" w:ascii="宋体" w:hAnsi="宋体"/>
          <w:color w:val="000000" w:themeColor="text1"/>
          <w:szCs w:val="24"/>
        </w:rPr>
        <w:t>1.支持按不同运送事项和数量，并饼状图做分析，对人均平均值做分析。</w:t>
      </w:r>
    </w:p>
    <w:p w14:paraId="6B0D1BE3">
      <w:pPr>
        <w:pStyle w:val="45"/>
        <w:spacing w:line="400" w:lineRule="exact"/>
        <w:rPr>
          <w:rFonts w:ascii="宋体" w:hAnsi="宋体"/>
          <w:color w:val="000000" w:themeColor="text1"/>
          <w:szCs w:val="24"/>
        </w:rPr>
      </w:pPr>
      <w:r>
        <w:rPr>
          <w:rFonts w:hint="eastAsia" w:ascii="宋体" w:hAnsi="宋体"/>
          <w:color w:val="000000" w:themeColor="text1"/>
          <w:szCs w:val="24"/>
        </w:rPr>
        <w:t>2.支持查看当前时间内科室运送总数、完工率、平均响应时间、平均完工时间、满意度等数据。</w:t>
      </w:r>
    </w:p>
    <w:p w14:paraId="1F95F1C1">
      <w:pPr>
        <w:pStyle w:val="45"/>
        <w:spacing w:line="400" w:lineRule="exact"/>
        <w:rPr>
          <w:rFonts w:ascii="宋体" w:hAnsi="宋体"/>
          <w:color w:val="000000" w:themeColor="text1"/>
          <w:szCs w:val="24"/>
        </w:rPr>
      </w:pPr>
      <w:r>
        <w:rPr>
          <w:rFonts w:hint="eastAsia" w:ascii="宋体" w:hAnsi="宋体"/>
          <w:color w:val="000000" w:themeColor="text1"/>
          <w:szCs w:val="24"/>
        </w:rPr>
        <w:t>3.对各运输类型数量及百分比做对比分析</w:t>
      </w:r>
    </w:p>
    <w:p w14:paraId="39DB0E9C">
      <w:pPr>
        <w:pStyle w:val="45"/>
        <w:spacing w:line="400" w:lineRule="exact"/>
        <w:rPr>
          <w:rFonts w:ascii="宋体" w:hAnsi="宋体"/>
          <w:color w:val="000000" w:themeColor="text1"/>
          <w:szCs w:val="24"/>
        </w:rPr>
      </w:pPr>
      <w:r>
        <w:rPr>
          <w:rFonts w:hint="eastAsia" w:ascii="宋体" w:hAnsi="宋体"/>
          <w:color w:val="000000" w:themeColor="text1"/>
          <w:szCs w:val="24"/>
        </w:rPr>
        <w:t>4.支持数据的钻取和逐层分析。</w:t>
      </w:r>
    </w:p>
    <w:p w14:paraId="6EEC5BB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1.2.30.8.4.4服务起点分析</w:t>
      </w:r>
    </w:p>
    <w:p w14:paraId="75F7EA41">
      <w:pPr>
        <w:pStyle w:val="45"/>
        <w:spacing w:line="400" w:lineRule="exact"/>
        <w:rPr>
          <w:rFonts w:ascii="宋体" w:hAnsi="宋体"/>
          <w:color w:val="000000" w:themeColor="text1"/>
          <w:szCs w:val="24"/>
        </w:rPr>
      </w:pPr>
      <w:r>
        <w:rPr>
          <w:rFonts w:hint="eastAsia" w:ascii="宋体" w:hAnsi="宋体"/>
          <w:color w:val="000000" w:themeColor="text1"/>
          <w:szCs w:val="24"/>
        </w:rPr>
        <w:t>1.支持不同服务起点运送的事项和数量，并饼状图做分析，对人均平均值做分析。</w:t>
      </w:r>
    </w:p>
    <w:p w14:paraId="1D78A18F">
      <w:pPr>
        <w:pStyle w:val="45"/>
        <w:spacing w:line="400" w:lineRule="exact"/>
        <w:rPr>
          <w:rFonts w:ascii="宋体" w:hAnsi="宋体"/>
          <w:color w:val="000000" w:themeColor="text1"/>
          <w:szCs w:val="24"/>
        </w:rPr>
      </w:pPr>
      <w:r>
        <w:rPr>
          <w:rFonts w:hint="eastAsia" w:ascii="宋体" w:hAnsi="宋体"/>
          <w:color w:val="000000" w:themeColor="text1"/>
          <w:szCs w:val="24"/>
        </w:rPr>
        <w:t>2.支持查看当前时间内服务起点的运送总数、完工率、平均响应时间、平均完工时间、满意度等数据。</w:t>
      </w:r>
    </w:p>
    <w:p w14:paraId="758B0939">
      <w:pPr>
        <w:pStyle w:val="45"/>
        <w:spacing w:line="400" w:lineRule="exact"/>
        <w:rPr>
          <w:rFonts w:ascii="宋体" w:hAnsi="宋体"/>
          <w:color w:val="000000" w:themeColor="text1"/>
          <w:szCs w:val="24"/>
        </w:rPr>
      </w:pPr>
      <w:r>
        <w:rPr>
          <w:rFonts w:hint="eastAsia" w:ascii="宋体" w:hAnsi="宋体"/>
          <w:color w:val="000000" w:themeColor="text1"/>
          <w:szCs w:val="24"/>
        </w:rPr>
        <w:t>3.对服务起点数量及百分比做对比分析</w:t>
      </w:r>
    </w:p>
    <w:p w14:paraId="357E4DC8">
      <w:pPr>
        <w:pStyle w:val="45"/>
        <w:spacing w:line="400" w:lineRule="exact"/>
        <w:rPr>
          <w:rFonts w:ascii="宋体" w:hAnsi="宋体"/>
          <w:color w:val="000000" w:themeColor="text1"/>
          <w:szCs w:val="24"/>
        </w:rPr>
      </w:pPr>
      <w:r>
        <w:rPr>
          <w:rFonts w:hint="eastAsia" w:ascii="宋体" w:hAnsi="宋体"/>
          <w:color w:val="000000" w:themeColor="text1"/>
          <w:szCs w:val="24"/>
        </w:rPr>
        <w:t>4.支持数据的钻取和逐层分析。</w:t>
      </w:r>
    </w:p>
    <w:p w14:paraId="4DFA4191">
      <w:pPr>
        <w:pStyle w:val="6"/>
        <w:numPr>
          <w:ilvl w:val="3"/>
          <w:numId w:val="0"/>
        </w:numPr>
        <w:spacing w:line="400" w:lineRule="exact"/>
        <w:rPr>
          <w:rFonts w:ascii="宋体" w:hAnsi="宋体" w:eastAsia="宋体" w:cs="宋体"/>
          <w:color w:val="000000" w:themeColor="text1"/>
          <w:sz w:val="24"/>
          <w:szCs w:val="24"/>
        </w:rPr>
      </w:pPr>
      <w:bookmarkStart w:id="2511" w:name="_Toc190853129"/>
      <w:bookmarkStart w:id="2512" w:name="_Toc193386211"/>
      <w:r>
        <w:rPr>
          <w:rFonts w:hint="eastAsia" w:ascii="宋体" w:hAnsi="宋体" w:eastAsia="宋体" w:cs="宋体"/>
          <w:b/>
          <w:bCs/>
          <w:color w:val="000000" w:themeColor="text1"/>
          <w:sz w:val="24"/>
          <w:szCs w:val="24"/>
        </w:rPr>
        <w:t>1.2.30.9</w:t>
      </w:r>
      <w:r>
        <w:rPr>
          <w:rFonts w:hint="eastAsia" w:ascii="宋体" w:hAnsi="宋体" w:eastAsia="宋体" w:cs="宋体"/>
          <w:color w:val="000000" w:themeColor="text1"/>
          <w:sz w:val="24"/>
          <w:szCs w:val="24"/>
        </w:rPr>
        <w:t>订餐管理系统</w:t>
      </w:r>
      <w:bookmarkEnd w:id="2511"/>
      <w:bookmarkEnd w:id="2512"/>
    </w:p>
    <w:p w14:paraId="0BE0A0CD">
      <w:pPr>
        <w:pStyle w:val="8"/>
        <w:numPr>
          <w:ilvl w:val="4"/>
          <w:numId w:val="0"/>
        </w:numPr>
        <w:spacing w:line="400" w:lineRule="exact"/>
        <w:rPr>
          <w:rFonts w:ascii="宋体" w:hAnsi="宋体" w:eastAsia="宋体" w:cs="宋体"/>
          <w:color w:val="000000" w:themeColor="text1"/>
          <w:szCs w:val="24"/>
        </w:rPr>
      </w:pPr>
      <w:bookmarkStart w:id="2513" w:name="_Toc193386212"/>
      <w:r>
        <w:rPr>
          <w:rFonts w:hint="eastAsia" w:ascii="宋体" w:hAnsi="宋体" w:eastAsia="宋体" w:cs="宋体"/>
          <w:b/>
          <w:bCs/>
          <w:color w:val="000000" w:themeColor="text1"/>
          <w:szCs w:val="24"/>
        </w:rPr>
        <w:t>1.2.30.9.1</w:t>
      </w:r>
      <w:r>
        <w:rPr>
          <w:rFonts w:hint="eastAsia" w:ascii="宋体" w:hAnsi="宋体" w:eastAsia="宋体" w:cs="宋体"/>
          <w:color w:val="000000" w:themeColor="text1"/>
          <w:szCs w:val="24"/>
        </w:rPr>
        <w:t>订餐管理</w:t>
      </w:r>
      <w:bookmarkEnd w:id="2513"/>
    </w:p>
    <w:p w14:paraId="313AC1C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1.2.30.9.1.1手机订餐</w:t>
      </w:r>
    </w:p>
    <w:p w14:paraId="3B0C5FDA">
      <w:pPr>
        <w:pStyle w:val="45"/>
        <w:spacing w:line="400" w:lineRule="exact"/>
        <w:rPr>
          <w:rFonts w:ascii="宋体" w:hAnsi="宋体"/>
          <w:color w:val="000000" w:themeColor="text1"/>
          <w:szCs w:val="24"/>
        </w:rPr>
      </w:pPr>
      <w:r>
        <w:rPr>
          <w:rFonts w:hint="eastAsia" w:ascii="宋体" w:hAnsi="宋体"/>
          <w:color w:val="000000" w:themeColor="text1"/>
          <w:szCs w:val="24"/>
        </w:rPr>
        <w:t>支持微信公众号（单位公众号）和单位钉钉系统接入，订餐人实时统计，不用单独安装app，使用大众化的平台为的是方便用户使用。</w:t>
      </w:r>
    </w:p>
    <w:p w14:paraId="772D9D1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1.2.30.9.1.2扫码订餐</w:t>
      </w:r>
    </w:p>
    <w:p w14:paraId="5C56DA7C">
      <w:pPr>
        <w:pStyle w:val="45"/>
        <w:spacing w:line="400" w:lineRule="exact"/>
        <w:rPr>
          <w:rFonts w:ascii="宋体" w:hAnsi="宋体"/>
          <w:color w:val="000000" w:themeColor="text1"/>
          <w:szCs w:val="24"/>
        </w:rPr>
      </w:pPr>
      <w:r>
        <w:rPr>
          <w:rFonts w:hint="eastAsia" w:ascii="宋体" w:hAnsi="宋体"/>
          <w:color w:val="000000" w:themeColor="text1"/>
          <w:szCs w:val="24"/>
        </w:rPr>
        <w:t>在后台创建就餐地址，自动生成就餐地址码，可以张贴在医院病房或床位，病人或病人家属拿手机扫码登入进行点餐结算，方便快捷。</w:t>
      </w:r>
    </w:p>
    <w:p w14:paraId="4013C5B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1.2.30.9.1.3个人支付方式</w:t>
      </w:r>
    </w:p>
    <w:p w14:paraId="627C1B94">
      <w:pPr>
        <w:pStyle w:val="45"/>
        <w:spacing w:line="400" w:lineRule="exact"/>
        <w:rPr>
          <w:rFonts w:ascii="宋体" w:hAnsi="宋体"/>
          <w:color w:val="000000" w:themeColor="text1"/>
          <w:szCs w:val="24"/>
        </w:rPr>
      </w:pPr>
      <w:r>
        <w:rPr>
          <w:rFonts w:hint="eastAsia" w:ascii="宋体" w:hAnsi="宋体"/>
          <w:color w:val="000000" w:themeColor="text1"/>
          <w:szCs w:val="24"/>
        </w:rPr>
        <w:t>餐卡余额（补贴或现金或记账）付款（系统付款码），其他付款码（微信/支付宝付款）。</w:t>
      </w:r>
    </w:p>
    <w:p w14:paraId="3C113224">
      <w:pPr>
        <w:pStyle w:val="8"/>
        <w:numPr>
          <w:ilvl w:val="4"/>
          <w:numId w:val="0"/>
        </w:numPr>
        <w:spacing w:line="400" w:lineRule="exact"/>
        <w:rPr>
          <w:rFonts w:ascii="宋体" w:hAnsi="宋体" w:eastAsia="宋体" w:cs="宋体"/>
          <w:color w:val="000000" w:themeColor="text1"/>
          <w:szCs w:val="24"/>
        </w:rPr>
      </w:pPr>
      <w:bookmarkStart w:id="2514" w:name="_Toc193386213"/>
      <w:r>
        <w:rPr>
          <w:rFonts w:hint="eastAsia" w:ascii="宋体" w:hAnsi="宋体" w:eastAsia="宋体" w:cs="宋体"/>
          <w:b/>
          <w:bCs/>
          <w:color w:val="000000" w:themeColor="text1"/>
          <w:szCs w:val="24"/>
        </w:rPr>
        <w:t>1.2.30.9.2</w:t>
      </w:r>
      <w:r>
        <w:rPr>
          <w:rFonts w:hint="eastAsia" w:ascii="宋体" w:hAnsi="宋体" w:eastAsia="宋体" w:cs="宋体"/>
          <w:color w:val="000000" w:themeColor="text1"/>
          <w:szCs w:val="24"/>
        </w:rPr>
        <w:t>评价管理</w:t>
      </w:r>
      <w:bookmarkEnd w:id="2514"/>
    </w:p>
    <w:p w14:paraId="551B85A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1.2.30.9.2.1手机评价</w:t>
      </w:r>
    </w:p>
    <w:p w14:paraId="1067AD48">
      <w:pPr>
        <w:pStyle w:val="45"/>
        <w:spacing w:line="400" w:lineRule="exact"/>
        <w:rPr>
          <w:rFonts w:ascii="宋体" w:hAnsi="宋体"/>
          <w:color w:val="000000" w:themeColor="text1"/>
          <w:szCs w:val="24"/>
        </w:rPr>
      </w:pPr>
      <w:r>
        <w:rPr>
          <w:rFonts w:hint="eastAsia" w:ascii="宋体" w:hAnsi="宋体"/>
          <w:color w:val="000000" w:themeColor="text1"/>
          <w:szCs w:val="24"/>
        </w:rPr>
        <w:t>用户用餐后可对菜品和窗口进行打分、文字、图片进行评价，加强用餐人员和食堂的沟通。</w:t>
      </w:r>
    </w:p>
    <w:p w14:paraId="39E49B9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1.2.30.9.2.2统计管理</w:t>
      </w:r>
    </w:p>
    <w:p w14:paraId="75B22F1D">
      <w:pPr>
        <w:pStyle w:val="45"/>
        <w:spacing w:line="400" w:lineRule="exact"/>
        <w:rPr>
          <w:rFonts w:ascii="宋体" w:hAnsi="宋体"/>
          <w:color w:val="000000" w:themeColor="text1"/>
          <w:szCs w:val="24"/>
        </w:rPr>
      </w:pPr>
      <w:r>
        <w:rPr>
          <w:rFonts w:hint="eastAsia" w:ascii="宋体" w:hAnsi="宋体"/>
          <w:color w:val="000000" w:themeColor="text1"/>
          <w:szCs w:val="24"/>
        </w:rPr>
        <w:t>分类齐全的食堂消费统计和分析。</w:t>
      </w:r>
    </w:p>
    <w:p w14:paraId="79581FF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1.2.30.9.2.3充值统计</w:t>
      </w:r>
    </w:p>
    <w:p w14:paraId="3F3F8009">
      <w:pPr>
        <w:pStyle w:val="45"/>
        <w:spacing w:line="400" w:lineRule="exact"/>
        <w:rPr>
          <w:rFonts w:ascii="宋体" w:hAnsi="宋体"/>
          <w:color w:val="000000" w:themeColor="text1"/>
          <w:szCs w:val="24"/>
        </w:rPr>
      </w:pPr>
      <w:r>
        <w:rPr>
          <w:rFonts w:hint="eastAsia" w:ascii="宋体" w:hAnsi="宋体"/>
          <w:color w:val="000000" w:themeColor="text1"/>
          <w:szCs w:val="24"/>
        </w:rPr>
        <w:t>支持充值统计。</w:t>
      </w:r>
    </w:p>
    <w:p w14:paraId="208AD2C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1.2.30.9.2.4实时订餐</w:t>
      </w:r>
    </w:p>
    <w:p w14:paraId="1D4E5AEE">
      <w:pPr>
        <w:pStyle w:val="45"/>
        <w:spacing w:line="400" w:lineRule="exact"/>
        <w:rPr>
          <w:rFonts w:ascii="宋体" w:hAnsi="宋体"/>
          <w:color w:val="000000" w:themeColor="text1"/>
          <w:szCs w:val="24"/>
        </w:rPr>
      </w:pPr>
      <w:r>
        <w:rPr>
          <w:rFonts w:hint="eastAsia" w:ascii="宋体" w:hAnsi="宋体"/>
          <w:color w:val="000000" w:themeColor="text1"/>
          <w:szCs w:val="24"/>
        </w:rPr>
        <w:t>支持实时订餐。</w:t>
      </w:r>
    </w:p>
    <w:p w14:paraId="4C947F1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1.2.30.9.2.5交易明细统计</w:t>
      </w:r>
    </w:p>
    <w:p w14:paraId="5A684E5F">
      <w:pPr>
        <w:pStyle w:val="45"/>
        <w:spacing w:line="400" w:lineRule="exact"/>
        <w:rPr>
          <w:rFonts w:ascii="宋体" w:hAnsi="宋体"/>
          <w:color w:val="000000" w:themeColor="text1"/>
          <w:szCs w:val="24"/>
        </w:rPr>
      </w:pPr>
      <w:r>
        <w:rPr>
          <w:rFonts w:hint="eastAsia" w:ascii="宋体" w:hAnsi="宋体"/>
          <w:color w:val="000000" w:themeColor="text1"/>
          <w:szCs w:val="24"/>
        </w:rPr>
        <w:t>消费统计，充值/扣款/退款/刷卡明细统计。</w:t>
      </w:r>
    </w:p>
    <w:p w14:paraId="31767CA9">
      <w:pPr>
        <w:pStyle w:val="6"/>
        <w:numPr>
          <w:ilvl w:val="3"/>
          <w:numId w:val="0"/>
        </w:numPr>
        <w:spacing w:line="400" w:lineRule="exact"/>
        <w:rPr>
          <w:rFonts w:ascii="宋体" w:hAnsi="宋体" w:eastAsia="宋体" w:cs="宋体"/>
          <w:color w:val="000000" w:themeColor="text1"/>
          <w:sz w:val="24"/>
          <w:szCs w:val="24"/>
        </w:rPr>
      </w:pPr>
      <w:bookmarkStart w:id="2515" w:name="_Toc190853130"/>
      <w:bookmarkStart w:id="2516" w:name="_Toc193386214"/>
      <w:r>
        <w:rPr>
          <w:rFonts w:hint="eastAsia" w:ascii="宋体" w:hAnsi="宋体" w:eastAsia="宋体" w:cs="宋体"/>
          <w:b/>
          <w:bCs/>
          <w:color w:val="000000" w:themeColor="text1"/>
          <w:sz w:val="24"/>
          <w:szCs w:val="24"/>
        </w:rPr>
        <w:t>1.2.30.10</w:t>
      </w:r>
      <w:r>
        <w:rPr>
          <w:rFonts w:hint="eastAsia" w:ascii="宋体" w:hAnsi="宋体" w:eastAsia="宋体" w:cs="宋体"/>
          <w:color w:val="000000" w:themeColor="text1"/>
          <w:sz w:val="24"/>
          <w:szCs w:val="24"/>
        </w:rPr>
        <w:t>系统对接</w:t>
      </w:r>
      <w:bookmarkEnd w:id="2515"/>
      <w:bookmarkEnd w:id="2516"/>
    </w:p>
    <w:p w14:paraId="7F5CCD12">
      <w:pPr>
        <w:pStyle w:val="8"/>
        <w:numPr>
          <w:ilvl w:val="4"/>
          <w:numId w:val="0"/>
        </w:numPr>
        <w:spacing w:line="400" w:lineRule="exact"/>
        <w:rPr>
          <w:rFonts w:ascii="宋体" w:hAnsi="宋体" w:eastAsia="宋体" w:cs="宋体"/>
          <w:color w:val="000000" w:themeColor="text1"/>
          <w:szCs w:val="24"/>
        </w:rPr>
      </w:pPr>
      <w:bookmarkStart w:id="2517" w:name="_Toc193386215"/>
      <w:r>
        <w:rPr>
          <w:rFonts w:hint="eastAsia" w:ascii="宋体" w:hAnsi="宋体" w:eastAsia="宋体" w:cs="宋体"/>
          <w:b/>
          <w:bCs/>
          <w:color w:val="000000" w:themeColor="text1"/>
          <w:szCs w:val="24"/>
        </w:rPr>
        <w:t>1.2.30.10.1</w:t>
      </w:r>
      <w:r>
        <w:rPr>
          <w:rFonts w:hint="eastAsia" w:ascii="宋体" w:hAnsi="宋体" w:eastAsia="宋体" w:cs="宋体"/>
          <w:color w:val="000000" w:themeColor="text1"/>
          <w:szCs w:val="24"/>
        </w:rPr>
        <w:t>能耗系统对接</w:t>
      </w:r>
      <w:bookmarkEnd w:id="2517"/>
    </w:p>
    <w:p w14:paraId="79D1287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1.2.30.10.1.1单点登录</w:t>
      </w:r>
    </w:p>
    <w:p w14:paraId="5F4FB5C2">
      <w:pPr>
        <w:pStyle w:val="45"/>
        <w:spacing w:line="400" w:lineRule="exact"/>
        <w:rPr>
          <w:rFonts w:ascii="宋体" w:hAnsi="宋体"/>
          <w:color w:val="000000" w:themeColor="text1"/>
          <w:szCs w:val="24"/>
        </w:rPr>
      </w:pPr>
      <w:r>
        <w:rPr>
          <w:rFonts w:hint="eastAsia" w:ascii="宋体" w:hAnsi="宋体"/>
          <w:color w:val="000000" w:themeColor="text1"/>
          <w:szCs w:val="24"/>
        </w:rPr>
        <w:t>实现能耗系统在医院智慧后勤运行保障管理系统进行单点登录。</w:t>
      </w:r>
    </w:p>
    <w:p w14:paraId="05D0A1A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1.2.30.10.1.2数据对接</w:t>
      </w:r>
    </w:p>
    <w:p w14:paraId="2F09359B">
      <w:pPr>
        <w:pStyle w:val="45"/>
        <w:spacing w:line="400" w:lineRule="exact"/>
        <w:rPr>
          <w:rFonts w:ascii="宋体" w:hAnsi="宋体"/>
          <w:color w:val="000000" w:themeColor="text1"/>
          <w:szCs w:val="24"/>
        </w:rPr>
      </w:pPr>
      <w:r>
        <w:rPr>
          <w:rFonts w:hint="eastAsia" w:ascii="宋体" w:hAnsi="宋体"/>
          <w:color w:val="000000" w:themeColor="text1"/>
          <w:szCs w:val="24"/>
        </w:rPr>
        <w:t>对接系统重要指标数据。</w:t>
      </w:r>
    </w:p>
    <w:p w14:paraId="19268324">
      <w:pPr>
        <w:pStyle w:val="8"/>
        <w:numPr>
          <w:ilvl w:val="4"/>
          <w:numId w:val="0"/>
        </w:numPr>
        <w:spacing w:line="400" w:lineRule="exact"/>
        <w:rPr>
          <w:rFonts w:ascii="宋体" w:hAnsi="宋体" w:eastAsia="宋体" w:cs="宋体"/>
          <w:color w:val="000000" w:themeColor="text1"/>
          <w:szCs w:val="24"/>
        </w:rPr>
      </w:pPr>
      <w:bookmarkStart w:id="2518" w:name="_Toc193386216"/>
      <w:r>
        <w:rPr>
          <w:rFonts w:hint="eastAsia" w:ascii="宋体" w:hAnsi="宋体" w:eastAsia="宋体" w:cs="宋体"/>
          <w:b/>
          <w:bCs/>
          <w:color w:val="000000" w:themeColor="text1"/>
          <w:szCs w:val="24"/>
        </w:rPr>
        <w:t>1.2.30.10.2</w:t>
      </w:r>
      <w:r>
        <w:rPr>
          <w:rFonts w:hint="eastAsia" w:ascii="宋体" w:hAnsi="宋体" w:eastAsia="宋体" w:cs="宋体"/>
          <w:color w:val="000000" w:themeColor="text1"/>
          <w:szCs w:val="24"/>
        </w:rPr>
        <w:t>医废系统对接</w:t>
      </w:r>
      <w:bookmarkEnd w:id="2518"/>
    </w:p>
    <w:p w14:paraId="249BA2B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1.2.30.10.2.1单点登录</w:t>
      </w:r>
    </w:p>
    <w:p w14:paraId="42FBA98E">
      <w:pPr>
        <w:pStyle w:val="45"/>
        <w:spacing w:line="400" w:lineRule="exact"/>
        <w:rPr>
          <w:rFonts w:ascii="宋体" w:hAnsi="宋体"/>
          <w:color w:val="000000" w:themeColor="text1"/>
          <w:szCs w:val="24"/>
        </w:rPr>
      </w:pPr>
      <w:r>
        <w:rPr>
          <w:rFonts w:hint="eastAsia" w:ascii="宋体" w:hAnsi="宋体"/>
          <w:color w:val="000000" w:themeColor="text1"/>
          <w:szCs w:val="24"/>
        </w:rPr>
        <w:t>实现医废系统在医院智慧后勤运行保障管理系统进行单点登录。</w:t>
      </w:r>
    </w:p>
    <w:p w14:paraId="2A02F16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1.2.30.10.2.2数据对接</w:t>
      </w:r>
    </w:p>
    <w:p w14:paraId="72A39DFB">
      <w:pPr>
        <w:pStyle w:val="45"/>
        <w:spacing w:line="400" w:lineRule="exact"/>
        <w:rPr>
          <w:rFonts w:ascii="宋体" w:hAnsi="宋体"/>
          <w:color w:val="000000" w:themeColor="text1"/>
          <w:szCs w:val="24"/>
        </w:rPr>
      </w:pPr>
      <w:r>
        <w:rPr>
          <w:rFonts w:hint="eastAsia" w:ascii="宋体" w:hAnsi="宋体"/>
          <w:color w:val="000000" w:themeColor="text1"/>
          <w:szCs w:val="24"/>
        </w:rPr>
        <w:t>对接系统重要指标数据。</w:t>
      </w:r>
    </w:p>
    <w:p w14:paraId="106923F7">
      <w:pPr>
        <w:pStyle w:val="6"/>
        <w:numPr>
          <w:ilvl w:val="3"/>
          <w:numId w:val="0"/>
        </w:numPr>
        <w:spacing w:line="400" w:lineRule="exact"/>
        <w:rPr>
          <w:rFonts w:ascii="宋体" w:hAnsi="宋体" w:eastAsia="宋体" w:cs="宋体"/>
          <w:color w:val="000000" w:themeColor="text1"/>
          <w:sz w:val="24"/>
          <w:szCs w:val="24"/>
        </w:rPr>
      </w:pPr>
      <w:bookmarkStart w:id="2519" w:name="_Toc193386217"/>
      <w:bookmarkStart w:id="2520" w:name="_Toc190853131"/>
      <w:r>
        <w:rPr>
          <w:rFonts w:hint="eastAsia" w:ascii="宋体" w:hAnsi="宋体" w:eastAsia="宋体" w:cs="宋体"/>
          <w:b/>
          <w:bCs/>
          <w:color w:val="000000" w:themeColor="text1"/>
          <w:sz w:val="24"/>
          <w:szCs w:val="24"/>
        </w:rPr>
        <w:t>1.2.30.11</w:t>
      </w:r>
      <w:r>
        <w:rPr>
          <w:rFonts w:hint="eastAsia" w:ascii="宋体" w:hAnsi="宋体" w:eastAsia="宋体" w:cs="宋体"/>
          <w:color w:val="000000" w:themeColor="text1"/>
          <w:sz w:val="24"/>
          <w:szCs w:val="24"/>
        </w:rPr>
        <w:t>配套硬件</w:t>
      </w:r>
      <w:bookmarkEnd w:id="2519"/>
      <w:bookmarkEnd w:id="2520"/>
    </w:p>
    <w:p w14:paraId="271B0B99">
      <w:pPr>
        <w:pStyle w:val="45"/>
        <w:spacing w:line="400" w:lineRule="exact"/>
        <w:rPr>
          <w:rFonts w:ascii="宋体" w:hAnsi="宋体"/>
          <w:color w:val="000000" w:themeColor="text1"/>
          <w:szCs w:val="24"/>
        </w:rPr>
      </w:pPr>
      <w:r>
        <w:rPr>
          <w:rFonts w:hint="eastAsia" w:ascii="宋体" w:hAnsi="宋体"/>
          <w:color w:val="000000" w:themeColor="text1"/>
          <w:szCs w:val="24"/>
        </w:rPr>
        <w:t>通过对福州市第一总医院、福州市第二总医院调研，根据医院后勤处、总务科和手术室的需求，规划配置后勤综合管理平台关配套硬件，以支撑系统更高效、稳定的运行，提升医院管理水平和工作效率。具体配置清单如下：</w:t>
      </w:r>
    </w:p>
    <w:p w14:paraId="5CEE02B9">
      <w:pPr>
        <w:pStyle w:val="11"/>
        <w:spacing w:line="400" w:lineRule="exact"/>
        <w:rPr>
          <w:rFonts w:ascii="宋体" w:hAnsi="宋体" w:eastAsia="宋体" w:cs="宋体"/>
          <w:color w:val="000000" w:themeColor="text1"/>
          <w:sz w:val="24"/>
          <w:szCs w:val="24"/>
        </w:rPr>
      </w:pPr>
      <w:bookmarkStart w:id="2521" w:name="_Toc186790173"/>
      <w:bookmarkStart w:id="2522" w:name="_Toc193387501"/>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后勤综合管理平台关配套硬件配套清单</w:t>
      </w:r>
      <w:bookmarkEnd w:id="2521"/>
      <w:bookmarkEnd w:id="2522"/>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948"/>
        <w:gridCol w:w="6498"/>
        <w:gridCol w:w="492"/>
        <w:gridCol w:w="493"/>
      </w:tblGrid>
      <w:tr w14:paraId="6E505D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3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A493124">
            <w:pPr>
              <w:pStyle w:val="48"/>
              <w:spacing w:line="400" w:lineRule="exact"/>
              <w:rPr>
                <w:rFonts w:ascii="宋体" w:hAnsi="宋体" w:cs="宋体"/>
                <w:b/>
                <w:color w:val="000000" w:themeColor="text1"/>
                <w:sz w:val="24"/>
              </w:rPr>
            </w:pPr>
            <w:bookmarkStart w:id="2523" w:name="_Hlk186789047"/>
            <w:r>
              <w:rPr>
                <w:rFonts w:hint="eastAsia" w:ascii="宋体" w:hAnsi="宋体" w:cs="宋体"/>
                <w:b/>
                <w:color w:val="000000" w:themeColor="text1"/>
                <w:sz w:val="24"/>
              </w:rPr>
              <w:t>序号</w:t>
            </w:r>
          </w:p>
        </w:tc>
        <w:tc>
          <w:tcPr>
            <w:tcW w:w="94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6DE1BE0">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产品名称</w:t>
            </w:r>
          </w:p>
        </w:tc>
        <w:tc>
          <w:tcPr>
            <w:tcW w:w="649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DB55072">
            <w:pPr>
              <w:pStyle w:val="48"/>
              <w:spacing w:line="400" w:lineRule="exact"/>
              <w:rPr>
                <w:rFonts w:ascii="宋体" w:hAnsi="宋体" w:cs="宋体"/>
                <w:b w:val="0"/>
                <w:color w:val="000000" w:themeColor="text1"/>
                <w:sz w:val="24"/>
              </w:rPr>
            </w:pPr>
            <w:r>
              <w:rPr>
                <w:rFonts w:hint="eastAsia" w:ascii="宋体" w:hAnsi="宋体" w:cs="宋体"/>
                <w:b/>
                <w:color w:val="000000" w:themeColor="text1"/>
                <w:sz w:val="24"/>
              </w:rPr>
              <w:t>性能参数</w:t>
            </w:r>
          </w:p>
        </w:tc>
        <w:tc>
          <w:tcPr>
            <w:tcW w:w="49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2A4729A">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数量</w:t>
            </w:r>
          </w:p>
        </w:tc>
        <w:tc>
          <w:tcPr>
            <w:tcW w:w="493"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D6C8167">
            <w:pPr>
              <w:pStyle w:val="48"/>
              <w:spacing w:line="400" w:lineRule="exact"/>
              <w:rPr>
                <w:rFonts w:ascii="宋体" w:hAnsi="宋体" w:cs="宋体"/>
                <w:b/>
                <w:color w:val="000000" w:themeColor="text1"/>
                <w:sz w:val="24"/>
              </w:rPr>
            </w:pPr>
            <w:r>
              <w:rPr>
                <w:rFonts w:hint="eastAsia" w:ascii="宋体" w:hAnsi="宋体" w:cs="宋体"/>
                <w:b/>
                <w:color w:val="000000" w:themeColor="text1"/>
                <w:sz w:val="24"/>
              </w:rPr>
              <w:t>单位</w:t>
            </w:r>
          </w:p>
        </w:tc>
      </w:tr>
      <w:bookmarkEnd w:id="2523"/>
      <w:tr w14:paraId="2BEF4E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8" w:type="dxa"/>
            <w:vAlign w:val="center"/>
          </w:tcPr>
          <w:p w14:paraId="4A257286">
            <w:pPr>
              <w:pStyle w:val="48"/>
              <w:spacing w:line="400" w:lineRule="exact"/>
              <w:rPr>
                <w:rFonts w:ascii="宋体" w:hAnsi="宋体" w:cs="宋体"/>
                <w:color w:val="000000" w:themeColor="text1"/>
                <w:sz w:val="24"/>
              </w:rPr>
            </w:pPr>
            <w:r>
              <w:rPr>
                <w:rFonts w:hint="eastAsia" w:ascii="宋体" w:hAnsi="宋体" w:cs="宋体"/>
                <w:color w:val="000000" w:themeColor="text1"/>
                <w:sz w:val="24"/>
              </w:rPr>
              <w:t>1</w:t>
            </w:r>
          </w:p>
        </w:tc>
        <w:tc>
          <w:tcPr>
            <w:tcW w:w="948" w:type="dxa"/>
            <w:vAlign w:val="center"/>
          </w:tcPr>
          <w:p w14:paraId="31E2D6EE">
            <w:pPr>
              <w:pStyle w:val="48"/>
              <w:spacing w:line="400" w:lineRule="exact"/>
              <w:rPr>
                <w:rFonts w:ascii="宋体" w:hAnsi="宋体" w:cs="宋体"/>
                <w:color w:val="000000" w:themeColor="text1"/>
                <w:sz w:val="24"/>
              </w:rPr>
            </w:pPr>
            <w:r>
              <w:rPr>
                <w:rFonts w:hint="eastAsia" w:ascii="宋体" w:hAnsi="宋体" w:cs="宋体"/>
                <w:color w:val="000000" w:themeColor="text1"/>
                <w:sz w:val="24"/>
              </w:rPr>
              <w:t>智能电话调度网关</w:t>
            </w:r>
          </w:p>
        </w:tc>
        <w:tc>
          <w:tcPr>
            <w:tcW w:w="6498" w:type="dxa"/>
            <w:vAlign w:val="center"/>
          </w:tcPr>
          <w:p w14:paraId="480C888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福州市第一总医院、福州市第二总医院分别配置1台智能电话调度网关，具体要求如下：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1、基本功能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（1）设备接口：支持USB接口及其他通用接口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（2）逃生功能：断电时正常使用电话通讯功能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（3）消息推送功能：可将振铃、通话、挂断的通话事件推送至平台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（4）呼叫转移功能：可实现呼叫转移功能，可将全部来电转另一话机、无法接听时转另一话机、遇忙时转另一话机、无应答时转另一话机、全部来电转语音留言、遇忙/无应答时转语音留言</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（5）分机锁功能：支持分机锁功能，上锁分机仅能拨打内线， 拨打外线需要输入授权码（PIN）认证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（6）直通车功能：可实现直通车功能，允许预设手机（如员工手机）呼入设备的外线后，无需输入功能码即可通过设备进行外呼</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2、检测功能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（1）状态监测：支持实时监测所有设备和所有通道的状态。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（2）录音：支持全部或部分通道进行录音。</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（3）事件上报：支持如摘机、拨号、挂机等通话事件通知上报。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（4）制式识别：支持自动识别FSK和DTMF两种制式的来电号码。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（5）语音增益：支持语音的自动增益调整（AGC），实现两方声音的均衡录音</w:t>
            </w:r>
          </w:p>
        </w:tc>
        <w:tc>
          <w:tcPr>
            <w:tcW w:w="492" w:type="dxa"/>
            <w:vAlign w:val="center"/>
          </w:tcPr>
          <w:p w14:paraId="6E5E9620">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493" w:type="dxa"/>
            <w:vAlign w:val="center"/>
          </w:tcPr>
          <w:p w14:paraId="12ACA016">
            <w:pPr>
              <w:pStyle w:val="48"/>
              <w:spacing w:line="400" w:lineRule="exact"/>
              <w:rPr>
                <w:rFonts w:ascii="宋体" w:hAnsi="宋体" w:cs="宋体"/>
                <w:color w:val="000000" w:themeColor="text1"/>
                <w:sz w:val="24"/>
              </w:rPr>
            </w:pPr>
            <w:r>
              <w:rPr>
                <w:rFonts w:hint="eastAsia" w:ascii="宋体" w:hAnsi="宋体" w:cs="宋体"/>
                <w:color w:val="000000" w:themeColor="text1"/>
                <w:sz w:val="24"/>
              </w:rPr>
              <w:t>台</w:t>
            </w:r>
          </w:p>
        </w:tc>
      </w:tr>
      <w:tr w14:paraId="5A7835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8" w:type="dxa"/>
            <w:vAlign w:val="center"/>
          </w:tcPr>
          <w:p w14:paraId="089B4076">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948" w:type="dxa"/>
            <w:vAlign w:val="center"/>
          </w:tcPr>
          <w:p w14:paraId="20049347">
            <w:pPr>
              <w:pStyle w:val="48"/>
              <w:spacing w:line="400" w:lineRule="exact"/>
              <w:rPr>
                <w:rFonts w:ascii="宋体" w:hAnsi="宋体" w:cs="宋体"/>
                <w:color w:val="000000" w:themeColor="text1"/>
                <w:sz w:val="24"/>
              </w:rPr>
            </w:pPr>
            <w:r>
              <w:rPr>
                <w:rFonts w:hint="eastAsia" w:ascii="宋体" w:hAnsi="宋体" w:cs="宋体"/>
                <w:color w:val="000000" w:themeColor="text1"/>
                <w:sz w:val="24"/>
              </w:rPr>
              <w:t>智能工单处理一体机</w:t>
            </w:r>
          </w:p>
        </w:tc>
        <w:tc>
          <w:tcPr>
            <w:tcW w:w="6498" w:type="dxa"/>
            <w:vAlign w:val="center"/>
          </w:tcPr>
          <w:p w14:paraId="56C28C7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福州市第一总医院、福州市第二总医院分别配置1台智能工单处理一体机，具体要求如下：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1.设备配置：CPU： SLM753/MSM8916-5  Quad-core A53 (64bit) 1.2GHz/RAM：1GB/Flash：8GB/屏幕：10.1 寸电容触摸屏，/分辨率：1280*800/操作系统：Android 5.1</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2.显示接口：设备支持 HDMI 显示接口，用于外接显示器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3.支持网络：设备支持 WIFI 无线局域网、100M/1000M 以太网接口以及全网通的 2G/3G/4G 网络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4.打印方式：设备支持内置热敏打印 58mm，打印速度不低于 50mm/秒</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5.工单回收：设备支持使用高拍仪对工单进行拍摄扫描回收，分辨率≥500 万像素； 可拍摄 2560*1920 分辨率的照片/设备支持</w:t>
            </w:r>
            <w:r>
              <w:rPr>
                <w:rFonts w:hint="eastAsia" w:ascii="宋体" w:hAnsi="宋体" w:eastAsia="宋体" w:cs="宋体"/>
                <w:color w:val="000000" w:themeColor="text1"/>
                <w:kern w:val="0"/>
                <w:sz w:val="24"/>
                <w:lang w:eastAsia="zh-CN"/>
              </w:rPr>
              <w:t>扫描二维码</w:t>
            </w:r>
            <w:r>
              <w:rPr>
                <w:rFonts w:hint="eastAsia" w:ascii="宋体" w:hAnsi="宋体" w:eastAsia="宋体" w:cs="宋体"/>
                <w:color w:val="000000" w:themeColor="text1"/>
                <w:kern w:val="0"/>
                <w:sz w:val="24"/>
              </w:rPr>
              <w:t>打开工单， 进行工单完工操作，可填写满意度、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完工耗材、完工说明</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6.语音提示：设备具有来单声音提示，语音播报正确，音量大小可调节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7.工单查询：设备支持查询本班组工单信息的功能，包括完工工单，挂单工单，派公工单/支持按年、月、日进行工单查询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8.提示方式：设备支持新收到工单，工单处理超时，挂单工单的声音提醒，并可对工单提醒的频率进行设置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9.符合GB 4943.1信息技术设备 安全 第 1 部分：通用要求</w:t>
            </w:r>
          </w:p>
        </w:tc>
        <w:tc>
          <w:tcPr>
            <w:tcW w:w="492" w:type="dxa"/>
            <w:vAlign w:val="center"/>
          </w:tcPr>
          <w:p w14:paraId="42158F0F">
            <w:pPr>
              <w:pStyle w:val="48"/>
              <w:spacing w:line="400" w:lineRule="exact"/>
              <w:rPr>
                <w:rFonts w:ascii="宋体" w:hAnsi="宋体" w:cs="宋体"/>
                <w:color w:val="000000" w:themeColor="text1"/>
                <w:sz w:val="24"/>
              </w:rPr>
            </w:pPr>
            <w:r>
              <w:rPr>
                <w:rFonts w:hint="eastAsia" w:ascii="宋体" w:hAnsi="宋体" w:cs="宋体"/>
                <w:color w:val="000000" w:themeColor="text1"/>
                <w:sz w:val="24"/>
              </w:rPr>
              <w:t>2</w:t>
            </w:r>
          </w:p>
        </w:tc>
        <w:tc>
          <w:tcPr>
            <w:tcW w:w="493" w:type="dxa"/>
            <w:vAlign w:val="center"/>
          </w:tcPr>
          <w:p w14:paraId="24A13486">
            <w:pPr>
              <w:pStyle w:val="48"/>
              <w:spacing w:line="400" w:lineRule="exact"/>
              <w:rPr>
                <w:rFonts w:ascii="宋体" w:hAnsi="宋体" w:cs="宋体"/>
                <w:color w:val="000000" w:themeColor="text1"/>
                <w:sz w:val="24"/>
              </w:rPr>
            </w:pPr>
            <w:r>
              <w:rPr>
                <w:rFonts w:hint="eastAsia" w:ascii="宋体" w:hAnsi="宋体" w:cs="宋体"/>
                <w:color w:val="000000" w:themeColor="text1"/>
                <w:sz w:val="24"/>
              </w:rPr>
              <w:t>台</w:t>
            </w:r>
          </w:p>
        </w:tc>
      </w:tr>
    </w:tbl>
    <w:p w14:paraId="16E244CA">
      <w:pPr>
        <w:pStyle w:val="5"/>
        <w:numPr>
          <w:ilvl w:val="0"/>
          <w:numId w:val="0"/>
        </w:numPr>
        <w:spacing w:beforeLines="0" w:afterLines="0" w:line="400" w:lineRule="exact"/>
        <w:rPr>
          <w:rFonts w:ascii="宋体" w:hAnsi="宋体" w:eastAsia="宋体" w:cs="宋体"/>
          <w:color w:val="000000" w:themeColor="text1"/>
          <w:sz w:val="24"/>
          <w:szCs w:val="24"/>
        </w:rPr>
      </w:pPr>
      <w:bookmarkStart w:id="2524" w:name="_Toc16125"/>
      <w:bookmarkStart w:id="2525" w:name="_Toc193386218"/>
      <w:r>
        <w:rPr>
          <w:rFonts w:hint="eastAsia" w:ascii="宋体" w:hAnsi="宋体" w:eastAsia="宋体" w:cs="宋体"/>
          <w:color w:val="000000" w:themeColor="text1"/>
          <w:sz w:val="24"/>
          <w:szCs w:val="24"/>
        </w:rPr>
        <w:t>（评审指标项78）</w:t>
      </w:r>
      <w:bookmarkStart w:id="3439" w:name="_GoBack"/>
      <w:bookmarkEnd w:id="3439"/>
    </w:p>
    <w:p w14:paraId="617AFDBE">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1.2.31审计管理系统</w:t>
      </w:r>
      <w:bookmarkEnd w:id="2524"/>
      <w:bookmarkEnd w:id="2525"/>
    </w:p>
    <w:p w14:paraId="69400D35">
      <w:pPr>
        <w:pStyle w:val="45"/>
        <w:spacing w:line="400" w:lineRule="exact"/>
        <w:rPr>
          <w:rFonts w:ascii="宋体" w:hAnsi="宋体"/>
          <w:color w:val="000000" w:themeColor="text1"/>
          <w:szCs w:val="24"/>
        </w:rPr>
      </w:pPr>
      <w:r>
        <w:rPr>
          <w:rFonts w:hint="eastAsia" w:ascii="宋体" w:hAnsi="宋体"/>
          <w:color w:val="000000" w:themeColor="text1"/>
          <w:szCs w:val="24"/>
        </w:rPr>
        <w:t>审计管理系统为内审人员构建一套全面支撑审计工作的办公平台。旨在通过技术手段提升内部审计的效率、准确性和实时性。审计业务人员通过本平台不仅能够处理审计日常工作，提供风险评估、审计计划与项目实施管理，还能通过数据挖掘、模型探索、审计查证等完成审计业务流程和监测规则的灵活设置以及动态的业务追踪分析，从而合理利用审计资源、提高数据使用效率和质量和提升审计作业与管理效率。主要包括首页门户、领导驾驶舱、审计管理子系统、审计作业子系统和审计分析预警子系统。</w:t>
      </w:r>
    </w:p>
    <w:p w14:paraId="3D641327">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实施范围包括福州市第一总医院、福州市第二总医院。</w:t>
      </w:r>
    </w:p>
    <w:p w14:paraId="310E27EF">
      <w:pPr>
        <w:pStyle w:val="6"/>
        <w:numPr>
          <w:ilvl w:val="3"/>
          <w:numId w:val="0"/>
        </w:numPr>
        <w:spacing w:line="400" w:lineRule="exact"/>
        <w:rPr>
          <w:rFonts w:ascii="宋体" w:hAnsi="宋体" w:eastAsia="宋体" w:cs="宋体"/>
          <w:color w:val="000000" w:themeColor="text1"/>
          <w:sz w:val="24"/>
          <w:szCs w:val="24"/>
        </w:rPr>
      </w:pPr>
      <w:bookmarkStart w:id="2526" w:name="_Toc193386219"/>
      <w:bookmarkStart w:id="2527" w:name="_Toc190853133"/>
      <w:r>
        <w:rPr>
          <w:rFonts w:hint="eastAsia" w:ascii="宋体" w:hAnsi="宋体" w:eastAsia="宋体" w:cs="宋体"/>
          <w:b/>
          <w:bCs/>
          <w:color w:val="000000" w:themeColor="text1"/>
          <w:sz w:val="24"/>
          <w:szCs w:val="24"/>
        </w:rPr>
        <w:t>1.2.31.1</w:t>
      </w:r>
      <w:r>
        <w:rPr>
          <w:rFonts w:hint="eastAsia" w:ascii="宋体" w:hAnsi="宋体" w:eastAsia="宋体" w:cs="宋体"/>
          <w:color w:val="000000" w:themeColor="text1"/>
          <w:sz w:val="24"/>
          <w:szCs w:val="24"/>
        </w:rPr>
        <w:t>首页门户</w:t>
      </w:r>
      <w:bookmarkEnd w:id="2526"/>
      <w:bookmarkEnd w:id="2527"/>
    </w:p>
    <w:p w14:paraId="2663E429">
      <w:pPr>
        <w:pStyle w:val="45"/>
        <w:spacing w:line="400" w:lineRule="exact"/>
        <w:rPr>
          <w:rFonts w:ascii="宋体" w:hAnsi="宋体"/>
          <w:color w:val="000000" w:themeColor="text1"/>
          <w:szCs w:val="24"/>
        </w:rPr>
      </w:pPr>
      <w:r>
        <w:rPr>
          <w:rFonts w:hint="eastAsia" w:ascii="宋体" w:hAnsi="宋体"/>
          <w:color w:val="000000" w:themeColor="text1"/>
          <w:szCs w:val="24"/>
        </w:rPr>
        <w:t>通过审计系统门户界面，审计人员可以更加方便地管理和监控审计工作，系统支持根据账号、角色，进行展示内容划分，提高审计效率和准确性。门户重点展示总体情况展示：当前用户待办任务、审批中心、通知消息、常用报表、项目跟进、新闻资讯等功能，提供全面的审计信息。审计首页门户界面的设计应该注重用户友好性、易用性和安全性，以确保审计人员能够快速、准确地完成工作，同时保障系统的安全性和稳定性。</w:t>
      </w:r>
    </w:p>
    <w:p w14:paraId="2F49E8AD">
      <w:pPr>
        <w:pStyle w:val="6"/>
        <w:numPr>
          <w:ilvl w:val="3"/>
          <w:numId w:val="0"/>
        </w:numPr>
        <w:spacing w:line="400" w:lineRule="exact"/>
        <w:rPr>
          <w:rFonts w:ascii="宋体" w:hAnsi="宋体" w:eastAsia="宋体" w:cs="宋体"/>
          <w:color w:val="000000" w:themeColor="text1"/>
          <w:sz w:val="24"/>
          <w:szCs w:val="24"/>
        </w:rPr>
      </w:pPr>
      <w:bookmarkStart w:id="2528" w:name="_Toc190853134"/>
      <w:bookmarkStart w:id="2529" w:name="_Toc193386220"/>
      <w:r>
        <w:rPr>
          <w:rFonts w:hint="eastAsia" w:ascii="宋体" w:hAnsi="宋体" w:eastAsia="宋体" w:cs="宋体"/>
          <w:b/>
          <w:bCs/>
          <w:color w:val="000000" w:themeColor="text1"/>
          <w:sz w:val="24"/>
          <w:szCs w:val="24"/>
        </w:rPr>
        <w:t>1.2.31.2</w:t>
      </w:r>
      <w:r>
        <w:rPr>
          <w:rFonts w:hint="eastAsia" w:ascii="宋体" w:hAnsi="宋体" w:eastAsia="宋体" w:cs="宋体"/>
          <w:color w:val="000000" w:themeColor="text1"/>
          <w:sz w:val="24"/>
          <w:szCs w:val="24"/>
        </w:rPr>
        <w:t>领导驾驶舱</w:t>
      </w:r>
      <w:bookmarkEnd w:id="2528"/>
      <w:bookmarkEnd w:id="2529"/>
    </w:p>
    <w:p w14:paraId="0D829EA6">
      <w:pPr>
        <w:pStyle w:val="45"/>
        <w:spacing w:line="400" w:lineRule="exact"/>
        <w:rPr>
          <w:rFonts w:ascii="宋体" w:hAnsi="宋体"/>
          <w:color w:val="000000" w:themeColor="text1"/>
          <w:szCs w:val="24"/>
        </w:rPr>
      </w:pPr>
      <w:r>
        <w:rPr>
          <w:rFonts w:hint="eastAsia" w:ascii="宋体" w:hAnsi="宋体"/>
          <w:color w:val="000000" w:themeColor="text1"/>
          <w:szCs w:val="24"/>
        </w:rPr>
        <w:t>驾驶舱为管理层提供的“一站式”决策支撑的信息管理平台。通过可视化组件、组件导入、自定义配置、图表发布、穿透设置、查询条件设置等可视化图表配置，实现对各类数据的形象化、直观化、具体化，打破数据隔离，实现指标分析及决策场景落地，全方位满足决策层对指标的管控、查询、分析等多样化场景，真正实现数字化监管的目标。</w:t>
      </w:r>
    </w:p>
    <w:p w14:paraId="7BC399A1">
      <w:pPr>
        <w:pStyle w:val="45"/>
        <w:spacing w:line="400" w:lineRule="exact"/>
        <w:rPr>
          <w:rFonts w:ascii="宋体" w:hAnsi="宋体"/>
          <w:color w:val="000000" w:themeColor="text1"/>
          <w:szCs w:val="24"/>
        </w:rPr>
      </w:pPr>
      <w:r>
        <w:rPr>
          <w:rFonts w:hint="eastAsia" w:ascii="宋体" w:hAnsi="宋体"/>
          <w:color w:val="000000" w:themeColor="text1"/>
          <w:szCs w:val="24"/>
        </w:rPr>
        <w:t>驾驶舱首页，以图表形式向决策层和业务管理层展现各类审计数据，可通过年度等条件对展示内容进行筛选，图表展示内容可向下钻取查看明细内容。展示内容包括但不限于日常分析结果情况、监督数据资源情况（财务、临床核心业务一体化平台、HRP等其他业务系统数据标准表的数量、使用情况、问题发现情况等）、审计项目开展情况（审计项目总数、未启动项目数、实施中项目数、已完成项目数、已归档项目数）、审计整改情况（整改问题总数、已完成数、未完成数、到期未完成数、整改率等）、审计预警成果情况（问题数量、问题金额、出台制度数、领导批示、增收节支等）。</w:t>
      </w:r>
    </w:p>
    <w:p w14:paraId="7B66EEE5">
      <w:pPr>
        <w:pStyle w:val="6"/>
        <w:numPr>
          <w:ilvl w:val="3"/>
          <w:numId w:val="0"/>
        </w:numPr>
        <w:spacing w:line="400" w:lineRule="exact"/>
        <w:rPr>
          <w:rFonts w:ascii="宋体" w:hAnsi="宋体" w:eastAsia="宋体" w:cs="宋体"/>
          <w:color w:val="000000" w:themeColor="text1"/>
          <w:sz w:val="24"/>
          <w:szCs w:val="24"/>
        </w:rPr>
      </w:pPr>
      <w:bookmarkStart w:id="2530" w:name="_Toc193386221"/>
      <w:bookmarkStart w:id="2531" w:name="_Toc190853135"/>
      <w:r>
        <w:rPr>
          <w:rFonts w:hint="eastAsia" w:ascii="宋体" w:hAnsi="宋体" w:eastAsia="宋体" w:cs="宋体"/>
          <w:b/>
          <w:bCs/>
          <w:color w:val="000000" w:themeColor="text1"/>
          <w:sz w:val="24"/>
          <w:szCs w:val="24"/>
        </w:rPr>
        <w:t>1.2.31.3</w:t>
      </w:r>
      <w:r>
        <w:rPr>
          <w:rFonts w:hint="eastAsia" w:ascii="宋体" w:hAnsi="宋体" w:eastAsia="宋体" w:cs="宋体"/>
          <w:color w:val="000000" w:themeColor="text1"/>
          <w:sz w:val="24"/>
          <w:szCs w:val="24"/>
        </w:rPr>
        <w:t>审计管理子系统</w:t>
      </w:r>
      <w:bookmarkEnd w:id="2530"/>
      <w:bookmarkEnd w:id="2531"/>
    </w:p>
    <w:p w14:paraId="760D2C6A">
      <w:pPr>
        <w:pStyle w:val="45"/>
        <w:spacing w:line="400" w:lineRule="exact"/>
        <w:rPr>
          <w:rFonts w:ascii="宋体" w:hAnsi="宋体"/>
          <w:color w:val="000000" w:themeColor="text1"/>
          <w:szCs w:val="24"/>
        </w:rPr>
      </w:pPr>
      <w:r>
        <w:rPr>
          <w:rFonts w:hint="eastAsia" w:ascii="宋体" w:hAnsi="宋体"/>
          <w:color w:val="000000" w:themeColor="text1"/>
          <w:szCs w:val="24"/>
        </w:rPr>
        <w:t>审计管理系统涵盖审计日常工作管理的功能，可实现审计工作简约化统筹管理。通过搭建审计统一标准体系，建立从审计计划、审计项目、审计整改、审计归档的审计全过程管理，提高审计人员水平，提高审计的质量和效率。系统集成审计计划管理、审计知识管理、审计档案管理等功能。规范内审工作流程、环节、岗责，使制度和数字化审计平台高度融合，每个审计项目的工作流程都通过系统固定下来，各阶段工作任务、工作程序、审计知识指引得到进一步明确和规范管理，使得审计风险更加可控、可查，内部审计质效得到提升。</w:t>
      </w:r>
    </w:p>
    <w:p w14:paraId="05A8008D">
      <w:pPr>
        <w:pStyle w:val="8"/>
        <w:numPr>
          <w:ilvl w:val="4"/>
          <w:numId w:val="0"/>
        </w:numPr>
        <w:spacing w:line="400" w:lineRule="exact"/>
        <w:rPr>
          <w:rFonts w:ascii="宋体" w:hAnsi="宋体" w:eastAsia="宋体" w:cs="宋体"/>
          <w:color w:val="000000" w:themeColor="text1"/>
          <w:szCs w:val="24"/>
        </w:rPr>
      </w:pPr>
      <w:bookmarkStart w:id="2532" w:name="_Toc193386222"/>
      <w:r>
        <w:rPr>
          <w:rFonts w:hint="eastAsia" w:ascii="宋体" w:hAnsi="宋体" w:eastAsia="宋体" w:cs="宋体"/>
          <w:b/>
          <w:bCs/>
          <w:color w:val="000000" w:themeColor="text1"/>
          <w:szCs w:val="24"/>
        </w:rPr>
        <w:t>1.2.31.3.1</w:t>
      </w:r>
      <w:r>
        <w:rPr>
          <w:rFonts w:hint="eastAsia" w:ascii="宋体" w:hAnsi="宋体" w:eastAsia="宋体" w:cs="宋体"/>
          <w:color w:val="000000" w:themeColor="text1"/>
          <w:szCs w:val="24"/>
        </w:rPr>
        <w:t>审计项目计划</w:t>
      </w:r>
      <w:bookmarkEnd w:id="2532"/>
    </w:p>
    <w:p w14:paraId="132BD97A">
      <w:pPr>
        <w:pStyle w:val="45"/>
        <w:spacing w:line="400" w:lineRule="exact"/>
        <w:rPr>
          <w:rFonts w:ascii="宋体" w:hAnsi="宋体"/>
          <w:color w:val="000000" w:themeColor="text1"/>
          <w:szCs w:val="24"/>
        </w:rPr>
      </w:pPr>
      <w:r>
        <w:rPr>
          <w:rFonts w:hint="eastAsia" w:ascii="宋体" w:hAnsi="宋体"/>
          <w:color w:val="000000" w:themeColor="text1"/>
          <w:szCs w:val="24"/>
        </w:rPr>
        <w:t>按照不同审计项目类型新增年度审计计划。项目类型包括但不限于建设工程（修缮）审计、信息工程审计、科研项目审计、领导经济责任审计、财务收支审计、预算管理审计、国有资产审计、采购审计、合同审计、大型设备效益审计、高值医用耗材审计、药品审计、医保基金审计及内部控制等专项审计，支持审计项目计划在线审批多级复核；系统可自定义内置审计计划推荐规则，可按照规则实现审计计划自动推荐，如根据人事任命期间设定3年轮审规则后自动推荐年度审计计划。</w:t>
      </w:r>
    </w:p>
    <w:p w14:paraId="2761091E">
      <w:pPr>
        <w:pStyle w:val="8"/>
        <w:numPr>
          <w:ilvl w:val="4"/>
          <w:numId w:val="0"/>
        </w:numPr>
        <w:spacing w:line="400" w:lineRule="exact"/>
        <w:rPr>
          <w:rFonts w:ascii="宋体" w:hAnsi="宋体" w:eastAsia="宋体" w:cs="宋体"/>
          <w:color w:val="000000" w:themeColor="text1"/>
          <w:szCs w:val="24"/>
        </w:rPr>
      </w:pPr>
      <w:bookmarkStart w:id="2533" w:name="_Toc193386223"/>
      <w:r>
        <w:rPr>
          <w:rFonts w:hint="eastAsia" w:ascii="宋体" w:hAnsi="宋体" w:eastAsia="宋体" w:cs="宋体"/>
          <w:b/>
          <w:bCs/>
          <w:color w:val="000000" w:themeColor="text1"/>
          <w:szCs w:val="24"/>
        </w:rPr>
        <w:t>1.2.31.3.2</w:t>
      </w:r>
      <w:r>
        <w:rPr>
          <w:rFonts w:hint="eastAsia" w:ascii="宋体" w:hAnsi="宋体" w:eastAsia="宋体" w:cs="宋体"/>
          <w:color w:val="000000" w:themeColor="text1"/>
          <w:szCs w:val="24"/>
        </w:rPr>
        <w:t>审计对象管理</w:t>
      </w:r>
      <w:bookmarkEnd w:id="2533"/>
    </w:p>
    <w:p w14:paraId="5F5496E5">
      <w:pPr>
        <w:pStyle w:val="45"/>
        <w:spacing w:line="400" w:lineRule="exact"/>
        <w:rPr>
          <w:rFonts w:ascii="宋体" w:hAnsi="宋体"/>
          <w:color w:val="000000" w:themeColor="text1"/>
          <w:szCs w:val="24"/>
        </w:rPr>
      </w:pPr>
      <w:r>
        <w:rPr>
          <w:rFonts w:hint="eastAsia" w:ascii="宋体" w:hAnsi="宋体"/>
          <w:color w:val="000000" w:themeColor="text1"/>
          <w:szCs w:val="24"/>
        </w:rPr>
        <w:t>根据对本对象历次审计项目情况分析，自动对被审计对象进行画像，画像的内容包括单位基本情况、领导基本情况、审计发现问题数及具体问题、审计问题金额数、审计整改情况、审计建议情况等。</w:t>
      </w:r>
    </w:p>
    <w:p w14:paraId="15167FE9">
      <w:pPr>
        <w:pStyle w:val="8"/>
        <w:numPr>
          <w:ilvl w:val="4"/>
          <w:numId w:val="0"/>
        </w:numPr>
        <w:spacing w:line="400" w:lineRule="exact"/>
        <w:rPr>
          <w:rFonts w:ascii="宋体" w:hAnsi="宋体" w:eastAsia="宋体" w:cs="宋体"/>
          <w:color w:val="000000" w:themeColor="text1"/>
          <w:szCs w:val="24"/>
        </w:rPr>
      </w:pPr>
      <w:bookmarkStart w:id="2534" w:name="_Toc193386224"/>
      <w:r>
        <w:rPr>
          <w:rFonts w:hint="eastAsia" w:ascii="宋体" w:hAnsi="宋体" w:eastAsia="宋体" w:cs="宋体"/>
          <w:b/>
          <w:bCs/>
          <w:color w:val="000000" w:themeColor="text1"/>
          <w:szCs w:val="24"/>
        </w:rPr>
        <w:t>1.2.31.3.3</w:t>
      </w:r>
      <w:r>
        <w:rPr>
          <w:rFonts w:hint="eastAsia" w:ascii="宋体" w:hAnsi="宋体" w:eastAsia="宋体" w:cs="宋体"/>
          <w:color w:val="000000" w:themeColor="text1"/>
          <w:szCs w:val="24"/>
        </w:rPr>
        <w:t>审计人员管理</w:t>
      </w:r>
      <w:bookmarkEnd w:id="2534"/>
    </w:p>
    <w:p w14:paraId="6E889D95">
      <w:pPr>
        <w:pStyle w:val="45"/>
        <w:spacing w:line="400" w:lineRule="exact"/>
        <w:rPr>
          <w:rFonts w:ascii="宋体" w:hAnsi="宋体"/>
          <w:color w:val="000000" w:themeColor="text1"/>
          <w:szCs w:val="24"/>
        </w:rPr>
      </w:pPr>
      <w:r>
        <w:rPr>
          <w:rFonts w:hint="eastAsia" w:ascii="宋体" w:hAnsi="宋体"/>
          <w:color w:val="000000" w:themeColor="text1"/>
          <w:szCs w:val="24"/>
        </w:rPr>
        <w:t>系统建立审计人员信息，收录有关审计人员专业特长、知识结构、从业经历等，根据审计人员参与项目情况，结合项目进度情况，自动统计出当前人员参与项目及目前手头正在开展的项目情况。通过关联可为审计组选定审计人员提供基本信息支撑，便于审计组确定审计人员。</w:t>
      </w:r>
    </w:p>
    <w:p w14:paraId="1412DA9B">
      <w:pPr>
        <w:pStyle w:val="8"/>
        <w:numPr>
          <w:ilvl w:val="4"/>
          <w:numId w:val="0"/>
        </w:numPr>
        <w:spacing w:line="400" w:lineRule="exact"/>
        <w:rPr>
          <w:rFonts w:ascii="宋体" w:hAnsi="宋体" w:eastAsia="宋体" w:cs="宋体"/>
          <w:color w:val="000000" w:themeColor="text1"/>
          <w:szCs w:val="24"/>
        </w:rPr>
      </w:pPr>
      <w:bookmarkStart w:id="2535" w:name="_Toc193386225"/>
      <w:r>
        <w:rPr>
          <w:rFonts w:hint="eastAsia" w:ascii="宋体" w:hAnsi="宋体" w:eastAsia="宋体" w:cs="宋体"/>
          <w:b/>
          <w:bCs/>
          <w:color w:val="000000" w:themeColor="text1"/>
          <w:szCs w:val="24"/>
        </w:rPr>
        <w:t>1.2.31.3.4</w:t>
      </w:r>
      <w:r>
        <w:rPr>
          <w:rFonts w:hint="eastAsia" w:ascii="宋体" w:hAnsi="宋体" w:eastAsia="宋体" w:cs="宋体"/>
          <w:color w:val="000000" w:themeColor="text1"/>
          <w:szCs w:val="24"/>
        </w:rPr>
        <w:t>审计知识管理</w:t>
      </w:r>
      <w:bookmarkEnd w:id="2535"/>
    </w:p>
    <w:p w14:paraId="222E87EE">
      <w:pPr>
        <w:pStyle w:val="45"/>
        <w:spacing w:line="400" w:lineRule="exact"/>
        <w:rPr>
          <w:rFonts w:ascii="宋体" w:hAnsi="宋体"/>
          <w:color w:val="000000" w:themeColor="text1"/>
          <w:szCs w:val="24"/>
        </w:rPr>
      </w:pPr>
      <w:r>
        <w:rPr>
          <w:rFonts w:hint="eastAsia" w:ascii="宋体" w:hAnsi="宋体"/>
          <w:color w:val="000000" w:themeColor="text1"/>
          <w:szCs w:val="24"/>
        </w:rPr>
        <w:t>系统建立法律法规库（自带已有的现行的法律法规库）、审计案例库（自带已有的典型案例）、问题库等；同时支持自行导入法律法规、单位制度等；支持单位审计项目开展后自动转入案例库、问题库。可以集中储存、分类管理、在线查阅、下载等。</w:t>
      </w:r>
    </w:p>
    <w:p w14:paraId="5CB783D5">
      <w:pPr>
        <w:pStyle w:val="8"/>
        <w:numPr>
          <w:ilvl w:val="4"/>
          <w:numId w:val="0"/>
        </w:numPr>
        <w:spacing w:line="400" w:lineRule="exact"/>
        <w:rPr>
          <w:rFonts w:ascii="宋体" w:hAnsi="宋体" w:eastAsia="宋体" w:cs="宋体"/>
          <w:color w:val="000000" w:themeColor="text1"/>
          <w:szCs w:val="24"/>
        </w:rPr>
      </w:pPr>
      <w:bookmarkStart w:id="2536" w:name="_Toc193386226"/>
      <w:r>
        <w:rPr>
          <w:rFonts w:hint="eastAsia" w:ascii="宋体" w:hAnsi="宋体" w:eastAsia="宋体" w:cs="宋体"/>
          <w:b/>
          <w:bCs/>
          <w:color w:val="000000" w:themeColor="text1"/>
          <w:szCs w:val="24"/>
        </w:rPr>
        <w:t>1.2.31.3.5</w:t>
      </w:r>
      <w:r>
        <w:rPr>
          <w:rFonts w:hint="eastAsia" w:ascii="宋体" w:hAnsi="宋体" w:eastAsia="宋体" w:cs="宋体"/>
          <w:color w:val="000000" w:themeColor="text1"/>
          <w:szCs w:val="24"/>
        </w:rPr>
        <w:t>审计档案管理</w:t>
      </w:r>
      <w:bookmarkEnd w:id="2536"/>
    </w:p>
    <w:p w14:paraId="105552A2">
      <w:pPr>
        <w:pStyle w:val="45"/>
        <w:spacing w:line="400" w:lineRule="exact"/>
        <w:rPr>
          <w:rFonts w:ascii="宋体" w:hAnsi="宋体"/>
          <w:color w:val="000000" w:themeColor="text1"/>
          <w:szCs w:val="24"/>
        </w:rPr>
      </w:pPr>
      <w:r>
        <w:rPr>
          <w:rFonts w:hint="eastAsia" w:ascii="宋体" w:hAnsi="宋体"/>
          <w:color w:val="000000" w:themeColor="text1"/>
          <w:szCs w:val="24"/>
        </w:rPr>
        <w:t>在审计项目完成后，以审计项目为单位，按照归档要求，对纳入审计档案的材料进行收集、整理、立卷、移交、保管和利用。支持审计档案的新增和维护，并以项目为单位分类上传，每个项目的档案内容包括立项类材料（审计委托书、审计通知书、审前调查记录、项目审计方案等）、证明类材料（审计承诺书、审计工作底稿及相应的审计取证单、审计证据等）、结论类材料（审计报告、审计报告征求意见单、被审计对象的反馈意见等）、备查类材料（审计项目回访单、被审计对象整改反馈意见、与审计项目联系紧密且不属于前三类的其他材料等）。支持对资料设置是否归档标志，支持档案文件在线预览、查看、下载。支持按审计档案组卷规范生成标准审计档案（PDF格式）。</w:t>
      </w:r>
    </w:p>
    <w:p w14:paraId="14B5D47B">
      <w:pPr>
        <w:pStyle w:val="8"/>
        <w:numPr>
          <w:ilvl w:val="4"/>
          <w:numId w:val="0"/>
        </w:numPr>
        <w:spacing w:line="400" w:lineRule="exact"/>
        <w:rPr>
          <w:rFonts w:ascii="宋体" w:hAnsi="宋体" w:eastAsia="宋体" w:cs="宋体"/>
          <w:color w:val="000000" w:themeColor="text1"/>
          <w:szCs w:val="24"/>
        </w:rPr>
      </w:pPr>
      <w:bookmarkStart w:id="2537" w:name="_Toc193386227"/>
      <w:r>
        <w:rPr>
          <w:rFonts w:hint="eastAsia" w:ascii="宋体" w:hAnsi="宋体" w:eastAsia="宋体" w:cs="宋体"/>
          <w:b/>
          <w:bCs/>
          <w:color w:val="000000" w:themeColor="text1"/>
          <w:szCs w:val="24"/>
        </w:rPr>
        <w:t>1.2.31.3.6</w:t>
      </w:r>
      <w:r>
        <w:rPr>
          <w:rFonts w:hint="eastAsia" w:ascii="宋体" w:hAnsi="宋体" w:eastAsia="宋体" w:cs="宋体"/>
          <w:color w:val="000000" w:themeColor="text1"/>
          <w:szCs w:val="24"/>
        </w:rPr>
        <w:t>中介机构管理</w:t>
      </w:r>
      <w:bookmarkEnd w:id="2537"/>
    </w:p>
    <w:p w14:paraId="0D816AA8">
      <w:pPr>
        <w:pStyle w:val="45"/>
        <w:spacing w:line="400" w:lineRule="exact"/>
        <w:rPr>
          <w:rFonts w:ascii="宋体" w:hAnsi="宋体"/>
          <w:color w:val="000000" w:themeColor="text1"/>
          <w:szCs w:val="24"/>
        </w:rPr>
      </w:pPr>
      <w:r>
        <w:rPr>
          <w:rFonts w:hint="eastAsia" w:ascii="宋体" w:hAnsi="宋体"/>
          <w:color w:val="000000" w:themeColor="text1"/>
          <w:szCs w:val="24"/>
        </w:rPr>
        <w:t>支持对中介机构的项目经理和机构基本信息的新增和维护，系统自动为维护的中介机构分配生成系统登录所需的账号和密码，以备中介机构定期将审计项目的阶段性成果上传至审计作业系统，便于审计处人员及时了解项目进展情况以及对中介机构的管理。</w:t>
      </w:r>
    </w:p>
    <w:p w14:paraId="28FA51FF">
      <w:pPr>
        <w:pStyle w:val="8"/>
        <w:numPr>
          <w:ilvl w:val="4"/>
          <w:numId w:val="0"/>
        </w:numPr>
        <w:spacing w:line="400" w:lineRule="exact"/>
        <w:rPr>
          <w:rFonts w:ascii="宋体" w:hAnsi="宋体" w:eastAsia="宋体" w:cs="宋体"/>
          <w:color w:val="000000" w:themeColor="text1"/>
          <w:szCs w:val="24"/>
        </w:rPr>
      </w:pPr>
      <w:bookmarkStart w:id="2538" w:name="_Toc193386228"/>
      <w:r>
        <w:rPr>
          <w:rFonts w:hint="eastAsia" w:ascii="宋体" w:hAnsi="宋体" w:eastAsia="宋体" w:cs="宋体"/>
          <w:b/>
          <w:bCs/>
          <w:color w:val="000000" w:themeColor="text1"/>
          <w:szCs w:val="24"/>
        </w:rPr>
        <w:t>1.2.31.3.7</w:t>
      </w:r>
      <w:r>
        <w:rPr>
          <w:rFonts w:hint="eastAsia" w:ascii="宋体" w:hAnsi="宋体" w:eastAsia="宋体" w:cs="宋体"/>
          <w:color w:val="000000" w:themeColor="text1"/>
          <w:szCs w:val="24"/>
        </w:rPr>
        <w:t>审计统计报表</w:t>
      </w:r>
      <w:bookmarkEnd w:id="2538"/>
    </w:p>
    <w:p w14:paraId="1CF56A72">
      <w:pPr>
        <w:pStyle w:val="45"/>
        <w:spacing w:line="400" w:lineRule="exact"/>
        <w:rPr>
          <w:rFonts w:ascii="宋体" w:hAnsi="宋体"/>
          <w:color w:val="000000" w:themeColor="text1"/>
          <w:szCs w:val="24"/>
        </w:rPr>
      </w:pPr>
      <w:r>
        <w:rPr>
          <w:rFonts w:hint="eastAsia" w:ascii="宋体" w:hAnsi="宋体"/>
          <w:color w:val="000000" w:themeColor="text1"/>
          <w:szCs w:val="24"/>
        </w:rPr>
        <w:t>系统可根据业务需要定制报表模板格式，抓取审计管理系统、审计作业系统、数据分析系统的数据，自动生成各类统计报表。系统提供问题整改情况统计表、审计项目进展情况表、问题表等。</w:t>
      </w:r>
    </w:p>
    <w:p w14:paraId="0430829D">
      <w:pPr>
        <w:pStyle w:val="8"/>
        <w:numPr>
          <w:ilvl w:val="4"/>
          <w:numId w:val="0"/>
        </w:numPr>
        <w:spacing w:line="400" w:lineRule="exact"/>
        <w:rPr>
          <w:rFonts w:ascii="宋体" w:hAnsi="宋体" w:eastAsia="宋体" w:cs="宋体"/>
          <w:color w:val="000000" w:themeColor="text1"/>
          <w:szCs w:val="24"/>
        </w:rPr>
      </w:pPr>
      <w:bookmarkStart w:id="2539" w:name="_Toc193386229"/>
      <w:r>
        <w:rPr>
          <w:rFonts w:hint="eastAsia" w:ascii="宋体" w:hAnsi="宋体" w:eastAsia="宋体" w:cs="宋体"/>
          <w:b/>
          <w:bCs/>
          <w:color w:val="000000" w:themeColor="text1"/>
          <w:szCs w:val="24"/>
        </w:rPr>
        <w:t>1.2.31.3.8</w:t>
      </w:r>
      <w:r>
        <w:rPr>
          <w:rFonts w:hint="eastAsia" w:ascii="宋体" w:hAnsi="宋体" w:eastAsia="宋体" w:cs="宋体"/>
          <w:color w:val="000000" w:themeColor="text1"/>
          <w:szCs w:val="24"/>
        </w:rPr>
        <w:t>审计整改</w:t>
      </w:r>
      <w:bookmarkEnd w:id="2539"/>
    </w:p>
    <w:p w14:paraId="12FEFC77">
      <w:pPr>
        <w:pStyle w:val="45"/>
        <w:spacing w:line="400" w:lineRule="exact"/>
        <w:rPr>
          <w:rFonts w:ascii="宋体" w:hAnsi="宋体"/>
          <w:color w:val="000000" w:themeColor="text1"/>
          <w:szCs w:val="24"/>
        </w:rPr>
      </w:pPr>
      <w:r>
        <w:rPr>
          <w:rFonts w:hint="eastAsia" w:ascii="宋体" w:hAnsi="宋体"/>
          <w:color w:val="000000" w:themeColor="text1"/>
          <w:szCs w:val="24"/>
        </w:rPr>
        <w:t>可生成建立项目整改问题清单，并对当前项目需要整改的问题进行整改类型、整改时限、整改责任部门、责任人、监督人设定，并具有提醒功能；支持整改方案、报告及相关佐证材料上传；可进行销号管理；支持进行整改结果分析。</w:t>
      </w:r>
    </w:p>
    <w:p w14:paraId="18EBD7C0">
      <w:pPr>
        <w:pStyle w:val="6"/>
        <w:numPr>
          <w:ilvl w:val="3"/>
          <w:numId w:val="0"/>
        </w:numPr>
        <w:spacing w:line="400" w:lineRule="exact"/>
        <w:rPr>
          <w:rFonts w:ascii="宋体" w:hAnsi="宋体" w:eastAsia="宋体" w:cs="宋体"/>
          <w:color w:val="000000" w:themeColor="text1"/>
          <w:sz w:val="24"/>
          <w:szCs w:val="24"/>
        </w:rPr>
      </w:pPr>
      <w:bookmarkStart w:id="2540" w:name="_Toc190853136"/>
      <w:bookmarkStart w:id="2541" w:name="_Toc193386230"/>
      <w:r>
        <w:rPr>
          <w:rFonts w:hint="eastAsia" w:ascii="宋体" w:hAnsi="宋体" w:eastAsia="宋体" w:cs="宋体"/>
          <w:b/>
          <w:bCs/>
          <w:color w:val="000000" w:themeColor="text1"/>
          <w:sz w:val="24"/>
          <w:szCs w:val="24"/>
        </w:rPr>
        <w:t>1.2.31.4</w:t>
      </w:r>
      <w:r>
        <w:rPr>
          <w:rFonts w:hint="eastAsia" w:ascii="宋体" w:hAnsi="宋体" w:eastAsia="宋体" w:cs="宋体"/>
          <w:color w:val="000000" w:themeColor="text1"/>
          <w:sz w:val="24"/>
          <w:szCs w:val="24"/>
        </w:rPr>
        <w:t>审计作业子系统</w:t>
      </w:r>
      <w:bookmarkEnd w:id="2540"/>
      <w:bookmarkEnd w:id="2541"/>
    </w:p>
    <w:p w14:paraId="7FB63ABD">
      <w:pPr>
        <w:pStyle w:val="45"/>
        <w:spacing w:line="400" w:lineRule="exact"/>
        <w:rPr>
          <w:rFonts w:ascii="宋体" w:hAnsi="宋体"/>
          <w:color w:val="000000" w:themeColor="text1"/>
          <w:szCs w:val="24"/>
        </w:rPr>
      </w:pPr>
      <w:r>
        <w:rPr>
          <w:rFonts w:hint="eastAsia" w:ascii="宋体" w:hAnsi="宋体"/>
          <w:color w:val="000000" w:themeColor="text1"/>
          <w:szCs w:val="24"/>
        </w:rPr>
        <w:t>作业子系统为审计人员提供开展审计项目的工作平台，依照内部审计和医院审计作业规定，对审计项目进行全过程、流程化、规范化管理，并引导审计人员按要求开展审计项目，实现从准备阶段，到实施阶段、报告阶段的全流程作业管理。将标准审计作业流程内置到系统中，以保证审计作业的规范化、降低审计风险，全面提升审计工作质量。</w:t>
      </w:r>
    </w:p>
    <w:p w14:paraId="0E6BA5EF">
      <w:pPr>
        <w:pStyle w:val="45"/>
        <w:spacing w:line="400" w:lineRule="exact"/>
        <w:rPr>
          <w:rFonts w:ascii="宋体" w:hAnsi="宋体"/>
          <w:color w:val="000000" w:themeColor="text1"/>
          <w:szCs w:val="24"/>
        </w:rPr>
      </w:pPr>
      <w:r>
        <w:rPr>
          <w:rFonts w:hint="eastAsia" w:ascii="宋体" w:hAnsi="宋体"/>
          <w:color w:val="000000" w:themeColor="text1"/>
          <w:szCs w:val="24"/>
        </w:rPr>
        <w:t>依照内部审计和医院审计作业规定，实现各类审计作业网上流程化控制管理。整体功能设计包含从审计通知书、审计实施方案、审计取证、审计底稿、审计报告到最后审计文书归档的全流程业务管理，便于审计人员开展审计工作。</w:t>
      </w:r>
    </w:p>
    <w:p w14:paraId="71F11F24">
      <w:pPr>
        <w:pStyle w:val="45"/>
        <w:spacing w:line="400" w:lineRule="exact"/>
        <w:rPr>
          <w:rFonts w:ascii="宋体" w:hAnsi="宋体"/>
          <w:color w:val="000000" w:themeColor="text1"/>
          <w:szCs w:val="24"/>
        </w:rPr>
      </w:pPr>
      <w:r>
        <w:rPr>
          <w:rFonts w:hint="eastAsia" w:ascii="宋体" w:hAnsi="宋体"/>
          <w:color w:val="000000" w:themeColor="text1"/>
          <w:szCs w:val="24"/>
        </w:rPr>
        <w:t>在审计业务开展过程中，按照不同审计类型设定审计业务流程，在作业流程中将审计文书模板预置到系统中，可自动生成相应环节的审计文书（包括但不限于审计通知书、审计工作记录、审计取证单、审计底稿、审计报告等），审计记录引用方案中审计事项，审计取证单可引用审计记录等，让文书内容进行有效的串联，方便审计人员引用、复用。同时系统支持按照不同审计项目类型搭建不同的业务流程，按照项目类型制定审前资料清单，通过线上下发迎清单的方式发送至被审计对象，被审计对象按照迎审要求上报资料清单，满足迎审报送业务场景。审计业务类型涵盖财务收支审计、预算执行审计、采购审计、建设工程审计、效益（绩效）审计、内部控制审计、国有资产审计、重大政策落实审计、经济责任审计和医用耗材、药品、合同管理等专项审计。</w:t>
      </w:r>
    </w:p>
    <w:p w14:paraId="79EFA9D8">
      <w:pPr>
        <w:pStyle w:val="8"/>
        <w:numPr>
          <w:ilvl w:val="4"/>
          <w:numId w:val="0"/>
        </w:numPr>
        <w:spacing w:line="400" w:lineRule="exact"/>
        <w:rPr>
          <w:rFonts w:ascii="宋体" w:hAnsi="宋体" w:eastAsia="宋体" w:cs="宋体"/>
          <w:color w:val="000000" w:themeColor="text1"/>
          <w:szCs w:val="24"/>
        </w:rPr>
      </w:pPr>
      <w:bookmarkStart w:id="2542" w:name="_Toc193386231"/>
      <w:r>
        <w:rPr>
          <w:rFonts w:hint="eastAsia" w:ascii="宋体" w:hAnsi="宋体" w:eastAsia="宋体" w:cs="宋体"/>
          <w:b/>
          <w:bCs/>
          <w:color w:val="000000" w:themeColor="text1"/>
          <w:szCs w:val="24"/>
        </w:rPr>
        <w:t>1.2.31.4.1</w:t>
      </w:r>
      <w:r>
        <w:rPr>
          <w:rFonts w:hint="eastAsia" w:ascii="宋体" w:hAnsi="宋体" w:eastAsia="宋体" w:cs="宋体"/>
          <w:color w:val="000000" w:themeColor="text1"/>
          <w:szCs w:val="24"/>
        </w:rPr>
        <w:t>项目概览</w:t>
      </w:r>
      <w:bookmarkEnd w:id="2542"/>
    </w:p>
    <w:p w14:paraId="0D2407D8">
      <w:pPr>
        <w:pStyle w:val="45"/>
        <w:spacing w:line="400" w:lineRule="exact"/>
        <w:rPr>
          <w:rFonts w:ascii="宋体" w:hAnsi="宋体"/>
          <w:color w:val="000000" w:themeColor="text1"/>
          <w:szCs w:val="24"/>
        </w:rPr>
      </w:pPr>
      <w:r>
        <w:rPr>
          <w:rFonts w:hint="eastAsia" w:ascii="宋体" w:hAnsi="宋体"/>
          <w:color w:val="000000" w:themeColor="text1"/>
          <w:szCs w:val="24"/>
        </w:rPr>
        <w:t>提供审计项目的整体概览、基本信息、提示和访问、审计流程查看和快捷入口览等主要功能模块，涉及项目进度、待办任务、审计流程、审计结果等关键信息。支持查看项目基本信息，包括项目名称、项目类型、被审计单位等信息。实现对待审批、我发起的、我处理的、我收到的消息的快捷提示和访问。支持查看审计流程，查看项目当前进展阶段，流程节点点击可跳转对应模块。支持查看文书状态、迎审清单、审计问题、整改验收、待办任务、统计报表等支持跳转对应模块。支持快捷通知，汇总各类交换、迎审、延期以及待办消息，实现快捷访问。</w:t>
      </w:r>
    </w:p>
    <w:p w14:paraId="5F74DDE7">
      <w:pPr>
        <w:pStyle w:val="8"/>
        <w:numPr>
          <w:ilvl w:val="4"/>
          <w:numId w:val="0"/>
        </w:numPr>
        <w:spacing w:line="400" w:lineRule="exact"/>
        <w:rPr>
          <w:rFonts w:ascii="宋体" w:hAnsi="宋体" w:eastAsia="宋体" w:cs="宋体"/>
          <w:color w:val="000000" w:themeColor="text1"/>
          <w:szCs w:val="24"/>
        </w:rPr>
      </w:pPr>
      <w:bookmarkStart w:id="2543" w:name="_Toc193386232"/>
      <w:r>
        <w:rPr>
          <w:rFonts w:hint="eastAsia" w:ascii="宋体" w:hAnsi="宋体" w:eastAsia="宋体" w:cs="宋体"/>
          <w:b/>
          <w:bCs/>
          <w:color w:val="000000" w:themeColor="text1"/>
          <w:szCs w:val="24"/>
        </w:rPr>
        <w:t>1.2.31.4.2</w:t>
      </w:r>
      <w:r>
        <w:rPr>
          <w:rFonts w:hint="eastAsia" w:ascii="宋体" w:hAnsi="宋体" w:eastAsia="宋体" w:cs="宋体"/>
          <w:color w:val="000000" w:themeColor="text1"/>
          <w:szCs w:val="24"/>
        </w:rPr>
        <w:t>审计工作组</w:t>
      </w:r>
      <w:bookmarkEnd w:id="2543"/>
    </w:p>
    <w:p w14:paraId="75E0B93A">
      <w:pPr>
        <w:pStyle w:val="45"/>
        <w:spacing w:line="400" w:lineRule="exact"/>
        <w:rPr>
          <w:rFonts w:ascii="宋体" w:hAnsi="宋体"/>
          <w:color w:val="000000" w:themeColor="text1"/>
          <w:szCs w:val="24"/>
        </w:rPr>
      </w:pPr>
      <w:r>
        <w:rPr>
          <w:rFonts w:hint="eastAsia" w:ascii="宋体" w:hAnsi="宋体"/>
          <w:color w:val="000000" w:themeColor="text1"/>
          <w:szCs w:val="24"/>
        </w:rPr>
        <w:t>用于成立审计工作组成员，主要功能包括工作组成立管理、人员信息关联、临时账号管理和角色账号管理。支持关联审计人员信息库，根据项目类型选择审计人员/审计专家。支持新增其他用户可设置为临时账号设置账号有效时间。支持设置主审、组员等角色用户，根据角色配置不同权限。支持变更角色，将当前项目角色变更为新用户，数据转移新用户。支持移除角色，将当前角色从项目组删除，数据不转移。支持设置审计对象账号，选择账号给对应角色配置对应账号，保存后同步至审计对象无法修改，项目整改完成后账号收回。</w:t>
      </w:r>
    </w:p>
    <w:p w14:paraId="627F3947">
      <w:pPr>
        <w:pStyle w:val="8"/>
        <w:numPr>
          <w:ilvl w:val="4"/>
          <w:numId w:val="0"/>
        </w:numPr>
        <w:spacing w:line="400" w:lineRule="exact"/>
        <w:rPr>
          <w:rFonts w:ascii="宋体" w:hAnsi="宋体" w:eastAsia="宋体" w:cs="宋体"/>
          <w:color w:val="000000" w:themeColor="text1"/>
          <w:szCs w:val="24"/>
        </w:rPr>
      </w:pPr>
      <w:bookmarkStart w:id="2544" w:name="_Toc193386233"/>
      <w:r>
        <w:rPr>
          <w:rFonts w:hint="eastAsia" w:ascii="宋体" w:hAnsi="宋体" w:eastAsia="宋体" w:cs="宋体"/>
          <w:b/>
          <w:bCs/>
          <w:color w:val="000000" w:themeColor="text1"/>
          <w:szCs w:val="24"/>
        </w:rPr>
        <w:t>1.2.31.4.3</w:t>
      </w:r>
      <w:r>
        <w:rPr>
          <w:rFonts w:hint="eastAsia" w:ascii="宋体" w:hAnsi="宋体" w:eastAsia="宋体" w:cs="宋体"/>
          <w:color w:val="000000" w:themeColor="text1"/>
          <w:szCs w:val="24"/>
        </w:rPr>
        <w:t>审计通知书</w:t>
      </w:r>
      <w:bookmarkEnd w:id="2544"/>
    </w:p>
    <w:p w14:paraId="3428EF96">
      <w:pPr>
        <w:pStyle w:val="45"/>
        <w:spacing w:line="400" w:lineRule="exact"/>
        <w:rPr>
          <w:rFonts w:ascii="宋体" w:hAnsi="宋体"/>
          <w:color w:val="000000" w:themeColor="text1"/>
          <w:szCs w:val="24"/>
        </w:rPr>
      </w:pPr>
      <w:r>
        <w:rPr>
          <w:rFonts w:hint="eastAsia" w:ascii="宋体" w:hAnsi="宋体"/>
          <w:color w:val="000000" w:themeColor="text1"/>
          <w:szCs w:val="24"/>
        </w:rPr>
        <w:t>根据审计项目类型，由审计人员编制生成审计通知书，支持内部审批流转及查看审批记录。支持导出及打印功能。支持上传及查看功能。支持将审计通知书下发至被审计对象。支持显示被审计对象是否查阅相关审计通知书。</w:t>
      </w:r>
    </w:p>
    <w:p w14:paraId="3CDE8F67">
      <w:pPr>
        <w:pStyle w:val="8"/>
        <w:numPr>
          <w:ilvl w:val="4"/>
          <w:numId w:val="0"/>
        </w:numPr>
        <w:spacing w:line="400" w:lineRule="exact"/>
        <w:rPr>
          <w:rFonts w:ascii="宋体" w:hAnsi="宋体" w:eastAsia="宋体" w:cs="宋体"/>
          <w:color w:val="000000" w:themeColor="text1"/>
          <w:szCs w:val="24"/>
        </w:rPr>
      </w:pPr>
      <w:bookmarkStart w:id="2545" w:name="_Toc193386234"/>
      <w:r>
        <w:rPr>
          <w:rFonts w:hint="eastAsia" w:ascii="宋体" w:hAnsi="宋体" w:eastAsia="宋体" w:cs="宋体"/>
          <w:b/>
          <w:bCs/>
          <w:color w:val="000000" w:themeColor="text1"/>
          <w:szCs w:val="24"/>
        </w:rPr>
        <w:t>1.2.31.4.4</w:t>
      </w:r>
      <w:r>
        <w:rPr>
          <w:rFonts w:hint="eastAsia" w:ascii="宋体" w:hAnsi="宋体" w:eastAsia="宋体" w:cs="宋体"/>
          <w:color w:val="000000" w:themeColor="text1"/>
          <w:szCs w:val="24"/>
        </w:rPr>
        <w:t>迎审资料清单</w:t>
      </w:r>
      <w:bookmarkEnd w:id="2545"/>
    </w:p>
    <w:p w14:paraId="4601682A">
      <w:pPr>
        <w:pStyle w:val="45"/>
        <w:spacing w:line="400" w:lineRule="exact"/>
        <w:rPr>
          <w:rFonts w:ascii="宋体" w:hAnsi="宋体"/>
          <w:color w:val="000000" w:themeColor="text1"/>
          <w:szCs w:val="24"/>
        </w:rPr>
      </w:pPr>
      <w:r>
        <w:rPr>
          <w:rFonts w:hint="eastAsia" w:ascii="宋体" w:hAnsi="宋体"/>
          <w:color w:val="000000" w:themeColor="text1"/>
          <w:szCs w:val="24"/>
        </w:rPr>
        <w:t>内置各类型审计项目标准的迎审资料清单，通过系统在线下发至被审计对象，被审计对象按照要求进行资料填报，上传等操作。系统自动统计迎审及时度、配合度等情况。</w:t>
      </w:r>
    </w:p>
    <w:p w14:paraId="6EA1B0D4">
      <w:pPr>
        <w:pStyle w:val="8"/>
        <w:numPr>
          <w:ilvl w:val="4"/>
          <w:numId w:val="0"/>
        </w:numPr>
        <w:spacing w:line="400" w:lineRule="exact"/>
        <w:rPr>
          <w:rFonts w:ascii="宋体" w:hAnsi="宋体" w:eastAsia="宋体" w:cs="宋体"/>
          <w:color w:val="000000" w:themeColor="text1"/>
          <w:szCs w:val="24"/>
        </w:rPr>
      </w:pPr>
      <w:bookmarkStart w:id="2546" w:name="_Toc193386235"/>
      <w:r>
        <w:rPr>
          <w:rFonts w:hint="eastAsia" w:ascii="宋体" w:hAnsi="宋体" w:eastAsia="宋体" w:cs="宋体"/>
          <w:b/>
          <w:bCs/>
          <w:color w:val="000000" w:themeColor="text1"/>
          <w:szCs w:val="24"/>
        </w:rPr>
        <w:t>1.2.31.4.5</w:t>
      </w:r>
      <w:r>
        <w:rPr>
          <w:rFonts w:hint="eastAsia" w:ascii="宋体" w:hAnsi="宋体" w:eastAsia="宋体" w:cs="宋体"/>
          <w:color w:val="000000" w:themeColor="text1"/>
          <w:szCs w:val="24"/>
        </w:rPr>
        <w:t>审计事项管理</w:t>
      </w:r>
      <w:bookmarkEnd w:id="2546"/>
    </w:p>
    <w:p w14:paraId="7E2086C6">
      <w:pPr>
        <w:pStyle w:val="45"/>
        <w:spacing w:line="400" w:lineRule="exact"/>
        <w:rPr>
          <w:rFonts w:ascii="宋体" w:hAnsi="宋体"/>
          <w:color w:val="000000" w:themeColor="text1"/>
          <w:szCs w:val="24"/>
        </w:rPr>
      </w:pPr>
      <w:r>
        <w:rPr>
          <w:rFonts w:hint="eastAsia" w:ascii="宋体" w:hAnsi="宋体"/>
          <w:color w:val="000000" w:themeColor="text1"/>
          <w:szCs w:val="24"/>
        </w:rPr>
        <w:t>1.添加审计项目事项</w:t>
      </w:r>
    </w:p>
    <w:p w14:paraId="1F4638AB">
      <w:pPr>
        <w:pStyle w:val="45"/>
        <w:spacing w:line="400" w:lineRule="exact"/>
        <w:rPr>
          <w:rFonts w:ascii="宋体" w:hAnsi="宋体"/>
          <w:color w:val="000000" w:themeColor="text1"/>
          <w:szCs w:val="24"/>
        </w:rPr>
      </w:pPr>
      <w:r>
        <w:rPr>
          <w:rFonts w:hint="eastAsia" w:ascii="宋体" w:hAnsi="宋体"/>
          <w:color w:val="000000" w:themeColor="text1"/>
          <w:szCs w:val="24"/>
        </w:rPr>
        <w:t>根据审计项目引用审计事项库内容，选择审计事项，形成审计项目事项清单，审计人员也可根据实际情况，添加删除审计事项。</w:t>
      </w:r>
    </w:p>
    <w:p w14:paraId="264C1C0B">
      <w:pPr>
        <w:pStyle w:val="45"/>
        <w:spacing w:line="400" w:lineRule="exact"/>
        <w:rPr>
          <w:rFonts w:ascii="宋体" w:hAnsi="宋体"/>
          <w:color w:val="000000" w:themeColor="text1"/>
          <w:szCs w:val="24"/>
        </w:rPr>
      </w:pPr>
      <w:r>
        <w:rPr>
          <w:rFonts w:hint="eastAsia" w:ascii="宋体" w:hAnsi="宋体"/>
          <w:color w:val="000000" w:themeColor="text1"/>
          <w:szCs w:val="24"/>
        </w:rPr>
        <w:t>2.事项分配</w:t>
      </w:r>
    </w:p>
    <w:p w14:paraId="67EFFB32">
      <w:pPr>
        <w:pStyle w:val="45"/>
        <w:spacing w:line="400" w:lineRule="exact"/>
        <w:rPr>
          <w:rFonts w:ascii="宋体" w:hAnsi="宋体"/>
          <w:color w:val="000000" w:themeColor="text1"/>
          <w:szCs w:val="24"/>
        </w:rPr>
      </w:pPr>
      <w:r>
        <w:rPr>
          <w:rFonts w:hint="eastAsia" w:ascii="宋体" w:hAnsi="宋体"/>
          <w:color w:val="000000" w:themeColor="text1"/>
          <w:szCs w:val="24"/>
        </w:rPr>
        <w:t>将审计事项分配到具体责任人中，对应的责任人可看到具体审计事项，同时根据审计事项关联，责任人也可调用对应事项管理的审计案例、法规、问题等内容，方便审计组长跟踪审计人员工作进展情况。</w:t>
      </w:r>
    </w:p>
    <w:p w14:paraId="24B6B0EF">
      <w:pPr>
        <w:pStyle w:val="8"/>
        <w:numPr>
          <w:ilvl w:val="4"/>
          <w:numId w:val="0"/>
        </w:numPr>
        <w:spacing w:line="400" w:lineRule="exact"/>
        <w:rPr>
          <w:rFonts w:ascii="宋体" w:hAnsi="宋体" w:eastAsia="宋体" w:cs="宋体"/>
          <w:color w:val="000000" w:themeColor="text1"/>
          <w:szCs w:val="24"/>
        </w:rPr>
      </w:pPr>
      <w:bookmarkStart w:id="2547" w:name="_Toc193386236"/>
      <w:r>
        <w:rPr>
          <w:rFonts w:hint="eastAsia" w:ascii="宋体" w:hAnsi="宋体" w:eastAsia="宋体" w:cs="宋体"/>
          <w:b/>
          <w:bCs/>
          <w:color w:val="000000" w:themeColor="text1"/>
          <w:szCs w:val="24"/>
        </w:rPr>
        <w:t>1.2.31.4.6</w:t>
      </w:r>
      <w:r>
        <w:rPr>
          <w:rFonts w:hint="eastAsia" w:ascii="宋体" w:hAnsi="宋体" w:eastAsia="宋体" w:cs="宋体"/>
          <w:color w:val="000000" w:themeColor="text1"/>
          <w:szCs w:val="24"/>
        </w:rPr>
        <w:t>审计方案管理</w:t>
      </w:r>
      <w:bookmarkEnd w:id="2547"/>
    </w:p>
    <w:p w14:paraId="1FCC1B30">
      <w:pPr>
        <w:pStyle w:val="45"/>
        <w:spacing w:line="400" w:lineRule="exact"/>
        <w:rPr>
          <w:rFonts w:ascii="宋体" w:hAnsi="宋体"/>
          <w:color w:val="000000" w:themeColor="text1"/>
          <w:szCs w:val="24"/>
        </w:rPr>
      </w:pPr>
      <w:r>
        <w:rPr>
          <w:rFonts w:hint="eastAsia" w:ascii="宋体" w:hAnsi="宋体"/>
          <w:color w:val="000000" w:themeColor="text1"/>
          <w:szCs w:val="24"/>
        </w:rPr>
        <w:t>根据前期调查情况及审计事项内容情况，制定详细的审计实施方案，审计实施方案是审计实施过程中的指导性文件。通过审计事项及项目信息可以一键生成方案初稿，审计人员可以根据项目实际情况进行内容调整生成具体方案。支持内部流转审批流程及查看审批记录等。审计方案一般包括审计目标、审计范围、审计内容、审计程序及方法、人员分工、审计时间等内容，并支持设置模板，支持调整审计方案和调整说明编写，支持审计方案编制和调整生成审计工作底稿。</w:t>
      </w:r>
    </w:p>
    <w:p w14:paraId="71773EB7">
      <w:pPr>
        <w:pStyle w:val="8"/>
        <w:numPr>
          <w:ilvl w:val="4"/>
          <w:numId w:val="0"/>
        </w:numPr>
        <w:spacing w:line="400" w:lineRule="exact"/>
        <w:rPr>
          <w:rFonts w:ascii="宋体" w:hAnsi="宋体" w:eastAsia="宋体" w:cs="宋体"/>
          <w:color w:val="000000" w:themeColor="text1"/>
          <w:szCs w:val="24"/>
        </w:rPr>
      </w:pPr>
      <w:bookmarkStart w:id="2548" w:name="_Toc193386237"/>
      <w:r>
        <w:rPr>
          <w:rFonts w:hint="eastAsia" w:ascii="宋体" w:hAnsi="宋体" w:eastAsia="宋体" w:cs="宋体"/>
          <w:b/>
          <w:bCs/>
          <w:color w:val="000000" w:themeColor="text1"/>
          <w:szCs w:val="24"/>
        </w:rPr>
        <w:t>1.2.31.4.7</w:t>
      </w:r>
      <w:r>
        <w:rPr>
          <w:rFonts w:hint="eastAsia" w:ascii="宋体" w:hAnsi="宋体" w:eastAsia="宋体" w:cs="宋体"/>
          <w:color w:val="000000" w:themeColor="text1"/>
          <w:szCs w:val="24"/>
        </w:rPr>
        <w:t>审计记录</w:t>
      </w:r>
      <w:bookmarkEnd w:id="2548"/>
    </w:p>
    <w:p w14:paraId="2E0B11C0">
      <w:pPr>
        <w:pStyle w:val="45"/>
        <w:spacing w:line="400" w:lineRule="exact"/>
        <w:rPr>
          <w:rFonts w:ascii="宋体" w:hAnsi="宋体"/>
          <w:color w:val="000000" w:themeColor="text1"/>
          <w:szCs w:val="24"/>
        </w:rPr>
      </w:pPr>
      <w:r>
        <w:rPr>
          <w:rFonts w:hint="eastAsia" w:ascii="宋体" w:hAnsi="宋体"/>
          <w:color w:val="000000" w:themeColor="text1"/>
          <w:szCs w:val="24"/>
        </w:rPr>
        <w:t>根据内置审计记录</w:t>
      </w:r>
      <w:r>
        <w:rPr>
          <w:rFonts w:hint="eastAsia" w:ascii="宋体" w:hAnsi="宋体"/>
          <w:color w:val="000000" w:themeColor="text1"/>
          <w:szCs w:val="24"/>
          <w:lang w:eastAsia="zh-CN"/>
        </w:rPr>
        <w:t>模板</w:t>
      </w:r>
      <w:r>
        <w:rPr>
          <w:rFonts w:hint="eastAsia" w:ascii="宋体" w:hAnsi="宋体"/>
          <w:color w:val="000000" w:themeColor="text1"/>
          <w:szCs w:val="24"/>
        </w:rPr>
        <w:t>，关联审计事项至审计记录中，支持取证单增删改，</w:t>
      </w:r>
      <w:r>
        <w:rPr>
          <w:rFonts w:hint="eastAsia" w:ascii="宋体" w:hAnsi="宋体"/>
          <w:color w:val="000000" w:themeColor="text1"/>
          <w:szCs w:val="24"/>
          <w:lang w:eastAsia="zh-CN"/>
        </w:rPr>
        <w:t>模板</w:t>
      </w:r>
      <w:r>
        <w:rPr>
          <w:rFonts w:hint="eastAsia" w:ascii="宋体" w:hAnsi="宋体"/>
          <w:color w:val="000000" w:themeColor="text1"/>
          <w:szCs w:val="24"/>
        </w:rPr>
        <w:t>下载审计记录导入。支持填写审计金额等主要信息，支持提交审批，查看审批记录、审批流程、审批状态，支持在线预览、文书下载，未审批通过可撤回提交。可导入附件、记录审计记录版本信息。</w:t>
      </w:r>
    </w:p>
    <w:p w14:paraId="47036197">
      <w:pPr>
        <w:pStyle w:val="8"/>
        <w:numPr>
          <w:ilvl w:val="4"/>
          <w:numId w:val="0"/>
        </w:numPr>
        <w:spacing w:line="400" w:lineRule="exact"/>
        <w:rPr>
          <w:rFonts w:ascii="宋体" w:hAnsi="宋体" w:eastAsia="宋体" w:cs="宋体"/>
          <w:color w:val="000000" w:themeColor="text1"/>
          <w:szCs w:val="24"/>
        </w:rPr>
      </w:pPr>
      <w:bookmarkStart w:id="2549" w:name="_Toc193386238"/>
      <w:r>
        <w:rPr>
          <w:rFonts w:hint="eastAsia" w:ascii="宋体" w:hAnsi="宋体" w:eastAsia="宋体" w:cs="宋体"/>
          <w:b/>
          <w:bCs/>
          <w:color w:val="000000" w:themeColor="text1"/>
          <w:szCs w:val="24"/>
        </w:rPr>
        <w:t>1.2.31.4.8</w:t>
      </w:r>
      <w:r>
        <w:rPr>
          <w:rFonts w:hint="eastAsia" w:ascii="宋体" w:hAnsi="宋体" w:eastAsia="宋体" w:cs="宋体"/>
          <w:color w:val="000000" w:themeColor="text1"/>
          <w:szCs w:val="24"/>
        </w:rPr>
        <w:t>审计取证单</w:t>
      </w:r>
      <w:bookmarkEnd w:id="2549"/>
    </w:p>
    <w:p w14:paraId="28C63251">
      <w:pPr>
        <w:pStyle w:val="45"/>
        <w:spacing w:line="400" w:lineRule="exact"/>
        <w:rPr>
          <w:rFonts w:ascii="宋体" w:hAnsi="宋体"/>
          <w:color w:val="000000" w:themeColor="text1"/>
          <w:szCs w:val="24"/>
        </w:rPr>
      </w:pPr>
      <w:r>
        <w:rPr>
          <w:rFonts w:hint="eastAsia" w:ascii="宋体" w:hAnsi="宋体"/>
          <w:color w:val="000000" w:themeColor="text1"/>
          <w:szCs w:val="24"/>
        </w:rPr>
        <w:t>根据内置审计取证单</w:t>
      </w:r>
      <w:r>
        <w:rPr>
          <w:rFonts w:hint="eastAsia" w:ascii="宋体" w:hAnsi="宋体"/>
          <w:color w:val="000000" w:themeColor="text1"/>
          <w:szCs w:val="24"/>
          <w:lang w:eastAsia="zh-CN"/>
        </w:rPr>
        <w:t>模板</w:t>
      </w:r>
      <w:r>
        <w:rPr>
          <w:rFonts w:hint="eastAsia" w:ascii="宋体" w:hAnsi="宋体"/>
          <w:color w:val="000000" w:themeColor="text1"/>
          <w:szCs w:val="24"/>
        </w:rPr>
        <w:t>，支持快速引入问题库中问题至审计取证单中，支持取证单增删改，支持引用审计记录内容，关联记录内容中审计金额，可针对审计金额填写取证单中问题金额，支持</w:t>
      </w:r>
      <w:r>
        <w:rPr>
          <w:rFonts w:hint="eastAsia" w:ascii="宋体" w:hAnsi="宋体"/>
          <w:color w:val="000000" w:themeColor="text1"/>
          <w:szCs w:val="24"/>
          <w:lang w:eastAsia="zh-CN"/>
        </w:rPr>
        <w:t>模板</w:t>
      </w:r>
      <w:r>
        <w:rPr>
          <w:rFonts w:hint="eastAsia" w:ascii="宋体" w:hAnsi="宋体"/>
          <w:color w:val="000000" w:themeColor="text1"/>
          <w:szCs w:val="24"/>
        </w:rPr>
        <w:t>下载后填写，取证单导入系统。取证单下达至报送系统，与被审计单位交换意见，可查看下达动态已读人数。针对交换的意见，审计团队可进行交换意见回复。支持在线预览、下载文书、查看审批流程。支持提交审批，查看审批记录、审批流程、审批状态，支持在线预览、文书下载。可导入附件、审计证据、记录审计取证单版本信息。</w:t>
      </w:r>
    </w:p>
    <w:p w14:paraId="4B4E30DD">
      <w:pPr>
        <w:pStyle w:val="8"/>
        <w:numPr>
          <w:ilvl w:val="4"/>
          <w:numId w:val="0"/>
        </w:numPr>
        <w:spacing w:line="400" w:lineRule="exact"/>
        <w:rPr>
          <w:rFonts w:ascii="宋体" w:hAnsi="宋体" w:eastAsia="宋体" w:cs="宋体"/>
          <w:color w:val="000000" w:themeColor="text1"/>
          <w:szCs w:val="24"/>
        </w:rPr>
      </w:pPr>
      <w:bookmarkStart w:id="2550" w:name="_Toc193386239"/>
      <w:r>
        <w:rPr>
          <w:rFonts w:hint="eastAsia" w:ascii="宋体" w:hAnsi="宋体" w:eastAsia="宋体" w:cs="宋体"/>
          <w:b/>
          <w:bCs/>
          <w:color w:val="000000" w:themeColor="text1"/>
          <w:szCs w:val="24"/>
        </w:rPr>
        <w:t>1.2.31.4.9</w:t>
      </w:r>
      <w:r>
        <w:rPr>
          <w:rFonts w:hint="eastAsia" w:ascii="宋体" w:hAnsi="宋体" w:eastAsia="宋体" w:cs="宋体"/>
          <w:color w:val="000000" w:themeColor="text1"/>
          <w:szCs w:val="24"/>
        </w:rPr>
        <w:t>审计底稿</w:t>
      </w:r>
      <w:bookmarkEnd w:id="2550"/>
    </w:p>
    <w:p w14:paraId="46777E24">
      <w:pPr>
        <w:pStyle w:val="45"/>
        <w:spacing w:line="400" w:lineRule="exact"/>
        <w:rPr>
          <w:rFonts w:ascii="宋体" w:hAnsi="宋体"/>
          <w:color w:val="000000" w:themeColor="text1"/>
          <w:szCs w:val="24"/>
        </w:rPr>
      </w:pPr>
      <w:r>
        <w:rPr>
          <w:rFonts w:hint="eastAsia" w:ascii="宋体" w:hAnsi="宋体"/>
          <w:color w:val="000000" w:themeColor="text1"/>
          <w:szCs w:val="24"/>
        </w:rPr>
        <w:t>内置审计底稿</w:t>
      </w:r>
      <w:r>
        <w:rPr>
          <w:rFonts w:hint="eastAsia" w:ascii="宋体" w:hAnsi="宋体"/>
          <w:color w:val="000000" w:themeColor="text1"/>
          <w:szCs w:val="24"/>
          <w:lang w:eastAsia="zh-CN"/>
        </w:rPr>
        <w:t>模板</w:t>
      </w:r>
      <w:r>
        <w:rPr>
          <w:rFonts w:hint="eastAsia" w:ascii="宋体" w:hAnsi="宋体"/>
          <w:color w:val="000000" w:themeColor="text1"/>
          <w:szCs w:val="24"/>
        </w:rPr>
        <w:t>，关联取证单至审计底稿中，支持底稿增删改，</w:t>
      </w:r>
      <w:r>
        <w:rPr>
          <w:rFonts w:hint="eastAsia" w:ascii="宋体" w:hAnsi="宋体"/>
          <w:color w:val="000000" w:themeColor="text1"/>
          <w:szCs w:val="24"/>
          <w:lang w:eastAsia="zh-CN"/>
        </w:rPr>
        <w:t>模板</w:t>
      </w:r>
      <w:r>
        <w:rPr>
          <w:rFonts w:hint="eastAsia" w:ascii="宋体" w:hAnsi="宋体"/>
          <w:color w:val="000000" w:themeColor="text1"/>
          <w:szCs w:val="24"/>
        </w:rPr>
        <w:t>下载审计底稿导入。支持提交审批，查看审批记录、审批流程、审批状态，支持在线预览、文书下载。支持可导入附件、审计证据、记录审计取证单版本信息。</w:t>
      </w:r>
    </w:p>
    <w:p w14:paraId="0FC6E0FD">
      <w:pPr>
        <w:pStyle w:val="8"/>
        <w:numPr>
          <w:ilvl w:val="4"/>
          <w:numId w:val="0"/>
        </w:numPr>
        <w:spacing w:line="400" w:lineRule="exact"/>
        <w:rPr>
          <w:rFonts w:ascii="宋体" w:hAnsi="宋体" w:eastAsia="宋体" w:cs="宋体"/>
          <w:color w:val="000000" w:themeColor="text1"/>
          <w:szCs w:val="24"/>
        </w:rPr>
      </w:pPr>
      <w:bookmarkStart w:id="2551" w:name="_Toc193386240"/>
      <w:r>
        <w:rPr>
          <w:rFonts w:hint="eastAsia" w:ascii="宋体" w:hAnsi="宋体" w:eastAsia="宋体" w:cs="宋体"/>
          <w:b/>
          <w:bCs/>
          <w:color w:val="000000" w:themeColor="text1"/>
          <w:szCs w:val="24"/>
        </w:rPr>
        <w:t>1.2.31.4.10</w:t>
      </w:r>
      <w:r>
        <w:rPr>
          <w:rFonts w:hint="eastAsia" w:ascii="宋体" w:hAnsi="宋体" w:eastAsia="宋体" w:cs="宋体"/>
          <w:color w:val="000000" w:themeColor="text1"/>
          <w:szCs w:val="24"/>
        </w:rPr>
        <w:t>审计报告初稿</w:t>
      </w:r>
      <w:bookmarkEnd w:id="2551"/>
    </w:p>
    <w:p w14:paraId="0EE487C7">
      <w:pPr>
        <w:pStyle w:val="45"/>
        <w:spacing w:line="400" w:lineRule="exact"/>
        <w:rPr>
          <w:rFonts w:ascii="宋体" w:hAnsi="宋体"/>
          <w:color w:val="000000" w:themeColor="text1"/>
          <w:szCs w:val="24"/>
        </w:rPr>
      </w:pPr>
      <w:r>
        <w:rPr>
          <w:rFonts w:hint="eastAsia" w:ascii="宋体" w:hAnsi="宋体"/>
          <w:color w:val="000000" w:themeColor="text1"/>
          <w:szCs w:val="24"/>
        </w:rPr>
        <w:t>内置审计报告初稿</w:t>
      </w:r>
      <w:r>
        <w:rPr>
          <w:rFonts w:hint="eastAsia" w:ascii="宋体" w:hAnsi="宋体"/>
          <w:color w:val="000000" w:themeColor="text1"/>
          <w:szCs w:val="24"/>
          <w:lang w:eastAsia="zh-CN"/>
        </w:rPr>
        <w:t>模板</w:t>
      </w:r>
      <w:r>
        <w:rPr>
          <w:rFonts w:hint="eastAsia" w:ascii="宋体" w:hAnsi="宋体"/>
          <w:color w:val="000000" w:themeColor="text1"/>
          <w:szCs w:val="24"/>
        </w:rPr>
        <w:t>，支持审计报告初稿编辑删除，</w:t>
      </w:r>
      <w:r>
        <w:rPr>
          <w:rFonts w:hint="eastAsia" w:ascii="宋体" w:hAnsi="宋体"/>
          <w:color w:val="000000" w:themeColor="text1"/>
          <w:szCs w:val="24"/>
          <w:lang w:eastAsia="zh-CN"/>
        </w:rPr>
        <w:t>模板</w:t>
      </w:r>
      <w:r>
        <w:rPr>
          <w:rFonts w:hint="eastAsia" w:ascii="宋体" w:hAnsi="宋体"/>
          <w:color w:val="000000" w:themeColor="text1"/>
          <w:szCs w:val="24"/>
        </w:rPr>
        <w:t>下载文书导入。支持添加审计问题表，问题内容可以从问题库引用，也支持引用取证单中内容，审计发现问题表直接补充到审计报告初稿中。支持提交审批，查看审批记录、审批流程、审批状态，支持在线预览、文书下载，未审批通过可撤回提交。支持可导入附件、记录审计取证单版本信息。</w:t>
      </w:r>
    </w:p>
    <w:p w14:paraId="4E5808C4">
      <w:pPr>
        <w:pStyle w:val="8"/>
        <w:numPr>
          <w:ilvl w:val="4"/>
          <w:numId w:val="0"/>
        </w:numPr>
        <w:spacing w:line="400" w:lineRule="exact"/>
        <w:rPr>
          <w:rFonts w:ascii="宋体" w:hAnsi="宋体" w:eastAsia="宋体" w:cs="宋体"/>
          <w:color w:val="000000" w:themeColor="text1"/>
          <w:szCs w:val="24"/>
        </w:rPr>
      </w:pPr>
      <w:bookmarkStart w:id="2552" w:name="_Toc193386241"/>
      <w:r>
        <w:rPr>
          <w:rFonts w:hint="eastAsia" w:ascii="宋体" w:hAnsi="宋体" w:eastAsia="宋体" w:cs="宋体"/>
          <w:b/>
          <w:bCs/>
          <w:color w:val="000000" w:themeColor="text1"/>
          <w:szCs w:val="24"/>
        </w:rPr>
        <w:t>1.2.31.4.11</w:t>
      </w:r>
      <w:r>
        <w:rPr>
          <w:rFonts w:hint="eastAsia" w:ascii="宋体" w:hAnsi="宋体" w:eastAsia="宋体" w:cs="宋体"/>
          <w:color w:val="000000" w:themeColor="text1"/>
          <w:szCs w:val="24"/>
        </w:rPr>
        <w:t>审计征求意见稿</w:t>
      </w:r>
      <w:bookmarkEnd w:id="2552"/>
    </w:p>
    <w:p w14:paraId="0CD975F8">
      <w:pPr>
        <w:pStyle w:val="45"/>
        <w:spacing w:line="400" w:lineRule="exact"/>
        <w:rPr>
          <w:rFonts w:ascii="宋体" w:hAnsi="宋体"/>
          <w:color w:val="000000" w:themeColor="text1"/>
          <w:szCs w:val="24"/>
        </w:rPr>
      </w:pPr>
      <w:r>
        <w:rPr>
          <w:rFonts w:hint="eastAsia" w:ascii="宋体" w:hAnsi="宋体"/>
          <w:color w:val="000000" w:themeColor="text1"/>
          <w:szCs w:val="24"/>
        </w:rPr>
        <w:t>引用审计报告初稿，根据内置征求意见稿</w:t>
      </w:r>
      <w:r>
        <w:rPr>
          <w:rFonts w:hint="eastAsia" w:ascii="宋体" w:hAnsi="宋体"/>
          <w:color w:val="000000" w:themeColor="text1"/>
          <w:szCs w:val="24"/>
          <w:lang w:eastAsia="zh-CN"/>
        </w:rPr>
        <w:t>模板</w:t>
      </w:r>
      <w:r>
        <w:rPr>
          <w:rFonts w:hint="eastAsia" w:ascii="宋体" w:hAnsi="宋体"/>
          <w:color w:val="000000" w:themeColor="text1"/>
          <w:szCs w:val="24"/>
        </w:rPr>
        <w:t>，生成审计征求意见稿，支持对意见稿中内容进行调整编辑删除，</w:t>
      </w:r>
      <w:r>
        <w:rPr>
          <w:rFonts w:hint="eastAsia" w:ascii="宋体" w:hAnsi="宋体"/>
          <w:color w:val="000000" w:themeColor="text1"/>
          <w:szCs w:val="24"/>
          <w:lang w:eastAsia="zh-CN"/>
        </w:rPr>
        <w:t>模板</w:t>
      </w:r>
      <w:r>
        <w:rPr>
          <w:rFonts w:hint="eastAsia" w:ascii="宋体" w:hAnsi="宋体"/>
          <w:color w:val="000000" w:themeColor="text1"/>
          <w:szCs w:val="24"/>
        </w:rPr>
        <w:t>下载意见稿导入。</w:t>
      </w:r>
    </w:p>
    <w:p w14:paraId="61E7C74E">
      <w:pPr>
        <w:pStyle w:val="45"/>
        <w:spacing w:line="400" w:lineRule="exact"/>
        <w:rPr>
          <w:rFonts w:ascii="宋体" w:hAnsi="宋体"/>
          <w:color w:val="000000" w:themeColor="text1"/>
          <w:szCs w:val="24"/>
        </w:rPr>
      </w:pPr>
      <w:r>
        <w:rPr>
          <w:rFonts w:hint="eastAsia" w:ascii="宋体" w:hAnsi="宋体"/>
          <w:color w:val="000000" w:themeColor="text1"/>
          <w:szCs w:val="24"/>
        </w:rPr>
        <w:t>支持意见稿下达至报送系统，与被审计单位交换意见，可查看下达动态已读人数。支持针对交换的意见，审计团队可进行交换意见回复。</w:t>
      </w:r>
    </w:p>
    <w:p w14:paraId="2DE69BF7">
      <w:pPr>
        <w:pStyle w:val="45"/>
        <w:spacing w:line="400" w:lineRule="exact"/>
        <w:rPr>
          <w:rFonts w:ascii="宋体" w:hAnsi="宋体"/>
          <w:color w:val="000000" w:themeColor="text1"/>
          <w:szCs w:val="24"/>
        </w:rPr>
      </w:pPr>
      <w:r>
        <w:rPr>
          <w:rFonts w:hint="eastAsia" w:ascii="宋体" w:hAnsi="宋体"/>
          <w:color w:val="000000" w:themeColor="text1"/>
          <w:szCs w:val="24"/>
        </w:rPr>
        <w:t>支持在线预览、下载文书、查看审批流程，支持查看交换意见，可对需要调整的文书进行文书修改，确定为终版后不可修改。支持对编辑及修改后的征求意见稿提交审批，查看审批记录、审批流程、审批状态，支持在线预览、文书下载，未审批通过可撤回提交。支持可导入附件。</w:t>
      </w:r>
    </w:p>
    <w:p w14:paraId="583DAFD4">
      <w:pPr>
        <w:pStyle w:val="8"/>
        <w:numPr>
          <w:ilvl w:val="4"/>
          <w:numId w:val="0"/>
        </w:numPr>
        <w:spacing w:line="400" w:lineRule="exact"/>
        <w:rPr>
          <w:rFonts w:ascii="宋体" w:hAnsi="宋体" w:eastAsia="宋体" w:cs="宋体"/>
          <w:color w:val="000000" w:themeColor="text1"/>
          <w:szCs w:val="24"/>
        </w:rPr>
      </w:pPr>
      <w:bookmarkStart w:id="2553" w:name="_Toc193386242"/>
      <w:r>
        <w:rPr>
          <w:rFonts w:hint="eastAsia" w:ascii="宋体" w:hAnsi="宋体" w:eastAsia="宋体" w:cs="宋体"/>
          <w:b/>
          <w:bCs/>
          <w:color w:val="000000" w:themeColor="text1"/>
          <w:szCs w:val="24"/>
        </w:rPr>
        <w:t>1.2.31.4.12</w:t>
      </w:r>
      <w:r>
        <w:rPr>
          <w:rFonts w:hint="eastAsia" w:ascii="宋体" w:hAnsi="宋体" w:eastAsia="宋体" w:cs="宋体"/>
          <w:color w:val="000000" w:themeColor="text1"/>
          <w:szCs w:val="24"/>
        </w:rPr>
        <w:t>审计报告（终稿）</w:t>
      </w:r>
      <w:bookmarkEnd w:id="2553"/>
    </w:p>
    <w:p w14:paraId="7C2C91E6">
      <w:pPr>
        <w:pStyle w:val="45"/>
        <w:spacing w:line="400" w:lineRule="exact"/>
        <w:rPr>
          <w:rFonts w:ascii="宋体" w:hAnsi="宋体"/>
          <w:color w:val="000000" w:themeColor="text1"/>
          <w:szCs w:val="24"/>
        </w:rPr>
      </w:pPr>
      <w:r>
        <w:rPr>
          <w:rFonts w:hint="eastAsia" w:ascii="宋体" w:hAnsi="宋体"/>
          <w:color w:val="000000" w:themeColor="text1"/>
          <w:szCs w:val="24"/>
        </w:rPr>
        <w:t>根据修改后的审计征求意见稿自动生成审计报告终稿。支持提交审批，查看审批记录、审批流程、审批状态，支持在线预览、文书下载，未审批通过可撤回提交。支持导入附件、记录审计取证单版本信息。</w:t>
      </w:r>
    </w:p>
    <w:p w14:paraId="3DEB4532">
      <w:pPr>
        <w:pStyle w:val="8"/>
        <w:numPr>
          <w:ilvl w:val="4"/>
          <w:numId w:val="0"/>
        </w:numPr>
        <w:spacing w:line="400" w:lineRule="exact"/>
        <w:rPr>
          <w:rFonts w:ascii="宋体" w:hAnsi="宋体" w:eastAsia="宋体" w:cs="宋体"/>
          <w:color w:val="000000" w:themeColor="text1"/>
          <w:szCs w:val="24"/>
        </w:rPr>
      </w:pPr>
      <w:bookmarkStart w:id="2554" w:name="_Toc193386243"/>
      <w:r>
        <w:rPr>
          <w:rFonts w:hint="eastAsia" w:ascii="宋体" w:hAnsi="宋体" w:eastAsia="宋体" w:cs="宋体"/>
          <w:b/>
          <w:bCs/>
          <w:color w:val="000000" w:themeColor="text1"/>
          <w:szCs w:val="24"/>
        </w:rPr>
        <w:t>1.2.31.4.13</w:t>
      </w:r>
      <w:r>
        <w:rPr>
          <w:rFonts w:hint="eastAsia" w:ascii="宋体" w:hAnsi="宋体" w:eastAsia="宋体" w:cs="宋体"/>
          <w:color w:val="000000" w:themeColor="text1"/>
          <w:szCs w:val="24"/>
        </w:rPr>
        <w:t>项目归档</w:t>
      </w:r>
      <w:bookmarkEnd w:id="2554"/>
    </w:p>
    <w:p w14:paraId="1860DEA6">
      <w:pPr>
        <w:pStyle w:val="45"/>
        <w:spacing w:line="400" w:lineRule="exact"/>
        <w:rPr>
          <w:rFonts w:ascii="宋体" w:hAnsi="宋体"/>
          <w:color w:val="000000" w:themeColor="text1"/>
          <w:szCs w:val="24"/>
        </w:rPr>
      </w:pPr>
      <w:r>
        <w:rPr>
          <w:rFonts w:hint="eastAsia" w:ascii="宋体" w:hAnsi="宋体"/>
          <w:color w:val="000000" w:themeColor="text1"/>
          <w:szCs w:val="24"/>
        </w:rPr>
        <w:t>内置规则，将审计作业过程中文件进行自动归档，也可根据实际情况，上传需要归档的文件，便于后续查阅使用。</w:t>
      </w:r>
    </w:p>
    <w:p w14:paraId="5FA94455">
      <w:pPr>
        <w:pStyle w:val="8"/>
        <w:numPr>
          <w:ilvl w:val="4"/>
          <w:numId w:val="0"/>
        </w:numPr>
        <w:spacing w:line="400" w:lineRule="exact"/>
        <w:rPr>
          <w:rFonts w:ascii="宋体" w:hAnsi="宋体" w:eastAsia="宋体" w:cs="宋体"/>
          <w:color w:val="000000" w:themeColor="text1"/>
          <w:szCs w:val="24"/>
        </w:rPr>
      </w:pPr>
      <w:bookmarkStart w:id="2555" w:name="_Toc193386244"/>
      <w:r>
        <w:rPr>
          <w:rFonts w:hint="eastAsia" w:ascii="宋体" w:hAnsi="宋体" w:eastAsia="宋体" w:cs="宋体"/>
          <w:b/>
          <w:bCs/>
          <w:color w:val="000000" w:themeColor="text1"/>
          <w:szCs w:val="24"/>
        </w:rPr>
        <w:t>1.2.31.4.14</w:t>
      </w:r>
      <w:r>
        <w:rPr>
          <w:rFonts w:hint="eastAsia" w:ascii="宋体" w:hAnsi="宋体" w:eastAsia="宋体" w:cs="宋体"/>
          <w:color w:val="000000" w:themeColor="text1"/>
          <w:szCs w:val="24"/>
        </w:rPr>
        <w:t>迎审报送</w:t>
      </w:r>
      <w:bookmarkEnd w:id="2555"/>
    </w:p>
    <w:p w14:paraId="2C876865">
      <w:pPr>
        <w:pStyle w:val="45"/>
        <w:spacing w:line="400" w:lineRule="exact"/>
        <w:rPr>
          <w:rFonts w:ascii="宋体" w:hAnsi="宋体"/>
          <w:color w:val="000000" w:themeColor="text1"/>
          <w:szCs w:val="24"/>
        </w:rPr>
      </w:pPr>
      <w:r>
        <w:rPr>
          <w:rFonts w:hint="eastAsia" w:ascii="宋体" w:hAnsi="宋体"/>
          <w:color w:val="000000" w:themeColor="text1"/>
          <w:szCs w:val="24"/>
        </w:rPr>
        <w:t>迎审报送模块内置各类型标准审计项目迎审资料清单，通过系统审计组在线下发至被审对象，被审计对象按照要求进行资料填报，上传等操作。迎审报送提供数据在线填报功能，主要支撑审计组下发迎审资料、推送征求意见，被审计单位上传资料和反馈意见。既解决了审计部门的数据（含资料、整改成果）收集需求，又满足了被审计对象的数据填报任务，实现了“让数据多跑路，让干部少跑腿”，提高了工作质效。</w:t>
      </w:r>
    </w:p>
    <w:p w14:paraId="58E9CDAA">
      <w:pPr>
        <w:pStyle w:val="45"/>
        <w:spacing w:line="400" w:lineRule="exact"/>
        <w:rPr>
          <w:rFonts w:ascii="宋体" w:hAnsi="宋体"/>
          <w:color w:val="000000" w:themeColor="text1"/>
          <w:szCs w:val="24"/>
        </w:rPr>
      </w:pPr>
      <w:r>
        <w:rPr>
          <w:rFonts w:hint="eastAsia" w:ascii="宋体" w:hAnsi="宋体"/>
          <w:color w:val="000000" w:themeColor="text1"/>
          <w:szCs w:val="24"/>
        </w:rPr>
        <w:t>（1）迎审项目</w:t>
      </w:r>
    </w:p>
    <w:p w14:paraId="23B2BB7D">
      <w:pPr>
        <w:pStyle w:val="45"/>
        <w:spacing w:line="400" w:lineRule="exact"/>
        <w:rPr>
          <w:rFonts w:ascii="宋体" w:hAnsi="宋体"/>
          <w:color w:val="000000" w:themeColor="text1"/>
          <w:szCs w:val="24"/>
        </w:rPr>
      </w:pPr>
      <w:r>
        <w:rPr>
          <w:rFonts w:hint="eastAsia" w:ascii="宋体" w:hAnsi="宋体"/>
          <w:color w:val="000000" w:themeColor="text1"/>
          <w:szCs w:val="24"/>
        </w:rPr>
        <w:t>支持查看本单位所有迎审项目。进入迎审项目列表中，可查看各项目基本信息和进展情况。支持选择项目跳转至对应迎审项目中。</w:t>
      </w:r>
    </w:p>
    <w:p w14:paraId="29427C08">
      <w:pPr>
        <w:pStyle w:val="45"/>
        <w:spacing w:line="400" w:lineRule="exact"/>
        <w:rPr>
          <w:rFonts w:ascii="宋体" w:hAnsi="宋体"/>
          <w:color w:val="000000" w:themeColor="text1"/>
          <w:szCs w:val="24"/>
        </w:rPr>
      </w:pPr>
      <w:r>
        <w:rPr>
          <w:rFonts w:hint="eastAsia" w:ascii="宋体" w:hAnsi="宋体"/>
          <w:color w:val="000000" w:themeColor="text1"/>
          <w:szCs w:val="24"/>
        </w:rPr>
        <w:t>（2）工作台</w:t>
      </w:r>
    </w:p>
    <w:p w14:paraId="6AC735E8">
      <w:pPr>
        <w:pStyle w:val="45"/>
        <w:spacing w:line="400" w:lineRule="exact"/>
        <w:rPr>
          <w:rFonts w:ascii="宋体" w:hAnsi="宋体"/>
          <w:color w:val="000000" w:themeColor="text1"/>
          <w:szCs w:val="24"/>
        </w:rPr>
      </w:pPr>
      <w:r>
        <w:rPr>
          <w:rFonts w:hint="eastAsia" w:ascii="宋体" w:hAnsi="宋体"/>
          <w:color w:val="000000" w:themeColor="text1"/>
          <w:szCs w:val="24"/>
        </w:rPr>
        <w:t>支持查看本单位项目概览信息。支持接收审计端下达的迎审资料清单，并完成资料上传上报。支持在线预览、资料模板下载。支持查看由审计作业系统下达到本单位需要交换意见的文书，支持文书在线预览、资料下载。</w:t>
      </w:r>
    </w:p>
    <w:p w14:paraId="5E77F355">
      <w:pPr>
        <w:pStyle w:val="45"/>
        <w:spacing w:line="400" w:lineRule="exact"/>
        <w:rPr>
          <w:rFonts w:ascii="宋体" w:hAnsi="宋体"/>
          <w:color w:val="000000" w:themeColor="text1"/>
          <w:szCs w:val="24"/>
        </w:rPr>
      </w:pPr>
      <w:r>
        <w:rPr>
          <w:rFonts w:hint="eastAsia" w:ascii="宋体" w:hAnsi="宋体"/>
          <w:color w:val="000000" w:themeColor="text1"/>
          <w:szCs w:val="24"/>
        </w:rPr>
        <w:t>（3）审计文书</w:t>
      </w:r>
    </w:p>
    <w:p w14:paraId="5937CEC7">
      <w:pPr>
        <w:pStyle w:val="45"/>
        <w:spacing w:line="400" w:lineRule="exact"/>
        <w:rPr>
          <w:rFonts w:ascii="宋体" w:hAnsi="宋体"/>
          <w:color w:val="000000" w:themeColor="text1"/>
          <w:szCs w:val="24"/>
        </w:rPr>
      </w:pPr>
      <w:r>
        <w:rPr>
          <w:rFonts w:hint="eastAsia" w:ascii="宋体" w:hAnsi="宋体"/>
          <w:color w:val="000000" w:themeColor="text1"/>
          <w:szCs w:val="24"/>
        </w:rPr>
        <w:t>针对各类审计问题，支持在线预览、下载、反馈意见。文书来源于审计作业系统下达的审计通知书、取证单、征求意见稿，报送人员可根据业务要求进行线上的反馈和确认。</w:t>
      </w:r>
    </w:p>
    <w:p w14:paraId="4B7EE5FC">
      <w:pPr>
        <w:pStyle w:val="45"/>
        <w:spacing w:line="400" w:lineRule="exact"/>
        <w:rPr>
          <w:rFonts w:ascii="宋体" w:hAnsi="宋体"/>
          <w:color w:val="000000" w:themeColor="text1"/>
          <w:szCs w:val="24"/>
        </w:rPr>
      </w:pPr>
      <w:r>
        <w:rPr>
          <w:rFonts w:hint="eastAsia" w:ascii="宋体" w:hAnsi="宋体"/>
          <w:color w:val="000000" w:themeColor="text1"/>
          <w:szCs w:val="24"/>
        </w:rPr>
        <w:t>（4）整改反馈</w:t>
      </w:r>
    </w:p>
    <w:p w14:paraId="5ACF3AA0">
      <w:pPr>
        <w:pStyle w:val="45"/>
        <w:spacing w:line="400" w:lineRule="exact"/>
        <w:rPr>
          <w:rFonts w:ascii="宋体" w:hAnsi="宋体"/>
          <w:color w:val="000000" w:themeColor="text1"/>
          <w:szCs w:val="24"/>
        </w:rPr>
      </w:pPr>
      <w:r>
        <w:rPr>
          <w:rFonts w:hint="eastAsia" w:ascii="宋体" w:hAnsi="宋体"/>
          <w:color w:val="000000" w:themeColor="text1"/>
          <w:szCs w:val="24"/>
        </w:rPr>
        <w:t>支持接收查看审计作业系统下达的问题清单，根据问题清单内容由被审计单位填写整改计划。支持对整改问题进行结果反馈，被审计单位提交整改结果及上传相关附件，支持提交审批查看。自动提交验收的成果数据，可更新内容，更新的内容同步至作业系统中。</w:t>
      </w:r>
    </w:p>
    <w:p w14:paraId="14B5C521">
      <w:pPr>
        <w:pStyle w:val="8"/>
        <w:numPr>
          <w:ilvl w:val="4"/>
          <w:numId w:val="0"/>
        </w:numPr>
        <w:spacing w:line="400" w:lineRule="exact"/>
        <w:rPr>
          <w:rFonts w:ascii="宋体" w:hAnsi="宋体" w:eastAsia="宋体" w:cs="宋体"/>
          <w:color w:val="000000" w:themeColor="text1"/>
          <w:szCs w:val="24"/>
        </w:rPr>
      </w:pPr>
      <w:bookmarkStart w:id="2556" w:name="_Toc193386245"/>
      <w:r>
        <w:rPr>
          <w:rFonts w:hint="eastAsia" w:ascii="宋体" w:hAnsi="宋体" w:eastAsia="宋体" w:cs="宋体"/>
          <w:b/>
          <w:bCs/>
          <w:color w:val="000000" w:themeColor="text1"/>
          <w:szCs w:val="24"/>
        </w:rPr>
        <w:t>1.2.31.4.15</w:t>
      </w:r>
      <w:r>
        <w:rPr>
          <w:rFonts w:hint="eastAsia" w:ascii="宋体" w:hAnsi="宋体" w:eastAsia="宋体" w:cs="宋体"/>
          <w:color w:val="000000" w:themeColor="text1"/>
          <w:szCs w:val="24"/>
        </w:rPr>
        <w:t>日常审计监督</w:t>
      </w:r>
      <w:bookmarkEnd w:id="2556"/>
    </w:p>
    <w:p w14:paraId="7A91A1FE">
      <w:pPr>
        <w:pStyle w:val="45"/>
        <w:spacing w:line="400" w:lineRule="exact"/>
        <w:rPr>
          <w:rFonts w:ascii="宋体" w:hAnsi="宋体"/>
          <w:color w:val="000000" w:themeColor="text1"/>
          <w:szCs w:val="24"/>
        </w:rPr>
      </w:pPr>
      <w:r>
        <w:rPr>
          <w:rFonts w:hint="eastAsia" w:ascii="宋体" w:hAnsi="宋体"/>
          <w:color w:val="000000" w:themeColor="text1"/>
          <w:szCs w:val="24"/>
        </w:rPr>
        <w:t>支持设置日常审计监督模块，用于记录日常审计监督主要内容，包括时间、审计人员、监督类型、内容、建议意见等情况，并支持统计分析。</w:t>
      </w:r>
    </w:p>
    <w:p w14:paraId="73BA6E72">
      <w:pPr>
        <w:pStyle w:val="6"/>
        <w:numPr>
          <w:ilvl w:val="3"/>
          <w:numId w:val="0"/>
        </w:numPr>
        <w:spacing w:line="400" w:lineRule="exact"/>
        <w:rPr>
          <w:rFonts w:ascii="宋体" w:hAnsi="宋体" w:eastAsia="宋体" w:cs="宋体"/>
          <w:color w:val="000000" w:themeColor="text1"/>
          <w:sz w:val="24"/>
          <w:szCs w:val="24"/>
        </w:rPr>
      </w:pPr>
      <w:bookmarkStart w:id="2557" w:name="_Toc190853137"/>
      <w:bookmarkStart w:id="2558" w:name="_Toc193386246"/>
      <w:r>
        <w:rPr>
          <w:rFonts w:hint="eastAsia" w:ascii="宋体" w:hAnsi="宋体" w:eastAsia="宋体" w:cs="宋体"/>
          <w:b/>
          <w:bCs/>
          <w:color w:val="000000" w:themeColor="text1"/>
          <w:sz w:val="24"/>
          <w:szCs w:val="24"/>
        </w:rPr>
        <w:t>1.2.31.5</w:t>
      </w:r>
      <w:r>
        <w:rPr>
          <w:rFonts w:hint="eastAsia" w:ascii="宋体" w:hAnsi="宋体" w:eastAsia="宋体" w:cs="宋体"/>
          <w:color w:val="000000" w:themeColor="text1"/>
          <w:sz w:val="24"/>
          <w:szCs w:val="24"/>
        </w:rPr>
        <w:t>审计分析预警子系统</w:t>
      </w:r>
      <w:bookmarkEnd w:id="2557"/>
      <w:bookmarkEnd w:id="2558"/>
    </w:p>
    <w:p w14:paraId="56F80C65">
      <w:pPr>
        <w:pStyle w:val="45"/>
        <w:spacing w:line="400" w:lineRule="exact"/>
        <w:rPr>
          <w:rFonts w:ascii="宋体" w:hAnsi="宋体"/>
          <w:color w:val="000000" w:themeColor="text1"/>
          <w:szCs w:val="24"/>
        </w:rPr>
      </w:pPr>
      <w:r>
        <w:rPr>
          <w:rFonts w:hint="eastAsia" w:ascii="宋体" w:hAnsi="宋体"/>
          <w:color w:val="000000" w:themeColor="text1"/>
          <w:szCs w:val="24"/>
        </w:rPr>
        <w:t>分析预警子系统是审计数据的统一管理和应用，支持数据统一查询、统一分析，支持设计跨业务系统的审计模型，可实现数据自动比对分析、自动预警。系统在对医院财务收支、预算管理、采购、资产管理、诊疗收费、药品耗材等数据采集加工处理的基础上，通过丰富的审计分析工具，实现对海量数据的挖掘和分析，并可利用可视化建模工具，固化审计思路形成审计模型。模型结果可用于发现违规事项、疑点问题或风险迹象，亦可辅助数据质量检查、数据抽样、查询统计、指标计算等应用（本次项目模型分析，主要围绕财务收支、预算管理、国有资产、采购、合同、建设/修缮、大型设备效益、诊疗收费、医用耗材、医保基金等审计方面进行建设）。同时通过设置预警指标规则，搭建风险预警模型，实现对异常数据的实时预警，为日常监控和项目审计提供数据支撑。</w:t>
      </w:r>
    </w:p>
    <w:p w14:paraId="4FCFE8DC">
      <w:pPr>
        <w:pStyle w:val="8"/>
        <w:numPr>
          <w:ilvl w:val="4"/>
          <w:numId w:val="0"/>
        </w:numPr>
        <w:spacing w:line="400" w:lineRule="exact"/>
        <w:rPr>
          <w:rFonts w:ascii="宋体" w:hAnsi="宋体" w:eastAsia="宋体" w:cs="宋体"/>
          <w:color w:val="000000" w:themeColor="text1"/>
          <w:szCs w:val="24"/>
        </w:rPr>
      </w:pPr>
      <w:bookmarkStart w:id="2559" w:name="_Toc193386247"/>
      <w:r>
        <w:rPr>
          <w:rFonts w:hint="eastAsia" w:ascii="宋体" w:hAnsi="宋体" w:eastAsia="宋体" w:cs="宋体"/>
          <w:b/>
          <w:bCs/>
          <w:color w:val="000000" w:themeColor="text1"/>
          <w:szCs w:val="24"/>
        </w:rPr>
        <w:t>1.2.31.5.1</w:t>
      </w:r>
      <w:r>
        <w:rPr>
          <w:rFonts w:hint="eastAsia" w:ascii="宋体" w:hAnsi="宋体" w:eastAsia="宋体" w:cs="宋体"/>
          <w:color w:val="000000" w:themeColor="text1"/>
          <w:szCs w:val="24"/>
        </w:rPr>
        <w:t>分析工具</w:t>
      </w:r>
      <w:bookmarkEnd w:id="2559"/>
    </w:p>
    <w:p w14:paraId="5EFD4E98">
      <w:pPr>
        <w:pStyle w:val="45"/>
        <w:spacing w:line="400" w:lineRule="exact"/>
        <w:rPr>
          <w:rFonts w:ascii="宋体" w:hAnsi="宋体"/>
          <w:color w:val="000000" w:themeColor="text1"/>
          <w:szCs w:val="24"/>
        </w:rPr>
      </w:pPr>
      <w:r>
        <w:rPr>
          <w:rFonts w:hint="eastAsia" w:ascii="宋体" w:hAnsi="宋体"/>
          <w:color w:val="000000" w:themeColor="text1"/>
          <w:szCs w:val="24"/>
        </w:rPr>
        <w:t>（1）SQL分析</w:t>
      </w:r>
    </w:p>
    <w:p w14:paraId="163B09DF">
      <w:pPr>
        <w:pStyle w:val="45"/>
        <w:spacing w:line="400" w:lineRule="exact"/>
        <w:rPr>
          <w:rFonts w:ascii="宋体" w:hAnsi="宋体"/>
          <w:color w:val="000000" w:themeColor="text1"/>
          <w:szCs w:val="24"/>
        </w:rPr>
      </w:pPr>
      <w:r>
        <w:rPr>
          <w:rFonts w:hint="eastAsia" w:ascii="宋体" w:hAnsi="宋体"/>
          <w:color w:val="000000" w:themeColor="text1"/>
          <w:szCs w:val="24"/>
        </w:rPr>
        <w:t>SQL语句分析提供类似数据库交互的SQL编辑器，用户可以使用授权给自己的表数据编写分析语句进行数据分析。并根据情况将分析的结果保存为审计分析模型，并发布出来，也可将分析的语句进行保存以便后续使用，同时也可以将分析结果存储为中间表作为数据资源的一部分进行复用。SQL部分支持用户自定义函数的创建及调用。</w:t>
      </w:r>
    </w:p>
    <w:p w14:paraId="2E23FF48">
      <w:pPr>
        <w:pStyle w:val="45"/>
        <w:spacing w:line="400" w:lineRule="exact"/>
        <w:rPr>
          <w:rFonts w:ascii="宋体" w:hAnsi="宋体"/>
          <w:color w:val="000000" w:themeColor="text1"/>
          <w:szCs w:val="24"/>
        </w:rPr>
      </w:pPr>
      <w:r>
        <w:rPr>
          <w:rFonts w:hint="eastAsia" w:ascii="宋体" w:hAnsi="宋体"/>
          <w:color w:val="000000" w:themeColor="text1"/>
          <w:szCs w:val="24"/>
        </w:rPr>
        <w:t>（2）即席分析</w:t>
      </w:r>
    </w:p>
    <w:p w14:paraId="76864011">
      <w:pPr>
        <w:pStyle w:val="45"/>
        <w:spacing w:line="400" w:lineRule="exact"/>
        <w:rPr>
          <w:rFonts w:ascii="宋体" w:hAnsi="宋体"/>
          <w:color w:val="000000" w:themeColor="text1"/>
          <w:szCs w:val="24"/>
        </w:rPr>
      </w:pPr>
      <w:r>
        <w:rPr>
          <w:rFonts w:hint="eastAsia" w:ascii="宋体" w:hAnsi="宋体"/>
          <w:color w:val="000000" w:themeColor="text1"/>
          <w:szCs w:val="24"/>
        </w:rPr>
        <w:t>数据资产标准表拖拽生成审计分析模型，即席分析提供数据表拖拽、数据表字段关联、正则运算设置、数据汇总、分析结果查看、疑点信息保存等服务，并可以将即席分析过程生成SQL语句保存成审计分析模型。使得非技术人员也能通过相应的操作，进行分析来设计对应的模型。</w:t>
      </w:r>
    </w:p>
    <w:p w14:paraId="11B65014">
      <w:pPr>
        <w:pStyle w:val="45"/>
        <w:spacing w:line="400" w:lineRule="exact"/>
        <w:rPr>
          <w:rFonts w:ascii="宋体" w:hAnsi="宋体"/>
          <w:color w:val="000000" w:themeColor="text1"/>
          <w:szCs w:val="24"/>
        </w:rPr>
      </w:pPr>
      <w:r>
        <w:rPr>
          <w:rFonts w:hint="eastAsia" w:ascii="宋体" w:hAnsi="宋体"/>
          <w:color w:val="000000" w:themeColor="text1"/>
          <w:szCs w:val="24"/>
        </w:rPr>
        <w:t>（3）可视化分析</w:t>
      </w:r>
    </w:p>
    <w:p w14:paraId="32635868">
      <w:pPr>
        <w:pStyle w:val="45"/>
        <w:spacing w:line="400" w:lineRule="exact"/>
        <w:rPr>
          <w:rFonts w:ascii="宋体" w:hAnsi="宋体"/>
          <w:color w:val="000000" w:themeColor="text1"/>
          <w:szCs w:val="24"/>
        </w:rPr>
      </w:pPr>
      <w:r>
        <w:rPr>
          <w:rFonts w:hint="eastAsia" w:ascii="宋体" w:hAnsi="宋体"/>
          <w:color w:val="000000" w:themeColor="text1"/>
          <w:szCs w:val="24"/>
        </w:rPr>
        <w:t>通过类Excel的设计器一键连接数据源，拖拽数据源中表字段绑定维度与指标，即可快速完成可视化图表制作，系统包括但不限于表格展示、柱状图展示、饼图展示、折线图展示等，可直观的对数据源中表内容进行展示分析，同时支持过滤条件设置，可根据实际情况设置相关条件，完成需要的数据展示。为审计数据分析提供有效的可视化分析工具，便于审计人员开展数据趋势、分布、占比等分析。</w:t>
      </w:r>
    </w:p>
    <w:p w14:paraId="126F5801">
      <w:pPr>
        <w:pStyle w:val="8"/>
        <w:numPr>
          <w:ilvl w:val="4"/>
          <w:numId w:val="0"/>
        </w:numPr>
        <w:spacing w:line="400" w:lineRule="exact"/>
        <w:rPr>
          <w:rFonts w:ascii="宋体" w:hAnsi="宋体" w:eastAsia="宋体" w:cs="宋体"/>
          <w:color w:val="000000" w:themeColor="text1"/>
          <w:szCs w:val="24"/>
        </w:rPr>
      </w:pPr>
      <w:bookmarkStart w:id="2560" w:name="_Toc193386248"/>
      <w:r>
        <w:rPr>
          <w:rFonts w:hint="eastAsia" w:ascii="宋体" w:hAnsi="宋体" w:eastAsia="宋体" w:cs="宋体"/>
          <w:b/>
          <w:bCs/>
          <w:color w:val="000000" w:themeColor="text1"/>
          <w:szCs w:val="24"/>
        </w:rPr>
        <w:t>1.2.31.5.2</w:t>
      </w:r>
      <w:r>
        <w:rPr>
          <w:rFonts w:hint="eastAsia" w:ascii="宋体" w:hAnsi="宋体" w:eastAsia="宋体" w:cs="宋体"/>
          <w:color w:val="000000" w:themeColor="text1"/>
          <w:szCs w:val="24"/>
        </w:rPr>
        <w:t>数据建模</w:t>
      </w:r>
      <w:bookmarkEnd w:id="2560"/>
    </w:p>
    <w:p w14:paraId="1FCDF075">
      <w:pPr>
        <w:pStyle w:val="45"/>
        <w:spacing w:line="400" w:lineRule="exact"/>
        <w:rPr>
          <w:rFonts w:ascii="宋体" w:hAnsi="宋体"/>
          <w:color w:val="000000" w:themeColor="text1"/>
          <w:szCs w:val="24"/>
        </w:rPr>
      </w:pPr>
      <w:r>
        <w:rPr>
          <w:rFonts w:hint="eastAsia" w:ascii="宋体" w:hAnsi="宋体"/>
          <w:color w:val="000000" w:themeColor="text1"/>
          <w:szCs w:val="24"/>
        </w:rPr>
        <w:t>数据建模提供对数据分析模型的新增、修改、删除等操作。可自定义新的模型分类目录进行分类展示，可对已有目录进行编辑或删除等维护操作。在模型列表中展示模型的基本信息，可根据关键字查询相关模型，可对模型进行新增、导入、导出和对模型列表进行导出操作。对已有模型进行查看、编辑、删除操作。结合审计思路编写审计模型。实现对审计模型的管理与维护，包含模型名称、主类目、目录类型、模型描述、定性依据、项目类型、SQL语句等。</w:t>
      </w:r>
    </w:p>
    <w:p w14:paraId="31A3C52B">
      <w:pPr>
        <w:pStyle w:val="8"/>
        <w:numPr>
          <w:ilvl w:val="4"/>
          <w:numId w:val="0"/>
        </w:numPr>
        <w:spacing w:line="400" w:lineRule="exact"/>
        <w:rPr>
          <w:rFonts w:ascii="宋体" w:hAnsi="宋体" w:eastAsia="宋体" w:cs="宋体"/>
          <w:color w:val="000000" w:themeColor="text1"/>
          <w:szCs w:val="24"/>
        </w:rPr>
      </w:pPr>
      <w:bookmarkStart w:id="2561" w:name="_Toc193386249"/>
      <w:r>
        <w:rPr>
          <w:rFonts w:hint="eastAsia" w:ascii="宋体" w:hAnsi="宋体" w:eastAsia="宋体" w:cs="宋体"/>
          <w:b/>
          <w:bCs/>
          <w:color w:val="000000" w:themeColor="text1"/>
          <w:szCs w:val="24"/>
        </w:rPr>
        <w:t>1.2.31.5.3</w:t>
      </w:r>
      <w:r>
        <w:rPr>
          <w:rFonts w:hint="eastAsia" w:ascii="宋体" w:hAnsi="宋体" w:eastAsia="宋体" w:cs="宋体"/>
          <w:color w:val="000000" w:themeColor="text1"/>
          <w:szCs w:val="24"/>
        </w:rPr>
        <w:t>数据分析</w:t>
      </w:r>
      <w:bookmarkEnd w:id="2561"/>
    </w:p>
    <w:p w14:paraId="6E06180F">
      <w:pPr>
        <w:pStyle w:val="45"/>
        <w:spacing w:line="400" w:lineRule="exact"/>
        <w:rPr>
          <w:rFonts w:ascii="宋体" w:hAnsi="宋体"/>
          <w:color w:val="000000" w:themeColor="text1"/>
          <w:szCs w:val="24"/>
        </w:rPr>
      </w:pPr>
      <w:r>
        <w:rPr>
          <w:rFonts w:hint="eastAsia" w:ascii="宋体" w:hAnsi="宋体"/>
          <w:color w:val="000000" w:themeColor="text1"/>
          <w:szCs w:val="24"/>
        </w:rPr>
        <w:t>（1）模型分析</w:t>
      </w:r>
    </w:p>
    <w:p w14:paraId="2202B9A8">
      <w:pPr>
        <w:pStyle w:val="45"/>
        <w:spacing w:line="400" w:lineRule="exact"/>
        <w:rPr>
          <w:rFonts w:ascii="宋体" w:hAnsi="宋体"/>
          <w:color w:val="000000" w:themeColor="text1"/>
          <w:szCs w:val="24"/>
        </w:rPr>
      </w:pPr>
      <w:r>
        <w:rPr>
          <w:rFonts w:hint="eastAsia" w:ascii="宋体" w:hAnsi="宋体"/>
          <w:color w:val="000000" w:themeColor="text1"/>
          <w:szCs w:val="24"/>
        </w:rPr>
        <w:t>模型自动化运行，实现模型结果一键查询和展示。模型分析提供对数据多维分析模型进行分类展示，给审计人员提供不同维度的图表展示，方便审计人员较为快捷的查看自己想要看的结果。模型运行分析主要包括模型名称、审计事项、问题描述、法律法规依据，并可以自由选择查询结果列，进行选择查询范围条件（多种查询条件）和查询内容。</w:t>
      </w:r>
    </w:p>
    <w:p w14:paraId="1BDCD2ED">
      <w:pPr>
        <w:pStyle w:val="45"/>
        <w:spacing w:line="400" w:lineRule="exact"/>
        <w:rPr>
          <w:rFonts w:ascii="宋体" w:hAnsi="宋体"/>
          <w:color w:val="000000" w:themeColor="text1"/>
          <w:szCs w:val="24"/>
        </w:rPr>
      </w:pPr>
      <w:r>
        <w:rPr>
          <w:rFonts w:hint="eastAsia" w:ascii="宋体" w:hAnsi="宋体"/>
          <w:color w:val="000000" w:themeColor="text1"/>
          <w:szCs w:val="24"/>
        </w:rPr>
        <w:t>（2）财务分析</w:t>
      </w:r>
    </w:p>
    <w:p w14:paraId="07E75E08">
      <w:pPr>
        <w:pStyle w:val="45"/>
        <w:spacing w:line="400" w:lineRule="exact"/>
        <w:rPr>
          <w:rFonts w:ascii="宋体" w:hAnsi="宋体"/>
          <w:color w:val="000000" w:themeColor="text1"/>
          <w:szCs w:val="24"/>
        </w:rPr>
      </w:pPr>
      <w:r>
        <w:rPr>
          <w:rFonts w:hint="eastAsia" w:ascii="宋体" w:hAnsi="宋体"/>
          <w:color w:val="000000" w:themeColor="text1"/>
          <w:szCs w:val="24"/>
        </w:rPr>
        <w:t>可实现财务科目余额表、明细账、记账凭证、辅助账、序时账等账簿数据的查看。提供对方科目分析、高频摘要分析、往来科目倒账分析、往来科目挂账分析、红字冲账分析等。</w:t>
      </w:r>
    </w:p>
    <w:p w14:paraId="35B7D4C3">
      <w:pPr>
        <w:pStyle w:val="8"/>
        <w:numPr>
          <w:ilvl w:val="4"/>
          <w:numId w:val="0"/>
        </w:numPr>
        <w:spacing w:line="400" w:lineRule="exact"/>
        <w:rPr>
          <w:rFonts w:ascii="宋体" w:hAnsi="宋体" w:eastAsia="宋体" w:cs="宋体"/>
          <w:color w:val="000000" w:themeColor="text1"/>
          <w:szCs w:val="24"/>
        </w:rPr>
      </w:pPr>
      <w:bookmarkStart w:id="2562" w:name="_Toc193386250"/>
      <w:r>
        <w:rPr>
          <w:rFonts w:hint="eastAsia" w:ascii="宋体" w:hAnsi="宋体" w:eastAsia="宋体" w:cs="宋体"/>
          <w:b/>
          <w:bCs/>
          <w:color w:val="000000" w:themeColor="text1"/>
          <w:szCs w:val="24"/>
        </w:rPr>
        <w:t>1.2.31.5.4</w:t>
      </w:r>
      <w:r>
        <w:rPr>
          <w:rFonts w:hint="eastAsia" w:ascii="宋体" w:hAnsi="宋体" w:eastAsia="宋体" w:cs="宋体"/>
          <w:color w:val="000000" w:themeColor="text1"/>
          <w:szCs w:val="24"/>
        </w:rPr>
        <w:t>预警管理</w:t>
      </w:r>
      <w:bookmarkEnd w:id="2562"/>
    </w:p>
    <w:p w14:paraId="6B69397B">
      <w:pPr>
        <w:pStyle w:val="45"/>
        <w:spacing w:line="400" w:lineRule="exact"/>
        <w:rPr>
          <w:rFonts w:ascii="宋体" w:hAnsi="宋体"/>
          <w:color w:val="000000" w:themeColor="text1"/>
          <w:szCs w:val="24"/>
        </w:rPr>
      </w:pPr>
      <w:r>
        <w:rPr>
          <w:rFonts w:hint="eastAsia" w:ascii="宋体" w:hAnsi="宋体"/>
          <w:color w:val="000000" w:themeColor="text1"/>
          <w:szCs w:val="24"/>
        </w:rPr>
        <w:t>（1）预警查询</w:t>
      </w:r>
    </w:p>
    <w:p w14:paraId="6CC9E654">
      <w:pPr>
        <w:pStyle w:val="45"/>
        <w:spacing w:line="400" w:lineRule="exact"/>
        <w:rPr>
          <w:rFonts w:ascii="宋体" w:hAnsi="宋体"/>
          <w:color w:val="000000" w:themeColor="text1"/>
          <w:szCs w:val="24"/>
        </w:rPr>
      </w:pPr>
      <w:r>
        <w:rPr>
          <w:rFonts w:hint="eastAsia" w:ascii="宋体" w:hAnsi="宋体"/>
          <w:color w:val="000000" w:themeColor="text1"/>
          <w:szCs w:val="24"/>
        </w:rPr>
        <w:t>对预警指标执行情况查询的界面，根据预警指标情况，展示过程预警触发情况，主要展示预警失败次数，预警成功次数，发送预警时间，通过预警查询，全面了解预警触发情况，对预警进行有效的过程监控。</w:t>
      </w:r>
    </w:p>
    <w:p w14:paraId="0F28D785">
      <w:pPr>
        <w:pStyle w:val="45"/>
        <w:spacing w:line="400" w:lineRule="exact"/>
        <w:rPr>
          <w:rFonts w:ascii="宋体" w:hAnsi="宋体"/>
          <w:color w:val="000000" w:themeColor="text1"/>
          <w:szCs w:val="24"/>
        </w:rPr>
      </w:pPr>
      <w:r>
        <w:rPr>
          <w:rFonts w:hint="eastAsia" w:ascii="宋体" w:hAnsi="宋体"/>
          <w:color w:val="000000" w:themeColor="text1"/>
          <w:szCs w:val="24"/>
        </w:rPr>
        <w:t>（2）预警设置</w:t>
      </w:r>
    </w:p>
    <w:p w14:paraId="458C22FC">
      <w:pPr>
        <w:pStyle w:val="45"/>
        <w:spacing w:line="400" w:lineRule="exact"/>
        <w:rPr>
          <w:rFonts w:ascii="宋体" w:hAnsi="宋体"/>
          <w:color w:val="000000" w:themeColor="text1"/>
          <w:szCs w:val="24"/>
        </w:rPr>
      </w:pPr>
      <w:r>
        <w:rPr>
          <w:rFonts w:hint="eastAsia" w:ascii="宋体" w:hAnsi="宋体"/>
          <w:color w:val="000000" w:themeColor="text1"/>
          <w:szCs w:val="24"/>
        </w:rPr>
        <w:t>将模型超市中关注的指标模型引入到预警规则中，也可自定义增加预警规则，用于预警模型设计，依据预警模型，对预警指标体系进行综合管理，依据预警结果设置预警区间，实现系统自动根据模型监控风险因素的变动趋势，并评价各种风险状态偏离预警线的强弱程度，向决策层发出预警信号并提前采取预控对策。</w:t>
      </w:r>
    </w:p>
    <w:p w14:paraId="0BF57FC3">
      <w:pPr>
        <w:pStyle w:val="8"/>
        <w:numPr>
          <w:ilvl w:val="4"/>
          <w:numId w:val="0"/>
        </w:numPr>
        <w:spacing w:line="400" w:lineRule="exact"/>
        <w:rPr>
          <w:rFonts w:ascii="宋体" w:hAnsi="宋体" w:eastAsia="宋体" w:cs="宋体"/>
          <w:color w:val="000000" w:themeColor="text1"/>
          <w:szCs w:val="24"/>
        </w:rPr>
      </w:pPr>
      <w:bookmarkStart w:id="2563" w:name="_Toc193386251"/>
      <w:r>
        <w:rPr>
          <w:rFonts w:hint="eastAsia" w:ascii="宋体" w:hAnsi="宋体" w:eastAsia="宋体" w:cs="宋体"/>
          <w:b/>
          <w:bCs/>
          <w:color w:val="000000" w:themeColor="text1"/>
          <w:szCs w:val="24"/>
        </w:rPr>
        <w:t>1.2.31.5.5</w:t>
      </w:r>
      <w:r>
        <w:rPr>
          <w:rFonts w:hint="eastAsia" w:ascii="宋体" w:hAnsi="宋体" w:eastAsia="宋体" w:cs="宋体"/>
          <w:color w:val="000000" w:themeColor="text1"/>
          <w:szCs w:val="24"/>
        </w:rPr>
        <w:t>模型超市</w:t>
      </w:r>
      <w:bookmarkEnd w:id="2563"/>
    </w:p>
    <w:p w14:paraId="565FEC9A">
      <w:pPr>
        <w:pStyle w:val="45"/>
        <w:spacing w:line="400" w:lineRule="exact"/>
        <w:rPr>
          <w:rFonts w:ascii="宋体" w:hAnsi="宋体"/>
          <w:color w:val="000000" w:themeColor="text1"/>
          <w:szCs w:val="24"/>
        </w:rPr>
      </w:pPr>
      <w:r>
        <w:rPr>
          <w:rFonts w:hint="eastAsia" w:ascii="宋体" w:hAnsi="宋体"/>
          <w:color w:val="000000" w:themeColor="text1"/>
          <w:szCs w:val="24"/>
        </w:rPr>
        <w:t>构建审计模型超市，遵循独立性、谨慎性、客观性、全面性等原则，依托信息技术和数据分析工具，对医院内部的经营活动、财务状况、风险控制等方面进行有效监督和评价的方法。可以提高审计效率和质量，发现和防范潜在的问题和风险，为机构的持续发展提供保障。</w:t>
      </w:r>
    </w:p>
    <w:p w14:paraId="36ED4D77">
      <w:pPr>
        <w:pStyle w:val="45"/>
        <w:spacing w:line="400" w:lineRule="exact"/>
        <w:rPr>
          <w:rFonts w:ascii="宋体" w:hAnsi="宋体"/>
          <w:color w:val="000000" w:themeColor="text1"/>
          <w:szCs w:val="24"/>
        </w:rPr>
      </w:pPr>
      <w:r>
        <w:rPr>
          <w:rFonts w:hint="eastAsia" w:ascii="宋体" w:hAnsi="宋体"/>
          <w:color w:val="000000" w:themeColor="text1"/>
          <w:szCs w:val="24"/>
        </w:rPr>
        <w:t>1.财务收支审计</w:t>
      </w:r>
    </w:p>
    <w:p w14:paraId="0590A740">
      <w:pPr>
        <w:pStyle w:val="45"/>
        <w:spacing w:line="400" w:lineRule="exact"/>
        <w:rPr>
          <w:rFonts w:ascii="宋体" w:hAnsi="宋体"/>
          <w:color w:val="000000" w:themeColor="text1"/>
          <w:szCs w:val="24"/>
        </w:rPr>
      </w:pPr>
      <w:r>
        <w:rPr>
          <w:rFonts w:hint="eastAsia" w:ascii="宋体" w:hAnsi="宋体"/>
          <w:color w:val="000000" w:themeColor="text1"/>
          <w:szCs w:val="24"/>
        </w:rPr>
        <w:t>医院财务收支审计的主要内容包括以下几个方面。一是‌收入审计‌，审查医院收费的合理性，看是否存在超范围、超标准收费的情况；二是‌支出审计‌，审查费用支出情况的真实性及合法性，看是否存在有违反相关法律法规的情况；三是‌内部控制情况‌，了解医院内部控制中有关会计制度、会计机构和人员职责、财产管理等方面的内部控制情况，并作出分析。以下为部分模型清单实例：</w:t>
      </w:r>
    </w:p>
    <w:p w14:paraId="418D2B63">
      <w:pPr>
        <w:pStyle w:val="45"/>
        <w:spacing w:line="400" w:lineRule="exact"/>
        <w:rPr>
          <w:rFonts w:ascii="宋体" w:hAnsi="宋体"/>
          <w:color w:val="000000" w:themeColor="text1"/>
          <w:szCs w:val="24"/>
        </w:rPr>
      </w:pPr>
      <w:r>
        <w:rPr>
          <w:rFonts w:hint="eastAsia" w:ascii="宋体" w:hAnsi="宋体"/>
          <w:color w:val="000000" w:themeColor="text1"/>
          <w:szCs w:val="24"/>
        </w:rPr>
        <w:t>（1）单位固定资产是否计提折旧、无形资产是否摊销</w:t>
      </w:r>
    </w:p>
    <w:p w14:paraId="59FD3179">
      <w:pPr>
        <w:pStyle w:val="45"/>
        <w:spacing w:line="400" w:lineRule="exact"/>
        <w:rPr>
          <w:rFonts w:ascii="宋体" w:hAnsi="宋体"/>
          <w:color w:val="000000" w:themeColor="text1"/>
          <w:szCs w:val="24"/>
        </w:rPr>
      </w:pPr>
      <w:r>
        <w:rPr>
          <w:rFonts w:hint="eastAsia" w:ascii="宋体" w:hAnsi="宋体"/>
          <w:color w:val="000000" w:themeColor="text1"/>
          <w:szCs w:val="24"/>
        </w:rPr>
        <w:t>模型名称：单位固定资产是否计提折旧、无形资产是否摊销</w:t>
      </w:r>
    </w:p>
    <w:p w14:paraId="2D22A2BB">
      <w:pPr>
        <w:pStyle w:val="45"/>
        <w:spacing w:line="400" w:lineRule="exact"/>
        <w:rPr>
          <w:rFonts w:ascii="宋体" w:hAnsi="宋体"/>
          <w:color w:val="000000" w:themeColor="text1"/>
          <w:szCs w:val="24"/>
        </w:rPr>
      </w:pPr>
      <w:r>
        <w:rPr>
          <w:rFonts w:hint="eastAsia" w:ascii="宋体" w:hAnsi="宋体"/>
          <w:color w:val="000000" w:themeColor="text1"/>
          <w:szCs w:val="24"/>
        </w:rPr>
        <w:t>模型描述：检查单位的有形资产是否计提折旧，计提折旧方法是否合理，无形资产有无摊销等。</w:t>
      </w:r>
    </w:p>
    <w:p w14:paraId="57882CBC">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76A17969">
      <w:pPr>
        <w:pStyle w:val="11"/>
        <w:spacing w:line="400" w:lineRule="exact"/>
        <w:rPr>
          <w:rFonts w:ascii="宋体" w:hAnsi="宋体" w:eastAsia="宋体" w:cs="宋体"/>
          <w:color w:val="000000" w:themeColor="text1"/>
          <w:sz w:val="24"/>
          <w:szCs w:val="24"/>
        </w:rPr>
      </w:pPr>
      <w:bookmarkStart w:id="2564" w:name="_Toc193387502"/>
      <w:bookmarkStart w:id="2565" w:name="_Toc18679017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财务收支审计模型表</w:t>
      </w:r>
      <w:bookmarkEnd w:id="2564"/>
      <w:bookmarkEnd w:id="2565"/>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4B5093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DB7FA05">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7FB016E">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5A5AD718">
            <w:pPr>
              <w:pStyle w:val="48"/>
              <w:rPr>
                <w:rFonts w:ascii="宋体" w:hAnsi="宋体" w:cs="宋体"/>
                <w:b w:val="0"/>
                <w:color w:val="000000" w:themeColor="text1"/>
              </w:rPr>
            </w:pPr>
            <w:r>
              <w:rPr>
                <w:rFonts w:hint="eastAsia" w:ascii="宋体" w:hAnsi="宋体" w:cs="宋体"/>
                <w:b/>
                <w:color w:val="000000" w:themeColor="text1"/>
              </w:rPr>
              <w:t>数据类别</w:t>
            </w:r>
          </w:p>
        </w:tc>
      </w:tr>
      <w:tr w14:paraId="1F6AF1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99CCE88">
            <w:pPr>
              <w:pStyle w:val="48"/>
              <w:rPr>
                <w:rFonts w:ascii="宋体" w:hAnsi="宋体" w:cs="宋体"/>
                <w:color w:val="000000" w:themeColor="text1"/>
              </w:rPr>
            </w:pPr>
            <w:r>
              <w:rPr>
                <w:rFonts w:hint="eastAsia" w:ascii="宋体" w:hAnsi="宋体" w:cs="宋体"/>
                <w:color w:val="000000" w:themeColor="text1"/>
              </w:rPr>
              <w:t>会计科目表</w:t>
            </w:r>
          </w:p>
        </w:tc>
        <w:tc>
          <w:tcPr>
            <w:tcW w:w="2996" w:type="dxa"/>
            <w:vAlign w:val="center"/>
          </w:tcPr>
          <w:p w14:paraId="588864C7">
            <w:pPr>
              <w:pStyle w:val="48"/>
              <w:rPr>
                <w:rFonts w:ascii="宋体" w:hAnsi="宋体" w:cs="宋体"/>
                <w:color w:val="000000" w:themeColor="text1"/>
              </w:rPr>
            </w:pPr>
            <w:r>
              <w:rPr>
                <w:rFonts w:hint="eastAsia" w:ascii="宋体" w:hAnsi="宋体" w:cs="宋体"/>
                <w:color w:val="000000" w:themeColor="text1"/>
              </w:rPr>
              <w:t>会计核算</w:t>
            </w:r>
          </w:p>
        </w:tc>
        <w:tc>
          <w:tcPr>
            <w:tcW w:w="2995" w:type="dxa"/>
            <w:vAlign w:val="center"/>
          </w:tcPr>
          <w:p w14:paraId="363060A4">
            <w:pPr>
              <w:pStyle w:val="48"/>
              <w:rPr>
                <w:rFonts w:ascii="宋体" w:hAnsi="宋体" w:cs="宋体"/>
                <w:color w:val="000000" w:themeColor="text1"/>
              </w:rPr>
            </w:pPr>
            <w:r>
              <w:rPr>
                <w:rFonts w:hint="eastAsia" w:ascii="宋体" w:hAnsi="宋体" w:cs="宋体"/>
                <w:color w:val="000000" w:themeColor="text1"/>
              </w:rPr>
              <w:t>结构化数据</w:t>
            </w:r>
          </w:p>
        </w:tc>
      </w:tr>
      <w:tr w14:paraId="55D469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797F144">
            <w:pPr>
              <w:pStyle w:val="48"/>
              <w:rPr>
                <w:rFonts w:ascii="宋体" w:hAnsi="宋体" w:cs="宋体"/>
                <w:color w:val="000000" w:themeColor="text1"/>
              </w:rPr>
            </w:pPr>
            <w:r>
              <w:rPr>
                <w:rFonts w:hint="eastAsia" w:ascii="宋体" w:hAnsi="宋体" w:cs="宋体"/>
                <w:color w:val="000000" w:themeColor="text1"/>
              </w:rPr>
              <w:t>科目余额表</w:t>
            </w:r>
          </w:p>
        </w:tc>
        <w:tc>
          <w:tcPr>
            <w:tcW w:w="2996" w:type="dxa"/>
            <w:vAlign w:val="center"/>
          </w:tcPr>
          <w:p w14:paraId="74AD2B25">
            <w:pPr>
              <w:pStyle w:val="48"/>
              <w:rPr>
                <w:rFonts w:ascii="宋体" w:hAnsi="宋体" w:cs="宋体"/>
                <w:color w:val="000000" w:themeColor="text1"/>
              </w:rPr>
            </w:pPr>
            <w:r>
              <w:rPr>
                <w:rFonts w:hint="eastAsia" w:ascii="宋体" w:hAnsi="宋体" w:cs="宋体"/>
                <w:color w:val="000000" w:themeColor="text1"/>
              </w:rPr>
              <w:t>会计核算</w:t>
            </w:r>
          </w:p>
        </w:tc>
        <w:tc>
          <w:tcPr>
            <w:tcW w:w="2995" w:type="dxa"/>
            <w:vAlign w:val="center"/>
          </w:tcPr>
          <w:p w14:paraId="1572E5AD">
            <w:pPr>
              <w:pStyle w:val="48"/>
              <w:rPr>
                <w:rFonts w:ascii="宋体" w:hAnsi="宋体" w:cs="宋体"/>
                <w:color w:val="000000" w:themeColor="text1"/>
              </w:rPr>
            </w:pPr>
            <w:r>
              <w:rPr>
                <w:rFonts w:hint="eastAsia" w:ascii="宋体" w:hAnsi="宋体" w:cs="宋体"/>
                <w:color w:val="000000" w:themeColor="text1"/>
              </w:rPr>
              <w:t>结构化数据</w:t>
            </w:r>
          </w:p>
        </w:tc>
      </w:tr>
      <w:tr w14:paraId="2BFD07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E9F023C">
            <w:pPr>
              <w:pStyle w:val="48"/>
              <w:rPr>
                <w:rFonts w:ascii="宋体" w:hAnsi="宋体" w:cs="宋体"/>
                <w:color w:val="000000" w:themeColor="text1"/>
              </w:rPr>
            </w:pPr>
            <w:r>
              <w:rPr>
                <w:rFonts w:hint="eastAsia" w:ascii="宋体" w:hAnsi="宋体" w:cs="宋体"/>
                <w:color w:val="000000" w:themeColor="text1"/>
              </w:rPr>
              <w:t>凭证表</w:t>
            </w:r>
          </w:p>
        </w:tc>
        <w:tc>
          <w:tcPr>
            <w:tcW w:w="2996" w:type="dxa"/>
            <w:vAlign w:val="center"/>
          </w:tcPr>
          <w:p w14:paraId="4E2488E7">
            <w:pPr>
              <w:pStyle w:val="48"/>
              <w:rPr>
                <w:rFonts w:ascii="宋体" w:hAnsi="宋体" w:cs="宋体"/>
                <w:color w:val="000000" w:themeColor="text1"/>
              </w:rPr>
            </w:pPr>
            <w:r>
              <w:rPr>
                <w:rFonts w:hint="eastAsia" w:ascii="宋体" w:hAnsi="宋体" w:cs="宋体"/>
                <w:color w:val="000000" w:themeColor="text1"/>
              </w:rPr>
              <w:t>会计核算</w:t>
            </w:r>
          </w:p>
        </w:tc>
        <w:tc>
          <w:tcPr>
            <w:tcW w:w="2995" w:type="dxa"/>
            <w:vAlign w:val="center"/>
          </w:tcPr>
          <w:p w14:paraId="7A7234F1">
            <w:pPr>
              <w:pStyle w:val="48"/>
              <w:rPr>
                <w:rFonts w:ascii="宋体" w:hAnsi="宋体" w:cs="宋体"/>
                <w:color w:val="000000" w:themeColor="text1"/>
              </w:rPr>
            </w:pPr>
            <w:r>
              <w:rPr>
                <w:rFonts w:hint="eastAsia" w:ascii="宋体" w:hAnsi="宋体" w:cs="宋体"/>
                <w:color w:val="000000" w:themeColor="text1"/>
              </w:rPr>
              <w:t>结构化数据</w:t>
            </w:r>
          </w:p>
        </w:tc>
      </w:tr>
    </w:tbl>
    <w:p w14:paraId="733EC711">
      <w:pPr>
        <w:pStyle w:val="45"/>
        <w:spacing w:line="400" w:lineRule="exact"/>
        <w:rPr>
          <w:rFonts w:ascii="宋体" w:hAnsi="宋体"/>
          <w:color w:val="000000" w:themeColor="text1"/>
          <w:szCs w:val="24"/>
        </w:rPr>
      </w:pPr>
      <w:r>
        <w:rPr>
          <w:rFonts w:hint="eastAsia" w:ascii="宋体" w:hAnsi="宋体"/>
          <w:color w:val="000000" w:themeColor="text1"/>
          <w:szCs w:val="24"/>
        </w:rPr>
        <w:t>（2）往来业务长期挂账</w:t>
      </w:r>
    </w:p>
    <w:p w14:paraId="41DB4B55">
      <w:pPr>
        <w:pStyle w:val="45"/>
        <w:spacing w:line="400" w:lineRule="exact"/>
        <w:rPr>
          <w:rFonts w:ascii="宋体" w:hAnsi="宋体"/>
          <w:color w:val="000000" w:themeColor="text1"/>
          <w:szCs w:val="24"/>
        </w:rPr>
      </w:pPr>
      <w:r>
        <w:rPr>
          <w:rFonts w:hint="eastAsia" w:ascii="宋体" w:hAnsi="宋体"/>
          <w:color w:val="000000" w:themeColor="text1"/>
          <w:szCs w:val="24"/>
        </w:rPr>
        <w:t>模型名称：往来业务长期挂账</w:t>
      </w:r>
    </w:p>
    <w:p w14:paraId="4EAD1C01">
      <w:pPr>
        <w:pStyle w:val="45"/>
        <w:spacing w:line="400" w:lineRule="exact"/>
        <w:rPr>
          <w:rFonts w:ascii="宋体" w:hAnsi="宋体"/>
          <w:color w:val="000000" w:themeColor="text1"/>
          <w:szCs w:val="24"/>
        </w:rPr>
      </w:pPr>
      <w:r>
        <w:rPr>
          <w:rFonts w:hint="eastAsia" w:ascii="宋体" w:hAnsi="宋体"/>
          <w:color w:val="000000" w:themeColor="text1"/>
          <w:szCs w:val="24"/>
        </w:rPr>
        <w:t>模型描述：使用会计核算数据，比对往来款（包括应收账款、预付账款、其他应收款、应付账款、其他应付款、长期应付款）各项末级科目上一年年初余额和当年年末余额。两项余额相等的往来款末级科目，表示该科目两年内未发生变化，形成审计疑点，有可能是长期未清理的往来款。</w:t>
      </w:r>
    </w:p>
    <w:p w14:paraId="138DC3A5">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23D10A6B">
      <w:pPr>
        <w:pStyle w:val="11"/>
        <w:spacing w:line="400" w:lineRule="exact"/>
        <w:rPr>
          <w:rFonts w:ascii="宋体" w:hAnsi="宋体" w:eastAsia="宋体" w:cs="宋体"/>
          <w:color w:val="000000" w:themeColor="text1"/>
          <w:sz w:val="24"/>
          <w:szCs w:val="24"/>
        </w:rPr>
      </w:pPr>
      <w:bookmarkStart w:id="2566" w:name="_Toc186790178"/>
      <w:bookmarkStart w:id="2567" w:name="_Toc193387503"/>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往来业务长期挂账模型表</w:t>
      </w:r>
      <w:bookmarkEnd w:id="2566"/>
      <w:bookmarkEnd w:id="2567"/>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064C88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4AD2997">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E5D4A56">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9FA73C1">
            <w:pPr>
              <w:pStyle w:val="48"/>
              <w:rPr>
                <w:rFonts w:ascii="宋体" w:hAnsi="宋体" w:cs="宋体"/>
                <w:b w:val="0"/>
                <w:color w:val="000000" w:themeColor="text1"/>
              </w:rPr>
            </w:pPr>
            <w:r>
              <w:rPr>
                <w:rFonts w:hint="eastAsia" w:ascii="宋体" w:hAnsi="宋体" w:cs="宋体"/>
                <w:b/>
                <w:color w:val="000000" w:themeColor="text1"/>
              </w:rPr>
              <w:t>数据类别</w:t>
            </w:r>
          </w:p>
        </w:tc>
      </w:tr>
      <w:tr w14:paraId="48A015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C944DE4">
            <w:pPr>
              <w:pStyle w:val="48"/>
              <w:rPr>
                <w:rFonts w:ascii="宋体" w:hAnsi="宋体" w:cs="宋体"/>
                <w:color w:val="000000" w:themeColor="text1"/>
              </w:rPr>
            </w:pPr>
            <w:r>
              <w:rPr>
                <w:rFonts w:hint="eastAsia" w:ascii="宋体" w:hAnsi="宋体" w:cs="宋体"/>
                <w:color w:val="000000" w:themeColor="text1"/>
              </w:rPr>
              <w:t>会计科目表</w:t>
            </w:r>
          </w:p>
        </w:tc>
        <w:tc>
          <w:tcPr>
            <w:tcW w:w="2996" w:type="dxa"/>
            <w:vAlign w:val="center"/>
          </w:tcPr>
          <w:p w14:paraId="6DA47222">
            <w:pPr>
              <w:pStyle w:val="48"/>
              <w:rPr>
                <w:rFonts w:ascii="宋体" w:hAnsi="宋体" w:cs="宋体"/>
                <w:color w:val="000000" w:themeColor="text1"/>
              </w:rPr>
            </w:pPr>
            <w:r>
              <w:rPr>
                <w:rFonts w:hint="eastAsia" w:ascii="宋体" w:hAnsi="宋体" w:cs="宋体"/>
                <w:color w:val="000000" w:themeColor="text1"/>
              </w:rPr>
              <w:t>会计核算</w:t>
            </w:r>
          </w:p>
        </w:tc>
        <w:tc>
          <w:tcPr>
            <w:tcW w:w="2995" w:type="dxa"/>
            <w:vAlign w:val="center"/>
          </w:tcPr>
          <w:p w14:paraId="7BBDA996">
            <w:pPr>
              <w:pStyle w:val="48"/>
              <w:rPr>
                <w:rFonts w:ascii="宋体" w:hAnsi="宋体" w:cs="宋体"/>
                <w:color w:val="000000" w:themeColor="text1"/>
              </w:rPr>
            </w:pPr>
            <w:r>
              <w:rPr>
                <w:rFonts w:hint="eastAsia" w:ascii="宋体" w:hAnsi="宋体" w:cs="宋体"/>
                <w:color w:val="000000" w:themeColor="text1"/>
              </w:rPr>
              <w:t>结构化数据</w:t>
            </w:r>
          </w:p>
        </w:tc>
      </w:tr>
      <w:tr w14:paraId="0BE9FF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23499DEF">
            <w:pPr>
              <w:pStyle w:val="48"/>
              <w:rPr>
                <w:rFonts w:ascii="宋体" w:hAnsi="宋体" w:cs="宋体"/>
                <w:color w:val="000000" w:themeColor="text1"/>
              </w:rPr>
            </w:pPr>
            <w:r>
              <w:rPr>
                <w:rFonts w:hint="eastAsia" w:ascii="宋体" w:hAnsi="宋体" w:cs="宋体"/>
                <w:color w:val="000000" w:themeColor="text1"/>
              </w:rPr>
              <w:t>辅助余额表</w:t>
            </w:r>
          </w:p>
        </w:tc>
        <w:tc>
          <w:tcPr>
            <w:tcW w:w="2996" w:type="dxa"/>
            <w:vAlign w:val="center"/>
          </w:tcPr>
          <w:p w14:paraId="4BE46B61">
            <w:pPr>
              <w:pStyle w:val="48"/>
              <w:rPr>
                <w:rFonts w:ascii="宋体" w:hAnsi="宋体" w:cs="宋体"/>
                <w:color w:val="000000" w:themeColor="text1"/>
              </w:rPr>
            </w:pPr>
            <w:r>
              <w:rPr>
                <w:rFonts w:hint="eastAsia" w:ascii="宋体" w:hAnsi="宋体" w:cs="宋体"/>
                <w:color w:val="000000" w:themeColor="text1"/>
              </w:rPr>
              <w:t>会计核算</w:t>
            </w:r>
          </w:p>
        </w:tc>
        <w:tc>
          <w:tcPr>
            <w:tcW w:w="2995" w:type="dxa"/>
            <w:vAlign w:val="center"/>
          </w:tcPr>
          <w:p w14:paraId="6E56EB4A">
            <w:pPr>
              <w:pStyle w:val="48"/>
              <w:rPr>
                <w:rFonts w:ascii="宋体" w:hAnsi="宋体" w:cs="宋体"/>
                <w:color w:val="000000" w:themeColor="text1"/>
              </w:rPr>
            </w:pPr>
            <w:r>
              <w:rPr>
                <w:rFonts w:hint="eastAsia" w:ascii="宋体" w:hAnsi="宋体" w:cs="宋体"/>
                <w:color w:val="000000" w:themeColor="text1"/>
              </w:rPr>
              <w:t>结构化数据</w:t>
            </w:r>
          </w:p>
        </w:tc>
      </w:tr>
    </w:tbl>
    <w:p w14:paraId="55736C42">
      <w:pPr>
        <w:pStyle w:val="45"/>
        <w:spacing w:line="400" w:lineRule="exact"/>
        <w:rPr>
          <w:rFonts w:ascii="宋体" w:hAnsi="宋体"/>
          <w:color w:val="000000" w:themeColor="text1"/>
          <w:szCs w:val="24"/>
        </w:rPr>
      </w:pPr>
      <w:r>
        <w:rPr>
          <w:rFonts w:hint="eastAsia" w:ascii="宋体" w:hAnsi="宋体"/>
          <w:color w:val="000000" w:themeColor="text1"/>
          <w:szCs w:val="24"/>
        </w:rPr>
        <w:t>2.采购审计</w:t>
      </w:r>
    </w:p>
    <w:p w14:paraId="157D7894">
      <w:pPr>
        <w:pStyle w:val="45"/>
        <w:spacing w:line="400" w:lineRule="exact"/>
        <w:rPr>
          <w:rFonts w:ascii="宋体" w:hAnsi="宋体"/>
          <w:color w:val="000000" w:themeColor="text1"/>
          <w:szCs w:val="24"/>
        </w:rPr>
      </w:pPr>
      <w:r>
        <w:rPr>
          <w:rFonts w:hint="eastAsia" w:ascii="宋体" w:hAnsi="宋体"/>
          <w:color w:val="000000" w:themeColor="text1"/>
          <w:szCs w:val="24"/>
        </w:rPr>
        <w:t>采购审计是对物资采购全过程实施的监督和评价，是财务审计与管理审计的融合。采购审计的主要内容包括审计采购内部控制、采购计划、采购合同、采购招标、供货商选择、采购数量、采购价格、采购质量、物资保管、结算付款以及物资采购后期事项等。</w:t>
      </w:r>
    </w:p>
    <w:p w14:paraId="7BD06EDB">
      <w:pPr>
        <w:pStyle w:val="45"/>
        <w:spacing w:line="400" w:lineRule="exact"/>
        <w:rPr>
          <w:rFonts w:ascii="宋体" w:hAnsi="宋体"/>
          <w:color w:val="000000" w:themeColor="text1"/>
          <w:szCs w:val="24"/>
        </w:rPr>
      </w:pPr>
      <w:r>
        <w:rPr>
          <w:rFonts w:hint="eastAsia" w:ascii="宋体" w:hAnsi="宋体"/>
          <w:color w:val="000000" w:themeColor="text1"/>
          <w:szCs w:val="24"/>
        </w:rPr>
        <w:t>（1）设备采购未进行公开招标</w:t>
      </w:r>
    </w:p>
    <w:p w14:paraId="6327DF98">
      <w:pPr>
        <w:pStyle w:val="45"/>
        <w:spacing w:line="400" w:lineRule="exact"/>
        <w:rPr>
          <w:rFonts w:ascii="宋体" w:hAnsi="宋体"/>
          <w:color w:val="000000" w:themeColor="text1"/>
          <w:szCs w:val="24"/>
        </w:rPr>
      </w:pPr>
      <w:r>
        <w:rPr>
          <w:rFonts w:hint="eastAsia" w:ascii="宋体" w:hAnsi="宋体"/>
          <w:color w:val="000000" w:themeColor="text1"/>
          <w:szCs w:val="24"/>
        </w:rPr>
        <w:t>模型名称：设备采购未进行公开招标</w:t>
      </w:r>
    </w:p>
    <w:p w14:paraId="631CE6B4">
      <w:pPr>
        <w:pStyle w:val="45"/>
        <w:spacing w:line="400" w:lineRule="exact"/>
        <w:rPr>
          <w:rFonts w:ascii="宋体" w:hAnsi="宋体"/>
          <w:color w:val="000000" w:themeColor="text1"/>
          <w:szCs w:val="24"/>
        </w:rPr>
      </w:pPr>
      <w:r>
        <w:rPr>
          <w:rFonts w:hint="eastAsia" w:ascii="宋体" w:hAnsi="宋体"/>
          <w:color w:val="000000" w:themeColor="text1"/>
          <w:szCs w:val="24"/>
        </w:rPr>
        <w:t>模型描述：筛选出采购金额相对较大的设备，比如采购金额大于50万的，查看采购方式是否为公开招标。</w:t>
      </w:r>
    </w:p>
    <w:p w14:paraId="72C29D0C">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2A71DFE7">
      <w:pPr>
        <w:pStyle w:val="11"/>
        <w:spacing w:line="400" w:lineRule="exact"/>
        <w:rPr>
          <w:rFonts w:ascii="宋体" w:hAnsi="宋体" w:eastAsia="宋体" w:cs="宋体"/>
          <w:color w:val="000000" w:themeColor="text1"/>
          <w:sz w:val="24"/>
          <w:szCs w:val="24"/>
        </w:rPr>
      </w:pPr>
      <w:bookmarkStart w:id="2568" w:name="_Toc186790180"/>
      <w:bookmarkStart w:id="2569" w:name="_Toc19338750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设备采购未进行公开招标模型表</w:t>
      </w:r>
      <w:bookmarkEnd w:id="2568"/>
      <w:bookmarkEnd w:id="2569"/>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4E6BBA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98FA359">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EF7C6E1">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5CE0D25E">
            <w:pPr>
              <w:pStyle w:val="48"/>
              <w:rPr>
                <w:rFonts w:ascii="宋体" w:hAnsi="宋体" w:cs="宋体"/>
                <w:b w:val="0"/>
                <w:color w:val="000000" w:themeColor="text1"/>
              </w:rPr>
            </w:pPr>
            <w:r>
              <w:rPr>
                <w:rFonts w:hint="eastAsia" w:ascii="宋体" w:hAnsi="宋体" w:cs="宋体"/>
                <w:b/>
                <w:color w:val="000000" w:themeColor="text1"/>
              </w:rPr>
              <w:t>数据类别</w:t>
            </w:r>
          </w:p>
        </w:tc>
      </w:tr>
      <w:tr w14:paraId="1FA89F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E12189C">
            <w:pPr>
              <w:pStyle w:val="48"/>
              <w:rPr>
                <w:rFonts w:ascii="宋体" w:hAnsi="宋体" w:cs="宋体"/>
                <w:color w:val="000000" w:themeColor="text1"/>
              </w:rPr>
            </w:pPr>
            <w:r>
              <w:rPr>
                <w:rFonts w:hint="eastAsia" w:ascii="宋体" w:hAnsi="宋体" w:cs="宋体"/>
                <w:color w:val="000000" w:themeColor="text1"/>
              </w:rPr>
              <w:t>招投标信息表</w:t>
            </w:r>
          </w:p>
        </w:tc>
        <w:tc>
          <w:tcPr>
            <w:tcW w:w="2996" w:type="dxa"/>
            <w:vAlign w:val="center"/>
          </w:tcPr>
          <w:p w14:paraId="4B04747C">
            <w:pPr>
              <w:pStyle w:val="48"/>
              <w:rPr>
                <w:rFonts w:ascii="宋体" w:hAnsi="宋体" w:cs="宋体"/>
                <w:color w:val="000000" w:themeColor="text1"/>
              </w:rPr>
            </w:pPr>
            <w:r>
              <w:rPr>
                <w:rFonts w:hint="eastAsia" w:ascii="宋体" w:hAnsi="宋体" w:cs="宋体"/>
                <w:color w:val="000000" w:themeColor="text1"/>
              </w:rPr>
              <w:t>招标项目管理</w:t>
            </w:r>
          </w:p>
        </w:tc>
        <w:tc>
          <w:tcPr>
            <w:tcW w:w="2995" w:type="dxa"/>
            <w:vAlign w:val="center"/>
          </w:tcPr>
          <w:p w14:paraId="340F6A91">
            <w:pPr>
              <w:pStyle w:val="48"/>
              <w:rPr>
                <w:rFonts w:ascii="宋体" w:hAnsi="宋体" w:cs="宋体"/>
                <w:color w:val="000000" w:themeColor="text1"/>
              </w:rPr>
            </w:pPr>
            <w:r>
              <w:rPr>
                <w:rFonts w:hint="eastAsia" w:ascii="宋体" w:hAnsi="宋体" w:cs="宋体"/>
                <w:color w:val="000000" w:themeColor="text1"/>
              </w:rPr>
              <w:t>结构化数据</w:t>
            </w:r>
          </w:p>
        </w:tc>
      </w:tr>
      <w:tr w14:paraId="62E874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5F65B4D8">
            <w:pPr>
              <w:pStyle w:val="48"/>
              <w:rPr>
                <w:rFonts w:ascii="宋体" w:hAnsi="宋体" w:cs="宋体"/>
                <w:color w:val="000000" w:themeColor="text1"/>
              </w:rPr>
            </w:pPr>
            <w:r>
              <w:rPr>
                <w:rFonts w:hint="eastAsia" w:ascii="宋体" w:hAnsi="宋体" w:cs="宋体"/>
                <w:color w:val="000000" w:themeColor="text1"/>
              </w:rPr>
              <w:t>中标结果公告信息表</w:t>
            </w:r>
          </w:p>
        </w:tc>
        <w:tc>
          <w:tcPr>
            <w:tcW w:w="2996" w:type="dxa"/>
            <w:vAlign w:val="center"/>
          </w:tcPr>
          <w:p w14:paraId="5906C163">
            <w:pPr>
              <w:pStyle w:val="48"/>
              <w:rPr>
                <w:rFonts w:ascii="宋体" w:hAnsi="宋体" w:cs="宋体"/>
                <w:color w:val="000000" w:themeColor="text1"/>
              </w:rPr>
            </w:pPr>
            <w:r>
              <w:rPr>
                <w:rFonts w:hint="eastAsia" w:ascii="宋体" w:hAnsi="宋体" w:cs="宋体"/>
                <w:color w:val="000000" w:themeColor="text1"/>
              </w:rPr>
              <w:t>招标项目管理</w:t>
            </w:r>
          </w:p>
        </w:tc>
        <w:tc>
          <w:tcPr>
            <w:tcW w:w="2995" w:type="dxa"/>
            <w:vAlign w:val="center"/>
          </w:tcPr>
          <w:p w14:paraId="6651D2EB">
            <w:pPr>
              <w:pStyle w:val="48"/>
              <w:rPr>
                <w:rFonts w:ascii="宋体" w:hAnsi="宋体" w:cs="宋体"/>
                <w:color w:val="000000" w:themeColor="text1"/>
              </w:rPr>
            </w:pPr>
            <w:r>
              <w:rPr>
                <w:rFonts w:hint="eastAsia" w:ascii="宋体" w:hAnsi="宋体" w:cs="宋体"/>
                <w:color w:val="000000" w:themeColor="text1"/>
              </w:rPr>
              <w:t>结构化数据</w:t>
            </w:r>
          </w:p>
        </w:tc>
      </w:tr>
    </w:tbl>
    <w:p w14:paraId="5C9491E4">
      <w:pPr>
        <w:pStyle w:val="45"/>
        <w:spacing w:line="400" w:lineRule="exact"/>
        <w:rPr>
          <w:rFonts w:ascii="宋体" w:hAnsi="宋体"/>
          <w:color w:val="000000" w:themeColor="text1"/>
        </w:rPr>
      </w:pPr>
      <w:r>
        <w:rPr>
          <w:rFonts w:hint="eastAsia" w:ascii="宋体" w:hAnsi="宋体"/>
          <w:color w:val="000000" w:themeColor="text1"/>
        </w:rPr>
        <w:t>（2）中标单位的中标价格和合同价格不一致</w:t>
      </w:r>
    </w:p>
    <w:p w14:paraId="362B5FE7">
      <w:pPr>
        <w:pStyle w:val="45"/>
        <w:spacing w:line="400" w:lineRule="exact"/>
        <w:rPr>
          <w:rFonts w:ascii="宋体" w:hAnsi="宋体"/>
          <w:color w:val="000000" w:themeColor="text1"/>
        </w:rPr>
      </w:pPr>
      <w:r>
        <w:rPr>
          <w:rFonts w:hint="eastAsia" w:ascii="宋体" w:hAnsi="宋体"/>
          <w:color w:val="000000" w:themeColor="text1"/>
        </w:rPr>
        <w:t>模型名称：中标单位的中标价格和合同价格不一致</w:t>
      </w:r>
    </w:p>
    <w:p w14:paraId="13728AEF">
      <w:pPr>
        <w:pStyle w:val="45"/>
        <w:spacing w:line="400" w:lineRule="exact"/>
        <w:rPr>
          <w:rFonts w:ascii="宋体" w:hAnsi="宋体"/>
          <w:color w:val="000000" w:themeColor="text1"/>
        </w:rPr>
      </w:pPr>
      <w:r>
        <w:rPr>
          <w:rFonts w:hint="eastAsia" w:ascii="宋体" w:hAnsi="宋体"/>
          <w:color w:val="000000" w:themeColor="text1"/>
        </w:rPr>
        <w:t>模型描述：中标单位的中标价格和合同价格不一致,筛选出合同价格超过中标价格的10%。</w:t>
      </w:r>
    </w:p>
    <w:p w14:paraId="25CEDD8A">
      <w:pPr>
        <w:pStyle w:val="45"/>
        <w:spacing w:line="400" w:lineRule="exact"/>
        <w:rPr>
          <w:rFonts w:ascii="宋体" w:hAnsi="宋体"/>
          <w:color w:val="000000" w:themeColor="text1"/>
        </w:rPr>
      </w:pPr>
      <w:r>
        <w:rPr>
          <w:rFonts w:hint="eastAsia" w:ascii="宋体" w:hAnsi="宋体"/>
          <w:color w:val="000000" w:themeColor="text1"/>
        </w:rPr>
        <w:t>所需数据：</w:t>
      </w:r>
    </w:p>
    <w:p w14:paraId="5D66F56D">
      <w:pPr>
        <w:pStyle w:val="11"/>
        <w:spacing w:line="400" w:lineRule="exact"/>
        <w:rPr>
          <w:rFonts w:ascii="宋体" w:hAnsi="宋体" w:eastAsia="宋体" w:cs="宋体"/>
          <w:color w:val="000000" w:themeColor="text1"/>
        </w:rPr>
      </w:pPr>
      <w:bookmarkStart w:id="2570" w:name="_Toc186790181"/>
      <w:bookmarkStart w:id="2571" w:name="_Toc193387505"/>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15</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中标单位的中标价格和合同价格不一致模型表</w:t>
      </w:r>
      <w:bookmarkEnd w:id="2570"/>
      <w:bookmarkEnd w:id="2571"/>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7623E9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0324DD4">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0BC26F4">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2568B0B6">
            <w:pPr>
              <w:pStyle w:val="48"/>
              <w:rPr>
                <w:rFonts w:ascii="宋体" w:hAnsi="宋体" w:cs="宋体"/>
                <w:b w:val="0"/>
                <w:color w:val="000000" w:themeColor="text1"/>
              </w:rPr>
            </w:pPr>
            <w:r>
              <w:rPr>
                <w:rFonts w:hint="eastAsia" w:ascii="宋体" w:hAnsi="宋体" w:cs="宋体"/>
                <w:b/>
                <w:color w:val="000000" w:themeColor="text1"/>
              </w:rPr>
              <w:t>数据类别</w:t>
            </w:r>
          </w:p>
        </w:tc>
      </w:tr>
      <w:tr w14:paraId="47D75A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654DEEF">
            <w:pPr>
              <w:pStyle w:val="48"/>
              <w:rPr>
                <w:rFonts w:ascii="宋体" w:hAnsi="宋体" w:cs="宋体"/>
                <w:color w:val="000000" w:themeColor="text1"/>
              </w:rPr>
            </w:pPr>
            <w:r>
              <w:rPr>
                <w:rFonts w:hint="eastAsia" w:ascii="宋体" w:hAnsi="宋体" w:cs="宋体"/>
                <w:color w:val="000000" w:themeColor="text1"/>
              </w:rPr>
              <w:t>中标结果公告信息表</w:t>
            </w:r>
          </w:p>
        </w:tc>
        <w:tc>
          <w:tcPr>
            <w:tcW w:w="2996" w:type="dxa"/>
            <w:vAlign w:val="center"/>
          </w:tcPr>
          <w:p w14:paraId="1C528B1C">
            <w:pPr>
              <w:pStyle w:val="48"/>
              <w:rPr>
                <w:rFonts w:ascii="宋体" w:hAnsi="宋体" w:cs="宋体"/>
                <w:color w:val="000000" w:themeColor="text1"/>
              </w:rPr>
            </w:pPr>
            <w:r>
              <w:rPr>
                <w:rFonts w:hint="eastAsia" w:ascii="宋体" w:hAnsi="宋体" w:cs="宋体"/>
                <w:color w:val="000000" w:themeColor="text1"/>
              </w:rPr>
              <w:t>招标项目管理</w:t>
            </w:r>
          </w:p>
        </w:tc>
        <w:tc>
          <w:tcPr>
            <w:tcW w:w="2995" w:type="dxa"/>
            <w:vAlign w:val="center"/>
          </w:tcPr>
          <w:p w14:paraId="00CC7353">
            <w:pPr>
              <w:pStyle w:val="48"/>
              <w:rPr>
                <w:rFonts w:ascii="宋体" w:hAnsi="宋体" w:cs="宋体"/>
                <w:color w:val="000000" w:themeColor="text1"/>
              </w:rPr>
            </w:pPr>
            <w:r>
              <w:rPr>
                <w:rFonts w:hint="eastAsia" w:ascii="宋体" w:hAnsi="宋体" w:cs="宋体"/>
                <w:color w:val="000000" w:themeColor="text1"/>
              </w:rPr>
              <w:t>结构化数据</w:t>
            </w:r>
          </w:p>
        </w:tc>
      </w:tr>
      <w:tr w14:paraId="455D80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F5281C2">
            <w:pPr>
              <w:pStyle w:val="48"/>
              <w:rPr>
                <w:rFonts w:ascii="宋体" w:hAnsi="宋体" w:cs="宋体"/>
                <w:color w:val="000000" w:themeColor="text1"/>
              </w:rPr>
            </w:pPr>
            <w:r>
              <w:rPr>
                <w:rFonts w:hint="eastAsia" w:ascii="宋体" w:hAnsi="宋体" w:cs="宋体"/>
                <w:color w:val="000000" w:themeColor="text1"/>
              </w:rPr>
              <w:t>合同信息表</w:t>
            </w:r>
          </w:p>
        </w:tc>
        <w:tc>
          <w:tcPr>
            <w:tcW w:w="2996" w:type="dxa"/>
            <w:vAlign w:val="center"/>
          </w:tcPr>
          <w:p w14:paraId="422AE761">
            <w:pPr>
              <w:pStyle w:val="48"/>
              <w:rPr>
                <w:rFonts w:ascii="宋体" w:hAnsi="宋体" w:cs="宋体"/>
                <w:color w:val="000000" w:themeColor="text1"/>
              </w:rPr>
            </w:pPr>
            <w:r>
              <w:rPr>
                <w:rFonts w:hint="eastAsia" w:ascii="宋体" w:hAnsi="宋体" w:cs="宋体"/>
                <w:color w:val="000000" w:themeColor="text1"/>
              </w:rPr>
              <w:t>合同管理系统</w:t>
            </w:r>
          </w:p>
        </w:tc>
        <w:tc>
          <w:tcPr>
            <w:tcW w:w="2995" w:type="dxa"/>
            <w:vAlign w:val="center"/>
          </w:tcPr>
          <w:p w14:paraId="3167E9A1">
            <w:pPr>
              <w:pStyle w:val="48"/>
              <w:rPr>
                <w:rFonts w:ascii="宋体" w:hAnsi="宋体" w:cs="宋体"/>
                <w:color w:val="000000" w:themeColor="text1"/>
              </w:rPr>
            </w:pPr>
            <w:r>
              <w:rPr>
                <w:rFonts w:hint="eastAsia" w:ascii="宋体" w:hAnsi="宋体" w:cs="宋体"/>
                <w:color w:val="000000" w:themeColor="text1"/>
              </w:rPr>
              <w:t>结构化数据</w:t>
            </w:r>
          </w:p>
        </w:tc>
      </w:tr>
    </w:tbl>
    <w:p w14:paraId="2B107248">
      <w:pPr>
        <w:pStyle w:val="45"/>
        <w:spacing w:line="400" w:lineRule="exact"/>
        <w:rPr>
          <w:rFonts w:ascii="宋体" w:hAnsi="宋体"/>
          <w:color w:val="000000" w:themeColor="text1"/>
          <w:szCs w:val="24"/>
        </w:rPr>
      </w:pPr>
      <w:r>
        <w:rPr>
          <w:rFonts w:hint="eastAsia" w:ascii="宋体" w:hAnsi="宋体"/>
          <w:color w:val="000000" w:themeColor="text1"/>
          <w:szCs w:val="24"/>
        </w:rPr>
        <w:t>（3）中标单位和供应商不是同一家</w:t>
      </w:r>
    </w:p>
    <w:p w14:paraId="631AB1F3">
      <w:pPr>
        <w:pStyle w:val="45"/>
        <w:spacing w:line="400" w:lineRule="exact"/>
        <w:rPr>
          <w:rFonts w:ascii="宋体" w:hAnsi="宋体"/>
          <w:color w:val="000000" w:themeColor="text1"/>
          <w:szCs w:val="24"/>
        </w:rPr>
      </w:pPr>
      <w:r>
        <w:rPr>
          <w:rFonts w:hint="eastAsia" w:ascii="宋体" w:hAnsi="宋体"/>
          <w:color w:val="000000" w:themeColor="text1"/>
          <w:szCs w:val="24"/>
        </w:rPr>
        <w:t>模型名称：中标单位和供应商不是同一家</w:t>
      </w:r>
    </w:p>
    <w:p w14:paraId="2C040FD6">
      <w:pPr>
        <w:pStyle w:val="45"/>
        <w:spacing w:line="400" w:lineRule="exact"/>
        <w:rPr>
          <w:rFonts w:ascii="宋体" w:hAnsi="宋体"/>
          <w:color w:val="000000" w:themeColor="text1"/>
          <w:szCs w:val="24"/>
        </w:rPr>
      </w:pPr>
      <w:r>
        <w:rPr>
          <w:rFonts w:hint="eastAsia" w:ascii="宋体" w:hAnsi="宋体"/>
          <w:color w:val="000000" w:themeColor="text1"/>
          <w:szCs w:val="24"/>
        </w:rPr>
        <w:t>模型描述：中标人不得向他人转让中标项目，也不得将中标项目拆分后分别向他人转让。</w:t>
      </w:r>
    </w:p>
    <w:p w14:paraId="05268BEF">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26B090A7">
      <w:pPr>
        <w:pStyle w:val="11"/>
        <w:spacing w:line="400" w:lineRule="exact"/>
        <w:rPr>
          <w:rFonts w:ascii="宋体" w:hAnsi="宋体" w:eastAsia="宋体" w:cs="宋体"/>
          <w:color w:val="000000" w:themeColor="text1"/>
          <w:sz w:val="24"/>
          <w:szCs w:val="24"/>
        </w:rPr>
      </w:pPr>
      <w:bookmarkStart w:id="2572" w:name="_Toc193387506"/>
      <w:bookmarkStart w:id="2573" w:name="_Toc186790182"/>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中标单位和供应商不是同一家模型表</w:t>
      </w:r>
      <w:bookmarkEnd w:id="2572"/>
      <w:bookmarkEnd w:id="2573"/>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5BA713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7649713">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16CE44D">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9B36B2B">
            <w:pPr>
              <w:pStyle w:val="48"/>
              <w:rPr>
                <w:rFonts w:ascii="宋体" w:hAnsi="宋体" w:cs="宋体"/>
                <w:b w:val="0"/>
                <w:color w:val="000000" w:themeColor="text1"/>
              </w:rPr>
            </w:pPr>
            <w:r>
              <w:rPr>
                <w:rFonts w:hint="eastAsia" w:ascii="宋体" w:hAnsi="宋体" w:cs="宋体"/>
                <w:b/>
                <w:color w:val="000000" w:themeColor="text1"/>
              </w:rPr>
              <w:t>数据类别</w:t>
            </w:r>
          </w:p>
        </w:tc>
      </w:tr>
      <w:tr w14:paraId="7CFE89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EC05544">
            <w:pPr>
              <w:pStyle w:val="48"/>
              <w:rPr>
                <w:rFonts w:ascii="宋体" w:hAnsi="宋体" w:cs="宋体"/>
                <w:color w:val="000000" w:themeColor="text1"/>
              </w:rPr>
            </w:pPr>
            <w:r>
              <w:rPr>
                <w:rFonts w:hint="eastAsia" w:ascii="宋体" w:hAnsi="宋体" w:cs="宋体"/>
                <w:color w:val="000000" w:themeColor="text1"/>
              </w:rPr>
              <w:t>中标结果公告信息表</w:t>
            </w:r>
          </w:p>
        </w:tc>
        <w:tc>
          <w:tcPr>
            <w:tcW w:w="2996" w:type="dxa"/>
            <w:vAlign w:val="center"/>
          </w:tcPr>
          <w:p w14:paraId="6AD637B7">
            <w:pPr>
              <w:pStyle w:val="48"/>
              <w:rPr>
                <w:rFonts w:ascii="宋体" w:hAnsi="宋体" w:cs="宋体"/>
                <w:color w:val="000000" w:themeColor="text1"/>
              </w:rPr>
            </w:pPr>
            <w:r>
              <w:rPr>
                <w:rFonts w:hint="eastAsia" w:ascii="宋体" w:hAnsi="宋体" w:cs="宋体"/>
                <w:color w:val="000000" w:themeColor="text1"/>
              </w:rPr>
              <w:t>招标项目管理</w:t>
            </w:r>
          </w:p>
        </w:tc>
        <w:tc>
          <w:tcPr>
            <w:tcW w:w="2995" w:type="dxa"/>
            <w:vAlign w:val="center"/>
          </w:tcPr>
          <w:p w14:paraId="688310FA">
            <w:pPr>
              <w:pStyle w:val="48"/>
              <w:rPr>
                <w:rFonts w:ascii="宋体" w:hAnsi="宋体" w:cs="宋体"/>
                <w:color w:val="000000" w:themeColor="text1"/>
              </w:rPr>
            </w:pPr>
            <w:r>
              <w:rPr>
                <w:rFonts w:hint="eastAsia" w:ascii="宋体" w:hAnsi="宋体" w:cs="宋体"/>
                <w:color w:val="000000" w:themeColor="text1"/>
              </w:rPr>
              <w:t>结构化数据</w:t>
            </w:r>
          </w:p>
        </w:tc>
      </w:tr>
      <w:tr w14:paraId="43A399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2451A027">
            <w:pPr>
              <w:pStyle w:val="48"/>
              <w:rPr>
                <w:rFonts w:ascii="宋体" w:hAnsi="宋体" w:cs="宋体"/>
                <w:color w:val="000000" w:themeColor="text1"/>
              </w:rPr>
            </w:pPr>
            <w:r>
              <w:rPr>
                <w:rFonts w:hint="eastAsia" w:ascii="宋体" w:hAnsi="宋体" w:cs="宋体"/>
                <w:color w:val="000000" w:themeColor="text1"/>
              </w:rPr>
              <w:t>合同信息表</w:t>
            </w:r>
          </w:p>
        </w:tc>
        <w:tc>
          <w:tcPr>
            <w:tcW w:w="2996" w:type="dxa"/>
            <w:vAlign w:val="center"/>
          </w:tcPr>
          <w:p w14:paraId="0253354E">
            <w:pPr>
              <w:pStyle w:val="48"/>
              <w:rPr>
                <w:rFonts w:ascii="宋体" w:hAnsi="宋体" w:cs="宋体"/>
                <w:color w:val="000000" w:themeColor="text1"/>
              </w:rPr>
            </w:pPr>
            <w:r>
              <w:rPr>
                <w:rFonts w:hint="eastAsia" w:ascii="宋体" w:hAnsi="宋体" w:cs="宋体"/>
                <w:color w:val="000000" w:themeColor="text1"/>
              </w:rPr>
              <w:t>合同管理系统</w:t>
            </w:r>
          </w:p>
        </w:tc>
        <w:tc>
          <w:tcPr>
            <w:tcW w:w="2995" w:type="dxa"/>
            <w:vAlign w:val="center"/>
          </w:tcPr>
          <w:p w14:paraId="6402DEA6">
            <w:pPr>
              <w:pStyle w:val="48"/>
              <w:rPr>
                <w:rFonts w:ascii="宋体" w:hAnsi="宋体" w:cs="宋体"/>
                <w:color w:val="000000" w:themeColor="text1"/>
              </w:rPr>
            </w:pPr>
            <w:r>
              <w:rPr>
                <w:rFonts w:hint="eastAsia" w:ascii="宋体" w:hAnsi="宋体" w:cs="宋体"/>
                <w:color w:val="000000" w:themeColor="text1"/>
              </w:rPr>
              <w:t>结构化数据</w:t>
            </w:r>
          </w:p>
        </w:tc>
      </w:tr>
    </w:tbl>
    <w:p w14:paraId="60BC813D">
      <w:pPr>
        <w:pStyle w:val="45"/>
        <w:spacing w:line="400" w:lineRule="exact"/>
        <w:rPr>
          <w:rFonts w:ascii="宋体" w:hAnsi="宋体"/>
          <w:color w:val="000000" w:themeColor="text1"/>
          <w:szCs w:val="24"/>
        </w:rPr>
      </w:pPr>
      <w:r>
        <w:rPr>
          <w:rFonts w:hint="eastAsia" w:ascii="宋体" w:hAnsi="宋体"/>
          <w:color w:val="000000" w:themeColor="text1"/>
          <w:szCs w:val="24"/>
        </w:rPr>
        <w:t>（4）收费系统中的医用耗材品种不在医院医用耗材目录内</w:t>
      </w:r>
    </w:p>
    <w:p w14:paraId="2D555A88">
      <w:pPr>
        <w:pStyle w:val="45"/>
        <w:spacing w:line="400" w:lineRule="exact"/>
        <w:rPr>
          <w:rFonts w:ascii="宋体" w:hAnsi="宋体"/>
          <w:color w:val="000000" w:themeColor="text1"/>
          <w:szCs w:val="24"/>
        </w:rPr>
      </w:pPr>
      <w:r>
        <w:rPr>
          <w:rFonts w:hint="eastAsia" w:ascii="宋体" w:hAnsi="宋体"/>
          <w:color w:val="000000" w:themeColor="text1"/>
          <w:szCs w:val="24"/>
        </w:rPr>
        <w:t>模型名称：收费系统中的医用耗材品种不在医院医用耗材目录内</w:t>
      </w:r>
    </w:p>
    <w:p w14:paraId="48836B4D">
      <w:pPr>
        <w:pStyle w:val="45"/>
        <w:spacing w:line="400" w:lineRule="exact"/>
        <w:rPr>
          <w:rFonts w:ascii="宋体" w:hAnsi="宋体"/>
          <w:color w:val="000000" w:themeColor="text1"/>
          <w:szCs w:val="24"/>
        </w:rPr>
      </w:pPr>
      <w:r>
        <w:rPr>
          <w:rFonts w:hint="eastAsia" w:ascii="宋体" w:hAnsi="宋体"/>
          <w:color w:val="000000" w:themeColor="text1"/>
          <w:szCs w:val="24"/>
        </w:rPr>
        <w:t>模型描述：临床核心业务一体化平台收费系统中的医用耗材品种不在医院医用耗材目录内。</w:t>
      </w:r>
    </w:p>
    <w:p w14:paraId="378D55BD">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38BDC1D8">
      <w:pPr>
        <w:pStyle w:val="11"/>
        <w:spacing w:line="400" w:lineRule="exact"/>
        <w:rPr>
          <w:rFonts w:ascii="宋体" w:hAnsi="宋体" w:eastAsia="宋体" w:cs="宋体"/>
          <w:color w:val="000000" w:themeColor="text1"/>
          <w:sz w:val="24"/>
          <w:szCs w:val="24"/>
        </w:rPr>
      </w:pPr>
      <w:bookmarkStart w:id="2574" w:name="_Toc186790185"/>
      <w:bookmarkStart w:id="2575" w:name="_Toc193387507"/>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17</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收费系统中的医用耗材品种不在医院医用耗材目录内模型表</w:t>
      </w:r>
      <w:bookmarkEnd w:id="2574"/>
      <w:bookmarkEnd w:id="2575"/>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2C211C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59EF4F5">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61C0FC3">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DAE1943">
            <w:pPr>
              <w:pStyle w:val="48"/>
              <w:rPr>
                <w:rFonts w:ascii="宋体" w:hAnsi="宋体" w:cs="宋体"/>
                <w:b w:val="0"/>
                <w:color w:val="000000" w:themeColor="text1"/>
              </w:rPr>
            </w:pPr>
            <w:r>
              <w:rPr>
                <w:rFonts w:hint="eastAsia" w:ascii="宋体" w:hAnsi="宋体" w:cs="宋体"/>
                <w:b/>
                <w:color w:val="000000" w:themeColor="text1"/>
              </w:rPr>
              <w:t>数据类别</w:t>
            </w:r>
          </w:p>
        </w:tc>
      </w:tr>
      <w:tr w14:paraId="1E4F43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5D6863D4">
            <w:pPr>
              <w:pStyle w:val="48"/>
              <w:rPr>
                <w:rFonts w:ascii="宋体" w:hAnsi="宋体" w:cs="宋体"/>
                <w:color w:val="000000" w:themeColor="text1"/>
              </w:rPr>
            </w:pPr>
            <w:r>
              <w:rPr>
                <w:rFonts w:hint="eastAsia" w:ascii="宋体" w:hAnsi="宋体" w:cs="宋体"/>
                <w:color w:val="000000" w:themeColor="text1"/>
              </w:rPr>
              <w:t>门急诊费用明细表</w:t>
            </w:r>
          </w:p>
        </w:tc>
        <w:tc>
          <w:tcPr>
            <w:tcW w:w="2996" w:type="dxa"/>
            <w:vAlign w:val="center"/>
          </w:tcPr>
          <w:p w14:paraId="182F6D15">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3C4DF9D7">
            <w:pPr>
              <w:pStyle w:val="48"/>
              <w:rPr>
                <w:rFonts w:ascii="宋体" w:hAnsi="宋体" w:cs="宋体"/>
                <w:color w:val="000000" w:themeColor="text1"/>
              </w:rPr>
            </w:pPr>
            <w:r>
              <w:rPr>
                <w:rFonts w:hint="eastAsia" w:ascii="宋体" w:hAnsi="宋体" w:cs="宋体"/>
                <w:color w:val="000000" w:themeColor="text1"/>
              </w:rPr>
              <w:t>结构化数据</w:t>
            </w:r>
          </w:p>
        </w:tc>
      </w:tr>
      <w:tr w14:paraId="559055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F8B5D6D">
            <w:pPr>
              <w:pStyle w:val="48"/>
              <w:rPr>
                <w:rFonts w:ascii="宋体" w:hAnsi="宋体" w:cs="宋体"/>
                <w:color w:val="000000" w:themeColor="text1"/>
              </w:rPr>
            </w:pPr>
            <w:r>
              <w:rPr>
                <w:rFonts w:hint="eastAsia" w:ascii="宋体" w:hAnsi="宋体" w:cs="宋体"/>
                <w:color w:val="000000" w:themeColor="text1"/>
              </w:rPr>
              <w:t>住院费用明细表</w:t>
            </w:r>
          </w:p>
        </w:tc>
        <w:tc>
          <w:tcPr>
            <w:tcW w:w="2996" w:type="dxa"/>
            <w:vAlign w:val="center"/>
          </w:tcPr>
          <w:p w14:paraId="362CFC99">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6B03EED8">
            <w:pPr>
              <w:pStyle w:val="48"/>
              <w:rPr>
                <w:rFonts w:ascii="宋体" w:hAnsi="宋体" w:cs="宋体"/>
                <w:color w:val="000000" w:themeColor="text1"/>
              </w:rPr>
            </w:pPr>
            <w:r>
              <w:rPr>
                <w:rFonts w:hint="eastAsia" w:ascii="宋体" w:hAnsi="宋体" w:cs="宋体"/>
                <w:color w:val="000000" w:themeColor="text1"/>
              </w:rPr>
              <w:t>结构化数据</w:t>
            </w:r>
          </w:p>
        </w:tc>
      </w:tr>
      <w:tr w14:paraId="400BEB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B401B80">
            <w:pPr>
              <w:pStyle w:val="48"/>
              <w:rPr>
                <w:rFonts w:ascii="宋体" w:hAnsi="宋体" w:cs="宋体"/>
                <w:color w:val="000000" w:themeColor="text1"/>
              </w:rPr>
            </w:pPr>
            <w:r>
              <w:rPr>
                <w:rFonts w:hint="eastAsia" w:ascii="宋体" w:hAnsi="宋体" w:cs="宋体"/>
                <w:color w:val="000000" w:themeColor="text1"/>
              </w:rPr>
              <w:t>医用耗材入库信息表</w:t>
            </w:r>
          </w:p>
        </w:tc>
        <w:tc>
          <w:tcPr>
            <w:tcW w:w="2996" w:type="dxa"/>
            <w:vAlign w:val="center"/>
          </w:tcPr>
          <w:p w14:paraId="54C6E8E8">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545787AB">
            <w:pPr>
              <w:pStyle w:val="48"/>
              <w:rPr>
                <w:rFonts w:ascii="宋体" w:hAnsi="宋体" w:cs="宋体"/>
                <w:color w:val="000000" w:themeColor="text1"/>
              </w:rPr>
            </w:pPr>
            <w:r>
              <w:rPr>
                <w:rFonts w:hint="eastAsia" w:ascii="宋体" w:hAnsi="宋体" w:cs="宋体"/>
                <w:color w:val="000000" w:themeColor="text1"/>
              </w:rPr>
              <w:t>结构化数据</w:t>
            </w:r>
          </w:p>
        </w:tc>
      </w:tr>
    </w:tbl>
    <w:p w14:paraId="13416825">
      <w:pPr>
        <w:pStyle w:val="45"/>
        <w:spacing w:line="400" w:lineRule="exact"/>
        <w:rPr>
          <w:rFonts w:ascii="宋体" w:hAnsi="宋体"/>
          <w:color w:val="000000" w:themeColor="text1"/>
          <w:szCs w:val="24"/>
        </w:rPr>
      </w:pPr>
      <w:r>
        <w:rPr>
          <w:rFonts w:hint="eastAsia" w:ascii="宋体" w:hAnsi="宋体"/>
          <w:color w:val="000000" w:themeColor="text1"/>
          <w:szCs w:val="24"/>
        </w:rPr>
        <w:t>（5）采购价格过高</w:t>
      </w:r>
    </w:p>
    <w:p w14:paraId="444D5C6F">
      <w:pPr>
        <w:pStyle w:val="45"/>
        <w:spacing w:line="400" w:lineRule="exact"/>
        <w:rPr>
          <w:rFonts w:ascii="宋体" w:hAnsi="宋体"/>
          <w:color w:val="000000" w:themeColor="text1"/>
          <w:szCs w:val="24"/>
        </w:rPr>
      </w:pPr>
      <w:r>
        <w:rPr>
          <w:rFonts w:hint="eastAsia" w:ascii="宋体" w:hAnsi="宋体"/>
          <w:color w:val="000000" w:themeColor="text1"/>
          <w:szCs w:val="24"/>
        </w:rPr>
        <w:t>模型名称：采购价格过高</w:t>
      </w:r>
    </w:p>
    <w:p w14:paraId="4AEEA526">
      <w:pPr>
        <w:pStyle w:val="45"/>
        <w:spacing w:line="400" w:lineRule="exact"/>
        <w:rPr>
          <w:rFonts w:ascii="宋体" w:hAnsi="宋体"/>
          <w:color w:val="000000" w:themeColor="text1"/>
          <w:szCs w:val="24"/>
        </w:rPr>
      </w:pPr>
      <w:r>
        <w:rPr>
          <w:rFonts w:hint="eastAsia" w:ascii="宋体" w:hAnsi="宋体"/>
          <w:color w:val="000000" w:themeColor="text1"/>
          <w:szCs w:val="24"/>
        </w:rPr>
        <w:t>模型描述：采购价格高于合同约定价格。采购价格高于阳光采购等平台价格。</w:t>
      </w:r>
    </w:p>
    <w:p w14:paraId="307758E4">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6AC2972C">
      <w:pPr>
        <w:pStyle w:val="11"/>
        <w:spacing w:line="400" w:lineRule="exact"/>
        <w:rPr>
          <w:rFonts w:ascii="宋体" w:hAnsi="宋体" w:eastAsia="宋体" w:cs="宋体"/>
          <w:color w:val="000000" w:themeColor="text1"/>
          <w:sz w:val="24"/>
          <w:szCs w:val="24"/>
        </w:rPr>
      </w:pPr>
      <w:bookmarkStart w:id="2576" w:name="_Toc186790186"/>
      <w:bookmarkStart w:id="2577" w:name="_Toc193387508"/>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18</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采购价格过高模型表</w:t>
      </w:r>
      <w:bookmarkEnd w:id="2576"/>
      <w:bookmarkEnd w:id="2577"/>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6519DF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99B8AAF">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2F7E7D1">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00A8AE3">
            <w:pPr>
              <w:pStyle w:val="48"/>
              <w:rPr>
                <w:rFonts w:ascii="宋体" w:hAnsi="宋体" w:cs="宋体"/>
                <w:b w:val="0"/>
                <w:color w:val="000000" w:themeColor="text1"/>
              </w:rPr>
            </w:pPr>
            <w:r>
              <w:rPr>
                <w:rFonts w:hint="eastAsia" w:ascii="宋体" w:hAnsi="宋体" w:cs="宋体"/>
                <w:b/>
                <w:color w:val="000000" w:themeColor="text1"/>
              </w:rPr>
              <w:t>数据类别</w:t>
            </w:r>
          </w:p>
        </w:tc>
      </w:tr>
      <w:tr w14:paraId="5B7998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49D4F17D">
            <w:pPr>
              <w:pStyle w:val="48"/>
              <w:rPr>
                <w:rFonts w:ascii="宋体" w:hAnsi="宋体" w:cs="宋体"/>
                <w:color w:val="000000" w:themeColor="text1"/>
              </w:rPr>
            </w:pPr>
            <w:r>
              <w:rPr>
                <w:rFonts w:hint="eastAsia" w:ascii="宋体" w:hAnsi="宋体" w:cs="宋体"/>
                <w:color w:val="000000" w:themeColor="text1"/>
              </w:rPr>
              <w:t>门急诊费用明细表</w:t>
            </w:r>
          </w:p>
        </w:tc>
        <w:tc>
          <w:tcPr>
            <w:tcW w:w="2996" w:type="dxa"/>
            <w:vAlign w:val="center"/>
          </w:tcPr>
          <w:p w14:paraId="2CD7BFE0">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67C48576">
            <w:pPr>
              <w:pStyle w:val="48"/>
              <w:rPr>
                <w:rFonts w:ascii="宋体" w:hAnsi="宋体" w:cs="宋体"/>
                <w:color w:val="000000" w:themeColor="text1"/>
              </w:rPr>
            </w:pPr>
            <w:r>
              <w:rPr>
                <w:rFonts w:hint="eastAsia" w:ascii="宋体" w:hAnsi="宋体" w:cs="宋体"/>
                <w:color w:val="000000" w:themeColor="text1"/>
              </w:rPr>
              <w:t>结构化数据</w:t>
            </w:r>
          </w:p>
        </w:tc>
      </w:tr>
      <w:tr w14:paraId="638C48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CF8FF33">
            <w:pPr>
              <w:pStyle w:val="48"/>
              <w:rPr>
                <w:rFonts w:ascii="宋体" w:hAnsi="宋体" w:cs="宋体"/>
                <w:color w:val="000000" w:themeColor="text1"/>
              </w:rPr>
            </w:pPr>
            <w:r>
              <w:rPr>
                <w:rFonts w:hint="eastAsia" w:ascii="宋体" w:hAnsi="宋体" w:cs="宋体"/>
                <w:color w:val="000000" w:themeColor="text1"/>
              </w:rPr>
              <w:t>住院费用明细表</w:t>
            </w:r>
          </w:p>
        </w:tc>
        <w:tc>
          <w:tcPr>
            <w:tcW w:w="2996" w:type="dxa"/>
            <w:vAlign w:val="center"/>
          </w:tcPr>
          <w:p w14:paraId="2BFD5198">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663806EC">
            <w:pPr>
              <w:pStyle w:val="48"/>
              <w:rPr>
                <w:rFonts w:ascii="宋体" w:hAnsi="宋体" w:cs="宋体"/>
                <w:color w:val="000000" w:themeColor="text1"/>
              </w:rPr>
            </w:pPr>
            <w:r>
              <w:rPr>
                <w:rFonts w:hint="eastAsia" w:ascii="宋体" w:hAnsi="宋体" w:cs="宋体"/>
                <w:color w:val="000000" w:themeColor="text1"/>
              </w:rPr>
              <w:t>结构化数据</w:t>
            </w:r>
          </w:p>
        </w:tc>
      </w:tr>
      <w:tr w14:paraId="28F483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2DBCC24">
            <w:pPr>
              <w:pStyle w:val="48"/>
              <w:rPr>
                <w:rFonts w:ascii="宋体" w:hAnsi="宋体" w:cs="宋体"/>
                <w:color w:val="000000" w:themeColor="text1"/>
              </w:rPr>
            </w:pPr>
            <w:r>
              <w:rPr>
                <w:rFonts w:hint="eastAsia" w:ascii="宋体" w:hAnsi="宋体" w:cs="宋体"/>
                <w:color w:val="000000" w:themeColor="text1"/>
              </w:rPr>
              <w:t>医用耗材入库信息表</w:t>
            </w:r>
          </w:p>
        </w:tc>
        <w:tc>
          <w:tcPr>
            <w:tcW w:w="2996" w:type="dxa"/>
            <w:vAlign w:val="center"/>
          </w:tcPr>
          <w:p w14:paraId="20F6A0E8">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3F57DF4A">
            <w:pPr>
              <w:pStyle w:val="48"/>
              <w:rPr>
                <w:rFonts w:ascii="宋体" w:hAnsi="宋体" w:cs="宋体"/>
                <w:color w:val="000000" w:themeColor="text1"/>
              </w:rPr>
            </w:pPr>
            <w:r>
              <w:rPr>
                <w:rFonts w:hint="eastAsia" w:ascii="宋体" w:hAnsi="宋体" w:cs="宋体"/>
                <w:color w:val="000000" w:themeColor="text1"/>
              </w:rPr>
              <w:t>结构化数据</w:t>
            </w:r>
          </w:p>
        </w:tc>
      </w:tr>
      <w:tr w14:paraId="352E21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27F6E7E6">
            <w:pPr>
              <w:pStyle w:val="48"/>
              <w:rPr>
                <w:rFonts w:ascii="宋体" w:hAnsi="宋体" w:cs="宋体"/>
                <w:color w:val="000000" w:themeColor="text1"/>
              </w:rPr>
            </w:pPr>
            <w:r>
              <w:rPr>
                <w:rFonts w:hint="eastAsia" w:ascii="宋体" w:hAnsi="宋体" w:cs="宋体"/>
                <w:color w:val="000000" w:themeColor="text1"/>
              </w:rPr>
              <w:t>带量采购信息表</w:t>
            </w:r>
          </w:p>
        </w:tc>
        <w:tc>
          <w:tcPr>
            <w:tcW w:w="2996" w:type="dxa"/>
            <w:vAlign w:val="center"/>
          </w:tcPr>
          <w:p w14:paraId="2139F01A">
            <w:pPr>
              <w:pStyle w:val="48"/>
              <w:rPr>
                <w:rFonts w:ascii="宋体" w:hAnsi="宋体" w:cs="宋体"/>
                <w:color w:val="000000" w:themeColor="text1"/>
              </w:rPr>
            </w:pPr>
            <w:r>
              <w:rPr>
                <w:rFonts w:hint="eastAsia" w:ascii="宋体" w:hAnsi="宋体" w:cs="宋体"/>
                <w:color w:val="000000" w:themeColor="text1"/>
              </w:rPr>
              <w:t>阳光采购平台</w:t>
            </w:r>
          </w:p>
        </w:tc>
        <w:tc>
          <w:tcPr>
            <w:tcW w:w="2995" w:type="dxa"/>
            <w:vAlign w:val="center"/>
          </w:tcPr>
          <w:p w14:paraId="2D0FBBB5">
            <w:pPr>
              <w:pStyle w:val="48"/>
              <w:rPr>
                <w:rFonts w:ascii="宋体" w:hAnsi="宋体" w:cs="宋体"/>
                <w:color w:val="000000" w:themeColor="text1"/>
              </w:rPr>
            </w:pPr>
            <w:r>
              <w:rPr>
                <w:rFonts w:hint="eastAsia" w:ascii="宋体" w:hAnsi="宋体" w:cs="宋体"/>
                <w:color w:val="000000" w:themeColor="text1"/>
              </w:rPr>
              <w:t>结构化数据</w:t>
            </w:r>
          </w:p>
        </w:tc>
      </w:tr>
    </w:tbl>
    <w:p w14:paraId="726F06E3">
      <w:pPr>
        <w:pStyle w:val="45"/>
        <w:spacing w:line="400" w:lineRule="exact"/>
        <w:rPr>
          <w:rFonts w:ascii="宋体" w:hAnsi="宋体"/>
          <w:color w:val="000000" w:themeColor="text1"/>
          <w:szCs w:val="24"/>
        </w:rPr>
      </w:pPr>
      <w:r>
        <w:rPr>
          <w:rFonts w:hint="eastAsia" w:ascii="宋体" w:hAnsi="宋体"/>
          <w:color w:val="000000" w:themeColor="text1"/>
          <w:szCs w:val="24"/>
        </w:rPr>
        <w:t>（6）临时性采购风险</w:t>
      </w:r>
    </w:p>
    <w:p w14:paraId="7B9D69E0">
      <w:pPr>
        <w:pStyle w:val="45"/>
        <w:spacing w:line="400" w:lineRule="exact"/>
        <w:rPr>
          <w:rFonts w:ascii="宋体" w:hAnsi="宋体"/>
          <w:color w:val="000000" w:themeColor="text1"/>
          <w:szCs w:val="24"/>
        </w:rPr>
      </w:pPr>
      <w:r>
        <w:rPr>
          <w:rFonts w:hint="eastAsia" w:ascii="宋体" w:hAnsi="宋体"/>
          <w:color w:val="000000" w:themeColor="text1"/>
          <w:szCs w:val="24"/>
        </w:rPr>
        <w:t>模型名称：临时性采购风险</w:t>
      </w:r>
    </w:p>
    <w:p w14:paraId="637E879C">
      <w:pPr>
        <w:pStyle w:val="45"/>
        <w:spacing w:line="400" w:lineRule="exact"/>
        <w:rPr>
          <w:rFonts w:ascii="宋体" w:hAnsi="宋体"/>
          <w:color w:val="000000" w:themeColor="text1"/>
          <w:szCs w:val="24"/>
        </w:rPr>
      </w:pPr>
      <w:r>
        <w:rPr>
          <w:rFonts w:hint="eastAsia" w:ascii="宋体" w:hAnsi="宋体"/>
          <w:color w:val="000000" w:themeColor="text1"/>
          <w:szCs w:val="24"/>
        </w:rPr>
        <w:t>模型描述：1.一年内多次重复采购临时性医用耗材，未</w:t>
      </w:r>
      <w:r>
        <w:rPr>
          <w:rFonts w:hint="eastAsia" w:ascii="宋体" w:hAnsi="宋体"/>
          <w:color w:val="000000" w:themeColor="text1"/>
          <w:szCs w:val="24"/>
          <w:lang w:eastAsia="zh-CN"/>
        </w:rPr>
        <w:t>纳入</w:t>
      </w:r>
      <w:r>
        <w:rPr>
          <w:rFonts w:hint="eastAsia" w:ascii="宋体" w:hAnsi="宋体"/>
          <w:color w:val="000000" w:themeColor="text1"/>
          <w:szCs w:val="24"/>
        </w:rPr>
        <w:t>SPD或临床核心业务一体化平台供应目录管理。2.未经医院审核自行采购临时性耗材。</w:t>
      </w:r>
    </w:p>
    <w:p w14:paraId="4A84DDE2">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153F2B65">
      <w:pPr>
        <w:pStyle w:val="11"/>
        <w:spacing w:line="400" w:lineRule="exact"/>
        <w:rPr>
          <w:rFonts w:ascii="宋体" w:hAnsi="宋体" w:eastAsia="宋体" w:cs="宋体"/>
          <w:color w:val="000000" w:themeColor="text1"/>
          <w:sz w:val="24"/>
          <w:szCs w:val="24"/>
        </w:rPr>
      </w:pPr>
      <w:bookmarkStart w:id="2578" w:name="_Toc186790187"/>
      <w:bookmarkStart w:id="2579" w:name="_Toc19338750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19</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临时性采购风险模型表</w:t>
      </w:r>
      <w:bookmarkEnd w:id="2578"/>
      <w:bookmarkEnd w:id="2579"/>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68CF71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7E605B7">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98068F3">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6B67200">
            <w:pPr>
              <w:pStyle w:val="48"/>
              <w:rPr>
                <w:rFonts w:ascii="宋体" w:hAnsi="宋体" w:cs="宋体"/>
                <w:b w:val="0"/>
                <w:color w:val="000000" w:themeColor="text1"/>
              </w:rPr>
            </w:pPr>
            <w:r>
              <w:rPr>
                <w:rFonts w:hint="eastAsia" w:ascii="宋体" w:hAnsi="宋体" w:cs="宋体"/>
                <w:b/>
                <w:color w:val="000000" w:themeColor="text1"/>
              </w:rPr>
              <w:t>数据类别</w:t>
            </w:r>
          </w:p>
        </w:tc>
      </w:tr>
      <w:tr w14:paraId="7013DA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44C99334">
            <w:pPr>
              <w:pStyle w:val="48"/>
              <w:rPr>
                <w:rFonts w:ascii="宋体" w:hAnsi="宋体" w:cs="宋体"/>
                <w:color w:val="000000" w:themeColor="text1"/>
              </w:rPr>
            </w:pPr>
            <w:r>
              <w:rPr>
                <w:rFonts w:hint="eastAsia" w:ascii="宋体" w:hAnsi="宋体" w:cs="宋体"/>
                <w:color w:val="000000" w:themeColor="text1"/>
              </w:rPr>
              <w:t>临时性医用耗材采购频次</w:t>
            </w:r>
          </w:p>
        </w:tc>
        <w:tc>
          <w:tcPr>
            <w:tcW w:w="2996" w:type="dxa"/>
            <w:vAlign w:val="center"/>
          </w:tcPr>
          <w:p w14:paraId="3CBA7FAE">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3414A527">
            <w:pPr>
              <w:pStyle w:val="48"/>
              <w:rPr>
                <w:rFonts w:ascii="宋体" w:hAnsi="宋体" w:cs="宋体"/>
                <w:color w:val="000000" w:themeColor="text1"/>
              </w:rPr>
            </w:pPr>
            <w:r>
              <w:rPr>
                <w:rFonts w:hint="eastAsia" w:ascii="宋体" w:hAnsi="宋体" w:cs="宋体"/>
                <w:color w:val="000000" w:themeColor="text1"/>
              </w:rPr>
              <w:t>结构化数据</w:t>
            </w:r>
          </w:p>
        </w:tc>
      </w:tr>
      <w:tr w14:paraId="54B3EF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F58B15C">
            <w:pPr>
              <w:pStyle w:val="48"/>
              <w:rPr>
                <w:rFonts w:ascii="宋体" w:hAnsi="宋体" w:cs="宋体"/>
                <w:color w:val="000000" w:themeColor="text1"/>
              </w:rPr>
            </w:pPr>
            <w:r>
              <w:rPr>
                <w:rFonts w:hint="eastAsia" w:ascii="宋体" w:hAnsi="宋体" w:cs="宋体"/>
                <w:color w:val="000000" w:themeColor="text1"/>
              </w:rPr>
              <w:t>临时性医用耗材使用频次</w:t>
            </w:r>
          </w:p>
        </w:tc>
        <w:tc>
          <w:tcPr>
            <w:tcW w:w="2996" w:type="dxa"/>
            <w:vAlign w:val="center"/>
          </w:tcPr>
          <w:p w14:paraId="77AFD54F">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712333A7">
            <w:pPr>
              <w:pStyle w:val="48"/>
              <w:rPr>
                <w:rFonts w:ascii="宋体" w:hAnsi="宋体" w:cs="宋体"/>
                <w:color w:val="000000" w:themeColor="text1"/>
              </w:rPr>
            </w:pPr>
            <w:r>
              <w:rPr>
                <w:rFonts w:hint="eastAsia" w:ascii="宋体" w:hAnsi="宋体" w:cs="宋体"/>
                <w:color w:val="000000" w:themeColor="text1"/>
              </w:rPr>
              <w:t>结构化数据</w:t>
            </w:r>
          </w:p>
        </w:tc>
      </w:tr>
      <w:tr w14:paraId="24DA56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DDD22B5">
            <w:pPr>
              <w:pStyle w:val="48"/>
              <w:rPr>
                <w:rFonts w:ascii="宋体" w:hAnsi="宋体" w:cs="宋体"/>
                <w:color w:val="000000" w:themeColor="text1"/>
              </w:rPr>
            </w:pPr>
            <w:r>
              <w:rPr>
                <w:rFonts w:hint="eastAsia" w:ascii="宋体" w:hAnsi="宋体" w:cs="宋体"/>
                <w:color w:val="000000" w:themeColor="text1"/>
              </w:rPr>
              <w:t>医用耗材供应目录</w:t>
            </w:r>
          </w:p>
        </w:tc>
        <w:tc>
          <w:tcPr>
            <w:tcW w:w="2996" w:type="dxa"/>
            <w:vAlign w:val="center"/>
          </w:tcPr>
          <w:p w14:paraId="44D388A9">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672E2C4F">
            <w:pPr>
              <w:pStyle w:val="48"/>
              <w:rPr>
                <w:rFonts w:ascii="宋体" w:hAnsi="宋体" w:cs="宋体"/>
                <w:color w:val="000000" w:themeColor="text1"/>
              </w:rPr>
            </w:pPr>
            <w:r>
              <w:rPr>
                <w:rFonts w:hint="eastAsia" w:ascii="宋体" w:hAnsi="宋体" w:cs="宋体"/>
                <w:color w:val="000000" w:themeColor="text1"/>
              </w:rPr>
              <w:t>结构化数据</w:t>
            </w:r>
          </w:p>
        </w:tc>
      </w:tr>
    </w:tbl>
    <w:p w14:paraId="48FB78D6">
      <w:pPr>
        <w:pStyle w:val="45"/>
        <w:spacing w:line="400" w:lineRule="exact"/>
        <w:rPr>
          <w:rFonts w:ascii="宋体" w:hAnsi="宋体"/>
          <w:color w:val="000000" w:themeColor="text1"/>
          <w:szCs w:val="24"/>
        </w:rPr>
      </w:pPr>
      <w:r>
        <w:rPr>
          <w:rFonts w:hint="eastAsia" w:ascii="宋体" w:hAnsi="宋体"/>
          <w:color w:val="000000" w:themeColor="text1"/>
          <w:szCs w:val="24"/>
        </w:rPr>
        <w:t>（7）相同或相似功能医用耗材采购供应商超医院规定数量</w:t>
      </w:r>
    </w:p>
    <w:p w14:paraId="59AE298E">
      <w:pPr>
        <w:pStyle w:val="45"/>
        <w:spacing w:line="400" w:lineRule="exact"/>
        <w:rPr>
          <w:rFonts w:ascii="宋体" w:hAnsi="宋体"/>
          <w:color w:val="000000" w:themeColor="text1"/>
          <w:szCs w:val="24"/>
        </w:rPr>
      </w:pPr>
      <w:r>
        <w:rPr>
          <w:rFonts w:hint="eastAsia" w:ascii="宋体" w:hAnsi="宋体"/>
          <w:color w:val="000000" w:themeColor="text1"/>
          <w:szCs w:val="24"/>
        </w:rPr>
        <w:t>模型名称：相同或相似功能医用耗材采购供应商超医院规定数量</w:t>
      </w:r>
    </w:p>
    <w:p w14:paraId="531D086C">
      <w:pPr>
        <w:pStyle w:val="45"/>
        <w:spacing w:line="400" w:lineRule="exact"/>
        <w:rPr>
          <w:rFonts w:ascii="宋体" w:hAnsi="宋体"/>
          <w:color w:val="000000" w:themeColor="text1"/>
          <w:szCs w:val="24"/>
        </w:rPr>
      </w:pPr>
      <w:r>
        <w:rPr>
          <w:rFonts w:hint="eastAsia" w:ascii="宋体" w:hAnsi="宋体"/>
          <w:color w:val="000000" w:themeColor="text1"/>
          <w:szCs w:val="24"/>
        </w:rPr>
        <w:t>模型描述：相同或相似功能医用耗材采购供应商超医院规定数量。</w:t>
      </w:r>
    </w:p>
    <w:p w14:paraId="0D3DED7C">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33478112">
      <w:pPr>
        <w:pStyle w:val="11"/>
        <w:spacing w:line="400" w:lineRule="exact"/>
        <w:rPr>
          <w:rFonts w:ascii="宋体" w:hAnsi="宋体" w:eastAsia="宋体" w:cs="宋体"/>
          <w:color w:val="000000" w:themeColor="text1"/>
          <w:sz w:val="24"/>
          <w:szCs w:val="24"/>
        </w:rPr>
      </w:pPr>
      <w:bookmarkStart w:id="2580" w:name="_Toc186790188"/>
      <w:bookmarkStart w:id="2581" w:name="_Toc19338751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相同或相似功能医用耗材采购供应商超医院规定数量模型表</w:t>
      </w:r>
      <w:bookmarkEnd w:id="2580"/>
      <w:bookmarkEnd w:id="2581"/>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6D4D8E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E10F26A">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7E01567">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F752321">
            <w:pPr>
              <w:pStyle w:val="48"/>
              <w:rPr>
                <w:rFonts w:ascii="宋体" w:hAnsi="宋体" w:cs="宋体"/>
                <w:b w:val="0"/>
                <w:color w:val="000000" w:themeColor="text1"/>
              </w:rPr>
            </w:pPr>
            <w:r>
              <w:rPr>
                <w:rFonts w:hint="eastAsia" w:ascii="宋体" w:hAnsi="宋体" w:cs="宋体"/>
                <w:b/>
                <w:color w:val="000000" w:themeColor="text1"/>
              </w:rPr>
              <w:t>数据类别</w:t>
            </w:r>
          </w:p>
        </w:tc>
      </w:tr>
      <w:tr w14:paraId="66D498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B25D412">
            <w:pPr>
              <w:pStyle w:val="48"/>
              <w:rPr>
                <w:rFonts w:ascii="宋体" w:hAnsi="宋体" w:cs="宋体"/>
                <w:color w:val="000000" w:themeColor="text1"/>
              </w:rPr>
            </w:pPr>
            <w:r>
              <w:rPr>
                <w:rFonts w:hint="eastAsia" w:ascii="宋体" w:hAnsi="宋体" w:cs="宋体"/>
                <w:color w:val="000000" w:themeColor="text1"/>
              </w:rPr>
              <w:t>相同或相似功能品种医用耗材供货商数量及变化趋势</w:t>
            </w:r>
          </w:p>
        </w:tc>
        <w:tc>
          <w:tcPr>
            <w:tcW w:w="2996" w:type="dxa"/>
            <w:vAlign w:val="center"/>
          </w:tcPr>
          <w:p w14:paraId="1AB7B14D">
            <w:pPr>
              <w:pStyle w:val="48"/>
              <w:rPr>
                <w:rFonts w:ascii="宋体" w:hAnsi="宋体" w:cs="宋体"/>
                <w:color w:val="000000" w:themeColor="text1"/>
              </w:rPr>
            </w:pPr>
            <w:r>
              <w:rPr>
                <w:rFonts w:hint="eastAsia" w:ascii="宋体" w:hAnsi="宋体" w:cs="宋体"/>
                <w:color w:val="000000" w:themeColor="text1"/>
              </w:rPr>
              <w:t>SPD运行系统</w:t>
            </w:r>
          </w:p>
        </w:tc>
        <w:tc>
          <w:tcPr>
            <w:tcW w:w="2995" w:type="dxa"/>
            <w:vAlign w:val="center"/>
          </w:tcPr>
          <w:p w14:paraId="2E82C907">
            <w:pPr>
              <w:pStyle w:val="48"/>
              <w:rPr>
                <w:rFonts w:ascii="宋体" w:hAnsi="宋体" w:cs="宋体"/>
                <w:color w:val="000000" w:themeColor="text1"/>
              </w:rPr>
            </w:pPr>
            <w:r>
              <w:rPr>
                <w:rFonts w:hint="eastAsia" w:ascii="宋体" w:hAnsi="宋体" w:cs="宋体"/>
                <w:color w:val="000000" w:themeColor="text1"/>
              </w:rPr>
              <w:t>结构化数据</w:t>
            </w:r>
          </w:p>
        </w:tc>
      </w:tr>
    </w:tbl>
    <w:p w14:paraId="0C38F51A">
      <w:pPr>
        <w:pStyle w:val="45"/>
        <w:spacing w:line="400" w:lineRule="exact"/>
        <w:rPr>
          <w:rFonts w:ascii="宋体" w:hAnsi="宋体"/>
          <w:color w:val="000000" w:themeColor="text1"/>
          <w:szCs w:val="24"/>
        </w:rPr>
      </w:pPr>
      <w:r>
        <w:rPr>
          <w:rFonts w:hint="eastAsia" w:ascii="宋体" w:hAnsi="宋体"/>
          <w:color w:val="000000" w:themeColor="text1"/>
          <w:szCs w:val="24"/>
        </w:rPr>
        <w:t>（8）个别供应商供货比例过高</w:t>
      </w:r>
    </w:p>
    <w:p w14:paraId="683F0D4A">
      <w:pPr>
        <w:pStyle w:val="45"/>
        <w:spacing w:line="400" w:lineRule="exact"/>
        <w:rPr>
          <w:rFonts w:ascii="宋体" w:hAnsi="宋体"/>
          <w:color w:val="000000" w:themeColor="text1"/>
          <w:szCs w:val="24"/>
        </w:rPr>
      </w:pPr>
      <w:r>
        <w:rPr>
          <w:rFonts w:hint="eastAsia" w:ascii="宋体" w:hAnsi="宋体"/>
          <w:color w:val="000000" w:themeColor="text1"/>
          <w:szCs w:val="24"/>
        </w:rPr>
        <w:t>模型名称：个别供应商供货比例过高</w:t>
      </w:r>
    </w:p>
    <w:p w14:paraId="30CBFD50">
      <w:pPr>
        <w:pStyle w:val="45"/>
        <w:spacing w:line="400" w:lineRule="exact"/>
        <w:rPr>
          <w:rFonts w:ascii="宋体" w:hAnsi="宋体"/>
          <w:color w:val="000000" w:themeColor="text1"/>
          <w:szCs w:val="24"/>
        </w:rPr>
      </w:pPr>
      <w:r>
        <w:rPr>
          <w:rFonts w:hint="eastAsia" w:ascii="宋体" w:hAnsi="宋体"/>
          <w:color w:val="000000" w:themeColor="text1"/>
          <w:szCs w:val="24"/>
        </w:rPr>
        <w:t>模型描述：供应商数量变化、供货金额占比超预警线。</w:t>
      </w:r>
    </w:p>
    <w:p w14:paraId="2D300B1E">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39E3CCD7">
      <w:pPr>
        <w:pStyle w:val="11"/>
        <w:spacing w:line="400" w:lineRule="exact"/>
        <w:rPr>
          <w:rFonts w:ascii="宋体" w:hAnsi="宋体" w:eastAsia="宋体" w:cs="宋体"/>
          <w:color w:val="000000" w:themeColor="text1"/>
          <w:sz w:val="24"/>
          <w:szCs w:val="24"/>
        </w:rPr>
      </w:pPr>
      <w:bookmarkStart w:id="2582" w:name="_Toc186790189"/>
      <w:bookmarkStart w:id="2583" w:name="_Toc193387511"/>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个别供应商供货比例过高模型表</w:t>
      </w:r>
      <w:bookmarkEnd w:id="2582"/>
      <w:bookmarkEnd w:id="2583"/>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3374DE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3532272">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2545011">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122DFC9A">
            <w:pPr>
              <w:pStyle w:val="48"/>
              <w:rPr>
                <w:rFonts w:ascii="宋体" w:hAnsi="宋体" w:cs="宋体"/>
                <w:b w:val="0"/>
                <w:color w:val="000000" w:themeColor="text1"/>
              </w:rPr>
            </w:pPr>
            <w:r>
              <w:rPr>
                <w:rFonts w:hint="eastAsia" w:ascii="宋体" w:hAnsi="宋体" w:cs="宋体"/>
                <w:b/>
                <w:color w:val="000000" w:themeColor="text1"/>
              </w:rPr>
              <w:t>数据类别</w:t>
            </w:r>
          </w:p>
        </w:tc>
      </w:tr>
      <w:tr w14:paraId="7DBCB0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9617571">
            <w:pPr>
              <w:pStyle w:val="48"/>
              <w:rPr>
                <w:rFonts w:ascii="宋体" w:hAnsi="宋体" w:cs="宋体"/>
                <w:color w:val="000000" w:themeColor="text1"/>
              </w:rPr>
            </w:pPr>
            <w:r>
              <w:rPr>
                <w:rFonts w:hint="eastAsia" w:ascii="宋体" w:hAnsi="宋体" w:cs="宋体"/>
                <w:color w:val="000000" w:themeColor="text1"/>
              </w:rPr>
              <w:t>供应商数量占比</w:t>
            </w:r>
          </w:p>
        </w:tc>
        <w:tc>
          <w:tcPr>
            <w:tcW w:w="2996" w:type="dxa"/>
            <w:vAlign w:val="center"/>
          </w:tcPr>
          <w:p w14:paraId="5F00FA16">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0BFB6A22">
            <w:pPr>
              <w:pStyle w:val="48"/>
              <w:rPr>
                <w:rFonts w:ascii="宋体" w:hAnsi="宋体" w:cs="宋体"/>
                <w:color w:val="000000" w:themeColor="text1"/>
              </w:rPr>
            </w:pPr>
            <w:r>
              <w:rPr>
                <w:rFonts w:hint="eastAsia" w:ascii="宋体" w:hAnsi="宋体" w:cs="宋体"/>
                <w:color w:val="000000" w:themeColor="text1"/>
              </w:rPr>
              <w:t>结构化数据</w:t>
            </w:r>
          </w:p>
        </w:tc>
      </w:tr>
      <w:tr w14:paraId="672745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4F7E320F">
            <w:pPr>
              <w:pStyle w:val="48"/>
              <w:rPr>
                <w:rFonts w:ascii="宋体" w:hAnsi="宋体" w:cs="宋体"/>
                <w:color w:val="000000" w:themeColor="text1"/>
              </w:rPr>
            </w:pPr>
            <w:r>
              <w:rPr>
                <w:rFonts w:hint="eastAsia" w:ascii="宋体" w:hAnsi="宋体" w:cs="宋体"/>
                <w:color w:val="000000" w:themeColor="text1"/>
              </w:rPr>
              <w:t>供应商供货品种占比</w:t>
            </w:r>
          </w:p>
        </w:tc>
        <w:tc>
          <w:tcPr>
            <w:tcW w:w="2996" w:type="dxa"/>
            <w:vAlign w:val="center"/>
          </w:tcPr>
          <w:p w14:paraId="3AABABF9">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7BBD7DE8">
            <w:pPr>
              <w:pStyle w:val="48"/>
              <w:rPr>
                <w:rFonts w:ascii="宋体" w:hAnsi="宋体" w:cs="宋体"/>
                <w:color w:val="000000" w:themeColor="text1"/>
              </w:rPr>
            </w:pPr>
            <w:r>
              <w:rPr>
                <w:rFonts w:hint="eastAsia" w:ascii="宋体" w:hAnsi="宋体" w:cs="宋体"/>
                <w:color w:val="000000" w:themeColor="text1"/>
              </w:rPr>
              <w:t>结构化数据</w:t>
            </w:r>
          </w:p>
        </w:tc>
      </w:tr>
      <w:tr w14:paraId="1506E0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2E2E85C5">
            <w:pPr>
              <w:pStyle w:val="48"/>
              <w:rPr>
                <w:rFonts w:ascii="宋体" w:hAnsi="宋体" w:cs="宋体"/>
                <w:color w:val="000000" w:themeColor="text1"/>
              </w:rPr>
            </w:pPr>
            <w:r>
              <w:rPr>
                <w:rFonts w:hint="eastAsia" w:ascii="宋体" w:hAnsi="宋体" w:cs="宋体"/>
                <w:color w:val="000000" w:themeColor="text1"/>
              </w:rPr>
              <w:t>供应商供货金额占比</w:t>
            </w:r>
          </w:p>
        </w:tc>
        <w:tc>
          <w:tcPr>
            <w:tcW w:w="2996" w:type="dxa"/>
            <w:vAlign w:val="center"/>
          </w:tcPr>
          <w:p w14:paraId="02B9B592">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6714EA46">
            <w:pPr>
              <w:pStyle w:val="48"/>
              <w:rPr>
                <w:rFonts w:ascii="宋体" w:hAnsi="宋体" w:cs="宋体"/>
                <w:color w:val="000000" w:themeColor="text1"/>
              </w:rPr>
            </w:pPr>
            <w:r>
              <w:rPr>
                <w:rFonts w:hint="eastAsia" w:ascii="宋体" w:hAnsi="宋体" w:cs="宋体"/>
                <w:color w:val="000000" w:themeColor="text1"/>
              </w:rPr>
              <w:t>结构化数据</w:t>
            </w:r>
          </w:p>
        </w:tc>
      </w:tr>
    </w:tbl>
    <w:p w14:paraId="78FA24B5">
      <w:pPr>
        <w:pStyle w:val="45"/>
        <w:spacing w:line="400" w:lineRule="exact"/>
        <w:rPr>
          <w:rFonts w:ascii="宋体" w:hAnsi="宋体"/>
          <w:color w:val="000000" w:themeColor="text1"/>
          <w:szCs w:val="24"/>
        </w:rPr>
      </w:pPr>
      <w:r>
        <w:rPr>
          <w:rFonts w:hint="eastAsia" w:ascii="宋体" w:hAnsi="宋体"/>
          <w:color w:val="000000" w:themeColor="text1"/>
          <w:szCs w:val="24"/>
        </w:rPr>
        <w:t>（9）供应目录未与医院同步动态调整</w:t>
      </w:r>
    </w:p>
    <w:p w14:paraId="704CAF02">
      <w:pPr>
        <w:pStyle w:val="45"/>
        <w:spacing w:line="400" w:lineRule="exact"/>
        <w:rPr>
          <w:rFonts w:ascii="宋体" w:hAnsi="宋体"/>
          <w:color w:val="000000" w:themeColor="text1"/>
          <w:szCs w:val="24"/>
        </w:rPr>
      </w:pPr>
      <w:r>
        <w:rPr>
          <w:rFonts w:hint="eastAsia" w:ascii="宋体" w:hAnsi="宋体"/>
          <w:color w:val="000000" w:themeColor="text1"/>
          <w:szCs w:val="24"/>
        </w:rPr>
        <w:t>模型名称：供应目录未与医院同步动态调整</w:t>
      </w:r>
    </w:p>
    <w:p w14:paraId="54396EB4">
      <w:pPr>
        <w:pStyle w:val="45"/>
        <w:spacing w:line="400" w:lineRule="exact"/>
        <w:rPr>
          <w:rFonts w:ascii="宋体" w:hAnsi="宋体"/>
          <w:color w:val="000000" w:themeColor="text1"/>
          <w:szCs w:val="24"/>
        </w:rPr>
      </w:pPr>
      <w:r>
        <w:rPr>
          <w:rFonts w:hint="eastAsia" w:ascii="宋体" w:hAnsi="宋体"/>
          <w:color w:val="000000" w:themeColor="text1"/>
          <w:szCs w:val="24"/>
        </w:rPr>
        <w:t>模型描述：SPD医用耗材供应目录与临床核心业务一体化平台收费目录不同。</w:t>
      </w:r>
    </w:p>
    <w:p w14:paraId="544EF595">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26F66461">
      <w:pPr>
        <w:pStyle w:val="11"/>
        <w:spacing w:line="400" w:lineRule="exact"/>
        <w:rPr>
          <w:rFonts w:ascii="宋体" w:hAnsi="宋体" w:eastAsia="宋体" w:cs="宋体"/>
          <w:color w:val="000000" w:themeColor="text1"/>
          <w:sz w:val="24"/>
          <w:szCs w:val="24"/>
        </w:rPr>
      </w:pPr>
      <w:bookmarkStart w:id="2584" w:name="_Toc193387512"/>
      <w:bookmarkStart w:id="2585" w:name="_Toc18679019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供应目录未与医院同步动态调整模型表</w:t>
      </w:r>
      <w:bookmarkEnd w:id="2584"/>
      <w:bookmarkEnd w:id="2585"/>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449F00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BA7E48C">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83389BB">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A155057">
            <w:pPr>
              <w:pStyle w:val="48"/>
              <w:rPr>
                <w:rFonts w:ascii="宋体" w:hAnsi="宋体" w:cs="宋体"/>
                <w:b w:val="0"/>
                <w:color w:val="000000" w:themeColor="text1"/>
              </w:rPr>
            </w:pPr>
            <w:r>
              <w:rPr>
                <w:rFonts w:hint="eastAsia" w:ascii="宋体" w:hAnsi="宋体" w:cs="宋体"/>
                <w:b/>
                <w:color w:val="000000" w:themeColor="text1"/>
              </w:rPr>
              <w:t>数据类别</w:t>
            </w:r>
          </w:p>
        </w:tc>
      </w:tr>
      <w:tr w14:paraId="4977FD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E7EB902">
            <w:pPr>
              <w:pStyle w:val="48"/>
              <w:rPr>
                <w:rFonts w:ascii="宋体" w:hAnsi="宋体" w:cs="宋体"/>
                <w:color w:val="000000" w:themeColor="text1"/>
              </w:rPr>
            </w:pPr>
            <w:r>
              <w:rPr>
                <w:rFonts w:hint="eastAsia" w:ascii="宋体" w:hAnsi="宋体" w:cs="宋体"/>
                <w:color w:val="000000" w:themeColor="text1"/>
              </w:rPr>
              <w:t>门急诊收费明细表</w:t>
            </w:r>
          </w:p>
        </w:tc>
        <w:tc>
          <w:tcPr>
            <w:tcW w:w="2996" w:type="dxa"/>
            <w:vAlign w:val="center"/>
          </w:tcPr>
          <w:p w14:paraId="61DCE721">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1D29AB3D">
            <w:pPr>
              <w:pStyle w:val="48"/>
              <w:rPr>
                <w:rFonts w:ascii="宋体" w:hAnsi="宋体" w:cs="宋体"/>
                <w:color w:val="000000" w:themeColor="text1"/>
              </w:rPr>
            </w:pPr>
            <w:r>
              <w:rPr>
                <w:rFonts w:hint="eastAsia" w:ascii="宋体" w:hAnsi="宋体" w:cs="宋体"/>
                <w:color w:val="000000" w:themeColor="text1"/>
              </w:rPr>
              <w:t>结构化数据</w:t>
            </w:r>
          </w:p>
        </w:tc>
      </w:tr>
      <w:tr w14:paraId="43FA3D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436DF003">
            <w:pPr>
              <w:pStyle w:val="48"/>
              <w:rPr>
                <w:rFonts w:ascii="宋体" w:hAnsi="宋体" w:cs="宋体"/>
                <w:color w:val="000000" w:themeColor="text1"/>
              </w:rPr>
            </w:pPr>
            <w:r>
              <w:rPr>
                <w:rFonts w:hint="eastAsia" w:ascii="宋体" w:hAnsi="宋体" w:cs="宋体"/>
                <w:color w:val="000000" w:themeColor="text1"/>
              </w:rPr>
              <w:t>住院收费明细表</w:t>
            </w:r>
          </w:p>
        </w:tc>
        <w:tc>
          <w:tcPr>
            <w:tcW w:w="2996" w:type="dxa"/>
            <w:vAlign w:val="center"/>
          </w:tcPr>
          <w:p w14:paraId="1DAD3CCD">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29B4263A">
            <w:pPr>
              <w:pStyle w:val="48"/>
              <w:rPr>
                <w:rFonts w:ascii="宋体" w:hAnsi="宋体" w:cs="宋体"/>
                <w:color w:val="000000" w:themeColor="text1"/>
              </w:rPr>
            </w:pPr>
            <w:r>
              <w:rPr>
                <w:rFonts w:hint="eastAsia" w:ascii="宋体" w:hAnsi="宋体" w:cs="宋体"/>
                <w:color w:val="000000" w:themeColor="text1"/>
              </w:rPr>
              <w:t>结构化数据</w:t>
            </w:r>
          </w:p>
        </w:tc>
      </w:tr>
      <w:tr w14:paraId="4E21E3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29000B0">
            <w:pPr>
              <w:pStyle w:val="48"/>
              <w:rPr>
                <w:rFonts w:ascii="宋体" w:hAnsi="宋体" w:cs="宋体"/>
                <w:color w:val="000000" w:themeColor="text1"/>
              </w:rPr>
            </w:pPr>
            <w:r>
              <w:rPr>
                <w:rFonts w:hint="eastAsia" w:ascii="宋体" w:hAnsi="宋体" w:cs="宋体"/>
                <w:color w:val="000000" w:themeColor="text1"/>
              </w:rPr>
              <w:t>医用耗材供应目录</w:t>
            </w:r>
          </w:p>
        </w:tc>
        <w:tc>
          <w:tcPr>
            <w:tcW w:w="2996" w:type="dxa"/>
            <w:vAlign w:val="center"/>
          </w:tcPr>
          <w:p w14:paraId="5A2620F6">
            <w:pPr>
              <w:pStyle w:val="48"/>
              <w:rPr>
                <w:rFonts w:ascii="宋体" w:hAnsi="宋体" w:cs="宋体"/>
                <w:color w:val="000000" w:themeColor="text1"/>
              </w:rPr>
            </w:pPr>
            <w:r>
              <w:rPr>
                <w:rFonts w:hint="eastAsia" w:ascii="宋体" w:hAnsi="宋体" w:cs="宋体"/>
                <w:color w:val="000000" w:themeColor="text1"/>
              </w:rPr>
              <w:t>SPD系统</w:t>
            </w:r>
          </w:p>
        </w:tc>
        <w:tc>
          <w:tcPr>
            <w:tcW w:w="2995" w:type="dxa"/>
            <w:vAlign w:val="center"/>
          </w:tcPr>
          <w:p w14:paraId="1E567A58">
            <w:pPr>
              <w:pStyle w:val="48"/>
              <w:rPr>
                <w:rFonts w:ascii="宋体" w:hAnsi="宋体" w:cs="宋体"/>
                <w:color w:val="000000" w:themeColor="text1"/>
              </w:rPr>
            </w:pPr>
            <w:r>
              <w:rPr>
                <w:rFonts w:hint="eastAsia" w:ascii="宋体" w:hAnsi="宋体" w:cs="宋体"/>
                <w:color w:val="000000" w:themeColor="text1"/>
              </w:rPr>
              <w:t>结构化数据</w:t>
            </w:r>
          </w:p>
        </w:tc>
      </w:tr>
    </w:tbl>
    <w:p w14:paraId="5C2FF74E">
      <w:pPr>
        <w:pStyle w:val="45"/>
        <w:spacing w:line="400" w:lineRule="exact"/>
        <w:rPr>
          <w:rFonts w:ascii="宋体" w:hAnsi="宋体"/>
          <w:color w:val="000000" w:themeColor="text1"/>
          <w:szCs w:val="24"/>
        </w:rPr>
      </w:pPr>
      <w:r>
        <w:rPr>
          <w:rFonts w:hint="eastAsia" w:ascii="宋体" w:hAnsi="宋体"/>
          <w:color w:val="000000" w:themeColor="text1"/>
          <w:szCs w:val="24"/>
        </w:rPr>
        <w:t>3.固定资产审计</w:t>
      </w:r>
    </w:p>
    <w:p w14:paraId="4A15BA50">
      <w:pPr>
        <w:pStyle w:val="45"/>
        <w:spacing w:line="400" w:lineRule="exact"/>
        <w:rPr>
          <w:rFonts w:ascii="宋体" w:hAnsi="宋体"/>
          <w:color w:val="000000" w:themeColor="text1"/>
          <w:szCs w:val="24"/>
        </w:rPr>
      </w:pPr>
      <w:r>
        <w:rPr>
          <w:rFonts w:hint="eastAsia" w:ascii="宋体" w:hAnsi="宋体"/>
          <w:color w:val="000000" w:themeColor="text1"/>
          <w:szCs w:val="24"/>
        </w:rPr>
        <w:t>固定资产是医院的重要资产之一，对医院的正常运转和发展起着至关重要的作用。而固定资产管理不仅关系到医院的正常运转和发展，也直接影响到医院的财务状况和声誉。固定资产管理是保证医院资产安全、合理配置和有效利用的基础。加强内部审计促进医院固定资产管理工作的开展，具有重要的现实意义和深远的影响。内部审计通过对医院固定资产管理情况的全面审查和评估发现问题、提出改进意见，为医院固定资产管理工作的进一步开展提供了重要支持和保障。以下为部分模型清单实例：</w:t>
      </w:r>
    </w:p>
    <w:p w14:paraId="369A6217">
      <w:pPr>
        <w:pStyle w:val="45"/>
        <w:spacing w:line="400" w:lineRule="exact"/>
        <w:rPr>
          <w:rFonts w:ascii="宋体" w:hAnsi="宋体"/>
          <w:color w:val="000000" w:themeColor="text1"/>
          <w:szCs w:val="24"/>
        </w:rPr>
      </w:pPr>
      <w:r>
        <w:rPr>
          <w:rFonts w:hint="eastAsia" w:ascii="宋体" w:hAnsi="宋体"/>
          <w:color w:val="000000" w:themeColor="text1"/>
          <w:szCs w:val="24"/>
        </w:rPr>
        <w:t>（1）固定资产未入账</w:t>
      </w:r>
    </w:p>
    <w:p w14:paraId="53A3C2AB">
      <w:pPr>
        <w:pStyle w:val="45"/>
        <w:spacing w:line="400" w:lineRule="exact"/>
        <w:rPr>
          <w:rFonts w:ascii="宋体" w:hAnsi="宋体"/>
          <w:color w:val="000000" w:themeColor="text1"/>
          <w:szCs w:val="24"/>
        </w:rPr>
      </w:pPr>
      <w:r>
        <w:rPr>
          <w:rFonts w:hint="eastAsia" w:ascii="宋体" w:hAnsi="宋体"/>
          <w:color w:val="000000" w:themeColor="text1"/>
          <w:szCs w:val="24"/>
        </w:rPr>
        <w:t>模型名称：固定资产未入账</w:t>
      </w:r>
    </w:p>
    <w:p w14:paraId="04D39847">
      <w:pPr>
        <w:pStyle w:val="45"/>
        <w:spacing w:line="400" w:lineRule="exact"/>
        <w:rPr>
          <w:rFonts w:ascii="宋体" w:hAnsi="宋体"/>
          <w:color w:val="000000" w:themeColor="text1"/>
          <w:szCs w:val="24"/>
        </w:rPr>
      </w:pPr>
      <w:r>
        <w:rPr>
          <w:rFonts w:hint="eastAsia" w:ascii="宋体" w:hAnsi="宋体"/>
          <w:color w:val="000000" w:themeColor="text1"/>
          <w:szCs w:val="24"/>
        </w:rPr>
        <w:t>模型描述：审查对当年新购的固定资产，是否登记入账。</w:t>
      </w:r>
    </w:p>
    <w:p w14:paraId="54235746">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2A935290">
      <w:pPr>
        <w:pStyle w:val="11"/>
        <w:spacing w:line="400" w:lineRule="exact"/>
        <w:rPr>
          <w:rFonts w:ascii="宋体" w:hAnsi="宋体" w:eastAsia="宋体" w:cs="宋体"/>
          <w:color w:val="000000" w:themeColor="text1"/>
          <w:sz w:val="24"/>
          <w:szCs w:val="24"/>
        </w:rPr>
      </w:pPr>
      <w:bookmarkStart w:id="2586" w:name="_Toc186790192"/>
      <w:bookmarkStart w:id="2587" w:name="_Toc193387513"/>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固定资产未入账模型表</w:t>
      </w:r>
      <w:bookmarkEnd w:id="2586"/>
      <w:bookmarkEnd w:id="2587"/>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4556CC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026A2C9">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9DA0EF2">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5510E5B5">
            <w:pPr>
              <w:pStyle w:val="48"/>
              <w:rPr>
                <w:rFonts w:ascii="宋体" w:hAnsi="宋体" w:cs="宋体"/>
                <w:b w:val="0"/>
                <w:color w:val="000000" w:themeColor="text1"/>
              </w:rPr>
            </w:pPr>
            <w:r>
              <w:rPr>
                <w:rFonts w:hint="eastAsia" w:ascii="宋体" w:hAnsi="宋体" w:cs="宋体"/>
                <w:b/>
                <w:color w:val="000000" w:themeColor="text1"/>
              </w:rPr>
              <w:t>数据类别</w:t>
            </w:r>
          </w:p>
        </w:tc>
      </w:tr>
      <w:tr w14:paraId="6C084B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7B259090">
            <w:pPr>
              <w:pStyle w:val="48"/>
              <w:rPr>
                <w:rFonts w:ascii="宋体" w:hAnsi="宋体" w:cs="宋体"/>
                <w:color w:val="000000" w:themeColor="text1"/>
              </w:rPr>
            </w:pPr>
            <w:r>
              <w:rPr>
                <w:rFonts w:hint="eastAsia" w:ascii="宋体" w:hAnsi="宋体" w:cs="宋体"/>
                <w:color w:val="000000" w:themeColor="text1"/>
              </w:rPr>
              <w:t>资产基本信息表</w:t>
            </w:r>
          </w:p>
        </w:tc>
        <w:tc>
          <w:tcPr>
            <w:tcW w:w="2996" w:type="dxa"/>
            <w:vAlign w:val="center"/>
          </w:tcPr>
          <w:p w14:paraId="6AD18A1D">
            <w:pPr>
              <w:pStyle w:val="48"/>
              <w:rPr>
                <w:rFonts w:ascii="宋体" w:hAnsi="宋体" w:cs="宋体"/>
                <w:color w:val="000000" w:themeColor="text1"/>
              </w:rPr>
            </w:pPr>
            <w:r>
              <w:rPr>
                <w:rFonts w:hint="eastAsia" w:ascii="宋体" w:hAnsi="宋体" w:cs="宋体"/>
                <w:color w:val="000000" w:themeColor="text1"/>
              </w:rPr>
              <w:t>资产管理系统</w:t>
            </w:r>
          </w:p>
        </w:tc>
        <w:tc>
          <w:tcPr>
            <w:tcW w:w="2995" w:type="dxa"/>
            <w:vAlign w:val="center"/>
          </w:tcPr>
          <w:p w14:paraId="782F6E8B">
            <w:pPr>
              <w:pStyle w:val="48"/>
              <w:rPr>
                <w:rFonts w:ascii="宋体" w:hAnsi="宋体" w:cs="宋体"/>
                <w:color w:val="000000" w:themeColor="text1"/>
              </w:rPr>
            </w:pPr>
            <w:r>
              <w:rPr>
                <w:rFonts w:hint="eastAsia" w:ascii="宋体" w:hAnsi="宋体" w:cs="宋体"/>
                <w:color w:val="000000" w:themeColor="text1"/>
              </w:rPr>
              <w:t>结构化数据</w:t>
            </w:r>
          </w:p>
        </w:tc>
      </w:tr>
    </w:tbl>
    <w:p w14:paraId="41AA0015">
      <w:pPr>
        <w:pStyle w:val="45"/>
        <w:spacing w:line="400" w:lineRule="exact"/>
        <w:rPr>
          <w:rFonts w:ascii="宋体" w:hAnsi="宋体"/>
          <w:color w:val="000000" w:themeColor="text1"/>
          <w:szCs w:val="24"/>
        </w:rPr>
      </w:pPr>
      <w:r>
        <w:rPr>
          <w:rFonts w:hint="eastAsia" w:ascii="宋体" w:hAnsi="宋体"/>
          <w:color w:val="000000" w:themeColor="text1"/>
          <w:szCs w:val="24"/>
        </w:rPr>
        <w:t>4.医保基金审计</w:t>
      </w:r>
    </w:p>
    <w:p w14:paraId="31FBEF92">
      <w:pPr>
        <w:pStyle w:val="20"/>
        <w:widowControl/>
        <w:shd w:val="clear" w:color="auto" w:fill="FFFFFF"/>
        <w:spacing w:line="400" w:lineRule="exact"/>
        <w:ind w:firstLine="420"/>
        <w:rPr>
          <w:rFonts w:ascii="宋体" w:hAnsi="宋体" w:eastAsia="宋体" w:cs="宋体"/>
          <w:color w:val="000000" w:themeColor="text1"/>
        </w:rPr>
      </w:pPr>
      <w:bookmarkStart w:id="2588" w:name="_Toc1992"/>
      <w:r>
        <w:rPr>
          <w:rFonts w:hint="eastAsia" w:ascii="宋体" w:hAnsi="宋体" w:eastAsia="宋体" w:cs="宋体"/>
          <w:color w:val="000000" w:themeColor="text1"/>
        </w:rPr>
        <w:t>‌</w:t>
      </w:r>
      <w:r>
        <w:fldChar w:fldCharType="begin"/>
      </w:r>
      <w:r>
        <w:instrText xml:space="preserve"> HYPERLINK "https://www.baidu.com/s?sa=re_dqa_generate&amp;wd=%E8%AF%8A%E7%96%97%E6%94%B6%E8%B4%B9%E5%AE%A1%E8%AE%A1&amp;rsv_pq=e32fdcde0000e8c6&amp;oq=%E8%AF%8A%E7%96%97%E6%94%B6%E8%B4%B9%E5%AE%A1%E8%AE%A1%E7%9A%84%E6%8F%8F%E8%BF%B0&amp;rsv_t=7e97ys2uE4u3u6/L7nLd9IzBYMsO4p3IGJOeOalS8lKNsy3g8Ho6VJO8cRT13hxNp6JFnQ&amp;tn=sitehao123_15&amp;ie=utf-8" \t "https://www.baidu.com/_blank" </w:instrText>
      </w:r>
      <w:r>
        <w:fldChar w:fldCharType="separate"/>
      </w:r>
      <w:r>
        <w:rPr>
          <w:rFonts w:hint="eastAsia" w:ascii="宋体" w:hAnsi="宋体" w:eastAsia="宋体" w:cs="宋体"/>
          <w:color w:val="000000" w:themeColor="text1"/>
        </w:rPr>
        <w:t>医保基金收费审计</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是对医院诊疗服务收费的合规性和合理性进行审查的过程，旨在确保医院收费符合相关标准和规定，避免不合理收费，保护患者利益。诊疗收费审计主要包括以下几个方面的内容：‌超标准收费‌：对某些医疗服务项目收取超过规定标准的费用。‌重复收费‌：对同一医疗服务项目重复计费，或在患者住院期间对某些日常服务重复收取费用。‌分解收费‌：将一个完整的医疗服务项目不合理地拆分成几个部分，分别收费，从而增加患者的总费用。‌擅自设立收费项目‌：医院在没有得到相关部门批准的情况下，擅自设立新的收费项目。‌药品和医用耗材的加价收费‌：医院不按规定加价率销售药品和医用耗材，从而获得额外的利润‌。</w:t>
      </w:r>
      <w:bookmarkEnd w:id="2588"/>
      <w:r>
        <w:rPr>
          <w:rFonts w:hint="eastAsia" w:ascii="宋体" w:hAnsi="宋体" w:eastAsia="宋体" w:cs="宋体"/>
          <w:color w:val="000000" w:themeColor="text1"/>
        </w:rPr>
        <w:t>以下为部分模型清单实例：</w:t>
      </w:r>
    </w:p>
    <w:p w14:paraId="1BD3ED9A">
      <w:pPr>
        <w:pStyle w:val="45"/>
        <w:spacing w:line="400" w:lineRule="exact"/>
        <w:rPr>
          <w:rFonts w:ascii="宋体" w:hAnsi="宋体"/>
          <w:color w:val="000000" w:themeColor="text1"/>
          <w:szCs w:val="24"/>
        </w:rPr>
      </w:pPr>
      <w:r>
        <w:rPr>
          <w:rFonts w:hint="eastAsia" w:ascii="宋体" w:hAnsi="宋体"/>
          <w:color w:val="000000" w:themeColor="text1"/>
          <w:szCs w:val="24"/>
        </w:rPr>
        <w:t>（1）超标准收费分析</w:t>
      </w:r>
    </w:p>
    <w:p w14:paraId="53479040">
      <w:pPr>
        <w:pStyle w:val="45"/>
        <w:spacing w:line="400" w:lineRule="exact"/>
        <w:rPr>
          <w:rFonts w:ascii="宋体" w:hAnsi="宋体"/>
          <w:color w:val="000000" w:themeColor="text1"/>
          <w:szCs w:val="24"/>
        </w:rPr>
      </w:pPr>
      <w:r>
        <w:rPr>
          <w:rFonts w:hint="eastAsia" w:ascii="宋体" w:hAnsi="宋体"/>
          <w:color w:val="000000" w:themeColor="text1"/>
          <w:szCs w:val="24"/>
        </w:rPr>
        <w:t>模型名称：超标准收费分析</w:t>
      </w:r>
    </w:p>
    <w:p w14:paraId="77278F0B">
      <w:pPr>
        <w:pStyle w:val="45"/>
        <w:spacing w:line="400" w:lineRule="exact"/>
        <w:rPr>
          <w:rFonts w:ascii="宋体" w:hAnsi="宋体"/>
          <w:color w:val="000000" w:themeColor="text1"/>
          <w:szCs w:val="24"/>
        </w:rPr>
      </w:pPr>
      <w:r>
        <w:rPr>
          <w:rFonts w:hint="eastAsia" w:ascii="宋体" w:hAnsi="宋体"/>
          <w:color w:val="000000" w:themeColor="text1"/>
          <w:szCs w:val="24"/>
        </w:rPr>
        <w:t>模型描述：筛选出单价超医疗服务收费标准收费，筛选出低等级医疗机构按照高等级医疗机构标准收费的数据，筛选出医疗服务计价单位将按“次”收费的项目改为按“个”数收费，将收费大单位分解为小单位进行收费，将“部位”收费单位分解为小部位进行收费。</w:t>
      </w:r>
    </w:p>
    <w:p w14:paraId="17660BDC">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30B73C32">
      <w:pPr>
        <w:pStyle w:val="11"/>
        <w:keepNext w:val="0"/>
        <w:spacing w:line="400" w:lineRule="exact"/>
        <w:rPr>
          <w:rFonts w:ascii="宋体" w:hAnsi="宋体" w:eastAsia="宋体" w:cs="宋体"/>
          <w:color w:val="000000" w:themeColor="text1"/>
          <w:sz w:val="24"/>
          <w:szCs w:val="24"/>
        </w:rPr>
      </w:pPr>
      <w:bookmarkStart w:id="2589" w:name="_Toc186790197"/>
      <w:bookmarkStart w:id="2590" w:name="_Toc19338751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超标准收费分析模型表</w:t>
      </w:r>
      <w:bookmarkEnd w:id="2589"/>
      <w:bookmarkEnd w:id="2590"/>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3"/>
        <w:gridCol w:w="2801"/>
        <w:gridCol w:w="2995"/>
      </w:tblGrid>
      <w:tr w14:paraId="18F74B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7A68505">
            <w:pPr>
              <w:pStyle w:val="48"/>
              <w:keepNext/>
              <w:rPr>
                <w:rFonts w:ascii="宋体" w:hAnsi="宋体" w:cs="宋体"/>
                <w:b w:val="0"/>
                <w:color w:val="000000" w:themeColor="text1"/>
              </w:rPr>
            </w:pPr>
            <w:r>
              <w:rPr>
                <w:rFonts w:hint="eastAsia" w:ascii="宋体" w:hAnsi="宋体" w:cs="宋体"/>
                <w:b/>
                <w:color w:val="000000" w:themeColor="text1"/>
              </w:rPr>
              <w:t>数据名称</w:t>
            </w:r>
          </w:p>
        </w:tc>
        <w:tc>
          <w:tcPr>
            <w:tcW w:w="280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9C4123D">
            <w:pPr>
              <w:pStyle w:val="48"/>
              <w:keepNext/>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8A3857B">
            <w:pPr>
              <w:pStyle w:val="48"/>
              <w:keepNext/>
              <w:rPr>
                <w:rFonts w:ascii="宋体" w:hAnsi="宋体" w:cs="宋体"/>
                <w:b w:val="0"/>
                <w:color w:val="000000" w:themeColor="text1"/>
              </w:rPr>
            </w:pPr>
            <w:r>
              <w:rPr>
                <w:rFonts w:hint="eastAsia" w:ascii="宋体" w:hAnsi="宋体" w:cs="宋体"/>
                <w:b/>
                <w:color w:val="000000" w:themeColor="text1"/>
              </w:rPr>
              <w:t>数据类别</w:t>
            </w:r>
          </w:p>
        </w:tc>
      </w:tr>
      <w:tr w14:paraId="56135C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7E3BC312">
            <w:pPr>
              <w:pStyle w:val="48"/>
              <w:rPr>
                <w:rFonts w:ascii="宋体" w:hAnsi="宋体" w:cs="宋体"/>
                <w:color w:val="000000" w:themeColor="text1"/>
              </w:rPr>
            </w:pPr>
            <w:r>
              <w:rPr>
                <w:rFonts w:hint="eastAsia" w:ascii="宋体" w:hAnsi="宋体" w:cs="宋体"/>
                <w:color w:val="000000" w:themeColor="text1"/>
              </w:rPr>
              <w:t>门急诊收费明细表</w:t>
            </w:r>
          </w:p>
        </w:tc>
        <w:tc>
          <w:tcPr>
            <w:tcW w:w="2801" w:type="dxa"/>
            <w:vAlign w:val="center"/>
          </w:tcPr>
          <w:p w14:paraId="776CBA7C">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56C7F362">
            <w:pPr>
              <w:pStyle w:val="48"/>
              <w:rPr>
                <w:rFonts w:ascii="宋体" w:hAnsi="宋体" w:cs="宋体"/>
                <w:color w:val="000000" w:themeColor="text1"/>
              </w:rPr>
            </w:pPr>
            <w:r>
              <w:rPr>
                <w:rFonts w:hint="eastAsia" w:ascii="宋体" w:hAnsi="宋体" w:cs="宋体"/>
                <w:color w:val="000000" w:themeColor="text1"/>
              </w:rPr>
              <w:t>结构化数据</w:t>
            </w:r>
          </w:p>
        </w:tc>
      </w:tr>
      <w:tr w14:paraId="524985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1D4AB03C">
            <w:pPr>
              <w:pStyle w:val="48"/>
              <w:rPr>
                <w:rFonts w:ascii="宋体" w:hAnsi="宋体" w:cs="宋体"/>
                <w:color w:val="000000" w:themeColor="text1"/>
              </w:rPr>
            </w:pPr>
            <w:r>
              <w:rPr>
                <w:rFonts w:hint="eastAsia" w:ascii="宋体" w:hAnsi="宋体" w:cs="宋体"/>
                <w:color w:val="000000" w:themeColor="text1"/>
              </w:rPr>
              <w:t>住院收费明细表</w:t>
            </w:r>
          </w:p>
        </w:tc>
        <w:tc>
          <w:tcPr>
            <w:tcW w:w="2801" w:type="dxa"/>
            <w:vAlign w:val="center"/>
          </w:tcPr>
          <w:p w14:paraId="0A361144">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3F9C07EF">
            <w:pPr>
              <w:pStyle w:val="48"/>
              <w:rPr>
                <w:rFonts w:ascii="宋体" w:hAnsi="宋体" w:cs="宋体"/>
                <w:color w:val="000000" w:themeColor="text1"/>
              </w:rPr>
            </w:pPr>
            <w:r>
              <w:rPr>
                <w:rFonts w:hint="eastAsia" w:ascii="宋体" w:hAnsi="宋体" w:cs="宋体"/>
                <w:color w:val="000000" w:themeColor="text1"/>
              </w:rPr>
              <w:t>结构化数据</w:t>
            </w:r>
          </w:p>
        </w:tc>
      </w:tr>
    </w:tbl>
    <w:p w14:paraId="53942B89">
      <w:pPr>
        <w:pStyle w:val="45"/>
        <w:spacing w:line="400" w:lineRule="exact"/>
        <w:rPr>
          <w:rFonts w:ascii="宋体" w:hAnsi="宋体"/>
          <w:color w:val="000000" w:themeColor="text1"/>
          <w:szCs w:val="24"/>
        </w:rPr>
      </w:pPr>
      <w:r>
        <w:rPr>
          <w:rFonts w:hint="eastAsia" w:ascii="宋体" w:hAnsi="宋体"/>
          <w:color w:val="000000" w:themeColor="text1"/>
          <w:szCs w:val="24"/>
        </w:rPr>
        <w:t>（2）重复收费分析</w:t>
      </w:r>
    </w:p>
    <w:p w14:paraId="38823D7D">
      <w:pPr>
        <w:pStyle w:val="45"/>
        <w:spacing w:line="400" w:lineRule="exact"/>
        <w:rPr>
          <w:rFonts w:ascii="宋体" w:hAnsi="宋体"/>
          <w:color w:val="000000" w:themeColor="text1"/>
          <w:szCs w:val="24"/>
        </w:rPr>
      </w:pPr>
      <w:r>
        <w:rPr>
          <w:rFonts w:hint="eastAsia" w:ascii="宋体" w:hAnsi="宋体"/>
          <w:color w:val="000000" w:themeColor="text1"/>
          <w:szCs w:val="24"/>
        </w:rPr>
        <w:t>模型名称：重复收费分析</w:t>
      </w:r>
    </w:p>
    <w:p w14:paraId="16841F5B">
      <w:pPr>
        <w:pStyle w:val="45"/>
        <w:spacing w:line="400" w:lineRule="exact"/>
        <w:rPr>
          <w:rFonts w:ascii="宋体" w:hAnsi="宋体"/>
          <w:color w:val="000000" w:themeColor="text1"/>
          <w:szCs w:val="24"/>
        </w:rPr>
      </w:pPr>
      <w:r>
        <w:rPr>
          <w:rFonts w:hint="eastAsia" w:ascii="宋体" w:hAnsi="宋体"/>
          <w:color w:val="000000" w:themeColor="text1"/>
          <w:szCs w:val="24"/>
        </w:rPr>
        <w:t>模型描述：筛选出同一患者对于同一服务项目多次收费，对已完成并结算的服务项目重复收费等情况；对收费项目内涵已包含但又再次单独收费的进行筛查。</w:t>
      </w:r>
    </w:p>
    <w:p w14:paraId="0BF416F7">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0CF9E187">
      <w:pPr>
        <w:pStyle w:val="11"/>
        <w:rPr>
          <w:rFonts w:ascii="宋体" w:hAnsi="宋体" w:eastAsia="宋体" w:cs="宋体"/>
          <w:color w:val="000000" w:themeColor="text1"/>
        </w:rPr>
      </w:pPr>
      <w:bookmarkStart w:id="2591" w:name="_Toc193387515"/>
      <w:bookmarkStart w:id="2592" w:name="_Toc186790198"/>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25</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重复收费分析模型表</w:t>
      </w:r>
      <w:bookmarkEnd w:id="2591"/>
      <w:bookmarkEnd w:id="2592"/>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3"/>
        <w:gridCol w:w="2801"/>
        <w:gridCol w:w="2995"/>
      </w:tblGrid>
      <w:tr w14:paraId="0D25E9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D1AE405">
            <w:pPr>
              <w:pStyle w:val="48"/>
              <w:rPr>
                <w:rFonts w:ascii="宋体" w:hAnsi="宋体" w:cs="宋体"/>
                <w:b w:val="0"/>
                <w:color w:val="000000" w:themeColor="text1"/>
              </w:rPr>
            </w:pPr>
            <w:r>
              <w:rPr>
                <w:rFonts w:hint="eastAsia" w:ascii="宋体" w:hAnsi="宋体" w:cs="宋体"/>
                <w:b/>
                <w:color w:val="000000" w:themeColor="text1"/>
              </w:rPr>
              <w:t>数据名称</w:t>
            </w:r>
          </w:p>
        </w:tc>
        <w:tc>
          <w:tcPr>
            <w:tcW w:w="280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E962D97">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8BF3999">
            <w:pPr>
              <w:pStyle w:val="48"/>
              <w:rPr>
                <w:rFonts w:ascii="宋体" w:hAnsi="宋体" w:cs="宋体"/>
                <w:b w:val="0"/>
                <w:color w:val="000000" w:themeColor="text1"/>
              </w:rPr>
            </w:pPr>
            <w:r>
              <w:rPr>
                <w:rFonts w:hint="eastAsia" w:ascii="宋体" w:hAnsi="宋体" w:cs="宋体"/>
                <w:b/>
                <w:color w:val="000000" w:themeColor="text1"/>
              </w:rPr>
              <w:t>数据类别</w:t>
            </w:r>
          </w:p>
        </w:tc>
      </w:tr>
      <w:tr w14:paraId="2763F0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2E40B329">
            <w:pPr>
              <w:pStyle w:val="48"/>
              <w:rPr>
                <w:rFonts w:ascii="宋体" w:hAnsi="宋体" w:cs="宋体"/>
                <w:color w:val="000000" w:themeColor="text1"/>
              </w:rPr>
            </w:pPr>
            <w:r>
              <w:rPr>
                <w:rFonts w:hint="eastAsia" w:ascii="宋体" w:hAnsi="宋体" w:cs="宋体"/>
                <w:color w:val="000000" w:themeColor="text1"/>
              </w:rPr>
              <w:t>门急诊收费明细表</w:t>
            </w:r>
          </w:p>
        </w:tc>
        <w:tc>
          <w:tcPr>
            <w:tcW w:w="2801" w:type="dxa"/>
            <w:vAlign w:val="center"/>
          </w:tcPr>
          <w:p w14:paraId="27056C3D">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0550B0F8">
            <w:pPr>
              <w:pStyle w:val="48"/>
              <w:rPr>
                <w:rFonts w:ascii="宋体" w:hAnsi="宋体" w:cs="宋体"/>
                <w:color w:val="000000" w:themeColor="text1"/>
              </w:rPr>
            </w:pPr>
            <w:r>
              <w:rPr>
                <w:rFonts w:hint="eastAsia" w:ascii="宋体" w:hAnsi="宋体" w:cs="宋体"/>
                <w:color w:val="000000" w:themeColor="text1"/>
              </w:rPr>
              <w:t>结构化数据</w:t>
            </w:r>
          </w:p>
        </w:tc>
      </w:tr>
      <w:tr w14:paraId="0FE031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748B6810">
            <w:pPr>
              <w:pStyle w:val="48"/>
              <w:rPr>
                <w:rFonts w:ascii="宋体" w:hAnsi="宋体" w:cs="宋体"/>
                <w:color w:val="000000" w:themeColor="text1"/>
              </w:rPr>
            </w:pPr>
            <w:r>
              <w:rPr>
                <w:rFonts w:hint="eastAsia" w:ascii="宋体" w:hAnsi="宋体" w:cs="宋体"/>
                <w:color w:val="000000" w:themeColor="text1"/>
              </w:rPr>
              <w:t>住院收费明细表</w:t>
            </w:r>
          </w:p>
        </w:tc>
        <w:tc>
          <w:tcPr>
            <w:tcW w:w="2801" w:type="dxa"/>
            <w:vAlign w:val="center"/>
          </w:tcPr>
          <w:p w14:paraId="62B7FB4E">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7997D0F1">
            <w:pPr>
              <w:pStyle w:val="48"/>
              <w:rPr>
                <w:rFonts w:ascii="宋体" w:hAnsi="宋体" w:cs="宋体"/>
                <w:color w:val="000000" w:themeColor="text1"/>
              </w:rPr>
            </w:pPr>
            <w:r>
              <w:rPr>
                <w:rFonts w:hint="eastAsia" w:ascii="宋体" w:hAnsi="宋体" w:cs="宋体"/>
                <w:color w:val="000000" w:themeColor="text1"/>
              </w:rPr>
              <w:t>结构化数据</w:t>
            </w:r>
          </w:p>
        </w:tc>
      </w:tr>
    </w:tbl>
    <w:p w14:paraId="441EC449">
      <w:pPr>
        <w:pStyle w:val="45"/>
        <w:spacing w:line="400" w:lineRule="exact"/>
        <w:rPr>
          <w:rFonts w:ascii="宋体" w:hAnsi="宋体"/>
          <w:color w:val="000000" w:themeColor="text1"/>
          <w:szCs w:val="24"/>
        </w:rPr>
      </w:pPr>
      <w:r>
        <w:rPr>
          <w:rFonts w:hint="eastAsia" w:ascii="宋体" w:hAnsi="宋体"/>
          <w:color w:val="000000" w:themeColor="text1"/>
          <w:szCs w:val="24"/>
        </w:rPr>
        <w:t>（3）收费不合理分析</w:t>
      </w:r>
    </w:p>
    <w:p w14:paraId="76BCF99B">
      <w:pPr>
        <w:pStyle w:val="45"/>
        <w:spacing w:line="400" w:lineRule="exact"/>
        <w:rPr>
          <w:rFonts w:ascii="宋体" w:hAnsi="宋体"/>
          <w:color w:val="000000" w:themeColor="text1"/>
          <w:szCs w:val="24"/>
        </w:rPr>
      </w:pPr>
      <w:r>
        <w:rPr>
          <w:rFonts w:hint="eastAsia" w:ascii="宋体" w:hAnsi="宋体"/>
          <w:color w:val="000000" w:themeColor="text1"/>
          <w:szCs w:val="24"/>
        </w:rPr>
        <w:t>模型名称：限年龄、限性别、限门诊、限住院、限医保支付范围、限工伤、限特殊病种等项目不按规定收费</w:t>
      </w:r>
    </w:p>
    <w:p w14:paraId="22AA69AD">
      <w:pPr>
        <w:pStyle w:val="45"/>
        <w:spacing w:line="400" w:lineRule="exact"/>
        <w:rPr>
          <w:rFonts w:ascii="宋体" w:hAnsi="宋体"/>
          <w:color w:val="000000" w:themeColor="text1"/>
          <w:szCs w:val="24"/>
        </w:rPr>
      </w:pPr>
      <w:r>
        <w:rPr>
          <w:rFonts w:hint="eastAsia" w:ascii="宋体" w:hAnsi="宋体"/>
          <w:color w:val="000000" w:themeColor="text1"/>
          <w:szCs w:val="24"/>
        </w:rPr>
        <w:t>模型描述：对限年龄、限性别、限门诊、限住院等项目进行筛查分析有无违规收费。</w:t>
      </w:r>
    </w:p>
    <w:p w14:paraId="011C1DB7">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2669F2B0">
      <w:pPr>
        <w:pStyle w:val="11"/>
        <w:spacing w:line="400" w:lineRule="exact"/>
        <w:rPr>
          <w:rFonts w:ascii="宋体" w:hAnsi="宋体" w:eastAsia="宋体" w:cs="宋体"/>
          <w:color w:val="000000" w:themeColor="text1"/>
          <w:sz w:val="24"/>
          <w:szCs w:val="24"/>
        </w:rPr>
      </w:pPr>
      <w:bookmarkStart w:id="2593" w:name="_Toc193387516"/>
      <w:bookmarkStart w:id="2594" w:name="_Toc18679019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26</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住院不合理收费分析模型表</w:t>
      </w:r>
      <w:bookmarkEnd w:id="2593"/>
      <w:bookmarkEnd w:id="2594"/>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3"/>
        <w:gridCol w:w="2801"/>
        <w:gridCol w:w="2995"/>
      </w:tblGrid>
      <w:tr w14:paraId="6E9BC3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976CB27">
            <w:pPr>
              <w:pStyle w:val="48"/>
              <w:rPr>
                <w:rFonts w:ascii="宋体" w:hAnsi="宋体" w:cs="宋体"/>
                <w:b w:val="0"/>
                <w:color w:val="000000" w:themeColor="text1"/>
              </w:rPr>
            </w:pPr>
            <w:r>
              <w:rPr>
                <w:rFonts w:hint="eastAsia" w:ascii="宋体" w:hAnsi="宋体" w:cs="宋体"/>
                <w:b/>
                <w:color w:val="000000" w:themeColor="text1"/>
              </w:rPr>
              <w:t>数据名称</w:t>
            </w:r>
          </w:p>
        </w:tc>
        <w:tc>
          <w:tcPr>
            <w:tcW w:w="280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F0BB9BE">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3E783DF">
            <w:pPr>
              <w:pStyle w:val="48"/>
              <w:rPr>
                <w:rFonts w:ascii="宋体" w:hAnsi="宋体" w:cs="宋体"/>
                <w:b w:val="0"/>
                <w:color w:val="000000" w:themeColor="text1"/>
              </w:rPr>
            </w:pPr>
            <w:r>
              <w:rPr>
                <w:rFonts w:hint="eastAsia" w:ascii="宋体" w:hAnsi="宋体" w:cs="宋体"/>
                <w:b/>
                <w:color w:val="000000" w:themeColor="text1"/>
              </w:rPr>
              <w:t>数据类别</w:t>
            </w:r>
          </w:p>
        </w:tc>
      </w:tr>
      <w:tr w14:paraId="065E69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66650505">
            <w:pPr>
              <w:pStyle w:val="48"/>
              <w:rPr>
                <w:rFonts w:ascii="宋体" w:hAnsi="宋体" w:cs="宋体"/>
                <w:color w:val="000000" w:themeColor="text1"/>
              </w:rPr>
            </w:pPr>
            <w:r>
              <w:rPr>
                <w:rFonts w:hint="eastAsia" w:ascii="宋体" w:hAnsi="宋体" w:cs="宋体"/>
                <w:color w:val="000000" w:themeColor="text1"/>
              </w:rPr>
              <w:t>门急诊收费明细表</w:t>
            </w:r>
          </w:p>
        </w:tc>
        <w:tc>
          <w:tcPr>
            <w:tcW w:w="2801" w:type="dxa"/>
            <w:vAlign w:val="center"/>
          </w:tcPr>
          <w:p w14:paraId="79093361">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466F18EC">
            <w:pPr>
              <w:pStyle w:val="48"/>
              <w:rPr>
                <w:rFonts w:ascii="宋体" w:hAnsi="宋体" w:cs="宋体"/>
                <w:color w:val="000000" w:themeColor="text1"/>
              </w:rPr>
            </w:pPr>
            <w:r>
              <w:rPr>
                <w:rFonts w:hint="eastAsia" w:ascii="宋体" w:hAnsi="宋体" w:cs="宋体"/>
                <w:color w:val="000000" w:themeColor="text1"/>
              </w:rPr>
              <w:t>结构化数据</w:t>
            </w:r>
          </w:p>
        </w:tc>
      </w:tr>
      <w:tr w14:paraId="2198C4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481B5A5E">
            <w:pPr>
              <w:pStyle w:val="48"/>
              <w:rPr>
                <w:rFonts w:ascii="宋体" w:hAnsi="宋体" w:cs="宋体"/>
                <w:color w:val="000000" w:themeColor="text1"/>
              </w:rPr>
            </w:pPr>
            <w:r>
              <w:rPr>
                <w:rFonts w:hint="eastAsia" w:ascii="宋体" w:hAnsi="宋体" w:cs="宋体"/>
                <w:color w:val="000000" w:themeColor="text1"/>
              </w:rPr>
              <w:t>住院收费明细表</w:t>
            </w:r>
          </w:p>
        </w:tc>
        <w:tc>
          <w:tcPr>
            <w:tcW w:w="2801" w:type="dxa"/>
            <w:vAlign w:val="center"/>
          </w:tcPr>
          <w:p w14:paraId="2FD0A51E">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1B1CF30D">
            <w:pPr>
              <w:pStyle w:val="48"/>
              <w:rPr>
                <w:rFonts w:ascii="宋体" w:hAnsi="宋体" w:cs="宋体"/>
                <w:color w:val="000000" w:themeColor="text1"/>
              </w:rPr>
            </w:pPr>
            <w:r>
              <w:rPr>
                <w:rFonts w:hint="eastAsia" w:ascii="宋体" w:hAnsi="宋体" w:cs="宋体"/>
                <w:color w:val="000000" w:themeColor="text1"/>
              </w:rPr>
              <w:t>结构化数据</w:t>
            </w:r>
          </w:p>
        </w:tc>
      </w:tr>
    </w:tbl>
    <w:p w14:paraId="207413C2">
      <w:pPr>
        <w:pStyle w:val="45"/>
        <w:spacing w:line="400" w:lineRule="exact"/>
        <w:rPr>
          <w:rFonts w:ascii="宋体" w:hAnsi="宋体"/>
          <w:color w:val="000000" w:themeColor="text1"/>
          <w:szCs w:val="24"/>
        </w:rPr>
      </w:pPr>
      <w:r>
        <w:rPr>
          <w:rFonts w:hint="eastAsia" w:ascii="宋体" w:hAnsi="宋体"/>
          <w:color w:val="000000" w:themeColor="text1"/>
          <w:szCs w:val="24"/>
        </w:rPr>
        <w:t>（4）分解收费</w:t>
      </w:r>
    </w:p>
    <w:p w14:paraId="63B9EA96">
      <w:pPr>
        <w:pStyle w:val="45"/>
        <w:spacing w:line="400" w:lineRule="exact"/>
        <w:rPr>
          <w:rFonts w:ascii="宋体" w:hAnsi="宋体"/>
          <w:color w:val="000000" w:themeColor="text1"/>
          <w:szCs w:val="24"/>
        </w:rPr>
      </w:pPr>
      <w:r>
        <w:rPr>
          <w:rFonts w:hint="eastAsia" w:ascii="宋体" w:hAnsi="宋体"/>
          <w:color w:val="000000" w:themeColor="text1"/>
          <w:szCs w:val="24"/>
        </w:rPr>
        <w:t>模型名称：分解收费</w:t>
      </w:r>
    </w:p>
    <w:p w14:paraId="35DB6827">
      <w:pPr>
        <w:pStyle w:val="45"/>
        <w:spacing w:line="400" w:lineRule="exact"/>
        <w:rPr>
          <w:rFonts w:ascii="宋体" w:hAnsi="宋体"/>
          <w:color w:val="000000" w:themeColor="text1"/>
          <w:szCs w:val="24"/>
        </w:rPr>
      </w:pPr>
      <w:r>
        <w:rPr>
          <w:rFonts w:hint="eastAsia" w:ascii="宋体" w:hAnsi="宋体"/>
          <w:color w:val="000000" w:themeColor="text1"/>
          <w:szCs w:val="24"/>
        </w:rPr>
        <w:t>模型描述：关注医院将原本应该作为一个整体收费的诊疗服务项目，分解成多个环节或项目逐个进行收费。</w:t>
      </w:r>
    </w:p>
    <w:p w14:paraId="43A94CDF">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38D3F31B">
      <w:pPr>
        <w:pStyle w:val="11"/>
        <w:spacing w:line="400" w:lineRule="exact"/>
        <w:rPr>
          <w:rFonts w:ascii="宋体" w:hAnsi="宋体" w:eastAsia="宋体" w:cs="宋体"/>
          <w:color w:val="000000" w:themeColor="text1"/>
          <w:sz w:val="24"/>
          <w:szCs w:val="24"/>
        </w:rPr>
      </w:pPr>
      <w:bookmarkStart w:id="2595" w:name="_Toc193387517"/>
      <w:bookmarkStart w:id="2596" w:name="_Toc18679020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27</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分解住院分析模型表</w:t>
      </w:r>
      <w:bookmarkEnd w:id="2595"/>
      <w:bookmarkEnd w:id="259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3"/>
        <w:gridCol w:w="2801"/>
        <w:gridCol w:w="2995"/>
      </w:tblGrid>
      <w:tr w14:paraId="3E1658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19181C0">
            <w:pPr>
              <w:pStyle w:val="48"/>
              <w:rPr>
                <w:rFonts w:ascii="宋体" w:hAnsi="宋体" w:cs="宋体"/>
                <w:b w:val="0"/>
                <w:color w:val="000000" w:themeColor="text1"/>
              </w:rPr>
            </w:pPr>
            <w:r>
              <w:rPr>
                <w:rFonts w:hint="eastAsia" w:ascii="宋体" w:hAnsi="宋体" w:cs="宋体"/>
                <w:b/>
                <w:color w:val="000000" w:themeColor="text1"/>
              </w:rPr>
              <w:t>数据名称</w:t>
            </w:r>
          </w:p>
        </w:tc>
        <w:tc>
          <w:tcPr>
            <w:tcW w:w="280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1B99E957">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387B702A">
            <w:pPr>
              <w:pStyle w:val="48"/>
              <w:rPr>
                <w:rFonts w:ascii="宋体" w:hAnsi="宋体" w:cs="宋体"/>
                <w:b w:val="0"/>
                <w:color w:val="000000" w:themeColor="text1"/>
              </w:rPr>
            </w:pPr>
            <w:r>
              <w:rPr>
                <w:rFonts w:hint="eastAsia" w:ascii="宋体" w:hAnsi="宋体" w:cs="宋体"/>
                <w:b/>
                <w:color w:val="000000" w:themeColor="text1"/>
              </w:rPr>
              <w:t>数据类别</w:t>
            </w:r>
          </w:p>
        </w:tc>
      </w:tr>
      <w:tr w14:paraId="054346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73" w:type="dxa"/>
            <w:vAlign w:val="center"/>
          </w:tcPr>
          <w:p w14:paraId="623387E0">
            <w:pPr>
              <w:pStyle w:val="48"/>
              <w:rPr>
                <w:rFonts w:ascii="宋体" w:hAnsi="宋体" w:cs="宋体"/>
                <w:color w:val="000000" w:themeColor="text1"/>
              </w:rPr>
            </w:pPr>
            <w:r>
              <w:rPr>
                <w:rFonts w:hint="eastAsia" w:ascii="宋体" w:hAnsi="宋体" w:cs="宋体"/>
                <w:color w:val="000000" w:themeColor="text1"/>
              </w:rPr>
              <w:t>住院费用记录表</w:t>
            </w:r>
          </w:p>
        </w:tc>
        <w:tc>
          <w:tcPr>
            <w:tcW w:w="2801" w:type="dxa"/>
            <w:vAlign w:val="center"/>
          </w:tcPr>
          <w:p w14:paraId="37D712D9">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4F019C41">
            <w:pPr>
              <w:pStyle w:val="48"/>
              <w:rPr>
                <w:rFonts w:ascii="宋体" w:hAnsi="宋体" w:cs="宋体"/>
                <w:color w:val="000000" w:themeColor="text1"/>
              </w:rPr>
            </w:pPr>
            <w:r>
              <w:rPr>
                <w:rFonts w:hint="eastAsia" w:ascii="宋体" w:hAnsi="宋体" w:cs="宋体"/>
                <w:color w:val="000000" w:themeColor="text1"/>
              </w:rPr>
              <w:t>结构化数据</w:t>
            </w:r>
          </w:p>
        </w:tc>
      </w:tr>
    </w:tbl>
    <w:p w14:paraId="6BE435D5">
      <w:pPr>
        <w:pStyle w:val="45"/>
        <w:spacing w:line="400" w:lineRule="exact"/>
        <w:rPr>
          <w:rFonts w:ascii="宋体" w:hAnsi="宋体"/>
          <w:color w:val="000000" w:themeColor="text1"/>
          <w:szCs w:val="24"/>
        </w:rPr>
      </w:pPr>
      <w:r>
        <w:rPr>
          <w:rFonts w:hint="eastAsia" w:ascii="宋体" w:hAnsi="宋体"/>
          <w:color w:val="000000" w:themeColor="text1"/>
          <w:szCs w:val="24"/>
        </w:rPr>
        <w:t>5.药品审计</w:t>
      </w:r>
    </w:p>
    <w:p w14:paraId="129E2AD1">
      <w:pPr>
        <w:pStyle w:val="45"/>
        <w:spacing w:line="400" w:lineRule="exact"/>
        <w:rPr>
          <w:rFonts w:ascii="宋体" w:hAnsi="宋体"/>
          <w:color w:val="000000" w:themeColor="text1"/>
          <w:szCs w:val="24"/>
        </w:rPr>
      </w:pPr>
      <w:r>
        <w:rPr>
          <w:rFonts w:hint="eastAsia" w:ascii="宋体" w:hAnsi="宋体"/>
          <w:color w:val="000000" w:themeColor="text1"/>
          <w:szCs w:val="24"/>
        </w:rPr>
        <w:t>医院药品审计是对医院药品采购、管理、使用等环节进行全面审查的过程，旨在确保药品管理的规范性和有效性。审计内容包括药品的采购、入库、出库、使用以及价格管理等各个方面，确保药品管理的合规性和有效性。具体来说，医院药品审计主要关注以下几个方面：药品采购合规性：审计药品采购合同、入库单明细与采购平台核对药品的名称、规格、数量、价格及批次是否一致，确保采购行为的合规性。库存管理：通过实地盘查药品库房，核实药品数量是否有短缺或溢余，账实是否相符，并对药品的时效性进行核查，确保药品存储和管理规范。使用情况：审查药品的使用情况，包括是否按照医嘱使用药品，是否存在滥用或不合理用药的情况。价格管理：检查药品价格是否按照规定执行，是否存在擅自提高药品价格的情况。以下为部分模型清单实例：</w:t>
      </w:r>
    </w:p>
    <w:p w14:paraId="4A5B3715">
      <w:pPr>
        <w:pStyle w:val="45"/>
        <w:spacing w:line="400" w:lineRule="exact"/>
        <w:rPr>
          <w:rFonts w:ascii="宋体" w:hAnsi="宋体"/>
          <w:color w:val="000000" w:themeColor="text1"/>
          <w:szCs w:val="24"/>
        </w:rPr>
      </w:pPr>
      <w:r>
        <w:rPr>
          <w:rFonts w:hint="eastAsia" w:ascii="宋体" w:hAnsi="宋体"/>
          <w:color w:val="000000" w:themeColor="text1"/>
          <w:szCs w:val="24"/>
        </w:rPr>
        <w:t>（1）药品采购未在集采平台采购</w:t>
      </w:r>
    </w:p>
    <w:p w14:paraId="5C1DD10F">
      <w:pPr>
        <w:pStyle w:val="45"/>
        <w:spacing w:line="400" w:lineRule="exact"/>
        <w:rPr>
          <w:rFonts w:ascii="宋体" w:hAnsi="宋体"/>
          <w:color w:val="000000" w:themeColor="text1"/>
          <w:szCs w:val="24"/>
        </w:rPr>
      </w:pPr>
      <w:r>
        <w:rPr>
          <w:rFonts w:hint="eastAsia" w:ascii="宋体" w:hAnsi="宋体"/>
          <w:color w:val="000000" w:themeColor="text1"/>
          <w:szCs w:val="24"/>
        </w:rPr>
        <w:t>模型名称：药品采购未在集采平台采购</w:t>
      </w:r>
    </w:p>
    <w:p w14:paraId="52A67ADF">
      <w:pPr>
        <w:pStyle w:val="45"/>
        <w:spacing w:line="400" w:lineRule="exact"/>
        <w:rPr>
          <w:rFonts w:ascii="宋体" w:hAnsi="宋体"/>
          <w:color w:val="000000" w:themeColor="text1"/>
          <w:szCs w:val="24"/>
        </w:rPr>
      </w:pPr>
      <w:r>
        <w:rPr>
          <w:rFonts w:hint="eastAsia" w:ascii="宋体" w:hAnsi="宋体"/>
          <w:color w:val="000000" w:themeColor="text1"/>
          <w:szCs w:val="24"/>
        </w:rPr>
        <w:t>模型描述：筛选出医院采购的药品，未使用省集采平台进行采购的数据。</w:t>
      </w:r>
    </w:p>
    <w:p w14:paraId="42AB88D1">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6AC59DBD">
      <w:pPr>
        <w:pStyle w:val="11"/>
        <w:spacing w:line="400" w:lineRule="exact"/>
        <w:rPr>
          <w:rFonts w:ascii="宋体" w:hAnsi="宋体" w:eastAsia="宋体" w:cs="宋体"/>
          <w:color w:val="000000" w:themeColor="text1"/>
          <w:sz w:val="24"/>
          <w:szCs w:val="24"/>
        </w:rPr>
      </w:pPr>
      <w:bookmarkStart w:id="2597" w:name="_Toc186790203"/>
      <w:bookmarkStart w:id="2598" w:name="_Toc193387518"/>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28</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药品采购未在集采平台采购模型表</w:t>
      </w:r>
      <w:bookmarkEnd w:id="2597"/>
      <w:bookmarkEnd w:id="2598"/>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036E0A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D004A1C">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C29B78D">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0411CD0">
            <w:pPr>
              <w:pStyle w:val="48"/>
              <w:rPr>
                <w:rFonts w:ascii="宋体" w:hAnsi="宋体" w:cs="宋体"/>
                <w:b w:val="0"/>
                <w:color w:val="000000" w:themeColor="text1"/>
              </w:rPr>
            </w:pPr>
            <w:r>
              <w:rPr>
                <w:rFonts w:hint="eastAsia" w:ascii="宋体" w:hAnsi="宋体" w:cs="宋体"/>
                <w:b/>
                <w:color w:val="000000" w:themeColor="text1"/>
              </w:rPr>
              <w:t>数据类别</w:t>
            </w:r>
          </w:p>
        </w:tc>
      </w:tr>
      <w:tr w14:paraId="29F108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5526AF48">
            <w:pPr>
              <w:pStyle w:val="48"/>
              <w:rPr>
                <w:rFonts w:ascii="宋体" w:hAnsi="宋体" w:cs="宋体"/>
                <w:color w:val="000000" w:themeColor="text1"/>
              </w:rPr>
            </w:pPr>
            <w:r>
              <w:rPr>
                <w:rFonts w:hint="eastAsia" w:ascii="宋体" w:hAnsi="宋体" w:cs="宋体"/>
                <w:color w:val="000000" w:themeColor="text1"/>
              </w:rPr>
              <w:t>药品采购明细表</w:t>
            </w:r>
          </w:p>
        </w:tc>
        <w:tc>
          <w:tcPr>
            <w:tcW w:w="2996" w:type="dxa"/>
            <w:vAlign w:val="center"/>
          </w:tcPr>
          <w:p w14:paraId="219051AA">
            <w:pPr>
              <w:pStyle w:val="48"/>
              <w:rPr>
                <w:rFonts w:ascii="宋体" w:hAnsi="宋体" w:cs="宋体"/>
                <w:color w:val="000000" w:themeColor="text1"/>
              </w:rPr>
            </w:pPr>
            <w:r>
              <w:rPr>
                <w:rFonts w:hint="eastAsia" w:ascii="宋体" w:hAnsi="宋体" w:cs="宋体"/>
                <w:color w:val="000000" w:themeColor="text1"/>
              </w:rPr>
              <w:t>采购管理系统</w:t>
            </w:r>
          </w:p>
        </w:tc>
        <w:tc>
          <w:tcPr>
            <w:tcW w:w="2995" w:type="dxa"/>
            <w:vAlign w:val="center"/>
          </w:tcPr>
          <w:p w14:paraId="40D03441">
            <w:pPr>
              <w:pStyle w:val="48"/>
              <w:rPr>
                <w:rFonts w:ascii="宋体" w:hAnsi="宋体" w:cs="宋体"/>
                <w:color w:val="000000" w:themeColor="text1"/>
              </w:rPr>
            </w:pPr>
            <w:r>
              <w:rPr>
                <w:rFonts w:hint="eastAsia" w:ascii="宋体" w:hAnsi="宋体" w:cs="宋体"/>
                <w:color w:val="000000" w:themeColor="text1"/>
              </w:rPr>
              <w:t>结构化数据</w:t>
            </w:r>
          </w:p>
        </w:tc>
      </w:tr>
      <w:tr w14:paraId="2D3659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c>
          <w:tcPr>
            <w:tcW w:w="3078" w:type="dxa"/>
            <w:vAlign w:val="center"/>
          </w:tcPr>
          <w:p w14:paraId="6A853BAC">
            <w:pPr>
              <w:pStyle w:val="48"/>
              <w:rPr>
                <w:rFonts w:ascii="宋体" w:hAnsi="宋体" w:cs="宋体"/>
                <w:color w:val="000000" w:themeColor="text1"/>
              </w:rPr>
            </w:pPr>
            <w:r>
              <w:rPr>
                <w:rFonts w:hint="eastAsia" w:ascii="宋体" w:hAnsi="宋体" w:cs="宋体"/>
                <w:color w:val="000000" w:themeColor="text1"/>
              </w:rPr>
              <w:t>药品集采信息表</w:t>
            </w:r>
          </w:p>
        </w:tc>
        <w:tc>
          <w:tcPr>
            <w:tcW w:w="2996" w:type="dxa"/>
            <w:vAlign w:val="center"/>
          </w:tcPr>
          <w:p w14:paraId="2C38A304">
            <w:pPr>
              <w:pStyle w:val="48"/>
              <w:rPr>
                <w:rFonts w:ascii="宋体" w:hAnsi="宋体" w:cs="宋体"/>
                <w:color w:val="000000" w:themeColor="text1"/>
              </w:rPr>
            </w:pPr>
            <w:r>
              <w:rPr>
                <w:rFonts w:hint="eastAsia" w:ascii="宋体" w:hAnsi="宋体" w:cs="宋体"/>
                <w:color w:val="000000" w:themeColor="text1"/>
              </w:rPr>
              <w:t>阳光采购平台</w:t>
            </w:r>
          </w:p>
        </w:tc>
        <w:tc>
          <w:tcPr>
            <w:tcW w:w="2995" w:type="dxa"/>
            <w:vAlign w:val="center"/>
          </w:tcPr>
          <w:p w14:paraId="64132436">
            <w:pPr>
              <w:pStyle w:val="48"/>
              <w:rPr>
                <w:rFonts w:ascii="宋体" w:hAnsi="宋体" w:cs="宋体"/>
                <w:color w:val="000000" w:themeColor="text1"/>
              </w:rPr>
            </w:pPr>
            <w:r>
              <w:rPr>
                <w:rFonts w:hint="eastAsia" w:ascii="宋体" w:hAnsi="宋体" w:cs="宋体"/>
                <w:color w:val="000000" w:themeColor="text1"/>
              </w:rPr>
              <w:t>结构化数据</w:t>
            </w:r>
          </w:p>
        </w:tc>
      </w:tr>
    </w:tbl>
    <w:p w14:paraId="19B3EF5B">
      <w:pPr>
        <w:pStyle w:val="45"/>
        <w:spacing w:line="400" w:lineRule="exact"/>
        <w:rPr>
          <w:rFonts w:ascii="宋体" w:hAnsi="宋体"/>
          <w:color w:val="000000" w:themeColor="text1"/>
          <w:szCs w:val="24"/>
        </w:rPr>
      </w:pPr>
      <w:r>
        <w:rPr>
          <w:rFonts w:hint="eastAsia" w:ascii="宋体" w:hAnsi="宋体"/>
          <w:color w:val="000000" w:themeColor="text1"/>
          <w:szCs w:val="24"/>
        </w:rPr>
        <w:t>（2）药品使用不规范</w:t>
      </w:r>
    </w:p>
    <w:p w14:paraId="4D56A161">
      <w:pPr>
        <w:pStyle w:val="45"/>
        <w:spacing w:line="400" w:lineRule="exact"/>
        <w:rPr>
          <w:rFonts w:ascii="宋体" w:hAnsi="宋体"/>
          <w:color w:val="000000" w:themeColor="text1"/>
          <w:szCs w:val="24"/>
        </w:rPr>
      </w:pPr>
      <w:r>
        <w:rPr>
          <w:rFonts w:hint="eastAsia" w:ascii="宋体" w:hAnsi="宋体"/>
          <w:color w:val="000000" w:themeColor="text1"/>
          <w:szCs w:val="24"/>
        </w:rPr>
        <w:t>模型名称：药品使用不规范</w:t>
      </w:r>
    </w:p>
    <w:p w14:paraId="53917A54">
      <w:pPr>
        <w:pStyle w:val="45"/>
        <w:spacing w:line="400" w:lineRule="exact"/>
        <w:rPr>
          <w:rFonts w:ascii="宋体" w:hAnsi="宋体"/>
          <w:color w:val="000000" w:themeColor="text1"/>
          <w:szCs w:val="24"/>
        </w:rPr>
      </w:pPr>
      <w:r>
        <w:rPr>
          <w:rFonts w:hint="eastAsia" w:ascii="宋体" w:hAnsi="宋体"/>
          <w:color w:val="000000" w:themeColor="text1"/>
          <w:szCs w:val="24"/>
        </w:rPr>
        <w:t>模型描述：通过比对医院医通过药品使用的性别限制，检查处方和医嘱明细，查明是否存在“男药”女用、“女药”男用的情况，重点关注是否存在“借用”他人医保卡刷卡看病的情况。</w:t>
      </w:r>
    </w:p>
    <w:p w14:paraId="162E274A">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77D151F9">
      <w:pPr>
        <w:pStyle w:val="11"/>
        <w:spacing w:line="400" w:lineRule="exact"/>
        <w:rPr>
          <w:rFonts w:ascii="宋体" w:hAnsi="宋体" w:eastAsia="宋体" w:cs="宋体"/>
          <w:color w:val="000000" w:themeColor="text1"/>
          <w:sz w:val="24"/>
          <w:szCs w:val="24"/>
        </w:rPr>
      </w:pPr>
      <w:bookmarkStart w:id="2599" w:name="_Toc186790206"/>
      <w:bookmarkStart w:id="2600" w:name="_Toc19338751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29</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药品使用不规范模型表</w:t>
      </w:r>
      <w:bookmarkEnd w:id="2599"/>
      <w:bookmarkEnd w:id="2600"/>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17705C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A5949DB">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5123D3F6">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2066CEC">
            <w:pPr>
              <w:pStyle w:val="48"/>
              <w:rPr>
                <w:rFonts w:ascii="宋体" w:hAnsi="宋体" w:cs="宋体"/>
                <w:b w:val="0"/>
                <w:color w:val="000000" w:themeColor="text1"/>
              </w:rPr>
            </w:pPr>
            <w:r>
              <w:rPr>
                <w:rFonts w:hint="eastAsia" w:ascii="宋体" w:hAnsi="宋体" w:cs="宋体"/>
                <w:b/>
                <w:color w:val="000000" w:themeColor="text1"/>
              </w:rPr>
              <w:t>数据类别</w:t>
            </w:r>
          </w:p>
        </w:tc>
      </w:tr>
      <w:tr w14:paraId="67589C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20CC02C">
            <w:pPr>
              <w:pStyle w:val="48"/>
              <w:rPr>
                <w:rFonts w:ascii="宋体" w:hAnsi="宋体" w:cs="宋体"/>
                <w:color w:val="000000" w:themeColor="text1"/>
              </w:rPr>
            </w:pPr>
            <w:r>
              <w:rPr>
                <w:rFonts w:hint="eastAsia" w:ascii="宋体" w:hAnsi="宋体" w:cs="宋体"/>
                <w:color w:val="000000" w:themeColor="text1"/>
              </w:rPr>
              <w:t>门诊收费明细表</w:t>
            </w:r>
          </w:p>
        </w:tc>
        <w:tc>
          <w:tcPr>
            <w:tcW w:w="2996" w:type="dxa"/>
            <w:vAlign w:val="center"/>
          </w:tcPr>
          <w:p w14:paraId="685BA122">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210B07B7">
            <w:pPr>
              <w:pStyle w:val="48"/>
              <w:rPr>
                <w:rFonts w:ascii="宋体" w:hAnsi="宋体" w:cs="宋体"/>
                <w:color w:val="000000" w:themeColor="text1"/>
              </w:rPr>
            </w:pPr>
            <w:r>
              <w:rPr>
                <w:rFonts w:hint="eastAsia" w:ascii="宋体" w:hAnsi="宋体" w:cs="宋体"/>
                <w:color w:val="000000" w:themeColor="text1"/>
              </w:rPr>
              <w:t>结构化数据</w:t>
            </w:r>
          </w:p>
        </w:tc>
      </w:tr>
      <w:tr w14:paraId="221AA6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8824F1D">
            <w:pPr>
              <w:pStyle w:val="48"/>
              <w:rPr>
                <w:rFonts w:ascii="宋体" w:hAnsi="宋体" w:cs="宋体"/>
                <w:color w:val="000000" w:themeColor="text1"/>
              </w:rPr>
            </w:pPr>
            <w:r>
              <w:rPr>
                <w:rFonts w:hint="eastAsia" w:ascii="宋体" w:hAnsi="宋体" w:cs="宋体"/>
                <w:color w:val="000000" w:themeColor="text1"/>
              </w:rPr>
              <w:t>住院收费明细表</w:t>
            </w:r>
          </w:p>
        </w:tc>
        <w:tc>
          <w:tcPr>
            <w:tcW w:w="2996" w:type="dxa"/>
            <w:vAlign w:val="center"/>
          </w:tcPr>
          <w:p w14:paraId="0768F625">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2588BD8F">
            <w:pPr>
              <w:pStyle w:val="48"/>
              <w:rPr>
                <w:rFonts w:ascii="宋体" w:hAnsi="宋体" w:cs="宋体"/>
                <w:color w:val="000000" w:themeColor="text1"/>
              </w:rPr>
            </w:pPr>
            <w:r>
              <w:rPr>
                <w:rFonts w:hint="eastAsia" w:ascii="宋体" w:hAnsi="宋体" w:cs="宋体"/>
                <w:color w:val="000000" w:themeColor="text1"/>
              </w:rPr>
              <w:t>结构化数据</w:t>
            </w:r>
          </w:p>
        </w:tc>
      </w:tr>
      <w:tr w14:paraId="1B3B3C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24E4A6B">
            <w:pPr>
              <w:pStyle w:val="48"/>
              <w:rPr>
                <w:rFonts w:ascii="宋体" w:hAnsi="宋体" w:cs="宋体"/>
                <w:color w:val="000000" w:themeColor="text1"/>
              </w:rPr>
            </w:pPr>
            <w:r>
              <w:rPr>
                <w:rFonts w:hint="eastAsia" w:ascii="宋体" w:hAnsi="宋体" w:cs="宋体"/>
                <w:color w:val="000000" w:themeColor="text1"/>
              </w:rPr>
              <w:t>病人基本信息表</w:t>
            </w:r>
          </w:p>
        </w:tc>
        <w:tc>
          <w:tcPr>
            <w:tcW w:w="2996" w:type="dxa"/>
            <w:vAlign w:val="center"/>
          </w:tcPr>
          <w:p w14:paraId="39788AC1">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729BF3D3">
            <w:pPr>
              <w:pStyle w:val="48"/>
              <w:rPr>
                <w:rFonts w:ascii="宋体" w:hAnsi="宋体" w:cs="宋体"/>
                <w:color w:val="000000" w:themeColor="text1"/>
              </w:rPr>
            </w:pPr>
            <w:r>
              <w:rPr>
                <w:rFonts w:hint="eastAsia" w:ascii="宋体" w:hAnsi="宋体" w:cs="宋体"/>
                <w:color w:val="000000" w:themeColor="text1"/>
              </w:rPr>
              <w:t>结构化数据</w:t>
            </w:r>
          </w:p>
        </w:tc>
      </w:tr>
      <w:tr w14:paraId="5AADEC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F32ECAC">
            <w:pPr>
              <w:pStyle w:val="48"/>
              <w:rPr>
                <w:rFonts w:ascii="宋体" w:hAnsi="宋体" w:cs="宋体"/>
                <w:color w:val="000000" w:themeColor="text1"/>
              </w:rPr>
            </w:pPr>
            <w:r>
              <w:rPr>
                <w:rFonts w:hint="eastAsia" w:ascii="宋体" w:hAnsi="宋体" w:cs="宋体"/>
                <w:color w:val="000000" w:themeColor="text1"/>
              </w:rPr>
              <w:t>限性别药品表</w:t>
            </w:r>
          </w:p>
        </w:tc>
        <w:tc>
          <w:tcPr>
            <w:tcW w:w="2996" w:type="dxa"/>
            <w:vAlign w:val="center"/>
          </w:tcPr>
          <w:p w14:paraId="7423DCAD">
            <w:pPr>
              <w:pStyle w:val="48"/>
              <w:rPr>
                <w:rFonts w:ascii="宋体" w:hAnsi="宋体" w:cs="宋体"/>
                <w:color w:val="000000" w:themeColor="text1"/>
              </w:rPr>
            </w:pPr>
            <w:r>
              <w:rPr>
                <w:rFonts w:hint="eastAsia" w:ascii="宋体" w:hAnsi="宋体" w:cs="宋体"/>
                <w:color w:val="000000" w:themeColor="text1"/>
              </w:rPr>
              <w:t>药品管理系统</w:t>
            </w:r>
          </w:p>
        </w:tc>
        <w:tc>
          <w:tcPr>
            <w:tcW w:w="2995" w:type="dxa"/>
            <w:vAlign w:val="center"/>
          </w:tcPr>
          <w:p w14:paraId="09BF9DF0">
            <w:pPr>
              <w:pStyle w:val="48"/>
              <w:rPr>
                <w:rFonts w:ascii="宋体" w:hAnsi="宋体" w:cs="宋体"/>
                <w:color w:val="000000" w:themeColor="text1"/>
              </w:rPr>
            </w:pPr>
            <w:r>
              <w:rPr>
                <w:rFonts w:hint="eastAsia" w:ascii="宋体" w:hAnsi="宋体" w:cs="宋体"/>
                <w:color w:val="000000" w:themeColor="text1"/>
              </w:rPr>
              <w:t>结构化数据</w:t>
            </w:r>
          </w:p>
        </w:tc>
      </w:tr>
    </w:tbl>
    <w:p w14:paraId="4866CF77">
      <w:pPr>
        <w:pStyle w:val="45"/>
        <w:spacing w:line="400" w:lineRule="exact"/>
        <w:rPr>
          <w:rFonts w:ascii="宋体" w:hAnsi="宋体"/>
          <w:color w:val="000000" w:themeColor="text1"/>
          <w:szCs w:val="24"/>
        </w:rPr>
      </w:pPr>
      <w:r>
        <w:rPr>
          <w:rFonts w:hint="eastAsia" w:ascii="宋体" w:hAnsi="宋体"/>
          <w:color w:val="000000" w:themeColor="text1"/>
          <w:szCs w:val="24"/>
        </w:rPr>
        <w:t>（3）药品进销存不符</w:t>
      </w:r>
    </w:p>
    <w:p w14:paraId="24155271">
      <w:pPr>
        <w:pStyle w:val="45"/>
        <w:spacing w:line="400" w:lineRule="exact"/>
        <w:rPr>
          <w:rFonts w:ascii="宋体" w:hAnsi="宋体"/>
          <w:color w:val="000000" w:themeColor="text1"/>
          <w:szCs w:val="24"/>
        </w:rPr>
      </w:pPr>
      <w:r>
        <w:rPr>
          <w:rFonts w:hint="eastAsia" w:ascii="宋体" w:hAnsi="宋体"/>
          <w:color w:val="000000" w:themeColor="text1"/>
          <w:szCs w:val="24"/>
        </w:rPr>
        <w:t>模型名称：药品进销存不符</w:t>
      </w:r>
    </w:p>
    <w:p w14:paraId="3E5A55EE">
      <w:pPr>
        <w:pStyle w:val="45"/>
        <w:spacing w:line="400" w:lineRule="exact"/>
        <w:rPr>
          <w:rFonts w:ascii="宋体" w:hAnsi="宋体"/>
          <w:color w:val="000000" w:themeColor="text1"/>
          <w:szCs w:val="24"/>
        </w:rPr>
      </w:pPr>
      <w:r>
        <w:rPr>
          <w:rFonts w:hint="eastAsia" w:ascii="宋体" w:hAnsi="宋体"/>
          <w:color w:val="000000" w:themeColor="text1"/>
          <w:szCs w:val="24"/>
        </w:rPr>
        <w:t>模型描述：医院应严格按照有关规定、使用、管理药品，建立购进、销售、库存电子台账，关注药品及收费数量超出药品出库数量情况。</w:t>
      </w:r>
    </w:p>
    <w:p w14:paraId="3C3024E8">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42C0F664">
      <w:pPr>
        <w:pStyle w:val="11"/>
        <w:spacing w:line="400" w:lineRule="exact"/>
        <w:rPr>
          <w:rFonts w:ascii="宋体" w:hAnsi="宋体" w:eastAsia="宋体" w:cs="宋体"/>
          <w:color w:val="000000" w:themeColor="text1"/>
          <w:sz w:val="24"/>
          <w:szCs w:val="24"/>
        </w:rPr>
      </w:pPr>
      <w:bookmarkStart w:id="2601" w:name="_Toc193387520"/>
      <w:bookmarkStart w:id="2602" w:name="_Toc186790207"/>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30</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药品进销存不符模型表</w:t>
      </w:r>
      <w:bookmarkEnd w:id="2601"/>
      <w:bookmarkEnd w:id="2602"/>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38C55C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65E0D25">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C1F841F">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64937574">
            <w:pPr>
              <w:pStyle w:val="48"/>
              <w:rPr>
                <w:rFonts w:ascii="宋体" w:hAnsi="宋体" w:cs="宋体"/>
                <w:b w:val="0"/>
                <w:color w:val="000000" w:themeColor="text1"/>
              </w:rPr>
            </w:pPr>
            <w:r>
              <w:rPr>
                <w:rFonts w:hint="eastAsia" w:ascii="宋体" w:hAnsi="宋体" w:cs="宋体"/>
                <w:b/>
                <w:color w:val="000000" w:themeColor="text1"/>
              </w:rPr>
              <w:t>数据类别</w:t>
            </w:r>
          </w:p>
        </w:tc>
      </w:tr>
      <w:tr w14:paraId="324B1F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5994D63">
            <w:pPr>
              <w:pStyle w:val="48"/>
              <w:rPr>
                <w:rFonts w:ascii="宋体" w:hAnsi="宋体" w:cs="宋体"/>
                <w:color w:val="000000" w:themeColor="text1"/>
              </w:rPr>
            </w:pPr>
            <w:r>
              <w:rPr>
                <w:rFonts w:hint="eastAsia" w:ascii="宋体" w:hAnsi="宋体" w:cs="宋体"/>
                <w:color w:val="000000" w:themeColor="text1"/>
              </w:rPr>
              <w:t>药库药品入库信息表</w:t>
            </w:r>
          </w:p>
        </w:tc>
        <w:tc>
          <w:tcPr>
            <w:tcW w:w="2996" w:type="dxa"/>
            <w:vAlign w:val="center"/>
          </w:tcPr>
          <w:p w14:paraId="0A02AAE4">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100D9CAA">
            <w:pPr>
              <w:pStyle w:val="48"/>
              <w:rPr>
                <w:rFonts w:ascii="宋体" w:hAnsi="宋体" w:cs="宋体"/>
                <w:color w:val="000000" w:themeColor="text1"/>
              </w:rPr>
            </w:pPr>
            <w:r>
              <w:rPr>
                <w:rFonts w:hint="eastAsia" w:ascii="宋体" w:hAnsi="宋体" w:cs="宋体"/>
                <w:color w:val="000000" w:themeColor="text1"/>
              </w:rPr>
              <w:t>结构化数据</w:t>
            </w:r>
          </w:p>
        </w:tc>
      </w:tr>
      <w:tr w14:paraId="371A2F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320D72A1">
            <w:pPr>
              <w:pStyle w:val="48"/>
              <w:rPr>
                <w:rFonts w:ascii="宋体" w:hAnsi="宋体" w:cs="宋体"/>
                <w:color w:val="000000" w:themeColor="text1"/>
              </w:rPr>
            </w:pPr>
            <w:r>
              <w:rPr>
                <w:rFonts w:hint="eastAsia" w:ascii="宋体" w:hAnsi="宋体" w:cs="宋体"/>
                <w:color w:val="000000" w:themeColor="text1"/>
              </w:rPr>
              <w:t>药库药品出库信息表</w:t>
            </w:r>
          </w:p>
        </w:tc>
        <w:tc>
          <w:tcPr>
            <w:tcW w:w="2996" w:type="dxa"/>
            <w:vAlign w:val="center"/>
          </w:tcPr>
          <w:p w14:paraId="7EAEB5B4">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19AF712B">
            <w:pPr>
              <w:pStyle w:val="48"/>
              <w:rPr>
                <w:rFonts w:ascii="宋体" w:hAnsi="宋体" w:cs="宋体"/>
                <w:color w:val="000000" w:themeColor="text1"/>
              </w:rPr>
            </w:pPr>
            <w:r>
              <w:rPr>
                <w:rFonts w:hint="eastAsia" w:ascii="宋体" w:hAnsi="宋体" w:cs="宋体"/>
                <w:color w:val="000000" w:themeColor="text1"/>
              </w:rPr>
              <w:t>结构化数据</w:t>
            </w:r>
          </w:p>
        </w:tc>
      </w:tr>
      <w:tr w14:paraId="5D51A7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57BC1724">
            <w:pPr>
              <w:pStyle w:val="48"/>
              <w:rPr>
                <w:rFonts w:ascii="宋体" w:hAnsi="宋体" w:cs="宋体"/>
                <w:color w:val="000000" w:themeColor="text1"/>
              </w:rPr>
            </w:pPr>
            <w:r>
              <w:rPr>
                <w:rFonts w:hint="eastAsia" w:ascii="宋体" w:hAnsi="宋体" w:cs="宋体"/>
                <w:color w:val="000000" w:themeColor="text1"/>
              </w:rPr>
              <w:t>药库药品库存信息表</w:t>
            </w:r>
          </w:p>
        </w:tc>
        <w:tc>
          <w:tcPr>
            <w:tcW w:w="2996" w:type="dxa"/>
            <w:vAlign w:val="center"/>
          </w:tcPr>
          <w:p w14:paraId="64AA0BCB">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4BCECF75">
            <w:pPr>
              <w:pStyle w:val="48"/>
              <w:rPr>
                <w:rFonts w:ascii="宋体" w:hAnsi="宋体" w:cs="宋体"/>
                <w:color w:val="000000" w:themeColor="text1"/>
              </w:rPr>
            </w:pPr>
            <w:r>
              <w:rPr>
                <w:rFonts w:hint="eastAsia" w:ascii="宋体" w:hAnsi="宋体" w:cs="宋体"/>
                <w:color w:val="000000" w:themeColor="text1"/>
              </w:rPr>
              <w:t>结构化数据</w:t>
            </w:r>
          </w:p>
        </w:tc>
      </w:tr>
      <w:tr w14:paraId="4A3372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7921DC9A">
            <w:pPr>
              <w:pStyle w:val="48"/>
              <w:rPr>
                <w:rFonts w:ascii="宋体" w:hAnsi="宋体" w:cs="宋体"/>
                <w:color w:val="000000" w:themeColor="text1"/>
              </w:rPr>
            </w:pPr>
            <w:r>
              <w:rPr>
                <w:rFonts w:hint="eastAsia" w:ascii="宋体" w:hAnsi="宋体" w:cs="宋体"/>
                <w:color w:val="000000" w:themeColor="text1"/>
              </w:rPr>
              <w:t>门急诊费用明细表</w:t>
            </w:r>
          </w:p>
        </w:tc>
        <w:tc>
          <w:tcPr>
            <w:tcW w:w="2996" w:type="dxa"/>
            <w:vAlign w:val="center"/>
          </w:tcPr>
          <w:p w14:paraId="47F0EB39">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35195537">
            <w:pPr>
              <w:pStyle w:val="48"/>
              <w:rPr>
                <w:rFonts w:ascii="宋体" w:hAnsi="宋体" w:cs="宋体"/>
                <w:color w:val="000000" w:themeColor="text1"/>
              </w:rPr>
            </w:pPr>
            <w:r>
              <w:rPr>
                <w:rFonts w:hint="eastAsia" w:ascii="宋体" w:hAnsi="宋体" w:cs="宋体"/>
                <w:color w:val="000000" w:themeColor="text1"/>
              </w:rPr>
              <w:t>结构化数据</w:t>
            </w:r>
          </w:p>
        </w:tc>
      </w:tr>
      <w:tr w14:paraId="71AA73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1012F402">
            <w:pPr>
              <w:pStyle w:val="48"/>
              <w:rPr>
                <w:rFonts w:ascii="宋体" w:hAnsi="宋体" w:cs="宋体"/>
                <w:color w:val="000000" w:themeColor="text1"/>
              </w:rPr>
            </w:pPr>
            <w:r>
              <w:rPr>
                <w:rFonts w:hint="eastAsia" w:ascii="宋体" w:hAnsi="宋体" w:cs="宋体"/>
                <w:color w:val="000000" w:themeColor="text1"/>
              </w:rPr>
              <w:t>住院费用明细表</w:t>
            </w:r>
          </w:p>
        </w:tc>
        <w:tc>
          <w:tcPr>
            <w:tcW w:w="2996" w:type="dxa"/>
            <w:vAlign w:val="center"/>
          </w:tcPr>
          <w:p w14:paraId="0F6B7D50">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24A4AF18">
            <w:pPr>
              <w:pStyle w:val="48"/>
              <w:rPr>
                <w:rFonts w:ascii="宋体" w:hAnsi="宋体" w:cs="宋体"/>
                <w:color w:val="000000" w:themeColor="text1"/>
              </w:rPr>
            </w:pPr>
            <w:r>
              <w:rPr>
                <w:rFonts w:hint="eastAsia" w:ascii="宋体" w:hAnsi="宋体" w:cs="宋体"/>
                <w:color w:val="000000" w:themeColor="text1"/>
              </w:rPr>
              <w:t>结构化数据</w:t>
            </w:r>
          </w:p>
        </w:tc>
      </w:tr>
    </w:tbl>
    <w:p w14:paraId="74C0C1B7">
      <w:pPr>
        <w:pStyle w:val="45"/>
        <w:spacing w:line="400" w:lineRule="exact"/>
        <w:rPr>
          <w:rFonts w:ascii="宋体" w:hAnsi="宋体"/>
          <w:color w:val="000000" w:themeColor="text1"/>
          <w:szCs w:val="24"/>
        </w:rPr>
      </w:pPr>
      <w:r>
        <w:rPr>
          <w:rFonts w:hint="eastAsia" w:ascii="宋体" w:hAnsi="宋体"/>
          <w:color w:val="000000" w:themeColor="text1"/>
          <w:szCs w:val="24"/>
        </w:rPr>
        <w:t>6.耗材审计</w:t>
      </w:r>
    </w:p>
    <w:p w14:paraId="5F422620">
      <w:pPr>
        <w:pStyle w:val="45"/>
        <w:spacing w:line="400" w:lineRule="exact"/>
        <w:rPr>
          <w:rFonts w:ascii="宋体" w:hAnsi="宋体"/>
          <w:color w:val="000000" w:themeColor="text1"/>
          <w:szCs w:val="24"/>
        </w:rPr>
      </w:pPr>
      <w:r>
        <w:rPr>
          <w:rFonts w:hint="eastAsia" w:ascii="宋体" w:hAnsi="宋体"/>
          <w:color w:val="000000" w:themeColor="text1"/>
          <w:szCs w:val="24"/>
        </w:rPr>
        <w:t>医院耗材审计主要关注医用耗材的采购、使用和收费全流程，确保管理的规范性和使用的合理性。审计人员通过分析比对耗材出入库数据及收费明细、调阅医院耗材管理委员会会议记录和耗材管理相关台账，实地走访医院耗材仓库，审查医院是否建立盘库制度，是否按规定定期盘点，是否账实、账账相符，医疗耗材遴选程序是否合规、是否重复使用及多收费、耗材进出库程序和手续管理是否规范等问题。具体来说，医院耗材审计包括以下几个方面：采购公开性：审计人员通过查阅阳光采购平台，检查医用耗材招投标材料和采购合同，审查采购计划是否合理、采购程序是否规范、审批手续是否完备等情况，确保采购行为的规范性；使用规范性：实地走访医院耗材仓库，审查高值耗材是否建立健全全流程可追溯的监控机制、是否严格执行临床路径管理等情况。分析比对耗材出入库数据和收费明细是否一致，审查一次性耗材重复使用等问题，促进耗材使用的规范管理；收费合规性：通过对医院财务数据系统的分析，审查医院是否严格执行医用耗材“零差率”销售，有无滥用耗材、过度医疗等问题，切实减轻患者医疗负担。以下为部分模型清单实例：</w:t>
      </w:r>
    </w:p>
    <w:p w14:paraId="7D974361">
      <w:pPr>
        <w:pStyle w:val="45"/>
        <w:spacing w:line="400" w:lineRule="exact"/>
        <w:rPr>
          <w:rFonts w:ascii="宋体" w:hAnsi="宋体"/>
          <w:color w:val="000000" w:themeColor="text1"/>
          <w:szCs w:val="24"/>
        </w:rPr>
      </w:pPr>
      <w:r>
        <w:rPr>
          <w:rFonts w:hint="eastAsia" w:ascii="宋体" w:hAnsi="宋体"/>
          <w:color w:val="000000" w:themeColor="text1"/>
          <w:szCs w:val="24"/>
        </w:rPr>
        <w:t>（1）医用耗材未集中采购</w:t>
      </w:r>
    </w:p>
    <w:p w14:paraId="7B328E17">
      <w:pPr>
        <w:pStyle w:val="45"/>
        <w:spacing w:line="400" w:lineRule="exact"/>
        <w:rPr>
          <w:rFonts w:ascii="宋体" w:hAnsi="宋体"/>
          <w:color w:val="000000" w:themeColor="text1"/>
          <w:szCs w:val="24"/>
        </w:rPr>
      </w:pPr>
      <w:r>
        <w:rPr>
          <w:rFonts w:hint="eastAsia" w:ascii="宋体" w:hAnsi="宋体"/>
          <w:color w:val="000000" w:themeColor="text1"/>
          <w:szCs w:val="24"/>
        </w:rPr>
        <w:t>模型名称：医用耗材未集中采购</w:t>
      </w:r>
    </w:p>
    <w:p w14:paraId="193802D3">
      <w:pPr>
        <w:pStyle w:val="45"/>
        <w:spacing w:line="400" w:lineRule="exact"/>
        <w:rPr>
          <w:rFonts w:ascii="宋体" w:hAnsi="宋体"/>
          <w:color w:val="000000" w:themeColor="text1"/>
          <w:szCs w:val="24"/>
        </w:rPr>
      </w:pPr>
      <w:r>
        <w:rPr>
          <w:rFonts w:hint="eastAsia" w:ascii="宋体" w:hAnsi="宋体"/>
          <w:color w:val="000000" w:themeColor="text1"/>
          <w:szCs w:val="24"/>
        </w:rPr>
        <w:t>模型描述：筛选出医院采购的耗材，未使用省集采平台进行采购的数据。</w:t>
      </w:r>
    </w:p>
    <w:p w14:paraId="409F329B">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6C05F8EC">
      <w:pPr>
        <w:pStyle w:val="11"/>
        <w:spacing w:line="400" w:lineRule="exact"/>
        <w:rPr>
          <w:rFonts w:ascii="宋体" w:hAnsi="宋体" w:eastAsia="宋体" w:cs="宋体"/>
          <w:color w:val="000000" w:themeColor="text1"/>
          <w:sz w:val="24"/>
          <w:szCs w:val="24"/>
        </w:rPr>
      </w:pPr>
      <w:bookmarkStart w:id="2603" w:name="_Toc193387521"/>
      <w:bookmarkStart w:id="2604" w:name="_Toc186790208"/>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31</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医用耗材未集中采购模型表</w:t>
      </w:r>
      <w:bookmarkEnd w:id="2603"/>
      <w:bookmarkEnd w:id="2604"/>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3253F3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56937B1">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497B998">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43C4B2C5">
            <w:pPr>
              <w:pStyle w:val="48"/>
              <w:rPr>
                <w:rFonts w:ascii="宋体" w:hAnsi="宋体" w:cs="宋体"/>
                <w:b w:val="0"/>
                <w:color w:val="000000" w:themeColor="text1"/>
              </w:rPr>
            </w:pPr>
            <w:r>
              <w:rPr>
                <w:rFonts w:hint="eastAsia" w:ascii="宋体" w:hAnsi="宋体" w:cs="宋体"/>
                <w:b/>
                <w:color w:val="000000" w:themeColor="text1"/>
              </w:rPr>
              <w:t>数据类别</w:t>
            </w:r>
          </w:p>
        </w:tc>
      </w:tr>
      <w:tr w14:paraId="4D4A52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5A8F15FA">
            <w:pPr>
              <w:pStyle w:val="48"/>
              <w:rPr>
                <w:rFonts w:ascii="宋体" w:hAnsi="宋体" w:cs="宋体"/>
                <w:color w:val="000000" w:themeColor="text1"/>
              </w:rPr>
            </w:pPr>
            <w:r>
              <w:rPr>
                <w:rFonts w:hint="eastAsia" w:ascii="宋体" w:hAnsi="宋体" w:cs="宋体"/>
                <w:color w:val="000000" w:themeColor="text1"/>
              </w:rPr>
              <w:t>耗材采购明细表</w:t>
            </w:r>
          </w:p>
        </w:tc>
        <w:tc>
          <w:tcPr>
            <w:tcW w:w="2996" w:type="dxa"/>
            <w:vAlign w:val="center"/>
          </w:tcPr>
          <w:p w14:paraId="4CC90AFB">
            <w:pPr>
              <w:pStyle w:val="48"/>
              <w:rPr>
                <w:rFonts w:ascii="宋体" w:hAnsi="宋体" w:cs="宋体"/>
                <w:color w:val="000000" w:themeColor="text1"/>
              </w:rPr>
            </w:pPr>
            <w:r>
              <w:rPr>
                <w:rFonts w:hint="eastAsia" w:ascii="宋体" w:hAnsi="宋体" w:cs="宋体"/>
                <w:color w:val="000000" w:themeColor="text1"/>
              </w:rPr>
              <w:t>采购管理系统</w:t>
            </w:r>
          </w:p>
        </w:tc>
        <w:tc>
          <w:tcPr>
            <w:tcW w:w="2995" w:type="dxa"/>
            <w:vAlign w:val="center"/>
          </w:tcPr>
          <w:p w14:paraId="1CF2ECD8">
            <w:pPr>
              <w:pStyle w:val="48"/>
              <w:rPr>
                <w:rFonts w:ascii="宋体" w:hAnsi="宋体" w:cs="宋体"/>
                <w:color w:val="000000" w:themeColor="text1"/>
              </w:rPr>
            </w:pPr>
            <w:r>
              <w:rPr>
                <w:rFonts w:hint="eastAsia" w:ascii="宋体" w:hAnsi="宋体" w:cs="宋体"/>
                <w:color w:val="000000" w:themeColor="text1"/>
              </w:rPr>
              <w:t>结构化数据</w:t>
            </w:r>
          </w:p>
        </w:tc>
      </w:tr>
      <w:tr w14:paraId="18E6FA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7BC19173">
            <w:pPr>
              <w:pStyle w:val="48"/>
              <w:rPr>
                <w:rFonts w:ascii="宋体" w:hAnsi="宋体" w:cs="宋体"/>
                <w:color w:val="000000" w:themeColor="text1"/>
              </w:rPr>
            </w:pPr>
            <w:r>
              <w:rPr>
                <w:rFonts w:hint="eastAsia" w:ascii="宋体" w:hAnsi="宋体" w:cs="宋体"/>
                <w:color w:val="000000" w:themeColor="text1"/>
              </w:rPr>
              <w:t>耗材集采信息表</w:t>
            </w:r>
          </w:p>
        </w:tc>
        <w:tc>
          <w:tcPr>
            <w:tcW w:w="2996" w:type="dxa"/>
            <w:vAlign w:val="center"/>
          </w:tcPr>
          <w:p w14:paraId="39B2F074">
            <w:pPr>
              <w:pStyle w:val="48"/>
              <w:rPr>
                <w:rFonts w:ascii="宋体" w:hAnsi="宋体" w:cs="宋体"/>
                <w:color w:val="000000" w:themeColor="text1"/>
              </w:rPr>
            </w:pPr>
            <w:r>
              <w:rPr>
                <w:rFonts w:hint="eastAsia" w:ascii="宋体" w:hAnsi="宋体" w:cs="宋体"/>
                <w:color w:val="000000" w:themeColor="text1"/>
              </w:rPr>
              <w:t>阳光采购平台</w:t>
            </w:r>
          </w:p>
        </w:tc>
        <w:tc>
          <w:tcPr>
            <w:tcW w:w="2995" w:type="dxa"/>
            <w:vAlign w:val="center"/>
          </w:tcPr>
          <w:p w14:paraId="36025A9E">
            <w:pPr>
              <w:pStyle w:val="48"/>
              <w:rPr>
                <w:rFonts w:ascii="宋体" w:hAnsi="宋体" w:cs="宋体"/>
                <w:color w:val="000000" w:themeColor="text1"/>
              </w:rPr>
            </w:pPr>
            <w:r>
              <w:rPr>
                <w:rFonts w:hint="eastAsia" w:ascii="宋体" w:hAnsi="宋体" w:cs="宋体"/>
                <w:color w:val="000000" w:themeColor="text1"/>
              </w:rPr>
              <w:t>结构化数据</w:t>
            </w:r>
          </w:p>
        </w:tc>
      </w:tr>
    </w:tbl>
    <w:p w14:paraId="2204ABC8">
      <w:pPr>
        <w:pStyle w:val="45"/>
        <w:spacing w:line="400" w:lineRule="exact"/>
        <w:rPr>
          <w:rFonts w:ascii="宋体" w:hAnsi="宋体"/>
          <w:color w:val="000000" w:themeColor="text1"/>
          <w:szCs w:val="24"/>
        </w:rPr>
      </w:pPr>
      <w:r>
        <w:rPr>
          <w:rFonts w:hint="eastAsia" w:ascii="宋体" w:hAnsi="宋体"/>
          <w:color w:val="000000" w:themeColor="text1"/>
          <w:szCs w:val="24"/>
        </w:rPr>
        <w:t>（2）医用耗材超进价收费</w:t>
      </w:r>
    </w:p>
    <w:p w14:paraId="1C299F16">
      <w:pPr>
        <w:pStyle w:val="45"/>
        <w:spacing w:line="400" w:lineRule="exact"/>
        <w:rPr>
          <w:rFonts w:ascii="宋体" w:hAnsi="宋体"/>
          <w:color w:val="000000" w:themeColor="text1"/>
          <w:szCs w:val="24"/>
        </w:rPr>
      </w:pPr>
      <w:r>
        <w:rPr>
          <w:rFonts w:hint="eastAsia" w:ascii="宋体" w:hAnsi="宋体"/>
          <w:color w:val="000000" w:themeColor="text1"/>
          <w:szCs w:val="24"/>
        </w:rPr>
        <w:t>模型名称：医用耗材超进价收费</w:t>
      </w:r>
    </w:p>
    <w:p w14:paraId="718B91F7">
      <w:pPr>
        <w:pStyle w:val="45"/>
        <w:spacing w:line="400" w:lineRule="exact"/>
        <w:rPr>
          <w:rFonts w:ascii="宋体" w:hAnsi="宋体"/>
          <w:color w:val="000000" w:themeColor="text1"/>
          <w:szCs w:val="24"/>
        </w:rPr>
      </w:pPr>
      <w:r>
        <w:rPr>
          <w:rFonts w:hint="eastAsia" w:ascii="宋体" w:hAnsi="宋体"/>
          <w:color w:val="000000" w:themeColor="text1"/>
          <w:szCs w:val="24"/>
        </w:rPr>
        <w:t>模型描述：医院通过比对医院医用耗材采购单价与收费单价，审查是否存在医用耗材违规加价多收患者费用问题。</w:t>
      </w:r>
    </w:p>
    <w:p w14:paraId="13BF5C2E">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1ECFBBB3">
      <w:pPr>
        <w:pStyle w:val="11"/>
        <w:spacing w:line="400" w:lineRule="exact"/>
        <w:rPr>
          <w:rFonts w:ascii="宋体" w:hAnsi="宋体" w:eastAsia="宋体" w:cs="宋体"/>
          <w:color w:val="000000" w:themeColor="text1"/>
          <w:sz w:val="24"/>
          <w:szCs w:val="24"/>
        </w:rPr>
      </w:pPr>
      <w:bookmarkStart w:id="2605" w:name="_Toc193387522"/>
      <w:bookmarkStart w:id="2606" w:name="_Toc186790209"/>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32</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医用耗材超进价收费模型表</w:t>
      </w:r>
      <w:bookmarkEnd w:id="2605"/>
      <w:bookmarkEnd w:id="260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463C4F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BF67387">
            <w:pPr>
              <w:pStyle w:val="48"/>
              <w:keepNext/>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A926D28">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2FA5582A">
            <w:pPr>
              <w:pStyle w:val="48"/>
              <w:rPr>
                <w:rFonts w:ascii="宋体" w:hAnsi="宋体" w:cs="宋体"/>
                <w:b w:val="0"/>
                <w:color w:val="000000" w:themeColor="text1"/>
              </w:rPr>
            </w:pPr>
            <w:r>
              <w:rPr>
                <w:rFonts w:hint="eastAsia" w:ascii="宋体" w:hAnsi="宋体" w:cs="宋体"/>
                <w:b/>
                <w:color w:val="000000" w:themeColor="text1"/>
              </w:rPr>
              <w:t>数据类别</w:t>
            </w:r>
          </w:p>
        </w:tc>
      </w:tr>
      <w:tr w14:paraId="1BCA70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29991A0">
            <w:pPr>
              <w:pStyle w:val="48"/>
              <w:rPr>
                <w:rFonts w:ascii="宋体" w:hAnsi="宋体" w:cs="宋体"/>
                <w:color w:val="000000" w:themeColor="text1"/>
              </w:rPr>
            </w:pPr>
            <w:r>
              <w:rPr>
                <w:rFonts w:hint="eastAsia" w:ascii="宋体" w:hAnsi="宋体" w:cs="宋体"/>
                <w:color w:val="000000" w:themeColor="text1"/>
              </w:rPr>
              <w:t>耗材采购明细表</w:t>
            </w:r>
          </w:p>
        </w:tc>
        <w:tc>
          <w:tcPr>
            <w:tcW w:w="2996" w:type="dxa"/>
            <w:vAlign w:val="center"/>
          </w:tcPr>
          <w:p w14:paraId="5D42D399">
            <w:pPr>
              <w:pStyle w:val="48"/>
              <w:rPr>
                <w:rFonts w:ascii="宋体" w:hAnsi="宋体" w:cs="宋体"/>
                <w:color w:val="000000" w:themeColor="text1"/>
              </w:rPr>
            </w:pPr>
            <w:r>
              <w:rPr>
                <w:rFonts w:hint="eastAsia" w:ascii="宋体" w:hAnsi="宋体" w:cs="宋体"/>
                <w:color w:val="000000" w:themeColor="text1"/>
              </w:rPr>
              <w:t>采购管理系统</w:t>
            </w:r>
          </w:p>
        </w:tc>
        <w:tc>
          <w:tcPr>
            <w:tcW w:w="2995" w:type="dxa"/>
            <w:vAlign w:val="center"/>
          </w:tcPr>
          <w:p w14:paraId="1738D8BF">
            <w:pPr>
              <w:pStyle w:val="48"/>
              <w:rPr>
                <w:rFonts w:ascii="宋体" w:hAnsi="宋体" w:cs="宋体"/>
                <w:color w:val="000000" w:themeColor="text1"/>
              </w:rPr>
            </w:pPr>
            <w:r>
              <w:rPr>
                <w:rFonts w:hint="eastAsia" w:ascii="宋体" w:hAnsi="宋体" w:cs="宋体"/>
                <w:color w:val="000000" w:themeColor="text1"/>
              </w:rPr>
              <w:t>结构化数据</w:t>
            </w:r>
          </w:p>
        </w:tc>
      </w:tr>
      <w:tr w14:paraId="6F80CD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A20438B">
            <w:pPr>
              <w:pStyle w:val="48"/>
              <w:rPr>
                <w:rFonts w:ascii="宋体" w:hAnsi="宋体" w:cs="宋体"/>
                <w:color w:val="000000" w:themeColor="text1"/>
              </w:rPr>
            </w:pPr>
            <w:r>
              <w:rPr>
                <w:rFonts w:hint="eastAsia" w:ascii="宋体" w:hAnsi="宋体" w:cs="宋体"/>
                <w:color w:val="000000" w:themeColor="text1"/>
              </w:rPr>
              <w:t>门急诊费用明细表</w:t>
            </w:r>
          </w:p>
        </w:tc>
        <w:tc>
          <w:tcPr>
            <w:tcW w:w="2996" w:type="dxa"/>
            <w:vAlign w:val="center"/>
          </w:tcPr>
          <w:p w14:paraId="273DDF84">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300BD8F2">
            <w:pPr>
              <w:pStyle w:val="48"/>
              <w:rPr>
                <w:rFonts w:ascii="宋体" w:hAnsi="宋体" w:cs="宋体"/>
                <w:color w:val="000000" w:themeColor="text1"/>
              </w:rPr>
            </w:pPr>
            <w:r>
              <w:rPr>
                <w:rFonts w:hint="eastAsia" w:ascii="宋体" w:hAnsi="宋体" w:cs="宋体"/>
                <w:color w:val="000000" w:themeColor="text1"/>
              </w:rPr>
              <w:t>结构化数据</w:t>
            </w:r>
          </w:p>
        </w:tc>
      </w:tr>
      <w:tr w14:paraId="263D01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78D09D58">
            <w:pPr>
              <w:pStyle w:val="48"/>
              <w:rPr>
                <w:rFonts w:ascii="宋体" w:hAnsi="宋体" w:cs="宋体"/>
                <w:color w:val="000000" w:themeColor="text1"/>
              </w:rPr>
            </w:pPr>
            <w:r>
              <w:rPr>
                <w:rFonts w:hint="eastAsia" w:ascii="宋体" w:hAnsi="宋体" w:cs="宋体"/>
                <w:color w:val="000000" w:themeColor="text1"/>
              </w:rPr>
              <w:t>住院费用明细表</w:t>
            </w:r>
          </w:p>
        </w:tc>
        <w:tc>
          <w:tcPr>
            <w:tcW w:w="2996" w:type="dxa"/>
            <w:vAlign w:val="center"/>
          </w:tcPr>
          <w:p w14:paraId="71DFAA3C">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3A02D596">
            <w:pPr>
              <w:pStyle w:val="48"/>
              <w:rPr>
                <w:rFonts w:ascii="宋体" w:hAnsi="宋体" w:cs="宋体"/>
                <w:color w:val="000000" w:themeColor="text1"/>
              </w:rPr>
            </w:pPr>
            <w:r>
              <w:rPr>
                <w:rFonts w:hint="eastAsia" w:ascii="宋体" w:hAnsi="宋体" w:cs="宋体"/>
                <w:color w:val="000000" w:themeColor="text1"/>
              </w:rPr>
              <w:t>结构化数据</w:t>
            </w:r>
          </w:p>
        </w:tc>
      </w:tr>
    </w:tbl>
    <w:p w14:paraId="5955647E">
      <w:pPr>
        <w:pStyle w:val="45"/>
        <w:spacing w:line="400" w:lineRule="exact"/>
        <w:rPr>
          <w:rFonts w:ascii="宋体" w:hAnsi="宋体"/>
          <w:color w:val="000000" w:themeColor="text1"/>
          <w:szCs w:val="24"/>
        </w:rPr>
      </w:pPr>
      <w:r>
        <w:rPr>
          <w:rFonts w:hint="eastAsia" w:ascii="宋体" w:hAnsi="宋体"/>
          <w:color w:val="000000" w:themeColor="text1"/>
          <w:szCs w:val="24"/>
        </w:rPr>
        <w:t>（3）医用耗材溢库及异常分析</w:t>
      </w:r>
    </w:p>
    <w:p w14:paraId="4B2FF1A9">
      <w:pPr>
        <w:pStyle w:val="45"/>
        <w:spacing w:line="400" w:lineRule="exact"/>
        <w:rPr>
          <w:rFonts w:ascii="宋体" w:hAnsi="宋体"/>
          <w:color w:val="000000" w:themeColor="text1"/>
          <w:szCs w:val="24"/>
        </w:rPr>
      </w:pPr>
      <w:r>
        <w:rPr>
          <w:rFonts w:hint="eastAsia" w:ascii="宋体" w:hAnsi="宋体"/>
          <w:color w:val="000000" w:themeColor="text1"/>
          <w:szCs w:val="24"/>
        </w:rPr>
        <w:t>模型名称：医用耗材溢库及异常分析</w:t>
      </w:r>
    </w:p>
    <w:p w14:paraId="0CBCB5E5">
      <w:pPr>
        <w:pStyle w:val="45"/>
        <w:spacing w:line="400" w:lineRule="exact"/>
        <w:rPr>
          <w:rFonts w:ascii="宋体" w:hAnsi="宋体"/>
          <w:color w:val="000000" w:themeColor="text1"/>
          <w:szCs w:val="24"/>
        </w:rPr>
      </w:pPr>
      <w:r>
        <w:rPr>
          <w:rFonts w:hint="eastAsia" w:ascii="宋体" w:hAnsi="宋体"/>
          <w:color w:val="000000" w:themeColor="text1"/>
          <w:szCs w:val="24"/>
        </w:rPr>
        <w:t>模型描述：关注医用耗材及收费数量超出医用耗材出库数量情况。</w:t>
      </w:r>
    </w:p>
    <w:p w14:paraId="60D6C68B">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41C1FAD0">
      <w:pPr>
        <w:pStyle w:val="11"/>
        <w:spacing w:line="400" w:lineRule="exact"/>
        <w:rPr>
          <w:rFonts w:ascii="宋体" w:hAnsi="宋体" w:eastAsia="宋体" w:cs="宋体"/>
          <w:color w:val="000000" w:themeColor="text1"/>
          <w:sz w:val="24"/>
          <w:szCs w:val="24"/>
        </w:rPr>
      </w:pPr>
      <w:bookmarkStart w:id="2607" w:name="_Toc193387523"/>
      <w:bookmarkStart w:id="2608" w:name="_Toc186790210"/>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医用耗材溢库及异常分析模型表</w:t>
      </w:r>
      <w:bookmarkEnd w:id="2607"/>
      <w:bookmarkEnd w:id="2608"/>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2F6ECF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BA175B7">
            <w:pPr>
              <w:pStyle w:val="48"/>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3541DF7">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1D634D4A">
            <w:pPr>
              <w:pStyle w:val="48"/>
              <w:rPr>
                <w:rFonts w:ascii="宋体" w:hAnsi="宋体" w:cs="宋体"/>
                <w:b w:val="0"/>
                <w:color w:val="000000" w:themeColor="text1"/>
              </w:rPr>
            </w:pPr>
            <w:r>
              <w:rPr>
                <w:rFonts w:hint="eastAsia" w:ascii="宋体" w:hAnsi="宋体" w:cs="宋体"/>
                <w:b/>
                <w:color w:val="000000" w:themeColor="text1"/>
              </w:rPr>
              <w:t>数据类别</w:t>
            </w:r>
          </w:p>
        </w:tc>
      </w:tr>
      <w:tr w14:paraId="23E4DA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063EFF7">
            <w:pPr>
              <w:pStyle w:val="48"/>
              <w:rPr>
                <w:rFonts w:ascii="宋体" w:hAnsi="宋体" w:cs="宋体"/>
                <w:color w:val="000000" w:themeColor="text1"/>
              </w:rPr>
            </w:pPr>
            <w:r>
              <w:rPr>
                <w:rFonts w:hint="eastAsia" w:ascii="宋体" w:hAnsi="宋体" w:cs="宋体"/>
                <w:color w:val="000000" w:themeColor="text1"/>
              </w:rPr>
              <w:t>门急诊费用明细表</w:t>
            </w:r>
          </w:p>
        </w:tc>
        <w:tc>
          <w:tcPr>
            <w:tcW w:w="2996" w:type="dxa"/>
            <w:vAlign w:val="center"/>
          </w:tcPr>
          <w:p w14:paraId="66213F97">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6EE299E6">
            <w:pPr>
              <w:pStyle w:val="48"/>
              <w:rPr>
                <w:rFonts w:ascii="宋体" w:hAnsi="宋体" w:cs="宋体"/>
                <w:color w:val="000000" w:themeColor="text1"/>
              </w:rPr>
            </w:pPr>
            <w:r>
              <w:rPr>
                <w:rFonts w:hint="eastAsia" w:ascii="宋体" w:hAnsi="宋体" w:cs="宋体"/>
                <w:color w:val="000000" w:themeColor="text1"/>
              </w:rPr>
              <w:t>结构化数据</w:t>
            </w:r>
          </w:p>
        </w:tc>
      </w:tr>
      <w:tr w14:paraId="334D7A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003C5D82">
            <w:pPr>
              <w:pStyle w:val="48"/>
              <w:rPr>
                <w:rFonts w:ascii="宋体" w:hAnsi="宋体" w:cs="宋体"/>
                <w:color w:val="000000" w:themeColor="text1"/>
              </w:rPr>
            </w:pPr>
            <w:r>
              <w:rPr>
                <w:rFonts w:hint="eastAsia" w:ascii="宋体" w:hAnsi="宋体" w:cs="宋体"/>
                <w:color w:val="000000" w:themeColor="text1"/>
              </w:rPr>
              <w:t>住院费用明细表</w:t>
            </w:r>
          </w:p>
        </w:tc>
        <w:tc>
          <w:tcPr>
            <w:tcW w:w="2996" w:type="dxa"/>
            <w:vAlign w:val="center"/>
          </w:tcPr>
          <w:p w14:paraId="256E0016">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11067361">
            <w:pPr>
              <w:pStyle w:val="48"/>
              <w:rPr>
                <w:rFonts w:ascii="宋体" w:hAnsi="宋体" w:cs="宋体"/>
                <w:color w:val="000000" w:themeColor="text1"/>
              </w:rPr>
            </w:pPr>
            <w:r>
              <w:rPr>
                <w:rFonts w:hint="eastAsia" w:ascii="宋体" w:hAnsi="宋体" w:cs="宋体"/>
                <w:color w:val="000000" w:themeColor="text1"/>
              </w:rPr>
              <w:t>结构化数据</w:t>
            </w:r>
          </w:p>
        </w:tc>
      </w:tr>
      <w:tr w14:paraId="5EF1ED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5FD23D62">
            <w:pPr>
              <w:pStyle w:val="48"/>
              <w:rPr>
                <w:rFonts w:ascii="宋体" w:hAnsi="宋体" w:cs="宋体"/>
                <w:color w:val="000000" w:themeColor="text1"/>
              </w:rPr>
            </w:pPr>
            <w:r>
              <w:rPr>
                <w:rFonts w:hint="eastAsia" w:ascii="宋体" w:hAnsi="宋体" w:cs="宋体"/>
                <w:color w:val="000000" w:themeColor="text1"/>
              </w:rPr>
              <w:t>耗材出库数据</w:t>
            </w:r>
          </w:p>
        </w:tc>
        <w:tc>
          <w:tcPr>
            <w:tcW w:w="2996" w:type="dxa"/>
            <w:vAlign w:val="center"/>
          </w:tcPr>
          <w:p w14:paraId="7DD9EC44">
            <w:pPr>
              <w:pStyle w:val="48"/>
              <w:rPr>
                <w:rFonts w:ascii="宋体" w:hAnsi="宋体" w:cs="宋体"/>
                <w:color w:val="000000" w:themeColor="text1"/>
              </w:rPr>
            </w:pPr>
            <w:r>
              <w:rPr>
                <w:rFonts w:hint="eastAsia" w:ascii="宋体" w:hAnsi="宋体" w:cs="宋体"/>
                <w:color w:val="000000" w:themeColor="text1"/>
              </w:rPr>
              <w:t>进销存系统</w:t>
            </w:r>
          </w:p>
        </w:tc>
        <w:tc>
          <w:tcPr>
            <w:tcW w:w="2995" w:type="dxa"/>
            <w:vAlign w:val="center"/>
          </w:tcPr>
          <w:p w14:paraId="5BD5DC47">
            <w:pPr>
              <w:pStyle w:val="48"/>
              <w:rPr>
                <w:rFonts w:ascii="宋体" w:hAnsi="宋体" w:cs="宋体"/>
                <w:color w:val="000000" w:themeColor="text1"/>
              </w:rPr>
            </w:pPr>
            <w:r>
              <w:rPr>
                <w:rFonts w:hint="eastAsia" w:ascii="宋体" w:hAnsi="宋体" w:cs="宋体"/>
                <w:color w:val="000000" w:themeColor="text1"/>
              </w:rPr>
              <w:t>结构化数据</w:t>
            </w:r>
          </w:p>
        </w:tc>
      </w:tr>
    </w:tbl>
    <w:p w14:paraId="1B818D40">
      <w:pPr>
        <w:pStyle w:val="45"/>
        <w:spacing w:line="400" w:lineRule="exact"/>
        <w:rPr>
          <w:rFonts w:ascii="宋体" w:hAnsi="宋体"/>
          <w:color w:val="000000" w:themeColor="text1"/>
          <w:szCs w:val="24"/>
        </w:rPr>
      </w:pPr>
      <w:r>
        <w:rPr>
          <w:rFonts w:hint="eastAsia" w:ascii="宋体" w:hAnsi="宋体"/>
          <w:color w:val="000000" w:themeColor="text1"/>
          <w:szCs w:val="24"/>
        </w:rPr>
        <w:t>（4）胶片等耗材与相应检查项目默认捆绑收费问题</w:t>
      </w:r>
    </w:p>
    <w:p w14:paraId="07E38477">
      <w:pPr>
        <w:pStyle w:val="45"/>
        <w:spacing w:line="400" w:lineRule="exact"/>
        <w:rPr>
          <w:rFonts w:ascii="宋体" w:hAnsi="宋体"/>
          <w:color w:val="000000" w:themeColor="text1"/>
          <w:szCs w:val="24"/>
        </w:rPr>
      </w:pPr>
      <w:r>
        <w:rPr>
          <w:rFonts w:hint="eastAsia" w:ascii="宋体" w:hAnsi="宋体"/>
          <w:color w:val="000000" w:themeColor="text1"/>
          <w:szCs w:val="24"/>
        </w:rPr>
        <w:t>模型名称：胶片等耗材与相应检查项目默认捆绑收费问题</w:t>
      </w:r>
    </w:p>
    <w:p w14:paraId="640B7204">
      <w:pPr>
        <w:pStyle w:val="45"/>
        <w:spacing w:line="400" w:lineRule="exact"/>
        <w:rPr>
          <w:rFonts w:ascii="宋体" w:hAnsi="宋体"/>
          <w:color w:val="000000" w:themeColor="text1"/>
          <w:szCs w:val="24"/>
        </w:rPr>
      </w:pPr>
      <w:r>
        <w:rPr>
          <w:rFonts w:hint="eastAsia" w:ascii="宋体" w:hAnsi="宋体"/>
          <w:color w:val="000000" w:themeColor="text1"/>
          <w:szCs w:val="24"/>
        </w:rPr>
        <w:t>模型描述：医疗机构胶片收费模式不合理，医疗机构将胶片与相应检查项目默认捆绑收费，患者打印与否均收取胶片费用。</w:t>
      </w:r>
    </w:p>
    <w:p w14:paraId="7C090CCF">
      <w:pPr>
        <w:pStyle w:val="45"/>
        <w:spacing w:line="400" w:lineRule="exact"/>
        <w:rPr>
          <w:rFonts w:ascii="宋体" w:hAnsi="宋体"/>
          <w:color w:val="000000" w:themeColor="text1"/>
          <w:szCs w:val="24"/>
        </w:rPr>
      </w:pPr>
      <w:r>
        <w:rPr>
          <w:rFonts w:hint="eastAsia" w:ascii="宋体" w:hAnsi="宋体"/>
          <w:color w:val="000000" w:themeColor="text1"/>
          <w:szCs w:val="24"/>
        </w:rPr>
        <w:t>所需数据：</w:t>
      </w:r>
    </w:p>
    <w:p w14:paraId="08B12950">
      <w:pPr>
        <w:pStyle w:val="11"/>
        <w:spacing w:line="400" w:lineRule="exact"/>
        <w:rPr>
          <w:rFonts w:ascii="宋体" w:hAnsi="宋体" w:eastAsia="宋体" w:cs="宋体"/>
          <w:color w:val="000000" w:themeColor="text1"/>
          <w:sz w:val="24"/>
          <w:szCs w:val="24"/>
        </w:rPr>
      </w:pPr>
      <w:bookmarkStart w:id="2609" w:name="_Toc186790213"/>
      <w:bookmarkStart w:id="2610" w:name="_Toc193387524"/>
      <w:r>
        <w:rPr>
          <w:rFonts w:hint="eastAsia" w:ascii="宋体" w:hAnsi="宋体" w:eastAsia="宋体" w:cs="宋体"/>
          <w:color w:val="000000" w:themeColor="text1"/>
          <w:sz w:val="24"/>
          <w:szCs w:val="24"/>
        </w:rPr>
        <w:t xml:space="preserve">表 </w:t>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STYLEREF 1 \s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noBreakHyphen/>
      </w:r>
      <w:r>
        <w:rPr>
          <w:rFonts w:hint="eastAsia" w:ascii="宋体" w:hAnsi="宋体" w:eastAsia="宋体" w:cs="宋体"/>
          <w:color w:val="000000" w:themeColor="text1"/>
          <w:sz w:val="24"/>
          <w:szCs w:val="24"/>
        </w:rPr>
        <w:fldChar w:fldCharType="begin"/>
      </w:r>
      <w:r>
        <w:rPr>
          <w:rFonts w:hint="eastAsia" w:ascii="宋体" w:hAnsi="宋体" w:eastAsia="宋体" w:cs="宋体"/>
          <w:color w:val="000000" w:themeColor="text1"/>
          <w:sz w:val="24"/>
          <w:szCs w:val="24"/>
        </w:rPr>
        <w:instrText xml:space="preserve"> SEQ 表 \* ARABIC \s 1 </w:instrText>
      </w:r>
      <w:r>
        <w:rPr>
          <w:rFonts w:hint="eastAsia" w:ascii="宋体" w:hAnsi="宋体" w:eastAsia="宋体" w:cs="宋体"/>
          <w:color w:val="000000" w:themeColor="text1"/>
          <w:sz w:val="24"/>
          <w:szCs w:val="24"/>
        </w:rPr>
        <w:fldChar w:fldCharType="separate"/>
      </w:r>
      <w:r>
        <w:rPr>
          <w:rFonts w:hint="eastAsia" w:ascii="宋体" w:hAnsi="宋体" w:eastAsia="宋体" w:cs="宋体"/>
          <w:color w:val="000000" w:themeColor="text1"/>
          <w:sz w:val="24"/>
          <w:szCs w:val="24"/>
        </w:rPr>
        <w:t>34</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胶片等耗材与相应检查项目默认捆绑收费问题模型表</w:t>
      </w:r>
      <w:bookmarkEnd w:id="2609"/>
      <w:bookmarkEnd w:id="2610"/>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2996"/>
        <w:gridCol w:w="2995"/>
      </w:tblGrid>
      <w:tr w14:paraId="2DE0D2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6E51163">
            <w:pPr>
              <w:pStyle w:val="48"/>
              <w:keepNext/>
              <w:rPr>
                <w:rFonts w:ascii="宋体" w:hAnsi="宋体" w:cs="宋体"/>
                <w:b w:val="0"/>
                <w:color w:val="000000" w:themeColor="text1"/>
              </w:rPr>
            </w:pPr>
            <w:r>
              <w:rPr>
                <w:rFonts w:hint="eastAsia" w:ascii="宋体" w:hAnsi="宋体" w:cs="宋体"/>
                <w:b/>
                <w:color w:val="000000" w:themeColor="text1"/>
              </w:rPr>
              <w:t>数据名称</w:t>
            </w:r>
          </w:p>
        </w:tc>
        <w:tc>
          <w:tcPr>
            <w:tcW w:w="2996"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1528D7E">
            <w:pPr>
              <w:pStyle w:val="48"/>
              <w:rPr>
                <w:rFonts w:ascii="宋体" w:hAnsi="宋体" w:cs="宋体"/>
                <w:b w:val="0"/>
                <w:color w:val="000000" w:themeColor="text1"/>
              </w:rPr>
            </w:pPr>
            <w:r>
              <w:rPr>
                <w:rFonts w:hint="eastAsia" w:ascii="宋体" w:hAnsi="宋体" w:cs="宋体"/>
                <w:b/>
                <w:color w:val="000000" w:themeColor="text1"/>
              </w:rPr>
              <w:t>数据来源</w:t>
            </w:r>
          </w:p>
        </w:tc>
        <w:tc>
          <w:tcPr>
            <w:tcW w:w="29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2E821029">
            <w:pPr>
              <w:pStyle w:val="48"/>
              <w:rPr>
                <w:rFonts w:ascii="宋体" w:hAnsi="宋体" w:cs="宋体"/>
                <w:b w:val="0"/>
                <w:color w:val="000000" w:themeColor="text1"/>
              </w:rPr>
            </w:pPr>
            <w:r>
              <w:rPr>
                <w:rFonts w:hint="eastAsia" w:ascii="宋体" w:hAnsi="宋体" w:cs="宋体"/>
                <w:b/>
                <w:color w:val="000000" w:themeColor="text1"/>
              </w:rPr>
              <w:t>数据类别</w:t>
            </w:r>
          </w:p>
        </w:tc>
      </w:tr>
      <w:tr w14:paraId="510C9E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293E66C9">
            <w:pPr>
              <w:pStyle w:val="48"/>
              <w:rPr>
                <w:rFonts w:ascii="宋体" w:hAnsi="宋体" w:cs="宋体"/>
                <w:color w:val="000000" w:themeColor="text1"/>
              </w:rPr>
            </w:pPr>
            <w:r>
              <w:rPr>
                <w:rFonts w:hint="eastAsia" w:ascii="宋体" w:hAnsi="宋体" w:cs="宋体"/>
                <w:color w:val="000000" w:themeColor="text1"/>
              </w:rPr>
              <w:t>门急诊收费明细表</w:t>
            </w:r>
          </w:p>
        </w:tc>
        <w:tc>
          <w:tcPr>
            <w:tcW w:w="2996" w:type="dxa"/>
            <w:vAlign w:val="center"/>
          </w:tcPr>
          <w:p w14:paraId="11DC5188">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6F9771D2">
            <w:pPr>
              <w:pStyle w:val="48"/>
              <w:rPr>
                <w:rFonts w:ascii="宋体" w:hAnsi="宋体" w:cs="宋体"/>
                <w:color w:val="000000" w:themeColor="text1"/>
              </w:rPr>
            </w:pPr>
            <w:r>
              <w:rPr>
                <w:rFonts w:hint="eastAsia" w:ascii="宋体" w:hAnsi="宋体" w:cs="宋体"/>
                <w:color w:val="000000" w:themeColor="text1"/>
              </w:rPr>
              <w:t>结构化数据</w:t>
            </w:r>
          </w:p>
        </w:tc>
      </w:tr>
      <w:tr w14:paraId="4173CA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77461D10">
            <w:pPr>
              <w:pStyle w:val="48"/>
              <w:rPr>
                <w:rFonts w:ascii="宋体" w:hAnsi="宋体" w:cs="宋体"/>
                <w:color w:val="000000" w:themeColor="text1"/>
              </w:rPr>
            </w:pPr>
            <w:r>
              <w:rPr>
                <w:rFonts w:hint="eastAsia" w:ascii="宋体" w:hAnsi="宋体" w:cs="宋体"/>
                <w:color w:val="000000" w:themeColor="text1"/>
              </w:rPr>
              <w:t>住院收费明细表</w:t>
            </w:r>
          </w:p>
        </w:tc>
        <w:tc>
          <w:tcPr>
            <w:tcW w:w="2996" w:type="dxa"/>
            <w:vAlign w:val="center"/>
          </w:tcPr>
          <w:p w14:paraId="44AEF7B8">
            <w:pPr>
              <w:pStyle w:val="48"/>
              <w:rPr>
                <w:rFonts w:ascii="宋体" w:hAnsi="宋体" w:cs="宋体"/>
                <w:color w:val="000000" w:themeColor="text1"/>
              </w:rPr>
            </w:pPr>
            <w:r>
              <w:rPr>
                <w:rFonts w:hint="eastAsia" w:ascii="宋体" w:hAnsi="宋体" w:cs="宋体"/>
                <w:color w:val="000000" w:themeColor="text1"/>
              </w:rPr>
              <w:t>临床核心业务一体化平台</w:t>
            </w:r>
          </w:p>
        </w:tc>
        <w:tc>
          <w:tcPr>
            <w:tcW w:w="2995" w:type="dxa"/>
            <w:vAlign w:val="center"/>
          </w:tcPr>
          <w:p w14:paraId="0206C761">
            <w:pPr>
              <w:pStyle w:val="48"/>
              <w:rPr>
                <w:rFonts w:ascii="宋体" w:hAnsi="宋体" w:cs="宋体"/>
                <w:color w:val="000000" w:themeColor="text1"/>
              </w:rPr>
            </w:pPr>
            <w:r>
              <w:rPr>
                <w:rFonts w:hint="eastAsia" w:ascii="宋体" w:hAnsi="宋体" w:cs="宋体"/>
                <w:color w:val="000000" w:themeColor="text1"/>
              </w:rPr>
              <w:t>结构化数据</w:t>
            </w:r>
          </w:p>
        </w:tc>
      </w:tr>
      <w:tr w14:paraId="22EB00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769E4D53">
            <w:pPr>
              <w:pStyle w:val="48"/>
              <w:rPr>
                <w:rFonts w:ascii="宋体" w:hAnsi="宋体" w:cs="宋体"/>
                <w:color w:val="000000" w:themeColor="text1"/>
              </w:rPr>
            </w:pPr>
            <w:r>
              <w:rPr>
                <w:rFonts w:hint="eastAsia" w:ascii="宋体" w:hAnsi="宋体" w:cs="宋体"/>
                <w:color w:val="000000" w:themeColor="text1"/>
              </w:rPr>
              <w:t>影像数据表</w:t>
            </w:r>
          </w:p>
        </w:tc>
        <w:tc>
          <w:tcPr>
            <w:tcW w:w="2996" w:type="dxa"/>
            <w:vAlign w:val="center"/>
          </w:tcPr>
          <w:p w14:paraId="470C72E1">
            <w:pPr>
              <w:pStyle w:val="48"/>
              <w:rPr>
                <w:rFonts w:ascii="宋体" w:hAnsi="宋体" w:cs="宋体"/>
                <w:color w:val="000000" w:themeColor="text1"/>
              </w:rPr>
            </w:pPr>
            <w:r>
              <w:rPr>
                <w:rFonts w:hint="eastAsia" w:ascii="宋体" w:hAnsi="宋体" w:cs="宋体"/>
                <w:color w:val="000000" w:themeColor="text1"/>
                <w:sz w:val="19"/>
                <w:szCs w:val="19"/>
              </w:rPr>
              <w:t>影像归档与通信系统（PACS）</w:t>
            </w:r>
          </w:p>
        </w:tc>
        <w:tc>
          <w:tcPr>
            <w:tcW w:w="2995" w:type="dxa"/>
            <w:vAlign w:val="center"/>
          </w:tcPr>
          <w:p w14:paraId="79A60FC6">
            <w:pPr>
              <w:pStyle w:val="48"/>
              <w:rPr>
                <w:rFonts w:ascii="宋体" w:hAnsi="宋体" w:cs="宋体"/>
                <w:color w:val="000000" w:themeColor="text1"/>
              </w:rPr>
            </w:pPr>
            <w:r>
              <w:rPr>
                <w:rFonts w:hint="eastAsia" w:ascii="宋体" w:hAnsi="宋体" w:cs="宋体"/>
                <w:color w:val="000000" w:themeColor="text1"/>
              </w:rPr>
              <w:t>结构化数据</w:t>
            </w:r>
          </w:p>
        </w:tc>
      </w:tr>
      <w:tr w14:paraId="24BE06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3078" w:type="dxa"/>
            <w:vAlign w:val="center"/>
          </w:tcPr>
          <w:p w14:paraId="6E7471F8">
            <w:pPr>
              <w:pStyle w:val="48"/>
              <w:rPr>
                <w:rFonts w:ascii="宋体" w:hAnsi="宋体" w:cs="宋体"/>
                <w:color w:val="000000" w:themeColor="text1"/>
              </w:rPr>
            </w:pPr>
            <w:r>
              <w:rPr>
                <w:rFonts w:hint="eastAsia" w:ascii="宋体" w:hAnsi="宋体" w:cs="宋体"/>
                <w:color w:val="000000" w:themeColor="text1"/>
              </w:rPr>
              <w:t>胶片出库数</w:t>
            </w:r>
          </w:p>
        </w:tc>
        <w:tc>
          <w:tcPr>
            <w:tcW w:w="2996" w:type="dxa"/>
            <w:vAlign w:val="center"/>
          </w:tcPr>
          <w:p w14:paraId="52276863">
            <w:pPr>
              <w:pStyle w:val="48"/>
              <w:rPr>
                <w:rFonts w:ascii="宋体" w:hAnsi="宋体" w:cs="宋体"/>
                <w:color w:val="000000" w:themeColor="text1"/>
              </w:rPr>
            </w:pPr>
            <w:r>
              <w:rPr>
                <w:rFonts w:hint="eastAsia" w:ascii="宋体" w:hAnsi="宋体" w:cs="宋体"/>
                <w:color w:val="000000" w:themeColor="text1"/>
              </w:rPr>
              <w:t>医用耗材管理系统</w:t>
            </w:r>
          </w:p>
        </w:tc>
        <w:tc>
          <w:tcPr>
            <w:tcW w:w="2995" w:type="dxa"/>
            <w:vAlign w:val="center"/>
          </w:tcPr>
          <w:p w14:paraId="42961072">
            <w:pPr>
              <w:pStyle w:val="48"/>
              <w:rPr>
                <w:rFonts w:ascii="宋体" w:hAnsi="宋体" w:cs="宋体"/>
                <w:color w:val="000000" w:themeColor="text1"/>
              </w:rPr>
            </w:pPr>
            <w:r>
              <w:rPr>
                <w:rFonts w:hint="eastAsia" w:ascii="宋体" w:hAnsi="宋体" w:cs="宋体"/>
                <w:color w:val="000000" w:themeColor="text1"/>
              </w:rPr>
              <w:t>结构化数据</w:t>
            </w:r>
          </w:p>
        </w:tc>
      </w:tr>
    </w:tbl>
    <w:p w14:paraId="1F2832D3">
      <w:pPr>
        <w:pStyle w:val="45"/>
        <w:spacing w:line="400" w:lineRule="exact"/>
        <w:rPr>
          <w:rFonts w:ascii="宋体" w:hAnsi="宋体"/>
          <w:color w:val="000000" w:themeColor="text1"/>
          <w:szCs w:val="24"/>
        </w:rPr>
      </w:pPr>
      <w:r>
        <w:rPr>
          <w:rFonts w:hint="eastAsia" w:ascii="宋体" w:hAnsi="宋体"/>
          <w:color w:val="000000" w:themeColor="text1"/>
          <w:szCs w:val="24"/>
        </w:rPr>
        <w:t>以上模型仅是部分模型实例。供应商系统除了应提供上述列举模型外，可提供已有的模型库或模型超市，特别是医疗机构的行业特色模型；后续无偿根据医院工作需要进行个性化模型建立与设置，包括完善已有模型和建立新的数据模型。</w:t>
      </w:r>
    </w:p>
    <w:p w14:paraId="1FA91366">
      <w:pPr>
        <w:pStyle w:val="8"/>
        <w:numPr>
          <w:ilvl w:val="4"/>
          <w:numId w:val="0"/>
        </w:numPr>
        <w:spacing w:line="400" w:lineRule="exact"/>
        <w:rPr>
          <w:rFonts w:ascii="宋体" w:hAnsi="宋体" w:eastAsia="宋体" w:cs="宋体"/>
          <w:color w:val="000000" w:themeColor="text1"/>
          <w:szCs w:val="24"/>
        </w:rPr>
      </w:pPr>
      <w:bookmarkStart w:id="2611" w:name="_Toc193386252"/>
      <w:r>
        <w:rPr>
          <w:rFonts w:hint="eastAsia" w:ascii="宋体" w:hAnsi="宋体" w:eastAsia="宋体" w:cs="宋体"/>
          <w:b/>
          <w:bCs/>
          <w:color w:val="000000" w:themeColor="text1"/>
          <w:szCs w:val="24"/>
        </w:rPr>
        <w:t>1.2.31.5.6</w:t>
      </w:r>
      <w:r>
        <w:rPr>
          <w:rFonts w:hint="eastAsia" w:ascii="宋体" w:hAnsi="宋体" w:eastAsia="宋体" w:cs="宋体"/>
          <w:color w:val="000000" w:themeColor="text1"/>
          <w:szCs w:val="24"/>
        </w:rPr>
        <w:t>分析报告</w:t>
      </w:r>
      <w:bookmarkEnd w:id="2611"/>
    </w:p>
    <w:p w14:paraId="3F9741D3">
      <w:pPr>
        <w:pStyle w:val="45"/>
        <w:spacing w:line="400" w:lineRule="exact"/>
        <w:rPr>
          <w:rFonts w:ascii="宋体" w:hAnsi="宋体"/>
          <w:color w:val="000000" w:themeColor="text1"/>
          <w:szCs w:val="24"/>
        </w:rPr>
      </w:pPr>
      <w:r>
        <w:rPr>
          <w:rFonts w:hint="eastAsia" w:ascii="宋体" w:hAnsi="宋体"/>
          <w:color w:val="000000" w:themeColor="text1"/>
          <w:szCs w:val="24"/>
        </w:rPr>
        <w:t>根据各类审计分析功能，可生成对应的预警分析审计报告，支持在线查看、导出、预警信息提示等功能。</w:t>
      </w:r>
    </w:p>
    <w:p w14:paraId="3803DA41">
      <w:pPr>
        <w:pStyle w:val="8"/>
        <w:numPr>
          <w:ilvl w:val="4"/>
          <w:numId w:val="0"/>
        </w:numPr>
        <w:spacing w:line="400" w:lineRule="exact"/>
        <w:rPr>
          <w:rFonts w:ascii="宋体" w:hAnsi="宋体" w:eastAsia="宋体" w:cs="宋体"/>
          <w:color w:val="000000" w:themeColor="text1"/>
          <w:szCs w:val="24"/>
        </w:rPr>
      </w:pPr>
      <w:bookmarkStart w:id="2612" w:name="_Toc193386253"/>
      <w:r>
        <w:rPr>
          <w:rFonts w:hint="eastAsia" w:ascii="宋体" w:hAnsi="宋体" w:eastAsia="宋体" w:cs="宋体"/>
          <w:b/>
          <w:bCs/>
          <w:color w:val="000000" w:themeColor="text1"/>
          <w:szCs w:val="24"/>
        </w:rPr>
        <w:t>1.2.31.5.7</w:t>
      </w:r>
      <w:r>
        <w:rPr>
          <w:rFonts w:hint="eastAsia" w:ascii="宋体" w:hAnsi="宋体" w:eastAsia="宋体" w:cs="宋体"/>
          <w:color w:val="000000" w:themeColor="text1"/>
          <w:szCs w:val="24"/>
        </w:rPr>
        <w:t>监控台</w:t>
      </w:r>
      <w:bookmarkEnd w:id="2612"/>
    </w:p>
    <w:p w14:paraId="2886CDCF">
      <w:pPr>
        <w:pStyle w:val="45"/>
        <w:spacing w:line="400" w:lineRule="exact"/>
        <w:rPr>
          <w:rFonts w:ascii="宋体" w:hAnsi="宋体"/>
          <w:color w:val="000000" w:themeColor="text1"/>
          <w:szCs w:val="24"/>
        </w:rPr>
      </w:pPr>
      <w:r>
        <w:rPr>
          <w:rFonts w:hint="eastAsia" w:ascii="宋体" w:hAnsi="宋体"/>
          <w:color w:val="000000" w:themeColor="text1"/>
          <w:szCs w:val="24"/>
        </w:rPr>
        <w:t>监控台是对审计项目中数据源进行检索查看的界面，系统按照审计行业进行分类管理，对已有数据源进行综合展示，审计人员可在数据导航页面查询自己需要的数据内容，并对数据进行预览、过滤、查询等操作。辅助审计人员快速了解审计项目各数据内容，并支持数据申请授权管理，审计人员根据需要对应用数据进行申请，审批完成后即可对数据进行操作应用，实现数据源统一管理，避免因为权限不清晰导致的数据泄露风险。</w:t>
      </w:r>
    </w:p>
    <w:p w14:paraId="47444A71">
      <w:pPr>
        <w:pStyle w:val="8"/>
        <w:numPr>
          <w:ilvl w:val="4"/>
          <w:numId w:val="0"/>
        </w:numPr>
        <w:spacing w:line="400" w:lineRule="exact"/>
        <w:rPr>
          <w:rFonts w:ascii="宋体" w:hAnsi="宋体" w:eastAsia="宋体" w:cs="宋体"/>
          <w:color w:val="000000" w:themeColor="text1"/>
          <w:szCs w:val="24"/>
        </w:rPr>
      </w:pPr>
      <w:bookmarkStart w:id="2613" w:name="_Toc193386254"/>
      <w:r>
        <w:rPr>
          <w:rFonts w:hint="eastAsia" w:ascii="宋体" w:hAnsi="宋体" w:eastAsia="宋体" w:cs="宋体"/>
          <w:b/>
          <w:bCs/>
          <w:color w:val="000000" w:themeColor="text1"/>
          <w:szCs w:val="24"/>
        </w:rPr>
        <w:t>1.2.31.5.8</w:t>
      </w:r>
      <w:r>
        <w:rPr>
          <w:rFonts w:hint="eastAsia" w:ascii="宋体" w:hAnsi="宋体" w:eastAsia="宋体" w:cs="宋体"/>
          <w:color w:val="000000" w:themeColor="text1"/>
          <w:szCs w:val="24"/>
        </w:rPr>
        <w:t>预警推送</w:t>
      </w:r>
      <w:bookmarkEnd w:id="2613"/>
    </w:p>
    <w:p w14:paraId="02DB4A3D">
      <w:pPr>
        <w:pStyle w:val="45"/>
        <w:spacing w:line="400" w:lineRule="exact"/>
        <w:rPr>
          <w:rFonts w:ascii="宋体" w:hAnsi="宋体"/>
          <w:color w:val="000000" w:themeColor="text1"/>
          <w:szCs w:val="24"/>
        </w:rPr>
      </w:pPr>
      <w:r>
        <w:rPr>
          <w:rFonts w:hint="eastAsia" w:ascii="宋体" w:hAnsi="宋体"/>
          <w:color w:val="000000" w:themeColor="text1"/>
          <w:szCs w:val="24"/>
        </w:rPr>
        <w:t>系统可以将分析结果生产为疑点，并且可以存放到相关项目的疑点库中，方便后续可以推送被审单位核实。</w:t>
      </w:r>
    </w:p>
    <w:p w14:paraId="0668DB36">
      <w:pPr>
        <w:pStyle w:val="45"/>
        <w:spacing w:line="400" w:lineRule="exact"/>
        <w:rPr>
          <w:rFonts w:ascii="宋体" w:hAnsi="宋体"/>
          <w:color w:val="000000" w:themeColor="text1"/>
          <w:szCs w:val="24"/>
        </w:rPr>
      </w:pPr>
      <w:r>
        <w:rPr>
          <w:rFonts w:hint="eastAsia" w:ascii="宋体" w:hAnsi="宋体"/>
          <w:color w:val="000000" w:themeColor="text1"/>
          <w:szCs w:val="24"/>
        </w:rPr>
        <w:t>对审计分析生成的疑点信息进行统一的数据管理，包括疑点信息导出，疑点信息维护，审计资料关联、审计问题识别标注等服务。通过分析模型生成疑点数据，直接进行疑点登记，也可以直接在疑点管理里新增疑点数据进行登记。通过对疑点数据的分发，核实并反馈，如果是问题，直接确认并编写审计取证单。如果不是，可以根据反馈情况进一步优化原审计分析模型，从而提高审计分析模型的精准度。</w:t>
      </w:r>
    </w:p>
    <w:p w14:paraId="4D30DE1B">
      <w:pPr>
        <w:pStyle w:val="6"/>
        <w:numPr>
          <w:ilvl w:val="3"/>
          <w:numId w:val="0"/>
        </w:numPr>
        <w:spacing w:line="400" w:lineRule="exact"/>
        <w:rPr>
          <w:rFonts w:ascii="宋体" w:hAnsi="宋体" w:eastAsia="宋体" w:cs="宋体"/>
          <w:color w:val="000000" w:themeColor="text1"/>
          <w:sz w:val="24"/>
          <w:szCs w:val="24"/>
        </w:rPr>
      </w:pPr>
      <w:bookmarkStart w:id="2614" w:name="_Toc190853138"/>
      <w:bookmarkStart w:id="2615" w:name="_Toc193386255"/>
      <w:bookmarkStart w:id="2616" w:name="_Hlk190419747"/>
      <w:r>
        <w:rPr>
          <w:rFonts w:hint="eastAsia" w:ascii="宋体" w:hAnsi="宋体" w:eastAsia="宋体" w:cs="宋体"/>
          <w:b/>
          <w:bCs/>
          <w:color w:val="000000" w:themeColor="text1"/>
          <w:sz w:val="24"/>
          <w:szCs w:val="24"/>
        </w:rPr>
        <w:t>1.2.31.6</w:t>
      </w:r>
      <w:r>
        <w:rPr>
          <w:rFonts w:hint="eastAsia" w:ascii="宋体" w:hAnsi="宋体" w:eastAsia="宋体" w:cs="宋体"/>
          <w:color w:val="000000" w:themeColor="text1"/>
          <w:sz w:val="24"/>
          <w:szCs w:val="24"/>
        </w:rPr>
        <w:t>审计整改子系统</w:t>
      </w:r>
      <w:bookmarkEnd w:id="2614"/>
      <w:bookmarkEnd w:id="2615"/>
    </w:p>
    <w:p w14:paraId="648D1BA1">
      <w:pPr>
        <w:pStyle w:val="45"/>
        <w:spacing w:line="400" w:lineRule="exact"/>
        <w:rPr>
          <w:rFonts w:ascii="宋体" w:hAnsi="宋体"/>
          <w:color w:val="000000" w:themeColor="text1"/>
          <w:szCs w:val="24"/>
        </w:rPr>
      </w:pPr>
      <w:r>
        <w:rPr>
          <w:rFonts w:hint="eastAsia" w:ascii="宋体" w:hAnsi="宋体"/>
          <w:color w:val="000000" w:themeColor="text1"/>
          <w:szCs w:val="24"/>
        </w:rPr>
        <w:t>审计整改系统为审计部门搭建整改跟踪全过程管理平台能够整合来自内外部的各类整改项目信息。能够实现对内外部审计、监督检查、巡视巡察发现的问题进行全流程整改跟踪管理，满足被审计单位整改计划及整改结果在线反馈，审计部门在线督导、跟踪评价及统计分析等整改相关工作的需要。在线建立问题整改台账（包括：问题、整改类型、整改时限、整改责任部门、责任人设定；到期提醒功能；支持整改相关佐证材料上传；对账销号管理；整改结果分析）。落地问题整改对账销号制度，对问题整改情况进行自动汇总和动态跟踪管理，实现问题整改工作数据化、网络化、精准化管理。此外，可将典型性、普遍性、倾向性问题推送到不同主体单位或部门，推进相关单位进行问题自查、整改，实现典型性、普遍性、倾向性问题在其他单位的成果运用及排查整改，单位可有效吸取其他单位整改问题的经验教训，避免同类问题的再次发生。</w:t>
      </w:r>
    </w:p>
    <w:p w14:paraId="4DA97F32">
      <w:pPr>
        <w:pStyle w:val="8"/>
        <w:numPr>
          <w:ilvl w:val="4"/>
          <w:numId w:val="0"/>
        </w:numPr>
        <w:spacing w:line="400" w:lineRule="exact"/>
        <w:rPr>
          <w:rFonts w:ascii="宋体" w:hAnsi="宋体" w:eastAsia="宋体" w:cs="宋体"/>
          <w:color w:val="000000" w:themeColor="text1"/>
          <w:szCs w:val="24"/>
        </w:rPr>
      </w:pPr>
      <w:bookmarkStart w:id="2617" w:name="_Toc193386256"/>
      <w:r>
        <w:rPr>
          <w:rFonts w:hint="eastAsia" w:ascii="宋体" w:hAnsi="宋体" w:eastAsia="宋体" w:cs="宋体"/>
          <w:b/>
          <w:bCs/>
          <w:color w:val="000000" w:themeColor="text1"/>
          <w:szCs w:val="24"/>
        </w:rPr>
        <w:t>1.2.31.6.1</w:t>
      </w:r>
      <w:r>
        <w:rPr>
          <w:rFonts w:hint="eastAsia" w:ascii="宋体" w:hAnsi="宋体" w:eastAsia="宋体" w:cs="宋体"/>
          <w:color w:val="000000" w:themeColor="text1"/>
          <w:szCs w:val="24"/>
        </w:rPr>
        <w:t>内外部整改清单</w:t>
      </w:r>
      <w:bookmarkEnd w:id="2617"/>
    </w:p>
    <w:p w14:paraId="083EC52F">
      <w:pPr>
        <w:pStyle w:val="45"/>
        <w:spacing w:line="400" w:lineRule="exact"/>
        <w:rPr>
          <w:rFonts w:ascii="宋体" w:hAnsi="宋体"/>
          <w:color w:val="000000" w:themeColor="text1"/>
          <w:szCs w:val="24"/>
        </w:rPr>
      </w:pPr>
      <w:r>
        <w:rPr>
          <w:rFonts w:hint="eastAsia" w:ascii="宋体" w:hAnsi="宋体"/>
          <w:color w:val="000000" w:themeColor="text1"/>
          <w:szCs w:val="24"/>
        </w:rPr>
        <w:t>内外部整改清单，各整改项目的各类信息表动态归集显示，存在更新、即将延期以及已延期会以角标和标签形式展示。</w:t>
      </w:r>
    </w:p>
    <w:p w14:paraId="656ACE70">
      <w:pPr>
        <w:pStyle w:val="45"/>
        <w:spacing w:line="400" w:lineRule="exact"/>
        <w:rPr>
          <w:rFonts w:ascii="宋体" w:hAnsi="宋体"/>
          <w:color w:val="000000" w:themeColor="text1"/>
          <w:szCs w:val="24"/>
        </w:rPr>
      </w:pPr>
      <w:r>
        <w:rPr>
          <w:rFonts w:hint="eastAsia" w:ascii="宋体" w:hAnsi="宋体"/>
          <w:color w:val="000000" w:themeColor="text1"/>
          <w:szCs w:val="24"/>
        </w:rPr>
        <w:t>1.问题清单动态归集</w:t>
      </w:r>
    </w:p>
    <w:p w14:paraId="78ABAC10">
      <w:pPr>
        <w:pStyle w:val="45"/>
        <w:spacing w:line="400" w:lineRule="exact"/>
        <w:rPr>
          <w:rFonts w:ascii="宋体" w:hAnsi="宋体"/>
          <w:color w:val="000000" w:themeColor="text1"/>
          <w:szCs w:val="24"/>
        </w:rPr>
      </w:pPr>
      <w:r>
        <w:rPr>
          <w:rFonts w:hint="eastAsia" w:ascii="宋体" w:hAnsi="宋体"/>
          <w:color w:val="000000" w:themeColor="text1"/>
          <w:szCs w:val="24"/>
        </w:rPr>
        <w:t>该功能能够实时归集各整改项目的问题表，包括项目基本情况、问题描述、整改措施、整改进度、验收结果等，确保整改信息的全面性和实时性。</w:t>
      </w:r>
    </w:p>
    <w:p w14:paraId="733B9E77">
      <w:pPr>
        <w:pStyle w:val="45"/>
        <w:spacing w:line="400" w:lineRule="exact"/>
        <w:rPr>
          <w:rFonts w:ascii="宋体" w:hAnsi="宋体"/>
          <w:color w:val="000000" w:themeColor="text1"/>
          <w:szCs w:val="24"/>
        </w:rPr>
      </w:pPr>
      <w:r>
        <w:rPr>
          <w:rFonts w:hint="eastAsia" w:ascii="宋体" w:hAnsi="宋体"/>
          <w:color w:val="000000" w:themeColor="text1"/>
          <w:szCs w:val="24"/>
        </w:rPr>
        <w:t>多项目整合展示：无论是内部整改项目还是外部整改项目，该功能都能够将其信息整合在一起，以统一的方式进行展示，方便用户进行对比和分析。</w:t>
      </w:r>
    </w:p>
    <w:p w14:paraId="000F8638">
      <w:pPr>
        <w:pStyle w:val="45"/>
        <w:spacing w:line="400" w:lineRule="exact"/>
        <w:rPr>
          <w:rFonts w:ascii="宋体" w:hAnsi="宋体"/>
          <w:color w:val="000000" w:themeColor="text1"/>
          <w:szCs w:val="24"/>
        </w:rPr>
      </w:pPr>
      <w:r>
        <w:rPr>
          <w:rFonts w:hint="eastAsia" w:ascii="宋体" w:hAnsi="宋体"/>
          <w:color w:val="000000" w:themeColor="text1"/>
          <w:szCs w:val="24"/>
        </w:rPr>
        <w:t>2.内部问题</w:t>
      </w:r>
    </w:p>
    <w:p w14:paraId="10CAA196">
      <w:pPr>
        <w:pStyle w:val="45"/>
        <w:spacing w:line="400" w:lineRule="exact"/>
        <w:rPr>
          <w:rFonts w:ascii="宋体" w:hAnsi="宋体"/>
          <w:color w:val="000000" w:themeColor="text1"/>
          <w:szCs w:val="24"/>
        </w:rPr>
      </w:pPr>
      <w:r>
        <w:rPr>
          <w:rFonts w:hint="eastAsia" w:ascii="宋体" w:hAnsi="宋体"/>
          <w:color w:val="000000" w:themeColor="text1"/>
          <w:szCs w:val="24"/>
        </w:rPr>
        <w:t>根据作业环节审计意见自动生成内部整改任务，被审计对象根据整改任务编制整改任务清单并上报审核；可根据整改实际情况对整改目标进行调整并上报审核。</w:t>
      </w:r>
    </w:p>
    <w:p w14:paraId="4E77283E">
      <w:pPr>
        <w:pStyle w:val="45"/>
        <w:spacing w:line="400" w:lineRule="exact"/>
        <w:rPr>
          <w:rFonts w:ascii="宋体" w:hAnsi="宋体"/>
          <w:color w:val="000000" w:themeColor="text1"/>
          <w:szCs w:val="24"/>
        </w:rPr>
      </w:pPr>
      <w:r>
        <w:rPr>
          <w:rFonts w:hint="eastAsia" w:ascii="宋体" w:hAnsi="宋体"/>
          <w:color w:val="000000" w:themeColor="text1"/>
          <w:szCs w:val="24"/>
        </w:rPr>
        <w:t>3.外部问题</w:t>
      </w:r>
    </w:p>
    <w:p w14:paraId="026FB9A0">
      <w:pPr>
        <w:pStyle w:val="45"/>
        <w:spacing w:line="400" w:lineRule="exact"/>
        <w:rPr>
          <w:rFonts w:ascii="宋体" w:hAnsi="宋体"/>
          <w:color w:val="000000" w:themeColor="text1"/>
          <w:szCs w:val="24"/>
        </w:rPr>
      </w:pPr>
      <w:r>
        <w:rPr>
          <w:rFonts w:hint="eastAsia" w:ascii="宋体" w:hAnsi="宋体"/>
          <w:color w:val="000000" w:themeColor="text1"/>
          <w:szCs w:val="24"/>
        </w:rPr>
        <w:t>支持用户手动输入外部审计问题，也支持导入外部审计问题的文件或数据，同时提供灵活的分类和标签功能，以便对问题进行有效的分类和标识。</w:t>
      </w:r>
    </w:p>
    <w:p w14:paraId="5A20086F">
      <w:pPr>
        <w:pStyle w:val="45"/>
        <w:spacing w:line="400" w:lineRule="exact"/>
        <w:rPr>
          <w:rFonts w:ascii="宋体" w:hAnsi="宋体"/>
          <w:color w:val="000000" w:themeColor="text1"/>
          <w:szCs w:val="24"/>
        </w:rPr>
      </w:pPr>
      <w:r>
        <w:rPr>
          <w:rFonts w:hint="eastAsia" w:ascii="宋体" w:hAnsi="宋体"/>
          <w:color w:val="000000" w:themeColor="text1"/>
          <w:szCs w:val="24"/>
        </w:rPr>
        <w:t>4.自定义展示方式</w:t>
      </w:r>
    </w:p>
    <w:p w14:paraId="5E0237C7">
      <w:pPr>
        <w:pStyle w:val="45"/>
        <w:spacing w:line="400" w:lineRule="exact"/>
        <w:rPr>
          <w:rFonts w:ascii="宋体" w:hAnsi="宋体"/>
          <w:color w:val="000000" w:themeColor="text1"/>
          <w:szCs w:val="24"/>
        </w:rPr>
      </w:pPr>
      <w:r>
        <w:rPr>
          <w:rFonts w:hint="eastAsia" w:ascii="宋体" w:hAnsi="宋体"/>
          <w:color w:val="000000" w:themeColor="text1"/>
          <w:szCs w:val="24"/>
        </w:rPr>
        <w:t>用户可以根据需要自定义展示的内容和方式，例如选择特定的整改项目、筛选特定的信息字段、调整信息表的排列顺序等，以满足不同的查看和分析需求。</w:t>
      </w:r>
    </w:p>
    <w:p w14:paraId="09485D54">
      <w:pPr>
        <w:pStyle w:val="8"/>
        <w:numPr>
          <w:ilvl w:val="4"/>
          <w:numId w:val="0"/>
        </w:numPr>
        <w:spacing w:line="400" w:lineRule="exact"/>
        <w:rPr>
          <w:rFonts w:ascii="宋体" w:hAnsi="宋体" w:eastAsia="宋体" w:cs="宋体"/>
          <w:color w:val="000000" w:themeColor="text1"/>
          <w:szCs w:val="24"/>
        </w:rPr>
      </w:pPr>
      <w:bookmarkStart w:id="2618" w:name="_Toc193386257"/>
      <w:r>
        <w:rPr>
          <w:rFonts w:hint="eastAsia" w:ascii="宋体" w:hAnsi="宋体" w:eastAsia="宋体" w:cs="宋体"/>
          <w:b/>
          <w:bCs/>
          <w:color w:val="000000" w:themeColor="text1"/>
          <w:szCs w:val="24"/>
        </w:rPr>
        <w:t>1.2.31.6.2</w:t>
      </w:r>
      <w:r>
        <w:rPr>
          <w:rFonts w:hint="eastAsia" w:ascii="宋体" w:hAnsi="宋体" w:eastAsia="宋体" w:cs="宋体"/>
          <w:color w:val="000000" w:themeColor="text1"/>
          <w:szCs w:val="24"/>
        </w:rPr>
        <w:t>整改设定</w:t>
      </w:r>
      <w:bookmarkEnd w:id="2618"/>
    </w:p>
    <w:p w14:paraId="267B11FD">
      <w:pPr>
        <w:pStyle w:val="45"/>
        <w:spacing w:line="400" w:lineRule="exact"/>
        <w:rPr>
          <w:rFonts w:ascii="宋体" w:hAnsi="宋体"/>
          <w:color w:val="000000" w:themeColor="text1"/>
          <w:szCs w:val="24"/>
        </w:rPr>
      </w:pPr>
      <w:r>
        <w:rPr>
          <w:rFonts w:hint="eastAsia" w:ascii="宋体" w:hAnsi="宋体"/>
          <w:color w:val="000000" w:themeColor="text1"/>
          <w:szCs w:val="24"/>
        </w:rPr>
        <w:t>审计人员可以设定上报期限，这个期限是指审计对象在接收到问题表后，需要完成整改清单上报的时间范围。上报期限的设定可以根据具体情况进行灵活调整，以确保既给予审计对象足够的时间进行整改，又能保证整改工作的及时性和有效性。</w:t>
      </w:r>
    </w:p>
    <w:p w14:paraId="2A243FF6">
      <w:pPr>
        <w:pStyle w:val="8"/>
        <w:numPr>
          <w:ilvl w:val="4"/>
          <w:numId w:val="0"/>
        </w:numPr>
        <w:spacing w:line="400" w:lineRule="exact"/>
        <w:rPr>
          <w:rFonts w:ascii="宋体" w:hAnsi="宋体" w:eastAsia="宋体" w:cs="宋体"/>
          <w:color w:val="000000" w:themeColor="text1"/>
          <w:szCs w:val="24"/>
        </w:rPr>
      </w:pPr>
      <w:bookmarkStart w:id="2619" w:name="_Toc193386258"/>
      <w:r>
        <w:rPr>
          <w:rFonts w:hint="eastAsia" w:ascii="宋体" w:hAnsi="宋体" w:eastAsia="宋体" w:cs="宋体"/>
          <w:b/>
          <w:bCs/>
          <w:color w:val="000000" w:themeColor="text1"/>
          <w:szCs w:val="24"/>
        </w:rPr>
        <w:t>1.2.31.6.3</w:t>
      </w:r>
      <w:r>
        <w:rPr>
          <w:rFonts w:hint="eastAsia" w:ascii="宋体" w:hAnsi="宋体" w:eastAsia="宋体" w:cs="宋体"/>
          <w:color w:val="000000" w:themeColor="text1"/>
          <w:szCs w:val="24"/>
        </w:rPr>
        <w:t>整改执行</w:t>
      </w:r>
      <w:bookmarkEnd w:id="2619"/>
    </w:p>
    <w:p w14:paraId="32F35F40">
      <w:pPr>
        <w:pStyle w:val="45"/>
        <w:spacing w:line="400" w:lineRule="exact"/>
        <w:rPr>
          <w:rFonts w:ascii="宋体" w:hAnsi="宋体"/>
          <w:color w:val="000000" w:themeColor="text1"/>
          <w:szCs w:val="24"/>
        </w:rPr>
      </w:pPr>
      <w:r>
        <w:rPr>
          <w:rFonts w:hint="eastAsia" w:ascii="宋体" w:hAnsi="宋体"/>
          <w:color w:val="000000" w:themeColor="text1"/>
          <w:szCs w:val="24"/>
        </w:rPr>
        <w:t>被审计对象需要定期向审计部门报送整改进展报告，报告内容应详细说明已完成的整改措施、取得的成效、尚未完成的事项以及下一步的整改计划。</w:t>
      </w:r>
    </w:p>
    <w:p w14:paraId="715ADCD0">
      <w:pPr>
        <w:pStyle w:val="45"/>
        <w:spacing w:line="400" w:lineRule="exact"/>
        <w:rPr>
          <w:rFonts w:ascii="宋体" w:hAnsi="宋体"/>
          <w:color w:val="000000" w:themeColor="text1"/>
          <w:szCs w:val="24"/>
        </w:rPr>
      </w:pPr>
      <w:r>
        <w:rPr>
          <w:rFonts w:hint="eastAsia" w:ascii="宋体" w:hAnsi="宋体"/>
          <w:color w:val="000000" w:themeColor="text1"/>
          <w:szCs w:val="24"/>
        </w:rPr>
        <w:t>审计部门根据整改进展情况，审计部门在收到整改进展报告后，进行审核，对报告内容的真实性、准确性和完整性进行核实。</w:t>
      </w:r>
    </w:p>
    <w:p w14:paraId="62495C8D">
      <w:pPr>
        <w:pStyle w:val="8"/>
        <w:numPr>
          <w:ilvl w:val="4"/>
          <w:numId w:val="0"/>
        </w:numPr>
        <w:spacing w:line="400" w:lineRule="exact"/>
        <w:rPr>
          <w:rFonts w:ascii="宋体" w:hAnsi="宋体" w:eastAsia="宋体" w:cs="宋体"/>
          <w:color w:val="000000" w:themeColor="text1"/>
          <w:szCs w:val="24"/>
        </w:rPr>
      </w:pPr>
      <w:bookmarkStart w:id="2620" w:name="_Toc193386259"/>
      <w:r>
        <w:rPr>
          <w:rFonts w:hint="eastAsia" w:ascii="宋体" w:hAnsi="宋体" w:eastAsia="宋体" w:cs="宋体"/>
          <w:b/>
          <w:bCs/>
          <w:color w:val="000000" w:themeColor="text1"/>
          <w:szCs w:val="24"/>
        </w:rPr>
        <w:t>1.2.31.6.4</w:t>
      </w:r>
      <w:r>
        <w:rPr>
          <w:rFonts w:hint="eastAsia" w:ascii="宋体" w:hAnsi="宋体" w:eastAsia="宋体" w:cs="宋体"/>
          <w:color w:val="000000" w:themeColor="text1"/>
          <w:szCs w:val="24"/>
        </w:rPr>
        <w:t>整改督办</w:t>
      </w:r>
      <w:bookmarkEnd w:id="2620"/>
    </w:p>
    <w:p w14:paraId="718BFDFE">
      <w:pPr>
        <w:pStyle w:val="45"/>
        <w:spacing w:line="400" w:lineRule="exact"/>
        <w:rPr>
          <w:rFonts w:ascii="宋体" w:hAnsi="宋体"/>
          <w:color w:val="000000" w:themeColor="text1"/>
          <w:szCs w:val="24"/>
        </w:rPr>
      </w:pPr>
      <w:r>
        <w:rPr>
          <w:rFonts w:hint="eastAsia" w:ascii="宋体" w:hAnsi="宋体"/>
          <w:color w:val="000000" w:themeColor="text1"/>
          <w:szCs w:val="24"/>
        </w:rPr>
        <w:t>对于被审对象提报的整改报告中存在的问题或不足以及整改不力的事项编制整改督办函并下发至被审计对象，要求其进一步完善整改措施或加快整改进度。</w:t>
      </w:r>
    </w:p>
    <w:p w14:paraId="50ADD2CA">
      <w:pPr>
        <w:pStyle w:val="45"/>
        <w:spacing w:line="400" w:lineRule="exact"/>
        <w:rPr>
          <w:rFonts w:ascii="宋体" w:hAnsi="宋体"/>
          <w:color w:val="000000" w:themeColor="text1"/>
          <w:szCs w:val="24"/>
        </w:rPr>
      </w:pPr>
      <w:r>
        <w:rPr>
          <w:rFonts w:hint="eastAsia" w:ascii="宋体" w:hAnsi="宋体"/>
          <w:color w:val="000000" w:themeColor="text1"/>
          <w:szCs w:val="24"/>
        </w:rPr>
        <w:t>督办函下达，选择项目以及对应问题，上传督办函即可下达。通过督办函，审计部门能够向被审计对象明确传达整改要求和期望，引起其重视并推动整改工作的落实。</w:t>
      </w:r>
    </w:p>
    <w:p w14:paraId="466C50DC">
      <w:pPr>
        <w:pStyle w:val="8"/>
        <w:numPr>
          <w:ilvl w:val="4"/>
          <w:numId w:val="0"/>
        </w:numPr>
        <w:spacing w:line="400" w:lineRule="exact"/>
        <w:rPr>
          <w:rFonts w:ascii="宋体" w:hAnsi="宋体" w:eastAsia="宋体" w:cs="宋体"/>
          <w:color w:val="000000" w:themeColor="text1"/>
          <w:szCs w:val="24"/>
        </w:rPr>
      </w:pPr>
      <w:bookmarkStart w:id="2621" w:name="_Toc193386260"/>
      <w:r>
        <w:rPr>
          <w:rFonts w:hint="eastAsia" w:ascii="宋体" w:hAnsi="宋体" w:eastAsia="宋体" w:cs="宋体"/>
          <w:b/>
          <w:bCs/>
          <w:color w:val="000000" w:themeColor="text1"/>
          <w:szCs w:val="24"/>
        </w:rPr>
        <w:t>1.2.31.6.5</w:t>
      </w:r>
      <w:r>
        <w:rPr>
          <w:rFonts w:hint="eastAsia" w:ascii="宋体" w:hAnsi="宋体" w:eastAsia="宋体" w:cs="宋体"/>
          <w:color w:val="000000" w:themeColor="text1"/>
          <w:szCs w:val="24"/>
        </w:rPr>
        <w:t>整改验收</w:t>
      </w:r>
      <w:bookmarkEnd w:id="2621"/>
    </w:p>
    <w:p w14:paraId="5800D303">
      <w:pPr>
        <w:pStyle w:val="45"/>
        <w:spacing w:line="400" w:lineRule="exact"/>
        <w:rPr>
          <w:rFonts w:ascii="宋体" w:hAnsi="宋体"/>
          <w:color w:val="000000" w:themeColor="text1"/>
          <w:szCs w:val="24"/>
        </w:rPr>
      </w:pPr>
      <w:r>
        <w:rPr>
          <w:rFonts w:hint="eastAsia" w:ascii="宋体" w:hAnsi="宋体"/>
          <w:color w:val="000000" w:themeColor="text1"/>
          <w:szCs w:val="24"/>
        </w:rPr>
        <w:t>被审计对象编制整改验收单报送上级审计部门审核验收，支持附件上传，多级复核；审计部门根据整改验收情况对整改完成的进行在线销号，整改验收不通过的，退回被审计对象；对审计整改措施长期落实不到位、整改完成率偏低的对象下发约谈通知单。</w:t>
      </w:r>
    </w:p>
    <w:p w14:paraId="44529F39">
      <w:pPr>
        <w:pStyle w:val="8"/>
        <w:numPr>
          <w:ilvl w:val="4"/>
          <w:numId w:val="0"/>
        </w:numPr>
        <w:spacing w:line="400" w:lineRule="exact"/>
        <w:rPr>
          <w:rFonts w:ascii="宋体" w:hAnsi="宋体" w:eastAsia="宋体" w:cs="宋体"/>
          <w:color w:val="000000" w:themeColor="text1"/>
          <w:szCs w:val="24"/>
        </w:rPr>
      </w:pPr>
      <w:bookmarkStart w:id="2622" w:name="_Toc193386261"/>
      <w:r>
        <w:rPr>
          <w:rFonts w:hint="eastAsia" w:ascii="宋体" w:hAnsi="宋体" w:eastAsia="宋体" w:cs="宋体"/>
          <w:b/>
          <w:bCs/>
          <w:color w:val="000000" w:themeColor="text1"/>
          <w:szCs w:val="24"/>
        </w:rPr>
        <w:t>1.2.31.6.6</w:t>
      </w:r>
      <w:r>
        <w:rPr>
          <w:rFonts w:hint="eastAsia" w:ascii="宋体" w:hAnsi="宋体" w:eastAsia="宋体" w:cs="宋体"/>
          <w:color w:val="000000" w:themeColor="text1"/>
          <w:szCs w:val="24"/>
        </w:rPr>
        <w:t>整改台账</w:t>
      </w:r>
      <w:bookmarkEnd w:id="2622"/>
    </w:p>
    <w:p w14:paraId="4EDEF082">
      <w:pPr>
        <w:pStyle w:val="45"/>
        <w:spacing w:line="400" w:lineRule="exact"/>
        <w:rPr>
          <w:rFonts w:ascii="宋体" w:hAnsi="宋体"/>
          <w:color w:val="000000" w:themeColor="text1"/>
          <w:szCs w:val="24"/>
        </w:rPr>
      </w:pPr>
      <w:r>
        <w:rPr>
          <w:rFonts w:hint="eastAsia" w:ascii="宋体" w:hAnsi="宋体"/>
          <w:color w:val="000000" w:themeColor="text1"/>
          <w:szCs w:val="24"/>
        </w:rPr>
        <w:t>整改台账功能通过展示整改项目的基本信息、问题描述、责任人、整改措施、整改进展以及整改验收结果等内容，为用户提供了全面、详细的整改工作记录和管理工具。台账还会实时更新整改进展情况，包括整改开始时间、完成时间、整改结果等，有助于用户更好地了解、追踪和管理整改工作，确保整改措施得到有效执行，达到预期的整改目标。</w:t>
      </w:r>
    </w:p>
    <w:p w14:paraId="5D59A98C">
      <w:pPr>
        <w:pStyle w:val="8"/>
        <w:numPr>
          <w:ilvl w:val="4"/>
          <w:numId w:val="0"/>
        </w:numPr>
        <w:spacing w:line="400" w:lineRule="exact"/>
        <w:rPr>
          <w:rFonts w:ascii="宋体" w:hAnsi="宋体" w:eastAsia="宋体" w:cs="宋体"/>
          <w:color w:val="000000" w:themeColor="text1"/>
          <w:szCs w:val="24"/>
        </w:rPr>
      </w:pPr>
      <w:bookmarkStart w:id="2623" w:name="_Toc193386262"/>
      <w:r>
        <w:rPr>
          <w:rFonts w:hint="eastAsia" w:ascii="宋体" w:hAnsi="宋体" w:eastAsia="宋体" w:cs="宋体"/>
          <w:b/>
          <w:bCs/>
          <w:color w:val="000000" w:themeColor="text1"/>
          <w:szCs w:val="24"/>
        </w:rPr>
        <w:t>1.2.31.6.7</w:t>
      </w:r>
      <w:r>
        <w:rPr>
          <w:rFonts w:hint="eastAsia" w:ascii="宋体" w:hAnsi="宋体" w:eastAsia="宋体" w:cs="宋体"/>
          <w:color w:val="000000" w:themeColor="text1"/>
          <w:szCs w:val="24"/>
        </w:rPr>
        <w:t>整改统计</w:t>
      </w:r>
      <w:bookmarkEnd w:id="2623"/>
    </w:p>
    <w:p w14:paraId="03A3B809">
      <w:pPr>
        <w:pStyle w:val="45"/>
        <w:spacing w:line="400" w:lineRule="exact"/>
        <w:rPr>
          <w:rFonts w:ascii="宋体" w:hAnsi="宋体"/>
          <w:color w:val="000000" w:themeColor="text1"/>
          <w:szCs w:val="24"/>
        </w:rPr>
      </w:pPr>
      <w:r>
        <w:rPr>
          <w:rFonts w:hint="eastAsia" w:ascii="宋体" w:hAnsi="宋体"/>
          <w:color w:val="000000" w:themeColor="text1"/>
          <w:szCs w:val="24"/>
        </w:rPr>
        <w:t>整改数据统计功能主要通过对整改数量、已完成整改数量、到期整改率、整改完成率以及各项目的到期整改率和整改完成率的展示，更好地了解整改工作的进展和效果，发现问题并采取有效措施加以改进，推动整改工作的顺利进行和圆满完成。</w:t>
      </w:r>
    </w:p>
    <w:bookmarkEnd w:id="2616"/>
    <w:p w14:paraId="4215DC5B">
      <w:pPr>
        <w:pStyle w:val="6"/>
        <w:numPr>
          <w:ilvl w:val="3"/>
          <w:numId w:val="0"/>
        </w:numPr>
        <w:spacing w:line="400" w:lineRule="exact"/>
        <w:rPr>
          <w:rFonts w:ascii="宋体" w:hAnsi="宋体" w:eastAsia="宋体" w:cs="宋体"/>
          <w:color w:val="000000" w:themeColor="text1"/>
          <w:sz w:val="24"/>
          <w:szCs w:val="24"/>
        </w:rPr>
      </w:pPr>
      <w:bookmarkStart w:id="2624" w:name="_Toc193386263"/>
      <w:bookmarkStart w:id="2625" w:name="_Toc190853139"/>
      <w:bookmarkStart w:id="2626" w:name="_Hlk190419805"/>
      <w:r>
        <w:rPr>
          <w:rFonts w:hint="eastAsia" w:ascii="宋体" w:hAnsi="宋体" w:eastAsia="宋体" w:cs="宋体"/>
          <w:b/>
          <w:bCs/>
          <w:color w:val="000000" w:themeColor="text1"/>
          <w:sz w:val="24"/>
          <w:szCs w:val="24"/>
        </w:rPr>
        <w:t>1.2.31.7</w:t>
      </w:r>
      <w:r>
        <w:rPr>
          <w:rFonts w:hint="eastAsia" w:ascii="宋体" w:hAnsi="宋体" w:eastAsia="宋体" w:cs="宋体"/>
          <w:color w:val="000000" w:themeColor="text1"/>
          <w:sz w:val="24"/>
          <w:szCs w:val="24"/>
        </w:rPr>
        <w:t>日常审计监督管理</w:t>
      </w:r>
      <w:bookmarkEnd w:id="2624"/>
      <w:bookmarkEnd w:id="2625"/>
    </w:p>
    <w:p w14:paraId="1245C3B2">
      <w:pPr>
        <w:pStyle w:val="45"/>
        <w:spacing w:line="400" w:lineRule="exact"/>
        <w:rPr>
          <w:rFonts w:ascii="宋体" w:hAnsi="宋体"/>
          <w:color w:val="000000" w:themeColor="text1"/>
          <w:szCs w:val="24"/>
        </w:rPr>
      </w:pPr>
      <w:r>
        <w:rPr>
          <w:rFonts w:hint="eastAsia" w:ascii="宋体" w:hAnsi="宋体"/>
          <w:color w:val="000000" w:themeColor="text1"/>
          <w:szCs w:val="24"/>
        </w:rPr>
        <w:t>日常审计监督模块，用于记录日常审计监督事项，按内置日历时间有序登记后可随时查阅。</w:t>
      </w:r>
    </w:p>
    <w:p w14:paraId="79BBBFC5">
      <w:pPr>
        <w:pStyle w:val="8"/>
        <w:numPr>
          <w:ilvl w:val="4"/>
          <w:numId w:val="0"/>
        </w:numPr>
        <w:spacing w:line="400" w:lineRule="exact"/>
        <w:rPr>
          <w:rFonts w:ascii="宋体" w:hAnsi="宋体" w:eastAsia="宋体" w:cs="宋体"/>
          <w:color w:val="000000" w:themeColor="text1"/>
          <w:szCs w:val="24"/>
        </w:rPr>
      </w:pPr>
      <w:bookmarkStart w:id="2627" w:name="_Toc193386264"/>
      <w:r>
        <w:rPr>
          <w:rFonts w:hint="eastAsia" w:ascii="宋体" w:hAnsi="宋体" w:eastAsia="宋体" w:cs="宋体"/>
          <w:b/>
          <w:bCs/>
          <w:color w:val="000000" w:themeColor="text1"/>
          <w:szCs w:val="24"/>
        </w:rPr>
        <w:t>1.2.31.7.1</w:t>
      </w:r>
      <w:r>
        <w:rPr>
          <w:rFonts w:hint="eastAsia" w:ascii="宋体" w:hAnsi="宋体" w:eastAsia="宋体" w:cs="宋体"/>
          <w:color w:val="000000" w:themeColor="text1"/>
          <w:szCs w:val="24"/>
        </w:rPr>
        <w:t>监督发起</w:t>
      </w:r>
      <w:bookmarkEnd w:id="2627"/>
    </w:p>
    <w:p w14:paraId="69BB8BF9">
      <w:pPr>
        <w:pStyle w:val="45"/>
        <w:spacing w:line="400" w:lineRule="exact"/>
        <w:rPr>
          <w:rFonts w:ascii="宋体" w:hAnsi="宋体"/>
          <w:color w:val="000000" w:themeColor="text1"/>
          <w:szCs w:val="24"/>
        </w:rPr>
      </w:pPr>
      <w:r>
        <w:rPr>
          <w:rFonts w:hint="eastAsia" w:ascii="宋体" w:hAnsi="宋体"/>
          <w:color w:val="000000" w:themeColor="text1"/>
          <w:szCs w:val="24"/>
        </w:rPr>
        <w:t>包括时间、审计人员、发起原因、监督事项、建议意见，发给被监督部门。</w:t>
      </w:r>
    </w:p>
    <w:p w14:paraId="067D231C">
      <w:pPr>
        <w:pStyle w:val="8"/>
        <w:numPr>
          <w:ilvl w:val="4"/>
          <w:numId w:val="0"/>
        </w:numPr>
        <w:spacing w:line="400" w:lineRule="exact"/>
        <w:rPr>
          <w:rFonts w:ascii="宋体" w:hAnsi="宋体" w:eastAsia="宋体" w:cs="宋体"/>
          <w:color w:val="000000" w:themeColor="text1"/>
          <w:szCs w:val="24"/>
        </w:rPr>
      </w:pPr>
      <w:bookmarkStart w:id="2628" w:name="_Toc193386265"/>
      <w:r>
        <w:rPr>
          <w:rFonts w:hint="eastAsia" w:ascii="宋体" w:hAnsi="宋体" w:eastAsia="宋体" w:cs="宋体"/>
          <w:b/>
          <w:bCs/>
          <w:color w:val="000000" w:themeColor="text1"/>
          <w:szCs w:val="24"/>
        </w:rPr>
        <w:t>1.2.31.7.2</w:t>
      </w:r>
      <w:r>
        <w:rPr>
          <w:rFonts w:hint="eastAsia" w:ascii="宋体" w:hAnsi="宋体" w:eastAsia="宋体" w:cs="宋体"/>
          <w:color w:val="000000" w:themeColor="text1"/>
          <w:szCs w:val="24"/>
        </w:rPr>
        <w:t>监督接收</w:t>
      </w:r>
      <w:bookmarkEnd w:id="2628"/>
    </w:p>
    <w:p w14:paraId="3C3F1CA6">
      <w:pPr>
        <w:pStyle w:val="45"/>
        <w:spacing w:line="400" w:lineRule="exact"/>
        <w:rPr>
          <w:rFonts w:ascii="宋体" w:hAnsi="宋体"/>
          <w:color w:val="000000" w:themeColor="text1"/>
          <w:szCs w:val="24"/>
        </w:rPr>
      </w:pPr>
      <w:r>
        <w:rPr>
          <w:rFonts w:hint="eastAsia" w:ascii="宋体" w:hAnsi="宋体"/>
          <w:color w:val="000000" w:themeColor="text1"/>
          <w:szCs w:val="24"/>
        </w:rPr>
        <w:t>被监督部门接收、整改</w:t>
      </w:r>
    </w:p>
    <w:p w14:paraId="1F84173D">
      <w:pPr>
        <w:pStyle w:val="8"/>
        <w:numPr>
          <w:ilvl w:val="4"/>
          <w:numId w:val="0"/>
        </w:numPr>
        <w:spacing w:line="400" w:lineRule="exact"/>
        <w:rPr>
          <w:rFonts w:ascii="宋体" w:hAnsi="宋体" w:eastAsia="宋体" w:cs="宋体"/>
          <w:color w:val="000000" w:themeColor="text1"/>
          <w:szCs w:val="24"/>
        </w:rPr>
      </w:pPr>
      <w:bookmarkStart w:id="2629" w:name="_Toc193386266"/>
      <w:r>
        <w:rPr>
          <w:rFonts w:hint="eastAsia" w:ascii="宋体" w:hAnsi="宋体" w:eastAsia="宋体" w:cs="宋体"/>
          <w:b/>
          <w:bCs/>
          <w:color w:val="000000" w:themeColor="text1"/>
          <w:szCs w:val="24"/>
        </w:rPr>
        <w:t>1.2.31.7.3</w:t>
      </w:r>
      <w:r>
        <w:rPr>
          <w:rFonts w:hint="eastAsia" w:ascii="宋体" w:hAnsi="宋体" w:eastAsia="宋体" w:cs="宋体"/>
          <w:color w:val="000000" w:themeColor="text1"/>
          <w:szCs w:val="24"/>
        </w:rPr>
        <w:t>反馈提交</w:t>
      </w:r>
      <w:bookmarkEnd w:id="2629"/>
    </w:p>
    <w:p w14:paraId="4BDD3950">
      <w:pPr>
        <w:pStyle w:val="45"/>
        <w:spacing w:line="400" w:lineRule="exact"/>
        <w:rPr>
          <w:rFonts w:ascii="宋体" w:hAnsi="宋体"/>
          <w:color w:val="000000" w:themeColor="text1"/>
          <w:szCs w:val="24"/>
        </w:rPr>
      </w:pPr>
      <w:r>
        <w:rPr>
          <w:rFonts w:hint="eastAsia" w:ascii="宋体" w:hAnsi="宋体"/>
          <w:color w:val="000000" w:themeColor="text1"/>
          <w:szCs w:val="24"/>
        </w:rPr>
        <w:t>被监督部门将整改结果提交审计部门。</w:t>
      </w:r>
    </w:p>
    <w:bookmarkEnd w:id="2626"/>
    <w:p w14:paraId="769C8629">
      <w:pPr>
        <w:pStyle w:val="6"/>
        <w:numPr>
          <w:ilvl w:val="3"/>
          <w:numId w:val="0"/>
        </w:numPr>
        <w:spacing w:line="400" w:lineRule="exact"/>
        <w:rPr>
          <w:rFonts w:ascii="宋体" w:hAnsi="宋体" w:eastAsia="宋体" w:cs="宋体"/>
          <w:color w:val="000000" w:themeColor="text1"/>
          <w:sz w:val="24"/>
          <w:szCs w:val="24"/>
        </w:rPr>
      </w:pPr>
      <w:bookmarkStart w:id="2630" w:name="_Toc193386267"/>
      <w:bookmarkStart w:id="2631" w:name="_Toc190853140"/>
      <w:r>
        <w:rPr>
          <w:rFonts w:hint="eastAsia" w:ascii="宋体" w:hAnsi="宋体" w:eastAsia="宋体" w:cs="宋体"/>
          <w:b/>
          <w:bCs/>
          <w:color w:val="000000" w:themeColor="text1"/>
          <w:sz w:val="24"/>
          <w:szCs w:val="24"/>
        </w:rPr>
        <w:t>1.2.31.8</w:t>
      </w:r>
      <w:r>
        <w:rPr>
          <w:rFonts w:hint="eastAsia" w:ascii="宋体" w:hAnsi="宋体" w:eastAsia="宋体" w:cs="宋体"/>
          <w:color w:val="000000" w:themeColor="text1"/>
          <w:sz w:val="24"/>
          <w:szCs w:val="24"/>
        </w:rPr>
        <w:t>接口集成</w:t>
      </w:r>
      <w:bookmarkEnd w:id="2630"/>
      <w:bookmarkEnd w:id="2631"/>
    </w:p>
    <w:p w14:paraId="160BAC8B">
      <w:pPr>
        <w:pStyle w:val="8"/>
        <w:numPr>
          <w:ilvl w:val="4"/>
          <w:numId w:val="0"/>
        </w:numPr>
        <w:spacing w:line="400" w:lineRule="exact"/>
        <w:rPr>
          <w:rFonts w:ascii="宋体" w:hAnsi="宋体" w:eastAsia="宋体" w:cs="宋体"/>
          <w:color w:val="000000" w:themeColor="text1"/>
          <w:szCs w:val="24"/>
        </w:rPr>
      </w:pPr>
      <w:bookmarkStart w:id="2632" w:name="_Toc193386268"/>
      <w:r>
        <w:rPr>
          <w:rFonts w:hint="eastAsia" w:ascii="宋体" w:hAnsi="宋体" w:eastAsia="宋体" w:cs="宋体"/>
          <w:b/>
          <w:bCs/>
          <w:color w:val="000000" w:themeColor="text1"/>
          <w:szCs w:val="24"/>
        </w:rPr>
        <w:t>1.2.31.8.1</w:t>
      </w:r>
      <w:r>
        <w:rPr>
          <w:rFonts w:hint="eastAsia" w:ascii="宋体" w:hAnsi="宋体" w:eastAsia="宋体" w:cs="宋体"/>
          <w:color w:val="000000" w:themeColor="text1"/>
          <w:szCs w:val="24"/>
        </w:rPr>
        <w:t>数据集成</w:t>
      </w:r>
      <w:bookmarkEnd w:id="2632"/>
    </w:p>
    <w:p w14:paraId="3768EE19">
      <w:pPr>
        <w:pStyle w:val="45"/>
        <w:spacing w:line="400" w:lineRule="exact"/>
        <w:rPr>
          <w:rFonts w:ascii="宋体" w:hAnsi="宋体"/>
          <w:color w:val="000000" w:themeColor="text1"/>
          <w:szCs w:val="24"/>
        </w:rPr>
      </w:pPr>
      <w:r>
        <w:rPr>
          <w:rFonts w:hint="eastAsia" w:ascii="宋体" w:hAnsi="宋体"/>
          <w:color w:val="000000" w:themeColor="text1"/>
          <w:szCs w:val="24"/>
        </w:rPr>
        <w:t>支持审计系统相关数据以API、RESTful API等方式进行交互，与医院数据集成平台对接。包括日常HIS系统、PACS系统、LIS系统、固定资产管理系统、物流系统等）根据审计事项要求提取审计相关业务数据并按要求或条件筛选为可使用数据。</w:t>
      </w:r>
    </w:p>
    <w:p w14:paraId="0989C6E2">
      <w:pPr>
        <w:pStyle w:val="8"/>
        <w:numPr>
          <w:ilvl w:val="4"/>
          <w:numId w:val="0"/>
        </w:numPr>
        <w:spacing w:line="400" w:lineRule="exact"/>
        <w:rPr>
          <w:rFonts w:ascii="宋体" w:hAnsi="宋体" w:eastAsia="宋体" w:cs="宋体"/>
          <w:color w:val="000000" w:themeColor="text1"/>
          <w:szCs w:val="24"/>
        </w:rPr>
      </w:pPr>
      <w:bookmarkStart w:id="2633" w:name="_Toc193386269"/>
      <w:r>
        <w:rPr>
          <w:rFonts w:hint="eastAsia" w:ascii="宋体" w:hAnsi="宋体" w:eastAsia="宋体" w:cs="宋体"/>
          <w:b/>
          <w:bCs/>
          <w:color w:val="000000" w:themeColor="text1"/>
          <w:szCs w:val="24"/>
        </w:rPr>
        <w:t>1.2.31.8.2</w:t>
      </w:r>
      <w:r>
        <w:rPr>
          <w:rFonts w:hint="eastAsia" w:ascii="宋体" w:hAnsi="宋体" w:eastAsia="宋体" w:cs="宋体"/>
          <w:color w:val="000000" w:themeColor="text1"/>
          <w:szCs w:val="24"/>
        </w:rPr>
        <w:t>系统集成</w:t>
      </w:r>
      <w:bookmarkEnd w:id="2633"/>
    </w:p>
    <w:p w14:paraId="0EAADBF1">
      <w:pPr>
        <w:pStyle w:val="45"/>
        <w:spacing w:line="400" w:lineRule="exact"/>
        <w:rPr>
          <w:rFonts w:ascii="宋体" w:hAnsi="宋体"/>
          <w:color w:val="000000" w:themeColor="text1"/>
          <w:szCs w:val="24"/>
        </w:rPr>
      </w:pPr>
      <w:r>
        <w:rPr>
          <w:rFonts w:hint="eastAsia" w:ascii="宋体" w:hAnsi="宋体"/>
          <w:color w:val="000000" w:themeColor="text1"/>
          <w:szCs w:val="24"/>
        </w:rPr>
        <w:t>支持PC端和移动端应用集成，以及待办任务、消息通知、收发文、审批流程等系统对接。</w:t>
      </w:r>
    </w:p>
    <w:p w14:paraId="5638859D">
      <w:pPr>
        <w:pStyle w:val="5"/>
        <w:numPr>
          <w:ilvl w:val="0"/>
          <w:numId w:val="0"/>
        </w:numPr>
        <w:spacing w:beforeLines="0" w:afterLines="0" w:line="400" w:lineRule="exact"/>
        <w:rPr>
          <w:rFonts w:ascii="宋体" w:hAnsi="宋体" w:eastAsia="宋体" w:cs="宋体"/>
          <w:color w:val="000000" w:themeColor="text1"/>
          <w:sz w:val="24"/>
          <w:szCs w:val="24"/>
        </w:rPr>
      </w:pPr>
      <w:bookmarkStart w:id="2634" w:name="_Toc31156"/>
      <w:bookmarkStart w:id="2635" w:name="_Toc193386270"/>
      <w:r>
        <w:rPr>
          <w:rFonts w:hint="eastAsia" w:ascii="宋体" w:hAnsi="宋体" w:eastAsia="宋体" w:cs="宋体"/>
          <w:color w:val="000000" w:themeColor="text1"/>
          <w:sz w:val="24"/>
          <w:szCs w:val="24"/>
        </w:rPr>
        <w:t>（评审指标项79）</w:t>
      </w:r>
    </w:p>
    <w:p w14:paraId="328EB7EC">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1.2.32协同办公管理系统</w:t>
      </w:r>
      <w:bookmarkEnd w:id="2634"/>
      <w:bookmarkEnd w:id="2635"/>
    </w:p>
    <w:p w14:paraId="55EF6A10">
      <w:pPr>
        <w:pStyle w:val="45"/>
        <w:spacing w:line="400" w:lineRule="exact"/>
        <w:rPr>
          <w:rFonts w:ascii="宋体" w:hAnsi="宋体"/>
          <w:color w:val="000000" w:themeColor="text1"/>
          <w:szCs w:val="24"/>
        </w:rPr>
      </w:pPr>
      <w:r>
        <w:rPr>
          <w:rFonts w:hint="eastAsia" w:ascii="宋体" w:hAnsi="宋体"/>
          <w:color w:val="000000" w:themeColor="text1"/>
          <w:szCs w:val="24"/>
        </w:rPr>
        <w:t>提供流程管理、对象管理、应用模块管理、表单引擎、门户引擎、报表引擎、公文管理、知识管理、文档管理、信息管理、通知公告、会议管理、日程管理、通讯录、内部邮件、短信平台、社区交流、个人中心、组织设置、系统设置、工具应用、工资查询、系统消息、值班系统、问卷调查、目标管理、移动办公、微信小程序、集团化功能、开发平台系统集成。</w:t>
      </w:r>
    </w:p>
    <w:p w14:paraId="49A09DEA">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实施范围包括福州市第二总医院。</w:t>
      </w:r>
    </w:p>
    <w:p w14:paraId="1B0F462D">
      <w:pPr>
        <w:pStyle w:val="6"/>
        <w:numPr>
          <w:ilvl w:val="3"/>
          <w:numId w:val="0"/>
        </w:numPr>
        <w:spacing w:line="400" w:lineRule="exact"/>
        <w:rPr>
          <w:rFonts w:ascii="宋体" w:hAnsi="宋体" w:eastAsia="宋体" w:cs="宋体"/>
          <w:color w:val="000000" w:themeColor="text1"/>
          <w:sz w:val="24"/>
          <w:szCs w:val="24"/>
        </w:rPr>
      </w:pPr>
      <w:bookmarkStart w:id="2636" w:name="_Toc190853142"/>
      <w:bookmarkStart w:id="2637" w:name="_Toc193386271"/>
      <w:r>
        <w:rPr>
          <w:rFonts w:hint="eastAsia" w:ascii="宋体" w:hAnsi="宋体" w:eastAsia="宋体" w:cs="宋体"/>
          <w:b/>
          <w:bCs/>
          <w:color w:val="000000" w:themeColor="text1"/>
          <w:sz w:val="24"/>
          <w:szCs w:val="24"/>
        </w:rPr>
        <w:t>1.2.32.1</w:t>
      </w:r>
      <w:r>
        <w:rPr>
          <w:rFonts w:hint="eastAsia" w:ascii="宋体" w:hAnsi="宋体" w:eastAsia="宋体" w:cs="宋体"/>
          <w:color w:val="000000" w:themeColor="text1"/>
          <w:sz w:val="24"/>
          <w:szCs w:val="24"/>
        </w:rPr>
        <w:t>流程管理</w:t>
      </w:r>
      <w:bookmarkEnd w:id="2636"/>
      <w:bookmarkEnd w:id="2637"/>
    </w:p>
    <w:p w14:paraId="78015BEE">
      <w:pPr>
        <w:pStyle w:val="8"/>
        <w:numPr>
          <w:ilvl w:val="4"/>
          <w:numId w:val="0"/>
        </w:numPr>
        <w:spacing w:line="400" w:lineRule="exact"/>
        <w:rPr>
          <w:rFonts w:ascii="宋体" w:hAnsi="宋体" w:eastAsia="宋体" w:cs="宋体"/>
          <w:color w:val="000000" w:themeColor="text1"/>
          <w:szCs w:val="24"/>
        </w:rPr>
      </w:pPr>
      <w:bookmarkStart w:id="2638" w:name="_Toc193386272"/>
      <w:r>
        <w:rPr>
          <w:rFonts w:hint="eastAsia" w:ascii="宋体" w:hAnsi="宋体" w:eastAsia="宋体" w:cs="宋体"/>
          <w:b/>
          <w:bCs/>
          <w:color w:val="000000" w:themeColor="text1"/>
          <w:szCs w:val="24"/>
        </w:rPr>
        <w:t>1.2.32.1.1</w:t>
      </w:r>
      <w:r>
        <w:rPr>
          <w:rFonts w:hint="eastAsia" w:ascii="宋体" w:hAnsi="宋体" w:eastAsia="宋体" w:cs="宋体"/>
          <w:color w:val="000000" w:themeColor="text1"/>
          <w:szCs w:val="24"/>
        </w:rPr>
        <w:t>流程设计</w:t>
      </w:r>
      <w:bookmarkEnd w:id="2638"/>
    </w:p>
    <w:p w14:paraId="6F8E0872">
      <w:pPr>
        <w:pStyle w:val="45"/>
        <w:spacing w:line="400" w:lineRule="exact"/>
        <w:rPr>
          <w:rFonts w:ascii="宋体" w:hAnsi="宋体"/>
          <w:color w:val="000000" w:themeColor="text1"/>
          <w:szCs w:val="24"/>
        </w:rPr>
      </w:pPr>
      <w:r>
        <w:rPr>
          <w:rFonts w:hint="eastAsia" w:ascii="宋体" w:hAnsi="宋体"/>
          <w:color w:val="000000" w:themeColor="text1"/>
          <w:szCs w:val="24"/>
        </w:rPr>
        <w:t>流程分类，支持对流程进行分类管理，创建、编辑流程分类。发起流程时按流程分类分块的形式展现。</w:t>
      </w:r>
    </w:p>
    <w:p w14:paraId="4D24A292">
      <w:pPr>
        <w:pStyle w:val="45"/>
        <w:spacing w:line="400" w:lineRule="exact"/>
        <w:rPr>
          <w:rFonts w:ascii="宋体" w:hAnsi="宋体"/>
          <w:color w:val="000000" w:themeColor="text1"/>
          <w:szCs w:val="24"/>
        </w:rPr>
      </w:pPr>
      <w:r>
        <w:rPr>
          <w:rFonts w:hint="eastAsia" w:ascii="宋体" w:hAnsi="宋体"/>
          <w:color w:val="000000" w:themeColor="text1"/>
          <w:szCs w:val="24"/>
        </w:rPr>
        <w:t>图形设计，提供图形化流程设计界面，节点与连接线可以自由拖动来画流程节点。支持并行分支、并行汇聚、串行分支流转形式。</w:t>
      </w:r>
    </w:p>
    <w:p w14:paraId="76C8C055">
      <w:pPr>
        <w:pStyle w:val="45"/>
        <w:spacing w:line="400" w:lineRule="exact"/>
        <w:rPr>
          <w:rFonts w:ascii="宋体" w:hAnsi="宋体"/>
          <w:color w:val="000000" w:themeColor="text1"/>
          <w:szCs w:val="24"/>
        </w:rPr>
      </w:pPr>
      <w:r>
        <w:rPr>
          <w:rFonts w:hint="eastAsia" w:ascii="宋体" w:hAnsi="宋体"/>
          <w:color w:val="000000" w:themeColor="text1"/>
          <w:szCs w:val="24"/>
        </w:rPr>
        <w:t>节点权限设置，可以设置办理人员节点权限，包括表单字段权限，对字段可以设置只读、可修改，流程权限包括跳转、结束、传阅、正文修改、附件上传、附件删除等权限。</w:t>
      </w:r>
    </w:p>
    <w:p w14:paraId="1821F990">
      <w:pPr>
        <w:pStyle w:val="45"/>
        <w:spacing w:line="400" w:lineRule="exact"/>
        <w:rPr>
          <w:rFonts w:ascii="宋体" w:hAnsi="宋体"/>
          <w:color w:val="000000" w:themeColor="text1"/>
          <w:szCs w:val="24"/>
        </w:rPr>
      </w:pPr>
      <w:r>
        <w:rPr>
          <w:rFonts w:hint="eastAsia" w:ascii="宋体" w:hAnsi="宋体"/>
          <w:color w:val="000000" w:themeColor="text1"/>
          <w:szCs w:val="24"/>
        </w:rPr>
        <w:t>隐藏流程，对特定流程可以隐藏，不可以由用户进行发起。</w:t>
      </w:r>
    </w:p>
    <w:p w14:paraId="55C3D2FA">
      <w:pPr>
        <w:pStyle w:val="45"/>
        <w:spacing w:line="400" w:lineRule="exact"/>
        <w:rPr>
          <w:rFonts w:ascii="宋体" w:hAnsi="宋体"/>
          <w:color w:val="000000" w:themeColor="text1"/>
          <w:szCs w:val="24"/>
        </w:rPr>
      </w:pPr>
      <w:r>
        <w:rPr>
          <w:rFonts w:hint="eastAsia" w:ascii="宋体" w:hAnsi="宋体"/>
          <w:color w:val="000000" w:themeColor="text1"/>
          <w:szCs w:val="24"/>
        </w:rPr>
        <w:t>发起权限，可以设置流程使用。</w:t>
      </w:r>
    </w:p>
    <w:p w14:paraId="3CB8770E">
      <w:pPr>
        <w:pStyle w:val="8"/>
        <w:numPr>
          <w:ilvl w:val="4"/>
          <w:numId w:val="0"/>
        </w:numPr>
        <w:spacing w:line="400" w:lineRule="exact"/>
        <w:rPr>
          <w:rFonts w:ascii="宋体" w:hAnsi="宋体" w:eastAsia="宋体" w:cs="宋体"/>
          <w:color w:val="000000" w:themeColor="text1"/>
          <w:szCs w:val="24"/>
        </w:rPr>
      </w:pPr>
      <w:bookmarkStart w:id="2639" w:name="_Toc193386273"/>
      <w:r>
        <w:rPr>
          <w:rFonts w:hint="eastAsia" w:ascii="宋体" w:hAnsi="宋体" w:eastAsia="宋体" w:cs="宋体"/>
          <w:b/>
          <w:bCs/>
          <w:color w:val="000000" w:themeColor="text1"/>
          <w:szCs w:val="24"/>
        </w:rPr>
        <w:t>1.2.32.1.2</w:t>
      </w:r>
      <w:r>
        <w:rPr>
          <w:rFonts w:hint="eastAsia" w:ascii="宋体" w:hAnsi="宋体" w:eastAsia="宋体" w:cs="宋体"/>
          <w:color w:val="000000" w:themeColor="text1"/>
          <w:szCs w:val="24"/>
        </w:rPr>
        <w:t>办理人员设置</w:t>
      </w:r>
      <w:bookmarkEnd w:id="2639"/>
    </w:p>
    <w:p w14:paraId="26078F42">
      <w:pPr>
        <w:pStyle w:val="45"/>
        <w:spacing w:line="400" w:lineRule="exact"/>
        <w:rPr>
          <w:rFonts w:ascii="宋体" w:hAnsi="宋体"/>
          <w:color w:val="000000" w:themeColor="text1"/>
          <w:szCs w:val="24"/>
        </w:rPr>
      </w:pPr>
      <w:r>
        <w:rPr>
          <w:rFonts w:hint="eastAsia" w:ascii="宋体" w:hAnsi="宋体"/>
          <w:color w:val="000000" w:themeColor="text1"/>
          <w:szCs w:val="24"/>
        </w:rPr>
        <w:t>每个节点都可以设置办理人员。</w:t>
      </w:r>
    </w:p>
    <w:p w14:paraId="4C79217D">
      <w:pPr>
        <w:pStyle w:val="45"/>
        <w:spacing w:line="400" w:lineRule="exact"/>
        <w:rPr>
          <w:rFonts w:ascii="宋体" w:hAnsi="宋体"/>
          <w:color w:val="000000" w:themeColor="text1"/>
          <w:szCs w:val="24"/>
        </w:rPr>
      </w:pPr>
      <w:r>
        <w:rPr>
          <w:rFonts w:hint="eastAsia" w:ascii="宋体" w:hAnsi="宋体"/>
          <w:color w:val="000000" w:themeColor="text1"/>
          <w:szCs w:val="24"/>
        </w:rPr>
        <w:t>节点办理人员设置可以是具体的用户，也可以是集合包括部门、角色、小组，也可以是定义用户查询条件，按职位，职务等动态筛选办理人员，这些条件都可以取并集。</w:t>
      </w:r>
    </w:p>
    <w:p w14:paraId="1DF3489F">
      <w:pPr>
        <w:pStyle w:val="45"/>
        <w:spacing w:line="400" w:lineRule="exact"/>
        <w:rPr>
          <w:rFonts w:ascii="宋体" w:hAnsi="宋体"/>
          <w:color w:val="000000" w:themeColor="text1"/>
          <w:szCs w:val="24"/>
        </w:rPr>
      </w:pPr>
      <w:r>
        <w:rPr>
          <w:rFonts w:hint="eastAsia" w:ascii="宋体" w:hAnsi="宋体"/>
          <w:color w:val="000000" w:themeColor="text1"/>
          <w:szCs w:val="24"/>
        </w:rPr>
        <w:t>办理人员变量，支持设置流程办理人员变量包括，部门负责人、主管部分负责人、部门分管领导。当流程到节点自动获取发起人所对应的真实的办理人员。</w:t>
      </w:r>
    </w:p>
    <w:p w14:paraId="4C7FF789">
      <w:pPr>
        <w:pStyle w:val="45"/>
        <w:spacing w:line="400" w:lineRule="exact"/>
        <w:rPr>
          <w:rFonts w:ascii="宋体" w:hAnsi="宋体"/>
          <w:color w:val="000000" w:themeColor="text1"/>
          <w:szCs w:val="24"/>
        </w:rPr>
      </w:pPr>
      <w:r>
        <w:rPr>
          <w:rFonts w:hint="eastAsia" w:ascii="宋体" w:hAnsi="宋体"/>
          <w:color w:val="000000" w:themeColor="text1"/>
          <w:szCs w:val="24"/>
        </w:rPr>
        <w:t>办理人员依赖，办理人员可以依赖于某个节点的办理人员数据进行提取，包括来源环节的办理人员的部分负责人、分管领导、同岗位（职务、岗位分类）人员、护士长。</w:t>
      </w:r>
    </w:p>
    <w:p w14:paraId="4100C430">
      <w:pPr>
        <w:pStyle w:val="45"/>
        <w:spacing w:line="400" w:lineRule="exact"/>
        <w:rPr>
          <w:rFonts w:ascii="宋体" w:hAnsi="宋体"/>
          <w:color w:val="000000" w:themeColor="text1"/>
          <w:szCs w:val="24"/>
        </w:rPr>
      </w:pPr>
      <w:r>
        <w:rPr>
          <w:rFonts w:hint="eastAsia" w:ascii="宋体" w:hAnsi="宋体"/>
          <w:color w:val="000000" w:themeColor="text1"/>
          <w:szCs w:val="24"/>
        </w:rPr>
        <w:t>表单字段权限，表单字段权限可以对应到每一个节点上，控制每个节点办理人员访问表单字段的权限，字段权限包括不可见、只读、读写、默认值、默认值不可以修改。</w:t>
      </w:r>
    </w:p>
    <w:p w14:paraId="70379981">
      <w:pPr>
        <w:pStyle w:val="45"/>
        <w:spacing w:line="400" w:lineRule="exact"/>
        <w:rPr>
          <w:rFonts w:ascii="宋体" w:hAnsi="宋体"/>
          <w:color w:val="000000" w:themeColor="text1"/>
          <w:szCs w:val="24"/>
        </w:rPr>
      </w:pPr>
      <w:r>
        <w:rPr>
          <w:rFonts w:hint="eastAsia" w:ascii="宋体" w:hAnsi="宋体"/>
          <w:color w:val="000000" w:themeColor="text1"/>
          <w:szCs w:val="24"/>
        </w:rPr>
        <w:t>发起权限，流程可以限定某些人才可以发起。设置权限可以对角色、小组、组织结构、用户、以及条件进行限定。</w:t>
      </w:r>
    </w:p>
    <w:p w14:paraId="7640B203">
      <w:pPr>
        <w:pStyle w:val="45"/>
        <w:spacing w:line="400" w:lineRule="exact"/>
        <w:rPr>
          <w:rFonts w:ascii="宋体" w:hAnsi="宋体"/>
          <w:color w:val="000000" w:themeColor="text1"/>
          <w:szCs w:val="24"/>
        </w:rPr>
      </w:pPr>
      <w:r>
        <w:rPr>
          <w:rFonts w:hint="eastAsia" w:ascii="宋体" w:hAnsi="宋体"/>
          <w:color w:val="000000" w:themeColor="text1"/>
          <w:szCs w:val="24"/>
        </w:rPr>
        <w:t>流程实例管理权限，针对于不同的流程隶属于不同的归口管理部门，可以对流程实例的管理权限进行下放，由归口部门进行对流程进行管理，管理操作包括查询、监控、结束、催办、跳转、传阅、导出。</w:t>
      </w:r>
    </w:p>
    <w:p w14:paraId="53A0F10C">
      <w:pPr>
        <w:pStyle w:val="45"/>
        <w:spacing w:line="400" w:lineRule="exact"/>
        <w:rPr>
          <w:rFonts w:ascii="宋体" w:hAnsi="宋体"/>
          <w:color w:val="000000" w:themeColor="text1"/>
          <w:szCs w:val="24"/>
        </w:rPr>
      </w:pPr>
      <w:r>
        <w:rPr>
          <w:rFonts w:hint="eastAsia" w:ascii="宋体" w:hAnsi="宋体"/>
          <w:color w:val="000000" w:themeColor="text1"/>
          <w:szCs w:val="24"/>
        </w:rPr>
        <w:t>表单数据权限，可以限定人员对流程关联的表单的数据查询权限。可以设置角色、小组、部门、用户的表单数据查询权限。</w:t>
      </w:r>
    </w:p>
    <w:p w14:paraId="4B54A9F1">
      <w:pPr>
        <w:pStyle w:val="45"/>
        <w:spacing w:line="400" w:lineRule="exact"/>
        <w:rPr>
          <w:rFonts w:ascii="宋体" w:hAnsi="宋体"/>
          <w:color w:val="000000" w:themeColor="text1"/>
          <w:szCs w:val="24"/>
        </w:rPr>
      </w:pPr>
      <w:r>
        <w:rPr>
          <w:rFonts w:hint="eastAsia" w:ascii="宋体" w:hAnsi="宋体"/>
          <w:color w:val="000000" w:themeColor="text1"/>
          <w:szCs w:val="24"/>
        </w:rPr>
        <w:t>流程搜索，可以按流程分类，流程名称进行快速搜索流程。</w:t>
      </w:r>
    </w:p>
    <w:p w14:paraId="446765BC">
      <w:pPr>
        <w:pStyle w:val="8"/>
        <w:numPr>
          <w:ilvl w:val="4"/>
          <w:numId w:val="0"/>
        </w:numPr>
        <w:spacing w:line="400" w:lineRule="exact"/>
        <w:rPr>
          <w:rFonts w:ascii="宋体" w:hAnsi="宋体" w:eastAsia="宋体" w:cs="宋体"/>
          <w:color w:val="000000" w:themeColor="text1"/>
          <w:szCs w:val="24"/>
        </w:rPr>
      </w:pPr>
      <w:bookmarkStart w:id="2640" w:name="_Toc193386274"/>
      <w:r>
        <w:rPr>
          <w:rFonts w:hint="eastAsia" w:ascii="宋体" w:hAnsi="宋体" w:eastAsia="宋体" w:cs="宋体"/>
          <w:b/>
          <w:bCs/>
          <w:color w:val="000000" w:themeColor="text1"/>
          <w:szCs w:val="24"/>
        </w:rPr>
        <w:t>1.2.32.1.3</w:t>
      </w:r>
      <w:r>
        <w:rPr>
          <w:rFonts w:hint="eastAsia" w:ascii="宋体" w:hAnsi="宋体" w:eastAsia="宋体" w:cs="宋体"/>
          <w:color w:val="000000" w:themeColor="text1"/>
          <w:szCs w:val="24"/>
        </w:rPr>
        <w:t>我的事务</w:t>
      </w:r>
      <w:bookmarkEnd w:id="2640"/>
    </w:p>
    <w:p w14:paraId="2CC9696C">
      <w:pPr>
        <w:pStyle w:val="45"/>
        <w:spacing w:line="400" w:lineRule="exact"/>
        <w:rPr>
          <w:rFonts w:ascii="宋体" w:hAnsi="宋体"/>
          <w:color w:val="000000" w:themeColor="text1"/>
          <w:szCs w:val="24"/>
        </w:rPr>
      </w:pPr>
      <w:r>
        <w:rPr>
          <w:rFonts w:hint="eastAsia" w:ascii="宋体" w:hAnsi="宋体"/>
          <w:color w:val="000000" w:themeColor="text1"/>
          <w:szCs w:val="24"/>
        </w:rPr>
        <w:t>流程发起，支持对流程的发起，填写流程标题，优先级，办理期限。可以对经常使用的流程进行收藏，并且有记忆最近使用的流程，供用户快速定位到流程并发起。</w:t>
      </w:r>
    </w:p>
    <w:p w14:paraId="68CCE87A">
      <w:pPr>
        <w:pStyle w:val="45"/>
        <w:spacing w:line="400" w:lineRule="exact"/>
        <w:rPr>
          <w:rFonts w:ascii="宋体" w:hAnsi="宋体"/>
          <w:color w:val="000000" w:themeColor="text1"/>
          <w:szCs w:val="24"/>
        </w:rPr>
      </w:pPr>
      <w:r>
        <w:rPr>
          <w:rFonts w:hint="eastAsia" w:ascii="宋体" w:hAnsi="宋体"/>
          <w:color w:val="000000" w:themeColor="text1"/>
          <w:szCs w:val="24"/>
        </w:rPr>
        <w:t>流程兼职，发起流程时候发起人可以选本人当前部门身份、还是兼职部门身份发起流程。当选择部分后，后续审批的节点流程变量自动按兼职部门身份识别审批人。</w:t>
      </w:r>
    </w:p>
    <w:p w14:paraId="165A5854">
      <w:pPr>
        <w:pStyle w:val="45"/>
        <w:spacing w:line="400" w:lineRule="exact"/>
        <w:rPr>
          <w:rFonts w:ascii="宋体" w:hAnsi="宋体"/>
          <w:color w:val="000000" w:themeColor="text1"/>
          <w:szCs w:val="24"/>
        </w:rPr>
      </w:pPr>
      <w:r>
        <w:rPr>
          <w:rFonts w:hint="eastAsia" w:ascii="宋体" w:hAnsi="宋体"/>
          <w:color w:val="000000" w:themeColor="text1"/>
          <w:szCs w:val="24"/>
        </w:rPr>
        <w:t>草稿箱，支持对自己发起流程存入草稿箱，以方便后续修改后再次提交流程。</w:t>
      </w:r>
    </w:p>
    <w:p w14:paraId="497F881E">
      <w:pPr>
        <w:pStyle w:val="45"/>
        <w:spacing w:line="400" w:lineRule="exact"/>
        <w:rPr>
          <w:rFonts w:ascii="宋体" w:hAnsi="宋体"/>
          <w:color w:val="000000" w:themeColor="text1"/>
          <w:szCs w:val="24"/>
        </w:rPr>
      </w:pPr>
      <w:r>
        <w:rPr>
          <w:rFonts w:hint="eastAsia" w:ascii="宋体" w:hAnsi="宋体"/>
          <w:color w:val="000000" w:themeColor="text1"/>
          <w:szCs w:val="24"/>
        </w:rPr>
        <w:t>待办事务，支持按时间、优先级别进行查看本人的待办事务，点击后进入办理。待办事务可以查看已读、未读查看。</w:t>
      </w:r>
    </w:p>
    <w:p w14:paraId="78900B95">
      <w:pPr>
        <w:pStyle w:val="45"/>
        <w:spacing w:line="400" w:lineRule="exact"/>
        <w:rPr>
          <w:rFonts w:ascii="宋体" w:hAnsi="宋体"/>
          <w:color w:val="000000" w:themeColor="text1"/>
          <w:szCs w:val="24"/>
        </w:rPr>
      </w:pPr>
      <w:r>
        <w:rPr>
          <w:rFonts w:hint="eastAsia" w:ascii="宋体" w:hAnsi="宋体"/>
          <w:color w:val="000000" w:themeColor="text1"/>
          <w:szCs w:val="24"/>
        </w:rPr>
        <w:t>已办事务，查询所有已办流程事务。</w:t>
      </w:r>
    </w:p>
    <w:p w14:paraId="5650CBB1">
      <w:pPr>
        <w:pStyle w:val="45"/>
        <w:spacing w:line="400" w:lineRule="exact"/>
        <w:rPr>
          <w:rFonts w:ascii="宋体" w:hAnsi="宋体"/>
          <w:color w:val="000000" w:themeColor="text1"/>
          <w:szCs w:val="24"/>
        </w:rPr>
      </w:pPr>
      <w:r>
        <w:rPr>
          <w:rFonts w:hint="eastAsia" w:ascii="宋体" w:hAnsi="宋体"/>
          <w:color w:val="000000" w:themeColor="text1"/>
          <w:szCs w:val="24"/>
        </w:rPr>
        <w:t>传阅，支持办理人员或者发起人员传阅流程给任何人。系统支持查询当前用户所有收到的传阅流程，以及传阅给别人的流程。</w:t>
      </w:r>
    </w:p>
    <w:p w14:paraId="23C77DB3">
      <w:pPr>
        <w:pStyle w:val="45"/>
        <w:spacing w:line="400" w:lineRule="exact"/>
        <w:rPr>
          <w:rFonts w:ascii="宋体" w:hAnsi="宋体"/>
          <w:color w:val="000000" w:themeColor="text1"/>
          <w:szCs w:val="24"/>
        </w:rPr>
      </w:pPr>
      <w:r>
        <w:rPr>
          <w:rFonts w:hint="eastAsia" w:ascii="宋体" w:hAnsi="宋体"/>
          <w:color w:val="000000" w:themeColor="text1"/>
          <w:szCs w:val="24"/>
        </w:rPr>
        <w:t>我的发起件，支持查询本人所有的发起流程件，可以按时间段，流程进行查询。</w:t>
      </w:r>
    </w:p>
    <w:p w14:paraId="69590D88">
      <w:pPr>
        <w:pStyle w:val="8"/>
        <w:numPr>
          <w:ilvl w:val="4"/>
          <w:numId w:val="0"/>
        </w:numPr>
        <w:spacing w:line="400" w:lineRule="exact"/>
        <w:rPr>
          <w:rFonts w:ascii="宋体" w:hAnsi="宋体" w:eastAsia="宋体" w:cs="宋体"/>
          <w:color w:val="000000" w:themeColor="text1"/>
          <w:szCs w:val="24"/>
        </w:rPr>
      </w:pPr>
      <w:bookmarkStart w:id="2641" w:name="_Toc193386275"/>
      <w:r>
        <w:rPr>
          <w:rFonts w:hint="eastAsia" w:ascii="宋体" w:hAnsi="宋体" w:eastAsia="宋体" w:cs="宋体"/>
          <w:b/>
          <w:bCs/>
          <w:color w:val="000000" w:themeColor="text1"/>
          <w:szCs w:val="24"/>
        </w:rPr>
        <w:t>1.2.32.1.4</w:t>
      </w:r>
      <w:r>
        <w:rPr>
          <w:rFonts w:hint="eastAsia" w:ascii="宋体" w:hAnsi="宋体" w:eastAsia="宋体" w:cs="宋体"/>
          <w:color w:val="000000" w:themeColor="text1"/>
          <w:szCs w:val="24"/>
        </w:rPr>
        <w:t>流程审批</w:t>
      </w:r>
      <w:bookmarkEnd w:id="2641"/>
    </w:p>
    <w:p w14:paraId="4C276EC4">
      <w:pPr>
        <w:pStyle w:val="45"/>
        <w:spacing w:line="400" w:lineRule="exact"/>
        <w:rPr>
          <w:rFonts w:ascii="宋体" w:hAnsi="宋体"/>
          <w:color w:val="000000" w:themeColor="text1"/>
          <w:szCs w:val="24"/>
        </w:rPr>
      </w:pPr>
      <w:r>
        <w:rPr>
          <w:rFonts w:hint="eastAsia" w:ascii="宋体" w:hAnsi="宋体"/>
          <w:color w:val="000000" w:themeColor="text1"/>
          <w:szCs w:val="24"/>
        </w:rPr>
        <w:t>流程审批，支持在审批表单填写审批意见，提交流转或者拒绝。</w:t>
      </w:r>
    </w:p>
    <w:p w14:paraId="11F5B220">
      <w:pPr>
        <w:pStyle w:val="45"/>
        <w:spacing w:line="400" w:lineRule="exact"/>
        <w:rPr>
          <w:rFonts w:ascii="宋体" w:hAnsi="宋体"/>
          <w:color w:val="000000" w:themeColor="text1"/>
          <w:szCs w:val="24"/>
        </w:rPr>
      </w:pPr>
      <w:r>
        <w:rPr>
          <w:rFonts w:hint="eastAsia" w:ascii="宋体" w:hAnsi="宋体"/>
          <w:color w:val="000000" w:themeColor="text1"/>
          <w:szCs w:val="24"/>
        </w:rPr>
        <w:t>催办，流程发起人或者参与过程的办理人员都对流程进行催办，被催办人可以收到短信、站内消息或者APP消息提醒。</w:t>
      </w:r>
    </w:p>
    <w:p w14:paraId="6CA84FE3">
      <w:pPr>
        <w:pStyle w:val="45"/>
        <w:spacing w:line="400" w:lineRule="exact"/>
        <w:rPr>
          <w:rFonts w:ascii="宋体" w:hAnsi="宋体"/>
          <w:color w:val="000000" w:themeColor="text1"/>
          <w:szCs w:val="24"/>
        </w:rPr>
      </w:pPr>
      <w:r>
        <w:rPr>
          <w:rFonts w:hint="eastAsia" w:ascii="宋体" w:hAnsi="宋体"/>
          <w:color w:val="000000" w:themeColor="text1"/>
          <w:szCs w:val="24"/>
        </w:rPr>
        <w:t>附件预览，支持对WORD、EXCEL、PDF、图片进行在线预览</w:t>
      </w:r>
    </w:p>
    <w:p w14:paraId="2A8B8671">
      <w:pPr>
        <w:pStyle w:val="45"/>
        <w:spacing w:line="400" w:lineRule="exact"/>
        <w:rPr>
          <w:rFonts w:ascii="宋体" w:hAnsi="宋体"/>
          <w:color w:val="000000" w:themeColor="text1"/>
          <w:szCs w:val="24"/>
        </w:rPr>
      </w:pPr>
      <w:r>
        <w:rPr>
          <w:rFonts w:hint="eastAsia" w:ascii="宋体" w:hAnsi="宋体"/>
          <w:color w:val="000000" w:themeColor="text1"/>
          <w:szCs w:val="24"/>
        </w:rPr>
        <w:t>正文与附件编辑，支持PC嵌入WORD进行在线编辑。</w:t>
      </w:r>
    </w:p>
    <w:p w14:paraId="3F991664">
      <w:pPr>
        <w:pStyle w:val="8"/>
        <w:numPr>
          <w:ilvl w:val="4"/>
          <w:numId w:val="0"/>
        </w:numPr>
        <w:spacing w:line="400" w:lineRule="exact"/>
        <w:rPr>
          <w:rFonts w:ascii="宋体" w:hAnsi="宋体" w:eastAsia="宋体" w:cs="宋体"/>
          <w:color w:val="000000" w:themeColor="text1"/>
          <w:szCs w:val="24"/>
        </w:rPr>
      </w:pPr>
      <w:bookmarkStart w:id="2642" w:name="_Toc193386276"/>
      <w:r>
        <w:rPr>
          <w:rFonts w:hint="eastAsia" w:ascii="宋体" w:hAnsi="宋体" w:eastAsia="宋体" w:cs="宋体"/>
          <w:b/>
          <w:bCs/>
          <w:color w:val="000000" w:themeColor="text1"/>
          <w:szCs w:val="24"/>
        </w:rPr>
        <w:t>1.2.32.1.5</w:t>
      </w:r>
      <w:r>
        <w:rPr>
          <w:rFonts w:hint="eastAsia" w:ascii="宋体" w:hAnsi="宋体" w:eastAsia="宋体" w:cs="宋体"/>
          <w:color w:val="000000" w:themeColor="text1"/>
          <w:szCs w:val="24"/>
        </w:rPr>
        <w:t>流程代理</w:t>
      </w:r>
      <w:bookmarkEnd w:id="2642"/>
    </w:p>
    <w:p w14:paraId="25540D9C">
      <w:pPr>
        <w:pStyle w:val="45"/>
        <w:spacing w:line="400" w:lineRule="exact"/>
        <w:rPr>
          <w:rFonts w:ascii="宋体" w:hAnsi="宋体"/>
          <w:color w:val="000000" w:themeColor="text1"/>
          <w:szCs w:val="24"/>
        </w:rPr>
      </w:pPr>
      <w:r>
        <w:rPr>
          <w:rFonts w:hint="eastAsia" w:ascii="宋体" w:hAnsi="宋体"/>
          <w:color w:val="000000" w:themeColor="text1"/>
          <w:szCs w:val="24"/>
        </w:rPr>
        <w:t>支持员工在收到待办事务流程后委派办理代理人员。办理人员可以查看我交办的和我代理的流程完成情况。</w:t>
      </w:r>
    </w:p>
    <w:p w14:paraId="5F214A12">
      <w:pPr>
        <w:pStyle w:val="8"/>
        <w:numPr>
          <w:ilvl w:val="4"/>
          <w:numId w:val="0"/>
        </w:numPr>
        <w:spacing w:line="400" w:lineRule="exact"/>
        <w:rPr>
          <w:rFonts w:ascii="宋体" w:hAnsi="宋体" w:eastAsia="宋体" w:cs="宋体"/>
          <w:color w:val="000000" w:themeColor="text1"/>
          <w:szCs w:val="24"/>
        </w:rPr>
      </w:pPr>
      <w:bookmarkStart w:id="2643" w:name="_Toc193386277"/>
      <w:r>
        <w:rPr>
          <w:rFonts w:hint="eastAsia" w:ascii="宋体" w:hAnsi="宋体" w:eastAsia="宋体" w:cs="宋体"/>
          <w:b/>
          <w:bCs/>
          <w:color w:val="000000" w:themeColor="text1"/>
          <w:szCs w:val="24"/>
        </w:rPr>
        <w:t>1.2.32.1.6</w:t>
      </w:r>
      <w:r>
        <w:rPr>
          <w:rFonts w:hint="eastAsia" w:ascii="宋体" w:hAnsi="宋体" w:eastAsia="宋体" w:cs="宋体"/>
          <w:color w:val="000000" w:themeColor="text1"/>
          <w:szCs w:val="24"/>
        </w:rPr>
        <w:t>流程督办</w:t>
      </w:r>
      <w:bookmarkEnd w:id="2643"/>
    </w:p>
    <w:p w14:paraId="1B4A63C9">
      <w:pPr>
        <w:pStyle w:val="45"/>
        <w:spacing w:line="400" w:lineRule="exact"/>
        <w:rPr>
          <w:rFonts w:ascii="宋体" w:hAnsi="宋体"/>
          <w:color w:val="000000" w:themeColor="text1"/>
          <w:szCs w:val="24"/>
        </w:rPr>
      </w:pPr>
      <w:r>
        <w:rPr>
          <w:rFonts w:hint="eastAsia" w:ascii="宋体" w:hAnsi="宋体"/>
          <w:color w:val="000000" w:themeColor="text1"/>
          <w:szCs w:val="24"/>
        </w:rPr>
        <w:t>流程办理添加到督办队列，提醒办理人员查看。</w:t>
      </w:r>
    </w:p>
    <w:p w14:paraId="71115D55">
      <w:pPr>
        <w:pStyle w:val="8"/>
        <w:numPr>
          <w:ilvl w:val="4"/>
          <w:numId w:val="0"/>
        </w:numPr>
        <w:spacing w:line="400" w:lineRule="exact"/>
        <w:rPr>
          <w:rFonts w:ascii="宋体" w:hAnsi="宋体" w:eastAsia="宋体" w:cs="宋体"/>
          <w:color w:val="000000" w:themeColor="text1"/>
          <w:szCs w:val="24"/>
        </w:rPr>
      </w:pPr>
      <w:bookmarkStart w:id="2644" w:name="_Toc193386278"/>
      <w:r>
        <w:rPr>
          <w:rFonts w:hint="eastAsia" w:ascii="宋体" w:hAnsi="宋体" w:eastAsia="宋体" w:cs="宋体"/>
          <w:b/>
          <w:bCs/>
          <w:color w:val="000000" w:themeColor="text1"/>
          <w:szCs w:val="24"/>
        </w:rPr>
        <w:t>1.2.32.1.7</w:t>
      </w:r>
      <w:r>
        <w:rPr>
          <w:rFonts w:hint="eastAsia" w:ascii="宋体" w:hAnsi="宋体" w:eastAsia="宋体" w:cs="宋体"/>
          <w:color w:val="000000" w:themeColor="text1"/>
          <w:szCs w:val="24"/>
        </w:rPr>
        <w:t>事务管理</w:t>
      </w:r>
      <w:bookmarkEnd w:id="2644"/>
    </w:p>
    <w:p w14:paraId="074B0D34">
      <w:pPr>
        <w:pStyle w:val="45"/>
        <w:spacing w:line="400" w:lineRule="exact"/>
        <w:rPr>
          <w:rFonts w:ascii="宋体" w:hAnsi="宋体"/>
          <w:color w:val="000000" w:themeColor="text1"/>
          <w:szCs w:val="24"/>
        </w:rPr>
      </w:pPr>
      <w:r>
        <w:rPr>
          <w:rFonts w:hint="eastAsia" w:ascii="宋体" w:hAnsi="宋体"/>
          <w:color w:val="000000" w:themeColor="text1"/>
          <w:szCs w:val="24"/>
        </w:rPr>
        <w:t>可以根据流程事务的字段进行自定义查询，包括创建时间段、流程分类、流程、流程状态、发起人、部门、标题、优先级等条件进行筛选。</w:t>
      </w:r>
    </w:p>
    <w:p w14:paraId="5F052B38">
      <w:pPr>
        <w:pStyle w:val="45"/>
        <w:spacing w:line="400" w:lineRule="exact"/>
        <w:rPr>
          <w:rFonts w:ascii="宋体" w:hAnsi="宋体"/>
          <w:color w:val="000000" w:themeColor="text1"/>
          <w:szCs w:val="24"/>
        </w:rPr>
      </w:pPr>
      <w:r>
        <w:rPr>
          <w:rFonts w:hint="eastAsia" w:ascii="宋体" w:hAnsi="宋体"/>
          <w:color w:val="000000" w:themeColor="text1"/>
          <w:szCs w:val="24"/>
        </w:rPr>
        <w:t>1.流程事务查询</w:t>
      </w:r>
    </w:p>
    <w:p w14:paraId="28EDFC67">
      <w:pPr>
        <w:pStyle w:val="45"/>
        <w:spacing w:line="400" w:lineRule="exact"/>
        <w:rPr>
          <w:rFonts w:ascii="宋体" w:hAnsi="宋体"/>
          <w:color w:val="000000" w:themeColor="text1"/>
          <w:szCs w:val="24"/>
        </w:rPr>
      </w:pPr>
      <w:r>
        <w:rPr>
          <w:rFonts w:hint="eastAsia" w:ascii="宋体" w:hAnsi="宋体"/>
          <w:color w:val="000000" w:themeColor="text1"/>
          <w:szCs w:val="24"/>
        </w:rPr>
        <w:t>可以根据流程事务的字段进行自定义查询，包括创建时间段、流程分类、流程、流程状态、发起人、部门、标题、优先级等条件进行筛选。</w:t>
      </w:r>
    </w:p>
    <w:p w14:paraId="7427BA2C">
      <w:pPr>
        <w:pStyle w:val="45"/>
        <w:spacing w:line="400" w:lineRule="exact"/>
        <w:rPr>
          <w:rFonts w:ascii="宋体" w:hAnsi="宋体"/>
          <w:color w:val="000000" w:themeColor="text1"/>
          <w:szCs w:val="24"/>
        </w:rPr>
      </w:pPr>
      <w:r>
        <w:rPr>
          <w:rFonts w:hint="eastAsia" w:ascii="宋体" w:hAnsi="宋体"/>
          <w:color w:val="000000" w:themeColor="text1"/>
          <w:szCs w:val="24"/>
        </w:rPr>
        <w:t>可以对查询流程事务进行导出Excel。</w:t>
      </w:r>
    </w:p>
    <w:p w14:paraId="52F6C0BF">
      <w:pPr>
        <w:pStyle w:val="45"/>
        <w:spacing w:line="400" w:lineRule="exact"/>
        <w:rPr>
          <w:rFonts w:ascii="宋体" w:hAnsi="宋体"/>
          <w:color w:val="000000" w:themeColor="text1"/>
          <w:szCs w:val="24"/>
        </w:rPr>
      </w:pPr>
      <w:r>
        <w:rPr>
          <w:rFonts w:hint="eastAsia" w:ascii="宋体" w:hAnsi="宋体"/>
          <w:color w:val="000000" w:themeColor="text1"/>
          <w:szCs w:val="24"/>
        </w:rPr>
        <w:t>2.流程管理</w:t>
      </w:r>
    </w:p>
    <w:p w14:paraId="3D8D1CB2">
      <w:pPr>
        <w:pStyle w:val="45"/>
        <w:spacing w:line="400" w:lineRule="exact"/>
        <w:rPr>
          <w:rFonts w:ascii="宋体" w:hAnsi="宋体"/>
          <w:color w:val="000000" w:themeColor="text1"/>
          <w:szCs w:val="24"/>
        </w:rPr>
      </w:pPr>
      <w:r>
        <w:rPr>
          <w:rFonts w:hint="eastAsia" w:ascii="宋体" w:hAnsi="宋体"/>
          <w:color w:val="000000" w:themeColor="text1"/>
          <w:szCs w:val="24"/>
        </w:rPr>
        <w:t>支持对流转的流程进行传阅，催办操作。</w:t>
      </w:r>
    </w:p>
    <w:p w14:paraId="168CAA5F">
      <w:pPr>
        <w:pStyle w:val="45"/>
        <w:spacing w:line="400" w:lineRule="exact"/>
        <w:rPr>
          <w:rFonts w:ascii="宋体" w:hAnsi="宋体"/>
          <w:color w:val="000000" w:themeColor="text1"/>
          <w:szCs w:val="24"/>
        </w:rPr>
      </w:pPr>
      <w:r>
        <w:rPr>
          <w:rFonts w:hint="eastAsia" w:ascii="宋体" w:hAnsi="宋体"/>
          <w:color w:val="000000" w:themeColor="text1"/>
          <w:szCs w:val="24"/>
        </w:rPr>
        <w:t>支持审批过程中跳转，节点权限拥有跳转权限，可以指定跳转到某个节点。</w:t>
      </w:r>
    </w:p>
    <w:p w14:paraId="5EAF37CA">
      <w:pPr>
        <w:pStyle w:val="45"/>
        <w:spacing w:line="400" w:lineRule="exact"/>
        <w:rPr>
          <w:rFonts w:ascii="宋体" w:hAnsi="宋体"/>
          <w:color w:val="000000" w:themeColor="text1"/>
          <w:szCs w:val="24"/>
        </w:rPr>
      </w:pPr>
      <w:r>
        <w:rPr>
          <w:rFonts w:hint="eastAsia" w:ascii="宋体" w:hAnsi="宋体"/>
          <w:color w:val="000000" w:themeColor="text1"/>
          <w:szCs w:val="24"/>
        </w:rPr>
        <w:t>支持审批过程中加签，节点权限拥有加签权限，审批人可以增加签批人员，可设置签批人员不流转到下一步或者流转下一步。</w:t>
      </w:r>
    </w:p>
    <w:p w14:paraId="436C3C74">
      <w:pPr>
        <w:pStyle w:val="45"/>
        <w:spacing w:line="400" w:lineRule="exact"/>
        <w:rPr>
          <w:rFonts w:ascii="宋体" w:hAnsi="宋体"/>
          <w:color w:val="000000" w:themeColor="text1"/>
          <w:szCs w:val="24"/>
        </w:rPr>
      </w:pPr>
      <w:r>
        <w:rPr>
          <w:rFonts w:hint="eastAsia" w:ascii="宋体" w:hAnsi="宋体"/>
          <w:color w:val="000000" w:themeColor="text1"/>
          <w:szCs w:val="24"/>
        </w:rPr>
        <w:t>支持对流转中的流程进行【结束】处理，结束后流程变成已完成状态。</w:t>
      </w:r>
    </w:p>
    <w:p w14:paraId="3BDE8428">
      <w:pPr>
        <w:pStyle w:val="45"/>
        <w:spacing w:line="400" w:lineRule="exact"/>
        <w:rPr>
          <w:rFonts w:ascii="宋体" w:hAnsi="宋体"/>
          <w:color w:val="000000" w:themeColor="text1"/>
          <w:szCs w:val="24"/>
        </w:rPr>
      </w:pPr>
      <w:r>
        <w:rPr>
          <w:rFonts w:hint="eastAsia" w:ascii="宋体" w:hAnsi="宋体"/>
          <w:color w:val="000000" w:themeColor="text1"/>
          <w:szCs w:val="24"/>
        </w:rPr>
        <w:t>支持对选择的流程进行批量打印。</w:t>
      </w:r>
    </w:p>
    <w:p w14:paraId="30D1A9B4">
      <w:pPr>
        <w:pStyle w:val="8"/>
        <w:numPr>
          <w:ilvl w:val="4"/>
          <w:numId w:val="0"/>
        </w:numPr>
        <w:spacing w:line="400" w:lineRule="exact"/>
        <w:rPr>
          <w:rFonts w:ascii="宋体" w:hAnsi="宋体" w:eastAsia="宋体" w:cs="宋体"/>
          <w:color w:val="000000" w:themeColor="text1"/>
          <w:szCs w:val="24"/>
        </w:rPr>
      </w:pPr>
      <w:bookmarkStart w:id="2645" w:name="_Toc193386279"/>
      <w:r>
        <w:rPr>
          <w:rFonts w:hint="eastAsia" w:ascii="宋体" w:hAnsi="宋体" w:eastAsia="宋体" w:cs="宋体"/>
          <w:b/>
          <w:bCs/>
          <w:color w:val="000000" w:themeColor="text1"/>
          <w:szCs w:val="24"/>
        </w:rPr>
        <w:t>1.2.32.1.8</w:t>
      </w:r>
      <w:r>
        <w:rPr>
          <w:rFonts w:hint="eastAsia" w:ascii="宋体" w:hAnsi="宋体" w:eastAsia="宋体" w:cs="宋体"/>
          <w:color w:val="000000" w:themeColor="text1"/>
          <w:szCs w:val="24"/>
        </w:rPr>
        <w:t>表单查询</w:t>
      </w:r>
      <w:bookmarkEnd w:id="2645"/>
    </w:p>
    <w:p w14:paraId="4F2658A1">
      <w:pPr>
        <w:pStyle w:val="45"/>
        <w:spacing w:line="400" w:lineRule="exact"/>
        <w:rPr>
          <w:rFonts w:ascii="宋体" w:hAnsi="宋体"/>
          <w:color w:val="000000" w:themeColor="text1"/>
          <w:szCs w:val="24"/>
        </w:rPr>
      </w:pPr>
      <w:r>
        <w:rPr>
          <w:rFonts w:hint="eastAsia" w:ascii="宋体" w:hAnsi="宋体"/>
          <w:color w:val="000000" w:themeColor="text1"/>
          <w:szCs w:val="24"/>
        </w:rPr>
        <w:t>支持对表单内容的字段进行查询，定义查询条件、显示列、导出。</w:t>
      </w:r>
    </w:p>
    <w:p w14:paraId="537E461A">
      <w:pPr>
        <w:pStyle w:val="8"/>
        <w:numPr>
          <w:ilvl w:val="4"/>
          <w:numId w:val="0"/>
        </w:numPr>
        <w:spacing w:line="400" w:lineRule="exact"/>
        <w:rPr>
          <w:rFonts w:ascii="宋体" w:hAnsi="宋体" w:eastAsia="宋体" w:cs="宋体"/>
          <w:color w:val="000000" w:themeColor="text1"/>
          <w:szCs w:val="24"/>
        </w:rPr>
      </w:pPr>
      <w:bookmarkStart w:id="2646" w:name="_Toc193386280"/>
      <w:r>
        <w:rPr>
          <w:rFonts w:hint="eastAsia" w:ascii="宋体" w:hAnsi="宋体" w:eastAsia="宋体" w:cs="宋体"/>
          <w:b/>
          <w:bCs/>
          <w:color w:val="000000" w:themeColor="text1"/>
          <w:szCs w:val="24"/>
        </w:rPr>
        <w:t>1.2.32.1.9</w:t>
      </w:r>
      <w:r>
        <w:rPr>
          <w:rFonts w:hint="eastAsia" w:ascii="宋体" w:hAnsi="宋体" w:eastAsia="宋体" w:cs="宋体"/>
          <w:color w:val="000000" w:themeColor="text1"/>
          <w:szCs w:val="24"/>
        </w:rPr>
        <w:t>流程统计与效率分析</w:t>
      </w:r>
      <w:bookmarkEnd w:id="2646"/>
    </w:p>
    <w:p w14:paraId="21B0F10C">
      <w:pPr>
        <w:pStyle w:val="45"/>
        <w:spacing w:line="400" w:lineRule="exact"/>
        <w:rPr>
          <w:rFonts w:ascii="宋体" w:hAnsi="宋体"/>
          <w:color w:val="000000" w:themeColor="text1"/>
          <w:szCs w:val="24"/>
        </w:rPr>
      </w:pPr>
      <w:r>
        <w:rPr>
          <w:rFonts w:hint="eastAsia" w:ascii="宋体" w:hAnsi="宋体"/>
          <w:color w:val="000000" w:themeColor="text1"/>
          <w:szCs w:val="24"/>
        </w:rPr>
        <w:t>支持流程发起的数量的统计，具体如下按流程发起数量统计、按流程分类统计，流程耗时统计，流程办理情况统计，人员办理逾期时间统计。</w:t>
      </w:r>
    </w:p>
    <w:p w14:paraId="3741E964">
      <w:pPr>
        <w:pStyle w:val="45"/>
        <w:spacing w:line="400" w:lineRule="exact"/>
        <w:rPr>
          <w:rFonts w:ascii="宋体" w:hAnsi="宋体"/>
          <w:color w:val="000000" w:themeColor="text1"/>
          <w:szCs w:val="24"/>
        </w:rPr>
      </w:pPr>
      <w:r>
        <w:rPr>
          <w:rFonts w:hint="eastAsia" w:ascii="宋体" w:hAnsi="宋体"/>
          <w:color w:val="000000" w:themeColor="text1"/>
          <w:szCs w:val="24"/>
        </w:rPr>
        <w:t>支持逾期与效率排名，按部门逾期数量排名、按中层干部逾期数量排名、按单位领导逾期数量排名、按全单位全员逾期数量排名。</w:t>
      </w:r>
    </w:p>
    <w:p w14:paraId="5C16734E">
      <w:pPr>
        <w:pStyle w:val="8"/>
        <w:numPr>
          <w:ilvl w:val="4"/>
          <w:numId w:val="0"/>
        </w:numPr>
        <w:spacing w:line="400" w:lineRule="exact"/>
        <w:rPr>
          <w:rFonts w:ascii="宋体" w:hAnsi="宋体" w:eastAsia="宋体" w:cs="宋体"/>
          <w:color w:val="000000" w:themeColor="text1"/>
          <w:szCs w:val="24"/>
        </w:rPr>
      </w:pPr>
      <w:bookmarkStart w:id="2647" w:name="_Toc193386281"/>
      <w:r>
        <w:rPr>
          <w:rFonts w:hint="eastAsia" w:ascii="宋体" w:hAnsi="宋体" w:eastAsia="宋体" w:cs="宋体"/>
          <w:b/>
          <w:bCs/>
          <w:color w:val="000000" w:themeColor="text1"/>
          <w:szCs w:val="24"/>
        </w:rPr>
        <w:t>1.2.32.1.10</w:t>
      </w:r>
      <w:r>
        <w:rPr>
          <w:rFonts w:hint="eastAsia" w:ascii="宋体" w:hAnsi="宋体" w:eastAsia="宋体" w:cs="宋体"/>
          <w:color w:val="000000" w:themeColor="text1"/>
          <w:szCs w:val="24"/>
        </w:rPr>
        <w:t>签名管理</w:t>
      </w:r>
      <w:bookmarkEnd w:id="2647"/>
    </w:p>
    <w:p w14:paraId="6383122B">
      <w:pPr>
        <w:pStyle w:val="45"/>
        <w:spacing w:line="400" w:lineRule="exact"/>
        <w:rPr>
          <w:rFonts w:ascii="宋体" w:hAnsi="宋体"/>
          <w:color w:val="000000" w:themeColor="text1"/>
          <w:szCs w:val="24"/>
        </w:rPr>
      </w:pPr>
      <w:r>
        <w:rPr>
          <w:rFonts w:hint="eastAsia" w:ascii="宋体" w:hAnsi="宋体"/>
          <w:color w:val="000000" w:themeColor="text1"/>
          <w:szCs w:val="24"/>
        </w:rPr>
        <w:t>支持图片签名管理，可以上传，更新用户图片签名。</w:t>
      </w:r>
    </w:p>
    <w:p w14:paraId="5043AC23">
      <w:pPr>
        <w:pStyle w:val="45"/>
        <w:spacing w:line="400" w:lineRule="exact"/>
        <w:rPr>
          <w:rFonts w:ascii="宋体" w:hAnsi="宋体"/>
          <w:color w:val="000000" w:themeColor="text1"/>
          <w:szCs w:val="24"/>
        </w:rPr>
      </w:pPr>
      <w:r>
        <w:rPr>
          <w:rFonts w:hint="eastAsia" w:ascii="宋体" w:hAnsi="宋体"/>
          <w:color w:val="000000" w:themeColor="text1"/>
          <w:szCs w:val="24"/>
        </w:rPr>
        <w:t>支持图片签名搜索，预览。</w:t>
      </w:r>
    </w:p>
    <w:p w14:paraId="7A843511">
      <w:pPr>
        <w:pStyle w:val="8"/>
        <w:numPr>
          <w:ilvl w:val="4"/>
          <w:numId w:val="0"/>
        </w:numPr>
        <w:spacing w:line="400" w:lineRule="exact"/>
        <w:rPr>
          <w:rFonts w:ascii="宋体" w:hAnsi="宋体" w:eastAsia="宋体" w:cs="宋体"/>
          <w:color w:val="000000" w:themeColor="text1"/>
          <w:szCs w:val="24"/>
        </w:rPr>
      </w:pPr>
      <w:bookmarkStart w:id="2648" w:name="_Toc193386282"/>
      <w:r>
        <w:rPr>
          <w:rFonts w:hint="eastAsia" w:ascii="宋体" w:hAnsi="宋体" w:eastAsia="宋体" w:cs="宋体"/>
          <w:b/>
          <w:bCs/>
          <w:color w:val="000000" w:themeColor="text1"/>
          <w:szCs w:val="24"/>
        </w:rPr>
        <w:t>1.2.32.1.11</w:t>
      </w:r>
      <w:r>
        <w:rPr>
          <w:rFonts w:hint="eastAsia" w:ascii="宋体" w:hAnsi="宋体" w:eastAsia="宋体" w:cs="宋体"/>
          <w:color w:val="000000" w:themeColor="text1"/>
          <w:szCs w:val="24"/>
        </w:rPr>
        <w:t>审批意见库</w:t>
      </w:r>
      <w:bookmarkEnd w:id="2648"/>
    </w:p>
    <w:p w14:paraId="172273CE">
      <w:pPr>
        <w:pStyle w:val="45"/>
        <w:spacing w:line="400" w:lineRule="exact"/>
        <w:rPr>
          <w:rFonts w:ascii="宋体" w:hAnsi="宋体"/>
          <w:color w:val="000000" w:themeColor="text1"/>
          <w:szCs w:val="24"/>
        </w:rPr>
      </w:pPr>
      <w:r>
        <w:rPr>
          <w:rFonts w:hint="eastAsia" w:ascii="宋体" w:hAnsi="宋体"/>
          <w:color w:val="000000" w:themeColor="text1"/>
          <w:szCs w:val="24"/>
        </w:rPr>
        <w:t>支持个人自定义审批意见库，用户可以新建，编辑、删除本人意见，在审批过程中不用录入，直接现场意见。</w:t>
      </w:r>
    </w:p>
    <w:p w14:paraId="381AD5AF">
      <w:pPr>
        <w:pStyle w:val="45"/>
        <w:spacing w:line="400" w:lineRule="exact"/>
        <w:rPr>
          <w:rFonts w:ascii="宋体" w:hAnsi="宋体"/>
          <w:color w:val="000000" w:themeColor="text1"/>
          <w:szCs w:val="24"/>
        </w:rPr>
      </w:pPr>
      <w:r>
        <w:rPr>
          <w:rFonts w:hint="eastAsia" w:ascii="宋体" w:hAnsi="宋体"/>
          <w:color w:val="000000" w:themeColor="text1"/>
          <w:szCs w:val="24"/>
        </w:rPr>
        <w:t>支持公用意见，公用意见所有人都可以使用。</w:t>
      </w:r>
    </w:p>
    <w:p w14:paraId="44A9E066">
      <w:pPr>
        <w:pStyle w:val="6"/>
        <w:numPr>
          <w:ilvl w:val="3"/>
          <w:numId w:val="0"/>
        </w:numPr>
        <w:spacing w:line="400" w:lineRule="exact"/>
        <w:rPr>
          <w:rFonts w:ascii="宋体" w:hAnsi="宋体" w:eastAsia="宋体" w:cs="宋体"/>
          <w:color w:val="000000" w:themeColor="text1"/>
          <w:sz w:val="24"/>
          <w:szCs w:val="24"/>
        </w:rPr>
      </w:pPr>
      <w:bookmarkStart w:id="2649" w:name="_Toc193386283"/>
      <w:bookmarkStart w:id="2650" w:name="_Toc190853143"/>
      <w:r>
        <w:rPr>
          <w:rFonts w:hint="eastAsia" w:ascii="宋体" w:hAnsi="宋体" w:eastAsia="宋体" w:cs="宋体"/>
          <w:b/>
          <w:bCs/>
          <w:color w:val="000000" w:themeColor="text1"/>
          <w:sz w:val="24"/>
          <w:szCs w:val="24"/>
        </w:rPr>
        <w:t>1.2.32.2</w:t>
      </w:r>
      <w:r>
        <w:rPr>
          <w:rFonts w:hint="eastAsia" w:ascii="宋体" w:hAnsi="宋体" w:eastAsia="宋体" w:cs="宋体"/>
          <w:color w:val="000000" w:themeColor="text1"/>
          <w:sz w:val="24"/>
          <w:szCs w:val="24"/>
        </w:rPr>
        <w:t>对象管理</w:t>
      </w:r>
      <w:bookmarkEnd w:id="2649"/>
      <w:bookmarkEnd w:id="2650"/>
    </w:p>
    <w:p w14:paraId="2A823341">
      <w:pPr>
        <w:pStyle w:val="45"/>
        <w:spacing w:line="400" w:lineRule="exact"/>
        <w:rPr>
          <w:rFonts w:ascii="宋体" w:hAnsi="宋体"/>
          <w:color w:val="000000" w:themeColor="text1"/>
          <w:szCs w:val="24"/>
        </w:rPr>
      </w:pPr>
      <w:r>
        <w:rPr>
          <w:rFonts w:hint="eastAsia" w:ascii="宋体" w:hAnsi="宋体"/>
          <w:color w:val="000000" w:themeColor="text1"/>
          <w:szCs w:val="24"/>
        </w:rPr>
        <w:t>管理系统对象，对象定义，定义对象（表）、创建字段、编辑字段。</w:t>
      </w:r>
    </w:p>
    <w:p w14:paraId="7AD2C92D">
      <w:pPr>
        <w:pStyle w:val="45"/>
        <w:spacing w:line="400" w:lineRule="exact"/>
        <w:rPr>
          <w:rFonts w:ascii="宋体" w:hAnsi="宋体"/>
          <w:color w:val="000000" w:themeColor="text1"/>
          <w:szCs w:val="24"/>
        </w:rPr>
      </w:pPr>
      <w:r>
        <w:rPr>
          <w:rFonts w:hint="eastAsia" w:ascii="宋体" w:hAnsi="宋体"/>
          <w:color w:val="000000" w:themeColor="text1"/>
          <w:szCs w:val="24"/>
        </w:rPr>
        <w:t>对象定义：对象定义即表结构的字段定义，字段类型包括文本、文本区、富文本、数字、下拉列表、多选、主-子表关系，查找关系、部门，汇总、公式、布尔型等多种字段类型。</w:t>
      </w:r>
    </w:p>
    <w:p w14:paraId="7FFE69E3">
      <w:pPr>
        <w:pStyle w:val="45"/>
        <w:spacing w:line="400" w:lineRule="exact"/>
        <w:rPr>
          <w:rFonts w:ascii="宋体" w:hAnsi="宋体"/>
          <w:color w:val="000000" w:themeColor="text1"/>
          <w:szCs w:val="24"/>
        </w:rPr>
      </w:pPr>
      <w:r>
        <w:rPr>
          <w:rFonts w:hint="eastAsia" w:ascii="宋体" w:hAnsi="宋体"/>
          <w:color w:val="000000" w:themeColor="text1"/>
          <w:szCs w:val="24"/>
        </w:rPr>
        <w:t>对象页面布局设置：支持对象设置维护页面布局设置，新建页面布局，字段分区块组织，以及对象的相关列表定义，比如人员档案的教育经历相关列表显示，以及新建页面布局定义。模块的首页列表。</w:t>
      </w:r>
    </w:p>
    <w:p w14:paraId="25E0FAD8">
      <w:pPr>
        <w:pStyle w:val="45"/>
        <w:spacing w:line="400" w:lineRule="exact"/>
        <w:rPr>
          <w:rFonts w:ascii="宋体" w:hAnsi="宋体"/>
          <w:color w:val="000000" w:themeColor="text1"/>
          <w:szCs w:val="24"/>
        </w:rPr>
      </w:pPr>
      <w:r>
        <w:rPr>
          <w:rFonts w:hint="eastAsia" w:ascii="宋体" w:hAnsi="宋体"/>
          <w:color w:val="000000" w:themeColor="text1"/>
          <w:szCs w:val="24"/>
        </w:rPr>
        <w:t>搜索布局：可以自定义查找类型的字段显示列。</w:t>
      </w:r>
    </w:p>
    <w:p w14:paraId="5DD16CE8">
      <w:pPr>
        <w:pStyle w:val="6"/>
        <w:numPr>
          <w:ilvl w:val="3"/>
          <w:numId w:val="0"/>
        </w:numPr>
        <w:spacing w:line="400" w:lineRule="exact"/>
        <w:rPr>
          <w:rFonts w:ascii="宋体" w:hAnsi="宋体" w:eastAsia="宋体" w:cs="宋体"/>
          <w:color w:val="000000" w:themeColor="text1"/>
          <w:sz w:val="24"/>
          <w:szCs w:val="24"/>
        </w:rPr>
      </w:pPr>
      <w:bookmarkStart w:id="2651" w:name="_Toc193386284"/>
      <w:bookmarkStart w:id="2652" w:name="_Toc190853144"/>
      <w:r>
        <w:rPr>
          <w:rFonts w:hint="eastAsia" w:ascii="宋体" w:hAnsi="宋体" w:eastAsia="宋体" w:cs="宋体"/>
          <w:b/>
          <w:bCs/>
          <w:color w:val="000000" w:themeColor="text1"/>
          <w:sz w:val="24"/>
          <w:szCs w:val="24"/>
        </w:rPr>
        <w:t>1.2.32.3</w:t>
      </w:r>
      <w:r>
        <w:rPr>
          <w:rFonts w:hint="eastAsia" w:ascii="宋体" w:hAnsi="宋体" w:eastAsia="宋体" w:cs="宋体"/>
          <w:color w:val="000000" w:themeColor="text1"/>
          <w:sz w:val="24"/>
          <w:szCs w:val="24"/>
        </w:rPr>
        <w:t>应用模块管理</w:t>
      </w:r>
      <w:bookmarkEnd w:id="2651"/>
      <w:bookmarkEnd w:id="2652"/>
    </w:p>
    <w:p w14:paraId="7388ECF9">
      <w:pPr>
        <w:pStyle w:val="45"/>
        <w:spacing w:line="400" w:lineRule="exact"/>
        <w:rPr>
          <w:rFonts w:ascii="宋体" w:hAnsi="宋体"/>
          <w:color w:val="000000" w:themeColor="text1"/>
          <w:szCs w:val="24"/>
        </w:rPr>
      </w:pPr>
      <w:r>
        <w:rPr>
          <w:rFonts w:hint="eastAsia" w:ascii="宋体" w:hAnsi="宋体"/>
          <w:color w:val="000000" w:themeColor="text1"/>
          <w:szCs w:val="24"/>
        </w:rPr>
        <w:t>对象定义，定义对象（表）、字段，发布模块。</w:t>
      </w:r>
    </w:p>
    <w:p w14:paraId="55AFB7B6">
      <w:pPr>
        <w:pStyle w:val="8"/>
        <w:numPr>
          <w:ilvl w:val="4"/>
          <w:numId w:val="0"/>
        </w:numPr>
        <w:spacing w:line="400" w:lineRule="exact"/>
        <w:rPr>
          <w:rFonts w:ascii="宋体" w:hAnsi="宋体" w:eastAsia="宋体" w:cs="宋体"/>
          <w:color w:val="000000" w:themeColor="text1"/>
          <w:szCs w:val="24"/>
        </w:rPr>
      </w:pPr>
      <w:bookmarkStart w:id="2653" w:name="_Toc193386285"/>
      <w:r>
        <w:rPr>
          <w:rFonts w:hint="eastAsia" w:ascii="宋体" w:hAnsi="宋体" w:eastAsia="宋体" w:cs="宋体"/>
          <w:b/>
          <w:bCs/>
          <w:color w:val="000000" w:themeColor="text1"/>
          <w:szCs w:val="24"/>
        </w:rPr>
        <w:t>1.2.32.3.1</w:t>
      </w:r>
      <w:r>
        <w:rPr>
          <w:rFonts w:hint="eastAsia" w:ascii="宋体" w:hAnsi="宋体" w:eastAsia="宋体" w:cs="宋体"/>
          <w:color w:val="000000" w:themeColor="text1"/>
          <w:szCs w:val="24"/>
        </w:rPr>
        <w:t>应用管理</w:t>
      </w:r>
      <w:bookmarkEnd w:id="2653"/>
    </w:p>
    <w:p w14:paraId="054A1A79">
      <w:pPr>
        <w:pStyle w:val="45"/>
        <w:spacing w:line="400" w:lineRule="exact"/>
        <w:rPr>
          <w:rFonts w:ascii="宋体" w:hAnsi="宋体"/>
          <w:color w:val="000000" w:themeColor="text1"/>
          <w:szCs w:val="24"/>
        </w:rPr>
      </w:pPr>
      <w:r>
        <w:rPr>
          <w:rFonts w:hint="eastAsia" w:ascii="宋体" w:hAnsi="宋体"/>
          <w:color w:val="000000" w:themeColor="text1"/>
          <w:szCs w:val="24"/>
        </w:rPr>
        <w:t>自定义应用，设置应用包含模块。</w:t>
      </w:r>
    </w:p>
    <w:p w14:paraId="6BFB06F8">
      <w:pPr>
        <w:pStyle w:val="8"/>
        <w:numPr>
          <w:ilvl w:val="4"/>
          <w:numId w:val="0"/>
        </w:numPr>
        <w:spacing w:line="400" w:lineRule="exact"/>
        <w:rPr>
          <w:rFonts w:ascii="宋体" w:hAnsi="宋体" w:eastAsia="宋体" w:cs="宋体"/>
          <w:color w:val="000000" w:themeColor="text1"/>
          <w:szCs w:val="24"/>
        </w:rPr>
      </w:pPr>
      <w:bookmarkStart w:id="2654" w:name="_Toc193386286"/>
      <w:r>
        <w:rPr>
          <w:rFonts w:hint="eastAsia" w:ascii="宋体" w:hAnsi="宋体" w:eastAsia="宋体" w:cs="宋体"/>
          <w:b/>
          <w:bCs/>
          <w:color w:val="000000" w:themeColor="text1"/>
          <w:szCs w:val="24"/>
        </w:rPr>
        <w:t>1.2.32.3.2</w:t>
      </w:r>
      <w:r>
        <w:rPr>
          <w:rFonts w:hint="eastAsia" w:ascii="宋体" w:hAnsi="宋体" w:eastAsia="宋体" w:cs="宋体"/>
          <w:color w:val="000000" w:themeColor="text1"/>
          <w:szCs w:val="24"/>
        </w:rPr>
        <w:t>自定义模块</w:t>
      </w:r>
      <w:bookmarkEnd w:id="2654"/>
    </w:p>
    <w:p w14:paraId="06E7203B">
      <w:pPr>
        <w:pStyle w:val="45"/>
        <w:spacing w:line="400" w:lineRule="exact"/>
        <w:rPr>
          <w:rFonts w:ascii="宋体" w:hAnsi="宋体"/>
          <w:color w:val="000000" w:themeColor="text1"/>
          <w:szCs w:val="24"/>
        </w:rPr>
      </w:pPr>
      <w:r>
        <w:rPr>
          <w:rFonts w:hint="eastAsia" w:ascii="宋体" w:hAnsi="宋体"/>
          <w:color w:val="000000" w:themeColor="text1"/>
          <w:szCs w:val="24"/>
        </w:rPr>
        <w:t>根据对象发布创建模块，发布模块。</w:t>
      </w:r>
    </w:p>
    <w:p w14:paraId="5108179C">
      <w:pPr>
        <w:pStyle w:val="6"/>
        <w:numPr>
          <w:ilvl w:val="3"/>
          <w:numId w:val="0"/>
        </w:numPr>
        <w:spacing w:line="400" w:lineRule="exact"/>
        <w:rPr>
          <w:rFonts w:ascii="宋体" w:hAnsi="宋体" w:eastAsia="宋体" w:cs="宋体"/>
          <w:color w:val="000000" w:themeColor="text1"/>
          <w:sz w:val="24"/>
          <w:szCs w:val="24"/>
        </w:rPr>
      </w:pPr>
      <w:bookmarkStart w:id="2655" w:name="_Toc193386287"/>
      <w:bookmarkStart w:id="2656" w:name="_Toc190853145"/>
      <w:r>
        <w:rPr>
          <w:rFonts w:hint="eastAsia" w:ascii="宋体" w:hAnsi="宋体" w:eastAsia="宋体" w:cs="宋体"/>
          <w:b/>
          <w:bCs/>
          <w:color w:val="000000" w:themeColor="text1"/>
          <w:sz w:val="24"/>
          <w:szCs w:val="24"/>
        </w:rPr>
        <w:t>1.2.32.4</w:t>
      </w:r>
      <w:r>
        <w:rPr>
          <w:rFonts w:hint="eastAsia" w:ascii="宋体" w:hAnsi="宋体" w:eastAsia="宋体" w:cs="宋体"/>
          <w:color w:val="000000" w:themeColor="text1"/>
          <w:sz w:val="24"/>
          <w:szCs w:val="24"/>
        </w:rPr>
        <w:t>表单引擎</w:t>
      </w:r>
      <w:bookmarkEnd w:id="2655"/>
      <w:bookmarkEnd w:id="2656"/>
    </w:p>
    <w:p w14:paraId="3A95CFAC">
      <w:pPr>
        <w:pStyle w:val="45"/>
        <w:spacing w:line="400" w:lineRule="exact"/>
        <w:rPr>
          <w:rFonts w:ascii="宋体" w:hAnsi="宋体"/>
          <w:color w:val="000000" w:themeColor="text1"/>
          <w:szCs w:val="24"/>
        </w:rPr>
      </w:pPr>
      <w:r>
        <w:rPr>
          <w:rFonts w:hint="eastAsia" w:ascii="宋体" w:hAnsi="宋体"/>
          <w:color w:val="000000" w:themeColor="text1"/>
          <w:szCs w:val="24"/>
        </w:rPr>
        <w:t>支持根据对象定义不同类型的表单，表单设计基于所见即所得的设计器设计，对设计表单预览查看效果。</w:t>
      </w:r>
    </w:p>
    <w:p w14:paraId="0103B3FF">
      <w:pPr>
        <w:pStyle w:val="8"/>
        <w:numPr>
          <w:ilvl w:val="4"/>
          <w:numId w:val="0"/>
        </w:numPr>
        <w:spacing w:line="400" w:lineRule="exact"/>
        <w:rPr>
          <w:rFonts w:ascii="宋体" w:hAnsi="宋体" w:eastAsia="宋体" w:cs="宋体"/>
          <w:color w:val="000000" w:themeColor="text1"/>
          <w:szCs w:val="24"/>
        </w:rPr>
      </w:pPr>
      <w:bookmarkStart w:id="2657" w:name="_Toc193386288"/>
      <w:r>
        <w:rPr>
          <w:rFonts w:hint="eastAsia" w:ascii="宋体" w:hAnsi="宋体" w:eastAsia="宋体" w:cs="宋体"/>
          <w:b/>
          <w:bCs/>
          <w:color w:val="000000" w:themeColor="text1"/>
          <w:szCs w:val="24"/>
        </w:rPr>
        <w:t>1.2.32.4.1</w:t>
      </w:r>
      <w:r>
        <w:rPr>
          <w:rFonts w:hint="eastAsia" w:ascii="宋体" w:hAnsi="宋体" w:eastAsia="宋体" w:cs="宋体"/>
          <w:color w:val="000000" w:themeColor="text1"/>
          <w:szCs w:val="24"/>
        </w:rPr>
        <w:t>WEB表单</w:t>
      </w:r>
      <w:bookmarkEnd w:id="2657"/>
    </w:p>
    <w:p w14:paraId="07A43D05">
      <w:pPr>
        <w:pStyle w:val="45"/>
        <w:spacing w:line="400" w:lineRule="exact"/>
        <w:rPr>
          <w:rFonts w:ascii="宋体" w:hAnsi="宋体"/>
          <w:color w:val="000000" w:themeColor="text1"/>
          <w:szCs w:val="24"/>
        </w:rPr>
      </w:pPr>
      <w:r>
        <w:rPr>
          <w:rFonts w:hint="eastAsia" w:ascii="宋体" w:hAnsi="宋体"/>
          <w:color w:val="000000" w:themeColor="text1"/>
          <w:szCs w:val="24"/>
        </w:rPr>
        <w:t>WEB端表单设计基于所见即所得的设计器设计，对设计表单预览查看效果。</w:t>
      </w:r>
    </w:p>
    <w:p w14:paraId="6B036F9F">
      <w:pPr>
        <w:pStyle w:val="8"/>
        <w:numPr>
          <w:ilvl w:val="4"/>
          <w:numId w:val="0"/>
        </w:numPr>
        <w:spacing w:line="400" w:lineRule="exact"/>
        <w:rPr>
          <w:rFonts w:ascii="宋体" w:hAnsi="宋体" w:eastAsia="宋体" w:cs="宋体"/>
          <w:color w:val="000000" w:themeColor="text1"/>
          <w:szCs w:val="24"/>
        </w:rPr>
      </w:pPr>
      <w:bookmarkStart w:id="2658" w:name="_Toc193386289"/>
      <w:r>
        <w:rPr>
          <w:rFonts w:hint="eastAsia" w:ascii="宋体" w:hAnsi="宋体" w:eastAsia="宋体" w:cs="宋体"/>
          <w:b/>
          <w:bCs/>
          <w:color w:val="000000" w:themeColor="text1"/>
          <w:szCs w:val="24"/>
        </w:rPr>
        <w:t>1.2.32.4.2</w:t>
      </w:r>
      <w:r>
        <w:rPr>
          <w:rFonts w:hint="eastAsia" w:ascii="宋体" w:hAnsi="宋体" w:eastAsia="宋体" w:cs="宋体"/>
          <w:color w:val="000000" w:themeColor="text1"/>
          <w:szCs w:val="24"/>
        </w:rPr>
        <w:t>移动表单</w:t>
      </w:r>
      <w:bookmarkEnd w:id="2658"/>
    </w:p>
    <w:p w14:paraId="2DB292C4">
      <w:pPr>
        <w:pStyle w:val="45"/>
        <w:spacing w:line="400" w:lineRule="exact"/>
        <w:rPr>
          <w:rFonts w:ascii="宋体" w:hAnsi="宋体"/>
          <w:color w:val="000000" w:themeColor="text1"/>
          <w:szCs w:val="24"/>
        </w:rPr>
      </w:pPr>
      <w:r>
        <w:rPr>
          <w:rFonts w:hint="eastAsia" w:ascii="宋体" w:hAnsi="宋体"/>
          <w:color w:val="000000" w:themeColor="text1"/>
          <w:szCs w:val="24"/>
        </w:rPr>
        <w:t>移动端表单设计基于所见即所得的设计器设计，对设计表单预览查看效果。</w:t>
      </w:r>
    </w:p>
    <w:p w14:paraId="24D9BDE8">
      <w:pPr>
        <w:pStyle w:val="6"/>
        <w:numPr>
          <w:ilvl w:val="3"/>
          <w:numId w:val="0"/>
        </w:numPr>
        <w:spacing w:line="400" w:lineRule="exact"/>
        <w:rPr>
          <w:rFonts w:ascii="宋体" w:hAnsi="宋体" w:eastAsia="宋体" w:cs="宋体"/>
          <w:color w:val="000000" w:themeColor="text1"/>
          <w:sz w:val="24"/>
          <w:szCs w:val="24"/>
        </w:rPr>
      </w:pPr>
      <w:bookmarkStart w:id="2659" w:name="_Toc193386290"/>
      <w:bookmarkStart w:id="2660" w:name="_Toc190853146"/>
      <w:r>
        <w:rPr>
          <w:rFonts w:hint="eastAsia" w:ascii="宋体" w:hAnsi="宋体" w:eastAsia="宋体" w:cs="宋体"/>
          <w:b/>
          <w:bCs/>
          <w:color w:val="000000" w:themeColor="text1"/>
          <w:sz w:val="24"/>
          <w:szCs w:val="24"/>
        </w:rPr>
        <w:t>1.2.32.5</w:t>
      </w:r>
      <w:r>
        <w:rPr>
          <w:rFonts w:hint="eastAsia" w:ascii="宋体" w:hAnsi="宋体" w:eastAsia="宋体" w:cs="宋体"/>
          <w:color w:val="000000" w:themeColor="text1"/>
          <w:sz w:val="24"/>
          <w:szCs w:val="24"/>
        </w:rPr>
        <w:t>门户引擎</w:t>
      </w:r>
      <w:bookmarkEnd w:id="2659"/>
      <w:bookmarkEnd w:id="2660"/>
    </w:p>
    <w:p w14:paraId="4BFE9993">
      <w:pPr>
        <w:pStyle w:val="45"/>
        <w:spacing w:line="400" w:lineRule="exact"/>
        <w:rPr>
          <w:rFonts w:ascii="宋体" w:hAnsi="宋体"/>
          <w:color w:val="000000" w:themeColor="text1"/>
          <w:szCs w:val="24"/>
        </w:rPr>
      </w:pPr>
      <w:r>
        <w:rPr>
          <w:rFonts w:hint="eastAsia" w:ascii="宋体" w:hAnsi="宋体"/>
          <w:color w:val="000000" w:themeColor="text1"/>
          <w:szCs w:val="24"/>
        </w:rPr>
        <w:t>支持对信息管理中发布的各类信息，通过门户汇聚各类信息展现。门户支持创建，定制门户板块，如院办门户、党务公开门户等。</w:t>
      </w:r>
    </w:p>
    <w:p w14:paraId="3EC3F415">
      <w:pPr>
        <w:pStyle w:val="8"/>
        <w:numPr>
          <w:ilvl w:val="4"/>
          <w:numId w:val="0"/>
        </w:numPr>
        <w:spacing w:line="400" w:lineRule="exact"/>
        <w:rPr>
          <w:rFonts w:ascii="宋体" w:hAnsi="宋体" w:eastAsia="宋体" w:cs="宋体"/>
          <w:color w:val="000000" w:themeColor="text1"/>
          <w:szCs w:val="24"/>
        </w:rPr>
      </w:pPr>
      <w:bookmarkStart w:id="2661" w:name="_Toc193386291"/>
      <w:r>
        <w:rPr>
          <w:rFonts w:hint="eastAsia" w:ascii="宋体" w:hAnsi="宋体" w:eastAsia="宋体" w:cs="宋体"/>
          <w:b/>
          <w:bCs/>
          <w:color w:val="000000" w:themeColor="text1"/>
          <w:szCs w:val="24"/>
        </w:rPr>
        <w:t>1.2.32.5.1</w:t>
      </w:r>
      <w:r>
        <w:rPr>
          <w:rFonts w:hint="eastAsia" w:ascii="宋体" w:hAnsi="宋体" w:eastAsia="宋体" w:cs="宋体"/>
          <w:color w:val="000000" w:themeColor="text1"/>
          <w:szCs w:val="24"/>
        </w:rPr>
        <w:t>门户设计</w:t>
      </w:r>
      <w:bookmarkEnd w:id="2661"/>
    </w:p>
    <w:p w14:paraId="2CD5F8A5">
      <w:pPr>
        <w:pStyle w:val="45"/>
        <w:spacing w:line="400" w:lineRule="exact"/>
        <w:rPr>
          <w:rFonts w:ascii="宋体" w:hAnsi="宋体"/>
          <w:color w:val="000000" w:themeColor="text1"/>
          <w:szCs w:val="24"/>
        </w:rPr>
      </w:pPr>
      <w:r>
        <w:rPr>
          <w:rFonts w:hint="eastAsia" w:ascii="宋体" w:hAnsi="宋体"/>
          <w:color w:val="000000" w:themeColor="text1"/>
          <w:szCs w:val="24"/>
        </w:rPr>
        <w:t>门户支持创建，定制门户板块，设计门户板块显示内容。</w:t>
      </w:r>
    </w:p>
    <w:p w14:paraId="17FC4515">
      <w:pPr>
        <w:pStyle w:val="8"/>
        <w:numPr>
          <w:ilvl w:val="4"/>
          <w:numId w:val="0"/>
        </w:numPr>
        <w:spacing w:line="400" w:lineRule="exact"/>
        <w:rPr>
          <w:rFonts w:ascii="宋体" w:hAnsi="宋体" w:eastAsia="宋体" w:cs="宋体"/>
          <w:color w:val="000000" w:themeColor="text1"/>
          <w:szCs w:val="24"/>
        </w:rPr>
      </w:pPr>
      <w:bookmarkStart w:id="2662" w:name="_Toc193386292"/>
      <w:r>
        <w:rPr>
          <w:rFonts w:hint="eastAsia" w:ascii="宋体" w:hAnsi="宋体" w:eastAsia="宋体" w:cs="宋体"/>
          <w:b/>
          <w:bCs/>
          <w:color w:val="000000" w:themeColor="text1"/>
          <w:szCs w:val="24"/>
        </w:rPr>
        <w:t>1.2.32.5.2</w:t>
      </w:r>
      <w:r>
        <w:rPr>
          <w:rFonts w:hint="eastAsia" w:ascii="宋体" w:hAnsi="宋体" w:eastAsia="宋体" w:cs="宋体"/>
          <w:color w:val="000000" w:themeColor="text1"/>
          <w:szCs w:val="24"/>
        </w:rPr>
        <w:t>门户查看</w:t>
      </w:r>
      <w:bookmarkEnd w:id="2662"/>
    </w:p>
    <w:p w14:paraId="1A0C1C1E">
      <w:pPr>
        <w:pStyle w:val="45"/>
        <w:spacing w:line="400" w:lineRule="exact"/>
        <w:rPr>
          <w:rFonts w:ascii="宋体" w:hAnsi="宋体"/>
          <w:color w:val="000000" w:themeColor="text1"/>
          <w:szCs w:val="24"/>
        </w:rPr>
      </w:pPr>
      <w:r>
        <w:rPr>
          <w:rFonts w:hint="eastAsia" w:ascii="宋体" w:hAnsi="宋体"/>
          <w:color w:val="000000" w:themeColor="text1"/>
          <w:szCs w:val="24"/>
        </w:rPr>
        <w:t>按门户设计的门户，展现门户数据内容。</w:t>
      </w:r>
    </w:p>
    <w:p w14:paraId="52C26429">
      <w:pPr>
        <w:pStyle w:val="6"/>
        <w:numPr>
          <w:ilvl w:val="3"/>
          <w:numId w:val="0"/>
        </w:numPr>
        <w:spacing w:line="400" w:lineRule="exact"/>
        <w:rPr>
          <w:rFonts w:ascii="宋体" w:hAnsi="宋体" w:eastAsia="宋体" w:cs="宋体"/>
          <w:color w:val="000000" w:themeColor="text1"/>
          <w:sz w:val="24"/>
          <w:szCs w:val="24"/>
        </w:rPr>
      </w:pPr>
      <w:bookmarkStart w:id="2663" w:name="_Toc190853147"/>
      <w:bookmarkStart w:id="2664" w:name="_Toc193386293"/>
      <w:r>
        <w:rPr>
          <w:rFonts w:hint="eastAsia" w:ascii="宋体" w:hAnsi="宋体" w:eastAsia="宋体" w:cs="宋体"/>
          <w:b/>
          <w:bCs/>
          <w:color w:val="000000" w:themeColor="text1"/>
          <w:sz w:val="24"/>
          <w:szCs w:val="24"/>
        </w:rPr>
        <w:t>1.2.32.6</w:t>
      </w:r>
      <w:r>
        <w:rPr>
          <w:rFonts w:hint="eastAsia" w:ascii="宋体" w:hAnsi="宋体" w:eastAsia="宋体" w:cs="宋体"/>
          <w:color w:val="000000" w:themeColor="text1"/>
          <w:sz w:val="24"/>
          <w:szCs w:val="24"/>
        </w:rPr>
        <w:t>报表引擎</w:t>
      </w:r>
      <w:bookmarkEnd w:id="2663"/>
      <w:bookmarkEnd w:id="2664"/>
    </w:p>
    <w:p w14:paraId="6C6A9884">
      <w:pPr>
        <w:pStyle w:val="45"/>
        <w:spacing w:line="400" w:lineRule="exact"/>
        <w:rPr>
          <w:rFonts w:ascii="宋体" w:hAnsi="宋体"/>
          <w:color w:val="000000" w:themeColor="text1"/>
          <w:szCs w:val="24"/>
        </w:rPr>
      </w:pPr>
      <w:r>
        <w:rPr>
          <w:rFonts w:hint="eastAsia" w:ascii="宋体" w:hAnsi="宋体"/>
          <w:color w:val="000000" w:themeColor="text1"/>
          <w:szCs w:val="24"/>
        </w:rPr>
        <w:t>支持对所有流程审批表单自定义报表，图表，仪表盘。</w:t>
      </w:r>
    </w:p>
    <w:p w14:paraId="4C4F7FA8">
      <w:pPr>
        <w:pStyle w:val="8"/>
        <w:numPr>
          <w:ilvl w:val="4"/>
          <w:numId w:val="0"/>
        </w:numPr>
        <w:spacing w:line="400" w:lineRule="exact"/>
        <w:rPr>
          <w:rFonts w:ascii="宋体" w:hAnsi="宋体" w:eastAsia="宋体" w:cs="宋体"/>
          <w:color w:val="000000" w:themeColor="text1"/>
          <w:szCs w:val="24"/>
        </w:rPr>
      </w:pPr>
      <w:bookmarkStart w:id="2665" w:name="_Toc193386294"/>
      <w:r>
        <w:rPr>
          <w:rFonts w:hint="eastAsia" w:ascii="宋体" w:hAnsi="宋体" w:eastAsia="宋体" w:cs="宋体"/>
          <w:b/>
          <w:bCs/>
          <w:color w:val="000000" w:themeColor="text1"/>
          <w:szCs w:val="24"/>
        </w:rPr>
        <w:t>1.2.32.6.1</w:t>
      </w:r>
      <w:r>
        <w:rPr>
          <w:rFonts w:hint="eastAsia" w:ascii="宋体" w:hAnsi="宋体" w:eastAsia="宋体" w:cs="宋体"/>
          <w:color w:val="000000" w:themeColor="text1"/>
          <w:szCs w:val="24"/>
        </w:rPr>
        <w:t>报表设计</w:t>
      </w:r>
      <w:bookmarkEnd w:id="2665"/>
    </w:p>
    <w:p w14:paraId="2FC22970">
      <w:pPr>
        <w:pStyle w:val="45"/>
        <w:spacing w:line="400" w:lineRule="exact"/>
        <w:rPr>
          <w:rFonts w:ascii="宋体" w:hAnsi="宋体"/>
          <w:color w:val="000000" w:themeColor="text1"/>
          <w:szCs w:val="24"/>
        </w:rPr>
      </w:pPr>
      <w:r>
        <w:rPr>
          <w:rFonts w:hint="eastAsia" w:ascii="宋体" w:hAnsi="宋体"/>
          <w:color w:val="000000" w:themeColor="text1"/>
          <w:szCs w:val="24"/>
        </w:rPr>
        <w:t>支持对所有流程审批表单自定义报表，图表。</w:t>
      </w:r>
    </w:p>
    <w:p w14:paraId="5782A9F3">
      <w:pPr>
        <w:pStyle w:val="8"/>
        <w:numPr>
          <w:ilvl w:val="4"/>
          <w:numId w:val="0"/>
        </w:numPr>
        <w:spacing w:line="400" w:lineRule="exact"/>
        <w:rPr>
          <w:rFonts w:ascii="宋体" w:hAnsi="宋体" w:eastAsia="宋体" w:cs="宋体"/>
          <w:color w:val="000000" w:themeColor="text1"/>
          <w:szCs w:val="24"/>
        </w:rPr>
      </w:pPr>
      <w:bookmarkStart w:id="2666" w:name="_Toc193386295"/>
      <w:r>
        <w:rPr>
          <w:rFonts w:hint="eastAsia" w:ascii="宋体" w:hAnsi="宋体" w:eastAsia="宋体" w:cs="宋体"/>
          <w:b/>
          <w:bCs/>
          <w:color w:val="000000" w:themeColor="text1"/>
          <w:szCs w:val="24"/>
        </w:rPr>
        <w:t>1.2.32.6.2</w:t>
      </w:r>
      <w:r>
        <w:rPr>
          <w:rFonts w:hint="eastAsia" w:ascii="宋体" w:hAnsi="宋体" w:eastAsia="宋体" w:cs="宋体"/>
          <w:color w:val="000000" w:themeColor="text1"/>
          <w:szCs w:val="24"/>
        </w:rPr>
        <w:t>报表运行</w:t>
      </w:r>
      <w:bookmarkEnd w:id="2666"/>
    </w:p>
    <w:p w14:paraId="14C63291">
      <w:pPr>
        <w:pStyle w:val="45"/>
        <w:spacing w:line="400" w:lineRule="exact"/>
        <w:rPr>
          <w:rFonts w:ascii="宋体" w:hAnsi="宋体"/>
          <w:color w:val="000000" w:themeColor="text1"/>
          <w:szCs w:val="24"/>
        </w:rPr>
      </w:pPr>
      <w:r>
        <w:rPr>
          <w:rFonts w:hint="eastAsia" w:ascii="宋体" w:hAnsi="宋体"/>
          <w:color w:val="000000" w:themeColor="text1"/>
          <w:szCs w:val="24"/>
        </w:rPr>
        <w:t>对设计的报表运行，查看结果。</w:t>
      </w:r>
    </w:p>
    <w:p w14:paraId="5D242FCB">
      <w:pPr>
        <w:pStyle w:val="6"/>
        <w:numPr>
          <w:ilvl w:val="3"/>
          <w:numId w:val="0"/>
        </w:numPr>
        <w:spacing w:line="400" w:lineRule="exact"/>
        <w:rPr>
          <w:rFonts w:ascii="宋体" w:hAnsi="宋体" w:eastAsia="宋体" w:cs="宋体"/>
          <w:color w:val="000000" w:themeColor="text1"/>
          <w:sz w:val="24"/>
          <w:szCs w:val="24"/>
        </w:rPr>
      </w:pPr>
      <w:bookmarkStart w:id="2667" w:name="_Toc190853148"/>
      <w:bookmarkStart w:id="2668" w:name="_Toc193386296"/>
      <w:r>
        <w:rPr>
          <w:rFonts w:hint="eastAsia" w:ascii="宋体" w:hAnsi="宋体" w:eastAsia="宋体" w:cs="宋体"/>
          <w:b/>
          <w:bCs/>
          <w:color w:val="000000" w:themeColor="text1"/>
          <w:sz w:val="24"/>
          <w:szCs w:val="24"/>
        </w:rPr>
        <w:t>1.2.32.7</w:t>
      </w:r>
      <w:r>
        <w:rPr>
          <w:rFonts w:hint="eastAsia" w:ascii="宋体" w:hAnsi="宋体" w:eastAsia="宋体" w:cs="宋体"/>
          <w:color w:val="000000" w:themeColor="text1"/>
          <w:sz w:val="24"/>
          <w:szCs w:val="24"/>
        </w:rPr>
        <w:t>公文管理</w:t>
      </w:r>
      <w:bookmarkEnd w:id="2667"/>
      <w:bookmarkEnd w:id="2668"/>
    </w:p>
    <w:p w14:paraId="0B2534BF">
      <w:pPr>
        <w:pStyle w:val="8"/>
        <w:numPr>
          <w:ilvl w:val="4"/>
          <w:numId w:val="0"/>
        </w:numPr>
        <w:spacing w:line="400" w:lineRule="exact"/>
        <w:rPr>
          <w:rFonts w:ascii="宋体" w:hAnsi="宋体" w:eastAsia="宋体" w:cs="宋体"/>
          <w:color w:val="000000" w:themeColor="text1"/>
          <w:szCs w:val="24"/>
        </w:rPr>
      </w:pPr>
      <w:bookmarkStart w:id="2669" w:name="_Toc193386297"/>
      <w:r>
        <w:rPr>
          <w:rFonts w:hint="eastAsia" w:ascii="宋体" w:hAnsi="宋体" w:eastAsia="宋体" w:cs="宋体"/>
          <w:b/>
          <w:bCs/>
          <w:color w:val="000000" w:themeColor="text1"/>
          <w:szCs w:val="24"/>
        </w:rPr>
        <w:t>1.2.32.7.1</w:t>
      </w:r>
      <w:r>
        <w:rPr>
          <w:rFonts w:hint="eastAsia" w:ascii="宋体" w:hAnsi="宋体" w:eastAsia="宋体" w:cs="宋体"/>
          <w:color w:val="000000" w:themeColor="text1"/>
          <w:szCs w:val="24"/>
        </w:rPr>
        <w:t>发文管理</w:t>
      </w:r>
      <w:bookmarkEnd w:id="2669"/>
    </w:p>
    <w:p w14:paraId="07C476BC">
      <w:pPr>
        <w:pStyle w:val="45"/>
        <w:spacing w:line="400" w:lineRule="exact"/>
        <w:rPr>
          <w:rFonts w:ascii="宋体" w:hAnsi="宋体"/>
          <w:color w:val="000000" w:themeColor="text1"/>
          <w:szCs w:val="24"/>
        </w:rPr>
      </w:pPr>
      <w:r>
        <w:rPr>
          <w:rFonts w:hint="eastAsia" w:ascii="宋体" w:hAnsi="宋体"/>
          <w:color w:val="000000" w:themeColor="text1"/>
          <w:szCs w:val="24"/>
        </w:rPr>
        <w:t>1.起草发文</w:t>
      </w:r>
    </w:p>
    <w:p w14:paraId="34AAA5AD">
      <w:pPr>
        <w:pStyle w:val="45"/>
        <w:spacing w:line="400" w:lineRule="exact"/>
        <w:rPr>
          <w:rFonts w:ascii="宋体" w:hAnsi="宋体"/>
          <w:color w:val="000000" w:themeColor="text1"/>
          <w:szCs w:val="24"/>
        </w:rPr>
      </w:pPr>
      <w:r>
        <w:rPr>
          <w:rFonts w:hint="eastAsia" w:ascii="宋体" w:hAnsi="宋体"/>
          <w:color w:val="000000" w:themeColor="text1"/>
          <w:szCs w:val="24"/>
        </w:rPr>
        <w:t>主要填写：缓急程度、密级、公文类型、院内还是院外、文种（命令、决定、公告、通知、通报、议案、报告、请示、批复、意见、函、会议纪要）、文件标题、主题词、主送、抄送等内容。</w:t>
      </w:r>
    </w:p>
    <w:p w14:paraId="023383BD">
      <w:pPr>
        <w:pStyle w:val="45"/>
        <w:spacing w:line="400" w:lineRule="exact"/>
        <w:rPr>
          <w:rFonts w:ascii="宋体" w:hAnsi="宋体"/>
          <w:color w:val="000000" w:themeColor="text1"/>
          <w:szCs w:val="24"/>
        </w:rPr>
      </w:pPr>
      <w:r>
        <w:rPr>
          <w:rFonts w:hint="eastAsia" w:ascii="宋体" w:hAnsi="宋体"/>
          <w:color w:val="000000" w:themeColor="text1"/>
          <w:szCs w:val="24"/>
        </w:rPr>
        <w:t>可对文件进行保存、删除、起草正文、修改正文、附件上传、编制文号、套红头、分发文件、归档、打印办理单、显示修改痕迹等功能。</w:t>
      </w:r>
    </w:p>
    <w:p w14:paraId="276A9905">
      <w:pPr>
        <w:pStyle w:val="45"/>
        <w:spacing w:line="400" w:lineRule="exact"/>
        <w:rPr>
          <w:rFonts w:ascii="宋体" w:hAnsi="宋体"/>
          <w:color w:val="000000" w:themeColor="text1"/>
          <w:szCs w:val="24"/>
        </w:rPr>
      </w:pPr>
      <w:r>
        <w:rPr>
          <w:rFonts w:hint="eastAsia" w:ascii="宋体" w:hAnsi="宋体"/>
          <w:color w:val="000000" w:themeColor="text1"/>
          <w:szCs w:val="24"/>
        </w:rPr>
        <w:t>公文正文信息编辑支持在线PC端WORD模式编辑，可查看所有正文流转修改记录痕迹，支持编号套红，设置固定字体格式。</w:t>
      </w:r>
    </w:p>
    <w:p w14:paraId="2AF8B6B8">
      <w:pPr>
        <w:pStyle w:val="45"/>
        <w:spacing w:line="400" w:lineRule="exact"/>
        <w:rPr>
          <w:rFonts w:ascii="宋体" w:hAnsi="宋体"/>
          <w:color w:val="000000" w:themeColor="text1"/>
          <w:szCs w:val="24"/>
        </w:rPr>
      </w:pPr>
      <w:r>
        <w:rPr>
          <w:rFonts w:hint="eastAsia" w:ascii="宋体" w:hAnsi="宋体"/>
          <w:color w:val="000000" w:themeColor="text1"/>
          <w:szCs w:val="24"/>
        </w:rPr>
        <w:t>支持公文流程归档时填写归档情况，期限以及归档分类，可直接流转对应到公文档案库相关目录。</w:t>
      </w:r>
    </w:p>
    <w:p w14:paraId="60166651">
      <w:pPr>
        <w:pStyle w:val="45"/>
        <w:spacing w:line="400" w:lineRule="exact"/>
        <w:rPr>
          <w:rFonts w:ascii="宋体" w:hAnsi="宋体"/>
          <w:color w:val="000000" w:themeColor="text1"/>
          <w:szCs w:val="24"/>
        </w:rPr>
      </w:pPr>
      <w:r>
        <w:rPr>
          <w:rFonts w:hint="eastAsia" w:ascii="宋体" w:hAnsi="宋体"/>
          <w:color w:val="000000" w:themeColor="text1"/>
          <w:szCs w:val="24"/>
        </w:rPr>
        <w:t>2.草稿箱</w:t>
      </w:r>
    </w:p>
    <w:p w14:paraId="7B95A1B8">
      <w:pPr>
        <w:pStyle w:val="45"/>
        <w:spacing w:line="400" w:lineRule="exact"/>
        <w:rPr>
          <w:rFonts w:ascii="宋体" w:hAnsi="宋体"/>
          <w:color w:val="000000" w:themeColor="text1"/>
          <w:szCs w:val="24"/>
        </w:rPr>
      </w:pPr>
      <w:r>
        <w:rPr>
          <w:rFonts w:hint="eastAsia" w:ascii="宋体" w:hAnsi="宋体"/>
          <w:color w:val="000000" w:themeColor="text1"/>
          <w:szCs w:val="24"/>
        </w:rPr>
        <w:t>用于存放起草发文时临时存放未编写好的发文内容。具体通过在起草发文界面，通过临时保存按钮对数据进行保存。以便下次使用时可以进行编辑与操作。</w:t>
      </w:r>
    </w:p>
    <w:p w14:paraId="119EDB68">
      <w:pPr>
        <w:pStyle w:val="45"/>
        <w:spacing w:line="400" w:lineRule="exact"/>
        <w:rPr>
          <w:rFonts w:ascii="宋体" w:hAnsi="宋体"/>
          <w:color w:val="000000" w:themeColor="text1"/>
          <w:szCs w:val="24"/>
        </w:rPr>
      </w:pPr>
      <w:r>
        <w:rPr>
          <w:rFonts w:hint="eastAsia" w:ascii="宋体" w:hAnsi="宋体"/>
          <w:color w:val="000000" w:themeColor="text1"/>
          <w:szCs w:val="24"/>
        </w:rPr>
        <w:t>3.待办发文</w:t>
      </w:r>
    </w:p>
    <w:p w14:paraId="31094FEC">
      <w:pPr>
        <w:pStyle w:val="45"/>
        <w:spacing w:line="400" w:lineRule="exact"/>
        <w:rPr>
          <w:rFonts w:ascii="宋体" w:hAnsi="宋体"/>
          <w:color w:val="000000" w:themeColor="text1"/>
          <w:szCs w:val="24"/>
        </w:rPr>
      </w:pPr>
      <w:r>
        <w:rPr>
          <w:rFonts w:hint="eastAsia" w:ascii="宋体" w:hAnsi="宋体"/>
          <w:color w:val="000000" w:themeColor="text1"/>
          <w:szCs w:val="24"/>
        </w:rPr>
        <w:t>查看公文正文附件、可对公文正文进行编辑修改，填写公文审批处理意见。</w:t>
      </w:r>
    </w:p>
    <w:p w14:paraId="4D481568">
      <w:pPr>
        <w:pStyle w:val="45"/>
        <w:spacing w:line="400" w:lineRule="exact"/>
        <w:rPr>
          <w:rFonts w:ascii="宋体" w:hAnsi="宋体"/>
          <w:color w:val="000000" w:themeColor="text1"/>
          <w:szCs w:val="24"/>
        </w:rPr>
      </w:pPr>
      <w:r>
        <w:rPr>
          <w:rFonts w:hint="eastAsia" w:ascii="宋体" w:hAnsi="宋体"/>
          <w:color w:val="000000" w:themeColor="text1"/>
          <w:szCs w:val="24"/>
        </w:rPr>
        <w:t>公文管理部门可对公文办理进度进行短信催办。</w:t>
      </w:r>
    </w:p>
    <w:p w14:paraId="13434BE3">
      <w:pPr>
        <w:pStyle w:val="45"/>
        <w:spacing w:line="400" w:lineRule="exact"/>
        <w:rPr>
          <w:rFonts w:ascii="宋体" w:hAnsi="宋体"/>
          <w:color w:val="000000" w:themeColor="text1"/>
          <w:szCs w:val="24"/>
        </w:rPr>
      </w:pPr>
      <w:r>
        <w:rPr>
          <w:rFonts w:hint="eastAsia" w:ascii="宋体" w:hAnsi="宋体"/>
          <w:color w:val="000000" w:themeColor="text1"/>
          <w:szCs w:val="24"/>
        </w:rPr>
        <w:t>4.在办发文</w:t>
      </w:r>
    </w:p>
    <w:p w14:paraId="3605EDA9">
      <w:pPr>
        <w:pStyle w:val="45"/>
        <w:spacing w:line="400" w:lineRule="exact"/>
        <w:rPr>
          <w:rFonts w:ascii="宋体" w:hAnsi="宋体"/>
          <w:color w:val="000000" w:themeColor="text1"/>
          <w:szCs w:val="24"/>
        </w:rPr>
      </w:pPr>
      <w:r>
        <w:rPr>
          <w:rFonts w:hint="eastAsia" w:ascii="宋体" w:hAnsi="宋体"/>
          <w:color w:val="000000" w:themeColor="text1"/>
          <w:szCs w:val="24"/>
        </w:rPr>
        <w:t>可查询所有自己办理过且未归档发文的相关信息：拟稿时间、文件标题、流程信息、当前办理人、所有已办人员的审批意见等。</w:t>
      </w:r>
    </w:p>
    <w:p w14:paraId="1D623D35">
      <w:pPr>
        <w:pStyle w:val="45"/>
        <w:spacing w:line="400" w:lineRule="exact"/>
        <w:rPr>
          <w:rFonts w:ascii="宋体" w:hAnsi="宋体"/>
          <w:color w:val="000000" w:themeColor="text1"/>
          <w:szCs w:val="24"/>
        </w:rPr>
      </w:pPr>
      <w:r>
        <w:rPr>
          <w:rFonts w:hint="eastAsia" w:ascii="宋体" w:hAnsi="宋体"/>
          <w:color w:val="000000" w:themeColor="text1"/>
          <w:szCs w:val="24"/>
        </w:rPr>
        <w:t>可跟踪自己办理过且未归档发文的流转信息：步骤、办理人、开始时间、结束时间、下一步骤、下一办理人、审批方式、流程信息等。</w:t>
      </w:r>
    </w:p>
    <w:p w14:paraId="45709BA5">
      <w:pPr>
        <w:pStyle w:val="45"/>
        <w:spacing w:line="400" w:lineRule="exact"/>
        <w:rPr>
          <w:rFonts w:ascii="宋体" w:hAnsi="宋体"/>
          <w:color w:val="000000" w:themeColor="text1"/>
          <w:szCs w:val="24"/>
        </w:rPr>
      </w:pPr>
      <w:r>
        <w:rPr>
          <w:rFonts w:hint="eastAsia" w:ascii="宋体" w:hAnsi="宋体"/>
          <w:color w:val="000000" w:themeColor="text1"/>
          <w:szCs w:val="24"/>
        </w:rPr>
        <w:t>发文流程单数量多的情况下，可根据文件标题、文号的关键字进行搜索，也可根据高级搜索条件（文件标题、文号、密级、拟稿部门、拟稿人等）进行高级搜索。</w:t>
      </w:r>
    </w:p>
    <w:p w14:paraId="459E210C">
      <w:pPr>
        <w:pStyle w:val="45"/>
        <w:spacing w:line="400" w:lineRule="exact"/>
        <w:rPr>
          <w:rFonts w:ascii="宋体" w:hAnsi="宋体"/>
          <w:color w:val="000000" w:themeColor="text1"/>
          <w:szCs w:val="24"/>
        </w:rPr>
      </w:pPr>
      <w:r>
        <w:rPr>
          <w:rFonts w:hint="eastAsia" w:ascii="宋体" w:hAnsi="宋体"/>
          <w:color w:val="000000" w:themeColor="text1"/>
          <w:szCs w:val="24"/>
        </w:rPr>
        <w:t>从文件标题链接页面可查看文件的详细信息。</w:t>
      </w:r>
    </w:p>
    <w:p w14:paraId="4FB381F3">
      <w:pPr>
        <w:pStyle w:val="45"/>
        <w:spacing w:line="400" w:lineRule="exact"/>
        <w:rPr>
          <w:rFonts w:ascii="宋体" w:hAnsi="宋体"/>
          <w:color w:val="000000" w:themeColor="text1"/>
          <w:szCs w:val="24"/>
        </w:rPr>
      </w:pPr>
      <w:r>
        <w:rPr>
          <w:rFonts w:hint="eastAsia" w:ascii="宋体" w:hAnsi="宋体"/>
          <w:color w:val="000000" w:themeColor="text1"/>
          <w:szCs w:val="24"/>
        </w:rPr>
        <w:t>5.已办结发文</w:t>
      </w:r>
    </w:p>
    <w:p w14:paraId="379AABB6">
      <w:pPr>
        <w:pStyle w:val="45"/>
        <w:spacing w:line="400" w:lineRule="exact"/>
        <w:rPr>
          <w:rFonts w:ascii="宋体" w:hAnsi="宋体"/>
          <w:color w:val="000000" w:themeColor="text1"/>
          <w:szCs w:val="24"/>
        </w:rPr>
      </w:pPr>
      <w:r>
        <w:rPr>
          <w:rFonts w:hint="eastAsia" w:ascii="宋体" w:hAnsi="宋体"/>
          <w:color w:val="000000" w:themeColor="text1"/>
          <w:szCs w:val="24"/>
        </w:rPr>
        <w:t>可查询所有已归档发文的相关信息：拟稿时间、文件标题、流程信息、当前办理人、所有已办人员的审批意见等。</w:t>
      </w:r>
    </w:p>
    <w:p w14:paraId="5E37D6F9">
      <w:pPr>
        <w:pStyle w:val="45"/>
        <w:spacing w:line="400" w:lineRule="exact"/>
        <w:rPr>
          <w:rFonts w:ascii="宋体" w:hAnsi="宋体"/>
          <w:color w:val="000000" w:themeColor="text1"/>
          <w:szCs w:val="24"/>
        </w:rPr>
      </w:pPr>
      <w:r>
        <w:rPr>
          <w:rFonts w:hint="eastAsia" w:ascii="宋体" w:hAnsi="宋体"/>
          <w:color w:val="000000" w:themeColor="text1"/>
          <w:szCs w:val="24"/>
        </w:rPr>
        <w:t>可跟踪所有已归档收文的流转信息：步骤、办理人、开始时间、结束时间、下一步骤、下一办理人、审批方式、流程信息等。</w:t>
      </w:r>
    </w:p>
    <w:p w14:paraId="777E85EC">
      <w:pPr>
        <w:pStyle w:val="45"/>
        <w:spacing w:line="400" w:lineRule="exact"/>
        <w:rPr>
          <w:rFonts w:ascii="宋体" w:hAnsi="宋体"/>
          <w:color w:val="000000" w:themeColor="text1"/>
          <w:szCs w:val="24"/>
        </w:rPr>
      </w:pPr>
      <w:r>
        <w:rPr>
          <w:rFonts w:hint="eastAsia" w:ascii="宋体" w:hAnsi="宋体"/>
          <w:color w:val="000000" w:themeColor="text1"/>
          <w:szCs w:val="24"/>
        </w:rPr>
        <w:t>归档收文数量多的情况下，可根据文件标题、文号的关键字进行搜索，也可根据高级搜索条件（文件标题、文号、密级、拟稿部门、拟稿人等）进行高级搜索。</w:t>
      </w:r>
    </w:p>
    <w:p w14:paraId="6FF64F28">
      <w:pPr>
        <w:pStyle w:val="45"/>
        <w:spacing w:line="400" w:lineRule="exact"/>
        <w:rPr>
          <w:rFonts w:ascii="宋体" w:hAnsi="宋体"/>
          <w:color w:val="000000" w:themeColor="text1"/>
          <w:szCs w:val="24"/>
        </w:rPr>
      </w:pPr>
      <w:r>
        <w:rPr>
          <w:rFonts w:hint="eastAsia" w:ascii="宋体" w:hAnsi="宋体"/>
          <w:color w:val="000000" w:themeColor="text1"/>
          <w:szCs w:val="24"/>
        </w:rPr>
        <w:t>从文件标题链接页面可查看文件的详细信息。</w:t>
      </w:r>
    </w:p>
    <w:p w14:paraId="302D7DBF">
      <w:pPr>
        <w:pStyle w:val="45"/>
        <w:spacing w:line="400" w:lineRule="exact"/>
        <w:rPr>
          <w:rFonts w:ascii="宋体" w:hAnsi="宋体"/>
          <w:color w:val="000000" w:themeColor="text1"/>
          <w:szCs w:val="24"/>
        </w:rPr>
      </w:pPr>
      <w:r>
        <w:rPr>
          <w:rFonts w:hint="eastAsia" w:ascii="宋体" w:hAnsi="宋体"/>
          <w:color w:val="000000" w:themeColor="text1"/>
          <w:szCs w:val="24"/>
        </w:rPr>
        <w:t>发文模板管理：支持上传发文模板，模板可以设置好格式，可以应用到发文正文新建中。</w:t>
      </w:r>
    </w:p>
    <w:p w14:paraId="007984C1">
      <w:pPr>
        <w:pStyle w:val="45"/>
        <w:spacing w:line="400" w:lineRule="exact"/>
        <w:rPr>
          <w:rFonts w:ascii="宋体" w:hAnsi="宋体"/>
          <w:color w:val="000000" w:themeColor="text1"/>
          <w:szCs w:val="24"/>
        </w:rPr>
      </w:pPr>
      <w:r>
        <w:rPr>
          <w:rFonts w:hint="eastAsia" w:ascii="宋体" w:hAnsi="宋体"/>
          <w:color w:val="000000" w:themeColor="text1"/>
          <w:szCs w:val="24"/>
        </w:rPr>
        <w:t>待阅文件：可查看待阅发文的相关信息：序号、文件标题、传阅时间。从文件标题链接页面可查看文件的详细信息。</w:t>
      </w:r>
    </w:p>
    <w:p w14:paraId="0FA3844B">
      <w:pPr>
        <w:pStyle w:val="45"/>
        <w:spacing w:line="400" w:lineRule="exact"/>
        <w:rPr>
          <w:rFonts w:ascii="宋体" w:hAnsi="宋体"/>
          <w:color w:val="000000" w:themeColor="text1"/>
          <w:szCs w:val="24"/>
        </w:rPr>
      </w:pPr>
      <w:r>
        <w:rPr>
          <w:rFonts w:hint="eastAsia" w:ascii="宋体" w:hAnsi="宋体"/>
          <w:color w:val="000000" w:themeColor="text1"/>
          <w:szCs w:val="24"/>
        </w:rPr>
        <w:t>已阅文件：可查看已阅发文的相关信息：序号、文件标题、传阅时间。从文件标题链接页面可查看文件的详细信息。</w:t>
      </w:r>
    </w:p>
    <w:p w14:paraId="65DC0E5C">
      <w:pPr>
        <w:pStyle w:val="45"/>
        <w:spacing w:line="400" w:lineRule="exact"/>
        <w:rPr>
          <w:rFonts w:ascii="宋体" w:hAnsi="宋体"/>
          <w:color w:val="000000" w:themeColor="text1"/>
          <w:szCs w:val="24"/>
        </w:rPr>
      </w:pPr>
      <w:r>
        <w:rPr>
          <w:rFonts w:hint="eastAsia" w:ascii="宋体" w:hAnsi="宋体"/>
          <w:color w:val="000000" w:themeColor="text1"/>
          <w:szCs w:val="24"/>
        </w:rPr>
        <w:t>发文统计：可根据拟稿部门、文件标题、文件字号、签发时间、公文状态等信息进行公文查询统计。支持导出查询数据。</w:t>
      </w:r>
    </w:p>
    <w:p w14:paraId="5E540D52">
      <w:pPr>
        <w:pStyle w:val="8"/>
        <w:numPr>
          <w:ilvl w:val="4"/>
          <w:numId w:val="0"/>
        </w:numPr>
        <w:spacing w:line="400" w:lineRule="exact"/>
        <w:rPr>
          <w:rFonts w:ascii="宋体" w:hAnsi="宋体" w:eastAsia="宋体" w:cs="宋体"/>
          <w:color w:val="000000" w:themeColor="text1"/>
          <w:szCs w:val="24"/>
        </w:rPr>
      </w:pPr>
      <w:bookmarkStart w:id="2670" w:name="_Toc193386298"/>
      <w:r>
        <w:rPr>
          <w:rFonts w:hint="eastAsia" w:ascii="宋体" w:hAnsi="宋体" w:eastAsia="宋体" w:cs="宋体"/>
          <w:b/>
          <w:bCs/>
          <w:color w:val="000000" w:themeColor="text1"/>
          <w:szCs w:val="24"/>
        </w:rPr>
        <w:t>1.2.32.7.2</w:t>
      </w:r>
      <w:r>
        <w:rPr>
          <w:rFonts w:hint="eastAsia" w:ascii="宋体" w:hAnsi="宋体" w:eastAsia="宋体" w:cs="宋体"/>
          <w:color w:val="000000" w:themeColor="text1"/>
          <w:szCs w:val="24"/>
        </w:rPr>
        <w:t>收文管理</w:t>
      </w:r>
      <w:bookmarkEnd w:id="2670"/>
    </w:p>
    <w:p w14:paraId="033DAD0E">
      <w:pPr>
        <w:pStyle w:val="45"/>
        <w:spacing w:line="400" w:lineRule="exact"/>
        <w:rPr>
          <w:rFonts w:ascii="宋体" w:hAnsi="宋体"/>
          <w:color w:val="000000" w:themeColor="text1"/>
          <w:szCs w:val="24"/>
        </w:rPr>
      </w:pPr>
      <w:r>
        <w:rPr>
          <w:rFonts w:hint="eastAsia" w:ascii="宋体" w:hAnsi="宋体"/>
          <w:color w:val="000000" w:themeColor="text1"/>
          <w:szCs w:val="24"/>
        </w:rPr>
        <w:t>收文登记：主要包括填写：收文编号、收文日期、来文单位、文件字号、文种（命令、决定、公告、通知、通报等）来文标题、主题词等信息。</w:t>
      </w:r>
    </w:p>
    <w:p w14:paraId="07625BF5">
      <w:pPr>
        <w:pStyle w:val="45"/>
        <w:spacing w:line="400" w:lineRule="exact"/>
        <w:rPr>
          <w:rFonts w:ascii="宋体" w:hAnsi="宋体"/>
          <w:color w:val="000000" w:themeColor="text1"/>
          <w:szCs w:val="24"/>
        </w:rPr>
      </w:pPr>
      <w:r>
        <w:rPr>
          <w:rFonts w:hint="eastAsia" w:ascii="宋体" w:hAnsi="宋体"/>
          <w:color w:val="000000" w:themeColor="text1"/>
          <w:szCs w:val="24"/>
        </w:rPr>
        <w:t>收文草稿：主要用于显示当前用户临时保存的收文列表。支持这些草稿公文的再次编辑，以及支持修改后直接提交拟办。</w:t>
      </w:r>
    </w:p>
    <w:p w14:paraId="4265BC7E">
      <w:pPr>
        <w:pStyle w:val="45"/>
        <w:spacing w:line="400" w:lineRule="exact"/>
        <w:rPr>
          <w:rFonts w:ascii="宋体" w:hAnsi="宋体"/>
          <w:color w:val="000000" w:themeColor="text1"/>
          <w:szCs w:val="24"/>
        </w:rPr>
      </w:pPr>
      <w:r>
        <w:rPr>
          <w:rFonts w:hint="eastAsia" w:ascii="宋体" w:hAnsi="宋体"/>
          <w:color w:val="000000" w:themeColor="text1"/>
          <w:szCs w:val="24"/>
        </w:rPr>
        <w:t>待办收文：可查询所有等待您办理的收文待办单，并对收文待办单进行处理。</w:t>
      </w:r>
    </w:p>
    <w:p w14:paraId="0A341E5C">
      <w:pPr>
        <w:pStyle w:val="45"/>
        <w:spacing w:line="400" w:lineRule="exact"/>
        <w:rPr>
          <w:rFonts w:ascii="宋体" w:hAnsi="宋体"/>
          <w:color w:val="000000" w:themeColor="text1"/>
          <w:szCs w:val="24"/>
        </w:rPr>
      </w:pPr>
      <w:r>
        <w:rPr>
          <w:rFonts w:hint="eastAsia" w:ascii="宋体" w:hAnsi="宋体"/>
          <w:color w:val="000000" w:themeColor="text1"/>
          <w:szCs w:val="24"/>
        </w:rPr>
        <w:t>已办收文：可查询所有自己办理过且未归档收文的相关信息：收文时间、文件标题、流程信息、当前办理人、所有已办人员的审批意见等。</w:t>
      </w:r>
    </w:p>
    <w:p w14:paraId="4F8D3E0E">
      <w:pPr>
        <w:pStyle w:val="45"/>
        <w:spacing w:line="400" w:lineRule="exact"/>
        <w:rPr>
          <w:rFonts w:ascii="宋体" w:hAnsi="宋体"/>
          <w:color w:val="000000" w:themeColor="text1"/>
          <w:szCs w:val="24"/>
        </w:rPr>
      </w:pPr>
      <w:r>
        <w:rPr>
          <w:rFonts w:hint="eastAsia" w:ascii="宋体" w:hAnsi="宋体"/>
          <w:color w:val="000000" w:themeColor="text1"/>
          <w:szCs w:val="24"/>
        </w:rPr>
        <w:t>收文查询：可根据文件标题、文件字号、来文单位、年度的关键字进行搜索，也可根据高级搜索条件（文件标题、文件字号、来文单位、收文编号、登记人等）进行高级搜索。</w:t>
      </w:r>
    </w:p>
    <w:p w14:paraId="17AA5278">
      <w:pPr>
        <w:pStyle w:val="8"/>
        <w:numPr>
          <w:ilvl w:val="4"/>
          <w:numId w:val="0"/>
        </w:numPr>
        <w:spacing w:line="400" w:lineRule="exact"/>
        <w:rPr>
          <w:rFonts w:ascii="宋体" w:hAnsi="宋体" w:eastAsia="宋体" w:cs="宋体"/>
          <w:color w:val="000000" w:themeColor="text1"/>
          <w:szCs w:val="24"/>
        </w:rPr>
      </w:pPr>
      <w:bookmarkStart w:id="2671" w:name="_Toc193386299"/>
      <w:r>
        <w:rPr>
          <w:rFonts w:hint="eastAsia" w:ascii="宋体" w:hAnsi="宋体" w:eastAsia="宋体" w:cs="宋体"/>
          <w:b/>
          <w:bCs/>
          <w:color w:val="000000" w:themeColor="text1"/>
          <w:szCs w:val="24"/>
        </w:rPr>
        <w:t>1.2.32.7.3</w:t>
      </w:r>
      <w:r>
        <w:rPr>
          <w:rFonts w:hint="eastAsia" w:ascii="宋体" w:hAnsi="宋体" w:eastAsia="宋体" w:cs="宋体"/>
          <w:color w:val="000000" w:themeColor="text1"/>
          <w:szCs w:val="24"/>
        </w:rPr>
        <w:t>督察督办</w:t>
      </w:r>
      <w:bookmarkEnd w:id="2671"/>
    </w:p>
    <w:p w14:paraId="2485E0C5">
      <w:pPr>
        <w:pStyle w:val="45"/>
        <w:spacing w:line="400" w:lineRule="exact"/>
        <w:rPr>
          <w:rFonts w:ascii="宋体" w:hAnsi="宋体"/>
          <w:color w:val="000000" w:themeColor="text1"/>
          <w:szCs w:val="24"/>
        </w:rPr>
      </w:pPr>
      <w:r>
        <w:rPr>
          <w:rFonts w:hint="eastAsia" w:ascii="宋体" w:hAnsi="宋体"/>
          <w:color w:val="000000" w:themeColor="text1"/>
          <w:szCs w:val="24"/>
        </w:rPr>
        <w:t>系统可针对收发文办公过程提供催办、督办管理，加强过程控制，提高办公效率。可设置督办人，可设置督办期限，督办期限当天给督办人以消息提醒。</w:t>
      </w:r>
    </w:p>
    <w:p w14:paraId="44316A67">
      <w:pPr>
        <w:pStyle w:val="45"/>
        <w:spacing w:line="400" w:lineRule="exact"/>
        <w:rPr>
          <w:rFonts w:ascii="宋体" w:hAnsi="宋体"/>
          <w:color w:val="000000" w:themeColor="text1"/>
          <w:szCs w:val="24"/>
        </w:rPr>
      </w:pPr>
      <w:r>
        <w:rPr>
          <w:rFonts w:hint="eastAsia" w:ascii="宋体" w:hAnsi="宋体"/>
          <w:color w:val="000000" w:themeColor="text1"/>
          <w:szCs w:val="24"/>
        </w:rPr>
        <w:t>增加督办人和被督办人以消息提醒，提醒方式包括移动端和PC端。</w:t>
      </w:r>
    </w:p>
    <w:p w14:paraId="66404910">
      <w:pPr>
        <w:pStyle w:val="6"/>
        <w:numPr>
          <w:ilvl w:val="3"/>
          <w:numId w:val="0"/>
        </w:numPr>
        <w:spacing w:line="400" w:lineRule="exact"/>
        <w:rPr>
          <w:rFonts w:ascii="宋体" w:hAnsi="宋体" w:eastAsia="宋体" w:cs="宋体"/>
          <w:color w:val="000000" w:themeColor="text1"/>
          <w:sz w:val="24"/>
          <w:szCs w:val="24"/>
        </w:rPr>
      </w:pPr>
      <w:bookmarkStart w:id="2672" w:name="_Toc190853149"/>
      <w:bookmarkStart w:id="2673" w:name="_Toc193386300"/>
      <w:r>
        <w:rPr>
          <w:rFonts w:hint="eastAsia" w:ascii="宋体" w:hAnsi="宋体" w:eastAsia="宋体" w:cs="宋体"/>
          <w:b/>
          <w:bCs/>
          <w:color w:val="000000" w:themeColor="text1"/>
          <w:sz w:val="24"/>
          <w:szCs w:val="24"/>
        </w:rPr>
        <w:t>1.2.32.8</w:t>
      </w:r>
      <w:r>
        <w:rPr>
          <w:rFonts w:hint="eastAsia" w:ascii="宋体" w:hAnsi="宋体" w:eastAsia="宋体" w:cs="宋体"/>
          <w:color w:val="000000" w:themeColor="text1"/>
          <w:sz w:val="24"/>
          <w:szCs w:val="24"/>
        </w:rPr>
        <w:t>知识管理</w:t>
      </w:r>
      <w:bookmarkEnd w:id="2672"/>
      <w:bookmarkEnd w:id="2673"/>
    </w:p>
    <w:p w14:paraId="0821CFF7">
      <w:pPr>
        <w:pStyle w:val="8"/>
        <w:numPr>
          <w:ilvl w:val="4"/>
          <w:numId w:val="0"/>
        </w:numPr>
        <w:spacing w:line="400" w:lineRule="exact"/>
        <w:rPr>
          <w:rFonts w:ascii="宋体" w:hAnsi="宋体" w:eastAsia="宋体" w:cs="宋体"/>
          <w:color w:val="000000" w:themeColor="text1"/>
          <w:szCs w:val="24"/>
        </w:rPr>
      </w:pPr>
      <w:bookmarkStart w:id="2674" w:name="_Toc193386301"/>
      <w:r>
        <w:rPr>
          <w:rFonts w:hint="eastAsia" w:ascii="宋体" w:hAnsi="宋体" w:eastAsia="宋体" w:cs="宋体"/>
          <w:b/>
          <w:bCs/>
          <w:color w:val="000000" w:themeColor="text1"/>
          <w:szCs w:val="24"/>
        </w:rPr>
        <w:t>1.2.32.8.1</w:t>
      </w:r>
      <w:r>
        <w:rPr>
          <w:rFonts w:hint="eastAsia" w:ascii="宋体" w:hAnsi="宋体" w:eastAsia="宋体" w:cs="宋体"/>
          <w:color w:val="000000" w:themeColor="text1"/>
          <w:szCs w:val="24"/>
        </w:rPr>
        <w:t>栏目管理</w:t>
      </w:r>
      <w:bookmarkEnd w:id="2674"/>
    </w:p>
    <w:p w14:paraId="49869366">
      <w:pPr>
        <w:pStyle w:val="45"/>
        <w:spacing w:line="400" w:lineRule="exact"/>
        <w:rPr>
          <w:rFonts w:ascii="宋体" w:hAnsi="宋体"/>
          <w:color w:val="000000" w:themeColor="text1"/>
          <w:szCs w:val="24"/>
        </w:rPr>
      </w:pPr>
      <w:r>
        <w:rPr>
          <w:rFonts w:hint="eastAsia" w:ascii="宋体" w:hAnsi="宋体"/>
          <w:color w:val="000000" w:themeColor="text1"/>
          <w:szCs w:val="24"/>
        </w:rPr>
        <w:t>栏目创建，支持对栏目目录的创建、编辑、删除。</w:t>
      </w:r>
    </w:p>
    <w:p w14:paraId="7BF201F4">
      <w:pPr>
        <w:pStyle w:val="45"/>
        <w:spacing w:line="400" w:lineRule="exact"/>
        <w:rPr>
          <w:rFonts w:ascii="宋体" w:hAnsi="宋体"/>
          <w:color w:val="000000" w:themeColor="text1"/>
          <w:szCs w:val="24"/>
        </w:rPr>
      </w:pPr>
      <w:r>
        <w:rPr>
          <w:rFonts w:hint="eastAsia" w:ascii="宋体" w:hAnsi="宋体"/>
          <w:color w:val="000000" w:themeColor="text1"/>
          <w:szCs w:val="24"/>
        </w:rPr>
        <w:t>栏目授权，支持对栏目进行授权，授权后的栏目，有权限的用户才可以发布到栏目下，未授权的栏目自动具有栏目发布权限。</w:t>
      </w:r>
    </w:p>
    <w:p w14:paraId="5B9A336A">
      <w:pPr>
        <w:pStyle w:val="8"/>
        <w:numPr>
          <w:ilvl w:val="4"/>
          <w:numId w:val="0"/>
        </w:numPr>
        <w:spacing w:line="400" w:lineRule="exact"/>
        <w:rPr>
          <w:rFonts w:ascii="宋体" w:hAnsi="宋体" w:eastAsia="宋体" w:cs="宋体"/>
          <w:color w:val="000000" w:themeColor="text1"/>
          <w:szCs w:val="24"/>
        </w:rPr>
      </w:pPr>
      <w:bookmarkStart w:id="2675" w:name="_Toc193386302"/>
      <w:r>
        <w:rPr>
          <w:rFonts w:hint="eastAsia" w:ascii="宋体" w:hAnsi="宋体" w:eastAsia="宋体" w:cs="宋体"/>
          <w:b/>
          <w:bCs/>
          <w:color w:val="000000" w:themeColor="text1"/>
          <w:szCs w:val="24"/>
        </w:rPr>
        <w:t>1.2.32.8.2</w:t>
      </w:r>
      <w:r>
        <w:rPr>
          <w:rFonts w:hint="eastAsia" w:ascii="宋体" w:hAnsi="宋体" w:eastAsia="宋体" w:cs="宋体"/>
          <w:color w:val="000000" w:themeColor="text1"/>
          <w:szCs w:val="24"/>
        </w:rPr>
        <w:t>知识管理</w:t>
      </w:r>
      <w:bookmarkEnd w:id="2675"/>
    </w:p>
    <w:p w14:paraId="181D3483">
      <w:pPr>
        <w:pStyle w:val="45"/>
        <w:spacing w:line="400" w:lineRule="exact"/>
        <w:rPr>
          <w:rFonts w:ascii="宋体" w:hAnsi="宋体"/>
          <w:color w:val="000000" w:themeColor="text1"/>
          <w:szCs w:val="24"/>
        </w:rPr>
      </w:pPr>
      <w:r>
        <w:rPr>
          <w:rFonts w:hint="eastAsia" w:ascii="宋体" w:hAnsi="宋体"/>
          <w:color w:val="000000" w:themeColor="text1"/>
          <w:szCs w:val="24"/>
        </w:rPr>
        <w:t>知识管理查询，发布知识内容上传与编辑，知识文章审核。</w:t>
      </w:r>
    </w:p>
    <w:p w14:paraId="288DD89C">
      <w:pPr>
        <w:pStyle w:val="8"/>
        <w:numPr>
          <w:ilvl w:val="4"/>
          <w:numId w:val="0"/>
        </w:numPr>
        <w:spacing w:line="400" w:lineRule="exact"/>
        <w:rPr>
          <w:rFonts w:ascii="宋体" w:hAnsi="宋体" w:eastAsia="宋体" w:cs="宋体"/>
          <w:color w:val="000000" w:themeColor="text1"/>
          <w:szCs w:val="24"/>
        </w:rPr>
      </w:pPr>
      <w:bookmarkStart w:id="2676" w:name="_Toc193386303"/>
      <w:r>
        <w:rPr>
          <w:rFonts w:hint="eastAsia" w:ascii="宋体" w:hAnsi="宋体" w:eastAsia="宋体" w:cs="宋体"/>
          <w:b/>
          <w:bCs/>
          <w:color w:val="000000" w:themeColor="text1"/>
          <w:szCs w:val="24"/>
        </w:rPr>
        <w:t>1.2.32.8.3</w:t>
      </w:r>
      <w:r>
        <w:rPr>
          <w:rFonts w:hint="eastAsia" w:ascii="宋体" w:hAnsi="宋体" w:eastAsia="宋体" w:cs="宋体"/>
          <w:color w:val="000000" w:themeColor="text1"/>
          <w:szCs w:val="24"/>
        </w:rPr>
        <w:t>知识地图</w:t>
      </w:r>
      <w:bookmarkEnd w:id="2676"/>
    </w:p>
    <w:p w14:paraId="419FFE05">
      <w:pPr>
        <w:pStyle w:val="45"/>
        <w:spacing w:line="400" w:lineRule="exact"/>
        <w:rPr>
          <w:rFonts w:ascii="宋体" w:hAnsi="宋体"/>
          <w:color w:val="000000" w:themeColor="text1"/>
          <w:szCs w:val="24"/>
        </w:rPr>
      </w:pPr>
      <w:r>
        <w:rPr>
          <w:rFonts w:hint="eastAsia" w:ascii="宋体" w:hAnsi="宋体"/>
          <w:color w:val="000000" w:themeColor="text1"/>
          <w:szCs w:val="24"/>
        </w:rPr>
        <w:t>组织设置知识地图。</w:t>
      </w:r>
    </w:p>
    <w:p w14:paraId="57BE63BF">
      <w:pPr>
        <w:pStyle w:val="6"/>
        <w:numPr>
          <w:ilvl w:val="3"/>
          <w:numId w:val="0"/>
        </w:numPr>
        <w:spacing w:line="400" w:lineRule="exact"/>
        <w:rPr>
          <w:rFonts w:ascii="宋体" w:hAnsi="宋体" w:eastAsia="宋体" w:cs="宋体"/>
          <w:color w:val="000000" w:themeColor="text1"/>
          <w:sz w:val="24"/>
          <w:szCs w:val="24"/>
        </w:rPr>
      </w:pPr>
      <w:bookmarkStart w:id="2677" w:name="_Toc193386304"/>
      <w:bookmarkStart w:id="2678" w:name="_Toc190853150"/>
      <w:r>
        <w:rPr>
          <w:rFonts w:hint="eastAsia" w:ascii="宋体" w:hAnsi="宋体" w:eastAsia="宋体" w:cs="宋体"/>
          <w:b/>
          <w:bCs/>
          <w:color w:val="000000" w:themeColor="text1"/>
          <w:sz w:val="24"/>
          <w:szCs w:val="24"/>
        </w:rPr>
        <w:t>1.2.32.9</w:t>
      </w:r>
      <w:r>
        <w:rPr>
          <w:rFonts w:hint="eastAsia" w:ascii="宋体" w:hAnsi="宋体" w:eastAsia="宋体" w:cs="宋体"/>
          <w:color w:val="000000" w:themeColor="text1"/>
          <w:sz w:val="24"/>
          <w:szCs w:val="24"/>
        </w:rPr>
        <w:t>文档管理</w:t>
      </w:r>
      <w:bookmarkEnd w:id="2677"/>
      <w:bookmarkEnd w:id="2678"/>
    </w:p>
    <w:p w14:paraId="68BC1760">
      <w:pPr>
        <w:pStyle w:val="8"/>
        <w:numPr>
          <w:ilvl w:val="4"/>
          <w:numId w:val="0"/>
        </w:numPr>
        <w:spacing w:line="400" w:lineRule="exact"/>
        <w:rPr>
          <w:rFonts w:ascii="宋体" w:hAnsi="宋体" w:eastAsia="宋体" w:cs="宋体"/>
          <w:color w:val="000000" w:themeColor="text1"/>
          <w:szCs w:val="24"/>
        </w:rPr>
      </w:pPr>
      <w:bookmarkStart w:id="2679" w:name="_Toc193386305"/>
      <w:r>
        <w:rPr>
          <w:rFonts w:hint="eastAsia" w:ascii="宋体" w:hAnsi="宋体" w:eastAsia="宋体" w:cs="宋体"/>
          <w:b/>
          <w:bCs/>
          <w:color w:val="000000" w:themeColor="text1"/>
          <w:szCs w:val="24"/>
        </w:rPr>
        <w:t>1.2.32.9.1</w:t>
      </w:r>
      <w:r>
        <w:rPr>
          <w:rFonts w:hint="eastAsia" w:ascii="宋体" w:hAnsi="宋体" w:eastAsia="宋体" w:cs="宋体"/>
          <w:color w:val="000000" w:themeColor="text1"/>
          <w:szCs w:val="24"/>
        </w:rPr>
        <w:t>文件夹</w:t>
      </w:r>
      <w:bookmarkEnd w:id="2679"/>
    </w:p>
    <w:p w14:paraId="032E94F1">
      <w:pPr>
        <w:pStyle w:val="45"/>
        <w:spacing w:line="400" w:lineRule="exact"/>
        <w:rPr>
          <w:rFonts w:ascii="宋体" w:hAnsi="宋体"/>
          <w:color w:val="000000" w:themeColor="text1"/>
          <w:szCs w:val="24"/>
        </w:rPr>
      </w:pPr>
      <w:r>
        <w:rPr>
          <w:rFonts w:hint="eastAsia" w:ascii="宋体" w:hAnsi="宋体"/>
          <w:color w:val="000000" w:themeColor="text1"/>
          <w:szCs w:val="24"/>
        </w:rPr>
        <w:t>文件夹创建，支持有权限的用户对文件目录的增加、编辑、删除、移动，支持增加多级下级目录。</w:t>
      </w:r>
    </w:p>
    <w:p w14:paraId="30E1B7AE">
      <w:pPr>
        <w:pStyle w:val="45"/>
        <w:spacing w:line="400" w:lineRule="exact"/>
        <w:rPr>
          <w:rFonts w:ascii="宋体" w:hAnsi="宋体"/>
          <w:color w:val="000000" w:themeColor="text1"/>
          <w:szCs w:val="24"/>
        </w:rPr>
      </w:pPr>
      <w:r>
        <w:rPr>
          <w:rFonts w:hint="eastAsia" w:ascii="宋体" w:hAnsi="宋体"/>
          <w:color w:val="000000" w:themeColor="text1"/>
          <w:szCs w:val="24"/>
        </w:rPr>
        <w:t>文件夹授权，支持对文件夹进行授权，授权可以针对用户、组、角色、部门。可以设置文件夹权限包括查看、查看与上传、管理。</w:t>
      </w:r>
    </w:p>
    <w:p w14:paraId="3039B8FB">
      <w:pPr>
        <w:pStyle w:val="8"/>
        <w:numPr>
          <w:ilvl w:val="4"/>
          <w:numId w:val="0"/>
        </w:numPr>
        <w:spacing w:line="400" w:lineRule="exact"/>
        <w:rPr>
          <w:rFonts w:ascii="宋体" w:hAnsi="宋体" w:eastAsia="宋体" w:cs="宋体"/>
          <w:color w:val="000000" w:themeColor="text1"/>
          <w:szCs w:val="24"/>
        </w:rPr>
      </w:pPr>
      <w:bookmarkStart w:id="2680" w:name="_Toc193386306"/>
      <w:r>
        <w:rPr>
          <w:rFonts w:hint="eastAsia" w:ascii="宋体" w:hAnsi="宋体" w:eastAsia="宋体" w:cs="宋体"/>
          <w:b/>
          <w:bCs/>
          <w:color w:val="000000" w:themeColor="text1"/>
          <w:szCs w:val="24"/>
        </w:rPr>
        <w:t>1.2.32.9.2</w:t>
      </w:r>
      <w:r>
        <w:rPr>
          <w:rFonts w:hint="eastAsia" w:ascii="宋体" w:hAnsi="宋体" w:eastAsia="宋体" w:cs="宋体"/>
          <w:color w:val="000000" w:themeColor="text1"/>
          <w:szCs w:val="24"/>
        </w:rPr>
        <w:t>文档管理</w:t>
      </w:r>
      <w:bookmarkEnd w:id="2680"/>
    </w:p>
    <w:p w14:paraId="3707967E">
      <w:pPr>
        <w:pStyle w:val="45"/>
        <w:spacing w:line="400" w:lineRule="exact"/>
        <w:rPr>
          <w:rFonts w:ascii="宋体" w:hAnsi="宋体"/>
          <w:color w:val="000000" w:themeColor="text1"/>
          <w:szCs w:val="24"/>
        </w:rPr>
      </w:pPr>
      <w:r>
        <w:rPr>
          <w:rFonts w:hint="eastAsia" w:ascii="宋体" w:hAnsi="宋体"/>
          <w:color w:val="000000" w:themeColor="text1"/>
          <w:szCs w:val="24"/>
        </w:rPr>
        <w:t>文件上传，支持有权限的用户在目录中上传、增加、编辑、移动、删除文档，文档类型包括word、excel、ppt、pdf、图片等各类安全允许的文件类型。</w:t>
      </w:r>
    </w:p>
    <w:p w14:paraId="2D5588AF">
      <w:pPr>
        <w:pStyle w:val="45"/>
        <w:spacing w:line="400" w:lineRule="exact"/>
        <w:rPr>
          <w:rFonts w:ascii="宋体" w:hAnsi="宋体"/>
          <w:color w:val="000000" w:themeColor="text1"/>
          <w:szCs w:val="24"/>
        </w:rPr>
      </w:pPr>
      <w:r>
        <w:rPr>
          <w:rFonts w:hint="eastAsia" w:ascii="宋体" w:hAnsi="宋体"/>
          <w:color w:val="000000" w:themeColor="text1"/>
          <w:szCs w:val="24"/>
        </w:rPr>
        <w:t>限定文件上传类型，比如禁止（exe，js）等文件的上传。</w:t>
      </w:r>
    </w:p>
    <w:p w14:paraId="07E01267">
      <w:pPr>
        <w:pStyle w:val="45"/>
        <w:spacing w:line="400" w:lineRule="exact"/>
        <w:rPr>
          <w:rFonts w:ascii="宋体" w:hAnsi="宋体"/>
          <w:color w:val="000000" w:themeColor="text1"/>
          <w:szCs w:val="24"/>
        </w:rPr>
      </w:pPr>
      <w:r>
        <w:rPr>
          <w:rFonts w:hint="eastAsia" w:ascii="宋体" w:hAnsi="宋体"/>
          <w:color w:val="000000" w:themeColor="text1"/>
          <w:szCs w:val="24"/>
        </w:rPr>
        <w:t>在线预览，PC端可以对WORD，Excel，PDF、图片、文本文件进行在线预览。</w:t>
      </w:r>
    </w:p>
    <w:p w14:paraId="73EB34FD">
      <w:pPr>
        <w:pStyle w:val="45"/>
        <w:spacing w:line="400" w:lineRule="exact"/>
        <w:rPr>
          <w:rFonts w:ascii="宋体" w:hAnsi="宋体"/>
          <w:color w:val="000000" w:themeColor="text1"/>
          <w:szCs w:val="24"/>
        </w:rPr>
      </w:pPr>
      <w:r>
        <w:rPr>
          <w:rFonts w:hint="eastAsia" w:ascii="宋体" w:hAnsi="宋体"/>
          <w:color w:val="000000" w:themeColor="text1"/>
          <w:szCs w:val="24"/>
        </w:rPr>
        <w:t>查看下载记录，支持对文件的查看、下载有历史记录。</w:t>
      </w:r>
    </w:p>
    <w:p w14:paraId="3AE2FBD2">
      <w:pPr>
        <w:pStyle w:val="45"/>
        <w:spacing w:line="400" w:lineRule="exact"/>
        <w:rPr>
          <w:rFonts w:ascii="宋体" w:hAnsi="宋体"/>
          <w:color w:val="000000" w:themeColor="text1"/>
          <w:szCs w:val="24"/>
        </w:rPr>
      </w:pPr>
      <w:r>
        <w:rPr>
          <w:rFonts w:hint="eastAsia" w:ascii="宋体" w:hAnsi="宋体"/>
          <w:color w:val="000000" w:themeColor="text1"/>
          <w:szCs w:val="24"/>
        </w:rPr>
        <w:t>我的文件，展现是全部个人的文件。</w:t>
      </w:r>
    </w:p>
    <w:p w14:paraId="757C6B4B">
      <w:pPr>
        <w:pStyle w:val="45"/>
        <w:spacing w:line="400" w:lineRule="exact"/>
        <w:rPr>
          <w:rFonts w:ascii="宋体" w:hAnsi="宋体"/>
          <w:color w:val="000000" w:themeColor="text1"/>
          <w:szCs w:val="24"/>
        </w:rPr>
      </w:pPr>
      <w:r>
        <w:rPr>
          <w:rFonts w:hint="eastAsia" w:ascii="宋体" w:hAnsi="宋体"/>
          <w:color w:val="000000" w:themeColor="text1"/>
          <w:szCs w:val="24"/>
        </w:rPr>
        <w:t>最近使用文件，展现是各种渠道（邮件、查看过）最近使用过的文件。</w:t>
      </w:r>
    </w:p>
    <w:p w14:paraId="0B6BB487">
      <w:pPr>
        <w:pStyle w:val="45"/>
        <w:spacing w:line="400" w:lineRule="exact"/>
        <w:rPr>
          <w:rFonts w:ascii="宋体" w:hAnsi="宋体"/>
          <w:color w:val="000000" w:themeColor="text1"/>
          <w:szCs w:val="24"/>
        </w:rPr>
      </w:pPr>
      <w:r>
        <w:rPr>
          <w:rFonts w:hint="eastAsia" w:ascii="宋体" w:hAnsi="宋体"/>
          <w:color w:val="000000" w:themeColor="text1"/>
          <w:szCs w:val="24"/>
        </w:rPr>
        <w:t>文件搜索，支持对文件进行时间段、标题、创建人模糊查询。</w:t>
      </w:r>
    </w:p>
    <w:p w14:paraId="66889B0F">
      <w:pPr>
        <w:pStyle w:val="6"/>
        <w:numPr>
          <w:ilvl w:val="3"/>
          <w:numId w:val="0"/>
        </w:numPr>
        <w:spacing w:line="400" w:lineRule="exact"/>
        <w:rPr>
          <w:rFonts w:ascii="宋体" w:hAnsi="宋体" w:eastAsia="宋体" w:cs="宋体"/>
          <w:color w:val="000000" w:themeColor="text1"/>
        </w:rPr>
      </w:pPr>
      <w:bookmarkStart w:id="2681" w:name="_Toc193386307"/>
      <w:bookmarkStart w:id="2682" w:name="_Toc190853151"/>
      <w:r>
        <w:rPr>
          <w:rFonts w:hint="eastAsia" w:ascii="宋体" w:hAnsi="宋体" w:eastAsia="宋体" w:cs="宋体"/>
          <w:b/>
          <w:bCs/>
          <w:color w:val="000000" w:themeColor="text1"/>
          <w:sz w:val="28"/>
        </w:rPr>
        <w:t>1.2.32.10</w:t>
      </w:r>
      <w:r>
        <w:rPr>
          <w:rFonts w:hint="eastAsia" w:ascii="宋体" w:hAnsi="宋体" w:eastAsia="宋体" w:cs="宋体"/>
          <w:color w:val="000000" w:themeColor="text1"/>
        </w:rPr>
        <w:t>信息管理</w:t>
      </w:r>
      <w:bookmarkEnd w:id="2681"/>
      <w:bookmarkEnd w:id="2682"/>
    </w:p>
    <w:p w14:paraId="506FFE4F">
      <w:pPr>
        <w:pStyle w:val="45"/>
        <w:spacing w:line="400" w:lineRule="exact"/>
        <w:rPr>
          <w:rFonts w:ascii="宋体" w:hAnsi="宋体"/>
          <w:color w:val="000000" w:themeColor="text1"/>
        </w:rPr>
      </w:pPr>
      <w:r>
        <w:rPr>
          <w:rFonts w:hint="eastAsia" w:ascii="宋体" w:hAnsi="宋体"/>
          <w:color w:val="000000" w:themeColor="text1"/>
        </w:rPr>
        <w:t>信息发布，新闻与通知信息的发布可添加文字、图片、文档附件等多种内容。</w:t>
      </w:r>
    </w:p>
    <w:p w14:paraId="12434A88">
      <w:pPr>
        <w:pStyle w:val="45"/>
        <w:spacing w:line="400" w:lineRule="exact"/>
        <w:rPr>
          <w:rFonts w:ascii="宋体" w:hAnsi="宋体"/>
          <w:color w:val="000000" w:themeColor="text1"/>
        </w:rPr>
      </w:pPr>
      <w:r>
        <w:rPr>
          <w:rFonts w:hint="eastAsia" w:ascii="宋体" w:hAnsi="宋体"/>
          <w:color w:val="000000" w:themeColor="text1"/>
        </w:rPr>
        <w:t>附件上传，新闻与通知的发布可以上传多种附件，附件支持用户权限设置，仅查看与可下载。</w:t>
      </w:r>
    </w:p>
    <w:p w14:paraId="66B8F73C">
      <w:pPr>
        <w:pStyle w:val="45"/>
        <w:spacing w:line="400" w:lineRule="exact"/>
        <w:rPr>
          <w:rFonts w:ascii="宋体" w:hAnsi="宋体"/>
          <w:color w:val="000000" w:themeColor="text1"/>
        </w:rPr>
      </w:pPr>
      <w:r>
        <w:rPr>
          <w:rFonts w:hint="eastAsia" w:ascii="宋体" w:hAnsi="宋体"/>
          <w:color w:val="000000" w:themeColor="text1"/>
        </w:rPr>
        <w:t>信息审批，对待发布的信息内容可审批后，再正式发布。</w:t>
      </w:r>
    </w:p>
    <w:p w14:paraId="73FFE89E">
      <w:pPr>
        <w:pStyle w:val="45"/>
        <w:spacing w:line="400" w:lineRule="exact"/>
        <w:rPr>
          <w:rFonts w:ascii="宋体" w:hAnsi="宋体"/>
          <w:color w:val="000000" w:themeColor="text1"/>
        </w:rPr>
      </w:pPr>
      <w:r>
        <w:rPr>
          <w:rFonts w:hint="eastAsia" w:ascii="宋体" w:hAnsi="宋体"/>
          <w:color w:val="000000" w:themeColor="text1"/>
        </w:rPr>
        <w:t>邀请查看，通知或者新闻可以实现点对点邀请查看人员，邀请人员可以按组、角色、部门、用户进行邀请。</w:t>
      </w:r>
    </w:p>
    <w:p w14:paraId="788A4EEB">
      <w:pPr>
        <w:pStyle w:val="45"/>
        <w:spacing w:line="400" w:lineRule="exact"/>
        <w:rPr>
          <w:rFonts w:ascii="宋体" w:hAnsi="宋体"/>
          <w:color w:val="000000" w:themeColor="text1"/>
        </w:rPr>
      </w:pPr>
      <w:r>
        <w:rPr>
          <w:rFonts w:hint="eastAsia" w:ascii="宋体" w:hAnsi="宋体"/>
          <w:color w:val="000000" w:themeColor="text1"/>
        </w:rPr>
        <w:t>查看提醒，邀请查看后会提醒受邀人员，提醒通过APP、短信、PC站内消息等。</w:t>
      </w:r>
    </w:p>
    <w:p w14:paraId="222A071D">
      <w:pPr>
        <w:pStyle w:val="45"/>
        <w:spacing w:line="400" w:lineRule="exact"/>
        <w:rPr>
          <w:rFonts w:ascii="宋体" w:hAnsi="宋体"/>
          <w:color w:val="000000" w:themeColor="text1"/>
        </w:rPr>
      </w:pPr>
      <w:r>
        <w:rPr>
          <w:rFonts w:hint="eastAsia" w:ascii="宋体" w:hAnsi="宋体"/>
          <w:color w:val="000000" w:themeColor="text1"/>
        </w:rPr>
        <w:t>文章评论点赞，支持对文章点赞、评论。</w:t>
      </w:r>
    </w:p>
    <w:p w14:paraId="4D86142A">
      <w:pPr>
        <w:pStyle w:val="45"/>
        <w:spacing w:line="400" w:lineRule="exact"/>
        <w:rPr>
          <w:rFonts w:ascii="宋体" w:hAnsi="宋体"/>
          <w:color w:val="000000" w:themeColor="text1"/>
        </w:rPr>
      </w:pPr>
      <w:r>
        <w:rPr>
          <w:rFonts w:hint="eastAsia" w:ascii="宋体" w:hAnsi="宋体"/>
          <w:color w:val="000000" w:themeColor="text1"/>
        </w:rPr>
        <w:t>浏览记录，支持搜索查看那些人已阅和未阅读。</w:t>
      </w:r>
    </w:p>
    <w:p w14:paraId="6E8AB6E7">
      <w:pPr>
        <w:pStyle w:val="8"/>
        <w:numPr>
          <w:ilvl w:val="4"/>
          <w:numId w:val="0"/>
        </w:numPr>
        <w:spacing w:line="400" w:lineRule="exact"/>
        <w:rPr>
          <w:rFonts w:ascii="宋体" w:hAnsi="宋体" w:eastAsia="宋体" w:cs="宋体"/>
          <w:color w:val="000000" w:themeColor="text1"/>
        </w:rPr>
      </w:pPr>
      <w:bookmarkStart w:id="2683" w:name="_Toc193386308"/>
      <w:r>
        <w:rPr>
          <w:rFonts w:hint="eastAsia" w:ascii="宋体" w:hAnsi="宋体" w:eastAsia="宋体" w:cs="宋体"/>
          <w:b/>
          <w:bCs/>
          <w:color w:val="000000" w:themeColor="text1"/>
        </w:rPr>
        <w:t>1.2.32.10.1</w:t>
      </w:r>
      <w:r>
        <w:rPr>
          <w:rFonts w:hint="eastAsia" w:ascii="宋体" w:hAnsi="宋体" w:eastAsia="宋体" w:cs="宋体"/>
          <w:color w:val="000000" w:themeColor="text1"/>
        </w:rPr>
        <w:t>信息管理</w:t>
      </w:r>
      <w:bookmarkEnd w:id="2683"/>
    </w:p>
    <w:p w14:paraId="59AF4E53">
      <w:pPr>
        <w:pStyle w:val="45"/>
        <w:spacing w:line="400" w:lineRule="exact"/>
        <w:rPr>
          <w:rFonts w:ascii="宋体" w:hAnsi="宋体"/>
          <w:color w:val="000000" w:themeColor="text1"/>
        </w:rPr>
      </w:pPr>
      <w:r>
        <w:rPr>
          <w:rFonts w:hint="eastAsia" w:ascii="宋体" w:hAnsi="宋体"/>
          <w:color w:val="000000" w:themeColor="text1"/>
        </w:rPr>
        <w:t>管理、查看个人发布信息列表。</w:t>
      </w:r>
    </w:p>
    <w:p w14:paraId="1AA0CBE5">
      <w:pPr>
        <w:pStyle w:val="8"/>
        <w:numPr>
          <w:ilvl w:val="4"/>
          <w:numId w:val="0"/>
        </w:numPr>
        <w:spacing w:line="400" w:lineRule="exact"/>
        <w:rPr>
          <w:rFonts w:ascii="宋体" w:hAnsi="宋体" w:eastAsia="宋体" w:cs="宋体"/>
          <w:color w:val="000000" w:themeColor="text1"/>
        </w:rPr>
      </w:pPr>
      <w:bookmarkStart w:id="2684" w:name="_Toc193386309"/>
      <w:r>
        <w:rPr>
          <w:rFonts w:hint="eastAsia" w:ascii="宋体" w:hAnsi="宋体" w:eastAsia="宋体" w:cs="宋体"/>
          <w:b/>
          <w:bCs/>
          <w:color w:val="000000" w:themeColor="text1"/>
        </w:rPr>
        <w:t>1.2.32.10.2</w:t>
      </w:r>
      <w:r>
        <w:rPr>
          <w:rFonts w:hint="eastAsia" w:ascii="宋体" w:hAnsi="宋体" w:eastAsia="宋体" w:cs="宋体"/>
          <w:color w:val="000000" w:themeColor="text1"/>
        </w:rPr>
        <w:t>信息发布</w:t>
      </w:r>
      <w:bookmarkEnd w:id="2684"/>
    </w:p>
    <w:p w14:paraId="221A1C31">
      <w:pPr>
        <w:pStyle w:val="45"/>
        <w:spacing w:line="400" w:lineRule="exact"/>
        <w:rPr>
          <w:rFonts w:ascii="宋体" w:hAnsi="宋体"/>
          <w:color w:val="000000" w:themeColor="text1"/>
        </w:rPr>
      </w:pPr>
      <w:r>
        <w:rPr>
          <w:rFonts w:hint="eastAsia" w:ascii="宋体" w:hAnsi="宋体"/>
          <w:color w:val="000000" w:themeColor="text1"/>
        </w:rPr>
        <w:t>信息发布，新闻信息的发布可添加文字、图片、文档附件等多种内容。附件上传，新闻的发布可以上传多种附件，附件支持用户权限设置，仅查看与可下载</w:t>
      </w:r>
    </w:p>
    <w:p w14:paraId="3F363860">
      <w:pPr>
        <w:pStyle w:val="6"/>
        <w:numPr>
          <w:ilvl w:val="3"/>
          <w:numId w:val="0"/>
        </w:numPr>
        <w:spacing w:line="400" w:lineRule="exact"/>
        <w:rPr>
          <w:rFonts w:ascii="宋体" w:hAnsi="宋体" w:eastAsia="宋体" w:cs="宋体"/>
          <w:color w:val="000000" w:themeColor="text1"/>
        </w:rPr>
      </w:pPr>
      <w:bookmarkStart w:id="2685" w:name="_Toc193386310"/>
      <w:bookmarkStart w:id="2686" w:name="_Toc190853152"/>
      <w:r>
        <w:rPr>
          <w:rFonts w:hint="eastAsia" w:ascii="宋体" w:hAnsi="宋体" w:eastAsia="宋体" w:cs="宋体"/>
          <w:b/>
          <w:bCs/>
          <w:color w:val="000000" w:themeColor="text1"/>
          <w:sz w:val="28"/>
        </w:rPr>
        <w:t>1.2.32.11</w:t>
      </w:r>
      <w:r>
        <w:rPr>
          <w:rFonts w:hint="eastAsia" w:ascii="宋体" w:hAnsi="宋体" w:eastAsia="宋体" w:cs="宋体"/>
          <w:color w:val="000000" w:themeColor="text1"/>
        </w:rPr>
        <w:t>通知公告</w:t>
      </w:r>
      <w:bookmarkEnd w:id="2685"/>
      <w:bookmarkEnd w:id="2686"/>
    </w:p>
    <w:p w14:paraId="7A3C422D">
      <w:pPr>
        <w:pStyle w:val="45"/>
        <w:spacing w:line="400" w:lineRule="exact"/>
        <w:rPr>
          <w:rFonts w:ascii="宋体" w:hAnsi="宋体"/>
          <w:color w:val="000000" w:themeColor="text1"/>
        </w:rPr>
      </w:pPr>
      <w:r>
        <w:rPr>
          <w:rFonts w:hint="eastAsia" w:ascii="宋体" w:hAnsi="宋体"/>
          <w:color w:val="000000" w:themeColor="text1"/>
        </w:rPr>
        <w:t>通知发布，新闻与通知信息的发布可添加文字、图片、文档附件等多种内容。</w:t>
      </w:r>
    </w:p>
    <w:p w14:paraId="3C756D05">
      <w:pPr>
        <w:pStyle w:val="45"/>
        <w:spacing w:line="400" w:lineRule="exact"/>
        <w:rPr>
          <w:rFonts w:ascii="宋体" w:hAnsi="宋体"/>
          <w:color w:val="000000" w:themeColor="text1"/>
        </w:rPr>
      </w:pPr>
      <w:r>
        <w:rPr>
          <w:rFonts w:hint="eastAsia" w:ascii="宋体" w:hAnsi="宋体"/>
          <w:color w:val="000000" w:themeColor="text1"/>
        </w:rPr>
        <w:t>附件上传，新闻与通知的发布可以上传多种附件，附件支持用户权限设置，仅查看与可下载。</w:t>
      </w:r>
    </w:p>
    <w:p w14:paraId="4B19957C">
      <w:pPr>
        <w:pStyle w:val="45"/>
        <w:spacing w:line="400" w:lineRule="exact"/>
        <w:rPr>
          <w:rFonts w:ascii="宋体" w:hAnsi="宋体"/>
          <w:color w:val="000000" w:themeColor="text1"/>
        </w:rPr>
      </w:pPr>
      <w:r>
        <w:rPr>
          <w:rFonts w:hint="eastAsia" w:ascii="宋体" w:hAnsi="宋体"/>
          <w:color w:val="000000" w:themeColor="text1"/>
        </w:rPr>
        <w:t>信息审批，对待发布的信息内容可审批后，再正式发布。</w:t>
      </w:r>
    </w:p>
    <w:p w14:paraId="394949E4">
      <w:pPr>
        <w:pStyle w:val="45"/>
        <w:spacing w:line="400" w:lineRule="exact"/>
        <w:rPr>
          <w:rFonts w:ascii="宋体" w:hAnsi="宋体"/>
          <w:color w:val="000000" w:themeColor="text1"/>
        </w:rPr>
      </w:pPr>
      <w:r>
        <w:rPr>
          <w:rFonts w:hint="eastAsia" w:ascii="宋体" w:hAnsi="宋体"/>
          <w:color w:val="000000" w:themeColor="text1"/>
        </w:rPr>
        <w:t>邀请查看，通知或者新闻可以实现点对点邀请查看人员，邀请人员可以按组、角色、部门、用户进行邀请。</w:t>
      </w:r>
    </w:p>
    <w:p w14:paraId="5B3F6856">
      <w:pPr>
        <w:pStyle w:val="45"/>
        <w:spacing w:line="400" w:lineRule="exact"/>
        <w:rPr>
          <w:rFonts w:ascii="宋体" w:hAnsi="宋体"/>
          <w:color w:val="000000" w:themeColor="text1"/>
        </w:rPr>
      </w:pPr>
      <w:r>
        <w:rPr>
          <w:rFonts w:hint="eastAsia" w:ascii="宋体" w:hAnsi="宋体"/>
          <w:color w:val="000000" w:themeColor="text1"/>
        </w:rPr>
        <w:t>查看提醒，邀请查看后会提醒受邀人员，提醒通过APP、短信、PC站内消息等。</w:t>
      </w:r>
    </w:p>
    <w:p w14:paraId="1821C39A">
      <w:pPr>
        <w:pStyle w:val="45"/>
        <w:spacing w:line="400" w:lineRule="exact"/>
        <w:rPr>
          <w:rFonts w:ascii="宋体" w:hAnsi="宋体"/>
          <w:color w:val="000000" w:themeColor="text1"/>
        </w:rPr>
      </w:pPr>
      <w:r>
        <w:rPr>
          <w:rFonts w:hint="eastAsia" w:ascii="宋体" w:hAnsi="宋体"/>
          <w:color w:val="000000" w:themeColor="text1"/>
        </w:rPr>
        <w:t>文章评论点赞，支持对文章点赞、评论。</w:t>
      </w:r>
    </w:p>
    <w:p w14:paraId="6761A17F">
      <w:pPr>
        <w:pStyle w:val="45"/>
        <w:spacing w:line="400" w:lineRule="exact"/>
        <w:rPr>
          <w:rFonts w:ascii="宋体" w:hAnsi="宋体"/>
          <w:color w:val="000000" w:themeColor="text1"/>
        </w:rPr>
      </w:pPr>
      <w:r>
        <w:rPr>
          <w:rFonts w:hint="eastAsia" w:ascii="宋体" w:hAnsi="宋体"/>
          <w:color w:val="000000" w:themeColor="text1"/>
        </w:rPr>
        <w:t>浏览记录，支持搜索查看那些人已阅和未阅读。</w:t>
      </w:r>
    </w:p>
    <w:p w14:paraId="1E837415">
      <w:pPr>
        <w:pStyle w:val="8"/>
        <w:numPr>
          <w:ilvl w:val="4"/>
          <w:numId w:val="0"/>
        </w:numPr>
        <w:spacing w:line="400" w:lineRule="exact"/>
        <w:rPr>
          <w:rFonts w:ascii="宋体" w:hAnsi="宋体" w:eastAsia="宋体" w:cs="宋体"/>
          <w:color w:val="000000" w:themeColor="text1"/>
        </w:rPr>
      </w:pPr>
      <w:bookmarkStart w:id="2687" w:name="_Toc193386311"/>
      <w:r>
        <w:rPr>
          <w:rFonts w:hint="eastAsia" w:ascii="宋体" w:hAnsi="宋体" w:eastAsia="宋体" w:cs="宋体"/>
          <w:b/>
          <w:bCs/>
          <w:color w:val="000000" w:themeColor="text1"/>
        </w:rPr>
        <w:t>1.2.32.11.1</w:t>
      </w:r>
      <w:r>
        <w:rPr>
          <w:rFonts w:hint="eastAsia" w:ascii="宋体" w:hAnsi="宋体" w:eastAsia="宋体" w:cs="宋体"/>
          <w:color w:val="000000" w:themeColor="text1"/>
        </w:rPr>
        <w:t>通知公告管理</w:t>
      </w:r>
      <w:bookmarkEnd w:id="2687"/>
    </w:p>
    <w:p w14:paraId="614CAF6B">
      <w:pPr>
        <w:pStyle w:val="45"/>
        <w:spacing w:line="400" w:lineRule="exact"/>
        <w:rPr>
          <w:rFonts w:ascii="宋体" w:hAnsi="宋体"/>
          <w:color w:val="000000" w:themeColor="text1"/>
        </w:rPr>
      </w:pPr>
      <w:r>
        <w:rPr>
          <w:rFonts w:hint="eastAsia" w:ascii="宋体" w:hAnsi="宋体"/>
          <w:color w:val="000000" w:themeColor="text1"/>
        </w:rPr>
        <w:t>查看通知公告。</w:t>
      </w:r>
    </w:p>
    <w:p w14:paraId="12B9B24D">
      <w:pPr>
        <w:pStyle w:val="8"/>
        <w:numPr>
          <w:ilvl w:val="4"/>
          <w:numId w:val="0"/>
        </w:numPr>
        <w:spacing w:line="400" w:lineRule="exact"/>
        <w:rPr>
          <w:rFonts w:ascii="宋体" w:hAnsi="宋体" w:eastAsia="宋体" w:cs="宋体"/>
          <w:color w:val="000000" w:themeColor="text1"/>
        </w:rPr>
      </w:pPr>
      <w:bookmarkStart w:id="2688" w:name="_Toc193386312"/>
      <w:r>
        <w:rPr>
          <w:rFonts w:hint="eastAsia" w:ascii="宋体" w:hAnsi="宋体" w:eastAsia="宋体" w:cs="宋体"/>
          <w:b/>
          <w:bCs/>
          <w:color w:val="000000" w:themeColor="text1"/>
        </w:rPr>
        <w:t>1.2.32.11.2</w:t>
      </w:r>
      <w:r>
        <w:rPr>
          <w:rFonts w:hint="eastAsia" w:ascii="宋体" w:hAnsi="宋体" w:eastAsia="宋体" w:cs="宋体"/>
          <w:color w:val="000000" w:themeColor="text1"/>
        </w:rPr>
        <w:t>通知公告发布</w:t>
      </w:r>
      <w:bookmarkEnd w:id="2688"/>
    </w:p>
    <w:p w14:paraId="3DB7BE38">
      <w:pPr>
        <w:pStyle w:val="45"/>
        <w:spacing w:line="400" w:lineRule="exact"/>
        <w:rPr>
          <w:rFonts w:ascii="宋体" w:hAnsi="宋体"/>
          <w:color w:val="000000" w:themeColor="text1"/>
        </w:rPr>
      </w:pPr>
      <w:r>
        <w:rPr>
          <w:rFonts w:hint="eastAsia" w:ascii="宋体" w:hAnsi="宋体"/>
          <w:color w:val="000000" w:themeColor="text1"/>
        </w:rPr>
        <w:t>通知发布，通知公告的发布可添加文字、图片、文档附件等多种内容。附件上传，通知的发布可以上传多种附件，附件支持用户权限设置，仅查看与可下载。</w:t>
      </w:r>
    </w:p>
    <w:p w14:paraId="463B9576">
      <w:pPr>
        <w:pStyle w:val="6"/>
        <w:numPr>
          <w:ilvl w:val="3"/>
          <w:numId w:val="0"/>
        </w:numPr>
        <w:spacing w:line="400" w:lineRule="exact"/>
        <w:rPr>
          <w:rFonts w:ascii="宋体" w:hAnsi="宋体" w:eastAsia="宋体" w:cs="宋体"/>
          <w:color w:val="000000" w:themeColor="text1"/>
        </w:rPr>
      </w:pPr>
      <w:bookmarkStart w:id="2689" w:name="_Toc190853153"/>
      <w:bookmarkStart w:id="2690" w:name="_Toc193386313"/>
      <w:r>
        <w:rPr>
          <w:rFonts w:hint="eastAsia" w:ascii="宋体" w:hAnsi="宋体" w:eastAsia="宋体" w:cs="宋体"/>
          <w:b/>
          <w:bCs/>
          <w:color w:val="000000" w:themeColor="text1"/>
          <w:sz w:val="28"/>
        </w:rPr>
        <w:t>1.2.32.12</w:t>
      </w:r>
      <w:r>
        <w:rPr>
          <w:rFonts w:hint="eastAsia" w:ascii="宋体" w:hAnsi="宋体" w:eastAsia="宋体" w:cs="宋体"/>
          <w:color w:val="000000" w:themeColor="text1"/>
        </w:rPr>
        <w:t>会议管理</w:t>
      </w:r>
      <w:bookmarkEnd w:id="2689"/>
      <w:bookmarkEnd w:id="2690"/>
    </w:p>
    <w:p w14:paraId="45927F7C">
      <w:pPr>
        <w:pStyle w:val="45"/>
        <w:spacing w:line="400" w:lineRule="exact"/>
        <w:rPr>
          <w:rFonts w:ascii="宋体" w:hAnsi="宋体"/>
          <w:color w:val="000000" w:themeColor="text1"/>
        </w:rPr>
      </w:pPr>
      <w:r>
        <w:rPr>
          <w:rFonts w:hint="eastAsia" w:ascii="宋体" w:hAnsi="宋体"/>
          <w:color w:val="000000" w:themeColor="text1"/>
        </w:rPr>
        <w:t>会议管理实现从会议议题申请审批到安排议题上会、会议申请与审批、预约会议室、通知参会人员、会议签到、会议纪要撰写与发布、会议参会人员管理全流程会议闭环管理。</w:t>
      </w:r>
    </w:p>
    <w:p w14:paraId="7F565D42">
      <w:pPr>
        <w:pStyle w:val="8"/>
        <w:numPr>
          <w:ilvl w:val="4"/>
          <w:numId w:val="0"/>
        </w:numPr>
        <w:spacing w:line="400" w:lineRule="exact"/>
        <w:rPr>
          <w:rFonts w:ascii="宋体" w:hAnsi="宋体" w:eastAsia="宋体" w:cs="宋体"/>
          <w:color w:val="000000" w:themeColor="text1"/>
        </w:rPr>
      </w:pPr>
      <w:bookmarkStart w:id="2691" w:name="_Toc193386314"/>
      <w:r>
        <w:rPr>
          <w:rFonts w:hint="eastAsia" w:ascii="宋体" w:hAnsi="宋体" w:eastAsia="宋体" w:cs="宋体"/>
          <w:b/>
          <w:bCs/>
          <w:color w:val="000000" w:themeColor="text1"/>
        </w:rPr>
        <w:t>1.2.32.12.1</w:t>
      </w:r>
      <w:r>
        <w:rPr>
          <w:rFonts w:hint="eastAsia" w:ascii="宋体" w:hAnsi="宋体" w:eastAsia="宋体" w:cs="宋体"/>
          <w:color w:val="000000" w:themeColor="text1"/>
        </w:rPr>
        <w:t>会议流程</w:t>
      </w:r>
      <w:bookmarkEnd w:id="2691"/>
    </w:p>
    <w:p w14:paraId="29FE8472">
      <w:pPr>
        <w:pStyle w:val="45"/>
        <w:spacing w:line="400" w:lineRule="exact"/>
        <w:rPr>
          <w:rFonts w:ascii="宋体" w:hAnsi="宋体"/>
          <w:color w:val="000000" w:themeColor="text1"/>
        </w:rPr>
      </w:pPr>
      <w:r>
        <w:rPr>
          <w:rFonts w:hint="eastAsia" w:ascii="宋体" w:hAnsi="宋体"/>
          <w:color w:val="000000" w:themeColor="text1"/>
        </w:rPr>
        <w:t>创建会议，创建会议自动预约会议室资源。</w:t>
      </w:r>
    </w:p>
    <w:p w14:paraId="06BDC715">
      <w:pPr>
        <w:pStyle w:val="45"/>
        <w:spacing w:line="400" w:lineRule="exact"/>
        <w:rPr>
          <w:rFonts w:ascii="宋体" w:hAnsi="宋体"/>
          <w:color w:val="000000" w:themeColor="text1"/>
        </w:rPr>
      </w:pPr>
      <w:r>
        <w:rPr>
          <w:rFonts w:hint="eastAsia" w:ascii="宋体" w:hAnsi="宋体"/>
          <w:color w:val="000000" w:themeColor="text1"/>
        </w:rPr>
        <w:t>邀请参会人员，可以根据小组、角色、部门、用户进行人员会议邀请。</w:t>
      </w:r>
    </w:p>
    <w:p w14:paraId="194A934C">
      <w:pPr>
        <w:pStyle w:val="45"/>
        <w:spacing w:line="400" w:lineRule="exact"/>
        <w:rPr>
          <w:rFonts w:ascii="宋体" w:hAnsi="宋体"/>
          <w:color w:val="000000" w:themeColor="text1"/>
        </w:rPr>
      </w:pPr>
      <w:r>
        <w:rPr>
          <w:rFonts w:hint="eastAsia" w:ascii="宋体" w:hAnsi="宋体"/>
          <w:color w:val="000000" w:themeColor="text1"/>
        </w:rPr>
        <w:t>会议提醒，通知可以通过OA内部邮件、WEB消息、短信、APP消息等多种方式提醒。</w:t>
      </w:r>
    </w:p>
    <w:p w14:paraId="6F394792">
      <w:pPr>
        <w:pStyle w:val="45"/>
        <w:spacing w:line="400" w:lineRule="exact"/>
        <w:rPr>
          <w:rFonts w:ascii="宋体" w:hAnsi="宋体"/>
          <w:color w:val="000000" w:themeColor="text1"/>
        </w:rPr>
      </w:pPr>
      <w:r>
        <w:rPr>
          <w:rFonts w:hint="eastAsia" w:ascii="宋体" w:hAnsi="宋体"/>
          <w:color w:val="000000" w:themeColor="text1"/>
        </w:rPr>
        <w:t>会议接受，受邀请人员可以通过PC端的WEB首页、APP、拒绝或者接受会议，拒绝可以关联请假单或者备注原因。</w:t>
      </w:r>
    </w:p>
    <w:p w14:paraId="5540643C">
      <w:pPr>
        <w:pStyle w:val="45"/>
        <w:spacing w:line="400" w:lineRule="exact"/>
        <w:rPr>
          <w:rFonts w:ascii="宋体" w:hAnsi="宋体"/>
          <w:color w:val="000000" w:themeColor="text1"/>
        </w:rPr>
      </w:pPr>
      <w:r>
        <w:rPr>
          <w:rFonts w:hint="eastAsia" w:ascii="宋体" w:hAnsi="宋体"/>
          <w:color w:val="000000" w:themeColor="text1"/>
        </w:rPr>
        <w:t>会议签到与签退，会议支持APP、小程序扫二维码进行签到与签退，签到与签退需要GPS定位。</w:t>
      </w:r>
    </w:p>
    <w:p w14:paraId="7FE882CD">
      <w:pPr>
        <w:pStyle w:val="45"/>
        <w:spacing w:line="400" w:lineRule="exact"/>
        <w:rPr>
          <w:rFonts w:ascii="宋体" w:hAnsi="宋体"/>
          <w:color w:val="000000" w:themeColor="text1"/>
        </w:rPr>
      </w:pPr>
      <w:r>
        <w:rPr>
          <w:rFonts w:hint="eastAsia" w:ascii="宋体" w:hAnsi="宋体"/>
          <w:color w:val="000000" w:themeColor="text1"/>
        </w:rPr>
        <w:t>会议日程，会议邀请人员后，会议内容自动进入到受邀人员的日程中。</w:t>
      </w:r>
    </w:p>
    <w:p w14:paraId="22FADF0D">
      <w:pPr>
        <w:pStyle w:val="45"/>
        <w:spacing w:line="400" w:lineRule="exact"/>
        <w:rPr>
          <w:rFonts w:ascii="宋体" w:hAnsi="宋体"/>
          <w:color w:val="000000" w:themeColor="text1"/>
        </w:rPr>
      </w:pPr>
      <w:r>
        <w:rPr>
          <w:rFonts w:hint="eastAsia" w:ascii="宋体" w:hAnsi="宋体"/>
          <w:color w:val="000000" w:themeColor="text1"/>
        </w:rPr>
        <w:t>会议纪要，会议纪要负责人可以通过上传附件，编辑会议纪要正文方式上传会议纪要。</w:t>
      </w:r>
    </w:p>
    <w:p w14:paraId="18558FEC">
      <w:pPr>
        <w:pStyle w:val="45"/>
        <w:spacing w:line="400" w:lineRule="exact"/>
        <w:rPr>
          <w:rFonts w:ascii="宋体" w:hAnsi="宋体"/>
          <w:color w:val="000000" w:themeColor="text1"/>
        </w:rPr>
      </w:pPr>
      <w:r>
        <w:rPr>
          <w:rFonts w:hint="eastAsia" w:ascii="宋体" w:hAnsi="宋体"/>
          <w:color w:val="000000" w:themeColor="text1"/>
        </w:rPr>
        <w:t>会议查看，查看会议可以查到会议内容，附件、会议纪要、参会与缺席人员等内容。</w:t>
      </w:r>
    </w:p>
    <w:p w14:paraId="4CF2812E">
      <w:pPr>
        <w:pStyle w:val="45"/>
        <w:spacing w:line="400" w:lineRule="exact"/>
        <w:rPr>
          <w:rFonts w:ascii="宋体" w:hAnsi="宋体"/>
          <w:color w:val="000000" w:themeColor="text1"/>
        </w:rPr>
      </w:pPr>
      <w:r>
        <w:rPr>
          <w:rFonts w:hint="eastAsia" w:ascii="宋体" w:hAnsi="宋体"/>
          <w:color w:val="000000" w:themeColor="text1"/>
        </w:rPr>
        <w:t>会议决议投票，系统提供会议决议投票功能。</w:t>
      </w:r>
    </w:p>
    <w:p w14:paraId="30E9009E">
      <w:pPr>
        <w:pStyle w:val="45"/>
        <w:spacing w:line="400" w:lineRule="exact"/>
        <w:rPr>
          <w:rFonts w:ascii="宋体" w:hAnsi="宋体"/>
          <w:color w:val="000000" w:themeColor="text1"/>
        </w:rPr>
      </w:pPr>
      <w:r>
        <w:rPr>
          <w:rFonts w:hint="eastAsia" w:ascii="宋体" w:hAnsi="宋体"/>
          <w:color w:val="000000" w:themeColor="text1"/>
        </w:rPr>
        <w:t>会议任务，会议可以创建相关任务，分配到负责人，并且可以查看会议任务办理情况。</w:t>
      </w:r>
    </w:p>
    <w:p w14:paraId="210837D9">
      <w:pPr>
        <w:pStyle w:val="45"/>
        <w:spacing w:line="400" w:lineRule="exact"/>
        <w:rPr>
          <w:rFonts w:ascii="宋体" w:hAnsi="宋体"/>
          <w:color w:val="000000" w:themeColor="text1"/>
        </w:rPr>
      </w:pPr>
      <w:r>
        <w:rPr>
          <w:rFonts w:hint="eastAsia" w:ascii="宋体" w:hAnsi="宋体"/>
          <w:color w:val="000000" w:themeColor="text1"/>
        </w:rPr>
        <w:t>会议查询，支持对会议按时间范围、主题等查询并且导出。</w:t>
      </w:r>
    </w:p>
    <w:p w14:paraId="729D7AA7">
      <w:pPr>
        <w:pStyle w:val="45"/>
        <w:spacing w:line="400" w:lineRule="exact"/>
        <w:rPr>
          <w:rFonts w:ascii="宋体" w:hAnsi="宋体"/>
          <w:color w:val="000000" w:themeColor="text1"/>
        </w:rPr>
      </w:pPr>
      <w:r>
        <w:rPr>
          <w:rFonts w:hint="eastAsia" w:ascii="宋体" w:hAnsi="宋体"/>
          <w:color w:val="000000" w:themeColor="text1"/>
        </w:rPr>
        <w:t>会议统计，支持统计参与人员、缺席人员统计报表。</w:t>
      </w:r>
    </w:p>
    <w:p w14:paraId="03EE500D">
      <w:pPr>
        <w:pStyle w:val="8"/>
        <w:numPr>
          <w:ilvl w:val="4"/>
          <w:numId w:val="0"/>
        </w:numPr>
        <w:spacing w:line="400" w:lineRule="exact"/>
        <w:rPr>
          <w:rFonts w:ascii="宋体" w:hAnsi="宋体" w:eastAsia="宋体" w:cs="宋体"/>
          <w:color w:val="000000" w:themeColor="text1"/>
        </w:rPr>
      </w:pPr>
      <w:bookmarkStart w:id="2692" w:name="_Toc193386315"/>
      <w:r>
        <w:rPr>
          <w:rFonts w:hint="eastAsia" w:ascii="宋体" w:hAnsi="宋体" w:eastAsia="宋体" w:cs="宋体"/>
          <w:b/>
          <w:bCs/>
          <w:color w:val="000000" w:themeColor="text1"/>
        </w:rPr>
        <w:t>1.2.32.12.2</w:t>
      </w:r>
      <w:r>
        <w:rPr>
          <w:rFonts w:hint="eastAsia" w:ascii="宋体" w:hAnsi="宋体" w:eastAsia="宋体" w:cs="宋体"/>
          <w:color w:val="000000" w:themeColor="text1"/>
        </w:rPr>
        <w:t>会议室管理</w:t>
      </w:r>
      <w:bookmarkEnd w:id="2692"/>
    </w:p>
    <w:p w14:paraId="21D270BA">
      <w:pPr>
        <w:pStyle w:val="45"/>
        <w:spacing w:line="400" w:lineRule="exact"/>
        <w:rPr>
          <w:rFonts w:ascii="宋体" w:hAnsi="宋体"/>
          <w:color w:val="000000" w:themeColor="text1"/>
        </w:rPr>
      </w:pPr>
      <w:r>
        <w:rPr>
          <w:rFonts w:hint="eastAsia" w:ascii="宋体" w:hAnsi="宋体"/>
          <w:color w:val="000000" w:themeColor="text1"/>
        </w:rPr>
        <w:t>会议室维护，可以对会议室资源进行创建并维护。</w:t>
      </w:r>
    </w:p>
    <w:p w14:paraId="6D00F7B9">
      <w:pPr>
        <w:pStyle w:val="45"/>
        <w:spacing w:line="400" w:lineRule="exact"/>
        <w:rPr>
          <w:rFonts w:ascii="宋体" w:hAnsi="宋体"/>
          <w:color w:val="000000" w:themeColor="text1"/>
        </w:rPr>
      </w:pPr>
      <w:r>
        <w:rPr>
          <w:rFonts w:hint="eastAsia" w:ascii="宋体" w:hAnsi="宋体"/>
          <w:color w:val="000000" w:themeColor="text1"/>
        </w:rPr>
        <w:t>会议室预约，支持按日、周、月展现会议室使用状态查看。</w:t>
      </w:r>
    </w:p>
    <w:p w14:paraId="3F6B0FE7">
      <w:pPr>
        <w:pStyle w:val="45"/>
        <w:spacing w:line="400" w:lineRule="exact"/>
        <w:rPr>
          <w:rFonts w:ascii="宋体" w:hAnsi="宋体"/>
          <w:color w:val="000000" w:themeColor="text1"/>
        </w:rPr>
      </w:pPr>
      <w:r>
        <w:rPr>
          <w:rFonts w:hint="eastAsia" w:ascii="宋体" w:hAnsi="宋体"/>
          <w:color w:val="000000" w:themeColor="text1"/>
        </w:rPr>
        <w:t>会议使用统计，支持对各会议室使用次数的统计。</w:t>
      </w:r>
    </w:p>
    <w:p w14:paraId="1AD5C82F">
      <w:pPr>
        <w:pStyle w:val="8"/>
        <w:numPr>
          <w:ilvl w:val="4"/>
          <w:numId w:val="0"/>
        </w:numPr>
        <w:spacing w:line="400" w:lineRule="exact"/>
        <w:rPr>
          <w:rFonts w:ascii="宋体" w:hAnsi="宋体" w:eastAsia="宋体" w:cs="宋体"/>
          <w:color w:val="000000" w:themeColor="text1"/>
        </w:rPr>
      </w:pPr>
      <w:bookmarkStart w:id="2693" w:name="_Toc193386316"/>
      <w:r>
        <w:rPr>
          <w:rFonts w:hint="eastAsia" w:ascii="宋体" w:hAnsi="宋体" w:eastAsia="宋体" w:cs="宋体"/>
          <w:b/>
          <w:bCs/>
          <w:color w:val="000000" w:themeColor="text1"/>
        </w:rPr>
        <w:t>1.2.32.12.3</w:t>
      </w:r>
      <w:r>
        <w:rPr>
          <w:rFonts w:hint="eastAsia" w:ascii="宋体" w:hAnsi="宋体" w:eastAsia="宋体" w:cs="宋体"/>
          <w:color w:val="000000" w:themeColor="text1"/>
        </w:rPr>
        <w:t>会议议题管理</w:t>
      </w:r>
      <w:bookmarkEnd w:id="2693"/>
    </w:p>
    <w:p w14:paraId="06F38817">
      <w:pPr>
        <w:pStyle w:val="45"/>
        <w:spacing w:line="400" w:lineRule="exact"/>
        <w:rPr>
          <w:rFonts w:ascii="宋体" w:hAnsi="宋体"/>
          <w:color w:val="000000" w:themeColor="text1"/>
        </w:rPr>
      </w:pPr>
      <w:r>
        <w:rPr>
          <w:rFonts w:hint="eastAsia" w:ascii="宋体" w:hAnsi="宋体"/>
          <w:color w:val="000000" w:themeColor="text1"/>
        </w:rPr>
        <w:t>提供会议相关议题上报、审批流程。生成正式议题后可对审批通过的正式议题申报科室下发短信或内部邮件通知。可对审核后的议题进行专项管理，由主管科室进行汇总、筛选、排期。对会议议题讨论结果，可在如系统首页的位置进行公示。</w:t>
      </w:r>
    </w:p>
    <w:p w14:paraId="76935B13">
      <w:pPr>
        <w:pStyle w:val="45"/>
        <w:spacing w:line="400" w:lineRule="exact"/>
        <w:rPr>
          <w:rFonts w:ascii="宋体" w:hAnsi="宋体"/>
          <w:color w:val="000000" w:themeColor="text1"/>
        </w:rPr>
      </w:pPr>
      <w:r>
        <w:rPr>
          <w:rFonts w:hint="eastAsia" w:ascii="宋体" w:hAnsi="宋体"/>
          <w:color w:val="000000" w:themeColor="text1"/>
        </w:rPr>
        <w:t>议题安排，对应审批过的议题，可由院办/会议管理员，安排到具体的会议日程中上会。</w:t>
      </w:r>
    </w:p>
    <w:p w14:paraId="43448816">
      <w:pPr>
        <w:pStyle w:val="6"/>
        <w:numPr>
          <w:ilvl w:val="3"/>
          <w:numId w:val="0"/>
        </w:numPr>
        <w:spacing w:line="400" w:lineRule="exact"/>
        <w:rPr>
          <w:rFonts w:ascii="宋体" w:hAnsi="宋体" w:eastAsia="宋体" w:cs="宋体"/>
          <w:color w:val="000000" w:themeColor="text1"/>
        </w:rPr>
      </w:pPr>
      <w:bookmarkStart w:id="2694" w:name="_Toc190853154"/>
      <w:bookmarkStart w:id="2695" w:name="_Toc193386317"/>
      <w:r>
        <w:rPr>
          <w:rFonts w:hint="eastAsia" w:ascii="宋体" w:hAnsi="宋体" w:eastAsia="宋体" w:cs="宋体"/>
          <w:b/>
          <w:bCs/>
          <w:color w:val="000000" w:themeColor="text1"/>
          <w:sz w:val="28"/>
        </w:rPr>
        <w:t>1.2.32.13</w:t>
      </w:r>
      <w:r>
        <w:rPr>
          <w:rFonts w:hint="eastAsia" w:ascii="宋体" w:hAnsi="宋体" w:eastAsia="宋体" w:cs="宋体"/>
          <w:color w:val="000000" w:themeColor="text1"/>
        </w:rPr>
        <w:t>日程管理</w:t>
      </w:r>
      <w:bookmarkEnd w:id="2694"/>
      <w:bookmarkEnd w:id="2695"/>
    </w:p>
    <w:p w14:paraId="592F4528">
      <w:pPr>
        <w:pStyle w:val="8"/>
        <w:numPr>
          <w:ilvl w:val="4"/>
          <w:numId w:val="0"/>
        </w:numPr>
        <w:spacing w:line="400" w:lineRule="exact"/>
        <w:rPr>
          <w:rFonts w:ascii="宋体" w:hAnsi="宋体" w:eastAsia="宋体" w:cs="宋体"/>
          <w:color w:val="000000" w:themeColor="text1"/>
        </w:rPr>
      </w:pPr>
      <w:bookmarkStart w:id="2696" w:name="_Toc193386318"/>
      <w:r>
        <w:rPr>
          <w:rFonts w:hint="eastAsia" w:ascii="宋体" w:hAnsi="宋体" w:eastAsia="宋体" w:cs="宋体"/>
          <w:b/>
          <w:bCs/>
          <w:color w:val="000000" w:themeColor="text1"/>
        </w:rPr>
        <w:t>1.2.32.13.1</w:t>
      </w:r>
      <w:r>
        <w:rPr>
          <w:rFonts w:hint="eastAsia" w:ascii="宋体" w:hAnsi="宋体" w:eastAsia="宋体" w:cs="宋体"/>
          <w:color w:val="000000" w:themeColor="text1"/>
        </w:rPr>
        <w:t>个人日程</w:t>
      </w:r>
      <w:bookmarkEnd w:id="2696"/>
    </w:p>
    <w:p w14:paraId="06F29C36">
      <w:pPr>
        <w:pStyle w:val="45"/>
        <w:spacing w:line="400" w:lineRule="exact"/>
        <w:rPr>
          <w:rFonts w:ascii="宋体" w:hAnsi="宋体"/>
          <w:color w:val="000000" w:themeColor="text1"/>
        </w:rPr>
      </w:pPr>
      <w:r>
        <w:rPr>
          <w:rFonts w:hint="eastAsia" w:ascii="宋体" w:hAnsi="宋体"/>
          <w:color w:val="000000" w:themeColor="text1"/>
        </w:rPr>
        <w:t>系统内安排的任务能直接在个人日程中显示，如会议管理系统安排的会议日程自动在个人日程显示。</w:t>
      </w:r>
    </w:p>
    <w:p w14:paraId="73464602">
      <w:pPr>
        <w:pStyle w:val="45"/>
        <w:spacing w:line="400" w:lineRule="exact"/>
        <w:rPr>
          <w:rFonts w:ascii="宋体" w:hAnsi="宋体"/>
          <w:color w:val="000000" w:themeColor="text1"/>
        </w:rPr>
      </w:pPr>
      <w:r>
        <w:rPr>
          <w:rFonts w:hint="eastAsia" w:ascii="宋体" w:hAnsi="宋体"/>
          <w:color w:val="000000" w:themeColor="text1"/>
        </w:rPr>
        <w:t>日程创建，支持给本人、他人事件日程安排，包括支持上级可以给下级安排日程，安排日程后进入。</w:t>
      </w:r>
    </w:p>
    <w:p w14:paraId="60657E9A">
      <w:pPr>
        <w:pStyle w:val="45"/>
        <w:spacing w:line="400" w:lineRule="exact"/>
        <w:rPr>
          <w:rFonts w:ascii="宋体" w:hAnsi="宋体"/>
          <w:color w:val="000000" w:themeColor="text1"/>
        </w:rPr>
      </w:pPr>
      <w:r>
        <w:rPr>
          <w:rFonts w:hint="eastAsia" w:ascii="宋体" w:hAnsi="宋体"/>
          <w:color w:val="000000" w:themeColor="text1"/>
        </w:rPr>
        <w:t>日程查看，周，月日历展现日程：可以通过日，周，月来展现一周或者一个月的日程安排。</w:t>
      </w:r>
    </w:p>
    <w:p w14:paraId="452D99FA">
      <w:pPr>
        <w:pStyle w:val="45"/>
        <w:spacing w:line="400" w:lineRule="exact"/>
        <w:rPr>
          <w:rFonts w:ascii="宋体" w:hAnsi="宋体"/>
          <w:color w:val="000000" w:themeColor="text1"/>
        </w:rPr>
      </w:pPr>
      <w:r>
        <w:rPr>
          <w:rFonts w:hint="eastAsia" w:ascii="宋体" w:hAnsi="宋体"/>
          <w:color w:val="000000" w:themeColor="text1"/>
        </w:rPr>
        <w:t>日程共享，每个人都可以选择日程共享给相关人员。共享后，被共享人员可以搜索到哪些人员日程显示在日程上。</w:t>
      </w:r>
    </w:p>
    <w:p w14:paraId="235B3A05">
      <w:pPr>
        <w:pStyle w:val="45"/>
        <w:spacing w:line="400" w:lineRule="exact"/>
        <w:rPr>
          <w:rFonts w:ascii="宋体" w:hAnsi="宋体"/>
          <w:color w:val="000000" w:themeColor="text1"/>
        </w:rPr>
      </w:pPr>
      <w:r>
        <w:rPr>
          <w:rFonts w:hint="eastAsia" w:ascii="宋体" w:hAnsi="宋体"/>
          <w:color w:val="000000" w:themeColor="text1"/>
        </w:rPr>
        <w:t>日程查询，用户可以查询当前自己历年所有的日程以及完成情况。</w:t>
      </w:r>
    </w:p>
    <w:p w14:paraId="3B0D166F">
      <w:pPr>
        <w:pStyle w:val="45"/>
        <w:spacing w:line="400" w:lineRule="exact"/>
        <w:rPr>
          <w:rFonts w:ascii="宋体" w:hAnsi="宋体"/>
          <w:color w:val="000000" w:themeColor="text1"/>
        </w:rPr>
      </w:pPr>
      <w:r>
        <w:rPr>
          <w:rFonts w:hint="eastAsia" w:ascii="宋体" w:hAnsi="宋体"/>
          <w:color w:val="000000" w:themeColor="text1"/>
        </w:rPr>
        <w:t>日程提醒，在PC上对员工日程进行提醒。</w:t>
      </w:r>
    </w:p>
    <w:p w14:paraId="3E64F414">
      <w:pPr>
        <w:pStyle w:val="8"/>
        <w:numPr>
          <w:ilvl w:val="4"/>
          <w:numId w:val="0"/>
        </w:numPr>
        <w:spacing w:line="400" w:lineRule="exact"/>
        <w:rPr>
          <w:rFonts w:ascii="宋体" w:hAnsi="宋体" w:eastAsia="宋体" w:cs="宋体"/>
          <w:color w:val="000000" w:themeColor="text1"/>
        </w:rPr>
      </w:pPr>
      <w:bookmarkStart w:id="2697" w:name="_Toc193386319"/>
      <w:r>
        <w:rPr>
          <w:rFonts w:hint="eastAsia" w:ascii="宋体" w:hAnsi="宋体" w:eastAsia="宋体" w:cs="宋体"/>
          <w:b/>
          <w:bCs/>
          <w:color w:val="000000" w:themeColor="text1"/>
        </w:rPr>
        <w:t>1.2.32.13.2</w:t>
      </w:r>
      <w:r>
        <w:rPr>
          <w:rFonts w:hint="eastAsia" w:ascii="宋体" w:hAnsi="宋体" w:eastAsia="宋体" w:cs="宋体"/>
          <w:color w:val="000000" w:themeColor="text1"/>
        </w:rPr>
        <w:t>领导日程</w:t>
      </w:r>
      <w:bookmarkEnd w:id="2697"/>
    </w:p>
    <w:p w14:paraId="28EA9982">
      <w:pPr>
        <w:pStyle w:val="45"/>
        <w:spacing w:line="400" w:lineRule="exact"/>
        <w:rPr>
          <w:rFonts w:ascii="宋体" w:hAnsi="宋体"/>
          <w:color w:val="000000" w:themeColor="text1"/>
        </w:rPr>
      </w:pPr>
      <w:r>
        <w:rPr>
          <w:rFonts w:hint="eastAsia" w:ascii="宋体" w:hAnsi="宋体"/>
          <w:color w:val="000000" w:themeColor="text1"/>
        </w:rPr>
        <w:t>领导日程，专有模块按领导排名展现日程。</w:t>
      </w:r>
    </w:p>
    <w:p w14:paraId="0BBE7634">
      <w:pPr>
        <w:pStyle w:val="6"/>
        <w:numPr>
          <w:ilvl w:val="3"/>
          <w:numId w:val="0"/>
        </w:numPr>
        <w:spacing w:line="400" w:lineRule="exact"/>
        <w:rPr>
          <w:rFonts w:ascii="宋体" w:hAnsi="宋体" w:eastAsia="宋体" w:cs="宋体"/>
          <w:color w:val="000000" w:themeColor="text1"/>
        </w:rPr>
      </w:pPr>
      <w:bookmarkStart w:id="2698" w:name="_Toc190853155"/>
      <w:bookmarkStart w:id="2699" w:name="_Toc193386320"/>
      <w:r>
        <w:rPr>
          <w:rFonts w:hint="eastAsia" w:ascii="宋体" w:hAnsi="宋体" w:eastAsia="宋体" w:cs="宋体"/>
          <w:b/>
          <w:bCs/>
          <w:color w:val="000000" w:themeColor="text1"/>
          <w:sz w:val="28"/>
        </w:rPr>
        <w:t>1.2.32.14</w:t>
      </w:r>
      <w:r>
        <w:rPr>
          <w:rFonts w:hint="eastAsia" w:ascii="宋体" w:hAnsi="宋体" w:eastAsia="宋体" w:cs="宋体"/>
          <w:color w:val="000000" w:themeColor="text1"/>
        </w:rPr>
        <w:t>通讯录</w:t>
      </w:r>
      <w:bookmarkEnd w:id="2698"/>
      <w:bookmarkEnd w:id="2699"/>
    </w:p>
    <w:p w14:paraId="01616844">
      <w:pPr>
        <w:pStyle w:val="8"/>
        <w:numPr>
          <w:ilvl w:val="4"/>
          <w:numId w:val="0"/>
        </w:numPr>
        <w:spacing w:line="400" w:lineRule="exact"/>
        <w:rPr>
          <w:rFonts w:ascii="宋体" w:hAnsi="宋体" w:eastAsia="宋体" w:cs="宋体"/>
          <w:color w:val="000000" w:themeColor="text1"/>
        </w:rPr>
      </w:pPr>
      <w:bookmarkStart w:id="2700" w:name="_Toc193386321"/>
      <w:r>
        <w:rPr>
          <w:rFonts w:hint="eastAsia" w:ascii="宋体" w:hAnsi="宋体" w:eastAsia="宋体" w:cs="宋体"/>
          <w:b/>
          <w:bCs/>
          <w:color w:val="000000" w:themeColor="text1"/>
        </w:rPr>
        <w:t>1.2.32.14.1</w:t>
      </w:r>
      <w:r>
        <w:rPr>
          <w:rFonts w:hint="eastAsia" w:ascii="宋体" w:hAnsi="宋体" w:eastAsia="宋体" w:cs="宋体"/>
          <w:color w:val="000000" w:themeColor="text1"/>
        </w:rPr>
        <w:t>单位通讯录</w:t>
      </w:r>
      <w:bookmarkEnd w:id="2700"/>
    </w:p>
    <w:p w14:paraId="7424F584">
      <w:pPr>
        <w:pStyle w:val="45"/>
        <w:spacing w:line="400" w:lineRule="exact"/>
        <w:rPr>
          <w:rFonts w:ascii="宋体" w:hAnsi="宋体"/>
          <w:color w:val="000000" w:themeColor="text1"/>
        </w:rPr>
      </w:pPr>
      <w:r>
        <w:rPr>
          <w:rFonts w:hint="eastAsia" w:ascii="宋体" w:hAnsi="宋体"/>
          <w:color w:val="000000" w:themeColor="text1"/>
        </w:rPr>
        <w:t>单位通讯录，支持按组组结构对人员查看，可以查到人员联系信息、头像等</w:t>
      </w:r>
    </w:p>
    <w:p w14:paraId="121829F3">
      <w:pPr>
        <w:pStyle w:val="45"/>
        <w:spacing w:line="400" w:lineRule="exact"/>
        <w:rPr>
          <w:rFonts w:ascii="宋体" w:hAnsi="宋体"/>
          <w:color w:val="000000" w:themeColor="text1"/>
        </w:rPr>
      </w:pPr>
      <w:r>
        <w:rPr>
          <w:rFonts w:hint="eastAsia" w:ascii="宋体" w:hAnsi="宋体"/>
          <w:color w:val="000000" w:themeColor="text1"/>
        </w:rPr>
        <w:t>联系人分组，可以对内部人员进行分组管理，分值支持公用小组与个人小组。</w:t>
      </w:r>
    </w:p>
    <w:p w14:paraId="0679DAA8">
      <w:pPr>
        <w:pStyle w:val="45"/>
        <w:spacing w:line="400" w:lineRule="exact"/>
        <w:rPr>
          <w:rFonts w:ascii="宋体" w:hAnsi="宋体"/>
          <w:color w:val="000000" w:themeColor="text1"/>
        </w:rPr>
      </w:pPr>
      <w:r>
        <w:rPr>
          <w:rFonts w:hint="eastAsia" w:ascii="宋体" w:hAnsi="宋体"/>
          <w:color w:val="000000" w:themeColor="text1"/>
        </w:rPr>
        <w:t>通讯录的搜索，支持对内部通讯录的搜索。</w:t>
      </w:r>
    </w:p>
    <w:p w14:paraId="66540755">
      <w:pPr>
        <w:pStyle w:val="8"/>
        <w:numPr>
          <w:ilvl w:val="4"/>
          <w:numId w:val="0"/>
        </w:numPr>
        <w:spacing w:line="400" w:lineRule="exact"/>
        <w:rPr>
          <w:rFonts w:ascii="宋体" w:hAnsi="宋体" w:eastAsia="宋体" w:cs="宋体"/>
          <w:color w:val="000000" w:themeColor="text1"/>
        </w:rPr>
      </w:pPr>
      <w:bookmarkStart w:id="2701" w:name="_Toc193386322"/>
      <w:r>
        <w:rPr>
          <w:rFonts w:hint="eastAsia" w:ascii="宋体" w:hAnsi="宋体" w:eastAsia="宋体" w:cs="宋体"/>
          <w:b/>
          <w:bCs/>
          <w:color w:val="000000" w:themeColor="text1"/>
        </w:rPr>
        <w:t>1.2.32.14.2</w:t>
      </w:r>
      <w:r>
        <w:rPr>
          <w:rFonts w:hint="eastAsia" w:ascii="宋体" w:hAnsi="宋体" w:eastAsia="宋体" w:cs="宋体"/>
          <w:color w:val="000000" w:themeColor="text1"/>
        </w:rPr>
        <w:t>个人联系人</w:t>
      </w:r>
      <w:bookmarkEnd w:id="2701"/>
    </w:p>
    <w:p w14:paraId="0694924E">
      <w:pPr>
        <w:pStyle w:val="45"/>
        <w:spacing w:line="400" w:lineRule="exact"/>
        <w:rPr>
          <w:rFonts w:ascii="宋体" w:hAnsi="宋体"/>
          <w:color w:val="000000" w:themeColor="text1"/>
        </w:rPr>
      </w:pPr>
      <w:r>
        <w:rPr>
          <w:rFonts w:hint="eastAsia" w:ascii="宋体" w:hAnsi="宋体"/>
          <w:color w:val="000000" w:themeColor="text1"/>
        </w:rPr>
        <w:t>支持员工维护本人个人的联系人。</w:t>
      </w:r>
    </w:p>
    <w:p w14:paraId="4887082A">
      <w:pPr>
        <w:pStyle w:val="6"/>
        <w:numPr>
          <w:ilvl w:val="3"/>
          <w:numId w:val="0"/>
        </w:numPr>
        <w:spacing w:line="400" w:lineRule="exact"/>
        <w:rPr>
          <w:rFonts w:ascii="宋体" w:hAnsi="宋体" w:eastAsia="宋体" w:cs="宋体"/>
          <w:color w:val="000000" w:themeColor="text1"/>
        </w:rPr>
      </w:pPr>
      <w:bookmarkStart w:id="2702" w:name="_Toc190853156"/>
      <w:bookmarkStart w:id="2703" w:name="_Toc193386323"/>
      <w:r>
        <w:rPr>
          <w:rFonts w:hint="eastAsia" w:ascii="宋体" w:hAnsi="宋体" w:eastAsia="宋体" w:cs="宋体"/>
          <w:b/>
          <w:bCs/>
          <w:color w:val="000000" w:themeColor="text1"/>
          <w:sz w:val="28"/>
        </w:rPr>
        <w:t>1.2.32.15</w:t>
      </w:r>
      <w:r>
        <w:rPr>
          <w:rFonts w:hint="eastAsia" w:ascii="宋体" w:hAnsi="宋体" w:eastAsia="宋体" w:cs="宋体"/>
          <w:color w:val="000000" w:themeColor="text1"/>
        </w:rPr>
        <w:t>内部邮件</w:t>
      </w:r>
      <w:bookmarkEnd w:id="2702"/>
      <w:bookmarkEnd w:id="2703"/>
    </w:p>
    <w:p w14:paraId="55BB36B9">
      <w:pPr>
        <w:pStyle w:val="45"/>
        <w:spacing w:line="400" w:lineRule="exact"/>
        <w:rPr>
          <w:rFonts w:ascii="宋体" w:hAnsi="宋体"/>
          <w:color w:val="000000" w:themeColor="text1"/>
        </w:rPr>
      </w:pPr>
      <w:r>
        <w:rPr>
          <w:rFonts w:hint="eastAsia" w:ascii="宋体" w:hAnsi="宋体"/>
          <w:color w:val="000000" w:themeColor="text1"/>
        </w:rPr>
        <w:t>写邮件：支持单位员工邮件发送，邮件的“主题、主送、邮件内容、附件上传”功能。</w:t>
      </w:r>
    </w:p>
    <w:p w14:paraId="66483D30">
      <w:pPr>
        <w:pStyle w:val="45"/>
        <w:spacing w:line="400" w:lineRule="exact"/>
        <w:rPr>
          <w:rFonts w:ascii="宋体" w:hAnsi="宋体"/>
          <w:color w:val="000000" w:themeColor="text1"/>
        </w:rPr>
      </w:pPr>
      <w:r>
        <w:rPr>
          <w:rFonts w:hint="eastAsia" w:ascii="宋体" w:hAnsi="宋体"/>
          <w:color w:val="000000" w:themeColor="text1"/>
        </w:rPr>
        <w:t>邮件查看：支持邮件进行查看，附件下载。</w:t>
      </w:r>
    </w:p>
    <w:p w14:paraId="51E6D97C">
      <w:pPr>
        <w:pStyle w:val="45"/>
        <w:spacing w:line="400" w:lineRule="exact"/>
        <w:rPr>
          <w:rFonts w:ascii="宋体" w:hAnsi="宋体"/>
          <w:color w:val="000000" w:themeColor="text1"/>
        </w:rPr>
      </w:pPr>
      <w:r>
        <w:rPr>
          <w:rFonts w:hint="eastAsia" w:ascii="宋体" w:hAnsi="宋体"/>
          <w:color w:val="000000" w:themeColor="text1"/>
        </w:rPr>
        <w:t>1.邮件管理</w:t>
      </w:r>
    </w:p>
    <w:p w14:paraId="7FFE8C5B">
      <w:pPr>
        <w:pStyle w:val="45"/>
        <w:spacing w:line="400" w:lineRule="exact"/>
        <w:rPr>
          <w:rFonts w:ascii="宋体" w:hAnsi="宋体"/>
          <w:color w:val="000000" w:themeColor="text1"/>
        </w:rPr>
      </w:pPr>
      <w:r>
        <w:rPr>
          <w:rFonts w:hint="eastAsia" w:ascii="宋体" w:hAnsi="宋体"/>
          <w:color w:val="000000" w:themeColor="text1"/>
        </w:rPr>
        <w:t>草稿箱：用于存放还未编辑完成或未发送的邮件。</w:t>
      </w:r>
    </w:p>
    <w:p w14:paraId="10B6A461">
      <w:pPr>
        <w:pStyle w:val="45"/>
        <w:spacing w:line="400" w:lineRule="exact"/>
        <w:rPr>
          <w:rFonts w:ascii="宋体" w:hAnsi="宋体"/>
          <w:color w:val="000000" w:themeColor="text1"/>
        </w:rPr>
      </w:pPr>
      <w:r>
        <w:rPr>
          <w:rFonts w:hint="eastAsia" w:ascii="宋体" w:hAnsi="宋体"/>
          <w:color w:val="000000" w:themeColor="text1"/>
        </w:rPr>
        <w:t>发件箱：用于显示已发送出去的邮件信息。</w:t>
      </w:r>
    </w:p>
    <w:p w14:paraId="25932811">
      <w:pPr>
        <w:pStyle w:val="45"/>
        <w:spacing w:line="400" w:lineRule="exact"/>
        <w:rPr>
          <w:rFonts w:ascii="宋体" w:hAnsi="宋体"/>
          <w:color w:val="000000" w:themeColor="text1"/>
        </w:rPr>
      </w:pPr>
      <w:r>
        <w:rPr>
          <w:rFonts w:hint="eastAsia" w:ascii="宋体" w:hAnsi="宋体"/>
          <w:color w:val="000000" w:themeColor="text1"/>
        </w:rPr>
        <w:t>收件箱：用于显示收到的邮件信息。</w:t>
      </w:r>
    </w:p>
    <w:p w14:paraId="5E287DB2">
      <w:pPr>
        <w:pStyle w:val="45"/>
        <w:spacing w:line="400" w:lineRule="exact"/>
        <w:rPr>
          <w:rFonts w:ascii="宋体" w:hAnsi="宋体"/>
          <w:color w:val="000000" w:themeColor="text1"/>
        </w:rPr>
      </w:pPr>
      <w:r>
        <w:rPr>
          <w:rFonts w:hint="eastAsia" w:ascii="宋体" w:hAnsi="宋体"/>
          <w:color w:val="000000" w:themeColor="text1"/>
        </w:rPr>
        <w:t>需反馈邮件：显示需要反馈的邮件信息。</w:t>
      </w:r>
    </w:p>
    <w:p w14:paraId="3862E0DF">
      <w:pPr>
        <w:pStyle w:val="45"/>
        <w:spacing w:line="400" w:lineRule="exact"/>
        <w:rPr>
          <w:rFonts w:ascii="宋体" w:hAnsi="宋体"/>
          <w:color w:val="000000" w:themeColor="text1"/>
        </w:rPr>
      </w:pPr>
      <w:r>
        <w:rPr>
          <w:rFonts w:hint="eastAsia" w:ascii="宋体" w:hAnsi="宋体"/>
          <w:color w:val="000000" w:themeColor="text1"/>
        </w:rPr>
        <w:t>2.邮件提醒</w:t>
      </w:r>
    </w:p>
    <w:p w14:paraId="74A00F46">
      <w:pPr>
        <w:pStyle w:val="45"/>
        <w:spacing w:line="400" w:lineRule="exact"/>
        <w:rPr>
          <w:rFonts w:ascii="宋体" w:hAnsi="宋体"/>
          <w:color w:val="000000" w:themeColor="text1"/>
        </w:rPr>
      </w:pPr>
      <w:r>
        <w:rPr>
          <w:rFonts w:hint="eastAsia" w:ascii="宋体" w:hAnsi="宋体"/>
          <w:color w:val="000000" w:themeColor="text1"/>
        </w:rPr>
        <w:t>作为系统消息提醒的重要组成部份，已与平台无缝连接，是流程办理过程中每一步提醒的一种方式。</w:t>
      </w:r>
    </w:p>
    <w:p w14:paraId="1C229357">
      <w:pPr>
        <w:pStyle w:val="6"/>
        <w:numPr>
          <w:ilvl w:val="3"/>
          <w:numId w:val="0"/>
        </w:numPr>
        <w:spacing w:line="400" w:lineRule="exact"/>
        <w:rPr>
          <w:rFonts w:ascii="宋体" w:hAnsi="宋体" w:eastAsia="宋体" w:cs="宋体"/>
          <w:color w:val="000000" w:themeColor="text1"/>
        </w:rPr>
      </w:pPr>
      <w:bookmarkStart w:id="2704" w:name="_Toc193386324"/>
      <w:bookmarkStart w:id="2705" w:name="_Toc190853157"/>
      <w:r>
        <w:rPr>
          <w:rFonts w:hint="eastAsia" w:ascii="宋体" w:hAnsi="宋体" w:eastAsia="宋体" w:cs="宋体"/>
          <w:b/>
          <w:bCs/>
          <w:color w:val="000000" w:themeColor="text1"/>
          <w:sz w:val="28"/>
        </w:rPr>
        <w:t>1.2.32.16</w:t>
      </w:r>
      <w:r>
        <w:rPr>
          <w:rFonts w:hint="eastAsia" w:ascii="宋体" w:hAnsi="宋体" w:eastAsia="宋体" w:cs="宋体"/>
          <w:color w:val="000000" w:themeColor="text1"/>
        </w:rPr>
        <w:t>短信平台</w:t>
      </w:r>
      <w:bookmarkEnd w:id="2704"/>
      <w:bookmarkEnd w:id="2705"/>
    </w:p>
    <w:p w14:paraId="57164131">
      <w:pPr>
        <w:pStyle w:val="8"/>
        <w:numPr>
          <w:ilvl w:val="4"/>
          <w:numId w:val="0"/>
        </w:numPr>
        <w:spacing w:line="400" w:lineRule="exact"/>
        <w:rPr>
          <w:rFonts w:ascii="宋体" w:hAnsi="宋体" w:eastAsia="宋体" w:cs="宋体"/>
          <w:color w:val="000000" w:themeColor="text1"/>
        </w:rPr>
      </w:pPr>
      <w:bookmarkStart w:id="2706" w:name="_Toc193386325"/>
      <w:r>
        <w:rPr>
          <w:rFonts w:hint="eastAsia" w:ascii="宋体" w:hAnsi="宋体" w:eastAsia="宋体" w:cs="宋体"/>
          <w:b/>
          <w:bCs/>
          <w:color w:val="000000" w:themeColor="text1"/>
        </w:rPr>
        <w:t>1.2.32.16.1</w:t>
      </w:r>
      <w:r>
        <w:rPr>
          <w:rFonts w:hint="eastAsia" w:ascii="宋体" w:hAnsi="宋体" w:eastAsia="宋体" w:cs="宋体"/>
          <w:color w:val="000000" w:themeColor="text1"/>
        </w:rPr>
        <w:t>短信发送</w:t>
      </w:r>
      <w:bookmarkEnd w:id="2706"/>
    </w:p>
    <w:p w14:paraId="2028F81A">
      <w:pPr>
        <w:pStyle w:val="45"/>
        <w:spacing w:line="400" w:lineRule="exact"/>
        <w:rPr>
          <w:rFonts w:ascii="宋体" w:hAnsi="宋体"/>
          <w:color w:val="000000" w:themeColor="text1"/>
        </w:rPr>
      </w:pPr>
      <w:r>
        <w:rPr>
          <w:rFonts w:hint="eastAsia" w:ascii="宋体" w:hAnsi="宋体"/>
          <w:color w:val="000000" w:themeColor="text1"/>
        </w:rPr>
        <w:t>支持短信批量发送。</w:t>
      </w:r>
    </w:p>
    <w:p w14:paraId="3516FC07">
      <w:pPr>
        <w:pStyle w:val="45"/>
        <w:spacing w:line="400" w:lineRule="exact"/>
        <w:rPr>
          <w:rFonts w:ascii="宋体" w:hAnsi="宋体"/>
          <w:color w:val="000000" w:themeColor="text1"/>
        </w:rPr>
      </w:pPr>
      <w:r>
        <w:rPr>
          <w:rFonts w:hint="eastAsia" w:ascii="宋体" w:hAnsi="宋体"/>
          <w:color w:val="000000" w:themeColor="text1"/>
        </w:rPr>
        <w:t>支持短信发送记录查询，按时间范围、发送人、内容查询。</w:t>
      </w:r>
    </w:p>
    <w:p w14:paraId="440A917F">
      <w:pPr>
        <w:pStyle w:val="45"/>
        <w:spacing w:line="400" w:lineRule="exact"/>
        <w:rPr>
          <w:rFonts w:ascii="宋体" w:hAnsi="宋体"/>
          <w:color w:val="000000" w:themeColor="text1"/>
        </w:rPr>
      </w:pPr>
      <w:r>
        <w:rPr>
          <w:rFonts w:hint="eastAsia" w:ascii="宋体" w:hAnsi="宋体"/>
          <w:color w:val="000000" w:themeColor="text1"/>
        </w:rPr>
        <w:t>短信模板管理，支持创建短信内容模板。</w:t>
      </w:r>
    </w:p>
    <w:p w14:paraId="12ACA8CF">
      <w:pPr>
        <w:pStyle w:val="8"/>
        <w:numPr>
          <w:ilvl w:val="4"/>
          <w:numId w:val="0"/>
        </w:numPr>
        <w:spacing w:line="400" w:lineRule="exact"/>
        <w:rPr>
          <w:rFonts w:ascii="宋体" w:hAnsi="宋体" w:eastAsia="宋体" w:cs="宋体"/>
          <w:color w:val="000000" w:themeColor="text1"/>
        </w:rPr>
      </w:pPr>
      <w:bookmarkStart w:id="2707" w:name="_Toc193386326"/>
      <w:r>
        <w:rPr>
          <w:rFonts w:hint="eastAsia" w:ascii="宋体" w:hAnsi="宋体" w:eastAsia="宋体" w:cs="宋体"/>
          <w:b/>
          <w:bCs/>
          <w:color w:val="000000" w:themeColor="text1"/>
        </w:rPr>
        <w:t>1.2.32.16.2</w:t>
      </w:r>
      <w:r>
        <w:rPr>
          <w:rFonts w:hint="eastAsia" w:ascii="宋体" w:hAnsi="宋体" w:eastAsia="宋体" w:cs="宋体"/>
          <w:color w:val="000000" w:themeColor="text1"/>
        </w:rPr>
        <w:t>短信提醒</w:t>
      </w:r>
      <w:bookmarkEnd w:id="2707"/>
    </w:p>
    <w:p w14:paraId="3C967E0E">
      <w:pPr>
        <w:pStyle w:val="45"/>
        <w:spacing w:line="400" w:lineRule="exact"/>
        <w:rPr>
          <w:rFonts w:ascii="宋体" w:hAnsi="宋体"/>
          <w:color w:val="000000" w:themeColor="text1"/>
        </w:rPr>
      </w:pPr>
      <w:r>
        <w:rPr>
          <w:rFonts w:hint="eastAsia" w:ascii="宋体" w:hAnsi="宋体"/>
          <w:color w:val="000000" w:themeColor="text1"/>
        </w:rPr>
        <w:t>支持流程审批、信息发布、邮件模块进行短信提醒，可支持接入其它系统的提醒。</w:t>
      </w:r>
    </w:p>
    <w:p w14:paraId="65CA4139">
      <w:pPr>
        <w:pStyle w:val="6"/>
        <w:numPr>
          <w:ilvl w:val="3"/>
          <w:numId w:val="0"/>
        </w:numPr>
        <w:spacing w:line="400" w:lineRule="exact"/>
        <w:rPr>
          <w:rFonts w:ascii="宋体" w:hAnsi="宋体" w:eastAsia="宋体" w:cs="宋体"/>
          <w:color w:val="000000" w:themeColor="text1"/>
        </w:rPr>
      </w:pPr>
      <w:bookmarkStart w:id="2708" w:name="_Toc190853158"/>
      <w:bookmarkStart w:id="2709" w:name="_Toc193386327"/>
      <w:r>
        <w:rPr>
          <w:rFonts w:hint="eastAsia" w:ascii="宋体" w:hAnsi="宋体" w:eastAsia="宋体" w:cs="宋体"/>
          <w:b/>
          <w:bCs/>
          <w:color w:val="000000" w:themeColor="text1"/>
          <w:sz w:val="28"/>
        </w:rPr>
        <w:t>1.2.32.17</w:t>
      </w:r>
      <w:r>
        <w:rPr>
          <w:rFonts w:hint="eastAsia" w:ascii="宋体" w:hAnsi="宋体" w:eastAsia="宋体" w:cs="宋体"/>
          <w:color w:val="000000" w:themeColor="text1"/>
        </w:rPr>
        <w:t>社区交流</w:t>
      </w:r>
      <w:bookmarkEnd w:id="2708"/>
      <w:bookmarkEnd w:id="2709"/>
    </w:p>
    <w:p w14:paraId="12F20EEA">
      <w:pPr>
        <w:pStyle w:val="45"/>
        <w:spacing w:line="400" w:lineRule="exact"/>
        <w:rPr>
          <w:rFonts w:ascii="宋体" w:hAnsi="宋体"/>
          <w:color w:val="000000" w:themeColor="text1"/>
        </w:rPr>
      </w:pPr>
      <w:r>
        <w:rPr>
          <w:rFonts w:hint="eastAsia" w:ascii="宋体" w:hAnsi="宋体"/>
          <w:color w:val="000000" w:themeColor="text1"/>
        </w:rPr>
        <w:t>支持员工发布状态，文件。</w:t>
      </w:r>
    </w:p>
    <w:p w14:paraId="528CB482">
      <w:pPr>
        <w:pStyle w:val="6"/>
        <w:numPr>
          <w:ilvl w:val="3"/>
          <w:numId w:val="0"/>
        </w:numPr>
        <w:spacing w:line="400" w:lineRule="exact"/>
        <w:rPr>
          <w:rFonts w:ascii="宋体" w:hAnsi="宋体" w:eastAsia="宋体" w:cs="宋体"/>
          <w:color w:val="000000" w:themeColor="text1"/>
        </w:rPr>
      </w:pPr>
      <w:bookmarkStart w:id="2710" w:name="_Toc190853159"/>
      <w:bookmarkStart w:id="2711" w:name="_Toc193386328"/>
      <w:r>
        <w:rPr>
          <w:rFonts w:hint="eastAsia" w:ascii="宋体" w:hAnsi="宋体" w:eastAsia="宋体" w:cs="宋体"/>
          <w:b/>
          <w:bCs/>
          <w:color w:val="000000" w:themeColor="text1"/>
          <w:sz w:val="28"/>
        </w:rPr>
        <w:t>1.2.32.18</w:t>
      </w:r>
      <w:r>
        <w:rPr>
          <w:rFonts w:hint="eastAsia" w:ascii="宋体" w:hAnsi="宋体" w:eastAsia="宋体" w:cs="宋体"/>
          <w:color w:val="000000" w:themeColor="text1"/>
        </w:rPr>
        <w:t>个人中心</w:t>
      </w:r>
      <w:bookmarkEnd w:id="2710"/>
      <w:bookmarkEnd w:id="2711"/>
    </w:p>
    <w:p w14:paraId="667AF3BC">
      <w:pPr>
        <w:pStyle w:val="8"/>
        <w:numPr>
          <w:ilvl w:val="4"/>
          <w:numId w:val="0"/>
        </w:numPr>
        <w:spacing w:line="400" w:lineRule="exact"/>
        <w:rPr>
          <w:rFonts w:ascii="宋体" w:hAnsi="宋体" w:eastAsia="宋体" w:cs="宋体"/>
          <w:color w:val="000000" w:themeColor="text1"/>
        </w:rPr>
      </w:pPr>
      <w:bookmarkStart w:id="2712" w:name="_Toc193386329"/>
      <w:r>
        <w:rPr>
          <w:rFonts w:hint="eastAsia" w:ascii="宋体" w:hAnsi="宋体" w:eastAsia="宋体" w:cs="宋体"/>
          <w:b/>
          <w:bCs/>
          <w:color w:val="000000" w:themeColor="text1"/>
        </w:rPr>
        <w:t>1.2.32.18.1</w:t>
      </w:r>
      <w:r>
        <w:rPr>
          <w:rFonts w:hint="eastAsia" w:ascii="宋体" w:hAnsi="宋体" w:eastAsia="宋体" w:cs="宋体"/>
          <w:color w:val="000000" w:themeColor="text1"/>
        </w:rPr>
        <w:t>基本资料维护</w:t>
      </w:r>
      <w:bookmarkEnd w:id="2712"/>
    </w:p>
    <w:p w14:paraId="4E8FE878">
      <w:pPr>
        <w:pStyle w:val="45"/>
        <w:spacing w:line="400" w:lineRule="exact"/>
        <w:rPr>
          <w:rFonts w:ascii="宋体" w:hAnsi="宋体"/>
          <w:color w:val="000000" w:themeColor="text1"/>
        </w:rPr>
      </w:pPr>
      <w:r>
        <w:rPr>
          <w:rFonts w:hint="eastAsia" w:ascii="宋体" w:hAnsi="宋体"/>
          <w:color w:val="000000" w:themeColor="text1"/>
        </w:rPr>
        <w:t>支持用户维护个人基本信息、联系信息、头像更改。</w:t>
      </w:r>
    </w:p>
    <w:p w14:paraId="77FA65CA">
      <w:pPr>
        <w:pStyle w:val="8"/>
        <w:numPr>
          <w:ilvl w:val="4"/>
          <w:numId w:val="0"/>
        </w:numPr>
        <w:spacing w:line="400" w:lineRule="exact"/>
        <w:rPr>
          <w:rFonts w:ascii="宋体" w:hAnsi="宋体" w:eastAsia="宋体" w:cs="宋体"/>
          <w:color w:val="000000" w:themeColor="text1"/>
        </w:rPr>
      </w:pPr>
      <w:bookmarkStart w:id="2713" w:name="_Toc193386330"/>
      <w:r>
        <w:rPr>
          <w:rFonts w:hint="eastAsia" w:ascii="宋体" w:hAnsi="宋体" w:eastAsia="宋体" w:cs="宋体"/>
          <w:b/>
          <w:bCs/>
          <w:color w:val="000000" w:themeColor="text1"/>
        </w:rPr>
        <w:t>1.2.32.18.2</w:t>
      </w:r>
      <w:r>
        <w:rPr>
          <w:rFonts w:hint="eastAsia" w:ascii="宋体" w:hAnsi="宋体" w:eastAsia="宋体" w:cs="宋体"/>
          <w:color w:val="000000" w:themeColor="text1"/>
        </w:rPr>
        <w:t>密码维护</w:t>
      </w:r>
      <w:bookmarkEnd w:id="2713"/>
    </w:p>
    <w:p w14:paraId="239D8910">
      <w:pPr>
        <w:pStyle w:val="45"/>
        <w:spacing w:line="400" w:lineRule="exact"/>
        <w:rPr>
          <w:rFonts w:ascii="宋体" w:hAnsi="宋体"/>
          <w:color w:val="000000" w:themeColor="text1"/>
        </w:rPr>
      </w:pPr>
      <w:r>
        <w:rPr>
          <w:rFonts w:hint="eastAsia" w:ascii="宋体" w:hAnsi="宋体"/>
          <w:color w:val="000000" w:themeColor="text1"/>
        </w:rPr>
        <w:t>支持用户通过手机短信修改密码，支持用户修改登录密码，密码必须强密码支持。</w:t>
      </w:r>
    </w:p>
    <w:p w14:paraId="2BEAF774">
      <w:pPr>
        <w:pStyle w:val="6"/>
        <w:numPr>
          <w:ilvl w:val="3"/>
          <w:numId w:val="0"/>
        </w:numPr>
        <w:spacing w:line="400" w:lineRule="exact"/>
        <w:rPr>
          <w:rFonts w:ascii="宋体" w:hAnsi="宋体" w:eastAsia="宋体" w:cs="宋体"/>
          <w:color w:val="000000" w:themeColor="text1"/>
        </w:rPr>
      </w:pPr>
      <w:bookmarkStart w:id="2714" w:name="_Toc190853160"/>
      <w:bookmarkStart w:id="2715" w:name="_Toc193386331"/>
      <w:r>
        <w:rPr>
          <w:rFonts w:hint="eastAsia" w:ascii="宋体" w:hAnsi="宋体" w:eastAsia="宋体" w:cs="宋体"/>
          <w:b/>
          <w:bCs/>
          <w:color w:val="000000" w:themeColor="text1"/>
          <w:sz w:val="28"/>
        </w:rPr>
        <w:t>1.2.32.19</w:t>
      </w:r>
      <w:r>
        <w:rPr>
          <w:rFonts w:hint="eastAsia" w:ascii="宋体" w:hAnsi="宋体" w:eastAsia="宋体" w:cs="宋体"/>
          <w:color w:val="000000" w:themeColor="text1"/>
        </w:rPr>
        <w:t>组织设置</w:t>
      </w:r>
      <w:bookmarkEnd w:id="2714"/>
      <w:bookmarkEnd w:id="2715"/>
    </w:p>
    <w:p w14:paraId="3D4C0CD4">
      <w:pPr>
        <w:pStyle w:val="8"/>
        <w:numPr>
          <w:ilvl w:val="4"/>
          <w:numId w:val="0"/>
        </w:numPr>
        <w:spacing w:line="400" w:lineRule="exact"/>
        <w:rPr>
          <w:rFonts w:ascii="宋体" w:hAnsi="宋体" w:eastAsia="宋体" w:cs="宋体"/>
          <w:color w:val="000000" w:themeColor="text1"/>
        </w:rPr>
      </w:pPr>
      <w:bookmarkStart w:id="2716" w:name="_Toc193386332"/>
      <w:r>
        <w:rPr>
          <w:rFonts w:hint="eastAsia" w:ascii="宋体" w:hAnsi="宋体" w:eastAsia="宋体" w:cs="宋体"/>
          <w:b/>
          <w:bCs/>
          <w:color w:val="000000" w:themeColor="text1"/>
        </w:rPr>
        <w:t>1.2.32.19.1</w:t>
      </w:r>
      <w:r>
        <w:rPr>
          <w:rFonts w:hint="eastAsia" w:ascii="宋体" w:hAnsi="宋体" w:eastAsia="宋体" w:cs="宋体"/>
          <w:color w:val="000000" w:themeColor="text1"/>
        </w:rPr>
        <w:t>部门角色设置</w:t>
      </w:r>
      <w:bookmarkEnd w:id="2716"/>
    </w:p>
    <w:p w14:paraId="37588CFA">
      <w:pPr>
        <w:pStyle w:val="45"/>
        <w:spacing w:line="400" w:lineRule="exact"/>
        <w:rPr>
          <w:rFonts w:ascii="宋体" w:hAnsi="宋体"/>
          <w:color w:val="000000" w:themeColor="text1"/>
        </w:rPr>
      </w:pPr>
      <w:r>
        <w:rPr>
          <w:rFonts w:hint="eastAsia" w:ascii="宋体" w:hAnsi="宋体"/>
          <w:color w:val="000000" w:themeColor="text1"/>
        </w:rPr>
        <w:t>组织部门设置，按部门设置流程办理人设置，包括负责人，分管领导、主管部门等角色设置。</w:t>
      </w:r>
    </w:p>
    <w:p w14:paraId="7C71F273">
      <w:pPr>
        <w:pStyle w:val="6"/>
        <w:numPr>
          <w:ilvl w:val="3"/>
          <w:numId w:val="0"/>
        </w:numPr>
        <w:spacing w:line="400" w:lineRule="exact"/>
        <w:rPr>
          <w:rFonts w:ascii="宋体" w:hAnsi="宋体" w:eastAsia="宋体" w:cs="宋体"/>
          <w:color w:val="000000" w:themeColor="text1"/>
        </w:rPr>
      </w:pPr>
      <w:bookmarkStart w:id="2717" w:name="_Toc193386333"/>
      <w:bookmarkStart w:id="2718" w:name="_Toc190853161"/>
      <w:r>
        <w:rPr>
          <w:rFonts w:hint="eastAsia" w:ascii="宋体" w:hAnsi="宋体" w:eastAsia="宋体" w:cs="宋体"/>
          <w:b/>
          <w:bCs/>
          <w:color w:val="000000" w:themeColor="text1"/>
          <w:sz w:val="28"/>
        </w:rPr>
        <w:t>1.2.32.20</w:t>
      </w:r>
      <w:r>
        <w:rPr>
          <w:rFonts w:hint="eastAsia" w:ascii="宋体" w:hAnsi="宋体" w:eastAsia="宋体" w:cs="宋体"/>
          <w:color w:val="000000" w:themeColor="text1"/>
        </w:rPr>
        <w:t>系统设置</w:t>
      </w:r>
      <w:bookmarkEnd w:id="2717"/>
      <w:bookmarkEnd w:id="2718"/>
    </w:p>
    <w:p w14:paraId="233ADCBB">
      <w:pPr>
        <w:pStyle w:val="8"/>
        <w:numPr>
          <w:ilvl w:val="4"/>
          <w:numId w:val="0"/>
        </w:numPr>
        <w:spacing w:line="400" w:lineRule="exact"/>
        <w:rPr>
          <w:rFonts w:ascii="宋体" w:hAnsi="宋体" w:eastAsia="宋体" w:cs="宋体"/>
          <w:color w:val="000000" w:themeColor="text1"/>
        </w:rPr>
      </w:pPr>
      <w:bookmarkStart w:id="2719" w:name="_Toc193386334"/>
      <w:r>
        <w:rPr>
          <w:rFonts w:hint="eastAsia" w:ascii="宋体" w:hAnsi="宋体" w:eastAsia="宋体" w:cs="宋体"/>
          <w:b/>
          <w:bCs/>
          <w:color w:val="000000" w:themeColor="text1"/>
        </w:rPr>
        <w:t>1.2.32.20.1</w:t>
      </w:r>
      <w:r>
        <w:rPr>
          <w:rFonts w:hint="eastAsia" w:ascii="宋体" w:hAnsi="宋体" w:eastAsia="宋体" w:cs="宋体"/>
          <w:color w:val="000000" w:themeColor="text1"/>
        </w:rPr>
        <w:t>用户管理</w:t>
      </w:r>
      <w:bookmarkEnd w:id="2719"/>
    </w:p>
    <w:p w14:paraId="0D08272E">
      <w:pPr>
        <w:pStyle w:val="45"/>
        <w:spacing w:line="400" w:lineRule="exact"/>
        <w:rPr>
          <w:rFonts w:ascii="宋体" w:hAnsi="宋体"/>
          <w:color w:val="000000" w:themeColor="text1"/>
        </w:rPr>
      </w:pPr>
      <w:r>
        <w:rPr>
          <w:rFonts w:hint="eastAsia" w:ascii="宋体" w:hAnsi="宋体"/>
          <w:color w:val="000000" w:themeColor="text1"/>
        </w:rPr>
        <w:t>管理全院每个职工的系统帐号，记录每个人的基本信息、电话号码、岗位、职称、职务等，不限制用户数和并发数。</w:t>
      </w:r>
    </w:p>
    <w:p w14:paraId="100E901F">
      <w:pPr>
        <w:pStyle w:val="45"/>
        <w:spacing w:line="400" w:lineRule="exact"/>
        <w:rPr>
          <w:rFonts w:ascii="宋体" w:hAnsi="宋体"/>
          <w:color w:val="000000" w:themeColor="text1"/>
        </w:rPr>
      </w:pPr>
      <w:r>
        <w:rPr>
          <w:rFonts w:hint="eastAsia" w:ascii="宋体" w:hAnsi="宋体"/>
          <w:color w:val="000000" w:themeColor="text1"/>
        </w:rPr>
        <w:t>支持系统用户管理，新增、编辑、重置密码。</w:t>
      </w:r>
    </w:p>
    <w:p w14:paraId="0B023CAD">
      <w:pPr>
        <w:pStyle w:val="45"/>
        <w:spacing w:line="400" w:lineRule="exact"/>
        <w:rPr>
          <w:rFonts w:ascii="宋体" w:hAnsi="宋体"/>
          <w:color w:val="000000" w:themeColor="text1"/>
        </w:rPr>
      </w:pPr>
      <w:r>
        <w:rPr>
          <w:rFonts w:hint="eastAsia" w:ascii="宋体" w:hAnsi="宋体"/>
          <w:color w:val="000000" w:themeColor="text1"/>
        </w:rPr>
        <w:t>用户增加设置每个科室人员可以修改用户的科室，但是不可以修改其他。</w:t>
      </w:r>
    </w:p>
    <w:p w14:paraId="32BCF8B6">
      <w:pPr>
        <w:pStyle w:val="45"/>
        <w:spacing w:line="400" w:lineRule="exact"/>
        <w:rPr>
          <w:rFonts w:ascii="宋体" w:hAnsi="宋体"/>
          <w:color w:val="000000" w:themeColor="text1"/>
        </w:rPr>
      </w:pPr>
      <w:r>
        <w:rPr>
          <w:rFonts w:hint="eastAsia" w:ascii="宋体" w:hAnsi="宋体"/>
          <w:color w:val="000000" w:themeColor="text1"/>
        </w:rPr>
        <w:t>各个科室权限由科室主人员进行维护，包括权限管理、人员调配等。</w:t>
      </w:r>
    </w:p>
    <w:p w14:paraId="5064CF80">
      <w:pPr>
        <w:pStyle w:val="8"/>
        <w:numPr>
          <w:ilvl w:val="4"/>
          <w:numId w:val="0"/>
        </w:numPr>
        <w:spacing w:line="400" w:lineRule="exact"/>
        <w:rPr>
          <w:rFonts w:ascii="宋体" w:hAnsi="宋体" w:eastAsia="宋体" w:cs="宋体"/>
          <w:color w:val="000000" w:themeColor="text1"/>
        </w:rPr>
      </w:pPr>
      <w:bookmarkStart w:id="2720" w:name="_Toc193386335"/>
      <w:r>
        <w:rPr>
          <w:rFonts w:hint="eastAsia" w:ascii="宋体" w:hAnsi="宋体" w:eastAsia="宋体" w:cs="宋体"/>
          <w:b/>
          <w:bCs/>
          <w:color w:val="000000" w:themeColor="text1"/>
        </w:rPr>
        <w:t>1.2.32.20.2</w:t>
      </w:r>
      <w:r>
        <w:rPr>
          <w:rFonts w:hint="eastAsia" w:ascii="宋体" w:hAnsi="宋体" w:eastAsia="宋体" w:cs="宋体"/>
          <w:color w:val="000000" w:themeColor="text1"/>
        </w:rPr>
        <w:t>兼职管理</w:t>
      </w:r>
      <w:bookmarkEnd w:id="2720"/>
    </w:p>
    <w:p w14:paraId="771B9BCE">
      <w:pPr>
        <w:pStyle w:val="45"/>
        <w:spacing w:line="400" w:lineRule="exact"/>
        <w:rPr>
          <w:rFonts w:ascii="宋体" w:hAnsi="宋体"/>
          <w:color w:val="000000" w:themeColor="text1"/>
        </w:rPr>
      </w:pPr>
      <w:r>
        <w:rPr>
          <w:rFonts w:hint="eastAsia" w:ascii="宋体" w:hAnsi="宋体"/>
          <w:color w:val="000000" w:themeColor="text1"/>
        </w:rPr>
        <w:t>支持用户多部门任职管理，用户发起流程可以选择任职部门发起。</w:t>
      </w:r>
      <w:r>
        <w:rPr>
          <w:rFonts w:hint="eastAsia" w:ascii="宋体" w:hAnsi="宋体"/>
          <w:color w:val="000000" w:themeColor="text1"/>
        </w:rPr>
        <w:tab/>
      </w:r>
    </w:p>
    <w:p w14:paraId="4BA9C256">
      <w:pPr>
        <w:pStyle w:val="8"/>
        <w:numPr>
          <w:ilvl w:val="4"/>
          <w:numId w:val="0"/>
        </w:numPr>
        <w:spacing w:line="400" w:lineRule="exact"/>
        <w:rPr>
          <w:rFonts w:ascii="宋体" w:hAnsi="宋体" w:eastAsia="宋体" w:cs="宋体"/>
          <w:color w:val="000000" w:themeColor="text1"/>
        </w:rPr>
      </w:pPr>
      <w:bookmarkStart w:id="2721" w:name="_Toc193386336"/>
      <w:r>
        <w:rPr>
          <w:rFonts w:hint="eastAsia" w:ascii="宋体" w:hAnsi="宋体" w:eastAsia="宋体" w:cs="宋体"/>
          <w:b/>
          <w:bCs/>
          <w:color w:val="000000" w:themeColor="text1"/>
        </w:rPr>
        <w:t>1.2.32.20.3</w:t>
      </w:r>
      <w:r>
        <w:rPr>
          <w:rFonts w:hint="eastAsia" w:ascii="宋体" w:hAnsi="宋体" w:eastAsia="宋体" w:cs="宋体"/>
          <w:color w:val="000000" w:themeColor="text1"/>
        </w:rPr>
        <w:t>权限管理</w:t>
      </w:r>
      <w:bookmarkEnd w:id="2721"/>
    </w:p>
    <w:p w14:paraId="0BC8C5F5">
      <w:pPr>
        <w:pStyle w:val="45"/>
        <w:spacing w:line="400" w:lineRule="exact"/>
        <w:rPr>
          <w:rFonts w:ascii="宋体" w:hAnsi="宋体"/>
          <w:color w:val="000000" w:themeColor="text1"/>
        </w:rPr>
      </w:pPr>
      <w:r>
        <w:rPr>
          <w:rFonts w:hint="eastAsia" w:ascii="宋体" w:hAnsi="宋体"/>
          <w:color w:val="000000" w:themeColor="text1"/>
        </w:rPr>
        <w:t>支持创建多个权限集设置，一个权限集包含多个模块授权。</w:t>
      </w:r>
    </w:p>
    <w:p w14:paraId="6E7BA8B7">
      <w:pPr>
        <w:pStyle w:val="45"/>
        <w:spacing w:line="400" w:lineRule="exact"/>
        <w:rPr>
          <w:rFonts w:ascii="宋体" w:hAnsi="宋体"/>
          <w:color w:val="000000" w:themeColor="text1"/>
        </w:rPr>
      </w:pPr>
      <w:r>
        <w:rPr>
          <w:rFonts w:hint="eastAsia" w:ascii="宋体" w:hAnsi="宋体"/>
          <w:color w:val="000000" w:themeColor="text1"/>
        </w:rPr>
        <w:t>用户可以设置拥有多个权限集。</w:t>
      </w:r>
    </w:p>
    <w:p w14:paraId="538C740B">
      <w:pPr>
        <w:pStyle w:val="8"/>
        <w:numPr>
          <w:ilvl w:val="4"/>
          <w:numId w:val="0"/>
        </w:numPr>
        <w:spacing w:line="400" w:lineRule="exact"/>
        <w:rPr>
          <w:rFonts w:ascii="宋体" w:hAnsi="宋体" w:eastAsia="宋体" w:cs="宋体"/>
          <w:color w:val="000000" w:themeColor="text1"/>
        </w:rPr>
      </w:pPr>
      <w:bookmarkStart w:id="2722" w:name="_Toc193386337"/>
      <w:r>
        <w:rPr>
          <w:rFonts w:hint="eastAsia" w:ascii="宋体" w:hAnsi="宋体" w:eastAsia="宋体" w:cs="宋体"/>
          <w:b/>
          <w:bCs/>
          <w:color w:val="000000" w:themeColor="text1"/>
        </w:rPr>
        <w:t>1.2.32.20.4</w:t>
      </w:r>
      <w:r>
        <w:rPr>
          <w:rFonts w:hint="eastAsia" w:ascii="宋体" w:hAnsi="宋体" w:eastAsia="宋体" w:cs="宋体"/>
          <w:color w:val="000000" w:themeColor="text1"/>
        </w:rPr>
        <w:t>日志管理</w:t>
      </w:r>
      <w:bookmarkEnd w:id="2722"/>
    </w:p>
    <w:p w14:paraId="65810438">
      <w:pPr>
        <w:pStyle w:val="45"/>
        <w:spacing w:line="400" w:lineRule="exact"/>
        <w:rPr>
          <w:rFonts w:ascii="宋体" w:hAnsi="宋体"/>
          <w:color w:val="000000" w:themeColor="text1"/>
        </w:rPr>
      </w:pPr>
      <w:r>
        <w:rPr>
          <w:rFonts w:hint="eastAsia" w:ascii="宋体" w:hAnsi="宋体"/>
          <w:color w:val="000000" w:themeColor="text1"/>
        </w:rPr>
        <w:t>支持用户登录、操作日志记录与查询。</w:t>
      </w:r>
    </w:p>
    <w:p w14:paraId="1CF09489">
      <w:pPr>
        <w:pStyle w:val="8"/>
        <w:numPr>
          <w:ilvl w:val="4"/>
          <w:numId w:val="0"/>
        </w:numPr>
        <w:spacing w:line="400" w:lineRule="exact"/>
        <w:rPr>
          <w:rFonts w:ascii="宋体" w:hAnsi="宋体" w:eastAsia="宋体" w:cs="宋体"/>
          <w:color w:val="000000" w:themeColor="text1"/>
        </w:rPr>
      </w:pPr>
      <w:bookmarkStart w:id="2723" w:name="_Toc193386338"/>
      <w:r>
        <w:rPr>
          <w:rFonts w:hint="eastAsia" w:ascii="宋体" w:hAnsi="宋体" w:eastAsia="宋体" w:cs="宋体"/>
          <w:b/>
          <w:bCs/>
          <w:color w:val="000000" w:themeColor="text1"/>
        </w:rPr>
        <w:t>1.2.32.20.5</w:t>
      </w:r>
      <w:r>
        <w:rPr>
          <w:rFonts w:hint="eastAsia" w:ascii="宋体" w:hAnsi="宋体" w:eastAsia="宋体" w:cs="宋体"/>
          <w:color w:val="000000" w:themeColor="text1"/>
        </w:rPr>
        <w:t>角色管理</w:t>
      </w:r>
      <w:bookmarkEnd w:id="2723"/>
    </w:p>
    <w:p w14:paraId="0E687090">
      <w:pPr>
        <w:pStyle w:val="45"/>
        <w:spacing w:line="400" w:lineRule="exact"/>
        <w:rPr>
          <w:rFonts w:ascii="宋体" w:hAnsi="宋体"/>
          <w:color w:val="000000" w:themeColor="text1"/>
        </w:rPr>
      </w:pPr>
      <w:r>
        <w:rPr>
          <w:rFonts w:hint="eastAsia" w:ascii="宋体" w:hAnsi="宋体"/>
          <w:color w:val="000000" w:themeColor="text1"/>
        </w:rPr>
        <w:t>角色维护，支持系统角色的建立、编辑、删除操作。</w:t>
      </w:r>
    </w:p>
    <w:p w14:paraId="092229BA">
      <w:pPr>
        <w:pStyle w:val="45"/>
        <w:spacing w:line="400" w:lineRule="exact"/>
        <w:rPr>
          <w:rFonts w:ascii="宋体" w:hAnsi="宋体"/>
          <w:color w:val="000000" w:themeColor="text1"/>
        </w:rPr>
      </w:pPr>
      <w:r>
        <w:rPr>
          <w:rFonts w:hint="eastAsia" w:ascii="宋体" w:hAnsi="宋体"/>
          <w:color w:val="000000" w:themeColor="text1"/>
        </w:rPr>
        <w:t>角色成员，支持对就是人员的添加，删除。</w:t>
      </w:r>
    </w:p>
    <w:p w14:paraId="7C422B51">
      <w:pPr>
        <w:pStyle w:val="45"/>
        <w:spacing w:line="400" w:lineRule="exact"/>
        <w:rPr>
          <w:rFonts w:ascii="宋体" w:hAnsi="宋体"/>
          <w:color w:val="000000" w:themeColor="text1"/>
        </w:rPr>
      </w:pPr>
      <w:r>
        <w:rPr>
          <w:rFonts w:hint="eastAsia" w:ascii="宋体" w:hAnsi="宋体"/>
          <w:color w:val="000000" w:themeColor="text1"/>
        </w:rPr>
        <w:t>角色层级，支持对就是层级建立，如院长》副院长。</w:t>
      </w:r>
    </w:p>
    <w:p w14:paraId="6CD9BDD1">
      <w:pPr>
        <w:pStyle w:val="6"/>
        <w:numPr>
          <w:ilvl w:val="3"/>
          <w:numId w:val="0"/>
        </w:numPr>
        <w:spacing w:line="400" w:lineRule="exact"/>
        <w:rPr>
          <w:rFonts w:ascii="宋体" w:hAnsi="宋体" w:eastAsia="宋体" w:cs="宋体"/>
          <w:color w:val="000000" w:themeColor="text1"/>
        </w:rPr>
      </w:pPr>
      <w:bookmarkStart w:id="2724" w:name="_Toc190853162"/>
      <w:bookmarkStart w:id="2725" w:name="_Toc193386339"/>
      <w:r>
        <w:rPr>
          <w:rFonts w:hint="eastAsia" w:ascii="宋体" w:hAnsi="宋体" w:eastAsia="宋体" w:cs="宋体"/>
          <w:b/>
          <w:bCs/>
          <w:color w:val="000000" w:themeColor="text1"/>
          <w:sz w:val="28"/>
        </w:rPr>
        <w:t>1.2.32.21</w:t>
      </w:r>
      <w:r>
        <w:rPr>
          <w:rFonts w:hint="eastAsia" w:ascii="宋体" w:hAnsi="宋体" w:eastAsia="宋体" w:cs="宋体"/>
          <w:color w:val="000000" w:themeColor="text1"/>
        </w:rPr>
        <w:t>工具应用</w:t>
      </w:r>
      <w:bookmarkEnd w:id="2724"/>
      <w:bookmarkEnd w:id="2725"/>
    </w:p>
    <w:p w14:paraId="5BE61B88">
      <w:pPr>
        <w:pStyle w:val="45"/>
        <w:spacing w:line="400" w:lineRule="exact"/>
        <w:rPr>
          <w:rFonts w:ascii="宋体" w:hAnsi="宋体"/>
          <w:color w:val="000000" w:themeColor="text1"/>
        </w:rPr>
      </w:pPr>
      <w:r>
        <w:rPr>
          <w:rFonts w:hint="eastAsia" w:ascii="宋体" w:hAnsi="宋体"/>
          <w:color w:val="000000" w:themeColor="text1"/>
        </w:rPr>
        <w:t>计算器，行政区划查询。</w:t>
      </w:r>
    </w:p>
    <w:p w14:paraId="4292CEF8">
      <w:pPr>
        <w:pStyle w:val="6"/>
        <w:numPr>
          <w:ilvl w:val="3"/>
          <w:numId w:val="0"/>
        </w:numPr>
        <w:spacing w:line="400" w:lineRule="exact"/>
        <w:rPr>
          <w:rFonts w:ascii="宋体" w:hAnsi="宋体" w:eastAsia="宋体" w:cs="宋体"/>
          <w:color w:val="000000" w:themeColor="text1"/>
        </w:rPr>
      </w:pPr>
      <w:bookmarkStart w:id="2726" w:name="_Toc193386340"/>
      <w:bookmarkStart w:id="2727" w:name="_Toc190853163"/>
      <w:r>
        <w:rPr>
          <w:rFonts w:hint="eastAsia" w:ascii="宋体" w:hAnsi="宋体" w:eastAsia="宋体" w:cs="宋体"/>
          <w:b/>
          <w:bCs/>
          <w:color w:val="000000" w:themeColor="text1"/>
          <w:sz w:val="28"/>
        </w:rPr>
        <w:t>1.2.32.22</w:t>
      </w:r>
      <w:r>
        <w:rPr>
          <w:rFonts w:hint="eastAsia" w:ascii="宋体" w:hAnsi="宋体" w:eastAsia="宋体" w:cs="宋体"/>
          <w:color w:val="000000" w:themeColor="text1"/>
        </w:rPr>
        <w:t>工资查询</w:t>
      </w:r>
      <w:bookmarkEnd w:id="2726"/>
      <w:bookmarkEnd w:id="2727"/>
    </w:p>
    <w:p w14:paraId="6F603C08">
      <w:pPr>
        <w:pStyle w:val="45"/>
        <w:spacing w:line="400" w:lineRule="exact"/>
        <w:rPr>
          <w:rFonts w:ascii="宋体" w:hAnsi="宋体"/>
          <w:color w:val="000000" w:themeColor="text1"/>
        </w:rPr>
      </w:pPr>
      <w:r>
        <w:rPr>
          <w:rFonts w:hint="eastAsia" w:ascii="宋体" w:hAnsi="宋体"/>
          <w:color w:val="000000" w:themeColor="text1"/>
        </w:rPr>
        <w:t>个性化修改，依据工资编号，按时间段查询，带表头视图，EXCEL导出，工资与奖金分别存储与查询。</w:t>
      </w:r>
    </w:p>
    <w:p w14:paraId="26DBD396">
      <w:pPr>
        <w:pStyle w:val="6"/>
        <w:numPr>
          <w:ilvl w:val="3"/>
          <w:numId w:val="0"/>
        </w:numPr>
        <w:spacing w:line="400" w:lineRule="exact"/>
        <w:rPr>
          <w:rFonts w:ascii="宋体" w:hAnsi="宋体" w:eastAsia="宋体" w:cs="宋体"/>
          <w:color w:val="000000" w:themeColor="text1"/>
        </w:rPr>
      </w:pPr>
      <w:bookmarkStart w:id="2728" w:name="_Toc190853164"/>
      <w:bookmarkStart w:id="2729" w:name="_Toc193386341"/>
      <w:r>
        <w:rPr>
          <w:rFonts w:hint="eastAsia" w:ascii="宋体" w:hAnsi="宋体" w:eastAsia="宋体" w:cs="宋体"/>
          <w:b/>
          <w:bCs/>
          <w:color w:val="000000" w:themeColor="text1"/>
          <w:sz w:val="28"/>
        </w:rPr>
        <w:t>1.2.32.23</w:t>
      </w:r>
      <w:r>
        <w:rPr>
          <w:rFonts w:hint="eastAsia" w:ascii="宋体" w:hAnsi="宋体" w:eastAsia="宋体" w:cs="宋体"/>
          <w:color w:val="000000" w:themeColor="text1"/>
        </w:rPr>
        <w:t>医德医风</w:t>
      </w:r>
      <w:bookmarkEnd w:id="2728"/>
      <w:bookmarkEnd w:id="2729"/>
    </w:p>
    <w:p w14:paraId="06B68E64">
      <w:pPr>
        <w:pStyle w:val="45"/>
        <w:spacing w:line="400" w:lineRule="exact"/>
        <w:rPr>
          <w:rFonts w:ascii="宋体" w:hAnsi="宋体"/>
          <w:color w:val="000000" w:themeColor="text1"/>
        </w:rPr>
      </w:pPr>
      <w:r>
        <w:rPr>
          <w:rFonts w:hint="eastAsia" w:ascii="宋体" w:hAnsi="宋体"/>
          <w:color w:val="000000" w:themeColor="text1"/>
        </w:rPr>
        <w:t>支持对全院人员进行医德医风考核，统计分析。</w:t>
      </w:r>
    </w:p>
    <w:p w14:paraId="11C540B6">
      <w:pPr>
        <w:pStyle w:val="8"/>
        <w:numPr>
          <w:ilvl w:val="4"/>
          <w:numId w:val="0"/>
        </w:numPr>
        <w:spacing w:line="400" w:lineRule="exact"/>
        <w:rPr>
          <w:rFonts w:ascii="宋体" w:hAnsi="宋体" w:eastAsia="宋体" w:cs="宋体"/>
          <w:color w:val="000000" w:themeColor="text1"/>
        </w:rPr>
      </w:pPr>
      <w:bookmarkStart w:id="2730" w:name="_Toc193386342"/>
      <w:r>
        <w:rPr>
          <w:rFonts w:hint="eastAsia" w:ascii="宋体" w:hAnsi="宋体" w:eastAsia="宋体" w:cs="宋体"/>
          <w:b/>
          <w:bCs/>
          <w:color w:val="000000" w:themeColor="text1"/>
        </w:rPr>
        <w:t>1.2.32.23.1</w:t>
      </w:r>
      <w:r>
        <w:rPr>
          <w:rFonts w:hint="eastAsia" w:ascii="宋体" w:hAnsi="宋体" w:eastAsia="宋体" w:cs="宋体"/>
          <w:color w:val="000000" w:themeColor="text1"/>
        </w:rPr>
        <w:t>医德医风评估</w:t>
      </w:r>
      <w:bookmarkEnd w:id="2730"/>
    </w:p>
    <w:p w14:paraId="3C954172">
      <w:pPr>
        <w:pStyle w:val="45"/>
        <w:spacing w:line="400" w:lineRule="exact"/>
        <w:rPr>
          <w:rFonts w:ascii="宋体" w:hAnsi="宋体"/>
          <w:color w:val="000000" w:themeColor="text1"/>
        </w:rPr>
      </w:pPr>
      <w:r>
        <w:rPr>
          <w:rFonts w:hint="eastAsia" w:ascii="宋体" w:hAnsi="宋体"/>
          <w:color w:val="000000" w:themeColor="text1"/>
        </w:rPr>
        <w:t>医德医风考核发布、填写、审批流转。</w:t>
      </w:r>
    </w:p>
    <w:p w14:paraId="7E42B308">
      <w:pPr>
        <w:pStyle w:val="45"/>
        <w:spacing w:line="400" w:lineRule="exact"/>
        <w:rPr>
          <w:rFonts w:ascii="宋体" w:hAnsi="宋体"/>
          <w:color w:val="000000" w:themeColor="text1"/>
        </w:rPr>
      </w:pPr>
      <w:r>
        <w:rPr>
          <w:rFonts w:hint="eastAsia" w:ascii="宋体" w:hAnsi="宋体"/>
          <w:color w:val="000000" w:themeColor="text1"/>
        </w:rPr>
        <w:t>医德考评表要编内人员分类。</w:t>
      </w:r>
    </w:p>
    <w:p w14:paraId="6D6589DC">
      <w:pPr>
        <w:pStyle w:val="8"/>
        <w:numPr>
          <w:ilvl w:val="4"/>
          <w:numId w:val="0"/>
        </w:numPr>
        <w:spacing w:line="400" w:lineRule="exact"/>
        <w:rPr>
          <w:rFonts w:ascii="宋体" w:hAnsi="宋体" w:eastAsia="宋体" w:cs="宋体"/>
          <w:color w:val="000000" w:themeColor="text1"/>
        </w:rPr>
      </w:pPr>
      <w:bookmarkStart w:id="2731" w:name="_Toc193386343"/>
      <w:r>
        <w:rPr>
          <w:rFonts w:hint="eastAsia" w:ascii="宋体" w:hAnsi="宋体" w:eastAsia="宋体" w:cs="宋体"/>
          <w:b/>
          <w:bCs/>
          <w:color w:val="000000" w:themeColor="text1"/>
        </w:rPr>
        <w:t>1.2.32.23.2</w:t>
      </w:r>
      <w:r>
        <w:rPr>
          <w:rFonts w:hint="eastAsia" w:ascii="宋体" w:hAnsi="宋体" w:eastAsia="宋体" w:cs="宋体"/>
          <w:color w:val="000000" w:themeColor="text1"/>
        </w:rPr>
        <w:t>报表</w:t>
      </w:r>
      <w:bookmarkEnd w:id="2731"/>
    </w:p>
    <w:p w14:paraId="5EFDD3D8">
      <w:pPr>
        <w:pStyle w:val="45"/>
        <w:spacing w:line="400" w:lineRule="exact"/>
        <w:rPr>
          <w:rFonts w:ascii="宋体" w:hAnsi="宋体"/>
          <w:color w:val="000000" w:themeColor="text1"/>
        </w:rPr>
      </w:pPr>
      <w:r>
        <w:rPr>
          <w:rFonts w:hint="eastAsia" w:ascii="宋体" w:hAnsi="宋体"/>
          <w:color w:val="000000" w:themeColor="text1"/>
        </w:rPr>
        <w:t>评估结果输出，统计。</w:t>
      </w:r>
    </w:p>
    <w:p w14:paraId="47EB04AC">
      <w:pPr>
        <w:pStyle w:val="8"/>
        <w:numPr>
          <w:ilvl w:val="4"/>
          <w:numId w:val="0"/>
        </w:numPr>
        <w:spacing w:line="400" w:lineRule="exact"/>
        <w:rPr>
          <w:rFonts w:ascii="宋体" w:hAnsi="宋体" w:eastAsia="宋体" w:cs="宋体"/>
          <w:color w:val="000000" w:themeColor="text1"/>
        </w:rPr>
      </w:pPr>
      <w:bookmarkStart w:id="2732" w:name="_Toc193386344"/>
      <w:r>
        <w:rPr>
          <w:rFonts w:hint="eastAsia" w:ascii="宋体" w:hAnsi="宋体" w:eastAsia="宋体" w:cs="宋体"/>
          <w:b/>
          <w:bCs/>
          <w:color w:val="000000" w:themeColor="text1"/>
        </w:rPr>
        <w:t>1.2.32.23.3</w:t>
      </w:r>
      <w:r>
        <w:rPr>
          <w:rFonts w:hint="eastAsia" w:ascii="宋体" w:hAnsi="宋体" w:eastAsia="宋体" w:cs="宋体"/>
          <w:color w:val="000000" w:themeColor="text1"/>
        </w:rPr>
        <w:t>设置</w:t>
      </w:r>
      <w:bookmarkEnd w:id="2732"/>
    </w:p>
    <w:p w14:paraId="70DBD0B4">
      <w:pPr>
        <w:pStyle w:val="45"/>
        <w:spacing w:line="400" w:lineRule="exact"/>
        <w:rPr>
          <w:rFonts w:ascii="宋体" w:hAnsi="宋体"/>
          <w:color w:val="000000" w:themeColor="text1"/>
        </w:rPr>
      </w:pPr>
      <w:r>
        <w:rPr>
          <w:rFonts w:hint="eastAsia" w:ascii="宋体" w:hAnsi="宋体"/>
          <w:color w:val="000000" w:themeColor="text1"/>
        </w:rPr>
        <w:t>设置医德医风评估模板。</w:t>
      </w:r>
    </w:p>
    <w:p w14:paraId="594E1642">
      <w:pPr>
        <w:pStyle w:val="6"/>
        <w:numPr>
          <w:ilvl w:val="3"/>
          <w:numId w:val="0"/>
        </w:numPr>
        <w:spacing w:line="400" w:lineRule="exact"/>
        <w:rPr>
          <w:rFonts w:ascii="宋体" w:hAnsi="宋体" w:eastAsia="宋体" w:cs="宋体"/>
          <w:color w:val="000000" w:themeColor="text1"/>
        </w:rPr>
      </w:pPr>
      <w:bookmarkStart w:id="2733" w:name="_Toc190853165"/>
      <w:bookmarkStart w:id="2734" w:name="_Toc193386345"/>
      <w:r>
        <w:rPr>
          <w:rFonts w:hint="eastAsia" w:ascii="宋体" w:hAnsi="宋体" w:eastAsia="宋体" w:cs="宋体"/>
          <w:b/>
          <w:bCs/>
          <w:color w:val="000000" w:themeColor="text1"/>
          <w:sz w:val="28"/>
        </w:rPr>
        <w:t>1.2.32.24</w:t>
      </w:r>
      <w:r>
        <w:rPr>
          <w:rFonts w:hint="eastAsia" w:ascii="宋体" w:hAnsi="宋体" w:eastAsia="宋体" w:cs="宋体"/>
          <w:color w:val="000000" w:themeColor="text1"/>
        </w:rPr>
        <w:t>系统消息</w:t>
      </w:r>
      <w:bookmarkEnd w:id="2733"/>
      <w:bookmarkEnd w:id="2734"/>
    </w:p>
    <w:p w14:paraId="63525374">
      <w:pPr>
        <w:pStyle w:val="45"/>
        <w:spacing w:line="400" w:lineRule="exact"/>
        <w:rPr>
          <w:rFonts w:ascii="宋体" w:hAnsi="宋体"/>
          <w:color w:val="000000" w:themeColor="text1"/>
        </w:rPr>
      </w:pPr>
      <w:r>
        <w:rPr>
          <w:rFonts w:hint="eastAsia" w:ascii="宋体" w:hAnsi="宋体"/>
          <w:color w:val="000000" w:themeColor="text1"/>
        </w:rPr>
        <w:t>支持系统各类提醒，包括流程申请，催办提醒，知识新闻查看提醒等。</w:t>
      </w:r>
    </w:p>
    <w:p w14:paraId="3C1EAF41">
      <w:pPr>
        <w:pStyle w:val="6"/>
        <w:numPr>
          <w:ilvl w:val="3"/>
          <w:numId w:val="0"/>
        </w:numPr>
        <w:spacing w:line="400" w:lineRule="exact"/>
        <w:rPr>
          <w:rFonts w:ascii="宋体" w:hAnsi="宋体" w:eastAsia="宋体" w:cs="宋体"/>
          <w:color w:val="000000" w:themeColor="text1"/>
        </w:rPr>
      </w:pPr>
      <w:bookmarkStart w:id="2735" w:name="_Toc193386346"/>
      <w:bookmarkStart w:id="2736" w:name="_Toc190853166"/>
      <w:r>
        <w:rPr>
          <w:rFonts w:hint="eastAsia" w:ascii="宋体" w:hAnsi="宋体" w:eastAsia="宋体" w:cs="宋体"/>
          <w:b/>
          <w:bCs/>
          <w:color w:val="000000" w:themeColor="text1"/>
          <w:sz w:val="28"/>
        </w:rPr>
        <w:t>1.2.32.25</w:t>
      </w:r>
      <w:r>
        <w:rPr>
          <w:rFonts w:hint="eastAsia" w:ascii="宋体" w:hAnsi="宋体" w:eastAsia="宋体" w:cs="宋体"/>
          <w:color w:val="000000" w:themeColor="text1"/>
        </w:rPr>
        <w:t>值班系统</w:t>
      </w:r>
      <w:bookmarkEnd w:id="2735"/>
      <w:bookmarkEnd w:id="2736"/>
    </w:p>
    <w:p w14:paraId="0D00746C">
      <w:pPr>
        <w:pStyle w:val="8"/>
        <w:numPr>
          <w:ilvl w:val="4"/>
          <w:numId w:val="0"/>
        </w:numPr>
        <w:spacing w:line="400" w:lineRule="exact"/>
        <w:rPr>
          <w:rFonts w:ascii="宋体" w:hAnsi="宋体" w:eastAsia="宋体" w:cs="宋体"/>
          <w:color w:val="000000" w:themeColor="text1"/>
        </w:rPr>
      </w:pPr>
      <w:bookmarkStart w:id="2737" w:name="_Toc193386347"/>
      <w:r>
        <w:rPr>
          <w:rFonts w:hint="eastAsia" w:ascii="宋体" w:hAnsi="宋体" w:eastAsia="宋体" w:cs="宋体"/>
          <w:b/>
          <w:bCs/>
          <w:color w:val="000000" w:themeColor="text1"/>
        </w:rPr>
        <w:t>1.2.32.25.1</w:t>
      </w:r>
      <w:r>
        <w:rPr>
          <w:rFonts w:hint="eastAsia" w:ascii="宋体" w:hAnsi="宋体" w:eastAsia="宋体" w:cs="宋体"/>
          <w:color w:val="000000" w:themeColor="text1"/>
        </w:rPr>
        <w:t>总值班</w:t>
      </w:r>
      <w:bookmarkEnd w:id="2737"/>
    </w:p>
    <w:p w14:paraId="4B40B678">
      <w:pPr>
        <w:pStyle w:val="45"/>
        <w:spacing w:line="400" w:lineRule="exact"/>
        <w:rPr>
          <w:rFonts w:ascii="宋体" w:hAnsi="宋体"/>
          <w:color w:val="000000" w:themeColor="text1"/>
        </w:rPr>
      </w:pPr>
      <w:r>
        <w:rPr>
          <w:rFonts w:hint="eastAsia" w:ascii="宋体" w:hAnsi="宋体"/>
          <w:color w:val="000000" w:themeColor="text1"/>
        </w:rPr>
        <w:t>支持总值班管理人员对院领导、行政总值班、护理、医疗总值班进行排班。排班可以定义班次（时间段）。</w:t>
      </w:r>
    </w:p>
    <w:p w14:paraId="588C1A5B">
      <w:pPr>
        <w:pStyle w:val="45"/>
        <w:spacing w:line="400" w:lineRule="exact"/>
        <w:rPr>
          <w:rFonts w:ascii="宋体" w:hAnsi="宋体"/>
          <w:color w:val="000000" w:themeColor="text1"/>
        </w:rPr>
      </w:pPr>
      <w:r>
        <w:rPr>
          <w:rFonts w:hint="eastAsia" w:ascii="宋体" w:hAnsi="宋体"/>
          <w:color w:val="000000" w:themeColor="text1"/>
        </w:rPr>
        <w:t>个人可以通过Web或者APP进行总值班查询，查询总值班信息显示值班人员与值班人员电话。</w:t>
      </w:r>
    </w:p>
    <w:p w14:paraId="3996B364">
      <w:pPr>
        <w:pStyle w:val="8"/>
        <w:numPr>
          <w:ilvl w:val="4"/>
          <w:numId w:val="0"/>
        </w:numPr>
        <w:spacing w:line="400" w:lineRule="exact"/>
        <w:rPr>
          <w:rFonts w:ascii="宋体" w:hAnsi="宋体" w:eastAsia="宋体" w:cs="宋体"/>
          <w:color w:val="000000" w:themeColor="text1"/>
        </w:rPr>
      </w:pPr>
      <w:bookmarkStart w:id="2738" w:name="_Toc193386348"/>
      <w:r>
        <w:rPr>
          <w:rFonts w:hint="eastAsia" w:ascii="宋体" w:hAnsi="宋体" w:eastAsia="宋体" w:cs="宋体"/>
          <w:b/>
          <w:bCs/>
          <w:color w:val="000000" w:themeColor="text1"/>
        </w:rPr>
        <w:t>1.2.32.25.2</w:t>
      </w:r>
      <w:r>
        <w:rPr>
          <w:rFonts w:hint="eastAsia" w:ascii="宋体" w:hAnsi="宋体" w:eastAsia="宋体" w:cs="宋体"/>
          <w:color w:val="000000" w:themeColor="text1"/>
        </w:rPr>
        <w:t>科室值班</w:t>
      </w:r>
      <w:bookmarkEnd w:id="2738"/>
    </w:p>
    <w:p w14:paraId="5AAFE55F">
      <w:pPr>
        <w:pStyle w:val="45"/>
        <w:spacing w:line="400" w:lineRule="exact"/>
        <w:rPr>
          <w:rFonts w:ascii="宋体" w:hAnsi="宋体"/>
          <w:color w:val="000000" w:themeColor="text1"/>
        </w:rPr>
      </w:pPr>
      <w:r>
        <w:rPr>
          <w:rFonts w:hint="eastAsia" w:ascii="宋体" w:hAnsi="宋体"/>
          <w:color w:val="000000" w:themeColor="text1"/>
        </w:rPr>
        <w:t>支持科室值班管理人员对值班进行排班，个人可以通过Web或者APP科室值班查询。查询值班值班显示值班人员与值班人员电话。</w:t>
      </w:r>
    </w:p>
    <w:p w14:paraId="341A2AB1">
      <w:pPr>
        <w:pStyle w:val="6"/>
        <w:numPr>
          <w:ilvl w:val="3"/>
          <w:numId w:val="0"/>
        </w:numPr>
        <w:spacing w:line="400" w:lineRule="exact"/>
        <w:rPr>
          <w:rFonts w:ascii="宋体" w:hAnsi="宋体" w:eastAsia="宋体" w:cs="宋体"/>
          <w:color w:val="000000" w:themeColor="text1"/>
        </w:rPr>
      </w:pPr>
      <w:bookmarkStart w:id="2739" w:name="_Toc190853167"/>
      <w:bookmarkStart w:id="2740" w:name="_Toc193386349"/>
      <w:r>
        <w:rPr>
          <w:rFonts w:hint="eastAsia" w:ascii="宋体" w:hAnsi="宋体" w:eastAsia="宋体" w:cs="宋体"/>
          <w:b/>
          <w:bCs/>
          <w:color w:val="000000" w:themeColor="text1"/>
          <w:sz w:val="28"/>
        </w:rPr>
        <w:t>1.2.32.26</w:t>
      </w:r>
      <w:r>
        <w:rPr>
          <w:rFonts w:hint="eastAsia" w:ascii="宋体" w:hAnsi="宋体" w:eastAsia="宋体" w:cs="宋体"/>
          <w:color w:val="000000" w:themeColor="text1"/>
        </w:rPr>
        <w:t>问卷调查</w:t>
      </w:r>
      <w:bookmarkEnd w:id="2739"/>
      <w:bookmarkEnd w:id="2740"/>
    </w:p>
    <w:p w14:paraId="10EAF15C">
      <w:pPr>
        <w:pStyle w:val="8"/>
        <w:numPr>
          <w:ilvl w:val="4"/>
          <w:numId w:val="0"/>
        </w:numPr>
        <w:spacing w:line="400" w:lineRule="exact"/>
        <w:rPr>
          <w:rFonts w:ascii="宋体" w:hAnsi="宋体" w:eastAsia="宋体" w:cs="宋体"/>
          <w:color w:val="000000" w:themeColor="text1"/>
        </w:rPr>
      </w:pPr>
      <w:bookmarkStart w:id="2741" w:name="_Toc193386350"/>
      <w:r>
        <w:rPr>
          <w:rFonts w:hint="eastAsia" w:ascii="宋体" w:hAnsi="宋体" w:eastAsia="宋体" w:cs="宋体"/>
          <w:b/>
          <w:bCs/>
          <w:color w:val="000000" w:themeColor="text1"/>
        </w:rPr>
        <w:t>1.2.32.26.1</w:t>
      </w:r>
      <w:r>
        <w:rPr>
          <w:rFonts w:hint="eastAsia" w:ascii="宋体" w:hAnsi="宋体" w:eastAsia="宋体" w:cs="宋体"/>
          <w:color w:val="000000" w:themeColor="text1"/>
        </w:rPr>
        <w:t>设计调查问卷</w:t>
      </w:r>
      <w:bookmarkEnd w:id="2741"/>
    </w:p>
    <w:p w14:paraId="50818ACE">
      <w:pPr>
        <w:pStyle w:val="45"/>
        <w:spacing w:line="400" w:lineRule="exact"/>
        <w:rPr>
          <w:rFonts w:ascii="宋体" w:hAnsi="宋体"/>
          <w:color w:val="000000" w:themeColor="text1"/>
        </w:rPr>
      </w:pPr>
      <w:r>
        <w:rPr>
          <w:rFonts w:hint="eastAsia" w:ascii="宋体" w:hAnsi="宋体"/>
          <w:color w:val="000000" w:themeColor="text1"/>
        </w:rPr>
        <w:t>支持设计调查问卷，可灵活定义多种问卷，一个问卷支持多种问题的集合，支持单选、多选、简述等题目类型，可设置问题默认选择选项。</w:t>
      </w:r>
    </w:p>
    <w:p w14:paraId="7D9ED2F4">
      <w:pPr>
        <w:pStyle w:val="8"/>
        <w:numPr>
          <w:ilvl w:val="4"/>
          <w:numId w:val="0"/>
        </w:numPr>
        <w:spacing w:line="400" w:lineRule="exact"/>
        <w:rPr>
          <w:rFonts w:ascii="宋体" w:hAnsi="宋体" w:eastAsia="宋体" w:cs="宋体"/>
          <w:color w:val="000000" w:themeColor="text1"/>
          <w:szCs w:val="24"/>
        </w:rPr>
      </w:pPr>
      <w:bookmarkStart w:id="2742" w:name="_Toc193386351"/>
      <w:r>
        <w:rPr>
          <w:rFonts w:hint="eastAsia" w:ascii="宋体" w:hAnsi="宋体" w:eastAsia="宋体" w:cs="宋体"/>
          <w:b/>
          <w:bCs/>
          <w:color w:val="000000" w:themeColor="text1"/>
          <w:szCs w:val="24"/>
        </w:rPr>
        <w:t>1.2.32.26.2</w:t>
      </w:r>
      <w:r>
        <w:rPr>
          <w:rFonts w:hint="eastAsia" w:ascii="宋体" w:hAnsi="宋体" w:eastAsia="宋体" w:cs="宋体"/>
          <w:color w:val="000000" w:themeColor="text1"/>
          <w:szCs w:val="24"/>
        </w:rPr>
        <w:t>问卷统计</w:t>
      </w:r>
      <w:bookmarkEnd w:id="2742"/>
    </w:p>
    <w:p w14:paraId="229CE678">
      <w:pPr>
        <w:pStyle w:val="45"/>
        <w:spacing w:line="400" w:lineRule="exact"/>
        <w:rPr>
          <w:rFonts w:ascii="宋体" w:hAnsi="宋体"/>
          <w:color w:val="000000" w:themeColor="text1"/>
          <w:szCs w:val="24"/>
        </w:rPr>
      </w:pPr>
      <w:r>
        <w:rPr>
          <w:rFonts w:hint="eastAsia" w:ascii="宋体" w:hAnsi="宋体"/>
          <w:color w:val="000000" w:themeColor="text1"/>
          <w:szCs w:val="24"/>
        </w:rPr>
        <w:t>支持对问卷结果进行统计、导出调查结果。</w:t>
      </w:r>
    </w:p>
    <w:p w14:paraId="1EC50BBE">
      <w:pPr>
        <w:pStyle w:val="8"/>
        <w:numPr>
          <w:ilvl w:val="4"/>
          <w:numId w:val="0"/>
        </w:numPr>
        <w:spacing w:line="400" w:lineRule="exact"/>
        <w:rPr>
          <w:rFonts w:ascii="宋体" w:hAnsi="宋体" w:eastAsia="宋体" w:cs="宋体"/>
          <w:color w:val="000000" w:themeColor="text1"/>
          <w:szCs w:val="24"/>
        </w:rPr>
      </w:pPr>
      <w:bookmarkStart w:id="2743" w:name="_Toc193386352"/>
      <w:r>
        <w:rPr>
          <w:rFonts w:hint="eastAsia" w:ascii="宋体" w:hAnsi="宋体" w:eastAsia="宋体" w:cs="宋体"/>
          <w:b/>
          <w:bCs/>
          <w:color w:val="000000" w:themeColor="text1"/>
          <w:szCs w:val="24"/>
        </w:rPr>
        <w:t>1.2.32.26.3</w:t>
      </w:r>
      <w:r>
        <w:rPr>
          <w:rFonts w:hint="eastAsia" w:ascii="宋体" w:hAnsi="宋体" w:eastAsia="宋体" w:cs="宋体"/>
          <w:color w:val="000000" w:themeColor="text1"/>
          <w:szCs w:val="24"/>
        </w:rPr>
        <w:t>满意调查填写</w:t>
      </w:r>
      <w:bookmarkEnd w:id="2743"/>
    </w:p>
    <w:p w14:paraId="0D3CC345">
      <w:pPr>
        <w:pStyle w:val="45"/>
        <w:spacing w:line="400" w:lineRule="exact"/>
        <w:rPr>
          <w:rFonts w:ascii="宋体" w:hAnsi="宋体"/>
          <w:color w:val="000000" w:themeColor="text1"/>
          <w:szCs w:val="24"/>
        </w:rPr>
      </w:pPr>
      <w:r>
        <w:rPr>
          <w:rFonts w:hint="eastAsia" w:ascii="宋体" w:hAnsi="宋体"/>
          <w:color w:val="000000" w:themeColor="text1"/>
          <w:szCs w:val="24"/>
        </w:rPr>
        <w:t>支持满意调查填写，提交。</w:t>
      </w:r>
    </w:p>
    <w:p w14:paraId="6B6E0795">
      <w:pPr>
        <w:pStyle w:val="6"/>
        <w:numPr>
          <w:ilvl w:val="3"/>
          <w:numId w:val="0"/>
        </w:numPr>
        <w:spacing w:line="400" w:lineRule="exact"/>
        <w:rPr>
          <w:rFonts w:ascii="宋体" w:hAnsi="宋体" w:eastAsia="宋体" w:cs="宋体"/>
          <w:color w:val="000000" w:themeColor="text1"/>
          <w:sz w:val="24"/>
          <w:szCs w:val="24"/>
        </w:rPr>
      </w:pPr>
      <w:bookmarkStart w:id="2744" w:name="_Toc190853168"/>
      <w:bookmarkStart w:id="2745" w:name="_Toc193386353"/>
      <w:r>
        <w:rPr>
          <w:rFonts w:hint="eastAsia" w:ascii="宋体" w:hAnsi="宋体" w:eastAsia="宋体" w:cs="宋体"/>
          <w:b/>
          <w:bCs/>
          <w:color w:val="000000" w:themeColor="text1"/>
          <w:sz w:val="24"/>
          <w:szCs w:val="24"/>
        </w:rPr>
        <w:t>1.2.32.27</w:t>
      </w:r>
      <w:r>
        <w:rPr>
          <w:rFonts w:hint="eastAsia" w:ascii="宋体" w:hAnsi="宋体" w:eastAsia="宋体" w:cs="宋体"/>
          <w:color w:val="000000" w:themeColor="text1"/>
          <w:sz w:val="24"/>
          <w:szCs w:val="24"/>
        </w:rPr>
        <w:t>目标管理</w:t>
      </w:r>
      <w:bookmarkEnd w:id="2744"/>
      <w:bookmarkEnd w:id="2745"/>
    </w:p>
    <w:p w14:paraId="4EEA647B">
      <w:pPr>
        <w:pStyle w:val="8"/>
        <w:numPr>
          <w:ilvl w:val="4"/>
          <w:numId w:val="0"/>
        </w:numPr>
        <w:spacing w:line="400" w:lineRule="exact"/>
        <w:rPr>
          <w:rFonts w:ascii="宋体" w:hAnsi="宋体" w:eastAsia="宋体" w:cs="宋体"/>
          <w:color w:val="000000" w:themeColor="text1"/>
          <w:szCs w:val="24"/>
        </w:rPr>
      </w:pPr>
      <w:bookmarkStart w:id="2746" w:name="_Toc193386354"/>
      <w:r>
        <w:rPr>
          <w:rFonts w:hint="eastAsia" w:ascii="宋体" w:hAnsi="宋体" w:eastAsia="宋体" w:cs="宋体"/>
          <w:b/>
          <w:bCs/>
          <w:color w:val="000000" w:themeColor="text1"/>
          <w:szCs w:val="24"/>
        </w:rPr>
        <w:t>1.2.32.27.1</w:t>
      </w:r>
      <w:r>
        <w:rPr>
          <w:rFonts w:hint="eastAsia" w:ascii="宋体" w:hAnsi="宋体" w:eastAsia="宋体" w:cs="宋体"/>
          <w:color w:val="000000" w:themeColor="text1"/>
          <w:szCs w:val="24"/>
        </w:rPr>
        <w:t>项目管理</w:t>
      </w:r>
      <w:bookmarkEnd w:id="2746"/>
    </w:p>
    <w:p w14:paraId="25776240">
      <w:pPr>
        <w:pStyle w:val="45"/>
        <w:spacing w:line="400" w:lineRule="exact"/>
        <w:rPr>
          <w:rFonts w:ascii="宋体" w:hAnsi="宋体"/>
          <w:color w:val="000000" w:themeColor="text1"/>
          <w:szCs w:val="24"/>
        </w:rPr>
      </w:pPr>
      <w:r>
        <w:rPr>
          <w:rFonts w:hint="eastAsia" w:ascii="宋体" w:hAnsi="宋体"/>
          <w:color w:val="000000" w:themeColor="text1"/>
          <w:szCs w:val="24"/>
        </w:rPr>
        <w:t>管理全单位项目，查看项目完成情况。</w:t>
      </w:r>
    </w:p>
    <w:p w14:paraId="782F8E2B">
      <w:pPr>
        <w:pStyle w:val="8"/>
        <w:numPr>
          <w:ilvl w:val="4"/>
          <w:numId w:val="0"/>
        </w:numPr>
        <w:spacing w:line="400" w:lineRule="exact"/>
        <w:rPr>
          <w:rFonts w:ascii="宋体" w:hAnsi="宋体" w:eastAsia="宋体" w:cs="宋体"/>
          <w:color w:val="000000" w:themeColor="text1"/>
          <w:szCs w:val="24"/>
        </w:rPr>
      </w:pPr>
      <w:bookmarkStart w:id="2747" w:name="_Toc193386355"/>
      <w:r>
        <w:rPr>
          <w:rFonts w:hint="eastAsia" w:ascii="宋体" w:hAnsi="宋体" w:eastAsia="宋体" w:cs="宋体"/>
          <w:b/>
          <w:bCs/>
          <w:color w:val="000000" w:themeColor="text1"/>
          <w:szCs w:val="24"/>
        </w:rPr>
        <w:t>1.2.32.27.2</w:t>
      </w:r>
      <w:r>
        <w:rPr>
          <w:rFonts w:hint="eastAsia" w:ascii="宋体" w:hAnsi="宋体" w:eastAsia="宋体" w:cs="宋体"/>
          <w:color w:val="000000" w:themeColor="text1"/>
          <w:szCs w:val="24"/>
        </w:rPr>
        <w:t>任务管理</w:t>
      </w:r>
      <w:bookmarkEnd w:id="2747"/>
    </w:p>
    <w:p w14:paraId="2EB7C940">
      <w:pPr>
        <w:pStyle w:val="45"/>
        <w:spacing w:line="400" w:lineRule="exact"/>
        <w:rPr>
          <w:rFonts w:ascii="宋体" w:hAnsi="宋体"/>
          <w:color w:val="000000" w:themeColor="text1"/>
          <w:szCs w:val="24"/>
        </w:rPr>
      </w:pPr>
      <w:r>
        <w:rPr>
          <w:rFonts w:hint="eastAsia" w:ascii="宋体" w:hAnsi="宋体"/>
          <w:color w:val="000000" w:themeColor="text1"/>
          <w:szCs w:val="24"/>
        </w:rPr>
        <w:t>分配任务、任务执行反馈，查询任务情况。</w:t>
      </w:r>
    </w:p>
    <w:p w14:paraId="3257BCA1">
      <w:pPr>
        <w:pStyle w:val="6"/>
        <w:numPr>
          <w:ilvl w:val="3"/>
          <w:numId w:val="0"/>
        </w:numPr>
        <w:spacing w:line="400" w:lineRule="exact"/>
        <w:rPr>
          <w:rFonts w:ascii="宋体" w:hAnsi="宋体" w:eastAsia="宋体" w:cs="宋体"/>
          <w:color w:val="000000" w:themeColor="text1"/>
          <w:sz w:val="24"/>
          <w:szCs w:val="24"/>
        </w:rPr>
      </w:pPr>
      <w:bookmarkStart w:id="2748" w:name="_Toc190853169"/>
      <w:bookmarkStart w:id="2749" w:name="_Toc193386356"/>
      <w:r>
        <w:rPr>
          <w:rFonts w:hint="eastAsia" w:ascii="宋体" w:hAnsi="宋体" w:eastAsia="宋体" w:cs="宋体"/>
          <w:b/>
          <w:bCs/>
          <w:color w:val="000000" w:themeColor="text1"/>
          <w:sz w:val="24"/>
          <w:szCs w:val="24"/>
        </w:rPr>
        <w:t>1.2.32.28</w:t>
      </w:r>
      <w:r>
        <w:rPr>
          <w:rFonts w:hint="eastAsia" w:ascii="宋体" w:hAnsi="宋体" w:eastAsia="宋体" w:cs="宋体"/>
          <w:color w:val="000000" w:themeColor="text1"/>
          <w:sz w:val="24"/>
          <w:szCs w:val="24"/>
        </w:rPr>
        <w:t>移动办公</w:t>
      </w:r>
      <w:bookmarkEnd w:id="2748"/>
      <w:bookmarkEnd w:id="2749"/>
    </w:p>
    <w:p w14:paraId="68000107">
      <w:pPr>
        <w:pStyle w:val="45"/>
        <w:spacing w:line="400" w:lineRule="exact"/>
        <w:rPr>
          <w:rFonts w:ascii="宋体" w:hAnsi="宋体"/>
          <w:color w:val="000000" w:themeColor="text1"/>
          <w:szCs w:val="24"/>
        </w:rPr>
      </w:pPr>
      <w:r>
        <w:rPr>
          <w:rFonts w:hint="eastAsia" w:ascii="宋体" w:hAnsi="宋体"/>
          <w:color w:val="000000" w:themeColor="text1"/>
          <w:szCs w:val="24"/>
        </w:rPr>
        <w:t>移动APP支持流程审批、信息与通知门户、通讯录、日程、会议室预约，会议查询、文件管理、邮件。</w:t>
      </w:r>
    </w:p>
    <w:p w14:paraId="14FD4957">
      <w:pPr>
        <w:pStyle w:val="45"/>
        <w:spacing w:line="400" w:lineRule="exact"/>
        <w:rPr>
          <w:rFonts w:ascii="宋体" w:hAnsi="宋体"/>
          <w:color w:val="000000" w:themeColor="text1"/>
          <w:szCs w:val="24"/>
        </w:rPr>
      </w:pPr>
      <w:r>
        <w:rPr>
          <w:rFonts w:hint="eastAsia" w:ascii="宋体" w:hAnsi="宋体"/>
          <w:color w:val="000000" w:themeColor="text1"/>
          <w:szCs w:val="24"/>
        </w:rPr>
        <w:t>系统支持手机移动应用，必须支持苹果系统、安卓系统。</w:t>
      </w:r>
    </w:p>
    <w:p w14:paraId="5AAB5C59">
      <w:pPr>
        <w:pStyle w:val="8"/>
        <w:numPr>
          <w:ilvl w:val="4"/>
          <w:numId w:val="0"/>
        </w:numPr>
        <w:spacing w:line="400" w:lineRule="exact"/>
        <w:rPr>
          <w:rFonts w:ascii="宋体" w:hAnsi="宋体" w:eastAsia="宋体" w:cs="宋体"/>
          <w:color w:val="000000" w:themeColor="text1"/>
          <w:szCs w:val="24"/>
        </w:rPr>
      </w:pPr>
      <w:bookmarkStart w:id="2750" w:name="_Toc193386357"/>
      <w:r>
        <w:rPr>
          <w:rFonts w:hint="eastAsia" w:ascii="宋体" w:hAnsi="宋体" w:eastAsia="宋体" w:cs="宋体"/>
          <w:b/>
          <w:bCs/>
          <w:color w:val="000000" w:themeColor="text1"/>
          <w:szCs w:val="24"/>
        </w:rPr>
        <w:t>1.2.32.28.1</w:t>
      </w:r>
      <w:r>
        <w:rPr>
          <w:rFonts w:hint="eastAsia" w:ascii="宋体" w:hAnsi="宋体" w:eastAsia="宋体" w:cs="宋体"/>
          <w:color w:val="000000" w:themeColor="text1"/>
          <w:szCs w:val="24"/>
        </w:rPr>
        <w:t>待办事务</w:t>
      </w:r>
      <w:bookmarkEnd w:id="2750"/>
    </w:p>
    <w:p w14:paraId="50AB4908">
      <w:pPr>
        <w:pStyle w:val="45"/>
        <w:spacing w:line="400" w:lineRule="exact"/>
        <w:rPr>
          <w:rFonts w:ascii="宋体" w:hAnsi="宋体"/>
          <w:color w:val="000000" w:themeColor="text1"/>
          <w:szCs w:val="24"/>
        </w:rPr>
      </w:pPr>
      <w:r>
        <w:rPr>
          <w:rFonts w:hint="eastAsia" w:ascii="宋体" w:hAnsi="宋体"/>
          <w:color w:val="000000" w:themeColor="text1"/>
          <w:szCs w:val="24"/>
        </w:rPr>
        <w:t>流程发起、审批。</w:t>
      </w:r>
    </w:p>
    <w:p w14:paraId="159AF363">
      <w:pPr>
        <w:pStyle w:val="8"/>
        <w:numPr>
          <w:ilvl w:val="4"/>
          <w:numId w:val="0"/>
        </w:numPr>
        <w:spacing w:line="400" w:lineRule="exact"/>
        <w:rPr>
          <w:rFonts w:ascii="宋体" w:hAnsi="宋体" w:eastAsia="宋体" w:cs="宋体"/>
          <w:color w:val="000000" w:themeColor="text1"/>
          <w:szCs w:val="24"/>
        </w:rPr>
      </w:pPr>
      <w:bookmarkStart w:id="2751" w:name="_Toc193386358"/>
      <w:r>
        <w:rPr>
          <w:rFonts w:hint="eastAsia" w:ascii="宋体" w:hAnsi="宋体" w:eastAsia="宋体" w:cs="宋体"/>
          <w:b/>
          <w:bCs/>
          <w:color w:val="000000" w:themeColor="text1"/>
          <w:szCs w:val="24"/>
        </w:rPr>
        <w:t>1.2.32.28.2</w:t>
      </w:r>
      <w:r>
        <w:rPr>
          <w:rFonts w:hint="eastAsia" w:ascii="宋体" w:hAnsi="宋体" w:eastAsia="宋体" w:cs="宋体"/>
          <w:color w:val="000000" w:themeColor="text1"/>
          <w:szCs w:val="24"/>
        </w:rPr>
        <w:t>门户</w:t>
      </w:r>
      <w:bookmarkEnd w:id="2751"/>
    </w:p>
    <w:p w14:paraId="702BA649">
      <w:pPr>
        <w:pStyle w:val="45"/>
        <w:spacing w:line="400" w:lineRule="exact"/>
        <w:rPr>
          <w:rFonts w:ascii="宋体" w:hAnsi="宋体"/>
          <w:color w:val="000000" w:themeColor="text1"/>
          <w:szCs w:val="24"/>
        </w:rPr>
      </w:pPr>
      <w:r>
        <w:rPr>
          <w:rFonts w:hint="eastAsia" w:ascii="宋体" w:hAnsi="宋体"/>
          <w:color w:val="000000" w:themeColor="text1"/>
          <w:szCs w:val="24"/>
        </w:rPr>
        <w:t>新闻、通知公告、知识形成移动门户。</w:t>
      </w:r>
    </w:p>
    <w:p w14:paraId="7FFD9678">
      <w:pPr>
        <w:pStyle w:val="8"/>
        <w:numPr>
          <w:ilvl w:val="4"/>
          <w:numId w:val="0"/>
        </w:numPr>
        <w:spacing w:line="400" w:lineRule="exact"/>
        <w:rPr>
          <w:rFonts w:ascii="宋体" w:hAnsi="宋体" w:eastAsia="宋体" w:cs="宋体"/>
          <w:color w:val="000000" w:themeColor="text1"/>
          <w:szCs w:val="24"/>
        </w:rPr>
      </w:pPr>
      <w:bookmarkStart w:id="2752" w:name="_Toc193386359"/>
      <w:r>
        <w:rPr>
          <w:rFonts w:hint="eastAsia" w:ascii="宋体" w:hAnsi="宋体" w:eastAsia="宋体" w:cs="宋体"/>
          <w:b/>
          <w:bCs/>
          <w:color w:val="000000" w:themeColor="text1"/>
          <w:szCs w:val="24"/>
        </w:rPr>
        <w:t>1.2.32.28.3</w:t>
      </w:r>
      <w:r>
        <w:rPr>
          <w:rFonts w:hint="eastAsia" w:ascii="宋体" w:hAnsi="宋体" w:eastAsia="宋体" w:cs="宋体"/>
          <w:color w:val="000000" w:themeColor="text1"/>
          <w:szCs w:val="24"/>
        </w:rPr>
        <w:t>邮件</w:t>
      </w:r>
      <w:bookmarkEnd w:id="2752"/>
    </w:p>
    <w:p w14:paraId="69292F70">
      <w:pPr>
        <w:pStyle w:val="45"/>
        <w:spacing w:line="400" w:lineRule="exact"/>
        <w:rPr>
          <w:rFonts w:ascii="宋体" w:hAnsi="宋体"/>
          <w:color w:val="000000" w:themeColor="text1"/>
          <w:szCs w:val="24"/>
        </w:rPr>
      </w:pPr>
      <w:r>
        <w:rPr>
          <w:rFonts w:hint="eastAsia" w:ascii="宋体" w:hAnsi="宋体"/>
          <w:color w:val="000000" w:themeColor="text1"/>
          <w:szCs w:val="24"/>
        </w:rPr>
        <w:t>内部邮件，通过APP收、发内部邮件。</w:t>
      </w:r>
    </w:p>
    <w:p w14:paraId="50DBB6D0">
      <w:pPr>
        <w:pStyle w:val="8"/>
        <w:numPr>
          <w:ilvl w:val="4"/>
          <w:numId w:val="0"/>
        </w:numPr>
        <w:spacing w:line="400" w:lineRule="exact"/>
        <w:rPr>
          <w:rFonts w:ascii="宋体" w:hAnsi="宋体" w:eastAsia="宋体" w:cs="宋体"/>
          <w:color w:val="000000" w:themeColor="text1"/>
          <w:szCs w:val="24"/>
        </w:rPr>
      </w:pPr>
      <w:bookmarkStart w:id="2753" w:name="_Toc193386360"/>
      <w:r>
        <w:rPr>
          <w:rFonts w:hint="eastAsia" w:ascii="宋体" w:hAnsi="宋体" w:eastAsia="宋体" w:cs="宋体"/>
          <w:b/>
          <w:bCs/>
          <w:color w:val="000000" w:themeColor="text1"/>
          <w:szCs w:val="24"/>
        </w:rPr>
        <w:t>1.2.32.28.4</w:t>
      </w:r>
      <w:r>
        <w:rPr>
          <w:rFonts w:hint="eastAsia" w:ascii="宋体" w:hAnsi="宋体" w:eastAsia="宋体" w:cs="宋体"/>
          <w:color w:val="000000" w:themeColor="text1"/>
          <w:szCs w:val="24"/>
        </w:rPr>
        <w:t>通讯录</w:t>
      </w:r>
      <w:bookmarkEnd w:id="2753"/>
    </w:p>
    <w:p w14:paraId="196904DC">
      <w:pPr>
        <w:pStyle w:val="45"/>
        <w:spacing w:line="400" w:lineRule="exact"/>
        <w:rPr>
          <w:rFonts w:ascii="宋体" w:hAnsi="宋体"/>
          <w:color w:val="000000" w:themeColor="text1"/>
          <w:szCs w:val="24"/>
        </w:rPr>
      </w:pPr>
      <w:r>
        <w:rPr>
          <w:rFonts w:hint="eastAsia" w:ascii="宋体" w:hAnsi="宋体"/>
          <w:color w:val="000000" w:themeColor="text1"/>
          <w:szCs w:val="24"/>
        </w:rPr>
        <w:t>全单位通讯，按组织机构查看。</w:t>
      </w:r>
    </w:p>
    <w:p w14:paraId="380A0B7D">
      <w:pPr>
        <w:pStyle w:val="8"/>
        <w:numPr>
          <w:ilvl w:val="4"/>
          <w:numId w:val="0"/>
        </w:numPr>
        <w:spacing w:line="400" w:lineRule="exact"/>
        <w:rPr>
          <w:rFonts w:ascii="宋体" w:hAnsi="宋体" w:eastAsia="宋体" w:cs="宋体"/>
          <w:color w:val="000000" w:themeColor="text1"/>
          <w:szCs w:val="24"/>
        </w:rPr>
      </w:pPr>
      <w:bookmarkStart w:id="2754" w:name="_Toc193386361"/>
      <w:r>
        <w:rPr>
          <w:rFonts w:hint="eastAsia" w:ascii="宋体" w:hAnsi="宋体" w:eastAsia="宋体" w:cs="宋体"/>
          <w:b/>
          <w:bCs/>
          <w:color w:val="000000" w:themeColor="text1"/>
          <w:szCs w:val="24"/>
        </w:rPr>
        <w:t>1.2.32.28.5</w:t>
      </w:r>
      <w:r>
        <w:rPr>
          <w:rFonts w:hint="eastAsia" w:ascii="宋体" w:hAnsi="宋体" w:eastAsia="宋体" w:cs="宋体"/>
          <w:color w:val="000000" w:themeColor="text1"/>
          <w:szCs w:val="24"/>
        </w:rPr>
        <w:t>文件管理</w:t>
      </w:r>
      <w:bookmarkEnd w:id="2754"/>
    </w:p>
    <w:p w14:paraId="160D5A3D">
      <w:pPr>
        <w:pStyle w:val="45"/>
        <w:spacing w:line="400" w:lineRule="exact"/>
        <w:rPr>
          <w:rFonts w:ascii="宋体" w:hAnsi="宋体"/>
          <w:color w:val="000000" w:themeColor="text1"/>
          <w:szCs w:val="24"/>
        </w:rPr>
      </w:pPr>
      <w:r>
        <w:rPr>
          <w:rFonts w:hint="eastAsia" w:ascii="宋体" w:hAnsi="宋体"/>
          <w:color w:val="000000" w:themeColor="text1"/>
          <w:szCs w:val="24"/>
        </w:rPr>
        <w:t>建立文件目录，上传图片、查看文件。</w:t>
      </w:r>
    </w:p>
    <w:p w14:paraId="7FAD6FCD">
      <w:pPr>
        <w:pStyle w:val="8"/>
        <w:numPr>
          <w:ilvl w:val="4"/>
          <w:numId w:val="0"/>
        </w:numPr>
        <w:spacing w:line="400" w:lineRule="exact"/>
        <w:rPr>
          <w:rFonts w:ascii="宋体" w:hAnsi="宋体" w:eastAsia="宋体" w:cs="宋体"/>
          <w:color w:val="000000" w:themeColor="text1"/>
          <w:szCs w:val="24"/>
        </w:rPr>
      </w:pPr>
      <w:bookmarkStart w:id="2755" w:name="_Toc193386362"/>
      <w:r>
        <w:rPr>
          <w:rFonts w:hint="eastAsia" w:ascii="宋体" w:hAnsi="宋体" w:eastAsia="宋体" w:cs="宋体"/>
          <w:b/>
          <w:bCs/>
          <w:color w:val="000000" w:themeColor="text1"/>
          <w:szCs w:val="24"/>
        </w:rPr>
        <w:t>1.2.32.28.6</w:t>
      </w:r>
      <w:r>
        <w:rPr>
          <w:rFonts w:hint="eastAsia" w:ascii="宋体" w:hAnsi="宋体" w:eastAsia="宋体" w:cs="宋体"/>
          <w:color w:val="000000" w:themeColor="text1"/>
          <w:szCs w:val="24"/>
        </w:rPr>
        <w:t>我的排班</w:t>
      </w:r>
      <w:bookmarkEnd w:id="2755"/>
    </w:p>
    <w:p w14:paraId="48482A64">
      <w:pPr>
        <w:pStyle w:val="45"/>
        <w:spacing w:line="400" w:lineRule="exact"/>
        <w:rPr>
          <w:rFonts w:ascii="宋体" w:hAnsi="宋体"/>
          <w:color w:val="000000" w:themeColor="text1"/>
          <w:szCs w:val="24"/>
        </w:rPr>
      </w:pPr>
      <w:r>
        <w:rPr>
          <w:rFonts w:hint="eastAsia" w:ascii="宋体" w:hAnsi="宋体"/>
          <w:color w:val="000000" w:themeColor="text1"/>
          <w:szCs w:val="24"/>
        </w:rPr>
        <w:t>支持员工通过手机端查看科室、个人排班。</w:t>
      </w:r>
    </w:p>
    <w:p w14:paraId="34790217">
      <w:pPr>
        <w:pStyle w:val="8"/>
        <w:numPr>
          <w:ilvl w:val="4"/>
          <w:numId w:val="0"/>
        </w:numPr>
        <w:spacing w:line="400" w:lineRule="exact"/>
        <w:rPr>
          <w:rFonts w:ascii="宋体" w:hAnsi="宋体" w:eastAsia="宋体" w:cs="宋体"/>
          <w:color w:val="000000" w:themeColor="text1"/>
          <w:szCs w:val="24"/>
        </w:rPr>
      </w:pPr>
      <w:bookmarkStart w:id="2756" w:name="_Toc193386363"/>
      <w:r>
        <w:rPr>
          <w:rFonts w:hint="eastAsia" w:ascii="宋体" w:hAnsi="宋体" w:eastAsia="宋体" w:cs="宋体"/>
          <w:b/>
          <w:bCs/>
          <w:color w:val="000000" w:themeColor="text1"/>
          <w:szCs w:val="24"/>
        </w:rPr>
        <w:t>1.2.32.28.7</w:t>
      </w:r>
      <w:r>
        <w:rPr>
          <w:rFonts w:hint="eastAsia" w:ascii="宋体" w:hAnsi="宋体" w:eastAsia="宋体" w:cs="宋体"/>
          <w:color w:val="000000" w:themeColor="text1"/>
          <w:szCs w:val="24"/>
        </w:rPr>
        <w:t>会议室预约</w:t>
      </w:r>
      <w:bookmarkEnd w:id="2756"/>
    </w:p>
    <w:p w14:paraId="7E4ECE35">
      <w:pPr>
        <w:pStyle w:val="45"/>
        <w:spacing w:line="400" w:lineRule="exact"/>
        <w:rPr>
          <w:rFonts w:ascii="宋体" w:hAnsi="宋体"/>
          <w:color w:val="000000" w:themeColor="text1"/>
          <w:szCs w:val="24"/>
        </w:rPr>
      </w:pPr>
      <w:r>
        <w:rPr>
          <w:rFonts w:hint="eastAsia" w:ascii="宋体" w:hAnsi="宋体"/>
          <w:color w:val="000000" w:themeColor="text1"/>
          <w:szCs w:val="24"/>
        </w:rPr>
        <w:t>会议室预约，查看预约状况。</w:t>
      </w:r>
    </w:p>
    <w:p w14:paraId="2CC62B45">
      <w:pPr>
        <w:pStyle w:val="6"/>
        <w:numPr>
          <w:ilvl w:val="3"/>
          <w:numId w:val="0"/>
        </w:numPr>
        <w:spacing w:line="400" w:lineRule="exact"/>
        <w:rPr>
          <w:rFonts w:ascii="宋体" w:hAnsi="宋体" w:eastAsia="宋体" w:cs="宋体"/>
          <w:color w:val="000000" w:themeColor="text1"/>
          <w:sz w:val="24"/>
          <w:szCs w:val="24"/>
        </w:rPr>
      </w:pPr>
      <w:bookmarkStart w:id="2757" w:name="_Toc190853170"/>
      <w:bookmarkStart w:id="2758" w:name="_Toc193386364"/>
      <w:r>
        <w:rPr>
          <w:rFonts w:hint="eastAsia" w:ascii="宋体" w:hAnsi="宋体" w:eastAsia="宋体" w:cs="宋体"/>
          <w:b/>
          <w:bCs/>
          <w:color w:val="000000" w:themeColor="text1"/>
          <w:sz w:val="24"/>
          <w:szCs w:val="24"/>
        </w:rPr>
        <w:t>1.2.32.29</w:t>
      </w:r>
      <w:r>
        <w:rPr>
          <w:rFonts w:hint="eastAsia" w:ascii="宋体" w:hAnsi="宋体" w:eastAsia="宋体" w:cs="宋体"/>
          <w:color w:val="000000" w:themeColor="text1"/>
          <w:sz w:val="24"/>
          <w:szCs w:val="24"/>
        </w:rPr>
        <w:t>定制报表</w:t>
      </w:r>
      <w:bookmarkEnd w:id="2757"/>
      <w:bookmarkEnd w:id="2758"/>
    </w:p>
    <w:p w14:paraId="213CC515">
      <w:pPr>
        <w:pStyle w:val="45"/>
        <w:spacing w:line="400" w:lineRule="exact"/>
        <w:rPr>
          <w:rFonts w:ascii="宋体" w:hAnsi="宋体"/>
          <w:color w:val="000000" w:themeColor="text1"/>
          <w:szCs w:val="24"/>
        </w:rPr>
      </w:pPr>
      <w:r>
        <w:rPr>
          <w:rFonts w:hint="eastAsia" w:ascii="宋体" w:hAnsi="宋体"/>
          <w:color w:val="000000" w:themeColor="text1"/>
          <w:szCs w:val="24"/>
        </w:rPr>
        <w:t>根据医院实际需求定制工作报表，包括总表和子目录表。</w:t>
      </w:r>
    </w:p>
    <w:p w14:paraId="70310493">
      <w:pPr>
        <w:pStyle w:val="6"/>
        <w:numPr>
          <w:ilvl w:val="3"/>
          <w:numId w:val="0"/>
        </w:numPr>
        <w:spacing w:line="400" w:lineRule="exact"/>
        <w:rPr>
          <w:rFonts w:ascii="宋体" w:hAnsi="宋体" w:eastAsia="宋体" w:cs="宋体"/>
          <w:color w:val="000000" w:themeColor="text1"/>
          <w:sz w:val="24"/>
          <w:szCs w:val="24"/>
        </w:rPr>
      </w:pPr>
      <w:bookmarkStart w:id="2759" w:name="_Toc190853171"/>
      <w:bookmarkStart w:id="2760" w:name="_Toc193386365"/>
      <w:r>
        <w:rPr>
          <w:rFonts w:hint="eastAsia" w:ascii="宋体" w:hAnsi="宋体" w:eastAsia="宋体" w:cs="宋体"/>
          <w:b/>
          <w:bCs/>
          <w:color w:val="000000" w:themeColor="text1"/>
          <w:sz w:val="24"/>
          <w:szCs w:val="24"/>
        </w:rPr>
        <w:t>1.2.32.30</w:t>
      </w:r>
      <w:r>
        <w:rPr>
          <w:rFonts w:hint="eastAsia" w:ascii="宋体" w:hAnsi="宋体" w:eastAsia="宋体" w:cs="宋体"/>
          <w:color w:val="000000" w:themeColor="text1"/>
          <w:sz w:val="24"/>
          <w:szCs w:val="24"/>
        </w:rPr>
        <w:t>微信小程序</w:t>
      </w:r>
      <w:bookmarkEnd w:id="2759"/>
      <w:bookmarkEnd w:id="2760"/>
    </w:p>
    <w:p w14:paraId="59F3B353">
      <w:pPr>
        <w:pStyle w:val="45"/>
        <w:spacing w:line="400" w:lineRule="exact"/>
        <w:rPr>
          <w:rFonts w:ascii="宋体" w:hAnsi="宋体"/>
          <w:color w:val="000000" w:themeColor="text1"/>
          <w:szCs w:val="24"/>
        </w:rPr>
      </w:pPr>
      <w:r>
        <w:rPr>
          <w:rFonts w:hint="eastAsia" w:ascii="宋体" w:hAnsi="宋体"/>
          <w:color w:val="000000" w:themeColor="text1"/>
          <w:szCs w:val="24"/>
        </w:rPr>
        <w:t>支持APP相同功能。</w:t>
      </w:r>
    </w:p>
    <w:p w14:paraId="60C97BB2">
      <w:pPr>
        <w:pStyle w:val="6"/>
        <w:numPr>
          <w:ilvl w:val="3"/>
          <w:numId w:val="0"/>
        </w:numPr>
        <w:spacing w:line="400" w:lineRule="exact"/>
        <w:rPr>
          <w:rFonts w:ascii="宋体" w:hAnsi="宋体" w:eastAsia="宋体" w:cs="宋体"/>
          <w:color w:val="000000" w:themeColor="text1"/>
          <w:sz w:val="24"/>
          <w:szCs w:val="24"/>
        </w:rPr>
      </w:pPr>
      <w:bookmarkStart w:id="2761" w:name="_Toc193386366"/>
      <w:bookmarkStart w:id="2762" w:name="_Toc190853172"/>
      <w:r>
        <w:rPr>
          <w:rFonts w:hint="eastAsia" w:ascii="宋体" w:hAnsi="宋体" w:eastAsia="宋体" w:cs="宋体"/>
          <w:b/>
          <w:bCs/>
          <w:color w:val="000000" w:themeColor="text1"/>
          <w:sz w:val="24"/>
          <w:szCs w:val="24"/>
        </w:rPr>
        <w:t>1.2.32.31</w:t>
      </w:r>
      <w:r>
        <w:rPr>
          <w:rFonts w:hint="eastAsia" w:ascii="宋体" w:hAnsi="宋体" w:eastAsia="宋体" w:cs="宋体"/>
          <w:color w:val="000000" w:themeColor="text1"/>
          <w:sz w:val="24"/>
          <w:szCs w:val="24"/>
        </w:rPr>
        <w:t>集团化功能</w:t>
      </w:r>
      <w:bookmarkEnd w:id="2761"/>
      <w:bookmarkEnd w:id="2762"/>
    </w:p>
    <w:p w14:paraId="1735E833">
      <w:pPr>
        <w:pStyle w:val="45"/>
        <w:spacing w:line="400" w:lineRule="exact"/>
        <w:rPr>
          <w:rFonts w:ascii="宋体" w:hAnsi="宋体"/>
          <w:color w:val="000000" w:themeColor="text1"/>
          <w:szCs w:val="24"/>
        </w:rPr>
      </w:pPr>
      <w:r>
        <w:rPr>
          <w:rFonts w:hint="eastAsia" w:ascii="宋体" w:hAnsi="宋体"/>
          <w:color w:val="000000" w:themeColor="text1"/>
          <w:szCs w:val="24"/>
        </w:rPr>
        <w:t>支持医院集团化，包括流程，内部邮件。例如在待办里面各种显示个医院的数据，不要穿插混合。</w:t>
      </w:r>
    </w:p>
    <w:p w14:paraId="1255DE79">
      <w:pPr>
        <w:pStyle w:val="6"/>
        <w:numPr>
          <w:ilvl w:val="3"/>
          <w:numId w:val="0"/>
        </w:numPr>
        <w:spacing w:line="400" w:lineRule="exact"/>
        <w:rPr>
          <w:rFonts w:ascii="宋体" w:hAnsi="宋体" w:eastAsia="宋体" w:cs="宋体"/>
          <w:color w:val="000000" w:themeColor="text1"/>
          <w:sz w:val="24"/>
          <w:szCs w:val="24"/>
        </w:rPr>
      </w:pPr>
      <w:bookmarkStart w:id="2763" w:name="_Toc190853173"/>
      <w:bookmarkStart w:id="2764" w:name="_Toc193386367"/>
      <w:r>
        <w:rPr>
          <w:rFonts w:hint="eastAsia" w:ascii="宋体" w:hAnsi="宋体" w:eastAsia="宋体" w:cs="宋体"/>
          <w:b/>
          <w:bCs/>
          <w:color w:val="000000" w:themeColor="text1"/>
          <w:sz w:val="24"/>
          <w:szCs w:val="24"/>
        </w:rPr>
        <w:t>1.2.32.32</w:t>
      </w:r>
      <w:r>
        <w:rPr>
          <w:rFonts w:hint="eastAsia" w:ascii="宋体" w:hAnsi="宋体" w:eastAsia="宋体" w:cs="宋体"/>
          <w:color w:val="000000" w:themeColor="text1"/>
          <w:sz w:val="24"/>
          <w:szCs w:val="24"/>
        </w:rPr>
        <w:t>开发平台</w:t>
      </w:r>
      <w:bookmarkEnd w:id="2763"/>
      <w:bookmarkEnd w:id="2764"/>
    </w:p>
    <w:p w14:paraId="561222DF">
      <w:pPr>
        <w:pStyle w:val="45"/>
        <w:spacing w:line="400" w:lineRule="exact"/>
        <w:rPr>
          <w:rFonts w:ascii="宋体" w:hAnsi="宋体"/>
          <w:color w:val="000000" w:themeColor="text1"/>
          <w:szCs w:val="24"/>
        </w:rPr>
      </w:pPr>
      <w:r>
        <w:rPr>
          <w:rFonts w:hint="eastAsia" w:ascii="宋体" w:hAnsi="宋体"/>
          <w:color w:val="000000" w:themeColor="text1"/>
          <w:szCs w:val="24"/>
        </w:rPr>
        <w:t>提供开放接口，给其他系统进行接入OA审批。</w:t>
      </w:r>
    </w:p>
    <w:p w14:paraId="57B6FCBE">
      <w:pPr>
        <w:pStyle w:val="5"/>
        <w:numPr>
          <w:ilvl w:val="0"/>
          <w:numId w:val="0"/>
        </w:numPr>
        <w:spacing w:beforeLines="0" w:afterLines="0" w:line="400" w:lineRule="exact"/>
        <w:rPr>
          <w:rFonts w:ascii="宋体" w:hAnsi="宋体" w:eastAsia="宋体" w:cs="宋体"/>
          <w:color w:val="000000" w:themeColor="text1"/>
          <w:sz w:val="24"/>
          <w:szCs w:val="24"/>
        </w:rPr>
      </w:pPr>
      <w:bookmarkStart w:id="2765" w:name="_Toc193386368"/>
      <w:bookmarkStart w:id="2766" w:name="_Toc23768"/>
      <w:r>
        <w:rPr>
          <w:rFonts w:hint="eastAsia" w:ascii="宋体" w:hAnsi="宋体" w:eastAsia="宋体" w:cs="宋体"/>
          <w:color w:val="000000" w:themeColor="text1"/>
          <w:sz w:val="24"/>
          <w:szCs w:val="24"/>
        </w:rPr>
        <w:t>（评审指标项80）</w:t>
      </w:r>
    </w:p>
    <w:p w14:paraId="1320784A">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1.2.33医院门户网站管理系统</w:t>
      </w:r>
      <w:bookmarkEnd w:id="2765"/>
      <w:bookmarkEnd w:id="2766"/>
    </w:p>
    <w:p w14:paraId="6B37E58F">
      <w:pPr>
        <w:pStyle w:val="45"/>
        <w:spacing w:line="400" w:lineRule="exact"/>
        <w:rPr>
          <w:rFonts w:ascii="宋体" w:hAnsi="宋体"/>
          <w:color w:val="000000" w:themeColor="text1"/>
        </w:rPr>
      </w:pPr>
      <w:r>
        <w:rPr>
          <w:rFonts w:hint="eastAsia" w:ascii="宋体" w:hAnsi="宋体"/>
          <w:color w:val="000000" w:themeColor="text1"/>
          <w:szCs w:val="24"/>
        </w:rPr>
        <w:t>本系统项目建设要求基于官网的统一</w:t>
      </w:r>
      <w:r>
        <w:rPr>
          <w:rFonts w:hint="eastAsia" w:ascii="宋体" w:hAnsi="宋体"/>
          <w:color w:val="000000" w:themeColor="text1"/>
        </w:rPr>
        <w:t>内容管理系统，完成总院及相应的各分院统一网站项目建设，平台上的各分系统之间必须无缝衔接，统一运行。医院门户网站管理系统主要包括系统设置、内容管理、权限管理和网站制作。</w:t>
      </w:r>
    </w:p>
    <w:p w14:paraId="03712BEB">
      <w:pPr>
        <w:pStyle w:val="45"/>
        <w:spacing w:line="400" w:lineRule="exact"/>
        <w:rPr>
          <w:rFonts w:ascii="宋体" w:hAnsi="宋体"/>
          <w:color w:val="000000" w:themeColor="text1"/>
        </w:rPr>
      </w:pPr>
      <w:r>
        <w:rPr>
          <w:rFonts w:hint="eastAsia" w:ascii="宋体" w:hAnsi="宋体"/>
          <w:color w:val="000000" w:themeColor="text1"/>
        </w:rPr>
        <w:t>实施范围包括福州市第二总医院。</w:t>
      </w:r>
    </w:p>
    <w:p w14:paraId="1E95052D">
      <w:pPr>
        <w:pStyle w:val="6"/>
        <w:numPr>
          <w:ilvl w:val="3"/>
          <w:numId w:val="0"/>
        </w:numPr>
        <w:spacing w:line="400" w:lineRule="exact"/>
        <w:rPr>
          <w:rFonts w:ascii="宋体" w:hAnsi="宋体" w:eastAsia="宋体" w:cs="宋体"/>
          <w:color w:val="000000" w:themeColor="text1"/>
        </w:rPr>
      </w:pPr>
      <w:bookmarkStart w:id="2767" w:name="_Toc190853175"/>
      <w:bookmarkStart w:id="2768" w:name="_Toc193386369"/>
      <w:r>
        <w:rPr>
          <w:rFonts w:hint="eastAsia" w:ascii="宋体" w:hAnsi="宋体" w:eastAsia="宋体" w:cs="宋体"/>
          <w:b/>
          <w:bCs/>
          <w:color w:val="000000" w:themeColor="text1"/>
          <w:sz w:val="28"/>
        </w:rPr>
        <w:t>1.2.33.1</w:t>
      </w:r>
      <w:r>
        <w:rPr>
          <w:rFonts w:hint="eastAsia" w:ascii="宋体" w:hAnsi="宋体" w:eastAsia="宋体" w:cs="宋体"/>
          <w:color w:val="000000" w:themeColor="text1"/>
        </w:rPr>
        <w:t>系统设置</w:t>
      </w:r>
      <w:bookmarkEnd w:id="2767"/>
      <w:bookmarkEnd w:id="2768"/>
    </w:p>
    <w:p w14:paraId="5C46F6CA">
      <w:pPr>
        <w:pStyle w:val="45"/>
        <w:spacing w:line="400" w:lineRule="exact"/>
        <w:rPr>
          <w:rFonts w:ascii="宋体" w:hAnsi="宋体"/>
          <w:color w:val="000000" w:themeColor="text1"/>
        </w:rPr>
      </w:pPr>
      <w:r>
        <w:rPr>
          <w:rFonts w:hint="eastAsia" w:ascii="宋体" w:hAnsi="宋体"/>
          <w:color w:val="000000" w:themeColor="text1"/>
        </w:rPr>
        <w:t>网站后台登录时要短信验证码登录且强制强密码登录。</w:t>
      </w:r>
    </w:p>
    <w:p w14:paraId="00FE9652">
      <w:pPr>
        <w:pStyle w:val="8"/>
        <w:numPr>
          <w:ilvl w:val="4"/>
          <w:numId w:val="0"/>
        </w:numPr>
        <w:spacing w:line="400" w:lineRule="exact"/>
        <w:rPr>
          <w:rFonts w:ascii="宋体" w:hAnsi="宋体" w:eastAsia="宋体" w:cs="宋体"/>
          <w:color w:val="000000" w:themeColor="text1"/>
        </w:rPr>
      </w:pPr>
      <w:bookmarkStart w:id="2769" w:name="_Toc193386370"/>
      <w:r>
        <w:rPr>
          <w:rFonts w:hint="eastAsia" w:ascii="宋体" w:hAnsi="宋体" w:eastAsia="宋体" w:cs="宋体"/>
          <w:b/>
          <w:bCs/>
          <w:color w:val="000000" w:themeColor="text1"/>
        </w:rPr>
        <w:t>1.2.33.1.1</w:t>
      </w:r>
      <w:r>
        <w:rPr>
          <w:rFonts w:hint="eastAsia" w:ascii="宋体" w:hAnsi="宋体" w:eastAsia="宋体" w:cs="宋体"/>
          <w:color w:val="000000" w:themeColor="text1"/>
        </w:rPr>
        <w:t>应用设置</w:t>
      </w:r>
      <w:bookmarkEnd w:id="2769"/>
    </w:p>
    <w:p w14:paraId="0D06766F">
      <w:pPr>
        <w:pStyle w:val="45"/>
        <w:spacing w:line="400" w:lineRule="exact"/>
        <w:rPr>
          <w:rFonts w:ascii="宋体" w:hAnsi="宋体"/>
          <w:color w:val="000000" w:themeColor="text1"/>
        </w:rPr>
      </w:pPr>
      <w:r>
        <w:rPr>
          <w:rFonts w:hint="eastAsia" w:ascii="宋体" w:hAnsi="宋体"/>
          <w:color w:val="000000" w:themeColor="text1"/>
        </w:rPr>
        <w:t>设置网站的标题，logo，关键字，描述，版权信息等，选定“站点风格”，否则会出现栏目管理编辑下拉后无新上传模板。</w:t>
      </w:r>
    </w:p>
    <w:p w14:paraId="2F1DFE96">
      <w:pPr>
        <w:pStyle w:val="8"/>
        <w:numPr>
          <w:ilvl w:val="4"/>
          <w:numId w:val="0"/>
        </w:numPr>
        <w:spacing w:line="400" w:lineRule="exact"/>
        <w:rPr>
          <w:rFonts w:ascii="宋体" w:hAnsi="宋体" w:eastAsia="宋体" w:cs="宋体"/>
          <w:color w:val="000000" w:themeColor="text1"/>
        </w:rPr>
      </w:pPr>
      <w:bookmarkStart w:id="2770" w:name="_Toc193386371"/>
      <w:r>
        <w:rPr>
          <w:rFonts w:hint="eastAsia" w:ascii="宋体" w:hAnsi="宋体" w:eastAsia="宋体" w:cs="宋体"/>
          <w:b/>
          <w:bCs/>
          <w:color w:val="000000" w:themeColor="text1"/>
        </w:rPr>
        <w:t>1.2.33.1.2</w:t>
      </w:r>
      <w:r>
        <w:rPr>
          <w:rFonts w:hint="eastAsia" w:ascii="宋体" w:hAnsi="宋体" w:eastAsia="宋体" w:cs="宋体"/>
          <w:color w:val="000000" w:themeColor="text1"/>
        </w:rPr>
        <w:t>模板管理</w:t>
      </w:r>
      <w:bookmarkEnd w:id="2770"/>
    </w:p>
    <w:p w14:paraId="3246E824">
      <w:pPr>
        <w:pStyle w:val="45"/>
        <w:spacing w:line="400" w:lineRule="exact"/>
        <w:rPr>
          <w:rFonts w:ascii="宋体" w:hAnsi="宋体"/>
          <w:color w:val="000000" w:themeColor="text1"/>
        </w:rPr>
      </w:pPr>
      <w:r>
        <w:rPr>
          <w:rFonts w:hint="eastAsia" w:ascii="宋体" w:hAnsi="宋体"/>
          <w:color w:val="000000" w:themeColor="text1"/>
        </w:rPr>
        <w:t>将制作好的静态页面模板上传，模板必须放在一个文件夹下。可编辑</w:t>
      </w:r>
      <w:r>
        <w:rPr>
          <w:rFonts w:hint="eastAsia" w:ascii="宋体" w:hAnsi="宋体"/>
          <w:color w:val="000000" w:themeColor="text1"/>
          <w:lang w:eastAsia="zh-CN"/>
        </w:rPr>
        <w:t>模板</w:t>
      </w:r>
      <w:r>
        <w:rPr>
          <w:rFonts w:hint="eastAsia" w:ascii="宋体" w:hAnsi="宋体"/>
          <w:color w:val="000000" w:themeColor="text1"/>
        </w:rPr>
        <w:t>修改样式，可以添加主模板。</w:t>
      </w:r>
    </w:p>
    <w:p w14:paraId="603A5BA4">
      <w:pPr>
        <w:pStyle w:val="8"/>
        <w:numPr>
          <w:ilvl w:val="4"/>
          <w:numId w:val="0"/>
        </w:numPr>
        <w:spacing w:line="400" w:lineRule="exact"/>
        <w:rPr>
          <w:rFonts w:ascii="宋体" w:hAnsi="宋体" w:eastAsia="宋体" w:cs="宋体"/>
          <w:color w:val="000000" w:themeColor="text1"/>
        </w:rPr>
      </w:pPr>
      <w:bookmarkStart w:id="2771" w:name="_Toc193386372"/>
      <w:r>
        <w:rPr>
          <w:rFonts w:hint="eastAsia" w:ascii="宋体" w:hAnsi="宋体" w:eastAsia="宋体" w:cs="宋体"/>
          <w:b/>
          <w:bCs/>
          <w:color w:val="000000" w:themeColor="text1"/>
        </w:rPr>
        <w:t>1.2.33.1.3</w:t>
      </w:r>
      <w:r>
        <w:rPr>
          <w:rFonts w:hint="eastAsia" w:ascii="宋体" w:hAnsi="宋体" w:eastAsia="宋体" w:cs="宋体"/>
          <w:color w:val="000000" w:themeColor="text1"/>
        </w:rPr>
        <w:t>系统日志</w:t>
      </w:r>
      <w:bookmarkEnd w:id="2771"/>
    </w:p>
    <w:p w14:paraId="48517FD6">
      <w:pPr>
        <w:pStyle w:val="45"/>
        <w:spacing w:line="400" w:lineRule="exact"/>
        <w:rPr>
          <w:rFonts w:ascii="宋体" w:hAnsi="宋体"/>
          <w:color w:val="000000" w:themeColor="text1"/>
        </w:rPr>
      </w:pPr>
      <w:r>
        <w:rPr>
          <w:rFonts w:hint="eastAsia" w:ascii="宋体" w:hAnsi="宋体"/>
          <w:color w:val="000000" w:themeColor="text1"/>
        </w:rPr>
        <w:t>支持站点浏览IP日志记录，查询。</w:t>
      </w:r>
    </w:p>
    <w:p w14:paraId="4C8F92BB">
      <w:pPr>
        <w:pStyle w:val="8"/>
        <w:numPr>
          <w:ilvl w:val="4"/>
          <w:numId w:val="0"/>
        </w:numPr>
        <w:spacing w:line="400" w:lineRule="exact"/>
        <w:rPr>
          <w:rFonts w:ascii="宋体" w:hAnsi="宋体" w:eastAsia="宋体" w:cs="宋体"/>
          <w:color w:val="000000" w:themeColor="text1"/>
        </w:rPr>
      </w:pPr>
      <w:bookmarkStart w:id="2772" w:name="_Toc193386373"/>
      <w:r>
        <w:rPr>
          <w:rFonts w:hint="eastAsia" w:ascii="宋体" w:hAnsi="宋体" w:eastAsia="宋体" w:cs="宋体"/>
          <w:b/>
          <w:bCs/>
          <w:color w:val="000000" w:themeColor="text1"/>
        </w:rPr>
        <w:t>1.2.33.1.4</w:t>
      </w:r>
      <w:r>
        <w:rPr>
          <w:rFonts w:hint="eastAsia" w:ascii="宋体" w:hAnsi="宋体" w:eastAsia="宋体" w:cs="宋体"/>
          <w:color w:val="000000" w:themeColor="text1"/>
        </w:rPr>
        <w:t>登录管理</w:t>
      </w:r>
      <w:bookmarkEnd w:id="2772"/>
    </w:p>
    <w:p w14:paraId="6884821E">
      <w:pPr>
        <w:pStyle w:val="45"/>
        <w:spacing w:line="400" w:lineRule="exact"/>
        <w:rPr>
          <w:rFonts w:ascii="宋体" w:hAnsi="宋体"/>
          <w:color w:val="000000" w:themeColor="text1"/>
        </w:rPr>
      </w:pPr>
      <w:r>
        <w:rPr>
          <w:rFonts w:hint="eastAsia" w:ascii="宋体" w:hAnsi="宋体"/>
          <w:color w:val="000000" w:themeColor="text1"/>
        </w:rPr>
        <w:t>网站后台登录时，需要短信验证码登录且强制强密码登录。</w:t>
      </w:r>
    </w:p>
    <w:p w14:paraId="339BA52E">
      <w:pPr>
        <w:pStyle w:val="6"/>
        <w:numPr>
          <w:ilvl w:val="3"/>
          <w:numId w:val="0"/>
        </w:numPr>
        <w:spacing w:line="400" w:lineRule="exact"/>
        <w:rPr>
          <w:rFonts w:ascii="宋体" w:hAnsi="宋体" w:eastAsia="宋体" w:cs="宋体"/>
          <w:color w:val="000000" w:themeColor="text1"/>
        </w:rPr>
      </w:pPr>
      <w:bookmarkStart w:id="2773" w:name="_Toc193386374"/>
      <w:bookmarkStart w:id="2774" w:name="_Toc190853176"/>
      <w:r>
        <w:rPr>
          <w:rFonts w:hint="eastAsia" w:ascii="宋体" w:hAnsi="宋体" w:eastAsia="宋体" w:cs="宋体"/>
          <w:b/>
          <w:bCs/>
          <w:color w:val="000000" w:themeColor="text1"/>
          <w:sz w:val="28"/>
        </w:rPr>
        <w:t>1.2.33.2</w:t>
      </w:r>
      <w:r>
        <w:rPr>
          <w:rFonts w:hint="eastAsia" w:ascii="宋体" w:hAnsi="宋体" w:eastAsia="宋体" w:cs="宋体"/>
          <w:color w:val="000000" w:themeColor="text1"/>
        </w:rPr>
        <w:t>内容管理</w:t>
      </w:r>
      <w:bookmarkEnd w:id="2773"/>
      <w:bookmarkEnd w:id="2774"/>
    </w:p>
    <w:p w14:paraId="2EE25D19">
      <w:pPr>
        <w:pStyle w:val="45"/>
        <w:spacing w:line="400" w:lineRule="exact"/>
        <w:rPr>
          <w:rFonts w:ascii="宋体" w:hAnsi="宋体"/>
          <w:color w:val="000000" w:themeColor="text1"/>
        </w:rPr>
      </w:pPr>
      <w:r>
        <w:rPr>
          <w:rFonts w:hint="eastAsia" w:ascii="宋体" w:hAnsi="宋体"/>
          <w:color w:val="000000" w:themeColor="text1"/>
        </w:rPr>
        <w:t>网站内容发布编辑，支持所见所得发布。</w:t>
      </w:r>
    </w:p>
    <w:p w14:paraId="5557D1EF">
      <w:pPr>
        <w:pStyle w:val="45"/>
        <w:spacing w:line="400" w:lineRule="exact"/>
        <w:rPr>
          <w:rFonts w:ascii="宋体" w:hAnsi="宋体"/>
          <w:color w:val="000000" w:themeColor="text1"/>
        </w:rPr>
      </w:pPr>
      <w:r>
        <w:rPr>
          <w:rFonts w:hint="eastAsia" w:ascii="宋体" w:hAnsi="宋体"/>
          <w:color w:val="000000" w:themeColor="text1"/>
        </w:rPr>
        <w:t>网站后台编辑内容时，要按各职能科室分配的模块的权限进行增删改。不能</w:t>
      </w:r>
      <w:r>
        <w:rPr>
          <w:rFonts w:hint="eastAsia" w:ascii="宋体" w:hAnsi="宋体"/>
          <w:color w:val="000000" w:themeColor="text1"/>
          <w:lang w:eastAsia="zh-CN"/>
        </w:rPr>
        <w:t>篡改</w:t>
      </w:r>
      <w:r>
        <w:rPr>
          <w:rFonts w:hint="eastAsia" w:ascii="宋体" w:hAnsi="宋体"/>
          <w:color w:val="000000" w:themeColor="text1"/>
        </w:rPr>
        <w:t>别人的内容。</w:t>
      </w:r>
    </w:p>
    <w:p w14:paraId="3E475A47">
      <w:pPr>
        <w:pStyle w:val="8"/>
        <w:numPr>
          <w:ilvl w:val="4"/>
          <w:numId w:val="0"/>
        </w:numPr>
        <w:spacing w:line="400" w:lineRule="exact"/>
        <w:rPr>
          <w:rFonts w:ascii="宋体" w:hAnsi="宋体" w:eastAsia="宋体" w:cs="宋体"/>
          <w:color w:val="000000" w:themeColor="text1"/>
        </w:rPr>
      </w:pPr>
      <w:bookmarkStart w:id="2775" w:name="_Toc193386375"/>
      <w:r>
        <w:rPr>
          <w:rFonts w:hint="eastAsia" w:ascii="宋体" w:hAnsi="宋体" w:eastAsia="宋体" w:cs="宋体"/>
          <w:b/>
          <w:bCs/>
          <w:color w:val="000000" w:themeColor="text1"/>
        </w:rPr>
        <w:t>1.2.33.2.1</w:t>
      </w:r>
      <w:r>
        <w:rPr>
          <w:rFonts w:hint="eastAsia" w:ascii="宋体" w:hAnsi="宋体" w:eastAsia="宋体" w:cs="宋体"/>
          <w:color w:val="000000" w:themeColor="text1"/>
        </w:rPr>
        <w:t>栏目管理</w:t>
      </w:r>
      <w:bookmarkEnd w:id="2775"/>
    </w:p>
    <w:p w14:paraId="1ACED18F">
      <w:pPr>
        <w:pStyle w:val="45"/>
        <w:spacing w:line="400" w:lineRule="exact"/>
        <w:rPr>
          <w:rFonts w:ascii="宋体" w:hAnsi="宋体"/>
          <w:color w:val="000000" w:themeColor="text1"/>
        </w:rPr>
      </w:pPr>
      <w:r>
        <w:rPr>
          <w:rFonts w:hint="eastAsia" w:ascii="宋体" w:hAnsi="宋体"/>
          <w:color w:val="000000" w:themeColor="text1"/>
        </w:rPr>
        <w:t>栏目的维护管理，可设置栏目名称，列表、内容模板，栏目类型、属性、关键字，描述等，可包含子栏目。</w:t>
      </w:r>
    </w:p>
    <w:p w14:paraId="293663C7">
      <w:pPr>
        <w:pStyle w:val="45"/>
        <w:spacing w:line="400" w:lineRule="exact"/>
        <w:rPr>
          <w:rFonts w:ascii="宋体" w:hAnsi="宋体"/>
          <w:color w:val="000000" w:themeColor="text1"/>
        </w:rPr>
      </w:pPr>
      <w:r>
        <w:rPr>
          <w:rFonts w:hint="eastAsia" w:ascii="宋体" w:hAnsi="宋体"/>
          <w:color w:val="000000" w:themeColor="text1"/>
        </w:rPr>
        <w:t>只有子栏目可以发布文章，栏目需绑定模板该栏目才能通过静态化功能生成对应页面。</w:t>
      </w:r>
    </w:p>
    <w:p w14:paraId="5CE89FBD">
      <w:pPr>
        <w:pStyle w:val="8"/>
        <w:numPr>
          <w:ilvl w:val="4"/>
          <w:numId w:val="0"/>
        </w:numPr>
        <w:spacing w:line="400" w:lineRule="exact"/>
        <w:rPr>
          <w:rFonts w:ascii="宋体" w:hAnsi="宋体" w:eastAsia="宋体" w:cs="宋体"/>
          <w:color w:val="000000" w:themeColor="text1"/>
        </w:rPr>
      </w:pPr>
      <w:bookmarkStart w:id="2776" w:name="_Toc193386376"/>
      <w:r>
        <w:rPr>
          <w:rFonts w:hint="eastAsia" w:ascii="宋体" w:hAnsi="宋体" w:eastAsia="宋体" w:cs="宋体"/>
          <w:b/>
          <w:bCs/>
          <w:color w:val="000000" w:themeColor="text1"/>
        </w:rPr>
        <w:t>1.2.33.2.2</w:t>
      </w:r>
      <w:r>
        <w:rPr>
          <w:rFonts w:hint="eastAsia" w:ascii="宋体" w:hAnsi="宋体" w:eastAsia="宋体" w:cs="宋体"/>
          <w:color w:val="000000" w:themeColor="text1"/>
        </w:rPr>
        <w:t>文章管理</w:t>
      </w:r>
      <w:bookmarkEnd w:id="2776"/>
    </w:p>
    <w:p w14:paraId="247D8F83">
      <w:pPr>
        <w:pStyle w:val="45"/>
        <w:spacing w:line="400" w:lineRule="exact"/>
        <w:rPr>
          <w:rFonts w:ascii="宋体" w:hAnsi="宋体"/>
          <w:color w:val="000000" w:themeColor="text1"/>
        </w:rPr>
      </w:pPr>
      <w:r>
        <w:rPr>
          <w:rFonts w:hint="eastAsia" w:ascii="宋体" w:hAnsi="宋体"/>
          <w:color w:val="000000" w:themeColor="text1"/>
        </w:rPr>
        <w:t>文章必须有所属栏目，当所属栏目的类型为列表时，可以在该栏目发布多篇文章，类型为内容时只能发布一篇文章，发布之前可以预览文章。</w:t>
      </w:r>
    </w:p>
    <w:p w14:paraId="250AB988">
      <w:pPr>
        <w:pStyle w:val="45"/>
        <w:spacing w:line="400" w:lineRule="exact"/>
        <w:rPr>
          <w:rFonts w:ascii="宋体" w:hAnsi="宋体"/>
          <w:color w:val="000000" w:themeColor="text1"/>
        </w:rPr>
      </w:pPr>
      <w:r>
        <w:rPr>
          <w:rFonts w:hint="eastAsia" w:ascii="宋体" w:hAnsi="宋体"/>
          <w:color w:val="000000" w:themeColor="text1"/>
        </w:rPr>
        <w:t>另外，一篇文章想同时多处发布。</w:t>
      </w:r>
    </w:p>
    <w:p w14:paraId="037E4427">
      <w:pPr>
        <w:pStyle w:val="45"/>
        <w:spacing w:line="400" w:lineRule="exact"/>
        <w:rPr>
          <w:rFonts w:ascii="宋体" w:hAnsi="宋体"/>
          <w:color w:val="000000" w:themeColor="text1"/>
        </w:rPr>
      </w:pPr>
      <w:r>
        <w:rPr>
          <w:rFonts w:hint="eastAsia" w:ascii="宋体" w:hAnsi="宋体"/>
          <w:color w:val="000000" w:themeColor="text1"/>
        </w:rPr>
        <w:t>文章发布：支持对文章发布，只有发布的文章才显示在网站上。</w:t>
      </w:r>
    </w:p>
    <w:p w14:paraId="4E34F489">
      <w:pPr>
        <w:pStyle w:val="45"/>
        <w:spacing w:line="400" w:lineRule="exact"/>
        <w:rPr>
          <w:rFonts w:ascii="宋体" w:hAnsi="宋体"/>
          <w:color w:val="000000" w:themeColor="text1"/>
        </w:rPr>
      </w:pPr>
      <w:r>
        <w:rPr>
          <w:rFonts w:hint="eastAsia" w:ascii="宋体" w:hAnsi="宋体"/>
          <w:color w:val="000000" w:themeColor="text1"/>
        </w:rPr>
        <w:t>附件管理：支持文章附件上传、下载pdf，txt等格式，大小不超过20M。</w:t>
      </w:r>
    </w:p>
    <w:p w14:paraId="4EEDBE91">
      <w:pPr>
        <w:pStyle w:val="45"/>
        <w:spacing w:line="400" w:lineRule="exact"/>
        <w:rPr>
          <w:rFonts w:ascii="宋体" w:hAnsi="宋体"/>
          <w:color w:val="000000" w:themeColor="text1"/>
        </w:rPr>
      </w:pPr>
      <w:r>
        <w:rPr>
          <w:rFonts w:hint="eastAsia" w:ascii="宋体" w:hAnsi="宋体"/>
          <w:color w:val="000000" w:themeColor="text1"/>
        </w:rPr>
        <w:t>导出列表：文章列表可导出至Excel。</w:t>
      </w:r>
    </w:p>
    <w:p w14:paraId="354E17A8">
      <w:pPr>
        <w:pStyle w:val="8"/>
        <w:numPr>
          <w:ilvl w:val="4"/>
          <w:numId w:val="0"/>
        </w:numPr>
        <w:spacing w:line="400" w:lineRule="exact"/>
        <w:rPr>
          <w:rFonts w:ascii="宋体" w:hAnsi="宋体" w:eastAsia="宋体" w:cs="宋体"/>
          <w:color w:val="000000" w:themeColor="text1"/>
        </w:rPr>
      </w:pPr>
      <w:bookmarkStart w:id="2777" w:name="_Toc193386377"/>
      <w:r>
        <w:rPr>
          <w:rFonts w:hint="eastAsia" w:ascii="宋体" w:hAnsi="宋体" w:eastAsia="宋体" w:cs="宋体"/>
          <w:b/>
          <w:bCs/>
          <w:color w:val="000000" w:themeColor="text1"/>
        </w:rPr>
        <w:t>1.2.33.2.3</w:t>
      </w:r>
      <w:r>
        <w:rPr>
          <w:rFonts w:hint="eastAsia" w:ascii="宋体" w:hAnsi="宋体" w:eastAsia="宋体" w:cs="宋体"/>
          <w:color w:val="000000" w:themeColor="text1"/>
        </w:rPr>
        <w:t>静态化</w:t>
      </w:r>
      <w:bookmarkEnd w:id="2777"/>
    </w:p>
    <w:p w14:paraId="7124B790">
      <w:pPr>
        <w:pStyle w:val="45"/>
        <w:spacing w:line="400" w:lineRule="exact"/>
        <w:rPr>
          <w:rFonts w:ascii="宋体" w:hAnsi="宋体"/>
          <w:color w:val="000000" w:themeColor="text1"/>
        </w:rPr>
      </w:pPr>
      <w:r>
        <w:rPr>
          <w:rFonts w:hint="eastAsia" w:ascii="宋体" w:hAnsi="宋体"/>
          <w:color w:val="000000" w:themeColor="text1"/>
        </w:rPr>
        <w:t>文章发布到网站需要进行静态化操作，如果文章更新必须重新静态化文章和文章相对应的栏目才能看到效果。</w:t>
      </w:r>
    </w:p>
    <w:p w14:paraId="488BAECA">
      <w:pPr>
        <w:pStyle w:val="45"/>
        <w:spacing w:line="400" w:lineRule="exact"/>
        <w:rPr>
          <w:rFonts w:ascii="宋体" w:hAnsi="宋体"/>
          <w:color w:val="000000" w:themeColor="text1"/>
        </w:rPr>
      </w:pPr>
      <w:r>
        <w:rPr>
          <w:rFonts w:hint="eastAsia" w:ascii="宋体" w:hAnsi="宋体"/>
          <w:color w:val="000000" w:themeColor="text1"/>
        </w:rPr>
        <w:t>生成主页：根据选中模板来生成首页，一般首页模板约定为index.htm</w:t>
      </w:r>
    </w:p>
    <w:p w14:paraId="7CA58C2A">
      <w:pPr>
        <w:pStyle w:val="45"/>
        <w:spacing w:line="400" w:lineRule="exact"/>
        <w:rPr>
          <w:rFonts w:ascii="宋体" w:hAnsi="宋体"/>
          <w:color w:val="000000" w:themeColor="text1"/>
        </w:rPr>
      </w:pPr>
      <w:r>
        <w:rPr>
          <w:rFonts w:hint="eastAsia" w:ascii="宋体" w:hAnsi="宋体"/>
          <w:color w:val="000000" w:themeColor="text1"/>
        </w:rPr>
        <w:t>生成文章：根据选择的栏目，生成指定时间之后创建的文章内容页（单篇栏目的内容通过生成栏目生成）</w:t>
      </w:r>
    </w:p>
    <w:p w14:paraId="164D971B">
      <w:pPr>
        <w:pStyle w:val="45"/>
        <w:spacing w:line="400" w:lineRule="exact"/>
        <w:rPr>
          <w:rFonts w:ascii="宋体" w:hAnsi="宋体"/>
          <w:color w:val="000000" w:themeColor="text1"/>
        </w:rPr>
      </w:pPr>
      <w:r>
        <w:rPr>
          <w:rFonts w:hint="eastAsia" w:ascii="宋体" w:hAnsi="宋体"/>
          <w:color w:val="000000" w:themeColor="text1"/>
        </w:rPr>
        <w:t>生成栏目：生成栏目类型为列表或者单篇的数据</w:t>
      </w:r>
    </w:p>
    <w:p w14:paraId="0DEE4F62">
      <w:pPr>
        <w:pStyle w:val="8"/>
        <w:numPr>
          <w:ilvl w:val="4"/>
          <w:numId w:val="0"/>
        </w:numPr>
        <w:spacing w:line="400" w:lineRule="exact"/>
        <w:rPr>
          <w:rFonts w:ascii="宋体" w:hAnsi="宋体" w:eastAsia="宋体" w:cs="宋体"/>
          <w:color w:val="000000" w:themeColor="text1"/>
        </w:rPr>
      </w:pPr>
      <w:bookmarkStart w:id="2778" w:name="_Toc193386378"/>
      <w:r>
        <w:rPr>
          <w:rFonts w:hint="eastAsia" w:ascii="宋体" w:hAnsi="宋体" w:eastAsia="宋体" w:cs="宋体"/>
          <w:b/>
          <w:bCs/>
          <w:color w:val="000000" w:themeColor="text1"/>
        </w:rPr>
        <w:t>1.2.33.2.4</w:t>
      </w:r>
      <w:r>
        <w:rPr>
          <w:rFonts w:hint="eastAsia" w:ascii="宋体" w:hAnsi="宋体" w:eastAsia="宋体" w:cs="宋体"/>
          <w:color w:val="000000" w:themeColor="text1"/>
        </w:rPr>
        <w:t>专家管理</w:t>
      </w:r>
      <w:bookmarkEnd w:id="2778"/>
    </w:p>
    <w:p w14:paraId="6FF8795A">
      <w:pPr>
        <w:pStyle w:val="45"/>
        <w:spacing w:line="400" w:lineRule="exact"/>
        <w:rPr>
          <w:rFonts w:ascii="宋体" w:hAnsi="宋体"/>
          <w:color w:val="000000" w:themeColor="text1"/>
        </w:rPr>
      </w:pPr>
      <w:r>
        <w:rPr>
          <w:rFonts w:hint="eastAsia" w:ascii="宋体" w:hAnsi="宋体"/>
          <w:color w:val="000000" w:themeColor="text1"/>
        </w:rPr>
        <w:t>支持列表搜索，可添加、删除、更新专家信息、专家头像，修改专家所属科室。</w:t>
      </w:r>
    </w:p>
    <w:p w14:paraId="03F84B9A">
      <w:pPr>
        <w:pStyle w:val="45"/>
        <w:spacing w:line="400" w:lineRule="exact"/>
        <w:rPr>
          <w:rFonts w:ascii="宋体" w:hAnsi="宋体"/>
          <w:color w:val="000000" w:themeColor="text1"/>
        </w:rPr>
      </w:pPr>
      <w:r>
        <w:rPr>
          <w:rFonts w:hint="eastAsia" w:ascii="宋体" w:hAnsi="宋体"/>
          <w:color w:val="000000" w:themeColor="text1"/>
        </w:rPr>
        <w:t>在专家的维护当中，可以批量修改或逐一修改。</w:t>
      </w:r>
    </w:p>
    <w:p w14:paraId="58D276A4">
      <w:pPr>
        <w:pStyle w:val="8"/>
        <w:numPr>
          <w:ilvl w:val="4"/>
          <w:numId w:val="0"/>
        </w:numPr>
        <w:spacing w:line="400" w:lineRule="exact"/>
        <w:rPr>
          <w:rFonts w:ascii="宋体" w:hAnsi="宋体" w:eastAsia="宋体" w:cs="宋体"/>
          <w:color w:val="000000" w:themeColor="text1"/>
        </w:rPr>
      </w:pPr>
      <w:bookmarkStart w:id="2779" w:name="_Toc193386379"/>
      <w:r>
        <w:rPr>
          <w:rFonts w:hint="eastAsia" w:ascii="宋体" w:hAnsi="宋体" w:eastAsia="宋体" w:cs="宋体"/>
          <w:b/>
          <w:bCs/>
          <w:color w:val="000000" w:themeColor="text1"/>
        </w:rPr>
        <w:t>1.2.33.2.5</w:t>
      </w:r>
      <w:r>
        <w:rPr>
          <w:rFonts w:hint="eastAsia" w:ascii="宋体" w:hAnsi="宋体" w:eastAsia="宋体" w:cs="宋体"/>
          <w:color w:val="000000" w:themeColor="text1"/>
        </w:rPr>
        <w:t>全文检索</w:t>
      </w:r>
      <w:bookmarkEnd w:id="2779"/>
    </w:p>
    <w:p w14:paraId="25905CB5">
      <w:pPr>
        <w:pStyle w:val="45"/>
        <w:spacing w:line="400" w:lineRule="exact"/>
        <w:rPr>
          <w:rFonts w:ascii="宋体" w:hAnsi="宋体"/>
          <w:color w:val="000000" w:themeColor="text1"/>
        </w:rPr>
      </w:pPr>
      <w:r>
        <w:rPr>
          <w:rFonts w:hint="eastAsia" w:ascii="宋体" w:hAnsi="宋体"/>
          <w:color w:val="000000" w:themeColor="text1"/>
        </w:rPr>
        <w:t>网站全文检索。</w:t>
      </w:r>
    </w:p>
    <w:p w14:paraId="64BB17A5">
      <w:pPr>
        <w:pStyle w:val="8"/>
        <w:numPr>
          <w:ilvl w:val="4"/>
          <w:numId w:val="0"/>
        </w:numPr>
        <w:spacing w:line="400" w:lineRule="exact"/>
        <w:rPr>
          <w:rFonts w:ascii="宋体" w:hAnsi="宋体" w:eastAsia="宋体" w:cs="宋体"/>
          <w:color w:val="000000" w:themeColor="text1"/>
        </w:rPr>
      </w:pPr>
      <w:bookmarkStart w:id="2780" w:name="_Toc193386380"/>
      <w:r>
        <w:rPr>
          <w:rFonts w:hint="eastAsia" w:ascii="宋体" w:hAnsi="宋体" w:eastAsia="宋体" w:cs="宋体"/>
          <w:b/>
          <w:bCs/>
          <w:color w:val="000000" w:themeColor="text1"/>
        </w:rPr>
        <w:t>1.2.33.2.6</w:t>
      </w:r>
      <w:r>
        <w:rPr>
          <w:rFonts w:hint="eastAsia" w:ascii="宋体" w:hAnsi="宋体" w:eastAsia="宋体" w:cs="宋体"/>
          <w:color w:val="000000" w:themeColor="text1"/>
        </w:rPr>
        <w:t>媒体管理</w:t>
      </w:r>
      <w:bookmarkEnd w:id="2780"/>
    </w:p>
    <w:p w14:paraId="09EFC373">
      <w:pPr>
        <w:pStyle w:val="45"/>
        <w:spacing w:line="400" w:lineRule="exact"/>
        <w:rPr>
          <w:rFonts w:ascii="宋体" w:hAnsi="宋体"/>
          <w:color w:val="000000" w:themeColor="text1"/>
        </w:rPr>
      </w:pPr>
      <w:r>
        <w:rPr>
          <w:rFonts w:hint="eastAsia" w:ascii="宋体" w:hAnsi="宋体"/>
          <w:color w:val="000000" w:themeColor="text1"/>
        </w:rPr>
        <w:t>图片管理：图片目录新增、图片上传，缩略图与列表方式，查看图片，可被文章引用。</w:t>
      </w:r>
    </w:p>
    <w:p w14:paraId="41DC4312">
      <w:pPr>
        <w:pStyle w:val="45"/>
        <w:spacing w:line="400" w:lineRule="exact"/>
        <w:rPr>
          <w:rFonts w:ascii="宋体" w:hAnsi="宋体"/>
          <w:color w:val="000000" w:themeColor="text1"/>
        </w:rPr>
      </w:pPr>
      <w:r>
        <w:rPr>
          <w:rFonts w:hint="eastAsia" w:ascii="宋体" w:hAnsi="宋体"/>
          <w:color w:val="000000" w:themeColor="text1"/>
        </w:rPr>
        <w:t>视频管理：视频基本信息维护，视频上传，查看视频，可被文章引用。</w:t>
      </w:r>
    </w:p>
    <w:p w14:paraId="1A31CF51">
      <w:pPr>
        <w:pStyle w:val="8"/>
        <w:numPr>
          <w:ilvl w:val="4"/>
          <w:numId w:val="0"/>
        </w:numPr>
        <w:spacing w:line="400" w:lineRule="exact"/>
        <w:rPr>
          <w:rFonts w:ascii="宋体" w:hAnsi="宋体" w:eastAsia="宋体" w:cs="宋体"/>
          <w:color w:val="000000" w:themeColor="text1"/>
        </w:rPr>
      </w:pPr>
      <w:bookmarkStart w:id="2781" w:name="_Toc193386381"/>
      <w:r>
        <w:rPr>
          <w:rFonts w:hint="eastAsia" w:ascii="宋体" w:hAnsi="宋体" w:eastAsia="宋体" w:cs="宋体"/>
          <w:b/>
          <w:bCs/>
          <w:color w:val="000000" w:themeColor="text1"/>
        </w:rPr>
        <w:t>1.2.33.2.7</w:t>
      </w:r>
      <w:r>
        <w:rPr>
          <w:rFonts w:hint="eastAsia" w:ascii="宋体" w:hAnsi="宋体" w:eastAsia="宋体" w:cs="宋体"/>
          <w:color w:val="000000" w:themeColor="text1"/>
        </w:rPr>
        <w:t>一键多处发布</w:t>
      </w:r>
      <w:bookmarkEnd w:id="2781"/>
    </w:p>
    <w:p w14:paraId="2E4583D5">
      <w:pPr>
        <w:pStyle w:val="45"/>
        <w:spacing w:line="400" w:lineRule="exact"/>
        <w:rPr>
          <w:rFonts w:ascii="宋体" w:hAnsi="宋体"/>
          <w:color w:val="000000" w:themeColor="text1"/>
        </w:rPr>
      </w:pPr>
      <w:r>
        <w:rPr>
          <w:rFonts w:hint="eastAsia" w:ascii="宋体" w:hAnsi="宋体"/>
          <w:color w:val="000000" w:themeColor="text1"/>
        </w:rPr>
        <w:t>支持一篇文章选择多个发布栏目同时发布。</w:t>
      </w:r>
    </w:p>
    <w:p w14:paraId="5162E576">
      <w:pPr>
        <w:pStyle w:val="8"/>
        <w:numPr>
          <w:ilvl w:val="4"/>
          <w:numId w:val="0"/>
        </w:numPr>
        <w:spacing w:line="400" w:lineRule="exact"/>
        <w:rPr>
          <w:rFonts w:ascii="宋体" w:hAnsi="宋体" w:eastAsia="宋体" w:cs="宋体"/>
          <w:color w:val="000000" w:themeColor="text1"/>
        </w:rPr>
      </w:pPr>
      <w:bookmarkStart w:id="2782" w:name="_Toc193386382"/>
      <w:r>
        <w:rPr>
          <w:rFonts w:hint="eastAsia" w:ascii="宋体" w:hAnsi="宋体" w:eastAsia="宋体" w:cs="宋体"/>
          <w:b/>
          <w:bCs/>
          <w:color w:val="000000" w:themeColor="text1"/>
        </w:rPr>
        <w:t>1.2.33.2.8</w:t>
      </w:r>
      <w:r>
        <w:rPr>
          <w:rFonts w:hint="eastAsia" w:ascii="宋体" w:hAnsi="宋体" w:eastAsia="宋体" w:cs="宋体"/>
          <w:color w:val="000000" w:themeColor="text1"/>
        </w:rPr>
        <w:t>定制报表</w:t>
      </w:r>
      <w:bookmarkEnd w:id="2782"/>
    </w:p>
    <w:p w14:paraId="75E0A063">
      <w:pPr>
        <w:pStyle w:val="45"/>
        <w:spacing w:line="400" w:lineRule="exact"/>
        <w:rPr>
          <w:rFonts w:ascii="宋体" w:hAnsi="宋体"/>
          <w:color w:val="000000" w:themeColor="text1"/>
        </w:rPr>
      </w:pPr>
      <w:r>
        <w:rPr>
          <w:rFonts w:hint="eastAsia" w:ascii="宋体" w:hAnsi="宋体"/>
          <w:color w:val="000000" w:themeColor="text1"/>
        </w:rPr>
        <w:t>根据医院实际需求定制工作报表。</w:t>
      </w:r>
    </w:p>
    <w:p w14:paraId="472736D2">
      <w:pPr>
        <w:pStyle w:val="6"/>
        <w:numPr>
          <w:ilvl w:val="3"/>
          <w:numId w:val="0"/>
        </w:numPr>
        <w:spacing w:line="400" w:lineRule="exact"/>
        <w:rPr>
          <w:rFonts w:ascii="宋体" w:hAnsi="宋体" w:eastAsia="宋体" w:cs="宋体"/>
          <w:color w:val="000000" w:themeColor="text1"/>
        </w:rPr>
      </w:pPr>
      <w:bookmarkStart w:id="2783" w:name="_Toc193386383"/>
      <w:bookmarkStart w:id="2784" w:name="_Toc190853177"/>
      <w:r>
        <w:rPr>
          <w:rFonts w:hint="eastAsia" w:ascii="宋体" w:hAnsi="宋体" w:eastAsia="宋体" w:cs="宋体"/>
          <w:b/>
          <w:bCs/>
          <w:color w:val="000000" w:themeColor="text1"/>
          <w:sz w:val="28"/>
        </w:rPr>
        <w:t>1.2.33.3</w:t>
      </w:r>
      <w:r>
        <w:rPr>
          <w:rFonts w:hint="eastAsia" w:ascii="宋体" w:hAnsi="宋体" w:eastAsia="宋体" w:cs="宋体"/>
          <w:color w:val="000000" w:themeColor="text1"/>
        </w:rPr>
        <w:t>权限管理</w:t>
      </w:r>
      <w:bookmarkEnd w:id="2783"/>
      <w:bookmarkEnd w:id="2784"/>
    </w:p>
    <w:p w14:paraId="2F9FD557">
      <w:pPr>
        <w:pStyle w:val="8"/>
        <w:numPr>
          <w:ilvl w:val="4"/>
          <w:numId w:val="0"/>
        </w:numPr>
        <w:spacing w:line="400" w:lineRule="exact"/>
        <w:rPr>
          <w:rFonts w:ascii="宋体" w:hAnsi="宋体" w:eastAsia="宋体" w:cs="宋体"/>
          <w:color w:val="000000" w:themeColor="text1"/>
        </w:rPr>
      </w:pPr>
      <w:bookmarkStart w:id="2785" w:name="_Toc193386384"/>
      <w:r>
        <w:rPr>
          <w:rFonts w:hint="eastAsia" w:ascii="宋体" w:hAnsi="宋体" w:eastAsia="宋体" w:cs="宋体"/>
          <w:b/>
          <w:bCs/>
          <w:color w:val="000000" w:themeColor="text1"/>
        </w:rPr>
        <w:t>1.2.33.3.1</w:t>
      </w:r>
      <w:r>
        <w:rPr>
          <w:rFonts w:hint="eastAsia" w:ascii="宋体" w:hAnsi="宋体" w:eastAsia="宋体" w:cs="宋体"/>
          <w:color w:val="000000" w:themeColor="text1"/>
        </w:rPr>
        <w:t>菜单管理</w:t>
      </w:r>
      <w:bookmarkEnd w:id="2785"/>
    </w:p>
    <w:p w14:paraId="61B57C10">
      <w:pPr>
        <w:pStyle w:val="45"/>
        <w:spacing w:line="400" w:lineRule="exact"/>
        <w:rPr>
          <w:rFonts w:ascii="宋体" w:hAnsi="宋体"/>
          <w:color w:val="000000" w:themeColor="text1"/>
        </w:rPr>
      </w:pPr>
      <w:r>
        <w:rPr>
          <w:rFonts w:hint="eastAsia" w:ascii="宋体" w:hAnsi="宋体"/>
          <w:color w:val="000000" w:themeColor="text1"/>
        </w:rPr>
        <w:t>系统的左侧导航和主页面应常用功能维护。</w:t>
      </w:r>
    </w:p>
    <w:p w14:paraId="21ECC923">
      <w:pPr>
        <w:pStyle w:val="8"/>
        <w:numPr>
          <w:ilvl w:val="4"/>
          <w:numId w:val="0"/>
        </w:numPr>
        <w:spacing w:line="400" w:lineRule="exact"/>
        <w:rPr>
          <w:rFonts w:ascii="宋体" w:hAnsi="宋体" w:eastAsia="宋体" w:cs="宋体"/>
          <w:color w:val="000000" w:themeColor="text1"/>
        </w:rPr>
      </w:pPr>
      <w:bookmarkStart w:id="2786" w:name="_Toc193386385"/>
      <w:r>
        <w:rPr>
          <w:rFonts w:hint="eastAsia" w:ascii="宋体" w:hAnsi="宋体" w:eastAsia="宋体" w:cs="宋体"/>
          <w:b/>
          <w:bCs/>
          <w:color w:val="000000" w:themeColor="text1"/>
        </w:rPr>
        <w:t>1.2.33.3.2</w:t>
      </w:r>
      <w:r>
        <w:rPr>
          <w:rFonts w:hint="eastAsia" w:ascii="宋体" w:hAnsi="宋体" w:eastAsia="宋体" w:cs="宋体"/>
          <w:color w:val="000000" w:themeColor="text1"/>
        </w:rPr>
        <w:t>角色管理</w:t>
      </w:r>
      <w:bookmarkEnd w:id="2786"/>
    </w:p>
    <w:p w14:paraId="14858679">
      <w:pPr>
        <w:pStyle w:val="45"/>
        <w:spacing w:line="400" w:lineRule="exact"/>
        <w:rPr>
          <w:rFonts w:ascii="宋体" w:hAnsi="宋体"/>
          <w:color w:val="000000" w:themeColor="text1"/>
        </w:rPr>
      </w:pPr>
      <w:r>
        <w:rPr>
          <w:rFonts w:hint="eastAsia" w:ascii="宋体" w:hAnsi="宋体"/>
          <w:color w:val="000000" w:themeColor="text1"/>
        </w:rPr>
        <w:t>角色需要分配文章管理的文章新增权限，并且在栏目权限管理中分配具体拥有哪些栏目的权限，分配好后该角色即可在这些具体栏目下发布新文章。</w:t>
      </w:r>
    </w:p>
    <w:p w14:paraId="312D04FB">
      <w:pPr>
        <w:pStyle w:val="8"/>
        <w:numPr>
          <w:ilvl w:val="4"/>
          <w:numId w:val="0"/>
        </w:numPr>
        <w:spacing w:line="400" w:lineRule="exact"/>
        <w:rPr>
          <w:rFonts w:ascii="宋体" w:hAnsi="宋体" w:eastAsia="宋体" w:cs="宋体"/>
          <w:color w:val="000000" w:themeColor="text1"/>
        </w:rPr>
      </w:pPr>
      <w:bookmarkStart w:id="2787" w:name="_Toc193386386"/>
      <w:r>
        <w:rPr>
          <w:rFonts w:hint="eastAsia" w:ascii="宋体" w:hAnsi="宋体" w:eastAsia="宋体" w:cs="宋体"/>
          <w:b/>
          <w:bCs/>
          <w:color w:val="000000" w:themeColor="text1"/>
        </w:rPr>
        <w:t>1.2.33.3.3</w:t>
      </w:r>
      <w:r>
        <w:rPr>
          <w:rFonts w:hint="eastAsia" w:ascii="宋体" w:hAnsi="宋体" w:eastAsia="宋体" w:cs="宋体"/>
          <w:color w:val="000000" w:themeColor="text1"/>
        </w:rPr>
        <w:t>管理员管理</w:t>
      </w:r>
      <w:bookmarkEnd w:id="2787"/>
    </w:p>
    <w:p w14:paraId="669DFBD5">
      <w:pPr>
        <w:pStyle w:val="45"/>
        <w:spacing w:line="400" w:lineRule="exact"/>
        <w:rPr>
          <w:rFonts w:ascii="宋体" w:hAnsi="宋体"/>
          <w:color w:val="000000" w:themeColor="text1"/>
        </w:rPr>
      </w:pPr>
      <w:r>
        <w:rPr>
          <w:rFonts w:hint="eastAsia" w:ascii="宋体" w:hAnsi="宋体"/>
          <w:color w:val="000000" w:themeColor="text1"/>
        </w:rPr>
        <w:t>用户新增、编辑、删除，重置密码。</w:t>
      </w:r>
    </w:p>
    <w:p w14:paraId="2193871A">
      <w:pPr>
        <w:pStyle w:val="8"/>
        <w:numPr>
          <w:ilvl w:val="4"/>
          <w:numId w:val="0"/>
        </w:numPr>
        <w:spacing w:line="400" w:lineRule="exact"/>
        <w:rPr>
          <w:rFonts w:ascii="宋体" w:hAnsi="宋体" w:eastAsia="宋体" w:cs="宋体"/>
          <w:color w:val="000000" w:themeColor="text1"/>
        </w:rPr>
      </w:pPr>
      <w:bookmarkStart w:id="2788" w:name="_Toc193386387"/>
      <w:r>
        <w:rPr>
          <w:rFonts w:hint="eastAsia" w:ascii="宋体" w:hAnsi="宋体" w:eastAsia="宋体" w:cs="宋体"/>
          <w:b/>
          <w:bCs/>
          <w:color w:val="000000" w:themeColor="text1"/>
        </w:rPr>
        <w:t>1.2.33.3.4</w:t>
      </w:r>
      <w:r>
        <w:rPr>
          <w:rFonts w:hint="eastAsia" w:ascii="宋体" w:hAnsi="宋体" w:eastAsia="宋体" w:cs="宋体"/>
          <w:color w:val="000000" w:themeColor="text1"/>
        </w:rPr>
        <w:t>权限分配</w:t>
      </w:r>
      <w:bookmarkEnd w:id="2788"/>
    </w:p>
    <w:p w14:paraId="3E9A8E62">
      <w:pPr>
        <w:pStyle w:val="45"/>
        <w:spacing w:line="400" w:lineRule="exact"/>
        <w:rPr>
          <w:rFonts w:ascii="宋体" w:hAnsi="宋体"/>
          <w:color w:val="000000" w:themeColor="text1"/>
        </w:rPr>
      </w:pPr>
      <w:r>
        <w:rPr>
          <w:rFonts w:hint="eastAsia" w:ascii="宋体" w:hAnsi="宋体"/>
          <w:color w:val="000000" w:themeColor="text1"/>
        </w:rPr>
        <w:t>管理员可进行角色权限分配，用户根据分配的模块权限，在网站后台编辑内容，未获取权限不得</w:t>
      </w:r>
      <w:r>
        <w:rPr>
          <w:rFonts w:hint="eastAsia" w:ascii="宋体" w:hAnsi="宋体"/>
          <w:color w:val="000000" w:themeColor="text1"/>
          <w:lang w:eastAsia="zh-CN"/>
        </w:rPr>
        <w:t>篡改</w:t>
      </w:r>
      <w:r>
        <w:rPr>
          <w:rFonts w:hint="eastAsia" w:ascii="宋体" w:hAnsi="宋体"/>
          <w:color w:val="000000" w:themeColor="text1"/>
        </w:rPr>
        <w:t>其他网站内容。</w:t>
      </w:r>
    </w:p>
    <w:p w14:paraId="3D7223E5">
      <w:pPr>
        <w:pStyle w:val="6"/>
        <w:numPr>
          <w:ilvl w:val="3"/>
          <w:numId w:val="0"/>
        </w:numPr>
        <w:spacing w:line="400" w:lineRule="exact"/>
        <w:rPr>
          <w:rFonts w:ascii="宋体" w:hAnsi="宋体" w:eastAsia="宋体" w:cs="宋体"/>
          <w:color w:val="000000" w:themeColor="text1"/>
        </w:rPr>
      </w:pPr>
      <w:bookmarkStart w:id="2789" w:name="_Toc193386388"/>
      <w:bookmarkStart w:id="2790" w:name="_Toc190853178"/>
      <w:r>
        <w:rPr>
          <w:rFonts w:hint="eastAsia" w:ascii="宋体" w:hAnsi="宋体" w:eastAsia="宋体" w:cs="宋体"/>
          <w:b/>
          <w:bCs/>
          <w:color w:val="000000" w:themeColor="text1"/>
          <w:sz w:val="28"/>
        </w:rPr>
        <w:t>1.2.33.4</w:t>
      </w:r>
      <w:r>
        <w:rPr>
          <w:rFonts w:hint="eastAsia" w:ascii="宋体" w:hAnsi="宋体" w:eastAsia="宋体" w:cs="宋体"/>
          <w:color w:val="000000" w:themeColor="text1"/>
        </w:rPr>
        <w:t>网站制作</w:t>
      </w:r>
      <w:bookmarkEnd w:id="2789"/>
      <w:bookmarkEnd w:id="2790"/>
    </w:p>
    <w:p w14:paraId="4F77C438">
      <w:pPr>
        <w:pStyle w:val="45"/>
        <w:spacing w:line="400" w:lineRule="exact"/>
        <w:rPr>
          <w:rFonts w:ascii="宋体" w:hAnsi="宋体"/>
          <w:color w:val="000000" w:themeColor="text1"/>
        </w:rPr>
      </w:pPr>
      <w:r>
        <w:rPr>
          <w:rFonts w:hint="eastAsia" w:ascii="宋体" w:hAnsi="宋体"/>
          <w:color w:val="000000" w:themeColor="text1"/>
        </w:rPr>
        <w:t>查看原网站的每个页面，进行采集或设计。</w:t>
      </w:r>
    </w:p>
    <w:p w14:paraId="5700E0AE">
      <w:pPr>
        <w:pStyle w:val="8"/>
        <w:numPr>
          <w:ilvl w:val="4"/>
          <w:numId w:val="0"/>
        </w:numPr>
        <w:spacing w:line="400" w:lineRule="exact"/>
        <w:rPr>
          <w:rFonts w:ascii="宋体" w:hAnsi="宋体" w:eastAsia="宋体" w:cs="宋体"/>
          <w:color w:val="000000" w:themeColor="text1"/>
        </w:rPr>
      </w:pPr>
      <w:bookmarkStart w:id="2791" w:name="_Toc193386389"/>
      <w:r>
        <w:rPr>
          <w:rFonts w:hint="eastAsia" w:ascii="宋体" w:hAnsi="宋体" w:eastAsia="宋体" w:cs="宋体"/>
          <w:b/>
          <w:bCs/>
          <w:color w:val="000000" w:themeColor="text1"/>
        </w:rPr>
        <w:t>1.2.33.4.1</w:t>
      </w:r>
      <w:r>
        <w:rPr>
          <w:rFonts w:hint="eastAsia" w:ascii="宋体" w:hAnsi="宋体" w:eastAsia="宋体" w:cs="宋体"/>
          <w:color w:val="000000" w:themeColor="text1"/>
        </w:rPr>
        <w:t>采集（制作）静态页面</w:t>
      </w:r>
      <w:bookmarkEnd w:id="2791"/>
    </w:p>
    <w:p w14:paraId="436A243E">
      <w:pPr>
        <w:pStyle w:val="45"/>
        <w:spacing w:line="400" w:lineRule="exact"/>
        <w:rPr>
          <w:rFonts w:ascii="宋体" w:hAnsi="宋体"/>
          <w:color w:val="000000" w:themeColor="text1"/>
        </w:rPr>
      </w:pPr>
      <w:r>
        <w:rPr>
          <w:rFonts w:hint="eastAsia" w:ascii="宋体" w:hAnsi="宋体"/>
          <w:color w:val="000000" w:themeColor="text1"/>
        </w:rPr>
        <w:t>采集后制作静态页面效果是否与原网站一样，各种浏览器兼容性是否没问题。</w:t>
      </w:r>
    </w:p>
    <w:p w14:paraId="37D5945D">
      <w:pPr>
        <w:pStyle w:val="8"/>
        <w:numPr>
          <w:ilvl w:val="4"/>
          <w:numId w:val="0"/>
        </w:numPr>
        <w:spacing w:line="400" w:lineRule="exact"/>
        <w:rPr>
          <w:rFonts w:ascii="宋体" w:hAnsi="宋体" w:eastAsia="宋体" w:cs="宋体"/>
          <w:color w:val="000000" w:themeColor="text1"/>
        </w:rPr>
      </w:pPr>
      <w:bookmarkStart w:id="2792" w:name="_Toc193386390"/>
      <w:r>
        <w:rPr>
          <w:rFonts w:hint="eastAsia" w:ascii="宋体" w:hAnsi="宋体" w:eastAsia="宋体" w:cs="宋体"/>
          <w:b/>
          <w:bCs/>
          <w:color w:val="000000" w:themeColor="text1"/>
        </w:rPr>
        <w:t>1.2.33.4.2</w:t>
      </w:r>
      <w:r>
        <w:rPr>
          <w:rFonts w:hint="eastAsia" w:ascii="宋体" w:hAnsi="宋体" w:eastAsia="宋体" w:cs="宋体"/>
          <w:color w:val="000000" w:themeColor="text1"/>
        </w:rPr>
        <w:t>网站首页</w:t>
      </w:r>
      <w:bookmarkEnd w:id="2792"/>
    </w:p>
    <w:p w14:paraId="347940D9">
      <w:pPr>
        <w:pStyle w:val="45"/>
        <w:spacing w:line="400" w:lineRule="exact"/>
        <w:rPr>
          <w:rFonts w:ascii="宋体" w:hAnsi="宋体"/>
          <w:color w:val="000000" w:themeColor="text1"/>
        </w:rPr>
      </w:pPr>
      <w:r>
        <w:rPr>
          <w:rFonts w:hint="eastAsia" w:ascii="宋体" w:hAnsi="宋体"/>
          <w:color w:val="000000" w:themeColor="text1"/>
        </w:rPr>
        <w:t>官网主页点一个标题，想直接跳到最终链接内容里。</w:t>
      </w:r>
    </w:p>
    <w:p w14:paraId="2D078D75">
      <w:pPr>
        <w:pStyle w:val="8"/>
        <w:numPr>
          <w:ilvl w:val="4"/>
          <w:numId w:val="0"/>
        </w:numPr>
        <w:spacing w:line="400" w:lineRule="exact"/>
        <w:rPr>
          <w:rFonts w:ascii="宋体" w:hAnsi="宋体" w:eastAsia="宋体" w:cs="宋体"/>
          <w:color w:val="000000" w:themeColor="text1"/>
        </w:rPr>
      </w:pPr>
      <w:bookmarkStart w:id="2793" w:name="_Toc193386391"/>
      <w:r>
        <w:rPr>
          <w:rFonts w:hint="eastAsia" w:ascii="宋体" w:hAnsi="宋体" w:eastAsia="宋体" w:cs="宋体"/>
          <w:b/>
          <w:bCs/>
          <w:color w:val="000000" w:themeColor="text1"/>
        </w:rPr>
        <w:t>1.2.33.4.3</w:t>
      </w:r>
      <w:r>
        <w:rPr>
          <w:rFonts w:hint="eastAsia" w:ascii="宋体" w:hAnsi="宋体" w:eastAsia="宋体" w:cs="宋体"/>
          <w:color w:val="000000" w:themeColor="text1"/>
        </w:rPr>
        <w:t>网站图片</w:t>
      </w:r>
      <w:bookmarkEnd w:id="2793"/>
    </w:p>
    <w:p w14:paraId="536272E4">
      <w:pPr>
        <w:pStyle w:val="45"/>
        <w:spacing w:line="400" w:lineRule="exact"/>
        <w:rPr>
          <w:rFonts w:ascii="宋体" w:hAnsi="宋体"/>
          <w:color w:val="000000" w:themeColor="text1"/>
        </w:rPr>
      </w:pPr>
      <w:r>
        <w:rPr>
          <w:rFonts w:hint="eastAsia" w:ascii="宋体" w:hAnsi="宋体"/>
          <w:color w:val="000000" w:themeColor="text1"/>
        </w:rPr>
        <w:t>网站提供默认样式，用户上传文章文字、图片时确保文字、图片大小统一，图片不变形。</w:t>
      </w:r>
    </w:p>
    <w:p w14:paraId="47B52B6F">
      <w:pPr>
        <w:pStyle w:val="8"/>
        <w:numPr>
          <w:ilvl w:val="4"/>
          <w:numId w:val="0"/>
        </w:numPr>
        <w:spacing w:line="400" w:lineRule="exact"/>
        <w:rPr>
          <w:rFonts w:hint="eastAsia" w:ascii="宋体" w:hAnsi="宋体" w:eastAsia="宋体" w:cs="宋体"/>
          <w:color w:val="000000" w:themeColor="text1"/>
          <w:lang w:eastAsia="zh-CN"/>
        </w:rPr>
      </w:pPr>
      <w:bookmarkStart w:id="2794" w:name="_Toc193386392"/>
      <w:r>
        <w:rPr>
          <w:rFonts w:hint="eastAsia" w:ascii="宋体" w:hAnsi="宋体" w:eastAsia="宋体" w:cs="宋体"/>
          <w:b/>
          <w:bCs/>
          <w:color w:val="000000" w:themeColor="text1"/>
        </w:rPr>
        <w:t>1.2.33.4.4</w:t>
      </w:r>
      <w:r>
        <w:rPr>
          <w:rFonts w:hint="eastAsia" w:ascii="宋体" w:hAnsi="宋体" w:eastAsia="宋体" w:cs="宋体"/>
          <w:color w:val="000000" w:themeColor="text1"/>
        </w:rPr>
        <w:t>公共</w:t>
      </w:r>
      <w:bookmarkEnd w:id="2794"/>
      <w:r>
        <w:rPr>
          <w:rFonts w:hint="eastAsia" w:ascii="宋体" w:hAnsi="宋体" w:eastAsia="宋体" w:cs="宋体"/>
          <w:color w:val="000000" w:themeColor="text1"/>
          <w:lang w:eastAsia="zh-CN"/>
        </w:rPr>
        <w:t>模板</w:t>
      </w:r>
    </w:p>
    <w:p w14:paraId="095D6FB9">
      <w:pPr>
        <w:pStyle w:val="45"/>
        <w:spacing w:line="400" w:lineRule="exact"/>
        <w:rPr>
          <w:rFonts w:ascii="宋体" w:hAnsi="宋体"/>
          <w:color w:val="000000" w:themeColor="text1"/>
        </w:rPr>
      </w:pPr>
      <w:r>
        <w:rPr>
          <w:rFonts w:hint="eastAsia" w:ascii="宋体" w:hAnsi="宋体"/>
          <w:color w:val="000000" w:themeColor="text1"/>
        </w:rPr>
        <w:t>首先替换首页的标签，先将网站头部底部和其他公共部分抽出来用新的单独文件保存，并用标签对应在页面上引用。再对首页的其他模块进行一块一块标签替换，不要一次性全部替换。</w:t>
      </w:r>
    </w:p>
    <w:p w14:paraId="34BEA866">
      <w:pPr>
        <w:pStyle w:val="8"/>
        <w:numPr>
          <w:ilvl w:val="4"/>
          <w:numId w:val="0"/>
        </w:numPr>
        <w:spacing w:line="400" w:lineRule="exact"/>
        <w:rPr>
          <w:rFonts w:ascii="宋体" w:hAnsi="宋体" w:eastAsia="宋体" w:cs="宋体"/>
          <w:color w:val="000000" w:themeColor="text1"/>
        </w:rPr>
      </w:pPr>
      <w:bookmarkStart w:id="2795" w:name="_Toc193386393"/>
      <w:bookmarkStart w:id="2796" w:name="_Toc193386398"/>
      <w:r>
        <w:rPr>
          <w:rFonts w:hint="eastAsia" w:ascii="宋体" w:hAnsi="宋体" w:eastAsia="宋体" w:cs="宋体"/>
          <w:color w:val="000000" w:themeColor="text1"/>
        </w:rPr>
        <w:t>1.2.33.4.5网站设计</w:t>
      </w:r>
      <w:bookmarkEnd w:id="2795"/>
    </w:p>
    <w:p w14:paraId="077DC105">
      <w:pPr>
        <w:pStyle w:val="45"/>
        <w:spacing w:line="400" w:lineRule="exact"/>
        <w:rPr>
          <w:rFonts w:ascii="宋体" w:hAnsi="宋体"/>
          <w:color w:val="000000" w:themeColor="text1"/>
        </w:rPr>
      </w:pPr>
      <w:r>
        <w:rPr>
          <w:rFonts w:hint="eastAsia" w:ascii="宋体" w:hAnsi="宋体"/>
          <w:color w:val="000000" w:themeColor="text1"/>
        </w:rPr>
        <w:t>福州市第二总医院、妇幼保健院、精神病防治院、三江口分院网站设计，包括首页、栏目、文章风格等内容。</w:t>
      </w:r>
    </w:p>
    <w:p w14:paraId="15B7B337">
      <w:pPr>
        <w:pStyle w:val="8"/>
        <w:numPr>
          <w:ilvl w:val="4"/>
          <w:numId w:val="0"/>
        </w:numPr>
        <w:spacing w:line="400" w:lineRule="exact"/>
        <w:rPr>
          <w:rFonts w:ascii="宋体" w:hAnsi="宋体" w:eastAsia="宋体" w:cs="宋体"/>
          <w:color w:val="000000" w:themeColor="text1"/>
        </w:rPr>
      </w:pPr>
      <w:bookmarkStart w:id="2797" w:name="_Toc193386394"/>
      <w:r>
        <w:rPr>
          <w:rFonts w:hint="eastAsia" w:ascii="宋体" w:hAnsi="宋体" w:eastAsia="宋体" w:cs="宋体"/>
          <w:color w:val="000000" w:themeColor="text1"/>
        </w:rPr>
        <w:t>1.2.33.4.6福州市第二总医院网站制作</w:t>
      </w:r>
      <w:bookmarkEnd w:id="2797"/>
    </w:p>
    <w:p w14:paraId="29CAC6D9">
      <w:pPr>
        <w:pStyle w:val="45"/>
        <w:spacing w:line="400" w:lineRule="exact"/>
        <w:rPr>
          <w:rFonts w:ascii="宋体" w:hAnsi="宋体"/>
          <w:color w:val="000000" w:themeColor="text1"/>
        </w:rPr>
      </w:pPr>
      <w:r>
        <w:rPr>
          <w:rFonts w:hint="eastAsia" w:ascii="宋体" w:hAnsi="宋体"/>
          <w:color w:val="000000" w:themeColor="text1"/>
        </w:rPr>
        <w:t>根据设计、数据采集，制作福州市第二总医院网站。</w:t>
      </w:r>
    </w:p>
    <w:p w14:paraId="0E5CE588">
      <w:pPr>
        <w:pStyle w:val="8"/>
        <w:numPr>
          <w:ilvl w:val="4"/>
          <w:numId w:val="0"/>
        </w:numPr>
        <w:spacing w:line="400" w:lineRule="exact"/>
        <w:rPr>
          <w:rFonts w:ascii="宋体" w:hAnsi="宋体" w:eastAsia="宋体" w:cs="宋体"/>
          <w:color w:val="000000" w:themeColor="text1"/>
        </w:rPr>
      </w:pPr>
      <w:bookmarkStart w:id="2798" w:name="_Toc193386395"/>
      <w:r>
        <w:rPr>
          <w:rFonts w:hint="eastAsia" w:ascii="宋体" w:hAnsi="宋体" w:eastAsia="宋体" w:cs="宋体"/>
          <w:color w:val="000000" w:themeColor="text1"/>
        </w:rPr>
        <w:t>1.2.33.4.7市妇幼保健院网站制作</w:t>
      </w:r>
      <w:bookmarkEnd w:id="2798"/>
    </w:p>
    <w:p w14:paraId="3C5EE7BB">
      <w:pPr>
        <w:pStyle w:val="45"/>
        <w:spacing w:line="400" w:lineRule="exact"/>
        <w:rPr>
          <w:rFonts w:ascii="宋体" w:hAnsi="宋体"/>
          <w:color w:val="000000" w:themeColor="text1"/>
        </w:rPr>
      </w:pPr>
      <w:r>
        <w:rPr>
          <w:rFonts w:hint="eastAsia" w:ascii="宋体" w:hAnsi="宋体"/>
          <w:color w:val="000000" w:themeColor="text1"/>
        </w:rPr>
        <w:t>根据设计、数据采集，制作妇幼保健院网站。</w:t>
      </w:r>
    </w:p>
    <w:p w14:paraId="377F5CE6">
      <w:pPr>
        <w:pStyle w:val="8"/>
        <w:numPr>
          <w:ilvl w:val="4"/>
          <w:numId w:val="0"/>
        </w:numPr>
        <w:spacing w:line="400" w:lineRule="exact"/>
        <w:rPr>
          <w:rFonts w:ascii="宋体" w:hAnsi="宋体" w:eastAsia="宋体" w:cs="宋体"/>
          <w:color w:val="000000" w:themeColor="text1"/>
        </w:rPr>
      </w:pPr>
      <w:bookmarkStart w:id="2799" w:name="_Toc193386396"/>
      <w:r>
        <w:rPr>
          <w:rFonts w:hint="eastAsia" w:ascii="宋体" w:hAnsi="宋体" w:eastAsia="宋体" w:cs="宋体"/>
          <w:color w:val="000000" w:themeColor="text1"/>
        </w:rPr>
        <w:t>1.2.33.4.8精神病防治院网站制作</w:t>
      </w:r>
      <w:bookmarkEnd w:id="2799"/>
    </w:p>
    <w:p w14:paraId="28FB9242">
      <w:pPr>
        <w:pStyle w:val="45"/>
        <w:spacing w:line="400" w:lineRule="exact"/>
        <w:rPr>
          <w:rFonts w:ascii="宋体" w:hAnsi="宋体"/>
          <w:color w:val="000000" w:themeColor="text1"/>
        </w:rPr>
      </w:pPr>
      <w:r>
        <w:rPr>
          <w:rFonts w:hint="eastAsia" w:ascii="宋体" w:hAnsi="宋体"/>
          <w:color w:val="000000" w:themeColor="text1"/>
        </w:rPr>
        <w:t>根据设计、数据采集，制作精神病防治院网站。</w:t>
      </w:r>
    </w:p>
    <w:p w14:paraId="7D0574B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color w:val="000000" w:themeColor="text1"/>
        </w:rPr>
        <w:t>1.2.33.4.9三江口分院网站制作</w:t>
      </w:r>
    </w:p>
    <w:p w14:paraId="241E3F91">
      <w:pPr>
        <w:pStyle w:val="45"/>
        <w:spacing w:line="400" w:lineRule="exact"/>
        <w:rPr>
          <w:rFonts w:ascii="宋体" w:hAnsi="宋体"/>
          <w:color w:val="000000" w:themeColor="text1"/>
        </w:rPr>
      </w:pPr>
      <w:r>
        <w:rPr>
          <w:rFonts w:hint="eastAsia" w:ascii="宋体" w:hAnsi="宋体"/>
          <w:color w:val="000000" w:themeColor="text1"/>
        </w:rPr>
        <w:t>根据设计、数据采集，制作三江口分院网站。</w:t>
      </w:r>
    </w:p>
    <w:p w14:paraId="44161C0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1.2.33.4.10</w:t>
      </w:r>
      <w:r>
        <w:rPr>
          <w:rFonts w:hint="eastAsia" w:ascii="宋体" w:hAnsi="宋体" w:eastAsia="宋体" w:cs="宋体"/>
          <w:color w:val="000000" w:themeColor="text1"/>
        </w:rPr>
        <w:t>外部导入数据到内容表</w:t>
      </w:r>
      <w:bookmarkEnd w:id="2796"/>
    </w:p>
    <w:p w14:paraId="36820897">
      <w:pPr>
        <w:pStyle w:val="45"/>
        <w:spacing w:line="400" w:lineRule="exact"/>
        <w:rPr>
          <w:rFonts w:ascii="宋体" w:hAnsi="宋体"/>
          <w:color w:val="000000" w:themeColor="text1"/>
        </w:rPr>
      </w:pPr>
      <w:r>
        <w:rPr>
          <w:rFonts w:hint="eastAsia" w:ascii="宋体" w:hAnsi="宋体"/>
          <w:color w:val="000000" w:themeColor="text1"/>
        </w:rPr>
        <w:t>原网站文章迁移进系统。</w:t>
      </w:r>
    </w:p>
    <w:p w14:paraId="49F3237F">
      <w:pPr>
        <w:pStyle w:val="5"/>
        <w:numPr>
          <w:ilvl w:val="0"/>
          <w:numId w:val="0"/>
        </w:numPr>
        <w:spacing w:beforeLines="0" w:afterLines="0" w:line="400" w:lineRule="exact"/>
        <w:rPr>
          <w:rFonts w:ascii="宋体" w:hAnsi="宋体" w:eastAsia="宋体" w:cs="宋体"/>
          <w:color w:val="000000" w:themeColor="text1"/>
          <w:sz w:val="24"/>
          <w:szCs w:val="24"/>
        </w:rPr>
      </w:pPr>
      <w:bookmarkStart w:id="2800" w:name="_Toc193386399"/>
      <w:bookmarkStart w:id="2801" w:name="_Toc26627"/>
      <w:r>
        <w:rPr>
          <w:rFonts w:hint="eastAsia" w:ascii="宋体" w:hAnsi="宋体" w:eastAsia="宋体" w:cs="宋体"/>
          <w:color w:val="000000" w:themeColor="text1"/>
          <w:sz w:val="24"/>
          <w:szCs w:val="24"/>
        </w:rPr>
        <w:t>（评审指标项81）</w:t>
      </w:r>
    </w:p>
    <w:p w14:paraId="43EE382E">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1.2.34医疗费用与保障监管系统</w:t>
      </w:r>
      <w:bookmarkEnd w:id="2800"/>
      <w:bookmarkEnd w:id="2801"/>
    </w:p>
    <w:p w14:paraId="535B23D8">
      <w:pPr>
        <w:pStyle w:val="45"/>
        <w:spacing w:line="400" w:lineRule="exact"/>
        <w:rPr>
          <w:rFonts w:ascii="宋体" w:hAnsi="宋体"/>
          <w:color w:val="000000" w:themeColor="text1"/>
          <w:szCs w:val="24"/>
        </w:rPr>
      </w:pPr>
      <w:r>
        <w:rPr>
          <w:rFonts w:hint="eastAsia" w:ascii="宋体" w:hAnsi="宋体"/>
          <w:color w:val="000000" w:themeColor="text1"/>
          <w:szCs w:val="24"/>
        </w:rPr>
        <w:t>医疗费用与保障监管系统面向医院管理者、医保科、财务科、临床科室以及临床医务人员提供医院医保基金辅助决策支持以及医保智能审核服务。主要包括医院医保基金辅助决策支持系统、医保智能审核系统和院内系统对接。</w:t>
      </w:r>
    </w:p>
    <w:p w14:paraId="53F99603">
      <w:pPr>
        <w:pStyle w:val="45"/>
        <w:spacing w:line="400" w:lineRule="exact"/>
        <w:rPr>
          <w:rFonts w:ascii="宋体" w:hAnsi="宋体"/>
          <w:color w:val="000000" w:themeColor="text1"/>
          <w:szCs w:val="24"/>
        </w:rPr>
      </w:pPr>
      <w:r>
        <w:rPr>
          <w:rFonts w:hint="eastAsia" w:ascii="宋体" w:hAnsi="宋体"/>
          <w:color w:val="000000" w:themeColor="text1"/>
          <w:szCs w:val="24"/>
        </w:rPr>
        <w:t>实施范围包括福州市第一总医院。</w:t>
      </w:r>
    </w:p>
    <w:p w14:paraId="09F4054A">
      <w:pPr>
        <w:pStyle w:val="6"/>
        <w:numPr>
          <w:ilvl w:val="3"/>
          <w:numId w:val="0"/>
        </w:numPr>
        <w:spacing w:line="400" w:lineRule="exact"/>
        <w:rPr>
          <w:rFonts w:ascii="宋体" w:hAnsi="宋体" w:eastAsia="宋体" w:cs="宋体"/>
          <w:color w:val="000000" w:themeColor="text1"/>
          <w:sz w:val="24"/>
          <w:szCs w:val="24"/>
        </w:rPr>
      </w:pPr>
      <w:bookmarkStart w:id="2802" w:name="_Toc193386400"/>
      <w:bookmarkStart w:id="2803" w:name="_Toc190853180"/>
      <w:r>
        <w:rPr>
          <w:rFonts w:hint="eastAsia" w:ascii="宋体" w:hAnsi="宋体" w:eastAsia="宋体" w:cs="宋体"/>
          <w:b/>
          <w:bCs/>
          <w:color w:val="000000" w:themeColor="text1"/>
          <w:sz w:val="24"/>
          <w:szCs w:val="24"/>
        </w:rPr>
        <w:t>1.2.34.1</w:t>
      </w:r>
      <w:r>
        <w:rPr>
          <w:rFonts w:hint="eastAsia" w:ascii="宋体" w:hAnsi="宋体" w:eastAsia="宋体" w:cs="宋体"/>
          <w:color w:val="000000" w:themeColor="text1"/>
          <w:sz w:val="24"/>
          <w:szCs w:val="24"/>
        </w:rPr>
        <w:t>医院医保基金辅助决策支持</w:t>
      </w:r>
      <w:bookmarkEnd w:id="2802"/>
      <w:bookmarkEnd w:id="2803"/>
    </w:p>
    <w:p w14:paraId="16D19BB1">
      <w:pPr>
        <w:pStyle w:val="8"/>
        <w:numPr>
          <w:ilvl w:val="4"/>
          <w:numId w:val="0"/>
        </w:numPr>
        <w:spacing w:line="400" w:lineRule="exact"/>
        <w:rPr>
          <w:rFonts w:ascii="宋体" w:hAnsi="宋体" w:eastAsia="宋体" w:cs="宋体"/>
          <w:color w:val="000000" w:themeColor="text1"/>
        </w:rPr>
      </w:pPr>
      <w:bookmarkStart w:id="2804" w:name="_Toc193386401"/>
      <w:r>
        <w:rPr>
          <w:rFonts w:hint="eastAsia" w:ascii="宋体" w:hAnsi="宋体" w:eastAsia="宋体" w:cs="宋体"/>
          <w:b/>
          <w:bCs/>
          <w:color w:val="000000" w:themeColor="text1"/>
        </w:rPr>
        <w:t>1.2.34.1.1</w:t>
      </w:r>
      <w:r>
        <w:rPr>
          <w:rFonts w:hint="eastAsia" w:ascii="宋体" w:hAnsi="宋体" w:eastAsia="宋体" w:cs="宋体"/>
          <w:color w:val="000000" w:themeColor="text1"/>
        </w:rPr>
        <w:t>医保对账管理</w:t>
      </w:r>
      <w:bookmarkEnd w:id="2804"/>
    </w:p>
    <w:p w14:paraId="00E0E28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1.2.34.1.1.1总账对账</w:t>
      </w:r>
    </w:p>
    <w:p w14:paraId="3D6A2922">
      <w:pPr>
        <w:pStyle w:val="45"/>
        <w:spacing w:line="400" w:lineRule="exact"/>
        <w:rPr>
          <w:rFonts w:ascii="宋体" w:hAnsi="宋体"/>
          <w:color w:val="000000" w:themeColor="text1"/>
        </w:rPr>
      </w:pPr>
      <w:r>
        <w:rPr>
          <w:rFonts w:hint="eastAsia" w:ascii="宋体" w:hAnsi="宋体"/>
          <w:color w:val="000000" w:themeColor="text1"/>
        </w:rPr>
        <w:t>提供医院与医保局进行指定时间段内的费用结算总账对账。系统根据用户设定的对账时间，查询时间段内医保局对医院的费用结算总账数据，比对院内临床核心业务一体化平台结算数据，从而发现总账差异。包含总账对账、总账详情。</w:t>
      </w:r>
    </w:p>
    <w:p w14:paraId="5B5598D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1.2.34.1.1.2明细对账</w:t>
      </w:r>
    </w:p>
    <w:p w14:paraId="6A0D7EB0">
      <w:pPr>
        <w:pStyle w:val="45"/>
        <w:spacing w:line="400" w:lineRule="exact"/>
        <w:rPr>
          <w:rFonts w:ascii="宋体" w:hAnsi="宋体"/>
          <w:color w:val="000000" w:themeColor="text1"/>
        </w:rPr>
      </w:pPr>
      <w:r>
        <w:rPr>
          <w:rFonts w:hint="eastAsia" w:ascii="宋体" w:hAnsi="宋体"/>
          <w:color w:val="000000" w:themeColor="text1"/>
        </w:rPr>
        <w:t>提供在医院与医保局费用结算总账对不平时，医院可通过本功能与医保局进行费用结算明细对账。支持查看对账明细详情，包含平账病例、医保中心多出病例、医疗机构多出病例、医疗总费用不一致、基金支付总额不一致、个人账户支出不一致等信息查询。包含明细对账、明细详情。</w:t>
      </w:r>
    </w:p>
    <w:p w14:paraId="3C60FB99">
      <w:pPr>
        <w:pStyle w:val="8"/>
        <w:numPr>
          <w:ilvl w:val="4"/>
          <w:numId w:val="0"/>
        </w:numPr>
        <w:spacing w:line="400" w:lineRule="exact"/>
        <w:rPr>
          <w:rFonts w:ascii="宋体" w:hAnsi="宋体" w:eastAsia="宋体" w:cs="宋体"/>
          <w:color w:val="000000" w:themeColor="text1"/>
        </w:rPr>
      </w:pPr>
      <w:bookmarkStart w:id="2805" w:name="_Toc193386402"/>
      <w:r>
        <w:rPr>
          <w:rFonts w:hint="eastAsia" w:ascii="宋体" w:hAnsi="宋体" w:eastAsia="宋体" w:cs="宋体"/>
          <w:b/>
          <w:bCs/>
          <w:color w:val="000000" w:themeColor="text1"/>
        </w:rPr>
        <w:t>1.2.34.1.2</w:t>
      </w:r>
      <w:r>
        <w:rPr>
          <w:rFonts w:hint="eastAsia" w:ascii="宋体" w:hAnsi="宋体" w:eastAsia="宋体" w:cs="宋体"/>
          <w:color w:val="000000" w:themeColor="text1"/>
        </w:rPr>
        <w:t>差异数据分析</w:t>
      </w:r>
      <w:bookmarkEnd w:id="2805"/>
    </w:p>
    <w:p w14:paraId="4BB5FA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1.2.34.1.2.1结算差异分析</w:t>
      </w:r>
    </w:p>
    <w:p w14:paraId="0295B9EC">
      <w:pPr>
        <w:pStyle w:val="45"/>
        <w:spacing w:line="400" w:lineRule="exact"/>
        <w:rPr>
          <w:rFonts w:ascii="宋体" w:hAnsi="宋体"/>
          <w:color w:val="000000" w:themeColor="text1"/>
        </w:rPr>
      </w:pPr>
      <w:r>
        <w:rPr>
          <w:rFonts w:hint="eastAsia" w:ascii="宋体" w:hAnsi="宋体"/>
          <w:color w:val="000000" w:themeColor="text1"/>
        </w:rPr>
        <w:t>对接医保局系统，获取本院结算信息对于分析与院内临床核心业务一体化平台结算表核心字段（险种、行政区划、费用）、费用明细、诊断等数据的差异。</w:t>
      </w:r>
    </w:p>
    <w:p w14:paraId="6440779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1.2.34.1.2.2病案差异分析</w:t>
      </w:r>
    </w:p>
    <w:p w14:paraId="22027778">
      <w:pPr>
        <w:pStyle w:val="45"/>
        <w:spacing w:line="400" w:lineRule="exact"/>
        <w:rPr>
          <w:rFonts w:ascii="宋体" w:hAnsi="宋体"/>
          <w:color w:val="000000" w:themeColor="text1"/>
        </w:rPr>
      </w:pPr>
      <w:r>
        <w:rPr>
          <w:rFonts w:hint="eastAsia" w:ascii="宋体" w:hAnsi="宋体"/>
          <w:color w:val="000000" w:themeColor="text1"/>
        </w:rPr>
        <w:t>对接医保局系统，获取本院病案诊断相关信息，对比病案相关诊断差异性，与控费稽查挂钩分析病案修正工作量。</w:t>
      </w:r>
    </w:p>
    <w:p w14:paraId="585D47E5">
      <w:pPr>
        <w:pStyle w:val="8"/>
        <w:numPr>
          <w:ilvl w:val="4"/>
          <w:numId w:val="0"/>
        </w:numPr>
        <w:spacing w:line="400" w:lineRule="exact"/>
        <w:rPr>
          <w:rFonts w:ascii="宋体" w:hAnsi="宋体" w:eastAsia="宋体" w:cs="宋体"/>
          <w:color w:val="000000" w:themeColor="text1"/>
        </w:rPr>
      </w:pPr>
      <w:bookmarkStart w:id="2806" w:name="_Toc193386403"/>
      <w:r>
        <w:rPr>
          <w:rFonts w:hint="eastAsia" w:ascii="宋体" w:hAnsi="宋体" w:eastAsia="宋体" w:cs="宋体"/>
          <w:b/>
          <w:bCs/>
          <w:color w:val="000000" w:themeColor="text1"/>
        </w:rPr>
        <w:t>1.2.34.1.3</w:t>
      </w:r>
      <w:r>
        <w:rPr>
          <w:rFonts w:hint="eastAsia" w:ascii="宋体" w:hAnsi="宋体" w:eastAsia="宋体" w:cs="宋体"/>
          <w:color w:val="000000" w:themeColor="text1"/>
        </w:rPr>
        <w:t>医保结算管理</w:t>
      </w:r>
      <w:bookmarkEnd w:id="2806"/>
    </w:p>
    <w:p w14:paraId="0384793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1.2.34.1.3.1就诊信息查询</w:t>
      </w:r>
    </w:p>
    <w:p w14:paraId="6074347C">
      <w:pPr>
        <w:pStyle w:val="45"/>
        <w:spacing w:line="400" w:lineRule="exact"/>
        <w:rPr>
          <w:rFonts w:ascii="宋体" w:hAnsi="宋体"/>
          <w:color w:val="000000" w:themeColor="text1"/>
        </w:rPr>
      </w:pPr>
      <w:r>
        <w:rPr>
          <w:rFonts w:hint="eastAsia" w:ascii="宋体" w:hAnsi="宋体"/>
          <w:color w:val="000000" w:themeColor="text1"/>
        </w:rPr>
        <w:t>对接医保局系统，实时查询某患者在本机构一段时间内的就诊信息。</w:t>
      </w:r>
    </w:p>
    <w:p w14:paraId="6456A28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1.2.34.1.3.2结算信息查询</w:t>
      </w:r>
    </w:p>
    <w:p w14:paraId="514ED721">
      <w:pPr>
        <w:pStyle w:val="45"/>
        <w:spacing w:line="400" w:lineRule="exact"/>
        <w:rPr>
          <w:rFonts w:ascii="宋体" w:hAnsi="宋体"/>
          <w:color w:val="000000" w:themeColor="text1"/>
        </w:rPr>
      </w:pPr>
      <w:r>
        <w:rPr>
          <w:rFonts w:hint="eastAsia" w:ascii="宋体" w:hAnsi="宋体"/>
          <w:color w:val="000000" w:themeColor="text1"/>
        </w:rPr>
        <w:t>对接医保局系统，查看某患者本机构内的结算信息，支持下钻查看诊断、手术、费用明细详情。</w:t>
      </w:r>
    </w:p>
    <w:p w14:paraId="1366C6B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1.2.34.1.3.3费用明细查询</w:t>
      </w:r>
    </w:p>
    <w:p w14:paraId="39E07561">
      <w:pPr>
        <w:pStyle w:val="45"/>
        <w:spacing w:line="400" w:lineRule="exact"/>
        <w:rPr>
          <w:rFonts w:ascii="宋体" w:hAnsi="宋体"/>
          <w:color w:val="000000" w:themeColor="text1"/>
        </w:rPr>
      </w:pPr>
      <w:r>
        <w:rPr>
          <w:rFonts w:hint="eastAsia" w:ascii="宋体" w:hAnsi="宋体"/>
          <w:color w:val="000000" w:themeColor="text1"/>
        </w:rPr>
        <w:t>以费用类型维度，查看不同类型费用下的病例及费用明细。</w:t>
      </w:r>
    </w:p>
    <w:p w14:paraId="2D76A77D">
      <w:pPr>
        <w:pStyle w:val="8"/>
        <w:numPr>
          <w:ilvl w:val="4"/>
          <w:numId w:val="0"/>
        </w:numPr>
        <w:spacing w:line="400" w:lineRule="exact"/>
        <w:rPr>
          <w:rFonts w:ascii="宋体" w:hAnsi="宋体" w:eastAsia="宋体" w:cs="宋体"/>
          <w:color w:val="000000" w:themeColor="text1"/>
        </w:rPr>
      </w:pPr>
      <w:bookmarkStart w:id="2807" w:name="_Toc193386404"/>
      <w:r>
        <w:rPr>
          <w:rFonts w:hint="eastAsia" w:ascii="宋体" w:hAnsi="宋体" w:eastAsia="宋体" w:cs="宋体"/>
          <w:b/>
          <w:bCs/>
          <w:color w:val="000000" w:themeColor="text1"/>
        </w:rPr>
        <w:t>1.2.34.1.4</w:t>
      </w:r>
      <w:r>
        <w:rPr>
          <w:rFonts w:hint="eastAsia" w:ascii="宋体" w:hAnsi="宋体" w:eastAsia="宋体" w:cs="宋体"/>
          <w:color w:val="000000" w:themeColor="text1"/>
        </w:rPr>
        <w:t>结算清单管理</w:t>
      </w:r>
      <w:bookmarkEnd w:id="2807"/>
    </w:p>
    <w:p w14:paraId="44E770B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1.2.34.1.4.1结算清单查询</w:t>
      </w:r>
    </w:p>
    <w:p w14:paraId="4BA2BADF">
      <w:pPr>
        <w:pStyle w:val="45"/>
        <w:spacing w:line="400" w:lineRule="exact"/>
        <w:rPr>
          <w:rFonts w:ascii="宋体" w:hAnsi="宋体"/>
          <w:color w:val="000000" w:themeColor="text1"/>
        </w:rPr>
      </w:pPr>
      <w:r>
        <w:rPr>
          <w:rFonts w:hint="eastAsia" w:ascii="宋体" w:hAnsi="宋体"/>
          <w:color w:val="000000" w:themeColor="text1"/>
        </w:rPr>
        <w:t>对接医保局系统，实现医院医保结算清单信息查询。</w:t>
      </w:r>
    </w:p>
    <w:p w14:paraId="2967258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1.2.34.1.4.2结算清单质控</w:t>
      </w:r>
    </w:p>
    <w:p w14:paraId="2CF45A54">
      <w:pPr>
        <w:pStyle w:val="45"/>
        <w:spacing w:line="400" w:lineRule="exact"/>
        <w:rPr>
          <w:rFonts w:ascii="宋体" w:hAnsi="宋体"/>
          <w:color w:val="000000" w:themeColor="text1"/>
        </w:rPr>
      </w:pPr>
      <w:r>
        <w:rPr>
          <w:rFonts w:hint="eastAsia" w:ascii="宋体" w:hAnsi="宋体"/>
          <w:color w:val="000000" w:themeColor="text1"/>
        </w:rPr>
        <w:t>1.对结算清单实时审核质控，保障上传至医保无问题，规则结合行业要求及医院管理要求，生成符合本地实际需求的结算清单质控规则，并可以进行自主增删改，并提供预测入组分析结果告知医生。</w:t>
      </w:r>
    </w:p>
    <w:p w14:paraId="389A92F9">
      <w:pPr>
        <w:pStyle w:val="45"/>
        <w:spacing w:line="400" w:lineRule="exact"/>
        <w:rPr>
          <w:rFonts w:ascii="宋体" w:hAnsi="宋体"/>
          <w:color w:val="000000" w:themeColor="text1"/>
        </w:rPr>
      </w:pPr>
      <w:r>
        <w:rPr>
          <w:rFonts w:hint="eastAsia" w:ascii="宋体" w:hAnsi="宋体"/>
          <w:color w:val="000000" w:themeColor="text1"/>
        </w:rPr>
        <w:t>2.根据结算清单质控规则库及其逻辑，对提交过来的数据进行AI运算，提示违反结算清单质控规则的数据，返回违规详情并提出建议。</w:t>
      </w:r>
    </w:p>
    <w:p w14:paraId="06A05C32">
      <w:pPr>
        <w:pStyle w:val="45"/>
        <w:spacing w:line="400" w:lineRule="exact"/>
        <w:rPr>
          <w:rFonts w:ascii="宋体" w:hAnsi="宋体"/>
          <w:color w:val="000000" w:themeColor="text1"/>
        </w:rPr>
      </w:pPr>
      <w:r>
        <w:rPr>
          <w:rFonts w:hint="eastAsia" w:ascii="宋体" w:hAnsi="宋体"/>
          <w:color w:val="000000" w:themeColor="text1"/>
        </w:rPr>
        <w:t>3.规则库包括编码校验规则、疾病分类校验规则、手术分类校验规则、一般逻辑性校验规则、医保局结算清单逻辑性校验。</w:t>
      </w:r>
    </w:p>
    <w:p w14:paraId="3DD53F7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1.2.34.1.4.3问题清单管理</w:t>
      </w:r>
    </w:p>
    <w:p w14:paraId="0E0B2D0F">
      <w:pPr>
        <w:pStyle w:val="45"/>
        <w:spacing w:line="400" w:lineRule="exact"/>
        <w:rPr>
          <w:rFonts w:ascii="宋体" w:hAnsi="宋体"/>
          <w:color w:val="000000" w:themeColor="text1"/>
        </w:rPr>
      </w:pPr>
      <w:r>
        <w:rPr>
          <w:rFonts w:hint="eastAsia" w:ascii="宋体" w:hAnsi="宋体"/>
          <w:color w:val="000000" w:themeColor="text1"/>
        </w:rPr>
        <w:t>针对系统质控的问题结算清单统一管理查询编辑，支持按照编码问题和非编码问题分类查询。</w:t>
      </w:r>
    </w:p>
    <w:p w14:paraId="1D2EEBB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1.2.34.1.4.4全院清单质量分析</w:t>
      </w:r>
    </w:p>
    <w:p w14:paraId="542911D1">
      <w:pPr>
        <w:pStyle w:val="45"/>
        <w:spacing w:line="400" w:lineRule="exact"/>
        <w:rPr>
          <w:rFonts w:ascii="宋体" w:hAnsi="宋体"/>
          <w:color w:val="000000" w:themeColor="text1"/>
        </w:rPr>
      </w:pPr>
      <w:r>
        <w:rPr>
          <w:rFonts w:hint="eastAsia" w:ascii="宋体" w:hAnsi="宋体"/>
          <w:color w:val="000000" w:themeColor="text1"/>
        </w:rPr>
        <w:t>提供灵活的统计分析功能，通过选定时间范围内，全院科室、校验规则等维度进行钻取，对编码问题、非编码问题、违规项及分布，对结算清单填报中存在的问题进行针对性地改善和提高提供数据依据。</w:t>
      </w:r>
    </w:p>
    <w:p w14:paraId="2C8E3FF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1.2.34.1.4.5科室清单质量分析</w:t>
      </w:r>
    </w:p>
    <w:p w14:paraId="272DF15D">
      <w:pPr>
        <w:pStyle w:val="45"/>
        <w:spacing w:line="400" w:lineRule="exact"/>
        <w:rPr>
          <w:rFonts w:ascii="宋体" w:hAnsi="宋体"/>
          <w:color w:val="000000" w:themeColor="text1"/>
        </w:rPr>
      </w:pPr>
      <w:r>
        <w:rPr>
          <w:rFonts w:hint="eastAsia" w:ascii="宋体" w:hAnsi="宋体"/>
          <w:color w:val="000000" w:themeColor="text1"/>
        </w:rPr>
        <w:t>提供灵活的统计分析功能，通过选定时间范围内，科室主任、医生、校验规则等维度进行钻取，对编码问题、非编码问题、违规项及分布，对结算清单填报中存在的问题进行针对性地改善和提高提供数据依据。</w:t>
      </w:r>
    </w:p>
    <w:p w14:paraId="2E78B09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1.2.34.1.4.6科主任清单质量分析</w:t>
      </w:r>
    </w:p>
    <w:p w14:paraId="207BA24E">
      <w:pPr>
        <w:pStyle w:val="45"/>
        <w:spacing w:line="400" w:lineRule="exact"/>
        <w:rPr>
          <w:rFonts w:ascii="宋体" w:hAnsi="宋体"/>
          <w:color w:val="000000" w:themeColor="text1"/>
        </w:rPr>
      </w:pPr>
      <w:r>
        <w:rPr>
          <w:rFonts w:hint="eastAsia" w:ascii="宋体" w:hAnsi="宋体"/>
          <w:color w:val="000000" w:themeColor="text1"/>
        </w:rPr>
        <w:t>提供灵活的统计分析功能，通过选定时间范围内，医生、校验规则等维度进行钻取，对编码问题、非编码问题、违规项及分布，对结算清单填报中存在的问题进行针对性地改善和提高提供数据依据。</w:t>
      </w:r>
    </w:p>
    <w:p w14:paraId="400F62B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1.2.34.1.4.7医师清单质量分析</w:t>
      </w:r>
    </w:p>
    <w:p w14:paraId="79946ED2">
      <w:pPr>
        <w:pStyle w:val="45"/>
        <w:spacing w:line="400" w:lineRule="exact"/>
        <w:rPr>
          <w:rFonts w:ascii="宋体" w:hAnsi="宋体"/>
          <w:color w:val="000000" w:themeColor="text1"/>
        </w:rPr>
      </w:pPr>
      <w:r>
        <w:rPr>
          <w:rFonts w:hint="eastAsia" w:ascii="宋体" w:hAnsi="宋体"/>
          <w:color w:val="000000" w:themeColor="text1"/>
        </w:rPr>
        <w:t>提供灵活的统计分析功能，通过选定时间范围内，校验规则等维度进行钻取，对编码问题、非编码问题、违规项及分布，对结算清单填报中存在的问题进行针对性地改善和提高提供数据依据。</w:t>
      </w:r>
    </w:p>
    <w:p w14:paraId="25B9D392">
      <w:pPr>
        <w:pStyle w:val="8"/>
        <w:numPr>
          <w:ilvl w:val="4"/>
          <w:numId w:val="0"/>
        </w:numPr>
        <w:spacing w:line="400" w:lineRule="exact"/>
        <w:rPr>
          <w:rFonts w:ascii="宋体" w:hAnsi="宋体" w:eastAsia="宋体" w:cs="宋体"/>
          <w:color w:val="000000" w:themeColor="text1"/>
        </w:rPr>
      </w:pPr>
      <w:bookmarkStart w:id="2808" w:name="_Toc193386405"/>
      <w:r>
        <w:rPr>
          <w:rFonts w:hint="eastAsia" w:ascii="宋体" w:hAnsi="宋体" w:eastAsia="宋体" w:cs="宋体"/>
          <w:b/>
          <w:bCs/>
          <w:color w:val="000000" w:themeColor="text1"/>
        </w:rPr>
        <w:t>1.2.34.1.5</w:t>
      </w:r>
      <w:r>
        <w:rPr>
          <w:rFonts w:hint="eastAsia" w:ascii="宋体" w:hAnsi="宋体" w:eastAsia="宋体" w:cs="宋体"/>
          <w:color w:val="000000" w:themeColor="text1"/>
        </w:rPr>
        <w:t>个人信息管理</w:t>
      </w:r>
      <w:bookmarkEnd w:id="2808"/>
    </w:p>
    <w:p w14:paraId="4D473B7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1.2.34.1.5.1参保人员管理</w:t>
      </w:r>
    </w:p>
    <w:p w14:paraId="0870BB18">
      <w:pPr>
        <w:pStyle w:val="45"/>
        <w:spacing w:line="400" w:lineRule="exact"/>
        <w:rPr>
          <w:rFonts w:ascii="宋体" w:hAnsi="宋体"/>
          <w:color w:val="000000" w:themeColor="text1"/>
        </w:rPr>
      </w:pPr>
      <w:r>
        <w:rPr>
          <w:rFonts w:hint="eastAsia" w:ascii="宋体" w:hAnsi="宋体"/>
          <w:color w:val="000000" w:themeColor="text1"/>
        </w:rPr>
        <w:t>患者画像，汇总一段时间内该患者的病程记录、费用信息，及慢特病、累计、在院、转院等预警信息。</w:t>
      </w:r>
    </w:p>
    <w:p w14:paraId="73E35BF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1.2.34.1.5.2慢特病备案查询</w:t>
      </w:r>
    </w:p>
    <w:p w14:paraId="01159FAA">
      <w:pPr>
        <w:pStyle w:val="45"/>
        <w:spacing w:line="400" w:lineRule="exact"/>
        <w:rPr>
          <w:rFonts w:ascii="宋体" w:hAnsi="宋体"/>
          <w:color w:val="000000" w:themeColor="text1"/>
        </w:rPr>
      </w:pPr>
      <w:r>
        <w:rPr>
          <w:rFonts w:hint="eastAsia" w:ascii="宋体" w:hAnsi="宋体"/>
          <w:color w:val="000000" w:themeColor="text1"/>
        </w:rPr>
        <w:t>对接医保局系统，实现人员慢特病备案查询，根据个人信息获取该人员当前有效的慢特病备案信息</w:t>
      </w:r>
    </w:p>
    <w:p w14:paraId="4707998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1.2.34.1.5.3慢特病用药记录</w:t>
      </w:r>
    </w:p>
    <w:p w14:paraId="0F037224">
      <w:pPr>
        <w:pStyle w:val="45"/>
        <w:spacing w:line="400" w:lineRule="exact"/>
        <w:rPr>
          <w:rFonts w:ascii="宋体" w:hAnsi="宋体"/>
          <w:color w:val="000000" w:themeColor="text1"/>
        </w:rPr>
      </w:pPr>
      <w:r>
        <w:rPr>
          <w:rFonts w:hint="eastAsia" w:ascii="宋体" w:hAnsi="宋体"/>
          <w:color w:val="000000" w:themeColor="text1"/>
        </w:rPr>
        <w:t>对接医保局系统，实现人员慢特病用药记录查询，根据个人信息获取该人员在一段时间内的门诊慢特病用药信息</w:t>
      </w:r>
    </w:p>
    <w:p w14:paraId="1402C3B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1.2.34.1.5.4累计信息查询</w:t>
      </w:r>
    </w:p>
    <w:p w14:paraId="503E9E15">
      <w:pPr>
        <w:pStyle w:val="45"/>
        <w:spacing w:line="400" w:lineRule="exact"/>
        <w:rPr>
          <w:rFonts w:ascii="宋体" w:hAnsi="宋体"/>
          <w:color w:val="000000" w:themeColor="text1"/>
        </w:rPr>
      </w:pPr>
      <w:r>
        <w:rPr>
          <w:rFonts w:hint="eastAsia" w:ascii="宋体" w:hAnsi="宋体"/>
          <w:color w:val="000000" w:themeColor="text1"/>
        </w:rPr>
        <w:t>对接医保局系统，实现人员累计信息查询，根据个人信息获取该人员累计信息</w:t>
      </w:r>
    </w:p>
    <w:p w14:paraId="7D5022B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1.2.34.1.5.5在院信息查询</w:t>
      </w:r>
    </w:p>
    <w:p w14:paraId="4C041933">
      <w:pPr>
        <w:pStyle w:val="45"/>
        <w:spacing w:line="400" w:lineRule="exact"/>
        <w:rPr>
          <w:rFonts w:ascii="宋体" w:hAnsi="宋体"/>
          <w:color w:val="000000" w:themeColor="text1"/>
        </w:rPr>
      </w:pPr>
      <w:r>
        <w:rPr>
          <w:rFonts w:hint="eastAsia" w:ascii="宋体" w:hAnsi="宋体"/>
          <w:color w:val="000000" w:themeColor="text1"/>
        </w:rPr>
        <w:t>对接医保局系统，实现在院信息查询，获取本医疗机构的在院病人信息</w:t>
      </w:r>
    </w:p>
    <w:p w14:paraId="5EEFCE8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1.2.34.1.5.6转院信息查询</w:t>
      </w:r>
    </w:p>
    <w:p w14:paraId="2442F106">
      <w:pPr>
        <w:pStyle w:val="45"/>
        <w:spacing w:line="400" w:lineRule="exact"/>
        <w:rPr>
          <w:rFonts w:ascii="宋体" w:hAnsi="宋体"/>
          <w:color w:val="000000" w:themeColor="text1"/>
        </w:rPr>
      </w:pPr>
      <w:r>
        <w:rPr>
          <w:rFonts w:hint="eastAsia" w:ascii="宋体" w:hAnsi="宋体"/>
          <w:color w:val="000000" w:themeColor="text1"/>
        </w:rPr>
        <w:t>对接医保局系统，实现转院信息查询，获取该人员在本机构一段时间内的转院信息</w:t>
      </w:r>
    </w:p>
    <w:p w14:paraId="26CE9F05">
      <w:pPr>
        <w:pStyle w:val="8"/>
        <w:numPr>
          <w:ilvl w:val="4"/>
          <w:numId w:val="0"/>
        </w:numPr>
        <w:spacing w:line="400" w:lineRule="exact"/>
        <w:rPr>
          <w:rFonts w:ascii="宋体" w:hAnsi="宋体" w:eastAsia="宋体" w:cs="宋体"/>
          <w:color w:val="000000" w:themeColor="text1"/>
        </w:rPr>
      </w:pPr>
      <w:bookmarkStart w:id="2809" w:name="_Toc193386406"/>
      <w:r>
        <w:rPr>
          <w:rFonts w:hint="eastAsia" w:ascii="宋体" w:hAnsi="宋体" w:eastAsia="宋体" w:cs="宋体"/>
          <w:b/>
          <w:bCs/>
          <w:color w:val="000000" w:themeColor="text1"/>
        </w:rPr>
        <w:t>1.2.34.1.6</w:t>
      </w:r>
      <w:r>
        <w:rPr>
          <w:rFonts w:hint="eastAsia" w:ascii="宋体" w:hAnsi="宋体" w:eastAsia="宋体" w:cs="宋体"/>
          <w:color w:val="000000" w:themeColor="text1"/>
        </w:rPr>
        <w:t>医保基金管理</w:t>
      </w:r>
      <w:bookmarkEnd w:id="2809"/>
    </w:p>
    <w:p w14:paraId="5A78098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1.2.34.1.6.1基金额度配置</w:t>
      </w:r>
    </w:p>
    <w:p w14:paraId="2C6EF670">
      <w:pPr>
        <w:pStyle w:val="45"/>
        <w:spacing w:line="400" w:lineRule="exact"/>
        <w:rPr>
          <w:rFonts w:ascii="宋体" w:hAnsi="宋体"/>
          <w:color w:val="000000" w:themeColor="text1"/>
        </w:rPr>
      </w:pPr>
      <w:r>
        <w:rPr>
          <w:rFonts w:hint="eastAsia" w:ascii="宋体" w:hAnsi="宋体"/>
          <w:color w:val="000000" w:themeColor="text1"/>
        </w:rPr>
        <w:t>提供医保基金设置，可将医保基金分配到各个月份和各个科室进行管理。</w:t>
      </w:r>
    </w:p>
    <w:p w14:paraId="37CA113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1.2.34.1.6.2基金使用分析</w:t>
      </w:r>
    </w:p>
    <w:p w14:paraId="3FE178BC">
      <w:pPr>
        <w:pStyle w:val="45"/>
        <w:spacing w:line="400" w:lineRule="exact"/>
        <w:rPr>
          <w:rFonts w:ascii="宋体" w:hAnsi="宋体"/>
          <w:color w:val="000000" w:themeColor="text1"/>
        </w:rPr>
      </w:pPr>
      <w:r>
        <w:rPr>
          <w:rFonts w:hint="eastAsia" w:ascii="宋体" w:hAnsi="宋体"/>
          <w:color w:val="000000" w:themeColor="text1"/>
        </w:rPr>
        <w:t>针对医院基金使用情况进行多维度的监测，监测维度包含历史使用情况分布、险种类型分布、科室分布、医生、病组使用分布等。</w:t>
      </w:r>
    </w:p>
    <w:p w14:paraId="50FC0AFF">
      <w:pPr>
        <w:pStyle w:val="8"/>
        <w:numPr>
          <w:ilvl w:val="4"/>
          <w:numId w:val="0"/>
        </w:numPr>
        <w:spacing w:line="400" w:lineRule="exact"/>
        <w:rPr>
          <w:rFonts w:ascii="宋体" w:hAnsi="宋体" w:eastAsia="宋体" w:cs="宋体"/>
          <w:color w:val="000000" w:themeColor="text1"/>
        </w:rPr>
      </w:pPr>
      <w:bookmarkStart w:id="2810" w:name="_Toc193386407"/>
      <w:r>
        <w:rPr>
          <w:rFonts w:hint="eastAsia" w:ascii="宋体" w:hAnsi="宋体" w:eastAsia="宋体" w:cs="宋体"/>
          <w:b/>
          <w:bCs/>
          <w:color w:val="000000" w:themeColor="text1"/>
        </w:rPr>
        <w:t>1.2.34.1.7</w:t>
      </w:r>
      <w:r>
        <w:rPr>
          <w:rFonts w:hint="eastAsia" w:ascii="宋体" w:hAnsi="宋体" w:eastAsia="宋体" w:cs="宋体"/>
          <w:color w:val="000000" w:themeColor="text1"/>
        </w:rPr>
        <w:t>医保运营分析</w:t>
      </w:r>
      <w:bookmarkEnd w:id="2810"/>
    </w:p>
    <w:p w14:paraId="7669C63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1.2.34.1.7.1全院费用分析</w:t>
      </w:r>
    </w:p>
    <w:p w14:paraId="5E5D4243">
      <w:pPr>
        <w:pStyle w:val="45"/>
        <w:spacing w:line="400" w:lineRule="exact"/>
        <w:rPr>
          <w:rFonts w:ascii="宋体" w:hAnsi="宋体"/>
          <w:color w:val="000000" w:themeColor="text1"/>
        </w:rPr>
      </w:pPr>
      <w:r>
        <w:rPr>
          <w:rFonts w:hint="eastAsia" w:ascii="宋体" w:hAnsi="宋体"/>
          <w:color w:val="000000" w:themeColor="text1"/>
        </w:rPr>
        <w:t>分析全院收治患者的不同类型的费用构成情况，通过与同期数据、上期数据等进行对比，发现费用问题，帮助医院查找问题，定位问题。其中，费用类别支持个性化配置。</w:t>
      </w:r>
    </w:p>
    <w:p w14:paraId="46697BB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1.2.34.1.7.2科室费用分析</w:t>
      </w:r>
    </w:p>
    <w:p w14:paraId="56D1FCFE">
      <w:pPr>
        <w:pStyle w:val="45"/>
        <w:spacing w:line="400" w:lineRule="exact"/>
        <w:rPr>
          <w:rFonts w:ascii="宋体" w:hAnsi="宋体"/>
          <w:color w:val="000000" w:themeColor="text1"/>
        </w:rPr>
      </w:pPr>
      <w:r>
        <w:rPr>
          <w:rFonts w:hint="eastAsia" w:ascii="宋体" w:hAnsi="宋体"/>
          <w:color w:val="000000" w:themeColor="text1"/>
        </w:rPr>
        <w:t>分析科室收治患者的不同类型的费用构成情况，通过与同期数据、上期数据等进行对比，发现费用问题，帮助科室查找问题，定位问题。其中，费用类别支持个性化配置。</w:t>
      </w:r>
    </w:p>
    <w:p w14:paraId="6CD1E5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1.2.34.1.7.3医师费用分析</w:t>
      </w:r>
    </w:p>
    <w:p w14:paraId="212E1651">
      <w:pPr>
        <w:pStyle w:val="45"/>
        <w:spacing w:line="400" w:lineRule="exact"/>
        <w:rPr>
          <w:rFonts w:ascii="宋体" w:hAnsi="宋体"/>
          <w:color w:val="000000" w:themeColor="text1"/>
        </w:rPr>
      </w:pPr>
      <w:r>
        <w:rPr>
          <w:rFonts w:hint="eastAsia" w:ascii="宋体" w:hAnsi="宋体"/>
          <w:color w:val="000000" w:themeColor="text1"/>
        </w:rPr>
        <w:t>分析医生收治患者的不同类型的费用构成情况，通过与同期数据、上期数据等进行对比，发现费用问题，帮助医生查找问题，定位问题。其中，费用类别支持个性化配置。</w:t>
      </w:r>
    </w:p>
    <w:p w14:paraId="562269F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1.2.34.1.7.4全院指标分析</w:t>
      </w:r>
    </w:p>
    <w:p w14:paraId="19071C2D">
      <w:pPr>
        <w:pStyle w:val="45"/>
        <w:spacing w:line="400" w:lineRule="exact"/>
        <w:rPr>
          <w:rFonts w:ascii="宋体" w:hAnsi="宋体"/>
          <w:color w:val="000000" w:themeColor="text1"/>
        </w:rPr>
      </w:pPr>
      <w:r>
        <w:rPr>
          <w:rFonts w:hint="eastAsia" w:ascii="宋体" w:hAnsi="宋体"/>
          <w:color w:val="000000" w:themeColor="text1"/>
        </w:rPr>
        <w:t>可根据任意时间段范围内，查看全院产能、效率、费用、安全等四大维度指标结果，提供各项核心数据显示本项目值与同期值、上期值、标杆值等的比较情况。</w:t>
      </w:r>
    </w:p>
    <w:p w14:paraId="1E53A5C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1.2.34.1.7.5科室指标分析</w:t>
      </w:r>
    </w:p>
    <w:p w14:paraId="293C5547">
      <w:pPr>
        <w:pStyle w:val="45"/>
        <w:spacing w:line="400" w:lineRule="exact"/>
        <w:rPr>
          <w:rFonts w:ascii="宋体" w:hAnsi="宋体"/>
          <w:color w:val="000000" w:themeColor="text1"/>
        </w:rPr>
      </w:pPr>
      <w:r>
        <w:rPr>
          <w:rFonts w:hint="eastAsia" w:ascii="宋体" w:hAnsi="宋体"/>
          <w:color w:val="000000" w:themeColor="text1"/>
        </w:rPr>
        <w:t>可根据任意时间段范围内，查看科室产能、效率、费用、安全等四大维度指标结果，提供各项核心数据显示本项目值与同期值、上期值、标杆值等的比较情况。系统支持同级别科室至少2个科室的指标对比并以雷达图形式可视化展示。评价对比科室之间绩效的高低及在哪些方面存在差距。</w:t>
      </w:r>
    </w:p>
    <w:p w14:paraId="6C962BA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1.2.34.1.7.6科主任指标分析</w:t>
      </w:r>
    </w:p>
    <w:p w14:paraId="0C456E51">
      <w:pPr>
        <w:pStyle w:val="45"/>
        <w:spacing w:line="400" w:lineRule="exact"/>
        <w:rPr>
          <w:rFonts w:ascii="宋体" w:hAnsi="宋体"/>
          <w:color w:val="000000" w:themeColor="text1"/>
        </w:rPr>
      </w:pPr>
      <w:r>
        <w:rPr>
          <w:rFonts w:hint="eastAsia" w:ascii="宋体" w:hAnsi="宋体"/>
          <w:color w:val="000000" w:themeColor="text1"/>
        </w:rPr>
        <w:t>可根据任意时间段范围内，查看科主任产能、效率、费用、安全等四大维度指标结果，提供各项核心数据显示本项目值与同期值、上期值、标杆值等的比较情况。</w:t>
      </w:r>
    </w:p>
    <w:p w14:paraId="191438E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1.2.34.1.7.7医师指标分析</w:t>
      </w:r>
    </w:p>
    <w:p w14:paraId="215A9A76">
      <w:pPr>
        <w:pStyle w:val="45"/>
        <w:spacing w:line="400" w:lineRule="exact"/>
        <w:rPr>
          <w:rFonts w:ascii="宋体" w:hAnsi="宋体"/>
          <w:color w:val="000000" w:themeColor="text1"/>
        </w:rPr>
      </w:pPr>
      <w:r>
        <w:rPr>
          <w:rFonts w:hint="eastAsia" w:ascii="宋体" w:hAnsi="宋体"/>
          <w:color w:val="000000" w:themeColor="text1"/>
        </w:rPr>
        <w:t>可根据任意时间段范围内，查看医生产能、效率、费用、安全等四大维度指标结果，提供各项核心数据显示本项目值与同期值、上期值、标杆值等的比较情况。支持同级别医师至少2名医师的指标对比并以雷达图形式可视化展示。评价对比医师之间绩效的高低及在哪些方面存在差距。</w:t>
      </w:r>
    </w:p>
    <w:p w14:paraId="6DDEBD8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1.2.34.1.7.8全院违规分析</w:t>
      </w:r>
    </w:p>
    <w:p w14:paraId="371E023E">
      <w:pPr>
        <w:pStyle w:val="45"/>
        <w:spacing w:line="400" w:lineRule="exact"/>
        <w:rPr>
          <w:rFonts w:ascii="宋体" w:hAnsi="宋体"/>
          <w:color w:val="000000" w:themeColor="text1"/>
        </w:rPr>
      </w:pPr>
      <w:r>
        <w:rPr>
          <w:rFonts w:hint="eastAsia" w:ascii="宋体" w:hAnsi="宋体"/>
          <w:color w:val="000000" w:themeColor="text1"/>
        </w:rPr>
        <w:t>调用医保稽核，展示全院违规问题及分布等多维度分析，支持科室下钻。</w:t>
      </w:r>
    </w:p>
    <w:p w14:paraId="2E9580F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1.2.34.1.7.9科室违规分析</w:t>
      </w:r>
    </w:p>
    <w:p w14:paraId="4619B37D">
      <w:pPr>
        <w:pStyle w:val="45"/>
        <w:spacing w:line="400" w:lineRule="exact"/>
        <w:rPr>
          <w:rFonts w:ascii="宋体" w:hAnsi="宋体"/>
          <w:color w:val="000000" w:themeColor="text1"/>
        </w:rPr>
      </w:pPr>
      <w:r>
        <w:rPr>
          <w:rFonts w:hint="eastAsia" w:ascii="宋体" w:hAnsi="宋体"/>
          <w:color w:val="000000" w:themeColor="text1"/>
        </w:rPr>
        <w:t>调用医保稽核，展示科室违规问题及分布等多维度分析，支持医师下钻</w:t>
      </w:r>
    </w:p>
    <w:p w14:paraId="7899F1E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1.2.34.1.7.10医师违规分析</w:t>
      </w:r>
    </w:p>
    <w:p w14:paraId="370F26B1">
      <w:pPr>
        <w:pStyle w:val="45"/>
        <w:spacing w:line="400" w:lineRule="exact"/>
        <w:rPr>
          <w:rFonts w:ascii="宋体" w:hAnsi="宋体"/>
          <w:color w:val="000000" w:themeColor="text1"/>
        </w:rPr>
      </w:pPr>
      <w:r>
        <w:rPr>
          <w:rFonts w:hint="eastAsia" w:ascii="宋体" w:hAnsi="宋体"/>
          <w:color w:val="000000" w:themeColor="text1"/>
        </w:rPr>
        <w:t>调用医保稽核，展示医师违规问题及分布等多维度分析，支持规则下钻</w:t>
      </w:r>
    </w:p>
    <w:p w14:paraId="4B39B7A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1.2.34.1.7.11违规审核</w:t>
      </w:r>
    </w:p>
    <w:p w14:paraId="48A5DE4C">
      <w:pPr>
        <w:pStyle w:val="45"/>
        <w:spacing w:line="400" w:lineRule="exact"/>
        <w:rPr>
          <w:rFonts w:ascii="宋体" w:hAnsi="宋体"/>
          <w:color w:val="000000" w:themeColor="text1"/>
        </w:rPr>
      </w:pPr>
      <w:r>
        <w:rPr>
          <w:rFonts w:hint="eastAsia" w:ascii="宋体" w:hAnsi="宋体"/>
          <w:color w:val="000000" w:themeColor="text1"/>
        </w:rPr>
        <w:t>提供用户进行违规信息审核。</w:t>
      </w:r>
    </w:p>
    <w:p w14:paraId="79B4554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1.2.34.1.7.12全院支付分析</w:t>
      </w:r>
    </w:p>
    <w:p w14:paraId="5DB73C1F">
      <w:pPr>
        <w:pStyle w:val="45"/>
        <w:spacing w:line="400" w:lineRule="exact"/>
        <w:rPr>
          <w:rFonts w:ascii="宋体" w:hAnsi="宋体"/>
          <w:color w:val="000000" w:themeColor="text1"/>
        </w:rPr>
      </w:pPr>
      <w:r>
        <w:rPr>
          <w:rFonts w:hint="eastAsia" w:ascii="宋体" w:hAnsi="宋体"/>
          <w:color w:val="000000" w:themeColor="text1"/>
        </w:rPr>
        <w:t>任意时间段内全院的入组情况、病种结构、科室详情等</w:t>
      </w:r>
    </w:p>
    <w:p w14:paraId="5D21C4B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1.2.34.1.7.13科室支付分析</w:t>
      </w:r>
    </w:p>
    <w:p w14:paraId="2C75507E">
      <w:pPr>
        <w:pStyle w:val="45"/>
        <w:spacing w:line="400" w:lineRule="exact"/>
        <w:rPr>
          <w:rFonts w:ascii="宋体" w:hAnsi="宋体"/>
          <w:color w:val="000000" w:themeColor="text1"/>
        </w:rPr>
      </w:pPr>
      <w:r>
        <w:rPr>
          <w:rFonts w:hint="eastAsia" w:ascii="宋体" w:hAnsi="宋体"/>
          <w:color w:val="000000" w:themeColor="text1"/>
        </w:rPr>
        <w:t>任意时间段内科室的入组情况、病种结构、医生详情等</w:t>
      </w:r>
    </w:p>
    <w:p w14:paraId="58D2295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1.2.34.1.7.14医师支付分析</w:t>
      </w:r>
    </w:p>
    <w:p w14:paraId="6A93D627">
      <w:pPr>
        <w:pStyle w:val="45"/>
        <w:spacing w:line="400" w:lineRule="exact"/>
        <w:rPr>
          <w:rFonts w:ascii="宋体" w:hAnsi="宋体"/>
          <w:color w:val="000000" w:themeColor="text1"/>
        </w:rPr>
      </w:pPr>
      <w:r>
        <w:rPr>
          <w:rFonts w:hint="eastAsia" w:ascii="宋体" w:hAnsi="宋体"/>
          <w:color w:val="000000" w:themeColor="text1"/>
        </w:rPr>
        <w:t>任意时间段内医师的入组情况、病种结构等</w:t>
      </w:r>
    </w:p>
    <w:p w14:paraId="24F3C38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1.2.34.1.7.15全院盈亏分析</w:t>
      </w:r>
    </w:p>
    <w:p w14:paraId="6437E47E">
      <w:pPr>
        <w:pStyle w:val="45"/>
        <w:spacing w:line="400" w:lineRule="exact"/>
        <w:rPr>
          <w:rFonts w:ascii="宋体" w:hAnsi="宋体"/>
          <w:color w:val="000000" w:themeColor="text1"/>
        </w:rPr>
      </w:pPr>
      <w:r>
        <w:rPr>
          <w:rFonts w:hint="eastAsia" w:ascii="宋体" w:hAnsi="宋体"/>
          <w:color w:val="000000" w:themeColor="text1"/>
        </w:rPr>
        <w:t>从费用、病例、药耗材、出住院信息等维度分析全院盈亏数据、提供费用趋势、找出亏损科室、病种及原因，汇总分析全院科室盈亏情况够帮助医院更好的盈利、为科室发展、学科建议、绩效考核、医生工作指导提供数据支持。</w:t>
      </w:r>
    </w:p>
    <w:p w14:paraId="02B06A3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1.2.34.1.7.16科室盈亏分析</w:t>
      </w:r>
    </w:p>
    <w:p w14:paraId="15A615C3">
      <w:pPr>
        <w:pStyle w:val="45"/>
        <w:spacing w:line="400" w:lineRule="exact"/>
        <w:rPr>
          <w:rFonts w:ascii="宋体" w:hAnsi="宋体"/>
          <w:color w:val="000000" w:themeColor="text1"/>
        </w:rPr>
      </w:pPr>
      <w:r>
        <w:rPr>
          <w:rFonts w:hint="eastAsia" w:ascii="宋体" w:hAnsi="宋体"/>
          <w:color w:val="000000" w:themeColor="text1"/>
        </w:rPr>
        <w:t>从费用、病例、药耗材、出住院信息等维度分析科室盈亏数据、提供费用趋势、找出亏损医生、病种及原因，汇总分析科室盈亏情况够帮助医院更好的盈利、为科室发展、学科建议、绩效考核、医生工作指导提供数据支持。</w:t>
      </w:r>
    </w:p>
    <w:p w14:paraId="414D438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1.2.34.1.7.17科主任盈亏分析</w:t>
      </w:r>
    </w:p>
    <w:p w14:paraId="5EDAB3A0">
      <w:pPr>
        <w:pStyle w:val="45"/>
        <w:spacing w:line="400" w:lineRule="exact"/>
        <w:rPr>
          <w:rFonts w:ascii="宋体" w:hAnsi="宋体"/>
          <w:color w:val="000000" w:themeColor="text1"/>
        </w:rPr>
      </w:pPr>
      <w:r>
        <w:rPr>
          <w:rFonts w:hint="eastAsia" w:ascii="宋体" w:hAnsi="宋体"/>
          <w:color w:val="000000" w:themeColor="text1"/>
        </w:rPr>
        <w:t>从费用、病例、药耗材、出住院信息等维度分析科室盈亏数据、提供费用趋势、找出亏损医生、病种及原因，汇总分析科主任（诊疗组）盈亏情况。</w:t>
      </w:r>
    </w:p>
    <w:p w14:paraId="6084BA5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1.2.34.1.7.18医师盈亏分析</w:t>
      </w:r>
    </w:p>
    <w:p w14:paraId="21624C57">
      <w:pPr>
        <w:pStyle w:val="45"/>
        <w:spacing w:line="400" w:lineRule="exact"/>
        <w:rPr>
          <w:rFonts w:ascii="宋体" w:hAnsi="宋体"/>
          <w:color w:val="000000" w:themeColor="text1"/>
        </w:rPr>
      </w:pPr>
      <w:r>
        <w:rPr>
          <w:rFonts w:hint="eastAsia" w:ascii="宋体" w:hAnsi="宋体"/>
          <w:color w:val="000000" w:themeColor="text1"/>
        </w:rPr>
        <w:t>从费用、病例、药耗材、出住院信息等维度分析医生盈亏数据、提供费用趋势、找出亏损科室、病种及原因，汇总分析医生病种盈亏情况。</w:t>
      </w:r>
    </w:p>
    <w:p w14:paraId="2BEE99D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1.2.34.1.7.19病种盈亏分析</w:t>
      </w:r>
    </w:p>
    <w:p w14:paraId="7A56150C">
      <w:pPr>
        <w:pStyle w:val="45"/>
        <w:spacing w:line="400" w:lineRule="exact"/>
        <w:rPr>
          <w:rFonts w:ascii="宋体" w:hAnsi="宋体"/>
          <w:color w:val="000000" w:themeColor="text1"/>
        </w:rPr>
      </w:pPr>
      <w:r>
        <w:rPr>
          <w:rFonts w:hint="eastAsia" w:ascii="宋体" w:hAnsi="宋体"/>
          <w:color w:val="000000" w:themeColor="text1"/>
        </w:rPr>
        <w:t>从费用、病例、药耗材、出住院信息等维度分析病种盈亏数据、提供费用趋势、找出亏损医生及原因，汇总分析当前病种病种盈亏情况够帮助医院更好的盈利、为科室发展、学科建议、绩效考核、医生工作指导提供数据支持。</w:t>
      </w:r>
    </w:p>
    <w:p w14:paraId="73C32B4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1.2.34.1.7.20自定义报表</w:t>
      </w:r>
    </w:p>
    <w:p w14:paraId="20451FF1">
      <w:pPr>
        <w:pStyle w:val="45"/>
        <w:spacing w:line="400" w:lineRule="exact"/>
        <w:rPr>
          <w:rFonts w:ascii="宋体" w:hAnsi="宋体"/>
          <w:color w:val="000000" w:themeColor="text1"/>
        </w:rPr>
      </w:pPr>
      <w:r>
        <w:rPr>
          <w:rFonts w:hint="eastAsia" w:ascii="宋体" w:hAnsi="宋体"/>
          <w:color w:val="000000" w:themeColor="text1"/>
        </w:rPr>
        <w:t>医保相关分析报表（原型需要与指标库挂钩，暂先不按原型做）</w:t>
      </w:r>
    </w:p>
    <w:p w14:paraId="36B30A01">
      <w:pPr>
        <w:pStyle w:val="8"/>
        <w:numPr>
          <w:ilvl w:val="4"/>
          <w:numId w:val="0"/>
        </w:numPr>
        <w:spacing w:line="400" w:lineRule="exact"/>
        <w:rPr>
          <w:rFonts w:ascii="宋体" w:hAnsi="宋体" w:eastAsia="宋体" w:cs="宋体"/>
          <w:color w:val="000000" w:themeColor="text1"/>
        </w:rPr>
      </w:pPr>
      <w:bookmarkStart w:id="2811" w:name="_Toc193386408"/>
      <w:r>
        <w:rPr>
          <w:rFonts w:hint="eastAsia" w:ascii="宋体" w:hAnsi="宋体" w:eastAsia="宋体" w:cs="宋体"/>
          <w:b/>
          <w:bCs/>
          <w:color w:val="000000" w:themeColor="text1"/>
        </w:rPr>
        <w:t>1.2.34.1.8</w:t>
      </w:r>
      <w:r>
        <w:rPr>
          <w:rFonts w:hint="eastAsia" w:ascii="宋体" w:hAnsi="宋体" w:eastAsia="宋体" w:cs="宋体"/>
          <w:color w:val="000000" w:themeColor="text1"/>
        </w:rPr>
        <w:t>知识数据管理</w:t>
      </w:r>
      <w:bookmarkEnd w:id="2811"/>
    </w:p>
    <w:p w14:paraId="1314B54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1.2.34.1.8.1医保药品目录</w:t>
      </w:r>
    </w:p>
    <w:p w14:paraId="0B915AED">
      <w:pPr>
        <w:pStyle w:val="45"/>
        <w:spacing w:line="400" w:lineRule="exact"/>
        <w:rPr>
          <w:rFonts w:ascii="宋体" w:hAnsi="宋体"/>
          <w:color w:val="000000" w:themeColor="text1"/>
        </w:rPr>
      </w:pPr>
      <w:r>
        <w:rPr>
          <w:rFonts w:hint="eastAsia" w:ascii="宋体" w:hAnsi="宋体"/>
          <w:color w:val="000000" w:themeColor="text1"/>
        </w:rPr>
        <w:t>实现药品目录、价格、药品详细等信息的维护管理</w:t>
      </w:r>
    </w:p>
    <w:p w14:paraId="4411176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1.2.34.1.8.2医保耗材目录</w:t>
      </w:r>
    </w:p>
    <w:p w14:paraId="765947F9">
      <w:pPr>
        <w:pStyle w:val="45"/>
        <w:spacing w:line="400" w:lineRule="exact"/>
        <w:rPr>
          <w:rFonts w:ascii="宋体" w:hAnsi="宋体"/>
          <w:color w:val="000000" w:themeColor="text1"/>
        </w:rPr>
      </w:pPr>
      <w:r>
        <w:rPr>
          <w:rFonts w:hint="eastAsia" w:ascii="宋体" w:hAnsi="宋体"/>
          <w:color w:val="000000" w:themeColor="text1"/>
        </w:rPr>
        <w:t>实现耗材目录、价格、耗材详细等信息的维护管理</w:t>
      </w:r>
    </w:p>
    <w:p w14:paraId="6208562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1.2.34.1.8.3医保诊疗目录</w:t>
      </w:r>
    </w:p>
    <w:p w14:paraId="38FB2876">
      <w:pPr>
        <w:pStyle w:val="45"/>
        <w:spacing w:line="400" w:lineRule="exact"/>
        <w:rPr>
          <w:rFonts w:ascii="宋体" w:hAnsi="宋体"/>
          <w:color w:val="000000" w:themeColor="text1"/>
        </w:rPr>
      </w:pPr>
      <w:r>
        <w:rPr>
          <w:rFonts w:hint="eastAsia" w:ascii="宋体" w:hAnsi="宋体"/>
          <w:color w:val="000000" w:themeColor="text1"/>
        </w:rPr>
        <w:t>实现诊疗目录、价格、诊疗详细等信息的维护管理</w:t>
      </w:r>
    </w:p>
    <w:p w14:paraId="4E59202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1.2.34.1.8.4特殊病种目录</w:t>
      </w:r>
    </w:p>
    <w:p w14:paraId="5300457C">
      <w:pPr>
        <w:pStyle w:val="45"/>
        <w:spacing w:line="400" w:lineRule="exact"/>
        <w:rPr>
          <w:rFonts w:ascii="宋体" w:hAnsi="宋体"/>
          <w:color w:val="000000" w:themeColor="text1"/>
        </w:rPr>
      </w:pPr>
      <w:r>
        <w:rPr>
          <w:rFonts w:hint="eastAsia" w:ascii="宋体" w:hAnsi="宋体"/>
          <w:color w:val="000000" w:themeColor="text1"/>
        </w:rPr>
        <w:t>实现对特殊病种目录的维护管理。</w:t>
      </w:r>
    </w:p>
    <w:p w14:paraId="3EB30FA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1.2.34.1.8.5医保目录限价查询</w:t>
      </w:r>
    </w:p>
    <w:p w14:paraId="4F8CD5FE">
      <w:pPr>
        <w:pStyle w:val="45"/>
        <w:spacing w:line="400" w:lineRule="exact"/>
        <w:rPr>
          <w:rFonts w:ascii="宋体" w:hAnsi="宋体"/>
          <w:color w:val="000000" w:themeColor="text1"/>
        </w:rPr>
      </w:pPr>
      <w:r>
        <w:rPr>
          <w:rFonts w:hint="eastAsia" w:ascii="宋体" w:hAnsi="宋体"/>
          <w:color w:val="000000" w:themeColor="text1"/>
        </w:rPr>
        <w:t>对接医保局系统，实现医保目录限价查询。</w:t>
      </w:r>
    </w:p>
    <w:p w14:paraId="06E2ED4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1.2.34.1.8.6医保政策</w:t>
      </w:r>
    </w:p>
    <w:p w14:paraId="1823F52A">
      <w:pPr>
        <w:pStyle w:val="45"/>
        <w:spacing w:line="400" w:lineRule="exact"/>
        <w:rPr>
          <w:rFonts w:ascii="宋体" w:hAnsi="宋体"/>
          <w:color w:val="000000" w:themeColor="text1"/>
        </w:rPr>
      </w:pPr>
      <w:r>
        <w:rPr>
          <w:rFonts w:hint="eastAsia" w:ascii="宋体" w:hAnsi="宋体"/>
          <w:color w:val="000000" w:themeColor="text1"/>
        </w:rPr>
        <w:t>提供维护、查看以及导出医保相关政策文件。</w:t>
      </w:r>
    </w:p>
    <w:p w14:paraId="52539DAA">
      <w:pPr>
        <w:pStyle w:val="6"/>
        <w:numPr>
          <w:ilvl w:val="3"/>
          <w:numId w:val="0"/>
        </w:numPr>
        <w:spacing w:line="400" w:lineRule="exact"/>
        <w:rPr>
          <w:rFonts w:ascii="宋体" w:hAnsi="宋体" w:eastAsia="宋体" w:cs="宋体"/>
          <w:color w:val="000000" w:themeColor="text1"/>
        </w:rPr>
      </w:pPr>
      <w:bookmarkStart w:id="2812" w:name="_Toc190853181"/>
      <w:bookmarkStart w:id="2813" w:name="_Toc193386409"/>
      <w:r>
        <w:rPr>
          <w:rFonts w:hint="eastAsia" w:ascii="宋体" w:hAnsi="宋体" w:eastAsia="宋体" w:cs="宋体"/>
          <w:b/>
          <w:bCs/>
          <w:color w:val="000000" w:themeColor="text1"/>
          <w:sz w:val="28"/>
        </w:rPr>
        <w:t>1.2.34.2</w:t>
      </w:r>
      <w:r>
        <w:rPr>
          <w:rFonts w:hint="eastAsia" w:ascii="宋体" w:hAnsi="宋体" w:eastAsia="宋体" w:cs="宋体"/>
          <w:color w:val="000000" w:themeColor="text1"/>
        </w:rPr>
        <w:t>医保智能审核</w:t>
      </w:r>
      <w:bookmarkEnd w:id="2812"/>
      <w:bookmarkEnd w:id="2813"/>
    </w:p>
    <w:p w14:paraId="60A3EAB3">
      <w:pPr>
        <w:pStyle w:val="8"/>
        <w:numPr>
          <w:ilvl w:val="4"/>
          <w:numId w:val="0"/>
        </w:numPr>
        <w:spacing w:line="400" w:lineRule="exact"/>
        <w:rPr>
          <w:rFonts w:ascii="宋体" w:hAnsi="宋体" w:eastAsia="宋体" w:cs="宋体"/>
          <w:color w:val="000000" w:themeColor="text1"/>
        </w:rPr>
      </w:pPr>
      <w:bookmarkStart w:id="2814" w:name="_Toc193386410"/>
      <w:r>
        <w:rPr>
          <w:rFonts w:hint="eastAsia" w:ascii="宋体" w:hAnsi="宋体" w:eastAsia="宋体" w:cs="宋体"/>
          <w:b/>
          <w:bCs/>
          <w:color w:val="000000" w:themeColor="text1"/>
        </w:rPr>
        <w:t>1.2.34.2.1</w:t>
      </w:r>
      <w:r>
        <w:rPr>
          <w:rFonts w:hint="eastAsia" w:ascii="宋体" w:hAnsi="宋体" w:eastAsia="宋体" w:cs="宋体"/>
          <w:color w:val="000000" w:themeColor="text1"/>
        </w:rPr>
        <w:t>门诊事前审核</w:t>
      </w:r>
      <w:bookmarkEnd w:id="2814"/>
    </w:p>
    <w:p w14:paraId="7534D0C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1.2.34.2.1.1门诊实时审核</w:t>
      </w:r>
    </w:p>
    <w:p w14:paraId="5A712922">
      <w:pPr>
        <w:pStyle w:val="45"/>
        <w:spacing w:line="400" w:lineRule="exact"/>
        <w:rPr>
          <w:rFonts w:ascii="宋体" w:hAnsi="宋体"/>
          <w:color w:val="000000" w:themeColor="text1"/>
        </w:rPr>
      </w:pPr>
      <w:r>
        <w:rPr>
          <w:rFonts w:hint="eastAsia" w:ascii="宋体" w:hAnsi="宋体"/>
          <w:color w:val="000000" w:themeColor="text1"/>
        </w:rPr>
        <w:t>支持在医师开具普通门诊处方时，临床核心业务一体化平台自动调用审核服务，筛查出处方明细中存在的违规疑点并实时提醒医师，医师可根据引导提示做相应的操作。</w:t>
      </w:r>
    </w:p>
    <w:p w14:paraId="0AED4C0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1.2.34.2.1.2门特慢实时审核</w:t>
      </w:r>
    </w:p>
    <w:p w14:paraId="64C64A54">
      <w:pPr>
        <w:pStyle w:val="45"/>
        <w:spacing w:line="400" w:lineRule="exact"/>
        <w:rPr>
          <w:rFonts w:ascii="宋体" w:hAnsi="宋体"/>
          <w:color w:val="000000" w:themeColor="text1"/>
        </w:rPr>
      </w:pPr>
      <w:r>
        <w:rPr>
          <w:rFonts w:hint="eastAsia" w:ascii="宋体" w:hAnsi="宋体"/>
          <w:color w:val="000000" w:themeColor="text1"/>
        </w:rPr>
        <w:t>支持在医师开具门特慢处方时，临床核心业务一体化平台自动调用审核服务，筛查出方案/处方明细中存在的违规疑点并实时提醒医师，医师可根据引导提示做相应的操作。</w:t>
      </w:r>
    </w:p>
    <w:p w14:paraId="538070B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1.2.34.2.1.3门诊事前疑点清单</w:t>
      </w:r>
    </w:p>
    <w:p w14:paraId="420427B3">
      <w:pPr>
        <w:pStyle w:val="45"/>
        <w:spacing w:line="400" w:lineRule="exact"/>
        <w:rPr>
          <w:rFonts w:ascii="宋体" w:hAnsi="宋体"/>
          <w:color w:val="000000" w:themeColor="text1"/>
        </w:rPr>
      </w:pPr>
      <w:r>
        <w:rPr>
          <w:rFonts w:hint="eastAsia" w:ascii="宋体" w:hAnsi="宋体"/>
          <w:color w:val="000000" w:themeColor="text1"/>
        </w:rPr>
        <w:t>支持查看通过预警时间、违规级别、是否遵从、预警科室、医生、费用类别、规则名称、项目编码、项目名称等条件过滤查询疑点清单，可查看疑点详情（包含就诊信息、疑点列表、诊断信息、医嘱信息），并且提供疑点清单下载功能。</w:t>
      </w:r>
    </w:p>
    <w:p w14:paraId="08A2E99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1.2.34.2.1.4门诊扣费预审</w:t>
      </w:r>
    </w:p>
    <w:p w14:paraId="2437BBB2">
      <w:pPr>
        <w:pStyle w:val="45"/>
        <w:spacing w:line="400" w:lineRule="exact"/>
        <w:rPr>
          <w:rFonts w:ascii="宋体" w:hAnsi="宋体"/>
          <w:color w:val="000000" w:themeColor="text1"/>
        </w:rPr>
      </w:pPr>
      <w:r>
        <w:rPr>
          <w:rFonts w:hint="eastAsia" w:ascii="宋体" w:hAnsi="宋体"/>
          <w:color w:val="000000" w:themeColor="text1"/>
        </w:rPr>
        <w:t>在门诊相关扣费科室在执行费用时调用，筛查出有违规疑点的费用信息并进行实时提醒，根据相关的操作进行处理疑点。</w:t>
      </w:r>
    </w:p>
    <w:p w14:paraId="69AECA2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1.2.34.2.1.5门诊交易提醒</w:t>
      </w:r>
    </w:p>
    <w:p w14:paraId="27D7F85B">
      <w:pPr>
        <w:pStyle w:val="45"/>
        <w:spacing w:line="400" w:lineRule="exact"/>
        <w:rPr>
          <w:rFonts w:ascii="宋体" w:hAnsi="宋体"/>
          <w:color w:val="000000" w:themeColor="text1"/>
        </w:rPr>
      </w:pPr>
      <w:r>
        <w:rPr>
          <w:rFonts w:hint="eastAsia" w:ascii="宋体" w:hAnsi="宋体"/>
          <w:color w:val="000000" w:themeColor="text1"/>
        </w:rPr>
        <w:t>参保人就诊时，通过此交易向医生提示参保人的基本信息、就诊历史记录、开药明细、剩余药量、疾病史、存在的违规信息，让医生第一时间获取参保人健康概况，为后续诊疗判断提供帮助。</w:t>
      </w:r>
    </w:p>
    <w:p w14:paraId="33BE9DD8">
      <w:pPr>
        <w:pStyle w:val="8"/>
        <w:numPr>
          <w:ilvl w:val="4"/>
          <w:numId w:val="0"/>
        </w:numPr>
        <w:spacing w:line="400" w:lineRule="exact"/>
        <w:rPr>
          <w:rFonts w:ascii="宋体" w:hAnsi="宋体" w:eastAsia="宋体" w:cs="宋体"/>
          <w:color w:val="000000" w:themeColor="text1"/>
        </w:rPr>
      </w:pPr>
      <w:bookmarkStart w:id="2815" w:name="_Toc193386411"/>
      <w:r>
        <w:rPr>
          <w:rFonts w:hint="eastAsia" w:ascii="宋体" w:hAnsi="宋体" w:eastAsia="宋体" w:cs="宋体"/>
          <w:b/>
          <w:bCs/>
          <w:color w:val="000000" w:themeColor="text1"/>
        </w:rPr>
        <w:t>1.2.34.2.2</w:t>
      </w:r>
      <w:r>
        <w:rPr>
          <w:rFonts w:hint="eastAsia" w:ascii="宋体" w:hAnsi="宋体" w:eastAsia="宋体" w:cs="宋体"/>
          <w:color w:val="000000" w:themeColor="text1"/>
        </w:rPr>
        <w:t>住院事前审核</w:t>
      </w:r>
      <w:bookmarkEnd w:id="2815"/>
    </w:p>
    <w:p w14:paraId="0FC402B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1.2.34.2.2.1住院医嘱实时审核</w:t>
      </w:r>
    </w:p>
    <w:p w14:paraId="636836E0">
      <w:pPr>
        <w:pStyle w:val="45"/>
        <w:spacing w:line="400" w:lineRule="exact"/>
        <w:rPr>
          <w:rFonts w:ascii="宋体" w:hAnsi="宋体"/>
          <w:color w:val="000000" w:themeColor="text1"/>
        </w:rPr>
      </w:pPr>
      <w:r>
        <w:rPr>
          <w:rFonts w:hint="eastAsia" w:ascii="宋体" w:hAnsi="宋体"/>
          <w:color w:val="000000" w:themeColor="text1"/>
        </w:rPr>
        <w:t>支持在住院医师开具医嘱时，筛查出本次医嘱中存在的违规疑点并实时提醒医师，医师可根据引导提示做相应的操作。</w:t>
      </w:r>
    </w:p>
    <w:p w14:paraId="695F545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1.2.34.2.2.2住院事前疑点清单</w:t>
      </w:r>
    </w:p>
    <w:p w14:paraId="21316A54">
      <w:pPr>
        <w:pStyle w:val="45"/>
        <w:spacing w:line="400" w:lineRule="exact"/>
        <w:rPr>
          <w:rFonts w:ascii="宋体" w:hAnsi="宋体"/>
          <w:color w:val="000000" w:themeColor="text1"/>
        </w:rPr>
      </w:pPr>
      <w:r>
        <w:rPr>
          <w:rFonts w:hint="eastAsia" w:ascii="宋体" w:hAnsi="宋体"/>
          <w:color w:val="000000" w:themeColor="text1"/>
        </w:rPr>
        <w:t>支持查看通过预警时间、违规级别、是否遵从、预警科室、医生、费用类别、规则名称、项目编码、项目名称等条件过滤查询疑点清单，可查看疑点详情（包含就诊信息、疑点列表、诊断信息、医嘱信息），并且提供疑点清单下载功能。</w:t>
      </w:r>
    </w:p>
    <w:p w14:paraId="3BE59F4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1.2.34.2.2.3住院扣费预审</w:t>
      </w:r>
    </w:p>
    <w:p w14:paraId="3E8B3B14">
      <w:pPr>
        <w:pStyle w:val="45"/>
        <w:spacing w:line="400" w:lineRule="exact"/>
        <w:rPr>
          <w:rFonts w:ascii="宋体" w:hAnsi="宋体"/>
          <w:color w:val="000000" w:themeColor="text1"/>
        </w:rPr>
      </w:pPr>
      <w:r>
        <w:rPr>
          <w:rFonts w:hint="eastAsia" w:ascii="宋体" w:hAnsi="宋体"/>
          <w:color w:val="000000" w:themeColor="text1"/>
        </w:rPr>
        <w:t>在住院相关扣费科室在执行费用时调用，筛查出有违规疑点的费用信息并进行实时提醒，根据相关的操作进行处理疑点。</w:t>
      </w:r>
    </w:p>
    <w:p w14:paraId="67779EE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1.2.34.2.2.4住院交易提醒</w:t>
      </w:r>
    </w:p>
    <w:p w14:paraId="5EDB8199">
      <w:pPr>
        <w:pStyle w:val="45"/>
        <w:spacing w:line="400" w:lineRule="exact"/>
        <w:rPr>
          <w:rFonts w:ascii="宋体" w:hAnsi="宋体"/>
          <w:color w:val="000000" w:themeColor="text1"/>
        </w:rPr>
      </w:pPr>
      <w:r>
        <w:rPr>
          <w:rFonts w:hint="eastAsia" w:ascii="宋体" w:hAnsi="宋体"/>
          <w:color w:val="000000" w:themeColor="text1"/>
        </w:rPr>
        <w:t>参保人就诊时，通过此交易向医生提示参保人的基本信息、就诊历史记录、疾病史、存在的违规信息，让医生第一时间获取参保人健康概况，为后续诊疗判断提供帮助。</w:t>
      </w:r>
    </w:p>
    <w:p w14:paraId="44D0D1DF">
      <w:pPr>
        <w:pStyle w:val="8"/>
        <w:numPr>
          <w:ilvl w:val="4"/>
          <w:numId w:val="0"/>
        </w:numPr>
        <w:spacing w:line="400" w:lineRule="exact"/>
        <w:rPr>
          <w:rFonts w:ascii="宋体" w:hAnsi="宋体" w:eastAsia="宋体" w:cs="宋体"/>
          <w:color w:val="000000" w:themeColor="text1"/>
        </w:rPr>
      </w:pPr>
      <w:bookmarkStart w:id="2816" w:name="_Toc193386412"/>
      <w:r>
        <w:rPr>
          <w:rFonts w:hint="eastAsia" w:ascii="宋体" w:hAnsi="宋体" w:eastAsia="宋体" w:cs="宋体"/>
          <w:b/>
          <w:bCs/>
          <w:color w:val="000000" w:themeColor="text1"/>
        </w:rPr>
        <w:t>1.2.34.2.3</w:t>
      </w:r>
      <w:r>
        <w:rPr>
          <w:rFonts w:hint="eastAsia" w:ascii="宋体" w:hAnsi="宋体" w:eastAsia="宋体" w:cs="宋体"/>
          <w:color w:val="000000" w:themeColor="text1"/>
        </w:rPr>
        <w:t>住院事中审核</w:t>
      </w:r>
      <w:bookmarkEnd w:id="2816"/>
    </w:p>
    <w:p w14:paraId="7488AAF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1.2.34.2.3.1住院每晚预审</w:t>
      </w:r>
    </w:p>
    <w:p w14:paraId="11AB2BD3">
      <w:pPr>
        <w:pStyle w:val="45"/>
        <w:spacing w:line="400" w:lineRule="exact"/>
        <w:rPr>
          <w:rFonts w:ascii="宋体" w:hAnsi="宋体"/>
          <w:color w:val="000000" w:themeColor="text1"/>
        </w:rPr>
      </w:pPr>
      <w:r>
        <w:rPr>
          <w:rFonts w:hint="eastAsia" w:ascii="宋体" w:hAnsi="宋体"/>
          <w:color w:val="000000" w:themeColor="text1"/>
        </w:rPr>
        <w:t>支持每晚定时获取在院患者的费用信息和诊疗信息，对在院患者的全部费用明细进行审核，支持管理人员在系统中进行查看，支持按照病区、开单、执行、开单+执行等不同模式预审。</w:t>
      </w:r>
    </w:p>
    <w:p w14:paraId="1FF77EA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1.2.34.2.3.2住院事中疑点清单</w:t>
      </w:r>
    </w:p>
    <w:p w14:paraId="3CA9A1E5">
      <w:pPr>
        <w:pStyle w:val="45"/>
        <w:spacing w:line="400" w:lineRule="exact"/>
        <w:rPr>
          <w:rFonts w:ascii="宋体" w:hAnsi="宋体"/>
          <w:color w:val="000000" w:themeColor="text1"/>
        </w:rPr>
      </w:pPr>
      <w:r>
        <w:rPr>
          <w:rFonts w:hint="eastAsia" w:ascii="宋体" w:hAnsi="宋体"/>
          <w:color w:val="000000" w:themeColor="text1"/>
        </w:rPr>
        <w:t>支持通过预警时间、违规级别、是否遵从、预警科室、医生、费用类别、规则名称、项目编码、项目名称等条件过滤查询疑点清单，可查看疑点详情（包含就诊信息、疑点列表、诊断信息、医嘱信息、费用信息），并且提供疑点清单下载功能。</w:t>
      </w:r>
    </w:p>
    <w:p w14:paraId="5EEAF37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1.2.34.2.3.3医生站出科实时审核</w:t>
      </w:r>
    </w:p>
    <w:p w14:paraId="092D51DC">
      <w:pPr>
        <w:pStyle w:val="45"/>
        <w:spacing w:line="400" w:lineRule="exact"/>
        <w:rPr>
          <w:rFonts w:ascii="宋体" w:hAnsi="宋体"/>
          <w:color w:val="000000" w:themeColor="text1"/>
        </w:rPr>
      </w:pPr>
      <w:r>
        <w:rPr>
          <w:rFonts w:hint="eastAsia" w:ascii="宋体" w:hAnsi="宋体"/>
          <w:color w:val="000000" w:themeColor="text1"/>
        </w:rPr>
        <w:t>支持医师在患者转科或下达出院医嘱时对患者本次住院所有费用明细进行实时审核，系统自动调用审核服务，筛查出本次住院费用存在的违规疑点，医生可根据引导提示做相应的操作。</w:t>
      </w:r>
    </w:p>
    <w:p w14:paraId="2962F04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1.2.34.2.3.4护士站出科实时审核</w:t>
      </w:r>
    </w:p>
    <w:p w14:paraId="4E61EED7">
      <w:pPr>
        <w:pStyle w:val="45"/>
        <w:spacing w:line="400" w:lineRule="exact"/>
        <w:rPr>
          <w:rFonts w:ascii="宋体" w:hAnsi="宋体"/>
          <w:color w:val="000000" w:themeColor="text1"/>
        </w:rPr>
      </w:pPr>
      <w:r>
        <w:rPr>
          <w:rFonts w:hint="eastAsia" w:ascii="宋体" w:hAnsi="宋体"/>
          <w:color w:val="000000" w:themeColor="text1"/>
        </w:rPr>
        <w:t>支持护士在患者转科或出院前对患者本次住院所有费用明细进行实时审核，系统自动调用审核服务，筛查出本次住院费用存在的违规疑点，护士可根据引导提示做相应的操作。</w:t>
      </w:r>
    </w:p>
    <w:p w14:paraId="5C876A1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1.2.34.2.3.5出科复审</w:t>
      </w:r>
    </w:p>
    <w:p w14:paraId="77585154">
      <w:pPr>
        <w:pStyle w:val="45"/>
        <w:spacing w:line="400" w:lineRule="exact"/>
        <w:rPr>
          <w:rFonts w:ascii="宋体" w:hAnsi="宋体"/>
          <w:color w:val="000000" w:themeColor="text1"/>
        </w:rPr>
      </w:pPr>
      <w:r>
        <w:rPr>
          <w:rFonts w:hint="eastAsia" w:ascii="宋体" w:hAnsi="宋体"/>
          <w:color w:val="000000" w:themeColor="text1"/>
        </w:rPr>
        <w:t>支持医保办在患者结算前，可对患者本次就诊所有费用明细再次审核，或复核医护人员对患者的出院审核结果。</w:t>
      </w:r>
    </w:p>
    <w:p w14:paraId="44BF72C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1.2.34.2.3.6出院病人</w:t>
      </w:r>
    </w:p>
    <w:p w14:paraId="7FE4BBED">
      <w:pPr>
        <w:pStyle w:val="45"/>
        <w:spacing w:line="400" w:lineRule="exact"/>
        <w:rPr>
          <w:rFonts w:ascii="宋体" w:hAnsi="宋体"/>
          <w:color w:val="000000" w:themeColor="text1"/>
        </w:rPr>
      </w:pPr>
      <w:r>
        <w:rPr>
          <w:rFonts w:hint="eastAsia" w:ascii="宋体" w:hAnsi="宋体"/>
          <w:color w:val="000000" w:themeColor="text1"/>
        </w:rPr>
        <w:t>支持通过出院时间、就诊标识、患者姓名等过滤查看已出院病人列表，已出院病人列表直观展示病人相关基本信息、出入院时间、住院天数等。可查看病人详情，包含病人基本信息、疑点信息及疑点处理情况、诊断信息、医嘱信息、费用信息等。</w:t>
      </w:r>
    </w:p>
    <w:p w14:paraId="7C6E618D">
      <w:pPr>
        <w:pStyle w:val="8"/>
        <w:numPr>
          <w:ilvl w:val="4"/>
          <w:numId w:val="0"/>
        </w:numPr>
        <w:spacing w:line="400" w:lineRule="exact"/>
        <w:rPr>
          <w:rFonts w:ascii="宋体" w:hAnsi="宋体" w:eastAsia="宋体" w:cs="宋体"/>
          <w:color w:val="000000" w:themeColor="text1"/>
        </w:rPr>
      </w:pPr>
      <w:bookmarkStart w:id="2817" w:name="_Toc193386413"/>
      <w:r>
        <w:rPr>
          <w:rFonts w:hint="eastAsia" w:ascii="宋体" w:hAnsi="宋体" w:eastAsia="宋体" w:cs="宋体"/>
          <w:b/>
          <w:bCs/>
          <w:color w:val="000000" w:themeColor="text1"/>
        </w:rPr>
        <w:t>1.2.34.2.4</w:t>
      </w:r>
      <w:r>
        <w:rPr>
          <w:rFonts w:hint="eastAsia" w:ascii="宋体" w:hAnsi="宋体" w:eastAsia="宋体" w:cs="宋体"/>
          <w:color w:val="000000" w:themeColor="text1"/>
        </w:rPr>
        <w:t>三单不符审核</w:t>
      </w:r>
      <w:bookmarkEnd w:id="2817"/>
    </w:p>
    <w:p w14:paraId="0ECD589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1.2.34.2.4.1三单不符审核流程配置</w:t>
      </w:r>
      <w:r>
        <w:rPr>
          <w:rFonts w:hint="eastAsia" w:ascii="宋体" w:hAnsi="宋体" w:eastAsia="宋体" w:cs="宋体"/>
          <w:color w:val="000000" w:themeColor="text1"/>
        </w:rPr>
        <w:tab/>
      </w:r>
    </w:p>
    <w:p w14:paraId="437EF9E2">
      <w:pPr>
        <w:pStyle w:val="45"/>
        <w:spacing w:line="400" w:lineRule="exact"/>
        <w:rPr>
          <w:rFonts w:ascii="宋体" w:hAnsi="宋体"/>
          <w:color w:val="000000" w:themeColor="text1"/>
        </w:rPr>
      </w:pPr>
      <w:r>
        <w:rPr>
          <w:rFonts w:hint="eastAsia" w:ascii="宋体" w:hAnsi="宋体"/>
          <w:color w:val="000000" w:themeColor="text1"/>
        </w:rPr>
        <w:t>稽核类型的类型，例如医嘱（检查）——费用——检查报告相符、医嘱（检验）——费用——检验报告、医嘱（手术）——费用——手术记录单、医嘱（病理）——费用——病历记录单、医嘱（麻醉）——费用——麻醉记录单、医嘱（重症）——费用——重症记录单等。</w:t>
      </w:r>
    </w:p>
    <w:p w14:paraId="291C289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1.2.34.2.4.2三单不符审核提醒</w:t>
      </w:r>
      <w:r>
        <w:rPr>
          <w:rFonts w:hint="eastAsia" w:ascii="宋体" w:hAnsi="宋体" w:eastAsia="宋体" w:cs="宋体"/>
          <w:color w:val="000000" w:themeColor="text1"/>
        </w:rPr>
        <w:tab/>
      </w:r>
    </w:p>
    <w:p w14:paraId="1484FE19">
      <w:pPr>
        <w:pStyle w:val="45"/>
        <w:spacing w:line="400" w:lineRule="exact"/>
        <w:rPr>
          <w:rFonts w:ascii="宋体" w:hAnsi="宋体"/>
          <w:color w:val="000000" w:themeColor="text1"/>
        </w:rPr>
      </w:pPr>
      <w:r>
        <w:rPr>
          <w:rFonts w:hint="eastAsia" w:ascii="宋体" w:hAnsi="宋体"/>
          <w:color w:val="000000" w:themeColor="text1"/>
        </w:rPr>
        <w:t>三单不符审核提醒方式，通过四级提醒配置实现。</w:t>
      </w:r>
    </w:p>
    <w:p w14:paraId="0A95178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1.2.34.2.4.3三单不符算法编写</w:t>
      </w:r>
      <w:r>
        <w:rPr>
          <w:rFonts w:hint="eastAsia" w:ascii="宋体" w:hAnsi="宋体" w:eastAsia="宋体" w:cs="宋体"/>
          <w:color w:val="000000" w:themeColor="text1"/>
        </w:rPr>
        <w:tab/>
      </w:r>
    </w:p>
    <w:p w14:paraId="29F1EBFD">
      <w:pPr>
        <w:pStyle w:val="45"/>
        <w:spacing w:line="400" w:lineRule="exact"/>
        <w:rPr>
          <w:rFonts w:ascii="宋体" w:hAnsi="宋体"/>
          <w:color w:val="000000" w:themeColor="text1"/>
        </w:rPr>
      </w:pPr>
      <w:r>
        <w:rPr>
          <w:rFonts w:hint="eastAsia" w:ascii="宋体" w:hAnsi="宋体"/>
          <w:color w:val="000000" w:themeColor="text1"/>
        </w:rPr>
        <w:t>编制涉及三单不符的各类算法，包括医嘱、费用、检查/检验、麻醉等的记录算法。</w:t>
      </w:r>
    </w:p>
    <w:p w14:paraId="79D51F2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1.2.34.2.4.4三单不符规则设置</w:t>
      </w:r>
      <w:r>
        <w:rPr>
          <w:rFonts w:hint="eastAsia" w:ascii="宋体" w:hAnsi="宋体" w:eastAsia="宋体" w:cs="宋体"/>
          <w:color w:val="000000" w:themeColor="text1"/>
        </w:rPr>
        <w:tab/>
      </w:r>
    </w:p>
    <w:p w14:paraId="1C9A3FE8">
      <w:pPr>
        <w:pStyle w:val="45"/>
        <w:spacing w:line="400" w:lineRule="exact"/>
        <w:rPr>
          <w:rFonts w:ascii="宋体" w:hAnsi="宋体"/>
          <w:color w:val="000000" w:themeColor="text1"/>
        </w:rPr>
      </w:pPr>
      <w:r>
        <w:rPr>
          <w:rFonts w:hint="eastAsia" w:ascii="宋体" w:hAnsi="宋体"/>
          <w:color w:val="000000" w:themeColor="text1"/>
        </w:rPr>
        <w:t>稽核规则支持按照医院的要求完成相应的配置。</w:t>
      </w:r>
    </w:p>
    <w:p w14:paraId="59568669">
      <w:pPr>
        <w:pStyle w:val="8"/>
        <w:numPr>
          <w:ilvl w:val="4"/>
          <w:numId w:val="0"/>
        </w:numPr>
        <w:spacing w:line="400" w:lineRule="exact"/>
        <w:rPr>
          <w:rFonts w:ascii="宋体" w:hAnsi="宋体" w:eastAsia="宋体" w:cs="宋体"/>
          <w:color w:val="000000" w:themeColor="text1"/>
        </w:rPr>
      </w:pPr>
      <w:bookmarkStart w:id="2818" w:name="_Toc193386414"/>
      <w:r>
        <w:rPr>
          <w:rFonts w:hint="eastAsia" w:ascii="宋体" w:hAnsi="宋体" w:eastAsia="宋体" w:cs="宋体"/>
          <w:b/>
          <w:bCs/>
          <w:color w:val="000000" w:themeColor="text1"/>
        </w:rPr>
        <w:t>1.2.34.2.5</w:t>
      </w:r>
      <w:r>
        <w:rPr>
          <w:rFonts w:hint="eastAsia" w:ascii="宋体" w:hAnsi="宋体" w:eastAsia="宋体" w:cs="宋体"/>
          <w:color w:val="000000" w:themeColor="text1"/>
        </w:rPr>
        <w:t>医保申诉管理</w:t>
      </w:r>
      <w:bookmarkEnd w:id="2818"/>
    </w:p>
    <w:p w14:paraId="7DCF35A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1.2.34.2.5.1两定数据导入</w:t>
      </w:r>
    </w:p>
    <w:p w14:paraId="29306D39">
      <w:pPr>
        <w:pStyle w:val="45"/>
        <w:spacing w:line="400" w:lineRule="exact"/>
        <w:rPr>
          <w:rFonts w:ascii="宋体" w:hAnsi="宋体"/>
          <w:color w:val="000000" w:themeColor="text1"/>
        </w:rPr>
      </w:pPr>
      <w:r>
        <w:rPr>
          <w:rFonts w:hint="eastAsia" w:ascii="宋体" w:hAnsi="宋体"/>
          <w:color w:val="000000" w:themeColor="text1"/>
        </w:rPr>
        <w:t>支持在系统中导入两定下发的初审扣款、终审扣款数据。</w:t>
      </w:r>
    </w:p>
    <w:p w14:paraId="7D492E0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1.2.34.2.5.2自动匹配</w:t>
      </w:r>
      <w:r>
        <w:rPr>
          <w:rFonts w:hint="eastAsia" w:ascii="宋体" w:hAnsi="宋体" w:eastAsia="宋体" w:cs="宋体"/>
          <w:color w:val="000000" w:themeColor="text1"/>
        </w:rPr>
        <w:tab/>
      </w:r>
    </w:p>
    <w:p w14:paraId="7B231A5A">
      <w:pPr>
        <w:pStyle w:val="45"/>
        <w:spacing w:line="400" w:lineRule="exact"/>
        <w:rPr>
          <w:rFonts w:ascii="宋体" w:hAnsi="宋体"/>
          <w:color w:val="000000" w:themeColor="text1"/>
        </w:rPr>
      </w:pPr>
      <w:r>
        <w:rPr>
          <w:rFonts w:hint="eastAsia" w:ascii="宋体" w:hAnsi="宋体"/>
          <w:color w:val="000000" w:themeColor="text1"/>
        </w:rPr>
        <w:t>导入初审数据时自动匹配院内就诊、开单执行信息。</w:t>
      </w:r>
    </w:p>
    <w:p w14:paraId="3E906ED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1.2.34.2.5.3申诉自动下发</w:t>
      </w:r>
      <w:r>
        <w:rPr>
          <w:rFonts w:hint="eastAsia" w:ascii="宋体" w:hAnsi="宋体" w:eastAsia="宋体" w:cs="宋体"/>
          <w:color w:val="000000" w:themeColor="text1"/>
        </w:rPr>
        <w:tab/>
      </w:r>
    </w:p>
    <w:p w14:paraId="60905C98">
      <w:pPr>
        <w:pStyle w:val="45"/>
        <w:spacing w:line="400" w:lineRule="exact"/>
        <w:rPr>
          <w:rFonts w:ascii="宋体" w:hAnsi="宋体"/>
          <w:color w:val="000000" w:themeColor="text1"/>
        </w:rPr>
      </w:pPr>
      <w:r>
        <w:rPr>
          <w:rFonts w:hint="eastAsia" w:ascii="宋体" w:hAnsi="宋体"/>
          <w:color w:val="000000" w:themeColor="text1"/>
        </w:rPr>
        <w:t>根据匹配完的数据信息，一键自动下发，申诉任务下发支持按科室、医疗组、医师个人等维度。</w:t>
      </w:r>
    </w:p>
    <w:p w14:paraId="510CA1F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1.2.34.2.5.4手工下发</w:t>
      </w:r>
      <w:r>
        <w:rPr>
          <w:rFonts w:hint="eastAsia" w:ascii="宋体" w:hAnsi="宋体" w:eastAsia="宋体" w:cs="宋体"/>
          <w:color w:val="000000" w:themeColor="text1"/>
        </w:rPr>
        <w:tab/>
      </w:r>
    </w:p>
    <w:p w14:paraId="5A7EC82D">
      <w:pPr>
        <w:pStyle w:val="45"/>
        <w:spacing w:line="400" w:lineRule="exact"/>
        <w:rPr>
          <w:rFonts w:ascii="宋体" w:hAnsi="宋体"/>
          <w:color w:val="000000" w:themeColor="text1"/>
        </w:rPr>
      </w:pPr>
      <w:r>
        <w:rPr>
          <w:rFonts w:hint="eastAsia" w:ascii="宋体" w:hAnsi="宋体"/>
          <w:color w:val="000000" w:themeColor="text1"/>
        </w:rPr>
        <w:t>对于特定的申诉内容，支持手工下发。</w:t>
      </w:r>
    </w:p>
    <w:p w14:paraId="537995B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1.2.34.2.5.5导出材料</w:t>
      </w:r>
      <w:r>
        <w:rPr>
          <w:rFonts w:hint="eastAsia" w:ascii="宋体" w:hAnsi="宋体" w:eastAsia="宋体" w:cs="宋体"/>
          <w:color w:val="000000" w:themeColor="text1"/>
        </w:rPr>
        <w:tab/>
      </w:r>
    </w:p>
    <w:p w14:paraId="02D7FE6F">
      <w:pPr>
        <w:pStyle w:val="45"/>
        <w:spacing w:line="400" w:lineRule="exact"/>
        <w:rPr>
          <w:rFonts w:ascii="宋体" w:hAnsi="宋体"/>
          <w:color w:val="000000" w:themeColor="text1"/>
        </w:rPr>
      </w:pPr>
      <w:r>
        <w:rPr>
          <w:rFonts w:hint="eastAsia" w:ascii="宋体" w:hAnsi="宋体"/>
          <w:color w:val="000000" w:themeColor="text1"/>
        </w:rPr>
        <w:t>支持一键导出已复审的申诉单据信息及附件。</w:t>
      </w:r>
    </w:p>
    <w:p w14:paraId="714043F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1.2.34.2.5.6申诉任务查询</w:t>
      </w:r>
      <w:r>
        <w:rPr>
          <w:rFonts w:hint="eastAsia" w:ascii="宋体" w:hAnsi="宋体" w:eastAsia="宋体" w:cs="宋体"/>
          <w:color w:val="000000" w:themeColor="text1"/>
        </w:rPr>
        <w:tab/>
      </w:r>
    </w:p>
    <w:p w14:paraId="04450313">
      <w:pPr>
        <w:pStyle w:val="45"/>
        <w:spacing w:line="400" w:lineRule="exact"/>
        <w:rPr>
          <w:rFonts w:ascii="宋体" w:hAnsi="宋体"/>
          <w:color w:val="000000" w:themeColor="text1"/>
        </w:rPr>
      </w:pPr>
      <w:r>
        <w:rPr>
          <w:rFonts w:hint="eastAsia" w:ascii="宋体" w:hAnsi="宋体"/>
          <w:color w:val="000000" w:themeColor="text1"/>
        </w:rPr>
        <w:t>医师登录系统只可查看下发给自己的申诉任务。</w:t>
      </w:r>
    </w:p>
    <w:p w14:paraId="5883F86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1.2.34.2.5.7申诉条件过滤</w:t>
      </w:r>
      <w:r>
        <w:rPr>
          <w:rFonts w:hint="eastAsia" w:ascii="宋体" w:hAnsi="宋体" w:eastAsia="宋体" w:cs="宋体"/>
          <w:color w:val="000000" w:themeColor="text1"/>
        </w:rPr>
        <w:tab/>
      </w:r>
    </w:p>
    <w:p w14:paraId="6D8A6F57">
      <w:pPr>
        <w:pStyle w:val="45"/>
        <w:spacing w:line="400" w:lineRule="exact"/>
        <w:rPr>
          <w:rFonts w:ascii="宋体" w:hAnsi="宋体"/>
          <w:color w:val="000000" w:themeColor="text1"/>
        </w:rPr>
      </w:pPr>
      <w:r>
        <w:rPr>
          <w:rFonts w:hint="eastAsia" w:ascii="宋体" w:hAnsi="宋体"/>
          <w:color w:val="000000" w:themeColor="text1"/>
        </w:rPr>
        <w:t>支持按结算月份、扣减类型、就诊流水号、患者姓名、项目名称等条件过滤申诉任务。</w:t>
      </w:r>
    </w:p>
    <w:p w14:paraId="515A8B2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1.2.34.2.5.8申诉任务转交</w:t>
      </w:r>
      <w:r>
        <w:rPr>
          <w:rFonts w:hint="eastAsia" w:ascii="宋体" w:hAnsi="宋体" w:eastAsia="宋体" w:cs="宋体"/>
          <w:color w:val="000000" w:themeColor="text1"/>
        </w:rPr>
        <w:tab/>
      </w:r>
    </w:p>
    <w:p w14:paraId="4651AC84">
      <w:pPr>
        <w:pStyle w:val="45"/>
        <w:spacing w:line="400" w:lineRule="exact"/>
        <w:rPr>
          <w:rFonts w:ascii="宋体" w:hAnsi="宋体"/>
          <w:color w:val="000000" w:themeColor="text1"/>
        </w:rPr>
      </w:pPr>
      <w:r>
        <w:rPr>
          <w:rFonts w:hint="eastAsia" w:ascii="宋体" w:hAnsi="宋体"/>
          <w:color w:val="000000" w:themeColor="text1"/>
        </w:rPr>
        <w:t>对非本科室或者本人处理申诉任务支持批量转交申请。</w:t>
      </w:r>
    </w:p>
    <w:p w14:paraId="56286BA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1.2.34.2.5.9申诉任务填写</w:t>
      </w:r>
      <w:r>
        <w:rPr>
          <w:rFonts w:hint="eastAsia" w:ascii="宋体" w:hAnsi="宋体" w:eastAsia="宋体" w:cs="宋体"/>
          <w:color w:val="000000" w:themeColor="text1"/>
        </w:rPr>
        <w:tab/>
      </w:r>
    </w:p>
    <w:p w14:paraId="0EAAA3CD">
      <w:pPr>
        <w:pStyle w:val="45"/>
        <w:spacing w:line="400" w:lineRule="exact"/>
        <w:rPr>
          <w:rFonts w:ascii="宋体" w:hAnsi="宋体"/>
          <w:color w:val="000000" w:themeColor="text1"/>
        </w:rPr>
      </w:pPr>
      <w:r>
        <w:rPr>
          <w:rFonts w:hint="eastAsia" w:ascii="宋体" w:hAnsi="宋体"/>
          <w:color w:val="000000" w:themeColor="text1"/>
        </w:rPr>
        <w:t>支持逐个填写申诉材料及上传申诉附件。</w:t>
      </w:r>
    </w:p>
    <w:p w14:paraId="05B9347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1.2.34.2.5.10批量填写申诉</w:t>
      </w:r>
      <w:r>
        <w:rPr>
          <w:rFonts w:hint="eastAsia" w:ascii="宋体" w:hAnsi="宋体" w:eastAsia="宋体" w:cs="宋体"/>
          <w:color w:val="000000" w:themeColor="text1"/>
        </w:rPr>
        <w:tab/>
      </w:r>
    </w:p>
    <w:p w14:paraId="63C492BA">
      <w:pPr>
        <w:pStyle w:val="45"/>
        <w:spacing w:line="400" w:lineRule="exact"/>
        <w:rPr>
          <w:rFonts w:ascii="宋体" w:hAnsi="宋体"/>
          <w:color w:val="000000" w:themeColor="text1"/>
        </w:rPr>
      </w:pPr>
      <w:r>
        <w:rPr>
          <w:rFonts w:hint="eastAsia" w:ascii="宋体" w:hAnsi="宋体"/>
          <w:color w:val="000000" w:themeColor="text1"/>
        </w:rPr>
        <w:t>支持批量填写申诉材料及上传申诉附件。</w:t>
      </w:r>
    </w:p>
    <w:p w14:paraId="4E3CFAC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1.2.34.2.5.11申诉转交申批</w:t>
      </w:r>
      <w:r>
        <w:rPr>
          <w:rFonts w:hint="eastAsia" w:ascii="宋体" w:hAnsi="宋体" w:eastAsia="宋体" w:cs="宋体"/>
          <w:color w:val="000000" w:themeColor="text1"/>
        </w:rPr>
        <w:tab/>
      </w:r>
    </w:p>
    <w:p w14:paraId="1B907728">
      <w:pPr>
        <w:pStyle w:val="45"/>
        <w:spacing w:line="400" w:lineRule="exact"/>
        <w:rPr>
          <w:rFonts w:ascii="宋体" w:hAnsi="宋体"/>
          <w:color w:val="000000" w:themeColor="text1"/>
        </w:rPr>
      </w:pPr>
      <w:r>
        <w:rPr>
          <w:rFonts w:hint="eastAsia" w:ascii="宋体" w:hAnsi="宋体"/>
          <w:color w:val="000000" w:themeColor="text1"/>
        </w:rPr>
        <w:t>院内管理部门支持对申诉转交任务审批。</w:t>
      </w:r>
    </w:p>
    <w:p w14:paraId="4E1FF21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1.2.34.2.5.12申诉审批</w:t>
      </w:r>
      <w:r>
        <w:rPr>
          <w:rFonts w:hint="eastAsia" w:ascii="宋体" w:hAnsi="宋体" w:eastAsia="宋体" w:cs="宋体"/>
          <w:color w:val="000000" w:themeColor="text1"/>
        </w:rPr>
        <w:tab/>
      </w:r>
    </w:p>
    <w:p w14:paraId="03185B3C">
      <w:pPr>
        <w:pStyle w:val="45"/>
        <w:spacing w:line="400" w:lineRule="exact"/>
        <w:rPr>
          <w:rFonts w:ascii="宋体" w:hAnsi="宋体"/>
          <w:color w:val="000000" w:themeColor="text1"/>
        </w:rPr>
      </w:pPr>
      <w:r>
        <w:rPr>
          <w:rFonts w:hint="eastAsia" w:ascii="宋体" w:hAnsi="宋体"/>
          <w:color w:val="000000" w:themeColor="text1"/>
        </w:rPr>
        <w:t>提供院内申诉材料填写后审批功能。</w:t>
      </w:r>
    </w:p>
    <w:p w14:paraId="383D3B3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1.2.34.2.5.13申诉审批筛选</w:t>
      </w:r>
      <w:r>
        <w:rPr>
          <w:rFonts w:hint="eastAsia" w:ascii="宋体" w:hAnsi="宋体" w:eastAsia="宋体" w:cs="宋体"/>
          <w:color w:val="000000" w:themeColor="text1"/>
        </w:rPr>
        <w:tab/>
      </w:r>
    </w:p>
    <w:p w14:paraId="08039DA8">
      <w:pPr>
        <w:pStyle w:val="45"/>
        <w:spacing w:line="400" w:lineRule="exact"/>
        <w:rPr>
          <w:rFonts w:ascii="宋体" w:hAnsi="宋体"/>
          <w:color w:val="000000" w:themeColor="text1"/>
        </w:rPr>
      </w:pPr>
      <w:r>
        <w:rPr>
          <w:rFonts w:hint="eastAsia" w:ascii="宋体" w:hAnsi="宋体"/>
          <w:color w:val="000000" w:themeColor="text1"/>
        </w:rPr>
        <w:t>支持按结算月份、扣减类型、就诊流水号、患者姓名、项目名称等条件过滤申诉任务。</w:t>
      </w:r>
    </w:p>
    <w:p w14:paraId="28AB0FF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1.2.34.2.5.14申诉结果查看</w:t>
      </w:r>
      <w:r>
        <w:rPr>
          <w:rFonts w:hint="eastAsia" w:ascii="宋体" w:hAnsi="宋体" w:eastAsia="宋体" w:cs="宋体"/>
          <w:color w:val="000000" w:themeColor="text1"/>
        </w:rPr>
        <w:tab/>
      </w:r>
    </w:p>
    <w:p w14:paraId="2505D01E">
      <w:pPr>
        <w:pStyle w:val="45"/>
        <w:spacing w:line="400" w:lineRule="exact"/>
        <w:rPr>
          <w:rFonts w:ascii="宋体" w:hAnsi="宋体"/>
          <w:color w:val="000000" w:themeColor="text1"/>
        </w:rPr>
      </w:pPr>
      <w:r>
        <w:rPr>
          <w:rFonts w:hint="eastAsia" w:ascii="宋体" w:hAnsi="宋体"/>
          <w:color w:val="000000" w:themeColor="text1"/>
        </w:rPr>
        <w:t>支持查看医师填写的申诉原因及申诉附件。</w:t>
      </w:r>
    </w:p>
    <w:p w14:paraId="7191949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1.2.34.2.5.15批量审批</w:t>
      </w:r>
      <w:r>
        <w:rPr>
          <w:rFonts w:hint="eastAsia" w:ascii="宋体" w:hAnsi="宋体" w:eastAsia="宋体" w:cs="宋体"/>
          <w:color w:val="000000" w:themeColor="text1"/>
        </w:rPr>
        <w:tab/>
      </w:r>
    </w:p>
    <w:p w14:paraId="551AD552">
      <w:pPr>
        <w:pStyle w:val="45"/>
        <w:spacing w:line="400" w:lineRule="exact"/>
        <w:rPr>
          <w:rFonts w:ascii="宋体" w:hAnsi="宋体"/>
          <w:color w:val="000000" w:themeColor="text1"/>
        </w:rPr>
      </w:pPr>
      <w:r>
        <w:rPr>
          <w:rFonts w:hint="eastAsia" w:ascii="宋体" w:hAnsi="宋体"/>
          <w:color w:val="000000" w:themeColor="text1"/>
        </w:rPr>
        <w:t>对同类型的疑点申诉可以进行批量审批。</w:t>
      </w:r>
    </w:p>
    <w:p w14:paraId="6DCBFD4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1.2.34.2.5.16批量驳回</w:t>
      </w:r>
      <w:r>
        <w:rPr>
          <w:rFonts w:hint="eastAsia" w:ascii="宋体" w:hAnsi="宋体" w:eastAsia="宋体" w:cs="宋体"/>
          <w:color w:val="000000" w:themeColor="text1"/>
        </w:rPr>
        <w:tab/>
      </w:r>
    </w:p>
    <w:p w14:paraId="5ACC7A9F">
      <w:pPr>
        <w:pStyle w:val="45"/>
        <w:spacing w:line="400" w:lineRule="exact"/>
        <w:rPr>
          <w:rFonts w:ascii="宋体" w:hAnsi="宋体"/>
          <w:color w:val="000000" w:themeColor="text1"/>
        </w:rPr>
      </w:pPr>
      <w:r>
        <w:rPr>
          <w:rFonts w:hint="eastAsia" w:ascii="宋体" w:hAnsi="宋体"/>
          <w:color w:val="000000" w:themeColor="text1"/>
        </w:rPr>
        <w:t>对同类型的疑点申诉可以进行批量驳回。</w:t>
      </w:r>
    </w:p>
    <w:p w14:paraId="048F228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1.2.34.2.5.17一键上传</w:t>
      </w:r>
    </w:p>
    <w:p w14:paraId="0E33476E">
      <w:pPr>
        <w:pStyle w:val="45"/>
        <w:spacing w:line="400" w:lineRule="exact"/>
        <w:rPr>
          <w:rFonts w:ascii="宋体" w:hAnsi="宋体"/>
          <w:color w:val="000000" w:themeColor="text1"/>
        </w:rPr>
      </w:pPr>
      <w:r>
        <w:rPr>
          <w:rFonts w:hint="eastAsia" w:ascii="宋体" w:hAnsi="宋体"/>
          <w:color w:val="000000" w:themeColor="text1"/>
        </w:rPr>
        <w:t>对完成申诉复审后导出的申诉单据信息及附件，在两定平台进行一键导入，并自动匹配相应的初审单据完成申诉流程。</w:t>
      </w:r>
    </w:p>
    <w:p w14:paraId="230CDBA0">
      <w:pPr>
        <w:pStyle w:val="8"/>
        <w:numPr>
          <w:ilvl w:val="4"/>
          <w:numId w:val="0"/>
        </w:numPr>
        <w:spacing w:line="400" w:lineRule="exact"/>
        <w:rPr>
          <w:rFonts w:ascii="宋体" w:hAnsi="宋体" w:eastAsia="宋体" w:cs="宋体"/>
          <w:color w:val="000000" w:themeColor="text1"/>
        </w:rPr>
      </w:pPr>
      <w:bookmarkStart w:id="2819" w:name="_Toc193386415"/>
      <w:r>
        <w:rPr>
          <w:rFonts w:hint="eastAsia" w:ascii="宋体" w:hAnsi="宋体" w:eastAsia="宋体" w:cs="宋体"/>
          <w:b/>
          <w:bCs/>
          <w:color w:val="000000" w:themeColor="text1"/>
        </w:rPr>
        <w:t>1.2.34.2.6</w:t>
      </w:r>
      <w:r>
        <w:rPr>
          <w:rFonts w:hint="eastAsia" w:ascii="宋体" w:hAnsi="宋体" w:eastAsia="宋体" w:cs="宋体"/>
          <w:color w:val="000000" w:themeColor="text1"/>
        </w:rPr>
        <w:t>统计分析</w:t>
      </w:r>
      <w:bookmarkEnd w:id="2819"/>
    </w:p>
    <w:p w14:paraId="785966F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1.2.34.2.6.1拒付分析统计</w:t>
      </w:r>
    </w:p>
    <w:p w14:paraId="624D55F4">
      <w:pPr>
        <w:pStyle w:val="45"/>
        <w:spacing w:line="400" w:lineRule="exact"/>
        <w:rPr>
          <w:rFonts w:ascii="宋体" w:hAnsi="宋体"/>
          <w:color w:val="000000" w:themeColor="text1"/>
        </w:rPr>
      </w:pPr>
      <w:r>
        <w:rPr>
          <w:rFonts w:hint="eastAsia" w:ascii="宋体" w:hAnsi="宋体"/>
          <w:color w:val="000000" w:themeColor="text1"/>
        </w:rPr>
        <w:t>支持按照时间查看统计初审数据、终审数据、本地疑点的单数及金额，支持查看稽核疑点与拒付趋势对比，支持按照拒付费别类型统计、拒付主要原因统计。支持按照违规定性排名、拒付科室排名、拒付医生、拒付项目排名。</w:t>
      </w:r>
    </w:p>
    <w:p w14:paraId="0DD2AD6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1.2.34.2.6.2自定义报表</w:t>
      </w:r>
    </w:p>
    <w:p w14:paraId="6E532B1F">
      <w:pPr>
        <w:pStyle w:val="45"/>
        <w:spacing w:line="400" w:lineRule="exact"/>
        <w:rPr>
          <w:rFonts w:ascii="宋体" w:hAnsi="宋体"/>
          <w:color w:val="000000" w:themeColor="text1"/>
        </w:rPr>
      </w:pPr>
      <w:r>
        <w:rPr>
          <w:rFonts w:hint="eastAsia" w:ascii="宋体" w:hAnsi="宋体"/>
          <w:color w:val="000000" w:themeColor="text1"/>
        </w:rPr>
        <w:t>支持客户直接自定义报表，支持自定义报表查询条件及查询结果列表字段，自定义报表结果支持下载和导出功能。自定义生成的报表需按照菜单形式直观管理查看。</w:t>
      </w:r>
    </w:p>
    <w:p w14:paraId="080EE111">
      <w:pPr>
        <w:pStyle w:val="8"/>
        <w:numPr>
          <w:ilvl w:val="4"/>
          <w:numId w:val="0"/>
        </w:numPr>
        <w:spacing w:line="400" w:lineRule="exact"/>
        <w:rPr>
          <w:rFonts w:ascii="宋体" w:hAnsi="宋体" w:eastAsia="宋体" w:cs="宋体"/>
          <w:color w:val="000000" w:themeColor="text1"/>
        </w:rPr>
      </w:pPr>
      <w:bookmarkStart w:id="2820" w:name="_Toc193386416"/>
      <w:r>
        <w:rPr>
          <w:rFonts w:hint="eastAsia" w:ascii="宋体" w:hAnsi="宋体" w:eastAsia="宋体" w:cs="宋体"/>
          <w:b/>
          <w:bCs/>
          <w:color w:val="000000" w:themeColor="text1"/>
        </w:rPr>
        <w:t>1.2.34.2.7</w:t>
      </w:r>
      <w:r>
        <w:rPr>
          <w:rFonts w:hint="eastAsia" w:ascii="宋体" w:hAnsi="宋体" w:eastAsia="宋体" w:cs="宋体"/>
          <w:color w:val="000000" w:themeColor="text1"/>
        </w:rPr>
        <w:t>自查自纠</w:t>
      </w:r>
      <w:bookmarkEnd w:id="2820"/>
    </w:p>
    <w:p w14:paraId="100FE82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1.2.34.2.7.1创建任务</w:t>
      </w:r>
    </w:p>
    <w:p w14:paraId="25C75FC8">
      <w:pPr>
        <w:pStyle w:val="45"/>
        <w:spacing w:line="400" w:lineRule="exact"/>
        <w:rPr>
          <w:rFonts w:ascii="宋体" w:hAnsi="宋体"/>
          <w:color w:val="000000" w:themeColor="text1"/>
        </w:rPr>
      </w:pPr>
      <w:r>
        <w:rPr>
          <w:rFonts w:hint="eastAsia" w:ascii="宋体" w:hAnsi="宋体"/>
          <w:color w:val="000000" w:themeColor="text1"/>
        </w:rPr>
        <w:t>创建分析任务，数据来源方式可选“接口直连”、“结算数据”等多种方式。</w:t>
      </w:r>
    </w:p>
    <w:p w14:paraId="1FF4617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1.2.34.2.7.2数据导入</w:t>
      </w:r>
      <w:r>
        <w:rPr>
          <w:rFonts w:hint="eastAsia" w:ascii="宋体" w:hAnsi="宋体" w:eastAsia="宋体" w:cs="宋体"/>
          <w:color w:val="000000" w:themeColor="text1"/>
        </w:rPr>
        <w:tab/>
      </w:r>
    </w:p>
    <w:p w14:paraId="6BF43664">
      <w:pPr>
        <w:pStyle w:val="45"/>
        <w:spacing w:line="400" w:lineRule="exact"/>
        <w:rPr>
          <w:rFonts w:ascii="宋体" w:hAnsi="宋体"/>
          <w:color w:val="000000" w:themeColor="text1"/>
        </w:rPr>
      </w:pPr>
      <w:r>
        <w:rPr>
          <w:rFonts w:hint="eastAsia" w:ascii="宋体" w:hAnsi="宋体"/>
          <w:color w:val="000000" w:themeColor="text1"/>
        </w:rPr>
        <w:t>选择“结算数据”需本地上传结算、诊断、费用等信息。</w:t>
      </w:r>
    </w:p>
    <w:p w14:paraId="26BB336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1.2.34.2.7.3数据直连</w:t>
      </w:r>
      <w:r>
        <w:rPr>
          <w:rFonts w:hint="eastAsia" w:ascii="宋体" w:hAnsi="宋体" w:eastAsia="宋体" w:cs="宋体"/>
          <w:color w:val="000000" w:themeColor="text1"/>
        </w:rPr>
        <w:tab/>
      </w:r>
    </w:p>
    <w:p w14:paraId="721AFE35">
      <w:pPr>
        <w:pStyle w:val="45"/>
        <w:spacing w:line="400" w:lineRule="exact"/>
        <w:rPr>
          <w:rFonts w:ascii="宋体" w:hAnsi="宋体"/>
          <w:color w:val="000000" w:themeColor="text1"/>
        </w:rPr>
      </w:pPr>
      <w:r>
        <w:rPr>
          <w:rFonts w:hint="eastAsia" w:ascii="宋体" w:hAnsi="宋体"/>
          <w:color w:val="000000" w:themeColor="text1"/>
        </w:rPr>
        <w:t>选择“接口直连”是通过接口方式直接对接院内系统，无需额外操作。</w:t>
      </w:r>
    </w:p>
    <w:p w14:paraId="77D30D4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1.2.34.2.7.4规则设置</w:t>
      </w:r>
      <w:r>
        <w:rPr>
          <w:rFonts w:hint="eastAsia" w:ascii="宋体" w:hAnsi="宋体" w:eastAsia="宋体" w:cs="宋体"/>
          <w:color w:val="000000" w:themeColor="text1"/>
        </w:rPr>
        <w:tab/>
      </w:r>
    </w:p>
    <w:p w14:paraId="42522657">
      <w:pPr>
        <w:pStyle w:val="45"/>
        <w:spacing w:line="400" w:lineRule="exact"/>
        <w:rPr>
          <w:rFonts w:ascii="宋体" w:hAnsi="宋体"/>
          <w:color w:val="000000" w:themeColor="text1"/>
        </w:rPr>
      </w:pPr>
      <w:r>
        <w:rPr>
          <w:rFonts w:hint="eastAsia" w:ascii="宋体" w:hAnsi="宋体"/>
          <w:color w:val="000000" w:themeColor="text1"/>
        </w:rPr>
        <w:t>提供医院个性化设置自查自纠的审核规则，并可针对不同自查自纠任务选取本次任务的规则类型。</w:t>
      </w:r>
    </w:p>
    <w:p w14:paraId="2B2FFFA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1.2.34.2.7.5结果查看</w:t>
      </w:r>
      <w:r>
        <w:rPr>
          <w:rFonts w:hint="eastAsia" w:ascii="宋体" w:hAnsi="宋体" w:eastAsia="宋体" w:cs="宋体"/>
          <w:color w:val="000000" w:themeColor="text1"/>
        </w:rPr>
        <w:tab/>
      </w:r>
    </w:p>
    <w:p w14:paraId="7CEA51AA">
      <w:pPr>
        <w:pStyle w:val="45"/>
        <w:spacing w:line="400" w:lineRule="exact"/>
        <w:rPr>
          <w:rFonts w:ascii="宋体" w:hAnsi="宋体"/>
          <w:color w:val="000000" w:themeColor="text1"/>
        </w:rPr>
      </w:pPr>
      <w:r>
        <w:rPr>
          <w:rFonts w:hint="eastAsia" w:ascii="宋体" w:hAnsi="宋体"/>
          <w:color w:val="000000" w:themeColor="text1"/>
        </w:rPr>
        <w:t>执行完成后，可以查看下载本次任务运行结果的所有疑点清单。</w:t>
      </w:r>
    </w:p>
    <w:p w14:paraId="41D0BC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1.2.34.2.7.6结果筛选</w:t>
      </w:r>
      <w:r>
        <w:rPr>
          <w:rFonts w:hint="eastAsia" w:ascii="宋体" w:hAnsi="宋体" w:eastAsia="宋体" w:cs="宋体"/>
          <w:color w:val="000000" w:themeColor="text1"/>
        </w:rPr>
        <w:tab/>
      </w:r>
    </w:p>
    <w:p w14:paraId="38E77959">
      <w:pPr>
        <w:pStyle w:val="45"/>
        <w:spacing w:line="400" w:lineRule="exact"/>
        <w:rPr>
          <w:rFonts w:ascii="宋体" w:hAnsi="宋体"/>
          <w:color w:val="000000" w:themeColor="text1"/>
        </w:rPr>
      </w:pPr>
      <w:r>
        <w:rPr>
          <w:rFonts w:hint="eastAsia" w:ascii="宋体" w:hAnsi="宋体"/>
          <w:color w:val="000000" w:themeColor="text1"/>
        </w:rPr>
        <w:t>支持按规则、项目、患者姓名、就诊流水号、费用明细ID等条件过滤查询。</w:t>
      </w:r>
    </w:p>
    <w:p w14:paraId="344F0EF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1.2.34.2.7.7按科室排名分析</w:t>
      </w:r>
      <w:r>
        <w:rPr>
          <w:rFonts w:hint="eastAsia" w:ascii="宋体" w:hAnsi="宋体" w:eastAsia="宋体" w:cs="宋体"/>
          <w:color w:val="000000" w:themeColor="text1"/>
        </w:rPr>
        <w:tab/>
      </w:r>
    </w:p>
    <w:p w14:paraId="3596368A">
      <w:pPr>
        <w:pStyle w:val="45"/>
        <w:spacing w:line="400" w:lineRule="exact"/>
        <w:rPr>
          <w:rFonts w:ascii="宋体" w:hAnsi="宋体"/>
          <w:color w:val="000000" w:themeColor="text1"/>
        </w:rPr>
      </w:pPr>
      <w:r>
        <w:rPr>
          <w:rFonts w:hint="eastAsia" w:ascii="宋体" w:hAnsi="宋体"/>
          <w:color w:val="000000" w:themeColor="text1"/>
        </w:rPr>
        <w:t>通过任务运行结果，形成按科室排名分析。</w:t>
      </w:r>
    </w:p>
    <w:p w14:paraId="54CFF22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1.2.34.2.7.8按医生排名分析</w:t>
      </w:r>
      <w:r>
        <w:rPr>
          <w:rFonts w:hint="eastAsia" w:ascii="宋体" w:hAnsi="宋体" w:eastAsia="宋体" w:cs="宋体"/>
          <w:color w:val="000000" w:themeColor="text1"/>
        </w:rPr>
        <w:tab/>
      </w:r>
    </w:p>
    <w:p w14:paraId="6B84142A">
      <w:pPr>
        <w:pStyle w:val="45"/>
        <w:spacing w:line="400" w:lineRule="exact"/>
        <w:rPr>
          <w:rFonts w:ascii="宋体" w:hAnsi="宋体"/>
          <w:color w:val="000000" w:themeColor="text1"/>
        </w:rPr>
      </w:pPr>
      <w:r>
        <w:rPr>
          <w:rFonts w:hint="eastAsia" w:ascii="宋体" w:hAnsi="宋体"/>
          <w:color w:val="000000" w:themeColor="text1"/>
        </w:rPr>
        <w:t>通过任务运行结果，形成按医生排名分析。</w:t>
      </w:r>
    </w:p>
    <w:p w14:paraId="3EE74ED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1.2.34.2.7.9按项目排名分析</w:t>
      </w:r>
      <w:r>
        <w:rPr>
          <w:rFonts w:hint="eastAsia" w:ascii="宋体" w:hAnsi="宋体" w:eastAsia="宋体" w:cs="宋体"/>
          <w:color w:val="000000" w:themeColor="text1"/>
        </w:rPr>
        <w:tab/>
      </w:r>
    </w:p>
    <w:p w14:paraId="7E2F02AB">
      <w:pPr>
        <w:pStyle w:val="45"/>
        <w:spacing w:line="400" w:lineRule="exact"/>
        <w:rPr>
          <w:rFonts w:ascii="宋体" w:hAnsi="宋体"/>
          <w:color w:val="000000" w:themeColor="text1"/>
        </w:rPr>
      </w:pPr>
      <w:r>
        <w:rPr>
          <w:rFonts w:hint="eastAsia" w:ascii="宋体" w:hAnsi="宋体"/>
          <w:color w:val="000000" w:themeColor="text1"/>
        </w:rPr>
        <w:t>通过任务运行结果，形成按项目排名分析。</w:t>
      </w:r>
    </w:p>
    <w:p w14:paraId="2DC14B8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1.2.34.2.7.10按规则排名分析</w:t>
      </w:r>
      <w:r>
        <w:rPr>
          <w:rFonts w:hint="eastAsia" w:ascii="宋体" w:hAnsi="宋体" w:eastAsia="宋体" w:cs="宋体"/>
          <w:color w:val="000000" w:themeColor="text1"/>
        </w:rPr>
        <w:tab/>
      </w:r>
    </w:p>
    <w:p w14:paraId="18BF3AFE">
      <w:pPr>
        <w:pStyle w:val="45"/>
        <w:spacing w:line="400" w:lineRule="exact"/>
        <w:rPr>
          <w:rFonts w:ascii="宋体" w:hAnsi="宋体"/>
          <w:color w:val="000000" w:themeColor="text1"/>
        </w:rPr>
      </w:pPr>
      <w:r>
        <w:rPr>
          <w:rFonts w:hint="eastAsia" w:ascii="宋体" w:hAnsi="宋体"/>
          <w:color w:val="000000" w:themeColor="text1"/>
        </w:rPr>
        <w:t>通过任务运行结果，形成按规则排名分析。</w:t>
      </w:r>
    </w:p>
    <w:p w14:paraId="50C11BD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1.2.34.2.7.11按违规药品排名分析</w:t>
      </w:r>
      <w:r>
        <w:rPr>
          <w:rFonts w:hint="eastAsia" w:ascii="宋体" w:hAnsi="宋体" w:eastAsia="宋体" w:cs="宋体"/>
          <w:color w:val="000000" w:themeColor="text1"/>
        </w:rPr>
        <w:tab/>
      </w:r>
    </w:p>
    <w:p w14:paraId="6ECC112A">
      <w:pPr>
        <w:pStyle w:val="45"/>
        <w:spacing w:line="400" w:lineRule="exact"/>
        <w:rPr>
          <w:rFonts w:ascii="宋体" w:hAnsi="宋体"/>
          <w:color w:val="000000" w:themeColor="text1"/>
        </w:rPr>
      </w:pPr>
      <w:r>
        <w:rPr>
          <w:rFonts w:hint="eastAsia" w:ascii="宋体" w:hAnsi="宋体"/>
          <w:color w:val="000000" w:themeColor="text1"/>
        </w:rPr>
        <w:t>通过任务运行结果，形成按违规药品排名分析。</w:t>
      </w:r>
    </w:p>
    <w:p w14:paraId="3BCFDC0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1.2.34.2.7.12按违规耗材排名分析</w:t>
      </w:r>
      <w:r>
        <w:rPr>
          <w:rFonts w:hint="eastAsia" w:ascii="宋体" w:hAnsi="宋体" w:eastAsia="宋体" w:cs="宋体"/>
          <w:color w:val="000000" w:themeColor="text1"/>
        </w:rPr>
        <w:tab/>
      </w:r>
    </w:p>
    <w:p w14:paraId="2E6EA5FC">
      <w:pPr>
        <w:pStyle w:val="45"/>
        <w:spacing w:line="400" w:lineRule="exact"/>
        <w:rPr>
          <w:rFonts w:ascii="宋体" w:hAnsi="宋体"/>
          <w:color w:val="000000" w:themeColor="text1"/>
        </w:rPr>
      </w:pPr>
      <w:r>
        <w:rPr>
          <w:rFonts w:hint="eastAsia" w:ascii="宋体" w:hAnsi="宋体"/>
          <w:color w:val="000000" w:themeColor="text1"/>
        </w:rPr>
        <w:t>通过任务运行结果，形成按违规耗材排名分析。</w:t>
      </w:r>
    </w:p>
    <w:p w14:paraId="1FF2389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1.2.34.2.7.13按违规诊疗项目排名分析</w:t>
      </w:r>
      <w:r>
        <w:rPr>
          <w:rFonts w:hint="eastAsia" w:ascii="宋体" w:hAnsi="宋体" w:eastAsia="宋体" w:cs="宋体"/>
          <w:color w:val="000000" w:themeColor="text1"/>
        </w:rPr>
        <w:tab/>
      </w:r>
    </w:p>
    <w:p w14:paraId="195AD94A">
      <w:pPr>
        <w:pStyle w:val="45"/>
        <w:spacing w:line="400" w:lineRule="exact"/>
        <w:rPr>
          <w:rFonts w:ascii="宋体" w:hAnsi="宋体"/>
          <w:color w:val="000000" w:themeColor="text1"/>
        </w:rPr>
      </w:pPr>
      <w:r>
        <w:rPr>
          <w:rFonts w:hint="eastAsia" w:ascii="宋体" w:hAnsi="宋体"/>
          <w:color w:val="000000" w:themeColor="text1"/>
        </w:rPr>
        <w:t>通过任务运行结果，形成按违规诊疗项目排名分析。</w:t>
      </w:r>
    </w:p>
    <w:p w14:paraId="17B1E7A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1.2.34.2.7.14按收费时间分析</w:t>
      </w:r>
      <w:r>
        <w:rPr>
          <w:rFonts w:hint="eastAsia" w:ascii="宋体" w:hAnsi="宋体" w:eastAsia="宋体" w:cs="宋体"/>
          <w:color w:val="000000" w:themeColor="text1"/>
        </w:rPr>
        <w:tab/>
      </w:r>
    </w:p>
    <w:p w14:paraId="172ED5D8">
      <w:pPr>
        <w:pStyle w:val="45"/>
        <w:spacing w:line="400" w:lineRule="exact"/>
        <w:rPr>
          <w:rFonts w:ascii="宋体" w:hAnsi="宋体"/>
          <w:color w:val="000000" w:themeColor="text1"/>
        </w:rPr>
      </w:pPr>
      <w:r>
        <w:rPr>
          <w:rFonts w:hint="eastAsia" w:ascii="宋体" w:hAnsi="宋体"/>
          <w:color w:val="000000" w:themeColor="text1"/>
        </w:rPr>
        <w:t>通过任务运行结果，形成按收费时间分析。</w:t>
      </w:r>
    </w:p>
    <w:p w14:paraId="6A20BB6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1.2.34.2.7.15按费用类别分析</w:t>
      </w:r>
      <w:r>
        <w:rPr>
          <w:rFonts w:hint="eastAsia" w:ascii="宋体" w:hAnsi="宋体" w:eastAsia="宋体" w:cs="宋体"/>
          <w:color w:val="000000" w:themeColor="text1"/>
        </w:rPr>
        <w:tab/>
      </w:r>
    </w:p>
    <w:p w14:paraId="0755EDBB">
      <w:pPr>
        <w:pStyle w:val="45"/>
        <w:spacing w:line="400" w:lineRule="exact"/>
        <w:rPr>
          <w:rFonts w:ascii="宋体" w:hAnsi="宋体"/>
          <w:color w:val="000000" w:themeColor="text1"/>
        </w:rPr>
      </w:pPr>
      <w:r>
        <w:rPr>
          <w:rFonts w:hint="eastAsia" w:ascii="宋体" w:hAnsi="宋体"/>
          <w:color w:val="000000" w:themeColor="text1"/>
        </w:rPr>
        <w:t>通过任务运行结果，形成按费用类别分析。。</w:t>
      </w:r>
    </w:p>
    <w:p w14:paraId="7EC37417">
      <w:pPr>
        <w:pStyle w:val="8"/>
        <w:numPr>
          <w:ilvl w:val="4"/>
          <w:numId w:val="0"/>
        </w:numPr>
        <w:spacing w:line="400" w:lineRule="exact"/>
        <w:rPr>
          <w:rFonts w:ascii="宋体" w:hAnsi="宋体" w:eastAsia="宋体" w:cs="宋体"/>
          <w:color w:val="000000" w:themeColor="text1"/>
        </w:rPr>
      </w:pPr>
      <w:bookmarkStart w:id="2821" w:name="_Toc193386417"/>
      <w:r>
        <w:rPr>
          <w:rFonts w:hint="eastAsia" w:ascii="宋体" w:hAnsi="宋体" w:eastAsia="宋体" w:cs="宋体"/>
          <w:b/>
          <w:bCs/>
          <w:color w:val="000000" w:themeColor="text1"/>
        </w:rPr>
        <w:t>1.2.34.2.8</w:t>
      </w:r>
      <w:r>
        <w:rPr>
          <w:rFonts w:hint="eastAsia" w:ascii="宋体" w:hAnsi="宋体" w:eastAsia="宋体" w:cs="宋体"/>
          <w:color w:val="000000" w:themeColor="text1"/>
        </w:rPr>
        <w:t>系统管理</w:t>
      </w:r>
      <w:bookmarkEnd w:id="2821"/>
    </w:p>
    <w:p w14:paraId="54E42E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1.2.34.2.8.1科室管理</w:t>
      </w:r>
    </w:p>
    <w:p w14:paraId="1CD9984C">
      <w:pPr>
        <w:pStyle w:val="45"/>
        <w:spacing w:line="400" w:lineRule="exact"/>
        <w:rPr>
          <w:rFonts w:ascii="宋体" w:hAnsi="宋体"/>
          <w:color w:val="000000" w:themeColor="text1"/>
        </w:rPr>
      </w:pPr>
      <w:r>
        <w:rPr>
          <w:rFonts w:hint="eastAsia" w:ascii="宋体" w:hAnsi="宋体"/>
          <w:color w:val="000000" w:themeColor="text1"/>
        </w:rPr>
        <w:t>提供多医疗机构版本的科室管理，各医疗机构可自行设置机构内的科室信息</w:t>
      </w:r>
    </w:p>
    <w:p w14:paraId="2AB3B17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1.2.34.2.8.2权限管理</w:t>
      </w:r>
    </w:p>
    <w:p w14:paraId="3501D5A6">
      <w:pPr>
        <w:pStyle w:val="45"/>
        <w:spacing w:line="400" w:lineRule="exact"/>
        <w:rPr>
          <w:rFonts w:ascii="宋体" w:hAnsi="宋体"/>
          <w:color w:val="000000" w:themeColor="text1"/>
        </w:rPr>
      </w:pPr>
      <w:r>
        <w:rPr>
          <w:rFonts w:hint="eastAsia" w:ascii="宋体" w:hAnsi="宋体"/>
          <w:color w:val="000000" w:themeColor="text1"/>
        </w:rPr>
        <w:t>提供多医疗机构版本的权限管理，各医疗机构可自行配置权限信息</w:t>
      </w:r>
    </w:p>
    <w:p w14:paraId="72AB10A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1.2.34.2.8.3角色管理</w:t>
      </w:r>
    </w:p>
    <w:p w14:paraId="520FD4F4">
      <w:pPr>
        <w:pStyle w:val="45"/>
        <w:spacing w:line="400" w:lineRule="exact"/>
        <w:rPr>
          <w:rFonts w:ascii="宋体" w:hAnsi="宋体"/>
          <w:color w:val="000000" w:themeColor="text1"/>
        </w:rPr>
      </w:pPr>
      <w:r>
        <w:rPr>
          <w:rFonts w:hint="eastAsia" w:ascii="宋体" w:hAnsi="宋体"/>
          <w:color w:val="000000" w:themeColor="text1"/>
        </w:rPr>
        <w:t>提供多医疗机构版本的角色管理，各医疗机构可自行配置角色信息</w:t>
      </w:r>
    </w:p>
    <w:p w14:paraId="670D8AD9">
      <w:pPr>
        <w:pStyle w:val="8"/>
        <w:numPr>
          <w:ilvl w:val="4"/>
          <w:numId w:val="0"/>
        </w:numPr>
        <w:spacing w:line="400" w:lineRule="exact"/>
        <w:rPr>
          <w:rFonts w:ascii="宋体" w:hAnsi="宋体" w:eastAsia="宋体" w:cs="宋体"/>
          <w:color w:val="000000" w:themeColor="text1"/>
        </w:rPr>
      </w:pPr>
      <w:bookmarkStart w:id="2822" w:name="_Toc193386418"/>
      <w:r>
        <w:rPr>
          <w:rFonts w:hint="eastAsia" w:ascii="宋体" w:hAnsi="宋体" w:eastAsia="宋体" w:cs="宋体"/>
          <w:b/>
          <w:bCs/>
          <w:color w:val="000000" w:themeColor="text1"/>
        </w:rPr>
        <w:t>1.2.34.2.9</w:t>
      </w:r>
      <w:r>
        <w:rPr>
          <w:rFonts w:hint="eastAsia" w:ascii="宋体" w:hAnsi="宋体" w:eastAsia="宋体" w:cs="宋体"/>
          <w:color w:val="000000" w:themeColor="text1"/>
        </w:rPr>
        <w:t>实时预警</w:t>
      </w:r>
      <w:bookmarkEnd w:id="2822"/>
    </w:p>
    <w:p w14:paraId="434622F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1.2.34.2.9.1实时预警</w:t>
      </w:r>
    </w:p>
    <w:p w14:paraId="34AC357C">
      <w:pPr>
        <w:pStyle w:val="45"/>
        <w:spacing w:line="400" w:lineRule="exact"/>
        <w:rPr>
          <w:rFonts w:ascii="宋体" w:hAnsi="宋体"/>
          <w:color w:val="000000" w:themeColor="text1"/>
        </w:rPr>
      </w:pPr>
      <w:r>
        <w:rPr>
          <w:rFonts w:hint="eastAsia" w:ascii="宋体" w:hAnsi="宋体"/>
          <w:color w:val="000000" w:themeColor="text1"/>
        </w:rPr>
        <w:t>实时预警医院事前住院刷卡提醒、事前稽核违规、反馈数据，并对事前违规形成规则、科室、医生多维度的触发统计。</w:t>
      </w:r>
    </w:p>
    <w:p w14:paraId="35C3BBCB">
      <w:pPr>
        <w:pStyle w:val="45"/>
        <w:spacing w:line="400" w:lineRule="exact"/>
        <w:rPr>
          <w:rFonts w:ascii="宋体" w:hAnsi="宋体"/>
          <w:color w:val="000000" w:themeColor="text1"/>
        </w:rPr>
      </w:pPr>
      <w:r>
        <w:rPr>
          <w:rFonts w:hint="eastAsia" w:ascii="宋体" w:hAnsi="宋体"/>
          <w:color w:val="000000" w:themeColor="text1"/>
        </w:rPr>
        <w:t>实时统计事前、事中场景中数据提交与异常，今日疑点规则的次数统计，稽核发现违规记录的详细文字内容。</w:t>
      </w:r>
    </w:p>
    <w:p w14:paraId="079DE6A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1.2.34.2.9.2提醒阻断</w:t>
      </w:r>
      <w:r>
        <w:rPr>
          <w:rFonts w:hint="eastAsia" w:ascii="宋体" w:hAnsi="宋体" w:eastAsia="宋体" w:cs="宋体"/>
          <w:color w:val="000000" w:themeColor="text1"/>
        </w:rPr>
        <w:tab/>
      </w:r>
    </w:p>
    <w:p w14:paraId="5E2424C9">
      <w:pPr>
        <w:pStyle w:val="45"/>
        <w:spacing w:line="400" w:lineRule="exact"/>
        <w:rPr>
          <w:rFonts w:ascii="宋体" w:hAnsi="宋体"/>
          <w:color w:val="000000" w:themeColor="text1"/>
        </w:rPr>
      </w:pPr>
      <w:r>
        <w:rPr>
          <w:rFonts w:hint="eastAsia" w:ascii="宋体" w:hAnsi="宋体"/>
          <w:color w:val="000000" w:themeColor="text1"/>
        </w:rPr>
        <w:t>对接院内门诊、住院临床核心业务一体化平台，根据预设的规则判断发生场景中的药品/项目是否触发规则，对于触发规则的情况，客户端消息组件可通过提醒/阻断干预医生开方行为。</w:t>
      </w:r>
    </w:p>
    <w:p w14:paraId="3F57175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1.2.34.2.9.3登录查询</w:t>
      </w:r>
      <w:r>
        <w:rPr>
          <w:rFonts w:hint="eastAsia" w:ascii="宋体" w:hAnsi="宋体" w:eastAsia="宋体" w:cs="宋体"/>
          <w:color w:val="000000" w:themeColor="text1"/>
        </w:rPr>
        <w:tab/>
      </w:r>
    </w:p>
    <w:p w14:paraId="113CE191">
      <w:pPr>
        <w:pStyle w:val="45"/>
        <w:spacing w:line="400" w:lineRule="exact"/>
        <w:rPr>
          <w:rFonts w:ascii="宋体" w:hAnsi="宋体"/>
          <w:color w:val="000000" w:themeColor="text1"/>
        </w:rPr>
      </w:pPr>
      <w:r>
        <w:rPr>
          <w:rFonts w:hint="eastAsia" w:ascii="宋体" w:hAnsi="宋体"/>
          <w:color w:val="000000" w:themeColor="text1"/>
        </w:rPr>
        <w:t>提供系统登录与操作日志查询功能。</w:t>
      </w:r>
    </w:p>
    <w:p w14:paraId="510DC82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1.2.34.2.9.4错误查询</w:t>
      </w:r>
      <w:r>
        <w:rPr>
          <w:rFonts w:hint="eastAsia" w:ascii="宋体" w:hAnsi="宋体" w:eastAsia="宋体" w:cs="宋体"/>
          <w:color w:val="000000" w:themeColor="text1"/>
        </w:rPr>
        <w:tab/>
      </w:r>
    </w:p>
    <w:p w14:paraId="36B7851D">
      <w:pPr>
        <w:pStyle w:val="45"/>
        <w:spacing w:line="400" w:lineRule="exact"/>
        <w:rPr>
          <w:rFonts w:ascii="宋体" w:hAnsi="宋体"/>
          <w:color w:val="000000" w:themeColor="text1"/>
        </w:rPr>
      </w:pPr>
      <w:r>
        <w:rPr>
          <w:rFonts w:hint="eastAsia" w:ascii="宋体" w:hAnsi="宋体"/>
          <w:color w:val="000000" w:themeColor="text1"/>
        </w:rPr>
        <w:t>系统提供错误日志记录与查询功能。</w:t>
      </w:r>
    </w:p>
    <w:p w14:paraId="4A8CFE9A">
      <w:pPr>
        <w:pStyle w:val="8"/>
        <w:numPr>
          <w:ilvl w:val="4"/>
          <w:numId w:val="0"/>
        </w:numPr>
        <w:spacing w:line="400" w:lineRule="exact"/>
        <w:rPr>
          <w:rFonts w:ascii="宋体" w:hAnsi="宋体" w:eastAsia="宋体" w:cs="宋体"/>
          <w:color w:val="000000" w:themeColor="text1"/>
        </w:rPr>
      </w:pPr>
      <w:bookmarkStart w:id="2823" w:name="_Toc193386419"/>
      <w:r>
        <w:rPr>
          <w:rFonts w:hint="eastAsia" w:ascii="宋体" w:hAnsi="宋体" w:eastAsia="宋体" w:cs="宋体"/>
          <w:b/>
          <w:bCs/>
          <w:color w:val="000000" w:themeColor="text1"/>
        </w:rPr>
        <w:t>1.2.34.2.10</w:t>
      </w:r>
      <w:r>
        <w:rPr>
          <w:rFonts w:hint="eastAsia" w:ascii="宋体" w:hAnsi="宋体" w:eastAsia="宋体" w:cs="宋体"/>
          <w:color w:val="000000" w:themeColor="text1"/>
        </w:rPr>
        <w:t>控费引擎</w:t>
      </w:r>
      <w:bookmarkEnd w:id="2823"/>
    </w:p>
    <w:p w14:paraId="6FE8E10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1.2.34.2.10.1工具化规则管理</w:t>
      </w:r>
      <w:r>
        <w:rPr>
          <w:rFonts w:hint="eastAsia" w:ascii="宋体" w:hAnsi="宋体" w:eastAsia="宋体" w:cs="宋体"/>
          <w:color w:val="000000" w:themeColor="text1"/>
        </w:rPr>
        <w:tab/>
      </w:r>
    </w:p>
    <w:p w14:paraId="66D609CB">
      <w:pPr>
        <w:pStyle w:val="45"/>
        <w:spacing w:line="400" w:lineRule="exact"/>
        <w:rPr>
          <w:rFonts w:ascii="宋体" w:hAnsi="宋体"/>
          <w:color w:val="000000" w:themeColor="text1"/>
        </w:rPr>
      </w:pPr>
      <w:r>
        <w:rPr>
          <w:rFonts w:hint="eastAsia" w:ascii="宋体" w:hAnsi="宋体"/>
          <w:color w:val="000000" w:themeColor="text1"/>
        </w:rPr>
        <w:t>系统具备工具化规则管理，支持一个入口即可实现多维度规则管理与配置，支持知识库一键智能匹配导入。</w:t>
      </w:r>
    </w:p>
    <w:p w14:paraId="5C0A86B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1.2.34.2.10.2规则一键引用</w:t>
      </w:r>
      <w:r>
        <w:rPr>
          <w:rFonts w:hint="eastAsia" w:ascii="宋体" w:hAnsi="宋体" w:eastAsia="宋体" w:cs="宋体"/>
          <w:color w:val="000000" w:themeColor="text1"/>
        </w:rPr>
        <w:tab/>
      </w:r>
    </w:p>
    <w:p w14:paraId="3D648C9A">
      <w:pPr>
        <w:pStyle w:val="45"/>
        <w:spacing w:line="400" w:lineRule="exact"/>
        <w:rPr>
          <w:rFonts w:ascii="宋体" w:hAnsi="宋体"/>
          <w:color w:val="000000" w:themeColor="text1"/>
        </w:rPr>
      </w:pPr>
      <w:r>
        <w:rPr>
          <w:rFonts w:hint="eastAsia" w:ascii="宋体" w:hAnsi="宋体"/>
          <w:color w:val="000000" w:themeColor="text1"/>
        </w:rPr>
        <w:t>支持跨院区规则一键引用，规则被引用后生效，避免相同规则多院区重复创建。</w:t>
      </w:r>
    </w:p>
    <w:p w14:paraId="28926EA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1.2.34.2.10.3设置特殊反馈规则</w:t>
      </w:r>
      <w:r>
        <w:rPr>
          <w:rFonts w:hint="eastAsia" w:ascii="宋体" w:hAnsi="宋体" w:eastAsia="宋体" w:cs="宋体"/>
          <w:color w:val="000000" w:themeColor="text1"/>
        </w:rPr>
        <w:tab/>
      </w:r>
    </w:p>
    <w:p w14:paraId="652E930E">
      <w:pPr>
        <w:pStyle w:val="45"/>
        <w:spacing w:line="400" w:lineRule="exact"/>
        <w:rPr>
          <w:rFonts w:ascii="宋体" w:hAnsi="宋体"/>
          <w:color w:val="000000" w:themeColor="text1"/>
        </w:rPr>
      </w:pPr>
      <w:r>
        <w:rPr>
          <w:rFonts w:hint="eastAsia" w:ascii="宋体" w:hAnsi="宋体"/>
          <w:color w:val="000000" w:themeColor="text1"/>
        </w:rPr>
        <w:t>支持设置特殊反馈规则，医生开方涉及到该规则限制药品时，系统应提醒需要提交反馈原因，医生提交反馈后客户端方可进行处方/医嘱保存。</w:t>
      </w:r>
    </w:p>
    <w:p w14:paraId="08D18F22">
      <w:pPr>
        <w:pStyle w:val="8"/>
        <w:numPr>
          <w:ilvl w:val="4"/>
          <w:numId w:val="0"/>
        </w:numPr>
        <w:spacing w:line="400" w:lineRule="exact"/>
        <w:rPr>
          <w:rFonts w:ascii="宋体" w:hAnsi="宋体" w:eastAsia="宋体" w:cs="宋体"/>
          <w:color w:val="000000" w:themeColor="text1"/>
        </w:rPr>
      </w:pPr>
      <w:bookmarkStart w:id="2824" w:name="_Toc193386420"/>
      <w:r>
        <w:rPr>
          <w:rFonts w:hint="eastAsia" w:ascii="宋体" w:hAnsi="宋体" w:eastAsia="宋体" w:cs="宋体"/>
          <w:b/>
          <w:bCs/>
          <w:color w:val="000000" w:themeColor="text1"/>
        </w:rPr>
        <w:t>1.2.34.2.11</w:t>
      </w:r>
      <w:r>
        <w:rPr>
          <w:rFonts w:hint="eastAsia" w:ascii="宋体" w:hAnsi="宋体" w:eastAsia="宋体" w:cs="宋体"/>
          <w:color w:val="000000" w:themeColor="text1"/>
        </w:rPr>
        <w:t>控费引擎-规则开发</w:t>
      </w:r>
      <w:bookmarkEnd w:id="2824"/>
    </w:p>
    <w:p w14:paraId="3A9D398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1.2.34.2.11.1分解住院</w:t>
      </w:r>
    </w:p>
    <w:p w14:paraId="0976B2EF">
      <w:pPr>
        <w:pStyle w:val="45"/>
        <w:spacing w:line="400" w:lineRule="exact"/>
        <w:rPr>
          <w:rFonts w:ascii="宋体" w:hAnsi="宋体"/>
          <w:color w:val="000000" w:themeColor="text1"/>
        </w:rPr>
      </w:pPr>
      <w:r>
        <w:rPr>
          <w:rFonts w:hint="eastAsia" w:ascii="宋体" w:hAnsi="宋体"/>
          <w:color w:val="000000" w:themeColor="text1"/>
        </w:rPr>
        <w:t>分解住院：分解住院指医疗服务提供方为未达到出院标准的参保患者办理出院，并在短时间内因同一疾病或相同症状再次办理入院，将参保患者应当一次住院完成的诊疗过程分解为两次及以上住院诊疗过程的行为。</w:t>
      </w:r>
    </w:p>
    <w:p w14:paraId="5E28091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1.2.34.2.11.2挂床住院</w:t>
      </w:r>
    </w:p>
    <w:p w14:paraId="01B5EEFF">
      <w:pPr>
        <w:pStyle w:val="45"/>
        <w:spacing w:line="400" w:lineRule="exact"/>
        <w:rPr>
          <w:rFonts w:ascii="宋体" w:hAnsi="宋体"/>
          <w:color w:val="000000" w:themeColor="text1"/>
        </w:rPr>
      </w:pPr>
      <w:r>
        <w:rPr>
          <w:rFonts w:hint="eastAsia" w:ascii="宋体" w:hAnsi="宋体"/>
          <w:color w:val="000000" w:themeColor="text1"/>
        </w:rPr>
        <w:t>挂床住院：挂床住院是指参保人员在住院期间长时间离开医院或实际未进行相关诊疗。</w:t>
      </w:r>
    </w:p>
    <w:p w14:paraId="1619FE2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1.2.34.2.11.3特殊病种审核</w:t>
      </w:r>
    </w:p>
    <w:p w14:paraId="125907C3">
      <w:pPr>
        <w:pStyle w:val="45"/>
        <w:spacing w:line="400" w:lineRule="exact"/>
        <w:rPr>
          <w:rFonts w:ascii="宋体" w:hAnsi="宋体"/>
          <w:color w:val="000000" w:themeColor="text1"/>
        </w:rPr>
      </w:pPr>
      <w:r>
        <w:rPr>
          <w:rFonts w:hint="eastAsia" w:ascii="宋体" w:hAnsi="宋体"/>
          <w:color w:val="000000" w:themeColor="text1"/>
        </w:rPr>
        <w:t>支持在医师开具门特病处方时，临床核心业务一体化平台自动调用审核服务，筛查出方案/处方明细中存在的违规疑点并实时提醒医师，医师可根据引导提示做相应的操作。</w:t>
      </w:r>
    </w:p>
    <w:p w14:paraId="227FFE1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1.2.34.2.11.4违反诊疗规范过度诊疗</w:t>
      </w:r>
    </w:p>
    <w:p w14:paraId="07DEDC6A">
      <w:pPr>
        <w:pStyle w:val="45"/>
        <w:spacing w:line="400" w:lineRule="exact"/>
        <w:rPr>
          <w:rFonts w:ascii="宋体" w:hAnsi="宋体"/>
          <w:color w:val="000000" w:themeColor="text1"/>
        </w:rPr>
      </w:pPr>
      <w:r>
        <w:rPr>
          <w:rFonts w:hint="eastAsia" w:ascii="宋体" w:hAnsi="宋体"/>
          <w:color w:val="000000" w:themeColor="text1"/>
        </w:rPr>
        <w:t>违反诊疗规范过度诊疗：含不合理用药、低标准入院、违反诊疗规范实施不必要的诊疗项目或实施与疾病关联性不高的诊疗的行为</w:t>
      </w:r>
    </w:p>
    <w:p w14:paraId="6A883F5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1.2.34.2.11.5违反诊疗规范过度检查</w:t>
      </w:r>
    </w:p>
    <w:p w14:paraId="38235774">
      <w:pPr>
        <w:pStyle w:val="45"/>
        <w:spacing w:line="400" w:lineRule="exact"/>
        <w:rPr>
          <w:rFonts w:ascii="宋体" w:hAnsi="宋体"/>
          <w:color w:val="000000" w:themeColor="text1"/>
        </w:rPr>
      </w:pPr>
      <w:r>
        <w:rPr>
          <w:rFonts w:hint="eastAsia" w:ascii="宋体" w:hAnsi="宋体"/>
          <w:color w:val="000000" w:themeColor="text1"/>
        </w:rPr>
        <w:t>违反诊疗规范过度检查：无适应症检查</w:t>
      </w:r>
    </w:p>
    <w:p w14:paraId="132B77A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1.2.34.2.11.6违反诊疗规范分解处方</w:t>
      </w:r>
    </w:p>
    <w:p w14:paraId="43E0A94D">
      <w:pPr>
        <w:pStyle w:val="45"/>
        <w:spacing w:line="400" w:lineRule="exact"/>
        <w:rPr>
          <w:rFonts w:ascii="宋体" w:hAnsi="宋体"/>
          <w:color w:val="000000" w:themeColor="text1"/>
        </w:rPr>
      </w:pPr>
      <w:r>
        <w:rPr>
          <w:rFonts w:hint="eastAsia" w:ascii="宋体" w:hAnsi="宋体"/>
          <w:color w:val="000000" w:themeColor="text1"/>
        </w:rPr>
        <w:t>违反诊疗规范分解处方：分解处方是指应当在一次就诊或一张处方完成的，故意分多次就诊或分多张处方完成，以收取更多服务费用的行为。</w:t>
      </w:r>
    </w:p>
    <w:p w14:paraId="028DFB5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1.2.34.2.11.7违反诊疗规范超量开药</w:t>
      </w:r>
    </w:p>
    <w:p w14:paraId="03C10ABB">
      <w:pPr>
        <w:pStyle w:val="45"/>
        <w:spacing w:line="400" w:lineRule="exact"/>
        <w:rPr>
          <w:rFonts w:ascii="宋体" w:hAnsi="宋体"/>
          <w:color w:val="000000" w:themeColor="text1"/>
        </w:rPr>
      </w:pPr>
      <w:r>
        <w:rPr>
          <w:rFonts w:hint="eastAsia" w:ascii="宋体" w:hAnsi="宋体"/>
          <w:color w:val="000000" w:themeColor="text1"/>
        </w:rPr>
        <w:t>违反诊疗规范超量开药：超量开药是指超过规定剂量开药的行为。</w:t>
      </w:r>
    </w:p>
    <w:p w14:paraId="0F0EBF5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1.2.34.2.11.8违反诊疗规范重复开药</w:t>
      </w:r>
    </w:p>
    <w:p w14:paraId="756136FA">
      <w:pPr>
        <w:pStyle w:val="45"/>
        <w:spacing w:line="400" w:lineRule="exact"/>
        <w:rPr>
          <w:rFonts w:ascii="宋体" w:hAnsi="宋体"/>
          <w:color w:val="000000" w:themeColor="text1"/>
        </w:rPr>
      </w:pPr>
      <w:r>
        <w:rPr>
          <w:rFonts w:hint="eastAsia" w:ascii="宋体" w:hAnsi="宋体"/>
          <w:color w:val="000000" w:themeColor="text1"/>
        </w:rPr>
        <w:t>违反诊疗规范重复开药：重复开药是指医疗服务提供方违反临床用药指南或规则，为患者开具多种药理作用相同或作用机制相似的药物的行为。</w:t>
      </w:r>
    </w:p>
    <w:p w14:paraId="71041BB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1.2.34.2.11.9违反诊疗规范提供其他不必要的医药服务</w:t>
      </w:r>
    </w:p>
    <w:p w14:paraId="730D8682">
      <w:pPr>
        <w:pStyle w:val="45"/>
        <w:spacing w:line="400" w:lineRule="exact"/>
        <w:rPr>
          <w:rFonts w:ascii="宋体" w:hAnsi="宋体"/>
          <w:color w:val="000000" w:themeColor="text1"/>
        </w:rPr>
      </w:pPr>
      <w:r>
        <w:rPr>
          <w:rFonts w:hint="eastAsia" w:ascii="宋体" w:hAnsi="宋体"/>
          <w:color w:val="000000" w:themeColor="text1"/>
        </w:rPr>
        <w:t>违反诊疗规范提供其他不必要的医药服务：违规收取特定情境下的医药服务费用</w:t>
      </w:r>
    </w:p>
    <w:p w14:paraId="63BE492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1.2.34.2.11.10重复收费</w:t>
      </w:r>
    </w:p>
    <w:p w14:paraId="2CEB5414">
      <w:pPr>
        <w:pStyle w:val="45"/>
        <w:spacing w:line="400" w:lineRule="exact"/>
        <w:rPr>
          <w:rFonts w:ascii="宋体" w:hAnsi="宋体"/>
          <w:color w:val="000000" w:themeColor="text1"/>
        </w:rPr>
      </w:pPr>
      <w:r>
        <w:rPr>
          <w:rFonts w:hint="eastAsia" w:ascii="宋体" w:hAnsi="宋体"/>
          <w:color w:val="000000" w:themeColor="text1"/>
        </w:rPr>
        <w:t>重复收费：违反医疗服务价格除外收费规定收取除外内容费用、收取医疗服务项目费用同时收取该项目内涵中“含”范围内的项目费用、收取医疗服务项目费用同时收取该项目步骤的费用</w:t>
      </w:r>
    </w:p>
    <w:p w14:paraId="603A69C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1.2.34.2.11.11超标准收费</w:t>
      </w:r>
    </w:p>
    <w:p w14:paraId="26990459">
      <w:pPr>
        <w:pStyle w:val="45"/>
        <w:spacing w:line="400" w:lineRule="exact"/>
        <w:rPr>
          <w:rFonts w:ascii="宋体" w:hAnsi="宋体"/>
          <w:color w:val="000000" w:themeColor="text1"/>
        </w:rPr>
      </w:pPr>
      <w:r>
        <w:rPr>
          <w:rFonts w:hint="eastAsia" w:ascii="宋体" w:hAnsi="宋体"/>
          <w:color w:val="000000" w:themeColor="text1"/>
        </w:rPr>
        <w:t>超标准收费：超价格收费、违反计价单位规定收费、违反加收规定、其他未划分的违反项目项目内涵和说明栏条件设定收费，实际收费价格高于标准价格的、医保服务项目超住院天数收费、成人收取小儿项目费用、药品、医用耗材收费违规加价</w:t>
      </w:r>
    </w:p>
    <w:p w14:paraId="7579BCD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1.2.34.2.11.12超药品限用用药</w:t>
      </w:r>
    </w:p>
    <w:p w14:paraId="72E72AEB">
      <w:pPr>
        <w:pStyle w:val="45"/>
        <w:spacing w:line="400" w:lineRule="exact"/>
        <w:rPr>
          <w:rFonts w:ascii="宋体" w:hAnsi="宋体"/>
          <w:color w:val="000000" w:themeColor="text1"/>
        </w:rPr>
      </w:pPr>
      <w:r>
        <w:rPr>
          <w:rFonts w:hint="eastAsia" w:ascii="宋体" w:hAnsi="宋体"/>
          <w:color w:val="000000" w:themeColor="text1"/>
        </w:rPr>
        <w:t>超药品限用用药：使用的药物超过了药品限用规定范围。</w:t>
      </w:r>
    </w:p>
    <w:p w14:paraId="7E16BAA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1.2.34.2.11.13超药品使用说明书用药</w:t>
      </w:r>
    </w:p>
    <w:p w14:paraId="447C5272">
      <w:pPr>
        <w:pStyle w:val="45"/>
        <w:spacing w:line="400" w:lineRule="exact"/>
        <w:rPr>
          <w:rFonts w:ascii="宋体" w:hAnsi="宋体"/>
          <w:color w:val="000000" w:themeColor="text1"/>
        </w:rPr>
      </w:pPr>
      <w:r>
        <w:rPr>
          <w:rFonts w:hint="eastAsia" w:ascii="宋体" w:hAnsi="宋体"/>
          <w:color w:val="000000" w:themeColor="text1"/>
        </w:rPr>
        <w:t>超药品使用说明书用药：使用的药物品种、给药途径、剂量或适应症超过了药品说明书的规定范围。</w:t>
      </w:r>
    </w:p>
    <w:p w14:paraId="7E84037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1.2.34.2.11.14超门诊特殊病种用药</w:t>
      </w:r>
    </w:p>
    <w:p w14:paraId="36E76C78">
      <w:pPr>
        <w:pStyle w:val="45"/>
        <w:spacing w:line="400" w:lineRule="exact"/>
        <w:rPr>
          <w:rFonts w:ascii="宋体" w:hAnsi="宋体"/>
          <w:color w:val="000000" w:themeColor="text1"/>
        </w:rPr>
      </w:pPr>
      <w:r>
        <w:rPr>
          <w:rFonts w:hint="eastAsia" w:ascii="宋体" w:hAnsi="宋体"/>
          <w:color w:val="000000" w:themeColor="text1"/>
        </w:rPr>
        <w:t>超门诊特殊病种用药：指特殊病种用药超出恶性肿瘤门诊治疗、慢性肾功能衰竭透析、器官移植抗排异治疗、重性精神病、血友病、苯丙酮尿症、地中海贫血、结核病、孤独症、生长激素缺乏症、肝豆状核变性等门诊特殊疾病范围。‌</w:t>
      </w:r>
    </w:p>
    <w:p w14:paraId="7E08410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1.2.34.2.11.15分解项目收费</w:t>
      </w:r>
    </w:p>
    <w:p w14:paraId="1638C428">
      <w:pPr>
        <w:pStyle w:val="45"/>
        <w:spacing w:line="400" w:lineRule="exact"/>
        <w:rPr>
          <w:rFonts w:ascii="宋体" w:hAnsi="宋体"/>
          <w:color w:val="000000" w:themeColor="text1"/>
        </w:rPr>
      </w:pPr>
      <w:r>
        <w:rPr>
          <w:rFonts w:hint="eastAsia" w:ascii="宋体" w:hAnsi="宋体"/>
          <w:color w:val="000000" w:themeColor="text1"/>
        </w:rPr>
        <w:t>分解项目收费：分解项目收费是指医疗服务提供方将一个项目按照多项目收费标准进行收费的行为。</w:t>
      </w:r>
    </w:p>
    <w:p w14:paraId="38989A9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1.2.34.2.11.16串换药品</w:t>
      </w:r>
    </w:p>
    <w:p w14:paraId="03DF31E3">
      <w:pPr>
        <w:pStyle w:val="45"/>
        <w:spacing w:line="400" w:lineRule="exact"/>
        <w:rPr>
          <w:rFonts w:ascii="宋体" w:hAnsi="宋体"/>
          <w:color w:val="000000" w:themeColor="text1"/>
        </w:rPr>
      </w:pPr>
      <w:r>
        <w:rPr>
          <w:rFonts w:hint="eastAsia" w:ascii="宋体" w:hAnsi="宋体"/>
          <w:color w:val="000000" w:themeColor="text1"/>
        </w:rPr>
        <w:t>串换药品：串换药品、医用耗材、诊疗项目和服务设施的行为是指不执行药品、诊疗项目、医用耗材、医疗服务设施的支付名称及价格标准，将医疗保障基金不予支付的医疗服务项目、药品、耗材等非目录内项目串换成医疗保障目录内的医疗服务项目、药品、耗材等进行报销，或将低标准收费项目套入高标准收费项目结算。</w:t>
      </w:r>
    </w:p>
    <w:p w14:paraId="52404D7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1.2.34.2.11.17串换医用耗材</w:t>
      </w:r>
    </w:p>
    <w:p w14:paraId="5707459B">
      <w:pPr>
        <w:pStyle w:val="45"/>
        <w:spacing w:line="400" w:lineRule="exact"/>
        <w:rPr>
          <w:rFonts w:ascii="宋体" w:hAnsi="宋体"/>
          <w:color w:val="000000" w:themeColor="text1"/>
        </w:rPr>
      </w:pPr>
      <w:r>
        <w:rPr>
          <w:rFonts w:hint="eastAsia" w:ascii="宋体" w:hAnsi="宋体"/>
          <w:color w:val="000000" w:themeColor="text1"/>
        </w:rPr>
        <w:t>串换医用耗材：将不可收费耗材对应为可收费耗材进行收费、可收费耗材编码对应错误</w:t>
      </w:r>
    </w:p>
    <w:p w14:paraId="63877B8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1.2.34.2.11.18将不属于医疗保障基金支付范围的医药费用纳入医疗保障基金结算</w:t>
      </w:r>
    </w:p>
    <w:p w14:paraId="54A6E6E5">
      <w:pPr>
        <w:pStyle w:val="45"/>
        <w:spacing w:line="400" w:lineRule="exact"/>
        <w:rPr>
          <w:rFonts w:ascii="宋体" w:hAnsi="宋体"/>
          <w:color w:val="000000" w:themeColor="text1"/>
        </w:rPr>
      </w:pPr>
      <w:r>
        <w:rPr>
          <w:rFonts w:hint="eastAsia" w:ascii="宋体" w:hAnsi="宋体"/>
          <w:color w:val="000000" w:themeColor="text1"/>
        </w:rPr>
        <w:t>将不属于医疗保障基金支付范围的医药费用纳入医疗保障基金结算：违反限定支付范围或药品说明书的药品费用、超特殊病种诊疗支付范围、违反限定支付范围的医疗服务价格费用、超药品限用用药等。</w:t>
      </w:r>
    </w:p>
    <w:p w14:paraId="098610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1.2.34.2.11.19其他</w:t>
      </w:r>
    </w:p>
    <w:p w14:paraId="0315D15A">
      <w:pPr>
        <w:pStyle w:val="45"/>
        <w:spacing w:line="400" w:lineRule="exact"/>
        <w:rPr>
          <w:rFonts w:ascii="宋体" w:hAnsi="宋体"/>
          <w:color w:val="000000" w:themeColor="text1"/>
        </w:rPr>
      </w:pPr>
      <w:r>
        <w:rPr>
          <w:rFonts w:hint="eastAsia" w:ascii="宋体" w:hAnsi="宋体"/>
          <w:color w:val="000000" w:themeColor="text1"/>
        </w:rPr>
        <w:t>造成医疗保障基金损失的其他违法行为</w:t>
      </w:r>
    </w:p>
    <w:p w14:paraId="0BDD5E2B">
      <w:pPr>
        <w:pStyle w:val="8"/>
        <w:numPr>
          <w:ilvl w:val="4"/>
          <w:numId w:val="0"/>
        </w:numPr>
        <w:spacing w:line="400" w:lineRule="exact"/>
        <w:rPr>
          <w:rFonts w:ascii="宋体" w:hAnsi="宋体" w:eastAsia="宋体" w:cs="宋体"/>
          <w:color w:val="000000" w:themeColor="text1"/>
        </w:rPr>
      </w:pPr>
      <w:bookmarkStart w:id="2825" w:name="_Toc193386421"/>
      <w:r>
        <w:rPr>
          <w:rFonts w:hint="eastAsia" w:ascii="宋体" w:hAnsi="宋体" w:eastAsia="宋体" w:cs="宋体"/>
          <w:b/>
          <w:bCs/>
          <w:color w:val="000000" w:themeColor="text1"/>
        </w:rPr>
        <w:t>1.2.34.2.12</w:t>
      </w:r>
      <w:r>
        <w:rPr>
          <w:rFonts w:hint="eastAsia" w:ascii="宋体" w:hAnsi="宋体" w:eastAsia="宋体" w:cs="宋体"/>
          <w:color w:val="000000" w:themeColor="text1"/>
        </w:rPr>
        <w:t>出院复审</w:t>
      </w:r>
      <w:bookmarkEnd w:id="2825"/>
    </w:p>
    <w:p w14:paraId="5327B21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1.2.34.2.12.1复审设置</w:t>
      </w:r>
    </w:p>
    <w:p w14:paraId="10D7582A">
      <w:pPr>
        <w:pStyle w:val="45"/>
        <w:spacing w:line="400" w:lineRule="exact"/>
        <w:rPr>
          <w:rFonts w:ascii="宋体" w:hAnsi="宋体"/>
          <w:color w:val="000000" w:themeColor="text1"/>
        </w:rPr>
      </w:pPr>
      <w:r>
        <w:rPr>
          <w:rFonts w:hint="eastAsia" w:ascii="宋体" w:hAnsi="宋体"/>
          <w:color w:val="000000" w:themeColor="text1"/>
        </w:rPr>
        <w:t>支持医院设定出院复审流程，并制定复审科室或人员。</w:t>
      </w:r>
    </w:p>
    <w:p w14:paraId="5401E04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1.2.34.2.12.2出院复审</w:t>
      </w:r>
    </w:p>
    <w:p w14:paraId="05D3C1FE">
      <w:pPr>
        <w:pStyle w:val="45"/>
        <w:spacing w:line="400" w:lineRule="exact"/>
        <w:rPr>
          <w:rFonts w:ascii="宋体" w:hAnsi="宋体"/>
          <w:color w:val="000000" w:themeColor="text1"/>
        </w:rPr>
      </w:pPr>
      <w:r>
        <w:rPr>
          <w:rFonts w:hint="eastAsia" w:ascii="宋体" w:hAnsi="宋体"/>
          <w:color w:val="000000" w:themeColor="text1"/>
        </w:rPr>
        <w:t>支持医保办在患者结算前，可对患者本次就诊所有费用明细再次审核，或复核医护人员对患者的出院审核结果。</w:t>
      </w:r>
    </w:p>
    <w:p w14:paraId="57FA5C61">
      <w:pPr>
        <w:pStyle w:val="6"/>
        <w:numPr>
          <w:ilvl w:val="3"/>
          <w:numId w:val="0"/>
        </w:numPr>
        <w:spacing w:line="400" w:lineRule="exact"/>
        <w:rPr>
          <w:rFonts w:ascii="宋体" w:hAnsi="宋体" w:eastAsia="宋体" w:cs="宋体"/>
          <w:color w:val="000000" w:themeColor="text1"/>
          <w:sz w:val="24"/>
          <w:szCs w:val="24"/>
        </w:rPr>
      </w:pPr>
      <w:bookmarkStart w:id="2826" w:name="_Toc190853182"/>
      <w:bookmarkStart w:id="2827" w:name="_Toc193386422"/>
      <w:r>
        <w:rPr>
          <w:rFonts w:hint="eastAsia" w:ascii="宋体" w:hAnsi="宋体" w:eastAsia="宋体" w:cs="宋体"/>
          <w:b/>
          <w:bCs/>
          <w:color w:val="000000" w:themeColor="text1"/>
          <w:sz w:val="28"/>
        </w:rPr>
        <w:t>1.2.34.3</w:t>
      </w:r>
      <w:r>
        <w:rPr>
          <w:rFonts w:hint="eastAsia" w:ascii="宋体" w:hAnsi="宋体" w:eastAsia="宋体" w:cs="宋体"/>
          <w:color w:val="000000" w:themeColor="text1"/>
          <w:sz w:val="24"/>
          <w:szCs w:val="24"/>
        </w:rPr>
        <w:t>院内系统对接</w:t>
      </w:r>
      <w:bookmarkEnd w:id="2826"/>
      <w:bookmarkEnd w:id="2827"/>
    </w:p>
    <w:p w14:paraId="41C9A3C1">
      <w:pPr>
        <w:pStyle w:val="8"/>
        <w:numPr>
          <w:ilvl w:val="4"/>
          <w:numId w:val="0"/>
        </w:numPr>
        <w:spacing w:line="400" w:lineRule="exact"/>
        <w:rPr>
          <w:rFonts w:ascii="宋体" w:hAnsi="宋体" w:eastAsia="宋体" w:cs="宋体"/>
          <w:color w:val="000000" w:themeColor="text1"/>
        </w:rPr>
      </w:pPr>
      <w:bookmarkStart w:id="2828" w:name="_Toc193386423"/>
      <w:r>
        <w:rPr>
          <w:rFonts w:hint="eastAsia" w:ascii="宋体" w:hAnsi="宋体" w:eastAsia="宋体" w:cs="宋体"/>
          <w:b/>
          <w:bCs/>
          <w:color w:val="000000" w:themeColor="text1"/>
        </w:rPr>
        <w:t>1.2.34.3.1</w:t>
      </w:r>
      <w:r>
        <w:rPr>
          <w:rFonts w:hint="eastAsia" w:ascii="宋体" w:hAnsi="宋体" w:eastAsia="宋体" w:cs="宋体"/>
          <w:color w:val="000000" w:themeColor="text1"/>
        </w:rPr>
        <w:t>临床核心业务一体化平台对接</w:t>
      </w:r>
      <w:bookmarkEnd w:id="2828"/>
    </w:p>
    <w:p w14:paraId="65DCBE23">
      <w:pPr>
        <w:pStyle w:val="45"/>
        <w:spacing w:line="400" w:lineRule="exact"/>
        <w:jc w:val="both"/>
        <w:rPr>
          <w:rFonts w:ascii="宋体" w:hAnsi="宋体"/>
          <w:color w:val="000000" w:themeColor="text1"/>
        </w:rPr>
      </w:pPr>
      <w:r>
        <w:rPr>
          <w:rFonts w:hint="eastAsia" w:ascii="宋体" w:hAnsi="宋体"/>
          <w:color w:val="000000" w:themeColor="text1"/>
        </w:rPr>
        <w:t>因医保智能审核业务涉及事前和事中实时审核医嘱、处方的合规性数据，需比对相应的知识库与规则库，因此需对接医院临床核心业务一体化平台，获取获取临床核心业务一体化平台、Lis、Pacs系统的医嘱、费用、检查报告等信息并实现临床核心业务一体化平台开具处方或下达医嘱时调用系统规则库进行自我审核和疑点提醒。</w:t>
      </w:r>
    </w:p>
    <w:p w14:paraId="6369FF03">
      <w:pPr>
        <w:pStyle w:val="8"/>
        <w:numPr>
          <w:ilvl w:val="4"/>
          <w:numId w:val="0"/>
        </w:numPr>
        <w:spacing w:line="400" w:lineRule="exact"/>
        <w:rPr>
          <w:rFonts w:ascii="宋体" w:hAnsi="宋体" w:eastAsia="宋体" w:cs="宋体"/>
          <w:color w:val="000000" w:themeColor="text1"/>
        </w:rPr>
      </w:pPr>
      <w:bookmarkStart w:id="2829" w:name="_Toc193386424"/>
      <w:r>
        <w:rPr>
          <w:rFonts w:hint="eastAsia" w:ascii="宋体" w:hAnsi="宋体" w:eastAsia="宋体" w:cs="宋体"/>
          <w:b/>
          <w:bCs/>
          <w:color w:val="000000" w:themeColor="text1"/>
        </w:rPr>
        <w:t>1.2.34.3.2</w:t>
      </w:r>
      <w:r>
        <w:rPr>
          <w:rFonts w:hint="eastAsia" w:ascii="宋体" w:hAnsi="宋体" w:eastAsia="宋体" w:cs="宋体"/>
          <w:color w:val="000000" w:themeColor="text1"/>
        </w:rPr>
        <w:t>集成平台对接</w:t>
      </w:r>
      <w:bookmarkEnd w:id="2829"/>
    </w:p>
    <w:p w14:paraId="78447E23">
      <w:pPr>
        <w:pStyle w:val="45"/>
        <w:spacing w:line="400" w:lineRule="exact"/>
        <w:jc w:val="both"/>
        <w:rPr>
          <w:rFonts w:ascii="宋体" w:hAnsi="宋体"/>
          <w:color w:val="000000" w:themeColor="text1"/>
        </w:rPr>
      </w:pPr>
      <w:r>
        <w:rPr>
          <w:rFonts w:hint="eastAsia" w:ascii="宋体" w:hAnsi="宋体"/>
          <w:color w:val="000000" w:themeColor="text1"/>
        </w:rPr>
        <w:t>医保智能审核业务在自查医院历史业务数据时，需要通过集成平台获取取临床核心业务一体化平台、Lis、Pacs系统的医嘱、费用、检查报告等历史数据，实现自查分析。另外，对接集成平台还需获取医保基金结算数据，用于医保基金分析对账辅助决策业务。</w:t>
      </w:r>
    </w:p>
    <w:p w14:paraId="6F729022">
      <w:pPr>
        <w:pStyle w:val="5"/>
        <w:numPr>
          <w:ilvl w:val="0"/>
          <w:numId w:val="0"/>
        </w:numPr>
        <w:spacing w:beforeLines="0" w:afterLines="0" w:line="400" w:lineRule="exact"/>
        <w:rPr>
          <w:rFonts w:ascii="宋体" w:hAnsi="宋体" w:eastAsia="宋体" w:cs="宋体"/>
          <w:color w:val="000000" w:themeColor="text1"/>
          <w:sz w:val="24"/>
          <w:szCs w:val="24"/>
        </w:rPr>
      </w:pPr>
      <w:bookmarkStart w:id="2830" w:name="_Toc193386425"/>
      <w:bookmarkStart w:id="2831" w:name="_Toc7537"/>
      <w:r>
        <w:rPr>
          <w:rFonts w:hint="eastAsia" w:ascii="宋体" w:hAnsi="宋体" w:eastAsia="宋体" w:cs="宋体"/>
          <w:color w:val="000000" w:themeColor="text1"/>
          <w:sz w:val="24"/>
          <w:szCs w:val="24"/>
        </w:rPr>
        <w:t>（评审指标项82）</w:t>
      </w:r>
    </w:p>
    <w:p w14:paraId="39C11926">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8"/>
        </w:rPr>
        <w:t>1</w:t>
      </w:r>
      <w:r>
        <w:rPr>
          <w:rFonts w:hint="eastAsia" w:ascii="宋体" w:hAnsi="宋体" w:eastAsia="宋体" w:cs="宋体"/>
          <w:color w:val="000000" w:themeColor="text1"/>
          <w:sz w:val="24"/>
          <w:szCs w:val="24"/>
        </w:rPr>
        <w:t>.2.35设备精细化管理系统</w:t>
      </w:r>
      <w:bookmarkEnd w:id="2830"/>
      <w:bookmarkEnd w:id="2831"/>
    </w:p>
    <w:p w14:paraId="0DDAAB2B">
      <w:pPr>
        <w:pStyle w:val="45"/>
        <w:spacing w:line="400" w:lineRule="exact"/>
        <w:jc w:val="both"/>
        <w:rPr>
          <w:rFonts w:ascii="宋体" w:hAnsi="宋体"/>
          <w:color w:val="000000" w:themeColor="text1"/>
        </w:rPr>
      </w:pPr>
      <w:r>
        <w:rPr>
          <w:rFonts w:hint="eastAsia" w:ascii="宋体" w:hAnsi="宋体"/>
          <w:color w:val="000000" w:themeColor="text1"/>
        </w:rPr>
        <w:t>设备精细化管理系统主要为医院管理层、设备科、临床科室提供医疗设备管理支持。在手术室、检验科、影像科等多场景应用中，实现设备全生命周期管理、资源高效配置，有效降低采购成本，同时有效提升医疗服务质量，为医院运营决策提供有力支持。主要包括固定资产管理系统、设备管理系统、移动端资产管理系统、移动端设备维修系统、设备效益分析系统和基础硬件。</w:t>
      </w:r>
    </w:p>
    <w:p w14:paraId="6D8A7C31">
      <w:pPr>
        <w:pStyle w:val="45"/>
        <w:spacing w:line="400" w:lineRule="exact"/>
        <w:jc w:val="both"/>
        <w:rPr>
          <w:rFonts w:ascii="宋体" w:hAnsi="宋体"/>
          <w:color w:val="000000" w:themeColor="text1"/>
        </w:rPr>
      </w:pPr>
      <w:r>
        <w:rPr>
          <w:rFonts w:hint="eastAsia" w:ascii="宋体" w:hAnsi="宋体"/>
          <w:color w:val="000000" w:themeColor="text1"/>
        </w:rPr>
        <w:t>实施范围包括福州市第一总医院、福州市第二总医院。</w:t>
      </w:r>
    </w:p>
    <w:p w14:paraId="04E25974">
      <w:pPr>
        <w:pStyle w:val="6"/>
        <w:numPr>
          <w:ilvl w:val="3"/>
          <w:numId w:val="0"/>
        </w:numPr>
        <w:spacing w:line="400" w:lineRule="exact"/>
        <w:rPr>
          <w:rFonts w:ascii="宋体" w:hAnsi="宋体" w:eastAsia="宋体" w:cs="宋体"/>
          <w:color w:val="000000" w:themeColor="text1"/>
          <w:sz w:val="24"/>
          <w:szCs w:val="24"/>
        </w:rPr>
      </w:pPr>
      <w:bookmarkStart w:id="2832" w:name="_Toc190853184"/>
      <w:bookmarkStart w:id="2833" w:name="_Toc193386426"/>
      <w:r>
        <w:rPr>
          <w:rFonts w:hint="eastAsia" w:ascii="宋体" w:hAnsi="宋体" w:eastAsia="宋体" w:cs="宋体"/>
          <w:b/>
          <w:bCs/>
          <w:color w:val="000000" w:themeColor="text1"/>
          <w:sz w:val="24"/>
          <w:szCs w:val="24"/>
        </w:rPr>
        <w:t>1.2.35.1</w:t>
      </w:r>
      <w:r>
        <w:rPr>
          <w:rFonts w:hint="eastAsia" w:ascii="宋体" w:hAnsi="宋体" w:eastAsia="宋体" w:cs="宋体"/>
          <w:color w:val="000000" w:themeColor="text1"/>
          <w:sz w:val="24"/>
          <w:szCs w:val="24"/>
        </w:rPr>
        <w:t>固定资产管理系统</w:t>
      </w:r>
      <w:bookmarkEnd w:id="2832"/>
      <w:bookmarkEnd w:id="2833"/>
    </w:p>
    <w:p w14:paraId="007BDC8E">
      <w:pPr>
        <w:pStyle w:val="8"/>
        <w:numPr>
          <w:ilvl w:val="4"/>
          <w:numId w:val="0"/>
        </w:numPr>
        <w:spacing w:line="400" w:lineRule="exact"/>
        <w:rPr>
          <w:rFonts w:ascii="宋体" w:hAnsi="宋体" w:eastAsia="宋体" w:cs="宋体"/>
          <w:color w:val="000000" w:themeColor="text1"/>
        </w:rPr>
      </w:pPr>
      <w:bookmarkStart w:id="2834" w:name="_Toc193386427"/>
      <w:r>
        <w:rPr>
          <w:rFonts w:hint="eastAsia" w:ascii="宋体" w:hAnsi="宋体" w:eastAsia="宋体" w:cs="宋体"/>
          <w:b/>
          <w:bCs/>
          <w:color w:val="000000" w:themeColor="text1"/>
        </w:rPr>
        <w:t>1.2.35.1.1</w:t>
      </w:r>
      <w:r>
        <w:rPr>
          <w:rFonts w:hint="eastAsia" w:ascii="宋体" w:hAnsi="宋体" w:eastAsia="宋体" w:cs="宋体"/>
          <w:color w:val="000000" w:themeColor="text1"/>
        </w:rPr>
        <w:t>采购管理</w:t>
      </w:r>
      <w:bookmarkEnd w:id="2834"/>
    </w:p>
    <w:p w14:paraId="15C4F4D9">
      <w:pPr>
        <w:pStyle w:val="45"/>
        <w:spacing w:line="400" w:lineRule="exact"/>
        <w:rPr>
          <w:rFonts w:ascii="宋体" w:hAnsi="宋体"/>
          <w:color w:val="000000" w:themeColor="text1"/>
        </w:rPr>
      </w:pPr>
      <w:r>
        <w:rPr>
          <w:rFonts w:hint="eastAsia" w:ascii="宋体" w:hAnsi="宋体"/>
          <w:color w:val="000000" w:themeColor="text1"/>
        </w:rPr>
        <w:t>支持购置关键环节的业务联动，包括购置申请立项、购置计划、论证审批、招标采购、验收管理等。具体功能包括：</w:t>
      </w:r>
    </w:p>
    <w:p w14:paraId="628D738A">
      <w:pPr>
        <w:pStyle w:val="45"/>
        <w:spacing w:line="400" w:lineRule="exact"/>
        <w:rPr>
          <w:rFonts w:ascii="宋体" w:hAnsi="宋体"/>
          <w:color w:val="000000" w:themeColor="text1"/>
        </w:rPr>
      </w:pPr>
      <w:r>
        <w:rPr>
          <w:rFonts w:hint="eastAsia" w:ascii="宋体" w:hAnsi="宋体"/>
          <w:color w:val="000000" w:themeColor="text1"/>
        </w:rPr>
        <w:t>（1）实现科室编制不同采购类型（普通设备、大型设备）的采购计划单据。</w:t>
      </w:r>
    </w:p>
    <w:p w14:paraId="2AB849E8">
      <w:pPr>
        <w:pStyle w:val="45"/>
        <w:spacing w:line="400" w:lineRule="exact"/>
        <w:rPr>
          <w:rFonts w:ascii="宋体" w:hAnsi="宋体"/>
          <w:color w:val="000000" w:themeColor="text1"/>
        </w:rPr>
      </w:pPr>
      <w:r>
        <w:rPr>
          <w:rFonts w:hint="eastAsia" w:ascii="宋体" w:hAnsi="宋体"/>
          <w:color w:val="000000" w:themeColor="text1"/>
        </w:rPr>
        <w:t>（2）实现大型设备论证会议纪要记录，包含会议名称、会议地点、会议内容、资产信息等，支持上传会议资料文件。</w:t>
      </w:r>
    </w:p>
    <w:p w14:paraId="01123246">
      <w:pPr>
        <w:pStyle w:val="45"/>
        <w:spacing w:line="400" w:lineRule="exact"/>
        <w:rPr>
          <w:rFonts w:ascii="宋体" w:hAnsi="宋体"/>
          <w:color w:val="000000" w:themeColor="text1"/>
        </w:rPr>
      </w:pPr>
      <w:r>
        <w:rPr>
          <w:rFonts w:hint="eastAsia" w:ascii="宋体" w:hAnsi="宋体"/>
          <w:color w:val="000000" w:themeColor="text1"/>
        </w:rPr>
        <w:t>（3）支持依据设备价值的不同，配置不同的采购审批流程，并详细记录审批节点、审批人、审批时间、审批结果等信息。</w:t>
      </w:r>
    </w:p>
    <w:p w14:paraId="1E3A608B">
      <w:pPr>
        <w:pStyle w:val="45"/>
        <w:spacing w:line="400" w:lineRule="exact"/>
        <w:rPr>
          <w:rFonts w:ascii="宋体" w:hAnsi="宋体"/>
          <w:color w:val="000000" w:themeColor="text1"/>
        </w:rPr>
      </w:pPr>
      <w:r>
        <w:rPr>
          <w:rFonts w:hint="eastAsia" w:ascii="宋体" w:hAnsi="宋体"/>
          <w:color w:val="000000" w:themeColor="text1"/>
        </w:rPr>
        <w:t>（4）实现按采购单据生成汇总采购信息，支持汇总采购时采购单据明细查看。同时，能够生成采购执行情况报表，更直观展示汇总采购明细内容。</w:t>
      </w:r>
    </w:p>
    <w:p w14:paraId="4DC2075F">
      <w:pPr>
        <w:pStyle w:val="45"/>
        <w:spacing w:line="400" w:lineRule="exact"/>
        <w:rPr>
          <w:rFonts w:ascii="宋体" w:hAnsi="宋体"/>
          <w:color w:val="000000" w:themeColor="text1"/>
        </w:rPr>
      </w:pPr>
      <w:r>
        <w:rPr>
          <w:rFonts w:hint="eastAsia" w:ascii="宋体" w:hAnsi="宋体"/>
          <w:color w:val="000000" w:themeColor="text1"/>
        </w:rPr>
        <w:t>（5）实现采购汇总报表查看，支持采购资产明细展示，包含采购科室信息、采购资产信息、采购审批信息等。</w:t>
      </w:r>
    </w:p>
    <w:p w14:paraId="1F0AB8C2">
      <w:pPr>
        <w:pStyle w:val="45"/>
        <w:spacing w:line="400" w:lineRule="exact"/>
        <w:rPr>
          <w:rFonts w:ascii="宋体" w:hAnsi="宋体"/>
          <w:color w:val="000000" w:themeColor="text1"/>
        </w:rPr>
      </w:pPr>
      <w:r>
        <w:rPr>
          <w:rFonts w:hint="eastAsia" w:ascii="宋体" w:hAnsi="宋体"/>
          <w:color w:val="000000" w:themeColor="text1"/>
        </w:rPr>
        <w:t>（6）实现按采购单据、手工录入等方式进行新设备到货验收，可记录验收设备安装信息，支持验收项目材料的上传与查阅，便于日后资产卡片记录管理。提供验收生成入库、生成付款、生成在建工程等功能。</w:t>
      </w:r>
    </w:p>
    <w:p w14:paraId="79C3F8C8">
      <w:pPr>
        <w:pStyle w:val="8"/>
        <w:numPr>
          <w:ilvl w:val="4"/>
          <w:numId w:val="0"/>
        </w:numPr>
        <w:spacing w:line="400" w:lineRule="exact"/>
        <w:rPr>
          <w:rFonts w:ascii="宋体" w:hAnsi="宋体" w:eastAsia="宋体" w:cs="宋体"/>
          <w:color w:val="000000" w:themeColor="text1"/>
        </w:rPr>
      </w:pPr>
      <w:bookmarkStart w:id="2835" w:name="_Toc193386428"/>
      <w:r>
        <w:rPr>
          <w:rFonts w:hint="eastAsia" w:ascii="宋体" w:hAnsi="宋体" w:eastAsia="宋体" w:cs="宋体"/>
          <w:b/>
          <w:bCs/>
          <w:color w:val="000000" w:themeColor="text1"/>
        </w:rPr>
        <w:t>1.2.35.1.2</w:t>
      </w:r>
      <w:r>
        <w:rPr>
          <w:rFonts w:hint="eastAsia" w:ascii="宋体" w:hAnsi="宋体" w:eastAsia="宋体" w:cs="宋体"/>
          <w:color w:val="000000" w:themeColor="text1"/>
        </w:rPr>
        <w:t>资产信息管理</w:t>
      </w:r>
      <w:bookmarkEnd w:id="2835"/>
    </w:p>
    <w:p w14:paraId="52E8E0FF">
      <w:pPr>
        <w:pStyle w:val="45"/>
        <w:spacing w:line="400" w:lineRule="exact"/>
        <w:rPr>
          <w:rFonts w:ascii="宋体" w:hAnsi="宋体"/>
          <w:color w:val="000000" w:themeColor="text1"/>
        </w:rPr>
      </w:pPr>
      <w:r>
        <w:rPr>
          <w:rFonts w:hint="eastAsia" w:ascii="宋体" w:hAnsi="宋体"/>
          <w:color w:val="000000" w:themeColor="text1"/>
        </w:rPr>
        <w:t>支持记录资产初期数据与资产附属设备信息，实现资产全生命周期流转数据查询与统计，实现资产全生命周期档案管理。具体功能包括：</w:t>
      </w:r>
    </w:p>
    <w:p w14:paraId="4B7AFE84">
      <w:pPr>
        <w:pStyle w:val="45"/>
        <w:spacing w:line="400" w:lineRule="exact"/>
        <w:rPr>
          <w:rFonts w:ascii="宋体" w:hAnsi="宋体"/>
          <w:color w:val="000000" w:themeColor="text1"/>
        </w:rPr>
      </w:pPr>
      <w:r>
        <w:rPr>
          <w:rFonts w:hint="eastAsia" w:ascii="宋体" w:hAnsi="宋体"/>
          <w:color w:val="000000" w:themeColor="text1"/>
        </w:rPr>
        <w:t>（1）实现期初资产信息管理，支持以直接新增、Excel导入等多种方式导入期初资产数据，详细记录期初资产信息、管理信息等。</w:t>
      </w:r>
    </w:p>
    <w:p w14:paraId="6D67F292">
      <w:pPr>
        <w:pStyle w:val="45"/>
        <w:spacing w:line="400" w:lineRule="exact"/>
        <w:rPr>
          <w:rFonts w:ascii="宋体" w:hAnsi="宋体"/>
          <w:color w:val="000000" w:themeColor="text1"/>
        </w:rPr>
      </w:pPr>
      <w:r>
        <w:rPr>
          <w:rFonts w:hint="eastAsia" w:ascii="宋体" w:hAnsi="宋体"/>
          <w:color w:val="000000" w:themeColor="text1"/>
        </w:rPr>
        <w:t>（2）实现资产附属设备信息管理，支持配有附属设备或多个设备集成使用的资产一体化管理。新增附属设备能够自动获取所需关联的资产信息，新增完成后每个附属设备能够根据预设编码规则同步生成唯一资产编号，监管其在院内流转全过程信息。</w:t>
      </w:r>
    </w:p>
    <w:p w14:paraId="2E10A27C">
      <w:pPr>
        <w:pStyle w:val="45"/>
        <w:spacing w:line="400" w:lineRule="exact"/>
        <w:rPr>
          <w:rFonts w:ascii="宋体" w:hAnsi="宋体"/>
          <w:color w:val="000000" w:themeColor="text1"/>
        </w:rPr>
      </w:pPr>
      <w:r>
        <w:rPr>
          <w:rFonts w:hint="eastAsia" w:ascii="宋体" w:hAnsi="宋体"/>
          <w:color w:val="000000" w:themeColor="text1"/>
        </w:rPr>
        <w:t>（3）实现资产全生命周期管理信息流转的记录与追溯功能，详细记录资产的卡片基本信息、折旧记录、资产流程追溯、附属设备、维修记录、保养记录、巡检记录、附件信息、收入信息、付款信息、变更记录等，支持对资产卡片信息进行动态维护。能够按照用户需求自定义查询条件，支持模糊查询、高级查询与组合查询，帮助用户快速定位所需内容。支持excel、txt等多种格式导出资产信息。</w:t>
      </w:r>
    </w:p>
    <w:p w14:paraId="0FE6A427">
      <w:pPr>
        <w:pStyle w:val="45"/>
        <w:spacing w:line="400" w:lineRule="exact"/>
        <w:rPr>
          <w:rFonts w:ascii="宋体" w:hAnsi="宋体"/>
          <w:color w:val="000000" w:themeColor="text1"/>
        </w:rPr>
      </w:pPr>
      <w:r>
        <w:rPr>
          <w:rFonts w:hint="eastAsia" w:ascii="宋体" w:hAnsi="宋体"/>
          <w:color w:val="000000" w:themeColor="text1"/>
        </w:rPr>
        <w:t>（4）实现资产从采购至报废的全生命周期档案管理，能够依据资产生命周期流转环节配置相应的文件种类、文档类型进行文档归类，提供电子档案的上传、下载、预览等功能。同时支持记录纸质档案的存放位置，通过“电子+纸质”管理方式，使资产档案管理更加规范化。</w:t>
      </w:r>
    </w:p>
    <w:p w14:paraId="16148E7D">
      <w:pPr>
        <w:pStyle w:val="45"/>
        <w:spacing w:line="400" w:lineRule="exact"/>
        <w:rPr>
          <w:rFonts w:ascii="宋体" w:hAnsi="宋体"/>
          <w:color w:val="000000" w:themeColor="text1"/>
        </w:rPr>
      </w:pPr>
      <w:r>
        <w:rPr>
          <w:rFonts w:hint="eastAsia" w:ascii="宋体" w:hAnsi="宋体"/>
          <w:color w:val="000000" w:themeColor="text1"/>
        </w:rPr>
        <w:t>（5）支持上传多种设备信息包括图片等格式。</w:t>
      </w:r>
    </w:p>
    <w:p w14:paraId="36CCF375">
      <w:pPr>
        <w:pStyle w:val="8"/>
        <w:numPr>
          <w:ilvl w:val="4"/>
          <w:numId w:val="0"/>
        </w:numPr>
        <w:spacing w:line="400" w:lineRule="exact"/>
        <w:rPr>
          <w:rFonts w:ascii="宋体" w:hAnsi="宋体" w:eastAsia="宋体" w:cs="宋体"/>
          <w:color w:val="000000" w:themeColor="text1"/>
        </w:rPr>
      </w:pPr>
      <w:bookmarkStart w:id="2836" w:name="_Toc193386429"/>
      <w:r>
        <w:rPr>
          <w:rFonts w:hint="eastAsia" w:ascii="宋体" w:hAnsi="宋体" w:eastAsia="宋体" w:cs="宋体"/>
          <w:b/>
          <w:bCs/>
          <w:color w:val="000000" w:themeColor="text1"/>
        </w:rPr>
        <w:t>1.2.35.1.3</w:t>
      </w:r>
      <w:r>
        <w:rPr>
          <w:rFonts w:hint="eastAsia" w:ascii="宋体" w:hAnsi="宋体" w:eastAsia="宋体" w:cs="宋体"/>
          <w:color w:val="000000" w:themeColor="text1"/>
        </w:rPr>
        <w:t>固定资产卡片</w:t>
      </w:r>
      <w:bookmarkEnd w:id="2836"/>
    </w:p>
    <w:p w14:paraId="5F810736">
      <w:pPr>
        <w:pStyle w:val="45"/>
        <w:spacing w:line="400" w:lineRule="exact"/>
        <w:rPr>
          <w:rFonts w:ascii="宋体" w:hAnsi="宋体"/>
          <w:color w:val="000000" w:themeColor="text1"/>
        </w:rPr>
      </w:pPr>
      <w:r>
        <w:rPr>
          <w:rFonts w:hint="eastAsia" w:ascii="宋体" w:hAnsi="宋体"/>
          <w:color w:val="000000" w:themeColor="text1"/>
        </w:rPr>
        <w:t>以资产卡片为基础，实现对资产卡片增加、减少、评估、拆分、合并等管理，提供资产卡片变动单据的增删改查等操作，支持对资产变动内容的追溯调整，自动计算出变动所引起的折旧差异，并进行相应的账务处理。具体功能包括：</w:t>
      </w:r>
    </w:p>
    <w:p w14:paraId="14A5CF7D">
      <w:pPr>
        <w:pStyle w:val="45"/>
        <w:spacing w:line="400" w:lineRule="exact"/>
        <w:rPr>
          <w:rFonts w:ascii="宋体" w:hAnsi="宋体"/>
          <w:color w:val="000000" w:themeColor="text1"/>
        </w:rPr>
      </w:pPr>
      <w:r>
        <w:rPr>
          <w:rFonts w:hint="eastAsia" w:ascii="宋体" w:hAnsi="宋体"/>
          <w:color w:val="000000" w:themeColor="text1"/>
        </w:rPr>
        <w:t>（1）实现资产卡片管理，验收入库后建立资产卡片，并能够按照国家标准，实现对房屋及建筑物、专用设备、通用设备、文物和陈列物、图书和档案、家具/用具/装具和动植物、无形资产等多种类型资产的管理。支持根据资产类型设置资产类别设置资产卡片模板、根据用户需求自定义资产卡片样式，根据后续资产核算管理或资产设备管理数据动态更新卡片内容。</w:t>
      </w:r>
    </w:p>
    <w:p w14:paraId="741D2E1E">
      <w:pPr>
        <w:pStyle w:val="45"/>
        <w:spacing w:line="400" w:lineRule="exact"/>
        <w:rPr>
          <w:rFonts w:ascii="宋体" w:hAnsi="宋体"/>
          <w:color w:val="000000" w:themeColor="text1"/>
        </w:rPr>
      </w:pPr>
      <w:r>
        <w:rPr>
          <w:rFonts w:hint="eastAsia" w:ascii="宋体" w:hAnsi="宋体"/>
          <w:color w:val="000000" w:themeColor="text1"/>
        </w:rPr>
        <w:t>（2）实现直接新增、验收管理转入、预入库转入等多种方式生成资产入库，并根据预设编码规则同步生成唯一资产编号，通过唯一编号监管其在院内流转全过程信息。</w:t>
      </w:r>
    </w:p>
    <w:p w14:paraId="50FFC61D">
      <w:pPr>
        <w:pStyle w:val="45"/>
        <w:spacing w:line="400" w:lineRule="exact"/>
        <w:rPr>
          <w:rFonts w:ascii="宋体" w:hAnsi="宋体"/>
          <w:color w:val="000000" w:themeColor="text1"/>
        </w:rPr>
      </w:pPr>
      <w:r>
        <w:rPr>
          <w:rFonts w:hint="eastAsia" w:ascii="宋体" w:hAnsi="宋体"/>
          <w:color w:val="000000" w:themeColor="text1"/>
        </w:rPr>
        <w:t>（3）支持对直接购入、接受捐赠、在建工程转入等多种类型入库单据的管理，支持入库单据关联发票号、验收单号、合同号。</w:t>
      </w:r>
    </w:p>
    <w:p w14:paraId="2ED420C9">
      <w:pPr>
        <w:pStyle w:val="45"/>
        <w:spacing w:line="400" w:lineRule="exact"/>
        <w:rPr>
          <w:rFonts w:ascii="宋体" w:hAnsi="宋体"/>
          <w:color w:val="000000" w:themeColor="text1"/>
        </w:rPr>
      </w:pPr>
      <w:r>
        <w:rPr>
          <w:rFonts w:hint="eastAsia" w:ascii="宋体" w:hAnsi="宋体"/>
          <w:color w:val="000000" w:themeColor="text1"/>
        </w:rPr>
        <w:t>（4）实现通过审核的入库单据可根据所选领用科室完成科室出库操作，根据付款信息完成生成付款操作，针对库中需退货资产提出生成退货操作，提供入库单据或明细的导出与打印功能。</w:t>
      </w:r>
    </w:p>
    <w:p w14:paraId="656645AB">
      <w:pPr>
        <w:pStyle w:val="45"/>
        <w:spacing w:line="400" w:lineRule="exact"/>
        <w:rPr>
          <w:rFonts w:ascii="宋体" w:hAnsi="宋体"/>
          <w:color w:val="000000" w:themeColor="text1"/>
        </w:rPr>
      </w:pPr>
      <w:r>
        <w:rPr>
          <w:rFonts w:hint="eastAsia" w:ascii="宋体" w:hAnsi="宋体"/>
          <w:color w:val="000000" w:themeColor="text1"/>
        </w:rPr>
        <w:t>（5）实现资产退货管理，能够记录资产退货信息，含退货资产明细、供应商、退货原因等。</w:t>
      </w:r>
    </w:p>
    <w:p w14:paraId="79CA3C19">
      <w:pPr>
        <w:pStyle w:val="45"/>
        <w:spacing w:line="400" w:lineRule="exact"/>
        <w:rPr>
          <w:rFonts w:ascii="宋体" w:hAnsi="宋体"/>
          <w:color w:val="000000" w:themeColor="text1"/>
        </w:rPr>
      </w:pPr>
      <w:r>
        <w:rPr>
          <w:rFonts w:hint="eastAsia" w:ascii="宋体" w:hAnsi="宋体"/>
          <w:color w:val="000000" w:themeColor="text1"/>
        </w:rPr>
        <w:t>（6）实现资产评估处理，能够记录资产评估前后对应信息。</w:t>
      </w:r>
    </w:p>
    <w:p w14:paraId="0BE9EDE7">
      <w:pPr>
        <w:pStyle w:val="45"/>
        <w:spacing w:line="400" w:lineRule="exact"/>
        <w:rPr>
          <w:rFonts w:ascii="宋体" w:hAnsi="宋体"/>
          <w:color w:val="000000" w:themeColor="text1"/>
        </w:rPr>
      </w:pPr>
      <w:r>
        <w:rPr>
          <w:rFonts w:hint="eastAsia" w:ascii="宋体" w:hAnsi="宋体"/>
          <w:color w:val="000000" w:themeColor="text1"/>
        </w:rPr>
        <w:t>（7）实现资产拆分、批量资产拆分，支持一个资产拆分多个，并自动生成多张卡片信息，用于后续拆分资产的管理。</w:t>
      </w:r>
    </w:p>
    <w:p w14:paraId="4A6276CA">
      <w:pPr>
        <w:pStyle w:val="45"/>
        <w:spacing w:line="400" w:lineRule="exact"/>
        <w:rPr>
          <w:rFonts w:ascii="宋体" w:hAnsi="宋体"/>
          <w:color w:val="000000" w:themeColor="text1"/>
        </w:rPr>
      </w:pPr>
      <w:r>
        <w:rPr>
          <w:rFonts w:hint="eastAsia" w:ascii="宋体" w:hAnsi="宋体"/>
          <w:color w:val="000000" w:themeColor="text1"/>
        </w:rPr>
        <w:t>（8）实现资产合并，支持多个资产合并，并自动生成新的资产卡片，支持追溯合并前的资产信息。</w:t>
      </w:r>
    </w:p>
    <w:p w14:paraId="04F2D32B">
      <w:pPr>
        <w:pStyle w:val="45"/>
        <w:spacing w:line="400" w:lineRule="exact"/>
        <w:rPr>
          <w:rFonts w:ascii="宋体" w:hAnsi="宋体"/>
          <w:color w:val="000000" w:themeColor="text1"/>
        </w:rPr>
      </w:pPr>
      <w:r>
        <w:rPr>
          <w:rFonts w:hint="eastAsia" w:ascii="宋体" w:hAnsi="宋体"/>
          <w:color w:val="000000" w:themeColor="text1"/>
        </w:rPr>
        <w:t>（9）实现资产补提折旧，支持批量补提折旧，记账后自动计算出变动所引起的折旧差异，并进行相应的账务处理。</w:t>
      </w:r>
    </w:p>
    <w:p w14:paraId="312C22FC">
      <w:pPr>
        <w:pStyle w:val="45"/>
        <w:spacing w:line="400" w:lineRule="exact"/>
        <w:rPr>
          <w:rFonts w:ascii="宋体" w:hAnsi="宋体"/>
          <w:color w:val="000000" w:themeColor="text1"/>
        </w:rPr>
      </w:pPr>
      <w:r>
        <w:rPr>
          <w:rFonts w:hint="eastAsia" w:ascii="宋体" w:hAnsi="宋体"/>
          <w:color w:val="000000" w:themeColor="text1"/>
        </w:rPr>
        <w:t>（10）实现月末记账自动计提月度资产折旧，实现自动计提资产折旧、自动分摊资产折旧、自动归集资产折旧成本归属科室。支持月末结账结算月度资产账务管理，实现资产账务的月度结转，生成对应的资产管理报表。提供倒结账还原月度资产账务结算功能，实现错误月度资产数据结算的调整管理。</w:t>
      </w:r>
    </w:p>
    <w:p w14:paraId="1B75D174">
      <w:pPr>
        <w:pStyle w:val="8"/>
        <w:numPr>
          <w:ilvl w:val="4"/>
          <w:numId w:val="0"/>
        </w:numPr>
        <w:spacing w:line="400" w:lineRule="exact"/>
        <w:rPr>
          <w:rFonts w:ascii="宋体" w:hAnsi="宋体" w:eastAsia="宋体" w:cs="宋体"/>
          <w:color w:val="000000" w:themeColor="text1"/>
        </w:rPr>
      </w:pPr>
      <w:bookmarkStart w:id="2837" w:name="_Toc193386430"/>
      <w:r>
        <w:rPr>
          <w:rFonts w:hint="eastAsia" w:ascii="宋体" w:hAnsi="宋体" w:eastAsia="宋体" w:cs="宋体"/>
          <w:b/>
          <w:bCs/>
          <w:color w:val="000000" w:themeColor="text1"/>
        </w:rPr>
        <w:t>1.2.35.1.4</w:t>
      </w:r>
      <w:r>
        <w:rPr>
          <w:rFonts w:hint="eastAsia" w:ascii="宋体" w:hAnsi="宋体" w:eastAsia="宋体" w:cs="宋体"/>
          <w:color w:val="000000" w:themeColor="text1"/>
        </w:rPr>
        <w:t>资产使用管理</w:t>
      </w:r>
      <w:bookmarkEnd w:id="2837"/>
    </w:p>
    <w:p w14:paraId="344522B8">
      <w:pPr>
        <w:pStyle w:val="45"/>
        <w:spacing w:line="400" w:lineRule="exact"/>
        <w:rPr>
          <w:rFonts w:ascii="宋体" w:hAnsi="宋体"/>
          <w:color w:val="000000" w:themeColor="text1"/>
        </w:rPr>
      </w:pPr>
      <w:r>
        <w:rPr>
          <w:rFonts w:hint="eastAsia" w:ascii="宋体" w:hAnsi="宋体"/>
          <w:color w:val="000000" w:themeColor="text1"/>
        </w:rPr>
        <w:t>从资产全生命周期式管理出发，提供资产出库、资产退库、资产增减、资产调整、资产盘点到最后资产报废等环节的全过程全范围使用管理记录。具体功能包括：</w:t>
      </w:r>
    </w:p>
    <w:p w14:paraId="2DA81D1C">
      <w:pPr>
        <w:pStyle w:val="45"/>
        <w:spacing w:line="400" w:lineRule="exact"/>
        <w:rPr>
          <w:rFonts w:ascii="宋体" w:hAnsi="宋体"/>
          <w:color w:val="000000" w:themeColor="text1"/>
        </w:rPr>
      </w:pPr>
      <w:r>
        <w:rPr>
          <w:rFonts w:hint="eastAsia" w:ascii="宋体" w:hAnsi="宋体"/>
          <w:color w:val="000000" w:themeColor="text1"/>
        </w:rPr>
        <w:t>（1）实现资产出库管理，支持资产入库转出、手工新增等方式生成资产出库，并生成出库汇总明细表。支持审批通过的资产出库，同步更新资产折旧计提成本归属部门。</w:t>
      </w:r>
    </w:p>
    <w:p w14:paraId="375B346D">
      <w:pPr>
        <w:pStyle w:val="45"/>
        <w:spacing w:line="400" w:lineRule="exact"/>
        <w:rPr>
          <w:rFonts w:ascii="宋体" w:hAnsi="宋体"/>
          <w:color w:val="000000" w:themeColor="text1"/>
        </w:rPr>
      </w:pPr>
      <w:r>
        <w:rPr>
          <w:rFonts w:hint="eastAsia" w:ascii="宋体" w:hAnsi="宋体"/>
          <w:color w:val="000000" w:themeColor="text1"/>
        </w:rPr>
        <w:t>（2）实现资产退库管理，支持直接生成退货，支持审批通过的资产退库，同步更新资产库存信息。</w:t>
      </w:r>
    </w:p>
    <w:p w14:paraId="246B9BAE">
      <w:pPr>
        <w:pStyle w:val="45"/>
        <w:spacing w:line="400" w:lineRule="exact"/>
        <w:rPr>
          <w:rFonts w:ascii="宋体" w:hAnsi="宋体"/>
          <w:color w:val="000000" w:themeColor="text1"/>
        </w:rPr>
      </w:pPr>
      <w:r>
        <w:rPr>
          <w:rFonts w:hint="eastAsia" w:ascii="宋体" w:hAnsi="宋体"/>
          <w:color w:val="000000" w:themeColor="text1"/>
        </w:rPr>
        <w:t>（3）实现资产行政报废管理，支持报废资产生成采购单，自动生成相关采购单据，采购单审批后转正式入库。</w:t>
      </w:r>
    </w:p>
    <w:p w14:paraId="24A91F4D">
      <w:pPr>
        <w:pStyle w:val="45"/>
        <w:spacing w:line="400" w:lineRule="exact"/>
        <w:rPr>
          <w:rFonts w:ascii="宋体" w:hAnsi="宋体"/>
          <w:color w:val="000000" w:themeColor="text1"/>
        </w:rPr>
      </w:pPr>
      <w:r>
        <w:rPr>
          <w:rFonts w:hint="eastAsia" w:ascii="宋体" w:hAnsi="宋体"/>
          <w:color w:val="000000" w:themeColor="text1"/>
        </w:rPr>
        <w:t>（4）资产处置全生命周期管理记录，包含处置单据信息、处置审批流程等，支持自动生成资产处置报告，包含处置资产信息、处置原因等。实现资产报废、报损、出售、出让、转让、置换、捐赠等多种类型处置单据的管理。实现资产报废同步停资、资产折旧计提。</w:t>
      </w:r>
    </w:p>
    <w:p w14:paraId="69467CE9">
      <w:pPr>
        <w:pStyle w:val="45"/>
        <w:spacing w:line="400" w:lineRule="exact"/>
        <w:rPr>
          <w:rFonts w:ascii="宋体" w:hAnsi="宋体"/>
          <w:color w:val="000000" w:themeColor="text1"/>
        </w:rPr>
      </w:pPr>
      <w:r>
        <w:rPr>
          <w:rFonts w:hint="eastAsia" w:ascii="宋体" w:hAnsi="宋体"/>
          <w:color w:val="000000" w:themeColor="text1"/>
        </w:rPr>
        <w:t>（5）实现院内资产的借用与归还办理，能够记录借用科室、借用资产、预计归还时间等信息，支持逾期提醒和续借。</w:t>
      </w:r>
    </w:p>
    <w:p w14:paraId="7A83C252">
      <w:pPr>
        <w:pStyle w:val="45"/>
        <w:spacing w:line="400" w:lineRule="exact"/>
        <w:rPr>
          <w:rFonts w:ascii="宋体" w:hAnsi="宋体"/>
          <w:color w:val="000000" w:themeColor="text1"/>
        </w:rPr>
      </w:pPr>
      <w:r>
        <w:rPr>
          <w:rFonts w:hint="eastAsia" w:ascii="宋体" w:hAnsi="宋体"/>
          <w:color w:val="000000" w:themeColor="text1"/>
        </w:rPr>
        <w:t>（6）实现对资产增减值、封存启封、年限调整等资产变动的管理，提供资产变动申请单据的增删改查等操作，支持对资产变动内容的追溯调整，自动计算出变动所引起的折旧差异，并进行相应的账务处理。</w:t>
      </w:r>
    </w:p>
    <w:p w14:paraId="4C0B8C5A">
      <w:pPr>
        <w:pStyle w:val="45"/>
        <w:spacing w:line="400" w:lineRule="exact"/>
        <w:rPr>
          <w:rFonts w:ascii="宋体" w:hAnsi="宋体"/>
          <w:color w:val="000000" w:themeColor="text1"/>
        </w:rPr>
      </w:pPr>
      <w:r>
        <w:rPr>
          <w:rFonts w:hint="eastAsia" w:ascii="宋体" w:hAnsi="宋体"/>
          <w:color w:val="000000" w:themeColor="text1"/>
        </w:rPr>
        <w:t>（7）实现资产多部门使用管理，支持设置部门资产资金所占价值比例，自动计算各部门使用价值，同步更新对应资产折旧分摊计提费用。</w:t>
      </w:r>
    </w:p>
    <w:p w14:paraId="3D1D727A">
      <w:pPr>
        <w:pStyle w:val="45"/>
        <w:spacing w:line="400" w:lineRule="exact"/>
        <w:rPr>
          <w:rFonts w:ascii="宋体" w:hAnsi="宋体"/>
          <w:color w:val="000000" w:themeColor="text1"/>
        </w:rPr>
      </w:pPr>
      <w:r>
        <w:rPr>
          <w:rFonts w:hint="eastAsia" w:ascii="宋体" w:hAnsi="宋体"/>
          <w:color w:val="000000" w:themeColor="text1"/>
        </w:rPr>
        <w:t xml:space="preserve">（8）实现资产部门间调拨，能够记录调出部门、调入部门、资产保管人、资产信息、调拨原因、存放地点等信息，支持批量修改存放地点，支持部门间调入确认、调出确认。审核通过的调拨资产，同步更新资产折旧计提成本归属部门。 </w:t>
      </w:r>
    </w:p>
    <w:p w14:paraId="76902935">
      <w:pPr>
        <w:pStyle w:val="45"/>
        <w:spacing w:line="400" w:lineRule="exact"/>
        <w:rPr>
          <w:rFonts w:ascii="宋体" w:hAnsi="宋体"/>
          <w:color w:val="000000" w:themeColor="text1"/>
        </w:rPr>
      </w:pPr>
      <w:r>
        <w:rPr>
          <w:rFonts w:hint="eastAsia" w:ascii="宋体" w:hAnsi="宋体"/>
          <w:color w:val="000000" w:themeColor="text1"/>
        </w:rPr>
        <w:t>（9）实现资产逻辑仓库间调拨，能够记录调出仓库、调入仓库、资产信息、调拨原因、存放地点等信息，支持同步出入库设置。</w:t>
      </w:r>
    </w:p>
    <w:p w14:paraId="54D33544">
      <w:pPr>
        <w:pStyle w:val="45"/>
        <w:spacing w:line="400" w:lineRule="exact"/>
        <w:rPr>
          <w:rFonts w:ascii="宋体" w:hAnsi="宋体"/>
          <w:color w:val="000000" w:themeColor="text1"/>
        </w:rPr>
      </w:pPr>
      <w:r>
        <w:rPr>
          <w:rFonts w:hint="eastAsia" w:ascii="宋体" w:hAnsi="宋体"/>
          <w:color w:val="000000" w:themeColor="text1"/>
        </w:rPr>
        <w:t xml:space="preserve">（10）支持单位间调拨、单位外调拨等其他类型资产调拨的管理，满足医院不同调拨场景应用。 </w:t>
      </w:r>
    </w:p>
    <w:p w14:paraId="3DD7D2DC">
      <w:pPr>
        <w:pStyle w:val="45"/>
        <w:spacing w:line="400" w:lineRule="exact"/>
        <w:rPr>
          <w:rFonts w:ascii="宋体" w:hAnsi="宋体"/>
          <w:color w:val="000000" w:themeColor="text1"/>
        </w:rPr>
      </w:pPr>
      <w:r>
        <w:rPr>
          <w:rFonts w:hint="eastAsia" w:ascii="宋体" w:hAnsi="宋体"/>
          <w:color w:val="000000" w:themeColor="text1"/>
        </w:rPr>
        <w:t>（11）实现资产付款管理，支持资产验收、资产入库、资产维修等环节生成付款。</w:t>
      </w:r>
    </w:p>
    <w:p w14:paraId="06BD668D">
      <w:pPr>
        <w:pStyle w:val="45"/>
        <w:spacing w:line="400" w:lineRule="exact"/>
        <w:rPr>
          <w:rFonts w:ascii="宋体" w:hAnsi="宋体"/>
          <w:color w:val="000000" w:themeColor="text1"/>
        </w:rPr>
      </w:pPr>
      <w:r>
        <w:rPr>
          <w:rFonts w:hint="eastAsia" w:ascii="宋体" w:hAnsi="宋体"/>
          <w:color w:val="000000" w:themeColor="text1"/>
        </w:rPr>
        <w:t>（12）实现按资产类型、存放仓库、科室等方式生成盘点计划。</w:t>
      </w:r>
    </w:p>
    <w:p w14:paraId="4881B7C3">
      <w:pPr>
        <w:pStyle w:val="45"/>
        <w:spacing w:line="400" w:lineRule="exact"/>
        <w:rPr>
          <w:rFonts w:ascii="宋体" w:hAnsi="宋体"/>
          <w:color w:val="000000" w:themeColor="text1"/>
        </w:rPr>
      </w:pPr>
      <w:r>
        <w:rPr>
          <w:rFonts w:hint="eastAsia" w:ascii="宋体" w:hAnsi="宋体"/>
          <w:color w:val="000000" w:themeColor="text1"/>
        </w:rPr>
        <w:t>（13）实现按手工盘点、科室盘点等多种方式进行盘点，能够根据盘点结果生成盘点盈亏单并进行差异调整数据，支持生成盘盈、盘亏明细列表。</w:t>
      </w:r>
    </w:p>
    <w:p w14:paraId="35F839E7">
      <w:pPr>
        <w:pStyle w:val="45"/>
        <w:spacing w:line="400" w:lineRule="exact"/>
        <w:rPr>
          <w:rFonts w:ascii="宋体" w:hAnsi="宋体"/>
          <w:color w:val="000000" w:themeColor="text1"/>
        </w:rPr>
      </w:pPr>
      <w:r>
        <w:rPr>
          <w:rFonts w:hint="eastAsia" w:ascii="宋体" w:hAnsi="宋体"/>
          <w:color w:val="000000" w:themeColor="text1"/>
        </w:rPr>
        <w:t>（14）实现资产移交管理，支持记录资产移交相关信息，包含移交人、移交资产明细等，并支持仓管、财务确认，以作为确认移交接收的证明。</w:t>
      </w:r>
    </w:p>
    <w:p w14:paraId="2F86AAA2">
      <w:pPr>
        <w:pStyle w:val="8"/>
        <w:numPr>
          <w:ilvl w:val="4"/>
          <w:numId w:val="0"/>
        </w:numPr>
        <w:spacing w:line="400" w:lineRule="exact"/>
        <w:rPr>
          <w:rFonts w:ascii="宋体" w:hAnsi="宋体" w:eastAsia="宋体" w:cs="宋体"/>
          <w:color w:val="000000" w:themeColor="text1"/>
        </w:rPr>
      </w:pPr>
      <w:bookmarkStart w:id="2838" w:name="_Toc193386431"/>
      <w:r>
        <w:rPr>
          <w:rFonts w:hint="eastAsia" w:ascii="宋体" w:hAnsi="宋体" w:eastAsia="宋体" w:cs="宋体"/>
          <w:b/>
          <w:bCs/>
          <w:color w:val="000000" w:themeColor="text1"/>
        </w:rPr>
        <w:t>1.2.35.1.5</w:t>
      </w:r>
      <w:r>
        <w:rPr>
          <w:rFonts w:hint="eastAsia" w:ascii="宋体" w:hAnsi="宋体" w:eastAsia="宋体" w:cs="宋体"/>
          <w:color w:val="000000" w:themeColor="text1"/>
        </w:rPr>
        <w:t>资产租赁管理</w:t>
      </w:r>
      <w:bookmarkEnd w:id="2838"/>
    </w:p>
    <w:p w14:paraId="301A91B2">
      <w:pPr>
        <w:pStyle w:val="45"/>
        <w:spacing w:line="400" w:lineRule="exact"/>
        <w:rPr>
          <w:rFonts w:ascii="宋体" w:hAnsi="宋体"/>
          <w:color w:val="000000" w:themeColor="text1"/>
        </w:rPr>
      </w:pPr>
      <w:r>
        <w:rPr>
          <w:rFonts w:hint="eastAsia" w:ascii="宋体" w:hAnsi="宋体"/>
          <w:color w:val="000000" w:themeColor="text1"/>
        </w:rPr>
        <w:t>支持医院与外单位之间资产出租的双向管理。具体功能包括：</w:t>
      </w:r>
    </w:p>
    <w:p w14:paraId="0EF18DAA">
      <w:pPr>
        <w:pStyle w:val="45"/>
        <w:spacing w:line="400" w:lineRule="exact"/>
        <w:rPr>
          <w:rFonts w:ascii="宋体" w:hAnsi="宋体"/>
          <w:color w:val="000000" w:themeColor="text1"/>
        </w:rPr>
      </w:pPr>
      <w:r>
        <w:rPr>
          <w:rFonts w:hint="eastAsia" w:ascii="宋体" w:hAnsi="宋体"/>
          <w:color w:val="000000" w:themeColor="text1"/>
        </w:rPr>
        <w:t>（1）实现资产租入与租出相关信息记录，包含资产信息、租赁时间、租赁金额、对方机构、联系人等。</w:t>
      </w:r>
    </w:p>
    <w:p w14:paraId="482C0464">
      <w:pPr>
        <w:pStyle w:val="45"/>
        <w:spacing w:line="400" w:lineRule="exact"/>
        <w:rPr>
          <w:rFonts w:ascii="宋体" w:hAnsi="宋体"/>
          <w:color w:val="000000" w:themeColor="text1"/>
        </w:rPr>
      </w:pPr>
      <w:r>
        <w:rPr>
          <w:rFonts w:hint="eastAsia" w:ascii="宋体" w:hAnsi="宋体"/>
          <w:color w:val="000000" w:themeColor="text1"/>
        </w:rPr>
        <w:t>（2）实现租赁台账查看，包含租赁资产信息、租赁周期、租赁状态等，支持资产归还管理、资产租借停用管理、资产租借预警设置，同步更新资产使用状态。</w:t>
      </w:r>
    </w:p>
    <w:p w14:paraId="55DDFA5A">
      <w:pPr>
        <w:pStyle w:val="45"/>
        <w:spacing w:line="400" w:lineRule="exact"/>
        <w:rPr>
          <w:rFonts w:ascii="宋体" w:hAnsi="宋体"/>
          <w:color w:val="000000" w:themeColor="text1"/>
        </w:rPr>
      </w:pPr>
      <w:r>
        <w:rPr>
          <w:rFonts w:hint="eastAsia" w:ascii="宋体" w:hAnsi="宋体"/>
          <w:color w:val="000000" w:themeColor="text1"/>
        </w:rPr>
        <w:t>（3）实现按资产分类、仓库、租赁状态汇总租赁资产情况，生成资产租赁报表。</w:t>
      </w:r>
    </w:p>
    <w:p w14:paraId="404E7416">
      <w:pPr>
        <w:pStyle w:val="8"/>
        <w:numPr>
          <w:ilvl w:val="4"/>
          <w:numId w:val="0"/>
        </w:numPr>
        <w:spacing w:line="400" w:lineRule="exact"/>
        <w:rPr>
          <w:rFonts w:ascii="宋体" w:hAnsi="宋体" w:eastAsia="宋体" w:cs="宋体"/>
          <w:color w:val="000000" w:themeColor="text1"/>
        </w:rPr>
      </w:pPr>
      <w:bookmarkStart w:id="2839" w:name="_Toc193386432"/>
      <w:r>
        <w:rPr>
          <w:rFonts w:hint="eastAsia" w:ascii="宋体" w:hAnsi="宋体" w:eastAsia="宋体" w:cs="宋体"/>
          <w:b/>
          <w:bCs/>
          <w:color w:val="000000" w:themeColor="text1"/>
        </w:rPr>
        <w:t>1.2.35.1.6</w:t>
      </w:r>
      <w:r>
        <w:rPr>
          <w:rFonts w:hint="eastAsia" w:ascii="宋体" w:hAnsi="宋体" w:eastAsia="宋体" w:cs="宋体"/>
          <w:color w:val="000000" w:themeColor="text1"/>
        </w:rPr>
        <w:t>资产分析报告</w:t>
      </w:r>
      <w:bookmarkEnd w:id="2839"/>
    </w:p>
    <w:p w14:paraId="57CF837F">
      <w:pPr>
        <w:pStyle w:val="45"/>
        <w:spacing w:line="400" w:lineRule="exact"/>
        <w:rPr>
          <w:rFonts w:ascii="宋体" w:hAnsi="宋体"/>
          <w:color w:val="000000" w:themeColor="text1"/>
        </w:rPr>
      </w:pPr>
      <w:r>
        <w:rPr>
          <w:rFonts w:hint="eastAsia" w:ascii="宋体" w:hAnsi="宋体"/>
          <w:color w:val="000000" w:themeColor="text1"/>
        </w:rPr>
        <w:t>支持按照《行政事业单位国有资产报告制度》要求，自动生成年度资产分析报告。具体功能包括：</w:t>
      </w:r>
    </w:p>
    <w:p w14:paraId="09A131A9">
      <w:pPr>
        <w:pStyle w:val="45"/>
        <w:spacing w:line="400" w:lineRule="exact"/>
        <w:rPr>
          <w:rFonts w:ascii="宋体" w:hAnsi="宋体"/>
          <w:color w:val="000000" w:themeColor="text1"/>
        </w:rPr>
      </w:pPr>
      <w:r>
        <w:rPr>
          <w:rFonts w:hint="eastAsia" w:ascii="宋体" w:hAnsi="宋体"/>
          <w:color w:val="000000" w:themeColor="text1"/>
        </w:rPr>
        <w:t>（1）实现资产分析数据填报，含资产分布情况、构成情况、变动情况、配置情况、使用情况、处置情况、收益情况等相关指标数据设置。</w:t>
      </w:r>
    </w:p>
    <w:p w14:paraId="3D86DEBB">
      <w:pPr>
        <w:pStyle w:val="45"/>
        <w:spacing w:line="400" w:lineRule="exact"/>
        <w:rPr>
          <w:rFonts w:ascii="宋体" w:hAnsi="宋体"/>
          <w:color w:val="000000" w:themeColor="text1"/>
        </w:rPr>
      </w:pPr>
      <w:r>
        <w:rPr>
          <w:rFonts w:hint="eastAsia" w:ascii="宋体" w:hAnsi="宋体"/>
          <w:color w:val="000000" w:themeColor="text1"/>
        </w:rPr>
        <w:t>（2）提供医院资产分析报告模板，支持医院人员对此进行增删改查工作，支持最终效益分析报告预览、导出与下载。</w:t>
      </w:r>
    </w:p>
    <w:p w14:paraId="613AB97C">
      <w:pPr>
        <w:pStyle w:val="8"/>
        <w:numPr>
          <w:ilvl w:val="4"/>
          <w:numId w:val="0"/>
        </w:numPr>
        <w:spacing w:line="400" w:lineRule="exact"/>
        <w:rPr>
          <w:rFonts w:ascii="宋体" w:hAnsi="宋体" w:eastAsia="宋体" w:cs="宋体"/>
          <w:color w:val="000000" w:themeColor="text1"/>
        </w:rPr>
      </w:pPr>
      <w:bookmarkStart w:id="2840" w:name="_Toc193386433"/>
      <w:r>
        <w:rPr>
          <w:rFonts w:hint="eastAsia" w:ascii="宋体" w:hAnsi="宋体" w:eastAsia="宋体" w:cs="宋体"/>
          <w:b/>
          <w:bCs/>
          <w:color w:val="000000" w:themeColor="text1"/>
        </w:rPr>
        <w:t>1.2.35.1.7</w:t>
      </w:r>
      <w:r>
        <w:rPr>
          <w:rFonts w:hint="eastAsia" w:ascii="宋体" w:hAnsi="宋体" w:eastAsia="宋体" w:cs="宋体"/>
          <w:color w:val="000000" w:themeColor="text1"/>
        </w:rPr>
        <w:t>统计报表</w:t>
      </w:r>
      <w:bookmarkEnd w:id="2840"/>
    </w:p>
    <w:p w14:paraId="31513918">
      <w:pPr>
        <w:pStyle w:val="45"/>
        <w:spacing w:line="400" w:lineRule="exact"/>
        <w:rPr>
          <w:rFonts w:ascii="宋体" w:hAnsi="宋体"/>
          <w:color w:val="000000" w:themeColor="text1"/>
        </w:rPr>
      </w:pPr>
      <w:r>
        <w:rPr>
          <w:rFonts w:hint="eastAsia" w:ascii="宋体" w:hAnsi="宋体"/>
          <w:color w:val="000000" w:themeColor="text1"/>
        </w:rPr>
        <w:t>支持资产的入库统计、出库统计、供应商统计、折旧报损统计、资产月报、资产折旧报表、资产变动报表、资产处置报表、资产分布查询、报表制作、报表查询、报表管理等。</w:t>
      </w:r>
    </w:p>
    <w:p w14:paraId="7CA2459A">
      <w:pPr>
        <w:pStyle w:val="6"/>
        <w:numPr>
          <w:ilvl w:val="3"/>
          <w:numId w:val="0"/>
        </w:numPr>
        <w:spacing w:line="400" w:lineRule="exact"/>
        <w:rPr>
          <w:rFonts w:ascii="宋体" w:hAnsi="宋体" w:eastAsia="宋体" w:cs="宋体"/>
          <w:color w:val="000000" w:themeColor="text1"/>
        </w:rPr>
      </w:pPr>
      <w:bookmarkStart w:id="2841" w:name="_Toc190853185"/>
      <w:bookmarkStart w:id="2842" w:name="_Toc193386434"/>
      <w:r>
        <w:rPr>
          <w:rFonts w:hint="eastAsia" w:ascii="宋体" w:hAnsi="宋体" w:eastAsia="宋体" w:cs="宋体"/>
          <w:b/>
          <w:bCs/>
          <w:color w:val="000000" w:themeColor="text1"/>
          <w:sz w:val="28"/>
        </w:rPr>
        <w:t>1.2.35.2</w:t>
      </w:r>
      <w:r>
        <w:rPr>
          <w:rFonts w:hint="eastAsia" w:ascii="宋体" w:hAnsi="宋体" w:eastAsia="宋体" w:cs="宋体"/>
          <w:color w:val="000000" w:themeColor="text1"/>
        </w:rPr>
        <w:t>设备管理系统</w:t>
      </w:r>
      <w:bookmarkEnd w:id="2841"/>
      <w:bookmarkEnd w:id="2842"/>
    </w:p>
    <w:p w14:paraId="74D4A0C2">
      <w:pPr>
        <w:pStyle w:val="8"/>
        <w:numPr>
          <w:ilvl w:val="4"/>
          <w:numId w:val="0"/>
        </w:numPr>
        <w:spacing w:line="400" w:lineRule="exact"/>
        <w:rPr>
          <w:rFonts w:ascii="宋体" w:hAnsi="宋体" w:eastAsia="宋体" w:cs="宋体"/>
          <w:color w:val="000000" w:themeColor="text1"/>
        </w:rPr>
      </w:pPr>
      <w:bookmarkStart w:id="2843" w:name="_Toc193386435"/>
      <w:r>
        <w:rPr>
          <w:rFonts w:hint="eastAsia" w:ascii="宋体" w:hAnsi="宋体" w:eastAsia="宋体" w:cs="宋体"/>
          <w:b/>
          <w:bCs/>
          <w:color w:val="000000" w:themeColor="text1"/>
        </w:rPr>
        <w:t>1.2.35.2.1</w:t>
      </w:r>
      <w:r>
        <w:rPr>
          <w:rFonts w:hint="eastAsia" w:ascii="宋体" w:hAnsi="宋体" w:eastAsia="宋体" w:cs="宋体"/>
          <w:color w:val="000000" w:themeColor="text1"/>
        </w:rPr>
        <w:t>维修维护管理</w:t>
      </w:r>
      <w:bookmarkEnd w:id="2843"/>
    </w:p>
    <w:p w14:paraId="044AADC8">
      <w:pPr>
        <w:pStyle w:val="45"/>
        <w:spacing w:line="400" w:lineRule="exact"/>
        <w:rPr>
          <w:rFonts w:ascii="宋体" w:hAnsi="宋体"/>
          <w:color w:val="000000" w:themeColor="text1"/>
        </w:rPr>
      </w:pPr>
      <w:r>
        <w:rPr>
          <w:rFonts w:hint="eastAsia" w:ascii="宋体" w:hAnsi="宋体"/>
          <w:color w:val="000000" w:themeColor="text1"/>
        </w:rPr>
        <w:t>支持从科室维修申请开始，对维修受理与处理、维修审批、配件采购、维修付款、设备移交、维修评价、维修报告生成、维修合同记录、维修信息查询等全流程的固化管控。具体功能包括：</w:t>
      </w:r>
    </w:p>
    <w:p w14:paraId="2BDF3314">
      <w:pPr>
        <w:pStyle w:val="45"/>
        <w:spacing w:line="400" w:lineRule="exact"/>
        <w:rPr>
          <w:rFonts w:ascii="宋体" w:hAnsi="宋体"/>
          <w:color w:val="000000" w:themeColor="text1"/>
        </w:rPr>
      </w:pPr>
      <w:r>
        <w:rPr>
          <w:rFonts w:hint="eastAsia" w:ascii="宋体" w:hAnsi="宋体"/>
          <w:color w:val="000000" w:themeColor="text1"/>
        </w:rPr>
        <w:t>（1）实现维修服务台管理，面向维修组人员，能够对接电话机设备，支持维修来电弹屏，能够在电话接听时自动弹窗报修，支持解析来电号码，自动识别来电科室；支持电话录音存储，自动记录呼出、未接、已接的电话记录，能够查看全部通话信息；支持知识库引用，能够在维修单据填写时，根据故障类型，自动反馈解决方案；支持维修需求的指派、重派；支持查看全部工单、今日建单、维修流程中、已接未建单、已建单等维修详情。</w:t>
      </w:r>
    </w:p>
    <w:p w14:paraId="37971B8E">
      <w:pPr>
        <w:pStyle w:val="45"/>
        <w:spacing w:line="400" w:lineRule="exact"/>
        <w:rPr>
          <w:rFonts w:ascii="宋体" w:hAnsi="宋体"/>
          <w:color w:val="000000" w:themeColor="text1"/>
        </w:rPr>
      </w:pPr>
      <w:r>
        <w:rPr>
          <w:rFonts w:hint="eastAsia" w:ascii="宋体" w:hAnsi="宋体"/>
          <w:color w:val="000000" w:themeColor="text1"/>
        </w:rPr>
        <w:t>（2）实现固定资产、非固定资产的维修申请管理，能够与预算系统的接口对接，实现设备维修预算管控。</w:t>
      </w:r>
    </w:p>
    <w:p w14:paraId="4C3E3E23">
      <w:pPr>
        <w:pStyle w:val="45"/>
        <w:spacing w:line="400" w:lineRule="exact"/>
        <w:rPr>
          <w:rFonts w:ascii="宋体" w:hAnsi="宋体"/>
          <w:color w:val="000000" w:themeColor="text1"/>
        </w:rPr>
      </w:pPr>
      <w:r>
        <w:rPr>
          <w:rFonts w:hint="eastAsia" w:ascii="宋体" w:hAnsi="宋体"/>
          <w:color w:val="000000" w:themeColor="text1"/>
        </w:rPr>
        <w:t>（3）实现维修受理，支持维修申请单据的组内转移、组外转移、批量受理、直接受理处理。</w:t>
      </w:r>
    </w:p>
    <w:p w14:paraId="071AA94D">
      <w:pPr>
        <w:pStyle w:val="45"/>
        <w:spacing w:line="400" w:lineRule="exact"/>
        <w:rPr>
          <w:rFonts w:ascii="宋体" w:hAnsi="宋体"/>
          <w:color w:val="000000" w:themeColor="text1"/>
        </w:rPr>
      </w:pPr>
      <w:r>
        <w:rPr>
          <w:rFonts w:hint="eastAsia" w:ascii="宋体" w:hAnsi="宋体"/>
          <w:color w:val="000000" w:themeColor="text1"/>
        </w:rPr>
        <w:t>（4）支持建议报废的维修资产转行政报废功能。</w:t>
      </w:r>
    </w:p>
    <w:p w14:paraId="325BF317">
      <w:pPr>
        <w:pStyle w:val="45"/>
        <w:spacing w:line="400" w:lineRule="exact"/>
        <w:rPr>
          <w:rFonts w:ascii="宋体" w:hAnsi="宋体"/>
          <w:color w:val="000000" w:themeColor="text1"/>
        </w:rPr>
      </w:pPr>
      <w:r>
        <w:rPr>
          <w:rFonts w:hint="eastAsia" w:ascii="宋体" w:hAnsi="宋体"/>
          <w:color w:val="000000" w:themeColor="text1"/>
        </w:rPr>
        <w:t>（5）实现维修处理，支持记录维修配件费用、人工费用、询价信息等明细内容，关联原始单据信息，支持院内、院外维修记录。</w:t>
      </w:r>
    </w:p>
    <w:p w14:paraId="208F2DA3">
      <w:pPr>
        <w:pStyle w:val="45"/>
        <w:spacing w:line="400" w:lineRule="exact"/>
        <w:rPr>
          <w:rFonts w:ascii="宋体" w:hAnsi="宋体"/>
          <w:color w:val="000000" w:themeColor="text1"/>
        </w:rPr>
      </w:pPr>
      <w:r>
        <w:rPr>
          <w:rFonts w:hint="eastAsia" w:ascii="宋体" w:hAnsi="宋体"/>
          <w:color w:val="000000" w:themeColor="text1"/>
        </w:rPr>
        <w:t>（6）实现维修配件采购，支持资产维修直接生成付款通知书。</w:t>
      </w:r>
    </w:p>
    <w:p w14:paraId="5E52F3C8">
      <w:pPr>
        <w:pStyle w:val="45"/>
        <w:spacing w:line="400" w:lineRule="exact"/>
        <w:rPr>
          <w:rFonts w:ascii="宋体" w:hAnsi="宋体"/>
          <w:color w:val="000000" w:themeColor="text1"/>
        </w:rPr>
      </w:pPr>
      <w:r>
        <w:rPr>
          <w:rFonts w:hint="eastAsia" w:ascii="宋体" w:hAnsi="宋体"/>
          <w:color w:val="000000" w:themeColor="text1"/>
        </w:rPr>
        <w:t>（7）实现不良事件的登记、上报、审批、分析、处理、反馈全流程跟踪管理；</w:t>
      </w:r>
    </w:p>
    <w:p w14:paraId="49CC2DDD">
      <w:pPr>
        <w:pStyle w:val="45"/>
        <w:spacing w:line="400" w:lineRule="exact"/>
        <w:rPr>
          <w:rFonts w:ascii="宋体" w:hAnsi="宋体"/>
          <w:color w:val="000000" w:themeColor="text1"/>
        </w:rPr>
      </w:pPr>
      <w:r>
        <w:rPr>
          <w:rFonts w:hint="eastAsia" w:ascii="宋体" w:hAnsi="宋体"/>
          <w:color w:val="000000" w:themeColor="text1"/>
        </w:rPr>
        <w:t>（8）实现资产维修付款，支持自主生成付款通知书，执行付款并反馈记录付款结果；</w:t>
      </w:r>
    </w:p>
    <w:p w14:paraId="77A4A8DA">
      <w:pPr>
        <w:pStyle w:val="45"/>
        <w:spacing w:line="400" w:lineRule="exact"/>
        <w:rPr>
          <w:rFonts w:ascii="宋体" w:hAnsi="宋体"/>
          <w:color w:val="000000" w:themeColor="text1"/>
        </w:rPr>
      </w:pPr>
      <w:r>
        <w:rPr>
          <w:rFonts w:hint="eastAsia" w:ascii="宋体" w:hAnsi="宋体"/>
          <w:color w:val="000000" w:themeColor="text1"/>
        </w:rPr>
        <w:t>（9）实现已完成维修的资产能够通过系统页面等多种方式通知科室领取维修资产以及配置维修费用分摊比例，支持自动取回。</w:t>
      </w:r>
    </w:p>
    <w:p w14:paraId="65B01F6B">
      <w:pPr>
        <w:pStyle w:val="45"/>
        <w:spacing w:line="400" w:lineRule="exact"/>
        <w:rPr>
          <w:rFonts w:ascii="宋体" w:hAnsi="宋体"/>
          <w:color w:val="000000" w:themeColor="text1"/>
        </w:rPr>
      </w:pPr>
      <w:r>
        <w:rPr>
          <w:rFonts w:hint="eastAsia" w:ascii="宋体" w:hAnsi="宋体"/>
          <w:color w:val="000000" w:themeColor="text1"/>
        </w:rPr>
        <w:t>（10）实现已完成维修项目的评价管理，支持维修人员所在医院设备管理部门与使用科室共评，评价结果纳入维修人员绩效考核。</w:t>
      </w:r>
    </w:p>
    <w:p w14:paraId="45EB738D">
      <w:pPr>
        <w:pStyle w:val="45"/>
        <w:spacing w:line="400" w:lineRule="exact"/>
        <w:rPr>
          <w:rFonts w:ascii="宋体" w:hAnsi="宋体"/>
          <w:color w:val="000000" w:themeColor="text1"/>
        </w:rPr>
      </w:pPr>
      <w:r>
        <w:rPr>
          <w:rFonts w:hint="eastAsia" w:ascii="宋体" w:hAnsi="宋体"/>
          <w:color w:val="000000" w:themeColor="text1"/>
        </w:rPr>
        <w:t>（11） 实现维修工时统计，能够展示维修申请、申请提交、维修受理、维修处理、提交审批、审批通过、通知取回、设备移交环节之间的耗时情况，作为维修人员绩效考核指标之一。</w:t>
      </w:r>
    </w:p>
    <w:p w14:paraId="724DE8E7">
      <w:pPr>
        <w:pStyle w:val="45"/>
        <w:spacing w:line="400" w:lineRule="exact"/>
        <w:rPr>
          <w:rFonts w:ascii="宋体" w:hAnsi="宋体"/>
          <w:color w:val="000000" w:themeColor="text1"/>
        </w:rPr>
      </w:pPr>
      <w:r>
        <w:rPr>
          <w:rFonts w:hint="eastAsia" w:ascii="宋体" w:hAnsi="宋体"/>
          <w:color w:val="000000" w:themeColor="text1"/>
        </w:rPr>
        <w:t>（12） 实现统一展示和查询设备运维管理综合数据，包括报修部门、报修时间、故障现象、解决办法、审批状态、维修工时统计等信息，支持自动生成维修报告。提供维修合同详细记录，包含维修条款、供应商、维修成本、起止日期等信息。</w:t>
      </w:r>
    </w:p>
    <w:p w14:paraId="1351645D">
      <w:pPr>
        <w:pStyle w:val="45"/>
        <w:spacing w:line="400" w:lineRule="exact"/>
        <w:rPr>
          <w:rFonts w:ascii="宋体" w:hAnsi="宋体"/>
          <w:color w:val="000000" w:themeColor="text1"/>
        </w:rPr>
      </w:pPr>
      <w:r>
        <w:rPr>
          <w:rFonts w:hint="eastAsia" w:ascii="宋体" w:hAnsi="宋体"/>
          <w:color w:val="000000" w:themeColor="text1"/>
        </w:rPr>
        <w:t>（13） 实现自定义维修申请、维修处理、配件采购等环节的审批流程与审批用户，支持添加审批判断条件，支持扩展审批属性。</w:t>
      </w:r>
    </w:p>
    <w:p w14:paraId="523FECD4">
      <w:pPr>
        <w:pStyle w:val="8"/>
        <w:numPr>
          <w:ilvl w:val="4"/>
          <w:numId w:val="0"/>
        </w:numPr>
        <w:spacing w:line="400" w:lineRule="exact"/>
        <w:rPr>
          <w:rFonts w:ascii="宋体" w:hAnsi="宋体" w:eastAsia="宋体" w:cs="宋体"/>
          <w:color w:val="000000" w:themeColor="text1"/>
        </w:rPr>
      </w:pPr>
      <w:bookmarkStart w:id="2844" w:name="_Toc193386436"/>
      <w:r>
        <w:rPr>
          <w:rFonts w:hint="eastAsia" w:ascii="宋体" w:hAnsi="宋体" w:eastAsia="宋体" w:cs="宋体"/>
          <w:b/>
          <w:bCs/>
          <w:color w:val="000000" w:themeColor="text1"/>
        </w:rPr>
        <w:t>1.2.35.2.2</w:t>
      </w:r>
      <w:r>
        <w:rPr>
          <w:rFonts w:hint="eastAsia" w:ascii="宋体" w:hAnsi="宋体" w:eastAsia="宋体" w:cs="宋体"/>
          <w:color w:val="000000" w:themeColor="text1"/>
        </w:rPr>
        <w:t>设备计量检定</w:t>
      </w:r>
      <w:bookmarkEnd w:id="2844"/>
    </w:p>
    <w:p w14:paraId="75EB420A">
      <w:pPr>
        <w:pStyle w:val="45"/>
        <w:spacing w:line="400" w:lineRule="exact"/>
        <w:rPr>
          <w:rFonts w:ascii="宋体" w:hAnsi="宋体"/>
          <w:color w:val="000000" w:themeColor="text1"/>
        </w:rPr>
      </w:pPr>
      <w:r>
        <w:rPr>
          <w:rFonts w:hint="eastAsia" w:ascii="宋体" w:hAnsi="宋体"/>
          <w:color w:val="000000" w:themeColor="text1"/>
        </w:rPr>
        <w:t>支持根据国家《计量法》和质检总局对医疗设备与非医疗设备进行强制性检验和计量管理相关要求，规范进行计量检定单位管理、计量检定品名目录管理、计量检定单据生成、计量检定结果录入、计量检定单据归档等。具体功能包括：</w:t>
      </w:r>
    </w:p>
    <w:p w14:paraId="06F3E79A">
      <w:pPr>
        <w:pStyle w:val="45"/>
        <w:spacing w:line="400" w:lineRule="exact"/>
        <w:rPr>
          <w:rFonts w:ascii="宋体" w:hAnsi="宋体"/>
          <w:color w:val="000000" w:themeColor="text1"/>
        </w:rPr>
      </w:pPr>
      <w:r>
        <w:rPr>
          <w:rFonts w:hint="eastAsia" w:ascii="宋体" w:hAnsi="宋体"/>
          <w:color w:val="000000" w:themeColor="text1"/>
        </w:rPr>
        <w:t>（1）实现计量检定单位管理、检定方式设置、资产计量检定预警时点设置。</w:t>
      </w:r>
    </w:p>
    <w:p w14:paraId="4577166A">
      <w:pPr>
        <w:pStyle w:val="45"/>
        <w:spacing w:line="400" w:lineRule="exact"/>
        <w:rPr>
          <w:rFonts w:ascii="宋体" w:hAnsi="宋体"/>
          <w:color w:val="000000" w:themeColor="text1"/>
        </w:rPr>
      </w:pPr>
      <w:r>
        <w:rPr>
          <w:rFonts w:hint="eastAsia" w:ascii="宋体" w:hAnsi="宋体"/>
          <w:color w:val="000000" w:themeColor="text1"/>
        </w:rPr>
        <w:t>（2）支持按照《实施强制管理的计量器具目录》进行计量检定品名目录管理，依据有关要求执行首次资产强制性检验、周期性检验。实现采购环节明确设备检验检定属性设置，有效避免建立检验检定设备卡片或建立检验计划时出现疏漏。</w:t>
      </w:r>
    </w:p>
    <w:p w14:paraId="42EF0B03">
      <w:pPr>
        <w:pStyle w:val="45"/>
        <w:spacing w:line="400" w:lineRule="exact"/>
        <w:rPr>
          <w:rFonts w:ascii="宋体" w:hAnsi="宋体"/>
          <w:color w:val="000000" w:themeColor="text1"/>
        </w:rPr>
      </w:pPr>
      <w:r>
        <w:rPr>
          <w:rFonts w:hint="eastAsia" w:ascii="宋体" w:hAnsi="宋体"/>
          <w:color w:val="000000" w:themeColor="text1"/>
        </w:rPr>
        <w:t>（3）实现检定资产关联，按照类别、日期、科室生成计量检定计划。</w:t>
      </w:r>
    </w:p>
    <w:p w14:paraId="546B8FED">
      <w:pPr>
        <w:pStyle w:val="45"/>
        <w:spacing w:line="400" w:lineRule="exact"/>
        <w:rPr>
          <w:rFonts w:ascii="宋体" w:hAnsi="宋体"/>
          <w:color w:val="000000" w:themeColor="text1"/>
        </w:rPr>
      </w:pPr>
      <w:r>
        <w:rPr>
          <w:rFonts w:hint="eastAsia" w:ascii="宋体" w:hAnsi="宋体"/>
          <w:color w:val="000000" w:themeColor="text1"/>
        </w:rPr>
        <w:t>（4）支持根据预设资产计量检定周期自动生成计量检定单据，到期自动预警提醒，也支持依据医院实际情况推迟检定。</w:t>
      </w:r>
    </w:p>
    <w:p w14:paraId="08D0F7DD">
      <w:pPr>
        <w:pStyle w:val="45"/>
        <w:spacing w:line="400" w:lineRule="exact"/>
        <w:rPr>
          <w:rFonts w:ascii="宋体" w:hAnsi="宋体"/>
          <w:color w:val="000000" w:themeColor="text1"/>
        </w:rPr>
      </w:pPr>
      <w:r>
        <w:rPr>
          <w:rFonts w:hint="eastAsia" w:ascii="宋体" w:hAnsi="宋体"/>
          <w:color w:val="000000" w:themeColor="text1"/>
        </w:rPr>
        <w:t>（5）实现计量检定结果录入、计量检定单据归档，支持检验检定报告关键信息录入及文档上传，建立检验检定设备与检验检定报告之间的关联关系。</w:t>
      </w:r>
    </w:p>
    <w:p w14:paraId="4454238B">
      <w:pPr>
        <w:pStyle w:val="45"/>
        <w:spacing w:line="400" w:lineRule="exact"/>
        <w:rPr>
          <w:rFonts w:ascii="宋体" w:hAnsi="宋体"/>
          <w:color w:val="000000" w:themeColor="text1"/>
        </w:rPr>
      </w:pPr>
      <w:r>
        <w:rPr>
          <w:rFonts w:hint="eastAsia" w:ascii="宋体" w:hAnsi="宋体"/>
          <w:color w:val="000000" w:themeColor="text1"/>
        </w:rPr>
        <w:t>（6）实现检定历史记录查询、审批进度查询。</w:t>
      </w:r>
    </w:p>
    <w:p w14:paraId="57905D52">
      <w:pPr>
        <w:pStyle w:val="45"/>
        <w:spacing w:line="400" w:lineRule="exact"/>
        <w:rPr>
          <w:rFonts w:ascii="宋体" w:hAnsi="宋体"/>
          <w:color w:val="000000" w:themeColor="text1"/>
        </w:rPr>
      </w:pPr>
      <w:r>
        <w:rPr>
          <w:rFonts w:hint="eastAsia" w:ascii="宋体" w:hAnsi="宋体"/>
          <w:color w:val="000000" w:themeColor="text1"/>
        </w:rPr>
        <w:t>（7）提供检定汇总报表，能够按科室、人员、单位汇总统计检定资产情况。</w:t>
      </w:r>
    </w:p>
    <w:p w14:paraId="4D061A35">
      <w:pPr>
        <w:pStyle w:val="8"/>
        <w:numPr>
          <w:ilvl w:val="4"/>
          <w:numId w:val="0"/>
        </w:numPr>
        <w:spacing w:line="400" w:lineRule="exact"/>
        <w:rPr>
          <w:rFonts w:ascii="宋体" w:hAnsi="宋体" w:eastAsia="宋体" w:cs="宋体"/>
          <w:color w:val="000000" w:themeColor="text1"/>
        </w:rPr>
      </w:pPr>
      <w:bookmarkStart w:id="2845" w:name="_Toc193386437"/>
      <w:r>
        <w:rPr>
          <w:rFonts w:hint="eastAsia" w:ascii="宋体" w:hAnsi="宋体" w:eastAsia="宋体" w:cs="宋体"/>
          <w:b/>
          <w:bCs/>
          <w:color w:val="000000" w:themeColor="text1"/>
        </w:rPr>
        <w:t>1.2.35.2.3</w:t>
      </w:r>
      <w:r>
        <w:rPr>
          <w:rFonts w:hint="eastAsia" w:ascii="宋体" w:hAnsi="宋体" w:eastAsia="宋体" w:cs="宋体"/>
          <w:color w:val="000000" w:themeColor="text1"/>
        </w:rPr>
        <w:t>保养管理</w:t>
      </w:r>
      <w:bookmarkEnd w:id="2845"/>
    </w:p>
    <w:p w14:paraId="3C350DE0">
      <w:pPr>
        <w:pStyle w:val="45"/>
        <w:spacing w:line="400" w:lineRule="exact"/>
        <w:rPr>
          <w:rFonts w:ascii="宋体" w:hAnsi="宋体"/>
          <w:color w:val="000000" w:themeColor="text1"/>
        </w:rPr>
      </w:pPr>
      <w:r>
        <w:rPr>
          <w:rFonts w:hint="eastAsia" w:ascii="宋体" w:hAnsi="宋体"/>
          <w:color w:val="000000" w:themeColor="text1"/>
        </w:rPr>
        <w:t>支持资产保养管理，包括保养类型、保养项目、风险等级、检查结果等信息设置，保养计划生成、预警提示、结果录入、汇总查询等，保障资产保养管理工作。具体功能包括：</w:t>
      </w:r>
    </w:p>
    <w:p w14:paraId="06FAB75D">
      <w:pPr>
        <w:pStyle w:val="45"/>
        <w:spacing w:line="400" w:lineRule="exact"/>
        <w:rPr>
          <w:rFonts w:ascii="宋体" w:hAnsi="宋体"/>
          <w:color w:val="000000" w:themeColor="text1"/>
        </w:rPr>
      </w:pPr>
      <w:r>
        <w:rPr>
          <w:rFonts w:hint="eastAsia" w:ascii="宋体" w:hAnsi="宋体"/>
          <w:color w:val="000000" w:themeColor="text1"/>
        </w:rPr>
        <w:t>（1）实现通过入库设置、字典设置、保养项目设置等多口径设置保养项目；提供保养类型、保养项目、风险等级、检查结果、保养预警时长等配置。</w:t>
      </w:r>
    </w:p>
    <w:p w14:paraId="2F9B2CE0">
      <w:pPr>
        <w:pStyle w:val="45"/>
        <w:spacing w:line="400" w:lineRule="exact"/>
        <w:rPr>
          <w:rFonts w:ascii="宋体" w:hAnsi="宋体"/>
          <w:color w:val="000000" w:themeColor="text1"/>
        </w:rPr>
      </w:pPr>
      <w:r>
        <w:rPr>
          <w:rFonts w:hint="eastAsia" w:ascii="宋体" w:hAnsi="宋体"/>
          <w:color w:val="000000" w:themeColor="text1"/>
        </w:rPr>
        <w:t>（2）实现针对各类资产的不同保养模式，支持按科室、按品名、按厂家新增保养计划。常用的保养计划支持设置模板，便于日后快速使用。</w:t>
      </w:r>
    </w:p>
    <w:p w14:paraId="4A0D5252">
      <w:pPr>
        <w:pStyle w:val="45"/>
        <w:spacing w:line="400" w:lineRule="exact"/>
        <w:rPr>
          <w:rFonts w:ascii="宋体" w:hAnsi="宋体"/>
          <w:color w:val="000000" w:themeColor="text1"/>
        </w:rPr>
      </w:pPr>
      <w:r>
        <w:rPr>
          <w:rFonts w:hint="eastAsia" w:ascii="宋体" w:hAnsi="宋体"/>
          <w:color w:val="000000" w:themeColor="text1"/>
        </w:rPr>
        <w:t>（3）实现保养智能预警，能够根据预设保养的时间/周期，到期自动提醒提示。提供保养结果录入功能，支持结果为不合格的保养设备转维修处理。</w:t>
      </w:r>
    </w:p>
    <w:p w14:paraId="5AE1E6A9">
      <w:pPr>
        <w:pStyle w:val="45"/>
        <w:spacing w:line="400" w:lineRule="exact"/>
        <w:rPr>
          <w:rFonts w:ascii="宋体" w:hAnsi="宋体"/>
          <w:color w:val="000000" w:themeColor="text1"/>
        </w:rPr>
      </w:pPr>
      <w:r>
        <w:rPr>
          <w:rFonts w:hint="eastAsia" w:ascii="宋体" w:hAnsi="宋体"/>
          <w:color w:val="000000" w:themeColor="text1"/>
        </w:rPr>
        <w:t>（4）实现保养全流程记录，可全程追溯各设备保养的运作详情。</w:t>
      </w:r>
    </w:p>
    <w:p w14:paraId="0E566BC0">
      <w:pPr>
        <w:pStyle w:val="45"/>
        <w:spacing w:line="400" w:lineRule="exact"/>
        <w:rPr>
          <w:rFonts w:ascii="宋体" w:hAnsi="宋体"/>
          <w:color w:val="000000" w:themeColor="text1"/>
        </w:rPr>
      </w:pPr>
      <w:r>
        <w:rPr>
          <w:rFonts w:hint="eastAsia" w:ascii="宋体" w:hAnsi="宋体"/>
          <w:color w:val="000000" w:themeColor="text1"/>
        </w:rPr>
        <w:t>（5）实现保养全流程单据汇总展示，可追溯各设备保养详情。</w:t>
      </w:r>
    </w:p>
    <w:p w14:paraId="5883C553">
      <w:pPr>
        <w:pStyle w:val="8"/>
        <w:numPr>
          <w:ilvl w:val="4"/>
          <w:numId w:val="0"/>
        </w:numPr>
        <w:spacing w:line="400" w:lineRule="exact"/>
        <w:rPr>
          <w:rFonts w:ascii="宋体" w:hAnsi="宋体" w:eastAsia="宋体" w:cs="宋体"/>
          <w:color w:val="000000" w:themeColor="text1"/>
        </w:rPr>
      </w:pPr>
      <w:bookmarkStart w:id="2846" w:name="_Toc193386438"/>
      <w:r>
        <w:rPr>
          <w:rFonts w:hint="eastAsia" w:ascii="宋体" w:hAnsi="宋体" w:eastAsia="宋体" w:cs="宋体"/>
          <w:b/>
          <w:bCs/>
          <w:color w:val="000000" w:themeColor="text1"/>
        </w:rPr>
        <w:t>1.2.35.2.4</w:t>
      </w:r>
      <w:r>
        <w:rPr>
          <w:rFonts w:hint="eastAsia" w:ascii="宋体" w:hAnsi="宋体" w:eastAsia="宋体" w:cs="宋体"/>
          <w:color w:val="000000" w:themeColor="text1"/>
        </w:rPr>
        <w:t>资产巡检</w:t>
      </w:r>
      <w:bookmarkEnd w:id="2846"/>
    </w:p>
    <w:p w14:paraId="3D3E5F4A">
      <w:pPr>
        <w:pStyle w:val="45"/>
        <w:spacing w:line="400" w:lineRule="exact"/>
        <w:rPr>
          <w:rFonts w:ascii="宋体" w:hAnsi="宋体"/>
          <w:color w:val="000000" w:themeColor="text1"/>
        </w:rPr>
      </w:pPr>
      <w:r>
        <w:rPr>
          <w:rFonts w:hint="eastAsia" w:ascii="宋体" w:hAnsi="宋体"/>
          <w:color w:val="000000" w:themeColor="text1"/>
        </w:rPr>
        <w:t>支持资产巡检单据管理、资产巡检人员管理，保障资产巡检管理工作。具体功能包括：</w:t>
      </w:r>
    </w:p>
    <w:p w14:paraId="1A815CEE">
      <w:pPr>
        <w:pStyle w:val="45"/>
        <w:spacing w:line="400" w:lineRule="exact"/>
        <w:rPr>
          <w:rFonts w:ascii="宋体" w:hAnsi="宋体"/>
          <w:color w:val="000000" w:themeColor="text1"/>
        </w:rPr>
      </w:pPr>
      <w:r>
        <w:rPr>
          <w:rFonts w:hint="eastAsia" w:ascii="宋体" w:hAnsi="宋体"/>
          <w:color w:val="000000" w:themeColor="text1"/>
        </w:rPr>
        <w:t>（1）实现针对各类资产的不同模式，支持按科室、按品名、按厂家新增巡检计划。常用的巡检计划支持设置模板，便于日后快速使用。</w:t>
      </w:r>
    </w:p>
    <w:p w14:paraId="00B31061">
      <w:pPr>
        <w:pStyle w:val="45"/>
        <w:spacing w:line="400" w:lineRule="exact"/>
        <w:rPr>
          <w:rFonts w:ascii="宋体" w:hAnsi="宋体"/>
          <w:color w:val="000000" w:themeColor="text1"/>
        </w:rPr>
      </w:pPr>
      <w:r>
        <w:rPr>
          <w:rFonts w:hint="eastAsia" w:ascii="宋体" w:hAnsi="宋体"/>
          <w:color w:val="000000" w:themeColor="text1"/>
        </w:rPr>
        <w:t>（2）实现巡检智能预警，能够根据预设巡检的时间/周期，到期自动提醒提示，提供巡检结果录入功能。</w:t>
      </w:r>
    </w:p>
    <w:p w14:paraId="3ADD55B6">
      <w:pPr>
        <w:pStyle w:val="45"/>
        <w:spacing w:line="400" w:lineRule="exact"/>
        <w:rPr>
          <w:rFonts w:ascii="宋体" w:hAnsi="宋体"/>
          <w:color w:val="000000" w:themeColor="text1"/>
        </w:rPr>
      </w:pPr>
      <w:r>
        <w:rPr>
          <w:rFonts w:hint="eastAsia" w:ascii="宋体" w:hAnsi="宋体"/>
          <w:color w:val="000000" w:themeColor="text1"/>
        </w:rPr>
        <w:t>（3）实现巡检全流程记录，可全程追溯各设备巡检的运作详情。</w:t>
      </w:r>
    </w:p>
    <w:p w14:paraId="45C30BD2">
      <w:pPr>
        <w:pStyle w:val="45"/>
        <w:spacing w:line="400" w:lineRule="exact"/>
        <w:rPr>
          <w:rFonts w:ascii="宋体" w:hAnsi="宋体"/>
          <w:color w:val="000000" w:themeColor="text1"/>
        </w:rPr>
      </w:pPr>
      <w:r>
        <w:rPr>
          <w:rFonts w:hint="eastAsia" w:ascii="宋体" w:hAnsi="宋体"/>
          <w:color w:val="000000" w:themeColor="text1"/>
        </w:rPr>
        <w:t>（4）实现巡检全流程单据汇总展示，可追溯各设备巡检详情。</w:t>
      </w:r>
    </w:p>
    <w:p w14:paraId="6E0B1DC6">
      <w:pPr>
        <w:pStyle w:val="45"/>
        <w:spacing w:line="400" w:lineRule="exact"/>
        <w:rPr>
          <w:rFonts w:ascii="宋体" w:hAnsi="宋体"/>
          <w:color w:val="000000" w:themeColor="text1"/>
        </w:rPr>
      </w:pPr>
      <w:r>
        <w:rPr>
          <w:rFonts w:hint="eastAsia" w:ascii="宋体" w:hAnsi="宋体"/>
          <w:color w:val="000000" w:themeColor="text1"/>
        </w:rPr>
        <w:t>（5）实现巡检记录查看，支持巡检人员的巡检单据信息汇总查询，能够统计巡检数量、已完成巡检数量。</w:t>
      </w:r>
    </w:p>
    <w:p w14:paraId="2F2A34DE">
      <w:pPr>
        <w:pStyle w:val="8"/>
        <w:numPr>
          <w:ilvl w:val="4"/>
          <w:numId w:val="0"/>
        </w:numPr>
        <w:spacing w:line="400" w:lineRule="exact"/>
        <w:rPr>
          <w:rFonts w:ascii="宋体" w:hAnsi="宋体" w:eastAsia="宋体" w:cs="宋体"/>
          <w:color w:val="000000" w:themeColor="text1"/>
        </w:rPr>
      </w:pPr>
      <w:bookmarkStart w:id="2847" w:name="_Toc193386439"/>
      <w:r>
        <w:rPr>
          <w:rFonts w:hint="eastAsia" w:ascii="宋体" w:hAnsi="宋体" w:eastAsia="宋体" w:cs="宋体"/>
          <w:b/>
          <w:bCs/>
          <w:color w:val="000000" w:themeColor="text1"/>
        </w:rPr>
        <w:t>1.2.35.2.5</w:t>
      </w:r>
      <w:r>
        <w:rPr>
          <w:rFonts w:hint="eastAsia" w:ascii="宋体" w:hAnsi="宋体" w:eastAsia="宋体" w:cs="宋体"/>
          <w:color w:val="000000" w:themeColor="text1"/>
        </w:rPr>
        <w:t>质控管理</w:t>
      </w:r>
      <w:bookmarkEnd w:id="2847"/>
    </w:p>
    <w:p w14:paraId="5139383B">
      <w:pPr>
        <w:pStyle w:val="45"/>
        <w:spacing w:line="400" w:lineRule="exact"/>
        <w:rPr>
          <w:rFonts w:ascii="宋体" w:hAnsi="宋体"/>
          <w:color w:val="000000" w:themeColor="text1"/>
        </w:rPr>
      </w:pPr>
      <w:r>
        <w:rPr>
          <w:rFonts w:hint="eastAsia" w:ascii="宋体" w:hAnsi="宋体"/>
          <w:color w:val="000000" w:themeColor="text1"/>
        </w:rPr>
        <w:t>支持资产质量管理相关功能，包括质控模板自定义、质控计划生成、预警提示、结果录入、汇总查询等，保障资产质控管理工作。具体功能包括：</w:t>
      </w:r>
    </w:p>
    <w:p w14:paraId="0990CC34">
      <w:pPr>
        <w:pStyle w:val="45"/>
        <w:spacing w:line="400" w:lineRule="exact"/>
        <w:rPr>
          <w:rFonts w:ascii="宋体" w:hAnsi="宋体"/>
          <w:color w:val="000000" w:themeColor="text1"/>
        </w:rPr>
      </w:pPr>
      <w:r>
        <w:rPr>
          <w:rFonts w:hint="eastAsia" w:ascii="宋体" w:hAnsi="宋体"/>
          <w:color w:val="000000" w:themeColor="text1"/>
        </w:rPr>
        <w:t>（1）实现按直接新增、按模板的方式生成质控计划。提供输液泵、婴儿培养箱、除颤器、呼吸机、多参数监护仪、多频电刀、电气安全等多设备质控模板，并支持用户自定义模板字段属性，增强不同用户使用的灵活性。</w:t>
      </w:r>
    </w:p>
    <w:p w14:paraId="0BE27330">
      <w:pPr>
        <w:pStyle w:val="45"/>
        <w:spacing w:line="400" w:lineRule="exact"/>
        <w:rPr>
          <w:rFonts w:ascii="宋体" w:hAnsi="宋体"/>
          <w:color w:val="000000" w:themeColor="text1"/>
        </w:rPr>
      </w:pPr>
      <w:r>
        <w:rPr>
          <w:rFonts w:hint="eastAsia" w:ascii="宋体" w:hAnsi="宋体"/>
          <w:color w:val="000000" w:themeColor="text1"/>
        </w:rPr>
        <w:t>（2）实现根据预设的质控时间/周期，到期自动提醒提示。</w:t>
      </w:r>
    </w:p>
    <w:p w14:paraId="40C49E15">
      <w:pPr>
        <w:pStyle w:val="45"/>
        <w:spacing w:line="400" w:lineRule="exact"/>
        <w:rPr>
          <w:rFonts w:ascii="宋体" w:hAnsi="宋体"/>
          <w:color w:val="000000" w:themeColor="text1"/>
        </w:rPr>
      </w:pPr>
      <w:r>
        <w:rPr>
          <w:rFonts w:hint="eastAsia" w:ascii="宋体" w:hAnsi="宋体"/>
          <w:color w:val="000000" w:themeColor="text1"/>
        </w:rPr>
        <w:t xml:space="preserve">（3）实现质控信息结果录入，拥有质控指标分析与对比查看管理工具，能够进行历史数据对比。 </w:t>
      </w:r>
    </w:p>
    <w:p w14:paraId="6BBDCD2A">
      <w:pPr>
        <w:pStyle w:val="45"/>
        <w:spacing w:line="400" w:lineRule="exact"/>
        <w:rPr>
          <w:rFonts w:ascii="宋体" w:hAnsi="宋体"/>
          <w:color w:val="000000" w:themeColor="text1"/>
        </w:rPr>
      </w:pPr>
      <w:r>
        <w:rPr>
          <w:rFonts w:hint="eastAsia" w:ascii="宋体" w:hAnsi="宋体"/>
          <w:color w:val="000000" w:themeColor="text1"/>
        </w:rPr>
        <w:t>（4）实现质控全流程记录和追溯管理。</w:t>
      </w:r>
    </w:p>
    <w:p w14:paraId="14FA4E75">
      <w:pPr>
        <w:pStyle w:val="8"/>
        <w:numPr>
          <w:ilvl w:val="4"/>
          <w:numId w:val="0"/>
        </w:numPr>
        <w:spacing w:line="400" w:lineRule="exact"/>
        <w:rPr>
          <w:rFonts w:ascii="宋体" w:hAnsi="宋体" w:eastAsia="宋体" w:cs="宋体"/>
          <w:color w:val="000000" w:themeColor="text1"/>
        </w:rPr>
      </w:pPr>
      <w:bookmarkStart w:id="2848" w:name="_Toc193386440"/>
      <w:r>
        <w:rPr>
          <w:rFonts w:hint="eastAsia" w:ascii="宋体" w:hAnsi="宋体" w:eastAsia="宋体" w:cs="宋体"/>
          <w:b/>
          <w:bCs/>
          <w:color w:val="000000" w:themeColor="text1"/>
        </w:rPr>
        <w:t>1.2.35.2.6</w:t>
      </w:r>
      <w:r>
        <w:rPr>
          <w:rFonts w:hint="eastAsia" w:ascii="宋体" w:hAnsi="宋体" w:eastAsia="宋体" w:cs="宋体"/>
          <w:color w:val="000000" w:themeColor="text1"/>
        </w:rPr>
        <w:t>统计报表</w:t>
      </w:r>
      <w:bookmarkEnd w:id="2848"/>
    </w:p>
    <w:p w14:paraId="7508AEAC">
      <w:pPr>
        <w:pStyle w:val="45"/>
        <w:spacing w:line="400" w:lineRule="exact"/>
        <w:rPr>
          <w:rFonts w:ascii="宋体" w:hAnsi="宋体"/>
          <w:color w:val="000000" w:themeColor="text1"/>
        </w:rPr>
      </w:pPr>
      <w:r>
        <w:rPr>
          <w:rFonts w:hint="eastAsia" w:ascii="宋体" w:hAnsi="宋体"/>
          <w:color w:val="000000" w:themeColor="text1"/>
        </w:rPr>
        <w:t>实现按维修科室、按维修人员等维度生成维修汇总报表，能够汇总展示具体科室的设备维修详情，自动统计维修人员设备维修完成情况、使用工时情况。能够通过维修费用分摊表，按科室汇总统计查看维修费用分摊折旧情况。</w:t>
      </w:r>
    </w:p>
    <w:p w14:paraId="7D4B135B">
      <w:pPr>
        <w:pStyle w:val="45"/>
        <w:spacing w:line="400" w:lineRule="exact"/>
        <w:rPr>
          <w:rFonts w:ascii="宋体" w:hAnsi="宋体"/>
          <w:color w:val="000000" w:themeColor="text1"/>
        </w:rPr>
      </w:pPr>
      <w:r>
        <w:rPr>
          <w:rFonts w:hint="eastAsia" w:ascii="宋体" w:hAnsi="宋体"/>
          <w:color w:val="000000" w:themeColor="text1"/>
        </w:rPr>
        <w:t>根据配件耗材使用情况，汇总统计生成配件耗材汇总表，支持按业务需求依据申请科室、耗材名称、耗材金额、费用类型、维修单号等关键信息进行查询，提供打印耗材功能。</w:t>
      </w:r>
    </w:p>
    <w:p w14:paraId="5AA509C6">
      <w:pPr>
        <w:pStyle w:val="8"/>
        <w:numPr>
          <w:ilvl w:val="4"/>
          <w:numId w:val="0"/>
        </w:numPr>
        <w:spacing w:line="400" w:lineRule="exact"/>
        <w:rPr>
          <w:rFonts w:ascii="宋体" w:hAnsi="宋体" w:eastAsia="宋体" w:cs="宋体"/>
          <w:color w:val="000000" w:themeColor="text1"/>
        </w:rPr>
      </w:pPr>
      <w:bookmarkStart w:id="2849" w:name="_Toc193386441"/>
      <w:r>
        <w:rPr>
          <w:rFonts w:hint="eastAsia" w:ascii="宋体" w:hAnsi="宋体" w:eastAsia="宋体" w:cs="宋体"/>
          <w:b/>
          <w:bCs/>
          <w:color w:val="000000" w:themeColor="text1"/>
        </w:rPr>
        <w:t>1.2.35.2.7</w:t>
      </w:r>
      <w:r>
        <w:rPr>
          <w:rFonts w:hint="eastAsia" w:ascii="宋体" w:hAnsi="宋体" w:eastAsia="宋体" w:cs="宋体"/>
          <w:color w:val="000000" w:themeColor="text1"/>
        </w:rPr>
        <w:t>字典管理</w:t>
      </w:r>
      <w:bookmarkEnd w:id="2849"/>
    </w:p>
    <w:p w14:paraId="47FB3457">
      <w:pPr>
        <w:pStyle w:val="45"/>
        <w:spacing w:line="400" w:lineRule="exact"/>
        <w:rPr>
          <w:rFonts w:ascii="宋体" w:hAnsi="宋体"/>
          <w:color w:val="000000" w:themeColor="text1"/>
        </w:rPr>
      </w:pPr>
      <w:r>
        <w:rPr>
          <w:rFonts w:hint="eastAsia" w:ascii="宋体" w:hAnsi="宋体"/>
          <w:color w:val="000000" w:themeColor="text1"/>
        </w:rPr>
        <w:t>实现统一基础数据字典，支持维修故障类型、维修单位、维修配件、维修保养组、人工费用等基础数据配置，实现设备管理系统基础数据信息标准化与规范化，为设备管理系统全过程的业务应用以及系统间数据的互联互通奠定基础。</w:t>
      </w:r>
    </w:p>
    <w:p w14:paraId="4F2A90F4">
      <w:pPr>
        <w:pStyle w:val="6"/>
        <w:numPr>
          <w:ilvl w:val="3"/>
          <w:numId w:val="0"/>
        </w:numPr>
        <w:spacing w:line="400" w:lineRule="exact"/>
        <w:rPr>
          <w:rFonts w:ascii="宋体" w:hAnsi="宋体" w:eastAsia="宋体" w:cs="宋体"/>
          <w:color w:val="000000" w:themeColor="text1"/>
          <w:sz w:val="24"/>
          <w:szCs w:val="24"/>
        </w:rPr>
      </w:pPr>
      <w:bookmarkStart w:id="2850" w:name="_Toc190853186"/>
      <w:bookmarkStart w:id="2851" w:name="_Toc193386442"/>
      <w:r>
        <w:rPr>
          <w:rFonts w:hint="eastAsia" w:ascii="宋体" w:hAnsi="宋体" w:eastAsia="宋体" w:cs="宋体"/>
          <w:b/>
          <w:bCs/>
          <w:color w:val="000000" w:themeColor="text1"/>
          <w:sz w:val="24"/>
          <w:szCs w:val="24"/>
        </w:rPr>
        <w:t>1.2.35.3</w:t>
      </w:r>
      <w:r>
        <w:rPr>
          <w:rFonts w:hint="eastAsia" w:ascii="宋体" w:hAnsi="宋体" w:eastAsia="宋体" w:cs="宋体"/>
          <w:color w:val="000000" w:themeColor="text1"/>
          <w:sz w:val="24"/>
          <w:szCs w:val="24"/>
        </w:rPr>
        <w:t>移动端资产管理系统</w:t>
      </w:r>
      <w:bookmarkEnd w:id="2850"/>
      <w:bookmarkEnd w:id="2851"/>
    </w:p>
    <w:p w14:paraId="56FE4A04">
      <w:pPr>
        <w:pStyle w:val="8"/>
        <w:numPr>
          <w:ilvl w:val="4"/>
          <w:numId w:val="0"/>
        </w:numPr>
        <w:spacing w:line="400" w:lineRule="exact"/>
        <w:rPr>
          <w:rFonts w:ascii="宋体" w:hAnsi="宋体" w:eastAsia="宋体" w:cs="宋体"/>
          <w:color w:val="000000" w:themeColor="text1"/>
        </w:rPr>
      </w:pPr>
      <w:bookmarkStart w:id="2852" w:name="_Toc193386443"/>
      <w:r>
        <w:rPr>
          <w:rFonts w:hint="eastAsia" w:ascii="宋体" w:hAnsi="宋体" w:eastAsia="宋体" w:cs="宋体"/>
          <w:b/>
          <w:bCs/>
          <w:color w:val="000000" w:themeColor="text1"/>
        </w:rPr>
        <w:t>1.2.35.3.1</w:t>
      </w:r>
      <w:r>
        <w:rPr>
          <w:rFonts w:hint="eastAsia" w:ascii="宋体" w:hAnsi="宋体" w:eastAsia="宋体" w:cs="宋体"/>
          <w:color w:val="000000" w:themeColor="text1"/>
        </w:rPr>
        <w:t>资产查询</w:t>
      </w:r>
      <w:bookmarkEnd w:id="2852"/>
    </w:p>
    <w:p w14:paraId="79073F9A">
      <w:pPr>
        <w:pStyle w:val="45"/>
        <w:spacing w:line="400" w:lineRule="exact"/>
        <w:rPr>
          <w:rFonts w:ascii="宋体" w:hAnsi="宋体"/>
          <w:color w:val="000000" w:themeColor="text1"/>
        </w:rPr>
      </w:pPr>
      <w:r>
        <w:rPr>
          <w:rFonts w:hint="eastAsia" w:ascii="宋体" w:hAnsi="宋体"/>
          <w:color w:val="000000" w:themeColor="text1"/>
        </w:rPr>
        <w:t>实现资产在线实时查询与追溯，记录资产全生命周期管理流转数据。</w:t>
      </w:r>
    </w:p>
    <w:p w14:paraId="29D21C1D">
      <w:pPr>
        <w:pStyle w:val="8"/>
        <w:numPr>
          <w:ilvl w:val="4"/>
          <w:numId w:val="0"/>
        </w:numPr>
        <w:spacing w:line="400" w:lineRule="exact"/>
        <w:rPr>
          <w:rFonts w:ascii="宋体" w:hAnsi="宋体" w:eastAsia="宋体" w:cs="宋体"/>
          <w:color w:val="000000" w:themeColor="text1"/>
        </w:rPr>
      </w:pPr>
      <w:bookmarkStart w:id="2853" w:name="_Toc193386444"/>
      <w:r>
        <w:rPr>
          <w:rFonts w:hint="eastAsia" w:ascii="宋体" w:hAnsi="宋体" w:eastAsia="宋体" w:cs="宋体"/>
          <w:b/>
          <w:bCs/>
          <w:color w:val="000000" w:themeColor="text1"/>
        </w:rPr>
        <w:t>1.2.35.3.2</w:t>
      </w:r>
      <w:r>
        <w:rPr>
          <w:rFonts w:hint="eastAsia" w:ascii="宋体" w:hAnsi="宋体" w:eastAsia="宋体" w:cs="宋体"/>
          <w:color w:val="000000" w:themeColor="text1"/>
        </w:rPr>
        <w:t>采购申请列表</w:t>
      </w:r>
      <w:bookmarkEnd w:id="2853"/>
    </w:p>
    <w:p w14:paraId="48F35A6F">
      <w:pPr>
        <w:pStyle w:val="45"/>
        <w:spacing w:line="400" w:lineRule="exact"/>
        <w:rPr>
          <w:rFonts w:ascii="宋体" w:hAnsi="宋体"/>
          <w:color w:val="000000" w:themeColor="text1"/>
        </w:rPr>
      </w:pPr>
      <w:r>
        <w:rPr>
          <w:rFonts w:hint="eastAsia" w:ascii="宋体" w:hAnsi="宋体"/>
          <w:color w:val="000000" w:themeColor="text1"/>
        </w:rPr>
        <w:t>实现普通设备采购申请移动管理，包含采购申请科室、采购类型等信息，支持获取已采购资产信息。</w:t>
      </w:r>
    </w:p>
    <w:p w14:paraId="01C640F5">
      <w:pPr>
        <w:pStyle w:val="8"/>
        <w:numPr>
          <w:ilvl w:val="4"/>
          <w:numId w:val="0"/>
        </w:numPr>
        <w:spacing w:line="400" w:lineRule="exact"/>
        <w:rPr>
          <w:rFonts w:ascii="宋体" w:hAnsi="宋体" w:eastAsia="宋体" w:cs="宋体"/>
          <w:color w:val="000000" w:themeColor="text1"/>
        </w:rPr>
      </w:pPr>
      <w:bookmarkStart w:id="2854" w:name="_Toc193386445"/>
      <w:r>
        <w:rPr>
          <w:rFonts w:hint="eastAsia" w:ascii="宋体" w:hAnsi="宋体" w:eastAsia="宋体" w:cs="宋体"/>
          <w:b/>
          <w:bCs/>
          <w:color w:val="000000" w:themeColor="text1"/>
        </w:rPr>
        <w:t>1.2.35.3.3</w:t>
      </w:r>
      <w:r>
        <w:rPr>
          <w:rFonts w:hint="eastAsia" w:ascii="宋体" w:hAnsi="宋体" w:eastAsia="宋体" w:cs="宋体"/>
          <w:color w:val="000000" w:themeColor="text1"/>
        </w:rPr>
        <w:t>资产采购审批</w:t>
      </w:r>
      <w:bookmarkEnd w:id="2854"/>
    </w:p>
    <w:p w14:paraId="5915002F">
      <w:pPr>
        <w:pStyle w:val="45"/>
        <w:spacing w:line="400" w:lineRule="exact"/>
        <w:rPr>
          <w:rFonts w:ascii="宋体" w:hAnsi="宋体"/>
          <w:color w:val="000000" w:themeColor="text1"/>
        </w:rPr>
      </w:pPr>
      <w:r>
        <w:rPr>
          <w:rFonts w:hint="eastAsia" w:ascii="宋体" w:hAnsi="宋体"/>
          <w:color w:val="000000" w:themeColor="text1"/>
        </w:rPr>
        <w:t>实现在线资产采购审批，支持展示所有待审批、已审批单据信息，支持在线审批提醒提示，支持查询查看单据明细，对单据的内容进行修改与审批操作，上传相关附件，并跟踪记录历史审批信息。</w:t>
      </w:r>
    </w:p>
    <w:p w14:paraId="50778D00">
      <w:pPr>
        <w:pStyle w:val="8"/>
        <w:numPr>
          <w:ilvl w:val="4"/>
          <w:numId w:val="0"/>
        </w:numPr>
        <w:spacing w:line="400" w:lineRule="exact"/>
        <w:rPr>
          <w:rFonts w:ascii="宋体" w:hAnsi="宋体" w:eastAsia="宋体" w:cs="宋体"/>
          <w:color w:val="000000" w:themeColor="text1"/>
        </w:rPr>
      </w:pPr>
      <w:bookmarkStart w:id="2855" w:name="_Toc193386446"/>
      <w:r>
        <w:rPr>
          <w:rFonts w:hint="eastAsia" w:ascii="宋体" w:hAnsi="宋体" w:eastAsia="宋体" w:cs="宋体"/>
          <w:b/>
          <w:bCs/>
          <w:color w:val="000000" w:themeColor="text1"/>
        </w:rPr>
        <w:t>1.2.35.3.4</w:t>
      </w:r>
      <w:r>
        <w:rPr>
          <w:rFonts w:hint="eastAsia" w:ascii="宋体" w:hAnsi="宋体" w:eastAsia="宋体" w:cs="宋体"/>
          <w:color w:val="000000" w:themeColor="text1"/>
        </w:rPr>
        <w:t>采购汇总审批</w:t>
      </w:r>
      <w:bookmarkEnd w:id="2855"/>
    </w:p>
    <w:p w14:paraId="3AD5CACE">
      <w:pPr>
        <w:pStyle w:val="45"/>
        <w:spacing w:line="400" w:lineRule="exact"/>
        <w:rPr>
          <w:rFonts w:ascii="宋体" w:hAnsi="宋体"/>
          <w:color w:val="000000" w:themeColor="text1"/>
        </w:rPr>
      </w:pPr>
      <w:r>
        <w:rPr>
          <w:rFonts w:hint="eastAsia" w:ascii="宋体" w:hAnsi="宋体"/>
          <w:color w:val="000000" w:themeColor="text1"/>
        </w:rPr>
        <w:t>实现在线资产采购汇总审批，支持展示所有待审批、已审批单据信息，支持在线审批提醒提示，支持查询查看单据明细，对单据的内容进行修改与审批操作，上传相关附件，并跟踪记录历史审批信息。</w:t>
      </w:r>
    </w:p>
    <w:p w14:paraId="1CF4A1BA">
      <w:pPr>
        <w:pStyle w:val="8"/>
        <w:numPr>
          <w:ilvl w:val="4"/>
          <w:numId w:val="0"/>
        </w:numPr>
        <w:spacing w:line="400" w:lineRule="exact"/>
        <w:rPr>
          <w:rFonts w:ascii="宋体" w:hAnsi="宋体" w:eastAsia="宋体" w:cs="宋体"/>
          <w:color w:val="000000" w:themeColor="text1"/>
        </w:rPr>
      </w:pPr>
      <w:bookmarkStart w:id="2856" w:name="_Toc193386447"/>
      <w:r>
        <w:rPr>
          <w:rFonts w:hint="eastAsia" w:ascii="宋体" w:hAnsi="宋体" w:eastAsia="宋体" w:cs="宋体"/>
          <w:b/>
          <w:bCs/>
          <w:color w:val="000000" w:themeColor="text1"/>
        </w:rPr>
        <w:t>1.2.35.3.5</w:t>
      </w:r>
      <w:r>
        <w:rPr>
          <w:rFonts w:hint="eastAsia" w:ascii="宋体" w:hAnsi="宋体" w:eastAsia="宋体" w:cs="宋体"/>
          <w:color w:val="000000" w:themeColor="text1"/>
        </w:rPr>
        <w:t>会议纪要审批</w:t>
      </w:r>
      <w:bookmarkEnd w:id="2856"/>
    </w:p>
    <w:p w14:paraId="33737024">
      <w:pPr>
        <w:pStyle w:val="45"/>
        <w:spacing w:line="400" w:lineRule="exact"/>
        <w:rPr>
          <w:rFonts w:ascii="宋体" w:hAnsi="宋体"/>
          <w:color w:val="000000" w:themeColor="text1"/>
        </w:rPr>
      </w:pPr>
      <w:r>
        <w:rPr>
          <w:rFonts w:hint="eastAsia" w:ascii="宋体" w:hAnsi="宋体"/>
          <w:color w:val="000000" w:themeColor="text1"/>
        </w:rPr>
        <w:t>实现在线资产采购会议纪要审批，支持展示所有待审批、已审批单据信息，支持在线审批提醒提示，支持查询查看单据明细，对单据的内容进行修改与审批操作，上传相关附件，并跟踪记录历史审批信息。</w:t>
      </w:r>
    </w:p>
    <w:p w14:paraId="166AD74C">
      <w:pPr>
        <w:pStyle w:val="8"/>
        <w:numPr>
          <w:ilvl w:val="4"/>
          <w:numId w:val="0"/>
        </w:numPr>
        <w:spacing w:line="400" w:lineRule="exact"/>
        <w:rPr>
          <w:rFonts w:ascii="宋体" w:hAnsi="宋体" w:eastAsia="宋体" w:cs="宋体"/>
          <w:color w:val="000000" w:themeColor="text1"/>
        </w:rPr>
      </w:pPr>
      <w:bookmarkStart w:id="2857" w:name="_Toc193386448"/>
      <w:r>
        <w:rPr>
          <w:rFonts w:hint="eastAsia" w:ascii="宋体" w:hAnsi="宋体" w:eastAsia="宋体" w:cs="宋体"/>
          <w:b/>
          <w:bCs/>
          <w:color w:val="000000" w:themeColor="text1"/>
        </w:rPr>
        <w:t>1.2.35.3.6</w:t>
      </w:r>
      <w:r>
        <w:rPr>
          <w:rFonts w:hint="eastAsia" w:ascii="宋体" w:hAnsi="宋体" w:eastAsia="宋体" w:cs="宋体"/>
          <w:color w:val="000000" w:themeColor="text1"/>
        </w:rPr>
        <w:t>汇总会议纪要审批</w:t>
      </w:r>
      <w:bookmarkEnd w:id="2857"/>
    </w:p>
    <w:p w14:paraId="047434C8">
      <w:pPr>
        <w:pStyle w:val="45"/>
        <w:spacing w:line="400" w:lineRule="exact"/>
        <w:rPr>
          <w:rFonts w:ascii="宋体" w:hAnsi="宋体"/>
          <w:color w:val="000000" w:themeColor="text1"/>
        </w:rPr>
      </w:pPr>
      <w:r>
        <w:rPr>
          <w:rFonts w:hint="eastAsia" w:ascii="宋体" w:hAnsi="宋体"/>
          <w:color w:val="000000" w:themeColor="text1"/>
        </w:rPr>
        <w:t>实现在线资产采购汇总会议纪要审批，支持展示所有待审批、已审批单据信息，支持在线审批提醒提示，支持查询查看单据明细，对单据的内容进行修改与审批操作，上传相关附件，并跟踪记录历史审批信息。</w:t>
      </w:r>
    </w:p>
    <w:p w14:paraId="43B68748">
      <w:pPr>
        <w:pStyle w:val="8"/>
        <w:numPr>
          <w:ilvl w:val="4"/>
          <w:numId w:val="0"/>
        </w:numPr>
        <w:spacing w:line="400" w:lineRule="exact"/>
        <w:rPr>
          <w:rFonts w:ascii="宋体" w:hAnsi="宋体" w:eastAsia="宋体" w:cs="宋体"/>
          <w:color w:val="000000" w:themeColor="text1"/>
        </w:rPr>
      </w:pPr>
      <w:bookmarkStart w:id="2858" w:name="_Toc193386449"/>
      <w:r>
        <w:rPr>
          <w:rFonts w:hint="eastAsia" w:ascii="宋体" w:hAnsi="宋体" w:eastAsia="宋体" w:cs="宋体"/>
          <w:b/>
          <w:bCs/>
          <w:color w:val="000000" w:themeColor="text1"/>
        </w:rPr>
        <w:t>1.2.35.3.7</w:t>
      </w:r>
      <w:r>
        <w:rPr>
          <w:rFonts w:hint="eastAsia" w:ascii="宋体" w:hAnsi="宋体" w:eastAsia="宋体" w:cs="宋体"/>
          <w:color w:val="000000" w:themeColor="text1"/>
        </w:rPr>
        <w:t>资产验收审批</w:t>
      </w:r>
      <w:bookmarkEnd w:id="2858"/>
    </w:p>
    <w:p w14:paraId="4D3D56A3">
      <w:pPr>
        <w:pStyle w:val="45"/>
        <w:spacing w:line="400" w:lineRule="exact"/>
        <w:rPr>
          <w:rFonts w:ascii="宋体" w:hAnsi="宋体"/>
          <w:color w:val="000000" w:themeColor="text1"/>
        </w:rPr>
      </w:pPr>
      <w:r>
        <w:rPr>
          <w:rFonts w:hint="eastAsia" w:ascii="宋体" w:hAnsi="宋体"/>
          <w:color w:val="000000" w:themeColor="text1"/>
        </w:rPr>
        <w:t>实现在线资产验收单据审批，展示所有待审批、已审批资产验收单据信息，支持在线审批提醒提示，支持查询查看资产验收单据明细，支持对资产验收单据的内容进行修改与审批操作，上传相关附件，并跟踪记录历史审批信息。</w:t>
      </w:r>
    </w:p>
    <w:p w14:paraId="33C36141">
      <w:pPr>
        <w:pStyle w:val="8"/>
        <w:numPr>
          <w:ilvl w:val="4"/>
          <w:numId w:val="0"/>
        </w:numPr>
        <w:spacing w:line="400" w:lineRule="exact"/>
        <w:rPr>
          <w:rFonts w:ascii="宋体" w:hAnsi="宋体" w:eastAsia="宋体" w:cs="宋体"/>
          <w:color w:val="000000" w:themeColor="text1"/>
        </w:rPr>
      </w:pPr>
      <w:bookmarkStart w:id="2859" w:name="_Toc193386450"/>
      <w:r>
        <w:rPr>
          <w:rFonts w:hint="eastAsia" w:ascii="宋体" w:hAnsi="宋体" w:eastAsia="宋体" w:cs="宋体"/>
          <w:b/>
          <w:bCs/>
          <w:color w:val="000000" w:themeColor="text1"/>
        </w:rPr>
        <w:t>1.2.35.3.8</w:t>
      </w:r>
      <w:r>
        <w:rPr>
          <w:rFonts w:hint="eastAsia" w:ascii="宋体" w:hAnsi="宋体" w:eastAsia="宋体" w:cs="宋体"/>
          <w:color w:val="000000" w:themeColor="text1"/>
        </w:rPr>
        <w:t>资产出库确认</w:t>
      </w:r>
      <w:bookmarkEnd w:id="2859"/>
    </w:p>
    <w:p w14:paraId="028541A0">
      <w:pPr>
        <w:pStyle w:val="45"/>
        <w:spacing w:line="400" w:lineRule="exact"/>
        <w:rPr>
          <w:rFonts w:ascii="宋体" w:hAnsi="宋体"/>
          <w:color w:val="000000" w:themeColor="text1"/>
        </w:rPr>
      </w:pPr>
      <w:r>
        <w:rPr>
          <w:rFonts w:hint="eastAsia" w:ascii="宋体" w:hAnsi="宋体"/>
          <w:color w:val="000000" w:themeColor="text1"/>
        </w:rPr>
        <w:t>实现所有资产出库单据信息展示，支持查询查看出库单据与资产明细信息，支持科室与出库资产核对无误后进行资产出库确认。</w:t>
      </w:r>
    </w:p>
    <w:p w14:paraId="7BBCB86E">
      <w:pPr>
        <w:pStyle w:val="8"/>
        <w:numPr>
          <w:ilvl w:val="4"/>
          <w:numId w:val="0"/>
        </w:numPr>
        <w:spacing w:line="400" w:lineRule="exact"/>
        <w:rPr>
          <w:rFonts w:ascii="宋体" w:hAnsi="宋体" w:eastAsia="宋体" w:cs="宋体"/>
          <w:color w:val="000000" w:themeColor="text1"/>
        </w:rPr>
      </w:pPr>
      <w:bookmarkStart w:id="2860" w:name="_Toc193386451"/>
      <w:r>
        <w:rPr>
          <w:rFonts w:hint="eastAsia" w:ascii="宋体" w:hAnsi="宋体" w:eastAsia="宋体" w:cs="宋体"/>
          <w:b/>
          <w:bCs/>
          <w:color w:val="000000" w:themeColor="text1"/>
        </w:rPr>
        <w:t>1.2.35.3.9</w:t>
      </w:r>
      <w:r>
        <w:rPr>
          <w:rFonts w:hint="eastAsia" w:ascii="宋体" w:hAnsi="宋体" w:eastAsia="宋体" w:cs="宋体"/>
          <w:color w:val="000000" w:themeColor="text1"/>
        </w:rPr>
        <w:t>付款通知书审批</w:t>
      </w:r>
      <w:bookmarkEnd w:id="2860"/>
    </w:p>
    <w:p w14:paraId="6605A86C">
      <w:pPr>
        <w:pStyle w:val="45"/>
        <w:spacing w:line="400" w:lineRule="exact"/>
        <w:rPr>
          <w:rFonts w:ascii="宋体" w:hAnsi="宋体"/>
          <w:color w:val="000000" w:themeColor="text1"/>
        </w:rPr>
      </w:pPr>
      <w:r>
        <w:rPr>
          <w:rFonts w:hint="eastAsia" w:ascii="宋体" w:hAnsi="宋体"/>
          <w:color w:val="000000" w:themeColor="text1"/>
        </w:rPr>
        <w:t>实现在线付款通知书审批，展示所有待审批、已审批付款通知书单据信息，支持在线审批提醒提示，支持查询查看付款通知书单据明细，支持对付款通知书的内容进行修改与审批操作，上传相关附件，并跟踪记录历史审批信息。</w:t>
      </w:r>
    </w:p>
    <w:p w14:paraId="07B8F10A">
      <w:pPr>
        <w:pStyle w:val="8"/>
        <w:numPr>
          <w:ilvl w:val="4"/>
          <w:numId w:val="0"/>
        </w:numPr>
        <w:spacing w:line="400" w:lineRule="exact"/>
        <w:rPr>
          <w:rFonts w:ascii="宋体" w:hAnsi="宋体" w:eastAsia="宋体" w:cs="宋体"/>
          <w:color w:val="000000" w:themeColor="text1"/>
        </w:rPr>
      </w:pPr>
      <w:bookmarkStart w:id="2861" w:name="_Toc193386452"/>
      <w:r>
        <w:rPr>
          <w:rFonts w:hint="eastAsia" w:ascii="宋体" w:hAnsi="宋体" w:eastAsia="宋体" w:cs="宋体"/>
          <w:b/>
          <w:bCs/>
          <w:color w:val="000000" w:themeColor="text1"/>
        </w:rPr>
        <w:t>1.2.35.3.10</w:t>
      </w:r>
      <w:r>
        <w:rPr>
          <w:rFonts w:hint="eastAsia" w:ascii="宋体" w:hAnsi="宋体" w:eastAsia="宋体" w:cs="宋体"/>
          <w:color w:val="000000" w:themeColor="text1"/>
        </w:rPr>
        <w:t>部门间调拨审批</w:t>
      </w:r>
      <w:bookmarkEnd w:id="2861"/>
    </w:p>
    <w:p w14:paraId="3FD012FE">
      <w:pPr>
        <w:pStyle w:val="45"/>
        <w:spacing w:line="400" w:lineRule="exact"/>
        <w:rPr>
          <w:rFonts w:ascii="宋体" w:hAnsi="宋体"/>
          <w:color w:val="000000" w:themeColor="text1"/>
        </w:rPr>
      </w:pPr>
      <w:r>
        <w:rPr>
          <w:rFonts w:hint="eastAsia" w:ascii="宋体" w:hAnsi="宋体"/>
          <w:color w:val="000000" w:themeColor="text1"/>
        </w:rPr>
        <w:t>实现在线部门间调拨审批，展示所有待审批、已审批部门间调拨单据信息，支持在线审批提醒提示，支持查询查看部门间调拨单据明细，支持对部门间调拨的内容进行修改与审批操作，上传相关附件，并跟踪记录历史审批信息。</w:t>
      </w:r>
    </w:p>
    <w:p w14:paraId="0DC6186C">
      <w:pPr>
        <w:pStyle w:val="8"/>
        <w:numPr>
          <w:ilvl w:val="4"/>
          <w:numId w:val="0"/>
        </w:numPr>
        <w:spacing w:line="400" w:lineRule="exact"/>
        <w:rPr>
          <w:rFonts w:ascii="宋体" w:hAnsi="宋体" w:eastAsia="宋体" w:cs="宋体"/>
          <w:color w:val="000000" w:themeColor="text1"/>
        </w:rPr>
      </w:pPr>
      <w:bookmarkStart w:id="2862" w:name="_Toc193386453"/>
      <w:r>
        <w:rPr>
          <w:rFonts w:hint="eastAsia" w:ascii="宋体" w:hAnsi="宋体" w:eastAsia="宋体" w:cs="宋体"/>
          <w:b/>
          <w:bCs/>
          <w:color w:val="000000" w:themeColor="text1"/>
        </w:rPr>
        <w:t>1.2.35.3.11</w:t>
      </w:r>
      <w:r>
        <w:rPr>
          <w:rFonts w:hint="eastAsia" w:ascii="宋体" w:hAnsi="宋体" w:eastAsia="宋体" w:cs="宋体"/>
          <w:color w:val="000000" w:themeColor="text1"/>
        </w:rPr>
        <w:t>部门间调出科室确认</w:t>
      </w:r>
      <w:bookmarkEnd w:id="2862"/>
    </w:p>
    <w:p w14:paraId="2916B856">
      <w:pPr>
        <w:pStyle w:val="45"/>
        <w:spacing w:line="400" w:lineRule="exact"/>
        <w:rPr>
          <w:rFonts w:ascii="宋体" w:hAnsi="宋体"/>
          <w:color w:val="000000" w:themeColor="text1"/>
        </w:rPr>
      </w:pPr>
      <w:r>
        <w:rPr>
          <w:rFonts w:hint="eastAsia" w:ascii="宋体" w:hAnsi="宋体"/>
          <w:color w:val="000000" w:themeColor="text1"/>
        </w:rPr>
        <w:t>实现所有部门间调拨单据信息展示，支持查询查看部门间调拨资产明细信息，支持科室与调拨资产核对无误后进行部门间调出科室的资产确认。</w:t>
      </w:r>
    </w:p>
    <w:p w14:paraId="13C487B6">
      <w:pPr>
        <w:pStyle w:val="8"/>
        <w:numPr>
          <w:ilvl w:val="4"/>
          <w:numId w:val="0"/>
        </w:numPr>
        <w:spacing w:line="400" w:lineRule="exact"/>
        <w:rPr>
          <w:rFonts w:ascii="宋体" w:hAnsi="宋体" w:eastAsia="宋体" w:cs="宋体"/>
          <w:color w:val="000000" w:themeColor="text1"/>
        </w:rPr>
      </w:pPr>
      <w:bookmarkStart w:id="2863" w:name="_Toc193386454"/>
      <w:r>
        <w:rPr>
          <w:rFonts w:hint="eastAsia" w:ascii="宋体" w:hAnsi="宋体" w:eastAsia="宋体" w:cs="宋体"/>
          <w:b/>
          <w:bCs/>
          <w:color w:val="000000" w:themeColor="text1"/>
        </w:rPr>
        <w:t>1.2.35.3.12</w:t>
      </w:r>
      <w:r>
        <w:rPr>
          <w:rFonts w:hint="eastAsia" w:ascii="宋体" w:hAnsi="宋体" w:eastAsia="宋体" w:cs="宋体"/>
          <w:color w:val="000000" w:themeColor="text1"/>
        </w:rPr>
        <w:t>部门间调入科室确认</w:t>
      </w:r>
      <w:bookmarkEnd w:id="2863"/>
    </w:p>
    <w:p w14:paraId="12F5407B">
      <w:pPr>
        <w:pStyle w:val="45"/>
        <w:spacing w:line="400" w:lineRule="exact"/>
        <w:rPr>
          <w:rFonts w:ascii="宋体" w:hAnsi="宋体"/>
          <w:color w:val="000000" w:themeColor="text1"/>
        </w:rPr>
      </w:pPr>
      <w:r>
        <w:rPr>
          <w:rFonts w:hint="eastAsia" w:ascii="宋体" w:hAnsi="宋体"/>
          <w:color w:val="000000" w:themeColor="text1"/>
        </w:rPr>
        <w:t>实现所有部门间调拨单据信息展示，支持查询查看部门间调拨资产明细信息，支持科室与调拨资产核对无误后进行部门间调入科室确认。</w:t>
      </w:r>
    </w:p>
    <w:p w14:paraId="237B473F">
      <w:pPr>
        <w:pStyle w:val="8"/>
        <w:numPr>
          <w:ilvl w:val="4"/>
          <w:numId w:val="0"/>
        </w:numPr>
        <w:spacing w:line="400" w:lineRule="exact"/>
        <w:rPr>
          <w:rFonts w:ascii="宋体" w:hAnsi="宋体" w:eastAsia="宋体" w:cs="宋体"/>
          <w:color w:val="000000" w:themeColor="text1"/>
        </w:rPr>
      </w:pPr>
      <w:bookmarkStart w:id="2864" w:name="_Toc193386455"/>
      <w:r>
        <w:rPr>
          <w:rFonts w:hint="eastAsia" w:ascii="宋体" w:hAnsi="宋体" w:eastAsia="宋体" w:cs="宋体"/>
          <w:b/>
          <w:bCs/>
          <w:color w:val="000000" w:themeColor="text1"/>
        </w:rPr>
        <w:t>1.2.35.3.13</w:t>
      </w:r>
      <w:r>
        <w:rPr>
          <w:rFonts w:hint="eastAsia" w:ascii="宋体" w:hAnsi="宋体" w:eastAsia="宋体" w:cs="宋体"/>
          <w:color w:val="000000" w:themeColor="text1"/>
        </w:rPr>
        <w:t>资产报废申请</w:t>
      </w:r>
      <w:bookmarkEnd w:id="2864"/>
    </w:p>
    <w:p w14:paraId="79738B91">
      <w:pPr>
        <w:pStyle w:val="45"/>
        <w:spacing w:line="400" w:lineRule="exact"/>
        <w:rPr>
          <w:rFonts w:ascii="宋体" w:hAnsi="宋体"/>
          <w:color w:val="000000" w:themeColor="text1"/>
        </w:rPr>
      </w:pPr>
      <w:r>
        <w:rPr>
          <w:rFonts w:hint="eastAsia" w:ascii="宋体" w:hAnsi="宋体"/>
          <w:color w:val="000000" w:themeColor="text1"/>
        </w:rPr>
        <w:t>实现资产报废移动化管理，支持扫码录入、手工选择资产的方式新增资产报废单据，展示所有正在进行报废、已完成报废单据信息。</w:t>
      </w:r>
    </w:p>
    <w:p w14:paraId="399F6BC1">
      <w:pPr>
        <w:pStyle w:val="8"/>
        <w:numPr>
          <w:ilvl w:val="4"/>
          <w:numId w:val="0"/>
        </w:numPr>
        <w:spacing w:line="400" w:lineRule="exact"/>
        <w:rPr>
          <w:rFonts w:ascii="宋体" w:hAnsi="宋体" w:eastAsia="宋体" w:cs="宋体"/>
          <w:color w:val="000000" w:themeColor="text1"/>
        </w:rPr>
      </w:pPr>
      <w:bookmarkStart w:id="2865" w:name="_Toc193386456"/>
      <w:r>
        <w:rPr>
          <w:rFonts w:hint="eastAsia" w:ascii="宋体" w:hAnsi="宋体" w:eastAsia="宋体" w:cs="宋体"/>
          <w:b/>
          <w:bCs/>
          <w:color w:val="000000" w:themeColor="text1"/>
        </w:rPr>
        <w:t>1.2.35.3.14</w:t>
      </w:r>
      <w:r>
        <w:rPr>
          <w:rFonts w:hint="eastAsia" w:ascii="宋体" w:hAnsi="宋体" w:eastAsia="宋体" w:cs="宋体"/>
          <w:color w:val="000000" w:themeColor="text1"/>
        </w:rPr>
        <w:t>行政报废审批</w:t>
      </w:r>
      <w:bookmarkEnd w:id="2865"/>
      <w:r>
        <w:rPr>
          <w:rFonts w:hint="eastAsia" w:ascii="宋体" w:hAnsi="宋体" w:eastAsia="宋体" w:cs="宋体"/>
          <w:color w:val="000000" w:themeColor="text1"/>
        </w:rPr>
        <w:t xml:space="preserve"> </w:t>
      </w:r>
    </w:p>
    <w:p w14:paraId="09FD2893">
      <w:pPr>
        <w:pStyle w:val="45"/>
        <w:spacing w:line="400" w:lineRule="exact"/>
        <w:rPr>
          <w:rFonts w:ascii="宋体" w:hAnsi="宋体"/>
          <w:color w:val="000000" w:themeColor="text1"/>
        </w:rPr>
      </w:pPr>
      <w:r>
        <w:rPr>
          <w:rFonts w:hint="eastAsia" w:ascii="宋体" w:hAnsi="宋体"/>
          <w:color w:val="000000" w:themeColor="text1"/>
        </w:rPr>
        <w:t>实现在线行政报废审批，支持分别展示所有待审批、已审批报废单据信息，支持在线审批提醒提示，支持查询查看报废单据明细，对报废单据的内容进行修改与审批操作，上传相关附件，并跟踪记录历史审批信息。</w:t>
      </w:r>
    </w:p>
    <w:p w14:paraId="47178477">
      <w:pPr>
        <w:pStyle w:val="8"/>
        <w:numPr>
          <w:ilvl w:val="4"/>
          <w:numId w:val="0"/>
        </w:numPr>
        <w:spacing w:line="400" w:lineRule="exact"/>
        <w:rPr>
          <w:rFonts w:ascii="宋体" w:hAnsi="宋体" w:eastAsia="宋体" w:cs="宋体"/>
          <w:color w:val="000000" w:themeColor="text1"/>
        </w:rPr>
      </w:pPr>
      <w:bookmarkStart w:id="2866" w:name="_Toc193386457"/>
      <w:r>
        <w:rPr>
          <w:rFonts w:hint="eastAsia" w:ascii="宋体" w:hAnsi="宋体" w:eastAsia="宋体" w:cs="宋体"/>
          <w:b/>
          <w:bCs/>
          <w:color w:val="000000" w:themeColor="text1"/>
        </w:rPr>
        <w:t>1.2.35.3.15</w:t>
      </w:r>
      <w:r>
        <w:rPr>
          <w:rFonts w:hint="eastAsia" w:ascii="宋体" w:hAnsi="宋体" w:eastAsia="宋体" w:cs="宋体"/>
          <w:color w:val="000000" w:themeColor="text1"/>
        </w:rPr>
        <w:t>资产报废审批</w:t>
      </w:r>
      <w:bookmarkEnd w:id="2866"/>
    </w:p>
    <w:p w14:paraId="6BE15A3E">
      <w:pPr>
        <w:pStyle w:val="45"/>
        <w:spacing w:line="400" w:lineRule="exact"/>
        <w:rPr>
          <w:rFonts w:ascii="宋体" w:hAnsi="宋体"/>
          <w:color w:val="000000" w:themeColor="text1"/>
        </w:rPr>
      </w:pPr>
      <w:r>
        <w:rPr>
          <w:rFonts w:hint="eastAsia" w:ascii="宋体" w:hAnsi="宋体"/>
          <w:color w:val="000000" w:themeColor="text1"/>
        </w:rPr>
        <w:t>实现在线资产报废审批，支持分别展示所有待审批、已审批报废单据信息，支持在线审批提醒提示，支持查询查看报废单据明细，对报废单据的内容进行修改与审批操作，上传相关附件，并跟踪记录历史审批信息。</w:t>
      </w:r>
    </w:p>
    <w:p w14:paraId="528655C8">
      <w:pPr>
        <w:pStyle w:val="8"/>
        <w:numPr>
          <w:ilvl w:val="4"/>
          <w:numId w:val="0"/>
        </w:numPr>
        <w:spacing w:line="400" w:lineRule="exact"/>
        <w:rPr>
          <w:rFonts w:ascii="宋体" w:hAnsi="宋体" w:eastAsia="宋体" w:cs="宋体"/>
          <w:color w:val="000000" w:themeColor="text1"/>
        </w:rPr>
      </w:pPr>
      <w:bookmarkStart w:id="2867" w:name="_Toc193386458"/>
      <w:r>
        <w:rPr>
          <w:rFonts w:hint="eastAsia" w:ascii="宋体" w:hAnsi="宋体" w:eastAsia="宋体" w:cs="宋体"/>
          <w:b/>
          <w:bCs/>
          <w:color w:val="000000" w:themeColor="text1"/>
        </w:rPr>
        <w:t>1.2.35.3.16</w:t>
      </w:r>
      <w:r>
        <w:rPr>
          <w:rFonts w:hint="eastAsia" w:ascii="宋体" w:hAnsi="宋体" w:eastAsia="宋体" w:cs="宋体"/>
          <w:color w:val="000000" w:themeColor="text1"/>
        </w:rPr>
        <w:t>资产借与还</w:t>
      </w:r>
      <w:bookmarkEnd w:id="2867"/>
    </w:p>
    <w:p w14:paraId="24F8789A">
      <w:pPr>
        <w:pStyle w:val="45"/>
        <w:spacing w:line="400" w:lineRule="exact"/>
        <w:rPr>
          <w:rFonts w:ascii="宋体" w:hAnsi="宋体"/>
          <w:color w:val="000000" w:themeColor="text1"/>
        </w:rPr>
      </w:pPr>
      <w:r>
        <w:rPr>
          <w:rFonts w:hint="eastAsia" w:ascii="宋体" w:hAnsi="宋体"/>
          <w:color w:val="000000" w:themeColor="text1"/>
        </w:rPr>
        <w:t>提供资产借与归还移动化管理，实现院内资产的借用与归还办理，协同生成资产的出库单、入库单及固定资产的变动单。</w:t>
      </w:r>
    </w:p>
    <w:p w14:paraId="4191ECC6">
      <w:pPr>
        <w:pStyle w:val="45"/>
        <w:spacing w:line="400" w:lineRule="exact"/>
        <w:rPr>
          <w:rFonts w:ascii="宋体" w:hAnsi="宋体"/>
          <w:color w:val="000000" w:themeColor="text1"/>
        </w:rPr>
      </w:pPr>
      <w:r>
        <w:rPr>
          <w:rFonts w:hint="eastAsia" w:ascii="宋体" w:hAnsi="宋体"/>
          <w:color w:val="000000" w:themeColor="text1"/>
        </w:rPr>
        <w:t>实现根据资产借用单、领用单生成对应资产归还单功能。</w:t>
      </w:r>
    </w:p>
    <w:p w14:paraId="54AFDDCA">
      <w:pPr>
        <w:pStyle w:val="8"/>
        <w:numPr>
          <w:ilvl w:val="4"/>
          <w:numId w:val="0"/>
        </w:numPr>
        <w:spacing w:line="400" w:lineRule="exact"/>
        <w:rPr>
          <w:rFonts w:ascii="宋体" w:hAnsi="宋体" w:eastAsia="宋体" w:cs="宋体"/>
          <w:color w:val="000000" w:themeColor="text1"/>
        </w:rPr>
      </w:pPr>
      <w:bookmarkStart w:id="2868" w:name="_Toc193386459"/>
      <w:r>
        <w:rPr>
          <w:rFonts w:hint="eastAsia" w:ascii="宋体" w:hAnsi="宋体" w:eastAsia="宋体" w:cs="宋体"/>
          <w:b/>
          <w:bCs/>
          <w:color w:val="000000" w:themeColor="text1"/>
        </w:rPr>
        <w:t>1.2.35.3.17</w:t>
      </w:r>
      <w:r>
        <w:rPr>
          <w:rFonts w:hint="eastAsia" w:ascii="宋体" w:hAnsi="宋体" w:eastAsia="宋体" w:cs="宋体"/>
          <w:color w:val="000000" w:themeColor="text1"/>
        </w:rPr>
        <w:t>资产保养</w:t>
      </w:r>
      <w:bookmarkEnd w:id="2868"/>
    </w:p>
    <w:p w14:paraId="202A74D8">
      <w:pPr>
        <w:pStyle w:val="45"/>
        <w:spacing w:line="400" w:lineRule="exact"/>
        <w:rPr>
          <w:rFonts w:ascii="宋体" w:hAnsi="宋体"/>
          <w:color w:val="000000" w:themeColor="text1"/>
        </w:rPr>
      </w:pPr>
      <w:r>
        <w:rPr>
          <w:rFonts w:hint="eastAsia" w:ascii="宋体" w:hAnsi="宋体"/>
          <w:color w:val="000000" w:themeColor="text1"/>
        </w:rPr>
        <w:t>实现在线资产保养管理，支持保养资产信息扫码录入，支持按科室、按品名、按厂家新增保养计划。实现保养在线智能预警、提交审批，能够根据预设的时间/周期，到期自动提醒提示。实现保养在线全流程记录、汇总管理，可全程追溯各设备保养的运作详情。</w:t>
      </w:r>
    </w:p>
    <w:p w14:paraId="0A786867">
      <w:pPr>
        <w:pStyle w:val="8"/>
        <w:numPr>
          <w:ilvl w:val="4"/>
          <w:numId w:val="0"/>
        </w:numPr>
        <w:spacing w:line="400" w:lineRule="exact"/>
        <w:rPr>
          <w:rFonts w:ascii="宋体" w:hAnsi="宋体" w:eastAsia="宋体" w:cs="宋体"/>
          <w:color w:val="000000" w:themeColor="text1"/>
        </w:rPr>
      </w:pPr>
      <w:bookmarkStart w:id="2869" w:name="_Toc193386460"/>
      <w:r>
        <w:rPr>
          <w:rFonts w:hint="eastAsia" w:ascii="宋体" w:hAnsi="宋体" w:eastAsia="宋体" w:cs="宋体"/>
          <w:b/>
          <w:bCs/>
          <w:color w:val="000000" w:themeColor="text1"/>
        </w:rPr>
        <w:t>1.2.35.3.18</w:t>
      </w:r>
      <w:r>
        <w:rPr>
          <w:rFonts w:hint="eastAsia" w:ascii="宋体" w:hAnsi="宋体" w:eastAsia="宋体" w:cs="宋体"/>
          <w:color w:val="000000" w:themeColor="text1"/>
        </w:rPr>
        <w:t>资产巡检</w:t>
      </w:r>
      <w:bookmarkEnd w:id="2869"/>
    </w:p>
    <w:p w14:paraId="3347475D">
      <w:pPr>
        <w:pStyle w:val="45"/>
        <w:spacing w:line="400" w:lineRule="exact"/>
        <w:rPr>
          <w:rFonts w:ascii="宋体" w:hAnsi="宋体"/>
          <w:color w:val="000000" w:themeColor="text1"/>
        </w:rPr>
      </w:pPr>
      <w:r>
        <w:rPr>
          <w:rFonts w:hint="eastAsia" w:ascii="宋体" w:hAnsi="宋体"/>
          <w:color w:val="000000" w:themeColor="text1"/>
        </w:rPr>
        <w:t>实现在线资产巡检管理，支持资产巡检信息扫码录入，支持按科室、按品名、按厂家新增巡检计划。实现资产巡检在线智能预警、提交审批，能够根据预设的时间/周期，到期自动提醒提示。实现资产巡检在线全流程记录、汇总管理，可全程追溯各设备巡检的运作详情。</w:t>
      </w:r>
    </w:p>
    <w:p w14:paraId="13A4C3B3">
      <w:pPr>
        <w:pStyle w:val="8"/>
        <w:numPr>
          <w:ilvl w:val="4"/>
          <w:numId w:val="0"/>
        </w:numPr>
        <w:spacing w:line="400" w:lineRule="exact"/>
        <w:rPr>
          <w:rFonts w:ascii="宋体" w:hAnsi="宋体" w:eastAsia="宋体" w:cs="宋体"/>
          <w:color w:val="000000" w:themeColor="text1"/>
        </w:rPr>
      </w:pPr>
      <w:bookmarkStart w:id="2870" w:name="_Toc193386461"/>
      <w:r>
        <w:rPr>
          <w:rFonts w:hint="eastAsia" w:ascii="宋体" w:hAnsi="宋体" w:eastAsia="宋体" w:cs="宋体"/>
          <w:b/>
          <w:bCs/>
          <w:color w:val="000000" w:themeColor="text1"/>
        </w:rPr>
        <w:t>1.2.35.3.19</w:t>
      </w:r>
      <w:r>
        <w:rPr>
          <w:rFonts w:hint="eastAsia" w:ascii="宋体" w:hAnsi="宋体" w:eastAsia="宋体" w:cs="宋体"/>
          <w:color w:val="000000" w:themeColor="text1"/>
        </w:rPr>
        <w:t>资产质控</w:t>
      </w:r>
      <w:bookmarkEnd w:id="2870"/>
    </w:p>
    <w:p w14:paraId="65A7E906">
      <w:pPr>
        <w:pStyle w:val="45"/>
        <w:spacing w:line="400" w:lineRule="exact"/>
        <w:rPr>
          <w:rFonts w:ascii="宋体" w:hAnsi="宋体"/>
          <w:color w:val="000000" w:themeColor="text1"/>
        </w:rPr>
      </w:pPr>
      <w:r>
        <w:rPr>
          <w:rFonts w:hint="eastAsia" w:ascii="宋体" w:hAnsi="宋体"/>
          <w:color w:val="000000" w:themeColor="text1"/>
        </w:rPr>
        <w:t>实现资产质控在线智能预警、提交审批，能够根据预设的时间/周期，到期自动提醒提示。实现资产质控在线全流程记录、汇总管理，可全程追溯各设备质控的运作详情。</w:t>
      </w:r>
    </w:p>
    <w:p w14:paraId="7DE16BF8">
      <w:pPr>
        <w:pStyle w:val="6"/>
        <w:numPr>
          <w:ilvl w:val="3"/>
          <w:numId w:val="0"/>
        </w:numPr>
        <w:spacing w:line="400" w:lineRule="exact"/>
        <w:rPr>
          <w:rFonts w:ascii="宋体" w:hAnsi="宋体" w:eastAsia="宋体" w:cs="宋体"/>
          <w:color w:val="000000" w:themeColor="text1"/>
          <w:sz w:val="24"/>
          <w:szCs w:val="24"/>
        </w:rPr>
      </w:pPr>
      <w:bookmarkStart w:id="2871" w:name="_Toc193386462"/>
      <w:bookmarkStart w:id="2872" w:name="_Toc190853187"/>
      <w:r>
        <w:rPr>
          <w:rFonts w:hint="eastAsia" w:ascii="宋体" w:hAnsi="宋体" w:eastAsia="宋体" w:cs="宋体"/>
          <w:b/>
          <w:bCs/>
          <w:color w:val="000000" w:themeColor="text1"/>
          <w:sz w:val="24"/>
          <w:szCs w:val="24"/>
        </w:rPr>
        <w:t>1.2.35.4</w:t>
      </w:r>
      <w:r>
        <w:rPr>
          <w:rFonts w:hint="eastAsia" w:ascii="宋体" w:hAnsi="宋体" w:eastAsia="宋体" w:cs="宋体"/>
          <w:color w:val="000000" w:themeColor="text1"/>
          <w:sz w:val="24"/>
          <w:szCs w:val="24"/>
        </w:rPr>
        <w:t>移动端设备维修系统</w:t>
      </w:r>
      <w:bookmarkEnd w:id="2871"/>
      <w:bookmarkEnd w:id="2872"/>
    </w:p>
    <w:p w14:paraId="1A8CAFDD">
      <w:pPr>
        <w:pStyle w:val="8"/>
        <w:numPr>
          <w:ilvl w:val="4"/>
          <w:numId w:val="0"/>
        </w:numPr>
        <w:spacing w:line="400" w:lineRule="exact"/>
        <w:rPr>
          <w:rFonts w:ascii="宋体" w:hAnsi="宋体" w:eastAsia="宋体" w:cs="宋体"/>
          <w:color w:val="000000" w:themeColor="text1"/>
        </w:rPr>
      </w:pPr>
      <w:bookmarkStart w:id="2873" w:name="_Toc193386463"/>
      <w:r>
        <w:rPr>
          <w:rFonts w:hint="eastAsia" w:ascii="宋体" w:hAnsi="宋体" w:eastAsia="宋体" w:cs="宋体"/>
          <w:b/>
          <w:bCs/>
          <w:color w:val="000000" w:themeColor="text1"/>
        </w:rPr>
        <w:t>1.2.35.4.1</w:t>
      </w:r>
      <w:r>
        <w:rPr>
          <w:rFonts w:hint="eastAsia" w:ascii="宋体" w:hAnsi="宋体" w:eastAsia="宋体" w:cs="宋体"/>
          <w:color w:val="000000" w:themeColor="text1"/>
        </w:rPr>
        <w:t>维修申请</w:t>
      </w:r>
      <w:bookmarkEnd w:id="2873"/>
    </w:p>
    <w:p w14:paraId="7525EB4A">
      <w:pPr>
        <w:pStyle w:val="45"/>
        <w:spacing w:line="400" w:lineRule="exact"/>
        <w:rPr>
          <w:rFonts w:ascii="宋体" w:hAnsi="宋体"/>
          <w:color w:val="000000" w:themeColor="text1"/>
        </w:rPr>
      </w:pPr>
      <w:r>
        <w:rPr>
          <w:rFonts w:hint="eastAsia" w:ascii="宋体" w:hAnsi="宋体"/>
          <w:color w:val="000000" w:themeColor="text1"/>
        </w:rPr>
        <w:t>实现固定资产、非固定资产的在线维修申请管理，支持在线扫码、手工录入报修设备信息，提供现场图片上传、语音记录维修故障现象等功能。实现在线进行维修评价，展示已评价、未评价维修资产明细。</w:t>
      </w:r>
    </w:p>
    <w:p w14:paraId="530B3443">
      <w:pPr>
        <w:pStyle w:val="8"/>
        <w:numPr>
          <w:ilvl w:val="4"/>
          <w:numId w:val="0"/>
        </w:numPr>
        <w:spacing w:line="400" w:lineRule="exact"/>
        <w:rPr>
          <w:rFonts w:ascii="宋体" w:hAnsi="宋体" w:eastAsia="宋体" w:cs="宋体"/>
          <w:color w:val="000000" w:themeColor="text1"/>
        </w:rPr>
      </w:pPr>
      <w:bookmarkStart w:id="2874" w:name="_Toc193386464"/>
      <w:r>
        <w:rPr>
          <w:rFonts w:hint="eastAsia" w:ascii="宋体" w:hAnsi="宋体" w:eastAsia="宋体" w:cs="宋体"/>
          <w:b/>
          <w:bCs/>
          <w:color w:val="000000" w:themeColor="text1"/>
        </w:rPr>
        <w:t>1.2.35.4.2</w:t>
      </w:r>
      <w:r>
        <w:rPr>
          <w:rFonts w:hint="eastAsia" w:ascii="宋体" w:hAnsi="宋体" w:eastAsia="宋体" w:cs="宋体"/>
          <w:color w:val="000000" w:themeColor="text1"/>
        </w:rPr>
        <w:t>维修申请审批</w:t>
      </w:r>
      <w:bookmarkEnd w:id="2874"/>
    </w:p>
    <w:p w14:paraId="2B8EB3CF">
      <w:pPr>
        <w:pStyle w:val="45"/>
        <w:spacing w:line="400" w:lineRule="exact"/>
        <w:rPr>
          <w:rFonts w:ascii="宋体" w:hAnsi="宋体"/>
          <w:color w:val="000000" w:themeColor="text1"/>
        </w:rPr>
      </w:pPr>
      <w:r>
        <w:rPr>
          <w:rFonts w:hint="eastAsia" w:ascii="宋体" w:hAnsi="宋体"/>
          <w:color w:val="000000" w:themeColor="text1"/>
        </w:rPr>
        <w:t>实现在线维修申请审批，支持在线审批提醒提示，支持查询查看维修申请单据明细，对报废单据的内容进行修改与审批操作，上传相关附件，并跟踪记录历史审批信息。</w:t>
      </w:r>
    </w:p>
    <w:p w14:paraId="36DC30AD">
      <w:pPr>
        <w:pStyle w:val="8"/>
        <w:numPr>
          <w:ilvl w:val="4"/>
          <w:numId w:val="0"/>
        </w:numPr>
        <w:spacing w:line="400" w:lineRule="exact"/>
        <w:rPr>
          <w:rFonts w:ascii="宋体" w:hAnsi="宋体" w:eastAsia="宋体" w:cs="宋体"/>
          <w:color w:val="000000" w:themeColor="text1"/>
        </w:rPr>
      </w:pPr>
      <w:bookmarkStart w:id="2875" w:name="_Toc193386465"/>
      <w:r>
        <w:rPr>
          <w:rFonts w:hint="eastAsia" w:ascii="宋体" w:hAnsi="宋体" w:eastAsia="宋体" w:cs="宋体"/>
          <w:b/>
          <w:bCs/>
          <w:color w:val="000000" w:themeColor="text1"/>
        </w:rPr>
        <w:t>1.2.35.4.3</w:t>
      </w:r>
      <w:r>
        <w:rPr>
          <w:rFonts w:hint="eastAsia" w:ascii="宋体" w:hAnsi="宋体" w:eastAsia="宋体" w:cs="宋体"/>
          <w:color w:val="000000" w:themeColor="text1"/>
        </w:rPr>
        <w:t>维修受理</w:t>
      </w:r>
      <w:bookmarkEnd w:id="2875"/>
    </w:p>
    <w:p w14:paraId="1FC940E3">
      <w:pPr>
        <w:pStyle w:val="45"/>
        <w:spacing w:line="400" w:lineRule="exact"/>
        <w:rPr>
          <w:rFonts w:ascii="宋体" w:hAnsi="宋体"/>
          <w:color w:val="000000" w:themeColor="text1"/>
        </w:rPr>
      </w:pPr>
      <w:r>
        <w:rPr>
          <w:rFonts w:hint="eastAsia" w:ascii="宋体" w:hAnsi="宋体"/>
          <w:color w:val="000000" w:themeColor="text1"/>
        </w:rPr>
        <w:t>实现维修申请单据的在线组内转移、组外转移、批量受理、直接受理处理。</w:t>
      </w:r>
    </w:p>
    <w:p w14:paraId="623F84FC">
      <w:pPr>
        <w:pStyle w:val="8"/>
        <w:numPr>
          <w:ilvl w:val="4"/>
          <w:numId w:val="0"/>
        </w:numPr>
        <w:spacing w:line="400" w:lineRule="exact"/>
        <w:rPr>
          <w:rFonts w:ascii="宋体" w:hAnsi="宋体" w:eastAsia="宋体" w:cs="宋体"/>
          <w:color w:val="000000" w:themeColor="text1"/>
        </w:rPr>
      </w:pPr>
      <w:bookmarkStart w:id="2876" w:name="_Toc193386466"/>
      <w:r>
        <w:rPr>
          <w:rFonts w:hint="eastAsia" w:ascii="宋体" w:hAnsi="宋体" w:eastAsia="宋体" w:cs="宋体"/>
          <w:b/>
          <w:bCs/>
          <w:color w:val="000000" w:themeColor="text1"/>
        </w:rPr>
        <w:t>1.2.35.4.4</w:t>
      </w:r>
      <w:r>
        <w:rPr>
          <w:rFonts w:hint="eastAsia" w:ascii="宋体" w:hAnsi="宋体" w:eastAsia="宋体" w:cs="宋体"/>
          <w:color w:val="000000" w:themeColor="text1"/>
        </w:rPr>
        <w:t>维修处理</w:t>
      </w:r>
      <w:bookmarkEnd w:id="2876"/>
    </w:p>
    <w:p w14:paraId="4A567C87">
      <w:pPr>
        <w:pStyle w:val="45"/>
        <w:spacing w:line="400" w:lineRule="exact"/>
        <w:rPr>
          <w:rFonts w:ascii="宋体" w:hAnsi="宋体"/>
          <w:color w:val="000000" w:themeColor="text1"/>
        </w:rPr>
      </w:pPr>
      <w:r>
        <w:rPr>
          <w:rFonts w:hint="eastAsia" w:ascii="宋体" w:hAnsi="宋体"/>
          <w:color w:val="000000" w:themeColor="text1"/>
        </w:rPr>
        <w:t>实现在线维修处理，支持查询查看维修处理单据明细，包含维修费用、维修配件采购等，支持对维修处理的内容进行修改与审批操作，上传相关附件，并跟踪记录历史审批信息。</w:t>
      </w:r>
    </w:p>
    <w:p w14:paraId="38D40F3D">
      <w:pPr>
        <w:pStyle w:val="45"/>
        <w:spacing w:line="400" w:lineRule="exact"/>
        <w:rPr>
          <w:rFonts w:ascii="宋体" w:hAnsi="宋体"/>
          <w:color w:val="000000" w:themeColor="text1"/>
        </w:rPr>
      </w:pPr>
      <w:r>
        <w:rPr>
          <w:rFonts w:hint="eastAsia" w:ascii="宋体" w:hAnsi="宋体"/>
          <w:color w:val="000000" w:themeColor="text1"/>
        </w:rPr>
        <w:t>实现不良事件的在线登记、查看跟踪管理。</w:t>
      </w:r>
    </w:p>
    <w:p w14:paraId="212DB093">
      <w:pPr>
        <w:pStyle w:val="8"/>
        <w:numPr>
          <w:ilvl w:val="4"/>
          <w:numId w:val="0"/>
        </w:numPr>
        <w:spacing w:line="400" w:lineRule="exact"/>
        <w:rPr>
          <w:rFonts w:ascii="宋体" w:hAnsi="宋体" w:eastAsia="宋体" w:cs="宋体"/>
          <w:color w:val="000000" w:themeColor="text1"/>
        </w:rPr>
      </w:pPr>
      <w:bookmarkStart w:id="2877" w:name="_Toc193386467"/>
      <w:r>
        <w:rPr>
          <w:rFonts w:hint="eastAsia" w:ascii="宋体" w:hAnsi="宋体" w:eastAsia="宋体" w:cs="宋体"/>
          <w:b/>
          <w:bCs/>
          <w:color w:val="000000" w:themeColor="text1"/>
        </w:rPr>
        <w:t>1.2.35.4.5</w:t>
      </w:r>
      <w:r>
        <w:rPr>
          <w:rFonts w:hint="eastAsia" w:ascii="宋体" w:hAnsi="宋体" w:eastAsia="宋体" w:cs="宋体"/>
          <w:color w:val="000000" w:themeColor="text1"/>
        </w:rPr>
        <w:t>维修审批</w:t>
      </w:r>
      <w:bookmarkEnd w:id="2877"/>
    </w:p>
    <w:p w14:paraId="3A48FDAE">
      <w:pPr>
        <w:pStyle w:val="45"/>
        <w:spacing w:line="400" w:lineRule="exact"/>
        <w:rPr>
          <w:rFonts w:ascii="宋体" w:hAnsi="宋体"/>
          <w:color w:val="000000" w:themeColor="text1"/>
        </w:rPr>
      </w:pPr>
      <w:r>
        <w:rPr>
          <w:rFonts w:hint="eastAsia" w:ascii="宋体" w:hAnsi="宋体"/>
          <w:color w:val="000000" w:themeColor="text1"/>
        </w:rPr>
        <w:t>实现对维修处理的内容进行修改与审批操作，上传相关附件，并跟踪记录历史审批信息。</w:t>
      </w:r>
    </w:p>
    <w:p w14:paraId="2678A327">
      <w:pPr>
        <w:pStyle w:val="8"/>
        <w:numPr>
          <w:ilvl w:val="4"/>
          <w:numId w:val="0"/>
        </w:numPr>
        <w:spacing w:line="400" w:lineRule="exact"/>
        <w:rPr>
          <w:rFonts w:ascii="宋体" w:hAnsi="宋体" w:eastAsia="宋体" w:cs="宋体"/>
          <w:color w:val="000000" w:themeColor="text1"/>
        </w:rPr>
      </w:pPr>
      <w:bookmarkStart w:id="2878" w:name="_Toc193386468"/>
      <w:r>
        <w:rPr>
          <w:rFonts w:hint="eastAsia" w:ascii="宋体" w:hAnsi="宋体" w:eastAsia="宋体" w:cs="宋体"/>
          <w:b/>
          <w:bCs/>
          <w:color w:val="000000" w:themeColor="text1"/>
        </w:rPr>
        <w:t>1.2.35.4.6</w:t>
      </w:r>
      <w:r>
        <w:rPr>
          <w:rFonts w:hint="eastAsia" w:ascii="宋体" w:hAnsi="宋体" w:eastAsia="宋体" w:cs="宋体"/>
          <w:color w:val="000000" w:themeColor="text1"/>
        </w:rPr>
        <w:t>配件采购申请列表</w:t>
      </w:r>
      <w:bookmarkEnd w:id="2878"/>
    </w:p>
    <w:p w14:paraId="3DEC1FAB">
      <w:pPr>
        <w:pStyle w:val="45"/>
        <w:spacing w:line="400" w:lineRule="exact"/>
        <w:rPr>
          <w:rFonts w:ascii="宋体" w:hAnsi="宋体"/>
          <w:color w:val="000000" w:themeColor="text1"/>
        </w:rPr>
      </w:pPr>
      <w:r>
        <w:rPr>
          <w:rFonts w:hint="eastAsia" w:ascii="宋体" w:hAnsi="宋体"/>
          <w:color w:val="000000" w:themeColor="text1"/>
        </w:rPr>
        <w:t>实现在线维修配件采购明细查看，支持提交审批，维修配件采购审批进度展示。</w:t>
      </w:r>
    </w:p>
    <w:p w14:paraId="6A11CD7B">
      <w:pPr>
        <w:pStyle w:val="8"/>
        <w:numPr>
          <w:ilvl w:val="4"/>
          <w:numId w:val="0"/>
        </w:numPr>
        <w:spacing w:line="400" w:lineRule="exact"/>
        <w:rPr>
          <w:rFonts w:ascii="宋体" w:hAnsi="宋体" w:eastAsia="宋体" w:cs="宋体"/>
          <w:color w:val="000000" w:themeColor="text1"/>
        </w:rPr>
      </w:pPr>
      <w:bookmarkStart w:id="2879" w:name="_Toc193386469"/>
      <w:r>
        <w:rPr>
          <w:rFonts w:hint="eastAsia" w:ascii="宋体" w:hAnsi="宋体" w:eastAsia="宋体" w:cs="宋体"/>
          <w:b/>
          <w:bCs/>
          <w:color w:val="000000" w:themeColor="text1"/>
        </w:rPr>
        <w:t>1.2.35.4.7</w:t>
      </w:r>
      <w:r>
        <w:rPr>
          <w:rFonts w:hint="eastAsia" w:ascii="宋体" w:hAnsi="宋体" w:eastAsia="宋体" w:cs="宋体"/>
          <w:color w:val="000000" w:themeColor="text1"/>
        </w:rPr>
        <w:t>维修配件采购审批</w:t>
      </w:r>
      <w:bookmarkEnd w:id="2879"/>
    </w:p>
    <w:p w14:paraId="45DA5982">
      <w:pPr>
        <w:pStyle w:val="45"/>
        <w:spacing w:line="400" w:lineRule="exact"/>
        <w:rPr>
          <w:rFonts w:ascii="宋体" w:hAnsi="宋体"/>
          <w:color w:val="000000" w:themeColor="text1"/>
        </w:rPr>
      </w:pPr>
      <w:r>
        <w:rPr>
          <w:rFonts w:hint="eastAsia" w:ascii="宋体" w:hAnsi="宋体"/>
          <w:color w:val="000000" w:themeColor="text1"/>
        </w:rPr>
        <w:t>实现在线维修配件采购审批，展示所有待审批、已审批线维修配件采购单据信息，支持在线审批提醒提示，支持查询查看线维修配件采购单据明细，支持对线维修配件采购的内容进行修改与审批操作，上传相关附件，并跟踪记录历史审批信息。</w:t>
      </w:r>
    </w:p>
    <w:p w14:paraId="5638896B">
      <w:pPr>
        <w:pStyle w:val="8"/>
        <w:numPr>
          <w:ilvl w:val="4"/>
          <w:numId w:val="0"/>
        </w:numPr>
        <w:spacing w:line="400" w:lineRule="exact"/>
        <w:rPr>
          <w:rFonts w:ascii="宋体" w:hAnsi="宋体" w:eastAsia="宋体" w:cs="宋体"/>
          <w:color w:val="000000" w:themeColor="text1"/>
        </w:rPr>
      </w:pPr>
      <w:bookmarkStart w:id="2880" w:name="_Toc193386470"/>
      <w:r>
        <w:rPr>
          <w:rFonts w:hint="eastAsia" w:ascii="宋体" w:hAnsi="宋体" w:eastAsia="宋体" w:cs="宋体"/>
          <w:b/>
          <w:bCs/>
          <w:color w:val="000000" w:themeColor="text1"/>
        </w:rPr>
        <w:t>1.2.35.4.8</w:t>
      </w:r>
      <w:r>
        <w:rPr>
          <w:rFonts w:hint="eastAsia" w:ascii="宋体" w:hAnsi="宋体" w:eastAsia="宋体" w:cs="宋体"/>
          <w:color w:val="000000" w:themeColor="text1"/>
        </w:rPr>
        <w:t>资产取回</w:t>
      </w:r>
      <w:bookmarkEnd w:id="2880"/>
    </w:p>
    <w:p w14:paraId="15D331A9">
      <w:pPr>
        <w:pStyle w:val="45"/>
        <w:spacing w:line="400" w:lineRule="exact"/>
        <w:rPr>
          <w:rFonts w:ascii="宋体" w:hAnsi="宋体"/>
          <w:color w:val="000000" w:themeColor="text1"/>
        </w:rPr>
      </w:pPr>
      <w:r>
        <w:rPr>
          <w:rFonts w:hint="eastAsia" w:ascii="宋体" w:hAnsi="宋体"/>
          <w:color w:val="000000" w:themeColor="text1"/>
        </w:rPr>
        <w:t>支持已完成维修的资产通过图标提醒通知科室领取维修资产。实现已完成维修的设备线上扫码取回，支持查看已取回/未取回设备详细信息。</w:t>
      </w:r>
    </w:p>
    <w:p w14:paraId="4732E41E">
      <w:pPr>
        <w:pStyle w:val="8"/>
        <w:numPr>
          <w:ilvl w:val="4"/>
          <w:numId w:val="0"/>
        </w:numPr>
        <w:spacing w:line="400" w:lineRule="exact"/>
        <w:rPr>
          <w:rFonts w:ascii="宋体" w:hAnsi="宋体" w:eastAsia="宋体" w:cs="宋体"/>
          <w:color w:val="000000" w:themeColor="text1"/>
        </w:rPr>
      </w:pPr>
      <w:bookmarkStart w:id="2881" w:name="_Toc193386471"/>
      <w:r>
        <w:rPr>
          <w:rFonts w:hint="eastAsia" w:ascii="宋体" w:hAnsi="宋体" w:eastAsia="宋体" w:cs="宋体"/>
          <w:b/>
          <w:bCs/>
          <w:color w:val="000000" w:themeColor="text1"/>
        </w:rPr>
        <w:t>1.2.35.4.9</w:t>
      </w:r>
      <w:r>
        <w:rPr>
          <w:rFonts w:hint="eastAsia" w:ascii="宋体" w:hAnsi="宋体" w:eastAsia="宋体" w:cs="宋体"/>
          <w:color w:val="000000" w:themeColor="text1"/>
        </w:rPr>
        <w:t>维修服务</w:t>
      </w:r>
      <w:bookmarkEnd w:id="2881"/>
    </w:p>
    <w:p w14:paraId="17CDAD8D">
      <w:pPr>
        <w:pStyle w:val="45"/>
        <w:spacing w:line="400" w:lineRule="exact"/>
        <w:rPr>
          <w:rFonts w:ascii="宋体" w:hAnsi="宋体"/>
          <w:color w:val="000000" w:themeColor="text1"/>
        </w:rPr>
      </w:pPr>
      <w:r>
        <w:rPr>
          <w:rFonts w:hint="eastAsia" w:ascii="宋体" w:hAnsi="宋体"/>
          <w:color w:val="000000" w:themeColor="text1"/>
        </w:rPr>
        <w:t>实现维修服务台移动化管理，支持接听电话时，移动端自动弹屏维修申请单据，可直接对维修申请单据进行维修受理、指派维修人员、电话完成单据处理、跳转处理界面等，支持上传相关附件以及录音文件。</w:t>
      </w:r>
    </w:p>
    <w:p w14:paraId="6F94EFD2">
      <w:pPr>
        <w:pStyle w:val="45"/>
        <w:spacing w:line="400" w:lineRule="exact"/>
        <w:rPr>
          <w:rFonts w:ascii="宋体" w:hAnsi="宋体"/>
          <w:color w:val="000000" w:themeColor="text1"/>
        </w:rPr>
      </w:pPr>
      <w:r>
        <w:rPr>
          <w:rFonts w:hint="eastAsia" w:ascii="宋体" w:hAnsi="宋体"/>
          <w:color w:val="000000" w:themeColor="text1"/>
        </w:rPr>
        <w:t>能够自动保存与查询通话记录、录音自动保存。</w:t>
      </w:r>
    </w:p>
    <w:p w14:paraId="066EB516">
      <w:pPr>
        <w:pStyle w:val="45"/>
        <w:spacing w:line="400" w:lineRule="exact"/>
        <w:rPr>
          <w:rFonts w:ascii="宋体" w:hAnsi="宋体"/>
          <w:color w:val="000000" w:themeColor="text1"/>
        </w:rPr>
      </w:pPr>
      <w:r>
        <w:rPr>
          <w:rFonts w:hint="eastAsia" w:ascii="宋体" w:hAnsi="宋体"/>
          <w:color w:val="000000" w:themeColor="text1"/>
        </w:rPr>
        <w:t>能够自动根据排班表调整当前值班人员以及相应来电弹屏的值班处理人员显示，支持移动端修改当前值班人员。</w:t>
      </w:r>
    </w:p>
    <w:p w14:paraId="18054BAC">
      <w:pPr>
        <w:pStyle w:val="8"/>
        <w:numPr>
          <w:ilvl w:val="4"/>
          <w:numId w:val="0"/>
        </w:numPr>
        <w:spacing w:line="400" w:lineRule="exact"/>
        <w:rPr>
          <w:rFonts w:ascii="宋体" w:hAnsi="宋体" w:eastAsia="宋体" w:cs="宋体"/>
          <w:color w:val="000000" w:themeColor="text1"/>
        </w:rPr>
      </w:pPr>
      <w:bookmarkStart w:id="2882" w:name="_Toc193386472"/>
      <w:r>
        <w:rPr>
          <w:rFonts w:hint="eastAsia" w:ascii="宋体" w:hAnsi="宋体" w:eastAsia="宋体" w:cs="宋体"/>
          <w:b/>
          <w:bCs/>
          <w:color w:val="000000" w:themeColor="text1"/>
        </w:rPr>
        <w:t>1.2.35.4.10</w:t>
      </w:r>
      <w:r>
        <w:rPr>
          <w:rFonts w:hint="eastAsia" w:ascii="宋体" w:hAnsi="宋体" w:eastAsia="宋体" w:cs="宋体"/>
          <w:color w:val="000000" w:themeColor="text1"/>
        </w:rPr>
        <w:t>维修报表</w:t>
      </w:r>
      <w:bookmarkEnd w:id="2882"/>
    </w:p>
    <w:p w14:paraId="5453EC2D">
      <w:pPr>
        <w:pStyle w:val="45"/>
        <w:spacing w:line="400" w:lineRule="exact"/>
        <w:rPr>
          <w:rFonts w:ascii="宋体" w:hAnsi="宋体"/>
          <w:color w:val="000000" w:themeColor="text1"/>
        </w:rPr>
      </w:pPr>
      <w:r>
        <w:rPr>
          <w:rFonts w:hint="eastAsia" w:ascii="宋体" w:hAnsi="宋体"/>
          <w:color w:val="000000" w:themeColor="text1"/>
        </w:rPr>
        <w:t>实现在线生成维修汇总报表、维修日报，统一展示和查询设备运维管理综合数据，能够从时间、科室、人员、通话情况、完成情况、故障类型、建单情况等多个维度进行固定资产、非固定资产维修情况统计展示。</w:t>
      </w:r>
    </w:p>
    <w:p w14:paraId="7A842051">
      <w:pPr>
        <w:pStyle w:val="6"/>
        <w:numPr>
          <w:ilvl w:val="3"/>
          <w:numId w:val="0"/>
        </w:numPr>
        <w:spacing w:line="400" w:lineRule="exact"/>
        <w:rPr>
          <w:rFonts w:ascii="宋体" w:hAnsi="宋体" w:eastAsia="宋体" w:cs="宋体"/>
          <w:color w:val="000000" w:themeColor="text1"/>
          <w:sz w:val="24"/>
          <w:szCs w:val="24"/>
        </w:rPr>
      </w:pPr>
      <w:bookmarkStart w:id="2883" w:name="_Toc193386473"/>
      <w:bookmarkStart w:id="2884" w:name="_Toc190853188"/>
      <w:r>
        <w:rPr>
          <w:rFonts w:hint="eastAsia" w:ascii="宋体" w:hAnsi="宋体" w:eastAsia="宋体" w:cs="宋体"/>
          <w:b/>
          <w:bCs/>
          <w:color w:val="000000" w:themeColor="text1"/>
          <w:sz w:val="24"/>
          <w:szCs w:val="24"/>
        </w:rPr>
        <w:t>1.2.35.5</w:t>
      </w:r>
      <w:r>
        <w:rPr>
          <w:rFonts w:hint="eastAsia" w:ascii="宋体" w:hAnsi="宋体" w:eastAsia="宋体" w:cs="宋体"/>
          <w:color w:val="000000" w:themeColor="text1"/>
          <w:sz w:val="24"/>
          <w:szCs w:val="24"/>
        </w:rPr>
        <w:t>设备效益分析系统</w:t>
      </w:r>
      <w:bookmarkEnd w:id="2883"/>
      <w:bookmarkEnd w:id="2884"/>
    </w:p>
    <w:p w14:paraId="65E4048E">
      <w:pPr>
        <w:pStyle w:val="8"/>
        <w:numPr>
          <w:ilvl w:val="4"/>
          <w:numId w:val="0"/>
        </w:numPr>
        <w:spacing w:line="400" w:lineRule="exact"/>
        <w:rPr>
          <w:rFonts w:ascii="宋体" w:hAnsi="宋体" w:eastAsia="宋体" w:cs="宋体"/>
          <w:color w:val="000000" w:themeColor="text1"/>
        </w:rPr>
      </w:pPr>
      <w:bookmarkStart w:id="2885" w:name="_Toc193386474"/>
      <w:r>
        <w:rPr>
          <w:rFonts w:hint="eastAsia" w:ascii="宋体" w:hAnsi="宋体" w:eastAsia="宋体" w:cs="宋体"/>
          <w:b/>
          <w:bCs/>
          <w:color w:val="000000" w:themeColor="text1"/>
        </w:rPr>
        <w:t>1.2.35.5.1</w:t>
      </w:r>
      <w:r>
        <w:rPr>
          <w:rFonts w:hint="eastAsia" w:ascii="宋体" w:hAnsi="宋体" w:eastAsia="宋体" w:cs="宋体"/>
          <w:color w:val="000000" w:themeColor="text1"/>
        </w:rPr>
        <w:t>收费项目列表</w:t>
      </w:r>
      <w:bookmarkEnd w:id="2885"/>
    </w:p>
    <w:p w14:paraId="57E5EAC8">
      <w:pPr>
        <w:pStyle w:val="45"/>
        <w:spacing w:line="400" w:lineRule="exact"/>
        <w:rPr>
          <w:rFonts w:ascii="宋体" w:hAnsi="宋体"/>
          <w:color w:val="000000" w:themeColor="text1"/>
        </w:rPr>
      </w:pPr>
      <w:r>
        <w:rPr>
          <w:rFonts w:hint="eastAsia" w:ascii="宋体" w:hAnsi="宋体"/>
          <w:color w:val="000000" w:themeColor="text1"/>
        </w:rPr>
        <w:t xml:space="preserve">实现院内设备所涉及的收费项目维护，用于设置资产收费项目信息及收费金额的记录，具体提供收费项目查询与导入功能，包含收费项目执行科室、执行医生、执行时间、收费总额等信息，为对接临床核心业务一体化平台的数据提供收费项目对照基础。 </w:t>
      </w:r>
    </w:p>
    <w:p w14:paraId="5CDF8682">
      <w:pPr>
        <w:pStyle w:val="8"/>
        <w:numPr>
          <w:ilvl w:val="4"/>
          <w:numId w:val="0"/>
        </w:numPr>
        <w:spacing w:line="400" w:lineRule="exact"/>
        <w:rPr>
          <w:rFonts w:ascii="宋体" w:hAnsi="宋体" w:eastAsia="宋体" w:cs="宋体"/>
          <w:color w:val="000000" w:themeColor="text1"/>
        </w:rPr>
      </w:pPr>
      <w:bookmarkStart w:id="2886" w:name="_Toc193386475"/>
      <w:r>
        <w:rPr>
          <w:rFonts w:hint="eastAsia" w:ascii="宋体" w:hAnsi="宋体" w:eastAsia="宋体" w:cs="宋体"/>
          <w:b/>
          <w:bCs/>
          <w:color w:val="000000" w:themeColor="text1"/>
        </w:rPr>
        <w:t>1.2.35.5.2</w:t>
      </w:r>
      <w:r>
        <w:rPr>
          <w:rFonts w:hint="eastAsia" w:ascii="宋体" w:hAnsi="宋体" w:eastAsia="宋体" w:cs="宋体"/>
          <w:color w:val="000000" w:themeColor="text1"/>
        </w:rPr>
        <w:t>收费记录列表</w:t>
      </w:r>
      <w:bookmarkEnd w:id="2886"/>
    </w:p>
    <w:p w14:paraId="211242C0">
      <w:pPr>
        <w:pStyle w:val="45"/>
        <w:spacing w:line="400" w:lineRule="exact"/>
        <w:rPr>
          <w:rFonts w:ascii="宋体" w:hAnsi="宋体"/>
          <w:color w:val="000000" w:themeColor="text1"/>
        </w:rPr>
      </w:pPr>
      <w:r>
        <w:rPr>
          <w:rFonts w:hint="eastAsia" w:ascii="宋体" w:hAnsi="宋体"/>
          <w:color w:val="000000" w:themeColor="text1"/>
        </w:rPr>
        <w:t>用于收费项目执行科室、执行医生、执行时间及收费总额的记录，提供收费记录查询与导入功能，实现收费记录规范化管理，为设备效益分析提供真实、标准数据。</w:t>
      </w:r>
    </w:p>
    <w:p w14:paraId="0052BE12">
      <w:pPr>
        <w:pStyle w:val="8"/>
        <w:numPr>
          <w:ilvl w:val="4"/>
          <w:numId w:val="0"/>
        </w:numPr>
        <w:spacing w:line="400" w:lineRule="exact"/>
        <w:rPr>
          <w:rFonts w:ascii="宋体" w:hAnsi="宋体" w:eastAsia="宋体" w:cs="宋体"/>
          <w:color w:val="000000" w:themeColor="text1"/>
        </w:rPr>
      </w:pPr>
      <w:bookmarkStart w:id="2887" w:name="_Toc193386476"/>
      <w:r>
        <w:rPr>
          <w:rFonts w:hint="eastAsia" w:ascii="宋体" w:hAnsi="宋体" w:eastAsia="宋体" w:cs="宋体"/>
          <w:b/>
          <w:bCs/>
          <w:color w:val="000000" w:themeColor="text1"/>
        </w:rPr>
        <w:t>1.2.35.5.3</w:t>
      </w:r>
      <w:r>
        <w:rPr>
          <w:rFonts w:hint="eastAsia" w:ascii="宋体" w:hAnsi="宋体" w:eastAsia="宋体" w:cs="宋体"/>
          <w:color w:val="000000" w:themeColor="text1"/>
        </w:rPr>
        <w:t>科室对照</w:t>
      </w:r>
      <w:bookmarkEnd w:id="2887"/>
    </w:p>
    <w:p w14:paraId="2207E2E7">
      <w:pPr>
        <w:pStyle w:val="45"/>
        <w:spacing w:line="400" w:lineRule="exact"/>
        <w:rPr>
          <w:rFonts w:ascii="宋体" w:hAnsi="宋体"/>
          <w:color w:val="000000" w:themeColor="text1"/>
        </w:rPr>
      </w:pPr>
      <w:r>
        <w:rPr>
          <w:rFonts w:hint="eastAsia" w:ascii="宋体" w:hAnsi="宋体"/>
          <w:color w:val="000000" w:themeColor="text1"/>
        </w:rPr>
        <w:t>实现自定义收费科室与资产科室对照，包含收费科室编号、收费科室名称、对应资产科室、资产科室编号等信息。</w:t>
      </w:r>
    </w:p>
    <w:p w14:paraId="75CC3177">
      <w:pPr>
        <w:pStyle w:val="8"/>
        <w:numPr>
          <w:ilvl w:val="4"/>
          <w:numId w:val="0"/>
        </w:numPr>
        <w:spacing w:line="400" w:lineRule="exact"/>
        <w:rPr>
          <w:rFonts w:ascii="宋体" w:hAnsi="宋体" w:eastAsia="宋体" w:cs="宋体"/>
          <w:color w:val="000000" w:themeColor="text1"/>
        </w:rPr>
      </w:pPr>
      <w:bookmarkStart w:id="2888" w:name="_Toc193386477"/>
      <w:r>
        <w:rPr>
          <w:rFonts w:hint="eastAsia" w:ascii="宋体" w:hAnsi="宋体" w:eastAsia="宋体" w:cs="宋体"/>
          <w:b/>
          <w:bCs/>
          <w:color w:val="000000" w:themeColor="text1"/>
        </w:rPr>
        <w:t>1.2.35.5.4</w:t>
      </w:r>
      <w:r>
        <w:rPr>
          <w:rFonts w:hint="eastAsia" w:ascii="宋体" w:hAnsi="宋体" w:eastAsia="宋体" w:cs="宋体"/>
          <w:color w:val="000000" w:themeColor="text1"/>
        </w:rPr>
        <w:t>效益分析品名列表</w:t>
      </w:r>
      <w:bookmarkEnd w:id="2888"/>
    </w:p>
    <w:p w14:paraId="7D323F75">
      <w:pPr>
        <w:pStyle w:val="45"/>
        <w:spacing w:line="400" w:lineRule="exact"/>
        <w:rPr>
          <w:rFonts w:ascii="宋体" w:hAnsi="宋体"/>
          <w:color w:val="000000" w:themeColor="text1"/>
        </w:rPr>
      </w:pPr>
      <w:r>
        <w:rPr>
          <w:rFonts w:hint="eastAsia" w:ascii="宋体" w:hAnsi="宋体"/>
          <w:color w:val="000000" w:themeColor="text1"/>
        </w:rPr>
        <w:t xml:space="preserve">实现按资产品名进行设备效益分析，支持标准效益分析品名目录管理，建立资产品名与效益分析资产之间的关联关系，包含资产信息、收费项目分配等信息。支持从收费项目、科室、执行医生多维度明确收入归集。 </w:t>
      </w:r>
    </w:p>
    <w:p w14:paraId="3476D32F">
      <w:pPr>
        <w:pStyle w:val="8"/>
        <w:numPr>
          <w:ilvl w:val="4"/>
          <w:numId w:val="0"/>
        </w:numPr>
        <w:spacing w:line="400" w:lineRule="exact"/>
        <w:rPr>
          <w:rFonts w:ascii="宋体" w:hAnsi="宋体" w:eastAsia="宋体" w:cs="宋体"/>
          <w:color w:val="000000" w:themeColor="text1"/>
        </w:rPr>
      </w:pPr>
      <w:bookmarkStart w:id="2889" w:name="_Toc193386478"/>
      <w:r>
        <w:rPr>
          <w:rFonts w:hint="eastAsia" w:ascii="宋体" w:hAnsi="宋体" w:eastAsia="宋体" w:cs="宋体"/>
          <w:b/>
          <w:bCs/>
          <w:color w:val="000000" w:themeColor="text1"/>
        </w:rPr>
        <w:t>1.2.35.5.5</w:t>
      </w:r>
      <w:r>
        <w:rPr>
          <w:rFonts w:hint="eastAsia" w:ascii="宋体" w:hAnsi="宋体" w:eastAsia="宋体" w:cs="宋体"/>
          <w:color w:val="000000" w:themeColor="text1"/>
        </w:rPr>
        <w:t>资产收入支出比例分配</w:t>
      </w:r>
      <w:bookmarkEnd w:id="2889"/>
    </w:p>
    <w:p w14:paraId="027A1FB9">
      <w:pPr>
        <w:pStyle w:val="45"/>
        <w:spacing w:line="400" w:lineRule="exact"/>
        <w:rPr>
          <w:rFonts w:ascii="宋体" w:hAnsi="宋体"/>
          <w:color w:val="000000" w:themeColor="text1"/>
        </w:rPr>
      </w:pPr>
      <w:r>
        <w:rPr>
          <w:rFonts w:hint="eastAsia" w:ascii="宋体" w:hAnsi="宋体"/>
          <w:color w:val="000000" w:themeColor="text1"/>
        </w:rPr>
        <w:t>用于设置科室同一品名类别下多个设备的收支分配比例，支持按比例分配、按平均比例自动分配等多种方式设置设备所占科室的收支比例。</w:t>
      </w:r>
    </w:p>
    <w:p w14:paraId="0D6418B8">
      <w:pPr>
        <w:pStyle w:val="8"/>
        <w:numPr>
          <w:ilvl w:val="4"/>
          <w:numId w:val="0"/>
        </w:numPr>
        <w:spacing w:line="400" w:lineRule="exact"/>
        <w:rPr>
          <w:rFonts w:ascii="宋体" w:hAnsi="宋体" w:eastAsia="宋体" w:cs="宋体"/>
          <w:color w:val="000000" w:themeColor="text1"/>
        </w:rPr>
      </w:pPr>
      <w:bookmarkStart w:id="2890" w:name="_Toc193386479"/>
      <w:r>
        <w:rPr>
          <w:rFonts w:hint="eastAsia" w:ascii="宋体" w:hAnsi="宋体" w:eastAsia="宋体" w:cs="宋体"/>
          <w:b/>
          <w:bCs/>
          <w:color w:val="000000" w:themeColor="text1"/>
        </w:rPr>
        <w:t>1.2.35.5.6</w:t>
      </w:r>
      <w:r>
        <w:rPr>
          <w:rFonts w:hint="eastAsia" w:ascii="宋体" w:hAnsi="宋体" w:eastAsia="宋体" w:cs="宋体"/>
          <w:color w:val="000000" w:themeColor="text1"/>
        </w:rPr>
        <w:t>月支出金额录入</w:t>
      </w:r>
      <w:bookmarkEnd w:id="2890"/>
    </w:p>
    <w:p w14:paraId="0FC14865">
      <w:pPr>
        <w:pStyle w:val="45"/>
        <w:spacing w:line="400" w:lineRule="exact"/>
        <w:rPr>
          <w:rFonts w:ascii="宋体" w:hAnsi="宋体"/>
          <w:color w:val="000000" w:themeColor="text1"/>
        </w:rPr>
      </w:pPr>
      <w:r>
        <w:rPr>
          <w:rFonts w:hint="eastAsia" w:ascii="宋体" w:hAnsi="宋体"/>
          <w:color w:val="000000" w:themeColor="text1"/>
        </w:rPr>
        <w:t>实现月支出数据采集，支持直接录入、excel导入、对接成本系统拉取等多种方式采集科室成本数据，包含总水电费、总材料物资费、总管理费用、总房屋折旧、总人员工资、总附件折旧、总其他费用金额，支持按月或按科室查询科室成本数据。</w:t>
      </w:r>
    </w:p>
    <w:p w14:paraId="64780CEA">
      <w:pPr>
        <w:pStyle w:val="8"/>
        <w:numPr>
          <w:ilvl w:val="4"/>
          <w:numId w:val="0"/>
        </w:numPr>
        <w:spacing w:line="400" w:lineRule="exact"/>
        <w:rPr>
          <w:rFonts w:ascii="宋体" w:hAnsi="宋体" w:eastAsia="宋体" w:cs="宋体"/>
          <w:color w:val="000000" w:themeColor="text1"/>
        </w:rPr>
      </w:pPr>
      <w:bookmarkStart w:id="2891" w:name="_Toc193386480"/>
      <w:r>
        <w:rPr>
          <w:rFonts w:hint="eastAsia" w:ascii="宋体" w:hAnsi="宋体" w:eastAsia="宋体" w:cs="宋体"/>
          <w:b/>
          <w:bCs/>
          <w:color w:val="000000" w:themeColor="text1"/>
        </w:rPr>
        <w:t>1.2.35.5.7</w:t>
      </w:r>
      <w:r>
        <w:rPr>
          <w:rFonts w:hint="eastAsia" w:ascii="宋体" w:hAnsi="宋体" w:eastAsia="宋体" w:cs="宋体"/>
          <w:color w:val="000000" w:themeColor="text1"/>
        </w:rPr>
        <w:t>资产收入支出录入</w:t>
      </w:r>
      <w:bookmarkEnd w:id="2891"/>
    </w:p>
    <w:p w14:paraId="0A2759D8">
      <w:pPr>
        <w:pStyle w:val="45"/>
        <w:spacing w:line="400" w:lineRule="exact"/>
        <w:rPr>
          <w:rFonts w:ascii="宋体" w:hAnsi="宋体"/>
          <w:color w:val="000000" w:themeColor="text1"/>
        </w:rPr>
      </w:pPr>
      <w:r>
        <w:rPr>
          <w:rFonts w:hint="eastAsia" w:ascii="宋体" w:hAnsi="宋体"/>
          <w:color w:val="000000" w:themeColor="text1"/>
        </w:rPr>
        <w:t>支持获取汇总各科室各类资产的收入和成本数据，提供批量数据提取功能。收入方面，支持手工录入、Excel导入、医院临床核心业务一体化平台对接等多种方式，提取各科室各类设备的收入数据，包含收费信息、收入明细信息，支持有无收费记录提醒提示；成本方面，支持按资产支出分配比例自动计算月支出金额，提取各科室各类设备的成本数据，包含支出明细信息。支持区分已录设备与未录设备，便于未录设备进行数据提取操作。</w:t>
      </w:r>
    </w:p>
    <w:p w14:paraId="7AF23287">
      <w:pPr>
        <w:pStyle w:val="8"/>
        <w:numPr>
          <w:ilvl w:val="4"/>
          <w:numId w:val="0"/>
        </w:numPr>
        <w:spacing w:line="400" w:lineRule="exact"/>
        <w:rPr>
          <w:rFonts w:ascii="宋体" w:hAnsi="宋体" w:eastAsia="宋体" w:cs="宋体"/>
          <w:color w:val="000000" w:themeColor="text1"/>
        </w:rPr>
      </w:pPr>
      <w:bookmarkStart w:id="2892" w:name="_Toc193386481"/>
      <w:r>
        <w:rPr>
          <w:rFonts w:hint="eastAsia" w:ascii="宋体" w:hAnsi="宋体" w:eastAsia="宋体" w:cs="宋体"/>
          <w:b/>
          <w:bCs/>
          <w:color w:val="000000" w:themeColor="text1"/>
        </w:rPr>
        <w:t>1.2.35.5.8</w:t>
      </w:r>
      <w:r>
        <w:rPr>
          <w:rFonts w:hint="eastAsia" w:ascii="宋体" w:hAnsi="宋体" w:eastAsia="宋体" w:cs="宋体"/>
          <w:color w:val="000000" w:themeColor="text1"/>
        </w:rPr>
        <w:t>资产收入支出查询</w:t>
      </w:r>
      <w:bookmarkEnd w:id="2892"/>
    </w:p>
    <w:p w14:paraId="14337D92">
      <w:pPr>
        <w:pStyle w:val="45"/>
        <w:spacing w:line="400" w:lineRule="exact"/>
        <w:rPr>
          <w:rFonts w:ascii="宋体" w:hAnsi="宋体"/>
          <w:color w:val="000000" w:themeColor="text1"/>
        </w:rPr>
      </w:pPr>
      <w:r>
        <w:rPr>
          <w:rFonts w:hint="eastAsia" w:ascii="宋体" w:hAnsi="宋体"/>
          <w:color w:val="000000" w:themeColor="text1"/>
        </w:rPr>
        <w:t>实现设备收入支出明细数据查询与导出，包含资产收入项与支出项的各项具体信息。支持按照业务需求依据设备编号、设备名称、设备价值、使用科室、总收入、总支出等条件查询设备收入支出明细。</w:t>
      </w:r>
    </w:p>
    <w:p w14:paraId="0E1BD3B1">
      <w:pPr>
        <w:pStyle w:val="8"/>
        <w:numPr>
          <w:ilvl w:val="4"/>
          <w:numId w:val="0"/>
        </w:numPr>
        <w:spacing w:line="400" w:lineRule="exact"/>
        <w:rPr>
          <w:rFonts w:ascii="宋体" w:hAnsi="宋体" w:eastAsia="宋体" w:cs="宋体"/>
          <w:color w:val="000000" w:themeColor="text1"/>
        </w:rPr>
      </w:pPr>
      <w:bookmarkStart w:id="2893" w:name="_Toc193386482"/>
      <w:r>
        <w:rPr>
          <w:rFonts w:hint="eastAsia" w:ascii="宋体" w:hAnsi="宋体" w:eastAsia="宋体" w:cs="宋体"/>
          <w:b/>
          <w:bCs/>
          <w:color w:val="000000" w:themeColor="text1"/>
        </w:rPr>
        <w:t>1.2.35.5.9</w:t>
      </w:r>
      <w:r>
        <w:rPr>
          <w:rFonts w:hint="eastAsia" w:ascii="宋体" w:hAnsi="宋体" w:eastAsia="宋体" w:cs="宋体"/>
          <w:color w:val="000000" w:themeColor="text1"/>
        </w:rPr>
        <w:t>效益报表</w:t>
      </w:r>
      <w:bookmarkEnd w:id="2893"/>
    </w:p>
    <w:p w14:paraId="60E2C17B">
      <w:pPr>
        <w:pStyle w:val="45"/>
        <w:spacing w:line="400" w:lineRule="exact"/>
        <w:rPr>
          <w:rFonts w:ascii="宋体" w:hAnsi="宋体"/>
          <w:color w:val="000000" w:themeColor="text1"/>
        </w:rPr>
      </w:pPr>
      <w:r>
        <w:rPr>
          <w:rFonts w:hint="eastAsia" w:ascii="宋体" w:hAnsi="宋体"/>
          <w:color w:val="000000" w:themeColor="text1"/>
        </w:rPr>
        <w:t>实现单台、单类设备效益分析结果展示，具体功能包括：</w:t>
      </w:r>
    </w:p>
    <w:p w14:paraId="49285FAE">
      <w:pPr>
        <w:pStyle w:val="45"/>
        <w:spacing w:line="400" w:lineRule="exact"/>
        <w:rPr>
          <w:rFonts w:ascii="宋体" w:hAnsi="宋体"/>
          <w:color w:val="000000" w:themeColor="text1"/>
        </w:rPr>
      </w:pPr>
      <w:r>
        <w:rPr>
          <w:rFonts w:hint="eastAsia" w:ascii="宋体" w:hAnsi="宋体"/>
          <w:color w:val="000000" w:themeColor="text1"/>
        </w:rPr>
        <w:t>（1）实现单设备效益分析，能够汇总统计单设备月收入、月支出、月利润、价值结余、月回收率、效益等级、回收期等，支持自动生成效益分析报告，为大型设备购置可行性论证分析提供数据支持。</w:t>
      </w:r>
    </w:p>
    <w:p w14:paraId="0BA5F6F1">
      <w:pPr>
        <w:pStyle w:val="45"/>
        <w:spacing w:line="400" w:lineRule="exact"/>
        <w:rPr>
          <w:rFonts w:ascii="宋体" w:hAnsi="宋体"/>
          <w:color w:val="000000" w:themeColor="text1"/>
        </w:rPr>
      </w:pPr>
      <w:r>
        <w:rPr>
          <w:rFonts w:hint="eastAsia" w:ascii="宋体" w:hAnsi="宋体"/>
          <w:color w:val="000000" w:themeColor="text1"/>
        </w:rPr>
        <w:t>（2）实现资产效益分析明细查询，能够查看某一科室、某一类别的设备信息及其相关收入项目、支出项目明细，支持计算月利润、月利率%、回收期（月）、效益等级、成新率%等效益分析指标，以提供设备使用效率参考。</w:t>
      </w:r>
    </w:p>
    <w:p w14:paraId="33B8A29A">
      <w:pPr>
        <w:pStyle w:val="45"/>
        <w:spacing w:line="400" w:lineRule="exact"/>
        <w:rPr>
          <w:rFonts w:ascii="宋体" w:hAnsi="宋体"/>
          <w:color w:val="000000" w:themeColor="text1"/>
        </w:rPr>
      </w:pPr>
      <w:r>
        <w:rPr>
          <w:rFonts w:hint="eastAsia" w:ascii="宋体" w:hAnsi="宋体"/>
          <w:color w:val="000000" w:themeColor="text1"/>
        </w:rPr>
        <w:t>（3）能够按月度、按季度、按年度等时间维度生成效益分析报表，汇总统计科室资产诊疗次数、总收入、总支出、总结余。</w:t>
      </w:r>
    </w:p>
    <w:p w14:paraId="570B37CE">
      <w:pPr>
        <w:pStyle w:val="45"/>
        <w:spacing w:line="400" w:lineRule="exact"/>
        <w:rPr>
          <w:rFonts w:ascii="宋体" w:hAnsi="宋体"/>
          <w:color w:val="000000" w:themeColor="text1"/>
        </w:rPr>
      </w:pPr>
      <w:r>
        <w:rPr>
          <w:rFonts w:hint="eastAsia" w:ascii="宋体" w:hAnsi="宋体"/>
          <w:color w:val="000000" w:themeColor="text1"/>
        </w:rPr>
        <w:t>（4）能够按设备类别、按品名等分类维度生成效益分析设备类别报表，汇总统计资产收入、成本、结余、收益率等，支持自定义报表管理。</w:t>
      </w:r>
    </w:p>
    <w:p w14:paraId="0B578E41">
      <w:pPr>
        <w:pStyle w:val="6"/>
        <w:numPr>
          <w:ilvl w:val="3"/>
          <w:numId w:val="0"/>
        </w:numPr>
        <w:spacing w:line="400" w:lineRule="exact"/>
        <w:rPr>
          <w:rFonts w:ascii="宋体" w:hAnsi="宋体" w:eastAsia="宋体" w:cs="宋体"/>
          <w:color w:val="000000" w:themeColor="text1"/>
          <w:sz w:val="24"/>
          <w:szCs w:val="24"/>
        </w:rPr>
      </w:pPr>
      <w:bookmarkStart w:id="2894" w:name="_Toc193386483"/>
      <w:bookmarkStart w:id="2895" w:name="_Toc190853189"/>
      <w:r>
        <w:rPr>
          <w:rFonts w:hint="eastAsia" w:ascii="宋体" w:hAnsi="宋体" w:eastAsia="宋体" w:cs="宋体"/>
          <w:b/>
          <w:bCs/>
          <w:color w:val="000000" w:themeColor="text1"/>
          <w:sz w:val="24"/>
          <w:szCs w:val="24"/>
        </w:rPr>
        <w:t>1.2.35.6</w:t>
      </w:r>
      <w:r>
        <w:rPr>
          <w:rFonts w:hint="eastAsia" w:ascii="宋体" w:hAnsi="宋体" w:eastAsia="宋体" w:cs="宋体"/>
          <w:color w:val="000000" w:themeColor="text1"/>
          <w:sz w:val="24"/>
          <w:szCs w:val="24"/>
        </w:rPr>
        <w:t>配套硬件</w:t>
      </w:r>
      <w:bookmarkEnd w:id="2894"/>
      <w:bookmarkEnd w:id="2895"/>
    </w:p>
    <w:p w14:paraId="09756DA5">
      <w:pPr>
        <w:pStyle w:val="45"/>
        <w:spacing w:line="400" w:lineRule="exact"/>
        <w:rPr>
          <w:rFonts w:ascii="宋体" w:hAnsi="宋体"/>
          <w:color w:val="000000" w:themeColor="text1"/>
        </w:rPr>
      </w:pPr>
      <w:r>
        <w:rPr>
          <w:rFonts w:hint="eastAsia" w:ascii="宋体" w:hAnsi="宋体"/>
          <w:color w:val="000000" w:themeColor="text1"/>
        </w:rPr>
        <w:t>通过对福州市第一总医院、福州市第二总医院调研，根据医院设备科、总务科的需求，规划配置设备精细化管理系统相关配套硬件，以支撑系统更高效、稳定的运行，提升医院管理水平和工作效率。具体配置清单如下：</w:t>
      </w:r>
    </w:p>
    <w:p w14:paraId="3545B486">
      <w:pPr>
        <w:pStyle w:val="11"/>
        <w:spacing w:line="400" w:lineRule="exact"/>
        <w:rPr>
          <w:rFonts w:ascii="宋体" w:hAnsi="宋体" w:eastAsia="宋体" w:cs="宋体"/>
          <w:color w:val="000000" w:themeColor="text1"/>
        </w:rPr>
      </w:pPr>
      <w:bookmarkStart w:id="2896" w:name="_Toc193387525"/>
      <w:bookmarkStart w:id="2897" w:name="_Toc186790214"/>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35</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设备精细化管理系统相关配套硬件清单</w:t>
      </w:r>
      <w:bookmarkEnd w:id="2896"/>
      <w:bookmarkEnd w:id="2897"/>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388"/>
        <w:gridCol w:w="5802"/>
        <w:gridCol w:w="741"/>
        <w:gridCol w:w="500"/>
      </w:tblGrid>
      <w:tr w14:paraId="0CE9A7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38"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422910C">
            <w:pPr>
              <w:pStyle w:val="48"/>
              <w:spacing w:line="400" w:lineRule="exact"/>
              <w:rPr>
                <w:rFonts w:ascii="宋体" w:hAnsi="宋体" w:cs="宋体"/>
                <w:b/>
                <w:color w:val="000000" w:themeColor="text1"/>
              </w:rPr>
            </w:pPr>
            <w:r>
              <w:rPr>
                <w:rFonts w:hint="eastAsia" w:ascii="宋体" w:hAnsi="宋体" w:cs="宋体"/>
                <w:b/>
                <w:color w:val="000000" w:themeColor="text1"/>
              </w:rPr>
              <w:t>序号</w:t>
            </w:r>
          </w:p>
        </w:tc>
        <w:tc>
          <w:tcPr>
            <w:tcW w:w="138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6BDE56DA">
            <w:pPr>
              <w:pStyle w:val="48"/>
              <w:spacing w:line="400" w:lineRule="exact"/>
              <w:rPr>
                <w:rFonts w:ascii="宋体" w:hAnsi="宋体" w:cs="宋体"/>
                <w:b/>
                <w:color w:val="000000" w:themeColor="text1"/>
              </w:rPr>
            </w:pPr>
            <w:r>
              <w:rPr>
                <w:rFonts w:hint="eastAsia" w:ascii="宋体" w:hAnsi="宋体" w:cs="宋体"/>
                <w:b/>
                <w:color w:val="000000" w:themeColor="text1"/>
              </w:rPr>
              <w:t>产品名称</w:t>
            </w:r>
          </w:p>
        </w:tc>
        <w:tc>
          <w:tcPr>
            <w:tcW w:w="5802"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C97A6B0">
            <w:pPr>
              <w:pStyle w:val="48"/>
              <w:spacing w:line="400" w:lineRule="exact"/>
              <w:rPr>
                <w:rFonts w:ascii="宋体" w:hAnsi="宋体" w:cs="宋体"/>
                <w:b w:val="0"/>
                <w:color w:val="000000" w:themeColor="text1"/>
              </w:rPr>
            </w:pPr>
            <w:r>
              <w:rPr>
                <w:rFonts w:hint="eastAsia" w:ascii="宋体" w:hAnsi="宋体" w:cs="宋体"/>
                <w:b/>
                <w:color w:val="000000" w:themeColor="text1"/>
              </w:rPr>
              <w:t>性能参数</w:t>
            </w:r>
          </w:p>
        </w:tc>
        <w:tc>
          <w:tcPr>
            <w:tcW w:w="741"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7C1F65C7">
            <w:pPr>
              <w:pStyle w:val="48"/>
              <w:spacing w:line="400" w:lineRule="exact"/>
              <w:rPr>
                <w:rFonts w:ascii="宋体" w:hAnsi="宋体" w:cs="宋体"/>
                <w:b/>
                <w:color w:val="000000" w:themeColor="text1"/>
              </w:rPr>
            </w:pPr>
            <w:r>
              <w:rPr>
                <w:rFonts w:hint="eastAsia" w:ascii="宋体" w:hAnsi="宋体" w:cs="宋体"/>
                <w:b/>
                <w:color w:val="000000" w:themeColor="text1"/>
              </w:rPr>
              <w:t>数量</w:t>
            </w:r>
          </w:p>
        </w:tc>
        <w:tc>
          <w:tcPr>
            <w:tcW w:w="500"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26040922">
            <w:pPr>
              <w:pStyle w:val="48"/>
              <w:spacing w:line="400" w:lineRule="exact"/>
              <w:rPr>
                <w:rFonts w:ascii="宋体" w:hAnsi="宋体" w:cs="宋体"/>
                <w:b/>
                <w:color w:val="000000" w:themeColor="text1"/>
              </w:rPr>
            </w:pPr>
            <w:r>
              <w:rPr>
                <w:rFonts w:hint="eastAsia" w:ascii="宋体" w:hAnsi="宋体" w:cs="宋体"/>
                <w:b/>
                <w:color w:val="000000" w:themeColor="text1"/>
              </w:rPr>
              <w:t>单位</w:t>
            </w:r>
          </w:p>
        </w:tc>
      </w:tr>
      <w:tr w14:paraId="4C36AB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8" w:type="dxa"/>
            <w:vAlign w:val="center"/>
          </w:tcPr>
          <w:p w14:paraId="4C38A936">
            <w:pPr>
              <w:pStyle w:val="48"/>
              <w:spacing w:line="400" w:lineRule="exact"/>
              <w:rPr>
                <w:rFonts w:ascii="宋体" w:hAnsi="宋体" w:cs="宋体"/>
                <w:color w:val="000000" w:themeColor="text1"/>
              </w:rPr>
            </w:pPr>
            <w:r>
              <w:rPr>
                <w:rFonts w:hint="eastAsia" w:ascii="宋体" w:hAnsi="宋体" w:cs="宋体"/>
                <w:color w:val="000000" w:themeColor="text1"/>
              </w:rPr>
              <w:t>1</w:t>
            </w:r>
          </w:p>
        </w:tc>
        <w:tc>
          <w:tcPr>
            <w:tcW w:w="1388" w:type="dxa"/>
            <w:vAlign w:val="center"/>
          </w:tcPr>
          <w:p w14:paraId="45548095">
            <w:pPr>
              <w:pStyle w:val="48"/>
              <w:spacing w:line="400" w:lineRule="exact"/>
              <w:rPr>
                <w:rFonts w:ascii="宋体" w:hAnsi="宋体" w:cs="宋体"/>
                <w:color w:val="000000" w:themeColor="text1"/>
              </w:rPr>
            </w:pPr>
            <w:r>
              <w:rPr>
                <w:rFonts w:hint="eastAsia" w:ascii="宋体" w:hAnsi="宋体" w:cs="宋体"/>
                <w:color w:val="000000" w:themeColor="text1"/>
              </w:rPr>
              <w:t>手持终端超高频</w:t>
            </w:r>
          </w:p>
        </w:tc>
        <w:tc>
          <w:tcPr>
            <w:tcW w:w="5802" w:type="dxa"/>
            <w:vAlign w:val="center"/>
          </w:tcPr>
          <w:p w14:paraId="06A9326F">
            <w:pPr>
              <w:widowControl/>
              <w:spacing w:line="400" w:lineRule="exact"/>
              <w:jc w:val="left"/>
              <w:textAlignment w:val="center"/>
              <w:rPr>
                <w:rFonts w:ascii="宋体" w:hAnsi="宋体" w:eastAsia="宋体" w:cs="宋体"/>
                <w:color w:val="000000" w:themeColor="text1"/>
              </w:rPr>
            </w:pPr>
            <w:r>
              <w:rPr>
                <w:rFonts w:hint="eastAsia" w:ascii="宋体" w:hAnsi="宋体" w:eastAsia="宋体" w:cs="宋体"/>
                <w:color w:val="000000" w:themeColor="text1"/>
                <w:kern w:val="0"/>
                <w:sz w:val="20"/>
                <w:szCs w:val="20"/>
              </w:rPr>
              <w:t>福州市第一总医院配置26台手持终端超高频，福州市第二总医院配置34台手持终端超高频，具体要求如下：</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1、CPU：八核处理器, ≥2.3GHz；</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2、RAM+ROM：≥3GB+32GB；</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3、拓展内存：MicroSD (TF)卡，支持可扩展至128GB；</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4、操作系统：≥Android 9.0；</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5、WLAN：802.11a/b/g/n/ac，2.4G/5G双频</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6、显示屏:≥5英寸触摸屏 双模电容式触控，支持手写笔和手写输入，支持手套触控和多点触控；</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7、电池容量:可更换锂离子电池,3.8V，≥5000mAh；</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8、支持扫描一维和二维码，支持屏幕扫码；</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9、后置≥1300万像素+500W自动对焦摄像头,匹配自动闪光灯，</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10、支持4K高清录像;前置摄像头采用≥200W像素定焦摄像头，</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11、支持协议标准：EPCglobal Gen 2 (ISO18000-6C)</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12、支持NFC，通信支持广域网移动联通电信</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13、支持volte高清视频语音通话，无线BT5.0+BR/EDR+BLE</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14、防护等级：主机≥IP65。</w:t>
            </w:r>
          </w:p>
        </w:tc>
        <w:tc>
          <w:tcPr>
            <w:tcW w:w="741" w:type="dxa"/>
            <w:vAlign w:val="center"/>
          </w:tcPr>
          <w:p w14:paraId="6AFB97AC">
            <w:pPr>
              <w:pStyle w:val="48"/>
              <w:spacing w:line="400" w:lineRule="exact"/>
              <w:rPr>
                <w:rFonts w:ascii="宋体" w:hAnsi="宋体" w:cs="宋体"/>
                <w:color w:val="000000" w:themeColor="text1"/>
              </w:rPr>
            </w:pPr>
            <w:r>
              <w:rPr>
                <w:rFonts w:hint="eastAsia" w:ascii="宋体" w:hAnsi="宋体" w:cs="宋体"/>
                <w:color w:val="000000" w:themeColor="text1"/>
              </w:rPr>
              <w:t>60</w:t>
            </w:r>
          </w:p>
        </w:tc>
        <w:tc>
          <w:tcPr>
            <w:tcW w:w="500" w:type="dxa"/>
            <w:vAlign w:val="center"/>
          </w:tcPr>
          <w:p w14:paraId="189AEEF8">
            <w:pPr>
              <w:pStyle w:val="48"/>
              <w:spacing w:line="400" w:lineRule="exact"/>
              <w:rPr>
                <w:rFonts w:ascii="宋体" w:hAnsi="宋体" w:cs="宋体"/>
                <w:color w:val="000000" w:themeColor="text1"/>
              </w:rPr>
            </w:pPr>
            <w:r>
              <w:rPr>
                <w:rFonts w:hint="eastAsia" w:ascii="宋体" w:hAnsi="宋体" w:cs="宋体"/>
                <w:color w:val="000000" w:themeColor="text1"/>
              </w:rPr>
              <w:t>台</w:t>
            </w:r>
          </w:p>
        </w:tc>
      </w:tr>
      <w:tr w14:paraId="7BF050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8" w:type="dxa"/>
            <w:vAlign w:val="center"/>
          </w:tcPr>
          <w:p w14:paraId="1456475E">
            <w:pPr>
              <w:pStyle w:val="48"/>
              <w:spacing w:line="400" w:lineRule="exact"/>
              <w:rPr>
                <w:rFonts w:ascii="宋体" w:hAnsi="宋体" w:cs="宋体"/>
                <w:color w:val="000000" w:themeColor="text1"/>
              </w:rPr>
            </w:pPr>
            <w:r>
              <w:rPr>
                <w:rFonts w:hint="eastAsia" w:ascii="宋体" w:hAnsi="宋体" w:cs="宋体"/>
                <w:color w:val="000000" w:themeColor="text1"/>
              </w:rPr>
              <w:t>2</w:t>
            </w:r>
          </w:p>
        </w:tc>
        <w:tc>
          <w:tcPr>
            <w:tcW w:w="1388" w:type="dxa"/>
            <w:vAlign w:val="center"/>
          </w:tcPr>
          <w:p w14:paraId="41A14200">
            <w:pPr>
              <w:pStyle w:val="48"/>
              <w:spacing w:line="400" w:lineRule="exact"/>
              <w:rPr>
                <w:rFonts w:ascii="宋体" w:hAnsi="宋体" w:cs="宋体"/>
                <w:color w:val="000000" w:themeColor="text1"/>
              </w:rPr>
            </w:pPr>
            <w:r>
              <w:rPr>
                <w:rFonts w:hint="eastAsia" w:ascii="宋体" w:hAnsi="宋体" w:cs="宋体"/>
                <w:color w:val="000000" w:themeColor="text1"/>
              </w:rPr>
              <w:t>超高频RFID一体式读写器</w:t>
            </w:r>
          </w:p>
        </w:tc>
        <w:tc>
          <w:tcPr>
            <w:tcW w:w="5802" w:type="dxa"/>
            <w:vAlign w:val="center"/>
          </w:tcPr>
          <w:p w14:paraId="4C6C105A">
            <w:pPr>
              <w:widowControl/>
              <w:spacing w:line="400" w:lineRule="exact"/>
              <w:jc w:val="left"/>
              <w:textAlignment w:val="center"/>
              <w:rPr>
                <w:rFonts w:ascii="宋体" w:hAnsi="宋体" w:eastAsia="宋体" w:cs="宋体"/>
                <w:color w:val="000000" w:themeColor="text1"/>
              </w:rPr>
            </w:pPr>
            <w:r>
              <w:rPr>
                <w:rFonts w:hint="eastAsia" w:ascii="宋体" w:hAnsi="宋体" w:eastAsia="宋体" w:cs="宋体"/>
                <w:color w:val="000000" w:themeColor="text1"/>
                <w:kern w:val="0"/>
                <w:sz w:val="20"/>
                <w:szCs w:val="20"/>
              </w:rPr>
              <w:t>福州市第一总医院配置11台超高频RFID一体式读写器，福州市第二总医院配置7台超高频RFID一体式读写器，具体要求如下：</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1、通讯接口:支持RS232、RJ45接口;</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2、工作协议:ISO18000-6C(EPC C1G2)国际标准的电子标签; 工作频率: 860~960MHz(可以按不同国家或地区要求调整); 输出功率:0-33dBm(可调)</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3、天线:可选圆极化天线6dBi/9dBi; 6dBi典型读取距离&gt;7米; 9dBi典型读取距离&gt;12米；</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4、供电接口:单+9V电源供电；</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5、机身材料：塑胶 + 铝合金；</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6、最高通讯波特率：115200bps；</w:t>
            </w:r>
            <w:r>
              <w:rPr>
                <w:rFonts w:hint="eastAsia" w:ascii="宋体" w:hAnsi="宋体" w:eastAsia="宋体" w:cs="宋体"/>
                <w:color w:val="000000" w:themeColor="text1"/>
                <w:kern w:val="0"/>
                <w:sz w:val="20"/>
                <w:szCs w:val="20"/>
              </w:rPr>
              <w:br w:type="textWrapping"/>
            </w:r>
            <w:r>
              <w:rPr>
                <w:rFonts w:hint="eastAsia" w:ascii="宋体" w:hAnsi="宋体" w:eastAsia="宋体" w:cs="宋体"/>
                <w:color w:val="000000" w:themeColor="text1"/>
                <w:kern w:val="0"/>
                <w:sz w:val="20"/>
                <w:szCs w:val="20"/>
              </w:rPr>
              <w:t>7、散热方式：空气冷却。</w:t>
            </w:r>
          </w:p>
        </w:tc>
        <w:tc>
          <w:tcPr>
            <w:tcW w:w="741" w:type="dxa"/>
            <w:vAlign w:val="center"/>
          </w:tcPr>
          <w:p w14:paraId="379060EC">
            <w:pPr>
              <w:pStyle w:val="48"/>
              <w:spacing w:line="400" w:lineRule="exact"/>
              <w:rPr>
                <w:rFonts w:ascii="宋体" w:hAnsi="宋体" w:cs="宋体"/>
                <w:color w:val="000000" w:themeColor="text1"/>
              </w:rPr>
            </w:pPr>
            <w:r>
              <w:rPr>
                <w:rFonts w:hint="eastAsia" w:ascii="宋体" w:hAnsi="宋体" w:cs="宋体"/>
                <w:color w:val="000000" w:themeColor="text1"/>
              </w:rPr>
              <w:t>18</w:t>
            </w:r>
          </w:p>
        </w:tc>
        <w:tc>
          <w:tcPr>
            <w:tcW w:w="500" w:type="dxa"/>
            <w:vAlign w:val="center"/>
          </w:tcPr>
          <w:p w14:paraId="5B6F58B6">
            <w:pPr>
              <w:pStyle w:val="48"/>
              <w:spacing w:line="400" w:lineRule="exact"/>
              <w:rPr>
                <w:rFonts w:ascii="宋体" w:hAnsi="宋体" w:cs="宋体"/>
                <w:color w:val="000000" w:themeColor="text1"/>
              </w:rPr>
            </w:pPr>
            <w:r>
              <w:rPr>
                <w:rFonts w:hint="eastAsia" w:ascii="宋体" w:hAnsi="宋体" w:cs="宋体"/>
                <w:color w:val="000000" w:themeColor="text1"/>
              </w:rPr>
              <w:t>个</w:t>
            </w:r>
          </w:p>
        </w:tc>
      </w:tr>
      <w:tr w14:paraId="318F36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8" w:type="dxa"/>
            <w:vAlign w:val="center"/>
          </w:tcPr>
          <w:p w14:paraId="0B656458">
            <w:pPr>
              <w:pStyle w:val="48"/>
              <w:spacing w:line="400" w:lineRule="exact"/>
              <w:rPr>
                <w:rFonts w:ascii="宋体" w:hAnsi="宋体" w:cs="宋体"/>
                <w:color w:val="000000" w:themeColor="text1"/>
              </w:rPr>
            </w:pPr>
            <w:r>
              <w:rPr>
                <w:rFonts w:hint="eastAsia" w:ascii="宋体" w:hAnsi="宋体" w:cs="宋体"/>
                <w:color w:val="000000" w:themeColor="text1"/>
              </w:rPr>
              <w:t>3</w:t>
            </w:r>
          </w:p>
        </w:tc>
        <w:tc>
          <w:tcPr>
            <w:tcW w:w="1388" w:type="dxa"/>
            <w:vAlign w:val="center"/>
          </w:tcPr>
          <w:p w14:paraId="0C2A21DB">
            <w:pPr>
              <w:pStyle w:val="48"/>
              <w:spacing w:line="400" w:lineRule="exact"/>
              <w:rPr>
                <w:rFonts w:ascii="宋体" w:hAnsi="宋体" w:cs="宋体"/>
                <w:color w:val="000000" w:themeColor="text1"/>
              </w:rPr>
            </w:pPr>
            <w:r>
              <w:rPr>
                <w:rFonts w:hint="eastAsia" w:ascii="宋体" w:hAnsi="宋体" w:cs="宋体"/>
                <w:color w:val="000000" w:themeColor="text1"/>
              </w:rPr>
              <w:t>柔性抗金属标签</w:t>
            </w:r>
          </w:p>
        </w:tc>
        <w:tc>
          <w:tcPr>
            <w:tcW w:w="5802" w:type="dxa"/>
            <w:vAlign w:val="center"/>
          </w:tcPr>
          <w:p w14:paraId="095F8837">
            <w:pPr>
              <w:widowControl/>
              <w:spacing w:line="400" w:lineRule="exact"/>
              <w:jc w:val="left"/>
              <w:textAlignment w:val="center"/>
              <w:rPr>
                <w:rFonts w:ascii="宋体" w:hAnsi="宋体" w:eastAsia="宋体" w:cs="宋体"/>
                <w:color w:val="000000" w:themeColor="text1"/>
              </w:rPr>
            </w:pPr>
            <w:r>
              <w:rPr>
                <w:rFonts w:hint="eastAsia" w:ascii="宋体" w:hAnsi="宋体" w:eastAsia="宋体" w:cs="宋体"/>
                <w:color w:val="000000" w:themeColor="text1"/>
                <w:kern w:val="0"/>
                <w:sz w:val="20"/>
                <w:szCs w:val="20"/>
              </w:rPr>
              <w:t>福州市第一总医院配置16000张柔性抗金属标签，福州市第二总医院配置11068张柔性抗金属标签，具体要求如下：70*30*1mm</w:t>
            </w:r>
          </w:p>
        </w:tc>
        <w:tc>
          <w:tcPr>
            <w:tcW w:w="741" w:type="dxa"/>
            <w:vAlign w:val="center"/>
          </w:tcPr>
          <w:p w14:paraId="245773F3">
            <w:pPr>
              <w:pStyle w:val="48"/>
              <w:spacing w:line="400" w:lineRule="exact"/>
              <w:rPr>
                <w:rFonts w:ascii="宋体" w:hAnsi="宋体" w:cs="宋体"/>
                <w:color w:val="000000" w:themeColor="text1"/>
              </w:rPr>
            </w:pPr>
            <w:r>
              <w:rPr>
                <w:rFonts w:hint="eastAsia" w:ascii="宋体" w:hAnsi="宋体" w:cs="宋体"/>
                <w:color w:val="000000" w:themeColor="text1"/>
              </w:rPr>
              <w:t>27068</w:t>
            </w:r>
          </w:p>
        </w:tc>
        <w:tc>
          <w:tcPr>
            <w:tcW w:w="500" w:type="dxa"/>
            <w:vAlign w:val="center"/>
          </w:tcPr>
          <w:p w14:paraId="3F2A90EC">
            <w:pPr>
              <w:pStyle w:val="48"/>
              <w:spacing w:line="400" w:lineRule="exact"/>
              <w:rPr>
                <w:rFonts w:ascii="宋体" w:hAnsi="宋体" w:cs="宋体"/>
                <w:color w:val="000000" w:themeColor="text1"/>
              </w:rPr>
            </w:pPr>
            <w:r>
              <w:rPr>
                <w:rFonts w:hint="eastAsia" w:ascii="宋体" w:hAnsi="宋体" w:cs="宋体"/>
                <w:color w:val="000000" w:themeColor="text1"/>
              </w:rPr>
              <w:t>个</w:t>
            </w:r>
          </w:p>
        </w:tc>
      </w:tr>
    </w:tbl>
    <w:p w14:paraId="21A30759">
      <w:pPr>
        <w:pStyle w:val="5"/>
        <w:numPr>
          <w:ilvl w:val="0"/>
          <w:numId w:val="0"/>
        </w:numPr>
        <w:spacing w:beforeLines="0" w:afterLines="0" w:line="400" w:lineRule="exact"/>
        <w:rPr>
          <w:rFonts w:ascii="宋体" w:hAnsi="宋体" w:eastAsia="宋体" w:cs="宋体"/>
          <w:color w:val="000000" w:themeColor="text1"/>
          <w:sz w:val="24"/>
          <w:szCs w:val="24"/>
        </w:rPr>
      </w:pPr>
      <w:bookmarkStart w:id="2898" w:name="_Toc23111"/>
      <w:bookmarkStart w:id="2899" w:name="_Toc193386484"/>
      <w:r>
        <w:rPr>
          <w:rFonts w:hint="eastAsia" w:ascii="宋体" w:hAnsi="宋体" w:eastAsia="宋体" w:cs="宋体"/>
          <w:color w:val="000000" w:themeColor="text1"/>
          <w:sz w:val="24"/>
          <w:szCs w:val="24"/>
        </w:rPr>
        <w:t>（评审指标项83）</w:t>
      </w:r>
    </w:p>
    <w:p w14:paraId="53DE41FD">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1.2.36 HRP系统</w:t>
      </w:r>
      <w:bookmarkEnd w:id="2898"/>
      <w:bookmarkEnd w:id="2899"/>
    </w:p>
    <w:p w14:paraId="2DB57CDC">
      <w:pPr>
        <w:pStyle w:val="45"/>
        <w:spacing w:line="400" w:lineRule="exact"/>
        <w:rPr>
          <w:rFonts w:ascii="宋体" w:hAnsi="宋体"/>
          <w:color w:val="000000" w:themeColor="text1"/>
        </w:rPr>
      </w:pPr>
      <w:r>
        <w:rPr>
          <w:rFonts w:hint="eastAsia" w:ascii="宋体" w:hAnsi="宋体"/>
          <w:color w:val="000000" w:themeColor="text1"/>
        </w:rPr>
        <w:t>HRP系统面向医院职能科室人员、管理者以及运维人员提供会计核算、预算、人力资源管理、物流供应链、固定资产、设备管理、全成本核算、绩效考核等多方面的医院综合运营管理与决策体系，将医院与运营管理相关的每个环节都纳入管理体系，全面提升管理效率。主要包括资产管理、物资管理、医院财务管理、报账审批一体化系统（事务处理APP）、报销管理系统、会计核算管理系统、成本核算管理、采购管理系统、绩效考核管理系统、医院预算管理和合同管理系统。</w:t>
      </w:r>
    </w:p>
    <w:p w14:paraId="0D2792E9">
      <w:pPr>
        <w:pStyle w:val="45"/>
        <w:spacing w:line="400" w:lineRule="exact"/>
        <w:rPr>
          <w:rFonts w:ascii="宋体" w:hAnsi="宋体"/>
          <w:color w:val="000000" w:themeColor="text1"/>
        </w:rPr>
      </w:pPr>
      <w:r>
        <w:rPr>
          <w:rFonts w:hint="eastAsia" w:ascii="宋体" w:hAnsi="宋体"/>
          <w:color w:val="000000" w:themeColor="text1"/>
        </w:rPr>
        <w:t>实施范围包括福州市第一总医院。</w:t>
      </w:r>
    </w:p>
    <w:p w14:paraId="2300C910">
      <w:pPr>
        <w:pStyle w:val="6"/>
        <w:numPr>
          <w:ilvl w:val="3"/>
          <w:numId w:val="0"/>
        </w:numPr>
        <w:spacing w:line="400" w:lineRule="exact"/>
        <w:rPr>
          <w:rFonts w:ascii="宋体" w:hAnsi="宋体" w:eastAsia="宋体" w:cs="宋体"/>
          <w:color w:val="000000" w:themeColor="text1"/>
          <w:sz w:val="24"/>
          <w:szCs w:val="24"/>
        </w:rPr>
      </w:pPr>
      <w:bookmarkStart w:id="2900" w:name="_Toc193386485"/>
      <w:bookmarkStart w:id="2901" w:name="_Toc190853191"/>
      <w:r>
        <w:rPr>
          <w:rFonts w:hint="eastAsia" w:ascii="宋体" w:hAnsi="宋体" w:eastAsia="宋体" w:cs="宋体"/>
          <w:b/>
          <w:bCs/>
          <w:color w:val="000000" w:themeColor="text1"/>
          <w:sz w:val="24"/>
          <w:szCs w:val="24"/>
        </w:rPr>
        <w:t>1.2.36.1</w:t>
      </w:r>
      <w:r>
        <w:rPr>
          <w:rFonts w:hint="eastAsia" w:ascii="宋体" w:hAnsi="宋体" w:eastAsia="宋体" w:cs="宋体"/>
          <w:color w:val="000000" w:themeColor="text1"/>
          <w:sz w:val="24"/>
          <w:szCs w:val="24"/>
        </w:rPr>
        <w:t>资产管理</w:t>
      </w:r>
      <w:bookmarkEnd w:id="2900"/>
      <w:bookmarkEnd w:id="2901"/>
    </w:p>
    <w:p w14:paraId="2AC45223">
      <w:pPr>
        <w:pStyle w:val="8"/>
        <w:numPr>
          <w:ilvl w:val="4"/>
          <w:numId w:val="0"/>
        </w:numPr>
        <w:spacing w:line="400" w:lineRule="exact"/>
        <w:rPr>
          <w:rFonts w:ascii="宋体" w:hAnsi="宋体" w:eastAsia="宋体" w:cs="宋体"/>
          <w:color w:val="000000" w:themeColor="text1"/>
        </w:rPr>
      </w:pPr>
      <w:bookmarkStart w:id="2902" w:name="_Toc193386486"/>
      <w:r>
        <w:rPr>
          <w:rFonts w:hint="eastAsia" w:ascii="宋体" w:hAnsi="宋体" w:eastAsia="宋体" w:cs="宋体"/>
          <w:b/>
          <w:bCs/>
          <w:color w:val="000000" w:themeColor="text1"/>
        </w:rPr>
        <w:t>1.2.36.1.1</w:t>
      </w:r>
      <w:r>
        <w:rPr>
          <w:rFonts w:hint="eastAsia" w:ascii="宋体" w:hAnsi="宋体" w:eastAsia="宋体" w:cs="宋体"/>
          <w:color w:val="000000" w:themeColor="text1"/>
        </w:rPr>
        <w:t>资产信息管理</w:t>
      </w:r>
      <w:bookmarkEnd w:id="2902"/>
    </w:p>
    <w:p w14:paraId="2539E432">
      <w:pPr>
        <w:pStyle w:val="45"/>
        <w:spacing w:line="400" w:lineRule="exact"/>
        <w:rPr>
          <w:rFonts w:ascii="宋体" w:hAnsi="宋体"/>
          <w:color w:val="000000" w:themeColor="text1"/>
        </w:rPr>
      </w:pPr>
      <w:r>
        <w:rPr>
          <w:rFonts w:hint="eastAsia" w:ascii="宋体" w:hAnsi="宋体"/>
          <w:color w:val="000000" w:themeColor="text1"/>
        </w:rPr>
        <w:t>实现资产类别、使用状况、增减方式、资产品名、保管人、存放仓库、计量单位、单据类型、凭证规则等基础数据的配置。</w:t>
      </w:r>
    </w:p>
    <w:p w14:paraId="0F1D1617">
      <w:pPr>
        <w:pStyle w:val="45"/>
        <w:spacing w:line="400" w:lineRule="exact"/>
        <w:rPr>
          <w:rFonts w:ascii="宋体" w:hAnsi="宋体"/>
          <w:color w:val="000000" w:themeColor="text1"/>
        </w:rPr>
      </w:pPr>
      <w:r>
        <w:rPr>
          <w:rFonts w:hint="eastAsia" w:ascii="宋体" w:hAnsi="宋体"/>
          <w:color w:val="000000" w:themeColor="text1"/>
        </w:rPr>
        <w:t>支持资产信息增删改查等日常维护与管理，资产保管人变更后可选择是否同步更新资产卡片信息、使用状况变更后同步更新设备使用状态数据。</w:t>
      </w:r>
    </w:p>
    <w:p w14:paraId="6D0FE06C">
      <w:pPr>
        <w:pStyle w:val="8"/>
        <w:numPr>
          <w:ilvl w:val="4"/>
          <w:numId w:val="0"/>
        </w:numPr>
        <w:spacing w:line="400" w:lineRule="exact"/>
        <w:rPr>
          <w:rFonts w:ascii="宋体" w:hAnsi="宋体" w:eastAsia="宋体" w:cs="宋体"/>
          <w:color w:val="000000" w:themeColor="text1"/>
        </w:rPr>
      </w:pPr>
      <w:bookmarkStart w:id="2903" w:name="_Toc193386487"/>
      <w:r>
        <w:rPr>
          <w:rFonts w:hint="eastAsia" w:ascii="宋体" w:hAnsi="宋体" w:eastAsia="宋体" w:cs="宋体"/>
          <w:b/>
          <w:bCs/>
          <w:color w:val="000000" w:themeColor="text1"/>
        </w:rPr>
        <w:t>1.2.36.1.2</w:t>
      </w:r>
      <w:r>
        <w:rPr>
          <w:rFonts w:hint="eastAsia" w:ascii="宋体" w:hAnsi="宋体" w:eastAsia="宋体" w:cs="宋体"/>
          <w:color w:val="000000" w:themeColor="text1"/>
        </w:rPr>
        <w:t>资产卡片管理</w:t>
      </w:r>
      <w:bookmarkEnd w:id="2903"/>
    </w:p>
    <w:p w14:paraId="0A0EEF22">
      <w:pPr>
        <w:pStyle w:val="45"/>
        <w:spacing w:line="400" w:lineRule="exact"/>
        <w:rPr>
          <w:rFonts w:ascii="宋体" w:hAnsi="宋体"/>
          <w:color w:val="000000" w:themeColor="text1"/>
        </w:rPr>
      </w:pPr>
      <w:r>
        <w:rPr>
          <w:rFonts w:hint="eastAsia" w:ascii="宋体" w:hAnsi="宋体"/>
          <w:color w:val="000000" w:themeColor="text1"/>
        </w:rPr>
        <w:t>实现资产卡片化管理，提供对固定资产、无形资产、投资性房产、低值易耗品、递延资产等多种类型资产的管理，支持根据资产类型设置资产类别设置资产卡片模板、根据用户需求自定义资产卡片样式。在系统预置卡片项目的基础上，实现用户自定义功能。</w:t>
      </w:r>
    </w:p>
    <w:p w14:paraId="66A9C3F3">
      <w:pPr>
        <w:pStyle w:val="45"/>
        <w:spacing w:line="400" w:lineRule="exact"/>
        <w:rPr>
          <w:rFonts w:ascii="宋体" w:hAnsi="宋体"/>
          <w:color w:val="000000" w:themeColor="text1"/>
        </w:rPr>
      </w:pPr>
      <w:r>
        <w:rPr>
          <w:rFonts w:hint="eastAsia" w:ascii="宋体" w:hAnsi="宋体"/>
          <w:color w:val="000000" w:themeColor="text1"/>
        </w:rPr>
        <w:t>提供EXCEL、TXT、HTML等多种接口方式导入和导出卡片数据，并支持灵活设置导入、导出的字段内容。支持资产卡片标签打印方式、列表打印方式，也支持自定义打印样式。</w:t>
      </w:r>
    </w:p>
    <w:p w14:paraId="57F9C054">
      <w:pPr>
        <w:pStyle w:val="45"/>
        <w:spacing w:line="400" w:lineRule="exact"/>
        <w:rPr>
          <w:rFonts w:ascii="宋体" w:hAnsi="宋体"/>
          <w:color w:val="000000" w:themeColor="text1"/>
        </w:rPr>
      </w:pPr>
      <w:r>
        <w:rPr>
          <w:rFonts w:hint="eastAsia" w:ascii="宋体" w:hAnsi="宋体"/>
          <w:color w:val="000000" w:themeColor="text1"/>
        </w:rPr>
        <w:t>支持资产卡片数量管理，提供多张卡片的合并与卡片的拆分，实现资产部分报废或资产重新拼装生成新的资产卡片。</w:t>
      </w:r>
      <w:r>
        <w:rPr>
          <w:rFonts w:hint="eastAsia" w:ascii="宋体" w:hAnsi="宋体"/>
          <w:color w:val="000000" w:themeColor="text1"/>
        </w:rPr>
        <w:tab/>
      </w:r>
    </w:p>
    <w:p w14:paraId="74B5231E">
      <w:pPr>
        <w:pStyle w:val="45"/>
        <w:spacing w:line="400" w:lineRule="exact"/>
        <w:rPr>
          <w:rFonts w:ascii="宋体" w:hAnsi="宋体"/>
          <w:color w:val="000000" w:themeColor="text1"/>
        </w:rPr>
      </w:pPr>
      <w:r>
        <w:rPr>
          <w:rFonts w:hint="eastAsia" w:ascii="宋体" w:hAnsi="宋体"/>
          <w:color w:val="000000" w:themeColor="text1"/>
        </w:rPr>
        <w:t>支持资产卡片关联合同、关联资产验收单，实现资产一站式查询查看。</w:t>
      </w:r>
    </w:p>
    <w:p w14:paraId="641DB72B">
      <w:pPr>
        <w:pStyle w:val="8"/>
        <w:numPr>
          <w:ilvl w:val="4"/>
          <w:numId w:val="0"/>
        </w:numPr>
        <w:spacing w:line="400" w:lineRule="exact"/>
        <w:rPr>
          <w:rFonts w:ascii="宋体" w:hAnsi="宋体" w:eastAsia="宋体" w:cs="宋体"/>
          <w:color w:val="000000" w:themeColor="text1"/>
        </w:rPr>
      </w:pPr>
      <w:bookmarkStart w:id="2904" w:name="_Toc193386488"/>
      <w:r>
        <w:rPr>
          <w:rFonts w:hint="eastAsia" w:ascii="宋体" w:hAnsi="宋体" w:eastAsia="宋体" w:cs="宋体"/>
          <w:b/>
          <w:bCs/>
          <w:color w:val="000000" w:themeColor="text1"/>
        </w:rPr>
        <w:t>1.2.36.1.3</w:t>
      </w:r>
      <w:r>
        <w:rPr>
          <w:rFonts w:hint="eastAsia" w:ascii="宋体" w:hAnsi="宋体" w:eastAsia="宋体" w:cs="宋体"/>
          <w:color w:val="000000" w:themeColor="text1"/>
        </w:rPr>
        <w:t>资产采购管理</w:t>
      </w:r>
      <w:bookmarkEnd w:id="2904"/>
    </w:p>
    <w:p w14:paraId="5AF5ECEA">
      <w:pPr>
        <w:pStyle w:val="45"/>
        <w:spacing w:line="400" w:lineRule="exact"/>
        <w:rPr>
          <w:rFonts w:ascii="宋体" w:hAnsi="宋体"/>
          <w:color w:val="000000" w:themeColor="text1"/>
        </w:rPr>
      </w:pPr>
      <w:r>
        <w:rPr>
          <w:rFonts w:hint="eastAsia" w:ascii="宋体" w:hAnsi="宋体"/>
          <w:color w:val="000000" w:themeColor="text1"/>
        </w:rPr>
        <w:t>实现资产采购从科室计划、采购论证、采购审批、采购执行、招标、合同会签、资产接收、资产验收全流程闭环管理。</w:t>
      </w:r>
    </w:p>
    <w:p w14:paraId="54717A5D">
      <w:pPr>
        <w:pStyle w:val="45"/>
        <w:spacing w:line="400" w:lineRule="exact"/>
        <w:rPr>
          <w:rFonts w:ascii="宋体" w:hAnsi="宋体"/>
          <w:color w:val="000000" w:themeColor="text1"/>
        </w:rPr>
      </w:pPr>
      <w:r>
        <w:rPr>
          <w:rFonts w:hint="eastAsia" w:ascii="宋体" w:hAnsi="宋体"/>
          <w:color w:val="000000" w:themeColor="text1"/>
        </w:rPr>
        <w:t>支持与预算系统接口对接，实现预算控制设备采购，有预算方可进行科室采购申请。支持中标信息、合同信息与预算号关联，将设备采购预算中标执行数、合同执行数传递到预算系统，实现设备采购预算执行跟踪。</w:t>
      </w:r>
    </w:p>
    <w:p w14:paraId="696DAC75">
      <w:pPr>
        <w:pStyle w:val="45"/>
        <w:spacing w:line="400" w:lineRule="exact"/>
        <w:rPr>
          <w:rFonts w:ascii="宋体" w:hAnsi="宋体"/>
          <w:color w:val="000000" w:themeColor="text1"/>
        </w:rPr>
      </w:pPr>
      <w:r>
        <w:rPr>
          <w:rFonts w:hint="eastAsia" w:ascii="宋体" w:hAnsi="宋体"/>
          <w:color w:val="000000" w:themeColor="text1"/>
        </w:rPr>
        <w:t>支持根据采购设备类型的不同，编制不同的设备采购计划单，大中型设备采购计划单信息包括设备采购可行性论证信息记会议记录信息。</w:t>
      </w:r>
    </w:p>
    <w:p w14:paraId="591A08DA">
      <w:pPr>
        <w:pStyle w:val="8"/>
        <w:numPr>
          <w:ilvl w:val="4"/>
          <w:numId w:val="0"/>
        </w:numPr>
        <w:spacing w:line="400" w:lineRule="exact"/>
        <w:rPr>
          <w:rFonts w:ascii="宋体" w:hAnsi="宋体" w:eastAsia="宋体" w:cs="宋体"/>
          <w:color w:val="000000" w:themeColor="text1"/>
        </w:rPr>
      </w:pPr>
      <w:bookmarkStart w:id="2905" w:name="_Toc193386489"/>
      <w:r>
        <w:rPr>
          <w:rFonts w:hint="eastAsia" w:ascii="宋体" w:hAnsi="宋体" w:eastAsia="宋体" w:cs="宋体"/>
          <w:b/>
          <w:bCs/>
          <w:color w:val="000000" w:themeColor="text1"/>
        </w:rPr>
        <w:t>1.2.36.1.4</w:t>
      </w:r>
      <w:r>
        <w:rPr>
          <w:rFonts w:hint="eastAsia" w:ascii="宋体" w:hAnsi="宋体" w:eastAsia="宋体" w:cs="宋体"/>
          <w:color w:val="000000" w:themeColor="text1"/>
        </w:rPr>
        <w:t>资产库存管理</w:t>
      </w:r>
      <w:bookmarkEnd w:id="2905"/>
    </w:p>
    <w:p w14:paraId="54CFBFBF">
      <w:pPr>
        <w:pStyle w:val="45"/>
        <w:spacing w:line="400" w:lineRule="exact"/>
        <w:rPr>
          <w:rFonts w:ascii="宋体" w:hAnsi="宋体"/>
          <w:color w:val="000000" w:themeColor="text1"/>
        </w:rPr>
      </w:pPr>
      <w:r>
        <w:rPr>
          <w:rFonts w:hint="eastAsia" w:ascii="宋体" w:hAnsi="宋体"/>
          <w:color w:val="000000" w:themeColor="text1"/>
        </w:rPr>
        <w:t>实现资产入库根据预设编码规则同步生成对应资产唯一标签，通过唯一标签实现对资产院内流转全过程信息的监管。支持与预算系统接口对接，实现预算控制设备入库，有预算方可进行资产入库，并将入库信息反馈给预算系统，进行权责发生制制预算执行率统计。支持与财务系统接口对接，实现资产入库业财融合，使得资产入库能够按预先设定的方式向财务系统传送入库凭证。</w:t>
      </w:r>
    </w:p>
    <w:p w14:paraId="78549138">
      <w:pPr>
        <w:pStyle w:val="45"/>
        <w:spacing w:line="400" w:lineRule="exact"/>
        <w:rPr>
          <w:rFonts w:ascii="宋体" w:hAnsi="宋体"/>
          <w:color w:val="000000" w:themeColor="text1"/>
        </w:rPr>
      </w:pPr>
      <w:r>
        <w:rPr>
          <w:rFonts w:hint="eastAsia" w:ascii="宋体" w:hAnsi="宋体"/>
          <w:color w:val="000000" w:themeColor="text1"/>
        </w:rPr>
        <w:t>支持审批通过的出库资产、退库资产，同步更新资产折旧计提成本部门。</w:t>
      </w:r>
    </w:p>
    <w:p w14:paraId="276C27DA">
      <w:pPr>
        <w:pStyle w:val="8"/>
        <w:numPr>
          <w:ilvl w:val="4"/>
          <w:numId w:val="0"/>
        </w:numPr>
        <w:spacing w:line="400" w:lineRule="exact"/>
        <w:rPr>
          <w:rFonts w:ascii="宋体" w:hAnsi="宋体" w:eastAsia="宋体" w:cs="宋体"/>
          <w:color w:val="000000" w:themeColor="text1"/>
        </w:rPr>
      </w:pPr>
      <w:bookmarkStart w:id="2906" w:name="_Toc193386490"/>
      <w:r>
        <w:rPr>
          <w:rFonts w:hint="eastAsia" w:ascii="宋体" w:hAnsi="宋体" w:eastAsia="宋体" w:cs="宋体"/>
          <w:b/>
          <w:bCs/>
          <w:color w:val="000000" w:themeColor="text1"/>
        </w:rPr>
        <w:t>1.2.36.1.5</w:t>
      </w:r>
      <w:r>
        <w:rPr>
          <w:rFonts w:hint="eastAsia" w:ascii="宋体" w:hAnsi="宋体" w:eastAsia="宋体" w:cs="宋体"/>
          <w:color w:val="000000" w:themeColor="text1"/>
        </w:rPr>
        <w:t>资产调拨管理</w:t>
      </w:r>
      <w:bookmarkEnd w:id="2906"/>
    </w:p>
    <w:p w14:paraId="6BC9BFB2">
      <w:pPr>
        <w:pStyle w:val="45"/>
        <w:spacing w:line="400" w:lineRule="exact"/>
        <w:rPr>
          <w:rFonts w:ascii="宋体" w:hAnsi="宋体"/>
          <w:color w:val="000000" w:themeColor="text1"/>
        </w:rPr>
      </w:pPr>
      <w:r>
        <w:rPr>
          <w:rFonts w:hint="eastAsia" w:ascii="宋体" w:hAnsi="宋体"/>
          <w:color w:val="000000" w:themeColor="text1"/>
        </w:rPr>
        <w:t>实现对多种类型的资产调拨管理，包括：部门间调拨、仓库间调拨、院区间调拨。支持院区间调拨同步生成调出单位的资产减少单据和调入单位的资产增加单据。</w:t>
      </w:r>
    </w:p>
    <w:p w14:paraId="2F7300E9">
      <w:pPr>
        <w:pStyle w:val="45"/>
        <w:spacing w:line="400" w:lineRule="exact"/>
        <w:rPr>
          <w:rFonts w:ascii="宋体" w:hAnsi="宋体"/>
          <w:color w:val="000000" w:themeColor="text1"/>
        </w:rPr>
      </w:pPr>
      <w:r>
        <w:rPr>
          <w:rFonts w:hint="eastAsia" w:ascii="宋体" w:hAnsi="宋体"/>
          <w:color w:val="000000" w:themeColor="text1"/>
        </w:rPr>
        <w:t>实现按批次号等进行批量调拨。</w:t>
      </w:r>
    </w:p>
    <w:p w14:paraId="4D1F6CA3">
      <w:pPr>
        <w:pStyle w:val="45"/>
        <w:spacing w:line="400" w:lineRule="exact"/>
        <w:rPr>
          <w:rFonts w:ascii="宋体" w:hAnsi="宋体"/>
          <w:color w:val="000000" w:themeColor="text1"/>
        </w:rPr>
      </w:pPr>
      <w:r>
        <w:rPr>
          <w:rFonts w:hint="eastAsia" w:ascii="宋体" w:hAnsi="宋体"/>
          <w:color w:val="000000" w:themeColor="text1"/>
        </w:rPr>
        <w:t>实现审核通过的调拨资产，同步更新资产折旧计提成本归属部门。</w:t>
      </w:r>
    </w:p>
    <w:p w14:paraId="6671A8E9">
      <w:pPr>
        <w:pStyle w:val="8"/>
        <w:numPr>
          <w:ilvl w:val="4"/>
          <w:numId w:val="0"/>
        </w:numPr>
        <w:spacing w:line="400" w:lineRule="exact"/>
        <w:rPr>
          <w:rFonts w:ascii="宋体" w:hAnsi="宋体" w:eastAsia="宋体" w:cs="宋体"/>
          <w:color w:val="000000" w:themeColor="text1"/>
        </w:rPr>
      </w:pPr>
      <w:bookmarkStart w:id="2907" w:name="_Toc193386491"/>
      <w:r>
        <w:rPr>
          <w:rFonts w:hint="eastAsia" w:ascii="宋体" w:hAnsi="宋体" w:eastAsia="宋体" w:cs="宋体"/>
          <w:b/>
          <w:bCs/>
          <w:color w:val="000000" w:themeColor="text1"/>
        </w:rPr>
        <w:t>1.2.36.1.6</w:t>
      </w:r>
      <w:r>
        <w:rPr>
          <w:rFonts w:hint="eastAsia" w:ascii="宋体" w:hAnsi="宋体" w:eastAsia="宋体" w:cs="宋体"/>
          <w:color w:val="000000" w:themeColor="text1"/>
        </w:rPr>
        <w:t>资产变动管理</w:t>
      </w:r>
      <w:bookmarkEnd w:id="2907"/>
    </w:p>
    <w:p w14:paraId="550BAB20">
      <w:pPr>
        <w:pStyle w:val="45"/>
        <w:spacing w:line="400" w:lineRule="exact"/>
        <w:rPr>
          <w:rFonts w:ascii="宋体" w:hAnsi="宋体"/>
          <w:color w:val="000000" w:themeColor="text1"/>
        </w:rPr>
      </w:pPr>
      <w:r>
        <w:rPr>
          <w:rFonts w:hint="eastAsia" w:ascii="宋体" w:hAnsi="宋体"/>
          <w:color w:val="000000" w:themeColor="text1"/>
        </w:rPr>
        <w:t>实现对资产使用年限、资产类别、资产折旧状态、资产增减值、资金来源等资产变动管理，支持资产调整申请单的增删改查等操作。支持资产使用年限、折旧状态调整、资产增减值、资金来源审批后同步调整资产折旧计提。支持与财务系统接口对接，实现资产类别调整、资产增减值变动、资金来源调整业财融合，使得资产类别调整、资产增减值变动、资金来源调整能够按预先设定的方式向财务系统传送类别调整、增减值变动、资金来源调整凭证。</w:t>
      </w:r>
    </w:p>
    <w:p w14:paraId="1599E422">
      <w:pPr>
        <w:pStyle w:val="45"/>
        <w:spacing w:line="400" w:lineRule="exact"/>
        <w:rPr>
          <w:rFonts w:ascii="宋体" w:hAnsi="宋体"/>
          <w:color w:val="000000" w:themeColor="text1"/>
        </w:rPr>
      </w:pPr>
      <w:r>
        <w:rPr>
          <w:rFonts w:hint="eastAsia" w:ascii="宋体" w:hAnsi="宋体"/>
          <w:color w:val="000000" w:themeColor="text1"/>
        </w:rPr>
        <w:t>实现资产多部门使用管理，同步更新对应资产折旧分摊计提费用。</w:t>
      </w:r>
    </w:p>
    <w:p w14:paraId="38FB213E">
      <w:pPr>
        <w:pStyle w:val="45"/>
        <w:spacing w:line="400" w:lineRule="exact"/>
        <w:rPr>
          <w:rFonts w:ascii="宋体" w:hAnsi="宋体"/>
          <w:color w:val="000000" w:themeColor="text1"/>
        </w:rPr>
      </w:pPr>
      <w:r>
        <w:rPr>
          <w:rFonts w:hint="eastAsia" w:ascii="宋体" w:hAnsi="宋体"/>
          <w:color w:val="000000" w:themeColor="text1"/>
        </w:rPr>
        <w:t>实现资产报废同步停资资产折旧计提。提供根据资产报废单形成资产报损表。支持与财务系统接口对接，实现报废处置业财融合，使得资产报废能够按预先设定的方式向财务系统传送报废处置凭证。</w:t>
      </w:r>
    </w:p>
    <w:p w14:paraId="7BA0958A">
      <w:pPr>
        <w:pStyle w:val="45"/>
        <w:spacing w:line="400" w:lineRule="exact"/>
        <w:rPr>
          <w:rFonts w:ascii="宋体" w:hAnsi="宋体"/>
          <w:color w:val="000000" w:themeColor="text1"/>
        </w:rPr>
      </w:pPr>
      <w:r>
        <w:rPr>
          <w:rFonts w:hint="eastAsia" w:ascii="宋体" w:hAnsi="宋体"/>
          <w:color w:val="000000" w:themeColor="text1"/>
        </w:rPr>
        <w:t>实现资产的借用、领用、归还办理，协同生成资产的出库单、入库单及固定资产的变动单，并与财务保持同步。提供根据资产借用单、领用单生成对应资产归还单。</w:t>
      </w:r>
    </w:p>
    <w:p w14:paraId="434DEEEF">
      <w:pPr>
        <w:pStyle w:val="45"/>
        <w:spacing w:line="400" w:lineRule="exact"/>
        <w:rPr>
          <w:rFonts w:ascii="宋体" w:hAnsi="宋体"/>
          <w:color w:val="000000" w:themeColor="text1"/>
        </w:rPr>
      </w:pPr>
      <w:r>
        <w:rPr>
          <w:rFonts w:hint="eastAsia" w:ascii="宋体" w:hAnsi="宋体"/>
          <w:color w:val="000000" w:themeColor="text1"/>
        </w:rPr>
        <w:t>实现按资产类型、存放仓库、科室等方式生成盘点计划，提供移动推车、PDA、平板电脑、手机等4种移动盘点方式。支持根据盘点结果生成盘点盈亏单，并与财务系统接口对接，实现资产盘盈盘亏业财融合，使得资产盘盈盘亏能够按预先设定的方式向财务系统传送盘盈盘亏凭证。</w:t>
      </w:r>
    </w:p>
    <w:p w14:paraId="73ED5182">
      <w:pPr>
        <w:pStyle w:val="45"/>
        <w:spacing w:line="400" w:lineRule="exact"/>
        <w:rPr>
          <w:rFonts w:ascii="宋体" w:hAnsi="宋体"/>
          <w:color w:val="000000" w:themeColor="text1"/>
        </w:rPr>
      </w:pPr>
      <w:r>
        <w:rPr>
          <w:rFonts w:hint="eastAsia" w:ascii="宋体" w:hAnsi="宋体"/>
          <w:color w:val="000000" w:themeColor="text1"/>
        </w:rPr>
        <w:t>实现资产集成一体化管理，附属设备增删改变动后，同步更新对应的一体化管理设备的价值、折旧计提。支持与财务系统对接功能，实现附属设备管理业财融合，使得新增附属设备能够按预先设定的方式向财务系统传送资产附属设备调整凭证。</w:t>
      </w:r>
    </w:p>
    <w:p w14:paraId="0B062005">
      <w:pPr>
        <w:pStyle w:val="45"/>
        <w:spacing w:line="400" w:lineRule="exact"/>
        <w:rPr>
          <w:rFonts w:ascii="宋体" w:hAnsi="宋体"/>
          <w:color w:val="000000" w:themeColor="text1"/>
        </w:rPr>
      </w:pPr>
      <w:r>
        <w:rPr>
          <w:rFonts w:hint="eastAsia" w:ascii="宋体" w:hAnsi="宋体"/>
          <w:color w:val="000000" w:themeColor="text1"/>
        </w:rPr>
        <w:t>实现对资产变动内容的追溯调整，支持自动计算出变动所引起的折旧差异，并进行相应的账务处理。</w:t>
      </w:r>
    </w:p>
    <w:p w14:paraId="64732304">
      <w:pPr>
        <w:pStyle w:val="45"/>
        <w:spacing w:line="400" w:lineRule="exact"/>
        <w:rPr>
          <w:rFonts w:ascii="宋体" w:hAnsi="宋体"/>
          <w:color w:val="000000" w:themeColor="text1"/>
        </w:rPr>
      </w:pPr>
      <w:r>
        <w:rPr>
          <w:rFonts w:hint="eastAsia" w:ascii="宋体" w:hAnsi="宋体"/>
          <w:color w:val="000000" w:themeColor="text1"/>
        </w:rPr>
        <w:t>支持根据用户管理需求，配置变动申请与审批流程。</w:t>
      </w:r>
    </w:p>
    <w:p w14:paraId="7A63D7FA">
      <w:pPr>
        <w:pStyle w:val="8"/>
        <w:numPr>
          <w:ilvl w:val="4"/>
          <w:numId w:val="0"/>
        </w:numPr>
        <w:spacing w:line="400" w:lineRule="exact"/>
        <w:rPr>
          <w:rFonts w:ascii="宋体" w:hAnsi="宋体" w:eastAsia="宋体" w:cs="宋体"/>
          <w:color w:val="000000" w:themeColor="text1"/>
        </w:rPr>
      </w:pPr>
      <w:bookmarkStart w:id="2908" w:name="_Toc193386492"/>
      <w:r>
        <w:rPr>
          <w:rFonts w:hint="eastAsia" w:ascii="宋体" w:hAnsi="宋体" w:eastAsia="宋体" w:cs="宋体"/>
          <w:b/>
          <w:bCs/>
          <w:color w:val="000000" w:themeColor="text1"/>
        </w:rPr>
        <w:t>1.2.36.1.7</w:t>
      </w:r>
      <w:r>
        <w:rPr>
          <w:rFonts w:hint="eastAsia" w:ascii="宋体" w:hAnsi="宋体" w:eastAsia="宋体" w:cs="宋体"/>
          <w:color w:val="000000" w:themeColor="text1"/>
        </w:rPr>
        <w:t>财产会计管理</w:t>
      </w:r>
      <w:bookmarkEnd w:id="2908"/>
    </w:p>
    <w:p w14:paraId="0718C14C">
      <w:pPr>
        <w:pStyle w:val="45"/>
        <w:spacing w:line="400" w:lineRule="exact"/>
        <w:rPr>
          <w:rFonts w:ascii="宋体" w:hAnsi="宋体"/>
          <w:color w:val="000000" w:themeColor="text1"/>
        </w:rPr>
      </w:pPr>
      <w:r>
        <w:rPr>
          <w:rFonts w:hint="eastAsia" w:ascii="宋体" w:hAnsi="宋体"/>
          <w:color w:val="000000" w:themeColor="text1"/>
        </w:rPr>
        <w:t>实现按入库单整单、入库单明细、多张入库单等多种方式生成付款单。</w:t>
      </w:r>
    </w:p>
    <w:p w14:paraId="7A65F6CA">
      <w:pPr>
        <w:pStyle w:val="45"/>
        <w:spacing w:line="400" w:lineRule="exact"/>
        <w:rPr>
          <w:rFonts w:ascii="宋体" w:hAnsi="宋体"/>
          <w:color w:val="000000" w:themeColor="text1"/>
        </w:rPr>
      </w:pPr>
      <w:r>
        <w:rPr>
          <w:rFonts w:hint="eastAsia" w:ascii="宋体" w:hAnsi="宋体"/>
          <w:color w:val="000000" w:themeColor="text1"/>
        </w:rPr>
        <w:t>实现资产付款</w:t>
      </w:r>
      <w:r>
        <w:rPr>
          <w:rFonts w:hint="eastAsia" w:ascii="宋体" w:hAnsi="宋体"/>
          <w:color w:val="000000" w:themeColor="text1"/>
          <w:lang w:eastAsia="zh-CN"/>
        </w:rPr>
        <w:t>与</w:t>
      </w:r>
      <w:r>
        <w:rPr>
          <w:rFonts w:hint="eastAsia" w:ascii="宋体" w:hAnsi="宋体"/>
          <w:color w:val="000000" w:themeColor="text1"/>
        </w:rPr>
        <w:t>财务系统接口对接，实现资产付款业财融合，使得资产付款能够按预先设定的方式向财务系统传送资产付款凭证。</w:t>
      </w:r>
    </w:p>
    <w:p w14:paraId="5B823C05">
      <w:pPr>
        <w:pStyle w:val="45"/>
        <w:spacing w:line="400" w:lineRule="exact"/>
        <w:rPr>
          <w:rFonts w:ascii="宋体" w:hAnsi="宋体"/>
          <w:color w:val="000000" w:themeColor="text1"/>
        </w:rPr>
      </w:pPr>
      <w:r>
        <w:rPr>
          <w:rFonts w:hint="eastAsia" w:ascii="宋体" w:hAnsi="宋体"/>
          <w:color w:val="000000" w:themeColor="text1"/>
        </w:rPr>
        <w:t>实现资产付款与预算系统接口对接，支持付款信息与预算号关联，并支持将付款信息反馈给预算系统，进行收付实现制制预算执行率统计。</w:t>
      </w:r>
    </w:p>
    <w:p w14:paraId="77956B2A">
      <w:pPr>
        <w:pStyle w:val="45"/>
        <w:spacing w:line="400" w:lineRule="exact"/>
        <w:rPr>
          <w:rFonts w:ascii="宋体" w:hAnsi="宋体"/>
          <w:color w:val="000000" w:themeColor="text1"/>
        </w:rPr>
      </w:pPr>
      <w:r>
        <w:rPr>
          <w:rFonts w:hint="eastAsia" w:ascii="宋体" w:hAnsi="宋体"/>
          <w:color w:val="000000" w:themeColor="text1"/>
        </w:rPr>
        <w:t>实现依据年限平均法、工作量法等固定资产折旧模型测算固定资产折旧情况。提供按资金来源、多部门使用分摊计提资产折旧情况。支持与财务系统接口对接，实现资产折旧业财融合，使得资产折旧信息能按预先设置的方式向财务系统传送折旧凭证。</w:t>
      </w:r>
    </w:p>
    <w:p w14:paraId="14130F29">
      <w:pPr>
        <w:pStyle w:val="45"/>
        <w:spacing w:line="400" w:lineRule="exact"/>
        <w:rPr>
          <w:rFonts w:ascii="宋体" w:hAnsi="宋体"/>
          <w:color w:val="000000" w:themeColor="text1"/>
        </w:rPr>
      </w:pPr>
      <w:r>
        <w:rPr>
          <w:rFonts w:hint="eastAsia" w:ascii="宋体" w:hAnsi="宋体"/>
          <w:color w:val="000000" w:themeColor="text1"/>
        </w:rPr>
        <w:t>提供月末记账自动计提月度资产折旧，实现自动计提资产折旧、自动分摊资产折旧、自动归集资产折旧成本归属科室。支持月末结账结算月度资产账务管理，实现资产账务的月度结转，生成对应的资产管理报表。提供倒结账还原月度资产账务结算功能，实现错误月度资产数据结算的调整管理。</w:t>
      </w:r>
    </w:p>
    <w:p w14:paraId="32BC5F4E">
      <w:pPr>
        <w:pStyle w:val="8"/>
        <w:numPr>
          <w:ilvl w:val="4"/>
          <w:numId w:val="0"/>
        </w:numPr>
        <w:spacing w:line="400" w:lineRule="exact"/>
        <w:rPr>
          <w:rFonts w:ascii="宋体" w:hAnsi="宋体" w:eastAsia="宋体" w:cs="宋体"/>
          <w:color w:val="000000" w:themeColor="text1"/>
        </w:rPr>
      </w:pPr>
      <w:bookmarkStart w:id="2909" w:name="_Toc193386493"/>
      <w:r>
        <w:rPr>
          <w:rFonts w:hint="eastAsia" w:ascii="宋体" w:hAnsi="宋体" w:eastAsia="宋体" w:cs="宋体"/>
          <w:b/>
          <w:bCs/>
          <w:color w:val="000000" w:themeColor="text1"/>
        </w:rPr>
        <w:t>1.2.36.1.8</w:t>
      </w:r>
      <w:r>
        <w:rPr>
          <w:rFonts w:hint="eastAsia" w:ascii="宋体" w:hAnsi="宋体" w:eastAsia="宋体" w:cs="宋体"/>
          <w:color w:val="000000" w:themeColor="text1"/>
        </w:rPr>
        <w:t>资产维修管理</w:t>
      </w:r>
      <w:bookmarkEnd w:id="2909"/>
    </w:p>
    <w:p w14:paraId="331ECB5C">
      <w:pPr>
        <w:pStyle w:val="45"/>
        <w:spacing w:line="400" w:lineRule="exact"/>
        <w:rPr>
          <w:rFonts w:ascii="宋体" w:hAnsi="宋体"/>
          <w:color w:val="000000" w:themeColor="text1"/>
        </w:rPr>
      </w:pPr>
      <w:r>
        <w:rPr>
          <w:rFonts w:hint="eastAsia" w:ascii="宋体" w:hAnsi="宋体"/>
          <w:color w:val="000000" w:themeColor="text1"/>
        </w:rPr>
        <w:t>实现资产一站式维修管理体系，支持从科室维修申请开始，对维修受理与指派、维修信息记录、维修审批、资产移交及维修评价等进行全流程固化管控。</w:t>
      </w:r>
    </w:p>
    <w:p w14:paraId="5FD8E068">
      <w:pPr>
        <w:pStyle w:val="45"/>
        <w:spacing w:line="400" w:lineRule="exact"/>
        <w:rPr>
          <w:rFonts w:ascii="宋体" w:hAnsi="宋体"/>
          <w:color w:val="000000" w:themeColor="text1"/>
        </w:rPr>
      </w:pPr>
      <w:r>
        <w:rPr>
          <w:rFonts w:hint="eastAsia" w:ascii="宋体" w:hAnsi="宋体"/>
          <w:color w:val="000000" w:themeColor="text1"/>
        </w:rPr>
        <w:t>实现对固定资产、非固定资产的维修管理，维修申请与预算系统的接口对接，实现设备维修预算管控，维修申请必须有对应的预算且预算余额足够方可执行。</w:t>
      </w:r>
    </w:p>
    <w:p w14:paraId="5B7CBD01">
      <w:pPr>
        <w:pStyle w:val="45"/>
        <w:spacing w:line="400" w:lineRule="exact"/>
        <w:rPr>
          <w:rFonts w:ascii="宋体" w:hAnsi="宋体"/>
          <w:color w:val="000000" w:themeColor="text1"/>
        </w:rPr>
      </w:pPr>
      <w:r>
        <w:rPr>
          <w:rFonts w:hint="eastAsia" w:ascii="宋体" w:hAnsi="宋体"/>
          <w:color w:val="000000" w:themeColor="text1"/>
        </w:rPr>
        <w:t>实现对维修单的指派、组内转移、组外转移、直接受理处理，支持对维修完成的资产通过系统页面、短信等多种方式通知科室领取维修资产。</w:t>
      </w:r>
    </w:p>
    <w:p w14:paraId="3CC1A31B">
      <w:pPr>
        <w:pStyle w:val="45"/>
        <w:spacing w:line="400" w:lineRule="exact"/>
        <w:rPr>
          <w:rFonts w:ascii="宋体" w:hAnsi="宋体"/>
          <w:color w:val="000000" w:themeColor="text1"/>
        </w:rPr>
      </w:pPr>
      <w:r>
        <w:rPr>
          <w:rFonts w:hint="eastAsia" w:ascii="宋体" w:hAnsi="宋体"/>
          <w:color w:val="000000" w:themeColor="text1"/>
        </w:rPr>
        <w:t>支持与物资系统接口对接，实现资产维修过程中需要更换配件的采购申请、审批、执行。</w:t>
      </w:r>
    </w:p>
    <w:p w14:paraId="422C4439">
      <w:pPr>
        <w:pStyle w:val="45"/>
        <w:spacing w:line="400" w:lineRule="exact"/>
        <w:rPr>
          <w:rFonts w:ascii="宋体" w:hAnsi="宋体"/>
          <w:color w:val="000000" w:themeColor="text1"/>
        </w:rPr>
      </w:pPr>
      <w:r>
        <w:rPr>
          <w:rFonts w:hint="eastAsia" w:ascii="宋体" w:hAnsi="宋体"/>
          <w:color w:val="000000" w:themeColor="text1"/>
        </w:rPr>
        <w:t>实现资产维修完成后，维修记录同步设备档案。支持报修科室、维修组长等对维修过程、维修效果的评价。提供维修费用分摊比例的配置。</w:t>
      </w:r>
    </w:p>
    <w:p w14:paraId="673A9F17">
      <w:pPr>
        <w:pStyle w:val="45"/>
        <w:spacing w:line="400" w:lineRule="exact"/>
        <w:rPr>
          <w:rFonts w:ascii="宋体" w:hAnsi="宋体"/>
          <w:color w:val="000000" w:themeColor="text1"/>
        </w:rPr>
      </w:pPr>
      <w:r>
        <w:rPr>
          <w:rFonts w:hint="eastAsia" w:ascii="宋体" w:hAnsi="宋体"/>
          <w:color w:val="000000" w:themeColor="text1"/>
        </w:rPr>
        <w:t>维修付款与财务系统接口对接，实现维修付款业财融合，使得维修付款能够按预先设定的方式向财务系统传送资产付款凭证。与预算系统接口对接，支持付款信息与预算号关联，并支持将付款信息反馈给预算系统，进行收付实现制预算执行率统计。</w:t>
      </w:r>
    </w:p>
    <w:p w14:paraId="363570A7">
      <w:pPr>
        <w:pStyle w:val="8"/>
        <w:numPr>
          <w:ilvl w:val="4"/>
          <w:numId w:val="0"/>
        </w:numPr>
        <w:spacing w:line="400" w:lineRule="exact"/>
        <w:rPr>
          <w:rFonts w:ascii="宋体" w:hAnsi="宋体" w:eastAsia="宋体" w:cs="宋体"/>
          <w:color w:val="000000" w:themeColor="text1"/>
        </w:rPr>
      </w:pPr>
      <w:bookmarkStart w:id="2910" w:name="_Toc193386494"/>
      <w:r>
        <w:rPr>
          <w:rFonts w:hint="eastAsia" w:ascii="宋体" w:hAnsi="宋体" w:eastAsia="宋体" w:cs="宋体"/>
          <w:b/>
          <w:bCs/>
          <w:color w:val="000000" w:themeColor="text1"/>
        </w:rPr>
        <w:t>1.2.36.1.9</w:t>
      </w:r>
      <w:r>
        <w:rPr>
          <w:rFonts w:hint="eastAsia" w:ascii="宋体" w:hAnsi="宋体" w:eastAsia="宋体" w:cs="宋体"/>
          <w:color w:val="000000" w:themeColor="text1"/>
        </w:rPr>
        <w:t>设备检验检定管理</w:t>
      </w:r>
      <w:bookmarkEnd w:id="2910"/>
    </w:p>
    <w:p w14:paraId="03F220BF">
      <w:pPr>
        <w:pStyle w:val="45"/>
        <w:spacing w:line="400" w:lineRule="exact"/>
        <w:rPr>
          <w:rFonts w:ascii="宋体" w:hAnsi="宋体"/>
          <w:color w:val="000000" w:themeColor="text1"/>
        </w:rPr>
      </w:pPr>
      <w:r>
        <w:rPr>
          <w:rFonts w:hint="eastAsia" w:ascii="宋体" w:hAnsi="宋体"/>
          <w:color w:val="000000" w:themeColor="text1"/>
        </w:rPr>
        <w:t>实现采购环节明确设备检验检定属性，有效避免建立检验检定设备卡片或建立检验计划时出现疏漏。</w:t>
      </w:r>
    </w:p>
    <w:p w14:paraId="52831584">
      <w:pPr>
        <w:pStyle w:val="45"/>
        <w:spacing w:line="400" w:lineRule="exact"/>
        <w:rPr>
          <w:rFonts w:ascii="宋体" w:hAnsi="宋体"/>
          <w:color w:val="000000" w:themeColor="text1"/>
        </w:rPr>
      </w:pPr>
      <w:r>
        <w:rPr>
          <w:rFonts w:hint="eastAsia" w:ascii="宋体" w:hAnsi="宋体"/>
          <w:color w:val="000000" w:themeColor="text1"/>
        </w:rPr>
        <w:t>实现检验检定管理设备提供按月自动生成全年或单月检验检定检验计划，支持到期自动预警提醒，减少用户工作量，方便用户与国家检验检定检定部门联系，进行年度强制检定检验检定器具的周期检定工作。</w:t>
      </w:r>
    </w:p>
    <w:p w14:paraId="6B586184">
      <w:pPr>
        <w:pStyle w:val="45"/>
        <w:spacing w:line="400" w:lineRule="exact"/>
        <w:rPr>
          <w:rFonts w:ascii="宋体" w:hAnsi="宋体"/>
          <w:color w:val="000000" w:themeColor="text1"/>
        </w:rPr>
      </w:pPr>
      <w:r>
        <w:rPr>
          <w:rFonts w:hint="eastAsia" w:ascii="宋体" w:hAnsi="宋体"/>
          <w:color w:val="000000" w:themeColor="text1"/>
        </w:rPr>
        <w:t>支持检验检定报告关键信息录入及文档上传，建立检验检定设备与检验检定报告之间的关联关系，实现通过检验检定卡片查看所有上传的检验检定报告信息。</w:t>
      </w:r>
    </w:p>
    <w:p w14:paraId="3DB47B65">
      <w:pPr>
        <w:pStyle w:val="8"/>
        <w:numPr>
          <w:ilvl w:val="4"/>
          <w:numId w:val="0"/>
        </w:numPr>
        <w:spacing w:line="400" w:lineRule="exact"/>
        <w:rPr>
          <w:rFonts w:ascii="宋体" w:hAnsi="宋体" w:eastAsia="宋体" w:cs="宋体"/>
          <w:color w:val="000000" w:themeColor="text1"/>
        </w:rPr>
      </w:pPr>
      <w:bookmarkStart w:id="2911" w:name="_Toc193386495"/>
      <w:r>
        <w:rPr>
          <w:rFonts w:hint="eastAsia" w:ascii="宋体" w:hAnsi="宋体" w:eastAsia="宋体" w:cs="宋体"/>
          <w:b/>
          <w:bCs/>
          <w:color w:val="000000" w:themeColor="text1"/>
        </w:rPr>
        <w:t>1.2.36.1.10</w:t>
      </w:r>
      <w:r>
        <w:rPr>
          <w:rFonts w:hint="eastAsia" w:ascii="宋体" w:hAnsi="宋体" w:eastAsia="宋体" w:cs="宋体"/>
          <w:color w:val="000000" w:themeColor="text1"/>
        </w:rPr>
        <w:t>设备质量控制管理</w:t>
      </w:r>
      <w:bookmarkEnd w:id="2911"/>
    </w:p>
    <w:p w14:paraId="169F549E">
      <w:pPr>
        <w:pStyle w:val="45"/>
        <w:spacing w:line="400" w:lineRule="exact"/>
        <w:rPr>
          <w:rFonts w:ascii="宋体" w:hAnsi="宋体"/>
          <w:color w:val="000000" w:themeColor="text1"/>
        </w:rPr>
      </w:pPr>
      <w:r>
        <w:rPr>
          <w:rFonts w:hint="eastAsia" w:ascii="宋体" w:hAnsi="宋体"/>
          <w:color w:val="000000" w:themeColor="text1"/>
        </w:rPr>
        <w:t>实现设备保养类型、保养项目、保养时点的配置，支持保养预警首页提醒，提供按院内预警、院外预警查询查看设备保养预警信息。</w:t>
      </w:r>
    </w:p>
    <w:p w14:paraId="17859A1A">
      <w:pPr>
        <w:pStyle w:val="45"/>
        <w:spacing w:line="400" w:lineRule="exact"/>
        <w:rPr>
          <w:rFonts w:ascii="宋体" w:hAnsi="宋体"/>
          <w:color w:val="000000" w:themeColor="text1"/>
        </w:rPr>
      </w:pPr>
      <w:r>
        <w:rPr>
          <w:rFonts w:hint="eastAsia" w:ascii="宋体" w:hAnsi="宋体"/>
          <w:color w:val="000000" w:themeColor="text1"/>
        </w:rPr>
        <w:t>实现按科室、按品名、按厂家添加设备保养计划，也支持根据所选保养预警信息批量、汇总生成保养单据。</w:t>
      </w:r>
    </w:p>
    <w:p w14:paraId="621DE80D">
      <w:pPr>
        <w:pStyle w:val="45"/>
        <w:spacing w:line="400" w:lineRule="exact"/>
        <w:rPr>
          <w:rFonts w:ascii="宋体" w:hAnsi="宋体"/>
          <w:color w:val="000000" w:themeColor="text1"/>
        </w:rPr>
      </w:pPr>
      <w:r>
        <w:rPr>
          <w:rFonts w:hint="eastAsia" w:ascii="宋体" w:hAnsi="宋体"/>
          <w:color w:val="000000" w:themeColor="text1"/>
        </w:rPr>
        <w:t>实现根据设备状态定义暂缓保养及下次保养时间。</w:t>
      </w:r>
    </w:p>
    <w:p w14:paraId="0EB51C23">
      <w:pPr>
        <w:pStyle w:val="45"/>
        <w:spacing w:line="400" w:lineRule="exact"/>
        <w:rPr>
          <w:rFonts w:ascii="宋体" w:hAnsi="宋体"/>
          <w:color w:val="000000" w:themeColor="text1"/>
        </w:rPr>
      </w:pPr>
      <w:r>
        <w:rPr>
          <w:rFonts w:hint="eastAsia" w:ascii="宋体" w:hAnsi="宋体"/>
          <w:color w:val="000000" w:themeColor="text1"/>
        </w:rPr>
        <w:t>实现保养结果的录入、审核、汇总、归档及保养报表的统计分析查询。</w:t>
      </w:r>
    </w:p>
    <w:p w14:paraId="23D2D3CB">
      <w:pPr>
        <w:pStyle w:val="45"/>
        <w:spacing w:line="400" w:lineRule="exact"/>
        <w:rPr>
          <w:rFonts w:ascii="宋体" w:hAnsi="宋体"/>
          <w:color w:val="000000" w:themeColor="text1"/>
        </w:rPr>
      </w:pPr>
      <w:r>
        <w:rPr>
          <w:rFonts w:hint="eastAsia" w:ascii="宋体" w:hAnsi="宋体"/>
          <w:color w:val="000000" w:themeColor="text1"/>
        </w:rPr>
        <w:t>实现设备巡检类型、巡检项目、巡检时点的配置，支持巡检预警首页提醒，提供按科室、品名、厂家查询查看设备巡检预警信息，支持根据设备巡检预警信息生成设备巡检单。</w:t>
      </w:r>
    </w:p>
    <w:p w14:paraId="34D95508">
      <w:pPr>
        <w:pStyle w:val="45"/>
        <w:spacing w:line="400" w:lineRule="exact"/>
        <w:rPr>
          <w:rFonts w:ascii="宋体" w:hAnsi="宋体"/>
          <w:color w:val="000000" w:themeColor="text1"/>
        </w:rPr>
      </w:pPr>
      <w:r>
        <w:rPr>
          <w:rFonts w:hint="eastAsia" w:ascii="宋体" w:hAnsi="宋体"/>
          <w:color w:val="000000" w:themeColor="text1"/>
        </w:rPr>
        <w:t>实现根据设备状态定义暂缓巡检及下次巡检时间。</w:t>
      </w:r>
    </w:p>
    <w:p w14:paraId="7B2844A2">
      <w:pPr>
        <w:pStyle w:val="45"/>
        <w:spacing w:line="400" w:lineRule="exact"/>
        <w:rPr>
          <w:rFonts w:ascii="宋体" w:hAnsi="宋体"/>
          <w:color w:val="000000" w:themeColor="text1"/>
        </w:rPr>
      </w:pPr>
      <w:r>
        <w:rPr>
          <w:rFonts w:hint="eastAsia" w:ascii="宋体" w:hAnsi="宋体"/>
          <w:color w:val="000000" w:themeColor="text1"/>
        </w:rPr>
        <w:t>实现巡检结果的录入、审核、汇总、归档及巡检报表的统计分析查询。</w:t>
      </w:r>
    </w:p>
    <w:p w14:paraId="2BAC8E9D">
      <w:pPr>
        <w:pStyle w:val="8"/>
        <w:numPr>
          <w:ilvl w:val="4"/>
          <w:numId w:val="0"/>
        </w:numPr>
        <w:spacing w:line="400" w:lineRule="exact"/>
        <w:rPr>
          <w:rFonts w:ascii="宋体" w:hAnsi="宋体" w:eastAsia="宋体" w:cs="宋体"/>
          <w:color w:val="000000" w:themeColor="text1"/>
        </w:rPr>
      </w:pPr>
      <w:bookmarkStart w:id="2912" w:name="_Toc193386496"/>
      <w:r>
        <w:rPr>
          <w:rFonts w:hint="eastAsia" w:ascii="宋体" w:hAnsi="宋体" w:eastAsia="宋体" w:cs="宋体"/>
          <w:b/>
          <w:bCs/>
          <w:color w:val="000000" w:themeColor="text1"/>
        </w:rPr>
        <w:t>1.2.36.1.11</w:t>
      </w:r>
      <w:r>
        <w:rPr>
          <w:rFonts w:hint="eastAsia" w:ascii="宋体" w:hAnsi="宋体" w:eastAsia="宋体" w:cs="宋体"/>
          <w:color w:val="000000" w:themeColor="text1"/>
        </w:rPr>
        <w:t>设备档案管理</w:t>
      </w:r>
      <w:bookmarkEnd w:id="2912"/>
    </w:p>
    <w:p w14:paraId="7EEDC8D7">
      <w:pPr>
        <w:pStyle w:val="45"/>
        <w:spacing w:line="400" w:lineRule="exact"/>
        <w:rPr>
          <w:rFonts w:ascii="宋体" w:hAnsi="宋体"/>
          <w:color w:val="000000" w:themeColor="text1"/>
        </w:rPr>
      </w:pPr>
      <w:r>
        <w:rPr>
          <w:rFonts w:hint="eastAsia" w:ascii="宋体" w:hAnsi="宋体"/>
          <w:color w:val="000000" w:themeColor="text1"/>
        </w:rPr>
        <w:t>实现对设备档案上传文件格式的定义、档案编号生成规则的配置。</w:t>
      </w:r>
    </w:p>
    <w:p w14:paraId="52B142BD">
      <w:pPr>
        <w:pStyle w:val="45"/>
        <w:spacing w:line="400" w:lineRule="exact"/>
        <w:rPr>
          <w:rFonts w:ascii="宋体" w:hAnsi="宋体"/>
          <w:color w:val="000000" w:themeColor="text1"/>
        </w:rPr>
      </w:pPr>
      <w:r>
        <w:rPr>
          <w:rFonts w:hint="eastAsia" w:ascii="宋体" w:hAnsi="宋体"/>
          <w:color w:val="000000" w:themeColor="text1"/>
        </w:rPr>
        <w:t>实现设备档案的归档、报废处理。</w:t>
      </w:r>
    </w:p>
    <w:p w14:paraId="37A32E1D">
      <w:pPr>
        <w:pStyle w:val="45"/>
        <w:spacing w:line="400" w:lineRule="exact"/>
        <w:rPr>
          <w:rFonts w:ascii="宋体" w:hAnsi="宋体"/>
          <w:color w:val="000000" w:themeColor="text1"/>
        </w:rPr>
      </w:pPr>
      <w:r>
        <w:rPr>
          <w:rFonts w:hint="eastAsia" w:ascii="宋体" w:hAnsi="宋体"/>
          <w:color w:val="000000" w:themeColor="text1"/>
        </w:rPr>
        <w:t>支持纸质档案与电子档案查阅权限的设置。实现支持档案的借阅、授权、归还管理。</w:t>
      </w:r>
    </w:p>
    <w:p w14:paraId="358778E4">
      <w:pPr>
        <w:pStyle w:val="8"/>
        <w:numPr>
          <w:ilvl w:val="4"/>
          <w:numId w:val="0"/>
        </w:numPr>
        <w:spacing w:line="400" w:lineRule="exact"/>
        <w:rPr>
          <w:rFonts w:ascii="宋体" w:hAnsi="宋体" w:eastAsia="宋体" w:cs="宋体"/>
          <w:color w:val="000000" w:themeColor="text1"/>
        </w:rPr>
      </w:pPr>
      <w:bookmarkStart w:id="2913" w:name="_Toc193386497"/>
      <w:r>
        <w:rPr>
          <w:rFonts w:hint="eastAsia" w:ascii="宋体" w:hAnsi="宋体" w:eastAsia="宋体" w:cs="宋体"/>
          <w:b/>
          <w:bCs/>
          <w:color w:val="000000" w:themeColor="text1"/>
        </w:rPr>
        <w:t>1.2.36.1.12</w:t>
      </w:r>
      <w:r>
        <w:rPr>
          <w:rFonts w:hint="eastAsia" w:ascii="宋体" w:hAnsi="宋体" w:eastAsia="宋体" w:cs="宋体"/>
          <w:color w:val="000000" w:themeColor="text1"/>
        </w:rPr>
        <w:t>资产台账管理</w:t>
      </w:r>
      <w:bookmarkEnd w:id="2913"/>
    </w:p>
    <w:p w14:paraId="4F4EEB92">
      <w:pPr>
        <w:pStyle w:val="45"/>
        <w:spacing w:line="400" w:lineRule="exact"/>
        <w:rPr>
          <w:rFonts w:ascii="宋体" w:hAnsi="宋体"/>
          <w:color w:val="000000" w:themeColor="text1"/>
        </w:rPr>
      </w:pPr>
      <w:r>
        <w:rPr>
          <w:rFonts w:hint="eastAsia" w:ascii="宋体" w:hAnsi="宋体"/>
          <w:color w:val="000000" w:themeColor="text1"/>
        </w:rPr>
        <w:t>实现按科室、仓库、资产类型、供应商等维度生成资产新增、入库、出库、变动台账，支持查询、打印、excel导出及生产图形化视图功能。</w:t>
      </w:r>
    </w:p>
    <w:p w14:paraId="1C76C361">
      <w:pPr>
        <w:pStyle w:val="45"/>
        <w:spacing w:line="400" w:lineRule="exact"/>
        <w:rPr>
          <w:rFonts w:ascii="宋体" w:hAnsi="宋体"/>
          <w:color w:val="000000" w:themeColor="text1"/>
        </w:rPr>
      </w:pPr>
      <w:r>
        <w:rPr>
          <w:rFonts w:hint="eastAsia" w:ascii="宋体" w:hAnsi="宋体"/>
          <w:color w:val="000000" w:themeColor="text1"/>
        </w:rPr>
        <w:t>实现按科室、仓库、资产类型等维度生成资产折旧报表的功能，支持查询、打印、excel导出及生产图形化视图功能。</w:t>
      </w:r>
    </w:p>
    <w:p w14:paraId="3AD610B9">
      <w:pPr>
        <w:pStyle w:val="45"/>
        <w:spacing w:line="400" w:lineRule="exact"/>
        <w:rPr>
          <w:rFonts w:ascii="宋体" w:hAnsi="宋体"/>
          <w:color w:val="000000" w:themeColor="text1"/>
        </w:rPr>
      </w:pPr>
      <w:r>
        <w:rPr>
          <w:rFonts w:hint="eastAsia" w:ascii="宋体" w:hAnsi="宋体"/>
          <w:color w:val="000000" w:themeColor="text1"/>
        </w:rPr>
        <w:t>实现按科室、仓库、资产类型等维度生成资产报废报表的功能，支持查询、打印、excel导出及生产图形化视图功能。</w:t>
      </w:r>
    </w:p>
    <w:p w14:paraId="7145E3B5">
      <w:pPr>
        <w:pStyle w:val="45"/>
        <w:spacing w:line="400" w:lineRule="exact"/>
        <w:rPr>
          <w:rFonts w:ascii="宋体" w:hAnsi="宋体"/>
          <w:color w:val="000000" w:themeColor="text1"/>
        </w:rPr>
      </w:pPr>
      <w:r>
        <w:rPr>
          <w:rFonts w:hint="eastAsia" w:ascii="宋体" w:hAnsi="宋体"/>
          <w:color w:val="000000" w:themeColor="text1"/>
        </w:rPr>
        <w:t>实现按科室、仓库、资产类型等维度生成资产维修、保养、计量各类报表的功能，支持查询、打印、excel导出及生产图形化视图功能。</w:t>
      </w:r>
    </w:p>
    <w:p w14:paraId="67765B39">
      <w:pPr>
        <w:pStyle w:val="45"/>
        <w:spacing w:line="400" w:lineRule="exact"/>
        <w:rPr>
          <w:rFonts w:ascii="宋体" w:hAnsi="宋体"/>
          <w:color w:val="000000" w:themeColor="text1"/>
        </w:rPr>
      </w:pPr>
      <w:r>
        <w:rPr>
          <w:rFonts w:hint="eastAsia" w:ascii="宋体" w:hAnsi="宋体"/>
          <w:color w:val="000000" w:themeColor="text1"/>
        </w:rPr>
        <w:t>实现按科室、仓库、资产类型等维度生成资产付款、盘盈盘亏各类报表的功能，支持查询、打印、excel导出及生产图形化视图功能。</w:t>
      </w:r>
    </w:p>
    <w:p w14:paraId="683C04DB">
      <w:pPr>
        <w:pStyle w:val="6"/>
        <w:numPr>
          <w:ilvl w:val="3"/>
          <w:numId w:val="0"/>
        </w:numPr>
        <w:spacing w:line="400" w:lineRule="exact"/>
        <w:rPr>
          <w:rFonts w:ascii="宋体" w:hAnsi="宋体" w:eastAsia="宋体" w:cs="宋体"/>
          <w:color w:val="000000" w:themeColor="text1"/>
          <w:sz w:val="24"/>
          <w:szCs w:val="24"/>
        </w:rPr>
      </w:pPr>
      <w:bookmarkStart w:id="2914" w:name="_Toc193386498"/>
      <w:bookmarkStart w:id="2915" w:name="_Toc190853192"/>
      <w:r>
        <w:rPr>
          <w:rFonts w:hint="eastAsia" w:ascii="宋体" w:hAnsi="宋体" w:eastAsia="宋体" w:cs="宋体"/>
          <w:b/>
          <w:bCs/>
          <w:color w:val="000000" w:themeColor="text1"/>
          <w:sz w:val="24"/>
          <w:szCs w:val="24"/>
        </w:rPr>
        <w:t>1.2.36.2</w:t>
      </w:r>
      <w:r>
        <w:rPr>
          <w:rFonts w:hint="eastAsia" w:ascii="宋体" w:hAnsi="宋体" w:eastAsia="宋体" w:cs="宋体"/>
          <w:color w:val="000000" w:themeColor="text1"/>
          <w:sz w:val="24"/>
          <w:szCs w:val="24"/>
        </w:rPr>
        <w:t>物资管理</w:t>
      </w:r>
      <w:bookmarkEnd w:id="2914"/>
      <w:bookmarkEnd w:id="2915"/>
    </w:p>
    <w:p w14:paraId="34802FBB">
      <w:pPr>
        <w:pStyle w:val="45"/>
        <w:spacing w:line="400" w:lineRule="exact"/>
        <w:rPr>
          <w:rFonts w:ascii="宋体" w:hAnsi="宋体"/>
          <w:color w:val="000000" w:themeColor="text1"/>
        </w:rPr>
      </w:pPr>
      <w:r>
        <w:rPr>
          <w:rFonts w:hint="eastAsia" w:ascii="宋体" w:hAnsi="宋体"/>
          <w:color w:val="000000" w:themeColor="text1"/>
        </w:rPr>
        <w:t>物流管理业务流程描述。</w:t>
      </w:r>
    </w:p>
    <w:p w14:paraId="34499CDA">
      <w:pPr>
        <w:pStyle w:val="45"/>
        <w:spacing w:line="400" w:lineRule="exact"/>
        <w:rPr>
          <w:rFonts w:ascii="宋体" w:hAnsi="宋体"/>
          <w:color w:val="000000" w:themeColor="text1"/>
        </w:rPr>
      </w:pPr>
      <w:r>
        <w:rPr>
          <w:rFonts w:hint="eastAsia" w:ascii="宋体" w:hAnsi="宋体"/>
          <w:color w:val="000000" w:themeColor="text1"/>
        </w:rPr>
        <w:t>（1）仓管可以通过入库，出库，盘点，在库报废对库存进行增减操作。</w:t>
      </w:r>
    </w:p>
    <w:p w14:paraId="59878EFE">
      <w:pPr>
        <w:pStyle w:val="45"/>
        <w:spacing w:line="400" w:lineRule="exact"/>
        <w:rPr>
          <w:rFonts w:ascii="宋体" w:hAnsi="宋体"/>
          <w:color w:val="000000" w:themeColor="text1"/>
        </w:rPr>
      </w:pPr>
      <w:r>
        <w:rPr>
          <w:rFonts w:hint="eastAsia" w:ascii="宋体" w:hAnsi="宋体"/>
          <w:color w:val="000000" w:themeColor="text1"/>
        </w:rPr>
        <w:t>（2）科室提交采购申请，经过申购单审批流程后提交给仓管。</w:t>
      </w:r>
    </w:p>
    <w:p w14:paraId="58E8315E">
      <w:pPr>
        <w:pStyle w:val="45"/>
        <w:spacing w:line="400" w:lineRule="exact"/>
        <w:rPr>
          <w:rFonts w:ascii="宋体" w:hAnsi="宋体"/>
          <w:color w:val="000000" w:themeColor="text1"/>
        </w:rPr>
      </w:pPr>
      <w:r>
        <w:rPr>
          <w:rFonts w:hint="eastAsia" w:ascii="宋体" w:hAnsi="宋体"/>
          <w:color w:val="000000" w:themeColor="text1"/>
        </w:rPr>
        <w:t>（3）仓管对申购单进行汇总，经过汇总单审批流程后交给采购员。</w:t>
      </w:r>
    </w:p>
    <w:p w14:paraId="366910E9">
      <w:pPr>
        <w:pStyle w:val="45"/>
        <w:spacing w:line="400" w:lineRule="exact"/>
        <w:rPr>
          <w:rFonts w:ascii="宋体" w:hAnsi="宋体"/>
          <w:color w:val="000000" w:themeColor="text1"/>
        </w:rPr>
      </w:pPr>
      <w:r>
        <w:rPr>
          <w:rFonts w:hint="eastAsia" w:ascii="宋体" w:hAnsi="宋体"/>
          <w:color w:val="000000" w:themeColor="text1"/>
        </w:rPr>
        <w:t>（4）由采购员生成采购订单，通过采购订单可以进行采购入库。</w:t>
      </w:r>
    </w:p>
    <w:p w14:paraId="60C66B45">
      <w:pPr>
        <w:pStyle w:val="45"/>
        <w:spacing w:line="400" w:lineRule="exact"/>
        <w:rPr>
          <w:rFonts w:ascii="宋体" w:hAnsi="宋体"/>
          <w:color w:val="000000" w:themeColor="text1"/>
        </w:rPr>
      </w:pPr>
      <w:r>
        <w:rPr>
          <w:rFonts w:hint="eastAsia" w:ascii="宋体" w:hAnsi="宋体"/>
          <w:color w:val="000000" w:themeColor="text1"/>
        </w:rPr>
        <w:t>（5）如果是高值耗材则进入高值管理，先生成预入库单，如果明确保管科室，则直接生成预出库单，经过科室调拨审批进入科室库存。</w:t>
      </w:r>
    </w:p>
    <w:p w14:paraId="168BE236">
      <w:pPr>
        <w:pStyle w:val="45"/>
        <w:spacing w:line="400" w:lineRule="exact"/>
        <w:rPr>
          <w:rFonts w:ascii="宋体" w:hAnsi="宋体"/>
          <w:color w:val="000000" w:themeColor="text1"/>
        </w:rPr>
      </w:pPr>
      <w:r>
        <w:rPr>
          <w:rFonts w:hint="eastAsia" w:ascii="宋体" w:hAnsi="宋体"/>
          <w:color w:val="000000" w:themeColor="text1"/>
        </w:rPr>
        <w:t>（6）科室高值库存可以与收费系统联动进行核销出库，系统定时采集科室核销出库单生成确认单，对确认单进行发票补登，审核补登的发票后反向生成正式的入库单出库单。</w:t>
      </w:r>
    </w:p>
    <w:p w14:paraId="49AB7630">
      <w:pPr>
        <w:pStyle w:val="45"/>
        <w:spacing w:line="400" w:lineRule="exact"/>
        <w:rPr>
          <w:rFonts w:ascii="宋体" w:hAnsi="宋体"/>
          <w:color w:val="000000" w:themeColor="text1"/>
        </w:rPr>
      </w:pPr>
      <w:r>
        <w:rPr>
          <w:rFonts w:hint="eastAsia" w:ascii="宋体" w:hAnsi="宋体"/>
          <w:color w:val="000000" w:themeColor="text1"/>
        </w:rPr>
        <w:t>（7）非高值耗材进入普通库存管理，先进入仓库库存。</w:t>
      </w:r>
    </w:p>
    <w:p w14:paraId="4F80677E">
      <w:pPr>
        <w:pStyle w:val="45"/>
        <w:spacing w:line="400" w:lineRule="exact"/>
        <w:rPr>
          <w:rFonts w:ascii="宋体" w:hAnsi="宋体"/>
          <w:color w:val="000000" w:themeColor="text1"/>
        </w:rPr>
      </w:pPr>
      <w:r>
        <w:rPr>
          <w:rFonts w:hint="eastAsia" w:ascii="宋体" w:hAnsi="宋体"/>
          <w:color w:val="000000" w:themeColor="text1"/>
        </w:rPr>
        <w:t>（8）科室可以通过填写领用单向仓库申领物资。</w:t>
      </w:r>
    </w:p>
    <w:p w14:paraId="0B3E125B">
      <w:pPr>
        <w:pStyle w:val="45"/>
        <w:spacing w:line="400" w:lineRule="exact"/>
        <w:rPr>
          <w:rFonts w:ascii="宋体" w:hAnsi="宋体"/>
          <w:color w:val="000000" w:themeColor="text1"/>
        </w:rPr>
      </w:pPr>
      <w:r>
        <w:rPr>
          <w:rFonts w:hint="eastAsia" w:ascii="宋体" w:hAnsi="宋体"/>
          <w:color w:val="000000" w:themeColor="text1"/>
        </w:rPr>
        <w:t>（9）领用单经过仓管审批后生成配送单，配送单确认发货后生成配送出库单；</w:t>
      </w:r>
    </w:p>
    <w:p w14:paraId="097F4DE2">
      <w:pPr>
        <w:pStyle w:val="45"/>
        <w:spacing w:line="400" w:lineRule="exact"/>
        <w:rPr>
          <w:rFonts w:ascii="宋体" w:hAnsi="宋体"/>
          <w:color w:val="000000" w:themeColor="text1"/>
        </w:rPr>
      </w:pPr>
      <w:r>
        <w:rPr>
          <w:rFonts w:hint="eastAsia" w:ascii="宋体" w:hAnsi="宋体"/>
          <w:color w:val="000000" w:themeColor="text1"/>
        </w:rPr>
        <w:t>（10）仓管也可以直接填写出库单将库存出给科室。</w:t>
      </w:r>
    </w:p>
    <w:p w14:paraId="1DF16ED5">
      <w:pPr>
        <w:pStyle w:val="45"/>
        <w:spacing w:line="400" w:lineRule="exact"/>
        <w:rPr>
          <w:rFonts w:ascii="宋体" w:hAnsi="宋体"/>
          <w:color w:val="000000" w:themeColor="text1"/>
        </w:rPr>
      </w:pPr>
      <w:r>
        <w:rPr>
          <w:rFonts w:hint="eastAsia" w:ascii="宋体" w:hAnsi="宋体"/>
          <w:color w:val="000000" w:themeColor="text1"/>
        </w:rPr>
        <w:t>（11）出库时如果是低值品则自动进入低值管理，生成低值品入库单，进入科室低值品库存。</w:t>
      </w:r>
    </w:p>
    <w:p w14:paraId="2C2C7B33">
      <w:pPr>
        <w:pStyle w:val="45"/>
        <w:spacing w:line="400" w:lineRule="exact"/>
        <w:rPr>
          <w:rFonts w:ascii="宋体" w:hAnsi="宋体"/>
          <w:color w:val="000000" w:themeColor="text1"/>
        </w:rPr>
      </w:pPr>
      <w:r>
        <w:rPr>
          <w:rFonts w:hint="eastAsia" w:ascii="宋体" w:hAnsi="宋体"/>
          <w:color w:val="000000" w:themeColor="text1"/>
        </w:rPr>
        <w:t>（12）科室的低值品可以通过填写调拨单，并由目标科室确认后将库存转义到其他科室；也可以通过盘点或在用报废的方式对低值品库存进行增减操作。</w:t>
      </w:r>
    </w:p>
    <w:p w14:paraId="3551D0F0">
      <w:pPr>
        <w:pStyle w:val="45"/>
        <w:spacing w:line="400" w:lineRule="exact"/>
        <w:rPr>
          <w:rFonts w:ascii="宋体" w:hAnsi="宋体"/>
          <w:color w:val="000000" w:themeColor="text1"/>
        </w:rPr>
      </w:pPr>
      <w:r>
        <w:rPr>
          <w:rFonts w:hint="eastAsia" w:ascii="宋体" w:hAnsi="宋体"/>
          <w:color w:val="000000" w:themeColor="text1"/>
        </w:rPr>
        <w:t>（13）非低值品出库如果是出库给二级库，则通过调拨确认后库存进入二级库。</w:t>
      </w:r>
    </w:p>
    <w:p w14:paraId="318970DF">
      <w:pPr>
        <w:pStyle w:val="45"/>
        <w:spacing w:line="400" w:lineRule="exact"/>
        <w:rPr>
          <w:rFonts w:ascii="宋体" w:hAnsi="宋体"/>
          <w:color w:val="000000" w:themeColor="text1"/>
        </w:rPr>
      </w:pPr>
      <w:r>
        <w:rPr>
          <w:rFonts w:hint="eastAsia" w:ascii="宋体" w:hAnsi="宋体"/>
          <w:color w:val="000000" w:themeColor="text1"/>
        </w:rPr>
        <w:t>（14）二级库可以通过核销对库存进行增减操作，其中核销包括直接出库核销，以领代销，盘点核销，收费核销。</w:t>
      </w:r>
    </w:p>
    <w:p w14:paraId="2AECA4ED">
      <w:pPr>
        <w:pStyle w:val="45"/>
        <w:spacing w:line="400" w:lineRule="exact"/>
        <w:rPr>
          <w:rFonts w:ascii="宋体" w:hAnsi="宋体"/>
          <w:color w:val="000000" w:themeColor="text1"/>
        </w:rPr>
      </w:pPr>
      <w:r>
        <w:rPr>
          <w:rFonts w:hint="eastAsia" w:ascii="宋体" w:hAnsi="宋体"/>
          <w:color w:val="000000" w:themeColor="text1"/>
        </w:rPr>
        <w:t>（15）可以通过入库单生成付款通知书。</w:t>
      </w:r>
    </w:p>
    <w:p w14:paraId="2C48E738">
      <w:pPr>
        <w:pStyle w:val="45"/>
        <w:spacing w:line="400" w:lineRule="exact"/>
        <w:rPr>
          <w:rFonts w:ascii="宋体" w:hAnsi="宋体"/>
          <w:color w:val="000000" w:themeColor="text1"/>
        </w:rPr>
      </w:pPr>
      <w:r>
        <w:rPr>
          <w:rFonts w:hint="eastAsia" w:ascii="宋体" w:hAnsi="宋体"/>
          <w:color w:val="000000" w:themeColor="text1"/>
        </w:rPr>
        <w:t>（16）如果入库单生成时没有填写发票，可以通过发票补登进行发票补充填写。</w:t>
      </w:r>
    </w:p>
    <w:p w14:paraId="38958A76">
      <w:pPr>
        <w:pStyle w:val="8"/>
        <w:numPr>
          <w:ilvl w:val="4"/>
          <w:numId w:val="0"/>
        </w:numPr>
        <w:spacing w:line="400" w:lineRule="exact"/>
        <w:rPr>
          <w:rFonts w:ascii="宋体" w:hAnsi="宋体" w:eastAsia="宋体" w:cs="宋体"/>
          <w:color w:val="000000" w:themeColor="text1"/>
        </w:rPr>
      </w:pPr>
      <w:bookmarkStart w:id="2916" w:name="_Toc193386499"/>
      <w:r>
        <w:rPr>
          <w:rFonts w:hint="eastAsia" w:ascii="宋体" w:hAnsi="宋体" w:eastAsia="宋体" w:cs="宋体"/>
          <w:b/>
          <w:bCs/>
          <w:color w:val="000000" w:themeColor="text1"/>
        </w:rPr>
        <w:t>1.2.36.2.1</w:t>
      </w:r>
      <w:r>
        <w:rPr>
          <w:rFonts w:hint="eastAsia" w:ascii="宋体" w:hAnsi="宋体" w:eastAsia="宋体" w:cs="宋体"/>
          <w:color w:val="000000" w:themeColor="text1"/>
        </w:rPr>
        <w:t>科室计划</w:t>
      </w:r>
      <w:bookmarkEnd w:id="2916"/>
    </w:p>
    <w:p w14:paraId="3368BA9E">
      <w:pPr>
        <w:pStyle w:val="45"/>
        <w:spacing w:line="400" w:lineRule="exact"/>
        <w:rPr>
          <w:rFonts w:ascii="宋体" w:hAnsi="宋体"/>
          <w:color w:val="000000" w:themeColor="text1"/>
        </w:rPr>
      </w:pPr>
      <w:r>
        <w:rPr>
          <w:rFonts w:hint="eastAsia" w:ascii="宋体" w:hAnsi="宋体"/>
          <w:color w:val="000000" w:themeColor="text1"/>
        </w:rPr>
        <w:t>实现物资采购业务从计划、订单、收货、入库、收票、到结算全过程跟踪管理，支持与使用计划的集成，减少库存积压、保证物资供应。</w:t>
      </w:r>
    </w:p>
    <w:p w14:paraId="289F4D0C">
      <w:pPr>
        <w:pStyle w:val="45"/>
        <w:spacing w:line="400" w:lineRule="exact"/>
        <w:rPr>
          <w:rFonts w:ascii="宋体" w:hAnsi="宋体"/>
          <w:color w:val="000000" w:themeColor="text1"/>
        </w:rPr>
      </w:pPr>
      <w:r>
        <w:rPr>
          <w:rFonts w:hint="eastAsia" w:ascii="宋体" w:hAnsi="宋体"/>
          <w:color w:val="000000" w:themeColor="text1"/>
        </w:rPr>
        <w:t>实现自动补货模式，支持根据再订货点生成采购订单。</w:t>
      </w:r>
    </w:p>
    <w:p w14:paraId="60263373">
      <w:pPr>
        <w:pStyle w:val="45"/>
        <w:spacing w:line="400" w:lineRule="exact"/>
        <w:rPr>
          <w:rFonts w:ascii="宋体" w:hAnsi="宋体"/>
          <w:color w:val="000000" w:themeColor="text1"/>
        </w:rPr>
      </w:pPr>
      <w:r>
        <w:rPr>
          <w:rFonts w:hint="eastAsia" w:ascii="宋体" w:hAnsi="宋体"/>
          <w:color w:val="000000" w:themeColor="text1"/>
        </w:rPr>
        <w:t>实现采购审批流程自定义配置。</w:t>
      </w:r>
    </w:p>
    <w:p w14:paraId="6BCB4F92">
      <w:pPr>
        <w:pStyle w:val="45"/>
        <w:spacing w:line="400" w:lineRule="exact"/>
        <w:rPr>
          <w:rFonts w:ascii="宋体" w:hAnsi="宋体"/>
          <w:color w:val="000000" w:themeColor="text1"/>
        </w:rPr>
      </w:pPr>
      <w:r>
        <w:rPr>
          <w:rFonts w:hint="eastAsia" w:ascii="宋体" w:hAnsi="宋体"/>
          <w:color w:val="000000" w:themeColor="text1"/>
        </w:rPr>
        <w:t>实现对科室计划查询、未配送订单预警提醒及作废、部分作废处理。</w:t>
      </w:r>
    </w:p>
    <w:p w14:paraId="52297209">
      <w:pPr>
        <w:pStyle w:val="8"/>
        <w:numPr>
          <w:ilvl w:val="4"/>
          <w:numId w:val="0"/>
        </w:numPr>
        <w:spacing w:line="400" w:lineRule="exact"/>
        <w:rPr>
          <w:rFonts w:ascii="宋体" w:hAnsi="宋体" w:eastAsia="宋体" w:cs="宋体"/>
          <w:color w:val="000000" w:themeColor="text1"/>
        </w:rPr>
      </w:pPr>
      <w:bookmarkStart w:id="2917" w:name="_Toc193386500"/>
      <w:r>
        <w:rPr>
          <w:rFonts w:hint="eastAsia" w:ascii="宋体" w:hAnsi="宋体" w:eastAsia="宋体" w:cs="宋体"/>
          <w:b/>
          <w:bCs/>
          <w:color w:val="000000" w:themeColor="text1"/>
        </w:rPr>
        <w:t>1.2.36.2.2</w:t>
      </w:r>
      <w:r>
        <w:rPr>
          <w:rFonts w:hint="eastAsia" w:ascii="宋体" w:hAnsi="宋体" w:eastAsia="宋体" w:cs="宋体"/>
          <w:color w:val="000000" w:themeColor="text1"/>
        </w:rPr>
        <w:t>申领配送</w:t>
      </w:r>
      <w:bookmarkEnd w:id="2917"/>
    </w:p>
    <w:p w14:paraId="5E4C92DF">
      <w:pPr>
        <w:pStyle w:val="45"/>
        <w:spacing w:line="400" w:lineRule="exact"/>
        <w:rPr>
          <w:rFonts w:ascii="宋体" w:hAnsi="宋体"/>
          <w:color w:val="000000" w:themeColor="text1"/>
        </w:rPr>
      </w:pPr>
      <w:r>
        <w:rPr>
          <w:rFonts w:hint="eastAsia" w:ascii="宋体" w:hAnsi="宋体"/>
          <w:color w:val="000000" w:themeColor="text1"/>
        </w:rPr>
        <w:t>实现科室对物资使用需求发起的申领、审核、配送、确认、验收全过程监管，提供根据领用单明细自动分配库存。支持根据仓库配送员业务状态自动选择配送员。支持对库存不足物品的自动生成科室计划。</w:t>
      </w:r>
    </w:p>
    <w:p w14:paraId="0C86C168">
      <w:pPr>
        <w:pStyle w:val="45"/>
        <w:spacing w:line="400" w:lineRule="exact"/>
        <w:rPr>
          <w:rFonts w:ascii="宋体" w:hAnsi="宋体"/>
          <w:color w:val="000000" w:themeColor="text1"/>
        </w:rPr>
      </w:pPr>
      <w:r>
        <w:rPr>
          <w:rFonts w:hint="eastAsia" w:ascii="宋体" w:hAnsi="宋体"/>
          <w:color w:val="000000" w:themeColor="text1"/>
        </w:rPr>
        <w:t>实现对科室申领物品、科室借用物品的查询查看，支持钻取查询对应业务单据明细及单据流转信息。</w:t>
      </w:r>
    </w:p>
    <w:p w14:paraId="580F0DF3">
      <w:pPr>
        <w:pStyle w:val="45"/>
        <w:spacing w:line="400" w:lineRule="exact"/>
        <w:rPr>
          <w:rFonts w:ascii="宋体" w:hAnsi="宋体"/>
          <w:color w:val="000000" w:themeColor="text1"/>
        </w:rPr>
      </w:pPr>
      <w:r>
        <w:rPr>
          <w:rFonts w:hint="eastAsia" w:ascii="宋体" w:hAnsi="宋体"/>
          <w:color w:val="000000" w:themeColor="text1"/>
        </w:rPr>
        <w:t>实现一级库仓管确认发货及科室二级库入库确认后，同步更新物品库存信息。</w:t>
      </w:r>
    </w:p>
    <w:p w14:paraId="7640A95A">
      <w:pPr>
        <w:pStyle w:val="8"/>
        <w:numPr>
          <w:ilvl w:val="4"/>
          <w:numId w:val="0"/>
        </w:numPr>
        <w:spacing w:line="400" w:lineRule="exact"/>
        <w:rPr>
          <w:rFonts w:ascii="宋体" w:hAnsi="宋体" w:eastAsia="宋体" w:cs="宋体"/>
          <w:color w:val="000000" w:themeColor="text1"/>
        </w:rPr>
      </w:pPr>
      <w:bookmarkStart w:id="2918" w:name="_Toc193386501"/>
      <w:r>
        <w:rPr>
          <w:rFonts w:hint="eastAsia" w:ascii="宋体" w:hAnsi="宋体" w:eastAsia="宋体" w:cs="宋体"/>
          <w:b/>
          <w:bCs/>
          <w:color w:val="000000" w:themeColor="text1"/>
        </w:rPr>
        <w:t>1.2.36.2.3</w:t>
      </w:r>
      <w:r>
        <w:rPr>
          <w:rFonts w:hint="eastAsia" w:ascii="宋体" w:hAnsi="宋体" w:eastAsia="宋体" w:cs="宋体"/>
          <w:color w:val="000000" w:themeColor="text1"/>
        </w:rPr>
        <w:t>库存管理</w:t>
      </w:r>
      <w:bookmarkEnd w:id="2918"/>
    </w:p>
    <w:p w14:paraId="12910E0F">
      <w:pPr>
        <w:pStyle w:val="45"/>
        <w:spacing w:line="400" w:lineRule="exact"/>
        <w:rPr>
          <w:rFonts w:ascii="宋体" w:hAnsi="宋体"/>
          <w:color w:val="000000" w:themeColor="text1"/>
        </w:rPr>
      </w:pPr>
      <w:r>
        <w:rPr>
          <w:rFonts w:hint="eastAsia" w:ascii="宋体" w:hAnsi="宋体"/>
          <w:color w:val="000000" w:themeColor="text1"/>
        </w:rPr>
        <w:t>实现仓库物资入库根据科室采购计划生成的采购订单提醒对应科室物资入库、入库单关联对应申购单。</w:t>
      </w:r>
    </w:p>
    <w:p w14:paraId="6AD6E8EE">
      <w:pPr>
        <w:pStyle w:val="45"/>
        <w:spacing w:line="400" w:lineRule="exact"/>
        <w:rPr>
          <w:rFonts w:ascii="宋体" w:hAnsi="宋体"/>
          <w:color w:val="000000" w:themeColor="text1"/>
        </w:rPr>
      </w:pPr>
      <w:r>
        <w:rPr>
          <w:rFonts w:hint="eastAsia" w:ascii="宋体" w:hAnsi="宋体"/>
          <w:color w:val="000000" w:themeColor="text1"/>
        </w:rPr>
        <w:t>支持通过全键盘操作、直接出库二级库、扫码带出物品信息实现高值品入库。</w:t>
      </w:r>
    </w:p>
    <w:p w14:paraId="743106CF">
      <w:pPr>
        <w:pStyle w:val="45"/>
        <w:spacing w:line="400" w:lineRule="exact"/>
        <w:rPr>
          <w:rFonts w:ascii="宋体" w:hAnsi="宋体"/>
          <w:color w:val="000000" w:themeColor="text1"/>
        </w:rPr>
      </w:pPr>
      <w:r>
        <w:rPr>
          <w:rFonts w:hint="eastAsia" w:ascii="宋体" w:hAnsi="宋体"/>
          <w:color w:val="000000" w:themeColor="text1"/>
        </w:rPr>
        <w:t>实现物资出入库、出库明细、入库明细、外网订单配送情况、出入库撤销记录等出入库日常业务的查询查看，支持钻取查看对应业务单据明细。</w:t>
      </w:r>
    </w:p>
    <w:p w14:paraId="5A5DBB54">
      <w:pPr>
        <w:pStyle w:val="45"/>
        <w:spacing w:line="400" w:lineRule="exact"/>
        <w:rPr>
          <w:rFonts w:ascii="宋体" w:hAnsi="宋体"/>
          <w:color w:val="000000" w:themeColor="text1"/>
        </w:rPr>
      </w:pPr>
      <w:r>
        <w:rPr>
          <w:rFonts w:hint="eastAsia" w:ascii="宋体" w:hAnsi="宋体"/>
          <w:color w:val="000000" w:themeColor="text1"/>
        </w:rPr>
        <w:t>实现仓库统一动态管理，支持业务协同实现仓管审核出入库后，同步更新物品库存信息。</w:t>
      </w:r>
    </w:p>
    <w:p w14:paraId="23D56305">
      <w:pPr>
        <w:pStyle w:val="8"/>
        <w:numPr>
          <w:ilvl w:val="4"/>
          <w:numId w:val="0"/>
        </w:numPr>
        <w:spacing w:line="400" w:lineRule="exact"/>
        <w:rPr>
          <w:rFonts w:ascii="宋体" w:hAnsi="宋体" w:eastAsia="宋体" w:cs="宋体"/>
          <w:color w:val="000000" w:themeColor="text1"/>
        </w:rPr>
      </w:pPr>
      <w:bookmarkStart w:id="2919" w:name="_Toc193386502"/>
      <w:r>
        <w:rPr>
          <w:rFonts w:hint="eastAsia" w:ascii="宋体" w:hAnsi="宋体" w:eastAsia="宋体" w:cs="宋体"/>
          <w:b/>
          <w:bCs/>
          <w:color w:val="000000" w:themeColor="text1"/>
        </w:rPr>
        <w:t>1.2.36.2.4</w:t>
      </w:r>
      <w:r>
        <w:rPr>
          <w:rFonts w:hint="eastAsia" w:ascii="宋体" w:hAnsi="宋体" w:eastAsia="宋体" w:cs="宋体"/>
          <w:color w:val="000000" w:themeColor="text1"/>
        </w:rPr>
        <w:t>财产会计管理</w:t>
      </w:r>
      <w:bookmarkEnd w:id="2919"/>
    </w:p>
    <w:p w14:paraId="5511855E">
      <w:pPr>
        <w:pStyle w:val="45"/>
        <w:spacing w:line="400" w:lineRule="exact"/>
        <w:rPr>
          <w:rFonts w:ascii="宋体" w:hAnsi="宋体"/>
          <w:color w:val="000000" w:themeColor="text1"/>
        </w:rPr>
      </w:pPr>
      <w:r>
        <w:rPr>
          <w:rFonts w:hint="eastAsia" w:ascii="宋体" w:hAnsi="宋体"/>
          <w:color w:val="000000" w:themeColor="text1"/>
        </w:rPr>
        <w:t>实现根据采购物品的入库单发票补登发起付款结算，支持同一供应商不同仓库单据一起生成付款通知书。</w:t>
      </w:r>
    </w:p>
    <w:p w14:paraId="72002853">
      <w:pPr>
        <w:pStyle w:val="45"/>
        <w:spacing w:line="400" w:lineRule="exact"/>
        <w:rPr>
          <w:rFonts w:ascii="宋体" w:hAnsi="宋体"/>
          <w:color w:val="000000" w:themeColor="text1"/>
        </w:rPr>
      </w:pPr>
      <w:r>
        <w:rPr>
          <w:rFonts w:hint="eastAsia" w:ascii="宋体" w:hAnsi="宋体"/>
          <w:color w:val="000000" w:themeColor="text1"/>
        </w:rPr>
        <w:t>实现入库单、确认单两种方式对高值品的财务管理，支持通过高值入库发票补登进行付款结算，也支持通过采集高值确认单、根据确认单补登发票及确认单发票审核的方式发起高值品的付款结算。</w:t>
      </w:r>
    </w:p>
    <w:p w14:paraId="23CAB750">
      <w:pPr>
        <w:pStyle w:val="45"/>
        <w:spacing w:line="400" w:lineRule="exact"/>
        <w:rPr>
          <w:rFonts w:ascii="宋体" w:hAnsi="宋体"/>
          <w:color w:val="000000" w:themeColor="text1"/>
        </w:rPr>
      </w:pPr>
      <w:r>
        <w:rPr>
          <w:rFonts w:hint="eastAsia" w:ascii="宋体" w:hAnsi="宋体"/>
          <w:color w:val="000000" w:themeColor="text1"/>
        </w:rPr>
        <w:t>实现对采购物品分期未付款的预警，支持根据预设预警时间阙值通过首页展示、待办任务等多种途径实现分期提醒。</w:t>
      </w:r>
    </w:p>
    <w:p w14:paraId="3DE3914E">
      <w:pPr>
        <w:pStyle w:val="8"/>
        <w:numPr>
          <w:ilvl w:val="4"/>
          <w:numId w:val="0"/>
        </w:numPr>
        <w:spacing w:line="400" w:lineRule="exact"/>
        <w:rPr>
          <w:rFonts w:ascii="宋体" w:hAnsi="宋体" w:eastAsia="宋体" w:cs="宋体"/>
          <w:color w:val="000000" w:themeColor="text1"/>
        </w:rPr>
      </w:pPr>
      <w:bookmarkStart w:id="2920" w:name="_Toc193386503"/>
      <w:r>
        <w:rPr>
          <w:rFonts w:hint="eastAsia" w:ascii="宋体" w:hAnsi="宋体" w:eastAsia="宋体" w:cs="宋体"/>
          <w:b/>
          <w:bCs/>
          <w:color w:val="000000" w:themeColor="text1"/>
        </w:rPr>
        <w:t>1.2.36.2.5</w:t>
      </w:r>
      <w:r>
        <w:rPr>
          <w:rFonts w:hint="eastAsia" w:ascii="宋体" w:hAnsi="宋体" w:eastAsia="宋体" w:cs="宋体"/>
          <w:color w:val="000000" w:themeColor="text1"/>
        </w:rPr>
        <w:t>盘点管理</w:t>
      </w:r>
      <w:bookmarkEnd w:id="2920"/>
    </w:p>
    <w:p w14:paraId="5701DAFC">
      <w:pPr>
        <w:pStyle w:val="45"/>
        <w:spacing w:line="400" w:lineRule="exact"/>
        <w:rPr>
          <w:rFonts w:ascii="宋体" w:hAnsi="宋体"/>
          <w:color w:val="000000" w:themeColor="text1"/>
        </w:rPr>
      </w:pPr>
      <w:r>
        <w:rPr>
          <w:rFonts w:hint="eastAsia" w:ascii="宋体" w:hAnsi="宋体"/>
          <w:color w:val="000000" w:themeColor="text1"/>
        </w:rPr>
        <w:t>实现对仓库物资库存情况的清点，提供与系统库存信息进行校验核对，保证账实相符。</w:t>
      </w:r>
    </w:p>
    <w:p w14:paraId="4C14CDB3">
      <w:pPr>
        <w:pStyle w:val="45"/>
        <w:spacing w:line="400" w:lineRule="exact"/>
        <w:rPr>
          <w:rFonts w:ascii="宋体" w:hAnsi="宋体"/>
          <w:color w:val="000000" w:themeColor="text1"/>
        </w:rPr>
      </w:pPr>
      <w:r>
        <w:rPr>
          <w:rFonts w:hint="eastAsia" w:ascii="宋体" w:hAnsi="宋体"/>
          <w:color w:val="000000" w:themeColor="text1"/>
        </w:rPr>
        <w:t>实现盘点计划的生成、盘点结果的录入，支持根据盘点结果生成盘点盈亏单，并同步自动调整仓库相关物品库存信息。</w:t>
      </w:r>
    </w:p>
    <w:p w14:paraId="6CDBBED0">
      <w:pPr>
        <w:pStyle w:val="8"/>
        <w:numPr>
          <w:ilvl w:val="4"/>
          <w:numId w:val="0"/>
        </w:numPr>
        <w:spacing w:line="400" w:lineRule="exact"/>
        <w:rPr>
          <w:rFonts w:ascii="宋体" w:hAnsi="宋体" w:eastAsia="宋体" w:cs="宋体"/>
          <w:color w:val="000000" w:themeColor="text1"/>
        </w:rPr>
      </w:pPr>
      <w:bookmarkStart w:id="2921" w:name="_Toc193386504"/>
      <w:r>
        <w:rPr>
          <w:rFonts w:hint="eastAsia" w:ascii="宋体" w:hAnsi="宋体" w:eastAsia="宋体" w:cs="宋体"/>
          <w:b/>
          <w:bCs/>
          <w:color w:val="000000" w:themeColor="text1"/>
        </w:rPr>
        <w:t>1.2.36.2.6</w:t>
      </w:r>
      <w:r>
        <w:rPr>
          <w:rFonts w:hint="eastAsia" w:ascii="宋体" w:hAnsi="宋体" w:eastAsia="宋体" w:cs="宋体"/>
          <w:color w:val="000000" w:themeColor="text1"/>
        </w:rPr>
        <w:t>低值品管理</w:t>
      </w:r>
      <w:bookmarkEnd w:id="2921"/>
    </w:p>
    <w:p w14:paraId="3C010679">
      <w:pPr>
        <w:pStyle w:val="45"/>
        <w:spacing w:line="400" w:lineRule="exact"/>
        <w:rPr>
          <w:rFonts w:ascii="宋体" w:hAnsi="宋体"/>
          <w:color w:val="000000" w:themeColor="text1"/>
        </w:rPr>
      </w:pPr>
      <w:r>
        <w:rPr>
          <w:rFonts w:hint="eastAsia" w:ascii="宋体" w:hAnsi="宋体"/>
          <w:color w:val="000000" w:themeColor="text1"/>
        </w:rPr>
        <w:t>实现对低值品仓库统一动态管理，支持业务协同，实现仓管审核出库、入库、退库，同步更新低值品库存信息。</w:t>
      </w:r>
    </w:p>
    <w:p w14:paraId="66A821B9">
      <w:pPr>
        <w:pStyle w:val="45"/>
        <w:spacing w:line="400" w:lineRule="exact"/>
        <w:rPr>
          <w:rFonts w:ascii="宋体" w:hAnsi="宋体"/>
          <w:color w:val="000000" w:themeColor="text1"/>
        </w:rPr>
      </w:pPr>
      <w:r>
        <w:rPr>
          <w:rFonts w:hint="eastAsia" w:ascii="宋体" w:hAnsi="宋体"/>
          <w:color w:val="000000" w:themeColor="text1"/>
        </w:rPr>
        <w:t>实现对仓库低值品的调拨管理，支持物品调拨业务操作人拥有跨科室调拨权限提交调拨单即默认已审核。</w:t>
      </w:r>
    </w:p>
    <w:p w14:paraId="01CA9FFA">
      <w:pPr>
        <w:pStyle w:val="45"/>
        <w:spacing w:line="400" w:lineRule="exact"/>
        <w:rPr>
          <w:rFonts w:ascii="宋体" w:hAnsi="宋体"/>
          <w:color w:val="000000" w:themeColor="text1"/>
        </w:rPr>
      </w:pPr>
      <w:r>
        <w:rPr>
          <w:rFonts w:hint="eastAsia" w:ascii="宋体" w:hAnsi="宋体"/>
          <w:color w:val="000000" w:themeColor="text1"/>
        </w:rPr>
        <w:t>实现对仓库低值品的建单盘点、结果录入，支持根据盘点结果生成盘点盈亏单，并同步自动调整仓库相关物品库存信息。</w:t>
      </w:r>
    </w:p>
    <w:p w14:paraId="305B3DA5">
      <w:pPr>
        <w:pStyle w:val="45"/>
        <w:spacing w:line="400" w:lineRule="exact"/>
        <w:rPr>
          <w:rFonts w:ascii="宋体" w:hAnsi="宋体"/>
          <w:color w:val="000000" w:themeColor="text1"/>
        </w:rPr>
      </w:pPr>
      <w:r>
        <w:rPr>
          <w:rFonts w:hint="eastAsia" w:ascii="宋体" w:hAnsi="宋体"/>
          <w:color w:val="000000" w:themeColor="text1"/>
        </w:rPr>
        <w:t>实现对已经不能使用的在库、在用低值品进行报废处理，支持报废审核通过后同步更新低值品库存信息。</w:t>
      </w:r>
    </w:p>
    <w:p w14:paraId="6F172908">
      <w:pPr>
        <w:pStyle w:val="8"/>
        <w:numPr>
          <w:ilvl w:val="4"/>
          <w:numId w:val="0"/>
        </w:numPr>
        <w:spacing w:line="400" w:lineRule="exact"/>
        <w:rPr>
          <w:rFonts w:ascii="宋体" w:hAnsi="宋体" w:eastAsia="宋体" w:cs="宋体"/>
          <w:color w:val="000000" w:themeColor="text1"/>
        </w:rPr>
      </w:pPr>
      <w:bookmarkStart w:id="2922" w:name="_Toc193386505"/>
      <w:r>
        <w:rPr>
          <w:rFonts w:hint="eastAsia" w:ascii="宋体" w:hAnsi="宋体" w:eastAsia="宋体" w:cs="宋体"/>
          <w:b/>
          <w:bCs/>
          <w:color w:val="000000" w:themeColor="text1"/>
        </w:rPr>
        <w:t>1.2.36.2.7</w:t>
      </w:r>
      <w:r>
        <w:rPr>
          <w:rFonts w:hint="eastAsia" w:ascii="宋体" w:hAnsi="宋体" w:eastAsia="宋体" w:cs="宋体"/>
          <w:color w:val="000000" w:themeColor="text1"/>
        </w:rPr>
        <w:t>办公用品管理</w:t>
      </w:r>
      <w:bookmarkEnd w:id="2922"/>
    </w:p>
    <w:p w14:paraId="4B64E158">
      <w:pPr>
        <w:pStyle w:val="45"/>
        <w:spacing w:line="400" w:lineRule="exact"/>
        <w:rPr>
          <w:rFonts w:ascii="宋体" w:hAnsi="宋体"/>
          <w:color w:val="000000" w:themeColor="text1"/>
        </w:rPr>
      </w:pPr>
      <w:r>
        <w:rPr>
          <w:rFonts w:hint="eastAsia" w:ascii="宋体" w:hAnsi="宋体"/>
          <w:color w:val="000000" w:themeColor="text1"/>
        </w:rPr>
        <w:t>实现对办公用品仓库统一动态管理，支持业务协同，实现仓管审核出库、入库、退库，同步更新办公用品库存信息。</w:t>
      </w:r>
    </w:p>
    <w:p w14:paraId="42B12D20">
      <w:pPr>
        <w:pStyle w:val="45"/>
        <w:spacing w:line="400" w:lineRule="exact"/>
        <w:rPr>
          <w:rFonts w:ascii="宋体" w:hAnsi="宋体"/>
          <w:color w:val="000000" w:themeColor="text1"/>
        </w:rPr>
      </w:pPr>
      <w:r>
        <w:rPr>
          <w:rFonts w:hint="eastAsia" w:ascii="宋体" w:hAnsi="宋体"/>
          <w:color w:val="000000" w:themeColor="text1"/>
        </w:rPr>
        <w:t>实现对办公用品的调拨管理，支持物品调拨业务操作人拥有跨科室调拨权限提交调拨单即默认已审核。</w:t>
      </w:r>
    </w:p>
    <w:p w14:paraId="014F8FAE">
      <w:pPr>
        <w:pStyle w:val="45"/>
        <w:spacing w:line="400" w:lineRule="exact"/>
        <w:rPr>
          <w:rFonts w:ascii="宋体" w:hAnsi="宋体"/>
          <w:color w:val="000000" w:themeColor="text1"/>
        </w:rPr>
      </w:pPr>
      <w:r>
        <w:rPr>
          <w:rFonts w:hint="eastAsia" w:ascii="宋体" w:hAnsi="宋体"/>
          <w:color w:val="000000" w:themeColor="text1"/>
        </w:rPr>
        <w:t>实现对办公用品的建单盘点、结果录入，支持根据盘点结果生成盘点盈亏单，并同步自动调整仓库相关物品库存信息。</w:t>
      </w:r>
    </w:p>
    <w:p w14:paraId="29D358E6">
      <w:pPr>
        <w:pStyle w:val="6"/>
        <w:numPr>
          <w:ilvl w:val="3"/>
          <w:numId w:val="0"/>
        </w:numPr>
        <w:spacing w:line="400" w:lineRule="exact"/>
        <w:rPr>
          <w:rFonts w:ascii="宋体" w:hAnsi="宋体" w:eastAsia="宋体" w:cs="宋体"/>
          <w:color w:val="000000" w:themeColor="text1"/>
          <w:sz w:val="24"/>
          <w:szCs w:val="24"/>
        </w:rPr>
      </w:pPr>
      <w:bookmarkStart w:id="2923" w:name="_Toc190853193"/>
      <w:bookmarkStart w:id="2924" w:name="_Toc193386506"/>
      <w:r>
        <w:rPr>
          <w:rFonts w:hint="eastAsia" w:ascii="宋体" w:hAnsi="宋体" w:eastAsia="宋体" w:cs="宋体"/>
          <w:b/>
          <w:bCs/>
          <w:color w:val="000000" w:themeColor="text1"/>
          <w:sz w:val="24"/>
          <w:szCs w:val="24"/>
        </w:rPr>
        <w:t>1.2.36.3</w:t>
      </w:r>
      <w:r>
        <w:rPr>
          <w:rFonts w:hint="eastAsia" w:ascii="宋体" w:hAnsi="宋体" w:eastAsia="宋体" w:cs="宋体"/>
          <w:color w:val="000000" w:themeColor="text1"/>
          <w:sz w:val="24"/>
          <w:szCs w:val="24"/>
        </w:rPr>
        <w:t>医院财务管理</w:t>
      </w:r>
      <w:bookmarkEnd w:id="2923"/>
      <w:bookmarkEnd w:id="2924"/>
    </w:p>
    <w:p w14:paraId="3AB02E44">
      <w:pPr>
        <w:pStyle w:val="8"/>
        <w:numPr>
          <w:ilvl w:val="4"/>
          <w:numId w:val="0"/>
        </w:numPr>
        <w:spacing w:line="400" w:lineRule="exact"/>
        <w:rPr>
          <w:rFonts w:ascii="宋体" w:hAnsi="宋体" w:eastAsia="宋体" w:cs="宋体"/>
          <w:color w:val="000000" w:themeColor="text1"/>
          <w:szCs w:val="24"/>
        </w:rPr>
      </w:pPr>
      <w:bookmarkStart w:id="2925" w:name="_Toc193386507"/>
      <w:r>
        <w:rPr>
          <w:rFonts w:hint="eastAsia" w:ascii="宋体" w:hAnsi="宋体" w:eastAsia="宋体" w:cs="宋体"/>
          <w:b/>
          <w:bCs/>
          <w:color w:val="000000" w:themeColor="text1"/>
          <w:szCs w:val="24"/>
        </w:rPr>
        <w:t>1.2.36.3.1</w:t>
      </w:r>
      <w:r>
        <w:rPr>
          <w:rFonts w:hint="eastAsia" w:ascii="宋体" w:hAnsi="宋体" w:eastAsia="宋体" w:cs="宋体"/>
          <w:color w:val="000000" w:themeColor="text1"/>
          <w:szCs w:val="24"/>
        </w:rPr>
        <w:t>医改展板</w:t>
      </w:r>
      <w:bookmarkEnd w:id="2925"/>
    </w:p>
    <w:p w14:paraId="386A32DF">
      <w:pPr>
        <w:pStyle w:val="45"/>
        <w:spacing w:line="400" w:lineRule="exact"/>
        <w:rPr>
          <w:rFonts w:ascii="宋体" w:hAnsi="宋体"/>
          <w:color w:val="000000" w:themeColor="text1"/>
        </w:rPr>
      </w:pPr>
      <w:r>
        <w:rPr>
          <w:rFonts w:hint="eastAsia" w:ascii="宋体" w:hAnsi="宋体"/>
          <w:color w:val="000000" w:themeColor="text1"/>
        </w:rPr>
        <w:t>百姓负担分析：</w:t>
      </w:r>
    </w:p>
    <w:p w14:paraId="020DECF0">
      <w:pPr>
        <w:pStyle w:val="45"/>
        <w:spacing w:line="400" w:lineRule="exact"/>
        <w:rPr>
          <w:rFonts w:ascii="宋体" w:hAnsi="宋体"/>
          <w:color w:val="000000" w:themeColor="text1"/>
        </w:rPr>
      </w:pPr>
      <w:r>
        <w:rPr>
          <w:rFonts w:hint="eastAsia" w:ascii="宋体" w:hAnsi="宋体"/>
          <w:color w:val="000000" w:themeColor="text1"/>
        </w:rPr>
        <w:t>（1）支持城乡居民患者出院次均自付数据分析。</w:t>
      </w:r>
    </w:p>
    <w:p w14:paraId="07127463">
      <w:pPr>
        <w:pStyle w:val="45"/>
        <w:spacing w:line="400" w:lineRule="exact"/>
        <w:rPr>
          <w:rFonts w:ascii="宋体" w:hAnsi="宋体"/>
          <w:color w:val="000000" w:themeColor="text1"/>
        </w:rPr>
      </w:pPr>
      <w:r>
        <w:rPr>
          <w:rFonts w:hint="eastAsia" w:ascii="宋体" w:hAnsi="宋体"/>
          <w:color w:val="000000" w:themeColor="text1"/>
        </w:rPr>
        <w:t>（2）支持城镇职工患者出院次均自付按年分析及情况。</w:t>
      </w:r>
    </w:p>
    <w:p w14:paraId="2E891876">
      <w:pPr>
        <w:pStyle w:val="45"/>
        <w:spacing w:line="400" w:lineRule="exact"/>
        <w:rPr>
          <w:rFonts w:ascii="宋体" w:hAnsi="宋体"/>
          <w:color w:val="000000" w:themeColor="text1"/>
        </w:rPr>
      </w:pPr>
      <w:r>
        <w:rPr>
          <w:rFonts w:hint="eastAsia" w:ascii="宋体" w:hAnsi="宋体"/>
          <w:color w:val="000000" w:themeColor="text1"/>
        </w:rPr>
        <w:t>（3）医保可持续分析：</w:t>
      </w:r>
    </w:p>
    <w:p w14:paraId="6DB1AFD9">
      <w:pPr>
        <w:pStyle w:val="45"/>
        <w:spacing w:line="400" w:lineRule="exact"/>
        <w:rPr>
          <w:rFonts w:ascii="宋体" w:hAnsi="宋体"/>
          <w:color w:val="000000" w:themeColor="text1"/>
        </w:rPr>
      </w:pPr>
      <w:r>
        <w:rPr>
          <w:rFonts w:hint="eastAsia" w:ascii="宋体" w:hAnsi="宋体"/>
          <w:color w:val="000000" w:themeColor="text1"/>
        </w:rPr>
        <w:t>（4）支持城乡居民医保基金次均支出数据查询分析。</w:t>
      </w:r>
    </w:p>
    <w:p w14:paraId="11370C60">
      <w:pPr>
        <w:pStyle w:val="45"/>
        <w:spacing w:line="400" w:lineRule="exact"/>
        <w:rPr>
          <w:rFonts w:ascii="宋体" w:hAnsi="宋体"/>
          <w:color w:val="000000" w:themeColor="text1"/>
        </w:rPr>
      </w:pPr>
      <w:r>
        <w:rPr>
          <w:rFonts w:hint="eastAsia" w:ascii="宋体" w:hAnsi="宋体"/>
          <w:color w:val="000000" w:themeColor="text1"/>
        </w:rPr>
        <w:t>（5）支持城镇职工医保基金次均支出按年分析及情况。</w:t>
      </w:r>
    </w:p>
    <w:p w14:paraId="6A06305A">
      <w:pPr>
        <w:pStyle w:val="8"/>
        <w:numPr>
          <w:ilvl w:val="4"/>
          <w:numId w:val="0"/>
        </w:numPr>
        <w:spacing w:line="400" w:lineRule="exact"/>
        <w:rPr>
          <w:rFonts w:ascii="宋体" w:hAnsi="宋体" w:eastAsia="宋体" w:cs="宋体"/>
          <w:color w:val="000000" w:themeColor="text1"/>
        </w:rPr>
      </w:pPr>
      <w:bookmarkStart w:id="2926" w:name="_Toc193386508"/>
      <w:r>
        <w:rPr>
          <w:rFonts w:hint="eastAsia" w:ascii="宋体" w:hAnsi="宋体" w:eastAsia="宋体" w:cs="宋体"/>
          <w:b/>
          <w:bCs/>
          <w:color w:val="000000" w:themeColor="text1"/>
        </w:rPr>
        <w:t>1.2.36.3.2</w:t>
      </w:r>
      <w:r>
        <w:rPr>
          <w:rFonts w:hint="eastAsia" w:ascii="宋体" w:hAnsi="宋体" w:eastAsia="宋体" w:cs="宋体"/>
          <w:color w:val="000000" w:themeColor="text1"/>
        </w:rPr>
        <w:t>财务、工作量指标动态信息及汇总</w:t>
      </w:r>
      <w:bookmarkEnd w:id="2926"/>
    </w:p>
    <w:p w14:paraId="35DA27FF">
      <w:pPr>
        <w:pStyle w:val="45"/>
        <w:spacing w:line="400" w:lineRule="exact"/>
        <w:rPr>
          <w:rFonts w:ascii="宋体" w:hAnsi="宋体"/>
          <w:color w:val="000000" w:themeColor="text1"/>
        </w:rPr>
      </w:pPr>
      <w:r>
        <w:rPr>
          <w:rFonts w:hint="eastAsia" w:ascii="宋体" w:hAnsi="宋体"/>
          <w:color w:val="000000" w:themeColor="text1"/>
        </w:rPr>
        <w:t>（1）今日动态：展示互联网服务人次指标信息。</w:t>
      </w:r>
    </w:p>
    <w:p w14:paraId="72FCBCE2">
      <w:pPr>
        <w:pStyle w:val="45"/>
        <w:spacing w:line="400" w:lineRule="exact"/>
        <w:rPr>
          <w:rFonts w:ascii="宋体" w:hAnsi="宋体"/>
          <w:color w:val="000000" w:themeColor="text1"/>
        </w:rPr>
      </w:pPr>
      <w:r>
        <w:rPr>
          <w:rFonts w:hint="eastAsia" w:ascii="宋体" w:hAnsi="宋体"/>
          <w:color w:val="000000" w:themeColor="text1"/>
        </w:rPr>
        <w:t>1）展示取药服务人次指标信息。</w:t>
      </w:r>
    </w:p>
    <w:p w14:paraId="07066C4D">
      <w:pPr>
        <w:pStyle w:val="45"/>
        <w:spacing w:line="400" w:lineRule="exact"/>
        <w:rPr>
          <w:rFonts w:ascii="宋体" w:hAnsi="宋体"/>
          <w:color w:val="000000" w:themeColor="text1"/>
        </w:rPr>
      </w:pPr>
      <w:r>
        <w:rPr>
          <w:rFonts w:hint="eastAsia" w:ascii="宋体" w:hAnsi="宋体"/>
          <w:color w:val="000000" w:themeColor="text1"/>
        </w:rPr>
        <w:t>2）展示移动支付笔数指标信息。</w:t>
      </w:r>
    </w:p>
    <w:p w14:paraId="5036FFFF">
      <w:pPr>
        <w:pStyle w:val="45"/>
        <w:spacing w:line="400" w:lineRule="exact"/>
        <w:rPr>
          <w:rFonts w:ascii="宋体" w:hAnsi="宋体"/>
          <w:color w:val="000000" w:themeColor="text1"/>
        </w:rPr>
      </w:pPr>
      <w:r>
        <w:rPr>
          <w:rFonts w:hint="eastAsia" w:ascii="宋体" w:hAnsi="宋体"/>
          <w:color w:val="000000" w:themeColor="text1"/>
        </w:rPr>
        <w:t>3）展示检查化验人次指标信息。</w:t>
      </w:r>
    </w:p>
    <w:p w14:paraId="14816A0E">
      <w:pPr>
        <w:pStyle w:val="45"/>
        <w:spacing w:line="400" w:lineRule="exact"/>
        <w:rPr>
          <w:rFonts w:ascii="宋体" w:hAnsi="宋体"/>
          <w:color w:val="000000" w:themeColor="text1"/>
        </w:rPr>
      </w:pPr>
      <w:r>
        <w:rPr>
          <w:rFonts w:hint="eastAsia" w:ascii="宋体" w:hAnsi="宋体"/>
          <w:color w:val="000000" w:themeColor="text1"/>
        </w:rPr>
        <w:t>4）展示门急诊人次指标信息。</w:t>
      </w:r>
    </w:p>
    <w:p w14:paraId="2D6B7B8E">
      <w:pPr>
        <w:pStyle w:val="45"/>
        <w:spacing w:line="400" w:lineRule="exact"/>
        <w:rPr>
          <w:rFonts w:ascii="宋体" w:hAnsi="宋体"/>
          <w:color w:val="000000" w:themeColor="text1"/>
        </w:rPr>
      </w:pPr>
      <w:r>
        <w:rPr>
          <w:rFonts w:hint="eastAsia" w:ascii="宋体" w:hAnsi="宋体"/>
          <w:color w:val="000000" w:themeColor="text1"/>
        </w:rPr>
        <w:t>5）展示出院人数指标信息。</w:t>
      </w:r>
    </w:p>
    <w:p w14:paraId="7EEEDA8C">
      <w:pPr>
        <w:pStyle w:val="45"/>
        <w:spacing w:line="400" w:lineRule="exact"/>
        <w:rPr>
          <w:rFonts w:ascii="宋体" w:hAnsi="宋体"/>
          <w:color w:val="000000" w:themeColor="text1"/>
        </w:rPr>
      </w:pPr>
      <w:r>
        <w:rPr>
          <w:rFonts w:hint="eastAsia" w:ascii="宋体" w:hAnsi="宋体"/>
          <w:color w:val="000000" w:themeColor="text1"/>
        </w:rPr>
        <w:t>6）展示在院人数指标信息。</w:t>
      </w:r>
    </w:p>
    <w:p w14:paraId="7D434F4A">
      <w:pPr>
        <w:pStyle w:val="45"/>
        <w:spacing w:line="400" w:lineRule="exact"/>
        <w:rPr>
          <w:rFonts w:ascii="宋体" w:hAnsi="宋体"/>
          <w:color w:val="000000" w:themeColor="text1"/>
        </w:rPr>
      </w:pPr>
      <w:r>
        <w:rPr>
          <w:rFonts w:hint="eastAsia" w:ascii="宋体" w:hAnsi="宋体"/>
          <w:color w:val="000000" w:themeColor="text1"/>
        </w:rPr>
        <w:t>7）展示入院人数指标信息。</w:t>
      </w:r>
    </w:p>
    <w:p w14:paraId="181F97C2">
      <w:pPr>
        <w:pStyle w:val="45"/>
        <w:spacing w:line="400" w:lineRule="exact"/>
        <w:rPr>
          <w:rFonts w:ascii="宋体" w:hAnsi="宋体"/>
          <w:color w:val="000000" w:themeColor="text1"/>
        </w:rPr>
      </w:pPr>
      <w:r>
        <w:rPr>
          <w:rFonts w:hint="eastAsia" w:ascii="宋体" w:hAnsi="宋体"/>
          <w:color w:val="000000" w:themeColor="text1"/>
        </w:rPr>
        <w:t>8）展示住院收入指标信息。</w:t>
      </w:r>
    </w:p>
    <w:p w14:paraId="3833B624">
      <w:pPr>
        <w:pStyle w:val="45"/>
        <w:spacing w:line="400" w:lineRule="exact"/>
        <w:rPr>
          <w:rFonts w:ascii="宋体" w:hAnsi="宋体"/>
          <w:color w:val="000000" w:themeColor="text1"/>
        </w:rPr>
      </w:pPr>
      <w:r>
        <w:rPr>
          <w:rFonts w:hint="eastAsia" w:ascii="宋体" w:hAnsi="宋体"/>
          <w:color w:val="000000" w:themeColor="text1"/>
        </w:rPr>
        <w:t>9）展示门诊收入指标信息。</w:t>
      </w:r>
    </w:p>
    <w:p w14:paraId="5AFE808F">
      <w:pPr>
        <w:pStyle w:val="45"/>
        <w:spacing w:line="400" w:lineRule="exact"/>
        <w:rPr>
          <w:rFonts w:ascii="宋体" w:hAnsi="宋体"/>
          <w:color w:val="000000" w:themeColor="text1"/>
        </w:rPr>
      </w:pPr>
      <w:r>
        <w:rPr>
          <w:rFonts w:hint="eastAsia" w:ascii="宋体" w:hAnsi="宋体"/>
          <w:color w:val="000000" w:themeColor="text1"/>
        </w:rPr>
        <w:t>10）展示分级诊疗人次指标信息。</w:t>
      </w:r>
    </w:p>
    <w:p w14:paraId="02940851">
      <w:pPr>
        <w:pStyle w:val="45"/>
        <w:spacing w:line="400" w:lineRule="exact"/>
        <w:rPr>
          <w:rFonts w:ascii="宋体" w:hAnsi="宋体"/>
          <w:color w:val="000000" w:themeColor="text1"/>
        </w:rPr>
      </w:pPr>
      <w:r>
        <w:rPr>
          <w:rFonts w:hint="eastAsia" w:ascii="宋体" w:hAnsi="宋体"/>
          <w:color w:val="000000" w:themeColor="text1"/>
        </w:rPr>
        <w:t>（2）全年、去年汇总：展示医疗总收入及同比指标信息。</w:t>
      </w:r>
    </w:p>
    <w:p w14:paraId="2198969F">
      <w:pPr>
        <w:pStyle w:val="45"/>
        <w:spacing w:line="400" w:lineRule="exact"/>
        <w:rPr>
          <w:rFonts w:ascii="宋体" w:hAnsi="宋体"/>
          <w:color w:val="000000" w:themeColor="text1"/>
        </w:rPr>
      </w:pPr>
      <w:r>
        <w:rPr>
          <w:rFonts w:hint="eastAsia" w:ascii="宋体" w:hAnsi="宋体"/>
          <w:color w:val="000000" w:themeColor="text1"/>
        </w:rPr>
        <w:t>1）展示总院医疗收入及同比指标信息。</w:t>
      </w:r>
    </w:p>
    <w:p w14:paraId="7D9B272C">
      <w:pPr>
        <w:pStyle w:val="45"/>
        <w:spacing w:line="400" w:lineRule="exact"/>
        <w:rPr>
          <w:rFonts w:ascii="宋体" w:hAnsi="宋体"/>
          <w:color w:val="000000" w:themeColor="text1"/>
        </w:rPr>
      </w:pPr>
      <w:r>
        <w:rPr>
          <w:rFonts w:hint="eastAsia" w:ascii="宋体" w:hAnsi="宋体"/>
          <w:color w:val="000000" w:themeColor="text1"/>
        </w:rPr>
        <w:t>2）展示总院出院人次及同比指标信息。</w:t>
      </w:r>
    </w:p>
    <w:p w14:paraId="7D469EE0">
      <w:pPr>
        <w:pStyle w:val="45"/>
        <w:spacing w:line="400" w:lineRule="exact"/>
        <w:rPr>
          <w:rFonts w:ascii="宋体" w:hAnsi="宋体"/>
          <w:color w:val="000000" w:themeColor="text1"/>
        </w:rPr>
      </w:pPr>
      <w:r>
        <w:rPr>
          <w:rFonts w:hint="eastAsia" w:ascii="宋体" w:hAnsi="宋体"/>
          <w:color w:val="000000" w:themeColor="text1"/>
        </w:rPr>
        <w:t>3）展示总院门急诊人次及同比指标信息。</w:t>
      </w:r>
    </w:p>
    <w:p w14:paraId="53148510">
      <w:pPr>
        <w:pStyle w:val="45"/>
        <w:spacing w:line="400" w:lineRule="exact"/>
        <w:rPr>
          <w:rFonts w:ascii="宋体" w:hAnsi="宋体"/>
          <w:color w:val="000000" w:themeColor="text1"/>
        </w:rPr>
      </w:pPr>
      <w:r>
        <w:rPr>
          <w:rFonts w:hint="eastAsia" w:ascii="宋体" w:hAnsi="宋体"/>
          <w:color w:val="000000" w:themeColor="text1"/>
        </w:rPr>
        <w:t>4）展示总院药品收入占比及同比指标信息。</w:t>
      </w:r>
    </w:p>
    <w:p w14:paraId="2C9F22EC">
      <w:pPr>
        <w:pStyle w:val="45"/>
        <w:spacing w:line="400" w:lineRule="exact"/>
        <w:rPr>
          <w:rFonts w:ascii="宋体" w:hAnsi="宋体"/>
          <w:color w:val="000000" w:themeColor="text1"/>
        </w:rPr>
      </w:pPr>
      <w:r>
        <w:rPr>
          <w:rFonts w:hint="eastAsia" w:ascii="宋体" w:hAnsi="宋体"/>
          <w:color w:val="000000" w:themeColor="text1"/>
        </w:rPr>
        <w:t>5）展示总院医务性收入占比及同比指标信息。</w:t>
      </w:r>
    </w:p>
    <w:p w14:paraId="2C935FB9">
      <w:pPr>
        <w:pStyle w:val="45"/>
        <w:spacing w:line="400" w:lineRule="exact"/>
        <w:rPr>
          <w:rFonts w:ascii="宋体" w:hAnsi="宋体"/>
          <w:color w:val="000000" w:themeColor="text1"/>
        </w:rPr>
      </w:pPr>
      <w:r>
        <w:rPr>
          <w:rFonts w:hint="eastAsia" w:ascii="宋体" w:hAnsi="宋体"/>
          <w:color w:val="000000" w:themeColor="text1"/>
        </w:rPr>
        <w:t>6）展示总院卫生材料收入占比及同比指标信息。</w:t>
      </w:r>
    </w:p>
    <w:p w14:paraId="60142E40">
      <w:pPr>
        <w:pStyle w:val="45"/>
        <w:spacing w:line="400" w:lineRule="exact"/>
        <w:rPr>
          <w:rFonts w:ascii="宋体" w:hAnsi="宋体"/>
          <w:color w:val="000000" w:themeColor="text1"/>
        </w:rPr>
      </w:pPr>
      <w:r>
        <w:rPr>
          <w:rFonts w:hint="eastAsia" w:ascii="宋体" w:hAnsi="宋体"/>
          <w:color w:val="000000" w:themeColor="text1"/>
        </w:rPr>
        <w:t>7）展示总院检查检验收入占比及同比指标信息。</w:t>
      </w:r>
    </w:p>
    <w:p w14:paraId="0297E30C">
      <w:pPr>
        <w:pStyle w:val="45"/>
        <w:spacing w:line="400" w:lineRule="exact"/>
        <w:rPr>
          <w:rFonts w:ascii="宋体" w:hAnsi="宋体"/>
          <w:color w:val="000000" w:themeColor="text1"/>
        </w:rPr>
      </w:pPr>
      <w:r>
        <w:rPr>
          <w:rFonts w:hint="eastAsia" w:ascii="宋体" w:hAnsi="宋体"/>
          <w:color w:val="000000" w:themeColor="text1"/>
        </w:rPr>
        <w:t>8）展示总院总收入及其同比指标信息。</w:t>
      </w:r>
    </w:p>
    <w:p w14:paraId="60CA4C8D">
      <w:pPr>
        <w:pStyle w:val="45"/>
        <w:spacing w:line="400" w:lineRule="exact"/>
        <w:rPr>
          <w:rFonts w:ascii="宋体" w:hAnsi="宋体"/>
          <w:color w:val="000000" w:themeColor="text1"/>
        </w:rPr>
      </w:pPr>
      <w:r>
        <w:rPr>
          <w:rFonts w:hint="eastAsia" w:ascii="宋体" w:hAnsi="宋体"/>
          <w:color w:val="000000" w:themeColor="text1"/>
        </w:rPr>
        <w:t>9）展示总院医疗收入及其同比指标信息。</w:t>
      </w:r>
    </w:p>
    <w:p w14:paraId="02F0DD09">
      <w:pPr>
        <w:pStyle w:val="45"/>
        <w:spacing w:line="400" w:lineRule="exact"/>
        <w:rPr>
          <w:rFonts w:ascii="宋体" w:hAnsi="宋体"/>
          <w:color w:val="000000" w:themeColor="text1"/>
        </w:rPr>
      </w:pPr>
      <w:r>
        <w:rPr>
          <w:rFonts w:hint="eastAsia" w:ascii="宋体" w:hAnsi="宋体"/>
          <w:color w:val="000000" w:themeColor="text1"/>
        </w:rPr>
        <w:t>10）展示总院出院人次及其同比指标信息。</w:t>
      </w:r>
    </w:p>
    <w:p w14:paraId="239FD0B8">
      <w:pPr>
        <w:pStyle w:val="45"/>
        <w:spacing w:line="400" w:lineRule="exact"/>
        <w:rPr>
          <w:rFonts w:ascii="宋体" w:hAnsi="宋体"/>
          <w:color w:val="000000" w:themeColor="text1"/>
        </w:rPr>
      </w:pPr>
      <w:r>
        <w:rPr>
          <w:rFonts w:hint="eastAsia" w:ascii="宋体" w:hAnsi="宋体"/>
          <w:color w:val="000000" w:themeColor="text1"/>
        </w:rPr>
        <w:t>11）展示总院门急诊人次及其同比指标信息。</w:t>
      </w:r>
    </w:p>
    <w:p w14:paraId="5ED3580C">
      <w:pPr>
        <w:pStyle w:val="45"/>
        <w:spacing w:line="400" w:lineRule="exact"/>
        <w:rPr>
          <w:rFonts w:ascii="宋体" w:hAnsi="宋体"/>
          <w:color w:val="000000" w:themeColor="text1"/>
        </w:rPr>
      </w:pPr>
      <w:r>
        <w:rPr>
          <w:rFonts w:hint="eastAsia" w:ascii="宋体" w:hAnsi="宋体"/>
          <w:color w:val="000000" w:themeColor="text1"/>
        </w:rPr>
        <w:t>12）展示总院药品收入占比及其同比指标信息。</w:t>
      </w:r>
    </w:p>
    <w:p w14:paraId="4D02B739">
      <w:pPr>
        <w:pStyle w:val="45"/>
        <w:spacing w:line="400" w:lineRule="exact"/>
        <w:rPr>
          <w:rFonts w:ascii="宋体" w:hAnsi="宋体"/>
          <w:color w:val="000000" w:themeColor="text1"/>
        </w:rPr>
      </w:pPr>
      <w:r>
        <w:rPr>
          <w:rFonts w:hint="eastAsia" w:ascii="宋体" w:hAnsi="宋体"/>
          <w:color w:val="000000" w:themeColor="text1"/>
        </w:rPr>
        <w:t>13）展示总院医务性收入占比及其同比指标信息。</w:t>
      </w:r>
    </w:p>
    <w:p w14:paraId="2C4A8280">
      <w:pPr>
        <w:pStyle w:val="45"/>
        <w:spacing w:line="400" w:lineRule="exact"/>
        <w:rPr>
          <w:rFonts w:ascii="宋体" w:hAnsi="宋体"/>
          <w:color w:val="000000" w:themeColor="text1"/>
        </w:rPr>
      </w:pPr>
      <w:r>
        <w:rPr>
          <w:rFonts w:hint="eastAsia" w:ascii="宋体" w:hAnsi="宋体"/>
          <w:color w:val="000000" w:themeColor="text1"/>
        </w:rPr>
        <w:t>14）展示总院卫生材料收入占比及其同比指标信息。</w:t>
      </w:r>
    </w:p>
    <w:p w14:paraId="06335974">
      <w:pPr>
        <w:pStyle w:val="45"/>
        <w:spacing w:line="400" w:lineRule="exact"/>
        <w:rPr>
          <w:rFonts w:ascii="宋体" w:hAnsi="宋体"/>
          <w:color w:val="000000" w:themeColor="text1"/>
        </w:rPr>
      </w:pPr>
      <w:r>
        <w:rPr>
          <w:rFonts w:hint="eastAsia" w:ascii="宋体" w:hAnsi="宋体"/>
          <w:color w:val="000000" w:themeColor="text1"/>
        </w:rPr>
        <w:t>15）展示总院检查检验收入占比及其同比指标信息。</w:t>
      </w:r>
    </w:p>
    <w:p w14:paraId="40770808">
      <w:pPr>
        <w:pStyle w:val="45"/>
        <w:spacing w:line="400" w:lineRule="exact"/>
        <w:rPr>
          <w:rFonts w:ascii="宋体" w:hAnsi="宋体"/>
          <w:color w:val="000000" w:themeColor="text1"/>
        </w:rPr>
      </w:pPr>
      <w:r>
        <w:rPr>
          <w:rFonts w:hint="eastAsia" w:ascii="宋体" w:hAnsi="宋体"/>
          <w:color w:val="000000" w:themeColor="text1"/>
        </w:rPr>
        <w:t>16）展示总院手术台次指标信息。</w:t>
      </w:r>
    </w:p>
    <w:p w14:paraId="2F5AF431">
      <w:pPr>
        <w:pStyle w:val="45"/>
        <w:spacing w:line="400" w:lineRule="exact"/>
        <w:rPr>
          <w:rFonts w:ascii="宋体" w:hAnsi="宋体"/>
          <w:color w:val="000000" w:themeColor="text1"/>
        </w:rPr>
      </w:pPr>
      <w:r>
        <w:rPr>
          <w:rFonts w:hint="eastAsia" w:ascii="宋体" w:hAnsi="宋体"/>
          <w:color w:val="000000" w:themeColor="text1"/>
        </w:rPr>
        <w:t>17）展示互联网类服务量指标信息。</w:t>
      </w:r>
    </w:p>
    <w:p w14:paraId="0F94EE3E">
      <w:pPr>
        <w:pStyle w:val="45"/>
        <w:spacing w:line="400" w:lineRule="exact"/>
        <w:rPr>
          <w:rFonts w:ascii="宋体" w:hAnsi="宋体"/>
          <w:color w:val="000000" w:themeColor="text1"/>
        </w:rPr>
      </w:pPr>
      <w:r>
        <w:rPr>
          <w:rFonts w:hint="eastAsia" w:ascii="宋体" w:hAnsi="宋体"/>
          <w:color w:val="000000" w:themeColor="text1"/>
        </w:rPr>
        <w:t>18）展示总院外转诊人次指标信息。</w:t>
      </w:r>
    </w:p>
    <w:p w14:paraId="6DEAA18C">
      <w:pPr>
        <w:pStyle w:val="45"/>
        <w:spacing w:line="400" w:lineRule="exact"/>
        <w:rPr>
          <w:rFonts w:ascii="宋体" w:hAnsi="宋体"/>
          <w:color w:val="000000" w:themeColor="text1"/>
        </w:rPr>
      </w:pPr>
      <w:r>
        <w:rPr>
          <w:rFonts w:hint="eastAsia" w:ascii="宋体" w:hAnsi="宋体"/>
          <w:color w:val="000000" w:themeColor="text1"/>
        </w:rPr>
        <w:t>19）展示总院线上预约量指标信息。</w:t>
      </w:r>
    </w:p>
    <w:p w14:paraId="26A7218A">
      <w:pPr>
        <w:pStyle w:val="45"/>
        <w:spacing w:line="400" w:lineRule="exact"/>
        <w:rPr>
          <w:rFonts w:ascii="宋体" w:hAnsi="宋体"/>
          <w:color w:val="000000" w:themeColor="text1"/>
        </w:rPr>
      </w:pPr>
      <w:r>
        <w:rPr>
          <w:rFonts w:hint="eastAsia" w:ascii="宋体" w:hAnsi="宋体"/>
          <w:color w:val="000000" w:themeColor="text1"/>
        </w:rPr>
        <w:t>20）展示总院移动支付量指标信息。</w:t>
      </w:r>
    </w:p>
    <w:p w14:paraId="35D86156">
      <w:pPr>
        <w:pStyle w:val="45"/>
        <w:spacing w:line="400" w:lineRule="exact"/>
        <w:rPr>
          <w:rFonts w:ascii="宋体" w:hAnsi="宋体"/>
          <w:color w:val="000000" w:themeColor="text1"/>
        </w:rPr>
      </w:pPr>
      <w:r>
        <w:rPr>
          <w:rFonts w:hint="eastAsia" w:ascii="宋体" w:hAnsi="宋体"/>
          <w:color w:val="000000" w:themeColor="text1"/>
        </w:rPr>
        <w:t>21）展示总院移动支付率等指标信息。</w:t>
      </w:r>
    </w:p>
    <w:p w14:paraId="1508946B">
      <w:pPr>
        <w:pStyle w:val="5"/>
        <w:numPr>
          <w:ilvl w:val="0"/>
          <w:numId w:val="0"/>
        </w:numPr>
        <w:spacing w:beforeLines="0" w:afterLines="0" w:line="400" w:lineRule="exact"/>
        <w:rPr>
          <w:rFonts w:ascii="宋体" w:hAnsi="宋体" w:eastAsia="宋体" w:cs="宋体"/>
          <w:color w:val="000000" w:themeColor="text1"/>
          <w:sz w:val="24"/>
          <w:szCs w:val="24"/>
        </w:rPr>
      </w:pPr>
      <w:bookmarkStart w:id="2927" w:name="_Toc190853194"/>
      <w:bookmarkStart w:id="2928" w:name="_Toc193386509"/>
      <w:r>
        <w:rPr>
          <w:rFonts w:hint="eastAsia" w:ascii="宋体" w:hAnsi="宋体" w:eastAsia="宋体" w:cs="宋体"/>
          <w:color w:val="000000" w:themeColor="text1"/>
          <w:sz w:val="24"/>
          <w:szCs w:val="24"/>
        </w:rPr>
        <w:t>（评审指标项84）</w:t>
      </w:r>
    </w:p>
    <w:p w14:paraId="0144E736">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1.2.36.4</w:t>
      </w:r>
      <w:r>
        <w:rPr>
          <w:rFonts w:hint="eastAsia" w:ascii="宋体" w:hAnsi="宋体" w:eastAsia="宋体" w:cs="宋体"/>
          <w:color w:val="000000" w:themeColor="text1"/>
          <w:sz w:val="24"/>
          <w:szCs w:val="24"/>
        </w:rPr>
        <w:t>报账审批一体化系统（事务处理APP）</w:t>
      </w:r>
      <w:bookmarkEnd w:id="2927"/>
      <w:bookmarkEnd w:id="2928"/>
    </w:p>
    <w:p w14:paraId="0D1C61DC">
      <w:pPr>
        <w:pStyle w:val="8"/>
        <w:numPr>
          <w:ilvl w:val="4"/>
          <w:numId w:val="0"/>
        </w:numPr>
        <w:spacing w:line="400" w:lineRule="exact"/>
        <w:rPr>
          <w:rFonts w:ascii="宋体" w:hAnsi="宋体" w:eastAsia="宋体" w:cs="宋体"/>
          <w:color w:val="000000" w:themeColor="text1"/>
        </w:rPr>
      </w:pPr>
      <w:bookmarkStart w:id="2929" w:name="_Toc193386510"/>
      <w:r>
        <w:rPr>
          <w:rFonts w:hint="eastAsia" w:ascii="宋体" w:hAnsi="宋体" w:eastAsia="宋体" w:cs="宋体"/>
          <w:b/>
          <w:bCs/>
          <w:color w:val="000000" w:themeColor="text1"/>
        </w:rPr>
        <w:t>1.2.36.4.1</w:t>
      </w:r>
      <w:r>
        <w:rPr>
          <w:rFonts w:hint="eastAsia" w:ascii="宋体" w:hAnsi="宋体" w:eastAsia="宋体" w:cs="宋体"/>
          <w:color w:val="000000" w:themeColor="text1"/>
        </w:rPr>
        <w:t>智慧报销功能</w:t>
      </w:r>
      <w:bookmarkEnd w:id="2929"/>
    </w:p>
    <w:p w14:paraId="6EE2A987">
      <w:pPr>
        <w:pStyle w:val="45"/>
        <w:spacing w:line="400" w:lineRule="exact"/>
        <w:rPr>
          <w:rFonts w:ascii="宋体" w:hAnsi="宋体"/>
          <w:color w:val="000000" w:themeColor="text1"/>
        </w:rPr>
      </w:pPr>
      <w:r>
        <w:rPr>
          <w:rFonts w:hint="eastAsia" w:ascii="宋体" w:hAnsi="宋体"/>
          <w:color w:val="000000" w:themeColor="text1"/>
        </w:rPr>
        <w:t>实现智慧报销资源整合，对于不同类型的表单样式，提供多种类型的报销单据填报功能，如：通用费用报销单、差旅单、借款单等。实现多终端移动报销，提升报销填报、审批效率，支持手机、电脑、可以同步采集票据信息，多种方式快速选择票据进行报销。</w:t>
      </w:r>
    </w:p>
    <w:p w14:paraId="01270CC1">
      <w:pPr>
        <w:pStyle w:val="45"/>
        <w:spacing w:line="400" w:lineRule="exact"/>
        <w:rPr>
          <w:rFonts w:ascii="宋体" w:hAnsi="宋体"/>
          <w:color w:val="000000" w:themeColor="text1"/>
        </w:rPr>
      </w:pPr>
      <w:r>
        <w:rPr>
          <w:rFonts w:hint="eastAsia" w:ascii="宋体" w:hAnsi="宋体"/>
          <w:color w:val="000000" w:themeColor="text1"/>
        </w:rPr>
        <w:t>支持新增报销单据，填写报销费用类型、报销事由等信息。</w:t>
      </w:r>
    </w:p>
    <w:p w14:paraId="226B760B">
      <w:pPr>
        <w:pStyle w:val="45"/>
        <w:spacing w:line="400" w:lineRule="exact"/>
        <w:rPr>
          <w:rFonts w:ascii="宋体" w:hAnsi="宋体"/>
          <w:color w:val="000000" w:themeColor="text1"/>
        </w:rPr>
      </w:pPr>
      <w:r>
        <w:rPr>
          <w:rFonts w:hint="eastAsia" w:ascii="宋体" w:hAnsi="宋体"/>
          <w:color w:val="000000" w:themeColor="text1"/>
        </w:rPr>
        <w:t>支持通过手机app拍照、描或图库相册选择纸质发票图像上传的功能。电子发票可通过系统设置的票据搜集邮箱，通过开票时填写的接收邮箱自动进行收集，支持需要报销时从邮箱导入票据夹进行选择。</w:t>
      </w:r>
    </w:p>
    <w:p w14:paraId="47C6EA0A">
      <w:pPr>
        <w:pStyle w:val="45"/>
        <w:spacing w:line="400" w:lineRule="exact"/>
        <w:rPr>
          <w:rFonts w:ascii="宋体" w:hAnsi="宋体"/>
          <w:color w:val="000000" w:themeColor="text1"/>
        </w:rPr>
      </w:pPr>
      <w:r>
        <w:rPr>
          <w:rFonts w:hint="eastAsia" w:ascii="宋体" w:hAnsi="宋体"/>
          <w:color w:val="000000" w:themeColor="text1"/>
        </w:rPr>
        <w:t>支持在票据采集过程中通过AI赋能+OCR智能识别的方案对图像进行深度处理。可对多张纸质发票合并图像进行群验功能，系统根据拍摄的多张票据图片，自动解析每张票据信息，并通过连接国家税务局系统验证真伪。</w:t>
      </w:r>
    </w:p>
    <w:p w14:paraId="50A6800A">
      <w:pPr>
        <w:pStyle w:val="45"/>
        <w:spacing w:line="400" w:lineRule="exact"/>
        <w:rPr>
          <w:rFonts w:ascii="宋体" w:hAnsi="宋体"/>
          <w:color w:val="000000" w:themeColor="text1"/>
        </w:rPr>
      </w:pPr>
      <w:r>
        <w:rPr>
          <w:rFonts w:hint="eastAsia" w:ascii="宋体" w:hAnsi="宋体"/>
          <w:color w:val="000000" w:themeColor="text1"/>
        </w:rPr>
        <w:t>支持智慧识别功能，如交通费报销，可实现自动识别填写动车票、机票的地点、时间、金额、出行人数等信息，支持自动统计出行总人数、附件数量、交通费总金额等信息。</w:t>
      </w:r>
    </w:p>
    <w:p w14:paraId="15CBDA41">
      <w:pPr>
        <w:pStyle w:val="45"/>
        <w:spacing w:line="400" w:lineRule="exact"/>
        <w:rPr>
          <w:rFonts w:ascii="宋体" w:hAnsi="宋体"/>
          <w:color w:val="000000" w:themeColor="text1"/>
        </w:rPr>
      </w:pPr>
      <w:r>
        <w:rPr>
          <w:rFonts w:hint="eastAsia" w:ascii="宋体" w:hAnsi="宋体"/>
          <w:color w:val="000000" w:themeColor="text1"/>
        </w:rPr>
        <w:t>支持设置提交规则，如超过预算的单据、附件票据验真验重不通过的单据无法提交等。</w:t>
      </w:r>
    </w:p>
    <w:p w14:paraId="764B87A2">
      <w:pPr>
        <w:pStyle w:val="8"/>
        <w:numPr>
          <w:ilvl w:val="4"/>
          <w:numId w:val="0"/>
        </w:numPr>
        <w:spacing w:line="400" w:lineRule="exact"/>
        <w:rPr>
          <w:rFonts w:ascii="宋体" w:hAnsi="宋体" w:eastAsia="宋体" w:cs="宋体"/>
          <w:color w:val="000000" w:themeColor="text1"/>
        </w:rPr>
      </w:pPr>
      <w:bookmarkStart w:id="2930" w:name="_Toc193386511"/>
      <w:r>
        <w:rPr>
          <w:rFonts w:hint="eastAsia" w:ascii="宋体" w:hAnsi="宋体" w:eastAsia="宋体" w:cs="宋体"/>
          <w:b/>
          <w:bCs/>
          <w:color w:val="000000" w:themeColor="text1"/>
        </w:rPr>
        <w:t>1.2.36.4.2</w:t>
      </w:r>
      <w:r>
        <w:rPr>
          <w:rFonts w:hint="eastAsia" w:ascii="宋体" w:hAnsi="宋体" w:eastAsia="宋体" w:cs="宋体"/>
          <w:color w:val="000000" w:themeColor="text1"/>
        </w:rPr>
        <w:t>智能审核功能</w:t>
      </w:r>
      <w:bookmarkEnd w:id="2930"/>
    </w:p>
    <w:p w14:paraId="26F7C091">
      <w:pPr>
        <w:pStyle w:val="45"/>
        <w:spacing w:line="400" w:lineRule="exact"/>
        <w:rPr>
          <w:rFonts w:ascii="宋体" w:hAnsi="宋体"/>
          <w:color w:val="000000" w:themeColor="text1"/>
        </w:rPr>
      </w:pPr>
      <w:r>
        <w:rPr>
          <w:rFonts w:hint="eastAsia" w:ascii="宋体" w:hAnsi="宋体"/>
          <w:color w:val="000000" w:themeColor="text1"/>
        </w:rPr>
        <w:t>实现智能审核引擎、推理引擎的结合统一，利用各类引擎的应用对数据进行结构化分析和稽核，提高审核效率，达到人机协作状态。通过系统拥有的强大流程化引擎，可帮助梳理业务逻辑，搭建更清晰的审批流程路线，促进医院高质量发展。</w:t>
      </w:r>
    </w:p>
    <w:p w14:paraId="23A7F127">
      <w:pPr>
        <w:pStyle w:val="45"/>
        <w:spacing w:line="400" w:lineRule="exact"/>
        <w:rPr>
          <w:rFonts w:ascii="宋体" w:hAnsi="宋体"/>
          <w:color w:val="000000" w:themeColor="text1"/>
        </w:rPr>
      </w:pPr>
      <w:r>
        <w:rPr>
          <w:rFonts w:hint="eastAsia" w:ascii="宋体" w:hAnsi="宋体"/>
          <w:color w:val="000000" w:themeColor="text1"/>
        </w:rPr>
        <w:t>支持自动关联采购、入库等信息，将差旅规则、借款要求等规则信息内嵌系统，规范报销内控。</w:t>
      </w:r>
    </w:p>
    <w:p w14:paraId="345C4EB8">
      <w:pPr>
        <w:pStyle w:val="45"/>
        <w:spacing w:line="400" w:lineRule="exact"/>
        <w:rPr>
          <w:rFonts w:ascii="宋体" w:hAnsi="宋体"/>
          <w:color w:val="000000" w:themeColor="text1"/>
        </w:rPr>
      </w:pPr>
      <w:r>
        <w:rPr>
          <w:rFonts w:hint="eastAsia" w:ascii="宋体" w:hAnsi="宋体"/>
          <w:color w:val="000000" w:themeColor="text1"/>
        </w:rPr>
        <w:t>支持在报销审批环节，审批人随时调阅查看票据的影像资料，同时提供对影像资料电子签章、数据签名等功能，保障数据安全有效。</w:t>
      </w:r>
    </w:p>
    <w:p w14:paraId="21CC6E93">
      <w:pPr>
        <w:pStyle w:val="45"/>
        <w:spacing w:line="400" w:lineRule="exact"/>
        <w:rPr>
          <w:rFonts w:ascii="宋体" w:hAnsi="宋体"/>
          <w:color w:val="000000" w:themeColor="text1"/>
        </w:rPr>
      </w:pPr>
      <w:r>
        <w:rPr>
          <w:rFonts w:hint="eastAsia" w:ascii="宋体" w:hAnsi="宋体"/>
          <w:color w:val="000000" w:themeColor="text1"/>
        </w:rPr>
        <w:t>支持报销与预算号的关联，对预算进行实施预警和查询，在报销审批等各个环节都可以实时了解预算情况。</w:t>
      </w:r>
    </w:p>
    <w:p w14:paraId="4BE2B32D">
      <w:pPr>
        <w:pStyle w:val="45"/>
        <w:spacing w:line="400" w:lineRule="exact"/>
        <w:rPr>
          <w:rFonts w:ascii="宋体" w:hAnsi="宋体"/>
          <w:color w:val="000000" w:themeColor="text1"/>
        </w:rPr>
      </w:pPr>
      <w:r>
        <w:rPr>
          <w:rFonts w:hint="eastAsia" w:ascii="宋体" w:hAnsi="宋体"/>
          <w:color w:val="000000" w:themeColor="text1"/>
        </w:rPr>
        <w:t>支持报销审批过程中进行智能化提醒，整个审批流程支持可视化追溯。</w:t>
      </w:r>
    </w:p>
    <w:p w14:paraId="38E163DA">
      <w:pPr>
        <w:pStyle w:val="6"/>
        <w:numPr>
          <w:ilvl w:val="3"/>
          <w:numId w:val="0"/>
        </w:numPr>
        <w:spacing w:line="400" w:lineRule="exact"/>
        <w:rPr>
          <w:rFonts w:ascii="宋体" w:hAnsi="宋体" w:eastAsia="宋体" w:cs="宋体"/>
          <w:color w:val="000000" w:themeColor="text1"/>
          <w:sz w:val="24"/>
          <w:szCs w:val="24"/>
        </w:rPr>
      </w:pPr>
      <w:bookmarkStart w:id="2931" w:name="_Toc190853195"/>
      <w:bookmarkStart w:id="2932" w:name="_Toc193386512"/>
      <w:r>
        <w:rPr>
          <w:rFonts w:hint="eastAsia" w:ascii="宋体" w:hAnsi="宋体" w:eastAsia="宋体" w:cs="宋体"/>
          <w:b/>
          <w:bCs/>
          <w:color w:val="000000" w:themeColor="text1"/>
          <w:sz w:val="24"/>
          <w:szCs w:val="24"/>
        </w:rPr>
        <w:t>1.2.36.5</w:t>
      </w:r>
      <w:r>
        <w:rPr>
          <w:rFonts w:hint="eastAsia" w:ascii="宋体" w:hAnsi="宋体" w:eastAsia="宋体" w:cs="宋体"/>
          <w:color w:val="000000" w:themeColor="text1"/>
          <w:sz w:val="24"/>
          <w:szCs w:val="24"/>
        </w:rPr>
        <w:t>报销管理系统</w:t>
      </w:r>
      <w:bookmarkEnd w:id="2931"/>
      <w:bookmarkEnd w:id="2932"/>
    </w:p>
    <w:p w14:paraId="19B4C57A">
      <w:pPr>
        <w:pStyle w:val="8"/>
        <w:numPr>
          <w:ilvl w:val="4"/>
          <w:numId w:val="0"/>
        </w:numPr>
        <w:spacing w:line="400" w:lineRule="exact"/>
        <w:rPr>
          <w:rFonts w:ascii="宋体" w:hAnsi="宋体" w:eastAsia="宋体" w:cs="宋体"/>
          <w:color w:val="000000" w:themeColor="text1"/>
        </w:rPr>
      </w:pPr>
      <w:bookmarkStart w:id="2933" w:name="_Toc193386513"/>
      <w:r>
        <w:rPr>
          <w:rFonts w:hint="eastAsia" w:ascii="宋体" w:hAnsi="宋体" w:eastAsia="宋体" w:cs="宋体"/>
          <w:b/>
          <w:bCs/>
          <w:color w:val="000000" w:themeColor="text1"/>
        </w:rPr>
        <w:t>1.2.36.5.1</w:t>
      </w:r>
      <w:r>
        <w:rPr>
          <w:rFonts w:hint="eastAsia" w:ascii="宋体" w:hAnsi="宋体" w:eastAsia="宋体" w:cs="宋体"/>
          <w:color w:val="000000" w:themeColor="text1"/>
        </w:rPr>
        <w:t>基础配置管理</w:t>
      </w:r>
      <w:bookmarkEnd w:id="2933"/>
    </w:p>
    <w:p w14:paraId="064E47C4">
      <w:pPr>
        <w:pStyle w:val="45"/>
        <w:spacing w:line="400" w:lineRule="exact"/>
        <w:rPr>
          <w:rFonts w:ascii="宋体" w:hAnsi="宋体"/>
          <w:color w:val="000000" w:themeColor="text1"/>
        </w:rPr>
      </w:pPr>
      <w:r>
        <w:rPr>
          <w:rFonts w:hint="eastAsia" w:ascii="宋体" w:hAnsi="宋体"/>
          <w:color w:val="000000" w:themeColor="text1"/>
        </w:rPr>
        <w:t>实现以业务报销为入口，实现数据的标准化采集，提供报销系统基础参数设置功能，支持各种设置规则，如费用申请控制规则设置、常用单据设置、借款控制设置等。</w:t>
      </w:r>
    </w:p>
    <w:p w14:paraId="5F0D5E34">
      <w:pPr>
        <w:pStyle w:val="45"/>
        <w:spacing w:line="400" w:lineRule="exact"/>
        <w:rPr>
          <w:rFonts w:ascii="宋体" w:hAnsi="宋体"/>
          <w:color w:val="000000" w:themeColor="text1"/>
        </w:rPr>
      </w:pPr>
      <w:r>
        <w:rPr>
          <w:rFonts w:hint="eastAsia" w:ascii="宋体" w:hAnsi="宋体"/>
          <w:color w:val="000000" w:themeColor="text1"/>
        </w:rPr>
        <w:t>提供医院报销科室配置功能，支持验证各科室是否已设置等。</w:t>
      </w:r>
    </w:p>
    <w:p w14:paraId="4D6AB1C9">
      <w:pPr>
        <w:pStyle w:val="45"/>
        <w:spacing w:line="400" w:lineRule="exact"/>
        <w:rPr>
          <w:rFonts w:ascii="宋体" w:hAnsi="宋体"/>
          <w:color w:val="000000" w:themeColor="text1"/>
        </w:rPr>
      </w:pPr>
      <w:r>
        <w:rPr>
          <w:rFonts w:hint="eastAsia" w:ascii="宋体" w:hAnsi="宋体"/>
          <w:color w:val="000000" w:themeColor="text1"/>
        </w:rPr>
        <w:t>提供用户所属岗位配置功能，支持设置系统用户的岗位权限等。</w:t>
      </w:r>
    </w:p>
    <w:p w14:paraId="5E4094B5">
      <w:pPr>
        <w:pStyle w:val="45"/>
        <w:spacing w:line="400" w:lineRule="exact"/>
        <w:rPr>
          <w:rFonts w:ascii="宋体" w:hAnsi="宋体"/>
          <w:color w:val="000000" w:themeColor="text1"/>
        </w:rPr>
      </w:pPr>
      <w:r>
        <w:rPr>
          <w:rFonts w:hint="eastAsia" w:ascii="宋体" w:hAnsi="宋体"/>
          <w:color w:val="000000" w:themeColor="text1"/>
        </w:rPr>
        <w:t>支持设置系统用户的岗位权限，支持同一用户属于不同岗位。</w:t>
      </w:r>
    </w:p>
    <w:p w14:paraId="650CBFAB">
      <w:pPr>
        <w:pStyle w:val="45"/>
        <w:spacing w:line="400" w:lineRule="exact"/>
        <w:rPr>
          <w:rFonts w:ascii="宋体" w:hAnsi="宋体"/>
          <w:color w:val="000000" w:themeColor="text1"/>
        </w:rPr>
      </w:pPr>
      <w:r>
        <w:rPr>
          <w:rFonts w:hint="eastAsia" w:ascii="宋体" w:hAnsi="宋体"/>
          <w:color w:val="000000" w:themeColor="text1"/>
        </w:rPr>
        <w:t>支持设置替报人员，并设置相关权限。</w:t>
      </w:r>
    </w:p>
    <w:p w14:paraId="64089094">
      <w:pPr>
        <w:pStyle w:val="45"/>
        <w:spacing w:line="400" w:lineRule="exact"/>
        <w:rPr>
          <w:rFonts w:ascii="宋体" w:hAnsi="宋体"/>
          <w:color w:val="000000" w:themeColor="text1"/>
        </w:rPr>
      </w:pPr>
      <w:r>
        <w:rPr>
          <w:rFonts w:hint="eastAsia" w:ascii="宋体" w:hAnsi="宋体"/>
          <w:color w:val="000000" w:themeColor="text1"/>
        </w:rPr>
        <w:t>支持配置科室助理，并设置相关权限。</w:t>
      </w:r>
    </w:p>
    <w:p w14:paraId="19EEE2F6">
      <w:pPr>
        <w:pStyle w:val="45"/>
        <w:spacing w:line="400" w:lineRule="exact"/>
        <w:rPr>
          <w:rFonts w:ascii="宋体" w:hAnsi="宋体"/>
          <w:color w:val="000000" w:themeColor="text1"/>
        </w:rPr>
      </w:pPr>
      <w:r>
        <w:rPr>
          <w:rFonts w:hint="eastAsia" w:ascii="宋体" w:hAnsi="宋体"/>
          <w:color w:val="000000" w:themeColor="text1"/>
        </w:rPr>
        <w:t>提供对医院用户进行替报权限的添加或移除的功能，支持对用户权限进行查询等。</w:t>
      </w:r>
    </w:p>
    <w:p w14:paraId="3DB3698E">
      <w:pPr>
        <w:pStyle w:val="8"/>
        <w:numPr>
          <w:ilvl w:val="4"/>
          <w:numId w:val="0"/>
        </w:numPr>
        <w:spacing w:line="400" w:lineRule="exact"/>
        <w:rPr>
          <w:rFonts w:ascii="宋体" w:hAnsi="宋体" w:eastAsia="宋体" w:cs="宋体"/>
          <w:color w:val="000000" w:themeColor="text1"/>
        </w:rPr>
      </w:pPr>
      <w:bookmarkStart w:id="2934" w:name="_Toc193386514"/>
      <w:r>
        <w:rPr>
          <w:rFonts w:hint="eastAsia" w:ascii="宋体" w:hAnsi="宋体" w:eastAsia="宋体" w:cs="宋体"/>
          <w:b/>
          <w:bCs/>
          <w:color w:val="000000" w:themeColor="text1"/>
        </w:rPr>
        <w:t>1.2.36.5.2</w:t>
      </w:r>
      <w:r>
        <w:rPr>
          <w:rFonts w:hint="eastAsia" w:ascii="宋体" w:hAnsi="宋体" w:eastAsia="宋体" w:cs="宋体"/>
          <w:color w:val="000000" w:themeColor="text1"/>
        </w:rPr>
        <w:t>流程配置管理</w:t>
      </w:r>
      <w:bookmarkEnd w:id="2934"/>
    </w:p>
    <w:p w14:paraId="3BE9F5AF">
      <w:pPr>
        <w:pStyle w:val="45"/>
        <w:spacing w:line="400" w:lineRule="exact"/>
        <w:rPr>
          <w:rFonts w:ascii="宋体" w:hAnsi="宋体"/>
          <w:color w:val="000000" w:themeColor="text1"/>
        </w:rPr>
      </w:pPr>
      <w:r>
        <w:rPr>
          <w:rFonts w:hint="eastAsia" w:ascii="宋体" w:hAnsi="宋体"/>
          <w:color w:val="000000" w:themeColor="text1"/>
        </w:rPr>
        <w:t>构建完整的报销审批管理体系，合理管控报销事项，在费用报销过程中加强医院运营管理，有效降低运营过程中的风险。提供对医院的报销业务、费用管理、审批流转等相关活动进行流程配置的功能。并满足医院内控管理、流程设计和费用控制等要求。</w:t>
      </w:r>
    </w:p>
    <w:p w14:paraId="2A1BFA2B">
      <w:pPr>
        <w:pStyle w:val="45"/>
        <w:spacing w:line="400" w:lineRule="exact"/>
        <w:rPr>
          <w:rFonts w:ascii="宋体" w:hAnsi="宋体"/>
          <w:color w:val="000000" w:themeColor="text1"/>
        </w:rPr>
      </w:pPr>
      <w:r>
        <w:rPr>
          <w:rFonts w:hint="eastAsia" w:ascii="宋体" w:hAnsi="宋体"/>
          <w:color w:val="000000" w:themeColor="text1"/>
        </w:rPr>
        <w:t>提供对各类报销单据进行打印模板配置的功能，支持设置借款单、差旅报销单、通用报销单等。</w:t>
      </w:r>
    </w:p>
    <w:p w14:paraId="7BFAA61B">
      <w:pPr>
        <w:pStyle w:val="45"/>
        <w:spacing w:line="400" w:lineRule="exact"/>
        <w:rPr>
          <w:rFonts w:ascii="宋体" w:hAnsi="宋体"/>
          <w:color w:val="000000" w:themeColor="text1"/>
        </w:rPr>
      </w:pPr>
      <w:r>
        <w:rPr>
          <w:rFonts w:hint="eastAsia" w:ascii="宋体" w:hAnsi="宋体"/>
          <w:color w:val="000000" w:themeColor="text1"/>
        </w:rPr>
        <w:t>提供对用户对应上级领导进行配置、对部门下属的部门助理进行配置的功能。</w:t>
      </w:r>
    </w:p>
    <w:p w14:paraId="132756D2">
      <w:pPr>
        <w:pStyle w:val="8"/>
        <w:numPr>
          <w:ilvl w:val="4"/>
          <w:numId w:val="0"/>
        </w:numPr>
        <w:spacing w:line="400" w:lineRule="exact"/>
        <w:rPr>
          <w:rFonts w:ascii="宋体" w:hAnsi="宋体" w:eastAsia="宋体" w:cs="宋体"/>
          <w:color w:val="000000" w:themeColor="text1"/>
        </w:rPr>
      </w:pPr>
      <w:bookmarkStart w:id="2935" w:name="_Toc193386515"/>
      <w:r>
        <w:rPr>
          <w:rFonts w:hint="eastAsia" w:ascii="宋体" w:hAnsi="宋体" w:eastAsia="宋体" w:cs="宋体"/>
          <w:b/>
          <w:bCs/>
          <w:color w:val="000000" w:themeColor="text1"/>
        </w:rPr>
        <w:t>1.2.36.5.3</w:t>
      </w:r>
      <w:r>
        <w:rPr>
          <w:rFonts w:hint="eastAsia" w:ascii="宋体" w:hAnsi="宋体" w:eastAsia="宋体" w:cs="宋体"/>
          <w:color w:val="000000" w:themeColor="text1"/>
        </w:rPr>
        <w:t>报销单据配置</w:t>
      </w:r>
      <w:bookmarkEnd w:id="2935"/>
    </w:p>
    <w:p w14:paraId="4EB54DB7">
      <w:pPr>
        <w:pStyle w:val="45"/>
        <w:spacing w:line="400" w:lineRule="exact"/>
        <w:rPr>
          <w:rFonts w:ascii="宋体" w:hAnsi="宋体"/>
          <w:color w:val="000000" w:themeColor="text1"/>
        </w:rPr>
      </w:pPr>
      <w:r>
        <w:rPr>
          <w:rFonts w:hint="eastAsia" w:ascii="宋体" w:hAnsi="宋体"/>
          <w:color w:val="000000" w:themeColor="text1"/>
        </w:rPr>
        <w:t>实现对各类型报销单据的配置，满足不同类型单据的个性化需求，支持关联报销单据的费用类型、设置单据为对公或对私等。支持各种设置规则，如常用单据设置、费用类型设置、报销类型设置等。</w:t>
      </w:r>
    </w:p>
    <w:p w14:paraId="00A0761D">
      <w:pPr>
        <w:pStyle w:val="45"/>
        <w:spacing w:line="400" w:lineRule="exact"/>
        <w:rPr>
          <w:rFonts w:ascii="宋体" w:hAnsi="宋体"/>
          <w:color w:val="000000" w:themeColor="text1"/>
        </w:rPr>
      </w:pPr>
      <w:r>
        <w:rPr>
          <w:rFonts w:hint="eastAsia" w:ascii="宋体" w:hAnsi="宋体"/>
          <w:color w:val="000000" w:themeColor="text1"/>
        </w:rPr>
        <w:t>提供对各类型岗位进行配置及功能拓展的功能，支持设置部门岗位、职能岗位、管理岗位各种类型的岗位等。</w:t>
      </w:r>
    </w:p>
    <w:p w14:paraId="5F4F15E7">
      <w:pPr>
        <w:pStyle w:val="45"/>
        <w:spacing w:line="400" w:lineRule="exact"/>
        <w:rPr>
          <w:rFonts w:ascii="宋体" w:hAnsi="宋体"/>
          <w:color w:val="000000" w:themeColor="text1"/>
        </w:rPr>
      </w:pPr>
      <w:r>
        <w:rPr>
          <w:rFonts w:hint="eastAsia" w:ascii="宋体" w:hAnsi="宋体"/>
          <w:color w:val="000000" w:themeColor="text1"/>
        </w:rPr>
        <w:t>提供对各职级、各类型补助金额进行配置的功能，支持费用报销标准嵌入及维护。</w:t>
      </w:r>
    </w:p>
    <w:p w14:paraId="1D024F35">
      <w:pPr>
        <w:pStyle w:val="45"/>
        <w:spacing w:line="400" w:lineRule="exact"/>
        <w:rPr>
          <w:rFonts w:ascii="宋体" w:hAnsi="宋体"/>
          <w:color w:val="000000" w:themeColor="text1"/>
        </w:rPr>
      </w:pPr>
      <w:r>
        <w:rPr>
          <w:rFonts w:hint="eastAsia" w:ascii="宋体" w:hAnsi="宋体"/>
          <w:color w:val="000000" w:themeColor="text1"/>
        </w:rPr>
        <w:t>提供对各个自定义字典、各自定义列字段进行配置及功能拓展的功能，支持添加、启用、停用、导入数据等功能。</w:t>
      </w:r>
    </w:p>
    <w:p w14:paraId="13786911">
      <w:pPr>
        <w:pStyle w:val="45"/>
        <w:spacing w:line="400" w:lineRule="exact"/>
        <w:rPr>
          <w:rFonts w:ascii="宋体" w:hAnsi="宋体"/>
          <w:color w:val="000000" w:themeColor="text1"/>
        </w:rPr>
      </w:pPr>
      <w:r>
        <w:rPr>
          <w:rFonts w:hint="eastAsia" w:ascii="宋体" w:hAnsi="宋体"/>
          <w:color w:val="000000" w:themeColor="text1"/>
        </w:rPr>
        <w:t>支持配置不同行政地区的补助标准，不同省市各地区支持配置对应的补助标准等。</w:t>
      </w:r>
    </w:p>
    <w:p w14:paraId="296CF5D7">
      <w:pPr>
        <w:pStyle w:val="45"/>
        <w:spacing w:line="400" w:lineRule="exact"/>
        <w:rPr>
          <w:rFonts w:ascii="宋体" w:hAnsi="宋体"/>
          <w:color w:val="000000" w:themeColor="text1"/>
        </w:rPr>
      </w:pPr>
      <w:r>
        <w:rPr>
          <w:rFonts w:hint="eastAsia" w:ascii="宋体" w:hAnsi="宋体"/>
          <w:color w:val="000000" w:themeColor="text1"/>
        </w:rPr>
        <w:t>实现对报销单据的费用类型进行配置，支持设置会计科目的对应关系、预算科目的对应关系等。</w:t>
      </w:r>
    </w:p>
    <w:p w14:paraId="7B3F9381">
      <w:pPr>
        <w:pStyle w:val="45"/>
        <w:spacing w:line="400" w:lineRule="exact"/>
        <w:rPr>
          <w:rFonts w:ascii="宋体" w:hAnsi="宋体"/>
          <w:color w:val="000000" w:themeColor="text1"/>
        </w:rPr>
      </w:pPr>
      <w:r>
        <w:rPr>
          <w:rFonts w:hint="eastAsia" w:ascii="宋体" w:hAnsi="宋体"/>
          <w:color w:val="000000" w:themeColor="text1"/>
        </w:rPr>
        <w:t>实现对支付方式详细内容进行配置，支持设置银行信息是否必填等功能。</w:t>
      </w:r>
    </w:p>
    <w:p w14:paraId="08976637">
      <w:pPr>
        <w:pStyle w:val="45"/>
        <w:spacing w:line="400" w:lineRule="exact"/>
        <w:rPr>
          <w:rFonts w:ascii="宋体" w:hAnsi="宋体"/>
          <w:color w:val="000000" w:themeColor="text1"/>
        </w:rPr>
      </w:pPr>
      <w:r>
        <w:rPr>
          <w:rFonts w:hint="eastAsia" w:ascii="宋体" w:hAnsi="宋体"/>
          <w:color w:val="000000" w:themeColor="text1"/>
        </w:rPr>
        <w:t>实现按医院实际情况对资金来源编号和资金来源名称进行配置，支持新增、删除、保存等功能。</w:t>
      </w:r>
    </w:p>
    <w:p w14:paraId="34B689E3">
      <w:pPr>
        <w:pStyle w:val="8"/>
        <w:numPr>
          <w:ilvl w:val="4"/>
          <w:numId w:val="0"/>
        </w:numPr>
        <w:spacing w:line="400" w:lineRule="exact"/>
        <w:rPr>
          <w:rFonts w:ascii="宋体" w:hAnsi="宋体" w:eastAsia="宋体" w:cs="宋体"/>
          <w:color w:val="000000" w:themeColor="text1"/>
        </w:rPr>
      </w:pPr>
      <w:bookmarkStart w:id="2936" w:name="_Toc193386516"/>
      <w:r>
        <w:rPr>
          <w:rFonts w:hint="eastAsia" w:ascii="宋体" w:hAnsi="宋体" w:eastAsia="宋体" w:cs="宋体"/>
          <w:b/>
          <w:bCs/>
          <w:color w:val="000000" w:themeColor="text1"/>
        </w:rPr>
        <w:t>1.2.36.5.4</w:t>
      </w:r>
      <w:r>
        <w:rPr>
          <w:rFonts w:hint="eastAsia" w:ascii="宋体" w:hAnsi="宋体" w:eastAsia="宋体" w:cs="宋体"/>
          <w:color w:val="000000" w:themeColor="text1"/>
        </w:rPr>
        <w:t>报销单据填报</w:t>
      </w:r>
      <w:bookmarkEnd w:id="2936"/>
    </w:p>
    <w:p w14:paraId="1180D44C">
      <w:pPr>
        <w:pStyle w:val="45"/>
        <w:spacing w:line="400" w:lineRule="exact"/>
        <w:rPr>
          <w:rFonts w:ascii="宋体" w:hAnsi="宋体"/>
          <w:color w:val="000000" w:themeColor="text1"/>
        </w:rPr>
      </w:pPr>
      <w:r>
        <w:rPr>
          <w:rFonts w:hint="eastAsia" w:ascii="宋体" w:hAnsi="宋体"/>
          <w:color w:val="000000" w:themeColor="text1"/>
        </w:rPr>
        <w:t>实现报销填报资源整合，通过各类型的表单样式，提供不同类型的报销单据填报功能，如：通用费用报销单、差旅单、借款单等。提供添加附件功能，支持从本地选择现有文件，支持使用高拍仪与扫描仪获取、支持从票据夹中勾选，附件支持文档格式，且支持在线预览。</w:t>
      </w:r>
    </w:p>
    <w:p w14:paraId="799AD4D0">
      <w:pPr>
        <w:pStyle w:val="45"/>
        <w:spacing w:line="400" w:lineRule="exact"/>
        <w:rPr>
          <w:rFonts w:ascii="宋体" w:hAnsi="宋体"/>
          <w:color w:val="000000" w:themeColor="text1"/>
        </w:rPr>
      </w:pPr>
      <w:r>
        <w:rPr>
          <w:rFonts w:hint="eastAsia" w:ascii="宋体" w:hAnsi="宋体"/>
          <w:color w:val="000000" w:themeColor="text1"/>
        </w:rPr>
        <w:t>支持添加费用报销单、借款单、差旅单等，支持填写相关信息：申请事由、申请金额、起始地点、出差日期、交通费、住宿费、伙食补助等出差信息等。</w:t>
      </w:r>
    </w:p>
    <w:p w14:paraId="0A2268C7">
      <w:pPr>
        <w:pStyle w:val="45"/>
        <w:spacing w:line="400" w:lineRule="exact"/>
        <w:rPr>
          <w:rFonts w:ascii="宋体" w:hAnsi="宋体"/>
          <w:color w:val="000000" w:themeColor="text1"/>
        </w:rPr>
      </w:pPr>
      <w:r>
        <w:rPr>
          <w:rFonts w:hint="eastAsia" w:ascii="宋体" w:hAnsi="宋体"/>
          <w:color w:val="000000" w:themeColor="text1"/>
        </w:rPr>
        <w:t>支持根据不同的预算、不同资金来源、不同费用归属部门对票据进行费用分摊。</w:t>
      </w:r>
    </w:p>
    <w:p w14:paraId="41DE3DA7">
      <w:pPr>
        <w:pStyle w:val="45"/>
        <w:spacing w:line="400" w:lineRule="exact"/>
        <w:rPr>
          <w:rFonts w:ascii="宋体" w:hAnsi="宋体"/>
          <w:color w:val="000000" w:themeColor="text1"/>
        </w:rPr>
      </w:pPr>
      <w:r>
        <w:rPr>
          <w:rFonts w:hint="eastAsia" w:ascii="宋体" w:hAnsi="宋体"/>
          <w:color w:val="000000" w:themeColor="text1"/>
        </w:rPr>
        <w:t>支持勾选后复制费用报销单、借款单、差旅单等，辅助后续日常支出报销单填报，支持打印日常支出报销单。</w:t>
      </w:r>
    </w:p>
    <w:p w14:paraId="344920F4">
      <w:pPr>
        <w:pStyle w:val="45"/>
        <w:spacing w:line="400" w:lineRule="exact"/>
        <w:rPr>
          <w:rFonts w:ascii="宋体" w:hAnsi="宋体"/>
          <w:color w:val="000000" w:themeColor="text1"/>
        </w:rPr>
      </w:pPr>
      <w:r>
        <w:rPr>
          <w:rFonts w:hint="eastAsia" w:ascii="宋体" w:hAnsi="宋体"/>
          <w:color w:val="000000" w:themeColor="text1"/>
        </w:rPr>
        <w:t>支持根据报销单单号、提交时间、单据状态、申请金额进行查询。支持查看报销单据的审批流程记录。</w:t>
      </w:r>
    </w:p>
    <w:p w14:paraId="0C8A9D5B">
      <w:pPr>
        <w:pStyle w:val="45"/>
        <w:spacing w:line="400" w:lineRule="exact"/>
        <w:rPr>
          <w:rFonts w:ascii="宋体" w:hAnsi="宋体"/>
          <w:color w:val="000000" w:themeColor="text1"/>
        </w:rPr>
      </w:pPr>
      <w:r>
        <w:rPr>
          <w:rFonts w:hint="eastAsia" w:ascii="宋体" w:hAnsi="宋体"/>
          <w:color w:val="000000" w:themeColor="text1"/>
        </w:rPr>
        <w:t>支持同一报销人借款单与报销单冲销功能。</w:t>
      </w:r>
    </w:p>
    <w:p w14:paraId="64D34B5C">
      <w:pPr>
        <w:pStyle w:val="8"/>
        <w:numPr>
          <w:ilvl w:val="4"/>
          <w:numId w:val="0"/>
        </w:numPr>
        <w:spacing w:line="400" w:lineRule="exact"/>
        <w:rPr>
          <w:rFonts w:ascii="宋体" w:hAnsi="宋体" w:eastAsia="宋体" w:cs="宋体"/>
          <w:color w:val="000000" w:themeColor="text1"/>
        </w:rPr>
      </w:pPr>
      <w:bookmarkStart w:id="2937" w:name="_Toc193386517"/>
      <w:r>
        <w:rPr>
          <w:rFonts w:hint="eastAsia" w:ascii="宋体" w:hAnsi="宋体" w:eastAsia="宋体" w:cs="宋体"/>
          <w:b/>
          <w:bCs/>
          <w:color w:val="000000" w:themeColor="text1"/>
        </w:rPr>
        <w:t>1.2.36.5.5</w:t>
      </w:r>
      <w:r>
        <w:rPr>
          <w:rFonts w:hint="eastAsia" w:ascii="宋体" w:hAnsi="宋体" w:eastAsia="宋体" w:cs="宋体"/>
          <w:color w:val="000000" w:themeColor="text1"/>
        </w:rPr>
        <w:t>事中预算控制</w:t>
      </w:r>
      <w:bookmarkEnd w:id="2937"/>
    </w:p>
    <w:p w14:paraId="129056DC">
      <w:pPr>
        <w:pStyle w:val="45"/>
        <w:spacing w:line="400" w:lineRule="exact"/>
        <w:rPr>
          <w:rFonts w:ascii="宋体" w:hAnsi="宋体"/>
          <w:color w:val="000000" w:themeColor="text1"/>
        </w:rPr>
      </w:pPr>
      <w:r>
        <w:rPr>
          <w:rFonts w:hint="eastAsia" w:ascii="宋体" w:hAnsi="宋体"/>
          <w:color w:val="000000" w:themeColor="text1"/>
        </w:rPr>
        <w:t>实现费用申请及预算管控。支持申请单录入、管理、查询等。支持医院报销管理业务，根据报销业务和报销标准进行报销单据录入、审批、管理及查询。支持与费用申请、借款管理、预算管理相关联，满足员工直接报销、借款报销、代理报销等业务，可在报销时扣减费用申请所占用预算、核销已借款项、往来款项及扣减借款单所占用预算。支持对已审批通过的费用申请进行关闭操作及对应预算释放。</w:t>
      </w:r>
    </w:p>
    <w:p w14:paraId="496EAA9D">
      <w:pPr>
        <w:pStyle w:val="45"/>
        <w:spacing w:line="400" w:lineRule="exact"/>
        <w:rPr>
          <w:rFonts w:ascii="宋体" w:hAnsi="宋体"/>
          <w:color w:val="000000" w:themeColor="text1"/>
        </w:rPr>
      </w:pPr>
      <w:r>
        <w:rPr>
          <w:rFonts w:hint="eastAsia" w:ascii="宋体" w:hAnsi="宋体"/>
          <w:color w:val="000000" w:themeColor="text1"/>
        </w:rPr>
        <w:t>支持医院借款管理业务，根据借款条件和借款报销标准进行借款单据的录入、审批、管理及查询。支持与报销管理、预算管理相关联，满足借款占用预算、报销冲借款、扣减预算等功能。支持针对已借款项进行还款核销等功能。</w:t>
      </w:r>
    </w:p>
    <w:p w14:paraId="2BCEF8F0">
      <w:pPr>
        <w:pStyle w:val="45"/>
        <w:spacing w:line="400" w:lineRule="exact"/>
        <w:rPr>
          <w:rFonts w:ascii="宋体" w:hAnsi="宋体"/>
          <w:color w:val="000000" w:themeColor="text1"/>
        </w:rPr>
      </w:pPr>
      <w:r>
        <w:rPr>
          <w:rFonts w:hint="eastAsia" w:ascii="宋体" w:hAnsi="宋体"/>
          <w:color w:val="000000" w:themeColor="text1"/>
        </w:rPr>
        <w:t>实现对差旅报销单进行录入、复制、审批、管理及查询，支持与预算系统相关联，并支持按规则进行费用分摊。支持对差旅报销单设置提交规则，如超过预算的单据、附件票据验真验重不通过的单据无法提交等。</w:t>
      </w:r>
    </w:p>
    <w:p w14:paraId="41909542">
      <w:pPr>
        <w:pStyle w:val="8"/>
        <w:numPr>
          <w:ilvl w:val="4"/>
          <w:numId w:val="0"/>
        </w:numPr>
        <w:spacing w:line="400" w:lineRule="exact"/>
        <w:rPr>
          <w:rFonts w:ascii="宋体" w:hAnsi="宋体" w:eastAsia="宋体" w:cs="宋体"/>
          <w:color w:val="000000" w:themeColor="text1"/>
        </w:rPr>
      </w:pPr>
      <w:bookmarkStart w:id="2938" w:name="_Toc193386518"/>
      <w:r>
        <w:rPr>
          <w:rFonts w:hint="eastAsia" w:ascii="宋体" w:hAnsi="宋体" w:eastAsia="宋体" w:cs="宋体"/>
          <w:b/>
          <w:bCs/>
          <w:color w:val="000000" w:themeColor="text1"/>
        </w:rPr>
        <w:t>1.2.36.5.6</w:t>
      </w:r>
      <w:r>
        <w:rPr>
          <w:rFonts w:hint="eastAsia" w:ascii="宋体" w:hAnsi="宋体" w:eastAsia="宋体" w:cs="宋体"/>
          <w:color w:val="000000" w:themeColor="text1"/>
        </w:rPr>
        <w:t>智能辅助审批</w:t>
      </w:r>
      <w:bookmarkEnd w:id="2938"/>
    </w:p>
    <w:p w14:paraId="3C537845">
      <w:pPr>
        <w:pStyle w:val="45"/>
        <w:spacing w:line="400" w:lineRule="exact"/>
        <w:rPr>
          <w:rFonts w:ascii="宋体" w:hAnsi="宋体"/>
          <w:color w:val="000000" w:themeColor="text1"/>
        </w:rPr>
      </w:pPr>
      <w:r>
        <w:rPr>
          <w:rFonts w:hint="eastAsia" w:ascii="宋体" w:hAnsi="宋体"/>
          <w:color w:val="000000" w:themeColor="text1"/>
        </w:rPr>
        <w:t>提供报销单据审核时，上级领导可以关联查看原始凭证的影像资料的功能。</w:t>
      </w:r>
    </w:p>
    <w:p w14:paraId="4BA9EE50">
      <w:pPr>
        <w:pStyle w:val="45"/>
        <w:spacing w:line="400" w:lineRule="exact"/>
        <w:rPr>
          <w:rFonts w:ascii="宋体" w:hAnsi="宋体"/>
          <w:color w:val="000000" w:themeColor="text1"/>
        </w:rPr>
      </w:pPr>
      <w:r>
        <w:rPr>
          <w:rFonts w:hint="eastAsia" w:ascii="宋体" w:hAnsi="宋体"/>
          <w:color w:val="000000" w:themeColor="text1"/>
        </w:rPr>
        <w:t>提供把原始凭证的影像资料同步转移到记账凭证上的功能。</w:t>
      </w:r>
    </w:p>
    <w:p w14:paraId="11217BA6">
      <w:pPr>
        <w:pStyle w:val="45"/>
        <w:spacing w:line="400" w:lineRule="exact"/>
        <w:rPr>
          <w:rFonts w:ascii="宋体" w:hAnsi="宋体"/>
          <w:color w:val="000000" w:themeColor="text1"/>
        </w:rPr>
      </w:pPr>
      <w:r>
        <w:rPr>
          <w:rFonts w:hint="eastAsia" w:ascii="宋体" w:hAnsi="宋体"/>
          <w:color w:val="000000" w:themeColor="text1"/>
        </w:rPr>
        <w:t>提供报销查看分类功能，系统可以根据单据报销流程分类展示待审批报销和已通过审批流程的报销申请。</w:t>
      </w:r>
    </w:p>
    <w:p w14:paraId="427B325E">
      <w:pPr>
        <w:pStyle w:val="45"/>
        <w:spacing w:line="400" w:lineRule="exact"/>
        <w:rPr>
          <w:rFonts w:ascii="宋体" w:hAnsi="宋体"/>
          <w:color w:val="000000" w:themeColor="text1"/>
        </w:rPr>
      </w:pPr>
      <w:r>
        <w:rPr>
          <w:rFonts w:hint="eastAsia" w:ascii="宋体" w:hAnsi="宋体"/>
          <w:color w:val="000000" w:themeColor="text1"/>
        </w:rPr>
        <w:t>提供报销审批流程的具体操作功能，包括通过、退回、返回上一节点、返回任一节点。</w:t>
      </w:r>
    </w:p>
    <w:p w14:paraId="638772F8">
      <w:pPr>
        <w:pStyle w:val="45"/>
        <w:spacing w:line="400" w:lineRule="exact"/>
        <w:rPr>
          <w:rFonts w:ascii="宋体" w:hAnsi="宋体"/>
          <w:color w:val="000000" w:themeColor="text1"/>
        </w:rPr>
      </w:pPr>
      <w:r>
        <w:rPr>
          <w:rFonts w:hint="eastAsia" w:ascii="宋体" w:hAnsi="宋体"/>
          <w:color w:val="000000" w:themeColor="text1"/>
        </w:rPr>
        <w:t>支持审批人在审批时可选“同意并通过”、“填写错误请修改”等选项，支持输入其他审批意见。</w:t>
      </w:r>
    </w:p>
    <w:p w14:paraId="62B70035">
      <w:pPr>
        <w:pStyle w:val="45"/>
        <w:spacing w:line="400" w:lineRule="exact"/>
        <w:rPr>
          <w:rFonts w:ascii="宋体" w:hAnsi="宋体"/>
          <w:color w:val="000000" w:themeColor="text1"/>
        </w:rPr>
      </w:pPr>
      <w:r>
        <w:rPr>
          <w:rFonts w:hint="eastAsia" w:ascii="宋体" w:hAnsi="宋体"/>
          <w:color w:val="000000" w:themeColor="text1"/>
        </w:rPr>
        <w:t>系统提供审核知识库，进行智能辅助审核。</w:t>
      </w:r>
    </w:p>
    <w:p w14:paraId="0894EBE6">
      <w:pPr>
        <w:pStyle w:val="45"/>
        <w:spacing w:line="400" w:lineRule="exact"/>
        <w:rPr>
          <w:rFonts w:ascii="宋体" w:hAnsi="宋体"/>
          <w:color w:val="000000" w:themeColor="text1"/>
        </w:rPr>
      </w:pPr>
      <w:r>
        <w:rPr>
          <w:rFonts w:hint="eastAsia" w:ascii="宋体" w:hAnsi="宋体"/>
          <w:color w:val="000000" w:themeColor="text1"/>
        </w:rPr>
        <w:t>提供审批查看分类功能，系统可以根据单据报销流程分类展示待办的审批和已办的报销申请。</w:t>
      </w:r>
    </w:p>
    <w:p w14:paraId="5BDE079E">
      <w:pPr>
        <w:pStyle w:val="45"/>
        <w:spacing w:line="400" w:lineRule="exact"/>
        <w:rPr>
          <w:rFonts w:ascii="宋体" w:hAnsi="宋体"/>
          <w:color w:val="000000" w:themeColor="text1"/>
        </w:rPr>
      </w:pPr>
      <w:r>
        <w:rPr>
          <w:rFonts w:hint="eastAsia" w:ascii="宋体" w:hAnsi="宋体"/>
          <w:color w:val="000000" w:themeColor="text1"/>
        </w:rPr>
        <w:t>支持用户管理未提交、审批中、审批通过、被退回的单据。</w:t>
      </w:r>
    </w:p>
    <w:p w14:paraId="4CECA819">
      <w:pPr>
        <w:pStyle w:val="8"/>
        <w:numPr>
          <w:ilvl w:val="4"/>
          <w:numId w:val="0"/>
        </w:numPr>
        <w:spacing w:line="400" w:lineRule="exact"/>
        <w:rPr>
          <w:rFonts w:ascii="宋体" w:hAnsi="宋体" w:eastAsia="宋体" w:cs="宋体"/>
          <w:color w:val="000000" w:themeColor="text1"/>
        </w:rPr>
      </w:pPr>
      <w:bookmarkStart w:id="2939" w:name="_Toc193386519"/>
      <w:r>
        <w:rPr>
          <w:rFonts w:hint="eastAsia" w:ascii="宋体" w:hAnsi="宋体" w:eastAsia="宋体" w:cs="宋体"/>
          <w:b/>
          <w:bCs/>
          <w:color w:val="000000" w:themeColor="text1"/>
        </w:rPr>
        <w:t>1.2.36.5.7</w:t>
      </w:r>
      <w:r>
        <w:rPr>
          <w:rFonts w:hint="eastAsia" w:ascii="宋体" w:hAnsi="宋体" w:eastAsia="宋体" w:cs="宋体"/>
          <w:color w:val="000000" w:themeColor="text1"/>
        </w:rPr>
        <w:t>单据检索管理</w:t>
      </w:r>
      <w:bookmarkEnd w:id="2939"/>
    </w:p>
    <w:p w14:paraId="687872B6">
      <w:pPr>
        <w:pStyle w:val="45"/>
        <w:spacing w:line="400" w:lineRule="exact"/>
        <w:rPr>
          <w:rFonts w:ascii="宋体" w:hAnsi="宋体"/>
          <w:color w:val="000000" w:themeColor="text1"/>
        </w:rPr>
      </w:pPr>
      <w:r>
        <w:rPr>
          <w:rFonts w:hint="eastAsia" w:ascii="宋体" w:hAnsi="宋体"/>
          <w:color w:val="000000" w:themeColor="text1"/>
        </w:rPr>
        <w:t>提供按条件搜索快速查询功能，包括按开始结束时间、单据编号、发起人、任务名称等条件快速查询具体报销申请项目。支持管理人员根据员工工号、姓名查询到该员工所属部门、所有单据报销状态、单据金额、报销事项、备注等信息。</w:t>
      </w:r>
    </w:p>
    <w:p w14:paraId="4298C8D3">
      <w:pPr>
        <w:pStyle w:val="45"/>
        <w:spacing w:line="400" w:lineRule="exact"/>
        <w:rPr>
          <w:rFonts w:ascii="宋体" w:hAnsi="宋体"/>
          <w:color w:val="000000" w:themeColor="text1"/>
        </w:rPr>
      </w:pPr>
      <w:r>
        <w:rPr>
          <w:rFonts w:hint="eastAsia" w:ascii="宋体" w:hAnsi="宋体"/>
          <w:color w:val="000000" w:themeColor="text1"/>
        </w:rPr>
        <w:t>提供显示报销审批流程进度信息，包括填写申请单-职能科室-预算-财务等流程进度。支持查看审批流程的审批记录和审批进度。</w:t>
      </w:r>
      <w:r>
        <w:rPr>
          <w:rFonts w:hint="eastAsia" w:ascii="宋体" w:hAnsi="宋体"/>
          <w:color w:val="000000" w:themeColor="text1"/>
        </w:rPr>
        <w:tab/>
      </w:r>
    </w:p>
    <w:p w14:paraId="40BDF910">
      <w:pPr>
        <w:pStyle w:val="45"/>
        <w:spacing w:line="400" w:lineRule="exact"/>
        <w:rPr>
          <w:rFonts w:ascii="宋体" w:hAnsi="宋体"/>
          <w:color w:val="000000" w:themeColor="text1"/>
        </w:rPr>
      </w:pPr>
      <w:r>
        <w:rPr>
          <w:rFonts w:hint="eastAsia" w:ascii="宋体" w:hAnsi="宋体"/>
          <w:color w:val="000000" w:themeColor="text1"/>
        </w:rPr>
        <w:t>实现对报销单据进行出纳审核并完成支付，支持按单位、日期范围、单据状态等进行查询。</w:t>
      </w:r>
    </w:p>
    <w:p w14:paraId="3826DAB6">
      <w:pPr>
        <w:pStyle w:val="45"/>
        <w:spacing w:line="400" w:lineRule="exact"/>
        <w:rPr>
          <w:rFonts w:ascii="宋体" w:hAnsi="宋体"/>
          <w:color w:val="000000" w:themeColor="text1"/>
        </w:rPr>
      </w:pPr>
      <w:r>
        <w:rPr>
          <w:rFonts w:hint="eastAsia" w:ascii="宋体" w:hAnsi="宋体"/>
          <w:color w:val="000000" w:themeColor="text1"/>
        </w:rPr>
        <w:t>支持银医互联接口实时完成各类报销业务，包括费用报销单、差旅报销单等。</w:t>
      </w:r>
    </w:p>
    <w:p w14:paraId="57A60CF4">
      <w:pPr>
        <w:pStyle w:val="45"/>
        <w:spacing w:line="400" w:lineRule="exact"/>
        <w:rPr>
          <w:rFonts w:ascii="宋体" w:hAnsi="宋体"/>
          <w:color w:val="000000" w:themeColor="text1"/>
        </w:rPr>
      </w:pPr>
      <w:r>
        <w:rPr>
          <w:rFonts w:hint="eastAsia" w:ascii="宋体" w:hAnsi="宋体"/>
          <w:color w:val="000000" w:themeColor="text1"/>
        </w:rPr>
        <w:t>实现对报销单据的管理与查询功能，支持根据时间、金额、申请人员等查询报表、导出数据等。</w:t>
      </w:r>
    </w:p>
    <w:p w14:paraId="642F49CE">
      <w:pPr>
        <w:pStyle w:val="6"/>
        <w:numPr>
          <w:ilvl w:val="3"/>
          <w:numId w:val="0"/>
        </w:numPr>
        <w:spacing w:line="400" w:lineRule="exact"/>
        <w:rPr>
          <w:rFonts w:ascii="宋体" w:hAnsi="宋体" w:eastAsia="宋体" w:cs="宋体"/>
          <w:color w:val="000000" w:themeColor="text1"/>
          <w:sz w:val="24"/>
          <w:szCs w:val="24"/>
        </w:rPr>
      </w:pPr>
      <w:bookmarkStart w:id="2940" w:name="_Toc193386520"/>
      <w:bookmarkStart w:id="2941" w:name="_Toc190853196"/>
      <w:r>
        <w:rPr>
          <w:rFonts w:hint="eastAsia" w:ascii="宋体" w:hAnsi="宋体" w:eastAsia="宋体" w:cs="宋体"/>
          <w:b/>
          <w:bCs/>
          <w:color w:val="000000" w:themeColor="text1"/>
          <w:sz w:val="24"/>
          <w:szCs w:val="24"/>
        </w:rPr>
        <w:t>1.2.36.6</w:t>
      </w:r>
      <w:r>
        <w:rPr>
          <w:rFonts w:hint="eastAsia" w:ascii="宋体" w:hAnsi="宋体" w:eastAsia="宋体" w:cs="宋体"/>
          <w:color w:val="000000" w:themeColor="text1"/>
          <w:sz w:val="24"/>
          <w:szCs w:val="24"/>
        </w:rPr>
        <w:t>会计核算管理系统</w:t>
      </w:r>
      <w:bookmarkEnd w:id="2940"/>
      <w:bookmarkEnd w:id="2941"/>
    </w:p>
    <w:p w14:paraId="5B5ADD77">
      <w:pPr>
        <w:pStyle w:val="8"/>
        <w:numPr>
          <w:ilvl w:val="4"/>
          <w:numId w:val="0"/>
        </w:numPr>
        <w:spacing w:line="400" w:lineRule="exact"/>
        <w:rPr>
          <w:rFonts w:ascii="宋体" w:hAnsi="宋体" w:eastAsia="宋体" w:cs="宋体"/>
          <w:color w:val="000000" w:themeColor="text1"/>
        </w:rPr>
      </w:pPr>
      <w:bookmarkStart w:id="2942" w:name="_Toc193386521"/>
      <w:r>
        <w:rPr>
          <w:rFonts w:hint="eastAsia" w:ascii="宋体" w:hAnsi="宋体" w:eastAsia="宋体" w:cs="宋体"/>
          <w:b/>
          <w:bCs/>
          <w:color w:val="000000" w:themeColor="text1"/>
        </w:rPr>
        <w:t>1.2.36.6.1</w:t>
      </w:r>
      <w:r>
        <w:rPr>
          <w:rFonts w:hint="eastAsia" w:ascii="宋体" w:hAnsi="宋体" w:eastAsia="宋体" w:cs="宋体"/>
          <w:color w:val="000000" w:themeColor="text1"/>
        </w:rPr>
        <w:t>基础设置</w:t>
      </w:r>
      <w:bookmarkEnd w:id="2942"/>
    </w:p>
    <w:p w14:paraId="2845A254">
      <w:pPr>
        <w:pStyle w:val="45"/>
        <w:spacing w:line="400" w:lineRule="exact"/>
        <w:rPr>
          <w:rFonts w:ascii="宋体" w:hAnsi="宋体"/>
          <w:color w:val="000000" w:themeColor="text1"/>
        </w:rPr>
      </w:pPr>
      <w:r>
        <w:rPr>
          <w:rFonts w:hint="eastAsia" w:ascii="宋体" w:hAnsi="宋体"/>
          <w:color w:val="000000" w:themeColor="text1"/>
        </w:rPr>
        <w:t>实现会计核算系统各项初始数据配置，包括系统参数设置、基础数据字典设置、科目管理设置、期初数据结转或录入、未达账项、往来明细、预算分录生成规则设置等，通过基础信息的设置规范会计核算规则，将重复性高、规则性强的会计核算工作进行标准化的处理。</w:t>
      </w:r>
    </w:p>
    <w:p w14:paraId="1B087D06">
      <w:pPr>
        <w:pStyle w:val="45"/>
        <w:spacing w:line="400" w:lineRule="exact"/>
        <w:rPr>
          <w:rFonts w:ascii="宋体" w:hAnsi="宋体"/>
          <w:color w:val="000000" w:themeColor="text1"/>
        </w:rPr>
      </w:pPr>
      <w:r>
        <w:rPr>
          <w:rFonts w:hint="eastAsia" w:ascii="宋体" w:hAnsi="宋体"/>
          <w:color w:val="000000" w:themeColor="text1"/>
        </w:rPr>
        <w:t>1.账套设置</w:t>
      </w:r>
    </w:p>
    <w:p w14:paraId="64F39CAF">
      <w:pPr>
        <w:pStyle w:val="45"/>
        <w:spacing w:line="400" w:lineRule="exact"/>
        <w:rPr>
          <w:rFonts w:ascii="宋体" w:hAnsi="宋体"/>
          <w:color w:val="000000" w:themeColor="text1"/>
        </w:rPr>
      </w:pPr>
      <w:r>
        <w:rPr>
          <w:rFonts w:hint="eastAsia" w:ascii="宋体" w:hAnsi="宋体"/>
          <w:color w:val="000000" w:themeColor="text1"/>
        </w:rPr>
        <w:t>支持根据用户会计核算特点或操作习惯，对软件进行个性化的参数设置。如：提供级长设置、基础字典级长设置、单位类型等初始参数设置功能，实现将多层级的院区及标准化的财务业务进行统一流程管理。</w:t>
      </w:r>
    </w:p>
    <w:p w14:paraId="2E898C11">
      <w:pPr>
        <w:pStyle w:val="45"/>
        <w:spacing w:line="400" w:lineRule="exact"/>
        <w:rPr>
          <w:rFonts w:ascii="宋体" w:hAnsi="宋体"/>
          <w:color w:val="000000" w:themeColor="text1"/>
        </w:rPr>
      </w:pPr>
      <w:r>
        <w:rPr>
          <w:rFonts w:hint="eastAsia" w:ascii="宋体" w:hAnsi="宋体"/>
          <w:color w:val="000000" w:themeColor="text1"/>
        </w:rPr>
        <w:t>实现财务管理基础数据字典的信息管理。</w:t>
      </w:r>
    </w:p>
    <w:p w14:paraId="48F1D81B">
      <w:pPr>
        <w:pStyle w:val="45"/>
        <w:spacing w:line="400" w:lineRule="exact"/>
        <w:rPr>
          <w:rFonts w:ascii="宋体" w:hAnsi="宋体"/>
          <w:color w:val="000000" w:themeColor="text1"/>
        </w:rPr>
      </w:pPr>
      <w:r>
        <w:rPr>
          <w:rFonts w:hint="eastAsia" w:ascii="宋体" w:hAnsi="宋体"/>
          <w:color w:val="000000" w:themeColor="text1"/>
        </w:rPr>
        <w:t>支持按类型设置辅助核算科目字典（部门账、个人账、往来账、项目账、功能账、现金流、经济分类），一个会计科目可以设置多项辅助核算项目，实现同一笔业务按照多个口径统计分析。</w:t>
      </w:r>
    </w:p>
    <w:p w14:paraId="0AF01835">
      <w:pPr>
        <w:pStyle w:val="45"/>
        <w:spacing w:line="400" w:lineRule="exact"/>
        <w:rPr>
          <w:rFonts w:ascii="宋体" w:hAnsi="宋体"/>
          <w:color w:val="000000" w:themeColor="text1"/>
        </w:rPr>
      </w:pPr>
      <w:r>
        <w:rPr>
          <w:rFonts w:hint="eastAsia" w:ascii="宋体" w:hAnsi="宋体"/>
          <w:color w:val="000000" w:themeColor="text1"/>
        </w:rPr>
        <w:t>2.会计科目管理</w:t>
      </w:r>
    </w:p>
    <w:p w14:paraId="02A225E9">
      <w:pPr>
        <w:pStyle w:val="45"/>
        <w:spacing w:line="400" w:lineRule="exact"/>
        <w:rPr>
          <w:rFonts w:ascii="宋体" w:hAnsi="宋体"/>
          <w:color w:val="000000" w:themeColor="text1"/>
        </w:rPr>
      </w:pPr>
      <w:r>
        <w:rPr>
          <w:rFonts w:hint="eastAsia" w:ascii="宋体" w:hAnsi="宋体"/>
          <w:color w:val="000000" w:themeColor="text1"/>
        </w:rPr>
        <w:t>实现财务会计科目及预算会计科目的信息管理，系统按照最新《政府会计制度》要求设置会计科目，同时支持会计科目相关制度的录入、编辑功能，使用人员可以随时打开相关制度进行查阅。</w:t>
      </w:r>
    </w:p>
    <w:p w14:paraId="3443B9EA">
      <w:pPr>
        <w:pStyle w:val="45"/>
        <w:spacing w:line="400" w:lineRule="exact"/>
        <w:rPr>
          <w:rFonts w:ascii="宋体" w:hAnsi="宋体"/>
          <w:color w:val="000000" w:themeColor="text1"/>
        </w:rPr>
      </w:pPr>
      <w:r>
        <w:rPr>
          <w:rFonts w:hint="eastAsia" w:ascii="宋体" w:hAnsi="宋体"/>
          <w:color w:val="000000" w:themeColor="text1"/>
        </w:rPr>
        <w:t>支持设置医院会计科目，会计科目可以自定义平级及下级明细科目，对会计科目进行更明细的管理。</w:t>
      </w:r>
    </w:p>
    <w:p w14:paraId="33501357">
      <w:pPr>
        <w:pStyle w:val="45"/>
        <w:spacing w:line="400" w:lineRule="exact"/>
        <w:rPr>
          <w:rFonts w:ascii="宋体" w:hAnsi="宋体"/>
          <w:color w:val="000000" w:themeColor="text1"/>
        </w:rPr>
      </w:pPr>
      <w:r>
        <w:rPr>
          <w:rFonts w:hint="eastAsia" w:ascii="宋体" w:hAnsi="宋体"/>
          <w:color w:val="000000" w:themeColor="text1"/>
        </w:rPr>
        <w:t>3.期初数据录入</w:t>
      </w:r>
    </w:p>
    <w:p w14:paraId="79FFD12A">
      <w:pPr>
        <w:pStyle w:val="45"/>
        <w:spacing w:line="400" w:lineRule="exact"/>
        <w:rPr>
          <w:rFonts w:ascii="宋体" w:hAnsi="宋体"/>
          <w:color w:val="000000" w:themeColor="text1"/>
        </w:rPr>
      </w:pPr>
      <w:r>
        <w:rPr>
          <w:rFonts w:hint="eastAsia" w:ascii="宋体" w:hAnsi="宋体"/>
          <w:color w:val="000000" w:themeColor="text1"/>
        </w:rPr>
        <w:t>支持按会计科目进行期初数据录入。提供外部导入数据、初始建账和结转上年余额、借贷平衡自动检查功能，从而保证期初数据录入的便捷性和准确性。</w:t>
      </w:r>
    </w:p>
    <w:p w14:paraId="10FA845D">
      <w:pPr>
        <w:pStyle w:val="45"/>
        <w:spacing w:line="400" w:lineRule="exact"/>
        <w:rPr>
          <w:rFonts w:ascii="宋体" w:hAnsi="宋体"/>
          <w:color w:val="000000" w:themeColor="text1"/>
        </w:rPr>
      </w:pPr>
      <w:r>
        <w:rPr>
          <w:rFonts w:hint="eastAsia" w:ascii="宋体" w:hAnsi="宋体"/>
          <w:color w:val="000000" w:themeColor="text1"/>
        </w:rPr>
        <w:t>支持现金银行期初医院未达账和银行未达账的初始化登记。</w:t>
      </w:r>
    </w:p>
    <w:p w14:paraId="462FCD56">
      <w:pPr>
        <w:pStyle w:val="45"/>
        <w:spacing w:line="400" w:lineRule="exact"/>
        <w:rPr>
          <w:rFonts w:ascii="宋体" w:hAnsi="宋体"/>
          <w:color w:val="000000" w:themeColor="text1"/>
        </w:rPr>
      </w:pPr>
      <w:r>
        <w:rPr>
          <w:rFonts w:hint="eastAsia" w:ascii="宋体" w:hAnsi="宋体"/>
          <w:color w:val="000000" w:themeColor="text1"/>
        </w:rPr>
        <w:t>4.预算分录规则</w:t>
      </w:r>
    </w:p>
    <w:p w14:paraId="643CD3ED">
      <w:pPr>
        <w:pStyle w:val="45"/>
        <w:spacing w:line="400" w:lineRule="exact"/>
        <w:rPr>
          <w:rFonts w:ascii="宋体" w:hAnsi="宋体"/>
          <w:color w:val="000000" w:themeColor="text1"/>
        </w:rPr>
      </w:pPr>
      <w:r>
        <w:rPr>
          <w:rFonts w:hint="eastAsia" w:ascii="宋体" w:hAnsi="宋体"/>
          <w:color w:val="000000" w:themeColor="text1"/>
        </w:rPr>
        <w:t>实现分类主科目规则管理，财务人员能够制定会计分录对应的预算会计分录生成规则，通过自定义的方式满足各医院不同需求及精细化处理要求，实现预算会计凭证根据相关规则自动填制。</w:t>
      </w:r>
    </w:p>
    <w:p w14:paraId="5F84978F">
      <w:pPr>
        <w:pStyle w:val="45"/>
        <w:spacing w:line="400" w:lineRule="exact"/>
        <w:rPr>
          <w:rFonts w:ascii="宋体" w:hAnsi="宋体"/>
          <w:color w:val="000000" w:themeColor="text1"/>
        </w:rPr>
      </w:pPr>
      <w:r>
        <w:rPr>
          <w:rFonts w:hint="eastAsia" w:ascii="宋体" w:hAnsi="宋体"/>
          <w:color w:val="000000" w:themeColor="text1"/>
        </w:rPr>
        <w:t>5.分析字典</w:t>
      </w:r>
    </w:p>
    <w:p w14:paraId="63BF4DF0">
      <w:pPr>
        <w:pStyle w:val="45"/>
        <w:spacing w:line="400" w:lineRule="exact"/>
        <w:rPr>
          <w:rFonts w:ascii="宋体" w:hAnsi="宋体"/>
          <w:color w:val="000000" w:themeColor="text1"/>
        </w:rPr>
      </w:pPr>
      <w:r>
        <w:rPr>
          <w:rFonts w:hint="eastAsia" w:ascii="宋体" w:hAnsi="宋体"/>
          <w:color w:val="000000" w:themeColor="text1"/>
        </w:rPr>
        <w:t>提供分析字典（结余差异、收入来源）的信息编辑功能，根据分析字典自动出具分析报表等。</w:t>
      </w:r>
    </w:p>
    <w:p w14:paraId="21F60547">
      <w:pPr>
        <w:pStyle w:val="45"/>
        <w:spacing w:line="400" w:lineRule="exact"/>
        <w:rPr>
          <w:rFonts w:ascii="宋体" w:hAnsi="宋体"/>
          <w:color w:val="000000" w:themeColor="text1"/>
        </w:rPr>
      </w:pPr>
      <w:r>
        <w:rPr>
          <w:rFonts w:hint="eastAsia" w:ascii="宋体" w:hAnsi="宋体"/>
          <w:color w:val="000000" w:themeColor="text1"/>
        </w:rPr>
        <w:t>6.辅助代码对应表</w:t>
      </w:r>
    </w:p>
    <w:p w14:paraId="6825BD05">
      <w:pPr>
        <w:pStyle w:val="45"/>
        <w:spacing w:line="400" w:lineRule="exact"/>
        <w:rPr>
          <w:rFonts w:ascii="宋体" w:hAnsi="宋体"/>
          <w:color w:val="000000" w:themeColor="text1"/>
        </w:rPr>
      </w:pPr>
      <w:r>
        <w:rPr>
          <w:rFonts w:hint="eastAsia" w:ascii="宋体" w:hAnsi="宋体"/>
          <w:color w:val="000000" w:themeColor="text1"/>
        </w:rPr>
        <w:t>提供财务系统与其他业务系统的辅助编码对应表功能，实现多系统数据联动及财务共享，保障财务数据统一口径及流程规则。</w:t>
      </w:r>
    </w:p>
    <w:p w14:paraId="421335FF">
      <w:pPr>
        <w:pStyle w:val="8"/>
        <w:numPr>
          <w:ilvl w:val="4"/>
          <w:numId w:val="0"/>
        </w:numPr>
        <w:spacing w:line="400" w:lineRule="exact"/>
        <w:rPr>
          <w:rFonts w:ascii="宋体" w:hAnsi="宋体" w:eastAsia="宋体" w:cs="宋体"/>
          <w:color w:val="000000" w:themeColor="text1"/>
        </w:rPr>
      </w:pPr>
      <w:bookmarkStart w:id="2943" w:name="_Toc193386522"/>
      <w:r>
        <w:rPr>
          <w:rFonts w:hint="eastAsia" w:ascii="宋体" w:hAnsi="宋体" w:eastAsia="宋体" w:cs="宋体"/>
          <w:b/>
          <w:bCs/>
          <w:color w:val="000000" w:themeColor="text1"/>
        </w:rPr>
        <w:t>1.2.36.6.2</w:t>
      </w:r>
      <w:r>
        <w:rPr>
          <w:rFonts w:hint="eastAsia" w:ascii="宋体" w:hAnsi="宋体" w:eastAsia="宋体" w:cs="宋体"/>
          <w:color w:val="000000" w:themeColor="text1"/>
        </w:rPr>
        <w:t>账务处理</w:t>
      </w:r>
      <w:bookmarkEnd w:id="2943"/>
    </w:p>
    <w:p w14:paraId="704355C2">
      <w:pPr>
        <w:pStyle w:val="45"/>
        <w:spacing w:line="400" w:lineRule="exact"/>
        <w:rPr>
          <w:rFonts w:ascii="宋体" w:hAnsi="宋体"/>
          <w:color w:val="000000" w:themeColor="text1"/>
        </w:rPr>
      </w:pPr>
      <w:r>
        <w:rPr>
          <w:rFonts w:hint="eastAsia" w:ascii="宋体" w:hAnsi="宋体"/>
          <w:color w:val="000000" w:themeColor="text1"/>
        </w:rPr>
        <w:t>实现账务处理的全过程管理，包括凭证录入、凭证审核、凭证记账，以及凭证结转、期末结账等操作。可通过财务会计分录的填报自动生成对应的预算会计分录，同时生成相应的辅助账信息，最终形成账簿及报表的基础数据来源。</w:t>
      </w:r>
    </w:p>
    <w:p w14:paraId="3F8EF345">
      <w:pPr>
        <w:pStyle w:val="45"/>
        <w:spacing w:line="400" w:lineRule="exact"/>
        <w:rPr>
          <w:rFonts w:ascii="宋体" w:hAnsi="宋体"/>
          <w:color w:val="000000" w:themeColor="text1"/>
        </w:rPr>
      </w:pPr>
      <w:r>
        <w:rPr>
          <w:rFonts w:hint="eastAsia" w:ascii="宋体" w:hAnsi="宋体"/>
          <w:color w:val="000000" w:themeColor="text1"/>
        </w:rPr>
        <w:t>1.</w:t>
      </w:r>
      <w:r>
        <w:rPr>
          <w:rFonts w:hint="eastAsia" w:ascii="宋体" w:hAnsi="宋体"/>
          <w:color w:val="000000" w:themeColor="text1"/>
        </w:rPr>
        <w:tab/>
      </w:r>
      <w:r>
        <w:rPr>
          <w:rFonts w:hint="eastAsia" w:ascii="宋体" w:hAnsi="宋体"/>
          <w:color w:val="000000" w:themeColor="text1"/>
        </w:rPr>
        <w:t>凭证录入</w:t>
      </w:r>
    </w:p>
    <w:p w14:paraId="6ACD913E">
      <w:pPr>
        <w:pStyle w:val="45"/>
        <w:spacing w:line="400" w:lineRule="exact"/>
        <w:rPr>
          <w:rFonts w:ascii="宋体" w:hAnsi="宋体"/>
          <w:color w:val="000000" w:themeColor="text1"/>
        </w:rPr>
      </w:pPr>
      <w:r>
        <w:rPr>
          <w:rFonts w:hint="eastAsia" w:ascii="宋体" w:hAnsi="宋体"/>
          <w:color w:val="000000" w:themeColor="text1"/>
        </w:rPr>
        <w:t>支持相关会计制度的查阅。</w:t>
      </w:r>
    </w:p>
    <w:p w14:paraId="5D60635C">
      <w:pPr>
        <w:pStyle w:val="45"/>
        <w:spacing w:line="400" w:lineRule="exact"/>
        <w:rPr>
          <w:rFonts w:ascii="宋体" w:hAnsi="宋体"/>
          <w:color w:val="000000" w:themeColor="text1"/>
        </w:rPr>
      </w:pPr>
      <w:r>
        <w:rPr>
          <w:rFonts w:hint="eastAsia" w:ascii="宋体" w:hAnsi="宋体"/>
          <w:color w:val="000000" w:themeColor="text1"/>
        </w:rPr>
        <w:t>支持财务人员实现日常的凭证录入功能，同时按照设定规则自动生成对应的预算会计分录。</w:t>
      </w:r>
    </w:p>
    <w:p w14:paraId="39BA10AA">
      <w:pPr>
        <w:pStyle w:val="45"/>
        <w:spacing w:line="400" w:lineRule="exact"/>
        <w:rPr>
          <w:rFonts w:ascii="宋体" w:hAnsi="宋体"/>
          <w:color w:val="000000" w:themeColor="text1"/>
        </w:rPr>
      </w:pPr>
      <w:r>
        <w:rPr>
          <w:rFonts w:hint="eastAsia" w:ascii="宋体" w:hAnsi="宋体"/>
          <w:color w:val="000000" w:themeColor="text1"/>
        </w:rPr>
        <w:t>支持医院多种辅助核算，支持现金流量标注自动生成现金流量表。</w:t>
      </w:r>
    </w:p>
    <w:p w14:paraId="7BAE553D">
      <w:pPr>
        <w:pStyle w:val="45"/>
        <w:spacing w:line="400" w:lineRule="exact"/>
        <w:rPr>
          <w:rFonts w:ascii="宋体" w:hAnsi="宋体"/>
          <w:color w:val="000000" w:themeColor="text1"/>
        </w:rPr>
      </w:pPr>
      <w:r>
        <w:rPr>
          <w:rFonts w:hint="eastAsia" w:ascii="宋体" w:hAnsi="宋体"/>
          <w:color w:val="000000" w:themeColor="text1"/>
        </w:rPr>
        <w:t>支持外部数据导入生成凭证，为凭证录入提升准确率提供系统支撑。</w:t>
      </w:r>
    </w:p>
    <w:p w14:paraId="2548FA0E">
      <w:pPr>
        <w:pStyle w:val="45"/>
        <w:spacing w:line="400" w:lineRule="exact"/>
        <w:rPr>
          <w:rFonts w:ascii="宋体" w:hAnsi="宋体"/>
          <w:color w:val="000000" w:themeColor="text1"/>
        </w:rPr>
      </w:pPr>
      <w:r>
        <w:rPr>
          <w:rFonts w:hint="eastAsia" w:ascii="宋体" w:hAnsi="宋体"/>
          <w:color w:val="000000" w:themeColor="text1"/>
        </w:rPr>
        <w:t>支持常用凭证复制，可选择常用凭证进行保存，通过复制的方式进行后续凭证的填制，节省凭证录入时间，提高凭证录入准确性。</w:t>
      </w:r>
    </w:p>
    <w:p w14:paraId="06149793">
      <w:pPr>
        <w:pStyle w:val="45"/>
        <w:spacing w:line="400" w:lineRule="exact"/>
        <w:rPr>
          <w:rFonts w:ascii="宋体" w:hAnsi="宋体"/>
          <w:color w:val="000000" w:themeColor="text1"/>
        </w:rPr>
      </w:pPr>
      <w:r>
        <w:rPr>
          <w:rFonts w:hint="eastAsia" w:ascii="宋体" w:hAnsi="宋体"/>
          <w:color w:val="000000" w:themeColor="text1"/>
        </w:rPr>
        <w:t>支持会计凭证的原始单据及附件在线预览、下载、打印等功能。</w:t>
      </w:r>
    </w:p>
    <w:p w14:paraId="08F7E9D0">
      <w:pPr>
        <w:pStyle w:val="45"/>
        <w:spacing w:line="400" w:lineRule="exact"/>
        <w:rPr>
          <w:rFonts w:ascii="宋体" w:hAnsi="宋体"/>
          <w:color w:val="000000" w:themeColor="text1"/>
        </w:rPr>
      </w:pPr>
      <w:r>
        <w:rPr>
          <w:rFonts w:hint="eastAsia" w:ascii="宋体" w:hAnsi="宋体"/>
          <w:color w:val="000000" w:themeColor="text1"/>
        </w:rPr>
        <w:t>2.</w:t>
      </w:r>
      <w:r>
        <w:rPr>
          <w:rFonts w:hint="eastAsia" w:ascii="宋体" w:hAnsi="宋体"/>
          <w:color w:val="000000" w:themeColor="text1"/>
        </w:rPr>
        <w:tab/>
      </w:r>
      <w:r>
        <w:rPr>
          <w:rFonts w:hint="eastAsia" w:ascii="宋体" w:hAnsi="宋体"/>
          <w:color w:val="000000" w:themeColor="text1"/>
        </w:rPr>
        <w:t>凭证结转</w:t>
      </w:r>
    </w:p>
    <w:p w14:paraId="34070A7D">
      <w:pPr>
        <w:pStyle w:val="45"/>
        <w:spacing w:line="400" w:lineRule="exact"/>
        <w:rPr>
          <w:rFonts w:ascii="宋体" w:hAnsi="宋体"/>
          <w:color w:val="000000" w:themeColor="text1"/>
        </w:rPr>
      </w:pPr>
      <w:r>
        <w:rPr>
          <w:rFonts w:hint="eastAsia" w:ascii="宋体" w:hAnsi="宋体"/>
          <w:color w:val="000000" w:themeColor="text1"/>
        </w:rPr>
        <w:t>支持设置凭证模板，可进行凭证一键生成，同样支持月末一键结转，生成相关凭证。支持按类型设置凭证结转模板，进行凭证结转规则的定义，实现损益类科目凭证进行月末或年末结转，按照规则生成对应结转凭证。</w:t>
      </w:r>
    </w:p>
    <w:p w14:paraId="01E61F7C">
      <w:pPr>
        <w:pStyle w:val="45"/>
        <w:spacing w:line="400" w:lineRule="exact"/>
        <w:rPr>
          <w:rFonts w:ascii="宋体" w:hAnsi="宋体"/>
          <w:color w:val="000000" w:themeColor="text1"/>
        </w:rPr>
      </w:pPr>
      <w:r>
        <w:rPr>
          <w:rFonts w:hint="eastAsia" w:ascii="宋体" w:hAnsi="宋体"/>
          <w:color w:val="000000" w:themeColor="text1"/>
        </w:rPr>
        <w:t>支持外部数据导入生成凭证，为凭证录入提升准确率提供系统支撑。</w:t>
      </w:r>
    </w:p>
    <w:p w14:paraId="1010BCE8">
      <w:pPr>
        <w:pStyle w:val="45"/>
        <w:spacing w:line="400" w:lineRule="exact"/>
        <w:rPr>
          <w:rFonts w:ascii="宋体" w:hAnsi="宋体"/>
          <w:color w:val="000000" w:themeColor="text1"/>
        </w:rPr>
      </w:pPr>
      <w:r>
        <w:rPr>
          <w:rFonts w:hint="eastAsia" w:ascii="宋体" w:hAnsi="宋体"/>
          <w:color w:val="000000" w:themeColor="text1"/>
        </w:rPr>
        <w:t>3.</w:t>
      </w:r>
      <w:r>
        <w:rPr>
          <w:rFonts w:hint="eastAsia" w:ascii="宋体" w:hAnsi="宋体"/>
          <w:color w:val="000000" w:themeColor="text1"/>
        </w:rPr>
        <w:tab/>
      </w:r>
      <w:r>
        <w:rPr>
          <w:rFonts w:hint="eastAsia" w:ascii="宋体" w:hAnsi="宋体"/>
          <w:color w:val="000000" w:themeColor="text1"/>
        </w:rPr>
        <w:t>凭证查询及审核</w:t>
      </w:r>
    </w:p>
    <w:p w14:paraId="70F47F95">
      <w:pPr>
        <w:pStyle w:val="45"/>
        <w:spacing w:line="400" w:lineRule="exact"/>
        <w:rPr>
          <w:rFonts w:ascii="宋体" w:hAnsi="宋体"/>
          <w:color w:val="000000" w:themeColor="text1"/>
        </w:rPr>
      </w:pPr>
      <w:r>
        <w:rPr>
          <w:rFonts w:hint="eastAsia" w:ascii="宋体" w:hAnsi="宋体"/>
          <w:color w:val="000000" w:themeColor="text1"/>
        </w:rPr>
        <w:t>提供会计凭证的查询功能，查询条件包括：单位、会计科目、摘要、金额、借贷方、凭证编号、业务日期、记账及审核状态等。支持更多维度选择的高级查询，支持凭证查询结果的导出和打印。</w:t>
      </w:r>
    </w:p>
    <w:p w14:paraId="0460A3FB">
      <w:pPr>
        <w:pStyle w:val="45"/>
        <w:spacing w:line="400" w:lineRule="exact"/>
        <w:rPr>
          <w:rFonts w:ascii="宋体" w:hAnsi="宋体"/>
          <w:color w:val="000000" w:themeColor="text1"/>
        </w:rPr>
      </w:pPr>
      <w:r>
        <w:rPr>
          <w:rFonts w:hint="eastAsia" w:ascii="宋体" w:hAnsi="宋体"/>
          <w:color w:val="000000" w:themeColor="text1"/>
        </w:rPr>
        <w:t>实现财务人员对已经录入的凭证进行审核，提供对会计凭证的批量审核功能。</w:t>
      </w:r>
    </w:p>
    <w:p w14:paraId="0EB34956">
      <w:pPr>
        <w:pStyle w:val="45"/>
        <w:spacing w:line="400" w:lineRule="exact"/>
        <w:rPr>
          <w:rFonts w:ascii="宋体" w:hAnsi="宋体"/>
          <w:color w:val="000000" w:themeColor="text1"/>
        </w:rPr>
      </w:pPr>
      <w:r>
        <w:rPr>
          <w:rFonts w:hint="eastAsia" w:ascii="宋体" w:hAnsi="宋体"/>
          <w:color w:val="000000" w:themeColor="text1"/>
        </w:rPr>
        <w:t>4.</w:t>
      </w:r>
      <w:r>
        <w:rPr>
          <w:rFonts w:hint="eastAsia" w:ascii="宋体" w:hAnsi="宋体"/>
          <w:color w:val="000000" w:themeColor="text1"/>
        </w:rPr>
        <w:tab/>
      </w:r>
      <w:r>
        <w:rPr>
          <w:rFonts w:hint="eastAsia" w:ascii="宋体" w:hAnsi="宋体"/>
          <w:color w:val="000000" w:themeColor="text1"/>
        </w:rPr>
        <w:t>科目汇总表</w:t>
      </w:r>
    </w:p>
    <w:p w14:paraId="22776B42">
      <w:pPr>
        <w:pStyle w:val="45"/>
        <w:spacing w:line="400" w:lineRule="exact"/>
        <w:rPr>
          <w:rFonts w:ascii="宋体" w:hAnsi="宋体"/>
          <w:color w:val="000000" w:themeColor="text1"/>
        </w:rPr>
      </w:pPr>
      <w:r>
        <w:rPr>
          <w:rFonts w:hint="eastAsia" w:ascii="宋体" w:hAnsi="宋体"/>
          <w:color w:val="000000" w:themeColor="text1"/>
        </w:rPr>
        <w:t>实现科目汇总表的生成：支持以月为单位，生成所选时间段内已记账凭证在各会计科目的借贷方发生额汇总表。</w:t>
      </w:r>
    </w:p>
    <w:p w14:paraId="12063E79">
      <w:pPr>
        <w:pStyle w:val="45"/>
        <w:spacing w:line="400" w:lineRule="exact"/>
        <w:rPr>
          <w:rFonts w:ascii="宋体" w:hAnsi="宋体"/>
          <w:color w:val="000000" w:themeColor="text1"/>
        </w:rPr>
      </w:pPr>
      <w:r>
        <w:rPr>
          <w:rFonts w:hint="eastAsia" w:ascii="宋体" w:hAnsi="宋体"/>
          <w:color w:val="000000" w:themeColor="text1"/>
        </w:rPr>
        <w:t>支持数据的导出及打印，同时支持根据凭证装订情况对凭证进行分组打印。</w:t>
      </w:r>
    </w:p>
    <w:p w14:paraId="1A3FE7AA">
      <w:pPr>
        <w:pStyle w:val="45"/>
        <w:spacing w:line="400" w:lineRule="exact"/>
        <w:rPr>
          <w:rFonts w:ascii="宋体" w:hAnsi="宋体"/>
          <w:color w:val="000000" w:themeColor="text1"/>
        </w:rPr>
      </w:pPr>
      <w:r>
        <w:rPr>
          <w:rFonts w:hint="eastAsia" w:ascii="宋体" w:hAnsi="宋体"/>
          <w:color w:val="000000" w:themeColor="text1"/>
        </w:rPr>
        <w:t>5.试算平衡表</w:t>
      </w:r>
    </w:p>
    <w:p w14:paraId="2BF18DDC">
      <w:pPr>
        <w:pStyle w:val="45"/>
        <w:spacing w:line="400" w:lineRule="exact"/>
        <w:rPr>
          <w:rFonts w:ascii="宋体" w:hAnsi="宋体"/>
          <w:color w:val="000000" w:themeColor="text1"/>
        </w:rPr>
      </w:pPr>
      <w:r>
        <w:rPr>
          <w:rFonts w:hint="eastAsia" w:ascii="宋体" w:hAnsi="宋体"/>
          <w:color w:val="000000" w:themeColor="text1"/>
        </w:rPr>
        <w:t>实现试算平衡表的生成：支持以月为单位，生成所选时间段内的各会计科目的期初余额、期间发生额及期末余额汇总表。</w:t>
      </w:r>
    </w:p>
    <w:p w14:paraId="1EA00BDD">
      <w:pPr>
        <w:pStyle w:val="45"/>
        <w:spacing w:line="400" w:lineRule="exact"/>
        <w:rPr>
          <w:rFonts w:ascii="宋体" w:hAnsi="宋体"/>
          <w:color w:val="000000" w:themeColor="text1"/>
        </w:rPr>
      </w:pPr>
      <w:r>
        <w:rPr>
          <w:rFonts w:hint="eastAsia" w:ascii="宋体" w:hAnsi="宋体"/>
          <w:color w:val="000000" w:themeColor="text1"/>
        </w:rPr>
        <w:t>提供输出不同级别科目的试算平衡表的功能，同时支持数据的导出及打印。</w:t>
      </w:r>
    </w:p>
    <w:p w14:paraId="5200B750">
      <w:pPr>
        <w:pStyle w:val="45"/>
        <w:spacing w:line="400" w:lineRule="exact"/>
        <w:rPr>
          <w:rFonts w:ascii="宋体" w:hAnsi="宋体"/>
          <w:color w:val="000000" w:themeColor="text1"/>
        </w:rPr>
      </w:pPr>
      <w:r>
        <w:rPr>
          <w:rFonts w:hint="eastAsia" w:ascii="宋体" w:hAnsi="宋体"/>
          <w:color w:val="000000" w:themeColor="text1"/>
        </w:rPr>
        <w:t>6.凭证记账及结账</w:t>
      </w:r>
    </w:p>
    <w:p w14:paraId="245921D0">
      <w:pPr>
        <w:pStyle w:val="45"/>
        <w:spacing w:line="400" w:lineRule="exact"/>
        <w:rPr>
          <w:rFonts w:ascii="宋体" w:hAnsi="宋体"/>
          <w:color w:val="000000" w:themeColor="text1"/>
        </w:rPr>
      </w:pPr>
      <w:r>
        <w:rPr>
          <w:rFonts w:hint="eastAsia" w:ascii="宋体" w:hAnsi="宋体"/>
          <w:color w:val="000000" w:themeColor="text1"/>
        </w:rPr>
        <w:t>提供对已审核会计凭证一键记账的功能。系统支持报错提示。</w:t>
      </w:r>
    </w:p>
    <w:p w14:paraId="3CF7A1D9">
      <w:pPr>
        <w:pStyle w:val="45"/>
        <w:spacing w:line="400" w:lineRule="exact"/>
        <w:rPr>
          <w:rFonts w:ascii="宋体" w:hAnsi="宋体"/>
          <w:color w:val="000000" w:themeColor="text1"/>
        </w:rPr>
      </w:pPr>
      <w:r>
        <w:rPr>
          <w:rFonts w:hint="eastAsia" w:ascii="宋体" w:hAnsi="宋体"/>
          <w:color w:val="000000" w:themeColor="text1"/>
        </w:rPr>
        <w:t>提供月末及年末会计凭证一键结账的功能，同时支持倒结账，灵活处理财务周期核算。</w:t>
      </w:r>
    </w:p>
    <w:p w14:paraId="75635F45">
      <w:pPr>
        <w:pStyle w:val="45"/>
        <w:spacing w:line="400" w:lineRule="exact"/>
        <w:rPr>
          <w:rFonts w:ascii="宋体" w:hAnsi="宋体"/>
          <w:color w:val="000000" w:themeColor="text1"/>
        </w:rPr>
      </w:pPr>
      <w:r>
        <w:rPr>
          <w:rFonts w:hint="eastAsia" w:ascii="宋体" w:hAnsi="宋体"/>
          <w:color w:val="000000" w:themeColor="text1"/>
        </w:rPr>
        <w:t>7.预算与会计分录差异分析</w:t>
      </w:r>
    </w:p>
    <w:p w14:paraId="15D3A967">
      <w:pPr>
        <w:pStyle w:val="45"/>
        <w:spacing w:line="400" w:lineRule="exact"/>
        <w:rPr>
          <w:rFonts w:ascii="宋体" w:hAnsi="宋体"/>
          <w:color w:val="000000" w:themeColor="text1"/>
        </w:rPr>
      </w:pPr>
      <w:r>
        <w:rPr>
          <w:rFonts w:hint="eastAsia" w:ascii="宋体" w:hAnsi="宋体"/>
          <w:color w:val="000000" w:themeColor="text1"/>
        </w:rPr>
        <w:t>实现预算与财务会计差异表的查询功能，按差异项进行展示，可查看差异对应凭证号。并且支持查询数据的导出及打印。</w:t>
      </w:r>
    </w:p>
    <w:p w14:paraId="765BBC30">
      <w:pPr>
        <w:pStyle w:val="45"/>
        <w:spacing w:line="400" w:lineRule="exact"/>
        <w:rPr>
          <w:rFonts w:ascii="宋体" w:hAnsi="宋体"/>
          <w:color w:val="000000" w:themeColor="text1"/>
        </w:rPr>
      </w:pPr>
      <w:r>
        <w:rPr>
          <w:rFonts w:hint="eastAsia" w:ascii="宋体" w:hAnsi="宋体"/>
          <w:color w:val="000000" w:themeColor="text1"/>
        </w:rPr>
        <w:t>8.账表校对</w:t>
      </w:r>
    </w:p>
    <w:p w14:paraId="75AD2F17">
      <w:pPr>
        <w:pStyle w:val="45"/>
        <w:spacing w:line="400" w:lineRule="exact"/>
        <w:rPr>
          <w:rFonts w:ascii="宋体" w:hAnsi="宋体"/>
          <w:color w:val="000000" w:themeColor="text1"/>
        </w:rPr>
      </w:pPr>
      <w:r>
        <w:rPr>
          <w:rFonts w:hint="eastAsia" w:ascii="宋体" w:hAnsi="宋体"/>
          <w:color w:val="000000" w:themeColor="text1"/>
        </w:rPr>
        <w:t>支持按月进行账表校对功能，检查是否存在会计分录错误。包括：账表检测、差异检测，同时支持查询相关凭证信息，从而精准的定位错误原始单据进行对应处理。</w:t>
      </w:r>
    </w:p>
    <w:p w14:paraId="68BD5707">
      <w:pPr>
        <w:pStyle w:val="8"/>
        <w:numPr>
          <w:ilvl w:val="4"/>
          <w:numId w:val="0"/>
        </w:numPr>
        <w:spacing w:line="400" w:lineRule="exact"/>
        <w:rPr>
          <w:rFonts w:ascii="宋体" w:hAnsi="宋体" w:eastAsia="宋体" w:cs="宋体"/>
          <w:color w:val="000000" w:themeColor="text1"/>
        </w:rPr>
      </w:pPr>
      <w:bookmarkStart w:id="2944" w:name="_Toc193386523"/>
      <w:r>
        <w:rPr>
          <w:rFonts w:hint="eastAsia" w:ascii="宋体" w:hAnsi="宋体" w:eastAsia="宋体" w:cs="宋体"/>
          <w:b/>
          <w:bCs/>
          <w:color w:val="000000" w:themeColor="text1"/>
        </w:rPr>
        <w:t>1.2.36.6.3</w:t>
      </w:r>
      <w:r>
        <w:rPr>
          <w:rFonts w:hint="eastAsia" w:ascii="宋体" w:hAnsi="宋体" w:eastAsia="宋体" w:cs="宋体"/>
          <w:color w:val="000000" w:themeColor="text1"/>
        </w:rPr>
        <w:t>账簿管理</w:t>
      </w:r>
      <w:bookmarkEnd w:id="2944"/>
    </w:p>
    <w:p w14:paraId="0D5EE729">
      <w:pPr>
        <w:pStyle w:val="45"/>
        <w:spacing w:line="400" w:lineRule="exact"/>
        <w:rPr>
          <w:rFonts w:ascii="宋体" w:hAnsi="宋体"/>
          <w:color w:val="000000" w:themeColor="text1"/>
        </w:rPr>
      </w:pPr>
      <w:r>
        <w:rPr>
          <w:rFonts w:hint="eastAsia" w:ascii="宋体" w:hAnsi="宋体"/>
          <w:color w:val="000000" w:themeColor="text1"/>
        </w:rPr>
        <w:t>实现各类会计账簿的查询功能，包括总账、三栏账、多栏账、预算与财务会计差异表等，实现医院全面的财务账簿分析，直观展示会计科目等相关信息。</w:t>
      </w:r>
    </w:p>
    <w:p w14:paraId="3EE00CA1">
      <w:pPr>
        <w:pStyle w:val="45"/>
        <w:spacing w:line="400" w:lineRule="exact"/>
        <w:rPr>
          <w:rFonts w:ascii="宋体" w:hAnsi="宋体"/>
          <w:color w:val="000000" w:themeColor="text1"/>
        </w:rPr>
      </w:pPr>
      <w:r>
        <w:rPr>
          <w:rFonts w:hint="eastAsia" w:ascii="宋体" w:hAnsi="宋体"/>
          <w:color w:val="000000" w:themeColor="text1"/>
        </w:rPr>
        <w:t>1.总账</w:t>
      </w:r>
    </w:p>
    <w:p w14:paraId="252325E1">
      <w:pPr>
        <w:pStyle w:val="45"/>
        <w:spacing w:line="400" w:lineRule="exact"/>
        <w:rPr>
          <w:rFonts w:ascii="宋体" w:hAnsi="宋体"/>
          <w:color w:val="000000" w:themeColor="text1"/>
        </w:rPr>
      </w:pPr>
      <w:r>
        <w:rPr>
          <w:rFonts w:hint="eastAsia" w:ascii="宋体" w:hAnsi="宋体"/>
          <w:color w:val="000000" w:themeColor="text1"/>
        </w:rPr>
        <w:t>实现会计总账的查询功能，提供查询选定会计科目，可查询选定时间范围内的借贷方累计发生额以及余额，并可查看对应三栏明细账信息，实现总账与明细账、凭证联动稽核管理。同时，支持查询数据的导出及打印。</w:t>
      </w:r>
    </w:p>
    <w:p w14:paraId="33CF3766">
      <w:pPr>
        <w:pStyle w:val="45"/>
        <w:spacing w:line="400" w:lineRule="exact"/>
        <w:rPr>
          <w:rFonts w:ascii="宋体" w:hAnsi="宋体"/>
          <w:color w:val="000000" w:themeColor="text1"/>
        </w:rPr>
      </w:pPr>
      <w:r>
        <w:rPr>
          <w:rFonts w:hint="eastAsia" w:ascii="宋体" w:hAnsi="宋体"/>
          <w:color w:val="000000" w:themeColor="text1"/>
        </w:rPr>
        <w:t>2.明细账</w:t>
      </w:r>
    </w:p>
    <w:p w14:paraId="6CEE9D50">
      <w:pPr>
        <w:pStyle w:val="45"/>
        <w:spacing w:line="400" w:lineRule="exact"/>
        <w:rPr>
          <w:rFonts w:ascii="宋体" w:hAnsi="宋体"/>
          <w:color w:val="000000" w:themeColor="text1"/>
        </w:rPr>
      </w:pPr>
      <w:r>
        <w:rPr>
          <w:rFonts w:hint="eastAsia" w:ascii="宋体" w:hAnsi="宋体"/>
          <w:color w:val="000000" w:themeColor="text1"/>
        </w:rPr>
        <w:t>实现会计三栏明细账的查询功能，提供查询选定会计科目后，可查询选定时间范围内的凭证信息（日期、摘要、凭证号、借贷方发生额、余额），并可查看对应记账凭证，实现三栏明细账与总账、凭证联动稽核管理。同时，支持查询数据的导出及打印。</w:t>
      </w:r>
    </w:p>
    <w:p w14:paraId="0624BD81">
      <w:pPr>
        <w:pStyle w:val="45"/>
        <w:spacing w:line="400" w:lineRule="exact"/>
        <w:rPr>
          <w:rFonts w:ascii="宋体" w:hAnsi="宋体"/>
          <w:color w:val="000000" w:themeColor="text1"/>
        </w:rPr>
      </w:pPr>
      <w:r>
        <w:rPr>
          <w:rFonts w:hint="eastAsia" w:ascii="宋体" w:hAnsi="宋体"/>
          <w:color w:val="000000" w:themeColor="text1"/>
        </w:rPr>
        <w:t>实现会计多栏明细账的查询功能，提供查询选定会计科目，可查询选定时间范围内的凭证信息（日期、摘要、凭证号、借贷方发生额、余额、明细科目分析），并可查看对应记账凭证，实现多栏明细账与总账、凭证的联动稽核管理。同时，支持查询数据的导出及打印。</w:t>
      </w:r>
    </w:p>
    <w:p w14:paraId="3D923E5B">
      <w:pPr>
        <w:pStyle w:val="8"/>
        <w:numPr>
          <w:ilvl w:val="4"/>
          <w:numId w:val="0"/>
        </w:numPr>
        <w:spacing w:line="400" w:lineRule="exact"/>
        <w:rPr>
          <w:rFonts w:ascii="宋体" w:hAnsi="宋体" w:eastAsia="宋体" w:cs="宋体"/>
          <w:color w:val="000000" w:themeColor="text1"/>
        </w:rPr>
      </w:pPr>
      <w:bookmarkStart w:id="2945" w:name="_Toc193386524"/>
      <w:r>
        <w:rPr>
          <w:rFonts w:hint="eastAsia" w:ascii="宋体" w:hAnsi="宋体" w:eastAsia="宋体" w:cs="宋体"/>
          <w:b/>
          <w:bCs/>
          <w:color w:val="000000" w:themeColor="text1"/>
        </w:rPr>
        <w:t>1.2.36.6.4</w:t>
      </w:r>
      <w:r>
        <w:rPr>
          <w:rFonts w:hint="eastAsia" w:ascii="宋体" w:hAnsi="宋体" w:eastAsia="宋体" w:cs="宋体"/>
          <w:color w:val="000000" w:themeColor="text1"/>
        </w:rPr>
        <w:t>辅助账管理</w:t>
      </w:r>
      <w:bookmarkEnd w:id="2945"/>
    </w:p>
    <w:p w14:paraId="2919F504">
      <w:pPr>
        <w:pStyle w:val="45"/>
        <w:spacing w:line="400" w:lineRule="exact"/>
        <w:rPr>
          <w:rFonts w:ascii="宋体" w:hAnsi="宋体"/>
          <w:color w:val="000000" w:themeColor="text1"/>
        </w:rPr>
      </w:pPr>
      <w:r>
        <w:rPr>
          <w:rFonts w:hint="eastAsia" w:ascii="宋体" w:hAnsi="宋体"/>
          <w:color w:val="000000" w:themeColor="text1"/>
        </w:rPr>
        <w:t>1.辅助账管理</w:t>
      </w:r>
    </w:p>
    <w:p w14:paraId="4C2C6BE7">
      <w:pPr>
        <w:pStyle w:val="45"/>
        <w:spacing w:line="400" w:lineRule="exact"/>
        <w:rPr>
          <w:rFonts w:ascii="宋体" w:hAnsi="宋体"/>
          <w:color w:val="000000" w:themeColor="text1"/>
        </w:rPr>
      </w:pPr>
      <w:r>
        <w:rPr>
          <w:rFonts w:hint="eastAsia" w:ascii="宋体" w:hAnsi="宋体"/>
          <w:color w:val="000000" w:themeColor="text1"/>
        </w:rPr>
        <w:t>实现各类辅助明细账表的查询功能，包括：部门账、个人账、往来账、项目账、功能账、现金流。同时，系统支持辅助账及账表的自定义，实现医院辅助信息的灵活运用及分析。实现查询显示各类辅助明细账列表，支持按辅助名称、会计科目、时间期间等条件进行查询，并可查看对应记账凭证，实现辅助账与凭证的联动稽核管理。并且支持查询数据的导出及打印，为医院出具分析报告提供原始依据。</w:t>
      </w:r>
    </w:p>
    <w:p w14:paraId="57E96FF4">
      <w:pPr>
        <w:pStyle w:val="45"/>
        <w:spacing w:line="400" w:lineRule="exact"/>
        <w:rPr>
          <w:rFonts w:ascii="宋体" w:hAnsi="宋体"/>
          <w:color w:val="000000" w:themeColor="text1"/>
        </w:rPr>
      </w:pPr>
      <w:r>
        <w:rPr>
          <w:rFonts w:hint="eastAsia" w:ascii="宋体" w:hAnsi="宋体"/>
          <w:color w:val="000000" w:themeColor="text1"/>
        </w:rPr>
        <w:t>实现根据用户需求，自定义设置辅助账及账表，实现灵活的处理辅助账信息，从而为医院精细化提供原始数据账表。</w:t>
      </w:r>
    </w:p>
    <w:p w14:paraId="418C189D">
      <w:pPr>
        <w:pStyle w:val="45"/>
        <w:spacing w:line="400" w:lineRule="exact"/>
        <w:rPr>
          <w:rFonts w:ascii="宋体" w:hAnsi="宋体"/>
          <w:color w:val="000000" w:themeColor="text1"/>
        </w:rPr>
      </w:pPr>
      <w:r>
        <w:rPr>
          <w:rFonts w:hint="eastAsia" w:ascii="宋体" w:hAnsi="宋体"/>
          <w:color w:val="000000" w:themeColor="text1"/>
        </w:rPr>
        <w:t>2.往来管理</w:t>
      </w:r>
    </w:p>
    <w:p w14:paraId="6483D68A">
      <w:pPr>
        <w:pStyle w:val="45"/>
        <w:spacing w:line="400" w:lineRule="exact"/>
        <w:rPr>
          <w:rFonts w:ascii="宋体" w:hAnsi="宋体"/>
          <w:color w:val="000000" w:themeColor="text1"/>
        </w:rPr>
      </w:pPr>
      <w:r>
        <w:rPr>
          <w:rFonts w:hint="eastAsia" w:ascii="宋体" w:hAnsi="宋体"/>
          <w:color w:val="000000" w:themeColor="text1"/>
        </w:rPr>
        <w:t>实现往来账销账功能，支持自动销账、手工销账功能，支持查询已销账功能，支持打印、导出功能。提供根据往来单位名称查看往来账、自动销账功能，结果反馈是否销账、结转当年的已销账数据，支持导出、打印。并可根据所选数据销账和取消销账。</w:t>
      </w:r>
    </w:p>
    <w:p w14:paraId="3BEF15CF">
      <w:pPr>
        <w:pStyle w:val="8"/>
        <w:numPr>
          <w:ilvl w:val="4"/>
          <w:numId w:val="0"/>
        </w:numPr>
        <w:spacing w:line="400" w:lineRule="exact"/>
        <w:rPr>
          <w:rFonts w:ascii="宋体" w:hAnsi="宋体" w:eastAsia="宋体" w:cs="宋体"/>
          <w:color w:val="000000" w:themeColor="text1"/>
        </w:rPr>
      </w:pPr>
      <w:bookmarkStart w:id="2946" w:name="_Toc193386525"/>
      <w:r>
        <w:rPr>
          <w:rFonts w:hint="eastAsia" w:ascii="宋体" w:hAnsi="宋体" w:eastAsia="宋体" w:cs="宋体"/>
          <w:b/>
          <w:bCs/>
          <w:color w:val="000000" w:themeColor="text1"/>
        </w:rPr>
        <w:t>1.2.36.6.5</w:t>
      </w:r>
      <w:r>
        <w:rPr>
          <w:rFonts w:hint="eastAsia" w:ascii="宋体" w:hAnsi="宋体" w:eastAsia="宋体" w:cs="宋体"/>
          <w:color w:val="000000" w:themeColor="text1"/>
        </w:rPr>
        <w:t>出纳管理</w:t>
      </w:r>
      <w:bookmarkEnd w:id="2946"/>
    </w:p>
    <w:p w14:paraId="07A6E393">
      <w:pPr>
        <w:pStyle w:val="45"/>
        <w:spacing w:line="400" w:lineRule="exact"/>
        <w:rPr>
          <w:rFonts w:ascii="宋体" w:hAnsi="宋体"/>
          <w:color w:val="000000" w:themeColor="text1"/>
        </w:rPr>
      </w:pPr>
      <w:r>
        <w:rPr>
          <w:rFonts w:hint="eastAsia" w:ascii="宋体" w:hAnsi="宋体"/>
          <w:color w:val="000000" w:themeColor="text1"/>
        </w:rPr>
        <w:t>实现出纳的资金收付管理，包括出纳日记账的录入、银行收支信息管理、出纳账与银行对账、与会计对账等功能，实现医院资金的全面管理。</w:t>
      </w:r>
    </w:p>
    <w:p w14:paraId="5F93CA96">
      <w:pPr>
        <w:pStyle w:val="45"/>
        <w:spacing w:line="400" w:lineRule="exact"/>
        <w:rPr>
          <w:rFonts w:ascii="宋体" w:hAnsi="宋体"/>
          <w:color w:val="000000" w:themeColor="text1"/>
        </w:rPr>
      </w:pPr>
      <w:r>
        <w:rPr>
          <w:rFonts w:hint="eastAsia" w:ascii="宋体" w:hAnsi="宋体"/>
          <w:color w:val="000000" w:themeColor="text1"/>
        </w:rPr>
        <w:t>1.出纳账号及银行账号管理</w:t>
      </w:r>
    </w:p>
    <w:p w14:paraId="745660DE">
      <w:pPr>
        <w:pStyle w:val="45"/>
        <w:spacing w:line="400" w:lineRule="exact"/>
        <w:rPr>
          <w:rFonts w:ascii="宋体" w:hAnsi="宋体"/>
          <w:color w:val="000000" w:themeColor="text1"/>
        </w:rPr>
      </w:pPr>
      <w:r>
        <w:rPr>
          <w:rFonts w:hint="eastAsia" w:ascii="宋体" w:hAnsi="宋体"/>
          <w:color w:val="000000" w:themeColor="text1"/>
        </w:rPr>
        <w:t>实现对出纳账号的基础信息管理，提供账号名称、对应会计科目、期初数据、银行账户信息维护等功能，为后续资金管理模块奠定基础。</w:t>
      </w:r>
    </w:p>
    <w:p w14:paraId="614B7D45">
      <w:pPr>
        <w:pStyle w:val="45"/>
        <w:spacing w:line="400" w:lineRule="exact"/>
        <w:rPr>
          <w:rFonts w:ascii="宋体" w:hAnsi="宋体"/>
          <w:color w:val="000000" w:themeColor="text1"/>
        </w:rPr>
      </w:pPr>
      <w:r>
        <w:rPr>
          <w:rFonts w:hint="eastAsia" w:ascii="宋体" w:hAnsi="宋体"/>
          <w:color w:val="000000" w:themeColor="text1"/>
        </w:rPr>
        <w:t>提供银行账号的基础信息录入及导入，规范医院与银行对账管理。</w:t>
      </w:r>
    </w:p>
    <w:p w14:paraId="7336F709">
      <w:pPr>
        <w:pStyle w:val="45"/>
        <w:spacing w:line="400" w:lineRule="exact"/>
        <w:rPr>
          <w:rFonts w:ascii="宋体" w:hAnsi="宋体"/>
          <w:color w:val="000000" w:themeColor="text1"/>
        </w:rPr>
      </w:pPr>
      <w:r>
        <w:rPr>
          <w:rFonts w:hint="eastAsia" w:ascii="宋体" w:hAnsi="宋体"/>
          <w:color w:val="000000" w:themeColor="text1"/>
        </w:rPr>
        <w:t>2.日记账管理</w:t>
      </w:r>
    </w:p>
    <w:p w14:paraId="489DA7EF">
      <w:pPr>
        <w:pStyle w:val="45"/>
        <w:spacing w:line="400" w:lineRule="exact"/>
        <w:rPr>
          <w:rFonts w:ascii="宋体" w:hAnsi="宋体"/>
          <w:color w:val="000000" w:themeColor="text1"/>
        </w:rPr>
      </w:pPr>
      <w:r>
        <w:rPr>
          <w:rFonts w:hint="eastAsia" w:ascii="宋体" w:hAnsi="宋体"/>
          <w:color w:val="000000" w:themeColor="text1"/>
        </w:rPr>
        <w:t>支持出纳根据审核无误的资金收付凭证序时自动登记出纳日记账簿。</w:t>
      </w:r>
    </w:p>
    <w:p w14:paraId="15AC50B4">
      <w:pPr>
        <w:pStyle w:val="45"/>
        <w:spacing w:line="400" w:lineRule="exact"/>
        <w:rPr>
          <w:rFonts w:ascii="宋体" w:hAnsi="宋体"/>
          <w:color w:val="000000" w:themeColor="text1"/>
        </w:rPr>
      </w:pPr>
      <w:r>
        <w:rPr>
          <w:rFonts w:hint="eastAsia" w:ascii="宋体" w:hAnsi="宋体"/>
          <w:color w:val="000000" w:themeColor="text1"/>
        </w:rPr>
        <w:t>提供对已选出纳账号导入excel格式的日记账的功能。</w:t>
      </w:r>
    </w:p>
    <w:p w14:paraId="51D9907F">
      <w:pPr>
        <w:pStyle w:val="45"/>
        <w:spacing w:line="400" w:lineRule="exact"/>
        <w:rPr>
          <w:rFonts w:ascii="宋体" w:hAnsi="宋体"/>
          <w:color w:val="000000" w:themeColor="text1"/>
        </w:rPr>
      </w:pPr>
      <w:r>
        <w:rPr>
          <w:rFonts w:hint="eastAsia" w:ascii="宋体" w:hAnsi="宋体"/>
          <w:color w:val="000000" w:themeColor="text1"/>
        </w:rPr>
        <w:t>支持出纳根据审核无误的银行存款收付凭证序时逐笔登记银行账簿。</w:t>
      </w:r>
    </w:p>
    <w:p w14:paraId="3BBE0375">
      <w:pPr>
        <w:pStyle w:val="45"/>
        <w:spacing w:line="400" w:lineRule="exact"/>
        <w:rPr>
          <w:rFonts w:ascii="宋体" w:hAnsi="宋体"/>
          <w:color w:val="000000" w:themeColor="text1"/>
        </w:rPr>
      </w:pPr>
      <w:r>
        <w:rPr>
          <w:rFonts w:hint="eastAsia" w:ascii="宋体" w:hAnsi="宋体"/>
          <w:color w:val="000000" w:themeColor="text1"/>
        </w:rPr>
        <w:t>实现根据查询条件（出纳账号、对方单位、发生金额区间、入账日期、凭证编号、出纳来源），查询相应的出纳日记账的功能。提供更多维度的综合查询功能（票据类型、部分摘要、对应科目），并且，可对查询的信息进行导出及打印。</w:t>
      </w:r>
    </w:p>
    <w:p w14:paraId="17718E14">
      <w:pPr>
        <w:pStyle w:val="45"/>
        <w:spacing w:line="400" w:lineRule="exact"/>
        <w:rPr>
          <w:rFonts w:ascii="宋体" w:hAnsi="宋体"/>
          <w:color w:val="000000" w:themeColor="text1"/>
        </w:rPr>
      </w:pPr>
      <w:r>
        <w:rPr>
          <w:rFonts w:hint="eastAsia" w:ascii="宋体" w:hAnsi="宋体"/>
          <w:color w:val="000000" w:themeColor="text1"/>
        </w:rPr>
        <w:t>实现根据查询条件（银行账号、对方单位、发生金额区间、入账日期），查询相应的银行存款日记账的功能。</w:t>
      </w:r>
    </w:p>
    <w:p w14:paraId="289869E0">
      <w:pPr>
        <w:pStyle w:val="45"/>
        <w:spacing w:line="400" w:lineRule="exact"/>
        <w:rPr>
          <w:rFonts w:ascii="宋体" w:hAnsi="宋体"/>
          <w:color w:val="000000" w:themeColor="text1"/>
        </w:rPr>
      </w:pPr>
      <w:r>
        <w:rPr>
          <w:rFonts w:hint="eastAsia" w:ascii="宋体" w:hAnsi="宋体"/>
          <w:color w:val="000000" w:themeColor="text1"/>
        </w:rPr>
        <w:t>3.银行对账管理</w:t>
      </w:r>
    </w:p>
    <w:p w14:paraId="5DF7E067">
      <w:pPr>
        <w:pStyle w:val="45"/>
        <w:spacing w:line="400" w:lineRule="exact"/>
        <w:rPr>
          <w:rFonts w:ascii="宋体" w:hAnsi="宋体"/>
          <w:color w:val="000000" w:themeColor="text1"/>
        </w:rPr>
      </w:pPr>
      <w:r>
        <w:rPr>
          <w:rFonts w:hint="eastAsia" w:ascii="宋体" w:hAnsi="宋体"/>
          <w:color w:val="000000" w:themeColor="text1"/>
        </w:rPr>
        <w:t>支持现金银行初始账管理、银行日记账管理、现金日记账管理等。</w:t>
      </w:r>
    </w:p>
    <w:p w14:paraId="78720C71">
      <w:pPr>
        <w:pStyle w:val="45"/>
        <w:spacing w:line="400" w:lineRule="exact"/>
        <w:rPr>
          <w:rFonts w:ascii="宋体" w:hAnsi="宋体"/>
          <w:color w:val="000000" w:themeColor="text1"/>
        </w:rPr>
      </w:pPr>
      <w:r>
        <w:rPr>
          <w:rFonts w:hint="eastAsia" w:ascii="宋体" w:hAnsi="宋体"/>
          <w:color w:val="000000" w:themeColor="text1"/>
        </w:rPr>
        <w:t>根据选定的出纳账号，查询对应的出纳账和银行账，实现医院与银行对账管理、未达账项核对，实现支持出纳账与银行账手动销账，及对对账情况进行标记，快速便捷的进行对账操作和管理。</w:t>
      </w:r>
    </w:p>
    <w:p w14:paraId="4B42E3D6">
      <w:pPr>
        <w:pStyle w:val="45"/>
        <w:spacing w:line="400" w:lineRule="exact"/>
        <w:rPr>
          <w:rFonts w:ascii="宋体" w:hAnsi="宋体"/>
          <w:color w:val="000000" w:themeColor="text1"/>
        </w:rPr>
      </w:pPr>
      <w:r>
        <w:rPr>
          <w:rFonts w:hint="eastAsia" w:ascii="宋体" w:hAnsi="宋体"/>
          <w:color w:val="000000" w:themeColor="text1"/>
        </w:rPr>
        <w:t>提供对账结果及现金银行报表的导出打印的功能，可提供对账相关单据给医院管理层及银行等相关单位。</w:t>
      </w:r>
    </w:p>
    <w:p w14:paraId="161E5607">
      <w:pPr>
        <w:pStyle w:val="45"/>
        <w:spacing w:line="400" w:lineRule="exact"/>
        <w:rPr>
          <w:rFonts w:ascii="宋体" w:hAnsi="宋体"/>
          <w:color w:val="000000" w:themeColor="text1"/>
        </w:rPr>
      </w:pPr>
      <w:r>
        <w:rPr>
          <w:rFonts w:hint="eastAsia" w:ascii="宋体" w:hAnsi="宋体"/>
          <w:color w:val="000000" w:themeColor="text1"/>
        </w:rPr>
        <w:t>4.银行余额调节表</w:t>
      </w:r>
    </w:p>
    <w:p w14:paraId="60ABAF9A">
      <w:pPr>
        <w:pStyle w:val="45"/>
        <w:spacing w:line="400" w:lineRule="exact"/>
        <w:rPr>
          <w:rFonts w:ascii="宋体" w:hAnsi="宋体"/>
          <w:color w:val="000000" w:themeColor="text1"/>
        </w:rPr>
      </w:pPr>
      <w:r>
        <w:rPr>
          <w:rFonts w:hint="eastAsia" w:ascii="宋体" w:hAnsi="宋体"/>
          <w:color w:val="000000" w:themeColor="text1"/>
        </w:rPr>
        <w:t>支持根据选定的出纳账号，自动生成对应的银行存款余额调节表。</w:t>
      </w:r>
    </w:p>
    <w:p w14:paraId="490A6297">
      <w:pPr>
        <w:pStyle w:val="45"/>
        <w:spacing w:line="400" w:lineRule="exact"/>
        <w:rPr>
          <w:rFonts w:ascii="宋体" w:hAnsi="宋体"/>
          <w:color w:val="000000" w:themeColor="text1"/>
        </w:rPr>
      </w:pPr>
      <w:r>
        <w:rPr>
          <w:rFonts w:hint="eastAsia" w:ascii="宋体" w:hAnsi="宋体"/>
          <w:color w:val="000000" w:themeColor="text1"/>
        </w:rPr>
        <w:t>提供展示出纳账号的出纳账、银行账信息功能，支持余额的调节，提供调节表的导出及打印的功能，方便后续的对账追踪及处理。</w:t>
      </w:r>
    </w:p>
    <w:p w14:paraId="11E57F96">
      <w:pPr>
        <w:pStyle w:val="45"/>
        <w:spacing w:line="400" w:lineRule="exact"/>
        <w:rPr>
          <w:rFonts w:ascii="宋体" w:hAnsi="宋体"/>
          <w:color w:val="000000" w:themeColor="text1"/>
        </w:rPr>
      </w:pPr>
      <w:r>
        <w:rPr>
          <w:rFonts w:hint="eastAsia" w:ascii="宋体" w:hAnsi="宋体"/>
          <w:color w:val="000000" w:themeColor="text1"/>
        </w:rPr>
        <w:t>5.会计对账管理</w:t>
      </w:r>
    </w:p>
    <w:p w14:paraId="5CC98458">
      <w:pPr>
        <w:pStyle w:val="45"/>
        <w:spacing w:line="400" w:lineRule="exact"/>
        <w:rPr>
          <w:rFonts w:ascii="宋体" w:hAnsi="宋体"/>
          <w:color w:val="000000" w:themeColor="text1"/>
        </w:rPr>
      </w:pPr>
      <w:r>
        <w:rPr>
          <w:rFonts w:hint="eastAsia" w:ascii="宋体" w:hAnsi="宋体"/>
          <w:color w:val="000000" w:themeColor="text1"/>
        </w:rPr>
        <w:t>支持根据选定的出纳账号，查询对应的出纳账和会计账，实现一一对账，且提供出纳账与会计账手动销账的功能。</w:t>
      </w:r>
    </w:p>
    <w:p w14:paraId="65F0358C">
      <w:pPr>
        <w:pStyle w:val="45"/>
        <w:spacing w:line="400" w:lineRule="exact"/>
        <w:rPr>
          <w:rFonts w:ascii="宋体" w:hAnsi="宋体"/>
          <w:color w:val="000000" w:themeColor="text1"/>
        </w:rPr>
      </w:pPr>
      <w:r>
        <w:rPr>
          <w:rFonts w:hint="eastAsia" w:ascii="宋体" w:hAnsi="宋体"/>
          <w:color w:val="000000" w:themeColor="text1"/>
        </w:rPr>
        <w:t>提供出纳账、会计账信息的查询功能。</w:t>
      </w:r>
    </w:p>
    <w:p w14:paraId="1A69D5EA">
      <w:pPr>
        <w:pStyle w:val="45"/>
        <w:spacing w:line="400" w:lineRule="exact"/>
        <w:rPr>
          <w:rFonts w:ascii="宋体" w:hAnsi="宋体"/>
          <w:color w:val="000000" w:themeColor="text1"/>
        </w:rPr>
      </w:pPr>
      <w:r>
        <w:rPr>
          <w:rFonts w:hint="eastAsia" w:ascii="宋体" w:hAnsi="宋体"/>
          <w:color w:val="000000" w:themeColor="text1"/>
        </w:rPr>
        <w:t>6.余额表</w:t>
      </w:r>
    </w:p>
    <w:p w14:paraId="16F956C1">
      <w:pPr>
        <w:pStyle w:val="45"/>
        <w:spacing w:line="400" w:lineRule="exact"/>
        <w:rPr>
          <w:rFonts w:ascii="宋体" w:hAnsi="宋体"/>
          <w:color w:val="000000" w:themeColor="text1"/>
        </w:rPr>
      </w:pPr>
      <w:r>
        <w:rPr>
          <w:rFonts w:hint="eastAsia" w:ascii="宋体" w:hAnsi="宋体"/>
          <w:color w:val="000000" w:themeColor="text1"/>
        </w:rPr>
        <w:t>实现资金余额表的生成，显示操作月份内所有出纳账号的期初余额、借贷方发生额、期末余额。</w:t>
      </w:r>
    </w:p>
    <w:p w14:paraId="64D9EB95">
      <w:pPr>
        <w:pStyle w:val="45"/>
        <w:spacing w:line="400" w:lineRule="exact"/>
        <w:rPr>
          <w:rFonts w:ascii="宋体" w:hAnsi="宋体"/>
          <w:color w:val="000000" w:themeColor="text1"/>
        </w:rPr>
      </w:pPr>
      <w:r>
        <w:rPr>
          <w:rFonts w:hint="eastAsia" w:ascii="宋体" w:hAnsi="宋体"/>
          <w:color w:val="000000" w:themeColor="text1"/>
        </w:rPr>
        <w:t>7.结账管理</w:t>
      </w:r>
    </w:p>
    <w:p w14:paraId="0C8E5E53">
      <w:pPr>
        <w:pStyle w:val="45"/>
        <w:spacing w:line="400" w:lineRule="exact"/>
        <w:rPr>
          <w:rFonts w:ascii="宋体" w:hAnsi="宋体"/>
          <w:color w:val="000000" w:themeColor="text1"/>
        </w:rPr>
      </w:pPr>
      <w:r>
        <w:rPr>
          <w:rFonts w:hint="eastAsia" w:ascii="宋体" w:hAnsi="宋体"/>
          <w:color w:val="000000" w:themeColor="text1"/>
        </w:rPr>
        <w:t>提供月末结账及年末一键结账的功能。</w:t>
      </w:r>
    </w:p>
    <w:p w14:paraId="3AE978B5">
      <w:pPr>
        <w:pStyle w:val="45"/>
        <w:spacing w:line="400" w:lineRule="exact"/>
        <w:rPr>
          <w:rFonts w:ascii="宋体" w:hAnsi="宋体"/>
          <w:color w:val="000000" w:themeColor="text1"/>
        </w:rPr>
      </w:pPr>
      <w:r>
        <w:rPr>
          <w:rFonts w:hint="eastAsia" w:ascii="宋体" w:hAnsi="宋体"/>
          <w:color w:val="000000" w:themeColor="text1"/>
        </w:rPr>
        <w:t>实现根据出纳账号，查询选定期间内出纳账簿的功能，提供对查询账簿信息进行导出及打印的功能，随时掌握医院的资金流动情况。</w:t>
      </w:r>
    </w:p>
    <w:p w14:paraId="6B7827B8">
      <w:pPr>
        <w:pStyle w:val="8"/>
        <w:numPr>
          <w:ilvl w:val="4"/>
          <w:numId w:val="0"/>
        </w:numPr>
        <w:spacing w:line="400" w:lineRule="exact"/>
        <w:rPr>
          <w:rFonts w:ascii="宋体" w:hAnsi="宋体" w:eastAsia="宋体" w:cs="宋体"/>
          <w:color w:val="000000" w:themeColor="text1"/>
        </w:rPr>
      </w:pPr>
      <w:bookmarkStart w:id="2947" w:name="_Toc193386526"/>
      <w:r>
        <w:rPr>
          <w:rFonts w:hint="eastAsia" w:ascii="宋体" w:hAnsi="宋体" w:eastAsia="宋体" w:cs="宋体"/>
          <w:b/>
          <w:bCs/>
          <w:color w:val="000000" w:themeColor="text1"/>
        </w:rPr>
        <w:t>1.2.36.6.6</w:t>
      </w:r>
      <w:r>
        <w:rPr>
          <w:rFonts w:hint="eastAsia" w:ascii="宋体" w:hAnsi="宋体" w:eastAsia="宋体" w:cs="宋体"/>
          <w:color w:val="000000" w:themeColor="text1"/>
        </w:rPr>
        <w:t>报表管理</w:t>
      </w:r>
      <w:bookmarkEnd w:id="2947"/>
    </w:p>
    <w:p w14:paraId="1CE5C4C6">
      <w:pPr>
        <w:pStyle w:val="45"/>
        <w:spacing w:line="400" w:lineRule="exact"/>
        <w:rPr>
          <w:rFonts w:ascii="宋体" w:hAnsi="宋体"/>
          <w:color w:val="000000" w:themeColor="text1"/>
        </w:rPr>
      </w:pPr>
      <w:r>
        <w:rPr>
          <w:rFonts w:hint="eastAsia" w:ascii="宋体" w:hAnsi="宋体"/>
          <w:color w:val="000000" w:themeColor="text1"/>
        </w:rPr>
        <w:t>实现财务报表管理，为医院经济运行提供报表数据支撑。</w:t>
      </w:r>
    </w:p>
    <w:p w14:paraId="121ECBD1">
      <w:pPr>
        <w:pStyle w:val="45"/>
        <w:spacing w:line="400" w:lineRule="exact"/>
        <w:rPr>
          <w:rFonts w:ascii="宋体" w:hAnsi="宋体"/>
          <w:color w:val="000000" w:themeColor="text1"/>
        </w:rPr>
      </w:pPr>
      <w:r>
        <w:rPr>
          <w:rFonts w:hint="eastAsia" w:ascii="宋体" w:hAnsi="宋体"/>
          <w:color w:val="000000" w:themeColor="text1"/>
        </w:rPr>
        <w:t>按新《政府会计制度》要求，内置各类型医院外送及内部报表，包括：资产负债表、收入费用表、净资产变动表、现金流量表、预算收入支出表、预算结转结余表等，同时支持会计报表附注和情况说明的报表编制，支持医院报表的统计明细、综合查询、打印功能。</w:t>
      </w:r>
    </w:p>
    <w:p w14:paraId="37098500">
      <w:pPr>
        <w:pStyle w:val="45"/>
        <w:spacing w:line="400" w:lineRule="exact"/>
        <w:rPr>
          <w:rFonts w:ascii="宋体" w:hAnsi="宋体"/>
          <w:color w:val="000000" w:themeColor="text1"/>
        </w:rPr>
      </w:pPr>
      <w:r>
        <w:rPr>
          <w:rFonts w:hint="eastAsia" w:ascii="宋体" w:hAnsi="宋体"/>
          <w:color w:val="000000" w:themeColor="text1"/>
        </w:rPr>
        <w:t>支持报表定义、制作、汇总、查询等功能，实现医院根据自身情况编制自定义报表，可自动产生报销数据。支持设置报表查看相关权限。收入构成及主要指标、医疗收入占比分析、本年收入与上年对比表等常用分析报表的生成，支持为经济运行分析提供决策数据支撑。同时，支持分析报表的统计明细、综合查询、打印功能。支持报表、账簿、凭证及原始凭证的穿透查询和关联稽核，支持数据溯源，保障数据的准确和及时性。</w:t>
      </w:r>
    </w:p>
    <w:p w14:paraId="37143CE1">
      <w:pPr>
        <w:pStyle w:val="5"/>
        <w:numPr>
          <w:ilvl w:val="0"/>
          <w:numId w:val="0"/>
        </w:numPr>
        <w:spacing w:beforeLines="0" w:afterLines="0" w:line="400" w:lineRule="exact"/>
        <w:rPr>
          <w:rFonts w:ascii="宋体" w:hAnsi="宋体" w:eastAsia="宋体" w:cs="宋体"/>
          <w:color w:val="000000" w:themeColor="text1"/>
          <w:sz w:val="24"/>
          <w:szCs w:val="24"/>
        </w:rPr>
      </w:pPr>
      <w:bookmarkStart w:id="2948" w:name="_Toc193386527"/>
      <w:bookmarkStart w:id="2949" w:name="_Toc190853197"/>
      <w:r>
        <w:rPr>
          <w:rFonts w:hint="eastAsia" w:ascii="宋体" w:hAnsi="宋体" w:eastAsia="宋体" w:cs="宋体"/>
          <w:color w:val="000000" w:themeColor="text1"/>
          <w:sz w:val="24"/>
          <w:szCs w:val="24"/>
        </w:rPr>
        <w:t>（评审指标项85）</w:t>
      </w:r>
    </w:p>
    <w:p w14:paraId="363BDE60">
      <w:pPr>
        <w:pStyle w:val="6"/>
        <w:numPr>
          <w:ilvl w:val="3"/>
          <w:numId w:val="0"/>
        </w:numPr>
        <w:spacing w:line="400" w:lineRule="exact"/>
        <w:rPr>
          <w:rFonts w:ascii="宋体" w:hAnsi="宋体" w:eastAsia="宋体" w:cs="宋体"/>
          <w:color w:val="000000" w:themeColor="text1"/>
          <w:sz w:val="24"/>
          <w:szCs w:val="24"/>
        </w:rPr>
      </w:pPr>
      <w:r>
        <w:rPr>
          <w:rFonts w:hint="eastAsia" w:ascii="宋体" w:hAnsi="宋体" w:eastAsia="宋体" w:cs="宋体"/>
          <w:b/>
          <w:bCs/>
          <w:color w:val="000000" w:themeColor="text1"/>
          <w:sz w:val="24"/>
          <w:szCs w:val="24"/>
        </w:rPr>
        <w:t>1.2.36.7</w:t>
      </w:r>
      <w:r>
        <w:rPr>
          <w:rFonts w:hint="eastAsia" w:ascii="宋体" w:hAnsi="宋体" w:eastAsia="宋体" w:cs="宋体"/>
          <w:color w:val="000000" w:themeColor="text1"/>
          <w:sz w:val="24"/>
          <w:szCs w:val="24"/>
        </w:rPr>
        <w:t>成本核算管理</w:t>
      </w:r>
      <w:bookmarkEnd w:id="2948"/>
      <w:bookmarkEnd w:id="2949"/>
    </w:p>
    <w:p w14:paraId="26463D5F">
      <w:pPr>
        <w:pStyle w:val="45"/>
        <w:spacing w:line="400" w:lineRule="exact"/>
        <w:rPr>
          <w:rFonts w:ascii="宋体" w:hAnsi="宋体"/>
          <w:color w:val="000000" w:themeColor="text1"/>
        </w:rPr>
      </w:pPr>
      <w:r>
        <w:rPr>
          <w:rFonts w:hint="eastAsia" w:ascii="宋体" w:hAnsi="宋体"/>
          <w:color w:val="000000" w:themeColor="text1"/>
          <w:szCs w:val="24"/>
        </w:rPr>
        <w:t>医院全成本管理系统，全面支持《</w:t>
      </w:r>
      <w:r>
        <w:rPr>
          <w:rFonts w:hint="eastAsia" w:ascii="宋体" w:hAnsi="宋体"/>
          <w:color w:val="000000" w:themeColor="text1"/>
        </w:rPr>
        <w:t>政府会计制度》《医院财务制度》《公立医院成本核算规范》《事业单位成本核算指引—公立医院》《公立医院运营管理信息化功能指引》，按照《公立医院成本核算规范》核算要求及医疗行业权威的医疗成本核算理论，设定科学、合理的成本归集和分配原则，实现对院、科（工作组）两级责任中心各类项目的收入、成本、收益进行核算、输出成本管理报表和成本分析报表，指导医院制定合理的成本控制措施，增收节支，提高医疗资源的使用效率和实现价值最大化。同时，成本核算的数据为绩效考核和奖金分配提供了数据基础。并支持在科室全成本核算基础上，开展项目成本核算和病种成本核算。</w:t>
      </w:r>
    </w:p>
    <w:p w14:paraId="0B9F2E1E">
      <w:pPr>
        <w:pStyle w:val="45"/>
        <w:spacing w:line="400" w:lineRule="exact"/>
        <w:rPr>
          <w:rFonts w:ascii="宋体" w:hAnsi="宋体"/>
          <w:color w:val="000000" w:themeColor="text1"/>
        </w:rPr>
      </w:pPr>
      <w:r>
        <w:rPr>
          <w:rFonts w:hint="eastAsia" w:ascii="宋体" w:hAnsi="宋体"/>
          <w:color w:val="000000" w:themeColor="text1"/>
        </w:rPr>
        <w:t>以科室、诊次和床日为成本核算对象，按照一定流程和方法归集相关费用、计算科室的成本，实现科室全成本、诊次成本、床日成本的核算。支持从财务系统、业务系统获取数据。支持统一的各类型成本分类字典，实现医院内各科室、人员、设备、材料、收费项目等各类型的匹配对照。可灵活设置收入与成本分摊方式和转移对象，支持多类多级不定向分摊等多样化分摊需求，支持根据业务场景及成本核算需求自主、灵活设置分摊参数。提供体系化的科室成本统计、分析功能。全面、真实、准确反映医院、科室提供医疗服务的成本，准确找到科室的成本控制点，从而有效降低医疗运行成本。</w:t>
      </w:r>
    </w:p>
    <w:p w14:paraId="750E4894">
      <w:pPr>
        <w:pStyle w:val="8"/>
        <w:numPr>
          <w:ilvl w:val="4"/>
          <w:numId w:val="0"/>
        </w:numPr>
        <w:spacing w:line="400" w:lineRule="exact"/>
        <w:rPr>
          <w:rFonts w:ascii="宋体" w:hAnsi="宋体" w:eastAsia="宋体" w:cs="宋体"/>
          <w:color w:val="000000" w:themeColor="text1"/>
        </w:rPr>
      </w:pPr>
      <w:bookmarkStart w:id="2950" w:name="_Toc193386528"/>
      <w:r>
        <w:rPr>
          <w:rFonts w:hint="eastAsia" w:ascii="宋体" w:hAnsi="宋体" w:eastAsia="宋体" w:cs="宋体"/>
          <w:b/>
          <w:bCs/>
          <w:color w:val="000000" w:themeColor="text1"/>
        </w:rPr>
        <w:t>1.2.36.7.1</w:t>
      </w:r>
      <w:r>
        <w:rPr>
          <w:rFonts w:hint="eastAsia" w:ascii="宋体" w:hAnsi="宋体" w:eastAsia="宋体" w:cs="宋体"/>
          <w:color w:val="000000" w:themeColor="text1"/>
        </w:rPr>
        <w:t>字典管理</w:t>
      </w:r>
      <w:bookmarkEnd w:id="2950"/>
    </w:p>
    <w:p w14:paraId="0480BFD0">
      <w:pPr>
        <w:pStyle w:val="45"/>
        <w:spacing w:line="400" w:lineRule="exact"/>
        <w:rPr>
          <w:rFonts w:ascii="宋体" w:hAnsi="宋体"/>
          <w:color w:val="000000" w:themeColor="text1"/>
        </w:rPr>
      </w:pPr>
      <w:r>
        <w:rPr>
          <w:rFonts w:hint="eastAsia" w:ascii="宋体" w:hAnsi="宋体"/>
          <w:color w:val="000000" w:themeColor="text1"/>
        </w:rPr>
        <w:t>1.公共字典</w:t>
      </w:r>
    </w:p>
    <w:p w14:paraId="4D924673">
      <w:pPr>
        <w:pStyle w:val="45"/>
        <w:spacing w:line="400" w:lineRule="exact"/>
        <w:rPr>
          <w:rFonts w:ascii="宋体" w:hAnsi="宋体"/>
          <w:color w:val="000000" w:themeColor="text1"/>
        </w:rPr>
      </w:pPr>
      <w:r>
        <w:rPr>
          <w:rFonts w:hint="eastAsia" w:ascii="宋体" w:hAnsi="宋体"/>
          <w:color w:val="000000" w:themeColor="text1"/>
        </w:rPr>
        <w:t>用于对成本核算过程中所需的各类数据字典进行维护。内置临床核心业务一体化平台部门、财务部门、人资部门、物资部门、药品部门、资产部门、临床核心业务一体化平台核算项目、财务科目、物资类型、药品类型、资产类型等大类字典的初始化。小类字典指大类字典的值。初始化后科通过定义、导入等操作对字典内容进行维护。</w:t>
      </w:r>
    </w:p>
    <w:p w14:paraId="27901865">
      <w:pPr>
        <w:pStyle w:val="45"/>
        <w:spacing w:line="400" w:lineRule="exact"/>
        <w:rPr>
          <w:rFonts w:ascii="宋体" w:hAnsi="宋体"/>
          <w:color w:val="000000" w:themeColor="text1"/>
        </w:rPr>
      </w:pPr>
      <w:r>
        <w:rPr>
          <w:rFonts w:hint="eastAsia" w:ascii="宋体" w:hAnsi="宋体"/>
          <w:color w:val="000000" w:themeColor="text1"/>
        </w:rPr>
        <w:t>2.核算科室字典</w:t>
      </w:r>
    </w:p>
    <w:p w14:paraId="3CD32B84">
      <w:pPr>
        <w:pStyle w:val="45"/>
        <w:spacing w:line="400" w:lineRule="exact"/>
        <w:rPr>
          <w:rFonts w:ascii="宋体" w:hAnsi="宋体"/>
          <w:color w:val="000000" w:themeColor="text1"/>
        </w:rPr>
      </w:pPr>
      <w:r>
        <w:rPr>
          <w:rFonts w:hint="eastAsia" w:ascii="宋体" w:hAnsi="宋体"/>
          <w:color w:val="000000" w:themeColor="text1"/>
        </w:rPr>
        <w:t>用于设置全成本系统的科室、部门字典。</w:t>
      </w:r>
    </w:p>
    <w:p w14:paraId="56697372">
      <w:pPr>
        <w:pStyle w:val="45"/>
        <w:spacing w:line="400" w:lineRule="exact"/>
        <w:rPr>
          <w:rFonts w:ascii="宋体" w:hAnsi="宋体"/>
          <w:color w:val="000000" w:themeColor="text1"/>
        </w:rPr>
      </w:pPr>
      <w:r>
        <w:rPr>
          <w:rFonts w:hint="eastAsia" w:ascii="宋体" w:hAnsi="宋体"/>
          <w:color w:val="000000" w:themeColor="text1"/>
        </w:rPr>
        <w:t>3.核算科室字典（标准）</w:t>
      </w:r>
    </w:p>
    <w:p w14:paraId="6221905C">
      <w:pPr>
        <w:pStyle w:val="45"/>
        <w:spacing w:line="400" w:lineRule="exact"/>
        <w:rPr>
          <w:rFonts w:ascii="宋体" w:hAnsi="宋体"/>
          <w:color w:val="000000" w:themeColor="text1"/>
        </w:rPr>
      </w:pPr>
      <w:r>
        <w:rPr>
          <w:rFonts w:hint="eastAsia" w:ascii="宋体" w:hAnsi="宋体"/>
          <w:color w:val="000000" w:themeColor="text1"/>
        </w:rPr>
        <w:t>按照《公立医院成本核算规范》《公立医院成本核算指导手册》要求，内置《科室单元分类名称及编码》。用于医院核算科室字典科室与国家标准标准科室字典的对照，用于标准报表对照。</w:t>
      </w:r>
    </w:p>
    <w:p w14:paraId="5021C4A1">
      <w:pPr>
        <w:pStyle w:val="45"/>
        <w:spacing w:line="400" w:lineRule="exact"/>
        <w:rPr>
          <w:rFonts w:ascii="宋体" w:hAnsi="宋体"/>
          <w:color w:val="000000" w:themeColor="text1"/>
        </w:rPr>
      </w:pPr>
      <w:r>
        <w:rPr>
          <w:rFonts w:hint="eastAsia" w:ascii="宋体" w:hAnsi="宋体"/>
          <w:color w:val="000000" w:themeColor="text1"/>
        </w:rPr>
        <w:t>4.科室分组</w:t>
      </w:r>
    </w:p>
    <w:p w14:paraId="461A31B1">
      <w:pPr>
        <w:pStyle w:val="45"/>
        <w:spacing w:line="400" w:lineRule="exact"/>
        <w:rPr>
          <w:rFonts w:ascii="宋体" w:hAnsi="宋体"/>
          <w:color w:val="000000" w:themeColor="text1"/>
        </w:rPr>
      </w:pPr>
      <w:r>
        <w:rPr>
          <w:rFonts w:hint="eastAsia" w:ascii="宋体" w:hAnsi="宋体"/>
          <w:color w:val="000000" w:themeColor="text1"/>
        </w:rPr>
        <w:t>用于配置科室分组，供科室组报表使用。可根据医院实际需要添加新的科室分组并设置映射关系。在科室组报表中可以选择配置的科室分组，查看对应的成本报表。使用分组设置进行映射。</w:t>
      </w:r>
    </w:p>
    <w:p w14:paraId="546816B0">
      <w:pPr>
        <w:pStyle w:val="45"/>
        <w:spacing w:line="400" w:lineRule="exact"/>
        <w:rPr>
          <w:rFonts w:ascii="宋体" w:hAnsi="宋体"/>
          <w:color w:val="000000" w:themeColor="text1"/>
        </w:rPr>
      </w:pPr>
      <w:r>
        <w:rPr>
          <w:rFonts w:hint="eastAsia" w:ascii="宋体" w:hAnsi="宋体"/>
          <w:color w:val="000000" w:themeColor="text1"/>
        </w:rPr>
        <w:t>5.中间数据字典</w:t>
      </w:r>
    </w:p>
    <w:p w14:paraId="4CCD5534">
      <w:pPr>
        <w:pStyle w:val="45"/>
        <w:spacing w:line="400" w:lineRule="exact"/>
        <w:rPr>
          <w:rFonts w:ascii="宋体" w:hAnsi="宋体"/>
          <w:color w:val="000000" w:themeColor="text1"/>
        </w:rPr>
      </w:pPr>
      <w:r>
        <w:rPr>
          <w:rFonts w:hint="eastAsia" w:ascii="宋体" w:hAnsi="宋体"/>
          <w:color w:val="000000" w:themeColor="text1"/>
        </w:rPr>
        <w:t>用于定义成本、收入的分摊依据（参数）。系统内置分摊依据，如人数、面积、床位数、收入等，还支持通过软件接口、excel导入、人工录入、自定义计算等方式设置分摊依据，通过分摊依据的多样化，可以保证成本分配策略的和科学性灵活性。支持多样化的分配依据（如同时使用人数、面积、床位数、内部服务量、收入等）、分配方式，实现成本分配策略的灵活性。</w:t>
      </w:r>
    </w:p>
    <w:p w14:paraId="235DD6A7">
      <w:pPr>
        <w:pStyle w:val="45"/>
        <w:spacing w:line="400" w:lineRule="exact"/>
        <w:rPr>
          <w:rFonts w:ascii="宋体" w:hAnsi="宋体"/>
          <w:color w:val="000000" w:themeColor="text1"/>
        </w:rPr>
      </w:pPr>
      <w:r>
        <w:rPr>
          <w:rFonts w:hint="eastAsia" w:ascii="宋体" w:hAnsi="宋体"/>
          <w:color w:val="000000" w:themeColor="text1"/>
        </w:rPr>
        <w:t>6.成本收支字典</w:t>
      </w:r>
    </w:p>
    <w:p w14:paraId="4C82C2DF">
      <w:pPr>
        <w:pStyle w:val="45"/>
        <w:spacing w:line="400" w:lineRule="exact"/>
        <w:rPr>
          <w:rFonts w:ascii="宋体" w:hAnsi="宋体"/>
          <w:color w:val="000000" w:themeColor="text1"/>
        </w:rPr>
      </w:pPr>
      <w:r>
        <w:rPr>
          <w:rFonts w:hint="eastAsia" w:ascii="宋体" w:hAnsi="宋体"/>
          <w:color w:val="000000" w:themeColor="text1"/>
        </w:rPr>
        <w:t>用于配置全成本系统的收入与支出项目。成本项目根据《公立医院成本核算规范》默认设置人员经费、卫生材料费、药品费、固定资产折旧、无形资产摊销、提取医疗风险基金、其他费用七大成本项目，不可更改。</w:t>
      </w:r>
    </w:p>
    <w:p w14:paraId="7089541A">
      <w:pPr>
        <w:pStyle w:val="45"/>
        <w:spacing w:line="400" w:lineRule="exact"/>
        <w:rPr>
          <w:rFonts w:ascii="宋体" w:hAnsi="宋体"/>
          <w:color w:val="000000" w:themeColor="text1"/>
        </w:rPr>
      </w:pPr>
      <w:r>
        <w:rPr>
          <w:rFonts w:hint="eastAsia" w:ascii="宋体" w:hAnsi="宋体"/>
          <w:color w:val="000000" w:themeColor="text1"/>
        </w:rPr>
        <w:t>收入内置挂号收入、床位收入、诊察收入、检查收入、化验收入、治疗收入、手术收入、护理收入、卫生材料收入、药品收入、其他收入、结算差额等二级节点。</w:t>
      </w:r>
    </w:p>
    <w:p w14:paraId="7ACA6915">
      <w:pPr>
        <w:pStyle w:val="45"/>
        <w:spacing w:line="400" w:lineRule="exact"/>
        <w:rPr>
          <w:rFonts w:ascii="宋体" w:hAnsi="宋体"/>
          <w:color w:val="000000" w:themeColor="text1"/>
        </w:rPr>
      </w:pPr>
      <w:r>
        <w:rPr>
          <w:rFonts w:hint="eastAsia" w:ascii="宋体" w:hAnsi="宋体"/>
          <w:color w:val="000000" w:themeColor="text1"/>
        </w:rPr>
        <w:t>7.转换定义</w:t>
      </w:r>
    </w:p>
    <w:p w14:paraId="1F7BEB7F">
      <w:pPr>
        <w:pStyle w:val="45"/>
        <w:spacing w:line="400" w:lineRule="exact"/>
        <w:rPr>
          <w:rFonts w:ascii="宋体" w:hAnsi="宋体"/>
          <w:color w:val="000000" w:themeColor="text1"/>
        </w:rPr>
      </w:pPr>
      <w:r>
        <w:rPr>
          <w:rFonts w:hint="eastAsia" w:ascii="宋体" w:hAnsi="宋体"/>
          <w:color w:val="000000" w:themeColor="text1"/>
        </w:rPr>
        <w:t>定义数据转换定义，用于外部业务系统与全成本系统数据对应。根据公共字典获取外部业务系统数据并配置成本系统对应数据。</w:t>
      </w:r>
    </w:p>
    <w:p w14:paraId="6BF2D995">
      <w:pPr>
        <w:pStyle w:val="8"/>
        <w:numPr>
          <w:ilvl w:val="4"/>
          <w:numId w:val="0"/>
        </w:numPr>
        <w:spacing w:line="400" w:lineRule="exact"/>
        <w:rPr>
          <w:rFonts w:ascii="宋体" w:hAnsi="宋体" w:eastAsia="宋体" w:cs="宋体"/>
          <w:color w:val="000000" w:themeColor="text1"/>
        </w:rPr>
      </w:pPr>
      <w:bookmarkStart w:id="2951" w:name="_Toc193386529"/>
      <w:r>
        <w:rPr>
          <w:rFonts w:hint="eastAsia" w:ascii="宋体" w:hAnsi="宋体" w:eastAsia="宋体" w:cs="宋体"/>
          <w:b/>
          <w:bCs/>
          <w:color w:val="000000" w:themeColor="text1"/>
        </w:rPr>
        <w:t>1.2.36.7.2</w:t>
      </w:r>
      <w:r>
        <w:rPr>
          <w:rFonts w:hint="eastAsia" w:ascii="宋体" w:hAnsi="宋体" w:eastAsia="宋体" w:cs="宋体"/>
          <w:color w:val="000000" w:themeColor="text1"/>
        </w:rPr>
        <w:t>数据采集</w:t>
      </w:r>
      <w:bookmarkEnd w:id="2951"/>
    </w:p>
    <w:p w14:paraId="0A54875B">
      <w:pPr>
        <w:pStyle w:val="45"/>
        <w:spacing w:line="400" w:lineRule="exact"/>
        <w:rPr>
          <w:rFonts w:ascii="宋体" w:hAnsi="宋体"/>
          <w:color w:val="000000" w:themeColor="text1"/>
        </w:rPr>
      </w:pPr>
      <w:r>
        <w:rPr>
          <w:rFonts w:hint="eastAsia" w:ascii="宋体" w:hAnsi="宋体"/>
          <w:color w:val="000000" w:themeColor="text1"/>
        </w:rPr>
        <w:t>1.数据导入定义</w:t>
      </w:r>
    </w:p>
    <w:p w14:paraId="28F21199">
      <w:pPr>
        <w:pStyle w:val="45"/>
        <w:spacing w:line="400" w:lineRule="exact"/>
        <w:rPr>
          <w:rFonts w:ascii="宋体" w:hAnsi="宋体"/>
          <w:color w:val="000000" w:themeColor="text1"/>
        </w:rPr>
      </w:pPr>
      <w:r>
        <w:rPr>
          <w:rFonts w:hint="eastAsia" w:ascii="宋体" w:hAnsi="宋体"/>
          <w:color w:val="000000" w:themeColor="text1"/>
        </w:rPr>
        <w:t>定义数据导入定义，将业务系统成本收入数据转换成全成本系统，核算成本收入使用。支持从临床核心业务一体化平台、财务、工作、固定资产等系统提取业务数据并导入至成本系统。支持Oracle、SQLserver、access、excel等数据格式。</w:t>
      </w:r>
    </w:p>
    <w:p w14:paraId="1BA8F3B5">
      <w:pPr>
        <w:pStyle w:val="45"/>
        <w:spacing w:line="400" w:lineRule="exact"/>
        <w:rPr>
          <w:rFonts w:ascii="宋体" w:hAnsi="宋体"/>
          <w:color w:val="000000" w:themeColor="text1"/>
        </w:rPr>
      </w:pPr>
      <w:r>
        <w:rPr>
          <w:rFonts w:hint="eastAsia" w:ascii="宋体" w:hAnsi="宋体"/>
          <w:color w:val="000000" w:themeColor="text1"/>
        </w:rPr>
        <w:t>2.数据录入及调整</w:t>
      </w:r>
    </w:p>
    <w:p w14:paraId="3C46F5E5">
      <w:pPr>
        <w:pStyle w:val="45"/>
        <w:spacing w:line="400" w:lineRule="exact"/>
        <w:rPr>
          <w:rFonts w:ascii="宋体" w:hAnsi="宋体"/>
          <w:color w:val="000000" w:themeColor="text1"/>
        </w:rPr>
      </w:pPr>
      <w:r>
        <w:rPr>
          <w:rFonts w:hint="eastAsia" w:ascii="宋体" w:hAnsi="宋体"/>
          <w:color w:val="000000" w:themeColor="text1"/>
        </w:rPr>
        <w:t>无法通过信息系统采集到的数据可以通过此菜单进行人工录入。以及对系统已获取数据的调整。</w:t>
      </w:r>
    </w:p>
    <w:p w14:paraId="1E94D1B5">
      <w:pPr>
        <w:pStyle w:val="45"/>
        <w:spacing w:line="400" w:lineRule="exact"/>
        <w:rPr>
          <w:rFonts w:ascii="宋体" w:hAnsi="宋体"/>
          <w:color w:val="000000" w:themeColor="text1"/>
        </w:rPr>
      </w:pPr>
      <w:r>
        <w:rPr>
          <w:rFonts w:hint="eastAsia" w:ascii="宋体" w:hAnsi="宋体"/>
          <w:color w:val="000000" w:themeColor="text1"/>
        </w:rPr>
        <w:t>3.科室组项目</w:t>
      </w:r>
    </w:p>
    <w:p w14:paraId="74483F02">
      <w:pPr>
        <w:pStyle w:val="45"/>
        <w:spacing w:line="400" w:lineRule="exact"/>
        <w:rPr>
          <w:rFonts w:ascii="宋体" w:hAnsi="宋体"/>
          <w:color w:val="000000" w:themeColor="text1"/>
        </w:rPr>
      </w:pPr>
      <w:r>
        <w:rPr>
          <w:rFonts w:hint="eastAsia" w:ascii="宋体" w:hAnsi="宋体"/>
          <w:color w:val="000000" w:themeColor="text1"/>
        </w:rPr>
        <w:t>获取科室组项目。用于查询各科室的收费项目数量与金额。</w:t>
      </w:r>
    </w:p>
    <w:p w14:paraId="243F91FE">
      <w:pPr>
        <w:pStyle w:val="45"/>
        <w:spacing w:line="400" w:lineRule="exact"/>
        <w:rPr>
          <w:rFonts w:ascii="宋体" w:hAnsi="宋体"/>
          <w:color w:val="000000" w:themeColor="text1"/>
        </w:rPr>
      </w:pPr>
      <w:r>
        <w:rPr>
          <w:rFonts w:hint="eastAsia" w:ascii="宋体" w:hAnsi="宋体"/>
          <w:color w:val="000000" w:themeColor="text1"/>
        </w:rPr>
        <w:t>提供按项目类型、年份、科室、项目名称检索功能。</w:t>
      </w:r>
    </w:p>
    <w:p w14:paraId="2AF60C7A">
      <w:pPr>
        <w:pStyle w:val="45"/>
        <w:spacing w:line="400" w:lineRule="exact"/>
        <w:rPr>
          <w:rFonts w:ascii="宋体" w:hAnsi="宋体"/>
          <w:color w:val="000000" w:themeColor="text1"/>
        </w:rPr>
      </w:pPr>
      <w:r>
        <w:rPr>
          <w:rFonts w:hint="eastAsia" w:ascii="宋体" w:hAnsi="宋体"/>
          <w:color w:val="000000" w:themeColor="text1"/>
        </w:rPr>
        <w:t>4.科室数据采集</w:t>
      </w:r>
    </w:p>
    <w:p w14:paraId="12A396F7">
      <w:pPr>
        <w:pStyle w:val="45"/>
        <w:spacing w:line="400" w:lineRule="exact"/>
        <w:rPr>
          <w:rFonts w:ascii="宋体" w:hAnsi="宋体"/>
          <w:color w:val="000000" w:themeColor="text1"/>
        </w:rPr>
      </w:pPr>
      <w:r>
        <w:rPr>
          <w:rFonts w:hint="eastAsia" w:ascii="宋体" w:hAnsi="宋体"/>
          <w:color w:val="000000" w:themeColor="text1"/>
        </w:rPr>
        <w:t>采集、查看用于科室成本计算的分摊依据数据。支持excel导入、接口获取、系统自动计算等方式获取数据。</w:t>
      </w:r>
    </w:p>
    <w:p w14:paraId="51D5685B">
      <w:pPr>
        <w:pStyle w:val="8"/>
        <w:numPr>
          <w:ilvl w:val="4"/>
          <w:numId w:val="0"/>
        </w:numPr>
        <w:spacing w:line="400" w:lineRule="exact"/>
        <w:rPr>
          <w:rFonts w:ascii="宋体" w:hAnsi="宋体" w:eastAsia="宋体" w:cs="宋体"/>
          <w:color w:val="000000" w:themeColor="text1"/>
        </w:rPr>
      </w:pPr>
      <w:bookmarkStart w:id="2952" w:name="_Toc193386530"/>
      <w:r>
        <w:rPr>
          <w:rFonts w:hint="eastAsia" w:ascii="宋体" w:hAnsi="宋体" w:eastAsia="宋体" w:cs="宋体"/>
          <w:b/>
          <w:bCs/>
          <w:color w:val="000000" w:themeColor="text1"/>
        </w:rPr>
        <w:t>1.2.36.7.3</w:t>
      </w:r>
      <w:r>
        <w:rPr>
          <w:rFonts w:hint="eastAsia" w:ascii="宋体" w:hAnsi="宋体" w:eastAsia="宋体" w:cs="宋体"/>
          <w:color w:val="000000" w:themeColor="text1"/>
        </w:rPr>
        <w:t>核算设置</w:t>
      </w:r>
      <w:bookmarkEnd w:id="2952"/>
    </w:p>
    <w:p w14:paraId="1CD8B959">
      <w:pPr>
        <w:pStyle w:val="45"/>
        <w:spacing w:line="400" w:lineRule="exact"/>
        <w:rPr>
          <w:rFonts w:ascii="宋体" w:hAnsi="宋体"/>
          <w:color w:val="000000" w:themeColor="text1"/>
        </w:rPr>
      </w:pPr>
      <w:r>
        <w:rPr>
          <w:rFonts w:hint="eastAsia" w:ascii="宋体" w:hAnsi="宋体"/>
          <w:color w:val="000000" w:themeColor="text1"/>
        </w:rPr>
        <w:t>1.收入分摊定义</w:t>
      </w:r>
    </w:p>
    <w:p w14:paraId="423D7D86">
      <w:pPr>
        <w:pStyle w:val="45"/>
        <w:spacing w:line="400" w:lineRule="exact"/>
        <w:rPr>
          <w:rFonts w:ascii="宋体" w:hAnsi="宋体"/>
          <w:color w:val="000000" w:themeColor="text1"/>
        </w:rPr>
      </w:pPr>
      <w:r>
        <w:rPr>
          <w:rFonts w:hint="eastAsia" w:ascii="宋体" w:hAnsi="宋体"/>
          <w:color w:val="000000" w:themeColor="text1"/>
        </w:rPr>
        <w:t>设置收入的分摊方案。通过选择待分摊部门、目标部门、分摊方法进行分摊设置。分摊方法可以选择需要分摊的收支项目以及分摊参数。分摊参数选择中间数据字典中数据作为参数，支持多样化的分摊依据设置方法，系统内置分摊依据，如人数、面积、床位数、收入等，还支持通过软件接口、excel导入、人工录入、自定义计算等方式设置分摊依据。支持多科室、多收入项目、多分摊参数的分摊方法灵活自定义。</w:t>
      </w:r>
    </w:p>
    <w:p w14:paraId="6F47BFB4">
      <w:pPr>
        <w:pStyle w:val="45"/>
        <w:spacing w:line="400" w:lineRule="exact"/>
        <w:rPr>
          <w:rFonts w:ascii="宋体" w:hAnsi="宋体"/>
          <w:color w:val="000000" w:themeColor="text1"/>
        </w:rPr>
      </w:pPr>
      <w:r>
        <w:rPr>
          <w:rFonts w:hint="eastAsia" w:ascii="宋体" w:hAnsi="宋体"/>
          <w:color w:val="000000" w:themeColor="text1"/>
        </w:rPr>
        <w:t>直接收入分摊：将医疗技术类部门、临床服务类部门的直接收入向医疗技术类部门、临床服务类部门进行分摊，分摊参数支持采用自定义。</w:t>
      </w:r>
    </w:p>
    <w:p w14:paraId="49F21D8E">
      <w:pPr>
        <w:pStyle w:val="45"/>
        <w:spacing w:line="400" w:lineRule="exact"/>
        <w:rPr>
          <w:rFonts w:ascii="宋体" w:hAnsi="宋体"/>
          <w:color w:val="000000" w:themeColor="text1"/>
        </w:rPr>
      </w:pPr>
      <w:r>
        <w:rPr>
          <w:rFonts w:hint="eastAsia" w:ascii="宋体" w:hAnsi="宋体"/>
          <w:color w:val="000000" w:themeColor="text1"/>
        </w:rPr>
        <w:t>医技收入分摊：将医疗技术类部门的收入向临床服务类部门进行分摊，分摊参数支持采用自定义。</w:t>
      </w:r>
    </w:p>
    <w:p w14:paraId="4384C673">
      <w:pPr>
        <w:pStyle w:val="45"/>
        <w:spacing w:line="400" w:lineRule="exact"/>
        <w:rPr>
          <w:rFonts w:ascii="宋体" w:hAnsi="宋体"/>
          <w:color w:val="000000" w:themeColor="text1"/>
        </w:rPr>
      </w:pPr>
      <w:r>
        <w:rPr>
          <w:rFonts w:hint="eastAsia" w:ascii="宋体" w:hAnsi="宋体"/>
          <w:color w:val="000000" w:themeColor="text1"/>
        </w:rPr>
        <w:t>2.成本分摊定义</w:t>
      </w:r>
    </w:p>
    <w:p w14:paraId="3F0C1B75">
      <w:pPr>
        <w:pStyle w:val="45"/>
        <w:spacing w:line="400" w:lineRule="exact"/>
        <w:rPr>
          <w:rFonts w:ascii="宋体" w:hAnsi="宋体"/>
          <w:color w:val="000000" w:themeColor="text1"/>
        </w:rPr>
      </w:pPr>
      <w:r>
        <w:rPr>
          <w:rFonts w:hint="eastAsia" w:ascii="宋体" w:hAnsi="宋体"/>
          <w:color w:val="000000" w:themeColor="text1"/>
        </w:rPr>
        <w:t>成本分摊定义配置。用于配置成本四类三级分摊规则。支持任意新增、删除、拷贝待分摊部门、目标部门、分摊方法进行分摊设置。分摊方法可以选择需要分摊的收支项目以及分摊参数。分摊参数选择中间数据字典中数据作为参数，支持多样化的分摊依据设置方法，系统内置分摊依据，如人数、面积、床位数、收入等，还支持通过软件接口、excel导入、人工录入、自定义计算等方式设置分摊依据。支持多科室、多收入项目、多分摊参数的分摊方法灵活自定义。</w:t>
      </w:r>
    </w:p>
    <w:p w14:paraId="21BC0572">
      <w:pPr>
        <w:pStyle w:val="45"/>
        <w:spacing w:line="400" w:lineRule="exact"/>
        <w:rPr>
          <w:rFonts w:ascii="宋体" w:hAnsi="宋体"/>
          <w:color w:val="000000" w:themeColor="text1"/>
        </w:rPr>
      </w:pPr>
      <w:r>
        <w:rPr>
          <w:rFonts w:hint="eastAsia" w:ascii="宋体" w:hAnsi="宋体"/>
          <w:color w:val="000000" w:themeColor="text1"/>
        </w:rPr>
        <w:t>支持新增四类三级分摊、新增四类五级分摊。支持新增、修改、拷贝直接成本分摊、管理后勤成本分摊、医疗辅助成本分摊、医疗技术成本分摊、临床其他分摊的成本分摊定义。支持不定类、不定级的成本分摊，可根据医院实际业务场景与成本核算需求自由定义成本分摊规则。</w:t>
      </w:r>
    </w:p>
    <w:p w14:paraId="15D3DACE">
      <w:pPr>
        <w:pStyle w:val="45"/>
        <w:spacing w:line="400" w:lineRule="exact"/>
        <w:rPr>
          <w:rFonts w:ascii="宋体" w:hAnsi="宋体"/>
          <w:color w:val="000000" w:themeColor="text1"/>
        </w:rPr>
      </w:pPr>
      <w:r>
        <w:rPr>
          <w:rFonts w:hint="eastAsia" w:ascii="宋体" w:hAnsi="宋体"/>
          <w:color w:val="000000" w:themeColor="text1"/>
        </w:rPr>
        <w:t>直接成本分摊：水电费、物业费等直接成本的分摊，支持新增、删除、拷贝、停用、启用直接成本分摊定义。</w:t>
      </w:r>
    </w:p>
    <w:p w14:paraId="7605BA4F">
      <w:pPr>
        <w:pStyle w:val="45"/>
        <w:spacing w:line="400" w:lineRule="exact"/>
        <w:rPr>
          <w:rFonts w:ascii="宋体" w:hAnsi="宋体"/>
          <w:color w:val="000000" w:themeColor="text1"/>
        </w:rPr>
      </w:pPr>
      <w:r>
        <w:rPr>
          <w:rFonts w:hint="eastAsia" w:ascii="宋体" w:hAnsi="宋体"/>
          <w:color w:val="000000" w:themeColor="text1"/>
        </w:rPr>
        <w:t>管理后勤成本分摊（即一级分摊）：将行政后勤类部门的直接成本向医疗辅助类部门、医疗技术类部门、临床服务类部门进行分摊，分摊参数支持采用部门人数，支持新增、删除、拷贝、停用、启用管理后勤成本分摊定义。</w:t>
      </w:r>
    </w:p>
    <w:p w14:paraId="4E872E77">
      <w:pPr>
        <w:pStyle w:val="45"/>
        <w:spacing w:line="400" w:lineRule="exact"/>
        <w:rPr>
          <w:rFonts w:ascii="宋体" w:hAnsi="宋体"/>
          <w:color w:val="000000" w:themeColor="text1"/>
        </w:rPr>
      </w:pPr>
      <w:r>
        <w:rPr>
          <w:rFonts w:hint="eastAsia" w:ascii="宋体" w:hAnsi="宋体"/>
          <w:color w:val="000000" w:themeColor="text1"/>
        </w:rPr>
        <w:t>医疗辅助成本分摊（即二级分摊）：将医疗辅助类部门的成本向临床服务类、医疗技术类部门进行分摊，分摊参数根据部门性质支持采用内部服务量、工作量、业务收入、部门人数比例等，支持新增、删除、拷贝、停用、启用医疗辅助成本分摊定义。</w:t>
      </w:r>
    </w:p>
    <w:p w14:paraId="30179506">
      <w:pPr>
        <w:pStyle w:val="45"/>
        <w:spacing w:line="400" w:lineRule="exact"/>
        <w:rPr>
          <w:rFonts w:ascii="宋体" w:hAnsi="宋体"/>
          <w:color w:val="000000" w:themeColor="text1"/>
        </w:rPr>
      </w:pPr>
      <w:r>
        <w:rPr>
          <w:rFonts w:hint="eastAsia" w:ascii="宋体" w:hAnsi="宋体"/>
          <w:color w:val="000000" w:themeColor="text1"/>
        </w:rPr>
        <w:t>医疗技术成本分摊（即三级分摊）：将医疗技术类部门的成本向临床服务类部门进行分摊，分摊系数支持采用收入等，支持新增、删除、拷贝、停用、启用医疗技术成本分摊定义。</w:t>
      </w:r>
    </w:p>
    <w:p w14:paraId="019632A1">
      <w:pPr>
        <w:pStyle w:val="45"/>
        <w:spacing w:line="400" w:lineRule="exact"/>
        <w:rPr>
          <w:rFonts w:ascii="宋体" w:hAnsi="宋体"/>
          <w:color w:val="000000" w:themeColor="text1"/>
        </w:rPr>
      </w:pPr>
      <w:r>
        <w:rPr>
          <w:rFonts w:hint="eastAsia" w:ascii="宋体" w:hAnsi="宋体"/>
          <w:color w:val="000000" w:themeColor="text1"/>
        </w:rPr>
        <w:t>不同成本核算项目可按不同方法分摊，同一个成本核算项目支持修改任意比例分别时按不同方法进行分摊。</w:t>
      </w:r>
    </w:p>
    <w:p w14:paraId="56A85A37">
      <w:pPr>
        <w:pStyle w:val="8"/>
        <w:numPr>
          <w:ilvl w:val="4"/>
          <w:numId w:val="0"/>
        </w:numPr>
        <w:spacing w:line="400" w:lineRule="exact"/>
        <w:rPr>
          <w:rFonts w:ascii="宋体" w:hAnsi="宋体" w:eastAsia="宋体" w:cs="宋体"/>
          <w:color w:val="000000" w:themeColor="text1"/>
        </w:rPr>
      </w:pPr>
      <w:bookmarkStart w:id="2953" w:name="_Toc193386531"/>
      <w:r>
        <w:rPr>
          <w:rFonts w:hint="eastAsia" w:ascii="宋体" w:hAnsi="宋体" w:eastAsia="宋体" w:cs="宋体"/>
          <w:b/>
          <w:bCs/>
          <w:color w:val="000000" w:themeColor="text1"/>
        </w:rPr>
        <w:t>1.2.36.7.4</w:t>
      </w:r>
      <w:r>
        <w:rPr>
          <w:rFonts w:hint="eastAsia" w:ascii="宋体" w:hAnsi="宋体" w:eastAsia="宋体" w:cs="宋体"/>
          <w:color w:val="000000" w:themeColor="text1"/>
        </w:rPr>
        <w:t>成本计算</w:t>
      </w:r>
      <w:bookmarkEnd w:id="2953"/>
    </w:p>
    <w:p w14:paraId="73D6D1A5">
      <w:pPr>
        <w:pStyle w:val="45"/>
        <w:spacing w:line="400" w:lineRule="exact"/>
        <w:rPr>
          <w:rFonts w:ascii="宋体" w:hAnsi="宋体"/>
          <w:color w:val="000000" w:themeColor="text1"/>
        </w:rPr>
      </w:pPr>
      <w:r>
        <w:rPr>
          <w:rFonts w:hint="eastAsia" w:ascii="宋体" w:hAnsi="宋体"/>
          <w:color w:val="000000" w:themeColor="text1"/>
        </w:rPr>
        <w:t>1.实施控制中心</w:t>
      </w:r>
    </w:p>
    <w:p w14:paraId="3104653E">
      <w:pPr>
        <w:pStyle w:val="45"/>
        <w:spacing w:line="400" w:lineRule="exact"/>
        <w:rPr>
          <w:rFonts w:ascii="宋体" w:hAnsi="宋体"/>
          <w:color w:val="000000" w:themeColor="text1"/>
        </w:rPr>
      </w:pPr>
      <w:r>
        <w:rPr>
          <w:rFonts w:hint="eastAsia" w:ascii="宋体" w:hAnsi="宋体"/>
          <w:color w:val="000000" w:themeColor="text1"/>
        </w:rPr>
        <w:t>用于系统参数、科室权限、基础数据字典拷贝等功能设置。</w:t>
      </w:r>
    </w:p>
    <w:p w14:paraId="6851B06B">
      <w:pPr>
        <w:pStyle w:val="45"/>
        <w:spacing w:line="400" w:lineRule="exact"/>
        <w:rPr>
          <w:rFonts w:ascii="宋体" w:hAnsi="宋体"/>
          <w:color w:val="000000" w:themeColor="text1"/>
        </w:rPr>
      </w:pPr>
      <w:r>
        <w:rPr>
          <w:rFonts w:hint="eastAsia" w:ascii="宋体" w:hAnsi="宋体"/>
          <w:color w:val="000000" w:themeColor="text1"/>
        </w:rPr>
        <w:t>2.科室成本计算</w:t>
      </w:r>
    </w:p>
    <w:p w14:paraId="6491C3A1">
      <w:pPr>
        <w:pStyle w:val="45"/>
        <w:spacing w:line="400" w:lineRule="exact"/>
        <w:rPr>
          <w:rFonts w:ascii="宋体" w:hAnsi="宋体"/>
          <w:color w:val="000000" w:themeColor="text1"/>
        </w:rPr>
      </w:pPr>
      <w:r>
        <w:rPr>
          <w:rFonts w:hint="eastAsia" w:ascii="宋体" w:hAnsi="宋体"/>
          <w:color w:val="000000" w:themeColor="text1"/>
        </w:rPr>
        <w:t>成本计算是对已通过其他系统采集并经过手工调整或者系统自动调整的成本数据进行计算加工的过程。支持原始数据转换、数据调整、收入分摊、中间数据计算、成本分摊按钮。可清晰显示所选的计算维度下，各个月份或季度的计算情况。具有一键计算功能，从原始数据转换执行至成本分摊，计算完成后直接查看报表。提供操作执行的日志，实时查看成本分摊进度并可查看计算错误。</w:t>
      </w:r>
    </w:p>
    <w:p w14:paraId="644BEF64">
      <w:pPr>
        <w:pStyle w:val="8"/>
        <w:numPr>
          <w:ilvl w:val="4"/>
          <w:numId w:val="0"/>
        </w:numPr>
        <w:spacing w:line="400" w:lineRule="exact"/>
        <w:rPr>
          <w:rFonts w:ascii="宋体" w:hAnsi="宋体" w:eastAsia="宋体" w:cs="宋体"/>
          <w:color w:val="000000" w:themeColor="text1"/>
        </w:rPr>
      </w:pPr>
      <w:bookmarkStart w:id="2954" w:name="_Toc193386532"/>
      <w:r>
        <w:rPr>
          <w:rFonts w:hint="eastAsia" w:ascii="宋体" w:hAnsi="宋体" w:eastAsia="宋体" w:cs="宋体"/>
          <w:b/>
          <w:bCs/>
          <w:color w:val="000000" w:themeColor="text1"/>
        </w:rPr>
        <w:t>1.2.36.7.5</w:t>
      </w:r>
      <w:r>
        <w:rPr>
          <w:rFonts w:hint="eastAsia" w:ascii="宋体" w:hAnsi="宋体" w:eastAsia="宋体" w:cs="宋体"/>
          <w:color w:val="000000" w:themeColor="text1"/>
        </w:rPr>
        <w:t>科室成本分析系统</w:t>
      </w:r>
      <w:bookmarkEnd w:id="2954"/>
    </w:p>
    <w:p w14:paraId="0EFB6BA0">
      <w:pPr>
        <w:pStyle w:val="45"/>
        <w:spacing w:line="400" w:lineRule="exact"/>
        <w:rPr>
          <w:rFonts w:ascii="宋体" w:hAnsi="宋体"/>
          <w:color w:val="000000" w:themeColor="text1"/>
        </w:rPr>
      </w:pPr>
      <w:r>
        <w:rPr>
          <w:rFonts w:hint="eastAsia" w:ascii="宋体" w:hAnsi="宋体"/>
          <w:color w:val="000000" w:themeColor="text1"/>
        </w:rPr>
        <w:t>展示制度要求或医院所需的各类成本报表。包括报表查询数据、图形分析、报表导出等功能。</w:t>
      </w:r>
    </w:p>
    <w:p w14:paraId="30BC55ED">
      <w:pPr>
        <w:pStyle w:val="45"/>
        <w:spacing w:line="400" w:lineRule="exact"/>
        <w:rPr>
          <w:rFonts w:ascii="宋体" w:hAnsi="宋体"/>
          <w:color w:val="000000" w:themeColor="text1"/>
        </w:rPr>
      </w:pPr>
      <w:r>
        <w:rPr>
          <w:rFonts w:hint="eastAsia" w:ascii="宋体" w:hAnsi="宋体"/>
          <w:color w:val="000000" w:themeColor="text1"/>
        </w:rPr>
        <w:t>1.科室成本核算报表</w:t>
      </w:r>
    </w:p>
    <w:p w14:paraId="7FB80669">
      <w:pPr>
        <w:pStyle w:val="45"/>
        <w:spacing w:line="400" w:lineRule="exact"/>
        <w:rPr>
          <w:rFonts w:ascii="宋体" w:hAnsi="宋体"/>
          <w:color w:val="000000" w:themeColor="text1"/>
        </w:rPr>
      </w:pPr>
      <w:r>
        <w:rPr>
          <w:rFonts w:hint="eastAsia" w:ascii="宋体" w:hAnsi="宋体"/>
          <w:color w:val="000000" w:themeColor="text1"/>
        </w:rPr>
        <w:t>满足医院“收入分析”、“成本分析”、“效益分析”等的要求，可根据各核算单元成本的组成元素、来源、成本对象（科室、床日、诊次）等进行因素、趋势、结构、同比、量本利等全方位的灵活多样的成本分析，能够反映本项目成本与上期成本、上年同期成本、年平均成本的差异分析，及时揭示成本的变化趋势及变动的因素，以把握成本变动规律，提高成本效率。支持科室、诊次、床日及关键设备收入成本收益分析等展示科室成本报表。选择报表后，在新tab页中展示。</w:t>
      </w:r>
    </w:p>
    <w:p w14:paraId="2F0E122A">
      <w:pPr>
        <w:pStyle w:val="45"/>
        <w:spacing w:line="400" w:lineRule="exact"/>
        <w:rPr>
          <w:rFonts w:ascii="宋体" w:hAnsi="宋体"/>
          <w:color w:val="000000" w:themeColor="text1"/>
        </w:rPr>
      </w:pPr>
      <w:r>
        <w:rPr>
          <w:rFonts w:hint="eastAsia" w:ascii="宋体" w:hAnsi="宋体"/>
          <w:color w:val="000000" w:themeColor="text1"/>
        </w:rPr>
        <w:t>（1）科室基础数据表</w:t>
      </w:r>
    </w:p>
    <w:p w14:paraId="08F5D9AF">
      <w:pPr>
        <w:pStyle w:val="45"/>
        <w:spacing w:line="400" w:lineRule="exact"/>
        <w:rPr>
          <w:rFonts w:ascii="宋体" w:hAnsi="宋体"/>
          <w:color w:val="000000" w:themeColor="text1"/>
        </w:rPr>
      </w:pPr>
      <w:r>
        <w:rPr>
          <w:rFonts w:hint="eastAsia" w:ascii="宋体" w:hAnsi="宋体"/>
          <w:color w:val="000000" w:themeColor="text1"/>
        </w:rPr>
        <w:t>用于查看系统获取的原始基础数据，支持查看不同业务系统取数结果，并支持下钻穿透查询，查看原始数据追踪源头。</w:t>
      </w:r>
    </w:p>
    <w:p w14:paraId="1FCE10F8">
      <w:pPr>
        <w:pStyle w:val="45"/>
        <w:spacing w:line="400" w:lineRule="exact"/>
        <w:rPr>
          <w:rFonts w:ascii="宋体" w:hAnsi="宋体"/>
          <w:color w:val="000000" w:themeColor="text1"/>
        </w:rPr>
      </w:pPr>
      <w:r>
        <w:rPr>
          <w:rFonts w:hint="eastAsia" w:ascii="宋体" w:hAnsi="宋体"/>
          <w:color w:val="000000" w:themeColor="text1"/>
        </w:rPr>
        <w:t>1）医院各类科室单元直接成本汇总表（医疗成本、报表）。</w:t>
      </w:r>
    </w:p>
    <w:p w14:paraId="34AD028D">
      <w:pPr>
        <w:pStyle w:val="45"/>
        <w:spacing w:line="400" w:lineRule="exact"/>
        <w:rPr>
          <w:rFonts w:ascii="宋体" w:hAnsi="宋体"/>
          <w:color w:val="000000" w:themeColor="text1"/>
        </w:rPr>
      </w:pPr>
      <w:r>
        <w:rPr>
          <w:rFonts w:hint="eastAsia" w:ascii="宋体" w:hAnsi="宋体"/>
          <w:color w:val="000000" w:themeColor="text1"/>
        </w:rPr>
        <w:t>2）科室原始收入明细表（报表）。</w:t>
      </w:r>
    </w:p>
    <w:p w14:paraId="483E38AC">
      <w:pPr>
        <w:pStyle w:val="45"/>
        <w:spacing w:line="400" w:lineRule="exact"/>
        <w:rPr>
          <w:rFonts w:ascii="宋体" w:hAnsi="宋体"/>
          <w:color w:val="000000" w:themeColor="text1"/>
        </w:rPr>
      </w:pPr>
      <w:r>
        <w:rPr>
          <w:rFonts w:hint="eastAsia" w:ascii="宋体" w:hAnsi="宋体"/>
          <w:color w:val="000000" w:themeColor="text1"/>
        </w:rPr>
        <w:t>3）原始总收入表（报表）。</w:t>
      </w:r>
    </w:p>
    <w:p w14:paraId="395A4F27">
      <w:pPr>
        <w:pStyle w:val="45"/>
        <w:spacing w:line="400" w:lineRule="exact"/>
        <w:rPr>
          <w:rFonts w:ascii="宋体" w:hAnsi="宋体"/>
          <w:color w:val="000000" w:themeColor="text1"/>
        </w:rPr>
      </w:pPr>
      <w:r>
        <w:rPr>
          <w:rFonts w:hint="eastAsia" w:ascii="宋体" w:hAnsi="宋体"/>
          <w:color w:val="000000" w:themeColor="text1"/>
        </w:rPr>
        <w:t>4）收入成本工作量报表。</w:t>
      </w:r>
    </w:p>
    <w:p w14:paraId="2032D2DC">
      <w:pPr>
        <w:pStyle w:val="45"/>
        <w:spacing w:line="400" w:lineRule="exact"/>
        <w:rPr>
          <w:rFonts w:ascii="宋体" w:hAnsi="宋体"/>
          <w:color w:val="000000" w:themeColor="text1"/>
        </w:rPr>
      </w:pPr>
      <w:r>
        <w:rPr>
          <w:rFonts w:hint="eastAsia" w:ascii="宋体" w:hAnsi="宋体"/>
          <w:color w:val="000000" w:themeColor="text1"/>
        </w:rPr>
        <w:t>5）收入调整后收入及收入结构对比表（报表）。</w:t>
      </w:r>
    </w:p>
    <w:p w14:paraId="6A5454A7">
      <w:pPr>
        <w:pStyle w:val="45"/>
        <w:spacing w:line="400" w:lineRule="exact"/>
        <w:rPr>
          <w:rFonts w:ascii="宋体" w:hAnsi="宋体"/>
          <w:color w:val="000000" w:themeColor="text1"/>
        </w:rPr>
      </w:pPr>
      <w:r>
        <w:rPr>
          <w:rFonts w:hint="eastAsia" w:ascii="宋体" w:hAnsi="宋体"/>
          <w:color w:val="000000" w:themeColor="text1"/>
        </w:rPr>
        <w:t>6）原始总支出表（报表）。</w:t>
      </w:r>
    </w:p>
    <w:p w14:paraId="47A2919C">
      <w:pPr>
        <w:pStyle w:val="45"/>
        <w:spacing w:line="400" w:lineRule="exact"/>
        <w:rPr>
          <w:rFonts w:ascii="宋体" w:hAnsi="宋体"/>
          <w:color w:val="000000" w:themeColor="text1"/>
        </w:rPr>
      </w:pPr>
      <w:r>
        <w:rPr>
          <w:rFonts w:hint="eastAsia" w:ascii="宋体" w:hAnsi="宋体"/>
          <w:color w:val="000000" w:themeColor="text1"/>
        </w:rPr>
        <w:t>7）原始总支出表（业务数据）（报表）。</w:t>
      </w:r>
    </w:p>
    <w:p w14:paraId="1EB74753">
      <w:pPr>
        <w:pStyle w:val="45"/>
        <w:spacing w:line="400" w:lineRule="exact"/>
        <w:rPr>
          <w:rFonts w:ascii="宋体" w:hAnsi="宋体"/>
          <w:color w:val="000000" w:themeColor="text1"/>
        </w:rPr>
      </w:pPr>
      <w:r>
        <w:rPr>
          <w:rFonts w:hint="eastAsia" w:ascii="宋体" w:hAnsi="宋体"/>
          <w:color w:val="000000" w:themeColor="text1"/>
        </w:rPr>
        <w:t>8）原始总收入表（收入数据调整后）（报表）。</w:t>
      </w:r>
    </w:p>
    <w:p w14:paraId="04006E8A">
      <w:pPr>
        <w:pStyle w:val="45"/>
        <w:spacing w:line="400" w:lineRule="exact"/>
        <w:rPr>
          <w:rFonts w:ascii="宋体" w:hAnsi="宋体"/>
          <w:color w:val="000000" w:themeColor="text1"/>
        </w:rPr>
      </w:pPr>
      <w:r>
        <w:rPr>
          <w:rFonts w:hint="eastAsia" w:ascii="宋体" w:hAnsi="宋体"/>
          <w:color w:val="000000" w:themeColor="text1"/>
        </w:rPr>
        <w:t>9）原始总支出表（支出数据调整后）（报表）。</w:t>
      </w:r>
    </w:p>
    <w:p w14:paraId="54F83D7A">
      <w:pPr>
        <w:pStyle w:val="45"/>
        <w:spacing w:line="400" w:lineRule="exact"/>
        <w:rPr>
          <w:rFonts w:ascii="宋体" w:hAnsi="宋体"/>
          <w:color w:val="000000" w:themeColor="text1"/>
        </w:rPr>
      </w:pPr>
      <w:r>
        <w:rPr>
          <w:rFonts w:hint="eastAsia" w:ascii="宋体" w:hAnsi="宋体"/>
          <w:color w:val="000000" w:themeColor="text1"/>
        </w:rPr>
        <w:t>（2）成本分摊过程表</w:t>
      </w:r>
    </w:p>
    <w:p w14:paraId="4D6CBBDA">
      <w:pPr>
        <w:pStyle w:val="45"/>
        <w:spacing w:line="400" w:lineRule="exact"/>
        <w:rPr>
          <w:rFonts w:ascii="宋体" w:hAnsi="宋体"/>
          <w:color w:val="000000" w:themeColor="text1"/>
        </w:rPr>
      </w:pPr>
      <w:r>
        <w:rPr>
          <w:rFonts w:hint="eastAsia" w:ascii="宋体" w:hAnsi="宋体"/>
          <w:color w:val="000000" w:themeColor="text1"/>
        </w:rPr>
        <w:t>用于查看科室成本分摊结果，可提供医疗成本、医疗全成本、医院全成本的各科室单元、服务单元成本分摊过程及结果，可查看各级成本分摊前、分摊后、分摊金额等数据，支持分摊结果的追溯查询，可下钻穿透查看分摊定义、分摊方法、分摊参数、分摊参数、成本来源科室、成本去向科室等各维度数据。</w:t>
      </w:r>
    </w:p>
    <w:p w14:paraId="1426EF5F">
      <w:pPr>
        <w:pStyle w:val="45"/>
        <w:spacing w:line="400" w:lineRule="exact"/>
        <w:rPr>
          <w:rFonts w:ascii="宋体" w:hAnsi="宋体"/>
          <w:color w:val="000000" w:themeColor="text1"/>
        </w:rPr>
      </w:pPr>
      <w:r>
        <w:rPr>
          <w:rFonts w:hint="eastAsia" w:ascii="宋体" w:hAnsi="宋体"/>
          <w:color w:val="000000" w:themeColor="text1"/>
        </w:rPr>
        <w:t>1）科室成本分摊过程表。</w:t>
      </w:r>
    </w:p>
    <w:p w14:paraId="5E7CBE38">
      <w:pPr>
        <w:pStyle w:val="45"/>
        <w:spacing w:line="400" w:lineRule="exact"/>
        <w:rPr>
          <w:rFonts w:ascii="宋体" w:hAnsi="宋体"/>
          <w:color w:val="000000" w:themeColor="text1"/>
        </w:rPr>
      </w:pPr>
      <w:r>
        <w:rPr>
          <w:rFonts w:hint="eastAsia" w:ascii="宋体" w:hAnsi="宋体"/>
          <w:color w:val="000000" w:themeColor="text1"/>
        </w:rPr>
        <w:t>2）直接成本分摊明细表。</w:t>
      </w:r>
    </w:p>
    <w:p w14:paraId="257EF362">
      <w:pPr>
        <w:pStyle w:val="45"/>
        <w:spacing w:line="400" w:lineRule="exact"/>
        <w:rPr>
          <w:rFonts w:ascii="宋体" w:hAnsi="宋体"/>
          <w:color w:val="000000" w:themeColor="text1"/>
        </w:rPr>
      </w:pPr>
      <w:r>
        <w:rPr>
          <w:rFonts w:hint="eastAsia" w:ascii="宋体" w:hAnsi="宋体"/>
          <w:color w:val="000000" w:themeColor="text1"/>
        </w:rPr>
        <w:t>3）一级成本明细表整合。</w:t>
      </w:r>
    </w:p>
    <w:p w14:paraId="3D59723D">
      <w:pPr>
        <w:pStyle w:val="45"/>
        <w:spacing w:line="400" w:lineRule="exact"/>
        <w:rPr>
          <w:rFonts w:ascii="宋体" w:hAnsi="宋体"/>
          <w:color w:val="000000" w:themeColor="text1"/>
        </w:rPr>
      </w:pPr>
      <w:r>
        <w:rPr>
          <w:rFonts w:hint="eastAsia" w:ascii="宋体" w:hAnsi="宋体"/>
          <w:color w:val="000000" w:themeColor="text1"/>
        </w:rPr>
        <w:t>4）二级成本明细表整合。</w:t>
      </w:r>
    </w:p>
    <w:p w14:paraId="6CBCA9D0">
      <w:pPr>
        <w:pStyle w:val="45"/>
        <w:spacing w:line="400" w:lineRule="exact"/>
        <w:rPr>
          <w:rFonts w:ascii="宋体" w:hAnsi="宋体"/>
          <w:color w:val="000000" w:themeColor="text1"/>
        </w:rPr>
      </w:pPr>
      <w:r>
        <w:rPr>
          <w:rFonts w:hint="eastAsia" w:ascii="宋体" w:hAnsi="宋体"/>
          <w:color w:val="000000" w:themeColor="text1"/>
        </w:rPr>
        <w:t>5）三级成本明细表整合。</w:t>
      </w:r>
    </w:p>
    <w:p w14:paraId="4BBD0D74">
      <w:pPr>
        <w:pStyle w:val="45"/>
        <w:spacing w:line="400" w:lineRule="exact"/>
        <w:rPr>
          <w:rFonts w:ascii="宋体" w:hAnsi="宋体"/>
          <w:color w:val="000000" w:themeColor="text1"/>
        </w:rPr>
      </w:pPr>
      <w:r>
        <w:rPr>
          <w:rFonts w:hint="eastAsia" w:ascii="宋体" w:hAnsi="宋体"/>
          <w:color w:val="000000" w:themeColor="text1"/>
        </w:rPr>
        <w:t>6）成本明细表整合（临床其他分摊后）。</w:t>
      </w:r>
    </w:p>
    <w:p w14:paraId="5266954F">
      <w:pPr>
        <w:pStyle w:val="45"/>
        <w:spacing w:line="400" w:lineRule="exact"/>
        <w:rPr>
          <w:rFonts w:ascii="宋体" w:hAnsi="宋体"/>
          <w:color w:val="000000" w:themeColor="text1"/>
        </w:rPr>
      </w:pPr>
      <w:r>
        <w:rPr>
          <w:rFonts w:hint="eastAsia" w:ascii="宋体" w:hAnsi="宋体"/>
          <w:color w:val="000000" w:themeColor="text1"/>
        </w:rPr>
        <w:t>7）收入分摊校验表。</w:t>
      </w:r>
    </w:p>
    <w:p w14:paraId="6EFD8576">
      <w:pPr>
        <w:pStyle w:val="45"/>
        <w:spacing w:line="400" w:lineRule="exact"/>
        <w:rPr>
          <w:rFonts w:ascii="宋体" w:hAnsi="宋体"/>
          <w:color w:val="000000" w:themeColor="text1"/>
        </w:rPr>
      </w:pPr>
      <w:r>
        <w:rPr>
          <w:rFonts w:hint="eastAsia" w:ascii="宋体" w:hAnsi="宋体"/>
          <w:color w:val="000000" w:themeColor="text1"/>
        </w:rPr>
        <w:t>8）部门负成本检测表。</w:t>
      </w:r>
    </w:p>
    <w:p w14:paraId="17FEFF4B">
      <w:pPr>
        <w:pStyle w:val="45"/>
        <w:spacing w:line="400" w:lineRule="exact"/>
        <w:rPr>
          <w:rFonts w:ascii="宋体" w:hAnsi="宋体"/>
          <w:color w:val="000000" w:themeColor="text1"/>
        </w:rPr>
      </w:pPr>
      <w:r>
        <w:rPr>
          <w:rFonts w:hint="eastAsia" w:ascii="宋体" w:hAnsi="宋体"/>
          <w:color w:val="000000" w:themeColor="text1"/>
        </w:rPr>
        <w:t>（3）全国医疗服务价格和成本监测与研究网络填报报表</w:t>
      </w:r>
    </w:p>
    <w:p w14:paraId="0D2A0927">
      <w:pPr>
        <w:pStyle w:val="45"/>
        <w:spacing w:line="400" w:lineRule="exact"/>
        <w:rPr>
          <w:rFonts w:ascii="宋体" w:hAnsi="宋体"/>
          <w:color w:val="000000" w:themeColor="text1"/>
        </w:rPr>
      </w:pPr>
      <w:r>
        <w:rPr>
          <w:rFonts w:hint="eastAsia" w:ascii="宋体" w:hAnsi="宋体"/>
          <w:color w:val="000000" w:themeColor="text1"/>
        </w:rPr>
        <w:t>用于查看全国医疗服务价格和成本监测与研究网络填报报表。按照国家标准要求自动生成相关报表，支持下载。</w:t>
      </w:r>
    </w:p>
    <w:p w14:paraId="3E75FDAE">
      <w:pPr>
        <w:pStyle w:val="45"/>
        <w:spacing w:line="400" w:lineRule="exact"/>
        <w:rPr>
          <w:rFonts w:ascii="宋体" w:hAnsi="宋体"/>
          <w:color w:val="000000" w:themeColor="text1"/>
        </w:rPr>
      </w:pPr>
      <w:r>
        <w:rPr>
          <w:rFonts w:hint="eastAsia" w:ascii="宋体" w:hAnsi="宋体"/>
          <w:color w:val="000000" w:themeColor="text1"/>
        </w:rPr>
        <w:t>【表1】医疗机构基本情况表</w:t>
      </w:r>
    </w:p>
    <w:p w14:paraId="079087AD">
      <w:pPr>
        <w:pStyle w:val="45"/>
        <w:spacing w:line="400" w:lineRule="exact"/>
        <w:rPr>
          <w:rFonts w:ascii="宋体" w:hAnsi="宋体"/>
          <w:color w:val="000000" w:themeColor="text1"/>
        </w:rPr>
      </w:pPr>
      <w:r>
        <w:rPr>
          <w:rFonts w:hint="eastAsia" w:ascii="宋体" w:hAnsi="宋体"/>
          <w:color w:val="000000" w:themeColor="text1"/>
        </w:rPr>
        <w:t>【表2】医疗服务价格项目使用频次年报表</w:t>
      </w:r>
    </w:p>
    <w:p w14:paraId="1B8FC65F">
      <w:pPr>
        <w:pStyle w:val="45"/>
        <w:spacing w:line="400" w:lineRule="exact"/>
        <w:rPr>
          <w:rFonts w:ascii="宋体" w:hAnsi="宋体"/>
          <w:color w:val="000000" w:themeColor="text1"/>
        </w:rPr>
      </w:pPr>
      <w:r>
        <w:rPr>
          <w:rFonts w:hint="eastAsia" w:ascii="宋体" w:hAnsi="宋体"/>
          <w:color w:val="000000" w:themeColor="text1"/>
        </w:rPr>
        <w:t>【表3】门急诊工作量年报表</w:t>
      </w:r>
    </w:p>
    <w:p w14:paraId="107C4B53">
      <w:pPr>
        <w:pStyle w:val="45"/>
        <w:spacing w:line="400" w:lineRule="exact"/>
        <w:rPr>
          <w:rFonts w:ascii="宋体" w:hAnsi="宋体"/>
          <w:color w:val="000000" w:themeColor="text1"/>
        </w:rPr>
      </w:pPr>
      <w:r>
        <w:rPr>
          <w:rFonts w:hint="eastAsia" w:ascii="宋体" w:hAnsi="宋体"/>
          <w:color w:val="000000" w:themeColor="text1"/>
        </w:rPr>
        <w:t>【表4】住院工作量年报表</w:t>
      </w:r>
    </w:p>
    <w:p w14:paraId="7494C5E8">
      <w:pPr>
        <w:pStyle w:val="45"/>
        <w:spacing w:line="400" w:lineRule="exact"/>
        <w:rPr>
          <w:rFonts w:ascii="宋体" w:hAnsi="宋体"/>
          <w:color w:val="000000" w:themeColor="text1"/>
        </w:rPr>
      </w:pPr>
      <w:r>
        <w:rPr>
          <w:rFonts w:hint="eastAsia" w:ascii="宋体" w:hAnsi="宋体"/>
          <w:color w:val="000000" w:themeColor="text1"/>
        </w:rPr>
        <w:t>【表5】医疗机构科室成本基本情况表</w:t>
      </w:r>
    </w:p>
    <w:p w14:paraId="2AEFEB4D">
      <w:pPr>
        <w:pStyle w:val="45"/>
        <w:spacing w:line="400" w:lineRule="exact"/>
        <w:rPr>
          <w:rFonts w:ascii="宋体" w:hAnsi="宋体"/>
          <w:color w:val="000000" w:themeColor="text1"/>
        </w:rPr>
      </w:pPr>
      <w:r>
        <w:rPr>
          <w:rFonts w:hint="eastAsia" w:ascii="宋体" w:hAnsi="宋体"/>
          <w:color w:val="000000" w:themeColor="text1"/>
        </w:rPr>
        <w:t>【表6】医疗机构医辅工作量年报表</w:t>
      </w:r>
    </w:p>
    <w:p w14:paraId="696A8561">
      <w:pPr>
        <w:pStyle w:val="45"/>
        <w:spacing w:line="400" w:lineRule="exact"/>
        <w:rPr>
          <w:rFonts w:ascii="宋体" w:hAnsi="宋体"/>
          <w:color w:val="000000" w:themeColor="text1"/>
        </w:rPr>
      </w:pPr>
      <w:r>
        <w:rPr>
          <w:rFonts w:hint="eastAsia" w:ascii="宋体" w:hAnsi="宋体"/>
          <w:color w:val="000000" w:themeColor="text1"/>
        </w:rPr>
        <w:t>【表7】医院临床服务类科室全成本表</w:t>
      </w:r>
    </w:p>
    <w:p w14:paraId="15343161">
      <w:pPr>
        <w:pStyle w:val="45"/>
        <w:spacing w:line="400" w:lineRule="exact"/>
        <w:rPr>
          <w:rFonts w:ascii="宋体" w:hAnsi="宋体"/>
          <w:color w:val="000000" w:themeColor="text1"/>
        </w:rPr>
      </w:pPr>
      <w:r>
        <w:rPr>
          <w:rFonts w:hint="eastAsia" w:ascii="宋体" w:hAnsi="宋体"/>
          <w:color w:val="000000" w:themeColor="text1"/>
        </w:rPr>
        <w:t>【表8】医院临床服务类科室全成本构成分析表</w:t>
      </w:r>
    </w:p>
    <w:p w14:paraId="6B3B4BA4">
      <w:pPr>
        <w:pStyle w:val="45"/>
        <w:spacing w:line="400" w:lineRule="exact"/>
        <w:rPr>
          <w:rFonts w:ascii="宋体" w:hAnsi="宋体"/>
          <w:color w:val="000000" w:themeColor="text1"/>
        </w:rPr>
      </w:pPr>
      <w:r>
        <w:rPr>
          <w:rFonts w:hint="eastAsia" w:ascii="宋体" w:hAnsi="宋体"/>
          <w:color w:val="000000" w:themeColor="text1"/>
        </w:rPr>
        <w:t>【表9】医院医疗服务项目成本明细表</w:t>
      </w:r>
    </w:p>
    <w:p w14:paraId="20E37AA2">
      <w:pPr>
        <w:pStyle w:val="45"/>
        <w:spacing w:line="400" w:lineRule="exact"/>
        <w:rPr>
          <w:rFonts w:ascii="宋体" w:hAnsi="宋体"/>
          <w:color w:val="000000" w:themeColor="text1"/>
        </w:rPr>
      </w:pPr>
      <w:r>
        <w:rPr>
          <w:rFonts w:hint="eastAsia" w:ascii="宋体" w:hAnsi="宋体"/>
          <w:color w:val="000000" w:themeColor="text1"/>
        </w:rPr>
        <w:t>【表10】典型医疗服务项目成本明细表</w:t>
      </w:r>
    </w:p>
    <w:p w14:paraId="5F713BD0">
      <w:pPr>
        <w:pStyle w:val="45"/>
        <w:spacing w:line="400" w:lineRule="exact"/>
        <w:rPr>
          <w:rFonts w:ascii="宋体" w:hAnsi="宋体"/>
          <w:color w:val="000000" w:themeColor="text1"/>
        </w:rPr>
      </w:pPr>
      <w:r>
        <w:rPr>
          <w:rFonts w:hint="eastAsia" w:ascii="宋体" w:hAnsi="宋体"/>
          <w:color w:val="000000" w:themeColor="text1"/>
        </w:rPr>
        <w:t>【表11】典型医疗服务项目作业成本明细表</w:t>
      </w:r>
    </w:p>
    <w:p w14:paraId="6EF217C4">
      <w:pPr>
        <w:pStyle w:val="45"/>
        <w:spacing w:line="400" w:lineRule="exact"/>
        <w:rPr>
          <w:rFonts w:ascii="宋体" w:hAnsi="宋体"/>
          <w:color w:val="000000" w:themeColor="text1"/>
        </w:rPr>
      </w:pPr>
      <w:r>
        <w:rPr>
          <w:rFonts w:hint="eastAsia" w:ascii="宋体" w:hAnsi="宋体"/>
          <w:color w:val="000000" w:themeColor="text1"/>
        </w:rPr>
        <w:t>【表12】医院病种成本明细表</w:t>
      </w:r>
    </w:p>
    <w:p w14:paraId="60CB6550">
      <w:pPr>
        <w:pStyle w:val="45"/>
        <w:spacing w:line="400" w:lineRule="exact"/>
        <w:rPr>
          <w:rFonts w:ascii="宋体" w:hAnsi="宋体"/>
          <w:color w:val="000000" w:themeColor="text1"/>
        </w:rPr>
      </w:pPr>
      <w:r>
        <w:rPr>
          <w:rFonts w:hint="eastAsia" w:ascii="宋体" w:hAnsi="宋体"/>
          <w:color w:val="000000" w:themeColor="text1"/>
        </w:rPr>
        <w:t>【表13】医院病种成本构成明细表</w:t>
      </w:r>
    </w:p>
    <w:p w14:paraId="1E084665">
      <w:pPr>
        <w:pStyle w:val="45"/>
        <w:spacing w:line="400" w:lineRule="exact"/>
        <w:rPr>
          <w:rFonts w:ascii="宋体" w:hAnsi="宋体"/>
          <w:color w:val="000000" w:themeColor="text1"/>
        </w:rPr>
      </w:pPr>
      <w:r>
        <w:rPr>
          <w:rFonts w:hint="eastAsia" w:ascii="宋体" w:hAnsi="宋体"/>
          <w:color w:val="000000" w:themeColor="text1"/>
        </w:rPr>
        <w:t>【表14】医院DRG成本明细表</w:t>
      </w:r>
    </w:p>
    <w:p w14:paraId="448D5C58">
      <w:pPr>
        <w:pStyle w:val="45"/>
        <w:spacing w:line="400" w:lineRule="exact"/>
        <w:rPr>
          <w:rFonts w:ascii="宋体" w:hAnsi="宋体"/>
          <w:color w:val="000000" w:themeColor="text1"/>
        </w:rPr>
      </w:pPr>
      <w:r>
        <w:rPr>
          <w:rFonts w:hint="eastAsia" w:ascii="宋体" w:hAnsi="宋体"/>
          <w:color w:val="000000" w:themeColor="text1"/>
        </w:rPr>
        <w:t>【表15】医院DRG成本构成明细表</w:t>
      </w:r>
    </w:p>
    <w:p w14:paraId="4F3706A0">
      <w:pPr>
        <w:pStyle w:val="45"/>
        <w:spacing w:line="400" w:lineRule="exact"/>
        <w:rPr>
          <w:rFonts w:ascii="宋体" w:hAnsi="宋体"/>
          <w:color w:val="000000" w:themeColor="text1"/>
        </w:rPr>
      </w:pPr>
      <w:r>
        <w:rPr>
          <w:rFonts w:hint="eastAsia" w:ascii="宋体" w:hAnsi="宋体"/>
          <w:color w:val="000000" w:themeColor="text1"/>
        </w:rPr>
        <w:t>（4）县级医院成本核算报表</w:t>
      </w:r>
    </w:p>
    <w:p w14:paraId="18C7A99C">
      <w:pPr>
        <w:pStyle w:val="45"/>
        <w:spacing w:line="400" w:lineRule="exact"/>
        <w:rPr>
          <w:rFonts w:ascii="宋体" w:hAnsi="宋体"/>
          <w:color w:val="000000" w:themeColor="text1"/>
        </w:rPr>
      </w:pPr>
      <w:r>
        <w:rPr>
          <w:rFonts w:hint="eastAsia" w:ascii="宋体" w:hAnsi="宋体"/>
          <w:color w:val="000000" w:themeColor="text1"/>
        </w:rPr>
        <w:t>按国家标准内置县级医院成本核算报表。</w:t>
      </w:r>
    </w:p>
    <w:p w14:paraId="00DA5F22">
      <w:pPr>
        <w:pStyle w:val="45"/>
        <w:spacing w:line="400" w:lineRule="exact"/>
        <w:rPr>
          <w:rFonts w:ascii="宋体" w:hAnsi="宋体"/>
          <w:color w:val="000000" w:themeColor="text1"/>
        </w:rPr>
      </w:pPr>
      <w:r>
        <w:rPr>
          <w:rFonts w:hint="eastAsia" w:ascii="宋体" w:hAnsi="宋体"/>
          <w:color w:val="000000" w:themeColor="text1"/>
        </w:rPr>
        <w:t>【表1】医院各直接成本表（医疗成本）</w:t>
      </w:r>
    </w:p>
    <w:p w14:paraId="5ED2B02E">
      <w:pPr>
        <w:pStyle w:val="45"/>
        <w:spacing w:line="400" w:lineRule="exact"/>
        <w:rPr>
          <w:rFonts w:ascii="宋体" w:hAnsi="宋体"/>
          <w:color w:val="000000" w:themeColor="text1"/>
        </w:rPr>
      </w:pPr>
      <w:r>
        <w:rPr>
          <w:rFonts w:hint="eastAsia" w:ascii="宋体" w:hAnsi="宋体"/>
          <w:color w:val="000000" w:themeColor="text1"/>
        </w:rPr>
        <w:t>【表2】医院各直接成本表（医疗全成本和医院全成本）</w:t>
      </w:r>
    </w:p>
    <w:p w14:paraId="3C4C3719">
      <w:pPr>
        <w:pStyle w:val="45"/>
        <w:spacing w:line="400" w:lineRule="exact"/>
        <w:rPr>
          <w:rFonts w:ascii="宋体" w:hAnsi="宋体"/>
          <w:color w:val="000000" w:themeColor="text1"/>
        </w:rPr>
      </w:pPr>
      <w:r>
        <w:rPr>
          <w:rFonts w:hint="eastAsia" w:ascii="宋体" w:hAnsi="宋体"/>
          <w:color w:val="000000" w:themeColor="text1"/>
        </w:rPr>
        <w:t>【表3】医院临床服务类全成本表（医疗成本）</w:t>
      </w:r>
    </w:p>
    <w:p w14:paraId="23F4B029">
      <w:pPr>
        <w:pStyle w:val="45"/>
        <w:spacing w:line="400" w:lineRule="exact"/>
        <w:rPr>
          <w:rFonts w:ascii="宋体" w:hAnsi="宋体"/>
          <w:color w:val="000000" w:themeColor="text1"/>
        </w:rPr>
      </w:pPr>
      <w:r>
        <w:rPr>
          <w:rFonts w:hint="eastAsia" w:ascii="宋体" w:hAnsi="宋体"/>
          <w:color w:val="000000" w:themeColor="text1"/>
        </w:rPr>
        <w:t>【表4】医院临床服务类全成本表（医疗全成本和医院全成本）</w:t>
      </w:r>
    </w:p>
    <w:p w14:paraId="2967B816">
      <w:pPr>
        <w:pStyle w:val="45"/>
        <w:spacing w:line="400" w:lineRule="exact"/>
        <w:rPr>
          <w:rFonts w:ascii="宋体" w:hAnsi="宋体"/>
          <w:color w:val="000000" w:themeColor="text1"/>
        </w:rPr>
      </w:pPr>
      <w:r>
        <w:rPr>
          <w:rFonts w:hint="eastAsia" w:ascii="宋体" w:hAnsi="宋体"/>
          <w:color w:val="000000" w:themeColor="text1"/>
        </w:rPr>
        <w:t>【表5】医院临床服务类全成本构成分析表</w:t>
      </w:r>
    </w:p>
    <w:p w14:paraId="712874D6">
      <w:pPr>
        <w:pStyle w:val="45"/>
        <w:spacing w:line="400" w:lineRule="exact"/>
        <w:rPr>
          <w:rFonts w:ascii="宋体" w:hAnsi="宋体"/>
          <w:color w:val="000000" w:themeColor="text1"/>
        </w:rPr>
      </w:pPr>
      <w:r>
        <w:rPr>
          <w:rFonts w:hint="eastAsia" w:ascii="宋体" w:hAnsi="宋体"/>
          <w:color w:val="000000" w:themeColor="text1"/>
        </w:rPr>
        <w:t>【表6】医院各医疗成本三级分摊表</w:t>
      </w:r>
    </w:p>
    <w:p w14:paraId="6102B2A4">
      <w:pPr>
        <w:pStyle w:val="45"/>
        <w:spacing w:line="400" w:lineRule="exact"/>
        <w:rPr>
          <w:rFonts w:ascii="宋体" w:hAnsi="宋体"/>
          <w:color w:val="000000" w:themeColor="text1"/>
        </w:rPr>
      </w:pPr>
      <w:r>
        <w:rPr>
          <w:rFonts w:hint="eastAsia" w:ascii="宋体" w:hAnsi="宋体"/>
          <w:color w:val="000000" w:themeColor="text1"/>
        </w:rPr>
        <w:t>【表7】医院医技分摊行政后勤和医辅成本损益表</w:t>
      </w:r>
    </w:p>
    <w:p w14:paraId="2A7CC6BA">
      <w:pPr>
        <w:pStyle w:val="45"/>
        <w:spacing w:line="400" w:lineRule="exact"/>
        <w:rPr>
          <w:rFonts w:ascii="宋体" w:hAnsi="宋体"/>
          <w:color w:val="000000" w:themeColor="text1"/>
        </w:rPr>
      </w:pPr>
      <w:r>
        <w:rPr>
          <w:rFonts w:hint="eastAsia" w:ascii="宋体" w:hAnsi="宋体"/>
          <w:color w:val="000000" w:themeColor="text1"/>
        </w:rPr>
        <w:t>【表8】医院临床分摊医技和医辅成本损益表</w:t>
      </w:r>
    </w:p>
    <w:p w14:paraId="6F9788FD">
      <w:pPr>
        <w:pStyle w:val="45"/>
        <w:spacing w:line="400" w:lineRule="exact"/>
        <w:rPr>
          <w:rFonts w:ascii="宋体" w:hAnsi="宋体"/>
          <w:color w:val="000000" w:themeColor="text1"/>
        </w:rPr>
      </w:pPr>
      <w:r>
        <w:rPr>
          <w:rFonts w:hint="eastAsia" w:ascii="宋体" w:hAnsi="宋体"/>
          <w:color w:val="000000" w:themeColor="text1"/>
        </w:rPr>
        <w:t>【表9】医院临床服务类业务收入明细及损益表</w:t>
      </w:r>
    </w:p>
    <w:p w14:paraId="5256889B">
      <w:pPr>
        <w:pStyle w:val="45"/>
        <w:spacing w:line="400" w:lineRule="exact"/>
        <w:rPr>
          <w:rFonts w:ascii="宋体" w:hAnsi="宋体"/>
          <w:color w:val="000000" w:themeColor="text1"/>
        </w:rPr>
      </w:pPr>
      <w:r>
        <w:rPr>
          <w:rFonts w:hint="eastAsia" w:ascii="宋体" w:hAnsi="宋体"/>
          <w:color w:val="000000" w:themeColor="text1"/>
        </w:rPr>
        <w:t>医院临床科室分摊医技科室成本损益表（仅包含医技直接成本）</w:t>
      </w:r>
    </w:p>
    <w:p w14:paraId="55014856">
      <w:pPr>
        <w:pStyle w:val="45"/>
        <w:spacing w:line="400" w:lineRule="exact"/>
        <w:rPr>
          <w:rFonts w:ascii="宋体" w:hAnsi="宋体"/>
          <w:color w:val="000000" w:themeColor="text1"/>
        </w:rPr>
      </w:pPr>
      <w:r>
        <w:rPr>
          <w:rFonts w:hint="eastAsia" w:ascii="宋体" w:hAnsi="宋体"/>
          <w:color w:val="000000" w:themeColor="text1"/>
        </w:rPr>
        <w:t>（5）公立医院成本报表</w:t>
      </w:r>
    </w:p>
    <w:p w14:paraId="5F8B619F">
      <w:pPr>
        <w:pStyle w:val="45"/>
        <w:spacing w:line="400" w:lineRule="exact"/>
        <w:rPr>
          <w:rFonts w:ascii="宋体" w:hAnsi="宋体"/>
          <w:color w:val="000000" w:themeColor="text1"/>
        </w:rPr>
      </w:pPr>
      <w:r>
        <w:rPr>
          <w:rFonts w:hint="eastAsia" w:ascii="宋体" w:hAnsi="宋体"/>
          <w:color w:val="000000" w:themeColor="text1"/>
        </w:rPr>
        <w:t>按国家标准内置公立医院成本报表。</w:t>
      </w:r>
    </w:p>
    <w:p w14:paraId="68B14F49">
      <w:pPr>
        <w:pStyle w:val="45"/>
        <w:spacing w:line="400" w:lineRule="exact"/>
        <w:rPr>
          <w:rFonts w:ascii="宋体" w:hAnsi="宋体"/>
          <w:color w:val="000000" w:themeColor="text1"/>
        </w:rPr>
      </w:pPr>
      <w:r>
        <w:rPr>
          <w:rFonts w:hint="eastAsia" w:ascii="宋体" w:hAnsi="宋体"/>
          <w:color w:val="000000" w:themeColor="text1"/>
        </w:rPr>
        <w:t>【01表】医院直接成本表（医疗成本）</w:t>
      </w:r>
    </w:p>
    <w:p w14:paraId="19FAEE99">
      <w:pPr>
        <w:pStyle w:val="45"/>
        <w:spacing w:line="400" w:lineRule="exact"/>
        <w:rPr>
          <w:rFonts w:ascii="宋体" w:hAnsi="宋体"/>
          <w:color w:val="000000" w:themeColor="text1"/>
        </w:rPr>
      </w:pPr>
      <w:r>
        <w:rPr>
          <w:rFonts w:hint="eastAsia" w:ascii="宋体" w:hAnsi="宋体"/>
          <w:color w:val="000000" w:themeColor="text1"/>
        </w:rPr>
        <w:t>【02表】医院直接成本表（医疗全成本和医院全成本）</w:t>
      </w:r>
    </w:p>
    <w:p w14:paraId="47FBBA20">
      <w:pPr>
        <w:pStyle w:val="45"/>
        <w:spacing w:line="400" w:lineRule="exact"/>
        <w:rPr>
          <w:rFonts w:ascii="宋体" w:hAnsi="宋体"/>
          <w:color w:val="000000" w:themeColor="text1"/>
        </w:rPr>
      </w:pPr>
      <w:r>
        <w:rPr>
          <w:rFonts w:hint="eastAsia" w:ascii="宋体" w:hAnsi="宋体"/>
          <w:color w:val="000000" w:themeColor="text1"/>
        </w:rPr>
        <w:t>【03表】医院临床服务类全成本表（医疗成本）</w:t>
      </w:r>
    </w:p>
    <w:p w14:paraId="713D9C74">
      <w:pPr>
        <w:pStyle w:val="45"/>
        <w:spacing w:line="400" w:lineRule="exact"/>
        <w:rPr>
          <w:rFonts w:ascii="宋体" w:hAnsi="宋体"/>
          <w:color w:val="000000" w:themeColor="text1"/>
        </w:rPr>
      </w:pPr>
      <w:r>
        <w:rPr>
          <w:rFonts w:hint="eastAsia" w:ascii="宋体" w:hAnsi="宋体"/>
          <w:color w:val="000000" w:themeColor="text1"/>
        </w:rPr>
        <w:t>【04表】医院临床服务类全成本表（医疗全成本和医院全成本）</w:t>
      </w:r>
    </w:p>
    <w:p w14:paraId="6A3A7B60">
      <w:pPr>
        <w:pStyle w:val="45"/>
        <w:spacing w:line="400" w:lineRule="exact"/>
        <w:rPr>
          <w:rFonts w:ascii="宋体" w:hAnsi="宋体"/>
          <w:color w:val="000000" w:themeColor="text1"/>
        </w:rPr>
      </w:pPr>
      <w:r>
        <w:rPr>
          <w:rFonts w:hint="eastAsia" w:ascii="宋体" w:hAnsi="宋体"/>
          <w:color w:val="000000" w:themeColor="text1"/>
        </w:rPr>
        <w:t>【05表】医院临床服务类全成本构成分析表</w:t>
      </w:r>
    </w:p>
    <w:p w14:paraId="5CA4E16B">
      <w:pPr>
        <w:pStyle w:val="45"/>
        <w:spacing w:line="400" w:lineRule="exact"/>
        <w:rPr>
          <w:rFonts w:ascii="宋体" w:hAnsi="宋体"/>
          <w:color w:val="000000" w:themeColor="text1"/>
        </w:rPr>
      </w:pPr>
      <w:r>
        <w:rPr>
          <w:rFonts w:hint="eastAsia" w:ascii="宋体" w:hAnsi="宋体"/>
          <w:color w:val="000000" w:themeColor="text1"/>
        </w:rPr>
        <w:t>【06表】医院成本分摊汇总表</w:t>
      </w:r>
    </w:p>
    <w:p w14:paraId="3250B46F">
      <w:pPr>
        <w:pStyle w:val="45"/>
        <w:spacing w:line="400" w:lineRule="exact"/>
        <w:rPr>
          <w:rFonts w:ascii="宋体" w:hAnsi="宋体"/>
          <w:color w:val="000000" w:themeColor="text1"/>
        </w:rPr>
      </w:pPr>
      <w:r>
        <w:rPr>
          <w:rFonts w:hint="eastAsia" w:ascii="宋体" w:hAnsi="宋体"/>
          <w:color w:val="000000" w:themeColor="text1"/>
        </w:rPr>
        <w:t>（6）成本分析报表</w:t>
      </w:r>
    </w:p>
    <w:p w14:paraId="1BF97E67">
      <w:pPr>
        <w:pStyle w:val="45"/>
        <w:spacing w:line="400" w:lineRule="exact"/>
        <w:rPr>
          <w:rFonts w:ascii="宋体" w:hAnsi="宋体"/>
          <w:color w:val="000000" w:themeColor="text1"/>
        </w:rPr>
      </w:pPr>
      <w:r>
        <w:rPr>
          <w:rFonts w:hint="eastAsia" w:ascii="宋体" w:hAnsi="宋体"/>
          <w:color w:val="000000" w:themeColor="text1"/>
        </w:rPr>
        <w:t>【结余分析】量-本-利分析（报表）</w:t>
      </w:r>
    </w:p>
    <w:p w14:paraId="6EBD6D7A">
      <w:pPr>
        <w:pStyle w:val="45"/>
        <w:spacing w:line="400" w:lineRule="exact"/>
        <w:rPr>
          <w:rFonts w:ascii="宋体" w:hAnsi="宋体"/>
          <w:color w:val="000000" w:themeColor="text1"/>
        </w:rPr>
      </w:pPr>
      <w:r>
        <w:rPr>
          <w:rFonts w:hint="eastAsia" w:ascii="宋体" w:hAnsi="宋体"/>
          <w:color w:val="000000" w:themeColor="text1"/>
        </w:rPr>
        <w:t>【构造分析】诊次成本表（报表）</w:t>
      </w:r>
    </w:p>
    <w:p w14:paraId="3BC240DB">
      <w:pPr>
        <w:pStyle w:val="45"/>
        <w:spacing w:line="400" w:lineRule="exact"/>
        <w:rPr>
          <w:rFonts w:ascii="宋体" w:hAnsi="宋体"/>
          <w:color w:val="000000" w:themeColor="text1"/>
        </w:rPr>
      </w:pPr>
      <w:r>
        <w:rPr>
          <w:rFonts w:hint="eastAsia" w:ascii="宋体" w:hAnsi="宋体"/>
          <w:color w:val="000000" w:themeColor="text1"/>
        </w:rPr>
        <w:t>【构造分析】住院床日成本表（报表）</w:t>
      </w:r>
    </w:p>
    <w:p w14:paraId="563F23E3">
      <w:pPr>
        <w:pStyle w:val="45"/>
        <w:spacing w:line="400" w:lineRule="exact"/>
        <w:rPr>
          <w:rFonts w:ascii="宋体" w:hAnsi="宋体"/>
          <w:color w:val="000000" w:themeColor="text1"/>
        </w:rPr>
      </w:pPr>
      <w:r>
        <w:rPr>
          <w:rFonts w:hint="eastAsia" w:ascii="宋体" w:hAnsi="宋体"/>
          <w:color w:val="000000" w:themeColor="text1"/>
        </w:rPr>
        <w:t>【构成分析】临床服务类科室收入明细表（报表）</w:t>
      </w:r>
    </w:p>
    <w:p w14:paraId="57026EBD">
      <w:pPr>
        <w:pStyle w:val="45"/>
        <w:spacing w:line="400" w:lineRule="exact"/>
        <w:rPr>
          <w:rFonts w:ascii="宋体" w:hAnsi="宋体"/>
          <w:color w:val="000000" w:themeColor="text1"/>
        </w:rPr>
      </w:pPr>
      <w:r>
        <w:rPr>
          <w:rFonts w:hint="eastAsia" w:ascii="宋体" w:hAnsi="宋体"/>
          <w:color w:val="000000" w:themeColor="text1"/>
        </w:rPr>
        <w:t>【构造分析】科室收入分类分析（报表）</w:t>
      </w:r>
    </w:p>
    <w:p w14:paraId="0CD17677">
      <w:pPr>
        <w:pStyle w:val="45"/>
        <w:spacing w:line="400" w:lineRule="exact"/>
        <w:rPr>
          <w:rFonts w:ascii="宋体" w:hAnsi="宋体"/>
          <w:color w:val="000000" w:themeColor="text1"/>
        </w:rPr>
      </w:pPr>
      <w:r>
        <w:rPr>
          <w:rFonts w:hint="eastAsia" w:ascii="宋体" w:hAnsi="宋体"/>
          <w:color w:val="000000" w:themeColor="text1"/>
        </w:rPr>
        <w:t>【比重分析】固定成本、变动成本比重分析</w:t>
      </w:r>
    </w:p>
    <w:p w14:paraId="5D02CC18">
      <w:pPr>
        <w:pStyle w:val="45"/>
        <w:spacing w:line="400" w:lineRule="exact"/>
        <w:rPr>
          <w:rFonts w:ascii="宋体" w:hAnsi="宋体"/>
          <w:color w:val="000000" w:themeColor="text1"/>
        </w:rPr>
      </w:pPr>
      <w:r>
        <w:rPr>
          <w:rFonts w:hint="eastAsia" w:ascii="宋体" w:hAnsi="宋体"/>
          <w:color w:val="000000" w:themeColor="text1"/>
        </w:rPr>
        <w:t>【指标分析】百元收入材料成本</w:t>
      </w:r>
    </w:p>
    <w:p w14:paraId="1947C349">
      <w:pPr>
        <w:pStyle w:val="45"/>
        <w:spacing w:line="400" w:lineRule="exact"/>
        <w:rPr>
          <w:rFonts w:ascii="宋体" w:hAnsi="宋体"/>
          <w:color w:val="000000" w:themeColor="text1"/>
        </w:rPr>
      </w:pPr>
      <w:r>
        <w:rPr>
          <w:rFonts w:hint="eastAsia" w:ascii="宋体" w:hAnsi="宋体"/>
          <w:color w:val="000000" w:themeColor="text1"/>
        </w:rPr>
        <w:t>【比较分析】临床服务类科室同比环比表</w:t>
      </w:r>
    </w:p>
    <w:p w14:paraId="79F8773A">
      <w:pPr>
        <w:pStyle w:val="45"/>
        <w:spacing w:line="400" w:lineRule="exact"/>
        <w:rPr>
          <w:rFonts w:ascii="宋体" w:hAnsi="宋体"/>
          <w:color w:val="000000" w:themeColor="text1"/>
        </w:rPr>
      </w:pPr>
      <w:r>
        <w:rPr>
          <w:rFonts w:hint="eastAsia" w:ascii="宋体" w:hAnsi="宋体"/>
          <w:color w:val="000000" w:themeColor="text1"/>
        </w:rPr>
        <w:t>【比较分析】临床服务类科室多月成本对比表</w:t>
      </w:r>
    </w:p>
    <w:p w14:paraId="3FD47467">
      <w:pPr>
        <w:pStyle w:val="45"/>
        <w:spacing w:line="400" w:lineRule="exact"/>
        <w:rPr>
          <w:rFonts w:ascii="宋体" w:hAnsi="宋体"/>
          <w:color w:val="000000" w:themeColor="text1"/>
        </w:rPr>
      </w:pPr>
      <w:r>
        <w:rPr>
          <w:rFonts w:hint="eastAsia" w:ascii="宋体" w:hAnsi="宋体"/>
          <w:color w:val="000000" w:themeColor="text1"/>
        </w:rPr>
        <w:t>【比较分析】工作量对比表</w:t>
      </w:r>
    </w:p>
    <w:p w14:paraId="3CD09B02">
      <w:pPr>
        <w:pStyle w:val="45"/>
        <w:spacing w:line="400" w:lineRule="exact"/>
        <w:rPr>
          <w:rFonts w:ascii="宋体" w:hAnsi="宋体"/>
          <w:color w:val="000000" w:themeColor="text1"/>
        </w:rPr>
      </w:pPr>
      <w:r>
        <w:rPr>
          <w:rFonts w:hint="eastAsia" w:ascii="宋体" w:hAnsi="宋体"/>
          <w:color w:val="000000" w:themeColor="text1"/>
        </w:rPr>
        <w:t>2.科室组成本报表</w:t>
      </w:r>
    </w:p>
    <w:p w14:paraId="744D9C61">
      <w:pPr>
        <w:pStyle w:val="45"/>
        <w:spacing w:line="400" w:lineRule="exact"/>
        <w:rPr>
          <w:rFonts w:ascii="宋体" w:hAnsi="宋体"/>
          <w:color w:val="000000" w:themeColor="text1"/>
        </w:rPr>
      </w:pPr>
      <w:r>
        <w:rPr>
          <w:rFonts w:hint="eastAsia" w:ascii="宋体" w:hAnsi="宋体"/>
          <w:color w:val="000000" w:themeColor="text1"/>
        </w:rPr>
        <w:t>展示科室分组后成本报表。选择报表后，在新tab页中展示。科室组为科室分组菜单中所设置的科室组。</w:t>
      </w:r>
    </w:p>
    <w:p w14:paraId="120CA06B">
      <w:pPr>
        <w:pStyle w:val="45"/>
        <w:spacing w:line="400" w:lineRule="exact"/>
        <w:rPr>
          <w:rFonts w:ascii="宋体" w:hAnsi="宋体"/>
          <w:color w:val="000000" w:themeColor="text1"/>
        </w:rPr>
      </w:pPr>
      <w:r>
        <w:rPr>
          <w:rFonts w:hint="eastAsia" w:ascii="宋体" w:hAnsi="宋体"/>
          <w:color w:val="000000" w:themeColor="text1"/>
        </w:rPr>
        <w:t>（1）科室基础数据表（科室组）</w:t>
      </w:r>
    </w:p>
    <w:p w14:paraId="03E8F6E7">
      <w:pPr>
        <w:pStyle w:val="45"/>
        <w:spacing w:line="400" w:lineRule="exact"/>
        <w:rPr>
          <w:rFonts w:ascii="宋体" w:hAnsi="宋体"/>
          <w:color w:val="000000" w:themeColor="text1"/>
        </w:rPr>
      </w:pPr>
      <w:r>
        <w:rPr>
          <w:rFonts w:hint="eastAsia" w:ascii="宋体" w:hAnsi="宋体"/>
          <w:color w:val="000000" w:themeColor="text1"/>
        </w:rPr>
        <w:t>医院各类科室直接成本汇总表（医疗成本）（科室组）</w:t>
      </w:r>
    </w:p>
    <w:p w14:paraId="1B835D5C">
      <w:pPr>
        <w:pStyle w:val="45"/>
        <w:spacing w:line="400" w:lineRule="exact"/>
        <w:rPr>
          <w:rFonts w:ascii="宋体" w:hAnsi="宋体"/>
          <w:color w:val="000000" w:themeColor="text1"/>
        </w:rPr>
      </w:pPr>
      <w:r>
        <w:rPr>
          <w:rFonts w:hint="eastAsia" w:ascii="宋体" w:hAnsi="宋体"/>
          <w:color w:val="000000" w:themeColor="text1"/>
        </w:rPr>
        <w:t>科室原始收入明细表（科室组）</w:t>
      </w:r>
    </w:p>
    <w:p w14:paraId="371636BC">
      <w:pPr>
        <w:pStyle w:val="45"/>
        <w:spacing w:line="400" w:lineRule="exact"/>
        <w:rPr>
          <w:rFonts w:ascii="宋体" w:hAnsi="宋体"/>
          <w:color w:val="000000" w:themeColor="text1"/>
        </w:rPr>
      </w:pPr>
      <w:r>
        <w:rPr>
          <w:rFonts w:hint="eastAsia" w:ascii="宋体" w:hAnsi="宋体"/>
          <w:color w:val="000000" w:themeColor="text1"/>
        </w:rPr>
        <w:t>原始总收入表（科室组）</w:t>
      </w:r>
    </w:p>
    <w:p w14:paraId="079C8245">
      <w:pPr>
        <w:pStyle w:val="45"/>
        <w:spacing w:line="400" w:lineRule="exact"/>
        <w:rPr>
          <w:rFonts w:ascii="宋体" w:hAnsi="宋体"/>
          <w:color w:val="000000" w:themeColor="text1"/>
        </w:rPr>
      </w:pPr>
      <w:r>
        <w:rPr>
          <w:rFonts w:hint="eastAsia" w:ascii="宋体" w:hAnsi="宋体"/>
          <w:color w:val="000000" w:themeColor="text1"/>
        </w:rPr>
        <w:t>原始总支出表（科室组）</w:t>
      </w:r>
    </w:p>
    <w:p w14:paraId="63307129">
      <w:pPr>
        <w:pStyle w:val="45"/>
        <w:spacing w:line="400" w:lineRule="exact"/>
        <w:rPr>
          <w:rFonts w:ascii="宋体" w:hAnsi="宋体"/>
          <w:color w:val="000000" w:themeColor="text1"/>
        </w:rPr>
      </w:pPr>
      <w:r>
        <w:rPr>
          <w:rFonts w:hint="eastAsia" w:ascii="宋体" w:hAnsi="宋体"/>
          <w:color w:val="000000" w:themeColor="text1"/>
        </w:rPr>
        <w:t>原始总支出表（业务数据）（科室组）</w:t>
      </w:r>
    </w:p>
    <w:p w14:paraId="21110C80">
      <w:pPr>
        <w:pStyle w:val="45"/>
        <w:spacing w:line="400" w:lineRule="exact"/>
        <w:rPr>
          <w:rFonts w:ascii="宋体" w:hAnsi="宋体"/>
          <w:color w:val="000000" w:themeColor="text1"/>
        </w:rPr>
      </w:pPr>
      <w:r>
        <w:rPr>
          <w:rFonts w:hint="eastAsia" w:ascii="宋体" w:hAnsi="宋体"/>
          <w:color w:val="000000" w:themeColor="text1"/>
        </w:rPr>
        <w:t>原始总收入表（收入数据调整后）（科室组）</w:t>
      </w:r>
    </w:p>
    <w:p w14:paraId="255B2033">
      <w:pPr>
        <w:pStyle w:val="45"/>
        <w:spacing w:line="400" w:lineRule="exact"/>
        <w:rPr>
          <w:rFonts w:ascii="宋体" w:hAnsi="宋体"/>
          <w:color w:val="000000" w:themeColor="text1"/>
        </w:rPr>
      </w:pPr>
      <w:r>
        <w:rPr>
          <w:rFonts w:hint="eastAsia" w:ascii="宋体" w:hAnsi="宋体"/>
          <w:color w:val="000000" w:themeColor="text1"/>
        </w:rPr>
        <w:t>原始总支出表（支出数据调整后）（科室组）</w:t>
      </w:r>
    </w:p>
    <w:p w14:paraId="74E164E4">
      <w:pPr>
        <w:pStyle w:val="45"/>
        <w:spacing w:line="400" w:lineRule="exact"/>
        <w:rPr>
          <w:rFonts w:ascii="宋体" w:hAnsi="宋体"/>
          <w:color w:val="000000" w:themeColor="text1"/>
        </w:rPr>
      </w:pPr>
      <w:r>
        <w:rPr>
          <w:rFonts w:hint="eastAsia" w:ascii="宋体" w:hAnsi="宋体"/>
          <w:color w:val="000000" w:themeColor="text1"/>
        </w:rPr>
        <w:t>收入成本工作量报表（科室组）</w:t>
      </w:r>
    </w:p>
    <w:p w14:paraId="4D2496E7">
      <w:pPr>
        <w:pStyle w:val="45"/>
        <w:spacing w:line="400" w:lineRule="exact"/>
        <w:rPr>
          <w:rFonts w:ascii="宋体" w:hAnsi="宋体"/>
          <w:color w:val="000000" w:themeColor="text1"/>
        </w:rPr>
      </w:pPr>
      <w:r>
        <w:rPr>
          <w:rFonts w:hint="eastAsia" w:ascii="宋体" w:hAnsi="宋体"/>
          <w:color w:val="000000" w:themeColor="text1"/>
        </w:rPr>
        <w:t>（2）科室成本分摊过程报表（科室组）</w:t>
      </w:r>
    </w:p>
    <w:p w14:paraId="619D60CF">
      <w:pPr>
        <w:pStyle w:val="45"/>
        <w:spacing w:line="400" w:lineRule="exact"/>
        <w:rPr>
          <w:rFonts w:ascii="宋体" w:hAnsi="宋体"/>
          <w:color w:val="000000" w:themeColor="text1"/>
        </w:rPr>
      </w:pPr>
      <w:r>
        <w:rPr>
          <w:rFonts w:hint="eastAsia" w:ascii="宋体" w:hAnsi="宋体"/>
          <w:color w:val="000000" w:themeColor="text1"/>
        </w:rPr>
        <w:t>科室成本明细表整合（临床其他分摊后动态）（科室组）</w:t>
      </w:r>
    </w:p>
    <w:p w14:paraId="65C6CADE">
      <w:pPr>
        <w:pStyle w:val="45"/>
        <w:spacing w:line="400" w:lineRule="exact"/>
        <w:rPr>
          <w:rFonts w:ascii="宋体" w:hAnsi="宋体"/>
          <w:color w:val="000000" w:themeColor="text1"/>
        </w:rPr>
      </w:pPr>
      <w:r>
        <w:rPr>
          <w:rFonts w:hint="eastAsia" w:ascii="宋体" w:hAnsi="宋体"/>
          <w:color w:val="000000" w:themeColor="text1"/>
        </w:rPr>
        <w:t>科室直接成本分摊明细表（动态）（科室组）</w:t>
      </w:r>
    </w:p>
    <w:p w14:paraId="0B93CC85">
      <w:pPr>
        <w:pStyle w:val="45"/>
        <w:spacing w:line="400" w:lineRule="exact"/>
        <w:rPr>
          <w:rFonts w:ascii="宋体" w:hAnsi="宋体"/>
          <w:color w:val="000000" w:themeColor="text1"/>
        </w:rPr>
      </w:pPr>
      <w:r>
        <w:rPr>
          <w:rFonts w:hint="eastAsia" w:ascii="宋体" w:hAnsi="宋体"/>
          <w:color w:val="000000" w:themeColor="text1"/>
        </w:rPr>
        <w:t>科室直接成本分摊明细表（科室组）</w:t>
      </w:r>
    </w:p>
    <w:p w14:paraId="3FD38069">
      <w:pPr>
        <w:pStyle w:val="45"/>
        <w:spacing w:line="400" w:lineRule="exact"/>
        <w:rPr>
          <w:rFonts w:ascii="宋体" w:hAnsi="宋体"/>
          <w:color w:val="000000" w:themeColor="text1"/>
        </w:rPr>
      </w:pPr>
      <w:r>
        <w:rPr>
          <w:rFonts w:hint="eastAsia" w:ascii="宋体" w:hAnsi="宋体"/>
          <w:color w:val="000000" w:themeColor="text1"/>
        </w:rPr>
        <w:t>科室一级成本明细表整合（科室组）</w:t>
      </w:r>
    </w:p>
    <w:p w14:paraId="6EF4270F">
      <w:pPr>
        <w:pStyle w:val="45"/>
        <w:spacing w:line="400" w:lineRule="exact"/>
        <w:rPr>
          <w:rFonts w:ascii="宋体" w:hAnsi="宋体"/>
          <w:color w:val="000000" w:themeColor="text1"/>
        </w:rPr>
      </w:pPr>
      <w:r>
        <w:rPr>
          <w:rFonts w:hint="eastAsia" w:ascii="宋体" w:hAnsi="宋体"/>
          <w:color w:val="000000" w:themeColor="text1"/>
        </w:rPr>
        <w:t>科室二级成本明细表整合（科室组）</w:t>
      </w:r>
    </w:p>
    <w:p w14:paraId="2A9CFE83">
      <w:pPr>
        <w:pStyle w:val="45"/>
        <w:spacing w:line="400" w:lineRule="exact"/>
        <w:rPr>
          <w:rFonts w:ascii="宋体" w:hAnsi="宋体"/>
          <w:color w:val="000000" w:themeColor="text1"/>
        </w:rPr>
      </w:pPr>
      <w:r>
        <w:rPr>
          <w:rFonts w:hint="eastAsia" w:ascii="宋体" w:hAnsi="宋体"/>
          <w:color w:val="000000" w:themeColor="text1"/>
        </w:rPr>
        <w:t>科室三级成本明细表整合（科室组）</w:t>
      </w:r>
    </w:p>
    <w:p w14:paraId="094793BB">
      <w:pPr>
        <w:pStyle w:val="45"/>
        <w:spacing w:line="400" w:lineRule="exact"/>
        <w:rPr>
          <w:rFonts w:ascii="宋体" w:hAnsi="宋体"/>
          <w:color w:val="000000" w:themeColor="text1"/>
        </w:rPr>
      </w:pPr>
      <w:r>
        <w:rPr>
          <w:rFonts w:hint="eastAsia" w:ascii="宋体" w:hAnsi="宋体"/>
          <w:color w:val="000000" w:themeColor="text1"/>
        </w:rPr>
        <w:t>科室成本明细表整合（临床其他分摊后）（科室组）</w:t>
      </w:r>
    </w:p>
    <w:p w14:paraId="41371332">
      <w:pPr>
        <w:pStyle w:val="45"/>
        <w:spacing w:line="400" w:lineRule="exact"/>
        <w:rPr>
          <w:rFonts w:ascii="宋体" w:hAnsi="宋体"/>
          <w:color w:val="000000" w:themeColor="text1"/>
        </w:rPr>
      </w:pPr>
      <w:r>
        <w:rPr>
          <w:rFonts w:hint="eastAsia" w:ascii="宋体" w:hAnsi="宋体"/>
          <w:color w:val="000000" w:themeColor="text1"/>
        </w:rPr>
        <w:t>收入分摊校验表（科室组）</w:t>
      </w:r>
    </w:p>
    <w:p w14:paraId="7E2C3B8F">
      <w:pPr>
        <w:pStyle w:val="45"/>
        <w:spacing w:line="400" w:lineRule="exact"/>
        <w:rPr>
          <w:rFonts w:ascii="宋体" w:hAnsi="宋体"/>
          <w:color w:val="000000" w:themeColor="text1"/>
        </w:rPr>
      </w:pPr>
      <w:r>
        <w:rPr>
          <w:rFonts w:hint="eastAsia" w:ascii="宋体" w:hAnsi="宋体"/>
          <w:color w:val="000000" w:themeColor="text1"/>
        </w:rPr>
        <w:t>（3）县级医院科室成本核算报表（科室组）</w:t>
      </w:r>
    </w:p>
    <w:p w14:paraId="596FCEE8">
      <w:pPr>
        <w:pStyle w:val="45"/>
        <w:spacing w:line="400" w:lineRule="exact"/>
        <w:rPr>
          <w:rFonts w:ascii="宋体" w:hAnsi="宋体"/>
          <w:color w:val="000000" w:themeColor="text1"/>
        </w:rPr>
      </w:pPr>
      <w:r>
        <w:rPr>
          <w:rFonts w:hint="eastAsia" w:ascii="宋体" w:hAnsi="宋体"/>
          <w:color w:val="000000" w:themeColor="text1"/>
        </w:rPr>
        <w:t>【表1】医院各科室直接成本表（医疗成本）（科室组）</w:t>
      </w:r>
    </w:p>
    <w:p w14:paraId="54B1E60D">
      <w:pPr>
        <w:pStyle w:val="45"/>
        <w:spacing w:line="400" w:lineRule="exact"/>
        <w:rPr>
          <w:rFonts w:ascii="宋体" w:hAnsi="宋体"/>
          <w:color w:val="000000" w:themeColor="text1"/>
        </w:rPr>
      </w:pPr>
      <w:r>
        <w:rPr>
          <w:rFonts w:hint="eastAsia" w:ascii="宋体" w:hAnsi="宋体"/>
          <w:color w:val="000000" w:themeColor="text1"/>
        </w:rPr>
        <w:t>【表2】医院各科室直接成本表（医疗全成本和医院全成本）（科室组）</w:t>
      </w:r>
    </w:p>
    <w:p w14:paraId="2B0ECBF6">
      <w:pPr>
        <w:pStyle w:val="45"/>
        <w:spacing w:line="400" w:lineRule="exact"/>
        <w:rPr>
          <w:rFonts w:ascii="宋体" w:hAnsi="宋体"/>
          <w:color w:val="000000" w:themeColor="text1"/>
        </w:rPr>
      </w:pPr>
      <w:r>
        <w:rPr>
          <w:rFonts w:hint="eastAsia" w:ascii="宋体" w:hAnsi="宋体"/>
          <w:color w:val="000000" w:themeColor="text1"/>
        </w:rPr>
        <w:t>【表3】医院临床服务类科室全成本表（医疗成本）（科室组）</w:t>
      </w:r>
    </w:p>
    <w:p w14:paraId="342F420E">
      <w:pPr>
        <w:pStyle w:val="45"/>
        <w:spacing w:line="400" w:lineRule="exact"/>
        <w:rPr>
          <w:rFonts w:ascii="宋体" w:hAnsi="宋体"/>
          <w:color w:val="000000" w:themeColor="text1"/>
        </w:rPr>
      </w:pPr>
      <w:r>
        <w:rPr>
          <w:rFonts w:hint="eastAsia" w:ascii="宋体" w:hAnsi="宋体"/>
          <w:color w:val="000000" w:themeColor="text1"/>
        </w:rPr>
        <w:t>【表4】医院临床服务类科室全成本表（医疗全成本和医院全成本）（科室组）</w:t>
      </w:r>
    </w:p>
    <w:p w14:paraId="7F5C3F49">
      <w:pPr>
        <w:pStyle w:val="45"/>
        <w:spacing w:line="400" w:lineRule="exact"/>
        <w:rPr>
          <w:rFonts w:ascii="宋体" w:hAnsi="宋体"/>
          <w:color w:val="000000" w:themeColor="text1"/>
        </w:rPr>
      </w:pPr>
      <w:r>
        <w:rPr>
          <w:rFonts w:hint="eastAsia" w:ascii="宋体" w:hAnsi="宋体"/>
          <w:color w:val="000000" w:themeColor="text1"/>
        </w:rPr>
        <w:t>【表5】医院临床服务类科室全成本构成分析表（科室组）</w:t>
      </w:r>
    </w:p>
    <w:p w14:paraId="5486191A">
      <w:pPr>
        <w:pStyle w:val="45"/>
        <w:spacing w:line="400" w:lineRule="exact"/>
        <w:rPr>
          <w:rFonts w:ascii="宋体" w:hAnsi="宋体"/>
          <w:color w:val="000000" w:themeColor="text1"/>
        </w:rPr>
      </w:pPr>
      <w:r>
        <w:rPr>
          <w:rFonts w:hint="eastAsia" w:ascii="宋体" w:hAnsi="宋体"/>
          <w:color w:val="000000" w:themeColor="text1"/>
        </w:rPr>
        <w:t>【表6】医院各科室医疗成本三级分摊表（科室组）</w:t>
      </w:r>
    </w:p>
    <w:p w14:paraId="17CC46DE">
      <w:pPr>
        <w:pStyle w:val="45"/>
        <w:spacing w:line="400" w:lineRule="exact"/>
        <w:rPr>
          <w:rFonts w:ascii="宋体" w:hAnsi="宋体"/>
          <w:color w:val="000000" w:themeColor="text1"/>
        </w:rPr>
      </w:pPr>
      <w:r>
        <w:rPr>
          <w:rFonts w:hint="eastAsia" w:ascii="宋体" w:hAnsi="宋体"/>
          <w:color w:val="000000" w:themeColor="text1"/>
        </w:rPr>
        <w:t>【表7】医院医技科室分摊行政后勤和医辅成本损益表（科室组）</w:t>
      </w:r>
    </w:p>
    <w:p w14:paraId="71F999D1">
      <w:pPr>
        <w:pStyle w:val="45"/>
        <w:spacing w:line="400" w:lineRule="exact"/>
        <w:rPr>
          <w:rFonts w:ascii="宋体" w:hAnsi="宋体"/>
          <w:color w:val="000000" w:themeColor="text1"/>
        </w:rPr>
      </w:pPr>
      <w:r>
        <w:rPr>
          <w:rFonts w:hint="eastAsia" w:ascii="宋体" w:hAnsi="宋体"/>
          <w:color w:val="000000" w:themeColor="text1"/>
        </w:rPr>
        <w:t>【表8】医院临床科室分摊医技和医辅科室成本损益表（科室组）</w:t>
      </w:r>
    </w:p>
    <w:p w14:paraId="6B972FF7">
      <w:pPr>
        <w:pStyle w:val="45"/>
        <w:spacing w:line="400" w:lineRule="exact"/>
        <w:rPr>
          <w:rFonts w:ascii="宋体" w:hAnsi="宋体"/>
          <w:color w:val="000000" w:themeColor="text1"/>
        </w:rPr>
      </w:pPr>
      <w:r>
        <w:rPr>
          <w:rFonts w:hint="eastAsia" w:ascii="宋体" w:hAnsi="宋体"/>
          <w:color w:val="000000" w:themeColor="text1"/>
        </w:rPr>
        <w:t>【表9】医院临床服务类科室业务收入明细及损益表（科室组）</w:t>
      </w:r>
    </w:p>
    <w:p w14:paraId="2BDA2189">
      <w:pPr>
        <w:pStyle w:val="45"/>
        <w:spacing w:line="400" w:lineRule="exact"/>
        <w:rPr>
          <w:rFonts w:ascii="宋体" w:hAnsi="宋体"/>
          <w:color w:val="000000" w:themeColor="text1"/>
        </w:rPr>
      </w:pPr>
      <w:r>
        <w:rPr>
          <w:rFonts w:hint="eastAsia" w:ascii="宋体" w:hAnsi="宋体"/>
          <w:color w:val="000000" w:themeColor="text1"/>
        </w:rPr>
        <w:t>临床服务类科室全成本明细报表（科室组）</w:t>
      </w:r>
    </w:p>
    <w:p w14:paraId="63B330C5">
      <w:pPr>
        <w:pStyle w:val="45"/>
        <w:spacing w:line="400" w:lineRule="exact"/>
        <w:rPr>
          <w:rFonts w:ascii="宋体" w:hAnsi="宋体"/>
          <w:color w:val="000000" w:themeColor="text1"/>
        </w:rPr>
      </w:pPr>
      <w:r>
        <w:rPr>
          <w:rFonts w:hint="eastAsia" w:ascii="宋体" w:hAnsi="宋体"/>
          <w:color w:val="000000" w:themeColor="text1"/>
        </w:rPr>
        <w:t>医院临床科室分摊医技科室成本损益表（仅包含医技直接成本）（科室组）</w:t>
      </w:r>
    </w:p>
    <w:p w14:paraId="1CB71657">
      <w:pPr>
        <w:pStyle w:val="45"/>
        <w:spacing w:line="400" w:lineRule="exact"/>
        <w:rPr>
          <w:rFonts w:ascii="宋体" w:hAnsi="宋体"/>
          <w:color w:val="000000" w:themeColor="text1"/>
        </w:rPr>
      </w:pPr>
      <w:r>
        <w:rPr>
          <w:rFonts w:hint="eastAsia" w:ascii="宋体" w:hAnsi="宋体"/>
          <w:color w:val="000000" w:themeColor="text1"/>
        </w:rPr>
        <w:t>（4）公立医院成本报表（科室诊次床日）（科室组）</w:t>
      </w:r>
    </w:p>
    <w:p w14:paraId="7811BAF5">
      <w:pPr>
        <w:pStyle w:val="45"/>
        <w:spacing w:line="400" w:lineRule="exact"/>
        <w:rPr>
          <w:rFonts w:ascii="宋体" w:hAnsi="宋体"/>
          <w:color w:val="000000" w:themeColor="text1"/>
        </w:rPr>
      </w:pPr>
      <w:r>
        <w:rPr>
          <w:rFonts w:hint="eastAsia" w:ascii="宋体" w:hAnsi="宋体"/>
          <w:color w:val="000000" w:themeColor="text1"/>
        </w:rPr>
        <w:t>【科室01表】医院科室直接成本表（医疗成本）（科室组）</w:t>
      </w:r>
    </w:p>
    <w:p w14:paraId="1359422C">
      <w:pPr>
        <w:pStyle w:val="45"/>
        <w:spacing w:line="400" w:lineRule="exact"/>
        <w:rPr>
          <w:rFonts w:ascii="宋体" w:hAnsi="宋体"/>
          <w:color w:val="000000" w:themeColor="text1"/>
        </w:rPr>
      </w:pPr>
      <w:r>
        <w:rPr>
          <w:rFonts w:hint="eastAsia" w:ascii="宋体" w:hAnsi="宋体"/>
          <w:color w:val="000000" w:themeColor="text1"/>
        </w:rPr>
        <w:t>【科室02表】医院科室直接成本表（医疗全成本和医院全成本）（科室组）</w:t>
      </w:r>
    </w:p>
    <w:p w14:paraId="603EC12F">
      <w:pPr>
        <w:pStyle w:val="45"/>
        <w:spacing w:line="400" w:lineRule="exact"/>
        <w:rPr>
          <w:rFonts w:ascii="宋体" w:hAnsi="宋体"/>
          <w:color w:val="000000" w:themeColor="text1"/>
        </w:rPr>
      </w:pPr>
      <w:r>
        <w:rPr>
          <w:rFonts w:hint="eastAsia" w:ascii="宋体" w:hAnsi="宋体"/>
          <w:color w:val="000000" w:themeColor="text1"/>
        </w:rPr>
        <w:t>【科室03表】医院临床服务类科室全成本表（医疗成本）（科室组）</w:t>
      </w:r>
    </w:p>
    <w:p w14:paraId="7A5FB01C">
      <w:pPr>
        <w:pStyle w:val="45"/>
        <w:spacing w:line="400" w:lineRule="exact"/>
        <w:rPr>
          <w:rFonts w:ascii="宋体" w:hAnsi="宋体"/>
          <w:color w:val="000000" w:themeColor="text1"/>
        </w:rPr>
      </w:pPr>
      <w:r>
        <w:rPr>
          <w:rFonts w:hint="eastAsia" w:ascii="宋体" w:hAnsi="宋体"/>
          <w:color w:val="000000" w:themeColor="text1"/>
        </w:rPr>
        <w:t>【科室04表】医院临床服务类科室全成本表（医疗全成本和医院全成本）（科室组）</w:t>
      </w:r>
    </w:p>
    <w:p w14:paraId="4BFD4EFB">
      <w:pPr>
        <w:pStyle w:val="45"/>
        <w:spacing w:line="400" w:lineRule="exact"/>
        <w:rPr>
          <w:rFonts w:ascii="宋体" w:hAnsi="宋体"/>
          <w:color w:val="000000" w:themeColor="text1"/>
        </w:rPr>
      </w:pPr>
      <w:r>
        <w:rPr>
          <w:rFonts w:hint="eastAsia" w:ascii="宋体" w:hAnsi="宋体"/>
          <w:color w:val="000000" w:themeColor="text1"/>
        </w:rPr>
        <w:t>【科室05表】医院临床服务类科室全成本构成分析表（科室组）</w:t>
      </w:r>
    </w:p>
    <w:p w14:paraId="7E9D4B5E">
      <w:pPr>
        <w:pStyle w:val="45"/>
        <w:spacing w:line="400" w:lineRule="exact"/>
        <w:rPr>
          <w:rFonts w:ascii="宋体" w:hAnsi="宋体"/>
          <w:color w:val="000000" w:themeColor="text1"/>
        </w:rPr>
      </w:pPr>
      <w:r>
        <w:rPr>
          <w:rFonts w:hint="eastAsia" w:ascii="宋体" w:hAnsi="宋体"/>
          <w:color w:val="000000" w:themeColor="text1"/>
        </w:rPr>
        <w:t>【科室06表】医院科室成本分摊汇总表（科室组）</w:t>
      </w:r>
    </w:p>
    <w:p w14:paraId="2C1BF711">
      <w:pPr>
        <w:pStyle w:val="45"/>
        <w:spacing w:line="400" w:lineRule="exact"/>
        <w:rPr>
          <w:rFonts w:ascii="宋体" w:hAnsi="宋体"/>
          <w:color w:val="000000" w:themeColor="text1"/>
        </w:rPr>
      </w:pPr>
      <w:r>
        <w:rPr>
          <w:rFonts w:hint="eastAsia" w:ascii="宋体" w:hAnsi="宋体"/>
          <w:color w:val="000000" w:themeColor="text1"/>
        </w:rPr>
        <w:t>医院诊次成本构成表（科室组）</w:t>
      </w:r>
    </w:p>
    <w:p w14:paraId="47E820E7">
      <w:pPr>
        <w:pStyle w:val="45"/>
        <w:spacing w:line="400" w:lineRule="exact"/>
        <w:rPr>
          <w:rFonts w:ascii="宋体" w:hAnsi="宋体"/>
          <w:color w:val="000000" w:themeColor="text1"/>
        </w:rPr>
      </w:pPr>
      <w:r>
        <w:rPr>
          <w:rFonts w:hint="eastAsia" w:ascii="宋体" w:hAnsi="宋体"/>
          <w:color w:val="000000" w:themeColor="text1"/>
        </w:rPr>
        <w:t>医院科室诊次成本表（科室组）</w:t>
      </w:r>
    </w:p>
    <w:p w14:paraId="117F7B9D">
      <w:pPr>
        <w:pStyle w:val="45"/>
        <w:spacing w:line="400" w:lineRule="exact"/>
        <w:rPr>
          <w:rFonts w:ascii="宋体" w:hAnsi="宋体"/>
          <w:color w:val="000000" w:themeColor="text1"/>
        </w:rPr>
      </w:pPr>
      <w:r>
        <w:rPr>
          <w:rFonts w:hint="eastAsia" w:ascii="宋体" w:hAnsi="宋体"/>
          <w:color w:val="000000" w:themeColor="text1"/>
        </w:rPr>
        <w:t>医院床日成本构成表（科室组）</w:t>
      </w:r>
    </w:p>
    <w:p w14:paraId="4533126A">
      <w:pPr>
        <w:pStyle w:val="45"/>
        <w:spacing w:line="400" w:lineRule="exact"/>
        <w:rPr>
          <w:rFonts w:ascii="宋体" w:hAnsi="宋体"/>
          <w:color w:val="000000" w:themeColor="text1"/>
        </w:rPr>
      </w:pPr>
      <w:r>
        <w:rPr>
          <w:rFonts w:hint="eastAsia" w:ascii="宋体" w:hAnsi="宋体"/>
          <w:color w:val="000000" w:themeColor="text1"/>
        </w:rPr>
        <w:t>医院科室床日成本表（科室组）</w:t>
      </w:r>
    </w:p>
    <w:p w14:paraId="790A206A">
      <w:pPr>
        <w:pStyle w:val="45"/>
        <w:spacing w:line="400" w:lineRule="exact"/>
        <w:rPr>
          <w:rFonts w:ascii="宋体" w:hAnsi="宋体"/>
          <w:color w:val="000000" w:themeColor="text1"/>
        </w:rPr>
      </w:pPr>
      <w:r>
        <w:rPr>
          <w:rFonts w:hint="eastAsia" w:ascii="宋体" w:hAnsi="宋体"/>
          <w:color w:val="000000" w:themeColor="text1"/>
        </w:rPr>
        <w:t>（5）（科室组）成本分析报表</w:t>
      </w:r>
    </w:p>
    <w:p w14:paraId="1005038A">
      <w:pPr>
        <w:pStyle w:val="45"/>
        <w:spacing w:line="400" w:lineRule="exact"/>
        <w:rPr>
          <w:rFonts w:ascii="宋体" w:hAnsi="宋体"/>
          <w:color w:val="000000" w:themeColor="text1"/>
        </w:rPr>
      </w:pPr>
      <w:r>
        <w:rPr>
          <w:rFonts w:hint="eastAsia" w:ascii="宋体" w:hAnsi="宋体"/>
          <w:color w:val="000000" w:themeColor="text1"/>
        </w:rPr>
        <w:t>【结余分析】量-本-利分析（科室组）</w:t>
      </w:r>
    </w:p>
    <w:p w14:paraId="1D71C18C">
      <w:pPr>
        <w:pStyle w:val="45"/>
        <w:spacing w:line="400" w:lineRule="exact"/>
        <w:rPr>
          <w:rFonts w:ascii="宋体" w:hAnsi="宋体"/>
          <w:color w:val="000000" w:themeColor="text1"/>
        </w:rPr>
      </w:pPr>
      <w:r>
        <w:rPr>
          <w:rFonts w:hint="eastAsia" w:ascii="宋体" w:hAnsi="宋体"/>
          <w:color w:val="000000" w:themeColor="text1"/>
        </w:rPr>
        <w:t>【构成分析】门诊诊次成本表（科室组）</w:t>
      </w:r>
    </w:p>
    <w:p w14:paraId="1993069C">
      <w:pPr>
        <w:pStyle w:val="45"/>
        <w:spacing w:line="400" w:lineRule="exact"/>
        <w:rPr>
          <w:rFonts w:ascii="宋体" w:hAnsi="宋体"/>
          <w:color w:val="000000" w:themeColor="text1"/>
        </w:rPr>
      </w:pPr>
      <w:r>
        <w:rPr>
          <w:rFonts w:hint="eastAsia" w:ascii="宋体" w:hAnsi="宋体"/>
          <w:color w:val="000000" w:themeColor="text1"/>
        </w:rPr>
        <w:t>【构成分析】住院床日成本表（科室组）</w:t>
      </w:r>
    </w:p>
    <w:p w14:paraId="63E4AAF7">
      <w:pPr>
        <w:pStyle w:val="45"/>
        <w:spacing w:line="400" w:lineRule="exact"/>
        <w:rPr>
          <w:rFonts w:ascii="宋体" w:hAnsi="宋体"/>
          <w:color w:val="000000" w:themeColor="text1"/>
        </w:rPr>
      </w:pPr>
      <w:r>
        <w:rPr>
          <w:rFonts w:hint="eastAsia" w:ascii="宋体" w:hAnsi="宋体"/>
          <w:color w:val="000000" w:themeColor="text1"/>
        </w:rPr>
        <w:t>【构成分析】临床服务类科室收入明细表（科室组）</w:t>
      </w:r>
    </w:p>
    <w:p w14:paraId="59972A98">
      <w:pPr>
        <w:pStyle w:val="45"/>
        <w:spacing w:line="400" w:lineRule="exact"/>
        <w:rPr>
          <w:rFonts w:ascii="宋体" w:hAnsi="宋体"/>
          <w:color w:val="000000" w:themeColor="text1"/>
        </w:rPr>
      </w:pPr>
      <w:r>
        <w:rPr>
          <w:rFonts w:hint="eastAsia" w:ascii="宋体" w:hAnsi="宋体"/>
          <w:color w:val="000000" w:themeColor="text1"/>
        </w:rPr>
        <w:t>【构成分析】科室收入分类分析（科室组）</w:t>
      </w:r>
    </w:p>
    <w:p w14:paraId="1862A094">
      <w:pPr>
        <w:pStyle w:val="45"/>
        <w:spacing w:line="400" w:lineRule="exact"/>
        <w:rPr>
          <w:rFonts w:ascii="宋体" w:hAnsi="宋体"/>
          <w:color w:val="000000" w:themeColor="text1"/>
        </w:rPr>
      </w:pPr>
      <w:r>
        <w:rPr>
          <w:rFonts w:hint="eastAsia" w:ascii="宋体" w:hAnsi="宋体"/>
          <w:color w:val="000000" w:themeColor="text1"/>
        </w:rPr>
        <w:t>【比重分析】固定成本、变动成本比重分析（科室组）</w:t>
      </w:r>
    </w:p>
    <w:p w14:paraId="5E37B1D8">
      <w:pPr>
        <w:pStyle w:val="45"/>
        <w:spacing w:line="400" w:lineRule="exact"/>
        <w:rPr>
          <w:rFonts w:ascii="宋体" w:hAnsi="宋体"/>
          <w:color w:val="000000" w:themeColor="text1"/>
        </w:rPr>
      </w:pPr>
      <w:r>
        <w:rPr>
          <w:rFonts w:hint="eastAsia" w:ascii="宋体" w:hAnsi="宋体"/>
          <w:color w:val="000000" w:themeColor="text1"/>
        </w:rPr>
        <w:t>【指标分析】百元收入材料成本（科室组）</w:t>
      </w:r>
    </w:p>
    <w:p w14:paraId="2F99FA8F">
      <w:pPr>
        <w:pStyle w:val="45"/>
        <w:spacing w:line="400" w:lineRule="exact"/>
        <w:rPr>
          <w:rFonts w:ascii="宋体" w:hAnsi="宋体"/>
          <w:color w:val="000000" w:themeColor="text1"/>
        </w:rPr>
      </w:pPr>
      <w:r>
        <w:rPr>
          <w:rFonts w:hint="eastAsia" w:ascii="宋体" w:hAnsi="宋体"/>
          <w:color w:val="000000" w:themeColor="text1"/>
        </w:rPr>
        <w:t>【指标分析】百元收入指标（科室组）</w:t>
      </w:r>
    </w:p>
    <w:p w14:paraId="06A39EC5">
      <w:pPr>
        <w:pStyle w:val="45"/>
        <w:spacing w:line="400" w:lineRule="exact"/>
        <w:rPr>
          <w:rFonts w:ascii="宋体" w:hAnsi="宋体"/>
          <w:color w:val="000000" w:themeColor="text1"/>
        </w:rPr>
      </w:pPr>
      <w:r>
        <w:rPr>
          <w:rFonts w:hint="eastAsia" w:ascii="宋体" w:hAnsi="宋体"/>
          <w:color w:val="000000" w:themeColor="text1"/>
        </w:rPr>
        <w:t>【指标分析】月均费用分析（科室组）</w:t>
      </w:r>
    </w:p>
    <w:p w14:paraId="3A0FDB48">
      <w:pPr>
        <w:pStyle w:val="45"/>
        <w:spacing w:line="400" w:lineRule="exact"/>
        <w:rPr>
          <w:rFonts w:ascii="宋体" w:hAnsi="宋体"/>
          <w:color w:val="000000" w:themeColor="text1"/>
        </w:rPr>
      </w:pPr>
      <w:r>
        <w:rPr>
          <w:rFonts w:hint="eastAsia" w:ascii="宋体" w:hAnsi="宋体"/>
          <w:color w:val="000000" w:themeColor="text1"/>
        </w:rPr>
        <w:t>【指标分析】全院成本比率分析（科室组）</w:t>
      </w:r>
    </w:p>
    <w:p w14:paraId="4110C3D9">
      <w:pPr>
        <w:pStyle w:val="45"/>
        <w:spacing w:line="400" w:lineRule="exact"/>
        <w:rPr>
          <w:rFonts w:ascii="宋体" w:hAnsi="宋体"/>
          <w:color w:val="000000" w:themeColor="text1"/>
        </w:rPr>
      </w:pPr>
      <w:r>
        <w:rPr>
          <w:rFonts w:hint="eastAsia" w:ascii="宋体" w:hAnsi="宋体"/>
          <w:color w:val="000000" w:themeColor="text1"/>
        </w:rPr>
        <w:t>【比较分析】临床服务类科室同比环比表（科室组）</w:t>
      </w:r>
    </w:p>
    <w:p w14:paraId="3DDB2B76">
      <w:pPr>
        <w:pStyle w:val="45"/>
        <w:spacing w:line="400" w:lineRule="exact"/>
        <w:rPr>
          <w:rFonts w:ascii="宋体" w:hAnsi="宋体"/>
          <w:color w:val="000000" w:themeColor="text1"/>
        </w:rPr>
      </w:pPr>
      <w:r>
        <w:rPr>
          <w:rFonts w:hint="eastAsia" w:ascii="宋体" w:hAnsi="宋体"/>
          <w:color w:val="000000" w:themeColor="text1"/>
        </w:rPr>
        <w:t>【比较分析】医院科室成本对比分析表（科室组）</w:t>
      </w:r>
    </w:p>
    <w:p w14:paraId="10754C0C">
      <w:pPr>
        <w:pStyle w:val="45"/>
        <w:spacing w:line="400" w:lineRule="exact"/>
        <w:rPr>
          <w:rFonts w:ascii="宋体" w:hAnsi="宋体"/>
          <w:color w:val="000000" w:themeColor="text1"/>
        </w:rPr>
      </w:pPr>
      <w:r>
        <w:rPr>
          <w:rFonts w:hint="eastAsia" w:ascii="宋体" w:hAnsi="宋体"/>
          <w:color w:val="000000" w:themeColor="text1"/>
        </w:rPr>
        <w:t>【比较分析】临床服务类科室多月成本对比表（科室组）</w:t>
      </w:r>
    </w:p>
    <w:p w14:paraId="4F73FF17">
      <w:pPr>
        <w:pStyle w:val="45"/>
        <w:spacing w:line="400" w:lineRule="exact"/>
        <w:rPr>
          <w:rFonts w:ascii="宋体" w:hAnsi="宋体"/>
          <w:color w:val="000000" w:themeColor="text1"/>
        </w:rPr>
      </w:pPr>
      <w:r>
        <w:rPr>
          <w:rFonts w:hint="eastAsia" w:ascii="宋体" w:hAnsi="宋体"/>
          <w:color w:val="000000" w:themeColor="text1"/>
        </w:rPr>
        <w:t>【比较分析】工作量对比表（科室组）</w:t>
      </w:r>
    </w:p>
    <w:p w14:paraId="1F85678F">
      <w:pPr>
        <w:pStyle w:val="45"/>
        <w:spacing w:line="400" w:lineRule="exact"/>
        <w:rPr>
          <w:rFonts w:ascii="宋体" w:hAnsi="宋体"/>
          <w:color w:val="000000" w:themeColor="text1"/>
        </w:rPr>
      </w:pPr>
      <w:r>
        <w:rPr>
          <w:rFonts w:hint="eastAsia" w:ascii="宋体" w:hAnsi="宋体"/>
          <w:color w:val="000000" w:themeColor="text1"/>
        </w:rPr>
        <w:t>3.科室成本分析报告</w:t>
      </w:r>
    </w:p>
    <w:p w14:paraId="48F3A687">
      <w:pPr>
        <w:pStyle w:val="45"/>
        <w:spacing w:line="400" w:lineRule="exact"/>
        <w:rPr>
          <w:rFonts w:ascii="宋体" w:hAnsi="宋体"/>
          <w:color w:val="000000" w:themeColor="text1"/>
        </w:rPr>
      </w:pPr>
      <w:r>
        <w:rPr>
          <w:rFonts w:hint="eastAsia" w:ascii="宋体" w:hAnsi="宋体"/>
          <w:color w:val="000000" w:themeColor="text1"/>
        </w:rPr>
        <w:t>系统提供科室成本分析报告。可根据科室成本核算结果以及模板，自动生成成本分析报告。支持配置成本分析报告中自定义模板及对应数据源。支持自定义模板并上传。支持下载分析报告。</w:t>
      </w:r>
    </w:p>
    <w:p w14:paraId="126D95C8">
      <w:pPr>
        <w:pStyle w:val="45"/>
        <w:spacing w:line="400" w:lineRule="exact"/>
        <w:rPr>
          <w:rFonts w:ascii="宋体" w:hAnsi="宋体"/>
          <w:color w:val="000000" w:themeColor="text1"/>
        </w:rPr>
      </w:pPr>
      <w:r>
        <w:rPr>
          <w:rFonts w:hint="eastAsia" w:ascii="宋体" w:hAnsi="宋体"/>
          <w:color w:val="000000" w:themeColor="text1"/>
        </w:rPr>
        <w:t>4.成本管理驾驶舱</w:t>
      </w:r>
    </w:p>
    <w:p w14:paraId="2C1C3229">
      <w:pPr>
        <w:pStyle w:val="45"/>
        <w:spacing w:line="400" w:lineRule="exact"/>
        <w:rPr>
          <w:rFonts w:ascii="宋体" w:hAnsi="宋体"/>
          <w:color w:val="000000" w:themeColor="text1"/>
        </w:rPr>
      </w:pPr>
      <w:r>
        <w:rPr>
          <w:rFonts w:hint="eastAsia" w:ascii="宋体" w:hAnsi="宋体"/>
          <w:color w:val="000000" w:themeColor="text1"/>
        </w:rPr>
        <w:t>监控科室运营、成本管理状况。查询科室或全院的收入、支出、利润、保本点等数据提供可视化统计、分析，并提供结果分析。</w:t>
      </w:r>
    </w:p>
    <w:p w14:paraId="5368C836">
      <w:pPr>
        <w:pStyle w:val="6"/>
        <w:numPr>
          <w:ilvl w:val="3"/>
          <w:numId w:val="0"/>
        </w:numPr>
        <w:spacing w:line="400" w:lineRule="exact"/>
        <w:rPr>
          <w:rFonts w:ascii="宋体" w:hAnsi="宋体" w:eastAsia="宋体" w:cs="宋体"/>
          <w:color w:val="000000" w:themeColor="text1"/>
        </w:rPr>
      </w:pPr>
      <w:bookmarkStart w:id="2955" w:name="_Toc190853198"/>
      <w:bookmarkStart w:id="2956" w:name="_Toc193386533"/>
      <w:r>
        <w:rPr>
          <w:rFonts w:hint="eastAsia" w:ascii="宋体" w:hAnsi="宋体" w:eastAsia="宋体" w:cs="宋体"/>
          <w:b/>
          <w:bCs/>
          <w:color w:val="000000" w:themeColor="text1"/>
          <w:sz w:val="28"/>
        </w:rPr>
        <w:t>1.2.36.8</w:t>
      </w:r>
      <w:r>
        <w:rPr>
          <w:rFonts w:hint="eastAsia" w:ascii="宋体" w:hAnsi="宋体" w:eastAsia="宋体" w:cs="宋体"/>
          <w:color w:val="000000" w:themeColor="text1"/>
        </w:rPr>
        <w:t>采购管理系统</w:t>
      </w:r>
      <w:bookmarkEnd w:id="2955"/>
      <w:bookmarkEnd w:id="2956"/>
    </w:p>
    <w:p w14:paraId="3CB641BE">
      <w:pPr>
        <w:pStyle w:val="8"/>
        <w:numPr>
          <w:ilvl w:val="4"/>
          <w:numId w:val="0"/>
        </w:numPr>
        <w:spacing w:line="400" w:lineRule="exact"/>
        <w:rPr>
          <w:rFonts w:ascii="宋体" w:hAnsi="宋体" w:eastAsia="宋体" w:cs="宋体"/>
          <w:color w:val="000000" w:themeColor="text1"/>
        </w:rPr>
      </w:pPr>
      <w:bookmarkStart w:id="2957" w:name="_Toc193386534"/>
      <w:r>
        <w:rPr>
          <w:rFonts w:hint="eastAsia" w:ascii="宋体" w:hAnsi="宋体" w:eastAsia="宋体" w:cs="宋体"/>
          <w:b/>
          <w:bCs/>
          <w:color w:val="000000" w:themeColor="text1"/>
        </w:rPr>
        <w:t>1.2.36.8.1</w:t>
      </w:r>
      <w:r>
        <w:rPr>
          <w:rFonts w:hint="eastAsia" w:ascii="宋体" w:hAnsi="宋体" w:eastAsia="宋体" w:cs="宋体"/>
          <w:color w:val="000000" w:themeColor="text1"/>
        </w:rPr>
        <w:t>采购论证管理</w:t>
      </w:r>
      <w:bookmarkEnd w:id="2957"/>
    </w:p>
    <w:p w14:paraId="565EBC11">
      <w:pPr>
        <w:pStyle w:val="45"/>
        <w:spacing w:line="400" w:lineRule="exact"/>
        <w:rPr>
          <w:rFonts w:ascii="宋体" w:hAnsi="宋体"/>
          <w:color w:val="000000" w:themeColor="text1"/>
        </w:rPr>
      </w:pPr>
      <w:r>
        <w:rPr>
          <w:rFonts w:hint="eastAsia" w:ascii="宋体" w:hAnsi="宋体"/>
          <w:color w:val="000000" w:themeColor="text1"/>
        </w:rPr>
        <w:t>支持汇总各科室固定资产、无形资产等政府采购目录的采购申请。支持标的物的招标论证信息管理，包括医疗机构内部同类产品使用情况、效益分析、预算资金、标的物价格等。支持医疗机构内部论证会议纪要管理。</w:t>
      </w:r>
    </w:p>
    <w:p w14:paraId="276A13C1">
      <w:pPr>
        <w:pStyle w:val="45"/>
        <w:spacing w:line="400" w:lineRule="exact"/>
        <w:rPr>
          <w:rFonts w:ascii="宋体" w:hAnsi="宋体"/>
          <w:color w:val="000000" w:themeColor="text1"/>
        </w:rPr>
      </w:pPr>
      <w:r>
        <w:rPr>
          <w:rFonts w:hint="eastAsia" w:ascii="宋体" w:hAnsi="宋体"/>
          <w:color w:val="000000" w:themeColor="text1"/>
        </w:rPr>
        <w:t>实现科室申请固定资产、无形资产等政府采购目录的采购。</w:t>
      </w:r>
    </w:p>
    <w:p w14:paraId="3A6C47CA">
      <w:pPr>
        <w:pStyle w:val="45"/>
        <w:spacing w:line="400" w:lineRule="exact"/>
        <w:rPr>
          <w:rFonts w:ascii="宋体" w:hAnsi="宋体"/>
          <w:color w:val="000000" w:themeColor="text1"/>
        </w:rPr>
      </w:pPr>
      <w:r>
        <w:rPr>
          <w:rFonts w:hint="eastAsia" w:ascii="宋体" w:hAnsi="宋体"/>
          <w:color w:val="000000" w:themeColor="text1"/>
        </w:rPr>
        <w:t>实现标的物的招标论证信息的录入功能，包括医疗机构内部同类产品使用情况、效益分析、预算资金、标的物价格等。</w:t>
      </w:r>
    </w:p>
    <w:p w14:paraId="263AEF48">
      <w:pPr>
        <w:pStyle w:val="45"/>
        <w:spacing w:line="400" w:lineRule="exact"/>
        <w:rPr>
          <w:rFonts w:ascii="宋体" w:hAnsi="宋体"/>
          <w:color w:val="000000" w:themeColor="text1"/>
        </w:rPr>
      </w:pPr>
      <w:r>
        <w:rPr>
          <w:rFonts w:hint="eastAsia" w:ascii="宋体" w:hAnsi="宋体"/>
          <w:color w:val="000000" w:themeColor="text1"/>
        </w:rPr>
        <w:t>实现科室采购申请审批流程自定义功能。</w:t>
      </w:r>
    </w:p>
    <w:p w14:paraId="79DE07E7">
      <w:pPr>
        <w:pStyle w:val="45"/>
        <w:spacing w:line="400" w:lineRule="exact"/>
        <w:rPr>
          <w:rFonts w:ascii="宋体" w:hAnsi="宋体"/>
          <w:color w:val="000000" w:themeColor="text1"/>
        </w:rPr>
      </w:pPr>
      <w:r>
        <w:rPr>
          <w:rFonts w:hint="eastAsia" w:ascii="宋体" w:hAnsi="宋体"/>
          <w:color w:val="000000" w:themeColor="text1"/>
        </w:rPr>
        <w:t>实现科室采购申请审批以及汇总功能。</w:t>
      </w:r>
    </w:p>
    <w:p w14:paraId="78267ABF">
      <w:pPr>
        <w:pStyle w:val="45"/>
        <w:spacing w:line="400" w:lineRule="exact"/>
        <w:rPr>
          <w:rFonts w:ascii="宋体" w:hAnsi="宋体"/>
          <w:color w:val="000000" w:themeColor="text1"/>
        </w:rPr>
      </w:pPr>
      <w:r>
        <w:rPr>
          <w:rFonts w:hint="eastAsia" w:ascii="宋体" w:hAnsi="宋体"/>
          <w:color w:val="000000" w:themeColor="text1"/>
        </w:rPr>
        <w:t>实现医疗机构内部论证会议纪要的新增、修改、删除以及查询功能。</w:t>
      </w:r>
    </w:p>
    <w:p w14:paraId="2D6C7833">
      <w:pPr>
        <w:pStyle w:val="8"/>
        <w:numPr>
          <w:ilvl w:val="4"/>
          <w:numId w:val="0"/>
        </w:numPr>
        <w:spacing w:line="400" w:lineRule="exact"/>
        <w:rPr>
          <w:rFonts w:ascii="宋体" w:hAnsi="宋体" w:eastAsia="宋体" w:cs="宋体"/>
          <w:color w:val="000000" w:themeColor="text1"/>
        </w:rPr>
      </w:pPr>
      <w:bookmarkStart w:id="2958" w:name="_Toc193386535"/>
      <w:r>
        <w:rPr>
          <w:rFonts w:hint="eastAsia" w:ascii="宋体" w:hAnsi="宋体" w:eastAsia="宋体" w:cs="宋体"/>
          <w:b/>
          <w:bCs/>
          <w:color w:val="000000" w:themeColor="text1"/>
        </w:rPr>
        <w:t>1.2.36.8.2</w:t>
      </w:r>
      <w:r>
        <w:rPr>
          <w:rFonts w:hint="eastAsia" w:ascii="宋体" w:hAnsi="宋体" w:eastAsia="宋体" w:cs="宋体"/>
          <w:color w:val="000000" w:themeColor="text1"/>
        </w:rPr>
        <w:t>采购分包</w:t>
      </w:r>
      <w:bookmarkEnd w:id="2958"/>
    </w:p>
    <w:p w14:paraId="0AEDEE14">
      <w:pPr>
        <w:pStyle w:val="45"/>
        <w:spacing w:line="400" w:lineRule="exact"/>
        <w:rPr>
          <w:rFonts w:ascii="宋体" w:hAnsi="宋体"/>
          <w:color w:val="000000" w:themeColor="text1"/>
        </w:rPr>
      </w:pPr>
      <w:r>
        <w:rPr>
          <w:rFonts w:hint="eastAsia" w:ascii="宋体" w:hAnsi="宋体"/>
          <w:color w:val="000000" w:themeColor="text1"/>
        </w:rPr>
        <w:t>支持医疗机构固定资产、无形资产等相关标的物的采购计划管理。支持对采购项目进行采购分包。支持采购计划与通过论证的采购申请相关联。支持采购计划审核。</w:t>
      </w:r>
    </w:p>
    <w:p w14:paraId="04FE28EB">
      <w:pPr>
        <w:pStyle w:val="45"/>
        <w:spacing w:line="400" w:lineRule="exact"/>
        <w:rPr>
          <w:rFonts w:ascii="宋体" w:hAnsi="宋体"/>
          <w:color w:val="000000" w:themeColor="text1"/>
        </w:rPr>
      </w:pPr>
      <w:r>
        <w:rPr>
          <w:rFonts w:hint="eastAsia" w:ascii="宋体" w:hAnsi="宋体"/>
          <w:color w:val="000000" w:themeColor="text1"/>
        </w:rPr>
        <w:t>实现根据通过的采购申请生成采购计划，并提交进行审核。</w:t>
      </w:r>
    </w:p>
    <w:p w14:paraId="6DB83751">
      <w:pPr>
        <w:pStyle w:val="45"/>
        <w:spacing w:line="400" w:lineRule="exact"/>
        <w:rPr>
          <w:rFonts w:ascii="宋体" w:hAnsi="宋体"/>
          <w:color w:val="000000" w:themeColor="text1"/>
        </w:rPr>
      </w:pPr>
      <w:r>
        <w:rPr>
          <w:rFonts w:hint="eastAsia" w:ascii="宋体" w:hAnsi="宋体"/>
          <w:color w:val="000000" w:themeColor="text1"/>
        </w:rPr>
        <w:t>实现采购项目进行采购分包。</w:t>
      </w:r>
    </w:p>
    <w:p w14:paraId="5BCAB611">
      <w:pPr>
        <w:pStyle w:val="8"/>
        <w:numPr>
          <w:ilvl w:val="4"/>
          <w:numId w:val="0"/>
        </w:numPr>
        <w:spacing w:line="400" w:lineRule="exact"/>
        <w:rPr>
          <w:rFonts w:ascii="宋体" w:hAnsi="宋体" w:eastAsia="宋体" w:cs="宋体"/>
          <w:color w:val="000000" w:themeColor="text1"/>
        </w:rPr>
      </w:pPr>
      <w:bookmarkStart w:id="2959" w:name="_Toc193386536"/>
      <w:r>
        <w:rPr>
          <w:rFonts w:hint="eastAsia" w:ascii="宋体" w:hAnsi="宋体" w:eastAsia="宋体" w:cs="宋体"/>
          <w:b/>
          <w:bCs/>
          <w:color w:val="000000" w:themeColor="text1"/>
        </w:rPr>
        <w:t>1.2.36.8.3</w:t>
      </w:r>
      <w:r>
        <w:rPr>
          <w:rFonts w:hint="eastAsia" w:ascii="宋体" w:hAnsi="宋体" w:eastAsia="宋体" w:cs="宋体"/>
          <w:color w:val="000000" w:themeColor="text1"/>
        </w:rPr>
        <w:t>询价管理</w:t>
      </w:r>
      <w:bookmarkEnd w:id="2959"/>
    </w:p>
    <w:p w14:paraId="67BC9751">
      <w:pPr>
        <w:pStyle w:val="45"/>
        <w:spacing w:line="400" w:lineRule="exact"/>
        <w:rPr>
          <w:rFonts w:ascii="宋体" w:hAnsi="宋体"/>
          <w:color w:val="000000" w:themeColor="text1"/>
        </w:rPr>
      </w:pPr>
      <w:r>
        <w:rPr>
          <w:rFonts w:hint="eastAsia" w:ascii="宋体" w:hAnsi="宋体"/>
          <w:color w:val="000000" w:themeColor="text1"/>
        </w:rPr>
        <w:t>支持医疗机构固定资产、无形资产等相关标的物的询价管理，包括供应商信息、询价信息以及询价文件等。</w:t>
      </w:r>
    </w:p>
    <w:p w14:paraId="080C8959">
      <w:pPr>
        <w:pStyle w:val="45"/>
        <w:spacing w:line="400" w:lineRule="exact"/>
        <w:rPr>
          <w:rFonts w:ascii="宋体" w:hAnsi="宋体"/>
          <w:color w:val="000000" w:themeColor="text1"/>
        </w:rPr>
      </w:pPr>
      <w:r>
        <w:rPr>
          <w:rFonts w:hint="eastAsia" w:ascii="宋体" w:hAnsi="宋体"/>
          <w:color w:val="000000" w:themeColor="text1"/>
        </w:rPr>
        <w:t>实现询价信息录入功能。</w:t>
      </w:r>
    </w:p>
    <w:p w14:paraId="0C2A5BF6">
      <w:pPr>
        <w:pStyle w:val="8"/>
        <w:numPr>
          <w:ilvl w:val="4"/>
          <w:numId w:val="0"/>
        </w:numPr>
        <w:spacing w:line="400" w:lineRule="exact"/>
        <w:rPr>
          <w:rFonts w:ascii="宋体" w:hAnsi="宋体" w:eastAsia="宋体" w:cs="宋体"/>
          <w:color w:val="000000" w:themeColor="text1"/>
        </w:rPr>
      </w:pPr>
      <w:bookmarkStart w:id="2960" w:name="_Toc193386537"/>
      <w:r>
        <w:rPr>
          <w:rFonts w:hint="eastAsia" w:ascii="宋体" w:hAnsi="宋体" w:eastAsia="宋体" w:cs="宋体"/>
          <w:b/>
          <w:bCs/>
          <w:color w:val="000000" w:themeColor="text1"/>
        </w:rPr>
        <w:t>1.2.36.8.4</w:t>
      </w:r>
      <w:r>
        <w:rPr>
          <w:rFonts w:hint="eastAsia" w:ascii="宋体" w:hAnsi="宋体" w:eastAsia="宋体" w:cs="宋体"/>
          <w:color w:val="000000" w:themeColor="text1"/>
        </w:rPr>
        <w:t>招标管理</w:t>
      </w:r>
      <w:bookmarkEnd w:id="2960"/>
    </w:p>
    <w:p w14:paraId="0251C527">
      <w:pPr>
        <w:pStyle w:val="45"/>
        <w:spacing w:line="400" w:lineRule="exact"/>
        <w:rPr>
          <w:rFonts w:ascii="宋体" w:hAnsi="宋体"/>
          <w:color w:val="000000" w:themeColor="text1"/>
        </w:rPr>
      </w:pPr>
      <w:r>
        <w:rPr>
          <w:rFonts w:hint="eastAsia" w:ascii="宋体" w:hAnsi="宋体"/>
          <w:color w:val="000000" w:themeColor="text1"/>
        </w:rPr>
        <w:t>支持医疗机构固定资产、无形资产等相关标的物的招标管理，包括招标编码、招标文件购买时间、招标文件价格、截止时间以及开标时间等。</w:t>
      </w:r>
    </w:p>
    <w:p w14:paraId="74CA3C04">
      <w:pPr>
        <w:pStyle w:val="45"/>
        <w:spacing w:line="400" w:lineRule="exact"/>
        <w:rPr>
          <w:rFonts w:ascii="宋体" w:hAnsi="宋体"/>
          <w:color w:val="000000" w:themeColor="text1"/>
        </w:rPr>
      </w:pPr>
      <w:r>
        <w:rPr>
          <w:rFonts w:hint="eastAsia" w:ascii="宋体" w:hAnsi="宋体"/>
          <w:color w:val="000000" w:themeColor="text1"/>
        </w:rPr>
        <w:t>实现招标公告信息录入功能。</w:t>
      </w:r>
    </w:p>
    <w:p w14:paraId="7E04BBA1">
      <w:pPr>
        <w:pStyle w:val="8"/>
        <w:numPr>
          <w:ilvl w:val="4"/>
          <w:numId w:val="0"/>
        </w:numPr>
        <w:spacing w:line="400" w:lineRule="exact"/>
        <w:rPr>
          <w:rFonts w:ascii="宋体" w:hAnsi="宋体" w:eastAsia="宋体" w:cs="宋体"/>
          <w:color w:val="000000" w:themeColor="text1"/>
        </w:rPr>
      </w:pPr>
      <w:bookmarkStart w:id="2961" w:name="_Toc193386538"/>
      <w:r>
        <w:rPr>
          <w:rFonts w:hint="eastAsia" w:ascii="宋体" w:hAnsi="宋体" w:eastAsia="宋体" w:cs="宋体"/>
          <w:b/>
          <w:bCs/>
          <w:color w:val="000000" w:themeColor="text1"/>
        </w:rPr>
        <w:t>1.2.36.8.5</w:t>
      </w:r>
      <w:r>
        <w:rPr>
          <w:rFonts w:hint="eastAsia" w:ascii="宋体" w:hAnsi="宋体" w:eastAsia="宋体" w:cs="宋体"/>
          <w:color w:val="000000" w:themeColor="text1"/>
        </w:rPr>
        <w:t>供应商应标</w:t>
      </w:r>
      <w:bookmarkEnd w:id="2961"/>
    </w:p>
    <w:p w14:paraId="11EC7A26">
      <w:pPr>
        <w:pStyle w:val="45"/>
        <w:spacing w:line="400" w:lineRule="exact"/>
        <w:rPr>
          <w:rFonts w:ascii="宋体" w:hAnsi="宋体"/>
          <w:color w:val="000000" w:themeColor="text1"/>
        </w:rPr>
      </w:pPr>
      <w:r>
        <w:rPr>
          <w:rFonts w:hint="eastAsia" w:ascii="宋体" w:hAnsi="宋体"/>
          <w:color w:val="000000" w:themeColor="text1"/>
        </w:rPr>
        <w:t>支持医疗机构固定资产、无形资产等相关标的物的投标管理，包括供应商信息、报价信息以及投标文件等。</w:t>
      </w:r>
    </w:p>
    <w:p w14:paraId="0D4B3F15">
      <w:pPr>
        <w:pStyle w:val="45"/>
        <w:spacing w:line="400" w:lineRule="exact"/>
        <w:rPr>
          <w:rFonts w:ascii="宋体" w:hAnsi="宋体"/>
          <w:color w:val="000000" w:themeColor="text1"/>
        </w:rPr>
      </w:pPr>
      <w:r>
        <w:rPr>
          <w:rFonts w:hint="eastAsia" w:ascii="宋体" w:hAnsi="宋体"/>
          <w:color w:val="000000" w:themeColor="text1"/>
        </w:rPr>
        <w:t>实现应标供应商信息以及投标信息录入功能。</w:t>
      </w:r>
    </w:p>
    <w:p w14:paraId="2C5C2395">
      <w:pPr>
        <w:pStyle w:val="8"/>
        <w:numPr>
          <w:ilvl w:val="4"/>
          <w:numId w:val="0"/>
        </w:numPr>
        <w:spacing w:line="400" w:lineRule="exact"/>
        <w:rPr>
          <w:rFonts w:ascii="宋体" w:hAnsi="宋体" w:eastAsia="宋体" w:cs="宋体"/>
          <w:color w:val="000000" w:themeColor="text1"/>
        </w:rPr>
      </w:pPr>
      <w:bookmarkStart w:id="2962" w:name="_Toc193386539"/>
      <w:r>
        <w:rPr>
          <w:rFonts w:hint="eastAsia" w:ascii="宋体" w:hAnsi="宋体" w:eastAsia="宋体" w:cs="宋体"/>
          <w:b/>
          <w:bCs/>
          <w:color w:val="000000" w:themeColor="text1"/>
        </w:rPr>
        <w:t>1.2.36.8.6</w:t>
      </w:r>
      <w:r>
        <w:rPr>
          <w:rFonts w:hint="eastAsia" w:ascii="宋体" w:hAnsi="宋体" w:eastAsia="宋体" w:cs="宋体"/>
          <w:color w:val="000000" w:themeColor="text1"/>
        </w:rPr>
        <w:t>评标定标管理</w:t>
      </w:r>
      <w:bookmarkEnd w:id="2962"/>
    </w:p>
    <w:p w14:paraId="6F485CB1">
      <w:pPr>
        <w:pStyle w:val="45"/>
        <w:spacing w:line="400" w:lineRule="exact"/>
        <w:rPr>
          <w:rFonts w:ascii="宋体" w:hAnsi="宋体"/>
          <w:color w:val="000000" w:themeColor="text1"/>
        </w:rPr>
      </w:pPr>
      <w:r>
        <w:rPr>
          <w:rFonts w:hint="eastAsia" w:ascii="宋体" w:hAnsi="宋体"/>
          <w:color w:val="000000" w:themeColor="text1"/>
        </w:rPr>
        <w:t>支持医疗机构固定资产、无形资产等相关标的物的评标定标管理。支持最低价评标法和综合评标法两种方式进行评标定标。支持评标定标相关文件的上传。</w:t>
      </w:r>
    </w:p>
    <w:p w14:paraId="5BD154AE">
      <w:pPr>
        <w:pStyle w:val="45"/>
        <w:spacing w:line="400" w:lineRule="exact"/>
        <w:rPr>
          <w:rFonts w:ascii="宋体" w:hAnsi="宋体"/>
          <w:color w:val="000000" w:themeColor="text1"/>
        </w:rPr>
      </w:pPr>
      <w:r>
        <w:rPr>
          <w:rFonts w:hint="eastAsia" w:ascii="宋体" w:hAnsi="宋体"/>
          <w:color w:val="000000" w:themeColor="text1"/>
        </w:rPr>
        <w:t>实现企业评标、定标，支持最低价评标法和综合评标法两种方式。</w:t>
      </w:r>
    </w:p>
    <w:p w14:paraId="09FA9779">
      <w:pPr>
        <w:pStyle w:val="8"/>
        <w:numPr>
          <w:ilvl w:val="4"/>
          <w:numId w:val="0"/>
        </w:numPr>
        <w:spacing w:line="400" w:lineRule="exact"/>
        <w:rPr>
          <w:rFonts w:ascii="宋体" w:hAnsi="宋体" w:eastAsia="宋体" w:cs="宋体"/>
          <w:color w:val="000000" w:themeColor="text1"/>
        </w:rPr>
      </w:pPr>
      <w:bookmarkStart w:id="2963" w:name="_Toc193386540"/>
      <w:r>
        <w:rPr>
          <w:rFonts w:hint="eastAsia" w:ascii="宋体" w:hAnsi="宋体" w:eastAsia="宋体" w:cs="宋体"/>
          <w:b/>
          <w:bCs/>
          <w:color w:val="000000" w:themeColor="text1"/>
        </w:rPr>
        <w:t>1.2.36.8.7</w:t>
      </w:r>
      <w:r>
        <w:rPr>
          <w:rFonts w:hint="eastAsia" w:ascii="宋体" w:hAnsi="宋体" w:eastAsia="宋体" w:cs="宋体"/>
          <w:color w:val="000000" w:themeColor="text1"/>
        </w:rPr>
        <w:t>签订合同</w:t>
      </w:r>
      <w:bookmarkEnd w:id="2963"/>
    </w:p>
    <w:p w14:paraId="0DA0C1DE">
      <w:pPr>
        <w:pStyle w:val="45"/>
        <w:spacing w:line="400" w:lineRule="exact"/>
        <w:rPr>
          <w:rFonts w:ascii="宋体" w:hAnsi="宋体"/>
          <w:color w:val="000000" w:themeColor="text1"/>
        </w:rPr>
      </w:pPr>
      <w:r>
        <w:rPr>
          <w:rFonts w:hint="eastAsia" w:ascii="宋体" w:hAnsi="宋体"/>
          <w:color w:val="000000" w:themeColor="text1"/>
        </w:rPr>
        <w:t>支持与医疗机构合同管理系统对接，实现医疗机构固定资产、无形资产等相关标的物的签订合同管理，包括合同基本信息、金额信息、效期信息以及单位信息等。</w:t>
      </w:r>
    </w:p>
    <w:p w14:paraId="0E02E64D">
      <w:pPr>
        <w:pStyle w:val="45"/>
        <w:spacing w:line="400" w:lineRule="exact"/>
        <w:rPr>
          <w:rFonts w:ascii="宋体" w:hAnsi="宋体"/>
          <w:color w:val="000000" w:themeColor="text1"/>
        </w:rPr>
      </w:pPr>
      <w:r>
        <w:rPr>
          <w:rFonts w:hint="eastAsia" w:ascii="宋体" w:hAnsi="宋体"/>
          <w:color w:val="000000" w:themeColor="text1"/>
        </w:rPr>
        <w:t>实现与医疗机构合同管理系统对接。</w:t>
      </w:r>
    </w:p>
    <w:p w14:paraId="53FA9F42">
      <w:pPr>
        <w:pStyle w:val="45"/>
        <w:spacing w:line="400" w:lineRule="exact"/>
        <w:rPr>
          <w:rFonts w:ascii="宋体" w:hAnsi="宋体"/>
          <w:color w:val="000000" w:themeColor="text1"/>
        </w:rPr>
      </w:pPr>
      <w:r>
        <w:rPr>
          <w:rFonts w:hint="eastAsia" w:ascii="宋体" w:hAnsi="宋体"/>
          <w:color w:val="000000" w:themeColor="text1"/>
        </w:rPr>
        <w:t>实现合同信息录入，包括基础金额信息、效期信息等。</w:t>
      </w:r>
    </w:p>
    <w:p w14:paraId="5F0EB265">
      <w:pPr>
        <w:pStyle w:val="8"/>
        <w:numPr>
          <w:ilvl w:val="4"/>
          <w:numId w:val="0"/>
        </w:numPr>
        <w:spacing w:line="400" w:lineRule="exact"/>
        <w:rPr>
          <w:rFonts w:ascii="宋体" w:hAnsi="宋体" w:eastAsia="宋体" w:cs="宋体"/>
          <w:color w:val="000000" w:themeColor="text1"/>
        </w:rPr>
      </w:pPr>
      <w:bookmarkStart w:id="2964" w:name="_Toc193386541"/>
      <w:r>
        <w:rPr>
          <w:rFonts w:hint="eastAsia" w:ascii="宋体" w:hAnsi="宋体" w:eastAsia="宋体" w:cs="宋体"/>
          <w:b/>
          <w:bCs/>
          <w:color w:val="000000" w:themeColor="text1"/>
        </w:rPr>
        <w:t>1.2.36.8.8</w:t>
      </w:r>
      <w:r>
        <w:rPr>
          <w:rFonts w:hint="eastAsia" w:ascii="宋体" w:hAnsi="宋体" w:eastAsia="宋体" w:cs="宋体"/>
          <w:color w:val="000000" w:themeColor="text1"/>
        </w:rPr>
        <w:t>招标管理-统一录入</w:t>
      </w:r>
      <w:bookmarkEnd w:id="2964"/>
    </w:p>
    <w:p w14:paraId="731FF222">
      <w:pPr>
        <w:pStyle w:val="45"/>
        <w:spacing w:line="400" w:lineRule="exact"/>
        <w:rPr>
          <w:rFonts w:ascii="宋体" w:hAnsi="宋体"/>
          <w:color w:val="000000" w:themeColor="text1"/>
        </w:rPr>
      </w:pPr>
      <w:r>
        <w:rPr>
          <w:rFonts w:hint="eastAsia" w:ascii="宋体" w:hAnsi="宋体"/>
          <w:color w:val="000000" w:themeColor="text1"/>
        </w:rPr>
        <w:t>支持医疗机构固定资产、无形资产等相关标的物的招标项目管理。支持统一维护招标项目各环节信息。</w:t>
      </w:r>
    </w:p>
    <w:p w14:paraId="280B58CA">
      <w:pPr>
        <w:pStyle w:val="45"/>
        <w:spacing w:line="400" w:lineRule="exact"/>
        <w:rPr>
          <w:rFonts w:ascii="宋体" w:hAnsi="宋体"/>
          <w:color w:val="000000" w:themeColor="text1"/>
        </w:rPr>
      </w:pPr>
      <w:r>
        <w:rPr>
          <w:rFonts w:hint="eastAsia" w:ascii="宋体" w:hAnsi="宋体"/>
          <w:color w:val="000000" w:themeColor="text1"/>
        </w:rPr>
        <w:t>实现招标信息统一维护，提供询价管理、招标公告、应标供应商、评标定标管理以及合同管理统一录入保存功能。</w:t>
      </w:r>
    </w:p>
    <w:p w14:paraId="2EED46BE">
      <w:pPr>
        <w:pStyle w:val="8"/>
        <w:numPr>
          <w:ilvl w:val="4"/>
          <w:numId w:val="0"/>
        </w:numPr>
        <w:spacing w:line="400" w:lineRule="exact"/>
        <w:rPr>
          <w:rFonts w:ascii="宋体" w:hAnsi="宋体" w:eastAsia="宋体" w:cs="宋体"/>
          <w:color w:val="000000" w:themeColor="text1"/>
        </w:rPr>
      </w:pPr>
      <w:bookmarkStart w:id="2965" w:name="_Toc193386542"/>
      <w:r>
        <w:rPr>
          <w:rFonts w:hint="eastAsia" w:ascii="宋体" w:hAnsi="宋体" w:eastAsia="宋体" w:cs="宋体"/>
          <w:b/>
          <w:bCs/>
          <w:color w:val="000000" w:themeColor="text1"/>
        </w:rPr>
        <w:t>1.2.36.8.9</w:t>
      </w:r>
      <w:r>
        <w:rPr>
          <w:rFonts w:hint="eastAsia" w:ascii="宋体" w:hAnsi="宋体" w:eastAsia="宋体" w:cs="宋体"/>
          <w:color w:val="000000" w:themeColor="text1"/>
        </w:rPr>
        <w:t>字典管理</w:t>
      </w:r>
      <w:bookmarkEnd w:id="2965"/>
    </w:p>
    <w:p w14:paraId="4EBC8741">
      <w:pPr>
        <w:pStyle w:val="45"/>
        <w:spacing w:line="400" w:lineRule="exact"/>
        <w:rPr>
          <w:rFonts w:ascii="宋体" w:hAnsi="宋体"/>
          <w:color w:val="000000" w:themeColor="text1"/>
        </w:rPr>
      </w:pPr>
      <w:r>
        <w:rPr>
          <w:rFonts w:hint="eastAsia" w:ascii="宋体" w:hAnsi="宋体"/>
          <w:color w:val="000000" w:themeColor="text1"/>
        </w:rPr>
        <w:t>支持代理机构和投标企业的信息录入形成目录，政府采购项目可以直接从代理机构目录中选择本次项目的代理机构，不需要重复填写代理机构信息。而投标企业目录也能避免重复填写供应商信息，并为医疗机构构建了供应商资源库，便于医疗机构往后业务的开展。</w:t>
      </w:r>
    </w:p>
    <w:p w14:paraId="2D33C0AD">
      <w:pPr>
        <w:pStyle w:val="45"/>
        <w:spacing w:line="400" w:lineRule="exact"/>
        <w:rPr>
          <w:rFonts w:ascii="宋体" w:hAnsi="宋体"/>
          <w:color w:val="000000" w:themeColor="text1"/>
        </w:rPr>
      </w:pPr>
      <w:r>
        <w:rPr>
          <w:rFonts w:hint="eastAsia" w:ascii="宋体" w:hAnsi="宋体"/>
          <w:color w:val="000000" w:themeColor="text1"/>
        </w:rPr>
        <w:t>实现代理机构信息维护功能。</w:t>
      </w:r>
    </w:p>
    <w:p w14:paraId="4C1EF5D3">
      <w:pPr>
        <w:pStyle w:val="45"/>
        <w:spacing w:line="400" w:lineRule="exact"/>
        <w:rPr>
          <w:rFonts w:ascii="宋体" w:hAnsi="宋体"/>
          <w:color w:val="000000" w:themeColor="text1"/>
        </w:rPr>
      </w:pPr>
      <w:r>
        <w:rPr>
          <w:rFonts w:hint="eastAsia" w:ascii="宋体" w:hAnsi="宋体"/>
          <w:color w:val="000000" w:themeColor="text1"/>
        </w:rPr>
        <w:t>实现投标企业信息维护功能。</w:t>
      </w:r>
    </w:p>
    <w:p w14:paraId="70BD5716">
      <w:pPr>
        <w:pStyle w:val="6"/>
        <w:numPr>
          <w:ilvl w:val="3"/>
          <w:numId w:val="0"/>
        </w:numPr>
        <w:spacing w:line="400" w:lineRule="exact"/>
        <w:rPr>
          <w:rFonts w:ascii="宋体" w:hAnsi="宋体" w:eastAsia="宋体" w:cs="宋体"/>
          <w:color w:val="000000" w:themeColor="text1"/>
        </w:rPr>
      </w:pPr>
      <w:bookmarkStart w:id="2966" w:name="_Toc193386543"/>
      <w:bookmarkStart w:id="2967" w:name="_Toc190853199"/>
      <w:r>
        <w:rPr>
          <w:rFonts w:hint="eastAsia" w:ascii="宋体" w:hAnsi="宋体" w:eastAsia="宋体" w:cs="宋体"/>
          <w:b/>
          <w:bCs/>
          <w:color w:val="000000" w:themeColor="text1"/>
          <w:sz w:val="28"/>
        </w:rPr>
        <w:t>1.2.36.9</w:t>
      </w:r>
      <w:r>
        <w:rPr>
          <w:rFonts w:hint="eastAsia" w:ascii="宋体" w:hAnsi="宋体" w:eastAsia="宋体" w:cs="宋体"/>
          <w:color w:val="000000" w:themeColor="text1"/>
        </w:rPr>
        <w:t>绩效考核管理系统</w:t>
      </w:r>
      <w:bookmarkEnd w:id="2966"/>
      <w:bookmarkEnd w:id="2967"/>
    </w:p>
    <w:p w14:paraId="447956F4">
      <w:pPr>
        <w:pStyle w:val="8"/>
        <w:numPr>
          <w:ilvl w:val="4"/>
          <w:numId w:val="0"/>
        </w:numPr>
        <w:spacing w:line="400" w:lineRule="exact"/>
        <w:rPr>
          <w:rFonts w:ascii="宋体" w:hAnsi="宋体" w:eastAsia="宋体" w:cs="宋体"/>
          <w:color w:val="000000" w:themeColor="text1"/>
        </w:rPr>
      </w:pPr>
      <w:bookmarkStart w:id="2968" w:name="_Toc193386544"/>
      <w:r>
        <w:rPr>
          <w:rFonts w:hint="eastAsia" w:ascii="宋体" w:hAnsi="宋体" w:eastAsia="宋体" w:cs="宋体"/>
          <w:b/>
          <w:bCs/>
          <w:color w:val="000000" w:themeColor="text1"/>
        </w:rPr>
        <w:t>1.2.36.9.1</w:t>
      </w:r>
      <w:r>
        <w:rPr>
          <w:rFonts w:hint="eastAsia" w:ascii="宋体" w:hAnsi="宋体" w:eastAsia="宋体" w:cs="宋体"/>
          <w:color w:val="000000" w:themeColor="text1"/>
        </w:rPr>
        <w:t>基础设置</w:t>
      </w:r>
      <w:bookmarkEnd w:id="2968"/>
    </w:p>
    <w:p w14:paraId="623DE54E">
      <w:pPr>
        <w:pStyle w:val="45"/>
        <w:spacing w:line="400" w:lineRule="exact"/>
        <w:rPr>
          <w:rFonts w:ascii="宋体" w:hAnsi="宋体"/>
          <w:color w:val="000000" w:themeColor="text1"/>
        </w:rPr>
      </w:pPr>
      <w:r>
        <w:rPr>
          <w:rFonts w:hint="eastAsia" w:ascii="宋体" w:hAnsi="宋体"/>
          <w:color w:val="000000" w:themeColor="text1"/>
        </w:rPr>
        <w:t>（1）实现权限设置，保证数据的安全性。</w:t>
      </w:r>
    </w:p>
    <w:p w14:paraId="6D369B2A">
      <w:pPr>
        <w:pStyle w:val="45"/>
        <w:spacing w:line="400" w:lineRule="exact"/>
        <w:rPr>
          <w:rFonts w:ascii="宋体" w:hAnsi="宋体"/>
          <w:color w:val="000000" w:themeColor="text1"/>
        </w:rPr>
      </w:pPr>
      <w:r>
        <w:rPr>
          <w:rFonts w:hint="eastAsia" w:ascii="宋体" w:hAnsi="宋体"/>
          <w:color w:val="000000" w:themeColor="text1"/>
        </w:rPr>
        <w:t>（2）实现对绩效核算科室的管理，划分医护技药管五大系列，细化绩效考核。</w:t>
      </w:r>
    </w:p>
    <w:p w14:paraId="10B040B9">
      <w:pPr>
        <w:pStyle w:val="45"/>
        <w:spacing w:line="400" w:lineRule="exact"/>
        <w:rPr>
          <w:rFonts w:ascii="宋体" w:hAnsi="宋体"/>
          <w:color w:val="000000" w:themeColor="text1"/>
        </w:rPr>
      </w:pPr>
      <w:r>
        <w:rPr>
          <w:rFonts w:hint="eastAsia" w:ascii="宋体" w:hAnsi="宋体"/>
          <w:color w:val="000000" w:themeColor="text1"/>
        </w:rPr>
        <w:t>（3）实现对数据字典的管理，保证数据的准确性和完整性。</w:t>
      </w:r>
    </w:p>
    <w:p w14:paraId="15551065">
      <w:pPr>
        <w:pStyle w:val="8"/>
        <w:numPr>
          <w:ilvl w:val="4"/>
          <w:numId w:val="0"/>
        </w:numPr>
        <w:spacing w:line="400" w:lineRule="exact"/>
        <w:rPr>
          <w:rFonts w:ascii="宋体" w:hAnsi="宋体" w:eastAsia="宋体" w:cs="宋体"/>
          <w:color w:val="000000" w:themeColor="text1"/>
        </w:rPr>
      </w:pPr>
      <w:bookmarkStart w:id="2969" w:name="_Toc193386545"/>
      <w:r>
        <w:rPr>
          <w:rFonts w:hint="eastAsia" w:ascii="宋体" w:hAnsi="宋体" w:eastAsia="宋体" w:cs="宋体"/>
          <w:b/>
          <w:bCs/>
          <w:color w:val="000000" w:themeColor="text1"/>
        </w:rPr>
        <w:t>1.2.36.9.2</w:t>
      </w:r>
      <w:r>
        <w:rPr>
          <w:rFonts w:hint="eastAsia" w:ascii="宋体" w:hAnsi="宋体" w:eastAsia="宋体" w:cs="宋体"/>
          <w:color w:val="000000" w:themeColor="text1"/>
        </w:rPr>
        <w:t>数据处理</w:t>
      </w:r>
      <w:bookmarkEnd w:id="2969"/>
    </w:p>
    <w:p w14:paraId="3A21E2D7">
      <w:pPr>
        <w:pStyle w:val="45"/>
        <w:spacing w:line="400" w:lineRule="exact"/>
        <w:rPr>
          <w:rFonts w:ascii="宋体" w:hAnsi="宋体"/>
          <w:color w:val="000000" w:themeColor="text1"/>
        </w:rPr>
      </w:pPr>
      <w:r>
        <w:rPr>
          <w:rFonts w:hint="eastAsia" w:ascii="宋体" w:hAnsi="宋体"/>
          <w:color w:val="000000" w:themeColor="text1"/>
        </w:rPr>
        <w:t>实现绩效管理系统与平台其他系统之间的交互，保证所对接的数据的完整性和有效性。</w:t>
      </w:r>
    </w:p>
    <w:p w14:paraId="50FECBCA">
      <w:pPr>
        <w:pStyle w:val="45"/>
        <w:spacing w:line="400" w:lineRule="exact"/>
        <w:rPr>
          <w:rFonts w:ascii="宋体" w:hAnsi="宋体"/>
          <w:color w:val="000000" w:themeColor="text1"/>
        </w:rPr>
      </w:pPr>
      <w:r>
        <w:rPr>
          <w:rFonts w:hint="eastAsia" w:ascii="宋体" w:hAnsi="宋体"/>
          <w:color w:val="000000" w:themeColor="text1"/>
        </w:rPr>
        <w:t>（1）支持从临床核心业务一体化平台读取数据。</w:t>
      </w:r>
    </w:p>
    <w:p w14:paraId="0F31C8E7">
      <w:pPr>
        <w:pStyle w:val="45"/>
        <w:spacing w:line="400" w:lineRule="exact"/>
        <w:rPr>
          <w:rFonts w:ascii="宋体" w:hAnsi="宋体"/>
          <w:color w:val="000000" w:themeColor="text1"/>
        </w:rPr>
      </w:pPr>
      <w:r>
        <w:rPr>
          <w:rFonts w:hint="eastAsia" w:ascii="宋体" w:hAnsi="宋体"/>
          <w:color w:val="000000" w:themeColor="text1"/>
        </w:rPr>
        <w:t>（2）支持从手术麻醉管理系统读取数据。</w:t>
      </w:r>
    </w:p>
    <w:p w14:paraId="4738A2B5">
      <w:pPr>
        <w:pStyle w:val="45"/>
        <w:spacing w:line="400" w:lineRule="exact"/>
        <w:rPr>
          <w:rFonts w:ascii="宋体" w:hAnsi="宋体"/>
          <w:color w:val="000000" w:themeColor="text1"/>
        </w:rPr>
      </w:pPr>
      <w:r>
        <w:rPr>
          <w:rFonts w:hint="eastAsia" w:ascii="宋体" w:hAnsi="宋体"/>
          <w:color w:val="000000" w:themeColor="text1"/>
        </w:rPr>
        <w:t>（3）支持从病案系统读取数据。</w:t>
      </w:r>
    </w:p>
    <w:p w14:paraId="30B29D6E">
      <w:pPr>
        <w:pStyle w:val="45"/>
        <w:spacing w:line="400" w:lineRule="exact"/>
        <w:rPr>
          <w:rFonts w:ascii="宋体" w:hAnsi="宋体"/>
          <w:color w:val="000000" w:themeColor="text1"/>
        </w:rPr>
      </w:pPr>
      <w:r>
        <w:rPr>
          <w:rFonts w:hint="eastAsia" w:ascii="宋体" w:hAnsi="宋体"/>
          <w:color w:val="000000" w:themeColor="text1"/>
        </w:rPr>
        <w:t>（4）支持从体检系统读取数据。</w:t>
      </w:r>
    </w:p>
    <w:p w14:paraId="25343ECF">
      <w:pPr>
        <w:pStyle w:val="45"/>
        <w:spacing w:line="400" w:lineRule="exact"/>
        <w:rPr>
          <w:rFonts w:ascii="宋体" w:hAnsi="宋体"/>
          <w:color w:val="000000" w:themeColor="text1"/>
        </w:rPr>
      </w:pPr>
      <w:r>
        <w:rPr>
          <w:rFonts w:hint="eastAsia" w:ascii="宋体" w:hAnsi="宋体"/>
          <w:color w:val="000000" w:themeColor="text1"/>
        </w:rPr>
        <w:t>（5）支持从PACS系统读取数据。</w:t>
      </w:r>
    </w:p>
    <w:p w14:paraId="47B9A0BA">
      <w:pPr>
        <w:pStyle w:val="45"/>
        <w:spacing w:line="400" w:lineRule="exact"/>
        <w:rPr>
          <w:rFonts w:ascii="宋体" w:hAnsi="宋体"/>
          <w:color w:val="000000" w:themeColor="text1"/>
        </w:rPr>
      </w:pPr>
      <w:r>
        <w:rPr>
          <w:rFonts w:hint="eastAsia" w:ascii="宋体" w:hAnsi="宋体"/>
          <w:color w:val="000000" w:themeColor="text1"/>
        </w:rPr>
        <w:t>（6）支持从LIS系统读取数据。</w:t>
      </w:r>
    </w:p>
    <w:p w14:paraId="459A5631">
      <w:pPr>
        <w:pStyle w:val="45"/>
        <w:spacing w:line="400" w:lineRule="exact"/>
        <w:rPr>
          <w:rFonts w:ascii="宋体" w:hAnsi="宋体"/>
          <w:color w:val="000000" w:themeColor="text1"/>
        </w:rPr>
      </w:pPr>
      <w:r>
        <w:rPr>
          <w:rFonts w:hint="eastAsia" w:ascii="宋体" w:hAnsi="宋体"/>
          <w:color w:val="000000" w:themeColor="text1"/>
        </w:rPr>
        <w:t>（7）支持从财务系统读取数据。</w:t>
      </w:r>
    </w:p>
    <w:p w14:paraId="77443F20">
      <w:pPr>
        <w:pStyle w:val="45"/>
        <w:spacing w:line="400" w:lineRule="exact"/>
        <w:rPr>
          <w:rFonts w:ascii="宋体" w:hAnsi="宋体"/>
          <w:color w:val="000000" w:themeColor="text1"/>
        </w:rPr>
      </w:pPr>
      <w:r>
        <w:rPr>
          <w:rFonts w:hint="eastAsia" w:ascii="宋体" w:hAnsi="宋体"/>
          <w:color w:val="000000" w:themeColor="text1"/>
        </w:rPr>
        <w:t>（8）支持从成本系统读取数据。</w:t>
      </w:r>
    </w:p>
    <w:p w14:paraId="4F78BEA9">
      <w:pPr>
        <w:pStyle w:val="45"/>
        <w:spacing w:line="400" w:lineRule="exact"/>
        <w:rPr>
          <w:rFonts w:ascii="宋体" w:hAnsi="宋体"/>
          <w:color w:val="000000" w:themeColor="text1"/>
        </w:rPr>
      </w:pPr>
      <w:r>
        <w:rPr>
          <w:rFonts w:hint="eastAsia" w:ascii="宋体" w:hAnsi="宋体"/>
          <w:color w:val="000000" w:themeColor="text1"/>
        </w:rPr>
        <w:t>实现将无法从其他系统交互的数据通过原始数据录入服务进行手工录入，</w:t>
      </w:r>
    </w:p>
    <w:p w14:paraId="02C2C7DA">
      <w:pPr>
        <w:pStyle w:val="45"/>
        <w:spacing w:line="400" w:lineRule="exact"/>
        <w:rPr>
          <w:rFonts w:ascii="宋体" w:hAnsi="宋体"/>
          <w:color w:val="000000" w:themeColor="text1"/>
        </w:rPr>
      </w:pPr>
      <w:r>
        <w:rPr>
          <w:rFonts w:hint="eastAsia" w:ascii="宋体" w:hAnsi="宋体"/>
          <w:color w:val="000000" w:themeColor="text1"/>
        </w:rPr>
        <w:t>（1）支持手工录入收入数据。</w:t>
      </w:r>
    </w:p>
    <w:p w14:paraId="59ED6A67">
      <w:pPr>
        <w:pStyle w:val="45"/>
        <w:spacing w:line="400" w:lineRule="exact"/>
        <w:rPr>
          <w:rFonts w:ascii="宋体" w:hAnsi="宋体"/>
          <w:color w:val="000000" w:themeColor="text1"/>
        </w:rPr>
      </w:pPr>
      <w:r>
        <w:rPr>
          <w:rFonts w:hint="eastAsia" w:ascii="宋体" w:hAnsi="宋体"/>
          <w:color w:val="000000" w:themeColor="text1"/>
        </w:rPr>
        <w:t>（2）支持手工录入工作量数据。</w:t>
      </w:r>
    </w:p>
    <w:p w14:paraId="1FE17EB5">
      <w:pPr>
        <w:pStyle w:val="45"/>
        <w:spacing w:line="400" w:lineRule="exact"/>
        <w:rPr>
          <w:rFonts w:ascii="宋体" w:hAnsi="宋体"/>
          <w:color w:val="000000" w:themeColor="text1"/>
        </w:rPr>
      </w:pPr>
      <w:r>
        <w:rPr>
          <w:rFonts w:hint="eastAsia" w:ascii="宋体" w:hAnsi="宋体"/>
          <w:color w:val="000000" w:themeColor="text1"/>
        </w:rPr>
        <w:t>（3）支持手工录入奖惩数据。</w:t>
      </w:r>
    </w:p>
    <w:p w14:paraId="2A5740F3">
      <w:pPr>
        <w:pStyle w:val="45"/>
        <w:spacing w:line="400" w:lineRule="exact"/>
        <w:rPr>
          <w:rFonts w:ascii="宋体" w:hAnsi="宋体"/>
          <w:color w:val="000000" w:themeColor="text1"/>
        </w:rPr>
      </w:pPr>
      <w:r>
        <w:rPr>
          <w:rFonts w:hint="eastAsia" w:ascii="宋体" w:hAnsi="宋体"/>
          <w:color w:val="000000" w:themeColor="text1"/>
        </w:rPr>
        <w:t>并对这些数据类型进行细化，用于绩效奖金的核算。</w:t>
      </w:r>
    </w:p>
    <w:p w14:paraId="2DAD3FC5">
      <w:pPr>
        <w:pStyle w:val="45"/>
        <w:spacing w:line="400" w:lineRule="exact"/>
        <w:rPr>
          <w:rFonts w:ascii="宋体" w:hAnsi="宋体"/>
          <w:color w:val="000000" w:themeColor="text1"/>
        </w:rPr>
      </w:pPr>
      <w:r>
        <w:rPr>
          <w:rFonts w:hint="eastAsia" w:ascii="宋体" w:hAnsi="宋体"/>
          <w:color w:val="000000" w:themeColor="text1"/>
        </w:rPr>
        <w:t>（1）科室原始数据录入的功能。</w:t>
      </w:r>
    </w:p>
    <w:p w14:paraId="38697395">
      <w:pPr>
        <w:pStyle w:val="45"/>
        <w:spacing w:line="400" w:lineRule="exact"/>
        <w:rPr>
          <w:rFonts w:ascii="宋体" w:hAnsi="宋体"/>
          <w:color w:val="000000" w:themeColor="text1"/>
        </w:rPr>
      </w:pPr>
      <w:r>
        <w:rPr>
          <w:rFonts w:hint="eastAsia" w:ascii="宋体" w:hAnsi="宋体"/>
          <w:color w:val="000000" w:themeColor="text1"/>
        </w:rPr>
        <w:t>（2）支持对个人原始数据录入的功能。</w:t>
      </w:r>
    </w:p>
    <w:p w14:paraId="25F90491">
      <w:pPr>
        <w:pStyle w:val="45"/>
        <w:spacing w:line="400" w:lineRule="exact"/>
        <w:rPr>
          <w:rFonts w:ascii="宋体" w:hAnsi="宋体"/>
          <w:color w:val="000000" w:themeColor="text1"/>
        </w:rPr>
      </w:pPr>
      <w:r>
        <w:rPr>
          <w:rFonts w:hint="eastAsia" w:ascii="宋体" w:hAnsi="宋体"/>
          <w:color w:val="000000" w:themeColor="text1"/>
        </w:rPr>
        <w:t>（3）支持对科室奖惩情况录入的功能。</w:t>
      </w:r>
    </w:p>
    <w:p w14:paraId="2286A201">
      <w:pPr>
        <w:pStyle w:val="45"/>
        <w:spacing w:line="400" w:lineRule="exact"/>
        <w:rPr>
          <w:rFonts w:ascii="宋体" w:hAnsi="宋体"/>
          <w:color w:val="000000" w:themeColor="text1"/>
        </w:rPr>
      </w:pPr>
      <w:r>
        <w:rPr>
          <w:rFonts w:hint="eastAsia" w:ascii="宋体" w:hAnsi="宋体"/>
          <w:color w:val="000000" w:themeColor="text1"/>
        </w:rPr>
        <w:t>（4）支持对个人奖惩情况录入的功能。</w:t>
      </w:r>
    </w:p>
    <w:p w14:paraId="6056BCE1">
      <w:pPr>
        <w:pStyle w:val="45"/>
        <w:spacing w:line="400" w:lineRule="exact"/>
        <w:rPr>
          <w:rFonts w:ascii="宋体" w:hAnsi="宋体"/>
          <w:color w:val="000000" w:themeColor="text1"/>
        </w:rPr>
      </w:pPr>
      <w:r>
        <w:rPr>
          <w:rFonts w:hint="eastAsia" w:ascii="宋体" w:hAnsi="宋体"/>
          <w:color w:val="000000" w:themeColor="text1"/>
        </w:rPr>
        <w:t>（5）支持对医疗纠纷记录录入的功能等。</w:t>
      </w:r>
    </w:p>
    <w:p w14:paraId="2C4E4272">
      <w:pPr>
        <w:pStyle w:val="8"/>
        <w:numPr>
          <w:ilvl w:val="4"/>
          <w:numId w:val="0"/>
        </w:numPr>
        <w:spacing w:line="400" w:lineRule="exact"/>
        <w:rPr>
          <w:rFonts w:ascii="宋体" w:hAnsi="宋体" w:eastAsia="宋体" w:cs="宋体"/>
          <w:color w:val="000000" w:themeColor="text1"/>
        </w:rPr>
      </w:pPr>
      <w:bookmarkStart w:id="2970" w:name="_Toc193386546"/>
      <w:r>
        <w:rPr>
          <w:rFonts w:hint="eastAsia" w:ascii="宋体" w:hAnsi="宋体" w:eastAsia="宋体" w:cs="宋体"/>
          <w:b/>
          <w:bCs/>
          <w:color w:val="000000" w:themeColor="text1"/>
        </w:rPr>
        <w:t>1.2.36.9.3</w:t>
      </w:r>
      <w:r>
        <w:rPr>
          <w:rFonts w:hint="eastAsia" w:ascii="宋体" w:hAnsi="宋体" w:eastAsia="宋体" w:cs="宋体"/>
          <w:color w:val="000000" w:themeColor="text1"/>
        </w:rPr>
        <w:t>工分管理</w:t>
      </w:r>
      <w:bookmarkEnd w:id="2970"/>
    </w:p>
    <w:p w14:paraId="34D08A4E">
      <w:pPr>
        <w:pStyle w:val="45"/>
        <w:spacing w:line="400" w:lineRule="exact"/>
        <w:rPr>
          <w:rFonts w:ascii="宋体" w:hAnsi="宋体"/>
          <w:color w:val="000000" w:themeColor="text1"/>
        </w:rPr>
      </w:pPr>
      <w:r>
        <w:rPr>
          <w:rFonts w:hint="eastAsia" w:ascii="宋体" w:hAnsi="宋体"/>
          <w:color w:val="000000" w:themeColor="text1"/>
        </w:rPr>
        <w:t>（1）实现内置项目工分，通过工分来统计医护人员的工作量，体现多劳多得、优绩优酬的绩效考核原则。</w:t>
      </w:r>
    </w:p>
    <w:p w14:paraId="666E6BF7">
      <w:pPr>
        <w:pStyle w:val="45"/>
        <w:spacing w:line="400" w:lineRule="exact"/>
        <w:rPr>
          <w:rFonts w:ascii="宋体" w:hAnsi="宋体"/>
          <w:color w:val="000000" w:themeColor="text1"/>
        </w:rPr>
      </w:pPr>
      <w:r>
        <w:rPr>
          <w:rFonts w:hint="eastAsia" w:ascii="宋体" w:hAnsi="宋体"/>
          <w:color w:val="000000" w:themeColor="text1"/>
        </w:rPr>
        <w:t>（2）实现对RBRVS项目工分的查询和添加。</w:t>
      </w:r>
    </w:p>
    <w:p w14:paraId="4901781E">
      <w:pPr>
        <w:pStyle w:val="45"/>
        <w:spacing w:line="400" w:lineRule="exact"/>
        <w:rPr>
          <w:rFonts w:ascii="宋体" w:hAnsi="宋体"/>
          <w:color w:val="000000" w:themeColor="text1"/>
        </w:rPr>
      </w:pPr>
      <w:r>
        <w:rPr>
          <w:rFonts w:hint="eastAsia" w:ascii="宋体" w:hAnsi="宋体"/>
          <w:color w:val="000000" w:themeColor="text1"/>
        </w:rPr>
        <w:t>（3）实现对特殊科室的项目工分的定义。</w:t>
      </w:r>
    </w:p>
    <w:p w14:paraId="56E155F7">
      <w:pPr>
        <w:pStyle w:val="8"/>
        <w:numPr>
          <w:ilvl w:val="4"/>
          <w:numId w:val="0"/>
        </w:numPr>
        <w:spacing w:line="400" w:lineRule="exact"/>
        <w:rPr>
          <w:rFonts w:ascii="宋体" w:hAnsi="宋体" w:eastAsia="宋体" w:cs="宋体"/>
          <w:color w:val="000000" w:themeColor="text1"/>
        </w:rPr>
      </w:pPr>
      <w:bookmarkStart w:id="2971" w:name="_Toc193386547"/>
      <w:r>
        <w:rPr>
          <w:rFonts w:hint="eastAsia" w:ascii="宋体" w:hAnsi="宋体" w:eastAsia="宋体" w:cs="宋体"/>
          <w:b/>
          <w:bCs/>
          <w:color w:val="000000" w:themeColor="text1"/>
        </w:rPr>
        <w:t>1.2.36.9.4</w:t>
      </w:r>
      <w:r>
        <w:rPr>
          <w:rFonts w:hint="eastAsia" w:ascii="宋体" w:hAnsi="宋体" w:eastAsia="宋体" w:cs="宋体"/>
          <w:color w:val="000000" w:themeColor="text1"/>
        </w:rPr>
        <w:t>方案制定服务</w:t>
      </w:r>
      <w:bookmarkEnd w:id="2971"/>
    </w:p>
    <w:p w14:paraId="26908EAD">
      <w:pPr>
        <w:pStyle w:val="45"/>
        <w:spacing w:line="400" w:lineRule="exact"/>
        <w:rPr>
          <w:rFonts w:ascii="宋体" w:hAnsi="宋体"/>
          <w:color w:val="000000" w:themeColor="text1"/>
        </w:rPr>
      </w:pPr>
      <w:r>
        <w:rPr>
          <w:rFonts w:hint="eastAsia" w:ascii="宋体" w:hAnsi="宋体"/>
          <w:color w:val="000000" w:themeColor="text1"/>
        </w:rPr>
        <w:t>实现医院工资总额定义及核算组成部分定义，明确医务性收入结构；</w:t>
      </w:r>
    </w:p>
    <w:p w14:paraId="129FA7C8">
      <w:pPr>
        <w:pStyle w:val="45"/>
        <w:spacing w:line="400" w:lineRule="exact"/>
        <w:rPr>
          <w:rFonts w:ascii="宋体" w:hAnsi="宋体"/>
          <w:color w:val="000000" w:themeColor="text1"/>
        </w:rPr>
      </w:pPr>
      <w:r>
        <w:rPr>
          <w:rFonts w:hint="eastAsia" w:ascii="宋体" w:hAnsi="宋体"/>
          <w:color w:val="000000" w:themeColor="text1"/>
        </w:rPr>
        <w:t>实现工资总额查询、添加收入项目和删除收入项目等功能。</w:t>
      </w:r>
    </w:p>
    <w:p w14:paraId="1D0A5753">
      <w:pPr>
        <w:pStyle w:val="45"/>
        <w:spacing w:line="400" w:lineRule="exact"/>
        <w:rPr>
          <w:rFonts w:ascii="宋体" w:hAnsi="宋体"/>
          <w:color w:val="000000" w:themeColor="text1"/>
        </w:rPr>
      </w:pPr>
      <w:r>
        <w:rPr>
          <w:rFonts w:hint="eastAsia" w:ascii="宋体" w:hAnsi="宋体"/>
          <w:color w:val="000000" w:themeColor="text1"/>
        </w:rPr>
        <w:t>实现医院绩效部门定义服务，将医院的科室通过单元划分或绑定进行绩效核算，可按科室划分，也可按医疗组划分。</w:t>
      </w:r>
    </w:p>
    <w:p w14:paraId="48BE68DD">
      <w:pPr>
        <w:pStyle w:val="45"/>
        <w:spacing w:line="400" w:lineRule="exact"/>
        <w:rPr>
          <w:rFonts w:ascii="宋体" w:hAnsi="宋体"/>
          <w:color w:val="000000" w:themeColor="text1"/>
        </w:rPr>
      </w:pPr>
      <w:r>
        <w:rPr>
          <w:rFonts w:hint="eastAsia" w:ascii="宋体" w:hAnsi="宋体"/>
          <w:color w:val="000000" w:themeColor="text1"/>
        </w:rPr>
        <w:t>实现对协作项目进行各科室比例分配的功能。</w:t>
      </w:r>
    </w:p>
    <w:p w14:paraId="5192EB7A">
      <w:pPr>
        <w:pStyle w:val="45"/>
        <w:spacing w:line="400" w:lineRule="exact"/>
        <w:rPr>
          <w:rFonts w:ascii="宋体" w:hAnsi="宋体"/>
          <w:color w:val="000000" w:themeColor="text1"/>
        </w:rPr>
      </w:pPr>
      <w:r>
        <w:rPr>
          <w:rFonts w:hint="eastAsia" w:ascii="宋体" w:hAnsi="宋体"/>
          <w:color w:val="000000" w:themeColor="text1"/>
        </w:rPr>
        <w:t>（1）支持科室分类设置功能。</w:t>
      </w:r>
    </w:p>
    <w:p w14:paraId="36ACA637">
      <w:pPr>
        <w:pStyle w:val="45"/>
        <w:spacing w:line="400" w:lineRule="exact"/>
        <w:rPr>
          <w:rFonts w:ascii="宋体" w:hAnsi="宋体"/>
          <w:color w:val="000000" w:themeColor="text1"/>
        </w:rPr>
      </w:pPr>
      <w:r>
        <w:rPr>
          <w:rFonts w:hint="eastAsia" w:ascii="宋体" w:hAnsi="宋体"/>
          <w:color w:val="000000" w:themeColor="text1"/>
        </w:rPr>
        <w:t>（2）支持医疗组设置功能。</w:t>
      </w:r>
    </w:p>
    <w:p w14:paraId="148749DE">
      <w:pPr>
        <w:pStyle w:val="45"/>
        <w:spacing w:line="400" w:lineRule="exact"/>
        <w:rPr>
          <w:rFonts w:ascii="宋体" w:hAnsi="宋体"/>
          <w:color w:val="000000" w:themeColor="text1"/>
        </w:rPr>
      </w:pPr>
      <w:r>
        <w:rPr>
          <w:rFonts w:hint="eastAsia" w:ascii="宋体" w:hAnsi="宋体"/>
          <w:color w:val="000000" w:themeColor="text1"/>
        </w:rPr>
        <w:t>（3）支持绩效组绑定功能。</w:t>
      </w:r>
    </w:p>
    <w:p w14:paraId="338083F4">
      <w:pPr>
        <w:pStyle w:val="45"/>
        <w:spacing w:line="400" w:lineRule="exact"/>
        <w:rPr>
          <w:rFonts w:ascii="宋体" w:hAnsi="宋体"/>
          <w:color w:val="000000" w:themeColor="text1"/>
        </w:rPr>
      </w:pPr>
      <w:r>
        <w:rPr>
          <w:rFonts w:hint="eastAsia" w:ascii="宋体" w:hAnsi="宋体"/>
          <w:color w:val="000000" w:themeColor="text1"/>
        </w:rPr>
        <w:t>（4）支持科室分类归属修改功能。</w:t>
      </w:r>
    </w:p>
    <w:p w14:paraId="23EC1895">
      <w:pPr>
        <w:pStyle w:val="45"/>
        <w:spacing w:line="400" w:lineRule="exact"/>
        <w:rPr>
          <w:rFonts w:ascii="宋体" w:hAnsi="宋体"/>
          <w:color w:val="000000" w:themeColor="text1"/>
        </w:rPr>
      </w:pPr>
      <w:r>
        <w:rPr>
          <w:rFonts w:hint="eastAsia" w:ascii="宋体" w:hAnsi="宋体"/>
          <w:color w:val="000000" w:themeColor="text1"/>
        </w:rPr>
        <w:t>（5）支持部门或医疗组添加功能。</w:t>
      </w:r>
    </w:p>
    <w:p w14:paraId="201B5DA5">
      <w:pPr>
        <w:pStyle w:val="45"/>
        <w:spacing w:line="400" w:lineRule="exact"/>
        <w:rPr>
          <w:rFonts w:ascii="宋体" w:hAnsi="宋体"/>
          <w:color w:val="000000" w:themeColor="text1"/>
        </w:rPr>
      </w:pPr>
      <w:r>
        <w:rPr>
          <w:rFonts w:hint="eastAsia" w:ascii="宋体" w:hAnsi="宋体"/>
          <w:color w:val="000000" w:themeColor="text1"/>
        </w:rPr>
        <w:t>（6）支持部门或医疗组删除功能。</w:t>
      </w:r>
    </w:p>
    <w:p w14:paraId="590D4987">
      <w:pPr>
        <w:pStyle w:val="45"/>
        <w:spacing w:line="400" w:lineRule="exact"/>
        <w:rPr>
          <w:rFonts w:ascii="宋体" w:hAnsi="宋体"/>
          <w:color w:val="000000" w:themeColor="text1"/>
        </w:rPr>
      </w:pPr>
      <w:r>
        <w:rPr>
          <w:rFonts w:hint="eastAsia" w:ascii="宋体" w:hAnsi="宋体"/>
          <w:color w:val="000000" w:themeColor="text1"/>
        </w:rPr>
        <w:t>实现绩效方案个性化配置，对各系列（医生、护理、医技、药剂、行政后勤）绩效方案进行定义，明确分配比例，确定绩效核算模块。</w:t>
      </w:r>
    </w:p>
    <w:p w14:paraId="542B515B">
      <w:pPr>
        <w:pStyle w:val="45"/>
        <w:spacing w:line="400" w:lineRule="exact"/>
        <w:rPr>
          <w:rFonts w:ascii="宋体" w:hAnsi="宋体"/>
          <w:color w:val="000000" w:themeColor="text1"/>
        </w:rPr>
      </w:pPr>
      <w:r>
        <w:rPr>
          <w:rFonts w:hint="eastAsia" w:ascii="宋体" w:hAnsi="宋体"/>
          <w:color w:val="000000" w:themeColor="text1"/>
        </w:rPr>
        <w:t>（1）支持绩效参数设置功能。</w:t>
      </w:r>
    </w:p>
    <w:p w14:paraId="5B771D57">
      <w:pPr>
        <w:pStyle w:val="45"/>
        <w:spacing w:line="400" w:lineRule="exact"/>
        <w:rPr>
          <w:rFonts w:ascii="宋体" w:hAnsi="宋体"/>
          <w:color w:val="000000" w:themeColor="text1"/>
        </w:rPr>
      </w:pPr>
      <w:r>
        <w:rPr>
          <w:rFonts w:hint="eastAsia" w:ascii="宋体" w:hAnsi="宋体"/>
          <w:color w:val="000000" w:themeColor="text1"/>
        </w:rPr>
        <w:t>（2）支持RBRVS工作量核算公式制定功能。</w:t>
      </w:r>
    </w:p>
    <w:p w14:paraId="014DCE7F">
      <w:pPr>
        <w:pStyle w:val="45"/>
        <w:spacing w:line="400" w:lineRule="exact"/>
        <w:rPr>
          <w:rFonts w:ascii="宋体" w:hAnsi="宋体"/>
          <w:color w:val="000000" w:themeColor="text1"/>
        </w:rPr>
      </w:pPr>
      <w:r>
        <w:rPr>
          <w:rFonts w:hint="eastAsia" w:ascii="宋体" w:hAnsi="宋体"/>
          <w:color w:val="000000" w:themeColor="text1"/>
        </w:rPr>
        <w:t>（3）支持DRGs病种工作量核算公式制定功能。</w:t>
      </w:r>
    </w:p>
    <w:p w14:paraId="25723C7D">
      <w:pPr>
        <w:pStyle w:val="45"/>
        <w:spacing w:line="400" w:lineRule="exact"/>
        <w:rPr>
          <w:rFonts w:ascii="宋体" w:hAnsi="宋体"/>
          <w:color w:val="000000" w:themeColor="text1"/>
        </w:rPr>
      </w:pPr>
      <w:r>
        <w:rPr>
          <w:rFonts w:hint="eastAsia" w:ascii="宋体" w:hAnsi="宋体"/>
          <w:color w:val="000000" w:themeColor="text1"/>
        </w:rPr>
        <w:t>（4）支持其他工作量核算公式制定功能。</w:t>
      </w:r>
    </w:p>
    <w:p w14:paraId="08009E7C">
      <w:pPr>
        <w:pStyle w:val="45"/>
        <w:spacing w:line="400" w:lineRule="exact"/>
        <w:rPr>
          <w:rFonts w:ascii="宋体" w:hAnsi="宋体"/>
          <w:color w:val="000000" w:themeColor="text1"/>
        </w:rPr>
      </w:pPr>
      <w:r>
        <w:rPr>
          <w:rFonts w:hint="eastAsia" w:ascii="宋体" w:hAnsi="宋体"/>
          <w:color w:val="000000" w:themeColor="text1"/>
        </w:rPr>
        <w:t>（5）支持成本控制绩效核算公式制定功能。</w:t>
      </w:r>
    </w:p>
    <w:p w14:paraId="42C84BB3">
      <w:pPr>
        <w:pStyle w:val="45"/>
        <w:spacing w:line="400" w:lineRule="exact"/>
        <w:rPr>
          <w:rFonts w:ascii="宋体" w:hAnsi="宋体"/>
          <w:color w:val="000000" w:themeColor="text1"/>
        </w:rPr>
      </w:pPr>
      <w:r>
        <w:rPr>
          <w:rFonts w:hint="eastAsia" w:ascii="宋体" w:hAnsi="宋体"/>
          <w:color w:val="000000" w:themeColor="text1"/>
        </w:rPr>
        <w:t>（6）支持单项奖核算公式制定功能。</w:t>
      </w:r>
    </w:p>
    <w:p w14:paraId="35E8F94E">
      <w:pPr>
        <w:pStyle w:val="45"/>
        <w:spacing w:line="400" w:lineRule="exact"/>
        <w:rPr>
          <w:rFonts w:ascii="宋体" w:hAnsi="宋体"/>
          <w:color w:val="000000" w:themeColor="text1"/>
        </w:rPr>
      </w:pPr>
      <w:r>
        <w:rPr>
          <w:rFonts w:hint="eastAsia" w:ascii="宋体" w:hAnsi="宋体"/>
          <w:color w:val="000000" w:themeColor="text1"/>
        </w:rPr>
        <w:t>（7）支持核算公式停用和启用切换核算公式修改功能功能。</w:t>
      </w:r>
    </w:p>
    <w:p w14:paraId="6F281737">
      <w:pPr>
        <w:pStyle w:val="45"/>
        <w:spacing w:line="400" w:lineRule="exact"/>
        <w:rPr>
          <w:rFonts w:ascii="宋体" w:hAnsi="宋体"/>
          <w:color w:val="000000" w:themeColor="text1"/>
        </w:rPr>
      </w:pPr>
      <w:r>
        <w:rPr>
          <w:rFonts w:hint="eastAsia" w:ascii="宋体" w:hAnsi="宋体"/>
          <w:color w:val="000000" w:themeColor="text1"/>
        </w:rPr>
        <w:t>（8）支持核算模块添加功能。</w:t>
      </w:r>
    </w:p>
    <w:p w14:paraId="51A19FB8">
      <w:pPr>
        <w:pStyle w:val="45"/>
        <w:spacing w:line="400" w:lineRule="exact"/>
        <w:rPr>
          <w:rFonts w:ascii="宋体" w:hAnsi="宋体"/>
          <w:color w:val="000000" w:themeColor="text1"/>
        </w:rPr>
      </w:pPr>
      <w:r>
        <w:rPr>
          <w:rFonts w:hint="eastAsia" w:ascii="宋体" w:hAnsi="宋体"/>
          <w:color w:val="000000" w:themeColor="text1"/>
        </w:rPr>
        <w:t>（9）支持特殊部门设置功能。</w:t>
      </w:r>
    </w:p>
    <w:p w14:paraId="048A9925">
      <w:pPr>
        <w:pStyle w:val="45"/>
        <w:spacing w:line="400" w:lineRule="exact"/>
        <w:rPr>
          <w:rFonts w:ascii="宋体" w:hAnsi="宋体"/>
          <w:color w:val="000000" w:themeColor="text1"/>
        </w:rPr>
      </w:pPr>
      <w:r>
        <w:rPr>
          <w:rFonts w:hint="eastAsia" w:ascii="宋体" w:hAnsi="宋体"/>
          <w:color w:val="000000" w:themeColor="text1"/>
        </w:rPr>
        <w:t>（10）支持特殊方案添加功能。</w:t>
      </w:r>
    </w:p>
    <w:p w14:paraId="648BD6AB">
      <w:pPr>
        <w:pStyle w:val="8"/>
        <w:numPr>
          <w:ilvl w:val="4"/>
          <w:numId w:val="0"/>
        </w:numPr>
        <w:spacing w:line="400" w:lineRule="exact"/>
        <w:rPr>
          <w:rFonts w:ascii="宋体" w:hAnsi="宋体" w:eastAsia="宋体" w:cs="宋体"/>
          <w:color w:val="000000" w:themeColor="text1"/>
        </w:rPr>
      </w:pPr>
      <w:bookmarkStart w:id="2972" w:name="_Toc193386548"/>
      <w:r>
        <w:rPr>
          <w:rFonts w:hint="eastAsia" w:ascii="宋体" w:hAnsi="宋体" w:eastAsia="宋体" w:cs="宋体"/>
          <w:b/>
          <w:bCs/>
          <w:color w:val="000000" w:themeColor="text1"/>
        </w:rPr>
        <w:t>1.2.36.9.5</w:t>
      </w:r>
      <w:r>
        <w:rPr>
          <w:rFonts w:hint="eastAsia" w:ascii="宋体" w:hAnsi="宋体" w:eastAsia="宋体" w:cs="宋体"/>
          <w:color w:val="000000" w:themeColor="text1"/>
        </w:rPr>
        <w:t>综合质量考评服务</w:t>
      </w:r>
      <w:bookmarkEnd w:id="2972"/>
    </w:p>
    <w:p w14:paraId="32F1C885">
      <w:pPr>
        <w:pStyle w:val="45"/>
        <w:spacing w:line="400" w:lineRule="exact"/>
        <w:rPr>
          <w:rFonts w:ascii="宋体" w:hAnsi="宋体"/>
          <w:color w:val="000000" w:themeColor="text1"/>
        </w:rPr>
      </w:pPr>
      <w:r>
        <w:rPr>
          <w:rFonts w:hint="eastAsia" w:ascii="宋体" w:hAnsi="宋体"/>
          <w:color w:val="000000" w:themeColor="text1"/>
        </w:rPr>
        <w:t>实现制定和管理医院各部门的综合质量考评指标。</w:t>
      </w:r>
    </w:p>
    <w:p w14:paraId="24870935">
      <w:pPr>
        <w:pStyle w:val="45"/>
        <w:spacing w:line="400" w:lineRule="exact"/>
        <w:rPr>
          <w:rFonts w:ascii="宋体" w:hAnsi="宋体"/>
          <w:color w:val="000000" w:themeColor="text1"/>
        </w:rPr>
      </w:pPr>
      <w:r>
        <w:rPr>
          <w:rFonts w:hint="eastAsia" w:ascii="宋体" w:hAnsi="宋体"/>
          <w:color w:val="000000" w:themeColor="text1"/>
        </w:rPr>
        <w:t>（1）支持指标查看功能。</w:t>
      </w:r>
    </w:p>
    <w:p w14:paraId="1DABFA7B">
      <w:pPr>
        <w:pStyle w:val="45"/>
        <w:spacing w:line="400" w:lineRule="exact"/>
        <w:rPr>
          <w:rFonts w:ascii="宋体" w:hAnsi="宋体"/>
          <w:color w:val="000000" w:themeColor="text1"/>
        </w:rPr>
      </w:pPr>
      <w:r>
        <w:rPr>
          <w:rFonts w:hint="eastAsia" w:ascii="宋体" w:hAnsi="宋体"/>
          <w:color w:val="000000" w:themeColor="text1"/>
        </w:rPr>
        <w:t>（2）支持查询功能。</w:t>
      </w:r>
    </w:p>
    <w:p w14:paraId="3845B7C7">
      <w:pPr>
        <w:pStyle w:val="45"/>
        <w:spacing w:line="400" w:lineRule="exact"/>
        <w:rPr>
          <w:rFonts w:ascii="宋体" w:hAnsi="宋体"/>
          <w:color w:val="000000" w:themeColor="text1"/>
        </w:rPr>
      </w:pPr>
      <w:r>
        <w:rPr>
          <w:rFonts w:hint="eastAsia" w:ascii="宋体" w:hAnsi="宋体"/>
          <w:color w:val="000000" w:themeColor="text1"/>
        </w:rPr>
        <w:t>（3）支持添加功能。</w:t>
      </w:r>
    </w:p>
    <w:p w14:paraId="00DC310E">
      <w:pPr>
        <w:pStyle w:val="45"/>
        <w:spacing w:line="400" w:lineRule="exact"/>
        <w:rPr>
          <w:rFonts w:ascii="宋体" w:hAnsi="宋体"/>
          <w:color w:val="000000" w:themeColor="text1"/>
        </w:rPr>
      </w:pPr>
      <w:r>
        <w:rPr>
          <w:rFonts w:hint="eastAsia" w:ascii="宋体" w:hAnsi="宋体"/>
          <w:color w:val="000000" w:themeColor="text1"/>
        </w:rPr>
        <w:t>（4）支持删除功能。</w:t>
      </w:r>
    </w:p>
    <w:p w14:paraId="668D1622">
      <w:pPr>
        <w:pStyle w:val="45"/>
        <w:spacing w:line="400" w:lineRule="exact"/>
        <w:rPr>
          <w:rFonts w:ascii="宋体" w:hAnsi="宋体"/>
          <w:color w:val="000000" w:themeColor="text1"/>
        </w:rPr>
      </w:pPr>
      <w:r>
        <w:rPr>
          <w:rFonts w:hint="eastAsia" w:ascii="宋体" w:hAnsi="宋体"/>
          <w:color w:val="000000" w:themeColor="text1"/>
        </w:rPr>
        <w:t>（5）支持修改功能。</w:t>
      </w:r>
    </w:p>
    <w:p w14:paraId="02349C26">
      <w:pPr>
        <w:pStyle w:val="45"/>
        <w:spacing w:line="400" w:lineRule="exact"/>
        <w:rPr>
          <w:rFonts w:ascii="宋体" w:hAnsi="宋体"/>
          <w:color w:val="000000" w:themeColor="text1"/>
        </w:rPr>
      </w:pPr>
      <w:r>
        <w:rPr>
          <w:rFonts w:hint="eastAsia" w:ascii="宋体" w:hAnsi="宋体"/>
          <w:color w:val="000000" w:themeColor="text1"/>
        </w:rPr>
        <w:t>（6）支持启用功能。</w:t>
      </w:r>
    </w:p>
    <w:p w14:paraId="7D9757D8">
      <w:pPr>
        <w:pStyle w:val="45"/>
        <w:spacing w:line="400" w:lineRule="exact"/>
        <w:rPr>
          <w:rFonts w:ascii="宋体" w:hAnsi="宋体"/>
          <w:color w:val="000000" w:themeColor="text1"/>
        </w:rPr>
      </w:pPr>
      <w:r>
        <w:rPr>
          <w:rFonts w:hint="eastAsia" w:ascii="宋体" w:hAnsi="宋体"/>
          <w:color w:val="000000" w:themeColor="text1"/>
        </w:rPr>
        <w:t>（7）支持停用等功能。</w:t>
      </w:r>
    </w:p>
    <w:p w14:paraId="75DD8847">
      <w:pPr>
        <w:pStyle w:val="45"/>
        <w:spacing w:line="400" w:lineRule="exact"/>
        <w:rPr>
          <w:rFonts w:ascii="宋体" w:hAnsi="宋体"/>
          <w:color w:val="000000" w:themeColor="text1"/>
        </w:rPr>
      </w:pPr>
      <w:r>
        <w:rPr>
          <w:rFonts w:hint="eastAsia" w:ascii="宋体" w:hAnsi="宋体"/>
          <w:color w:val="000000" w:themeColor="text1"/>
        </w:rPr>
        <w:t>（8）实现指标下添加特殊部门或特殊个人。</w:t>
      </w:r>
    </w:p>
    <w:p w14:paraId="680E4A2B">
      <w:pPr>
        <w:pStyle w:val="45"/>
        <w:spacing w:line="400" w:lineRule="exact"/>
        <w:rPr>
          <w:rFonts w:ascii="宋体" w:hAnsi="宋体"/>
          <w:color w:val="000000" w:themeColor="text1"/>
        </w:rPr>
      </w:pPr>
      <w:r>
        <w:rPr>
          <w:rFonts w:hint="eastAsia" w:ascii="宋体" w:hAnsi="宋体"/>
          <w:color w:val="000000" w:themeColor="text1"/>
        </w:rPr>
        <w:t>（9）支持将数据导出和导入Excel等功能。</w:t>
      </w:r>
    </w:p>
    <w:p w14:paraId="01DC787C">
      <w:pPr>
        <w:pStyle w:val="45"/>
        <w:spacing w:line="400" w:lineRule="exact"/>
        <w:rPr>
          <w:rFonts w:ascii="宋体" w:hAnsi="宋体"/>
          <w:color w:val="000000" w:themeColor="text1"/>
        </w:rPr>
      </w:pPr>
      <w:r>
        <w:rPr>
          <w:rFonts w:hint="eastAsia" w:ascii="宋体" w:hAnsi="宋体"/>
          <w:color w:val="000000" w:themeColor="text1"/>
        </w:rPr>
        <w:t>实现院领导和考评办对各部门进行综合质量考评。</w:t>
      </w:r>
    </w:p>
    <w:p w14:paraId="0FBAF564">
      <w:pPr>
        <w:pStyle w:val="45"/>
        <w:spacing w:line="400" w:lineRule="exact"/>
        <w:rPr>
          <w:rFonts w:ascii="宋体" w:hAnsi="宋体"/>
          <w:color w:val="000000" w:themeColor="text1"/>
        </w:rPr>
      </w:pPr>
      <w:r>
        <w:rPr>
          <w:rFonts w:hint="eastAsia" w:ascii="宋体" w:hAnsi="宋体"/>
          <w:color w:val="000000" w:themeColor="text1"/>
        </w:rPr>
        <w:t>（1）支持科室选择功能。</w:t>
      </w:r>
    </w:p>
    <w:p w14:paraId="0B47D01F">
      <w:pPr>
        <w:pStyle w:val="45"/>
        <w:spacing w:line="400" w:lineRule="exact"/>
        <w:rPr>
          <w:rFonts w:ascii="宋体" w:hAnsi="宋体"/>
          <w:color w:val="000000" w:themeColor="text1"/>
        </w:rPr>
      </w:pPr>
      <w:r>
        <w:rPr>
          <w:rFonts w:hint="eastAsia" w:ascii="宋体" w:hAnsi="宋体"/>
          <w:color w:val="000000" w:themeColor="text1"/>
        </w:rPr>
        <w:t>（2）支持修改功能。</w:t>
      </w:r>
    </w:p>
    <w:p w14:paraId="2260D8EB">
      <w:pPr>
        <w:pStyle w:val="45"/>
        <w:spacing w:line="400" w:lineRule="exact"/>
        <w:rPr>
          <w:rFonts w:ascii="宋体" w:hAnsi="宋体"/>
          <w:color w:val="000000" w:themeColor="text1"/>
        </w:rPr>
      </w:pPr>
      <w:r>
        <w:rPr>
          <w:rFonts w:hint="eastAsia" w:ascii="宋体" w:hAnsi="宋体"/>
          <w:color w:val="000000" w:themeColor="text1"/>
        </w:rPr>
        <w:t>（3）支持成绩查看功能。</w:t>
      </w:r>
    </w:p>
    <w:p w14:paraId="25A601A8">
      <w:pPr>
        <w:pStyle w:val="45"/>
        <w:spacing w:line="400" w:lineRule="exact"/>
        <w:rPr>
          <w:rFonts w:ascii="宋体" w:hAnsi="宋体"/>
          <w:color w:val="000000" w:themeColor="text1"/>
        </w:rPr>
      </w:pPr>
      <w:r>
        <w:rPr>
          <w:rFonts w:hint="eastAsia" w:ascii="宋体" w:hAnsi="宋体"/>
          <w:color w:val="000000" w:themeColor="text1"/>
        </w:rPr>
        <w:t>（4）支持将数据导出Excel等功能。</w:t>
      </w:r>
    </w:p>
    <w:p w14:paraId="5EB58006">
      <w:pPr>
        <w:pStyle w:val="45"/>
        <w:spacing w:line="400" w:lineRule="exact"/>
        <w:rPr>
          <w:rFonts w:ascii="宋体" w:hAnsi="宋体"/>
          <w:color w:val="000000" w:themeColor="text1"/>
        </w:rPr>
      </w:pPr>
      <w:r>
        <w:rPr>
          <w:rFonts w:hint="eastAsia" w:ascii="宋体" w:hAnsi="宋体"/>
          <w:color w:val="000000" w:themeColor="text1"/>
        </w:rPr>
        <w:t>实现各部门最终综合质量考评得分提交，并用于绩效核算。</w:t>
      </w:r>
    </w:p>
    <w:p w14:paraId="465FFC83">
      <w:pPr>
        <w:pStyle w:val="45"/>
        <w:spacing w:line="400" w:lineRule="exact"/>
        <w:rPr>
          <w:rFonts w:ascii="宋体" w:hAnsi="宋体"/>
          <w:color w:val="000000" w:themeColor="text1"/>
        </w:rPr>
      </w:pPr>
      <w:r>
        <w:rPr>
          <w:rFonts w:hint="eastAsia" w:ascii="宋体" w:hAnsi="宋体"/>
          <w:color w:val="000000" w:themeColor="text1"/>
        </w:rPr>
        <w:t>（1）提供历史成绩查询功能。</w:t>
      </w:r>
    </w:p>
    <w:p w14:paraId="70631A47">
      <w:pPr>
        <w:pStyle w:val="45"/>
        <w:spacing w:line="400" w:lineRule="exact"/>
        <w:rPr>
          <w:rFonts w:ascii="宋体" w:hAnsi="宋体"/>
          <w:color w:val="000000" w:themeColor="text1"/>
        </w:rPr>
      </w:pPr>
      <w:r>
        <w:rPr>
          <w:rFonts w:hint="eastAsia" w:ascii="宋体" w:hAnsi="宋体"/>
          <w:color w:val="000000" w:themeColor="text1"/>
        </w:rPr>
        <w:t>（2）支持部门选择功能。</w:t>
      </w:r>
    </w:p>
    <w:p w14:paraId="73593B18">
      <w:pPr>
        <w:pStyle w:val="45"/>
        <w:spacing w:line="400" w:lineRule="exact"/>
        <w:rPr>
          <w:rFonts w:ascii="宋体" w:hAnsi="宋体"/>
          <w:color w:val="000000" w:themeColor="text1"/>
        </w:rPr>
      </w:pPr>
      <w:r>
        <w:rPr>
          <w:rFonts w:hint="eastAsia" w:ascii="宋体" w:hAnsi="宋体"/>
          <w:color w:val="000000" w:themeColor="text1"/>
        </w:rPr>
        <w:t>（3）支持撤销提交功能。</w:t>
      </w:r>
    </w:p>
    <w:p w14:paraId="25A26C90">
      <w:pPr>
        <w:pStyle w:val="45"/>
        <w:spacing w:line="400" w:lineRule="exact"/>
        <w:rPr>
          <w:rFonts w:ascii="宋体" w:hAnsi="宋体"/>
          <w:color w:val="000000" w:themeColor="text1"/>
        </w:rPr>
      </w:pPr>
      <w:r>
        <w:rPr>
          <w:rFonts w:hint="eastAsia" w:ascii="宋体" w:hAnsi="宋体"/>
          <w:color w:val="000000" w:themeColor="text1"/>
        </w:rPr>
        <w:t>（4）支持查询日期选择功能。</w:t>
      </w:r>
    </w:p>
    <w:p w14:paraId="7DC952F4">
      <w:pPr>
        <w:pStyle w:val="45"/>
        <w:spacing w:line="400" w:lineRule="exact"/>
        <w:rPr>
          <w:rFonts w:ascii="宋体" w:hAnsi="宋体"/>
          <w:color w:val="000000" w:themeColor="text1"/>
        </w:rPr>
      </w:pPr>
      <w:r>
        <w:rPr>
          <w:rFonts w:hint="eastAsia" w:ascii="宋体" w:hAnsi="宋体"/>
          <w:color w:val="000000" w:themeColor="text1"/>
        </w:rPr>
        <w:t>（5）支持考评得分明细查询功能。</w:t>
      </w:r>
    </w:p>
    <w:p w14:paraId="4F2CECAD">
      <w:pPr>
        <w:pStyle w:val="45"/>
        <w:spacing w:line="400" w:lineRule="exact"/>
        <w:rPr>
          <w:rFonts w:ascii="宋体" w:hAnsi="宋体"/>
          <w:color w:val="000000" w:themeColor="text1"/>
        </w:rPr>
      </w:pPr>
      <w:r>
        <w:rPr>
          <w:rFonts w:hint="eastAsia" w:ascii="宋体" w:hAnsi="宋体"/>
          <w:color w:val="000000" w:themeColor="text1"/>
        </w:rPr>
        <w:t>（6）支持扣分项查询功能。</w:t>
      </w:r>
    </w:p>
    <w:p w14:paraId="4367B3AE">
      <w:pPr>
        <w:pStyle w:val="45"/>
        <w:spacing w:line="400" w:lineRule="exact"/>
        <w:rPr>
          <w:rFonts w:ascii="宋体" w:hAnsi="宋体"/>
          <w:color w:val="000000" w:themeColor="text1"/>
        </w:rPr>
      </w:pPr>
      <w:r>
        <w:rPr>
          <w:rFonts w:hint="eastAsia" w:ascii="宋体" w:hAnsi="宋体"/>
          <w:color w:val="000000" w:themeColor="text1"/>
        </w:rPr>
        <w:t>（7）支持将数据导出Excel等功能。</w:t>
      </w:r>
    </w:p>
    <w:p w14:paraId="06BC82AC">
      <w:pPr>
        <w:pStyle w:val="8"/>
        <w:numPr>
          <w:ilvl w:val="4"/>
          <w:numId w:val="0"/>
        </w:numPr>
        <w:spacing w:line="400" w:lineRule="exact"/>
        <w:rPr>
          <w:rFonts w:ascii="宋体" w:hAnsi="宋体" w:eastAsia="宋体" w:cs="宋体"/>
          <w:color w:val="000000" w:themeColor="text1"/>
        </w:rPr>
      </w:pPr>
      <w:bookmarkStart w:id="2973" w:name="_Toc193386549"/>
      <w:r>
        <w:rPr>
          <w:rFonts w:hint="eastAsia" w:ascii="宋体" w:hAnsi="宋体" w:eastAsia="宋体" w:cs="宋体"/>
          <w:b/>
          <w:bCs/>
          <w:color w:val="000000" w:themeColor="text1"/>
        </w:rPr>
        <w:t>1.2.36.9.6</w:t>
      </w:r>
      <w:r>
        <w:rPr>
          <w:rFonts w:hint="eastAsia" w:ascii="宋体" w:hAnsi="宋体" w:eastAsia="宋体" w:cs="宋体"/>
          <w:color w:val="000000" w:themeColor="text1"/>
        </w:rPr>
        <w:t>绩效核算服务</w:t>
      </w:r>
      <w:bookmarkEnd w:id="2973"/>
    </w:p>
    <w:p w14:paraId="39466534">
      <w:pPr>
        <w:pStyle w:val="45"/>
        <w:spacing w:line="400" w:lineRule="exact"/>
        <w:rPr>
          <w:rFonts w:ascii="宋体" w:hAnsi="宋体"/>
          <w:color w:val="000000" w:themeColor="text1"/>
        </w:rPr>
      </w:pPr>
      <w:r>
        <w:rPr>
          <w:rFonts w:hint="eastAsia" w:ascii="宋体" w:hAnsi="宋体"/>
          <w:color w:val="000000" w:themeColor="text1"/>
        </w:rPr>
        <w:t>实现中间数据计算，将原始数据通过定义的规则转换为收入数据。</w:t>
      </w:r>
    </w:p>
    <w:p w14:paraId="57D494E8">
      <w:pPr>
        <w:pStyle w:val="45"/>
        <w:spacing w:line="400" w:lineRule="exact"/>
        <w:rPr>
          <w:rFonts w:ascii="宋体" w:hAnsi="宋体"/>
          <w:color w:val="000000" w:themeColor="text1"/>
        </w:rPr>
      </w:pPr>
      <w:r>
        <w:rPr>
          <w:rFonts w:hint="eastAsia" w:ascii="宋体" w:hAnsi="宋体"/>
          <w:color w:val="000000" w:themeColor="text1"/>
        </w:rPr>
        <w:t>（1）并根据相应比例分配相对应数据，用于绩效核算。</w:t>
      </w:r>
    </w:p>
    <w:p w14:paraId="0EC95457">
      <w:pPr>
        <w:pStyle w:val="45"/>
        <w:spacing w:line="400" w:lineRule="exact"/>
        <w:rPr>
          <w:rFonts w:ascii="宋体" w:hAnsi="宋体"/>
          <w:color w:val="000000" w:themeColor="text1"/>
        </w:rPr>
      </w:pPr>
      <w:r>
        <w:rPr>
          <w:rFonts w:hint="eastAsia" w:ascii="宋体" w:hAnsi="宋体"/>
          <w:color w:val="000000" w:themeColor="text1"/>
        </w:rPr>
        <w:t>（2）支持数据未转换提示功能。</w:t>
      </w:r>
    </w:p>
    <w:p w14:paraId="41705D3E">
      <w:pPr>
        <w:pStyle w:val="45"/>
        <w:spacing w:line="400" w:lineRule="exact"/>
        <w:rPr>
          <w:rFonts w:ascii="宋体" w:hAnsi="宋体"/>
          <w:color w:val="000000" w:themeColor="text1"/>
        </w:rPr>
      </w:pPr>
      <w:r>
        <w:rPr>
          <w:rFonts w:hint="eastAsia" w:ascii="宋体" w:hAnsi="宋体"/>
          <w:color w:val="000000" w:themeColor="text1"/>
        </w:rPr>
        <w:t>（3）支持科室中间数据转换查询功能。</w:t>
      </w:r>
    </w:p>
    <w:p w14:paraId="4AAA6569">
      <w:pPr>
        <w:pStyle w:val="45"/>
        <w:spacing w:line="400" w:lineRule="exact"/>
        <w:rPr>
          <w:rFonts w:ascii="宋体" w:hAnsi="宋体"/>
          <w:color w:val="000000" w:themeColor="text1"/>
        </w:rPr>
      </w:pPr>
      <w:r>
        <w:rPr>
          <w:rFonts w:hint="eastAsia" w:ascii="宋体" w:hAnsi="宋体"/>
          <w:color w:val="000000" w:themeColor="text1"/>
        </w:rPr>
        <w:t>（4）支持个人中间数据转换查询等功能。</w:t>
      </w:r>
    </w:p>
    <w:p w14:paraId="7F75799F">
      <w:pPr>
        <w:pStyle w:val="45"/>
        <w:spacing w:line="400" w:lineRule="exact"/>
        <w:rPr>
          <w:rFonts w:ascii="宋体" w:hAnsi="宋体"/>
          <w:color w:val="000000" w:themeColor="text1"/>
        </w:rPr>
      </w:pPr>
      <w:r>
        <w:rPr>
          <w:rFonts w:hint="eastAsia" w:ascii="宋体" w:hAnsi="宋体"/>
          <w:color w:val="000000" w:themeColor="text1"/>
        </w:rPr>
        <w:t>实现从数据转换、数据分配、建立RBRVS和DRGs临时表到计算科室绩效、个人绩效的全局计算。在计算过程中验证原始数据、转换规则、分配方案等，</w:t>
      </w:r>
    </w:p>
    <w:p w14:paraId="17D5DC75">
      <w:pPr>
        <w:pStyle w:val="45"/>
        <w:spacing w:line="400" w:lineRule="exact"/>
        <w:rPr>
          <w:rFonts w:ascii="宋体" w:hAnsi="宋体"/>
          <w:color w:val="000000" w:themeColor="text1"/>
        </w:rPr>
      </w:pPr>
      <w:r>
        <w:rPr>
          <w:rFonts w:hint="eastAsia" w:ascii="宋体" w:hAnsi="宋体"/>
          <w:color w:val="000000" w:themeColor="text1"/>
        </w:rPr>
        <w:t>（1）支持数据对应错误提示功能。</w:t>
      </w:r>
    </w:p>
    <w:p w14:paraId="02B6FBDC">
      <w:pPr>
        <w:pStyle w:val="45"/>
        <w:spacing w:line="400" w:lineRule="exact"/>
        <w:rPr>
          <w:rFonts w:ascii="宋体" w:hAnsi="宋体"/>
          <w:color w:val="000000" w:themeColor="text1"/>
        </w:rPr>
      </w:pPr>
      <w:r>
        <w:rPr>
          <w:rFonts w:hint="eastAsia" w:ascii="宋体" w:hAnsi="宋体"/>
          <w:color w:val="000000" w:themeColor="text1"/>
        </w:rPr>
        <w:t>（2）支持编号重复提示功能。</w:t>
      </w:r>
    </w:p>
    <w:p w14:paraId="10EC6B7D">
      <w:pPr>
        <w:pStyle w:val="45"/>
        <w:spacing w:line="400" w:lineRule="exact"/>
        <w:rPr>
          <w:rFonts w:ascii="宋体" w:hAnsi="宋体"/>
          <w:color w:val="000000" w:themeColor="text1"/>
        </w:rPr>
      </w:pPr>
      <w:r>
        <w:rPr>
          <w:rFonts w:hint="eastAsia" w:ascii="宋体" w:hAnsi="宋体"/>
          <w:color w:val="000000" w:themeColor="text1"/>
        </w:rPr>
        <w:t>（3）支持数据缺失提示功能。</w:t>
      </w:r>
    </w:p>
    <w:p w14:paraId="3CE4DFD9">
      <w:pPr>
        <w:pStyle w:val="45"/>
        <w:spacing w:line="400" w:lineRule="exact"/>
        <w:rPr>
          <w:rFonts w:ascii="宋体" w:hAnsi="宋体"/>
          <w:color w:val="000000" w:themeColor="text1"/>
        </w:rPr>
      </w:pPr>
      <w:r>
        <w:rPr>
          <w:rFonts w:hint="eastAsia" w:ascii="宋体" w:hAnsi="宋体"/>
          <w:color w:val="000000" w:themeColor="text1"/>
        </w:rPr>
        <w:t>（4）支持转换规则错误提示功能。</w:t>
      </w:r>
    </w:p>
    <w:p w14:paraId="3118D299">
      <w:pPr>
        <w:pStyle w:val="45"/>
        <w:spacing w:line="400" w:lineRule="exact"/>
        <w:rPr>
          <w:rFonts w:ascii="宋体" w:hAnsi="宋体"/>
          <w:color w:val="000000" w:themeColor="text1"/>
        </w:rPr>
      </w:pPr>
      <w:r>
        <w:rPr>
          <w:rFonts w:hint="eastAsia" w:ascii="宋体" w:hAnsi="宋体"/>
          <w:color w:val="000000" w:themeColor="text1"/>
        </w:rPr>
        <w:t>计算日志保存等功能。</w:t>
      </w:r>
    </w:p>
    <w:p w14:paraId="02876D3F">
      <w:pPr>
        <w:pStyle w:val="8"/>
        <w:numPr>
          <w:ilvl w:val="4"/>
          <w:numId w:val="0"/>
        </w:numPr>
        <w:spacing w:line="400" w:lineRule="exact"/>
        <w:rPr>
          <w:rFonts w:ascii="宋体" w:hAnsi="宋体" w:eastAsia="宋体" w:cs="宋体"/>
          <w:color w:val="000000" w:themeColor="text1"/>
        </w:rPr>
      </w:pPr>
      <w:bookmarkStart w:id="2974" w:name="_Toc193386550"/>
      <w:r>
        <w:rPr>
          <w:rFonts w:hint="eastAsia" w:ascii="宋体" w:hAnsi="宋体" w:eastAsia="宋体" w:cs="宋体"/>
          <w:b/>
          <w:bCs/>
          <w:color w:val="000000" w:themeColor="text1"/>
        </w:rPr>
        <w:t>1.2.36.9.7</w:t>
      </w:r>
      <w:r>
        <w:rPr>
          <w:rFonts w:hint="eastAsia" w:ascii="宋体" w:hAnsi="宋体" w:eastAsia="宋体" w:cs="宋体"/>
          <w:color w:val="000000" w:themeColor="text1"/>
        </w:rPr>
        <w:t>绩效分析服务</w:t>
      </w:r>
      <w:bookmarkEnd w:id="2974"/>
    </w:p>
    <w:p w14:paraId="31B63C6F">
      <w:pPr>
        <w:pStyle w:val="45"/>
        <w:spacing w:line="400" w:lineRule="exact"/>
        <w:rPr>
          <w:rFonts w:ascii="宋体" w:hAnsi="宋体"/>
          <w:color w:val="000000" w:themeColor="text1"/>
        </w:rPr>
      </w:pPr>
      <w:r>
        <w:rPr>
          <w:rFonts w:hint="eastAsia" w:ascii="宋体" w:hAnsi="宋体"/>
          <w:color w:val="000000" w:themeColor="text1"/>
        </w:rPr>
        <w:t>实现每月绩效核算结果的浏览和查询。</w:t>
      </w:r>
    </w:p>
    <w:p w14:paraId="174D7C3C">
      <w:pPr>
        <w:pStyle w:val="45"/>
        <w:spacing w:line="400" w:lineRule="exact"/>
        <w:rPr>
          <w:rFonts w:ascii="宋体" w:hAnsi="宋体"/>
          <w:color w:val="000000" w:themeColor="text1"/>
        </w:rPr>
      </w:pPr>
      <w:r>
        <w:rPr>
          <w:rFonts w:hint="eastAsia" w:ascii="宋体" w:hAnsi="宋体"/>
          <w:color w:val="000000" w:themeColor="text1"/>
        </w:rPr>
        <w:t>（1）提供科室和人员两种模式的绩效汇总报表。</w:t>
      </w:r>
    </w:p>
    <w:p w14:paraId="67FD75D6">
      <w:pPr>
        <w:pStyle w:val="45"/>
        <w:spacing w:line="400" w:lineRule="exact"/>
        <w:rPr>
          <w:rFonts w:ascii="宋体" w:hAnsi="宋体"/>
          <w:color w:val="000000" w:themeColor="text1"/>
        </w:rPr>
      </w:pPr>
      <w:r>
        <w:rPr>
          <w:rFonts w:hint="eastAsia" w:ascii="宋体" w:hAnsi="宋体"/>
          <w:color w:val="000000" w:themeColor="text1"/>
        </w:rPr>
        <w:t>（2）通过绩效查询服务可查看工作量绩效、综合质量考评绩效和单项奖惩绩效。</w:t>
      </w:r>
    </w:p>
    <w:p w14:paraId="2D1915CC">
      <w:pPr>
        <w:pStyle w:val="45"/>
        <w:spacing w:line="400" w:lineRule="exact"/>
        <w:rPr>
          <w:rFonts w:ascii="宋体" w:hAnsi="宋体"/>
          <w:color w:val="000000" w:themeColor="text1"/>
        </w:rPr>
      </w:pPr>
      <w:r>
        <w:rPr>
          <w:rFonts w:hint="eastAsia" w:ascii="宋体" w:hAnsi="宋体"/>
          <w:color w:val="000000" w:themeColor="text1"/>
        </w:rPr>
        <w:t>（3）支持各科室绩效查询。</w:t>
      </w:r>
    </w:p>
    <w:p w14:paraId="6EDAEB01">
      <w:pPr>
        <w:pStyle w:val="45"/>
        <w:spacing w:line="400" w:lineRule="exact"/>
        <w:rPr>
          <w:rFonts w:ascii="宋体" w:hAnsi="宋体"/>
          <w:color w:val="000000" w:themeColor="text1"/>
        </w:rPr>
      </w:pPr>
      <w:r>
        <w:rPr>
          <w:rFonts w:hint="eastAsia" w:ascii="宋体" w:hAnsi="宋体"/>
          <w:color w:val="000000" w:themeColor="text1"/>
        </w:rPr>
        <w:t>（4）支持工作量绩效查询。</w:t>
      </w:r>
    </w:p>
    <w:p w14:paraId="0703B74F">
      <w:pPr>
        <w:pStyle w:val="45"/>
        <w:spacing w:line="400" w:lineRule="exact"/>
        <w:rPr>
          <w:rFonts w:ascii="宋体" w:hAnsi="宋体"/>
          <w:color w:val="000000" w:themeColor="text1"/>
        </w:rPr>
      </w:pPr>
      <w:r>
        <w:rPr>
          <w:rFonts w:hint="eastAsia" w:ascii="宋体" w:hAnsi="宋体"/>
          <w:color w:val="000000" w:themeColor="text1"/>
        </w:rPr>
        <w:t>（5）支持综合质量考评绩效查询。</w:t>
      </w:r>
    </w:p>
    <w:p w14:paraId="698945CF">
      <w:pPr>
        <w:pStyle w:val="45"/>
        <w:spacing w:line="400" w:lineRule="exact"/>
        <w:rPr>
          <w:rFonts w:ascii="宋体" w:hAnsi="宋体"/>
          <w:color w:val="000000" w:themeColor="text1"/>
        </w:rPr>
      </w:pPr>
      <w:r>
        <w:rPr>
          <w:rFonts w:hint="eastAsia" w:ascii="宋体" w:hAnsi="宋体"/>
          <w:color w:val="000000" w:themeColor="text1"/>
        </w:rPr>
        <w:t>（6）支持单项奖惩绩效呈现。</w:t>
      </w:r>
    </w:p>
    <w:p w14:paraId="08F9523C">
      <w:pPr>
        <w:pStyle w:val="45"/>
        <w:spacing w:line="400" w:lineRule="exact"/>
        <w:rPr>
          <w:rFonts w:ascii="宋体" w:hAnsi="宋体"/>
          <w:color w:val="000000" w:themeColor="text1"/>
        </w:rPr>
      </w:pPr>
      <w:r>
        <w:rPr>
          <w:rFonts w:hint="eastAsia" w:ascii="宋体" w:hAnsi="宋体"/>
          <w:color w:val="000000" w:themeColor="text1"/>
        </w:rPr>
        <w:t>（7）支持各项明细查询。</w:t>
      </w:r>
    </w:p>
    <w:p w14:paraId="49258053">
      <w:pPr>
        <w:pStyle w:val="45"/>
        <w:spacing w:line="400" w:lineRule="exact"/>
        <w:rPr>
          <w:rFonts w:ascii="宋体" w:hAnsi="宋体"/>
          <w:color w:val="000000" w:themeColor="text1"/>
        </w:rPr>
      </w:pPr>
      <w:r>
        <w:rPr>
          <w:rFonts w:hint="eastAsia" w:ascii="宋体" w:hAnsi="宋体"/>
          <w:color w:val="000000" w:themeColor="text1"/>
        </w:rPr>
        <w:t>（8）支持与上个月对比。</w:t>
      </w:r>
    </w:p>
    <w:p w14:paraId="6B2C6C6A">
      <w:pPr>
        <w:pStyle w:val="45"/>
        <w:spacing w:line="400" w:lineRule="exact"/>
        <w:rPr>
          <w:rFonts w:ascii="宋体" w:hAnsi="宋体"/>
          <w:color w:val="000000" w:themeColor="text1"/>
        </w:rPr>
      </w:pPr>
      <w:r>
        <w:rPr>
          <w:rFonts w:hint="eastAsia" w:ascii="宋体" w:hAnsi="宋体"/>
          <w:color w:val="000000" w:themeColor="text1"/>
        </w:rPr>
        <w:t>（9）支持导出Excel等功能。</w:t>
      </w:r>
    </w:p>
    <w:p w14:paraId="4ABCF0E8">
      <w:pPr>
        <w:pStyle w:val="45"/>
        <w:spacing w:line="400" w:lineRule="exact"/>
        <w:rPr>
          <w:rFonts w:ascii="宋体" w:hAnsi="宋体"/>
          <w:color w:val="000000" w:themeColor="text1"/>
        </w:rPr>
      </w:pPr>
      <w:r>
        <w:rPr>
          <w:rFonts w:hint="eastAsia" w:ascii="宋体" w:hAnsi="宋体"/>
          <w:color w:val="000000" w:themeColor="text1"/>
        </w:rPr>
        <w:t>实现绩效核算结果各项分析</w:t>
      </w:r>
    </w:p>
    <w:p w14:paraId="266F724D">
      <w:pPr>
        <w:pStyle w:val="45"/>
        <w:spacing w:line="400" w:lineRule="exact"/>
        <w:rPr>
          <w:rFonts w:ascii="宋体" w:hAnsi="宋体"/>
          <w:color w:val="000000" w:themeColor="text1"/>
        </w:rPr>
      </w:pPr>
      <w:r>
        <w:rPr>
          <w:rFonts w:hint="eastAsia" w:ascii="宋体" w:hAnsi="宋体"/>
          <w:color w:val="000000" w:themeColor="text1"/>
        </w:rPr>
        <w:t>（1）支持从多个方面反映科室绩效的组成情况。</w:t>
      </w:r>
    </w:p>
    <w:p w14:paraId="79DBC9C8">
      <w:pPr>
        <w:pStyle w:val="45"/>
        <w:spacing w:line="400" w:lineRule="exact"/>
        <w:rPr>
          <w:rFonts w:ascii="宋体" w:hAnsi="宋体"/>
          <w:color w:val="000000" w:themeColor="text1"/>
        </w:rPr>
      </w:pPr>
      <w:r>
        <w:rPr>
          <w:rFonts w:hint="eastAsia" w:ascii="宋体" w:hAnsi="宋体"/>
          <w:color w:val="000000" w:themeColor="text1"/>
        </w:rPr>
        <w:t>（2）又可体现科室的收入和成本情况。</w:t>
      </w:r>
    </w:p>
    <w:p w14:paraId="734BDCED">
      <w:pPr>
        <w:pStyle w:val="45"/>
        <w:spacing w:line="400" w:lineRule="exact"/>
        <w:rPr>
          <w:rFonts w:ascii="宋体" w:hAnsi="宋体"/>
          <w:color w:val="000000" w:themeColor="text1"/>
        </w:rPr>
      </w:pPr>
      <w:r>
        <w:rPr>
          <w:rFonts w:hint="eastAsia" w:ascii="宋体" w:hAnsi="宋体"/>
          <w:color w:val="000000" w:themeColor="text1"/>
        </w:rPr>
        <w:t>实现工作量明细报表分析，</w:t>
      </w:r>
    </w:p>
    <w:p w14:paraId="31E40536">
      <w:pPr>
        <w:pStyle w:val="45"/>
        <w:spacing w:line="400" w:lineRule="exact"/>
        <w:rPr>
          <w:rFonts w:ascii="宋体" w:hAnsi="宋体"/>
          <w:color w:val="000000" w:themeColor="text1"/>
        </w:rPr>
      </w:pPr>
      <w:r>
        <w:rPr>
          <w:rFonts w:hint="eastAsia" w:ascii="宋体" w:hAnsi="宋体"/>
          <w:color w:val="000000" w:themeColor="text1"/>
        </w:rPr>
        <w:t>（1）提供科室项目申请、执行的明细分析、质量考核扣分明细分析等内容。</w:t>
      </w:r>
    </w:p>
    <w:p w14:paraId="2D4363FC">
      <w:pPr>
        <w:pStyle w:val="45"/>
        <w:spacing w:line="400" w:lineRule="exact"/>
        <w:rPr>
          <w:rFonts w:ascii="宋体" w:hAnsi="宋体"/>
          <w:color w:val="000000" w:themeColor="text1"/>
        </w:rPr>
      </w:pPr>
      <w:r>
        <w:rPr>
          <w:rFonts w:hint="eastAsia" w:ascii="宋体" w:hAnsi="宋体"/>
          <w:color w:val="000000" w:themeColor="text1"/>
        </w:rPr>
        <w:t>（2）支持应用多种图形或图表展现结果分析。</w:t>
      </w:r>
    </w:p>
    <w:p w14:paraId="52AE7156">
      <w:pPr>
        <w:pStyle w:val="45"/>
        <w:spacing w:line="400" w:lineRule="exact"/>
        <w:rPr>
          <w:rFonts w:ascii="宋体" w:hAnsi="宋体"/>
          <w:color w:val="000000" w:themeColor="text1"/>
        </w:rPr>
      </w:pPr>
      <w:r>
        <w:rPr>
          <w:rFonts w:hint="eastAsia" w:ascii="宋体" w:hAnsi="宋体"/>
          <w:color w:val="000000" w:themeColor="text1"/>
        </w:rPr>
        <w:t>（3）支持多个月份进行对比分析。</w:t>
      </w:r>
    </w:p>
    <w:p w14:paraId="21A2396D">
      <w:pPr>
        <w:pStyle w:val="45"/>
        <w:spacing w:line="400" w:lineRule="exact"/>
        <w:rPr>
          <w:rFonts w:ascii="宋体" w:hAnsi="宋体"/>
          <w:color w:val="000000" w:themeColor="text1"/>
        </w:rPr>
      </w:pPr>
      <w:r>
        <w:rPr>
          <w:rFonts w:hint="eastAsia" w:ascii="宋体" w:hAnsi="宋体"/>
          <w:color w:val="000000" w:themeColor="text1"/>
        </w:rPr>
        <w:t>实现对比分析，</w:t>
      </w:r>
    </w:p>
    <w:p w14:paraId="52154C68">
      <w:pPr>
        <w:pStyle w:val="45"/>
        <w:spacing w:line="400" w:lineRule="exact"/>
        <w:rPr>
          <w:rFonts w:ascii="宋体" w:hAnsi="宋体"/>
          <w:color w:val="000000" w:themeColor="text1"/>
        </w:rPr>
      </w:pPr>
      <w:r>
        <w:rPr>
          <w:rFonts w:hint="eastAsia" w:ascii="宋体" w:hAnsi="宋体"/>
          <w:color w:val="000000" w:themeColor="text1"/>
        </w:rPr>
        <w:t>（1）支持医生系列绩效分析。</w:t>
      </w:r>
    </w:p>
    <w:p w14:paraId="0EB4A9A8">
      <w:pPr>
        <w:pStyle w:val="45"/>
        <w:spacing w:line="400" w:lineRule="exact"/>
        <w:rPr>
          <w:rFonts w:ascii="宋体" w:hAnsi="宋体"/>
          <w:color w:val="000000" w:themeColor="text1"/>
        </w:rPr>
      </w:pPr>
      <w:r>
        <w:rPr>
          <w:rFonts w:hint="eastAsia" w:ascii="宋体" w:hAnsi="宋体"/>
          <w:color w:val="000000" w:themeColor="text1"/>
        </w:rPr>
        <w:t>（2）支持护理系列绩效分析。</w:t>
      </w:r>
    </w:p>
    <w:p w14:paraId="08DED972">
      <w:pPr>
        <w:pStyle w:val="45"/>
        <w:spacing w:line="400" w:lineRule="exact"/>
        <w:rPr>
          <w:rFonts w:ascii="宋体" w:hAnsi="宋体"/>
          <w:color w:val="000000" w:themeColor="text1"/>
        </w:rPr>
      </w:pPr>
      <w:r>
        <w:rPr>
          <w:rFonts w:hint="eastAsia" w:ascii="宋体" w:hAnsi="宋体"/>
          <w:color w:val="000000" w:themeColor="text1"/>
        </w:rPr>
        <w:t>（3）支持医技系列绩效分析。</w:t>
      </w:r>
    </w:p>
    <w:p w14:paraId="47557B2F">
      <w:pPr>
        <w:pStyle w:val="45"/>
        <w:spacing w:line="400" w:lineRule="exact"/>
        <w:rPr>
          <w:rFonts w:ascii="宋体" w:hAnsi="宋体"/>
          <w:color w:val="000000" w:themeColor="text1"/>
        </w:rPr>
      </w:pPr>
      <w:r>
        <w:rPr>
          <w:rFonts w:hint="eastAsia" w:ascii="宋体" w:hAnsi="宋体"/>
          <w:color w:val="000000" w:themeColor="text1"/>
        </w:rPr>
        <w:t>（4）支持药剂系列绩效分析。</w:t>
      </w:r>
    </w:p>
    <w:p w14:paraId="45FB6A02">
      <w:pPr>
        <w:pStyle w:val="45"/>
        <w:spacing w:line="400" w:lineRule="exact"/>
        <w:rPr>
          <w:rFonts w:ascii="宋体" w:hAnsi="宋体"/>
          <w:color w:val="000000" w:themeColor="text1"/>
        </w:rPr>
      </w:pPr>
      <w:r>
        <w:rPr>
          <w:rFonts w:hint="eastAsia" w:ascii="宋体" w:hAnsi="宋体"/>
          <w:color w:val="000000" w:themeColor="text1"/>
        </w:rPr>
        <w:t>（5）支持行政后勤系列绩效分析。</w:t>
      </w:r>
    </w:p>
    <w:p w14:paraId="47408B70">
      <w:pPr>
        <w:pStyle w:val="45"/>
        <w:spacing w:line="400" w:lineRule="exact"/>
        <w:rPr>
          <w:rFonts w:ascii="宋体" w:hAnsi="宋体"/>
          <w:color w:val="000000" w:themeColor="text1"/>
        </w:rPr>
      </w:pPr>
      <w:r>
        <w:rPr>
          <w:rFonts w:hint="eastAsia" w:ascii="宋体" w:hAnsi="宋体"/>
          <w:color w:val="000000" w:themeColor="text1"/>
        </w:rPr>
        <w:t>（6）支持收入分析。</w:t>
      </w:r>
    </w:p>
    <w:p w14:paraId="31C67E87">
      <w:pPr>
        <w:pStyle w:val="45"/>
        <w:spacing w:line="400" w:lineRule="exact"/>
        <w:rPr>
          <w:rFonts w:ascii="宋体" w:hAnsi="宋体"/>
          <w:color w:val="000000" w:themeColor="text1"/>
        </w:rPr>
      </w:pPr>
      <w:r>
        <w:rPr>
          <w:rFonts w:hint="eastAsia" w:ascii="宋体" w:hAnsi="宋体"/>
          <w:color w:val="000000" w:themeColor="text1"/>
        </w:rPr>
        <w:t>（7）支持成本分析等。</w:t>
      </w:r>
    </w:p>
    <w:p w14:paraId="25E0F751">
      <w:pPr>
        <w:pStyle w:val="45"/>
        <w:spacing w:line="400" w:lineRule="exact"/>
        <w:rPr>
          <w:rFonts w:ascii="宋体" w:hAnsi="宋体"/>
          <w:color w:val="000000" w:themeColor="text1"/>
        </w:rPr>
      </w:pPr>
      <w:r>
        <w:rPr>
          <w:rFonts w:hint="eastAsia" w:ascii="宋体" w:hAnsi="宋体"/>
          <w:color w:val="000000" w:themeColor="text1"/>
        </w:rPr>
        <w:t>实现自定义报表功能，可根据需要自定义统计报表并导出结果。</w:t>
      </w:r>
    </w:p>
    <w:p w14:paraId="6B1D6C3F">
      <w:pPr>
        <w:pStyle w:val="8"/>
        <w:numPr>
          <w:ilvl w:val="4"/>
          <w:numId w:val="0"/>
        </w:numPr>
        <w:spacing w:line="400" w:lineRule="exact"/>
        <w:rPr>
          <w:rFonts w:ascii="宋体" w:hAnsi="宋体" w:eastAsia="宋体" w:cs="宋体"/>
          <w:color w:val="000000" w:themeColor="text1"/>
        </w:rPr>
      </w:pPr>
      <w:bookmarkStart w:id="2975" w:name="_Toc193386551"/>
      <w:r>
        <w:rPr>
          <w:rFonts w:hint="eastAsia" w:ascii="宋体" w:hAnsi="宋体" w:eastAsia="宋体" w:cs="宋体"/>
          <w:b/>
          <w:bCs/>
          <w:color w:val="000000" w:themeColor="text1"/>
        </w:rPr>
        <w:t>1.2.36.9.8</w:t>
      </w:r>
      <w:r>
        <w:rPr>
          <w:rFonts w:hint="eastAsia" w:ascii="宋体" w:hAnsi="宋体" w:eastAsia="宋体" w:cs="宋体"/>
          <w:color w:val="000000" w:themeColor="text1"/>
        </w:rPr>
        <w:t>奖金二次分配服务</w:t>
      </w:r>
      <w:bookmarkEnd w:id="2975"/>
    </w:p>
    <w:p w14:paraId="0947FB49">
      <w:pPr>
        <w:pStyle w:val="45"/>
        <w:spacing w:line="400" w:lineRule="exact"/>
        <w:rPr>
          <w:rFonts w:ascii="宋体" w:hAnsi="宋体"/>
          <w:color w:val="000000" w:themeColor="text1"/>
        </w:rPr>
      </w:pPr>
      <w:r>
        <w:rPr>
          <w:rFonts w:hint="eastAsia" w:ascii="宋体" w:hAnsi="宋体"/>
          <w:color w:val="000000" w:themeColor="text1"/>
        </w:rPr>
        <w:t>（1）实现直接读取绩效系统中的科室绩效奖金，根据自定义的分配方案，综合考虑工作量、考勤、职称等因素，完成科室到个人的奖金分配。满足特殊科室的方案定义，直接由财务科核算到个人的分配方式。</w:t>
      </w:r>
    </w:p>
    <w:p w14:paraId="6A55399E">
      <w:pPr>
        <w:pStyle w:val="45"/>
        <w:spacing w:line="400" w:lineRule="exact"/>
        <w:rPr>
          <w:rFonts w:ascii="宋体" w:hAnsi="宋体"/>
          <w:color w:val="000000" w:themeColor="text1"/>
        </w:rPr>
      </w:pPr>
      <w:r>
        <w:rPr>
          <w:rFonts w:hint="eastAsia" w:ascii="宋体" w:hAnsi="宋体"/>
          <w:color w:val="000000" w:themeColor="text1"/>
        </w:rPr>
        <w:t>（2）实现对各类参数的设置，使系统更加灵活，通过权限控制管理，满足各角色查看各自权限的报表数据和奖金明细。</w:t>
      </w:r>
    </w:p>
    <w:p w14:paraId="79269E00">
      <w:pPr>
        <w:pStyle w:val="45"/>
        <w:spacing w:line="400" w:lineRule="exact"/>
        <w:rPr>
          <w:rFonts w:ascii="宋体" w:hAnsi="宋体"/>
          <w:color w:val="000000" w:themeColor="text1"/>
        </w:rPr>
      </w:pPr>
      <w:r>
        <w:rPr>
          <w:rFonts w:hint="eastAsia" w:ascii="宋体" w:hAnsi="宋体"/>
          <w:color w:val="000000" w:themeColor="text1"/>
        </w:rPr>
        <w:t>（3）实现对奖金指标和栏目的管理，支持医院设置各类奖金名目，自定义展示奖金栏目。</w:t>
      </w:r>
    </w:p>
    <w:p w14:paraId="745A1965">
      <w:pPr>
        <w:pStyle w:val="45"/>
        <w:spacing w:line="400" w:lineRule="exact"/>
        <w:rPr>
          <w:rFonts w:ascii="宋体" w:hAnsi="宋体"/>
          <w:color w:val="000000" w:themeColor="text1"/>
        </w:rPr>
      </w:pPr>
      <w:r>
        <w:rPr>
          <w:rFonts w:hint="eastAsia" w:ascii="宋体" w:hAnsi="宋体"/>
          <w:color w:val="000000" w:themeColor="text1"/>
        </w:rPr>
        <w:t>（4）实现对各类系数的设置，如夜班系数、职称系数等，满足科室精细化奖金分配。</w:t>
      </w:r>
    </w:p>
    <w:p w14:paraId="0A201A67">
      <w:pPr>
        <w:pStyle w:val="45"/>
        <w:spacing w:line="400" w:lineRule="exact"/>
        <w:rPr>
          <w:rFonts w:ascii="宋体" w:hAnsi="宋体"/>
          <w:color w:val="000000" w:themeColor="text1"/>
        </w:rPr>
      </w:pPr>
      <w:r>
        <w:rPr>
          <w:rFonts w:hint="eastAsia" w:ascii="宋体" w:hAnsi="宋体"/>
          <w:color w:val="000000" w:themeColor="text1"/>
        </w:rPr>
        <w:t>（5）实现财务科\经管科对绩效奖金的审核管理和接收，实现科室间奖金的调转与调整，直接审核发放个人津补贴或扣款。</w:t>
      </w:r>
    </w:p>
    <w:p w14:paraId="5AE86B94">
      <w:pPr>
        <w:pStyle w:val="45"/>
        <w:spacing w:line="400" w:lineRule="exact"/>
        <w:rPr>
          <w:rFonts w:ascii="宋体" w:hAnsi="宋体"/>
          <w:color w:val="000000" w:themeColor="text1"/>
        </w:rPr>
      </w:pPr>
      <w:r>
        <w:rPr>
          <w:rFonts w:hint="eastAsia" w:ascii="宋体" w:hAnsi="宋体"/>
          <w:color w:val="000000" w:themeColor="text1"/>
        </w:rPr>
        <w:t>（6）实现科主任自主分配绩效奖金至个人，可根据员工的工作量、考勤、职称系数等维度进行综合考虑分发奖金，满足由科室进行申报奖金发送至财务科进行审核。</w:t>
      </w:r>
    </w:p>
    <w:p w14:paraId="60042651">
      <w:pPr>
        <w:pStyle w:val="45"/>
        <w:spacing w:line="400" w:lineRule="exact"/>
        <w:rPr>
          <w:rFonts w:ascii="宋体" w:hAnsi="宋体"/>
          <w:color w:val="000000" w:themeColor="text1"/>
        </w:rPr>
      </w:pPr>
      <w:r>
        <w:rPr>
          <w:rFonts w:hint="eastAsia" w:ascii="宋体" w:hAnsi="宋体"/>
          <w:color w:val="000000" w:themeColor="text1"/>
        </w:rPr>
        <w:t>（7）实现个人奖金查询，满足奖金明细查看。</w:t>
      </w:r>
    </w:p>
    <w:p w14:paraId="3BD53F59">
      <w:pPr>
        <w:pStyle w:val="45"/>
        <w:spacing w:line="400" w:lineRule="exact"/>
        <w:rPr>
          <w:rFonts w:ascii="宋体" w:hAnsi="宋体"/>
          <w:color w:val="000000" w:themeColor="text1"/>
        </w:rPr>
      </w:pPr>
      <w:r>
        <w:rPr>
          <w:rFonts w:hint="eastAsia" w:ascii="宋体" w:hAnsi="宋体"/>
          <w:color w:val="000000" w:themeColor="text1"/>
        </w:rPr>
        <w:t>（8）实现科室奖金报表分析，支持查看个人奖金明细表、奖金指标汇总表、奖金银联汇总表等。</w:t>
      </w:r>
    </w:p>
    <w:p w14:paraId="75D93C2D">
      <w:pPr>
        <w:pStyle w:val="6"/>
        <w:numPr>
          <w:ilvl w:val="3"/>
          <w:numId w:val="0"/>
        </w:numPr>
        <w:spacing w:line="400" w:lineRule="exact"/>
        <w:rPr>
          <w:rFonts w:ascii="宋体" w:hAnsi="宋体" w:eastAsia="宋体" w:cs="宋体"/>
          <w:color w:val="000000" w:themeColor="text1"/>
        </w:rPr>
      </w:pPr>
      <w:bookmarkStart w:id="2976" w:name="_Toc193386552"/>
      <w:bookmarkStart w:id="2977" w:name="_Toc190853200"/>
      <w:r>
        <w:rPr>
          <w:rFonts w:hint="eastAsia" w:ascii="宋体" w:hAnsi="宋体" w:eastAsia="宋体" w:cs="宋体"/>
          <w:b/>
          <w:bCs/>
          <w:color w:val="000000" w:themeColor="text1"/>
          <w:sz w:val="28"/>
        </w:rPr>
        <w:t>1.2.36.10</w:t>
      </w:r>
      <w:r>
        <w:rPr>
          <w:rFonts w:hint="eastAsia" w:ascii="宋体" w:hAnsi="宋体" w:eastAsia="宋体" w:cs="宋体"/>
          <w:color w:val="000000" w:themeColor="text1"/>
        </w:rPr>
        <w:t>医院预算管理</w:t>
      </w:r>
      <w:bookmarkEnd w:id="2976"/>
      <w:bookmarkEnd w:id="2977"/>
    </w:p>
    <w:p w14:paraId="2047FAC5">
      <w:pPr>
        <w:pStyle w:val="8"/>
        <w:numPr>
          <w:ilvl w:val="4"/>
          <w:numId w:val="0"/>
        </w:numPr>
        <w:spacing w:line="400" w:lineRule="exact"/>
        <w:rPr>
          <w:rFonts w:ascii="宋体" w:hAnsi="宋体" w:eastAsia="宋体" w:cs="宋体"/>
          <w:color w:val="000000" w:themeColor="text1"/>
        </w:rPr>
      </w:pPr>
      <w:bookmarkStart w:id="2978" w:name="_Toc193386553"/>
      <w:r>
        <w:rPr>
          <w:rFonts w:hint="eastAsia" w:ascii="宋体" w:hAnsi="宋体" w:eastAsia="宋体" w:cs="宋体"/>
          <w:b/>
          <w:bCs/>
          <w:color w:val="000000" w:themeColor="text1"/>
        </w:rPr>
        <w:t>1.2.36.10.1</w:t>
      </w:r>
      <w:r>
        <w:rPr>
          <w:rFonts w:hint="eastAsia" w:ascii="宋体" w:hAnsi="宋体" w:eastAsia="宋体" w:cs="宋体"/>
          <w:color w:val="000000" w:themeColor="text1"/>
        </w:rPr>
        <w:t>初始配置信息</w:t>
      </w:r>
      <w:bookmarkEnd w:id="2978"/>
    </w:p>
    <w:p w14:paraId="2060A474">
      <w:pPr>
        <w:pStyle w:val="45"/>
        <w:spacing w:line="400" w:lineRule="exact"/>
        <w:rPr>
          <w:rFonts w:ascii="宋体" w:hAnsi="宋体"/>
          <w:color w:val="000000" w:themeColor="text1"/>
        </w:rPr>
      </w:pPr>
      <w:r>
        <w:rPr>
          <w:rFonts w:hint="eastAsia" w:ascii="宋体" w:hAnsi="宋体"/>
          <w:color w:val="000000" w:themeColor="text1"/>
        </w:rPr>
        <w:t>提供对预算的项目类型、政府采购名称、职能科室、编内外人员和工作量等关键信息，并进行业务规则控制的功能。</w:t>
      </w:r>
    </w:p>
    <w:p w14:paraId="15804229">
      <w:pPr>
        <w:pStyle w:val="45"/>
        <w:spacing w:line="400" w:lineRule="exact"/>
        <w:rPr>
          <w:rFonts w:ascii="宋体" w:hAnsi="宋体"/>
          <w:color w:val="000000" w:themeColor="text1"/>
        </w:rPr>
      </w:pPr>
      <w:r>
        <w:rPr>
          <w:rFonts w:hint="eastAsia" w:ascii="宋体" w:hAnsi="宋体"/>
          <w:color w:val="000000" w:themeColor="text1"/>
        </w:rPr>
        <w:t>支持对项目类型、政府采购名称、编内外人员、部门工作量和职能科室等字典信息进行管理和维护，可进行修改、查询、增加和删除等操作。</w:t>
      </w:r>
    </w:p>
    <w:p w14:paraId="3CBA9E34">
      <w:pPr>
        <w:pStyle w:val="45"/>
        <w:spacing w:line="400" w:lineRule="exact"/>
        <w:rPr>
          <w:rFonts w:ascii="宋体" w:hAnsi="宋体"/>
          <w:color w:val="000000" w:themeColor="text1"/>
        </w:rPr>
      </w:pPr>
      <w:r>
        <w:rPr>
          <w:rFonts w:hint="eastAsia" w:ascii="宋体" w:hAnsi="宋体"/>
          <w:color w:val="000000" w:themeColor="text1"/>
        </w:rPr>
        <w:t>提供对预算系统内的数据与主管部门的数据接口功能，进行数据推送和上报数据，也支持数据用excel导出的功能，实现多维度的、单体与汇总数据结合上报的模式。</w:t>
      </w:r>
    </w:p>
    <w:p w14:paraId="3CCBF859">
      <w:pPr>
        <w:pStyle w:val="45"/>
        <w:spacing w:line="400" w:lineRule="exact"/>
        <w:rPr>
          <w:rFonts w:ascii="宋体" w:hAnsi="宋体"/>
          <w:color w:val="000000" w:themeColor="text1"/>
        </w:rPr>
      </w:pPr>
      <w:r>
        <w:rPr>
          <w:rFonts w:hint="eastAsia" w:ascii="宋体" w:hAnsi="宋体"/>
          <w:color w:val="000000" w:themeColor="text1"/>
        </w:rPr>
        <w:t>提供对预算项目到达临界值提的预警提醒功能。</w:t>
      </w:r>
    </w:p>
    <w:p w14:paraId="21B85E27">
      <w:pPr>
        <w:pStyle w:val="45"/>
        <w:spacing w:line="400" w:lineRule="exact"/>
        <w:rPr>
          <w:rFonts w:ascii="宋体" w:hAnsi="宋体"/>
          <w:color w:val="000000" w:themeColor="text1"/>
        </w:rPr>
      </w:pPr>
      <w:r>
        <w:rPr>
          <w:rFonts w:hint="eastAsia" w:ascii="宋体" w:hAnsi="宋体"/>
          <w:color w:val="000000" w:themeColor="text1"/>
        </w:rPr>
        <w:t>提供对预算科目和指标由指定的职能岗位修改、审核和保存权限管理的功能。</w:t>
      </w:r>
    </w:p>
    <w:p w14:paraId="2C8E1C70">
      <w:pPr>
        <w:pStyle w:val="8"/>
        <w:numPr>
          <w:ilvl w:val="4"/>
          <w:numId w:val="0"/>
        </w:numPr>
        <w:spacing w:line="400" w:lineRule="exact"/>
        <w:rPr>
          <w:rFonts w:ascii="宋体" w:hAnsi="宋体" w:eastAsia="宋体" w:cs="宋体"/>
          <w:color w:val="000000" w:themeColor="text1"/>
        </w:rPr>
      </w:pPr>
      <w:bookmarkStart w:id="2979" w:name="_Toc193386554"/>
      <w:r>
        <w:rPr>
          <w:rFonts w:hint="eastAsia" w:ascii="宋体" w:hAnsi="宋体" w:eastAsia="宋体" w:cs="宋体"/>
          <w:b/>
          <w:bCs/>
          <w:color w:val="000000" w:themeColor="text1"/>
        </w:rPr>
        <w:t>1.2.36.10.2</w:t>
      </w:r>
      <w:r>
        <w:rPr>
          <w:rFonts w:hint="eastAsia" w:ascii="宋体" w:hAnsi="宋体" w:eastAsia="宋体" w:cs="宋体"/>
          <w:color w:val="000000" w:themeColor="text1"/>
        </w:rPr>
        <w:t>预算基础信息</w:t>
      </w:r>
      <w:bookmarkEnd w:id="2979"/>
    </w:p>
    <w:p w14:paraId="4E1A3191">
      <w:pPr>
        <w:pStyle w:val="45"/>
        <w:spacing w:line="400" w:lineRule="exact"/>
        <w:rPr>
          <w:rFonts w:ascii="宋体" w:hAnsi="宋体"/>
          <w:color w:val="000000" w:themeColor="text1"/>
        </w:rPr>
      </w:pPr>
      <w:r>
        <w:rPr>
          <w:rFonts w:hint="eastAsia" w:ascii="宋体" w:hAnsi="宋体"/>
          <w:color w:val="000000" w:themeColor="text1"/>
        </w:rPr>
        <w:t>实现对预算项目、预算部门的单独管理，同时按照相应的规则形成预算号，关联预算项目和预算号、预算部门和预算号，通过预算号作为主控节点，实现事前预警、事中控制、事后分析的全面预算控制管理流程。</w:t>
      </w:r>
    </w:p>
    <w:p w14:paraId="4B0BA6FC">
      <w:pPr>
        <w:pStyle w:val="45"/>
        <w:spacing w:line="400" w:lineRule="exact"/>
        <w:rPr>
          <w:rFonts w:ascii="宋体" w:hAnsi="宋体"/>
          <w:color w:val="000000" w:themeColor="text1"/>
        </w:rPr>
      </w:pPr>
      <w:r>
        <w:rPr>
          <w:rFonts w:hint="eastAsia" w:ascii="宋体" w:hAnsi="宋体"/>
          <w:color w:val="000000" w:themeColor="text1"/>
        </w:rPr>
        <w:t>提供对预算项目进行拷贝、添加、修改、删除、分类和查询的功能，可以自定义预算管理项目，关联预算号与现金流，实现预算的流程控制与资金管理。</w:t>
      </w:r>
    </w:p>
    <w:p w14:paraId="0048CB2B">
      <w:pPr>
        <w:pStyle w:val="45"/>
        <w:spacing w:line="400" w:lineRule="exact"/>
        <w:rPr>
          <w:rFonts w:ascii="宋体" w:hAnsi="宋体"/>
          <w:color w:val="000000" w:themeColor="text1"/>
        </w:rPr>
      </w:pPr>
      <w:r>
        <w:rPr>
          <w:rFonts w:hint="eastAsia" w:ascii="宋体" w:hAnsi="宋体"/>
          <w:color w:val="000000" w:themeColor="text1"/>
        </w:rPr>
        <w:t>提供预算项目与财务科目的智能匹配和科目校验功能，可过滤出错误的对应关系，实现今年与去年、预算与财务、预算与成本等多维度的对应关系。</w:t>
      </w:r>
    </w:p>
    <w:p w14:paraId="7016617F">
      <w:pPr>
        <w:pStyle w:val="45"/>
        <w:spacing w:line="400" w:lineRule="exact"/>
        <w:rPr>
          <w:rFonts w:ascii="宋体" w:hAnsi="宋体"/>
          <w:color w:val="000000" w:themeColor="text1"/>
        </w:rPr>
      </w:pPr>
      <w:r>
        <w:rPr>
          <w:rFonts w:hint="eastAsia" w:ascii="宋体" w:hAnsi="宋体"/>
          <w:color w:val="000000" w:themeColor="text1"/>
        </w:rPr>
        <w:t>提供预算部门的添加、修改、删除和查询的功能，过滤未对应部门，对部门实现初始化管理，实现部门信息管理，实现三级预算管理体系下的职能部门和基层科室的管理。</w:t>
      </w:r>
    </w:p>
    <w:p w14:paraId="783AE55B">
      <w:pPr>
        <w:pStyle w:val="45"/>
        <w:spacing w:line="400" w:lineRule="exact"/>
        <w:rPr>
          <w:rFonts w:ascii="宋体" w:hAnsi="宋体"/>
          <w:color w:val="000000" w:themeColor="text1"/>
        </w:rPr>
      </w:pPr>
      <w:r>
        <w:rPr>
          <w:rFonts w:hint="eastAsia" w:ascii="宋体" w:hAnsi="宋体"/>
          <w:color w:val="000000" w:themeColor="text1"/>
        </w:rPr>
        <w:t>提供预算科室与财务科室的对应关系，实现编制部门、历史部门和标准部门三者的对应。</w:t>
      </w:r>
    </w:p>
    <w:p w14:paraId="5B90B8DA">
      <w:pPr>
        <w:pStyle w:val="45"/>
        <w:spacing w:line="400" w:lineRule="exact"/>
        <w:rPr>
          <w:rFonts w:ascii="宋体" w:hAnsi="宋体"/>
          <w:color w:val="000000" w:themeColor="text1"/>
        </w:rPr>
      </w:pPr>
      <w:r>
        <w:rPr>
          <w:rFonts w:hint="eastAsia" w:ascii="宋体" w:hAnsi="宋体"/>
          <w:color w:val="000000" w:themeColor="text1"/>
        </w:rPr>
        <w:t>提供对预算显示、预算操作和系统参数等细节的设置和管理。</w:t>
      </w:r>
    </w:p>
    <w:p w14:paraId="018E7532">
      <w:pPr>
        <w:pStyle w:val="45"/>
        <w:spacing w:line="400" w:lineRule="exact"/>
        <w:rPr>
          <w:rFonts w:ascii="宋体" w:hAnsi="宋体"/>
          <w:color w:val="000000" w:themeColor="text1"/>
        </w:rPr>
      </w:pPr>
      <w:r>
        <w:rPr>
          <w:rFonts w:hint="eastAsia" w:ascii="宋体" w:hAnsi="宋体"/>
          <w:color w:val="000000" w:themeColor="text1"/>
        </w:rPr>
        <w:t>提供对流程设置和步骤设置的修改、添加和删除的功能。</w:t>
      </w:r>
    </w:p>
    <w:p w14:paraId="7A8D56E1">
      <w:pPr>
        <w:pStyle w:val="8"/>
        <w:numPr>
          <w:ilvl w:val="4"/>
          <w:numId w:val="0"/>
        </w:numPr>
        <w:spacing w:line="400" w:lineRule="exact"/>
        <w:rPr>
          <w:rFonts w:ascii="宋体" w:hAnsi="宋体" w:eastAsia="宋体" w:cs="宋体"/>
          <w:color w:val="000000" w:themeColor="text1"/>
        </w:rPr>
      </w:pPr>
      <w:bookmarkStart w:id="2980" w:name="_Toc193386555"/>
      <w:r>
        <w:rPr>
          <w:rFonts w:hint="eastAsia" w:ascii="宋体" w:hAnsi="宋体" w:eastAsia="宋体" w:cs="宋体"/>
          <w:b/>
          <w:bCs/>
          <w:color w:val="000000" w:themeColor="text1"/>
        </w:rPr>
        <w:t>1.2.36.10.3</w:t>
      </w:r>
      <w:r>
        <w:rPr>
          <w:rFonts w:hint="eastAsia" w:ascii="宋体" w:hAnsi="宋体" w:eastAsia="宋体" w:cs="宋体"/>
          <w:color w:val="000000" w:themeColor="text1"/>
        </w:rPr>
        <w:t>预算参数设置</w:t>
      </w:r>
      <w:bookmarkEnd w:id="2980"/>
    </w:p>
    <w:p w14:paraId="11D546DA">
      <w:pPr>
        <w:pStyle w:val="45"/>
        <w:spacing w:line="400" w:lineRule="exact"/>
        <w:rPr>
          <w:rFonts w:ascii="宋体" w:hAnsi="宋体"/>
          <w:color w:val="000000" w:themeColor="text1"/>
        </w:rPr>
      </w:pPr>
      <w:r>
        <w:rPr>
          <w:rFonts w:hint="eastAsia" w:ascii="宋体" w:hAnsi="宋体"/>
          <w:color w:val="000000" w:themeColor="text1"/>
        </w:rPr>
        <w:t>提供以时间为维度，统计获取各个时间段内执行数的功能。</w:t>
      </w:r>
    </w:p>
    <w:p w14:paraId="0204C139">
      <w:pPr>
        <w:pStyle w:val="45"/>
        <w:spacing w:line="400" w:lineRule="exact"/>
        <w:rPr>
          <w:rFonts w:ascii="宋体" w:hAnsi="宋体"/>
          <w:color w:val="000000" w:themeColor="text1"/>
        </w:rPr>
      </w:pPr>
      <w:r>
        <w:rPr>
          <w:rFonts w:hint="eastAsia" w:ascii="宋体" w:hAnsi="宋体"/>
          <w:color w:val="000000" w:themeColor="text1"/>
        </w:rPr>
        <w:t>提供按照物价、政策和工作量等影响要素设置项目增长率的功能。</w:t>
      </w:r>
    </w:p>
    <w:p w14:paraId="1641CEE8">
      <w:pPr>
        <w:pStyle w:val="45"/>
        <w:spacing w:line="400" w:lineRule="exact"/>
        <w:rPr>
          <w:rFonts w:ascii="宋体" w:hAnsi="宋体"/>
          <w:color w:val="000000" w:themeColor="text1"/>
        </w:rPr>
      </w:pPr>
      <w:r>
        <w:rPr>
          <w:rFonts w:hint="eastAsia" w:ascii="宋体" w:hAnsi="宋体"/>
          <w:color w:val="000000" w:themeColor="text1"/>
        </w:rPr>
        <w:t>提供按照各级别项目设置预算增长率，并且可对明细项目的增长率进行汇总计算本年度预算参考数的功能。</w:t>
      </w:r>
    </w:p>
    <w:p w14:paraId="4E45EF1F">
      <w:pPr>
        <w:pStyle w:val="45"/>
        <w:spacing w:line="400" w:lineRule="exact"/>
        <w:rPr>
          <w:rFonts w:ascii="宋体" w:hAnsi="宋体"/>
          <w:color w:val="000000" w:themeColor="text1"/>
        </w:rPr>
      </w:pPr>
      <w:r>
        <w:rPr>
          <w:rFonts w:hint="eastAsia" w:ascii="宋体" w:hAnsi="宋体"/>
          <w:color w:val="000000" w:themeColor="text1"/>
        </w:rPr>
        <w:t>1.预算编制</w:t>
      </w:r>
    </w:p>
    <w:p w14:paraId="03688D50">
      <w:pPr>
        <w:pStyle w:val="45"/>
        <w:spacing w:line="400" w:lineRule="exact"/>
        <w:rPr>
          <w:rFonts w:ascii="宋体" w:hAnsi="宋体"/>
          <w:color w:val="000000" w:themeColor="text1"/>
        </w:rPr>
      </w:pPr>
      <w:r>
        <w:rPr>
          <w:rFonts w:hint="eastAsia" w:ascii="宋体" w:hAnsi="宋体"/>
          <w:color w:val="000000" w:themeColor="text1"/>
        </w:rPr>
        <w:t>实现全员预算编制，包括院级、职能科室、基层科室等所有编内外人员都纳入在内。</w:t>
      </w:r>
    </w:p>
    <w:p w14:paraId="69D2A165">
      <w:pPr>
        <w:pStyle w:val="45"/>
        <w:spacing w:line="400" w:lineRule="exact"/>
        <w:rPr>
          <w:rFonts w:ascii="宋体" w:hAnsi="宋体"/>
          <w:color w:val="000000" w:themeColor="text1"/>
        </w:rPr>
      </w:pPr>
      <w:r>
        <w:rPr>
          <w:rFonts w:hint="eastAsia" w:ascii="宋体" w:hAnsi="宋体"/>
          <w:color w:val="000000" w:themeColor="text1"/>
        </w:rPr>
        <w:t>实现两上两下的预算编制流程，财务根据各科室预算业务属性，给科室下达要编制的预算项目与金额，此为“一下”。</w:t>
      </w:r>
    </w:p>
    <w:p w14:paraId="7C432044">
      <w:pPr>
        <w:pStyle w:val="45"/>
        <w:spacing w:line="400" w:lineRule="exact"/>
        <w:rPr>
          <w:rFonts w:ascii="宋体" w:hAnsi="宋体"/>
          <w:color w:val="000000" w:themeColor="text1"/>
        </w:rPr>
      </w:pPr>
      <w:r>
        <w:rPr>
          <w:rFonts w:hint="eastAsia" w:ascii="宋体" w:hAnsi="宋体"/>
          <w:color w:val="000000" w:themeColor="text1"/>
        </w:rPr>
        <w:t>实现自定义多部门多项目的预算审批流程，业务科室针对财务下达的科室预算进行细化与确认，确认无误后，提交财务进行审批，此为“一上”。</w:t>
      </w:r>
    </w:p>
    <w:p w14:paraId="36CB0B82">
      <w:pPr>
        <w:pStyle w:val="45"/>
        <w:spacing w:line="400" w:lineRule="exact"/>
        <w:rPr>
          <w:rFonts w:ascii="宋体" w:hAnsi="宋体"/>
          <w:color w:val="000000" w:themeColor="text1"/>
        </w:rPr>
      </w:pPr>
      <w:r>
        <w:rPr>
          <w:rFonts w:hint="eastAsia" w:ascii="宋体" w:hAnsi="宋体"/>
          <w:color w:val="000000" w:themeColor="text1"/>
        </w:rPr>
        <w:t>实现按照项目结构查看院内整体项目预算编制，对项目预算明细的查看，可驳回科室预算，再次下发进行修改，此为“二下”。</w:t>
      </w:r>
    </w:p>
    <w:p w14:paraId="3E9F5445">
      <w:pPr>
        <w:pStyle w:val="45"/>
        <w:spacing w:line="400" w:lineRule="exact"/>
        <w:rPr>
          <w:rFonts w:ascii="宋体" w:hAnsi="宋体"/>
          <w:color w:val="000000" w:themeColor="text1"/>
        </w:rPr>
      </w:pPr>
      <w:r>
        <w:rPr>
          <w:rFonts w:hint="eastAsia" w:ascii="宋体" w:hAnsi="宋体"/>
          <w:color w:val="000000" w:themeColor="text1"/>
        </w:rPr>
        <w:t>实现科室再次按照调整建议对项目预算进行修改，提交医院财务科，此为“二上”。</w:t>
      </w:r>
    </w:p>
    <w:p w14:paraId="10498C07">
      <w:pPr>
        <w:pStyle w:val="45"/>
        <w:spacing w:line="400" w:lineRule="exact"/>
        <w:rPr>
          <w:rFonts w:ascii="宋体" w:hAnsi="宋体"/>
          <w:color w:val="000000" w:themeColor="text1"/>
        </w:rPr>
      </w:pPr>
      <w:r>
        <w:rPr>
          <w:rFonts w:hint="eastAsia" w:ascii="宋体" w:hAnsi="宋体"/>
          <w:color w:val="000000" w:themeColor="text1"/>
        </w:rPr>
        <w:t>实现在线预览科室的编制附件，支持按流程驱动，支持多步审批。</w:t>
      </w:r>
    </w:p>
    <w:p w14:paraId="32C079A8">
      <w:pPr>
        <w:pStyle w:val="45"/>
        <w:spacing w:line="400" w:lineRule="exact"/>
        <w:rPr>
          <w:rFonts w:ascii="宋体" w:hAnsi="宋体"/>
          <w:color w:val="000000" w:themeColor="text1"/>
        </w:rPr>
      </w:pPr>
      <w:r>
        <w:rPr>
          <w:rFonts w:hint="eastAsia" w:ascii="宋体" w:hAnsi="宋体"/>
          <w:color w:val="000000" w:themeColor="text1"/>
        </w:rPr>
        <w:t>实现全面预算管理办公室、预算归口管理部门以及基层预算科室的三级预算管理体系。</w:t>
      </w:r>
    </w:p>
    <w:p w14:paraId="1340D420">
      <w:pPr>
        <w:pStyle w:val="45"/>
        <w:spacing w:line="400" w:lineRule="exact"/>
        <w:rPr>
          <w:rFonts w:ascii="宋体" w:hAnsi="宋体"/>
          <w:color w:val="000000" w:themeColor="text1"/>
        </w:rPr>
      </w:pPr>
      <w:r>
        <w:rPr>
          <w:rFonts w:hint="eastAsia" w:ascii="宋体" w:hAnsi="宋体"/>
          <w:color w:val="000000" w:themeColor="text1"/>
        </w:rPr>
        <w:t>实现临界值预警提醒功能。</w:t>
      </w:r>
    </w:p>
    <w:p w14:paraId="7F3F85D9">
      <w:pPr>
        <w:pStyle w:val="45"/>
        <w:spacing w:line="400" w:lineRule="exact"/>
        <w:rPr>
          <w:rFonts w:ascii="宋体" w:hAnsi="宋体"/>
          <w:color w:val="000000" w:themeColor="text1"/>
        </w:rPr>
      </w:pPr>
      <w:r>
        <w:rPr>
          <w:rFonts w:hint="eastAsia" w:ascii="宋体" w:hAnsi="宋体"/>
          <w:color w:val="000000" w:themeColor="text1"/>
        </w:rPr>
        <w:t>支持弹性预算、定额预算、零基预算和增量预算等多种编制方法。</w:t>
      </w:r>
    </w:p>
    <w:p w14:paraId="4CC64370">
      <w:pPr>
        <w:pStyle w:val="45"/>
        <w:spacing w:line="400" w:lineRule="exact"/>
        <w:rPr>
          <w:rFonts w:ascii="宋体" w:hAnsi="宋体"/>
          <w:color w:val="000000" w:themeColor="text1"/>
        </w:rPr>
      </w:pPr>
      <w:r>
        <w:rPr>
          <w:rFonts w:hint="eastAsia" w:ascii="宋体" w:hAnsi="宋体"/>
          <w:color w:val="000000" w:themeColor="text1"/>
        </w:rPr>
        <w:t>提供展示收支预算的下发数据，并提供对下发数据文件下载的功能。</w:t>
      </w:r>
    </w:p>
    <w:p w14:paraId="7CB27371">
      <w:pPr>
        <w:pStyle w:val="45"/>
        <w:spacing w:line="400" w:lineRule="exact"/>
        <w:rPr>
          <w:rFonts w:ascii="宋体" w:hAnsi="宋体"/>
          <w:color w:val="000000" w:themeColor="text1"/>
        </w:rPr>
      </w:pPr>
      <w:r>
        <w:rPr>
          <w:rFonts w:hint="eastAsia" w:ascii="宋体" w:hAnsi="宋体"/>
          <w:color w:val="000000" w:themeColor="text1"/>
        </w:rPr>
        <w:t>提供展示项目预算下发的数据，可根据项目类型进行查找，也可查看调整前与调整后的数据的功能。</w:t>
      </w:r>
    </w:p>
    <w:p w14:paraId="31E28DF6">
      <w:pPr>
        <w:pStyle w:val="8"/>
        <w:numPr>
          <w:ilvl w:val="4"/>
          <w:numId w:val="0"/>
        </w:numPr>
        <w:spacing w:line="400" w:lineRule="exact"/>
        <w:rPr>
          <w:rFonts w:ascii="宋体" w:hAnsi="宋体" w:eastAsia="宋体" w:cs="宋体"/>
          <w:color w:val="000000" w:themeColor="text1"/>
        </w:rPr>
      </w:pPr>
      <w:bookmarkStart w:id="2981" w:name="_Toc193386556"/>
      <w:r>
        <w:rPr>
          <w:rFonts w:hint="eastAsia" w:ascii="宋体" w:hAnsi="宋体" w:eastAsia="宋体" w:cs="宋体"/>
          <w:b/>
          <w:bCs/>
          <w:color w:val="000000" w:themeColor="text1"/>
        </w:rPr>
        <w:t>1.2.36.10.4</w:t>
      </w:r>
      <w:r>
        <w:rPr>
          <w:rFonts w:hint="eastAsia" w:ascii="宋体" w:hAnsi="宋体" w:eastAsia="宋体" w:cs="宋体"/>
          <w:color w:val="000000" w:themeColor="text1"/>
        </w:rPr>
        <w:t>预算调整</w:t>
      </w:r>
      <w:bookmarkEnd w:id="2981"/>
    </w:p>
    <w:p w14:paraId="23A2A1B4">
      <w:pPr>
        <w:pStyle w:val="45"/>
        <w:spacing w:line="400" w:lineRule="exact"/>
        <w:rPr>
          <w:rFonts w:ascii="宋体" w:hAnsi="宋体"/>
          <w:color w:val="000000" w:themeColor="text1"/>
        </w:rPr>
      </w:pPr>
      <w:r>
        <w:rPr>
          <w:rFonts w:hint="eastAsia" w:ascii="宋体" w:hAnsi="宋体"/>
          <w:color w:val="000000" w:themeColor="text1"/>
        </w:rPr>
        <w:t>提供年初预算申报后因管理的需要进行收支明细项目数据的调整修改并汇总的追加功能。</w:t>
      </w:r>
    </w:p>
    <w:p w14:paraId="44D3E141">
      <w:pPr>
        <w:pStyle w:val="45"/>
        <w:spacing w:line="400" w:lineRule="exact"/>
        <w:rPr>
          <w:rFonts w:ascii="宋体" w:hAnsi="宋体"/>
          <w:color w:val="000000" w:themeColor="text1"/>
        </w:rPr>
      </w:pPr>
      <w:r>
        <w:rPr>
          <w:rFonts w:hint="eastAsia" w:ascii="宋体" w:hAnsi="宋体"/>
          <w:color w:val="000000" w:themeColor="text1"/>
        </w:rPr>
        <w:t>提供年度中期因外在因素影响需进行较大的中期调整的功能。</w:t>
      </w:r>
    </w:p>
    <w:p w14:paraId="50995429">
      <w:pPr>
        <w:pStyle w:val="45"/>
        <w:spacing w:line="400" w:lineRule="exact"/>
        <w:rPr>
          <w:rFonts w:ascii="宋体" w:hAnsi="宋体"/>
          <w:color w:val="000000" w:themeColor="text1"/>
        </w:rPr>
      </w:pPr>
      <w:r>
        <w:rPr>
          <w:rFonts w:hint="eastAsia" w:ascii="宋体" w:hAnsi="宋体"/>
          <w:color w:val="000000" w:themeColor="text1"/>
        </w:rPr>
        <w:t>提供对初次申报的项目预算数据，提供对项目预算数调整的功能。</w:t>
      </w:r>
    </w:p>
    <w:p w14:paraId="147706A4">
      <w:pPr>
        <w:pStyle w:val="45"/>
        <w:spacing w:line="400" w:lineRule="exact"/>
        <w:rPr>
          <w:rFonts w:ascii="宋体" w:hAnsi="宋体"/>
          <w:color w:val="000000" w:themeColor="text1"/>
        </w:rPr>
      </w:pPr>
      <w:r>
        <w:rPr>
          <w:rFonts w:hint="eastAsia" w:ascii="宋体" w:hAnsi="宋体"/>
          <w:color w:val="000000" w:themeColor="text1"/>
        </w:rPr>
        <w:t>提供支持自上而下的目标分解调整或者自下而上的汇总调整功能。</w:t>
      </w:r>
    </w:p>
    <w:p w14:paraId="596410CD">
      <w:pPr>
        <w:pStyle w:val="8"/>
        <w:numPr>
          <w:ilvl w:val="4"/>
          <w:numId w:val="0"/>
        </w:numPr>
        <w:spacing w:line="400" w:lineRule="exact"/>
        <w:rPr>
          <w:rFonts w:ascii="宋体" w:hAnsi="宋体" w:eastAsia="宋体" w:cs="宋体"/>
          <w:color w:val="000000" w:themeColor="text1"/>
        </w:rPr>
      </w:pPr>
      <w:bookmarkStart w:id="2982" w:name="_Toc193386557"/>
      <w:r>
        <w:rPr>
          <w:rFonts w:hint="eastAsia" w:ascii="宋体" w:hAnsi="宋体" w:eastAsia="宋体" w:cs="宋体"/>
          <w:b/>
          <w:bCs/>
          <w:color w:val="000000" w:themeColor="text1"/>
        </w:rPr>
        <w:t>1.2.36.10.5</w:t>
      </w:r>
      <w:r>
        <w:rPr>
          <w:rFonts w:hint="eastAsia" w:ascii="宋体" w:hAnsi="宋体" w:eastAsia="宋体" w:cs="宋体"/>
          <w:color w:val="000000" w:themeColor="text1"/>
        </w:rPr>
        <w:t>预算执行</w:t>
      </w:r>
      <w:bookmarkEnd w:id="2982"/>
    </w:p>
    <w:p w14:paraId="08A21BEA">
      <w:pPr>
        <w:pStyle w:val="45"/>
        <w:spacing w:line="400" w:lineRule="exact"/>
        <w:rPr>
          <w:rFonts w:ascii="宋体" w:hAnsi="宋体"/>
          <w:color w:val="000000" w:themeColor="text1"/>
        </w:rPr>
      </w:pPr>
      <w:r>
        <w:rPr>
          <w:rFonts w:hint="eastAsia" w:ascii="宋体" w:hAnsi="宋体"/>
          <w:color w:val="000000" w:themeColor="text1"/>
        </w:rPr>
        <w:t>提供对收入工作量的执行情况进行跟踪查看，可按月查看也可总体的查询的功能。</w:t>
      </w:r>
    </w:p>
    <w:p w14:paraId="14BE772C">
      <w:pPr>
        <w:pStyle w:val="45"/>
        <w:spacing w:line="400" w:lineRule="exact"/>
        <w:rPr>
          <w:rFonts w:ascii="宋体" w:hAnsi="宋体"/>
          <w:color w:val="000000" w:themeColor="text1"/>
        </w:rPr>
      </w:pPr>
      <w:r>
        <w:rPr>
          <w:rFonts w:hint="eastAsia" w:ascii="宋体" w:hAnsi="宋体"/>
          <w:color w:val="000000" w:themeColor="text1"/>
        </w:rPr>
        <w:t>提供对申报的项目执行情况进行跟踪，可根据搜索条件查找项目的执行情况的功能。</w:t>
      </w:r>
    </w:p>
    <w:p w14:paraId="0FA5BC85">
      <w:pPr>
        <w:pStyle w:val="8"/>
        <w:numPr>
          <w:ilvl w:val="4"/>
          <w:numId w:val="0"/>
        </w:numPr>
        <w:spacing w:line="400" w:lineRule="exact"/>
        <w:rPr>
          <w:rFonts w:ascii="宋体" w:hAnsi="宋体" w:eastAsia="宋体" w:cs="宋体"/>
          <w:color w:val="000000" w:themeColor="text1"/>
        </w:rPr>
      </w:pPr>
      <w:bookmarkStart w:id="2983" w:name="_Toc193386558"/>
      <w:r>
        <w:rPr>
          <w:rFonts w:hint="eastAsia" w:ascii="宋体" w:hAnsi="宋体" w:eastAsia="宋体" w:cs="宋体"/>
          <w:b/>
          <w:bCs/>
          <w:color w:val="000000" w:themeColor="text1"/>
        </w:rPr>
        <w:t>1.2.36.10.6</w:t>
      </w:r>
      <w:r>
        <w:rPr>
          <w:rFonts w:hint="eastAsia" w:ascii="宋体" w:hAnsi="宋体" w:eastAsia="宋体" w:cs="宋体"/>
          <w:color w:val="000000" w:themeColor="text1"/>
        </w:rPr>
        <w:t>预算分析</w:t>
      </w:r>
      <w:bookmarkEnd w:id="2983"/>
    </w:p>
    <w:p w14:paraId="45D0821F">
      <w:pPr>
        <w:pStyle w:val="45"/>
        <w:spacing w:line="400" w:lineRule="exact"/>
        <w:rPr>
          <w:rFonts w:ascii="宋体" w:hAnsi="宋体"/>
          <w:color w:val="000000" w:themeColor="text1"/>
        </w:rPr>
      </w:pPr>
      <w:r>
        <w:rPr>
          <w:rFonts w:hint="eastAsia" w:ascii="宋体" w:hAnsi="宋体"/>
          <w:color w:val="000000" w:themeColor="text1"/>
        </w:rPr>
        <w:t>提供对收支预算申报的执行情况进行查看，可根据时间段查询的功能。</w:t>
      </w:r>
    </w:p>
    <w:p w14:paraId="0EF9BD1C">
      <w:pPr>
        <w:pStyle w:val="45"/>
        <w:spacing w:line="400" w:lineRule="exact"/>
        <w:rPr>
          <w:rFonts w:ascii="宋体" w:hAnsi="宋体"/>
          <w:color w:val="000000" w:themeColor="text1"/>
        </w:rPr>
      </w:pPr>
      <w:r>
        <w:rPr>
          <w:rFonts w:hint="eastAsia" w:ascii="宋体" w:hAnsi="宋体"/>
          <w:color w:val="000000" w:themeColor="text1"/>
        </w:rPr>
        <w:t>提供以饼图，柱状图，折线图等更直观的方式展现预算数与执行数的情况的功能。</w:t>
      </w:r>
    </w:p>
    <w:p w14:paraId="287CEA97">
      <w:pPr>
        <w:pStyle w:val="45"/>
        <w:spacing w:line="400" w:lineRule="exact"/>
        <w:rPr>
          <w:rFonts w:ascii="宋体" w:hAnsi="宋体"/>
          <w:color w:val="000000" w:themeColor="text1"/>
        </w:rPr>
      </w:pPr>
      <w:r>
        <w:rPr>
          <w:rFonts w:hint="eastAsia" w:ascii="宋体" w:hAnsi="宋体"/>
          <w:color w:val="000000" w:themeColor="text1"/>
        </w:rPr>
        <w:t>提供对申报的项目执行情况进行跟踪，可根据搜索条件查找项目的执行情况的功能。</w:t>
      </w:r>
    </w:p>
    <w:p w14:paraId="69ECE3E3">
      <w:pPr>
        <w:pStyle w:val="8"/>
        <w:numPr>
          <w:ilvl w:val="4"/>
          <w:numId w:val="0"/>
        </w:numPr>
        <w:spacing w:line="400" w:lineRule="exact"/>
        <w:rPr>
          <w:rFonts w:ascii="宋体" w:hAnsi="宋体" w:eastAsia="宋体" w:cs="宋体"/>
          <w:color w:val="000000" w:themeColor="text1"/>
        </w:rPr>
      </w:pPr>
      <w:bookmarkStart w:id="2984" w:name="_Toc193386559"/>
      <w:r>
        <w:rPr>
          <w:rFonts w:hint="eastAsia" w:ascii="宋体" w:hAnsi="宋体" w:eastAsia="宋体" w:cs="宋体"/>
          <w:b/>
          <w:bCs/>
          <w:color w:val="000000" w:themeColor="text1"/>
        </w:rPr>
        <w:t>1.2.36.10.7</w:t>
      </w:r>
      <w:r>
        <w:rPr>
          <w:rFonts w:hint="eastAsia" w:ascii="宋体" w:hAnsi="宋体" w:eastAsia="宋体" w:cs="宋体"/>
          <w:color w:val="000000" w:themeColor="text1"/>
        </w:rPr>
        <w:t>预算报表</w:t>
      </w:r>
      <w:bookmarkEnd w:id="2984"/>
    </w:p>
    <w:p w14:paraId="3ED2754A">
      <w:pPr>
        <w:pStyle w:val="45"/>
        <w:spacing w:line="400" w:lineRule="exact"/>
        <w:rPr>
          <w:rFonts w:ascii="宋体" w:hAnsi="宋体"/>
          <w:color w:val="000000" w:themeColor="text1"/>
        </w:rPr>
      </w:pPr>
      <w:r>
        <w:rPr>
          <w:rFonts w:hint="eastAsia" w:ascii="宋体" w:hAnsi="宋体"/>
          <w:color w:val="000000" w:themeColor="text1"/>
        </w:rPr>
        <w:t>提供按项目分类的收支预算进行统计查看的功能。</w:t>
      </w:r>
    </w:p>
    <w:p w14:paraId="7FDB3D21">
      <w:pPr>
        <w:pStyle w:val="45"/>
        <w:spacing w:line="400" w:lineRule="exact"/>
        <w:rPr>
          <w:rFonts w:ascii="宋体" w:hAnsi="宋体"/>
          <w:color w:val="000000" w:themeColor="text1"/>
        </w:rPr>
      </w:pPr>
      <w:r>
        <w:rPr>
          <w:rFonts w:hint="eastAsia" w:ascii="宋体" w:hAnsi="宋体"/>
          <w:color w:val="000000" w:themeColor="text1"/>
        </w:rPr>
        <w:t>提供按科室收支预算申报额与上年度对比的功能。</w:t>
      </w:r>
    </w:p>
    <w:p w14:paraId="1C5323EF">
      <w:pPr>
        <w:pStyle w:val="45"/>
        <w:spacing w:line="400" w:lineRule="exact"/>
        <w:rPr>
          <w:rFonts w:ascii="宋体" w:hAnsi="宋体"/>
          <w:color w:val="000000" w:themeColor="text1"/>
        </w:rPr>
      </w:pPr>
      <w:r>
        <w:rPr>
          <w:rFonts w:hint="eastAsia" w:ascii="宋体" w:hAnsi="宋体"/>
          <w:color w:val="000000" w:themeColor="text1"/>
        </w:rPr>
        <w:t>提供按时间段对科室收支预算的执行数进行统计的功能。</w:t>
      </w:r>
    </w:p>
    <w:p w14:paraId="68F625EF">
      <w:pPr>
        <w:pStyle w:val="45"/>
        <w:spacing w:line="400" w:lineRule="exact"/>
        <w:rPr>
          <w:rFonts w:ascii="宋体" w:hAnsi="宋体"/>
          <w:color w:val="000000" w:themeColor="text1"/>
        </w:rPr>
      </w:pPr>
      <w:r>
        <w:rPr>
          <w:rFonts w:hint="eastAsia" w:ascii="宋体" w:hAnsi="宋体"/>
          <w:color w:val="000000" w:themeColor="text1"/>
        </w:rPr>
        <w:t>提供根据部门统计每个部门的收入预算与支出预算，查看赤字情况的功能。</w:t>
      </w:r>
    </w:p>
    <w:p w14:paraId="214E7C21">
      <w:pPr>
        <w:pStyle w:val="45"/>
        <w:spacing w:line="400" w:lineRule="exact"/>
        <w:rPr>
          <w:rFonts w:ascii="宋体" w:hAnsi="宋体"/>
          <w:color w:val="000000" w:themeColor="text1"/>
        </w:rPr>
      </w:pPr>
      <w:r>
        <w:rPr>
          <w:rFonts w:hint="eastAsia" w:ascii="宋体" w:hAnsi="宋体"/>
          <w:color w:val="000000" w:themeColor="text1"/>
        </w:rPr>
        <w:t>提供按职能科室口径统计收支预算和项目预算的功能。</w:t>
      </w:r>
    </w:p>
    <w:p w14:paraId="76A3CA93">
      <w:pPr>
        <w:pStyle w:val="45"/>
        <w:spacing w:line="400" w:lineRule="exact"/>
        <w:rPr>
          <w:rFonts w:ascii="宋体" w:hAnsi="宋体"/>
          <w:color w:val="000000" w:themeColor="text1"/>
        </w:rPr>
      </w:pPr>
      <w:r>
        <w:rPr>
          <w:rFonts w:hint="eastAsia" w:ascii="宋体" w:hAnsi="宋体"/>
          <w:color w:val="000000" w:themeColor="text1"/>
        </w:rPr>
        <w:t>提供显示收支预算与项目预算的执行情况，可按搜索条件查找，也可导出执行情况文件的功能。</w:t>
      </w:r>
    </w:p>
    <w:p w14:paraId="297375C2">
      <w:pPr>
        <w:pStyle w:val="45"/>
        <w:spacing w:line="400" w:lineRule="exact"/>
        <w:rPr>
          <w:rFonts w:ascii="宋体" w:hAnsi="宋体"/>
          <w:color w:val="000000" w:themeColor="text1"/>
        </w:rPr>
      </w:pPr>
      <w:r>
        <w:rPr>
          <w:rFonts w:hint="eastAsia" w:ascii="宋体" w:hAnsi="宋体"/>
          <w:color w:val="000000" w:themeColor="text1"/>
        </w:rPr>
        <w:t>提供按季度对收支预算的预算数与执行数进行统计的功能。</w:t>
      </w:r>
    </w:p>
    <w:p w14:paraId="173B3E31">
      <w:pPr>
        <w:pStyle w:val="45"/>
        <w:spacing w:line="400" w:lineRule="exact"/>
        <w:rPr>
          <w:rFonts w:ascii="宋体" w:hAnsi="宋体"/>
          <w:color w:val="000000" w:themeColor="text1"/>
        </w:rPr>
      </w:pPr>
      <w:r>
        <w:rPr>
          <w:rFonts w:hint="eastAsia" w:ascii="宋体" w:hAnsi="宋体"/>
          <w:color w:val="000000" w:themeColor="text1"/>
        </w:rPr>
        <w:t>提供按科目对预算的年初数、调整数和执行数等进行统计对比的功能。</w:t>
      </w:r>
    </w:p>
    <w:p w14:paraId="7AAEF734">
      <w:pPr>
        <w:pStyle w:val="45"/>
        <w:spacing w:line="400" w:lineRule="exact"/>
        <w:rPr>
          <w:rFonts w:ascii="宋体" w:hAnsi="宋体"/>
          <w:color w:val="000000" w:themeColor="text1"/>
        </w:rPr>
      </w:pPr>
      <w:r>
        <w:rPr>
          <w:rFonts w:hint="eastAsia" w:ascii="宋体" w:hAnsi="宋体"/>
          <w:color w:val="000000" w:themeColor="text1"/>
        </w:rPr>
        <w:t>提供对所有现金流支出预算项目的执行情况统计的功能。</w:t>
      </w:r>
    </w:p>
    <w:p w14:paraId="3DDBF0CF">
      <w:pPr>
        <w:pStyle w:val="45"/>
        <w:spacing w:line="400" w:lineRule="exact"/>
        <w:rPr>
          <w:rFonts w:ascii="宋体" w:hAnsi="宋体"/>
          <w:color w:val="000000" w:themeColor="text1"/>
        </w:rPr>
      </w:pPr>
      <w:r>
        <w:rPr>
          <w:rFonts w:hint="eastAsia" w:ascii="宋体" w:hAnsi="宋体"/>
          <w:color w:val="000000" w:themeColor="text1"/>
        </w:rPr>
        <w:t>提供医院总支出预算项目的预算金额、执行金额、执行率和执行余额等统计分析的功能。</w:t>
      </w:r>
    </w:p>
    <w:p w14:paraId="79C4ADF1">
      <w:pPr>
        <w:pStyle w:val="45"/>
        <w:spacing w:line="400" w:lineRule="exact"/>
        <w:rPr>
          <w:rFonts w:ascii="宋体" w:hAnsi="宋体"/>
          <w:color w:val="000000" w:themeColor="text1"/>
        </w:rPr>
      </w:pPr>
      <w:r>
        <w:rPr>
          <w:rFonts w:hint="eastAsia" w:ascii="宋体" w:hAnsi="宋体"/>
          <w:color w:val="000000" w:themeColor="text1"/>
        </w:rPr>
        <w:t>提供医院整体收支预算以及明细项的统计列支的功能。</w:t>
      </w:r>
    </w:p>
    <w:p w14:paraId="4DD2BBD4">
      <w:pPr>
        <w:pStyle w:val="6"/>
        <w:numPr>
          <w:ilvl w:val="3"/>
          <w:numId w:val="0"/>
        </w:numPr>
        <w:spacing w:line="400" w:lineRule="exact"/>
        <w:rPr>
          <w:rFonts w:ascii="宋体" w:hAnsi="宋体" w:eastAsia="宋体" w:cs="宋体"/>
          <w:color w:val="000000" w:themeColor="text1"/>
        </w:rPr>
      </w:pPr>
      <w:bookmarkStart w:id="2985" w:name="_Toc193386560"/>
      <w:bookmarkStart w:id="2986" w:name="_Toc190853201"/>
      <w:r>
        <w:rPr>
          <w:rFonts w:hint="eastAsia" w:ascii="宋体" w:hAnsi="宋体" w:eastAsia="宋体" w:cs="宋体"/>
          <w:b/>
          <w:bCs/>
          <w:color w:val="000000" w:themeColor="text1"/>
          <w:sz w:val="28"/>
        </w:rPr>
        <w:t>1.2.36.11</w:t>
      </w:r>
      <w:r>
        <w:rPr>
          <w:rFonts w:hint="eastAsia" w:ascii="宋体" w:hAnsi="宋体" w:eastAsia="宋体" w:cs="宋体"/>
          <w:color w:val="000000" w:themeColor="text1"/>
        </w:rPr>
        <w:t>合同管理系统</w:t>
      </w:r>
      <w:bookmarkEnd w:id="2985"/>
      <w:bookmarkEnd w:id="2986"/>
    </w:p>
    <w:p w14:paraId="4330A495">
      <w:pPr>
        <w:pStyle w:val="8"/>
        <w:numPr>
          <w:ilvl w:val="4"/>
          <w:numId w:val="0"/>
        </w:numPr>
        <w:spacing w:line="400" w:lineRule="exact"/>
        <w:rPr>
          <w:rFonts w:ascii="宋体" w:hAnsi="宋体" w:eastAsia="宋体" w:cs="宋体"/>
          <w:color w:val="000000" w:themeColor="text1"/>
        </w:rPr>
      </w:pPr>
      <w:bookmarkStart w:id="2987" w:name="_Toc193386561"/>
      <w:r>
        <w:rPr>
          <w:rFonts w:hint="eastAsia" w:ascii="宋体" w:hAnsi="宋体" w:eastAsia="宋体" w:cs="宋体"/>
          <w:b/>
          <w:bCs/>
          <w:color w:val="000000" w:themeColor="text1"/>
        </w:rPr>
        <w:t>1.2.36.11.1</w:t>
      </w:r>
      <w:r>
        <w:rPr>
          <w:rFonts w:hint="eastAsia" w:ascii="宋体" w:hAnsi="宋体" w:eastAsia="宋体" w:cs="宋体"/>
          <w:color w:val="000000" w:themeColor="text1"/>
        </w:rPr>
        <w:t>合同维护管理</w:t>
      </w:r>
      <w:bookmarkEnd w:id="2987"/>
    </w:p>
    <w:p w14:paraId="20339B9D">
      <w:pPr>
        <w:pStyle w:val="45"/>
        <w:spacing w:line="400" w:lineRule="exact"/>
        <w:rPr>
          <w:rFonts w:ascii="宋体" w:hAnsi="宋体"/>
          <w:color w:val="000000" w:themeColor="text1"/>
        </w:rPr>
      </w:pPr>
      <w:r>
        <w:rPr>
          <w:rFonts w:hint="eastAsia" w:ascii="宋体" w:hAnsi="宋体"/>
          <w:color w:val="000000" w:themeColor="text1"/>
        </w:rPr>
        <w:t>实现合同模板维护功能，包括劳动合同、采购合同、维修合同等。</w:t>
      </w:r>
    </w:p>
    <w:p w14:paraId="36065DDC">
      <w:pPr>
        <w:pStyle w:val="45"/>
        <w:spacing w:line="400" w:lineRule="exact"/>
        <w:rPr>
          <w:rFonts w:ascii="宋体" w:hAnsi="宋体"/>
          <w:color w:val="000000" w:themeColor="text1"/>
        </w:rPr>
      </w:pPr>
      <w:r>
        <w:rPr>
          <w:rFonts w:hint="eastAsia" w:ascii="宋体" w:hAnsi="宋体"/>
          <w:color w:val="000000" w:themeColor="text1"/>
        </w:rPr>
        <w:t>实现合同信息维护功能，包括合同关键信息、甲方信息维护、对方信息和产品维护、预付款信息维护、收付款信息维护、质保金信息维护等。</w:t>
      </w:r>
    </w:p>
    <w:p w14:paraId="43504127">
      <w:pPr>
        <w:pStyle w:val="45"/>
        <w:spacing w:line="400" w:lineRule="exact"/>
        <w:rPr>
          <w:rFonts w:ascii="宋体" w:hAnsi="宋体"/>
          <w:color w:val="000000" w:themeColor="text1"/>
        </w:rPr>
      </w:pPr>
      <w:r>
        <w:rPr>
          <w:rFonts w:hint="eastAsia" w:ascii="宋体" w:hAnsi="宋体"/>
          <w:color w:val="000000" w:themeColor="text1"/>
        </w:rPr>
        <w:t>支持合同编制关联预算系统预算号，有预算号才能编制合同，实现预算控制。</w:t>
      </w:r>
    </w:p>
    <w:p w14:paraId="102B0DA5">
      <w:pPr>
        <w:pStyle w:val="45"/>
        <w:spacing w:line="400" w:lineRule="exact"/>
        <w:rPr>
          <w:rFonts w:ascii="宋体" w:hAnsi="宋体"/>
          <w:color w:val="000000" w:themeColor="text1"/>
        </w:rPr>
      </w:pPr>
      <w:r>
        <w:rPr>
          <w:rFonts w:hint="eastAsia" w:ascii="宋体" w:hAnsi="宋体"/>
          <w:color w:val="000000" w:themeColor="text1"/>
        </w:rPr>
        <w:t>支持合同产品信息关联物流、固资系统物品信息，实现管理联动。</w:t>
      </w:r>
    </w:p>
    <w:p w14:paraId="4D488D64">
      <w:pPr>
        <w:pStyle w:val="45"/>
        <w:spacing w:line="400" w:lineRule="exact"/>
        <w:rPr>
          <w:rFonts w:ascii="宋体" w:hAnsi="宋体"/>
          <w:color w:val="000000" w:themeColor="text1"/>
        </w:rPr>
      </w:pPr>
      <w:r>
        <w:rPr>
          <w:rFonts w:hint="eastAsia" w:ascii="宋体" w:hAnsi="宋体"/>
          <w:color w:val="000000" w:themeColor="text1"/>
        </w:rPr>
        <w:t>提供合同Excel导入、导出、高拍仪电子化拍照功能，附件上传下载及在线查看功能。</w:t>
      </w:r>
    </w:p>
    <w:p w14:paraId="3181A659">
      <w:pPr>
        <w:pStyle w:val="45"/>
        <w:spacing w:line="400" w:lineRule="exact"/>
        <w:rPr>
          <w:rFonts w:ascii="宋体" w:hAnsi="宋体"/>
          <w:color w:val="000000" w:themeColor="text1"/>
        </w:rPr>
      </w:pPr>
      <w:r>
        <w:rPr>
          <w:rFonts w:hint="eastAsia" w:ascii="宋体" w:hAnsi="宋体"/>
          <w:color w:val="000000" w:themeColor="text1"/>
        </w:rPr>
        <w:t>提供合同对应中标信息维护功能。</w:t>
      </w:r>
    </w:p>
    <w:p w14:paraId="1CBAEBB6">
      <w:pPr>
        <w:pStyle w:val="45"/>
        <w:spacing w:line="400" w:lineRule="exact"/>
        <w:rPr>
          <w:rFonts w:ascii="宋体" w:hAnsi="宋体"/>
          <w:color w:val="000000" w:themeColor="text1"/>
        </w:rPr>
      </w:pPr>
      <w:r>
        <w:rPr>
          <w:rFonts w:hint="eastAsia" w:ascii="宋体" w:hAnsi="宋体"/>
          <w:color w:val="000000" w:themeColor="text1"/>
        </w:rPr>
        <w:t>提供预合同编制管理，拟稿筛选医院内部合同，通过后对接到正式合同中。</w:t>
      </w:r>
    </w:p>
    <w:p w14:paraId="37BBE43B">
      <w:pPr>
        <w:pStyle w:val="45"/>
        <w:spacing w:line="400" w:lineRule="exact"/>
        <w:rPr>
          <w:rFonts w:ascii="宋体" w:hAnsi="宋体"/>
          <w:color w:val="000000" w:themeColor="text1"/>
        </w:rPr>
      </w:pPr>
      <w:r>
        <w:rPr>
          <w:rFonts w:hint="eastAsia" w:ascii="宋体" w:hAnsi="宋体"/>
          <w:color w:val="000000" w:themeColor="text1"/>
        </w:rPr>
        <w:t>具体合同附件管理、合同归档功能。</w:t>
      </w:r>
    </w:p>
    <w:p w14:paraId="74B4B368">
      <w:pPr>
        <w:pStyle w:val="8"/>
        <w:numPr>
          <w:ilvl w:val="4"/>
          <w:numId w:val="0"/>
        </w:numPr>
        <w:spacing w:line="400" w:lineRule="exact"/>
        <w:rPr>
          <w:rFonts w:ascii="宋体" w:hAnsi="宋体" w:eastAsia="宋体" w:cs="宋体"/>
          <w:color w:val="000000" w:themeColor="text1"/>
        </w:rPr>
      </w:pPr>
      <w:bookmarkStart w:id="2988" w:name="_Toc193386562"/>
      <w:r>
        <w:rPr>
          <w:rFonts w:hint="eastAsia" w:ascii="宋体" w:hAnsi="宋体" w:eastAsia="宋体" w:cs="宋体"/>
          <w:b/>
          <w:bCs/>
          <w:color w:val="000000" w:themeColor="text1"/>
        </w:rPr>
        <w:t>1.2.36.11.2</w:t>
      </w:r>
      <w:r>
        <w:rPr>
          <w:rFonts w:hint="eastAsia" w:ascii="宋体" w:hAnsi="宋体" w:eastAsia="宋体" w:cs="宋体"/>
          <w:color w:val="000000" w:themeColor="text1"/>
        </w:rPr>
        <w:t>合同信息管理</w:t>
      </w:r>
      <w:bookmarkEnd w:id="2988"/>
    </w:p>
    <w:p w14:paraId="71DCBFD8">
      <w:pPr>
        <w:pStyle w:val="45"/>
        <w:spacing w:line="400" w:lineRule="exact"/>
        <w:rPr>
          <w:rFonts w:ascii="宋体" w:hAnsi="宋体"/>
          <w:color w:val="000000" w:themeColor="text1"/>
        </w:rPr>
      </w:pPr>
      <w:r>
        <w:rPr>
          <w:rFonts w:hint="eastAsia" w:ascii="宋体" w:hAnsi="宋体"/>
          <w:color w:val="000000" w:themeColor="text1"/>
        </w:rPr>
        <w:t>内置法定规范合同类别，提供规定与设置统一的合同文本范本，提供集中管理合同法律法规条款、医院合同管理制度等相关资料，推动合同基础信息数据标准化与规范化管理。具体功能包括：</w:t>
      </w:r>
    </w:p>
    <w:p w14:paraId="27C9AC4B">
      <w:pPr>
        <w:pStyle w:val="45"/>
        <w:spacing w:line="400" w:lineRule="exact"/>
        <w:rPr>
          <w:rFonts w:ascii="宋体" w:hAnsi="宋体"/>
          <w:color w:val="000000" w:themeColor="text1"/>
        </w:rPr>
      </w:pPr>
      <w:r>
        <w:rPr>
          <w:rFonts w:hint="eastAsia" w:ascii="宋体" w:hAnsi="宋体"/>
          <w:color w:val="000000" w:themeColor="text1"/>
        </w:rPr>
        <w:t>实现合同查阅、编辑、展示内容、审批等合同管理权限配置功能，支持按个人和角色等设置。</w:t>
      </w:r>
    </w:p>
    <w:p w14:paraId="5C224173">
      <w:pPr>
        <w:pStyle w:val="45"/>
        <w:spacing w:line="400" w:lineRule="exact"/>
        <w:rPr>
          <w:rFonts w:ascii="宋体" w:hAnsi="宋体"/>
          <w:color w:val="000000" w:themeColor="text1"/>
        </w:rPr>
      </w:pPr>
      <w:r>
        <w:rPr>
          <w:rFonts w:hint="eastAsia" w:ascii="宋体" w:hAnsi="宋体"/>
          <w:color w:val="000000" w:themeColor="text1"/>
        </w:rPr>
        <w:t>实现依据医院管理要求与特点进行参数设置、系统字典维护功能，支持不同管理模式下的合同管理。</w:t>
      </w:r>
    </w:p>
    <w:p w14:paraId="6041D773">
      <w:pPr>
        <w:pStyle w:val="45"/>
        <w:spacing w:line="400" w:lineRule="exact"/>
        <w:rPr>
          <w:rFonts w:ascii="宋体" w:hAnsi="宋体"/>
          <w:color w:val="000000" w:themeColor="text1"/>
        </w:rPr>
      </w:pPr>
      <w:r>
        <w:rPr>
          <w:rFonts w:hint="eastAsia" w:ascii="宋体" w:hAnsi="宋体"/>
          <w:color w:val="000000" w:themeColor="text1"/>
        </w:rPr>
        <w:t>实现合同模板维护功能，包括采购合同、承揽合同、技术服务合同等。</w:t>
      </w:r>
    </w:p>
    <w:p w14:paraId="6BCD756E">
      <w:pPr>
        <w:pStyle w:val="45"/>
        <w:spacing w:line="400" w:lineRule="exact"/>
        <w:rPr>
          <w:rFonts w:ascii="宋体" w:hAnsi="宋体"/>
          <w:color w:val="000000" w:themeColor="text1"/>
        </w:rPr>
      </w:pPr>
      <w:r>
        <w:rPr>
          <w:rFonts w:hint="eastAsia" w:ascii="宋体" w:hAnsi="宋体"/>
          <w:color w:val="000000" w:themeColor="text1"/>
        </w:rPr>
        <w:t>实现合同信息的统一规范维护功能，支持合同效期信息、合同法人、金额信息、标的信息、预付款信息、收付款信息、质保金信息等的维护。</w:t>
      </w:r>
    </w:p>
    <w:p w14:paraId="3F900FDB">
      <w:pPr>
        <w:pStyle w:val="45"/>
        <w:spacing w:line="400" w:lineRule="exact"/>
        <w:rPr>
          <w:rFonts w:ascii="宋体" w:hAnsi="宋体"/>
          <w:color w:val="000000" w:themeColor="text1"/>
        </w:rPr>
      </w:pPr>
      <w:r>
        <w:rPr>
          <w:rFonts w:hint="eastAsia" w:ascii="宋体" w:hAnsi="宋体"/>
          <w:color w:val="000000" w:themeColor="text1"/>
        </w:rPr>
        <w:t>实现合同Excel导入、导出、高拍仪拍照上传功能，支持各类附件上传、下载与在线预览功能。</w:t>
      </w:r>
    </w:p>
    <w:p w14:paraId="2E2A2998">
      <w:pPr>
        <w:pStyle w:val="45"/>
        <w:spacing w:line="400" w:lineRule="exact"/>
        <w:rPr>
          <w:rFonts w:ascii="宋体" w:hAnsi="宋体"/>
          <w:color w:val="000000" w:themeColor="text1"/>
        </w:rPr>
      </w:pPr>
      <w:r>
        <w:rPr>
          <w:rFonts w:hint="eastAsia" w:ascii="宋体" w:hAnsi="宋体"/>
          <w:color w:val="000000" w:themeColor="text1"/>
        </w:rPr>
        <w:t>实现合同相应中标信息的维护功能。</w:t>
      </w:r>
    </w:p>
    <w:p w14:paraId="3B66AB20">
      <w:pPr>
        <w:pStyle w:val="45"/>
        <w:spacing w:line="400" w:lineRule="exact"/>
        <w:rPr>
          <w:rFonts w:ascii="宋体" w:hAnsi="宋体"/>
          <w:color w:val="000000" w:themeColor="text1"/>
        </w:rPr>
      </w:pPr>
      <w:r>
        <w:rPr>
          <w:rFonts w:hint="eastAsia" w:ascii="宋体" w:hAnsi="宋体"/>
          <w:color w:val="000000" w:themeColor="text1"/>
        </w:rPr>
        <w:t>实现合同归口管理和内控规范管控。支持预合同编制管理，拟稿筛选医院内部合同，通过后对接到正式合同中。</w:t>
      </w:r>
    </w:p>
    <w:p w14:paraId="64F1EF78">
      <w:pPr>
        <w:pStyle w:val="45"/>
        <w:spacing w:line="400" w:lineRule="exact"/>
        <w:rPr>
          <w:rFonts w:ascii="宋体" w:hAnsi="宋体"/>
          <w:color w:val="000000" w:themeColor="text1"/>
        </w:rPr>
      </w:pPr>
      <w:r>
        <w:rPr>
          <w:rFonts w:hint="eastAsia" w:ascii="宋体" w:hAnsi="宋体"/>
          <w:color w:val="000000" w:themeColor="text1"/>
        </w:rPr>
        <w:t>实现与各大业务系统的互联互通。支持合同编制关联预算系统预算号，实现预算控制。支持合同产品信息关联物流、固资系统物品信息，实现管理联动等。</w:t>
      </w:r>
    </w:p>
    <w:p w14:paraId="4B9F871E">
      <w:pPr>
        <w:pStyle w:val="8"/>
        <w:numPr>
          <w:ilvl w:val="4"/>
          <w:numId w:val="0"/>
        </w:numPr>
        <w:spacing w:line="400" w:lineRule="exact"/>
        <w:rPr>
          <w:rFonts w:ascii="宋体" w:hAnsi="宋体" w:eastAsia="宋体" w:cs="宋体"/>
          <w:color w:val="000000" w:themeColor="text1"/>
        </w:rPr>
      </w:pPr>
      <w:bookmarkStart w:id="2989" w:name="_Toc193386563"/>
      <w:r>
        <w:rPr>
          <w:rFonts w:hint="eastAsia" w:ascii="宋体" w:hAnsi="宋体" w:eastAsia="宋体" w:cs="宋体"/>
          <w:b/>
          <w:bCs/>
          <w:color w:val="000000" w:themeColor="text1"/>
        </w:rPr>
        <w:t>1.2.36.11.3</w:t>
      </w:r>
      <w:r>
        <w:rPr>
          <w:rFonts w:hint="eastAsia" w:ascii="宋体" w:hAnsi="宋体" w:eastAsia="宋体" w:cs="宋体"/>
          <w:color w:val="000000" w:themeColor="text1"/>
        </w:rPr>
        <w:t>合同审批管理</w:t>
      </w:r>
      <w:bookmarkEnd w:id="2989"/>
    </w:p>
    <w:p w14:paraId="19DBA5A6">
      <w:pPr>
        <w:pStyle w:val="45"/>
        <w:spacing w:line="400" w:lineRule="exact"/>
        <w:rPr>
          <w:rFonts w:ascii="宋体" w:hAnsi="宋体"/>
          <w:color w:val="000000" w:themeColor="text1"/>
        </w:rPr>
      </w:pPr>
      <w:r>
        <w:rPr>
          <w:rFonts w:hint="eastAsia" w:ascii="宋体" w:hAnsi="宋体"/>
          <w:color w:val="000000" w:themeColor="text1"/>
        </w:rPr>
        <w:t>提供合同审批流程自定义功能，支持根据不同的合同类型和不同的合同管理业务设置不同的审批流程。</w:t>
      </w:r>
    </w:p>
    <w:p w14:paraId="4E93B878">
      <w:pPr>
        <w:pStyle w:val="45"/>
        <w:spacing w:line="400" w:lineRule="exact"/>
        <w:rPr>
          <w:rFonts w:ascii="宋体" w:hAnsi="宋体"/>
          <w:color w:val="000000" w:themeColor="text1"/>
        </w:rPr>
      </w:pPr>
      <w:r>
        <w:rPr>
          <w:rFonts w:hint="eastAsia" w:ascii="宋体" w:hAnsi="宋体"/>
          <w:color w:val="000000" w:themeColor="text1"/>
        </w:rPr>
        <w:t>支持合同的审批、签订、会签、分支、撤回等审批功能，包括新增合同、预合同、变更合同、补充合同等。</w:t>
      </w:r>
    </w:p>
    <w:p w14:paraId="0DF64CEA">
      <w:pPr>
        <w:pStyle w:val="45"/>
        <w:spacing w:line="400" w:lineRule="exact"/>
        <w:rPr>
          <w:rFonts w:ascii="宋体" w:hAnsi="宋体"/>
          <w:color w:val="000000" w:themeColor="text1"/>
        </w:rPr>
      </w:pPr>
      <w:r>
        <w:rPr>
          <w:rFonts w:hint="eastAsia" w:ascii="宋体" w:hAnsi="宋体"/>
          <w:color w:val="000000" w:themeColor="text1"/>
        </w:rPr>
        <w:t>支持审批流程查看功能。</w:t>
      </w:r>
    </w:p>
    <w:p w14:paraId="0836DC00">
      <w:pPr>
        <w:pStyle w:val="8"/>
        <w:numPr>
          <w:ilvl w:val="4"/>
          <w:numId w:val="0"/>
        </w:numPr>
        <w:spacing w:line="400" w:lineRule="exact"/>
        <w:rPr>
          <w:rFonts w:ascii="宋体" w:hAnsi="宋体" w:eastAsia="宋体" w:cs="宋体"/>
          <w:color w:val="000000" w:themeColor="text1"/>
        </w:rPr>
      </w:pPr>
      <w:bookmarkStart w:id="2990" w:name="_Toc193386564"/>
      <w:r>
        <w:rPr>
          <w:rFonts w:hint="eastAsia" w:ascii="宋体" w:hAnsi="宋体" w:eastAsia="宋体" w:cs="宋体"/>
          <w:b/>
          <w:bCs/>
          <w:color w:val="000000" w:themeColor="text1"/>
        </w:rPr>
        <w:t>1.2.36.11.4</w:t>
      </w:r>
      <w:r>
        <w:rPr>
          <w:rFonts w:hint="eastAsia" w:ascii="宋体" w:hAnsi="宋体" w:eastAsia="宋体" w:cs="宋体"/>
          <w:color w:val="000000" w:themeColor="text1"/>
        </w:rPr>
        <w:t>合同变更管理</w:t>
      </w:r>
      <w:bookmarkEnd w:id="2990"/>
    </w:p>
    <w:p w14:paraId="116E87F8">
      <w:pPr>
        <w:pStyle w:val="45"/>
        <w:spacing w:line="400" w:lineRule="exact"/>
        <w:rPr>
          <w:rFonts w:ascii="宋体" w:hAnsi="宋体"/>
          <w:color w:val="000000" w:themeColor="text1"/>
        </w:rPr>
      </w:pPr>
      <w:r>
        <w:rPr>
          <w:rFonts w:hint="eastAsia" w:ascii="宋体" w:hAnsi="宋体"/>
          <w:color w:val="000000" w:themeColor="text1"/>
        </w:rPr>
        <w:t>具体补充合同维护功能，可关联主合同，实现合同条款的叠加约束。</w:t>
      </w:r>
    </w:p>
    <w:p w14:paraId="444089D5">
      <w:pPr>
        <w:pStyle w:val="45"/>
        <w:spacing w:line="400" w:lineRule="exact"/>
        <w:rPr>
          <w:rFonts w:ascii="宋体" w:hAnsi="宋体"/>
          <w:color w:val="000000" w:themeColor="text1"/>
        </w:rPr>
      </w:pPr>
      <w:r>
        <w:rPr>
          <w:rFonts w:hint="eastAsia" w:ascii="宋体" w:hAnsi="宋体"/>
          <w:color w:val="000000" w:themeColor="text1"/>
        </w:rPr>
        <w:t>具体合同变更修改功能，包括基本信息修改和重要信息修改，如合同产品变更、收付款条款变更、合同时间变更、合同状态变更等。</w:t>
      </w:r>
    </w:p>
    <w:p w14:paraId="0E88363E">
      <w:pPr>
        <w:pStyle w:val="45"/>
        <w:spacing w:line="400" w:lineRule="exact"/>
        <w:rPr>
          <w:rFonts w:ascii="宋体" w:hAnsi="宋体"/>
          <w:color w:val="000000" w:themeColor="text1"/>
        </w:rPr>
      </w:pPr>
      <w:r>
        <w:rPr>
          <w:rFonts w:hint="eastAsia" w:ascii="宋体" w:hAnsi="宋体"/>
          <w:color w:val="000000" w:themeColor="text1"/>
        </w:rPr>
        <w:t>支持合同续签、解除、终止、冻结等状态调整功能。</w:t>
      </w:r>
    </w:p>
    <w:p w14:paraId="004E2073">
      <w:pPr>
        <w:pStyle w:val="45"/>
        <w:spacing w:line="400" w:lineRule="exact"/>
        <w:rPr>
          <w:rFonts w:ascii="宋体" w:hAnsi="宋体"/>
          <w:color w:val="000000" w:themeColor="text1"/>
        </w:rPr>
      </w:pPr>
      <w:r>
        <w:rPr>
          <w:rFonts w:hint="eastAsia" w:ascii="宋体" w:hAnsi="宋体"/>
          <w:color w:val="000000" w:themeColor="text1"/>
        </w:rPr>
        <w:t>提供合同各类变更一站式查询功能。</w:t>
      </w:r>
    </w:p>
    <w:p w14:paraId="29053FFB">
      <w:pPr>
        <w:pStyle w:val="8"/>
        <w:numPr>
          <w:ilvl w:val="4"/>
          <w:numId w:val="0"/>
        </w:numPr>
        <w:spacing w:line="400" w:lineRule="exact"/>
        <w:rPr>
          <w:rFonts w:ascii="宋体" w:hAnsi="宋体" w:eastAsia="宋体" w:cs="宋体"/>
          <w:color w:val="000000" w:themeColor="text1"/>
        </w:rPr>
      </w:pPr>
      <w:bookmarkStart w:id="2991" w:name="_Toc193386565"/>
      <w:r>
        <w:rPr>
          <w:rFonts w:hint="eastAsia" w:ascii="宋体" w:hAnsi="宋体" w:eastAsia="宋体" w:cs="宋体"/>
          <w:b/>
          <w:bCs/>
          <w:color w:val="000000" w:themeColor="text1"/>
        </w:rPr>
        <w:t>1.2.36.11.5</w:t>
      </w:r>
      <w:r>
        <w:rPr>
          <w:rFonts w:hint="eastAsia" w:ascii="宋体" w:hAnsi="宋体" w:eastAsia="宋体" w:cs="宋体"/>
          <w:color w:val="000000" w:themeColor="text1"/>
        </w:rPr>
        <w:t>合同收付款管理</w:t>
      </w:r>
      <w:bookmarkEnd w:id="2991"/>
    </w:p>
    <w:p w14:paraId="6FA266D6">
      <w:pPr>
        <w:pStyle w:val="45"/>
        <w:spacing w:line="400" w:lineRule="exact"/>
        <w:rPr>
          <w:rFonts w:ascii="宋体" w:hAnsi="宋体"/>
          <w:color w:val="000000" w:themeColor="text1"/>
        </w:rPr>
      </w:pPr>
      <w:r>
        <w:rPr>
          <w:rFonts w:hint="eastAsia" w:ascii="宋体" w:hAnsi="宋体"/>
          <w:color w:val="000000" w:themeColor="text1"/>
        </w:rPr>
        <w:t>提供合同分期收款、付款查询功能，收付款预警功能。</w:t>
      </w:r>
    </w:p>
    <w:p w14:paraId="2FB532B2">
      <w:pPr>
        <w:pStyle w:val="45"/>
        <w:spacing w:line="400" w:lineRule="exact"/>
        <w:rPr>
          <w:rFonts w:ascii="宋体" w:hAnsi="宋体"/>
          <w:color w:val="000000" w:themeColor="text1"/>
        </w:rPr>
      </w:pPr>
      <w:r>
        <w:rPr>
          <w:rFonts w:hint="eastAsia" w:ascii="宋体" w:hAnsi="宋体"/>
          <w:color w:val="000000" w:themeColor="text1"/>
        </w:rPr>
        <w:t>支持根据分期收付款任务直接生成对应的收付款申请书功能。</w:t>
      </w:r>
    </w:p>
    <w:p w14:paraId="4E57227C">
      <w:pPr>
        <w:pStyle w:val="45"/>
        <w:spacing w:line="400" w:lineRule="exact"/>
        <w:rPr>
          <w:rFonts w:ascii="宋体" w:hAnsi="宋体"/>
          <w:color w:val="000000" w:themeColor="text1"/>
        </w:rPr>
      </w:pPr>
      <w:r>
        <w:rPr>
          <w:rFonts w:hint="eastAsia" w:ascii="宋体" w:hAnsi="宋体"/>
          <w:color w:val="000000" w:themeColor="text1"/>
        </w:rPr>
        <w:t>具备合同收付款申请审批功能，支持与财务报销系统对接，直接生成财务凭证。</w:t>
      </w:r>
    </w:p>
    <w:p w14:paraId="4AFEFC51">
      <w:pPr>
        <w:pStyle w:val="45"/>
        <w:spacing w:line="400" w:lineRule="exact"/>
        <w:rPr>
          <w:rFonts w:ascii="宋体" w:hAnsi="宋体"/>
          <w:color w:val="000000" w:themeColor="text1"/>
        </w:rPr>
      </w:pPr>
      <w:r>
        <w:rPr>
          <w:rFonts w:hint="eastAsia" w:ascii="宋体" w:hAnsi="宋体"/>
          <w:color w:val="000000" w:themeColor="text1"/>
        </w:rPr>
        <w:t>实现合同收付款执行情况查询、确认及统计功能。</w:t>
      </w:r>
    </w:p>
    <w:p w14:paraId="395AC847">
      <w:pPr>
        <w:pStyle w:val="8"/>
        <w:numPr>
          <w:ilvl w:val="4"/>
          <w:numId w:val="0"/>
        </w:numPr>
        <w:spacing w:line="400" w:lineRule="exact"/>
        <w:rPr>
          <w:rFonts w:ascii="宋体" w:hAnsi="宋体" w:eastAsia="宋体" w:cs="宋体"/>
          <w:color w:val="000000" w:themeColor="text1"/>
        </w:rPr>
      </w:pPr>
      <w:bookmarkStart w:id="2992" w:name="_Toc193386566"/>
      <w:r>
        <w:rPr>
          <w:rFonts w:hint="eastAsia" w:ascii="宋体" w:hAnsi="宋体" w:eastAsia="宋体" w:cs="宋体"/>
          <w:b/>
          <w:bCs/>
          <w:color w:val="000000" w:themeColor="text1"/>
        </w:rPr>
        <w:t>1.2.36.11.6</w:t>
      </w:r>
      <w:r>
        <w:rPr>
          <w:rFonts w:hint="eastAsia" w:ascii="宋体" w:hAnsi="宋体" w:eastAsia="宋体" w:cs="宋体"/>
          <w:color w:val="000000" w:themeColor="text1"/>
        </w:rPr>
        <w:t>合同借阅管理</w:t>
      </w:r>
      <w:bookmarkEnd w:id="2992"/>
    </w:p>
    <w:p w14:paraId="4EC1814C">
      <w:pPr>
        <w:pStyle w:val="45"/>
        <w:spacing w:line="400" w:lineRule="exact"/>
        <w:rPr>
          <w:rFonts w:ascii="宋体" w:hAnsi="宋体"/>
          <w:color w:val="000000" w:themeColor="text1"/>
        </w:rPr>
      </w:pPr>
      <w:r>
        <w:rPr>
          <w:rFonts w:hint="eastAsia" w:ascii="宋体" w:hAnsi="宋体"/>
          <w:color w:val="000000" w:themeColor="text1"/>
        </w:rPr>
        <w:t>提供合同借阅申请、审批及归还功能，包括纸质合同和电子合同的借阅。</w:t>
      </w:r>
    </w:p>
    <w:p w14:paraId="45A7BD16">
      <w:pPr>
        <w:pStyle w:val="45"/>
        <w:spacing w:line="400" w:lineRule="exact"/>
        <w:rPr>
          <w:rFonts w:ascii="宋体" w:hAnsi="宋体"/>
          <w:color w:val="000000" w:themeColor="text1"/>
        </w:rPr>
      </w:pPr>
      <w:r>
        <w:rPr>
          <w:rFonts w:hint="eastAsia" w:ascii="宋体" w:hAnsi="宋体"/>
          <w:color w:val="000000" w:themeColor="text1"/>
        </w:rPr>
        <w:t>提供合同归还预警功能，支持合同借阅统计分析管理。</w:t>
      </w:r>
    </w:p>
    <w:p w14:paraId="25614DE7">
      <w:pPr>
        <w:pStyle w:val="8"/>
        <w:numPr>
          <w:ilvl w:val="4"/>
          <w:numId w:val="0"/>
        </w:numPr>
        <w:spacing w:line="400" w:lineRule="exact"/>
        <w:rPr>
          <w:rFonts w:ascii="宋体" w:hAnsi="宋体" w:eastAsia="宋体" w:cs="宋体"/>
          <w:color w:val="000000" w:themeColor="text1"/>
        </w:rPr>
      </w:pPr>
      <w:bookmarkStart w:id="2993" w:name="_Toc193386567"/>
      <w:r>
        <w:rPr>
          <w:rFonts w:hint="eastAsia" w:ascii="宋体" w:hAnsi="宋体" w:eastAsia="宋体" w:cs="宋体"/>
          <w:b/>
          <w:bCs/>
          <w:color w:val="000000" w:themeColor="text1"/>
        </w:rPr>
        <w:t>1.2.36.11.7</w:t>
      </w:r>
      <w:r>
        <w:rPr>
          <w:rFonts w:hint="eastAsia" w:ascii="宋体" w:hAnsi="宋体" w:eastAsia="宋体" w:cs="宋体"/>
          <w:color w:val="000000" w:themeColor="text1"/>
        </w:rPr>
        <w:t>合同查询及预警管理</w:t>
      </w:r>
      <w:bookmarkEnd w:id="2993"/>
    </w:p>
    <w:p w14:paraId="48425ECA">
      <w:pPr>
        <w:pStyle w:val="45"/>
        <w:spacing w:line="400" w:lineRule="exact"/>
        <w:rPr>
          <w:rFonts w:ascii="宋体" w:hAnsi="宋体"/>
          <w:color w:val="000000" w:themeColor="text1"/>
        </w:rPr>
      </w:pPr>
      <w:r>
        <w:rPr>
          <w:rFonts w:hint="eastAsia" w:ascii="宋体" w:hAnsi="宋体"/>
          <w:color w:val="000000" w:themeColor="text1"/>
        </w:rPr>
        <w:t>提供合同台账查询、合同预警查询、综合查询、统计分析功能。</w:t>
      </w:r>
    </w:p>
    <w:p w14:paraId="5D134F3C">
      <w:pPr>
        <w:pStyle w:val="45"/>
        <w:spacing w:line="400" w:lineRule="exact"/>
        <w:rPr>
          <w:rFonts w:ascii="宋体" w:hAnsi="宋体"/>
          <w:color w:val="000000" w:themeColor="text1"/>
        </w:rPr>
      </w:pPr>
      <w:r>
        <w:rPr>
          <w:rFonts w:hint="eastAsia" w:ascii="宋体" w:hAnsi="宋体"/>
          <w:color w:val="000000" w:themeColor="text1"/>
        </w:rPr>
        <w:t>提供合同履约预警管理，包括合同变更预警、合同到期预警、合同收付款到期预警、合同执行预警及控制等。</w:t>
      </w:r>
    </w:p>
    <w:p w14:paraId="6869B648">
      <w:pPr>
        <w:pStyle w:val="8"/>
        <w:numPr>
          <w:ilvl w:val="4"/>
          <w:numId w:val="0"/>
        </w:numPr>
        <w:spacing w:line="400" w:lineRule="exact"/>
        <w:rPr>
          <w:rFonts w:ascii="宋体" w:hAnsi="宋体" w:eastAsia="宋体" w:cs="宋体"/>
          <w:color w:val="000000" w:themeColor="text1"/>
        </w:rPr>
      </w:pPr>
      <w:bookmarkStart w:id="2994" w:name="_Toc193386568"/>
      <w:r>
        <w:rPr>
          <w:rFonts w:hint="eastAsia" w:ascii="宋体" w:hAnsi="宋体" w:eastAsia="宋体" w:cs="宋体"/>
          <w:b/>
          <w:bCs/>
          <w:color w:val="000000" w:themeColor="text1"/>
        </w:rPr>
        <w:t>1.2.36.11.8</w:t>
      </w:r>
      <w:r>
        <w:rPr>
          <w:rFonts w:hint="eastAsia" w:ascii="宋体" w:hAnsi="宋体" w:eastAsia="宋体" w:cs="宋体"/>
          <w:color w:val="000000" w:themeColor="text1"/>
        </w:rPr>
        <w:t>合同权限管理</w:t>
      </w:r>
      <w:bookmarkEnd w:id="2994"/>
    </w:p>
    <w:p w14:paraId="4E82ADA4">
      <w:pPr>
        <w:pStyle w:val="45"/>
        <w:spacing w:line="400" w:lineRule="exact"/>
        <w:rPr>
          <w:rFonts w:ascii="宋体" w:hAnsi="宋体"/>
          <w:color w:val="000000" w:themeColor="text1"/>
        </w:rPr>
      </w:pPr>
      <w:r>
        <w:rPr>
          <w:rFonts w:hint="eastAsia" w:ascii="宋体" w:hAnsi="宋体"/>
          <w:color w:val="000000" w:themeColor="text1"/>
        </w:rPr>
        <w:t>提供多样的合同权限管理，包括合同查阅权限、编辑权限、合同展示内容权限、合同管理权限等配置，支持按个人和角色等设置。通过合同权限设置，实现合同归口管理和内控规范控制。</w:t>
      </w:r>
    </w:p>
    <w:p w14:paraId="596897CA">
      <w:pPr>
        <w:pStyle w:val="45"/>
        <w:spacing w:line="400" w:lineRule="exact"/>
        <w:rPr>
          <w:rFonts w:ascii="宋体" w:hAnsi="宋体"/>
          <w:color w:val="000000" w:themeColor="text1"/>
        </w:rPr>
      </w:pPr>
      <w:r>
        <w:rPr>
          <w:rFonts w:hint="eastAsia" w:ascii="宋体" w:hAnsi="宋体"/>
          <w:color w:val="000000" w:themeColor="text1"/>
        </w:rPr>
        <w:t>提供系统参数设置、系统字典维护功能，实现不同管理模式下的合同管理。</w:t>
      </w:r>
    </w:p>
    <w:p w14:paraId="53FF16CF">
      <w:pPr>
        <w:pStyle w:val="5"/>
        <w:numPr>
          <w:ilvl w:val="0"/>
          <w:numId w:val="0"/>
        </w:numPr>
        <w:spacing w:beforeLines="0" w:afterLines="0" w:line="400" w:lineRule="exact"/>
        <w:rPr>
          <w:rFonts w:ascii="宋体" w:hAnsi="宋体" w:eastAsia="宋体" w:cs="宋体"/>
          <w:color w:val="000000" w:themeColor="text1"/>
          <w:sz w:val="24"/>
          <w:szCs w:val="24"/>
        </w:rPr>
      </w:pPr>
      <w:bookmarkStart w:id="2995" w:name="_Toc9875"/>
      <w:r>
        <w:rPr>
          <w:rFonts w:hint="eastAsia" w:ascii="宋体" w:hAnsi="宋体" w:eastAsia="宋体" w:cs="宋体"/>
          <w:color w:val="000000" w:themeColor="text1"/>
          <w:sz w:val="24"/>
          <w:szCs w:val="24"/>
        </w:rPr>
        <w:t>（评审指标项86）</w:t>
      </w:r>
    </w:p>
    <w:p w14:paraId="5379DEE4">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1.2.37</w:t>
      </w:r>
      <w:r>
        <w:rPr>
          <w:rFonts w:hint="eastAsia" w:ascii="宋体" w:hAnsi="宋体" w:eastAsia="宋体" w:cs="宋体"/>
          <w:color w:val="000000" w:themeColor="text1"/>
        </w:rPr>
        <w:t>统一预约管理</w:t>
      </w:r>
      <w:bookmarkEnd w:id="2995"/>
    </w:p>
    <w:p w14:paraId="38CA389B">
      <w:pPr>
        <w:pStyle w:val="45"/>
        <w:spacing w:line="400" w:lineRule="exact"/>
        <w:rPr>
          <w:rFonts w:ascii="宋体" w:hAnsi="宋体"/>
          <w:color w:val="000000" w:themeColor="text1"/>
        </w:rPr>
      </w:pPr>
      <w:r>
        <w:rPr>
          <w:rFonts w:hint="eastAsia" w:ascii="宋体" w:hAnsi="宋体"/>
          <w:color w:val="000000" w:themeColor="text1"/>
        </w:rPr>
        <w:t>提供全院级的预约服务，包括门诊、检查、治疗、手术、床位等，优化资源分配，减少患者等待时间。</w:t>
      </w:r>
    </w:p>
    <w:p w14:paraId="621EDD6C">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5AEEC5B4">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1.2.37.1</w:t>
      </w:r>
      <w:r>
        <w:rPr>
          <w:rFonts w:hint="eastAsia" w:ascii="宋体" w:hAnsi="宋体" w:eastAsia="宋体" w:cs="宋体"/>
          <w:color w:val="000000" w:themeColor="text1"/>
        </w:rPr>
        <w:t>门诊预约</w:t>
      </w:r>
    </w:p>
    <w:p w14:paraId="4787A8F1">
      <w:pPr>
        <w:pStyle w:val="45"/>
        <w:spacing w:line="400" w:lineRule="exact"/>
        <w:rPr>
          <w:rFonts w:ascii="宋体" w:hAnsi="宋体"/>
          <w:color w:val="000000" w:themeColor="text1"/>
        </w:rPr>
      </w:pPr>
      <w:r>
        <w:rPr>
          <w:rFonts w:hint="eastAsia" w:ascii="宋体" w:hAnsi="宋体"/>
          <w:color w:val="000000" w:themeColor="text1"/>
        </w:rPr>
        <w:t>提供门诊排班管理，支撑通过多种渠道为患者提供在线、电话、自助机等预约医生的门诊时间，减少现场排队等候的时间，提升患者就医体验，支持预约信息的实时更新和查询，同时提供预约取消、改约等功能。</w:t>
      </w:r>
    </w:p>
    <w:p w14:paraId="501F341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1.2.37.1.1</w:t>
      </w:r>
      <w:r>
        <w:rPr>
          <w:rFonts w:hint="eastAsia" w:ascii="宋体" w:hAnsi="宋体" w:eastAsia="宋体" w:cs="宋体"/>
          <w:color w:val="000000" w:themeColor="text1"/>
        </w:rPr>
        <w:t>门诊预约</w:t>
      </w:r>
    </w:p>
    <w:p w14:paraId="07372228">
      <w:pPr>
        <w:pStyle w:val="45"/>
        <w:spacing w:line="400" w:lineRule="exact"/>
        <w:rPr>
          <w:rFonts w:ascii="宋体" w:hAnsi="宋体"/>
          <w:color w:val="000000" w:themeColor="text1"/>
        </w:rPr>
      </w:pPr>
      <w:r>
        <w:rPr>
          <w:rFonts w:hint="eastAsia" w:ascii="宋体" w:hAnsi="宋体"/>
          <w:color w:val="000000" w:themeColor="text1"/>
        </w:rPr>
        <w:t>门诊预约支持通过分诊台、医生诊间、自助机、门户网站、手机app，微信公众号等预约渠道实现门诊号源预约。门诊预约具备完善的排班管理功能，简化医务人员以往繁杂的排班流程，也支持多样的预约规则库避免医疗资源的浪费，同时依托分诊管理和大屏叫号，充分解决科室就医无序混乱等状态。</w:t>
      </w:r>
    </w:p>
    <w:p w14:paraId="7B8A194B">
      <w:pPr>
        <w:pStyle w:val="45"/>
        <w:spacing w:line="400" w:lineRule="exact"/>
        <w:rPr>
          <w:rFonts w:ascii="宋体" w:hAnsi="宋体"/>
          <w:color w:val="000000" w:themeColor="text1"/>
        </w:rPr>
      </w:pPr>
      <w:r>
        <w:rPr>
          <w:rFonts w:hint="eastAsia" w:ascii="宋体" w:hAnsi="宋体"/>
          <w:color w:val="000000" w:themeColor="text1"/>
        </w:rPr>
        <w:t>1.预约管理</w:t>
      </w:r>
    </w:p>
    <w:p w14:paraId="783B24C7">
      <w:pPr>
        <w:pStyle w:val="45"/>
        <w:spacing w:line="400" w:lineRule="exact"/>
        <w:rPr>
          <w:rFonts w:ascii="宋体" w:hAnsi="宋体"/>
          <w:color w:val="000000" w:themeColor="text1"/>
        </w:rPr>
      </w:pPr>
      <w:r>
        <w:rPr>
          <w:rFonts w:hint="eastAsia" w:ascii="宋体" w:hAnsi="宋体"/>
          <w:color w:val="000000" w:themeColor="text1"/>
        </w:rPr>
        <w:t>根据排班所生成的号源将在统一号源池进行集中管理，对外为患者提供多渠道预约服务，预约时根据预约规则进行限制。例如：年龄、性别、同班次号源重复预约等，实现号源不浪费节约医疗资源。</w:t>
      </w:r>
    </w:p>
    <w:p w14:paraId="73A2322C">
      <w:pPr>
        <w:pStyle w:val="45"/>
        <w:spacing w:line="400" w:lineRule="exact"/>
        <w:rPr>
          <w:rFonts w:ascii="宋体" w:hAnsi="宋体"/>
          <w:color w:val="000000" w:themeColor="text1"/>
        </w:rPr>
      </w:pPr>
      <w:r>
        <w:rPr>
          <w:rFonts w:hint="eastAsia" w:ascii="宋体" w:hAnsi="宋体"/>
          <w:color w:val="000000" w:themeColor="text1"/>
        </w:rPr>
        <w:t>（1）预约规则</w:t>
      </w:r>
    </w:p>
    <w:p w14:paraId="141F3CB2">
      <w:pPr>
        <w:pStyle w:val="45"/>
        <w:spacing w:line="400" w:lineRule="exact"/>
        <w:rPr>
          <w:rFonts w:ascii="宋体" w:hAnsi="宋体"/>
          <w:color w:val="000000" w:themeColor="text1"/>
        </w:rPr>
      </w:pPr>
      <w:r>
        <w:rPr>
          <w:rFonts w:hint="eastAsia" w:ascii="宋体" w:hAnsi="宋体"/>
          <w:color w:val="000000" w:themeColor="text1"/>
        </w:rPr>
        <w:t>提供多维度的预约规则配置，包括：性别，年龄，提前预约天数和放号时间，取消预约、同班次同科室预约规则等，满足不同科室的定制化预约管理要求。</w:t>
      </w:r>
    </w:p>
    <w:p w14:paraId="7DEEE045">
      <w:pPr>
        <w:pStyle w:val="45"/>
        <w:spacing w:line="400" w:lineRule="exact"/>
        <w:rPr>
          <w:rFonts w:ascii="宋体" w:hAnsi="宋体"/>
          <w:color w:val="000000" w:themeColor="text1"/>
        </w:rPr>
      </w:pPr>
      <w:r>
        <w:rPr>
          <w:rFonts w:hint="eastAsia" w:ascii="宋体" w:hAnsi="宋体"/>
          <w:color w:val="000000" w:themeColor="text1"/>
        </w:rPr>
        <w:t>1）取号规则</w:t>
      </w:r>
    </w:p>
    <w:p w14:paraId="6D576F4C">
      <w:pPr>
        <w:pStyle w:val="45"/>
        <w:spacing w:line="400" w:lineRule="exact"/>
        <w:rPr>
          <w:rFonts w:ascii="宋体" w:hAnsi="宋体"/>
          <w:color w:val="000000" w:themeColor="text1"/>
        </w:rPr>
      </w:pPr>
      <w:r>
        <w:rPr>
          <w:rFonts w:hint="eastAsia" w:ascii="宋体" w:hAnsi="宋体"/>
          <w:color w:val="000000" w:themeColor="text1"/>
        </w:rPr>
        <w:t>取号规则用于设置号源预约开放天数。根据医院需要，可给不同预约渠道分配不同的放号天数。例如：设置微信公众号放号天数为7天，则患者可预约7天内的号源；如给医生工作站设置放号天数15天，则医生可帮患者预约15天内的号源。</w:t>
      </w:r>
    </w:p>
    <w:p w14:paraId="248A532D">
      <w:pPr>
        <w:pStyle w:val="45"/>
        <w:spacing w:line="400" w:lineRule="exact"/>
        <w:rPr>
          <w:rFonts w:ascii="宋体" w:hAnsi="宋体"/>
          <w:color w:val="000000" w:themeColor="text1"/>
        </w:rPr>
      </w:pPr>
      <w:r>
        <w:rPr>
          <w:rFonts w:hint="eastAsia" w:ascii="宋体" w:hAnsi="宋体"/>
          <w:color w:val="000000" w:themeColor="text1"/>
        </w:rPr>
        <w:t>2）性别规则</w:t>
      </w:r>
    </w:p>
    <w:p w14:paraId="71FB9035">
      <w:pPr>
        <w:pStyle w:val="45"/>
        <w:spacing w:line="400" w:lineRule="exact"/>
        <w:rPr>
          <w:rFonts w:ascii="宋体" w:hAnsi="宋体"/>
          <w:color w:val="000000" w:themeColor="text1"/>
        </w:rPr>
      </w:pPr>
      <w:r>
        <w:rPr>
          <w:rFonts w:hint="eastAsia" w:ascii="宋体" w:hAnsi="宋体"/>
          <w:color w:val="000000" w:themeColor="text1"/>
        </w:rPr>
        <w:t>系统支持预约时对性别的限制，如：男性患者不能预约妇科、产科、妇产科门诊，遗传咨询门诊设置夫妻双方均可预约。</w:t>
      </w:r>
    </w:p>
    <w:p w14:paraId="55FBC85F">
      <w:pPr>
        <w:pStyle w:val="45"/>
        <w:spacing w:line="400" w:lineRule="exact"/>
        <w:rPr>
          <w:rFonts w:ascii="宋体" w:hAnsi="宋体"/>
          <w:color w:val="000000" w:themeColor="text1"/>
        </w:rPr>
      </w:pPr>
      <w:r>
        <w:rPr>
          <w:rFonts w:hint="eastAsia" w:ascii="宋体" w:hAnsi="宋体"/>
          <w:color w:val="000000" w:themeColor="text1"/>
        </w:rPr>
        <w:t>3）年龄规则</w:t>
      </w:r>
    </w:p>
    <w:p w14:paraId="13661B30">
      <w:pPr>
        <w:pStyle w:val="45"/>
        <w:spacing w:line="400" w:lineRule="exact"/>
        <w:rPr>
          <w:rFonts w:ascii="宋体" w:hAnsi="宋体"/>
          <w:color w:val="000000" w:themeColor="text1"/>
        </w:rPr>
      </w:pPr>
      <w:r>
        <w:rPr>
          <w:rFonts w:hint="eastAsia" w:ascii="宋体" w:hAnsi="宋体"/>
          <w:color w:val="000000" w:themeColor="text1"/>
        </w:rPr>
        <w:t>系统支持预约时对年龄的限制，如：儿科只允许14岁以下患者预约。</w:t>
      </w:r>
    </w:p>
    <w:p w14:paraId="2F72EC92">
      <w:pPr>
        <w:pStyle w:val="45"/>
        <w:spacing w:line="400" w:lineRule="exact"/>
        <w:rPr>
          <w:rFonts w:ascii="宋体" w:hAnsi="宋体"/>
          <w:color w:val="000000" w:themeColor="text1"/>
        </w:rPr>
      </w:pPr>
      <w:r>
        <w:rPr>
          <w:rFonts w:hint="eastAsia" w:ascii="宋体" w:hAnsi="宋体"/>
          <w:color w:val="000000" w:themeColor="text1"/>
        </w:rPr>
        <w:t>4）时间冲突规则</w:t>
      </w:r>
    </w:p>
    <w:p w14:paraId="0192D1A2">
      <w:pPr>
        <w:pStyle w:val="45"/>
        <w:spacing w:line="400" w:lineRule="exact"/>
        <w:rPr>
          <w:rFonts w:ascii="宋体" w:hAnsi="宋体"/>
          <w:color w:val="000000" w:themeColor="text1"/>
        </w:rPr>
      </w:pPr>
      <w:r>
        <w:rPr>
          <w:rFonts w:hint="eastAsia" w:ascii="宋体" w:hAnsi="宋体"/>
          <w:color w:val="000000" w:themeColor="text1"/>
        </w:rPr>
        <w:t>预约时系统会结合患者其他门诊预约时间进行判断，错开其他项目的预约时间，保证所有的预约都准确有效，同时避免号源浪费的情况发生。</w:t>
      </w:r>
    </w:p>
    <w:p w14:paraId="17D639BC">
      <w:pPr>
        <w:pStyle w:val="45"/>
        <w:spacing w:line="400" w:lineRule="exact"/>
        <w:rPr>
          <w:rFonts w:ascii="宋体" w:hAnsi="宋体"/>
          <w:color w:val="000000" w:themeColor="text1"/>
        </w:rPr>
      </w:pPr>
      <w:r>
        <w:rPr>
          <w:rFonts w:hint="eastAsia" w:ascii="宋体" w:hAnsi="宋体"/>
          <w:color w:val="000000" w:themeColor="text1"/>
        </w:rPr>
        <w:t>5）取消预约规则</w:t>
      </w:r>
    </w:p>
    <w:p w14:paraId="7ED95C21">
      <w:pPr>
        <w:pStyle w:val="45"/>
        <w:spacing w:line="400" w:lineRule="exact"/>
        <w:rPr>
          <w:rFonts w:ascii="宋体" w:hAnsi="宋体"/>
          <w:color w:val="000000" w:themeColor="text1"/>
        </w:rPr>
      </w:pPr>
      <w:r>
        <w:rPr>
          <w:rFonts w:hint="eastAsia" w:ascii="宋体" w:hAnsi="宋体"/>
          <w:color w:val="000000" w:themeColor="text1"/>
        </w:rPr>
        <w:t>为防止发生黄牛倒号及患者多次恶意取消预约导致号源浪费等情况，支持对一个月内患者取消预约次数做限制，可设定每月取消预约的上限数。超过设定次数时，患者将被记录进黑名单，从而限制预约。</w:t>
      </w:r>
    </w:p>
    <w:p w14:paraId="273F7630">
      <w:pPr>
        <w:pStyle w:val="45"/>
        <w:spacing w:line="400" w:lineRule="exact"/>
        <w:rPr>
          <w:rFonts w:ascii="宋体" w:hAnsi="宋体"/>
          <w:color w:val="000000" w:themeColor="text1"/>
        </w:rPr>
      </w:pPr>
      <w:r>
        <w:rPr>
          <w:rFonts w:hint="eastAsia" w:ascii="宋体" w:hAnsi="宋体"/>
          <w:color w:val="000000" w:themeColor="text1"/>
        </w:rPr>
        <w:t>6）同班次同科室预约规则</w:t>
      </w:r>
    </w:p>
    <w:p w14:paraId="63BA1FB1">
      <w:pPr>
        <w:pStyle w:val="45"/>
        <w:spacing w:line="400" w:lineRule="exact"/>
        <w:rPr>
          <w:rFonts w:ascii="宋体" w:hAnsi="宋体"/>
          <w:color w:val="000000" w:themeColor="text1"/>
        </w:rPr>
      </w:pPr>
      <w:r>
        <w:rPr>
          <w:rFonts w:hint="eastAsia" w:ascii="宋体" w:hAnsi="宋体"/>
          <w:color w:val="000000" w:themeColor="text1"/>
        </w:rPr>
        <w:t>为防止发生黄牛倒号，医院可根据需要设置相应规则：患者不可多次预约同班次、同科室医生。</w:t>
      </w:r>
    </w:p>
    <w:p w14:paraId="2C524017">
      <w:pPr>
        <w:pStyle w:val="45"/>
        <w:spacing w:line="400" w:lineRule="exact"/>
        <w:rPr>
          <w:rFonts w:ascii="宋体" w:hAnsi="宋体"/>
          <w:color w:val="000000" w:themeColor="text1"/>
        </w:rPr>
      </w:pPr>
      <w:r>
        <w:rPr>
          <w:rFonts w:hint="eastAsia" w:ascii="宋体" w:hAnsi="宋体"/>
          <w:color w:val="000000" w:themeColor="text1"/>
        </w:rPr>
        <w:t>（2）多渠道预约</w:t>
      </w:r>
    </w:p>
    <w:p w14:paraId="60B4B299">
      <w:pPr>
        <w:pStyle w:val="45"/>
        <w:spacing w:line="400" w:lineRule="exact"/>
        <w:rPr>
          <w:rFonts w:ascii="宋体" w:hAnsi="宋体"/>
          <w:color w:val="000000" w:themeColor="text1"/>
        </w:rPr>
      </w:pPr>
      <w:r>
        <w:rPr>
          <w:rFonts w:hint="eastAsia" w:ascii="宋体" w:hAnsi="宋体"/>
          <w:color w:val="000000" w:themeColor="text1"/>
        </w:rPr>
        <w:t>支持多渠道预约，如分诊台、收费窗口、自助机、微信公众号、医生工作站等。</w:t>
      </w:r>
    </w:p>
    <w:p w14:paraId="19FCFAFD">
      <w:pPr>
        <w:pStyle w:val="45"/>
        <w:spacing w:line="400" w:lineRule="exact"/>
        <w:rPr>
          <w:rFonts w:ascii="宋体" w:hAnsi="宋体"/>
          <w:color w:val="000000" w:themeColor="text1"/>
        </w:rPr>
      </w:pPr>
      <w:r>
        <w:rPr>
          <w:rFonts w:hint="eastAsia" w:ascii="宋体" w:hAnsi="宋体"/>
          <w:color w:val="000000" w:themeColor="text1"/>
        </w:rPr>
        <w:t>在提供预约时，判断门诊病人余额是否为负数，如果余额为负数，提醒病人先结算历史挂号信息，才能进行新的挂号。</w:t>
      </w:r>
    </w:p>
    <w:p w14:paraId="3DD372C3">
      <w:pPr>
        <w:pStyle w:val="45"/>
        <w:spacing w:line="400" w:lineRule="exact"/>
        <w:rPr>
          <w:rFonts w:ascii="宋体" w:hAnsi="宋体"/>
          <w:color w:val="000000" w:themeColor="text1"/>
        </w:rPr>
      </w:pPr>
      <w:r>
        <w:rPr>
          <w:rFonts w:hint="eastAsia" w:ascii="宋体" w:hAnsi="宋体"/>
          <w:color w:val="000000" w:themeColor="text1"/>
        </w:rPr>
        <w:t>1）分诊台预约</w:t>
      </w:r>
    </w:p>
    <w:p w14:paraId="3A5DBE86">
      <w:pPr>
        <w:pStyle w:val="45"/>
        <w:spacing w:line="400" w:lineRule="exact"/>
        <w:rPr>
          <w:rFonts w:ascii="宋体" w:hAnsi="宋体"/>
          <w:color w:val="000000" w:themeColor="text1"/>
        </w:rPr>
      </w:pPr>
      <w:r>
        <w:rPr>
          <w:rFonts w:hint="eastAsia" w:ascii="宋体" w:hAnsi="宋体"/>
          <w:color w:val="000000" w:themeColor="text1"/>
        </w:rPr>
        <w:t>提供分诊台预约功能，支持为患者预约该分诊台管理的科室范围的预约号源，包括预约号取号和现场号取号。</w:t>
      </w:r>
    </w:p>
    <w:p w14:paraId="38B37211">
      <w:pPr>
        <w:pStyle w:val="45"/>
        <w:spacing w:line="400" w:lineRule="exact"/>
        <w:rPr>
          <w:rFonts w:ascii="宋体" w:hAnsi="宋体"/>
          <w:color w:val="000000" w:themeColor="text1"/>
        </w:rPr>
      </w:pPr>
      <w:r>
        <w:rPr>
          <w:rFonts w:hint="eastAsia" w:ascii="宋体" w:hAnsi="宋体"/>
          <w:color w:val="000000" w:themeColor="text1"/>
        </w:rPr>
        <w:t>2）收费窗口预约</w:t>
      </w:r>
    </w:p>
    <w:p w14:paraId="76B816AB">
      <w:pPr>
        <w:pStyle w:val="45"/>
        <w:spacing w:line="400" w:lineRule="exact"/>
        <w:rPr>
          <w:rFonts w:ascii="宋体" w:hAnsi="宋体"/>
          <w:color w:val="000000" w:themeColor="text1"/>
        </w:rPr>
      </w:pPr>
      <w:r>
        <w:rPr>
          <w:rFonts w:hint="eastAsia" w:ascii="宋体" w:hAnsi="宋体"/>
          <w:color w:val="000000" w:themeColor="text1"/>
        </w:rPr>
        <w:t>支持收费窗口预约功能，可为患者提供预约全院现场号和预约号。</w:t>
      </w:r>
    </w:p>
    <w:p w14:paraId="47C8742B">
      <w:pPr>
        <w:pStyle w:val="45"/>
        <w:spacing w:line="400" w:lineRule="exact"/>
        <w:rPr>
          <w:rFonts w:ascii="宋体" w:hAnsi="宋体"/>
          <w:color w:val="000000" w:themeColor="text1"/>
        </w:rPr>
      </w:pPr>
      <w:r>
        <w:rPr>
          <w:rFonts w:hint="eastAsia" w:ascii="宋体" w:hAnsi="宋体"/>
          <w:color w:val="000000" w:themeColor="text1"/>
        </w:rPr>
        <w:t>3）诊间预约</w:t>
      </w:r>
    </w:p>
    <w:p w14:paraId="5F3E9FE0">
      <w:pPr>
        <w:pStyle w:val="45"/>
        <w:spacing w:line="400" w:lineRule="exact"/>
        <w:rPr>
          <w:rFonts w:ascii="宋体" w:hAnsi="宋体"/>
          <w:color w:val="000000" w:themeColor="text1"/>
        </w:rPr>
      </w:pPr>
      <w:r>
        <w:rPr>
          <w:rFonts w:hint="eastAsia" w:ascii="宋体" w:hAnsi="宋体"/>
          <w:color w:val="000000" w:themeColor="text1"/>
        </w:rPr>
        <w:t>支持医生工作站诊间的预约功能，医生在诊间可为患者预约自己或者其他医生。</w:t>
      </w:r>
    </w:p>
    <w:p w14:paraId="60F3B951">
      <w:pPr>
        <w:pStyle w:val="45"/>
        <w:spacing w:line="400" w:lineRule="exact"/>
        <w:rPr>
          <w:rFonts w:ascii="宋体" w:hAnsi="宋体"/>
          <w:color w:val="000000" w:themeColor="text1"/>
        </w:rPr>
      </w:pPr>
      <w:r>
        <w:rPr>
          <w:rFonts w:hint="eastAsia" w:ascii="宋体" w:hAnsi="宋体"/>
          <w:color w:val="000000" w:themeColor="text1"/>
        </w:rPr>
        <w:t>4）自助机预约</w:t>
      </w:r>
    </w:p>
    <w:p w14:paraId="5DC75E7A">
      <w:pPr>
        <w:pStyle w:val="45"/>
        <w:spacing w:line="400" w:lineRule="exact"/>
        <w:rPr>
          <w:rFonts w:ascii="宋体" w:hAnsi="宋体"/>
          <w:color w:val="000000" w:themeColor="text1"/>
        </w:rPr>
      </w:pPr>
      <w:r>
        <w:rPr>
          <w:rFonts w:hint="eastAsia" w:ascii="宋体" w:hAnsi="宋体"/>
          <w:color w:val="000000" w:themeColor="text1"/>
        </w:rPr>
        <w:t>支持与自助机对接提供自助机预约功能，支持检索医生或者按照科室-医生进行预约。</w:t>
      </w:r>
    </w:p>
    <w:p w14:paraId="6B936265">
      <w:pPr>
        <w:pStyle w:val="45"/>
        <w:spacing w:line="400" w:lineRule="exact"/>
        <w:rPr>
          <w:rFonts w:ascii="宋体" w:hAnsi="宋体"/>
          <w:color w:val="000000" w:themeColor="text1"/>
        </w:rPr>
      </w:pPr>
      <w:r>
        <w:rPr>
          <w:rFonts w:hint="eastAsia" w:ascii="宋体" w:hAnsi="宋体"/>
          <w:color w:val="000000" w:themeColor="text1"/>
        </w:rPr>
        <w:t>5）公众号/APP预约</w:t>
      </w:r>
    </w:p>
    <w:p w14:paraId="4AE244CB">
      <w:pPr>
        <w:pStyle w:val="45"/>
        <w:spacing w:line="400" w:lineRule="exact"/>
        <w:rPr>
          <w:rFonts w:ascii="宋体" w:hAnsi="宋体"/>
          <w:color w:val="000000" w:themeColor="text1"/>
        </w:rPr>
      </w:pPr>
      <w:r>
        <w:rPr>
          <w:rFonts w:hint="eastAsia" w:ascii="宋体" w:hAnsi="宋体"/>
          <w:color w:val="000000" w:themeColor="text1"/>
        </w:rPr>
        <w:t>支持与微信公众号或者APP对接提供移动端的门诊预约功能，支持检索医生或者按照科室-医生进行预约。支持微信公众号、小程序通过老年人关怀模式进入预约界面。</w:t>
      </w:r>
    </w:p>
    <w:p w14:paraId="58E23872">
      <w:pPr>
        <w:pStyle w:val="45"/>
        <w:spacing w:line="400" w:lineRule="exact"/>
        <w:rPr>
          <w:rFonts w:ascii="宋体" w:hAnsi="宋体"/>
          <w:color w:val="000000" w:themeColor="text1"/>
        </w:rPr>
      </w:pPr>
      <w:r>
        <w:rPr>
          <w:rFonts w:hint="eastAsia" w:ascii="宋体" w:hAnsi="宋体"/>
          <w:color w:val="000000" w:themeColor="text1"/>
        </w:rPr>
        <w:t>6）电话预约</w:t>
      </w:r>
    </w:p>
    <w:p w14:paraId="62C16455">
      <w:pPr>
        <w:pStyle w:val="45"/>
        <w:spacing w:line="400" w:lineRule="exact"/>
        <w:rPr>
          <w:rFonts w:ascii="宋体" w:hAnsi="宋体"/>
          <w:color w:val="000000" w:themeColor="text1"/>
        </w:rPr>
      </w:pPr>
      <w:r>
        <w:rPr>
          <w:rFonts w:hint="eastAsia" w:ascii="宋体" w:hAnsi="宋体"/>
          <w:color w:val="000000" w:themeColor="text1"/>
        </w:rPr>
        <w:t>支持电话预约，患者通过电话联系医院客服人员，支持客服人员通过患者身份证、电话号码或者卡号为患者预约就诊医生，未建档的患者，支持无卡建档后进行预约。</w:t>
      </w:r>
    </w:p>
    <w:p w14:paraId="0D47EAB5">
      <w:pPr>
        <w:pStyle w:val="45"/>
        <w:spacing w:line="400" w:lineRule="exact"/>
        <w:rPr>
          <w:rFonts w:ascii="宋体" w:hAnsi="宋体"/>
          <w:color w:val="000000" w:themeColor="text1"/>
        </w:rPr>
      </w:pPr>
      <w:r>
        <w:rPr>
          <w:rFonts w:hint="eastAsia" w:ascii="宋体" w:hAnsi="宋体"/>
          <w:color w:val="000000" w:themeColor="text1"/>
        </w:rPr>
        <w:t>7）区域平台预约</w:t>
      </w:r>
    </w:p>
    <w:p w14:paraId="1B7F79AF">
      <w:pPr>
        <w:pStyle w:val="45"/>
        <w:spacing w:line="400" w:lineRule="exact"/>
        <w:rPr>
          <w:rFonts w:ascii="宋体" w:hAnsi="宋体"/>
          <w:color w:val="000000" w:themeColor="text1"/>
        </w:rPr>
      </w:pPr>
      <w:r>
        <w:rPr>
          <w:rFonts w:hint="eastAsia" w:ascii="宋体" w:hAnsi="宋体"/>
          <w:color w:val="000000" w:themeColor="text1"/>
        </w:rPr>
        <w:t>支持与区域平台进行对接，同步号源排班与号源预约状态，实现区域平台预约。</w:t>
      </w:r>
    </w:p>
    <w:p w14:paraId="6776C2BD">
      <w:pPr>
        <w:pStyle w:val="45"/>
        <w:spacing w:line="400" w:lineRule="exact"/>
        <w:rPr>
          <w:rFonts w:ascii="宋体" w:hAnsi="宋体"/>
          <w:color w:val="000000" w:themeColor="text1"/>
        </w:rPr>
      </w:pPr>
      <w:r>
        <w:rPr>
          <w:rFonts w:hint="eastAsia" w:ascii="宋体" w:hAnsi="宋体"/>
          <w:color w:val="000000" w:themeColor="text1"/>
        </w:rPr>
        <w:t>（3）专家号/科室普通号预约</w:t>
      </w:r>
    </w:p>
    <w:p w14:paraId="298AEF22">
      <w:pPr>
        <w:pStyle w:val="45"/>
        <w:spacing w:line="400" w:lineRule="exact"/>
        <w:rPr>
          <w:rFonts w:ascii="宋体" w:hAnsi="宋体"/>
          <w:color w:val="000000" w:themeColor="text1"/>
        </w:rPr>
      </w:pPr>
      <w:r>
        <w:rPr>
          <w:rFonts w:hint="eastAsia" w:ascii="宋体" w:hAnsi="宋体"/>
          <w:color w:val="000000" w:themeColor="text1"/>
        </w:rPr>
        <w:t>系统支持普通号预约与专家号预约。普通号预约只预约到具体科室的号源，支持按照科室普通号进行预约，普通号队列支持分诊台二次分诊到固定医生队列，也支持多位医生共享叫号普通队列。专家号预约可预约到指定的医生，预约成功后进入该医生的队列。</w:t>
      </w:r>
    </w:p>
    <w:p w14:paraId="0A82F447">
      <w:pPr>
        <w:pStyle w:val="45"/>
        <w:spacing w:line="400" w:lineRule="exact"/>
        <w:rPr>
          <w:rFonts w:ascii="宋体" w:hAnsi="宋体"/>
          <w:color w:val="000000" w:themeColor="text1"/>
        </w:rPr>
      </w:pPr>
      <w:r>
        <w:rPr>
          <w:rFonts w:hint="eastAsia" w:ascii="宋体" w:hAnsi="宋体"/>
          <w:color w:val="000000" w:themeColor="text1"/>
        </w:rPr>
        <w:t>（4）取消预约</w:t>
      </w:r>
    </w:p>
    <w:p w14:paraId="4C4FECE5">
      <w:pPr>
        <w:pStyle w:val="45"/>
        <w:spacing w:line="400" w:lineRule="exact"/>
        <w:rPr>
          <w:rFonts w:ascii="宋体" w:hAnsi="宋体"/>
          <w:color w:val="000000" w:themeColor="text1"/>
        </w:rPr>
      </w:pPr>
      <w:r>
        <w:rPr>
          <w:rFonts w:hint="eastAsia" w:ascii="宋体" w:hAnsi="宋体"/>
          <w:color w:val="000000" w:themeColor="text1"/>
        </w:rPr>
        <w:t>支持已预约的患者取消预约，取消预约支持线上取消和线下取消，取消后的号源会被释放提供给其他患者预约。</w:t>
      </w:r>
    </w:p>
    <w:p w14:paraId="1E5EEBA3">
      <w:pPr>
        <w:pStyle w:val="45"/>
        <w:spacing w:line="400" w:lineRule="exact"/>
        <w:rPr>
          <w:rFonts w:ascii="宋体" w:hAnsi="宋体"/>
          <w:color w:val="000000" w:themeColor="text1"/>
        </w:rPr>
      </w:pPr>
      <w:r>
        <w:rPr>
          <w:rFonts w:hint="eastAsia" w:ascii="宋体" w:hAnsi="宋体"/>
          <w:color w:val="000000" w:themeColor="text1"/>
        </w:rPr>
        <w:t>（5）改期预约</w:t>
      </w:r>
    </w:p>
    <w:p w14:paraId="577A7403">
      <w:pPr>
        <w:pStyle w:val="45"/>
        <w:spacing w:line="400" w:lineRule="exact"/>
        <w:rPr>
          <w:rFonts w:ascii="宋体" w:hAnsi="宋体"/>
          <w:color w:val="000000" w:themeColor="text1"/>
        </w:rPr>
      </w:pPr>
      <w:r>
        <w:rPr>
          <w:rFonts w:hint="eastAsia" w:ascii="宋体" w:hAnsi="宋体"/>
          <w:color w:val="000000" w:themeColor="text1"/>
        </w:rPr>
        <w:t>患者无法按期就诊时，可以选择改签到其他日期。改签成功后，原预约号源会被释放提供给其他患者预约。</w:t>
      </w:r>
    </w:p>
    <w:p w14:paraId="0D2D001A">
      <w:pPr>
        <w:pStyle w:val="45"/>
        <w:spacing w:line="400" w:lineRule="exact"/>
        <w:rPr>
          <w:rFonts w:ascii="宋体" w:hAnsi="宋体"/>
          <w:color w:val="000000" w:themeColor="text1"/>
        </w:rPr>
      </w:pPr>
      <w:r>
        <w:rPr>
          <w:rFonts w:hint="eastAsia" w:ascii="宋体" w:hAnsi="宋体"/>
          <w:color w:val="000000" w:themeColor="text1"/>
        </w:rPr>
        <w:t>（6）号源查询</w:t>
      </w:r>
    </w:p>
    <w:p w14:paraId="1E0A8364">
      <w:pPr>
        <w:pStyle w:val="45"/>
        <w:spacing w:line="400" w:lineRule="exact"/>
        <w:rPr>
          <w:rFonts w:ascii="宋体" w:hAnsi="宋体"/>
          <w:color w:val="000000" w:themeColor="text1"/>
        </w:rPr>
      </w:pPr>
      <w:r>
        <w:rPr>
          <w:rFonts w:hint="eastAsia" w:ascii="宋体" w:hAnsi="宋体"/>
          <w:color w:val="000000" w:themeColor="text1"/>
        </w:rPr>
        <w:t>支持查看某时间段内科室医生的预约情况，包括预约人数、剩余号源情况、总号源数、已预约未签到人数及相应的特殊预约情况。</w:t>
      </w:r>
    </w:p>
    <w:p w14:paraId="6CD0ABB1">
      <w:pPr>
        <w:pStyle w:val="45"/>
        <w:spacing w:line="400" w:lineRule="exact"/>
        <w:rPr>
          <w:rFonts w:ascii="宋体" w:hAnsi="宋体"/>
          <w:color w:val="000000" w:themeColor="text1"/>
        </w:rPr>
      </w:pPr>
      <w:r>
        <w:rPr>
          <w:rFonts w:hint="eastAsia" w:ascii="宋体" w:hAnsi="宋体"/>
          <w:color w:val="000000" w:themeColor="text1"/>
        </w:rPr>
        <w:t>（7）预约记录查询</w:t>
      </w:r>
    </w:p>
    <w:p w14:paraId="1B4EC331">
      <w:pPr>
        <w:pStyle w:val="45"/>
        <w:spacing w:line="400" w:lineRule="exact"/>
        <w:rPr>
          <w:rFonts w:ascii="宋体" w:hAnsi="宋体"/>
          <w:color w:val="000000" w:themeColor="text1"/>
        </w:rPr>
      </w:pPr>
      <w:r>
        <w:rPr>
          <w:rFonts w:hint="eastAsia" w:ascii="宋体" w:hAnsi="宋体"/>
          <w:color w:val="000000" w:themeColor="text1"/>
        </w:rPr>
        <w:t>支持查看指定患者的预约详情，包括预约时间、预约科室、预约状态等信息。</w:t>
      </w:r>
    </w:p>
    <w:p w14:paraId="735F2DDB">
      <w:pPr>
        <w:pStyle w:val="45"/>
        <w:spacing w:line="400" w:lineRule="exact"/>
        <w:rPr>
          <w:rFonts w:ascii="宋体" w:hAnsi="宋体"/>
          <w:color w:val="000000" w:themeColor="text1"/>
        </w:rPr>
      </w:pPr>
      <w:r>
        <w:rPr>
          <w:rFonts w:hint="eastAsia" w:ascii="宋体" w:hAnsi="宋体"/>
          <w:color w:val="000000" w:themeColor="text1"/>
        </w:rPr>
        <w:t>2.签到管理</w:t>
      </w:r>
    </w:p>
    <w:p w14:paraId="70091AC8">
      <w:pPr>
        <w:pStyle w:val="45"/>
        <w:spacing w:line="400" w:lineRule="exact"/>
        <w:rPr>
          <w:rFonts w:ascii="宋体" w:hAnsi="宋体"/>
          <w:color w:val="000000" w:themeColor="text1"/>
        </w:rPr>
      </w:pPr>
      <w:r>
        <w:rPr>
          <w:rFonts w:hint="eastAsia" w:ascii="宋体" w:hAnsi="宋体"/>
          <w:color w:val="000000" w:themeColor="text1"/>
        </w:rPr>
        <w:t>支持患者在分诊台、自助机、公众号等进行签到候诊，签到时遵循签到规则并且支持对于已签到的患者进行查询。</w:t>
      </w:r>
    </w:p>
    <w:p w14:paraId="55AC2955">
      <w:pPr>
        <w:pStyle w:val="45"/>
        <w:spacing w:line="400" w:lineRule="exact"/>
        <w:rPr>
          <w:rFonts w:ascii="宋体" w:hAnsi="宋体"/>
          <w:color w:val="000000" w:themeColor="text1"/>
        </w:rPr>
      </w:pPr>
      <w:r>
        <w:rPr>
          <w:rFonts w:hint="eastAsia" w:ascii="宋体" w:hAnsi="宋体"/>
          <w:color w:val="000000" w:themeColor="text1"/>
        </w:rPr>
        <w:t>（1）签到规则</w:t>
      </w:r>
    </w:p>
    <w:p w14:paraId="34622991">
      <w:pPr>
        <w:pStyle w:val="45"/>
        <w:spacing w:line="400" w:lineRule="exact"/>
        <w:rPr>
          <w:rFonts w:ascii="宋体" w:hAnsi="宋体"/>
          <w:color w:val="000000" w:themeColor="text1"/>
        </w:rPr>
      </w:pPr>
      <w:r>
        <w:rPr>
          <w:rFonts w:hint="eastAsia" w:ascii="宋体" w:hAnsi="宋体"/>
          <w:color w:val="000000" w:themeColor="text1"/>
        </w:rPr>
        <w:t>1）正常签到时间规则</w:t>
      </w:r>
    </w:p>
    <w:p w14:paraId="58732576">
      <w:pPr>
        <w:pStyle w:val="45"/>
        <w:spacing w:line="400" w:lineRule="exact"/>
        <w:rPr>
          <w:rFonts w:ascii="宋体" w:hAnsi="宋体"/>
          <w:color w:val="000000" w:themeColor="text1"/>
        </w:rPr>
      </w:pPr>
      <w:r>
        <w:rPr>
          <w:rFonts w:hint="eastAsia" w:ascii="宋体" w:hAnsi="宋体"/>
          <w:color w:val="000000" w:themeColor="text1"/>
        </w:rPr>
        <w:t>可设置提前多少分钟、延后多少分钟可签到。例如：设置提前30分钟、延后30分钟，则预约到8：00-8：30的患者，可在7：30-9：00正常签到。</w:t>
      </w:r>
    </w:p>
    <w:p w14:paraId="5A05E705">
      <w:pPr>
        <w:pStyle w:val="45"/>
        <w:spacing w:line="400" w:lineRule="exact"/>
        <w:rPr>
          <w:rFonts w:ascii="宋体" w:hAnsi="宋体"/>
          <w:color w:val="000000" w:themeColor="text1"/>
        </w:rPr>
      </w:pPr>
      <w:r>
        <w:rPr>
          <w:rFonts w:hint="eastAsia" w:ascii="宋体" w:hAnsi="宋体"/>
          <w:color w:val="000000" w:themeColor="text1"/>
        </w:rPr>
        <w:t>可设置各班次的具体可签到时间。例如：设置上午号源可签到时间为7：30-12：00，则预约在上午时段的患者在7：30-12：00都可以正常签到。</w:t>
      </w:r>
    </w:p>
    <w:p w14:paraId="305E413D">
      <w:pPr>
        <w:pStyle w:val="45"/>
        <w:spacing w:line="400" w:lineRule="exact"/>
        <w:rPr>
          <w:rFonts w:ascii="宋体" w:hAnsi="宋体"/>
          <w:color w:val="000000" w:themeColor="text1"/>
        </w:rPr>
      </w:pPr>
      <w:r>
        <w:rPr>
          <w:rFonts w:hint="eastAsia" w:ascii="宋体" w:hAnsi="宋体"/>
          <w:color w:val="000000" w:themeColor="text1"/>
        </w:rPr>
        <w:t>2）正常签到候诊顺序</w:t>
      </w:r>
    </w:p>
    <w:p w14:paraId="756B02DF">
      <w:pPr>
        <w:pStyle w:val="45"/>
        <w:spacing w:line="400" w:lineRule="exact"/>
        <w:rPr>
          <w:rFonts w:ascii="宋体" w:hAnsi="宋体"/>
          <w:color w:val="000000" w:themeColor="text1"/>
        </w:rPr>
      </w:pPr>
      <w:r>
        <w:rPr>
          <w:rFonts w:hint="eastAsia" w:ascii="宋体" w:hAnsi="宋体"/>
          <w:color w:val="000000" w:themeColor="text1"/>
        </w:rPr>
        <w:t>若根据时间段预约，则预约在同一时段内的患者，先签到先就诊。</w:t>
      </w:r>
    </w:p>
    <w:p w14:paraId="0924E416">
      <w:pPr>
        <w:pStyle w:val="45"/>
        <w:spacing w:line="400" w:lineRule="exact"/>
        <w:rPr>
          <w:rFonts w:ascii="宋体" w:hAnsi="宋体"/>
          <w:color w:val="000000" w:themeColor="text1"/>
        </w:rPr>
      </w:pPr>
      <w:r>
        <w:rPr>
          <w:rFonts w:hint="eastAsia" w:ascii="宋体" w:hAnsi="宋体"/>
          <w:color w:val="000000" w:themeColor="text1"/>
        </w:rPr>
        <w:t>若根据时间点预约，则按照患者预约号源的先后顺序进行排队候诊。</w:t>
      </w:r>
    </w:p>
    <w:p w14:paraId="3A6E7E3F">
      <w:pPr>
        <w:pStyle w:val="45"/>
        <w:spacing w:line="400" w:lineRule="exact"/>
        <w:rPr>
          <w:rFonts w:ascii="宋体" w:hAnsi="宋体"/>
          <w:color w:val="000000" w:themeColor="text1"/>
        </w:rPr>
      </w:pPr>
      <w:r>
        <w:rPr>
          <w:rFonts w:hint="eastAsia" w:ascii="宋体" w:hAnsi="宋体"/>
          <w:color w:val="000000" w:themeColor="text1"/>
        </w:rPr>
        <w:t>（2）迟到规则</w:t>
      </w:r>
    </w:p>
    <w:p w14:paraId="688F799B">
      <w:pPr>
        <w:pStyle w:val="45"/>
        <w:spacing w:line="400" w:lineRule="exact"/>
        <w:rPr>
          <w:rFonts w:ascii="宋体" w:hAnsi="宋体"/>
          <w:color w:val="000000" w:themeColor="text1"/>
        </w:rPr>
      </w:pPr>
      <w:r>
        <w:rPr>
          <w:rFonts w:hint="eastAsia" w:ascii="宋体" w:hAnsi="宋体"/>
          <w:color w:val="000000" w:themeColor="text1"/>
        </w:rPr>
        <w:t>迟到规则主要针对未能按时签到的患者设定的叫号规则。迟到规则支持对迟到时间范围进行设置，例如：可设置超过预约时间30分钟后未签到视为迟到。</w:t>
      </w:r>
    </w:p>
    <w:p w14:paraId="58E36867">
      <w:pPr>
        <w:pStyle w:val="45"/>
        <w:spacing w:line="400" w:lineRule="exact"/>
        <w:rPr>
          <w:rFonts w:ascii="宋体" w:hAnsi="宋体"/>
          <w:color w:val="000000" w:themeColor="text1"/>
        </w:rPr>
      </w:pPr>
      <w:r>
        <w:rPr>
          <w:rFonts w:hint="eastAsia" w:ascii="宋体" w:hAnsi="宋体"/>
          <w:color w:val="000000" w:themeColor="text1"/>
        </w:rPr>
        <w:t>迟到规则支持对迟到患者设置延后看诊顺序，可根据各科室实际需求灵活配置。</w:t>
      </w:r>
    </w:p>
    <w:p w14:paraId="56DCCB25">
      <w:pPr>
        <w:pStyle w:val="45"/>
        <w:spacing w:line="400" w:lineRule="exact"/>
        <w:rPr>
          <w:rFonts w:ascii="宋体" w:hAnsi="宋体"/>
          <w:color w:val="000000" w:themeColor="text1"/>
        </w:rPr>
      </w:pPr>
      <w:r>
        <w:rPr>
          <w:rFonts w:hint="eastAsia" w:ascii="宋体" w:hAnsi="宋体"/>
          <w:color w:val="000000" w:themeColor="text1"/>
        </w:rPr>
        <w:t>1）迟到患者原预约号源失效，患者需重新预约。</w:t>
      </w:r>
    </w:p>
    <w:p w14:paraId="3F31D583">
      <w:pPr>
        <w:pStyle w:val="45"/>
        <w:spacing w:line="400" w:lineRule="exact"/>
        <w:rPr>
          <w:rFonts w:ascii="宋体" w:hAnsi="宋体"/>
          <w:color w:val="000000" w:themeColor="text1"/>
        </w:rPr>
      </w:pPr>
      <w:r>
        <w:rPr>
          <w:rFonts w:hint="eastAsia" w:ascii="宋体" w:hAnsi="宋体"/>
          <w:color w:val="000000" w:themeColor="text1"/>
        </w:rPr>
        <w:t>2）迟到患者签到后排在当前时间段的最后一个，即医生优先看诊同一时段未迟到的患者。</w:t>
      </w:r>
    </w:p>
    <w:p w14:paraId="515CB29D">
      <w:pPr>
        <w:pStyle w:val="45"/>
        <w:spacing w:line="400" w:lineRule="exact"/>
        <w:rPr>
          <w:rFonts w:ascii="宋体" w:hAnsi="宋体"/>
          <w:color w:val="000000" w:themeColor="text1"/>
        </w:rPr>
      </w:pPr>
      <w:r>
        <w:rPr>
          <w:rFonts w:hint="eastAsia" w:ascii="宋体" w:hAnsi="宋体"/>
          <w:color w:val="000000" w:themeColor="text1"/>
        </w:rPr>
        <w:t>3）迟到患者签到后自动延后几位。</w:t>
      </w:r>
    </w:p>
    <w:p w14:paraId="418D7F1D">
      <w:pPr>
        <w:pStyle w:val="45"/>
        <w:spacing w:line="400" w:lineRule="exact"/>
        <w:rPr>
          <w:rFonts w:ascii="宋体" w:hAnsi="宋体"/>
          <w:color w:val="000000" w:themeColor="text1"/>
        </w:rPr>
      </w:pPr>
      <w:r>
        <w:rPr>
          <w:rFonts w:hint="eastAsia" w:ascii="宋体" w:hAnsi="宋体"/>
          <w:color w:val="000000" w:themeColor="text1"/>
        </w:rPr>
        <w:t>（3）过号规则</w:t>
      </w:r>
    </w:p>
    <w:p w14:paraId="5C15B245">
      <w:pPr>
        <w:pStyle w:val="45"/>
        <w:spacing w:line="400" w:lineRule="exact"/>
        <w:rPr>
          <w:rFonts w:ascii="宋体" w:hAnsi="宋体"/>
          <w:color w:val="000000" w:themeColor="text1"/>
        </w:rPr>
      </w:pPr>
      <w:r>
        <w:rPr>
          <w:rFonts w:hint="eastAsia" w:ascii="宋体" w:hAnsi="宋体"/>
          <w:color w:val="000000" w:themeColor="text1"/>
        </w:rPr>
        <w:t>过号规则主要针对已签到但是未能及时就诊的患者进行二次叫号。系统支持多种过号规则，可根据各科室实际需求进行配置。</w:t>
      </w:r>
    </w:p>
    <w:p w14:paraId="732200C1">
      <w:pPr>
        <w:pStyle w:val="45"/>
        <w:spacing w:line="400" w:lineRule="exact"/>
        <w:rPr>
          <w:rFonts w:ascii="宋体" w:hAnsi="宋体"/>
          <w:color w:val="000000" w:themeColor="text1"/>
        </w:rPr>
      </w:pPr>
      <w:r>
        <w:rPr>
          <w:rFonts w:hint="eastAsia" w:ascii="宋体" w:hAnsi="宋体"/>
          <w:color w:val="000000" w:themeColor="text1"/>
        </w:rPr>
        <w:t>1）过号患者安排在当前时间段的最后一位。</w:t>
      </w:r>
    </w:p>
    <w:p w14:paraId="6E0D800A">
      <w:pPr>
        <w:pStyle w:val="45"/>
        <w:spacing w:line="400" w:lineRule="exact"/>
        <w:rPr>
          <w:rFonts w:ascii="宋体" w:hAnsi="宋体"/>
          <w:color w:val="000000" w:themeColor="text1"/>
        </w:rPr>
      </w:pPr>
      <w:r>
        <w:rPr>
          <w:rFonts w:hint="eastAsia" w:ascii="宋体" w:hAnsi="宋体"/>
          <w:color w:val="000000" w:themeColor="text1"/>
        </w:rPr>
        <w:t>2）过号后自动延后几位。</w:t>
      </w:r>
    </w:p>
    <w:p w14:paraId="7A793562">
      <w:pPr>
        <w:pStyle w:val="45"/>
        <w:spacing w:line="400" w:lineRule="exact"/>
        <w:rPr>
          <w:rFonts w:ascii="宋体" w:hAnsi="宋体"/>
          <w:color w:val="000000" w:themeColor="text1"/>
        </w:rPr>
      </w:pPr>
      <w:r>
        <w:rPr>
          <w:rFonts w:hint="eastAsia" w:ascii="宋体" w:hAnsi="宋体"/>
          <w:color w:val="000000" w:themeColor="text1"/>
        </w:rPr>
        <w:t>（4）取消规则</w:t>
      </w:r>
    </w:p>
    <w:p w14:paraId="332BDA9C">
      <w:pPr>
        <w:pStyle w:val="45"/>
        <w:spacing w:line="400" w:lineRule="exact"/>
        <w:rPr>
          <w:rFonts w:ascii="宋体" w:hAnsi="宋体"/>
          <w:color w:val="000000" w:themeColor="text1"/>
        </w:rPr>
      </w:pPr>
      <w:r>
        <w:rPr>
          <w:rFonts w:hint="eastAsia" w:ascii="宋体" w:hAnsi="宋体"/>
          <w:color w:val="000000" w:themeColor="text1"/>
        </w:rPr>
        <w:t>签到后可到分诊台取消签到，取消后退出叫号队列并取消当前预约号，支持取消后重新预约其他号源。</w:t>
      </w:r>
    </w:p>
    <w:p w14:paraId="017A045B">
      <w:pPr>
        <w:pStyle w:val="45"/>
        <w:spacing w:line="400" w:lineRule="exact"/>
        <w:rPr>
          <w:rFonts w:ascii="宋体" w:hAnsi="宋体"/>
          <w:color w:val="000000" w:themeColor="text1"/>
        </w:rPr>
      </w:pPr>
      <w:r>
        <w:rPr>
          <w:rFonts w:hint="eastAsia" w:ascii="宋体" w:hAnsi="宋体"/>
          <w:color w:val="000000" w:themeColor="text1"/>
        </w:rPr>
        <w:t>（5）爽约规则</w:t>
      </w:r>
    </w:p>
    <w:p w14:paraId="14D05780">
      <w:pPr>
        <w:pStyle w:val="45"/>
        <w:spacing w:line="400" w:lineRule="exact"/>
        <w:rPr>
          <w:rFonts w:ascii="宋体" w:hAnsi="宋体"/>
          <w:color w:val="000000" w:themeColor="text1"/>
        </w:rPr>
      </w:pPr>
      <w:r>
        <w:rPr>
          <w:rFonts w:hint="eastAsia" w:ascii="宋体" w:hAnsi="宋体"/>
          <w:color w:val="000000" w:themeColor="text1"/>
        </w:rPr>
        <w:t>患者在一定时间内（如30天）爽约次数（预约未就诊）达到上限要求，自动将患者加入黑名单，需要进行申诉移出黑名单后才可以再次预约，爽约规则可根据医院科室需求进行个性化配置。</w:t>
      </w:r>
    </w:p>
    <w:p w14:paraId="394BECC9">
      <w:pPr>
        <w:pStyle w:val="45"/>
        <w:spacing w:line="400" w:lineRule="exact"/>
        <w:rPr>
          <w:rFonts w:ascii="宋体" w:hAnsi="宋体"/>
          <w:color w:val="000000" w:themeColor="text1"/>
        </w:rPr>
      </w:pPr>
      <w:r>
        <w:rPr>
          <w:rFonts w:hint="eastAsia" w:ascii="宋体" w:hAnsi="宋体"/>
          <w:color w:val="000000" w:themeColor="text1"/>
        </w:rPr>
        <w:t>（6）签到查询</w:t>
      </w:r>
    </w:p>
    <w:p w14:paraId="552C8B2A">
      <w:pPr>
        <w:pStyle w:val="45"/>
        <w:spacing w:line="400" w:lineRule="exact"/>
        <w:rPr>
          <w:rFonts w:ascii="宋体" w:hAnsi="宋体"/>
          <w:color w:val="000000" w:themeColor="text1"/>
        </w:rPr>
      </w:pPr>
      <w:r>
        <w:rPr>
          <w:rFonts w:hint="eastAsia" w:ascii="宋体" w:hAnsi="宋体"/>
          <w:color w:val="000000" w:themeColor="text1"/>
        </w:rPr>
        <w:t>在科室分诊台可查询诊室已签到/未签到具体情况。</w:t>
      </w:r>
    </w:p>
    <w:p w14:paraId="6AF93D3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1.2.37.1.2</w:t>
      </w:r>
      <w:r>
        <w:rPr>
          <w:rFonts w:hint="eastAsia" w:ascii="宋体" w:hAnsi="宋体" w:eastAsia="宋体" w:cs="宋体"/>
          <w:color w:val="000000" w:themeColor="text1"/>
        </w:rPr>
        <w:t>门诊排班管理</w:t>
      </w:r>
    </w:p>
    <w:p w14:paraId="281F74C2">
      <w:pPr>
        <w:pStyle w:val="45"/>
        <w:spacing w:line="400" w:lineRule="exact"/>
        <w:rPr>
          <w:rFonts w:ascii="宋体" w:hAnsi="宋体"/>
          <w:color w:val="000000" w:themeColor="text1"/>
        </w:rPr>
      </w:pPr>
      <w:r>
        <w:rPr>
          <w:rFonts w:hint="eastAsia" w:ascii="宋体" w:hAnsi="宋体"/>
          <w:color w:val="000000" w:themeColor="text1"/>
        </w:rPr>
        <w:t>系统通过完善的排班管理功能对科室医生进行排班操作。计划排班与临时排班并行满足医院日常排班需求，排班设置完成后根据排班生成号源，同时通过节假日管理和时令管理确保号源只在医院工作日内的上下班时间生成。为了满足不同科室的需求，系统支持不同科室个性化配置可预约渠道，并支持为不同渠道设置不同的可预约号源数，同时搭配便捷快速的停诊和替诊操作，使排班更加合理化和智能化。</w:t>
      </w:r>
    </w:p>
    <w:p w14:paraId="393338A2">
      <w:pPr>
        <w:pStyle w:val="45"/>
        <w:spacing w:line="400" w:lineRule="exact"/>
        <w:rPr>
          <w:rFonts w:ascii="宋体" w:hAnsi="宋体"/>
          <w:color w:val="000000" w:themeColor="text1"/>
        </w:rPr>
      </w:pPr>
      <w:r>
        <w:rPr>
          <w:rFonts w:hint="eastAsia" w:ascii="宋体" w:hAnsi="宋体"/>
          <w:color w:val="000000" w:themeColor="text1"/>
        </w:rPr>
        <w:t>1.计划排班</w:t>
      </w:r>
    </w:p>
    <w:p w14:paraId="327744DE">
      <w:pPr>
        <w:pStyle w:val="45"/>
        <w:spacing w:line="400" w:lineRule="exact"/>
        <w:rPr>
          <w:rFonts w:ascii="宋体" w:hAnsi="宋体"/>
          <w:color w:val="000000" w:themeColor="text1"/>
        </w:rPr>
      </w:pPr>
      <w:r>
        <w:rPr>
          <w:rFonts w:hint="eastAsia" w:ascii="宋体" w:hAnsi="宋体"/>
          <w:color w:val="000000" w:themeColor="text1"/>
        </w:rPr>
        <w:t>系统支持对医生进行周期性计划排班，可根据各科室的医生资源，为每个医生设定周一到周日的排班计划，包括计划开始日期、计划结束日期、医生号别、坐诊诊室、各班次号源等。支持专家/普通号、单医生多科室、单医生多号别、医生无固定诊室坐诊等多种排班模式，做到有计划有秩序的预约资源管理。</w:t>
      </w:r>
    </w:p>
    <w:p w14:paraId="0AAF32B7">
      <w:pPr>
        <w:pStyle w:val="45"/>
        <w:spacing w:line="400" w:lineRule="exact"/>
        <w:rPr>
          <w:rFonts w:ascii="宋体" w:hAnsi="宋体"/>
          <w:color w:val="000000" w:themeColor="text1"/>
        </w:rPr>
      </w:pPr>
      <w:r>
        <w:rPr>
          <w:rFonts w:hint="eastAsia" w:ascii="宋体" w:hAnsi="宋体"/>
          <w:color w:val="000000" w:themeColor="text1"/>
        </w:rPr>
        <w:t>支持医生排班的模板化配置，能够根据模板动态生成排班，无需手动操作。号源提前生成天数可配置，系统根据生成的排班计划自动生成排班总览表，方便排班人员查看核对。</w:t>
      </w:r>
    </w:p>
    <w:p w14:paraId="61349A49">
      <w:pPr>
        <w:pStyle w:val="45"/>
        <w:spacing w:line="400" w:lineRule="exact"/>
        <w:rPr>
          <w:rFonts w:ascii="宋体" w:hAnsi="宋体"/>
          <w:color w:val="000000" w:themeColor="text1"/>
        </w:rPr>
      </w:pPr>
      <w:r>
        <w:rPr>
          <w:rFonts w:hint="eastAsia" w:ascii="宋体" w:hAnsi="宋体"/>
          <w:color w:val="000000" w:themeColor="text1"/>
        </w:rPr>
        <w:t>2.临时排班管理</w:t>
      </w:r>
    </w:p>
    <w:p w14:paraId="5910F2CB">
      <w:pPr>
        <w:pStyle w:val="45"/>
        <w:spacing w:line="400" w:lineRule="exact"/>
        <w:rPr>
          <w:rFonts w:ascii="宋体" w:hAnsi="宋体"/>
          <w:color w:val="000000" w:themeColor="text1"/>
        </w:rPr>
      </w:pPr>
      <w:r>
        <w:rPr>
          <w:rFonts w:hint="eastAsia" w:ascii="宋体" w:hAnsi="宋体"/>
          <w:color w:val="000000" w:themeColor="text1"/>
        </w:rPr>
        <w:t>支持临时排班，可用于处理计划排班之外的排班。如法定节假日等需要特殊排班时，无需修改计划排班，只需添加临时排班即可。临时排班当日系统将按照临时排班生成号源替换原计划排班的号源。</w:t>
      </w:r>
    </w:p>
    <w:p w14:paraId="23AC9574">
      <w:pPr>
        <w:pStyle w:val="45"/>
        <w:spacing w:line="400" w:lineRule="exact"/>
        <w:rPr>
          <w:rFonts w:ascii="宋体" w:hAnsi="宋体"/>
          <w:color w:val="000000" w:themeColor="text1"/>
        </w:rPr>
      </w:pPr>
      <w:r>
        <w:rPr>
          <w:rFonts w:hint="eastAsia" w:ascii="宋体" w:hAnsi="宋体"/>
          <w:color w:val="000000" w:themeColor="text1"/>
        </w:rPr>
        <w:t>3.多渠道号源限制</w:t>
      </w:r>
    </w:p>
    <w:p w14:paraId="1B838DA4">
      <w:pPr>
        <w:pStyle w:val="45"/>
        <w:spacing w:line="400" w:lineRule="exact"/>
        <w:rPr>
          <w:rFonts w:ascii="宋体" w:hAnsi="宋体"/>
          <w:color w:val="000000" w:themeColor="text1"/>
        </w:rPr>
      </w:pPr>
      <w:r>
        <w:rPr>
          <w:rFonts w:hint="eastAsia" w:ascii="宋体" w:hAnsi="宋体"/>
          <w:color w:val="000000" w:themeColor="text1"/>
        </w:rPr>
        <w:t>系统支持对自助机、公众号、网站等各预约渠道号源数的上限进行限制。例如：总号源为50，可设置自助机可预约数为20，公众号可预约数为30。则自助机最多可预约20个号源，公众号最多可预约30个号源。</w:t>
      </w:r>
    </w:p>
    <w:p w14:paraId="1CEB725A">
      <w:pPr>
        <w:pStyle w:val="45"/>
        <w:spacing w:line="400" w:lineRule="exact"/>
        <w:rPr>
          <w:rFonts w:ascii="宋体" w:hAnsi="宋体"/>
          <w:color w:val="000000" w:themeColor="text1"/>
        </w:rPr>
      </w:pPr>
      <w:r>
        <w:rPr>
          <w:rFonts w:hint="eastAsia" w:ascii="宋体" w:hAnsi="宋体"/>
          <w:color w:val="000000" w:themeColor="text1"/>
        </w:rPr>
        <w:t>4.节假日管理</w:t>
      </w:r>
    </w:p>
    <w:p w14:paraId="499116D8">
      <w:pPr>
        <w:pStyle w:val="45"/>
        <w:spacing w:line="400" w:lineRule="exact"/>
        <w:rPr>
          <w:rFonts w:ascii="宋体" w:hAnsi="宋体"/>
          <w:color w:val="000000" w:themeColor="text1"/>
        </w:rPr>
      </w:pPr>
      <w:r>
        <w:rPr>
          <w:rFonts w:hint="eastAsia" w:ascii="宋体" w:hAnsi="宋体"/>
          <w:color w:val="000000" w:themeColor="text1"/>
        </w:rPr>
        <w:t>系统支持法定节假日时全院级的休假及补班管理。</w:t>
      </w:r>
    </w:p>
    <w:p w14:paraId="4E023329">
      <w:pPr>
        <w:pStyle w:val="45"/>
        <w:spacing w:line="400" w:lineRule="exact"/>
        <w:rPr>
          <w:rFonts w:ascii="宋体" w:hAnsi="宋体"/>
          <w:color w:val="000000" w:themeColor="text1"/>
        </w:rPr>
      </w:pPr>
      <w:r>
        <w:rPr>
          <w:rFonts w:hint="eastAsia" w:ascii="宋体" w:hAnsi="宋体"/>
          <w:color w:val="000000" w:themeColor="text1"/>
        </w:rPr>
        <w:t>支持法定节假日指定选择日期进行全院休假处理，如可设定10月1日到10月3日全院休假，则这期间不生成号源，无法预约。</w:t>
      </w:r>
    </w:p>
    <w:p w14:paraId="4ECECF96">
      <w:pPr>
        <w:pStyle w:val="45"/>
        <w:spacing w:line="400" w:lineRule="exact"/>
        <w:rPr>
          <w:rFonts w:ascii="宋体" w:hAnsi="宋体"/>
          <w:color w:val="000000" w:themeColor="text1"/>
        </w:rPr>
      </w:pPr>
      <w:r>
        <w:rPr>
          <w:rFonts w:hint="eastAsia" w:ascii="宋体" w:hAnsi="宋体"/>
          <w:color w:val="000000" w:themeColor="text1"/>
        </w:rPr>
        <w:t>支持选择指定日期补周几的班，如设定10月4日全院补周五的班，则10月4日这天系统会根据周五的排班生成号源。</w:t>
      </w:r>
    </w:p>
    <w:p w14:paraId="562F8B7E">
      <w:pPr>
        <w:pStyle w:val="45"/>
        <w:spacing w:line="400" w:lineRule="exact"/>
        <w:rPr>
          <w:rFonts w:ascii="宋体" w:hAnsi="宋体"/>
          <w:color w:val="000000" w:themeColor="text1"/>
        </w:rPr>
      </w:pPr>
      <w:r>
        <w:rPr>
          <w:rFonts w:hint="eastAsia" w:ascii="宋体" w:hAnsi="宋体"/>
          <w:color w:val="000000" w:themeColor="text1"/>
        </w:rPr>
        <w:t>5.替诊管理</w:t>
      </w:r>
    </w:p>
    <w:p w14:paraId="1283B82F">
      <w:pPr>
        <w:pStyle w:val="45"/>
        <w:spacing w:line="400" w:lineRule="exact"/>
        <w:rPr>
          <w:rFonts w:ascii="宋体" w:hAnsi="宋体"/>
          <w:color w:val="000000" w:themeColor="text1"/>
        </w:rPr>
      </w:pPr>
      <w:r>
        <w:rPr>
          <w:rFonts w:hint="eastAsia" w:ascii="宋体" w:hAnsi="宋体"/>
          <w:color w:val="000000" w:themeColor="text1"/>
        </w:rPr>
        <w:t>出现排班医生无法正常出诊，需要该科室的其他医生替代排班医生进行看诊时，排班管理人员可通过替诊管理将已预约排班的患者转移到替诊的医生手中，并发送替诊通知告知预约患者。</w:t>
      </w:r>
    </w:p>
    <w:p w14:paraId="611389D5">
      <w:pPr>
        <w:pStyle w:val="45"/>
        <w:spacing w:line="400" w:lineRule="exact"/>
        <w:rPr>
          <w:rFonts w:ascii="宋体" w:hAnsi="宋体"/>
          <w:color w:val="000000" w:themeColor="text1"/>
        </w:rPr>
      </w:pPr>
      <w:r>
        <w:rPr>
          <w:rFonts w:hint="eastAsia" w:ascii="宋体" w:hAnsi="宋体"/>
          <w:color w:val="000000" w:themeColor="text1"/>
        </w:rPr>
        <w:t>6.停诊管理</w:t>
      </w:r>
    </w:p>
    <w:p w14:paraId="27B79EAA">
      <w:pPr>
        <w:pStyle w:val="45"/>
        <w:spacing w:line="400" w:lineRule="exact"/>
        <w:rPr>
          <w:rFonts w:ascii="宋体" w:hAnsi="宋体"/>
          <w:color w:val="000000" w:themeColor="text1"/>
        </w:rPr>
      </w:pPr>
      <w:r>
        <w:rPr>
          <w:rFonts w:hint="eastAsia" w:ascii="宋体" w:hAnsi="宋体"/>
          <w:color w:val="000000" w:themeColor="text1"/>
        </w:rPr>
        <w:t>支持医生单次停诊和周期性停诊。当排班医生因特殊原因无法正常出诊时，医生可提交停诊申请，审批通过后，系统自动停诊。停诊支持按时段停诊和按班次停诊。停诊后将通过短信、微信公众号等渠道发送停诊通知提前告知已预约该医生的患者。</w:t>
      </w:r>
    </w:p>
    <w:p w14:paraId="4814DC42">
      <w:pPr>
        <w:pStyle w:val="45"/>
        <w:spacing w:line="400" w:lineRule="exact"/>
        <w:rPr>
          <w:rFonts w:ascii="宋体" w:hAnsi="宋体"/>
          <w:color w:val="000000" w:themeColor="text1"/>
        </w:rPr>
      </w:pPr>
      <w:r>
        <w:rPr>
          <w:rFonts w:hint="eastAsia" w:ascii="宋体" w:hAnsi="宋体"/>
          <w:color w:val="000000" w:themeColor="text1"/>
        </w:rPr>
        <w:t>同时系统支持对于已停诊的医生进行一键恢复，恢复原定的计划排班并生成号源。</w:t>
      </w:r>
    </w:p>
    <w:p w14:paraId="5F17DF6F">
      <w:pPr>
        <w:pStyle w:val="45"/>
        <w:spacing w:line="400" w:lineRule="exact"/>
        <w:rPr>
          <w:rFonts w:ascii="宋体" w:hAnsi="宋体"/>
          <w:color w:val="000000" w:themeColor="text1"/>
        </w:rPr>
      </w:pPr>
      <w:r>
        <w:rPr>
          <w:rFonts w:hint="eastAsia" w:ascii="宋体" w:hAnsi="宋体"/>
          <w:color w:val="000000" w:themeColor="text1"/>
        </w:rPr>
        <w:t>7.批量限号/恢复</w:t>
      </w:r>
    </w:p>
    <w:p w14:paraId="3750AD62">
      <w:pPr>
        <w:pStyle w:val="45"/>
        <w:spacing w:line="400" w:lineRule="exact"/>
        <w:rPr>
          <w:rFonts w:ascii="宋体" w:hAnsi="宋体"/>
          <w:color w:val="000000" w:themeColor="text1"/>
        </w:rPr>
      </w:pPr>
      <w:r>
        <w:rPr>
          <w:rFonts w:hint="eastAsia" w:ascii="宋体" w:hAnsi="宋体"/>
          <w:color w:val="000000" w:themeColor="text1"/>
        </w:rPr>
        <w:t>特殊情况下（如突发疫情）可对全院进行批量限号，控制开放预约号源数量的上限，同时提供一键恢复，还原到日常的计划排班。</w:t>
      </w:r>
    </w:p>
    <w:p w14:paraId="5F1F11CA">
      <w:pPr>
        <w:pStyle w:val="45"/>
        <w:spacing w:line="400" w:lineRule="exact"/>
        <w:rPr>
          <w:rFonts w:ascii="宋体" w:hAnsi="宋体"/>
          <w:color w:val="000000" w:themeColor="text1"/>
        </w:rPr>
      </w:pPr>
      <w:r>
        <w:rPr>
          <w:rFonts w:hint="eastAsia" w:ascii="宋体" w:hAnsi="宋体"/>
          <w:color w:val="000000" w:themeColor="text1"/>
        </w:rPr>
        <w:t>8.号源管理</w:t>
      </w:r>
    </w:p>
    <w:p w14:paraId="4B2D3AD2">
      <w:pPr>
        <w:pStyle w:val="45"/>
        <w:spacing w:line="400" w:lineRule="exact"/>
        <w:rPr>
          <w:rFonts w:ascii="宋体" w:hAnsi="宋体"/>
          <w:color w:val="000000" w:themeColor="text1"/>
        </w:rPr>
      </w:pPr>
      <w:r>
        <w:rPr>
          <w:rFonts w:hint="eastAsia" w:ascii="宋体" w:hAnsi="宋体"/>
          <w:color w:val="000000" w:themeColor="text1"/>
        </w:rPr>
        <w:t>在号源详情管理可以查看所有已生成的号源信息，包括科室医生的号源使用情况和具体的号源预约信息。支持对指定医生、指定班次进行停诊及加号操作。</w:t>
      </w:r>
    </w:p>
    <w:p w14:paraId="18377159">
      <w:pPr>
        <w:pStyle w:val="45"/>
        <w:spacing w:line="400" w:lineRule="exact"/>
        <w:rPr>
          <w:rFonts w:ascii="宋体" w:hAnsi="宋体"/>
          <w:color w:val="000000" w:themeColor="text1"/>
        </w:rPr>
      </w:pPr>
      <w:r>
        <w:rPr>
          <w:rFonts w:hint="eastAsia" w:ascii="宋体" w:hAnsi="宋体"/>
          <w:color w:val="000000" w:themeColor="text1"/>
        </w:rPr>
        <w:t>9.时令管理</w:t>
      </w:r>
    </w:p>
    <w:p w14:paraId="3C39078D">
      <w:pPr>
        <w:pStyle w:val="45"/>
        <w:spacing w:line="400" w:lineRule="exact"/>
        <w:rPr>
          <w:rFonts w:ascii="宋体" w:hAnsi="宋体"/>
          <w:color w:val="000000" w:themeColor="text1"/>
        </w:rPr>
      </w:pPr>
      <w:r>
        <w:rPr>
          <w:rFonts w:hint="eastAsia" w:ascii="宋体" w:hAnsi="宋体"/>
          <w:color w:val="000000" w:themeColor="text1"/>
        </w:rPr>
        <w:t>支持冬、夏时令的维护管理，医院可设定冬、夏时令开始日期与结束日期，也可根据医院提供的其他时令设定不同的排班作息时间。</w:t>
      </w:r>
    </w:p>
    <w:p w14:paraId="2B6CB42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1.2.37.1.3</w:t>
      </w:r>
      <w:r>
        <w:rPr>
          <w:rFonts w:hint="eastAsia" w:ascii="宋体" w:hAnsi="宋体" w:eastAsia="宋体" w:cs="宋体"/>
          <w:color w:val="000000" w:themeColor="text1"/>
        </w:rPr>
        <w:t>门诊分诊管理</w:t>
      </w:r>
    </w:p>
    <w:p w14:paraId="5F617170">
      <w:pPr>
        <w:pStyle w:val="45"/>
        <w:spacing w:line="400" w:lineRule="exact"/>
        <w:rPr>
          <w:rFonts w:ascii="宋体" w:hAnsi="宋体"/>
          <w:color w:val="000000" w:themeColor="text1"/>
        </w:rPr>
      </w:pPr>
      <w:r>
        <w:rPr>
          <w:rFonts w:hint="eastAsia" w:ascii="宋体" w:hAnsi="宋体"/>
          <w:color w:val="000000" w:themeColor="text1"/>
        </w:rPr>
        <w:t>门诊分诊管理帮助分诊人员根据患者病情及预约情况，确定患者看诊优先次序，可通过签到、回诊上屏、优先叫号等分诊规则实现分诊队列调整，解决患者在看病中所遇到的各种排队、拥挤和混乱等现象，避免患者反复进出诊室、打乱诊疗秩序。</w:t>
      </w:r>
    </w:p>
    <w:p w14:paraId="3CE6F2FF">
      <w:pPr>
        <w:pStyle w:val="45"/>
        <w:spacing w:line="400" w:lineRule="exact"/>
        <w:rPr>
          <w:rFonts w:ascii="宋体" w:hAnsi="宋体"/>
          <w:color w:val="000000" w:themeColor="text1"/>
        </w:rPr>
      </w:pPr>
      <w:r>
        <w:rPr>
          <w:rFonts w:hint="eastAsia" w:ascii="宋体" w:hAnsi="宋体"/>
          <w:color w:val="000000" w:themeColor="text1"/>
        </w:rPr>
        <w:t>1.队列管理</w:t>
      </w:r>
    </w:p>
    <w:p w14:paraId="01B414F3">
      <w:pPr>
        <w:pStyle w:val="45"/>
        <w:spacing w:line="400" w:lineRule="exact"/>
        <w:rPr>
          <w:rFonts w:ascii="宋体" w:hAnsi="宋体"/>
          <w:color w:val="000000" w:themeColor="text1"/>
        </w:rPr>
      </w:pPr>
      <w:r>
        <w:rPr>
          <w:rFonts w:hint="eastAsia" w:ascii="宋体" w:hAnsi="宋体"/>
          <w:color w:val="000000" w:themeColor="text1"/>
        </w:rPr>
        <w:t>支持分诊台护士在队列管理中对多个诊室队列进行管理，可实时同步各科室的候诊情况，帮助护士实时掌握候诊情况，包括未签到、候诊、呼叫中、已过号、已就诊等排队情况。护士还可查看号源使用情况及呼叫情况。</w:t>
      </w:r>
    </w:p>
    <w:p w14:paraId="4ED83C62">
      <w:pPr>
        <w:pStyle w:val="45"/>
        <w:spacing w:line="400" w:lineRule="exact"/>
        <w:rPr>
          <w:rFonts w:ascii="宋体" w:hAnsi="宋体"/>
          <w:color w:val="000000" w:themeColor="text1"/>
        </w:rPr>
      </w:pPr>
      <w:r>
        <w:rPr>
          <w:rFonts w:hint="eastAsia" w:ascii="宋体" w:hAnsi="宋体"/>
          <w:color w:val="000000" w:themeColor="text1"/>
        </w:rPr>
        <w:t>2.回诊管理</w:t>
      </w:r>
    </w:p>
    <w:p w14:paraId="5C183E04">
      <w:pPr>
        <w:pStyle w:val="45"/>
        <w:spacing w:line="400" w:lineRule="exact"/>
        <w:rPr>
          <w:rFonts w:ascii="宋体" w:hAnsi="宋体"/>
          <w:color w:val="000000" w:themeColor="text1"/>
        </w:rPr>
      </w:pPr>
      <w:r>
        <w:rPr>
          <w:rFonts w:hint="eastAsia" w:ascii="宋体" w:hAnsi="宋体"/>
          <w:color w:val="000000" w:themeColor="text1"/>
        </w:rPr>
        <w:t>患者优先回诊到原医生，若回诊当天跨班次原医生无排班，则可选择同科室其他医生进行回诊。</w:t>
      </w:r>
    </w:p>
    <w:p w14:paraId="0091F1AB">
      <w:pPr>
        <w:pStyle w:val="45"/>
        <w:spacing w:line="400" w:lineRule="exact"/>
        <w:rPr>
          <w:rFonts w:ascii="宋体" w:hAnsi="宋体"/>
          <w:color w:val="000000" w:themeColor="text1"/>
        </w:rPr>
      </w:pPr>
      <w:r>
        <w:rPr>
          <w:rFonts w:hint="eastAsia" w:ascii="宋体" w:hAnsi="宋体"/>
          <w:color w:val="000000" w:themeColor="text1"/>
        </w:rPr>
        <w:t>（1）回诊天数管理</w:t>
      </w:r>
    </w:p>
    <w:p w14:paraId="2C0D3DE6">
      <w:pPr>
        <w:pStyle w:val="45"/>
        <w:spacing w:line="400" w:lineRule="exact"/>
        <w:rPr>
          <w:rFonts w:ascii="宋体" w:hAnsi="宋体"/>
          <w:color w:val="000000" w:themeColor="text1"/>
        </w:rPr>
      </w:pPr>
      <w:r>
        <w:rPr>
          <w:rFonts w:hint="eastAsia" w:ascii="宋体" w:hAnsi="宋体"/>
          <w:color w:val="000000" w:themeColor="text1"/>
        </w:rPr>
        <w:t>回诊规则用于配置回诊患者的预约规则，回诊规则支持设置可回诊天数，例如：设置回诊天数设为3，则3天内患者看诊相同科室时无需重新挂号，直接到院进行回诊签到即可。</w:t>
      </w:r>
    </w:p>
    <w:p w14:paraId="3D4EC9E5">
      <w:pPr>
        <w:pStyle w:val="45"/>
        <w:spacing w:line="400" w:lineRule="exact"/>
        <w:rPr>
          <w:rFonts w:ascii="宋体" w:hAnsi="宋体"/>
          <w:color w:val="000000" w:themeColor="text1"/>
        </w:rPr>
      </w:pPr>
      <w:r>
        <w:rPr>
          <w:rFonts w:hint="eastAsia" w:ascii="宋体" w:hAnsi="宋体"/>
          <w:color w:val="000000" w:themeColor="text1"/>
        </w:rPr>
        <w:t>（2）回诊顺序管理</w:t>
      </w:r>
    </w:p>
    <w:p w14:paraId="31D7A23D">
      <w:pPr>
        <w:pStyle w:val="45"/>
        <w:spacing w:line="400" w:lineRule="exact"/>
        <w:rPr>
          <w:rFonts w:ascii="宋体" w:hAnsi="宋体"/>
          <w:color w:val="000000" w:themeColor="text1"/>
        </w:rPr>
      </w:pPr>
      <w:r>
        <w:rPr>
          <w:rFonts w:hint="eastAsia" w:ascii="宋体" w:hAnsi="宋体"/>
          <w:color w:val="000000" w:themeColor="text1"/>
        </w:rPr>
        <w:t>支持对回诊患者候诊队列顺序进行配置，提供多种方式可自行配置。</w:t>
      </w:r>
    </w:p>
    <w:p w14:paraId="519CD421">
      <w:pPr>
        <w:pStyle w:val="45"/>
        <w:spacing w:line="400" w:lineRule="exact"/>
        <w:rPr>
          <w:rFonts w:ascii="宋体" w:hAnsi="宋体"/>
          <w:color w:val="000000" w:themeColor="text1"/>
        </w:rPr>
      </w:pPr>
      <w:r>
        <w:rPr>
          <w:rFonts w:hint="eastAsia" w:ascii="宋体" w:hAnsi="宋体"/>
          <w:color w:val="000000" w:themeColor="text1"/>
        </w:rPr>
        <w:t>1）可配置间隔几个初诊号插入一个回诊号，即隔几插1。例如：设置隔2插1，则回诊患者签到后，分诊排队队列自动根据配置规则，在2个初诊号源后插入1个回诊号，即可实现2个初诊患者、1个回诊患者交替看诊。</w:t>
      </w:r>
    </w:p>
    <w:p w14:paraId="73CF0ACC">
      <w:pPr>
        <w:pStyle w:val="45"/>
        <w:spacing w:line="400" w:lineRule="exact"/>
        <w:rPr>
          <w:rFonts w:ascii="宋体" w:hAnsi="宋体"/>
          <w:color w:val="000000" w:themeColor="text1"/>
        </w:rPr>
      </w:pPr>
      <w:r>
        <w:rPr>
          <w:rFonts w:hint="eastAsia" w:ascii="宋体" w:hAnsi="宋体"/>
          <w:color w:val="000000" w:themeColor="text1"/>
        </w:rPr>
        <w:t>2）可配置回诊患者插入候诊队列的指定位置。例如：设置回诊患者指定排在队列第3位。</w:t>
      </w:r>
    </w:p>
    <w:p w14:paraId="7B1ADAA6">
      <w:pPr>
        <w:pStyle w:val="45"/>
        <w:spacing w:line="400" w:lineRule="exact"/>
        <w:rPr>
          <w:rFonts w:ascii="宋体" w:hAnsi="宋体"/>
          <w:color w:val="000000" w:themeColor="text1"/>
        </w:rPr>
      </w:pPr>
      <w:r>
        <w:rPr>
          <w:rFonts w:hint="eastAsia" w:ascii="宋体" w:hAnsi="宋体"/>
          <w:color w:val="000000" w:themeColor="text1"/>
        </w:rPr>
        <w:t>3.优先规则</w:t>
      </w:r>
    </w:p>
    <w:p w14:paraId="52C335C6">
      <w:pPr>
        <w:pStyle w:val="45"/>
        <w:spacing w:line="400" w:lineRule="exact"/>
        <w:rPr>
          <w:rFonts w:ascii="宋体" w:hAnsi="宋体"/>
          <w:color w:val="000000" w:themeColor="text1"/>
        </w:rPr>
      </w:pPr>
      <w:r>
        <w:rPr>
          <w:rFonts w:hint="eastAsia" w:ascii="宋体" w:hAnsi="宋体"/>
          <w:color w:val="000000" w:themeColor="text1"/>
        </w:rPr>
        <w:t>支持对老人、儿童、军人及孕妇等特殊身份的患者配置不同的优先规则。例如：可设置70岁老人签到后自动插入到当前队列的第一位，则70岁老人可免除长时间的等候优先看诊。</w:t>
      </w:r>
    </w:p>
    <w:p w14:paraId="616BFD9C">
      <w:pPr>
        <w:pStyle w:val="45"/>
        <w:spacing w:line="400" w:lineRule="exact"/>
        <w:rPr>
          <w:rFonts w:ascii="宋体" w:hAnsi="宋体"/>
          <w:color w:val="000000" w:themeColor="text1"/>
        </w:rPr>
      </w:pPr>
      <w:r>
        <w:rPr>
          <w:rFonts w:hint="eastAsia" w:ascii="宋体" w:hAnsi="宋体"/>
          <w:color w:val="000000" w:themeColor="text1"/>
        </w:rPr>
        <w:t>4.动态加号</w:t>
      </w:r>
    </w:p>
    <w:p w14:paraId="5E7B76AF">
      <w:pPr>
        <w:pStyle w:val="45"/>
        <w:spacing w:line="400" w:lineRule="exact"/>
        <w:rPr>
          <w:rFonts w:ascii="宋体" w:hAnsi="宋体"/>
          <w:color w:val="000000" w:themeColor="text1"/>
        </w:rPr>
      </w:pPr>
      <w:r>
        <w:rPr>
          <w:rFonts w:hint="eastAsia" w:ascii="宋体" w:hAnsi="宋体"/>
          <w:color w:val="000000" w:themeColor="text1"/>
        </w:rPr>
        <w:t>分诊人员可以根据号源剩余情况及候诊情况，给指定医生进行加号，加号后患者即可在预约渠道进行预约，从而避免发生因患者迟到爽约导致医生空闲等情况。</w:t>
      </w:r>
    </w:p>
    <w:p w14:paraId="5A1F3A8C">
      <w:pPr>
        <w:pStyle w:val="45"/>
        <w:spacing w:line="400" w:lineRule="exact"/>
        <w:rPr>
          <w:rFonts w:ascii="宋体" w:hAnsi="宋体"/>
          <w:color w:val="000000" w:themeColor="text1"/>
        </w:rPr>
      </w:pPr>
      <w:r>
        <w:rPr>
          <w:rFonts w:hint="eastAsia" w:ascii="宋体" w:hAnsi="宋体"/>
          <w:color w:val="000000" w:themeColor="text1"/>
        </w:rPr>
        <w:t>5.诊室变更</w:t>
      </w:r>
    </w:p>
    <w:p w14:paraId="7C7E95BD">
      <w:pPr>
        <w:pStyle w:val="45"/>
        <w:spacing w:line="400" w:lineRule="exact"/>
        <w:rPr>
          <w:rFonts w:ascii="宋体" w:hAnsi="宋体"/>
          <w:color w:val="000000" w:themeColor="text1"/>
        </w:rPr>
      </w:pPr>
      <w:r>
        <w:rPr>
          <w:rFonts w:hint="eastAsia" w:ascii="宋体" w:hAnsi="宋体"/>
          <w:color w:val="000000" w:themeColor="text1"/>
        </w:rPr>
        <w:t>因特殊情况医生需要更换坐诊诊室时，可通过分诊台变更诊室，同步更新大屏显示信息，医生叫号时会通知患者到新诊室就诊。</w:t>
      </w:r>
    </w:p>
    <w:p w14:paraId="445A9841">
      <w:pPr>
        <w:pStyle w:val="45"/>
        <w:spacing w:line="400" w:lineRule="exact"/>
        <w:rPr>
          <w:rFonts w:ascii="宋体" w:hAnsi="宋体"/>
          <w:color w:val="000000" w:themeColor="text1"/>
        </w:rPr>
      </w:pPr>
      <w:r>
        <w:rPr>
          <w:rFonts w:hint="eastAsia" w:ascii="宋体" w:hAnsi="宋体"/>
          <w:color w:val="000000" w:themeColor="text1"/>
        </w:rPr>
        <w:t>6.停诊管理</w:t>
      </w:r>
    </w:p>
    <w:p w14:paraId="0747EA2C">
      <w:pPr>
        <w:pStyle w:val="45"/>
        <w:spacing w:line="400" w:lineRule="exact"/>
        <w:rPr>
          <w:rFonts w:ascii="宋体" w:hAnsi="宋体"/>
          <w:color w:val="000000" w:themeColor="text1"/>
        </w:rPr>
      </w:pPr>
      <w:r>
        <w:rPr>
          <w:rFonts w:hint="eastAsia" w:ascii="宋体" w:hAnsi="宋体"/>
          <w:color w:val="000000" w:themeColor="text1"/>
        </w:rPr>
        <w:t>医生无法按计划出诊时，可以通过停诊功能关闭该医生的当天或者当班次的预约号源。通过发送停诊通知告知已预约患者，并将原预约取消，以便患者再次进行其他预约。</w:t>
      </w:r>
    </w:p>
    <w:p w14:paraId="41DB83D9">
      <w:pPr>
        <w:pStyle w:val="45"/>
        <w:spacing w:line="400" w:lineRule="exact"/>
        <w:rPr>
          <w:rFonts w:ascii="宋体" w:hAnsi="宋体"/>
          <w:color w:val="000000" w:themeColor="text1"/>
        </w:rPr>
      </w:pPr>
      <w:r>
        <w:rPr>
          <w:rFonts w:hint="eastAsia" w:ascii="宋体" w:hAnsi="宋体"/>
          <w:color w:val="000000" w:themeColor="text1"/>
        </w:rPr>
        <w:t>7.锁号管理</w:t>
      </w:r>
    </w:p>
    <w:p w14:paraId="6164A561">
      <w:pPr>
        <w:pStyle w:val="45"/>
        <w:spacing w:line="400" w:lineRule="exact"/>
        <w:rPr>
          <w:rFonts w:ascii="宋体" w:hAnsi="宋体"/>
          <w:color w:val="000000" w:themeColor="text1"/>
        </w:rPr>
      </w:pPr>
      <w:r>
        <w:rPr>
          <w:rFonts w:hint="eastAsia" w:ascii="宋体" w:hAnsi="宋体"/>
          <w:color w:val="000000" w:themeColor="text1"/>
        </w:rPr>
        <w:t>医生临时有事无法继续看诊时，可通过锁号功能将后续未预约号源锁号，被锁号的号源无法预约。</w:t>
      </w:r>
    </w:p>
    <w:p w14:paraId="7D5BD0F6">
      <w:pPr>
        <w:pStyle w:val="45"/>
        <w:spacing w:line="400" w:lineRule="exact"/>
        <w:rPr>
          <w:rFonts w:ascii="宋体" w:hAnsi="宋体"/>
          <w:color w:val="000000" w:themeColor="text1"/>
        </w:rPr>
      </w:pPr>
      <w:r>
        <w:rPr>
          <w:rFonts w:hint="eastAsia" w:ascii="宋体" w:hAnsi="宋体"/>
          <w:color w:val="000000" w:themeColor="text1"/>
        </w:rPr>
        <w:t>8.转诊规则</w:t>
      </w:r>
    </w:p>
    <w:p w14:paraId="53ACE330">
      <w:pPr>
        <w:pStyle w:val="45"/>
        <w:spacing w:line="400" w:lineRule="exact"/>
        <w:rPr>
          <w:rFonts w:ascii="宋体" w:hAnsi="宋体"/>
          <w:color w:val="000000" w:themeColor="text1"/>
        </w:rPr>
      </w:pPr>
      <w:r>
        <w:rPr>
          <w:rFonts w:hint="eastAsia" w:ascii="宋体" w:hAnsi="宋体"/>
          <w:color w:val="000000" w:themeColor="text1"/>
        </w:rPr>
        <w:t>已签到患者需要更换医生时，支持通过转诊功能，转诊到指定医生的指定号源。原号源自动释放，可给其他患者预约。</w:t>
      </w:r>
    </w:p>
    <w:p w14:paraId="4DF5B1B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1.2.37.1.4</w:t>
      </w:r>
      <w:r>
        <w:rPr>
          <w:rFonts w:hint="eastAsia" w:ascii="宋体" w:hAnsi="宋体" w:eastAsia="宋体" w:cs="宋体"/>
          <w:color w:val="000000" w:themeColor="text1"/>
        </w:rPr>
        <w:t>门诊大屏叫号对接</w:t>
      </w:r>
    </w:p>
    <w:p w14:paraId="6FC10856">
      <w:pPr>
        <w:pStyle w:val="45"/>
        <w:spacing w:line="400" w:lineRule="exact"/>
        <w:rPr>
          <w:rFonts w:ascii="宋体" w:hAnsi="宋体"/>
          <w:color w:val="000000" w:themeColor="text1"/>
        </w:rPr>
      </w:pPr>
      <w:r>
        <w:rPr>
          <w:rFonts w:hint="eastAsia" w:ascii="宋体" w:hAnsi="宋体"/>
          <w:color w:val="000000" w:themeColor="text1"/>
        </w:rPr>
        <w:t>与统一叫号系统对接，门诊大屏叫号方便患者直观地查看坐诊医生的候诊队列，医生通过诊间叫号呼叫患者就诊，患者被呼叫即可根据大屏提示进入相关诊室就诊，保障门诊就诊秩序。</w:t>
      </w:r>
    </w:p>
    <w:p w14:paraId="72FECAEE">
      <w:pPr>
        <w:pStyle w:val="45"/>
        <w:spacing w:line="400" w:lineRule="exact"/>
        <w:rPr>
          <w:rFonts w:ascii="宋体" w:hAnsi="宋体"/>
          <w:color w:val="000000" w:themeColor="text1"/>
        </w:rPr>
      </w:pPr>
      <w:r>
        <w:rPr>
          <w:rFonts w:hint="eastAsia" w:ascii="宋体" w:hAnsi="宋体"/>
          <w:color w:val="000000" w:themeColor="text1"/>
        </w:rPr>
        <w:t>1.诊间叫号</w:t>
      </w:r>
    </w:p>
    <w:p w14:paraId="718188DE">
      <w:pPr>
        <w:pStyle w:val="45"/>
        <w:spacing w:line="400" w:lineRule="exact"/>
        <w:rPr>
          <w:rFonts w:ascii="宋体" w:hAnsi="宋体"/>
          <w:color w:val="000000" w:themeColor="text1"/>
        </w:rPr>
      </w:pPr>
      <w:r>
        <w:rPr>
          <w:rFonts w:hint="eastAsia" w:ascii="宋体" w:hAnsi="宋体"/>
          <w:color w:val="000000" w:themeColor="text1"/>
        </w:rPr>
        <w:t>系统支持医生诊间叫号，医生在诊间即可呼叫下一位、完成就诊、选呼、重呼、过号重呼等操作。</w:t>
      </w:r>
    </w:p>
    <w:p w14:paraId="17ED704B">
      <w:pPr>
        <w:pStyle w:val="45"/>
        <w:spacing w:line="400" w:lineRule="exact"/>
        <w:rPr>
          <w:rFonts w:ascii="宋体" w:hAnsi="宋体"/>
          <w:color w:val="000000" w:themeColor="text1"/>
        </w:rPr>
      </w:pPr>
      <w:r>
        <w:rPr>
          <w:rFonts w:hint="eastAsia" w:ascii="宋体" w:hAnsi="宋体"/>
          <w:color w:val="000000" w:themeColor="text1"/>
        </w:rPr>
        <w:t>2.候诊大屏</w:t>
      </w:r>
    </w:p>
    <w:p w14:paraId="76EFEBA3">
      <w:pPr>
        <w:pStyle w:val="45"/>
        <w:spacing w:line="400" w:lineRule="exact"/>
        <w:rPr>
          <w:rFonts w:ascii="宋体" w:hAnsi="宋体"/>
          <w:color w:val="000000" w:themeColor="text1"/>
        </w:rPr>
      </w:pPr>
      <w:r>
        <w:rPr>
          <w:rFonts w:hint="eastAsia" w:ascii="宋体" w:hAnsi="宋体"/>
          <w:color w:val="000000" w:themeColor="text1"/>
        </w:rPr>
        <w:t>支持根据不同的门诊诊室配置大屏显示规则，显示患者排队信息，包括当前就诊患者姓名、就诊状态（正在就诊，等待就诊），就诊诊室信息等，为患者提供直观的候诊队列信息。提供候诊区域大屏，诊室门口小屏，多种大屏联动，满足不同科室需求。</w:t>
      </w:r>
    </w:p>
    <w:p w14:paraId="18D2E432">
      <w:pPr>
        <w:pStyle w:val="45"/>
        <w:spacing w:line="400" w:lineRule="exact"/>
        <w:rPr>
          <w:rFonts w:ascii="宋体" w:hAnsi="宋体"/>
          <w:color w:val="000000" w:themeColor="text1"/>
        </w:rPr>
      </w:pPr>
      <w:r>
        <w:rPr>
          <w:rFonts w:hint="eastAsia" w:ascii="宋体" w:hAnsi="宋体"/>
          <w:color w:val="000000" w:themeColor="text1"/>
        </w:rPr>
        <w:t>3.诊室小屏</w:t>
      </w:r>
    </w:p>
    <w:p w14:paraId="17F6D9AB">
      <w:pPr>
        <w:pStyle w:val="45"/>
        <w:spacing w:line="400" w:lineRule="exact"/>
        <w:rPr>
          <w:rFonts w:ascii="宋体" w:hAnsi="宋体"/>
          <w:color w:val="000000" w:themeColor="text1"/>
        </w:rPr>
      </w:pPr>
      <w:r>
        <w:rPr>
          <w:rFonts w:hint="eastAsia" w:ascii="宋体" w:hAnsi="宋体"/>
          <w:color w:val="000000" w:themeColor="text1"/>
        </w:rPr>
        <w:t>医生诊室门口小屏显示当前该诊室坐诊医生的基本信息，当前正在就诊的患者以及等候患者的信息，当医生呼叫下一个时，小屏同步进行联动。</w:t>
      </w:r>
    </w:p>
    <w:p w14:paraId="5A66B53F">
      <w:pPr>
        <w:pStyle w:val="45"/>
        <w:spacing w:line="400" w:lineRule="exact"/>
        <w:rPr>
          <w:rFonts w:ascii="宋体" w:hAnsi="宋体"/>
          <w:color w:val="000000" w:themeColor="text1"/>
        </w:rPr>
      </w:pPr>
      <w:r>
        <w:rPr>
          <w:rFonts w:hint="eastAsia" w:ascii="宋体" w:hAnsi="宋体"/>
          <w:color w:val="000000" w:themeColor="text1"/>
        </w:rPr>
        <w:t>4.语音播报</w:t>
      </w:r>
    </w:p>
    <w:p w14:paraId="30E992AC">
      <w:pPr>
        <w:pStyle w:val="45"/>
        <w:spacing w:line="400" w:lineRule="exact"/>
        <w:rPr>
          <w:rFonts w:ascii="宋体" w:hAnsi="宋体"/>
          <w:color w:val="000000" w:themeColor="text1"/>
        </w:rPr>
      </w:pPr>
      <w:r>
        <w:rPr>
          <w:rFonts w:hint="eastAsia" w:ascii="宋体" w:hAnsi="宋体"/>
          <w:color w:val="000000" w:themeColor="text1"/>
        </w:rPr>
        <w:t>大屏叫号系统支持根据排队患者信息实现语音播报，提醒患者及时前往对应诊室就诊。系统能够同步、清晰和准确的发音，可自定义呼叫内容，播报语音可选择女声或男声，播报次数也可自行设置。具备按候诊区划分、语音效果可覆盖整个候诊区的语音播报功能。</w:t>
      </w:r>
    </w:p>
    <w:p w14:paraId="4726FE5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1.2.37.1.5</w:t>
      </w:r>
      <w:r>
        <w:rPr>
          <w:rFonts w:hint="eastAsia" w:ascii="宋体" w:hAnsi="宋体" w:eastAsia="宋体" w:cs="宋体"/>
          <w:color w:val="000000" w:themeColor="text1"/>
        </w:rPr>
        <w:t>福州市统一预约平台对接</w:t>
      </w:r>
    </w:p>
    <w:p w14:paraId="0CF774B2">
      <w:pPr>
        <w:pStyle w:val="45"/>
        <w:spacing w:line="400" w:lineRule="exact"/>
        <w:rPr>
          <w:rFonts w:ascii="宋体" w:hAnsi="宋体"/>
          <w:color w:val="000000" w:themeColor="text1"/>
        </w:rPr>
      </w:pPr>
      <w:r>
        <w:rPr>
          <w:rFonts w:hint="eastAsia" w:ascii="宋体" w:hAnsi="宋体"/>
          <w:color w:val="000000" w:themeColor="text1"/>
        </w:rPr>
        <w:t>支持与区域平台对接实现区域端门诊预约功能，包括排班号源同步，预约，取消预约等。</w:t>
      </w:r>
    </w:p>
    <w:p w14:paraId="616CFF69">
      <w:pPr>
        <w:pStyle w:val="45"/>
        <w:spacing w:line="400" w:lineRule="exact"/>
        <w:rPr>
          <w:rFonts w:ascii="宋体" w:hAnsi="宋体"/>
          <w:color w:val="000000" w:themeColor="text1"/>
        </w:rPr>
      </w:pPr>
      <w:r>
        <w:rPr>
          <w:rFonts w:hint="eastAsia" w:ascii="宋体" w:hAnsi="宋体"/>
          <w:color w:val="000000" w:themeColor="text1"/>
        </w:rPr>
        <w:t>1.科室信息同步</w:t>
      </w:r>
    </w:p>
    <w:p w14:paraId="29D621C8">
      <w:pPr>
        <w:pStyle w:val="45"/>
        <w:spacing w:line="400" w:lineRule="exact"/>
        <w:rPr>
          <w:rFonts w:ascii="宋体" w:hAnsi="宋体"/>
          <w:color w:val="000000" w:themeColor="text1"/>
        </w:rPr>
      </w:pPr>
      <w:r>
        <w:rPr>
          <w:rFonts w:hint="eastAsia" w:ascii="宋体" w:hAnsi="宋体"/>
          <w:color w:val="000000" w:themeColor="text1"/>
        </w:rPr>
        <w:t>支持与区域平台对接实现科室信息同步。工作人员在门诊预约系统维护相关科室信息后，支持平台从门诊预约系统获取院内科室信息，包括科室名称，科室位置，下属诊室等，实现平台展示院内科室相关信息。</w:t>
      </w:r>
    </w:p>
    <w:p w14:paraId="0FA775CB">
      <w:pPr>
        <w:pStyle w:val="45"/>
        <w:spacing w:line="400" w:lineRule="exact"/>
        <w:rPr>
          <w:rFonts w:ascii="宋体" w:hAnsi="宋体"/>
          <w:color w:val="000000" w:themeColor="text1"/>
        </w:rPr>
      </w:pPr>
      <w:r>
        <w:rPr>
          <w:rFonts w:hint="eastAsia" w:ascii="宋体" w:hAnsi="宋体"/>
          <w:color w:val="000000" w:themeColor="text1"/>
        </w:rPr>
        <w:t>2.医生信息同步</w:t>
      </w:r>
    </w:p>
    <w:p w14:paraId="084C05B0">
      <w:pPr>
        <w:pStyle w:val="45"/>
        <w:spacing w:line="400" w:lineRule="exact"/>
        <w:rPr>
          <w:rFonts w:ascii="宋体" w:hAnsi="宋体"/>
          <w:color w:val="000000" w:themeColor="text1"/>
        </w:rPr>
      </w:pPr>
      <w:r>
        <w:rPr>
          <w:rFonts w:hint="eastAsia" w:ascii="宋体" w:hAnsi="宋体"/>
          <w:color w:val="000000" w:themeColor="text1"/>
        </w:rPr>
        <w:t>支持与区域平台对接实现医生信息同步。工作人员在门诊预约系统维护院内医生信息后，支持平台从门诊预约系统获取到院内医生信息，包括医生姓名，所属科室，擅长等，实现平台展示院内医生信息。</w:t>
      </w:r>
    </w:p>
    <w:p w14:paraId="48115ED2">
      <w:pPr>
        <w:pStyle w:val="45"/>
        <w:spacing w:line="400" w:lineRule="exact"/>
        <w:rPr>
          <w:rFonts w:ascii="宋体" w:hAnsi="宋体"/>
          <w:color w:val="000000" w:themeColor="text1"/>
        </w:rPr>
      </w:pPr>
      <w:r>
        <w:rPr>
          <w:rFonts w:hint="eastAsia" w:ascii="宋体" w:hAnsi="宋体"/>
          <w:color w:val="000000" w:themeColor="text1"/>
        </w:rPr>
        <w:t>3.号源信息同步</w:t>
      </w:r>
    </w:p>
    <w:p w14:paraId="2EE4EF8D">
      <w:pPr>
        <w:pStyle w:val="45"/>
        <w:spacing w:line="400" w:lineRule="exact"/>
        <w:rPr>
          <w:rFonts w:ascii="宋体" w:hAnsi="宋体"/>
          <w:color w:val="000000" w:themeColor="text1"/>
        </w:rPr>
      </w:pPr>
      <w:r>
        <w:rPr>
          <w:rFonts w:hint="eastAsia" w:ascii="宋体" w:hAnsi="宋体"/>
          <w:color w:val="000000" w:themeColor="text1"/>
        </w:rPr>
        <w:t>支持与区域平台对接实现号源信息同步。医务工作人员在门诊预约系统维护各科室医生的排班信息并且生成号源后，支持同步号源信息至区域平台，方便患者在平台上查看号源信息并且通过平台进行号源预约。</w:t>
      </w:r>
    </w:p>
    <w:p w14:paraId="231B5AB7">
      <w:pPr>
        <w:pStyle w:val="45"/>
        <w:spacing w:line="400" w:lineRule="exact"/>
        <w:rPr>
          <w:rFonts w:ascii="宋体" w:hAnsi="宋体"/>
          <w:color w:val="000000" w:themeColor="text1"/>
        </w:rPr>
      </w:pPr>
      <w:r>
        <w:rPr>
          <w:rFonts w:hint="eastAsia" w:ascii="宋体" w:hAnsi="宋体"/>
          <w:color w:val="000000" w:themeColor="text1"/>
        </w:rPr>
        <w:t>4.预约信息同步</w:t>
      </w:r>
    </w:p>
    <w:p w14:paraId="0BCE247B">
      <w:pPr>
        <w:pStyle w:val="45"/>
        <w:spacing w:line="400" w:lineRule="exact"/>
        <w:rPr>
          <w:rFonts w:ascii="宋体" w:hAnsi="宋体"/>
          <w:color w:val="000000" w:themeColor="text1"/>
        </w:rPr>
      </w:pPr>
      <w:r>
        <w:rPr>
          <w:rFonts w:hint="eastAsia" w:ascii="宋体" w:hAnsi="宋体"/>
          <w:color w:val="000000" w:themeColor="text1"/>
        </w:rPr>
        <w:t>支持与区域平台对接实现预约状态同步（包括：确认预约和取消预约）。患者通过区域平台预约或者取消预约后，门诊预约系统将同步更新号源预约状态，同时患者通过门诊预约系统预约或者取消预约后，号源预约状态也会同步更新到区域平台。</w:t>
      </w:r>
    </w:p>
    <w:p w14:paraId="5C3D3D7C">
      <w:pPr>
        <w:pStyle w:val="45"/>
        <w:spacing w:line="400" w:lineRule="exact"/>
        <w:rPr>
          <w:rFonts w:ascii="宋体" w:hAnsi="宋体"/>
          <w:color w:val="000000" w:themeColor="text1"/>
        </w:rPr>
      </w:pPr>
      <w:r>
        <w:rPr>
          <w:rFonts w:hint="eastAsia" w:ascii="宋体" w:hAnsi="宋体"/>
          <w:color w:val="000000" w:themeColor="text1"/>
        </w:rPr>
        <w:t>5.停诊信息同步</w:t>
      </w:r>
    </w:p>
    <w:p w14:paraId="5C929E5B">
      <w:pPr>
        <w:pStyle w:val="45"/>
        <w:spacing w:line="400" w:lineRule="exact"/>
        <w:rPr>
          <w:rFonts w:ascii="宋体" w:hAnsi="宋体"/>
          <w:color w:val="000000" w:themeColor="text1"/>
        </w:rPr>
      </w:pPr>
      <w:r>
        <w:rPr>
          <w:rFonts w:hint="eastAsia" w:ascii="宋体" w:hAnsi="宋体"/>
          <w:color w:val="000000" w:themeColor="text1"/>
        </w:rPr>
        <w:t>支持与区域平台对接实现停诊同步。当由于某些原因科室医生需要进行停诊时，通过门诊预约系统进行停诊操作后，该状态会同步至区域平台，区域平台根据自身的停诊规则进行相关处理。</w:t>
      </w:r>
    </w:p>
    <w:p w14:paraId="2C2B8C5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1.2.37.1.6</w:t>
      </w:r>
      <w:r>
        <w:rPr>
          <w:rFonts w:hint="eastAsia" w:ascii="宋体" w:hAnsi="宋体" w:eastAsia="宋体" w:cs="宋体"/>
          <w:color w:val="000000" w:themeColor="text1"/>
        </w:rPr>
        <w:t>互联网医院对接</w:t>
      </w:r>
    </w:p>
    <w:p w14:paraId="4F2E4610">
      <w:pPr>
        <w:pStyle w:val="45"/>
        <w:spacing w:line="400" w:lineRule="exact"/>
        <w:rPr>
          <w:rFonts w:ascii="宋体" w:hAnsi="宋体"/>
          <w:color w:val="000000" w:themeColor="text1"/>
        </w:rPr>
      </w:pPr>
      <w:r>
        <w:rPr>
          <w:rFonts w:hint="eastAsia" w:ascii="宋体" w:hAnsi="宋体"/>
          <w:color w:val="000000" w:themeColor="text1"/>
        </w:rPr>
        <w:t>与互联网医院对接，根据互联网医院的特殊业务规则，提供排班号源服务，预约服务，签到服务，叫号服务等。</w:t>
      </w:r>
    </w:p>
    <w:p w14:paraId="0EFD2156">
      <w:pPr>
        <w:pStyle w:val="45"/>
        <w:spacing w:line="400" w:lineRule="exact"/>
        <w:rPr>
          <w:rFonts w:ascii="宋体" w:hAnsi="宋体"/>
          <w:color w:val="000000" w:themeColor="text1"/>
        </w:rPr>
      </w:pPr>
      <w:r>
        <w:rPr>
          <w:rFonts w:hint="eastAsia" w:ascii="宋体" w:hAnsi="宋体"/>
          <w:color w:val="000000" w:themeColor="text1"/>
        </w:rPr>
        <w:t>1.排班号源服务</w:t>
      </w:r>
    </w:p>
    <w:p w14:paraId="3CB95564">
      <w:pPr>
        <w:pStyle w:val="45"/>
        <w:spacing w:line="400" w:lineRule="exact"/>
        <w:rPr>
          <w:rFonts w:ascii="宋体" w:hAnsi="宋体"/>
          <w:color w:val="000000" w:themeColor="text1"/>
        </w:rPr>
      </w:pPr>
      <w:r>
        <w:rPr>
          <w:rFonts w:hint="eastAsia" w:ascii="宋体" w:hAnsi="宋体"/>
          <w:color w:val="000000" w:themeColor="text1"/>
        </w:rPr>
        <w:t>与互联网医院对接，提供互联网医院的排班号源服务，患者可查询到具体互联网医院的出诊医生和具体的号源。</w:t>
      </w:r>
    </w:p>
    <w:p w14:paraId="495DA1F8">
      <w:pPr>
        <w:pStyle w:val="45"/>
        <w:spacing w:line="400" w:lineRule="exact"/>
        <w:rPr>
          <w:rFonts w:ascii="宋体" w:hAnsi="宋体"/>
          <w:color w:val="000000" w:themeColor="text1"/>
        </w:rPr>
      </w:pPr>
      <w:r>
        <w:rPr>
          <w:rFonts w:hint="eastAsia" w:ascii="宋体" w:hAnsi="宋体"/>
          <w:color w:val="000000" w:themeColor="text1"/>
        </w:rPr>
        <w:t>2.预约服务</w:t>
      </w:r>
    </w:p>
    <w:p w14:paraId="5D81D96B">
      <w:pPr>
        <w:pStyle w:val="45"/>
        <w:spacing w:line="400" w:lineRule="exact"/>
        <w:rPr>
          <w:rFonts w:ascii="宋体" w:hAnsi="宋体"/>
          <w:color w:val="000000" w:themeColor="text1"/>
        </w:rPr>
      </w:pPr>
      <w:r>
        <w:rPr>
          <w:rFonts w:hint="eastAsia" w:ascii="宋体" w:hAnsi="宋体"/>
          <w:color w:val="000000" w:themeColor="text1"/>
        </w:rPr>
        <w:t>与互联网医院对接，根据特定的预约规则提供预约服务，符合业务条件的复诊患者可以进行确认预约，取消预约等。</w:t>
      </w:r>
    </w:p>
    <w:p w14:paraId="5D726505">
      <w:pPr>
        <w:pStyle w:val="45"/>
        <w:spacing w:line="400" w:lineRule="exact"/>
        <w:rPr>
          <w:rFonts w:ascii="宋体" w:hAnsi="宋体"/>
          <w:color w:val="000000" w:themeColor="text1"/>
        </w:rPr>
      </w:pPr>
      <w:r>
        <w:rPr>
          <w:rFonts w:hint="eastAsia" w:ascii="宋体" w:hAnsi="宋体"/>
          <w:color w:val="000000" w:themeColor="text1"/>
        </w:rPr>
        <w:t>3.签到服务</w:t>
      </w:r>
    </w:p>
    <w:p w14:paraId="260475FF">
      <w:pPr>
        <w:pStyle w:val="45"/>
        <w:spacing w:line="400" w:lineRule="exact"/>
        <w:rPr>
          <w:rFonts w:ascii="宋体" w:hAnsi="宋体"/>
          <w:color w:val="000000" w:themeColor="text1"/>
        </w:rPr>
      </w:pPr>
      <w:r>
        <w:rPr>
          <w:rFonts w:hint="eastAsia" w:ascii="宋体" w:hAnsi="宋体"/>
          <w:color w:val="000000" w:themeColor="text1"/>
        </w:rPr>
        <w:t>与互联网医院对接，已预约的患者就诊当天可在线进行预约签到，签到后等待医生在线接诊。</w:t>
      </w:r>
    </w:p>
    <w:p w14:paraId="6038C5B0">
      <w:pPr>
        <w:pStyle w:val="45"/>
        <w:spacing w:line="400" w:lineRule="exact"/>
        <w:rPr>
          <w:rFonts w:ascii="宋体" w:hAnsi="宋体"/>
          <w:color w:val="000000" w:themeColor="text1"/>
        </w:rPr>
      </w:pPr>
      <w:r>
        <w:rPr>
          <w:rFonts w:hint="eastAsia" w:ascii="宋体" w:hAnsi="宋体"/>
          <w:color w:val="000000" w:themeColor="text1"/>
        </w:rPr>
        <w:t>4.叫号服务</w:t>
      </w:r>
    </w:p>
    <w:p w14:paraId="1A8A02EA">
      <w:pPr>
        <w:pStyle w:val="45"/>
        <w:spacing w:line="400" w:lineRule="exact"/>
        <w:rPr>
          <w:rFonts w:ascii="宋体" w:hAnsi="宋体"/>
          <w:color w:val="000000" w:themeColor="text1"/>
        </w:rPr>
      </w:pPr>
      <w:r>
        <w:rPr>
          <w:rFonts w:hint="eastAsia" w:ascii="宋体" w:hAnsi="宋体"/>
          <w:color w:val="000000" w:themeColor="text1"/>
        </w:rPr>
        <w:t>与互联网医院对接，医生呼叫互联网医院的患者时，免插卡显示患者基本信息，挂号后进行在线问诊。</w:t>
      </w:r>
    </w:p>
    <w:p w14:paraId="76B5C4B2">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1.2.37.2</w:t>
      </w:r>
      <w:r>
        <w:rPr>
          <w:rFonts w:hint="eastAsia" w:ascii="宋体" w:hAnsi="宋体" w:eastAsia="宋体" w:cs="宋体"/>
          <w:color w:val="000000" w:themeColor="text1"/>
        </w:rPr>
        <w:t>治疗预约</w:t>
      </w:r>
    </w:p>
    <w:p w14:paraId="776277D2">
      <w:pPr>
        <w:pStyle w:val="45"/>
        <w:spacing w:line="400" w:lineRule="exact"/>
        <w:rPr>
          <w:rFonts w:ascii="宋体" w:hAnsi="宋体"/>
          <w:color w:val="000000" w:themeColor="text1"/>
        </w:rPr>
      </w:pPr>
      <w:r>
        <w:rPr>
          <w:rFonts w:hint="eastAsia" w:ascii="宋体" w:hAnsi="宋体"/>
          <w:color w:val="000000" w:themeColor="text1"/>
        </w:rPr>
        <w:t>为需要特殊治疗（如理疗、康复、放疗等）的患者提供治疗预约管理，提前预约治疗时间、治疗师和治疗项目，自动匹配资源和时间，确保治疗过程的高效和有序。</w:t>
      </w:r>
    </w:p>
    <w:p w14:paraId="17BED8C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1.2.37.2.1</w:t>
      </w:r>
      <w:r>
        <w:rPr>
          <w:rFonts w:hint="eastAsia" w:ascii="宋体" w:hAnsi="宋体" w:eastAsia="宋体" w:cs="宋体"/>
          <w:color w:val="000000" w:themeColor="text1"/>
        </w:rPr>
        <w:t>放疗预约</w:t>
      </w:r>
    </w:p>
    <w:p w14:paraId="3EA10AB1">
      <w:pPr>
        <w:pStyle w:val="45"/>
        <w:spacing w:line="400" w:lineRule="exact"/>
        <w:rPr>
          <w:rFonts w:ascii="宋体" w:hAnsi="宋体"/>
          <w:color w:val="000000" w:themeColor="text1"/>
        </w:rPr>
      </w:pPr>
      <w:r>
        <w:rPr>
          <w:rFonts w:hint="eastAsia" w:ascii="宋体" w:hAnsi="宋体"/>
          <w:color w:val="000000" w:themeColor="text1"/>
        </w:rPr>
        <w:t>获取放疗治疗单据，按照治疗频率和次数进行单据拆分，根据治疗建议和患者需求进行疗程预约或者单次指定预约，根据放疗科室维护的排班情况，提供多渠道治疗预约服务。</w:t>
      </w:r>
    </w:p>
    <w:p w14:paraId="22F0F3A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1.2.37.2.2</w:t>
      </w:r>
      <w:r>
        <w:rPr>
          <w:rFonts w:hint="eastAsia" w:ascii="宋体" w:hAnsi="宋体" w:eastAsia="宋体" w:cs="宋体"/>
          <w:color w:val="000000" w:themeColor="text1"/>
        </w:rPr>
        <w:t>血透预约</w:t>
      </w:r>
    </w:p>
    <w:p w14:paraId="211860B6">
      <w:pPr>
        <w:pStyle w:val="45"/>
        <w:spacing w:line="400" w:lineRule="exact"/>
        <w:rPr>
          <w:rFonts w:ascii="宋体" w:hAnsi="宋体"/>
          <w:color w:val="000000" w:themeColor="text1"/>
        </w:rPr>
      </w:pPr>
      <w:r>
        <w:rPr>
          <w:rFonts w:hint="eastAsia" w:ascii="宋体" w:hAnsi="宋体"/>
          <w:color w:val="000000" w:themeColor="text1"/>
        </w:rPr>
        <w:t>获取血透治疗单据，按照治疗频率和次数进行单据拆分，根据治疗建议和患者需求进行疗程预约或者单次指定预约，根据血透科室维护的排班情况，提供多渠道治疗预约服务。</w:t>
      </w:r>
    </w:p>
    <w:p w14:paraId="45253D4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1.2.37.2.3</w:t>
      </w:r>
      <w:r>
        <w:rPr>
          <w:rFonts w:hint="eastAsia" w:ascii="宋体" w:hAnsi="宋体" w:eastAsia="宋体" w:cs="宋体"/>
          <w:color w:val="000000" w:themeColor="text1"/>
        </w:rPr>
        <w:t>高压氧预约</w:t>
      </w:r>
    </w:p>
    <w:p w14:paraId="15E5F796">
      <w:pPr>
        <w:pStyle w:val="45"/>
        <w:spacing w:line="400" w:lineRule="exact"/>
        <w:rPr>
          <w:rFonts w:ascii="宋体" w:hAnsi="宋体"/>
          <w:color w:val="000000" w:themeColor="text1"/>
        </w:rPr>
      </w:pPr>
      <w:r>
        <w:rPr>
          <w:rFonts w:hint="eastAsia" w:ascii="宋体" w:hAnsi="宋体"/>
          <w:color w:val="000000" w:themeColor="text1"/>
        </w:rPr>
        <w:t>获取高压氧治疗单据，按照治疗频率和次数进行单据拆分，根据治疗建议和患者需求进行疗程预约或者单次指定预约，根据高压氧科室维护的排班情况，提供多渠道治疗预约服务。</w:t>
      </w:r>
    </w:p>
    <w:p w14:paraId="321E882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1.2.37.2.4</w:t>
      </w:r>
      <w:r>
        <w:rPr>
          <w:rFonts w:hint="eastAsia" w:ascii="宋体" w:hAnsi="宋体" w:eastAsia="宋体" w:cs="宋体"/>
          <w:color w:val="000000" w:themeColor="text1"/>
        </w:rPr>
        <w:t>康复预约</w:t>
      </w:r>
    </w:p>
    <w:p w14:paraId="33227FB9">
      <w:pPr>
        <w:pStyle w:val="45"/>
        <w:spacing w:line="400" w:lineRule="exact"/>
        <w:rPr>
          <w:rFonts w:ascii="宋体" w:hAnsi="宋体"/>
          <w:color w:val="000000" w:themeColor="text1"/>
        </w:rPr>
      </w:pPr>
      <w:r>
        <w:rPr>
          <w:rFonts w:hint="eastAsia" w:ascii="宋体" w:hAnsi="宋体"/>
          <w:color w:val="000000" w:themeColor="text1"/>
        </w:rPr>
        <w:t>获取康复治疗单据，按照治疗频率和次数进行单据拆分，根据治疗建议和患者需求进行疗程预约或者单次指定预约，根据康复科室维护的排班情况，提供多渠道治疗预约服务。</w:t>
      </w:r>
    </w:p>
    <w:p w14:paraId="298607C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1.2.37.2.5</w:t>
      </w:r>
      <w:r>
        <w:rPr>
          <w:rFonts w:hint="eastAsia" w:ascii="宋体" w:hAnsi="宋体" w:eastAsia="宋体" w:cs="宋体"/>
          <w:color w:val="000000" w:themeColor="text1"/>
        </w:rPr>
        <w:t>中医理疗预约</w:t>
      </w:r>
    </w:p>
    <w:p w14:paraId="6283927F">
      <w:pPr>
        <w:pStyle w:val="45"/>
        <w:spacing w:line="400" w:lineRule="exact"/>
        <w:rPr>
          <w:rFonts w:ascii="宋体" w:hAnsi="宋体"/>
          <w:color w:val="000000" w:themeColor="text1"/>
        </w:rPr>
      </w:pPr>
      <w:r>
        <w:rPr>
          <w:rFonts w:hint="eastAsia" w:ascii="宋体" w:hAnsi="宋体"/>
          <w:color w:val="000000" w:themeColor="text1"/>
        </w:rPr>
        <w:t>对于需要进行中医理疗（如拔罐，针灸等）的患者，支持获取到治疗单据，根据治疗建议和患者需求进行疗程预约或者单次指定预约，根据中医理疗科室维护的排班情况，提供多渠道治疗预约服务。</w:t>
      </w:r>
    </w:p>
    <w:p w14:paraId="5E609FE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1.2.37.2.6</w:t>
      </w:r>
      <w:r>
        <w:rPr>
          <w:rFonts w:hint="eastAsia" w:ascii="宋体" w:hAnsi="宋体" w:eastAsia="宋体" w:cs="宋体"/>
          <w:color w:val="000000" w:themeColor="text1"/>
        </w:rPr>
        <w:t>电休克治疗预约</w:t>
      </w:r>
    </w:p>
    <w:p w14:paraId="34019A37">
      <w:pPr>
        <w:pStyle w:val="45"/>
        <w:spacing w:line="400" w:lineRule="exact"/>
        <w:rPr>
          <w:rFonts w:ascii="宋体" w:hAnsi="宋体"/>
          <w:color w:val="000000" w:themeColor="text1"/>
        </w:rPr>
      </w:pPr>
      <w:r>
        <w:rPr>
          <w:rFonts w:hint="eastAsia" w:ascii="宋体" w:hAnsi="宋体"/>
          <w:color w:val="000000" w:themeColor="text1"/>
        </w:rPr>
        <w:t>对于需要进行电休克的患者，支持获取到治疗单据，根据治疗建议和患者需求进行预约，根据科室维护的排班情况，提供多渠道治疗预约服务。</w:t>
      </w:r>
    </w:p>
    <w:p w14:paraId="198B770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1.2.37.2.7</w:t>
      </w:r>
      <w:r>
        <w:rPr>
          <w:rFonts w:hint="eastAsia" w:ascii="宋体" w:hAnsi="宋体" w:eastAsia="宋体" w:cs="宋体"/>
          <w:color w:val="000000" w:themeColor="text1"/>
        </w:rPr>
        <w:t>治疗规则库</w:t>
      </w:r>
    </w:p>
    <w:p w14:paraId="03268774">
      <w:pPr>
        <w:pStyle w:val="45"/>
        <w:spacing w:line="400" w:lineRule="exact"/>
        <w:rPr>
          <w:rFonts w:ascii="宋体" w:hAnsi="宋体"/>
          <w:color w:val="000000" w:themeColor="text1"/>
        </w:rPr>
      </w:pPr>
      <w:r>
        <w:rPr>
          <w:rFonts w:hint="eastAsia" w:ascii="宋体" w:hAnsi="宋体"/>
          <w:color w:val="000000" w:themeColor="text1"/>
        </w:rPr>
        <w:t>为患者提供康复、高压氧、放疗、血透等治疗项目的预约服务，根据医生开具的治疗计划，提供周期性的治疗预约服务，并支持一键快速预约。</w:t>
      </w:r>
    </w:p>
    <w:p w14:paraId="5B2657FB">
      <w:pPr>
        <w:pStyle w:val="45"/>
        <w:spacing w:line="400" w:lineRule="exact"/>
        <w:rPr>
          <w:rFonts w:ascii="宋体" w:hAnsi="宋体"/>
          <w:color w:val="000000" w:themeColor="text1"/>
        </w:rPr>
      </w:pPr>
      <w:r>
        <w:rPr>
          <w:rFonts w:hint="eastAsia" w:ascii="宋体" w:hAnsi="宋体"/>
          <w:color w:val="000000" w:themeColor="text1"/>
        </w:rPr>
        <w:t>1.治疗项目管理</w:t>
      </w:r>
    </w:p>
    <w:p w14:paraId="0C5E9C73">
      <w:pPr>
        <w:pStyle w:val="45"/>
        <w:spacing w:line="400" w:lineRule="exact"/>
        <w:rPr>
          <w:rFonts w:ascii="宋体" w:hAnsi="宋体"/>
          <w:color w:val="000000" w:themeColor="text1"/>
        </w:rPr>
      </w:pPr>
      <w:r>
        <w:rPr>
          <w:rFonts w:hint="eastAsia" w:ascii="宋体" w:hAnsi="宋体"/>
          <w:color w:val="000000" w:themeColor="text1"/>
        </w:rPr>
        <w:t>支持导入临床核心业务一体化平台的治疗项目字典，将治疗项目进行分组管理以及关联管理，同时根据治疗项目的特点，将项目组分别与诊室组，医生和设备组关联，通过关联为后续诊室组预约模式下治疗项目的预约排班提供数据依据，对不同诊室下治疗项目的组合预约进行限制。提供预约渠道与项目关联，方便医院对不同渠道可预约的项目进行配置。</w:t>
      </w:r>
    </w:p>
    <w:p w14:paraId="731FC334">
      <w:pPr>
        <w:pStyle w:val="45"/>
        <w:spacing w:line="400" w:lineRule="exact"/>
        <w:rPr>
          <w:rFonts w:ascii="宋体" w:hAnsi="宋体"/>
          <w:color w:val="000000" w:themeColor="text1"/>
        </w:rPr>
      </w:pPr>
      <w:r>
        <w:rPr>
          <w:rFonts w:hint="eastAsia" w:ascii="宋体" w:hAnsi="宋体"/>
          <w:color w:val="000000" w:themeColor="text1"/>
        </w:rPr>
        <w:t>（1）项目管理</w:t>
      </w:r>
    </w:p>
    <w:p w14:paraId="5046F88F">
      <w:pPr>
        <w:pStyle w:val="45"/>
        <w:spacing w:line="400" w:lineRule="exact"/>
        <w:rPr>
          <w:rFonts w:ascii="宋体" w:hAnsi="宋体"/>
          <w:color w:val="000000" w:themeColor="text1"/>
        </w:rPr>
      </w:pPr>
      <w:r>
        <w:rPr>
          <w:rFonts w:hint="eastAsia" w:ascii="宋体" w:hAnsi="宋体"/>
          <w:color w:val="000000" w:themeColor="text1"/>
        </w:rPr>
        <w:t>治疗项目管理是对医院的治疗项目信息进行维护，包括项目明细编码（临床核心业务一体化平台收费项目编码）、项目明细名称（临床核心业务一体化平台收费名称）等。支持通过文件导入的方式，对医院的治疗项目进行快速的维护管理。</w:t>
      </w:r>
    </w:p>
    <w:p w14:paraId="3046F819">
      <w:pPr>
        <w:pStyle w:val="45"/>
        <w:spacing w:line="400" w:lineRule="exact"/>
        <w:rPr>
          <w:rFonts w:ascii="宋体" w:hAnsi="宋体"/>
          <w:color w:val="000000" w:themeColor="text1"/>
        </w:rPr>
      </w:pPr>
      <w:r>
        <w:rPr>
          <w:rFonts w:hint="eastAsia" w:ascii="宋体" w:hAnsi="宋体"/>
          <w:color w:val="000000" w:themeColor="text1"/>
        </w:rPr>
        <w:t>（2）项目组管理</w:t>
      </w:r>
    </w:p>
    <w:p w14:paraId="3CCCE2D5">
      <w:pPr>
        <w:pStyle w:val="45"/>
        <w:spacing w:line="400" w:lineRule="exact"/>
        <w:rPr>
          <w:rFonts w:ascii="宋体" w:hAnsi="宋体"/>
          <w:color w:val="000000" w:themeColor="text1"/>
        </w:rPr>
      </w:pPr>
      <w:r>
        <w:rPr>
          <w:rFonts w:hint="eastAsia" w:ascii="宋体" w:hAnsi="宋体"/>
          <w:color w:val="000000" w:themeColor="text1"/>
        </w:rPr>
        <w:t>项目组管理是对治疗项目分组实现对治疗项目批量管理。</w:t>
      </w:r>
    </w:p>
    <w:p w14:paraId="58BBEB01">
      <w:pPr>
        <w:pStyle w:val="45"/>
        <w:spacing w:line="400" w:lineRule="exact"/>
        <w:rPr>
          <w:rFonts w:ascii="宋体" w:hAnsi="宋体"/>
          <w:color w:val="000000" w:themeColor="text1"/>
        </w:rPr>
      </w:pPr>
      <w:r>
        <w:rPr>
          <w:rFonts w:hint="eastAsia" w:ascii="宋体" w:hAnsi="宋体"/>
          <w:color w:val="000000" w:themeColor="text1"/>
        </w:rPr>
        <w:t>（3）项目组关联管理</w:t>
      </w:r>
    </w:p>
    <w:p w14:paraId="3F8D3A9F">
      <w:pPr>
        <w:pStyle w:val="45"/>
        <w:spacing w:line="400" w:lineRule="exact"/>
        <w:rPr>
          <w:rFonts w:ascii="宋体" w:hAnsi="宋体"/>
          <w:color w:val="000000" w:themeColor="text1"/>
        </w:rPr>
      </w:pPr>
      <w:r>
        <w:rPr>
          <w:rFonts w:hint="eastAsia" w:ascii="宋体" w:hAnsi="宋体"/>
          <w:color w:val="000000" w:themeColor="text1"/>
        </w:rPr>
        <w:t>维护项目组及下属项目的关联信息，便于后续对治疗项目进行批量管理。</w:t>
      </w:r>
    </w:p>
    <w:p w14:paraId="1FEB711F">
      <w:pPr>
        <w:pStyle w:val="45"/>
        <w:spacing w:line="400" w:lineRule="exact"/>
        <w:rPr>
          <w:rFonts w:ascii="宋体" w:hAnsi="宋体"/>
          <w:color w:val="000000" w:themeColor="text1"/>
        </w:rPr>
      </w:pPr>
      <w:r>
        <w:rPr>
          <w:rFonts w:hint="eastAsia" w:ascii="宋体" w:hAnsi="宋体"/>
          <w:color w:val="000000" w:themeColor="text1"/>
        </w:rPr>
        <w:t>（4）诊室组与项目组关联</w:t>
      </w:r>
    </w:p>
    <w:p w14:paraId="2B1FE035">
      <w:pPr>
        <w:pStyle w:val="45"/>
        <w:spacing w:line="400" w:lineRule="exact"/>
        <w:rPr>
          <w:rFonts w:ascii="宋体" w:hAnsi="宋体"/>
          <w:color w:val="000000" w:themeColor="text1"/>
        </w:rPr>
      </w:pPr>
      <w:r>
        <w:rPr>
          <w:rFonts w:hint="eastAsia" w:ascii="宋体" w:hAnsi="宋体"/>
          <w:color w:val="000000" w:themeColor="text1"/>
        </w:rPr>
        <w:t>对诊室组下开展的治疗项目组进行管理，通过关联为后续诊室组预约模式下的治疗项目的预约排班提供数据依据，同时对不同诊室下治疗项目的组合预约进行限制。</w:t>
      </w:r>
    </w:p>
    <w:p w14:paraId="0B9D7549">
      <w:pPr>
        <w:pStyle w:val="45"/>
        <w:spacing w:line="400" w:lineRule="exact"/>
        <w:rPr>
          <w:rFonts w:ascii="宋体" w:hAnsi="宋体"/>
          <w:color w:val="000000" w:themeColor="text1"/>
        </w:rPr>
      </w:pPr>
      <w:r>
        <w:rPr>
          <w:rFonts w:hint="eastAsia" w:ascii="宋体" w:hAnsi="宋体"/>
          <w:color w:val="000000" w:themeColor="text1"/>
        </w:rPr>
        <w:t>（5）设备组与项目组关联</w:t>
      </w:r>
    </w:p>
    <w:p w14:paraId="737988DC">
      <w:pPr>
        <w:pStyle w:val="45"/>
        <w:spacing w:line="400" w:lineRule="exact"/>
        <w:rPr>
          <w:rFonts w:ascii="宋体" w:hAnsi="宋体"/>
          <w:color w:val="000000" w:themeColor="text1"/>
        </w:rPr>
      </w:pPr>
      <w:r>
        <w:rPr>
          <w:rFonts w:hint="eastAsia" w:ascii="宋体" w:hAnsi="宋体"/>
          <w:color w:val="000000" w:themeColor="text1"/>
        </w:rPr>
        <w:t>对设备组下开展的治疗项目组进行管理，通过关联为后续设备组预约模式下的治疗项目的预约排班提供数据依据，同时对不同诊室下治疗项目的组合预约进行限制。</w:t>
      </w:r>
    </w:p>
    <w:p w14:paraId="267E4238">
      <w:pPr>
        <w:pStyle w:val="45"/>
        <w:spacing w:line="400" w:lineRule="exact"/>
        <w:rPr>
          <w:rFonts w:ascii="宋体" w:hAnsi="宋体"/>
          <w:color w:val="000000" w:themeColor="text1"/>
        </w:rPr>
      </w:pPr>
      <w:r>
        <w:rPr>
          <w:rFonts w:hint="eastAsia" w:ascii="宋体" w:hAnsi="宋体"/>
          <w:color w:val="000000" w:themeColor="text1"/>
        </w:rPr>
        <w:t>（6）医生与项目组关联</w:t>
      </w:r>
    </w:p>
    <w:p w14:paraId="25CBE6E7">
      <w:pPr>
        <w:pStyle w:val="45"/>
        <w:spacing w:line="400" w:lineRule="exact"/>
        <w:rPr>
          <w:rFonts w:ascii="宋体" w:hAnsi="宋体"/>
          <w:color w:val="000000" w:themeColor="text1"/>
        </w:rPr>
      </w:pPr>
      <w:r>
        <w:rPr>
          <w:rFonts w:hint="eastAsia" w:ascii="宋体" w:hAnsi="宋体"/>
          <w:color w:val="000000" w:themeColor="text1"/>
        </w:rPr>
        <w:t>对医生下开展的治疗项目组进行管理，通过关联为后续医生预约模式下的治疗项目的预约排班提供数据依据，同时对不同诊室下治疗项目的组合预约进行限制。</w:t>
      </w:r>
    </w:p>
    <w:p w14:paraId="210BD493">
      <w:pPr>
        <w:pStyle w:val="45"/>
        <w:spacing w:line="400" w:lineRule="exact"/>
        <w:rPr>
          <w:rFonts w:ascii="宋体" w:hAnsi="宋体"/>
          <w:color w:val="000000" w:themeColor="text1"/>
        </w:rPr>
      </w:pPr>
      <w:r>
        <w:rPr>
          <w:rFonts w:hint="eastAsia" w:ascii="宋体" w:hAnsi="宋体"/>
          <w:color w:val="000000" w:themeColor="text1"/>
        </w:rPr>
        <w:t>（7）预约渠道与项目关联管理</w:t>
      </w:r>
    </w:p>
    <w:p w14:paraId="32EAA161">
      <w:pPr>
        <w:pStyle w:val="45"/>
        <w:spacing w:line="400" w:lineRule="exact"/>
        <w:rPr>
          <w:rFonts w:ascii="宋体" w:hAnsi="宋体"/>
          <w:color w:val="000000" w:themeColor="text1"/>
        </w:rPr>
      </w:pPr>
      <w:r>
        <w:rPr>
          <w:rFonts w:hint="eastAsia" w:ascii="宋体" w:hAnsi="宋体"/>
          <w:color w:val="000000" w:themeColor="text1"/>
        </w:rPr>
        <w:t>维护不同预约渠道下可以预约的治疗项目范围，限制项目的预约渠道。</w:t>
      </w:r>
    </w:p>
    <w:p w14:paraId="7D4DBA7E">
      <w:pPr>
        <w:pStyle w:val="45"/>
        <w:spacing w:line="400" w:lineRule="exact"/>
        <w:rPr>
          <w:rFonts w:ascii="宋体" w:hAnsi="宋体"/>
          <w:color w:val="000000" w:themeColor="text1"/>
        </w:rPr>
      </w:pPr>
      <w:r>
        <w:rPr>
          <w:rFonts w:hint="eastAsia" w:ascii="宋体" w:hAnsi="宋体"/>
          <w:color w:val="000000" w:themeColor="text1"/>
        </w:rPr>
        <w:t>（8）治疗项目建议</w:t>
      </w:r>
    </w:p>
    <w:p w14:paraId="5AE3761E">
      <w:pPr>
        <w:pStyle w:val="45"/>
        <w:spacing w:line="400" w:lineRule="exact"/>
        <w:rPr>
          <w:rFonts w:ascii="宋体" w:hAnsi="宋体"/>
          <w:color w:val="000000" w:themeColor="text1"/>
        </w:rPr>
      </w:pPr>
      <w:r>
        <w:rPr>
          <w:rFonts w:hint="eastAsia" w:ascii="宋体" w:hAnsi="宋体"/>
          <w:color w:val="000000" w:themeColor="text1"/>
        </w:rPr>
        <w:t>维护各个治疗项目的注意事项、治疗准备、温馨提醒等，患者预约成功后，通过短信或者预约小票提示患者。</w:t>
      </w:r>
    </w:p>
    <w:p w14:paraId="339C8AD6">
      <w:pPr>
        <w:pStyle w:val="45"/>
        <w:spacing w:line="400" w:lineRule="exact"/>
        <w:rPr>
          <w:rFonts w:ascii="宋体" w:hAnsi="宋体"/>
          <w:color w:val="000000" w:themeColor="text1"/>
        </w:rPr>
      </w:pPr>
      <w:r>
        <w:rPr>
          <w:rFonts w:hint="eastAsia" w:ascii="宋体" w:hAnsi="宋体"/>
          <w:color w:val="000000" w:themeColor="text1"/>
        </w:rPr>
        <w:t>2.治疗排班管理</w:t>
      </w:r>
    </w:p>
    <w:p w14:paraId="67ACD334">
      <w:pPr>
        <w:pStyle w:val="45"/>
        <w:spacing w:line="400" w:lineRule="exact"/>
        <w:rPr>
          <w:rFonts w:ascii="宋体" w:hAnsi="宋体"/>
          <w:color w:val="000000" w:themeColor="text1"/>
        </w:rPr>
      </w:pPr>
      <w:r>
        <w:rPr>
          <w:rFonts w:hint="eastAsia" w:ascii="宋体" w:hAnsi="宋体"/>
          <w:color w:val="000000" w:themeColor="text1"/>
        </w:rPr>
        <w:t>提供排班管理功能，计划排班与临时排班并行满足医院日常排班需求，计划排班通过维护排班模板定期自动生成号源，临时排班维护一次性排班模板用于临时号源生成，同时通过节假日管理和时令管理确保号源只在医院工作日内的上下班时间生成，同时提供便捷快速的停诊和调班操作。</w:t>
      </w:r>
    </w:p>
    <w:p w14:paraId="332E6615">
      <w:pPr>
        <w:pStyle w:val="45"/>
        <w:spacing w:line="400" w:lineRule="exact"/>
        <w:rPr>
          <w:rFonts w:ascii="宋体" w:hAnsi="宋体"/>
          <w:color w:val="000000" w:themeColor="text1"/>
        </w:rPr>
      </w:pPr>
      <w:r>
        <w:rPr>
          <w:rFonts w:hint="eastAsia" w:ascii="宋体" w:hAnsi="宋体"/>
          <w:color w:val="000000" w:themeColor="text1"/>
        </w:rPr>
        <w:t>（1）计划排班管理</w:t>
      </w:r>
    </w:p>
    <w:p w14:paraId="52F90AA4">
      <w:pPr>
        <w:pStyle w:val="45"/>
        <w:spacing w:line="400" w:lineRule="exact"/>
        <w:rPr>
          <w:rFonts w:ascii="宋体" w:hAnsi="宋体"/>
          <w:color w:val="000000" w:themeColor="text1"/>
        </w:rPr>
      </w:pPr>
      <w:r>
        <w:rPr>
          <w:rFonts w:hint="eastAsia" w:ascii="宋体" w:hAnsi="宋体"/>
          <w:color w:val="000000" w:themeColor="text1"/>
        </w:rPr>
        <w:t>计划排班管理支持科室的诊室、医生、设备三种排班模式，可根据科室的实际业务需要进行选择，例如中医科进行针灸治疗可直接预约到医生，康复科进行康复性训练可预约到诊室等。计划排班支持模板化配置，能够根据</w:t>
      </w:r>
      <w:r>
        <w:rPr>
          <w:rFonts w:hint="eastAsia" w:ascii="宋体" w:hAnsi="宋体"/>
          <w:color w:val="000000" w:themeColor="text1"/>
          <w:lang w:eastAsia="zh-CN"/>
        </w:rPr>
        <w:t>模板</w:t>
      </w:r>
      <w:r>
        <w:rPr>
          <w:rFonts w:hint="eastAsia" w:ascii="宋体" w:hAnsi="宋体"/>
          <w:color w:val="000000" w:themeColor="text1"/>
        </w:rPr>
        <w:t>动态生成排班号源。</w:t>
      </w:r>
    </w:p>
    <w:p w14:paraId="267F97B3">
      <w:pPr>
        <w:pStyle w:val="45"/>
        <w:spacing w:line="400" w:lineRule="exact"/>
        <w:rPr>
          <w:rFonts w:ascii="宋体" w:hAnsi="宋体"/>
          <w:color w:val="000000" w:themeColor="text1"/>
        </w:rPr>
      </w:pPr>
      <w:r>
        <w:rPr>
          <w:rFonts w:hint="eastAsia" w:ascii="宋体" w:hAnsi="宋体"/>
          <w:color w:val="000000" w:themeColor="text1"/>
        </w:rPr>
        <w:t>（2）临时排班管理</w:t>
      </w:r>
    </w:p>
    <w:p w14:paraId="3690057C">
      <w:pPr>
        <w:pStyle w:val="45"/>
        <w:spacing w:line="400" w:lineRule="exact"/>
        <w:rPr>
          <w:rFonts w:ascii="宋体" w:hAnsi="宋体"/>
          <w:color w:val="000000" w:themeColor="text1"/>
        </w:rPr>
      </w:pPr>
      <w:r>
        <w:rPr>
          <w:rFonts w:hint="eastAsia" w:ascii="宋体" w:hAnsi="宋体"/>
          <w:color w:val="000000" w:themeColor="text1"/>
        </w:rPr>
        <w:t>为了避免因为诊室设备故障或人员安排影响后续患者就诊，临时排班允许排班人员对已完成的排班及已生成号源的排班信息进行追加，追加是在原有排班号源不变的情况下增加新的临时排班号源。</w:t>
      </w:r>
    </w:p>
    <w:p w14:paraId="3990D332">
      <w:pPr>
        <w:pStyle w:val="45"/>
        <w:spacing w:line="400" w:lineRule="exact"/>
        <w:rPr>
          <w:rFonts w:ascii="宋体" w:hAnsi="宋体"/>
          <w:color w:val="000000" w:themeColor="text1"/>
        </w:rPr>
      </w:pPr>
      <w:r>
        <w:rPr>
          <w:rFonts w:hint="eastAsia" w:ascii="宋体" w:hAnsi="宋体"/>
          <w:color w:val="000000" w:themeColor="text1"/>
        </w:rPr>
        <w:t>（3）节假日管理</w:t>
      </w:r>
    </w:p>
    <w:p w14:paraId="0C44960A">
      <w:pPr>
        <w:pStyle w:val="45"/>
        <w:spacing w:line="400" w:lineRule="exact"/>
        <w:rPr>
          <w:rFonts w:ascii="宋体" w:hAnsi="宋体"/>
          <w:color w:val="000000" w:themeColor="text1"/>
        </w:rPr>
      </w:pPr>
      <w:r>
        <w:rPr>
          <w:rFonts w:hint="eastAsia" w:ascii="宋体" w:hAnsi="宋体"/>
          <w:color w:val="000000" w:themeColor="text1"/>
        </w:rPr>
        <w:t>维护节假日信息如名称、开始时间、结束时间等，系统生成预约号源时自动跳过节假日，不生成预约号源。</w:t>
      </w:r>
    </w:p>
    <w:p w14:paraId="15DB93E9">
      <w:pPr>
        <w:pStyle w:val="45"/>
        <w:spacing w:line="400" w:lineRule="exact"/>
        <w:rPr>
          <w:rFonts w:ascii="宋体" w:hAnsi="宋体"/>
          <w:color w:val="000000" w:themeColor="text1"/>
        </w:rPr>
      </w:pPr>
      <w:r>
        <w:rPr>
          <w:rFonts w:hint="eastAsia" w:ascii="宋体" w:hAnsi="宋体"/>
          <w:color w:val="000000" w:themeColor="text1"/>
        </w:rPr>
        <w:t>（4）号源管理</w:t>
      </w:r>
    </w:p>
    <w:p w14:paraId="5941F2BF">
      <w:pPr>
        <w:pStyle w:val="45"/>
        <w:spacing w:line="400" w:lineRule="exact"/>
        <w:rPr>
          <w:rFonts w:ascii="宋体" w:hAnsi="宋体"/>
          <w:color w:val="000000" w:themeColor="text1"/>
        </w:rPr>
      </w:pPr>
      <w:r>
        <w:rPr>
          <w:rFonts w:hint="eastAsia" w:ascii="宋体" w:hAnsi="宋体"/>
          <w:color w:val="000000" w:themeColor="text1"/>
        </w:rPr>
        <w:t>号源管理可查看某科室具体的号源信息（号源使用情况）及预约情况（号源具体预约情况），支持停诊功能，停诊之前需要先改签号源或取消预约才可继续完成停诊操作。</w:t>
      </w:r>
    </w:p>
    <w:p w14:paraId="4EB6EF87">
      <w:pPr>
        <w:pStyle w:val="45"/>
        <w:spacing w:line="400" w:lineRule="exact"/>
        <w:rPr>
          <w:rFonts w:ascii="宋体" w:hAnsi="宋体"/>
          <w:color w:val="000000" w:themeColor="text1"/>
        </w:rPr>
      </w:pPr>
      <w:r>
        <w:rPr>
          <w:rFonts w:hint="eastAsia" w:ascii="宋体" w:hAnsi="宋体"/>
          <w:color w:val="000000" w:themeColor="text1"/>
        </w:rPr>
        <w:t>（5）停诊管理</w:t>
      </w:r>
    </w:p>
    <w:p w14:paraId="001A1B91">
      <w:pPr>
        <w:pStyle w:val="45"/>
        <w:spacing w:line="400" w:lineRule="exact"/>
        <w:rPr>
          <w:rFonts w:ascii="宋体" w:hAnsi="宋体"/>
          <w:color w:val="000000" w:themeColor="text1"/>
        </w:rPr>
      </w:pPr>
      <w:r>
        <w:rPr>
          <w:rFonts w:hint="eastAsia" w:ascii="宋体" w:hAnsi="宋体"/>
          <w:color w:val="000000" w:themeColor="text1"/>
        </w:rPr>
        <w:t>治疗科室可根据院内业务需求或医生个人需求设定停诊计划，设定起止日期，还未生成号源的将不再生成预约号源，其中已生成的预约号源若存在预约记录，需先改签号源或取消预约才可继续完成停诊操作。</w:t>
      </w:r>
    </w:p>
    <w:p w14:paraId="5584F92E">
      <w:pPr>
        <w:pStyle w:val="45"/>
        <w:spacing w:line="400" w:lineRule="exact"/>
        <w:rPr>
          <w:rFonts w:ascii="宋体" w:hAnsi="宋体"/>
          <w:color w:val="000000" w:themeColor="text1"/>
        </w:rPr>
      </w:pPr>
      <w:r>
        <w:rPr>
          <w:rFonts w:hint="eastAsia" w:ascii="宋体" w:hAnsi="宋体"/>
          <w:color w:val="000000" w:themeColor="text1"/>
        </w:rPr>
        <w:t>3.治疗预约</w:t>
      </w:r>
    </w:p>
    <w:p w14:paraId="67548630">
      <w:pPr>
        <w:pStyle w:val="45"/>
        <w:spacing w:line="400" w:lineRule="exact"/>
        <w:rPr>
          <w:rFonts w:ascii="宋体" w:hAnsi="宋体"/>
          <w:color w:val="000000" w:themeColor="text1"/>
        </w:rPr>
      </w:pPr>
      <w:r>
        <w:rPr>
          <w:rFonts w:hint="eastAsia" w:ascii="宋体" w:hAnsi="宋体"/>
          <w:color w:val="000000" w:themeColor="text1"/>
        </w:rPr>
        <w:t>支持获取患者的治疗计划，根据治疗计划的次数和频率对患者进行疗程预约或指定预约，预约成功后进行签到等待治疗，支持取消预约。</w:t>
      </w:r>
    </w:p>
    <w:p w14:paraId="6D07021A">
      <w:pPr>
        <w:pStyle w:val="45"/>
        <w:spacing w:line="400" w:lineRule="exact"/>
        <w:rPr>
          <w:rFonts w:ascii="宋体" w:hAnsi="宋体"/>
          <w:color w:val="000000" w:themeColor="text1"/>
        </w:rPr>
      </w:pPr>
      <w:r>
        <w:rPr>
          <w:rFonts w:hint="eastAsia" w:ascii="宋体" w:hAnsi="宋体"/>
          <w:color w:val="000000" w:themeColor="text1"/>
        </w:rPr>
        <w:t>（1）获取治疗计划</w:t>
      </w:r>
    </w:p>
    <w:p w14:paraId="66DC0342">
      <w:pPr>
        <w:pStyle w:val="45"/>
        <w:spacing w:line="400" w:lineRule="exact"/>
        <w:rPr>
          <w:rFonts w:ascii="宋体" w:hAnsi="宋体"/>
          <w:color w:val="000000" w:themeColor="text1"/>
        </w:rPr>
      </w:pPr>
      <w:r>
        <w:rPr>
          <w:rFonts w:hint="eastAsia" w:ascii="宋体" w:hAnsi="宋体"/>
          <w:color w:val="000000" w:themeColor="text1"/>
        </w:rPr>
        <w:t>可与治疗系统对接，获取医生为患者制定的治疗计划。</w:t>
      </w:r>
    </w:p>
    <w:p w14:paraId="34EE7C2C">
      <w:pPr>
        <w:pStyle w:val="45"/>
        <w:spacing w:line="400" w:lineRule="exact"/>
        <w:rPr>
          <w:rFonts w:ascii="宋体" w:hAnsi="宋体"/>
          <w:color w:val="000000" w:themeColor="text1"/>
        </w:rPr>
      </w:pPr>
      <w:r>
        <w:rPr>
          <w:rFonts w:hint="eastAsia" w:ascii="宋体" w:hAnsi="宋体"/>
          <w:color w:val="000000" w:themeColor="text1"/>
        </w:rPr>
        <w:t>（2）疗程预约</w:t>
      </w:r>
    </w:p>
    <w:p w14:paraId="684DFFE8">
      <w:pPr>
        <w:pStyle w:val="45"/>
        <w:spacing w:line="400" w:lineRule="exact"/>
        <w:rPr>
          <w:rFonts w:ascii="宋体" w:hAnsi="宋体"/>
          <w:color w:val="000000" w:themeColor="text1"/>
        </w:rPr>
      </w:pPr>
      <w:r>
        <w:rPr>
          <w:rFonts w:hint="eastAsia" w:ascii="宋体" w:hAnsi="宋体"/>
          <w:color w:val="000000" w:themeColor="text1"/>
        </w:rPr>
        <w:t>根据医生为患者制定的治疗计划及患者需求选择相应的时段或具体时间为患者提前进行治疗疗程预约。系统自动发送预约详情、注意事项等消息告知患者，让患者在下次治疗之前做好治疗准备。</w:t>
      </w:r>
    </w:p>
    <w:p w14:paraId="5183534D">
      <w:pPr>
        <w:pStyle w:val="45"/>
        <w:spacing w:line="400" w:lineRule="exact"/>
        <w:rPr>
          <w:rFonts w:ascii="宋体" w:hAnsi="宋体"/>
          <w:color w:val="000000" w:themeColor="text1"/>
        </w:rPr>
      </w:pPr>
      <w:r>
        <w:rPr>
          <w:rFonts w:hint="eastAsia" w:ascii="宋体" w:hAnsi="宋体"/>
          <w:color w:val="000000" w:themeColor="text1"/>
        </w:rPr>
        <w:t>（3）指定预约</w:t>
      </w:r>
    </w:p>
    <w:p w14:paraId="3C6EE16B">
      <w:pPr>
        <w:pStyle w:val="45"/>
        <w:spacing w:line="400" w:lineRule="exact"/>
        <w:rPr>
          <w:rFonts w:ascii="宋体" w:hAnsi="宋体"/>
          <w:color w:val="000000" w:themeColor="text1"/>
        </w:rPr>
      </w:pPr>
      <w:r>
        <w:rPr>
          <w:rFonts w:hint="eastAsia" w:ascii="宋体" w:hAnsi="宋体"/>
          <w:color w:val="000000" w:themeColor="text1"/>
        </w:rPr>
        <w:t>支持根据患者的时间安排进行指定时间预约，预约成功后为患者打印预约回执单，推送短信信息和治疗注意事项。</w:t>
      </w:r>
    </w:p>
    <w:p w14:paraId="5B12054E">
      <w:pPr>
        <w:pStyle w:val="45"/>
        <w:spacing w:line="400" w:lineRule="exact"/>
        <w:rPr>
          <w:rFonts w:ascii="宋体" w:hAnsi="宋体"/>
          <w:color w:val="000000" w:themeColor="text1"/>
        </w:rPr>
      </w:pPr>
      <w:r>
        <w:rPr>
          <w:rFonts w:hint="eastAsia" w:ascii="宋体" w:hAnsi="宋体"/>
          <w:color w:val="000000" w:themeColor="text1"/>
        </w:rPr>
        <w:t>（4）取消预约</w:t>
      </w:r>
    </w:p>
    <w:p w14:paraId="3E7176C4">
      <w:pPr>
        <w:pStyle w:val="45"/>
        <w:spacing w:line="400" w:lineRule="exact"/>
        <w:rPr>
          <w:rFonts w:ascii="宋体" w:hAnsi="宋体"/>
          <w:color w:val="000000" w:themeColor="text1"/>
        </w:rPr>
      </w:pPr>
      <w:r>
        <w:rPr>
          <w:rFonts w:hint="eastAsia" w:ascii="宋体" w:hAnsi="宋体"/>
          <w:color w:val="000000" w:themeColor="text1"/>
        </w:rPr>
        <w:t>治疗预约支持为已预约的患者进行撤销预约和变更预约时间。</w:t>
      </w:r>
    </w:p>
    <w:p w14:paraId="19EADBDA">
      <w:pPr>
        <w:pStyle w:val="45"/>
        <w:spacing w:line="400" w:lineRule="exact"/>
        <w:rPr>
          <w:rFonts w:ascii="宋体" w:hAnsi="宋体"/>
          <w:color w:val="000000" w:themeColor="text1"/>
        </w:rPr>
      </w:pPr>
      <w:r>
        <w:rPr>
          <w:rFonts w:hint="eastAsia" w:ascii="宋体" w:hAnsi="宋体"/>
          <w:color w:val="000000" w:themeColor="text1"/>
        </w:rPr>
        <w:t>（5）预约记录查询</w:t>
      </w:r>
    </w:p>
    <w:p w14:paraId="73A8BEB3">
      <w:pPr>
        <w:pStyle w:val="45"/>
        <w:spacing w:line="400" w:lineRule="exact"/>
        <w:rPr>
          <w:rFonts w:ascii="宋体" w:hAnsi="宋体"/>
          <w:color w:val="000000" w:themeColor="text1"/>
        </w:rPr>
      </w:pPr>
      <w:r>
        <w:rPr>
          <w:rFonts w:hint="eastAsia" w:ascii="宋体" w:hAnsi="宋体"/>
          <w:color w:val="000000" w:themeColor="text1"/>
        </w:rPr>
        <w:t>支持实时查询不同时间段、不同科室的患者预约记录信息，包含患者基本信息、项目信息、状态信息（已预约/已取消）等。</w:t>
      </w:r>
    </w:p>
    <w:p w14:paraId="3BFB1182">
      <w:pPr>
        <w:pStyle w:val="45"/>
        <w:spacing w:line="400" w:lineRule="exact"/>
        <w:rPr>
          <w:rFonts w:ascii="宋体" w:hAnsi="宋体"/>
          <w:color w:val="000000" w:themeColor="text1"/>
        </w:rPr>
      </w:pPr>
      <w:r>
        <w:rPr>
          <w:rFonts w:hint="eastAsia" w:ascii="宋体" w:hAnsi="宋体"/>
          <w:color w:val="000000" w:themeColor="text1"/>
        </w:rPr>
        <w:t>（6）预约签到</w:t>
      </w:r>
    </w:p>
    <w:p w14:paraId="6FE75E6C">
      <w:pPr>
        <w:pStyle w:val="45"/>
        <w:spacing w:line="400" w:lineRule="exact"/>
        <w:rPr>
          <w:rFonts w:ascii="宋体" w:hAnsi="宋体"/>
          <w:color w:val="000000" w:themeColor="text1"/>
        </w:rPr>
      </w:pPr>
      <w:r>
        <w:rPr>
          <w:rFonts w:hint="eastAsia" w:ascii="宋体" w:hAnsi="宋体"/>
          <w:color w:val="000000" w:themeColor="text1"/>
        </w:rPr>
        <w:t>患者在治疗前可通过分诊台，自助机等进行签到，签到后进入候诊队列等待医生叫号。</w:t>
      </w:r>
    </w:p>
    <w:p w14:paraId="3BC8010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1.2.37.2.8</w:t>
      </w:r>
      <w:r>
        <w:rPr>
          <w:rFonts w:hint="eastAsia" w:ascii="宋体" w:hAnsi="宋体" w:eastAsia="宋体" w:cs="宋体"/>
          <w:color w:val="000000" w:themeColor="text1"/>
        </w:rPr>
        <w:t>治疗分诊管理</w:t>
      </w:r>
    </w:p>
    <w:p w14:paraId="504769BE">
      <w:pPr>
        <w:pStyle w:val="45"/>
        <w:spacing w:line="400" w:lineRule="exact"/>
        <w:rPr>
          <w:rFonts w:ascii="宋体" w:hAnsi="宋体"/>
          <w:color w:val="000000" w:themeColor="text1"/>
        </w:rPr>
      </w:pPr>
      <w:r>
        <w:rPr>
          <w:rFonts w:hint="eastAsia" w:ascii="宋体" w:hAnsi="宋体"/>
          <w:color w:val="000000" w:themeColor="text1"/>
        </w:rPr>
        <w:t>患者预约后通过签到进入候诊队列等候叫号，分诊台支持通过优先叫号、动态挂起等实现分诊队列调整。</w:t>
      </w:r>
    </w:p>
    <w:p w14:paraId="5D9AC9B6">
      <w:pPr>
        <w:pStyle w:val="45"/>
        <w:spacing w:line="400" w:lineRule="exact"/>
        <w:rPr>
          <w:rFonts w:ascii="宋体" w:hAnsi="宋体"/>
          <w:color w:val="000000" w:themeColor="text1"/>
        </w:rPr>
      </w:pPr>
      <w:r>
        <w:rPr>
          <w:rFonts w:hint="eastAsia" w:ascii="宋体" w:hAnsi="宋体"/>
          <w:color w:val="000000" w:themeColor="text1"/>
        </w:rPr>
        <w:t>1.队列管理</w:t>
      </w:r>
    </w:p>
    <w:p w14:paraId="31173BBF">
      <w:pPr>
        <w:pStyle w:val="45"/>
        <w:spacing w:line="400" w:lineRule="exact"/>
        <w:rPr>
          <w:rFonts w:ascii="宋体" w:hAnsi="宋体"/>
          <w:color w:val="000000" w:themeColor="text1"/>
        </w:rPr>
      </w:pPr>
      <w:r>
        <w:rPr>
          <w:rFonts w:hint="eastAsia" w:ascii="宋体" w:hAnsi="宋体"/>
          <w:color w:val="000000" w:themeColor="text1"/>
        </w:rPr>
        <w:t>支持分诊台护士在队列管理中对多个诊室队列进行管理，实时同步各诊室的候诊情况，包括候诊、已呼叫、已完成等排队情况。</w:t>
      </w:r>
    </w:p>
    <w:p w14:paraId="3AF2B288">
      <w:pPr>
        <w:pStyle w:val="45"/>
        <w:spacing w:line="400" w:lineRule="exact"/>
        <w:rPr>
          <w:rFonts w:ascii="宋体" w:hAnsi="宋体"/>
          <w:color w:val="000000" w:themeColor="text1"/>
        </w:rPr>
      </w:pPr>
      <w:r>
        <w:rPr>
          <w:rFonts w:hint="eastAsia" w:ascii="宋体" w:hAnsi="宋体"/>
          <w:color w:val="000000" w:themeColor="text1"/>
        </w:rPr>
        <w:t>2.优先叫号</w:t>
      </w:r>
    </w:p>
    <w:p w14:paraId="1141EADD">
      <w:pPr>
        <w:pStyle w:val="45"/>
        <w:spacing w:line="400" w:lineRule="exact"/>
        <w:rPr>
          <w:rFonts w:ascii="宋体" w:hAnsi="宋体"/>
          <w:color w:val="000000" w:themeColor="text1"/>
        </w:rPr>
      </w:pPr>
      <w:r>
        <w:rPr>
          <w:rFonts w:hint="eastAsia" w:ascii="宋体" w:hAnsi="宋体"/>
          <w:color w:val="000000" w:themeColor="text1"/>
        </w:rPr>
        <w:t>支持对队列中的特殊人群（急诊、军人、军属等）实现优先叫号，解决特殊患者的看病排队等候问题。</w:t>
      </w:r>
    </w:p>
    <w:p w14:paraId="0D3EC500">
      <w:pPr>
        <w:pStyle w:val="45"/>
        <w:spacing w:line="400" w:lineRule="exact"/>
        <w:rPr>
          <w:rFonts w:ascii="宋体" w:hAnsi="宋体"/>
          <w:color w:val="000000" w:themeColor="text1"/>
        </w:rPr>
      </w:pPr>
      <w:r>
        <w:rPr>
          <w:rFonts w:hint="eastAsia" w:ascii="宋体" w:hAnsi="宋体"/>
          <w:color w:val="000000" w:themeColor="text1"/>
        </w:rPr>
        <w:t>3.动态挂起</w:t>
      </w:r>
    </w:p>
    <w:p w14:paraId="2F555F9B">
      <w:pPr>
        <w:pStyle w:val="45"/>
        <w:spacing w:line="400" w:lineRule="exact"/>
        <w:rPr>
          <w:rFonts w:ascii="宋体" w:hAnsi="宋体"/>
          <w:color w:val="000000" w:themeColor="text1"/>
        </w:rPr>
      </w:pPr>
      <w:r>
        <w:rPr>
          <w:rFonts w:hint="eastAsia" w:ascii="宋体" w:hAnsi="宋体"/>
          <w:color w:val="000000" w:themeColor="text1"/>
        </w:rPr>
        <w:t>支持对未按时就诊的患者采用挂起机制，优先让已到患者进行治疗。动态挂起操作可通过叫号系统设置，例如在叫号指定次数内患者未到达，支持挂起当前患者，优先呼叫已到患者。若被挂起的患者到达分诊台，支持二次叫号及确认，提高了检查诊室的就诊效率。</w:t>
      </w:r>
    </w:p>
    <w:p w14:paraId="569D4B4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1.2.37.2.9</w:t>
      </w:r>
      <w:r>
        <w:rPr>
          <w:rFonts w:hint="eastAsia" w:ascii="宋体" w:hAnsi="宋体" w:eastAsia="宋体" w:cs="宋体"/>
          <w:color w:val="000000" w:themeColor="text1"/>
        </w:rPr>
        <w:t>治疗大屏叫号</w:t>
      </w:r>
    </w:p>
    <w:p w14:paraId="75CD7380">
      <w:pPr>
        <w:pStyle w:val="45"/>
        <w:spacing w:line="400" w:lineRule="exact"/>
        <w:rPr>
          <w:rFonts w:ascii="宋体" w:hAnsi="宋体"/>
          <w:color w:val="000000" w:themeColor="text1"/>
        </w:rPr>
      </w:pPr>
      <w:r>
        <w:rPr>
          <w:rFonts w:hint="eastAsia" w:ascii="宋体" w:hAnsi="宋体"/>
          <w:color w:val="000000" w:themeColor="text1"/>
        </w:rPr>
        <w:t>治疗候诊大屏动态显示当前候诊队列，方便患者随时查看当前候诊信息。语音播报呼叫患者进行治疗。</w:t>
      </w:r>
    </w:p>
    <w:p w14:paraId="5F501A90">
      <w:pPr>
        <w:pStyle w:val="45"/>
        <w:spacing w:line="400" w:lineRule="exact"/>
        <w:rPr>
          <w:rFonts w:ascii="宋体" w:hAnsi="宋体"/>
          <w:color w:val="000000" w:themeColor="text1"/>
        </w:rPr>
      </w:pPr>
      <w:r>
        <w:rPr>
          <w:rFonts w:hint="eastAsia" w:ascii="宋体" w:hAnsi="宋体"/>
          <w:color w:val="000000" w:themeColor="text1"/>
        </w:rPr>
        <w:t>1.大屏叫号规则</w:t>
      </w:r>
    </w:p>
    <w:p w14:paraId="620B4E99">
      <w:pPr>
        <w:pStyle w:val="45"/>
        <w:spacing w:line="400" w:lineRule="exact"/>
        <w:rPr>
          <w:rFonts w:ascii="宋体" w:hAnsi="宋体"/>
          <w:color w:val="000000" w:themeColor="text1"/>
        </w:rPr>
      </w:pPr>
      <w:r>
        <w:rPr>
          <w:rFonts w:hint="eastAsia" w:ascii="宋体" w:hAnsi="宋体"/>
          <w:color w:val="000000" w:themeColor="text1"/>
        </w:rPr>
        <w:t>可根据医院实际需求设置大屏叫号次数、间隔时间，挂起延后数以及显示行数。支持根据院内业务需求或科室需求配置不同的叫号规则。</w:t>
      </w:r>
    </w:p>
    <w:p w14:paraId="4C61EFBC">
      <w:pPr>
        <w:pStyle w:val="45"/>
        <w:spacing w:line="400" w:lineRule="exact"/>
        <w:rPr>
          <w:rFonts w:ascii="宋体" w:hAnsi="宋体"/>
          <w:color w:val="000000" w:themeColor="text1"/>
        </w:rPr>
      </w:pPr>
      <w:r>
        <w:rPr>
          <w:rFonts w:hint="eastAsia" w:ascii="宋体" w:hAnsi="宋体"/>
          <w:color w:val="000000" w:themeColor="text1"/>
        </w:rPr>
        <w:t>2.大屏显示系统</w:t>
      </w:r>
    </w:p>
    <w:p w14:paraId="70CCE1EB">
      <w:pPr>
        <w:pStyle w:val="45"/>
        <w:spacing w:line="400" w:lineRule="exact"/>
        <w:rPr>
          <w:rFonts w:ascii="宋体" w:hAnsi="宋体"/>
          <w:color w:val="000000" w:themeColor="text1"/>
        </w:rPr>
      </w:pPr>
      <w:r>
        <w:rPr>
          <w:rFonts w:hint="eastAsia" w:ascii="宋体" w:hAnsi="宋体"/>
          <w:color w:val="000000" w:themeColor="text1"/>
        </w:rPr>
        <w:t>支持根据不同的治疗诊室配置大屏显示规则，显示患者排队信息，包括当前治疗患者姓名、治疗状态（正在治疗，等待治疗），治疗诊室信息等，为患者提供直观的候诊队列信息。</w:t>
      </w:r>
    </w:p>
    <w:p w14:paraId="0030FAB2">
      <w:pPr>
        <w:pStyle w:val="45"/>
        <w:spacing w:line="400" w:lineRule="exact"/>
        <w:rPr>
          <w:rFonts w:ascii="宋体" w:hAnsi="宋体"/>
          <w:color w:val="000000" w:themeColor="text1"/>
        </w:rPr>
      </w:pPr>
      <w:r>
        <w:rPr>
          <w:rFonts w:hint="eastAsia" w:ascii="宋体" w:hAnsi="宋体"/>
          <w:color w:val="000000" w:themeColor="text1"/>
        </w:rPr>
        <w:t>3.大屏语音系统</w:t>
      </w:r>
    </w:p>
    <w:p w14:paraId="52D201AA">
      <w:pPr>
        <w:pStyle w:val="45"/>
        <w:spacing w:line="400" w:lineRule="exact"/>
        <w:rPr>
          <w:rFonts w:ascii="宋体" w:hAnsi="宋体"/>
          <w:color w:val="000000" w:themeColor="text1"/>
        </w:rPr>
      </w:pPr>
      <w:r>
        <w:rPr>
          <w:rFonts w:hint="eastAsia" w:ascii="宋体" w:hAnsi="宋体"/>
          <w:color w:val="000000" w:themeColor="text1"/>
        </w:rPr>
        <w:t>支持根据排队患者信息实现语音播报，提醒患者及时前往对应诊室治疗。系统能够同步、清晰和准确的发音，可自定义呼叫内容，播报语音可选择女声或男声，播报次数也可自行设置。具备按候诊区划分、语音效果可覆盖整个候诊区的语音播报功能。</w:t>
      </w:r>
    </w:p>
    <w:p w14:paraId="3767904E">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1.2.37.3</w:t>
      </w:r>
      <w:r>
        <w:rPr>
          <w:rFonts w:hint="eastAsia" w:ascii="宋体" w:hAnsi="宋体" w:eastAsia="宋体" w:cs="宋体"/>
          <w:color w:val="000000" w:themeColor="text1"/>
        </w:rPr>
        <w:t>住院床位预约</w:t>
      </w:r>
    </w:p>
    <w:p w14:paraId="5C27A4EB">
      <w:pPr>
        <w:pStyle w:val="45"/>
        <w:spacing w:line="400" w:lineRule="exact"/>
        <w:rPr>
          <w:rFonts w:ascii="宋体" w:hAnsi="宋体"/>
          <w:color w:val="000000" w:themeColor="text1"/>
        </w:rPr>
      </w:pPr>
      <w:r>
        <w:rPr>
          <w:rFonts w:hint="eastAsia" w:ascii="宋体" w:hAnsi="宋体"/>
          <w:color w:val="000000" w:themeColor="text1"/>
        </w:rPr>
        <w:t>通过信息化手段优化床位管理，提高床位使用效率，支持自动匹配可用床位和患者需求，减少床位空置和等待时间。医生开具住院申请单后，医生或者预约中心可查询病区床位情况，有床预约无床登记，极大程度满足患者床位预约需求。</w:t>
      </w:r>
    </w:p>
    <w:p w14:paraId="0030AD3B">
      <w:pPr>
        <w:pStyle w:val="45"/>
        <w:spacing w:line="400" w:lineRule="exact"/>
        <w:rPr>
          <w:rFonts w:ascii="宋体" w:hAnsi="宋体"/>
          <w:color w:val="000000" w:themeColor="text1"/>
        </w:rPr>
      </w:pPr>
      <w:r>
        <w:rPr>
          <w:rFonts w:hint="eastAsia" w:ascii="宋体" w:hAnsi="宋体"/>
          <w:color w:val="000000" w:themeColor="text1"/>
        </w:rPr>
        <w:t>支持与福州市统一预约平台对接，实现床位预约面向基层医疗机构开放管理。</w:t>
      </w:r>
    </w:p>
    <w:p w14:paraId="5AFFF8D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1.2.37.3.1</w:t>
      </w:r>
      <w:r>
        <w:rPr>
          <w:rFonts w:hint="eastAsia" w:ascii="宋体" w:hAnsi="宋体" w:eastAsia="宋体" w:cs="宋体"/>
          <w:color w:val="000000" w:themeColor="text1"/>
        </w:rPr>
        <w:t>床位预约</w:t>
      </w:r>
    </w:p>
    <w:p w14:paraId="0259AE3A">
      <w:pPr>
        <w:pStyle w:val="45"/>
        <w:spacing w:line="400" w:lineRule="exact"/>
        <w:rPr>
          <w:rFonts w:ascii="宋体" w:hAnsi="宋体"/>
          <w:color w:val="000000" w:themeColor="text1"/>
        </w:rPr>
      </w:pPr>
      <w:r>
        <w:rPr>
          <w:rFonts w:hint="eastAsia" w:ascii="宋体" w:hAnsi="宋体"/>
          <w:color w:val="000000" w:themeColor="text1"/>
        </w:rPr>
        <w:t>医生或者预约中心可为开具住院申请单的患者进行床位预约，病区有空床时可为患者预约床位，预约时可选择具体的床位信息，实际床位以入科时护士安排为准。</w:t>
      </w:r>
    </w:p>
    <w:p w14:paraId="58DCECC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1.2.37.3.2</w:t>
      </w:r>
      <w:r>
        <w:rPr>
          <w:rFonts w:hint="eastAsia" w:ascii="宋体" w:hAnsi="宋体" w:eastAsia="宋体" w:cs="宋体"/>
          <w:color w:val="000000" w:themeColor="text1"/>
        </w:rPr>
        <w:t>床位登记</w:t>
      </w:r>
    </w:p>
    <w:p w14:paraId="4D25D7DB">
      <w:pPr>
        <w:pStyle w:val="45"/>
        <w:spacing w:line="400" w:lineRule="exact"/>
        <w:rPr>
          <w:rFonts w:ascii="宋体" w:hAnsi="宋体"/>
          <w:color w:val="000000" w:themeColor="text1"/>
        </w:rPr>
      </w:pPr>
      <w:r>
        <w:rPr>
          <w:rFonts w:hint="eastAsia" w:ascii="宋体" w:hAnsi="宋体"/>
          <w:color w:val="000000" w:themeColor="text1"/>
        </w:rPr>
        <w:t>医生或者预约中心可为开具住院申请单的患者进行床位预约登记，如果病区无空床时可为患者进行床位登记，登记期望入院时间，待病区有空床时再通知患者。</w:t>
      </w:r>
    </w:p>
    <w:p w14:paraId="7C24153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1.2.37.3.3</w:t>
      </w:r>
      <w:r>
        <w:rPr>
          <w:rFonts w:hint="eastAsia" w:ascii="宋体" w:hAnsi="宋体" w:eastAsia="宋体" w:cs="宋体"/>
          <w:color w:val="000000" w:themeColor="text1"/>
        </w:rPr>
        <w:t>床位查询</w:t>
      </w:r>
    </w:p>
    <w:p w14:paraId="5738C94E">
      <w:pPr>
        <w:pStyle w:val="45"/>
        <w:spacing w:line="400" w:lineRule="exact"/>
        <w:rPr>
          <w:rFonts w:ascii="宋体" w:hAnsi="宋体"/>
          <w:color w:val="000000" w:themeColor="text1"/>
        </w:rPr>
      </w:pPr>
      <w:r>
        <w:rPr>
          <w:rFonts w:hint="eastAsia" w:ascii="宋体" w:hAnsi="宋体"/>
          <w:color w:val="000000" w:themeColor="text1"/>
        </w:rPr>
        <w:t>可查看各病区床位使用情况，在床床位可支持查看在床患者信息。</w:t>
      </w:r>
    </w:p>
    <w:p w14:paraId="0D493CD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1.2.37.3.4</w:t>
      </w:r>
      <w:r>
        <w:rPr>
          <w:rFonts w:hint="eastAsia" w:ascii="宋体" w:hAnsi="宋体" w:eastAsia="宋体" w:cs="宋体"/>
          <w:color w:val="000000" w:themeColor="text1"/>
        </w:rPr>
        <w:t>住院患者列表</w:t>
      </w:r>
    </w:p>
    <w:p w14:paraId="5E9D1E7E">
      <w:pPr>
        <w:pStyle w:val="45"/>
        <w:spacing w:line="400" w:lineRule="exact"/>
        <w:rPr>
          <w:rFonts w:ascii="宋体" w:hAnsi="宋体"/>
          <w:color w:val="000000" w:themeColor="text1"/>
        </w:rPr>
      </w:pPr>
      <w:r>
        <w:rPr>
          <w:rFonts w:hint="eastAsia" w:ascii="宋体" w:hAnsi="宋体"/>
          <w:color w:val="000000" w:themeColor="text1"/>
        </w:rPr>
        <w:t>支持查看入院申请患者、预约患者、登记患者、入科患者列表信息，包含患者姓名，电话等基础信息，其中入科患者列表包含患者床位信息。</w:t>
      </w:r>
    </w:p>
    <w:p w14:paraId="4819957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1.2.37.3.5</w:t>
      </w:r>
      <w:r>
        <w:rPr>
          <w:rFonts w:hint="eastAsia" w:ascii="宋体" w:hAnsi="宋体" w:eastAsia="宋体" w:cs="宋体"/>
          <w:color w:val="000000" w:themeColor="text1"/>
        </w:rPr>
        <w:t>床位调配</w:t>
      </w:r>
    </w:p>
    <w:p w14:paraId="2CAEC4AC">
      <w:pPr>
        <w:pStyle w:val="45"/>
        <w:spacing w:line="400" w:lineRule="exact"/>
        <w:rPr>
          <w:rFonts w:ascii="宋体" w:hAnsi="宋体"/>
          <w:color w:val="000000" w:themeColor="text1"/>
        </w:rPr>
      </w:pPr>
      <w:r>
        <w:rPr>
          <w:rFonts w:hint="eastAsia" w:ascii="宋体" w:hAnsi="宋体"/>
          <w:color w:val="000000" w:themeColor="text1"/>
        </w:rPr>
        <w:t>（1）按床位预约日期的先后顺序把全院床位预约的病人统一排列出来。</w:t>
      </w:r>
    </w:p>
    <w:p w14:paraId="2044058B">
      <w:pPr>
        <w:pStyle w:val="45"/>
        <w:spacing w:line="400" w:lineRule="exact"/>
        <w:rPr>
          <w:rFonts w:ascii="宋体" w:hAnsi="宋体"/>
          <w:color w:val="000000" w:themeColor="text1"/>
        </w:rPr>
      </w:pPr>
      <w:r>
        <w:rPr>
          <w:rFonts w:hint="eastAsia" w:ascii="宋体" w:hAnsi="宋体"/>
          <w:color w:val="000000" w:themeColor="text1"/>
        </w:rPr>
        <w:t>（2）已经进行了床位预约的病人若在等待床位期突发情况需要紧急入院，由预约中心根据全院床位情况统一调配床位。</w:t>
      </w:r>
    </w:p>
    <w:p w14:paraId="7498DBCC">
      <w:pPr>
        <w:pStyle w:val="45"/>
        <w:spacing w:line="400" w:lineRule="exact"/>
        <w:rPr>
          <w:rFonts w:ascii="宋体" w:hAnsi="宋体"/>
          <w:color w:val="000000" w:themeColor="text1"/>
        </w:rPr>
      </w:pPr>
      <w:r>
        <w:rPr>
          <w:rFonts w:hint="eastAsia" w:ascii="宋体" w:hAnsi="宋体"/>
          <w:color w:val="000000" w:themeColor="text1"/>
        </w:rPr>
        <w:t>（3）病人登记了床位预约的期望日期，若已到期望日期相应病区还是无法提供床位给病人，由预约中心联系病人与病人协商能不能根据全院床位情况统一调配床位。</w:t>
      </w:r>
    </w:p>
    <w:p w14:paraId="039DD72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1.2.37.4</w:t>
      </w:r>
      <w:r>
        <w:rPr>
          <w:rFonts w:hint="eastAsia" w:ascii="宋体" w:hAnsi="宋体" w:eastAsia="宋体" w:cs="宋体"/>
          <w:color w:val="000000" w:themeColor="text1"/>
        </w:rPr>
        <w:t>基础管理系统</w:t>
      </w:r>
    </w:p>
    <w:p w14:paraId="0957436B">
      <w:pPr>
        <w:pStyle w:val="45"/>
        <w:spacing w:line="400" w:lineRule="exact"/>
        <w:rPr>
          <w:rFonts w:ascii="宋体" w:hAnsi="宋体"/>
          <w:color w:val="000000" w:themeColor="text1"/>
        </w:rPr>
      </w:pPr>
      <w:r>
        <w:rPr>
          <w:rFonts w:hint="eastAsia" w:ascii="宋体" w:hAnsi="宋体"/>
          <w:color w:val="000000" w:themeColor="text1"/>
        </w:rPr>
        <w:t>为全资源预约业务系统提供用户，科室，角色，权限，消息通知，黑名单等基础管理功能。</w:t>
      </w:r>
    </w:p>
    <w:p w14:paraId="3768000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1.2.37.4.1</w:t>
      </w:r>
      <w:r>
        <w:rPr>
          <w:rFonts w:hint="eastAsia" w:ascii="宋体" w:hAnsi="宋体" w:eastAsia="宋体" w:cs="宋体"/>
          <w:color w:val="000000" w:themeColor="text1"/>
        </w:rPr>
        <w:t>科室医生管理</w:t>
      </w:r>
    </w:p>
    <w:p w14:paraId="719019A2">
      <w:pPr>
        <w:pStyle w:val="45"/>
        <w:spacing w:line="400" w:lineRule="exact"/>
        <w:rPr>
          <w:rFonts w:ascii="宋体" w:hAnsi="宋体"/>
          <w:color w:val="000000" w:themeColor="text1"/>
        </w:rPr>
      </w:pPr>
      <w:r>
        <w:rPr>
          <w:rFonts w:hint="eastAsia" w:ascii="宋体" w:hAnsi="宋体"/>
          <w:color w:val="000000" w:themeColor="text1"/>
        </w:rPr>
        <w:t>1.科室维护</w:t>
      </w:r>
    </w:p>
    <w:p w14:paraId="75609656">
      <w:pPr>
        <w:pStyle w:val="45"/>
        <w:spacing w:line="400" w:lineRule="exact"/>
        <w:rPr>
          <w:rFonts w:ascii="宋体" w:hAnsi="宋体"/>
          <w:color w:val="000000" w:themeColor="text1"/>
        </w:rPr>
      </w:pPr>
      <w:r>
        <w:rPr>
          <w:rFonts w:hint="eastAsia" w:ascii="宋体" w:hAnsi="宋体"/>
          <w:color w:val="000000" w:themeColor="text1"/>
        </w:rPr>
        <w:t>维护科室基本信息，包括：科室编码、科室名称、归属院区等。</w:t>
      </w:r>
    </w:p>
    <w:p w14:paraId="43B982B5">
      <w:pPr>
        <w:pStyle w:val="45"/>
        <w:spacing w:line="400" w:lineRule="exact"/>
        <w:rPr>
          <w:rFonts w:ascii="宋体" w:hAnsi="宋体"/>
          <w:color w:val="000000" w:themeColor="text1"/>
        </w:rPr>
      </w:pPr>
      <w:r>
        <w:rPr>
          <w:rFonts w:hint="eastAsia" w:ascii="宋体" w:hAnsi="宋体"/>
          <w:color w:val="000000" w:themeColor="text1"/>
        </w:rPr>
        <w:t>2.诊室维护</w:t>
      </w:r>
    </w:p>
    <w:p w14:paraId="4C1B46ED">
      <w:pPr>
        <w:pStyle w:val="45"/>
        <w:spacing w:line="400" w:lineRule="exact"/>
        <w:rPr>
          <w:rFonts w:ascii="宋体" w:hAnsi="宋体"/>
          <w:color w:val="000000" w:themeColor="text1"/>
        </w:rPr>
      </w:pPr>
      <w:r>
        <w:rPr>
          <w:rFonts w:hint="eastAsia" w:ascii="宋体" w:hAnsi="宋体"/>
          <w:color w:val="000000" w:themeColor="text1"/>
        </w:rPr>
        <w:t>维护诊室基本信息，包括：诊室编码，诊室名称、归属科室等信息。</w:t>
      </w:r>
    </w:p>
    <w:p w14:paraId="72B5AB73">
      <w:pPr>
        <w:pStyle w:val="45"/>
        <w:spacing w:line="400" w:lineRule="exact"/>
        <w:rPr>
          <w:rFonts w:ascii="宋体" w:hAnsi="宋体"/>
          <w:color w:val="000000" w:themeColor="text1"/>
        </w:rPr>
      </w:pPr>
      <w:r>
        <w:rPr>
          <w:rFonts w:hint="eastAsia" w:ascii="宋体" w:hAnsi="宋体"/>
          <w:color w:val="000000" w:themeColor="text1"/>
        </w:rPr>
        <w:t>3.医生管理</w:t>
      </w:r>
    </w:p>
    <w:p w14:paraId="4E480C62">
      <w:pPr>
        <w:pStyle w:val="45"/>
        <w:spacing w:line="400" w:lineRule="exact"/>
        <w:rPr>
          <w:rFonts w:ascii="宋体" w:hAnsi="宋体"/>
          <w:color w:val="000000" w:themeColor="text1"/>
        </w:rPr>
      </w:pPr>
      <w:r>
        <w:rPr>
          <w:rFonts w:hint="eastAsia" w:ascii="宋体" w:hAnsi="宋体"/>
          <w:color w:val="000000" w:themeColor="text1"/>
        </w:rPr>
        <w:t>维护院内医生信息，包含职工编号、姓名、职称等信息，支持从临床核心业务一体化平台同步。</w:t>
      </w:r>
    </w:p>
    <w:p w14:paraId="37C0887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1.2.37.4.2</w:t>
      </w:r>
      <w:r>
        <w:rPr>
          <w:rFonts w:hint="eastAsia" w:ascii="宋体" w:hAnsi="宋体" w:eastAsia="宋体" w:cs="宋体"/>
          <w:color w:val="000000" w:themeColor="text1"/>
        </w:rPr>
        <w:t>签到管理</w:t>
      </w:r>
    </w:p>
    <w:p w14:paraId="2CD0499E">
      <w:pPr>
        <w:pStyle w:val="45"/>
        <w:spacing w:line="400" w:lineRule="exact"/>
        <w:rPr>
          <w:rFonts w:ascii="宋体" w:hAnsi="宋体"/>
          <w:color w:val="000000" w:themeColor="text1"/>
        </w:rPr>
      </w:pPr>
      <w:r>
        <w:rPr>
          <w:rFonts w:hint="eastAsia" w:ascii="宋体" w:hAnsi="宋体"/>
          <w:color w:val="000000" w:themeColor="text1"/>
        </w:rPr>
        <w:t>1.预约签到</w:t>
      </w:r>
    </w:p>
    <w:p w14:paraId="58352D87">
      <w:pPr>
        <w:pStyle w:val="45"/>
        <w:spacing w:line="400" w:lineRule="exact"/>
        <w:rPr>
          <w:rFonts w:ascii="宋体" w:hAnsi="宋体"/>
          <w:color w:val="000000" w:themeColor="text1"/>
        </w:rPr>
      </w:pPr>
      <w:r>
        <w:rPr>
          <w:rFonts w:hint="eastAsia" w:ascii="宋体" w:hAnsi="宋体"/>
          <w:color w:val="000000" w:themeColor="text1"/>
        </w:rPr>
        <w:t>支持在分诊台、自助机、公众号等签到候诊，加入到该诊室的排队叫号队列中。签到顺序规则只在预约号源所在时段内有效，超过号源所在时间段签到，则自动顺延。</w:t>
      </w:r>
    </w:p>
    <w:p w14:paraId="7CC4E34A">
      <w:pPr>
        <w:pStyle w:val="45"/>
        <w:spacing w:line="400" w:lineRule="exact"/>
        <w:rPr>
          <w:rFonts w:ascii="宋体" w:hAnsi="宋体"/>
          <w:color w:val="000000" w:themeColor="text1"/>
        </w:rPr>
      </w:pPr>
      <w:r>
        <w:rPr>
          <w:rFonts w:hint="eastAsia" w:ascii="宋体" w:hAnsi="宋体"/>
          <w:color w:val="000000" w:themeColor="text1"/>
        </w:rPr>
        <w:t>2.签到查询</w:t>
      </w:r>
    </w:p>
    <w:p w14:paraId="0FA81091">
      <w:pPr>
        <w:pStyle w:val="45"/>
        <w:spacing w:line="400" w:lineRule="exact"/>
        <w:rPr>
          <w:rFonts w:ascii="宋体" w:hAnsi="宋体"/>
          <w:color w:val="000000" w:themeColor="text1"/>
        </w:rPr>
      </w:pPr>
      <w:r>
        <w:rPr>
          <w:rFonts w:hint="eastAsia" w:ascii="宋体" w:hAnsi="宋体"/>
          <w:color w:val="000000" w:themeColor="text1"/>
        </w:rPr>
        <w:t>在科室分诊台可查询诊室已签到患者数据，包括患者基本信息和预约信息等。</w:t>
      </w:r>
    </w:p>
    <w:p w14:paraId="1243490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1.2.37.4.3</w:t>
      </w:r>
      <w:r>
        <w:rPr>
          <w:rFonts w:hint="eastAsia" w:ascii="宋体" w:hAnsi="宋体" w:eastAsia="宋体" w:cs="宋体"/>
          <w:color w:val="000000" w:themeColor="text1"/>
        </w:rPr>
        <w:t>黑名单管理</w:t>
      </w:r>
    </w:p>
    <w:p w14:paraId="1F0FE338">
      <w:pPr>
        <w:pStyle w:val="45"/>
        <w:spacing w:line="400" w:lineRule="exact"/>
        <w:rPr>
          <w:rFonts w:ascii="宋体" w:hAnsi="宋体"/>
          <w:color w:val="000000" w:themeColor="text1"/>
        </w:rPr>
      </w:pPr>
      <w:r>
        <w:rPr>
          <w:rFonts w:hint="eastAsia" w:ascii="宋体" w:hAnsi="宋体"/>
          <w:color w:val="000000" w:themeColor="text1"/>
        </w:rPr>
        <w:t>1.黑名单规则管理</w:t>
      </w:r>
    </w:p>
    <w:p w14:paraId="1661E20C">
      <w:pPr>
        <w:pStyle w:val="45"/>
        <w:spacing w:line="400" w:lineRule="exact"/>
        <w:rPr>
          <w:rFonts w:ascii="宋体" w:hAnsi="宋体"/>
          <w:color w:val="000000" w:themeColor="text1"/>
        </w:rPr>
      </w:pPr>
      <w:r>
        <w:rPr>
          <w:rFonts w:hint="eastAsia" w:ascii="宋体" w:hAnsi="宋体"/>
          <w:color w:val="000000" w:themeColor="text1"/>
        </w:rPr>
        <w:t>对信用记录不良者进行黑名单管理，黑名单规则为以下情况：</w:t>
      </w:r>
    </w:p>
    <w:p w14:paraId="181818F4">
      <w:pPr>
        <w:pStyle w:val="45"/>
        <w:spacing w:line="400" w:lineRule="exact"/>
        <w:rPr>
          <w:rFonts w:ascii="宋体" w:hAnsi="宋体"/>
          <w:color w:val="000000" w:themeColor="text1"/>
        </w:rPr>
      </w:pPr>
      <w:r>
        <w:rPr>
          <w:rFonts w:hint="eastAsia" w:ascii="宋体" w:hAnsi="宋体"/>
          <w:color w:val="000000" w:themeColor="text1"/>
        </w:rPr>
        <w:t>（1）可对指定时间内爽约、取消预约次数进行限制，超过规定次数的患者会被自动加入黑名单，可设置指定时间后自动撤销黑名单；</w:t>
      </w:r>
    </w:p>
    <w:p w14:paraId="6C724FA7">
      <w:pPr>
        <w:pStyle w:val="45"/>
        <w:spacing w:line="400" w:lineRule="exact"/>
        <w:rPr>
          <w:rFonts w:ascii="宋体" w:hAnsi="宋体"/>
          <w:color w:val="000000" w:themeColor="text1"/>
        </w:rPr>
      </w:pPr>
      <w:r>
        <w:rPr>
          <w:rFonts w:hint="eastAsia" w:ascii="宋体" w:hAnsi="宋体"/>
          <w:color w:val="000000" w:themeColor="text1"/>
        </w:rPr>
        <w:t>（2）支持手动加入黑名单，包括：伤医，倒号等行为的患者.</w:t>
      </w:r>
    </w:p>
    <w:p w14:paraId="2C3B71D0">
      <w:pPr>
        <w:pStyle w:val="45"/>
        <w:spacing w:line="400" w:lineRule="exact"/>
        <w:rPr>
          <w:rFonts w:ascii="宋体" w:hAnsi="宋体"/>
          <w:color w:val="000000" w:themeColor="text1"/>
        </w:rPr>
      </w:pPr>
      <w:r>
        <w:rPr>
          <w:rFonts w:hint="eastAsia" w:ascii="宋体" w:hAnsi="宋体"/>
          <w:color w:val="000000" w:themeColor="text1"/>
        </w:rPr>
        <w:t>2.黑名单维护</w:t>
      </w:r>
    </w:p>
    <w:p w14:paraId="420CD487">
      <w:pPr>
        <w:pStyle w:val="45"/>
        <w:spacing w:line="400" w:lineRule="exact"/>
        <w:rPr>
          <w:rFonts w:ascii="宋体" w:hAnsi="宋体"/>
          <w:color w:val="000000" w:themeColor="text1"/>
        </w:rPr>
      </w:pPr>
      <w:r>
        <w:rPr>
          <w:rFonts w:hint="eastAsia" w:ascii="宋体" w:hAnsi="宋体"/>
          <w:color w:val="000000" w:themeColor="text1"/>
        </w:rPr>
        <w:t>针对爽约，伤医，倒号等行为的患者，系统支持根据黑名单规则将患者加入黑名单，也支持手动将指定患者加入黑名单。</w:t>
      </w:r>
    </w:p>
    <w:p w14:paraId="43ED9B15">
      <w:pPr>
        <w:pStyle w:val="45"/>
        <w:spacing w:line="400" w:lineRule="exact"/>
        <w:rPr>
          <w:rFonts w:ascii="宋体" w:hAnsi="宋体"/>
          <w:color w:val="000000" w:themeColor="text1"/>
        </w:rPr>
      </w:pPr>
      <w:r>
        <w:rPr>
          <w:rFonts w:hint="eastAsia" w:ascii="宋体" w:hAnsi="宋体"/>
          <w:color w:val="000000" w:themeColor="text1"/>
        </w:rPr>
        <w:t>3.撤销黑名单</w:t>
      </w:r>
    </w:p>
    <w:p w14:paraId="4EB1088A">
      <w:pPr>
        <w:pStyle w:val="45"/>
        <w:spacing w:line="400" w:lineRule="exact"/>
        <w:rPr>
          <w:rFonts w:ascii="宋体" w:hAnsi="宋体"/>
          <w:color w:val="000000" w:themeColor="text1"/>
        </w:rPr>
      </w:pPr>
      <w:r>
        <w:rPr>
          <w:rFonts w:hint="eastAsia" w:ascii="宋体" w:hAnsi="宋体"/>
          <w:color w:val="000000" w:themeColor="text1"/>
        </w:rPr>
        <w:t>支持根据黑名单规则自动撤销黑名单，也支持手动将指定患者撤销黑名单，并进行备注。</w:t>
      </w:r>
    </w:p>
    <w:p w14:paraId="553C2A85">
      <w:pPr>
        <w:pStyle w:val="45"/>
        <w:spacing w:line="400" w:lineRule="exact"/>
        <w:rPr>
          <w:rFonts w:ascii="宋体" w:hAnsi="宋体"/>
          <w:color w:val="000000" w:themeColor="text1"/>
        </w:rPr>
      </w:pPr>
      <w:r>
        <w:rPr>
          <w:rFonts w:hint="eastAsia" w:ascii="宋体" w:hAnsi="宋体"/>
          <w:color w:val="000000" w:themeColor="text1"/>
        </w:rPr>
        <w:t>4.黑名单管理</w:t>
      </w:r>
    </w:p>
    <w:p w14:paraId="5C6F9493">
      <w:pPr>
        <w:pStyle w:val="45"/>
        <w:spacing w:line="400" w:lineRule="exact"/>
        <w:rPr>
          <w:rFonts w:ascii="宋体" w:hAnsi="宋体"/>
          <w:color w:val="000000" w:themeColor="text1"/>
        </w:rPr>
      </w:pPr>
      <w:r>
        <w:rPr>
          <w:rFonts w:hint="eastAsia" w:ascii="宋体" w:hAnsi="宋体"/>
          <w:color w:val="000000" w:themeColor="text1"/>
        </w:rPr>
        <w:t>可查看黑名单患者信息及相关操作日志，包括加入时间、操作人员、加入原因等。</w:t>
      </w:r>
    </w:p>
    <w:p w14:paraId="1DC8CC9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1.2.37.4.4</w:t>
      </w:r>
      <w:r>
        <w:rPr>
          <w:rFonts w:hint="eastAsia" w:ascii="宋体" w:hAnsi="宋体" w:eastAsia="宋体" w:cs="宋体"/>
          <w:color w:val="000000" w:themeColor="text1"/>
        </w:rPr>
        <w:t>通知管理</w:t>
      </w:r>
    </w:p>
    <w:p w14:paraId="2277316E">
      <w:pPr>
        <w:pStyle w:val="45"/>
        <w:spacing w:line="400" w:lineRule="exact"/>
        <w:rPr>
          <w:rFonts w:ascii="宋体" w:hAnsi="宋体"/>
          <w:color w:val="000000" w:themeColor="text1"/>
        </w:rPr>
      </w:pPr>
      <w:r>
        <w:rPr>
          <w:rFonts w:hint="eastAsia" w:ascii="宋体" w:hAnsi="宋体"/>
          <w:color w:val="000000" w:themeColor="text1"/>
        </w:rPr>
        <w:t>1.预约成功通知</w:t>
      </w:r>
    </w:p>
    <w:p w14:paraId="4A7DA3CD">
      <w:pPr>
        <w:pStyle w:val="45"/>
        <w:spacing w:line="400" w:lineRule="exact"/>
        <w:rPr>
          <w:rFonts w:ascii="宋体" w:hAnsi="宋体"/>
          <w:color w:val="000000" w:themeColor="text1"/>
        </w:rPr>
      </w:pPr>
      <w:r>
        <w:rPr>
          <w:rFonts w:hint="eastAsia" w:ascii="宋体" w:hAnsi="宋体"/>
          <w:color w:val="000000" w:themeColor="text1"/>
        </w:rPr>
        <w:t>预约成功后，系统支持以短信、公众号等形式通知患者，包括预约信息，注意事项等。</w:t>
      </w:r>
    </w:p>
    <w:p w14:paraId="667E6092">
      <w:pPr>
        <w:pStyle w:val="45"/>
        <w:spacing w:line="400" w:lineRule="exact"/>
        <w:rPr>
          <w:rFonts w:ascii="宋体" w:hAnsi="宋体"/>
          <w:color w:val="000000" w:themeColor="text1"/>
        </w:rPr>
      </w:pPr>
      <w:r>
        <w:rPr>
          <w:rFonts w:hint="eastAsia" w:ascii="宋体" w:hAnsi="宋体"/>
          <w:color w:val="000000" w:themeColor="text1"/>
        </w:rPr>
        <w:t>2.取消预约通知</w:t>
      </w:r>
    </w:p>
    <w:p w14:paraId="53118DF7">
      <w:pPr>
        <w:pStyle w:val="45"/>
        <w:spacing w:line="400" w:lineRule="exact"/>
        <w:rPr>
          <w:rFonts w:ascii="宋体" w:hAnsi="宋体"/>
          <w:color w:val="000000" w:themeColor="text1"/>
        </w:rPr>
      </w:pPr>
      <w:r>
        <w:rPr>
          <w:rFonts w:hint="eastAsia" w:ascii="宋体" w:hAnsi="宋体"/>
          <w:color w:val="000000" w:themeColor="text1"/>
        </w:rPr>
        <w:t>取消预约成功后，系统会以短信，公众号等形式通知患者。</w:t>
      </w:r>
    </w:p>
    <w:p w14:paraId="7690157F">
      <w:pPr>
        <w:pStyle w:val="45"/>
        <w:spacing w:line="400" w:lineRule="exact"/>
        <w:rPr>
          <w:rFonts w:ascii="宋体" w:hAnsi="宋体"/>
          <w:color w:val="000000" w:themeColor="text1"/>
        </w:rPr>
      </w:pPr>
      <w:r>
        <w:rPr>
          <w:rFonts w:hint="eastAsia" w:ascii="宋体" w:hAnsi="宋体"/>
          <w:color w:val="000000" w:themeColor="text1"/>
        </w:rPr>
        <w:t>3.候诊通知</w:t>
      </w:r>
    </w:p>
    <w:p w14:paraId="2320A5C9">
      <w:pPr>
        <w:pStyle w:val="45"/>
        <w:spacing w:line="400" w:lineRule="exact"/>
        <w:rPr>
          <w:rFonts w:ascii="宋体" w:hAnsi="宋体"/>
          <w:color w:val="000000" w:themeColor="text1"/>
        </w:rPr>
      </w:pPr>
      <w:r>
        <w:rPr>
          <w:rFonts w:hint="eastAsia" w:ascii="宋体" w:hAnsi="宋体"/>
          <w:color w:val="000000" w:themeColor="text1"/>
        </w:rPr>
        <w:t>患者通过公众号/自助机/分诊台进行签到后，提供候诊队列查询和候诊通知，告知患者候诊排队情况，提醒患者及时就诊。</w:t>
      </w:r>
    </w:p>
    <w:p w14:paraId="78AEC348">
      <w:pPr>
        <w:pStyle w:val="45"/>
        <w:spacing w:line="400" w:lineRule="exact"/>
        <w:rPr>
          <w:rFonts w:ascii="宋体" w:hAnsi="宋体"/>
          <w:color w:val="000000" w:themeColor="text1"/>
        </w:rPr>
      </w:pPr>
      <w:r>
        <w:rPr>
          <w:rFonts w:hint="eastAsia" w:ascii="宋体" w:hAnsi="宋体"/>
          <w:color w:val="000000" w:themeColor="text1"/>
        </w:rPr>
        <w:t>4.停诊通知</w:t>
      </w:r>
    </w:p>
    <w:p w14:paraId="64A917DC">
      <w:pPr>
        <w:pStyle w:val="45"/>
        <w:spacing w:line="400" w:lineRule="exact"/>
        <w:rPr>
          <w:rFonts w:ascii="宋体" w:hAnsi="宋体"/>
          <w:color w:val="000000" w:themeColor="text1"/>
        </w:rPr>
      </w:pPr>
      <w:r>
        <w:rPr>
          <w:rFonts w:hint="eastAsia" w:ascii="宋体" w:hAnsi="宋体"/>
          <w:color w:val="000000" w:themeColor="text1"/>
        </w:rPr>
        <w:t>在医生因为某些原因无法出诊或设备无法正常使用时，将会通过发送停诊通知告知预约患者，方便患者及时调整就诊时间。</w:t>
      </w:r>
    </w:p>
    <w:p w14:paraId="2ACB9F8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1.2.37.4.5</w:t>
      </w:r>
      <w:r>
        <w:rPr>
          <w:rFonts w:hint="eastAsia" w:ascii="宋体" w:hAnsi="宋体" w:eastAsia="宋体" w:cs="宋体"/>
          <w:color w:val="000000" w:themeColor="text1"/>
        </w:rPr>
        <w:t>系统管理</w:t>
      </w:r>
    </w:p>
    <w:p w14:paraId="708683A5">
      <w:pPr>
        <w:pStyle w:val="45"/>
        <w:spacing w:line="400" w:lineRule="exact"/>
        <w:rPr>
          <w:rFonts w:ascii="宋体" w:hAnsi="宋体"/>
          <w:color w:val="000000" w:themeColor="text1"/>
        </w:rPr>
      </w:pPr>
      <w:r>
        <w:rPr>
          <w:rFonts w:hint="eastAsia" w:ascii="宋体" w:hAnsi="宋体"/>
          <w:color w:val="000000" w:themeColor="text1"/>
        </w:rPr>
        <w:t>1.字典管理</w:t>
      </w:r>
    </w:p>
    <w:p w14:paraId="42E1C7D3">
      <w:pPr>
        <w:pStyle w:val="45"/>
        <w:spacing w:line="400" w:lineRule="exact"/>
        <w:rPr>
          <w:rFonts w:ascii="宋体" w:hAnsi="宋体"/>
          <w:color w:val="000000" w:themeColor="text1"/>
        </w:rPr>
      </w:pPr>
      <w:r>
        <w:rPr>
          <w:rFonts w:hint="eastAsia" w:ascii="宋体" w:hAnsi="宋体"/>
          <w:color w:val="000000" w:themeColor="text1"/>
        </w:rPr>
        <w:t>用于维护系统内基础字典信息，字典维护包含字典类别及字典内容项两种，支持新增、编辑、删除、查询等操作。</w:t>
      </w:r>
    </w:p>
    <w:p w14:paraId="67F9FA69">
      <w:pPr>
        <w:pStyle w:val="45"/>
        <w:spacing w:line="400" w:lineRule="exact"/>
        <w:rPr>
          <w:rFonts w:ascii="宋体" w:hAnsi="宋体"/>
          <w:color w:val="000000" w:themeColor="text1"/>
        </w:rPr>
      </w:pPr>
      <w:r>
        <w:rPr>
          <w:rFonts w:hint="eastAsia" w:ascii="宋体" w:hAnsi="宋体"/>
          <w:color w:val="000000" w:themeColor="text1"/>
        </w:rPr>
        <w:t>2.用户管理</w:t>
      </w:r>
    </w:p>
    <w:p w14:paraId="5A793F6B">
      <w:pPr>
        <w:pStyle w:val="45"/>
        <w:spacing w:line="400" w:lineRule="exact"/>
        <w:rPr>
          <w:rFonts w:ascii="宋体" w:hAnsi="宋体"/>
          <w:color w:val="000000" w:themeColor="text1"/>
        </w:rPr>
      </w:pPr>
      <w:r>
        <w:rPr>
          <w:rFonts w:hint="eastAsia" w:ascii="宋体" w:hAnsi="宋体"/>
          <w:color w:val="000000" w:themeColor="text1"/>
        </w:rPr>
        <w:t>用户管理用来维护平台的用户信息，包括登录账号、昵称、工号以及联系方式等；在系统初始化时，超级管理员协助用户管理员进行用户人员的配置，根据实际运行情况可以进行相关调整。</w:t>
      </w:r>
    </w:p>
    <w:p w14:paraId="23057623">
      <w:pPr>
        <w:pStyle w:val="45"/>
        <w:spacing w:line="400" w:lineRule="exact"/>
        <w:rPr>
          <w:rFonts w:ascii="宋体" w:hAnsi="宋体"/>
          <w:color w:val="000000" w:themeColor="text1"/>
        </w:rPr>
      </w:pPr>
      <w:r>
        <w:rPr>
          <w:rFonts w:hint="eastAsia" w:ascii="宋体" w:hAnsi="宋体"/>
          <w:color w:val="000000" w:themeColor="text1"/>
        </w:rPr>
        <w:t>3.角色管理</w:t>
      </w:r>
    </w:p>
    <w:p w14:paraId="6578DF1F">
      <w:pPr>
        <w:pStyle w:val="45"/>
        <w:spacing w:line="400" w:lineRule="exact"/>
        <w:rPr>
          <w:rFonts w:ascii="宋体" w:hAnsi="宋体"/>
          <w:color w:val="000000" w:themeColor="text1"/>
        </w:rPr>
      </w:pPr>
      <w:r>
        <w:rPr>
          <w:rFonts w:hint="eastAsia" w:ascii="宋体" w:hAnsi="宋体"/>
          <w:color w:val="000000" w:themeColor="text1"/>
        </w:rPr>
        <w:t>每个用户可以分属不同的角色，角色是用来授权的最小单位。支持根据院内实际配置不同的角色，以便后续权限的精准划分。</w:t>
      </w:r>
    </w:p>
    <w:p w14:paraId="11FD37A0">
      <w:pPr>
        <w:pStyle w:val="45"/>
        <w:spacing w:line="400" w:lineRule="exact"/>
        <w:rPr>
          <w:rFonts w:ascii="宋体" w:hAnsi="宋体"/>
          <w:color w:val="000000" w:themeColor="text1"/>
        </w:rPr>
      </w:pPr>
      <w:r>
        <w:rPr>
          <w:rFonts w:hint="eastAsia" w:ascii="宋体" w:hAnsi="宋体"/>
          <w:color w:val="000000" w:themeColor="text1"/>
        </w:rPr>
        <w:t>4.权限管理</w:t>
      </w:r>
    </w:p>
    <w:p w14:paraId="6D0C6CF9">
      <w:pPr>
        <w:pStyle w:val="45"/>
        <w:spacing w:line="400" w:lineRule="exact"/>
        <w:rPr>
          <w:rFonts w:ascii="宋体" w:hAnsi="宋体"/>
          <w:color w:val="000000" w:themeColor="text1"/>
        </w:rPr>
      </w:pPr>
      <w:r>
        <w:rPr>
          <w:rFonts w:hint="eastAsia" w:ascii="宋体" w:hAnsi="宋体"/>
          <w:color w:val="000000" w:themeColor="text1"/>
        </w:rPr>
        <w:t>支持为不同的角色配置不同的菜单权限，以达到权限分级分发，精准管控的目的。</w:t>
      </w:r>
    </w:p>
    <w:p w14:paraId="482D7334">
      <w:pPr>
        <w:pStyle w:val="45"/>
        <w:spacing w:line="400" w:lineRule="exact"/>
        <w:rPr>
          <w:rFonts w:ascii="宋体" w:hAnsi="宋体"/>
          <w:color w:val="000000" w:themeColor="text1"/>
        </w:rPr>
      </w:pPr>
      <w:r>
        <w:rPr>
          <w:rFonts w:hint="eastAsia" w:ascii="宋体" w:hAnsi="宋体"/>
          <w:color w:val="000000" w:themeColor="text1"/>
        </w:rPr>
        <w:t>5.菜单管理</w:t>
      </w:r>
    </w:p>
    <w:p w14:paraId="53030302">
      <w:pPr>
        <w:pStyle w:val="45"/>
        <w:spacing w:line="400" w:lineRule="exact"/>
        <w:rPr>
          <w:rFonts w:ascii="宋体" w:hAnsi="宋体"/>
          <w:color w:val="000000" w:themeColor="text1"/>
        </w:rPr>
      </w:pPr>
      <w:r>
        <w:rPr>
          <w:rFonts w:hint="eastAsia" w:ascii="宋体" w:hAnsi="宋体"/>
          <w:color w:val="000000" w:themeColor="text1"/>
        </w:rPr>
        <w:t>菜单管理为平台的基础配置，管理平台菜单的层级及菜单的跳转路径。</w:t>
      </w:r>
    </w:p>
    <w:p w14:paraId="09F0D224">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（评审指标项87）</w:t>
      </w:r>
    </w:p>
    <w:p w14:paraId="692723D7">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1.2.37.5</w:t>
      </w:r>
      <w:r>
        <w:rPr>
          <w:rFonts w:hint="eastAsia" w:ascii="宋体" w:hAnsi="宋体" w:eastAsia="宋体" w:cs="宋体"/>
          <w:color w:val="000000" w:themeColor="text1"/>
        </w:rPr>
        <w:t>医技预约</w:t>
      </w:r>
    </w:p>
    <w:p w14:paraId="0BF7CFA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1.2.37.5.1</w:t>
      </w:r>
      <w:r>
        <w:rPr>
          <w:rFonts w:hint="eastAsia" w:ascii="宋体" w:hAnsi="宋体" w:eastAsia="宋体" w:cs="宋体"/>
          <w:color w:val="000000" w:themeColor="text1"/>
        </w:rPr>
        <w:t>规则引擎</w:t>
      </w:r>
    </w:p>
    <w:p w14:paraId="2C1FA490">
      <w:pPr>
        <w:pStyle w:val="45"/>
        <w:spacing w:line="400" w:lineRule="exact"/>
        <w:rPr>
          <w:rFonts w:ascii="宋体" w:hAnsi="宋体"/>
          <w:color w:val="000000" w:themeColor="text1"/>
        </w:rPr>
      </w:pPr>
      <w:r>
        <w:rPr>
          <w:rFonts w:hint="eastAsia" w:ascii="宋体" w:hAnsi="宋体"/>
          <w:color w:val="000000" w:themeColor="text1"/>
        </w:rPr>
        <w:t>此模块为检查预约系统核心模块，基于Java和WebService技术开发，提供系统所有的接口服务、数据交换服务、规则的输入、运算及输出服务。模块接收规则运算的各类参数，包括性别、年龄、身高、体重等患者基本信息参数以及来源、优先级别、项目、部位等检查信息参数，通过参数之间的关联、互斥、依赖等关系的运算，结合设备的使用情况，最终输出患者各个检查推荐的预约方案。</w:t>
      </w:r>
    </w:p>
    <w:p w14:paraId="5E66F8C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1.2.37.5.1.1检查申请</w:t>
      </w:r>
    </w:p>
    <w:p w14:paraId="287B94CF">
      <w:pPr>
        <w:pStyle w:val="45"/>
        <w:spacing w:line="400" w:lineRule="exact"/>
        <w:rPr>
          <w:rFonts w:ascii="宋体" w:hAnsi="宋体"/>
          <w:color w:val="000000" w:themeColor="text1"/>
        </w:rPr>
      </w:pPr>
      <w:r>
        <w:rPr>
          <w:rFonts w:hint="eastAsia" w:ascii="宋体" w:hAnsi="宋体"/>
          <w:color w:val="000000" w:themeColor="text1"/>
        </w:rPr>
        <w:t>申请信息运算：具备检查类别、申请院区、申请病区、申请科室、护理单元、申请医生、优先级别、患者来源、预约渠道、执行医生、诊断信息、开单时间、操作时间、床边检查等申请信息的规则运算。</w:t>
      </w:r>
    </w:p>
    <w:p w14:paraId="405CBF99">
      <w:pPr>
        <w:pStyle w:val="45"/>
        <w:spacing w:line="400" w:lineRule="exact"/>
        <w:rPr>
          <w:rFonts w:ascii="宋体" w:hAnsi="宋体"/>
          <w:color w:val="000000" w:themeColor="text1"/>
        </w:rPr>
      </w:pPr>
      <w:r>
        <w:rPr>
          <w:rFonts w:hint="eastAsia" w:ascii="宋体" w:hAnsi="宋体"/>
          <w:color w:val="000000" w:themeColor="text1"/>
        </w:rPr>
        <w:t>患者属性运算：具备患者性别、患者年龄、患者费别、患者身份、患者孕周、何种运送工具、VIP患者、多重耐药传染性疾病、病重患者等患者属性的规则运算。</w:t>
      </w:r>
    </w:p>
    <w:p w14:paraId="621A05F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1.2.37.5.1.2检查项目运算</w:t>
      </w:r>
    </w:p>
    <w:p w14:paraId="0E5AD4AE">
      <w:pPr>
        <w:pStyle w:val="45"/>
        <w:spacing w:line="400" w:lineRule="exact"/>
        <w:rPr>
          <w:rFonts w:ascii="宋体" w:hAnsi="宋体"/>
          <w:color w:val="000000" w:themeColor="text1"/>
        </w:rPr>
      </w:pPr>
      <w:r>
        <w:rPr>
          <w:rFonts w:hint="eastAsia" w:ascii="宋体" w:hAnsi="宋体"/>
          <w:color w:val="000000" w:themeColor="text1"/>
        </w:rPr>
        <w:t>具备空腹、镇静、增强、憋尿、穿刺等项目的属性进行规则运算。</w:t>
      </w:r>
    </w:p>
    <w:p w14:paraId="6775949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1.2.37.5.1.3项目个数</w:t>
      </w:r>
    </w:p>
    <w:p w14:paraId="0797CCE8">
      <w:pPr>
        <w:pStyle w:val="45"/>
        <w:spacing w:line="400" w:lineRule="exact"/>
        <w:rPr>
          <w:rFonts w:ascii="宋体" w:hAnsi="宋体"/>
          <w:color w:val="000000" w:themeColor="text1"/>
        </w:rPr>
      </w:pPr>
      <w:r>
        <w:rPr>
          <w:rFonts w:hint="eastAsia" w:ascii="宋体" w:hAnsi="宋体"/>
          <w:color w:val="000000" w:themeColor="text1"/>
        </w:rPr>
        <w:t>具备根据申请单（包括合单）内的项目个数进行规则运送，如：某个队列只预约多项目的患者进行检查。</w:t>
      </w:r>
    </w:p>
    <w:p w14:paraId="036430B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1.2.37.5.1.4孕周运算</w:t>
      </w:r>
    </w:p>
    <w:p w14:paraId="1C32BE6B">
      <w:pPr>
        <w:pStyle w:val="45"/>
        <w:spacing w:line="400" w:lineRule="exact"/>
        <w:rPr>
          <w:rFonts w:ascii="宋体" w:hAnsi="宋体"/>
          <w:color w:val="000000" w:themeColor="text1"/>
        </w:rPr>
      </w:pPr>
      <w:r>
        <w:rPr>
          <w:rFonts w:hint="eastAsia" w:ascii="宋体" w:hAnsi="宋体"/>
          <w:color w:val="000000" w:themeColor="text1"/>
        </w:rPr>
        <w:t>具备根据项目的孕周要求以及患者的孕周、末次月经、NT检查测算孕周进行规则运算。</w:t>
      </w:r>
    </w:p>
    <w:p w14:paraId="141CA21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1.2.37.5.1.5预约计算</w:t>
      </w:r>
    </w:p>
    <w:p w14:paraId="6E84BACC">
      <w:pPr>
        <w:pStyle w:val="45"/>
        <w:spacing w:line="400" w:lineRule="exact"/>
        <w:rPr>
          <w:rFonts w:ascii="宋体" w:hAnsi="宋体"/>
          <w:color w:val="000000" w:themeColor="text1"/>
        </w:rPr>
      </w:pPr>
      <w:r>
        <w:rPr>
          <w:rFonts w:hint="eastAsia" w:ascii="宋体" w:hAnsi="宋体"/>
          <w:color w:val="000000" w:themeColor="text1"/>
        </w:rPr>
        <w:t>开始可约时间：具备预约队列或项目只可预约一定时间后的时段。如：增强项目需预留打针的时间。</w:t>
      </w:r>
    </w:p>
    <w:p w14:paraId="696C997B">
      <w:pPr>
        <w:pStyle w:val="45"/>
        <w:spacing w:line="400" w:lineRule="exact"/>
        <w:rPr>
          <w:rFonts w:ascii="宋体" w:hAnsi="宋体"/>
          <w:color w:val="000000" w:themeColor="text1"/>
        </w:rPr>
      </w:pPr>
      <w:r>
        <w:rPr>
          <w:rFonts w:hint="eastAsia" w:ascii="宋体" w:hAnsi="宋体"/>
          <w:color w:val="000000" w:themeColor="text1"/>
        </w:rPr>
        <w:t>开放预约天数：具备预约队列或项目只开放一定天数内的号源。</w:t>
      </w:r>
    </w:p>
    <w:p w14:paraId="4FE2B8E2">
      <w:pPr>
        <w:pStyle w:val="45"/>
        <w:spacing w:line="400" w:lineRule="exact"/>
        <w:rPr>
          <w:rFonts w:ascii="宋体" w:hAnsi="宋体"/>
          <w:color w:val="000000" w:themeColor="text1"/>
        </w:rPr>
      </w:pPr>
      <w:r>
        <w:rPr>
          <w:rFonts w:hint="eastAsia" w:ascii="宋体" w:hAnsi="宋体"/>
          <w:color w:val="000000" w:themeColor="text1"/>
        </w:rPr>
        <w:t>号源规则运算：具备按时段生成每天的通用号源，特殊星期号源，如周末，特殊日期号源，如节假日等日期。</w:t>
      </w:r>
    </w:p>
    <w:p w14:paraId="1AD797CC">
      <w:pPr>
        <w:pStyle w:val="45"/>
        <w:spacing w:line="400" w:lineRule="exact"/>
        <w:rPr>
          <w:rFonts w:ascii="宋体" w:hAnsi="宋体"/>
          <w:color w:val="000000" w:themeColor="text1"/>
        </w:rPr>
      </w:pPr>
      <w:r>
        <w:rPr>
          <w:rFonts w:hint="eastAsia" w:ascii="宋体" w:hAnsi="宋体"/>
          <w:color w:val="000000" w:themeColor="text1"/>
        </w:rPr>
        <w:t>号源周期：具备自定义号源的周期、如冬令时和夏令时每年的周期以及按每月排班的短周期。</w:t>
      </w:r>
    </w:p>
    <w:p w14:paraId="7CCBF3D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1.2.37.5.1.6时间预约</w:t>
      </w:r>
    </w:p>
    <w:p w14:paraId="40B1F791">
      <w:pPr>
        <w:pStyle w:val="45"/>
        <w:spacing w:line="400" w:lineRule="exact"/>
        <w:rPr>
          <w:rFonts w:ascii="宋体" w:hAnsi="宋体"/>
          <w:color w:val="000000" w:themeColor="text1"/>
        </w:rPr>
      </w:pPr>
      <w:r>
        <w:rPr>
          <w:rFonts w:hint="eastAsia" w:ascii="宋体" w:hAnsi="宋体"/>
          <w:color w:val="000000" w:themeColor="text1"/>
        </w:rPr>
        <w:t>最早预约时间：具备控制每个时段最早能预约该时段的时间。</w:t>
      </w:r>
    </w:p>
    <w:p w14:paraId="0E7FC28B">
      <w:pPr>
        <w:pStyle w:val="45"/>
        <w:spacing w:line="400" w:lineRule="exact"/>
        <w:rPr>
          <w:rFonts w:ascii="宋体" w:hAnsi="宋体"/>
          <w:color w:val="000000" w:themeColor="text1"/>
        </w:rPr>
      </w:pPr>
      <w:r>
        <w:rPr>
          <w:rFonts w:hint="eastAsia" w:ascii="宋体" w:hAnsi="宋体"/>
          <w:color w:val="000000" w:themeColor="text1"/>
        </w:rPr>
        <w:t>最晚预约时间：具备控制每个时段最晚能预约该时段的时间。</w:t>
      </w:r>
    </w:p>
    <w:p w14:paraId="43E37C1B">
      <w:pPr>
        <w:pStyle w:val="45"/>
        <w:spacing w:line="400" w:lineRule="exact"/>
        <w:rPr>
          <w:rFonts w:ascii="宋体" w:hAnsi="宋体"/>
          <w:color w:val="000000" w:themeColor="text1"/>
        </w:rPr>
      </w:pPr>
      <w:r>
        <w:rPr>
          <w:rFonts w:hint="eastAsia" w:ascii="宋体" w:hAnsi="宋体"/>
          <w:color w:val="000000" w:themeColor="text1"/>
        </w:rPr>
        <w:t>最早报到时间：具备控制每个时段的开放报到的时间。</w:t>
      </w:r>
    </w:p>
    <w:p w14:paraId="0EE9CEC8">
      <w:pPr>
        <w:pStyle w:val="45"/>
        <w:spacing w:line="400" w:lineRule="exact"/>
        <w:rPr>
          <w:rFonts w:ascii="宋体" w:hAnsi="宋体"/>
          <w:color w:val="000000" w:themeColor="text1"/>
        </w:rPr>
      </w:pPr>
      <w:r>
        <w:rPr>
          <w:rFonts w:hint="eastAsia" w:ascii="宋体" w:hAnsi="宋体"/>
          <w:color w:val="000000" w:themeColor="text1"/>
        </w:rPr>
        <w:t>最晚报到时间：具备控制每个时段的截止报到的时间。</w:t>
      </w:r>
    </w:p>
    <w:p w14:paraId="28CB171C">
      <w:pPr>
        <w:pStyle w:val="45"/>
        <w:spacing w:line="400" w:lineRule="exact"/>
        <w:rPr>
          <w:rFonts w:ascii="宋体" w:hAnsi="宋体"/>
          <w:color w:val="000000" w:themeColor="text1"/>
        </w:rPr>
      </w:pPr>
      <w:r>
        <w:rPr>
          <w:rFonts w:hint="eastAsia" w:ascii="宋体" w:hAnsi="宋体"/>
          <w:color w:val="000000" w:themeColor="text1"/>
        </w:rPr>
        <w:t>数量规则运算：具备自定义申请单类型，并限制具体时段内该申请单类型的最大预约量，若无该类型的申请单，时段的号源可由其他申请单全部占用。如：控制某时段内双胎及多胎项目的数量，若无多胎项目，可全部预约为单胎项目。</w:t>
      </w:r>
    </w:p>
    <w:p w14:paraId="6AEBC864">
      <w:pPr>
        <w:pStyle w:val="45"/>
        <w:spacing w:line="400" w:lineRule="exact"/>
        <w:rPr>
          <w:rFonts w:ascii="宋体" w:hAnsi="宋体"/>
          <w:color w:val="000000" w:themeColor="text1"/>
        </w:rPr>
      </w:pPr>
      <w:r>
        <w:rPr>
          <w:rFonts w:hint="eastAsia" w:ascii="宋体" w:hAnsi="宋体"/>
          <w:color w:val="000000" w:themeColor="text1"/>
        </w:rPr>
        <w:t>规则启用时间：具备设定规则的启用时间，如：某队列时段的号源只能由门诊患者进行预约，在检查日期的前一天可开放给住院患者进行预约。</w:t>
      </w:r>
    </w:p>
    <w:p w14:paraId="370FA59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1.2.37.5.1.7放号模式</w:t>
      </w:r>
    </w:p>
    <w:p w14:paraId="58B77FF9">
      <w:pPr>
        <w:pStyle w:val="45"/>
        <w:spacing w:line="400" w:lineRule="exact"/>
        <w:rPr>
          <w:rFonts w:ascii="宋体" w:hAnsi="宋体"/>
          <w:color w:val="000000" w:themeColor="text1"/>
        </w:rPr>
      </w:pPr>
      <w:r>
        <w:rPr>
          <w:rFonts w:hint="eastAsia" w:ascii="宋体" w:hAnsi="宋体"/>
          <w:color w:val="000000" w:themeColor="text1"/>
        </w:rPr>
        <w:t>双模式放号：具备根据申请单的数量或者项目检查时长的系数进行放号运算。</w:t>
      </w:r>
    </w:p>
    <w:p w14:paraId="13507B1F">
      <w:pPr>
        <w:pStyle w:val="45"/>
        <w:spacing w:line="400" w:lineRule="exact"/>
        <w:rPr>
          <w:rFonts w:ascii="宋体" w:hAnsi="宋体"/>
          <w:color w:val="000000" w:themeColor="text1"/>
        </w:rPr>
      </w:pPr>
      <w:r>
        <w:rPr>
          <w:rFonts w:hint="eastAsia" w:ascii="宋体" w:hAnsi="宋体"/>
          <w:color w:val="000000" w:themeColor="text1"/>
        </w:rPr>
        <w:t>合单规则运算：具备检查类别、患者来源、申请科室、检查科室、运送工具、合单优先级等合单规则的运算，自动将几个项目合并预约。具备优先级别相同的申请单才进行合单。具备不同类别允许不同天数内的申请单才进行合单。具备部分项目允许相同项目合单。</w:t>
      </w:r>
    </w:p>
    <w:p w14:paraId="64AF4911">
      <w:pPr>
        <w:pStyle w:val="45"/>
        <w:spacing w:line="400" w:lineRule="exact"/>
        <w:rPr>
          <w:rFonts w:ascii="宋体" w:hAnsi="宋体"/>
          <w:color w:val="000000" w:themeColor="text1"/>
        </w:rPr>
      </w:pPr>
      <w:r>
        <w:rPr>
          <w:rFonts w:hint="eastAsia" w:ascii="宋体" w:hAnsi="宋体"/>
          <w:color w:val="000000" w:themeColor="text1"/>
        </w:rPr>
        <w:t>合单组合系数：具备自定义合单后的多个项目检查时长的系数。</w:t>
      </w:r>
    </w:p>
    <w:p w14:paraId="469DA138">
      <w:pPr>
        <w:pStyle w:val="45"/>
        <w:spacing w:line="400" w:lineRule="exact"/>
        <w:rPr>
          <w:rFonts w:ascii="宋体" w:hAnsi="宋体"/>
          <w:color w:val="000000" w:themeColor="text1"/>
        </w:rPr>
      </w:pPr>
      <w:r>
        <w:rPr>
          <w:rFonts w:hint="eastAsia" w:ascii="宋体" w:hAnsi="宋体"/>
          <w:color w:val="000000" w:themeColor="text1"/>
        </w:rPr>
        <w:t>具备拆分预约功能，可按项目进行预约，具备一张申请单含多项目时，可选择单个项目进行拆分预约，可将一个申请单内的多个项目进行拆分，分别约到不同的日期。</w:t>
      </w:r>
    </w:p>
    <w:p w14:paraId="5959B04E">
      <w:pPr>
        <w:pStyle w:val="45"/>
        <w:spacing w:line="400" w:lineRule="exact"/>
        <w:rPr>
          <w:rFonts w:ascii="宋体" w:hAnsi="宋体"/>
          <w:color w:val="000000" w:themeColor="text1"/>
        </w:rPr>
      </w:pPr>
      <w:r>
        <w:rPr>
          <w:rFonts w:hint="eastAsia" w:ascii="宋体" w:hAnsi="宋体"/>
          <w:color w:val="000000" w:themeColor="text1"/>
        </w:rPr>
        <w:t>项目优先级别：具备在合单时根据项目的优先级别，优先分配到优先级高的项目队列中。如：1.5T的MR项目在与3.0T的项目合单时会预约到3.0T的设备队列中。</w:t>
      </w:r>
    </w:p>
    <w:p w14:paraId="088A449D">
      <w:pPr>
        <w:pStyle w:val="45"/>
        <w:spacing w:line="400" w:lineRule="exact"/>
        <w:rPr>
          <w:rFonts w:ascii="宋体" w:hAnsi="宋体"/>
          <w:color w:val="000000" w:themeColor="text1"/>
        </w:rPr>
      </w:pPr>
      <w:r>
        <w:rPr>
          <w:rFonts w:hint="eastAsia" w:ascii="宋体" w:hAnsi="宋体"/>
          <w:color w:val="000000" w:themeColor="text1"/>
        </w:rPr>
        <w:t>预约日期时段运算：根据各类规则计算出可预约的日期和可预约的时段。</w:t>
      </w:r>
    </w:p>
    <w:p w14:paraId="4096ED67">
      <w:pPr>
        <w:pStyle w:val="45"/>
        <w:spacing w:line="400" w:lineRule="exact"/>
        <w:rPr>
          <w:rFonts w:ascii="宋体" w:hAnsi="宋体"/>
          <w:color w:val="000000" w:themeColor="text1"/>
        </w:rPr>
      </w:pPr>
      <w:r>
        <w:rPr>
          <w:rFonts w:hint="eastAsia" w:ascii="宋体" w:hAnsi="宋体"/>
          <w:color w:val="000000" w:themeColor="text1"/>
        </w:rPr>
        <w:t>预约队列运算：在选择日期时段后，自动分配适合的预约队列。</w:t>
      </w:r>
    </w:p>
    <w:p w14:paraId="78801E88">
      <w:pPr>
        <w:pStyle w:val="45"/>
        <w:spacing w:line="400" w:lineRule="exact"/>
        <w:rPr>
          <w:rFonts w:ascii="宋体" w:hAnsi="宋体"/>
          <w:color w:val="000000" w:themeColor="text1"/>
        </w:rPr>
      </w:pPr>
      <w:r>
        <w:rPr>
          <w:rFonts w:hint="eastAsia" w:ascii="宋体" w:hAnsi="宋体"/>
          <w:color w:val="000000" w:themeColor="text1"/>
        </w:rPr>
        <w:t>预约推荐方案：具备由规则引擎自动分配预约日期、时段、队列，具备推荐最快的预约时间，推荐同一天的时段、推荐同一午别的时段等预约推荐方案。</w:t>
      </w:r>
    </w:p>
    <w:p w14:paraId="73984F9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1.2.37.5.1.8问卷规则</w:t>
      </w:r>
    </w:p>
    <w:p w14:paraId="25AEF487">
      <w:pPr>
        <w:pStyle w:val="45"/>
        <w:spacing w:line="400" w:lineRule="exact"/>
        <w:rPr>
          <w:rFonts w:ascii="宋体" w:hAnsi="宋体"/>
          <w:color w:val="000000" w:themeColor="text1"/>
        </w:rPr>
      </w:pPr>
      <w:r>
        <w:rPr>
          <w:rFonts w:hint="eastAsia" w:ascii="宋体" w:hAnsi="宋体"/>
          <w:color w:val="000000" w:themeColor="text1"/>
        </w:rPr>
        <w:t>具备为项目自定义问卷，并根据患者对问卷的不同回答匹配不同的预约规则。</w:t>
      </w:r>
    </w:p>
    <w:p w14:paraId="78EDD56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1.2.37.5.1.9冲突规则</w:t>
      </w:r>
    </w:p>
    <w:p w14:paraId="4B916C17">
      <w:pPr>
        <w:pStyle w:val="45"/>
        <w:spacing w:line="400" w:lineRule="exact"/>
        <w:rPr>
          <w:rFonts w:ascii="宋体" w:hAnsi="宋体"/>
          <w:color w:val="000000" w:themeColor="text1"/>
        </w:rPr>
      </w:pPr>
      <w:r>
        <w:rPr>
          <w:rFonts w:hint="eastAsia" w:ascii="宋体" w:hAnsi="宋体"/>
          <w:color w:val="000000" w:themeColor="text1"/>
        </w:rPr>
        <w:t>具备不同检查类别不可约在同一时段、不同检查类别需间隔一段时间、镇静项目不可同一天检查、增强项目不可同一天检查、不与镇静项目同一天检查、不与增强项目同一天检查、不同检查需间隔一定时间等冲突规则。</w:t>
      </w:r>
    </w:p>
    <w:p w14:paraId="0907D84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1.2.37.5.1.10楼栋规则</w:t>
      </w:r>
    </w:p>
    <w:p w14:paraId="3FAB31DE">
      <w:pPr>
        <w:pStyle w:val="45"/>
        <w:spacing w:line="400" w:lineRule="exact"/>
        <w:rPr>
          <w:rFonts w:ascii="宋体" w:hAnsi="宋体"/>
          <w:color w:val="000000" w:themeColor="text1"/>
        </w:rPr>
      </w:pPr>
      <w:r>
        <w:rPr>
          <w:rFonts w:hint="eastAsia" w:ascii="宋体" w:hAnsi="宋体"/>
          <w:color w:val="000000" w:themeColor="text1"/>
        </w:rPr>
        <w:t>同楼栋优先：具备根据申请科室，优先预约到同一栋楼的预约队列中进行检查。</w:t>
      </w:r>
    </w:p>
    <w:p w14:paraId="1B1BC435">
      <w:pPr>
        <w:pStyle w:val="45"/>
        <w:spacing w:line="400" w:lineRule="exact"/>
        <w:rPr>
          <w:rFonts w:ascii="宋体" w:hAnsi="宋体"/>
          <w:color w:val="000000" w:themeColor="text1"/>
        </w:rPr>
      </w:pPr>
      <w:r>
        <w:rPr>
          <w:rFonts w:hint="eastAsia" w:ascii="宋体" w:hAnsi="宋体"/>
          <w:color w:val="000000" w:themeColor="text1"/>
        </w:rPr>
        <w:t>具备规则引擎的二次开发，实现对科室提出合理新规则的具备。</w:t>
      </w:r>
    </w:p>
    <w:p w14:paraId="0B8F2F5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1.2.37.5.2</w:t>
      </w:r>
      <w:r>
        <w:rPr>
          <w:rFonts w:hint="eastAsia" w:ascii="宋体" w:hAnsi="宋体" w:eastAsia="宋体" w:cs="宋体"/>
          <w:color w:val="000000" w:themeColor="text1"/>
        </w:rPr>
        <w:t>门诊预约模块</w:t>
      </w:r>
    </w:p>
    <w:p w14:paraId="532D192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1.2.37.5.2.1预约对接</w:t>
      </w:r>
    </w:p>
    <w:p w14:paraId="08C91657">
      <w:pPr>
        <w:pStyle w:val="45"/>
        <w:spacing w:line="400" w:lineRule="exact"/>
        <w:rPr>
          <w:rFonts w:ascii="宋体" w:hAnsi="宋体"/>
          <w:color w:val="000000" w:themeColor="text1"/>
        </w:rPr>
      </w:pPr>
      <w:r>
        <w:rPr>
          <w:rFonts w:hint="eastAsia" w:ascii="宋体" w:hAnsi="宋体"/>
          <w:color w:val="000000" w:themeColor="text1"/>
        </w:rPr>
        <w:t>临床门诊预约模块与收费系统进行对接，提供给门诊医生在开出检查申请单后，医生可根据患者的个体情况、预约队列的预约情况协助患者在未缴费时先完成预约。具备与门诊医生系统的无缝对接，开完申请单后自动弹出预约界面给医生做预约操作。</w:t>
      </w:r>
    </w:p>
    <w:p w14:paraId="1C407C1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1.2.37.5.2.2按时间预约</w:t>
      </w:r>
    </w:p>
    <w:p w14:paraId="766F7A6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具备从开单系统获取电子检查申请单信息。</w:t>
      </w:r>
    </w:p>
    <w:p w14:paraId="6C77EBA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具备多院区的跨院区预约（预约其他院区）。</w:t>
      </w:r>
    </w:p>
    <w:p w14:paraId="3CEC58B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具备当天预约直接完成预约确认动作。</w:t>
      </w:r>
    </w:p>
    <w:p w14:paraId="3C38984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具备非当天（明天及以后日期）预约。</w:t>
      </w:r>
    </w:p>
    <w:p w14:paraId="704FE8E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具备日历通过颜色直观展示可约与不可约日期。</w:t>
      </w:r>
    </w:p>
    <w:p w14:paraId="746C964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具备日历直接显示每日患者孕周。</w:t>
      </w:r>
    </w:p>
    <w:p w14:paraId="11D8675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具备日历显示农历及节假日信息。</w:t>
      </w:r>
    </w:p>
    <w:p w14:paraId="5B91CE8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具备日历显示假期及补班提示。</w:t>
      </w:r>
    </w:p>
    <w:p w14:paraId="4F2CD7A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1.2.37.5.2.3预约安排</w:t>
      </w:r>
    </w:p>
    <w:p w14:paraId="7CC143A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具备根据检查申请单自动计算并推荐检查方案。</w:t>
      </w:r>
    </w:p>
    <w:p w14:paraId="7A3FC51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具备根据检查申请单自动计算并分配最适合的预约队列。</w:t>
      </w:r>
    </w:p>
    <w:p w14:paraId="7ED1836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具备基于推荐方案一键确认预约。</w:t>
      </w:r>
    </w:p>
    <w:p w14:paraId="7782D1D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具备申请单智能合并进行预约。</w:t>
      </w:r>
    </w:p>
    <w:p w14:paraId="6B278C8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具备将预约结果反馈给RIS系统。</w:t>
      </w:r>
    </w:p>
    <w:p w14:paraId="69D1DC4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具备将预约结果反馈给排队叫号系统。</w:t>
      </w:r>
    </w:p>
    <w:p w14:paraId="05D2ED3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1.2.37.5.2.4预约操作</w:t>
      </w:r>
    </w:p>
    <w:p w14:paraId="3A6E014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具备患者历史检查信息的调阅。</w:t>
      </w:r>
    </w:p>
    <w:p w14:paraId="59431CC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具备取消、修改病人预约时间。</w:t>
      </w:r>
    </w:p>
    <w:p w14:paraId="56BD63A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具备对取消预约、改约填写备注信息。</w:t>
      </w:r>
    </w:p>
    <w:p w14:paraId="1B0171D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具备预约凭证和注意事项打印。</w:t>
      </w:r>
    </w:p>
    <w:p w14:paraId="42CD46B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具备发送凭证和注意事项短信。</w:t>
      </w:r>
    </w:p>
    <w:p w14:paraId="6F8C151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具备患者预约信息的分类查询。</w:t>
      </w:r>
    </w:p>
    <w:p w14:paraId="32F87A4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具备患者预约信息清单的导出及打印。</w:t>
      </w:r>
    </w:p>
    <w:p w14:paraId="17943BD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1.2.37.5.2.5预约信息查询</w:t>
      </w:r>
    </w:p>
    <w:p w14:paraId="78E20E1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具备门诊患者未缴费先预约。</w:t>
      </w:r>
    </w:p>
    <w:p w14:paraId="7EC8C20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具备门诊患者预约后超时未缴费自动取消预约。</w:t>
      </w:r>
    </w:p>
    <w:p w14:paraId="70960C1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与院内临床核心业务一体化平台对接接收收费状态。</w:t>
      </w:r>
    </w:p>
    <w:p w14:paraId="23388EC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与医生工作站进行对接，具备开单前先调用页面查看号源情况。</w:t>
      </w:r>
    </w:p>
    <w:p w14:paraId="4A1CD4C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1.2.37.5.2.6历史预约查询</w:t>
      </w:r>
    </w:p>
    <w:p w14:paraId="23821BFA">
      <w:pPr>
        <w:pStyle w:val="45"/>
        <w:spacing w:line="400" w:lineRule="exact"/>
        <w:rPr>
          <w:rFonts w:ascii="宋体" w:hAnsi="宋体"/>
          <w:color w:val="000000" w:themeColor="text1"/>
        </w:rPr>
      </w:pPr>
      <w:r>
        <w:rPr>
          <w:rFonts w:hint="eastAsia" w:ascii="宋体" w:hAnsi="宋体"/>
          <w:color w:val="000000" w:themeColor="text1"/>
        </w:rPr>
        <w:t>具备显示时段历史预约项目信息。</w:t>
      </w:r>
    </w:p>
    <w:p w14:paraId="4AF20A7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1.2.37.5.3</w:t>
      </w:r>
      <w:r>
        <w:rPr>
          <w:rFonts w:hint="eastAsia" w:ascii="宋体" w:hAnsi="宋体" w:eastAsia="宋体" w:cs="宋体"/>
          <w:color w:val="000000" w:themeColor="text1"/>
        </w:rPr>
        <w:t>住院预约模块</w:t>
      </w:r>
    </w:p>
    <w:p w14:paraId="6B191F4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1.2.37.5.3.1预约对接</w:t>
      </w:r>
    </w:p>
    <w:p w14:paraId="5DDFB780">
      <w:pPr>
        <w:pStyle w:val="45"/>
        <w:spacing w:line="400" w:lineRule="exact"/>
        <w:rPr>
          <w:rFonts w:ascii="宋体" w:hAnsi="宋体"/>
          <w:color w:val="000000" w:themeColor="text1"/>
        </w:rPr>
      </w:pPr>
      <w:r>
        <w:rPr>
          <w:rFonts w:hint="eastAsia" w:ascii="宋体" w:hAnsi="宋体"/>
          <w:color w:val="000000" w:themeColor="text1"/>
        </w:rPr>
        <w:t>临床住院预约模块提供给住院医生下医嘱后，医生或护士可根据患者的个体情况、预约队列的预约情况协助患者完成预约。具备与住院护士工作站的无缝对接，实现审核医嘱后对患者进行批量预约操作。</w:t>
      </w:r>
    </w:p>
    <w:p w14:paraId="4793B8D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1.2.37.5.3.2按时间预约</w:t>
      </w:r>
    </w:p>
    <w:p w14:paraId="493A18C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具备从开单系统获取电子检查申请单信息。</w:t>
      </w:r>
    </w:p>
    <w:p w14:paraId="6B5DF04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具备多院区的跨院区预约（预约其他院区）。</w:t>
      </w:r>
    </w:p>
    <w:p w14:paraId="04F2EF9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具备当天预约直接完成预约确认动作。</w:t>
      </w:r>
    </w:p>
    <w:p w14:paraId="18D62BA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具备非当天（明天及以后日期）预约。</w:t>
      </w:r>
    </w:p>
    <w:p w14:paraId="6B7B57F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具备日历通过颜色直观展示可约与不可约日期。</w:t>
      </w:r>
    </w:p>
    <w:p w14:paraId="209B088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具备日历直接显示每日患者孕周。</w:t>
      </w:r>
    </w:p>
    <w:p w14:paraId="412145B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具备日历显示农历及节假日信息。</w:t>
      </w:r>
    </w:p>
    <w:p w14:paraId="715E1380">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具备日历显示假期及补班提示。</w:t>
      </w:r>
    </w:p>
    <w:p w14:paraId="4E4F7B4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1.2.37.5.3.3预约安排</w:t>
      </w:r>
    </w:p>
    <w:p w14:paraId="0E30602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具备根据检查申请单自动计算并推荐检查预约方案。</w:t>
      </w:r>
    </w:p>
    <w:p w14:paraId="370A129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具备根据检查申请单自动计算并分配最适合的预约队列。</w:t>
      </w:r>
    </w:p>
    <w:p w14:paraId="493E72E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具备基于推荐方案一键确认预约。</w:t>
      </w:r>
    </w:p>
    <w:p w14:paraId="1A4BBBE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具备申请单智能合并进行预约。</w:t>
      </w:r>
    </w:p>
    <w:p w14:paraId="52FB1AF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具备将预约结果反馈给RIS系统。</w:t>
      </w:r>
    </w:p>
    <w:p w14:paraId="02F017A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具备将预约结果反馈给排队叫号系统。</w:t>
      </w:r>
    </w:p>
    <w:p w14:paraId="7061170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1.2.37.5.3.4预约操作</w:t>
      </w:r>
    </w:p>
    <w:p w14:paraId="5AE97CB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具备运送工具的设置，护工可查询信息提前准备。</w:t>
      </w:r>
    </w:p>
    <w:p w14:paraId="2C9F574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具备患者历史检查信息的调阅。</w:t>
      </w:r>
    </w:p>
    <w:p w14:paraId="02861D0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具备取消、修改病人预约时间。</w:t>
      </w:r>
    </w:p>
    <w:p w14:paraId="4160C05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具备对取消预约、改约填写备注信息。</w:t>
      </w:r>
    </w:p>
    <w:p w14:paraId="77FF5DF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具备预约凭证和注意事项打印。</w:t>
      </w:r>
    </w:p>
    <w:p w14:paraId="4587802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具备发送凭证和注意事项短信。</w:t>
      </w:r>
    </w:p>
    <w:p w14:paraId="5B48FF9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具备根据检索条件获取范围（如：科室）内的所有患者信息。</w:t>
      </w:r>
    </w:p>
    <w:p w14:paraId="141CBFC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1.2.37.5.3.5预约信息查询</w:t>
      </w:r>
    </w:p>
    <w:p w14:paraId="1D8EF1F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具备患者列表的快速检索。</w:t>
      </w:r>
    </w:p>
    <w:p w14:paraId="5EABE55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具备患者预约信息的分类查询。</w:t>
      </w:r>
    </w:p>
    <w:p w14:paraId="2D1FFD4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具备患者预约信息清单的导出及打印。</w:t>
      </w:r>
    </w:p>
    <w:p w14:paraId="31C8162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具备显示时段历史预约项目信息。</w:t>
      </w:r>
    </w:p>
    <w:p w14:paraId="229AF82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1.2.37.5.4</w:t>
      </w:r>
      <w:r>
        <w:rPr>
          <w:rFonts w:hint="eastAsia" w:ascii="宋体" w:hAnsi="宋体" w:eastAsia="宋体" w:cs="宋体"/>
          <w:color w:val="000000" w:themeColor="text1"/>
        </w:rPr>
        <w:t>医技前台预约模块</w:t>
      </w:r>
    </w:p>
    <w:p w14:paraId="1901C74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1.2.37.5.4.1预约对接</w:t>
      </w:r>
    </w:p>
    <w:p w14:paraId="22FFD6E6">
      <w:pPr>
        <w:pStyle w:val="45"/>
        <w:spacing w:line="400" w:lineRule="exact"/>
        <w:rPr>
          <w:rFonts w:ascii="宋体" w:hAnsi="宋体"/>
          <w:color w:val="000000" w:themeColor="text1"/>
        </w:rPr>
      </w:pPr>
      <w:r>
        <w:rPr>
          <w:rFonts w:hint="eastAsia" w:ascii="宋体" w:hAnsi="宋体"/>
          <w:color w:val="000000" w:themeColor="text1"/>
        </w:rPr>
        <w:t>前台预约模块提供给放射、超声、内镜检查科室登记护士，护士可根据患者的个体情况、预约队列的预约情况协助患者完成预约。具备与住院护士工作站的无缝对接，实现审核医嘱后对患者进行批量预约操作。</w:t>
      </w:r>
    </w:p>
    <w:p w14:paraId="2FC3E4D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1.2.37.5.4.2按时间预约</w:t>
      </w:r>
    </w:p>
    <w:p w14:paraId="4CD5AE0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仅能负责账号对应科室的预约服务，不能为患者预约其他科室服务。</w:t>
      </w:r>
    </w:p>
    <w:p w14:paraId="1AF417F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具备从开单系统获取电子检查申请单信息。</w:t>
      </w:r>
    </w:p>
    <w:p w14:paraId="51768A3C">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具备多院区的跨院区预约（预约其他院区）。</w:t>
      </w:r>
    </w:p>
    <w:p w14:paraId="153D9ED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具备当天预约直接完成预约确认动作。</w:t>
      </w:r>
    </w:p>
    <w:p w14:paraId="0E72FBF0">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具备非当天（明天及以后日期）预约。</w:t>
      </w:r>
    </w:p>
    <w:p w14:paraId="79FC20D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具备日历通过颜色直观展示可约与不可约日期。</w:t>
      </w:r>
    </w:p>
    <w:p w14:paraId="416ADE2C">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具备日历直接显示每日患者孕周。</w:t>
      </w:r>
    </w:p>
    <w:p w14:paraId="1A743BC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具备日历显示农历及节假日信息。</w:t>
      </w:r>
    </w:p>
    <w:p w14:paraId="58571CD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1.2.37.5.4.3预约安排</w:t>
      </w:r>
    </w:p>
    <w:p w14:paraId="779DCB6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具备日历显示假期及补班提示。</w:t>
      </w:r>
    </w:p>
    <w:p w14:paraId="141ACA7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具备根据检查申请单自动计算并推荐检查预约方案。</w:t>
      </w:r>
    </w:p>
    <w:p w14:paraId="298A735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具备根据检查申请单自动计算并分配最适合的预约队列。</w:t>
      </w:r>
    </w:p>
    <w:p w14:paraId="13A5335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具备基于推荐方案一键确认预约。</w:t>
      </w:r>
    </w:p>
    <w:p w14:paraId="21991B4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具备申请单智能合并进行预约。</w:t>
      </w:r>
    </w:p>
    <w:p w14:paraId="4F63E53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具备将预约结果反馈给RIS系统。</w:t>
      </w:r>
    </w:p>
    <w:p w14:paraId="09F1C92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1.2.37.5.4.4预约操作</w:t>
      </w:r>
    </w:p>
    <w:p w14:paraId="11CF95D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具备将预约结果反馈给排队叫号系统。</w:t>
      </w:r>
    </w:p>
    <w:p w14:paraId="0A79800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具备运送工具的设置，护工可查询信息提前准备。</w:t>
      </w:r>
    </w:p>
    <w:p w14:paraId="0C95D7A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具备患者历史检查信息的调阅。</w:t>
      </w:r>
    </w:p>
    <w:p w14:paraId="75000B0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具备取消、修改病人预约时间。</w:t>
      </w:r>
    </w:p>
    <w:p w14:paraId="0D4D6DA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具备对取消预约、改约填写备注信息。</w:t>
      </w:r>
    </w:p>
    <w:p w14:paraId="5B6CA9F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具备预约凭证和注意事项打印。</w:t>
      </w:r>
    </w:p>
    <w:p w14:paraId="53D2AB9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具备发送凭证和注意事项短信。</w:t>
      </w:r>
    </w:p>
    <w:p w14:paraId="7E7E127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1.2.37.5.4.5预约信息查询</w:t>
      </w:r>
    </w:p>
    <w:p w14:paraId="25A4331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具备根据检索条件获取范围（如：科室）内的所有患者信息。</w:t>
      </w:r>
    </w:p>
    <w:p w14:paraId="3234757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具备患者列表的快速检索。</w:t>
      </w:r>
    </w:p>
    <w:p w14:paraId="56FA000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具备患者预约信息的分类查询。</w:t>
      </w:r>
    </w:p>
    <w:p w14:paraId="0BAF7CB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具备患者预约信息清单的导出及打印。</w:t>
      </w:r>
    </w:p>
    <w:p w14:paraId="6D95B2B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具备显示时段历史预约项目信息。</w:t>
      </w:r>
    </w:p>
    <w:p w14:paraId="736B5CE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1.2.37.5.5</w:t>
      </w:r>
      <w:r>
        <w:rPr>
          <w:rFonts w:hint="eastAsia" w:ascii="宋体" w:hAnsi="宋体" w:eastAsia="宋体" w:cs="宋体"/>
          <w:color w:val="000000" w:themeColor="text1"/>
        </w:rPr>
        <w:t>服务中心预约模块</w:t>
      </w:r>
    </w:p>
    <w:p w14:paraId="65B28BB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1.2.37.5.5.1预约对接</w:t>
      </w:r>
    </w:p>
    <w:p w14:paraId="6C712616">
      <w:pPr>
        <w:pStyle w:val="45"/>
        <w:spacing w:line="400" w:lineRule="exact"/>
        <w:rPr>
          <w:rFonts w:ascii="宋体" w:hAnsi="宋体"/>
          <w:color w:val="000000" w:themeColor="text1"/>
        </w:rPr>
      </w:pPr>
      <w:r>
        <w:rPr>
          <w:rFonts w:hint="eastAsia" w:ascii="宋体" w:hAnsi="宋体"/>
          <w:color w:val="000000" w:themeColor="text1"/>
        </w:rPr>
        <w:t>服务中心预约模块提供给放射、超声、内镜检查科室登记护士，护士可根据患者的个体情况、预约队列的预约情况协助患者完成预约。具备与住院护士工作站的无缝对接，实现审核医嘱后对患者进行批量预约操作。</w:t>
      </w:r>
    </w:p>
    <w:p w14:paraId="4C7F20A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1.2.37.5.5.2按时间预约</w:t>
      </w:r>
    </w:p>
    <w:p w14:paraId="4E8678B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具备从开单系统获取电子检查申请单信息。</w:t>
      </w:r>
    </w:p>
    <w:p w14:paraId="5938DBE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具备多院区的跨院区预约（预约其他院区）。</w:t>
      </w:r>
    </w:p>
    <w:p w14:paraId="7DFBD01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具备当天预约直接完成预约确认动作。</w:t>
      </w:r>
    </w:p>
    <w:p w14:paraId="41D74E7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具备非当天（明天及以后日期）预约。</w:t>
      </w:r>
    </w:p>
    <w:p w14:paraId="5A6D36E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具备日历通过颜色直观展示可约与不可约日期。</w:t>
      </w:r>
    </w:p>
    <w:p w14:paraId="0485E7D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具备日历直接显示每日患者孕周。</w:t>
      </w:r>
    </w:p>
    <w:p w14:paraId="4816DDF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具备日历显示农历及节假日信息。</w:t>
      </w:r>
    </w:p>
    <w:p w14:paraId="29C9236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1.2.37.5.5.3预约安排</w:t>
      </w:r>
    </w:p>
    <w:p w14:paraId="7AC7FD0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具备日历显示假期及补班提示。</w:t>
      </w:r>
    </w:p>
    <w:p w14:paraId="6993956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具备根据检查申请单自动计算并推荐检查预约方案。</w:t>
      </w:r>
    </w:p>
    <w:p w14:paraId="009587D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具备根据检查申请单自动计算并分配最适合的预约队列。</w:t>
      </w:r>
    </w:p>
    <w:p w14:paraId="2D22FE1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具备基于推荐方案一键确认预约。</w:t>
      </w:r>
    </w:p>
    <w:p w14:paraId="24E3E64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具备申请单智能合并进行预约。</w:t>
      </w:r>
    </w:p>
    <w:p w14:paraId="5903EE3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具备将预约结果反馈给RIS系统。</w:t>
      </w:r>
    </w:p>
    <w:p w14:paraId="4017136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1.2.37.5.5.4预约操作</w:t>
      </w:r>
    </w:p>
    <w:p w14:paraId="023D971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具备将预约结果反馈给排队叫号系统。</w:t>
      </w:r>
    </w:p>
    <w:p w14:paraId="51B4E72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具备运送工具的设置，护工可查询信息提前准备。</w:t>
      </w:r>
    </w:p>
    <w:p w14:paraId="5BC6140C">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具备患者历史检查信息的调阅。</w:t>
      </w:r>
    </w:p>
    <w:p w14:paraId="6182948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具备取消、修改病人预约时间。</w:t>
      </w:r>
    </w:p>
    <w:p w14:paraId="24210AB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具备对取消预约、改约填写备注信息。</w:t>
      </w:r>
    </w:p>
    <w:p w14:paraId="785C9D7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具备预约凭证和注意事项打印。</w:t>
      </w:r>
    </w:p>
    <w:p w14:paraId="1764236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具备发送凭证和注意事项短信。</w:t>
      </w:r>
    </w:p>
    <w:p w14:paraId="708537F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1.2.37.5.5.5预约信息查询</w:t>
      </w:r>
    </w:p>
    <w:p w14:paraId="4C559DB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具备根据检索条件获取范围（如：科室）内的所有患者信息。</w:t>
      </w:r>
    </w:p>
    <w:p w14:paraId="73A25A5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具备患者列表的快速检索。</w:t>
      </w:r>
    </w:p>
    <w:p w14:paraId="5123ADF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具备患者预约信息的分类查询。</w:t>
      </w:r>
    </w:p>
    <w:p w14:paraId="10C8AFC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具备患者预约信息清单的导出及打印。</w:t>
      </w:r>
    </w:p>
    <w:p w14:paraId="112B40F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具备显示时段历史预约项目信息。</w:t>
      </w:r>
    </w:p>
    <w:p w14:paraId="33EAD39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1.2.37.5.6</w:t>
      </w:r>
      <w:r>
        <w:rPr>
          <w:rFonts w:hint="eastAsia" w:ascii="宋体" w:hAnsi="宋体" w:eastAsia="宋体" w:cs="宋体"/>
          <w:color w:val="000000" w:themeColor="text1"/>
        </w:rPr>
        <w:t>自助机预约模块</w:t>
      </w:r>
    </w:p>
    <w:p w14:paraId="15086DB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1.2.37.5.6.1申请单提取</w:t>
      </w:r>
    </w:p>
    <w:p w14:paraId="6ED5AC0B">
      <w:pPr>
        <w:pStyle w:val="45"/>
        <w:spacing w:line="400" w:lineRule="exact"/>
        <w:rPr>
          <w:rFonts w:ascii="宋体" w:hAnsi="宋体"/>
          <w:color w:val="000000" w:themeColor="text1"/>
        </w:rPr>
      </w:pPr>
      <w:r>
        <w:rPr>
          <w:rFonts w:hint="eastAsia" w:ascii="宋体" w:hAnsi="宋体"/>
          <w:color w:val="000000" w:themeColor="text1"/>
        </w:rPr>
        <w:t>自助机预约模块给患者提供自助预约、报到和候诊信息查询服务，是对院内人工窗口预约服务的延伸与补充，减轻窗口压力及避免人群积压在前台产生的医患关系。此模块具备独立运行在自助机上提供服务，也可以实现接口对接与自助机现有应用进行无缝整合。</w:t>
      </w:r>
    </w:p>
    <w:p w14:paraId="58C64B5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1.2.37.5.6.2预约信息录入</w:t>
      </w:r>
    </w:p>
    <w:p w14:paraId="6B3FA8E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具备扫描</w:t>
      </w:r>
      <w:r>
        <w:rPr>
          <w:rFonts w:hint="eastAsia" w:ascii="宋体" w:hAnsi="宋体"/>
          <w:color w:val="000000" w:themeColor="text1"/>
          <w:lang w:eastAsia="zh-CN"/>
        </w:rPr>
        <w:t>条形码</w:t>
      </w:r>
      <w:r>
        <w:rPr>
          <w:rFonts w:hint="eastAsia" w:ascii="宋体" w:hAnsi="宋体"/>
          <w:color w:val="000000" w:themeColor="text1"/>
        </w:rPr>
        <w:t>及二维码输入。</w:t>
      </w:r>
    </w:p>
    <w:p w14:paraId="1B19D5B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具备自助机金属键盘输入。</w:t>
      </w:r>
    </w:p>
    <w:p w14:paraId="19FC899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具备磁条诊疗卡刷卡输入。</w:t>
      </w:r>
    </w:p>
    <w:p w14:paraId="2EC8D09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具备自定义字母组合等快捷输入按键。</w:t>
      </w:r>
    </w:p>
    <w:p w14:paraId="5020353C">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具备从开单系统获取电子检查申请单信息。</w:t>
      </w:r>
    </w:p>
    <w:p w14:paraId="3DEC418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具备多院区的跨院区预约（预约其他院区）。</w:t>
      </w:r>
    </w:p>
    <w:p w14:paraId="47D0E46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院区选择时，自动显示不同院区位置、交通指引等信息。</w:t>
      </w:r>
    </w:p>
    <w:p w14:paraId="7CF9D04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1.2.37.5.6.3预约操作</w:t>
      </w:r>
    </w:p>
    <w:p w14:paraId="048E0AE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具备预约前展示检查项目的预约须知内容。</w:t>
      </w:r>
    </w:p>
    <w:p w14:paraId="7AD5DC3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具备预约须知需勾选已阅读确认才进行下一步。</w:t>
      </w:r>
    </w:p>
    <w:p w14:paraId="59452C8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具备当天预约并可直接完成预约确认。</w:t>
      </w:r>
    </w:p>
    <w:p w14:paraId="0A915EE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具备非当天预约（限定可预约的日期范围）。</w:t>
      </w:r>
    </w:p>
    <w:p w14:paraId="255F4A6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具备预约前填写问卷，并根据问卷结果判断是否可约等规则。</w:t>
      </w:r>
    </w:p>
    <w:p w14:paraId="69FE829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具备预约前填写知情同意书。</w:t>
      </w:r>
    </w:p>
    <w:p w14:paraId="32565FEC">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具备自助机报到，自动分诊。</w:t>
      </w:r>
    </w:p>
    <w:p w14:paraId="2AE8254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具备预约当天或在报到时间范围内提示立即报到。</w:t>
      </w:r>
    </w:p>
    <w:p w14:paraId="07494E6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具备对当前患者设置及修改末次月经或孕周。</w:t>
      </w:r>
    </w:p>
    <w:p w14:paraId="67F9F55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具备直观的日历选择预约日期、时段功能。</w:t>
      </w:r>
    </w:p>
    <w:p w14:paraId="23D968D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具备日历时段界面通过颜色动态直观地反馈号源剩余情况。</w:t>
      </w:r>
    </w:p>
    <w:p w14:paraId="090D0C5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具备隐藏不可约时段，只显示可约时段。</w:t>
      </w:r>
    </w:p>
    <w:p w14:paraId="46D7810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具备默认日历选中最早可约的日期。</w:t>
      </w:r>
    </w:p>
    <w:p w14:paraId="6C42575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具备根据检查申请单自动计算并推荐检查预约方案。</w:t>
      </w:r>
    </w:p>
    <w:p w14:paraId="3018C94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具备多个不同预约推荐计划的切换。</w:t>
      </w:r>
    </w:p>
    <w:p w14:paraId="019346B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具备基于推荐方案一键预约所有项目。</w:t>
      </w:r>
    </w:p>
    <w:p w14:paraId="3BDD06E0">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具备根据检查申请单自动计算并分配最适合的预约队列。</w:t>
      </w:r>
    </w:p>
    <w:p w14:paraId="4D97374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具备修改预约及取消预约。</w:t>
      </w:r>
    </w:p>
    <w:p w14:paraId="31A7C67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具备申请单智能合并进行预约。</w:t>
      </w:r>
    </w:p>
    <w:p w14:paraId="630B9BA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具备将预约结果反馈给RIS系统。</w:t>
      </w:r>
    </w:p>
    <w:p w14:paraId="200396E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1.2.37.5.6.4预约对接</w:t>
      </w:r>
    </w:p>
    <w:p w14:paraId="1DA8EDED">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具备将预约结果反馈给排队叫号系统。</w:t>
      </w:r>
    </w:p>
    <w:p w14:paraId="0BC63DE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具备与排队叫号系统对接，查询候诊信息。</w:t>
      </w:r>
    </w:p>
    <w:p w14:paraId="1E22D8C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具备与自助机打印机的对接，基于科室模板打印预约和报到告知凭条。</w:t>
      </w:r>
    </w:p>
    <w:p w14:paraId="2DEA79C1">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具备打印机缺纸时锁定预约系统。</w:t>
      </w:r>
    </w:p>
    <w:p w14:paraId="7683103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具备补打预约凭条或报到凭条，并限制补打次数。</w:t>
      </w:r>
    </w:p>
    <w:p w14:paraId="4D0491A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具备与自助机原有应用无缝对接，实现预约和报到功能的嵌入。</w:t>
      </w:r>
    </w:p>
    <w:p w14:paraId="70F0372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具备内镜预约时，患者选择无痛或普通项目的预约。</w:t>
      </w:r>
    </w:p>
    <w:p w14:paraId="7BAD76C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具备内镜预约时，对无痛、普通项目区别进行介绍。</w:t>
      </w:r>
    </w:p>
    <w:p w14:paraId="65A625E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1.2.37.5.6.5自助机控制</w:t>
      </w:r>
    </w:p>
    <w:p w14:paraId="3E6FC290">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具备控制每一台自助机的功能模块。</w:t>
      </w:r>
    </w:p>
    <w:p w14:paraId="02F13BE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具备控制每一台自助机有不同的预约类别、报到类别。</w:t>
      </w:r>
    </w:p>
    <w:p w14:paraId="5D83AFC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具备控制每一台自助机有不同的预约、报到患者来源。</w:t>
      </w:r>
    </w:p>
    <w:p w14:paraId="37B7116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具备控制每一台自助机有不同的允许报到的队列。</w:t>
      </w:r>
    </w:p>
    <w:p w14:paraId="5CD3926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1.2.37.5.7</w:t>
      </w:r>
      <w:r>
        <w:rPr>
          <w:rFonts w:hint="eastAsia" w:ascii="宋体" w:hAnsi="宋体" w:eastAsia="宋体" w:cs="宋体"/>
          <w:color w:val="000000" w:themeColor="text1"/>
        </w:rPr>
        <w:t>移动预约模块</w:t>
      </w:r>
    </w:p>
    <w:p w14:paraId="485493D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1.2.37.5.7.1申请单提取</w:t>
      </w:r>
    </w:p>
    <w:p w14:paraId="5B2E6FFE">
      <w:pPr>
        <w:pStyle w:val="45"/>
        <w:spacing w:line="400" w:lineRule="exact"/>
        <w:rPr>
          <w:rFonts w:ascii="宋体" w:hAnsi="宋体"/>
          <w:color w:val="000000" w:themeColor="text1"/>
        </w:rPr>
      </w:pPr>
      <w:r>
        <w:rPr>
          <w:rFonts w:hint="eastAsia" w:ascii="宋体" w:hAnsi="宋体"/>
          <w:color w:val="000000" w:themeColor="text1"/>
        </w:rPr>
        <w:t>移动预约模块能够基于标准接口与医院现有移动终端如医院APP、微信、支付宝、小程序等渠道进行无缝融合，是对院内人工窗口向院外延伸的服务，方便患者在家、在单位、在路上即可完成预约、改约操作，以及现场报到和候诊信息查询操作。</w:t>
      </w:r>
    </w:p>
    <w:p w14:paraId="1112938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1.2.37.5.7.2预约操作</w:t>
      </w:r>
    </w:p>
    <w:p w14:paraId="2F34D96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具备从开单系统获取电子检查申请单信息。</w:t>
      </w:r>
    </w:p>
    <w:p w14:paraId="7EFCFD2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具备多院区的跨院区预约（预约其他院区）。</w:t>
      </w:r>
    </w:p>
    <w:p w14:paraId="13692B4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具备当天预约并可直接完成预约确认。</w:t>
      </w:r>
    </w:p>
    <w:p w14:paraId="29C7D35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具备非当天（明天及以后日期）预约。</w:t>
      </w:r>
    </w:p>
    <w:p w14:paraId="33EFA5C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具备对当前患者设置及修改末次月经或孕周。</w:t>
      </w:r>
    </w:p>
    <w:p w14:paraId="0378446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具备直观的日历选择预约日期、时段功能。</w:t>
      </w:r>
    </w:p>
    <w:p w14:paraId="489ACBE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具备默认日历定位最早可约的月份。</w:t>
      </w:r>
    </w:p>
    <w:p w14:paraId="7618E12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具备根据检查申请单自动计算并推荐检查预约方案。</w:t>
      </w:r>
    </w:p>
    <w:p w14:paraId="70DDAFA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具备基于推荐方案一键预约所有项目。</w:t>
      </w:r>
    </w:p>
    <w:p w14:paraId="2DBCF4B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1.2.37.5.7.3预约改约</w:t>
      </w:r>
    </w:p>
    <w:p w14:paraId="0D98C12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具备根据检查申请单自动计算并分配最适合的预约队列。</w:t>
      </w:r>
    </w:p>
    <w:p w14:paraId="4024D62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具备修改预约及取消预约。</w:t>
      </w:r>
    </w:p>
    <w:p w14:paraId="26C528D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具备申请单智能合并进行预约。</w:t>
      </w:r>
    </w:p>
    <w:p w14:paraId="4BDB03F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具备预约前展示检查项目的预约须知内容。</w:t>
      </w:r>
    </w:p>
    <w:p w14:paraId="255325A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具备预约须知需勾选已阅读确认才进行下一步。</w:t>
      </w:r>
    </w:p>
    <w:p w14:paraId="08C86D9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具备友情提示及注意事项的等信息的展示。</w:t>
      </w:r>
    </w:p>
    <w:p w14:paraId="470068D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具备注意事项视频的展示。</w:t>
      </w:r>
    </w:p>
    <w:p w14:paraId="71A91DD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具备预约、修改预约、取消预约后发送微信消息或短信信息。</w:t>
      </w:r>
    </w:p>
    <w:p w14:paraId="2DB94B0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具备签写知情同意书。</w:t>
      </w:r>
    </w:p>
    <w:p w14:paraId="3A5A2C3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具备预约前填写问卷，并根据问卷结果判断是否可约等规则。</w:t>
      </w:r>
    </w:p>
    <w:p w14:paraId="39750AD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具备自定义提示信息。</w:t>
      </w:r>
    </w:p>
    <w:p w14:paraId="1732CE2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具备单独控制移动端可预约的类别。</w:t>
      </w:r>
    </w:p>
    <w:p w14:paraId="04B6BE5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1.2.37.5.7.4预约信息共享</w:t>
      </w:r>
    </w:p>
    <w:p w14:paraId="1ED11014">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具备查看排队号等候诊信息。</w:t>
      </w:r>
    </w:p>
    <w:p w14:paraId="661BC63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具备自定义页面的展示信息。</w:t>
      </w:r>
    </w:p>
    <w:p w14:paraId="256222E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具备将预约结果反馈给RIS系统。</w:t>
      </w:r>
    </w:p>
    <w:p w14:paraId="455A552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具备将预约结果反馈给排队叫号系统。</w:t>
      </w:r>
    </w:p>
    <w:p w14:paraId="21DC535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具备排队号等候诊信息的展示。</w:t>
      </w:r>
    </w:p>
    <w:p w14:paraId="250F038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具备与APP、公众号、小程序等容器进行接口对接，对当前报到位置进行确认。</w:t>
      </w:r>
    </w:p>
    <w:p w14:paraId="273F64D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具备位置检测，到医院指定范围后实现一键报到。</w:t>
      </w:r>
    </w:p>
    <w:p w14:paraId="405345F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具备不同院区或不同检查类别设定不同的报到范围。</w:t>
      </w:r>
    </w:p>
    <w:p w14:paraId="158F374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具备过号重新报到。</w:t>
      </w:r>
    </w:p>
    <w:p w14:paraId="0D43D07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具备与医院现有微信公众号、支付宝生活号、医院APP、小程序的整合。</w:t>
      </w:r>
    </w:p>
    <w:p w14:paraId="03F67114">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具备根据APP、微信公众号、小程序等主题颜色对预约页面设定不同的主题颜色。</w:t>
      </w:r>
    </w:p>
    <w:p w14:paraId="2647510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具备生成身份识别二维码，可用于后续的报到、报告打印等流程。</w:t>
      </w:r>
    </w:p>
    <w:p w14:paraId="280A2F77">
      <w:pPr>
        <w:pStyle w:val="45"/>
        <w:spacing w:line="400" w:lineRule="exact"/>
        <w:ind w:firstLine="420" w:firstLineChars="175"/>
        <w:rPr>
          <w:rFonts w:ascii="宋体" w:hAnsi="宋体"/>
          <w:color w:val="000000" w:themeColor="text1"/>
        </w:rPr>
      </w:pPr>
      <w:r>
        <w:rPr>
          <w:rFonts w:hint="eastAsia" w:ascii="宋体" w:hAnsi="宋体"/>
          <w:color w:val="000000" w:themeColor="text1"/>
        </w:rPr>
        <w:t>提供统一功能入口页面，减少上层应用入口。</w:t>
      </w:r>
    </w:p>
    <w:p w14:paraId="6C232AD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1.2.37.5.8</w:t>
      </w:r>
      <w:r>
        <w:rPr>
          <w:rFonts w:hint="eastAsia" w:ascii="宋体" w:hAnsi="宋体" w:eastAsia="宋体" w:cs="宋体"/>
          <w:color w:val="000000" w:themeColor="text1"/>
        </w:rPr>
        <w:t>护工浏览模块</w:t>
      </w:r>
    </w:p>
    <w:p w14:paraId="47A118A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1.2.37.5.8.1界面嵌入</w:t>
      </w:r>
    </w:p>
    <w:p w14:paraId="3D25D390">
      <w:pPr>
        <w:pStyle w:val="45"/>
        <w:spacing w:line="400" w:lineRule="exact"/>
        <w:rPr>
          <w:rFonts w:ascii="宋体" w:hAnsi="宋体"/>
          <w:color w:val="000000" w:themeColor="text1"/>
        </w:rPr>
      </w:pPr>
      <w:r>
        <w:rPr>
          <w:rFonts w:hint="eastAsia" w:ascii="宋体" w:hAnsi="宋体"/>
          <w:color w:val="000000" w:themeColor="text1"/>
        </w:rPr>
        <w:t>护工浏览模块用于护工在运送患者的日常工作中，将需要做检查的患者按要求让患者准备，并完成运送的患者。此模块属于可单独应用的模块，模块采用了Web方式提供交互。</w:t>
      </w:r>
    </w:p>
    <w:p w14:paraId="6AFE237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1.2.37.5.8.2预约信息查询</w:t>
      </w:r>
    </w:p>
    <w:p w14:paraId="71852ED9">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具备按时分查询当天已预约的患者信息。</w:t>
      </w:r>
    </w:p>
    <w:p w14:paraId="6FFB576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具备打印当天已预约的患者信息。</w:t>
      </w:r>
    </w:p>
    <w:p w14:paraId="57B6302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具备导出预约记录清单。</w:t>
      </w:r>
    </w:p>
    <w:p w14:paraId="5B4997AB">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具备预约成功后检查注意事项的展示。</w:t>
      </w:r>
    </w:p>
    <w:p w14:paraId="2626815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具备查看已预约患者运送工具情况，提前做准备。</w:t>
      </w:r>
    </w:p>
    <w:p w14:paraId="121C559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具备修改患者预约记录的运送状态。</w:t>
      </w:r>
    </w:p>
    <w:p w14:paraId="420A3BD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1.2.37.5.8.3自动查询</w:t>
      </w:r>
    </w:p>
    <w:p w14:paraId="6CB52D53">
      <w:pPr>
        <w:pStyle w:val="45"/>
        <w:spacing w:line="400" w:lineRule="exact"/>
        <w:rPr>
          <w:rFonts w:ascii="宋体" w:hAnsi="宋体"/>
          <w:color w:val="000000" w:themeColor="text1"/>
        </w:rPr>
      </w:pPr>
      <w:r>
        <w:rPr>
          <w:rFonts w:hint="eastAsia" w:ascii="宋体" w:hAnsi="宋体"/>
          <w:color w:val="000000" w:themeColor="text1"/>
        </w:rPr>
        <w:t>具备界面定时自动查询信息。</w:t>
      </w:r>
    </w:p>
    <w:p w14:paraId="1E3AE84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1.2.37.5.9</w:t>
      </w:r>
      <w:r>
        <w:rPr>
          <w:rFonts w:hint="eastAsia" w:ascii="宋体" w:hAnsi="宋体" w:eastAsia="宋体" w:cs="宋体"/>
          <w:color w:val="000000" w:themeColor="text1"/>
        </w:rPr>
        <w:t>预约管理工作站</w:t>
      </w:r>
    </w:p>
    <w:p w14:paraId="7C9DB11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1.2.37.5.9.1队列管理</w:t>
      </w:r>
    </w:p>
    <w:p w14:paraId="44E4119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具备预约队列字典信息的设置和修改。</w:t>
      </w:r>
    </w:p>
    <w:p w14:paraId="54275138">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具备预约队列关联检查队列的设置。</w:t>
      </w:r>
    </w:p>
    <w:p w14:paraId="3665BA5C">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具备设定预约队列的预约优先级。</w:t>
      </w:r>
    </w:p>
    <w:p w14:paraId="2DC77E9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具备限制预约队列需提前预约的天数。</w:t>
      </w:r>
    </w:p>
    <w:p w14:paraId="6146AA7A">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具备限制预约队列开放预约天数。</w:t>
      </w:r>
    </w:p>
    <w:p w14:paraId="57B08764">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具备预约队列的启用和停用。</w:t>
      </w:r>
    </w:p>
    <w:p w14:paraId="6D61410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具备预约队列的报到地点维护。</w:t>
      </w:r>
    </w:p>
    <w:p w14:paraId="6E3050B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具备预约队列的注意事项维护。</w:t>
      </w:r>
    </w:p>
    <w:p w14:paraId="1FA840D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1.2.37.5.9.2规则管理</w:t>
      </w:r>
    </w:p>
    <w:p w14:paraId="063A9AA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具备设置患者来源、预约渠道、性别、年龄、孕周、运送工具、VIP患者、传染病、本院建档等患者信息相关条件限制。</w:t>
      </w:r>
    </w:p>
    <w:p w14:paraId="794DD9B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具备设置检查类别、检查项目、项目属性等项目相关的规则限制。</w:t>
      </w:r>
    </w:p>
    <w:p w14:paraId="31F5E50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具备设置申请院区、申请科室、申请病区、申请医生、护理单元、送检单位、诊断信息、开单时间、床边检查、需要镇静等申请信息限制。</w:t>
      </w:r>
    </w:p>
    <w:p w14:paraId="7AC9C38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具备设置申请单开单操作时间范围、合单项目数量范围等条件限制。</w:t>
      </w:r>
    </w:p>
    <w:p w14:paraId="326A30F4">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具备号源数量规则的字典信息设置和修改。</w:t>
      </w:r>
    </w:p>
    <w:p w14:paraId="0D7475B1">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具备设置检查项目合单预约。</w:t>
      </w:r>
    </w:p>
    <w:p w14:paraId="0D19457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具备设置申请科室、检查科室、运动工具等合单预约的条件。</w:t>
      </w:r>
    </w:p>
    <w:p w14:paraId="6EA678A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具备设置合单的优先级。</w:t>
      </w:r>
    </w:p>
    <w:p w14:paraId="68E0D58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具备定义检查项目合单后的组合系数。</w:t>
      </w:r>
    </w:p>
    <w:p w14:paraId="0AD102B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1.2.37.5.9.3项目管理</w:t>
      </w:r>
    </w:p>
    <w:p w14:paraId="065C0FB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具备维护检查项目的基础信息。</w:t>
      </w:r>
    </w:p>
    <w:p w14:paraId="681B84D4">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具备维护检查项目的检查方式。</w:t>
      </w:r>
    </w:p>
    <w:p w14:paraId="41A6953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具备维护检查项目的部位信息。</w:t>
      </w:r>
    </w:p>
    <w:p w14:paraId="73DD832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具备设置检查项目的预约渠道。</w:t>
      </w:r>
    </w:p>
    <w:p w14:paraId="7127B6B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具备在停用的预约渠道隐藏项目。</w:t>
      </w:r>
    </w:p>
    <w:p w14:paraId="4BD562C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具备维护检查项目的孕周限制。</w:t>
      </w:r>
    </w:p>
    <w:p w14:paraId="695E22F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具备维护检查项目占用的号源系数。</w:t>
      </w:r>
    </w:p>
    <w:p w14:paraId="4D3C9B0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具备维护检查项目无需预约、直接取号的业务流程。</w:t>
      </w:r>
    </w:p>
    <w:p w14:paraId="3EDCA4A4">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具备维护检查项目的镇静、增强、空腹、憋尿、穿刺、筛查、NT检查等项目属性。</w:t>
      </w:r>
    </w:p>
    <w:p w14:paraId="33CBD80C">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具备维护检查项目的开始可约时间。</w:t>
      </w:r>
    </w:p>
    <w:p w14:paraId="7960F34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具备维护检查项目的开放预约天数。</w:t>
      </w:r>
    </w:p>
    <w:p w14:paraId="5E8286A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具备维护检查项目的检查要求。</w:t>
      </w:r>
    </w:p>
    <w:p w14:paraId="4171D79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具备维护检查项目绑定知情同意书。</w:t>
      </w:r>
    </w:p>
    <w:p w14:paraId="1DE7570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具备维护检查项目的预约须知。</w:t>
      </w:r>
    </w:p>
    <w:p w14:paraId="1E80CB5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具备按不同的年龄、性别等维护项目的预约须知。</w:t>
      </w:r>
    </w:p>
    <w:p w14:paraId="6EDF14A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具备维护检查项目的注意事项。</w:t>
      </w:r>
    </w:p>
    <w:p w14:paraId="5791BF3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具备按不同年龄、来源，性别等维护不同的项目注意事项。</w:t>
      </w:r>
    </w:p>
    <w:p w14:paraId="1F17857C">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具备注意事项优先级的维护，如：需空腹项目和允许少量流食的项目合单，注意事项显示为需空腹的内容。</w:t>
      </w:r>
    </w:p>
    <w:p w14:paraId="62F1361C">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具备按项目维护在预约日期前的某个时刻自动发送短信提醒。</w:t>
      </w:r>
    </w:p>
    <w:p w14:paraId="30E2915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具备维护短信提醒的内容。</w:t>
      </w:r>
    </w:p>
    <w:p w14:paraId="1729BFC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具备按不同的年龄、预约时段等维护不同的短信提醒时间及内容。</w:t>
      </w:r>
    </w:p>
    <w:p w14:paraId="07F5A20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1.2.37.5.9.4号源管理</w:t>
      </w:r>
    </w:p>
    <w:p w14:paraId="1EDEDE5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具备按队列生成号源。</w:t>
      </w:r>
    </w:p>
    <w:p w14:paraId="313AD1B1">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具备设置号源生效的周期。</w:t>
      </w:r>
    </w:p>
    <w:p w14:paraId="061B18A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具备通用号源、星期号源与日期号源的号源管理。</w:t>
      </w:r>
    </w:p>
    <w:p w14:paraId="1CC775B1">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具备批量设置及修改日期号源。</w:t>
      </w:r>
    </w:p>
    <w:p w14:paraId="7FF9A38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具备自定义生成时段，设置每个时段的开始、结束时间。</w:t>
      </w:r>
    </w:p>
    <w:p w14:paraId="4842D3FC">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具备时段的启用与停用。</w:t>
      </w:r>
    </w:p>
    <w:p w14:paraId="5E8BBA6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具备批量修改时段的信息设置。</w:t>
      </w:r>
    </w:p>
    <w:p w14:paraId="532E2F4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具备每个时段设置可约号源数量。</w:t>
      </w:r>
    </w:p>
    <w:p w14:paraId="48B9E4DC">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具备在时段号源内控制具体项目或申请单的数量。</w:t>
      </w:r>
    </w:p>
    <w:p w14:paraId="4AD1FBED">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具备设置时段开放预约的时间范围。</w:t>
      </w:r>
    </w:p>
    <w:p w14:paraId="7D2B369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具备设置时段开放报到的时间范围。</w:t>
      </w:r>
    </w:p>
    <w:p w14:paraId="62E830F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具备每个时段定义不同的预约规则。</w:t>
      </w:r>
    </w:p>
    <w:p w14:paraId="6A259D2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具备一个时段绑定多个预约规则。</w:t>
      </w:r>
    </w:p>
    <w:p w14:paraId="4F2189E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具备定义时段内每条规则的启用时间。</w:t>
      </w:r>
    </w:p>
    <w:p w14:paraId="2BB482FD">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具备查看号源变更操作的历史记录。</w:t>
      </w:r>
    </w:p>
    <w:p w14:paraId="3820D91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具备查看时段基础信息的操作历史记录。</w:t>
      </w:r>
    </w:p>
    <w:p w14:paraId="2A5F723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具备跨时段占用号源。</w:t>
      </w:r>
    </w:p>
    <w:p w14:paraId="0E9884F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具备跨时段占用号源需占用连续号源或同午别内任意时段的模式。</w:t>
      </w:r>
    </w:p>
    <w:p w14:paraId="18D9C56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具备单个时段号源不足时，跨连续的时段占号或非连续时段占号。</w:t>
      </w:r>
    </w:p>
    <w:p w14:paraId="2F3ECD0C">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具备查看单个或多个队列在指定日期范围内的整体或局部时段的号源情况和预约情况。</w:t>
      </w:r>
    </w:p>
    <w:p w14:paraId="142AC74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具备维护节假日及补班信息。</w:t>
      </w:r>
    </w:p>
    <w:p w14:paraId="3CCEC4C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具备实时查看预约队列以及预约时段剩余号源情况。</w:t>
      </w:r>
    </w:p>
    <w:p w14:paraId="0BA7052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具备实时查看号源数量限制规则和号源情况。</w:t>
      </w:r>
    </w:p>
    <w:p w14:paraId="0569CDD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具备预约当前时间所在的时段时根据当前时间动态减少号源。</w:t>
      </w:r>
    </w:p>
    <w:p w14:paraId="038C23F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具备在同一号源管理及引擎自动分配号源的基础上，预留现场人工插队取号和绿色通道的号源，可由科室增加预留与使用规则。</w:t>
      </w:r>
    </w:p>
    <w:p w14:paraId="63B13FC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1.2.37.5.9.5预约操作管理</w:t>
      </w:r>
    </w:p>
    <w:p w14:paraId="6C9D626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具备设置查询号码自动截取部分位数进行查询。</w:t>
      </w:r>
    </w:p>
    <w:p w14:paraId="715CC6F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具备默认给输入的号码增加前缀进行查询。</w:t>
      </w:r>
    </w:p>
    <w:p w14:paraId="1103569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具备输入字母自动转化为大写进行查询。</w:t>
      </w:r>
    </w:p>
    <w:p w14:paraId="6E8A397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具备扫码枪扫码后自动清除输入框内容。</w:t>
      </w:r>
    </w:p>
    <w:p w14:paraId="0DCCF55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具备在界面可生成自定义的按钮，用于调用界面或接口。</w:t>
      </w:r>
    </w:p>
    <w:p w14:paraId="7581648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具备定时释放待确认状态的预约记录。</w:t>
      </w:r>
    </w:p>
    <w:p w14:paraId="409CC89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具备取消超时未报到的预约记录。</w:t>
      </w:r>
    </w:p>
    <w:p w14:paraId="40F97A5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具备取消提前登记或检查的预约记录。</w:t>
      </w:r>
    </w:p>
    <w:p w14:paraId="13C8BA4D">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具备取消已出院但未检查的预约记录。</w:t>
      </w:r>
    </w:p>
    <w:p w14:paraId="1936543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具备设置在申请单开单之后未进行预约给申请医生发送消息提醒。</w:t>
      </w:r>
    </w:p>
    <w:p w14:paraId="29FEDFE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具备按条件设置执行操作时给医生发送消息提醒。</w:t>
      </w:r>
    </w:p>
    <w:p w14:paraId="1083F75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具备设置需要短信通知的预约流程。</w:t>
      </w:r>
    </w:p>
    <w:p w14:paraId="172BAEC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具备维护知情同意书。</w:t>
      </w:r>
    </w:p>
    <w:p w14:paraId="68C6E57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具备对接云胶片。</w:t>
      </w:r>
    </w:p>
    <w:p w14:paraId="6BBF59A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具备控制可预约的检查类别。</w:t>
      </w:r>
    </w:p>
    <w:p w14:paraId="15170B3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具备控制不同类别、来源的申请单在不同终端不可预约。</w:t>
      </w:r>
    </w:p>
    <w:p w14:paraId="24E7F9A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具备取消一定时间内未缴费的预约记录。</w:t>
      </w:r>
    </w:p>
    <w:p w14:paraId="284987C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具备限制申请单需先缴费后预约。</w:t>
      </w:r>
    </w:p>
    <w:p w14:paraId="776654B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具备限制同一个申请单内的项目不可拆分预约。</w:t>
      </w:r>
    </w:p>
    <w:p w14:paraId="262AB62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具备预约时提示可与已预约的申请单合单。</w:t>
      </w:r>
    </w:p>
    <w:p w14:paraId="6599E774">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具备限制优先级别相同的申请单才能合单。</w:t>
      </w:r>
    </w:p>
    <w:p w14:paraId="4F703A3D">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具备设置允许智能合单的天数和项目组合。</w:t>
      </w:r>
    </w:p>
    <w:p w14:paraId="0B9D968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具备控制某些项目可进行想同项目合单。</w:t>
      </w:r>
    </w:p>
    <w:p w14:paraId="1BE0B51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具备控制部分类别、来源、项目开放跨院区预约。</w:t>
      </w:r>
    </w:p>
    <w:p w14:paraId="05E2B24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具备控制某些申请科室优先预约到某些队列。</w:t>
      </w:r>
    </w:p>
    <w:p w14:paraId="01DA157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具备设置预约时电话、身高、体重、身份证等为需必填的信息。</w:t>
      </w:r>
    </w:p>
    <w:p w14:paraId="16BDC15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具备设置可智能推荐预约时间的终端。</w:t>
      </w:r>
    </w:p>
    <w:p w14:paraId="61FAAC9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具备只查询开单天数在有效期内的申请单。</w:t>
      </w:r>
    </w:p>
    <w:p w14:paraId="18D3F60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具备预约操作时备注说明为必填信息。</w:t>
      </w:r>
    </w:p>
    <w:p w14:paraId="6EC4924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具备控制以天或以午别为单位判断队列优先级。</w:t>
      </w:r>
    </w:p>
    <w:p w14:paraId="4A471C0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具备在预约时间前一定时间限制取消及修改预约。</w:t>
      </w:r>
    </w:p>
    <w:p w14:paraId="129F2F9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具备限制不同终端及患者来源的可预约的天数。</w:t>
      </w:r>
    </w:p>
    <w:p w14:paraId="601E9F8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具备取消及修改预约时需要密码认证。</w:t>
      </w:r>
    </w:p>
    <w:p w14:paraId="58E1A31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具备配置定时调用自动预约。</w:t>
      </w:r>
    </w:p>
    <w:p w14:paraId="3A57622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具备预约时计算具体预约时刻。</w:t>
      </w:r>
    </w:p>
    <w:p w14:paraId="7B7CCDA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具备内镜项目等需要预约前选择是否无痛检查。</w:t>
      </w:r>
    </w:p>
    <w:p w14:paraId="7E8C07C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具备预约记录需审核才可预约成功的预约模式。</w:t>
      </w:r>
    </w:p>
    <w:p w14:paraId="3B32299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具备申请单需审核才可进行预约的预约模式。</w:t>
      </w:r>
    </w:p>
    <w:p w14:paraId="3700A46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具备限制项目需进行麻醉评估通过才可预约。</w:t>
      </w:r>
    </w:p>
    <w:p w14:paraId="610AEEF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具备预约生成排队号。</w:t>
      </w:r>
    </w:p>
    <w:p w14:paraId="1809C2F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具备维护预约凭条、预约指引单、注射单、条码等不同的打印模板。</w:t>
      </w:r>
    </w:p>
    <w:p w14:paraId="0343287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具备设置不同申请单条件下预约及报到凭条自动打印与提示。</w:t>
      </w:r>
    </w:p>
    <w:p w14:paraId="7CAA176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具备检查项目预约完自动打印预约指引单。</w:t>
      </w:r>
    </w:p>
    <w:p w14:paraId="2F4B226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具备预约完或报到完自动打印条码。</w:t>
      </w:r>
    </w:p>
    <w:p w14:paraId="3BDF4F5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具备一次打印多张条码。</w:t>
      </w:r>
    </w:p>
    <w:p w14:paraId="7A139A7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具备限制已缴费才能报到。</w:t>
      </w:r>
    </w:p>
    <w:p w14:paraId="39352EE1">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具备在报到时调用确费。</w:t>
      </w:r>
    </w:p>
    <w:p w14:paraId="263A0455">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具备在取消报到时调用退费。</w:t>
      </w:r>
    </w:p>
    <w:p w14:paraId="50F3E161">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具备设置类别允许重复取号。</w:t>
      </w:r>
    </w:p>
    <w:p w14:paraId="7B4FB8A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具备限制超过最晚报到时间后不可取消及修改预约。</w:t>
      </w:r>
    </w:p>
    <w:p w14:paraId="6C86BA8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具备预约当天提示或执行立即报到。</w:t>
      </w:r>
    </w:p>
    <w:p w14:paraId="1F9342BA">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具备扫描申请单。</w:t>
      </w:r>
    </w:p>
    <w:p w14:paraId="026F3597">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具备报到弹窗录入必填信息。</w:t>
      </w:r>
    </w:p>
    <w:p w14:paraId="4609F85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具备定义不同检查提前检查释放号源的提前检查的时间。</w:t>
      </w:r>
    </w:p>
    <w:p w14:paraId="054E5CF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具备维护不同类别与项目的冲突时间，预约时只可选择冲突时间外的时段。</w:t>
      </w:r>
    </w:p>
    <w:p w14:paraId="7FD09B5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具备维护合单分组内的项目不冲突。</w:t>
      </w:r>
    </w:p>
    <w:p w14:paraId="16BAFAC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具备检查项目在预约前需验证相关检验、检查、手术麻醉等报告结果，符合要求的才能预约。</w:t>
      </w:r>
    </w:p>
    <w:p w14:paraId="1414681B">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具备限制临床只查询一定入院天数的申请单。</w:t>
      </w:r>
    </w:p>
    <w:p w14:paraId="6A064DA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具备显示医院图标及名称。</w:t>
      </w:r>
    </w:p>
    <w:p w14:paraId="2809AA48">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具备自定义检索栏及表格的显示项。</w:t>
      </w:r>
    </w:p>
    <w:p w14:paraId="7335853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具备列表清单的个性化配置和打印下载。</w:t>
      </w:r>
    </w:p>
    <w:p w14:paraId="34797A9F">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具备自定义颜色标记特殊项目与申请单。</w:t>
      </w:r>
    </w:p>
    <w:p w14:paraId="2AF882B9">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具备自定义编辑操作提示语。</w:t>
      </w:r>
    </w:p>
    <w:p w14:paraId="72C5510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1.2.37.5.9.6自助预约管理</w:t>
      </w:r>
    </w:p>
    <w:p w14:paraId="0358442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具备单独启用自助机的各个功能。</w:t>
      </w:r>
    </w:p>
    <w:p w14:paraId="41EB1F4E">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具备对每台自助机的功能进行管理。</w:t>
      </w:r>
    </w:p>
    <w:p w14:paraId="556771F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具备自助预约提示语的设置。</w:t>
      </w:r>
    </w:p>
    <w:p w14:paraId="38396B2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具备自助预约空腹项目前智能询问流程。</w:t>
      </w:r>
    </w:p>
    <w:p w14:paraId="2A346855">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具备对自助机配置类别、病人来源、队列。</w:t>
      </w:r>
    </w:p>
    <w:p w14:paraId="3ADB2B66">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具备限制在自助终端的改约次数。</w:t>
      </w:r>
    </w:p>
    <w:p w14:paraId="6C3CD663">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具备设置移动预约的定位报到范围。</w:t>
      </w:r>
    </w:p>
    <w:p w14:paraId="215F0D7D">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具备移动端自定义切换界面的主题色。</w:t>
      </w:r>
    </w:p>
    <w:p w14:paraId="2DB42502">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具备设置移动端读取预约须知的倒计时时间。</w:t>
      </w:r>
    </w:p>
    <w:p w14:paraId="7D6B220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1.2.37.5.9.7人员管理</w:t>
      </w:r>
    </w:p>
    <w:p w14:paraId="6F123577">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具备对检查医生进行排班管理。</w:t>
      </w:r>
    </w:p>
    <w:p w14:paraId="63868AC0">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具备对用户的姓名、账户名、密码等基础信息进行维护。</w:t>
      </w:r>
    </w:p>
    <w:p w14:paraId="642CDEE1">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具备对用户的角色进行权限分配管理。</w:t>
      </w:r>
    </w:p>
    <w:p w14:paraId="2370E69F">
      <w:pPr>
        <w:pStyle w:val="45"/>
        <w:spacing w:line="400" w:lineRule="exact"/>
        <w:ind w:left="420" w:firstLine="0" w:firstLineChars="0"/>
        <w:rPr>
          <w:rFonts w:ascii="宋体" w:hAnsi="宋体"/>
          <w:color w:val="000000" w:themeColor="text1"/>
        </w:rPr>
      </w:pPr>
      <w:r>
        <w:rPr>
          <w:rFonts w:hint="eastAsia" w:ascii="宋体" w:hAnsi="宋体"/>
          <w:color w:val="000000" w:themeColor="text1"/>
        </w:rPr>
        <w:t>具备黑名单管理与解禁。</w:t>
      </w:r>
    </w:p>
    <w:p w14:paraId="2FA060A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1.2.37.5.9.8统计管理</w:t>
      </w:r>
    </w:p>
    <w:p w14:paraId="151B2AB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具备分别按照院区、科室、队列、渠道、终端、项目等条件统计预约量。</w:t>
      </w:r>
    </w:p>
    <w:p w14:paraId="3BBBEE9D">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具备统计不同条件的预约信息。</w:t>
      </w:r>
    </w:p>
    <w:p w14:paraId="24AA8572">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具备不同条件下预约流程的间隔时长的统计。</w:t>
      </w:r>
    </w:p>
    <w:p w14:paraId="3A62BC10">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具备在院区、科室、类别、队列等条件下的工作量统计。</w:t>
      </w:r>
    </w:p>
    <w:p w14:paraId="0683432E">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具备不同患者来源、申请科室及检查类别的爽约率统计。</w:t>
      </w:r>
    </w:p>
    <w:p w14:paraId="344E5F63">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具备指定日期范围内报到率、占号率的统计。</w:t>
      </w:r>
    </w:p>
    <w:p w14:paraId="337EE6D6">
      <w:pPr>
        <w:pStyle w:val="45"/>
        <w:spacing w:line="400" w:lineRule="exact"/>
        <w:ind w:firstLine="420" w:firstLineChars="175"/>
        <w:rPr>
          <w:rFonts w:ascii="宋体" w:hAnsi="宋体"/>
          <w:color w:val="000000" w:themeColor="text1"/>
        </w:rPr>
      </w:pPr>
      <w:r>
        <w:rPr>
          <w:rFonts w:hint="eastAsia" w:ascii="宋体" w:hAnsi="宋体"/>
          <w:color w:val="000000" w:themeColor="text1"/>
        </w:rPr>
        <w:t>具备自定义报表统计。</w:t>
      </w:r>
    </w:p>
    <w:p w14:paraId="6D14AB9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1.2.37.5.10</w:t>
      </w:r>
      <w:r>
        <w:rPr>
          <w:rFonts w:hint="eastAsia" w:ascii="宋体" w:hAnsi="宋体" w:eastAsia="宋体" w:cs="宋体"/>
          <w:color w:val="000000" w:themeColor="text1"/>
        </w:rPr>
        <w:t>系统集成</w:t>
      </w:r>
    </w:p>
    <w:p w14:paraId="49200B67">
      <w:pPr>
        <w:pStyle w:val="45"/>
        <w:spacing w:line="400" w:lineRule="exact"/>
        <w:rPr>
          <w:rFonts w:ascii="宋体" w:hAnsi="宋体"/>
          <w:color w:val="000000" w:themeColor="text1"/>
        </w:rPr>
      </w:pPr>
      <w:r>
        <w:rPr>
          <w:rFonts w:hint="eastAsia" w:ascii="宋体" w:hAnsi="宋体"/>
          <w:color w:val="000000" w:themeColor="text1"/>
        </w:rPr>
        <w:t>医技预约系统与福州市第一总医院、第二总医院新建医院信息系统完成系统的对接工作，对接系统包括互联网医院、患者自助终端服务系统等，对接内容如下：</w:t>
      </w:r>
    </w:p>
    <w:p w14:paraId="0A4747C9">
      <w:pPr>
        <w:pStyle w:val="11"/>
        <w:spacing w:line="400" w:lineRule="exact"/>
        <w:rPr>
          <w:rFonts w:ascii="宋体" w:hAnsi="宋体" w:eastAsia="宋体" w:cs="宋体"/>
          <w:color w:val="000000" w:themeColor="text1"/>
        </w:rPr>
      </w:pPr>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36</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统一预约管理系统接口表</w:t>
      </w:r>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65"/>
        <w:gridCol w:w="1248"/>
        <w:gridCol w:w="2327"/>
        <w:gridCol w:w="3633"/>
      </w:tblGrid>
      <w:tr w14:paraId="6808FF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9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E6542B8">
            <w:pPr>
              <w:pStyle w:val="48"/>
              <w:spacing w:line="400" w:lineRule="exact"/>
              <w:rPr>
                <w:rFonts w:ascii="宋体" w:hAnsi="宋体" w:cs="宋体"/>
                <w:b/>
                <w:color w:val="000000" w:themeColor="text1"/>
              </w:rPr>
            </w:pPr>
            <w:r>
              <w:rPr>
                <w:rFonts w:hint="eastAsia" w:ascii="宋体" w:hAnsi="宋体" w:cs="宋体"/>
                <w:b/>
                <w:color w:val="000000" w:themeColor="text1"/>
              </w:rPr>
              <w:t>序号</w:t>
            </w:r>
          </w:p>
        </w:tc>
        <w:tc>
          <w:tcPr>
            <w:tcW w:w="1165"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AB172DC">
            <w:pPr>
              <w:pStyle w:val="48"/>
              <w:spacing w:line="400" w:lineRule="exact"/>
              <w:rPr>
                <w:rFonts w:ascii="宋体" w:hAnsi="宋体" w:cs="宋体"/>
                <w:b/>
                <w:color w:val="000000" w:themeColor="text1"/>
              </w:rPr>
            </w:pPr>
            <w:r>
              <w:rPr>
                <w:rFonts w:hint="eastAsia" w:ascii="宋体" w:hAnsi="宋体" w:cs="宋体"/>
                <w:b/>
                <w:color w:val="000000" w:themeColor="text1"/>
              </w:rPr>
              <w:t>建设系统</w:t>
            </w:r>
          </w:p>
        </w:tc>
        <w:tc>
          <w:tcPr>
            <w:tcW w:w="1248"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35003374">
            <w:pPr>
              <w:pStyle w:val="48"/>
              <w:spacing w:line="400" w:lineRule="exact"/>
              <w:rPr>
                <w:rFonts w:ascii="宋体" w:hAnsi="宋体" w:cs="宋体"/>
                <w:b/>
                <w:color w:val="000000" w:themeColor="text1"/>
              </w:rPr>
            </w:pPr>
            <w:r>
              <w:rPr>
                <w:rFonts w:hint="eastAsia" w:ascii="宋体" w:hAnsi="宋体" w:cs="宋体"/>
                <w:b/>
                <w:color w:val="000000" w:themeColor="text1"/>
              </w:rPr>
              <w:t>对接系统</w:t>
            </w:r>
          </w:p>
        </w:tc>
        <w:tc>
          <w:tcPr>
            <w:tcW w:w="2327" w:type="dxa"/>
            <w:tcBorders>
              <w:top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4B5B2B8E">
            <w:pPr>
              <w:pStyle w:val="48"/>
              <w:spacing w:line="400" w:lineRule="exact"/>
              <w:rPr>
                <w:rFonts w:ascii="宋体" w:hAnsi="宋体" w:cs="宋体"/>
                <w:b/>
                <w:color w:val="000000" w:themeColor="text1"/>
              </w:rPr>
            </w:pPr>
            <w:r>
              <w:rPr>
                <w:rFonts w:hint="eastAsia" w:ascii="宋体" w:hAnsi="宋体" w:cs="宋体"/>
                <w:b/>
                <w:color w:val="000000" w:themeColor="text1"/>
              </w:rPr>
              <w:t>接口对接定义</w:t>
            </w:r>
          </w:p>
        </w:tc>
        <w:tc>
          <w:tcPr>
            <w:tcW w:w="363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7E0993BA">
            <w:pPr>
              <w:pStyle w:val="48"/>
              <w:spacing w:line="400" w:lineRule="exact"/>
              <w:rPr>
                <w:rFonts w:ascii="宋体" w:hAnsi="宋体" w:cs="宋体"/>
                <w:b/>
                <w:color w:val="000000" w:themeColor="text1"/>
              </w:rPr>
            </w:pPr>
            <w:r>
              <w:rPr>
                <w:rFonts w:hint="eastAsia" w:ascii="宋体" w:hAnsi="宋体" w:cs="宋体"/>
                <w:b/>
                <w:color w:val="000000" w:themeColor="text1"/>
              </w:rPr>
              <w:t>接口描述</w:t>
            </w:r>
          </w:p>
        </w:tc>
      </w:tr>
      <w:tr w14:paraId="703BD0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3CD4D9B8">
            <w:pPr>
              <w:pStyle w:val="48"/>
              <w:spacing w:line="400" w:lineRule="exact"/>
              <w:rPr>
                <w:rFonts w:ascii="宋体" w:hAnsi="宋体" w:cs="宋体"/>
                <w:color w:val="000000" w:themeColor="text1"/>
              </w:rPr>
            </w:pPr>
            <w:r>
              <w:rPr>
                <w:rFonts w:hint="eastAsia" w:ascii="宋体" w:hAnsi="宋体" w:cs="宋体"/>
                <w:color w:val="000000" w:themeColor="text1"/>
              </w:rPr>
              <w:t>1</w:t>
            </w:r>
          </w:p>
        </w:tc>
        <w:tc>
          <w:tcPr>
            <w:tcW w:w="1165" w:type="dxa"/>
            <w:vMerge w:val="restart"/>
            <w:vAlign w:val="center"/>
          </w:tcPr>
          <w:p w14:paraId="5ED89FBF">
            <w:pPr>
              <w:pStyle w:val="48"/>
              <w:spacing w:line="400" w:lineRule="exact"/>
              <w:rPr>
                <w:rFonts w:ascii="宋体" w:hAnsi="宋体" w:cs="宋体"/>
                <w:color w:val="000000" w:themeColor="text1"/>
              </w:rPr>
            </w:pPr>
            <w:r>
              <w:rPr>
                <w:rFonts w:hint="eastAsia" w:ascii="宋体" w:hAnsi="宋体" w:cs="宋体"/>
                <w:color w:val="000000" w:themeColor="text1"/>
              </w:rPr>
              <w:t>检查预约系统</w:t>
            </w:r>
          </w:p>
        </w:tc>
        <w:tc>
          <w:tcPr>
            <w:tcW w:w="1248" w:type="dxa"/>
            <w:vMerge w:val="restart"/>
            <w:vAlign w:val="center"/>
          </w:tcPr>
          <w:p w14:paraId="4C288597">
            <w:pPr>
              <w:pStyle w:val="48"/>
              <w:spacing w:line="400" w:lineRule="exact"/>
              <w:rPr>
                <w:rFonts w:ascii="宋体" w:hAnsi="宋体" w:cs="宋体"/>
                <w:color w:val="000000" w:themeColor="text1"/>
              </w:rPr>
            </w:pPr>
            <w:r>
              <w:rPr>
                <w:rFonts w:hint="eastAsia" w:ascii="宋体" w:hAnsi="宋体" w:cs="宋体"/>
                <w:color w:val="000000" w:themeColor="text1"/>
              </w:rPr>
              <w:t>区域影像平台</w:t>
            </w:r>
          </w:p>
        </w:tc>
        <w:tc>
          <w:tcPr>
            <w:tcW w:w="2327" w:type="dxa"/>
            <w:vAlign w:val="center"/>
          </w:tcPr>
          <w:p w14:paraId="1FA577DE">
            <w:pPr>
              <w:pStyle w:val="48"/>
              <w:spacing w:line="400" w:lineRule="exact"/>
              <w:rPr>
                <w:rFonts w:ascii="宋体" w:hAnsi="宋体" w:cs="宋体"/>
                <w:color w:val="000000" w:themeColor="text1"/>
              </w:rPr>
            </w:pPr>
            <w:r>
              <w:rPr>
                <w:rFonts w:hint="eastAsia" w:ascii="宋体" w:hAnsi="宋体" w:cs="宋体"/>
                <w:color w:val="000000" w:themeColor="text1"/>
              </w:rPr>
              <w:t>登记信息同步服务</w:t>
            </w:r>
          </w:p>
        </w:tc>
        <w:tc>
          <w:tcPr>
            <w:tcW w:w="3633" w:type="dxa"/>
            <w:vAlign w:val="center"/>
          </w:tcPr>
          <w:p w14:paraId="4F48C43A">
            <w:pPr>
              <w:pStyle w:val="48"/>
              <w:spacing w:line="400" w:lineRule="exact"/>
              <w:rPr>
                <w:rFonts w:ascii="宋体" w:hAnsi="宋体" w:cs="宋体"/>
                <w:color w:val="000000" w:themeColor="text1"/>
              </w:rPr>
            </w:pPr>
            <w:r>
              <w:rPr>
                <w:rFonts w:hint="eastAsia" w:ascii="宋体" w:hAnsi="宋体" w:cs="宋体"/>
                <w:color w:val="000000" w:themeColor="text1"/>
              </w:rPr>
              <w:t>第三方系统将登记信息推送给影像平台，影像平台同步进行检查登记</w:t>
            </w:r>
          </w:p>
        </w:tc>
      </w:tr>
      <w:tr w14:paraId="5964A1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43993C71">
            <w:pPr>
              <w:pStyle w:val="48"/>
              <w:spacing w:line="400" w:lineRule="exact"/>
              <w:rPr>
                <w:rFonts w:ascii="宋体" w:hAnsi="宋体" w:cs="宋体"/>
                <w:color w:val="000000" w:themeColor="text1"/>
              </w:rPr>
            </w:pPr>
            <w:r>
              <w:rPr>
                <w:rFonts w:hint="eastAsia" w:ascii="宋体" w:hAnsi="宋体" w:cs="宋体"/>
                <w:color w:val="000000" w:themeColor="text1"/>
              </w:rPr>
              <w:t>2</w:t>
            </w:r>
          </w:p>
        </w:tc>
        <w:tc>
          <w:tcPr>
            <w:tcW w:w="1165" w:type="dxa"/>
            <w:vMerge w:val="continue"/>
            <w:vAlign w:val="center"/>
          </w:tcPr>
          <w:p w14:paraId="397A1CA9">
            <w:pPr>
              <w:pStyle w:val="48"/>
              <w:spacing w:line="400" w:lineRule="exact"/>
              <w:rPr>
                <w:rFonts w:ascii="宋体" w:hAnsi="宋体" w:cs="宋体"/>
                <w:color w:val="000000" w:themeColor="text1"/>
              </w:rPr>
            </w:pPr>
          </w:p>
        </w:tc>
        <w:tc>
          <w:tcPr>
            <w:tcW w:w="1248" w:type="dxa"/>
            <w:vMerge w:val="continue"/>
            <w:vAlign w:val="center"/>
          </w:tcPr>
          <w:p w14:paraId="618944ED">
            <w:pPr>
              <w:pStyle w:val="48"/>
              <w:spacing w:line="400" w:lineRule="exact"/>
              <w:rPr>
                <w:rFonts w:ascii="宋体" w:hAnsi="宋体" w:cs="宋体"/>
                <w:color w:val="000000" w:themeColor="text1"/>
              </w:rPr>
            </w:pPr>
          </w:p>
        </w:tc>
        <w:tc>
          <w:tcPr>
            <w:tcW w:w="2327" w:type="dxa"/>
            <w:vAlign w:val="center"/>
          </w:tcPr>
          <w:p w14:paraId="176A35C1">
            <w:pPr>
              <w:pStyle w:val="48"/>
              <w:spacing w:line="400" w:lineRule="exact"/>
              <w:rPr>
                <w:rFonts w:ascii="宋体" w:hAnsi="宋体" w:cs="宋体"/>
                <w:color w:val="000000" w:themeColor="text1"/>
              </w:rPr>
            </w:pPr>
            <w:r>
              <w:rPr>
                <w:rFonts w:hint="eastAsia" w:ascii="宋体" w:hAnsi="宋体" w:cs="宋体"/>
                <w:color w:val="000000" w:themeColor="text1"/>
              </w:rPr>
              <w:t>检查状态同步服务</w:t>
            </w:r>
          </w:p>
        </w:tc>
        <w:tc>
          <w:tcPr>
            <w:tcW w:w="3633" w:type="dxa"/>
            <w:vAlign w:val="center"/>
          </w:tcPr>
          <w:p w14:paraId="32BC2393">
            <w:pPr>
              <w:pStyle w:val="48"/>
              <w:spacing w:line="400" w:lineRule="exact"/>
              <w:rPr>
                <w:rFonts w:ascii="宋体" w:hAnsi="宋体" w:cs="宋体"/>
                <w:color w:val="000000" w:themeColor="text1"/>
              </w:rPr>
            </w:pPr>
            <w:r>
              <w:rPr>
                <w:rFonts w:hint="eastAsia" w:ascii="宋体" w:hAnsi="宋体" w:cs="宋体"/>
                <w:color w:val="000000" w:themeColor="text1"/>
              </w:rPr>
              <w:t>第三方系统将状态信息推送给影像平台，影像平台进行状态同步</w:t>
            </w:r>
          </w:p>
        </w:tc>
      </w:tr>
      <w:tr w14:paraId="0BAE10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5BC43C9">
            <w:pPr>
              <w:pStyle w:val="48"/>
              <w:spacing w:line="400" w:lineRule="exact"/>
              <w:rPr>
                <w:rFonts w:ascii="宋体" w:hAnsi="宋体" w:cs="宋体"/>
                <w:color w:val="000000" w:themeColor="text1"/>
              </w:rPr>
            </w:pPr>
            <w:r>
              <w:rPr>
                <w:rFonts w:hint="eastAsia" w:ascii="宋体" w:hAnsi="宋体" w:cs="宋体"/>
                <w:color w:val="000000" w:themeColor="text1"/>
              </w:rPr>
              <w:t>3</w:t>
            </w:r>
          </w:p>
        </w:tc>
        <w:tc>
          <w:tcPr>
            <w:tcW w:w="1165" w:type="dxa"/>
            <w:vMerge w:val="continue"/>
            <w:vAlign w:val="center"/>
          </w:tcPr>
          <w:p w14:paraId="0A0F8FCE">
            <w:pPr>
              <w:pStyle w:val="48"/>
              <w:spacing w:line="400" w:lineRule="exact"/>
              <w:rPr>
                <w:rFonts w:ascii="宋体" w:hAnsi="宋体" w:cs="宋体"/>
                <w:color w:val="000000" w:themeColor="text1"/>
              </w:rPr>
            </w:pPr>
          </w:p>
        </w:tc>
        <w:tc>
          <w:tcPr>
            <w:tcW w:w="1248" w:type="dxa"/>
            <w:vMerge w:val="continue"/>
            <w:vAlign w:val="center"/>
          </w:tcPr>
          <w:p w14:paraId="3712FF95">
            <w:pPr>
              <w:pStyle w:val="48"/>
              <w:spacing w:line="400" w:lineRule="exact"/>
              <w:rPr>
                <w:rFonts w:ascii="宋体" w:hAnsi="宋体" w:cs="宋体"/>
                <w:color w:val="000000" w:themeColor="text1"/>
              </w:rPr>
            </w:pPr>
          </w:p>
        </w:tc>
        <w:tc>
          <w:tcPr>
            <w:tcW w:w="2327" w:type="dxa"/>
            <w:vAlign w:val="center"/>
          </w:tcPr>
          <w:p w14:paraId="712D2F06">
            <w:pPr>
              <w:pStyle w:val="48"/>
              <w:spacing w:line="400" w:lineRule="exact"/>
              <w:rPr>
                <w:rFonts w:ascii="宋体" w:hAnsi="宋体" w:cs="宋体"/>
                <w:color w:val="000000" w:themeColor="text1"/>
              </w:rPr>
            </w:pPr>
            <w:r>
              <w:rPr>
                <w:rFonts w:hint="eastAsia" w:ascii="宋体" w:hAnsi="宋体" w:cs="宋体"/>
                <w:color w:val="000000" w:themeColor="text1"/>
              </w:rPr>
              <w:t>检查图像同步服务</w:t>
            </w:r>
          </w:p>
        </w:tc>
        <w:tc>
          <w:tcPr>
            <w:tcW w:w="3633" w:type="dxa"/>
            <w:vAlign w:val="center"/>
          </w:tcPr>
          <w:p w14:paraId="0789846A">
            <w:pPr>
              <w:pStyle w:val="48"/>
              <w:spacing w:line="400" w:lineRule="exact"/>
              <w:rPr>
                <w:rFonts w:ascii="宋体" w:hAnsi="宋体" w:cs="宋体"/>
                <w:color w:val="000000" w:themeColor="text1"/>
              </w:rPr>
            </w:pPr>
            <w:r>
              <w:rPr>
                <w:rFonts w:hint="eastAsia" w:ascii="宋体" w:hAnsi="宋体" w:cs="宋体"/>
                <w:color w:val="000000" w:themeColor="text1"/>
              </w:rPr>
              <w:t>第三方系统将检查图像推送给影像平台，影像平台进行影像归档</w:t>
            </w:r>
          </w:p>
        </w:tc>
      </w:tr>
      <w:tr w14:paraId="15C13A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A83663B">
            <w:pPr>
              <w:pStyle w:val="48"/>
              <w:spacing w:line="400" w:lineRule="exact"/>
              <w:rPr>
                <w:rFonts w:ascii="宋体" w:hAnsi="宋体" w:cs="宋体"/>
                <w:color w:val="000000" w:themeColor="text1"/>
              </w:rPr>
            </w:pPr>
            <w:r>
              <w:rPr>
                <w:rFonts w:hint="eastAsia" w:ascii="宋体" w:hAnsi="宋体" w:cs="宋体"/>
                <w:color w:val="000000" w:themeColor="text1"/>
              </w:rPr>
              <w:t>4</w:t>
            </w:r>
          </w:p>
        </w:tc>
        <w:tc>
          <w:tcPr>
            <w:tcW w:w="1165" w:type="dxa"/>
            <w:vMerge w:val="continue"/>
            <w:vAlign w:val="center"/>
          </w:tcPr>
          <w:p w14:paraId="722F2C22">
            <w:pPr>
              <w:pStyle w:val="48"/>
              <w:spacing w:line="400" w:lineRule="exact"/>
              <w:rPr>
                <w:rFonts w:ascii="宋体" w:hAnsi="宋体" w:cs="宋体"/>
                <w:color w:val="000000" w:themeColor="text1"/>
              </w:rPr>
            </w:pPr>
          </w:p>
        </w:tc>
        <w:tc>
          <w:tcPr>
            <w:tcW w:w="1248" w:type="dxa"/>
            <w:vMerge w:val="continue"/>
            <w:vAlign w:val="center"/>
          </w:tcPr>
          <w:p w14:paraId="7B8796B9">
            <w:pPr>
              <w:pStyle w:val="48"/>
              <w:spacing w:line="400" w:lineRule="exact"/>
              <w:rPr>
                <w:rFonts w:ascii="宋体" w:hAnsi="宋体" w:cs="宋体"/>
                <w:color w:val="000000" w:themeColor="text1"/>
              </w:rPr>
            </w:pPr>
          </w:p>
        </w:tc>
        <w:tc>
          <w:tcPr>
            <w:tcW w:w="2327" w:type="dxa"/>
            <w:vAlign w:val="center"/>
          </w:tcPr>
          <w:p w14:paraId="1BEF7A1F">
            <w:pPr>
              <w:pStyle w:val="48"/>
              <w:spacing w:line="400" w:lineRule="exact"/>
              <w:rPr>
                <w:rFonts w:ascii="宋体" w:hAnsi="宋体" w:cs="宋体"/>
                <w:color w:val="000000" w:themeColor="text1"/>
              </w:rPr>
            </w:pPr>
            <w:r>
              <w:rPr>
                <w:rFonts w:hint="eastAsia" w:ascii="宋体" w:hAnsi="宋体" w:cs="宋体"/>
                <w:color w:val="000000" w:themeColor="text1"/>
              </w:rPr>
              <w:t>检查报告同步服务</w:t>
            </w:r>
          </w:p>
        </w:tc>
        <w:tc>
          <w:tcPr>
            <w:tcW w:w="3633" w:type="dxa"/>
            <w:vAlign w:val="center"/>
          </w:tcPr>
          <w:p w14:paraId="506CDFFD">
            <w:pPr>
              <w:pStyle w:val="48"/>
              <w:spacing w:line="400" w:lineRule="exact"/>
              <w:rPr>
                <w:rFonts w:ascii="宋体" w:hAnsi="宋体" w:cs="宋体"/>
                <w:color w:val="000000" w:themeColor="text1"/>
              </w:rPr>
            </w:pPr>
            <w:r>
              <w:rPr>
                <w:rFonts w:hint="eastAsia" w:ascii="宋体" w:hAnsi="宋体" w:cs="宋体"/>
                <w:color w:val="000000" w:themeColor="text1"/>
              </w:rPr>
              <w:t>第三方系统将检查报告推送给影像平台，影像平台同步进行报告保存</w:t>
            </w:r>
          </w:p>
        </w:tc>
      </w:tr>
      <w:tr w14:paraId="4B649B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306BFB31">
            <w:pPr>
              <w:pStyle w:val="48"/>
              <w:spacing w:line="400" w:lineRule="exact"/>
              <w:rPr>
                <w:rFonts w:ascii="宋体" w:hAnsi="宋体" w:cs="宋体"/>
                <w:color w:val="000000" w:themeColor="text1"/>
              </w:rPr>
            </w:pPr>
            <w:r>
              <w:rPr>
                <w:rFonts w:hint="eastAsia" w:ascii="宋体" w:hAnsi="宋体" w:cs="宋体"/>
                <w:color w:val="000000" w:themeColor="text1"/>
              </w:rPr>
              <w:t>5</w:t>
            </w:r>
          </w:p>
        </w:tc>
        <w:tc>
          <w:tcPr>
            <w:tcW w:w="1165" w:type="dxa"/>
            <w:vMerge w:val="continue"/>
            <w:vAlign w:val="center"/>
          </w:tcPr>
          <w:p w14:paraId="697AFBA1">
            <w:pPr>
              <w:pStyle w:val="48"/>
              <w:spacing w:line="400" w:lineRule="exact"/>
              <w:rPr>
                <w:rFonts w:ascii="宋体" w:hAnsi="宋体" w:cs="宋体"/>
                <w:color w:val="000000" w:themeColor="text1"/>
              </w:rPr>
            </w:pPr>
          </w:p>
        </w:tc>
        <w:tc>
          <w:tcPr>
            <w:tcW w:w="1248" w:type="dxa"/>
            <w:vMerge w:val="restart"/>
            <w:vAlign w:val="center"/>
          </w:tcPr>
          <w:p w14:paraId="546CBC03">
            <w:pPr>
              <w:pStyle w:val="48"/>
              <w:spacing w:line="400" w:lineRule="exact"/>
              <w:rPr>
                <w:rFonts w:ascii="宋体" w:hAnsi="宋体" w:cs="宋体"/>
                <w:color w:val="000000" w:themeColor="text1"/>
              </w:rPr>
            </w:pPr>
            <w:r>
              <w:rPr>
                <w:rFonts w:hint="eastAsia" w:ascii="宋体" w:hAnsi="宋体" w:cs="宋体"/>
                <w:color w:val="000000" w:themeColor="text1"/>
              </w:rPr>
              <w:t>临床电子申请单</w:t>
            </w:r>
          </w:p>
        </w:tc>
        <w:tc>
          <w:tcPr>
            <w:tcW w:w="2327" w:type="dxa"/>
            <w:vAlign w:val="center"/>
          </w:tcPr>
          <w:p w14:paraId="12E15C2C">
            <w:pPr>
              <w:pStyle w:val="48"/>
              <w:spacing w:line="400" w:lineRule="exact"/>
              <w:rPr>
                <w:rFonts w:ascii="宋体" w:hAnsi="宋体" w:cs="宋体"/>
                <w:color w:val="000000" w:themeColor="text1"/>
              </w:rPr>
            </w:pPr>
            <w:r>
              <w:rPr>
                <w:rFonts w:hint="eastAsia" w:ascii="宋体" w:hAnsi="宋体" w:cs="宋体"/>
                <w:color w:val="000000" w:themeColor="text1"/>
              </w:rPr>
              <w:t>更新预约状态接口</w:t>
            </w:r>
          </w:p>
        </w:tc>
        <w:tc>
          <w:tcPr>
            <w:tcW w:w="3633" w:type="dxa"/>
            <w:vAlign w:val="center"/>
          </w:tcPr>
          <w:p w14:paraId="2F159CCB">
            <w:pPr>
              <w:pStyle w:val="48"/>
              <w:spacing w:line="400" w:lineRule="exact"/>
              <w:rPr>
                <w:rFonts w:ascii="宋体" w:hAnsi="宋体" w:cs="宋体"/>
                <w:color w:val="000000" w:themeColor="text1"/>
              </w:rPr>
            </w:pPr>
            <w:r>
              <w:rPr>
                <w:rFonts w:hint="eastAsia" w:ascii="宋体" w:hAnsi="宋体" w:cs="宋体"/>
                <w:color w:val="000000" w:themeColor="text1"/>
              </w:rPr>
              <w:t>根据申请单号更新预约状态</w:t>
            </w:r>
          </w:p>
        </w:tc>
      </w:tr>
      <w:tr w14:paraId="70CC4B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D946F04">
            <w:pPr>
              <w:pStyle w:val="48"/>
              <w:spacing w:line="400" w:lineRule="exact"/>
              <w:rPr>
                <w:rFonts w:ascii="宋体" w:hAnsi="宋体" w:cs="宋体"/>
                <w:color w:val="000000" w:themeColor="text1"/>
              </w:rPr>
            </w:pPr>
            <w:r>
              <w:rPr>
                <w:rFonts w:hint="eastAsia" w:ascii="宋体" w:hAnsi="宋体" w:cs="宋体"/>
                <w:color w:val="000000" w:themeColor="text1"/>
              </w:rPr>
              <w:t>6</w:t>
            </w:r>
          </w:p>
        </w:tc>
        <w:tc>
          <w:tcPr>
            <w:tcW w:w="1165" w:type="dxa"/>
            <w:vMerge w:val="continue"/>
            <w:vAlign w:val="center"/>
          </w:tcPr>
          <w:p w14:paraId="43936A56">
            <w:pPr>
              <w:pStyle w:val="48"/>
              <w:spacing w:line="400" w:lineRule="exact"/>
              <w:rPr>
                <w:rFonts w:ascii="宋体" w:hAnsi="宋体" w:cs="宋体"/>
                <w:color w:val="000000" w:themeColor="text1"/>
              </w:rPr>
            </w:pPr>
          </w:p>
        </w:tc>
        <w:tc>
          <w:tcPr>
            <w:tcW w:w="1248" w:type="dxa"/>
            <w:vMerge w:val="continue"/>
            <w:vAlign w:val="center"/>
          </w:tcPr>
          <w:p w14:paraId="056FD197">
            <w:pPr>
              <w:pStyle w:val="48"/>
              <w:spacing w:line="400" w:lineRule="exact"/>
              <w:rPr>
                <w:rFonts w:ascii="宋体" w:hAnsi="宋体" w:cs="宋体"/>
                <w:color w:val="000000" w:themeColor="text1"/>
              </w:rPr>
            </w:pPr>
          </w:p>
        </w:tc>
        <w:tc>
          <w:tcPr>
            <w:tcW w:w="2327" w:type="dxa"/>
            <w:vAlign w:val="center"/>
          </w:tcPr>
          <w:p w14:paraId="07AE621C">
            <w:pPr>
              <w:pStyle w:val="48"/>
              <w:spacing w:line="400" w:lineRule="exact"/>
              <w:rPr>
                <w:rFonts w:ascii="宋体" w:hAnsi="宋体" w:cs="宋体"/>
                <w:color w:val="000000" w:themeColor="text1"/>
              </w:rPr>
            </w:pPr>
            <w:r>
              <w:rPr>
                <w:rFonts w:hint="eastAsia" w:ascii="宋体" w:hAnsi="宋体" w:cs="宋体"/>
                <w:color w:val="000000" w:themeColor="text1"/>
              </w:rPr>
              <w:t>同步预约信息接口</w:t>
            </w:r>
          </w:p>
        </w:tc>
        <w:tc>
          <w:tcPr>
            <w:tcW w:w="3633" w:type="dxa"/>
            <w:vAlign w:val="center"/>
          </w:tcPr>
          <w:p w14:paraId="0B567CEA">
            <w:pPr>
              <w:pStyle w:val="48"/>
              <w:spacing w:line="400" w:lineRule="exact"/>
              <w:rPr>
                <w:rFonts w:ascii="宋体" w:hAnsi="宋体" w:cs="宋体"/>
                <w:color w:val="000000" w:themeColor="text1"/>
              </w:rPr>
            </w:pPr>
            <w:r>
              <w:rPr>
                <w:rFonts w:hint="eastAsia" w:ascii="宋体" w:hAnsi="宋体" w:cs="宋体"/>
                <w:color w:val="000000" w:themeColor="text1"/>
              </w:rPr>
              <w:t>预约系统同步预约信息给第三方RIS</w:t>
            </w:r>
          </w:p>
        </w:tc>
      </w:tr>
      <w:tr w14:paraId="0B0928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46FCABFC">
            <w:pPr>
              <w:pStyle w:val="48"/>
              <w:spacing w:line="400" w:lineRule="exact"/>
              <w:rPr>
                <w:rFonts w:ascii="宋体" w:hAnsi="宋体" w:cs="宋体"/>
                <w:color w:val="000000" w:themeColor="text1"/>
              </w:rPr>
            </w:pPr>
            <w:r>
              <w:rPr>
                <w:rFonts w:hint="eastAsia" w:ascii="宋体" w:hAnsi="宋体" w:cs="宋体"/>
                <w:color w:val="000000" w:themeColor="text1"/>
              </w:rPr>
              <w:t>7</w:t>
            </w:r>
          </w:p>
        </w:tc>
        <w:tc>
          <w:tcPr>
            <w:tcW w:w="1165" w:type="dxa"/>
            <w:vMerge w:val="continue"/>
            <w:vAlign w:val="center"/>
          </w:tcPr>
          <w:p w14:paraId="4315905B">
            <w:pPr>
              <w:pStyle w:val="48"/>
              <w:spacing w:line="400" w:lineRule="exact"/>
              <w:rPr>
                <w:rFonts w:ascii="宋体" w:hAnsi="宋体" w:cs="宋体"/>
                <w:color w:val="000000" w:themeColor="text1"/>
              </w:rPr>
            </w:pPr>
          </w:p>
        </w:tc>
        <w:tc>
          <w:tcPr>
            <w:tcW w:w="1248" w:type="dxa"/>
            <w:vMerge w:val="continue"/>
            <w:vAlign w:val="center"/>
          </w:tcPr>
          <w:p w14:paraId="7F9A1D1F">
            <w:pPr>
              <w:pStyle w:val="48"/>
              <w:spacing w:line="400" w:lineRule="exact"/>
              <w:rPr>
                <w:rFonts w:ascii="宋体" w:hAnsi="宋体" w:cs="宋体"/>
                <w:color w:val="000000" w:themeColor="text1"/>
              </w:rPr>
            </w:pPr>
          </w:p>
        </w:tc>
        <w:tc>
          <w:tcPr>
            <w:tcW w:w="2327" w:type="dxa"/>
            <w:vAlign w:val="center"/>
          </w:tcPr>
          <w:p w14:paraId="69609ABF">
            <w:pPr>
              <w:pStyle w:val="48"/>
              <w:spacing w:line="400" w:lineRule="exact"/>
              <w:rPr>
                <w:rFonts w:ascii="宋体" w:hAnsi="宋体" w:cs="宋体"/>
                <w:color w:val="000000" w:themeColor="text1"/>
              </w:rPr>
            </w:pPr>
            <w:r>
              <w:rPr>
                <w:rFonts w:hint="eastAsia" w:ascii="宋体" w:hAnsi="宋体" w:cs="宋体"/>
                <w:color w:val="000000" w:themeColor="text1"/>
              </w:rPr>
              <w:t>预约报到接口</w:t>
            </w:r>
          </w:p>
        </w:tc>
        <w:tc>
          <w:tcPr>
            <w:tcW w:w="3633" w:type="dxa"/>
            <w:vAlign w:val="center"/>
          </w:tcPr>
          <w:p w14:paraId="543A7AF8">
            <w:pPr>
              <w:pStyle w:val="48"/>
              <w:spacing w:line="400" w:lineRule="exact"/>
              <w:rPr>
                <w:rFonts w:ascii="宋体" w:hAnsi="宋体" w:cs="宋体"/>
                <w:color w:val="000000" w:themeColor="text1"/>
              </w:rPr>
            </w:pPr>
            <w:r>
              <w:rPr>
                <w:rFonts w:hint="eastAsia" w:ascii="宋体" w:hAnsi="宋体" w:cs="宋体"/>
                <w:color w:val="000000" w:themeColor="text1"/>
              </w:rPr>
              <w:t>RIS提供自动登记及自动分诊的功能。</w:t>
            </w:r>
          </w:p>
        </w:tc>
      </w:tr>
      <w:tr w14:paraId="4C785F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05895F7">
            <w:pPr>
              <w:pStyle w:val="48"/>
              <w:spacing w:line="400" w:lineRule="exact"/>
              <w:rPr>
                <w:rFonts w:ascii="宋体" w:hAnsi="宋体" w:cs="宋体"/>
                <w:color w:val="000000" w:themeColor="text1"/>
              </w:rPr>
            </w:pPr>
            <w:r>
              <w:rPr>
                <w:rFonts w:hint="eastAsia" w:ascii="宋体" w:hAnsi="宋体" w:cs="宋体"/>
                <w:color w:val="000000" w:themeColor="text1"/>
              </w:rPr>
              <w:t>8</w:t>
            </w:r>
          </w:p>
        </w:tc>
        <w:tc>
          <w:tcPr>
            <w:tcW w:w="1165" w:type="dxa"/>
            <w:vMerge w:val="continue"/>
            <w:vAlign w:val="center"/>
          </w:tcPr>
          <w:p w14:paraId="6736BEAC">
            <w:pPr>
              <w:pStyle w:val="48"/>
              <w:spacing w:line="400" w:lineRule="exact"/>
              <w:rPr>
                <w:rFonts w:ascii="宋体" w:hAnsi="宋体" w:cs="宋体"/>
                <w:color w:val="000000" w:themeColor="text1"/>
              </w:rPr>
            </w:pPr>
          </w:p>
        </w:tc>
        <w:tc>
          <w:tcPr>
            <w:tcW w:w="1248" w:type="dxa"/>
            <w:vMerge w:val="continue"/>
            <w:vAlign w:val="center"/>
          </w:tcPr>
          <w:p w14:paraId="38450268">
            <w:pPr>
              <w:pStyle w:val="48"/>
              <w:spacing w:line="400" w:lineRule="exact"/>
              <w:rPr>
                <w:rFonts w:ascii="宋体" w:hAnsi="宋体" w:cs="宋体"/>
                <w:color w:val="000000" w:themeColor="text1"/>
              </w:rPr>
            </w:pPr>
          </w:p>
        </w:tc>
        <w:tc>
          <w:tcPr>
            <w:tcW w:w="2327" w:type="dxa"/>
            <w:vAlign w:val="center"/>
          </w:tcPr>
          <w:p w14:paraId="68CB6D1F">
            <w:pPr>
              <w:pStyle w:val="48"/>
              <w:spacing w:line="400" w:lineRule="exact"/>
              <w:rPr>
                <w:rFonts w:ascii="宋体" w:hAnsi="宋体" w:cs="宋体"/>
                <w:color w:val="000000" w:themeColor="text1"/>
              </w:rPr>
            </w:pPr>
            <w:r>
              <w:rPr>
                <w:rFonts w:hint="eastAsia" w:ascii="宋体" w:hAnsi="宋体" w:cs="宋体"/>
                <w:color w:val="000000" w:themeColor="text1"/>
              </w:rPr>
              <w:t>同步检查报告接口</w:t>
            </w:r>
          </w:p>
        </w:tc>
        <w:tc>
          <w:tcPr>
            <w:tcW w:w="3633" w:type="dxa"/>
            <w:vAlign w:val="center"/>
          </w:tcPr>
          <w:p w14:paraId="0C228BF4">
            <w:pPr>
              <w:pStyle w:val="48"/>
              <w:spacing w:line="400" w:lineRule="exact"/>
              <w:rPr>
                <w:rFonts w:ascii="宋体" w:hAnsi="宋体" w:cs="宋体"/>
                <w:color w:val="000000" w:themeColor="text1"/>
              </w:rPr>
            </w:pPr>
            <w:r>
              <w:rPr>
                <w:rFonts w:hint="eastAsia" w:ascii="宋体" w:hAnsi="宋体" w:cs="宋体"/>
                <w:color w:val="000000" w:themeColor="text1"/>
              </w:rPr>
              <w:t>同步检查报告信息给预约系统</w:t>
            </w:r>
          </w:p>
        </w:tc>
      </w:tr>
      <w:tr w14:paraId="158CC2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1D63542">
            <w:pPr>
              <w:pStyle w:val="48"/>
              <w:spacing w:line="400" w:lineRule="exact"/>
              <w:rPr>
                <w:rFonts w:ascii="宋体" w:hAnsi="宋体" w:cs="宋体"/>
                <w:color w:val="000000" w:themeColor="text1"/>
              </w:rPr>
            </w:pPr>
            <w:r>
              <w:rPr>
                <w:rFonts w:hint="eastAsia" w:ascii="宋体" w:hAnsi="宋体" w:cs="宋体"/>
                <w:color w:val="000000" w:themeColor="text1"/>
              </w:rPr>
              <w:t>9</w:t>
            </w:r>
          </w:p>
        </w:tc>
        <w:tc>
          <w:tcPr>
            <w:tcW w:w="1165" w:type="dxa"/>
            <w:vMerge w:val="continue"/>
            <w:vAlign w:val="center"/>
          </w:tcPr>
          <w:p w14:paraId="4075A2B2">
            <w:pPr>
              <w:pStyle w:val="48"/>
              <w:spacing w:line="400" w:lineRule="exact"/>
              <w:rPr>
                <w:rFonts w:ascii="宋体" w:hAnsi="宋体" w:cs="宋体"/>
                <w:color w:val="000000" w:themeColor="text1"/>
              </w:rPr>
            </w:pPr>
          </w:p>
        </w:tc>
        <w:tc>
          <w:tcPr>
            <w:tcW w:w="1248" w:type="dxa"/>
            <w:vMerge w:val="continue"/>
            <w:vAlign w:val="center"/>
          </w:tcPr>
          <w:p w14:paraId="065E62A9">
            <w:pPr>
              <w:pStyle w:val="48"/>
              <w:spacing w:line="400" w:lineRule="exact"/>
              <w:rPr>
                <w:rFonts w:ascii="宋体" w:hAnsi="宋体" w:cs="宋体"/>
                <w:color w:val="000000" w:themeColor="text1"/>
              </w:rPr>
            </w:pPr>
          </w:p>
        </w:tc>
        <w:tc>
          <w:tcPr>
            <w:tcW w:w="2327" w:type="dxa"/>
            <w:vAlign w:val="center"/>
          </w:tcPr>
          <w:p w14:paraId="58F0A4F7">
            <w:pPr>
              <w:pStyle w:val="48"/>
              <w:spacing w:line="400" w:lineRule="exact"/>
              <w:rPr>
                <w:rFonts w:ascii="宋体" w:hAnsi="宋体" w:cs="宋体"/>
                <w:color w:val="000000" w:themeColor="text1"/>
              </w:rPr>
            </w:pPr>
            <w:r>
              <w:rPr>
                <w:rFonts w:hint="eastAsia" w:ascii="宋体" w:hAnsi="宋体" w:cs="宋体"/>
                <w:color w:val="000000" w:themeColor="text1"/>
              </w:rPr>
              <w:t>候诊查询接口</w:t>
            </w:r>
          </w:p>
        </w:tc>
        <w:tc>
          <w:tcPr>
            <w:tcW w:w="3633" w:type="dxa"/>
            <w:vAlign w:val="center"/>
          </w:tcPr>
          <w:p w14:paraId="12AF0114">
            <w:pPr>
              <w:pStyle w:val="48"/>
              <w:spacing w:line="400" w:lineRule="exact"/>
              <w:rPr>
                <w:rFonts w:ascii="宋体" w:hAnsi="宋体" w:cs="宋体"/>
                <w:color w:val="000000" w:themeColor="text1"/>
              </w:rPr>
            </w:pPr>
            <w:r>
              <w:rPr>
                <w:rFonts w:hint="eastAsia" w:ascii="宋体" w:hAnsi="宋体" w:cs="宋体"/>
                <w:color w:val="000000" w:themeColor="text1"/>
              </w:rPr>
              <w:t>RIS提供候诊时间、候诊人数、排队号查询接口</w:t>
            </w:r>
          </w:p>
        </w:tc>
      </w:tr>
      <w:tr w14:paraId="0C94BD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11E4AD2F">
            <w:pPr>
              <w:pStyle w:val="48"/>
              <w:spacing w:line="400" w:lineRule="exact"/>
              <w:rPr>
                <w:rFonts w:ascii="宋体" w:hAnsi="宋体" w:cs="宋体"/>
                <w:color w:val="000000" w:themeColor="text1"/>
              </w:rPr>
            </w:pPr>
            <w:r>
              <w:rPr>
                <w:rFonts w:hint="eastAsia" w:ascii="宋体" w:hAnsi="宋体" w:cs="宋体"/>
                <w:color w:val="000000" w:themeColor="text1"/>
              </w:rPr>
              <w:t>10</w:t>
            </w:r>
          </w:p>
        </w:tc>
        <w:tc>
          <w:tcPr>
            <w:tcW w:w="1165" w:type="dxa"/>
            <w:vMerge w:val="continue"/>
            <w:vAlign w:val="center"/>
          </w:tcPr>
          <w:p w14:paraId="545BE1EA">
            <w:pPr>
              <w:pStyle w:val="48"/>
              <w:spacing w:line="400" w:lineRule="exact"/>
              <w:rPr>
                <w:rFonts w:ascii="宋体" w:hAnsi="宋体" w:cs="宋体"/>
                <w:color w:val="000000" w:themeColor="text1"/>
              </w:rPr>
            </w:pPr>
          </w:p>
        </w:tc>
        <w:tc>
          <w:tcPr>
            <w:tcW w:w="1248" w:type="dxa"/>
            <w:vMerge w:val="restart"/>
            <w:vAlign w:val="center"/>
          </w:tcPr>
          <w:p w14:paraId="115C2FE7">
            <w:pPr>
              <w:pStyle w:val="48"/>
              <w:spacing w:line="400" w:lineRule="exact"/>
              <w:rPr>
                <w:rFonts w:ascii="宋体" w:hAnsi="宋体" w:cs="宋体"/>
                <w:color w:val="000000" w:themeColor="text1"/>
              </w:rPr>
            </w:pPr>
            <w:r>
              <w:rPr>
                <w:rFonts w:hint="eastAsia" w:ascii="宋体" w:hAnsi="宋体" w:cs="宋体"/>
                <w:color w:val="000000" w:themeColor="text1"/>
              </w:rPr>
              <w:t>互联网医院、自助服务终端、患者自助终端服务系统</w:t>
            </w:r>
          </w:p>
        </w:tc>
        <w:tc>
          <w:tcPr>
            <w:tcW w:w="2327" w:type="dxa"/>
            <w:vAlign w:val="center"/>
          </w:tcPr>
          <w:p w14:paraId="3024E9E5">
            <w:pPr>
              <w:pStyle w:val="48"/>
              <w:spacing w:line="400" w:lineRule="exact"/>
              <w:rPr>
                <w:rFonts w:ascii="宋体" w:hAnsi="宋体" w:cs="宋体"/>
                <w:color w:val="000000" w:themeColor="text1"/>
              </w:rPr>
            </w:pPr>
            <w:r>
              <w:rPr>
                <w:rFonts w:hint="eastAsia" w:ascii="宋体" w:hAnsi="宋体" w:cs="宋体"/>
                <w:color w:val="000000" w:themeColor="text1"/>
              </w:rPr>
              <w:t>更新预约状态接口</w:t>
            </w:r>
          </w:p>
        </w:tc>
        <w:tc>
          <w:tcPr>
            <w:tcW w:w="3633" w:type="dxa"/>
            <w:vAlign w:val="center"/>
          </w:tcPr>
          <w:p w14:paraId="44C90104">
            <w:pPr>
              <w:pStyle w:val="48"/>
              <w:spacing w:line="400" w:lineRule="exact"/>
              <w:rPr>
                <w:rFonts w:ascii="宋体" w:hAnsi="宋体" w:cs="宋体"/>
                <w:color w:val="000000" w:themeColor="text1"/>
              </w:rPr>
            </w:pPr>
            <w:r>
              <w:rPr>
                <w:rFonts w:hint="eastAsia" w:ascii="宋体" w:hAnsi="宋体" w:cs="宋体"/>
                <w:color w:val="000000" w:themeColor="text1"/>
              </w:rPr>
              <w:t>根据申请单号更新预约状态</w:t>
            </w:r>
          </w:p>
        </w:tc>
      </w:tr>
      <w:tr w14:paraId="681D3E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6D3B1D6C">
            <w:pPr>
              <w:pStyle w:val="48"/>
              <w:spacing w:line="400" w:lineRule="exact"/>
              <w:rPr>
                <w:rFonts w:ascii="宋体" w:hAnsi="宋体" w:cs="宋体"/>
                <w:color w:val="000000" w:themeColor="text1"/>
              </w:rPr>
            </w:pPr>
            <w:r>
              <w:rPr>
                <w:rFonts w:hint="eastAsia" w:ascii="宋体" w:hAnsi="宋体" w:cs="宋体"/>
                <w:color w:val="000000" w:themeColor="text1"/>
              </w:rPr>
              <w:t>11</w:t>
            </w:r>
          </w:p>
        </w:tc>
        <w:tc>
          <w:tcPr>
            <w:tcW w:w="1165" w:type="dxa"/>
            <w:vMerge w:val="continue"/>
            <w:vAlign w:val="center"/>
          </w:tcPr>
          <w:p w14:paraId="3A8B64AD">
            <w:pPr>
              <w:pStyle w:val="48"/>
              <w:spacing w:line="400" w:lineRule="exact"/>
              <w:rPr>
                <w:rFonts w:ascii="宋体" w:hAnsi="宋体" w:cs="宋体"/>
                <w:color w:val="000000" w:themeColor="text1"/>
              </w:rPr>
            </w:pPr>
          </w:p>
        </w:tc>
        <w:tc>
          <w:tcPr>
            <w:tcW w:w="1248" w:type="dxa"/>
            <w:vMerge w:val="continue"/>
            <w:vAlign w:val="center"/>
          </w:tcPr>
          <w:p w14:paraId="529D81C4">
            <w:pPr>
              <w:pStyle w:val="48"/>
              <w:spacing w:line="400" w:lineRule="exact"/>
              <w:rPr>
                <w:rFonts w:ascii="宋体" w:hAnsi="宋体" w:cs="宋体"/>
                <w:color w:val="000000" w:themeColor="text1"/>
              </w:rPr>
            </w:pPr>
          </w:p>
        </w:tc>
        <w:tc>
          <w:tcPr>
            <w:tcW w:w="2327" w:type="dxa"/>
            <w:vAlign w:val="center"/>
          </w:tcPr>
          <w:p w14:paraId="2B417996">
            <w:pPr>
              <w:pStyle w:val="48"/>
              <w:spacing w:line="400" w:lineRule="exact"/>
              <w:rPr>
                <w:rFonts w:ascii="宋体" w:hAnsi="宋体" w:cs="宋体"/>
                <w:color w:val="000000" w:themeColor="text1"/>
              </w:rPr>
            </w:pPr>
            <w:r>
              <w:rPr>
                <w:rFonts w:hint="eastAsia" w:ascii="宋体" w:hAnsi="宋体" w:cs="宋体"/>
                <w:color w:val="000000" w:themeColor="text1"/>
              </w:rPr>
              <w:t>同步预约信息接口</w:t>
            </w:r>
          </w:p>
        </w:tc>
        <w:tc>
          <w:tcPr>
            <w:tcW w:w="3633" w:type="dxa"/>
            <w:vAlign w:val="center"/>
          </w:tcPr>
          <w:p w14:paraId="69936F5E">
            <w:pPr>
              <w:pStyle w:val="48"/>
              <w:spacing w:line="400" w:lineRule="exact"/>
              <w:rPr>
                <w:rFonts w:ascii="宋体" w:hAnsi="宋体" w:cs="宋体"/>
                <w:color w:val="000000" w:themeColor="text1"/>
              </w:rPr>
            </w:pPr>
            <w:r>
              <w:rPr>
                <w:rFonts w:hint="eastAsia" w:ascii="宋体" w:hAnsi="宋体" w:cs="宋体"/>
                <w:color w:val="000000" w:themeColor="text1"/>
              </w:rPr>
              <w:t>预约系统同步预约信息给第三方RIS</w:t>
            </w:r>
          </w:p>
        </w:tc>
      </w:tr>
      <w:tr w14:paraId="0DE952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209D5A2">
            <w:pPr>
              <w:pStyle w:val="48"/>
              <w:spacing w:line="400" w:lineRule="exact"/>
              <w:rPr>
                <w:rFonts w:ascii="宋体" w:hAnsi="宋体" w:cs="宋体"/>
                <w:color w:val="000000" w:themeColor="text1"/>
              </w:rPr>
            </w:pPr>
            <w:r>
              <w:rPr>
                <w:rFonts w:hint="eastAsia" w:ascii="宋体" w:hAnsi="宋体" w:cs="宋体"/>
                <w:color w:val="000000" w:themeColor="text1"/>
              </w:rPr>
              <w:t>12</w:t>
            </w:r>
          </w:p>
        </w:tc>
        <w:tc>
          <w:tcPr>
            <w:tcW w:w="1165" w:type="dxa"/>
            <w:vMerge w:val="continue"/>
            <w:vAlign w:val="center"/>
          </w:tcPr>
          <w:p w14:paraId="0AC054DC">
            <w:pPr>
              <w:pStyle w:val="48"/>
              <w:spacing w:line="400" w:lineRule="exact"/>
              <w:rPr>
                <w:rFonts w:ascii="宋体" w:hAnsi="宋体" w:cs="宋体"/>
                <w:color w:val="000000" w:themeColor="text1"/>
              </w:rPr>
            </w:pPr>
          </w:p>
        </w:tc>
        <w:tc>
          <w:tcPr>
            <w:tcW w:w="1248" w:type="dxa"/>
            <w:vMerge w:val="restart"/>
            <w:vAlign w:val="center"/>
          </w:tcPr>
          <w:p w14:paraId="187925A8">
            <w:pPr>
              <w:pStyle w:val="48"/>
              <w:spacing w:line="400" w:lineRule="exact"/>
              <w:rPr>
                <w:rFonts w:ascii="宋体" w:hAnsi="宋体" w:cs="宋体"/>
                <w:color w:val="000000" w:themeColor="text1"/>
              </w:rPr>
            </w:pPr>
            <w:r>
              <w:rPr>
                <w:rFonts w:hint="eastAsia" w:ascii="宋体" w:hAnsi="宋体" w:cs="宋体"/>
                <w:color w:val="000000" w:themeColor="text1"/>
              </w:rPr>
              <w:t>消息通知</w:t>
            </w:r>
          </w:p>
        </w:tc>
        <w:tc>
          <w:tcPr>
            <w:tcW w:w="2327" w:type="dxa"/>
            <w:vAlign w:val="center"/>
          </w:tcPr>
          <w:p w14:paraId="0B1B755B">
            <w:pPr>
              <w:pStyle w:val="48"/>
              <w:spacing w:line="400" w:lineRule="exact"/>
              <w:rPr>
                <w:rFonts w:ascii="宋体" w:hAnsi="宋体" w:cs="宋体"/>
                <w:color w:val="000000" w:themeColor="text1"/>
              </w:rPr>
            </w:pPr>
            <w:r>
              <w:rPr>
                <w:rFonts w:hint="eastAsia" w:ascii="宋体" w:hAnsi="宋体" w:cs="宋体"/>
                <w:color w:val="000000" w:themeColor="text1"/>
              </w:rPr>
              <w:t>短信推送接口</w:t>
            </w:r>
          </w:p>
        </w:tc>
        <w:tc>
          <w:tcPr>
            <w:tcW w:w="3633" w:type="dxa"/>
            <w:vAlign w:val="center"/>
          </w:tcPr>
          <w:p w14:paraId="2CB5E4B0">
            <w:pPr>
              <w:pStyle w:val="48"/>
              <w:spacing w:line="400" w:lineRule="exact"/>
              <w:rPr>
                <w:rFonts w:ascii="宋体" w:hAnsi="宋体" w:cs="宋体"/>
                <w:color w:val="000000" w:themeColor="text1"/>
              </w:rPr>
            </w:pPr>
            <w:r>
              <w:rPr>
                <w:rFonts w:hint="eastAsia" w:ascii="宋体" w:hAnsi="宋体" w:cs="宋体"/>
                <w:color w:val="000000" w:themeColor="text1"/>
              </w:rPr>
              <w:t>推送预约信息、检查注意事项等</w:t>
            </w:r>
          </w:p>
        </w:tc>
      </w:tr>
      <w:tr w14:paraId="0D6127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3796478">
            <w:pPr>
              <w:pStyle w:val="48"/>
              <w:spacing w:line="400" w:lineRule="exact"/>
              <w:rPr>
                <w:rFonts w:ascii="宋体" w:hAnsi="宋体" w:cs="宋体"/>
                <w:color w:val="000000" w:themeColor="text1"/>
              </w:rPr>
            </w:pPr>
            <w:r>
              <w:rPr>
                <w:rFonts w:hint="eastAsia" w:ascii="宋体" w:hAnsi="宋体" w:cs="宋体"/>
                <w:color w:val="000000" w:themeColor="text1"/>
              </w:rPr>
              <w:t>13</w:t>
            </w:r>
          </w:p>
        </w:tc>
        <w:tc>
          <w:tcPr>
            <w:tcW w:w="1165" w:type="dxa"/>
            <w:vMerge w:val="continue"/>
            <w:vAlign w:val="center"/>
          </w:tcPr>
          <w:p w14:paraId="59E733D5">
            <w:pPr>
              <w:pStyle w:val="48"/>
              <w:spacing w:line="400" w:lineRule="exact"/>
              <w:rPr>
                <w:rFonts w:ascii="宋体" w:hAnsi="宋体" w:cs="宋体"/>
                <w:color w:val="000000" w:themeColor="text1"/>
              </w:rPr>
            </w:pPr>
          </w:p>
        </w:tc>
        <w:tc>
          <w:tcPr>
            <w:tcW w:w="1248" w:type="dxa"/>
            <w:vMerge w:val="continue"/>
            <w:vAlign w:val="center"/>
          </w:tcPr>
          <w:p w14:paraId="4906DFDC">
            <w:pPr>
              <w:pStyle w:val="48"/>
              <w:spacing w:line="400" w:lineRule="exact"/>
              <w:rPr>
                <w:rFonts w:ascii="宋体" w:hAnsi="宋体" w:cs="宋体"/>
                <w:color w:val="000000" w:themeColor="text1"/>
              </w:rPr>
            </w:pPr>
          </w:p>
        </w:tc>
        <w:tc>
          <w:tcPr>
            <w:tcW w:w="2327" w:type="dxa"/>
            <w:vAlign w:val="center"/>
          </w:tcPr>
          <w:p w14:paraId="24DEB115">
            <w:pPr>
              <w:pStyle w:val="48"/>
              <w:spacing w:line="400" w:lineRule="exact"/>
              <w:rPr>
                <w:rFonts w:ascii="宋体" w:hAnsi="宋体" w:cs="宋体"/>
                <w:color w:val="000000" w:themeColor="text1"/>
              </w:rPr>
            </w:pPr>
            <w:r>
              <w:rPr>
                <w:rFonts w:hint="eastAsia" w:ascii="宋体" w:hAnsi="宋体" w:cs="宋体"/>
                <w:color w:val="000000" w:themeColor="text1"/>
              </w:rPr>
              <w:t>微信推送接口</w:t>
            </w:r>
          </w:p>
        </w:tc>
        <w:tc>
          <w:tcPr>
            <w:tcW w:w="3633" w:type="dxa"/>
            <w:vAlign w:val="center"/>
          </w:tcPr>
          <w:p w14:paraId="043A7078">
            <w:pPr>
              <w:pStyle w:val="48"/>
              <w:spacing w:line="400" w:lineRule="exact"/>
              <w:rPr>
                <w:rFonts w:ascii="宋体" w:hAnsi="宋体" w:cs="宋体"/>
                <w:color w:val="000000" w:themeColor="text1"/>
              </w:rPr>
            </w:pPr>
            <w:r>
              <w:rPr>
                <w:rFonts w:hint="eastAsia" w:ascii="宋体" w:hAnsi="宋体" w:cs="宋体"/>
                <w:color w:val="000000" w:themeColor="text1"/>
              </w:rPr>
              <w:t>推送预约信息、检查注意事项等</w:t>
            </w:r>
          </w:p>
        </w:tc>
      </w:tr>
    </w:tbl>
    <w:p w14:paraId="0793798C">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1.2.37.6</w:t>
      </w:r>
      <w:r>
        <w:rPr>
          <w:rFonts w:hint="eastAsia" w:ascii="宋体" w:hAnsi="宋体" w:eastAsia="宋体" w:cs="宋体"/>
          <w:color w:val="000000" w:themeColor="text1"/>
        </w:rPr>
        <w:t>体检预约</w:t>
      </w:r>
    </w:p>
    <w:p w14:paraId="0526602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1.2.37.6.1</w:t>
      </w:r>
      <w:r>
        <w:rPr>
          <w:rFonts w:hint="eastAsia" w:ascii="宋体" w:hAnsi="宋体" w:eastAsia="宋体" w:cs="宋体"/>
          <w:color w:val="000000" w:themeColor="text1"/>
        </w:rPr>
        <w:t>综合服务</w:t>
      </w:r>
    </w:p>
    <w:p w14:paraId="36A34A8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1.2.37.6.1.1科室介绍</w:t>
      </w:r>
    </w:p>
    <w:p w14:paraId="72BFD658">
      <w:pPr>
        <w:pStyle w:val="50"/>
        <w:spacing w:beforeLines="0" w:afterLines="0" w:line="400" w:lineRule="exact"/>
        <w:rPr>
          <w:color w:val="000000" w:themeColor="text1"/>
        </w:rPr>
      </w:pPr>
      <w:r>
        <w:rPr>
          <w:rFonts w:hint="eastAsia"/>
          <w:color w:val="000000" w:themeColor="text1"/>
        </w:rPr>
        <w:t>支持提供体检科室信息介绍。</w:t>
      </w:r>
    </w:p>
    <w:p w14:paraId="309CDAA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1.2.37.6.1.2来院导航</w:t>
      </w:r>
    </w:p>
    <w:p w14:paraId="3157DCBF">
      <w:pPr>
        <w:pStyle w:val="50"/>
        <w:spacing w:beforeLines="0" w:afterLines="0" w:line="400" w:lineRule="exact"/>
        <w:rPr>
          <w:color w:val="000000" w:themeColor="text1"/>
          <w:szCs w:val="24"/>
        </w:rPr>
      </w:pPr>
      <w:r>
        <w:rPr>
          <w:rFonts w:hint="eastAsia"/>
          <w:color w:val="000000" w:themeColor="text1"/>
          <w:szCs w:val="24"/>
        </w:rPr>
        <w:t>提供来院导航功能，可在此页面查看医院交通信息、地图导航等。</w:t>
      </w:r>
    </w:p>
    <w:p w14:paraId="66C44FB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1.2.37.6.1.3科室导引</w:t>
      </w:r>
    </w:p>
    <w:p w14:paraId="065CE087">
      <w:pPr>
        <w:pStyle w:val="50"/>
        <w:spacing w:beforeLines="0" w:afterLines="0" w:line="400" w:lineRule="exact"/>
        <w:rPr>
          <w:color w:val="000000" w:themeColor="text1"/>
        </w:rPr>
      </w:pPr>
      <w:r>
        <w:rPr>
          <w:rFonts w:hint="eastAsia"/>
          <w:color w:val="000000" w:themeColor="text1"/>
        </w:rPr>
        <w:t>支持提供科室平面图展示。</w:t>
      </w:r>
    </w:p>
    <w:p w14:paraId="4431F5C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1.2.37.6.1.4体检流程</w:t>
      </w:r>
    </w:p>
    <w:p w14:paraId="276FA968">
      <w:pPr>
        <w:pStyle w:val="50"/>
        <w:spacing w:beforeLines="0" w:afterLines="0" w:line="400" w:lineRule="exact"/>
        <w:rPr>
          <w:color w:val="000000" w:themeColor="text1"/>
        </w:rPr>
      </w:pPr>
      <w:r>
        <w:rPr>
          <w:rFonts w:hint="eastAsia"/>
          <w:color w:val="000000" w:themeColor="text1"/>
        </w:rPr>
        <w:t>提供体检注意事项及体检流程查看功能。</w:t>
      </w:r>
    </w:p>
    <w:p w14:paraId="7F3D8D9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1.2.37.6.2</w:t>
      </w:r>
      <w:r>
        <w:rPr>
          <w:rFonts w:hint="eastAsia" w:ascii="宋体" w:hAnsi="宋体" w:eastAsia="宋体" w:cs="宋体"/>
          <w:color w:val="000000" w:themeColor="text1"/>
        </w:rPr>
        <w:t>预约服务</w:t>
      </w:r>
    </w:p>
    <w:p w14:paraId="2FFF78B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1.2.37.6.2.1个人预约</w:t>
      </w:r>
    </w:p>
    <w:p w14:paraId="74A08643">
      <w:pPr>
        <w:pStyle w:val="50"/>
        <w:spacing w:beforeLines="0" w:afterLines="0" w:line="400" w:lineRule="exact"/>
        <w:rPr>
          <w:color w:val="000000" w:themeColor="text1"/>
        </w:rPr>
      </w:pPr>
      <w:r>
        <w:rPr>
          <w:rFonts w:hint="eastAsia"/>
          <w:color w:val="000000" w:themeColor="text1"/>
        </w:rPr>
        <w:t>预约体检前需选择本次预约的体检人，默认为本人，可添加家人信息为其预约体检。点击下方【项目自选】开始选体检项目。</w:t>
      </w:r>
    </w:p>
    <w:p w14:paraId="6D73B6A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1.2.37.6.3</w:t>
      </w:r>
      <w:r>
        <w:rPr>
          <w:rFonts w:hint="eastAsia" w:ascii="宋体" w:hAnsi="宋体" w:eastAsia="宋体" w:cs="宋体"/>
          <w:color w:val="000000" w:themeColor="text1"/>
        </w:rPr>
        <w:t>自助开单</w:t>
      </w:r>
    </w:p>
    <w:p w14:paraId="5BE68A9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1.2.37.6.3.1个人自选套餐</w:t>
      </w:r>
    </w:p>
    <w:p w14:paraId="5E7228A2">
      <w:pPr>
        <w:pStyle w:val="50"/>
        <w:spacing w:beforeLines="0" w:afterLines="0" w:line="400" w:lineRule="exact"/>
        <w:rPr>
          <w:color w:val="000000" w:themeColor="text1"/>
        </w:rPr>
      </w:pPr>
      <w:r>
        <w:rPr>
          <w:rFonts w:hint="eastAsia"/>
          <w:color w:val="000000" w:themeColor="text1"/>
        </w:rPr>
        <w:t>项目自选页面提供个人自选体检项目套餐功能，系统会根据用户性别自动规避异性套餐内容，帮助用户快捷选择体检套餐。</w:t>
      </w:r>
    </w:p>
    <w:p w14:paraId="333A3B3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1.2.37.6.3.2个人自选体检</w:t>
      </w:r>
    </w:p>
    <w:p w14:paraId="10C28A22">
      <w:pPr>
        <w:pStyle w:val="50"/>
        <w:spacing w:beforeLines="0" w:afterLines="0" w:line="400" w:lineRule="exact"/>
        <w:rPr>
          <w:color w:val="000000" w:themeColor="text1"/>
        </w:rPr>
      </w:pPr>
      <w:r>
        <w:rPr>
          <w:rFonts w:hint="eastAsia"/>
          <w:color w:val="000000" w:themeColor="text1"/>
        </w:rPr>
        <w:t>个人自选体检页面同步展示健康体检系统中的项目分类及体检项目，用户在页面勾选项目后加入购物车，系统自动计算购物车项目费用，支持项目搜索功能，用户选定项目后点击页面【提交订单】即可。系统自动按性别过滤体检项目，且同步健康体检系统的项目冲突规则，若用户选择的项目发生冲突，系统会给出提示。</w:t>
      </w:r>
    </w:p>
    <w:p w14:paraId="76DDA12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1.2.37.6.3.31+X体检问卷</w:t>
      </w:r>
    </w:p>
    <w:p w14:paraId="284C7044">
      <w:pPr>
        <w:pStyle w:val="50"/>
        <w:spacing w:beforeLines="0" w:afterLines="0" w:line="400" w:lineRule="exact"/>
        <w:rPr>
          <w:color w:val="000000" w:themeColor="text1"/>
        </w:rPr>
      </w:pPr>
      <w:r>
        <w:rPr>
          <w:rFonts w:hint="eastAsia"/>
          <w:color w:val="000000" w:themeColor="text1"/>
        </w:rPr>
        <w:t>展示后台配置的1+x问卷，系统根据用户答题结果为用户定制体检套餐，用户可在此基础上调整项目，也可直接预约。</w:t>
      </w:r>
    </w:p>
    <w:p w14:paraId="63B5509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1.2.37.6.3.41+X体检问卷推荐套餐</w:t>
      </w:r>
    </w:p>
    <w:p w14:paraId="6B36C1DD">
      <w:pPr>
        <w:pStyle w:val="50"/>
        <w:spacing w:beforeLines="0" w:afterLines="0" w:line="400" w:lineRule="exact"/>
        <w:rPr>
          <w:color w:val="000000" w:themeColor="text1"/>
        </w:rPr>
      </w:pPr>
      <w:r>
        <w:rPr>
          <w:rFonts w:hint="eastAsia"/>
          <w:color w:val="000000" w:themeColor="text1"/>
        </w:rPr>
        <w:t>体检用户完成填写1+x问卷，系统会根据问卷结果及结合综合评估问卷模型算法，为用户定制符合自身健康问题的三个等级（基础、全面、深度）的体检套餐；用户选择后可对定制套餐进行项目调整。</w:t>
      </w:r>
    </w:p>
    <w:p w14:paraId="35219C2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1.2.37.6.4</w:t>
      </w:r>
      <w:r>
        <w:rPr>
          <w:rFonts w:hint="eastAsia" w:ascii="宋体" w:hAnsi="宋体" w:eastAsia="宋体" w:cs="宋体"/>
          <w:color w:val="000000" w:themeColor="text1"/>
        </w:rPr>
        <w:t>团体开单</w:t>
      </w:r>
    </w:p>
    <w:p w14:paraId="561A968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1.2.37.6.4.1团队意向申请</w:t>
      </w:r>
    </w:p>
    <w:p w14:paraId="46FAD82A">
      <w:pPr>
        <w:pStyle w:val="50"/>
        <w:spacing w:beforeLines="0" w:afterLines="0" w:line="400" w:lineRule="exact"/>
        <w:rPr>
          <w:color w:val="000000" w:themeColor="text1"/>
        </w:rPr>
      </w:pPr>
      <w:r>
        <w:rPr>
          <w:rFonts w:hint="eastAsia"/>
          <w:color w:val="000000" w:themeColor="text1"/>
        </w:rPr>
        <w:t>支持提供团体单位在线选择体检中心并发起体检预约申请。</w:t>
      </w:r>
    </w:p>
    <w:p w14:paraId="25E1C59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1.2.37.6.4.2团体个性化体检</w:t>
      </w:r>
    </w:p>
    <w:p w14:paraId="7F2C8076">
      <w:pPr>
        <w:pStyle w:val="50"/>
        <w:spacing w:beforeLines="0" w:afterLines="0" w:line="400" w:lineRule="exact"/>
        <w:rPr>
          <w:color w:val="000000" w:themeColor="text1"/>
        </w:rPr>
      </w:pPr>
      <w:r>
        <w:rPr>
          <w:rFonts w:hint="eastAsia"/>
          <w:color w:val="000000" w:themeColor="text1"/>
        </w:rPr>
        <w:t>团检任务可按照团体限额、固定项目进行个性化开单。</w:t>
      </w:r>
    </w:p>
    <w:p w14:paraId="6C19300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1.2.37.6.5</w:t>
      </w:r>
      <w:r>
        <w:rPr>
          <w:rFonts w:hint="eastAsia" w:ascii="宋体" w:hAnsi="宋体" w:eastAsia="宋体" w:cs="宋体"/>
          <w:color w:val="000000" w:themeColor="text1"/>
        </w:rPr>
        <w:t>支付服务</w:t>
      </w:r>
    </w:p>
    <w:p w14:paraId="7784CBC0">
      <w:pPr>
        <w:pStyle w:val="50"/>
        <w:spacing w:beforeLines="0" w:afterLines="0" w:line="400" w:lineRule="exact"/>
        <w:rPr>
          <w:color w:val="000000" w:themeColor="text1"/>
        </w:rPr>
      </w:pPr>
      <w:r>
        <w:rPr>
          <w:rFonts w:hint="eastAsia"/>
          <w:color w:val="000000" w:themeColor="text1"/>
        </w:rPr>
        <w:t>用户提交订单后需在线支付费用，方可预约体检日期，系统支持线下体检卡支付，若用户勾选体检卡支付，则无需在线上支付，可直接预约，支付由用户在线下与体检中心结算。</w:t>
      </w:r>
    </w:p>
    <w:p w14:paraId="2C73078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1.2.37.6.6</w:t>
      </w:r>
      <w:r>
        <w:rPr>
          <w:rFonts w:hint="eastAsia" w:ascii="宋体" w:hAnsi="宋体" w:eastAsia="宋体" w:cs="宋体"/>
          <w:color w:val="000000" w:themeColor="text1"/>
        </w:rPr>
        <w:t>个人中心</w:t>
      </w:r>
    </w:p>
    <w:p w14:paraId="431A547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1.2.37.6.6.1个人/家人信息</w:t>
      </w:r>
    </w:p>
    <w:p w14:paraId="3B7737F1">
      <w:pPr>
        <w:pStyle w:val="50"/>
        <w:spacing w:beforeLines="0" w:afterLines="0" w:line="400" w:lineRule="exact"/>
        <w:rPr>
          <w:color w:val="000000" w:themeColor="text1"/>
        </w:rPr>
      </w:pPr>
      <w:r>
        <w:rPr>
          <w:rFonts w:hint="eastAsia"/>
          <w:color w:val="000000" w:themeColor="text1"/>
        </w:rPr>
        <w:t>提供人员信息维护功能，可在此页面查看个人信息、家人信息，支持修改、删除操作。</w:t>
      </w:r>
    </w:p>
    <w:p w14:paraId="117E6A6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1.2.37.6.6.2体检订单</w:t>
      </w:r>
    </w:p>
    <w:p w14:paraId="5ED9C63C">
      <w:pPr>
        <w:pStyle w:val="50"/>
        <w:spacing w:beforeLines="0" w:afterLines="0" w:line="400" w:lineRule="exact"/>
        <w:rPr>
          <w:color w:val="000000" w:themeColor="text1"/>
        </w:rPr>
      </w:pPr>
      <w:r>
        <w:rPr>
          <w:rFonts w:hint="eastAsia"/>
          <w:color w:val="000000" w:themeColor="text1"/>
        </w:rPr>
        <w:t>1.待付款</w:t>
      </w:r>
    </w:p>
    <w:p w14:paraId="131085EF">
      <w:pPr>
        <w:pStyle w:val="50"/>
        <w:spacing w:beforeLines="0" w:afterLines="0" w:line="400" w:lineRule="exact"/>
        <w:rPr>
          <w:color w:val="000000" w:themeColor="text1"/>
        </w:rPr>
      </w:pPr>
      <w:r>
        <w:rPr>
          <w:rFonts w:hint="eastAsia"/>
          <w:color w:val="000000" w:themeColor="text1"/>
        </w:rPr>
        <w:t>待付款订单提供取消订单、立即支付以及项目调整功能，取消订单后订单为“已取消”状态，立即支付后进入预约，点击订单进入项目确认页面，支持项目新增、删除，带出项不允许删除。</w:t>
      </w:r>
    </w:p>
    <w:p w14:paraId="6ED16098">
      <w:pPr>
        <w:pStyle w:val="50"/>
        <w:spacing w:beforeLines="0" w:afterLines="0" w:line="400" w:lineRule="exact"/>
        <w:rPr>
          <w:color w:val="000000" w:themeColor="text1"/>
        </w:rPr>
      </w:pPr>
      <w:r>
        <w:rPr>
          <w:rFonts w:hint="eastAsia"/>
          <w:color w:val="000000" w:themeColor="text1"/>
        </w:rPr>
        <w:t>2.待预约</w:t>
      </w:r>
    </w:p>
    <w:p w14:paraId="4A12869E">
      <w:pPr>
        <w:pStyle w:val="50"/>
        <w:spacing w:beforeLines="0" w:afterLines="0" w:line="400" w:lineRule="exact"/>
        <w:rPr>
          <w:color w:val="000000" w:themeColor="text1"/>
        </w:rPr>
      </w:pPr>
      <w:r>
        <w:rPr>
          <w:rFonts w:hint="eastAsia"/>
          <w:color w:val="000000" w:themeColor="text1"/>
        </w:rPr>
        <w:t>待预约的订单支持取消订单、预约、生成条形码操作，取消订单后订单退回支付费用，选择预约则进入预约页面预约体检日期，条形码可用在检中打印指引单，点击订单可进入订单详情查看。</w:t>
      </w:r>
    </w:p>
    <w:p w14:paraId="0E3E7299">
      <w:pPr>
        <w:pStyle w:val="50"/>
        <w:spacing w:beforeLines="0" w:afterLines="0" w:line="400" w:lineRule="exact"/>
        <w:rPr>
          <w:color w:val="000000" w:themeColor="text1"/>
        </w:rPr>
      </w:pPr>
      <w:r>
        <w:rPr>
          <w:rFonts w:hint="eastAsia"/>
          <w:color w:val="000000" w:themeColor="text1"/>
        </w:rPr>
        <w:t>3.已预约</w:t>
      </w:r>
    </w:p>
    <w:p w14:paraId="55E7A7EE">
      <w:pPr>
        <w:pStyle w:val="50"/>
        <w:spacing w:beforeLines="0" w:afterLines="0" w:line="400" w:lineRule="exact"/>
        <w:rPr>
          <w:color w:val="000000" w:themeColor="text1"/>
        </w:rPr>
      </w:pPr>
      <w:r>
        <w:rPr>
          <w:rFonts w:hint="eastAsia"/>
          <w:color w:val="000000" w:themeColor="text1"/>
        </w:rPr>
        <w:t>已预约的订单可取消预约并重新预约体检日期，可查看订单详情及条形码。</w:t>
      </w:r>
    </w:p>
    <w:p w14:paraId="70DD9D79">
      <w:pPr>
        <w:pStyle w:val="50"/>
        <w:spacing w:beforeLines="0" w:afterLines="0" w:line="400" w:lineRule="exact"/>
        <w:rPr>
          <w:color w:val="000000" w:themeColor="text1"/>
        </w:rPr>
      </w:pPr>
      <w:r>
        <w:rPr>
          <w:rFonts w:hint="eastAsia"/>
          <w:color w:val="000000" w:themeColor="text1"/>
        </w:rPr>
        <w:t>4.已完成</w:t>
      </w:r>
    </w:p>
    <w:p w14:paraId="7D4CE386">
      <w:pPr>
        <w:pStyle w:val="50"/>
        <w:spacing w:beforeLines="0" w:afterLines="0" w:line="400" w:lineRule="exact"/>
        <w:rPr>
          <w:color w:val="000000" w:themeColor="text1"/>
        </w:rPr>
      </w:pPr>
      <w:r>
        <w:rPr>
          <w:rFonts w:hint="eastAsia"/>
          <w:color w:val="000000" w:themeColor="text1"/>
        </w:rPr>
        <w:t>用户总审完成后即为已完成状态，支持查看报告。</w:t>
      </w:r>
    </w:p>
    <w:p w14:paraId="27A2AFF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1.2.37.6.6.3报告查询</w:t>
      </w:r>
    </w:p>
    <w:p w14:paraId="516D577E">
      <w:pPr>
        <w:pStyle w:val="50"/>
        <w:spacing w:beforeLines="0" w:afterLines="0" w:line="400" w:lineRule="exact"/>
        <w:rPr>
          <w:color w:val="000000" w:themeColor="text1"/>
        </w:rPr>
      </w:pPr>
      <w:r>
        <w:rPr>
          <w:rFonts w:hint="eastAsia"/>
          <w:color w:val="000000" w:themeColor="text1"/>
        </w:rPr>
        <w:t>报告查询支持查询本人体检报告（无需短信验证），也可通过手机号验证码验证后查询他人体检报告。领取报告后展示当前体检者在本机构多次体检记录及报告详情，点击报告列表可查看体检总结、各科室检查结果等，支持下载pdf报告。</w:t>
      </w:r>
    </w:p>
    <w:p w14:paraId="7364FC3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1.2.37.6.7</w:t>
      </w:r>
      <w:r>
        <w:rPr>
          <w:rFonts w:hint="eastAsia" w:ascii="宋体" w:hAnsi="宋体" w:eastAsia="宋体" w:cs="宋体"/>
          <w:color w:val="000000" w:themeColor="text1"/>
        </w:rPr>
        <w:t>后台管理系统</w:t>
      </w:r>
    </w:p>
    <w:p w14:paraId="02ED8F2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1.2.37.6.7.1预约记录查询</w:t>
      </w:r>
    </w:p>
    <w:p w14:paraId="4B3F5CE8">
      <w:pPr>
        <w:pStyle w:val="50"/>
        <w:spacing w:beforeLines="0" w:afterLines="0" w:line="400" w:lineRule="exact"/>
        <w:rPr>
          <w:color w:val="000000" w:themeColor="text1"/>
        </w:rPr>
      </w:pPr>
      <w:r>
        <w:rPr>
          <w:rFonts w:hint="eastAsia"/>
          <w:color w:val="000000" w:themeColor="text1"/>
        </w:rPr>
        <w:t>1.预约记录查询</w:t>
      </w:r>
    </w:p>
    <w:p w14:paraId="1B2C55F9">
      <w:pPr>
        <w:pStyle w:val="50"/>
        <w:spacing w:beforeLines="0" w:afterLines="0" w:line="400" w:lineRule="exact"/>
        <w:rPr>
          <w:color w:val="000000" w:themeColor="text1"/>
        </w:rPr>
      </w:pPr>
      <w:r>
        <w:rPr>
          <w:rFonts w:hint="eastAsia"/>
          <w:color w:val="000000" w:themeColor="text1"/>
        </w:rPr>
        <w:t>在左侧菜单栏中选择【预约记录查询】菜单，即可进入预约记录查询页面，页面展示用户体检预约情况。</w:t>
      </w:r>
    </w:p>
    <w:p w14:paraId="2D109431">
      <w:pPr>
        <w:pStyle w:val="50"/>
        <w:spacing w:beforeLines="0" w:afterLines="0" w:line="400" w:lineRule="exact"/>
        <w:rPr>
          <w:color w:val="000000" w:themeColor="text1"/>
        </w:rPr>
      </w:pPr>
      <w:r>
        <w:rPr>
          <w:rFonts w:hint="eastAsia"/>
          <w:color w:val="000000" w:themeColor="text1"/>
        </w:rPr>
        <w:t>2.查询预约信息</w:t>
      </w:r>
    </w:p>
    <w:p w14:paraId="54D127CC">
      <w:pPr>
        <w:pStyle w:val="50"/>
        <w:spacing w:beforeLines="0" w:afterLines="0" w:line="400" w:lineRule="exact"/>
        <w:rPr>
          <w:color w:val="000000" w:themeColor="text1"/>
        </w:rPr>
      </w:pPr>
      <w:r>
        <w:rPr>
          <w:rFonts w:hint="eastAsia"/>
          <w:color w:val="000000" w:themeColor="text1"/>
        </w:rPr>
        <w:t>列表默认显示本周的预约记录，可通过查询条件来查找记录，支持通过姓名、体检号、电话、预约日期、队列【预约队列，系统通过设置预约队列来配置预约排班信息】、预约状态【已预约、已取消】查询。</w:t>
      </w:r>
    </w:p>
    <w:p w14:paraId="5CD85EA5">
      <w:pPr>
        <w:pStyle w:val="50"/>
        <w:spacing w:beforeLines="0" w:afterLines="0" w:line="400" w:lineRule="exact"/>
        <w:rPr>
          <w:color w:val="000000" w:themeColor="text1"/>
        </w:rPr>
      </w:pPr>
      <w:r>
        <w:rPr>
          <w:rFonts w:hint="eastAsia"/>
          <w:color w:val="000000" w:themeColor="text1"/>
        </w:rPr>
        <w:t>3.取消预约</w:t>
      </w:r>
    </w:p>
    <w:p w14:paraId="09FBDF7D">
      <w:pPr>
        <w:pStyle w:val="50"/>
        <w:spacing w:beforeLines="0" w:afterLines="0" w:line="400" w:lineRule="exact"/>
        <w:rPr>
          <w:color w:val="000000" w:themeColor="text1"/>
        </w:rPr>
      </w:pPr>
      <w:r>
        <w:rPr>
          <w:rFonts w:hint="eastAsia"/>
          <w:color w:val="000000" w:themeColor="text1"/>
        </w:rPr>
        <w:t>后台管理员可在后台为客户取消体检预约，点击列表操作处的【取消预约】，系统会弹出确认框，点击【确认】即可取消客户预约。</w:t>
      </w:r>
    </w:p>
    <w:p w14:paraId="34398567">
      <w:pPr>
        <w:pStyle w:val="50"/>
        <w:spacing w:beforeLines="0" w:afterLines="0" w:line="400" w:lineRule="exact"/>
        <w:rPr>
          <w:color w:val="000000" w:themeColor="text1"/>
        </w:rPr>
      </w:pPr>
      <w:r>
        <w:rPr>
          <w:rFonts w:hint="eastAsia"/>
          <w:color w:val="000000" w:themeColor="text1"/>
        </w:rPr>
        <w:t>若是超过体检预约截止时间，则后台无法取消预约。</w:t>
      </w:r>
    </w:p>
    <w:p w14:paraId="7E3AE36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1.2.37.6.7.2预约信息配置</w:t>
      </w:r>
    </w:p>
    <w:p w14:paraId="1EE28CD3">
      <w:pPr>
        <w:pStyle w:val="50"/>
        <w:spacing w:beforeLines="0" w:afterLines="0" w:line="400" w:lineRule="exact"/>
        <w:rPr>
          <w:color w:val="000000" w:themeColor="text1"/>
        </w:rPr>
      </w:pPr>
      <w:r>
        <w:rPr>
          <w:rFonts w:hint="eastAsia"/>
          <w:color w:val="000000" w:themeColor="text1"/>
        </w:rPr>
        <w:t>1.预约队列管理</w:t>
      </w:r>
    </w:p>
    <w:p w14:paraId="3BC58B65">
      <w:pPr>
        <w:pStyle w:val="50"/>
        <w:spacing w:beforeLines="0" w:afterLines="0" w:line="400" w:lineRule="exact"/>
        <w:rPr>
          <w:color w:val="000000" w:themeColor="text1"/>
        </w:rPr>
      </w:pPr>
      <w:r>
        <w:rPr>
          <w:rFonts w:hint="eastAsia"/>
          <w:color w:val="000000" w:themeColor="text1"/>
        </w:rPr>
        <w:t>在左侧菜单栏中选择【预约信息配置】-&gt;【预约队列管理】菜单，即可进入预约队列管理页面，维护预约队列目的在于配置预约排班。</w:t>
      </w:r>
    </w:p>
    <w:p w14:paraId="64F47228">
      <w:pPr>
        <w:pStyle w:val="50"/>
        <w:spacing w:beforeLines="0" w:afterLines="0" w:line="400" w:lineRule="exact"/>
        <w:rPr>
          <w:color w:val="000000" w:themeColor="text1"/>
        </w:rPr>
      </w:pPr>
      <w:r>
        <w:rPr>
          <w:rFonts w:hint="eastAsia"/>
          <w:color w:val="000000" w:themeColor="text1"/>
        </w:rPr>
        <w:t>页面左侧展示预约队列列表，选中队列后右侧显示该队列关联的科室或套餐。</w:t>
      </w:r>
    </w:p>
    <w:p w14:paraId="196D6FD7">
      <w:pPr>
        <w:pStyle w:val="50"/>
        <w:spacing w:beforeLines="0" w:afterLines="0" w:line="400" w:lineRule="exact"/>
        <w:rPr>
          <w:color w:val="000000" w:themeColor="text1"/>
        </w:rPr>
      </w:pPr>
      <w:r>
        <w:rPr>
          <w:rFonts w:hint="eastAsia"/>
          <w:color w:val="000000" w:themeColor="text1"/>
        </w:rPr>
        <w:t>2.预约排班管理</w:t>
      </w:r>
    </w:p>
    <w:p w14:paraId="70FADD37">
      <w:pPr>
        <w:pStyle w:val="50"/>
        <w:spacing w:beforeLines="0" w:afterLines="0" w:line="400" w:lineRule="exact"/>
        <w:rPr>
          <w:color w:val="000000" w:themeColor="text1"/>
        </w:rPr>
      </w:pPr>
      <w:r>
        <w:rPr>
          <w:rFonts w:hint="eastAsia"/>
          <w:color w:val="000000" w:themeColor="text1"/>
        </w:rPr>
        <w:t>页面主要分预约排班列表【显示添加的排班信息】、预约排班批量添加【批量添加排班信息】、预约排班添加三模块。</w:t>
      </w:r>
    </w:p>
    <w:p w14:paraId="48992AA6">
      <w:pPr>
        <w:pStyle w:val="50"/>
        <w:spacing w:beforeLines="0" w:afterLines="0" w:line="400" w:lineRule="exact"/>
        <w:rPr>
          <w:color w:val="000000" w:themeColor="text1"/>
        </w:rPr>
      </w:pPr>
      <w:r>
        <w:rPr>
          <w:rFonts w:hint="eastAsia"/>
          <w:color w:val="000000" w:themeColor="text1"/>
        </w:rPr>
        <w:t>3.排班明细</w:t>
      </w:r>
    </w:p>
    <w:p w14:paraId="5AFDD657">
      <w:pPr>
        <w:pStyle w:val="50"/>
        <w:spacing w:beforeLines="0" w:afterLines="0" w:line="400" w:lineRule="exact"/>
        <w:rPr>
          <w:color w:val="000000" w:themeColor="text1"/>
        </w:rPr>
      </w:pPr>
      <w:r>
        <w:rPr>
          <w:rFonts w:hint="eastAsia"/>
          <w:color w:val="000000" w:themeColor="text1"/>
        </w:rPr>
        <w:t>在预约排班列表生成排班后，可到排班明细查看生成的排班信息，可对生成的排班做调整。</w:t>
      </w:r>
    </w:p>
    <w:p w14:paraId="48786DB6">
      <w:pPr>
        <w:pStyle w:val="50"/>
        <w:spacing w:beforeLines="0" w:afterLines="0" w:line="400" w:lineRule="exact"/>
        <w:rPr>
          <w:color w:val="000000" w:themeColor="text1"/>
        </w:rPr>
      </w:pPr>
      <w:r>
        <w:rPr>
          <w:rFonts w:hint="eastAsia"/>
          <w:color w:val="000000" w:themeColor="text1"/>
        </w:rPr>
        <w:t>4.订单管理</w:t>
      </w:r>
    </w:p>
    <w:p w14:paraId="2FDE9FB8">
      <w:pPr>
        <w:pStyle w:val="50"/>
        <w:spacing w:beforeLines="0" w:afterLines="0" w:line="400" w:lineRule="exact"/>
        <w:rPr>
          <w:color w:val="000000" w:themeColor="text1"/>
        </w:rPr>
      </w:pPr>
      <w:r>
        <w:rPr>
          <w:rFonts w:hint="eastAsia"/>
          <w:color w:val="000000" w:themeColor="text1"/>
        </w:rPr>
        <w:t>（1）体检订单管理</w:t>
      </w:r>
    </w:p>
    <w:p w14:paraId="713C8B16">
      <w:pPr>
        <w:pStyle w:val="50"/>
        <w:spacing w:beforeLines="0" w:afterLines="0" w:line="400" w:lineRule="exact"/>
        <w:rPr>
          <w:color w:val="000000" w:themeColor="text1"/>
        </w:rPr>
      </w:pPr>
      <w:r>
        <w:rPr>
          <w:rFonts w:hint="eastAsia"/>
          <w:color w:val="000000" w:themeColor="text1"/>
        </w:rPr>
        <w:t>可进入体检订单管理页面，页面展示当天生成的体检订单。</w:t>
      </w:r>
    </w:p>
    <w:p w14:paraId="2D12E370">
      <w:pPr>
        <w:pStyle w:val="50"/>
        <w:spacing w:beforeLines="0" w:afterLines="0" w:line="400" w:lineRule="exact"/>
        <w:rPr>
          <w:color w:val="000000" w:themeColor="text1"/>
        </w:rPr>
      </w:pPr>
      <w:r>
        <w:rPr>
          <w:rFonts w:hint="eastAsia"/>
          <w:color w:val="000000" w:themeColor="text1"/>
        </w:rPr>
        <w:t>（2）查询体检订单</w:t>
      </w:r>
    </w:p>
    <w:p w14:paraId="43A95772">
      <w:pPr>
        <w:pStyle w:val="50"/>
        <w:spacing w:beforeLines="0" w:afterLines="0" w:line="400" w:lineRule="exact"/>
        <w:rPr>
          <w:color w:val="000000" w:themeColor="text1"/>
        </w:rPr>
      </w:pPr>
      <w:r>
        <w:rPr>
          <w:rFonts w:hint="eastAsia"/>
          <w:color w:val="000000" w:themeColor="text1"/>
        </w:rPr>
        <w:t>页面默认显示当天的体检订单，支持通过查询条件来查找订单。可通过订单号、体检号、证件号、姓名、手机号、创建时间、类型、状态等状态来查询订单。</w:t>
      </w:r>
    </w:p>
    <w:p w14:paraId="54343463">
      <w:pPr>
        <w:pStyle w:val="50"/>
        <w:spacing w:beforeLines="0" w:afterLines="0" w:line="400" w:lineRule="exact"/>
        <w:rPr>
          <w:color w:val="000000" w:themeColor="text1"/>
        </w:rPr>
      </w:pPr>
      <w:r>
        <w:rPr>
          <w:rFonts w:hint="eastAsia"/>
          <w:color w:val="000000" w:themeColor="text1"/>
        </w:rPr>
        <w:t>（3）查看订单详情</w:t>
      </w:r>
    </w:p>
    <w:p w14:paraId="1D1CB74A">
      <w:pPr>
        <w:pStyle w:val="50"/>
        <w:spacing w:beforeLines="0" w:afterLines="0" w:line="400" w:lineRule="exact"/>
        <w:rPr>
          <w:color w:val="000000" w:themeColor="text1"/>
        </w:rPr>
      </w:pPr>
      <w:r>
        <w:rPr>
          <w:rFonts w:hint="eastAsia"/>
          <w:color w:val="000000" w:themeColor="text1"/>
        </w:rPr>
        <w:t>点击订单操作处的【查看】操作，可查看该笔订单详情。</w:t>
      </w:r>
    </w:p>
    <w:p w14:paraId="2A9958F5">
      <w:pPr>
        <w:pStyle w:val="50"/>
        <w:spacing w:beforeLines="0" w:afterLines="0" w:line="400" w:lineRule="exact"/>
        <w:rPr>
          <w:color w:val="000000" w:themeColor="text1"/>
        </w:rPr>
      </w:pPr>
      <w:r>
        <w:rPr>
          <w:rFonts w:hint="eastAsia"/>
          <w:color w:val="000000" w:themeColor="text1"/>
        </w:rPr>
        <w:t>（4）订单取消</w:t>
      </w:r>
    </w:p>
    <w:p w14:paraId="7E1E6AB9">
      <w:pPr>
        <w:pStyle w:val="50"/>
        <w:spacing w:beforeLines="0" w:afterLines="0" w:line="400" w:lineRule="exact"/>
        <w:rPr>
          <w:color w:val="000000" w:themeColor="text1"/>
        </w:rPr>
      </w:pPr>
      <w:r>
        <w:rPr>
          <w:rFonts w:hint="eastAsia"/>
          <w:color w:val="000000" w:themeColor="text1"/>
        </w:rPr>
        <w:t>管理员可在订单详情页面，为客户取消订单，点击页面【订单取消】按钮，系统会弹出提示框，确定后即可取消订单，后台取消的订单若需退款的，无需经过退款审核，付款金额会原路退回客户。</w:t>
      </w:r>
    </w:p>
    <w:p w14:paraId="4CBD8D00">
      <w:pPr>
        <w:pStyle w:val="50"/>
        <w:spacing w:beforeLines="0" w:afterLines="0" w:line="400" w:lineRule="exact"/>
        <w:rPr>
          <w:color w:val="000000" w:themeColor="text1"/>
        </w:rPr>
      </w:pPr>
      <w:r>
        <w:rPr>
          <w:rFonts w:hint="eastAsia"/>
          <w:color w:val="000000" w:themeColor="text1"/>
        </w:rPr>
        <w:t>5.消息管理</w:t>
      </w:r>
    </w:p>
    <w:p w14:paraId="06E3F3EE">
      <w:pPr>
        <w:pStyle w:val="50"/>
        <w:spacing w:beforeLines="0" w:afterLines="0" w:line="400" w:lineRule="exact"/>
        <w:rPr>
          <w:color w:val="000000" w:themeColor="text1"/>
        </w:rPr>
      </w:pPr>
      <w:r>
        <w:rPr>
          <w:rFonts w:hint="eastAsia"/>
          <w:color w:val="000000" w:themeColor="text1"/>
        </w:rPr>
        <w:t>（1）短信发送记录</w:t>
      </w:r>
    </w:p>
    <w:p w14:paraId="6C19A0FB">
      <w:pPr>
        <w:pStyle w:val="50"/>
        <w:spacing w:beforeLines="0" w:afterLines="0" w:line="400" w:lineRule="exact"/>
        <w:rPr>
          <w:color w:val="000000" w:themeColor="text1"/>
        </w:rPr>
      </w:pPr>
      <w:r>
        <w:rPr>
          <w:rFonts w:hint="eastAsia"/>
          <w:color w:val="000000" w:themeColor="text1"/>
        </w:rPr>
        <w:t>在左侧菜单栏中选择【消息管理】-&gt;【短信发送记录】菜单，即可进入短信发送记录页面查看。支持通过电话及创建时间查询。</w:t>
      </w:r>
    </w:p>
    <w:p w14:paraId="606497AA">
      <w:pPr>
        <w:pStyle w:val="50"/>
        <w:spacing w:beforeLines="0" w:afterLines="0" w:line="400" w:lineRule="exact"/>
        <w:rPr>
          <w:color w:val="000000" w:themeColor="text1"/>
        </w:rPr>
      </w:pPr>
      <w:r>
        <w:rPr>
          <w:rFonts w:hint="eastAsia"/>
          <w:color w:val="000000" w:themeColor="text1"/>
        </w:rPr>
        <w:t>6.系统管理</w:t>
      </w:r>
    </w:p>
    <w:p w14:paraId="3E57FF70">
      <w:pPr>
        <w:pStyle w:val="50"/>
        <w:spacing w:beforeLines="0" w:afterLines="0" w:line="400" w:lineRule="exact"/>
        <w:rPr>
          <w:color w:val="000000" w:themeColor="text1"/>
        </w:rPr>
      </w:pPr>
      <w:r>
        <w:rPr>
          <w:rFonts w:hint="eastAsia"/>
          <w:color w:val="000000" w:themeColor="text1"/>
        </w:rPr>
        <w:t>（1）查询用户</w:t>
      </w:r>
    </w:p>
    <w:p w14:paraId="459B7DD3">
      <w:pPr>
        <w:pStyle w:val="50"/>
        <w:spacing w:beforeLines="0" w:afterLines="0" w:line="400" w:lineRule="exact"/>
        <w:rPr>
          <w:color w:val="000000" w:themeColor="text1"/>
        </w:rPr>
      </w:pPr>
      <w:r>
        <w:rPr>
          <w:rFonts w:hint="eastAsia"/>
          <w:color w:val="000000" w:themeColor="text1"/>
        </w:rPr>
        <w:t>支持通过姓名、手机号、身份证、等条件查询用户。</w:t>
      </w:r>
    </w:p>
    <w:p w14:paraId="546BD203">
      <w:pPr>
        <w:pStyle w:val="50"/>
        <w:spacing w:beforeLines="0" w:afterLines="0" w:line="400" w:lineRule="exact"/>
        <w:rPr>
          <w:color w:val="000000" w:themeColor="text1"/>
        </w:rPr>
      </w:pPr>
      <w:r>
        <w:rPr>
          <w:rFonts w:hint="eastAsia"/>
          <w:color w:val="000000" w:themeColor="text1"/>
        </w:rPr>
        <w:t>（2）分配角色权限</w:t>
      </w:r>
    </w:p>
    <w:p w14:paraId="4E66E93F">
      <w:pPr>
        <w:pStyle w:val="50"/>
        <w:spacing w:beforeLines="0" w:afterLines="0" w:line="400" w:lineRule="exact"/>
        <w:rPr>
          <w:color w:val="000000" w:themeColor="text1"/>
        </w:rPr>
      </w:pPr>
      <w:r>
        <w:rPr>
          <w:rFonts w:hint="eastAsia"/>
          <w:color w:val="000000" w:themeColor="text1"/>
        </w:rPr>
        <w:t>点击列表的用户，右侧会显示该用户在系统中的角色，可勾选角色为用户分配该角色权限，拥有权限的用户在微信端个人中心会显示角色入口。</w:t>
      </w:r>
    </w:p>
    <w:p w14:paraId="79226091">
      <w:pPr>
        <w:pStyle w:val="50"/>
        <w:spacing w:beforeLines="0" w:afterLines="0" w:line="400" w:lineRule="exact"/>
        <w:rPr>
          <w:color w:val="000000" w:themeColor="text1"/>
        </w:rPr>
      </w:pPr>
      <w:r>
        <w:rPr>
          <w:rFonts w:hint="eastAsia"/>
          <w:color w:val="000000" w:themeColor="text1"/>
        </w:rPr>
        <w:t>（3）套餐管理</w:t>
      </w:r>
    </w:p>
    <w:p w14:paraId="658DFE35">
      <w:pPr>
        <w:pStyle w:val="50"/>
        <w:spacing w:beforeLines="0" w:afterLines="0" w:line="400" w:lineRule="exact"/>
        <w:rPr>
          <w:color w:val="000000" w:themeColor="text1"/>
        </w:rPr>
      </w:pPr>
      <w:r>
        <w:rPr>
          <w:rFonts w:hint="eastAsia"/>
          <w:color w:val="000000" w:themeColor="text1"/>
        </w:rPr>
        <w:t>进入套餐管理页面，可在此页面维护检前系统的套餐。</w:t>
      </w:r>
    </w:p>
    <w:p w14:paraId="0C8EDAC5">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1.2.37.7</w:t>
      </w:r>
      <w:r>
        <w:rPr>
          <w:rFonts w:hint="eastAsia" w:ascii="宋体" w:hAnsi="宋体" w:eastAsia="宋体" w:cs="宋体"/>
          <w:color w:val="000000" w:themeColor="text1"/>
        </w:rPr>
        <w:t>电生理检查预约</w:t>
      </w:r>
    </w:p>
    <w:p w14:paraId="45C5328C">
      <w:pPr>
        <w:pStyle w:val="45"/>
        <w:spacing w:line="400" w:lineRule="exact"/>
        <w:contextualSpacing/>
        <w:rPr>
          <w:rFonts w:ascii="宋体" w:hAnsi="宋体"/>
          <w:color w:val="000000" w:themeColor="text1"/>
        </w:rPr>
      </w:pPr>
      <w:r>
        <w:rPr>
          <w:rFonts w:hint="eastAsia" w:ascii="宋体" w:hAnsi="宋体"/>
          <w:color w:val="000000" w:themeColor="text1"/>
        </w:rPr>
        <w:t>通过统一的预约叫号系统实现全院各科室静息心电、电生理检查的统一管理。检查医生通过临床核心业务一体化平台接口获得申请单进行登记和预约，并生成排队号的条形码，患者按照排队号在检查室等待检查。大屏幕显示和排队呼叫，系统自动语音呼叫并在屏幕显示患者的基本信息，提醒患者做好检查准备。</w:t>
      </w:r>
    </w:p>
    <w:p w14:paraId="5B24B48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1.2.37.7.1</w:t>
      </w:r>
      <w:r>
        <w:rPr>
          <w:rFonts w:hint="eastAsia" w:ascii="宋体" w:hAnsi="宋体" w:eastAsia="宋体" w:cs="宋体"/>
          <w:color w:val="000000" w:themeColor="text1"/>
        </w:rPr>
        <w:t>检查信息获取与录入</w:t>
      </w:r>
    </w:p>
    <w:p w14:paraId="339FA947">
      <w:pPr>
        <w:pStyle w:val="45"/>
        <w:spacing w:line="400" w:lineRule="exact"/>
        <w:contextualSpacing/>
        <w:rPr>
          <w:rFonts w:ascii="宋体" w:hAnsi="宋体"/>
          <w:color w:val="000000" w:themeColor="text1"/>
        </w:rPr>
      </w:pPr>
      <w:r>
        <w:rPr>
          <w:rFonts w:hint="eastAsia" w:ascii="宋体" w:hAnsi="宋体"/>
          <w:color w:val="000000" w:themeColor="text1"/>
        </w:rPr>
        <w:t>单机版电生理软件无法与临床核心业务一体化平台对接，须医生手动录入病人信息，WokLISt软件在没有电生理软件提供商的配合情况下，实现电生理软件和临床核心业务一体化平台的接口获取患者基本信息，减轻检查医生的工作量，提高信息输入的准确性，解决电生理检查的信息孤岛。检查医生在打开第三方软件进行病人信息录入时，自动弹出eWorkLISt，并为第三方软件自动填写病人信息。</w:t>
      </w:r>
    </w:p>
    <w:p w14:paraId="44E0579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1.2.37.7.2</w:t>
      </w:r>
      <w:r>
        <w:rPr>
          <w:rFonts w:hint="eastAsia" w:ascii="宋体" w:hAnsi="宋体" w:eastAsia="宋体" w:cs="宋体"/>
          <w:color w:val="000000" w:themeColor="text1"/>
        </w:rPr>
        <w:t>报告数据的提取、归档、重组</w:t>
      </w:r>
    </w:p>
    <w:p w14:paraId="6FE76279">
      <w:pPr>
        <w:pStyle w:val="45"/>
        <w:spacing w:line="400" w:lineRule="exact"/>
        <w:contextualSpacing/>
        <w:rPr>
          <w:rFonts w:ascii="宋体" w:hAnsi="宋体"/>
          <w:color w:val="000000" w:themeColor="text1"/>
        </w:rPr>
      </w:pPr>
      <w:r>
        <w:rPr>
          <w:rFonts w:hint="eastAsia" w:ascii="宋体" w:hAnsi="宋体"/>
          <w:color w:val="000000" w:themeColor="text1"/>
        </w:rPr>
        <w:t>通过eFile实现对电生理检查报告的获取、参数提取，实现电子文档的获取、解析、归档功能。临床医生根据实际需要，重新定义报告格式，并且实现对电生理参数的统计分析。</w:t>
      </w:r>
    </w:p>
    <w:p w14:paraId="6E84ECA2">
      <w:pPr>
        <w:pStyle w:val="45"/>
        <w:spacing w:line="400" w:lineRule="exact"/>
        <w:contextualSpacing/>
        <w:rPr>
          <w:rFonts w:ascii="宋体" w:hAnsi="宋体"/>
          <w:color w:val="000000" w:themeColor="text1"/>
        </w:rPr>
      </w:pPr>
      <w:r>
        <w:rPr>
          <w:rFonts w:hint="eastAsia" w:ascii="宋体" w:hAnsi="宋体"/>
          <w:color w:val="000000" w:themeColor="text1"/>
        </w:rPr>
        <w:t>可配合eWorkLISt软件，实现和临床核心业务一体化平台的接口，通过提取、保存电生理报告文档的文字信息和测值参数，实现电生理报告的查询、共享，以及后续的数据挖掘。</w:t>
      </w:r>
    </w:p>
    <w:p w14:paraId="1DB8E75B">
      <w:pPr>
        <w:pStyle w:val="45"/>
        <w:spacing w:line="400" w:lineRule="exact"/>
        <w:contextualSpacing/>
        <w:rPr>
          <w:rFonts w:ascii="宋体" w:hAnsi="宋体"/>
          <w:color w:val="000000" w:themeColor="text1"/>
        </w:rPr>
      </w:pPr>
      <w:r>
        <w:rPr>
          <w:rFonts w:hint="eastAsia" w:ascii="宋体" w:hAnsi="宋体"/>
          <w:color w:val="000000" w:themeColor="text1"/>
        </w:rPr>
        <w:t>软件包括：虚拟打印与数据获取、数据分析与提取、数据重组、数据归档和管理。</w:t>
      </w:r>
    </w:p>
    <w:p w14:paraId="59BB369D">
      <w:pPr>
        <w:pStyle w:val="45"/>
        <w:spacing w:line="400" w:lineRule="exact"/>
        <w:contextualSpacing/>
        <w:rPr>
          <w:rFonts w:ascii="宋体" w:hAnsi="宋体"/>
          <w:color w:val="000000" w:themeColor="text1"/>
        </w:rPr>
      </w:pPr>
      <w:r>
        <w:rPr>
          <w:rFonts w:hint="eastAsia" w:ascii="宋体" w:hAnsi="宋体"/>
          <w:color w:val="000000" w:themeColor="text1"/>
        </w:rPr>
        <w:t>可根据实际需要配置相应数据解析规则、报告归档规则、医生签名规则等。</w:t>
      </w:r>
    </w:p>
    <w:p w14:paraId="7DC1E0C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1.2.37.7.3</w:t>
      </w:r>
      <w:r>
        <w:rPr>
          <w:rFonts w:hint="eastAsia" w:ascii="宋体" w:hAnsi="宋体" w:eastAsia="宋体" w:cs="宋体"/>
          <w:color w:val="000000" w:themeColor="text1"/>
        </w:rPr>
        <w:t>报告的调阅打印与共享</w:t>
      </w:r>
    </w:p>
    <w:p w14:paraId="58D4ED62">
      <w:pPr>
        <w:pStyle w:val="45"/>
        <w:spacing w:line="400" w:lineRule="exact"/>
        <w:contextualSpacing/>
        <w:rPr>
          <w:rFonts w:ascii="宋体" w:hAnsi="宋体"/>
          <w:color w:val="000000" w:themeColor="text1"/>
        </w:rPr>
      </w:pPr>
      <w:r>
        <w:rPr>
          <w:rFonts w:hint="eastAsia" w:ascii="宋体" w:hAnsi="宋体"/>
          <w:color w:val="000000" w:themeColor="text1"/>
        </w:rPr>
        <w:t>在医生工作站，能够提取受检者PDF检查报告中需要的数据，通过提取到的数据整合成医院需要的报告首页，把提取到的数据存储到数据库中，实现全院报告调阅、报告统计、与第三方系统交互等功能。已处理页展示所有已诊断、已审核的报告，查询条件有检查类型、检查时间、受检者姓名、受检者标识、结论关键字、报告状态。</w:t>
      </w:r>
    </w:p>
    <w:p w14:paraId="2D1DA29A">
      <w:pPr>
        <w:pStyle w:val="5"/>
        <w:numPr>
          <w:ilvl w:val="0"/>
          <w:numId w:val="0"/>
        </w:numPr>
        <w:spacing w:beforeLines="0" w:afterLines="0" w:line="400" w:lineRule="exact"/>
        <w:rPr>
          <w:rFonts w:ascii="宋体" w:hAnsi="宋体" w:eastAsia="宋体" w:cs="宋体"/>
          <w:color w:val="000000" w:themeColor="text1"/>
          <w:sz w:val="24"/>
          <w:szCs w:val="24"/>
        </w:rPr>
      </w:pPr>
      <w:bookmarkStart w:id="2996" w:name="_Toc10933"/>
      <w:r>
        <w:rPr>
          <w:rFonts w:hint="eastAsia" w:ascii="宋体" w:hAnsi="宋体" w:eastAsia="宋体" w:cs="宋体"/>
          <w:color w:val="000000" w:themeColor="text1"/>
          <w:sz w:val="24"/>
          <w:szCs w:val="24"/>
        </w:rPr>
        <w:t>（评审指标项88）</w:t>
      </w:r>
    </w:p>
    <w:p w14:paraId="0EA6E3B3">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1.2.38</w:t>
      </w:r>
      <w:r>
        <w:rPr>
          <w:rFonts w:hint="eastAsia" w:ascii="宋体" w:hAnsi="宋体" w:eastAsia="宋体" w:cs="宋体"/>
          <w:color w:val="000000" w:themeColor="text1"/>
        </w:rPr>
        <w:t>互联网医院</w:t>
      </w:r>
      <w:bookmarkEnd w:id="2996"/>
    </w:p>
    <w:p w14:paraId="35FF7564">
      <w:pPr>
        <w:pStyle w:val="45"/>
        <w:spacing w:line="400" w:lineRule="exact"/>
        <w:rPr>
          <w:rFonts w:ascii="宋体" w:hAnsi="宋体"/>
          <w:color w:val="000000" w:themeColor="text1"/>
        </w:rPr>
      </w:pPr>
      <w:r>
        <w:rPr>
          <w:rFonts w:hint="eastAsia" w:ascii="宋体" w:hAnsi="宋体"/>
          <w:color w:val="000000" w:themeColor="text1"/>
        </w:rPr>
        <w:t>以常见病、多发病、慢性病分级诊疗为突破口，采取线下线上相结合的方式，结合分级诊疗和健康管理模式，提供在线诊疗、疑难病多学科会诊、处方延续、药品配送、健康管理等服务。主要包括业务模块互联互通、患者线上服务、智能服务应用、体检自助服务、互联网诊疗、远程医疗、护理到家、满意度调查、家庭病床服务和全周期健康管理（医防联合门诊）等。</w:t>
      </w:r>
    </w:p>
    <w:p w14:paraId="3C6AD18B">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19B3AFA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1.2.38.1</w:t>
      </w:r>
      <w:r>
        <w:rPr>
          <w:rFonts w:hint="eastAsia" w:ascii="宋体" w:hAnsi="宋体" w:eastAsia="宋体" w:cs="宋体"/>
          <w:color w:val="000000" w:themeColor="text1"/>
        </w:rPr>
        <w:t>业务模块互联互通</w:t>
      </w:r>
    </w:p>
    <w:p w14:paraId="680647A2">
      <w:pPr>
        <w:pStyle w:val="45"/>
        <w:spacing w:line="400" w:lineRule="exact"/>
        <w:rPr>
          <w:rFonts w:ascii="宋体" w:hAnsi="宋体"/>
          <w:color w:val="000000" w:themeColor="text1"/>
        </w:rPr>
      </w:pPr>
      <w:r>
        <w:rPr>
          <w:rFonts w:hint="eastAsia" w:ascii="宋体" w:hAnsi="宋体"/>
          <w:color w:val="000000" w:themeColor="text1"/>
        </w:rPr>
        <w:t>实现患者线上服务、体检自助服务、互联网诊疗、远程医疗、护理到家、满意度调查、家庭病床服务、全周期健康管理等多业务模块间数据互通、业务互通、服务衔接闭环，对体检患者、线下患者、线上患者、住院患者、居家治疗患者线上线下一体化的业务协同与全面覆盖。从而为各类患者提供更加连贯、高效、便捷的医疗服务体验，满足不同患者在各个场景下的医疗需求，推动医疗服务模式的创新与升级，进一步提升医疗服务的质量和效率，为患者的健康保驾护航。</w:t>
      </w:r>
    </w:p>
    <w:p w14:paraId="7DD4F1EE">
      <w:pPr>
        <w:pStyle w:val="45"/>
        <w:spacing w:line="400" w:lineRule="exact"/>
        <w:rPr>
          <w:rFonts w:ascii="宋体" w:hAnsi="宋体"/>
          <w:color w:val="000000" w:themeColor="text1"/>
        </w:rPr>
      </w:pPr>
      <w:r>
        <w:rPr>
          <w:rFonts w:hint="eastAsia" w:ascii="宋体" w:hAnsi="宋体"/>
          <w:color w:val="000000" w:themeColor="text1"/>
        </w:rPr>
        <w:t>支持第三方系统免费内嵌到互联网医院，互联网医院提供标准端口给第三方系统改造数据，支持无偿提供端口对接服务。</w:t>
      </w:r>
    </w:p>
    <w:p w14:paraId="716DA7F9">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1.2.38.2</w:t>
      </w:r>
      <w:r>
        <w:rPr>
          <w:rFonts w:hint="eastAsia" w:ascii="宋体" w:hAnsi="宋体" w:eastAsia="宋体" w:cs="宋体"/>
          <w:color w:val="000000" w:themeColor="text1"/>
        </w:rPr>
        <w:t>患者线上服务</w:t>
      </w:r>
    </w:p>
    <w:p w14:paraId="50D2884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1.2.38.2.1</w:t>
      </w:r>
      <w:r>
        <w:rPr>
          <w:rFonts w:hint="eastAsia" w:ascii="宋体" w:hAnsi="宋体" w:eastAsia="宋体" w:cs="宋体"/>
          <w:color w:val="000000" w:themeColor="text1"/>
        </w:rPr>
        <w:t>基础服务</w:t>
      </w:r>
    </w:p>
    <w:p w14:paraId="581D16B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1.2.38.2.1.1用户注册</w:t>
      </w:r>
    </w:p>
    <w:p w14:paraId="15E681A1">
      <w:pPr>
        <w:pStyle w:val="45"/>
        <w:spacing w:line="400" w:lineRule="exact"/>
        <w:rPr>
          <w:rFonts w:ascii="宋体" w:hAnsi="宋体"/>
          <w:color w:val="000000" w:themeColor="text1"/>
        </w:rPr>
      </w:pPr>
      <w:r>
        <w:rPr>
          <w:rFonts w:hint="eastAsia" w:ascii="宋体" w:hAnsi="宋体"/>
          <w:color w:val="000000" w:themeColor="text1"/>
        </w:rPr>
        <w:t>实现患者通过移动端访问微信公众号，使用手机号码注册账号；支持通过账号密码、手机验证码或微信授权快捷登录。支持账户注销功能。</w:t>
      </w:r>
    </w:p>
    <w:p w14:paraId="7DC4D81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1.2.38.2.1.2身份认证</w:t>
      </w:r>
    </w:p>
    <w:p w14:paraId="0848DC24">
      <w:pPr>
        <w:pStyle w:val="45"/>
        <w:spacing w:line="400" w:lineRule="exact"/>
        <w:rPr>
          <w:rFonts w:ascii="宋体" w:hAnsi="宋体"/>
          <w:color w:val="000000" w:themeColor="text1"/>
        </w:rPr>
      </w:pPr>
      <w:r>
        <w:rPr>
          <w:rFonts w:hint="eastAsia" w:ascii="宋体" w:hAnsi="宋体"/>
          <w:color w:val="000000" w:themeColor="text1"/>
        </w:rPr>
        <w:t>实现患者通过移动端访问微信公众号，以人脸识别方式进行实人身份认证，确保注册患者的身份真实有效，实名制就医。（对接福州市电子健康卡平台实名认证功能实现）</w:t>
      </w:r>
    </w:p>
    <w:p w14:paraId="3C85E5B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1.2.38.2.1.3OCR身份识别</w:t>
      </w:r>
    </w:p>
    <w:p w14:paraId="02D86C3D">
      <w:pPr>
        <w:pStyle w:val="45"/>
        <w:spacing w:line="400" w:lineRule="exact"/>
        <w:rPr>
          <w:rFonts w:ascii="宋体" w:hAnsi="宋体"/>
          <w:color w:val="000000" w:themeColor="text1"/>
        </w:rPr>
      </w:pPr>
      <w:r>
        <w:rPr>
          <w:rFonts w:hint="eastAsia" w:ascii="宋体" w:hAnsi="宋体"/>
          <w:color w:val="000000" w:themeColor="text1"/>
        </w:rPr>
        <w:t>支持在使用微信公众号进行实人认证或绑定、创建就诊卡时，可通过拍照上传证件（居民身份证、台胞证、台湾居民身份证等）照片方式进行 OCR识别智能读取填充，方便患者快速填写个人信息，进行患者的实名认证或就诊卡绑定、就诊卡创建等。（对接福州市电子健康卡平台实名认证功能实现）</w:t>
      </w:r>
    </w:p>
    <w:p w14:paraId="725E34D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1.2.38.2.1.4就诊卡管理</w:t>
      </w:r>
    </w:p>
    <w:p w14:paraId="1DBE6815">
      <w:pPr>
        <w:pStyle w:val="45"/>
        <w:spacing w:line="400" w:lineRule="exact"/>
        <w:rPr>
          <w:rFonts w:ascii="宋体" w:hAnsi="宋体"/>
          <w:color w:val="000000" w:themeColor="text1"/>
        </w:rPr>
      </w:pPr>
      <w:r>
        <w:rPr>
          <w:rFonts w:hint="eastAsia" w:ascii="宋体" w:hAnsi="宋体"/>
          <w:color w:val="000000" w:themeColor="text1"/>
        </w:rPr>
        <w:t>1.院内就诊卡绑定</w:t>
      </w:r>
    </w:p>
    <w:p w14:paraId="2E381922">
      <w:pPr>
        <w:pStyle w:val="45"/>
        <w:spacing w:line="400" w:lineRule="exact"/>
        <w:rPr>
          <w:rFonts w:ascii="宋体" w:hAnsi="宋体"/>
          <w:color w:val="000000" w:themeColor="text1"/>
        </w:rPr>
      </w:pPr>
      <w:r>
        <w:rPr>
          <w:rFonts w:hint="eastAsia" w:ascii="宋体" w:hAnsi="宋体"/>
          <w:color w:val="000000" w:themeColor="text1"/>
        </w:rPr>
        <w:t>实现患者通过微信公众号绑定关联院内实体就诊卡，患者只需填写个人基本信息即可获取院内实体就诊卡，自由选择进行关联绑定，完成在线完成身份注册，患者线上身份注册信息与院内患者信息联通。</w:t>
      </w:r>
    </w:p>
    <w:p w14:paraId="4877E30C">
      <w:pPr>
        <w:pStyle w:val="45"/>
        <w:spacing w:line="400" w:lineRule="exact"/>
        <w:rPr>
          <w:rFonts w:ascii="宋体" w:hAnsi="宋体"/>
          <w:color w:val="000000" w:themeColor="text1"/>
        </w:rPr>
      </w:pPr>
      <w:r>
        <w:rPr>
          <w:rFonts w:hint="eastAsia" w:ascii="宋体" w:hAnsi="宋体"/>
          <w:color w:val="000000" w:themeColor="text1"/>
        </w:rPr>
        <w:t>2.电子健康卡申领/绑定</w:t>
      </w:r>
    </w:p>
    <w:p w14:paraId="0AAD92DF">
      <w:pPr>
        <w:pStyle w:val="45"/>
        <w:spacing w:line="400" w:lineRule="exact"/>
        <w:rPr>
          <w:rFonts w:ascii="宋体" w:hAnsi="宋体"/>
          <w:color w:val="000000" w:themeColor="text1"/>
        </w:rPr>
      </w:pPr>
      <w:r>
        <w:rPr>
          <w:rFonts w:hint="eastAsia" w:ascii="宋体" w:hAnsi="宋体"/>
          <w:color w:val="000000" w:themeColor="text1"/>
        </w:rPr>
        <w:t>实现患者通过微信公众号在线申领电子健康卡，申领成功后可将电子健康卡绑定关联为电子就诊卡使用，支持电子健康码展码，可在医院就诊时进行扫码就医使用。患者线上身份注册信息与院内患者信息联通。</w:t>
      </w:r>
    </w:p>
    <w:p w14:paraId="7E712EAB">
      <w:pPr>
        <w:pStyle w:val="45"/>
        <w:spacing w:line="400" w:lineRule="exact"/>
        <w:rPr>
          <w:rFonts w:ascii="宋体" w:hAnsi="宋体"/>
          <w:color w:val="000000" w:themeColor="text1"/>
        </w:rPr>
      </w:pPr>
      <w:r>
        <w:rPr>
          <w:rFonts w:hint="eastAsia" w:ascii="宋体" w:hAnsi="宋体"/>
          <w:color w:val="000000" w:themeColor="text1"/>
        </w:rPr>
        <w:t>3.在线建档建卡</w:t>
      </w:r>
    </w:p>
    <w:p w14:paraId="5680991C">
      <w:pPr>
        <w:pStyle w:val="45"/>
        <w:spacing w:line="400" w:lineRule="exact"/>
        <w:rPr>
          <w:rFonts w:ascii="宋体" w:hAnsi="宋体"/>
          <w:color w:val="000000" w:themeColor="text1"/>
        </w:rPr>
      </w:pPr>
      <w:r>
        <w:rPr>
          <w:rFonts w:hint="eastAsia" w:ascii="宋体" w:hAnsi="宋体"/>
          <w:color w:val="000000" w:themeColor="text1"/>
        </w:rPr>
        <w:t>实现在线建档建卡功能，若患者无院内实体就诊卡，可通过移动端在线建档建卡，填写个人信息，进行在线注册建档（若患者已有建档记录，系统会提示告知患者），建档成功后会生成电子就诊卡。患者线上身份注册信息与院内患者信息联通。</w:t>
      </w:r>
    </w:p>
    <w:p w14:paraId="691D5B75">
      <w:pPr>
        <w:pStyle w:val="45"/>
        <w:spacing w:line="400" w:lineRule="exact"/>
        <w:rPr>
          <w:rFonts w:ascii="宋体" w:hAnsi="宋体"/>
          <w:color w:val="000000" w:themeColor="text1"/>
        </w:rPr>
      </w:pPr>
      <w:r>
        <w:rPr>
          <w:rFonts w:hint="eastAsia" w:ascii="宋体" w:hAnsi="宋体"/>
          <w:color w:val="000000" w:themeColor="text1"/>
        </w:rPr>
        <w:t>4.无身份证线上建档（新生儿）</w:t>
      </w:r>
    </w:p>
    <w:p w14:paraId="0A8E341A">
      <w:pPr>
        <w:pStyle w:val="45"/>
        <w:spacing w:line="400" w:lineRule="exact"/>
        <w:rPr>
          <w:rFonts w:ascii="宋体" w:hAnsi="宋体"/>
          <w:color w:val="000000" w:themeColor="text1"/>
        </w:rPr>
      </w:pPr>
      <w:r>
        <w:rPr>
          <w:rFonts w:hint="eastAsia" w:ascii="宋体" w:hAnsi="宋体"/>
          <w:color w:val="000000" w:themeColor="text1"/>
        </w:rPr>
        <w:t>实现新生儿生后42天门诊复查，首次就诊，无就诊卡，需提供在线建档功能（①若无新生儿身份证号，可使用监护人的身份证号码办理就诊卡完成线下就诊过程；②通过网络办卡后生成电子就诊卡，且可在线下取出对应的实体卡）。</w:t>
      </w:r>
    </w:p>
    <w:p w14:paraId="6D2A519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1.2.38.2.1.5基本信息管理</w:t>
      </w:r>
    </w:p>
    <w:p w14:paraId="57DBAEAB">
      <w:pPr>
        <w:pStyle w:val="45"/>
        <w:spacing w:line="400" w:lineRule="exact"/>
        <w:rPr>
          <w:rFonts w:ascii="宋体" w:hAnsi="宋体"/>
          <w:color w:val="000000" w:themeColor="text1"/>
        </w:rPr>
      </w:pPr>
      <w:r>
        <w:rPr>
          <w:rFonts w:hint="eastAsia" w:ascii="宋体" w:hAnsi="宋体"/>
          <w:color w:val="000000" w:themeColor="text1"/>
        </w:rPr>
        <w:t>实现患者通过移动端对账号基本信息进行编辑、修改与展示，如用户姓名、昵称、头像、证件、手机号码、常用收货地址等。</w:t>
      </w:r>
    </w:p>
    <w:p w14:paraId="1D99F2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1.2.38.2.1.6消息推送管理</w:t>
      </w:r>
    </w:p>
    <w:p w14:paraId="2949B428">
      <w:pPr>
        <w:pStyle w:val="45"/>
        <w:spacing w:line="400" w:lineRule="exact"/>
        <w:rPr>
          <w:rFonts w:ascii="宋体" w:hAnsi="宋体"/>
          <w:color w:val="000000" w:themeColor="text1"/>
        </w:rPr>
      </w:pPr>
      <w:r>
        <w:rPr>
          <w:rFonts w:hint="eastAsia" w:ascii="宋体" w:hAnsi="宋体"/>
          <w:color w:val="000000" w:themeColor="text1"/>
        </w:rPr>
        <w:t>实现消息订阅管理，患者可根据实际消息推送述求，关闭某些非主要医疗业务信息提醒的推送，合理化优化信息接收的有效性，实现在线关闭非关键信息推送。</w:t>
      </w:r>
    </w:p>
    <w:p w14:paraId="3993A4A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1.2.38.2.1.7场景二维码管理</w:t>
      </w:r>
    </w:p>
    <w:p w14:paraId="1BCA300D">
      <w:pPr>
        <w:pStyle w:val="45"/>
        <w:spacing w:line="400" w:lineRule="exact"/>
        <w:rPr>
          <w:rFonts w:ascii="宋体" w:hAnsi="宋体"/>
          <w:color w:val="000000" w:themeColor="text1"/>
        </w:rPr>
      </w:pPr>
      <w:r>
        <w:rPr>
          <w:rFonts w:hint="eastAsia" w:ascii="宋体" w:hAnsi="宋体"/>
          <w:color w:val="000000" w:themeColor="text1"/>
        </w:rPr>
        <w:t>可根据医院场景配置对应功能，如挂号、缴费、建档。配置后生成二维码，扫码后进入可以看到对应功能。支持在后台设置不同场景对应的业务功能，并生成对应的场景二维码</w:t>
      </w:r>
    </w:p>
    <w:p w14:paraId="07A3662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1.2.38.2.1.8老年人关怀模式</w:t>
      </w:r>
    </w:p>
    <w:p w14:paraId="23545774">
      <w:pPr>
        <w:pStyle w:val="45"/>
        <w:spacing w:line="400" w:lineRule="exact"/>
        <w:rPr>
          <w:rFonts w:ascii="宋体" w:hAnsi="宋体"/>
          <w:color w:val="000000" w:themeColor="text1"/>
        </w:rPr>
      </w:pPr>
      <w:r>
        <w:rPr>
          <w:rFonts w:hint="eastAsia" w:ascii="宋体" w:hAnsi="宋体"/>
          <w:color w:val="000000" w:themeColor="text1"/>
        </w:rPr>
        <w:t>提供老年人关怀模式，患者可手动切换至长辈模式。同时减少显示老年人线下就诊不经常使用的功能，对首页、挂号、缴费、绑卡等门诊类页面及添加住院人、住院预交金充值、住院日清单、等住院类页面进行全新的界面设计，功能入口字体放大，突出重点信息，配色突出，去除各种非必要的链接信息，方便老年人快速清晰识别功能。解决医院老年人患者诊流程繁、功能门槛高、系统使用难等就医难题。使得老年用户更容易理解和使用便捷就医服务，以适应老年人的视力和操作习惯。</w:t>
      </w:r>
    </w:p>
    <w:p w14:paraId="101539D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1.2.38.2.1.9患者服务首页管理</w:t>
      </w:r>
    </w:p>
    <w:p w14:paraId="285A4CDB">
      <w:pPr>
        <w:pStyle w:val="45"/>
        <w:spacing w:line="400" w:lineRule="exact"/>
        <w:rPr>
          <w:rFonts w:ascii="宋体" w:hAnsi="宋体"/>
          <w:color w:val="000000" w:themeColor="text1"/>
        </w:rPr>
      </w:pPr>
      <w:r>
        <w:rPr>
          <w:rFonts w:hint="eastAsia" w:ascii="宋体" w:hAnsi="宋体"/>
          <w:color w:val="000000" w:themeColor="text1"/>
        </w:rPr>
        <w:t>（1）患者待办指引</w:t>
      </w:r>
    </w:p>
    <w:p w14:paraId="5B86CF1D">
      <w:pPr>
        <w:pStyle w:val="45"/>
        <w:spacing w:line="400" w:lineRule="exact"/>
        <w:rPr>
          <w:rFonts w:ascii="宋体" w:hAnsi="宋体"/>
          <w:color w:val="000000" w:themeColor="text1"/>
        </w:rPr>
      </w:pPr>
      <w:r>
        <w:rPr>
          <w:rFonts w:hint="eastAsia" w:ascii="宋体" w:hAnsi="宋体"/>
          <w:color w:val="000000" w:themeColor="text1"/>
        </w:rPr>
        <w:t>可实现通过移动端展示患者当前待办任务，如缴费、排队、取号、填写满意度调查，如有院内导航功能还可以导航到对应的科室，解决患者就诊的迷茫，让患者</w:t>
      </w:r>
    </w:p>
    <w:p w14:paraId="21E6CF8D">
      <w:pPr>
        <w:pStyle w:val="45"/>
        <w:spacing w:line="400" w:lineRule="exact"/>
        <w:rPr>
          <w:rFonts w:ascii="宋体" w:hAnsi="宋体"/>
          <w:color w:val="000000" w:themeColor="text1"/>
        </w:rPr>
      </w:pPr>
      <w:r>
        <w:rPr>
          <w:rFonts w:hint="eastAsia" w:ascii="宋体" w:hAnsi="宋体"/>
          <w:color w:val="000000" w:themeColor="text1"/>
        </w:rPr>
        <w:t>（2）首页白定义配置</w:t>
      </w:r>
    </w:p>
    <w:p w14:paraId="2898AE22">
      <w:pPr>
        <w:pStyle w:val="45"/>
        <w:spacing w:line="400" w:lineRule="exact"/>
        <w:rPr>
          <w:rFonts w:ascii="宋体" w:hAnsi="宋体"/>
          <w:color w:val="000000" w:themeColor="text1"/>
        </w:rPr>
      </w:pPr>
      <w:r>
        <w:rPr>
          <w:rFonts w:hint="eastAsia" w:ascii="宋体" w:hAnsi="宋体"/>
          <w:color w:val="000000" w:themeColor="text1"/>
        </w:rPr>
        <w:t>可实现医院按实际业务需要，个性化定制患者端首页的功能和布局。在定制完成后即刻发布上线，并可随时更改。</w:t>
      </w:r>
    </w:p>
    <w:p w14:paraId="6B185FB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1.2.38.2.2</w:t>
      </w:r>
      <w:r>
        <w:rPr>
          <w:rFonts w:hint="eastAsia" w:ascii="宋体" w:hAnsi="宋体" w:eastAsia="宋体" w:cs="宋体"/>
          <w:color w:val="000000" w:themeColor="text1"/>
        </w:rPr>
        <w:t>门诊服务</w:t>
      </w:r>
    </w:p>
    <w:p w14:paraId="7F2E571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1.2.38.2.2.1预约挂号</w:t>
      </w:r>
    </w:p>
    <w:p w14:paraId="6CF6CA10">
      <w:pPr>
        <w:pStyle w:val="45"/>
        <w:spacing w:line="400" w:lineRule="exact"/>
        <w:rPr>
          <w:rFonts w:ascii="宋体" w:hAnsi="宋体"/>
          <w:color w:val="000000" w:themeColor="text1"/>
        </w:rPr>
      </w:pPr>
      <w:r>
        <w:rPr>
          <w:rFonts w:hint="eastAsia" w:ascii="宋体" w:hAnsi="宋体"/>
          <w:color w:val="000000" w:themeColor="text1"/>
        </w:rPr>
        <w:t>1.预约挂号</w:t>
      </w:r>
    </w:p>
    <w:p w14:paraId="03E9A834">
      <w:pPr>
        <w:pStyle w:val="45"/>
        <w:spacing w:line="400" w:lineRule="exact"/>
        <w:rPr>
          <w:rFonts w:ascii="宋体" w:hAnsi="宋体"/>
          <w:color w:val="000000" w:themeColor="text1"/>
        </w:rPr>
      </w:pPr>
      <w:r>
        <w:rPr>
          <w:rFonts w:hint="eastAsia" w:ascii="宋体" w:hAnsi="宋体"/>
          <w:color w:val="000000" w:themeColor="text1"/>
        </w:rPr>
        <w:t>实现患者根据需求检索科室名称、医生姓名进行门诊预约挂号，支持患者快速预约最近一次挂号的医生。预约挂号的界面为患者提供医生简介、职称信息、余号信息、停诊信息、挂号费用、擅长领域、排班信息等资料辅助患者选择预约挂号，支持分时段预约挂号，支持上下午、分时段等方式，门诊预约时间可精确到1小时以内。</w:t>
      </w:r>
    </w:p>
    <w:p w14:paraId="4229971E">
      <w:pPr>
        <w:pStyle w:val="45"/>
        <w:spacing w:line="400" w:lineRule="exact"/>
        <w:rPr>
          <w:rFonts w:ascii="宋体" w:hAnsi="宋体"/>
          <w:color w:val="000000" w:themeColor="text1"/>
        </w:rPr>
      </w:pPr>
      <w:r>
        <w:rPr>
          <w:rFonts w:hint="eastAsia" w:ascii="宋体" w:hAnsi="宋体"/>
          <w:color w:val="000000" w:themeColor="text1"/>
          <w:szCs w:val="24"/>
        </w:rPr>
        <w:t>判断门诊病人余额是否为负数，如果余额为负数，提醒病人先结算历史挂号信息，才能进行新的挂号。</w:t>
      </w:r>
    </w:p>
    <w:p w14:paraId="2B4A0E7A">
      <w:pPr>
        <w:pStyle w:val="45"/>
        <w:spacing w:line="400" w:lineRule="exact"/>
        <w:rPr>
          <w:rFonts w:ascii="宋体" w:hAnsi="宋体"/>
          <w:color w:val="000000" w:themeColor="text1"/>
        </w:rPr>
      </w:pPr>
      <w:r>
        <w:rPr>
          <w:rFonts w:hint="eastAsia" w:ascii="宋体" w:hAnsi="宋体"/>
          <w:color w:val="000000" w:themeColor="text1"/>
        </w:rPr>
        <w:t>2.预约查询</w:t>
      </w:r>
    </w:p>
    <w:p w14:paraId="7C161BCA">
      <w:pPr>
        <w:pStyle w:val="45"/>
        <w:spacing w:line="400" w:lineRule="exact"/>
        <w:rPr>
          <w:rFonts w:ascii="宋体" w:hAnsi="宋体"/>
          <w:color w:val="000000" w:themeColor="text1"/>
        </w:rPr>
      </w:pPr>
      <w:r>
        <w:rPr>
          <w:rFonts w:hint="eastAsia" w:ascii="宋体" w:hAnsi="宋体"/>
          <w:color w:val="000000" w:themeColor="text1"/>
        </w:rPr>
        <w:t>实现患者可通过移动端查询门诊预约挂号记录，包含预约成功、预约取消、预约失效等不同状态的门诊预约记录，点击可查看预约详情信息。</w:t>
      </w:r>
    </w:p>
    <w:p w14:paraId="5264EAC2">
      <w:pPr>
        <w:pStyle w:val="45"/>
        <w:spacing w:line="400" w:lineRule="exact"/>
        <w:rPr>
          <w:rFonts w:ascii="宋体" w:hAnsi="宋体"/>
          <w:color w:val="000000" w:themeColor="text1"/>
        </w:rPr>
      </w:pPr>
      <w:r>
        <w:rPr>
          <w:rFonts w:hint="eastAsia" w:ascii="宋体" w:hAnsi="宋体"/>
          <w:color w:val="000000" w:themeColor="text1"/>
        </w:rPr>
        <w:t>3.预约黑名单</w:t>
      </w:r>
    </w:p>
    <w:p w14:paraId="3E716BB1">
      <w:pPr>
        <w:pStyle w:val="45"/>
        <w:spacing w:line="400" w:lineRule="exact"/>
        <w:rPr>
          <w:rFonts w:ascii="宋体" w:hAnsi="宋体"/>
          <w:color w:val="000000" w:themeColor="text1"/>
        </w:rPr>
      </w:pPr>
      <w:r>
        <w:rPr>
          <w:rFonts w:hint="eastAsia" w:ascii="宋体" w:hAnsi="宋体"/>
          <w:color w:val="000000" w:themeColor="text1"/>
        </w:rPr>
        <w:t>基于统一预约平台的黑名单管理机制，实现当患者出现疑似倒号、伤医、连续爽约（失信）等行为时，进行预约黑名单控制，患者无法进行使用预约挂号功能，平台进行弹窗提醒，告知患者到院内申请恢复。</w:t>
      </w:r>
    </w:p>
    <w:p w14:paraId="26647BC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1.2.38.2.2.2智能预问诊</w:t>
      </w:r>
    </w:p>
    <w:p w14:paraId="44875015">
      <w:pPr>
        <w:pStyle w:val="45"/>
        <w:spacing w:line="400" w:lineRule="exact"/>
        <w:rPr>
          <w:rFonts w:ascii="宋体" w:hAnsi="宋体"/>
          <w:color w:val="000000" w:themeColor="text1"/>
        </w:rPr>
      </w:pPr>
      <w:r>
        <w:rPr>
          <w:rFonts w:hint="eastAsia" w:ascii="宋体" w:hAnsi="宋体"/>
          <w:color w:val="000000" w:themeColor="text1"/>
        </w:rPr>
        <w:t>支持通过医疗对话交互形式，在患者就诊前模拟医生问诊流程，提前采集患者病情信息，生成电子病历格式的预问诊报告及病情分析报告发送给医生，使医生可以提前了解患者病情，同时预问诊报告可直接写入临床核心业务一体化平台，提升门诊就医体验与效率。患者预约挂号成功后，可在就诊前填写病情相关信息，由系统生成结构化的预问诊报告发送给医生。（通过对接电子病历系统实现）</w:t>
      </w:r>
    </w:p>
    <w:p w14:paraId="482E631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1.2.38.2.2.3门诊预交金充值/退款</w:t>
      </w:r>
    </w:p>
    <w:p w14:paraId="4618C75C">
      <w:pPr>
        <w:pStyle w:val="45"/>
        <w:spacing w:line="400" w:lineRule="exact"/>
        <w:rPr>
          <w:rFonts w:ascii="宋体" w:hAnsi="宋体"/>
          <w:color w:val="000000" w:themeColor="text1"/>
        </w:rPr>
      </w:pPr>
      <w:r>
        <w:rPr>
          <w:rFonts w:hint="eastAsia" w:ascii="宋体" w:hAnsi="宋体"/>
          <w:color w:val="000000" w:themeColor="text1"/>
        </w:rPr>
        <w:t>实现患者可通过微信公众号进行门诊预交金充值，在门诊缴费时可采用预交金进行扣费结算。充值缴费界面可设置推荐金额方便患者快速充值，推荐金额支持配置；同时支持患者快速填写金额进行预交金充值。支持查看预交金充值记录。</w:t>
      </w:r>
    </w:p>
    <w:p w14:paraId="0EA80981">
      <w:pPr>
        <w:pStyle w:val="45"/>
        <w:spacing w:line="400" w:lineRule="exact"/>
        <w:rPr>
          <w:rFonts w:ascii="宋体" w:hAnsi="宋体"/>
          <w:color w:val="000000" w:themeColor="text1"/>
        </w:rPr>
      </w:pPr>
      <w:r>
        <w:rPr>
          <w:rFonts w:hint="eastAsia" w:ascii="宋体" w:hAnsi="宋体"/>
          <w:color w:val="000000" w:themeColor="text1"/>
        </w:rPr>
        <w:t>支持通过移动端进行门诊预交金退款，退款的费用支持原路返回，退款时需进行手机验证码校验证等，保障患者退款安全。</w:t>
      </w:r>
    </w:p>
    <w:p w14:paraId="2314BFC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1.2.38.2.2.4门诊缴费</w:t>
      </w:r>
    </w:p>
    <w:p w14:paraId="0B41E1AE">
      <w:pPr>
        <w:pStyle w:val="45"/>
        <w:spacing w:line="400" w:lineRule="exact"/>
        <w:rPr>
          <w:rFonts w:ascii="宋体" w:hAnsi="宋体"/>
          <w:color w:val="000000" w:themeColor="text1"/>
        </w:rPr>
      </w:pPr>
      <w:r>
        <w:rPr>
          <w:rFonts w:hint="eastAsia" w:ascii="宋体" w:hAnsi="宋体"/>
          <w:color w:val="000000" w:themeColor="text1"/>
        </w:rPr>
        <w:t>1.门诊医保结算</w:t>
      </w:r>
    </w:p>
    <w:p w14:paraId="28BE332B">
      <w:pPr>
        <w:pStyle w:val="45"/>
        <w:spacing w:line="400" w:lineRule="exact"/>
        <w:rPr>
          <w:rFonts w:ascii="宋体" w:hAnsi="宋体"/>
          <w:color w:val="000000" w:themeColor="text1"/>
        </w:rPr>
      </w:pPr>
      <w:r>
        <w:rPr>
          <w:rFonts w:hint="eastAsia" w:ascii="宋体" w:hAnsi="宋体"/>
          <w:color w:val="000000" w:themeColor="text1"/>
        </w:rPr>
        <w:t>实现患者可通过微信公众号完成门诊缴费的线上医保结算，患者在医院门诊就诊产生的医疗相关医保费用可在线进行医保结算，其中的自费部分支持第三方支付渠道进行支付，患者可便捷完成医保+自费“一站式混合结算”服务。</w:t>
      </w:r>
    </w:p>
    <w:p w14:paraId="58BA014A">
      <w:pPr>
        <w:pStyle w:val="45"/>
        <w:spacing w:line="400" w:lineRule="exact"/>
        <w:rPr>
          <w:rFonts w:ascii="宋体" w:hAnsi="宋体"/>
          <w:color w:val="000000" w:themeColor="text1"/>
        </w:rPr>
      </w:pPr>
      <w:r>
        <w:rPr>
          <w:rFonts w:hint="eastAsia" w:ascii="宋体" w:hAnsi="宋体"/>
          <w:color w:val="000000" w:themeColor="text1"/>
        </w:rPr>
        <w:t>2.门诊缴费记录</w:t>
      </w:r>
    </w:p>
    <w:p w14:paraId="6BAF5521">
      <w:pPr>
        <w:pStyle w:val="45"/>
        <w:spacing w:line="400" w:lineRule="exact"/>
        <w:rPr>
          <w:rFonts w:ascii="宋体" w:hAnsi="宋体"/>
          <w:color w:val="000000" w:themeColor="text1"/>
        </w:rPr>
      </w:pPr>
      <w:r>
        <w:rPr>
          <w:rFonts w:hint="eastAsia" w:ascii="宋体" w:hAnsi="宋体"/>
          <w:color w:val="000000" w:themeColor="text1"/>
        </w:rPr>
        <w:t>实现患者通过移动端查询门诊的缴费的记录，包含缴费成功、缴费取消、缴费失败等不同状态的缴费记录，点击可查看缴费详情信息。</w:t>
      </w:r>
    </w:p>
    <w:p w14:paraId="2A6F1B92">
      <w:pPr>
        <w:pStyle w:val="45"/>
        <w:spacing w:line="400" w:lineRule="exact"/>
        <w:rPr>
          <w:rFonts w:ascii="宋体" w:hAnsi="宋体"/>
          <w:color w:val="000000" w:themeColor="text1"/>
        </w:rPr>
      </w:pPr>
      <w:r>
        <w:rPr>
          <w:rFonts w:hint="eastAsia" w:ascii="宋体" w:hAnsi="宋体"/>
          <w:color w:val="000000" w:themeColor="text1"/>
        </w:rPr>
        <w:t>3.缴费提醒</w:t>
      </w:r>
    </w:p>
    <w:p w14:paraId="12156D4D">
      <w:pPr>
        <w:pStyle w:val="45"/>
        <w:spacing w:line="400" w:lineRule="exact"/>
        <w:rPr>
          <w:rFonts w:ascii="宋体" w:hAnsi="宋体"/>
          <w:color w:val="000000" w:themeColor="text1"/>
        </w:rPr>
      </w:pPr>
      <w:r>
        <w:rPr>
          <w:rFonts w:hint="eastAsia" w:ascii="宋体" w:hAnsi="宋体"/>
          <w:color w:val="000000" w:themeColor="text1"/>
        </w:rPr>
        <w:t>实现患者在诊室就诊后，医生开具处方单已生成账单，平台将就诊后缴费账单推送给用户进行提醒，并且直接点击该推送，可进入账单缴费的界面进行缴费。</w:t>
      </w:r>
    </w:p>
    <w:p w14:paraId="030F248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1.2.38.2.2.5医技预约</w:t>
      </w:r>
    </w:p>
    <w:p w14:paraId="18CD937E">
      <w:pPr>
        <w:pStyle w:val="45"/>
        <w:spacing w:line="400" w:lineRule="exact"/>
        <w:rPr>
          <w:rFonts w:ascii="宋体" w:hAnsi="宋体"/>
          <w:color w:val="000000" w:themeColor="text1"/>
        </w:rPr>
      </w:pPr>
      <w:r>
        <w:rPr>
          <w:rFonts w:hint="eastAsia" w:ascii="宋体" w:hAnsi="宋体"/>
          <w:color w:val="000000" w:themeColor="text1"/>
        </w:rPr>
        <w:t>支持医生通过线下医生工作站为患者完成检查检验辅助单开具并支付完检查检验项目费用后，患者可根据个人时间情况合理选择线下检验检查预约的时间，方便患者合理安排时间。同时也使检查检验室病人得到分流，改善病人就诊体验，减少线下医院病患人员聚集。支持检查预约的取消。查询医技预约的记录，包含预约成功、预约取消、预约失效等不同状态的医技预约记录，点击可查看医技预约详情信息。</w:t>
      </w:r>
    </w:p>
    <w:p w14:paraId="687DEA2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1.2.38.2.2.6线上签到</w:t>
      </w:r>
    </w:p>
    <w:p w14:paraId="5E2DA14E">
      <w:pPr>
        <w:pStyle w:val="45"/>
        <w:spacing w:line="400" w:lineRule="exact"/>
        <w:rPr>
          <w:rFonts w:ascii="宋体" w:hAnsi="宋体"/>
          <w:color w:val="000000" w:themeColor="text1"/>
        </w:rPr>
      </w:pPr>
      <w:r>
        <w:rPr>
          <w:rFonts w:hint="eastAsia" w:ascii="宋体" w:hAnsi="宋体"/>
          <w:color w:val="000000" w:themeColor="text1"/>
        </w:rPr>
        <w:t>1.门诊签到</w:t>
      </w:r>
    </w:p>
    <w:p w14:paraId="434E82D2">
      <w:pPr>
        <w:pStyle w:val="45"/>
        <w:spacing w:line="400" w:lineRule="exact"/>
        <w:rPr>
          <w:rFonts w:ascii="宋体" w:hAnsi="宋体"/>
          <w:color w:val="000000" w:themeColor="text1"/>
        </w:rPr>
      </w:pPr>
      <w:r>
        <w:rPr>
          <w:rFonts w:hint="eastAsia" w:ascii="宋体" w:hAnsi="宋体"/>
          <w:color w:val="000000" w:themeColor="text1"/>
        </w:rPr>
        <w:t>支持患者完成门诊预约后，可通过移动端进行门诊诊疗线上签到（按照医院签到时间规则），患者可根据预约时间直接到医院诊室接受诊疗服务，无需二次排队。</w:t>
      </w:r>
    </w:p>
    <w:p w14:paraId="44F306A4">
      <w:pPr>
        <w:pStyle w:val="45"/>
        <w:spacing w:line="400" w:lineRule="exact"/>
        <w:rPr>
          <w:rFonts w:ascii="宋体" w:hAnsi="宋体"/>
          <w:color w:val="000000" w:themeColor="text1"/>
        </w:rPr>
      </w:pPr>
      <w:r>
        <w:rPr>
          <w:rFonts w:hint="eastAsia" w:ascii="宋体" w:hAnsi="宋体"/>
          <w:color w:val="000000" w:themeColor="text1"/>
        </w:rPr>
        <w:t>2.检查签到</w:t>
      </w:r>
    </w:p>
    <w:p w14:paraId="5DA7E3F0">
      <w:pPr>
        <w:pStyle w:val="45"/>
        <w:spacing w:line="400" w:lineRule="exact"/>
        <w:rPr>
          <w:rFonts w:ascii="宋体" w:hAnsi="宋体"/>
          <w:color w:val="000000" w:themeColor="text1"/>
        </w:rPr>
      </w:pPr>
      <w:r>
        <w:rPr>
          <w:rFonts w:hint="eastAsia" w:ascii="宋体" w:hAnsi="宋体"/>
          <w:color w:val="000000" w:themeColor="text1"/>
        </w:rPr>
        <w:t>支持患者完成医技预约后，可通过移动端进行医技检查线上签到（按照医院签到时间规则），患者可根据预约时间直接到医院检查室接受检查服务，无需二次排队。</w:t>
      </w:r>
    </w:p>
    <w:p w14:paraId="42E0143E">
      <w:pPr>
        <w:pStyle w:val="45"/>
        <w:spacing w:line="400" w:lineRule="exact"/>
        <w:rPr>
          <w:rFonts w:ascii="宋体" w:hAnsi="宋体"/>
          <w:color w:val="000000" w:themeColor="text1"/>
        </w:rPr>
      </w:pPr>
      <w:r>
        <w:rPr>
          <w:rFonts w:hint="eastAsia" w:ascii="宋体" w:hAnsi="宋体"/>
          <w:color w:val="000000" w:themeColor="text1"/>
        </w:rPr>
        <w:t>3.取药签到</w:t>
      </w:r>
    </w:p>
    <w:p w14:paraId="34E7A35B">
      <w:pPr>
        <w:pStyle w:val="45"/>
        <w:spacing w:line="400" w:lineRule="exact"/>
        <w:rPr>
          <w:rFonts w:ascii="宋体" w:hAnsi="宋体"/>
          <w:color w:val="000000" w:themeColor="text1"/>
        </w:rPr>
      </w:pPr>
      <w:r>
        <w:rPr>
          <w:rFonts w:hint="eastAsia" w:ascii="宋体" w:hAnsi="宋体"/>
          <w:color w:val="000000" w:themeColor="text1"/>
        </w:rPr>
        <w:t>支持患者线上或线下取药结算成功，患者可在线查询摆药状态，当患者到达药房后，患者可在线进行签到，签到成功后可在线查询摆药状态，到指定窗口取药即可。</w:t>
      </w:r>
    </w:p>
    <w:p w14:paraId="3E19076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1.2.38.2.2.7候诊查询</w:t>
      </w:r>
    </w:p>
    <w:p w14:paraId="617C81E8">
      <w:pPr>
        <w:pStyle w:val="45"/>
        <w:spacing w:line="400" w:lineRule="exact"/>
        <w:rPr>
          <w:rFonts w:ascii="宋体" w:hAnsi="宋体"/>
          <w:color w:val="000000" w:themeColor="text1"/>
        </w:rPr>
      </w:pPr>
      <w:r>
        <w:rPr>
          <w:rFonts w:hint="eastAsia" w:ascii="宋体" w:hAnsi="宋体"/>
          <w:color w:val="000000" w:themeColor="text1"/>
        </w:rPr>
        <w:t>支持患者通过移动端查询门诊、检查检验、治疗、药房取药的排队候诊信息，候诊信息包含，就诊人信息，等待人数，以及对应候诊排队的列表和候诊时间，支持对患者推送候诊提醒，提醒患者按时赴诊，患者可根据线上排队候诊情况排队就诊，无需到候诊大厅查看和咨询导诊台，减轻导诊台压力，提高患者就医效率。</w:t>
      </w:r>
    </w:p>
    <w:p w14:paraId="6760078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1.2.38.2.2.8报告查询</w:t>
      </w:r>
    </w:p>
    <w:p w14:paraId="0D25475C">
      <w:pPr>
        <w:pStyle w:val="45"/>
        <w:spacing w:line="400" w:lineRule="exact"/>
        <w:rPr>
          <w:rFonts w:ascii="宋体" w:hAnsi="宋体"/>
          <w:color w:val="000000" w:themeColor="text1"/>
        </w:rPr>
      </w:pPr>
      <w:r>
        <w:rPr>
          <w:rFonts w:hint="eastAsia" w:ascii="宋体" w:hAnsi="宋体"/>
          <w:color w:val="000000" w:themeColor="text1"/>
        </w:rPr>
        <w:t>平台与院内信息系统进行对接，接收信息系统生成的患者报告单，并通过移动端提醒患者进行查阅，患者可通过移动端查询检验检查报告单结果，免去患者多次往返医院。报告单包含检查、检验报告单，支持查询已检未出结果的报告列表（显示预计出具报告时间），可指定日期进行查询，查询结果以时间先后顺序排列，便于管理和随时查阅。</w:t>
      </w:r>
    </w:p>
    <w:p w14:paraId="2FB377B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1.2.38.2.2.9影像查看（云胶片）</w:t>
      </w:r>
    </w:p>
    <w:p w14:paraId="65AB3441">
      <w:pPr>
        <w:pStyle w:val="45"/>
        <w:spacing w:line="400" w:lineRule="exact"/>
        <w:rPr>
          <w:rFonts w:ascii="宋体" w:hAnsi="宋体"/>
          <w:color w:val="000000" w:themeColor="text1"/>
        </w:rPr>
      </w:pPr>
      <w:r>
        <w:rPr>
          <w:rFonts w:hint="eastAsia" w:ascii="宋体" w:hAnsi="宋体"/>
          <w:color w:val="000000" w:themeColor="text1"/>
        </w:rPr>
        <w:t>通过对接医院PACS系统（云影像），支持患者通过移动端访问互联网医院查看检查影像报告文件（如CT、MRI等），支持对云影像文件的放大缩小操作。</w:t>
      </w:r>
    </w:p>
    <w:p w14:paraId="26F2C6E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1.2.38.2.2.10病历查询</w:t>
      </w:r>
    </w:p>
    <w:p w14:paraId="497538E8">
      <w:pPr>
        <w:pStyle w:val="45"/>
        <w:spacing w:line="400" w:lineRule="exact"/>
        <w:rPr>
          <w:rFonts w:ascii="宋体" w:hAnsi="宋体"/>
          <w:color w:val="000000" w:themeColor="text1"/>
        </w:rPr>
      </w:pPr>
      <w:r>
        <w:rPr>
          <w:rFonts w:hint="eastAsia" w:ascii="宋体" w:hAnsi="宋体"/>
          <w:color w:val="000000" w:themeColor="text1"/>
        </w:rPr>
        <w:t>通过与电子病历系统进行对接，实现患者通过移动端进行电子病历查阅，免去患者多次往返医院打印病历的烦恼。电子病历包含互联网诊疗生成的电子病历和医院线下门诊就诊生成的电子病历信息，支持指定日期进行查询，查询结果按照时间先后顺序排列，便于管理和随时查阅，支持下载病历电子文件（PDF）。</w:t>
      </w:r>
    </w:p>
    <w:p w14:paraId="5A5E705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1.2.38.2.2.11门诊记录</w:t>
      </w:r>
    </w:p>
    <w:p w14:paraId="2DA782FF">
      <w:pPr>
        <w:pStyle w:val="45"/>
        <w:spacing w:line="400" w:lineRule="exact"/>
        <w:rPr>
          <w:rFonts w:ascii="宋体" w:hAnsi="宋体"/>
          <w:color w:val="000000" w:themeColor="text1"/>
        </w:rPr>
      </w:pPr>
      <w:r>
        <w:rPr>
          <w:rFonts w:hint="eastAsia" w:ascii="宋体" w:hAnsi="宋体"/>
          <w:color w:val="000000" w:themeColor="text1"/>
        </w:rPr>
        <w:t>实现患者通过移动端查询患者所有的门诊就诊记录。并且支持按照时间顺序的排列方式进行展示，展示信息包括挂号的科室、挂号的医生、诊断记录、医嘱记录、就诊时间等信息，支持患者按照时间检索就诊记录。</w:t>
      </w:r>
    </w:p>
    <w:p w14:paraId="5C4654F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1.2.38.2.2.12费用清单</w:t>
      </w:r>
    </w:p>
    <w:p w14:paraId="09C84720">
      <w:pPr>
        <w:pStyle w:val="45"/>
        <w:spacing w:line="400" w:lineRule="exact"/>
        <w:rPr>
          <w:rFonts w:ascii="宋体" w:hAnsi="宋体"/>
          <w:color w:val="000000" w:themeColor="text1"/>
        </w:rPr>
      </w:pPr>
      <w:r>
        <w:rPr>
          <w:rFonts w:hint="eastAsia" w:ascii="宋体" w:hAnsi="宋体"/>
          <w:color w:val="000000" w:themeColor="text1"/>
        </w:rPr>
        <w:t>实现患者通过移动端查询患者所有的门诊就诊费用记录，患者可以根据时间进行查询，包含就诊时间、费用类别、已扣费用、未扣费用、合计费用、费用明细等患者费用信息相关的所有记录。</w:t>
      </w:r>
    </w:p>
    <w:p w14:paraId="0FBBE29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1.2.38.2.2.13院内导航</w:t>
      </w:r>
    </w:p>
    <w:p w14:paraId="256A9621">
      <w:pPr>
        <w:pStyle w:val="45"/>
        <w:spacing w:line="400" w:lineRule="exact"/>
        <w:rPr>
          <w:rFonts w:ascii="宋体" w:hAnsi="宋体"/>
          <w:color w:val="000000" w:themeColor="text1"/>
        </w:rPr>
      </w:pPr>
      <w:r>
        <w:rPr>
          <w:rFonts w:hint="eastAsia" w:ascii="宋体" w:hAnsi="宋体"/>
          <w:color w:val="000000" w:themeColor="text1"/>
        </w:rPr>
        <w:t>实现院内静态地图导航，为患者提供医院各楼层科室和服务分布情况，以及各楼层室内静态分布图，支持模糊搜索，在线查询科室位置和静态地图分布，让帮助患者快速查询科室地址，方便患者快速就诊，避免服务中心出现人员扎堆咨询科室位置的情况，减轻医务人员压力。</w:t>
      </w:r>
    </w:p>
    <w:p w14:paraId="23E7CDC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1.2.38.2.2.14满意度调查</w:t>
      </w:r>
    </w:p>
    <w:p w14:paraId="1AD39F59">
      <w:pPr>
        <w:pStyle w:val="45"/>
        <w:spacing w:line="400" w:lineRule="exact"/>
        <w:rPr>
          <w:rFonts w:ascii="宋体" w:hAnsi="宋体"/>
          <w:color w:val="000000" w:themeColor="text1"/>
        </w:rPr>
      </w:pPr>
      <w:r>
        <w:rPr>
          <w:rFonts w:hint="eastAsia" w:ascii="宋体" w:hAnsi="宋体"/>
          <w:color w:val="000000" w:themeColor="text1"/>
        </w:rPr>
        <w:t>平台通过对接满意度调查系统，实现通过微信推送方式为患者推送满意度调查问卷，同时支持患者在微信公众号上自行获取该项服务，进行满意度问卷调查填写。</w:t>
      </w:r>
    </w:p>
    <w:p w14:paraId="686C350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1.2.38.2.2.15诊疗全流程消息提醒</w:t>
      </w:r>
    </w:p>
    <w:p w14:paraId="317A92E4">
      <w:pPr>
        <w:pStyle w:val="45"/>
        <w:spacing w:line="400" w:lineRule="exact"/>
        <w:rPr>
          <w:rFonts w:ascii="宋体" w:hAnsi="宋体"/>
          <w:color w:val="000000" w:themeColor="text1"/>
        </w:rPr>
      </w:pPr>
      <w:r>
        <w:rPr>
          <w:rFonts w:hint="eastAsia" w:ascii="宋体" w:hAnsi="宋体"/>
          <w:color w:val="000000" w:themeColor="text1"/>
        </w:rPr>
        <w:t>通过与临床核心业务一体化平台信息系统、消息平台对接，通过标准服务接口接收院内各业务系统的任务和消息信息，并通过微信消息传送渠道告知患者。如手术通知、入院提示、出院提示，取药、报告、危急值、检查注意事项、用药指导等信息。</w:t>
      </w:r>
    </w:p>
    <w:p w14:paraId="7AD6F03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1.2.38.2.2.16院内信息变化提醒</w:t>
      </w:r>
    </w:p>
    <w:p w14:paraId="1FC70D1E">
      <w:pPr>
        <w:pStyle w:val="45"/>
        <w:spacing w:line="400" w:lineRule="exact"/>
        <w:rPr>
          <w:rFonts w:ascii="宋体" w:hAnsi="宋体"/>
          <w:color w:val="000000" w:themeColor="text1"/>
        </w:rPr>
      </w:pPr>
      <w:r>
        <w:rPr>
          <w:rFonts w:hint="eastAsia" w:ascii="宋体" w:hAnsi="宋体"/>
          <w:color w:val="000000" w:themeColor="text1"/>
        </w:rPr>
        <w:t>对接院内消息平台，实现当院内资源或信息发生变化时，通过微信、短信消息推送方式及时通知患者，如可住院床位变化、临时限号、医师停诊、检查设备故障等。</w:t>
      </w:r>
    </w:p>
    <w:p w14:paraId="576192F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1.2.38.2.2.17疾病证书查询下载</w:t>
      </w:r>
    </w:p>
    <w:p w14:paraId="73674B92">
      <w:pPr>
        <w:pStyle w:val="45"/>
        <w:spacing w:line="400" w:lineRule="exact"/>
        <w:rPr>
          <w:rFonts w:ascii="宋体" w:hAnsi="宋体"/>
          <w:color w:val="000000" w:themeColor="text1"/>
        </w:rPr>
      </w:pPr>
      <w:r>
        <w:rPr>
          <w:rFonts w:hint="eastAsia" w:ascii="宋体" w:hAnsi="宋体"/>
          <w:color w:val="000000" w:themeColor="text1"/>
        </w:rPr>
        <w:t>支持门诊电子疾病证明书在线查看和pdf格式下载。</w:t>
      </w:r>
    </w:p>
    <w:p w14:paraId="1083B53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1.2.38.2.3</w:t>
      </w:r>
      <w:r>
        <w:rPr>
          <w:rFonts w:hint="eastAsia" w:ascii="宋体" w:hAnsi="宋体" w:eastAsia="宋体" w:cs="宋体"/>
          <w:color w:val="000000" w:themeColor="text1"/>
        </w:rPr>
        <w:t>住院服务</w:t>
      </w:r>
    </w:p>
    <w:p w14:paraId="56C8608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1.2.38.2.3.1住院预登记</w:t>
      </w:r>
    </w:p>
    <w:p w14:paraId="11AE82B9">
      <w:pPr>
        <w:pStyle w:val="45"/>
        <w:spacing w:line="400" w:lineRule="exact"/>
        <w:rPr>
          <w:rFonts w:ascii="宋体" w:hAnsi="宋体"/>
          <w:color w:val="000000" w:themeColor="text1"/>
        </w:rPr>
      </w:pPr>
      <w:r>
        <w:rPr>
          <w:rFonts w:hint="eastAsia" w:ascii="宋体" w:hAnsi="宋体"/>
          <w:color w:val="000000" w:themeColor="text1"/>
        </w:rPr>
        <w:t>支持患者通过移动端查看医生开具的电子住院证，在线进行住院预登记，完善个人住院登记基本信息，在线进行预登记提交；由病区的医生/护士进行审核，查看患者的期望入院时间，结合病区的床位安排，选择通过/拒绝本次入院申请，同时可选择患者的具体入院时间。审核通过，患者可按医生/护士安排的时间到住院窗口办理入院手续。窗口办理完成后，到病区对应科室导诊台办理床位即可完成住院。</w:t>
      </w:r>
    </w:p>
    <w:p w14:paraId="627640A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1.2.38.2.3.2住院预交金充值</w:t>
      </w:r>
    </w:p>
    <w:p w14:paraId="5E08DB0F">
      <w:pPr>
        <w:pStyle w:val="45"/>
        <w:spacing w:line="400" w:lineRule="exact"/>
        <w:rPr>
          <w:rFonts w:ascii="宋体" w:hAnsi="宋体"/>
          <w:color w:val="000000" w:themeColor="text1"/>
        </w:rPr>
      </w:pPr>
      <w:r>
        <w:rPr>
          <w:rFonts w:hint="eastAsia" w:ascii="宋体" w:hAnsi="宋体"/>
          <w:color w:val="000000" w:themeColor="text1"/>
        </w:rPr>
        <w:t>实现患者通过移动端进行住院预交金充值。支持查询预交金余额信息，支持患者本人或者切换卡号充值预交金，患者充值成功后可接收到充值结果消息推送，在线确认充值情况以及查询充值缴费记录。实现预交金即充即用，余额情况随时查，患者无需到线下窗口排队缴费，手机在线快速充值，充分减少收费窗口压力。</w:t>
      </w:r>
    </w:p>
    <w:p w14:paraId="0A23C8E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1.2.38.2.3.3出院结算退费</w:t>
      </w:r>
    </w:p>
    <w:p w14:paraId="19F07B2B">
      <w:pPr>
        <w:pStyle w:val="45"/>
        <w:spacing w:line="400" w:lineRule="exact"/>
        <w:rPr>
          <w:rFonts w:ascii="宋体" w:hAnsi="宋体"/>
          <w:color w:val="000000" w:themeColor="text1"/>
        </w:rPr>
      </w:pPr>
      <w:r>
        <w:rPr>
          <w:rFonts w:hint="eastAsia" w:ascii="宋体" w:hAnsi="宋体"/>
          <w:color w:val="000000" w:themeColor="text1"/>
        </w:rPr>
        <w:t>住院充值的金额，如出院结算时有余额，支持余额原路退回</w:t>
      </w:r>
    </w:p>
    <w:p w14:paraId="3A532C3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1.2.38.2.3.4住院预交金催缴</w:t>
      </w:r>
    </w:p>
    <w:p w14:paraId="63AADF1F">
      <w:pPr>
        <w:pStyle w:val="45"/>
        <w:spacing w:line="400" w:lineRule="exact"/>
        <w:rPr>
          <w:rFonts w:ascii="宋体" w:hAnsi="宋体"/>
          <w:color w:val="000000" w:themeColor="text1"/>
        </w:rPr>
      </w:pPr>
      <w:r>
        <w:rPr>
          <w:rFonts w:hint="eastAsia" w:ascii="宋体" w:hAnsi="宋体"/>
          <w:color w:val="000000" w:themeColor="text1"/>
        </w:rPr>
        <w:t>实现当患者住院预交金余额不足时，通过微信、短信等推送方式向患者推送住院预交金催缴提醒，患者可点击提醒消息快速跳转至住院预交金充值界面，完成住院预交金充值。</w:t>
      </w:r>
    </w:p>
    <w:p w14:paraId="7BD69C9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1.2.38.2.3.5住院移动医保结算</w:t>
      </w:r>
    </w:p>
    <w:p w14:paraId="33E7C97A">
      <w:pPr>
        <w:pStyle w:val="45"/>
        <w:spacing w:line="400" w:lineRule="exact"/>
        <w:rPr>
          <w:rFonts w:ascii="宋体" w:hAnsi="宋体"/>
          <w:color w:val="000000" w:themeColor="text1"/>
        </w:rPr>
      </w:pPr>
      <w:r>
        <w:rPr>
          <w:rFonts w:hint="eastAsia" w:ascii="宋体" w:hAnsi="宋体"/>
          <w:color w:val="000000" w:themeColor="text1"/>
        </w:rPr>
        <w:t>实现患者可通过移动端完成住院缴费的线上医保结算，患者在医院住院治疗产生的医疗相关医保费用可在线进行医保结算，其中的自费部分支持第三方支付渠道进行支付，患者可便捷完成医保+自费“一站式混合结算”服务。</w:t>
      </w:r>
    </w:p>
    <w:p w14:paraId="3A0821A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1.2.38.2.3.6住院记录查询</w:t>
      </w:r>
    </w:p>
    <w:p w14:paraId="164804AC">
      <w:pPr>
        <w:pStyle w:val="45"/>
        <w:spacing w:line="400" w:lineRule="exact"/>
        <w:rPr>
          <w:rFonts w:ascii="宋体" w:hAnsi="宋体"/>
          <w:color w:val="000000" w:themeColor="text1"/>
        </w:rPr>
      </w:pPr>
      <w:r>
        <w:rPr>
          <w:rFonts w:hint="eastAsia" w:ascii="宋体" w:hAnsi="宋体"/>
          <w:color w:val="000000" w:themeColor="text1"/>
        </w:rPr>
        <w:t>实现住院患者通过移动端查询住院记录，包括查询个人基本情况、入院诊断、报告、费用记录、医嘱情况等信息。支持患者按照时间检索就诊记录。</w:t>
      </w:r>
    </w:p>
    <w:p w14:paraId="5AF5269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1.2.38.2.3.7手术状态查询</w:t>
      </w:r>
    </w:p>
    <w:p w14:paraId="22F2C895">
      <w:pPr>
        <w:pStyle w:val="45"/>
        <w:spacing w:line="400" w:lineRule="exact"/>
        <w:rPr>
          <w:rFonts w:ascii="宋体" w:hAnsi="宋体"/>
          <w:color w:val="000000" w:themeColor="text1"/>
        </w:rPr>
      </w:pPr>
      <w:r>
        <w:rPr>
          <w:rFonts w:hint="eastAsia" w:ascii="宋体" w:hAnsi="宋体"/>
          <w:color w:val="000000" w:themeColor="text1"/>
        </w:rPr>
        <w:t>支持患者家属通过患者的姓名或病床号检索患者手机状态信息，查看当前患者的手术状态等信息。患者家属可通过移动端访问互联网医院，关联家属姓名、身份证信息或病床号，即可查看家属的手术状态信息，实时查阅和获取手术进程，让家属随时随地了解患者的手术进展情况。</w:t>
      </w:r>
    </w:p>
    <w:p w14:paraId="6C55677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1.2.38.2.3.8出院带药查询</w:t>
      </w:r>
    </w:p>
    <w:p w14:paraId="738C35B2">
      <w:pPr>
        <w:pStyle w:val="45"/>
        <w:spacing w:line="400" w:lineRule="exact"/>
        <w:rPr>
          <w:rFonts w:ascii="宋体" w:hAnsi="宋体"/>
          <w:color w:val="000000" w:themeColor="text1"/>
        </w:rPr>
      </w:pPr>
      <w:r>
        <w:rPr>
          <w:rFonts w:hint="eastAsia" w:ascii="宋体" w:hAnsi="宋体"/>
          <w:color w:val="000000" w:themeColor="text1"/>
        </w:rPr>
        <w:t>支持实名认证的患者或其家属，可通过互联网医院移动端在线查询出院带药信息，出院带药信息包含药品类型、药品名称、用药剂量、用药频次、用药天数等，帮助患者及其家属快速了解用药信息。</w:t>
      </w:r>
    </w:p>
    <w:p w14:paraId="43C8AB3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1.2.38.2.3.9患者线上随访</w:t>
      </w:r>
    </w:p>
    <w:p w14:paraId="039D579E">
      <w:pPr>
        <w:pStyle w:val="45"/>
        <w:spacing w:line="400" w:lineRule="exact"/>
        <w:rPr>
          <w:rFonts w:ascii="宋体" w:hAnsi="宋体"/>
          <w:color w:val="000000" w:themeColor="text1"/>
        </w:rPr>
      </w:pPr>
      <w:r>
        <w:rPr>
          <w:rFonts w:hint="eastAsia" w:ascii="宋体" w:hAnsi="宋体"/>
          <w:color w:val="000000" w:themeColor="text1"/>
        </w:rPr>
        <w:t>1.定期复诊提醒</w:t>
      </w:r>
    </w:p>
    <w:p w14:paraId="62CADEA0">
      <w:pPr>
        <w:pStyle w:val="45"/>
        <w:spacing w:line="400" w:lineRule="exact"/>
        <w:rPr>
          <w:rFonts w:ascii="宋体" w:hAnsi="宋体"/>
          <w:color w:val="000000" w:themeColor="text1"/>
        </w:rPr>
      </w:pPr>
      <w:r>
        <w:rPr>
          <w:rFonts w:hint="eastAsia" w:ascii="宋体" w:hAnsi="宋体"/>
          <w:color w:val="000000" w:themeColor="text1"/>
        </w:rPr>
        <w:t>通过对接院内随访系统或医院相关信息系统，并通过微信、短信消息传送渠道提醒患者，实现复诊提醒信息的自动匹配推送。</w:t>
      </w:r>
    </w:p>
    <w:p w14:paraId="7E4E0C43">
      <w:pPr>
        <w:pStyle w:val="45"/>
        <w:spacing w:line="400" w:lineRule="exact"/>
        <w:rPr>
          <w:rFonts w:ascii="宋体" w:hAnsi="宋体"/>
          <w:color w:val="000000" w:themeColor="text1"/>
        </w:rPr>
      </w:pPr>
      <w:r>
        <w:rPr>
          <w:rFonts w:hint="eastAsia" w:ascii="宋体" w:hAnsi="宋体"/>
          <w:color w:val="000000" w:themeColor="text1"/>
        </w:rPr>
        <w:t>2.患者用药提醒</w:t>
      </w:r>
    </w:p>
    <w:p w14:paraId="5650BFC3">
      <w:pPr>
        <w:pStyle w:val="45"/>
        <w:spacing w:line="400" w:lineRule="exact"/>
        <w:rPr>
          <w:rFonts w:ascii="宋体" w:hAnsi="宋体"/>
          <w:color w:val="000000" w:themeColor="text1"/>
        </w:rPr>
      </w:pPr>
      <w:r>
        <w:rPr>
          <w:rFonts w:hint="eastAsia" w:ascii="宋体" w:hAnsi="宋体"/>
          <w:color w:val="000000" w:themeColor="text1"/>
        </w:rPr>
        <w:t>通过对接患者随访系统，通过标准服务接口接收随访任务和患者用药提醒信息，并通过微信、短信消息传送渠道提醒患者，帮助患者记住用药时间和剂量，提醒他们按时用药，从而提高用药依从性。良好的用药依从性有助于保证药物的疗效和安全性。</w:t>
      </w:r>
    </w:p>
    <w:p w14:paraId="5B4E33A3">
      <w:pPr>
        <w:pStyle w:val="45"/>
        <w:spacing w:line="400" w:lineRule="exact"/>
        <w:rPr>
          <w:rFonts w:ascii="宋体" w:hAnsi="宋体"/>
          <w:color w:val="000000" w:themeColor="text1"/>
        </w:rPr>
      </w:pPr>
      <w:r>
        <w:rPr>
          <w:rFonts w:hint="eastAsia" w:ascii="宋体" w:hAnsi="宋体"/>
          <w:color w:val="000000" w:themeColor="text1"/>
        </w:rPr>
        <w:t>3.生活指导提醒</w:t>
      </w:r>
    </w:p>
    <w:p w14:paraId="363E5484">
      <w:pPr>
        <w:pStyle w:val="45"/>
        <w:spacing w:line="400" w:lineRule="exact"/>
        <w:rPr>
          <w:rFonts w:ascii="宋体" w:hAnsi="宋体"/>
          <w:color w:val="000000" w:themeColor="text1"/>
        </w:rPr>
      </w:pPr>
      <w:r>
        <w:rPr>
          <w:rFonts w:hint="eastAsia" w:ascii="宋体" w:hAnsi="宋体"/>
          <w:color w:val="000000" w:themeColor="text1"/>
        </w:rPr>
        <w:t>通过对接患者随访系统，通过标准服务接口接收随访任务和患者生活指导信息，并通过微信、短信消息传送渠道提醒患者，帮助患者养成健康的生活方式，如合理饮食、适度运动、良好睡眠等。提醒患者保持良好的生活习惯，促进身体健康和预防慢性疾病的发生。</w:t>
      </w:r>
    </w:p>
    <w:p w14:paraId="2ADB692E">
      <w:pPr>
        <w:pStyle w:val="45"/>
        <w:spacing w:line="400" w:lineRule="exact"/>
        <w:rPr>
          <w:rFonts w:ascii="宋体" w:hAnsi="宋体"/>
          <w:color w:val="000000" w:themeColor="text1"/>
        </w:rPr>
      </w:pPr>
      <w:r>
        <w:rPr>
          <w:rFonts w:hint="eastAsia" w:ascii="宋体" w:hAnsi="宋体"/>
          <w:color w:val="000000" w:themeColor="text1"/>
        </w:rPr>
        <w:t>4.线上随访问卷</w:t>
      </w:r>
    </w:p>
    <w:p w14:paraId="6F3FD3C9">
      <w:pPr>
        <w:pStyle w:val="45"/>
        <w:spacing w:line="400" w:lineRule="exact"/>
        <w:rPr>
          <w:rFonts w:ascii="宋体" w:hAnsi="宋体"/>
          <w:color w:val="000000" w:themeColor="text1"/>
        </w:rPr>
      </w:pPr>
      <w:r>
        <w:rPr>
          <w:rFonts w:hint="eastAsia" w:ascii="宋体" w:hAnsi="宋体"/>
          <w:color w:val="000000" w:themeColor="text1"/>
        </w:rPr>
        <w:t>通过对接患者随访系统，通过标准服务接口接收随访任务和随访调查表，并通过微信消息传送渠道向患者推送随访调查表，患者可使用移动端完成随访调查表的填写，调查填写自动回传到医院的患者随访系统。</w:t>
      </w:r>
    </w:p>
    <w:p w14:paraId="59D230C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1.2.38.2.3.10探视预约</w:t>
      </w:r>
    </w:p>
    <w:p w14:paraId="3BCFABFD">
      <w:pPr>
        <w:pStyle w:val="45"/>
        <w:spacing w:line="400" w:lineRule="exact"/>
        <w:rPr>
          <w:rFonts w:ascii="宋体" w:hAnsi="宋体"/>
          <w:color w:val="000000" w:themeColor="text1"/>
        </w:rPr>
      </w:pPr>
      <w:r>
        <w:rPr>
          <w:rFonts w:hint="eastAsia" w:ascii="宋体" w:hAnsi="宋体"/>
          <w:color w:val="000000" w:themeColor="text1"/>
        </w:rPr>
        <w:t>实现探访网上预约，支持患者家属在线申请病区探访预约，支持在线填写探视预约申请单，支持选择探访病区进行预约，预约成功后可到院办理登记手续并领取探访证。</w:t>
      </w:r>
    </w:p>
    <w:p w14:paraId="3491B84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1.2.38.2.4</w:t>
      </w:r>
      <w:r>
        <w:rPr>
          <w:rFonts w:hint="eastAsia" w:ascii="宋体" w:hAnsi="宋体" w:eastAsia="宋体" w:cs="宋体"/>
          <w:color w:val="000000" w:themeColor="text1"/>
        </w:rPr>
        <w:t>便民服务</w:t>
      </w:r>
    </w:p>
    <w:p w14:paraId="25DF35E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1.2.38.2.4.1电子票据</w:t>
      </w:r>
    </w:p>
    <w:p w14:paraId="591ADE19">
      <w:pPr>
        <w:pStyle w:val="45"/>
        <w:spacing w:line="400" w:lineRule="exact"/>
        <w:rPr>
          <w:rFonts w:ascii="宋体" w:hAnsi="宋体"/>
          <w:color w:val="000000" w:themeColor="text1"/>
        </w:rPr>
      </w:pPr>
      <w:r>
        <w:rPr>
          <w:rFonts w:hint="eastAsia" w:ascii="宋体" w:hAnsi="宋体"/>
          <w:color w:val="000000" w:themeColor="text1"/>
        </w:rPr>
        <w:t>支持对接电子票据系统，实现患者通过移动端查看门诊、住院的电子票据，支持下载电子票据。</w:t>
      </w:r>
    </w:p>
    <w:p w14:paraId="7C8D7ECD">
      <w:pPr>
        <w:pStyle w:val="45"/>
        <w:spacing w:line="400" w:lineRule="exact"/>
        <w:rPr>
          <w:rFonts w:ascii="宋体" w:hAnsi="宋体"/>
          <w:color w:val="000000" w:themeColor="text1"/>
        </w:rPr>
      </w:pPr>
      <w:r>
        <w:rPr>
          <w:rFonts w:hint="eastAsia" w:ascii="宋体" w:hAnsi="宋体"/>
          <w:color w:val="000000" w:themeColor="text1"/>
        </w:rPr>
        <w:t>提供多种打印模式。</w:t>
      </w:r>
    </w:p>
    <w:p w14:paraId="7F22C0C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1.2.38.2.4.2病案复印</w:t>
      </w:r>
    </w:p>
    <w:p w14:paraId="6BF32092">
      <w:pPr>
        <w:pStyle w:val="45"/>
        <w:spacing w:line="400" w:lineRule="exact"/>
        <w:rPr>
          <w:rFonts w:ascii="宋体" w:hAnsi="宋体"/>
          <w:color w:val="000000" w:themeColor="text1"/>
        </w:rPr>
      </w:pPr>
      <w:r>
        <w:rPr>
          <w:rFonts w:hint="eastAsia" w:ascii="宋体" w:hAnsi="宋体"/>
          <w:color w:val="000000" w:themeColor="text1"/>
        </w:rPr>
        <w:t>出院患者通过在线绑定就诊卡卡确认身份，并选择住院记录，线上提交个人身份证、住院信息等并在在线支付复印费用，工作人员收到申请后，确认信息，并打印病历，工作人员即按地址将病历寄送到家。快递费到付。</w:t>
      </w:r>
    </w:p>
    <w:p w14:paraId="2A49341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1.2.38.2.4.3停车缴费</w:t>
      </w:r>
    </w:p>
    <w:p w14:paraId="6DBCFCF7">
      <w:pPr>
        <w:pStyle w:val="45"/>
        <w:spacing w:line="400" w:lineRule="exact"/>
        <w:rPr>
          <w:rFonts w:ascii="宋体" w:hAnsi="宋体"/>
          <w:color w:val="000000" w:themeColor="text1"/>
        </w:rPr>
      </w:pPr>
      <w:r>
        <w:rPr>
          <w:rFonts w:hint="eastAsia" w:ascii="宋体" w:hAnsi="宋体"/>
          <w:color w:val="000000" w:themeColor="text1"/>
        </w:rPr>
        <w:t>对接停车缴费系统，实现患者可通过微信公众号跳转访问停车缴费页面，输入车牌号码，查询及缴纳停车费用。</w:t>
      </w:r>
    </w:p>
    <w:p w14:paraId="4764E5A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1.2.38.2.4.4护工预约</w:t>
      </w:r>
    </w:p>
    <w:p w14:paraId="074F0E7A">
      <w:pPr>
        <w:pStyle w:val="45"/>
        <w:spacing w:line="400" w:lineRule="exact"/>
        <w:rPr>
          <w:rFonts w:ascii="宋体" w:hAnsi="宋体"/>
          <w:color w:val="000000" w:themeColor="text1"/>
        </w:rPr>
      </w:pPr>
      <w:r>
        <w:rPr>
          <w:rFonts w:hint="eastAsia" w:ascii="宋体" w:hAnsi="宋体"/>
          <w:color w:val="000000" w:themeColor="text1"/>
        </w:rPr>
        <w:t>对接陪护预约系统，实现患者可通过微信公众号跳转访问护工预约页面，进行护工陪护预约下单和缴费。</w:t>
      </w:r>
    </w:p>
    <w:p w14:paraId="77E50AC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1.2.38.2.4.5医院简介</w:t>
      </w:r>
    </w:p>
    <w:p w14:paraId="403A08DB">
      <w:pPr>
        <w:pStyle w:val="45"/>
        <w:spacing w:line="400" w:lineRule="exact"/>
        <w:rPr>
          <w:rFonts w:ascii="宋体" w:hAnsi="宋体"/>
          <w:color w:val="000000" w:themeColor="text1"/>
        </w:rPr>
      </w:pPr>
      <w:r>
        <w:rPr>
          <w:rFonts w:hint="eastAsia" w:ascii="宋体" w:hAnsi="宋体"/>
          <w:color w:val="000000" w:themeColor="text1"/>
        </w:rPr>
        <w:t>1.医院简介</w:t>
      </w:r>
    </w:p>
    <w:p w14:paraId="1455AAF2">
      <w:pPr>
        <w:pStyle w:val="45"/>
        <w:spacing w:line="400" w:lineRule="exact"/>
        <w:rPr>
          <w:rFonts w:ascii="宋体" w:hAnsi="宋体"/>
          <w:color w:val="000000" w:themeColor="text1"/>
        </w:rPr>
      </w:pPr>
      <w:r>
        <w:rPr>
          <w:rFonts w:hint="eastAsia" w:ascii="宋体" w:hAnsi="宋体"/>
          <w:color w:val="000000" w:themeColor="text1"/>
        </w:rPr>
        <w:t>微信公众号作为实体医院的一个服务延伸，扩宽了医院与患者的沟通渠道，也拓宽了医院对外宣传展示的渠道。患者可通过微信公众号查询医院简介，医院简介内容（医院的办院宗旨、文化历史、荣誉、特色、医院概况等信息）支持图文格式，具体可根据医院实际情况进行上传。</w:t>
      </w:r>
    </w:p>
    <w:p w14:paraId="3071207D">
      <w:pPr>
        <w:pStyle w:val="45"/>
        <w:spacing w:line="400" w:lineRule="exact"/>
        <w:rPr>
          <w:rFonts w:ascii="宋体" w:hAnsi="宋体"/>
          <w:color w:val="000000" w:themeColor="text1"/>
        </w:rPr>
      </w:pPr>
      <w:r>
        <w:rPr>
          <w:rFonts w:hint="eastAsia" w:ascii="宋体" w:hAnsi="宋体"/>
          <w:color w:val="000000" w:themeColor="text1"/>
        </w:rPr>
        <w:t>2.科室简介</w:t>
      </w:r>
    </w:p>
    <w:p w14:paraId="54894AE3">
      <w:pPr>
        <w:pStyle w:val="45"/>
        <w:spacing w:line="400" w:lineRule="exact"/>
        <w:rPr>
          <w:rFonts w:ascii="宋体" w:hAnsi="宋体"/>
          <w:color w:val="000000" w:themeColor="text1"/>
        </w:rPr>
      </w:pPr>
      <w:r>
        <w:rPr>
          <w:rFonts w:hint="eastAsia" w:ascii="宋体" w:hAnsi="宋体"/>
          <w:color w:val="000000" w:themeColor="text1"/>
        </w:rPr>
        <w:t>实现患者通过微信公众号移动端查询医院科室信息，科室介绍包含科室列表和科室简介（图文格式），可根据医院实际建设情况进行上传，支持通过关键字模糊搜索查询科室介绍，帮助患者及时获取、快速了解医院的科室信息资源。</w:t>
      </w:r>
    </w:p>
    <w:p w14:paraId="2F5B14E6">
      <w:pPr>
        <w:pStyle w:val="45"/>
        <w:spacing w:line="400" w:lineRule="exact"/>
        <w:rPr>
          <w:rFonts w:ascii="宋体" w:hAnsi="宋体"/>
          <w:color w:val="000000" w:themeColor="text1"/>
        </w:rPr>
      </w:pPr>
      <w:r>
        <w:rPr>
          <w:rFonts w:hint="eastAsia" w:ascii="宋体" w:hAnsi="宋体"/>
          <w:color w:val="000000" w:themeColor="text1"/>
        </w:rPr>
        <w:t>3.医生简介</w:t>
      </w:r>
    </w:p>
    <w:p w14:paraId="7B41AE0E">
      <w:pPr>
        <w:pStyle w:val="45"/>
        <w:spacing w:line="400" w:lineRule="exact"/>
        <w:rPr>
          <w:rFonts w:ascii="宋体" w:hAnsi="宋体"/>
          <w:color w:val="000000" w:themeColor="text1"/>
        </w:rPr>
      </w:pPr>
      <w:r>
        <w:rPr>
          <w:rFonts w:hint="eastAsia" w:ascii="宋体" w:hAnsi="宋体"/>
          <w:color w:val="000000" w:themeColor="text1"/>
        </w:rPr>
        <w:t>实现患者通过微信公众号移动端查询医院专家医师信息，支持通过模糊搜索查询专家信息，医师介绍包含医生擅长，主治，职称，相关荣誉和成就等信息，支持查看医生出诊信息和号源信息，让患者快速了解专家情况，了解专家出诊信息，找到适合自己病症的专家，进行快速预约。</w:t>
      </w:r>
    </w:p>
    <w:p w14:paraId="7D8E432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1.2.38.2.4.6就诊指南</w:t>
      </w:r>
    </w:p>
    <w:p w14:paraId="1ACB032E">
      <w:pPr>
        <w:pStyle w:val="45"/>
        <w:spacing w:line="400" w:lineRule="exact"/>
        <w:rPr>
          <w:rFonts w:ascii="宋体" w:hAnsi="宋体"/>
          <w:color w:val="000000" w:themeColor="text1"/>
        </w:rPr>
      </w:pPr>
      <w:r>
        <w:rPr>
          <w:rFonts w:hint="eastAsia" w:ascii="宋体" w:hAnsi="宋体"/>
          <w:color w:val="000000" w:themeColor="text1"/>
        </w:rPr>
        <w:t>微信公众号为患者提供就诊指南服务，支持以类别划分支持图片、文字方式展示，包括：就诊注意事项、门急诊服务、出入院服务、患者权利和义务、体检服务、其他、检查检验注意事项，同时提供关键字查找快速定位，为患者查询提供便捷。</w:t>
      </w:r>
    </w:p>
    <w:p w14:paraId="28872CC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1.2.38.2.4.7健康知识宣教</w:t>
      </w:r>
    </w:p>
    <w:p w14:paraId="5312B7D1">
      <w:pPr>
        <w:pStyle w:val="45"/>
        <w:spacing w:line="400" w:lineRule="exact"/>
        <w:rPr>
          <w:rFonts w:ascii="宋体" w:hAnsi="宋体"/>
          <w:color w:val="000000" w:themeColor="text1"/>
        </w:rPr>
      </w:pPr>
      <w:r>
        <w:rPr>
          <w:rFonts w:hint="eastAsia" w:ascii="宋体" w:hAnsi="宋体"/>
          <w:color w:val="000000" w:themeColor="text1"/>
        </w:rPr>
        <w:t>通过对接健康宣教系统，实现患者通过移动端查询健康宣教知识，支持按照宣教类别进行索引查询对应的健康宣教知识。</w:t>
      </w:r>
    </w:p>
    <w:p w14:paraId="36712511">
      <w:pPr>
        <w:pStyle w:val="45"/>
        <w:spacing w:line="400" w:lineRule="exact"/>
        <w:rPr>
          <w:rFonts w:ascii="宋体" w:hAnsi="宋体"/>
          <w:color w:val="000000" w:themeColor="text1"/>
        </w:rPr>
      </w:pPr>
      <w:r>
        <w:rPr>
          <w:rFonts w:hint="eastAsia" w:ascii="宋体" w:hAnsi="宋体"/>
          <w:color w:val="000000" w:themeColor="text1"/>
        </w:rPr>
        <w:t>支持医院医生通过后台管理端管理宣教知识库，进行知识库材料上传、更新、下架等操作。</w:t>
      </w:r>
    </w:p>
    <w:p w14:paraId="19CFFC4D">
      <w:pPr>
        <w:pStyle w:val="45"/>
        <w:spacing w:line="400" w:lineRule="exact"/>
        <w:rPr>
          <w:rFonts w:ascii="宋体" w:hAnsi="宋体"/>
          <w:color w:val="000000" w:themeColor="text1"/>
        </w:rPr>
      </w:pPr>
      <w:r>
        <w:rPr>
          <w:rFonts w:hint="eastAsia" w:ascii="宋体" w:hAnsi="宋体"/>
          <w:color w:val="000000" w:themeColor="text1"/>
        </w:rPr>
        <w:t>支持自行维护层级。</w:t>
      </w:r>
    </w:p>
    <w:p w14:paraId="7EE0FFF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1.2.38.2.4.8物价查询</w:t>
      </w:r>
    </w:p>
    <w:p w14:paraId="0FB27561">
      <w:pPr>
        <w:pStyle w:val="45"/>
        <w:spacing w:line="400" w:lineRule="exact"/>
        <w:rPr>
          <w:rFonts w:ascii="宋体" w:hAnsi="宋体"/>
          <w:color w:val="000000" w:themeColor="text1"/>
        </w:rPr>
      </w:pPr>
      <w:r>
        <w:rPr>
          <w:rFonts w:hint="eastAsia" w:ascii="宋体" w:hAnsi="宋体"/>
          <w:color w:val="000000" w:themeColor="text1"/>
        </w:rPr>
        <w:t>实现患者通过移动端查询药品和收费项目信息，查询内容包括单价，规格等。支持分类查询和模糊查询。</w:t>
      </w:r>
    </w:p>
    <w:p w14:paraId="19D2115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1.2.38.2.4.9投诉与建议</w:t>
      </w:r>
    </w:p>
    <w:p w14:paraId="41B2CE15">
      <w:pPr>
        <w:pStyle w:val="45"/>
        <w:spacing w:line="400" w:lineRule="exact"/>
        <w:rPr>
          <w:rFonts w:ascii="宋体" w:hAnsi="宋体"/>
          <w:color w:val="000000" w:themeColor="text1"/>
        </w:rPr>
      </w:pPr>
      <w:r>
        <w:rPr>
          <w:rFonts w:hint="eastAsia" w:ascii="宋体" w:hAnsi="宋体"/>
          <w:color w:val="000000" w:themeColor="text1"/>
        </w:rPr>
        <w:t>平台为患者提供在线反馈意见和问题的线上渠道，方便院内收集患者就医遇到的相关问题或改进意见，医务人员在后台系统回复后，患者可在移动端上收到消息提醒并查看回复，帮助医务人员快速收集相关的意见与投诉，在线为患者提供解答，提高患者满意度同时也为相关医疗服务持续优化奠定基础。</w:t>
      </w:r>
    </w:p>
    <w:p w14:paraId="61DD734C">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1.2.38.3</w:t>
      </w:r>
      <w:r>
        <w:rPr>
          <w:rFonts w:hint="eastAsia" w:ascii="宋体" w:hAnsi="宋体" w:eastAsia="宋体" w:cs="宋体"/>
          <w:color w:val="000000" w:themeColor="text1"/>
        </w:rPr>
        <w:t>智能服务应用</w:t>
      </w:r>
    </w:p>
    <w:p w14:paraId="145AF36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1.2.38.3.1</w:t>
      </w:r>
      <w:r>
        <w:rPr>
          <w:rFonts w:hint="eastAsia" w:ascii="宋体" w:hAnsi="宋体" w:eastAsia="宋体" w:cs="宋体"/>
          <w:color w:val="000000" w:themeColor="text1"/>
        </w:rPr>
        <w:t>门诊全流程智能导医</w:t>
      </w:r>
    </w:p>
    <w:p w14:paraId="7E11A04B">
      <w:pPr>
        <w:pStyle w:val="45"/>
        <w:spacing w:line="400" w:lineRule="exact"/>
        <w:rPr>
          <w:rFonts w:ascii="宋体" w:hAnsi="宋体"/>
          <w:color w:val="000000" w:themeColor="text1"/>
        </w:rPr>
      </w:pPr>
      <w:r>
        <w:rPr>
          <w:rFonts w:hint="eastAsia" w:ascii="宋体" w:hAnsi="宋体"/>
          <w:color w:val="000000" w:themeColor="text1"/>
        </w:rPr>
        <w:t>门诊全流程智能导医助手通过就诊流程增强居民线下就医体验，将服务升级由“人被动找功能”变为“功能主动找人”，为每位居民提供按时、按序的就诊行程提醒，根据患者当前诊疗节点，规划下一步诊疗服务应用，并进行推荐，解决“一步一问”就诊困难。“云陪诊”陪护模式，帮助就医困难人群无障碍地完成就医流程，减少数字化发展带来的“数字鸿沟”。为居民提供诊前诊中诊后、全生命周期、线上线下融合、优质高效的医疗健康服务。</w:t>
      </w:r>
    </w:p>
    <w:p w14:paraId="6A0C02E3">
      <w:pPr>
        <w:pStyle w:val="9"/>
        <w:numPr>
          <w:ilvl w:val="5"/>
          <w:numId w:val="0"/>
        </w:numPr>
        <w:spacing w:before="0" w:after="0" w:line="400" w:lineRule="exact"/>
        <w:rPr>
          <w:rFonts w:ascii="宋体" w:hAnsi="宋体" w:eastAsia="宋体" w:cs="宋体"/>
          <w:b w:val="0"/>
          <w:bCs w:val="0"/>
          <w:color w:val="000000" w:themeColor="text1"/>
        </w:rPr>
      </w:pPr>
      <w:r>
        <w:rPr>
          <w:rFonts w:hint="eastAsia" w:ascii="宋体" w:hAnsi="宋体" w:eastAsia="宋体" w:cs="宋体"/>
          <w:b w:val="0"/>
          <w:bCs w:val="0"/>
          <w:color w:val="000000" w:themeColor="text1"/>
        </w:rPr>
        <w:t>1.2.38.3.1.1</w:t>
      </w:r>
      <w:r>
        <w:rPr>
          <w:rFonts w:hint="eastAsia" w:ascii="宋体" w:hAnsi="宋体" w:eastAsia="宋体" w:cs="宋体"/>
          <w:color w:val="000000" w:themeColor="text1"/>
        </w:rPr>
        <w:t>诊前服务</w:t>
      </w:r>
    </w:p>
    <w:p w14:paraId="1703D7B1">
      <w:pPr>
        <w:pStyle w:val="45"/>
        <w:spacing w:line="400" w:lineRule="exact"/>
        <w:rPr>
          <w:rFonts w:ascii="宋体" w:hAnsi="宋体"/>
          <w:color w:val="000000" w:themeColor="text1"/>
        </w:rPr>
      </w:pPr>
      <w:r>
        <w:rPr>
          <w:rFonts w:hint="eastAsia" w:ascii="宋体" w:hAnsi="宋体"/>
          <w:color w:val="000000" w:themeColor="text1"/>
        </w:rPr>
        <w:t>1.预约挂号引导</w:t>
      </w:r>
    </w:p>
    <w:p w14:paraId="3738B445">
      <w:pPr>
        <w:pStyle w:val="45"/>
        <w:spacing w:line="400" w:lineRule="exact"/>
        <w:rPr>
          <w:rFonts w:ascii="宋体" w:hAnsi="宋体"/>
          <w:color w:val="000000" w:themeColor="text1"/>
        </w:rPr>
      </w:pPr>
      <w:r>
        <w:rPr>
          <w:rFonts w:hint="eastAsia" w:ascii="宋体" w:hAnsi="宋体"/>
          <w:color w:val="000000" w:themeColor="text1"/>
        </w:rPr>
        <w:t>为患者提供预约信息展示、医院位置与导航、停诊提醒、替诊提醒。</w:t>
      </w:r>
    </w:p>
    <w:p w14:paraId="2A2B903B">
      <w:pPr>
        <w:pStyle w:val="45"/>
        <w:spacing w:line="400" w:lineRule="exact"/>
        <w:rPr>
          <w:rFonts w:ascii="宋体" w:hAnsi="宋体"/>
          <w:color w:val="000000" w:themeColor="text1"/>
        </w:rPr>
      </w:pPr>
      <w:r>
        <w:rPr>
          <w:rFonts w:hint="eastAsia" w:ascii="宋体" w:hAnsi="宋体"/>
          <w:color w:val="000000" w:themeColor="text1"/>
        </w:rPr>
        <w:t>（1）预约信息展示，根据医院要求可配置取消预约的快捷入口；</w:t>
      </w:r>
    </w:p>
    <w:p w14:paraId="634E3A9E">
      <w:pPr>
        <w:pStyle w:val="45"/>
        <w:spacing w:line="400" w:lineRule="exact"/>
        <w:rPr>
          <w:rFonts w:ascii="宋体" w:hAnsi="宋体"/>
          <w:color w:val="000000" w:themeColor="text1"/>
        </w:rPr>
      </w:pPr>
      <w:r>
        <w:rPr>
          <w:rFonts w:hint="eastAsia" w:ascii="宋体" w:hAnsi="宋体"/>
          <w:color w:val="000000" w:themeColor="text1"/>
        </w:rPr>
        <w:t>（2）接收医院通知的停诊、替诊提醒；若停诊，可实现患者重新预约；若替诊，可实现患者取消预约、重新预约；</w:t>
      </w:r>
    </w:p>
    <w:p w14:paraId="050715D9">
      <w:pPr>
        <w:pStyle w:val="45"/>
        <w:spacing w:line="400" w:lineRule="exact"/>
        <w:rPr>
          <w:rFonts w:ascii="宋体" w:hAnsi="宋体"/>
          <w:color w:val="000000" w:themeColor="text1"/>
        </w:rPr>
      </w:pPr>
      <w:r>
        <w:rPr>
          <w:rFonts w:hint="eastAsia" w:ascii="宋体" w:hAnsi="宋体"/>
          <w:color w:val="000000" w:themeColor="text1"/>
        </w:rPr>
        <w:t>2.门诊候诊引导</w:t>
      </w:r>
    </w:p>
    <w:p w14:paraId="21DA96E6">
      <w:pPr>
        <w:pStyle w:val="45"/>
        <w:spacing w:line="400" w:lineRule="exact"/>
        <w:rPr>
          <w:rFonts w:ascii="宋体" w:hAnsi="宋体"/>
          <w:color w:val="000000" w:themeColor="text1"/>
        </w:rPr>
      </w:pPr>
      <w:r>
        <w:rPr>
          <w:rFonts w:hint="eastAsia" w:ascii="宋体" w:hAnsi="宋体"/>
          <w:color w:val="000000" w:themeColor="text1"/>
        </w:rPr>
        <w:t>到院后，为患者提供预约信息展示、科室位置与导航。</w:t>
      </w:r>
    </w:p>
    <w:p w14:paraId="478385B1">
      <w:pPr>
        <w:pStyle w:val="45"/>
        <w:spacing w:line="400" w:lineRule="exact"/>
        <w:rPr>
          <w:rFonts w:ascii="宋体" w:hAnsi="宋体"/>
          <w:color w:val="000000" w:themeColor="text1"/>
        </w:rPr>
      </w:pPr>
      <w:r>
        <w:rPr>
          <w:rFonts w:hint="eastAsia" w:ascii="宋体" w:hAnsi="宋体"/>
          <w:color w:val="000000" w:themeColor="text1"/>
        </w:rPr>
        <w:t>（1）预约信息展示，根据医院要求可配置就诊二维码快捷入口，患者在线下可直接扫码就诊；</w:t>
      </w:r>
    </w:p>
    <w:p w14:paraId="7B7A7377">
      <w:pPr>
        <w:pStyle w:val="45"/>
        <w:spacing w:line="400" w:lineRule="exact"/>
        <w:rPr>
          <w:rFonts w:ascii="宋体" w:hAnsi="宋体"/>
          <w:color w:val="000000" w:themeColor="text1"/>
        </w:rPr>
      </w:pPr>
      <w:r>
        <w:rPr>
          <w:rFonts w:hint="eastAsia" w:ascii="宋体" w:hAnsi="宋体"/>
          <w:color w:val="000000" w:themeColor="text1"/>
        </w:rPr>
        <w:t>（2）到科室签到后，系统将获取候诊排队号与当前叫号情况；</w:t>
      </w:r>
    </w:p>
    <w:p w14:paraId="6A0A3FB8">
      <w:pPr>
        <w:pStyle w:val="45"/>
        <w:spacing w:line="400" w:lineRule="exact"/>
        <w:rPr>
          <w:rFonts w:ascii="宋体" w:hAnsi="宋体"/>
          <w:color w:val="000000" w:themeColor="text1"/>
        </w:rPr>
      </w:pPr>
      <w:r>
        <w:rPr>
          <w:rFonts w:hint="eastAsia" w:ascii="宋体" w:hAnsi="宋体"/>
          <w:color w:val="000000" w:themeColor="text1"/>
        </w:rPr>
        <w:t>（3）展示门诊充值快捷入口，自动查询患者门诊余额，若余额不足可及时充值；</w:t>
      </w:r>
    </w:p>
    <w:p w14:paraId="76401E19">
      <w:pPr>
        <w:pStyle w:val="45"/>
        <w:spacing w:line="400" w:lineRule="exact"/>
        <w:rPr>
          <w:rFonts w:ascii="宋体" w:hAnsi="宋体"/>
          <w:color w:val="000000" w:themeColor="text1"/>
        </w:rPr>
      </w:pPr>
      <w:r>
        <w:rPr>
          <w:rFonts w:hint="eastAsia" w:ascii="宋体" w:hAnsi="宋体"/>
          <w:color w:val="000000" w:themeColor="text1"/>
        </w:rPr>
        <w:t>（4）提供科室介绍、健康宣教入口，为患者展示当前科室下更完善的患教资料。</w:t>
      </w:r>
    </w:p>
    <w:p w14:paraId="57EFF1D9">
      <w:pPr>
        <w:pStyle w:val="9"/>
        <w:numPr>
          <w:ilvl w:val="5"/>
          <w:numId w:val="0"/>
        </w:numPr>
        <w:spacing w:before="0" w:after="0" w:line="400" w:lineRule="exact"/>
        <w:rPr>
          <w:rFonts w:ascii="宋体" w:hAnsi="宋体" w:eastAsia="宋体" w:cs="宋体"/>
          <w:b w:val="0"/>
          <w:bCs w:val="0"/>
          <w:color w:val="000000" w:themeColor="text1"/>
        </w:rPr>
      </w:pPr>
      <w:r>
        <w:rPr>
          <w:rFonts w:hint="eastAsia" w:ascii="宋体" w:hAnsi="宋体" w:eastAsia="宋体" w:cs="宋体"/>
          <w:b w:val="0"/>
          <w:bCs w:val="0"/>
          <w:color w:val="000000" w:themeColor="text1"/>
        </w:rPr>
        <w:t>1.2.38.3.1.2</w:t>
      </w:r>
      <w:r>
        <w:rPr>
          <w:rFonts w:hint="eastAsia" w:ascii="宋体" w:hAnsi="宋体" w:eastAsia="宋体" w:cs="宋体"/>
          <w:color w:val="000000" w:themeColor="text1"/>
        </w:rPr>
        <w:t>诊中服务</w:t>
      </w:r>
    </w:p>
    <w:p w14:paraId="5C062D16">
      <w:pPr>
        <w:pStyle w:val="45"/>
        <w:spacing w:line="400" w:lineRule="exact"/>
        <w:rPr>
          <w:rFonts w:ascii="宋体" w:hAnsi="宋体"/>
          <w:color w:val="000000" w:themeColor="text1"/>
        </w:rPr>
      </w:pPr>
      <w:r>
        <w:rPr>
          <w:rFonts w:hint="eastAsia" w:ascii="宋体" w:hAnsi="宋体"/>
          <w:color w:val="000000" w:themeColor="text1"/>
        </w:rPr>
        <w:t>1.门诊缴费引导</w:t>
      </w:r>
    </w:p>
    <w:p w14:paraId="53409E2D">
      <w:pPr>
        <w:pStyle w:val="45"/>
        <w:spacing w:line="400" w:lineRule="exact"/>
        <w:rPr>
          <w:rFonts w:ascii="宋体" w:hAnsi="宋体"/>
          <w:color w:val="000000" w:themeColor="text1"/>
        </w:rPr>
      </w:pPr>
      <w:r>
        <w:rPr>
          <w:rFonts w:hint="eastAsia" w:ascii="宋体" w:hAnsi="宋体"/>
          <w:color w:val="000000" w:themeColor="text1"/>
        </w:rPr>
        <w:t>（1）展示待缴费列表，根据患者就诊费别，可实现自费、医保结算（若医院开设线上医保支付，则可实现通过该节点进入医保结算）；</w:t>
      </w:r>
    </w:p>
    <w:p w14:paraId="165E4AAB">
      <w:pPr>
        <w:pStyle w:val="45"/>
        <w:spacing w:line="400" w:lineRule="exact"/>
        <w:rPr>
          <w:rFonts w:ascii="宋体" w:hAnsi="宋体"/>
          <w:color w:val="000000" w:themeColor="text1"/>
        </w:rPr>
      </w:pPr>
      <w:r>
        <w:rPr>
          <w:rFonts w:hint="eastAsia" w:ascii="宋体" w:hAnsi="宋体"/>
          <w:color w:val="000000" w:themeColor="text1"/>
        </w:rPr>
        <w:t>（2）缴费完成后，可查看结算明细，在明细详情页可查看电子票据。</w:t>
      </w:r>
    </w:p>
    <w:p w14:paraId="16899DEE">
      <w:pPr>
        <w:pStyle w:val="45"/>
        <w:spacing w:line="400" w:lineRule="exact"/>
        <w:rPr>
          <w:rFonts w:ascii="宋体" w:hAnsi="宋体"/>
          <w:color w:val="000000" w:themeColor="text1"/>
        </w:rPr>
      </w:pPr>
      <w:r>
        <w:rPr>
          <w:rFonts w:hint="eastAsia" w:ascii="宋体" w:hAnsi="宋体"/>
          <w:color w:val="000000" w:themeColor="text1"/>
        </w:rPr>
        <w:t>2.医技预约引导</w:t>
      </w:r>
    </w:p>
    <w:p w14:paraId="459874FA">
      <w:pPr>
        <w:pStyle w:val="45"/>
        <w:spacing w:line="400" w:lineRule="exact"/>
        <w:rPr>
          <w:rFonts w:ascii="宋体" w:hAnsi="宋体"/>
          <w:color w:val="000000" w:themeColor="text1"/>
        </w:rPr>
      </w:pPr>
      <w:r>
        <w:rPr>
          <w:rFonts w:hint="eastAsia" w:ascii="宋体" w:hAnsi="宋体"/>
          <w:color w:val="000000" w:themeColor="text1"/>
        </w:rPr>
        <w:t>（1）可实现查看本次就诊下开具的检查、检验单，检查项目可实现快捷预约，检验项目展示检验区位置与导航，同时向患者进行项目注意事项提醒；</w:t>
      </w:r>
    </w:p>
    <w:p w14:paraId="31B59B0B">
      <w:pPr>
        <w:pStyle w:val="45"/>
        <w:spacing w:line="400" w:lineRule="exact"/>
        <w:rPr>
          <w:rFonts w:ascii="宋体" w:hAnsi="宋体"/>
          <w:color w:val="000000" w:themeColor="text1"/>
        </w:rPr>
      </w:pPr>
      <w:r>
        <w:rPr>
          <w:rFonts w:hint="eastAsia" w:ascii="宋体" w:hAnsi="宋体"/>
          <w:color w:val="000000" w:themeColor="text1"/>
        </w:rPr>
        <w:t>（2）检查项目预约完成后，在预约时间内可实现线上签到，签到后将定位至医技候诊节点，并自动获取排队号与当前叫号情况；</w:t>
      </w:r>
    </w:p>
    <w:p w14:paraId="07D8B340">
      <w:pPr>
        <w:pStyle w:val="45"/>
        <w:spacing w:line="400" w:lineRule="exact"/>
        <w:rPr>
          <w:rFonts w:ascii="宋体" w:hAnsi="宋体"/>
          <w:color w:val="000000" w:themeColor="text1"/>
        </w:rPr>
      </w:pPr>
      <w:r>
        <w:rPr>
          <w:rFonts w:hint="eastAsia" w:ascii="宋体" w:hAnsi="宋体"/>
          <w:color w:val="000000" w:themeColor="text1"/>
        </w:rPr>
        <w:t>（3）系统将接收并展示由医院通知的检查</w:t>
      </w:r>
      <w:r>
        <w:rPr>
          <w:rFonts w:hint="eastAsia" w:ascii="宋体" w:hAnsi="宋体"/>
          <w:color w:val="000000" w:themeColor="text1"/>
          <w:lang w:val="en-US" w:eastAsia="zh-CN"/>
        </w:rPr>
        <w:t>设备</w:t>
      </w:r>
      <w:r>
        <w:rPr>
          <w:rFonts w:hint="eastAsia" w:ascii="宋体" w:hAnsi="宋体"/>
          <w:color w:val="000000" w:themeColor="text1"/>
        </w:rPr>
        <w:t>故障提醒。</w:t>
      </w:r>
    </w:p>
    <w:p w14:paraId="64C1CC02">
      <w:pPr>
        <w:pStyle w:val="45"/>
        <w:spacing w:line="400" w:lineRule="exact"/>
        <w:rPr>
          <w:rFonts w:ascii="宋体" w:hAnsi="宋体"/>
          <w:color w:val="000000" w:themeColor="text1"/>
        </w:rPr>
      </w:pPr>
      <w:r>
        <w:rPr>
          <w:rFonts w:hint="eastAsia" w:ascii="宋体" w:hAnsi="宋体"/>
          <w:color w:val="000000" w:themeColor="text1"/>
        </w:rPr>
        <w:t>3.医技候诊引导</w:t>
      </w:r>
    </w:p>
    <w:p w14:paraId="58475617">
      <w:pPr>
        <w:pStyle w:val="45"/>
        <w:spacing w:line="400" w:lineRule="exact"/>
        <w:rPr>
          <w:rFonts w:ascii="宋体" w:hAnsi="宋体"/>
          <w:color w:val="000000" w:themeColor="text1"/>
        </w:rPr>
      </w:pPr>
      <w:r>
        <w:rPr>
          <w:rFonts w:hint="eastAsia" w:ascii="宋体" w:hAnsi="宋体"/>
          <w:color w:val="000000" w:themeColor="text1"/>
        </w:rPr>
        <w:t>（1）针对未检项目，签到后将展示排队号与当前叫号情况；</w:t>
      </w:r>
    </w:p>
    <w:p w14:paraId="26A4187D">
      <w:pPr>
        <w:pStyle w:val="45"/>
        <w:spacing w:line="400" w:lineRule="exact"/>
        <w:rPr>
          <w:rFonts w:ascii="宋体" w:hAnsi="宋体"/>
          <w:color w:val="000000" w:themeColor="text1"/>
        </w:rPr>
      </w:pPr>
      <w:r>
        <w:rPr>
          <w:rFonts w:hint="eastAsia" w:ascii="宋体" w:hAnsi="宋体"/>
          <w:color w:val="000000" w:themeColor="text1"/>
        </w:rPr>
        <w:t>（2）展示检查区位置与导航。</w:t>
      </w:r>
    </w:p>
    <w:p w14:paraId="66DEC238">
      <w:pPr>
        <w:pStyle w:val="45"/>
        <w:spacing w:line="400" w:lineRule="exact"/>
        <w:rPr>
          <w:rFonts w:ascii="宋体" w:hAnsi="宋体"/>
          <w:color w:val="000000" w:themeColor="text1"/>
        </w:rPr>
      </w:pPr>
      <w:r>
        <w:rPr>
          <w:rFonts w:hint="eastAsia" w:ascii="宋体" w:hAnsi="宋体"/>
          <w:color w:val="000000" w:themeColor="text1"/>
        </w:rPr>
        <w:t>取药服务引导</w:t>
      </w:r>
    </w:p>
    <w:p w14:paraId="6FB681BC">
      <w:pPr>
        <w:pStyle w:val="45"/>
        <w:spacing w:line="400" w:lineRule="exact"/>
        <w:rPr>
          <w:rFonts w:ascii="宋体" w:hAnsi="宋体"/>
          <w:color w:val="000000" w:themeColor="text1"/>
        </w:rPr>
      </w:pPr>
      <w:r>
        <w:rPr>
          <w:rFonts w:hint="eastAsia" w:ascii="宋体" w:hAnsi="宋体"/>
          <w:color w:val="000000" w:themeColor="text1"/>
        </w:rPr>
        <w:t>（1）按医院要求可区分西药、中成药、中草药类别，并展示对应西药房、中药房位置与导航；</w:t>
      </w:r>
    </w:p>
    <w:p w14:paraId="5D6BD177">
      <w:pPr>
        <w:pStyle w:val="45"/>
        <w:spacing w:line="400" w:lineRule="exact"/>
        <w:rPr>
          <w:rFonts w:ascii="宋体" w:hAnsi="宋体"/>
          <w:color w:val="000000" w:themeColor="text1"/>
        </w:rPr>
      </w:pPr>
      <w:r>
        <w:rPr>
          <w:rFonts w:hint="eastAsia" w:ascii="宋体" w:hAnsi="宋体"/>
          <w:color w:val="000000" w:themeColor="text1"/>
        </w:rPr>
        <w:t>（2）可查看药品信息，其中包含药品名称、规格、用法，同时可实现快捷查看用药指导与处方信息；</w:t>
      </w:r>
    </w:p>
    <w:p w14:paraId="56A62C17">
      <w:pPr>
        <w:pStyle w:val="45"/>
        <w:spacing w:line="400" w:lineRule="exact"/>
        <w:rPr>
          <w:rFonts w:ascii="宋体" w:hAnsi="宋体"/>
          <w:color w:val="000000" w:themeColor="text1"/>
        </w:rPr>
      </w:pPr>
      <w:r>
        <w:rPr>
          <w:rFonts w:hint="eastAsia" w:ascii="宋体" w:hAnsi="宋体"/>
          <w:color w:val="000000" w:themeColor="text1"/>
        </w:rPr>
        <w:t>（3）可实现在线获取取药号，并展示当前叫号情况；</w:t>
      </w:r>
    </w:p>
    <w:p w14:paraId="31C59C9F">
      <w:pPr>
        <w:pStyle w:val="45"/>
        <w:spacing w:line="400" w:lineRule="exact"/>
        <w:rPr>
          <w:rFonts w:ascii="宋体" w:hAnsi="宋体"/>
          <w:color w:val="000000" w:themeColor="text1"/>
        </w:rPr>
      </w:pPr>
      <w:r>
        <w:rPr>
          <w:rFonts w:hint="eastAsia" w:ascii="宋体" w:hAnsi="宋体"/>
          <w:color w:val="000000" w:themeColor="text1"/>
        </w:rPr>
        <w:t>（4）若医院开设中草药代煎寄服务，患者可在当前节点快捷进入服务申请。</w:t>
      </w:r>
    </w:p>
    <w:p w14:paraId="196DAA6C">
      <w:pPr>
        <w:pStyle w:val="45"/>
        <w:spacing w:line="400" w:lineRule="exact"/>
        <w:rPr>
          <w:rFonts w:ascii="宋体" w:hAnsi="宋体"/>
          <w:color w:val="000000" w:themeColor="text1"/>
        </w:rPr>
      </w:pPr>
      <w:r>
        <w:rPr>
          <w:rFonts w:hint="eastAsia" w:ascii="宋体" w:hAnsi="宋体"/>
          <w:color w:val="000000" w:themeColor="text1"/>
        </w:rPr>
        <w:t>4.报告查询引导</w:t>
      </w:r>
    </w:p>
    <w:p w14:paraId="376AFBE4">
      <w:pPr>
        <w:pStyle w:val="45"/>
        <w:spacing w:line="400" w:lineRule="exact"/>
        <w:rPr>
          <w:rFonts w:ascii="宋体" w:hAnsi="宋体"/>
          <w:color w:val="000000" w:themeColor="text1"/>
        </w:rPr>
      </w:pPr>
      <w:r>
        <w:rPr>
          <w:rFonts w:hint="eastAsia" w:ascii="宋体" w:hAnsi="宋体"/>
          <w:color w:val="000000" w:themeColor="text1"/>
        </w:rPr>
        <w:t>（1）可查看已出报告的检查、检验单；</w:t>
      </w:r>
    </w:p>
    <w:p w14:paraId="4246745D">
      <w:pPr>
        <w:pStyle w:val="45"/>
        <w:spacing w:line="400" w:lineRule="exact"/>
        <w:rPr>
          <w:rFonts w:ascii="宋体" w:hAnsi="宋体"/>
          <w:color w:val="000000" w:themeColor="text1"/>
        </w:rPr>
      </w:pPr>
      <w:r>
        <w:rPr>
          <w:rFonts w:hint="eastAsia" w:ascii="宋体" w:hAnsi="宋体"/>
          <w:color w:val="000000" w:themeColor="text1"/>
        </w:rPr>
        <w:t>（2）若针对报告有需要进一步问诊的可进行回诊签到；</w:t>
      </w:r>
    </w:p>
    <w:p w14:paraId="47060C59">
      <w:pPr>
        <w:pStyle w:val="45"/>
        <w:spacing w:line="400" w:lineRule="exact"/>
        <w:rPr>
          <w:rFonts w:ascii="宋体" w:hAnsi="宋体"/>
          <w:color w:val="000000" w:themeColor="text1"/>
        </w:rPr>
      </w:pPr>
      <w:r>
        <w:rPr>
          <w:rFonts w:hint="eastAsia" w:ascii="宋体" w:hAnsi="宋体"/>
          <w:color w:val="000000" w:themeColor="text1"/>
        </w:rPr>
        <w:t>（3）若医院开设报告代寄服务，患者可在当前节点快捷进入服务申请。</w:t>
      </w:r>
    </w:p>
    <w:p w14:paraId="43DA85B7">
      <w:pPr>
        <w:pStyle w:val="45"/>
        <w:spacing w:line="400" w:lineRule="exact"/>
        <w:rPr>
          <w:rFonts w:ascii="宋体" w:hAnsi="宋体"/>
          <w:color w:val="000000" w:themeColor="text1"/>
        </w:rPr>
      </w:pPr>
      <w:r>
        <w:rPr>
          <w:rFonts w:hint="eastAsia" w:ascii="宋体" w:hAnsi="宋体"/>
          <w:color w:val="000000" w:themeColor="text1"/>
        </w:rPr>
        <w:t>5.回诊签到引导</w:t>
      </w:r>
    </w:p>
    <w:p w14:paraId="23A82682">
      <w:pPr>
        <w:pStyle w:val="45"/>
        <w:spacing w:line="400" w:lineRule="exact"/>
        <w:rPr>
          <w:rFonts w:ascii="宋体" w:hAnsi="宋体"/>
          <w:color w:val="000000" w:themeColor="text1"/>
          <w:szCs w:val="20"/>
        </w:rPr>
      </w:pPr>
      <w:r>
        <w:rPr>
          <w:rFonts w:hint="eastAsia" w:ascii="宋体" w:hAnsi="宋体"/>
          <w:color w:val="000000" w:themeColor="text1"/>
        </w:rPr>
        <w:t>系统自动查询就诊医生在当天是否当班，若当班，可实现线上回诊签到，签到后自动获取候诊排队号与当前叫号情况；若未当班，则向患者推荐同科室的医生就诊，</w:t>
      </w:r>
      <w:r>
        <w:rPr>
          <w:rFonts w:hint="eastAsia" w:ascii="宋体" w:hAnsi="宋体"/>
          <w:color w:val="000000" w:themeColor="text1"/>
          <w:szCs w:val="20"/>
        </w:rPr>
        <w:t>或线上问诊服务。</w:t>
      </w:r>
    </w:p>
    <w:p w14:paraId="09D6CA11">
      <w:pPr>
        <w:pStyle w:val="9"/>
        <w:numPr>
          <w:ilvl w:val="5"/>
          <w:numId w:val="0"/>
        </w:numPr>
        <w:spacing w:before="0" w:after="0" w:line="400" w:lineRule="exact"/>
        <w:rPr>
          <w:rFonts w:ascii="宋体" w:hAnsi="宋体" w:eastAsia="宋体" w:cs="宋体"/>
          <w:b w:val="0"/>
          <w:bCs w:val="0"/>
          <w:color w:val="000000" w:themeColor="text1"/>
        </w:rPr>
      </w:pPr>
      <w:r>
        <w:rPr>
          <w:rFonts w:hint="eastAsia" w:ascii="宋体" w:hAnsi="宋体" w:eastAsia="宋体" w:cs="宋体"/>
          <w:b w:val="0"/>
          <w:bCs w:val="0"/>
          <w:color w:val="000000" w:themeColor="text1"/>
        </w:rPr>
        <w:t>1.2.38.3.1.3</w:t>
      </w:r>
      <w:r>
        <w:rPr>
          <w:rFonts w:hint="eastAsia" w:ascii="宋体" w:hAnsi="宋体" w:eastAsia="宋体" w:cs="宋体"/>
          <w:color w:val="000000" w:themeColor="text1"/>
        </w:rPr>
        <w:t>诊后服务</w:t>
      </w:r>
    </w:p>
    <w:p w14:paraId="756166F9">
      <w:pPr>
        <w:pStyle w:val="45"/>
        <w:spacing w:line="400" w:lineRule="exact"/>
        <w:rPr>
          <w:rFonts w:ascii="宋体" w:hAnsi="宋体"/>
          <w:color w:val="000000" w:themeColor="text1"/>
        </w:rPr>
      </w:pPr>
      <w:r>
        <w:rPr>
          <w:rFonts w:hint="eastAsia" w:ascii="宋体" w:hAnsi="宋体"/>
          <w:color w:val="000000" w:themeColor="text1"/>
        </w:rPr>
        <w:t>1.复诊预约引导</w:t>
      </w:r>
    </w:p>
    <w:p w14:paraId="5CB9D8D8">
      <w:pPr>
        <w:pStyle w:val="45"/>
        <w:spacing w:line="400" w:lineRule="exact"/>
        <w:rPr>
          <w:rFonts w:ascii="宋体" w:hAnsi="宋体"/>
          <w:color w:val="000000" w:themeColor="text1"/>
        </w:rPr>
      </w:pPr>
      <w:r>
        <w:rPr>
          <w:rFonts w:hint="eastAsia" w:ascii="宋体" w:hAnsi="宋体"/>
          <w:color w:val="000000" w:themeColor="text1"/>
        </w:rPr>
        <w:t>患者若需复诊，可进入该节点，系统将向患者推荐预约过、问诊过的医生，也向患者推荐同科室的医生就诊，或线上问诊服务。</w:t>
      </w:r>
    </w:p>
    <w:p w14:paraId="464DD5AB">
      <w:pPr>
        <w:pStyle w:val="45"/>
        <w:spacing w:line="400" w:lineRule="exact"/>
        <w:rPr>
          <w:rFonts w:ascii="宋体" w:hAnsi="宋体"/>
          <w:color w:val="000000" w:themeColor="text1"/>
        </w:rPr>
      </w:pPr>
      <w:r>
        <w:rPr>
          <w:rFonts w:hint="eastAsia" w:ascii="宋体" w:hAnsi="宋体"/>
          <w:color w:val="000000" w:themeColor="text1"/>
        </w:rPr>
        <w:t>2.随访指导引导</w:t>
      </w:r>
    </w:p>
    <w:p w14:paraId="77DCEA4D">
      <w:pPr>
        <w:pStyle w:val="45"/>
        <w:spacing w:line="400" w:lineRule="exact"/>
        <w:rPr>
          <w:rFonts w:ascii="宋体" w:hAnsi="宋体"/>
          <w:color w:val="000000" w:themeColor="text1"/>
        </w:rPr>
      </w:pPr>
      <w:r>
        <w:rPr>
          <w:rFonts w:hint="eastAsia" w:ascii="宋体" w:hAnsi="宋体"/>
          <w:color w:val="000000" w:themeColor="text1"/>
        </w:rPr>
        <w:t>系统自动接收由医生发送的随访指导计划，随访类型包含复诊提醒、用药提醒、患教资料、问诊表等。</w:t>
      </w:r>
    </w:p>
    <w:p w14:paraId="073C96C9">
      <w:pPr>
        <w:pStyle w:val="45"/>
        <w:spacing w:line="400" w:lineRule="exact"/>
        <w:rPr>
          <w:rFonts w:ascii="宋体" w:hAnsi="宋体"/>
          <w:color w:val="000000" w:themeColor="text1"/>
        </w:rPr>
      </w:pPr>
      <w:r>
        <w:rPr>
          <w:rFonts w:hint="eastAsia" w:ascii="宋体" w:hAnsi="宋体"/>
          <w:color w:val="000000" w:themeColor="text1"/>
        </w:rPr>
        <w:t>3.就医评价引导</w:t>
      </w:r>
    </w:p>
    <w:p w14:paraId="3DCCD024">
      <w:pPr>
        <w:pStyle w:val="45"/>
        <w:spacing w:line="400" w:lineRule="exact"/>
        <w:rPr>
          <w:rFonts w:ascii="宋体" w:hAnsi="宋体"/>
          <w:color w:val="000000" w:themeColor="text1"/>
        </w:rPr>
      </w:pPr>
      <w:r>
        <w:rPr>
          <w:rFonts w:hint="eastAsia" w:ascii="宋体" w:hAnsi="宋体"/>
          <w:color w:val="000000" w:themeColor="text1"/>
        </w:rPr>
        <w:t>患者填写门诊满意度评价表单，为医院进行门诊服务管理提供更有力的支撑。</w:t>
      </w:r>
    </w:p>
    <w:p w14:paraId="0FBC00DD">
      <w:pPr>
        <w:pStyle w:val="45"/>
        <w:spacing w:line="400" w:lineRule="exact"/>
        <w:rPr>
          <w:rFonts w:ascii="宋体" w:hAnsi="宋体"/>
          <w:color w:val="000000" w:themeColor="text1"/>
        </w:rPr>
      </w:pPr>
      <w:r>
        <w:rPr>
          <w:rFonts w:hint="eastAsia" w:ascii="宋体" w:hAnsi="宋体"/>
          <w:color w:val="000000" w:themeColor="text1"/>
        </w:rPr>
        <w:t>4.就诊诊断引导</w:t>
      </w:r>
    </w:p>
    <w:p w14:paraId="42392AF6">
      <w:pPr>
        <w:pStyle w:val="45"/>
        <w:spacing w:line="400" w:lineRule="exact"/>
        <w:rPr>
          <w:rFonts w:ascii="宋体" w:hAnsi="宋体"/>
          <w:color w:val="000000" w:themeColor="text1"/>
        </w:rPr>
      </w:pPr>
      <w:r>
        <w:rPr>
          <w:rFonts w:hint="eastAsia" w:ascii="宋体" w:hAnsi="宋体"/>
          <w:color w:val="000000" w:themeColor="text1"/>
        </w:rPr>
        <w:t>汇总患者本次就医的诊断、病历情况，若有开具住院申请单，可实现快捷查看。</w:t>
      </w:r>
    </w:p>
    <w:p w14:paraId="52944CA5">
      <w:pPr>
        <w:pStyle w:val="9"/>
        <w:numPr>
          <w:ilvl w:val="5"/>
          <w:numId w:val="0"/>
        </w:numPr>
        <w:spacing w:before="0" w:after="0" w:line="400" w:lineRule="exact"/>
        <w:rPr>
          <w:rFonts w:ascii="宋体" w:hAnsi="宋体" w:eastAsia="宋体" w:cs="宋体"/>
          <w:b w:val="0"/>
          <w:bCs w:val="0"/>
          <w:color w:val="000000" w:themeColor="text1"/>
        </w:rPr>
      </w:pPr>
      <w:r>
        <w:rPr>
          <w:rFonts w:hint="eastAsia" w:ascii="宋体" w:hAnsi="宋体" w:eastAsia="宋体" w:cs="宋体"/>
          <w:b w:val="0"/>
          <w:bCs w:val="0"/>
          <w:color w:val="000000" w:themeColor="text1"/>
        </w:rPr>
        <w:t>1.2.38.3.1.4</w:t>
      </w:r>
      <w:r>
        <w:rPr>
          <w:rFonts w:hint="eastAsia" w:ascii="宋体" w:hAnsi="宋体" w:eastAsia="宋体" w:cs="宋体"/>
          <w:color w:val="000000" w:themeColor="text1"/>
        </w:rPr>
        <w:t>陪诊管理</w:t>
      </w:r>
    </w:p>
    <w:p w14:paraId="0695B8EC">
      <w:pPr>
        <w:pStyle w:val="45"/>
        <w:spacing w:line="400" w:lineRule="exact"/>
        <w:rPr>
          <w:rFonts w:ascii="宋体" w:hAnsi="宋体"/>
          <w:color w:val="000000" w:themeColor="text1"/>
        </w:rPr>
      </w:pPr>
      <w:r>
        <w:rPr>
          <w:rFonts w:hint="eastAsia" w:ascii="宋体" w:hAnsi="宋体"/>
          <w:color w:val="000000" w:themeColor="text1"/>
        </w:rPr>
        <w:t>1.门诊待办事项提醒</w:t>
      </w:r>
    </w:p>
    <w:p w14:paraId="17AD7199">
      <w:pPr>
        <w:pStyle w:val="45"/>
        <w:spacing w:line="400" w:lineRule="exact"/>
        <w:rPr>
          <w:rFonts w:ascii="宋体" w:hAnsi="宋体"/>
          <w:color w:val="000000" w:themeColor="text1"/>
        </w:rPr>
      </w:pPr>
      <w:r>
        <w:rPr>
          <w:rFonts w:hint="eastAsia" w:ascii="宋体" w:hAnsi="宋体"/>
          <w:color w:val="000000" w:themeColor="text1"/>
        </w:rPr>
        <w:t>进入首页，系统自动检索并展示所选卡下的门诊待办事项，若存在多条待办事项时，可实现轮播展示。</w:t>
      </w:r>
    </w:p>
    <w:p w14:paraId="4C36659A">
      <w:pPr>
        <w:pStyle w:val="45"/>
        <w:spacing w:line="400" w:lineRule="exact"/>
        <w:rPr>
          <w:rFonts w:ascii="宋体" w:hAnsi="宋体"/>
          <w:color w:val="000000" w:themeColor="text1"/>
        </w:rPr>
      </w:pPr>
      <w:r>
        <w:rPr>
          <w:rFonts w:hint="eastAsia" w:ascii="宋体" w:hAnsi="宋体"/>
          <w:color w:val="000000" w:themeColor="text1"/>
        </w:rPr>
        <w:t>2.门诊就诊记录检索</w:t>
      </w:r>
    </w:p>
    <w:p w14:paraId="1240715D">
      <w:pPr>
        <w:pStyle w:val="45"/>
        <w:spacing w:line="400" w:lineRule="exact"/>
        <w:rPr>
          <w:rFonts w:ascii="宋体" w:hAnsi="宋体"/>
          <w:color w:val="000000" w:themeColor="text1"/>
        </w:rPr>
      </w:pPr>
      <w:r>
        <w:rPr>
          <w:rFonts w:hint="eastAsia" w:ascii="宋体" w:hAnsi="宋体"/>
          <w:color w:val="000000" w:themeColor="text1"/>
        </w:rPr>
        <w:t>系统自动查询患者所选卡下是否存在待完成的门诊就诊记录。</w:t>
      </w:r>
    </w:p>
    <w:p w14:paraId="2C7F4539">
      <w:pPr>
        <w:pStyle w:val="45"/>
        <w:spacing w:line="400" w:lineRule="exact"/>
        <w:rPr>
          <w:rFonts w:ascii="宋体" w:hAnsi="宋体"/>
          <w:color w:val="000000" w:themeColor="text1"/>
        </w:rPr>
      </w:pPr>
      <w:r>
        <w:rPr>
          <w:rFonts w:hint="eastAsia" w:ascii="宋体" w:hAnsi="宋体"/>
          <w:color w:val="000000" w:themeColor="text1"/>
        </w:rPr>
        <w:t>（1）若无就诊记录，则向患者推荐近期门诊预约过的医生，方便患者快捷选择；同时向患者提供预约挂号、智能导诊、智能问药、智能问病的快捷服务入口，为患者匹配更精准的就医推荐；</w:t>
      </w:r>
    </w:p>
    <w:p w14:paraId="438E7D60">
      <w:pPr>
        <w:pStyle w:val="45"/>
        <w:spacing w:line="400" w:lineRule="exact"/>
        <w:rPr>
          <w:rFonts w:ascii="宋体" w:hAnsi="宋体"/>
          <w:color w:val="000000" w:themeColor="text1"/>
        </w:rPr>
      </w:pPr>
      <w:r>
        <w:rPr>
          <w:rFonts w:hint="eastAsia" w:ascii="宋体" w:hAnsi="宋体"/>
          <w:color w:val="000000" w:themeColor="text1"/>
        </w:rPr>
        <w:t>（2）若存在就诊记录，选择记录后，系统将自动定位至当前待办事项节点，并针对待办事项节点标注红点提醒。</w:t>
      </w:r>
    </w:p>
    <w:p w14:paraId="56337E01">
      <w:pPr>
        <w:pStyle w:val="45"/>
        <w:spacing w:line="400" w:lineRule="exact"/>
        <w:rPr>
          <w:rFonts w:ascii="宋体" w:hAnsi="宋体"/>
          <w:color w:val="000000" w:themeColor="text1"/>
        </w:rPr>
      </w:pPr>
      <w:r>
        <w:rPr>
          <w:rFonts w:hint="eastAsia" w:ascii="宋体" w:hAnsi="宋体"/>
          <w:color w:val="000000" w:themeColor="text1"/>
        </w:rPr>
        <w:t>3.消息记录管理</w:t>
      </w:r>
    </w:p>
    <w:p w14:paraId="276378D1">
      <w:pPr>
        <w:pStyle w:val="45"/>
        <w:spacing w:line="400" w:lineRule="exact"/>
        <w:rPr>
          <w:rFonts w:ascii="宋体" w:hAnsi="宋体"/>
          <w:color w:val="000000" w:themeColor="text1"/>
        </w:rPr>
      </w:pPr>
      <w:r>
        <w:rPr>
          <w:rFonts w:hint="eastAsia" w:ascii="宋体" w:hAnsi="宋体"/>
          <w:color w:val="000000" w:themeColor="text1"/>
        </w:rPr>
        <w:t>门诊就诊发送的消息通知，可实现患者随时查看消息记录，以防消息遗漏；消息包含：预约成功通知、停诊/替诊提醒、挂号取消成功通知、叫号通知、待缴费提醒、取药提醒、项目预约成功通知、报告出具通知、随访提醒、门诊满意度问卷提醒。</w:t>
      </w:r>
    </w:p>
    <w:p w14:paraId="19DE967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1.2.38.3.2</w:t>
      </w:r>
      <w:r>
        <w:rPr>
          <w:rFonts w:hint="eastAsia" w:ascii="宋体" w:hAnsi="宋体" w:eastAsia="宋体" w:cs="宋体"/>
          <w:color w:val="000000" w:themeColor="text1"/>
        </w:rPr>
        <w:t>智能陪诊助手</w:t>
      </w:r>
    </w:p>
    <w:p w14:paraId="4DC80144">
      <w:pPr>
        <w:pStyle w:val="45"/>
        <w:spacing w:line="400" w:lineRule="exact"/>
        <w:rPr>
          <w:rFonts w:ascii="宋体" w:hAnsi="宋体"/>
          <w:color w:val="000000" w:themeColor="text1"/>
        </w:rPr>
      </w:pPr>
      <w:r>
        <w:rPr>
          <w:rFonts w:hint="eastAsia" w:ascii="宋体" w:hAnsi="宋体"/>
          <w:color w:val="000000" w:themeColor="text1"/>
        </w:rPr>
        <w:t>以互联网医院为载体，以数字人为前端交互，为患者提供双向交互陪伴式就医服务，打造基于大模型的语音交互的智能陪诊助手，就医患者只需通过文本、或者语音与智能陪诊助手互动，智能陪诊助手智能识别患者就医诉求，并告知患者下一步就诊流程，实现全流程自动引导和医疗业务代办，帮助就医困难人群无障碍地完成就医流程，减少数字化发展带来的“数字鸿沟”。</w:t>
      </w:r>
    </w:p>
    <w:p w14:paraId="19C80BE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1.2.38.3.2.1用户管理</w:t>
      </w:r>
    </w:p>
    <w:p w14:paraId="5A33EC03">
      <w:pPr>
        <w:pStyle w:val="45"/>
        <w:spacing w:line="400" w:lineRule="exact"/>
        <w:rPr>
          <w:rFonts w:ascii="宋体" w:hAnsi="宋体"/>
          <w:color w:val="000000" w:themeColor="text1"/>
        </w:rPr>
      </w:pPr>
      <w:r>
        <w:rPr>
          <w:rFonts w:hint="eastAsia" w:ascii="宋体" w:hAnsi="宋体"/>
          <w:color w:val="000000" w:themeColor="text1"/>
        </w:rPr>
        <w:t xml:space="preserve">以就诊卡为主索引，支持获取默认就诊卡、切换就诊卡等，支持查看对应就诊卡的历史对话消息。若当前用户尚未绑定就诊卡，则进入AI助手之前，将引导用户前往绑定 </w:t>
      </w:r>
    </w:p>
    <w:p w14:paraId="24AA168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1.2.38.3.2.2功能导航</w:t>
      </w:r>
    </w:p>
    <w:p w14:paraId="42EC449C">
      <w:pPr>
        <w:pStyle w:val="45"/>
        <w:spacing w:line="400" w:lineRule="exact"/>
        <w:rPr>
          <w:rFonts w:ascii="宋体" w:hAnsi="宋体"/>
          <w:color w:val="000000" w:themeColor="text1"/>
        </w:rPr>
      </w:pPr>
      <w:r>
        <w:rPr>
          <w:rFonts w:hint="eastAsia" w:ascii="宋体" w:hAnsi="宋体"/>
          <w:color w:val="000000" w:themeColor="text1"/>
        </w:rPr>
        <w:t>支持用户通过文本/语音方式，将搜索功能需求发送给AI助手，可快速完成功能下钻定位，直达功能/业务承载目标页面，已实现的功能包括但不仅限于：预约挂号、医技预约、分诊叫号、报告查询、门诊充值、住院充值、门诊缴费、就诊记录、费用记录等。</w:t>
      </w:r>
    </w:p>
    <w:p w14:paraId="6DD8EDA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1.2.38.3.2.3业务辅助</w:t>
      </w:r>
    </w:p>
    <w:p w14:paraId="197B7E26">
      <w:pPr>
        <w:pStyle w:val="45"/>
        <w:spacing w:line="400" w:lineRule="exact"/>
        <w:rPr>
          <w:rFonts w:ascii="宋体" w:hAnsi="宋体"/>
          <w:color w:val="000000" w:themeColor="text1"/>
        </w:rPr>
      </w:pPr>
      <w:r>
        <w:rPr>
          <w:rFonts w:hint="eastAsia" w:ascii="宋体" w:hAnsi="宋体"/>
          <w:color w:val="000000" w:themeColor="text1"/>
        </w:rPr>
        <w:t>支持用户通过文本/语音方式，向AI助手提出业务需求，AI助手能迅速处理相关业务并提供完成确认，如预约挂号、分诊叫号，用户确认后直接完成业务，简化了操作流程，提升了整体效率。</w:t>
      </w:r>
    </w:p>
    <w:p w14:paraId="61B75BD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1.2.38.3.2.4就医推荐</w:t>
      </w:r>
    </w:p>
    <w:p w14:paraId="23737D13">
      <w:pPr>
        <w:pStyle w:val="45"/>
        <w:spacing w:line="400" w:lineRule="exact"/>
        <w:rPr>
          <w:rFonts w:ascii="宋体" w:hAnsi="宋体"/>
          <w:color w:val="000000" w:themeColor="text1"/>
        </w:rPr>
      </w:pPr>
      <w:r>
        <w:rPr>
          <w:rFonts w:hint="eastAsia" w:ascii="宋体" w:hAnsi="宋体"/>
          <w:color w:val="000000" w:themeColor="text1"/>
        </w:rPr>
        <w:t>支持根据患者描述的症状及意图，如：发烧要挂什么科，以对话形式多轮询问患者病情，为患者推荐匹配度高的科室及医生，患者可快速进行挂号或咨询。</w:t>
      </w:r>
    </w:p>
    <w:p w14:paraId="51F2E41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1.2.38.3.2.5智能问病</w:t>
      </w:r>
    </w:p>
    <w:p w14:paraId="1B2A8838">
      <w:pPr>
        <w:pStyle w:val="45"/>
        <w:spacing w:line="400" w:lineRule="exact"/>
        <w:rPr>
          <w:rFonts w:ascii="宋体" w:hAnsi="宋体"/>
          <w:color w:val="000000" w:themeColor="text1"/>
        </w:rPr>
      </w:pPr>
      <w:r>
        <w:rPr>
          <w:rFonts w:hint="eastAsia" w:ascii="宋体" w:hAnsi="宋体"/>
          <w:color w:val="000000" w:themeColor="text1"/>
        </w:rPr>
        <w:t>支持用户通过文本/语音方式，向AI助手提出关于疾病的询问。AI助手在语义识别后，将利用疾病知识库，向用户提供相关的疾病信息和知识，以满足用户的医疗咨询需求。</w:t>
      </w:r>
    </w:p>
    <w:p w14:paraId="39E2383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1.2.38.3.2.6智能问药</w:t>
      </w:r>
    </w:p>
    <w:p w14:paraId="34247707">
      <w:pPr>
        <w:pStyle w:val="45"/>
        <w:spacing w:line="400" w:lineRule="exact"/>
        <w:rPr>
          <w:rFonts w:ascii="宋体" w:hAnsi="宋体"/>
          <w:color w:val="000000" w:themeColor="text1"/>
        </w:rPr>
      </w:pPr>
      <w:r>
        <w:rPr>
          <w:rFonts w:hint="eastAsia" w:ascii="宋体" w:hAnsi="宋体"/>
          <w:color w:val="000000" w:themeColor="text1"/>
        </w:rPr>
        <w:t>支持用户通过文本、语音或图片的方式向AI助手提出药品相关的咨询。AI助手在经过语义理解或OCR识别后，将利用其药品知识库为用户提供准确的药品信息和相关知识，以满足用户的医疗咨询需求。</w:t>
      </w:r>
    </w:p>
    <w:p w14:paraId="3C38671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1.2.38.3.2.7指标百科</w:t>
      </w:r>
    </w:p>
    <w:p w14:paraId="6499BBFF">
      <w:pPr>
        <w:pStyle w:val="45"/>
        <w:spacing w:line="400" w:lineRule="exact"/>
        <w:rPr>
          <w:rFonts w:ascii="宋体" w:hAnsi="宋体"/>
          <w:color w:val="000000" w:themeColor="text1"/>
        </w:rPr>
      </w:pPr>
      <w:r>
        <w:rPr>
          <w:rFonts w:hint="eastAsia" w:ascii="宋体" w:hAnsi="宋体"/>
          <w:color w:val="000000" w:themeColor="text1"/>
        </w:rPr>
        <w:t>支持用户通过文本/语音方式，向AI助手提出关于检验单指标的咨询。AI助手在语义识别后，将利用其丰富的检验单指标知识库，为用户提供详细、准确的指标信息和相关知识，确保用户的医疗咨询需求得到满足。</w:t>
      </w:r>
    </w:p>
    <w:p w14:paraId="38F2E91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1.2.38.3.2.8智能客服</w:t>
      </w:r>
    </w:p>
    <w:p w14:paraId="29A26404">
      <w:pPr>
        <w:pStyle w:val="45"/>
        <w:spacing w:line="400" w:lineRule="exact"/>
        <w:rPr>
          <w:rFonts w:ascii="宋体" w:hAnsi="宋体"/>
          <w:color w:val="000000" w:themeColor="text1"/>
        </w:rPr>
      </w:pPr>
      <w:r>
        <w:rPr>
          <w:rFonts w:hint="eastAsia" w:ascii="宋体" w:hAnsi="宋体"/>
          <w:color w:val="000000" w:themeColor="text1"/>
        </w:rPr>
        <w:t>支持用户通过文本或语音方式向AI助手提出问题。AI助手在经过语义识别后，将利用其FAQ知识库为用户提供准确的解答，确保用户的问题得到有效解决。</w:t>
      </w:r>
    </w:p>
    <w:p w14:paraId="4EA4E16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1.2.38.3.2.9健康指标预警</w:t>
      </w:r>
    </w:p>
    <w:p w14:paraId="1BF046B0">
      <w:pPr>
        <w:pStyle w:val="45"/>
        <w:spacing w:line="400" w:lineRule="exact"/>
        <w:rPr>
          <w:rFonts w:ascii="宋体" w:hAnsi="宋体"/>
          <w:color w:val="000000" w:themeColor="text1"/>
        </w:rPr>
      </w:pPr>
      <w:r>
        <w:rPr>
          <w:rFonts w:hint="eastAsia" w:ascii="宋体" w:hAnsi="宋体"/>
          <w:color w:val="000000" w:themeColor="text1"/>
        </w:rPr>
        <w:t>支持对收集的健康指标进行分析，包括但不限于血压、血糖、身高体重等关键指标，通过与预设的健康标准范围比对，系统能够即时发现异常情况，一旦监测到指标超出正常范围，系统将触发预警并及时通知患者</w:t>
      </w:r>
    </w:p>
    <w:p w14:paraId="558DB8B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1.2.38.3.2.10检查检验报告单预警</w:t>
      </w:r>
    </w:p>
    <w:p w14:paraId="1BC0FCE3">
      <w:pPr>
        <w:pStyle w:val="45"/>
        <w:spacing w:line="400" w:lineRule="exact"/>
        <w:rPr>
          <w:rFonts w:ascii="宋体" w:hAnsi="宋体"/>
          <w:color w:val="000000" w:themeColor="text1"/>
        </w:rPr>
      </w:pPr>
      <w:r>
        <w:rPr>
          <w:rFonts w:hint="eastAsia" w:ascii="宋体" w:hAnsi="宋体"/>
          <w:color w:val="000000" w:themeColor="text1"/>
        </w:rPr>
        <w:t>支持整合患者的院内检查检验报告单，通过深度学习模型识别出异常指标结果，一旦发现有异常，系统将触发预警并及时通知患者</w:t>
      </w:r>
    </w:p>
    <w:p w14:paraId="45EB932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1.2.38.3.2.11导医服务</w:t>
      </w:r>
    </w:p>
    <w:p w14:paraId="050F9F9F">
      <w:pPr>
        <w:pStyle w:val="45"/>
        <w:spacing w:line="400" w:lineRule="exact"/>
        <w:rPr>
          <w:rFonts w:ascii="宋体" w:hAnsi="宋体"/>
          <w:color w:val="000000" w:themeColor="text1"/>
        </w:rPr>
      </w:pPr>
      <w:r>
        <w:rPr>
          <w:rFonts w:hint="eastAsia" w:ascii="宋体" w:hAnsi="宋体"/>
          <w:color w:val="000000" w:themeColor="text1"/>
        </w:rPr>
        <w:t>集成智能导医能力，支持通过AI助手主动询问导医事件，快捷进入导医业务。支持导医新事件在AI助手场景中主动向用户推送消息。</w:t>
      </w:r>
    </w:p>
    <w:p w14:paraId="09D449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1.2.38.3.2.12虚拟形象设置</w:t>
      </w:r>
    </w:p>
    <w:p w14:paraId="373A780C">
      <w:pPr>
        <w:pStyle w:val="45"/>
        <w:spacing w:line="400" w:lineRule="exact"/>
        <w:rPr>
          <w:rFonts w:ascii="宋体" w:hAnsi="宋体"/>
          <w:color w:val="000000" w:themeColor="text1"/>
        </w:rPr>
      </w:pPr>
      <w:r>
        <w:rPr>
          <w:rFonts w:hint="eastAsia" w:ascii="宋体" w:hAnsi="宋体"/>
          <w:color w:val="000000" w:themeColor="text1"/>
        </w:rPr>
        <w:t>用户可选择适合自己的AI助手虚拟形象，支持设置AI助手语音播报速度。</w:t>
      </w:r>
    </w:p>
    <w:p w14:paraId="5636F1B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1.2.38.3.2.13语音播报</w:t>
      </w:r>
    </w:p>
    <w:p w14:paraId="77C46AA0">
      <w:pPr>
        <w:pStyle w:val="45"/>
        <w:spacing w:line="400" w:lineRule="exact"/>
        <w:rPr>
          <w:rFonts w:ascii="宋体" w:hAnsi="宋体"/>
          <w:color w:val="000000" w:themeColor="text1"/>
        </w:rPr>
      </w:pPr>
      <w:r>
        <w:rPr>
          <w:rFonts w:hint="eastAsia" w:ascii="宋体" w:hAnsi="宋体"/>
          <w:color w:val="000000" w:themeColor="text1"/>
        </w:rPr>
        <w:t>（1）支持患者针对全局开启/关闭语音播报功能。</w:t>
      </w:r>
    </w:p>
    <w:p w14:paraId="0B1F4376">
      <w:pPr>
        <w:pStyle w:val="45"/>
        <w:spacing w:line="400" w:lineRule="exact"/>
        <w:rPr>
          <w:rFonts w:ascii="宋体" w:hAnsi="宋体"/>
          <w:color w:val="000000" w:themeColor="text1"/>
        </w:rPr>
      </w:pPr>
      <w:r>
        <w:rPr>
          <w:rFonts w:hint="eastAsia" w:ascii="宋体" w:hAnsi="宋体"/>
          <w:color w:val="000000" w:themeColor="text1"/>
        </w:rPr>
        <w:t>（2）支持针对单一对话内容开启/关闭语音播报功能。</w:t>
      </w:r>
    </w:p>
    <w:p w14:paraId="5F939F9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1.2.38.3.2.14输入方式</w:t>
      </w:r>
    </w:p>
    <w:p w14:paraId="0C7D6151">
      <w:pPr>
        <w:pStyle w:val="45"/>
        <w:spacing w:line="400" w:lineRule="exact"/>
        <w:rPr>
          <w:rFonts w:ascii="宋体" w:hAnsi="宋体"/>
          <w:color w:val="000000" w:themeColor="text1"/>
        </w:rPr>
      </w:pPr>
      <w:r>
        <w:rPr>
          <w:rFonts w:hint="eastAsia" w:ascii="宋体" w:hAnsi="宋体"/>
          <w:color w:val="000000" w:themeColor="text1"/>
        </w:rPr>
        <w:t>支持患者通过手动输入文本/语音转文字/图片上传形式，输入对话内容。</w:t>
      </w:r>
    </w:p>
    <w:p w14:paraId="3CDB015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1.2.38.3.2.15欢迎语配置</w:t>
      </w:r>
    </w:p>
    <w:p w14:paraId="46A9F468">
      <w:pPr>
        <w:pStyle w:val="45"/>
        <w:spacing w:line="400" w:lineRule="exact"/>
        <w:rPr>
          <w:rFonts w:ascii="宋体" w:hAnsi="宋体"/>
          <w:color w:val="000000" w:themeColor="text1"/>
        </w:rPr>
      </w:pPr>
      <w:r>
        <w:rPr>
          <w:rFonts w:hint="eastAsia" w:ascii="宋体" w:hAnsi="宋体"/>
          <w:color w:val="000000" w:themeColor="text1"/>
        </w:rPr>
        <w:t>支持机构自行设定 AI 助手的欢迎语内容，满足个性化的需求表达。</w:t>
      </w:r>
    </w:p>
    <w:p w14:paraId="27EDB11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1.2.38.3.2.16虚拟形象配置</w:t>
      </w:r>
    </w:p>
    <w:p w14:paraId="6BDD0FD2">
      <w:pPr>
        <w:pStyle w:val="45"/>
        <w:spacing w:line="400" w:lineRule="exact"/>
        <w:rPr>
          <w:rFonts w:ascii="宋体" w:hAnsi="宋体"/>
          <w:color w:val="000000" w:themeColor="text1"/>
        </w:rPr>
      </w:pPr>
      <w:r>
        <w:rPr>
          <w:rFonts w:hint="eastAsia" w:ascii="宋体" w:hAnsi="宋体"/>
          <w:color w:val="000000" w:themeColor="text1"/>
        </w:rPr>
        <w:t>支持机构能够对可供用户挑选的虚拟形象进行配置，以丰富用户的交互体验与视觉感受。</w:t>
      </w:r>
    </w:p>
    <w:p w14:paraId="69BE90B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1.2.38.4</w:t>
      </w:r>
      <w:r>
        <w:rPr>
          <w:rFonts w:hint="eastAsia" w:ascii="宋体" w:hAnsi="宋体" w:eastAsia="宋体" w:cs="宋体"/>
          <w:color w:val="000000" w:themeColor="text1"/>
        </w:rPr>
        <w:t>体检自助服务</w:t>
      </w:r>
    </w:p>
    <w:p w14:paraId="5177557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1.2.38.4.1</w:t>
      </w:r>
      <w:r>
        <w:rPr>
          <w:rFonts w:hint="eastAsia" w:ascii="宋体" w:hAnsi="宋体" w:eastAsia="宋体" w:cs="宋体"/>
          <w:color w:val="000000" w:themeColor="text1"/>
        </w:rPr>
        <w:t>体检项目预约</w:t>
      </w:r>
    </w:p>
    <w:p w14:paraId="127AC7EF">
      <w:pPr>
        <w:pStyle w:val="45"/>
        <w:spacing w:line="400" w:lineRule="exact"/>
        <w:rPr>
          <w:rFonts w:ascii="宋体" w:hAnsi="宋体"/>
          <w:color w:val="000000" w:themeColor="text1"/>
        </w:rPr>
      </w:pPr>
      <w:r>
        <w:rPr>
          <w:rFonts w:hint="eastAsia" w:ascii="宋体" w:hAnsi="宋体"/>
          <w:color w:val="000000" w:themeColor="text1"/>
        </w:rPr>
        <w:t>可实现浏览各种类型的体检套餐，包含但不仅限于：健康体检、老年体检、医美套餐、中医套餐等；支持用户浏览查看体检套餐详情，选择体检套餐后，填写用户基本信息，并支付费用，实现线上体检套餐购买；选择购买的体检套餐订单，并点击预约，患者可自行选择体检日期，然后提交预约申请。（通过对接医院体检平台实现）</w:t>
      </w:r>
    </w:p>
    <w:p w14:paraId="43D7735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1.2.38.4.2</w:t>
      </w:r>
      <w:r>
        <w:rPr>
          <w:rFonts w:hint="eastAsia" w:ascii="宋体" w:hAnsi="宋体" w:eastAsia="宋体" w:cs="宋体"/>
          <w:color w:val="000000" w:themeColor="text1"/>
        </w:rPr>
        <w:t>体检预约改期</w:t>
      </w:r>
    </w:p>
    <w:p w14:paraId="19690584">
      <w:pPr>
        <w:pStyle w:val="45"/>
        <w:spacing w:line="400" w:lineRule="exact"/>
        <w:rPr>
          <w:rFonts w:ascii="宋体" w:hAnsi="宋体"/>
          <w:color w:val="000000" w:themeColor="text1"/>
        </w:rPr>
      </w:pPr>
      <w:r>
        <w:rPr>
          <w:rFonts w:hint="eastAsia" w:ascii="宋体" w:hAnsi="宋体"/>
          <w:color w:val="000000" w:themeColor="text1"/>
        </w:rPr>
        <w:t>可实现患者通过移动端进行体检预约改期，可根据体检者的时间灵活进行线上预约改期，并提供最大改期次数与最晚预约日期功能。（通过对接医院体检平台实现）</w:t>
      </w:r>
    </w:p>
    <w:p w14:paraId="52F234A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1.2.38.4.3</w:t>
      </w:r>
      <w:r>
        <w:rPr>
          <w:rFonts w:hint="eastAsia" w:ascii="宋体" w:hAnsi="宋体" w:eastAsia="宋体" w:cs="宋体"/>
          <w:color w:val="000000" w:themeColor="text1"/>
        </w:rPr>
        <w:t>体检报告查询</w:t>
      </w:r>
    </w:p>
    <w:p w14:paraId="15CC19DA">
      <w:pPr>
        <w:pStyle w:val="45"/>
        <w:spacing w:line="400" w:lineRule="exact"/>
        <w:rPr>
          <w:rFonts w:ascii="宋体" w:hAnsi="宋体"/>
          <w:color w:val="000000" w:themeColor="text1"/>
        </w:rPr>
      </w:pPr>
      <w:r>
        <w:rPr>
          <w:rFonts w:hint="eastAsia" w:ascii="宋体" w:hAnsi="宋体"/>
          <w:color w:val="000000" w:themeColor="text1"/>
        </w:rPr>
        <w:t>可实现患者通过移动端查看体检报告，可指定日期进行查询，查询结果以时间先后顺序排列，便于随时查阅。可实现体检报告解读（通过对接医院体检平台，获取报告解读信息进行手机端展示。）</w:t>
      </w:r>
    </w:p>
    <w:p w14:paraId="6C2659C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1.2.38.4.4</w:t>
      </w:r>
      <w:r>
        <w:rPr>
          <w:rFonts w:hint="eastAsia" w:ascii="宋体" w:hAnsi="宋体" w:eastAsia="宋体" w:cs="宋体"/>
          <w:color w:val="000000" w:themeColor="text1"/>
        </w:rPr>
        <w:t>体检报告寄送</w:t>
      </w:r>
    </w:p>
    <w:p w14:paraId="3C43767B">
      <w:pPr>
        <w:pStyle w:val="45"/>
        <w:spacing w:line="400" w:lineRule="exact"/>
        <w:rPr>
          <w:rFonts w:ascii="宋体" w:hAnsi="宋体"/>
          <w:color w:val="000000" w:themeColor="text1"/>
        </w:rPr>
      </w:pPr>
      <w:r>
        <w:rPr>
          <w:rFonts w:hint="eastAsia" w:ascii="宋体" w:hAnsi="宋体"/>
          <w:color w:val="000000" w:themeColor="text1"/>
        </w:rPr>
        <w:t>可实现报告出来出具后，患者可通过移动端访问互联网医院填写个人体检信息后，在线提交代寄服务，工作人员取得报告后，通过物流公司送货到患者手中。</w:t>
      </w:r>
    </w:p>
    <w:p w14:paraId="5E68C05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1.2.38.4.5</w:t>
      </w:r>
      <w:r>
        <w:rPr>
          <w:rFonts w:hint="eastAsia" w:ascii="宋体" w:hAnsi="宋体" w:eastAsia="宋体" w:cs="宋体"/>
          <w:color w:val="000000" w:themeColor="text1"/>
        </w:rPr>
        <w:t>在线报告解读</w:t>
      </w:r>
    </w:p>
    <w:p w14:paraId="60C1FA30">
      <w:pPr>
        <w:pStyle w:val="45"/>
        <w:spacing w:line="400" w:lineRule="exact"/>
        <w:rPr>
          <w:rFonts w:ascii="宋体" w:hAnsi="宋体"/>
          <w:color w:val="000000" w:themeColor="text1"/>
        </w:rPr>
      </w:pPr>
      <w:r>
        <w:rPr>
          <w:rFonts w:hint="eastAsia" w:ascii="宋体" w:hAnsi="宋体"/>
          <w:color w:val="000000" w:themeColor="text1"/>
        </w:rPr>
        <w:t>可实现患者通过移动端在线预约报告解读服务，医生在线为患解读报告。</w:t>
      </w:r>
    </w:p>
    <w:p w14:paraId="7DA0485A">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1.2.38.5</w:t>
      </w:r>
      <w:r>
        <w:rPr>
          <w:rFonts w:hint="eastAsia" w:ascii="宋体" w:hAnsi="宋体" w:eastAsia="宋体" w:cs="宋体"/>
          <w:color w:val="000000" w:themeColor="text1"/>
        </w:rPr>
        <w:t>互联网诊疗</w:t>
      </w:r>
    </w:p>
    <w:p w14:paraId="7239CC3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1.2.38.5.1</w:t>
      </w:r>
      <w:r>
        <w:rPr>
          <w:rFonts w:hint="eastAsia" w:ascii="宋体" w:hAnsi="宋体" w:eastAsia="宋体" w:cs="宋体"/>
          <w:color w:val="000000" w:themeColor="text1"/>
        </w:rPr>
        <w:t>患者端（小程序）</w:t>
      </w:r>
    </w:p>
    <w:p w14:paraId="78966048">
      <w:pPr>
        <w:pStyle w:val="45"/>
        <w:spacing w:line="400" w:lineRule="exact"/>
        <w:rPr>
          <w:rFonts w:ascii="宋体" w:hAnsi="宋体"/>
          <w:color w:val="000000" w:themeColor="text1"/>
        </w:rPr>
      </w:pPr>
      <w:r>
        <w:rPr>
          <w:rFonts w:hint="eastAsia" w:ascii="宋体" w:hAnsi="宋体"/>
          <w:color w:val="000000" w:themeColor="text1"/>
        </w:rPr>
        <w:t>1.微信公众号对接</w:t>
      </w:r>
    </w:p>
    <w:p w14:paraId="01919B8E">
      <w:pPr>
        <w:pStyle w:val="45"/>
        <w:spacing w:line="400" w:lineRule="exact"/>
        <w:rPr>
          <w:rFonts w:ascii="宋体" w:hAnsi="宋体"/>
          <w:color w:val="000000" w:themeColor="text1"/>
        </w:rPr>
      </w:pPr>
      <w:r>
        <w:rPr>
          <w:rFonts w:hint="eastAsia" w:ascii="宋体" w:hAnsi="宋体"/>
          <w:color w:val="000000" w:themeColor="text1"/>
        </w:rPr>
        <w:t>互联网医院与患者服务微信公众号平台接口对接，获取用户注册数据和就诊卡数据，实现互联网医院与微信公众号之间用户数据互联互通，患者从微信公众号跳转互联网医院时，无须重复注册登录，减少不必要过程节点，提高患者使用便捷性。</w:t>
      </w:r>
    </w:p>
    <w:p w14:paraId="08B23566">
      <w:pPr>
        <w:pStyle w:val="45"/>
        <w:spacing w:line="400" w:lineRule="exact"/>
        <w:rPr>
          <w:rFonts w:ascii="宋体" w:hAnsi="宋体"/>
          <w:color w:val="000000" w:themeColor="text1"/>
        </w:rPr>
      </w:pPr>
      <w:r>
        <w:rPr>
          <w:rFonts w:hint="eastAsia" w:ascii="宋体" w:hAnsi="宋体"/>
          <w:color w:val="000000" w:themeColor="text1"/>
        </w:rPr>
        <w:t>2.诊前信息</w:t>
      </w:r>
    </w:p>
    <w:p w14:paraId="598E4CD6">
      <w:pPr>
        <w:pStyle w:val="45"/>
        <w:spacing w:line="400" w:lineRule="exact"/>
        <w:rPr>
          <w:rFonts w:ascii="宋体" w:hAnsi="宋体"/>
          <w:color w:val="000000" w:themeColor="text1"/>
        </w:rPr>
      </w:pPr>
      <w:r>
        <w:rPr>
          <w:rFonts w:hint="eastAsia" w:ascii="宋体" w:hAnsi="宋体"/>
          <w:color w:val="000000" w:themeColor="text1"/>
        </w:rPr>
        <w:t>实现患者在线上问诊前，将自己的病情进行详细说明，并将自己的历史检查检验信息或电子处方信息以图片的形式上传系统给对应的接诊医生查阅，支持关联患者线下医院历史就诊信息数据，支持患者进行详细的描述，包括症状、检查结果、既往病史。（通过与线下医院临床核心业务一体化平台信息系统对接，调阅患者历史诊断数据。）</w:t>
      </w:r>
    </w:p>
    <w:p w14:paraId="13AA54A4">
      <w:pPr>
        <w:pStyle w:val="45"/>
        <w:spacing w:line="400" w:lineRule="exact"/>
        <w:rPr>
          <w:rFonts w:ascii="宋体" w:hAnsi="宋体"/>
          <w:color w:val="000000" w:themeColor="text1"/>
        </w:rPr>
      </w:pPr>
      <w:r>
        <w:rPr>
          <w:rFonts w:hint="eastAsia" w:ascii="宋体" w:hAnsi="宋体"/>
          <w:color w:val="000000" w:themeColor="text1"/>
        </w:rPr>
        <w:t>3.图文咨询\药学门诊</w:t>
      </w:r>
    </w:p>
    <w:p w14:paraId="50D6F15B">
      <w:pPr>
        <w:pStyle w:val="45"/>
        <w:spacing w:line="400" w:lineRule="exact"/>
        <w:rPr>
          <w:rFonts w:ascii="宋体" w:hAnsi="宋体"/>
          <w:color w:val="000000" w:themeColor="text1"/>
        </w:rPr>
      </w:pPr>
      <w:r>
        <w:rPr>
          <w:rFonts w:hint="eastAsia" w:ascii="宋体" w:hAnsi="宋体"/>
          <w:color w:val="000000" w:themeColor="text1"/>
        </w:rPr>
        <w:t>支持患者通过互联网医院图文咨询模块与医生沟通，沟通方式包含图文消息、语音消息。业务流程：患者发起图文咨询-患者完成订单支付-医生接单-系统推送患者资料给医生-医生接诊进行健康指导。</w:t>
      </w:r>
    </w:p>
    <w:p w14:paraId="0CEE923B">
      <w:pPr>
        <w:pStyle w:val="45"/>
        <w:spacing w:line="400" w:lineRule="exact"/>
        <w:rPr>
          <w:rFonts w:ascii="宋体" w:hAnsi="宋体"/>
          <w:color w:val="000000" w:themeColor="text1"/>
        </w:rPr>
      </w:pPr>
      <w:r>
        <w:rPr>
          <w:rFonts w:hint="eastAsia" w:ascii="宋体" w:hAnsi="宋体"/>
          <w:color w:val="000000" w:themeColor="text1"/>
        </w:rPr>
        <w:t>4.图文问诊</w:t>
      </w:r>
    </w:p>
    <w:p w14:paraId="4DEC3B1B">
      <w:pPr>
        <w:pStyle w:val="45"/>
        <w:spacing w:line="400" w:lineRule="exact"/>
        <w:rPr>
          <w:rFonts w:ascii="宋体" w:hAnsi="宋体"/>
          <w:color w:val="000000" w:themeColor="text1"/>
        </w:rPr>
      </w:pPr>
      <w:r>
        <w:rPr>
          <w:rFonts w:hint="eastAsia" w:ascii="宋体" w:hAnsi="宋体"/>
          <w:color w:val="000000" w:themeColor="text1"/>
        </w:rPr>
        <w:t>实现患者通过图文方式进行线上问诊，患者在问诊室可查看接诊医生信息，支持发送图文消息、语音消息、发送图片或拍照上传方式进行问诊沟通，医生开好处方后，可在问诊室查看处方审核状态，审核通过后可点击界面跳转到处方详情界面。</w:t>
      </w:r>
    </w:p>
    <w:p w14:paraId="0B8D840C">
      <w:pPr>
        <w:pStyle w:val="45"/>
        <w:spacing w:line="400" w:lineRule="exact"/>
        <w:rPr>
          <w:rFonts w:ascii="宋体" w:hAnsi="宋体"/>
          <w:color w:val="000000" w:themeColor="text1"/>
        </w:rPr>
      </w:pPr>
      <w:r>
        <w:rPr>
          <w:rFonts w:hint="eastAsia" w:ascii="宋体" w:hAnsi="宋体"/>
          <w:color w:val="000000" w:themeColor="text1"/>
        </w:rPr>
        <w:t>5.视频问诊</w:t>
      </w:r>
    </w:p>
    <w:p w14:paraId="47A1806A">
      <w:pPr>
        <w:pStyle w:val="45"/>
        <w:spacing w:line="400" w:lineRule="exact"/>
        <w:rPr>
          <w:rFonts w:ascii="宋体" w:hAnsi="宋体"/>
          <w:color w:val="000000" w:themeColor="text1"/>
        </w:rPr>
      </w:pPr>
      <w:r>
        <w:rPr>
          <w:rFonts w:hint="eastAsia" w:ascii="宋体" w:hAnsi="宋体"/>
          <w:color w:val="000000" w:themeColor="text1"/>
        </w:rPr>
        <w:t>为加快医患问诊效率，提升问诊效果，为患者提供视频实时问诊服务。患者需选择视频的时间，当医生接收到视频问诊订单后，在约定的时间段内，由医生发起视频问诊，患者和医生可通过互联网医院平台进行实时问诊。</w:t>
      </w:r>
    </w:p>
    <w:p w14:paraId="7699A1FF">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▲（评审指标项89）</w:t>
      </w:r>
    </w:p>
    <w:p w14:paraId="74B592F0">
      <w:pPr>
        <w:pStyle w:val="45"/>
        <w:spacing w:line="400" w:lineRule="exact"/>
        <w:rPr>
          <w:rFonts w:ascii="宋体" w:hAnsi="宋体"/>
          <w:color w:val="000000" w:themeColor="text1"/>
        </w:rPr>
      </w:pPr>
      <w:r>
        <w:rPr>
          <w:rFonts w:hint="eastAsia" w:ascii="宋体" w:hAnsi="宋体"/>
          <w:color w:val="000000" w:themeColor="text1"/>
        </w:rPr>
        <w:t>6.复诊续方</w:t>
      </w:r>
      <w:r>
        <w:rPr>
          <w:rFonts w:hint="eastAsia" w:ascii="宋体" w:hAnsi="宋体"/>
          <w:b/>
          <w:bCs/>
          <w:color w:val="000000" w:themeColor="text1"/>
        </w:rPr>
        <w:t>（需提供功能截图）</w:t>
      </w:r>
    </w:p>
    <w:p w14:paraId="5F57AFC8">
      <w:pPr>
        <w:pStyle w:val="45"/>
        <w:spacing w:line="400" w:lineRule="exact"/>
        <w:rPr>
          <w:rFonts w:ascii="宋体" w:hAnsi="宋体"/>
          <w:color w:val="000000" w:themeColor="text1"/>
        </w:rPr>
      </w:pPr>
      <w:r>
        <w:rPr>
          <w:rFonts w:hint="eastAsia" w:ascii="宋体" w:hAnsi="宋体"/>
          <w:color w:val="000000" w:themeColor="text1"/>
        </w:rPr>
        <w:t>互联网医院为慢病、复诊患者提供了便捷的续方申请服务。患者在线问诊时可选择历史处方向医生发起续方申请。医生与患者沟通后，如具备续方条件，将按照原处方进行续方，处方经过药师审方后，生成在线电子处方笺。</w:t>
      </w:r>
    </w:p>
    <w:p w14:paraId="138AD8F0">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（评审指标项90）</w:t>
      </w:r>
    </w:p>
    <w:p w14:paraId="7E8CACFA">
      <w:pPr>
        <w:pStyle w:val="45"/>
        <w:spacing w:line="400" w:lineRule="exact"/>
        <w:rPr>
          <w:rFonts w:ascii="宋体" w:hAnsi="宋体"/>
          <w:color w:val="000000" w:themeColor="text1"/>
        </w:rPr>
      </w:pPr>
      <w:r>
        <w:rPr>
          <w:rFonts w:hint="eastAsia" w:ascii="宋体" w:hAnsi="宋体"/>
          <w:color w:val="000000" w:themeColor="text1"/>
        </w:rPr>
        <w:t>7.线上自助检查开单</w:t>
      </w:r>
    </w:p>
    <w:p w14:paraId="55EF791D">
      <w:pPr>
        <w:pStyle w:val="45"/>
        <w:spacing w:line="400" w:lineRule="exact"/>
        <w:rPr>
          <w:rFonts w:ascii="宋体" w:hAnsi="宋体"/>
          <w:color w:val="000000" w:themeColor="text1"/>
        </w:rPr>
      </w:pPr>
      <w:r>
        <w:rPr>
          <w:rFonts w:hint="eastAsia" w:ascii="宋体" w:hAnsi="宋体"/>
          <w:color w:val="000000" w:themeColor="text1"/>
        </w:rPr>
        <w:t>实现患者可通过互联网医院公众端应用完成检查开单及预约（预约时间可修改）。患者发起检查开单申请-医生确认开检查单-患者预约检查时间-现场确认。</w:t>
      </w:r>
    </w:p>
    <w:p w14:paraId="430BAAD5">
      <w:pPr>
        <w:pStyle w:val="45"/>
        <w:spacing w:line="400" w:lineRule="exact"/>
        <w:rPr>
          <w:rFonts w:ascii="宋体" w:hAnsi="宋体"/>
          <w:color w:val="000000" w:themeColor="text1"/>
        </w:rPr>
      </w:pPr>
      <w:r>
        <w:rPr>
          <w:rFonts w:hint="eastAsia" w:ascii="宋体" w:hAnsi="宋体"/>
          <w:color w:val="000000" w:themeColor="text1"/>
        </w:rPr>
        <w:t>8.互联网门诊医保支付</w:t>
      </w:r>
    </w:p>
    <w:p w14:paraId="609F22F6">
      <w:pPr>
        <w:pStyle w:val="45"/>
        <w:spacing w:line="400" w:lineRule="exact"/>
        <w:rPr>
          <w:rFonts w:ascii="宋体" w:hAnsi="宋体"/>
          <w:color w:val="000000" w:themeColor="text1"/>
        </w:rPr>
      </w:pPr>
      <w:r>
        <w:rPr>
          <w:rFonts w:hint="eastAsia" w:ascii="宋体" w:hAnsi="宋体"/>
          <w:color w:val="000000" w:themeColor="text1"/>
        </w:rPr>
        <w:t>实现患者可通过互联网医院公众端应用，实现互联网诊疗的诊疗费和药品费的线上医保结算，患者在医院互联网医院门诊就诊产生的医疗相关医保费用可在线进行医保结算，其中的自费部分支持第三方支付渠道进行支付。</w:t>
      </w:r>
    </w:p>
    <w:p w14:paraId="2B7EB3AE">
      <w:pPr>
        <w:pStyle w:val="45"/>
        <w:spacing w:line="400" w:lineRule="exact"/>
        <w:rPr>
          <w:rFonts w:ascii="宋体" w:hAnsi="宋体"/>
          <w:color w:val="000000" w:themeColor="text1"/>
        </w:rPr>
      </w:pPr>
      <w:r>
        <w:rPr>
          <w:rFonts w:hint="eastAsia" w:ascii="宋体" w:hAnsi="宋体"/>
          <w:color w:val="000000" w:themeColor="text1"/>
        </w:rPr>
        <w:t>9.药品配送</w:t>
      </w:r>
    </w:p>
    <w:p w14:paraId="0BA68EEF">
      <w:pPr>
        <w:pStyle w:val="45"/>
        <w:spacing w:line="400" w:lineRule="exact"/>
        <w:rPr>
          <w:rFonts w:ascii="宋体" w:hAnsi="宋体"/>
          <w:color w:val="000000" w:themeColor="text1"/>
        </w:rPr>
      </w:pPr>
      <w:r>
        <w:rPr>
          <w:rFonts w:hint="eastAsia" w:ascii="宋体" w:hAnsi="宋体"/>
          <w:color w:val="000000" w:themeColor="text1"/>
        </w:rPr>
        <w:t>（1）处方购药配送</w:t>
      </w:r>
    </w:p>
    <w:p w14:paraId="70CAB154">
      <w:pPr>
        <w:pStyle w:val="45"/>
        <w:spacing w:line="400" w:lineRule="exact"/>
        <w:rPr>
          <w:rFonts w:ascii="宋体" w:hAnsi="宋体"/>
          <w:color w:val="000000" w:themeColor="text1"/>
        </w:rPr>
      </w:pPr>
      <w:r>
        <w:rPr>
          <w:rFonts w:hint="eastAsia" w:ascii="宋体" w:hAnsi="宋体"/>
          <w:color w:val="000000" w:themeColor="text1"/>
        </w:rPr>
        <w:t>实现患者查看通过移动端查看医生开具的电子处方笺，支持电子处方在线购药功能，可选择配送药品服务（院内配送）。患者在线完成费用支付和药品配送地址信息填写后，医院将患者购买的处方药品通过物流配送方式配送到患者家中。（通过对接物流配送系统实现）</w:t>
      </w:r>
    </w:p>
    <w:p w14:paraId="38E18B32">
      <w:pPr>
        <w:pStyle w:val="45"/>
        <w:spacing w:line="400" w:lineRule="exact"/>
        <w:rPr>
          <w:rFonts w:ascii="宋体" w:hAnsi="宋体"/>
          <w:color w:val="000000" w:themeColor="text1"/>
        </w:rPr>
      </w:pPr>
      <w:r>
        <w:rPr>
          <w:rFonts w:hint="eastAsia" w:ascii="宋体" w:hAnsi="宋体"/>
          <w:color w:val="000000" w:themeColor="text1"/>
        </w:rPr>
        <w:t>（2）药品订单查询</w:t>
      </w:r>
    </w:p>
    <w:p w14:paraId="666EE6DF">
      <w:pPr>
        <w:pStyle w:val="45"/>
        <w:spacing w:line="400" w:lineRule="exact"/>
        <w:rPr>
          <w:rFonts w:ascii="宋体" w:hAnsi="宋体"/>
          <w:color w:val="000000" w:themeColor="text1"/>
        </w:rPr>
      </w:pPr>
      <w:r>
        <w:rPr>
          <w:rFonts w:hint="eastAsia" w:ascii="宋体" w:hAnsi="宋体"/>
          <w:color w:val="000000" w:themeColor="text1"/>
        </w:rPr>
        <w:t>实现药品订单查询与管理，支持患者通过移动端查看药品订单信息，包括待支付、待收货、已完成等不同状态的药品订单信息查询。可查看订单物流配送单号和配送进度。</w:t>
      </w:r>
    </w:p>
    <w:p w14:paraId="358B242A">
      <w:pPr>
        <w:pStyle w:val="45"/>
        <w:spacing w:line="400" w:lineRule="exact"/>
        <w:rPr>
          <w:rFonts w:ascii="宋体" w:hAnsi="宋体"/>
          <w:color w:val="000000" w:themeColor="text1"/>
        </w:rPr>
      </w:pPr>
      <w:r>
        <w:rPr>
          <w:rFonts w:hint="eastAsia" w:ascii="宋体" w:hAnsi="宋体"/>
          <w:color w:val="000000" w:themeColor="text1"/>
        </w:rPr>
        <w:t>10.服务评价</w:t>
      </w:r>
    </w:p>
    <w:p w14:paraId="3A17B67F">
      <w:pPr>
        <w:pStyle w:val="45"/>
        <w:spacing w:line="400" w:lineRule="exact"/>
        <w:rPr>
          <w:rFonts w:ascii="宋体" w:hAnsi="宋体"/>
          <w:color w:val="000000" w:themeColor="text1"/>
        </w:rPr>
      </w:pPr>
      <w:r>
        <w:rPr>
          <w:rFonts w:hint="eastAsia" w:ascii="宋体" w:hAnsi="宋体"/>
          <w:color w:val="000000" w:themeColor="text1"/>
        </w:rPr>
        <w:t>平台为患者提供了问诊服务的评价功能，支持多个维度的评分。在服务结束后，患者可点击评价模块进行五星评分和文字编辑评价。支持医生通过互联网医院在线查看患者提交的问诊满意度评价</w:t>
      </w:r>
    </w:p>
    <w:p w14:paraId="606993C8">
      <w:pPr>
        <w:pStyle w:val="45"/>
        <w:spacing w:line="400" w:lineRule="exact"/>
        <w:rPr>
          <w:rFonts w:ascii="宋体" w:hAnsi="宋体"/>
          <w:color w:val="000000" w:themeColor="text1"/>
        </w:rPr>
      </w:pPr>
      <w:r>
        <w:rPr>
          <w:rFonts w:hint="eastAsia" w:ascii="宋体" w:hAnsi="宋体"/>
          <w:color w:val="000000" w:themeColor="text1"/>
        </w:rPr>
        <w:t>11.服务中心</w:t>
      </w:r>
    </w:p>
    <w:p w14:paraId="37EF9644">
      <w:pPr>
        <w:pStyle w:val="45"/>
        <w:spacing w:line="400" w:lineRule="exact"/>
        <w:rPr>
          <w:rFonts w:ascii="宋体" w:hAnsi="宋体"/>
          <w:color w:val="000000" w:themeColor="text1"/>
        </w:rPr>
      </w:pPr>
      <w:r>
        <w:rPr>
          <w:rFonts w:hint="eastAsia" w:ascii="宋体" w:hAnsi="宋体"/>
          <w:color w:val="000000" w:themeColor="text1"/>
        </w:rPr>
        <w:t>平台为患者提供线上诊疗服务查询与管理功能，患者可根据服务类别进行选择查看，包括待服务、服务中、服务完成的问诊服务订单信息。可通过服务管理界面进入问诊室，支持历史问诊记录查看。</w:t>
      </w:r>
    </w:p>
    <w:p w14:paraId="40F2313D">
      <w:pPr>
        <w:pStyle w:val="45"/>
        <w:spacing w:line="400" w:lineRule="exact"/>
        <w:rPr>
          <w:rFonts w:ascii="宋体" w:hAnsi="宋体"/>
          <w:color w:val="000000" w:themeColor="text1"/>
        </w:rPr>
      </w:pPr>
      <w:r>
        <w:rPr>
          <w:rFonts w:hint="eastAsia" w:ascii="宋体" w:hAnsi="宋体"/>
          <w:color w:val="000000" w:themeColor="text1"/>
        </w:rPr>
        <w:t>12.远程探视</w:t>
      </w:r>
    </w:p>
    <w:p w14:paraId="697CC1F5">
      <w:pPr>
        <w:pStyle w:val="45"/>
        <w:spacing w:line="400" w:lineRule="exact"/>
        <w:rPr>
          <w:rFonts w:ascii="宋体" w:hAnsi="宋体"/>
          <w:color w:val="000000" w:themeColor="text1"/>
        </w:rPr>
      </w:pPr>
      <w:r>
        <w:rPr>
          <w:rFonts w:hint="eastAsia" w:ascii="宋体" w:hAnsi="宋体"/>
          <w:color w:val="000000" w:themeColor="text1"/>
        </w:rPr>
        <w:t>实现患者家属在线申请并填写预约信息（可选择探视日期、时间等），预约申请可由相关科室后台进行审批，申请通过后可通过视频与医生的终端进行在线视频。</w:t>
      </w:r>
    </w:p>
    <w:p w14:paraId="1893F90B">
      <w:pPr>
        <w:pStyle w:val="45"/>
        <w:spacing w:line="400" w:lineRule="exact"/>
        <w:rPr>
          <w:rFonts w:ascii="宋体" w:hAnsi="宋体"/>
          <w:color w:val="000000" w:themeColor="text1"/>
        </w:rPr>
      </w:pPr>
      <w:r>
        <w:rPr>
          <w:rFonts w:hint="eastAsia" w:ascii="宋体" w:hAnsi="宋体"/>
          <w:color w:val="000000" w:themeColor="text1"/>
        </w:rPr>
        <w:t>13.义诊活动</w:t>
      </w:r>
    </w:p>
    <w:p w14:paraId="351D3684">
      <w:pPr>
        <w:pStyle w:val="45"/>
        <w:spacing w:line="400" w:lineRule="exact"/>
        <w:rPr>
          <w:rFonts w:ascii="宋体" w:hAnsi="宋体"/>
          <w:color w:val="000000" w:themeColor="text1"/>
        </w:rPr>
      </w:pPr>
      <w:r>
        <w:rPr>
          <w:rFonts w:hint="eastAsia" w:ascii="宋体" w:hAnsi="宋体"/>
          <w:color w:val="000000" w:themeColor="text1"/>
        </w:rPr>
        <w:t>可对医生设置义诊，在义诊时间以低价为患者进行咨询。在患者端出现义诊专区，查看义诊医生名单。</w:t>
      </w:r>
    </w:p>
    <w:p w14:paraId="433E7EA2">
      <w:pPr>
        <w:pStyle w:val="45"/>
        <w:spacing w:line="400" w:lineRule="exact"/>
        <w:rPr>
          <w:rFonts w:ascii="宋体" w:hAnsi="宋体"/>
          <w:color w:val="000000" w:themeColor="text1"/>
        </w:rPr>
      </w:pPr>
      <w:r>
        <w:rPr>
          <w:rFonts w:hint="eastAsia" w:ascii="宋体" w:hAnsi="宋体"/>
          <w:color w:val="000000" w:themeColor="text1"/>
        </w:rPr>
        <w:t>14. 中药协定方申请（患者）</w:t>
      </w:r>
    </w:p>
    <w:p w14:paraId="3890084F">
      <w:pPr>
        <w:pStyle w:val="45"/>
        <w:spacing w:line="400" w:lineRule="exact"/>
        <w:rPr>
          <w:rFonts w:ascii="宋体" w:hAnsi="宋体"/>
          <w:color w:val="000000" w:themeColor="text1"/>
        </w:rPr>
      </w:pPr>
      <w:r>
        <w:rPr>
          <w:rFonts w:hint="eastAsia" w:ascii="宋体" w:hAnsi="宋体"/>
          <w:color w:val="000000" w:themeColor="text1"/>
        </w:rPr>
        <w:t>支持患者根据需要选择中药协定方（院内制剂），并提交购药需求申请。通过图文方式进行线上购药咨询开单，处方开具并审核通过后，会推送告知患者，患者可点击界面跳转进行制剂处方在线支付费用和选择药品寄送。</w:t>
      </w:r>
    </w:p>
    <w:p w14:paraId="08BF201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1.2.38.5.2</w:t>
      </w:r>
      <w:r>
        <w:rPr>
          <w:rFonts w:hint="eastAsia" w:ascii="宋体" w:hAnsi="宋体" w:eastAsia="宋体" w:cs="宋体"/>
          <w:color w:val="000000" w:themeColor="text1"/>
        </w:rPr>
        <w:t>医生端（小程序）</w:t>
      </w:r>
    </w:p>
    <w:p w14:paraId="3A7B7BED">
      <w:pPr>
        <w:pStyle w:val="45"/>
        <w:spacing w:line="400" w:lineRule="exact"/>
        <w:rPr>
          <w:rFonts w:ascii="宋体" w:hAnsi="宋体"/>
          <w:color w:val="000000" w:themeColor="text1"/>
        </w:rPr>
      </w:pPr>
      <w:r>
        <w:rPr>
          <w:rFonts w:hint="eastAsia" w:ascii="宋体" w:hAnsi="宋体"/>
          <w:color w:val="000000" w:themeColor="text1"/>
        </w:rPr>
        <w:t>1.医生注册</w:t>
      </w:r>
    </w:p>
    <w:p w14:paraId="60DACD3D">
      <w:pPr>
        <w:pStyle w:val="45"/>
        <w:spacing w:line="400" w:lineRule="exact"/>
        <w:rPr>
          <w:rFonts w:ascii="宋体" w:hAnsi="宋体"/>
          <w:color w:val="000000" w:themeColor="text1"/>
        </w:rPr>
      </w:pPr>
      <w:r>
        <w:rPr>
          <w:rFonts w:hint="eastAsia" w:ascii="宋体" w:hAnsi="宋体"/>
          <w:color w:val="000000" w:themeColor="text1"/>
        </w:rPr>
        <w:t>（1）注册注销</w:t>
      </w:r>
    </w:p>
    <w:p w14:paraId="06069E59">
      <w:pPr>
        <w:pStyle w:val="45"/>
        <w:spacing w:line="400" w:lineRule="exact"/>
        <w:rPr>
          <w:rFonts w:ascii="宋体" w:hAnsi="宋体"/>
          <w:color w:val="000000" w:themeColor="text1"/>
        </w:rPr>
      </w:pPr>
      <w:r>
        <w:rPr>
          <w:rFonts w:hint="eastAsia" w:ascii="宋体" w:hAnsi="宋体"/>
          <w:color w:val="000000" w:themeColor="text1"/>
        </w:rPr>
        <w:t>实现医生通过移动端快速使用手机号码注册账号；支持通过账号密码、手机验证码登录。</w:t>
      </w:r>
    </w:p>
    <w:p w14:paraId="482D8091">
      <w:pPr>
        <w:pStyle w:val="45"/>
        <w:spacing w:line="400" w:lineRule="exact"/>
        <w:rPr>
          <w:rFonts w:ascii="宋体" w:hAnsi="宋体"/>
          <w:color w:val="000000" w:themeColor="text1"/>
        </w:rPr>
      </w:pPr>
      <w:r>
        <w:rPr>
          <w:rFonts w:hint="eastAsia" w:ascii="宋体" w:hAnsi="宋体"/>
          <w:color w:val="000000" w:themeColor="text1"/>
        </w:rPr>
        <w:t>（2）实人认证</w:t>
      </w:r>
    </w:p>
    <w:p w14:paraId="55A2415F">
      <w:pPr>
        <w:pStyle w:val="45"/>
        <w:spacing w:line="400" w:lineRule="exact"/>
        <w:rPr>
          <w:rFonts w:ascii="宋体" w:hAnsi="宋体"/>
          <w:color w:val="000000" w:themeColor="text1"/>
        </w:rPr>
      </w:pPr>
      <w:r>
        <w:rPr>
          <w:rFonts w:hint="eastAsia" w:ascii="宋体" w:hAnsi="宋体"/>
          <w:color w:val="000000" w:themeColor="text1"/>
        </w:rPr>
        <w:t>为保证医生的信息真实、完整、有效，保证实名制诊疗，互联网医院平台通过对接第三方实人认证功能，支持医生在线完成实人认证，并提交个人相关资质信息，完成资质认证。</w:t>
      </w:r>
    </w:p>
    <w:p w14:paraId="6E1FEDFB">
      <w:pPr>
        <w:pStyle w:val="45"/>
        <w:spacing w:line="400" w:lineRule="exact"/>
        <w:rPr>
          <w:rFonts w:ascii="宋体" w:hAnsi="宋体"/>
          <w:color w:val="000000" w:themeColor="text1"/>
        </w:rPr>
      </w:pPr>
      <w:r>
        <w:rPr>
          <w:rFonts w:hint="eastAsia" w:ascii="宋体" w:hAnsi="宋体"/>
          <w:color w:val="000000" w:themeColor="text1"/>
        </w:rPr>
        <w:t>（3）资质认证</w:t>
      </w:r>
    </w:p>
    <w:p w14:paraId="253176C8">
      <w:pPr>
        <w:pStyle w:val="45"/>
        <w:spacing w:line="400" w:lineRule="exact"/>
        <w:rPr>
          <w:rFonts w:ascii="宋体" w:hAnsi="宋体"/>
          <w:color w:val="000000" w:themeColor="text1"/>
        </w:rPr>
      </w:pPr>
      <w:r>
        <w:rPr>
          <w:rFonts w:hint="eastAsia" w:ascii="宋体" w:hAnsi="宋体"/>
          <w:color w:val="000000" w:themeColor="text1"/>
        </w:rPr>
        <w:t>实现医生通过移动端在线完成医生身份资质认证，医生在线提交填写资质认证相关资料，包括：执业科室、执业工号、执业类型、执业范围、职称、医师证书编号、医师执业编号、证书扫描件图片等信息。提交完成后，系统后台进行身份资质审核，审核通过后即可登录互联网医院。</w:t>
      </w:r>
    </w:p>
    <w:p w14:paraId="037C78CF">
      <w:pPr>
        <w:pStyle w:val="45"/>
        <w:spacing w:line="400" w:lineRule="exact"/>
        <w:rPr>
          <w:rFonts w:ascii="宋体" w:hAnsi="宋体"/>
          <w:color w:val="000000" w:themeColor="text1"/>
        </w:rPr>
      </w:pPr>
      <w:r>
        <w:rPr>
          <w:rFonts w:hint="eastAsia" w:ascii="宋体" w:hAnsi="宋体"/>
          <w:color w:val="000000" w:themeColor="text1"/>
        </w:rPr>
        <w:t>2.图文问诊</w:t>
      </w:r>
    </w:p>
    <w:p w14:paraId="51CA4610">
      <w:pPr>
        <w:pStyle w:val="45"/>
        <w:spacing w:line="400" w:lineRule="exact"/>
        <w:rPr>
          <w:rFonts w:ascii="宋体" w:hAnsi="宋体"/>
          <w:color w:val="000000" w:themeColor="text1"/>
        </w:rPr>
      </w:pPr>
      <w:r>
        <w:rPr>
          <w:rFonts w:hint="eastAsia" w:ascii="宋体" w:hAnsi="宋体"/>
          <w:color w:val="000000" w:themeColor="text1"/>
        </w:rPr>
        <w:t>实现医生通过互联网医院医生端进行互联网问诊订单接诊，进入问诊室后，医生可通过图文问诊方式进行线上问诊，与患者进行症状交流，支持发送图文消息、语音消息、发送图片或拍照上传方式同患者进行问诊沟通，问诊过程中医生可查看患者上传的诊前信息，也可调阅患者的院的历史病历、医嘱等信息。</w:t>
      </w:r>
    </w:p>
    <w:p w14:paraId="7DF84E2A">
      <w:pPr>
        <w:pStyle w:val="45"/>
        <w:spacing w:line="400" w:lineRule="exact"/>
        <w:rPr>
          <w:rFonts w:ascii="宋体" w:hAnsi="宋体"/>
          <w:color w:val="000000" w:themeColor="text1"/>
        </w:rPr>
      </w:pPr>
      <w:r>
        <w:rPr>
          <w:rFonts w:hint="eastAsia" w:ascii="宋体" w:hAnsi="宋体"/>
          <w:color w:val="000000" w:themeColor="text1"/>
        </w:rPr>
        <w:t>3.视频问诊</w:t>
      </w:r>
    </w:p>
    <w:p w14:paraId="7CFFE47F">
      <w:pPr>
        <w:pStyle w:val="45"/>
        <w:spacing w:line="400" w:lineRule="exact"/>
        <w:rPr>
          <w:rFonts w:ascii="宋体" w:hAnsi="宋体"/>
          <w:color w:val="000000" w:themeColor="text1"/>
        </w:rPr>
      </w:pPr>
      <w:r>
        <w:rPr>
          <w:rFonts w:hint="eastAsia" w:ascii="宋体" w:hAnsi="宋体"/>
          <w:color w:val="000000" w:themeColor="text1"/>
        </w:rPr>
        <w:t>实现医生接单后可与患者确定具体的视频问诊时间。由医生发起视频问诊，通知患者准备视频就诊。医生发起视频问诊时，自动开启视频服务，与患者进行视频交流，问诊过程中医生了查看患者上传的诊前信息，也可调阅患者的院的历史病历、医嘱等信息。</w:t>
      </w:r>
    </w:p>
    <w:p w14:paraId="5D03C1C0">
      <w:pPr>
        <w:pStyle w:val="45"/>
        <w:spacing w:line="400" w:lineRule="exact"/>
        <w:rPr>
          <w:rFonts w:ascii="宋体" w:hAnsi="宋体"/>
          <w:color w:val="000000" w:themeColor="text1"/>
        </w:rPr>
      </w:pPr>
      <w:r>
        <w:rPr>
          <w:rFonts w:hint="eastAsia" w:ascii="宋体" w:hAnsi="宋体"/>
          <w:color w:val="000000" w:themeColor="text1"/>
        </w:rPr>
        <w:t>4.记录病历</w:t>
      </w:r>
    </w:p>
    <w:p w14:paraId="0F7C30ED">
      <w:pPr>
        <w:pStyle w:val="45"/>
        <w:spacing w:line="400" w:lineRule="exact"/>
        <w:rPr>
          <w:rFonts w:ascii="宋体" w:hAnsi="宋体"/>
          <w:color w:val="000000" w:themeColor="text1"/>
        </w:rPr>
      </w:pPr>
      <w:r>
        <w:rPr>
          <w:rFonts w:hint="eastAsia" w:ascii="宋体" w:hAnsi="宋体"/>
          <w:color w:val="000000" w:themeColor="text1"/>
        </w:rPr>
        <w:t>实现医生通过互联网医院与患者问诊交流后，根据线上问诊情况以及患者的病情，为患者书写电子病历，支持查看患者在线上/线下的病历，快速进行引用（线上病历），提高医生书写病历的效率。线上电子病历将数据同步回传到院内电子病历系统。（通过对接电子病历实现）</w:t>
      </w:r>
    </w:p>
    <w:p w14:paraId="2ADCA84A">
      <w:pPr>
        <w:pStyle w:val="45"/>
        <w:spacing w:line="400" w:lineRule="exact"/>
        <w:rPr>
          <w:rFonts w:ascii="宋体" w:hAnsi="宋体"/>
          <w:color w:val="000000" w:themeColor="text1"/>
        </w:rPr>
      </w:pPr>
      <w:r>
        <w:rPr>
          <w:rFonts w:hint="eastAsia" w:ascii="宋体" w:hAnsi="宋体"/>
          <w:color w:val="000000" w:themeColor="text1"/>
        </w:rPr>
        <w:t>5.医技开具</w:t>
      </w:r>
    </w:p>
    <w:p w14:paraId="3D6D3D8F">
      <w:pPr>
        <w:pStyle w:val="45"/>
        <w:spacing w:line="400" w:lineRule="exact"/>
        <w:rPr>
          <w:rFonts w:ascii="宋体" w:hAnsi="宋体"/>
          <w:color w:val="000000" w:themeColor="text1"/>
        </w:rPr>
      </w:pPr>
      <w:r>
        <w:rPr>
          <w:rFonts w:hint="eastAsia" w:ascii="宋体" w:hAnsi="宋体"/>
          <w:color w:val="000000" w:themeColor="text1"/>
        </w:rPr>
        <w:t>实现医生通过互联网医院医生端在线开具医技辅诊单，包括检查项目开具、检验项目开具，开具成功后，患者可通过互联网医院患者自行查询。</w:t>
      </w:r>
    </w:p>
    <w:p w14:paraId="2CF3D8BD">
      <w:pPr>
        <w:pStyle w:val="45"/>
        <w:spacing w:line="400" w:lineRule="exact"/>
        <w:rPr>
          <w:rFonts w:ascii="宋体" w:hAnsi="宋体"/>
          <w:color w:val="000000" w:themeColor="text1"/>
        </w:rPr>
      </w:pPr>
      <w:r>
        <w:rPr>
          <w:rFonts w:hint="eastAsia" w:ascii="宋体" w:hAnsi="宋体"/>
          <w:color w:val="000000" w:themeColor="text1"/>
        </w:rPr>
        <w:t>6.开具处方</w:t>
      </w:r>
    </w:p>
    <w:p w14:paraId="1238D669">
      <w:pPr>
        <w:pStyle w:val="45"/>
        <w:spacing w:line="400" w:lineRule="exact"/>
        <w:rPr>
          <w:rFonts w:ascii="宋体" w:hAnsi="宋体"/>
          <w:color w:val="000000" w:themeColor="text1"/>
        </w:rPr>
      </w:pPr>
      <w:r>
        <w:rPr>
          <w:rFonts w:hint="eastAsia" w:ascii="宋体" w:hAnsi="宋体"/>
          <w:color w:val="000000" w:themeColor="text1"/>
        </w:rPr>
        <w:t>（1）电子处方开具</w:t>
      </w:r>
    </w:p>
    <w:p w14:paraId="3BFDCAFA">
      <w:pPr>
        <w:pStyle w:val="45"/>
        <w:spacing w:line="400" w:lineRule="exact"/>
        <w:rPr>
          <w:rFonts w:ascii="宋体" w:hAnsi="宋体"/>
          <w:color w:val="000000" w:themeColor="text1"/>
        </w:rPr>
      </w:pPr>
      <w:r>
        <w:rPr>
          <w:rFonts w:hint="eastAsia" w:ascii="宋体" w:hAnsi="宋体"/>
          <w:color w:val="000000" w:themeColor="text1"/>
        </w:rPr>
        <w:t>实现医生通过互联网医院在线开具电子处方（药品目录来源于院内药品，且需由药剂科过滤线上不可开具的药品），电子处方经过药师审核通过后，并且经过CA电子签名，即可生成有效的电子处方笺。通过与电子签章认证系统完成接口对接，为医生提供线上具电子处方所需的电子签名服务能力。</w:t>
      </w:r>
    </w:p>
    <w:p w14:paraId="1A25D4FE">
      <w:pPr>
        <w:pStyle w:val="45"/>
        <w:spacing w:line="400" w:lineRule="exact"/>
        <w:rPr>
          <w:rFonts w:ascii="宋体" w:hAnsi="宋体"/>
          <w:color w:val="000000" w:themeColor="text1"/>
        </w:rPr>
      </w:pPr>
      <w:r>
        <w:rPr>
          <w:rFonts w:hint="eastAsia" w:ascii="宋体" w:hAnsi="宋体"/>
          <w:color w:val="000000" w:themeColor="text1"/>
        </w:rPr>
        <w:t>（2）电子处方模板</w:t>
      </w:r>
    </w:p>
    <w:p w14:paraId="45696F7C">
      <w:pPr>
        <w:pStyle w:val="45"/>
        <w:spacing w:line="400" w:lineRule="exact"/>
        <w:rPr>
          <w:rFonts w:ascii="宋体" w:hAnsi="宋体"/>
          <w:color w:val="000000" w:themeColor="text1"/>
        </w:rPr>
      </w:pPr>
      <w:r>
        <w:rPr>
          <w:rFonts w:hint="eastAsia" w:ascii="宋体" w:hAnsi="宋体"/>
          <w:color w:val="000000" w:themeColor="text1"/>
        </w:rPr>
        <w:t>为提升医生线上处方开具的效率，实现医生在开具处方时调用处方模板，快速开具药品医嘱。支持医生自定义电子处方模板，对处方模板进行新增、编辑、删除。</w:t>
      </w:r>
    </w:p>
    <w:p w14:paraId="377DD579">
      <w:pPr>
        <w:pStyle w:val="45"/>
        <w:spacing w:line="400" w:lineRule="exact"/>
        <w:rPr>
          <w:rFonts w:ascii="宋体" w:hAnsi="宋体"/>
          <w:color w:val="000000" w:themeColor="text1"/>
        </w:rPr>
      </w:pPr>
      <w:r>
        <w:rPr>
          <w:rFonts w:hint="eastAsia" w:ascii="宋体" w:hAnsi="宋体"/>
          <w:color w:val="000000" w:themeColor="text1"/>
        </w:rPr>
        <w:t>7.处方续方</w:t>
      </w:r>
    </w:p>
    <w:p w14:paraId="0D6637E8">
      <w:pPr>
        <w:pStyle w:val="45"/>
        <w:spacing w:line="400" w:lineRule="exact"/>
        <w:rPr>
          <w:rFonts w:ascii="宋体" w:hAnsi="宋体"/>
          <w:color w:val="000000" w:themeColor="text1"/>
        </w:rPr>
      </w:pPr>
      <w:r>
        <w:rPr>
          <w:rFonts w:hint="eastAsia" w:ascii="宋体" w:hAnsi="宋体"/>
          <w:color w:val="000000" w:themeColor="text1"/>
        </w:rPr>
        <w:t>实现医生通过互联网医院在线接诊复诊续方订单，与续方申请的复诊患者进行沟通，可查询患者的就诊信息，根据患者的历史处方和复诊情况判断是否符合续方条件；如具备续方条件，将按照原处方进行续方，处方经过药师审方后，患者便可在线发起处方购药与配送服务。</w:t>
      </w:r>
    </w:p>
    <w:p w14:paraId="69023A1F">
      <w:pPr>
        <w:pStyle w:val="45"/>
        <w:spacing w:line="400" w:lineRule="exact"/>
        <w:rPr>
          <w:rFonts w:ascii="宋体" w:hAnsi="宋体"/>
          <w:color w:val="000000" w:themeColor="text1"/>
        </w:rPr>
      </w:pPr>
      <w:r>
        <w:rPr>
          <w:rFonts w:hint="eastAsia" w:ascii="宋体" w:hAnsi="宋体"/>
          <w:color w:val="000000" w:themeColor="text1"/>
        </w:rPr>
        <w:t>8.处方审核</w:t>
      </w:r>
    </w:p>
    <w:p w14:paraId="71203332">
      <w:pPr>
        <w:pStyle w:val="45"/>
        <w:spacing w:line="400" w:lineRule="exact"/>
        <w:rPr>
          <w:rFonts w:ascii="宋体" w:hAnsi="宋体"/>
          <w:color w:val="000000" w:themeColor="text1"/>
        </w:rPr>
      </w:pPr>
      <w:r>
        <w:rPr>
          <w:rFonts w:hint="eastAsia" w:ascii="宋体" w:hAnsi="宋体"/>
          <w:color w:val="000000" w:themeColor="text1"/>
        </w:rPr>
        <w:t>（1）在线审方</w:t>
      </w:r>
    </w:p>
    <w:p w14:paraId="299BC29E">
      <w:pPr>
        <w:pStyle w:val="45"/>
        <w:spacing w:line="400" w:lineRule="exact"/>
        <w:rPr>
          <w:rFonts w:ascii="宋体" w:hAnsi="宋体"/>
          <w:color w:val="000000" w:themeColor="text1"/>
        </w:rPr>
      </w:pPr>
      <w:r>
        <w:rPr>
          <w:rFonts w:hint="eastAsia" w:ascii="宋体" w:hAnsi="宋体"/>
          <w:color w:val="000000" w:themeColor="text1"/>
        </w:rPr>
        <w:t>实现药师通过移动端进行线上处方审核，支持查看电子处方的处方详情，包含患者就诊信息、病情诊断结果、处方药品信息、用法用量等电子处方信息。支持处方的退回和处方修订备注。处方审核完成后，系统将电子处方推送给患者移动端，患者可查询开具的电子处方，进行电子处方购药和在线费用支付。（支持互联网医院审方信息写入至院内信息系统，业务数据互联互通）</w:t>
      </w:r>
    </w:p>
    <w:p w14:paraId="7DE1BC66">
      <w:pPr>
        <w:pStyle w:val="45"/>
        <w:spacing w:line="400" w:lineRule="exact"/>
        <w:rPr>
          <w:rFonts w:ascii="宋体" w:hAnsi="宋体"/>
          <w:color w:val="000000" w:themeColor="text1"/>
        </w:rPr>
      </w:pPr>
      <w:r>
        <w:rPr>
          <w:rFonts w:hint="eastAsia" w:ascii="宋体" w:hAnsi="宋体"/>
          <w:color w:val="000000" w:themeColor="text1"/>
        </w:rPr>
        <w:t>支持对接医院合理合理用药系统，由合理用药系统提供审方建议，辅助药师审核互联网电子处方。</w:t>
      </w:r>
    </w:p>
    <w:p w14:paraId="04C14446">
      <w:pPr>
        <w:pStyle w:val="45"/>
        <w:spacing w:line="400" w:lineRule="exact"/>
        <w:rPr>
          <w:rFonts w:ascii="宋体" w:hAnsi="宋体"/>
          <w:color w:val="000000" w:themeColor="text1"/>
        </w:rPr>
      </w:pPr>
      <w:r>
        <w:rPr>
          <w:rFonts w:hint="eastAsia" w:ascii="宋体" w:hAnsi="宋体"/>
          <w:color w:val="000000" w:themeColor="text1"/>
        </w:rPr>
        <w:t>（2）审方记录</w:t>
      </w:r>
    </w:p>
    <w:p w14:paraId="580AE778">
      <w:pPr>
        <w:pStyle w:val="45"/>
        <w:spacing w:line="400" w:lineRule="exact"/>
        <w:rPr>
          <w:rFonts w:ascii="宋体" w:hAnsi="宋体"/>
          <w:color w:val="000000" w:themeColor="text1"/>
        </w:rPr>
      </w:pPr>
      <w:r>
        <w:rPr>
          <w:rFonts w:hint="eastAsia" w:ascii="宋体" w:hAnsi="宋体"/>
          <w:color w:val="000000" w:themeColor="text1"/>
        </w:rPr>
        <w:t>实现药师通过移动端应用查询历史审核的处方信息，支持查询已审核和未审核的处方信息，包含处方审核状态、处方药品信息、用法用量等电子处方信息。</w:t>
      </w:r>
    </w:p>
    <w:p w14:paraId="5FB20D71">
      <w:pPr>
        <w:pStyle w:val="45"/>
        <w:spacing w:line="400" w:lineRule="exact"/>
        <w:rPr>
          <w:rFonts w:ascii="宋体" w:hAnsi="宋体"/>
          <w:color w:val="000000" w:themeColor="text1"/>
        </w:rPr>
      </w:pPr>
      <w:r>
        <w:rPr>
          <w:rFonts w:hint="eastAsia" w:ascii="宋体" w:hAnsi="宋体"/>
          <w:color w:val="000000" w:themeColor="text1"/>
        </w:rPr>
        <w:t>9.电子签章</w:t>
      </w:r>
    </w:p>
    <w:p w14:paraId="00B6D9C9">
      <w:pPr>
        <w:pStyle w:val="45"/>
        <w:spacing w:line="400" w:lineRule="exact"/>
        <w:rPr>
          <w:rFonts w:ascii="宋体" w:hAnsi="宋体"/>
          <w:color w:val="000000" w:themeColor="text1"/>
        </w:rPr>
      </w:pPr>
      <w:r>
        <w:rPr>
          <w:rFonts w:hint="eastAsia" w:ascii="宋体" w:hAnsi="宋体"/>
          <w:color w:val="000000" w:themeColor="text1"/>
        </w:rPr>
        <w:t>（1）CA证书管理</w:t>
      </w:r>
    </w:p>
    <w:p w14:paraId="2F2F1C81">
      <w:pPr>
        <w:pStyle w:val="45"/>
        <w:spacing w:line="400" w:lineRule="exact"/>
        <w:rPr>
          <w:rFonts w:ascii="宋体" w:hAnsi="宋体"/>
          <w:color w:val="000000" w:themeColor="text1"/>
        </w:rPr>
      </w:pPr>
      <w:r>
        <w:rPr>
          <w:rFonts w:hint="eastAsia" w:ascii="宋体" w:hAnsi="宋体"/>
          <w:color w:val="000000" w:themeColor="text1"/>
        </w:rPr>
        <w:t>平台通过对接电子签章认证系统，实现医生和药师可在线申领CA电子证书，支持查看CA证书详情，包含个人注册信息信息和CA证书状态。支持医生/药师线上执业资质的在线认证，支持在线查看资质认证信息。</w:t>
      </w:r>
    </w:p>
    <w:p w14:paraId="40A86F4F">
      <w:pPr>
        <w:pStyle w:val="45"/>
        <w:spacing w:line="400" w:lineRule="exact"/>
        <w:rPr>
          <w:rFonts w:ascii="宋体" w:hAnsi="宋体"/>
          <w:color w:val="000000" w:themeColor="text1"/>
        </w:rPr>
      </w:pPr>
      <w:r>
        <w:rPr>
          <w:rFonts w:hint="eastAsia" w:ascii="宋体" w:hAnsi="宋体"/>
          <w:color w:val="000000" w:themeColor="text1"/>
        </w:rPr>
        <w:t>（2）电子签章应用</w:t>
      </w:r>
    </w:p>
    <w:p w14:paraId="4192A983">
      <w:pPr>
        <w:pStyle w:val="45"/>
        <w:spacing w:line="400" w:lineRule="exact"/>
        <w:rPr>
          <w:rFonts w:ascii="宋体" w:hAnsi="宋体"/>
          <w:color w:val="000000" w:themeColor="text1"/>
        </w:rPr>
      </w:pPr>
      <w:r>
        <w:rPr>
          <w:rFonts w:hint="eastAsia" w:ascii="宋体" w:hAnsi="宋体"/>
          <w:color w:val="000000" w:themeColor="text1"/>
        </w:rPr>
        <w:t>实现医生在线开具电子处方时，调用电子签章系统进行电子签名，经过医生CA电子签名后即可生成有效的电子处方笺；支持电子处方经过药师审核时，调用电子签章系统进行电子签名，经过药师CA电子签名后即可生成可购药的电子处方笺，推送至患者移动端设备，患者可通过电子处方进行在线购药。</w:t>
      </w:r>
    </w:p>
    <w:p w14:paraId="0233729F">
      <w:pPr>
        <w:pStyle w:val="45"/>
        <w:spacing w:line="400" w:lineRule="exact"/>
        <w:rPr>
          <w:rFonts w:ascii="宋体" w:hAnsi="宋体"/>
          <w:color w:val="000000" w:themeColor="text1"/>
        </w:rPr>
      </w:pPr>
      <w:r>
        <w:rPr>
          <w:rFonts w:hint="eastAsia" w:ascii="宋体" w:hAnsi="宋体"/>
          <w:color w:val="000000" w:themeColor="text1"/>
        </w:rPr>
        <w:t>10.问诊助手</w:t>
      </w:r>
    </w:p>
    <w:p w14:paraId="70AEAAF3">
      <w:pPr>
        <w:pStyle w:val="45"/>
        <w:spacing w:line="400" w:lineRule="exact"/>
        <w:rPr>
          <w:rFonts w:ascii="宋体" w:hAnsi="宋体"/>
          <w:color w:val="000000" w:themeColor="text1"/>
        </w:rPr>
      </w:pPr>
      <w:r>
        <w:rPr>
          <w:rFonts w:hint="eastAsia" w:ascii="宋体" w:hAnsi="宋体"/>
          <w:color w:val="000000" w:themeColor="text1"/>
        </w:rPr>
        <w:t>为方便医生接诊和线上问诊，实现问诊助手功能，医生可通过问诊助手设置问诊自动回复、超时自动回复等问诊复诊功能。</w:t>
      </w:r>
    </w:p>
    <w:p w14:paraId="4172929D">
      <w:pPr>
        <w:pStyle w:val="45"/>
        <w:spacing w:line="400" w:lineRule="exact"/>
        <w:rPr>
          <w:rFonts w:ascii="宋体" w:hAnsi="宋体"/>
          <w:color w:val="000000" w:themeColor="text1"/>
        </w:rPr>
      </w:pPr>
      <w:r>
        <w:rPr>
          <w:rFonts w:hint="eastAsia" w:ascii="宋体" w:hAnsi="宋体"/>
          <w:color w:val="000000" w:themeColor="text1"/>
        </w:rPr>
        <w:t>11.问诊管理</w:t>
      </w:r>
    </w:p>
    <w:p w14:paraId="6DD2D9E6">
      <w:pPr>
        <w:pStyle w:val="45"/>
        <w:spacing w:line="400" w:lineRule="exact"/>
        <w:rPr>
          <w:rFonts w:ascii="宋体" w:hAnsi="宋体"/>
          <w:color w:val="000000" w:themeColor="text1"/>
        </w:rPr>
      </w:pPr>
      <w:r>
        <w:rPr>
          <w:rFonts w:hint="eastAsia" w:ascii="宋体" w:hAnsi="宋体"/>
          <w:color w:val="000000" w:themeColor="text1"/>
        </w:rPr>
        <w:t>平台为医生提供线上诊疗服务查询与管理功能，医生可根据服务类型进行选择查看，包括待服务、服务中、服务完成的问诊服务订单信息。可通过服务管理界面进入问诊室，支持查看历史问诊信息和电子病历信息。</w:t>
      </w:r>
    </w:p>
    <w:p w14:paraId="19F26E46">
      <w:pPr>
        <w:pStyle w:val="45"/>
        <w:spacing w:line="400" w:lineRule="exact"/>
        <w:rPr>
          <w:rFonts w:ascii="宋体" w:hAnsi="宋体"/>
          <w:color w:val="000000" w:themeColor="text1"/>
        </w:rPr>
      </w:pPr>
      <w:r>
        <w:rPr>
          <w:rFonts w:hint="eastAsia" w:ascii="宋体" w:hAnsi="宋体"/>
          <w:color w:val="000000" w:themeColor="text1"/>
        </w:rPr>
        <w:t>12.服务配置</w:t>
      </w:r>
    </w:p>
    <w:p w14:paraId="5FF1C43C">
      <w:pPr>
        <w:pStyle w:val="45"/>
        <w:spacing w:line="400" w:lineRule="exact"/>
        <w:rPr>
          <w:rFonts w:ascii="宋体" w:hAnsi="宋体"/>
          <w:color w:val="000000" w:themeColor="text1"/>
        </w:rPr>
      </w:pPr>
      <w:r>
        <w:rPr>
          <w:rFonts w:hint="eastAsia" w:ascii="宋体" w:hAnsi="宋体"/>
          <w:color w:val="000000" w:themeColor="text1"/>
        </w:rPr>
        <w:t>实现在线对个人账号当前已获权的业务进行服务管理，包括业务服务开启/关闭服务，如咨询服务、在线问诊服务的开启和关闭。</w:t>
      </w:r>
    </w:p>
    <w:p w14:paraId="57EAA677">
      <w:pPr>
        <w:pStyle w:val="45"/>
        <w:spacing w:line="400" w:lineRule="exact"/>
        <w:rPr>
          <w:rFonts w:ascii="宋体" w:hAnsi="宋体"/>
          <w:color w:val="000000" w:themeColor="text1"/>
        </w:rPr>
      </w:pPr>
      <w:r>
        <w:rPr>
          <w:rFonts w:hint="eastAsia" w:ascii="宋体" w:hAnsi="宋体"/>
          <w:color w:val="000000" w:themeColor="text1"/>
        </w:rPr>
        <w:t>13.信息管理</w:t>
      </w:r>
    </w:p>
    <w:p w14:paraId="573D5CC2">
      <w:pPr>
        <w:pStyle w:val="45"/>
        <w:spacing w:line="400" w:lineRule="exact"/>
        <w:rPr>
          <w:rFonts w:ascii="宋体" w:hAnsi="宋体"/>
          <w:color w:val="000000" w:themeColor="text1"/>
        </w:rPr>
      </w:pPr>
      <w:r>
        <w:rPr>
          <w:rFonts w:hint="eastAsia" w:ascii="宋体" w:hAnsi="宋体"/>
          <w:color w:val="000000" w:themeColor="text1"/>
        </w:rPr>
        <w:t>实现医生账号基本信息的编辑、修改与展示的功能，如用户姓名、头像、医生擅长、医生简介等。</w:t>
      </w:r>
    </w:p>
    <w:p w14:paraId="071B147F">
      <w:pPr>
        <w:pStyle w:val="45"/>
        <w:spacing w:line="400" w:lineRule="exact"/>
        <w:rPr>
          <w:rFonts w:ascii="宋体" w:hAnsi="宋体"/>
          <w:color w:val="000000" w:themeColor="text1"/>
        </w:rPr>
      </w:pPr>
      <w:r>
        <w:rPr>
          <w:rFonts w:hint="eastAsia" w:ascii="宋体" w:hAnsi="宋体"/>
          <w:color w:val="000000" w:themeColor="text1"/>
        </w:rPr>
        <w:t>14.线上线下一体化</w:t>
      </w:r>
    </w:p>
    <w:p w14:paraId="18CD1189">
      <w:pPr>
        <w:pStyle w:val="45"/>
        <w:spacing w:line="400" w:lineRule="exact"/>
        <w:rPr>
          <w:rFonts w:ascii="宋体" w:hAnsi="宋体"/>
          <w:color w:val="000000" w:themeColor="text1"/>
        </w:rPr>
      </w:pPr>
      <w:r>
        <w:rPr>
          <w:rFonts w:hint="eastAsia" w:ascii="宋体" w:hAnsi="宋体"/>
          <w:color w:val="000000" w:themeColor="text1"/>
        </w:rPr>
        <w:t>（1）诊疗数据线上线下一体化调阅</w:t>
      </w:r>
    </w:p>
    <w:p w14:paraId="28CCD029">
      <w:pPr>
        <w:pStyle w:val="45"/>
        <w:spacing w:line="400" w:lineRule="exact"/>
        <w:rPr>
          <w:rFonts w:ascii="宋体" w:hAnsi="宋体"/>
          <w:color w:val="000000" w:themeColor="text1"/>
        </w:rPr>
      </w:pPr>
      <w:r>
        <w:rPr>
          <w:rFonts w:hint="eastAsia" w:ascii="宋体" w:hAnsi="宋体"/>
          <w:color w:val="000000" w:themeColor="text1"/>
        </w:rPr>
        <w:t>平台通过对接临床核心业务一体化平台、电子病历系统，实现诊疗数据线上线下一体化调阅。医生可通过互联网医院查看患者线上线下历史诊疗记录，包括：门诊记录、住院记录、电子病历记录、检查检验记录等。</w:t>
      </w:r>
    </w:p>
    <w:p w14:paraId="255F5398">
      <w:pPr>
        <w:pStyle w:val="45"/>
        <w:spacing w:line="400" w:lineRule="exact"/>
        <w:rPr>
          <w:rFonts w:ascii="宋体" w:hAnsi="宋体"/>
          <w:color w:val="000000" w:themeColor="text1"/>
        </w:rPr>
      </w:pPr>
      <w:r>
        <w:rPr>
          <w:rFonts w:hint="eastAsia" w:ascii="宋体" w:hAnsi="宋体"/>
          <w:color w:val="000000" w:themeColor="text1"/>
        </w:rPr>
        <w:t>（2）病历质控线上线下一体化管理</w:t>
      </w:r>
    </w:p>
    <w:p w14:paraId="501AD328">
      <w:pPr>
        <w:pStyle w:val="45"/>
        <w:spacing w:line="400" w:lineRule="exact"/>
        <w:rPr>
          <w:rFonts w:ascii="宋体" w:hAnsi="宋体"/>
          <w:color w:val="000000" w:themeColor="text1"/>
        </w:rPr>
      </w:pPr>
      <w:r>
        <w:rPr>
          <w:rFonts w:hint="eastAsia" w:ascii="宋体" w:hAnsi="宋体"/>
          <w:color w:val="000000" w:themeColor="text1"/>
        </w:rPr>
        <w:t>根据《互联网诊疗监管细则（试行）的通知》文件要求，医疗机构开展互联网诊疗过程中所产生的电子病历信息，应当与依托的实体医疗机构电子病历格式一致、系统共享，由依托的实体医疗机构开展线上线下一体化质控。平台通过与电子病历系统对接，实现数据互联互通交互，相互间可读取数据和写入数据，线下电子病历系统可查询互联网诊疗过程中所产生的电子病历信息，实现线上线下一体化病历质控管理。</w:t>
      </w:r>
    </w:p>
    <w:p w14:paraId="36895E9E">
      <w:pPr>
        <w:pStyle w:val="45"/>
        <w:spacing w:line="400" w:lineRule="exact"/>
        <w:rPr>
          <w:rFonts w:ascii="宋体" w:hAnsi="宋体"/>
          <w:color w:val="000000" w:themeColor="text1"/>
        </w:rPr>
      </w:pPr>
      <w:r>
        <w:rPr>
          <w:rFonts w:hint="eastAsia" w:ascii="宋体" w:hAnsi="宋体"/>
          <w:color w:val="000000" w:themeColor="text1"/>
        </w:rPr>
        <w:t>（3）线上线下一体化诊疗业务融合</w:t>
      </w:r>
    </w:p>
    <w:p w14:paraId="44FFA0B2">
      <w:pPr>
        <w:pStyle w:val="45"/>
        <w:spacing w:line="400" w:lineRule="exact"/>
        <w:rPr>
          <w:rFonts w:ascii="宋体" w:hAnsi="宋体"/>
          <w:color w:val="000000" w:themeColor="text1"/>
        </w:rPr>
      </w:pPr>
      <w:r>
        <w:rPr>
          <w:rFonts w:hint="eastAsia" w:ascii="宋体" w:hAnsi="宋体"/>
          <w:color w:val="000000" w:themeColor="text1"/>
        </w:rPr>
        <w:t>互联网医院统和医院临床核心业务一体化平台深度融合对接，实现线上线下一体化诊疗业务互通融合，将互联网诊疗服务和线下医生门诊坐诊模式结合，医生可以在医生工作站进行互联网门诊接诊，与患者进行线上沟通问诊，为患者书写病历、开具处方。契合医院医生传统的门诊诊疗习惯。解决医院医生资源紧张，无法单独安排互联网门诊排班的难题。</w:t>
      </w:r>
    </w:p>
    <w:p w14:paraId="7F3E65A1">
      <w:pPr>
        <w:pStyle w:val="45"/>
        <w:spacing w:line="400" w:lineRule="exact"/>
        <w:rPr>
          <w:rFonts w:ascii="宋体" w:hAnsi="宋体"/>
          <w:color w:val="000000" w:themeColor="text1"/>
        </w:rPr>
      </w:pPr>
      <w:r>
        <w:rPr>
          <w:rFonts w:hint="eastAsia" w:ascii="宋体" w:hAnsi="宋体"/>
          <w:color w:val="000000" w:themeColor="text1"/>
        </w:rPr>
        <w:t>15.业务数据统计</w:t>
      </w:r>
    </w:p>
    <w:p w14:paraId="3E231AFE">
      <w:pPr>
        <w:pStyle w:val="45"/>
        <w:spacing w:line="400" w:lineRule="exact"/>
        <w:rPr>
          <w:rFonts w:ascii="宋体" w:hAnsi="宋体"/>
          <w:color w:val="000000" w:themeColor="text1"/>
        </w:rPr>
      </w:pPr>
      <w:r>
        <w:rPr>
          <w:rFonts w:hint="eastAsia" w:ascii="宋体" w:hAnsi="宋体"/>
          <w:color w:val="000000" w:themeColor="text1"/>
        </w:rPr>
        <w:t>平台为医生提供线上问诊业务的数据统计，并对医生的线上问诊数据进行可视化展示，帮助医生及时了解自己的工作状况。</w:t>
      </w:r>
    </w:p>
    <w:p w14:paraId="7619D7E2">
      <w:pPr>
        <w:pStyle w:val="45"/>
        <w:spacing w:line="400" w:lineRule="exact"/>
        <w:rPr>
          <w:rFonts w:ascii="宋体" w:hAnsi="宋体"/>
          <w:color w:val="000000" w:themeColor="text1"/>
        </w:rPr>
      </w:pPr>
      <w:r>
        <w:rPr>
          <w:rFonts w:hint="eastAsia" w:ascii="宋体" w:hAnsi="宋体"/>
          <w:color w:val="000000" w:themeColor="text1"/>
        </w:rPr>
        <w:t>16.消息推送</w:t>
      </w:r>
    </w:p>
    <w:p w14:paraId="0FA2F722">
      <w:pPr>
        <w:pStyle w:val="45"/>
        <w:spacing w:line="400" w:lineRule="exact"/>
        <w:rPr>
          <w:rFonts w:ascii="宋体" w:hAnsi="宋体"/>
          <w:color w:val="000000" w:themeColor="text1"/>
        </w:rPr>
      </w:pPr>
      <w:r>
        <w:rPr>
          <w:rFonts w:hint="eastAsia" w:ascii="宋体" w:hAnsi="宋体"/>
          <w:color w:val="000000" w:themeColor="text1"/>
        </w:rPr>
        <w:t>平台为医生推送门诊已约患者人数，提醒医生按时出诊。</w:t>
      </w:r>
    </w:p>
    <w:p w14:paraId="7CFDBDFA">
      <w:pPr>
        <w:pStyle w:val="45"/>
        <w:spacing w:line="400" w:lineRule="exact"/>
        <w:rPr>
          <w:rFonts w:ascii="宋体" w:hAnsi="宋体"/>
          <w:color w:val="000000" w:themeColor="text1"/>
        </w:rPr>
      </w:pPr>
      <w:r>
        <w:rPr>
          <w:rFonts w:hint="eastAsia" w:ascii="宋体" w:hAnsi="宋体"/>
          <w:color w:val="000000" w:themeColor="text1"/>
        </w:rPr>
        <w:t>17.远程探视</w:t>
      </w:r>
    </w:p>
    <w:p w14:paraId="368A7671">
      <w:pPr>
        <w:pStyle w:val="45"/>
        <w:spacing w:line="400" w:lineRule="exact"/>
        <w:rPr>
          <w:rFonts w:ascii="宋体" w:hAnsi="宋体"/>
          <w:color w:val="000000" w:themeColor="text1"/>
        </w:rPr>
      </w:pPr>
      <w:r>
        <w:rPr>
          <w:rFonts w:hint="eastAsia" w:ascii="宋体" w:hAnsi="宋体"/>
          <w:color w:val="000000" w:themeColor="text1"/>
        </w:rPr>
        <w:t>患者家属申请远程探视审批通过后，支持医生使用医生端APP与患者进行在线视频，满足用户探视需求。</w:t>
      </w:r>
    </w:p>
    <w:p w14:paraId="6A532E19">
      <w:pPr>
        <w:pStyle w:val="45"/>
        <w:spacing w:line="400" w:lineRule="exact"/>
        <w:rPr>
          <w:rFonts w:ascii="宋体" w:hAnsi="宋体"/>
          <w:color w:val="000000" w:themeColor="text1"/>
        </w:rPr>
      </w:pPr>
      <w:r>
        <w:rPr>
          <w:rFonts w:hint="eastAsia" w:ascii="宋体" w:hAnsi="宋体"/>
          <w:color w:val="000000" w:themeColor="text1"/>
        </w:rPr>
        <w:t>18.电子住院单开具</w:t>
      </w:r>
    </w:p>
    <w:p w14:paraId="28167910">
      <w:pPr>
        <w:pStyle w:val="45"/>
        <w:spacing w:line="400" w:lineRule="exact"/>
        <w:rPr>
          <w:rFonts w:ascii="宋体" w:hAnsi="宋体"/>
          <w:color w:val="000000" w:themeColor="text1"/>
        </w:rPr>
      </w:pPr>
      <w:r>
        <w:rPr>
          <w:rFonts w:hint="eastAsia" w:ascii="宋体" w:hAnsi="宋体"/>
          <w:color w:val="000000" w:themeColor="text1"/>
        </w:rPr>
        <w:t>实现医生可以通过手机端在线为患者开具电子住院证。</w:t>
      </w:r>
    </w:p>
    <w:p w14:paraId="07624CD7">
      <w:pPr>
        <w:pStyle w:val="45"/>
        <w:spacing w:line="400" w:lineRule="exact"/>
        <w:rPr>
          <w:rFonts w:ascii="宋体" w:hAnsi="宋体"/>
          <w:color w:val="000000" w:themeColor="text1"/>
        </w:rPr>
      </w:pPr>
      <w:r>
        <w:rPr>
          <w:rFonts w:hint="eastAsia" w:ascii="宋体" w:hAnsi="宋体"/>
          <w:color w:val="000000" w:themeColor="text1"/>
        </w:rPr>
        <w:t>19.中药协定方开方（中药院内制剂）</w:t>
      </w:r>
    </w:p>
    <w:p w14:paraId="3E735877">
      <w:pPr>
        <w:pStyle w:val="45"/>
        <w:spacing w:line="400" w:lineRule="exact"/>
        <w:rPr>
          <w:rFonts w:ascii="宋体" w:hAnsi="宋体"/>
          <w:color w:val="000000" w:themeColor="text1"/>
        </w:rPr>
      </w:pPr>
      <w:r>
        <w:rPr>
          <w:rFonts w:hint="eastAsia" w:ascii="宋体" w:hAnsi="宋体"/>
          <w:color w:val="000000" w:themeColor="text1"/>
        </w:rPr>
        <w:t>支持医生通过医生端与中药协定方开方申请的患者进行沟通，可查询患者信息以及申请开具的中药协定方信息。根据患者实际情况，为患者开具中药协定方，处方审方通过后，用户即可下单购买中药协定方。</w:t>
      </w:r>
    </w:p>
    <w:p w14:paraId="142F9ADB">
      <w:pPr>
        <w:pStyle w:val="45"/>
        <w:spacing w:line="400" w:lineRule="exact"/>
        <w:rPr>
          <w:rFonts w:ascii="宋体" w:hAnsi="宋体"/>
          <w:color w:val="000000" w:themeColor="text1"/>
        </w:rPr>
      </w:pPr>
      <w:r>
        <w:rPr>
          <w:rFonts w:hint="eastAsia" w:ascii="宋体" w:hAnsi="宋体"/>
          <w:color w:val="000000" w:themeColor="text1"/>
        </w:rPr>
        <w:t>20.互联网处方流转</w:t>
      </w:r>
    </w:p>
    <w:p w14:paraId="3BEDE62A">
      <w:pPr>
        <w:pStyle w:val="45"/>
        <w:spacing w:line="400" w:lineRule="exact"/>
        <w:rPr>
          <w:rFonts w:ascii="宋体" w:hAnsi="宋体"/>
          <w:color w:val="000000" w:themeColor="text1"/>
        </w:rPr>
      </w:pPr>
      <w:r>
        <w:rPr>
          <w:rFonts w:hint="eastAsia" w:ascii="宋体" w:hAnsi="宋体"/>
          <w:color w:val="000000" w:themeColor="text1"/>
        </w:rPr>
        <w:t>互联网医院开具的电子处方支持在多院区流转，患者可关联多院院区的历史处方，申请跨院区续方，医生也可以通过医生端查看患者在多院区开具的电子处方。</w:t>
      </w:r>
    </w:p>
    <w:p w14:paraId="78D651F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1.2.38.5.3</w:t>
      </w:r>
      <w:r>
        <w:rPr>
          <w:rFonts w:hint="eastAsia" w:ascii="宋体" w:hAnsi="宋体" w:eastAsia="宋体" w:cs="宋体"/>
          <w:color w:val="000000" w:themeColor="text1"/>
        </w:rPr>
        <w:t>管理端（web应用）</w:t>
      </w:r>
    </w:p>
    <w:p w14:paraId="121DC795">
      <w:pPr>
        <w:pStyle w:val="45"/>
        <w:spacing w:line="400" w:lineRule="exact"/>
        <w:rPr>
          <w:rFonts w:ascii="宋体" w:hAnsi="宋体"/>
          <w:color w:val="000000" w:themeColor="text1"/>
        </w:rPr>
      </w:pPr>
      <w:r>
        <w:rPr>
          <w:rFonts w:hint="eastAsia" w:ascii="宋体" w:hAnsi="宋体"/>
          <w:color w:val="000000" w:themeColor="text1"/>
        </w:rPr>
        <w:t>1.互联网医院机构管理</w:t>
      </w:r>
    </w:p>
    <w:p w14:paraId="2AF4C04E">
      <w:pPr>
        <w:pStyle w:val="45"/>
        <w:spacing w:line="400" w:lineRule="exact"/>
        <w:rPr>
          <w:rFonts w:ascii="宋体" w:hAnsi="宋体"/>
          <w:color w:val="000000" w:themeColor="text1"/>
        </w:rPr>
      </w:pPr>
      <w:r>
        <w:rPr>
          <w:rFonts w:hint="eastAsia" w:ascii="宋体" w:hAnsi="宋体"/>
          <w:color w:val="000000" w:themeColor="text1"/>
        </w:rPr>
        <w:t>（1）机构信息管理</w:t>
      </w:r>
    </w:p>
    <w:p w14:paraId="5239114D">
      <w:pPr>
        <w:pStyle w:val="45"/>
        <w:spacing w:line="400" w:lineRule="exact"/>
        <w:rPr>
          <w:rFonts w:ascii="宋体" w:hAnsi="宋体"/>
          <w:color w:val="000000" w:themeColor="text1"/>
        </w:rPr>
      </w:pPr>
      <w:r>
        <w:rPr>
          <w:rFonts w:hint="eastAsia" w:ascii="宋体" w:hAnsi="宋体"/>
          <w:color w:val="000000" w:themeColor="text1"/>
        </w:rPr>
        <w:t>实现对医疗机构基本信息进行管理和维护，包括统一社会信用代码、单位名称、单位法人姓名、执业许可登记号、机构第二名称、主要负责人、机构等位分级等信息的维护管理。</w:t>
      </w:r>
    </w:p>
    <w:p w14:paraId="6137867F">
      <w:pPr>
        <w:pStyle w:val="45"/>
        <w:spacing w:line="400" w:lineRule="exact"/>
        <w:rPr>
          <w:rFonts w:ascii="宋体" w:hAnsi="宋体"/>
          <w:color w:val="000000" w:themeColor="text1"/>
        </w:rPr>
      </w:pPr>
      <w:r>
        <w:rPr>
          <w:rFonts w:hint="eastAsia" w:ascii="宋体" w:hAnsi="宋体"/>
          <w:color w:val="000000" w:themeColor="text1"/>
        </w:rPr>
        <w:t>（2）业务服务管理</w:t>
      </w:r>
    </w:p>
    <w:p w14:paraId="132C4B9C">
      <w:pPr>
        <w:pStyle w:val="45"/>
        <w:spacing w:line="400" w:lineRule="exact"/>
        <w:rPr>
          <w:rFonts w:ascii="宋体" w:hAnsi="宋体"/>
          <w:color w:val="000000" w:themeColor="text1"/>
        </w:rPr>
      </w:pPr>
      <w:r>
        <w:rPr>
          <w:rFonts w:hint="eastAsia" w:ascii="宋体" w:hAnsi="宋体"/>
          <w:color w:val="000000" w:themeColor="text1"/>
        </w:rPr>
        <w:t>实现对医疗机构开展的互联网医疗服务进行管理和维护，包含用户姓名、身份证信息、联系方式、家庭关联成员的维护管理。</w:t>
      </w:r>
    </w:p>
    <w:p w14:paraId="07AE3EDF">
      <w:pPr>
        <w:pStyle w:val="45"/>
        <w:spacing w:line="400" w:lineRule="exact"/>
        <w:rPr>
          <w:rFonts w:ascii="宋体" w:hAnsi="宋体"/>
          <w:color w:val="000000" w:themeColor="text1"/>
        </w:rPr>
      </w:pPr>
      <w:r>
        <w:rPr>
          <w:rFonts w:hint="eastAsia" w:ascii="宋体" w:hAnsi="宋体"/>
          <w:color w:val="000000" w:themeColor="text1"/>
        </w:rPr>
        <w:t>（3）医生信息管理</w:t>
      </w:r>
    </w:p>
    <w:p w14:paraId="1490903B">
      <w:pPr>
        <w:pStyle w:val="45"/>
        <w:spacing w:line="400" w:lineRule="exact"/>
        <w:rPr>
          <w:rFonts w:ascii="宋体" w:hAnsi="宋体"/>
          <w:color w:val="000000" w:themeColor="text1"/>
        </w:rPr>
      </w:pPr>
      <w:r>
        <w:rPr>
          <w:rFonts w:hint="eastAsia" w:ascii="宋体" w:hAnsi="宋体"/>
          <w:color w:val="000000" w:themeColor="text1"/>
        </w:rPr>
        <w:t>实现对医疗机构开展的互联网医疗服务的医生信息进行管理和维护，包含医生姓名、医生照片、医生身份证号、出生日期、医师所属的诊疗科目代码的维护管理。</w:t>
      </w:r>
    </w:p>
    <w:p w14:paraId="3DA33FFE">
      <w:pPr>
        <w:pStyle w:val="45"/>
        <w:spacing w:line="400" w:lineRule="exact"/>
        <w:rPr>
          <w:rFonts w:ascii="宋体" w:hAnsi="宋体"/>
          <w:color w:val="000000" w:themeColor="text1"/>
        </w:rPr>
      </w:pPr>
      <w:r>
        <w:rPr>
          <w:rFonts w:hint="eastAsia" w:ascii="宋体" w:hAnsi="宋体"/>
          <w:color w:val="000000" w:themeColor="text1"/>
        </w:rPr>
        <w:t>（4）用户信息管理</w:t>
      </w:r>
    </w:p>
    <w:p w14:paraId="036BA626">
      <w:pPr>
        <w:pStyle w:val="45"/>
        <w:spacing w:line="400" w:lineRule="exact"/>
        <w:rPr>
          <w:rFonts w:ascii="宋体" w:hAnsi="宋体"/>
          <w:color w:val="000000" w:themeColor="text1"/>
        </w:rPr>
      </w:pPr>
      <w:r>
        <w:rPr>
          <w:rFonts w:hint="eastAsia" w:ascii="宋体" w:hAnsi="宋体"/>
          <w:color w:val="000000" w:themeColor="text1"/>
        </w:rPr>
        <w:t>实现对医疗机构开展的互联网医疗服务的医生信息进行管理和维护，包含医生姓名、医生照片、医生身份证号、出生日期、医师所属的诊疗科目代码的维护管理。</w:t>
      </w:r>
    </w:p>
    <w:p w14:paraId="105B63DA">
      <w:pPr>
        <w:pStyle w:val="45"/>
        <w:spacing w:line="400" w:lineRule="exact"/>
        <w:rPr>
          <w:rFonts w:ascii="宋体" w:hAnsi="宋体"/>
          <w:color w:val="000000" w:themeColor="text1"/>
        </w:rPr>
      </w:pPr>
      <w:r>
        <w:rPr>
          <w:rFonts w:hint="eastAsia" w:ascii="宋体" w:hAnsi="宋体"/>
          <w:color w:val="000000" w:themeColor="text1"/>
        </w:rPr>
        <w:t>（5）角色权限管理</w:t>
      </w:r>
    </w:p>
    <w:p w14:paraId="7B276390">
      <w:pPr>
        <w:pStyle w:val="45"/>
        <w:spacing w:line="400" w:lineRule="exact"/>
        <w:rPr>
          <w:rFonts w:ascii="宋体" w:hAnsi="宋体"/>
          <w:color w:val="000000" w:themeColor="text1"/>
        </w:rPr>
      </w:pPr>
      <w:r>
        <w:rPr>
          <w:rFonts w:hint="eastAsia" w:ascii="宋体" w:hAnsi="宋体"/>
          <w:color w:val="000000" w:themeColor="text1"/>
        </w:rPr>
        <w:t>实现对医疗机构各用户账号的角色权限进行管理和维护，包含角色类型、可访问模块、禁止访问模块、可访问时间的维护管理。</w:t>
      </w:r>
    </w:p>
    <w:p w14:paraId="45E39B3C">
      <w:pPr>
        <w:pStyle w:val="45"/>
        <w:spacing w:line="400" w:lineRule="exact"/>
        <w:rPr>
          <w:rFonts w:ascii="宋体" w:hAnsi="宋体"/>
          <w:color w:val="000000" w:themeColor="text1"/>
        </w:rPr>
      </w:pPr>
      <w:r>
        <w:rPr>
          <w:rFonts w:hint="eastAsia" w:ascii="宋体" w:hAnsi="宋体"/>
          <w:color w:val="000000" w:themeColor="text1"/>
        </w:rPr>
        <w:t>2.互联网医院应用管理</w:t>
      </w:r>
    </w:p>
    <w:p w14:paraId="45A5C758">
      <w:pPr>
        <w:pStyle w:val="45"/>
        <w:spacing w:line="400" w:lineRule="exact"/>
        <w:rPr>
          <w:rFonts w:ascii="宋体" w:hAnsi="宋体"/>
          <w:color w:val="000000" w:themeColor="text1"/>
        </w:rPr>
      </w:pPr>
      <w:r>
        <w:rPr>
          <w:rFonts w:hint="eastAsia" w:ascii="宋体" w:hAnsi="宋体"/>
          <w:color w:val="000000" w:themeColor="text1"/>
        </w:rPr>
        <w:t>（1）电子处方管理</w:t>
      </w:r>
    </w:p>
    <w:p w14:paraId="0BB7D30B">
      <w:pPr>
        <w:pStyle w:val="45"/>
        <w:spacing w:line="400" w:lineRule="exact"/>
        <w:rPr>
          <w:rFonts w:ascii="宋体" w:hAnsi="宋体"/>
          <w:color w:val="000000" w:themeColor="text1"/>
        </w:rPr>
      </w:pPr>
      <w:r>
        <w:rPr>
          <w:rFonts w:hint="eastAsia" w:ascii="宋体" w:hAnsi="宋体"/>
          <w:color w:val="000000" w:themeColor="text1"/>
        </w:rPr>
        <w:t>实现对医疗机构开具的电子处方进行查询和管理，包含处方号、处方类别编码、处方类别名称、患者ID、就诊号、就诊类别编码、就诊类别名称、患者姓名、患者性别编码、患者年龄、出生日期、患者证件类型等的查询和管理。</w:t>
      </w:r>
    </w:p>
    <w:p w14:paraId="3DC90EE0">
      <w:pPr>
        <w:pStyle w:val="45"/>
        <w:spacing w:line="400" w:lineRule="exact"/>
        <w:rPr>
          <w:rFonts w:ascii="宋体" w:hAnsi="宋体"/>
          <w:color w:val="000000" w:themeColor="text1"/>
        </w:rPr>
      </w:pPr>
      <w:r>
        <w:rPr>
          <w:rFonts w:hint="eastAsia" w:ascii="宋体" w:hAnsi="宋体"/>
          <w:color w:val="000000" w:themeColor="text1"/>
        </w:rPr>
        <w:t>（2）药品订单管理</w:t>
      </w:r>
    </w:p>
    <w:p w14:paraId="69D77CBB">
      <w:pPr>
        <w:pStyle w:val="45"/>
        <w:spacing w:line="400" w:lineRule="exact"/>
        <w:rPr>
          <w:rFonts w:ascii="宋体" w:hAnsi="宋体"/>
          <w:color w:val="000000" w:themeColor="text1"/>
        </w:rPr>
      </w:pPr>
      <w:r>
        <w:rPr>
          <w:rFonts w:hint="eastAsia" w:ascii="宋体" w:hAnsi="宋体"/>
          <w:color w:val="000000" w:themeColor="text1"/>
        </w:rPr>
        <w:t>实现对医疗机构开具的药品订单进行查询和管理，包含处方号、批准文号、国家药品编码、药品电子监管码、医疗机构编码、药品通用编码、药品通用名称、药品商品编码、药品商品名称、药品剂型、用药天数、用药剂量-单次、用药剂量单位-单次等的查询和管理。</w:t>
      </w:r>
    </w:p>
    <w:p w14:paraId="7978D2CD">
      <w:pPr>
        <w:pStyle w:val="45"/>
        <w:spacing w:line="400" w:lineRule="exact"/>
        <w:rPr>
          <w:rFonts w:ascii="宋体" w:hAnsi="宋体"/>
          <w:color w:val="000000" w:themeColor="text1"/>
        </w:rPr>
      </w:pPr>
      <w:r>
        <w:rPr>
          <w:rFonts w:hint="eastAsia" w:ascii="宋体" w:hAnsi="宋体"/>
          <w:color w:val="000000" w:themeColor="text1"/>
        </w:rPr>
        <w:t>（3）问诊记录管理</w:t>
      </w:r>
    </w:p>
    <w:p w14:paraId="1073AA22">
      <w:pPr>
        <w:pStyle w:val="45"/>
        <w:spacing w:line="400" w:lineRule="exact"/>
        <w:rPr>
          <w:rFonts w:ascii="宋体" w:hAnsi="宋体"/>
          <w:color w:val="000000" w:themeColor="text1"/>
        </w:rPr>
      </w:pPr>
      <w:r>
        <w:rPr>
          <w:rFonts w:hint="eastAsia" w:ascii="宋体" w:hAnsi="宋体"/>
          <w:color w:val="000000" w:themeColor="text1"/>
        </w:rPr>
        <w:t>实现对医疗机构的问诊记录进行查询和管理，包含互联网医疗服务类型、诊疗类别、医疗机构名称、医疗机构编码、医疗机构单位隶属、医疗机构地区、医师姓名、医师身份证号、医师唯一标识、医师所属专业代码等的查询和管理。</w:t>
      </w:r>
    </w:p>
    <w:p w14:paraId="7D590C64">
      <w:pPr>
        <w:pStyle w:val="45"/>
        <w:spacing w:line="400" w:lineRule="exact"/>
        <w:rPr>
          <w:rFonts w:ascii="宋体" w:hAnsi="宋体"/>
          <w:color w:val="000000" w:themeColor="text1"/>
        </w:rPr>
      </w:pPr>
      <w:r>
        <w:rPr>
          <w:rFonts w:hint="eastAsia" w:ascii="宋体" w:hAnsi="宋体"/>
          <w:color w:val="000000" w:themeColor="text1"/>
        </w:rPr>
        <w:t>（4）支付费用管理</w:t>
      </w:r>
    </w:p>
    <w:p w14:paraId="337D1FCD">
      <w:pPr>
        <w:pStyle w:val="45"/>
        <w:spacing w:line="400" w:lineRule="exact"/>
        <w:rPr>
          <w:rFonts w:ascii="宋体" w:hAnsi="宋体"/>
          <w:color w:val="000000" w:themeColor="text1"/>
        </w:rPr>
      </w:pPr>
      <w:r>
        <w:rPr>
          <w:rFonts w:hint="eastAsia" w:ascii="宋体" w:hAnsi="宋体"/>
          <w:color w:val="000000" w:themeColor="text1"/>
        </w:rPr>
        <w:t>实现对医疗机构的项目支付费用进行查询和管理，包含预约挂号费用、门诊缴费费用、互联网诊疗费用、药品购药费用等的查询和管理。</w:t>
      </w:r>
    </w:p>
    <w:p w14:paraId="2AAD3D62">
      <w:pPr>
        <w:pStyle w:val="45"/>
        <w:spacing w:line="400" w:lineRule="exact"/>
        <w:rPr>
          <w:rFonts w:ascii="宋体" w:hAnsi="宋体"/>
          <w:color w:val="000000" w:themeColor="text1"/>
        </w:rPr>
      </w:pPr>
      <w:r>
        <w:rPr>
          <w:rFonts w:hint="eastAsia" w:ascii="宋体" w:hAnsi="宋体"/>
          <w:color w:val="000000" w:themeColor="text1"/>
        </w:rPr>
        <w:t>（5）诊疗满意度管理</w:t>
      </w:r>
    </w:p>
    <w:p w14:paraId="1D500C00">
      <w:pPr>
        <w:pStyle w:val="45"/>
        <w:spacing w:line="400" w:lineRule="exact"/>
        <w:rPr>
          <w:rFonts w:ascii="宋体" w:hAnsi="宋体"/>
          <w:color w:val="000000" w:themeColor="text1"/>
        </w:rPr>
      </w:pPr>
      <w:r>
        <w:rPr>
          <w:rFonts w:hint="eastAsia" w:ascii="宋体" w:hAnsi="宋体"/>
          <w:color w:val="000000" w:themeColor="text1"/>
        </w:rPr>
        <w:t>实现对医疗机构的诊疗满意度进行查询和管理，包含门诊诊疗、住院治疗、门诊缴费、服务窗口、互联网门诊等满意度问卷的查询和管理。</w:t>
      </w:r>
    </w:p>
    <w:p w14:paraId="748D14E2">
      <w:pPr>
        <w:pStyle w:val="45"/>
        <w:spacing w:line="400" w:lineRule="exact"/>
        <w:rPr>
          <w:rFonts w:ascii="宋体" w:hAnsi="宋体"/>
          <w:color w:val="000000" w:themeColor="text1"/>
        </w:rPr>
      </w:pPr>
      <w:r>
        <w:rPr>
          <w:rFonts w:hint="eastAsia" w:ascii="宋体" w:hAnsi="宋体"/>
          <w:color w:val="000000" w:themeColor="text1"/>
        </w:rPr>
        <w:t>（6）电子病历管理</w:t>
      </w:r>
    </w:p>
    <w:p w14:paraId="375AA2AF">
      <w:pPr>
        <w:pStyle w:val="45"/>
        <w:spacing w:line="400" w:lineRule="exact"/>
        <w:rPr>
          <w:rFonts w:ascii="宋体" w:hAnsi="宋体"/>
          <w:color w:val="000000" w:themeColor="text1"/>
        </w:rPr>
      </w:pPr>
      <w:r>
        <w:rPr>
          <w:rFonts w:hint="eastAsia" w:ascii="宋体" w:hAnsi="宋体"/>
          <w:color w:val="000000" w:themeColor="text1"/>
        </w:rPr>
        <w:t>实现对医疗机构的患者线上电子病历进行查询和管理，包含互联网门诊电子病历首页、患者基本情况、疾病情况、诊疗情况、诊疗内容、医嘱指导等的查询和管理。</w:t>
      </w:r>
    </w:p>
    <w:p w14:paraId="5D582840">
      <w:pPr>
        <w:pStyle w:val="45"/>
        <w:spacing w:line="400" w:lineRule="exact"/>
        <w:rPr>
          <w:rFonts w:ascii="宋体" w:hAnsi="宋体"/>
          <w:color w:val="000000" w:themeColor="text1"/>
        </w:rPr>
      </w:pPr>
      <w:r>
        <w:rPr>
          <w:rFonts w:hint="eastAsia" w:ascii="宋体" w:hAnsi="宋体"/>
          <w:color w:val="000000" w:themeColor="text1"/>
        </w:rPr>
        <w:t>（7）服务消息管理</w:t>
      </w:r>
    </w:p>
    <w:p w14:paraId="27F7D9A7">
      <w:pPr>
        <w:pStyle w:val="45"/>
        <w:spacing w:line="400" w:lineRule="exact"/>
        <w:rPr>
          <w:rFonts w:ascii="宋体" w:hAnsi="宋体"/>
          <w:color w:val="000000" w:themeColor="text1"/>
        </w:rPr>
      </w:pPr>
      <w:r>
        <w:rPr>
          <w:rFonts w:hint="eastAsia" w:ascii="宋体" w:hAnsi="宋体"/>
          <w:color w:val="000000" w:themeColor="text1"/>
        </w:rPr>
        <w:t>实现对医疗机构的患者服务消息进行查询和管理，包含预约消息、缴费消息、充值消息、问诊消息、购药/取药消息、出入院提醒消息等的查询和管理。</w:t>
      </w:r>
    </w:p>
    <w:p w14:paraId="19D8A1E7">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（评审指标项91）</w:t>
      </w:r>
    </w:p>
    <w:p w14:paraId="4386840A">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1.2.38.6</w:t>
      </w:r>
      <w:r>
        <w:rPr>
          <w:rFonts w:hint="eastAsia" w:ascii="宋体" w:hAnsi="宋体" w:eastAsia="宋体" w:cs="宋体"/>
          <w:color w:val="000000" w:themeColor="text1"/>
        </w:rPr>
        <w:t>远程医疗</w:t>
      </w:r>
    </w:p>
    <w:p w14:paraId="585E7CF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1.2.38.6.1</w:t>
      </w:r>
      <w:r>
        <w:rPr>
          <w:rFonts w:hint="eastAsia" w:ascii="宋体" w:hAnsi="宋体" w:eastAsia="宋体" w:cs="宋体"/>
          <w:color w:val="000000" w:themeColor="text1"/>
        </w:rPr>
        <w:t>基层医生指导</w:t>
      </w:r>
    </w:p>
    <w:p w14:paraId="34352A4E">
      <w:pPr>
        <w:pStyle w:val="45"/>
        <w:spacing w:line="400" w:lineRule="exact"/>
        <w:rPr>
          <w:rFonts w:ascii="宋体" w:hAnsi="宋体"/>
          <w:color w:val="000000" w:themeColor="text1"/>
        </w:rPr>
      </w:pPr>
      <w:r>
        <w:rPr>
          <w:rFonts w:hint="eastAsia" w:ascii="宋体" w:hAnsi="宋体"/>
          <w:color w:val="000000" w:themeColor="text1"/>
        </w:rPr>
        <w:t>1.远程临床会诊</w:t>
      </w:r>
    </w:p>
    <w:p w14:paraId="44A4DE4C">
      <w:pPr>
        <w:pStyle w:val="45"/>
        <w:spacing w:line="400" w:lineRule="exact"/>
        <w:rPr>
          <w:rFonts w:ascii="宋体" w:hAnsi="宋体"/>
          <w:color w:val="000000" w:themeColor="text1"/>
        </w:rPr>
      </w:pPr>
      <w:r>
        <w:rPr>
          <w:rFonts w:hint="eastAsia" w:ascii="宋体" w:hAnsi="宋体"/>
          <w:color w:val="000000" w:themeColor="text1"/>
        </w:rPr>
        <w:t>远程临床会诊凭借互联网技术的桥梁作用，将上级医院的专家与下级医院的患者主管医生紧密连接，为患者打造了更为全面、精准的诊断和治疗方案，实现了跨地域的医疗协作与合作，为患者提供了更为高效、便捷且专业的医疗服务。</w:t>
      </w:r>
    </w:p>
    <w:p w14:paraId="5DCF7364">
      <w:pPr>
        <w:pStyle w:val="45"/>
        <w:spacing w:line="400" w:lineRule="exact"/>
        <w:rPr>
          <w:rFonts w:ascii="宋体" w:hAnsi="宋体"/>
          <w:color w:val="000000" w:themeColor="text1"/>
        </w:rPr>
      </w:pPr>
      <w:r>
        <w:rPr>
          <w:rFonts w:hint="eastAsia" w:ascii="宋体" w:hAnsi="宋体"/>
          <w:color w:val="000000" w:themeColor="text1"/>
        </w:rPr>
        <w:t>采用本平台远程会诊的微服务应用，通过互联网技术拓宽了患者的医疗选择，打破了地域的限制，更提升了医疗效果，让每一位患者都能享受到最优质的医疗服务。同时也促进了医生之间的交流与学习，推动了医学知识与经验的共享与传播，进一步提升了医联体机构的医疗服务水平。</w:t>
      </w:r>
    </w:p>
    <w:p w14:paraId="48062AED">
      <w:pPr>
        <w:pStyle w:val="45"/>
        <w:spacing w:line="400" w:lineRule="exact"/>
        <w:rPr>
          <w:rFonts w:ascii="宋体" w:hAnsi="宋体"/>
          <w:color w:val="000000" w:themeColor="text1"/>
        </w:rPr>
      </w:pPr>
      <w:r>
        <w:rPr>
          <w:rFonts w:hint="eastAsia" w:ascii="宋体" w:hAnsi="宋体"/>
          <w:color w:val="000000" w:themeColor="text1"/>
        </w:rPr>
        <w:t>（1）会诊申请</w:t>
      </w:r>
    </w:p>
    <w:p w14:paraId="65C8AAFA">
      <w:pPr>
        <w:pStyle w:val="45"/>
        <w:spacing w:line="400" w:lineRule="exact"/>
        <w:rPr>
          <w:rFonts w:ascii="宋体" w:hAnsi="宋体"/>
          <w:color w:val="000000" w:themeColor="text1"/>
        </w:rPr>
      </w:pPr>
      <w:r>
        <w:rPr>
          <w:rFonts w:hint="eastAsia" w:ascii="宋体" w:hAnsi="宋体"/>
          <w:color w:val="000000" w:themeColor="text1"/>
        </w:rPr>
        <w:t>1）支持发起离线会诊：离线会诊是指申请医生可以将相关的病例资料、影像学资料、检查结果等上传至会诊平台或系统，专家可以在自己的时间内进行病情评估并提出诊断和治疗建议，离线会诊适用于一些非紧急的病例，医生和专家之间时间和地点上存在较大限制的情况；</w:t>
      </w:r>
    </w:p>
    <w:p w14:paraId="1B719E78">
      <w:pPr>
        <w:pStyle w:val="45"/>
        <w:spacing w:line="400" w:lineRule="exact"/>
        <w:rPr>
          <w:rFonts w:ascii="宋体" w:hAnsi="宋体"/>
          <w:color w:val="000000" w:themeColor="text1"/>
        </w:rPr>
      </w:pPr>
      <w:r>
        <w:rPr>
          <w:rFonts w:hint="eastAsia" w:ascii="宋体" w:hAnsi="宋体"/>
          <w:color w:val="000000" w:themeColor="text1"/>
        </w:rPr>
        <w:t>2）支持发起在线会诊：在线实时交互会诊是指医生和专家进行实时音视频交互的远程会诊，通过管理员确认指定的时间段内进行会诊，实时地与其他医生和专家进行讨论、交流意见，并协商制定最佳的治疗方案，在线实时交互会诊适用于一些紧急情况或疑难需要即时交流和决策的病例；</w:t>
      </w:r>
    </w:p>
    <w:p w14:paraId="1BE85A19">
      <w:pPr>
        <w:pStyle w:val="45"/>
        <w:spacing w:line="400" w:lineRule="exact"/>
        <w:rPr>
          <w:rFonts w:ascii="宋体" w:hAnsi="宋体"/>
          <w:color w:val="000000" w:themeColor="text1"/>
        </w:rPr>
      </w:pPr>
      <w:r>
        <w:rPr>
          <w:rFonts w:hint="eastAsia" w:ascii="宋体" w:hAnsi="宋体"/>
          <w:color w:val="000000" w:themeColor="text1"/>
        </w:rPr>
        <w:t>3）支持发起预约会诊：发起常规会诊申请，申请提交后，管理员进行审核和分诊，审批通过后，安排会诊时间并通知相关专家，确保会诊能够按时进行。</w:t>
      </w:r>
    </w:p>
    <w:p w14:paraId="53657415">
      <w:pPr>
        <w:pStyle w:val="45"/>
        <w:spacing w:line="400" w:lineRule="exact"/>
        <w:rPr>
          <w:rFonts w:ascii="宋体" w:hAnsi="宋体"/>
          <w:color w:val="000000" w:themeColor="text1"/>
        </w:rPr>
      </w:pPr>
      <w:r>
        <w:rPr>
          <w:rFonts w:hint="eastAsia" w:ascii="宋体" w:hAnsi="宋体"/>
          <w:color w:val="000000" w:themeColor="text1"/>
        </w:rPr>
        <w:t>4）支持发起紧急会诊：在紧急情况下，用户可以发起紧急会诊申请，系统自动跳过审核和分诊的流程，由申请方直接指定需要参与会诊的专家和期望会诊时间，系统立即通过并向指定的专家发送会诊邀请，确保在最短时间内进行紧急会诊。</w:t>
      </w:r>
    </w:p>
    <w:p w14:paraId="5533D511">
      <w:pPr>
        <w:pStyle w:val="45"/>
        <w:spacing w:line="400" w:lineRule="exact"/>
        <w:rPr>
          <w:rFonts w:ascii="宋体" w:hAnsi="宋体"/>
          <w:color w:val="000000" w:themeColor="text1"/>
        </w:rPr>
      </w:pPr>
      <w:r>
        <w:rPr>
          <w:rFonts w:hint="eastAsia" w:ascii="宋体" w:hAnsi="宋体"/>
          <w:color w:val="000000" w:themeColor="text1"/>
        </w:rPr>
        <w:t>（2）会诊管理</w:t>
      </w:r>
    </w:p>
    <w:p w14:paraId="0808FAC6">
      <w:pPr>
        <w:pStyle w:val="45"/>
        <w:spacing w:line="400" w:lineRule="exact"/>
        <w:rPr>
          <w:rFonts w:ascii="宋体" w:hAnsi="宋体"/>
          <w:color w:val="000000" w:themeColor="text1"/>
        </w:rPr>
      </w:pPr>
      <w:r>
        <w:rPr>
          <w:rFonts w:hint="eastAsia" w:ascii="宋体" w:hAnsi="宋体"/>
          <w:color w:val="000000" w:themeColor="text1"/>
        </w:rPr>
        <w:t>1）切换联盟中心：远程医疗平台通常会与多个医疗机构、医院或诊所形成联盟共同提供远程医疗服务，每个联盟中心可能有不同的专科领域、医生团队和医疗设备，医生可以根据自身需求选择切换到不同的联盟中心，支持在平台上查看当前可用的联盟中心列表，并选择切换到其他联盟中心；</w:t>
      </w:r>
    </w:p>
    <w:p w14:paraId="050DF857">
      <w:pPr>
        <w:pStyle w:val="45"/>
        <w:spacing w:line="400" w:lineRule="exact"/>
        <w:rPr>
          <w:rFonts w:ascii="宋体" w:hAnsi="宋体"/>
          <w:color w:val="000000" w:themeColor="text1"/>
        </w:rPr>
      </w:pPr>
      <w:r>
        <w:rPr>
          <w:rFonts w:hint="eastAsia" w:ascii="宋体" w:hAnsi="宋体"/>
          <w:color w:val="000000" w:themeColor="text1"/>
        </w:rPr>
        <w:t>2）会诊申请列表：以列表形式展示每一条远程临床会诊的申请，列表显示患者信息、当前状态、申请方、预约会诊时间、受邀方；</w:t>
      </w:r>
    </w:p>
    <w:p w14:paraId="5A28FE2A">
      <w:pPr>
        <w:pStyle w:val="45"/>
        <w:spacing w:line="400" w:lineRule="exact"/>
        <w:rPr>
          <w:rFonts w:ascii="宋体" w:hAnsi="宋体"/>
          <w:color w:val="000000" w:themeColor="text1"/>
        </w:rPr>
      </w:pPr>
      <w:r>
        <w:rPr>
          <w:rFonts w:hint="eastAsia" w:ascii="宋体" w:hAnsi="宋体"/>
          <w:color w:val="000000" w:themeColor="text1"/>
        </w:rPr>
        <w:t>3）状态跟踪：会诊状态包括：未提交、待审核、待分诊、待会诊、报告待核对、完成、已作废、材料审核不通过、报告核对不通过；</w:t>
      </w:r>
    </w:p>
    <w:p w14:paraId="32056F7D">
      <w:pPr>
        <w:pStyle w:val="45"/>
        <w:spacing w:line="400" w:lineRule="exact"/>
        <w:rPr>
          <w:rFonts w:ascii="宋体" w:hAnsi="宋体"/>
          <w:color w:val="000000" w:themeColor="text1"/>
        </w:rPr>
      </w:pPr>
      <w:r>
        <w:rPr>
          <w:rFonts w:hint="eastAsia" w:ascii="宋体" w:hAnsi="宋体"/>
          <w:color w:val="000000" w:themeColor="text1"/>
        </w:rPr>
        <w:t>4）会诊单操作：具备针对不同的会诊申请提供不同的操作功能，如：对待会诊状态的申请单可以进行拒绝会诊和接受处理的操作等。</w:t>
      </w:r>
    </w:p>
    <w:p w14:paraId="5E954FB1">
      <w:pPr>
        <w:pStyle w:val="45"/>
        <w:spacing w:line="400" w:lineRule="exact"/>
        <w:rPr>
          <w:rFonts w:ascii="宋体" w:hAnsi="宋体"/>
          <w:color w:val="000000" w:themeColor="text1"/>
        </w:rPr>
      </w:pPr>
      <w:r>
        <w:rPr>
          <w:rFonts w:hint="eastAsia" w:ascii="宋体" w:hAnsi="宋体"/>
          <w:color w:val="000000" w:themeColor="text1"/>
        </w:rPr>
        <w:t>（3）在线会诊</w:t>
      </w:r>
    </w:p>
    <w:p w14:paraId="10839E33">
      <w:pPr>
        <w:pStyle w:val="45"/>
        <w:spacing w:line="400" w:lineRule="exact"/>
        <w:rPr>
          <w:rFonts w:ascii="宋体" w:hAnsi="宋体"/>
          <w:color w:val="000000" w:themeColor="text1"/>
        </w:rPr>
      </w:pPr>
      <w:r>
        <w:rPr>
          <w:rFonts w:hint="eastAsia" w:ascii="宋体" w:hAnsi="宋体"/>
          <w:color w:val="000000" w:themeColor="text1"/>
        </w:rPr>
        <w:t>在会诊阶段双方可以进行音视频交互，支持查看患者过往历史信息，包括：基本信息、历史检查检验信息、病历记录、过敏史等内容，实现信息的充分共享，为医生提供统一方便的调阅入口，查阅患者详细疾病情况。会诊专家根据前面会诊之后，就可以得出会诊诊断结果。专家在这个系统中编写并提交会诊报告，以便会诊的请求端查看会诊报告。</w:t>
      </w:r>
    </w:p>
    <w:p w14:paraId="0CA7705A">
      <w:pPr>
        <w:pStyle w:val="45"/>
        <w:spacing w:line="400" w:lineRule="exact"/>
        <w:rPr>
          <w:rFonts w:ascii="宋体" w:hAnsi="宋体"/>
          <w:color w:val="000000" w:themeColor="text1"/>
        </w:rPr>
      </w:pPr>
      <w:r>
        <w:rPr>
          <w:rFonts w:hint="eastAsia" w:ascii="宋体" w:hAnsi="宋体"/>
          <w:color w:val="000000" w:themeColor="text1"/>
        </w:rPr>
        <w:t>2.远程影像会诊</w:t>
      </w:r>
    </w:p>
    <w:p w14:paraId="7764E6EB">
      <w:pPr>
        <w:pStyle w:val="45"/>
        <w:spacing w:line="400" w:lineRule="exact"/>
        <w:rPr>
          <w:rFonts w:ascii="宋体" w:hAnsi="宋体"/>
          <w:color w:val="000000" w:themeColor="text1"/>
        </w:rPr>
      </w:pPr>
      <w:r>
        <w:rPr>
          <w:rFonts w:hint="eastAsia" w:ascii="宋体" w:hAnsi="宋体"/>
          <w:color w:val="000000" w:themeColor="text1"/>
        </w:rPr>
        <w:t>远程影像会诊系统将下级医院与上级医疗机构紧密连接，下级医生可以上传患者的病历材料及影像数据，并邀请上级医疗机构的专家进行影像会诊，受邀的专家可以直接查看原始影像数据以及其他相关病历材料，为下级医生提供更为精准的诊断意见。</w:t>
      </w:r>
    </w:p>
    <w:p w14:paraId="3BF8A468">
      <w:pPr>
        <w:pStyle w:val="45"/>
        <w:spacing w:line="400" w:lineRule="exact"/>
        <w:rPr>
          <w:rFonts w:ascii="宋体" w:hAnsi="宋体"/>
          <w:color w:val="000000" w:themeColor="text1"/>
        </w:rPr>
      </w:pPr>
      <w:r>
        <w:rPr>
          <w:rFonts w:hint="eastAsia" w:ascii="宋体" w:hAnsi="宋体"/>
          <w:color w:val="000000" w:themeColor="text1"/>
        </w:rPr>
        <w:t>同时，基层医院的医生可以通过登录系统，浏览患者的病历、诊断、会诊意见，从而达到学习和交流的目的。这一模式不仅为患者提供了更为优质、全面的诊疗服务，更为医生们提供了一个互相学习、共同进步的平台。</w:t>
      </w:r>
    </w:p>
    <w:p w14:paraId="576C335E">
      <w:pPr>
        <w:pStyle w:val="45"/>
        <w:spacing w:line="400" w:lineRule="exact"/>
        <w:rPr>
          <w:rFonts w:ascii="宋体" w:hAnsi="宋体"/>
          <w:color w:val="000000" w:themeColor="text1"/>
        </w:rPr>
      </w:pPr>
      <w:r>
        <w:rPr>
          <w:rFonts w:hint="eastAsia" w:ascii="宋体" w:hAnsi="宋体"/>
          <w:color w:val="000000" w:themeColor="text1"/>
        </w:rPr>
        <w:t>（1）远程数字影像系统</w:t>
      </w:r>
    </w:p>
    <w:p w14:paraId="567B810A">
      <w:pPr>
        <w:pStyle w:val="45"/>
        <w:spacing w:line="400" w:lineRule="exact"/>
        <w:rPr>
          <w:rFonts w:ascii="宋体" w:hAnsi="宋体"/>
          <w:color w:val="000000" w:themeColor="text1"/>
        </w:rPr>
      </w:pPr>
      <w:r>
        <w:rPr>
          <w:rFonts w:hint="eastAsia" w:ascii="宋体" w:hAnsi="宋体"/>
          <w:color w:val="000000" w:themeColor="text1"/>
        </w:rPr>
        <w:t>通过远程医疗数字影像系统，能实现远程影像会诊信息的长期保存和连贯性应用，保证数据长期使用，使得影像会诊打破时间和空间的限制，从而对于优化医疗资源的布局，提高医疗资源利用率，缓解医疗资源分布不均衡的状况具有积极作用。</w:t>
      </w:r>
    </w:p>
    <w:p w14:paraId="20FB3D19">
      <w:pPr>
        <w:pStyle w:val="45"/>
        <w:spacing w:line="400" w:lineRule="exact"/>
        <w:rPr>
          <w:rFonts w:ascii="宋体" w:hAnsi="宋体"/>
          <w:color w:val="000000" w:themeColor="text1"/>
        </w:rPr>
      </w:pPr>
      <w:r>
        <w:rPr>
          <w:rFonts w:hint="eastAsia" w:ascii="宋体" w:hAnsi="宋体"/>
          <w:color w:val="000000" w:themeColor="text1"/>
        </w:rPr>
        <w:t>（2）图像浏览处理</w:t>
      </w:r>
    </w:p>
    <w:p w14:paraId="23520ADC">
      <w:pPr>
        <w:pStyle w:val="45"/>
        <w:spacing w:line="400" w:lineRule="exact"/>
        <w:rPr>
          <w:rFonts w:ascii="宋体" w:hAnsi="宋体"/>
          <w:color w:val="000000" w:themeColor="text1"/>
        </w:rPr>
      </w:pPr>
      <w:r>
        <w:rPr>
          <w:rFonts w:hint="eastAsia" w:ascii="宋体" w:hAnsi="宋体"/>
          <w:color w:val="000000" w:themeColor="text1"/>
        </w:rPr>
        <w:t>1）图像无级缩放；</w:t>
      </w:r>
    </w:p>
    <w:p w14:paraId="3146DB01">
      <w:pPr>
        <w:pStyle w:val="45"/>
        <w:spacing w:line="400" w:lineRule="exact"/>
        <w:rPr>
          <w:rFonts w:ascii="宋体" w:hAnsi="宋体"/>
          <w:color w:val="000000" w:themeColor="text1"/>
        </w:rPr>
      </w:pPr>
      <w:r>
        <w:rPr>
          <w:rFonts w:hint="eastAsia" w:ascii="宋体" w:hAnsi="宋体"/>
          <w:color w:val="000000" w:themeColor="text1"/>
        </w:rPr>
        <w:t>2）图像旋转、翻转；</w:t>
      </w:r>
    </w:p>
    <w:p w14:paraId="1BD45DCB">
      <w:pPr>
        <w:pStyle w:val="45"/>
        <w:spacing w:line="400" w:lineRule="exact"/>
        <w:rPr>
          <w:rFonts w:ascii="宋体" w:hAnsi="宋体"/>
          <w:color w:val="000000" w:themeColor="text1"/>
        </w:rPr>
      </w:pPr>
      <w:r>
        <w:rPr>
          <w:rFonts w:hint="eastAsia" w:ascii="宋体" w:hAnsi="宋体"/>
          <w:color w:val="000000" w:themeColor="text1"/>
        </w:rPr>
        <w:t>3）图像移动漫游；</w:t>
      </w:r>
    </w:p>
    <w:p w14:paraId="2D4F5148">
      <w:pPr>
        <w:pStyle w:val="45"/>
        <w:spacing w:line="400" w:lineRule="exact"/>
        <w:rPr>
          <w:rFonts w:ascii="宋体" w:hAnsi="宋体"/>
          <w:color w:val="000000" w:themeColor="text1"/>
        </w:rPr>
      </w:pPr>
      <w:r>
        <w:rPr>
          <w:rFonts w:hint="eastAsia" w:ascii="宋体" w:hAnsi="宋体"/>
          <w:color w:val="000000" w:themeColor="text1"/>
        </w:rPr>
        <w:t>4）图像黑白翻转；</w:t>
      </w:r>
    </w:p>
    <w:p w14:paraId="19D88D39">
      <w:pPr>
        <w:pStyle w:val="45"/>
        <w:spacing w:line="400" w:lineRule="exact"/>
        <w:rPr>
          <w:rFonts w:ascii="宋体" w:hAnsi="宋体"/>
          <w:color w:val="000000" w:themeColor="text1"/>
        </w:rPr>
      </w:pPr>
      <w:r>
        <w:rPr>
          <w:rFonts w:hint="eastAsia" w:ascii="宋体" w:hAnsi="宋体"/>
          <w:color w:val="000000" w:themeColor="text1"/>
        </w:rPr>
        <w:t>5）伪彩；</w:t>
      </w:r>
    </w:p>
    <w:p w14:paraId="38ABF323">
      <w:pPr>
        <w:pStyle w:val="45"/>
        <w:spacing w:line="400" w:lineRule="exact"/>
        <w:rPr>
          <w:rFonts w:ascii="宋体" w:hAnsi="宋体"/>
          <w:color w:val="000000" w:themeColor="text1"/>
        </w:rPr>
      </w:pPr>
      <w:r>
        <w:rPr>
          <w:rFonts w:hint="eastAsia" w:ascii="宋体" w:hAnsi="宋体"/>
          <w:color w:val="000000" w:themeColor="text1"/>
        </w:rPr>
        <w:t>6）放大镜；</w:t>
      </w:r>
    </w:p>
    <w:p w14:paraId="79EA2665">
      <w:pPr>
        <w:pStyle w:val="45"/>
        <w:spacing w:line="400" w:lineRule="exact"/>
        <w:rPr>
          <w:rFonts w:ascii="宋体" w:hAnsi="宋体"/>
          <w:color w:val="000000" w:themeColor="text1"/>
        </w:rPr>
      </w:pPr>
      <w:r>
        <w:rPr>
          <w:rFonts w:hint="eastAsia" w:ascii="宋体" w:hAnsi="宋体"/>
          <w:color w:val="000000" w:themeColor="text1"/>
        </w:rPr>
        <w:t>7）图像复制；</w:t>
      </w:r>
    </w:p>
    <w:p w14:paraId="5C87F7B8">
      <w:pPr>
        <w:pStyle w:val="45"/>
        <w:spacing w:line="400" w:lineRule="exact"/>
        <w:rPr>
          <w:rFonts w:ascii="宋体" w:hAnsi="宋体"/>
          <w:color w:val="000000" w:themeColor="text1"/>
        </w:rPr>
      </w:pPr>
      <w:r>
        <w:rPr>
          <w:rFonts w:hint="eastAsia" w:ascii="宋体" w:hAnsi="宋体"/>
          <w:color w:val="000000" w:themeColor="text1"/>
        </w:rPr>
        <w:t>8）右键窗宽、窗位调节；</w:t>
      </w:r>
    </w:p>
    <w:p w14:paraId="0FFF46CD">
      <w:pPr>
        <w:pStyle w:val="45"/>
        <w:spacing w:line="400" w:lineRule="exact"/>
        <w:rPr>
          <w:rFonts w:ascii="宋体" w:hAnsi="宋体"/>
          <w:color w:val="000000" w:themeColor="text1"/>
        </w:rPr>
      </w:pPr>
      <w:r>
        <w:rPr>
          <w:rFonts w:hint="eastAsia" w:ascii="宋体" w:hAnsi="宋体"/>
          <w:color w:val="000000" w:themeColor="text1"/>
        </w:rPr>
        <w:t>9）ROI自动窗宽、窗位调节；</w:t>
      </w:r>
    </w:p>
    <w:p w14:paraId="0FCBFF1F">
      <w:pPr>
        <w:pStyle w:val="45"/>
        <w:spacing w:line="400" w:lineRule="exact"/>
        <w:rPr>
          <w:rFonts w:ascii="宋体" w:hAnsi="宋体"/>
          <w:color w:val="000000" w:themeColor="text1"/>
        </w:rPr>
      </w:pPr>
      <w:r>
        <w:rPr>
          <w:rFonts w:hint="eastAsia" w:ascii="宋体" w:hAnsi="宋体"/>
          <w:color w:val="000000" w:themeColor="text1"/>
        </w:rPr>
        <w:t>10）预设窗宽、窗位；</w:t>
      </w:r>
    </w:p>
    <w:p w14:paraId="29369D06">
      <w:pPr>
        <w:pStyle w:val="45"/>
        <w:spacing w:line="400" w:lineRule="exact"/>
        <w:rPr>
          <w:rFonts w:ascii="宋体" w:hAnsi="宋体"/>
          <w:color w:val="000000" w:themeColor="text1"/>
        </w:rPr>
      </w:pPr>
      <w:r>
        <w:rPr>
          <w:rFonts w:hint="eastAsia" w:ascii="宋体" w:hAnsi="宋体"/>
          <w:color w:val="000000" w:themeColor="text1"/>
        </w:rPr>
        <w:t>11）非线性窗宽/窗位调节；</w:t>
      </w:r>
    </w:p>
    <w:p w14:paraId="05A0DDD4">
      <w:pPr>
        <w:pStyle w:val="45"/>
        <w:spacing w:line="400" w:lineRule="exact"/>
        <w:rPr>
          <w:rFonts w:ascii="宋体" w:hAnsi="宋体"/>
          <w:color w:val="000000" w:themeColor="text1"/>
        </w:rPr>
      </w:pPr>
      <w:r>
        <w:rPr>
          <w:rFonts w:hint="eastAsia" w:ascii="宋体" w:hAnsi="宋体"/>
          <w:color w:val="000000" w:themeColor="text1"/>
        </w:rPr>
        <w:t>12）DSA减影功能；</w:t>
      </w:r>
    </w:p>
    <w:p w14:paraId="1F57AA89">
      <w:pPr>
        <w:pStyle w:val="45"/>
        <w:spacing w:line="400" w:lineRule="exact"/>
        <w:rPr>
          <w:rFonts w:ascii="宋体" w:hAnsi="宋体"/>
          <w:color w:val="000000" w:themeColor="text1"/>
        </w:rPr>
      </w:pPr>
      <w:r>
        <w:rPr>
          <w:rFonts w:hint="eastAsia" w:ascii="宋体" w:hAnsi="宋体"/>
          <w:color w:val="000000" w:themeColor="text1"/>
        </w:rPr>
        <w:t>13）支持DICOM图像收藏功能；</w:t>
      </w:r>
    </w:p>
    <w:p w14:paraId="0E00861F">
      <w:pPr>
        <w:pStyle w:val="45"/>
        <w:spacing w:line="400" w:lineRule="exact"/>
        <w:rPr>
          <w:rFonts w:ascii="宋体" w:hAnsi="宋体"/>
          <w:color w:val="000000" w:themeColor="text1"/>
        </w:rPr>
      </w:pPr>
      <w:r>
        <w:rPr>
          <w:rFonts w:hint="eastAsia" w:ascii="宋体" w:hAnsi="宋体"/>
          <w:color w:val="000000" w:themeColor="text1"/>
        </w:rPr>
        <w:t>14）鼠标拖动图像滚动功能；</w:t>
      </w:r>
    </w:p>
    <w:p w14:paraId="60CEFB4B">
      <w:pPr>
        <w:pStyle w:val="45"/>
        <w:spacing w:line="400" w:lineRule="exact"/>
        <w:rPr>
          <w:rFonts w:ascii="宋体" w:hAnsi="宋体"/>
          <w:color w:val="000000" w:themeColor="text1"/>
        </w:rPr>
      </w:pPr>
      <w:r>
        <w:rPr>
          <w:rFonts w:hint="eastAsia" w:ascii="宋体" w:hAnsi="宋体"/>
          <w:color w:val="000000" w:themeColor="text1"/>
        </w:rPr>
        <w:t>15）3D游标定位功能。</w:t>
      </w:r>
    </w:p>
    <w:p w14:paraId="16009E3F">
      <w:pPr>
        <w:pStyle w:val="45"/>
        <w:spacing w:line="400" w:lineRule="exact"/>
        <w:rPr>
          <w:rFonts w:ascii="宋体" w:hAnsi="宋体"/>
          <w:color w:val="000000" w:themeColor="text1"/>
        </w:rPr>
      </w:pPr>
      <w:r>
        <w:rPr>
          <w:rFonts w:hint="eastAsia" w:ascii="宋体" w:hAnsi="宋体"/>
          <w:color w:val="000000" w:themeColor="text1"/>
        </w:rPr>
        <w:t>（3）测量处理</w:t>
      </w:r>
    </w:p>
    <w:p w14:paraId="4A1F8AC5">
      <w:pPr>
        <w:pStyle w:val="45"/>
        <w:spacing w:line="400" w:lineRule="exact"/>
        <w:rPr>
          <w:rFonts w:ascii="宋体" w:hAnsi="宋体"/>
          <w:color w:val="000000" w:themeColor="text1"/>
        </w:rPr>
      </w:pPr>
      <w:r>
        <w:rPr>
          <w:rFonts w:hint="eastAsia" w:ascii="宋体" w:hAnsi="宋体"/>
          <w:color w:val="000000" w:themeColor="text1"/>
        </w:rPr>
        <w:t>1）测量处理：支持长度测量；角度测量；周长测量；任意形状面积测量；单点CT值测量、圆形、四方形测量；区域测量（区域平均值、总和、最大）。</w:t>
      </w:r>
    </w:p>
    <w:p w14:paraId="059A72BE">
      <w:pPr>
        <w:pStyle w:val="45"/>
        <w:spacing w:line="400" w:lineRule="exact"/>
        <w:rPr>
          <w:rFonts w:ascii="宋体" w:hAnsi="宋体"/>
          <w:color w:val="000000" w:themeColor="text1"/>
        </w:rPr>
      </w:pPr>
      <w:r>
        <w:rPr>
          <w:rFonts w:hint="eastAsia" w:ascii="宋体" w:hAnsi="宋体"/>
          <w:color w:val="000000" w:themeColor="text1"/>
        </w:rPr>
        <w:t>2）心胸比测量：能通过连续画中轴线、最大心右缘距离、最大心左缘距离、胸部两侧最大轮廓距离自动算出心胸比例大小。</w:t>
      </w:r>
    </w:p>
    <w:p w14:paraId="1FCB0EE4">
      <w:pPr>
        <w:pStyle w:val="45"/>
        <w:spacing w:line="400" w:lineRule="exact"/>
        <w:rPr>
          <w:rFonts w:ascii="宋体" w:hAnsi="宋体"/>
          <w:color w:val="000000" w:themeColor="text1"/>
        </w:rPr>
      </w:pPr>
      <w:r>
        <w:rPr>
          <w:rFonts w:hint="eastAsia" w:ascii="宋体" w:hAnsi="宋体"/>
          <w:color w:val="000000" w:themeColor="text1"/>
        </w:rPr>
        <w:t>3）测量结果、注释文字随图像保存、复制、粘贴、导出（不对原始图像数据作改动）。</w:t>
      </w:r>
    </w:p>
    <w:p w14:paraId="28D8C932">
      <w:pPr>
        <w:pStyle w:val="45"/>
        <w:spacing w:line="400" w:lineRule="exact"/>
        <w:rPr>
          <w:rFonts w:ascii="宋体" w:hAnsi="宋体"/>
          <w:color w:val="000000" w:themeColor="text1"/>
        </w:rPr>
      </w:pPr>
      <w:r>
        <w:rPr>
          <w:rFonts w:hint="eastAsia" w:ascii="宋体" w:hAnsi="宋体"/>
          <w:color w:val="000000" w:themeColor="text1"/>
        </w:rPr>
        <w:t>（4）图像操作</w:t>
      </w:r>
    </w:p>
    <w:p w14:paraId="5E418CB1">
      <w:pPr>
        <w:pStyle w:val="45"/>
        <w:spacing w:line="400" w:lineRule="exact"/>
        <w:rPr>
          <w:rFonts w:ascii="宋体" w:hAnsi="宋体"/>
          <w:color w:val="000000" w:themeColor="text1"/>
        </w:rPr>
      </w:pPr>
      <w:r>
        <w:rPr>
          <w:rFonts w:hint="eastAsia" w:ascii="宋体" w:hAnsi="宋体"/>
          <w:color w:val="000000" w:themeColor="text1"/>
        </w:rPr>
        <w:t>1）一键恢复原始图像功能。</w:t>
      </w:r>
    </w:p>
    <w:p w14:paraId="069FB862">
      <w:pPr>
        <w:pStyle w:val="45"/>
        <w:spacing w:line="400" w:lineRule="exact"/>
        <w:rPr>
          <w:rFonts w:ascii="宋体" w:hAnsi="宋体"/>
          <w:color w:val="000000" w:themeColor="text1"/>
        </w:rPr>
      </w:pPr>
      <w:r>
        <w:rPr>
          <w:rFonts w:hint="eastAsia" w:ascii="宋体" w:hAnsi="宋体"/>
          <w:color w:val="000000" w:themeColor="text1"/>
        </w:rPr>
        <w:t>2）具有修改后图像保存功能。</w:t>
      </w:r>
    </w:p>
    <w:p w14:paraId="4DFFFF6D">
      <w:pPr>
        <w:pStyle w:val="45"/>
        <w:spacing w:line="400" w:lineRule="exact"/>
        <w:rPr>
          <w:rFonts w:ascii="宋体" w:hAnsi="宋体"/>
          <w:color w:val="000000" w:themeColor="text1"/>
        </w:rPr>
      </w:pPr>
      <w:r>
        <w:rPr>
          <w:rFonts w:hint="eastAsia" w:ascii="宋体" w:hAnsi="宋体"/>
          <w:color w:val="000000" w:themeColor="text1"/>
        </w:rPr>
        <w:t>3）工具栏可根据显示器款式要求放在顶上或左边。</w:t>
      </w:r>
    </w:p>
    <w:p w14:paraId="61D19381">
      <w:pPr>
        <w:pStyle w:val="45"/>
        <w:spacing w:line="400" w:lineRule="exact"/>
        <w:rPr>
          <w:rFonts w:ascii="宋体" w:hAnsi="宋体"/>
          <w:color w:val="000000" w:themeColor="text1"/>
        </w:rPr>
      </w:pPr>
      <w:r>
        <w:rPr>
          <w:rFonts w:hint="eastAsia" w:ascii="宋体" w:hAnsi="宋体"/>
          <w:color w:val="000000" w:themeColor="text1"/>
        </w:rPr>
        <w:t>4）文字标注（中、英文）；箭头标注；文字带箭头标注；手划区域标注；手划区域带文字标注；可以移动、编辑和删除标注。</w:t>
      </w:r>
    </w:p>
    <w:p w14:paraId="3C15C263">
      <w:pPr>
        <w:pStyle w:val="45"/>
        <w:spacing w:line="400" w:lineRule="exact"/>
        <w:rPr>
          <w:rFonts w:ascii="宋体" w:hAnsi="宋体"/>
          <w:color w:val="000000" w:themeColor="text1"/>
        </w:rPr>
      </w:pPr>
      <w:r>
        <w:rPr>
          <w:rFonts w:hint="eastAsia" w:ascii="宋体" w:hAnsi="宋体"/>
          <w:color w:val="000000" w:themeColor="text1"/>
        </w:rPr>
        <w:t>（5）图像显示</w:t>
      </w:r>
      <w:r>
        <w:rPr>
          <w:rFonts w:hint="eastAsia" w:ascii="宋体" w:hAnsi="宋体"/>
          <w:color w:val="000000" w:themeColor="text1"/>
        </w:rPr>
        <w:tab/>
      </w:r>
    </w:p>
    <w:p w14:paraId="6274C183">
      <w:pPr>
        <w:pStyle w:val="45"/>
        <w:spacing w:line="400" w:lineRule="exact"/>
        <w:rPr>
          <w:rFonts w:ascii="宋体" w:hAnsi="宋体"/>
          <w:color w:val="000000" w:themeColor="text1"/>
        </w:rPr>
      </w:pPr>
      <w:r>
        <w:rPr>
          <w:rFonts w:hint="eastAsia" w:ascii="宋体" w:hAnsi="宋体"/>
          <w:color w:val="000000" w:themeColor="text1"/>
        </w:rPr>
        <w:t>1）MR和CT图像定位线显示；图像多定位线显示；</w:t>
      </w:r>
    </w:p>
    <w:p w14:paraId="301C2800">
      <w:pPr>
        <w:pStyle w:val="45"/>
        <w:spacing w:line="400" w:lineRule="exact"/>
        <w:rPr>
          <w:rFonts w:ascii="宋体" w:hAnsi="宋体"/>
          <w:color w:val="000000" w:themeColor="text1"/>
        </w:rPr>
      </w:pPr>
      <w:r>
        <w:rPr>
          <w:rFonts w:hint="eastAsia" w:ascii="宋体" w:hAnsi="宋体"/>
          <w:color w:val="000000" w:themeColor="text1"/>
        </w:rPr>
        <w:t>2）多序列图像在同一窗口内显示；</w:t>
      </w:r>
    </w:p>
    <w:p w14:paraId="14D47380">
      <w:pPr>
        <w:pStyle w:val="45"/>
        <w:spacing w:line="400" w:lineRule="exact"/>
        <w:rPr>
          <w:rFonts w:ascii="宋体" w:hAnsi="宋体"/>
          <w:color w:val="000000" w:themeColor="text1"/>
        </w:rPr>
      </w:pPr>
      <w:r>
        <w:rPr>
          <w:rFonts w:hint="eastAsia" w:ascii="宋体" w:hAnsi="宋体"/>
          <w:color w:val="000000" w:themeColor="text1"/>
        </w:rPr>
        <w:t>3）同一窗口内多序列图像多定位线同步显示；</w:t>
      </w:r>
    </w:p>
    <w:p w14:paraId="2F5300EA">
      <w:pPr>
        <w:pStyle w:val="45"/>
        <w:spacing w:line="400" w:lineRule="exact"/>
        <w:rPr>
          <w:rFonts w:ascii="宋体" w:hAnsi="宋体"/>
          <w:color w:val="000000" w:themeColor="text1"/>
        </w:rPr>
      </w:pPr>
      <w:r>
        <w:rPr>
          <w:rFonts w:hint="eastAsia" w:ascii="宋体" w:hAnsi="宋体"/>
          <w:color w:val="000000" w:themeColor="text1"/>
        </w:rPr>
        <w:t>4）同一窗口内不同病人可切换显示；</w:t>
      </w:r>
    </w:p>
    <w:p w14:paraId="4D6AD786">
      <w:pPr>
        <w:pStyle w:val="45"/>
        <w:spacing w:line="400" w:lineRule="exact"/>
        <w:rPr>
          <w:rFonts w:ascii="宋体" w:hAnsi="宋体"/>
          <w:color w:val="000000" w:themeColor="text1"/>
        </w:rPr>
      </w:pPr>
      <w:r>
        <w:rPr>
          <w:rFonts w:hint="eastAsia" w:ascii="宋体" w:hAnsi="宋体"/>
          <w:color w:val="000000" w:themeColor="text1"/>
        </w:rPr>
        <w:t>5）选中某序列图像后，支持鼠标滚动显示图像；</w:t>
      </w:r>
    </w:p>
    <w:p w14:paraId="7ACD0B3D">
      <w:pPr>
        <w:pStyle w:val="45"/>
        <w:spacing w:line="400" w:lineRule="exact"/>
        <w:rPr>
          <w:rFonts w:ascii="宋体" w:hAnsi="宋体"/>
          <w:color w:val="000000" w:themeColor="text1"/>
        </w:rPr>
      </w:pPr>
      <w:r>
        <w:rPr>
          <w:rFonts w:hint="eastAsia" w:ascii="宋体" w:hAnsi="宋体"/>
          <w:color w:val="000000" w:themeColor="text1"/>
        </w:rPr>
        <w:t>6）显示DICOM文件头信息；</w:t>
      </w:r>
    </w:p>
    <w:p w14:paraId="48CBD9C5">
      <w:pPr>
        <w:pStyle w:val="45"/>
        <w:spacing w:line="400" w:lineRule="exact"/>
        <w:rPr>
          <w:rFonts w:ascii="宋体" w:hAnsi="宋体"/>
          <w:color w:val="000000" w:themeColor="text1"/>
        </w:rPr>
      </w:pPr>
      <w:r>
        <w:rPr>
          <w:rFonts w:hint="eastAsia" w:ascii="宋体" w:hAnsi="宋体"/>
          <w:color w:val="000000" w:themeColor="text1"/>
        </w:rPr>
        <w:t>7）关键图像标记和显示；</w:t>
      </w:r>
    </w:p>
    <w:p w14:paraId="3A67F511">
      <w:pPr>
        <w:pStyle w:val="45"/>
        <w:spacing w:line="400" w:lineRule="exact"/>
        <w:rPr>
          <w:rFonts w:ascii="宋体" w:hAnsi="宋体"/>
          <w:color w:val="000000" w:themeColor="text1"/>
        </w:rPr>
      </w:pPr>
      <w:r>
        <w:rPr>
          <w:rFonts w:hint="eastAsia" w:ascii="宋体" w:hAnsi="宋体"/>
          <w:color w:val="000000" w:themeColor="text1"/>
        </w:rPr>
        <w:t>8）支持多屏设置显示；</w:t>
      </w:r>
    </w:p>
    <w:p w14:paraId="2B804242">
      <w:pPr>
        <w:pStyle w:val="45"/>
        <w:spacing w:line="400" w:lineRule="exact"/>
        <w:rPr>
          <w:rFonts w:ascii="宋体" w:hAnsi="宋体"/>
          <w:color w:val="000000" w:themeColor="text1"/>
        </w:rPr>
      </w:pPr>
      <w:r>
        <w:rPr>
          <w:rFonts w:hint="eastAsia" w:ascii="宋体" w:hAnsi="宋体"/>
          <w:color w:val="000000" w:themeColor="text1"/>
        </w:rPr>
        <w:t>9）选择检查记录时自动调出相关历史检查记录；</w:t>
      </w:r>
    </w:p>
    <w:p w14:paraId="1A891802">
      <w:pPr>
        <w:pStyle w:val="45"/>
        <w:spacing w:line="400" w:lineRule="exact"/>
        <w:rPr>
          <w:rFonts w:ascii="宋体" w:hAnsi="宋体"/>
          <w:color w:val="000000" w:themeColor="text1"/>
        </w:rPr>
      </w:pPr>
      <w:r>
        <w:rPr>
          <w:rFonts w:hint="eastAsia" w:ascii="宋体" w:hAnsi="宋体"/>
          <w:color w:val="000000" w:themeColor="text1"/>
        </w:rPr>
        <w:t>10）可依医师使用习惯设定挂片协议，选择不同的挂片协议显示不同的效果。</w:t>
      </w:r>
    </w:p>
    <w:p w14:paraId="6CCE2300">
      <w:pPr>
        <w:pStyle w:val="45"/>
        <w:spacing w:line="400" w:lineRule="exact"/>
        <w:rPr>
          <w:rFonts w:ascii="宋体" w:hAnsi="宋体"/>
          <w:color w:val="000000" w:themeColor="text1"/>
        </w:rPr>
      </w:pPr>
      <w:r>
        <w:rPr>
          <w:rFonts w:hint="eastAsia" w:ascii="宋体" w:hAnsi="宋体"/>
          <w:color w:val="000000" w:themeColor="text1"/>
        </w:rPr>
        <w:t>（6）图像对比</w:t>
      </w:r>
      <w:r>
        <w:rPr>
          <w:rFonts w:hint="eastAsia" w:ascii="宋体" w:hAnsi="宋体"/>
          <w:color w:val="000000" w:themeColor="text1"/>
        </w:rPr>
        <w:tab/>
      </w:r>
    </w:p>
    <w:p w14:paraId="265D7093">
      <w:pPr>
        <w:pStyle w:val="45"/>
        <w:spacing w:line="400" w:lineRule="exact"/>
        <w:rPr>
          <w:rFonts w:ascii="宋体" w:hAnsi="宋体"/>
          <w:color w:val="000000" w:themeColor="text1"/>
        </w:rPr>
      </w:pPr>
      <w:r>
        <w:rPr>
          <w:rFonts w:hint="eastAsia" w:ascii="宋体" w:hAnsi="宋体"/>
          <w:color w:val="000000" w:themeColor="text1"/>
        </w:rPr>
        <w:t>1）同一窗口内不同时段、不同检查、多个序列和多个病人图像对比；</w:t>
      </w:r>
    </w:p>
    <w:p w14:paraId="04B31156">
      <w:pPr>
        <w:pStyle w:val="45"/>
        <w:spacing w:line="400" w:lineRule="exact"/>
        <w:rPr>
          <w:rFonts w:ascii="宋体" w:hAnsi="宋体"/>
          <w:color w:val="000000" w:themeColor="text1"/>
        </w:rPr>
      </w:pPr>
      <w:r>
        <w:rPr>
          <w:rFonts w:hint="eastAsia" w:ascii="宋体" w:hAnsi="宋体"/>
          <w:color w:val="000000" w:themeColor="text1"/>
        </w:rPr>
        <w:t>2）同一窗口内同一检查的多序列图像同步滚动对比；</w:t>
      </w:r>
    </w:p>
    <w:p w14:paraId="465DCAE5">
      <w:pPr>
        <w:pStyle w:val="45"/>
        <w:spacing w:line="400" w:lineRule="exact"/>
        <w:rPr>
          <w:rFonts w:ascii="宋体" w:hAnsi="宋体"/>
          <w:color w:val="000000" w:themeColor="text1"/>
        </w:rPr>
      </w:pPr>
      <w:r>
        <w:rPr>
          <w:rFonts w:hint="eastAsia" w:ascii="宋体" w:hAnsi="宋体"/>
          <w:color w:val="000000" w:themeColor="text1"/>
        </w:rPr>
        <w:t>3）同一窗口内不同检查的多序列图像同步滚动对比；</w:t>
      </w:r>
    </w:p>
    <w:p w14:paraId="0FABF0DB">
      <w:pPr>
        <w:pStyle w:val="45"/>
        <w:spacing w:line="400" w:lineRule="exact"/>
        <w:rPr>
          <w:rFonts w:ascii="宋体" w:hAnsi="宋体"/>
          <w:color w:val="000000" w:themeColor="text1"/>
        </w:rPr>
      </w:pPr>
      <w:r>
        <w:rPr>
          <w:rFonts w:hint="eastAsia" w:ascii="宋体" w:hAnsi="宋体"/>
          <w:color w:val="000000" w:themeColor="text1"/>
        </w:rPr>
        <w:t>4）医生可根据习惯选择单序列多图像胶片布局显示模式及多序列比较模式；</w:t>
      </w:r>
    </w:p>
    <w:p w14:paraId="04854DFD">
      <w:pPr>
        <w:pStyle w:val="45"/>
        <w:spacing w:line="400" w:lineRule="exact"/>
        <w:rPr>
          <w:rFonts w:ascii="宋体" w:hAnsi="宋体"/>
          <w:color w:val="000000" w:themeColor="text1"/>
        </w:rPr>
      </w:pPr>
      <w:r>
        <w:rPr>
          <w:rFonts w:hint="eastAsia" w:ascii="宋体" w:hAnsi="宋体"/>
          <w:color w:val="000000" w:themeColor="text1"/>
        </w:rPr>
        <w:t>5）对于过去统一检查可将过去图像和最近图像进行比较的功能；</w:t>
      </w:r>
    </w:p>
    <w:p w14:paraId="2F7CFA8C">
      <w:pPr>
        <w:pStyle w:val="45"/>
        <w:spacing w:line="400" w:lineRule="exact"/>
        <w:rPr>
          <w:rFonts w:ascii="宋体" w:hAnsi="宋体"/>
          <w:color w:val="000000" w:themeColor="text1"/>
        </w:rPr>
      </w:pPr>
      <w:r>
        <w:rPr>
          <w:rFonts w:hint="eastAsia" w:ascii="宋体" w:hAnsi="宋体"/>
          <w:color w:val="000000" w:themeColor="text1"/>
        </w:rPr>
        <w:t>6）图像布局功能：使图像的各个系列独立显示在窗口的功能对于过去同一检查可将过去图像和最近图像进行比较的功能；</w:t>
      </w:r>
    </w:p>
    <w:p w14:paraId="38324A8E">
      <w:pPr>
        <w:pStyle w:val="45"/>
        <w:spacing w:line="400" w:lineRule="exact"/>
        <w:rPr>
          <w:rFonts w:ascii="宋体" w:hAnsi="宋体"/>
          <w:color w:val="000000" w:themeColor="text1"/>
        </w:rPr>
      </w:pPr>
      <w:r>
        <w:rPr>
          <w:rFonts w:hint="eastAsia" w:ascii="宋体" w:hAnsi="宋体"/>
          <w:color w:val="000000" w:themeColor="text1"/>
        </w:rPr>
        <w:t>7）支持虚拟显示器分割功能，可在一个显示器或屏幕上分割为多个虚拟显示器，每个虚拟显示器可独立进行如MPR等三维后处理，以方便与其它虚拟显示器上图像进行比较。</w:t>
      </w:r>
    </w:p>
    <w:p w14:paraId="22D15A87">
      <w:pPr>
        <w:pStyle w:val="45"/>
        <w:spacing w:line="400" w:lineRule="exact"/>
        <w:rPr>
          <w:rFonts w:ascii="宋体" w:hAnsi="宋体"/>
          <w:color w:val="000000" w:themeColor="text1"/>
        </w:rPr>
      </w:pPr>
      <w:r>
        <w:rPr>
          <w:rFonts w:hint="eastAsia" w:ascii="宋体" w:hAnsi="宋体"/>
          <w:color w:val="000000" w:themeColor="text1"/>
        </w:rPr>
        <w:t>（7）图像重建</w:t>
      </w:r>
    </w:p>
    <w:p w14:paraId="503FBC58">
      <w:pPr>
        <w:pStyle w:val="45"/>
        <w:spacing w:line="400" w:lineRule="exact"/>
        <w:rPr>
          <w:rFonts w:ascii="宋体" w:hAnsi="宋体"/>
          <w:color w:val="000000" w:themeColor="text1"/>
        </w:rPr>
      </w:pPr>
      <w:r>
        <w:rPr>
          <w:rFonts w:hint="eastAsia" w:ascii="宋体" w:hAnsi="宋体"/>
          <w:color w:val="000000" w:themeColor="text1"/>
        </w:rPr>
        <w:t>可选择不同层厚进行实时快速重建，提高不同层厚条件下的3D重建并进行图像预览。</w:t>
      </w:r>
    </w:p>
    <w:p w14:paraId="3F98DFE1">
      <w:pPr>
        <w:pStyle w:val="45"/>
        <w:spacing w:line="400" w:lineRule="exact"/>
        <w:rPr>
          <w:rFonts w:ascii="宋体" w:hAnsi="宋体"/>
          <w:color w:val="000000" w:themeColor="text1"/>
        </w:rPr>
      </w:pPr>
      <w:r>
        <w:rPr>
          <w:rFonts w:hint="eastAsia" w:ascii="宋体" w:hAnsi="宋体"/>
          <w:color w:val="000000" w:themeColor="text1"/>
        </w:rPr>
        <w:t>3.远程医学教育</w:t>
      </w:r>
    </w:p>
    <w:p w14:paraId="4937C195">
      <w:pPr>
        <w:pStyle w:val="45"/>
        <w:spacing w:line="400" w:lineRule="exact"/>
        <w:rPr>
          <w:rFonts w:ascii="宋体" w:hAnsi="宋体"/>
          <w:color w:val="000000" w:themeColor="text1"/>
        </w:rPr>
      </w:pPr>
      <w:r>
        <w:rPr>
          <w:rFonts w:hint="eastAsia" w:ascii="宋体" w:hAnsi="宋体"/>
          <w:color w:val="000000" w:themeColor="text1"/>
        </w:rPr>
        <w:t>远程教育在医学领域的应用，为医生们提供了更为便捷、高效的学习和培训途径。通过远程教育方式协作医院的医生可以接受自我防护、诊疗救治等培训，提升自身的业务水平和应对能力。授课专家采用音视频、课件等方式，为医生们提供业务培训、教学和技术指导，使得医生们可以随时随地进行学习，不受时间和地点的限制。</w:t>
      </w:r>
    </w:p>
    <w:p w14:paraId="294AF8B7">
      <w:pPr>
        <w:pStyle w:val="45"/>
        <w:spacing w:line="400" w:lineRule="exact"/>
        <w:rPr>
          <w:rFonts w:ascii="宋体" w:hAnsi="宋体"/>
          <w:color w:val="000000" w:themeColor="text1"/>
        </w:rPr>
      </w:pPr>
      <w:r>
        <w:rPr>
          <w:rFonts w:hint="eastAsia" w:ascii="宋体" w:hAnsi="宋体"/>
          <w:color w:val="000000" w:themeColor="text1"/>
        </w:rPr>
        <w:t>远程医学培训模块的构建，实现了文字、幻灯、视频等课件的网上在线点播学习及课件管理功能，具备新增、删除、上传、查询等课件管理功能，同时具备教师、学员、课程等管理功能，通过远程教育方式，医学知识得以广泛传播，医生们的专业素养和能力得以不断提升。</w:t>
      </w:r>
    </w:p>
    <w:p w14:paraId="554AAEC6">
      <w:pPr>
        <w:pStyle w:val="45"/>
        <w:spacing w:line="400" w:lineRule="exact"/>
        <w:rPr>
          <w:rFonts w:ascii="宋体" w:hAnsi="宋体"/>
          <w:color w:val="000000" w:themeColor="text1"/>
        </w:rPr>
      </w:pPr>
      <w:r>
        <w:rPr>
          <w:rFonts w:hint="eastAsia" w:ascii="宋体" w:hAnsi="宋体"/>
          <w:color w:val="000000" w:themeColor="text1"/>
        </w:rPr>
        <w:t>（1）课程管理</w:t>
      </w:r>
    </w:p>
    <w:p w14:paraId="6BA55A41">
      <w:pPr>
        <w:pStyle w:val="45"/>
        <w:spacing w:line="400" w:lineRule="exact"/>
        <w:rPr>
          <w:rFonts w:ascii="宋体" w:hAnsi="宋体"/>
          <w:color w:val="000000" w:themeColor="text1"/>
        </w:rPr>
      </w:pPr>
      <w:r>
        <w:rPr>
          <w:rFonts w:hint="eastAsia" w:ascii="宋体" w:hAnsi="宋体"/>
          <w:color w:val="000000" w:themeColor="text1"/>
        </w:rPr>
        <w:t>建立课程管理目录，对开设的课程所属的学科类别进行维护。课程基本信息管理具备课程的添加、维护、查询、审核、发布、推荐等管理内容，并可实现自定义的图文并茂展示，极大方便医护人员对于课程的维护及美观性的处理。对课程的报名人数进行管理。支持对教师及学员参与的课程进行考勤签到。</w:t>
      </w:r>
    </w:p>
    <w:p w14:paraId="0B5E3298">
      <w:pPr>
        <w:pStyle w:val="45"/>
        <w:spacing w:line="400" w:lineRule="exact"/>
        <w:rPr>
          <w:rFonts w:ascii="宋体" w:hAnsi="宋体"/>
          <w:color w:val="000000" w:themeColor="text1"/>
        </w:rPr>
      </w:pPr>
      <w:r>
        <w:rPr>
          <w:rFonts w:hint="eastAsia" w:ascii="宋体" w:hAnsi="宋体"/>
          <w:color w:val="000000" w:themeColor="text1"/>
        </w:rPr>
        <w:t>（2）课件管理</w:t>
      </w:r>
    </w:p>
    <w:p w14:paraId="24706638">
      <w:pPr>
        <w:pStyle w:val="45"/>
        <w:spacing w:line="400" w:lineRule="exact"/>
        <w:rPr>
          <w:rFonts w:ascii="宋体" w:hAnsi="宋体"/>
          <w:color w:val="000000" w:themeColor="text1"/>
        </w:rPr>
      </w:pPr>
      <w:r>
        <w:rPr>
          <w:rFonts w:hint="eastAsia" w:ascii="宋体" w:hAnsi="宋体"/>
          <w:color w:val="000000" w:themeColor="text1"/>
        </w:rPr>
        <w:t>1）课件设置：对添加的课件进行设置，限制课件类型，课件大小，课件数量，课件简介字数等。</w:t>
      </w:r>
    </w:p>
    <w:p w14:paraId="28251B0B">
      <w:pPr>
        <w:pStyle w:val="45"/>
        <w:spacing w:line="400" w:lineRule="exact"/>
        <w:rPr>
          <w:rFonts w:ascii="宋体" w:hAnsi="宋体"/>
          <w:color w:val="000000" w:themeColor="text1"/>
        </w:rPr>
      </w:pPr>
      <w:r>
        <w:rPr>
          <w:rFonts w:hint="eastAsia" w:ascii="宋体" w:hAnsi="宋体"/>
          <w:color w:val="000000" w:themeColor="text1"/>
        </w:rPr>
        <w:t>2）课件审批：不符合课件设置的课件将无法成功上传，需要重新修改课件再次上传。上传课件须经管理人员审核通过后方能发布。</w:t>
      </w:r>
    </w:p>
    <w:p w14:paraId="6621B5E5">
      <w:pPr>
        <w:pStyle w:val="45"/>
        <w:spacing w:line="400" w:lineRule="exact"/>
        <w:rPr>
          <w:rFonts w:ascii="宋体" w:hAnsi="宋体"/>
          <w:color w:val="000000" w:themeColor="text1"/>
        </w:rPr>
      </w:pPr>
      <w:r>
        <w:rPr>
          <w:rFonts w:hint="eastAsia" w:ascii="宋体" w:hAnsi="宋体"/>
          <w:color w:val="000000" w:themeColor="text1"/>
        </w:rPr>
        <w:t>3）课件上传与下载：通过调研文件传输服务，支持单文件多文件上传与下载、限制文件大小上传、同一课程的文件进行重命名检测。</w:t>
      </w:r>
    </w:p>
    <w:p w14:paraId="21A2EC86">
      <w:pPr>
        <w:pStyle w:val="45"/>
        <w:spacing w:line="400" w:lineRule="exact"/>
        <w:rPr>
          <w:rFonts w:ascii="宋体" w:hAnsi="宋体"/>
          <w:color w:val="000000" w:themeColor="text1"/>
        </w:rPr>
      </w:pPr>
      <w:r>
        <w:rPr>
          <w:rFonts w:hint="eastAsia" w:ascii="宋体" w:hAnsi="宋体"/>
          <w:color w:val="000000" w:themeColor="text1"/>
        </w:rPr>
        <w:t>4）课件维护：实现课件的管理功能，可对课件进行增加、删除、修改等具体操作。具体信息如下：课件名称，作者，上传日期，课件简介，课件大小等。课件在系统保存为通用文件格式进行存储。</w:t>
      </w:r>
    </w:p>
    <w:p w14:paraId="04DB02A9">
      <w:pPr>
        <w:pStyle w:val="45"/>
        <w:spacing w:line="400" w:lineRule="exact"/>
        <w:rPr>
          <w:rFonts w:ascii="宋体" w:hAnsi="宋体"/>
          <w:color w:val="000000" w:themeColor="text1"/>
        </w:rPr>
      </w:pPr>
      <w:r>
        <w:rPr>
          <w:rFonts w:hint="eastAsia" w:ascii="宋体" w:hAnsi="宋体"/>
          <w:color w:val="000000" w:themeColor="text1"/>
        </w:rPr>
        <w:t>（3）视频中心</w:t>
      </w:r>
    </w:p>
    <w:p w14:paraId="36627DEA">
      <w:pPr>
        <w:pStyle w:val="45"/>
        <w:spacing w:line="400" w:lineRule="exact"/>
        <w:rPr>
          <w:rFonts w:ascii="宋体" w:hAnsi="宋体"/>
          <w:color w:val="000000" w:themeColor="text1"/>
        </w:rPr>
      </w:pPr>
      <w:r>
        <w:rPr>
          <w:rFonts w:hint="eastAsia" w:ascii="宋体" w:hAnsi="宋体"/>
          <w:color w:val="000000" w:themeColor="text1"/>
        </w:rPr>
        <w:t>可以查询已发布的课程列表，在视频列表中进行视频点播观看。支持在视频中心收藏课程。</w:t>
      </w:r>
    </w:p>
    <w:p w14:paraId="08917C60">
      <w:pPr>
        <w:pStyle w:val="45"/>
        <w:spacing w:line="400" w:lineRule="exact"/>
        <w:rPr>
          <w:rFonts w:ascii="宋体" w:hAnsi="宋体"/>
          <w:color w:val="000000" w:themeColor="text1"/>
        </w:rPr>
      </w:pPr>
      <w:r>
        <w:rPr>
          <w:rFonts w:hint="eastAsia" w:ascii="宋体" w:hAnsi="宋体"/>
          <w:color w:val="000000" w:themeColor="text1"/>
        </w:rPr>
        <w:t>（4）我的学习</w:t>
      </w:r>
    </w:p>
    <w:p w14:paraId="38F743F8">
      <w:pPr>
        <w:pStyle w:val="45"/>
        <w:spacing w:line="400" w:lineRule="exact"/>
        <w:rPr>
          <w:rFonts w:ascii="宋体" w:hAnsi="宋体"/>
          <w:color w:val="000000" w:themeColor="text1"/>
        </w:rPr>
      </w:pPr>
      <w:r>
        <w:rPr>
          <w:rFonts w:hint="eastAsia" w:ascii="宋体" w:hAnsi="宋体"/>
          <w:color w:val="000000" w:themeColor="text1"/>
        </w:rPr>
        <w:t>在我的学习中可以管理自己学习的课程，快读定位课程、收藏课程和学习记录。</w:t>
      </w:r>
    </w:p>
    <w:p w14:paraId="53BB8DB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1.2.38.6.2</w:t>
      </w:r>
      <w:r>
        <w:rPr>
          <w:rFonts w:hint="eastAsia" w:ascii="宋体" w:hAnsi="宋体" w:eastAsia="宋体" w:cs="宋体"/>
          <w:color w:val="000000" w:themeColor="text1"/>
        </w:rPr>
        <w:t>远程双向转诊</w:t>
      </w:r>
    </w:p>
    <w:p w14:paraId="624289B5">
      <w:pPr>
        <w:pStyle w:val="45"/>
        <w:spacing w:line="400" w:lineRule="exact"/>
        <w:rPr>
          <w:rFonts w:ascii="宋体" w:hAnsi="宋体"/>
          <w:color w:val="000000" w:themeColor="text1"/>
        </w:rPr>
      </w:pPr>
      <w:r>
        <w:rPr>
          <w:rFonts w:hint="eastAsia" w:ascii="宋体" w:hAnsi="宋体"/>
          <w:color w:val="000000" w:themeColor="text1"/>
        </w:rPr>
        <w:t>基层医院将超出本院诊治范围的患者或在本院确诊、治疗有困难的患者，通过转诊至上级医院，实现了资源的优化配置。同时，通过将患者的病历材料一同传送至上级医院，避免了重复检查，减轻了患者的经济负担，也提高了医疗效率</w:t>
      </w:r>
    </w:p>
    <w:p w14:paraId="773B6B79">
      <w:pPr>
        <w:pStyle w:val="45"/>
        <w:spacing w:line="400" w:lineRule="exact"/>
        <w:rPr>
          <w:rFonts w:ascii="宋体" w:hAnsi="宋体"/>
          <w:color w:val="000000" w:themeColor="text1"/>
        </w:rPr>
      </w:pPr>
      <w:r>
        <w:rPr>
          <w:rFonts w:hint="eastAsia" w:ascii="宋体" w:hAnsi="宋体"/>
          <w:color w:val="000000" w:themeColor="text1"/>
        </w:rPr>
        <w:t>上级医院则将病情得到控制、情况相对稳定的患者转至基层医院继续治疗、康复。助力落实分级诊疗，使得医疗资源得以更加合理地利用，实现医疗服务的连续性和整体性，为患者提供了更为便捷、高效的医疗服务，促进了医疗资源的共享和优化配置，推动了医疗事业的进步与发展。</w:t>
      </w:r>
    </w:p>
    <w:p w14:paraId="1A5C784A">
      <w:pPr>
        <w:pStyle w:val="45"/>
        <w:spacing w:line="400" w:lineRule="exact"/>
        <w:rPr>
          <w:rFonts w:ascii="宋体" w:hAnsi="宋体"/>
          <w:color w:val="000000" w:themeColor="text1"/>
        </w:rPr>
      </w:pPr>
      <w:r>
        <w:rPr>
          <w:rFonts w:hint="eastAsia" w:ascii="宋体" w:hAnsi="宋体"/>
          <w:color w:val="000000" w:themeColor="text1"/>
        </w:rPr>
        <w:t>1.转诊申请</w:t>
      </w:r>
    </w:p>
    <w:p w14:paraId="6B652D04">
      <w:pPr>
        <w:pStyle w:val="45"/>
        <w:spacing w:line="400" w:lineRule="exact"/>
        <w:rPr>
          <w:rFonts w:ascii="宋体" w:hAnsi="宋体"/>
          <w:color w:val="000000" w:themeColor="text1"/>
        </w:rPr>
      </w:pPr>
      <w:r>
        <w:rPr>
          <w:rFonts w:hint="eastAsia" w:ascii="宋体" w:hAnsi="宋体"/>
          <w:color w:val="000000" w:themeColor="text1"/>
        </w:rPr>
        <w:t>响应全科诊疗、其它服务组件或系统模块的转诊请求，向定点转诊机构提出转诊申请。具备转诊申请单填写、转诊申请的提交与修改、接诊机构查询、转诊申请的查询等功能，转诊医生可在转诊平台上进行转诊预约，病人时到上级医院就诊。</w:t>
      </w:r>
    </w:p>
    <w:p w14:paraId="41D4B674">
      <w:pPr>
        <w:pStyle w:val="45"/>
        <w:spacing w:line="400" w:lineRule="exact"/>
        <w:rPr>
          <w:rFonts w:ascii="宋体" w:hAnsi="宋体"/>
          <w:color w:val="000000" w:themeColor="text1"/>
        </w:rPr>
      </w:pPr>
      <w:r>
        <w:rPr>
          <w:rFonts w:hint="eastAsia" w:ascii="宋体" w:hAnsi="宋体"/>
          <w:color w:val="000000" w:themeColor="text1"/>
        </w:rPr>
        <w:t>2.转诊申请审核</w:t>
      </w:r>
    </w:p>
    <w:p w14:paraId="38E4264D">
      <w:pPr>
        <w:pStyle w:val="45"/>
        <w:spacing w:line="400" w:lineRule="exact"/>
        <w:rPr>
          <w:rFonts w:ascii="宋体" w:hAnsi="宋体"/>
          <w:color w:val="000000" w:themeColor="text1"/>
        </w:rPr>
      </w:pPr>
      <w:r>
        <w:rPr>
          <w:rFonts w:hint="eastAsia" w:ascii="宋体" w:hAnsi="宋体"/>
          <w:color w:val="000000" w:themeColor="text1"/>
        </w:rPr>
        <w:t>上级医院相关人员可以对转出医院提出的申请进行审核，对病人的转诊进行确认转诊或拒绝转诊的操作。对确认转诊病人的电子病历进行先期查看，并做好相关治疗的准备。</w:t>
      </w:r>
    </w:p>
    <w:p w14:paraId="2A36F51A">
      <w:pPr>
        <w:pStyle w:val="45"/>
        <w:spacing w:line="400" w:lineRule="exact"/>
        <w:rPr>
          <w:rFonts w:ascii="宋体" w:hAnsi="宋体"/>
          <w:color w:val="000000" w:themeColor="text1"/>
        </w:rPr>
      </w:pPr>
      <w:r>
        <w:rPr>
          <w:rFonts w:hint="eastAsia" w:ascii="宋体" w:hAnsi="宋体"/>
          <w:color w:val="000000" w:themeColor="text1"/>
        </w:rPr>
        <w:t>3.转诊受理</w:t>
      </w:r>
    </w:p>
    <w:p w14:paraId="63817765">
      <w:pPr>
        <w:pStyle w:val="45"/>
        <w:spacing w:line="400" w:lineRule="exact"/>
        <w:rPr>
          <w:rFonts w:ascii="宋体" w:hAnsi="宋体"/>
          <w:color w:val="000000" w:themeColor="text1"/>
        </w:rPr>
      </w:pPr>
      <w:r>
        <w:rPr>
          <w:rFonts w:hint="eastAsia" w:ascii="宋体" w:hAnsi="宋体"/>
          <w:color w:val="000000" w:themeColor="text1"/>
        </w:rPr>
        <w:t>申请转诊医院的医生接收到反馈消息，可以为转诊病人办理相关手续和出具纸质转诊单。</w:t>
      </w:r>
    </w:p>
    <w:p w14:paraId="265103F3">
      <w:pPr>
        <w:pStyle w:val="45"/>
        <w:spacing w:line="400" w:lineRule="exact"/>
        <w:rPr>
          <w:rFonts w:ascii="宋体" w:hAnsi="宋体"/>
          <w:color w:val="000000" w:themeColor="text1"/>
        </w:rPr>
      </w:pPr>
      <w:r>
        <w:rPr>
          <w:rFonts w:hint="eastAsia" w:ascii="宋体" w:hAnsi="宋体"/>
          <w:color w:val="000000" w:themeColor="text1"/>
        </w:rPr>
        <w:t>4.患者信息随转</w:t>
      </w:r>
    </w:p>
    <w:p w14:paraId="47EF13DC">
      <w:pPr>
        <w:pStyle w:val="45"/>
        <w:spacing w:line="400" w:lineRule="exact"/>
        <w:rPr>
          <w:rFonts w:ascii="宋体" w:hAnsi="宋体"/>
          <w:color w:val="000000" w:themeColor="text1"/>
        </w:rPr>
      </w:pPr>
      <w:r>
        <w:rPr>
          <w:rFonts w:hint="eastAsia" w:ascii="宋体" w:hAnsi="宋体"/>
          <w:color w:val="000000" w:themeColor="text1"/>
        </w:rPr>
        <w:t>患者的出院信息需上传至转诊平台；根据转诊记录信息自动转回邀请方。</w:t>
      </w:r>
    </w:p>
    <w:p w14:paraId="52008A4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1.2.38.6.3</w:t>
      </w:r>
      <w:r>
        <w:rPr>
          <w:rFonts w:hint="eastAsia" w:ascii="宋体" w:hAnsi="宋体" w:eastAsia="宋体" w:cs="宋体"/>
          <w:color w:val="000000" w:themeColor="text1"/>
        </w:rPr>
        <w:t>远程移动会诊</w:t>
      </w:r>
    </w:p>
    <w:p w14:paraId="3D251808">
      <w:pPr>
        <w:pStyle w:val="45"/>
        <w:spacing w:line="400" w:lineRule="exact"/>
        <w:rPr>
          <w:rFonts w:ascii="宋体" w:hAnsi="宋体"/>
          <w:color w:val="000000" w:themeColor="text1"/>
        </w:rPr>
      </w:pPr>
      <w:r>
        <w:rPr>
          <w:rFonts w:hint="eastAsia" w:ascii="宋体" w:hAnsi="宋体"/>
          <w:color w:val="000000" w:themeColor="text1"/>
        </w:rPr>
        <w:t>移动端APP是针对协作单位医务人员之间的移动终端设备（如智能手机、PAD等）的尖端应用，为满足医疗专家充分利用碎片化时间开展远程急会诊等业务需求，适配基于Android（安卓）和苹果iOS两个操作系统版本的移动APP软件，使远程医疗业务的开展不受时间和空间的限制，随时随地为患者提供及时、高效的医疗服务，让Web端面向医生的远程医疗业务功能在APP端得以全面展现，进一步提升了医生的工作效率和医疗服务质量。主要实现的功能如下：</w:t>
      </w:r>
    </w:p>
    <w:p w14:paraId="6914A73C">
      <w:pPr>
        <w:pStyle w:val="45"/>
        <w:spacing w:line="400" w:lineRule="exact"/>
        <w:rPr>
          <w:rFonts w:ascii="宋体" w:hAnsi="宋体"/>
          <w:color w:val="000000" w:themeColor="text1"/>
        </w:rPr>
      </w:pPr>
      <w:r>
        <w:rPr>
          <w:rFonts w:hint="eastAsia" w:ascii="宋体" w:hAnsi="宋体"/>
          <w:color w:val="000000" w:themeColor="text1"/>
        </w:rPr>
        <w:t>1.远程会诊</w:t>
      </w:r>
    </w:p>
    <w:p w14:paraId="610E3EDE">
      <w:pPr>
        <w:pStyle w:val="45"/>
        <w:spacing w:line="400" w:lineRule="exact"/>
        <w:rPr>
          <w:rFonts w:ascii="宋体" w:hAnsi="宋体"/>
          <w:color w:val="000000" w:themeColor="text1"/>
        </w:rPr>
      </w:pPr>
      <w:r>
        <w:rPr>
          <w:rFonts w:hint="eastAsia" w:ascii="宋体" w:hAnsi="宋体"/>
          <w:color w:val="000000" w:themeColor="text1"/>
        </w:rPr>
        <w:t>支持APP上进行远程会诊指导、远程多学科会诊、远程影像会诊等。</w:t>
      </w:r>
    </w:p>
    <w:p w14:paraId="3E181647">
      <w:pPr>
        <w:pStyle w:val="45"/>
        <w:spacing w:line="400" w:lineRule="exact"/>
        <w:rPr>
          <w:rFonts w:ascii="宋体" w:hAnsi="宋体"/>
          <w:color w:val="000000" w:themeColor="text1"/>
        </w:rPr>
      </w:pPr>
      <w:r>
        <w:rPr>
          <w:rFonts w:hint="eastAsia" w:ascii="宋体" w:hAnsi="宋体"/>
          <w:color w:val="000000" w:themeColor="text1"/>
        </w:rPr>
        <w:t>（1）远程会诊指导：通过移动端APP医生可以与其他医疗机构的专家实时进行视频通话，以获取更准确的诊断和治疗指导。</w:t>
      </w:r>
    </w:p>
    <w:p w14:paraId="69AEBC33">
      <w:pPr>
        <w:pStyle w:val="45"/>
        <w:spacing w:line="400" w:lineRule="exact"/>
        <w:rPr>
          <w:rFonts w:ascii="宋体" w:hAnsi="宋体"/>
          <w:color w:val="000000" w:themeColor="text1"/>
        </w:rPr>
      </w:pPr>
      <w:r>
        <w:rPr>
          <w:rFonts w:hint="eastAsia" w:ascii="宋体" w:hAnsi="宋体"/>
          <w:color w:val="000000" w:themeColor="text1"/>
        </w:rPr>
        <w:t>（2）远程多学科会诊：通过移动端APP不同科室的医生可以在线上进行会诊讨论，共同制定治疗方案。这种远程多学科会诊的模式能够集结各个领域的专业知识，提供全面的医疗建议，并为患者提供更精准的治疗方案。</w:t>
      </w:r>
    </w:p>
    <w:p w14:paraId="0AE26799">
      <w:pPr>
        <w:pStyle w:val="45"/>
        <w:spacing w:line="400" w:lineRule="exact"/>
        <w:rPr>
          <w:rFonts w:ascii="宋体" w:hAnsi="宋体"/>
          <w:color w:val="000000" w:themeColor="text1"/>
        </w:rPr>
      </w:pPr>
      <w:r>
        <w:rPr>
          <w:rFonts w:hint="eastAsia" w:ascii="宋体" w:hAnsi="宋体"/>
          <w:color w:val="000000" w:themeColor="text1"/>
        </w:rPr>
        <w:t>（3）远程影像会诊：医生通过移动端APP可以在线将患者的影像资料（如CT、MRI等）进行调阅，与其他医疗机构的专家进行在线会诊，可以快速获得其他专家的意见和建议，为患者提供更准确的诊断和治疗计划。</w:t>
      </w:r>
    </w:p>
    <w:p w14:paraId="7FC338E7">
      <w:pPr>
        <w:pStyle w:val="45"/>
        <w:spacing w:line="400" w:lineRule="exact"/>
        <w:rPr>
          <w:rFonts w:ascii="宋体" w:hAnsi="宋体"/>
          <w:color w:val="000000" w:themeColor="text1"/>
        </w:rPr>
      </w:pPr>
      <w:r>
        <w:rPr>
          <w:rFonts w:hint="eastAsia" w:ascii="宋体" w:hAnsi="宋体"/>
          <w:color w:val="000000" w:themeColor="text1"/>
        </w:rPr>
        <w:t>2.远程业务申请</w:t>
      </w:r>
    </w:p>
    <w:p w14:paraId="4F72FAF7">
      <w:pPr>
        <w:pStyle w:val="45"/>
        <w:spacing w:line="400" w:lineRule="exact"/>
        <w:rPr>
          <w:rFonts w:ascii="宋体" w:hAnsi="宋体"/>
          <w:color w:val="000000" w:themeColor="text1"/>
        </w:rPr>
      </w:pPr>
      <w:r>
        <w:rPr>
          <w:rFonts w:hint="eastAsia" w:ascii="宋体" w:hAnsi="宋体"/>
          <w:color w:val="000000" w:themeColor="text1"/>
        </w:rPr>
        <w:t>选择要预约的专家、科室、医院、会诊业务、会诊方式等信息，填写患者的基本信息提交给专家。</w:t>
      </w:r>
    </w:p>
    <w:p w14:paraId="115BBEEA">
      <w:pPr>
        <w:pStyle w:val="45"/>
        <w:spacing w:line="400" w:lineRule="exact"/>
        <w:rPr>
          <w:rFonts w:ascii="宋体" w:hAnsi="宋体"/>
          <w:color w:val="000000" w:themeColor="text1"/>
        </w:rPr>
      </w:pPr>
      <w:r>
        <w:rPr>
          <w:rFonts w:hint="eastAsia" w:ascii="宋体" w:hAnsi="宋体"/>
          <w:color w:val="000000" w:themeColor="text1"/>
        </w:rPr>
        <w:t>3.远程业务审核</w:t>
      </w:r>
    </w:p>
    <w:p w14:paraId="61EE5A47">
      <w:pPr>
        <w:pStyle w:val="45"/>
        <w:spacing w:line="400" w:lineRule="exact"/>
        <w:rPr>
          <w:rFonts w:ascii="宋体" w:hAnsi="宋体"/>
          <w:color w:val="000000" w:themeColor="text1"/>
        </w:rPr>
      </w:pPr>
      <w:r>
        <w:rPr>
          <w:rFonts w:hint="eastAsia" w:ascii="宋体" w:hAnsi="宋体"/>
          <w:color w:val="000000" w:themeColor="text1"/>
        </w:rPr>
        <w:t>业务管理员、远程医疗运行维护人员可在APP端进行远程业务申请审核、报告审核等。</w:t>
      </w:r>
    </w:p>
    <w:p w14:paraId="07616971">
      <w:pPr>
        <w:pStyle w:val="45"/>
        <w:spacing w:line="400" w:lineRule="exact"/>
        <w:rPr>
          <w:rFonts w:ascii="宋体" w:hAnsi="宋体"/>
          <w:color w:val="000000" w:themeColor="text1"/>
        </w:rPr>
      </w:pPr>
      <w:r>
        <w:rPr>
          <w:rFonts w:hint="eastAsia" w:ascii="宋体" w:hAnsi="宋体"/>
          <w:color w:val="000000" w:themeColor="text1"/>
        </w:rPr>
        <w:t>4.远程病史资料上传</w:t>
      </w:r>
    </w:p>
    <w:p w14:paraId="01818AA6">
      <w:pPr>
        <w:pStyle w:val="45"/>
        <w:spacing w:line="400" w:lineRule="exact"/>
        <w:rPr>
          <w:rFonts w:ascii="宋体" w:hAnsi="宋体"/>
          <w:color w:val="000000" w:themeColor="text1"/>
        </w:rPr>
      </w:pPr>
      <w:r>
        <w:rPr>
          <w:rFonts w:hint="eastAsia" w:ascii="宋体" w:hAnsi="宋体"/>
          <w:color w:val="000000" w:themeColor="text1"/>
        </w:rPr>
        <w:t>申请发送时或者会诊前均可上传患者的病史资料，如基本信息、住院信息、检查报告、检验报告、附件及用药情况等，以便专家能更准确地了解患者的治疗情况。</w:t>
      </w:r>
    </w:p>
    <w:p w14:paraId="39514BA0">
      <w:pPr>
        <w:pStyle w:val="45"/>
        <w:spacing w:line="400" w:lineRule="exact"/>
        <w:rPr>
          <w:rFonts w:ascii="宋体" w:hAnsi="宋体"/>
          <w:color w:val="000000" w:themeColor="text1"/>
        </w:rPr>
      </w:pPr>
      <w:r>
        <w:rPr>
          <w:rFonts w:hint="eastAsia" w:ascii="宋体" w:hAnsi="宋体"/>
          <w:color w:val="000000" w:themeColor="text1"/>
        </w:rPr>
        <w:t>5.查看专家资源库</w:t>
      </w:r>
    </w:p>
    <w:p w14:paraId="0C18957F">
      <w:pPr>
        <w:pStyle w:val="45"/>
        <w:spacing w:line="400" w:lineRule="exact"/>
        <w:rPr>
          <w:rFonts w:ascii="宋体" w:hAnsi="宋体"/>
          <w:color w:val="000000" w:themeColor="text1"/>
        </w:rPr>
      </w:pPr>
      <w:r>
        <w:rPr>
          <w:rFonts w:hint="eastAsia" w:ascii="宋体" w:hAnsi="宋体"/>
          <w:color w:val="000000" w:themeColor="text1"/>
        </w:rPr>
        <w:t>了解平台现有的专家资源。</w:t>
      </w:r>
    </w:p>
    <w:p w14:paraId="3B757A54">
      <w:pPr>
        <w:pStyle w:val="45"/>
        <w:spacing w:line="400" w:lineRule="exact"/>
        <w:rPr>
          <w:rFonts w:ascii="宋体" w:hAnsi="宋体"/>
          <w:color w:val="000000" w:themeColor="text1"/>
        </w:rPr>
      </w:pPr>
      <w:r>
        <w:rPr>
          <w:rFonts w:hint="eastAsia" w:ascii="宋体" w:hAnsi="宋体"/>
          <w:color w:val="000000" w:themeColor="text1"/>
        </w:rPr>
        <w:t>6.查看电子病历</w:t>
      </w:r>
    </w:p>
    <w:p w14:paraId="6C88B3B1">
      <w:pPr>
        <w:pStyle w:val="45"/>
        <w:spacing w:line="400" w:lineRule="exact"/>
        <w:rPr>
          <w:rFonts w:ascii="宋体" w:hAnsi="宋体"/>
          <w:color w:val="000000" w:themeColor="text1"/>
        </w:rPr>
      </w:pPr>
      <w:r>
        <w:rPr>
          <w:rFonts w:hint="eastAsia" w:ascii="宋体" w:hAnsi="宋体"/>
          <w:color w:val="000000" w:themeColor="text1"/>
        </w:rPr>
        <w:t>查看患者的病历文书资料。</w:t>
      </w:r>
    </w:p>
    <w:p w14:paraId="7074986C">
      <w:pPr>
        <w:pStyle w:val="45"/>
        <w:spacing w:line="400" w:lineRule="exact"/>
        <w:rPr>
          <w:rFonts w:ascii="宋体" w:hAnsi="宋体"/>
          <w:color w:val="000000" w:themeColor="text1"/>
        </w:rPr>
      </w:pPr>
      <w:r>
        <w:rPr>
          <w:rFonts w:hint="eastAsia" w:ascii="宋体" w:hAnsi="宋体"/>
          <w:color w:val="000000" w:themeColor="text1"/>
        </w:rPr>
        <w:t>7.查看会诊报告</w:t>
      </w:r>
    </w:p>
    <w:p w14:paraId="616408F1">
      <w:pPr>
        <w:pStyle w:val="45"/>
        <w:spacing w:line="400" w:lineRule="exact"/>
        <w:rPr>
          <w:rFonts w:ascii="宋体" w:hAnsi="宋体"/>
          <w:color w:val="000000" w:themeColor="text1"/>
        </w:rPr>
      </w:pPr>
      <w:r>
        <w:rPr>
          <w:rFonts w:hint="eastAsia" w:ascii="宋体" w:hAnsi="宋体"/>
          <w:color w:val="000000" w:themeColor="text1"/>
        </w:rPr>
        <w:t>会诊结束后可查看专家给出的会诊报告。</w:t>
      </w:r>
    </w:p>
    <w:p w14:paraId="25776115">
      <w:pPr>
        <w:pStyle w:val="45"/>
        <w:spacing w:line="400" w:lineRule="exact"/>
        <w:rPr>
          <w:rFonts w:ascii="宋体" w:hAnsi="宋体"/>
          <w:color w:val="000000" w:themeColor="text1"/>
        </w:rPr>
      </w:pPr>
      <w:r>
        <w:rPr>
          <w:rFonts w:hint="eastAsia" w:ascii="宋体" w:hAnsi="宋体"/>
          <w:color w:val="000000" w:themeColor="text1"/>
        </w:rPr>
        <w:t>8.会诊报告</w:t>
      </w:r>
    </w:p>
    <w:p w14:paraId="4B717DD3">
      <w:pPr>
        <w:pStyle w:val="45"/>
        <w:spacing w:line="400" w:lineRule="exact"/>
        <w:rPr>
          <w:rFonts w:ascii="宋体" w:hAnsi="宋体"/>
          <w:color w:val="000000" w:themeColor="text1"/>
        </w:rPr>
      </w:pPr>
      <w:r>
        <w:rPr>
          <w:rFonts w:hint="eastAsia" w:ascii="宋体" w:hAnsi="宋体"/>
          <w:color w:val="000000" w:themeColor="text1"/>
        </w:rPr>
        <w:t>会诊结束后专家给出会诊报告。</w:t>
      </w:r>
    </w:p>
    <w:p w14:paraId="7016BBCB">
      <w:pPr>
        <w:pStyle w:val="45"/>
        <w:spacing w:line="400" w:lineRule="exact"/>
        <w:rPr>
          <w:rFonts w:ascii="宋体" w:hAnsi="宋体"/>
          <w:color w:val="000000" w:themeColor="text1"/>
        </w:rPr>
      </w:pPr>
      <w:r>
        <w:rPr>
          <w:rFonts w:hint="eastAsia" w:ascii="宋体" w:hAnsi="宋体"/>
          <w:color w:val="000000" w:themeColor="text1"/>
        </w:rPr>
        <w:t>9.远程医学教育</w:t>
      </w:r>
    </w:p>
    <w:p w14:paraId="1720AC36">
      <w:pPr>
        <w:pStyle w:val="45"/>
        <w:spacing w:line="400" w:lineRule="exact"/>
        <w:rPr>
          <w:rFonts w:ascii="宋体" w:hAnsi="宋体"/>
          <w:color w:val="000000" w:themeColor="text1"/>
        </w:rPr>
      </w:pPr>
      <w:r>
        <w:rPr>
          <w:rFonts w:hint="eastAsia" w:ascii="宋体" w:hAnsi="宋体"/>
          <w:color w:val="000000" w:themeColor="text1"/>
        </w:rPr>
        <w:t>支持APP端观看线上的医学教育，支持课程筛选、点播视频观看、加入个人课程。</w:t>
      </w:r>
    </w:p>
    <w:p w14:paraId="39BAB9EE">
      <w:pPr>
        <w:pStyle w:val="45"/>
        <w:spacing w:line="400" w:lineRule="exact"/>
        <w:rPr>
          <w:rFonts w:ascii="宋体" w:hAnsi="宋体"/>
          <w:color w:val="000000" w:themeColor="text1"/>
        </w:rPr>
      </w:pPr>
      <w:r>
        <w:rPr>
          <w:rFonts w:hint="eastAsia" w:ascii="宋体" w:hAnsi="宋体"/>
          <w:color w:val="000000" w:themeColor="text1"/>
        </w:rPr>
        <w:t>10.个人中心</w:t>
      </w:r>
    </w:p>
    <w:p w14:paraId="56A93916">
      <w:pPr>
        <w:pStyle w:val="45"/>
        <w:spacing w:line="400" w:lineRule="exact"/>
        <w:rPr>
          <w:rFonts w:ascii="宋体" w:hAnsi="宋体"/>
          <w:color w:val="000000" w:themeColor="text1"/>
        </w:rPr>
      </w:pPr>
      <w:r>
        <w:rPr>
          <w:rFonts w:hint="eastAsia" w:ascii="宋体" w:hAnsi="宋体"/>
          <w:color w:val="000000" w:themeColor="text1"/>
        </w:rPr>
        <w:t>具备个人信息修改、密码修改，支持个人课程查看、学习记录查询操作，如果课程支持课件开放下载，则可以查看已下载的课件。</w:t>
      </w:r>
    </w:p>
    <w:p w14:paraId="6CE1CEF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1.2.38.6.4</w:t>
      </w:r>
      <w:r>
        <w:rPr>
          <w:rFonts w:hint="eastAsia" w:ascii="宋体" w:hAnsi="宋体" w:eastAsia="宋体" w:cs="宋体"/>
          <w:color w:val="000000" w:themeColor="text1"/>
        </w:rPr>
        <w:t>远程医疗基础管理</w:t>
      </w:r>
    </w:p>
    <w:p w14:paraId="4BC25F33">
      <w:pPr>
        <w:pStyle w:val="45"/>
        <w:spacing w:line="400" w:lineRule="exact"/>
        <w:rPr>
          <w:rFonts w:ascii="宋体" w:hAnsi="宋体"/>
          <w:color w:val="000000" w:themeColor="text1"/>
        </w:rPr>
      </w:pPr>
      <w:r>
        <w:rPr>
          <w:rFonts w:hint="eastAsia" w:ascii="宋体" w:hAnsi="宋体"/>
          <w:color w:val="000000" w:themeColor="text1"/>
        </w:rPr>
        <w:t>1.远程医疗患者中心</w:t>
      </w:r>
    </w:p>
    <w:p w14:paraId="6D6CB79D">
      <w:pPr>
        <w:pStyle w:val="45"/>
        <w:spacing w:line="400" w:lineRule="exact"/>
        <w:rPr>
          <w:rFonts w:ascii="宋体" w:hAnsi="宋体"/>
          <w:color w:val="000000" w:themeColor="text1"/>
        </w:rPr>
      </w:pPr>
      <w:r>
        <w:rPr>
          <w:rFonts w:hint="eastAsia" w:ascii="宋体" w:hAnsi="宋体"/>
          <w:color w:val="000000" w:themeColor="text1"/>
        </w:rPr>
        <w:t>建设远程医疗患者管理中心，实现远程患者历史病历数据集中管理及共享，远程医疗服务者将能够自主维护患者的电子病历信息、医学影像、入院记录、病程记录、报告、长短期医嘱电子病历信息等病历文书附件，远程会诊受邀方可快捷查看患者信息，以辅助分析患者情况，实现全面、精准的医疗信息协同管理。</w:t>
      </w:r>
    </w:p>
    <w:p w14:paraId="3FBD89C6">
      <w:pPr>
        <w:pStyle w:val="45"/>
        <w:spacing w:line="400" w:lineRule="exact"/>
        <w:rPr>
          <w:rFonts w:ascii="宋体" w:hAnsi="宋体"/>
          <w:color w:val="000000" w:themeColor="text1"/>
        </w:rPr>
      </w:pPr>
      <w:r>
        <w:rPr>
          <w:rFonts w:hint="eastAsia" w:ascii="宋体" w:hAnsi="宋体"/>
          <w:color w:val="000000" w:themeColor="text1"/>
        </w:rPr>
        <w:t>（1）患者列表</w:t>
      </w:r>
    </w:p>
    <w:p w14:paraId="76E196E4">
      <w:pPr>
        <w:pStyle w:val="45"/>
        <w:spacing w:line="400" w:lineRule="exact"/>
        <w:rPr>
          <w:rFonts w:ascii="宋体" w:hAnsi="宋体"/>
          <w:color w:val="000000" w:themeColor="text1"/>
        </w:rPr>
      </w:pPr>
      <w:r>
        <w:rPr>
          <w:rFonts w:hint="eastAsia" w:ascii="宋体" w:hAnsi="宋体"/>
          <w:color w:val="000000" w:themeColor="text1"/>
        </w:rPr>
        <w:t>1）展示权限内的所有远程医疗患者数据。</w:t>
      </w:r>
    </w:p>
    <w:p w14:paraId="48DA48F0">
      <w:pPr>
        <w:pStyle w:val="45"/>
        <w:spacing w:line="400" w:lineRule="exact"/>
        <w:rPr>
          <w:rFonts w:ascii="宋体" w:hAnsi="宋体"/>
          <w:color w:val="000000" w:themeColor="text1"/>
        </w:rPr>
      </w:pPr>
      <w:r>
        <w:rPr>
          <w:rFonts w:hint="eastAsia" w:ascii="宋体" w:hAnsi="宋体"/>
          <w:color w:val="000000" w:themeColor="text1"/>
        </w:rPr>
        <w:t>2）展示患者的基本信息，其中包含姓名、身份证号、性别、出生日期、联系方式等。</w:t>
      </w:r>
    </w:p>
    <w:p w14:paraId="2CABF80A">
      <w:pPr>
        <w:pStyle w:val="45"/>
        <w:spacing w:line="400" w:lineRule="exact"/>
        <w:rPr>
          <w:rFonts w:ascii="宋体" w:hAnsi="宋体"/>
          <w:color w:val="000000" w:themeColor="text1"/>
        </w:rPr>
      </w:pPr>
      <w:r>
        <w:rPr>
          <w:rFonts w:hint="eastAsia" w:ascii="宋体" w:hAnsi="宋体"/>
          <w:color w:val="000000" w:themeColor="text1"/>
        </w:rPr>
        <w:t>3）支持补充完善患者的远程会诊资料，可查看患者的个人信息、远程会诊资料。</w:t>
      </w:r>
    </w:p>
    <w:p w14:paraId="0C0195D3">
      <w:pPr>
        <w:pStyle w:val="45"/>
        <w:spacing w:line="400" w:lineRule="exact"/>
        <w:rPr>
          <w:rFonts w:ascii="宋体" w:hAnsi="宋体"/>
          <w:color w:val="000000" w:themeColor="text1"/>
        </w:rPr>
      </w:pPr>
      <w:r>
        <w:rPr>
          <w:rFonts w:hint="eastAsia" w:ascii="宋体" w:hAnsi="宋体"/>
          <w:color w:val="000000" w:themeColor="text1"/>
        </w:rPr>
        <w:t>4）为了方便医生快速定位特定患者的数据，患者数据列表支持根据关键字进行查询和筛选，医生可以输入患者姓名信息快速定位相关患者的数据。</w:t>
      </w:r>
    </w:p>
    <w:p w14:paraId="15AFD4CD">
      <w:pPr>
        <w:pStyle w:val="45"/>
        <w:spacing w:line="400" w:lineRule="exact"/>
        <w:rPr>
          <w:rFonts w:ascii="宋体" w:hAnsi="宋体"/>
          <w:color w:val="000000" w:themeColor="text1"/>
        </w:rPr>
      </w:pPr>
      <w:r>
        <w:rPr>
          <w:rFonts w:hint="eastAsia" w:ascii="宋体" w:hAnsi="宋体"/>
          <w:color w:val="000000" w:themeColor="text1"/>
        </w:rPr>
        <w:t>（2）新增患者</w:t>
      </w:r>
    </w:p>
    <w:p w14:paraId="3426E148">
      <w:pPr>
        <w:pStyle w:val="45"/>
        <w:spacing w:line="400" w:lineRule="exact"/>
        <w:rPr>
          <w:rFonts w:ascii="宋体" w:hAnsi="宋体"/>
          <w:color w:val="000000" w:themeColor="text1"/>
        </w:rPr>
      </w:pPr>
      <w:r>
        <w:rPr>
          <w:rFonts w:hint="eastAsia" w:ascii="宋体" w:hAnsi="宋体"/>
          <w:color w:val="000000" w:themeColor="text1"/>
        </w:rPr>
        <w:t>1）可自主创建远程患者信息；</w:t>
      </w:r>
    </w:p>
    <w:p w14:paraId="52BAE441">
      <w:pPr>
        <w:pStyle w:val="45"/>
        <w:spacing w:line="400" w:lineRule="exact"/>
        <w:rPr>
          <w:rFonts w:ascii="宋体" w:hAnsi="宋体"/>
          <w:color w:val="000000" w:themeColor="text1"/>
        </w:rPr>
      </w:pPr>
      <w:r>
        <w:rPr>
          <w:rFonts w:hint="eastAsia" w:ascii="宋体" w:hAnsi="宋体"/>
          <w:color w:val="000000" w:themeColor="text1"/>
        </w:rPr>
        <w:t>2）支持对远程患者补充维护会诊资料，其中包含电子病历信息、医学影像、入院记录、病程记录等病历文书附件。</w:t>
      </w:r>
    </w:p>
    <w:p w14:paraId="231DF916">
      <w:pPr>
        <w:pStyle w:val="45"/>
        <w:spacing w:line="400" w:lineRule="exact"/>
        <w:rPr>
          <w:rFonts w:ascii="宋体" w:hAnsi="宋体"/>
          <w:color w:val="000000" w:themeColor="text1"/>
        </w:rPr>
      </w:pPr>
      <w:r>
        <w:rPr>
          <w:rFonts w:hint="eastAsia" w:ascii="宋体" w:hAnsi="宋体"/>
          <w:color w:val="000000" w:themeColor="text1"/>
        </w:rPr>
        <w:t>（3）患者病历资料维护</w:t>
      </w:r>
    </w:p>
    <w:p w14:paraId="2B6947F2">
      <w:pPr>
        <w:pStyle w:val="45"/>
        <w:spacing w:line="400" w:lineRule="exact"/>
        <w:rPr>
          <w:rFonts w:ascii="宋体" w:hAnsi="宋体"/>
          <w:color w:val="000000" w:themeColor="text1"/>
        </w:rPr>
      </w:pPr>
      <w:r>
        <w:rPr>
          <w:rFonts w:hint="eastAsia" w:ascii="宋体" w:hAnsi="宋体"/>
          <w:color w:val="000000" w:themeColor="text1"/>
        </w:rPr>
        <w:t>新增或编辑患者时，可补充完善患者的远程会诊资料，支持维护患者的电子病历资料，包括：电子病历信息、医学影像、入院记录、病程记录等病历文书附件，用于远程医疗病历共享。</w:t>
      </w:r>
    </w:p>
    <w:p w14:paraId="6B685BCB">
      <w:pPr>
        <w:pStyle w:val="45"/>
        <w:spacing w:line="400" w:lineRule="exact"/>
        <w:rPr>
          <w:rFonts w:ascii="宋体" w:hAnsi="宋体"/>
          <w:color w:val="000000" w:themeColor="text1"/>
        </w:rPr>
      </w:pPr>
      <w:r>
        <w:rPr>
          <w:rFonts w:hint="eastAsia" w:ascii="宋体" w:hAnsi="宋体"/>
          <w:color w:val="000000" w:themeColor="text1"/>
        </w:rPr>
        <w:t>（4）患者既往诊疗信息归档</w:t>
      </w:r>
    </w:p>
    <w:p w14:paraId="179F21CF">
      <w:pPr>
        <w:pStyle w:val="45"/>
        <w:spacing w:line="400" w:lineRule="exact"/>
        <w:rPr>
          <w:rFonts w:ascii="宋体" w:hAnsi="宋体"/>
          <w:color w:val="000000" w:themeColor="text1"/>
        </w:rPr>
      </w:pPr>
      <w:r>
        <w:rPr>
          <w:rFonts w:hint="eastAsia" w:ascii="宋体" w:hAnsi="宋体"/>
          <w:color w:val="000000" w:themeColor="text1"/>
        </w:rPr>
        <w:t>提供既往远程医疗诊疗信息的管理、存储和展现功能，使上下级协作医生能够全面掌握患者既往远程诊疗情况。</w:t>
      </w:r>
    </w:p>
    <w:p w14:paraId="0022C28E">
      <w:pPr>
        <w:pStyle w:val="45"/>
        <w:spacing w:line="400" w:lineRule="exact"/>
        <w:rPr>
          <w:rFonts w:ascii="宋体" w:hAnsi="宋体"/>
          <w:color w:val="000000" w:themeColor="text1"/>
        </w:rPr>
      </w:pPr>
      <w:r>
        <w:rPr>
          <w:rFonts w:hint="eastAsia" w:ascii="宋体" w:hAnsi="宋体"/>
          <w:color w:val="000000" w:themeColor="text1"/>
        </w:rPr>
        <w:t>2.远程医疗系统管理</w:t>
      </w:r>
    </w:p>
    <w:p w14:paraId="14746424">
      <w:pPr>
        <w:pStyle w:val="45"/>
        <w:spacing w:line="400" w:lineRule="exact"/>
        <w:rPr>
          <w:rFonts w:ascii="宋体" w:hAnsi="宋体"/>
          <w:color w:val="000000" w:themeColor="text1"/>
        </w:rPr>
      </w:pPr>
      <w:r>
        <w:rPr>
          <w:rFonts w:hint="eastAsia" w:ascii="宋体" w:hAnsi="宋体"/>
          <w:color w:val="000000" w:themeColor="text1"/>
        </w:rPr>
        <w:t>系统管理功能是远程医疗系统中的核心组件，负责对基础数据和业务数据进行全面、高效的管理。通过统一管理医疗机构、医务人员和患者信息资源，系统管理能够确保数据的准确性和完整性，为医疗协作提供有力支持。</w:t>
      </w:r>
    </w:p>
    <w:p w14:paraId="1475E84D">
      <w:pPr>
        <w:pStyle w:val="45"/>
        <w:spacing w:line="400" w:lineRule="exact"/>
        <w:rPr>
          <w:rFonts w:ascii="宋体" w:hAnsi="宋体"/>
          <w:color w:val="000000" w:themeColor="text1"/>
        </w:rPr>
      </w:pPr>
      <w:r>
        <w:rPr>
          <w:rFonts w:hint="eastAsia" w:ascii="宋体" w:hAnsi="宋体"/>
          <w:color w:val="000000" w:themeColor="text1"/>
        </w:rPr>
        <w:t>（1）员工管理</w:t>
      </w:r>
    </w:p>
    <w:p w14:paraId="31F0F7FE">
      <w:pPr>
        <w:pStyle w:val="45"/>
        <w:spacing w:line="400" w:lineRule="exact"/>
        <w:rPr>
          <w:rFonts w:ascii="宋体" w:hAnsi="宋体"/>
          <w:color w:val="000000" w:themeColor="text1"/>
        </w:rPr>
      </w:pPr>
      <w:r>
        <w:rPr>
          <w:rFonts w:hint="eastAsia" w:ascii="宋体" w:hAnsi="宋体"/>
          <w:color w:val="000000" w:themeColor="text1"/>
        </w:rPr>
        <w:t>维护机构服务者的基本信息，包括其所在机构与科室、职称、擅长、简介等。</w:t>
      </w:r>
    </w:p>
    <w:p w14:paraId="6750F684">
      <w:pPr>
        <w:pStyle w:val="45"/>
        <w:spacing w:line="400" w:lineRule="exact"/>
        <w:rPr>
          <w:rFonts w:ascii="宋体" w:hAnsi="宋体"/>
          <w:color w:val="000000" w:themeColor="text1"/>
        </w:rPr>
      </w:pPr>
      <w:r>
        <w:rPr>
          <w:rFonts w:hint="eastAsia" w:ascii="宋体" w:hAnsi="宋体"/>
          <w:color w:val="000000" w:themeColor="text1"/>
        </w:rPr>
        <w:t>（2）角色管理</w:t>
      </w:r>
    </w:p>
    <w:p w14:paraId="082A6278">
      <w:pPr>
        <w:pStyle w:val="45"/>
        <w:spacing w:line="400" w:lineRule="exact"/>
        <w:rPr>
          <w:rFonts w:ascii="宋体" w:hAnsi="宋体"/>
          <w:color w:val="000000" w:themeColor="text1"/>
        </w:rPr>
      </w:pPr>
      <w:r>
        <w:rPr>
          <w:rFonts w:hint="eastAsia" w:ascii="宋体" w:hAnsi="宋体"/>
          <w:color w:val="000000" w:themeColor="text1"/>
        </w:rPr>
        <w:t>用于系统角色定义、用户角色设置等。支持同一个用户多角色管理。用于管理用户可访问的菜单及页面权限，管理业务流程的执行端控制。</w:t>
      </w:r>
    </w:p>
    <w:p w14:paraId="48A4605C">
      <w:pPr>
        <w:pStyle w:val="45"/>
        <w:spacing w:line="400" w:lineRule="exact"/>
        <w:rPr>
          <w:rFonts w:ascii="宋体" w:hAnsi="宋体"/>
          <w:color w:val="000000" w:themeColor="text1"/>
        </w:rPr>
      </w:pPr>
      <w:r>
        <w:rPr>
          <w:rFonts w:hint="eastAsia" w:ascii="宋体" w:hAnsi="宋体"/>
          <w:color w:val="000000" w:themeColor="text1"/>
        </w:rPr>
        <w:t>（3）机构管理</w:t>
      </w:r>
    </w:p>
    <w:p w14:paraId="5A965AFF">
      <w:pPr>
        <w:pStyle w:val="45"/>
        <w:spacing w:line="400" w:lineRule="exact"/>
        <w:rPr>
          <w:rFonts w:ascii="宋体" w:hAnsi="宋体"/>
          <w:color w:val="000000" w:themeColor="text1"/>
        </w:rPr>
      </w:pPr>
      <w:r>
        <w:rPr>
          <w:rFonts w:hint="eastAsia" w:ascii="宋体" w:hAnsi="宋体"/>
          <w:color w:val="000000" w:themeColor="text1"/>
        </w:rPr>
        <w:t>包括各级医疗机构数据的管理维护，支持维护机构基本信息、科室介绍、楼层导航、就诊指南等机构信息。</w:t>
      </w:r>
    </w:p>
    <w:p w14:paraId="4346BEDD">
      <w:pPr>
        <w:pStyle w:val="45"/>
        <w:spacing w:line="400" w:lineRule="exact"/>
        <w:rPr>
          <w:rFonts w:ascii="宋体" w:hAnsi="宋体"/>
          <w:color w:val="000000" w:themeColor="text1"/>
        </w:rPr>
      </w:pPr>
      <w:r>
        <w:rPr>
          <w:rFonts w:hint="eastAsia" w:ascii="宋体" w:hAnsi="宋体"/>
          <w:color w:val="000000" w:themeColor="text1"/>
        </w:rPr>
        <w:t>（4）科室管理</w:t>
      </w:r>
    </w:p>
    <w:p w14:paraId="44C0E4F3">
      <w:pPr>
        <w:pStyle w:val="45"/>
        <w:spacing w:line="400" w:lineRule="exact"/>
        <w:rPr>
          <w:rFonts w:ascii="宋体" w:hAnsi="宋体"/>
          <w:color w:val="000000" w:themeColor="text1"/>
        </w:rPr>
      </w:pPr>
      <w:r>
        <w:rPr>
          <w:rFonts w:hint="eastAsia" w:ascii="宋体" w:hAnsi="宋体"/>
          <w:color w:val="000000" w:themeColor="text1"/>
        </w:rPr>
        <w:t>对系统中，省各级医疗机构内的科室的数据的管理维护，支持根据不同科室类别进行维护，例如门诊、住院、行政科室等，支持多层级科室管理。</w:t>
      </w:r>
    </w:p>
    <w:p w14:paraId="24AB5C96">
      <w:pPr>
        <w:pStyle w:val="45"/>
        <w:spacing w:line="400" w:lineRule="exact"/>
        <w:rPr>
          <w:rFonts w:ascii="宋体" w:hAnsi="宋体"/>
          <w:color w:val="000000" w:themeColor="text1"/>
        </w:rPr>
      </w:pPr>
      <w:r>
        <w:rPr>
          <w:rFonts w:hint="eastAsia" w:ascii="宋体" w:hAnsi="宋体"/>
          <w:color w:val="000000" w:themeColor="text1"/>
        </w:rPr>
        <w:t>（5）权限管理</w:t>
      </w:r>
    </w:p>
    <w:p w14:paraId="2357750C">
      <w:pPr>
        <w:pStyle w:val="45"/>
        <w:spacing w:line="400" w:lineRule="exact"/>
        <w:rPr>
          <w:rFonts w:ascii="宋体" w:hAnsi="宋体"/>
          <w:color w:val="000000" w:themeColor="text1"/>
        </w:rPr>
      </w:pPr>
      <w:r>
        <w:rPr>
          <w:rFonts w:hint="eastAsia" w:ascii="宋体" w:hAnsi="宋体"/>
          <w:color w:val="000000" w:themeColor="text1"/>
        </w:rPr>
        <w:t>用于维护用户角色所拥有的相应操作权限，包括各级功能菜单、页面操作按钮等。</w:t>
      </w:r>
    </w:p>
    <w:p w14:paraId="12F73F3F">
      <w:pPr>
        <w:pStyle w:val="45"/>
        <w:spacing w:line="400" w:lineRule="exact"/>
        <w:rPr>
          <w:rFonts w:ascii="宋体" w:hAnsi="宋体"/>
          <w:color w:val="000000" w:themeColor="text1"/>
        </w:rPr>
      </w:pPr>
      <w:r>
        <w:rPr>
          <w:rFonts w:hint="eastAsia" w:ascii="宋体" w:hAnsi="宋体"/>
          <w:color w:val="000000" w:themeColor="text1"/>
        </w:rPr>
        <w:t>3.远程医疗运行管理</w:t>
      </w:r>
    </w:p>
    <w:p w14:paraId="52657D7D">
      <w:pPr>
        <w:pStyle w:val="45"/>
        <w:spacing w:line="400" w:lineRule="exact"/>
        <w:rPr>
          <w:rFonts w:ascii="宋体" w:hAnsi="宋体"/>
          <w:color w:val="000000" w:themeColor="text1"/>
        </w:rPr>
      </w:pPr>
      <w:r>
        <w:rPr>
          <w:rFonts w:hint="eastAsia" w:ascii="宋体" w:hAnsi="宋体"/>
          <w:color w:val="000000" w:themeColor="text1"/>
        </w:rPr>
        <w:t>系统运行管理功能在远程医疗平台中为管理员提供了强大的操作支持，确保业务流程的顺利开展，通过审核远程会诊申请单、分诊和报告核对，系统管理功能确保了医疗协作的高效性和准确性。通过对医疗协作中的各项数据进行查询，包括患者信息、申请单状态等，确保了远程医疗平台的顺畅运行和业务开展的高效性、准确性。</w:t>
      </w:r>
    </w:p>
    <w:p w14:paraId="376C2D63">
      <w:pPr>
        <w:pStyle w:val="45"/>
        <w:spacing w:line="400" w:lineRule="exact"/>
        <w:rPr>
          <w:rFonts w:ascii="宋体" w:hAnsi="宋体"/>
          <w:color w:val="000000" w:themeColor="text1"/>
        </w:rPr>
      </w:pPr>
      <w:r>
        <w:rPr>
          <w:rFonts w:hint="eastAsia" w:ascii="宋体" w:hAnsi="宋体"/>
          <w:color w:val="000000" w:themeColor="text1"/>
        </w:rPr>
        <w:t>（1）流程服务</w:t>
      </w:r>
    </w:p>
    <w:p w14:paraId="2278AA8B">
      <w:pPr>
        <w:pStyle w:val="45"/>
        <w:spacing w:line="400" w:lineRule="exact"/>
        <w:rPr>
          <w:rFonts w:ascii="宋体" w:hAnsi="宋体"/>
          <w:color w:val="000000" w:themeColor="text1"/>
        </w:rPr>
      </w:pPr>
      <w:r>
        <w:rPr>
          <w:rFonts w:hint="eastAsia" w:ascii="宋体" w:hAnsi="宋体"/>
          <w:color w:val="000000" w:themeColor="text1"/>
        </w:rPr>
        <w:t>当申请端医生发起远程会诊等业务时，需要进入管理员审批，申请单审批通过后再进行分诊，确认接诊专家及时间；当专家会诊结束提交会诊意见后，需由管理员进行报告核对，以此保障远程医疗业务顺利进行。</w:t>
      </w:r>
    </w:p>
    <w:p w14:paraId="75861C4F">
      <w:pPr>
        <w:pStyle w:val="45"/>
        <w:spacing w:line="400" w:lineRule="exact"/>
        <w:rPr>
          <w:rFonts w:ascii="宋体" w:hAnsi="宋体"/>
          <w:color w:val="000000" w:themeColor="text1"/>
        </w:rPr>
      </w:pPr>
      <w:r>
        <w:rPr>
          <w:rFonts w:hint="eastAsia" w:ascii="宋体" w:hAnsi="宋体"/>
          <w:color w:val="000000" w:themeColor="text1"/>
        </w:rPr>
        <w:t>（2）运行管理服务</w:t>
      </w:r>
    </w:p>
    <w:p w14:paraId="28DBE223">
      <w:pPr>
        <w:pStyle w:val="45"/>
        <w:spacing w:line="400" w:lineRule="exact"/>
        <w:rPr>
          <w:rFonts w:ascii="宋体" w:hAnsi="宋体"/>
          <w:color w:val="000000" w:themeColor="text1"/>
        </w:rPr>
      </w:pPr>
      <w:r>
        <w:rPr>
          <w:rFonts w:hint="eastAsia" w:ascii="宋体" w:hAnsi="宋体"/>
          <w:color w:val="000000" w:themeColor="text1"/>
        </w:rPr>
        <w:t>支持根据业务开展需要在线进行专家排班，下级协作机构可根据排班进行预约专家在线号源。</w:t>
      </w:r>
    </w:p>
    <w:p w14:paraId="6363BFBE">
      <w:pPr>
        <w:pStyle w:val="45"/>
        <w:spacing w:line="400" w:lineRule="exact"/>
        <w:rPr>
          <w:rFonts w:ascii="宋体" w:hAnsi="宋体"/>
          <w:color w:val="000000" w:themeColor="text1"/>
        </w:rPr>
      </w:pPr>
      <w:r>
        <w:rPr>
          <w:rFonts w:hint="eastAsia" w:ascii="宋体" w:hAnsi="宋体"/>
          <w:color w:val="000000" w:themeColor="text1"/>
        </w:rPr>
        <w:t>4.远程医疗基础业务</w:t>
      </w:r>
    </w:p>
    <w:p w14:paraId="17086E18">
      <w:pPr>
        <w:pStyle w:val="45"/>
        <w:spacing w:line="400" w:lineRule="exact"/>
        <w:rPr>
          <w:rFonts w:ascii="宋体" w:hAnsi="宋体"/>
          <w:color w:val="000000" w:themeColor="text1"/>
        </w:rPr>
      </w:pPr>
      <w:r>
        <w:rPr>
          <w:rFonts w:hint="eastAsia" w:ascii="宋体" w:hAnsi="宋体"/>
          <w:color w:val="000000" w:themeColor="text1"/>
        </w:rPr>
        <w:t>（1）会诊申请端</w:t>
      </w:r>
    </w:p>
    <w:p w14:paraId="70CFD17C">
      <w:pPr>
        <w:pStyle w:val="45"/>
        <w:spacing w:line="400" w:lineRule="exact"/>
        <w:rPr>
          <w:rFonts w:ascii="宋体" w:hAnsi="宋体"/>
          <w:color w:val="000000" w:themeColor="text1"/>
        </w:rPr>
      </w:pPr>
      <w:r>
        <w:rPr>
          <w:rFonts w:hint="eastAsia" w:ascii="宋体" w:hAnsi="宋体"/>
          <w:color w:val="000000" w:themeColor="text1"/>
        </w:rPr>
        <w:t>1）会诊查询</w:t>
      </w:r>
    </w:p>
    <w:p w14:paraId="1ADB9488">
      <w:pPr>
        <w:pStyle w:val="45"/>
        <w:spacing w:line="400" w:lineRule="exact"/>
        <w:rPr>
          <w:rFonts w:ascii="宋体" w:hAnsi="宋体"/>
          <w:color w:val="000000" w:themeColor="text1"/>
        </w:rPr>
      </w:pPr>
      <w:r>
        <w:rPr>
          <w:rFonts w:hint="eastAsia" w:ascii="宋体" w:hAnsi="宋体"/>
          <w:color w:val="000000" w:themeColor="text1"/>
        </w:rPr>
        <w:t>通过该功能，申请端医生可以查询已经提交的会诊申请，了解当前的会诊状态、处理进度等信息，检索类型包括患者姓名、会诊类型、受邀专家、申请日期、会诊日期。</w:t>
      </w:r>
    </w:p>
    <w:p w14:paraId="219ED6A7">
      <w:pPr>
        <w:pStyle w:val="45"/>
        <w:spacing w:line="400" w:lineRule="exact"/>
        <w:rPr>
          <w:rFonts w:ascii="宋体" w:hAnsi="宋体"/>
          <w:color w:val="000000" w:themeColor="text1"/>
        </w:rPr>
      </w:pPr>
      <w:r>
        <w:rPr>
          <w:rFonts w:hint="eastAsia" w:ascii="宋体" w:hAnsi="宋体"/>
          <w:color w:val="000000" w:themeColor="text1"/>
        </w:rPr>
        <w:t>2）会诊时间轴管理</w:t>
      </w:r>
    </w:p>
    <w:p w14:paraId="52B9ED7F">
      <w:pPr>
        <w:pStyle w:val="45"/>
        <w:spacing w:line="400" w:lineRule="exact"/>
        <w:rPr>
          <w:rFonts w:ascii="宋体" w:hAnsi="宋体"/>
          <w:color w:val="000000" w:themeColor="text1"/>
        </w:rPr>
      </w:pPr>
      <w:r>
        <w:rPr>
          <w:rFonts w:hint="eastAsia" w:ascii="宋体" w:hAnsi="宋体"/>
          <w:color w:val="000000" w:themeColor="text1"/>
        </w:rPr>
        <w:t>在每一个会诊申请单的页面通过会诊状态进行时间轴管理，提供待提交、申请、审核、分诊、会诊、报告核对、接收、已完成等几个状态进行管理。</w:t>
      </w:r>
    </w:p>
    <w:p w14:paraId="485BB6CF">
      <w:pPr>
        <w:pStyle w:val="45"/>
        <w:spacing w:line="400" w:lineRule="exact"/>
        <w:rPr>
          <w:rFonts w:ascii="宋体" w:hAnsi="宋体"/>
          <w:color w:val="000000" w:themeColor="text1"/>
        </w:rPr>
      </w:pPr>
      <w:r>
        <w:rPr>
          <w:rFonts w:hint="eastAsia" w:ascii="宋体" w:hAnsi="宋体"/>
          <w:color w:val="000000" w:themeColor="text1"/>
        </w:rPr>
        <w:t>3）会诊申请</w:t>
      </w:r>
    </w:p>
    <w:p w14:paraId="727069D7">
      <w:pPr>
        <w:pStyle w:val="45"/>
        <w:spacing w:line="400" w:lineRule="exact"/>
        <w:rPr>
          <w:rFonts w:ascii="宋体" w:hAnsi="宋体"/>
          <w:color w:val="000000" w:themeColor="text1"/>
        </w:rPr>
      </w:pPr>
      <w:r>
        <w:rPr>
          <w:rFonts w:hint="eastAsia" w:ascii="宋体" w:hAnsi="宋体"/>
          <w:color w:val="000000" w:themeColor="text1"/>
        </w:rPr>
        <w:t>支持申请端医生向上级医疗机构发起会诊申请，包括选择相关的会诊医生、会诊科室、会诊时间等信息，并对会诊申请进行记录和跟踪，以便后续的统计和评估。</w:t>
      </w:r>
    </w:p>
    <w:p w14:paraId="715BE9B3">
      <w:pPr>
        <w:pStyle w:val="45"/>
        <w:spacing w:line="400" w:lineRule="exact"/>
        <w:rPr>
          <w:rFonts w:ascii="宋体" w:hAnsi="宋体"/>
          <w:color w:val="000000" w:themeColor="text1"/>
        </w:rPr>
      </w:pPr>
      <w:r>
        <w:rPr>
          <w:rFonts w:hint="eastAsia" w:ascii="宋体" w:hAnsi="宋体"/>
          <w:color w:val="000000" w:themeColor="text1"/>
        </w:rPr>
        <w:t>4）创建及编辑患者信息</w:t>
      </w:r>
    </w:p>
    <w:p w14:paraId="7FD26A85">
      <w:pPr>
        <w:pStyle w:val="45"/>
        <w:spacing w:line="400" w:lineRule="exact"/>
        <w:rPr>
          <w:rFonts w:ascii="宋体" w:hAnsi="宋体"/>
          <w:color w:val="000000" w:themeColor="text1"/>
        </w:rPr>
      </w:pPr>
      <w:r>
        <w:rPr>
          <w:rFonts w:hint="eastAsia" w:ascii="宋体" w:hAnsi="宋体"/>
          <w:color w:val="000000" w:themeColor="text1"/>
        </w:rPr>
        <w:t>支持申请端医生创建及编辑患者的基本信息，包括患者姓名、性别、年龄、联系方式等，为会诊提供必要的基础数据。</w:t>
      </w:r>
    </w:p>
    <w:p w14:paraId="547D7F6C">
      <w:pPr>
        <w:pStyle w:val="45"/>
        <w:spacing w:line="400" w:lineRule="exact"/>
        <w:rPr>
          <w:rFonts w:ascii="宋体" w:hAnsi="宋体"/>
          <w:color w:val="000000" w:themeColor="text1"/>
        </w:rPr>
      </w:pPr>
      <w:r>
        <w:rPr>
          <w:rFonts w:hint="eastAsia" w:ascii="宋体" w:hAnsi="宋体"/>
          <w:color w:val="000000" w:themeColor="text1"/>
        </w:rPr>
        <w:t>5）病历资料上传</w:t>
      </w:r>
    </w:p>
    <w:p w14:paraId="1F67D3FB">
      <w:pPr>
        <w:pStyle w:val="45"/>
        <w:spacing w:line="400" w:lineRule="exact"/>
        <w:rPr>
          <w:rFonts w:ascii="宋体" w:hAnsi="宋体"/>
          <w:color w:val="000000" w:themeColor="text1"/>
        </w:rPr>
      </w:pPr>
      <w:r>
        <w:rPr>
          <w:rFonts w:hint="eastAsia" w:ascii="宋体" w:hAnsi="宋体"/>
          <w:color w:val="000000" w:themeColor="text1"/>
        </w:rPr>
        <w:t>在会诊申请过程中，医生需要将患者的病历资料上传至系统，以供其他医生查看并作出相应诊断意见。该功能支持多种格式的病历资料上传，如图片、文档等。</w:t>
      </w:r>
    </w:p>
    <w:p w14:paraId="6C8E0745">
      <w:pPr>
        <w:pStyle w:val="45"/>
        <w:spacing w:line="400" w:lineRule="exact"/>
        <w:rPr>
          <w:rFonts w:ascii="宋体" w:hAnsi="宋体"/>
          <w:color w:val="000000" w:themeColor="text1"/>
        </w:rPr>
      </w:pPr>
      <w:r>
        <w:rPr>
          <w:rFonts w:hint="eastAsia" w:ascii="宋体" w:hAnsi="宋体"/>
          <w:color w:val="000000" w:themeColor="text1"/>
        </w:rPr>
        <w:t>6）会诊报告接收及打印</w:t>
      </w:r>
    </w:p>
    <w:p w14:paraId="6F7C9ECF">
      <w:pPr>
        <w:pStyle w:val="45"/>
        <w:spacing w:line="400" w:lineRule="exact"/>
        <w:rPr>
          <w:rFonts w:ascii="宋体" w:hAnsi="宋体"/>
          <w:color w:val="000000" w:themeColor="text1"/>
        </w:rPr>
      </w:pPr>
      <w:r>
        <w:rPr>
          <w:rFonts w:hint="eastAsia" w:ascii="宋体" w:hAnsi="宋体"/>
          <w:color w:val="000000" w:themeColor="text1"/>
        </w:rPr>
        <w:t>经过会诊后，会诊报告将生成并发送至申请医生端，支持医生在线查看会诊报告，并支持打印、保存等操作，以便医生更好地进行后续治疗决策和跟踪。</w:t>
      </w:r>
    </w:p>
    <w:p w14:paraId="209048C5">
      <w:pPr>
        <w:pStyle w:val="45"/>
        <w:spacing w:line="400" w:lineRule="exact"/>
        <w:rPr>
          <w:rFonts w:ascii="宋体" w:hAnsi="宋体"/>
          <w:color w:val="000000" w:themeColor="text1"/>
        </w:rPr>
      </w:pPr>
      <w:r>
        <w:rPr>
          <w:rFonts w:hint="eastAsia" w:ascii="宋体" w:hAnsi="宋体"/>
          <w:color w:val="000000" w:themeColor="text1"/>
        </w:rPr>
        <w:t>（2）会诊受邀端</w:t>
      </w:r>
    </w:p>
    <w:p w14:paraId="4B80B665">
      <w:pPr>
        <w:pStyle w:val="45"/>
        <w:spacing w:line="400" w:lineRule="exact"/>
        <w:rPr>
          <w:rFonts w:ascii="宋体" w:hAnsi="宋体"/>
          <w:color w:val="000000" w:themeColor="text1"/>
        </w:rPr>
      </w:pPr>
      <w:r>
        <w:rPr>
          <w:rFonts w:hint="eastAsia" w:ascii="宋体" w:hAnsi="宋体"/>
          <w:color w:val="000000" w:themeColor="text1"/>
        </w:rPr>
        <w:t>1）会诊查询</w:t>
      </w:r>
    </w:p>
    <w:p w14:paraId="2894B4EF">
      <w:pPr>
        <w:pStyle w:val="45"/>
        <w:spacing w:line="400" w:lineRule="exact"/>
        <w:rPr>
          <w:rFonts w:ascii="宋体" w:hAnsi="宋体"/>
          <w:color w:val="000000" w:themeColor="text1"/>
        </w:rPr>
      </w:pPr>
      <w:r>
        <w:rPr>
          <w:rFonts w:hint="eastAsia" w:ascii="宋体" w:hAnsi="宋体"/>
          <w:color w:val="000000" w:themeColor="text1"/>
        </w:rPr>
        <w:t>医生在受邀端查询到自己所受邀参与的会诊信息，包括患者基本信息、会诊时间、会诊目的等，以便医生及时安排自己的工作日程。</w:t>
      </w:r>
    </w:p>
    <w:p w14:paraId="08DED46D">
      <w:pPr>
        <w:pStyle w:val="45"/>
        <w:spacing w:line="400" w:lineRule="exact"/>
        <w:rPr>
          <w:rFonts w:ascii="宋体" w:hAnsi="宋体"/>
          <w:color w:val="000000" w:themeColor="text1"/>
        </w:rPr>
      </w:pPr>
      <w:r>
        <w:rPr>
          <w:rFonts w:hint="eastAsia" w:ascii="宋体" w:hAnsi="宋体"/>
          <w:color w:val="000000" w:themeColor="text1"/>
        </w:rPr>
        <w:t>2）会诊时间轴管理</w:t>
      </w:r>
    </w:p>
    <w:p w14:paraId="40419AE8">
      <w:pPr>
        <w:pStyle w:val="45"/>
        <w:spacing w:line="400" w:lineRule="exact"/>
        <w:rPr>
          <w:rFonts w:ascii="宋体" w:hAnsi="宋体"/>
          <w:color w:val="000000" w:themeColor="text1"/>
        </w:rPr>
      </w:pPr>
      <w:r>
        <w:rPr>
          <w:rFonts w:hint="eastAsia" w:ascii="宋体" w:hAnsi="宋体"/>
          <w:color w:val="000000" w:themeColor="text1"/>
        </w:rPr>
        <w:t>在每一个会诊申请单的页面通过会诊状态进行时间轴管理，提供待提交、申请、审核、分诊、会诊、报告核对、接收、已完成等几个状态进行管理。</w:t>
      </w:r>
    </w:p>
    <w:p w14:paraId="7F805C60">
      <w:pPr>
        <w:pStyle w:val="45"/>
        <w:spacing w:line="400" w:lineRule="exact"/>
        <w:rPr>
          <w:rFonts w:ascii="宋体" w:hAnsi="宋体"/>
          <w:color w:val="000000" w:themeColor="text1"/>
        </w:rPr>
      </w:pPr>
      <w:r>
        <w:rPr>
          <w:rFonts w:hint="eastAsia" w:ascii="宋体" w:hAnsi="宋体"/>
          <w:color w:val="000000" w:themeColor="text1"/>
        </w:rPr>
        <w:t>3）会诊接收</w:t>
      </w:r>
    </w:p>
    <w:p w14:paraId="60AB664A">
      <w:pPr>
        <w:pStyle w:val="45"/>
        <w:spacing w:line="400" w:lineRule="exact"/>
        <w:rPr>
          <w:rFonts w:ascii="宋体" w:hAnsi="宋体"/>
          <w:color w:val="000000" w:themeColor="text1"/>
        </w:rPr>
      </w:pPr>
      <w:r>
        <w:rPr>
          <w:rFonts w:hint="eastAsia" w:ascii="宋体" w:hAnsi="宋体"/>
          <w:color w:val="000000" w:themeColor="text1"/>
        </w:rPr>
        <w:t>受邀端需要能够准确地接收到会诊申请，可以查看会诊患者的基本信息、申请单信息、会诊需求等，并能够对会诊请求进行确认或拒绝，以便及时响应会诊需求。</w:t>
      </w:r>
    </w:p>
    <w:p w14:paraId="444539AA">
      <w:pPr>
        <w:pStyle w:val="45"/>
        <w:spacing w:line="400" w:lineRule="exact"/>
        <w:rPr>
          <w:rFonts w:ascii="宋体" w:hAnsi="宋体"/>
          <w:color w:val="000000" w:themeColor="text1"/>
        </w:rPr>
      </w:pPr>
      <w:r>
        <w:rPr>
          <w:rFonts w:hint="eastAsia" w:ascii="宋体" w:hAnsi="宋体"/>
          <w:color w:val="000000" w:themeColor="text1"/>
        </w:rPr>
        <w:t>4）病历信息调阅</w:t>
      </w:r>
    </w:p>
    <w:p w14:paraId="0763BED7">
      <w:pPr>
        <w:pStyle w:val="45"/>
        <w:spacing w:line="400" w:lineRule="exact"/>
        <w:rPr>
          <w:rFonts w:ascii="宋体" w:hAnsi="宋体"/>
          <w:color w:val="000000" w:themeColor="text1"/>
        </w:rPr>
      </w:pPr>
      <w:r>
        <w:rPr>
          <w:rFonts w:hint="eastAsia" w:ascii="宋体" w:hAnsi="宋体"/>
          <w:color w:val="000000" w:themeColor="text1"/>
        </w:rPr>
        <w:t>在会诊过程中，支持受邀医生方便地调阅患者的病历信息，包括病史、检查报告、影像资料等，以便做出准确的诊断和提供有针对性的治疗意见。</w:t>
      </w:r>
    </w:p>
    <w:p w14:paraId="77CD2934">
      <w:pPr>
        <w:pStyle w:val="45"/>
        <w:spacing w:line="400" w:lineRule="exact"/>
        <w:rPr>
          <w:rFonts w:ascii="宋体" w:hAnsi="宋体"/>
          <w:color w:val="000000" w:themeColor="text1"/>
        </w:rPr>
      </w:pPr>
      <w:r>
        <w:rPr>
          <w:rFonts w:hint="eastAsia" w:ascii="宋体" w:hAnsi="宋体"/>
          <w:color w:val="000000" w:themeColor="text1"/>
        </w:rPr>
        <w:t>5）会诊报告书写</w:t>
      </w:r>
    </w:p>
    <w:p w14:paraId="63E4C03A">
      <w:pPr>
        <w:pStyle w:val="45"/>
        <w:spacing w:line="400" w:lineRule="exact"/>
        <w:rPr>
          <w:rFonts w:ascii="宋体" w:hAnsi="宋体"/>
          <w:color w:val="000000" w:themeColor="text1"/>
        </w:rPr>
      </w:pPr>
      <w:r>
        <w:rPr>
          <w:rFonts w:hint="eastAsia" w:ascii="宋体" w:hAnsi="宋体"/>
          <w:color w:val="000000" w:themeColor="text1"/>
        </w:rPr>
        <w:t>经过会诊后，受邀医生在系统中撰写会诊报告，包括诊断意见、治疗方案等内容，并将报告发送至申请医生端。</w:t>
      </w:r>
    </w:p>
    <w:p w14:paraId="54E23FB6">
      <w:pPr>
        <w:pStyle w:val="45"/>
        <w:spacing w:line="400" w:lineRule="exact"/>
        <w:rPr>
          <w:rFonts w:ascii="宋体" w:hAnsi="宋体"/>
          <w:color w:val="000000" w:themeColor="text1"/>
        </w:rPr>
      </w:pPr>
      <w:r>
        <w:rPr>
          <w:rFonts w:hint="eastAsia" w:ascii="宋体" w:hAnsi="宋体"/>
          <w:color w:val="000000" w:themeColor="text1"/>
        </w:rPr>
        <w:t>（3）会诊管理端</w:t>
      </w:r>
    </w:p>
    <w:p w14:paraId="7D950773">
      <w:pPr>
        <w:pStyle w:val="45"/>
        <w:spacing w:line="400" w:lineRule="exact"/>
        <w:rPr>
          <w:rFonts w:ascii="宋体" w:hAnsi="宋体"/>
          <w:color w:val="000000" w:themeColor="text1"/>
        </w:rPr>
      </w:pPr>
      <w:r>
        <w:rPr>
          <w:rFonts w:hint="eastAsia" w:ascii="宋体" w:hAnsi="宋体"/>
          <w:color w:val="000000" w:themeColor="text1"/>
        </w:rPr>
        <w:t>1）会诊查询</w:t>
      </w:r>
    </w:p>
    <w:p w14:paraId="7191041F">
      <w:pPr>
        <w:pStyle w:val="45"/>
        <w:spacing w:line="400" w:lineRule="exact"/>
        <w:rPr>
          <w:rFonts w:ascii="宋体" w:hAnsi="宋体"/>
          <w:color w:val="000000" w:themeColor="text1"/>
        </w:rPr>
      </w:pPr>
      <w:r>
        <w:rPr>
          <w:rFonts w:hint="eastAsia" w:ascii="宋体" w:hAnsi="宋体"/>
          <w:color w:val="000000" w:themeColor="text1"/>
        </w:rPr>
        <w:t>通过该功能，管理员可以查询所有已提交的会诊申请，包括申请人、受邀人、会诊需求、病历附件等信息，以便更好地协调医疗资源和安排患者就诊时间。</w:t>
      </w:r>
    </w:p>
    <w:p w14:paraId="58A7281B">
      <w:pPr>
        <w:pStyle w:val="45"/>
        <w:spacing w:line="400" w:lineRule="exact"/>
        <w:rPr>
          <w:rFonts w:ascii="宋体" w:hAnsi="宋体"/>
          <w:color w:val="000000" w:themeColor="text1"/>
        </w:rPr>
      </w:pPr>
      <w:r>
        <w:rPr>
          <w:rFonts w:hint="eastAsia" w:ascii="宋体" w:hAnsi="宋体"/>
          <w:color w:val="000000" w:themeColor="text1"/>
        </w:rPr>
        <w:t>2）会诊时间轴管理</w:t>
      </w:r>
    </w:p>
    <w:p w14:paraId="0E7CAC10">
      <w:pPr>
        <w:pStyle w:val="45"/>
        <w:spacing w:line="400" w:lineRule="exact"/>
        <w:rPr>
          <w:rFonts w:ascii="宋体" w:hAnsi="宋体"/>
          <w:color w:val="000000" w:themeColor="text1"/>
        </w:rPr>
      </w:pPr>
      <w:r>
        <w:rPr>
          <w:rFonts w:hint="eastAsia" w:ascii="宋体" w:hAnsi="宋体"/>
          <w:color w:val="000000" w:themeColor="text1"/>
        </w:rPr>
        <w:t>在每一个会诊申请单的页面通过会诊状态进行时间轴管理，提供待提交、申请、审核、分诊、会诊、报告核对、接收、已完成等几个状态进行管理。</w:t>
      </w:r>
    </w:p>
    <w:p w14:paraId="5BAB5453">
      <w:pPr>
        <w:pStyle w:val="45"/>
        <w:spacing w:line="400" w:lineRule="exact"/>
        <w:rPr>
          <w:rFonts w:ascii="宋体" w:hAnsi="宋体"/>
          <w:color w:val="000000" w:themeColor="text1"/>
        </w:rPr>
      </w:pPr>
      <w:r>
        <w:rPr>
          <w:rFonts w:hint="eastAsia" w:ascii="宋体" w:hAnsi="宋体"/>
          <w:color w:val="000000" w:themeColor="text1"/>
        </w:rPr>
        <w:t>3）会诊申请审核</w:t>
      </w:r>
    </w:p>
    <w:p w14:paraId="6755BBE2">
      <w:pPr>
        <w:pStyle w:val="45"/>
        <w:spacing w:line="400" w:lineRule="exact"/>
        <w:rPr>
          <w:rFonts w:ascii="宋体" w:hAnsi="宋体"/>
          <w:color w:val="000000" w:themeColor="text1"/>
        </w:rPr>
      </w:pPr>
      <w:r>
        <w:rPr>
          <w:rFonts w:hint="eastAsia" w:ascii="宋体" w:hAnsi="宋体"/>
          <w:color w:val="000000" w:themeColor="text1"/>
        </w:rPr>
        <w:t>支持管理员对会诊申请进行审核，包括验证申请人病历信息是否完整、申请目的、会诊医生选择等信息，以确保会诊过程的合理性和规范性。</w:t>
      </w:r>
    </w:p>
    <w:p w14:paraId="205C083E">
      <w:pPr>
        <w:pStyle w:val="45"/>
        <w:spacing w:line="400" w:lineRule="exact"/>
        <w:rPr>
          <w:rFonts w:ascii="宋体" w:hAnsi="宋体"/>
          <w:color w:val="000000" w:themeColor="text1"/>
        </w:rPr>
      </w:pPr>
      <w:r>
        <w:rPr>
          <w:rFonts w:hint="eastAsia" w:ascii="宋体" w:hAnsi="宋体"/>
          <w:color w:val="000000" w:themeColor="text1"/>
        </w:rPr>
        <w:t>4）会诊申请分诊</w:t>
      </w:r>
    </w:p>
    <w:p w14:paraId="258B0AB7">
      <w:pPr>
        <w:pStyle w:val="45"/>
        <w:spacing w:line="400" w:lineRule="exact"/>
        <w:rPr>
          <w:rFonts w:ascii="宋体" w:hAnsi="宋体"/>
          <w:color w:val="000000" w:themeColor="text1"/>
        </w:rPr>
      </w:pPr>
      <w:r>
        <w:rPr>
          <w:rFonts w:hint="eastAsia" w:ascii="宋体" w:hAnsi="宋体"/>
          <w:color w:val="000000" w:themeColor="text1"/>
        </w:rPr>
        <w:t>在审核通过后，管理员需要将会诊申请分配给相应的受邀医生，包括选择会诊医生、会诊时间等信息，以确保会诊进展顺利。</w:t>
      </w:r>
    </w:p>
    <w:p w14:paraId="5CF68BCE">
      <w:pPr>
        <w:pStyle w:val="45"/>
        <w:spacing w:line="400" w:lineRule="exact"/>
        <w:rPr>
          <w:rFonts w:ascii="宋体" w:hAnsi="宋体"/>
          <w:color w:val="000000" w:themeColor="text1"/>
        </w:rPr>
      </w:pPr>
      <w:r>
        <w:rPr>
          <w:rFonts w:hint="eastAsia" w:ascii="宋体" w:hAnsi="宋体"/>
          <w:color w:val="000000" w:themeColor="text1"/>
        </w:rPr>
        <w:t>5）会诊申请回退</w:t>
      </w:r>
    </w:p>
    <w:p w14:paraId="30E17DBC">
      <w:pPr>
        <w:pStyle w:val="45"/>
        <w:spacing w:line="400" w:lineRule="exact"/>
        <w:rPr>
          <w:rFonts w:ascii="宋体" w:hAnsi="宋体"/>
          <w:color w:val="000000" w:themeColor="text1"/>
        </w:rPr>
      </w:pPr>
      <w:r>
        <w:rPr>
          <w:rFonts w:hint="eastAsia" w:ascii="宋体" w:hAnsi="宋体"/>
          <w:color w:val="000000" w:themeColor="text1"/>
        </w:rPr>
        <w:t>支持对会诊申请进行回退，如会诊病历不完善等，管理员可以对会诊申请进行回退操作，以便重新安排和调整会诊计划。</w:t>
      </w:r>
    </w:p>
    <w:p w14:paraId="0337FDB4">
      <w:pPr>
        <w:pStyle w:val="45"/>
        <w:spacing w:line="400" w:lineRule="exact"/>
        <w:rPr>
          <w:rFonts w:ascii="宋体" w:hAnsi="宋体"/>
          <w:color w:val="000000" w:themeColor="text1"/>
        </w:rPr>
      </w:pPr>
      <w:r>
        <w:rPr>
          <w:rFonts w:hint="eastAsia" w:ascii="宋体" w:hAnsi="宋体"/>
          <w:color w:val="000000" w:themeColor="text1"/>
        </w:rPr>
        <w:t>6）会诊报告审核下发</w:t>
      </w:r>
    </w:p>
    <w:p w14:paraId="33740A14">
      <w:pPr>
        <w:pStyle w:val="45"/>
        <w:spacing w:line="400" w:lineRule="exact"/>
        <w:rPr>
          <w:rFonts w:ascii="宋体" w:hAnsi="宋体"/>
          <w:color w:val="000000" w:themeColor="text1"/>
        </w:rPr>
      </w:pPr>
      <w:r>
        <w:rPr>
          <w:rFonts w:hint="eastAsia" w:ascii="宋体" w:hAnsi="宋体"/>
          <w:color w:val="000000" w:themeColor="text1"/>
        </w:rPr>
        <w:t>经过会诊后，会诊报告由受邀医生书写生成并发送至管理员端，管理员需要对会诊报告进行审核，审核通过后自动下发到申请医生。</w:t>
      </w:r>
    </w:p>
    <w:p w14:paraId="39C50EA1">
      <w:pPr>
        <w:pStyle w:val="45"/>
        <w:spacing w:line="400" w:lineRule="exact"/>
        <w:rPr>
          <w:rFonts w:ascii="宋体" w:hAnsi="宋体"/>
          <w:color w:val="000000" w:themeColor="text1"/>
        </w:rPr>
      </w:pPr>
      <w:r>
        <w:rPr>
          <w:rFonts w:hint="eastAsia" w:ascii="宋体" w:hAnsi="宋体"/>
          <w:color w:val="000000" w:themeColor="text1"/>
        </w:rPr>
        <w:t>7）费用配置管理</w:t>
      </w:r>
    </w:p>
    <w:p w14:paraId="0FF9E264">
      <w:pPr>
        <w:pStyle w:val="45"/>
        <w:spacing w:line="400" w:lineRule="exact"/>
        <w:rPr>
          <w:rFonts w:ascii="宋体" w:hAnsi="宋体"/>
          <w:color w:val="000000" w:themeColor="text1"/>
        </w:rPr>
      </w:pPr>
      <w:r>
        <w:rPr>
          <w:rFonts w:hint="eastAsia" w:ascii="宋体" w:hAnsi="宋体"/>
          <w:color w:val="000000" w:themeColor="text1"/>
        </w:rPr>
        <w:t>支持配置远程医疗各项业务的费用及分成，支撑远程医疗服务过程产生的工作量以计价的形式进行统计，确保远程医疗服务在医生、机构之间的平衡，支持可根据不同医院、医生设置独立的项目费用。</w:t>
      </w:r>
    </w:p>
    <w:p w14:paraId="34362E5F">
      <w:pPr>
        <w:pStyle w:val="45"/>
        <w:spacing w:line="400" w:lineRule="exact"/>
        <w:rPr>
          <w:rFonts w:ascii="宋体" w:hAnsi="宋体"/>
          <w:color w:val="000000" w:themeColor="text1"/>
        </w:rPr>
      </w:pPr>
      <w:r>
        <w:rPr>
          <w:rFonts w:hint="eastAsia" w:ascii="宋体" w:hAnsi="宋体"/>
          <w:color w:val="000000" w:themeColor="text1"/>
        </w:rPr>
        <w:t>8）会诊医生排班</w:t>
      </w:r>
    </w:p>
    <w:p w14:paraId="07DB4331">
      <w:pPr>
        <w:pStyle w:val="45"/>
        <w:spacing w:line="400" w:lineRule="exact"/>
        <w:rPr>
          <w:rFonts w:ascii="宋体" w:hAnsi="宋体"/>
          <w:color w:val="000000" w:themeColor="text1"/>
        </w:rPr>
      </w:pPr>
      <w:r>
        <w:rPr>
          <w:rFonts w:hint="eastAsia" w:ascii="宋体" w:hAnsi="宋体"/>
          <w:color w:val="000000" w:themeColor="text1"/>
        </w:rPr>
        <w:t>支持根据业务开展需要在线进行专家排班，下级协作机构可根据排班进行预约专家在线号源。</w:t>
      </w:r>
    </w:p>
    <w:p w14:paraId="446EE3A3">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（评审指标项92）</w:t>
      </w:r>
    </w:p>
    <w:p w14:paraId="6FCA5206">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1.2.38.7</w:t>
      </w:r>
      <w:r>
        <w:rPr>
          <w:rFonts w:hint="eastAsia" w:ascii="宋体" w:hAnsi="宋体" w:eastAsia="宋体" w:cs="宋体"/>
          <w:color w:val="000000" w:themeColor="text1"/>
        </w:rPr>
        <w:t>护理到家</w:t>
      </w:r>
    </w:p>
    <w:p w14:paraId="1FDF8B9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w:t>
      </w:r>
      <w:r>
        <w:rPr>
          <w:rFonts w:hint="eastAsia" w:ascii="宋体" w:hAnsi="宋体" w:eastAsia="宋体" w:cs="宋体"/>
          <w:color w:val="000000" w:themeColor="text1"/>
        </w:rPr>
        <w:t>亲属服务管理</w:t>
      </w:r>
    </w:p>
    <w:p w14:paraId="182A32A3">
      <w:pPr>
        <w:pStyle w:val="45"/>
        <w:spacing w:line="400" w:lineRule="exact"/>
        <w:rPr>
          <w:rFonts w:ascii="宋体" w:hAnsi="宋体"/>
          <w:color w:val="000000" w:themeColor="text1"/>
        </w:rPr>
      </w:pPr>
      <w:r>
        <w:rPr>
          <w:rFonts w:hint="eastAsia" w:ascii="宋体" w:hAnsi="宋体"/>
          <w:color w:val="000000" w:themeColor="text1"/>
        </w:rPr>
        <w:t>支持为家属预约护理服务的用户，申领家庭成员电子健康卡或绑定院内就诊卡，进行家庭成员实人认证，认证通过后即可为家属预约护理服务项目，以及关联家属在院就医记录，向医院护理人员发起线上护理咨询；支持亲属就诊卡解绑和注销，支持查看为亲属代办的业务信息。</w:t>
      </w:r>
    </w:p>
    <w:p w14:paraId="2713B63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1.2.38.7.2</w:t>
      </w:r>
      <w:r>
        <w:rPr>
          <w:rFonts w:hint="eastAsia" w:ascii="宋体" w:hAnsi="宋体" w:eastAsia="宋体" w:cs="宋体"/>
          <w:color w:val="000000" w:themeColor="text1"/>
        </w:rPr>
        <w:t>护理导航窗</w:t>
      </w:r>
    </w:p>
    <w:p w14:paraId="4EC677CE">
      <w:pPr>
        <w:pStyle w:val="45"/>
        <w:spacing w:line="400" w:lineRule="exact"/>
        <w:rPr>
          <w:rFonts w:ascii="宋体" w:hAnsi="宋体"/>
          <w:color w:val="000000" w:themeColor="text1"/>
        </w:rPr>
      </w:pPr>
      <w:r>
        <w:rPr>
          <w:rFonts w:hint="eastAsia" w:ascii="宋体" w:hAnsi="宋体"/>
          <w:color w:val="000000" w:themeColor="text1"/>
        </w:rPr>
        <w:t>为公众建设护理导航窗口，内容包含：护士/项目检索栏、服务订单、护理咨询、项目智能查询、推荐护士等；支持对项目、护士进行快捷查询；支持可查看护理订单的进度。</w:t>
      </w:r>
    </w:p>
    <w:p w14:paraId="3E203AD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1.2.38.7.3</w:t>
      </w:r>
      <w:r>
        <w:rPr>
          <w:rFonts w:hint="eastAsia" w:ascii="宋体" w:hAnsi="宋体" w:eastAsia="宋体" w:cs="宋体"/>
          <w:color w:val="000000" w:themeColor="text1"/>
        </w:rPr>
        <w:t>护理项目查询</w:t>
      </w:r>
    </w:p>
    <w:p w14:paraId="647CCA5A">
      <w:pPr>
        <w:pStyle w:val="45"/>
        <w:spacing w:line="400" w:lineRule="exact"/>
        <w:rPr>
          <w:rFonts w:ascii="宋体" w:hAnsi="宋体"/>
          <w:color w:val="000000" w:themeColor="text1"/>
        </w:rPr>
      </w:pPr>
      <w:r>
        <w:rPr>
          <w:rFonts w:hint="eastAsia" w:ascii="宋体" w:hAnsi="宋体"/>
          <w:color w:val="000000" w:themeColor="text1"/>
        </w:rPr>
        <w:t>1.护理项目查询</w:t>
      </w:r>
    </w:p>
    <w:p w14:paraId="0F379D63">
      <w:pPr>
        <w:pStyle w:val="45"/>
        <w:spacing w:line="400" w:lineRule="exact"/>
        <w:rPr>
          <w:rFonts w:ascii="宋体" w:hAnsi="宋体"/>
          <w:color w:val="000000" w:themeColor="text1"/>
        </w:rPr>
      </w:pPr>
      <w:r>
        <w:rPr>
          <w:rFonts w:hint="eastAsia" w:ascii="宋体" w:hAnsi="宋体"/>
          <w:color w:val="000000" w:themeColor="text1"/>
        </w:rPr>
        <w:t>支持患者或患者家属通过移动端设备查询可预约的上门康复护理项目，支持按照护理提供机构、护理类型、护理项目名称等索引查询，点击护理项目可查看服务项目的基本介绍、项目规格、服务详情、适用人群、退费规则等相关信息，便于用户了解预约项目，选择适合自己或家属的服务项目进行预约下单。</w:t>
      </w:r>
    </w:p>
    <w:p w14:paraId="7189E005">
      <w:pPr>
        <w:pStyle w:val="45"/>
        <w:spacing w:line="400" w:lineRule="exact"/>
        <w:rPr>
          <w:rFonts w:ascii="宋体" w:hAnsi="宋体"/>
          <w:color w:val="000000" w:themeColor="text1"/>
        </w:rPr>
      </w:pPr>
      <w:r>
        <w:rPr>
          <w:rFonts w:hint="eastAsia" w:ascii="宋体" w:hAnsi="宋体"/>
          <w:color w:val="000000" w:themeColor="text1"/>
        </w:rPr>
        <w:t>2.护理项目咨询</w:t>
      </w:r>
    </w:p>
    <w:p w14:paraId="2F3D3AFE">
      <w:pPr>
        <w:pStyle w:val="45"/>
        <w:spacing w:line="400" w:lineRule="exact"/>
        <w:rPr>
          <w:rFonts w:ascii="宋体" w:hAnsi="宋体"/>
          <w:color w:val="000000" w:themeColor="text1"/>
        </w:rPr>
      </w:pPr>
      <w:r>
        <w:rPr>
          <w:rFonts w:hint="eastAsia" w:ascii="宋体" w:hAnsi="宋体"/>
          <w:color w:val="000000" w:themeColor="text1"/>
        </w:rPr>
        <w:t>支持出院患者或患者家属通过移动端设备在线咨询适合的上门康复护理项目事宜，可通过医患沟通，让患者更深入的了解护理项目内容，更准确的评估患者护理需求，医生/护士也可明确患者的护理条件，以便更精确的分析护理项目。</w:t>
      </w:r>
    </w:p>
    <w:p w14:paraId="786B7D2B">
      <w:pPr>
        <w:pStyle w:val="45"/>
        <w:spacing w:line="400" w:lineRule="exact"/>
        <w:rPr>
          <w:rFonts w:ascii="宋体" w:hAnsi="宋体"/>
          <w:color w:val="000000" w:themeColor="text1"/>
        </w:rPr>
      </w:pPr>
      <w:r>
        <w:rPr>
          <w:rFonts w:hint="eastAsia" w:ascii="宋体" w:hAnsi="宋体"/>
          <w:color w:val="000000" w:themeColor="text1"/>
        </w:rPr>
        <w:t>3.护理服务推荐</w:t>
      </w:r>
    </w:p>
    <w:p w14:paraId="41B484D1">
      <w:pPr>
        <w:pStyle w:val="45"/>
        <w:spacing w:line="400" w:lineRule="exact"/>
        <w:rPr>
          <w:rFonts w:ascii="宋体" w:hAnsi="宋体"/>
          <w:color w:val="000000" w:themeColor="text1"/>
        </w:rPr>
      </w:pPr>
      <w:r>
        <w:rPr>
          <w:rFonts w:hint="eastAsia" w:ascii="宋体" w:hAnsi="宋体"/>
          <w:color w:val="000000" w:themeColor="text1"/>
        </w:rPr>
        <w:t>支持出院患者或患者家属使用移动端设备，通过在线图文沟通方式向医院护士进行护理预约咨询时，医院护士根据在线问询交流及患者历史病况、在院就诊记录，为患者或家属推荐适合的上门康复护理服务。患者可点击推荐信息，快速跳转至预约界面，进行上门康复护理项目的服务信息查看及项目在线预约。</w:t>
      </w:r>
    </w:p>
    <w:p w14:paraId="773708A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1.2.38.7.4</w:t>
      </w:r>
      <w:r>
        <w:rPr>
          <w:rFonts w:hint="eastAsia" w:ascii="宋体" w:hAnsi="宋体" w:eastAsia="宋体" w:cs="宋体"/>
          <w:color w:val="000000" w:themeColor="text1"/>
        </w:rPr>
        <w:t>护理项目预约</w:t>
      </w:r>
    </w:p>
    <w:p w14:paraId="62B30088">
      <w:pPr>
        <w:pStyle w:val="45"/>
        <w:spacing w:line="400" w:lineRule="exact"/>
        <w:rPr>
          <w:rFonts w:ascii="宋体" w:hAnsi="宋体"/>
          <w:color w:val="000000" w:themeColor="text1"/>
        </w:rPr>
      </w:pPr>
      <w:r>
        <w:rPr>
          <w:rFonts w:hint="eastAsia" w:ascii="宋体" w:hAnsi="宋体"/>
          <w:color w:val="000000" w:themeColor="text1"/>
        </w:rPr>
        <w:t>1.患者知情同意书</w:t>
      </w:r>
    </w:p>
    <w:p w14:paraId="1F34830D">
      <w:pPr>
        <w:pStyle w:val="45"/>
        <w:spacing w:line="400" w:lineRule="exact"/>
        <w:rPr>
          <w:rFonts w:ascii="宋体" w:hAnsi="宋体"/>
          <w:color w:val="000000" w:themeColor="text1"/>
        </w:rPr>
      </w:pPr>
      <w:r>
        <w:rPr>
          <w:rFonts w:hint="eastAsia" w:ascii="宋体" w:hAnsi="宋体"/>
          <w:color w:val="000000" w:themeColor="text1"/>
        </w:rPr>
        <w:t>支持患者或家属查看项目预约的患者知情同意书，包含患者服务内容、流程、双方责任和权利以及可能出现的风险等；内容包含患者服务内容介绍、服务流程介绍、双方责任介绍、权力介绍以及风险评估预测等内容；阅读后支持线上“电子签名”进行患者知情同意书的签订，同意书签订后方可预约上门康复项目。</w:t>
      </w:r>
    </w:p>
    <w:p w14:paraId="7C0CAF1E">
      <w:pPr>
        <w:pStyle w:val="45"/>
        <w:spacing w:line="400" w:lineRule="exact"/>
        <w:rPr>
          <w:rFonts w:ascii="宋体" w:hAnsi="宋体"/>
          <w:color w:val="000000" w:themeColor="text1"/>
        </w:rPr>
      </w:pPr>
      <w:r>
        <w:rPr>
          <w:rFonts w:hint="eastAsia" w:ascii="宋体" w:hAnsi="宋体"/>
          <w:color w:val="000000" w:themeColor="text1"/>
        </w:rPr>
        <w:t>2.护理项目预约</w:t>
      </w:r>
    </w:p>
    <w:p w14:paraId="4597C405">
      <w:pPr>
        <w:pStyle w:val="45"/>
        <w:spacing w:line="400" w:lineRule="exact"/>
        <w:rPr>
          <w:rFonts w:ascii="宋体" w:hAnsi="宋体"/>
          <w:color w:val="000000" w:themeColor="text1"/>
        </w:rPr>
      </w:pPr>
      <w:r>
        <w:rPr>
          <w:rFonts w:hint="eastAsia" w:ascii="宋体" w:hAnsi="宋体"/>
          <w:color w:val="000000" w:themeColor="text1"/>
        </w:rPr>
        <w:t>支持患者或家属完成患者知情同意书签订后，填写患者基本信息，患者确认护理项目后，在预约时间表内自由选择预约日期及时间，时间精确到“时-分”。选择合适时间预约护理项目。</w:t>
      </w:r>
    </w:p>
    <w:p w14:paraId="52C14A86">
      <w:pPr>
        <w:pStyle w:val="45"/>
        <w:spacing w:line="400" w:lineRule="exact"/>
        <w:rPr>
          <w:rFonts w:ascii="宋体" w:hAnsi="宋体"/>
          <w:color w:val="000000" w:themeColor="text1"/>
        </w:rPr>
      </w:pPr>
      <w:r>
        <w:rPr>
          <w:rFonts w:hint="eastAsia" w:ascii="宋体" w:hAnsi="宋体"/>
          <w:color w:val="000000" w:themeColor="text1"/>
        </w:rPr>
        <w:t>支持患者或家属在项目预约下单时，填写病情描述、上传病历等信息，支持关联患者在院历史就诊记录或住院记录；支持服务特殊备注填写【（如遇置换导尿管项目，需提醒患者上传尿管型号照片）；支持服务地址填写（用户可通过地图定位，选择服务地址）；支持交通方式选择（支持选择护士自行上门、接送护士上门选项，让用户更加灵活选择）】。信息填写完成后进行预约订单提交。</w:t>
      </w:r>
    </w:p>
    <w:p w14:paraId="4EB3AF08">
      <w:pPr>
        <w:pStyle w:val="45"/>
        <w:spacing w:line="400" w:lineRule="exact"/>
        <w:rPr>
          <w:rFonts w:ascii="宋体" w:hAnsi="宋体"/>
          <w:color w:val="000000" w:themeColor="text1"/>
        </w:rPr>
      </w:pPr>
      <w:r>
        <w:rPr>
          <w:rFonts w:hint="eastAsia" w:ascii="宋体" w:hAnsi="宋体"/>
          <w:color w:val="000000" w:themeColor="text1"/>
        </w:rPr>
        <w:t>3.护理地址管理</w:t>
      </w:r>
    </w:p>
    <w:p w14:paraId="1AE37D79">
      <w:pPr>
        <w:pStyle w:val="45"/>
        <w:spacing w:line="400" w:lineRule="exact"/>
        <w:rPr>
          <w:rFonts w:ascii="宋体" w:hAnsi="宋体"/>
          <w:color w:val="000000" w:themeColor="text1"/>
        </w:rPr>
      </w:pPr>
      <w:r>
        <w:rPr>
          <w:rFonts w:hint="eastAsia" w:ascii="宋体" w:hAnsi="宋体"/>
          <w:color w:val="000000" w:themeColor="text1"/>
        </w:rPr>
        <w:t>支持患者或家属通过移动端设备维护护理地址，在预约上门护理时可快速选择护理地址。</w:t>
      </w:r>
    </w:p>
    <w:p w14:paraId="301447D4">
      <w:pPr>
        <w:pStyle w:val="45"/>
        <w:spacing w:line="400" w:lineRule="exact"/>
        <w:rPr>
          <w:rFonts w:ascii="宋体" w:hAnsi="宋体"/>
          <w:color w:val="000000" w:themeColor="text1"/>
        </w:rPr>
      </w:pPr>
      <w:r>
        <w:rPr>
          <w:rFonts w:hint="eastAsia" w:ascii="宋体" w:hAnsi="宋体"/>
          <w:color w:val="000000" w:themeColor="text1"/>
        </w:rPr>
        <w:t>4.住院护理关联</w:t>
      </w:r>
    </w:p>
    <w:p w14:paraId="598FA61C">
      <w:pPr>
        <w:pStyle w:val="45"/>
        <w:spacing w:line="400" w:lineRule="exact"/>
        <w:rPr>
          <w:rFonts w:ascii="宋体" w:hAnsi="宋体"/>
          <w:color w:val="000000" w:themeColor="text1"/>
        </w:rPr>
      </w:pPr>
      <w:r>
        <w:rPr>
          <w:rFonts w:hint="eastAsia" w:ascii="宋体" w:hAnsi="宋体"/>
          <w:color w:val="000000" w:themeColor="text1"/>
        </w:rPr>
        <w:t>支持患者或患者家属在填写预约基本信息时，关联护理患者在院内的历史门诊就诊、住院治疗、检查检验等就医记录，做为护理项目预约的审核材料，医院审核人员会根据护理患者的历史就医记录判断患者是否具备上门康复护理的预约条件，进行预约订单的审核。</w:t>
      </w:r>
    </w:p>
    <w:p w14:paraId="3119BF8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1.2.38.7.5</w:t>
      </w:r>
      <w:r>
        <w:rPr>
          <w:rFonts w:hint="eastAsia" w:ascii="宋体" w:hAnsi="宋体" w:eastAsia="宋体" w:cs="宋体"/>
          <w:color w:val="000000" w:themeColor="text1"/>
        </w:rPr>
        <w:t>护患在线沟通</w:t>
      </w:r>
    </w:p>
    <w:p w14:paraId="795F5A14">
      <w:pPr>
        <w:pStyle w:val="45"/>
        <w:spacing w:line="400" w:lineRule="exact"/>
        <w:rPr>
          <w:rFonts w:ascii="宋体" w:hAnsi="宋体"/>
          <w:color w:val="000000" w:themeColor="text1"/>
        </w:rPr>
      </w:pPr>
      <w:r>
        <w:rPr>
          <w:rFonts w:hint="eastAsia" w:ascii="宋体" w:hAnsi="宋体"/>
          <w:color w:val="000000" w:themeColor="text1"/>
        </w:rPr>
        <w:t>支持患者或家属通过移动端设备查看接单的服务护士的基本信息、服务评价等，支持在线与护士进行图文、语音消息的交流，让彼此双方对本次护理服务更加的了解。</w:t>
      </w:r>
    </w:p>
    <w:p w14:paraId="0918ADF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1.2.38.7.6</w:t>
      </w:r>
      <w:r>
        <w:rPr>
          <w:rFonts w:hint="eastAsia" w:ascii="宋体" w:hAnsi="宋体" w:eastAsia="宋体" w:cs="宋体"/>
          <w:color w:val="000000" w:themeColor="text1"/>
        </w:rPr>
        <w:t>护理订单管理</w:t>
      </w:r>
    </w:p>
    <w:p w14:paraId="536E69E0">
      <w:pPr>
        <w:pStyle w:val="45"/>
        <w:spacing w:line="400" w:lineRule="exact"/>
        <w:rPr>
          <w:rFonts w:ascii="宋体" w:hAnsi="宋体"/>
          <w:color w:val="000000" w:themeColor="text1"/>
        </w:rPr>
      </w:pPr>
      <w:r>
        <w:rPr>
          <w:rFonts w:hint="eastAsia" w:ascii="宋体" w:hAnsi="宋体"/>
          <w:color w:val="000000" w:themeColor="text1"/>
        </w:rPr>
        <w:t>1.护理记录查询</w:t>
      </w:r>
    </w:p>
    <w:p w14:paraId="054EBA43">
      <w:pPr>
        <w:pStyle w:val="45"/>
        <w:spacing w:line="400" w:lineRule="exact"/>
        <w:rPr>
          <w:rFonts w:ascii="宋体" w:hAnsi="宋体"/>
          <w:color w:val="000000" w:themeColor="text1"/>
        </w:rPr>
      </w:pPr>
      <w:r>
        <w:rPr>
          <w:rFonts w:hint="eastAsia" w:ascii="宋体" w:hAnsi="宋体"/>
          <w:color w:val="000000" w:themeColor="text1"/>
        </w:rPr>
        <w:t>支持患者或患者家属通过移动端设备查询护理服务记录，包含待服务、服务中、已服务的护理服务记录。支持按时间索引查询护理服务记录。</w:t>
      </w:r>
    </w:p>
    <w:p w14:paraId="0635F5D9">
      <w:pPr>
        <w:pStyle w:val="45"/>
        <w:spacing w:line="400" w:lineRule="exact"/>
        <w:rPr>
          <w:rFonts w:ascii="宋体" w:hAnsi="宋体"/>
          <w:color w:val="000000" w:themeColor="text1"/>
        </w:rPr>
      </w:pPr>
      <w:r>
        <w:rPr>
          <w:rFonts w:hint="eastAsia" w:ascii="宋体" w:hAnsi="宋体"/>
          <w:color w:val="000000" w:themeColor="text1"/>
        </w:rPr>
        <w:t>2.护理小结查看</w:t>
      </w:r>
    </w:p>
    <w:p w14:paraId="2E70F526">
      <w:pPr>
        <w:pStyle w:val="45"/>
        <w:spacing w:line="400" w:lineRule="exact"/>
        <w:rPr>
          <w:rFonts w:ascii="宋体" w:hAnsi="宋体"/>
          <w:color w:val="000000" w:themeColor="text1"/>
        </w:rPr>
      </w:pPr>
      <w:r>
        <w:rPr>
          <w:rFonts w:hint="eastAsia" w:ascii="宋体" w:hAnsi="宋体"/>
          <w:color w:val="000000" w:themeColor="text1"/>
        </w:rPr>
        <w:t>支持患者或患者家属通过移动端设备查询护理护士书写的护后康复指导信息，包括居家护理措施、护理注意事项、护理持续时间等护后康复指导信息，帮忙患者及家属居家进行后续康复护理。</w:t>
      </w:r>
    </w:p>
    <w:p w14:paraId="0567F154">
      <w:pPr>
        <w:pStyle w:val="45"/>
        <w:spacing w:line="400" w:lineRule="exact"/>
        <w:rPr>
          <w:rFonts w:ascii="宋体" w:hAnsi="宋体"/>
          <w:color w:val="000000" w:themeColor="text1"/>
        </w:rPr>
      </w:pPr>
      <w:r>
        <w:rPr>
          <w:rFonts w:hint="eastAsia" w:ascii="宋体" w:hAnsi="宋体"/>
          <w:color w:val="000000" w:themeColor="text1"/>
        </w:rPr>
        <w:t>3.护理服务评价</w:t>
      </w:r>
    </w:p>
    <w:p w14:paraId="68CB1605">
      <w:pPr>
        <w:pStyle w:val="45"/>
        <w:spacing w:line="400" w:lineRule="exact"/>
        <w:rPr>
          <w:rFonts w:ascii="宋体" w:hAnsi="宋体"/>
          <w:color w:val="000000" w:themeColor="text1"/>
        </w:rPr>
      </w:pPr>
      <w:r>
        <w:rPr>
          <w:rFonts w:hint="eastAsia" w:ascii="宋体" w:hAnsi="宋体"/>
          <w:color w:val="000000" w:themeColor="text1"/>
        </w:rPr>
        <w:t>支持患者或患者家属通过移动端设备对接上门康复护理服务项目进行服务满意度评价，评价支持综合评分、服务文字描述方式评价等信息，评价提交后，提供服务的护士可查看到用户的满意度评价结果，后续其他患者也可以才看到其它用户对该护士的服务评价信息。</w:t>
      </w:r>
    </w:p>
    <w:p w14:paraId="253ED6F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1.2.38.7.7</w:t>
      </w:r>
      <w:r>
        <w:rPr>
          <w:rFonts w:hint="eastAsia" w:ascii="宋体" w:hAnsi="宋体" w:eastAsia="宋体" w:cs="宋体"/>
          <w:color w:val="000000" w:themeColor="text1"/>
        </w:rPr>
        <w:t>护理订单审核</w:t>
      </w:r>
    </w:p>
    <w:p w14:paraId="2CF182FF">
      <w:pPr>
        <w:pStyle w:val="45"/>
        <w:spacing w:line="400" w:lineRule="exact"/>
        <w:rPr>
          <w:rFonts w:ascii="宋体" w:hAnsi="宋体"/>
          <w:color w:val="000000" w:themeColor="text1"/>
        </w:rPr>
      </w:pPr>
      <w:r>
        <w:rPr>
          <w:rFonts w:hint="eastAsia" w:ascii="宋体" w:hAnsi="宋体"/>
          <w:color w:val="000000" w:themeColor="text1"/>
        </w:rPr>
        <w:t>支持医院审核人员查看预约订基本信息、护理患者在院的就诊记录、历史护理记录等，根据护理预约的基本资格要求判断患者是否具备上门康复护理的预约条件，进行预约订单的审核。若审核不通过，审核人员通过移动端进行退单处置并说明拒绝原因。系统会将审核失败原因告知预约用户，若审核通过，该预约订单从待审核状态进入待派单状态，等待派单人员进行护理订单的分配。</w:t>
      </w:r>
    </w:p>
    <w:p w14:paraId="49C5F49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1.2.38.7.8</w:t>
      </w:r>
      <w:r>
        <w:rPr>
          <w:rFonts w:hint="eastAsia" w:ascii="宋体" w:hAnsi="宋体" w:eastAsia="宋体" w:cs="宋体"/>
          <w:color w:val="000000" w:themeColor="text1"/>
        </w:rPr>
        <w:t>护理订单分配</w:t>
      </w:r>
    </w:p>
    <w:p w14:paraId="0C3874C2">
      <w:pPr>
        <w:pStyle w:val="45"/>
        <w:spacing w:line="400" w:lineRule="exact"/>
        <w:rPr>
          <w:rFonts w:ascii="宋体" w:hAnsi="宋体"/>
          <w:color w:val="000000" w:themeColor="text1"/>
        </w:rPr>
      </w:pPr>
      <w:r>
        <w:rPr>
          <w:rFonts w:hint="eastAsia" w:ascii="宋体" w:hAnsi="宋体"/>
          <w:color w:val="000000" w:themeColor="text1"/>
        </w:rPr>
        <w:t>1.护理订单分配</w:t>
      </w:r>
    </w:p>
    <w:p w14:paraId="62663F5B">
      <w:pPr>
        <w:pStyle w:val="45"/>
        <w:spacing w:line="400" w:lineRule="exact"/>
        <w:rPr>
          <w:rFonts w:ascii="宋体" w:hAnsi="宋体"/>
          <w:color w:val="000000" w:themeColor="text1"/>
        </w:rPr>
      </w:pPr>
      <w:r>
        <w:rPr>
          <w:rFonts w:hint="eastAsia" w:ascii="宋体" w:hAnsi="宋体"/>
          <w:color w:val="000000" w:themeColor="text1"/>
        </w:rPr>
        <w:t>患者或患者家属下护理订单时，若未选择护士下单，该订单通过护理部初审后，需护理部审核人员分派护理团队，由团队管理员根据护士时间，统一安排具体的接单护士。若护士无法接单，标注拒绝接单原因后订单回到团队中，团队管理员可重新分派。同时也指出审核人员直接指派具体护理人员。</w:t>
      </w:r>
    </w:p>
    <w:p w14:paraId="565B5C25">
      <w:pPr>
        <w:pStyle w:val="45"/>
        <w:spacing w:line="400" w:lineRule="exact"/>
        <w:rPr>
          <w:rFonts w:ascii="宋体" w:hAnsi="宋体"/>
          <w:color w:val="000000" w:themeColor="text1"/>
        </w:rPr>
      </w:pPr>
      <w:r>
        <w:rPr>
          <w:rFonts w:hint="eastAsia" w:ascii="宋体" w:hAnsi="宋体"/>
          <w:color w:val="000000" w:themeColor="text1"/>
        </w:rPr>
        <w:t>2.指定护士下单</w:t>
      </w:r>
    </w:p>
    <w:p w14:paraId="3AEEBA80">
      <w:pPr>
        <w:pStyle w:val="45"/>
        <w:spacing w:line="400" w:lineRule="exact"/>
        <w:rPr>
          <w:rFonts w:ascii="宋体" w:hAnsi="宋体"/>
          <w:color w:val="000000" w:themeColor="text1"/>
        </w:rPr>
      </w:pPr>
      <w:r>
        <w:rPr>
          <w:rFonts w:hint="eastAsia" w:ascii="宋体" w:hAnsi="宋体"/>
          <w:color w:val="000000" w:themeColor="text1"/>
        </w:rPr>
        <w:t>患者或患者家属下护理订单时，若已选择护士下单，该订单通过护理部初审后，护理订单将直接分派给所选护士。若护士无法接单，标注拒绝接单原因后订单回到护理部初审环节，由护理部审核人员重新评估、分派团队。</w:t>
      </w:r>
    </w:p>
    <w:p w14:paraId="7B5A745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1.2.38.7.9</w:t>
      </w:r>
      <w:r>
        <w:rPr>
          <w:rFonts w:hint="eastAsia" w:ascii="宋体" w:hAnsi="宋体" w:eastAsia="宋体" w:cs="宋体"/>
          <w:color w:val="000000" w:themeColor="text1"/>
        </w:rPr>
        <w:t>护理服务工作站</w:t>
      </w:r>
    </w:p>
    <w:p w14:paraId="69A7FF08">
      <w:pPr>
        <w:pStyle w:val="45"/>
        <w:spacing w:line="400" w:lineRule="exact"/>
        <w:rPr>
          <w:rFonts w:ascii="宋体" w:hAnsi="宋体"/>
          <w:color w:val="000000" w:themeColor="text1"/>
        </w:rPr>
      </w:pPr>
      <w:r>
        <w:rPr>
          <w:rFonts w:hint="eastAsia" w:ascii="宋体" w:hAnsi="宋体"/>
          <w:color w:val="000000" w:themeColor="text1"/>
        </w:rPr>
        <w:t>1.工作站首页</w:t>
      </w:r>
    </w:p>
    <w:p w14:paraId="764C7A79">
      <w:pPr>
        <w:pStyle w:val="45"/>
        <w:spacing w:line="400" w:lineRule="exact"/>
        <w:rPr>
          <w:rFonts w:ascii="宋体" w:hAnsi="宋体"/>
          <w:color w:val="000000" w:themeColor="text1"/>
        </w:rPr>
      </w:pPr>
      <w:r>
        <w:rPr>
          <w:rFonts w:hint="eastAsia" w:ascii="宋体" w:hAnsi="宋体"/>
          <w:color w:val="000000" w:themeColor="text1"/>
        </w:rPr>
        <w:t>支持进入工作站后，系统将向医护展示服务次数、关注量、收藏量等；可查看本月服务情况，包含完成服务数、拒绝服务数、订单金额；系统将护理订单按状态分类展示，分别为：待服务、服务中、服务完成；护士可查看患者详情，在线或电话联系患者询问护理条件。</w:t>
      </w:r>
    </w:p>
    <w:p w14:paraId="56ED85DD">
      <w:pPr>
        <w:pStyle w:val="45"/>
        <w:spacing w:line="400" w:lineRule="exact"/>
        <w:rPr>
          <w:rFonts w:ascii="宋体" w:hAnsi="宋体"/>
          <w:color w:val="000000" w:themeColor="text1"/>
        </w:rPr>
      </w:pPr>
      <w:r>
        <w:rPr>
          <w:rFonts w:hint="eastAsia" w:ascii="宋体" w:hAnsi="宋体"/>
          <w:color w:val="000000" w:themeColor="text1"/>
        </w:rPr>
        <w:t>2.护理订单查看</w:t>
      </w:r>
    </w:p>
    <w:p w14:paraId="21464D9F">
      <w:pPr>
        <w:pStyle w:val="45"/>
        <w:spacing w:line="400" w:lineRule="exact"/>
        <w:rPr>
          <w:rFonts w:ascii="宋体" w:hAnsi="宋体"/>
          <w:color w:val="000000" w:themeColor="text1"/>
        </w:rPr>
      </w:pPr>
      <w:r>
        <w:rPr>
          <w:rFonts w:hint="eastAsia" w:ascii="宋体" w:hAnsi="宋体"/>
          <w:color w:val="000000" w:themeColor="text1"/>
        </w:rPr>
        <w:t>支持患者或患者家属查看登录账号下的所有护理订单数据，其中包含护理项目、订单状态（待服务、服务中、服务完成、服务关闭）、护理进度等。若患者或患者家属需要取消订单，系统支持取消订单后的退费。</w:t>
      </w:r>
    </w:p>
    <w:p w14:paraId="3D32135D">
      <w:pPr>
        <w:pStyle w:val="45"/>
        <w:spacing w:line="400" w:lineRule="exact"/>
        <w:rPr>
          <w:rFonts w:ascii="宋体" w:hAnsi="宋体"/>
          <w:color w:val="000000" w:themeColor="text1"/>
        </w:rPr>
      </w:pPr>
      <w:r>
        <w:rPr>
          <w:rFonts w:hint="eastAsia" w:ascii="宋体" w:hAnsi="宋体"/>
          <w:color w:val="000000" w:themeColor="text1"/>
        </w:rPr>
        <w:t>3.护理项目接单</w:t>
      </w:r>
    </w:p>
    <w:p w14:paraId="48FB093F">
      <w:pPr>
        <w:pStyle w:val="45"/>
        <w:spacing w:line="400" w:lineRule="exact"/>
        <w:rPr>
          <w:rFonts w:ascii="宋体" w:hAnsi="宋体"/>
          <w:color w:val="000000" w:themeColor="text1"/>
        </w:rPr>
      </w:pPr>
      <w:r>
        <w:rPr>
          <w:rFonts w:hint="eastAsia" w:ascii="宋体" w:hAnsi="宋体"/>
          <w:color w:val="000000" w:themeColor="text1"/>
        </w:rPr>
        <w:t>支持护理人员通过移动端设备查看分配的护理服务订单，点击可查看服务订单详情，可快速获取服务对象联系方式，联系用户了解更多的服务需求和服务基础情况，确定无误并且护士自身具备服务条件（时间、地点）即可在线点击接单，若当前无法提供服务或与用户沟通完，当前对象不具备服务条件，可通过移动端设备在线退单处置，并说明退单原因。退回订单会重新回传至分配人员，由管理人员重新分配或进行订单退单处置。</w:t>
      </w:r>
    </w:p>
    <w:p w14:paraId="335BA5A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1.2.38.7.10</w:t>
      </w:r>
      <w:r>
        <w:rPr>
          <w:rFonts w:hint="eastAsia" w:ascii="宋体" w:hAnsi="宋体" w:eastAsia="宋体" w:cs="宋体"/>
          <w:color w:val="000000" w:themeColor="text1"/>
        </w:rPr>
        <w:t>护理位置导航</w:t>
      </w:r>
    </w:p>
    <w:p w14:paraId="70AE9533">
      <w:pPr>
        <w:pStyle w:val="45"/>
        <w:spacing w:line="400" w:lineRule="exact"/>
        <w:rPr>
          <w:rFonts w:ascii="宋体" w:hAnsi="宋体"/>
          <w:color w:val="000000" w:themeColor="text1"/>
        </w:rPr>
      </w:pPr>
      <w:r>
        <w:rPr>
          <w:rFonts w:hint="eastAsia" w:ascii="宋体" w:hAnsi="宋体"/>
          <w:color w:val="000000" w:themeColor="text1"/>
        </w:rPr>
        <w:t>支持护理人员在接单准备出发至护理服务地址时，通过移动端设备进行一键导航，系统会自动跳转至第三方导航软件（如百度地图），为护士提供位置导航服务。</w:t>
      </w:r>
    </w:p>
    <w:p w14:paraId="0969727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1.2.38.7.11</w:t>
      </w:r>
      <w:r>
        <w:rPr>
          <w:rFonts w:hint="eastAsia" w:ascii="宋体" w:hAnsi="宋体" w:eastAsia="宋体" w:cs="宋体"/>
          <w:color w:val="000000" w:themeColor="text1"/>
        </w:rPr>
        <w:t>服务执行验证</w:t>
      </w:r>
    </w:p>
    <w:p w14:paraId="579AF299">
      <w:pPr>
        <w:pStyle w:val="45"/>
        <w:spacing w:line="400" w:lineRule="exact"/>
        <w:rPr>
          <w:rFonts w:ascii="宋体" w:hAnsi="宋体"/>
          <w:color w:val="000000" w:themeColor="text1"/>
        </w:rPr>
      </w:pPr>
      <w:r>
        <w:rPr>
          <w:rFonts w:hint="eastAsia" w:ascii="宋体" w:hAnsi="宋体"/>
          <w:color w:val="000000" w:themeColor="text1"/>
        </w:rPr>
        <w:t>支持护理人员到达服务地点后，通过移动端设备进行到达确认，上传到达图片；护理人员到达现场根据患者实际情况进行护理评估，若现场评估不满足护理服务要求，可在线申请退单服务，并说明退单原因；若评估通过，护理人员在开始服务前需进行身份信息认证，通过护理人员扫描患者服务二维码方式或者护理人员输入患者提供的服务验证码方式进行验证。</w:t>
      </w:r>
    </w:p>
    <w:p w14:paraId="2FFDCCF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1.2.38.7.12</w:t>
      </w:r>
      <w:r>
        <w:rPr>
          <w:rFonts w:hint="eastAsia" w:ascii="宋体" w:hAnsi="宋体" w:eastAsia="宋体" w:cs="宋体"/>
          <w:color w:val="000000" w:themeColor="text1"/>
        </w:rPr>
        <w:t>护理保险对接</w:t>
      </w:r>
    </w:p>
    <w:p w14:paraId="41A0EE65">
      <w:pPr>
        <w:pStyle w:val="45"/>
        <w:spacing w:line="400" w:lineRule="exact"/>
        <w:rPr>
          <w:rFonts w:ascii="宋体" w:hAnsi="宋体"/>
          <w:color w:val="000000" w:themeColor="text1"/>
        </w:rPr>
      </w:pPr>
      <w:r>
        <w:rPr>
          <w:rFonts w:hint="eastAsia" w:ascii="宋体" w:hAnsi="宋体"/>
          <w:color w:val="000000" w:themeColor="text1"/>
        </w:rPr>
        <w:t>支持与保险公司对接，实现护理人员开始出发后，自动触发购买保险，为护士做后续保障。保险建议需包含责任险、医疗意外险和人身意外险，具体保险内容由医院与保险公司洽谈而定。</w:t>
      </w:r>
    </w:p>
    <w:p w14:paraId="0AC5121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1.2.38.7.13</w:t>
      </w:r>
      <w:r>
        <w:rPr>
          <w:rFonts w:hint="eastAsia" w:ascii="宋体" w:hAnsi="宋体" w:eastAsia="宋体" w:cs="宋体"/>
          <w:color w:val="000000" w:themeColor="text1"/>
        </w:rPr>
        <w:t>护理费用提交</w:t>
      </w:r>
    </w:p>
    <w:p w14:paraId="3EFBFCBA">
      <w:pPr>
        <w:pStyle w:val="45"/>
        <w:spacing w:line="400" w:lineRule="exact"/>
        <w:rPr>
          <w:rFonts w:ascii="宋体" w:hAnsi="宋体"/>
          <w:color w:val="000000" w:themeColor="text1"/>
        </w:rPr>
      </w:pPr>
      <w:r>
        <w:rPr>
          <w:rFonts w:hint="eastAsia" w:ascii="宋体" w:hAnsi="宋体"/>
          <w:color w:val="000000" w:themeColor="text1"/>
        </w:rPr>
        <w:t>支持护理人员在完成护理服务后，对产生的费用进行结算或原结算订单外的费用补缴（比如二次耗材费用、新增护理服务项目费用等），进行护理费用开单和提交，费用订单会同步推送至患者或家属移动端设备，患者或家属可在线查看费用明细，在线完成项目费用支付。</w:t>
      </w:r>
    </w:p>
    <w:p w14:paraId="5566694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1.2.38.7.14</w:t>
      </w:r>
      <w:r>
        <w:rPr>
          <w:rFonts w:hint="eastAsia" w:ascii="宋体" w:hAnsi="宋体" w:eastAsia="宋体" w:cs="宋体"/>
          <w:color w:val="000000" w:themeColor="text1"/>
        </w:rPr>
        <w:t>护理小结书写</w:t>
      </w:r>
    </w:p>
    <w:p w14:paraId="7E107A11">
      <w:pPr>
        <w:pStyle w:val="45"/>
        <w:spacing w:line="400" w:lineRule="exact"/>
        <w:rPr>
          <w:rFonts w:ascii="宋体" w:hAnsi="宋体"/>
          <w:color w:val="000000" w:themeColor="text1"/>
        </w:rPr>
      </w:pPr>
      <w:r>
        <w:rPr>
          <w:rFonts w:hint="eastAsia" w:ascii="宋体" w:hAnsi="宋体"/>
          <w:color w:val="000000" w:themeColor="text1"/>
        </w:rPr>
        <w:t>支持护理人员通过移动端为患者书写护理小结，护士根据本次护理情况和病情对患者上门护理期间护理过程进行记录。包括居家护理措施、护理注意事项、护理持续时间等护后康复指导信息，支持文字、图片格式的附件上传；保证服务质量及追溯。</w:t>
      </w:r>
    </w:p>
    <w:p w14:paraId="5AB7E03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1.2.38.7.15</w:t>
      </w:r>
      <w:r>
        <w:rPr>
          <w:rFonts w:hint="eastAsia" w:ascii="宋体" w:hAnsi="宋体" w:eastAsia="宋体" w:cs="宋体"/>
          <w:color w:val="000000" w:themeColor="text1"/>
        </w:rPr>
        <w:t>患者综合评估</w:t>
      </w:r>
    </w:p>
    <w:p w14:paraId="3E5E1758">
      <w:pPr>
        <w:pStyle w:val="45"/>
        <w:spacing w:line="400" w:lineRule="exact"/>
        <w:rPr>
          <w:rFonts w:ascii="宋体" w:hAnsi="宋体"/>
          <w:color w:val="000000" w:themeColor="text1"/>
        </w:rPr>
      </w:pPr>
      <w:r>
        <w:rPr>
          <w:rFonts w:hint="eastAsia" w:ascii="宋体" w:hAnsi="宋体"/>
          <w:color w:val="000000" w:themeColor="text1"/>
        </w:rPr>
        <w:t>支持护理人员在完成护理服务后，通过移动端对本次护理患者做综合评估，包括患者生活环境、患者依从性、患者健康状况等多维度进行综合评估，相关评估结果在患者后续预约护理服务时，审核护士和接单护士均可以查看历史的患者综合评估信息。</w:t>
      </w:r>
    </w:p>
    <w:p w14:paraId="674340F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1.2.38.7.16</w:t>
      </w:r>
      <w:r>
        <w:rPr>
          <w:rFonts w:hint="eastAsia" w:ascii="宋体" w:hAnsi="宋体" w:eastAsia="宋体" w:cs="宋体"/>
          <w:color w:val="000000" w:themeColor="text1"/>
        </w:rPr>
        <w:t>医废处置登记</w:t>
      </w:r>
    </w:p>
    <w:p w14:paraId="0EF6FAE9">
      <w:pPr>
        <w:pStyle w:val="45"/>
        <w:spacing w:line="400" w:lineRule="exact"/>
        <w:rPr>
          <w:rFonts w:ascii="宋体" w:hAnsi="宋体"/>
          <w:color w:val="000000" w:themeColor="text1"/>
        </w:rPr>
      </w:pPr>
      <w:r>
        <w:rPr>
          <w:rFonts w:hint="eastAsia" w:ascii="宋体" w:hAnsi="宋体"/>
          <w:color w:val="000000" w:themeColor="text1"/>
        </w:rPr>
        <w:t>支持护理人员在完成护理服务后，通过移动端填写本次护理项目所产生的医疗垃圾处理情况，完成医疗废品处置闭环，支持图片上传和文字描述方式进行医疗垃圾处理情的处置登记。</w:t>
      </w:r>
    </w:p>
    <w:p w14:paraId="78218A6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1.2.38.7.17</w:t>
      </w:r>
      <w:r>
        <w:rPr>
          <w:rFonts w:hint="eastAsia" w:ascii="宋体" w:hAnsi="宋体" w:eastAsia="宋体" w:cs="宋体"/>
          <w:color w:val="000000" w:themeColor="text1"/>
        </w:rPr>
        <w:t>服务数据统计</w:t>
      </w:r>
    </w:p>
    <w:p w14:paraId="34A4B020">
      <w:pPr>
        <w:pStyle w:val="45"/>
        <w:spacing w:line="400" w:lineRule="exact"/>
        <w:rPr>
          <w:rFonts w:ascii="宋体" w:hAnsi="宋体"/>
          <w:color w:val="000000" w:themeColor="text1"/>
        </w:rPr>
      </w:pPr>
      <w:r>
        <w:rPr>
          <w:rFonts w:hint="eastAsia" w:ascii="宋体" w:hAnsi="宋体"/>
          <w:color w:val="000000" w:themeColor="text1"/>
        </w:rPr>
        <w:t>支持自定义时间查询护理数据，数据统计维度包含：订单总数量、待审核订单、待服务订单、服务中订单、已完成订单、已取消订单，订单总金额、项目金额、材料金额、服务金额、交通金额，同时将护理项目明细拆分统计，包含项目、各项目订单总数、各项目已完成量、各项目已取消量、各项目总金额。</w:t>
      </w:r>
    </w:p>
    <w:p w14:paraId="2281208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1.2.38.7.18</w:t>
      </w:r>
      <w:r>
        <w:rPr>
          <w:rFonts w:hint="eastAsia" w:ascii="宋体" w:hAnsi="宋体" w:eastAsia="宋体" w:cs="宋体"/>
          <w:color w:val="000000" w:themeColor="text1"/>
        </w:rPr>
        <w:t>护理服务配置</w:t>
      </w:r>
    </w:p>
    <w:p w14:paraId="433D214B">
      <w:pPr>
        <w:pStyle w:val="45"/>
        <w:spacing w:line="400" w:lineRule="exact"/>
        <w:rPr>
          <w:rFonts w:ascii="宋体" w:hAnsi="宋体"/>
          <w:color w:val="000000" w:themeColor="text1"/>
        </w:rPr>
      </w:pPr>
      <w:r>
        <w:rPr>
          <w:rFonts w:hint="eastAsia" w:ascii="宋体" w:hAnsi="宋体"/>
          <w:color w:val="000000" w:themeColor="text1"/>
        </w:rPr>
        <w:t>1.护理服务者配置</w:t>
      </w:r>
    </w:p>
    <w:p w14:paraId="5D209652">
      <w:pPr>
        <w:pStyle w:val="45"/>
        <w:spacing w:line="400" w:lineRule="exact"/>
        <w:rPr>
          <w:rFonts w:ascii="宋体" w:hAnsi="宋体"/>
          <w:color w:val="000000" w:themeColor="text1"/>
        </w:rPr>
      </w:pPr>
      <w:r>
        <w:rPr>
          <w:rFonts w:hint="eastAsia" w:ascii="宋体" w:hAnsi="宋体"/>
          <w:color w:val="000000" w:themeColor="text1"/>
        </w:rPr>
        <w:t>医生/护士进入系统并注册账户，进行实人认证与资质认证，可由机构管理人员添加护理服务者，在创建护理团队、配置值班护士、配置推荐护士等场景将护士进行更精细化的管理。</w:t>
      </w:r>
    </w:p>
    <w:p w14:paraId="4D18FAEE">
      <w:pPr>
        <w:pStyle w:val="45"/>
        <w:spacing w:line="400" w:lineRule="exact"/>
        <w:rPr>
          <w:rFonts w:ascii="宋体" w:hAnsi="宋体"/>
          <w:color w:val="000000" w:themeColor="text1"/>
        </w:rPr>
      </w:pPr>
      <w:r>
        <w:rPr>
          <w:rFonts w:hint="eastAsia" w:ascii="宋体" w:hAnsi="宋体"/>
          <w:color w:val="000000" w:themeColor="text1"/>
        </w:rPr>
        <w:t>2.护理项目设置</w:t>
      </w:r>
    </w:p>
    <w:p w14:paraId="0140F00A">
      <w:pPr>
        <w:pStyle w:val="45"/>
        <w:spacing w:line="400" w:lineRule="exact"/>
        <w:rPr>
          <w:rFonts w:ascii="宋体" w:hAnsi="宋体"/>
          <w:color w:val="000000" w:themeColor="text1"/>
        </w:rPr>
      </w:pPr>
      <w:r>
        <w:rPr>
          <w:rFonts w:hint="eastAsia" w:ascii="宋体" w:hAnsi="宋体"/>
          <w:color w:val="000000" w:themeColor="text1"/>
        </w:rPr>
        <w:t>支持配置护理服务项目、护理服务范围、护理服务费用构成、交通费收取方式、报警电话、客服电话等；护理项目可配置开单科室、医生/工号，在护理服务完成后开单结算将使用项目所匹配的信息进行开单。系统支持一键同步院内服务项目，无需人工手动逐个添加；支持针对项目区分统一价模式、成人儿童模式，护理频次、预约限制、项目介绍、项目详情等内容。</w:t>
      </w:r>
    </w:p>
    <w:p w14:paraId="23DB3C49">
      <w:pPr>
        <w:pStyle w:val="45"/>
        <w:spacing w:line="400" w:lineRule="exact"/>
        <w:rPr>
          <w:rFonts w:ascii="宋体" w:hAnsi="宋体"/>
          <w:color w:val="000000" w:themeColor="text1"/>
        </w:rPr>
      </w:pPr>
      <w:r>
        <w:rPr>
          <w:rFonts w:hint="eastAsia" w:ascii="宋体" w:hAnsi="宋体"/>
          <w:color w:val="000000" w:themeColor="text1"/>
        </w:rPr>
        <w:t>3.护理号源设置</w:t>
      </w:r>
    </w:p>
    <w:p w14:paraId="0B37D7FA">
      <w:pPr>
        <w:pStyle w:val="45"/>
        <w:spacing w:line="400" w:lineRule="exact"/>
        <w:rPr>
          <w:rFonts w:ascii="宋体" w:hAnsi="宋体"/>
          <w:color w:val="000000" w:themeColor="text1"/>
        </w:rPr>
      </w:pPr>
      <w:r>
        <w:rPr>
          <w:rFonts w:hint="eastAsia" w:ascii="宋体" w:hAnsi="宋体"/>
          <w:color w:val="000000" w:themeColor="text1"/>
        </w:rPr>
        <w:t>支持采用平台号源模式、院内号源模式；平台号源模式支持手动维护号源，配置后患者预约任一项目时将按照平台号源展示；同时也支持针对某一项目设定单独平台号源；院内号源模式直接对接院内号源，患者预约项目时按照院内号源展示。</w:t>
      </w:r>
    </w:p>
    <w:p w14:paraId="155F96D9">
      <w:pPr>
        <w:pStyle w:val="45"/>
        <w:spacing w:line="400" w:lineRule="exact"/>
        <w:rPr>
          <w:rFonts w:ascii="宋体" w:hAnsi="宋体"/>
          <w:color w:val="000000" w:themeColor="text1"/>
        </w:rPr>
      </w:pPr>
      <w:r>
        <w:rPr>
          <w:rFonts w:hint="eastAsia" w:ascii="宋体" w:hAnsi="宋体"/>
          <w:color w:val="000000" w:themeColor="text1"/>
        </w:rPr>
        <w:t>4.派单人员设置</w:t>
      </w:r>
    </w:p>
    <w:p w14:paraId="56322A41">
      <w:pPr>
        <w:pStyle w:val="45"/>
        <w:spacing w:line="400" w:lineRule="exact"/>
        <w:rPr>
          <w:rFonts w:ascii="宋体" w:hAnsi="宋体"/>
          <w:color w:val="000000" w:themeColor="text1"/>
        </w:rPr>
      </w:pPr>
      <w:r>
        <w:rPr>
          <w:rFonts w:hint="eastAsia" w:ascii="宋体" w:hAnsi="宋体"/>
          <w:color w:val="000000" w:themeColor="text1"/>
        </w:rPr>
        <w:t>支持派单给个人、派单给团队两个模式；当护理部接收护理订单，审核通过后可直接派单给护士个人，则为派单给个人模式，该模式支持配置值班人员，护理部在派单时可根据值班情况分派；当护理部接收护理订单，审核通过后可派单至团队，由团队再分派护士，则为派单给团队模式，该模式需提前管理团队与团队管理员、团队成员信息。</w:t>
      </w:r>
    </w:p>
    <w:p w14:paraId="1AC9D4B7">
      <w:pPr>
        <w:pStyle w:val="45"/>
        <w:spacing w:line="400" w:lineRule="exact"/>
        <w:rPr>
          <w:rFonts w:ascii="宋体" w:hAnsi="宋体"/>
          <w:color w:val="000000" w:themeColor="text1"/>
        </w:rPr>
      </w:pPr>
      <w:r>
        <w:rPr>
          <w:rFonts w:hint="eastAsia" w:ascii="宋体" w:hAnsi="宋体"/>
          <w:color w:val="000000" w:themeColor="text1"/>
        </w:rPr>
        <w:t>5.指定护士下单设置</w:t>
      </w:r>
    </w:p>
    <w:p w14:paraId="10CDA2EE">
      <w:pPr>
        <w:pStyle w:val="45"/>
        <w:spacing w:line="400" w:lineRule="exact"/>
        <w:rPr>
          <w:rFonts w:ascii="宋体" w:hAnsi="宋体"/>
          <w:color w:val="000000" w:themeColor="text1"/>
        </w:rPr>
      </w:pPr>
      <w:r>
        <w:rPr>
          <w:rFonts w:hint="eastAsia" w:ascii="宋体" w:hAnsi="宋体"/>
          <w:color w:val="000000" w:themeColor="text1"/>
        </w:rPr>
        <w:t>支持配置护理服务者信息，配置后患者或患者家属可选择具体护士并选中该护士支持的护理项目下单，可对护士批量关联护理项目；可将护理服务者添加至橱窗展示，配置后公众可直接通过护士推荐橱窗查看护士信息。</w:t>
      </w:r>
    </w:p>
    <w:p w14:paraId="72E0ECA0">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1.2.38.8</w:t>
      </w:r>
      <w:r>
        <w:rPr>
          <w:rFonts w:hint="eastAsia" w:ascii="宋体" w:hAnsi="宋体" w:eastAsia="宋体" w:cs="宋体"/>
          <w:color w:val="000000" w:themeColor="text1"/>
        </w:rPr>
        <w:t>满意度调查</w:t>
      </w:r>
    </w:p>
    <w:p w14:paraId="47594F5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1.2.38.8.1</w:t>
      </w:r>
      <w:r>
        <w:rPr>
          <w:rFonts w:hint="eastAsia" w:ascii="宋体" w:hAnsi="宋体" w:eastAsia="宋体" w:cs="宋体"/>
          <w:color w:val="000000" w:themeColor="text1"/>
        </w:rPr>
        <w:t>调查业务管理</w:t>
      </w:r>
    </w:p>
    <w:p w14:paraId="34E59319">
      <w:pPr>
        <w:pStyle w:val="45"/>
        <w:spacing w:line="400" w:lineRule="exact"/>
        <w:rPr>
          <w:rFonts w:ascii="宋体" w:hAnsi="宋体"/>
          <w:color w:val="000000" w:themeColor="text1"/>
        </w:rPr>
      </w:pPr>
      <w:r>
        <w:rPr>
          <w:rFonts w:hint="eastAsia" w:ascii="宋体" w:hAnsi="宋体"/>
          <w:color w:val="000000" w:themeColor="text1"/>
        </w:rPr>
        <w:t>1.调查业务管理工作台</w:t>
      </w:r>
    </w:p>
    <w:p w14:paraId="0F4E3CB9">
      <w:pPr>
        <w:pStyle w:val="45"/>
        <w:spacing w:line="400" w:lineRule="exact"/>
        <w:rPr>
          <w:rFonts w:ascii="宋体" w:hAnsi="宋体"/>
          <w:color w:val="000000" w:themeColor="text1"/>
        </w:rPr>
      </w:pPr>
      <w:r>
        <w:rPr>
          <w:rFonts w:hint="eastAsia" w:ascii="宋体" w:hAnsi="宋体"/>
          <w:color w:val="000000" w:themeColor="text1"/>
        </w:rPr>
        <w:t>实现调查业务管理，进入调查业务管理工作台，用户可查看已产生的调查计划信息，通过操作权限刷新数据、修改内容、统计页及变更调查计划状态。</w:t>
      </w:r>
    </w:p>
    <w:p w14:paraId="119AD0DC">
      <w:pPr>
        <w:pStyle w:val="45"/>
        <w:spacing w:line="400" w:lineRule="exact"/>
        <w:rPr>
          <w:rFonts w:ascii="宋体" w:hAnsi="宋体"/>
          <w:color w:val="000000" w:themeColor="text1"/>
        </w:rPr>
      </w:pPr>
      <w:r>
        <w:rPr>
          <w:rFonts w:hint="eastAsia" w:ascii="宋体" w:hAnsi="宋体"/>
          <w:color w:val="000000" w:themeColor="text1"/>
        </w:rPr>
        <w:t>2.新建调查计划</w:t>
      </w:r>
    </w:p>
    <w:p w14:paraId="77DFEB59">
      <w:pPr>
        <w:pStyle w:val="45"/>
        <w:spacing w:line="400" w:lineRule="exact"/>
        <w:rPr>
          <w:rFonts w:ascii="宋体" w:hAnsi="宋体"/>
          <w:color w:val="000000" w:themeColor="text1"/>
        </w:rPr>
      </w:pPr>
      <w:r>
        <w:rPr>
          <w:rFonts w:hint="eastAsia" w:ascii="宋体" w:hAnsi="宋体"/>
          <w:color w:val="000000" w:themeColor="text1"/>
        </w:rPr>
        <w:t>实现工作台新建调查计划，进入新建调查计划页，根据需要完成内容填写。</w:t>
      </w:r>
    </w:p>
    <w:p w14:paraId="1C5394D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1.2.38.8.2</w:t>
      </w:r>
      <w:r>
        <w:rPr>
          <w:rFonts w:hint="eastAsia" w:ascii="宋体" w:hAnsi="宋体" w:eastAsia="宋体" w:cs="宋体"/>
          <w:color w:val="000000" w:themeColor="text1"/>
        </w:rPr>
        <w:t>调查表配置</w:t>
      </w:r>
    </w:p>
    <w:p w14:paraId="1565F44E">
      <w:pPr>
        <w:pStyle w:val="45"/>
        <w:spacing w:line="400" w:lineRule="exact"/>
        <w:rPr>
          <w:rFonts w:ascii="宋体" w:hAnsi="宋体"/>
          <w:color w:val="000000" w:themeColor="text1"/>
        </w:rPr>
      </w:pPr>
      <w:r>
        <w:rPr>
          <w:rFonts w:hint="eastAsia" w:ascii="宋体" w:hAnsi="宋体"/>
          <w:color w:val="000000" w:themeColor="text1"/>
        </w:rPr>
        <w:t>1.调查表列表</w:t>
      </w:r>
    </w:p>
    <w:p w14:paraId="4113FC46">
      <w:pPr>
        <w:pStyle w:val="45"/>
        <w:spacing w:line="400" w:lineRule="exact"/>
        <w:rPr>
          <w:rFonts w:ascii="宋体" w:hAnsi="宋体"/>
          <w:color w:val="000000" w:themeColor="text1"/>
        </w:rPr>
      </w:pPr>
      <w:r>
        <w:rPr>
          <w:rFonts w:hint="eastAsia" w:ascii="宋体" w:hAnsi="宋体"/>
          <w:color w:val="000000" w:themeColor="text1"/>
        </w:rPr>
        <w:t>实现用户可浏览已产生的调查表信息，对调查表进行查看、修改、删除等操作。</w:t>
      </w:r>
    </w:p>
    <w:p w14:paraId="3E8A9D96">
      <w:pPr>
        <w:pStyle w:val="45"/>
        <w:spacing w:line="400" w:lineRule="exact"/>
        <w:rPr>
          <w:rFonts w:ascii="宋体" w:hAnsi="宋体"/>
          <w:color w:val="000000" w:themeColor="text1"/>
        </w:rPr>
      </w:pPr>
      <w:r>
        <w:rPr>
          <w:rFonts w:hint="eastAsia" w:ascii="宋体" w:hAnsi="宋体"/>
          <w:color w:val="000000" w:themeColor="text1"/>
        </w:rPr>
        <w:t>2.新建问卷</w:t>
      </w:r>
    </w:p>
    <w:p w14:paraId="7E15D4C7">
      <w:pPr>
        <w:pStyle w:val="45"/>
        <w:spacing w:line="400" w:lineRule="exact"/>
        <w:rPr>
          <w:rFonts w:ascii="宋体" w:hAnsi="宋体"/>
          <w:color w:val="000000" w:themeColor="text1"/>
        </w:rPr>
      </w:pPr>
      <w:r>
        <w:rPr>
          <w:rFonts w:hint="eastAsia" w:ascii="宋体" w:hAnsi="宋体"/>
          <w:color w:val="000000" w:themeColor="text1"/>
        </w:rPr>
        <w:t>支持新建问卷，进入新建问卷页面。</w:t>
      </w:r>
    </w:p>
    <w:p w14:paraId="665FD94D">
      <w:pPr>
        <w:pStyle w:val="45"/>
        <w:spacing w:line="400" w:lineRule="exact"/>
        <w:rPr>
          <w:rFonts w:ascii="宋体" w:hAnsi="宋体"/>
          <w:color w:val="000000" w:themeColor="text1"/>
        </w:rPr>
      </w:pPr>
      <w:r>
        <w:rPr>
          <w:rFonts w:hint="eastAsia" w:ascii="宋体" w:hAnsi="宋体"/>
          <w:color w:val="000000" w:themeColor="text1"/>
        </w:rPr>
        <w:t>3.问卷内容编辑</w:t>
      </w:r>
    </w:p>
    <w:p w14:paraId="6ADBC4D4">
      <w:pPr>
        <w:pStyle w:val="45"/>
        <w:spacing w:line="400" w:lineRule="exact"/>
        <w:rPr>
          <w:rFonts w:ascii="宋体" w:hAnsi="宋体"/>
          <w:color w:val="000000" w:themeColor="text1"/>
        </w:rPr>
      </w:pPr>
      <w:r>
        <w:rPr>
          <w:rFonts w:hint="eastAsia" w:ascii="宋体" w:hAnsi="宋体"/>
          <w:color w:val="000000" w:themeColor="text1"/>
        </w:rPr>
        <w:t>实现题型菜单管理，根据需要完成问卷内容的编辑，可快速生成该题型内容。</w:t>
      </w:r>
    </w:p>
    <w:p w14:paraId="009F1880">
      <w:pPr>
        <w:pStyle w:val="45"/>
        <w:spacing w:line="400" w:lineRule="exact"/>
        <w:rPr>
          <w:rFonts w:ascii="宋体" w:hAnsi="宋体"/>
          <w:color w:val="000000" w:themeColor="text1"/>
        </w:rPr>
      </w:pPr>
      <w:r>
        <w:rPr>
          <w:rFonts w:hint="eastAsia" w:ascii="宋体" w:hAnsi="宋体"/>
          <w:color w:val="000000" w:themeColor="text1"/>
        </w:rPr>
        <w:t>4.问卷大纲</w:t>
      </w:r>
    </w:p>
    <w:p w14:paraId="209C0FE2">
      <w:pPr>
        <w:pStyle w:val="45"/>
        <w:spacing w:line="400" w:lineRule="exact"/>
        <w:rPr>
          <w:rFonts w:ascii="宋体" w:hAnsi="宋体"/>
          <w:color w:val="000000" w:themeColor="text1"/>
        </w:rPr>
      </w:pPr>
      <w:r>
        <w:rPr>
          <w:rFonts w:hint="eastAsia" w:ascii="宋体" w:hAnsi="宋体"/>
          <w:color w:val="000000" w:themeColor="text1"/>
        </w:rPr>
        <w:t>提供问卷大纲功能，问卷内容可以快捷定位到该题目位置区域，可通过拖动题目完成题目排序调整。</w:t>
      </w:r>
    </w:p>
    <w:p w14:paraId="2C4A4757">
      <w:pPr>
        <w:pStyle w:val="45"/>
        <w:spacing w:line="400" w:lineRule="exact"/>
        <w:rPr>
          <w:rFonts w:ascii="宋体" w:hAnsi="宋体"/>
          <w:color w:val="000000" w:themeColor="text1"/>
        </w:rPr>
      </w:pPr>
      <w:r>
        <w:rPr>
          <w:rFonts w:hint="eastAsia" w:ascii="宋体" w:hAnsi="宋体"/>
          <w:color w:val="000000" w:themeColor="text1"/>
        </w:rPr>
        <w:t>5.题库</w:t>
      </w:r>
    </w:p>
    <w:p w14:paraId="5FEE90EA">
      <w:pPr>
        <w:pStyle w:val="45"/>
        <w:spacing w:line="400" w:lineRule="exact"/>
        <w:rPr>
          <w:rFonts w:ascii="宋体" w:hAnsi="宋体"/>
          <w:color w:val="000000" w:themeColor="text1"/>
        </w:rPr>
      </w:pPr>
      <w:r>
        <w:rPr>
          <w:rFonts w:hint="eastAsia" w:ascii="宋体" w:hAnsi="宋体"/>
          <w:color w:val="000000" w:themeColor="text1"/>
        </w:rPr>
        <w:t>题库功能，用户可查看和引用题库题目，分为公共题库和个人收藏题型。</w:t>
      </w:r>
    </w:p>
    <w:p w14:paraId="3BD95CBF">
      <w:pPr>
        <w:pStyle w:val="45"/>
        <w:spacing w:line="400" w:lineRule="exact"/>
        <w:rPr>
          <w:rFonts w:ascii="宋体" w:hAnsi="宋体"/>
          <w:color w:val="000000" w:themeColor="text1"/>
        </w:rPr>
      </w:pPr>
      <w:r>
        <w:rPr>
          <w:rFonts w:hint="eastAsia" w:ascii="宋体" w:hAnsi="宋体"/>
          <w:color w:val="000000" w:themeColor="text1"/>
        </w:rPr>
        <w:t>6.逻辑</w:t>
      </w:r>
    </w:p>
    <w:p w14:paraId="183365EA">
      <w:pPr>
        <w:pStyle w:val="45"/>
        <w:spacing w:line="400" w:lineRule="exact"/>
        <w:rPr>
          <w:rFonts w:ascii="宋体" w:hAnsi="宋体"/>
          <w:color w:val="000000" w:themeColor="text1"/>
        </w:rPr>
      </w:pPr>
      <w:r>
        <w:rPr>
          <w:rFonts w:hint="eastAsia" w:ascii="宋体" w:hAnsi="宋体"/>
          <w:color w:val="000000" w:themeColor="text1"/>
        </w:rPr>
        <w:t>逻辑功能，用户可查看问卷题目之间的跳转逻辑，并可手动选择具体选项，新增和调整选项跳转逻辑。</w:t>
      </w:r>
    </w:p>
    <w:p w14:paraId="63D48F0F">
      <w:pPr>
        <w:pStyle w:val="45"/>
        <w:spacing w:line="400" w:lineRule="exact"/>
        <w:rPr>
          <w:rFonts w:ascii="宋体" w:hAnsi="宋体"/>
          <w:color w:val="000000" w:themeColor="text1"/>
        </w:rPr>
      </w:pPr>
      <w:r>
        <w:rPr>
          <w:rFonts w:hint="eastAsia" w:ascii="宋体" w:hAnsi="宋体"/>
          <w:color w:val="000000" w:themeColor="text1"/>
        </w:rPr>
        <w:t>7.AI生成问卷</w:t>
      </w:r>
    </w:p>
    <w:p w14:paraId="697114D1">
      <w:pPr>
        <w:pStyle w:val="45"/>
        <w:spacing w:line="400" w:lineRule="exact"/>
        <w:rPr>
          <w:rFonts w:ascii="宋体" w:hAnsi="宋体"/>
          <w:color w:val="000000" w:themeColor="text1"/>
        </w:rPr>
      </w:pPr>
      <w:r>
        <w:rPr>
          <w:rFonts w:hint="eastAsia" w:ascii="宋体" w:hAnsi="宋体"/>
          <w:color w:val="000000" w:themeColor="text1"/>
        </w:rPr>
        <w:t>AI生成问卷，进入AI生成问卷页面，输入自定义文案，系统将自动生成AI问卷内容。可将AI问卷保存为新问卷，页面将自动进入该问卷编辑页。</w:t>
      </w:r>
    </w:p>
    <w:p w14:paraId="78B31798">
      <w:pPr>
        <w:pStyle w:val="45"/>
        <w:spacing w:line="400" w:lineRule="exact"/>
        <w:rPr>
          <w:rFonts w:ascii="宋体" w:hAnsi="宋体"/>
          <w:color w:val="000000" w:themeColor="text1"/>
        </w:rPr>
      </w:pPr>
      <w:r>
        <w:rPr>
          <w:rFonts w:hint="eastAsia" w:ascii="宋体" w:hAnsi="宋体"/>
          <w:color w:val="000000" w:themeColor="text1"/>
        </w:rPr>
        <w:t>8.导入问卷</w:t>
      </w:r>
    </w:p>
    <w:p w14:paraId="794E6D72">
      <w:pPr>
        <w:pStyle w:val="45"/>
        <w:spacing w:line="400" w:lineRule="exact"/>
        <w:rPr>
          <w:rFonts w:ascii="宋体" w:hAnsi="宋体"/>
          <w:color w:val="000000" w:themeColor="text1"/>
        </w:rPr>
      </w:pPr>
      <w:r>
        <w:rPr>
          <w:rFonts w:hint="eastAsia" w:ascii="宋体" w:hAnsi="宋体"/>
          <w:color w:val="000000" w:themeColor="text1"/>
        </w:rPr>
        <w:t>完成问卷导入。系统将自动识别并校验，生成相应问卷。</w:t>
      </w:r>
    </w:p>
    <w:p w14:paraId="770C5F71">
      <w:pPr>
        <w:pStyle w:val="45"/>
        <w:spacing w:line="400" w:lineRule="exact"/>
        <w:rPr>
          <w:rFonts w:ascii="宋体" w:hAnsi="宋体"/>
          <w:color w:val="000000" w:themeColor="text1"/>
        </w:rPr>
      </w:pPr>
      <w:r>
        <w:rPr>
          <w:rFonts w:hint="eastAsia" w:ascii="宋体" w:hAnsi="宋体"/>
          <w:color w:val="000000" w:themeColor="text1"/>
        </w:rPr>
        <w:t>9.问卷模板库</w:t>
      </w:r>
    </w:p>
    <w:p w14:paraId="06032B11">
      <w:pPr>
        <w:pStyle w:val="45"/>
        <w:spacing w:line="400" w:lineRule="exact"/>
        <w:rPr>
          <w:rFonts w:ascii="宋体" w:hAnsi="宋体"/>
          <w:color w:val="000000" w:themeColor="text1"/>
        </w:rPr>
      </w:pPr>
      <w:r>
        <w:rPr>
          <w:rFonts w:hint="eastAsia" w:ascii="宋体" w:hAnsi="宋体"/>
          <w:color w:val="000000" w:themeColor="text1"/>
        </w:rPr>
        <w:t>提供问卷模板库管理。</w:t>
      </w:r>
    </w:p>
    <w:p w14:paraId="520C6A9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1.2.38.8.3</w:t>
      </w:r>
      <w:r>
        <w:rPr>
          <w:rFonts w:hint="eastAsia" w:ascii="宋体" w:hAnsi="宋体" w:eastAsia="宋体" w:cs="宋体"/>
          <w:color w:val="000000" w:themeColor="text1"/>
        </w:rPr>
        <w:t>调查对象配置</w:t>
      </w:r>
    </w:p>
    <w:p w14:paraId="153134CA">
      <w:pPr>
        <w:pStyle w:val="45"/>
        <w:spacing w:line="400" w:lineRule="exact"/>
        <w:rPr>
          <w:rFonts w:ascii="宋体" w:hAnsi="宋体"/>
          <w:color w:val="000000" w:themeColor="text1"/>
        </w:rPr>
      </w:pPr>
      <w:r>
        <w:rPr>
          <w:rFonts w:hint="eastAsia" w:ascii="宋体" w:hAnsi="宋体"/>
          <w:color w:val="000000" w:themeColor="text1"/>
        </w:rPr>
        <w:t>1.调查对象列表</w:t>
      </w:r>
    </w:p>
    <w:p w14:paraId="7932EFC3">
      <w:pPr>
        <w:pStyle w:val="45"/>
        <w:spacing w:line="400" w:lineRule="exact"/>
        <w:rPr>
          <w:rFonts w:ascii="宋体" w:hAnsi="宋体"/>
          <w:color w:val="000000" w:themeColor="text1"/>
        </w:rPr>
      </w:pPr>
      <w:r>
        <w:rPr>
          <w:rFonts w:hint="eastAsia" w:ascii="宋体" w:hAnsi="宋体"/>
          <w:color w:val="000000" w:themeColor="text1"/>
        </w:rPr>
        <w:t>调查对象配置，用户可查看已产生的调查对象列表信息，对调查对象配置进行查看、修改、删除。</w:t>
      </w:r>
    </w:p>
    <w:p w14:paraId="171F5C66">
      <w:pPr>
        <w:pStyle w:val="45"/>
        <w:spacing w:line="400" w:lineRule="exact"/>
        <w:rPr>
          <w:rFonts w:ascii="宋体" w:hAnsi="宋体"/>
          <w:color w:val="000000" w:themeColor="text1"/>
        </w:rPr>
      </w:pPr>
      <w:r>
        <w:rPr>
          <w:rFonts w:hint="eastAsia" w:ascii="宋体" w:hAnsi="宋体"/>
          <w:color w:val="000000" w:themeColor="text1"/>
        </w:rPr>
        <w:t>2.新增调查对象配置</w:t>
      </w:r>
    </w:p>
    <w:p w14:paraId="1ED80E3D">
      <w:pPr>
        <w:pStyle w:val="45"/>
        <w:spacing w:line="400" w:lineRule="exact"/>
        <w:rPr>
          <w:rFonts w:ascii="宋体" w:hAnsi="宋体"/>
          <w:color w:val="000000" w:themeColor="text1"/>
        </w:rPr>
      </w:pPr>
      <w:r>
        <w:rPr>
          <w:rFonts w:hint="eastAsia" w:ascii="宋体" w:hAnsi="宋体"/>
          <w:color w:val="000000" w:themeColor="text1"/>
        </w:rPr>
        <w:t>对调查对象配置名称及内容进行编辑，支持提供对应的调查对象构成及条件，用户可点击具体条件，添加条件内容。</w:t>
      </w:r>
    </w:p>
    <w:p w14:paraId="72C2FB4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1.2.38.8.4</w:t>
      </w:r>
      <w:r>
        <w:rPr>
          <w:rFonts w:hint="eastAsia" w:ascii="宋体" w:hAnsi="宋体" w:eastAsia="宋体" w:cs="宋体"/>
          <w:color w:val="000000" w:themeColor="text1"/>
        </w:rPr>
        <w:t>问卷模板库</w:t>
      </w:r>
    </w:p>
    <w:p w14:paraId="78B6C077">
      <w:pPr>
        <w:pStyle w:val="45"/>
        <w:spacing w:line="400" w:lineRule="exact"/>
        <w:rPr>
          <w:rFonts w:ascii="宋体" w:hAnsi="宋体"/>
          <w:color w:val="000000" w:themeColor="text1"/>
        </w:rPr>
      </w:pPr>
      <w:r>
        <w:rPr>
          <w:rFonts w:hint="eastAsia" w:ascii="宋体" w:hAnsi="宋体"/>
          <w:color w:val="000000" w:themeColor="text1"/>
        </w:rPr>
        <w:t>问卷模板库，进入问卷模板库页，用户可弹窗预览该模板内容，进入该模板内容编辑页。</w:t>
      </w:r>
    </w:p>
    <w:p w14:paraId="0391552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1.2.38.8.5</w:t>
      </w:r>
      <w:r>
        <w:rPr>
          <w:rFonts w:hint="eastAsia" w:ascii="宋体" w:hAnsi="宋体" w:eastAsia="宋体" w:cs="宋体"/>
          <w:color w:val="000000" w:themeColor="text1"/>
        </w:rPr>
        <w:t>调查对象白名单</w:t>
      </w:r>
    </w:p>
    <w:p w14:paraId="1D668EB6">
      <w:pPr>
        <w:pStyle w:val="45"/>
        <w:spacing w:line="400" w:lineRule="exact"/>
        <w:rPr>
          <w:rFonts w:ascii="宋体" w:hAnsi="宋体"/>
          <w:color w:val="000000" w:themeColor="text1"/>
        </w:rPr>
      </w:pPr>
      <w:r>
        <w:rPr>
          <w:rFonts w:hint="eastAsia" w:ascii="宋体" w:hAnsi="宋体"/>
          <w:color w:val="000000" w:themeColor="text1"/>
        </w:rPr>
        <w:t>提供调查对象白名单功能，用户可根据需要维护白名单数据及逻辑，加入白名单的人员，将不会被纳入至调查对象中。</w:t>
      </w:r>
    </w:p>
    <w:p w14:paraId="3C8B832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1.2.38.8.6</w:t>
      </w:r>
      <w:r>
        <w:rPr>
          <w:rFonts w:hint="eastAsia" w:ascii="宋体" w:hAnsi="宋体" w:eastAsia="宋体" w:cs="宋体"/>
          <w:color w:val="000000" w:themeColor="text1"/>
        </w:rPr>
        <w:t>调查异常受理</w:t>
      </w:r>
    </w:p>
    <w:p w14:paraId="2892DB91">
      <w:pPr>
        <w:pStyle w:val="45"/>
        <w:spacing w:line="400" w:lineRule="exact"/>
        <w:rPr>
          <w:rFonts w:ascii="宋体" w:hAnsi="宋体"/>
          <w:color w:val="000000" w:themeColor="text1"/>
        </w:rPr>
      </w:pPr>
      <w:r>
        <w:rPr>
          <w:rFonts w:hint="eastAsia" w:ascii="宋体" w:hAnsi="宋体"/>
          <w:color w:val="000000" w:themeColor="text1"/>
        </w:rPr>
        <w:t>提供调查异常受理功能，用户可查看具体计划中异常问卷情况及具体异常问卷答题情况。可对异常问卷进行登记、指派关闭、查看登记、激活操作。</w:t>
      </w:r>
    </w:p>
    <w:p w14:paraId="31F0302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1.2.38.8.7</w:t>
      </w:r>
      <w:r>
        <w:rPr>
          <w:rFonts w:hint="eastAsia" w:ascii="宋体" w:hAnsi="宋体" w:eastAsia="宋体" w:cs="宋体"/>
          <w:color w:val="000000" w:themeColor="text1"/>
        </w:rPr>
        <w:t>统计分析</w:t>
      </w:r>
    </w:p>
    <w:p w14:paraId="6B96C088">
      <w:pPr>
        <w:pStyle w:val="45"/>
        <w:spacing w:line="400" w:lineRule="exact"/>
        <w:rPr>
          <w:rFonts w:ascii="宋体" w:hAnsi="宋体"/>
          <w:color w:val="000000" w:themeColor="text1"/>
        </w:rPr>
      </w:pPr>
      <w:r>
        <w:rPr>
          <w:rFonts w:hint="eastAsia" w:ascii="宋体" w:hAnsi="宋体"/>
          <w:color w:val="000000" w:themeColor="text1"/>
        </w:rPr>
        <w:t>1.统计图表</w:t>
      </w:r>
    </w:p>
    <w:p w14:paraId="6B6D7D86">
      <w:pPr>
        <w:pStyle w:val="45"/>
        <w:spacing w:line="400" w:lineRule="exact"/>
        <w:rPr>
          <w:rFonts w:ascii="宋体" w:hAnsi="宋体"/>
          <w:color w:val="000000" w:themeColor="text1"/>
        </w:rPr>
      </w:pPr>
      <w:r>
        <w:rPr>
          <w:rFonts w:hint="eastAsia" w:ascii="宋体" w:hAnsi="宋体"/>
          <w:color w:val="000000" w:themeColor="text1"/>
        </w:rPr>
        <w:t>用户可查看具体问卷对应的答题情况，按题目展示各题答题信息及数据。选择具体根据不同的报告类型，可以在报告生成后自动发送对应报告文件至账号消息中，用户可下载查看。</w:t>
      </w:r>
    </w:p>
    <w:p w14:paraId="63B15084">
      <w:pPr>
        <w:pStyle w:val="45"/>
        <w:spacing w:line="400" w:lineRule="exact"/>
        <w:rPr>
          <w:rFonts w:ascii="宋体" w:hAnsi="宋体"/>
          <w:color w:val="000000" w:themeColor="text1"/>
        </w:rPr>
      </w:pPr>
      <w:r>
        <w:rPr>
          <w:rFonts w:hint="eastAsia" w:ascii="宋体" w:hAnsi="宋体"/>
          <w:color w:val="000000" w:themeColor="text1"/>
        </w:rPr>
        <w:t>2.排行统计</w:t>
      </w:r>
    </w:p>
    <w:p w14:paraId="2402362B">
      <w:pPr>
        <w:pStyle w:val="45"/>
        <w:spacing w:line="400" w:lineRule="exact"/>
        <w:rPr>
          <w:rFonts w:ascii="宋体" w:hAnsi="宋体"/>
          <w:color w:val="000000" w:themeColor="text1"/>
        </w:rPr>
      </w:pPr>
      <w:r>
        <w:rPr>
          <w:rFonts w:hint="eastAsia" w:ascii="宋体" w:hAnsi="宋体"/>
          <w:color w:val="000000" w:themeColor="text1"/>
        </w:rPr>
        <w:t>可实现查看满意度评分排行数据。</w:t>
      </w:r>
    </w:p>
    <w:p w14:paraId="3EFCCF40">
      <w:pPr>
        <w:pStyle w:val="45"/>
        <w:spacing w:line="400" w:lineRule="exact"/>
        <w:rPr>
          <w:rFonts w:ascii="宋体" w:hAnsi="宋体"/>
          <w:color w:val="000000" w:themeColor="text1"/>
        </w:rPr>
      </w:pPr>
      <w:r>
        <w:rPr>
          <w:rFonts w:hint="eastAsia" w:ascii="宋体" w:hAnsi="宋体"/>
          <w:color w:val="000000" w:themeColor="text1"/>
        </w:rPr>
        <w:t>3.分类统计</w:t>
      </w:r>
    </w:p>
    <w:p w14:paraId="3B824BE2">
      <w:pPr>
        <w:pStyle w:val="45"/>
        <w:spacing w:line="400" w:lineRule="exact"/>
        <w:rPr>
          <w:rFonts w:ascii="宋体" w:hAnsi="宋体"/>
          <w:color w:val="000000" w:themeColor="text1"/>
        </w:rPr>
      </w:pPr>
      <w:r>
        <w:rPr>
          <w:rFonts w:hint="eastAsia" w:ascii="宋体" w:hAnsi="宋体"/>
          <w:color w:val="000000" w:themeColor="text1"/>
        </w:rPr>
        <w:t>可实现用户设置按科室或按医生分类，进行条件分类统计。</w:t>
      </w:r>
    </w:p>
    <w:p w14:paraId="5AAAC78B">
      <w:pPr>
        <w:pStyle w:val="45"/>
        <w:spacing w:line="400" w:lineRule="exact"/>
        <w:rPr>
          <w:rFonts w:ascii="宋体" w:hAnsi="宋体"/>
          <w:color w:val="000000" w:themeColor="text1"/>
        </w:rPr>
      </w:pPr>
      <w:r>
        <w:rPr>
          <w:rFonts w:hint="eastAsia" w:ascii="宋体" w:hAnsi="宋体"/>
          <w:color w:val="000000" w:themeColor="text1"/>
        </w:rPr>
        <w:t>4.交叉分析</w:t>
      </w:r>
    </w:p>
    <w:p w14:paraId="10AAEB75">
      <w:pPr>
        <w:pStyle w:val="45"/>
        <w:spacing w:line="400" w:lineRule="exact"/>
        <w:rPr>
          <w:rFonts w:ascii="宋体" w:hAnsi="宋体"/>
          <w:color w:val="000000" w:themeColor="text1"/>
        </w:rPr>
      </w:pPr>
      <w:r>
        <w:rPr>
          <w:rFonts w:hint="eastAsia" w:ascii="宋体" w:hAnsi="宋体"/>
          <w:color w:val="000000" w:themeColor="text1"/>
        </w:rPr>
        <w:t>可实现用户设置定义行、定义列数据，对问卷数据进行交叉分析。</w:t>
      </w:r>
    </w:p>
    <w:p w14:paraId="11F0D0C3">
      <w:pPr>
        <w:pStyle w:val="45"/>
        <w:spacing w:line="400" w:lineRule="exact"/>
        <w:rPr>
          <w:rFonts w:ascii="宋体" w:hAnsi="宋体"/>
          <w:color w:val="000000" w:themeColor="text1"/>
        </w:rPr>
      </w:pPr>
      <w:r>
        <w:rPr>
          <w:rFonts w:hint="eastAsia" w:ascii="宋体" w:hAnsi="宋体"/>
          <w:color w:val="000000" w:themeColor="text1"/>
        </w:rPr>
        <w:t>5.数据详情</w:t>
      </w:r>
    </w:p>
    <w:p w14:paraId="5A840250">
      <w:pPr>
        <w:pStyle w:val="45"/>
        <w:spacing w:line="400" w:lineRule="exact"/>
        <w:rPr>
          <w:rFonts w:ascii="宋体" w:hAnsi="宋体"/>
          <w:color w:val="000000" w:themeColor="text1"/>
        </w:rPr>
      </w:pPr>
      <w:r>
        <w:rPr>
          <w:rFonts w:hint="eastAsia" w:ascii="宋体" w:hAnsi="宋体"/>
          <w:color w:val="000000" w:themeColor="text1"/>
        </w:rPr>
        <w:t>可实现查看问卷答题数据详情。用户可可将已按照模板完成编辑的问卷答题数据文件导入至系统，系统将对数据进行识别和校验，自动保存答题数据至统计中。</w:t>
      </w:r>
    </w:p>
    <w:p w14:paraId="74E45A94">
      <w:pPr>
        <w:pStyle w:val="45"/>
        <w:spacing w:line="400" w:lineRule="exact"/>
        <w:rPr>
          <w:rFonts w:ascii="宋体" w:hAnsi="宋体"/>
          <w:color w:val="000000" w:themeColor="text1"/>
        </w:rPr>
      </w:pPr>
      <w:r>
        <w:rPr>
          <w:rFonts w:hint="eastAsia" w:ascii="宋体" w:hAnsi="宋体"/>
          <w:color w:val="000000" w:themeColor="text1"/>
        </w:rPr>
        <w:t>6.AI报告</w:t>
      </w:r>
    </w:p>
    <w:p w14:paraId="07BD79C0">
      <w:pPr>
        <w:pStyle w:val="45"/>
        <w:spacing w:line="400" w:lineRule="exact"/>
        <w:rPr>
          <w:rFonts w:ascii="宋体" w:hAnsi="宋体"/>
          <w:color w:val="000000" w:themeColor="text1"/>
        </w:rPr>
      </w:pPr>
      <w:r>
        <w:rPr>
          <w:rFonts w:hint="eastAsia" w:ascii="宋体" w:hAnsi="宋体"/>
          <w:color w:val="000000" w:themeColor="text1"/>
        </w:rPr>
        <w:t>可实现系统自动生成当前问卷AI报告内容。</w:t>
      </w:r>
    </w:p>
    <w:p w14:paraId="2AE56F3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1.2.38.9</w:t>
      </w:r>
      <w:r>
        <w:rPr>
          <w:rFonts w:hint="eastAsia" w:ascii="宋体" w:hAnsi="宋体" w:eastAsia="宋体" w:cs="宋体"/>
          <w:color w:val="000000" w:themeColor="text1"/>
        </w:rPr>
        <w:t>家庭病床服务</w:t>
      </w:r>
    </w:p>
    <w:p w14:paraId="5CB6BF24">
      <w:pPr>
        <w:pStyle w:val="45"/>
        <w:spacing w:line="400" w:lineRule="exact"/>
        <w:rPr>
          <w:rFonts w:ascii="宋体" w:hAnsi="宋体"/>
          <w:color w:val="000000" w:themeColor="text1"/>
        </w:rPr>
      </w:pPr>
      <w:r>
        <w:rPr>
          <w:rFonts w:hint="eastAsia" w:ascii="宋体" w:hAnsi="宋体"/>
          <w:color w:val="000000" w:themeColor="text1"/>
        </w:rPr>
        <w:t>家庭病床服务是一种将医院医疗服务延伸到患者家庭中的模式，旨在为符合条件的患者提供在家中接受医疗护理的便捷方式。家庭病床服务结合了传统住院治疗和居家医疗的优势，使患者在熟悉的家庭环境中接受专业的医疗护理，减少住院成本和医院感染的风险，同时确保治疗质量和安全。</w:t>
      </w:r>
    </w:p>
    <w:p w14:paraId="1B84A274">
      <w:pPr>
        <w:pStyle w:val="45"/>
        <w:spacing w:line="400" w:lineRule="exact"/>
        <w:rPr>
          <w:rFonts w:ascii="宋体" w:hAnsi="宋体"/>
          <w:color w:val="000000" w:themeColor="text1"/>
        </w:rPr>
      </w:pPr>
      <w:r>
        <w:rPr>
          <w:rFonts w:hint="eastAsia" w:ascii="宋体" w:hAnsi="宋体"/>
          <w:color w:val="000000" w:themeColor="text1"/>
        </w:rPr>
        <w:t>在互联网医院平台上建设家庭病床服务功能，为患者提供便捷、高效的服务体验，利用数字技术实现在线预约、病程管理、医生沟通等多项功能，患者不仅能在家中享受与医院一样的医疗服务，还能实时与医生沟通，进行病情追踪、健康咨询和紧急支持，使患者的居家治疗更加安全、有效。</w:t>
      </w:r>
    </w:p>
    <w:p w14:paraId="13337FB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1.2.38.9.1</w:t>
      </w:r>
      <w:r>
        <w:rPr>
          <w:rFonts w:hint="eastAsia" w:ascii="宋体" w:hAnsi="宋体" w:eastAsia="宋体" w:cs="宋体"/>
          <w:color w:val="000000" w:themeColor="text1"/>
        </w:rPr>
        <w:t>家庭病床服务预约</w:t>
      </w:r>
    </w:p>
    <w:p w14:paraId="01FFEACF">
      <w:pPr>
        <w:pStyle w:val="45"/>
        <w:spacing w:line="400" w:lineRule="exact"/>
        <w:rPr>
          <w:rFonts w:ascii="宋体" w:hAnsi="宋体"/>
          <w:color w:val="000000" w:themeColor="text1"/>
        </w:rPr>
      </w:pPr>
      <w:r>
        <w:rPr>
          <w:rFonts w:hint="eastAsia" w:ascii="宋体" w:hAnsi="宋体"/>
          <w:color w:val="000000" w:themeColor="text1"/>
        </w:rPr>
        <w:t>患者或家属可以通过移动端或互联网平台在线预约家庭病床服务，填写申请表格并提供相关个人信息，医院医生通过后台系统审核患者的情况后确认是否符合家庭病床服务条件。</w:t>
      </w:r>
    </w:p>
    <w:p w14:paraId="59C5714A">
      <w:pPr>
        <w:pStyle w:val="45"/>
        <w:spacing w:line="400" w:lineRule="exact"/>
        <w:rPr>
          <w:rFonts w:ascii="宋体" w:hAnsi="宋体"/>
          <w:color w:val="000000" w:themeColor="text1"/>
        </w:rPr>
      </w:pPr>
      <w:r>
        <w:rPr>
          <w:rFonts w:hint="eastAsia" w:ascii="宋体" w:hAnsi="宋体"/>
          <w:color w:val="000000" w:themeColor="text1"/>
        </w:rPr>
        <w:t>1、在线预约功能：患者或家属通过移动端应用完成家庭病床服务的预约，简化流程。</w:t>
      </w:r>
    </w:p>
    <w:p w14:paraId="7EC76817">
      <w:pPr>
        <w:pStyle w:val="45"/>
        <w:spacing w:line="400" w:lineRule="exact"/>
        <w:rPr>
          <w:rFonts w:ascii="宋体" w:hAnsi="宋体"/>
          <w:color w:val="000000" w:themeColor="text1"/>
        </w:rPr>
      </w:pPr>
      <w:r>
        <w:rPr>
          <w:rFonts w:hint="eastAsia" w:ascii="宋体" w:hAnsi="宋体"/>
          <w:color w:val="000000" w:themeColor="text1"/>
        </w:rPr>
        <w:t>2、信息录入与审核：支持在线填写详细申请信息（如姓名、身份证号、地址、联系人等），并自动关联患者的就诊和住院记录，患者也可以自己填写入院信息、上传历史病历，便于医生在后台审核申请的完整性和准确性。</w:t>
      </w:r>
    </w:p>
    <w:p w14:paraId="59284DBE">
      <w:pPr>
        <w:pStyle w:val="45"/>
        <w:spacing w:line="400" w:lineRule="exact"/>
        <w:rPr>
          <w:rFonts w:ascii="宋体" w:hAnsi="宋体"/>
          <w:color w:val="000000" w:themeColor="text1"/>
        </w:rPr>
      </w:pPr>
      <w:r>
        <w:rPr>
          <w:rFonts w:hint="eastAsia" w:ascii="宋体" w:hAnsi="宋体"/>
          <w:color w:val="000000" w:themeColor="text1"/>
        </w:rPr>
        <w:t>3、申请状态实时跟踪：用户可在线查看申请进度，包括提交、审核中、审批通过或拒绝等状态。</w:t>
      </w:r>
    </w:p>
    <w:p w14:paraId="2BAB34A9">
      <w:pPr>
        <w:pStyle w:val="45"/>
        <w:spacing w:line="400" w:lineRule="exact"/>
        <w:rPr>
          <w:rFonts w:ascii="宋体" w:hAnsi="宋体"/>
          <w:color w:val="000000" w:themeColor="text1"/>
        </w:rPr>
      </w:pPr>
      <w:r>
        <w:rPr>
          <w:rFonts w:hint="eastAsia" w:ascii="宋体" w:hAnsi="宋体"/>
          <w:color w:val="000000" w:themeColor="text1"/>
        </w:rPr>
        <w:t>4、就诊记录关联：通过医院信息系统（临床核心业务一体化平台）自动关联患者历史就诊记录、住院病历及影像数据，医生后台可直接查看并进行审核。</w:t>
      </w:r>
    </w:p>
    <w:p w14:paraId="7D97FAC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1.2.38.9.2</w:t>
      </w:r>
      <w:r>
        <w:rPr>
          <w:rFonts w:hint="eastAsia" w:ascii="宋体" w:hAnsi="宋体" w:eastAsia="宋体" w:cs="宋体"/>
          <w:color w:val="000000" w:themeColor="text1"/>
        </w:rPr>
        <w:t>病床病程管理与查询</w:t>
      </w:r>
    </w:p>
    <w:p w14:paraId="0AE7A840">
      <w:pPr>
        <w:pStyle w:val="45"/>
        <w:spacing w:line="400" w:lineRule="exact"/>
        <w:rPr>
          <w:rFonts w:ascii="宋体" w:hAnsi="宋体"/>
          <w:color w:val="000000" w:themeColor="text1"/>
        </w:rPr>
      </w:pPr>
      <w:r>
        <w:rPr>
          <w:rFonts w:hint="eastAsia" w:ascii="宋体" w:hAnsi="宋体"/>
          <w:color w:val="000000" w:themeColor="text1"/>
        </w:rPr>
        <w:t>家庭病床服务为每位患者定制个性化的病程管理方案，提供详细的病程安排（如治疗计划、护理服务等）。患者和家属可以实时查看病程的进展，确保治疗的连续性和科学性。</w:t>
      </w:r>
    </w:p>
    <w:p w14:paraId="5B4D1A64">
      <w:pPr>
        <w:pStyle w:val="45"/>
        <w:spacing w:line="400" w:lineRule="exact"/>
        <w:rPr>
          <w:rFonts w:ascii="宋体" w:hAnsi="宋体"/>
          <w:color w:val="000000" w:themeColor="text1"/>
        </w:rPr>
      </w:pPr>
      <w:r>
        <w:rPr>
          <w:rFonts w:hint="eastAsia" w:ascii="宋体" w:hAnsi="宋体"/>
          <w:color w:val="000000" w:themeColor="text1"/>
        </w:rPr>
        <w:t>1、病程信息可视化展示</w:t>
      </w:r>
    </w:p>
    <w:p w14:paraId="781A9150">
      <w:pPr>
        <w:pStyle w:val="45"/>
        <w:spacing w:line="400" w:lineRule="exact"/>
        <w:rPr>
          <w:rFonts w:ascii="宋体" w:hAnsi="宋体"/>
          <w:color w:val="000000" w:themeColor="text1"/>
        </w:rPr>
      </w:pPr>
      <w:r>
        <w:rPr>
          <w:rFonts w:hint="eastAsia" w:ascii="宋体" w:hAnsi="宋体"/>
          <w:color w:val="000000" w:themeColor="text1"/>
        </w:rPr>
        <w:t>全流程时间轴：展示从建床到撤床的每个关键节点，患者或家属可以在时间轴上查看每个阶段的详细安排，如住院登记、床位分配、服务计划、医疗操作、病情检查等。</w:t>
      </w:r>
    </w:p>
    <w:p w14:paraId="593D10BB">
      <w:pPr>
        <w:pStyle w:val="45"/>
        <w:spacing w:line="400" w:lineRule="exact"/>
        <w:rPr>
          <w:rFonts w:ascii="宋体" w:hAnsi="宋体"/>
          <w:color w:val="000000" w:themeColor="text1"/>
        </w:rPr>
      </w:pPr>
      <w:r>
        <w:rPr>
          <w:rFonts w:hint="eastAsia" w:ascii="宋体" w:hAnsi="宋体"/>
          <w:color w:val="000000" w:themeColor="text1"/>
        </w:rPr>
        <w:t>动态更新：病程信息随治疗进程实时更新，提供病程图标、服务计划或治疗方案的实时反馈，确保患者和家属对服务全貌有清晰了解。</w:t>
      </w:r>
    </w:p>
    <w:p w14:paraId="230EBF90">
      <w:pPr>
        <w:pStyle w:val="45"/>
        <w:spacing w:line="400" w:lineRule="exact"/>
        <w:rPr>
          <w:rFonts w:ascii="宋体" w:hAnsi="宋体"/>
          <w:color w:val="000000" w:themeColor="text1"/>
        </w:rPr>
      </w:pPr>
      <w:r>
        <w:rPr>
          <w:rFonts w:hint="eastAsia" w:ascii="宋体" w:hAnsi="宋体"/>
          <w:color w:val="000000" w:themeColor="text1"/>
        </w:rPr>
        <w:t>2、数据查询与追溯</w:t>
      </w:r>
    </w:p>
    <w:p w14:paraId="0A8703D6">
      <w:pPr>
        <w:pStyle w:val="45"/>
        <w:spacing w:line="400" w:lineRule="exact"/>
        <w:rPr>
          <w:rFonts w:ascii="宋体" w:hAnsi="宋体"/>
          <w:color w:val="000000" w:themeColor="text1"/>
        </w:rPr>
      </w:pPr>
      <w:r>
        <w:rPr>
          <w:rFonts w:hint="eastAsia" w:ascii="宋体" w:hAnsi="宋体"/>
          <w:color w:val="000000" w:themeColor="text1"/>
        </w:rPr>
        <w:t>全面病程查询：患者或家属可随时通过移动端查询整个病床服务的医疗记录，查看每个阶段的详细服务数据，包括医生诊疗记录、护理记录、药物使用情况等。</w:t>
      </w:r>
    </w:p>
    <w:p w14:paraId="038A9B3B">
      <w:pPr>
        <w:pStyle w:val="45"/>
        <w:spacing w:line="400" w:lineRule="exact"/>
        <w:rPr>
          <w:rFonts w:ascii="宋体" w:hAnsi="宋体"/>
          <w:color w:val="000000" w:themeColor="text1"/>
        </w:rPr>
      </w:pPr>
      <w:r>
        <w:rPr>
          <w:rFonts w:hint="eastAsia" w:ascii="宋体" w:hAnsi="宋体"/>
          <w:color w:val="000000" w:themeColor="text1"/>
        </w:rPr>
        <w:t>3、病程预警与提醒</w:t>
      </w:r>
    </w:p>
    <w:p w14:paraId="719E8A25">
      <w:pPr>
        <w:pStyle w:val="45"/>
        <w:spacing w:line="400" w:lineRule="exact"/>
        <w:rPr>
          <w:rFonts w:ascii="宋体" w:hAnsi="宋体"/>
          <w:color w:val="000000" w:themeColor="text1"/>
        </w:rPr>
      </w:pPr>
      <w:r>
        <w:rPr>
          <w:rFonts w:hint="eastAsia" w:ascii="宋体" w:hAnsi="宋体"/>
          <w:color w:val="000000" w:themeColor="text1"/>
        </w:rPr>
        <w:t>智能提醒功能：基于患者的病程数据和医疗服务计划，系统自动推送关键事项提醒，如重要检查、药物补充、复诊预约等，避免遗漏重要治疗步骤。</w:t>
      </w:r>
    </w:p>
    <w:p w14:paraId="607F52C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1.2.38.9.3</w:t>
      </w:r>
      <w:r>
        <w:rPr>
          <w:rFonts w:hint="eastAsia" w:ascii="宋体" w:hAnsi="宋体" w:eastAsia="宋体" w:cs="宋体"/>
          <w:color w:val="000000" w:themeColor="text1"/>
        </w:rPr>
        <w:t>医生呼叫服务</w:t>
      </w:r>
    </w:p>
    <w:p w14:paraId="5C409F91">
      <w:pPr>
        <w:pStyle w:val="45"/>
        <w:spacing w:line="400" w:lineRule="exact"/>
        <w:rPr>
          <w:rFonts w:ascii="宋体" w:hAnsi="宋体"/>
          <w:color w:val="000000" w:themeColor="text1"/>
        </w:rPr>
      </w:pPr>
      <w:r>
        <w:rPr>
          <w:rFonts w:hint="eastAsia" w:ascii="宋体" w:hAnsi="宋体"/>
          <w:color w:val="000000" w:themeColor="text1"/>
        </w:rPr>
        <w:t>家庭病床服务提供医生呼叫功能，患者在遇到紧急情况时，可以通过移动端一键联系到负责医生或医院值班医生，进行即时沟通或安排后续的治疗</w:t>
      </w:r>
    </w:p>
    <w:p w14:paraId="57321824">
      <w:pPr>
        <w:pStyle w:val="45"/>
        <w:spacing w:line="400" w:lineRule="exact"/>
        <w:rPr>
          <w:rFonts w:ascii="宋体" w:hAnsi="宋体"/>
          <w:color w:val="000000" w:themeColor="text1"/>
        </w:rPr>
      </w:pPr>
      <w:r>
        <w:rPr>
          <w:rFonts w:hint="eastAsia" w:ascii="宋体" w:hAnsi="宋体"/>
          <w:color w:val="000000" w:themeColor="text1"/>
        </w:rPr>
        <w:t>1、紧急呼叫功能：支持患者或家属通过移动端快速获取主管医生或值班医生的联系方式，并一键拨打电话请求帮助。</w:t>
      </w:r>
    </w:p>
    <w:p w14:paraId="5F399D79">
      <w:pPr>
        <w:pStyle w:val="45"/>
        <w:spacing w:line="400" w:lineRule="exact"/>
        <w:rPr>
          <w:rFonts w:ascii="宋体" w:hAnsi="宋体"/>
          <w:color w:val="000000" w:themeColor="text1"/>
        </w:rPr>
      </w:pPr>
      <w:r>
        <w:rPr>
          <w:rFonts w:hint="eastAsia" w:ascii="宋体" w:hAnsi="宋体"/>
          <w:color w:val="000000" w:themeColor="text1"/>
        </w:rPr>
        <w:t>2、呼叫记录管理：系统自动记录每次呼叫时间与内容，便于后续分析与管理。</w:t>
      </w:r>
    </w:p>
    <w:p w14:paraId="590DC55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1.2.38.9.4</w:t>
      </w:r>
      <w:r>
        <w:rPr>
          <w:rFonts w:hint="eastAsia" w:ascii="宋体" w:hAnsi="宋体" w:eastAsia="宋体" w:cs="宋体"/>
          <w:color w:val="000000" w:themeColor="text1"/>
        </w:rPr>
        <w:t>在线健康服务</w:t>
      </w:r>
    </w:p>
    <w:p w14:paraId="62C8A418">
      <w:pPr>
        <w:pStyle w:val="45"/>
        <w:spacing w:line="400" w:lineRule="exact"/>
        <w:rPr>
          <w:rFonts w:ascii="宋体" w:hAnsi="宋体"/>
          <w:color w:val="000000" w:themeColor="text1"/>
        </w:rPr>
      </w:pPr>
      <w:r>
        <w:rPr>
          <w:rFonts w:hint="eastAsia" w:ascii="宋体" w:hAnsi="宋体"/>
          <w:color w:val="000000" w:themeColor="text1"/>
        </w:rPr>
        <w:t>在病床服务期间，患者及家属可以向医生发起在线咨询，解决日常健康问题，还可以预约上门护理、检查或其他健康管理服务，提升服务的灵活性和便捷性。</w:t>
      </w:r>
    </w:p>
    <w:p w14:paraId="2E4DC09E">
      <w:pPr>
        <w:pStyle w:val="45"/>
        <w:spacing w:line="400" w:lineRule="exact"/>
        <w:rPr>
          <w:rFonts w:ascii="宋体" w:hAnsi="宋体"/>
          <w:color w:val="000000" w:themeColor="text1"/>
        </w:rPr>
      </w:pPr>
      <w:r>
        <w:rPr>
          <w:rFonts w:hint="eastAsia" w:ascii="宋体" w:hAnsi="宋体"/>
          <w:color w:val="000000" w:themeColor="text1"/>
        </w:rPr>
        <w:t>1、在线咨询：患者或家属可以通过移动端发起健康咨询，得到医生的即时反馈，解决日常健康管理中的疑问。可随时联系医生，沟通方式支持电话、音视频呼叫、文字沟通。</w:t>
      </w:r>
    </w:p>
    <w:p w14:paraId="0DD60B2A">
      <w:pPr>
        <w:pStyle w:val="45"/>
        <w:spacing w:line="400" w:lineRule="exact"/>
        <w:rPr>
          <w:rFonts w:ascii="宋体" w:hAnsi="宋体"/>
          <w:color w:val="000000" w:themeColor="text1"/>
        </w:rPr>
      </w:pPr>
      <w:r>
        <w:rPr>
          <w:rFonts w:hint="eastAsia" w:ascii="宋体" w:hAnsi="宋体"/>
          <w:color w:val="000000" w:themeColor="text1"/>
        </w:rPr>
        <w:t>2、服务预约：除了基本的健康咨询，患者还可以在线预约上门护理、检查服务、营养指导等定制化服务。</w:t>
      </w:r>
    </w:p>
    <w:p w14:paraId="086F6314">
      <w:pPr>
        <w:pStyle w:val="45"/>
        <w:spacing w:line="400" w:lineRule="exact"/>
        <w:rPr>
          <w:rFonts w:ascii="宋体" w:hAnsi="宋体"/>
          <w:color w:val="000000" w:themeColor="text1"/>
        </w:rPr>
      </w:pPr>
      <w:r>
        <w:rPr>
          <w:rFonts w:hint="eastAsia" w:ascii="宋体" w:hAnsi="宋体"/>
          <w:color w:val="000000" w:themeColor="text1"/>
        </w:rPr>
        <w:t>3、居家指导：为患者居家用药指导、居家护理指导、饮食指导等</w:t>
      </w:r>
    </w:p>
    <w:p w14:paraId="6EC20A3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1.2.38.9.5</w:t>
      </w:r>
      <w:r>
        <w:rPr>
          <w:rFonts w:hint="eastAsia" w:ascii="宋体" w:hAnsi="宋体" w:eastAsia="宋体" w:cs="宋体"/>
          <w:color w:val="000000" w:themeColor="text1"/>
        </w:rPr>
        <w:t>出院满意度评价</w:t>
      </w:r>
    </w:p>
    <w:p w14:paraId="7000EE04">
      <w:pPr>
        <w:pStyle w:val="45"/>
        <w:spacing w:line="400" w:lineRule="exact"/>
        <w:rPr>
          <w:rFonts w:ascii="宋体" w:hAnsi="宋体"/>
          <w:color w:val="000000" w:themeColor="text1"/>
        </w:rPr>
      </w:pPr>
      <w:r>
        <w:rPr>
          <w:rFonts w:hint="eastAsia" w:ascii="宋体" w:hAnsi="宋体"/>
          <w:color w:val="000000" w:themeColor="text1"/>
        </w:rPr>
        <w:t>完成家庭病床服务后，患者和家属会被邀请填写满意度调查表，评估治疗效果、服务质量和医疗体验。通过收集患者反馈，医院可以进一步改进服务质量，优化家庭病床管理流程。</w:t>
      </w:r>
    </w:p>
    <w:p w14:paraId="099AB7B6">
      <w:pPr>
        <w:pStyle w:val="45"/>
        <w:spacing w:line="400" w:lineRule="exact"/>
        <w:rPr>
          <w:rFonts w:ascii="宋体" w:hAnsi="宋体"/>
          <w:color w:val="000000" w:themeColor="text1"/>
        </w:rPr>
      </w:pPr>
      <w:r>
        <w:rPr>
          <w:rFonts w:hint="eastAsia" w:ascii="宋体" w:hAnsi="宋体"/>
          <w:color w:val="000000" w:themeColor="text1"/>
        </w:rPr>
        <w:t>1、智能推送功能</w:t>
      </w:r>
    </w:p>
    <w:p w14:paraId="03E98B3B">
      <w:pPr>
        <w:pStyle w:val="45"/>
        <w:spacing w:line="400" w:lineRule="exact"/>
        <w:rPr>
          <w:rFonts w:ascii="宋体" w:hAnsi="宋体"/>
          <w:color w:val="000000" w:themeColor="text1"/>
        </w:rPr>
      </w:pPr>
      <w:r>
        <w:rPr>
          <w:rFonts w:hint="eastAsia" w:ascii="宋体" w:hAnsi="宋体"/>
          <w:color w:val="000000" w:themeColor="text1"/>
        </w:rPr>
        <w:t>自动推送评价通知：当患者撤床后，系统自动向患者或家属推送满意度调查问卷，调查内容包括对医生、护理服务、治疗效果、生活环境等方面的满意度。</w:t>
      </w:r>
    </w:p>
    <w:p w14:paraId="68B8BE7B">
      <w:pPr>
        <w:pStyle w:val="45"/>
        <w:spacing w:line="400" w:lineRule="exact"/>
        <w:rPr>
          <w:rFonts w:ascii="宋体" w:hAnsi="宋体"/>
          <w:color w:val="000000" w:themeColor="text1"/>
        </w:rPr>
      </w:pPr>
      <w:r>
        <w:rPr>
          <w:rFonts w:hint="eastAsia" w:ascii="宋体" w:hAnsi="宋体"/>
          <w:color w:val="000000" w:themeColor="text1"/>
        </w:rPr>
        <w:t>2、定制化问卷：问卷内容可根据患者的具体服务类型进行个性化定制，确保涵盖所有相关服务环节。</w:t>
      </w:r>
    </w:p>
    <w:p w14:paraId="094020A9">
      <w:pPr>
        <w:pStyle w:val="45"/>
        <w:spacing w:line="400" w:lineRule="exact"/>
        <w:rPr>
          <w:rFonts w:ascii="宋体" w:hAnsi="宋体"/>
          <w:color w:val="000000" w:themeColor="text1"/>
        </w:rPr>
      </w:pPr>
      <w:r>
        <w:rPr>
          <w:rFonts w:hint="eastAsia" w:ascii="宋体" w:hAnsi="宋体"/>
          <w:color w:val="000000" w:themeColor="text1"/>
        </w:rPr>
        <w:t>3、数据分析与优化</w:t>
      </w:r>
    </w:p>
    <w:p w14:paraId="75FCF401">
      <w:pPr>
        <w:pStyle w:val="45"/>
        <w:spacing w:line="400" w:lineRule="exact"/>
        <w:rPr>
          <w:rFonts w:ascii="宋体" w:hAnsi="宋体"/>
          <w:color w:val="000000" w:themeColor="text1"/>
        </w:rPr>
      </w:pPr>
      <w:r>
        <w:rPr>
          <w:rFonts w:hint="eastAsia" w:ascii="宋体" w:hAnsi="宋体"/>
          <w:color w:val="000000" w:themeColor="text1"/>
        </w:rPr>
        <w:t>满意度分析报表：系统自动对收集到的评价数据进行分析，生成满意度报表，帮助医院识别服务中的薄弱环节。</w:t>
      </w:r>
    </w:p>
    <w:p w14:paraId="732DAEF4">
      <w:pPr>
        <w:pStyle w:val="45"/>
        <w:spacing w:line="400" w:lineRule="exact"/>
        <w:rPr>
          <w:rFonts w:ascii="宋体" w:hAnsi="宋体"/>
          <w:color w:val="000000" w:themeColor="text1"/>
        </w:rPr>
      </w:pPr>
      <w:r>
        <w:rPr>
          <w:rFonts w:hint="eastAsia" w:ascii="宋体" w:hAnsi="宋体"/>
          <w:color w:val="000000" w:themeColor="text1"/>
        </w:rPr>
        <w:t>反馈闭环管理：对于低评分或负面反馈，系统会自动生成反馈处理工单，相关负责人需根据患者反馈提出改善方案，并将解决方案反馈给患者。</w:t>
      </w:r>
    </w:p>
    <w:p w14:paraId="5A09F5BE">
      <w:pPr>
        <w:pStyle w:val="45"/>
        <w:spacing w:line="400" w:lineRule="exact"/>
        <w:rPr>
          <w:rFonts w:ascii="宋体" w:hAnsi="宋体"/>
          <w:color w:val="000000" w:themeColor="text1"/>
        </w:rPr>
      </w:pPr>
      <w:r>
        <w:rPr>
          <w:rFonts w:hint="eastAsia" w:ascii="宋体" w:hAnsi="宋体"/>
          <w:color w:val="000000" w:themeColor="text1"/>
        </w:rPr>
        <w:t>4、持续改进建议</w:t>
      </w:r>
    </w:p>
    <w:p w14:paraId="2F21BA59">
      <w:pPr>
        <w:pStyle w:val="45"/>
        <w:spacing w:line="400" w:lineRule="exact"/>
        <w:rPr>
          <w:rFonts w:ascii="宋体" w:hAnsi="宋体"/>
          <w:color w:val="000000" w:themeColor="text1"/>
        </w:rPr>
      </w:pPr>
      <w:r>
        <w:rPr>
          <w:rFonts w:hint="eastAsia" w:ascii="宋体" w:hAnsi="宋体"/>
          <w:color w:val="000000" w:themeColor="text1"/>
        </w:rPr>
        <w:t>动态优化服务流程：根据患者的反馈与数据分析结果，调整病床服务流程和操作规范，不断提升服务质量和用户体验。</w:t>
      </w:r>
    </w:p>
    <w:p w14:paraId="6FC574BC">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（评审指标项93）</w:t>
      </w:r>
    </w:p>
    <w:p w14:paraId="5CBC6747">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1.2.38.10</w:t>
      </w:r>
      <w:r>
        <w:rPr>
          <w:rFonts w:hint="eastAsia" w:ascii="宋体" w:hAnsi="宋体" w:eastAsia="宋体" w:cs="宋体"/>
          <w:color w:val="000000" w:themeColor="text1"/>
        </w:rPr>
        <w:t>全周期健康管理（医防联合门诊）</w:t>
      </w:r>
    </w:p>
    <w:p w14:paraId="4EA7705E">
      <w:pPr>
        <w:pStyle w:val="45"/>
        <w:spacing w:line="400" w:lineRule="exact"/>
        <w:rPr>
          <w:rFonts w:ascii="宋体" w:hAnsi="宋体"/>
          <w:color w:val="000000" w:themeColor="text1"/>
        </w:rPr>
      </w:pPr>
      <w:r>
        <w:rPr>
          <w:rFonts w:hint="eastAsia" w:ascii="宋体" w:hAnsi="宋体"/>
          <w:color w:val="000000" w:themeColor="text1"/>
        </w:rPr>
        <w:t>基于医院信息平台的建设基础，建设全周期健康管理平台，开展慢性病患者三段五级的防治工作，分为治疗前管理、治疗中管理、治疗后管理三个阶段，共五个等级全程一体化管理。治疗前管理阶段包括健康促进、早期疾病筛查，治疗中管理阶段包括诊断期、治疗期，多形式健康宣教和制定随访计划，治疗后管理阶段包括出院随访、医护患互动和复诊提醒等。患者被纳入健康管理后，实行阶段式周期闭环管理服务，结合用户实际健康评估情况和诉求，量身定制个性化健康管理方案，当前周期结束后由健康管理人员输出专业健康管理总结报告，将有需要继续进行健康管理的用户纳入到下一阶段闭环管理服务周期中，形成螺旋式健康管理周期闭环。</w:t>
      </w:r>
    </w:p>
    <w:p w14:paraId="65001DA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1.2.38.10.1</w:t>
      </w:r>
      <w:r>
        <w:rPr>
          <w:rFonts w:hint="eastAsia" w:ascii="宋体" w:hAnsi="宋体" w:eastAsia="宋体" w:cs="宋体"/>
          <w:color w:val="000000" w:themeColor="text1"/>
        </w:rPr>
        <w:t>患者健康管理应用</w:t>
      </w:r>
    </w:p>
    <w:p w14:paraId="071B7DFA">
      <w:pPr>
        <w:pStyle w:val="45"/>
        <w:spacing w:line="400" w:lineRule="exact"/>
        <w:rPr>
          <w:rFonts w:ascii="宋体" w:hAnsi="宋体"/>
          <w:color w:val="000000" w:themeColor="text1"/>
        </w:rPr>
      </w:pPr>
      <w:r>
        <w:rPr>
          <w:rFonts w:hint="eastAsia" w:ascii="宋体" w:hAnsi="宋体"/>
          <w:color w:val="000000" w:themeColor="text1"/>
        </w:rPr>
        <w:t>1.健康管理服务首页</w:t>
      </w:r>
    </w:p>
    <w:p w14:paraId="2C88FF78">
      <w:pPr>
        <w:pStyle w:val="45"/>
        <w:spacing w:line="400" w:lineRule="exact"/>
        <w:rPr>
          <w:rFonts w:ascii="宋体" w:hAnsi="宋体"/>
          <w:color w:val="000000" w:themeColor="text1"/>
        </w:rPr>
      </w:pPr>
      <w:r>
        <w:rPr>
          <w:rFonts w:hint="eastAsia" w:ascii="宋体" w:hAnsi="宋体"/>
          <w:color w:val="000000" w:themeColor="text1"/>
        </w:rPr>
        <w:t>（1）健康管理服务推荐</w:t>
      </w:r>
    </w:p>
    <w:p w14:paraId="339541FA">
      <w:pPr>
        <w:pStyle w:val="45"/>
        <w:spacing w:line="400" w:lineRule="exact"/>
        <w:rPr>
          <w:rFonts w:ascii="宋体" w:hAnsi="宋体"/>
          <w:color w:val="000000" w:themeColor="text1"/>
        </w:rPr>
      </w:pPr>
      <w:r>
        <w:rPr>
          <w:rFonts w:hint="eastAsia" w:ascii="宋体" w:hAnsi="宋体"/>
          <w:color w:val="000000" w:themeColor="text1"/>
        </w:rPr>
        <w:t>平台支持居民可通过移动端访问互联网医院健康管理服务首页，在服务推荐窗界面先进行推荐意向表填写（推荐表针对首次登录使用的居民使用，已经填写推荐表的居民进入平台，会自动显示上次推荐服务类型，询问居民是否需要重新填写推荐意向表）。系统会根据居民的推荐意向需求智能推荐健康管理服务中心（例如居民想了解高血压健康方面的健康管理服务中心，系统会根据推荐需求为居民推荐高血压专科医生团队或心内科医生团队推荐的健康管理服务中心），系统推荐会考虑医生专长、服务质量与在线评分等因素。</w:t>
      </w:r>
    </w:p>
    <w:p w14:paraId="2EAE2D38">
      <w:pPr>
        <w:pStyle w:val="45"/>
        <w:spacing w:line="400" w:lineRule="exact"/>
        <w:rPr>
          <w:rFonts w:ascii="宋体" w:hAnsi="宋体"/>
          <w:color w:val="000000" w:themeColor="text1"/>
        </w:rPr>
      </w:pPr>
      <w:r>
        <w:rPr>
          <w:rFonts w:hint="eastAsia" w:ascii="宋体" w:hAnsi="宋体"/>
          <w:color w:val="000000" w:themeColor="text1"/>
        </w:rPr>
        <w:t>（2）健康管理服务中心列表</w:t>
      </w:r>
    </w:p>
    <w:p w14:paraId="360E0F92">
      <w:pPr>
        <w:pStyle w:val="45"/>
        <w:spacing w:line="400" w:lineRule="exact"/>
        <w:rPr>
          <w:rFonts w:ascii="宋体" w:hAnsi="宋体"/>
          <w:color w:val="000000" w:themeColor="text1"/>
        </w:rPr>
      </w:pPr>
      <w:r>
        <w:rPr>
          <w:rFonts w:hint="eastAsia" w:ascii="宋体" w:hAnsi="宋体"/>
          <w:color w:val="000000" w:themeColor="text1"/>
        </w:rPr>
        <w:t>健康管理服务首页通过可视化展示医院针对各类专健康提供一站式专健康干预的健康管理服务中心，患者可浏览查看各健康管理服务中心的健康管理特色、服务内容和获得的健康管理权益。例如，高血压健康管理中心、糖尿病健康管理中心、肿瘤健康管理中心等，每个服务中心会详细列出其管理的健康类型与服务范围。患者可以查看不同服务中心针对特定健康提供的健康管理服务，如定期健康评估与病情监测、健康教育与饮食指导、运动治疗与生活方式干预、药物治疗方案制定与监测、并发症筛查与预防等。</w:t>
      </w:r>
    </w:p>
    <w:p w14:paraId="7B0D457D">
      <w:pPr>
        <w:pStyle w:val="45"/>
        <w:spacing w:line="400" w:lineRule="exact"/>
        <w:rPr>
          <w:rFonts w:ascii="宋体" w:hAnsi="宋体"/>
          <w:color w:val="000000" w:themeColor="text1"/>
        </w:rPr>
      </w:pPr>
      <w:r>
        <w:rPr>
          <w:rFonts w:hint="eastAsia" w:ascii="宋体" w:hAnsi="宋体"/>
          <w:color w:val="000000" w:themeColor="text1"/>
        </w:rPr>
        <w:t>（3）健康管理中心查询</w:t>
      </w:r>
    </w:p>
    <w:p w14:paraId="5D125495">
      <w:pPr>
        <w:pStyle w:val="45"/>
        <w:spacing w:line="400" w:lineRule="exact"/>
        <w:rPr>
          <w:rFonts w:ascii="宋体" w:hAnsi="宋体"/>
          <w:color w:val="000000" w:themeColor="text1"/>
        </w:rPr>
      </w:pPr>
      <w:r>
        <w:rPr>
          <w:rFonts w:hint="eastAsia" w:ascii="宋体" w:hAnsi="宋体"/>
          <w:color w:val="000000" w:themeColor="text1"/>
        </w:rPr>
        <w:t>平台同时支持全文检索的方式智能查询感兴趣的服务中心。患者可在搜索框内输入关键词，系统会智能匹配相关服务中心信息。患者也可输入具体的名称，直接检索该医院所属的健康管理服务中心。</w:t>
      </w:r>
    </w:p>
    <w:p w14:paraId="3E1CA143">
      <w:pPr>
        <w:pStyle w:val="45"/>
        <w:spacing w:line="400" w:lineRule="exact"/>
        <w:rPr>
          <w:rFonts w:ascii="宋体" w:hAnsi="宋体"/>
          <w:color w:val="000000" w:themeColor="text1"/>
        </w:rPr>
      </w:pPr>
      <w:r>
        <w:rPr>
          <w:rFonts w:hint="eastAsia" w:ascii="宋体" w:hAnsi="宋体"/>
          <w:color w:val="000000" w:themeColor="text1"/>
        </w:rPr>
        <w:t>检索结果会按相关度从高到低显示，包括服务中心名称、所属医院、主要服务范围与特色、医生团队介绍、在线评分及报名入口等信息。患者可浏览各服务中心信息，选择最感兴趣与适合自身需求的中心，点击“查看详情”或“立即报名”按钮进行服务咨询与预约。</w:t>
      </w:r>
    </w:p>
    <w:p w14:paraId="60DABEFF">
      <w:pPr>
        <w:pStyle w:val="45"/>
        <w:spacing w:line="400" w:lineRule="exact"/>
        <w:rPr>
          <w:rFonts w:ascii="宋体" w:hAnsi="宋体"/>
          <w:color w:val="000000" w:themeColor="text1"/>
        </w:rPr>
      </w:pPr>
      <w:r>
        <w:rPr>
          <w:rFonts w:hint="eastAsia" w:ascii="宋体" w:hAnsi="宋体"/>
          <w:color w:val="000000" w:themeColor="text1"/>
        </w:rPr>
        <w:t>2.健康管理签约服务</w:t>
      </w:r>
    </w:p>
    <w:p w14:paraId="04B3D0EA">
      <w:pPr>
        <w:pStyle w:val="45"/>
        <w:spacing w:line="400" w:lineRule="exact"/>
        <w:rPr>
          <w:rFonts w:ascii="宋体" w:hAnsi="宋体"/>
          <w:color w:val="000000" w:themeColor="text1"/>
        </w:rPr>
      </w:pPr>
      <w:r>
        <w:rPr>
          <w:rFonts w:hint="eastAsia" w:ascii="宋体" w:hAnsi="宋体"/>
          <w:color w:val="000000" w:themeColor="text1"/>
        </w:rPr>
        <w:t>（1）健康管理中心签约</w:t>
      </w:r>
    </w:p>
    <w:p w14:paraId="093D716A">
      <w:pPr>
        <w:pStyle w:val="45"/>
        <w:spacing w:line="400" w:lineRule="exact"/>
        <w:rPr>
          <w:rFonts w:ascii="宋体" w:hAnsi="宋体"/>
          <w:color w:val="000000" w:themeColor="text1"/>
        </w:rPr>
      </w:pPr>
      <w:r>
        <w:rPr>
          <w:rFonts w:hint="eastAsia" w:ascii="宋体" w:hAnsi="宋体"/>
          <w:color w:val="000000" w:themeColor="text1"/>
        </w:rPr>
        <w:t>平台支持居民可通过移动端根据自身的健康情况选择意向签约的健康管理服务团队，可点击查看该团队的健康管理服务内容，包括签约价格、服务时间、服务团队成员、健康管理内容、入签约入组注意事项等信息，居民确定签约团队后，在线申请签约，填写签约信息，包括个人健康信息，个人健康信息，支持关联医院历史就诊记录和健康类型标签。患者可在线支付健康管理签约费用，支付方式支持微信支付（零钱、银行卡支付、云闪付银联等）第三方支付方式。</w:t>
      </w:r>
    </w:p>
    <w:p w14:paraId="08BCE851">
      <w:pPr>
        <w:pStyle w:val="45"/>
        <w:spacing w:line="400" w:lineRule="exact"/>
        <w:rPr>
          <w:rFonts w:ascii="宋体" w:hAnsi="宋体"/>
          <w:color w:val="000000" w:themeColor="text1"/>
        </w:rPr>
      </w:pPr>
      <w:r>
        <w:rPr>
          <w:rFonts w:hint="eastAsia" w:ascii="宋体" w:hAnsi="宋体"/>
          <w:color w:val="000000" w:themeColor="text1"/>
        </w:rPr>
        <w:t>（2）签约服务咨询助手</w:t>
      </w:r>
    </w:p>
    <w:p w14:paraId="02E96D83">
      <w:pPr>
        <w:pStyle w:val="45"/>
        <w:spacing w:line="400" w:lineRule="exact"/>
        <w:rPr>
          <w:rFonts w:ascii="宋体" w:hAnsi="宋体"/>
          <w:color w:val="000000" w:themeColor="text1"/>
        </w:rPr>
      </w:pPr>
      <w:r>
        <w:rPr>
          <w:rFonts w:hint="eastAsia" w:ascii="宋体" w:hAnsi="宋体"/>
          <w:color w:val="000000" w:themeColor="text1"/>
        </w:rPr>
        <w:t>平台支持点击服务咨询助手，进行健康管理签约咨询，服务团队组员会为居民提供入组咨询解答和建议。</w:t>
      </w:r>
    </w:p>
    <w:p w14:paraId="094D924A">
      <w:pPr>
        <w:pStyle w:val="45"/>
        <w:spacing w:line="400" w:lineRule="exact"/>
        <w:rPr>
          <w:rFonts w:ascii="宋体" w:hAnsi="宋体"/>
          <w:color w:val="000000" w:themeColor="text1"/>
        </w:rPr>
      </w:pPr>
      <w:r>
        <w:rPr>
          <w:rFonts w:hint="eastAsia" w:ascii="宋体" w:hAnsi="宋体"/>
          <w:color w:val="000000" w:themeColor="text1"/>
        </w:rPr>
        <w:t>（3）健康管理签约记录</w:t>
      </w:r>
    </w:p>
    <w:p w14:paraId="647B1E65">
      <w:pPr>
        <w:pStyle w:val="45"/>
        <w:spacing w:line="400" w:lineRule="exact"/>
        <w:rPr>
          <w:rFonts w:ascii="宋体" w:hAnsi="宋体"/>
          <w:color w:val="000000" w:themeColor="text1"/>
        </w:rPr>
      </w:pPr>
      <w:r>
        <w:rPr>
          <w:rFonts w:hint="eastAsia" w:ascii="宋体" w:hAnsi="宋体"/>
          <w:color w:val="000000" w:themeColor="text1"/>
        </w:rPr>
        <w:t>平台支持签约患者查询历史提交的健康管理签约记录，支持按时间索引查询方式查询记录，记录包含：签约申请人、签约服务中心、签约时间、签约结果等信息。</w:t>
      </w:r>
    </w:p>
    <w:p w14:paraId="3D3AB140">
      <w:pPr>
        <w:pStyle w:val="45"/>
        <w:spacing w:line="400" w:lineRule="exact"/>
        <w:rPr>
          <w:rFonts w:ascii="宋体" w:hAnsi="宋体"/>
          <w:color w:val="000000" w:themeColor="text1"/>
        </w:rPr>
      </w:pPr>
      <w:r>
        <w:rPr>
          <w:rFonts w:hint="eastAsia" w:ascii="宋体" w:hAnsi="宋体"/>
          <w:color w:val="000000" w:themeColor="text1"/>
        </w:rPr>
        <w:t>3.健康管理服务中心</w:t>
      </w:r>
    </w:p>
    <w:p w14:paraId="08C24591">
      <w:pPr>
        <w:pStyle w:val="45"/>
        <w:spacing w:line="400" w:lineRule="exact"/>
        <w:rPr>
          <w:rFonts w:ascii="宋体" w:hAnsi="宋体"/>
          <w:color w:val="000000" w:themeColor="text1"/>
        </w:rPr>
      </w:pPr>
      <w:r>
        <w:rPr>
          <w:rFonts w:hint="eastAsia" w:ascii="宋体" w:hAnsi="宋体"/>
          <w:color w:val="000000" w:themeColor="text1"/>
        </w:rPr>
        <w:t>（1）健康签约概况</w:t>
      </w:r>
    </w:p>
    <w:p w14:paraId="4B05FB96">
      <w:pPr>
        <w:pStyle w:val="45"/>
        <w:spacing w:line="400" w:lineRule="exact"/>
        <w:rPr>
          <w:rFonts w:ascii="宋体" w:hAnsi="宋体"/>
          <w:color w:val="000000" w:themeColor="text1"/>
        </w:rPr>
      </w:pPr>
      <w:r>
        <w:rPr>
          <w:rFonts w:hint="eastAsia" w:ascii="宋体" w:hAnsi="宋体"/>
          <w:color w:val="000000" w:themeColor="text1"/>
        </w:rPr>
        <w:t>若患者已完成健康管理服务在中心签约，在健康管理中心会将健康管理签约概况进行可视化展示，包括：签约人姓名、签约健康管理中心名称、健康管家名称、服务开始时间/期限、专健康类型。</w:t>
      </w:r>
    </w:p>
    <w:p w14:paraId="4F1A6AD3">
      <w:pPr>
        <w:pStyle w:val="45"/>
        <w:spacing w:line="400" w:lineRule="exact"/>
        <w:rPr>
          <w:rFonts w:ascii="宋体" w:hAnsi="宋体"/>
          <w:color w:val="000000" w:themeColor="text1"/>
        </w:rPr>
      </w:pPr>
      <w:r>
        <w:rPr>
          <w:rFonts w:hint="eastAsia" w:ascii="宋体" w:hAnsi="宋体"/>
          <w:color w:val="000000" w:themeColor="text1"/>
        </w:rPr>
        <w:t>（2）健康管理报告</w:t>
      </w:r>
    </w:p>
    <w:p w14:paraId="7D4BFF89">
      <w:pPr>
        <w:pStyle w:val="45"/>
        <w:spacing w:line="400" w:lineRule="exact"/>
        <w:rPr>
          <w:rFonts w:ascii="宋体" w:hAnsi="宋体"/>
          <w:color w:val="000000" w:themeColor="text1"/>
        </w:rPr>
      </w:pPr>
      <w:r>
        <w:rPr>
          <w:rFonts w:hint="eastAsia" w:ascii="宋体" w:hAnsi="宋体"/>
          <w:color w:val="000000" w:themeColor="text1"/>
        </w:rPr>
        <w:t>健康管理中心的健康管家会结合签约健康患者的干预计划执行情况、健康随访问卷情况、医患沟通情况等书写阶段性的健康管理报告（周），平台会在健康管理中心将最近一次的健康管理报告进行可视化展示，患者可点击“健康管理报告”查看历史更多的健康管理报告信息。</w:t>
      </w:r>
    </w:p>
    <w:p w14:paraId="28B6242D">
      <w:pPr>
        <w:pStyle w:val="45"/>
        <w:spacing w:line="400" w:lineRule="exact"/>
        <w:rPr>
          <w:rFonts w:ascii="宋体" w:hAnsi="宋体"/>
          <w:color w:val="000000" w:themeColor="text1"/>
        </w:rPr>
      </w:pPr>
      <w:r>
        <w:rPr>
          <w:rFonts w:hint="eastAsia" w:ascii="宋体" w:hAnsi="宋体"/>
          <w:color w:val="000000" w:themeColor="text1"/>
        </w:rPr>
        <w:t>（3）健康问卷评估</w:t>
      </w:r>
    </w:p>
    <w:p w14:paraId="2A60D865">
      <w:pPr>
        <w:pStyle w:val="45"/>
        <w:spacing w:line="400" w:lineRule="exact"/>
        <w:rPr>
          <w:rFonts w:ascii="宋体" w:hAnsi="宋体"/>
          <w:color w:val="000000" w:themeColor="text1"/>
        </w:rPr>
      </w:pPr>
      <w:r>
        <w:rPr>
          <w:rFonts w:hint="eastAsia" w:ascii="宋体" w:hAnsi="宋体"/>
          <w:color w:val="000000" w:themeColor="text1"/>
        </w:rPr>
        <w:t>健康管理中心的健康管家会为首次签约的患者推送健康问卷评估，患者通过移动端接收健康问卷评估进行在线填写和提交，支持查看历史填写的健康问卷评估表。</w:t>
      </w:r>
    </w:p>
    <w:p w14:paraId="05AD7439">
      <w:pPr>
        <w:pStyle w:val="45"/>
        <w:spacing w:line="400" w:lineRule="exact"/>
        <w:rPr>
          <w:rFonts w:ascii="宋体" w:hAnsi="宋体"/>
          <w:color w:val="000000" w:themeColor="text1"/>
        </w:rPr>
      </w:pPr>
      <w:r>
        <w:rPr>
          <w:rFonts w:hint="eastAsia" w:ascii="宋体" w:hAnsi="宋体"/>
          <w:color w:val="000000" w:themeColor="text1"/>
        </w:rPr>
        <w:t>（4）健康咨询服务</w:t>
      </w:r>
    </w:p>
    <w:p w14:paraId="6038915D">
      <w:pPr>
        <w:pStyle w:val="45"/>
        <w:spacing w:line="400" w:lineRule="exact"/>
        <w:rPr>
          <w:rFonts w:ascii="宋体" w:hAnsi="宋体"/>
          <w:color w:val="000000" w:themeColor="text1"/>
        </w:rPr>
      </w:pPr>
      <w:r>
        <w:rPr>
          <w:rFonts w:hint="eastAsia" w:ascii="宋体" w:hAnsi="宋体"/>
          <w:color w:val="000000" w:themeColor="text1"/>
        </w:rPr>
        <w:t>平台为健康管家和签约患者提供在线沟通交流平台，签约患者可通过平台的健康咨询服务向健康管家发起健康咨询，咨询方式支持图片、文字、语音消息等多途径方式进行健康咨询沟通。</w:t>
      </w:r>
    </w:p>
    <w:p w14:paraId="1C3AA7F8">
      <w:pPr>
        <w:pStyle w:val="45"/>
        <w:spacing w:line="400" w:lineRule="exact"/>
        <w:rPr>
          <w:rFonts w:ascii="宋体" w:hAnsi="宋体"/>
          <w:color w:val="000000" w:themeColor="text1"/>
        </w:rPr>
      </w:pPr>
      <w:r>
        <w:rPr>
          <w:rFonts w:hint="eastAsia" w:ascii="宋体" w:hAnsi="宋体"/>
          <w:color w:val="000000" w:themeColor="text1"/>
        </w:rPr>
        <w:t>（5）健康宣教服务</w:t>
      </w:r>
    </w:p>
    <w:p w14:paraId="0BEB634B">
      <w:pPr>
        <w:pStyle w:val="45"/>
        <w:spacing w:line="400" w:lineRule="exact"/>
        <w:rPr>
          <w:rFonts w:ascii="宋体" w:hAnsi="宋体"/>
          <w:color w:val="000000" w:themeColor="text1"/>
        </w:rPr>
      </w:pPr>
      <w:r>
        <w:rPr>
          <w:rFonts w:hint="eastAsia" w:ascii="宋体" w:hAnsi="宋体"/>
          <w:color w:val="000000" w:themeColor="text1"/>
        </w:rPr>
        <w:t>平台支持患者接收健康管家推送的健康宣教资料，支持按照指定计划日期向患者推送健康宣教信息，包含宣教文章、宣教视频、宣教指导等健康宣教信息。</w:t>
      </w:r>
    </w:p>
    <w:p w14:paraId="2B83C462">
      <w:pPr>
        <w:pStyle w:val="45"/>
        <w:spacing w:line="400" w:lineRule="exact"/>
        <w:rPr>
          <w:rFonts w:ascii="宋体" w:hAnsi="宋体"/>
          <w:color w:val="000000" w:themeColor="text1"/>
        </w:rPr>
      </w:pPr>
      <w:r>
        <w:rPr>
          <w:rFonts w:hint="eastAsia" w:ascii="宋体" w:hAnsi="宋体"/>
          <w:color w:val="000000" w:themeColor="text1"/>
        </w:rPr>
        <w:t>（6）健康档案查询</w:t>
      </w:r>
    </w:p>
    <w:p w14:paraId="4B8CEE3D">
      <w:pPr>
        <w:pStyle w:val="45"/>
        <w:spacing w:line="400" w:lineRule="exact"/>
        <w:rPr>
          <w:rFonts w:ascii="宋体" w:hAnsi="宋体"/>
          <w:color w:val="000000" w:themeColor="text1"/>
        </w:rPr>
      </w:pPr>
      <w:r>
        <w:rPr>
          <w:rFonts w:hint="eastAsia" w:ascii="宋体" w:hAnsi="宋体"/>
          <w:color w:val="000000" w:themeColor="text1"/>
        </w:rPr>
        <w:t>平台支持健康患者查看个人健康档案信息，档案信息包含：健康分层分级、健康随访问卷、区域健康档案（需对接区域平台获取）、院内医疗档案（门诊、住院、体检、检验、检查）。</w:t>
      </w:r>
    </w:p>
    <w:p w14:paraId="7E313CE6">
      <w:pPr>
        <w:pStyle w:val="45"/>
        <w:spacing w:line="400" w:lineRule="exact"/>
        <w:rPr>
          <w:rFonts w:ascii="宋体" w:hAnsi="宋体"/>
          <w:color w:val="000000" w:themeColor="text1"/>
        </w:rPr>
      </w:pPr>
      <w:r>
        <w:rPr>
          <w:rFonts w:hint="eastAsia" w:ascii="宋体" w:hAnsi="宋体"/>
          <w:color w:val="000000" w:themeColor="text1"/>
        </w:rPr>
        <w:t>（7）异常指标趋势</w:t>
      </w:r>
    </w:p>
    <w:p w14:paraId="7E2BEA69">
      <w:pPr>
        <w:pStyle w:val="45"/>
        <w:spacing w:line="400" w:lineRule="exact"/>
        <w:rPr>
          <w:rFonts w:ascii="宋体" w:hAnsi="宋体"/>
          <w:color w:val="000000" w:themeColor="text1"/>
        </w:rPr>
      </w:pPr>
      <w:r>
        <w:rPr>
          <w:rFonts w:hint="eastAsia" w:ascii="宋体" w:hAnsi="宋体"/>
          <w:color w:val="000000" w:themeColor="text1"/>
        </w:rPr>
        <w:t>1）检验报告指标</w:t>
      </w:r>
    </w:p>
    <w:p w14:paraId="6133C50A">
      <w:pPr>
        <w:pStyle w:val="45"/>
        <w:spacing w:line="400" w:lineRule="exact"/>
        <w:rPr>
          <w:rFonts w:ascii="宋体" w:hAnsi="宋体"/>
          <w:color w:val="000000" w:themeColor="text1"/>
        </w:rPr>
      </w:pPr>
      <w:r>
        <w:rPr>
          <w:rFonts w:hint="eastAsia" w:ascii="宋体" w:hAnsi="宋体"/>
          <w:color w:val="000000" w:themeColor="text1"/>
        </w:rPr>
        <w:t>平台通过对比患者周期性检验报告（年/月）中异常检验指标的变化，进行变化趋势图展示，方便患者了解给各项异常指标的升高降低，并对改指标异常进行说明（指标异常的主要原因）。</w:t>
      </w:r>
    </w:p>
    <w:p w14:paraId="2DB2CC21">
      <w:pPr>
        <w:pStyle w:val="45"/>
        <w:spacing w:line="400" w:lineRule="exact"/>
        <w:rPr>
          <w:rFonts w:ascii="宋体" w:hAnsi="宋体"/>
          <w:color w:val="000000" w:themeColor="text1"/>
        </w:rPr>
      </w:pPr>
      <w:r>
        <w:rPr>
          <w:rFonts w:hint="eastAsia" w:ascii="宋体" w:hAnsi="宋体"/>
          <w:color w:val="000000" w:themeColor="text1"/>
        </w:rPr>
        <w:t>2）智能穿戴指标</w:t>
      </w:r>
    </w:p>
    <w:p w14:paraId="41AF2249">
      <w:pPr>
        <w:pStyle w:val="45"/>
        <w:spacing w:line="400" w:lineRule="exact"/>
        <w:rPr>
          <w:rFonts w:ascii="宋体" w:hAnsi="宋体"/>
          <w:color w:val="000000" w:themeColor="text1"/>
        </w:rPr>
      </w:pPr>
      <w:r>
        <w:rPr>
          <w:rFonts w:hint="eastAsia" w:ascii="宋体" w:hAnsi="宋体"/>
          <w:color w:val="000000" w:themeColor="text1"/>
        </w:rPr>
        <w:t>平台通过对比患者智能穿戴上传血糖血压等监测指标数据的的变化，进行变化趋势图展示，方便患者了解给各项异常指标的升高降低，并对改指标异常进行说明（指标异常的主要原因）。</w:t>
      </w:r>
    </w:p>
    <w:p w14:paraId="08FD3E0A">
      <w:pPr>
        <w:pStyle w:val="45"/>
        <w:spacing w:line="400" w:lineRule="exact"/>
        <w:rPr>
          <w:rFonts w:ascii="宋体" w:hAnsi="宋体"/>
          <w:color w:val="000000" w:themeColor="text1"/>
        </w:rPr>
      </w:pPr>
      <w:r>
        <w:rPr>
          <w:rFonts w:hint="eastAsia" w:ascii="宋体" w:hAnsi="宋体"/>
          <w:color w:val="000000" w:themeColor="text1"/>
        </w:rPr>
        <w:t>（8）健康指标监测</w:t>
      </w:r>
    </w:p>
    <w:p w14:paraId="7497C9E5">
      <w:pPr>
        <w:pStyle w:val="45"/>
        <w:spacing w:line="400" w:lineRule="exact"/>
        <w:rPr>
          <w:rFonts w:ascii="宋体" w:hAnsi="宋体"/>
          <w:color w:val="000000" w:themeColor="text1"/>
        </w:rPr>
      </w:pPr>
      <w:r>
        <w:rPr>
          <w:rFonts w:hint="eastAsia" w:ascii="宋体" w:hAnsi="宋体"/>
          <w:color w:val="000000" w:themeColor="text1"/>
        </w:rPr>
        <w:t>1）穿戴设备监测</w:t>
      </w:r>
    </w:p>
    <w:p w14:paraId="207330B8">
      <w:pPr>
        <w:pStyle w:val="45"/>
        <w:spacing w:line="400" w:lineRule="exact"/>
        <w:rPr>
          <w:rFonts w:ascii="宋体" w:hAnsi="宋体"/>
          <w:color w:val="000000" w:themeColor="text1"/>
        </w:rPr>
      </w:pPr>
      <w:r>
        <w:rPr>
          <w:rFonts w:hint="eastAsia" w:ascii="宋体" w:hAnsi="宋体"/>
          <w:color w:val="000000" w:themeColor="text1"/>
        </w:rPr>
        <w:t>平台为患者提供远程健康指标监测（支持可穿戴设备）功能，患者居家进行健康指标录入或通过可穿戴设备自动采集指标（体重、血压、血糖等指标采集），支持多种可穿戴设备品牌及型号，支持已绑定设备自动连接采集健康指标数据。</w:t>
      </w:r>
    </w:p>
    <w:p w14:paraId="3DFBBB9C">
      <w:pPr>
        <w:pStyle w:val="45"/>
        <w:spacing w:line="400" w:lineRule="exact"/>
        <w:rPr>
          <w:rFonts w:ascii="宋体" w:hAnsi="宋体"/>
          <w:color w:val="000000" w:themeColor="text1"/>
        </w:rPr>
      </w:pPr>
      <w:r>
        <w:rPr>
          <w:rFonts w:hint="eastAsia" w:ascii="宋体" w:hAnsi="宋体"/>
          <w:color w:val="000000" w:themeColor="text1"/>
        </w:rPr>
        <w:t>2）健康指标解读</w:t>
      </w:r>
    </w:p>
    <w:p w14:paraId="7B79340D">
      <w:pPr>
        <w:pStyle w:val="45"/>
        <w:spacing w:line="400" w:lineRule="exact"/>
        <w:rPr>
          <w:rFonts w:ascii="宋体" w:hAnsi="宋体"/>
          <w:color w:val="000000" w:themeColor="text1"/>
        </w:rPr>
      </w:pPr>
      <w:r>
        <w:rPr>
          <w:rFonts w:hint="eastAsia" w:ascii="宋体" w:hAnsi="宋体"/>
          <w:color w:val="000000" w:themeColor="text1"/>
        </w:rPr>
        <w:t>平台支持根据患者居家进行健康指标录入或设备自动采集的指标数据（体重、血压、血糖、等指标采集）进行指标参数解读，自动进行风险值预警；自动输出指标趋势及指标解读。</w:t>
      </w:r>
    </w:p>
    <w:p w14:paraId="34B2FB81">
      <w:pPr>
        <w:pStyle w:val="45"/>
        <w:spacing w:line="400" w:lineRule="exact"/>
        <w:rPr>
          <w:rFonts w:ascii="宋体" w:hAnsi="宋体"/>
          <w:color w:val="000000" w:themeColor="text1"/>
        </w:rPr>
      </w:pPr>
      <w:r>
        <w:rPr>
          <w:rFonts w:hint="eastAsia" w:ascii="宋体" w:hAnsi="宋体"/>
          <w:color w:val="000000" w:themeColor="text1"/>
        </w:rPr>
        <w:t>3）穿戴设备管理</w:t>
      </w:r>
    </w:p>
    <w:p w14:paraId="296CE60A">
      <w:pPr>
        <w:pStyle w:val="45"/>
        <w:spacing w:line="400" w:lineRule="exact"/>
        <w:rPr>
          <w:rFonts w:ascii="宋体" w:hAnsi="宋体"/>
          <w:color w:val="000000" w:themeColor="text1"/>
        </w:rPr>
      </w:pPr>
      <w:r>
        <w:rPr>
          <w:rFonts w:hint="eastAsia" w:ascii="宋体" w:hAnsi="宋体"/>
          <w:color w:val="000000" w:themeColor="text1"/>
        </w:rPr>
        <w:t>平台支持患者通过互联网医院查看目前绑定的可穿戴智能设备，支持查看绑定设备详细信息（平台支持绑定的设备类型），支持对可穿戴智能设备的绑定/解绑功能。</w:t>
      </w:r>
    </w:p>
    <w:p w14:paraId="57049DDE">
      <w:pPr>
        <w:pStyle w:val="45"/>
        <w:spacing w:line="400" w:lineRule="exact"/>
        <w:rPr>
          <w:rFonts w:ascii="宋体" w:hAnsi="宋体"/>
          <w:color w:val="000000" w:themeColor="text1"/>
        </w:rPr>
      </w:pPr>
      <w:r>
        <w:rPr>
          <w:rFonts w:hint="eastAsia" w:ascii="宋体" w:hAnsi="宋体"/>
          <w:color w:val="000000" w:themeColor="text1"/>
        </w:rPr>
        <w:t>（9）远程健康复诊</w:t>
      </w:r>
    </w:p>
    <w:p w14:paraId="7996A4A5">
      <w:pPr>
        <w:pStyle w:val="45"/>
        <w:spacing w:line="400" w:lineRule="exact"/>
        <w:rPr>
          <w:rFonts w:ascii="宋体" w:hAnsi="宋体"/>
          <w:color w:val="000000" w:themeColor="text1"/>
        </w:rPr>
      </w:pPr>
      <w:r>
        <w:rPr>
          <w:rFonts w:hint="eastAsia" w:ascii="宋体" w:hAnsi="宋体"/>
          <w:color w:val="000000" w:themeColor="text1"/>
        </w:rPr>
        <w:t>平台为签约患者提供远程健康复诊通道，患者可通过平台在线发起复诊申请，填写复诊信息、关联历史就诊记录，描述自身症状情况，进行复诊申请提交，在线支付费用，健康管家会在线为患者进行复诊，并开具电子处方，电子处方通过审核后，患者可以在线够买药品，支付药品费用，通过选择药品配送方式配送到家。</w:t>
      </w:r>
    </w:p>
    <w:p w14:paraId="0FFA9F72">
      <w:pPr>
        <w:pStyle w:val="45"/>
        <w:spacing w:line="400" w:lineRule="exact"/>
        <w:rPr>
          <w:rFonts w:ascii="宋体" w:hAnsi="宋体"/>
          <w:color w:val="000000" w:themeColor="text1"/>
        </w:rPr>
      </w:pPr>
      <w:r>
        <w:rPr>
          <w:rFonts w:hint="eastAsia" w:ascii="宋体" w:hAnsi="宋体"/>
          <w:color w:val="000000" w:themeColor="text1"/>
        </w:rPr>
        <w:t>（10）检查检验预约</w:t>
      </w:r>
    </w:p>
    <w:p w14:paraId="59F1AF48">
      <w:pPr>
        <w:pStyle w:val="45"/>
        <w:spacing w:line="400" w:lineRule="exact"/>
        <w:rPr>
          <w:rFonts w:ascii="宋体" w:hAnsi="宋体"/>
          <w:color w:val="000000" w:themeColor="text1"/>
        </w:rPr>
      </w:pPr>
      <w:r>
        <w:rPr>
          <w:rFonts w:hint="eastAsia" w:ascii="宋体" w:hAnsi="宋体"/>
          <w:color w:val="000000" w:themeColor="text1"/>
        </w:rPr>
        <w:t>健康干预计划执行一段时间，需要到院复诊检查检验，患者可通过健康管理中心进行检查检验预约申请，健康管家首都奥申请后，可在线为患者开具辅诊检查检验电子单，患者可在线支付项目费用，预约线下检查检验项目时间，按照预约时间到院进行复查。</w:t>
      </w:r>
    </w:p>
    <w:p w14:paraId="63141AEB">
      <w:pPr>
        <w:pStyle w:val="45"/>
        <w:spacing w:line="400" w:lineRule="exact"/>
        <w:rPr>
          <w:rFonts w:ascii="宋体" w:hAnsi="宋体"/>
          <w:color w:val="000000" w:themeColor="text1"/>
        </w:rPr>
      </w:pPr>
      <w:r>
        <w:rPr>
          <w:rFonts w:hint="eastAsia" w:ascii="宋体" w:hAnsi="宋体"/>
          <w:color w:val="000000" w:themeColor="text1"/>
        </w:rPr>
        <w:t>（11）健康干预计划</w:t>
      </w:r>
    </w:p>
    <w:p w14:paraId="6378E397">
      <w:pPr>
        <w:pStyle w:val="45"/>
        <w:spacing w:line="400" w:lineRule="exact"/>
        <w:rPr>
          <w:rFonts w:ascii="宋体" w:hAnsi="宋体"/>
          <w:color w:val="000000" w:themeColor="text1"/>
        </w:rPr>
      </w:pPr>
      <w:r>
        <w:rPr>
          <w:rFonts w:hint="eastAsia" w:ascii="宋体" w:hAnsi="宋体"/>
          <w:color w:val="000000" w:themeColor="text1"/>
        </w:rPr>
        <w:t>健康管理中心的健康管家会根据签约患者的健康阶段情况制定专属的健康干预计划（日/周/月），患者需按照健康管家制定的计划进行执行，每个计划节点都需要打卡记录，系统会监督每个计划节点的执行情况进行提醒，同时健康管家也可时间查看患者健康干预计划的执行进度情况和执行质量情况。</w:t>
      </w:r>
    </w:p>
    <w:p w14:paraId="7DFB6EAA">
      <w:pPr>
        <w:pStyle w:val="45"/>
        <w:spacing w:line="400" w:lineRule="exact"/>
        <w:rPr>
          <w:rFonts w:ascii="宋体" w:hAnsi="宋体"/>
          <w:color w:val="000000" w:themeColor="text1"/>
        </w:rPr>
      </w:pPr>
      <w:r>
        <w:rPr>
          <w:rFonts w:hint="eastAsia" w:ascii="宋体" w:hAnsi="宋体"/>
          <w:color w:val="000000" w:themeColor="text1"/>
        </w:rPr>
        <w:t>1）干预计划查询</w:t>
      </w:r>
    </w:p>
    <w:p w14:paraId="34B62EFC">
      <w:pPr>
        <w:pStyle w:val="45"/>
        <w:spacing w:line="400" w:lineRule="exact"/>
        <w:rPr>
          <w:rFonts w:ascii="宋体" w:hAnsi="宋体"/>
          <w:color w:val="000000" w:themeColor="text1"/>
        </w:rPr>
      </w:pPr>
      <w:r>
        <w:rPr>
          <w:rFonts w:hint="eastAsia" w:ascii="宋体" w:hAnsi="宋体"/>
          <w:color w:val="000000" w:themeColor="text1"/>
        </w:rPr>
        <w:t>平台支持患者通过移动端查看健康管家制定的健康干预计划，支持按时间轴方式查看单日计划节点和执行情况，支持时间选择方式查看历史计划执行情况和后续干预计划节点信息。</w:t>
      </w:r>
    </w:p>
    <w:p w14:paraId="27F05CB7">
      <w:pPr>
        <w:pStyle w:val="45"/>
        <w:spacing w:line="400" w:lineRule="exact"/>
        <w:rPr>
          <w:rFonts w:ascii="宋体" w:hAnsi="宋体"/>
          <w:color w:val="000000" w:themeColor="text1"/>
        </w:rPr>
      </w:pPr>
      <w:r>
        <w:rPr>
          <w:rFonts w:hint="eastAsia" w:ascii="宋体" w:hAnsi="宋体"/>
          <w:color w:val="000000" w:themeColor="text1"/>
        </w:rPr>
        <w:t>2）日常起居执行</w:t>
      </w:r>
    </w:p>
    <w:p w14:paraId="404683A6">
      <w:pPr>
        <w:pStyle w:val="45"/>
        <w:spacing w:line="400" w:lineRule="exact"/>
        <w:rPr>
          <w:rFonts w:ascii="宋体" w:hAnsi="宋体"/>
          <w:color w:val="000000" w:themeColor="text1"/>
        </w:rPr>
      </w:pPr>
      <w:r>
        <w:rPr>
          <w:rFonts w:hint="eastAsia" w:ascii="宋体" w:hAnsi="宋体"/>
          <w:color w:val="000000" w:themeColor="text1"/>
        </w:rPr>
        <w:t>健康管家为签约患者制定日常起居指导（例如：早晨起床时间不晚于8：30分，晚上入睡不晚于10：30分），患者按照制定的指导节点进行计划执行和打卡（起床和入睡的时候记录打卡），系统会监督节点执行情况，若未执行节点计划会进行计划执行提醒等。</w:t>
      </w:r>
    </w:p>
    <w:p w14:paraId="0BEBD95E">
      <w:pPr>
        <w:pStyle w:val="45"/>
        <w:spacing w:line="400" w:lineRule="exact"/>
        <w:rPr>
          <w:rFonts w:ascii="宋体" w:hAnsi="宋体"/>
          <w:color w:val="000000" w:themeColor="text1"/>
        </w:rPr>
      </w:pPr>
      <w:r>
        <w:rPr>
          <w:rFonts w:hint="eastAsia" w:ascii="宋体" w:hAnsi="宋体"/>
          <w:color w:val="000000" w:themeColor="text1"/>
        </w:rPr>
        <w:t>3）日常运动执行</w:t>
      </w:r>
    </w:p>
    <w:p w14:paraId="0B737D6C">
      <w:pPr>
        <w:pStyle w:val="45"/>
        <w:spacing w:line="400" w:lineRule="exact"/>
        <w:rPr>
          <w:rFonts w:ascii="宋体" w:hAnsi="宋体"/>
          <w:color w:val="000000" w:themeColor="text1"/>
        </w:rPr>
      </w:pPr>
      <w:r>
        <w:rPr>
          <w:rFonts w:hint="eastAsia" w:ascii="宋体" w:hAnsi="宋体"/>
          <w:color w:val="000000" w:themeColor="text1"/>
        </w:rPr>
        <w:t>健康管家为签约患者制定日常运动指导（例如：上午10点前需完成30分钟有氧运动或具体量化运动指标【智能穿戴公里数、卡路里数据监测上传】），患者按照制定的指导节点进行计划执行和打卡（运动开始和结束的时候记录打卡，或结合智能穿戴进行公里数、卡路里消耗等记录），系统会监督节点执行情况，若未执行节点计划会进行计划执行提醒等。</w:t>
      </w:r>
    </w:p>
    <w:p w14:paraId="76DBD6C7">
      <w:pPr>
        <w:pStyle w:val="45"/>
        <w:spacing w:line="400" w:lineRule="exact"/>
        <w:rPr>
          <w:rFonts w:ascii="宋体" w:hAnsi="宋体"/>
          <w:color w:val="000000" w:themeColor="text1"/>
        </w:rPr>
      </w:pPr>
      <w:r>
        <w:rPr>
          <w:rFonts w:hint="eastAsia" w:ascii="宋体" w:hAnsi="宋体"/>
          <w:color w:val="000000" w:themeColor="text1"/>
        </w:rPr>
        <w:t>4）饮食指导执行</w:t>
      </w:r>
    </w:p>
    <w:p w14:paraId="5E02DBA9">
      <w:pPr>
        <w:pStyle w:val="45"/>
        <w:spacing w:line="400" w:lineRule="exact"/>
        <w:rPr>
          <w:rFonts w:ascii="宋体" w:hAnsi="宋体"/>
          <w:color w:val="000000" w:themeColor="text1"/>
        </w:rPr>
      </w:pPr>
      <w:r>
        <w:rPr>
          <w:rFonts w:hint="eastAsia" w:ascii="宋体" w:hAnsi="宋体"/>
          <w:color w:val="000000" w:themeColor="text1"/>
        </w:rPr>
        <w:t>健康管家为签约患者制定日常饮食指导（例如：早/中/晚餐食用时间【早：8点-9点、午：11点-12点、晚：6点-7点】，早晨饮食清淡、午餐适量摄入肉食、晚餐少食物，早/中/晚餐食用菜品建议等），患者按照制定的指导节点进行计划执行和打卡（吃饭时间打卡并上传食物图片），系统会监督节点执行情况，若未执行节点计划会进行计划执行提醒等。</w:t>
      </w:r>
    </w:p>
    <w:p w14:paraId="36075B49">
      <w:pPr>
        <w:pStyle w:val="45"/>
        <w:spacing w:line="400" w:lineRule="exact"/>
        <w:rPr>
          <w:rFonts w:ascii="宋体" w:hAnsi="宋体"/>
          <w:color w:val="000000" w:themeColor="text1"/>
        </w:rPr>
      </w:pPr>
      <w:r>
        <w:rPr>
          <w:rFonts w:hint="eastAsia" w:ascii="宋体" w:hAnsi="宋体"/>
          <w:color w:val="000000" w:themeColor="text1"/>
        </w:rPr>
        <w:t>5）用药指导执行</w:t>
      </w:r>
    </w:p>
    <w:p w14:paraId="0633BC8D">
      <w:pPr>
        <w:pStyle w:val="45"/>
        <w:spacing w:line="400" w:lineRule="exact"/>
        <w:rPr>
          <w:rFonts w:ascii="宋体" w:hAnsi="宋体"/>
          <w:color w:val="000000" w:themeColor="text1"/>
        </w:rPr>
      </w:pPr>
      <w:r>
        <w:rPr>
          <w:rFonts w:hint="eastAsia" w:ascii="宋体" w:hAnsi="宋体"/>
          <w:color w:val="000000" w:themeColor="text1"/>
        </w:rPr>
        <w:t>健康管家为签约患者制定用药指导（例如：患者常用药的用药方式和时间【饭前/饭中/饭后食用】、健康管家在线复诊开方药品的用药方式和时间、禁忌类药品等），患者按照制定的指导节点进行计划执行和打卡（用药时间记录打卡），系统会监督节点执行情况，若未执行节点计划会进行计划执行提醒等。</w:t>
      </w:r>
    </w:p>
    <w:p w14:paraId="538A300E">
      <w:pPr>
        <w:pStyle w:val="45"/>
        <w:spacing w:line="400" w:lineRule="exact"/>
        <w:rPr>
          <w:rFonts w:ascii="宋体" w:hAnsi="宋体"/>
          <w:color w:val="000000" w:themeColor="text1"/>
        </w:rPr>
      </w:pPr>
      <w:r>
        <w:rPr>
          <w:rFonts w:hint="eastAsia" w:ascii="宋体" w:hAnsi="宋体"/>
          <w:color w:val="000000" w:themeColor="text1"/>
        </w:rPr>
        <w:t>6）指标自测执行</w:t>
      </w:r>
    </w:p>
    <w:p w14:paraId="0D14B297">
      <w:pPr>
        <w:pStyle w:val="45"/>
        <w:spacing w:line="400" w:lineRule="exact"/>
        <w:rPr>
          <w:rFonts w:ascii="宋体" w:hAnsi="宋体"/>
          <w:color w:val="000000" w:themeColor="text1"/>
        </w:rPr>
      </w:pPr>
      <w:r>
        <w:rPr>
          <w:rFonts w:hint="eastAsia" w:ascii="宋体" w:hAnsi="宋体"/>
          <w:color w:val="000000" w:themeColor="text1"/>
        </w:rPr>
        <w:t>健康管家为签约患者制定定期健康指标自测上传节点（例如：高血压患者上午9点在家自测血压，可通过智能穿戴设备自动上传数据，也可以手动输入数据），患者按照制定的指导节点进行计划执行和打卡（记录自测时间和自测数据），系统会监督节点执行情况，若未执行节点计划会进行计划执行提醒等。</w:t>
      </w:r>
    </w:p>
    <w:p w14:paraId="7C54D34B">
      <w:pPr>
        <w:pStyle w:val="45"/>
        <w:spacing w:line="400" w:lineRule="exact"/>
        <w:rPr>
          <w:rFonts w:ascii="宋体" w:hAnsi="宋体"/>
          <w:color w:val="000000" w:themeColor="text1"/>
        </w:rPr>
      </w:pPr>
      <w:r>
        <w:rPr>
          <w:rFonts w:hint="eastAsia" w:ascii="宋体" w:hAnsi="宋体"/>
          <w:color w:val="000000" w:themeColor="text1"/>
        </w:rPr>
        <w:t>7）定期复检执行</w:t>
      </w:r>
    </w:p>
    <w:p w14:paraId="76B12FFA">
      <w:pPr>
        <w:pStyle w:val="45"/>
        <w:spacing w:line="400" w:lineRule="exact"/>
        <w:rPr>
          <w:rFonts w:ascii="宋体" w:hAnsi="宋体"/>
          <w:color w:val="000000" w:themeColor="text1"/>
        </w:rPr>
      </w:pPr>
      <w:r>
        <w:rPr>
          <w:rFonts w:hint="eastAsia" w:ascii="宋体" w:hAnsi="宋体"/>
          <w:color w:val="000000" w:themeColor="text1"/>
        </w:rPr>
        <w:t>健康管家为签约患者制定定期复检节点（例如：执行计划第1天和第7天需要到院进行血常规检验和B超检查，系统会提前1天消息推送告知患者），患者按照制定的指导节点自助申请线下医院检查检验项目，到院复检，（系统同步患者检查检验数据），系统会监督节点执行情况，若未执行节点计划（当日未查询到患者到院检查检验记录）会进行计划执行提醒等。</w:t>
      </w:r>
    </w:p>
    <w:p w14:paraId="7FD329D8">
      <w:pPr>
        <w:pStyle w:val="45"/>
        <w:spacing w:line="400" w:lineRule="exact"/>
        <w:rPr>
          <w:rFonts w:ascii="宋体" w:hAnsi="宋体"/>
          <w:color w:val="000000" w:themeColor="text1"/>
        </w:rPr>
      </w:pPr>
      <w:r>
        <w:rPr>
          <w:rFonts w:hint="eastAsia" w:ascii="宋体" w:hAnsi="宋体"/>
          <w:color w:val="000000" w:themeColor="text1"/>
        </w:rPr>
        <w:t>8）干预计划问卷</w:t>
      </w:r>
    </w:p>
    <w:p w14:paraId="1A533A78">
      <w:pPr>
        <w:pStyle w:val="45"/>
        <w:spacing w:line="400" w:lineRule="exact"/>
        <w:rPr>
          <w:rFonts w:ascii="宋体" w:hAnsi="宋体"/>
          <w:color w:val="000000" w:themeColor="text1"/>
        </w:rPr>
      </w:pPr>
      <w:r>
        <w:rPr>
          <w:rFonts w:hint="eastAsia" w:ascii="宋体" w:hAnsi="宋体"/>
          <w:color w:val="000000" w:themeColor="text1"/>
        </w:rPr>
        <w:t>健康管家会在日/周干预计划中配置干预计划问卷节点，患者通过移动端进行干预问卷填写（问卷内容包括：计划执行满意度、计划适应度、个人健康变化等信息），健康管家会根据问卷信息同步调整制定的健康干预计划，已下发制定的计划会同步更新推送患者。系统会监督节点执行情况，若未执行节点计划（节点日为填写干预计划问卷表）会进行计划执行提醒等。</w:t>
      </w:r>
    </w:p>
    <w:p w14:paraId="0CF7D58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1.2.38.10.2</w:t>
      </w:r>
      <w:r>
        <w:rPr>
          <w:rFonts w:hint="eastAsia" w:ascii="宋体" w:hAnsi="宋体" w:eastAsia="宋体" w:cs="宋体"/>
          <w:color w:val="000000" w:themeColor="text1"/>
        </w:rPr>
        <w:t>医生健康管理应用</w:t>
      </w:r>
    </w:p>
    <w:p w14:paraId="5EDF158F">
      <w:pPr>
        <w:pStyle w:val="45"/>
        <w:spacing w:line="400" w:lineRule="exact"/>
        <w:rPr>
          <w:rFonts w:ascii="宋体" w:hAnsi="宋体"/>
          <w:color w:val="000000" w:themeColor="text1"/>
        </w:rPr>
      </w:pPr>
      <w:r>
        <w:rPr>
          <w:rFonts w:hint="eastAsia" w:ascii="宋体" w:hAnsi="宋体"/>
          <w:color w:val="000000" w:themeColor="text1"/>
        </w:rPr>
        <w:t>1.健康管理工作台</w:t>
      </w:r>
    </w:p>
    <w:p w14:paraId="25AD0D22">
      <w:pPr>
        <w:pStyle w:val="45"/>
        <w:spacing w:line="400" w:lineRule="exact"/>
        <w:rPr>
          <w:rFonts w:ascii="宋体" w:hAnsi="宋体"/>
          <w:color w:val="000000" w:themeColor="text1"/>
        </w:rPr>
      </w:pPr>
      <w:r>
        <w:rPr>
          <w:rFonts w:hint="eastAsia" w:ascii="宋体" w:hAnsi="宋体"/>
          <w:color w:val="000000" w:themeColor="text1"/>
        </w:rPr>
        <w:t>平台支持健康管理工作台应用，可帮助健康管家了解目前的健康管理情况，快速介入跳转服务，进行健康管理，支持健康管家通过工作台查看已签约患者数量（点击可查看患者名单详情）、已健康干预的患者数量（点击可查看患者名单详情）、已制定的健康干预计划数量（点击可查看干预计划详情）、指标监测异常患者数量（点击可查看患者名单详情）、计划执行率低的患者数量（点击可查看患者名单详情）；支持待办事项提醒和服务消息提醒。</w:t>
      </w:r>
    </w:p>
    <w:p w14:paraId="3288502C">
      <w:pPr>
        <w:pStyle w:val="45"/>
        <w:spacing w:line="400" w:lineRule="exact"/>
        <w:rPr>
          <w:rFonts w:ascii="宋体" w:hAnsi="宋体"/>
          <w:color w:val="000000" w:themeColor="text1"/>
        </w:rPr>
      </w:pPr>
      <w:r>
        <w:rPr>
          <w:rFonts w:hint="eastAsia" w:ascii="宋体" w:hAnsi="宋体"/>
          <w:color w:val="000000" w:themeColor="text1"/>
        </w:rPr>
        <w:t>2.健康患者签约管理</w:t>
      </w:r>
    </w:p>
    <w:p w14:paraId="1AA71219">
      <w:pPr>
        <w:pStyle w:val="45"/>
        <w:spacing w:line="400" w:lineRule="exact"/>
        <w:rPr>
          <w:rFonts w:ascii="宋体" w:hAnsi="宋体"/>
          <w:color w:val="000000" w:themeColor="text1"/>
        </w:rPr>
      </w:pPr>
      <w:r>
        <w:rPr>
          <w:rFonts w:hint="eastAsia" w:ascii="宋体" w:hAnsi="宋体"/>
          <w:color w:val="000000" w:themeColor="text1"/>
        </w:rPr>
        <w:t>平台支持健康管理中心的管理人员通过移动端查看历史健康入驻申请的审核记录，支持按时间索引方式查询，包含审核成功和审核失败的申请记录，点击可查看申请详情，包括：申请人、申请时间等信息。</w:t>
      </w:r>
    </w:p>
    <w:p w14:paraId="283F6E05">
      <w:pPr>
        <w:pStyle w:val="45"/>
        <w:spacing w:line="400" w:lineRule="exact"/>
        <w:rPr>
          <w:rFonts w:ascii="宋体" w:hAnsi="宋体"/>
          <w:color w:val="000000" w:themeColor="text1"/>
        </w:rPr>
      </w:pPr>
      <w:r>
        <w:rPr>
          <w:rFonts w:hint="eastAsia" w:ascii="宋体" w:hAnsi="宋体"/>
          <w:color w:val="000000" w:themeColor="text1"/>
        </w:rPr>
        <w:t>3.患者健康管理中心</w:t>
      </w:r>
    </w:p>
    <w:p w14:paraId="2AD82BA0">
      <w:pPr>
        <w:pStyle w:val="45"/>
        <w:spacing w:line="400" w:lineRule="exact"/>
        <w:rPr>
          <w:rFonts w:ascii="宋体" w:hAnsi="宋体"/>
          <w:color w:val="000000" w:themeColor="text1"/>
        </w:rPr>
      </w:pPr>
      <w:r>
        <w:rPr>
          <w:rFonts w:hint="eastAsia" w:ascii="宋体" w:hAnsi="宋体"/>
          <w:color w:val="000000" w:themeColor="text1"/>
        </w:rPr>
        <w:t>（1）健康分级分层</w:t>
      </w:r>
    </w:p>
    <w:p w14:paraId="396DF3CE">
      <w:pPr>
        <w:pStyle w:val="45"/>
        <w:spacing w:line="400" w:lineRule="exact"/>
        <w:rPr>
          <w:rFonts w:ascii="宋体" w:hAnsi="宋体"/>
          <w:color w:val="000000" w:themeColor="text1"/>
        </w:rPr>
      </w:pPr>
      <w:r>
        <w:rPr>
          <w:rFonts w:hint="eastAsia" w:ascii="宋体" w:hAnsi="宋体"/>
          <w:color w:val="000000" w:themeColor="text1"/>
        </w:rPr>
        <w:t>平台支持健康管家对已签约的健康患者进行健康分层分级，按照各健康的等级进行区分管理。</w:t>
      </w:r>
    </w:p>
    <w:p w14:paraId="54CC54DE">
      <w:pPr>
        <w:pStyle w:val="45"/>
        <w:spacing w:line="400" w:lineRule="exact"/>
        <w:rPr>
          <w:rFonts w:ascii="宋体" w:hAnsi="宋体"/>
          <w:color w:val="000000" w:themeColor="text1"/>
        </w:rPr>
      </w:pPr>
      <w:r>
        <w:rPr>
          <w:rFonts w:hint="eastAsia" w:ascii="宋体" w:hAnsi="宋体"/>
          <w:color w:val="000000" w:themeColor="text1"/>
        </w:rPr>
        <w:t>（2）患者分组管理</w:t>
      </w:r>
    </w:p>
    <w:p w14:paraId="69272FDA">
      <w:pPr>
        <w:pStyle w:val="45"/>
        <w:spacing w:line="400" w:lineRule="exact"/>
        <w:rPr>
          <w:rFonts w:ascii="宋体" w:hAnsi="宋体"/>
          <w:color w:val="000000" w:themeColor="text1"/>
        </w:rPr>
      </w:pPr>
      <w:r>
        <w:rPr>
          <w:rFonts w:hint="eastAsia" w:ascii="宋体" w:hAnsi="宋体"/>
          <w:color w:val="000000" w:themeColor="text1"/>
        </w:rPr>
        <w:t>平台支持健康管家对已签约的健康患者进行健康类型分组，按照各健康类型的不同进行分组管理。</w:t>
      </w:r>
    </w:p>
    <w:p w14:paraId="204C7850">
      <w:pPr>
        <w:pStyle w:val="45"/>
        <w:spacing w:line="400" w:lineRule="exact"/>
        <w:rPr>
          <w:rFonts w:ascii="宋体" w:hAnsi="宋体"/>
          <w:color w:val="000000" w:themeColor="text1"/>
        </w:rPr>
      </w:pPr>
      <w:r>
        <w:rPr>
          <w:rFonts w:hint="eastAsia" w:ascii="宋体" w:hAnsi="宋体"/>
          <w:color w:val="000000" w:themeColor="text1"/>
        </w:rPr>
        <w:t>（3）患者档案管理</w:t>
      </w:r>
    </w:p>
    <w:p w14:paraId="215E4138">
      <w:pPr>
        <w:pStyle w:val="45"/>
        <w:spacing w:line="400" w:lineRule="exact"/>
        <w:rPr>
          <w:rFonts w:ascii="宋体" w:hAnsi="宋体"/>
          <w:color w:val="000000" w:themeColor="text1"/>
        </w:rPr>
      </w:pPr>
      <w:r>
        <w:rPr>
          <w:rFonts w:hint="eastAsia" w:ascii="宋体" w:hAnsi="宋体"/>
          <w:color w:val="000000" w:themeColor="text1"/>
        </w:rPr>
        <w:t>平台支持健康管家查看签约患者的个人健康档案信息，档案信息包含：健康分层分级、健康随访问卷、区域健康档案（需对接区域平台获取）、院内医疗档案（门诊、住院、体检、检验、检查）。</w:t>
      </w:r>
    </w:p>
    <w:p w14:paraId="45775C25">
      <w:pPr>
        <w:pStyle w:val="45"/>
        <w:spacing w:line="400" w:lineRule="exact"/>
        <w:rPr>
          <w:rFonts w:ascii="宋体" w:hAnsi="宋体"/>
          <w:color w:val="000000" w:themeColor="text1"/>
        </w:rPr>
      </w:pPr>
      <w:r>
        <w:rPr>
          <w:rFonts w:hint="eastAsia" w:ascii="宋体" w:hAnsi="宋体"/>
          <w:color w:val="000000" w:themeColor="text1"/>
        </w:rPr>
        <w:t>（4）指标趋势变化</w:t>
      </w:r>
    </w:p>
    <w:p w14:paraId="441F229B">
      <w:pPr>
        <w:pStyle w:val="45"/>
        <w:spacing w:line="400" w:lineRule="exact"/>
        <w:rPr>
          <w:rFonts w:ascii="宋体" w:hAnsi="宋体"/>
          <w:color w:val="000000" w:themeColor="text1"/>
        </w:rPr>
      </w:pPr>
      <w:r>
        <w:rPr>
          <w:rFonts w:hint="eastAsia" w:ascii="宋体" w:hAnsi="宋体"/>
          <w:color w:val="000000" w:themeColor="text1"/>
        </w:rPr>
        <w:t>1）检验报告指标</w:t>
      </w:r>
    </w:p>
    <w:p w14:paraId="2B1DBC2B">
      <w:pPr>
        <w:pStyle w:val="45"/>
        <w:spacing w:line="400" w:lineRule="exact"/>
        <w:rPr>
          <w:rFonts w:ascii="宋体" w:hAnsi="宋体"/>
          <w:color w:val="000000" w:themeColor="text1"/>
        </w:rPr>
      </w:pPr>
      <w:r>
        <w:rPr>
          <w:rFonts w:hint="eastAsia" w:ascii="宋体" w:hAnsi="宋体"/>
          <w:color w:val="000000" w:themeColor="text1"/>
        </w:rPr>
        <w:t>平台通过对比患者周期性检验报告（年/月）中异常检验指标的变化，进行变化趋势图展示，健康管家可通过患者健康管理中心查看对应患者的异常指标变化趋势，根据指标情况调整健康干预计划。</w:t>
      </w:r>
    </w:p>
    <w:p w14:paraId="308EAFFB">
      <w:pPr>
        <w:pStyle w:val="45"/>
        <w:spacing w:line="400" w:lineRule="exact"/>
        <w:rPr>
          <w:rFonts w:ascii="宋体" w:hAnsi="宋体"/>
          <w:color w:val="000000" w:themeColor="text1"/>
        </w:rPr>
      </w:pPr>
      <w:r>
        <w:rPr>
          <w:rFonts w:hint="eastAsia" w:ascii="宋体" w:hAnsi="宋体"/>
          <w:color w:val="000000" w:themeColor="text1"/>
        </w:rPr>
        <w:t>2）智能穿戴指标</w:t>
      </w:r>
    </w:p>
    <w:p w14:paraId="6F0AB626">
      <w:pPr>
        <w:pStyle w:val="45"/>
        <w:spacing w:line="400" w:lineRule="exact"/>
        <w:rPr>
          <w:rFonts w:ascii="宋体" w:hAnsi="宋体"/>
          <w:color w:val="000000" w:themeColor="text1"/>
        </w:rPr>
      </w:pPr>
      <w:r>
        <w:rPr>
          <w:rFonts w:hint="eastAsia" w:ascii="宋体" w:hAnsi="宋体"/>
          <w:color w:val="000000" w:themeColor="text1"/>
        </w:rPr>
        <w:t>平台通过对比患者智能穿戴上传血糖血压等监测指标数据的的变化，进行变化趋势图展示，健康管家可通过患者健康管理中心查看对应患者的异常指标变化趋势，根据指标情况调整健康干预计划。</w:t>
      </w:r>
    </w:p>
    <w:p w14:paraId="65C63842">
      <w:pPr>
        <w:pStyle w:val="45"/>
        <w:spacing w:line="400" w:lineRule="exact"/>
        <w:rPr>
          <w:rFonts w:ascii="宋体" w:hAnsi="宋体"/>
          <w:color w:val="000000" w:themeColor="text1"/>
        </w:rPr>
      </w:pPr>
      <w:r>
        <w:rPr>
          <w:rFonts w:hint="eastAsia" w:ascii="宋体" w:hAnsi="宋体"/>
          <w:color w:val="000000" w:themeColor="text1"/>
        </w:rPr>
        <w:t>（5）指标异常提醒</w:t>
      </w:r>
    </w:p>
    <w:p w14:paraId="3A5FAECF">
      <w:pPr>
        <w:pStyle w:val="45"/>
        <w:spacing w:line="400" w:lineRule="exact"/>
        <w:rPr>
          <w:rFonts w:ascii="宋体" w:hAnsi="宋体"/>
          <w:color w:val="000000" w:themeColor="text1"/>
        </w:rPr>
      </w:pPr>
      <w:r>
        <w:rPr>
          <w:rFonts w:hint="eastAsia" w:ascii="宋体" w:hAnsi="宋体"/>
          <w:color w:val="000000" w:themeColor="text1"/>
        </w:rPr>
        <w:t>平台将患者到院进行复检（检查检验数据）和居家智能穿戴设备健康指标监测的数据进行统一汇聚，若有异常指标，平台会告知该患者的健康管家，提醒健康管家介入。关注该签约患者的健康状况。</w:t>
      </w:r>
    </w:p>
    <w:p w14:paraId="6439A038">
      <w:pPr>
        <w:pStyle w:val="45"/>
        <w:spacing w:line="400" w:lineRule="exact"/>
        <w:rPr>
          <w:rFonts w:ascii="宋体" w:hAnsi="宋体"/>
          <w:color w:val="000000" w:themeColor="text1"/>
        </w:rPr>
      </w:pPr>
      <w:r>
        <w:rPr>
          <w:rFonts w:hint="eastAsia" w:ascii="宋体" w:hAnsi="宋体"/>
          <w:color w:val="000000" w:themeColor="text1"/>
        </w:rPr>
        <w:t>（6）健康在线咨询</w:t>
      </w:r>
    </w:p>
    <w:p w14:paraId="5C123C52">
      <w:pPr>
        <w:pStyle w:val="45"/>
        <w:spacing w:line="400" w:lineRule="exact"/>
        <w:rPr>
          <w:rFonts w:ascii="宋体" w:hAnsi="宋体"/>
          <w:color w:val="000000" w:themeColor="text1"/>
        </w:rPr>
      </w:pPr>
      <w:r>
        <w:rPr>
          <w:rFonts w:hint="eastAsia" w:ascii="宋体" w:hAnsi="宋体"/>
          <w:color w:val="000000" w:themeColor="text1"/>
        </w:rPr>
        <w:t>平台为健康管家提供远程健康咨询通道，健康管家可在线与签约患者沟通，为患者解答问题，提供健康生活指导，增加健康管家和签约患者的服务连续性。</w:t>
      </w:r>
    </w:p>
    <w:p w14:paraId="060938FE">
      <w:pPr>
        <w:pStyle w:val="45"/>
        <w:spacing w:line="400" w:lineRule="exact"/>
        <w:rPr>
          <w:rFonts w:ascii="宋体" w:hAnsi="宋体"/>
          <w:color w:val="000000" w:themeColor="text1"/>
        </w:rPr>
      </w:pPr>
      <w:r>
        <w:rPr>
          <w:rFonts w:hint="eastAsia" w:ascii="宋体" w:hAnsi="宋体"/>
          <w:color w:val="000000" w:themeColor="text1"/>
        </w:rPr>
        <w:t>（7）健康在线复诊</w:t>
      </w:r>
    </w:p>
    <w:p w14:paraId="1EAAEEEE">
      <w:pPr>
        <w:pStyle w:val="45"/>
        <w:spacing w:line="400" w:lineRule="exact"/>
        <w:rPr>
          <w:rFonts w:ascii="宋体" w:hAnsi="宋体"/>
          <w:color w:val="000000" w:themeColor="text1"/>
        </w:rPr>
      </w:pPr>
      <w:r>
        <w:rPr>
          <w:rFonts w:hint="eastAsia" w:ascii="宋体" w:hAnsi="宋体"/>
          <w:color w:val="000000" w:themeColor="text1"/>
        </w:rPr>
        <w:t>平台为健康管家提供远程健康复诊通道，健康管家可在线为签约患者进行健康复诊，根据患者提交的复诊病况描述信息和历史病案信息，为患者书写电子病历和医嘱，开具电子处方。</w:t>
      </w:r>
    </w:p>
    <w:p w14:paraId="68F6D91C">
      <w:pPr>
        <w:pStyle w:val="45"/>
        <w:spacing w:line="400" w:lineRule="exact"/>
        <w:rPr>
          <w:rFonts w:ascii="宋体" w:hAnsi="宋体"/>
          <w:color w:val="000000" w:themeColor="text1"/>
        </w:rPr>
      </w:pPr>
      <w:r>
        <w:rPr>
          <w:rFonts w:hint="eastAsia" w:ascii="宋体" w:hAnsi="宋体"/>
          <w:color w:val="000000" w:themeColor="text1"/>
        </w:rPr>
        <w:t>（8）健康宣教管理</w:t>
      </w:r>
    </w:p>
    <w:p w14:paraId="760EE62A">
      <w:pPr>
        <w:pStyle w:val="45"/>
        <w:spacing w:line="400" w:lineRule="exact"/>
        <w:rPr>
          <w:rFonts w:ascii="宋体" w:hAnsi="宋体"/>
          <w:color w:val="000000" w:themeColor="text1"/>
        </w:rPr>
      </w:pPr>
      <w:r>
        <w:rPr>
          <w:rFonts w:hint="eastAsia" w:ascii="宋体" w:hAnsi="宋体"/>
          <w:color w:val="000000" w:themeColor="text1"/>
        </w:rPr>
        <w:t>平台健康管家通过移动端对患者进行健康宣教，向患者发送宣教文章，详细查看宣教文章后选择发送对象，支持个人和群体发送，搜索单独的患者进行发送或按照健康分级进行群发，同时支持选择不同患者进行群发。</w:t>
      </w:r>
    </w:p>
    <w:p w14:paraId="071173B9">
      <w:pPr>
        <w:pStyle w:val="45"/>
        <w:spacing w:line="400" w:lineRule="exact"/>
        <w:rPr>
          <w:rFonts w:ascii="宋体" w:hAnsi="宋体"/>
          <w:color w:val="000000" w:themeColor="text1"/>
        </w:rPr>
      </w:pPr>
      <w:r>
        <w:rPr>
          <w:rFonts w:hint="eastAsia" w:ascii="宋体" w:hAnsi="宋体"/>
          <w:color w:val="000000" w:themeColor="text1"/>
        </w:rPr>
        <w:t>（9）健康报告书写</w:t>
      </w:r>
    </w:p>
    <w:p w14:paraId="3495E84E">
      <w:pPr>
        <w:pStyle w:val="45"/>
        <w:spacing w:line="400" w:lineRule="exact"/>
        <w:rPr>
          <w:rFonts w:ascii="宋体" w:hAnsi="宋体"/>
          <w:color w:val="000000" w:themeColor="text1"/>
        </w:rPr>
      </w:pPr>
      <w:r>
        <w:rPr>
          <w:rFonts w:hint="eastAsia" w:ascii="宋体" w:hAnsi="宋体"/>
          <w:color w:val="000000" w:themeColor="text1"/>
        </w:rPr>
        <w:t>健康管理中心的健康管家会结合签约健康患者的干预计划执行情况、健康随访问卷情况、医患沟通情况等书写阶段性的健康管理报告（周）。</w:t>
      </w:r>
    </w:p>
    <w:p w14:paraId="6150E681">
      <w:pPr>
        <w:pStyle w:val="45"/>
        <w:spacing w:line="400" w:lineRule="exact"/>
        <w:rPr>
          <w:rFonts w:ascii="宋体" w:hAnsi="宋体"/>
          <w:color w:val="000000" w:themeColor="text1"/>
        </w:rPr>
      </w:pPr>
      <w:r>
        <w:rPr>
          <w:rFonts w:hint="eastAsia" w:ascii="宋体" w:hAnsi="宋体"/>
          <w:color w:val="000000" w:themeColor="text1"/>
        </w:rPr>
        <w:t>（10）干预计划制定</w:t>
      </w:r>
    </w:p>
    <w:p w14:paraId="143A1BF2">
      <w:pPr>
        <w:pStyle w:val="45"/>
        <w:spacing w:line="400" w:lineRule="exact"/>
        <w:rPr>
          <w:rFonts w:ascii="宋体" w:hAnsi="宋体"/>
          <w:color w:val="000000" w:themeColor="text1"/>
        </w:rPr>
      </w:pPr>
      <w:r>
        <w:rPr>
          <w:rFonts w:hint="eastAsia" w:ascii="宋体" w:hAnsi="宋体"/>
          <w:color w:val="000000" w:themeColor="text1"/>
        </w:rPr>
        <w:t>健康管理中心的健康管家会根据签约患者的健康阶段情况制定专属的健康干预计划（日/周/月），患者需按照健康管家制定的计划进行执行，每个计划节点都需要打卡记录，系统会监督每个计划节点的执行情况进行提醒，同时健康管家也可时间查看患者健康干预计划的执行进度情况和执行质量情况。</w:t>
      </w:r>
    </w:p>
    <w:p w14:paraId="2A890B1D">
      <w:pPr>
        <w:pStyle w:val="45"/>
        <w:spacing w:line="400" w:lineRule="exact"/>
        <w:rPr>
          <w:rFonts w:ascii="宋体" w:hAnsi="宋体"/>
          <w:color w:val="000000" w:themeColor="text1"/>
        </w:rPr>
      </w:pPr>
      <w:r>
        <w:rPr>
          <w:rFonts w:hint="eastAsia" w:ascii="宋体" w:hAnsi="宋体"/>
          <w:color w:val="000000" w:themeColor="text1"/>
        </w:rPr>
        <w:t>1）干预计划查询</w:t>
      </w:r>
    </w:p>
    <w:p w14:paraId="5C1AE15E">
      <w:pPr>
        <w:pStyle w:val="45"/>
        <w:spacing w:line="400" w:lineRule="exact"/>
        <w:rPr>
          <w:rFonts w:ascii="宋体" w:hAnsi="宋体"/>
          <w:color w:val="000000" w:themeColor="text1"/>
        </w:rPr>
      </w:pPr>
      <w:r>
        <w:rPr>
          <w:rFonts w:hint="eastAsia" w:ascii="宋体" w:hAnsi="宋体"/>
          <w:color w:val="000000" w:themeColor="text1"/>
        </w:rPr>
        <w:t>平台支持健康管家查看为患者已制定的健康干预模板，支持按签约患者姓名和时间方式索引查询，点击可查看详细的计划节点和执行情况。</w:t>
      </w:r>
    </w:p>
    <w:p w14:paraId="5FAE1BCE">
      <w:pPr>
        <w:pStyle w:val="45"/>
        <w:spacing w:line="400" w:lineRule="exact"/>
        <w:rPr>
          <w:rFonts w:ascii="宋体" w:hAnsi="宋体"/>
          <w:color w:val="000000" w:themeColor="text1"/>
        </w:rPr>
      </w:pPr>
      <w:r>
        <w:rPr>
          <w:rFonts w:hint="eastAsia" w:ascii="宋体" w:hAnsi="宋体"/>
          <w:color w:val="000000" w:themeColor="text1"/>
        </w:rPr>
        <w:t>2）日常起居指导</w:t>
      </w:r>
    </w:p>
    <w:p w14:paraId="0BA0C19F">
      <w:pPr>
        <w:pStyle w:val="45"/>
        <w:spacing w:line="400" w:lineRule="exact"/>
        <w:rPr>
          <w:rFonts w:ascii="宋体" w:hAnsi="宋体"/>
          <w:color w:val="000000" w:themeColor="text1"/>
        </w:rPr>
      </w:pPr>
      <w:r>
        <w:rPr>
          <w:rFonts w:hint="eastAsia" w:ascii="宋体" w:hAnsi="宋体"/>
          <w:color w:val="000000" w:themeColor="text1"/>
        </w:rPr>
        <w:t>平台支持健康管家通过移动端为签约患者制定日常起居指导（例如：早晨起床时间不晚于8：30分，晚上入睡不晚于10：30分），系统会监督节点执行情况，若未执行节点计划会通过消息提醒方式告知该患者的健康管家，由健康管家介入干预。</w:t>
      </w:r>
    </w:p>
    <w:p w14:paraId="58F3041F">
      <w:pPr>
        <w:pStyle w:val="45"/>
        <w:spacing w:line="400" w:lineRule="exact"/>
        <w:rPr>
          <w:rFonts w:ascii="宋体" w:hAnsi="宋体"/>
          <w:color w:val="000000" w:themeColor="text1"/>
        </w:rPr>
      </w:pPr>
      <w:r>
        <w:rPr>
          <w:rFonts w:hint="eastAsia" w:ascii="宋体" w:hAnsi="宋体"/>
          <w:color w:val="000000" w:themeColor="text1"/>
        </w:rPr>
        <w:t>3）日常运动指导</w:t>
      </w:r>
    </w:p>
    <w:p w14:paraId="6611FC7C">
      <w:pPr>
        <w:pStyle w:val="45"/>
        <w:spacing w:line="400" w:lineRule="exact"/>
        <w:rPr>
          <w:rFonts w:ascii="宋体" w:hAnsi="宋体"/>
          <w:color w:val="000000" w:themeColor="text1"/>
        </w:rPr>
      </w:pPr>
      <w:r>
        <w:rPr>
          <w:rFonts w:hint="eastAsia" w:ascii="宋体" w:hAnsi="宋体"/>
          <w:color w:val="000000" w:themeColor="text1"/>
        </w:rPr>
        <w:t>平台支持健康管家通过移动端为签约患者制定日常运动指导（例如：上午10点前需完成30分钟有氧运动或具体量化运动指标【智能穿戴公里数、卡路里数据监测上传】），系统会监督节点执行情况，若未执行节点计划会通过消息提醒方式告知该患者的健康管家，由健康管家介入干预。</w:t>
      </w:r>
    </w:p>
    <w:p w14:paraId="78CD8D3A">
      <w:pPr>
        <w:pStyle w:val="45"/>
        <w:spacing w:line="400" w:lineRule="exact"/>
        <w:rPr>
          <w:rFonts w:ascii="宋体" w:hAnsi="宋体"/>
          <w:color w:val="000000" w:themeColor="text1"/>
        </w:rPr>
      </w:pPr>
      <w:r>
        <w:rPr>
          <w:rFonts w:hint="eastAsia" w:ascii="宋体" w:hAnsi="宋体"/>
          <w:color w:val="000000" w:themeColor="text1"/>
        </w:rPr>
        <w:t>4）日常饮食指导</w:t>
      </w:r>
    </w:p>
    <w:p w14:paraId="5F2031A8">
      <w:pPr>
        <w:pStyle w:val="45"/>
        <w:spacing w:line="400" w:lineRule="exact"/>
        <w:rPr>
          <w:rFonts w:ascii="宋体" w:hAnsi="宋体"/>
          <w:color w:val="000000" w:themeColor="text1"/>
        </w:rPr>
      </w:pPr>
      <w:r>
        <w:rPr>
          <w:rFonts w:hint="eastAsia" w:ascii="宋体" w:hAnsi="宋体"/>
          <w:color w:val="000000" w:themeColor="text1"/>
        </w:rPr>
        <w:t>平台支持健康管家通过移动端为签约患者制定日常饮食指导（例如：早/中/晚餐食用时间【早：8点-9点、午：11点-12点、晚：6点-7点】，早晨饮食清淡、午餐适量摄入肉食、晚餐早食物，早/中/晚餐食用菜品建议等），系统会监督节点执行情况，若未执行节点计划会通过消息提醒方式告知该患者的健康管家，由健康管家介入干预。</w:t>
      </w:r>
    </w:p>
    <w:p w14:paraId="3ED25B02">
      <w:pPr>
        <w:pStyle w:val="45"/>
        <w:spacing w:line="400" w:lineRule="exact"/>
        <w:rPr>
          <w:rFonts w:ascii="宋体" w:hAnsi="宋体"/>
          <w:color w:val="000000" w:themeColor="text1"/>
        </w:rPr>
      </w:pPr>
      <w:r>
        <w:rPr>
          <w:rFonts w:hint="eastAsia" w:ascii="宋体" w:hAnsi="宋体"/>
          <w:color w:val="000000" w:themeColor="text1"/>
        </w:rPr>
        <w:t>5）日常用药指导</w:t>
      </w:r>
    </w:p>
    <w:p w14:paraId="0E8FDAAC">
      <w:pPr>
        <w:pStyle w:val="45"/>
        <w:spacing w:line="400" w:lineRule="exact"/>
        <w:rPr>
          <w:rFonts w:ascii="宋体" w:hAnsi="宋体"/>
          <w:color w:val="000000" w:themeColor="text1"/>
        </w:rPr>
      </w:pPr>
      <w:r>
        <w:rPr>
          <w:rFonts w:hint="eastAsia" w:ascii="宋体" w:hAnsi="宋体"/>
          <w:color w:val="000000" w:themeColor="text1"/>
        </w:rPr>
        <w:t>平台支持健康管家通过移动端为签约患者制定日常用药指导（例如：患者常用药的用药方式和时间【饭前/饭中/饭后食用】、健康管家在线复诊开方药品的用药方式和时间、禁忌类药品等），系统会监督节点执行情况，若未执行节点计划会通过消息提醒方式告知该患者的健康管家，由健康管家介入干预。</w:t>
      </w:r>
    </w:p>
    <w:p w14:paraId="39FDB448">
      <w:pPr>
        <w:pStyle w:val="45"/>
        <w:spacing w:line="400" w:lineRule="exact"/>
        <w:rPr>
          <w:rFonts w:ascii="宋体" w:hAnsi="宋体"/>
          <w:color w:val="000000" w:themeColor="text1"/>
        </w:rPr>
      </w:pPr>
      <w:r>
        <w:rPr>
          <w:rFonts w:hint="eastAsia" w:ascii="宋体" w:hAnsi="宋体"/>
          <w:color w:val="000000" w:themeColor="text1"/>
        </w:rPr>
        <w:t>6）指标自测指导</w:t>
      </w:r>
    </w:p>
    <w:p w14:paraId="2F07388C">
      <w:pPr>
        <w:pStyle w:val="45"/>
        <w:spacing w:line="400" w:lineRule="exact"/>
        <w:rPr>
          <w:rFonts w:ascii="宋体" w:hAnsi="宋体"/>
          <w:color w:val="000000" w:themeColor="text1"/>
        </w:rPr>
      </w:pPr>
      <w:r>
        <w:rPr>
          <w:rFonts w:hint="eastAsia" w:ascii="宋体" w:hAnsi="宋体"/>
          <w:color w:val="000000" w:themeColor="text1"/>
        </w:rPr>
        <w:t>平台支持健康管家通过移动端为签约患者制定定期健康指标自测上传节点（例如：高血压患者上午9点在家自测血压，可通过智能穿戴设备自动上传数据，也可以手动输入数据），系统会监督节点执行情况，若未执行节点计划会通过消息提醒方式告知该患者的健康管家，由健康管家介入干预。</w:t>
      </w:r>
    </w:p>
    <w:p w14:paraId="72A3CA59">
      <w:pPr>
        <w:pStyle w:val="45"/>
        <w:spacing w:line="400" w:lineRule="exact"/>
        <w:rPr>
          <w:rFonts w:ascii="宋体" w:hAnsi="宋体"/>
          <w:color w:val="000000" w:themeColor="text1"/>
        </w:rPr>
      </w:pPr>
      <w:r>
        <w:rPr>
          <w:rFonts w:hint="eastAsia" w:ascii="宋体" w:hAnsi="宋体"/>
          <w:color w:val="000000" w:themeColor="text1"/>
        </w:rPr>
        <w:t>7）定期复检提醒</w:t>
      </w:r>
    </w:p>
    <w:p w14:paraId="6F45BA0F">
      <w:pPr>
        <w:pStyle w:val="45"/>
        <w:spacing w:line="400" w:lineRule="exact"/>
        <w:rPr>
          <w:rFonts w:ascii="宋体" w:hAnsi="宋体"/>
          <w:color w:val="000000" w:themeColor="text1"/>
        </w:rPr>
      </w:pPr>
      <w:r>
        <w:rPr>
          <w:rFonts w:hint="eastAsia" w:ascii="宋体" w:hAnsi="宋体"/>
          <w:color w:val="000000" w:themeColor="text1"/>
        </w:rPr>
        <w:t>平台支持健康管家通过移动端为签约患者制定定期复检节点（例如：执行计划第1天和第7天需要到院进行血常规检验和B超检查，系统会提前1天消息推送告知患者），系统会监督节点执行情况，若未执行节点计划会通过消息提醒方式告知该患者的健康管家，由健康管家介入干预。</w:t>
      </w:r>
    </w:p>
    <w:p w14:paraId="323B0705">
      <w:pPr>
        <w:pStyle w:val="45"/>
        <w:spacing w:line="400" w:lineRule="exact"/>
        <w:rPr>
          <w:rFonts w:ascii="宋体" w:hAnsi="宋体"/>
          <w:color w:val="000000" w:themeColor="text1"/>
        </w:rPr>
      </w:pPr>
      <w:r>
        <w:rPr>
          <w:rFonts w:hint="eastAsia" w:ascii="宋体" w:hAnsi="宋体"/>
          <w:color w:val="000000" w:themeColor="text1"/>
        </w:rPr>
        <w:t>8）干预计划问卷</w:t>
      </w:r>
    </w:p>
    <w:p w14:paraId="56FBF5FA">
      <w:pPr>
        <w:pStyle w:val="45"/>
        <w:spacing w:line="400" w:lineRule="exact"/>
        <w:rPr>
          <w:rFonts w:ascii="宋体" w:hAnsi="宋体"/>
          <w:color w:val="000000" w:themeColor="text1"/>
        </w:rPr>
      </w:pPr>
      <w:r>
        <w:rPr>
          <w:rFonts w:hint="eastAsia" w:ascii="宋体" w:hAnsi="宋体"/>
          <w:color w:val="000000" w:themeColor="text1"/>
        </w:rPr>
        <w:t>平台支持健康管家在日/周干预计划中配置干预计划问卷节点，患者通过移动端进行干预问卷填写（问卷内容包括：计划执行满意度、计划适应度、个人健康变化等信息），健康管家会根据问卷信息同步调整制定的健康干预计划，已下发制定的计划会同步更新。系统会监督节点执行情况，若未执行节点计划会通过消息提醒方式告知该患者的健康管家，由健康管家介入干预。</w:t>
      </w:r>
    </w:p>
    <w:p w14:paraId="43C1ECDA">
      <w:pPr>
        <w:pStyle w:val="45"/>
        <w:spacing w:line="400" w:lineRule="exact"/>
        <w:rPr>
          <w:rFonts w:ascii="宋体" w:hAnsi="宋体"/>
          <w:color w:val="000000" w:themeColor="text1"/>
        </w:rPr>
      </w:pPr>
      <w:r>
        <w:rPr>
          <w:rFonts w:hint="eastAsia" w:ascii="宋体" w:hAnsi="宋体"/>
          <w:color w:val="000000" w:themeColor="text1"/>
        </w:rPr>
        <w:t>（11）干预计划变更</w:t>
      </w:r>
    </w:p>
    <w:p w14:paraId="6B30927E">
      <w:pPr>
        <w:pStyle w:val="45"/>
        <w:spacing w:line="400" w:lineRule="exact"/>
        <w:rPr>
          <w:rFonts w:ascii="宋体" w:hAnsi="宋体"/>
          <w:color w:val="000000" w:themeColor="text1"/>
        </w:rPr>
      </w:pPr>
      <w:r>
        <w:rPr>
          <w:rFonts w:hint="eastAsia" w:ascii="宋体" w:hAnsi="宋体"/>
          <w:color w:val="000000" w:themeColor="text1"/>
        </w:rPr>
        <w:t>平台支持健康管家对已制定的健康干预计划进行计划节点和内容进行变更修改只支持变更未执行的【日/周计划】节点，若患者已执行或在执行的节点无法进行变更修改（例如：30分钟运动指标，患者已开始运动打卡，则此项节点指标无法修改），变更修改提交后，系统会同步更新推送至该健康患者的移动端，更新健康干预计划。</w:t>
      </w:r>
    </w:p>
    <w:p w14:paraId="27DC20FD">
      <w:pPr>
        <w:pStyle w:val="45"/>
        <w:spacing w:line="400" w:lineRule="exact"/>
        <w:rPr>
          <w:rFonts w:ascii="宋体" w:hAnsi="宋体"/>
          <w:color w:val="000000" w:themeColor="text1"/>
        </w:rPr>
      </w:pPr>
      <w:r>
        <w:rPr>
          <w:rFonts w:hint="eastAsia" w:ascii="宋体" w:hAnsi="宋体"/>
          <w:color w:val="000000" w:themeColor="text1"/>
        </w:rPr>
        <w:t>（12）干预计划模板</w:t>
      </w:r>
    </w:p>
    <w:p w14:paraId="356A1CE3">
      <w:pPr>
        <w:pStyle w:val="45"/>
        <w:spacing w:line="400" w:lineRule="exact"/>
        <w:rPr>
          <w:rFonts w:ascii="宋体" w:hAnsi="宋体"/>
          <w:color w:val="000000" w:themeColor="text1"/>
        </w:rPr>
      </w:pPr>
      <w:r>
        <w:rPr>
          <w:rFonts w:hint="eastAsia" w:ascii="宋体" w:hAnsi="宋体"/>
          <w:color w:val="000000" w:themeColor="text1"/>
        </w:rPr>
        <w:t>平台会存储所有健康管家制定的健康干预计划数据（包括平台默认的干预计划模板），为健康管家提供健康干预计划的引用功能，可以直接引用推送患者，也可以对引用的干预计划进行修改。（每个已推送的干预计划都可以根据健康管理小结的结论判读该项健康干预计划的可行性，健康管家可根据患者健康康复情况为制定的干预计划进行打分，便于其它健康管家引用健康干预计划，提高健康管理效率。）</w:t>
      </w:r>
    </w:p>
    <w:p w14:paraId="0A182BC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1.2.38.10.3</w:t>
      </w:r>
      <w:r>
        <w:rPr>
          <w:rFonts w:hint="eastAsia" w:ascii="宋体" w:hAnsi="宋体" w:eastAsia="宋体" w:cs="宋体"/>
          <w:color w:val="000000" w:themeColor="text1"/>
        </w:rPr>
        <w:t>基础业务管理应用</w:t>
      </w:r>
    </w:p>
    <w:p w14:paraId="75065159">
      <w:pPr>
        <w:pStyle w:val="45"/>
        <w:spacing w:line="400" w:lineRule="exact"/>
        <w:rPr>
          <w:rFonts w:ascii="宋体" w:hAnsi="宋体"/>
          <w:color w:val="000000" w:themeColor="text1"/>
        </w:rPr>
      </w:pPr>
      <w:r>
        <w:rPr>
          <w:rFonts w:hint="eastAsia" w:ascii="宋体" w:hAnsi="宋体"/>
          <w:color w:val="000000" w:themeColor="text1"/>
        </w:rPr>
        <w:t>1.干预计划管理</w:t>
      </w:r>
    </w:p>
    <w:p w14:paraId="746778D4">
      <w:pPr>
        <w:pStyle w:val="45"/>
        <w:spacing w:line="400" w:lineRule="exact"/>
        <w:rPr>
          <w:rFonts w:ascii="宋体" w:hAnsi="宋体"/>
          <w:color w:val="000000" w:themeColor="text1"/>
        </w:rPr>
      </w:pPr>
      <w:r>
        <w:rPr>
          <w:rFonts w:hint="eastAsia" w:ascii="宋体" w:hAnsi="宋体"/>
          <w:color w:val="000000" w:themeColor="text1"/>
        </w:rPr>
        <w:t>平台支持设定不同健康适用的标准化健康干预方案模板，医生可以选择模板制定患者个性化的干预计划。计划内容包含健康管理目标与具体行动方案，如用药治疗、运动与营养治疗、心理疏导等。按周期推送给患者执行。收集患者的执行情况与效果反馈，供医生评估与优化方案。管理端对计划执行情况进行考核，确保服务质量。</w:t>
      </w:r>
    </w:p>
    <w:p w14:paraId="234BE7E1">
      <w:pPr>
        <w:pStyle w:val="45"/>
        <w:spacing w:line="400" w:lineRule="exact"/>
        <w:rPr>
          <w:rFonts w:ascii="宋体" w:hAnsi="宋体"/>
          <w:color w:val="000000" w:themeColor="text1"/>
        </w:rPr>
      </w:pPr>
      <w:r>
        <w:rPr>
          <w:rFonts w:hint="eastAsia" w:ascii="宋体" w:hAnsi="宋体"/>
          <w:color w:val="000000" w:themeColor="text1"/>
        </w:rPr>
        <w:t>2.随访管理</w:t>
      </w:r>
    </w:p>
    <w:p w14:paraId="1D891716">
      <w:pPr>
        <w:pStyle w:val="45"/>
        <w:spacing w:line="400" w:lineRule="exact"/>
        <w:rPr>
          <w:rFonts w:ascii="宋体" w:hAnsi="宋体"/>
          <w:color w:val="000000" w:themeColor="text1"/>
        </w:rPr>
      </w:pPr>
      <w:r>
        <w:rPr>
          <w:rFonts w:hint="eastAsia" w:ascii="宋体" w:hAnsi="宋体"/>
          <w:color w:val="000000" w:themeColor="text1"/>
        </w:rPr>
        <w:t>平台支持设置不同健康的随访规则与流程，包括随访频次、内容与方式等。服务团队按规则开展健康随访。 随访内容包含疾病评估、生活自理能力、药物依从性与不良反应等。通过填写随访表收集信息，让医生了解患者全面情况。</w:t>
      </w:r>
    </w:p>
    <w:p w14:paraId="3278114B">
      <w:pPr>
        <w:pStyle w:val="45"/>
        <w:spacing w:line="400" w:lineRule="exact"/>
        <w:rPr>
          <w:rFonts w:ascii="宋体" w:hAnsi="宋体"/>
          <w:color w:val="000000" w:themeColor="text1"/>
        </w:rPr>
      </w:pPr>
      <w:r>
        <w:rPr>
          <w:rFonts w:hint="eastAsia" w:ascii="宋体" w:hAnsi="宋体"/>
          <w:color w:val="000000" w:themeColor="text1"/>
        </w:rPr>
        <w:t>3.指标监测与管理</w:t>
      </w:r>
    </w:p>
    <w:p w14:paraId="68197C7A">
      <w:pPr>
        <w:pStyle w:val="45"/>
        <w:spacing w:line="400" w:lineRule="exact"/>
        <w:rPr>
          <w:rFonts w:ascii="宋体" w:hAnsi="宋体"/>
          <w:color w:val="000000" w:themeColor="text1"/>
        </w:rPr>
      </w:pPr>
      <w:r>
        <w:rPr>
          <w:rFonts w:hint="eastAsia" w:ascii="宋体" w:hAnsi="宋体"/>
          <w:color w:val="000000" w:themeColor="text1"/>
        </w:rPr>
        <w:t>平台支持管理不同健康类型患者的健康监测指标范围与规则，设置弹性监测表单，方便医生选择。收集并管理患者提交的监测数据，以期评估管理效果。</w:t>
      </w:r>
    </w:p>
    <w:p w14:paraId="79B4E2D7">
      <w:pPr>
        <w:pStyle w:val="45"/>
        <w:spacing w:line="400" w:lineRule="exact"/>
        <w:rPr>
          <w:rFonts w:ascii="宋体" w:hAnsi="宋体"/>
          <w:color w:val="000000" w:themeColor="text1"/>
        </w:rPr>
      </w:pPr>
      <w:r>
        <w:rPr>
          <w:rFonts w:hint="eastAsia" w:ascii="宋体" w:hAnsi="宋体"/>
          <w:color w:val="000000" w:themeColor="text1"/>
        </w:rPr>
        <w:t>4.健康用药管理</w:t>
      </w:r>
    </w:p>
    <w:p w14:paraId="7C49A9E7">
      <w:pPr>
        <w:pStyle w:val="45"/>
        <w:spacing w:line="400" w:lineRule="exact"/>
        <w:rPr>
          <w:rFonts w:ascii="宋体" w:hAnsi="宋体"/>
          <w:color w:val="000000" w:themeColor="text1"/>
        </w:rPr>
      </w:pPr>
      <w:r>
        <w:rPr>
          <w:rFonts w:hint="eastAsia" w:ascii="宋体" w:hAnsi="宋体"/>
          <w:color w:val="000000" w:themeColor="text1"/>
        </w:rPr>
        <w:t>平台支持管理健康常用药品信息，设置用药规则与提醒；收集患者的用药方案与对应的购药清单，支持药店配送服务。</w:t>
      </w:r>
    </w:p>
    <w:p w14:paraId="01623C22">
      <w:pPr>
        <w:pStyle w:val="45"/>
        <w:spacing w:line="400" w:lineRule="exact"/>
        <w:rPr>
          <w:rFonts w:ascii="宋体" w:hAnsi="宋体"/>
          <w:color w:val="000000" w:themeColor="text1"/>
        </w:rPr>
      </w:pPr>
      <w:r>
        <w:rPr>
          <w:rFonts w:hint="eastAsia" w:ascii="宋体" w:hAnsi="宋体"/>
          <w:color w:val="000000" w:themeColor="text1"/>
        </w:rPr>
        <w:t>5.健康教育管理</w:t>
      </w:r>
    </w:p>
    <w:p w14:paraId="27A56C93">
      <w:pPr>
        <w:pStyle w:val="45"/>
        <w:spacing w:line="400" w:lineRule="exact"/>
        <w:rPr>
          <w:rFonts w:ascii="宋体" w:hAnsi="宋体"/>
          <w:color w:val="000000" w:themeColor="text1"/>
        </w:rPr>
      </w:pPr>
      <w:r>
        <w:rPr>
          <w:rFonts w:hint="eastAsia" w:ascii="宋体" w:hAnsi="宋体"/>
          <w:color w:val="000000" w:themeColor="text1"/>
        </w:rPr>
        <w:t>管理不同健康类型的健康管理教育内容，如文章、视频与问答等。教育内容定期推送给相对应患者，提高健康管理意识与依从性</w:t>
      </w:r>
    </w:p>
    <w:p w14:paraId="02254498">
      <w:pPr>
        <w:pStyle w:val="45"/>
        <w:spacing w:line="400" w:lineRule="exact"/>
        <w:rPr>
          <w:rFonts w:ascii="宋体" w:hAnsi="宋体"/>
          <w:color w:val="000000" w:themeColor="text1"/>
        </w:rPr>
      </w:pPr>
      <w:r>
        <w:rPr>
          <w:rFonts w:hint="eastAsia" w:ascii="宋体" w:hAnsi="宋体"/>
          <w:color w:val="000000" w:themeColor="text1"/>
        </w:rPr>
        <w:t>6.报表与预警管理</w:t>
      </w:r>
    </w:p>
    <w:p w14:paraId="45947DDB">
      <w:pPr>
        <w:pStyle w:val="45"/>
        <w:spacing w:line="400" w:lineRule="exact"/>
        <w:rPr>
          <w:rFonts w:ascii="宋体" w:hAnsi="宋体"/>
          <w:color w:val="000000" w:themeColor="text1"/>
        </w:rPr>
      </w:pPr>
      <w:r>
        <w:rPr>
          <w:rFonts w:hint="eastAsia" w:ascii="宋体" w:hAnsi="宋体"/>
          <w:color w:val="000000" w:themeColor="text1"/>
        </w:rPr>
        <w:t>平台支持基于收集的各类管理数据，形成直观的统计报告与预警提示。报表提供管理端与医生全面了解患者情况与管理效果。预警机制可提前发现患者病情异常。</w:t>
      </w:r>
    </w:p>
    <w:p w14:paraId="2AA3E4FD">
      <w:pPr>
        <w:pStyle w:val="5"/>
        <w:numPr>
          <w:ilvl w:val="0"/>
          <w:numId w:val="0"/>
        </w:numPr>
        <w:spacing w:beforeLines="0" w:afterLines="0" w:line="400" w:lineRule="exact"/>
        <w:rPr>
          <w:rFonts w:ascii="宋体" w:hAnsi="宋体" w:eastAsia="宋体" w:cs="宋体"/>
          <w:color w:val="000000" w:themeColor="text1"/>
          <w:sz w:val="24"/>
          <w:szCs w:val="24"/>
        </w:rPr>
      </w:pPr>
      <w:bookmarkStart w:id="2997" w:name="_Toc20202"/>
      <w:r>
        <w:rPr>
          <w:rFonts w:hint="eastAsia" w:ascii="宋体" w:hAnsi="宋体" w:eastAsia="宋体" w:cs="宋体"/>
          <w:color w:val="000000" w:themeColor="text1"/>
          <w:sz w:val="24"/>
          <w:szCs w:val="24"/>
        </w:rPr>
        <w:t>（评审指标项94）</w:t>
      </w:r>
    </w:p>
    <w:p w14:paraId="0E04ECA4">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1.2.39</w:t>
      </w:r>
      <w:r>
        <w:rPr>
          <w:rFonts w:hint="eastAsia" w:ascii="宋体" w:hAnsi="宋体" w:eastAsia="宋体" w:cs="宋体"/>
          <w:color w:val="000000" w:themeColor="text1"/>
        </w:rPr>
        <w:t>统一身份识别与认证管理</w:t>
      </w:r>
      <w:bookmarkEnd w:id="2997"/>
    </w:p>
    <w:p w14:paraId="0CF1058B">
      <w:pPr>
        <w:pStyle w:val="45"/>
        <w:spacing w:line="400" w:lineRule="exact"/>
        <w:rPr>
          <w:rFonts w:ascii="宋体" w:hAnsi="宋体"/>
          <w:color w:val="000000" w:themeColor="text1"/>
        </w:rPr>
      </w:pPr>
      <w:r>
        <w:rPr>
          <w:rFonts w:hint="eastAsia" w:ascii="宋体" w:hAnsi="宋体"/>
          <w:color w:val="000000" w:themeColor="text1"/>
        </w:rPr>
        <w:t>搭建统一身份识别与认证管理平台，从顶层设计、信息安全、信息标准出发，在二维码的基础上进行二维码的扩展协同，从而达到“多码协同、互联互通”，以“多码协同”作为整合医疗、医保、医药共同的业务入口，联结医疗、医保、医药多方业务数据，加强数据互通、共享，保障医疗质量与医保基金安全。</w:t>
      </w:r>
    </w:p>
    <w:p w14:paraId="650CE93E">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0752593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1.2.39.1</w:t>
      </w:r>
      <w:r>
        <w:rPr>
          <w:rFonts w:hint="eastAsia" w:ascii="宋体" w:hAnsi="宋体" w:eastAsia="宋体" w:cs="宋体"/>
          <w:color w:val="000000" w:themeColor="text1"/>
        </w:rPr>
        <w:t>统一身份识别（多码识别）</w:t>
      </w:r>
    </w:p>
    <w:p w14:paraId="1235901A">
      <w:pPr>
        <w:pStyle w:val="45"/>
        <w:spacing w:line="400" w:lineRule="exact"/>
        <w:rPr>
          <w:rFonts w:ascii="宋体" w:hAnsi="宋体"/>
          <w:color w:val="000000" w:themeColor="text1"/>
        </w:rPr>
      </w:pPr>
      <w:r>
        <w:rPr>
          <w:rFonts w:hint="eastAsia" w:ascii="宋体" w:hAnsi="宋体"/>
          <w:color w:val="000000" w:themeColor="text1"/>
        </w:rPr>
        <w:t>集成电子健康卡识别、医保电子凭证识别等多种电子就诊码识别方式，提供统一身份识别口至医院相关业务系统，如门诊医生工作站、收费窗口、自助机、移动服务端等，实现多码识别，减少医院信息系统改造量，支持患者通过出示电子健康码、医保电子凭证实现扫码认证，获取患者身份信息。</w:t>
      </w:r>
    </w:p>
    <w:p w14:paraId="7909E18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1.2.39.1.1</w:t>
      </w:r>
      <w:r>
        <w:rPr>
          <w:rFonts w:hint="eastAsia" w:ascii="宋体" w:hAnsi="宋体" w:eastAsia="宋体" w:cs="宋体"/>
          <w:color w:val="000000" w:themeColor="text1"/>
        </w:rPr>
        <w:t>多码协同识别对接</w:t>
      </w:r>
    </w:p>
    <w:p w14:paraId="12A70A5D">
      <w:pPr>
        <w:pStyle w:val="45"/>
        <w:spacing w:line="400" w:lineRule="exact"/>
        <w:rPr>
          <w:rFonts w:ascii="宋体" w:hAnsi="宋体"/>
          <w:color w:val="000000" w:themeColor="text1"/>
        </w:rPr>
      </w:pPr>
      <w:r>
        <w:rPr>
          <w:rFonts w:hint="eastAsia" w:ascii="宋体" w:hAnsi="宋体"/>
          <w:color w:val="000000" w:themeColor="text1"/>
        </w:rPr>
        <w:t>通过福州市电子健康卡管理平台实现电子健康码、医保电子凭证码转码认证，验证用卡患者信息，识别患者身份，提供线下无卡就医应用。</w:t>
      </w:r>
    </w:p>
    <w:p w14:paraId="7C18F74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1.2.39.1.2</w:t>
      </w:r>
      <w:r>
        <w:rPr>
          <w:rFonts w:hint="eastAsia" w:ascii="宋体" w:hAnsi="宋体" w:eastAsia="宋体" w:cs="宋体"/>
          <w:color w:val="000000" w:themeColor="text1"/>
        </w:rPr>
        <w:t>识读终端管理</w:t>
      </w:r>
    </w:p>
    <w:p w14:paraId="527DFBD6">
      <w:pPr>
        <w:pStyle w:val="45"/>
        <w:spacing w:line="400" w:lineRule="exact"/>
        <w:rPr>
          <w:rFonts w:ascii="宋体" w:hAnsi="宋体"/>
          <w:color w:val="000000" w:themeColor="text1"/>
        </w:rPr>
      </w:pPr>
      <w:r>
        <w:rPr>
          <w:rFonts w:hint="eastAsia" w:ascii="宋体" w:hAnsi="宋体"/>
          <w:color w:val="000000" w:themeColor="text1"/>
        </w:rPr>
        <w:t>提供识读终端信息管理功能，对识别终端的相关信息如名称、编号、授权信息等进行统一管理，对接入系统的识别终端进行统一授权认证。支持采用多种方式进行终端认证，如采用VPN方式直接连接、可信技术、白名单管理、对称密钥认证方式、第三方证书等。</w:t>
      </w:r>
    </w:p>
    <w:p w14:paraId="5B7851C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1.2.39.1.3</w:t>
      </w:r>
      <w:r>
        <w:rPr>
          <w:rFonts w:hint="eastAsia" w:ascii="宋体" w:hAnsi="宋体" w:eastAsia="宋体" w:cs="宋体"/>
          <w:color w:val="000000" w:themeColor="text1"/>
        </w:rPr>
        <w:t>多码识别</w:t>
      </w:r>
    </w:p>
    <w:p w14:paraId="7372A9C2">
      <w:pPr>
        <w:pStyle w:val="45"/>
        <w:spacing w:line="400" w:lineRule="exact"/>
        <w:rPr>
          <w:rFonts w:ascii="宋体" w:hAnsi="宋体"/>
          <w:color w:val="000000" w:themeColor="text1"/>
        </w:rPr>
      </w:pPr>
      <w:r>
        <w:rPr>
          <w:rFonts w:hint="eastAsia" w:ascii="宋体" w:hAnsi="宋体"/>
          <w:color w:val="000000" w:themeColor="text1"/>
        </w:rPr>
        <w:t>1.二维码被扫识别</w:t>
      </w:r>
    </w:p>
    <w:p w14:paraId="144DA9AF">
      <w:pPr>
        <w:pStyle w:val="45"/>
        <w:spacing w:line="400" w:lineRule="exact"/>
        <w:rPr>
          <w:rFonts w:ascii="宋体" w:hAnsi="宋体"/>
          <w:color w:val="000000" w:themeColor="text1"/>
        </w:rPr>
      </w:pPr>
      <w:r>
        <w:rPr>
          <w:rFonts w:hint="eastAsia" w:ascii="宋体" w:hAnsi="宋体"/>
          <w:color w:val="000000" w:themeColor="text1"/>
        </w:rPr>
        <w:t>用户通过微信公众号/支付宝生活号出示电子健康码、医保电子凭证码，医院的工作站、窗口通过识读终端识读用户出示的二维码。</w:t>
      </w:r>
    </w:p>
    <w:p w14:paraId="5B5BFFAA">
      <w:pPr>
        <w:pStyle w:val="45"/>
        <w:spacing w:line="400" w:lineRule="exact"/>
        <w:rPr>
          <w:rFonts w:ascii="宋体" w:hAnsi="宋体"/>
          <w:color w:val="000000" w:themeColor="text1"/>
        </w:rPr>
      </w:pPr>
      <w:r>
        <w:rPr>
          <w:rFonts w:hint="eastAsia" w:ascii="宋体" w:hAnsi="宋体"/>
          <w:color w:val="000000" w:themeColor="text1"/>
        </w:rPr>
        <w:t>2.二维码主扫识别</w:t>
      </w:r>
    </w:p>
    <w:p w14:paraId="06D2FA61">
      <w:pPr>
        <w:pStyle w:val="45"/>
        <w:spacing w:line="400" w:lineRule="exact"/>
        <w:rPr>
          <w:rFonts w:ascii="宋体" w:hAnsi="宋体"/>
          <w:color w:val="000000" w:themeColor="text1"/>
        </w:rPr>
      </w:pPr>
      <w:r>
        <w:rPr>
          <w:rFonts w:hint="eastAsia" w:ascii="宋体" w:hAnsi="宋体"/>
          <w:color w:val="000000" w:themeColor="text1"/>
        </w:rPr>
        <w:t>用户使用自助终端向福州市电子健康卡平台请求生成协同码，系统返回协同码在自助终端显示。用户使用微信公众号/支付宝生活号扫描自助终端上的协同码，进行手机端用卡确认并授权。系统对用户手机端授权的数据进行验证，授权完成，自助终端异步定时获取读卡授权结果，完成读卡操作。</w:t>
      </w:r>
    </w:p>
    <w:p w14:paraId="71EE9F2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1.2.39.1.4</w:t>
      </w:r>
      <w:r>
        <w:rPr>
          <w:rFonts w:hint="eastAsia" w:ascii="宋体" w:hAnsi="宋体" w:eastAsia="宋体" w:cs="宋体"/>
          <w:color w:val="000000" w:themeColor="text1"/>
        </w:rPr>
        <w:t>识别日志查询</w:t>
      </w:r>
    </w:p>
    <w:p w14:paraId="30DC9B12">
      <w:pPr>
        <w:pStyle w:val="45"/>
        <w:spacing w:line="400" w:lineRule="exact"/>
        <w:rPr>
          <w:rFonts w:ascii="宋体" w:hAnsi="宋体"/>
          <w:color w:val="000000" w:themeColor="text1"/>
        </w:rPr>
      </w:pPr>
      <w:r>
        <w:rPr>
          <w:rFonts w:hint="eastAsia" w:ascii="宋体" w:hAnsi="宋体"/>
          <w:color w:val="000000" w:themeColor="text1"/>
        </w:rPr>
        <w:t>识别日志查询包含不同调用方、调用时间、调用结果以及患者信息等，帮助医院全流程监控数据使用动向，分析定位出服务调用异常的用户，并对其进行特殊限制，确保服务的安全与稳定。</w:t>
      </w:r>
    </w:p>
    <w:p w14:paraId="6E856097">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1.2.39.2</w:t>
      </w:r>
      <w:r>
        <w:rPr>
          <w:rFonts w:hint="eastAsia" w:ascii="宋体" w:hAnsi="宋体" w:eastAsia="宋体" w:cs="宋体"/>
          <w:color w:val="000000" w:themeColor="text1"/>
        </w:rPr>
        <w:t>统一身份认证</w:t>
      </w:r>
    </w:p>
    <w:p w14:paraId="731D361D">
      <w:pPr>
        <w:pStyle w:val="45"/>
        <w:spacing w:line="400" w:lineRule="exact"/>
        <w:rPr>
          <w:rFonts w:ascii="宋体" w:hAnsi="宋体"/>
          <w:color w:val="000000" w:themeColor="text1"/>
        </w:rPr>
      </w:pPr>
      <w:r>
        <w:rPr>
          <w:rFonts w:hint="eastAsia" w:ascii="宋体" w:hAnsi="宋体"/>
          <w:color w:val="000000" w:themeColor="text1"/>
        </w:rPr>
        <w:t>通过与福州市电子健康卡平台对接，来院就医的患者通过线上实名认证服务后，即可申领二维码，并实现该二维码在各个医疗场景的身份识别。有助于推动实名认证、实人就医，能有效提高实名制就医比例，进一步完善了医院实名就医机制。</w:t>
      </w:r>
    </w:p>
    <w:p w14:paraId="2E3FA34D">
      <w:pPr>
        <w:pStyle w:val="45"/>
        <w:spacing w:line="400" w:lineRule="exact"/>
        <w:rPr>
          <w:rFonts w:ascii="宋体" w:hAnsi="宋体"/>
          <w:color w:val="000000" w:themeColor="text1"/>
        </w:rPr>
      </w:pPr>
      <w:r>
        <w:rPr>
          <w:rFonts w:hint="eastAsia" w:ascii="宋体" w:hAnsi="宋体"/>
          <w:color w:val="000000" w:themeColor="text1"/>
        </w:rPr>
        <w:t>由统一身份认证识别与认证管理系统与福州市电子健康卡平台等进行数据交互，实现在院内线上、线下的注册、就医及全流程身份认证。包含身份认证及信息认证，身份认证用于鉴别患者身份，信息认证用于保证数据交互双方信息的完整性和抗否认性。</w:t>
      </w:r>
    </w:p>
    <w:p w14:paraId="549A746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1.2.39.2.1</w:t>
      </w:r>
      <w:r>
        <w:rPr>
          <w:rFonts w:hint="eastAsia" w:ascii="宋体" w:hAnsi="宋体" w:eastAsia="宋体" w:cs="宋体"/>
          <w:color w:val="000000" w:themeColor="text1"/>
        </w:rPr>
        <w:t>认证渠道管理</w:t>
      </w:r>
    </w:p>
    <w:p w14:paraId="4D63F7F4">
      <w:pPr>
        <w:pStyle w:val="45"/>
        <w:spacing w:line="400" w:lineRule="exact"/>
        <w:rPr>
          <w:rFonts w:ascii="宋体" w:hAnsi="宋体"/>
          <w:color w:val="000000" w:themeColor="text1"/>
        </w:rPr>
      </w:pPr>
      <w:r>
        <w:rPr>
          <w:rFonts w:hint="eastAsia" w:ascii="宋体" w:hAnsi="宋体"/>
          <w:color w:val="000000" w:themeColor="text1"/>
        </w:rPr>
        <w:t>身份认证实名渠道管理调用福州市电子健康卡平台的实名认证服务，实现患者身份识别认证，通过构建认证等级管理，实现医疗服务按认证等级分配使用。</w:t>
      </w:r>
    </w:p>
    <w:p w14:paraId="6DEA41E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1.2.39.2.2</w:t>
      </w:r>
      <w:r>
        <w:rPr>
          <w:rFonts w:hint="eastAsia" w:ascii="宋体" w:hAnsi="宋体" w:eastAsia="宋体" w:cs="宋体"/>
          <w:color w:val="000000" w:themeColor="text1"/>
        </w:rPr>
        <w:t>认证管理</w:t>
      </w:r>
    </w:p>
    <w:p w14:paraId="72F66401">
      <w:pPr>
        <w:pStyle w:val="45"/>
        <w:spacing w:line="400" w:lineRule="exact"/>
        <w:rPr>
          <w:rFonts w:ascii="宋体" w:hAnsi="宋体"/>
          <w:color w:val="000000" w:themeColor="text1"/>
        </w:rPr>
      </w:pPr>
      <w:r>
        <w:rPr>
          <w:rFonts w:hint="eastAsia" w:ascii="宋体" w:hAnsi="宋体"/>
          <w:color w:val="000000" w:themeColor="text1"/>
        </w:rPr>
        <w:t>认证管理建立一个通行通用的健康身份识别授权服务系统，通过统一标准化的接口，为各个移动应用门户提供统一实名、统一身份、统一授权能力，并提供跨系统的身份互认，达到一次认证，码应用通用申请。</w:t>
      </w:r>
    </w:p>
    <w:p w14:paraId="235B0EC2">
      <w:pPr>
        <w:pStyle w:val="5"/>
        <w:numPr>
          <w:ilvl w:val="0"/>
          <w:numId w:val="0"/>
        </w:numPr>
        <w:spacing w:beforeLines="0" w:afterLines="0" w:line="400" w:lineRule="exact"/>
        <w:rPr>
          <w:rFonts w:ascii="宋体" w:hAnsi="宋体" w:eastAsia="宋体" w:cs="宋体"/>
          <w:color w:val="000000" w:themeColor="text1"/>
          <w:sz w:val="24"/>
          <w:szCs w:val="24"/>
        </w:rPr>
      </w:pPr>
      <w:bookmarkStart w:id="2998" w:name="_Toc19821"/>
      <w:r>
        <w:rPr>
          <w:rFonts w:hint="eastAsia" w:ascii="宋体" w:hAnsi="宋体" w:eastAsia="宋体" w:cs="宋体"/>
          <w:color w:val="000000" w:themeColor="text1"/>
          <w:sz w:val="24"/>
          <w:szCs w:val="24"/>
        </w:rPr>
        <w:t>（评审指标项95）</w:t>
      </w:r>
    </w:p>
    <w:p w14:paraId="71CE6A02">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1.2.40</w:t>
      </w:r>
      <w:r>
        <w:rPr>
          <w:rFonts w:hint="eastAsia" w:ascii="宋体" w:hAnsi="宋体" w:eastAsia="宋体" w:cs="宋体"/>
          <w:color w:val="000000" w:themeColor="text1"/>
        </w:rPr>
        <w:t>患者随访管理系统</w:t>
      </w:r>
      <w:bookmarkEnd w:id="2998"/>
    </w:p>
    <w:p w14:paraId="4CB0B91F">
      <w:pPr>
        <w:pStyle w:val="45"/>
        <w:spacing w:line="400" w:lineRule="exact"/>
        <w:rPr>
          <w:rFonts w:ascii="宋体" w:hAnsi="宋体"/>
          <w:color w:val="000000" w:themeColor="text1"/>
        </w:rPr>
      </w:pPr>
      <w:r>
        <w:rPr>
          <w:rFonts w:hint="eastAsia" w:ascii="宋体" w:hAnsi="宋体"/>
          <w:color w:val="000000" w:themeColor="text1"/>
        </w:rPr>
        <w:t>患者随访管理系统聚焦患者诊后健康管理缺失问题，面向离院患者提供院后的接续性医疗服务。主要包括出院随访、满意度随访、院内宣教和院后患者精细化管理，协助打通患者“院前-院中-院后”全流程服务，聚焦连续性医疗服务供给的薄弱之处，协助医院构筑起“以健康为中心”的管理体系。主要包括智能随访能力、出院随访、满意度调查、院内宣教、院后患者精细化管理。</w:t>
      </w:r>
    </w:p>
    <w:p w14:paraId="7D47804F">
      <w:pPr>
        <w:pStyle w:val="45"/>
        <w:spacing w:line="400" w:lineRule="exact"/>
        <w:rPr>
          <w:rFonts w:ascii="宋体" w:hAnsi="宋体"/>
          <w:color w:val="000000" w:themeColor="text1"/>
        </w:rPr>
      </w:pPr>
      <w:r>
        <w:rPr>
          <w:rFonts w:hint="eastAsia" w:ascii="宋体" w:hAnsi="宋体"/>
          <w:color w:val="000000" w:themeColor="text1"/>
        </w:rPr>
        <w:t>实施范围包括福州市第一总医院。</w:t>
      </w:r>
    </w:p>
    <w:p w14:paraId="07E57B40">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1.2.40.1</w:t>
      </w:r>
      <w:r>
        <w:rPr>
          <w:rFonts w:hint="eastAsia" w:ascii="宋体" w:hAnsi="宋体" w:eastAsia="宋体" w:cs="宋体"/>
          <w:color w:val="000000" w:themeColor="text1"/>
        </w:rPr>
        <w:t>智能随访能力</w:t>
      </w:r>
    </w:p>
    <w:p w14:paraId="39C679F1">
      <w:pPr>
        <w:pStyle w:val="45"/>
        <w:spacing w:line="400" w:lineRule="exact"/>
        <w:rPr>
          <w:rFonts w:ascii="宋体" w:hAnsi="宋体"/>
          <w:color w:val="000000" w:themeColor="text1"/>
        </w:rPr>
      </w:pPr>
      <w:r>
        <w:rPr>
          <w:rFonts w:hint="eastAsia" w:ascii="宋体" w:hAnsi="宋体"/>
          <w:color w:val="000000" w:themeColor="text1"/>
        </w:rPr>
        <w:t>智能语音外呼平台主要利用先进的语音识别、合成、语义理解、大模型等能力。让机器能听会说可理解，辅以多路电话并发的能力，助力外呼电话批量呼出，结构化返回患者问答内容，大大节省人力成本。</w:t>
      </w:r>
    </w:p>
    <w:p w14:paraId="5D32109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1.2.40.1.1</w:t>
      </w:r>
      <w:r>
        <w:rPr>
          <w:rFonts w:hint="eastAsia" w:ascii="宋体" w:hAnsi="宋体" w:eastAsia="宋体" w:cs="宋体"/>
          <w:color w:val="000000" w:themeColor="text1"/>
        </w:rPr>
        <w:t>语音合成引擎</w:t>
      </w:r>
    </w:p>
    <w:p w14:paraId="70C960D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1.2.40.1.1.1多发音人</w:t>
      </w:r>
    </w:p>
    <w:p w14:paraId="03D3358E">
      <w:pPr>
        <w:pStyle w:val="45"/>
        <w:spacing w:line="400" w:lineRule="exact"/>
        <w:rPr>
          <w:rFonts w:ascii="宋体" w:hAnsi="宋体"/>
          <w:color w:val="000000" w:themeColor="text1"/>
        </w:rPr>
      </w:pPr>
      <w:r>
        <w:rPr>
          <w:rFonts w:hint="eastAsia" w:ascii="宋体" w:hAnsi="宋体"/>
          <w:color w:val="000000" w:themeColor="text1"/>
        </w:rPr>
        <w:t>支持多个发音人音库，满足多场景合成播报需要。可选的发音人有panting、bingjie、xiaoyi。</w:t>
      </w:r>
    </w:p>
    <w:p w14:paraId="0DA66B5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1.2.40.1.1.2中英文、数字混读</w:t>
      </w:r>
    </w:p>
    <w:p w14:paraId="7172882F">
      <w:pPr>
        <w:pStyle w:val="45"/>
        <w:spacing w:line="400" w:lineRule="exact"/>
        <w:rPr>
          <w:rFonts w:ascii="宋体" w:hAnsi="宋体"/>
          <w:color w:val="000000" w:themeColor="text1"/>
        </w:rPr>
      </w:pPr>
      <w:r>
        <w:rPr>
          <w:rFonts w:hint="eastAsia" w:ascii="宋体" w:hAnsi="宋体"/>
          <w:color w:val="000000" w:themeColor="text1"/>
        </w:rPr>
        <w:t>支持中英文混合播报。得益于合成的自然度，中英文的混合播放不生硬，自然流畅。</w:t>
      </w:r>
    </w:p>
    <w:p w14:paraId="57A7A22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1.2.40.1.1.3录音与合成音拼接</w:t>
      </w:r>
    </w:p>
    <w:p w14:paraId="6F5D3207">
      <w:pPr>
        <w:pStyle w:val="45"/>
        <w:spacing w:line="400" w:lineRule="exact"/>
        <w:rPr>
          <w:rFonts w:ascii="宋体" w:hAnsi="宋体"/>
          <w:color w:val="000000" w:themeColor="text1"/>
        </w:rPr>
      </w:pPr>
      <w:r>
        <w:rPr>
          <w:rFonts w:hint="eastAsia" w:ascii="宋体" w:hAnsi="宋体"/>
          <w:color w:val="000000" w:themeColor="text1"/>
        </w:rPr>
        <w:t>支持实现录音与合成音的自然拼接。提供话术的录音播放，对于话术中变量部分，例如患者姓名等，可以使用合成音合成，两种声音自然拼接。</w:t>
      </w:r>
    </w:p>
    <w:p w14:paraId="3956F35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1.2.40.1.1.4语速设置</w:t>
      </w:r>
    </w:p>
    <w:p w14:paraId="00871A26">
      <w:pPr>
        <w:pStyle w:val="45"/>
        <w:spacing w:line="400" w:lineRule="exact"/>
        <w:rPr>
          <w:rFonts w:ascii="宋体" w:hAnsi="宋体"/>
          <w:color w:val="000000" w:themeColor="text1"/>
        </w:rPr>
      </w:pPr>
      <w:r>
        <w:rPr>
          <w:rFonts w:hint="eastAsia" w:ascii="宋体" w:hAnsi="宋体"/>
          <w:color w:val="000000" w:themeColor="text1"/>
        </w:rPr>
        <w:t>支持合成语速的快慢调节。支持设置不同的话术语速快慢调节，例如在危机值提醒中，可以将需要播放的危急值语速放慢，利于接电话者听清关键数值等。</w:t>
      </w:r>
    </w:p>
    <w:p w14:paraId="5ED5BAB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1.2.40.1.1.5合成标记语言</w:t>
      </w:r>
    </w:p>
    <w:p w14:paraId="0705C1EB">
      <w:pPr>
        <w:pStyle w:val="45"/>
        <w:spacing w:line="400" w:lineRule="exact"/>
        <w:rPr>
          <w:rFonts w:ascii="宋体" w:hAnsi="宋体"/>
          <w:color w:val="000000" w:themeColor="text1"/>
        </w:rPr>
      </w:pPr>
      <w:r>
        <w:rPr>
          <w:rFonts w:hint="eastAsia" w:ascii="宋体" w:hAnsi="宋体"/>
          <w:color w:val="000000" w:themeColor="text1"/>
        </w:rPr>
        <w:t>支持配置发音词典、停顿优化等参数设置的标记语言。例如对于多音字的读音指定一种读法。</w:t>
      </w:r>
    </w:p>
    <w:p w14:paraId="69CDF15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1.2.40.1.1.6中英文语音合成自然度</w:t>
      </w:r>
    </w:p>
    <w:p w14:paraId="6AD82949">
      <w:pPr>
        <w:pStyle w:val="45"/>
        <w:spacing w:line="400" w:lineRule="exact"/>
        <w:rPr>
          <w:rFonts w:ascii="宋体" w:hAnsi="宋体"/>
          <w:color w:val="000000" w:themeColor="text1"/>
        </w:rPr>
      </w:pPr>
      <w:r>
        <w:rPr>
          <w:rFonts w:hint="eastAsia" w:ascii="宋体" w:hAnsi="宋体"/>
          <w:color w:val="000000" w:themeColor="text1"/>
        </w:rPr>
        <w:t>支持医学AI能力平台中英文语音合成自然度达到4.5分及以上。</w:t>
      </w:r>
    </w:p>
    <w:p w14:paraId="2FCF463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1.2.40.1.2</w:t>
      </w:r>
      <w:r>
        <w:rPr>
          <w:rFonts w:hint="eastAsia" w:ascii="宋体" w:hAnsi="宋体" w:eastAsia="宋体" w:cs="宋体"/>
          <w:color w:val="000000" w:themeColor="text1"/>
        </w:rPr>
        <w:t>语音识别引擎</w:t>
      </w:r>
    </w:p>
    <w:p w14:paraId="20044ABB">
      <w:pPr>
        <w:pStyle w:val="45"/>
        <w:spacing w:line="400" w:lineRule="exact"/>
        <w:rPr>
          <w:rFonts w:ascii="宋体" w:hAnsi="宋体"/>
          <w:color w:val="000000" w:themeColor="text1"/>
        </w:rPr>
      </w:pPr>
      <w:r>
        <w:rPr>
          <w:rFonts w:hint="eastAsia" w:ascii="宋体" w:hAnsi="宋体"/>
          <w:color w:val="000000" w:themeColor="text1"/>
        </w:rPr>
        <w:t>基于常规的语音识别引擎的基础上，针对电话音频8bit，8kHz的低采样率、高噪声的特性做了特殊处理，提高电话音频的转写准确率。</w:t>
      </w:r>
    </w:p>
    <w:p w14:paraId="37A9905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1.2.40.1.2.1中文连续听写</w:t>
      </w:r>
    </w:p>
    <w:p w14:paraId="33498C51">
      <w:pPr>
        <w:pStyle w:val="45"/>
        <w:spacing w:line="400" w:lineRule="exact"/>
        <w:rPr>
          <w:rFonts w:ascii="宋体" w:hAnsi="宋体"/>
          <w:color w:val="000000" w:themeColor="text1"/>
        </w:rPr>
      </w:pPr>
      <w:r>
        <w:rPr>
          <w:rFonts w:hint="eastAsia" w:ascii="宋体" w:hAnsi="宋体"/>
          <w:color w:val="000000" w:themeColor="text1"/>
        </w:rPr>
        <w:t>支持中文连续语音听写识别，标准或带口音普通话的免切换。带口音普通话，可以在使用过程中不断的训练优化，以达到更好的识别效果。</w:t>
      </w:r>
    </w:p>
    <w:p w14:paraId="13D6736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1.2.40.1.2.2识别服务功能</w:t>
      </w:r>
    </w:p>
    <w:p w14:paraId="3B9AF2E9">
      <w:pPr>
        <w:pStyle w:val="45"/>
        <w:spacing w:line="400" w:lineRule="exact"/>
        <w:rPr>
          <w:rFonts w:ascii="宋体" w:hAnsi="宋体"/>
          <w:color w:val="000000" w:themeColor="text1"/>
        </w:rPr>
      </w:pPr>
      <w:r>
        <w:rPr>
          <w:rFonts w:hint="eastAsia" w:ascii="宋体" w:hAnsi="宋体"/>
          <w:color w:val="000000" w:themeColor="text1"/>
        </w:rPr>
        <w:t>支持中文汉字、数字串、数值、英文单词字母的日常用语和医疗专业术语混合识别，为医疗用户提供全方面的语音识别服务。</w:t>
      </w:r>
    </w:p>
    <w:p w14:paraId="60F6952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1.2.40.1.2.3医疗识别知识库</w:t>
      </w:r>
    </w:p>
    <w:p w14:paraId="03721AA4">
      <w:pPr>
        <w:pStyle w:val="45"/>
        <w:spacing w:line="400" w:lineRule="exact"/>
        <w:rPr>
          <w:rFonts w:ascii="宋体" w:hAnsi="宋体"/>
          <w:color w:val="000000" w:themeColor="text1"/>
        </w:rPr>
      </w:pPr>
      <w:r>
        <w:rPr>
          <w:rFonts w:hint="eastAsia" w:ascii="宋体" w:hAnsi="宋体"/>
          <w:color w:val="000000" w:themeColor="text1"/>
        </w:rPr>
        <w:t>支持针对医疗场景的术语，如药品、疾病名称、检查检验指标等，定制专项的识别资源包。识别资源包会不断扩充，以保证医疗场景效果。</w:t>
      </w:r>
    </w:p>
    <w:p w14:paraId="7697130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1.2.40.1.2.4语音识别准确率</w:t>
      </w:r>
    </w:p>
    <w:p w14:paraId="130DA8D7">
      <w:pPr>
        <w:pStyle w:val="45"/>
        <w:spacing w:line="400" w:lineRule="exact"/>
        <w:rPr>
          <w:rFonts w:ascii="宋体" w:hAnsi="宋体"/>
          <w:color w:val="000000" w:themeColor="text1"/>
        </w:rPr>
      </w:pPr>
      <w:r>
        <w:rPr>
          <w:rFonts w:hint="eastAsia" w:ascii="宋体" w:hAnsi="宋体"/>
          <w:color w:val="000000" w:themeColor="text1"/>
        </w:rPr>
        <w:t>支持医疗场景下的语音识别准确率达到95%及以上。在医疗场景下的8k采样率的电话信道识别中。</w:t>
      </w:r>
    </w:p>
    <w:p w14:paraId="5BD6D1A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1.2.40.1.3</w:t>
      </w:r>
      <w:r>
        <w:rPr>
          <w:rFonts w:hint="eastAsia" w:ascii="宋体" w:hAnsi="宋体" w:eastAsia="宋体" w:cs="宋体"/>
          <w:color w:val="000000" w:themeColor="text1"/>
        </w:rPr>
        <w:t>语义理解引擎</w:t>
      </w:r>
    </w:p>
    <w:p w14:paraId="5AE4477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1.2.40.1.3.1语义分析</w:t>
      </w:r>
    </w:p>
    <w:p w14:paraId="463387E5">
      <w:pPr>
        <w:pStyle w:val="45"/>
        <w:spacing w:line="400" w:lineRule="exact"/>
        <w:rPr>
          <w:rFonts w:ascii="宋体" w:hAnsi="宋体"/>
          <w:color w:val="000000" w:themeColor="text1"/>
        </w:rPr>
      </w:pPr>
      <w:r>
        <w:rPr>
          <w:rFonts w:hint="eastAsia" w:ascii="宋体" w:hAnsi="宋体"/>
          <w:color w:val="000000" w:themeColor="text1"/>
        </w:rPr>
        <w:t>支持人机交互场景下，使用语义理解引擎了解患者说话意图，语义理解的正确率达到95%。</w:t>
      </w:r>
    </w:p>
    <w:p w14:paraId="264A3CB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1.2.40.1.3.2语义知识库</w:t>
      </w:r>
    </w:p>
    <w:p w14:paraId="3BC16086">
      <w:pPr>
        <w:pStyle w:val="45"/>
        <w:spacing w:line="400" w:lineRule="exact"/>
        <w:rPr>
          <w:rFonts w:ascii="宋体" w:hAnsi="宋体"/>
          <w:color w:val="000000" w:themeColor="text1"/>
        </w:rPr>
      </w:pPr>
      <w:r>
        <w:rPr>
          <w:rFonts w:hint="eastAsia" w:ascii="宋体" w:hAnsi="宋体"/>
          <w:color w:val="000000" w:themeColor="text1"/>
        </w:rPr>
        <w:t>支持上下文关联理解。根据医疗场景的问答内容，定制专项语义知识库。</w:t>
      </w:r>
    </w:p>
    <w:p w14:paraId="4EB8D3A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1.2.40.1.4</w:t>
      </w:r>
      <w:r>
        <w:rPr>
          <w:rFonts w:hint="eastAsia" w:ascii="宋体" w:hAnsi="宋体" w:eastAsia="宋体" w:cs="宋体"/>
          <w:color w:val="000000" w:themeColor="text1"/>
        </w:rPr>
        <w:t>语音外呼交互流程管理</w:t>
      </w:r>
    </w:p>
    <w:p w14:paraId="51BCF9A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1.2.40.1.4.1话术流程管理</w:t>
      </w:r>
    </w:p>
    <w:p w14:paraId="5EB5B93E">
      <w:pPr>
        <w:pStyle w:val="45"/>
        <w:spacing w:line="400" w:lineRule="exact"/>
        <w:rPr>
          <w:rFonts w:ascii="宋体" w:hAnsi="宋体"/>
          <w:color w:val="000000" w:themeColor="text1"/>
        </w:rPr>
      </w:pPr>
      <w:r>
        <w:rPr>
          <w:rFonts w:hint="eastAsia" w:ascii="宋体" w:hAnsi="宋体"/>
          <w:color w:val="000000" w:themeColor="text1"/>
        </w:rPr>
        <w:t>支持在平台进行话术问答流程设计、语音引擎调用，实现话术的增、删、改、查。话术流程设计由专业的话术制作团队和医院科室一起确认，确保每一个话术流程的合理性。</w:t>
      </w:r>
    </w:p>
    <w:p w14:paraId="166E8EB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1.2.40.1.4.2多轮会话管理</w:t>
      </w:r>
    </w:p>
    <w:p w14:paraId="0CD6CC80">
      <w:pPr>
        <w:pStyle w:val="45"/>
        <w:spacing w:line="400" w:lineRule="exact"/>
        <w:rPr>
          <w:rFonts w:ascii="宋体" w:hAnsi="宋体"/>
          <w:color w:val="000000" w:themeColor="text1"/>
        </w:rPr>
      </w:pPr>
      <w:r>
        <w:rPr>
          <w:rFonts w:hint="eastAsia" w:ascii="宋体" w:hAnsi="宋体"/>
          <w:color w:val="000000" w:themeColor="text1"/>
        </w:rPr>
        <w:t>支持人机交互过程中，AI机器人结合话术设计及患者前后回答内容，自动控制交互流程，实现多个问题多轮互动，交互正确率达到96%。</w:t>
      </w:r>
    </w:p>
    <w:p w14:paraId="32483A1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1.2.40.1.4.3话术智能打断</w:t>
      </w:r>
    </w:p>
    <w:p w14:paraId="7A65123C">
      <w:pPr>
        <w:pStyle w:val="45"/>
        <w:spacing w:line="400" w:lineRule="exact"/>
        <w:rPr>
          <w:rFonts w:ascii="宋体" w:hAnsi="宋体"/>
          <w:color w:val="000000" w:themeColor="text1"/>
        </w:rPr>
      </w:pPr>
      <w:r>
        <w:rPr>
          <w:rFonts w:hint="eastAsia" w:ascii="宋体" w:hAnsi="宋体"/>
          <w:color w:val="000000" w:themeColor="text1"/>
        </w:rPr>
        <w:t>支持针对人机交互过程中患者可能抢答，可实现智能打断。可确保对话流程的稳定性。也会在患者的无关回答中，加入兜底回复，增加语音电话的人性化。</w:t>
      </w:r>
    </w:p>
    <w:p w14:paraId="71C577A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1.2.40.1.4.4外呼任务调度</w:t>
      </w:r>
    </w:p>
    <w:p w14:paraId="0FA12072">
      <w:pPr>
        <w:pStyle w:val="45"/>
        <w:spacing w:line="400" w:lineRule="exact"/>
        <w:rPr>
          <w:rFonts w:ascii="宋体" w:hAnsi="宋体"/>
          <w:color w:val="000000" w:themeColor="text1"/>
        </w:rPr>
      </w:pPr>
      <w:r>
        <w:rPr>
          <w:rFonts w:hint="eastAsia" w:ascii="宋体" w:hAnsi="宋体"/>
          <w:color w:val="000000" w:themeColor="text1"/>
        </w:rPr>
        <w:t>支持平台多任务并行处理，针对批量外呼时，平台可自动将外呼任务进行排队处理，确保平台的稳定与高效。</w:t>
      </w:r>
    </w:p>
    <w:p w14:paraId="6938E52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1.2.40.1.5</w:t>
      </w:r>
      <w:r>
        <w:rPr>
          <w:rFonts w:hint="eastAsia" w:ascii="宋体" w:hAnsi="宋体" w:eastAsia="宋体" w:cs="宋体"/>
          <w:color w:val="000000" w:themeColor="text1"/>
        </w:rPr>
        <w:t>外呼号码线路管理</w:t>
      </w:r>
    </w:p>
    <w:p w14:paraId="01992C3D">
      <w:pPr>
        <w:pStyle w:val="45"/>
        <w:spacing w:line="400" w:lineRule="exact"/>
        <w:rPr>
          <w:rFonts w:ascii="宋体" w:hAnsi="宋体"/>
          <w:color w:val="000000" w:themeColor="text1"/>
        </w:rPr>
      </w:pPr>
      <w:r>
        <w:rPr>
          <w:rFonts w:hint="eastAsia" w:ascii="宋体" w:hAnsi="宋体"/>
          <w:color w:val="000000" w:themeColor="text1"/>
        </w:rPr>
        <w:t>支持使用院已有的号码，通过与院内的运营商对接的方式实现院内号码的对接。</w:t>
      </w:r>
    </w:p>
    <w:p w14:paraId="27C4C79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1.2.40.1.5.1主叫号码接入</w:t>
      </w:r>
    </w:p>
    <w:p w14:paraId="335D5B59">
      <w:pPr>
        <w:pStyle w:val="45"/>
        <w:spacing w:line="400" w:lineRule="exact"/>
        <w:rPr>
          <w:rFonts w:ascii="宋体" w:hAnsi="宋体"/>
          <w:color w:val="000000" w:themeColor="text1"/>
        </w:rPr>
      </w:pPr>
      <w:r>
        <w:rPr>
          <w:rFonts w:hint="eastAsia" w:ascii="宋体" w:hAnsi="宋体"/>
          <w:color w:val="000000" w:themeColor="text1"/>
        </w:rPr>
        <w:t>支持通过互联网、专线等方式将运营商外呼线路接入到SBC设备，再与外呼平台连接，打通通讯路径。</w:t>
      </w:r>
    </w:p>
    <w:p w14:paraId="2846E10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1.2.40.1.5.2线路并发管理</w:t>
      </w:r>
    </w:p>
    <w:p w14:paraId="0352AEEE">
      <w:pPr>
        <w:pStyle w:val="45"/>
        <w:spacing w:line="400" w:lineRule="exact"/>
        <w:rPr>
          <w:rFonts w:ascii="宋体" w:hAnsi="宋体"/>
          <w:color w:val="000000" w:themeColor="text1"/>
        </w:rPr>
      </w:pPr>
      <w:r>
        <w:rPr>
          <w:rFonts w:hint="eastAsia" w:ascii="宋体" w:hAnsi="宋体"/>
          <w:color w:val="000000" w:themeColor="text1"/>
        </w:rPr>
        <w:t>支持配置各个主叫号码的实时并发路数。包括AI电话以及人工随访软电话的并发路数的控制。</w:t>
      </w:r>
    </w:p>
    <w:p w14:paraId="1684B19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1.2.40.1.5.3接入医院号码</w:t>
      </w:r>
    </w:p>
    <w:p w14:paraId="79BA67F2">
      <w:pPr>
        <w:pStyle w:val="45"/>
        <w:spacing w:line="400" w:lineRule="exact"/>
        <w:rPr>
          <w:rFonts w:ascii="宋体" w:hAnsi="宋体"/>
          <w:color w:val="000000" w:themeColor="text1"/>
        </w:rPr>
      </w:pPr>
      <w:r>
        <w:rPr>
          <w:rFonts w:hint="eastAsia" w:ascii="宋体" w:hAnsi="宋体"/>
          <w:color w:val="000000" w:themeColor="text1"/>
        </w:rPr>
        <w:t>支持通过增加网关设备接入医院号码进行外呼，支持接入数字中继线路、PSTN线路、IMS固话等线路资源。</w:t>
      </w:r>
    </w:p>
    <w:p w14:paraId="6E80999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1.2.40.1.6</w:t>
      </w:r>
      <w:r>
        <w:rPr>
          <w:rFonts w:hint="eastAsia" w:ascii="宋体" w:hAnsi="宋体" w:eastAsia="宋体" w:cs="宋体"/>
          <w:color w:val="000000" w:themeColor="text1"/>
        </w:rPr>
        <w:t>大模型能力</w:t>
      </w:r>
    </w:p>
    <w:p w14:paraId="05FA1E85">
      <w:pPr>
        <w:pStyle w:val="45"/>
        <w:spacing w:line="400" w:lineRule="exact"/>
        <w:rPr>
          <w:rFonts w:ascii="宋体" w:hAnsi="宋体"/>
          <w:color w:val="000000" w:themeColor="text1"/>
        </w:rPr>
      </w:pPr>
      <w:r>
        <w:rPr>
          <w:rFonts w:hint="eastAsia" w:ascii="宋体" w:hAnsi="宋体"/>
          <w:color w:val="000000" w:themeColor="text1"/>
        </w:rPr>
        <w:t>基于大模型能力在医疗垂直行业的应用，通过对患者画像的分析，生成精细化的管理路径。大模型结合患者的院内文书，可以推荐医生回复有关诊疗的问答，减少人工的工作量，提高回复的准确度。</w:t>
      </w:r>
    </w:p>
    <w:p w14:paraId="27C9A9A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1.2.40.1.6.1大模型生成管理能力</w:t>
      </w:r>
    </w:p>
    <w:p w14:paraId="5D7FCEC8">
      <w:pPr>
        <w:pStyle w:val="45"/>
        <w:spacing w:line="400" w:lineRule="exact"/>
        <w:rPr>
          <w:rFonts w:ascii="宋体" w:hAnsi="宋体"/>
          <w:color w:val="000000" w:themeColor="text1"/>
        </w:rPr>
      </w:pPr>
      <w:r>
        <w:rPr>
          <w:rFonts w:hint="eastAsia" w:ascii="宋体" w:hAnsi="宋体"/>
          <w:color w:val="000000" w:themeColor="text1"/>
        </w:rPr>
        <w:t>支持基于大模型能力通过患者画像自动生成疾病管理路径，生成的路径人工审核后即可使用。主路径和触发条件的叠加使得管理路径更加精细化，通过大模型一键生成路径模板，减少医护人员的工作量，提高工作效率。</w:t>
      </w:r>
    </w:p>
    <w:p w14:paraId="1E6CDA4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1.2.40.1.6.2大模型回复患者咨询</w:t>
      </w:r>
    </w:p>
    <w:p w14:paraId="47865F03">
      <w:pPr>
        <w:pStyle w:val="45"/>
        <w:spacing w:line="400" w:lineRule="exact"/>
        <w:rPr>
          <w:rFonts w:ascii="宋体" w:hAnsi="宋体"/>
          <w:color w:val="000000" w:themeColor="text1"/>
        </w:rPr>
      </w:pPr>
      <w:r>
        <w:rPr>
          <w:rFonts w:hint="eastAsia" w:ascii="宋体" w:hAnsi="宋体"/>
          <w:color w:val="000000" w:themeColor="text1"/>
        </w:rPr>
        <w:t>支持基于大模型的人机耦合回答患者问题，涉及患者诊疗相关，大模型结合患者画像给出建议方案，人工确认后可发送患者。在保障回答患者问题准确的同时，大大降低了医生的时间投入。</w:t>
      </w:r>
    </w:p>
    <w:p w14:paraId="619B8E4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1.2.40.1.7</w:t>
      </w:r>
      <w:r>
        <w:rPr>
          <w:rFonts w:hint="eastAsia" w:ascii="宋体" w:hAnsi="宋体" w:eastAsia="宋体" w:cs="宋体"/>
          <w:color w:val="000000" w:themeColor="text1"/>
        </w:rPr>
        <w:t>用户中心</w:t>
      </w:r>
    </w:p>
    <w:p w14:paraId="4EB6F455">
      <w:pPr>
        <w:pStyle w:val="45"/>
        <w:spacing w:line="400" w:lineRule="exact"/>
        <w:rPr>
          <w:rFonts w:ascii="宋体" w:hAnsi="宋体"/>
          <w:color w:val="000000" w:themeColor="text1"/>
        </w:rPr>
      </w:pPr>
      <w:r>
        <w:rPr>
          <w:rFonts w:hint="eastAsia" w:ascii="宋体" w:hAnsi="宋体"/>
          <w:color w:val="000000" w:themeColor="text1"/>
        </w:rPr>
        <w:t>用户中心支持用户管理，机构管理、角色管理、安全管理、诊断字典等内容。通过维护角色权限（例如管理员、普通医生等），将权限赋权给对应的用户账号，使得不同的账号拥有不同的权限，便于院内的分级管理。诊断字典支持医院根据实际情况，将系统中的病种和院内的诊断相匹配，更加灵活的将病种和管理路径对应。</w:t>
      </w:r>
    </w:p>
    <w:p w14:paraId="504FA1C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1.2.40.1.7.1用户管理</w:t>
      </w:r>
    </w:p>
    <w:p w14:paraId="02E86FB0">
      <w:pPr>
        <w:pStyle w:val="45"/>
        <w:spacing w:line="400" w:lineRule="exact"/>
        <w:rPr>
          <w:rFonts w:ascii="宋体" w:hAnsi="宋体"/>
          <w:color w:val="000000" w:themeColor="text1"/>
        </w:rPr>
      </w:pPr>
      <w:r>
        <w:rPr>
          <w:rFonts w:hint="eastAsia" w:ascii="宋体" w:hAnsi="宋体"/>
          <w:color w:val="000000" w:themeColor="text1"/>
        </w:rPr>
        <w:t>支持系统管理员可新增用户，支持excel批量导入、批量导出、批量启用禁用等操作。</w:t>
      </w:r>
    </w:p>
    <w:p w14:paraId="366588B8">
      <w:pPr>
        <w:pStyle w:val="45"/>
        <w:spacing w:line="400" w:lineRule="exact"/>
        <w:rPr>
          <w:rFonts w:ascii="宋体" w:hAnsi="宋体"/>
          <w:color w:val="000000" w:themeColor="text1"/>
        </w:rPr>
      </w:pPr>
      <w:r>
        <w:rPr>
          <w:rFonts w:hint="eastAsia" w:ascii="宋体" w:hAnsi="宋体"/>
          <w:color w:val="000000" w:themeColor="text1"/>
        </w:rPr>
        <w:t>支持修改用户信息、设置机构、设置角色、重置密码等操作。</w:t>
      </w:r>
    </w:p>
    <w:p w14:paraId="61659257">
      <w:pPr>
        <w:pStyle w:val="45"/>
        <w:spacing w:line="400" w:lineRule="exact"/>
        <w:rPr>
          <w:rFonts w:ascii="宋体" w:hAnsi="宋体"/>
          <w:color w:val="000000" w:themeColor="text1"/>
        </w:rPr>
      </w:pPr>
      <w:r>
        <w:rPr>
          <w:rFonts w:hint="eastAsia" w:ascii="宋体" w:hAnsi="宋体"/>
          <w:color w:val="000000" w:themeColor="text1"/>
        </w:rPr>
        <w:t>支持通过角色、状态、手机号、姓名搜索用户。</w:t>
      </w:r>
    </w:p>
    <w:p w14:paraId="6FA3AE4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1.2.40.1.7.2机构管理</w:t>
      </w:r>
    </w:p>
    <w:p w14:paraId="20798FF4">
      <w:pPr>
        <w:pStyle w:val="45"/>
        <w:spacing w:line="400" w:lineRule="exact"/>
        <w:rPr>
          <w:rFonts w:ascii="宋体" w:hAnsi="宋体"/>
          <w:color w:val="000000" w:themeColor="text1"/>
        </w:rPr>
      </w:pPr>
      <w:r>
        <w:rPr>
          <w:rFonts w:hint="eastAsia" w:ascii="宋体" w:hAnsi="宋体"/>
          <w:color w:val="000000" w:themeColor="text1"/>
        </w:rPr>
        <w:t>支持维护机构信息，包括医院、院区、科室、病区等层级的维护。</w:t>
      </w:r>
    </w:p>
    <w:p w14:paraId="609B2187">
      <w:pPr>
        <w:pStyle w:val="45"/>
        <w:spacing w:line="400" w:lineRule="exact"/>
        <w:rPr>
          <w:rFonts w:ascii="宋体" w:hAnsi="宋体"/>
          <w:color w:val="000000" w:themeColor="text1"/>
        </w:rPr>
      </w:pPr>
      <w:r>
        <w:rPr>
          <w:rFonts w:hint="eastAsia" w:ascii="宋体" w:hAnsi="宋体"/>
          <w:color w:val="000000" w:themeColor="text1"/>
        </w:rPr>
        <w:t>支持展示机构信息、关联该机构下用户信息。</w:t>
      </w:r>
    </w:p>
    <w:p w14:paraId="7BC2BA1A">
      <w:pPr>
        <w:pStyle w:val="45"/>
        <w:spacing w:line="400" w:lineRule="exact"/>
        <w:rPr>
          <w:rFonts w:ascii="宋体" w:hAnsi="宋体"/>
          <w:color w:val="000000" w:themeColor="text1"/>
        </w:rPr>
      </w:pPr>
      <w:r>
        <w:rPr>
          <w:rFonts w:hint="eastAsia" w:ascii="宋体" w:hAnsi="宋体"/>
          <w:color w:val="000000" w:themeColor="text1"/>
        </w:rPr>
        <w:t>支持对应机构用户增、删、改、查操作。</w:t>
      </w:r>
    </w:p>
    <w:p w14:paraId="5D78EDF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1.2.40.1.7.3角色管理</w:t>
      </w:r>
    </w:p>
    <w:p w14:paraId="2CB11DBD">
      <w:pPr>
        <w:pStyle w:val="45"/>
        <w:spacing w:line="400" w:lineRule="exact"/>
        <w:rPr>
          <w:rFonts w:ascii="宋体" w:hAnsi="宋体"/>
          <w:color w:val="000000" w:themeColor="text1"/>
        </w:rPr>
      </w:pPr>
      <w:r>
        <w:rPr>
          <w:rFonts w:hint="eastAsia" w:ascii="宋体" w:hAnsi="宋体"/>
          <w:color w:val="000000" w:themeColor="text1"/>
        </w:rPr>
        <w:t>支持新增自定义角色，包括应用权限、模块权限等。</w:t>
      </w:r>
    </w:p>
    <w:p w14:paraId="566BA0C0">
      <w:pPr>
        <w:pStyle w:val="45"/>
        <w:spacing w:line="400" w:lineRule="exact"/>
        <w:rPr>
          <w:rFonts w:ascii="宋体" w:hAnsi="宋体"/>
          <w:color w:val="000000" w:themeColor="text1"/>
        </w:rPr>
      </w:pPr>
      <w:r>
        <w:rPr>
          <w:rFonts w:hint="eastAsia" w:ascii="宋体" w:hAnsi="宋体"/>
          <w:color w:val="000000" w:themeColor="text1"/>
        </w:rPr>
        <w:t>支持对角色中的模块设置特定操作权限，例如导出、拉取等。</w:t>
      </w:r>
    </w:p>
    <w:p w14:paraId="049A1070">
      <w:pPr>
        <w:pStyle w:val="45"/>
        <w:spacing w:line="400" w:lineRule="exact"/>
        <w:rPr>
          <w:rFonts w:ascii="宋体" w:hAnsi="宋体"/>
          <w:color w:val="000000" w:themeColor="text1"/>
        </w:rPr>
      </w:pPr>
      <w:r>
        <w:rPr>
          <w:rFonts w:hint="eastAsia" w:ascii="宋体" w:hAnsi="宋体"/>
          <w:color w:val="000000" w:themeColor="text1"/>
        </w:rPr>
        <w:t>支持展示角色名称、角色类型、关联应用、关联机构等信息。</w:t>
      </w:r>
    </w:p>
    <w:p w14:paraId="5B8485D1">
      <w:pPr>
        <w:pStyle w:val="45"/>
        <w:spacing w:line="400" w:lineRule="exact"/>
        <w:rPr>
          <w:rFonts w:ascii="宋体" w:hAnsi="宋体"/>
          <w:color w:val="000000" w:themeColor="text1"/>
        </w:rPr>
      </w:pPr>
      <w:r>
        <w:rPr>
          <w:rFonts w:hint="eastAsia" w:ascii="宋体" w:hAnsi="宋体"/>
          <w:color w:val="000000" w:themeColor="text1"/>
        </w:rPr>
        <w:t>支持对角色的批量删除、修改、查看、通过角色名称搜索功能。</w:t>
      </w:r>
    </w:p>
    <w:p w14:paraId="0716420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1.2.40.1.7.4安全管理</w:t>
      </w:r>
    </w:p>
    <w:p w14:paraId="62EF124C">
      <w:pPr>
        <w:pStyle w:val="45"/>
        <w:spacing w:line="400" w:lineRule="exact"/>
        <w:rPr>
          <w:rFonts w:ascii="宋体" w:hAnsi="宋体"/>
          <w:color w:val="000000" w:themeColor="text1"/>
        </w:rPr>
      </w:pPr>
      <w:r>
        <w:rPr>
          <w:rFonts w:hint="eastAsia" w:ascii="宋体" w:hAnsi="宋体"/>
          <w:color w:val="000000" w:themeColor="text1"/>
        </w:rPr>
        <w:t>支持设置用户设定时间内无操作，自动退出账号。</w:t>
      </w:r>
    </w:p>
    <w:p w14:paraId="020B67EC">
      <w:pPr>
        <w:pStyle w:val="45"/>
        <w:spacing w:line="400" w:lineRule="exact"/>
        <w:rPr>
          <w:rFonts w:ascii="宋体" w:hAnsi="宋体"/>
          <w:color w:val="000000" w:themeColor="text1"/>
        </w:rPr>
      </w:pPr>
      <w:r>
        <w:rPr>
          <w:rFonts w:hint="eastAsia" w:ascii="宋体" w:hAnsi="宋体"/>
          <w:color w:val="000000" w:themeColor="text1"/>
        </w:rPr>
        <w:t>支持设置账号登录失败次数，超过次数设置验证码录入。</w:t>
      </w:r>
    </w:p>
    <w:p w14:paraId="72C616F2">
      <w:pPr>
        <w:pStyle w:val="45"/>
        <w:spacing w:line="400" w:lineRule="exact"/>
        <w:rPr>
          <w:rFonts w:ascii="宋体" w:hAnsi="宋体"/>
          <w:color w:val="000000" w:themeColor="text1"/>
        </w:rPr>
      </w:pPr>
      <w:r>
        <w:rPr>
          <w:rFonts w:hint="eastAsia" w:ascii="宋体" w:hAnsi="宋体"/>
          <w:color w:val="000000" w:themeColor="text1"/>
        </w:rPr>
        <w:t>支持设置账号登录失败锁定账号时长。</w:t>
      </w:r>
    </w:p>
    <w:p w14:paraId="25006961">
      <w:pPr>
        <w:pStyle w:val="45"/>
        <w:spacing w:line="400" w:lineRule="exact"/>
        <w:rPr>
          <w:rFonts w:ascii="宋体" w:hAnsi="宋体"/>
          <w:color w:val="000000" w:themeColor="text1"/>
        </w:rPr>
      </w:pPr>
      <w:r>
        <w:rPr>
          <w:rFonts w:hint="eastAsia" w:ascii="宋体" w:hAnsi="宋体"/>
          <w:color w:val="000000" w:themeColor="text1"/>
        </w:rPr>
        <w:t>支持对账号密码长度、字符、有效期等设置。</w:t>
      </w:r>
    </w:p>
    <w:p w14:paraId="5F2499F1">
      <w:pPr>
        <w:pStyle w:val="45"/>
        <w:spacing w:line="400" w:lineRule="exact"/>
        <w:rPr>
          <w:rFonts w:ascii="宋体" w:hAnsi="宋体"/>
          <w:color w:val="000000" w:themeColor="text1"/>
        </w:rPr>
      </w:pPr>
      <w:r>
        <w:rPr>
          <w:rFonts w:hint="eastAsia" w:ascii="宋体" w:hAnsi="宋体"/>
          <w:color w:val="000000" w:themeColor="text1"/>
        </w:rPr>
        <w:t>支持对账号登录日志记录，包括登录IP、日志内容、记录时间的查看。</w:t>
      </w:r>
    </w:p>
    <w:p w14:paraId="521DAE7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1.2.40.1.7.5诊断字典</w:t>
      </w:r>
    </w:p>
    <w:p w14:paraId="0DFE1A4C">
      <w:pPr>
        <w:pStyle w:val="45"/>
        <w:spacing w:line="400" w:lineRule="exact"/>
        <w:rPr>
          <w:rFonts w:ascii="宋体" w:hAnsi="宋体"/>
          <w:color w:val="000000" w:themeColor="text1"/>
        </w:rPr>
      </w:pPr>
      <w:r>
        <w:rPr>
          <w:rFonts w:hint="eastAsia" w:ascii="宋体" w:hAnsi="宋体"/>
          <w:color w:val="000000" w:themeColor="text1"/>
        </w:rPr>
        <w:t>支持检索医院和诊断名查询诊断。</w:t>
      </w:r>
    </w:p>
    <w:p w14:paraId="29CF2C0C">
      <w:pPr>
        <w:pStyle w:val="45"/>
        <w:spacing w:line="400" w:lineRule="exact"/>
        <w:rPr>
          <w:rFonts w:ascii="宋体" w:hAnsi="宋体"/>
          <w:color w:val="000000" w:themeColor="text1"/>
        </w:rPr>
      </w:pPr>
      <w:r>
        <w:rPr>
          <w:rFonts w:hint="eastAsia" w:ascii="宋体" w:hAnsi="宋体"/>
          <w:color w:val="000000" w:themeColor="text1"/>
        </w:rPr>
        <w:t>支持新增诊断信息、删除诊断信息。</w:t>
      </w:r>
    </w:p>
    <w:p w14:paraId="624183F3">
      <w:pPr>
        <w:pStyle w:val="45"/>
        <w:spacing w:line="400" w:lineRule="exact"/>
        <w:rPr>
          <w:rFonts w:ascii="宋体" w:hAnsi="宋体"/>
          <w:color w:val="000000" w:themeColor="text1"/>
        </w:rPr>
      </w:pPr>
      <w:r>
        <w:rPr>
          <w:rFonts w:hint="eastAsia" w:ascii="宋体" w:hAnsi="宋体"/>
          <w:color w:val="000000" w:themeColor="text1"/>
        </w:rPr>
        <w:t>支持将主诊断病种和映射的子诊断病种批量导入系统。</w:t>
      </w:r>
    </w:p>
    <w:p w14:paraId="0F6C51F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1.2.40.1.8</w:t>
      </w:r>
      <w:r>
        <w:rPr>
          <w:rFonts w:hint="eastAsia" w:ascii="宋体" w:hAnsi="宋体" w:eastAsia="宋体" w:cs="宋体"/>
          <w:color w:val="000000" w:themeColor="text1"/>
        </w:rPr>
        <w:t>单位配置</w:t>
      </w:r>
    </w:p>
    <w:p w14:paraId="3755C4F3">
      <w:pPr>
        <w:pStyle w:val="45"/>
        <w:spacing w:line="400" w:lineRule="exact"/>
        <w:rPr>
          <w:rFonts w:ascii="宋体" w:hAnsi="宋体"/>
          <w:color w:val="000000" w:themeColor="text1"/>
        </w:rPr>
      </w:pPr>
      <w:r>
        <w:rPr>
          <w:rFonts w:hint="eastAsia" w:ascii="宋体" w:hAnsi="宋体"/>
          <w:color w:val="000000" w:themeColor="text1"/>
        </w:rPr>
        <w:t>支持对医院知识库、号码、电话短信使用量的配置。知识库是组成路径管理方案的基石，通过对专病路径、宣教模板等组合，通过电话、短信、微信等执行方式触达患者。</w:t>
      </w:r>
    </w:p>
    <w:p w14:paraId="02E35514">
      <w:pPr>
        <w:pStyle w:val="45"/>
        <w:spacing w:line="400" w:lineRule="exact"/>
        <w:rPr>
          <w:rFonts w:ascii="宋体" w:hAnsi="宋体"/>
          <w:color w:val="000000" w:themeColor="text1"/>
        </w:rPr>
      </w:pPr>
      <w:r>
        <w:rPr>
          <w:rFonts w:hint="eastAsia" w:ascii="宋体" w:hAnsi="宋体"/>
          <w:color w:val="000000" w:themeColor="text1"/>
        </w:rPr>
        <w:t>外呼电话号码的并发量决定了电话外呼执行的效率。号码提供有偿标记服务，可在多种机型上展示标记的号码名称，如标记为XX市中心医院。标记号码有助于提高外呼电话的可信度，提高有效接通率。</w:t>
      </w:r>
    </w:p>
    <w:p w14:paraId="6C1E1BE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1.2.40.1.8.1知识库配置</w:t>
      </w:r>
    </w:p>
    <w:p w14:paraId="226EA221">
      <w:pPr>
        <w:pStyle w:val="45"/>
        <w:spacing w:line="400" w:lineRule="exact"/>
        <w:rPr>
          <w:rFonts w:ascii="宋体" w:hAnsi="宋体"/>
          <w:color w:val="000000" w:themeColor="text1"/>
        </w:rPr>
      </w:pPr>
      <w:r>
        <w:rPr>
          <w:rFonts w:hint="eastAsia" w:ascii="宋体" w:hAnsi="宋体"/>
          <w:color w:val="000000" w:themeColor="text1"/>
        </w:rPr>
        <w:t>支持医院、院区、科室等维度的知识库配置。</w:t>
      </w:r>
    </w:p>
    <w:p w14:paraId="69C7DED4">
      <w:pPr>
        <w:pStyle w:val="45"/>
        <w:spacing w:line="400" w:lineRule="exact"/>
        <w:rPr>
          <w:rFonts w:ascii="宋体" w:hAnsi="宋体"/>
          <w:color w:val="000000" w:themeColor="text1"/>
        </w:rPr>
      </w:pPr>
      <w:r>
        <w:rPr>
          <w:rFonts w:hint="eastAsia" w:ascii="宋体" w:hAnsi="宋体"/>
          <w:color w:val="000000" w:themeColor="text1"/>
        </w:rPr>
        <w:t>支持配置电话模板、短信模板、问卷模板、人工随访模板、微信模板、专病路径模板、宣教模板、满意度方案等配置。</w:t>
      </w:r>
    </w:p>
    <w:p w14:paraId="41C26F8A">
      <w:pPr>
        <w:pStyle w:val="45"/>
        <w:spacing w:line="400" w:lineRule="exact"/>
        <w:rPr>
          <w:rFonts w:ascii="宋体" w:hAnsi="宋体"/>
          <w:color w:val="000000" w:themeColor="text1"/>
        </w:rPr>
      </w:pPr>
      <w:r>
        <w:rPr>
          <w:rFonts w:hint="eastAsia" w:ascii="宋体" w:hAnsi="宋体"/>
          <w:color w:val="000000" w:themeColor="text1"/>
        </w:rPr>
        <w:t>支持模板的增删查以及内容预览等功能。</w:t>
      </w:r>
    </w:p>
    <w:p w14:paraId="50B0CB0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1.2.40.1.8.2号码配置</w:t>
      </w:r>
    </w:p>
    <w:p w14:paraId="223EFAD4">
      <w:pPr>
        <w:pStyle w:val="45"/>
        <w:spacing w:line="400" w:lineRule="exact"/>
        <w:rPr>
          <w:rFonts w:ascii="宋体" w:hAnsi="宋体"/>
          <w:color w:val="000000" w:themeColor="text1"/>
        </w:rPr>
      </w:pPr>
      <w:r>
        <w:rPr>
          <w:rFonts w:hint="eastAsia" w:ascii="宋体" w:hAnsi="宋体"/>
          <w:color w:val="000000" w:themeColor="text1"/>
        </w:rPr>
        <w:t>支持展示号码区域、号码明细、号码类型、并发路数、线路商、运营商、上线时间、备注等内容。</w:t>
      </w:r>
    </w:p>
    <w:p w14:paraId="08B95F7C">
      <w:pPr>
        <w:pStyle w:val="45"/>
        <w:spacing w:line="400" w:lineRule="exact"/>
        <w:rPr>
          <w:rFonts w:ascii="宋体" w:hAnsi="宋体"/>
          <w:color w:val="000000" w:themeColor="text1"/>
        </w:rPr>
      </w:pPr>
      <w:r>
        <w:rPr>
          <w:rFonts w:hint="eastAsia" w:ascii="宋体" w:hAnsi="宋体"/>
          <w:color w:val="000000" w:themeColor="text1"/>
        </w:rPr>
        <w:t>支持对号码的增删改查以及号码停用等。</w:t>
      </w:r>
    </w:p>
    <w:p w14:paraId="4F602FD9">
      <w:pPr>
        <w:pStyle w:val="45"/>
        <w:spacing w:line="400" w:lineRule="exact"/>
        <w:rPr>
          <w:rFonts w:ascii="宋体" w:hAnsi="宋体"/>
          <w:color w:val="000000" w:themeColor="text1"/>
        </w:rPr>
      </w:pPr>
      <w:r>
        <w:rPr>
          <w:rFonts w:hint="eastAsia" w:ascii="宋体" w:hAnsi="宋体"/>
          <w:color w:val="000000" w:themeColor="text1"/>
        </w:rPr>
        <w:t>支持号码组管理，绑定机构和号码之间的关系。一个医院可以根据医院的呼出量申请一个至多个号码，多个号码支持编成一个号码组。对外只展示一个号码，执行任务由号码组内部分配。</w:t>
      </w:r>
    </w:p>
    <w:p w14:paraId="660B0A0E">
      <w:pPr>
        <w:pStyle w:val="45"/>
        <w:spacing w:line="400" w:lineRule="exact"/>
        <w:rPr>
          <w:rFonts w:ascii="宋体" w:hAnsi="宋体"/>
          <w:color w:val="000000" w:themeColor="text1"/>
        </w:rPr>
      </w:pPr>
      <w:r>
        <w:rPr>
          <w:rFonts w:hint="eastAsia" w:ascii="宋体" w:hAnsi="宋体"/>
          <w:color w:val="000000" w:themeColor="text1"/>
        </w:rPr>
        <w:t>支持号码规则管理，默认支持28个区号的异地号码拨打规则。可修改、删除、增加号码规则。</w:t>
      </w:r>
    </w:p>
    <w:p w14:paraId="64A6BAF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1.2.40.1.8.3使用量配置</w:t>
      </w:r>
    </w:p>
    <w:p w14:paraId="4631C384">
      <w:pPr>
        <w:pStyle w:val="45"/>
        <w:spacing w:line="400" w:lineRule="exact"/>
        <w:rPr>
          <w:rFonts w:ascii="宋体" w:hAnsi="宋体"/>
          <w:color w:val="000000" w:themeColor="text1"/>
        </w:rPr>
      </w:pPr>
      <w:r>
        <w:rPr>
          <w:rFonts w:hint="eastAsia" w:ascii="宋体" w:hAnsi="宋体"/>
          <w:color w:val="000000" w:themeColor="text1"/>
        </w:rPr>
        <w:t>支持对机构每日的使用量进行配置。</w:t>
      </w:r>
    </w:p>
    <w:p w14:paraId="59BAABB9">
      <w:pPr>
        <w:pStyle w:val="45"/>
        <w:spacing w:line="400" w:lineRule="exact"/>
        <w:rPr>
          <w:rFonts w:ascii="宋体" w:hAnsi="宋体"/>
          <w:color w:val="000000" w:themeColor="text1"/>
        </w:rPr>
      </w:pPr>
      <w:r>
        <w:rPr>
          <w:rFonts w:hint="eastAsia" w:ascii="宋体" w:hAnsi="宋体"/>
          <w:color w:val="000000" w:themeColor="text1"/>
        </w:rPr>
        <w:t>支持对机构的每日电话、短信使用量管理，以及使用总量的设置。</w:t>
      </w:r>
    </w:p>
    <w:p w14:paraId="7D2C5FDB">
      <w:pPr>
        <w:pStyle w:val="45"/>
        <w:spacing w:line="400" w:lineRule="exact"/>
        <w:rPr>
          <w:rFonts w:ascii="宋体" w:hAnsi="宋体"/>
          <w:color w:val="000000" w:themeColor="text1"/>
        </w:rPr>
      </w:pPr>
      <w:r>
        <w:rPr>
          <w:rFonts w:hint="eastAsia" w:ascii="宋体" w:hAnsi="宋体"/>
          <w:color w:val="000000" w:themeColor="text1"/>
        </w:rPr>
        <w:t>支持默认提供每日1000通电话、1000条短信。</w:t>
      </w:r>
    </w:p>
    <w:p w14:paraId="7E236DCD">
      <w:pPr>
        <w:pStyle w:val="45"/>
        <w:spacing w:line="400" w:lineRule="exact"/>
        <w:rPr>
          <w:rFonts w:ascii="宋体" w:hAnsi="宋体"/>
          <w:color w:val="000000" w:themeColor="text1"/>
        </w:rPr>
      </w:pPr>
      <w:r>
        <w:rPr>
          <w:rFonts w:hint="eastAsia" w:ascii="宋体" w:hAnsi="宋体"/>
          <w:color w:val="000000" w:themeColor="text1"/>
        </w:rPr>
        <w:t>支持设置电话总量提醒，例如剩余量不足20%，发送短信提醒等。</w:t>
      </w:r>
    </w:p>
    <w:p w14:paraId="31ACB9CC">
      <w:pPr>
        <w:pStyle w:val="45"/>
        <w:spacing w:line="400" w:lineRule="exact"/>
        <w:rPr>
          <w:rFonts w:ascii="宋体" w:hAnsi="宋体"/>
          <w:color w:val="000000" w:themeColor="text1"/>
        </w:rPr>
      </w:pPr>
      <w:r>
        <w:rPr>
          <w:rFonts w:hint="eastAsia" w:ascii="宋体" w:hAnsi="宋体"/>
          <w:color w:val="000000" w:themeColor="text1"/>
        </w:rPr>
        <w:t>支持设置每条短信的短信字数，默认每条短信130个字。</w:t>
      </w:r>
    </w:p>
    <w:p w14:paraId="33CA5367">
      <w:pPr>
        <w:pStyle w:val="45"/>
        <w:spacing w:line="400" w:lineRule="exact"/>
        <w:rPr>
          <w:rFonts w:ascii="宋体" w:hAnsi="宋体"/>
          <w:color w:val="000000" w:themeColor="text1"/>
        </w:rPr>
      </w:pPr>
      <w:r>
        <w:rPr>
          <w:rFonts w:hint="eastAsia" w:ascii="宋体" w:hAnsi="宋体"/>
          <w:color w:val="000000" w:themeColor="text1"/>
        </w:rPr>
        <w:t>支持以服务包的形式设置总使用量。</w:t>
      </w:r>
    </w:p>
    <w:p w14:paraId="50A2CBD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1.2.40.1.9</w:t>
      </w:r>
      <w:r>
        <w:rPr>
          <w:rFonts w:hint="eastAsia" w:ascii="宋体" w:hAnsi="宋体" w:eastAsia="宋体" w:cs="宋体"/>
          <w:color w:val="000000" w:themeColor="text1"/>
        </w:rPr>
        <w:t>黑白名单管理</w:t>
      </w:r>
    </w:p>
    <w:p w14:paraId="4934404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1.2.40.1.9.1系统黑名单管理</w:t>
      </w:r>
    </w:p>
    <w:p w14:paraId="2CDF5606">
      <w:pPr>
        <w:pStyle w:val="45"/>
        <w:spacing w:line="400" w:lineRule="exact"/>
        <w:rPr>
          <w:rFonts w:ascii="宋体" w:hAnsi="宋体"/>
          <w:color w:val="000000" w:themeColor="text1"/>
        </w:rPr>
      </w:pPr>
      <w:r>
        <w:rPr>
          <w:rFonts w:hint="eastAsia" w:ascii="宋体" w:hAnsi="宋体"/>
          <w:color w:val="000000" w:themeColor="text1"/>
        </w:rPr>
        <w:t>黑名单即为限制呼叫名单。因某种原因，如：患者已死亡、患者不配合随访等原因生成的患者黑名单，支持从临床核心业务一体化平台中同步、电话系统检测、手动添加等方式管理黑名单，减少对患者的打扰。</w:t>
      </w:r>
    </w:p>
    <w:p w14:paraId="5A630725">
      <w:pPr>
        <w:pStyle w:val="45"/>
        <w:spacing w:line="400" w:lineRule="exact"/>
        <w:rPr>
          <w:rFonts w:ascii="宋体" w:hAnsi="宋体"/>
          <w:color w:val="000000" w:themeColor="text1"/>
        </w:rPr>
      </w:pPr>
      <w:r>
        <w:rPr>
          <w:rFonts w:hint="eastAsia" w:ascii="宋体" w:hAnsi="宋体"/>
          <w:color w:val="000000" w:themeColor="text1"/>
        </w:rPr>
        <w:t>支持管理外呼黑名单。黑名单类型包括空号和限呼名单。</w:t>
      </w:r>
    </w:p>
    <w:p w14:paraId="4AC92330">
      <w:pPr>
        <w:pStyle w:val="45"/>
        <w:spacing w:line="400" w:lineRule="exact"/>
        <w:rPr>
          <w:rFonts w:ascii="宋体" w:hAnsi="宋体"/>
          <w:color w:val="000000" w:themeColor="text1"/>
        </w:rPr>
      </w:pPr>
      <w:r>
        <w:rPr>
          <w:rFonts w:hint="eastAsia" w:ascii="宋体" w:hAnsi="宋体"/>
          <w:color w:val="000000" w:themeColor="text1"/>
        </w:rPr>
        <w:t>支持展示电话号码，姓名、所属机构、限制类型、添加时间等。</w:t>
      </w:r>
    </w:p>
    <w:p w14:paraId="2AB83324">
      <w:pPr>
        <w:pStyle w:val="45"/>
        <w:spacing w:line="400" w:lineRule="exact"/>
        <w:rPr>
          <w:rFonts w:ascii="宋体" w:hAnsi="宋体"/>
          <w:color w:val="000000" w:themeColor="text1"/>
        </w:rPr>
      </w:pPr>
      <w:r>
        <w:rPr>
          <w:rFonts w:hint="eastAsia" w:ascii="宋体" w:hAnsi="宋体"/>
          <w:color w:val="000000" w:themeColor="text1"/>
        </w:rPr>
        <w:t>支持黑名单的增删改查以及黑名单导出。</w:t>
      </w:r>
    </w:p>
    <w:p w14:paraId="095D7A3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1.2.40.1.9.2白名单管理</w:t>
      </w:r>
    </w:p>
    <w:p w14:paraId="0C32742E">
      <w:pPr>
        <w:pStyle w:val="45"/>
        <w:spacing w:line="400" w:lineRule="exact"/>
        <w:rPr>
          <w:rFonts w:ascii="宋体" w:hAnsi="宋体"/>
          <w:color w:val="000000" w:themeColor="text1"/>
        </w:rPr>
      </w:pPr>
      <w:r>
        <w:rPr>
          <w:rFonts w:hint="eastAsia" w:ascii="宋体" w:hAnsi="宋体"/>
          <w:color w:val="000000" w:themeColor="text1"/>
        </w:rPr>
        <w:t>支持针对呼叫个人以及外呼账号的白名单设置。包括个人外呼的白名单，账号权限的白名单、执行任务审核的白名单、执行任务优先级的白名单。满足院内对不同场景的呼叫任务的执行。</w:t>
      </w:r>
    </w:p>
    <w:p w14:paraId="2585849D">
      <w:pPr>
        <w:pStyle w:val="45"/>
        <w:spacing w:line="400" w:lineRule="exact"/>
        <w:rPr>
          <w:rFonts w:ascii="宋体" w:hAnsi="宋体"/>
          <w:color w:val="000000" w:themeColor="text1"/>
        </w:rPr>
      </w:pPr>
      <w:r>
        <w:rPr>
          <w:rFonts w:hint="eastAsia" w:ascii="宋体" w:hAnsi="宋体"/>
          <w:color w:val="000000" w:themeColor="text1"/>
        </w:rPr>
        <w:t>支持设置外呼白名单，在不超出运营商呼叫限制的范围内不限制白名单的电话次数。</w:t>
      </w:r>
    </w:p>
    <w:p w14:paraId="703BD109">
      <w:pPr>
        <w:pStyle w:val="45"/>
        <w:spacing w:line="400" w:lineRule="exact"/>
        <w:rPr>
          <w:rFonts w:ascii="宋体" w:hAnsi="宋体"/>
          <w:color w:val="000000" w:themeColor="text1"/>
        </w:rPr>
      </w:pPr>
      <w:r>
        <w:rPr>
          <w:rFonts w:hint="eastAsia" w:ascii="宋体" w:hAnsi="宋体"/>
          <w:color w:val="000000" w:themeColor="text1"/>
        </w:rPr>
        <w:t>支持设置账号白名单，白名单的账号执行任务的时间不受限制，24小时内可发送任务。</w:t>
      </w:r>
    </w:p>
    <w:p w14:paraId="3484B309">
      <w:pPr>
        <w:pStyle w:val="45"/>
        <w:spacing w:line="400" w:lineRule="exact"/>
        <w:rPr>
          <w:rFonts w:ascii="宋体" w:hAnsi="宋体"/>
          <w:color w:val="000000" w:themeColor="text1"/>
        </w:rPr>
      </w:pPr>
      <w:r>
        <w:rPr>
          <w:rFonts w:hint="eastAsia" w:ascii="宋体" w:hAnsi="宋体"/>
          <w:color w:val="000000" w:themeColor="text1"/>
        </w:rPr>
        <w:t>支持设置账号脱敏白名单，白名单账号下的患者信息脱敏展示。</w:t>
      </w:r>
    </w:p>
    <w:p w14:paraId="315A6E1F">
      <w:pPr>
        <w:pStyle w:val="45"/>
        <w:spacing w:line="400" w:lineRule="exact"/>
        <w:rPr>
          <w:rFonts w:ascii="宋体" w:hAnsi="宋体"/>
          <w:color w:val="000000" w:themeColor="text1"/>
        </w:rPr>
      </w:pPr>
      <w:r>
        <w:rPr>
          <w:rFonts w:hint="eastAsia" w:ascii="宋体" w:hAnsi="宋体"/>
          <w:color w:val="000000" w:themeColor="text1"/>
        </w:rPr>
        <w:t>支持设置账号优先级配置，在多任务需要执行时，根据账号的优先级可以优先执行该账号下的任务。</w:t>
      </w:r>
    </w:p>
    <w:p w14:paraId="6B6A4BD5">
      <w:pPr>
        <w:pStyle w:val="45"/>
        <w:spacing w:line="400" w:lineRule="exact"/>
        <w:rPr>
          <w:rFonts w:ascii="宋体" w:hAnsi="宋体"/>
          <w:color w:val="000000" w:themeColor="text1"/>
        </w:rPr>
      </w:pPr>
      <w:r>
        <w:rPr>
          <w:rFonts w:hint="eastAsia" w:ascii="宋体" w:hAnsi="宋体"/>
          <w:color w:val="000000" w:themeColor="text1"/>
        </w:rPr>
        <w:t>白名单均支持增删改查，以及批量导入。</w:t>
      </w:r>
    </w:p>
    <w:p w14:paraId="02BB76A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1.2.40.1.10</w:t>
      </w:r>
      <w:r>
        <w:rPr>
          <w:rFonts w:hint="eastAsia" w:ascii="宋体" w:hAnsi="宋体" w:eastAsia="宋体" w:cs="宋体"/>
          <w:color w:val="000000" w:themeColor="text1"/>
        </w:rPr>
        <w:t>数据对接管理</w:t>
      </w:r>
    </w:p>
    <w:p w14:paraId="7E5193E0">
      <w:pPr>
        <w:pStyle w:val="45"/>
        <w:spacing w:line="400" w:lineRule="exact"/>
        <w:rPr>
          <w:rFonts w:ascii="宋体" w:hAnsi="宋体"/>
          <w:color w:val="000000" w:themeColor="text1"/>
        </w:rPr>
      </w:pPr>
      <w:r>
        <w:rPr>
          <w:rFonts w:hint="eastAsia" w:ascii="宋体" w:hAnsi="宋体"/>
          <w:color w:val="000000" w:themeColor="text1"/>
        </w:rPr>
        <w:t>支持跟院内系统的数据对接拉取患者信息，包括门诊、出院数据，检查检验数据等。主要对接临床核心业务一体化平台、LIS等，也可以与集成平台统一对接。</w:t>
      </w:r>
    </w:p>
    <w:p w14:paraId="7F0F26A7">
      <w:pPr>
        <w:pStyle w:val="45"/>
        <w:spacing w:line="400" w:lineRule="exact"/>
        <w:rPr>
          <w:rFonts w:ascii="宋体" w:hAnsi="宋体"/>
          <w:color w:val="000000" w:themeColor="text1"/>
        </w:rPr>
      </w:pPr>
      <w:r>
        <w:rPr>
          <w:rFonts w:hint="eastAsia" w:ascii="宋体" w:hAnsi="宋体"/>
          <w:color w:val="000000" w:themeColor="text1"/>
        </w:rPr>
        <w:t>平台支持开放电话外呼能力，可以让院内系统调用外呼能力，灵活适配不同的使用场景。比如在院内危急值提醒等场景下使用。外呼电话能力的对接和系统管理功能相辅相成，拓展业务场景，覆盖全院。</w:t>
      </w:r>
    </w:p>
    <w:p w14:paraId="3474F51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1.2.40.1.10.1患者数据对接</w:t>
      </w:r>
    </w:p>
    <w:p w14:paraId="04182F21">
      <w:pPr>
        <w:pStyle w:val="45"/>
        <w:spacing w:line="400" w:lineRule="exact"/>
        <w:rPr>
          <w:rFonts w:ascii="宋体" w:hAnsi="宋体"/>
          <w:color w:val="000000" w:themeColor="text1"/>
        </w:rPr>
      </w:pPr>
      <w:r>
        <w:rPr>
          <w:rFonts w:hint="eastAsia" w:ascii="宋体" w:hAnsi="宋体"/>
          <w:color w:val="000000" w:themeColor="text1"/>
        </w:rPr>
        <w:t>对接方式支持视图直接取数据和院内系统推送患者数据。对接方式灵活多样，满足院内的数据对接策略。</w:t>
      </w:r>
    </w:p>
    <w:p w14:paraId="775791C1">
      <w:pPr>
        <w:pStyle w:val="45"/>
        <w:spacing w:line="400" w:lineRule="exact"/>
        <w:rPr>
          <w:rFonts w:ascii="宋体" w:hAnsi="宋体"/>
          <w:color w:val="000000" w:themeColor="text1"/>
        </w:rPr>
      </w:pPr>
      <w:r>
        <w:rPr>
          <w:rFonts w:hint="eastAsia" w:ascii="宋体" w:hAnsi="宋体"/>
          <w:color w:val="000000" w:themeColor="text1"/>
        </w:rPr>
        <w:t>支持视图和接口两种方式的患者数据对接。</w:t>
      </w:r>
    </w:p>
    <w:p w14:paraId="1D31C354">
      <w:pPr>
        <w:pStyle w:val="45"/>
        <w:spacing w:line="400" w:lineRule="exact"/>
        <w:rPr>
          <w:rFonts w:ascii="宋体" w:hAnsi="宋体"/>
          <w:color w:val="000000" w:themeColor="text1"/>
        </w:rPr>
      </w:pPr>
      <w:r>
        <w:rPr>
          <w:rFonts w:hint="eastAsia" w:ascii="宋体" w:hAnsi="宋体"/>
          <w:color w:val="000000" w:themeColor="text1"/>
        </w:rPr>
        <w:t>支持和临床核心业务一体化平台等院内系统对接。</w:t>
      </w:r>
    </w:p>
    <w:p w14:paraId="516CED9B">
      <w:pPr>
        <w:pStyle w:val="45"/>
        <w:spacing w:line="400" w:lineRule="exact"/>
        <w:rPr>
          <w:rFonts w:ascii="宋体" w:hAnsi="宋体"/>
          <w:color w:val="000000" w:themeColor="text1"/>
        </w:rPr>
      </w:pPr>
      <w:r>
        <w:rPr>
          <w:rFonts w:hint="eastAsia" w:ascii="宋体" w:hAnsi="宋体"/>
          <w:color w:val="000000" w:themeColor="text1"/>
        </w:rPr>
        <w:t>支持和院内的数据集成平台对接。</w:t>
      </w:r>
    </w:p>
    <w:p w14:paraId="1F259FB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1.2.40.1.10.2外呼能力对接</w:t>
      </w:r>
    </w:p>
    <w:p w14:paraId="03EE3751">
      <w:pPr>
        <w:pStyle w:val="45"/>
        <w:spacing w:line="400" w:lineRule="exact"/>
        <w:rPr>
          <w:rFonts w:ascii="宋体" w:hAnsi="宋体"/>
          <w:color w:val="000000" w:themeColor="text1"/>
        </w:rPr>
      </w:pPr>
      <w:r>
        <w:rPr>
          <w:rFonts w:hint="eastAsia" w:ascii="宋体" w:hAnsi="宋体"/>
          <w:color w:val="000000" w:themeColor="text1"/>
        </w:rPr>
        <w:t>支持开放电话外呼能力，支持三方系统通过接口方式创建电话任务。</w:t>
      </w:r>
    </w:p>
    <w:p w14:paraId="5370B30A">
      <w:pPr>
        <w:pStyle w:val="45"/>
        <w:spacing w:line="400" w:lineRule="exact"/>
        <w:rPr>
          <w:rFonts w:ascii="宋体" w:hAnsi="宋体"/>
          <w:color w:val="000000" w:themeColor="text1"/>
        </w:rPr>
      </w:pPr>
      <w:r>
        <w:rPr>
          <w:rFonts w:hint="eastAsia" w:ascii="宋体" w:hAnsi="宋体"/>
          <w:color w:val="000000" w:themeColor="text1"/>
        </w:rPr>
        <w:t>支持执行的电话结果回推给三方系统。</w:t>
      </w:r>
    </w:p>
    <w:p w14:paraId="22914AA6">
      <w:pPr>
        <w:pStyle w:val="45"/>
        <w:spacing w:line="400" w:lineRule="exact"/>
        <w:rPr>
          <w:rFonts w:ascii="宋体" w:hAnsi="宋体"/>
          <w:color w:val="000000" w:themeColor="text1"/>
        </w:rPr>
      </w:pPr>
      <w:r>
        <w:rPr>
          <w:rFonts w:hint="eastAsia" w:ascii="宋体" w:hAnsi="宋体"/>
          <w:color w:val="000000" w:themeColor="text1"/>
        </w:rPr>
        <w:t>支持三方对接的鉴权、密钥等信息管理。并可支持账号管理，修改，禁用、删除等操作。</w:t>
      </w:r>
    </w:p>
    <w:p w14:paraId="31D3AC0A">
      <w:pPr>
        <w:pStyle w:val="45"/>
        <w:spacing w:line="400" w:lineRule="exact"/>
        <w:rPr>
          <w:rFonts w:ascii="宋体" w:hAnsi="宋体"/>
          <w:color w:val="000000" w:themeColor="text1"/>
        </w:rPr>
      </w:pPr>
      <w:r>
        <w:rPr>
          <w:rFonts w:hint="eastAsia" w:ascii="宋体" w:hAnsi="宋体"/>
          <w:color w:val="000000" w:themeColor="text1"/>
        </w:rPr>
        <w:t>支持回推任务管理，记录回推的批次id、任务时间、推送次数、推送状态、推送时间等查看。</w:t>
      </w:r>
    </w:p>
    <w:p w14:paraId="6DBAA718">
      <w:pPr>
        <w:pStyle w:val="45"/>
        <w:spacing w:line="400" w:lineRule="exact"/>
        <w:rPr>
          <w:rFonts w:ascii="宋体" w:hAnsi="宋体"/>
          <w:color w:val="000000" w:themeColor="text1"/>
        </w:rPr>
      </w:pPr>
      <w:r>
        <w:rPr>
          <w:rFonts w:hint="eastAsia" w:ascii="宋体" w:hAnsi="宋体"/>
          <w:color w:val="000000" w:themeColor="text1"/>
        </w:rPr>
        <w:t>支持回推任务的详细推送报文查看。</w:t>
      </w:r>
    </w:p>
    <w:p w14:paraId="2CA7A5D2">
      <w:pPr>
        <w:pStyle w:val="45"/>
        <w:spacing w:line="400" w:lineRule="exact"/>
        <w:rPr>
          <w:rFonts w:ascii="宋体" w:hAnsi="宋体"/>
          <w:color w:val="000000" w:themeColor="text1"/>
        </w:rPr>
      </w:pPr>
      <w:r>
        <w:rPr>
          <w:rFonts w:hint="eastAsia" w:ascii="宋体" w:hAnsi="宋体"/>
          <w:color w:val="000000" w:themeColor="text1"/>
        </w:rPr>
        <w:t>支持回推失败的任务重推操作。</w:t>
      </w:r>
    </w:p>
    <w:p w14:paraId="7F63FF90">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1.2.40.2</w:t>
      </w:r>
      <w:r>
        <w:rPr>
          <w:rFonts w:hint="eastAsia" w:ascii="宋体" w:hAnsi="宋体" w:eastAsia="宋体" w:cs="宋体"/>
          <w:color w:val="000000" w:themeColor="text1"/>
        </w:rPr>
        <w:t>出院随访</w:t>
      </w:r>
    </w:p>
    <w:p w14:paraId="5925BA3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1.2.40.2.1</w:t>
      </w:r>
      <w:r>
        <w:rPr>
          <w:rFonts w:hint="eastAsia" w:ascii="宋体" w:hAnsi="宋体" w:eastAsia="宋体" w:cs="宋体"/>
          <w:color w:val="000000" w:themeColor="text1"/>
        </w:rPr>
        <w:t>随访总览</w:t>
      </w:r>
    </w:p>
    <w:p w14:paraId="7AFD16AB">
      <w:pPr>
        <w:pStyle w:val="45"/>
        <w:spacing w:line="400" w:lineRule="exact"/>
        <w:rPr>
          <w:rFonts w:ascii="宋体" w:hAnsi="宋体"/>
          <w:color w:val="000000" w:themeColor="text1"/>
        </w:rPr>
      </w:pPr>
      <w:r>
        <w:rPr>
          <w:rFonts w:hint="eastAsia" w:ascii="宋体" w:hAnsi="宋体"/>
          <w:color w:val="000000" w:themeColor="text1"/>
        </w:rPr>
        <w:t>首页数据概览展示高度凝练的重要数据，以及待办任务，支持红点展示需要处理的事项，并提供快捷入口。支持常规的通知公告内容等。</w:t>
      </w:r>
    </w:p>
    <w:p w14:paraId="1F5A7B4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1.2.40.2.1.1数据展示</w:t>
      </w:r>
    </w:p>
    <w:p w14:paraId="29AC74ED">
      <w:pPr>
        <w:pStyle w:val="45"/>
        <w:spacing w:line="400" w:lineRule="exact"/>
        <w:rPr>
          <w:rFonts w:ascii="宋体" w:hAnsi="宋体"/>
          <w:color w:val="000000" w:themeColor="text1"/>
        </w:rPr>
      </w:pPr>
      <w:r>
        <w:rPr>
          <w:rFonts w:hint="eastAsia" w:ascii="宋体" w:hAnsi="宋体"/>
          <w:color w:val="000000" w:themeColor="text1"/>
        </w:rPr>
        <w:t>支持展示新增患者数、随访人数、随访覆盖率、服务总人次、服务中患者数。</w:t>
      </w:r>
    </w:p>
    <w:p w14:paraId="547397A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1.2.40.2.1.2待办任务</w:t>
      </w:r>
    </w:p>
    <w:p w14:paraId="0C9B6F37">
      <w:pPr>
        <w:pStyle w:val="45"/>
        <w:spacing w:line="400" w:lineRule="exact"/>
        <w:rPr>
          <w:rFonts w:ascii="宋体" w:hAnsi="宋体"/>
          <w:color w:val="000000" w:themeColor="text1"/>
        </w:rPr>
      </w:pPr>
      <w:r>
        <w:rPr>
          <w:rFonts w:hint="eastAsia" w:ascii="宋体" w:hAnsi="宋体"/>
          <w:color w:val="000000" w:themeColor="text1"/>
        </w:rPr>
        <w:t>支持展示待办任务类型以及待办任务数，包括以下待办：异常患者、人工随访等。</w:t>
      </w:r>
    </w:p>
    <w:p w14:paraId="0D83295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1.2.40.2.1.3服务方式统计</w:t>
      </w:r>
    </w:p>
    <w:p w14:paraId="5A8C5FB1">
      <w:pPr>
        <w:pStyle w:val="45"/>
        <w:spacing w:line="400" w:lineRule="exact"/>
        <w:rPr>
          <w:rFonts w:ascii="宋体" w:hAnsi="宋体"/>
          <w:color w:val="000000" w:themeColor="text1"/>
        </w:rPr>
      </w:pPr>
      <w:r>
        <w:rPr>
          <w:rFonts w:hint="eastAsia" w:ascii="宋体" w:hAnsi="宋体"/>
          <w:color w:val="000000" w:themeColor="text1"/>
        </w:rPr>
        <w:t>支持环状图展示AI电话、短信、微信、人工随访所占随访比例。直观展示各种随访手段的使用占比。</w:t>
      </w:r>
    </w:p>
    <w:p w14:paraId="442DF8E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1.2.40.2.1.4随访覆盖率统计</w:t>
      </w:r>
    </w:p>
    <w:p w14:paraId="30209609">
      <w:pPr>
        <w:pStyle w:val="45"/>
        <w:spacing w:line="400" w:lineRule="exact"/>
        <w:rPr>
          <w:rFonts w:ascii="宋体" w:hAnsi="宋体"/>
          <w:color w:val="000000" w:themeColor="text1"/>
        </w:rPr>
      </w:pPr>
      <w:r>
        <w:rPr>
          <w:rFonts w:hint="eastAsia" w:ascii="宋体" w:hAnsi="宋体"/>
          <w:color w:val="000000" w:themeColor="text1"/>
        </w:rPr>
        <w:t>支持柱状图展示就诊人次和随访覆盖率之间的关系。按月直观展示随访覆盖率的占比以及趋势。</w:t>
      </w:r>
    </w:p>
    <w:p w14:paraId="7047995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1.2.40.2.2</w:t>
      </w:r>
      <w:r>
        <w:rPr>
          <w:rFonts w:hint="eastAsia" w:ascii="宋体" w:hAnsi="宋体" w:eastAsia="宋体" w:cs="宋体"/>
          <w:color w:val="000000" w:themeColor="text1"/>
        </w:rPr>
        <w:t>患者信息管理</w:t>
      </w:r>
    </w:p>
    <w:p w14:paraId="22B7C33F">
      <w:pPr>
        <w:pStyle w:val="45"/>
        <w:spacing w:line="400" w:lineRule="exact"/>
        <w:rPr>
          <w:rFonts w:ascii="宋体" w:hAnsi="宋体"/>
          <w:color w:val="000000" w:themeColor="text1"/>
        </w:rPr>
      </w:pPr>
      <w:r>
        <w:rPr>
          <w:rFonts w:hint="eastAsia" w:ascii="宋体" w:hAnsi="宋体"/>
          <w:color w:val="000000" w:themeColor="text1"/>
        </w:rPr>
        <w:t>通过与临床核心业务一体化平台的对接自动同步患者数据，也支持手动批量添加患者信息。以列表形式展示系统内所有患者信息：包括患者档案、门诊/出院患者、黑名单等。临床核心业务一体化平台中同步的患者根据规则自动匹配路径，完成随访任务。没有匹配到任务以及手动添加的患者支持选中后手动分配任务。自动和手动两个方式相互配合，完善使用场景。</w:t>
      </w:r>
    </w:p>
    <w:p w14:paraId="7DE576C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1.2.40.2.2.1患者档案</w:t>
      </w:r>
    </w:p>
    <w:p w14:paraId="4F8FA33C">
      <w:pPr>
        <w:pStyle w:val="45"/>
        <w:spacing w:line="400" w:lineRule="exact"/>
        <w:rPr>
          <w:rFonts w:ascii="宋体" w:hAnsi="宋体"/>
          <w:color w:val="000000" w:themeColor="text1"/>
        </w:rPr>
      </w:pPr>
      <w:r>
        <w:rPr>
          <w:rFonts w:hint="eastAsia" w:ascii="宋体" w:hAnsi="宋体"/>
          <w:color w:val="000000" w:themeColor="text1"/>
        </w:rPr>
        <w:t>侧重于患者信息的查看以及筛选。不支持患者的增删改查。如患者信息在对应的在院、门诊/出院中修改，则会同步至患者档案模块。</w:t>
      </w:r>
    </w:p>
    <w:p w14:paraId="7416C795">
      <w:pPr>
        <w:pStyle w:val="45"/>
        <w:spacing w:line="400" w:lineRule="exact"/>
        <w:rPr>
          <w:rFonts w:ascii="宋体" w:hAnsi="宋体"/>
          <w:color w:val="000000" w:themeColor="text1"/>
        </w:rPr>
      </w:pPr>
      <w:r>
        <w:rPr>
          <w:rFonts w:hint="eastAsia" w:ascii="宋体" w:hAnsi="宋体"/>
          <w:color w:val="000000" w:themeColor="text1"/>
        </w:rPr>
        <w:t>支持以列表形式展示系统内所有患者数据。可根据在院、门诊出院等维度进行患者筛选。</w:t>
      </w:r>
    </w:p>
    <w:p w14:paraId="7DB24809">
      <w:pPr>
        <w:pStyle w:val="45"/>
        <w:spacing w:line="400" w:lineRule="exact"/>
        <w:rPr>
          <w:rFonts w:ascii="宋体" w:hAnsi="宋体"/>
          <w:color w:val="000000" w:themeColor="text1"/>
        </w:rPr>
      </w:pPr>
      <w:r>
        <w:rPr>
          <w:rFonts w:hint="eastAsia" w:ascii="宋体" w:hAnsi="宋体"/>
          <w:color w:val="000000" w:themeColor="text1"/>
        </w:rPr>
        <w:t>支持根据就诊类型、患者姓名电话、主治医生等维度进行患者筛序。</w:t>
      </w:r>
    </w:p>
    <w:p w14:paraId="2BB6E5F5">
      <w:pPr>
        <w:pStyle w:val="45"/>
        <w:spacing w:line="400" w:lineRule="exact"/>
        <w:rPr>
          <w:rFonts w:ascii="宋体" w:hAnsi="宋体"/>
          <w:color w:val="000000" w:themeColor="text1"/>
        </w:rPr>
      </w:pPr>
      <w:r>
        <w:rPr>
          <w:rFonts w:hint="eastAsia" w:ascii="宋体" w:hAnsi="宋体"/>
          <w:color w:val="000000" w:themeColor="text1"/>
        </w:rPr>
        <w:t>支持列表展示姓名、电话、性别、年龄、最近诊断时间、诊断、科室、主治医生等。</w:t>
      </w:r>
    </w:p>
    <w:p w14:paraId="376FAE87">
      <w:pPr>
        <w:pStyle w:val="45"/>
        <w:spacing w:line="400" w:lineRule="exact"/>
        <w:rPr>
          <w:rFonts w:ascii="宋体" w:hAnsi="宋体"/>
          <w:color w:val="000000" w:themeColor="text1"/>
        </w:rPr>
      </w:pPr>
      <w:r>
        <w:rPr>
          <w:rFonts w:hint="eastAsia" w:ascii="宋体" w:hAnsi="宋体"/>
          <w:color w:val="000000" w:themeColor="text1"/>
        </w:rPr>
        <w:t>支持设置列表展示字段，支持设置列表筛选字段。</w:t>
      </w:r>
    </w:p>
    <w:p w14:paraId="5A16AE3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1.2.40.2.2.2门诊/出院患者</w:t>
      </w:r>
    </w:p>
    <w:p w14:paraId="46897BD1">
      <w:pPr>
        <w:pStyle w:val="45"/>
        <w:spacing w:line="400" w:lineRule="exact"/>
        <w:rPr>
          <w:rFonts w:ascii="宋体" w:hAnsi="宋体"/>
          <w:color w:val="000000" w:themeColor="text1"/>
        </w:rPr>
      </w:pPr>
      <w:r>
        <w:rPr>
          <w:rFonts w:hint="eastAsia" w:ascii="宋体" w:hAnsi="宋体"/>
          <w:color w:val="000000" w:themeColor="text1"/>
        </w:rPr>
        <w:t>支持以列表形式展示所有门诊/出院患者。根据任务分组为：待处理、服务中、服务结束。</w:t>
      </w:r>
    </w:p>
    <w:p w14:paraId="0E3B0B29">
      <w:pPr>
        <w:pStyle w:val="45"/>
        <w:spacing w:line="400" w:lineRule="exact"/>
        <w:rPr>
          <w:rFonts w:ascii="宋体" w:hAnsi="宋体"/>
          <w:color w:val="000000" w:themeColor="text1"/>
        </w:rPr>
      </w:pPr>
      <w:r>
        <w:rPr>
          <w:rFonts w:hint="eastAsia" w:ascii="宋体" w:hAnsi="宋体"/>
          <w:color w:val="000000" w:themeColor="text1"/>
        </w:rPr>
        <w:t>支持列表展示患者姓名、电话等基本信息、就诊流水号、诊断、科室、医生、门诊/出院时间等信息。</w:t>
      </w:r>
    </w:p>
    <w:p w14:paraId="3DEDCC67">
      <w:pPr>
        <w:pStyle w:val="45"/>
        <w:spacing w:line="400" w:lineRule="exact"/>
        <w:rPr>
          <w:rFonts w:ascii="宋体" w:hAnsi="宋体"/>
          <w:color w:val="000000" w:themeColor="text1"/>
        </w:rPr>
      </w:pPr>
      <w:r>
        <w:rPr>
          <w:rFonts w:hint="eastAsia" w:ascii="宋体" w:hAnsi="宋体"/>
          <w:color w:val="000000" w:themeColor="text1"/>
        </w:rPr>
        <w:t>支持按照就诊类型、门诊/出院日期、科室、就诊流水号、患者姓名电话等信息筛选。</w:t>
      </w:r>
    </w:p>
    <w:p w14:paraId="79E01AF0">
      <w:pPr>
        <w:pStyle w:val="45"/>
        <w:spacing w:line="400" w:lineRule="exact"/>
        <w:rPr>
          <w:rFonts w:ascii="宋体" w:hAnsi="宋体"/>
          <w:color w:val="000000" w:themeColor="text1"/>
        </w:rPr>
      </w:pPr>
      <w:r>
        <w:rPr>
          <w:rFonts w:hint="eastAsia" w:ascii="宋体" w:hAnsi="宋体"/>
          <w:color w:val="000000" w:themeColor="text1"/>
        </w:rPr>
        <w:t>支持点击查看患者详情。</w:t>
      </w:r>
    </w:p>
    <w:p w14:paraId="4B234C95">
      <w:pPr>
        <w:pStyle w:val="45"/>
        <w:spacing w:line="400" w:lineRule="exact"/>
        <w:rPr>
          <w:rFonts w:ascii="宋体" w:hAnsi="宋体"/>
          <w:color w:val="000000" w:themeColor="text1"/>
        </w:rPr>
      </w:pPr>
      <w:r>
        <w:rPr>
          <w:rFonts w:hint="eastAsia" w:ascii="宋体" w:hAnsi="宋体"/>
          <w:color w:val="000000" w:themeColor="text1"/>
        </w:rPr>
        <w:t>支持设置列表展示字段，支持设置列表筛选字段。</w:t>
      </w:r>
    </w:p>
    <w:p w14:paraId="46BDD6C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1.2.40.2.2.3临床核心业务一体化平台对接患者数据</w:t>
      </w:r>
    </w:p>
    <w:p w14:paraId="12E2C3BC">
      <w:pPr>
        <w:pStyle w:val="45"/>
        <w:spacing w:line="400" w:lineRule="exact"/>
        <w:rPr>
          <w:rFonts w:ascii="宋体" w:hAnsi="宋体"/>
          <w:color w:val="000000" w:themeColor="text1"/>
        </w:rPr>
      </w:pPr>
      <w:r>
        <w:rPr>
          <w:rFonts w:hint="eastAsia" w:ascii="宋体" w:hAnsi="宋体"/>
          <w:color w:val="000000" w:themeColor="text1"/>
        </w:rPr>
        <w:t>支持在门诊/出院患者通过临床核心业务一体化平台对接导入患者信息。包括患者基本信息、门诊记录、出院小结等诊疗数据。</w:t>
      </w:r>
    </w:p>
    <w:p w14:paraId="50FC8F1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1.2.40.2.2.4手动新增患者数据</w:t>
      </w:r>
    </w:p>
    <w:p w14:paraId="1A4F02A8">
      <w:pPr>
        <w:pStyle w:val="45"/>
        <w:spacing w:line="400" w:lineRule="exact"/>
        <w:rPr>
          <w:rFonts w:ascii="宋体" w:hAnsi="宋体"/>
          <w:color w:val="000000" w:themeColor="text1"/>
        </w:rPr>
      </w:pPr>
      <w:r>
        <w:rPr>
          <w:rFonts w:hint="eastAsia" w:ascii="宋体" w:hAnsi="宋体"/>
          <w:color w:val="000000" w:themeColor="text1"/>
        </w:rPr>
        <w:t>支持手动增加患者数据，包括患者的基本信息、诊疗数据等。</w:t>
      </w:r>
    </w:p>
    <w:p w14:paraId="2B6394FE">
      <w:pPr>
        <w:pStyle w:val="45"/>
        <w:spacing w:line="400" w:lineRule="exact"/>
        <w:rPr>
          <w:rFonts w:ascii="宋体" w:hAnsi="宋体"/>
          <w:color w:val="000000" w:themeColor="text1"/>
        </w:rPr>
      </w:pPr>
      <w:r>
        <w:rPr>
          <w:rFonts w:hint="eastAsia" w:ascii="宋体" w:hAnsi="宋体"/>
          <w:color w:val="000000" w:themeColor="text1"/>
        </w:rPr>
        <w:t>支持手动批量通过表格导入患者数据，提供导入模板。</w:t>
      </w:r>
    </w:p>
    <w:p w14:paraId="14561A3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1.2.40.2.2.5患者详情展示</w:t>
      </w:r>
    </w:p>
    <w:p w14:paraId="43C49C6F">
      <w:pPr>
        <w:pStyle w:val="45"/>
        <w:spacing w:line="400" w:lineRule="exact"/>
        <w:rPr>
          <w:rFonts w:ascii="宋体" w:hAnsi="宋体"/>
          <w:color w:val="000000" w:themeColor="text1"/>
        </w:rPr>
      </w:pPr>
      <w:r>
        <w:rPr>
          <w:rFonts w:hint="eastAsia" w:ascii="宋体" w:hAnsi="宋体"/>
          <w:color w:val="000000" w:themeColor="text1"/>
        </w:rPr>
        <w:t>支持患者档案、门诊/出院患者点击患者查看详情。</w:t>
      </w:r>
    </w:p>
    <w:p w14:paraId="2AD871F3">
      <w:pPr>
        <w:pStyle w:val="45"/>
        <w:spacing w:line="400" w:lineRule="exact"/>
        <w:rPr>
          <w:rFonts w:ascii="宋体" w:hAnsi="宋体"/>
          <w:color w:val="000000" w:themeColor="text1"/>
        </w:rPr>
      </w:pPr>
      <w:r>
        <w:rPr>
          <w:rFonts w:hint="eastAsia" w:ascii="宋体" w:hAnsi="宋体"/>
          <w:color w:val="000000" w:themeColor="text1"/>
        </w:rPr>
        <w:t>支持患者详情页面展示患者姓名、电话等基本信息。以及出院小结、康复计划等。</w:t>
      </w:r>
    </w:p>
    <w:p w14:paraId="4BF8B01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1.2.40.2.2.6黑名单</w:t>
      </w:r>
    </w:p>
    <w:p w14:paraId="6712B334">
      <w:pPr>
        <w:pStyle w:val="45"/>
        <w:spacing w:line="400" w:lineRule="exact"/>
        <w:rPr>
          <w:rFonts w:ascii="宋体" w:hAnsi="宋体"/>
          <w:color w:val="000000" w:themeColor="text1"/>
        </w:rPr>
      </w:pPr>
      <w:r>
        <w:rPr>
          <w:rFonts w:hint="eastAsia" w:ascii="宋体" w:hAnsi="宋体"/>
          <w:color w:val="000000" w:themeColor="text1"/>
        </w:rPr>
        <w:t>黑名单主要是建立患者限制电话呼入名单，比如在患者与机器人的对话中发现患者已死亡、患者抗拒外呼机器人电话等等。也支持人工手动添加到黑名单系统中。</w:t>
      </w:r>
    </w:p>
    <w:p w14:paraId="0B7E1D0B">
      <w:pPr>
        <w:pStyle w:val="45"/>
        <w:spacing w:line="400" w:lineRule="exact"/>
        <w:rPr>
          <w:rFonts w:ascii="宋体" w:hAnsi="宋体"/>
          <w:color w:val="000000" w:themeColor="text1"/>
        </w:rPr>
      </w:pPr>
      <w:r>
        <w:rPr>
          <w:rFonts w:hint="eastAsia" w:ascii="宋体" w:hAnsi="宋体"/>
          <w:color w:val="000000" w:themeColor="text1"/>
        </w:rPr>
        <w:t>支持针对患者死亡、患者依从性差、号码错误等情况构建全院黑名单库，以降低对患者及家属的干扰。全院黑名单库全院系统用户共享共管。</w:t>
      </w:r>
    </w:p>
    <w:p w14:paraId="23439097">
      <w:pPr>
        <w:pStyle w:val="45"/>
        <w:spacing w:line="400" w:lineRule="exact"/>
        <w:rPr>
          <w:rFonts w:ascii="宋体" w:hAnsi="宋体"/>
          <w:color w:val="000000" w:themeColor="text1"/>
        </w:rPr>
      </w:pPr>
      <w:r>
        <w:rPr>
          <w:rFonts w:hint="eastAsia" w:ascii="宋体" w:hAnsi="宋体"/>
          <w:color w:val="000000" w:themeColor="text1"/>
        </w:rPr>
        <w:t>支持AI机器人与患者对话中，发现患者态度差不愿配合随访、家属接听表达患者去世情况时，系统可自动判别并将患者加入黑名单。</w:t>
      </w:r>
    </w:p>
    <w:p w14:paraId="4AD00B71">
      <w:pPr>
        <w:pStyle w:val="45"/>
        <w:spacing w:line="400" w:lineRule="exact"/>
        <w:rPr>
          <w:rFonts w:ascii="宋体" w:hAnsi="宋体"/>
          <w:color w:val="000000" w:themeColor="text1"/>
        </w:rPr>
      </w:pPr>
      <w:r>
        <w:rPr>
          <w:rFonts w:hint="eastAsia" w:ascii="宋体" w:hAnsi="宋体"/>
          <w:color w:val="000000" w:themeColor="text1"/>
        </w:rPr>
        <w:t>支持从临床核心业务一体化平台中获取患者死亡情况时，可自动将患者加入黑名单，后期不再随访。</w:t>
      </w:r>
    </w:p>
    <w:p w14:paraId="6FF06CBE">
      <w:pPr>
        <w:pStyle w:val="45"/>
        <w:spacing w:line="400" w:lineRule="exact"/>
        <w:rPr>
          <w:rFonts w:ascii="宋体" w:hAnsi="宋体"/>
          <w:color w:val="000000" w:themeColor="text1"/>
        </w:rPr>
      </w:pPr>
      <w:r>
        <w:rPr>
          <w:rFonts w:hint="eastAsia" w:ascii="宋体" w:hAnsi="宋体"/>
          <w:color w:val="000000" w:themeColor="text1"/>
        </w:rPr>
        <w:t>支持用户在使用系统时发现有患者依从性差等情况时，可在随访结果页面手动添加到黑名单库，后期不再进行随访。</w:t>
      </w:r>
    </w:p>
    <w:p w14:paraId="00F2962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1.2.40.2.3</w:t>
      </w:r>
      <w:r>
        <w:rPr>
          <w:rFonts w:hint="eastAsia" w:ascii="宋体" w:hAnsi="宋体" w:eastAsia="宋体" w:cs="宋体"/>
          <w:color w:val="000000" w:themeColor="text1"/>
        </w:rPr>
        <w:t>知识库管理</w:t>
      </w:r>
    </w:p>
    <w:p w14:paraId="49251620">
      <w:pPr>
        <w:pStyle w:val="45"/>
        <w:spacing w:line="400" w:lineRule="exact"/>
        <w:rPr>
          <w:rFonts w:ascii="宋体" w:hAnsi="宋体"/>
          <w:color w:val="000000" w:themeColor="text1"/>
        </w:rPr>
      </w:pPr>
      <w:r>
        <w:rPr>
          <w:rFonts w:hint="eastAsia" w:ascii="宋体" w:hAnsi="宋体"/>
          <w:color w:val="000000" w:themeColor="text1"/>
        </w:rPr>
        <w:t>知识库是随访的核心基础，将一个或者多个知识库填充变量、设定执行路径和时间等，组成最基本的患者管理任务。通过对话术库、短信库、微信库、问卷库以及科室病种的调用，丰富随访的内容和形式。其中，电话外呼的话术库，目前支持35个科室，400套以上的随访话术。</w:t>
      </w:r>
    </w:p>
    <w:p w14:paraId="16412A4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1.2.40.2.3.1话术库展示</w:t>
      </w:r>
    </w:p>
    <w:p w14:paraId="20D298BB">
      <w:pPr>
        <w:pStyle w:val="45"/>
        <w:spacing w:line="400" w:lineRule="exact"/>
        <w:rPr>
          <w:rFonts w:ascii="宋体" w:hAnsi="宋体"/>
          <w:color w:val="000000" w:themeColor="text1"/>
        </w:rPr>
      </w:pPr>
      <w:r>
        <w:rPr>
          <w:rFonts w:hint="eastAsia" w:ascii="宋体" w:hAnsi="宋体"/>
          <w:color w:val="000000" w:themeColor="text1"/>
        </w:rPr>
        <w:t>话术由专业的话术团队和医院的随访人员共同制定后发布到机构的账号上使用。</w:t>
      </w:r>
    </w:p>
    <w:p w14:paraId="53BEFE69">
      <w:pPr>
        <w:pStyle w:val="45"/>
        <w:spacing w:line="400" w:lineRule="exact"/>
        <w:rPr>
          <w:rFonts w:ascii="宋体" w:hAnsi="宋体"/>
          <w:color w:val="000000" w:themeColor="text1"/>
        </w:rPr>
      </w:pPr>
      <w:r>
        <w:rPr>
          <w:rFonts w:hint="eastAsia" w:ascii="宋体" w:hAnsi="宋体"/>
          <w:color w:val="000000" w:themeColor="text1"/>
        </w:rPr>
        <w:t>支持展示该账号下所有话术模板。展示话术名称、话术简介、病种名称。</w:t>
      </w:r>
    </w:p>
    <w:p w14:paraId="41814201">
      <w:pPr>
        <w:pStyle w:val="45"/>
        <w:spacing w:line="400" w:lineRule="exact"/>
        <w:rPr>
          <w:rFonts w:ascii="宋体" w:hAnsi="宋体"/>
          <w:color w:val="000000" w:themeColor="text1"/>
        </w:rPr>
      </w:pPr>
      <w:r>
        <w:rPr>
          <w:rFonts w:hint="eastAsia" w:ascii="宋体" w:hAnsi="宋体"/>
          <w:color w:val="000000" w:themeColor="text1"/>
        </w:rPr>
        <w:t>支持话术预览，支持按照病种和话术名称筛选话术。</w:t>
      </w:r>
    </w:p>
    <w:p w14:paraId="15AA8F6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1.2.40.2.3.2话术库编辑</w:t>
      </w:r>
    </w:p>
    <w:p w14:paraId="4E1ABE53">
      <w:pPr>
        <w:pStyle w:val="45"/>
        <w:spacing w:line="400" w:lineRule="exact"/>
        <w:rPr>
          <w:rFonts w:ascii="宋体" w:hAnsi="宋体"/>
          <w:color w:val="000000" w:themeColor="text1"/>
        </w:rPr>
      </w:pPr>
      <w:r>
        <w:rPr>
          <w:rFonts w:hint="eastAsia" w:ascii="宋体" w:hAnsi="宋体"/>
          <w:color w:val="000000" w:themeColor="text1"/>
        </w:rPr>
        <w:t>支持管理权限对话术的分类管理、删除操作。展示话术名称、话术ID、话术状态、简介等内容。</w:t>
      </w:r>
    </w:p>
    <w:p w14:paraId="128EC30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1.2.40.2.3.3短信库展示</w:t>
      </w:r>
    </w:p>
    <w:p w14:paraId="39F604B9">
      <w:pPr>
        <w:pStyle w:val="45"/>
        <w:spacing w:line="400" w:lineRule="exact"/>
        <w:rPr>
          <w:rFonts w:ascii="宋体" w:hAnsi="宋体"/>
          <w:color w:val="000000" w:themeColor="text1"/>
        </w:rPr>
      </w:pPr>
      <w:r>
        <w:rPr>
          <w:rFonts w:hint="eastAsia" w:ascii="宋体" w:hAnsi="宋体"/>
          <w:color w:val="000000" w:themeColor="text1"/>
        </w:rPr>
        <w:t>支持展示该账号下所有短信模板。展示短信模板名称、短信状态、短信内容等。</w:t>
      </w:r>
    </w:p>
    <w:p w14:paraId="0037FBF7">
      <w:pPr>
        <w:pStyle w:val="45"/>
        <w:spacing w:line="400" w:lineRule="exact"/>
        <w:rPr>
          <w:rFonts w:ascii="宋体" w:hAnsi="宋体"/>
          <w:color w:val="000000" w:themeColor="text1"/>
        </w:rPr>
      </w:pPr>
      <w:r>
        <w:rPr>
          <w:rFonts w:hint="eastAsia" w:ascii="宋体" w:hAnsi="宋体"/>
          <w:color w:val="000000" w:themeColor="text1"/>
        </w:rPr>
        <w:t>支持按照病种和短信模板名称筛选。</w:t>
      </w:r>
    </w:p>
    <w:p w14:paraId="43C0497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1.2.40.2.3.4短信库编辑</w:t>
      </w:r>
    </w:p>
    <w:p w14:paraId="2F768CC2">
      <w:pPr>
        <w:pStyle w:val="45"/>
        <w:spacing w:line="400" w:lineRule="exact"/>
        <w:rPr>
          <w:rFonts w:ascii="宋体" w:hAnsi="宋体"/>
          <w:color w:val="000000" w:themeColor="text1"/>
        </w:rPr>
      </w:pPr>
      <w:r>
        <w:rPr>
          <w:rFonts w:hint="eastAsia" w:ascii="宋体" w:hAnsi="宋体"/>
          <w:color w:val="000000" w:themeColor="text1"/>
        </w:rPr>
        <w:t>支持管理权限对短信库的分类管理和删除。</w:t>
      </w:r>
    </w:p>
    <w:p w14:paraId="07DA952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1.2.40.2.3.5问卷库展示</w:t>
      </w:r>
    </w:p>
    <w:p w14:paraId="7F6D2A63">
      <w:pPr>
        <w:pStyle w:val="45"/>
        <w:spacing w:line="400" w:lineRule="exact"/>
        <w:rPr>
          <w:rFonts w:ascii="宋体" w:hAnsi="宋体"/>
          <w:color w:val="000000" w:themeColor="text1"/>
        </w:rPr>
      </w:pPr>
      <w:r>
        <w:rPr>
          <w:rFonts w:hint="eastAsia" w:ascii="宋体" w:hAnsi="宋体"/>
          <w:color w:val="000000" w:themeColor="text1"/>
        </w:rPr>
        <w:t>问卷库包括发送给患者的问卷量表、评估量表、人工随访时建立的人工随访问卷等。问卷可以编辑、复制、新增、预览等等。</w:t>
      </w:r>
    </w:p>
    <w:p w14:paraId="0E5E74BE">
      <w:pPr>
        <w:pStyle w:val="45"/>
        <w:spacing w:line="400" w:lineRule="exact"/>
        <w:rPr>
          <w:rFonts w:ascii="宋体" w:hAnsi="宋体"/>
          <w:color w:val="000000" w:themeColor="text1"/>
        </w:rPr>
      </w:pPr>
      <w:r>
        <w:rPr>
          <w:rFonts w:hint="eastAsia" w:ascii="宋体" w:hAnsi="宋体"/>
          <w:color w:val="000000" w:themeColor="text1"/>
        </w:rPr>
        <w:t>支持展示该账号下所有问卷模板。展示问卷名称、问题个数、模板来源、病种名称等。</w:t>
      </w:r>
    </w:p>
    <w:p w14:paraId="5F134AB1">
      <w:pPr>
        <w:pStyle w:val="45"/>
        <w:spacing w:line="400" w:lineRule="exact"/>
        <w:rPr>
          <w:rFonts w:ascii="宋体" w:hAnsi="宋体"/>
          <w:color w:val="000000" w:themeColor="text1"/>
        </w:rPr>
      </w:pPr>
      <w:r>
        <w:rPr>
          <w:rFonts w:hint="eastAsia" w:ascii="宋体" w:hAnsi="宋体"/>
          <w:color w:val="000000" w:themeColor="text1"/>
        </w:rPr>
        <w:t>支持问卷分类管理、预览、复制、编辑、删除、新增问卷操作。</w:t>
      </w:r>
    </w:p>
    <w:p w14:paraId="5FC83D0A">
      <w:pPr>
        <w:pStyle w:val="45"/>
        <w:spacing w:line="400" w:lineRule="exact"/>
        <w:rPr>
          <w:rFonts w:ascii="宋体" w:hAnsi="宋体"/>
          <w:color w:val="000000" w:themeColor="text1"/>
        </w:rPr>
      </w:pPr>
      <w:r>
        <w:rPr>
          <w:rFonts w:hint="eastAsia" w:ascii="宋体" w:hAnsi="宋体"/>
          <w:color w:val="000000" w:themeColor="text1"/>
        </w:rPr>
        <w:t>支持按照病种名称、问卷模板名称的维度筛选问卷。</w:t>
      </w:r>
    </w:p>
    <w:p w14:paraId="2E4BD12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1.2.40.2.3.6创建问卷</w:t>
      </w:r>
    </w:p>
    <w:p w14:paraId="10B64D6F">
      <w:pPr>
        <w:pStyle w:val="45"/>
        <w:spacing w:line="400" w:lineRule="exact"/>
        <w:rPr>
          <w:rFonts w:ascii="宋体" w:hAnsi="宋体"/>
          <w:color w:val="000000" w:themeColor="text1"/>
        </w:rPr>
      </w:pPr>
      <w:r>
        <w:rPr>
          <w:rFonts w:hint="eastAsia" w:ascii="宋体" w:hAnsi="宋体"/>
          <w:color w:val="000000" w:themeColor="text1"/>
        </w:rPr>
        <w:t>支持新建问卷，新建的问卷经过管理权限审核之后可以使用。</w:t>
      </w:r>
    </w:p>
    <w:p w14:paraId="0434A99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1.2.40.2.3.7问卷题型</w:t>
      </w:r>
    </w:p>
    <w:p w14:paraId="0A69C8D4">
      <w:pPr>
        <w:pStyle w:val="45"/>
        <w:spacing w:line="400" w:lineRule="exact"/>
        <w:rPr>
          <w:rFonts w:ascii="宋体" w:hAnsi="宋体"/>
          <w:color w:val="000000" w:themeColor="text1"/>
        </w:rPr>
      </w:pPr>
      <w:r>
        <w:rPr>
          <w:rFonts w:hint="eastAsia" w:ascii="宋体" w:hAnsi="宋体"/>
          <w:color w:val="000000" w:themeColor="text1"/>
        </w:rPr>
        <w:t>支持问卷类型有：单选题、多选题、填空题、评分题、组合单选题、组合多选题、组合填空题、组合打分题等。题型之间的多样组合，使得问卷满足不同的场景。</w:t>
      </w:r>
    </w:p>
    <w:p w14:paraId="27DAA9F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1.2.40.2.3.8问卷关联</w:t>
      </w:r>
    </w:p>
    <w:p w14:paraId="07D109EE">
      <w:pPr>
        <w:pStyle w:val="45"/>
        <w:spacing w:line="400" w:lineRule="exact"/>
        <w:rPr>
          <w:rFonts w:ascii="宋体" w:hAnsi="宋体"/>
          <w:color w:val="000000" w:themeColor="text1"/>
        </w:rPr>
      </w:pPr>
      <w:r>
        <w:rPr>
          <w:rFonts w:hint="eastAsia" w:ascii="宋体" w:hAnsi="宋体"/>
          <w:color w:val="000000" w:themeColor="text1"/>
        </w:rPr>
        <w:t>支持问卷中各题目之间的关联设置，可设置跳转问题。例如在回答完某道题后，根据选择的答案可以关联下一题。</w:t>
      </w:r>
    </w:p>
    <w:p w14:paraId="526EDAA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1.2.40.2.3.9问卷分值配置</w:t>
      </w:r>
    </w:p>
    <w:p w14:paraId="54002748">
      <w:pPr>
        <w:pStyle w:val="45"/>
        <w:spacing w:line="400" w:lineRule="exact"/>
        <w:rPr>
          <w:rFonts w:ascii="宋体" w:hAnsi="宋体"/>
          <w:color w:val="000000" w:themeColor="text1"/>
        </w:rPr>
      </w:pPr>
      <w:r>
        <w:rPr>
          <w:rFonts w:hint="eastAsia" w:ascii="宋体" w:hAnsi="宋体"/>
          <w:color w:val="000000" w:themeColor="text1"/>
        </w:rPr>
        <w:t>支持为问卷每题设置分值，支持设置各题评分权重，计算总分值。总分值的计算规则可以根据实际情况设置。</w:t>
      </w:r>
    </w:p>
    <w:p w14:paraId="2AB37F1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1.2.40.2.3.10问卷评分解读</w:t>
      </w:r>
    </w:p>
    <w:p w14:paraId="2A41E1D2">
      <w:pPr>
        <w:pStyle w:val="45"/>
        <w:spacing w:line="400" w:lineRule="exact"/>
        <w:rPr>
          <w:rFonts w:ascii="宋体" w:hAnsi="宋体"/>
          <w:color w:val="000000" w:themeColor="text1"/>
        </w:rPr>
      </w:pPr>
      <w:r>
        <w:rPr>
          <w:rFonts w:hint="eastAsia" w:ascii="宋体" w:hAnsi="宋体"/>
          <w:color w:val="000000" w:themeColor="text1"/>
        </w:rPr>
        <w:t>支持根据问卷得分设置不同得分区间的解读建议。患者填写完问卷之后，即可根据设置的规则计算总得分以及展示对应的评分解读。</w:t>
      </w:r>
    </w:p>
    <w:p w14:paraId="601FFD9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1.2.40.2.3.11问卷选项解读</w:t>
      </w:r>
    </w:p>
    <w:p w14:paraId="6B715546">
      <w:pPr>
        <w:pStyle w:val="45"/>
        <w:spacing w:line="400" w:lineRule="exact"/>
        <w:rPr>
          <w:rFonts w:ascii="宋体" w:hAnsi="宋体"/>
          <w:color w:val="000000" w:themeColor="text1"/>
        </w:rPr>
      </w:pPr>
      <w:r>
        <w:rPr>
          <w:rFonts w:hint="eastAsia" w:ascii="宋体" w:hAnsi="宋体"/>
          <w:color w:val="000000" w:themeColor="text1"/>
        </w:rPr>
        <w:t>支持为问卷每题的答案设置选项解读，可以为宣教文章，或者自由定义解读内容。可在问卷填写时及时反馈患者选择答案的解读含义。</w:t>
      </w:r>
    </w:p>
    <w:p w14:paraId="6746216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1.2.40.2.3.12科室病种库</w:t>
      </w:r>
    </w:p>
    <w:p w14:paraId="33FCF8F0">
      <w:pPr>
        <w:pStyle w:val="45"/>
        <w:spacing w:line="400" w:lineRule="exact"/>
        <w:rPr>
          <w:rFonts w:ascii="宋体" w:hAnsi="宋体"/>
          <w:color w:val="000000" w:themeColor="text1"/>
        </w:rPr>
      </w:pPr>
      <w:r>
        <w:rPr>
          <w:rFonts w:hint="eastAsia" w:ascii="宋体" w:hAnsi="宋体"/>
          <w:color w:val="000000" w:themeColor="text1"/>
        </w:rPr>
        <w:t>维护主诊断对应病种的名称，方便根据诊断执行随访任务。</w:t>
      </w:r>
    </w:p>
    <w:p w14:paraId="4AF4A09A">
      <w:pPr>
        <w:pStyle w:val="45"/>
        <w:spacing w:line="400" w:lineRule="exact"/>
        <w:rPr>
          <w:rFonts w:ascii="宋体" w:hAnsi="宋体"/>
          <w:color w:val="000000" w:themeColor="text1"/>
        </w:rPr>
      </w:pPr>
      <w:r>
        <w:rPr>
          <w:rFonts w:hint="eastAsia" w:ascii="宋体" w:hAnsi="宋体"/>
          <w:color w:val="000000" w:themeColor="text1"/>
        </w:rPr>
        <w:t>支持管理权限维护科室病种映射表。</w:t>
      </w:r>
    </w:p>
    <w:p w14:paraId="02B34C64">
      <w:pPr>
        <w:pStyle w:val="45"/>
        <w:spacing w:line="400" w:lineRule="exact"/>
        <w:rPr>
          <w:rFonts w:ascii="宋体" w:hAnsi="宋体"/>
          <w:color w:val="000000" w:themeColor="text1"/>
        </w:rPr>
      </w:pPr>
      <w:r>
        <w:rPr>
          <w:rFonts w:hint="eastAsia" w:ascii="宋体" w:hAnsi="宋体"/>
          <w:color w:val="000000" w:themeColor="text1"/>
        </w:rPr>
        <w:t>支持展示病种名称、对应诊断信息。</w:t>
      </w:r>
    </w:p>
    <w:p w14:paraId="60DCEF9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1.2.40.2.3.13科室病种操作</w:t>
      </w:r>
    </w:p>
    <w:p w14:paraId="6BEDD74C">
      <w:pPr>
        <w:pStyle w:val="45"/>
        <w:spacing w:line="400" w:lineRule="exact"/>
        <w:rPr>
          <w:rFonts w:ascii="宋体" w:hAnsi="宋体"/>
          <w:color w:val="000000" w:themeColor="text1"/>
        </w:rPr>
      </w:pPr>
      <w:r>
        <w:rPr>
          <w:rFonts w:hint="eastAsia" w:ascii="宋体" w:hAnsi="宋体"/>
          <w:color w:val="000000" w:themeColor="text1"/>
        </w:rPr>
        <w:t>支持管理权限对维护的病种进行删除操作。</w:t>
      </w:r>
    </w:p>
    <w:p w14:paraId="08FAC86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1.2.40.2.3.14手术名称管理</w:t>
      </w:r>
    </w:p>
    <w:p w14:paraId="46E07963">
      <w:pPr>
        <w:pStyle w:val="45"/>
        <w:spacing w:line="400" w:lineRule="exact"/>
        <w:rPr>
          <w:rFonts w:ascii="宋体" w:hAnsi="宋体"/>
          <w:color w:val="000000" w:themeColor="text1"/>
        </w:rPr>
      </w:pPr>
      <w:r>
        <w:rPr>
          <w:rFonts w:hint="eastAsia" w:ascii="宋体" w:hAnsi="宋体"/>
          <w:color w:val="000000" w:themeColor="text1"/>
        </w:rPr>
        <w:t>支持对手术名称映射的管理，例如先兆早产可映射的诊断术式名称为先兆流产、先兆早产、早期先兆流产、先兆早产单侧胎等，方便在建立管理路径时，通过手术名称统一进行管理。</w:t>
      </w:r>
    </w:p>
    <w:p w14:paraId="603B44E0">
      <w:pPr>
        <w:pStyle w:val="45"/>
        <w:spacing w:line="400" w:lineRule="exact"/>
        <w:rPr>
          <w:rFonts w:ascii="宋体" w:hAnsi="宋体"/>
          <w:color w:val="000000" w:themeColor="text1"/>
        </w:rPr>
      </w:pPr>
      <w:r>
        <w:rPr>
          <w:rFonts w:hint="eastAsia" w:ascii="宋体" w:hAnsi="宋体"/>
          <w:color w:val="000000" w:themeColor="text1"/>
        </w:rPr>
        <w:t>支持维护手术名称和术式信息之间的映射关系，方便路径管理。</w:t>
      </w:r>
    </w:p>
    <w:p w14:paraId="6231BAD7">
      <w:pPr>
        <w:pStyle w:val="45"/>
        <w:spacing w:line="400" w:lineRule="exact"/>
        <w:rPr>
          <w:rFonts w:ascii="宋体" w:hAnsi="宋体"/>
          <w:color w:val="000000" w:themeColor="text1"/>
        </w:rPr>
      </w:pPr>
      <w:r>
        <w:rPr>
          <w:rFonts w:hint="eastAsia" w:ascii="宋体" w:hAnsi="宋体"/>
          <w:color w:val="000000" w:themeColor="text1"/>
        </w:rPr>
        <w:t>支持excel批量导入术式信息。</w:t>
      </w:r>
    </w:p>
    <w:p w14:paraId="527E5F79">
      <w:pPr>
        <w:pStyle w:val="45"/>
        <w:spacing w:line="400" w:lineRule="exact"/>
        <w:rPr>
          <w:rFonts w:ascii="宋体" w:hAnsi="宋体"/>
          <w:color w:val="000000" w:themeColor="text1"/>
        </w:rPr>
      </w:pPr>
      <w:r>
        <w:rPr>
          <w:rFonts w:hint="eastAsia" w:ascii="宋体" w:hAnsi="宋体"/>
          <w:color w:val="000000" w:themeColor="text1"/>
        </w:rPr>
        <w:t>支持增删改查手术名称映射表。</w:t>
      </w:r>
    </w:p>
    <w:p w14:paraId="3EC402A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1.2.40.2.3.15知识库分配</w:t>
      </w:r>
    </w:p>
    <w:p w14:paraId="3DBA433C">
      <w:pPr>
        <w:pStyle w:val="45"/>
        <w:spacing w:line="400" w:lineRule="exact"/>
        <w:rPr>
          <w:rFonts w:ascii="宋体" w:hAnsi="宋体"/>
          <w:color w:val="000000" w:themeColor="text1"/>
        </w:rPr>
      </w:pPr>
      <w:r>
        <w:rPr>
          <w:rFonts w:hint="eastAsia" w:ascii="宋体" w:hAnsi="宋体"/>
          <w:color w:val="000000" w:themeColor="text1"/>
        </w:rPr>
        <w:t>支持管理权限分配不同的知识库至其他科室账号，例如话术库、短信库的分配。</w:t>
      </w:r>
    </w:p>
    <w:p w14:paraId="30D70EB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1.2.40.2.4</w:t>
      </w:r>
      <w:r>
        <w:rPr>
          <w:rFonts w:hint="eastAsia" w:ascii="宋体" w:hAnsi="宋体" w:eastAsia="宋体" w:cs="宋体"/>
          <w:color w:val="000000" w:themeColor="text1"/>
        </w:rPr>
        <w:t>专病随访路径管理</w:t>
      </w:r>
    </w:p>
    <w:p w14:paraId="0A6174FF">
      <w:pPr>
        <w:pStyle w:val="45"/>
        <w:spacing w:line="400" w:lineRule="exact"/>
        <w:rPr>
          <w:rFonts w:ascii="宋体" w:hAnsi="宋体"/>
          <w:color w:val="000000" w:themeColor="text1"/>
        </w:rPr>
      </w:pPr>
      <w:r>
        <w:rPr>
          <w:rFonts w:hint="eastAsia" w:ascii="宋体" w:hAnsi="宋体"/>
          <w:color w:val="000000" w:themeColor="text1"/>
        </w:rPr>
        <w:t>针对各个科室中患者在就诊后的一段时间需要多次随访，系统可一次性设置各个病种多次随访的时间点和随访内容，届时可快速给患者调用保存的随访路径。随访路径的各个节点支持电话、短信、问卷以及人工随访的灵活组合。</w:t>
      </w:r>
    </w:p>
    <w:p w14:paraId="3CCF7CF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1.2.40.2.4.1专病随访路径展示</w:t>
      </w:r>
    </w:p>
    <w:p w14:paraId="545C469B">
      <w:pPr>
        <w:pStyle w:val="45"/>
        <w:spacing w:line="400" w:lineRule="exact"/>
        <w:rPr>
          <w:rFonts w:ascii="宋体" w:hAnsi="宋体"/>
          <w:color w:val="000000" w:themeColor="text1"/>
        </w:rPr>
      </w:pPr>
      <w:r>
        <w:rPr>
          <w:rFonts w:hint="eastAsia" w:ascii="宋体" w:hAnsi="宋体"/>
          <w:color w:val="000000" w:themeColor="text1"/>
        </w:rPr>
        <w:t>专病随访路径，根据入组患者的主诊断病种信息将患者分配至不同的专病随访路径组。</w:t>
      </w:r>
    </w:p>
    <w:p w14:paraId="3F2F993C">
      <w:pPr>
        <w:pStyle w:val="45"/>
        <w:spacing w:line="400" w:lineRule="exact"/>
        <w:rPr>
          <w:rFonts w:ascii="宋体" w:hAnsi="宋体"/>
          <w:color w:val="000000" w:themeColor="text1"/>
        </w:rPr>
      </w:pPr>
      <w:r>
        <w:rPr>
          <w:rFonts w:hint="eastAsia" w:ascii="宋体" w:hAnsi="宋体"/>
          <w:color w:val="000000" w:themeColor="text1"/>
        </w:rPr>
        <w:t>支持以列表形式展示该账号下所有的专病随访路径。</w:t>
      </w:r>
    </w:p>
    <w:p w14:paraId="7C16A4C7">
      <w:pPr>
        <w:pStyle w:val="45"/>
        <w:spacing w:line="400" w:lineRule="exact"/>
        <w:rPr>
          <w:rFonts w:ascii="宋体" w:hAnsi="宋体"/>
          <w:color w:val="000000" w:themeColor="text1"/>
        </w:rPr>
      </w:pPr>
      <w:r>
        <w:rPr>
          <w:rFonts w:hint="eastAsia" w:ascii="宋体" w:hAnsi="宋体"/>
          <w:color w:val="000000" w:themeColor="text1"/>
        </w:rPr>
        <w:t>支持按照科室维度展示专病随访路径。</w:t>
      </w:r>
    </w:p>
    <w:p w14:paraId="3E1E9F0F">
      <w:pPr>
        <w:pStyle w:val="45"/>
        <w:spacing w:line="400" w:lineRule="exact"/>
        <w:rPr>
          <w:rFonts w:ascii="宋体" w:hAnsi="宋体"/>
          <w:color w:val="000000" w:themeColor="text1"/>
        </w:rPr>
      </w:pPr>
      <w:r>
        <w:rPr>
          <w:rFonts w:hint="eastAsia" w:ascii="宋体" w:hAnsi="宋体"/>
          <w:color w:val="000000" w:themeColor="text1"/>
        </w:rPr>
        <w:t>支持展示路径名称、版本号、病种名称。</w:t>
      </w:r>
    </w:p>
    <w:p w14:paraId="0CC3DD75">
      <w:pPr>
        <w:pStyle w:val="45"/>
        <w:spacing w:line="400" w:lineRule="exact"/>
        <w:rPr>
          <w:rFonts w:ascii="宋体" w:hAnsi="宋体"/>
          <w:color w:val="000000" w:themeColor="text1"/>
        </w:rPr>
      </w:pPr>
      <w:r>
        <w:rPr>
          <w:rFonts w:hint="eastAsia" w:ascii="宋体" w:hAnsi="宋体"/>
          <w:color w:val="000000" w:themeColor="text1"/>
        </w:rPr>
        <w:t>支持列表按照病种、路径名称、版本号筛选路径。</w:t>
      </w:r>
    </w:p>
    <w:p w14:paraId="36539C4A">
      <w:pPr>
        <w:pStyle w:val="45"/>
        <w:spacing w:line="400" w:lineRule="exact"/>
        <w:rPr>
          <w:rFonts w:ascii="宋体" w:hAnsi="宋体"/>
          <w:color w:val="000000" w:themeColor="text1"/>
        </w:rPr>
      </w:pPr>
      <w:r>
        <w:rPr>
          <w:rFonts w:hint="eastAsia" w:ascii="宋体" w:hAnsi="宋体"/>
          <w:color w:val="000000" w:themeColor="text1"/>
        </w:rPr>
        <w:t>支持编辑和删除专病路径。</w:t>
      </w:r>
    </w:p>
    <w:p w14:paraId="38FFCC2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1.2.40.2.4.2专病随访路径新增</w:t>
      </w:r>
    </w:p>
    <w:p w14:paraId="1FD55142">
      <w:pPr>
        <w:pStyle w:val="45"/>
        <w:spacing w:line="400" w:lineRule="exact"/>
        <w:rPr>
          <w:rFonts w:ascii="宋体" w:hAnsi="宋体"/>
          <w:color w:val="000000" w:themeColor="text1"/>
        </w:rPr>
      </w:pPr>
      <w:r>
        <w:rPr>
          <w:rFonts w:hint="eastAsia" w:ascii="宋体" w:hAnsi="宋体"/>
          <w:color w:val="000000" w:themeColor="text1"/>
        </w:rPr>
        <w:t>随访路径的新增，即创建符合院内逻辑的随访路径。例如冠心病患者出院后半年内5次随访的时间点（出院后7天、出院后30天等），每次随访采用的方式（电话、短信等），随访的执行时间点（上午9点等）、随访执行的内容（冠心病电话随访、冠心病术后评估量表问卷等）。</w:t>
      </w:r>
    </w:p>
    <w:p w14:paraId="7CC8DB6A">
      <w:pPr>
        <w:pStyle w:val="45"/>
        <w:spacing w:line="400" w:lineRule="exact"/>
        <w:rPr>
          <w:rFonts w:ascii="宋体" w:hAnsi="宋体"/>
          <w:color w:val="000000" w:themeColor="text1"/>
        </w:rPr>
      </w:pPr>
      <w:r>
        <w:rPr>
          <w:rFonts w:hint="eastAsia" w:ascii="宋体" w:hAnsi="宋体"/>
          <w:color w:val="000000" w:themeColor="text1"/>
        </w:rPr>
        <w:t>支持以主诊断为条件的新增管理路径。</w:t>
      </w:r>
    </w:p>
    <w:p w14:paraId="413F2D51">
      <w:pPr>
        <w:pStyle w:val="45"/>
        <w:spacing w:line="400" w:lineRule="exact"/>
        <w:rPr>
          <w:rFonts w:ascii="宋体" w:hAnsi="宋体"/>
          <w:color w:val="000000" w:themeColor="text1"/>
        </w:rPr>
      </w:pPr>
      <w:r>
        <w:rPr>
          <w:rFonts w:hint="eastAsia" w:ascii="宋体" w:hAnsi="宋体"/>
          <w:color w:val="000000" w:themeColor="text1"/>
        </w:rPr>
        <w:t>支持设置路径名称、路径版本号、对应诊断名称。</w:t>
      </w:r>
    </w:p>
    <w:p w14:paraId="5477EA94">
      <w:pPr>
        <w:pStyle w:val="45"/>
        <w:spacing w:line="400" w:lineRule="exact"/>
        <w:rPr>
          <w:rFonts w:ascii="宋体" w:hAnsi="宋体"/>
          <w:color w:val="000000" w:themeColor="text1"/>
        </w:rPr>
      </w:pPr>
      <w:r>
        <w:rPr>
          <w:rFonts w:hint="eastAsia" w:ascii="宋体" w:hAnsi="宋体"/>
          <w:color w:val="000000" w:themeColor="text1"/>
        </w:rPr>
        <w:t>支持设置管理路径适用范围，包括门诊、出院等。</w:t>
      </w:r>
    </w:p>
    <w:p w14:paraId="64332EF7">
      <w:pPr>
        <w:pStyle w:val="45"/>
        <w:spacing w:line="400" w:lineRule="exact"/>
        <w:rPr>
          <w:rFonts w:ascii="宋体" w:hAnsi="宋体"/>
          <w:color w:val="000000" w:themeColor="text1"/>
        </w:rPr>
      </w:pPr>
      <w:r>
        <w:rPr>
          <w:rFonts w:hint="eastAsia" w:ascii="宋体" w:hAnsi="宋体"/>
          <w:color w:val="000000" w:themeColor="text1"/>
        </w:rPr>
        <w:t>支持设置各节点任务的执行时间、执行内容、执行方式等。</w:t>
      </w:r>
    </w:p>
    <w:p w14:paraId="1E3791CF">
      <w:pPr>
        <w:pStyle w:val="45"/>
        <w:spacing w:line="400" w:lineRule="exact"/>
        <w:rPr>
          <w:rFonts w:ascii="宋体" w:hAnsi="宋体"/>
          <w:color w:val="000000" w:themeColor="text1"/>
        </w:rPr>
      </w:pPr>
      <w:r>
        <w:rPr>
          <w:rFonts w:hint="eastAsia" w:ascii="宋体" w:hAnsi="宋体"/>
          <w:color w:val="000000" w:themeColor="text1"/>
        </w:rPr>
        <w:t>支持电话随访、短信提醒等方式执行随访任务。</w:t>
      </w:r>
    </w:p>
    <w:p w14:paraId="24F7A2F1">
      <w:pPr>
        <w:pStyle w:val="45"/>
        <w:spacing w:line="400" w:lineRule="exact"/>
        <w:rPr>
          <w:rFonts w:ascii="宋体" w:hAnsi="宋体"/>
          <w:color w:val="000000" w:themeColor="text1"/>
        </w:rPr>
      </w:pPr>
      <w:r>
        <w:rPr>
          <w:rFonts w:hint="eastAsia" w:ascii="宋体" w:hAnsi="宋体"/>
          <w:color w:val="000000" w:themeColor="text1"/>
        </w:rPr>
        <w:t>支持对执行方式的模板预览，如短信模板、电话话术模板、问卷模板等。</w:t>
      </w:r>
    </w:p>
    <w:p w14:paraId="35A2A9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1.2.40.2.4.3专病随访路径分配</w:t>
      </w:r>
    </w:p>
    <w:p w14:paraId="17078EA6">
      <w:pPr>
        <w:pStyle w:val="45"/>
        <w:spacing w:line="400" w:lineRule="exact"/>
        <w:rPr>
          <w:rFonts w:ascii="宋体" w:hAnsi="宋体"/>
          <w:color w:val="000000" w:themeColor="text1"/>
        </w:rPr>
      </w:pPr>
      <w:r>
        <w:rPr>
          <w:rFonts w:hint="eastAsia" w:ascii="宋体" w:hAnsi="宋体"/>
          <w:color w:val="000000" w:themeColor="text1"/>
        </w:rPr>
        <w:t>支持管理权限分配不同的专病随访路径至其它科室账号，例如脑梗死随访路径、冠心病随访路径分配等。</w:t>
      </w:r>
    </w:p>
    <w:p w14:paraId="4B99908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1.2.40.2.4.4路径使用启停设置</w:t>
      </w:r>
    </w:p>
    <w:p w14:paraId="71947D77">
      <w:pPr>
        <w:pStyle w:val="45"/>
        <w:spacing w:line="400" w:lineRule="exact"/>
        <w:rPr>
          <w:rFonts w:ascii="宋体" w:hAnsi="宋体"/>
          <w:color w:val="000000" w:themeColor="text1"/>
        </w:rPr>
      </w:pPr>
      <w:r>
        <w:rPr>
          <w:rFonts w:hint="eastAsia" w:ascii="宋体" w:hAnsi="宋体"/>
          <w:color w:val="000000" w:themeColor="text1"/>
        </w:rPr>
        <w:t>支持每个路径是否可以使用的设置，路径停用，不影响已生成的任务。</w:t>
      </w:r>
    </w:p>
    <w:p w14:paraId="18285D0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1.2.40.2.4.5免审路径设置</w:t>
      </w:r>
    </w:p>
    <w:p w14:paraId="164C1FCA">
      <w:pPr>
        <w:pStyle w:val="45"/>
        <w:spacing w:line="400" w:lineRule="exact"/>
        <w:rPr>
          <w:rFonts w:ascii="宋体" w:hAnsi="宋体"/>
          <w:color w:val="000000" w:themeColor="text1"/>
        </w:rPr>
      </w:pPr>
      <w:r>
        <w:rPr>
          <w:rFonts w:hint="eastAsia" w:ascii="宋体" w:hAnsi="宋体"/>
          <w:color w:val="000000" w:themeColor="text1"/>
        </w:rPr>
        <w:t>支持设置路径免审设置，表示该路径无需审核即可使用。</w:t>
      </w:r>
    </w:p>
    <w:p w14:paraId="25A3FA5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1.2.40.2.4.6通用路径设置</w:t>
      </w:r>
    </w:p>
    <w:p w14:paraId="06D84295">
      <w:pPr>
        <w:pStyle w:val="45"/>
        <w:spacing w:line="400" w:lineRule="exact"/>
        <w:rPr>
          <w:rFonts w:ascii="宋体" w:hAnsi="宋体"/>
          <w:color w:val="000000" w:themeColor="text1"/>
        </w:rPr>
      </w:pPr>
      <w:r>
        <w:rPr>
          <w:rFonts w:hint="eastAsia" w:ascii="宋体" w:hAnsi="宋体"/>
          <w:color w:val="000000" w:themeColor="text1"/>
        </w:rPr>
        <w:t>支持将某路径设置为兜底通用路径。在患者无法入到合适组别时，启动该兜底路径。以保证入组患者都可以有可执行的随访路径，做到应访尽访。</w:t>
      </w:r>
    </w:p>
    <w:p w14:paraId="631A298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1.2.40.2.5</w:t>
      </w:r>
      <w:r>
        <w:rPr>
          <w:rFonts w:hint="eastAsia" w:ascii="宋体" w:hAnsi="宋体" w:eastAsia="宋体" w:cs="宋体"/>
          <w:color w:val="000000" w:themeColor="text1"/>
        </w:rPr>
        <w:t>创建随访任务</w:t>
      </w:r>
    </w:p>
    <w:p w14:paraId="486C8772">
      <w:pPr>
        <w:pStyle w:val="45"/>
        <w:spacing w:line="400" w:lineRule="exact"/>
        <w:rPr>
          <w:rFonts w:ascii="宋体" w:hAnsi="宋体"/>
          <w:color w:val="000000" w:themeColor="text1"/>
        </w:rPr>
      </w:pPr>
      <w:r>
        <w:rPr>
          <w:rFonts w:hint="eastAsia" w:ascii="宋体" w:hAnsi="宋体"/>
          <w:color w:val="000000" w:themeColor="text1"/>
        </w:rPr>
        <w:t>随访任务的创建，支持自动和手动两种方式互为补充。根据规则（例如主诊断等）自动匹配随访任务后执行，极大的提高了随访的效率。对于某些特殊的患者，没有匹配到随访路径，或者医护人员需要特殊处理的患者在创建随访任务时，可采取手动的方式。</w:t>
      </w:r>
    </w:p>
    <w:p w14:paraId="7B2A88E4">
      <w:pPr>
        <w:pStyle w:val="45"/>
        <w:spacing w:line="400" w:lineRule="exact"/>
        <w:rPr>
          <w:rFonts w:ascii="宋体" w:hAnsi="宋体"/>
          <w:color w:val="000000" w:themeColor="text1"/>
        </w:rPr>
      </w:pPr>
      <w:r>
        <w:rPr>
          <w:rFonts w:hint="eastAsia" w:ascii="宋体" w:hAnsi="宋体"/>
          <w:color w:val="000000" w:themeColor="text1"/>
        </w:rPr>
        <w:t>例如，对于恶性肿瘤患者创建生存随访，对于随访过程中已死亡/复发/转移的患者，系统可设置进入异常并提醒医护人员。</w:t>
      </w:r>
    </w:p>
    <w:p w14:paraId="3D11F43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1.2.40.2.5.1自动创建随访任务</w:t>
      </w:r>
    </w:p>
    <w:p w14:paraId="342AC9B1">
      <w:pPr>
        <w:pStyle w:val="45"/>
        <w:spacing w:line="400" w:lineRule="exact"/>
        <w:rPr>
          <w:rFonts w:ascii="宋体" w:hAnsi="宋体"/>
          <w:color w:val="000000" w:themeColor="text1"/>
        </w:rPr>
      </w:pPr>
      <w:r>
        <w:rPr>
          <w:rFonts w:hint="eastAsia" w:ascii="宋体" w:hAnsi="宋体"/>
          <w:color w:val="000000" w:themeColor="text1"/>
        </w:rPr>
        <w:t>支持根据患者的主诊断，结合随访路径自动创建对应的随访计划，根据随访计划中的时间点自动执行随访任务。自动创建随访任务，极大的释放了随访的人力，提高了随访的效率。患者入组之后，根据主诊断，匹配到随访路径后，自动执行，且实时返回随访结果。</w:t>
      </w:r>
    </w:p>
    <w:p w14:paraId="387F2F7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1.2.40.2.5.2手动创建随访任务</w:t>
      </w:r>
    </w:p>
    <w:p w14:paraId="0010B700">
      <w:pPr>
        <w:pStyle w:val="45"/>
        <w:spacing w:line="400" w:lineRule="exact"/>
        <w:rPr>
          <w:rFonts w:ascii="宋体" w:hAnsi="宋体"/>
          <w:color w:val="000000" w:themeColor="text1"/>
        </w:rPr>
      </w:pPr>
      <w:r>
        <w:rPr>
          <w:rFonts w:hint="eastAsia" w:ascii="宋体" w:hAnsi="宋体"/>
          <w:color w:val="000000" w:themeColor="text1"/>
        </w:rPr>
        <w:t>支持在患者信息列表中，快速选中患者手动创建随访任务。并且设置好的随访任务可以保存在方案列表中，方便下次选中直接使用。</w:t>
      </w:r>
    </w:p>
    <w:p w14:paraId="30B3F85C">
      <w:pPr>
        <w:pStyle w:val="45"/>
        <w:spacing w:line="400" w:lineRule="exact"/>
        <w:rPr>
          <w:rFonts w:ascii="宋体" w:hAnsi="宋体"/>
          <w:color w:val="000000" w:themeColor="text1"/>
        </w:rPr>
      </w:pPr>
      <w:r>
        <w:rPr>
          <w:rFonts w:hint="eastAsia" w:ascii="宋体" w:hAnsi="宋体"/>
          <w:color w:val="000000" w:themeColor="text1"/>
        </w:rPr>
        <w:t>支持在院患者、门诊/出院患者列表中选中需要随访的患者，人工创建随访计划。</w:t>
      </w:r>
    </w:p>
    <w:p w14:paraId="24912122">
      <w:pPr>
        <w:pStyle w:val="45"/>
        <w:spacing w:line="400" w:lineRule="exact"/>
        <w:rPr>
          <w:rFonts w:ascii="宋体" w:hAnsi="宋体"/>
          <w:color w:val="000000" w:themeColor="text1"/>
        </w:rPr>
      </w:pPr>
      <w:r>
        <w:rPr>
          <w:rFonts w:hint="eastAsia" w:ascii="宋体" w:hAnsi="宋体"/>
          <w:color w:val="000000" w:themeColor="text1"/>
        </w:rPr>
        <w:t>支持设置随访任务的任务节点、执行路径、执行时间、重拔设置、是否发送短信、短信模板选择等。比如在AI随访不成功时可以通过短信等形式告知这是医院的随访电话或推送问卷和健康宣教内容。</w:t>
      </w:r>
    </w:p>
    <w:p w14:paraId="3D131B2F">
      <w:pPr>
        <w:pStyle w:val="45"/>
        <w:spacing w:line="400" w:lineRule="exact"/>
        <w:rPr>
          <w:rFonts w:ascii="宋体" w:hAnsi="宋体"/>
          <w:color w:val="000000" w:themeColor="text1"/>
        </w:rPr>
      </w:pPr>
      <w:r>
        <w:rPr>
          <w:rFonts w:hint="eastAsia" w:ascii="宋体" w:hAnsi="宋体"/>
          <w:color w:val="000000" w:themeColor="text1"/>
        </w:rPr>
        <w:t>支持将配置好的随访任务保存在随访方案列表中。</w:t>
      </w:r>
    </w:p>
    <w:p w14:paraId="66953D63">
      <w:pPr>
        <w:pStyle w:val="45"/>
        <w:spacing w:line="400" w:lineRule="exact"/>
        <w:rPr>
          <w:rFonts w:ascii="宋体" w:hAnsi="宋体"/>
          <w:color w:val="000000" w:themeColor="text1"/>
        </w:rPr>
      </w:pPr>
      <w:r>
        <w:rPr>
          <w:rFonts w:hint="eastAsia" w:ascii="宋体" w:hAnsi="宋体"/>
          <w:color w:val="000000" w:themeColor="text1"/>
        </w:rPr>
        <w:t>未接通自动重拨：针对某些患者在系统第一次拨打电话时没有接到，系统可以支持设置重拨以及重拨间隔，以便提高电话接通率。</w:t>
      </w:r>
    </w:p>
    <w:p w14:paraId="02FD60D7">
      <w:pPr>
        <w:pStyle w:val="45"/>
        <w:spacing w:line="400" w:lineRule="exact"/>
        <w:rPr>
          <w:rFonts w:ascii="宋体" w:hAnsi="宋体"/>
          <w:color w:val="000000" w:themeColor="text1"/>
        </w:rPr>
      </w:pPr>
      <w:r>
        <w:rPr>
          <w:rFonts w:hint="eastAsia" w:ascii="宋体" w:hAnsi="宋体"/>
          <w:color w:val="000000" w:themeColor="text1"/>
        </w:rPr>
        <w:t>支持最高2次自动重拨机制，重拨时间间隔可设置，默认间隔15分钟。</w:t>
      </w:r>
    </w:p>
    <w:p w14:paraId="4AC669F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1.2.40.2.5.3历史方案复用</w:t>
      </w:r>
    </w:p>
    <w:p w14:paraId="7D6C4F31">
      <w:pPr>
        <w:pStyle w:val="45"/>
        <w:spacing w:line="400" w:lineRule="exact"/>
        <w:rPr>
          <w:rFonts w:ascii="宋体" w:hAnsi="宋体"/>
          <w:color w:val="000000" w:themeColor="text1"/>
        </w:rPr>
      </w:pPr>
      <w:r>
        <w:rPr>
          <w:rFonts w:hint="eastAsia" w:ascii="宋体" w:hAnsi="宋体"/>
          <w:color w:val="000000" w:themeColor="text1"/>
        </w:rPr>
        <w:t>支持创建随访方案时，选择已保存的随访方案，可快速填充方案内容。方案包括随访节点，话术变量，重拨设置，短信通知，任务的执行时间等等。减少编辑工作量，以方便医护人员快速使用。</w:t>
      </w:r>
    </w:p>
    <w:p w14:paraId="1C40611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1.2.40.2.5.4人工随访</w:t>
      </w:r>
    </w:p>
    <w:p w14:paraId="1F9D8124">
      <w:pPr>
        <w:pStyle w:val="45"/>
        <w:spacing w:line="400" w:lineRule="exact"/>
        <w:rPr>
          <w:rFonts w:ascii="宋体" w:hAnsi="宋体"/>
          <w:color w:val="000000" w:themeColor="text1"/>
        </w:rPr>
      </w:pPr>
      <w:r>
        <w:rPr>
          <w:rFonts w:hint="eastAsia" w:ascii="宋体" w:hAnsi="宋体"/>
          <w:color w:val="000000" w:themeColor="text1"/>
        </w:rPr>
        <w:t>支持人工电话系统内一键随访患者/家属，系统保存人工随访电话音频，支持快速记录随访结果、随访状态、备注等。外呼电话可以设置人工随访的并发路数，针对某些特殊患者，或者随访有异常的患者，医护人员可以在系统中直接拨打患者电话，并记录人工随访的结果。和AI电话随访相互补充，完善随访手段。日间手术场景下，复诊时可以为医生提供人工随访模板，医生填写后完成随访。</w:t>
      </w:r>
    </w:p>
    <w:p w14:paraId="1A02EAB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1.2.40.2.6</w:t>
      </w:r>
      <w:r>
        <w:rPr>
          <w:rFonts w:hint="eastAsia" w:ascii="宋体" w:hAnsi="宋体" w:eastAsia="宋体" w:cs="宋体"/>
          <w:color w:val="000000" w:themeColor="text1"/>
        </w:rPr>
        <w:t>任务管理</w:t>
      </w:r>
    </w:p>
    <w:p w14:paraId="278109B4">
      <w:pPr>
        <w:pStyle w:val="45"/>
        <w:spacing w:line="400" w:lineRule="exact"/>
        <w:rPr>
          <w:rFonts w:ascii="宋体" w:hAnsi="宋体"/>
          <w:color w:val="000000" w:themeColor="text1"/>
        </w:rPr>
      </w:pPr>
      <w:r>
        <w:rPr>
          <w:rFonts w:hint="eastAsia" w:ascii="宋体" w:hAnsi="宋体"/>
          <w:color w:val="000000" w:themeColor="text1"/>
        </w:rPr>
        <w:t>针对已经执行的随访任务，形成任务记录，异常待办等，可以查看每条随访的详情。未执行的任务可以暂停。</w:t>
      </w:r>
    </w:p>
    <w:p w14:paraId="51304BC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1.2.40.2.6.1任务记录</w:t>
      </w:r>
    </w:p>
    <w:p w14:paraId="71A09110">
      <w:pPr>
        <w:pStyle w:val="45"/>
        <w:spacing w:line="400" w:lineRule="exact"/>
        <w:rPr>
          <w:rFonts w:ascii="宋体" w:hAnsi="宋体"/>
          <w:color w:val="000000" w:themeColor="text1"/>
        </w:rPr>
      </w:pPr>
      <w:r>
        <w:rPr>
          <w:rFonts w:hint="eastAsia" w:ascii="宋体" w:hAnsi="宋体"/>
          <w:color w:val="000000" w:themeColor="text1"/>
        </w:rPr>
        <w:t>记录系统中的所有任务，并根据状态分组展示，可对列表进行筛选、查看。</w:t>
      </w:r>
    </w:p>
    <w:p w14:paraId="056C1C41">
      <w:pPr>
        <w:pStyle w:val="45"/>
        <w:spacing w:line="400" w:lineRule="exact"/>
        <w:rPr>
          <w:rFonts w:ascii="宋体" w:hAnsi="宋体"/>
          <w:color w:val="000000" w:themeColor="text1"/>
        </w:rPr>
      </w:pPr>
      <w:r>
        <w:rPr>
          <w:rFonts w:hint="eastAsia" w:ascii="宋体" w:hAnsi="宋体"/>
          <w:color w:val="000000" w:themeColor="text1"/>
        </w:rPr>
        <w:t>支持以列表形式展示所有任务。任务根据执行情况分组为：未执行、执行中、已执行。</w:t>
      </w:r>
    </w:p>
    <w:p w14:paraId="4A6C3D5E">
      <w:pPr>
        <w:pStyle w:val="45"/>
        <w:spacing w:line="400" w:lineRule="exact"/>
        <w:rPr>
          <w:rFonts w:ascii="宋体" w:hAnsi="宋体"/>
          <w:color w:val="000000" w:themeColor="text1"/>
        </w:rPr>
      </w:pPr>
      <w:r>
        <w:rPr>
          <w:rFonts w:hint="eastAsia" w:ascii="宋体" w:hAnsi="宋体"/>
          <w:color w:val="000000" w:themeColor="text1"/>
        </w:rPr>
        <w:t>支持列表展示患者姓名、电话、科室、入院时间、门诊/住院时间、就诊类型等诊疗信息。</w:t>
      </w:r>
    </w:p>
    <w:p w14:paraId="7C503174">
      <w:pPr>
        <w:pStyle w:val="45"/>
        <w:spacing w:line="400" w:lineRule="exact"/>
        <w:rPr>
          <w:rFonts w:ascii="宋体" w:hAnsi="宋体"/>
          <w:color w:val="000000" w:themeColor="text1"/>
        </w:rPr>
      </w:pPr>
      <w:r>
        <w:rPr>
          <w:rFonts w:hint="eastAsia" w:ascii="宋体" w:hAnsi="宋体"/>
          <w:color w:val="000000" w:themeColor="text1"/>
        </w:rPr>
        <w:t>支持列表任务筛选，筛选维度包括：随访时间、就诊类型、随访模板、患者姓名电话等。可快速的多维度筛选某个或者某类患者，对其任务进行查看等。</w:t>
      </w:r>
    </w:p>
    <w:p w14:paraId="2065413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1.2.40.2.6.2随访异常待办</w:t>
      </w:r>
    </w:p>
    <w:p w14:paraId="7375B176">
      <w:pPr>
        <w:pStyle w:val="45"/>
        <w:spacing w:line="400" w:lineRule="exact"/>
        <w:rPr>
          <w:rFonts w:ascii="宋体" w:hAnsi="宋体"/>
          <w:color w:val="000000" w:themeColor="text1"/>
        </w:rPr>
      </w:pPr>
      <w:r>
        <w:rPr>
          <w:rFonts w:hint="eastAsia" w:ascii="宋体" w:hAnsi="宋体"/>
          <w:color w:val="000000" w:themeColor="text1"/>
        </w:rPr>
        <w:t>将随访过程中的一些异常情况以及需要人工进行随访的任务单独展示出来，数据概览的首页也会展示快捷入口，提醒医护人员及时处理，以提高随访的效果。</w:t>
      </w:r>
    </w:p>
    <w:p w14:paraId="5813ED43">
      <w:pPr>
        <w:pStyle w:val="45"/>
        <w:spacing w:line="400" w:lineRule="exact"/>
        <w:rPr>
          <w:rFonts w:ascii="宋体" w:hAnsi="宋体"/>
          <w:color w:val="000000" w:themeColor="text1"/>
        </w:rPr>
      </w:pPr>
      <w:r>
        <w:rPr>
          <w:rFonts w:hint="eastAsia" w:ascii="宋体" w:hAnsi="宋体"/>
          <w:color w:val="000000" w:themeColor="text1"/>
        </w:rPr>
        <w:t>支持以列表形式展示有随访异常任务的患者，根据异常是否处理分组为：未处理、已处理。</w:t>
      </w:r>
    </w:p>
    <w:p w14:paraId="41F2B39B">
      <w:pPr>
        <w:pStyle w:val="45"/>
        <w:spacing w:line="400" w:lineRule="exact"/>
        <w:rPr>
          <w:rFonts w:ascii="宋体" w:hAnsi="宋体"/>
          <w:color w:val="000000" w:themeColor="text1"/>
        </w:rPr>
      </w:pPr>
      <w:r>
        <w:rPr>
          <w:rFonts w:hint="eastAsia" w:ascii="宋体" w:hAnsi="宋体"/>
          <w:color w:val="000000" w:themeColor="text1"/>
        </w:rPr>
        <w:t>支持根据患者姓名电话、就诊类型、诊断、主治医生、科室名称等维度的列表筛选。</w:t>
      </w:r>
    </w:p>
    <w:p w14:paraId="2B5C8868">
      <w:pPr>
        <w:pStyle w:val="45"/>
        <w:spacing w:line="400" w:lineRule="exact"/>
        <w:rPr>
          <w:rFonts w:ascii="宋体" w:hAnsi="宋体"/>
          <w:color w:val="000000" w:themeColor="text1"/>
        </w:rPr>
      </w:pPr>
      <w:r>
        <w:rPr>
          <w:rFonts w:hint="eastAsia" w:ascii="宋体" w:hAnsi="宋体"/>
          <w:color w:val="000000" w:themeColor="text1"/>
        </w:rPr>
        <w:t>支持在详情页面查看患者已随访内容并再次进行人工随访，可标注随访状态。人工随访和电话自动随访相互补充，灵活搭配，提升随访效果。</w:t>
      </w:r>
    </w:p>
    <w:p w14:paraId="615C03E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1.2.40.2.6.3人工随访待办</w:t>
      </w:r>
    </w:p>
    <w:p w14:paraId="1309A83E">
      <w:pPr>
        <w:pStyle w:val="45"/>
        <w:spacing w:line="400" w:lineRule="exact"/>
        <w:rPr>
          <w:rFonts w:ascii="宋体" w:hAnsi="宋体"/>
          <w:color w:val="000000" w:themeColor="text1"/>
        </w:rPr>
      </w:pPr>
      <w:r>
        <w:rPr>
          <w:rFonts w:hint="eastAsia" w:ascii="宋体" w:hAnsi="宋体"/>
          <w:color w:val="000000" w:themeColor="text1"/>
        </w:rPr>
        <w:t>针对重要重点跟进的患者，可由医护人员人工随访。系统支持管理人工随访任务，一键拨打患者电话或家属电话，且提供随访表单以方便将随访结果进行记录。</w:t>
      </w:r>
    </w:p>
    <w:p w14:paraId="5C8BDB28">
      <w:pPr>
        <w:pStyle w:val="45"/>
        <w:spacing w:line="400" w:lineRule="exact"/>
        <w:rPr>
          <w:rFonts w:ascii="宋体" w:hAnsi="宋体"/>
          <w:color w:val="000000" w:themeColor="text1"/>
        </w:rPr>
      </w:pPr>
      <w:r>
        <w:rPr>
          <w:rFonts w:hint="eastAsia" w:ascii="宋体" w:hAnsi="宋体"/>
          <w:color w:val="000000" w:themeColor="text1"/>
        </w:rPr>
        <w:t>支持以列表形式展示需要人工随访待办任务的患者。</w:t>
      </w:r>
    </w:p>
    <w:p w14:paraId="76194771">
      <w:pPr>
        <w:pStyle w:val="45"/>
        <w:spacing w:line="400" w:lineRule="exact"/>
        <w:rPr>
          <w:rFonts w:ascii="宋体" w:hAnsi="宋体"/>
          <w:color w:val="000000" w:themeColor="text1"/>
        </w:rPr>
      </w:pPr>
      <w:r>
        <w:rPr>
          <w:rFonts w:hint="eastAsia" w:ascii="宋体" w:hAnsi="宋体"/>
          <w:color w:val="000000" w:themeColor="text1"/>
        </w:rPr>
        <w:t>支持根据随访时间、就诊类型、诊断、姓名电话、科室等维度的列表筛选。</w:t>
      </w:r>
    </w:p>
    <w:p w14:paraId="6AC3C8AA">
      <w:pPr>
        <w:pStyle w:val="45"/>
        <w:spacing w:line="400" w:lineRule="exact"/>
        <w:rPr>
          <w:rFonts w:ascii="宋体" w:hAnsi="宋体"/>
          <w:color w:val="000000" w:themeColor="text1"/>
        </w:rPr>
      </w:pPr>
      <w:r>
        <w:rPr>
          <w:rFonts w:hint="eastAsia" w:ascii="宋体" w:hAnsi="宋体"/>
          <w:color w:val="000000" w:themeColor="text1"/>
        </w:rPr>
        <w:t>支持设置列表展示字段以及设置列表筛选字段。</w:t>
      </w:r>
    </w:p>
    <w:p w14:paraId="524F47FF">
      <w:pPr>
        <w:pStyle w:val="45"/>
        <w:spacing w:line="400" w:lineRule="exact"/>
        <w:rPr>
          <w:rFonts w:ascii="宋体" w:hAnsi="宋体"/>
          <w:color w:val="000000" w:themeColor="text1"/>
        </w:rPr>
      </w:pPr>
      <w:r>
        <w:rPr>
          <w:rFonts w:hint="eastAsia" w:ascii="宋体" w:hAnsi="宋体"/>
          <w:color w:val="000000" w:themeColor="text1"/>
        </w:rPr>
        <w:t>支持在详情页面拨打人工随访电话，并填写随访模板内容，更新人工随访状态和备注等。</w:t>
      </w:r>
    </w:p>
    <w:p w14:paraId="4C4FEABF">
      <w:pPr>
        <w:pStyle w:val="45"/>
        <w:spacing w:line="400" w:lineRule="exact"/>
        <w:rPr>
          <w:rFonts w:ascii="宋体" w:hAnsi="宋体"/>
          <w:color w:val="000000" w:themeColor="text1"/>
        </w:rPr>
      </w:pPr>
      <w:r>
        <w:rPr>
          <w:rFonts w:hint="eastAsia" w:ascii="宋体" w:hAnsi="宋体"/>
          <w:color w:val="000000" w:themeColor="text1"/>
        </w:rPr>
        <w:t>支持在详情页面展示患者基本信息，诊疗记录等，方便人工随访时了解患者信息。</w:t>
      </w:r>
    </w:p>
    <w:p w14:paraId="7D265727">
      <w:pPr>
        <w:pStyle w:val="45"/>
        <w:spacing w:line="400" w:lineRule="exact"/>
        <w:rPr>
          <w:rFonts w:ascii="宋体" w:hAnsi="宋体"/>
          <w:color w:val="000000" w:themeColor="text1"/>
        </w:rPr>
      </w:pPr>
      <w:r>
        <w:rPr>
          <w:rFonts w:hint="eastAsia" w:ascii="宋体" w:hAnsi="宋体"/>
          <w:color w:val="000000" w:themeColor="text1"/>
        </w:rPr>
        <w:t>支持通过人工随访模板录入的随访结果结构化存储至系统。</w:t>
      </w:r>
    </w:p>
    <w:p w14:paraId="4B15081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1.2.40.2.6.4任务操作</w:t>
      </w:r>
    </w:p>
    <w:p w14:paraId="333BD7D1">
      <w:pPr>
        <w:pStyle w:val="45"/>
        <w:spacing w:line="400" w:lineRule="exact"/>
        <w:rPr>
          <w:rFonts w:ascii="宋体" w:hAnsi="宋体"/>
          <w:color w:val="000000" w:themeColor="text1"/>
        </w:rPr>
      </w:pPr>
      <w:r>
        <w:rPr>
          <w:rFonts w:hint="eastAsia" w:ascii="宋体" w:hAnsi="宋体"/>
          <w:color w:val="000000" w:themeColor="text1"/>
        </w:rPr>
        <w:t>对未执行任务、已执行任务以及执行失败的任务进行对应的操作。未执行任务支持删除等，已执行任务支持查看执行详情。</w:t>
      </w:r>
    </w:p>
    <w:p w14:paraId="61297AB3">
      <w:pPr>
        <w:pStyle w:val="45"/>
        <w:spacing w:line="400" w:lineRule="exact"/>
        <w:rPr>
          <w:rFonts w:ascii="宋体" w:hAnsi="宋体"/>
          <w:color w:val="000000" w:themeColor="text1"/>
        </w:rPr>
      </w:pPr>
      <w:r>
        <w:rPr>
          <w:rFonts w:hint="eastAsia" w:ascii="宋体" w:hAnsi="宋体"/>
          <w:color w:val="000000" w:themeColor="text1"/>
        </w:rPr>
        <w:t>支持未执行任务支持选中批量删除。未执行的患者任务支持删除不执行。删除操作不影响已执行的任务。</w:t>
      </w:r>
    </w:p>
    <w:p w14:paraId="45949E14">
      <w:pPr>
        <w:pStyle w:val="45"/>
        <w:spacing w:line="400" w:lineRule="exact"/>
        <w:rPr>
          <w:rFonts w:ascii="宋体" w:hAnsi="宋体"/>
          <w:color w:val="000000" w:themeColor="text1"/>
        </w:rPr>
      </w:pPr>
      <w:r>
        <w:rPr>
          <w:rFonts w:hint="eastAsia" w:ascii="宋体" w:hAnsi="宋体"/>
          <w:color w:val="000000" w:themeColor="text1"/>
        </w:rPr>
        <w:t>支持已执行任务支持详情查看，任务详情展示患者姓名电话等基本信息、随访情况明细查看。可以回听随访音频，包括自动电话随访和人工随访的音频。支持查看自动电话随访的转写文字。</w:t>
      </w:r>
    </w:p>
    <w:p w14:paraId="70958EB1">
      <w:pPr>
        <w:pStyle w:val="45"/>
        <w:spacing w:line="400" w:lineRule="exact"/>
        <w:rPr>
          <w:rFonts w:ascii="宋体" w:hAnsi="宋体"/>
          <w:color w:val="000000" w:themeColor="text1"/>
        </w:rPr>
      </w:pPr>
      <w:r>
        <w:rPr>
          <w:rFonts w:hint="eastAsia" w:ascii="宋体" w:hAnsi="宋体"/>
          <w:color w:val="000000" w:themeColor="text1"/>
        </w:rPr>
        <w:t>支持执行失败的电话任务重新拨打。对于执行失败的电话任务，可以选中需要重拨的患者，执行重拨操作。以提高随访的覆盖率。</w:t>
      </w:r>
    </w:p>
    <w:p w14:paraId="410C791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1.2.40.2.6.5任务详情展示</w:t>
      </w:r>
    </w:p>
    <w:p w14:paraId="1BE5E968">
      <w:pPr>
        <w:pStyle w:val="45"/>
        <w:spacing w:line="400" w:lineRule="exact"/>
        <w:rPr>
          <w:rFonts w:ascii="宋体" w:hAnsi="宋体"/>
          <w:color w:val="000000" w:themeColor="text1"/>
        </w:rPr>
      </w:pPr>
      <w:r>
        <w:rPr>
          <w:rFonts w:hint="eastAsia" w:ascii="宋体" w:hAnsi="宋体"/>
          <w:color w:val="000000" w:themeColor="text1"/>
        </w:rPr>
        <w:t>电话任务，短信任务，问卷任务以及宣教文章等，都可以展示详情。包括内容预览，音频回听等。</w:t>
      </w:r>
    </w:p>
    <w:p w14:paraId="59D914A7">
      <w:pPr>
        <w:pStyle w:val="45"/>
        <w:spacing w:line="400" w:lineRule="exact"/>
        <w:rPr>
          <w:rFonts w:ascii="宋体" w:hAnsi="宋体"/>
          <w:color w:val="000000" w:themeColor="text1"/>
        </w:rPr>
      </w:pPr>
      <w:r>
        <w:rPr>
          <w:rFonts w:hint="eastAsia" w:ascii="宋体" w:hAnsi="宋体"/>
          <w:color w:val="000000" w:themeColor="text1"/>
        </w:rPr>
        <w:t>支持电话任务音频回听、转写文字查看、随访结构化结果查看。结构化的结果方便医护人员简明扼要的查看患者的重要回答。</w:t>
      </w:r>
    </w:p>
    <w:p w14:paraId="19556562">
      <w:pPr>
        <w:pStyle w:val="45"/>
        <w:spacing w:line="400" w:lineRule="exact"/>
        <w:rPr>
          <w:rFonts w:ascii="宋体" w:hAnsi="宋体"/>
          <w:color w:val="000000" w:themeColor="text1"/>
        </w:rPr>
      </w:pPr>
      <w:r>
        <w:rPr>
          <w:rFonts w:hint="eastAsia" w:ascii="宋体" w:hAnsi="宋体"/>
          <w:color w:val="000000" w:themeColor="text1"/>
        </w:rPr>
        <w:t>支持电话任务拨打人工电话，标记人工电话接通状态以及备注等。</w:t>
      </w:r>
    </w:p>
    <w:p w14:paraId="6A4E1A7C">
      <w:pPr>
        <w:pStyle w:val="45"/>
        <w:spacing w:line="400" w:lineRule="exact"/>
        <w:rPr>
          <w:rFonts w:ascii="宋体" w:hAnsi="宋体"/>
          <w:color w:val="000000" w:themeColor="text1"/>
        </w:rPr>
      </w:pPr>
      <w:r>
        <w:rPr>
          <w:rFonts w:hint="eastAsia" w:ascii="宋体" w:hAnsi="宋体"/>
          <w:color w:val="000000" w:themeColor="text1"/>
        </w:rPr>
        <w:t>支持短信、问卷、宣教文章等内容查看。</w:t>
      </w:r>
    </w:p>
    <w:p w14:paraId="672AFCB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1.2.40.2.7</w:t>
      </w:r>
      <w:r>
        <w:rPr>
          <w:rFonts w:hint="eastAsia" w:ascii="宋体" w:hAnsi="宋体" w:eastAsia="宋体" w:cs="宋体"/>
          <w:color w:val="000000" w:themeColor="text1"/>
        </w:rPr>
        <w:t>数据统计</w:t>
      </w:r>
    </w:p>
    <w:p w14:paraId="79910FDE">
      <w:pPr>
        <w:pStyle w:val="45"/>
        <w:spacing w:line="400" w:lineRule="exact"/>
        <w:rPr>
          <w:rFonts w:ascii="宋体" w:hAnsi="宋体"/>
          <w:color w:val="000000" w:themeColor="text1"/>
        </w:rPr>
      </w:pPr>
      <w:r>
        <w:rPr>
          <w:rFonts w:hint="eastAsia" w:ascii="宋体" w:hAnsi="宋体"/>
          <w:color w:val="000000" w:themeColor="text1"/>
        </w:rPr>
        <w:t>系统会智能分析每次外呼结果，支持用户查看历次外呼信息，包括外呼时间，接通人数，应用话术等，以及每次外呼的具体信息，包括外呼接通情况，患者回复的分类结果，患者回答的明细内容等。还支持查看每个患者的详细信息，听取电话录音，查验随访结果。</w:t>
      </w:r>
    </w:p>
    <w:p w14:paraId="178CF431">
      <w:pPr>
        <w:pStyle w:val="45"/>
        <w:spacing w:line="400" w:lineRule="exact"/>
        <w:rPr>
          <w:rFonts w:ascii="宋体" w:hAnsi="宋体"/>
          <w:color w:val="000000" w:themeColor="text1"/>
        </w:rPr>
      </w:pPr>
      <w:r>
        <w:rPr>
          <w:rFonts w:hint="eastAsia" w:ascii="宋体" w:hAnsi="宋体"/>
          <w:color w:val="000000" w:themeColor="text1"/>
        </w:rPr>
        <w:t>针对监管侧用户，系统支持查阅各个科室、随访人员的智能语音随访、短信随访、问卷随访、人工随访的情况，针对各科室随访数据可形成报表，了解随访率、随访效果，包括恶性肿瘤患者生存随访中发现的死亡情况等指标。</w:t>
      </w:r>
    </w:p>
    <w:p w14:paraId="063638A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1.2.40.2.7.1外呼任务统计</w:t>
      </w:r>
    </w:p>
    <w:p w14:paraId="34FA9132">
      <w:pPr>
        <w:pStyle w:val="45"/>
        <w:spacing w:line="400" w:lineRule="exact"/>
        <w:rPr>
          <w:rFonts w:ascii="宋体" w:hAnsi="宋体"/>
          <w:color w:val="000000" w:themeColor="text1"/>
        </w:rPr>
      </w:pPr>
      <w:r>
        <w:rPr>
          <w:rFonts w:hint="eastAsia" w:ascii="宋体" w:hAnsi="宋体"/>
          <w:color w:val="000000" w:themeColor="text1"/>
        </w:rPr>
        <w:t>支持按照时间段筛选任务，展示阶段性智能外呼的呼叫人数、接通人次、整体接通率等。</w:t>
      </w:r>
    </w:p>
    <w:p w14:paraId="3BA71DF8">
      <w:pPr>
        <w:pStyle w:val="45"/>
        <w:spacing w:line="400" w:lineRule="exact"/>
        <w:rPr>
          <w:rFonts w:ascii="宋体" w:hAnsi="宋体"/>
          <w:color w:val="000000" w:themeColor="text1"/>
        </w:rPr>
      </w:pPr>
      <w:r>
        <w:rPr>
          <w:rFonts w:hint="eastAsia" w:ascii="宋体" w:hAnsi="宋体"/>
          <w:color w:val="000000" w:themeColor="text1"/>
        </w:rPr>
        <w:t>按接通结果分类进行统计，包括：正常回答、自动留言、接通不便、号码错误、中断、不愿配合等多维度。</w:t>
      </w:r>
    </w:p>
    <w:p w14:paraId="68421619">
      <w:pPr>
        <w:pStyle w:val="45"/>
        <w:spacing w:line="400" w:lineRule="exact"/>
        <w:rPr>
          <w:rFonts w:ascii="宋体" w:hAnsi="宋体"/>
          <w:color w:val="000000" w:themeColor="text1"/>
        </w:rPr>
      </w:pPr>
      <w:r>
        <w:rPr>
          <w:rFonts w:hint="eastAsia" w:ascii="宋体" w:hAnsi="宋体"/>
          <w:color w:val="000000" w:themeColor="text1"/>
        </w:rPr>
        <w:t>支持查看历次外呼信息，包括外呼时间、接通人数、应用话术等。</w:t>
      </w:r>
    </w:p>
    <w:p w14:paraId="7BFC12D4">
      <w:pPr>
        <w:pStyle w:val="45"/>
        <w:spacing w:line="400" w:lineRule="exact"/>
        <w:rPr>
          <w:rFonts w:ascii="宋体" w:hAnsi="宋体"/>
          <w:color w:val="000000" w:themeColor="text1"/>
        </w:rPr>
      </w:pPr>
      <w:r>
        <w:rPr>
          <w:rFonts w:hint="eastAsia" w:ascii="宋体" w:hAnsi="宋体"/>
          <w:color w:val="000000" w:themeColor="text1"/>
        </w:rPr>
        <w:t>支持查看每次外呼的具体信息，包括外呼接通情况、患者回复的分类结果、人机对话的音频、患者回答的明细内容等。</w:t>
      </w:r>
    </w:p>
    <w:p w14:paraId="51E59A01">
      <w:pPr>
        <w:pStyle w:val="45"/>
        <w:spacing w:line="400" w:lineRule="exact"/>
        <w:rPr>
          <w:rFonts w:ascii="宋体" w:hAnsi="宋体"/>
          <w:color w:val="000000" w:themeColor="text1"/>
        </w:rPr>
      </w:pPr>
      <w:r>
        <w:rPr>
          <w:rFonts w:hint="eastAsia" w:ascii="宋体" w:hAnsi="宋体"/>
          <w:color w:val="000000" w:themeColor="text1"/>
        </w:rPr>
        <w:t>支持对部分特殊人员（如异常不愿配合等）加入限呼名单。以确保未来不会对该部分患者发送外呼电话任务。</w:t>
      </w:r>
    </w:p>
    <w:p w14:paraId="19A8C391">
      <w:pPr>
        <w:pStyle w:val="45"/>
        <w:spacing w:line="400" w:lineRule="exact"/>
        <w:rPr>
          <w:rFonts w:ascii="宋体" w:hAnsi="宋体"/>
          <w:color w:val="000000" w:themeColor="text1"/>
        </w:rPr>
      </w:pPr>
      <w:r>
        <w:rPr>
          <w:rFonts w:hint="eastAsia" w:ascii="宋体" w:hAnsi="宋体"/>
          <w:color w:val="000000" w:themeColor="text1"/>
        </w:rPr>
        <w:t>支持对明细列表中的电话任务导出excel表格，并可配置导出字段。灵活满足使用者需求。</w:t>
      </w:r>
    </w:p>
    <w:p w14:paraId="147A0D23">
      <w:pPr>
        <w:pStyle w:val="45"/>
        <w:spacing w:line="400" w:lineRule="exact"/>
        <w:rPr>
          <w:rFonts w:ascii="宋体" w:hAnsi="宋体"/>
          <w:color w:val="000000" w:themeColor="text1"/>
        </w:rPr>
      </w:pPr>
      <w:r>
        <w:rPr>
          <w:rFonts w:hint="eastAsia" w:ascii="宋体" w:hAnsi="宋体"/>
          <w:color w:val="000000" w:themeColor="text1"/>
        </w:rPr>
        <w:t>支持在明细列表选中患者创建新的任务，对未接通患者支持电话任务重拨。</w:t>
      </w:r>
    </w:p>
    <w:p w14:paraId="28C158C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1.2.40.2.7.2短信任务统计</w:t>
      </w:r>
    </w:p>
    <w:p w14:paraId="7E565A55">
      <w:pPr>
        <w:pStyle w:val="45"/>
        <w:spacing w:line="400" w:lineRule="exact"/>
        <w:rPr>
          <w:rFonts w:ascii="宋体" w:hAnsi="宋体"/>
          <w:color w:val="000000" w:themeColor="text1"/>
        </w:rPr>
      </w:pPr>
      <w:r>
        <w:rPr>
          <w:rFonts w:hint="eastAsia" w:ascii="宋体" w:hAnsi="宋体"/>
          <w:color w:val="000000" w:themeColor="text1"/>
        </w:rPr>
        <w:t>支持按任务时间段、任务状态、短信模板等进行灵活筛选，直观展示短信随访情况等。</w:t>
      </w:r>
    </w:p>
    <w:p w14:paraId="1906D062">
      <w:pPr>
        <w:pStyle w:val="45"/>
        <w:spacing w:line="400" w:lineRule="exact"/>
        <w:rPr>
          <w:rFonts w:ascii="宋体" w:hAnsi="宋体"/>
          <w:color w:val="000000" w:themeColor="text1"/>
        </w:rPr>
      </w:pPr>
      <w:r>
        <w:rPr>
          <w:rFonts w:hint="eastAsia" w:ascii="宋体" w:hAnsi="宋体"/>
          <w:color w:val="000000" w:themeColor="text1"/>
        </w:rPr>
        <w:t>搜索展示短信随访详细信息，包括患者信息（姓名、电话等）、科室等。</w:t>
      </w:r>
    </w:p>
    <w:p w14:paraId="451BC365">
      <w:pPr>
        <w:pStyle w:val="45"/>
        <w:spacing w:line="400" w:lineRule="exact"/>
        <w:rPr>
          <w:rFonts w:ascii="宋体" w:hAnsi="宋体"/>
          <w:color w:val="000000" w:themeColor="text1"/>
        </w:rPr>
      </w:pPr>
      <w:r>
        <w:rPr>
          <w:rFonts w:hint="eastAsia" w:ascii="宋体" w:hAnsi="宋体"/>
          <w:color w:val="000000" w:themeColor="text1"/>
        </w:rPr>
        <w:t>支持明细列表配置导出表头并导出excel表格。</w:t>
      </w:r>
    </w:p>
    <w:p w14:paraId="0BB3AC6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1.2.40.2.7.3问卷任务统计</w:t>
      </w:r>
    </w:p>
    <w:p w14:paraId="0A44A64E">
      <w:pPr>
        <w:pStyle w:val="45"/>
        <w:spacing w:line="400" w:lineRule="exact"/>
        <w:rPr>
          <w:rFonts w:ascii="宋体" w:hAnsi="宋体"/>
          <w:color w:val="000000" w:themeColor="text1"/>
        </w:rPr>
      </w:pPr>
      <w:r>
        <w:rPr>
          <w:rFonts w:hint="eastAsia" w:ascii="宋体" w:hAnsi="宋体"/>
          <w:color w:val="000000" w:themeColor="text1"/>
        </w:rPr>
        <w:t>支持按照任务时间段、任务状态、问卷模板名称等筛选，直观展示问卷随访情况等。</w:t>
      </w:r>
    </w:p>
    <w:p w14:paraId="3D4B2A9E">
      <w:pPr>
        <w:pStyle w:val="45"/>
        <w:spacing w:line="400" w:lineRule="exact"/>
        <w:rPr>
          <w:rFonts w:ascii="宋体" w:hAnsi="宋体"/>
          <w:color w:val="000000" w:themeColor="text1"/>
        </w:rPr>
      </w:pPr>
      <w:r>
        <w:rPr>
          <w:rFonts w:hint="eastAsia" w:ascii="宋体" w:hAnsi="宋体"/>
          <w:color w:val="000000" w:themeColor="text1"/>
        </w:rPr>
        <w:t>支持统计问卷回收情况，包括已填写、已失效、进行中问卷占比。</w:t>
      </w:r>
    </w:p>
    <w:p w14:paraId="674737D8">
      <w:pPr>
        <w:pStyle w:val="45"/>
        <w:spacing w:line="400" w:lineRule="exact"/>
        <w:rPr>
          <w:rFonts w:ascii="宋体" w:hAnsi="宋体"/>
          <w:color w:val="000000" w:themeColor="text1"/>
        </w:rPr>
      </w:pPr>
      <w:r>
        <w:rPr>
          <w:rFonts w:hint="eastAsia" w:ascii="宋体" w:hAnsi="宋体"/>
          <w:color w:val="000000" w:themeColor="text1"/>
        </w:rPr>
        <w:t>支持针对已回收问卷的每个问卷选项，进行填写比例与人数统计。针对未回收问卷，可进行再次发送、详情名单导出。</w:t>
      </w:r>
    </w:p>
    <w:p w14:paraId="63C5CD13">
      <w:pPr>
        <w:pStyle w:val="45"/>
        <w:spacing w:line="400" w:lineRule="exact"/>
        <w:rPr>
          <w:rFonts w:ascii="宋体" w:hAnsi="宋体"/>
          <w:color w:val="000000" w:themeColor="text1"/>
        </w:rPr>
      </w:pPr>
      <w:r>
        <w:rPr>
          <w:rFonts w:hint="eastAsia" w:ascii="宋体" w:hAnsi="宋体"/>
          <w:color w:val="000000" w:themeColor="text1"/>
        </w:rPr>
        <w:t>支持查看问卷明细，包括患者信息（姓名、电话）、问卷内容等，支持配置导出表头并excel导出明细。</w:t>
      </w:r>
    </w:p>
    <w:p w14:paraId="0599D675">
      <w:pPr>
        <w:pStyle w:val="45"/>
        <w:spacing w:line="400" w:lineRule="exact"/>
        <w:rPr>
          <w:rFonts w:ascii="宋体" w:hAnsi="宋体"/>
          <w:color w:val="000000" w:themeColor="text1"/>
        </w:rPr>
      </w:pPr>
      <w:r>
        <w:rPr>
          <w:rFonts w:hint="eastAsia" w:ascii="宋体" w:hAnsi="宋体"/>
          <w:color w:val="000000" w:themeColor="text1"/>
        </w:rPr>
        <w:t>支持查看未回收问卷方案执行情况，包括未回收原因、任务开始时间、任务截止时间等。</w:t>
      </w:r>
    </w:p>
    <w:p w14:paraId="323982F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1.2.40.2.7.4人工随访统计</w:t>
      </w:r>
    </w:p>
    <w:p w14:paraId="3B601950">
      <w:pPr>
        <w:pStyle w:val="45"/>
        <w:spacing w:line="400" w:lineRule="exact"/>
        <w:rPr>
          <w:rFonts w:ascii="宋体" w:hAnsi="宋体"/>
          <w:color w:val="000000" w:themeColor="text1"/>
        </w:rPr>
      </w:pPr>
      <w:r>
        <w:rPr>
          <w:rFonts w:hint="eastAsia" w:ascii="宋体" w:hAnsi="宋体"/>
          <w:color w:val="000000" w:themeColor="text1"/>
        </w:rPr>
        <w:t>支持按照任务时间段模板名称等筛选人工随访任务。</w:t>
      </w:r>
    </w:p>
    <w:p w14:paraId="49645272">
      <w:pPr>
        <w:pStyle w:val="45"/>
        <w:spacing w:line="400" w:lineRule="exact"/>
        <w:rPr>
          <w:rFonts w:ascii="宋体" w:hAnsi="宋体"/>
          <w:color w:val="000000" w:themeColor="text1"/>
        </w:rPr>
      </w:pPr>
      <w:r>
        <w:rPr>
          <w:rFonts w:hint="eastAsia" w:ascii="宋体" w:hAnsi="宋体"/>
          <w:color w:val="000000" w:themeColor="text1"/>
        </w:rPr>
        <w:t>支持查看人工随访任务的执行情况，包括：已填写、已失效、进行中的占比。</w:t>
      </w:r>
    </w:p>
    <w:p w14:paraId="1ADF5084">
      <w:pPr>
        <w:pStyle w:val="45"/>
        <w:spacing w:line="400" w:lineRule="exact"/>
        <w:rPr>
          <w:rFonts w:ascii="宋体" w:hAnsi="宋体"/>
          <w:color w:val="000000" w:themeColor="text1"/>
        </w:rPr>
      </w:pPr>
      <w:r>
        <w:rPr>
          <w:rFonts w:hint="eastAsia" w:ascii="宋体" w:hAnsi="宋体"/>
          <w:color w:val="000000" w:themeColor="text1"/>
        </w:rPr>
        <w:t>支持查看每个任务的详细情况，包括各分项结果的回答统计。</w:t>
      </w:r>
    </w:p>
    <w:p w14:paraId="69A8B46C">
      <w:pPr>
        <w:pStyle w:val="45"/>
        <w:spacing w:line="400" w:lineRule="exact"/>
        <w:rPr>
          <w:rFonts w:ascii="宋体" w:hAnsi="宋体"/>
          <w:color w:val="000000" w:themeColor="text1"/>
        </w:rPr>
      </w:pPr>
      <w:r>
        <w:rPr>
          <w:rFonts w:hint="eastAsia" w:ascii="宋体" w:hAnsi="宋体"/>
          <w:color w:val="000000" w:themeColor="text1"/>
        </w:rPr>
        <w:t>支持对人工随访任务详情列表配置表头并导出明细内容。</w:t>
      </w:r>
    </w:p>
    <w:p w14:paraId="17896FE5">
      <w:pPr>
        <w:pStyle w:val="45"/>
        <w:spacing w:line="400" w:lineRule="exact"/>
        <w:rPr>
          <w:rFonts w:ascii="宋体" w:hAnsi="宋体"/>
          <w:color w:val="000000" w:themeColor="text1"/>
        </w:rPr>
      </w:pPr>
      <w:r>
        <w:rPr>
          <w:rFonts w:hint="eastAsia" w:ascii="宋体" w:hAnsi="宋体"/>
          <w:color w:val="000000" w:themeColor="text1"/>
        </w:rPr>
        <w:t>支持展示每个任务的详情，听取互动录音，查验调查结果。</w:t>
      </w:r>
    </w:p>
    <w:p w14:paraId="13FF1F5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1.2.40.2.7.5出院随访任务成功率统计</w:t>
      </w:r>
    </w:p>
    <w:p w14:paraId="6D5809C5">
      <w:pPr>
        <w:pStyle w:val="45"/>
        <w:spacing w:line="400" w:lineRule="exact"/>
        <w:rPr>
          <w:rFonts w:ascii="宋体" w:hAnsi="宋体"/>
          <w:color w:val="000000" w:themeColor="text1"/>
        </w:rPr>
      </w:pPr>
      <w:r>
        <w:rPr>
          <w:rFonts w:hint="eastAsia" w:ascii="宋体" w:hAnsi="宋体"/>
          <w:color w:val="000000" w:themeColor="text1"/>
        </w:rPr>
        <w:t>出院随访成功率统计支持按月和按季度查看数据。</w:t>
      </w:r>
    </w:p>
    <w:p w14:paraId="705C06E2">
      <w:pPr>
        <w:pStyle w:val="45"/>
        <w:spacing w:line="400" w:lineRule="exact"/>
        <w:rPr>
          <w:rFonts w:ascii="宋体" w:hAnsi="宋体"/>
          <w:color w:val="000000" w:themeColor="text1"/>
        </w:rPr>
      </w:pPr>
      <w:r>
        <w:rPr>
          <w:rFonts w:hint="eastAsia" w:ascii="宋体" w:hAnsi="宋体"/>
          <w:color w:val="000000" w:themeColor="text1"/>
        </w:rPr>
        <w:t>展示以下三个维度：数据总览、各个指标趋势、数据列表。</w:t>
      </w:r>
    </w:p>
    <w:p w14:paraId="2DAF1150">
      <w:pPr>
        <w:pStyle w:val="45"/>
        <w:spacing w:line="400" w:lineRule="exact"/>
        <w:rPr>
          <w:rFonts w:ascii="宋体" w:hAnsi="宋体"/>
          <w:color w:val="000000" w:themeColor="text1"/>
        </w:rPr>
      </w:pPr>
      <w:r>
        <w:rPr>
          <w:rFonts w:hint="eastAsia" w:ascii="宋体" w:hAnsi="宋体"/>
          <w:color w:val="000000" w:themeColor="text1"/>
        </w:rPr>
        <w:t>1.随访数据总览</w:t>
      </w:r>
    </w:p>
    <w:p w14:paraId="335D1B01">
      <w:pPr>
        <w:pStyle w:val="45"/>
        <w:spacing w:line="400" w:lineRule="exact"/>
        <w:rPr>
          <w:rFonts w:ascii="宋体" w:hAnsi="宋体"/>
          <w:color w:val="000000" w:themeColor="text1"/>
        </w:rPr>
      </w:pPr>
      <w:r>
        <w:rPr>
          <w:rFonts w:hint="eastAsia" w:ascii="宋体" w:hAnsi="宋体"/>
          <w:color w:val="000000" w:themeColor="text1"/>
        </w:rPr>
        <w:t>包含随访总次数、智能外呼、短信随访、问卷随访、人工随访，以及统计对应的成功率。</w:t>
      </w:r>
    </w:p>
    <w:p w14:paraId="718B74E0">
      <w:pPr>
        <w:pStyle w:val="45"/>
        <w:spacing w:line="400" w:lineRule="exact"/>
        <w:rPr>
          <w:rFonts w:ascii="宋体" w:hAnsi="宋体"/>
          <w:color w:val="000000" w:themeColor="text1"/>
        </w:rPr>
      </w:pPr>
      <w:r>
        <w:rPr>
          <w:rFonts w:hint="eastAsia" w:ascii="宋体" w:hAnsi="宋体"/>
          <w:color w:val="000000" w:themeColor="text1"/>
        </w:rPr>
        <w:t>2.随访成功率趋势图</w:t>
      </w:r>
    </w:p>
    <w:p w14:paraId="4C63ACF9">
      <w:pPr>
        <w:pStyle w:val="45"/>
        <w:spacing w:line="400" w:lineRule="exact"/>
        <w:rPr>
          <w:rFonts w:ascii="宋体" w:hAnsi="宋体"/>
          <w:color w:val="000000" w:themeColor="text1"/>
        </w:rPr>
      </w:pPr>
      <w:r>
        <w:rPr>
          <w:rFonts w:hint="eastAsia" w:ascii="宋体" w:hAnsi="宋体"/>
          <w:color w:val="000000" w:themeColor="text1"/>
        </w:rPr>
        <w:t>以折线图形式展示随访总次数、智能外呼、短信随访、问卷随访、人工随访，默认显示随访总次数。</w:t>
      </w:r>
    </w:p>
    <w:p w14:paraId="273C201B">
      <w:pPr>
        <w:pStyle w:val="45"/>
        <w:spacing w:line="400" w:lineRule="exact"/>
        <w:rPr>
          <w:rFonts w:ascii="宋体" w:hAnsi="宋体"/>
          <w:color w:val="000000" w:themeColor="text1"/>
        </w:rPr>
      </w:pPr>
      <w:r>
        <w:rPr>
          <w:rFonts w:hint="eastAsia" w:ascii="宋体" w:hAnsi="宋体"/>
          <w:color w:val="000000" w:themeColor="text1"/>
        </w:rPr>
        <w:t>3.随访数据列表</w:t>
      </w:r>
    </w:p>
    <w:p w14:paraId="10134221">
      <w:pPr>
        <w:pStyle w:val="45"/>
        <w:spacing w:line="400" w:lineRule="exact"/>
        <w:rPr>
          <w:rFonts w:ascii="宋体" w:hAnsi="宋体"/>
          <w:color w:val="000000" w:themeColor="text1"/>
        </w:rPr>
      </w:pPr>
      <w:r>
        <w:rPr>
          <w:rFonts w:hint="eastAsia" w:ascii="宋体" w:hAnsi="宋体"/>
          <w:color w:val="000000" w:themeColor="text1"/>
        </w:rPr>
        <w:t>列表展示统计时间、随访计划总次数、随访总成功率、智能外呼次数、智能外呼成功率、短信随访次数、短信随访成功率、问卷随访次数、问卷随访成功率、人工随访次数、人工随访成功率。列表支持Excel导出，导出字段与页面展示内容保持一致。</w:t>
      </w:r>
    </w:p>
    <w:p w14:paraId="1168C9B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1.2.40.2.7.6门诊随访任务成功率统计</w:t>
      </w:r>
    </w:p>
    <w:p w14:paraId="00364D31">
      <w:pPr>
        <w:pStyle w:val="45"/>
        <w:spacing w:line="400" w:lineRule="exact"/>
        <w:rPr>
          <w:rFonts w:ascii="宋体" w:hAnsi="宋体"/>
          <w:color w:val="000000" w:themeColor="text1"/>
        </w:rPr>
      </w:pPr>
      <w:r>
        <w:rPr>
          <w:rFonts w:hint="eastAsia" w:ascii="宋体" w:hAnsi="宋体"/>
          <w:color w:val="000000" w:themeColor="text1"/>
        </w:rPr>
        <w:t>门诊随访任务的统计数据和展示形式同出院随访任务成功率统计。</w:t>
      </w:r>
    </w:p>
    <w:p w14:paraId="3E257B0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1.2.40.2.7.7全部随访任务成功率统计</w:t>
      </w:r>
    </w:p>
    <w:p w14:paraId="2BE2B7B9">
      <w:pPr>
        <w:pStyle w:val="45"/>
        <w:spacing w:line="400" w:lineRule="exact"/>
        <w:rPr>
          <w:rFonts w:ascii="宋体" w:hAnsi="宋体"/>
          <w:color w:val="000000" w:themeColor="text1"/>
        </w:rPr>
      </w:pPr>
      <w:r>
        <w:rPr>
          <w:rFonts w:hint="eastAsia" w:ascii="宋体" w:hAnsi="宋体"/>
          <w:color w:val="000000" w:themeColor="text1"/>
        </w:rPr>
        <w:t>全部随访任务的统计数据和展示形式同出院随访任务成功率统计。</w:t>
      </w:r>
    </w:p>
    <w:p w14:paraId="6A163E94">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（评审指标项96）</w:t>
      </w:r>
    </w:p>
    <w:p w14:paraId="14D4DF1A">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1.2.40.3</w:t>
      </w:r>
      <w:r>
        <w:rPr>
          <w:rFonts w:hint="eastAsia" w:ascii="宋体" w:hAnsi="宋体" w:eastAsia="宋体" w:cs="宋体"/>
          <w:color w:val="000000" w:themeColor="text1"/>
        </w:rPr>
        <w:t>满意度调查</w:t>
      </w:r>
    </w:p>
    <w:p w14:paraId="52070DAE">
      <w:pPr>
        <w:pStyle w:val="45"/>
        <w:spacing w:line="400" w:lineRule="exact"/>
        <w:rPr>
          <w:rFonts w:ascii="宋体" w:hAnsi="宋体"/>
          <w:color w:val="000000" w:themeColor="text1"/>
        </w:rPr>
      </w:pPr>
      <w:r>
        <w:rPr>
          <w:rFonts w:hint="eastAsia" w:ascii="宋体" w:hAnsi="宋体"/>
          <w:color w:val="000000" w:themeColor="text1"/>
        </w:rPr>
        <w:t>针对门诊和出院患者的满意度调查，院内职工满意度调查等。通过电话外呼或发放问卷的方式，询问患者对院内就医流程、服务意识等方面进行满意度打分，针对不满意的部分记录回溯到院内，帮助医院进一步完善改进，实现患者满意度的提升，促进医院的高质量发展。通过电话外呼或者问卷的方式，询问职工对薪酬、职业发展、工作环境等的满意度，帮助医院为职工创造更好的工作氛围、建立更好的发展机制等。</w:t>
      </w:r>
    </w:p>
    <w:p w14:paraId="0C80642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1.2.40.3.1</w:t>
      </w:r>
      <w:r>
        <w:rPr>
          <w:rFonts w:hint="eastAsia" w:ascii="宋体" w:hAnsi="宋体" w:eastAsia="宋体" w:cs="宋体"/>
          <w:color w:val="000000" w:themeColor="text1"/>
        </w:rPr>
        <w:t>患者信息管理</w:t>
      </w:r>
    </w:p>
    <w:p w14:paraId="7554B337">
      <w:pPr>
        <w:pStyle w:val="45"/>
        <w:spacing w:line="400" w:lineRule="exact"/>
        <w:rPr>
          <w:rFonts w:ascii="宋体" w:hAnsi="宋体"/>
          <w:color w:val="000000" w:themeColor="text1"/>
        </w:rPr>
      </w:pPr>
      <w:r>
        <w:rPr>
          <w:rFonts w:hint="eastAsia" w:ascii="宋体" w:hAnsi="宋体"/>
          <w:color w:val="000000" w:themeColor="text1"/>
        </w:rPr>
        <w:t>自动拉取患者信息和手动导入两种方式相互补充，满足不同场景下的需求。对于临时创建的任务，可以直接手动导入患者信息和电话，分配满意度方案即可执行。</w:t>
      </w:r>
    </w:p>
    <w:p w14:paraId="0C0FBE9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1.2.40.3.1.1门诊患者信息管理</w:t>
      </w:r>
    </w:p>
    <w:p w14:paraId="175303D8">
      <w:pPr>
        <w:pStyle w:val="45"/>
        <w:spacing w:line="400" w:lineRule="exact"/>
        <w:rPr>
          <w:rFonts w:ascii="宋体" w:hAnsi="宋体"/>
          <w:color w:val="000000" w:themeColor="text1"/>
        </w:rPr>
      </w:pPr>
      <w:r>
        <w:rPr>
          <w:rFonts w:hint="eastAsia" w:ascii="宋体" w:hAnsi="宋体"/>
          <w:color w:val="000000" w:themeColor="text1"/>
        </w:rPr>
        <w:t>支持对门诊的患者信息进行增删查等管理，主要包含患者姓名、电话、就诊科室、就诊时间等信息。</w:t>
      </w:r>
    </w:p>
    <w:p w14:paraId="034C415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1.2.40.3.1.2出院患者信息管理</w:t>
      </w:r>
    </w:p>
    <w:p w14:paraId="198FAFF9">
      <w:pPr>
        <w:pStyle w:val="45"/>
        <w:spacing w:line="400" w:lineRule="exact"/>
        <w:rPr>
          <w:rFonts w:ascii="宋体" w:hAnsi="宋体"/>
          <w:color w:val="000000" w:themeColor="text1"/>
        </w:rPr>
      </w:pPr>
      <w:r>
        <w:rPr>
          <w:rFonts w:hint="eastAsia" w:ascii="宋体" w:hAnsi="宋体"/>
          <w:color w:val="000000" w:themeColor="text1"/>
        </w:rPr>
        <w:t>支持对出院的患者信息进行增删查等管理，主要包含患者姓名、电话、就诊科室、入院时间、出院时间等信息。</w:t>
      </w:r>
    </w:p>
    <w:p w14:paraId="219A72A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1.2.40.3.1.3手动导入患者信息</w:t>
      </w:r>
    </w:p>
    <w:p w14:paraId="19DF5DCA">
      <w:pPr>
        <w:pStyle w:val="45"/>
        <w:spacing w:line="400" w:lineRule="exact"/>
        <w:rPr>
          <w:rFonts w:ascii="宋体" w:hAnsi="宋体"/>
          <w:color w:val="000000" w:themeColor="text1"/>
        </w:rPr>
      </w:pPr>
      <w:r>
        <w:rPr>
          <w:rFonts w:hint="eastAsia" w:ascii="宋体" w:hAnsi="宋体"/>
          <w:color w:val="000000" w:themeColor="text1"/>
        </w:rPr>
        <w:t>支持通过Excel表格的方式导入患者名单至满意度系统。</w:t>
      </w:r>
    </w:p>
    <w:p w14:paraId="58B6630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1.2.40.3.1.4临床核心业务一体化平台对接拉取患者信息</w:t>
      </w:r>
    </w:p>
    <w:p w14:paraId="3465A3AB">
      <w:pPr>
        <w:pStyle w:val="45"/>
        <w:spacing w:line="400" w:lineRule="exact"/>
        <w:rPr>
          <w:rFonts w:ascii="宋体" w:hAnsi="宋体"/>
          <w:color w:val="000000" w:themeColor="text1"/>
        </w:rPr>
      </w:pPr>
      <w:r>
        <w:rPr>
          <w:rFonts w:hint="eastAsia" w:ascii="宋体" w:hAnsi="宋体"/>
          <w:color w:val="000000" w:themeColor="text1"/>
        </w:rPr>
        <w:t>支持对接医院临床核心业务一体化平台，可每天自动拉取当天就诊的患者信息。自动同步的患者信息，可以根据设定的满意度方案自动匹配入组，根据方案中设定的执行时间，到点自动执行任务。</w:t>
      </w:r>
    </w:p>
    <w:p w14:paraId="5DC041C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1.2.40.3.2</w:t>
      </w:r>
      <w:r>
        <w:rPr>
          <w:rFonts w:hint="eastAsia" w:ascii="宋体" w:hAnsi="宋体" w:eastAsia="宋体" w:cs="宋体"/>
          <w:color w:val="000000" w:themeColor="text1"/>
        </w:rPr>
        <w:t>职工信息管理</w:t>
      </w:r>
    </w:p>
    <w:p w14:paraId="5EA1B413">
      <w:pPr>
        <w:pStyle w:val="45"/>
        <w:spacing w:line="400" w:lineRule="exact"/>
        <w:rPr>
          <w:rFonts w:ascii="宋体" w:hAnsi="宋体"/>
          <w:color w:val="000000" w:themeColor="text1"/>
        </w:rPr>
      </w:pPr>
      <w:r>
        <w:rPr>
          <w:rFonts w:hint="eastAsia" w:ascii="宋体" w:hAnsi="宋体"/>
          <w:color w:val="000000" w:themeColor="text1"/>
        </w:rPr>
        <w:t>支持手动导入职工信息。可对职工信息进行增、删、改、查等。可以展示职工所属科室、工号、姓名、电话、年龄、职务等。可对职工发起满意度调查。</w:t>
      </w:r>
    </w:p>
    <w:p w14:paraId="471D7AE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1.2.40.3.3</w:t>
      </w:r>
      <w:r>
        <w:rPr>
          <w:rFonts w:hint="eastAsia" w:ascii="宋体" w:hAnsi="宋体" w:eastAsia="宋体" w:cs="宋体"/>
          <w:color w:val="000000" w:themeColor="text1"/>
        </w:rPr>
        <w:t>满意度任务管理</w:t>
      </w:r>
    </w:p>
    <w:p w14:paraId="61D474DF">
      <w:pPr>
        <w:pStyle w:val="45"/>
        <w:spacing w:line="400" w:lineRule="exact"/>
        <w:rPr>
          <w:rFonts w:ascii="宋体" w:hAnsi="宋体"/>
          <w:color w:val="000000" w:themeColor="text1"/>
        </w:rPr>
      </w:pPr>
      <w:r>
        <w:rPr>
          <w:rFonts w:hint="eastAsia" w:ascii="宋体" w:hAnsi="宋体"/>
          <w:color w:val="000000" w:themeColor="text1"/>
        </w:rPr>
        <w:t>支持对满意度任务的管理。满意度随访的范围可以支持全部随访、按照人数随机抽查、按照比例随机抽查等方式。也支持对呼叫频次的设置，以防对患者电话过多造成骚扰。</w:t>
      </w:r>
    </w:p>
    <w:p w14:paraId="7C6678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1.2.40.3.3.1调查人数配置</w:t>
      </w:r>
    </w:p>
    <w:p w14:paraId="5CED8103">
      <w:pPr>
        <w:pStyle w:val="45"/>
        <w:spacing w:line="400" w:lineRule="exact"/>
        <w:rPr>
          <w:rFonts w:ascii="宋体" w:hAnsi="宋体"/>
          <w:color w:val="000000" w:themeColor="text1"/>
        </w:rPr>
      </w:pPr>
      <w:r>
        <w:rPr>
          <w:rFonts w:hint="eastAsia" w:ascii="宋体" w:hAnsi="宋体"/>
          <w:color w:val="000000" w:themeColor="text1"/>
        </w:rPr>
        <w:t>支持设置“全部随访”“按人数随机抽查”“按比例随机抽查”设置随访人数。根据医院的实际需求，设置满意度随访的范围，灵活高效。</w:t>
      </w:r>
    </w:p>
    <w:p w14:paraId="0F41541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1.2.40.3.3.2呼叫频次配置</w:t>
      </w:r>
    </w:p>
    <w:p w14:paraId="02DFF6FE">
      <w:pPr>
        <w:pStyle w:val="45"/>
        <w:spacing w:line="400" w:lineRule="exact"/>
        <w:rPr>
          <w:rFonts w:ascii="宋体" w:hAnsi="宋体"/>
          <w:color w:val="000000" w:themeColor="text1"/>
        </w:rPr>
      </w:pPr>
      <w:r>
        <w:rPr>
          <w:rFonts w:hint="eastAsia" w:ascii="宋体" w:hAnsi="宋体"/>
          <w:color w:val="000000" w:themeColor="text1"/>
        </w:rPr>
        <w:t>支持设置“XX天内不可重复外呼”，天数支持自定义。避免对患者短时间内的重复呼叫，让患者产生不满情绪。</w:t>
      </w:r>
    </w:p>
    <w:p w14:paraId="2A1BF6B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1.2.40.3.3.3手动分配任务</w:t>
      </w:r>
    </w:p>
    <w:p w14:paraId="453F1227">
      <w:pPr>
        <w:pStyle w:val="45"/>
        <w:spacing w:line="400" w:lineRule="exact"/>
        <w:rPr>
          <w:rFonts w:ascii="宋体" w:hAnsi="宋体"/>
          <w:color w:val="000000" w:themeColor="text1"/>
        </w:rPr>
      </w:pPr>
      <w:r>
        <w:rPr>
          <w:rFonts w:hint="eastAsia" w:ascii="宋体" w:hAnsi="宋体"/>
          <w:color w:val="000000" w:themeColor="text1"/>
        </w:rPr>
        <w:t>支持手动选择患者，手动发起满意度调查任务。手动日分配是自动分配任务的补充，更加的机动灵活。</w:t>
      </w:r>
    </w:p>
    <w:p w14:paraId="08ECE733">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1.2.40.3.3.4自动分配任务</w:t>
      </w:r>
    </w:p>
    <w:p w14:paraId="3D3C8E9E">
      <w:pPr>
        <w:pStyle w:val="45"/>
        <w:spacing w:line="400" w:lineRule="exact"/>
        <w:rPr>
          <w:rFonts w:ascii="宋体" w:hAnsi="宋体"/>
          <w:color w:val="000000" w:themeColor="text1"/>
        </w:rPr>
      </w:pPr>
      <w:r>
        <w:rPr>
          <w:rFonts w:hint="eastAsia" w:ascii="宋体" w:hAnsi="宋体"/>
          <w:color w:val="000000" w:themeColor="text1"/>
        </w:rPr>
        <w:t>支持据患者的就诊信息，结合满意度调查方案，自动发起满意度调查任务。自动任务的创建，高效且准确，无需人工接入，大大减少了人工成本，提高了满意度随访的效率。</w:t>
      </w:r>
    </w:p>
    <w:p w14:paraId="03EAB4C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1.2.40.3.3.5AI电话执行任务</w:t>
      </w:r>
    </w:p>
    <w:p w14:paraId="17068574">
      <w:pPr>
        <w:pStyle w:val="45"/>
        <w:spacing w:line="400" w:lineRule="exact"/>
        <w:rPr>
          <w:rFonts w:ascii="宋体" w:hAnsi="宋体"/>
          <w:color w:val="000000" w:themeColor="text1"/>
        </w:rPr>
      </w:pPr>
      <w:r>
        <w:rPr>
          <w:rFonts w:hint="eastAsia" w:ascii="宋体" w:hAnsi="宋体"/>
          <w:color w:val="000000" w:themeColor="text1"/>
        </w:rPr>
        <w:t>支持AI外呼进行满意度调查，AI电话任务包括电话模板选择、执行时间、电话重播次数、电话重播间隔等。在AI随访不成功时可以通过短信等形式告知这是医院的随访电话或推送问卷等内容。</w:t>
      </w:r>
    </w:p>
    <w:p w14:paraId="7FFF509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1.2.40.3.3.6问卷执行任务</w:t>
      </w:r>
    </w:p>
    <w:p w14:paraId="38F9B3BE">
      <w:pPr>
        <w:pStyle w:val="45"/>
        <w:spacing w:line="400" w:lineRule="exact"/>
        <w:rPr>
          <w:rFonts w:ascii="宋体" w:hAnsi="宋体"/>
          <w:color w:val="000000" w:themeColor="text1"/>
        </w:rPr>
      </w:pPr>
      <w:r>
        <w:rPr>
          <w:rFonts w:hint="eastAsia" w:ascii="宋体" w:hAnsi="宋体"/>
          <w:color w:val="000000" w:themeColor="text1"/>
        </w:rPr>
        <w:t>针对满意度调查的问题较多的情况，支持问卷方式进行满意度调查，包括问卷模板选择、执行时间、有效期内的短信/电话提醒设置等。</w:t>
      </w:r>
    </w:p>
    <w:p w14:paraId="66DED20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1.2.40.3.4</w:t>
      </w:r>
      <w:r>
        <w:rPr>
          <w:rFonts w:hint="eastAsia" w:ascii="宋体" w:hAnsi="宋体" w:eastAsia="宋体" w:cs="宋体"/>
          <w:color w:val="000000" w:themeColor="text1"/>
        </w:rPr>
        <w:t>满意度方案管理</w:t>
      </w:r>
    </w:p>
    <w:p w14:paraId="0C91F26E">
      <w:pPr>
        <w:pStyle w:val="45"/>
        <w:spacing w:line="400" w:lineRule="exact"/>
        <w:rPr>
          <w:rFonts w:ascii="宋体" w:hAnsi="宋体"/>
          <w:color w:val="000000" w:themeColor="text1"/>
        </w:rPr>
      </w:pPr>
      <w:r>
        <w:rPr>
          <w:rFonts w:hint="eastAsia" w:ascii="宋体" w:hAnsi="宋体"/>
          <w:color w:val="000000" w:themeColor="text1"/>
        </w:rPr>
        <w:t>满意度方案的制定，是自动执行满意度随访的基础。通过制定合适的满意度方案，达到事半功倍的效果。</w:t>
      </w:r>
    </w:p>
    <w:p w14:paraId="39A13CF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1.2.40.3.4.1满意度调查方案配置</w:t>
      </w:r>
    </w:p>
    <w:p w14:paraId="44D7DC49">
      <w:pPr>
        <w:pStyle w:val="45"/>
        <w:spacing w:line="400" w:lineRule="exact"/>
        <w:rPr>
          <w:rFonts w:ascii="宋体" w:hAnsi="宋体"/>
          <w:color w:val="000000" w:themeColor="text1"/>
        </w:rPr>
      </w:pPr>
      <w:r>
        <w:rPr>
          <w:rFonts w:hint="eastAsia" w:ascii="宋体" w:hAnsi="宋体"/>
          <w:color w:val="000000" w:themeColor="text1"/>
        </w:rPr>
        <w:t>支持自定义编辑随访内容，选择执行方式、模板、执行时间、重拨次数、短信提醒模板等。</w:t>
      </w:r>
    </w:p>
    <w:p w14:paraId="42A7825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1.2.40.3.4.2快速调用方案</w:t>
      </w:r>
    </w:p>
    <w:p w14:paraId="27C09DAC">
      <w:pPr>
        <w:pStyle w:val="45"/>
        <w:spacing w:line="400" w:lineRule="exact"/>
        <w:rPr>
          <w:rFonts w:ascii="宋体" w:hAnsi="宋体"/>
          <w:color w:val="000000" w:themeColor="text1"/>
        </w:rPr>
      </w:pPr>
      <w:r>
        <w:rPr>
          <w:rFonts w:hint="eastAsia" w:ascii="宋体" w:hAnsi="宋体"/>
          <w:color w:val="000000" w:themeColor="text1"/>
        </w:rPr>
        <w:t>支持对新建方案保存，并可以一键复用。</w:t>
      </w:r>
    </w:p>
    <w:p w14:paraId="33AC72A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1.2.40.3.4.3AI外呼模板</w:t>
      </w:r>
    </w:p>
    <w:p w14:paraId="71353737">
      <w:pPr>
        <w:pStyle w:val="45"/>
        <w:spacing w:line="400" w:lineRule="exact"/>
        <w:rPr>
          <w:rFonts w:ascii="宋体" w:hAnsi="宋体"/>
          <w:color w:val="000000" w:themeColor="text1"/>
        </w:rPr>
      </w:pPr>
      <w:r>
        <w:rPr>
          <w:rFonts w:hint="eastAsia" w:ascii="宋体" w:hAnsi="宋体"/>
          <w:color w:val="000000" w:themeColor="text1"/>
        </w:rPr>
        <w:t>支持定制智能外呼话术，如患者整体满意度情况、考核医院有无收受红包、有无制定院外就诊、有无院外购药、考核患者不满意原因等，并针对话术进行单独识别引擎与知识图谱优化，形成后期的话术模板。</w:t>
      </w:r>
    </w:p>
    <w:p w14:paraId="50A424F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1.2.40.3.4.4问卷随访模板</w:t>
      </w:r>
    </w:p>
    <w:p w14:paraId="2706BF19">
      <w:pPr>
        <w:pStyle w:val="45"/>
        <w:spacing w:line="400" w:lineRule="exact"/>
        <w:rPr>
          <w:rFonts w:ascii="宋体" w:hAnsi="宋体"/>
          <w:color w:val="000000" w:themeColor="text1"/>
        </w:rPr>
      </w:pPr>
      <w:r>
        <w:rPr>
          <w:rFonts w:hint="eastAsia" w:ascii="宋体" w:hAnsi="宋体"/>
          <w:color w:val="000000" w:themeColor="text1"/>
        </w:rPr>
        <w:t>问卷模板形式多样，单选题、多选题、填空题等。支持每种题型进行组合，支持题目间的关联设置。使得问卷的配置更加灵活多变。创建的问卷需要经过管理权限的账号审核之后方可发送给患者。</w:t>
      </w:r>
    </w:p>
    <w:p w14:paraId="496B4B95">
      <w:pPr>
        <w:pStyle w:val="45"/>
        <w:spacing w:line="400" w:lineRule="exact"/>
        <w:rPr>
          <w:rFonts w:ascii="宋体" w:hAnsi="宋体"/>
          <w:color w:val="000000" w:themeColor="text1"/>
        </w:rPr>
      </w:pPr>
      <w:r>
        <w:rPr>
          <w:rFonts w:hint="eastAsia" w:ascii="宋体" w:hAnsi="宋体"/>
          <w:color w:val="000000" w:themeColor="text1"/>
        </w:rPr>
        <w:t>支持满意度问卷发送，可自定义创建问卷内容，包含单选题、多选题、填空题、评分题，可设置题目之间的关联。</w:t>
      </w:r>
    </w:p>
    <w:p w14:paraId="057B4F23">
      <w:pPr>
        <w:pStyle w:val="45"/>
        <w:spacing w:line="400" w:lineRule="exact"/>
        <w:rPr>
          <w:rFonts w:ascii="宋体" w:hAnsi="宋体"/>
          <w:color w:val="000000" w:themeColor="text1"/>
        </w:rPr>
      </w:pPr>
      <w:r>
        <w:rPr>
          <w:rFonts w:hint="eastAsia" w:ascii="宋体" w:hAnsi="宋体"/>
          <w:color w:val="000000" w:themeColor="text1"/>
        </w:rPr>
        <w:t>支持短信发送问卷链接，支持为每个患者生成单独的问卷地址，支持电话提醒用户填写。</w:t>
      </w:r>
    </w:p>
    <w:p w14:paraId="273EEA31">
      <w:pPr>
        <w:pStyle w:val="45"/>
        <w:spacing w:line="400" w:lineRule="exact"/>
        <w:rPr>
          <w:rFonts w:ascii="宋体" w:hAnsi="宋体"/>
          <w:color w:val="000000" w:themeColor="text1"/>
        </w:rPr>
      </w:pPr>
      <w:r>
        <w:rPr>
          <w:rFonts w:hint="eastAsia" w:ascii="宋体" w:hAnsi="宋体"/>
          <w:color w:val="000000" w:themeColor="text1"/>
        </w:rPr>
        <w:t>支持问卷预览、暂存、复制、编辑、删除、搜索等。</w:t>
      </w:r>
    </w:p>
    <w:p w14:paraId="370F9E9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1.2.40.3.5</w:t>
      </w:r>
      <w:r>
        <w:rPr>
          <w:rFonts w:hint="eastAsia" w:ascii="宋体" w:hAnsi="宋体" w:eastAsia="宋体" w:cs="宋体"/>
          <w:color w:val="000000" w:themeColor="text1"/>
        </w:rPr>
        <w:t>满意度结果分析</w:t>
      </w:r>
    </w:p>
    <w:p w14:paraId="2B37A6DA">
      <w:pPr>
        <w:pStyle w:val="45"/>
        <w:spacing w:line="400" w:lineRule="exact"/>
        <w:rPr>
          <w:rFonts w:ascii="宋体" w:hAnsi="宋体"/>
          <w:color w:val="000000" w:themeColor="text1"/>
        </w:rPr>
      </w:pPr>
      <w:r>
        <w:rPr>
          <w:rFonts w:hint="eastAsia" w:ascii="宋体" w:hAnsi="宋体"/>
          <w:color w:val="000000" w:themeColor="text1"/>
        </w:rPr>
        <w:t>满意度结果报表支持一定维度定制并展示在系统中，可以支持导出。支持对电话满意度以及问卷满意度打分。支持整体的满意度调查情况分析，并可以具体到科室维度的满意度调查结果统计。</w:t>
      </w:r>
    </w:p>
    <w:p w14:paraId="0F5BB25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1.2.40.3.5.1自动生成满意度报表</w:t>
      </w:r>
    </w:p>
    <w:p w14:paraId="64DF09C9">
      <w:pPr>
        <w:pStyle w:val="45"/>
        <w:spacing w:line="400" w:lineRule="exact"/>
        <w:rPr>
          <w:rFonts w:ascii="宋体" w:hAnsi="宋体"/>
          <w:color w:val="000000" w:themeColor="text1"/>
        </w:rPr>
      </w:pPr>
      <w:r>
        <w:rPr>
          <w:rFonts w:hint="eastAsia" w:ascii="宋体" w:hAnsi="宋体"/>
          <w:color w:val="000000" w:themeColor="text1"/>
        </w:rPr>
        <w:t>根据满意度结果自动生成的满意度报表，可以直观的展示各科室的满意度人次、接通率等。并支持各科室的详情查看，支持满意度问题下钻等。利于监管人员全局把控院内各科室的满意度情况。</w:t>
      </w:r>
    </w:p>
    <w:p w14:paraId="3EAAB786">
      <w:pPr>
        <w:pStyle w:val="45"/>
        <w:spacing w:line="400" w:lineRule="exact"/>
        <w:rPr>
          <w:rFonts w:ascii="宋体" w:hAnsi="宋体"/>
          <w:color w:val="000000" w:themeColor="text1"/>
        </w:rPr>
      </w:pPr>
      <w:r>
        <w:rPr>
          <w:rFonts w:hint="eastAsia" w:ascii="宋体" w:hAnsi="宋体"/>
          <w:color w:val="000000" w:themeColor="text1"/>
        </w:rPr>
        <w:t>支持根据统计结果自动生成满意度报表，按照科室展示呼叫人次、接通人次、接通率等。</w:t>
      </w:r>
    </w:p>
    <w:p w14:paraId="42C87D2D">
      <w:pPr>
        <w:pStyle w:val="45"/>
        <w:spacing w:line="400" w:lineRule="exact"/>
        <w:rPr>
          <w:rFonts w:ascii="宋体" w:hAnsi="宋体"/>
          <w:color w:val="000000" w:themeColor="text1"/>
        </w:rPr>
      </w:pPr>
      <w:r>
        <w:rPr>
          <w:rFonts w:hint="eastAsia" w:ascii="宋体" w:hAnsi="宋体"/>
          <w:color w:val="000000" w:themeColor="text1"/>
        </w:rPr>
        <w:t>支持按照外呼时间以及考核周期（月、季度、年、自定义周期）查看满意度报表。</w:t>
      </w:r>
    </w:p>
    <w:p w14:paraId="27450B0D">
      <w:pPr>
        <w:pStyle w:val="45"/>
        <w:spacing w:line="400" w:lineRule="exact"/>
        <w:rPr>
          <w:rFonts w:ascii="宋体" w:hAnsi="宋体"/>
          <w:color w:val="000000" w:themeColor="text1"/>
        </w:rPr>
      </w:pPr>
      <w:r>
        <w:rPr>
          <w:rFonts w:hint="eastAsia" w:ascii="宋体" w:hAnsi="宋体"/>
          <w:color w:val="000000" w:themeColor="text1"/>
        </w:rPr>
        <w:t>支持各科室满意度调查明细查看，针对满意度问题中各问题回答明细下钻查看，并支持明细导出。</w:t>
      </w:r>
    </w:p>
    <w:p w14:paraId="51FB041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1.2.40.3.5.2整体调查情况分析</w:t>
      </w:r>
    </w:p>
    <w:p w14:paraId="449BDF49">
      <w:pPr>
        <w:pStyle w:val="45"/>
        <w:spacing w:line="400" w:lineRule="exact"/>
        <w:rPr>
          <w:rFonts w:ascii="宋体" w:hAnsi="宋体"/>
          <w:color w:val="000000" w:themeColor="text1"/>
        </w:rPr>
      </w:pPr>
      <w:r>
        <w:rPr>
          <w:rFonts w:hint="eastAsia" w:ascii="宋体" w:hAnsi="宋体"/>
          <w:color w:val="000000" w:themeColor="text1"/>
        </w:rPr>
        <w:t>支持按门诊和出院分别统计调查的患者人数、接通人数、接通率。</w:t>
      </w:r>
    </w:p>
    <w:p w14:paraId="2ACEFC1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1.2.40.3.5.3科室调查情况排名</w:t>
      </w:r>
    </w:p>
    <w:p w14:paraId="2CC638A7">
      <w:pPr>
        <w:pStyle w:val="45"/>
        <w:spacing w:line="400" w:lineRule="exact"/>
        <w:rPr>
          <w:rFonts w:ascii="宋体" w:hAnsi="宋体"/>
          <w:color w:val="000000" w:themeColor="text1"/>
        </w:rPr>
      </w:pPr>
      <w:r>
        <w:rPr>
          <w:rFonts w:hint="eastAsia" w:ascii="宋体" w:hAnsi="宋体"/>
          <w:color w:val="000000" w:themeColor="text1"/>
        </w:rPr>
        <w:t>支持按照科室维度统计满意度调查结果，如患者的满意率。</w:t>
      </w:r>
    </w:p>
    <w:p w14:paraId="0D63FC4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1.2.40.3.5.4调查内容分类</w:t>
      </w:r>
    </w:p>
    <w:p w14:paraId="34623FDC">
      <w:pPr>
        <w:pStyle w:val="45"/>
        <w:spacing w:line="400" w:lineRule="exact"/>
        <w:rPr>
          <w:rFonts w:ascii="宋体" w:hAnsi="宋体"/>
          <w:color w:val="000000" w:themeColor="text1"/>
        </w:rPr>
      </w:pPr>
      <w:r>
        <w:rPr>
          <w:rFonts w:hint="eastAsia" w:ascii="宋体" w:hAnsi="宋体"/>
          <w:color w:val="000000" w:themeColor="text1"/>
        </w:rPr>
        <w:t>支持按照话术或者问卷问题对结果进行分类和统计，例如对医院整体服务、医生护士态度、技术水平、排队时间、医院环境、有无收受红包等的评价等。对所有话术维度问答的结果通过表格的形式展示，方便快速查看问答结果。</w:t>
      </w:r>
    </w:p>
    <w:p w14:paraId="49A34696">
      <w:pPr>
        <w:pStyle w:val="45"/>
        <w:spacing w:line="400" w:lineRule="exact"/>
        <w:rPr>
          <w:rFonts w:ascii="宋体" w:hAnsi="宋体"/>
          <w:color w:val="000000" w:themeColor="text1"/>
        </w:rPr>
      </w:pPr>
      <w:r>
        <w:rPr>
          <w:rFonts w:hint="eastAsia" w:ascii="宋体" w:hAnsi="宋体"/>
          <w:color w:val="000000" w:themeColor="text1"/>
        </w:rPr>
        <w:t>支持收集患者提出的不满意建议归类。例如：环境不好、饭菜不好等。</w:t>
      </w:r>
    </w:p>
    <w:p w14:paraId="0C1A2D82">
      <w:pPr>
        <w:pStyle w:val="45"/>
        <w:spacing w:line="400" w:lineRule="exact"/>
        <w:rPr>
          <w:rFonts w:ascii="宋体" w:hAnsi="宋体"/>
          <w:color w:val="000000" w:themeColor="text1"/>
        </w:rPr>
      </w:pPr>
      <w:r>
        <w:rPr>
          <w:rFonts w:hint="eastAsia" w:ascii="宋体" w:hAnsi="宋体"/>
          <w:color w:val="000000" w:themeColor="text1"/>
        </w:rPr>
        <w:t>支持对不满意患者人工电话随访以完成满意度调查闭环。</w:t>
      </w:r>
    </w:p>
    <w:p w14:paraId="170218F3">
      <w:pPr>
        <w:pStyle w:val="45"/>
        <w:spacing w:line="400" w:lineRule="exact"/>
        <w:rPr>
          <w:rFonts w:ascii="宋体" w:hAnsi="宋体"/>
          <w:color w:val="000000" w:themeColor="text1"/>
        </w:rPr>
      </w:pPr>
      <w:r>
        <w:rPr>
          <w:rFonts w:hint="eastAsia" w:ascii="宋体" w:hAnsi="宋体"/>
          <w:color w:val="000000" w:themeColor="text1"/>
        </w:rPr>
        <w:t>电话接通情况分析</w:t>
      </w:r>
    </w:p>
    <w:p w14:paraId="79DBF22A">
      <w:pPr>
        <w:pStyle w:val="45"/>
        <w:spacing w:line="400" w:lineRule="exact"/>
        <w:rPr>
          <w:rFonts w:ascii="宋体" w:hAnsi="宋体"/>
          <w:color w:val="000000" w:themeColor="text1"/>
        </w:rPr>
      </w:pPr>
      <w:r>
        <w:rPr>
          <w:rFonts w:hint="eastAsia" w:ascii="宋体" w:hAnsi="宋体"/>
          <w:color w:val="000000" w:themeColor="text1"/>
        </w:rPr>
        <w:t>支持按照任务时间段进行筛选，展示呼叫人数、接通人次、整体接通率等。</w:t>
      </w:r>
    </w:p>
    <w:p w14:paraId="3EB9EE92">
      <w:pPr>
        <w:pStyle w:val="45"/>
        <w:spacing w:line="400" w:lineRule="exact"/>
        <w:rPr>
          <w:rFonts w:ascii="宋体" w:hAnsi="宋体"/>
          <w:color w:val="000000" w:themeColor="text1"/>
        </w:rPr>
      </w:pPr>
      <w:r>
        <w:rPr>
          <w:rFonts w:hint="eastAsia" w:ascii="宋体" w:hAnsi="宋体"/>
          <w:color w:val="000000" w:themeColor="text1"/>
        </w:rPr>
        <w:t>支持按照接通结果分类进行统计，包括正常回答、自动留言、接通不便、号码错误、中断、不愿配合等。</w:t>
      </w:r>
    </w:p>
    <w:p w14:paraId="26ABB67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1.2.40.3.5.5未接通原因分析</w:t>
      </w:r>
    </w:p>
    <w:p w14:paraId="566CC326">
      <w:pPr>
        <w:pStyle w:val="45"/>
        <w:spacing w:line="400" w:lineRule="exact"/>
        <w:rPr>
          <w:rFonts w:ascii="宋体" w:hAnsi="宋体"/>
          <w:color w:val="000000" w:themeColor="text1"/>
        </w:rPr>
      </w:pPr>
      <w:r>
        <w:rPr>
          <w:rFonts w:hint="eastAsia" w:ascii="宋体" w:hAnsi="宋体"/>
          <w:color w:val="000000" w:themeColor="text1"/>
        </w:rPr>
        <w:t>针对未接通电话的，系统可自动分析出患者是什么原因没接，如停机、号码错误、无应答等。</w:t>
      </w:r>
    </w:p>
    <w:p w14:paraId="5AD0DFE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1.2.40.3.5.6满意度问卷任务统计</w:t>
      </w:r>
    </w:p>
    <w:p w14:paraId="16EFFCA6">
      <w:pPr>
        <w:pStyle w:val="45"/>
        <w:spacing w:line="400" w:lineRule="exact"/>
        <w:rPr>
          <w:rFonts w:ascii="宋体" w:hAnsi="宋体"/>
          <w:color w:val="000000" w:themeColor="text1"/>
        </w:rPr>
      </w:pPr>
      <w:r>
        <w:rPr>
          <w:rFonts w:hint="eastAsia" w:ascii="宋体" w:hAnsi="宋体"/>
          <w:color w:val="000000" w:themeColor="text1"/>
        </w:rPr>
        <w:t>将患者填写的满意度问卷信息进行汇总展示，可查看满意度问卷的填写率、满意度评价情况。</w:t>
      </w:r>
    </w:p>
    <w:p w14:paraId="356FAA87">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1.2.40.4</w:t>
      </w:r>
      <w:r>
        <w:rPr>
          <w:rFonts w:hint="eastAsia" w:ascii="宋体" w:hAnsi="宋体" w:eastAsia="宋体" w:cs="宋体"/>
          <w:color w:val="000000" w:themeColor="text1"/>
        </w:rPr>
        <w:t>院内宣教</w:t>
      </w:r>
    </w:p>
    <w:p w14:paraId="4D1A87C8">
      <w:pPr>
        <w:pStyle w:val="45"/>
        <w:spacing w:line="400" w:lineRule="exact"/>
        <w:rPr>
          <w:rFonts w:ascii="宋体" w:hAnsi="宋体"/>
          <w:color w:val="000000" w:themeColor="text1"/>
        </w:rPr>
      </w:pPr>
      <w:r>
        <w:rPr>
          <w:rFonts w:hint="eastAsia" w:ascii="宋体" w:hAnsi="宋体"/>
          <w:color w:val="000000" w:themeColor="text1"/>
        </w:rPr>
        <w:t>基于患者在住院期间，提供疾病、手术、用药相关的知识宣教需要，以提升患者对于疾病的知晓情况，提升自我疾病管理的能力。围绕医生自定义宣教内容场景，并支持医生自主维护宣教内容。</w:t>
      </w:r>
    </w:p>
    <w:p w14:paraId="0750D00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1.2.40.4.1</w:t>
      </w:r>
      <w:r>
        <w:rPr>
          <w:rFonts w:hint="eastAsia" w:ascii="宋体" w:hAnsi="宋体" w:eastAsia="宋体" w:cs="宋体"/>
          <w:color w:val="000000" w:themeColor="text1"/>
        </w:rPr>
        <w:t>在院患者入组</w:t>
      </w:r>
    </w:p>
    <w:p w14:paraId="4461BA27">
      <w:pPr>
        <w:pStyle w:val="45"/>
        <w:spacing w:line="400" w:lineRule="exact"/>
        <w:rPr>
          <w:rFonts w:ascii="宋体" w:hAnsi="宋体"/>
          <w:color w:val="000000" w:themeColor="text1"/>
        </w:rPr>
      </w:pPr>
      <w:r>
        <w:rPr>
          <w:rFonts w:hint="eastAsia" w:ascii="宋体" w:hAnsi="宋体"/>
          <w:color w:val="000000" w:themeColor="text1"/>
        </w:rPr>
        <w:t>针对在院患者发送健康宣教，支持对在院患者进行管理，支持导入、删除、查询患者等。支持对在院患者自动或手动的匹配宣教任务。</w:t>
      </w:r>
    </w:p>
    <w:p w14:paraId="42EE23A5">
      <w:pPr>
        <w:pStyle w:val="45"/>
        <w:spacing w:line="400" w:lineRule="exact"/>
        <w:rPr>
          <w:rFonts w:ascii="宋体" w:hAnsi="宋体"/>
          <w:color w:val="000000" w:themeColor="text1"/>
        </w:rPr>
      </w:pPr>
      <w:r>
        <w:rPr>
          <w:rFonts w:hint="eastAsia" w:ascii="宋体" w:hAnsi="宋体"/>
          <w:color w:val="000000" w:themeColor="text1"/>
        </w:rPr>
        <w:t>（1）患者展示</w:t>
      </w:r>
    </w:p>
    <w:p w14:paraId="4FB4A42A">
      <w:pPr>
        <w:pStyle w:val="45"/>
        <w:spacing w:line="400" w:lineRule="exact"/>
        <w:rPr>
          <w:rFonts w:ascii="宋体" w:hAnsi="宋体"/>
          <w:color w:val="000000" w:themeColor="text1"/>
        </w:rPr>
      </w:pPr>
      <w:r>
        <w:rPr>
          <w:rFonts w:hint="eastAsia" w:ascii="宋体" w:hAnsi="宋体"/>
          <w:color w:val="000000" w:themeColor="text1"/>
        </w:rPr>
        <w:t>支持以列表形式展示所有在院患者。根据是否有任务分成两组：已分配和待分配。</w:t>
      </w:r>
    </w:p>
    <w:p w14:paraId="75FE436F">
      <w:pPr>
        <w:pStyle w:val="45"/>
        <w:spacing w:line="400" w:lineRule="exact"/>
        <w:rPr>
          <w:rFonts w:ascii="宋体" w:hAnsi="宋体"/>
          <w:color w:val="000000" w:themeColor="text1"/>
        </w:rPr>
      </w:pPr>
      <w:r>
        <w:rPr>
          <w:rFonts w:hint="eastAsia" w:ascii="宋体" w:hAnsi="宋体"/>
          <w:color w:val="000000" w:themeColor="text1"/>
        </w:rPr>
        <w:t>支持列表展示患者姓名、电话等基本信息、科室、诊断、医生、入院时间等信息。</w:t>
      </w:r>
    </w:p>
    <w:p w14:paraId="434F021B">
      <w:pPr>
        <w:pStyle w:val="45"/>
        <w:spacing w:line="400" w:lineRule="exact"/>
        <w:rPr>
          <w:rFonts w:ascii="宋体" w:hAnsi="宋体"/>
          <w:color w:val="000000" w:themeColor="text1"/>
        </w:rPr>
      </w:pPr>
      <w:r>
        <w:rPr>
          <w:rFonts w:hint="eastAsia" w:ascii="宋体" w:hAnsi="宋体"/>
          <w:color w:val="000000" w:themeColor="text1"/>
        </w:rPr>
        <w:t>支持按照住院日期、科室、诊断、患者姓名电话等信息筛选。</w:t>
      </w:r>
    </w:p>
    <w:p w14:paraId="62814FE7">
      <w:pPr>
        <w:pStyle w:val="45"/>
        <w:spacing w:line="400" w:lineRule="exact"/>
        <w:rPr>
          <w:rFonts w:ascii="宋体" w:hAnsi="宋体"/>
          <w:color w:val="000000" w:themeColor="text1"/>
        </w:rPr>
      </w:pPr>
      <w:r>
        <w:rPr>
          <w:rFonts w:hint="eastAsia" w:ascii="宋体" w:hAnsi="宋体"/>
          <w:color w:val="000000" w:themeColor="text1"/>
        </w:rPr>
        <w:t>支持患者详情展示。包括患者基本信息、出院小结或门诊病历等。</w:t>
      </w:r>
    </w:p>
    <w:p w14:paraId="20E30F4B">
      <w:pPr>
        <w:pStyle w:val="45"/>
        <w:spacing w:line="400" w:lineRule="exact"/>
        <w:rPr>
          <w:rFonts w:ascii="宋体" w:hAnsi="宋体"/>
          <w:color w:val="000000" w:themeColor="text1"/>
        </w:rPr>
      </w:pPr>
      <w:r>
        <w:rPr>
          <w:rFonts w:hint="eastAsia" w:ascii="宋体" w:hAnsi="宋体"/>
          <w:color w:val="000000" w:themeColor="text1"/>
        </w:rPr>
        <w:t>支持设置列表展示字段以及列表筛选字段。</w:t>
      </w:r>
    </w:p>
    <w:p w14:paraId="73068BF7">
      <w:pPr>
        <w:pStyle w:val="45"/>
        <w:spacing w:line="400" w:lineRule="exact"/>
        <w:rPr>
          <w:rFonts w:ascii="宋体" w:hAnsi="宋体"/>
          <w:color w:val="000000" w:themeColor="text1"/>
        </w:rPr>
      </w:pPr>
      <w:r>
        <w:rPr>
          <w:rFonts w:hint="eastAsia" w:ascii="宋体" w:hAnsi="宋体"/>
          <w:color w:val="000000" w:themeColor="text1"/>
        </w:rPr>
        <w:t>（2）患者数据编辑</w:t>
      </w:r>
    </w:p>
    <w:p w14:paraId="6B144F90">
      <w:pPr>
        <w:pStyle w:val="45"/>
        <w:spacing w:line="400" w:lineRule="exact"/>
        <w:rPr>
          <w:rFonts w:ascii="宋体" w:hAnsi="宋体"/>
          <w:color w:val="000000" w:themeColor="text1"/>
        </w:rPr>
      </w:pPr>
      <w:r>
        <w:rPr>
          <w:rFonts w:hint="eastAsia" w:ascii="宋体" w:hAnsi="宋体"/>
          <w:color w:val="000000" w:themeColor="text1"/>
        </w:rPr>
        <w:t>支持患者数据新增、批量导入、编辑、删除等操作。</w:t>
      </w:r>
    </w:p>
    <w:p w14:paraId="1DAD8427">
      <w:pPr>
        <w:pStyle w:val="45"/>
        <w:spacing w:line="400" w:lineRule="exact"/>
        <w:rPr>
          <w:rFonts w:ascii="宋体" w:hAnsi="宋体"/>
          <w:color w:val="000000" w:themeColor="text1"/>
        </w:rPr>
      </w:pPr>
      <w:r>
        <w:rPr>
          <w:rFonts w:hint="eastAsia" w:ascii="宋体" w:hAnsi="宋体"/>
          <w:color w:val="000000" w:themeColor="text1"/>
        </w:rPr>
        <w:t>（3）患者任务发送</w:t>
      </w:r>
    </w:p>
    <w:p w14:paraId="1B84E300">
      <w:pPr>
        <w:pStyle w:val="45"/>
        <w:spacing w:line="400" w:lineRule="exact"/>
        <w:rPr>
          <w:rFonts w:ascii="宋体" w:hAnsi="宋体"/>
          <w:color w:val="000000" w:themeColor="text1"/>
        </w:rPr>
      </w:pPr>
      <w:r>
        <w:rPr>
          <w:rFonts w:hint="eastAsia" w:ascii="宋体" w:hAnsi="宋体"/>
          <w:color w:val="000000" w:themeColor="text1"/>
        </w:rPr>
        <w:t>支持手动创建任务，例如手动选择宣教文章发送。</w:t>
      </w:r>
    </w:p>
    <w:p w14:paraId="25C2952D">
      <w:pPr>
        <w:pStyle w:val="45"/>
        <w:spacing w:line="400" w:lineRule="exact"/>
        <w:rPr>
          <w:rFonts w:ascii="宋体" w:hAnsi="宋体"/>
          <w:color w:val="000000" w:themeColor="text1"/>
        </w:rPr>
      </w:pPr>
      <w:r>
        <w:rPr>
          <w:rFonts w:hint="eastAsia" w:ascii="宋体" w:hAnsi="宋体"/>
          <w:color w:val="000000" w:themeColor="text1"/>
        </w:rPr>
        <w:t>支持自动匹配任务，例如根据病种发送宣教文章等。</w:t>
      </w:r>
    </w:p>
    <w:p w14:paraId="001C604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1.2.40.4.2</w:t>
      </w:r>
      <w:r>
        <w:rPr>
          <w:rFonts w:hint="eastAsia" w:ascii="宋体" w:hAnsi="宋体" w:eastAsia="宋体" w:cs="宋体"/>
          <w:color w:val="000000" w:themeColor="text1"/>
        </w:rPr>
        <w:t>宣教库管理</w:t>
      </w:r>
    </w:p>
    <w:p w14:paraId="7E387BF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1.2.40.4.2.1宣教文章展示</w:t>
      </w:r>
    </w:p>
    <w:p w14:paraId="53565FB5">
      <w:pPr>
        <w:pStyle w:val="45"/>
        <w:spacing w:line="400" w:lineRule="exact"/>
        <w:rPr>
          <w:rFonts w:ascii="宋体" w:hAnsi="宋体"/>
          <w:color w:val="000000" w:themeColor="text1"/>
        </w:rPr>
      </w:pPr>
      <w:r>
        <w:rPr>
          <w:rFonts w:hint="eastAsia" w:ascii="宋体" w:hAnsi="宋体"/>
          <w:color w:val="000000" w:themeColor="text1"/>
        </w:rPr>
        <w:t>提供基本宣教库文章，涵盖运动、饮食、用药、疾病科普等内容。宣教文章库还在不断的生产中，结合患者画像生成个性化的宣教文章，让宣教文章更有针对性。</w:t>
      </w:r>
    </w:p>
    <w:p w14:paraId="585A629B">
      <w:pPr>
        <w:pStyle w:val="45"/>
        <w:spacing w:line="400" w:lineRule="exact"/>
        <w:rPr>
          <w:rFonts w:ascii="宋体" w:hAnsi="宋体"/>
          <w:color w:val="000000" w:themeColor="text1"/>
        </w:rPr>
      </w:pPr>
      <w:r>
        <w:rPr>
          <w:rFonts w:hint="eastAsia" w:ascii="宋体" w:hAnsi="宋体"/>
          <w:color w:val="000000" w:themeColor="text1"/>
        </w:rPr>
        <w:t>展示该账号下所有宣教文章。展示宣教名称、宣教ID、病种名称、创建者、创建时间等。</w:t>
      </w:r>
    </w:p>
    <w:p w14:paraId="2476B4FA">
      <w:pPr>
        <w:pStyle w:val="45"/>
        <w:spacing w:line="400" w:lineRule="exact"/>
        <w:rPr>
          <w:rFonts w:ascii="宋体" w:hAnsi="宋体"/>
          <w:color w:val="000000" w:themeColor="text1"/>
        </w:rPr>
      </w:pPr>
      <w:r>
        <w:rPr>
          <w:rFonts w:hint="eastAsia" w:ascii="宋体" w:hAnsi="宋体"/>
          <w:color w:val="000000" w:themeColor="text1"/>
        </w:rPr>
        <w:t>支持宣教文章预览、复制、编辑、删除、复制链接操作。</w:t>
      </w:r>
    </w:p>
    <w:p w14:paraId="006D52C7">
      <w:pPr>
        <w:pStyle w:val="45"/>
        <w:spacing w:line="400" w:lineRule="exact"/>
        <w:rPr>
          <w:rFonts w:ascii="宋体" w:hAnsi="宋体"/>
          <w:color w:val="000000" w:themeColor="text1"/>
        </w:rPr>
      </w:pPr>
      <w:r>
        <w:rPr>
          <w:rFonts w:hint="eastAsia" w:ascii="宋体" w:hAnsi="宋体"/>
          <w:color w:val="000000" w:themeColor="text1"/>
        </w:rPr>
        <w:t>支持按照创建时间、宣教名称、宣教来源等维度的筛选。</w:t>
      </w:r>
    </w:p>
    <w:p w14:paraId="58CA3AB7">
      <w:pPr>
        <w:pStyle w:val="45"/>
        <w:spacing w:line="400" w:lineRule="exact"/>
        <w:rPr>
          <w:rFonts w:ascii="宋体" w:hAnsi="宋体"/>
          <w:color w:val="000000" w:themeColor="text1"/>
        </w:rPr>
      </w:pPr>
      <w:r>
        <w:rPr>
          <w:rFonts w:hint="eastAsia" w:ascii="宋体" w:hAnsi="宋体"/>
          <w:color w:val="000000" w:themeColor="text1"/>
        </w:rPr>
        <w:t>支持用药知识、疾病科普、运动营养等类型的宣教文章。</w:t>
      </w:r>
    </w:p>
    <w:p w14:paraId="37C45F4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1.2.40.4.2.2宣教文章生成</w:t>
      </w:r>
    </w:p>
    <w:p w14:paraId="2D39CC88">
      <w:pPr>
        <w:pStyle w:val="45"/>
        <w:spacing w:line="400" w:lineRule="exact"/>
        <w:rPr>
          <w:rFonts w:ascii="宋体" w:hAnsi="宋体"/>
          <w:color w:val="000000" w:themeColor="text1"/>
        </w:rPr>
      </w:pPr>
      <w:r>
        <w:rPr>
          <w:rFonts w:hint="eastAsia" w:ascii="宋体" w:hAnsi="宋体"/>
          <w:color w:val="000000" w:themeColor="text1"/>
        </w:rPr>
        <w:t>支持院内医护人员维护新增宣教文章。</w:t>
      </w:r>
    </w:p>
    <w:p w14:paraId="56DFAAED">
      <w:pPr>
        <w:pStyle w:val="45"/>
        <w:spacing w:line="400" w:lineRule="exact"/>
        <w:rPr>
          <w:rFonts w:ascii="宋体" w:hAnsi="宋体"/>
          <w:color w:val="000000" w:themeColor="text1"/>
        </w:rPr>
      </w:pPr>
      <w:r>
        <w:rPr>
          <w:rFonts w:hint="eastAsia" w:ascii="宋体" w:hAnsi="宋体"/>
          <w:color w:val="000000" w:themeColor="text1"/>
        </w:rPr>
        <w:t>支持新建图文宣教内容，提供宣教模板。</w:t>
      </w:r>
    </w:p>
    <w:p w14:paraId="2D4646E4">
      <w:pPr>
        <w:pStyle w:val="45"/>
        <w:spacing w:line="400" w:lineRule="exact"/>
        <w:rPr>
          <w:rFonts w:ascii="宋体" w:hAnsi="宋体"/>
          <w:color w:val="000000" w:themeColor="text1"/>
        </w:rPr>
      </w:pPr>
      <w:r>
        <w:rPr>
          <w:rFonts w:hint="eastAsia" w:ascii="宋体" w:hAnsi="宋体"/>
          <w:color w:val="000000" w:themeColor="text1"/>
        </w:rPr>
        <w:t>支持配置宣教类型：用药知识，疾病科普，运动营养等。</w:t>
      </w:r>
    </w:p>
    <w:p w14:paraId="15B3FDA7">
      <w:pPr>
        <w:pStyle w:val="45"/>
        <w:spacing w:line="400" w:lineRule="exact"/>
        <w:rPr>
          <w:rFonts w:ascii="宋体" w:hAnsi="宋体"/>
          <w:color w:val="000000" w:themeColor="text1"/>
        </w:rPr>
      </w:pPr>
      <w:r>
        <w:rPr>
          <w:rFonts w:hint="eastAsia" w:ascii="宋体" w:hAnsi="宋体"/>
          <w:color w:val="000000" w:themeColor="text1"/>
        </w:rPr>
        <w:t>支持文章中插入图片、视频、表格、链接等。</w:t>
      </w:r>
    </w:p>
    <w:p w14:paraId="2F2710F8">
      <w:pPr>
        <w:pStyle w:val="45"/>
        <w:spacing w:line="400" w:lineRule="exact"/>
        <w:rPr>
          <w:rFonts w:ascii="宋体" w:hAnsi="宋体"/>
          <w:color w:val="000000" w:themeColor="text1"/>
        </w:rPr>
      </w:pPr>
      <w:r>
        <w:rPr>
          <w:rFonts w:hint="eastAsia" w:ascii="宋体" w:hAnsi="宋体"/>
          <w:color w:val="000000" w:themeColor="text1"/>
        </w:rPr>
        <w:t>支持保存文章之后，根据文章内容智能填充文章标签，例如：人群、适用科室、适用症状等。</w:t>
      </w:r>
    </w:p>
    <w:p w14:paraId="295C2280">
      <w:pPr>
        <w:pStyle w:val="45"/>
        <w:spacing w:line="400" w:lineRule="exact"/>
        <w:rPr>
          <w:rFonts w:ascii="宋体" w:hAnsi="宋体"/>
          <w:color w:val="000000" w:themeColor="text1"/>
        </w:rPr>
      </w:pPr>
      <w:r>
        <w:rPr>
          <w:rFonts w:hint="eastAsia" w:ascii="宋体" w:hAnsi="宋体"/>
          <w:color w:val="000000" w:themeColor="text1"/>
        </w:rPr>
        <w:t>支持可指定宣教审核专家对宣教内容进行审核。</w:t>
      </w:r>
    </w:p>
    <w:p w14:paraId="25848CA9">
      <w:pPr>
        <w:pStyle w:val="45"/>
        <w:spacing w:line="400" w:lineRule="exact"/>
        <w:rPr>
          <w:rFonts w:ascii="宋体" w:hAnsi="宋体"/>
          <w:color w:val="000000" w:themeColor="text1"/>
        </w:rPr>
      </w:pPr>
      <w:r>
        <w:rPr>
          <w:rFonts w:hint="eastAsia" w:ascii="宋体" w:hAnsi="宋体"/>
          <w:color w:val="000000" w:themeColor="text1"/>
        </w:rPr>
        <w:t>支持大模型根据患者画像个性化生成宣教文章。</w:t>
      </w:r>
    </w:p>
    <w:p w14:paraId="131C717C">
      <w:pPr>
        <w:pStyle w:val="45"/>
        <w:spacing w:line="400" w:lineRule="exact"/>
        <w:rPr>
          <w:rFonts w:ascii="宋体" w:hAnsi="宋体"/>
          <w:color w:val="000000" w:themeColor="text1"/>
        </w:rPr>
      </w:pPr>
      <w:r>
        <w:rPr>
          <w:rFonts w:hint="eastAsia" w:ascii="宋体" w:hAnsi="宋体"/>
          <w:color w:val="000000" w:themeColor="text1"/>
        </w:rPr>
        <w:t>支持宣教文章展示内容来源，例如文章内容由大模型提供等。</w:t>
      </w:r>
    </w:p>
    <w:p w14:paraId="3A3CA7E6">
      <w:pPr>
        <w:pStyle w:val="45"/>
        <w:spacing w:line="400" w:lineRule="exact"/>
        <w:rPr>
          <w:rFonts w:ascii="宋体" w:hAnsi="宋体"/>
          <w:color w:val="000000" w:themeColor="text1"/>
        </w:rPr>
      </w:pPr>
      <w:r>
        <w:rPr>
          <w:rFonts w:hint="eastAsia" w:ascii="宋体" w:hAnsi="宋体"/>
          <w:color w:val="000000" w:themeColor="text1"/>
        </w:rPr>
        <w:t>支持生成宣教文章链接、宣教文章二维码。</w:t>
      </w:r>
    </w:p>
    <w:p w14:paraId="04F7D1B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1.2.40.4.3</w:t>
      </w:r>
      <w:r>
        <w:rPr>
          <w:rFonts w:hint="eastAsia" w:ascii="宋体" w:hAnsi="宋体" w:eastAsia="宋体" w:cs="宋体"/>
          <w:color w:val="000000" w:themeColor="text1"/>
        </w:rPr>
        <w:t>宣教推送</w:t>
      </w:r>
    </w:p>
    <w:p w14:paraId="6BAEC48F">
      <w:pPr>
        <w:pStyle w:val="45"/>
        <w:spacing w:line="400" w:lineRule="exact"/>
        <w:rPr>
          <w:rFonts w:ascii="宋体" w:hAnsi="宋体"/>
          <w:color w:val="000000" w:themeColor="text1"/>
        </w:rPr>
      </w:pPr>
      <w:r>
        <w:rPr>
          <w:rFonts w:hint="eastAsia" w:ascii="宋体" w:hAnsi="宋体"/>
          <w:color w:val="000000" w:themeColor="text1"/>
        </w:rPr>
        <w:t>宣教文章可以通过短信、患者线上咨询、微信公众号等方式发送并提醒用户查看。</w:t>
      </w:r>
    </w:p>
    <w:p w14:paraId="2124FF2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1.2.40.4.3.1短信推送</w:t>
      </w:r>
    </w:p>
    <w:p w14:paraId="7E963FE2">
      <w:pPr>
        <w:pStyle w:val="45"/>
        <w:spacing w:line="400" w:lineRule="exact"/>
        <w:rPr>
          <w:rFonts w:ascii="宋体" w:hAnsi="宋体"/>
          <w:color w:val="000000" w:themeColor="text1"/>
        </w:rPr>
      </w:pPr>
      <w:r>
        <w:rPr>
          <w:rFonts w:hint="eastAsia" w:ascii="宋体" w:hAnsi="宋体"/>
          <w:color w:val="000000" w:themeColor="text1"/>
        </w:rPr>
        <w:t>支持短信附带链接方式发送宣教，链接点击可打开查看。</w:t>
      </w:r>
    </w:p>
    <w:p w14:paraId="6B50989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1.2.40.4.3.2微信推送</w:t>
      </w:r>
    </w:p>
    <w:p w14:paraId="3AA12622">
      <w:pPr>
        <w:pStyle w:val="45"/>
        <w:spacing w:line="400" w:lineRule="exact"/>
        <w:rPr>
          <w:rFonts w:ascii="宋体" w:hAnsi="宋体"/>
          <w:color w:val="000000" w:themeColor="text1"/>
        </w:rPr>
      </w:pPr>
      <w:r>
        <w:rPr>
          <w:rFonts w:hint="eastAsia" w:ascii="宋体" w:hAnsi="宋体"/>
          <w:color w:val="000000" w:themeColor="text1"/>
        </w:rPr>
        <w:t>支持微信公众号方式发送宣教。</w:t>
      </w:r>
    </w:p>
    <w:p w14:paraId="3DF71E1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1.2.40.4.3.3咨询回复推送</w:t>
      </w:r>
    </w:p>
    <w:p w14:paraId="0B0D9893">
      <w:pPr>
        <w:pStyle w:val="45"/>
        <w:spacing w:line="400" w:lineRule="exact"/>
        <w:rPr>
          <w:rFonts w:ascii="宋体" w:hAnsi="宋体"/>
          <w:color w:val="000000" w:themeColor="text1"/>
        </w:rPr>
      </w:pPr>
      <w:r>
        <w:rPr>
          <w:rFonts w:hint="eastAsia" w:ascii="宋体" w:hAnsi="宋体"/>
          <w:color w:val="000000" w:themeColor="text1"/>
        </w:rPr>
        <w:t>支持患者咨询时医生发送宣教文章至患者端。</w:t>
      </w:r>
    </w:p>
    <w:p w14:paraId="6F3740E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1.2.40.4.3.4基于病种推送</w:t>
      </w:r>
    </w:p>
    <w:p w14:paraId="0FBFE3BF">
      <w:pPr>
        <w:pStyle w:val="45"/>
        <w:spacing w:line="400" w:lineRule="exact"/>
        <w:rPr>
          <w:rFonts w:ascii="宋体" w:hAnsi="宋体"/>
          <w:color w:val="000000" w:themeColor="text1"/>
        </w:rPr>
      </w:pPr>
      <w:r>
        <w:rPr>
          <w:rFonts w:hint="eastAsia" w:ascii="宋体" w:hAnsi="宋体"/>
          <w:color w:val="000000" w:themeColor="text1"/>
        </w:rPr>
        <w:t>支持按照病种配置宣教文章，路径中匹配发送，例如设置宣教发送时间节点、触发条件等。</w:t>
      </w:r>
    </w:p>
    <w:p w14:paraId="098C329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1.2.40.4.3.5基于科室推送</w:t>
      </w:r>
    </w:p>
    <w:p w14:paraId="6EE6B78D">
      <w:pPr>
        <w:pStyle w:val="45"/>
        <w:spacing w:line="400" w:lineRule="exact"/>
        <w:rPr>
          <w:rFonts w:ascii="宋体" w:hAnsi="宋体"/>
          <w:color w:val="000000" w:themeColor="text1"/>
        </w:rPr>
      </w:pPr>
      <w:r>
        <w:rPr>
          <w:rFonts w:hint="eastAsia" w:ascii="宋体" w:hAnsi="宋体"/>
          <w:color w:val="000000" w:themeColor="text1"/>
        </w:rPr>
        <w:t>支持按照科室维度推送对应宣教文章。设置宣教发送时间点，例如出院第一天，推送通用科室宣教。</w:t>
      </w:r>
    </w:p>
    <w:p w14:paraId="6FC7B42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1.2.40.4.4</w:t>
      </w:r>
      <w:r>
        <w:rPr>
          <w:rFonts w:hint="eastAsia" w:ascii="宋体" w:hAnsi="宋体" w:eastAsia="宋体" w:cs="宋体"/>
          <w:color w:val="000000" w:themeColor="text1"/>
        </w:rPr>
        <w:t>查看反馈</w:t>
      </w:r>
    </w:p>
    <w:p w14:paraId="7ECE5D15">
      <w:pPr>
        <w:pStyle w:val="45"/>
        <w:spacing w:line="400" w:lineRule="exact"/>
        <w:rPr>
          <w:rFonts w:ascii="宋体" w:hAnsi="宋体"/>
          <w:color w:val="000000" w:themeColor="text1"/>
        </w:rPr>
      </w:pPr>
      <w:r>
        <w:rPr>
          <w:rFonts w:hint="eastAsia" w:ascii="宋体" w:hAnsi="宋体"/>
          <w:color w:val="000000" w:themeColor="text1"/>
        </w:rPr>
        <w:t>患者查看宣教时，利用踩赞、分享、收藏、取消收藏等方式反馈，系统自动记录患者的反馈数据并进行统计分析，评估宣教内容的有效性、易懂性，为宣教的优化提供依据。</w:t>
      </w:r>
    </w:p>
    <w:p w14:paraId="6AD6BEBC">
      <w:pPr>
        <w:pStyle w:val="45"/>
        <w:spacing w:line="400" w:lineRule="exact"/>
        <w:rPr>
          <w:rFonts w:ascii="宋体" w:hAnsi="宋体"/>
          <w:color w:val="000000" w:themeColor="text1"/>
        </w:rPr>
      </w:pPr>
      <w:r>
        <w:rPr>
          <w:rFonts w:hint="eastAsia" w:ascii="宋体" w:hAnsi="宋体"/>
          <w:color w:val="000000" w:themeColor="text1"/>
        </w:rPr>
        <w:t>支持宣教内容语音播报。</w:t>
      </w:r>
    </w:p>
    <w:p w14:paraId="11F1FA03">
      <w:pPr>
        <w:pStyle w:val="45"/>
        <w:spacing w:line="400" w:lineRule="exact"/>
        <w:rPr>
          <w:rFonts w:ascii="宋体" w:hAnsi="宋体"/>
          <w:color w:val="000000" w:themeColor="text1"/>
        </w:rPr>
      </w:pPr>
      <w:r>
        <w:rPr>
          <w:rFonts w:hint="eastAsia" w:ascii="宋体" w:hAnsi="宋体"/>
          <w:color w:val="000000" w:themeColor="text1"/>
        </w:rPr>
        <w:t>支持宣教内容分享给微信好友。</w:t>
      </w:r>
    </w:p>
    <w:p w14:paraId="1C4576C9">
      <w:pPr>
        <w:pStyle w:val="45"/>
        <w:spacing w:line="400" w:lineRule="exact"/>
        <w:rPr>
          <w:rFonts w:ascii="宋体" w:hAnsi="宋体"/>
          <w:color w:val="000000" w:themeColor="text1"/>
        </w:rPr>
      </w:pPr>
      <w:r>
        <w:rPr>
          <w:rFonts w:hint="eastAsia" w:ascii="宋体" w:hAnsi="宋体"/>
          <w:color w:val="000000" w:themeColor="text1"/>
        </w:rPr>
        <w:t>支持对宣教内容踩赞反馈。</w:t>
      </w:r>
    </w:p>
    <w:p w14:paraId="5CF17EA1">
      <w:pPr>
        <w:pStyle w:val="45"/>
        <w:spacing w:line="400" w:lineRule="exact"/>
        <w:rPr>
          <w:rFonts w:ascii="宋体" w:hAnsi="宋体"/>
          <w:color w:val="000000" w:themeColor="text1"/>
        </w:rPr>
      </w:pPr>
      <w:r>
        <w:rPr>
          <w:rFonts w:hint="eastAsia" w:ascii="宋体" w:hAnsi="宋体"/>
          <w:color w:val="000000" w:themeColor="text1"/>
        </w:rPr>
        <w:t>支持患者对宣教文章收藏/取消收藏。</w:t>
      </w:r>
    </w:p>
    <w:p w14:paraId="2958713F">
      <w:pPr>
        <w:pStyle w:val="45"/>
        <w:spacing w:line="400" w:lineRule="exact"/>
        <w:rPr>
          <w:rFonts w:ascii="宋体" w:hAnsi="宋体"/>
          <w:color w:val="000000" w:themeColor="text1"/>
        </w:rPr>
      </w:pPr>
      <w:r>
        <w:rPr>
          <w:rFonts w:hint="eastAsia" w:ascii="宋体" w:hAnsi="宋体"/>
          <w:color w:val="000000" w:themeColor="text1"/>
        </w:rPr>
        <w:t>支持在患者端收藏文章列表中查看已收藏文章。</w:t>
      </w:r>
    </w:p>
    <w:p w14:paraId="5480FC2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1.2.40.4.5</w:t>
      </w:r>
      <w:r>
        <w:rPr>
          <w:rFonts w:hint="eastAsia" w:ascii="宋体" w:hAnsi="宋体" w:eastAsia="宋体" w:cs="宋体"/>
          <w:color w:val="000000" w:themeColor="text1"/>
        </w:rPr>
        <w:t>宣教统计</w:t>
      </w:r>
    </w:p>
    <w:p w14:paraId="616EF1A8">
      <w:pPr>
        <w:pStyle w:val="45"/>
        <w:spacing w:line="400" w:lineRule="exact"/>
        <w:rPr>
          <w:rFonts w:ascii="宋体" w:hAnsi="宋体"/>
          <w:color w:val="000000" w:themeColor="text1"/>
        </w:rPr>
      </w:pPr>
      <w:r>
        <w:rPr>
          <w:rFonts w:hint="eastAsia" w:ascii="宋体" w:hAnsi="宋体"/>
          <w:color w:val="000000" w:themeColor="text1"/>
        </w:rPr>
        <w:t>为查看宣教对患者的价值，支持根据时间段、文章类型等维度筛选展示对应的文章统计数据。包括：展示文章总数、发送次数、文章查看次数、分享次数、踩赞次数，收藏次数等信息。</w:t>
      </w:r>
    </w:p>
    <w:p w14:paraId="10716747">
      <w:pPr>
        <w:pStyle w:val="45"/>
        <w:spacing w:line="400" w:lineRule="exact"/>
        <w:rPr>
          <w:rFonts w:ascii="宋体" w:hAnsi="宋体"/>
          <w:color w:val="000000" w:themeColor="text1"/>
        </w:rPr>
      </w:pPr>
      <w:r>
        <w:rPr>
          <w:rFonts w:hint="eastAsia" w:ascii="宋体" w:hAnsi="宋体"/>
          <w:color w:val="000000" w:themeColor="text1"/>
        </w:rPr>
        <w:t>支持根据时间段、文章类型等维度筛选展示对应的文章统计数据。</w:t>
      </w:r>
    </w:p>
    <w:p w14:paraId="26A1D86B">
      <w:pPr>
        <w:pStyle w:val="45"/>
        <w:spacing w:line="400" w:lineRule="exact"/>
        <w:rPr>
          <w:rFonts w:ascii="宋体" w:hAnsi="宋体"/>
          <w:color w:val="000000" w:themeColor="text1"/>
        </w:rPr>
      </w:pPr>
      <w:r>
        <w:rPr>
          <w:rFonts w:hint="eastAsia" w:ascii="宋体" w:hAnsi="宋体"/>
          <w:color w:val="000000" w:themeColor="text1"/>
        </w:rPr>
        <w:t>展示文章总数、发送次数、文章查看次数、文章分享次数、踩赞次数，收藏次数等信息。</w:t>
      </w:r>
    </w:p>
    <w:p w14:paraId="08348F50">
      <w:pPr>
        <w:pStyle w:val="45"/>
        <w:spacing w:line="400" w:lineRule="exact"/>
        <w:rPr>
          <w:rFonts w:ascii="宋体" w:hAnsi="宋体"/>
          <w:color w:val="000000" w:themeColor="text1"/>
        </w:rPr>
      </w:pPr>
      <w:r>
        <w:rPr>
          <w:rFonts w:hint="eastAsia" w:ascii="宋体" w:hAnsi="宋体"/>
          <w:color w:val="000000" w:themeColor="text1"/>
        </w:rPr>
        <w:t>展示筛选范围内的所有文章，文章的发布时间、文章类型、文章标签、发送人次、分享人次、收藏人数、踩赞次数等信息。</w:t>
      </w:r>
    </w:p>
    <w:p w14:paraId="3EC89909">
      <w:pPr>
        <w:pStyle w:val="45"/>
        <w:spacing w:line="400" w:lineRule="exact"/>
        <w:rPr>
          <w:rFonts w:ascii="宋体" w:hAnsi="宋体"/>
          <w:color w:val="000000" w:themeColor="text1"/>
        </w:rPr>
      </w:pPr>
      <w:r>
        <w:rPr>
          <w:rFonts w:hint="eastAsia" w:ascii="宋体" w:hAnsi="宋体"/>
          <w:color w:val="000000" w:themeColor="text1"/>
        </w:rPr>
        <w:t>支持文章预览，详情查看。</w:t>
      </w:r>
    </w:p>
    <w:p w14:paraId="12D44FA1">
      <w:pPr>
        <w:pStyle w:val="45"/>
        <w:spacing w:line="400" w:lineRule="exact"/>
        <w:rPr>
          <w:rFonts w:ascii="宋体" w:hAnsi="宋体"/>
          <w:color w:val="000000" w:themeColor="text1"/>
        </w:rPr>
      </w:pPr>
      <w:r>
        <w:rPr>
          <w:rFonts w:hint="eastAsia" w:ascii="宋体" w:hAnsi="宋体"/>
          <w:color w:val="000000" w:themeColor="text1"/>
        </w:rPr>
        <w:t>支持宣教结果列表导出。</w:t>
      </w:r>
    </w:p>
    <w:p w14:paraId="0686252E">
      <w:pPr>
        <w:pStyle w:val="45"/>
        <w:spacing w:line="400" w:lineRule="exact"/>
        <w:rPr>
          <w:rFonts w:ascii="宋体" w:hAnsi="宋体"/>
          <w:color w:val="000000" w:themeColor="text1"/>
        </w:rPr>
      </w:pPr>
      <w:r>
        <w:rPr>
          <w:rFonts w:hint="eastAsia" w:ascii="宋体" w:hAnsi="宋体"/>
          <w:color w:val="000000" w:themeColor="text1"/>
        </w:rPr>
        <w:t>支持按科室统计宣教数据，可以导出excel统计报表。</w:t>
      </w:r>
    </w:p>
    <w:p w14:paraId="7E59D969">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1.2.40.5</w:t>
      </w:r>
      <w:r>
        <w:rPr>
          <w:rFonts w:hint="eastAsia" w:ascii="宋体" w:hAnsi="宋体" w:eastAsia="宋体" w:cs="宋体"/>
          <w:color w:val="000000" w:themeColor="text1"/>
        </w:rPr>
        <w:t>院后患者精细化管理</w:t>
      </w:r>
    </w:p>
    <w:p w14:paraId="0625D3F9">
      <w:pPr>
        <w:pStyle w:val="45"/>
        <w:spacing w:line="400" w:lineRule="exact"/>
        <w:rPr>
          <w:rFonts w:ascii="宋体" w:hAnsi="宋体"/>
          <w:color w:val="000000" w:themeColor="text1"/>
        </w:rPr>
      </w:pPr>
      <w:r>
        <w:rPr>
          <w:rFonts w:hint="eastAsia" w:ascii="宋体" w:hAnsi="宋体"/>
          <w:color w:val="000000" w:themeColor="text1"/>
        </w:rPr>
        <w:t>针对当前普遍存在的患者依从性低、医护资源有限，缺乏有效的患者管理渠道，无法获取连续的诊疗数据等问题，对患者在院和院外数据进行分析，为病程周期长、需要定期复诊的患者制定个性化康复计划，通过电话外呼、短信、微信等常见渠道触达患者。帮助医生为患者构建画像和康复路径，收集患者康复数据。基于患者康复期间的问询需求，充分考虑医生的时间，通过AI助手回答患者常见问题，为医患构建智能沟通平台，在不增加医生工作量的情况下扩大服务半径，提高患者依从性和疾病康复效果。</w:t>
      </w:r>
    </w:p>
    <w:p w14:paraId="44FDE38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1.2.40.5.1</w:t>
      </w:r>
      <w:r>
        <w:rPr>
          <w:rFonts w:hint="eastAsia" w:ascii="宋体" w:hAnsi="宋体" w:eastAsia="宋体" w:cs="宋体"/>
          <w:color w:val="000000" w:themeColor="text1"/>
        </w:rPr>
        <w:t>专病精细化路径管理</w:t>
      </w:r>
    </w:p>
    <w:p w14:paraId="04989171">
      <w:pPr>
        <w:pStyle w:val="45"/>
        <w:spacing w:line="400" w:lineRule="exact"/>
        <w:rPr>
          <w:rFonts w:ascii="宋体" w:hAnsi="宋体"/>
          <w:color w:val="000000" w:themeColor="text1"/>
        </w:rPr>
      </w:pPr>
      <w:r>
        <w:rPr>
          <w:rFonts w:hint="eastAsia" w:ascii="宋体" w:hAnsi="宋体"/>
          <w:color w:val="000000" w:themeColor="text1"/>
        </w:rPr>
        <w:t>患者精细化管理路径由主路径和触发条件组合而成。例如冠心病的主路径，可以叠加糖尿病的次要诊断、冠心病心脏支架手术的手术条件等，针对主路径和触发条件生成对应的管理路径。多样的触发条件，使得生成的路径更加的丰富。对患者的管理也更加精细。</w:t>
      </w:r>
    </w:p>
    <w:p w14:paraId="0A0E410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1.2.40.5.1.1专病精细化路径展示</w:t>
      </w:r>
    </w:p>
    <w:p w14:paraId="48401140">
      <w:pPr>
        <w:pStyle w:val="45"/>
        <w:spacing w:line="400" w:lineRule="exact"/>
        <w:rPr>
          <w:rFonts w:ascii="宋体" w:hAnsi="宋体"/>
          <w:color w:val="000000" w:themeColor="text1"/>
        </w:rPr>
      </w:pPr>
      <w:r>
        <w:rPr>
          <w:rFonts w:hint="eastAsia" w:ascii="宋体" w:hAnsi="宋体"/>
          <w:color w:val="000000" w:themeColor="text1"/>
        </w:rPr>
        <w:t>支持以列表形式展示所有专病精细化管理路径。</w:t>
      </w:r>
    </w:p>
    <w:p w14:paraId="718D9F25">
      <w:pPr>
        <w:pStyle w:val="45"/>
        <w:spacing w:line="400" w:lineRule="exact"/>
        <w:rPr>
          <w:rFonts w:ascii="宋体" w:hAnsi="宋体"/>
          <w:color w:val="000000" w:themeColor="text1"/>
        </w:rPr>
      </w:pPr>
      <w:r>
        <w:rPr>
          <w:rFonts w:hint="eastAsia" w:ascii="宋体" w:hAnsi="宋体"/>
          <w:color w:val="000000" w:themeColor="text1"/>
        </w:rPr>
        <w:t>支持内分泌科、脊柱外科等科室、冠心病、脑梗死等病种的精细化管理路径。</w:t>
      </w:r>
    </w:p>
    <w:p w14:paraId="17B93B17">
      <w:pPr>
        <w:pStyle w:val="45"/>
        <w:spacing w:line="400" w:lineRule="exact"/>
        <w:rPr>
          <w:rFonts w:ascii="宋体" w:hAnsi="宋体"/>
          <w:color w:val="000000" w:themeColor="text1"/>
        </w:rPr>
      </w:pPr>
      <w:r>
        <w:rPr>
          <w:rFonts w:hint="eastAsia" w:ascii="宋体" w:hAnsi="宋体"/>
          <w:color w:val="000000" w:themeColor="text1"/>
        </w:rPr>
        <w:t>支持展示该账号下所有的专病随访路径。展示路径名称、版本号、病种名称、是否关联服务包。</w:t>
      </w:r>
    </w:p>
    <w:p w14:paraId="255C8A25">
      <w:pPr>
        <w:pStyle w:val="45"/>
        <w:spacing w:line="400" w:lineRule="exact"/>
        <w:rPr>
          <w:rFonts w:ascii="宋体" w:hAnsi="宋体"/>
          <w:color w:val="000000" w:themeColor="text1"/>
        </w:rPr>
      </w:pPr>
      <w:r>
        <w:rPr>
          <w:rFonts w:hint="eastAsia" w:ascii="宋体" w:hAnsi="宋体"/>
          <w:color w:val="000000" w:themeColor="text1"/>
        </w:rPr>
        <w:t>支持每个精细化路径中的主路径和触发条件均可编辑、删除、暂存。</w:t>
      </w:r>
    </w:p>
    <w:p w14:paraId="13D86CF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1.2.40.5.1.2主路径配置</w:t>
      </w:r>
    </w:p>
    <w:p w14:paraId="4EE5F995">
      <w:pPr>
        <w:pStyle w:val="45"/>
        <w:spacing w:line="400" w:lineRule="exact"/>
        <w:rPr>
          <w:rFonts w:ascii="宋体" w:hAnsi="宋体"/>
          <w:color w:val="000000" w:themeColor="text1"/>
        </w:rPr>
      </w:pPr>
      <w:r>
        <w:rPr>
          <w:rFonts w:hint="eastAsia" w:ascii="宋体" w:hAnsi="宋体"/>
          <w:color w:val="000000" w:themeColor="text1"/>
        </w:rPr>
        <w:t>精细化路径由主路径和触发条件共同组成。主路径一般为患者主诊断内容，例如：脑梗死、卒中等。目前平台已经过医学专家审核的专病路径包含70个病种。</w:t>
      </w:r>
    </w:p>
    <w:p w14:paraId="7C171692">
      <w:pPr>
        <w:pStyle w:val="45"/>
        <w:spacing w:line="400" w:lineRule="exact"/>
        <w:rPr>
          <w:rFonts w:ascii="宋体" w:hAnsi="宋体"/>
          <w:color w:val="000000" w:themeColor="text1"/>
        </w:rPr>
      </w:pPr>
      <w:r>
        <w:rPr>
          <w:rFonts w:hint="eastAsia" w:ascii="宋体" w:hAnsi="宋体"/>
          <w:color w:val="000000" w:themeColor="text1"/>
        </w:rPr>
        <w:t>支持每个精细化路径中可设置出院、在院、门诊的主路径各一个。</w:t>
      </w:r>
    </w:p>
    <w:p w14:paraId="313DF36C">
      <w:pPr>
        <w:pStyle w:val="45"/>
        <w:spacing w:line="400" w:lineRule="exact"/>
        <w:rPr>
          <w:rFonts w:ascii="宋体" w:hAnsi="宋体"/>
          <w:color w:val="000000" w:themeColor="text1"/>
        </w:rPr>
      </w:pPr>
      <w:r>
        <w:rPr>
          <w:rFonts w:hint="eastAsia" w:ascii="宋体" w:hAnsi="宋体"/>
          <w:color w:val="000000" w:themeColor="text1"/>
        </w:rPr>
        <w:t>支持主路径设置路径节点，例如出院后7天后、出院14天后等。</w:t>
      </w:r>
    </w:p>
    <w:p w14:paraId="3682D03E">
      <w:pPr>
        <w:pStyle w:val="45"/>
        <w:spacing w:line="400" w:lineRule="exact"/>
        <w:rPr>
          <w:rFonts w:ascii="宋体" w:hAnsi="宋体"/>
          <w:color w:val="000000" w:themeColor="text1"/>
        </w:rPr>
      </w:pPr>
      <w:r>
        <w:rPr>
          <w:rFonts w:hint="eastAsia" w:ascii="宋体" w:hAnsi="宋体"/>
          <w:color w:val="000000" w:themeColor="text1"/>
        </w:rPr>
        <w:t>支持设置主路径适用范围，包括：在院、出院、门诊等。</w:t>
      </w:r>
    </w:p>
    <w:p w14:paraId="687577EF">
      <w:pPr>
        <w:pStyle w:val="45"/>
        <w:spacing w:line="400" w:lineRule="exact"/>
        <w:rPr>
          <w:rFonts w:ascii="宋体" w:hAnsi="宋体"/>
          <w:color w:val="000000" w:themeColor="text1"/>
        </w:rPr>
      </w:pPr>
      <w:r>
        <w:rPr>
          <w:rFonts w:hint="eastAsia" w:ascii="宋体" w:hAnsi="宋体"/>
          <w:color w:val="000000" w:themeColor="text1"/>
        </w:rPr>
        <w:t>支持设置主路径任务类型，包括：复诊提醒、药事服务、康复指导、随访、健康档案、生活方式干预、健康知识等。每种任务类型可继续细分。</w:t>
      </w:r>
    </w:p>
    <w:p w14:paraId="3228883B">
      <w:pPr>
        <w:pStyle w:val="45"/>
        <w:spacing w:line="400" w:lineRule="exact"/>
        <w:rPr>
          <w:rFonts w:ascii="宋体" w:hAnsi="宋体"/>
          <w:color w:val="000000" w:themeColor="text1"/>
        </w:rPr>
      </w:pPr>
      <w:r>
        <w:rPr>
          <w:rFonts w:hint="eastAsia" w:ascii="宋体" w:hAnsi="宋体"/>
          <w:color w:val="000000" w:themeColor="text1"/>
        </w:rPr>
        <w:t>支持设置主路径根据患者画像填充路径内容，如患者姓名、既往史、用药等。</w:t>
      </w:r>
    </w:p>
    <w:p w14:paraId="382D1901">
      <w:pPr>
        <w:pStyle w:val="45"/>
        <w:spacing w:line="400" w:lineRule="exact"/>
        <w:rPr>
          <w:rFonts w:ascii="宋体" w:hAnsi="宋体"/>
          <w:color w:val="000000" w:themeColor="text1"/>
        </w:rPr>
      </w:pPr>
      <w:r>
        <w:rPr>
          <w:rFonts w:hint="eastAsia" w:ascii="宋体" w:hAnsi="宋体"/>
          <w:color w:val="000000" w:themeColor="text1"/>
        </w:rPr>
        <w:t>支持设置主路径任务执行的具体内容，包括：执行时间，推送方式、选择对应推送方式的模板，包含短信模板、电话模板、微信公众号模板等。</w:t>
      </w:r>
    </w:p>
    <w:p w14:paraId="7FF31E9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1.2.40.5.1.3触发条件配置</w:t>
      </w:r>
    </w:p>
    <w:p w14:paraId="53DB4DCF">
      <w:pPr>
        <w:pStyle w:val="45"/>
        <w:spacing w:line="400" w:lineRule="exact"/>
        <w:rPr>
          <w:rFonts w:ascii="宋体" w:hAnsi="宋体"/>
          <w:color w:val="000000" w:themeColor="text1"/>
        </w:rPr>
      </w:pPr>
      <w:r>
        <w:rPr>
          <w:rFonts w:hint="eastAsia" w:ascii="宋体" w:hAnsi="宋体"/>
          <w:color w:val="000000" w:themeColor="text1"/>
        </w:rPr>
        <w:t>支持添加的触发条件包括次要诊断、治疗方式、手术名称、换药日期、年龄、药品名称等。</w:t>
      </w:r>
    </w:p>
    <w:p w14:paraId="43045F34">
      <w:pPr>
        <w:pStyle w:val="45"/>
        <w:spacing w:line="400" w:lineRule="exact"/>
        <w:rPr>
          <w:rFonts w:ascii="宋体" w:hAnsi="宋体"/>
          <w:color w:val="000000" w:themeColor="text1"/>
        </w:rPr>
      </w:pPr>
      <w:r>
        <w:rPr>
          <w:rFonts w:hint="eastAsia" w:ascii="宋体" w:hAnsi="宋体"/>
          <w:color w:val="000000" w:themeColor="text1"/>
        </w:rPr>
        <w:t>支持设置触发条件的关系，包括包含、不包含、等于、不等于等。</w:t>
      </w:r>
    </w:p>
    <w:p w14:paraId="1A910770">
      <w:pPr>
        <w:pStyle w:val="45"/>
        <w:spacing w:line="400" w:lineRule="exact"/>
        <w:rPr>
          <w:rFonts w:ascii="宋体" w:hAnsi="宋体"/>
          <w:color w:val="000000" w:themeColor="text1"/>
        </w:rPr>
      </w:pPr>
      <w:r>
        <w:rPr>
          <w:rFonts w:hint="eastAsia" w:ascii="宋体" w:hAnsi="宋体"/>
          <w:color w:val="000000" w:themeColor="text1"/>
        </w:rPr>
        <w:t>支持设置触发条件的适用范围，包括：在院、出院、门诊等。</w:t>
      </w:r>
    </w:p>
    <w:p w14:paraId="7F6C4C68">
      <w:pPr>
        <w:pStyle w:val="45"/>
        <w:spacing w:line="400" w:lineRule="exact"/>
        <w:rPr>
          <w:rFonts w:ascii="宋体" w:hAnsi="宋体"/>
          <w:color w:val="000000" w:themeColor="text1"/>
        </w:rPr>
      </w:pPr>
      <w:r>
        <w:rPr>
          <w:rFonts w:hint="eastAsia" w:ascii="宋体" w:hAnsi="宋体"/>
          <w:color w:val="000000" w:themeColor="text1"/>
        </w:rPr>
        <w:t>支持触发条件设置具体任务，包括任务类型、推送方式、对应推送方式的模板等。</w:t>
      </w:r>
    </w:p>
    <w:p w14:paraId="36E84AC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1.2.40.5.1.4个性化参数配置</w:t>
      </w:r>
    </w:p>
    <w:p w14:paraId="7F1CB0F1">
      <w:pPr>
        <w:pStyle w:val="45"/>
        <w:spacing w:line="400" w:lineRule="exact"/>
        <w:rPr>
          <w:rFonts w:ascii="宋体" w:hAnsi="宋体"/>
          <w:color w:val="000000" w:themeColor="text1"/>
        </w:rPr>
      </w:pPr>
      <w:r>
        <w:rPr>
          <w:rFonts w:hint="eastAsia" w:ascii="宋体" w:hAnsi="宋体"/>
          <w:color w:val="000000" w:themeColor="text1"/>
        </w:rPr>
        <w:t>支持在生成路径时配置参数调用大模型，根据患者画像以及相关病例文书内容，生成个性化的指导。例如，针对画像中的诊断信息，结合患者相关检查检验项目，生成检查检验前的注意事项等。</w:t>
      </w:r>
    </w:p>
    <w:p w14:paraId="451800F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1.2.40.5.1.5专病知识库调用</w:t>
      </w:r>
    </w:p>
    <w:p w14:paraId="296E600D">
      <w:pPr>
        <w:pStyle w:val="45"/>
        <w:spacing w:line="400" w:lineRule="exact"/>
        <w:rPr>
          <w:rFonts w:ascii="宋体" w:hAnsi="宋体"/>
          <w:color w:val="000000" w:themeColor="text1"/>
        </w:rPr>
      </w:pPr>
      <w:r>
        <w:rPr>
          <w:rFonts w:hint="eastAsia" w:ascii="宋体" w:hAnsi="宋体"/>
          <w:color w:val="000000" w:themeColor="text1"/>
        </w:rPr>
        <w:t>支持在生成路径时调用专病知识库。包括：指标知识、居家护理知识、风险规避知识、运动知识、饮食知识、药品知识等。例如，对应药品的用法用量，存储条件等，脑梗死的居家护理知识等。</w:t>
      </w:r>
    </w:p>
    <w:p w14:paraId="3A0322A9">
      <w:pPr>
        <w:pStyle w:val="45"/>
        <w:spacing w:line="400" w:lineRule="exact"/>
        <w:rPr>
          <w:rFonts w:ascii="宋体" w:hAnsi="宋体"/>
          <w:color w:val="000000" w:themeColor="text1"/>
        </w:rPr>
      </w:pPr>
      <w:r>
        <w:rPr>
          <w:rFonts w:hint="eastAsia" w:ascii="宋体" w:hAnsi="宋体"/>
          <w:color w:val="000000" w:themeColor="text1"/>
        </w:rPr>
        <w:t>平台内置14000余条各专科宣教知识，基于医疗大模型的总结归纳能力，知识库数量还在快速增长中。</w:t>
      </w:r>
    </w:p>
    <w:p w14:paraId="332780B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1.2.40.5.1.6路径审核</w:t>
      </w:r>
    </w:p>
    <w:p w14:paraId="567C27CC">
      <w:pPr>
        <w:pStyle w:val="45"/>
        <w:spacing w:line="400" w:lineRule="exact"/>
        <w:rPr>
          <w:rFonts w:ascii="宋体" w:hAnsi="宋体"/>
          <w:color w:val="000000" w:themeColor="text1"/>
        </w:rPr>
      </w:pPr>
      <w:r>
        <w:rPr>
          <w:rFonts w:hint="eastAsia" w:ascii="宋体" w:hAnsi="宋体"/>
          <w:color w:val="000000" w:themeColor="text1"/>
        </w:rPr>
        <w:t>为确保路径的合理性，支持主路径和触发条件均需在管理权限审核之后方可使用。</w:t>
      </w:r>
    </w:p>
    <w:p w14:paraId="28C33B6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1.2.40.5.2</w:t>
      </w:r>
      <w:r>
        <w:rPr>
          <w:rFonts w:hint="eastAsia" w:ascii="宋体" w:hAnsi="宋体" w:eastAsia="宋体" w:cs="宋体"/>
          <w:color w:val="000000" w:themeColor="text1"/>
        </w:rPr>
        <w:t>出院患者入组</w:t>
      </w:r>
    </w:p>
    <w:p w14:paraId="040DFC29">
      <w:pPr>
        <w:pStyle w:val="45"/>
        <w:spacing w:line="400" w:lineRule="exact"/>
        <w:rPr>
          <w:rFonts w:ascii="宋体" w:hAnsi="宋体"/>
          <w:color w:val="000000" w:themeColor="text1"/>
        </w:rPr>
      </w:pPr>
      <w:r>
        <w:rPr>
          <w:rFonts w:hint="eastAsia" w:ascii="宋体" w:hAnsi="宋体"/>
          <w:color w:val="000000" w:themeColor="text1"/>
        </w:rPr>
        <w:t>通过系统对接，可将患者信息自动更新至全程患者管理平台，医护人员可在直观查看患者姓名、电话等基本信息以及出院小结等信息。</w:t>
      </w:r>
    </w:p>
    <w:p w14:paraId="5848622C">
      <w:pPr>
        <w:pStyle w:val="45"/>
        <w:spacing w:line="400" w:lineRule="exact"/>
        <w:rPr>
          <w:rFonts w:ascii="宋体" w:hAnsi="宋体"/>
          <w:color w:val="000000" w:themeColor="text1"/>
        </w:rPr>
      </w:pPr>
      <w:r>
        <w:rPr>
          <w:rFonts w:hint="eastAsia" w:ascii="宋体" w:hAnsi="宋体"/>
          <w:color w:val="000000" w:themeColor="text1"/>
        </w:rPr>
        <w:t>支持患者在出院时，通过扫码绑定微信，可以分享自己的信息给他人，也可以接受他人分享的患者信息。</w:t>
      </w:r>
    </w:p>
    <w:p w14:paraId="081C3A7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1.2.40.5.2.1自动入组</w:t>
      </w:r>
    </w:p>
    <w:p w14:paraId="529AF056">
      <w:pPr>
        <w:pStyle w:val="45"/>
        <w:spacing w:line="400" w:lineRule="exact"/>
        <w:rPr>
          <w:rFonts w:ascii="宋体" w:hAnsi="宋体"/>
          <w:color w:val="000000" w:themeColor="text1"/>
        </w:rPr>
      </w:pPr>
      <w:r>
        <w:rPr>
          <w:rFonts w:hint="eastAsia" w:ascii="宋体" w:hAnsi="宋体"/>
          <w:color w:val="000000" w:themeColor="text1"/>
        </w:rPr>
        <w:t>支持通过系统对接出院患者自动入组。</w:t>
      </w:r>
    </w:p>
    <w:p w14:paraId="01B9E858">
      <w:pPr>
        <w:pStyle w:val="45"/>
        <w:spacing w:line="400" w:lineRule="exact"/>
        <w:rPr>
          <w:rFonts w:ascii="宋体" w:hAnsi="宋体"/>
          <w:color w:val="000000" w:themeColor="text1"/>
        </w:rPr>
      </w:pPr>
      <w:r>
        <w:rPr>
          <w:rFonts w:hint="eastAsia" w:ascii="宋体" w:hAnsi="宋体"/>
          <w:color w:val="000000" w:themeColor="text1"/>
        </w:rPr>
        <w:t>支持关联服务包的患者入组签约患者组。</w:t>
      </w:r>
    </w:p>
    <w:p w14:paraId="0804CE6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1.2.40.5.2.2患者绑定</w:t>
      </w:r>
    </w:p>
    <w:p w14:paraId="19C10A3D">
      <w:pPr>
        <w:pStyle w:val="45"/>
        <w:spacing w:line="400" w:lineRule="exact"/>
        <w:rPr>
          <w:rFonts w:ascii="宋体" w:hAnsi="宋体"/>
          <w:color w:val="000000" w:themeColor="text1"/>
        </w:rPr>
      </w:pPr>
      <w:r>
        <w:rPr>
          <w:rFonts w:hint="eastAsia" w:ascii="宋体" w:hAnsi="宋体"/>
          <w:color w:val="000000" w:themeColor="text1"/>
        </w:rPr>
        <w:t>患者出院时，可通过扫描医院二维码，授权绑定个人就诊信息，进入到患者端微信中，系统根据患者的入院时间、科别、主治医生、诊断、术式等信息，可自动匹配到对应的医生。</w:t>
      </w:r>
    </w:p>
    <w:p w14:paraId="7DF56912">
      <w:pPr>
        <w:pStyle w:val="45"/>
        <w:spacing w:line="400" w:lineRule="exact"/>
        <w:rPr>
          <w:rFonts w:ascii="宋体" w:hAnsi="宋体"/>
          <w:color w:val="000000" w:themeColor="text1"/>
        </w:rPr>
      </w:pPr>
      <w:r>
        <w:rPr>
          <w:rFonts w:hint="eastAsia" w:ascii="宋体" w:hAnsi="宋体"/>
          <w:color w:val="000000" w:themeColor="text1"/>
        </w:rPr>
        <w:t>支持扫描医院二维码绑定登录。</w:t>
      </w:r>
    </w:p>
    <w:p w14:paraId="1EE06991">
      <w:pPr>
        <w:pStyle w:val="45"/>
        <w:spacing w:line="400" w:lineRule="exact"/>
        <w:rPr>
          <w:rFonts w:ascii="宋体" w:hAnsi="宋体"/>
          <w:color w:val="000000" w:themeColor="text1"/>
        </w:rPr>
      </w:pPr>
      <w:r>
        <w:rPr>
          <w:rFonts w:hint="eastAsia" w:ascii="宋体" w:hAnsi="宋体"/>
          <w:color w:val="000000" w:themeColor="text1"/>
        </w:rPr>
        <w:t>支持点击短信链接进入系统完成绑定登录。</w:t>
      </w:r>
    </w:p>
    <w:p w14:paraId="3339FF8B">
      <w:pPr>
        <w:pStyle w:val="45"/>
        <w:spacing w:line="400" w:lineRule="exact"/>
        <w:rPr>
          <w:rFonts w:ascii="宋体" w:hAnsi="宋体"/>
          <w:color w:val="000000" w:themeColor="text1"/>
        </w:rPr>
      </w:pPr>
      <w:r>
        <w:rPr>
          <w:rFonts w:hint="eastAsia" w:ascii="宋体" w:hAnsi="宋体"/>
          <w:color w:val="000000" w:themeColor="text1"/>
        </w:rPr>
        <w:t>支持患者端输入身份证号和姓名等，添加为院内就诊人。</w:t>
      </w:r>
    </w:p>
    <w:p w14:paraId="11898307">
      <w:pPr>
        <w:pStyle w:val="45"/>
        <w:spacing w:line="400" w:lineRule="exact"/>
        <w:rPr>
          <w:rFonts w:ascii="宋体" w:hAnsi="宋体"/>
          <w:color w:val="000000" w:themeColor="text1"/>
        </w:rPr>
      </w:pPr>
      <w:r>
        <w:rPr>
          <w:rFonts w:hint="eastAsia" w:ascii="宋体" w:hAnsi="宋体"/>
          <w:color w:val="000000" w:themeColor="text1"/>
        </w:rPr>
        <w:t>支持患者分享信息给其他人，例如家庭成员，他人可以查看该患者信息。</w:t>
      </w:r>
    </w:p>
    <w:p w14:paraId="4F450A1B">
      <w:pPr>
        <w:pStyle w:val="45"/>
        <w:spacing w:line="400" w:lineRule="exact"/>
        <w:rPr>
          <w:rFonts w:ascii="宋体" w:hAnsi="宋体"/>
          <w:color w:val="000000" w:themeColor="text1"/>
        </w:rPr>
      </w:pPr>
      <w:r>
        <w:rPr>
          <w:rFonts w:hint="eastAsia" w:ascii="宋体" w:hAnsi="宋体"/>
          <w:color w:val="000000" w:themeColor="text1"/>
        </w:rPr>
        <w:t>支持患者端切换当前就诊人，例如绑定的家庭成员之间的切换。</w:t>
      </w:r>
    </w:p>
    <w:p w14:paraId="3F44E07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1.2.40.5.3</w:t>
      </w:r>
      <w:r>
        <w:rPr>
          <w:rFonts w:hint="eastAsia" w:ascii="宋体" w:hAnsi="宋体" w:eastAsia="宋体" w:cs="宋体"/>
          <w:color w:val="000000" w:themeColor="text1"/>
        </w:rPr>
        <w:t>构建患者画像</w:t>
      </w:r>
    </w:p>
    <w:p w14:paraId="1811F049">
      <w:pPr>
        <w:pStyle w:val="45"/>
        <w:spacing w:line="400" w:lineRule="exact"/>
        <w:rPr>
          <w:rFonts w:ascii="宋体" w:hAnsi="宋体"/>
          <w:color w:val="000000" w:themeColor="text1"/>
        </w:rPr>
      </w:pPr>
      <w:r>
        <w:rPr>
          <w:rFonts w:hint="eastAsia" w:ascii="宋体" w:hAnsi="宋体"/>
          <w:color w:val="000000" w:themeColor="text1"/>
        </w:rPr>
        <w:t>通过患者身份的唯一标识获取患者在院内的诊疗信息（例如入院记录、手术记录、出院小结、检验检查等）之后，调用患者画像引擎能力自动生成患者画像，包括：患者基本信息、既往史、个人史、手术史、诊断、手术、用药、检验、检查、复诊等重要信息，由专业医生（医院医生或运营医生等）进行审核，支持患者画像新增、修改、重置、忽略和审核，审核时支持画像标签和对应诊疗信息一一对应查看详情。</w:t>
      </w:r>
    </w:p>
    <w:p w14:paraId="2543688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1.2.40.5.3.1患者画像提取</w:t>
      </w:r>
    </w:p>
    <w:p w14:paraId="7168EEF7">
      <w:pPr>
        <w:pStyle w:val="45"/>
        <w:spacing w:line="400" w:lineRule="exact"/>
        <w:rPr>
          <w:rFonts w:ascii="宋体" w:hAnsi="宋体"/>
          <w:color w:val="000000" w:themeColor="text1"/>
        </w:rPr>
      </w:pPr>
      <w:r>
        <w:rPr>
          <w:rFonts w:hint="eastAsia" w:ascii="宋体" w:hAnsi="宋体"/>
          <w:color w:val="000000" w:themeColor="text1"/>
        </w:rPr>
        <w:t>支持根据同步的患者院内病历文书内容，通过画像引擎提取其结构化的患者画像。</w:t>
      </w:r>
    </w:p>
    <w:p w14:paraId="080F0BC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1.2.40.5.3.2患者画像审核</w:t>
      </w:r>
    </w:p>
    <w:p w14:paraId="3EDD5D45">
      <w:pPr>
        <w:pStyle w:val="45"/>
        <w:spacing w:line="400" w:lineRule="exact"/>
        <w:rPr>
          <w:rFonts w:ascii="宋体" w:hAnsi="宋体"/>
          <w:color w:val="000000" w:themeColor="text1"/>
        </w:rPr>
      </w:pPr>
      <w:r>
        <w:rPr>
          <w:rFonts w:hint="eastAsia" w:ascii="宋体" w:hAnsi="宋体"/>
          <w:color w:val="000000" w:themeColor="text1"/>
        </w:rPr>
        <w:t>支持针对提取的患者画像信息进行人工复核。</w:t>
      </w:r>
    </w:p>
    <w:p w14:paraId="2B22071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1.2.40.5.4</w:t>
      </w:r>
      <w:r>
        <w:rPr>
          <w:rFonts w:hint="eastAsia" w:ascii="宋体" w:hAnsi="宋体" w:eastAsia="宋体" w:cs="宋体"/>
          <w:color w:val="000000" w:themeColor="text1"/>
        </w:rPr>
        <w:t>生成个性化康复计划</w:t>
      </w:r>
    </w:p>
    <w:p w14:paraId="1C201F2D">
      <w:pPr>
        <w:pStyle w:val="45"/>
        <w:spacing w:line="400" w:lineRule="exact"/>
        <w:rPr>
          <w:rFonts w:ascii="宋体" w:hAnsi="宋体"/>
          <w:color w:val="000000" w:themeColor="text1"/>
        </w:rPr>
      </w:pPr>
      <w:r>
        <w:rPr>
          <w:rFonts w:hint="eastAsia" w:ascii="宋体" w:hAnsi="宋体"/>
          <w:color w:val="000000" w:themeColor="text1"/>
        </w:rPr>
        <w:t>根据患者独有画像自动生成个性化康复计划，路径包含：健康档案、重点关注、饮食建议、运动指导、用药指导、复诊提醒、结果跟进、专病随访、问卷评估等内容，支持患者路径列表查询、任务详情查询、任务修改和审核，生成患者可执行的路径任务，任务通过电话、短信、微信等方式自动执行。</w:t>
      </w:r>
    </w:p>
    <w:p w14:paraId="12F3BC1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1.2.40.5.4.1生成个性化康复计划</w:t>
      </w:r>
    </w:p>
    <w:p w14:paraId="0EEC1F26">
      <w:pPr>
        <w:pStyle w:val="45"/>
        <w:spacing w:line="400" w:lineRule="exact"/>
        <w:rPr>
          <w:rFonts w:ascii="宋体" w:hAnsi="宋体"/>
          <w:color w:val="000000" w:themeColor="text1"/>
        </w:rPr>
      </w:pPr>
      <w:r>
        <w:rPr>
          <w:rFonts w:hint="eastAsia" w:ascii="宋体" w:hAnsi="宋体"/>
          <w:color w:val="000000" w:themeColor="text1"/>
        </w:rPr>
        <w:t>根据患者独有画像自动生成个性化康复计划，路径包含：健康档案、重点关注、饮食建议、运动指导、用药指导、复诊提醒、结果跟进、专病随访、问卷评估等内容。</w:t>
      </w:r>
    </w:p>
    <w:p w14:paraId="1F0EF4A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1.2.40.5.4.2康复计划预览预览</w:t>
      </w:r>
    </w:p>
    <w:p w14:paraId="39CB7914">
      <w:pPr>
        <w:pStyle w:val="45"/>
        <w:spacing w:line="400" w:lineRule="exact"/>
        <w:rPr>
          <w:rFonts w:ascii="宋体" w:hAnsi="宋体"/>
          <w:color w:val="000000" w:themeColor="text1"/>
        </w:rPr>
      </w:pPr>
      <w:r>
        <w:rPr>
          <w:rFonts w:hint="eastAsia" w:ascii="宋体" w:hAnsi="宋体"/>
          <w:color w:val="000000" w:themeColor="text1"/>
        </w:rPr>
        <w:t>支持根据路径的时间节点查看每个节点上的任务详情包括执行方式、执行时间、执行内容预览等。支持在日历表样式预览整个路径的分布情况，横坐标展示任务名称，例如复诊提醒、健康知识等，纵坐标展示路径节点，例如出院后1天，出院后7天等。</w:t>
      </w:r>
    </w:p>
    <w:p w14:paraId="21923D7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1.2.40.5.4.3推送康复计划</w:t>
      </w:r>
    </w:p>
    <w:p w14:paraId="51B45B92">
      <w:pPr>
        <w:pStyle w:val="45"/>
        <w:spacing w:line="400" w:lineRule="exact"/>
        <w:rPr>
          <w:rFonts w:ascii="宋体" w:hAnsi="宋体"/>
          <w:color w:val="000000" w:themeColor="text1"/>
        </w:rPr>
      </w:pPr>
      <w:r>
        <w:rPr>
          <w:rFonts w:hint="eastAsia" w:ascii="宋体" w:hAnsi="宋体"/>
          <w:color w:val="000000" w:themeColor="text1"/>
        </w:rPr>
        <w:t>将康复计划内容通过短信、微信方式推送到患者端。</w:t>
      </w:r>
    </w:p>
    <w:p w14:paraId="33E8543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1.2.40.5.5</w:t>
      </w:r>
      <w:r>
        <w:rPr>
          <w:rFonts w:hint="eastAsia" w:ascii="宋体" w:hAnsi="宋体" w:eastAsia="宋体" w:cs="宋体"/>
          <w:color w:val="000000" w:themeColor="text1"/>
        </w:rPr>
        <w:t>康复计划执行</w:t>
      </w:r>
    </w:p>
    <w:p w14:paraId="3512E25E">
      <w:pPr>
        <w:pStyle w:val="45"/>
        <w:spacing w:line="400" w:lineRule="exact"/>
        <w:rPr>
          <w:rFonts w:ascii="宋体" w:hAnsi="宋体"/>
          <w:color w:val="000000" w:themeColor="text1"/>
        </w:rPr>
      </w:pPr>
      <w:r>
        <w:rPr>
          <w:rFonts w:hint="eastAsia" w:ascii="宋体" w:hAnsi="宋体"/>
          <w:color w:val="000000" w:themeColor="text1"/>
        </w:rPr>
        <w:t>患者通过微信查看康复计划任务，可接收专病随访、复诊提醒、拆线提醒、健康宣教、问卷评估等服务，同时提供咨询、挂号、指标记录入口，让患者全方位了解自己的康复计划，按节点执行康复计划，提高患者康复效果。</w:t>
      </w:r>
    </w:p>
    <w:p w14:paraId="48195AB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1.2.40.5.5.1康复计划总览</w:t>
      </w:r>
    </w:p>
    <w:p w14:paraId="7D5C5001">
      <w:pPr>
        <w:pStyle w:val="45"/>
        <w:spacing w:line="400" w:lineRule="exact"/>
        <w:rPr>
          <w:rFonts w:ascii="宋体" w:hAnsi="宋体"/>
          <w:color w:val="000000" w:themeColor="text1"/>
        </w:rPr>
      </w:pPr>
      <w:r>
        <w:rPr>
          <w:rFonts w:hint="eastAsia" w:ascii="宋体" w:hAnsi="宋体"/>
          <w:color w:val="000000" w:themeColor="text1"/>
        </w:rPr>
        <w:t>支持患者通过微信查看康复计划。</w:t>
      </w:r>
    </w:p>
    <w:p w14:paraId="7BEEB6B3">
      <w:pPr>
        <w:pStyle w:val="45"/>
        <w:spacing w:line="400" w:lineRule="exact"/>
        <w:rPr>
          <w:rFonts w:ascii="宋体" w:hAnsi="宋体"/>
          <w:color w:val="000000" w:themeColor="text1"/>
        </w:rPr>
      </w:pPr>
      <w:r>
        <w:rPr>
          <w:rFonts w:hint="eastAsia" w:ascii="宋体" w:hAnsi="宋体"/>
          <w:color w:val="000000" w:themeColor="text1"/>
        </w:rPr>
        <w:t>支持展示内容包括但不限于：复诊提醒、拆线提醒、换药提醒、用药指导、饮食建议、居家护理、运动指导、风险规避、定期复查、日常指标监测、病情评估、结果跟进。</w:t>
      </w:r>
    </w:p>
    <w:p w14:paraId="573B1404">
      <w:pPr>
        <w:pStyle w:val="45"/>
        <w:spacing w:line="400" w:lineRule="exact"/>
        <w:rPr>
          <w:rFonts w:ascii="宋体" w:hAnsi="宋体"/>
          <w:color w:val="000000" w:themeColor="text1"/>
        </w:rPr>
      </w:pPr>
      <w:r>
        <w:rPr>
          <w:rFonts w:hint="eastAsia" w:ascii="宋体" w:hAnsi="宋体"/>
          <w:color w:val="000000" w:themeColor="text1"/>
        </w:rPr>
        <w:t>每日待办：支持患者在微信中查看今日待办事项。</w:t>
      </w:r>
    </w:p>
    <w:p w14:paraId="21DAD740">
      <w:pPr>
        <w:pStyle w:val="45"/>
        <w:spacing w:line="400" w:lineRule="exact"/>
        <w:rPr>
          <w:rFonts w:ascii="宋体" w:hAnsi="宋体"/>
          <w:color w:val="000000" w:themeColor="text1"/>
        </w:rPr>
      </w:pPr>
      <w:r>
        <w:rPr>
          <w:rFonts w:hint="eastAsia" w:ascii="宋体" w:hAnsi="宋体"/>
          <w:color w:val="000000" w:themeColor="text1"/>
        </w:rPr>
        <w:t>支持将患者端每日要关注的任务自动生成每日待办，患者进入微信时自动定位至当前日期并展示当日任务。</w:t>
      </w:r>
    </w:p>
    <w:p w14:paraId="4A71C5B1">
      <w:pPr>
        <w:pStyle w:val="45"/>
        <w:spacing w:line="400" w:lineRule="exact"/>
        <w:rPr>
          <w:rFonts w:ascii="宋体" w:hAnsi="宋体"/>
          <w:color w:val="000000" w:themeColor="text1"/>
        </w:rPr>
      </w:pPr>
      <w:r>
        <w:rPr>
          <w:rFonts w:hint="eastAsia" w:ascii="宋体" w:hAnsi="宋体"/>
          <w:color w:val="000000" w:themeColor="text1"/>
        </w:rPr>
        <w:t>支持将今日之前未完成任务进行标记提醒。</w:t>
      </w:r>
    </w:p>
    <w:p w14:paraId="5456F155">
      <w:pPr>
        <w:pStyle w:val="45"/>
        <w:spacing w:line="400" w:lineRule="exact"/>
        <w:rPr>
          <w:rFonts w:ascii="宋体" w:hAnsi="宋体"/>
          <w:color w:val="000000" w:themeColor="text1"/>
        </w:rPr>
      </w:pPr>
      <w:r>
        <w:rPr>
          <w:rFonts w:hint="eastAsia" w:ascii="宋体" w:hAnsi="宋体"/>
          <w:color w:val="000000" w:themeColor="text1"/>
        </w:rPr>
        <w:t>支持患者左右拖拽查看历史和未来的任务。</w:t>
      </w:r>
    </w:p>
    <w:p w14:paraId="6B5CA008">
      <w:pPr>
        <w:pStyle w:val="45"/>
        <w:spacing w:line="400" w:lineRule="exact"/>
        <w:rPr>
          <w:rFonts w:ascii="宋体" w:hAnsi="宋体"/>
          <w:color w:val="000000" w:themeColor="text1"/>
        </w:rPr>
      </w:pPr>
      <w:r>
        <w:rPr>
          <w:rFonts w:hint="eastAsia" w:ascii="宋体" w:hAnsi="宋体"/>
          <w:color w:val="000000" w:themeColor="text1"/>
        </w:rPr>
        <w:t>支持快速定位至今日任务。</w:t>
      </w:r>
    </w:p>
    <w:p w14:paraId="2F84A99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1.2.40.5.5.2复诊提醒</w:t>
      </w:r>
    </w:p>
    <w:p w14:paraId="778F964E">
      <w:pPr>
        <w:pStyle w:val="45"/>
        <w:spacing w:line="400" w:lineRule="exact"/>
        <w:rPr>
          <w:rFonts w:ascii="宋体" w:hAnsi="宋体"/>
          <w:color w:val="000000" w:themeColor="text1"/>
        </w:rPr>
      </w:pPr>
      <w:r>
        <w:rPr>
          <w:rFonts w:hint="eastAsia" w:ascii="宋体" w:hAnsi="宋体"/>
          <w:color w:val="000000" w:themeColor="text1"/>
        </w:rPr>
        <w:t>支持根据患者画像生成的复诊提醒相关内容。包括复诊时间、复诊科室等。</w:t>
      </w:r>
    </w:p>
    <w:p w14:paraId="5AEACBA9">
      <w:pPr>
        <w:pStyle w:val="45"/>
        <w:spacing w:line="400" w:lineRule="exact"/>
        <w:rPr>
          <w:rFonts w:ascii="宋体" w:hAnsi="宋体"/>
          <w:color w:val="000000" w:themeColor="text1"/>
        </w:rPr>
      </w:pPr>
      <w:r>
        <w:rPr>
          <w:rFonts w:hint="eastAsia" w:ascii="宋体" w:hAnsi="宋体"/>
          <w:color w:val="000000" w:themeColor="text1"/>
        </w:rPr>
        <w:t>支持复诊提醒三级提醒机制。通过短信、微信、电话方式提醒患者复诊。</w:t>
      </w:r>
    </w:p>
    <w:p w14:paraId="672C8E25">
      <w:pPr>
        <w:pStyle w:val="45"/>
        <w:spacing w:line="400" w:lineRule="exact"/>
        <w:rPr>
          <w:rFonts w:ascii="宋体" w:hAnsi="宋体"/>
          <w:color w:val="000000" w:themeColor="text1"/>
        </w:rPr>
      </w:pPr>
      <w:r>
        <w:rPr>
          <w:rFonts w:hint="eastAsia" w:ascii="宋体" w:hAnsi="宋体"/>
          <w:color w:val="000000" w:themeColor="text1"/>
        </w:rPr>
        <w:t>支持在复诊前7天至后3天时间里提醒患者，若患者有相应的就诊记录，则终止提醒。</w:t>
      </w:r>
    </w:p>
    <w:p w14:paraId="69285E41">
      <w:pPr>
        <w:pStyle w:val="45"/>
        <w:spacing w:line="400" w:lineRule="exact"/>
        <w:rPr>
          <w:rFonts w:ascii="宋体" w:hAnsi="宋体"/>
          <w:color w:val="000000" w:themeColor="text1"/>
        </w:rPr>
      </w:pPr>
      <w:r>
        <w:rPr>
          <w:rFonts w:hint="eastAsia" w:ascii="宋体" w:hAnsi="宋体"/>
          <w:color w:val="000000" w:themeColor="text1"/>
        </w:rPr>
        <w:t>支持在复诊页面去挂号或者加号。挂号可跳转至医院其它三方途径。</w:t>
      </w:r>
    </w:p>
    <w:p w14:paraId="72B2173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1.2.40.5.5.3拆线提醒</w:t>
      </w:r>
    </w:p>
    <w:p w14:paraId="55F67C41">
      <w:pPr>
        <w:pStyle w:val="45"/>
        <w:spacing w:line="400" w:lineRule="exact"/>
        <w:rPr>
          <w:rFonts w:ascii="宋体" w:hAnsi="宋体"/>
          <w:color w:val="000000" w:themeColor="text1"/>
        </w:rPr>
      </w:pPr>
      <w:r>
        <w:rPr>
          <w:rFonts w:hint="eastAsia" w:ascii="宋体" w:hAnsi="宋体"/>
          <w:color w:val="000000" w:themeColor="text1"/>
        </w:rPr>
        <w:t>支持根据患者画像生成拆线提醒相关内容。包括拆线时间、拆线科室等。</w:t>
      </w:r>
    </w:p>
    <w:p w14:paraId="400E92B4">
      <w:pPr>
        <w:pStyle w:val="45"/>
        <w:spacing w:line="400" w:lineRule="exact"/>
        <w:rPr>
          <w:rFonts w:ascii="宋体" w:hAnsi="宋体"/>
          <w:color w:val="000000" w:themeColor="text1"/>
        </w:rPr>
      </w:pPr>
      <w:r>
        <w:rPr>
          <w:rFonts w:hint="eastAsia" w:ascii="宋体" w:hAnsi="宋体"/>
          <w:color w:val="000000" w:themeColor="text1"/>
        </w:rPr>
        <w:t>支持通过公众号等方式在拆线前3天提醒患者及时拆线。</w:t>
      </w:r>
    </w:p>
    <w:p w14:paraId="2FF542B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1.2.40.5.5.4换药提醒</w:t>
      </w:r>
    </w:p>
    <w:p w14:paraId="33A1338D">
      <w:pPr>
        <w:pStyle w:val="45"/>
        <w:spacing w:line="400" w:lineRule="exact"/>
        <w:rPr>
          <w:rFonts w:ascii="宋体" w:hAnsi="宋体"/>
          <w:color w:val="000000" w:themeColor="text1"/>
        </w:rPr>
      </w:pPr>
      <w:r>
        <w:rPr>
          <w:rFonts w:hint="eastAsia" w:ascii="宋体" w:hAnsi="宋体"/>
          <w:color w:val="000000" w:themeColor="text1"/>
        </w:rPr>
        <w:t>支持根据患者画像生成换药提醒相关内容。包括换药时间、换药科室等。</w:t>
      </w:r>
    </w:p>
    <w:p w14:paraId="7A039153">
      <w:pPr>
        <w:pStyle w:val="45"/>
        <w:spacing w:line="400" w:lineRule="exact"/>
        <w:rPr>
          <w:rFonts w:ascii="宋体" w:hAnsi="宋体"/>
          <w:color w:val="000000" w:themeColor="text1"/>
        </w:rPr>
      </w:pPr>
      <w:r>
        <w:rPr>
          <w:rFonts w:hint="eastAsia" w:ascii="宋体" w:hAnsi="宋体"/>
          <w:color w:val="000000" w:themeColor="text1"/>
        </w:rPr>
        <w:t>支持在换药前3天通过公众号等方式提醒患者及时换药。</w:t>
      </w:r>
    </w:p>
    <w:p w14:paraId="27CAE0F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1.2.40.5.5.5用药指导</w:t>
      </w:r>
    </w:p>
    <w:p w14:paraId="04B11D26">
      <w:pPr>
        <w:pStyle w:val="45"/>
        <w:spacing w:line="400" w:lineRule="exact"/>
        <w:rPr>
          <w:rFonts w:ascii="宋体" w:hAnsi="宋体"/>
          <w:color w:val="000000" w:themeColor="text1"/>
        </w:rPr>
      </w:pPr>
      <w:r>
        <w:rPr>
          <w:rFonts w:hint="eastAsia" w:ascii="宋体" w:hAnsi="宋体"/>
          <w:color w:val="000000" w:themeColor="text1"/>
        </w:rPr>
        <w:t>支持根据患者出院小结、门诊记录等文书提取患者的用药信息，发送对应的药事服务。</w:t>
      </w:r>
    </w:p>
    <w:p w14:paraId="2CCE3CE3">
      <w:pPr>
        <w:pStyle w:val="45"/>
        <w:spacing w:line="400" w:lineRule="exact"/>
        <w:rPr>
          <w:rFonts w:ascii="宋体" w:hAnsi="宋体"/>
          <w:color w:val="000000" w:themeColor="text1"/>
        </w:rPr>
      </w:pPr>
      <w:r>
        <w:rPr>
          <w:rFonts w:hint="eastAsia" w:ascii="宋体" w:hAnsi="宋体"/>
          <w:color w:val="000000" w:themeColor="text1"/>
        </w:rPr>
        <w:t>支持发送给患者用药指导，包括药品名称、用药方式等。</w:t>
      </w:r>
    </w:p>
    <w:p w14:paraId="268C65B3">
      <w:pPr>
        <w:pStyle w:val="45"/>
        <w:spacing w:line="400" w:lineRule="exact"/>
        <w:rPr>
          <w:rFonts w:ascii="宋体" w:hAnsi="宋体"/>
          <w:color w:val="000000" w:themeColor="text1"/>
        </w:rPr>
      </w:pPr>
      <w:r>
        <w:rPr>
          <w:rFonts w:hint="eastAsia" w:ascii="宋体" w:hAnsi="宋体"/>
          <w:color w:val="000000" w:themeColor="text1"/>
        </w:rPr>
        <w:t>支持发送给患者药品相关科普知识，例如用药知识宣教等。</w:t>
      </w:r>
    </w:p>
    <w:p w14:paraId="21D2C99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1.2.40.5.5.6饮食建议</w:t>
      </w:r>
    </w:p>
    <w:p w14:paraId="02C51B18">
      <w:pPr>
        <w:pStyle w:val="45"/>
        <w:spacing w:line="400" w:lineRule="exact"/>
        <w:rPr>
          <w:rFonts w:ascii="宋体" w:hAnsi="宋体"/>
          <w:color w:val="000000" w:themeColor="text1"/>
        </w:rPr>
      </w:pPr>
      <w:r>
        <w:rPr>
          <w:rFonts w:hint="eastAsia" w:ascii="宋体" w:hAnsi="宋体"/>
          <w:color w:val="000000" w:themeColor="text1"/>
        </w:rPr>
        <w:t>支持根据患者画像生成饮食建议，包括饮食原则、饮食推荐、饮食说明等。</w:t>
      </w:r>
    </w:p>
    <w:p w14:paraId="7FAD35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1.2.40.5.5.7居家护理</w:t>
      </w:r>
    </w:p>
    <w:p w14:paraId="289F6E70">
      <w:pPr>
        <w:pStyle w:val="45"/>
        <w:spacing w:line="400" w:lineRule="exact"/>
        <w:rPr>
          <w:rFonts w:ascii="宋体" w:hAnsi="宋体"/>
          <w:color w:val="000000" w:themeColor="text1"/>
        </w:rPr>
      </w:pPr>
      <w:r>
        <w:rPr>
          <w:rFonts w:hint="eastAsia" w:ascii="宋体" w:hAnsi="宋体"/>
          <w:color w:val="000000" w:themeColor="text1"/>
        </w:rPr>
        <w:t>支持根据患者画像居家护理的内容，包括：烟酒、睡眠、情绪、居家安全指导等。</w:t>
      </w:r>
    </w:p>
    <w:p w14:paraId="1D0393B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1.2.40.5.5.8运动指导</w:t>
      </w:r>
    </w:p>
    <w:p w14:paraId="43A80446">
      <w:pPr>
        <w:pStyle w:val="45"/>
        <w:spacing w:line="400" w:lineRule="exact"/>
        <w:rPr>
          <w:rFonts w:ascii="宋体" w:hAnsi="宋体"/>
          <w:color w:val="000000" w:themeColor="text1"/>
        </w:rPr>
      </w:pPr>
      <w:r>
        <w:rPr>
          <w:rFonts w:hint="eastAsia" w:ascii="宋体" w:hAnsi="宋体"/>
          <w:color w:val="000000" w:themeColor="text1"/>
        </w:rPr>
        <w:t>支持查看患者的运动指导等康复指导内容。</w:t>
      </w:r>
    </w:p>
    <w:p w14:paraId="778DDE34">
      <w:pPr>
        <w:pStyle w:val="45"/>
        <w:spacing w:line="400" w:lineRule="exact"/>
        <w:rPr>
          <w:rFonts w:ascii="宋体" w:hAnsi="宋体"/>
          <w:color w:val="000000" w:themeColor="text1"/>
        </w:rPr>
      </w:pPr>
      <w:r>
        <w:rPr>
          <w:rFonts w:hint="eastAsia" w:ascii="宋体" w:hAnsi="宋体"/>
          <w:color w:val="000000" w:themeColor="text1"/>
        </w:rPr>
        <w:t>支持以图片、视频、文本等方式展示运动指导的内容。</w:t>
      </w:r>
    </w:p>
    <w:p w14:paraId="721AB256">
      <w:pPr>
        <w:pStyle w:val="45"/>
        <w:spacing w:line="400" w:lineRule="exact"/>
        <w:rPr>
          <w:rFonts w:ascii="宋体" w:hAnsi="宋体"/>
          <w:color w:val="000000" w:themeColor="text1"/>
        </w:rPr>
      </w:pPr>
      <w:r>
        <w:rPr>
          <w:rFonts w:hint="eastAsia" w:ascii="宋体" w:hAnsi="宋体"/>
          <w:color w:val="000000" w:themeColor="text1"/>
        </w:rPr>
        <w:t>支持患者根据运动指导的内容打卡运动时间、心率、运动后状态反馈等。</w:t>
      </w:r>
    </w:p>
    <w:p w14:paraId="3AC265E7">
      <w:pPr>
        <w:pStyle w:val="45"/>
        <w:spacing w:line="400" w:lineRule="exact"/>
        <w:rPr>
          <w:rFonts w:ascii="宋体" w:hAnsi="宋体"/>
          <w:color w:val="000000" w:themeColor="text1"/>
        </w:rPr>
      </w:pPr>
      <w:r>
        <w:rPr>
          <w:rFonts w:hint="eastAsia" w:ascii="宋体" w:hAnsi="宋体"/>
          <w:color w:val="000000" w:themeColor="text1"/>
        </w:rPr>
        <w:t>支持对患者反馈的运动状态生成打卡总览，统计已完成打卡数、累计运动时长等。</w:t>
      </w:r>
    </w:p>
    <w:p w14:paraId="0D9D792E">
      <w:pPr>
        <w:pStyle w:val="45"/>
        <w:spacing w:line="400" w:lineRule="exact"/>
        <w:rPr>
          <w:rFonts w:ascii="宋体" w:hAnsi="宋体"/>
          <w:color w:val="000000" w:themeColor="text1"/>
        </w:rPr>
      </w:pPr>
      <w:r>
        <w:rPr>
          <w:rFonts w:hint="eastAsia" w:ascii="宋体" w:hAnsi="宋体"/>
          <w:color w:val="000000" w:themeColor="text1"/>
        </w:rPr>
        <w:t>支持在首页运动指导计划中展示运动完成次数等。</w:t>
      </w:r>
    </w:p>
    <w:p w14:paraId="31EDB2CB">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1.2.40.5.5.9风险规避</w:t>
      </w:r>
    </w:p>
    <w:p w14:paraId="0B49C15D">
      <w:pPr>
        <w:pStyle w:val="45"/>
        <w:spacing w:line="400" w:lineRule="exact"/>
        <w:rPr>
          <w:rFonts w:ascii="宋体" w:hAnsi="宋体"/>
          <w:color w:val="000000" w:themeColor="text1"/>
        </w:rPr>
      </w:pPr>
      <w:r>
        <w:rPr>
          <w:rFonts w:hint="eastAsia" w:ascii="宋体" w:hAnsi="宋体"/>
          <w:color w:val="000000" w:themeColor="text1"/>
        </w:rPr>
        <w:t>支持推送出院后出现某种风险时患者可采取的处理措施。</w:t>
      </w:r>
    </w:p>
    <w:p w14:paraId="048FEEAD">
      <w:pPr>
        <w:pStyle w:val="45"/>
        <w:spacing w:line="400" w:lineRule="exact"/>
        <w:rPr>
          <w:rFonts w:ascii="宋体" w:hAnsi="宋体"/>
          <w:color w:val="000000" w:themeColor="text1"/>
        </w:rPr>
      </w:pPr>
      <w:r>
        <w:rPr>
          <w:rFonts w:hint="eastAsia" w:ascii="宋体" w:hAnsi="宋体"/>
          <w:color w:val="000000" w:themeColor="text1"/>
        </w:rPr>
        <w:t>支持风险规避提醒在康复计划中停留3天时间。</w:t>
      </w:r>
    </w:p>
    <w:p w14:paraId="6C2A6E2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1.2.40.5.5.10定期复查</w:t>
      </w:r>
    </w:p>
    <w:p w14:paraId="51702465">
      <w:pPr>
        <w:pStyle w:val="45"/>
        <w:spacing w:line="400" w:lineRule="exact"/>
        <w:rPr>
          <w:rFonts w:ascii="宋体" w:hAnsi="宋体"/>
          <w:color w:val="000000" w:themeColor="text1"/>
        </w:rPr>
      </w:pPr>
      <w:r>
        <w:rPr>
          <w:rFonts w:hint="eastAsia" w:ascii="宋体" w:hAnsi="宋体"/>
          <w:color w:val="000000" w:themeColor="text1"/>
        </w:rPr>
        <w:t>支持推送出院后需要定期复查的项目和频率等，例如：脑梗死患者建议3-6个月复查1次头部CT或MRI等。</w:t>
      </w:r>
    </w:p>
    <w:p w14:paraId="740E3299">
      <w:pPr>
        <w:pStyle w:val="45"/>
        <w:spacing w:line="400" w:lineRule="exact"/>
        <w:rPr>
          <w:rFonts w:ascii="宋体" w:hAnsi="宋体"/>
          <w:color w:val="000000" w:themeColor="text1"/>
        </w:rPr>
      </w:pPr>
      <w:r>
        <w:rPr>
          <w:rFonts w:hint="eastAsia" w:ascii="宋体" w:hAnsi="宋体"/>
          <w:color w:val="000000" w:themeColor="text1"/>
        </w:rPr>
        <w:t>支持定期复查提醒在康复计划中停留3天时间。</w:t>
      </w:r>
    </w:p>
    <w:p w14:paraId="7AA2054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1.2.40.5.5.11病情评估</w:t>
      </w:r>
    </w:p>
    <w:p w14:paraId="2165A589">
      <w:pPr>
        <w:pStyle w:val="45"/>
        <w:spacing w:line="400" w:lineRule="exact"/>
        <w:rPr>
          <w:rFonts w:ascii="宋体" w:hAnsi="宋体"/>
          <w:color w:val="000000" w:themeColor="text1"/>
        </w:rPr>
      </w:pPr>
      <w:r>
        <w:rPr>
          <w:rFonts w:hint="eastAsia" w:ascii="宋体" w:hAnsi="宋体"/>
          <w:color w:val="000000" w:themeColor="text1"/>
        </w:rPr>
        <w:t>支持通过电话或问卷发送病情评估内容。</w:t>
      </w:r>
    </w:p>
    <w:p w14:paraId="4CCAD163">
      <w:pPr>
        <w:pStyle w:val="45"/>
        <w:spacing w:line="400" w:lineRule="exact"/>
        <w:rPr>
          <w:rFonts w:ascii="宋体" w:hAnsi="宋体"/>
          <w:color w:val="000000" w:themeColor="text1"/>
        </w:rPr>
      </w:pPr>
      <w:r>
        <w:rPr>
          <w:rFonts w:hint="eastAsia" w:ascii="宋体" w:hAnsi="宋体"/>
          <w:color w:val="000000" w:themeColor="text1"/>
        </w:rPr>
        <w:t>支持设置问卷的有效期，提醒患者及时填写病情评估内容。</w:t>
      </w:r>
    </w:p>
    <w:p w14:paraId="0D64501A">
      <w:pPr>
        <w:pStyle w:val="45"/>
        <w:spacing w:line="400" w:lineRule="exact"/>
        <w:rPr>
          <w:rFonts w:ascii="宋体" w:hAnsi="宋体"/>
          <w:color w:val="000000" w:themeColor="text1"/>
        </w:rPr>
      </w:pPr>
      <w:r>
        <w:rPr>
          <w:rFonts w:hint="eastAsia" w:ascii="宋体" w:hAnsi="宋体"/>
          <w:color w:val="000000" w:themeColor="text1"/>
        </w:rPr>
        <w:t>支持填写完问卷同步反馈至医生。</w:t>
      </w:r>
    </w:p>
    <w:p w14:paraId="46931D49">
      <w:pPr>
        <w:pStyle w:val="45"/>
        <w:spacing w:line="400" w:lineRule="exact"/>
        <w:rPr>
          <w:rFonts w:ascii="宋体" w:hAnsi="宋体"/>
          <w:color w:val="000000" w:themeColor="text1"/>
        </w:rPr>
      </w:pPr>
      <w:r>
        <w:rPr>
          <w:rFonts w:hint="eastAsia" w:ascii="宋体" w:hAnsi="宋体"/>
          <w:color w:val="000000" w:themeColor="text1"/>
        </w:rPr>
        <w:t>支持填写完的评估量表展示得分结果、评估细则以及解读和建议等。</w:t>
      </w:r>
    </w:p>
    <w:p w14:paraId="0AF0832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1.2.40.5.5.12结果跟进</w:t>
      </w:r>
    </w:p>
    <w:p w14:paraId="03AC078D">
      <w:pPr>
        <w:pStyle w:val="45"/>
        <w:spacing w:line="400" w:lineRule="exact"/>
        <w:rPr>
          <w:rFonts w:ascii="宋体" w:hAnsi="宋体"/>
          <w:color w:val="000000" w:themeColor="text1"/>
        </w:rPr>
      </w:pPr>
      <w:r>
        <w:rPr>
          <w:rFonts w:hint="eastAsia" w:ascii="宋体" w:hAnsi="宋体"/>
          <w:color w:val="000000" w:themeColor="text1"/>
        </w:rPr>
        <w:t>支持提醒患者对检测结果的跟进，包括心率、血压值上传。检查检验值的结果上传等。</w:t>
      </w:r>
    </w:p>
    <w:p w14:paraId="7515F3C4">
      <w:pPr>
        <w:pStyle w:val="45"/>
        <w:spacing w:line="400" w:lineRule="exact"/>
        <w:rPr>
          <w:rFonts w:ascii="宋体" w:hAnsi="宋体"/>
          <w:color w:val="000000" w:themeColor="text1"/>
        </w:rPr>
      </w:pPr>
      <w:r>
        <w:rPr>
          <w:rFonts w:hint="eastAsia" w:ascii="宋体" w:hAnsi="宋体"/>
          <w:color w:val="000000" w:themeColor="text1"/>
        </w:rPr>
        <w:t>支持上传门诊病历、住院病历、检查检验报告单等图片，利用ocr识别，自动解析图片内容，识别内容可编辑确认保存。结果保存至健康档案。</w:t>
      </w:r>
    </w:p>
    <w:p w14:paraId="6DA24DE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1.2.40.5.5.13健康档案</w:t>
      </w:r>
    </w:p>
    <w:p w14:paraId="5A7A2EAB">
      <w:pPr>
        <w:pStyle w:val="45"/>
        <w:spacing w:line="400" w:lineRule="exact"/>
        <w:rPr>
          <w:rFonts w:ascii="宋体" w:hAnsi="宋体"/>
          <w:color w:val="000000" w:themeColor="text1"/>
        </w:rPr>
      </w:pPr>
      <w:r>
        <w:rPr>
          <w:rFonts w:hint="eastAsia" w:ascii="宋体" w:hAnsi="宋体"/>
          <w:color w:val="000000" w:themeColor="text1"/>
        </w:rPr>
        <w:t>支持患者在患者端查看健康档案。</w:t>
      </w:r>
    </w:p>
    <w:p w14:paraId="5FBF4F71">
      <w:pPr>
        <w:pStyle w:val="45"/>
        <w:spacing w:line="400" w:lineRule="exact"/>
        <w:rPr>
          <w:rFonts w:ascii="宋体" w:hAnsi="宋体"/>
          <w:color w:val="000000" w:themeColor="text1"/>
        </w:rPr>
      </w:pPr>
      <w:r>
        <w:rPr>
          <w:rFonts w:hint="eastAsia" w:ascii="宋体" w:hAnsi="宋体"/>
          <w:color w:val="000000" w:themeColor="text1"/>
        </w:rPr>
        <w:t>支持推送患者健康档案。</w:t>
      </w:r>
    </w:p>
    <w:p w14:paraId="31DF21BB">
      <w:pPr>
        <w:pStyle w:val="45"/>
        <w:spacing w:line="400" w:lineRule="exact"/>
        <w:rPr>
          <w:rFonts w:ascii="宋体" w:hAnsi="宋体"/>
          <w:color w:val="000000" w:themeColor="text1"/>
        </w:rPr>
      </w:pPr>
      <w:r>
        <w:rPr>
          <w:rFonts w:hint="eastAsia" w:ascii="宋体" w:hAnsi="宋体"/>
          <w:color w:val="000000" w:themeColor="text1"/>
        </w:rPr>
        <w:t>支持健康档案展示包括但不限于：患者基本信息、诊疗信息。</w:t>
      </w:r>
    </w:p>
    <w:p w14:paraId="6E24869A">
      <w:pPr>
        <w:pStyle w:val="45"/>
        <w:spacing w:line="400" w:lineRule="exact"/>
        <w:rPr>
          <w:rFonts w:ascii="宋体" w:hAnsi="宋体"/>
          <w:color w:val="000000" w:themeColor="text1"/>
        </w:rPr>
      </w:pPr>
      <w:r>
        <w:rPr>
          <w:rFonts w:hint="eastAsia" w:ascii="宋体" w:hAnsi="宋体"/>
          <w:color w:val="000000" w:themeColor="text1"/>
        </w:rPr>
        <w:t>支持编辑体重、血压、血糖、个人史、过敏史等基本信息。</w:t>
      </w:r>
    </w:p>
    <w:p w14:paraId="5BF6EAB3">
      <w:pPr>
        <w:pStyle w:val="45"/>
        <w:spacing w:line="400" w:lineRule="exact"/>
        <w:rPr>
          <w:rFonts w:ascii="宋体" w:hAnsi="宋体"/>
          <w:color w:val="000000" w:themeColor="text1"/>
        </w:rPr>
      </w:pPr>
      <w:r>
        <w:rPr>
          <w:rFonts w:hint="eastAsia" w:ascii="宋体" w:hAnsi="宋体"/>
          <w:color w:val="000000" w:themeColor="text1"/>
        </w:rPr>
        <w:t>支持将结果跟进中上传的门诊病历、住院病历、检查检验报告单ocr识别后的结构化数据同步至健康档案。健康档案也开放上传门诊病历、住院病历、检查检验报告单图片的入口，方便患者实时更新。</w:t>
      </w:r>
    </w:p>
    <w:p w14:paraId="0A884B3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1.2.40.5.5.14执行方式</w:t>
      </w:r>
    </w:p>
    <w:p w14:paraId="14A2D475">
      <w:pPr>
        <w:pStyle w:val="45"/>
        <w:spacing w:line="400" w:lineRule="exact"/>
        <w:rPr>
          <w:rFonts w:ascii="宋体" w:hAnsi="宋体"/>
          <w:color w:val="000000" w:themeColor="text1"/>
        </w:rPr>
      </w:pPr>
      <w:r>
        <w:rPr>
          <w:rFonts w:hint="eastAsia" w:ascii="宋体" w:hAnsi="宋体"/>
          <w:color w:val="000000" w:themeColor="text1"/>
        </w:rPr>
        <w:t>通过以下执行方式触达患者。</w:t>
      </w:r>
    </w:p>
    <w:p w14:paraId="468A084D">
      <w:pPr>
        <w:pStyle w:val="45"/>
        <w:spacing w:line="400" w:lineRule="exact"/>
        <w:rPr>
          <w:rFonts w:ascii="宋体" w:hAnsi="宋体"/>
          <w:color w:val="000000" w:themeColor="text1"/>
        </w:rPr>
      </w:pPr>
      <w:r>
        <w:rPr>
          <w:rFonts w:hint="eastAsia" w:ascii="宋体" w:hAnsi="宋体"/>
          <w:color w:val="000000" w:themeColor="text1"/>
        </w:rPr>
        <w:t>支持电话执行任务。例如：疾病随访、体征数据异常告警等。</w:t>
      </w:r>
    </w:p>
    <w:p w14:paraId="0274A870">
      <w:pPr>
        <w:pStyle w:val="45"/>
        <w:spacing w:line="400" w:lineRule="exact"/>
        <w:rPr>
          <w:rFonts w:ascii="宋体" w:hAnsi="宋体"/>
          <w:color w:val="000000" w:themeColor="text1"/>
        </w:rPr>
      </w:pPr>
      <w:r>
        <w:rPr>
          <w:rFonts w:hint="eastAsia" w:ascii="宋体" w:hAnsi="宋体"/>
          <w:color w:val="000000" w:themeColor="text1"/>
        </w:rPr>
        <w:t>支持短信执行任务，支持检测患者没有关注微信时发送短信消息。例如复诊提醒等。</w:t>
      </w:r>
    </w:p>
    <w:p w14:paraId="2AE1C4FE">
      <w:pPr>
        <w:pStyle w:val="45"/>
        <w:spacing w:line="400" w:lineRule="exact"/>
        <w:rPr>
          <w:rFonts w:ascii="宋体" w:hAnsi="宋体"/>
          <w:color w:val="000000" w:themeColor="text1"/>
        </w:rPr>
      </w:pPr>
      <w:r>
        <w:rPr>
          <w:rFonts w:hint="eastAsia" w:ascii="宋体" w:hAnsi="宋体"/>
          <w:color w:val="000000" w:themeColor="text1"/>
        </w:rPr>
        <w:t>支持微信发送任务，点击可查看详细内容等。</w:t>
      </w:r>
    </w:p>
    <w:p w14:paraId="1AE4D98A">
      <w:pPr>
        <w:pStyle w:val="45"/>
        <w:spacing w:line="400" w:lineRule="exact"/>
        <w:rPr>
          <w:rFonts w:ascii="宋体" w:hAnsi="宋体"/>
          <w:color w:val="000000" w:themeColor="text1"/>
        </w:rPr>
      </w:pPr>
      <w:r>
        <w:rPr>
          <w:rFonts w:hint="eastAsia" w:ascii="宋体" w:hAnsi="宋体"/>
          <w:color w:val="000000" w:themeColor="text1"/>
        </w:rPr>
        <w:t>支持线上咨询时发送。例如：问卷量表、科普知识等。</w:t>
      </w:r>
    </w:p>
    <w:p w14:paraId="7874A0A6">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1.2.40.5.6</w:t>
      </w:r>
      <w:r>
        <w:rPr>
          <w:rFonts w:hint="eastAsia" w:ascii="宋体" w:hAnsi="宋体" w:eastAsia="宋体" w:cs="宋体"/>
          <w:color w:val="000000" w:themeColor="text1"/>
        </w:rPr>
        <w:t>指标监测</w:t>
      </w:r>
    </w:p>
    <w:p w14:paraId="42F3CDB6">
      <w:pPr>
        <w:pStyle w:val="45"/>
        <w:spacing w:line="400" w:lineRule="exact"/>
        <w:rPr>
          <w:rFonts w:ascii="宋体" w:hAnsi="宋体"/>
          <w:color w:val="000000" w:themeColor="text1"/>
        </w:rPr>
      </w:pPr>
      <w:r>
        <w:rPr>
          <w:rFonts w:hint="eastAsia" w:ascii="宋体" w:hAnsi="宋体"/>
          <w:color w:val="000000" w:themeColor="text1"/>
        </w:rPr>
        <w:t>根据患者病情，结合出院医嘱和康复计划，对于需要定期监测指标（血压、血糖等）的患者，提醒患者按时进行指标上传，支持手动录入和智能上传，并对异常值做出提醒，可通过微信、智能电话及时做出干预。目前支持血压、血糖等数据的监测。根据患者的指标数据，生成数据报告，患者可通过微信及时查阅。</w:t>
      </w:r>
    </w:p>
    <w:p w14:paraId="43E45C5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1.2.40.5.6.1指标上传</w:t>
      </w:r>
    </w:p>
    <w:p w14:paraId="1F349E49">
      <w:pPr>
        <w:pStyle w:val="45"/>
        <w:spacing w:line="400" w:lineRule="exact"/>
        <w:rPr>
          <w:rFonts w:ascii="宋体" w:hAnsi="宋体"/>
          <w:color w:val="000000" w:themeColor="text1"/>
        </w:rPr>
      </w:pPr>
      <w:r>
        <w:rPr>
          <w:rFonts w:hint="eastAsia" w:ascii="宋体" w:hAnsi="宋体"/>
          <w:color w:val="000000" w:themeColor="text1"/>
        </w:rPr>
        <w:t>支持患者手动连接第三方硬件设备，自动上传/手动上传健康监测数据，如血压、血糖等数据。</w:t>
      </w:r>
    </w:p>
    <w:p w14:paraId="208856C7">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1.2.40.5.6.2指标数据报告</w:t>
      </w:r>
    </w:p>
    <w:p w14:paraId="01EC3550">
      <w:pPr>
        <w:pStyle w:val="45"/>
        <w:spacing w:line="400" w:lineRule="exact"/>
        <w:rPr>
          <w:rFonts w:ascii="宋体" w:hAnsi="宋体"/>
          <w:color w:val="000000" w:themeColor="text1"/>
        </w:rPr>
      </w:pPr>
      <w:r>
        <w:rPr>
          <w:rFonts w:hint="eastAsia" w:ascii="宋体" w:hAnsi="宋体"/>
          <w:color w:val="000000" w:themeColor="text1"/>
        </w:rPr>
        <w:t>支持生成指标监测数据周报、月报。方便患者查看各指标数据的趋势。</w:t>
      </w:r>
    </w:p>
    <w:p w14:paraId="2109F7D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1.2.40.5.6.3指标异常提醒</w:t>
      </w:r>
    </w:p>
    <w:p w14:paraId="3EFC9391">
      <w:pPr>
        <w:pStyle w:val="45"/>
        <w:spacing w:line="400" w:lineRule="exact"/>
        <w:rPr>
          <w:rFonts w:ascii="宋体" w:hAnsi="宋体"/>
          <w:color w:val="000000" w:themeColor="text1"/>
        </w:rPr>
      </w:pPr>
      <w:r>
        <w:rPr>
          <w:rFonts w:hint="eastAsia" w:ascii="宋体" w:hAnsi="宋体"/>
          <w:color w:val="000000" w:themeColor="text1"/>
        </w:rPr>
        <w:t>支持指标数据长传后自动判断是否异常，在患者端呈现结果。</w:t>
      </w:r>
    </w:p>
    <w:p w14:paraId="033114ED">
      <w:pPr>
        <w:pStyle w:val="45"/>
        <w:spacing w:line="400" w:lineRule="exact"/>
        <w:rPr>
          <w:rFonts w:ascii="宋体" w:hAnsi="宋体"/>
          <w:color w:val="000000" w:themeColor="text1"/>
        </w:rPr>
      </w:pPr>
      <w:r>
        <w:rPr>
          <w:rFonts w:hint="eastAsia" w:ascii="宋体" w:hAnsi="宋体"/>
          <w:color w:val="000000" w:themeColor="text1"/>
        </w:rPr>
        <w:t>支持根据监测结果中异常测量情况自动触发智能外呼，了解患者情况并进行宣教指导。</w:t>
      </w:r>
    </w:p>
    <w:p w14:paraId="3917DDAC">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1.2.40.5.7</w:t>
      </w:r>
      <w:r>
        <w:rPr>
          <w:rFonts w:hint="eastAsia" w:ascii="宋体" w:hAnsi="宋体" w:eastAsia="宋体" w:cs="宋体"/>
          <w:color w:val="000000" w:themeColor="text1"/>
        </w:rPr>
        <w:t>患者画像变更</w:t>
      </w:r>
    </w:p>
    <w:p w14:paraId="4FCBD9E0">
      <w:pPr>
        <w:pStyle w:val="45"/>
        <w:spacing w:line="400" w:lineRule="exact"/>
        <w:rPr>
          <w:rFonts w:ascii="宋体" w:hAnsi="宋体"/>
          <w:color w:val="000000" w:themeColor="text1"/>
        </w:rPr>
      </w:pPr>
      <w:r>
        <w:rPr>
          <w:rFonts w:hint="eastAsia" w:ascii="宋体" w:hAnsi="宋体"/>
          <w:color w:val="000000" w:themeColor="text1"/>
        </w:rPr>
        <w:t>根据患者的复诊信息、随访结果、评估结果以及上传检验指标，系统调用引擎能力，根据逻辑推理、医学知识图谱更新患者画像，并给出更新提示，提醒医生画像变更。</w:t>
      </w:r>
    </w:p>
    <w:p w14:paraId="238B12F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1.2.40.5.8</w:t>
      </w:r>
      <w:r>
        <w:rPr>
          <w:rFonts w:hint="eastAsia" w:ascii="宋体" w:hAnsi="宋体" w:eastAsia="宋体" w:cs="宋体"/>
          <w:color w:val="000000" w:themeColor="text1"/>
        </w:rPr>
        <w:t>康复计划更新</w:t>
      </w:r>
    </w:p>
    <w:p w14:paraId="241C14D0">
      <w:pPr>
        <w:pStyle w:val="45"/>
        <w:spacing w:line="400" w:lineRule="exact"/>
        <w:rPr>
          <w:rFonts w:ascii="宋体" w:hAnsi="宋体"/>
          <w:color w:val="000000" w:themeColor="text1"/>
        </w:rPr>
      </w:pPr>
      <w:r>
        <w:rPr>
          <w:rFonts w:hint="eastAsia" w:ascii="宋体" w:hAnsi="宋体"/>
          <w:color w:val="000000" w:themeColor="text1"/>
        </w:rPr>
        <w:t>根据新的患者画像自动生成康复计划，支持康复计划任务新增、任务修改、列表查询、详情查看和审核，自动执行康复计划，并通过微信提醒患者康复计划更新。</w:t>
      </w:r>
    </w:p>
    <w:p w14:paraId="25B117A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1.2.40.5.9</w:t>
      </w:r>
      <w:r>
        <w:rPr>
          <w:rFonts w:hint="eastAsia" w:ascii="宋体" w:hAnsi="宋体" w:eastAsia="宋体" w:cs="宋体"/>
          <w:color w:val="000000" w:themeColor="text1"/>
        </w:rPr>
        <w:t>患者咨询</w:t>
      </w:r>
    </w:p>
    <w:p w14:paraId="4831DBEA">
      <w:pPr>
        <w:pStyle w:val="45"/>
        <w:spacing w:line="400" w:lineRule="exact"/>
        <w:rPr>
          <w:rFonts w:ascii="宋体" w:hAnsi="宋体"/>
          <w:color w:val="000000" w:themeColor="text1"/>
        </w:rPr>
      </w:pPr>
      <w:r>
        <w:rPr>
          <w:rFonts w:hint="eastAsia" w:ascii="宋体" w:hAnsi="宋体"/>
          <w:color w:val="000000" w:themeColor="text1"/>
        </w:rPr>
        <w:t>针对患者出院后经常有问题咨询医生得不到及时有效的回答这一问题，支持智能问答进行患者线上咨询回复，并支持图文、视频、音频等多类型信息发送。主要包括人机对话流程、大模型推荐回复等。支持消息的二级回复机制：一级由AI智能助理回复，二级由人工回复，人工回复时候，大模型可以根据患者画像推荐相应回复，人工可以直接发送或者编辑后发送。</w:t>
      </w:r>
    </w:p>
    <w:p w14:paraId="65106C4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1.2.40.5.9.1患者发起咨询</w:t>
      </w:r>
    </w:p>
    <w:p w14:paraId="2C8454E1">
      <w:pPr>
        <w:pStyle w:val="45"/>
        <w:spacing w:line="400" w:lineRule="exact"/>
        <w:rPr>
          <w:rFonts w:ascii="宋体" w:hAnsi="宋体"/>
          <w:color w:val="000000" w:themeColor="text1"/>
        </w:rPr>
      </w:pPr>
      <w:r>
        <w:rPr>
          <w:rFonts w:hint="eastAsia" w:ascii="宋体" w:hAnsi="宋体"/>
          <w:color w:val="000000" w:themeColor="text1"/>
        </w:rPr>
        <w:t>支持患者通过微信发起患者咨询。</w:t>
      </w:r>
    </w:p>
    <w:p w14:paraId="2DFFF9FA">
      <w:pPr>
        <w:pStyle w:val="45"/>
        <w:spacing w:line="400" w:lineRule="exact"/>
        <w:rPr>
          <w:rFonts w:ascii="宋体" w:hAnsi="宋体"/>
          <w:color w:val="000000" w:themeColor="text1"/>
        </w:rPr>
      </w:pPr>
      <w:r>
        <w:rPr>
          <w:rFonts w:hint="eastAsia" w:ascii="宋体" w:hAnsi="宋体"/>
          <w:color w:val="000000" w:themeColor="text1"/>
        </w:rPr>
        <w:t>支持在对话页面展示当前咨询患者信息，姓名、年龄、性别。</w:t>
      </w:r>
    </w:p>
    <w:p w14:paraId="7058C0FC">
      <w:pPr>
        <w:pStyle w:val="45"/>
        <w:spacing w:line="400" w:lineRule="exact"/>
        <w:rPr>
          <w:rFonts w:ascii="宋体" w:hAnsi="宋体"/>
          <w:color w:val="000000" w:themeColor="text1"/>
        </w:rPr>
      </w:pPr>
      <w:r>
        <w:rPr>
          <w:rFonts w:hint="eastAsia" w:ascii="宋体" w:hAnsi="宋体"/>
          <w:color w:val="000000" w:themeColor="text1"/>
        </w:rPr>
        <w:t>支持对回复内容是否有用反馈。</w:t>
      </w:r>
    </w:p>
    <w:p w14:paraId="330137E4">
      <w:pPr>
        <w:pStyle w:val="45"/>
        <w:spacing w:line="400" w:lineRule="exact"/>
        <w:rPr>
          <w:rFonts w:ascii="宋体" w:hAnsi="宋体"/>
          <w:color w:val="000000" w:themeColor="text1"/>
        </w:rPr>
      </w:pPr>
      <w:r>
        <w:rPr>
          <w:rFonts w:hint="eastAsia" w:ascii="宋体" w:hAnsi="宋体"/>
          <w:color w:val="000000" w:themeColor="text1"/>
        </w:rPr>
        <w:t>支持医生端发来的问卷评估量表填写并实时反馈。</w:t>
      </w:r>
    </w:p>
    <w:p w14:paraId="63D50569">
      <w:pPr>
        <w:pStyle w:val="45"/>
        <w:spacing w:line="400" w:lineRule="exact"/>
        <w:rPr>
          <w:rFonts w:ascii="宋体" w:hAnsi="宋体"/>
          <w:color w:val="000000" w:themeColor="text1"/>
        </w:rPr>
      </w:pPr>
      <w:r>
        <w:rPr>
          <w:rFonts w:hint="eastAsia" w:ascii="宋体" w:hAnsi="宋体"/>
          <w:color w:val="000000" w:themeColor="text1"/>
        </w:rPr>
        <w:t>支持在对话页面区分展示AI回答、人工回答。</w:t>
      </w:r>
    </w:p>
    <w:p w14:paraId="790D159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1.2.40.5.9.2咨询时间</w:t>
      </w:r>
    </w:p>
    <w:p w14:paraId="2666354B">
      <w:pPr>
        <w:pStyle w:val="45"/>
        <w:spacing w:line="400" w:lineRule="exact"/>
        <w:rPr>
          <w:rFonts w:ascii="宋体" w:hAnsi="宋体"/>
          <w:color w:val="000000" w:themeColor="text1"/>
        </w:rPr>
      </w:pPr>
      <w:r>
        <w:rPr>
          <w:rFonts w:hint="eastAsia" w:ascii="宋体" w:hAnsi="宋体"/>
          <w:color w:val="000000" w:themeColor="text1"/>
        </w:rPr>
        <w:t>支持7*24小时患者咨询。</w:t>
      </w:r>
    </w:p>
    <w:p w14:paraId="0CF4C3B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1.2.40.5.9.3文字自动播报</w:t>
      </w:r>
    </w:p>
    <w:p w14:paraId="5E71492E">
      <w:pPr>
        <w:pStyle w:val="45"/>
        <w:spacing w:line="400" w:lineRule="exact"/>
        <w:rPr>
          <w:rFonts w:ascii="宋体" w:hAnsi="宋体"/>
          <w:color w:val="000000" w:themeColor="text1"/>
        </w:rPr>
      </w:pPr>
      <w:r>
        <w:rPr>
          <w:rFonts w:hint="eastAsia" w:ascii="宋体" w:hAnsi="宋体"/>
          <w:color w:val="000000" w:themeColor="text1"/>
        </w:rPr>
        <w:t>支持文字结果自动播报语音设置。</w:t>
      </w:r>
    </w:p>
    <w:p w14:paraId="52BCEE22">
      <w:pPr>
        <w:pStyle w:val="45"/>
        <w:spacing w:line="400" w:lineRule="exact"/>
        <w:rPr>
          <w:rFonts w:ascii="宋体" w:hAnsi="宋体"/>
          <w:color w:val="000000" w:themeColor="text1"/>
        </w:rPr>
      </w:pPr>
      <w:r>
        <w:rPr>
          <w:rFonts w:hint="eastAsia" w:ascii="宋体" w:hAnsi="宋体"/>
          <w:color w:val="000000" w:themeColor="text1"/>
        </w:rPr>
        <w:t>支持播放随时停止操作。</w:t>
      </w:r>
    </w:p>
    <w:p w14:paraId="2D0A6FA0">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1.2.40.5.9.4AI回复</w:t>
      </w:r>
    </w:p>
    <w:p w14:paraId="700C8A54">
      <w:pPr>
        <w:pStyle w:val="45"/>
        <w:spacing w:line="400" w:lineRule="exact"/>
        <w:rPr>
          <w:rFonts w:ascii="宋体" w:hAnsi="宋体"/>
          <w:color w:val="000000" w:themeColor="text1"/>
        </w:rPr>
      </w:pPr>
      <w:r>
        <w:rPr>
          <w:rFonts w:hint="eastAsia" w:ascii="宋体" w:hAnsi="宋体"/>
          <w:color w:val="000000" w:themeColor="text1"/>
        </w:rPr>
        <w:t>支持AI常规回复，诸如招呼语、兜底回答、排班挂号、就诊复查等已维护的咨询问答库内容。</w:t>
      </w:r>
    </w:p>
    <w:p w14:paraId="2DFF47B1">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1.2.40.5.9.5医生回复</w:t>
      </w:r>
    </w:p>
    <w:p w14:paraId="3A57A9E4">
      <w:pPr>
        <w:pStyle w:val="45"/>
        <w:spacing w:line="400" w:lineRule="exact"/>
        <w:rPr>
          <w:rFonts w:ascii="宋体" w:hAnsi="宋体"/>
          <w:color w:val="000000" w:themeColor="text1"/>
        </w:rPr>
      </w:pPr>
      <w:r>
        <w:rPr>
          <w:rFonts w:hint="eastAsia" w:ascii="宋体" w:hAnsi="宋体"/>
          <w:color w:val="000000" w:themeColor="text1"/>
        </w:rPr>
        <w:t>支持根据会话是否结束，将咨询分组为：未结束和已结束列表。</w:t>
      </w:r>
    </w:p>
    <w:p w14:paraId="0216818C">
      <w:pPr>
        <w:pStyle w:val="45"/>
        <w:spacing w:line="400" w:lineRule="exact"/>
        <w:rPr>
          <w:rFonts w:ascii="宋体" w:hAnsi="宋体"/>
          <w:color w:val="000000" w:themeColor="text1"/>
        </w:rPr>
      </w:pPr>
      <w:r>
        <w:rPr>
          <w:rFonts w:hint="eastAsia" w:ascii="宋体" w:hAnsi="宋体"/>
          <w:color w:val="000000" w:themeColor="text1"/>
        </w:rPr>
        <w:t>支持列表展示患者姓名、性别、年龄、电话、诊断等信息、以及最近咨询时间、最近回复时间等内容。</w:t>
      </w:r>
    </w:p>
    <w:p w14:paraId="49E01406">
      <w:pPr>
        <w:pStyle w:val="45"/>
        <w:spacing w:line="400" w:lineRule="exact"/>
        <w:rPr>
          <w:rFonts w:ascii="宋体" w:hAnsi="宋体"/>
          <w:color w:val="000000" w:themeColor="text1"/>
        </w:rPr>
      </w:pPr>
      <w:r>
        <w:rPr>
          <w:rFonts w:hint="eastAsia" w:ascii="宋体" w:hAnsi="宋体"/>
          <w:color w:val="000000" w:themeColor="text1"/>
        </w:rPr>
        <w:t>支持根据咨询时间、医院、科室、在院状态、患者姓名、医生、诊断来检索查询具体患者。</w:t>
      </w:r>
    </w:p>
    <w:p w14:paraId="4B40C85A">
      <w:pPr>
        <w:pStyle w:val="45"/>
        <w:spacing w:line="400" w:lineRule="exact"/>
        <w:rPr>
          <w:rFonts w:ascii="宋体" w:hAnsi="宋体"/>
          <w:color w:val="000000" w:themeColor="text1"/>
        </w:rPr>
      </w:pPr>
      <w:r>
        <w:rPr>
          <w:rFonts w:hint="eastAsia" w:ascii="宋体" w:hAnsi="宋体"/>
          <w:color w:val="000000" w:themeColor="text1"/>
        </w:rPr>
        <w:t>支持进入列表查看详情并支持回复患者消息，可查看包括患者姓名、性别等基本信息，以及患者的入院记录、手术记录、出院记录等诊疗信息。</w:t>
      </w:r>
    </w:p>
    <w:p w14:paraId="6D94A3EC">
      <w:pPr>
        <w:pStyle w:val="45"/>
        <w:spacing w:line="400" w:lineRule="exact"/>
        <w:rPr>
          <w:rFonts w:ascii="宋体" w:hAnsi="宋体"/>
          <w:color w:val="000000" w:themeColor="text1"/>
        </w:rPr>
      </w:pPr>
      <w:r>
        <w:rPr>
          <w:rFonts w:hint="eastAsia" w:ascii="宋体" w:hAnsi="宋体"/>
          <w:color w:val="000000" w:themeColor="text1"/>
        </w:rPr>
        <w:t>支持根据患者画像生成推荐回复内容供医生参考，支持医生引用修改，经医生确认后发送患者端。</w:t>
      </w:r>
    </w:p>
    <w:p w14:paraId="47959A68">
      <w:pPr>
        <w:pStyle w:val="45"/>
        <w:spacing w:line="400" w:lineRule="exact"/>
        <w:rPr>
          <w:rFonts w:ascii="宋体" w:hAnsi="宋体"/>
          <w:color w:val="000000" w:themeColor="text1"/>
        </w:rPr>
      </w:pPr>
      <w:r>
        <w:rPr>
          <w:rFonts w:hint="eastAsia" w:ascii="宋体" w:hAnsi="宋体"/>
          <w:color w:val="000000" w:themeColor="text1"/>
        </w:rPr>
        <w:t>支持管理回复常用语，支持增删改以及排序操作，提高回复效率。</w:t>
      </w:r>
    </w:p>
    <w:p w14:paraId="677D4BD9">
      <w:pPr>
        <w:pStyle w:val="45"/>
        <w:spacing w:line="400" w:lineRule="exact"/>
        <w:rPr>
          <w:rFonts w:ascii="宋体" w:hAnsi="宋体"/>
          <w:color w:val="000000" w:themeColor="text1"/>
        </w:rPr>
      </w:pPr>
      <w:r>
        <w:rPr>
          <w:rFonts w:hint="eastAsia" w:ascii="宋体" w:hAnsi="宋体"/>
          <w:color w:val="000000" w:themeColor="text1"/>
        </w:rPr>
        <w:t>支持通过分享患者资料，添加文字以及图片描述等，寻求其他医护人员协作回答。</w:t>
      </w:r>
    </w:p>
    <w:p w14:paraId="0AAB642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1.2.40.5.9.6消息忽略</w:t>
      </w:r>
    </w:p>
    <w:p w14:paraId="5CC4DD52">
      <w:pPr>
        <w:pStyle w:val="45"/>
        <w:spacing w:line="400" w:lineRule="exact"/>
        <w:rPr>
          <w:rFonts w:ascii="宋体" w:hAnsi="宋体"/>
          <w:color w:val="000000" w:themeColor="text1"/>
        </w:rPr>
      </w:pPr>
      <w:r>
        <w:rPr>
          <w:rFonts w:hint="eastAsia" w:ascii="宋体" w:hAnsi="宋体"/>
          <w:color w:val="000000" w:themeColor="text1"/>
        </w:rPr>
        <w:t>支持针对这一次问答的忽略功能。忽略的患者将进入已回复列表。</w:t>
      </w:r>
    </w:p>
    <w:p w14:paraId="0EF19AC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1.2.40.5.9.7咨询回复类型</w:t>
      </w:r>
    </w:p>
    <w:p w14:paraId="3246DF4C">
      <w:pPr>
        <w:pStyle w:val="45"/>
        <w:spacing w:line="400" w:lineRule="exact"/>
        <w:rPr>
          <w:rFonts w:ascii="宋体" w:hAnsi="宋体"/>
          <w:color w:val="000000" w:themeColor="text1"/>
        </w:rPr>
      </w:pPr>
      <w:r>
        <w:rPr>
          <w:rFonts w:hint="eastAsia" w:ascii="宋体" w:hAnsi="宋体"/>
          <w:color w:val="000000" w:themeColor="text1"/>
        </w:rPr>
        <w:t>支持发送文字、语音、图片、视频。</w:t>
      </w:r>
    </w:p>
    <w:p w14:paraId="4E89987F">
      <w:pPr>
        <w:pStyle w:val="45"/>
        <w:spacing w:line="400" w:lineRule="exact"/>
        <w:rPr>
          <w:rFonts w:ascii="宋体" w:hAnsi="宋体"/>
          <w:color w:val="000000" w:themeColor="text1"/>
        </w:rPr>
      </w:pPr>
      <w:r>
        <w:rPr>
          <w:rFonts w:hint="eastAsia" w:ascii="宋体" w:hAnsi="宋体"/>
          <w:color w:val="000000" w:themeColor="text1"/>
        </w:rPr>
        <w:t>支持文字复制、文字引用回复。</w:t>
      </w:r>
    </w:p>
    <w:p w14:paraId="595FE002">
      <w:pPr>
        <w:pStyle w:val="45"/>
        <w:spacing w:line="400" w:lineRule="exact"/>
        <w:rPr>
          <w:rFonts w:ascii="宋体" w:hAnsi="宋体"/>
          <w:color w:val="000000" w:themeColor="text1"/>
        </w:rPr>
      </w:pPr>
      <w:r>
        <w:rPr>
          <w:rFonts w:hint="eastAsia" w:ascii="宋体" w:hAnsi="宋体"/>
          <w:color w:val="000000" w:themeColor="text1"/>
        </w:rPr>
        <w:t>支持文章链接、评估量表等发送。</w:t>
      </w:r>
    </w:p>
    <w:p w14:paraId="5F5A56FE">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1.2.40.5.9.8消息联动</w:t>
      </w:r>
    </w:p>
    <w:p w14:paraId="611B7156">
      <w:pPr>
        <w:pStyle w:val="45"/>
        <w:spacing w:line="400" w:lineRule="exact"/>
        <w:rPr>
          <w:rFonts w:ascii="宋体" w:hAnsi="宋体"/>
          <w:color w:val="000000" w:themeColor="text1"/>
        </w:rPr>
      </w:pPr>
      <w:r>
        <w:rPr>
          <w:rFonts w:hint="eastAsia" w:ascii="宋体" w:hAnsi="宋体"/>
          <w:color w:val="000000" w:themeColor="text1"/>
        </w:rPr>
        <w:t>支持医生在PC端和微信端的咨询消息同步。</w:t>
      </w:r>
    </w:p>
    <w:p w14:paraId="67C543C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1.2.40.5.10</w:t>
      </w:r>
      <w:r>
        <w:rPr>
          <w:rFonts w:hint="eastAsia" w:ascii="宋体" w:hAnsi="宋体" w:eastAsia="宋体" w:cs="宋体"/>
          <w:color w:val="000000" w:themeColor="text1"/>
        </w:rPr>
        <w:t>签约患者管理</w:t>
      </w:r>
    </w:p>
    <w:p w14:paraId="60BE0D8C">
      <w:pPr>
        <w:pStyle w:val="45"/>
        <w:spacing w:line="400" w:lineRule="exact"/>
        <w:rPr>
          <w:rFonts w:ascii="宋体" w:hAnsi="宋体"/>
          <w:color w:val="000000" w:themeColor="text1"/>
        </w:rPr>
      </w:pPr>
      <w:r>
        <w:rPr>
          <w:rFonts w:hint="eastAsia" w:ascii="宋体" w:hAnsi="宋体"/>
          <w:color w:val="000000" w:themeColor="text1"/>
        </w:rPr>
        <w:t>患者可以院内签署服务包。服务包的内容由医院指定，可包含绿通、患者咨询、指标监测、精细化随访等内容。系统提供服务包内容的设置、对签约患者的管理等，展示签约患者的状态、所签约服务包的内容，服务包使用等情况查看。</w:t>
      </w:r>
    </w:p>
    <w:p w14:paraId="7E550015">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1.2.40.5.10.1服务包展示</w:t>
      </w:r>
    </w:p>
    <w:p w14:paraId="2234BC6B">
      <w:pPr>
        <w:pStyle w:val="45"/>
        <w:spacing w:line="400" w:lineRule="exact"/>
        <w:rPr>
          <w:rFonts w:ascii="宋体" w:hAnsi="宋体"/>
          <w:color w:val="000000" w:themeColor="text1"/>
        </w:rPr>
      </w:pPr>
      <w:r>
        <w:rPr>
          <w:rFonts w:hint="eastAsia" w:ascii="宋体" w:hAnsi="宋体"/>
          <w:color w:val="000000" w:themeColor="text1"/>
        </w:rPr>
        <w:t>支持以列表形式展示该账号下所有服务包，展示服务包名称、建立时间、已服务人数、服务包内容详情等信息。</w:t>
      </w:r>
    </w:p>
    <w:p w14:paraId="38A5C7EA">
      <w:pPr>
        <w:pStyle w:val="45"/>
        <w:spacing w:line="400" w:lineRule="exact"/>
        <w:rPr>
          <w:rFonts w:ascii="宋体" w:hAnsi="宋体"/>
          <w:color w:val="000000" w:themeColor="text1"/>
        </w:rPr>
      </w:pPr>
      <w:r>
        <w:rPr>
          <w:rFonts w:hint="eastAsia" w:ascii="宋体" w:hAnsi="宋体"/>
          <w:color w:val="000000" w:themeColor="text1"/>
        </w:rPr>
        <w:t>支持以下维度筛选的列表筛选：病种名称、服务包名称、服务包版本。</w:t>
      </w:r>
    </w:p>
    <w:p w14:paraId="0CCD0737">
      <w:pPr>
        <w:pStyle w:val="45"/>
        <w:spacing w:line="400" w:lineRule="exact"/>
        <w:rPr>
          <w:rFonts w:ascii="宋体" w:hAnsi="宋体"/>
          <w:color w:val="000000" w:themeColor="text1"/>
        </w:rPr>
      </w:pPr>
      <w:r>
        <w:rPr>
          <w:rFonts w:hint="eastAsia" w:ascii="宋体" w:hAnsi="宋体"/>
          <w:color w:val="000000" w:themeColor="text1"/>
        </w:rPr>
        <w:t>支持展示服务包名称、版本、病种名称、价格、服务期限、服务包简介、备注、发布状态。</w:t>
      </w:r>
    </w:p>
    <w:p w14:paraId="44F86AA9">
      <w:pPr>
        <w:pStyle w:val="45"/>
        <w:spacing w:line="400" w:lineRule="exact"/>
        <w:rPr>
          <w:rFonts w:ascii="宋体" w:hAnsi="宋体"/>
          <w:color w:val="000000" w:themeColor="text1"/>
        </w:rPr>
      </w:pPr>
      <w:r>
        <w:rPr>
          <w:rFonts w:hint="eastAsia" w:ascii="宋体" w:hAnsi="宋体"/>
          <w:color w:val="000000" w:themeColor="text1"/>
        </w:rPr>
        <w:t>支持服务包在管理权限下的操作：服务包发布、编辑、删除。</w:t>
      </w:r>
    </w:p>
    <w:p w14:paraId="7079BC4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1.2.40.5.10.2服务包权限分配</w:t>
      </w:r>
    </w:p>
    <w:p w14:paraId="2ED3D7B0">
      <w:pPr>
        <w:pStyle w:val="45"/>
        <w:spacing w:line="400" w:lineRule="exact"/>
        <w:rPr>
          <w:rFonts w:ascii="宋体" w:hAnsi="宋体"/>
          <w:color w:val="000000" w:themeColor="text1"/>
        </w:rPr>
      </w:pPr>
      <w:r>
        <w:rPr>
          <w:rFonts w:hint="eastAsia" w:ascii="宋体" w:hAnsi="宋体"/>
          <w:color w:val="000000" w:themeColor="text1"/>
        </w:rPr>
        <w:t>支持管理权限发布服务包至子账号。子账号可以查看服务包内容等。</w:t>
      </w:r>
    </w:p>
    <w:p w14:paraId="6E3C4EE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1.2.40.5.10.3新增服务包</w:t>
      </w:r>
    </w:p>
    <w:p w14:paraId="00D26001">
      <w:pPr>
        <w:pStyle w:val="45"/>
        <w:spacing w:line="400" w:lineRule="exact"/>
        <w:rPr>
          <w:rFonts w:ascii="宋体" w:hAnsi="宋体"/>
          <w:color w:val="000000" w:themeColor="text1"/>
        </w:rPr>
      </w:pPr>
      <w:r>
        <w:rPr>
          <w:rFonts w:hint="eastAsia" w:ascii="宋体" w:hAnsi="宋体"/>
          <w:color w:val="000000" w:themeColor="text1"/>
        </w:rPr>
        <w:t>支持新增服务包。包括以下内容：科室名称、服务包名称、关联病种、服务包简介、服务报价格、服务包版本、备注信息。</w:t>
      </w:r>
    </w:p>
    <w:p w14:paraId="23B5F6B0">
      <w:pPr>
        <w:pStyle w:val="45"/>
        <w:spacing w:line="400" w:lineRule="exact"/>
        <w:rPr>
          <w:rFonts w:ascii="宋体" w:hAnsi="宋体"/>
          <w:color w:val="000000" w:themeColor="text1"/>
        </w:rPr>
      </w:pPr>
      <w:r>
        <w:rPr>
          <w:rFonts w:hint="eastAsia" w:ascii="宋体" w:hAnsi="宋体"/>
          <w:color w:val="000000" w:themeColor="text1"/>
        </w:rPr>
        <w:t>支持服务包内容可配置，包含但不限于：绿通服务、运动处方、患者咨询、药事服务、指标检测、专病路径等。</w:t>
      </w:r>
    </w:p>
    <w:p w14:paraId="6047FFE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1.2.40.5.10.4开单患者管理</w:t>
      </w:r>
    </w:p>
    <w:p w14:paraId="113A7A66">
      <w:pPr>
        <w:pStyle w:val="45"/>
        <w:spacing w:line="400" w:lineRule="exact"/>
        <w:rPr>
          <w:rFonts w:ascii="宋体" w:hAnsi="宋体"/>
          <w:color w:val="000000" w:themeColor="text1"/>
        </w:rPr>
      </w:pPr>
      <w:r>
        <w:rPr>
          <w:rFonts w:hint="eastAsia" w:ascii="宋体" w:hAnsi="宋体"/>
          <w:color w:val="000000" w:themeColor="text1"/>
        </w:rPr>
        <w:t>管理意向签约患者，患者来源为线上或者线下有意向签约服务包的客户。意向签约客户支持签约操作。</w:t>
      </w:r>
    </w:p>
    <w:p w14:paraId="72647868">
      <w:pPr>
        <w:pStyle w:val="45"/>
        <w:spacing w:line="400" w:lineRule="exact"/>
        <w:rPr>
          <w:rFonts w:ascii="宋体" w:hAnsi="宋体"/>
          <w:color w:val="000000" w:themeColor="text1"/>
        </w:rPr>
      </w:pPr>
      <w:r>
        <w:rPr>
          <w:rFonts w:hint="eastAsia" w:ascii="宋体" w:hAnsi="宋体"/>
          <w:color w:val="000000" w:themeColor="text1"/>
        </w:rPr>
        <w:t>支持对接医院临床核心业务一体化平台获取购买服务包的患者。</w:t>
      </w:r>
    </w:p>
    <w:p w14:paraId="0CF0A66C">
      <w:pPr>
        <w:pStyle w:val="45"/>
        <w:spacing w:line="400" w:lineRule="exact"/>
        <w:rPr>
          <w:rFonts w:ascii="宋体" w:hAnsi="宋体"/>
          <w:color w:val="000000" w:themeColor="text1"/>
        </w:rPr>
      </w:pPr>
      <w:r>
        <w:rPr>
          <w:rFonts w:hint="eastAsia" w:ascii="宋体" w:hAnsi="宋体"/>
          <w:color w:val="000000" w:themeColor="text1"/>
        </w:rPr>
        <w:t>支持以列表形式展示意向签约患者，包括患者姓名、电话等患者基本信息，以及展示意向来源、加入意向时间等信息。</w:t>
      </w:r>
    </w:p>
    <w:p w14:paraId="58B41196">
      <w:pPr>
        <w:pStyle w:val="45"/>
        <w:spacing w:line="400" w:lineRule="exact"/>
        <w:rPr>
          <w:rFonts w:ascii="宋体" w:hAnsi="宋体"/>
          <w:color w:val="000000" w:themeColor="text1"/>
        </w:rPr>
      </w:pPr>
      <w:r>
        <w:rPr>
          <w:rFonts w:hint="eastAsia" w:ascii="宋体" w:hAnsi="宋体"/>
          <w:color w:val="000000" w:themeColor="text1"/>
        </w:rPr>
        <w:t>支持对意向签约患者进行签约管理，可选择签约服务包，设置服务时间，上传患者知情同意书等。签约后的患者将会流转至服务中状态。</w:t>
      </w:r>
    </w:p>
    <w:p w14:paraId="19AA9038">
      <w:pPr>
        <w:pStyle w:val="45"/>
        <w:spacing w:line="400" w:lineRule="exact"/>
        <w:rPr>
          <w:rFonts w:ascii="宋体" w:hAnsi="宋体"/>
          <w:color w:val="000000" w:themeColor="text1"/>
        </w:rPr>
      </w:pPr>
      <w:r>
        <w:rPr>
          <w:rFonts w:hint="eastAsia" w:ascii="宋体" w:hAnsi="宋体"/>
          <w:color w:val="000000" w:themeColor="text1"/>
        </w:rPr>
        <w:t>支持对意向签约患者忽略处理，忽略后的患者将不会出现在意向签约列表中。</w:t>
      </w:r>
    </w:p>
    <w:p w14:paraId="0DCC86C6">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1.2.40.5.10.5服务中</w:t>
      </w:r>
    </w:p>
    <w:p w14:paraId="294BE924">
      <w:pPr>
        <w:pStyle w:val="45"/>
        <w:spacing w:line="400" w:lineRule="exact"/>
        <w:rPr>
          <w:rFonts w:ascii="宋体" w:hAnsi="宋体"/>
          <w:color w:val="000000" w:themeColor="text1"/>
        </w:rPr>
      </w:pPr>
      <w:r>
        <w:rPr>
          <w:rFonts w:hint="eastAsia" w:ascii="宋体" w:hAnsi="宋体"/>
          <w:color w:val="000000" w:themeColor="text1"/>
        </w:rPr>
        <w:t>已签约服务包的患者，进入服务中列表管理。可以查看服务包内容，到期时间，已经完成的服务内容等。</w:t>
      </w:r>
    </w:p>
    <w:p w14:paraId="1949830F">
      <w:pPr>
        <w:pStyle w:val="45"/>
        <w:spacing w:line="400" w:lineRule="exact"/>
        <w:rPr>
          <w:rFonts w:ascii="宋体" w:hAnsi="宋体"/>
          <w:color w:val="000000" w:themeColor="text1"/>
        </w:rPr>
      </w:pPr>
      <w:r>
        <w:rPr>
          <w:rFonts w:hint="eastAsia" w:ascii="宋体" w:hAnsi="宋体"/>
          <w:color w:val="000000" w:themeColor="text1"/>
        </w:rPr>
        <w:t>支持以列表形式展示服务中患者，包括患者姓名、电话等患者基本信息，以及展示签约时间、服务包名称、签约时长等信息。</w:t>
      </w:r>
    </w:p>
    <w:p w14:paraId="132A02D1">
      <w:pPr>
        <w:pStyle w:val="45"/>
        <w:spacing w:line="400" w:lineRule="exact"/>
        <w:rPr>
          <w:rFonts w:ascii="宋体" w:hAnsi="宋体"/>
          <w:color w:val="000000" w:themeColor="text1"/>
        </w:rPr>
      </w:pPr>
      <w:r>
        <w:rPr>
          <w:rFonts w:hint="eastAsia" w:ascii="宋体" w:hAnsi="宋体"/>
          <w:color w:val="000000" w:themeColor="text1"/>
        </w:rPr>
        <w:t>支持根据签约时间、就诊类型、患者姓名电话等维度进行筛选。</w:t>
      </w:r>
    </w:p>
    <w:p w14:paraId="02547DF1">
      <w:pPr>
        <w:pStyle w:val="45"/>
        <w:spacing w:line="400" w:lineRule="exact"/>
        <w:rPr>
          <w:rFonts w:ascii="宋体" w:hAnsi="宋体"/>
          <w:color w:val="000000" w:themeColor="text1"/>
        </w:rPr>
      </w:pPr>
      <w:r>
        <w:rPr>
          <w:rFonts w:hint="eastAsia" w:ascii="宋体" w:hAnsi="宋体"/>
          <w:color w:val="000000" w:themeColor="text1"/>
        </w:rPr>
        <w:t>支持选择患者，手动创建任务，例如电话任务、问卷任务、发送宣教文章等。可设置任务内容、推送方式等。</w:t>
      </w:r>
    </w:p>
    <w:p w14:paraId="5843D1EE">
      <w:pPr>
        <w:pStyle w:val="45"/>
        <w:spacing w:line="400" w:lineRule="exact"/>
        <w:rPr>
          <w:rFonts w:ascii="宋体" w:hAnsi="宋体"/>
          <w:color w:val="000000" w:themeColor="text1"/>
        </w:rPr>
      </w:pPr>
      <w:r>
        <w:rPr>
          <w:rFonts w:hint="eastAsia" w:ascii="宋体" w:hAnsi="宋体"/>
          <w:color w:val="000000" w:themeColor="text1"/>
        </w:rPr>
        <w:t>支持查看签约详情，包括服务包信息，到期时间、患者知情同意书等。</w:t>
      </w:r>
    </w:p>
    <w:p w14:paraId="6B197700">
      <w:pPr>
        <w:pStyle w:val="45"/>
        <w:spacing w:line="400" w:lineRule="exact"/>
        <w:rPr>
          <w:rFonts w:ascii="宋体" w:hAnsi="宋体"/>
          <w:color w:val="000000" w:themeColor="text1"/>
        </w:rPr>
      </w:pPr>
      <w:r>
        <w:rPr>
          <w:rFonts w:hint="eastAsia" w:ascii="宋体" w:hAnsi="宋体"/>
          <w:color w:val="000000" w:themeColor="text1"/>
        </w:rPr>
        <w:t>支持对服务中患者进行取消签约的操作，需填写取消签约的备注。取消或者服务到期的患者会流转至服务结束状态。</w:t>
      </w:r>
    </w:p>
    <w:p w14:paraId="5D926915">
      <w:pPr>
        <w:pStyle w:val="45"/>
        <w:spacing w:line="400" w:lineRule="exact"/>
        <w:rPr>
          <w:rFonts w:ascii="宋体" w:hAnsi="宋体"/>
          <w:color w:val="000000" w:themeColor="text1"/>
        </w:rPr>
      </w:pPr>
      <w:r>
        <w:rPr>
          <w:rFonts w:hint="eastAsia" w:ascii="宋体" w:hAnsi="宋体"/>
          <w:color w:val="000000" w:themeColor="text1"/>
        </w:rPr>
        <w:t>支持对服务中患者进行续约操作，需选择服务包，服务时长，上传患者知情同意书。</w:t>
      </w:r>
    </w:p>
    <w:p w14:paraId="430E50B8">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1.2.40.5.10.6服务结束</w:t>
      </w:r>
    </w:p>
    <w:p w14:paraId="7723FDD7">
      <w:pPr>
        <w:pStyle w:val="45"/>
        <w:spacing w:line="400" w:lineRule="exact"/>
        <w:rPr>
          <w:rFonts w:ascii="宋体" w:hAnsi="宋体"/>
          <w:color w:val="000000" w:themeColor="text1"/>
        </w:rPr>
      </w:pPr>
      <w:r>
        <w:rPr>
          <w:rFonts w:hint="eastAsia" w:ascii="宋体" w:hAnsi="宋体"/>
          <w:color w:val="000000" w:themeColor="text1"/>
        </w:rPr>
        <w:t>服务包已结束的患者，包括服务正常结束，服务终止等情况。服务结束的患者可以续约服务包。</w:t>
      </w:r>
    </w:p>
    <w:p w14:paraId="55066A34">
      <w:pPr>
        <w:pStyle w:val="45"/>
        <w:spacing w:line="400" w:lineRule="exact"/>
        <w:rPr>
          <w:rFonts w:ascii="宋体" w:hAnsi="宋体"/>
          <w:color w:val="000000" w:themeColor="text1"/>
        </w:rPr>
      </w:pPr>
      <w:r>
        <w:rPr>
          <w:rFonts w:hint="eastAsia" w:ascii="宋体" w:hAnsi="宋体"/>
          <w:color w:val="000000" w:themeColor="text1"/>
        </w:rPr>
        <w:t>支持以列表形式展示结束服务患者数据，包括患者姓名、电话等患者基本信息，以及展示到期时间、服务包名称、签约时长等信息。</w:t>
      </w:r>
    </w:p>
    <w:p w14:paraId="628D32B7">
      <w:pPr>
        <w:pStyle w:val="45"/>
        <w:spacing w:line="400" w:lineRule="exact"/>
        <w:rPr>
          <w:rFonts w:ascii="宋体" w:hAnsi="宋体"/>
          <w:color w:val="000000" w:themeColor="text1"/>
        </w:rPr>
      </w:pPr>
      <w:r>
        <w:rPr>
          <w:rFonts w:hint="eastAsia" w:ascii="宋体" w:hAnsi="宋体"/>
          <w:color w:val="000000" w:themeColor="text1"/>
        </w:rPr>
        <w:t>支持根据到期时间、就诊类型、签约状态、患者姓名电话等维度进行筛选。</w:t>
      </w:r>
    </w:p>
    <w:p w14:paraId="3AACDF11">
      <w:pPr>
        <w:pStyle w:val="45"/>
        <w:spacing w:line="400" w:lineRule="exact"/>
        <w:rPr>
          <w:rFonts w:ascii="宋体" w:hAnsi="宋体"/>
          <w:color w:val="000000" w:themeColor="text1"/>
        </w:rPr>
      </w:pPr>
      <w:r>
        <w:rPr>
          <w:rFonts w:hint="eastAsia" w:ascii="宋体" w:hAnsi="宋体"/>
          <w:color w:val="000000" w:themeColor="text1"/>
        </w:rPr>
        <w:t>支持查看签约详情，包括患者基本信息、签约记录等。</w:t>
      </w:r>
    </w:p>
    <w:p w14:paraId="26F107CE">
      <w:pPr>
        <w:pStyle w:val="45"/>
        <w:spacing w:line="400" w:lineRule="exact"/>
        <w:rPr>
          <w:rFonts w:ascii="宋体" w:hAnsi="宋体"/>
          <w:color w:val="000000" w:themeColor="text1"/>
        </w:rPr>
      </w:pPr>
      <w:r>
        <w:rPr>
          <w:rFonts w:hint="eastAsia" w:ascii="宋体" w:hAnsi="宋体"/>
          <w:color w:val="000000" w:themeColor="text1"/>
        </w:rPr>
        <w:t>支持对服务结束患者续约操作。选择服务包、服务时长、上传患者知情同意书。</w:t>
      </w:r>
    </w:p>
    <w:p w14:paraId="4B5B651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1.2.40.5.11</w:t>
      </w:r>
      <w:r>
        <w:rPr>
          <w:rFonts w:hint="eastAsia" w:ascii="宋体" w:hAnsi="宋体" w:eastAsia="宋体" w:cs="宋体"/>
          <w:color w:val="000000" w:themeColor="text1"/>
        </w:rPr>
        <w:t>医生移动办公</w:t>
      </w:r>
    </w:p>
    <w:p w14:paraId="4A987CA9">
      <w:pPr>
        <w:pStyle w:val="45"/>
        <w:spacing w:line="400" w:lineRule="exact"/>
        <w:rPr>
          <w:rFonts w:ascii="宋体" w:hAnsi="宋体"/>
          <w:color w:val="000000" w:themeColor="text1"/>
        </w:rPr>
      </w:pPr>
      <w:r>
        <w:rPr>
          <w:rFonts w:hint="eastAsia" w:ascii="宋体" w:hAnsi="宋体"/>
          <w:color w:val="000000" w:themeColor="text1"/>
        </w:rPr>
        <w:t>针对医生工作场景变化较大，无法实时通过PC端查看和处理重要信息，支持医生使用微信解决上述问题，提升工作效率。移动端和PC端信息实时联动，方便医生随时随地的查看患者数据，包括出院小结，门诊病历等，并可以及时回复患者咨询。</w:t>
      </w:r>
    </w:p>
    <w:p w14:paraId="3AC1D1B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1.2.40.5.11.1用户登录</w:t>
      </w:r>
    </w:p>
    <w:p w14:paraId="730FB87B">
      <w:pPr>
        <w:pStyle w:val="45"/>
        <w:spacing w:line="400" w:lineRule="exact"/>
        <w:rPr>
          <w:rFonts w:ascii="宋体" w:hAnsi="宋体"/>
          <w:color w:val="000000" w:themeColor="text1"/>
        </w:rPr>
      </w:pPr>
      <w:r>
        <w:rPr>
          <w:rFonts w:hint="eastAsia" w:ascii="宋体" w:hAnsi="宋体"/>
          <w:color w:val="000000" w:themeColor="text1"/>
        </w:rPr>
        <w:t>支持微信授权登录微信提供的标准登录入口。</w:t>
      </w:r>
    </w:p>
    <w:p w14:paraId="5107862D">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1.2.40.5.11.2数据概览</w:t>
      </w:r>
    </w:p>
    <w:p w14:paraId="4BE7C2F0">
      <w:pPr>
        <w:pStyle w:val="45"/>
        <w:spacing w:line="400" w:lineRule="exact"/>
        <w:rPr>
          <w:rFonts w:ascii="宋体" w:hAnsi="宋体"/>
          <w:color w:val="000000" w:themeColor="text1"/>
        </w:rPr>
      </w:pPr>
      <w:r>
        <w:rPr>
          <w:rFonts w:hint="eastAsia" w:ascii="宋体" w:hAnsi="宋体"/>
          <w:color w:val="000000" w:themeColor="text1"/>
        </w:rPr>
        <w:t>直观的展示医生的待办信息，数据概览等。</w:t>
      </w:r>
    </w:p>
    <w:p w14:paraId="4C1E0E99">
      <w:pPr>
        <w:pStyle w:val="45"/>
        <w:spacing w:line="400" w:lineRule="exact"/>
        <w:rPr>
          <w:rFonts w:ascii="宋体" w:hAnsi="宋体"/>
          <w:color w:val="000000" w:themeColor="text1"/>
        </w:rPr>
      </w:pPr>
      <w:r>
        <w:rPr>
          <w:rFonts w:hint="eastAsia" w:ascii="宋体" w:hAnsi="宋体"/>
          <w:color w:val="000000" w:themeColor="text1"/>
        </w:rPr>
        <w:t>支持展示消息概览，包括已回复消息，未回复消息。提供患者咨询快捷入口。</w:t>
      </w:r>
    </w:p>
    <w:p w14:paraId="214A8A17">
      <w:pPr>
        <w:pStyle w:val="45"/>
        <w:spacing w:line="400" w:lineRule="exact"/>
        <w:rPr>
          <w:rFonts w:ascii="宋体" w:hAnsi="宋体"/>
          <w:color w:val="000000" w:themeColor="text1"/>
        </w:rPr>
      </w:pPr>
      <w:r>
        <w:rPr>
          <w:rFonts w:hint="eastAsia" w:ascii="宋体" w:hAnsi="宋体"/>
          <w:color w:val="000000" w:themeColor="text1"/>
        </w:rPr>
        <w:t>支持展示服务中患者数、累计管理患者数。</w:t>
      </w:r>
    </w:p>
    <w:p w14:paraId="1F4EF8CB">
      <w:pPr>
        <w:pStyle w:val="45"/>
        <w:spacing w:line="400" w:lineRule="exact"/>
        <w:rPr>
          <w:rFonts w:ascii="宋体" w:hAnsi="宋体"/>
          <w:color w:val="000000" w:themeColor="text1"/>
        </w:rPr>
      </w:pPr>
      <w:r>
        <w:rPr>
          <w:rFonts w:hint="eastAsia" w:ascii="宋体" w:hAnsi="宋体"/>
          <w:color w:val="000000" w:themeColor="text1"/>
        </w:rPr>
        <w:t>支持展示近一年的开单数以及开单金额。</w:t>
      </w:r>
    </w:p>
    <w:p w14:paraId="0B830032">
      <w:pPr>
        <w:pStyle w:val="45"/>
        <w:spacing w:line="400" w:lineRule="exact"/>
        <w:rPr>
          <w:rFonts w:ascii="宋体" w:hAnsi="宋体"/>
          <w:color w:val="000000" w:themeColor="text1"/>
        </w:rPr>
      </w:pPr>
      <w:r>
        <w:rPr>
          <w:rFonts w:hint="eastAsia" w:ascii="宋体" w:hAnsi="宋体"/>
          <w:color w:val="000000" w:themeColor="text1"/>
        </w:rPr>
        <w:t>支持展示近6个月的服务患者数趋势图、近6个月的随访覆盖率折线图。</w:t>
      </w:r>
    </w:p>
    <w:p w14:paraId="7839062A">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1.2.40.5.11.3绑定患者列表</w:t>
      </w:r>
    </w:p>
    <w:p w14:paraId="57BF53E2">
      <w:pPr>
        <w:pStyle w:val="45"/>
        <w:spacing w:line="400" w:lineRule="exact"/>
        <w:rPr>
          <w:rFonts w:ascii="宋体" w:hAnsi="宋体"/>
          <w:color w:val="000000" w:themeColor="text1"/>
        </w:rPr>
      </w:pPr>
      <w:r>
        <w:rPr>
          <w:rFonts w:hint="eastAsia" w:ascii="宋体" w:hAnsi="宋体"/>
          <w:color w:val="000000" w:themeColor="text1"/>
        </w:rPr>
        <w:t>展示绑定该医生的所有患者。并根据回复状态将患者分组，方便医生快速处理任务。</w:t>
      </w:r>
    </w:p>
    <w:p w14:paraId="6DAFD5CD">
      <w:pPr>
        <w:pStyle w:val="45"/>
        <w:spacing w:line="400" w:lineRule="exact"/>
        <w:rPr>
          <w:rFonts w:ascii="宋体" w:hAnsi="宋体"/>
          <w:color w:val="000000" w:themeColor="text1"/>
        </w:rPr>
      </w:pPr>
      <w:r>
        <w:rPr>
          <w:rFonts w:hint="eastAsia" w:ascii="宋体" w:hAnsi="宋体"/>
          <w:color w:val="000000" w:themeColor="text1"/>
        </w:rPr>
        <w:t>支持绑定患者根据出入院状态等标签进行筛选。</w:t>
      </w:r>
    </w:p>
    <w:p w14:paraId="20FBA2A0">
      <w:pPr>
        <w:pStyle w:val="45"/>
        <w:spacing w:line="400" w:lineRule="exact"/>
        <w:rPr>
          <w:rFonts w:ascii="宋体" w:hAnsi="宋体"/>
          <w:color w:val="000000" w:themeColor="text1"/>
        </w:rPr>
      </w:pPr>
      <w:r>
        <w:rPr>
          <w:rFonts w:hint="eastAsia" w:ascii="宋体" w:hAnsi="宋体"/>
          <w:color w:val="000000" w:themeColor="text1"/>
        </w:rPr>
        <w:t>支持输入患者姓名、诊断，快速检索目标患者。</w:t>
      </w:r>
    </w:p>
    <w:p w14:paraId="0B0577B4">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1.2.40.5.11.4患者信息查看</w:t>
      </w:r>
    </w:p>
    <w:p w14:paraId="19E8A4C8">
      <w:pPr>
        <w:pStyle w:val="45"/>
        <w:spacing w:line="400" w:lineRule="exact"/>
        <w:rPr>
          <w:rFonts w:ascii="宋体" w:hAnsi="宋体"/>
          <w:color w:val="000000" w:themeColor="text1"/>
        </w:rPr>
      </w:pPr>
      <w:r>
        <w:rPr>
          <w:rFonts w:hint="eastAsia" w:ascii="宋体" w:hAnsi="宋体"/>
          <w:color w:val="000000" w:themeColor="text1"/>
        </w:rPr>
        <w:t>支持查看患者的姓名、年龄、诊断等基本信息。</w:t>
      </w:r>
    </w:p>
    <w:p w14:paraId="6402B23A">
      <w:pPr>
        <w:pStyle w:val="45"/>
        <w:spacing w:line="400" w:lineRule="exact"/>
        <w:rPr>
          <w:rFonts w:ascii="宋体" w:hAnsi="宋体"/>
          <w:color w:val="000000" w:themeColor="text1"/>
        </w:rPr>
      </w:pPr>
      <w:r>
        <w:rPr>
          <w:rFonts w:hint="eastAsia" w:ascii="宋体" w:hAnsi="宋体"/>
          <w:color w:val="000000" w:themeColor="text1"/>
        </w:rPr>
        <w:t>支持查看患者的就诊记录。</w:t>
      </w:r>
    </w:p>
    <w:p w14:paraId="04038421">
      <w:pPr>
        <w:pStyle w:val="45"/>
        <w:spacing w:line="400" w:lineRule="exact"/>
        <w:rPr>
          <w:rFonts w:ascii="宋体" w:hAnsi="宋体"/>
          <w:color w:val="000000" w:themeColor="text1"/>
        </w:rPr>
      </w:pPr>
      <w:r>
        <w:rPr>
          <w:rFonts w:hint="eastAsia" w:ascii="宋体" w:hAnsi="宋体"/>
          <w:color w:val="000000" w:themeColor="text1"/>
        </w:rPr>
        <w:t>支持查看患者的康复计划。康复计划的具体内容可以点击查看。</w:t>
      </w:r>
    </w:p>
    <w:p w14:paraId="6DDFB10F">
      <w:pPr>
        <w:pStyle w:val="45"/>
        <w:spacing w:line="400" w:lineRule="exact"/>
        <w:rPr>
          <w:rFonts w:ascii="宋体" w:hAnsi="宋体"/>
          <w:color w:val="000000" w:themeColor="text1"/>
        </w:rPr>
      </w:pPr>
      <w:r>
        <w:rPr>
          <w:rFonts w:hint="eastAsia" w:ascii="宋体" w:hAnsi="宋体"/>
          <w:color w:val="000000" w:themeColor="text1"/>
        </w:rPr>
        <w:t>支持查看发送给患者的健康宣教文章。</w:t>
      </w:r>
    </w:p>
    <w:p w14:paraId="1B824BAC">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1.2.40.5.11.5加号排班</w:t>
      </w:r>
    </w:p>
    <w:p w14:paraId="4E747E3F">
      <w:pPr>
        <w:pStyle w:val="45"/>
        <w:spacing w:line="400" w:lineRule="exact"/>
        <w:rPr>
          <w:rFonts w:ascii="宋体" w:hAnsi="宋体"/>
          <w:color w:val="000000" w:themeColor="text1"/>
        </w:rPr>
      </w:pPr>
      <w:r>
        <w:rPr>
          <w:rFonts w:hint="eastAsia" w:ascii="宋体" w:hAnsi="宋体"/>
          <w:color w:val="000000" w:themeColor="text1"/>
        </w:rPr>
        <w:t>医生可根据实际情况，编辑自己的加号排班信息，方便患者加号复诊等。也可以查询患者的加号信息。</w:t>
      </w:r>
    </w:p>
    <w:p w14:paraId="7B51B3B6">
      <w:pPr>
        <w:pStyle w:val="45"/>
        <w:spacing w:line="400" w:lineRule="exact"/>
        <w:rPr>
          <w:rFonts w:ascii="宋体" w:hAnsi="宋体"/>
          <w:color w:val="000000" w:themeColor="text1"/>
        </w:rPr>
      </w:pPr>
      <w:r>
        <w:rPr>
          <w:rFonts w:hint="eastAsia" w:ascii="宋体" w:hAnsi="宋体"/>
          <w:color w:val="000000" w:themeColor="text1"/>
        </w:rPr>
        <w:t>支持增加加号排班信息，包括加号时间段，加号人数等。</w:t>
      </w:r>
    </w:p>
    <w:p w14:paraId="27625A67">
      <w:pPr>
        <w:pStyle w:val="45"/>
        <w:spacing w:line="400" w:lineRule="exact"/>
        <w:rPr>
          <w:rFonts w:ascii="宋体" w:hAnsi="宋体"/>
          <w:color w:val="000000" w:themeColor="text1"/>
        </w:rPr>
      </w:pPr>
      <w:r>
        <w:rPr>
          <w:rFonts w:hint="eastAsia" w:ascii="宋体" w:hAnsi="宋体"/>
          <w:color w:val="000000" w:themeColor="text1"/>
        </w:rPr>
        <w:t>支持查看患者加号预约情况，包括预约时间，申请加号时间，患者姓名等信息。</w:t>
      </w:r>
    </w:p>
    <w:p w14:paraId="6E95DA42">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1.2.40.5.11.6绑定二维码展示</w:t>
      </w:r>
    </w:p>
    <w:p w14:paraId="6ABE219E">
      <w:pPr>
        <w:pStyle w:val="45"/>
        <w:spacing w:line="400" w:lineRule="exact"/>
        <w:rPr>
          <w:rFonts w:ascii="宋体" w:hAnsi="宋体"/>
          <w:color w:val="000000" w:themeColor="text1"/>
        </w:rPr>
      </w:pPr>
      <w:r>
        <w:rPr>
          <w:rFonts w:hint="eastAsia" w:ascii="宋体" w:hAnsi="宋体"/>
          <w:color w:val="000000" w:themeColor="text1"/>
        </w:rPr>
        <w:t>支持展示医院二维码，患者可以通过扫码注册绑定微信。</w:t>
      </w:r>
    </w:p>
    <w:p w14:paraId="1344355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1.2.40.5.12</w:t>
      </w:r>
      <w:r>
        <w:rPr>
          <w:rFonts w:hint="eastAsia" w:ascii="宋体" w:hAnsi="宋体" w:eastAsia="宋体" w:cs="宋体"/>
          <w:color w:val="000000" w:themeColor="text1"/>
        </w:rPr>
        <w:t>精细化管理总览</w:t>
      </w:r>
    </w:p>
    <w:p w14:paraId="45F299B7">
      <w:pPr>
        <w:pStyle w:val="45"/>
        <w:spacing w:line="400" w:lineRule="exact"/>
        <w:rPr>
          <w:rFonts w:ascii="宋体" w:hAnsi="宋体"/>
          <w:color w:val="000000" w:themeColor="text1"/>
        </w:rPr>
      </w:pPr>
      <w:r>
        <w:rPr>
          <w:rFonts w:hint="eastAsia" w:ascii="宋体" w:hAnsi="宋体"/>
          <w:color w:val="000000" w:themeColor="text1"/>
        </w:rPr>
        <w:t>直观展示待办任务入口、患者服务数据统计、开单情况预览等。</w:t>
      </w:r>
    </w:p>
    <w:p w14:paraId="60C7B31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1.2.40.5.12.1待办任务</w:t>
      </w:r>
    </w:p>
    <w:p w14:paraId="50FB7356">
      <w:pPr>
        <w:pStyle w:val="45"/>
        <w:spacing w:line="400" w:lineRule="exact"/>
        <w:rPr>
          <w:rFonts w:ascii="宋体" w:hAnsi="宋体"/>
          <w:color w:val="000000" w:themeColor="text1"/>
        </w:rPr>
      </w:pPr>
      <w:r>
        <w:rPr>
          <w:rFonts w:hint="eastAsia" w:ascii="宋体" w:hAnsi="宋体"/>
          <w:color w:val="000000" w:themeColor="text1"/>
        </w:rPr>
        <w:t>展示待办任务类型以及待办任务数，包括以下待办：异常患者、人工随访、咨询回复等。并提供快速入口，点击即可进入对应模块。</w:t>
      </w:r>
    </w:p>
    <w:p w14:paraId="22D107AF">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1.2.40.5.12.2患者服务数据统计</w:t>
      </w:r>
    </w:p>
    <w:p w14:paraId="69358722">
      <w:pPr>
        <w:pStyle w:val="45"/>
        <w:spacing w:line="400" w:lineRule="exact"/>
        <w:rPr>
          <w:rFonts w:ascii="宋体" w:hAnsi="宋体"/>
          <w:color w:val="000000" w:themeColor="text1"/>
        </w:rPr>
      </w:pPr>
      <w:r>
        <w:rPr>
          <w:rFonts w:hint="eastAsia" w:ascii="宋体" w:hAnsi="宋体"/>
          <w:color w:val="000000" w:themeColor="text1"/>
        </w:rPr>
        <w:t>展示本月新增患者数、本月开单数、本月开单金额、服务总人次、服务中患者数。</w:t>
      </w:r>
    </w:p>
    <w:p w14:paraId="57297DB9">
      <w:pPr>
        <w:pStyle w:val="9"/>
        <w:numPr>
          <w:ilvl w:val="5"/>
          <w:numId w:val="0"/>
        </w:numPr>
        <w:spacing w:before="0" w:after="0" w:line="400" w:lineRule="exact"/>
        <w:rPr>
          <w:rFonts w:ascii="宋体" w:hAnsi="宋体" w:eastAsia="宋体" w:cs="宋体"/>
          <w:color w:val="000000" w:themeColor="text1"/>
        </w:rPr>
      </w:pPr>
      <w:r>
        <w:rPr>
          <w:rFonts w:hint="eastAsia" w:ascii="宋体" w:hAnsi="宋体" w:eastAsia="宋体" w:cs="宋体"/>
          <w:color w:val="000000" w:themeColor="text1"/>
        </w:rPr>
        <w:t>1.2.40.5.12.3开单情况</w:t>
      </w:r>
    </w:p>
    <w:p w14:paraId="279602A0">
      <w:pPr>
        <w:pStyle w:val="45"/>
        <w:spacing w:line="400" w:lineRule="exact"/>
        <w:rPr>
          <w:rFonts w:ascii="宋体" w:hAnsi="宋体"/>
          <w:color w:val="000000" w:themeColor="text1"/>
        </w:rPr>
      </w:pPr>
      <w:r>
        <w:rPr>
          <w:rFonts w:hint="eastAsia" w:ascii="宋体" w:hAnsi="宋体"/>
          <w:color w:val="000000" w:themeColor="text1"/>
        </w:rPr>
        <w:t>按月份显示服务包开单人数和到期人数。直观展示每月的开单人数以及趋势。</w:t>
      </w:r>
    </w:p>
    <w:p w14:paraId="1F01D9D2">
      <w:pPr>
        <w:pStyle w:val="5"/>
        <w:numPr>
          <w:ilvl w:val="0"/>
          <w:numId w:val="0"/>
        </w:numPr>
        <w:spacing w:beforeLines="0" w:afterLines="0" w:line="400" w:lineRule="exact"/>
        <w:rPr>
          <w:rFonts w:ascii="宋体" w:hAnsi="宋体" w:eastAsia="宋体" w:cs="宋体"/>
          <w:color w:val="000000" w:themeColor="text1"/>
          <w:sz w:val="24"/>
          <w:szCs w:val="24"/>
        </w:rPr>
      </w:pPr>
      <w:bookmarkStart w:id="2999" w:name="_Toc22961"/>
      <w:r>
        <w:rPr>
          <w:rFonts w:hint="eastAsia" w:ascii="宋体" w:hAnsi="宋体" w:eastAsia="宋体" w:cs="宋体"/>
          <w:color w:val="000000" w:themeColor="text1"/>
          <w:sz w:val="24"/>
          <w:szCs w:val="24"/>
        </w:rPr>
        <w:t>（评审指标项97）</w:t>
      </w:r>
    </w:p>
    <w:p w14:paraId="2950133B">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1.2.41</w:t>
      </w:r>
      <w:r>
        <w:rPr>
          <w:rFonts w:hint="eastAsia" w:ascii="宋体" w:hAnsi="宋体" w:eastAsia="宋体" w:cs="宋体"/>
          <w:color w:val="000000" w:themeColor="text1"/>
        </w:rPr>
        <w:t>满意度评价系统</w:t>
      </w:r>
      <w:bookmarkEnd w:id="2999"/>
    </w:p>
    <w:p w14:paraId="05E3B91D">
      <w:pPr>
        <w:pStyle w:val="45"/>
        <w:spacing w:line="400" w:lineRule="exact"/>
        <w:rPr>
          <w:rFonts w:ascii="宋体" w:hAnsi="宋体"/>
          <w:color w:val="000000" w:themeColor="text1"/>
        </w:rPr>
      </w:pPr>
      <w:r>
        <w:rPr>
          <w:rFonts w:hint="eastAsia" w:ascii="宋体" w:hAnsi="宋体"/>
          <w:color w:val="000000" w:themeColor="text1"/>
        </w:rPr>
        <w:t>建设患者满意度评价系统，覆盖预约挂号、就诊、收费、药房、检查等就医过程，提供多种访问渠道的满意度评价服务，及时掌握和了解患者对临床科室、检查科室及各个职能部门、院务公开等方面的评价和满意度，促进医院不断持续改进、不断提高医院管理水平和医疗服务质量的目标。主要包括满意度评价、流程自定义管理、选题关联性配置和统计报表。</w:t>
      </w:r>
    </w:p>
    <w:p w14:paraId="0E838C38">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36B36FAE">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1.2.41.1</w:t>
      </w:r>
      <w:r>
        <w:rPr>
          <w:rFonts w:hint="eastAsia" w:ascii="宋体" w:hAnsi="宋体" w:eastAsia="宋体" w:cs="宋体"/>
          <w:color w:val="000000" w:themeColor="text1"/>
        </w:rPr>
        <w:t>满意度评价</w:t>
      </w:r>
    </w:p>
    <w:p w14:paraId="7EB67F5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1.2.41.1.1</w:t>
      </w:r>
      <w:r>
        <w:rPr>
          <w:rFonts w:hint="eastAsia" w:ascii="宋体" w:hAnsi="宋体" w:eastAsia="宋体" w:cs="宋体"/>
          <w:color w:val="000000" w:themeColor="text1"/>
        </w:rPr>
        <w:t>问卷模板配置</w:t>
      </w:r>
    </w:p>
    <w:p w14:paraId="10E8E6F5">
      <w:pPr>
        <w:pStyle w:val="45"/>
        <w:spacing w:line="400" w:lineRule="exact"/>
        <w:rPr>
          <w:rFonts w:ascii="宋体" w:hAnsi="宋体"/>
          <w:color w:val="000000" w:themeColor="text1"/>
        </w:rPr>
      </w:pPr>
      <w:r>
        <w:rPr>
          <w:rFonts w:hint="eastAsia" w:ascii="宋体" w:hAnsi="宋体"/>
          <w:color w:val="000000" w:themeColor="text1"/>
        </w:rPr>
        <w:t>医院管理部门可在满意度评价系统后台设置各个科室的问卷题目，题目类型分为单选题、多选题、评分题、填空题、科室选择，同时支持设置各题目的具体得分要求。</w:t>
      </w:r>
    </w:p>
    <w:p w14:paraId="55E59D45">
      <w:pPr>
        <w:pStyle w:val="45"/>
        <w:spacing w:line="400" w:lineRule="exact"/>
        <w:rPr>
          <w:rFonts w:ascii="宋体" w:hAnsi="宋体"/>
          <w:color w:val="000000" w:themeColor="text1"/>
        </w:rPr>
      </w:pPr>
      <w:r>
        <w:rPr>
          <w:rFonts w:hint="eastAsia" w:ascii="宋体" w:hAnsi="宋体"/>
          <w:color w:val="000000" w:themeColor="text1"/>
        </w:rPr>
        <w:t>1.选题类型配置</w:t>
      </w:r>
    </w:p>
    <w:p w14:paraId="26BB04CF">
      <w:pPr>
        <w:pStyle w:val="45"/>
        <w:spacing w:line="400" w:lineRule="exact"/>
        <w:rPr>
          <w:rFonts w:ascii="宋体" w:hAnsi="宋体"/>
          <w:color w:val="000000" w:themeColor="text1"/>
        </w:rPr>
      </w:pPr>
      <w:r>
        <w:rPr>
          <w:rFonts w:hint="eastAsia" w:ascii="宋体" w:hAnsi="宋体"/>
          <w:color w:val="000000" w:themeColor="text1"/>
        </w:rPr>
        <w:t>支持对不同选题类型进行维护，可自定义单选题、多选题、评分题及填空题等，并支持依据选项和文字输入数量进行匹配。</w:t>
      </w:r>
    </w:p>
    <w:p w14:paraId="4EF37E62">
      <w:pPr>
        <w:pStyle w:val="45"/>
        <w:spacing w:line="400" w:lineRule="exact"/>
        <w:rPr>
          <w:rFonts w:ascii="宋体" w:hAnsi="宋体"/>
          <w:color w:val="000000" w:themeColor="text1"/>
        </w:rPr>
      </w:pPr>
      <w:r>
        <w:rPr>
          <w:rFonts w:hint="eastAsia" w:ascii="宋体" w:hAnsi="宋体"/>
          <w:color w:val="000000" w:themeColor="text1"/>
        </w:rPr>
        <w:t>2.选题分值配置</w:t>
      </w:r>
    </w:p>
    <w:p w14:paraId="4188A629">
      <w:pPr>
        <w:pStyle w:val="45"/>
        <w:spacing w:line="400" w:lineRule="exact"/>
        <w:rPr>
          <w:rFonts w:ascii="宋体" w:hAnsi="宋体"/>
          <w:color w:val="000000" w:themeColor="text1"/>
        </w:rPr>
      </w:pPr>
      <w:r>
        <w:rPr>
          <w:rFonts w:hint="eastAsia" w:ascii="宋体" w:hAnsi="宋体"/>
          <w:color w:val="000000" w:themeColor="text1"/>
        </w:rPr>
        <w:t>支持选题的分值配置法，依据不同选题可设置相应的分值。</w:t>
      </w:r>
    </w:p>
    <w:p w14:paraId="2DDF3CC8">
      <w:pPr>
        <w:pStyle w:val="45"/>
        <w:spacing w:line="400" w:lineRule="exact"/>
        <w:rPr>
          <w:rFonts w:ascii="宋体" w:hAnsi="宋体"/>
          <w:color w:val="000000" w:themeColor="text1"/>
        </w:rPr>
      </w:pPr>
      <w:r>
        <w:rPr>
          <w:rFonts w:hint="eastAsia" w:ascii="宋体" w:hAnsi="宋体"/>
          <w:color w:val="000000" w:themeColor="text1"/>
        </w:rPr>
        <w:t>3.环节配置</w:t>
      </w:r>
    </w:p>
    <w:p w14:paraId="33605BE0">
      <w:pPr>
        <w:pStyle w:val="45"/>
        <w:spacing w:line="400" w:lineRule="exact"/>
        <w:rPr>
          <w:rFonts w:ascii="宋体" w:hAnsi="宋体"/>
          <w:color w:val="000000" w:themeColor="text1"/>
        </w:rPr>
      </w:pPr>
      <w:r>
        <w:rPr>
          <w:rFonts w:hint="eastAsia" w:ascii="宋体" w:hAnsi="宋体"/>
          <w:color w:val="000000" w:themeColor="text1"/>
        </w:rPr>
        <w:t>支持将满意度问卷调查与就医环节进行相关联，实现为不同患者在不同的就医环节中有针对性的进行满意度调查。</w:t>
      </w:r>
    </w:p>
    <w:p w14:paraId="7972F77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1.2.41.1.2</w:t>
      </w:r>
      <w:r>
        <w:rPr>
          <w:rFonts w:hint="eastAsia" w:ascii="宋体" w:hAnsi="宋体" w:eastAsia="宋体" w:cs="宋体"/>
          <w:color w:val="000000" w:themeColor="text1"/>
        </w:rPr>
        <w:t>答卷数据管理</w:t>
      </w:r>
    </w:p>
    <w:p w14:paraId="3FCE07B9">
      <w:pPr>
        <w:pStyle w:val="45"/>
        <w:spacing w:line="400" w:lineRule="exact"/>
        <w:rPr>
          <w:rFonts w:ascii="宋体" w:hAnsi="宋体"/>
          <w:color w:val="000000" w:themeColor="text1"/>
        </w:rPr>
      </w:pPr>
      <w:r>
        <w:rPr>
          <w:rFonts w:hint="eastAsia" w:ascii="宋体" w:hAnsi="宋体"/>
          <w:color w:val="000000" w:themeColor="text1"/>
        </w:rPr>
        <w:t>支持用户通过后台依据答卷类型、服务渠道、答卷时间等进行筛选查询患者填写结果，支持对患者填写问题进行检索，支持通过得分区间筛选问卷帮助医院管理部门进行低分满意度后续跟进运维管理。</w:t>
      </w:r>
    </w:p>
    <w:p w14:paraId="1B04F25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1.2.41.1.3</w:t>
      </w:r>
      <w:r>
        <w:rPr>
          <w:rFonts w:hint="eastAsia" w:ascii="宋体" w:hAnsi="宋体" w:eastAsia="宋体" w:cs="宋体"/>
          <w:color w:val="000000" w:themeColor="text1"/>
        </w:rPr>
        <w:t>系统管理</w:t>
      </w:r>
    </w:p>
    <w:p w14:paraId="01F15032">
      <w:pPr>
        <w:pStyle w:val="45"/>
        <w:spacing w:line="400" w:lineRule="exact"/>
        <w:rPr>
          <w:rFonts w:ascii="宋体" w:hAnsi="宋体"/>
          <w:color w:val="000000" w:themeColor="text1"/>
        </w:rPr>
      </w:pPr>
      <w:r>
        <w:rPr>
          <w:rFonts w:hint="eastAsia" w:ascii="宋体" w:hAnsi="宋体"/>
          <w:color w:val="000000" w:themeColor="text1"/>
        </w:rPr>
        <w:t>包括系统字典、系统菜单、角色用户管理、用户管理、角色菜单管理等，用户后台基础信息的维护及权限分配。</w:t>
      </w:r>
    </w:p>
    <w:p w14:paraId="6BEBB0B5">
      <w:pPr>
        <w:pStyle w:val="45"/>
        <w:spacing w:line="400" w:lineRule="exact"/>
        <w:rPr>
          <w:rFonts w:ascii="宋体" w:hAnsi="宋体"/>
          <w:color w:val="000000" w:themeColor="text1"/>
        </w:rPr>
      </w:pPr>
      <w:r>
        <w:rPr>
          <w:rFonts w:hint="eastAsia" w:ascii="宋体" w:hAnsi="宋体"/>
          <w:color w:val="000000" w:themeColor="text1"/>
        </w:rPr>
        <w:t>1.系统字典</w:t>
      </w:r>
    </w:p>
    <w:p w14:paraId="52C073D8">
      <w:pPr>
        <w:pStyle w:val="45"/>
        <w:spacing w:line="400" w:lineRule="exact"/>
        <w:rPr>
          <w:rFonts w:ascii="宋体" w:hAnsi="宋体"/>
          <w:color w:val="000000" w:themeColor="text1"/>
        </w:rPr>
      </w:pPr>
      <w:r>
        <w:rPr>
          <w:rFonts w:hint="eastAsia" w:ascii="宋体" w:hAnsi="宋体"/>
          <w:color w:val="000000" w:themeColor="text1"/>
        </w:rPr>
        <w:t>用于维护系统内基础字典信息，字典维护包含字典类别及字典内容项两种，支持新增、编辑、删除、查询等操作。</w:t>
      </w:r>
    </w:p>
    <w:p w14:paraId="4827B54C">
      <w:pPr>
        <w:pStyle w:val="45"/>
        <w:spacing w:line="400" w:lineRule="exact"/>
        <w:rPr>
          <w:rFonts w:ascii="宋体" w:hAnsi="宋体"/>
          <w:color w:val="000000" w:themeColor="text1"/>
        </w:rPr>
      </w:pPr>
      <w:r>
        <w:rPr>
          <w:rFonts w:hint="eastAsia" w:ascii="宋体" w:hAnsi="宋体"/>
          <w:color w:val="000000" w:themeColor="text1"/>
        </w:rPr>
        <w:t>2.系统菜单</w:t>
      </w:r>
    </w:p>
    <w:p w14:paraId="2265AD35">
      <w:pPr>
        <w:pStyle w:val="45"/>
        <w:spacing w:line="400" w:lineRule="exact"/>
        <w:rPr>
          <w:rFonts w:ascii="宋体" w:hAnsi="宋体"/>
          <w:color w:val="000000" w:themeColor="text1"/>
        </w:rPr>
      </w:pPr>
      <w:r>
        <w:rPr>
          <w:rFonts w:hint="eastAsia" w:ascii="宋体" w:hAnsi="宋体"/>
          <w:color w:val="000000" w:themeColor="text1"/>
        </w:rPr>
        <w:t>菜单管理为平台的基础配置，管理平台菜单的层级及菜单的跳转路径。</w:t>
      </w:r>
    </w:p>
    <w:p w14:paraId="3C503257">
      <w:pPr>
        <w:pStyle w:val="45"/>
        <w:spacing w:line="400" w:lineRule="exact"/>
        <w:rPr>
          <w:rFonts w:ascii="宋体" w:hAnsi="宋体"/>
          <w:color w:val="000000" w:themeColor="text1"/>
        </w:rPr>
      </w:pPr>
      <w:r>
        <w:rPr>
          <w:rFonts w:hint="eastAsia" w:ascii="宋体" w:hAnsi="宋体"/>
          <w:color w:val="000000" w:themeColor="text1"/>
        </w:rPr>
        <w:t>3.用户管理</w:t>
      </w:r>
    </w:p>
    <w:p w14:paraId="6BEA8F26">
      <w:pPr>
        <w:pStyle w:val="45"/>
        <w:spacing w:line="400" w:lineRule="exact"/>
        <w:rPr>
          <w:rFonts w:ascii="宋体" w:hAnsi="宋体"/>
          <w:color w:val="000000" w:themeColor="text1"/>
        </w:rPr>
      </w:pPr>
      <w:r>
        <w:rPr>
          <w:rFonts w:hint="eastAsia" w:ascii="宋体" w:hAnsi="宋体"/>
          <w:color w:val="000000" w:themeColor="text1"/>
        </w:rPr>
        <w:t>用户管理用来维护平台的用户信息，包括登录账号、昵称、工号以及联系方式等；在系统初始化时，超级管理员协助用户管理员进行用户人员的配置，根据实际运行情况可以进行相关调整。</w:t>
      </w:r>
    </w:p>
    <w:p w14:paraId="4A941046">
      <w:pPr>
        <w:pStyle w:val="45"/>
        <w:spacing w:line="400" w:lineRule="exact"/>
        <w:rPr>
          <w:rFonts w:ascii="宋体" w:hAnsi="宋体"/>
          <w:color w:val="000000" w:themeColor="text1"/>
        </w:rPr>
      </w:pPr>
      <w:r>
        <w:rPr>
          <w:rFonts w:hint="eastAsia" w:ascii="宋体" w:hAnsi="宋体"/>
          <w:color w:val="000000" w:themeColor="text1"/>
        </w:rPr>
        <w:t>4.角色用户管理</w:t>
      </w:r>
    </w:p>
    <w:p w14:paraId="641C7210">
      <w:pPr>
        <w:pStyle w:val="45"/>
        <w:spacing w:line="400" w:lineRule="exact"/>
        <w:rPr>
          <w:rFonts w:ascii="宋体" w:hAnsi="宋体"/>
          <w:color w:val="000000" w:themeColor="text1"/>
        </w:rPr>
      </w:pPr>
      <w:r>
        <w:rPr>
          <w:rFonts w:hint="eastAsia" w:ascii="宋体" w:hAnsi="宋体"/>
          <w:color w:val="000000" w:themeColor="text1"/>
        </w:rPr>
        <w:t>每个用户可以分属不同的角色，角色是用来授权的最小单位。支持根据院内实际配置不同的角色，以便后续权限的精准划分。</w:t>
      </w:r>
    </w:p>
    <w:p w14:paraId="15501523">
      <w:pPr>
        <w:pStyle w:val="45"/>
        <w:spacing w:line="400" w:lineRule="exact"/>
        <w:rPr>
          <w:rFonts w:ascii="宋体" w:hAnsi="宋体"/>
          <w:color w:val="000000" w:themeColor="text1"/>
        </w:rPr>
      </w:pPr>
      <w:r>
        <w:rPr>
          <w:rFonts w:hint="eastAsia" w:ascii="宋体" w:hAnsi="宋体"/>
          <w:color w:val="000000" w:themeColor="text1"/>
        </w:rPr>
        <w:t>5.角色菜单管理</w:t>
      </w:r>
    </w:p>
    <w:p w14:paraId="5A0AC803">
      <w:pPr>
        <w:pStyle w:val="45"/>
        <w:spacing w:line="400" w:lineRule="exact"/>
        <w:rPr>
          <w:rFonts w:ascii="宋体" w:hAnsi="宋体"/>
          <w:color w:val="000000" w:themeColor="text1"/>
        </w:rPr>
      </w:pPr>
      <w:r>
        <w:rPr>
          <w:rFonts w:hint="eastAsia" w:ascii="宋体" w:hAnsi="宋体"/>
          <w:color w:val="000000" w:themeColor="text1"/>
        </w:rPr>
        <w:t>支持为不同的角色配置不同的菜单权限，以达到权限分级分发，精准管控的目的。</w:t>
      </w:r>
    </w:p>
    <w:p w14:paraId="3743CF31">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1.2.41.2</w:t>
      </w:r>
      <w:r>
        <w:rPr>
          <w:rFonts w:hint="eastAsia" w:ascii="宋体" w:hAnsi="宋体" w:eastAsia="宋体" w:cs="宋体"/>
          <w:color w:val="000000" w:themeColor="text1"/>
        </w:rPr>
        <w:t>流程自定义管理</w:t>
      </w:r>
    </w:p>
    <w:p w14:paraId="6E44356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1.2.41.2.1</w:t>
      </w:r>
      <w:r>
        <w:rPr>
          <w:rFonts w:hint="eastAsia" w:ascii="宋体" w:hAnsi="宋体" w:eastAsia="宋体" w:cs="宋体"/>
          <w:color w:val="000000" w:themeColor="text1"/>
        </w:rPr>
        <w:t>满意度调查推送</w:t>
      </w:r>
    </w:p>
    <w:p w14:paraId="3EC8520B">
      <w:pPr>
        <w:pStyle w:val="45"/>
        <w:spacing w:line="400" w:lineRule="exact"/>
        <w:rPr>
          <w:rFonts w:ascii="宋体" w:hAnsi="宋体"/>
          <w:color w:val="000000" w:themeColor="text1"/>
        </w:rPr>
      </w:pPr>
      <w:r>
        <w:rPr>
          <w:rFonts w:hint="eastAsia" w:ascii="宋体" w:hAnsi="宋体"/>
          <w:color w:val="000000" w:themeColor="text1"/>
        </w:rPr>
        <w:t>支持与业务系统对接，根据患者就诊活动动态推送满意度调查内容，满意度调查结果与就诊活动相对应。</w:t>
      </w:r>
    </w:p>
    <w:p w14:paraId="1BE6C0E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1.2.41.2.2</w:t>
      </w:r>
      <w:r>
        <w:rPr>
          <w:rFonts w:hint="eastAsia" w:ascii="宋体" w:hAnsi="宋体" w:eastAsia="宋体" w:cs="宋体"/>
          <w:color w:val="000000" w:themeColor="text1"/>
        </w:rPr>
        <w:t>多渠道管理</w:t>
      </w:r>
    </w:p>
    <w:p w14:paraId="0704F5AD">
      <w:pPr>
        <w:pStyle w:val="45"/>
        <w:spacing w:line="400" w:lineRule="exact"/>
        <w:rPr>
          <w:rFonts w:ascii="宋体" w:hAnsi="宋体"/>
          <w:color w:val="000000" w:themeColor="text1"/>
        </w:rPr>
      </w:pPr>
      <w:r>
        <w:rPr>
          <w:rFonts w:hint="eastAsia" w:ascii="宋体" w:hAnsi="宋体"/>
          <w:color w:val="000000" w:themeColor="text1"/>
        </w:rPr>
        <w:t>提供多种访问渠道的满意度调查，满足医院服务患者在，支持分诊台、自助机、医院官网、患者服务中心、微信公众号、微信小程序、支付宝小程序等渠道。</w:t>
      </w:r>
    </w:p>
    <w:p w14:paraId="664B282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1.2.41.3</w:t>
      </w:r>
      <w:r>
        <w:rPr>
          <w:rFonts w:hint="eastAsia" w:ascii="宋体" w:hAnsi="宋体" w:eastAsia="宋体" w:cs="宋体"/>
          <w:color w:val="000000" w:themeColor="text1"/>
        </w:rPr>
        <w:t>选题关联性配置</w:t>
      </w:r>
    </w:p>
    <w:p w14:paraId="58BF77E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1.2.41.3.1</w:t>
      </w:r>
      <w:r>
        <w:rPr>
          <w:rFonts w:hint="eastAsia" w:ascii="宋体" w:hAnsi="宋体" w:eastAsia="宋体" w:cs="宋体"/>
          <w:color w:val="000000" w:themeColor="text1"/>
        </w:rPr>
        <w:t>选题关联规则</w:t>
      </w:r>
    </w:p>
    <w:p w14:paraId="3317051E">
      <w:pPr>
        <w:pStyle w:val="45"/>
        <w:spacing w:line="400" w:lineRule="exact"/>
        <w:rPr>
          <w:rFonts w:ascii="宋体" w:hAnsi="宋体"/>
          <w:color w:val="000000" w:themeColor="text1"/>
        </w:rPr>
      </w:pPr>
      <w:r>
        <w:rPr>
          <w:rFonts w:hint="eastAsia" w:ascii="宋体" w:hAnsi="宋体"/>
          <w:color w:val="000000" w:themeColor="text1"/>
        </w:rPr>
        <w:t>支持自定义选题之间的先后关联规则，实现关联性配置时的快速引用。</w:t>
      </w:r>
    </w:p>
    <w:p w14:paraId="196076B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1.2.41.3.2</w:t>
      </w:r>
      <w:r>
        <w:rPr>
          <w:rFonts w:hint="eastAsia" w:ascii="宋体" w:hAnsi="宋体" w:eastAsia="宋体" w:cs="宋体"/>
          <w:color w:val="000000" w:themeColor="text1"/>
        </w:rPr>
        <w:t>选题关联性配置</w:t>
      </w:r>
    </w:p>
    <w:p w14:paraId="1A626974">
      <w:pPr>
        <w:pStyle w:val="45"/>
        <w:spacing w:line="400" w:lineRule="exact"/>
        <w:rPr>
          <w:rFonts w:ascii="宋体" w:hAnsi="宋体"/>
          <w:color w:val="000000" w:themeColor="text1"/>
        </w:rPr>
      </w:pPr>
      <w:r>
        <w:rPr>
          <w:rFonts w:hint="eastAsia" w:ascii="宋体" w:hAnsi="宋体"/>
          <w:color w:val="000000" w:themeColor="text1"/>
        </w:rPr>
        <w:t>通过配置可实现满足特定条件后的选题间超链接及跳转，帮助用户精准定位选题，快速完成满意度调查。</w:t>
      </w:r>
    </w:p>
    <w:p w14:paraId="24AF3A27">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1.2.41.4</w:t>
      </w:r>
      <w:r>
        <w:rPr>
          <w:rFonts w:hint="eastAsia" w:ascii="宋体" w:hAnsi="宋体" w:eastAsia="宋体" w:cs="宋体"/>
          <w:color w:val="000000" w:themeColor="text1"/>
        </w:rPr>
        <w:t>统计报表</w:t>
      </w:r>
    </w:p>
    <w:p w14:paraId="0D3BFD9C">
      <w:pPr>
        <w:pStyle w:val="45"/>
        <w:spacing w:line="400" w:lineRule="exact"/>
        <w:rPr>
          <w:rFonts w:ascii="宋体" w:hAnsi="宋体"/>
          <w:color w:val="000000" w:themeColor="text1"/>
        </w:rPr>
      </w:pPr>
      <w:r>
        <w:rPr>
          <w:rFonts w:hint="eastAsia" w:ascii="宋体" w:hAnsi="宋体"/>
          <w:color w:val="000000" w:themeColor="text1"/>
        </w:rPr>
        <w:t>对患者满意度评价问卷信息进行统计分析展示，了解患者就医感受，让医务人员更直观掌握患者的就医满意度情况，以此作为改善就医环节满意度的重要依据。包括各科室问卷提交量对比、问卷得分对比、单科室各环节满意度对比等，支持根据各院统计需求进行调整。</w:t>
      </w:r>
    </w:p>
    <w:p w14:paraId="0FA50148">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1.2.41.4.1</w:t>
      </w:r>
      <w:r>
        <w:rPr>
          <w:rFonts w:hint="eastAsia" w:ascii="宋体" w:hAnsi="宋体" w:eastAsia="宋体" w:cs="宋体"/>
          <w:color w:val="000000" w:themeColor="text1"/>
        </w:rPr>
        <w:t>门诊患者满意度分析</w:t>
      </w:r>
    </w:p>
    <w:p w14:paraId="101D381E">
      <w:pPr>
        <w:pStyle w:val="45"/>
        <w:spacing w:line="400" w:lineRule="exact"/>
        <w:rPr>
          <w:rFonts w:ascii="宋体" w:hAnsi="宋体"/>
          <w:color w:val="000000" w:themeColor="text1"/>
        </w:rPr>
      </w:pPr>
      <w:r>
        <w:rPr>
          <w:rFonts w:hint="eastAsia" w:ascii="宋体" w:hAnsi="宋体"/>
          <w:color w:val="000000" w:themeColor="text1"/>
        </w:rPr>
        <w:t>包括医生服务质量、医技人员服务质量、护士服务质量、医院流程布局等，进行各项指标单独分析及综合评价，支持报表导出功能。</w:t>
      </w:r>
    </w:p>
    <w:p w14:paraId="356C819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1.2.41.4.2</w:t>
      </w:r>
      <w:r>
        <w:rPr>
          <w:rFonts w:hint="eastAsia" w:ascii="宋体" w:hAnsi="宋体" w:eastAsia="宋体" w:cs="宋体"/>
          <w:color w:val="000000" w:themeColor="text1"/>
        </w:rPr>
        <w:t>住院患者满意度报表</w:t>
      </w:r>
    </w:p>
    <w:p w14:paraId="5C80BA38">
      <w:pPr>
        <w:pStyle w:val="45"/>
        <w:spacing w:line="400" w:lineRule="exact"/>
        <w:rPr>
          <w:rFonts w:ascii="宋体" w:hAnsi="宋体"/>
          <w:color w:val="000000" w:themeColor="text1"/>
        </w:rPr>
      </w:pPr>
      <w:r>
        <w:rPr>
          <w:rFonts w:hint="eastAsia" w:ascii="宋体" w:hAnsi="宋体"/>
          <w:color w:val="000000" w:themeColor="text1"/>
        </w:rPr>
        <w:t>包括入院宣教情况、医生服务质量、护士服务质量、医院流程布局等，进行各项指标单独分析及综合评价，支持报表导出功能。</w:t>
      </w:r>
    </w:p>
    <w:p w14:paraId="49E53F1A">
      <w:pPr>
        <w:pStyle w:val="5"/>
        <w:numPr>
          <w:ilvl w:val="0"/>
          <w:numId w:val="0"/>
        </w:numPr>
        <w:spacing w:beforeLines="0" w:afterLines="0" w:line="400" w:lineRule="exact"/>
        <w:rPr>
          <w:rFonts w:ascii="宋体" w:hAnsi="宋体" w:eastAsia="宋体" w:cs="宋体"/>
          <w:color w:val="000000" w:themeColor="text1"/>
          <w:sz w:val="24"/>
          <w:szCs w:val="24"/>
        </w:rPr>
      </w:pPr>
      <w:bookmarkStart w:id="3000" w:name="_Toc491"/>
      <w:r>
        <w:rPr>
          <w:rFonts w:hint="eastAsia" w:ascii="宋体" w:hAnsi="宋体" w:eastAsia="宋体" w:cs="宋体"/>
          <w:color w:val="000000" w:themeColor="text1"/>
          <w:sz w:val="24"/>
          <w:szCs w:val="24"/>
        </w:rPr>
        <w:t>（评审指标项98）</w:t>
      </w:r>
    </w:p>
    <w:p w14:paraId="1B9491FB">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1.2.42</w:t>
      </w:r>
      <w:r>
        <w:rPr>
          <w:rFonts w:hint="eastAsia" w:ascii="宋体" w:hAnsi="宋体" w:eastAsia="宋体" w:cs="宋体"/>
          <w:color w:val="000000" w:themeColor="text1"/>
        </w:rPr>
        <w:t>健康宣教系统</w:t>
      </w:r>
      <w:bookmarkEnd w:id="3000"/>
    </w:p>
    <w:p w14:paraId="38EEC093">
      <w:pPr>
        <w:pStyle w:val="45"/>
        <w:spacing w:line="400" w:lineRule="exact"/>
        <w:rPr>
          <w:rFonts w:ascii="宋体" w:hAnsi="宋体"/>
          <w:color w:val="000000" w:themeColor="text1"/>
        </w:rPr>
      </w:pPr>
      <w:r>
        <w:rPr>
          <w:rFonts w:hint="eastAsia" w:ascii="宋体" w:hAnsi="宋体"/>
          <w:color w:val="000000" w:themeColor="text1"/>
        </w:rPr>
        <w:t>健康宣教系统支持通过后台维护记载相关疾病的详细信息、各类保健知识等，进行日常医疗知识推送，可根据患者的健康记录进行针对性的健康指导，减轻医护人员健康宣教的工作量。主要包括宣教管理和知识查阅。</w:t>
      </w:r>
    </w:p>
    <w:p w14:paraId="12A58E39">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6A33E96E">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1.2.42.1</w:t>
      </w:r>
      <w:r>
        <w:rPr>
          <w:rFonts w:hint="eastAsia" w:ascii="宋体" w:hAnsi="宋体" w:eastAsia="宋体" w:cs="宋体"/>
          <w:color w:val="000000" w:themeColor="text1"/>
        </w:rPr>
        <w:t>宣教管理</w:t>
      </w:r>
    </w:p>
    <w:p w14:paraId="25DC004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1.2.42.1.1</w:t>
      </w:r>
      <w:r>
        <w:rPr>
          <w:rFonts w:hint="eastAsia" w:ascii="宋体" w:hAnsi="宋体" w:eastAsia="宋体" w:cs="宋体"/>
          <w:color w:val="000000" w:themeColor="text1"/>
        </w:rPr>
        <w:t>宣教知识库</w:t>
      </w:r>
    </w:p>
    <w:p w14:paraId="73E148C7">
      <w:pPr>
        <w:pStyle w:val="45"/>
        <w:spacing w:line="400" w:lineRule="exact"/>
        <w:rPr>
          <w:rFonts w:ascii="宋体" w:hAnsi="宋体"/>
          <w:color w:val="000000" w:themeColor="text1"/>
        </w:rPr>
      </w:pPr>
      <w:r>
        <w:rPr>
          <w:rFonts w:hint="eastAsia" w:ascii="宋体" w:hAnsi="宋体"/>
          <w:color w:val="000000" w:themeColor="text1"/>
        </w:rPr>
        <w:t>提供健康宣教知识库管理功能，可添加不同的知识条目，并对每个知识条目进行有序分类。在医护人员进行院内健康宣教或院外随访服务时，能够非常方便地查看相关的健康宣教知识库，以便给患者提供正确的康复指导。针对维护好的宣教内容，可进行知识发布，发布后的内容，可供第三方系统进行调阅。</w:t>
      </w:r>
    </w:p>
    <w:p w14:paraId="7DE54D95">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1.2.42.1.2</w:t>
      </w:r>
      <w:r>
        <w:rPr>
          <w:rFonts w:hint="eastAsia" w:ascii="宋体" w:hAnsi="宋体" w:eastAsia="宋体" w:cs="宋体"/>
          <w:color w:val="000000" w:themeColor="text1"/>
        </w:rPr>
        <w:t>宣教知识分发</w:t>
      </w:r>
    </w:p>
    <w:p w14:paraId="4EFDC0D6">
      <w:pPr>
        <w:pStyle w:val="45"/>
        <w:spacing w:line="400" w:lineRule="exact"/>
        <w:rPr>
          <w:rFonts w:ascii="宋体" w:hAnsi="宋体"/>
          <w:color w:val="000000" w:themeColor="text1"/>
        </w:rPr>
      </w:pPr>
      <w:r>
        <w:rPr>
          <w:rFonts w:hint="eastAsia" w:ascii="宋体" w:hAnsi="宋体"/>
          <w:color w:val="000000" w:themeColor="text1"/>
        </w:rPr>
        <w:t>针对院内的疾病宣教类，宣教系统支持科室定制化本科室关注的宣教内容，如儿科可以定制儿科相关的疾病类别（小二麻痹症、儿童多动症等），妇科可以定制妇科相关的疾病类别（乳腺结节、宫颈糜烂等）。将维护好的宣教内容分发给相应科室即可。</w:t>
      </w:r>
    </w:p>
    <w:p w14:paraId="1DE855B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1.2.42.2</w:t>
      </w:r>
      <w:r>
        <w:rPr>
          <w:rFonts w:hint="eastAsia" w:ascii="宋体" w:hAnsi="宋体" w:eastAsia="宋体" w:cs="宋体"/>
          <w:color w:val="000000" w:themeColor="text1"/>
        </w:rPr>
        <w:t>知识查阅</w:t>
      </w:r>
    </w:p>
    <w:p w14:paraId="75225DAA">
      <w:pPr>
        <w:pStyle w:val="45"/>
        <w:spacing w:line="400" w:lineRule="exact"/>
        <w:rPr>
          <w:rFonts w:ascii="宋体" w:hAnsi="宋体"/>
          <w:color w:val="000000" w:themeColor="text1"/>
        </w:rPr>
      </w:pPr>
      <w:r>
        <w:rPr>
          <w:rFonts w:hint="eastAsia" w:ascii="宋体" w:hAnsi="宋体"/>
          <w:color w:val="000000" w:themeColor="text1"/>
        </w:rPr>
        <w:t>提供视频和图文宣教功能，便于健康知识的传播、提升可阅读性。可供院内大屏和微信公众号等多渠道进行调阅，多维度覆盖院内场景，提升整体健康宣教的质量。</w:t>
      </w:r>
    </w:p>
    <w:p w14:paraId="30B8F81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1.2.42.2.1</w:t>
      </w:r>
      <w:r>
        <w:rPr>
          <w:rFonts w:hint="eastAsia" w:ascii="宋体" w:hAnsi="宋体" w:eastAsia="宋体" w:cs="宋体"/>
          <w:color w:val="000000" w:themeColor="text1"/>
        </w:rPr>
        <w:t>门诊宣教</w:t>
      </w:r>
    </w:p>
    <w:p w14:paraId="66CC0183">
      <w:pPr>
        <w:pStyle w:val="45"/>
        <w:spacing w:line="400" w:lineRule="exact"/>
        <w:rPr>
          <w:rFonts w:ascii="宋体" w:hAnsi="宋体"/>
          <w:color w:val="000000" w:themeColor="text1"/>
        </w:rPr>
      </w:pPr>
      <w:r>
        <w:rPr>
          <w:rFonts w:hint="eastAsia" w:ascii="宋体" w:hAnsi="宋体"/>
          <w:color w:val="000000" w:themeColor="text1"/>
        </w:rPr>
        <w:t>门诊病人流动性大，更适合采用普遍性的知识点。可在门诊大厅设立宣传大屏，通过图文或视频形式对就诊流程进行宣传、指导，也可传授一些疾病的预防、治疗和康复知识，以及如何进行日常的自身保健、防护和急救等等。对于各个门诊科室的分诊大厅，可以播放对应就诊科目的知识内容。</w:t>
      </w:r>
    </w:p>
    <w:p w14:paraId="785E66A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1.2.42.2.2</w:t>
      </w:r>
      <w:r>
        <w:rPr>
          <w:rFonts w:hint="eastAsia" w:ascii="宋体" w:hAnsi="宋体" w:eastAsia="宋体" w:cs="宋体"/>
          <w:color w:val="000000" w:themeColor="text1"/>
        </w:rPr>
        <w:t>日常保健宣教</w:t>
      </w:r>
    </w:p>
    <w:p w14:paraId="7D763652">
      <w:pPr>
        <w:pStyle w:val="45"/>
        <w:spacing w:line="400" w:lineRule="exact"/>
        <w:rPr>
          <w:rFonts w:ascii="宋体" w:hAnsi="宋体"/>
          <w:color w:val="000000" w:themeColor="text1"/>
        </w:rPr>
      </w:pPr>
      <w:r>
        <w:rPr>
          <w:rFonts w:hint="eastAsia" w:ascii="宋体" w:hAnsi="宋体"/>
          <w:color w:val="000000" w:themeColor="text1"/>
        </w:rPr>
        <w:t>包括常见的医疗保健认识误区，急救常识，各系统常见病的预防、治疗和康复知识。支持对接医院微信公众号或互联网医院，患者可使用自有移动设备或PC设备查看医学知识，宣教内容通过图文并茂的形式或医学健康教育视频，将专业的医学知识传送的给患者及普通老百姓，帮助其轻松了解疾病的相关知识，获得必要的保健常识。</w:t>
      </w:r>
    </w:p>
    <w:p w14:paraId="2B9B7BD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1.2.42.2.3</w:t>
      </w:r>
      <w:r>
        <w:rPr>
          <w:rFonts w:hint="eastAsia" w:ascii="宋体" w:hAnsi="宋体" w:eastAsia="宋体" w:cs="宋体"/>
          <w:color w:val="000000" w:themeColor="text1"/>
        </w:rPr>
        <w:t>住院宣教</w:t>
      </w:r>
    </w:p>
    <w:p w14:paraId="5BF990CA">
      <w:pPr>
        <w:pStyle w:val="45"/>
        <w:spacing w:line="400" w:lineRule="exact"/>
        <w:rPr>
          <w:rFonts w:ascii="宋体" w:hAnsi="宋体"/>
          <w:color w:val="000000" w:themeColor="text1"/>
        </w:rPr>
      </w:pPr>
      <w:r>
        <w:rPr>
          <w:rFonts w:hint="eastAsia" w:ascii="宋体" w:hAnsi="宋体"/>
          <w:color w:val="000000" w:themeColor="text1"/>
        </w:rPr>
        <w:t>患者入院后，患者及家属可在移动端（如微信公众号）查询入院须知及相关宣教内容。住院期间，患者可通过微信公众号或互联网医院等调阅健康教育知识。图文并茂的文章或医学健康教育视频，将帮助患者轻松了解疾病的相关知识，获得必要的保健常识。住院护士在常规护理工作中，可使用PDA或平板等移动设备调阅宣教知识，对患者进行健康宣教。</w:t>
      </w:r>
    </w:p>
    <w:p w14:paraId="537D2EC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1.2.42.2.4</w:t>
      </w:r>
      <w:r>
        <w:rPr>
          <w:rFonts w:hint="eastAsia" w:ascii="宋体" w:hAnsi="宋体" w:eastAsia="宋体" w:cs="宋体"/>
          <w:color w:val="000000" w:themeColor="text1"/>
        </w:rPr>
        <w:t>手术宣教</w:t>
      </w:r>
    </w:p>
    <w:p w14:paraId="0F367AF5">
      <w:pPr>
        <w:pStyle w:val="45"/>
        <w:spacing w:line="400" w:lineRule="exact"/>
        <w:rPr>
          <w:rFonts w:ascii="宋体" w:hAnsi="宋体"/>
          <w:color w:val="000000" w:themeColor="text1"/>
        </w:rPr>
      </w:pPr>
      <w:r>
        <w:rPr>
          <w:rFonts w:hint="eastAsia" w:ascii="宋体" w:hAnsi="宋体"/>
          <w:color w:val="000000" w:themeColor="text1"/>
        </w:rPr>
        <w:t>针对近期将进行手术的患者提供手术前准备须知、入手术室等待配合方法、手术时使用特殊物品的配合方法以及术后注意事项、康复保健等宣教，减少患者术前紧张感，避免术后自我管理不当。</w:t>
      </w:r>
    </w:p>
    <w:p w14:paraId="23B3819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1.2.42.2.5</w:t>
      </w:r>
      <w:r>
        <w:rPr>
          <w:rFonts w:hint="eastAsia" w:ascii="宋体" w:hAnsi="宋体" w:eastAsia="宋体" w:cs="宋体"/>
          <w:color w:val="000000" w:themeColor="text1"/>
        </w:rPr>
        <w:t>专科宣教</w:t>
      </w:r>
    </w:p>
    <w:p w14:paraId="4B5046C8">
      <w:pPr>
        <w:pStyle w:val="45"/>
        <w:spacing w:line="400" w:lineRule="exact"/>
        <w:rPr>
          <w:rFonts w:ascii="宋体" w:hAnsi="宋体"/>
          <w:color w:val="000000" w:themeColor="text1"/>
        </w:rPr>
      </w:pPr>
      <w:r>
        <w:rPr>
          <w:rFonts w:hint="eastAsia" w:ascii="宋体" w:hAnsi="宋体"/>
          <w:color w:val="000000" w:themeColor="text1"/>
        </w:rPr>
        <w:t>各科室可根据自身情况，对专科宣教内容进行模块设置，批量推送特定医学知识。提高患者的依从性、预防并发症、建立良好的护患关系、缩短恢复时间、减少医疗纠纷。</w:t>
      </w:r>
    </w:p>
    <w:p w14:paraId="4002D40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1.2.42.2.6</w:t>
      </w:r>
      <w:r>
        <w:rPr>
          <w:rFonts w:hint="eastAsia" w:ascii="宋体" w:hAnsi="宋体" w:eastAsia="宋体" w:cs="宋体"/>
          <w:color w:val="000000" w:themeColor="text1"/>
        </w:rPr>
        <w:t>出院宣教</w:t>
      </w:r>
    </w:p>
    <w:p w14:paraId="582DCD4D">
      <w:pPr>
        <w:pStyle w:val="45"/>
        <w:spacing w:line="400" w:lineRule="exact"/>
        <w:rPr>
          <w:rFonts w:ascii="宋体" w:hAnsi="宋体"/>
          <w:color w:val="000000" w:themeColor="text1"/>
        </w:rPr>
      </w:pPr>
      <w:r>
        <w:rPr>
          <w:rFonts w:hint="eastAsia" w:ascii="宋体" w:hAnsi="宋体"/>
          <w:color w:val="000000" w:themeColor="text1"/>
        </w:rPr>
        <w:t>根据出院病人情况，支持对接短信和微信平台，进行相关健康指导信息推送。让患者充分了解注意事项，加快康复进程。</w:t>
      </w:r>
    </w:p>
    <w:p w14:paraId="091A04B6">
      <w:pPr>
        <w:pStyle w:val="5"/>
        <w:numPr>
          <w:ilvl w:val="0"/>
          <w:numId w:val="0"/>
        </w:numPr>
        <w:spacing w:beforeLines="0" w:afterLines="0" w:line="400" w:lineRule="exact"/>
        <w:rPr>
          <w:rFonts w:ascii="宋体" w:hAnsi="宋体" w:eastAsia="宋体" w:cs="宋体"/>
          <w:color w:val="000000" w:themeColor="text1"/>
          <w:sz w:val="24"/>
          <w:szCs w:val="24"/>
        </w:rPr>
      </w:pPr>
      <w:bookmarkStart w:id="3001" w:name="_Toc13535"/>
      <w:r>
        <w:rPr>
          <w:rFonts w:hint="eastAsia" w:ascii="宋体" w:hAnsi="宋体" w:eastAsia="宋体" w:cs="宋体"/>
          <w:color w:val="000000" w:themeColor="text1"/>
          <w:sz w:val="24"/>
          <w:szCs w:val="24"/>
        </w:rPr>
        <w:t>（评审指标项99）</w:t>
      </w:r>
    </w:p>
    <w:p w14:paraId="0FC8E67A">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1.2.43</w:t>
      </w:r>
      <w:r>
        <w:rPr>
          <w:rFonts w:hint="eastAsia" w:ascii="宋体" w:hAnsi="宋体" w:eastAsia="宋体" w:cs="宋体"/>
          <w:color w:val="000000" w:themeColor="text1"/>
        </w:rPr>
        <w:t>全院级消息推送服务</w:t>
      </w:r>
      <w:bookmarkEnd w:id="3001"/>
    </w:p>
    <w:p w14:paraId="45F9C212">
      <w:pPr>
        <w:pStyle w:val="45"/>
        <w:spacing w:line="400" w:lineRule="exact"/>
        <w:rPr>
          <w:rFonts w:ascii="宋体" w:hAnsi="宋体"/>
          <w:color w:val="000000" w:themeColor="text1"/>
        </w:rPr>
      </w:pPr>
      <w:r>
        <w:rPr>
          <w:rFonts w:hint="eastAsia" w:ascii="宋体" w:hAnsi="宋体"/>
          <w:color w:val="000000" w:themeColor="text1"/>
        </w:rPr>
        <w:t>全院级消息推送服务将各业务系统需要发送的消息，通过统一渠道传递给全院级患者消息中心，由全院级患者消息中心系统进行统一消息发送和管理，满足《医院智慧服务分级评估标准体系（试行）》信息推送相关指标要求，实现全院消息的统一集中管理，提高消息的管理效率，便捷患者信息查询，面向患者不同业务场景提供相应的信息推送、信息查询等功能。主要包括消息管理平台和信息推送服务。</w:t>
      </w:r>
    </w:p>
    <w:p w14:paraId="52A48B38">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73109E15">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1.2.43.1</w:t>
      </w:r>
      <w:r>
        <w:rPr>
          <w:rFonts w:hint="eastAsia" w:ascii="宋体" w:hAnsi="宋体" w:eastAsia="宋体" w:cs="宋体"/>
          <w:color w:val="000000" w:themeColor="text1"/>
        </w:rPr>
        <w:t>消息管理平台</w:t>
      </w:r>
    </w:p>
    <w:p w14:paraId="6220B7E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1.2.43.1.1</w:t>
      </w:r>
      <w:r>
        <w:rPr>
          <w:rFonts w:hint="eastAsia" w:ascii="宋体" w:hAnsi="宋体" w:eastAsia="宋体" w:cs="宋体"/>
          <w:color w:val="000000" w:themeColor="text1"/>
        </w:rPr>
        <w:t>用户认证管理</w:t>
      </w:r>
    </w:p>
    <w:p w14:paraId="564620BD">
      <w:pPr>
        <w:pStyle w:val="45"/>
        <w:spacing w:line="400" w:lineRule="exact"/>
        <w:rPr>
          <w:rFonts w:ascii="宋体" w:hAnsi="宋体"/>
          <w:color w:val="000000" w:themeColor="text1"/>
        </w:rPr>
      </w:pPr>
      <w:r>
        <w:rPr>
          <w:rFonts w:hint="eastAsia" w:ascii="宋体" w:hAnsi="宋体"/>
          <w:color w:val="000000" w:themeColor="text1"/>
        </w:rPr>
        <w:t>包括接入用户管理体系、消息路由策略、消息认证机制和发送渠道管理等。</w:t>
      </w:r>
    </w:p>
    <w:p w14:paraId="627F57DC">
      <w:pPr>
        <w:pStyle w:val="45"/>
        <w:spacing w:line="400" w:lineRule="exact"/>
        <w:rPr>
          <w:rFonts w:ascii="宋体" w:hAnsi="宋体"/>
          <w:color w:val="000000" w:themeColor="text1"/>
        </w:rPr>
      </w:pPr>
      <w:r>
        <w:rPr>
          <w:rFonts w:hint="eastAsia" w:ascii="宋体" w:hAnsi="宋体"/>
          <w:color w:val="000000" w:themeColor="text1"/>
        </w:rPr>
        <w:t>1.接入用户管理体系</w:t>
      </w:r>
    </w:p>
    <w:p w14:paraId="16777779">
      <w:pPr>
        <w:pStyle w:val="45"/>
        <w:spacing w:line="400" w:lineRule="exact"/>
        <w:rPr>
          <w:rFonts w:ascii="宋体" w:hAnsi="宋体"/>
          <w:color w:val="000000" w:themeColor="text1"/>
        </w:rPr>
      </w:pPr>
      <w:r>
        <w:rPr>
          <w:rFonts w:hint="eastAsia" w:ascii="宋体" w:hAnsi="宋体"/>
          <w:color w:val="000000" w:themeColor="text1"/>
        </w:rPr>
        <w:t>提供独立用户管理体系，为不同的接入用户采用分级授权管理机制，绑定用户授权码，提供唯一加密密钥，保证了对访问用户身份的有效识别，同时对数据使用方起到有效的监管作用，提升平台整体安全性。</w:t>
      </w:r>
    </w:p>
    <w:p w14:paraId="65C3A887">
      <w:pPr>
        <w:pStyle w:val="45"/>
        <w:spacing w:line="400" w:lineRule="exact"/>
        <w:rPr>
          <w:rFonts w:ascii="宋体" w:hAnsi="宋体"/>
          <w:color w:val="000000" w:themeColor="text1"/>
        </w:rPr>
      </w:pPr>
      <w:r>
        <w:rPr>
          <w:rFonts w:hint="eastAsia" w:ascii="宋体" w:hAnsi="宋体"/>
          <w:color w:val="000000" w:themeColor="text1"/>
        </w:rPr>
        <w:t>2.消息路由策略</w:t>
      </w:r>
    </w:p>
    <w:p w14:paraId="6B947DEF">
      <w:pPr>
        <w:pStyle w:val="45"/>
        <w:spacing w:line="400" w:lineRule="exact"/>
        <w:rPr>
          <w:rFonts w:ascii="宋体" w:hAnsi="宋体"/>
          <w:color w:val="000000" w:themeColor="text1"/>
        </w:rPr>
      </w:pPr>
      <w:r>
        <w:rPr>
          <w:rFonts w:hint="eastAsia" w:ascii="宋体" w:hAnsi="宋体"/>
          <w:color w:val="000000" w:themeColor="text1"/>
        </w:rPr>
        <w:t>支持各业务应用平台接入的消息通过路由策略进行定义和管理，达到一个接口映射多个消息渠道（微信公众号、支付宝生活号、APP、短信等多种消息渠道）的效果，利用Kafka技术保证消息高性能、低延迟、高可靠。</w:t>
      </w:r>
    </w:p>
    <w:p w14:paraId="6A0738B3">
      <w:pPr>
        <w:pStyle w:val="45"/>
        <w:spacing w:line="400" w:lineRule="exact"/>
        <w:rPr>
          <w:rFonts w:ascii="宋体" w:hAnsi="宋体"/>
          <w:color w:val="000000" w:themeColor="text1"/>
        </w:rPr>
      </w:pPr>
      <w:r>
        <w:rPr>
          <w:rFonts w:hint="eastAsia" w:ascii="宋体" w:hAnsi="宋体"/>
          <w:color w:val="000000" w:themeColor="text1"/>
        </w:rPr>
        <w:t>3.消息认证机制</w:t>
      </w:r>
    </w:p>
    <w:p w14:paraId="15F5D88B">
      <w:pPr>
        <w:pStyle w:val="45"/>
        <w:spacing w:line="400" w:lineRule="exact"/>
        <w:rPr>
          <w:rFonts w:ascii="宋体" w:hAnsi="宋体"/>
          <w:color w:val="000000" w:themeColor="text1"/>
        </w:rPr>
      </w:pPr>
      <w:r>
        <w:rPr>
          <w:rFonts w:hint="eastAsia" w:ascii="宋体" w:hAnsi="宋体"/>
          <w:color w:val="000000" w:themeColor="text1"/>
        </w:rPr>
        <w:t>提供消息认证机制，在消息发送前进行生产者的身份认证，验证消息生产者的合法性。对于非法发起消息的生产者，消息服务总线将拒绝消息请求，同时记录该生产者的信息。</w:t>
      </w:r>
    </w:p>
    <w:p w14:paraId="67132308">
      <w:pPr>
        <w:pStyle w:val="45"/>
        <w:spacing w:line="400" w:lineRule="exact"/>
        <w:rPr>
          <w:rFonts w:ascii="宋体" w:hAnsi="宋体"/>
          <w:color w:val="000000" w:themeColor="text1"/>
        </w:rPr>
      </w:pPr>
      <w:r>
        <w:rPr>
          <w:rFonts w:hint="eastAsia" w:ascii="宋体" w:hAnsi="宋体"/>
          <w:color w:val="000000" w:themeColor="text1"/>
        </w:rPr>
        <w:t>4.发送渠道管理</w:t>
      </w:r>
    </w:p>
    <w:p w14:paraId="2B608F1A">
      <w:pPr>
        <w:pStyle w:val="45"/>
        <w:spacing w:line="400" w:lineRule="exact"/>
        <w:rPr>
          <w:rFonts w:ascii="宋体" w:hAnsi="宋体"/>
          <w:color w:val="000000" w:themeColor="text1"/>
        </w:rPr>
      </w:pPr>
      <w:r>
        <w:rPr>
          <w:rFonts w:hint="eastAsia" w:ascii="宋体" w:hAnsi="宋体"/>
          <w:color w:val="000000" w:themeColor="text1"/>
        </w:rPr>
        <w:t>支持多种信息发送渠道接入，发送消息通知，包含公众号、短信、支付宝生活号等渠道。</w:t>
      </w:r>
    </w:p>
    <w:p w14:paraId="1AD91D0A">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1.2.43.1.2</w:t>
      </w:r>
      <w:r>
        <w:rPr>
          <w:rFonts w:hint="eastAsia" w:ascii="宋体" w:hAnsi="宋体" w:eastAsia="宋体" w:cs="宋体"/>
          <w:color w:val="000000" w:themeColor="text1"/>
        </w:rPr>
        <w:t>消息服务引擎</w:t>
      </w:r>
    </w:p>
    <w:p w14:paraId="0AC5C455">
      <w:pPr>
        <w:pStyle w:val="45"/>
        <w:spacing w:line="400" w:lineRule="exact"/>
        <w:rPr>
          <w:rFonts w:ascii="宋体" w:hAnsi="宋体"/>
          <w:color w:val="000000" w:themeColor="text1"/>
        </w:rPr>
      </w:pPr>
      <w:r>
        <w:rPr>
          <w:rFonts w:hint="eastAsia" w:ascii="宋体" w:hAnsi="宋体"/>
          <w:color w:val="000000" w:themeColor="text1"/>
        </w:rPr>
        <w:t>包括消息规则、消息队列、消息推送、消息发送闭环、消息补发机制、消息订阅以及敏感消息管理等。</w:t>
      </w:r>
    </w:p>
    <w:p w14:paraId="6681CB7A">
      <w:pPr>
        <w:pStyle w:val="45"/>
        <w:spacing w:line="400" w:lineRule="exact"/>
        <w:rPr>
          <w:rFonts w:ascii="宋体" w:hAnsi="宋体"/>
          <w:color w:val="000000" w:themeColor="text1"/>
        </w:rPr>
      </w:pPr>
      <w:r>
        <w:rPr>
          <w:rFonts w:hint="eastAsia" w:ascii="宋体" w:hAnsi="宋体"/>
          <w:color w:val="000000" w:themeColor="text1"/>
        </w:rPr>
        <w:t>1.消息规则</w:t>
      </w:r>
    </w:p>
    <w:p w14:paraId="030F9996">
      <w:pPr>
        <w:pStyle w:val="45"/>
        <w:spacing w:line="400" w:lineRule="exact"/>
        <w:rPr>
          <w:rFonts w:ascii="宋体" w:hAnsi="宋体"/>
          <w:color w:val="000000" w:themeColor="text1"/>
        </w:rPr>
      </w:pPr>
      <w:r>
        <w:rPr>
          <w:rFonts w:hint="eastAsia" w:ascii="宋体" w:hAnsi="宋体"/>
          <w:color w:val="000000" w:themeColor="text1"/>
        </w:rPr>
        <w:t>提供与制定消息生产者产生消息的规则（频率，发送时间等），消息内容及消息对应的消费者。</w:t>
      </w:r>
    </w:p>
    <w:p w14:paraId="53A280B2">
      <w:pPr>
        <w:pStyle w:val="45"/>
        <w:spacing w:line="400" w:lineRule="exact"/>
        <w:rPr>
          <w:rFonts w:ascii="宋体" w:hAnsi="宋体"/>
          <w:color w:val="000000" w:themeColor="text1"/>
        </w:rPr>
      </w:pPr>
      <w:r>
        <w:rPr>
          <w:rFonts w:hint="eastAsia" w:ascii="宋体" w:hAnsi="宋体"/>
          <w:color w:val="000000" w:themeColor="text1"/>
        </w:rPr>
        <w:t>2.消息队列</w:t>
      </w:r>
    </w:p>
    <w:p w14:paraId="6A2804EE">
      <w:pPr>
        <w:pStyle w:val="45"/>
        <w:spacing w:line="400" w:lineRule="exact"/>
        <w:rPr>
          <w:rFonts w:ascii="宋体" w:hAnsi="宋体"/>
          <w:color w:val="000000" w:themeColor="text1"/>
        </w:rPr>
      </w:pPr>
      <w:r>
        <w:rPr>
          <w:rFonts w:hint="eastAsia" w:ascii="宋体" w:hAnsi="宋体"/>
          <w:color w:val="000000" w:themeColor="text1"/>
        </w:rPr>
        <w:t>提供丰富的队列属性配置选项，满足不同的应用场景，支持：普通队列、延迟队列、优先级队列等多种队列模式。支持多个生产者和消费者并发访问同一个队列，无需特殊设置即可自由调整并发度。</w:t>
      </w:r>
    </w:p>
    <w:p w14:paraId="6D956203">
      <w:pPr>
        <w:pStyle w:val="45"/>
        <w:spacing w:line="400" w:lineRule="exact"/>
        <w:rPr>
          <w:rFonts w:ascii="宋体" w:hAnsi="宋体"/>
          <w:color w:val="000000" w:themeColor="text1"/>
        </w:rPr>
      </w:pPr>
      <w:r>
        <w:rPr>
          <w:rFonts w:hint="eastAsia" w:ascii="宋体" w:hAnsi="宋体"/>
          <w:color w:val="000000" w:themeColor="text1"/>
        </w:rPr>
        <w:t>3.消息推送</w:t>
      </w:r>
    </w:p>
    <w:p w14:paraId="2D163257">
      <w:pPr>
        <w:pStyle w:val="45"/>
        <w:spacing w:line="400" w:lineRule="exact"/>
        <w:rPr>
          <w:rFonts w:ascii="宋体" w:hAnsi="宋体"/>
          <w:color w:val="000000" w:themeColor="text1"/>
        </w:rPr>
      </w:pPr>
      <w:r>
        <w:rPr>
          <w:rFonts w:hint="eastAsia" w:ascii="宋体" w:hAnsi="宋体"/>
          <w:color w:val="000000" w:themeColor="text1"/>
        </w:rPr>
        <w:t>支持为各种业务系统消息生产者提供统一的消息发送接口服务实现消息推送，通过设置消息模板，发送时间，发送频率等实现快速推送，同时可提供同步消息、异步消息、通知消息等多种信息传输机制。</w:t>
      </w:r>
    </w:p>
    <w:p w14:paraId="1657174C">
      <w:pPr>
        <w:pStyle w:val="45"/>
        <w:spacing w:line="400" w:lineRule="exact"/>
        <w:rPr>
          <w:rFonts w:ascii="宋体" w:hAnsi="宋体"/>
          <w:color w:val="000000" w:themeColor="text1"/>
        </w:rPr>
      </w:pPr>
      <w:r>
        <w:rPr>
          <w:rFonts w:hint="eastAsia" w:ascii="宋体" w:hAnsi="宋体"/>
          <w:color w:val="000000" w:themeColor="text1"/>
        </w:rPr>
        <w:t>消息推送根据消息的轻重等级自动匹配消息推送方式，例如：短信、邮件、app/公众号提醒等。</w:t>
      </w:r>
    </w:p>
    <w:p w14:paraId="38B905F2">
      <w:pPr>
        <w:pStyle w:val="45"/>
        <w:spacing w:line="400" w:lineRule="exact"/>
        <w:rPr>
          <w:rFonts w:ascii="宋体" w:hAnsi="宋体"/>
          <w:color w:val="000000" w:themeColor="text1"/>
        </w:rPr>
      </w:pPr>
      <w:r>
        <w:rPr>
          <w:rFonts w:hint="eastAsia" w:ascii="宋体" w:hAnsi="宋体"/>
          <w:color w:val="000000" w:themeColor="text1"/>
        </w:rPr>
        <w:t>4.消息发送闭环</w:t>
      </w:r>
    </w:p>
    <w:p w14:paraId="1FA7BF6B">
      <w:pPr>
        <w:pStyle w:val="45"/>
        <w:spacing w:line="400" w:lineRule="exact"/>
        <w:rPr>
          <w:rFonts w:ascii="宋体" w:hAnsi="宋体"/>
          <w:color w:val="000000" w:themeColor="text1"/>
        </w:rPr>
      </w:pPr>
      <w:r>
        <w:rPr>
          <w:rFonts w:hint="eastAsia" w:ascii="宋体" w:hAnsi="宋体"/>
          <w:color w:val="000000" w:themeColor="text1"/>
        </w:rPr>
        <w:t>提供可视化的消息机制基本流程，将消息机制的原理闭环。可以查看消息发送的流程节点包括创建，发送、排队、推送、处理、完成等，及时有效的处理报错环节，对消息内容、应答内容以及错误信息进行归纳整理，避免类似问题重复发生。</w:t>
      </w:r>
    </w:p>
    <w:p w14:paraId="18428ACD">
      <w:pPr>
        <w:pStyle w:val="45"/>
        <w:spacing w:line="400" w:lineRule="exact"/>
        <w:rPr>
          <w:rFonts w:ascii="宋体" w:hAnsi="宋体"/>
          <w:color w:val="000000" w:themeColor="text1"/>
        </w:rPr>
      </w:pPr>
      <w:r>
        <w:rPr>
          <w:rFonts w:hint="eastAsia" w:ascii="宋体" w:hAnsi="宋体"/>
          <w:color w:val="000000" w:themeColor="text1"/>
        </w:rPr>
        <w:t>5.消息补发机制</w:t>
      </w:r>
    </w:p>
    <w:p w14:paraId="4CF7CA9A">
      <w:pPr>
        <w:pStyle w:val="45"/>
        <w:spacing w:line="400" w:lineRule="exact"/>
        <w:rPr>
          <w:rFonts w:ascii="宋体" w:hAnsi="宋体"/>
          <w:color w:val="000000" w:themeColor="text1"/>
        </w:rPr>
      </w:pPr>
      <w:r>
        <w:rPr>
          <w:rFonts w:hint="eastAsia" w:ascii="宋体" w:hAnsi="宋体"/>
          <w:color w:val="000000" w:themeColor="text1"/>
        </w:rPr>
        <w:t>支持从消息的产生到消费的轨迹回溯，记录每一笔消息的传输过程，通过每条消息唯一的主键查询消息的发送时间及消息送达状态，对因为网络等异常原因导致丢失的消息进行补发。</w:t>
      </w:r>
    </w:p>
    <w:p w14:paraId="0BF45B41">
      <w:pPr>
        <w:pStyle w:val="45"/>
        <w:spacing w:line="400" w:lineRule="exact"/>
        <w:rPr>
          <w:rFonts w:ascii="宋体" w:hAnsi="宋体"/>
          <w:color w:val="000000" w:themeColor="text1"/>
        </w:rPr>
      </w:pPr>
      <w:r>
        <w:rPr>
          <w:rFonts w:hint="eastAsia" w:ascii="宋体" w:hAnsi="宋体"/>
          <w:color w:val="000000" w:themeColor="text1"/>
        </w:rPr>
        <w:t>6.消息订阅</w:t>
      </w:r>
    </w:p>
    <w:p w14:paraId="5E1F00AD">
      <w:pPr>
        <w:pStyle w:val="45"/>
        <w:spacing w:line="400" w:lineRule="exact"/>
        <w:rPr>
          <w:rFonts w:ascii="宋体" w:hAnsi="宋体"/>
          <w:color w:val="000000" w:themeColor="text1"/>
        </w:rPr>
      </w:pPr>
      <w:r>
        <w:rPr>
          <w:rFonts w:hint="eastAsia" w:ascii="宋体" w:hAnsi="宋体"/>
          <w:color w:val="000000" w:themeColor="text1"/>
        </w:rPr>
        <w:t>消息服务总线提供消息订阅，消息消费方可自主进行消息订阅，定期获取某类消息，例如通过消息服务总线每天定时推送健康咨询及提醒等。</w:t>
      </w:r>
    </w:p>
    <w:p w14:paraId="7AC02390">
      <w:pPr>
        <w:pStyle w:val="45"/>
        <w:spacing w:line="400" w:lineRule="exact"/>
        <w:rPr>
          <w:rFonts w:ascii="宋体" w:hAnsi="宋体"/>
          <w:color w:val="000000" w:themeColor="text1"/>
        </w:rPr>
      </w:pPr>
      <w:r>
        <w:rPr>
          <w:rFonts w:hint="eastAsia" w:ascii="宋体" w:hAnsi="宋体"/>
          <w:color w:val="000000" w:themeColor="text1"/>
        </w:rPr>
        <w:t>7.敏感消息管理</w:t>
      </w:r>
    </w:p>
    <w:p w14:paraId="32E1A171">
      <w:pPr>
        <w:pStyle w:val="45"/>
        <w:spacing w:line="400" w:lineRule="exact"/>
        <w:rPr>
          <w:rFonts w:ascii="宋体" w:hAnsi="宋体"/>
          <w:color w:val="000000" w:themeColor="text1"/>
        </w:rPr>
      </w:pPr>
      <w:r>
        <w:rPr>
          <w:rFonts w:hint="eastAsia" w:ascii="宋体" w:hAnsi="宋体"/>
          <w:color w:val="000000" w:themeColor="text1"/>
        </w:rPr>
        <w:t>支持按照用户的实践范围提供完全符合病人的隐私和保密的要求，对于违反安全策略的敏感信息泄露行为迅速响应并阻断，确保院内消息数据向外传输的安全性、准确性。</w:t>
      </w:r>
    </w:p>
    <w:p w14:paraId="5C0C79FD">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1.2.43.1.3</w:t>
      </w:r>
      <w:r>
        <w:rPr>
          <w:rFonts w:hint="eastAsia" w:ascii="宋体" w:hAnsi="宋体" w:eastAsia="宋体" w:cs="宋体"/>
          <w:color w:val="000000" w:themeColor="text1"/>
        </w:rPr>
        <w:t>消息监控分析</w:t>
      </w:r>
    </w:p>
    <w:p w14:paraId="7D4830A3">
      <w:pPr>
        <w:pStyle w:val="45"/>
        <w:spacing w:line="400" w:lineRule="exact"/>
        <w:rPr>
          <w:rFonts w:ascii="宋体" w:hAnsi="宋体"/>
          <w:color w:val="000000" w:themeColor="text1"/>
        </w:rPr>
      </w:pPr>
      <w:r>
        <w:rPr>
          <w:rFonts w:hint="eastAsia" w:ascii="宋体" w:hAnsi="宋体"/>
          <w:color w:val="000000" w:themeColor="text1"/>
        </w:rPr>
        <w:t>具备消息发送可视化监控功能，对消息发送类型、发送方、发送渠道等内容进行统计分析。</w:t>
      </w:r>
    </w:p>
    <w:p w14:paraId="724E3194">
      <w:pPr>
        <w:pStyle w:val="45"/>
        <w:spacing w:line="400" w:lineRule="exact"/>
        <w:rPr>
          <w:rFonts w:ascii="宋体" w:hAnsi="宋体"/>
          <w:color w:val="000000" w:themeColor="text1"/>
        </w:rPr>
      </w:pPr>
      <w:r>
        <w:rPr>
          <w:rFonts w:hint="eastAsia" w:ascii="宋体" w:hAnsi="宋体"/>
          <w:color w:val="000000" w:themeColor="text1"/>
        </w:rPr>
        <w:t>1.事件统计</w:t>
      </w:r>
    </w:p>
    <w:p w14:paraId="15386100">
      <w:pPr>
        <w:pStyle w:val="45"/>
        <w:spacing w:line="400" w:lineRule="exact"/>
        <w:rPr>
          <w:rFonts w:ascii="宋体" w:hAnsi="宋体"/>
          <w:color w:val="000000" w:themeColor="text1"/>
        </w:rPr>
      </w:pPr>
      <w:r>
        <w:rPr>
          <w:rFonts w:hint="eastAsia" w:ascii="宋体" w:hAnsi="宋体"/>
          <w:color w:val="000000" w:themeColor="text1"/>
        </w:rPr>
        <w:t>事件统计可查看事件被调用的次数，比如门诊预约消息推送，满意度调查推送等事件接口被调用的次数，调用成功或者失败的次数，以及相关的数据统计图表，方便管理人员了解相关事件接口调用的情况。</w:t>
      </w:r>
    </w:p>
    <w:p w14:paraId="0BC72EF3">
      <w:pPr>
        <w:pStyle w:val="45"/>
        <w:spacing w:line="400" w:lineRule="exact"/>
        <w:rPr>
          <w:rFonts w:ascii="宋体" w:hAnsi="宋体"/>
          <w:color w:val="000000" w:themeColor="text1"/>
        </w:rPr>
      </w:pPr>
      <w:r>
        <w:rPr>
          <w:rFonts w:hint="eastAsia" w:ascii="宋体" w:hAnsi="宋体"/>
          <w:color w:val="000000" w:themeColor="text1"/>
        </w:rPr>
        <w:t>2.模块统计</w:t>
      </w:r>
    </w:p>
    <w:p w14:paraId="55512802">
      <w:pPr>
        <w:pStyle w:val="45"/>
        <w:spacing w:line="400" w:lineRule="exact"/>
        <w:rPr>
          <w:rFonts w:ascii="宋体" w:hAnsi="宋体"/>
          <w:color w:val="000000" w:themeColor="text1"/>
        </w:rPr>
      </w:pPr>
      <w:r>
        <w:rPr>
          <w:rFonts w:hint="eastAsia" w:ascii="宋体" w:hAnsi="宋体"/>
          <w:color w:val="000000" w:themeColor="text1"/>
        </w:rPr>
        <w:t>模块统计用来统计各推送渠道数据，包括该渠道如公众号、短信、App等渠道的消息接口调用次数，调用成功次数以及失败次数。</w:t>
      </w:r>
    </w:p>
    <w:p w14:paraId="12A2B006">
      <w:pPr>
        <w:pStyle w:val="45"/>
        <w:spacing w:line="400" w:lineRule="exact"/>
        <w:rPr>
          <w:rFonts w:ascii="宋体" w:hAnsi="宋体"/>
          <w:color w:val="000000" w:themeColor="text1"/>
        </w:rPr>
      </w:pPr>
      <w:r>
        <w:rPr>
          <w:rFonts w:hint="eastAsia" w:ascii="宋体" w:hAnsi="宋体"/>
          <w:color w:val="000000" w:themeColor="text1"/>
        </w:rPr>
        <w:t>3.用户统计</w:t>
      </w:r>
    </w:p>
    <w:p w14:paraId="103BC2D4">
      <w:pPr>
        <w:pStyle w:val="45"/>
        <w:spacing w:line="400" w:lineRule="exact"/>
        <w:rPr>
          <w:rFonts w:ascii="宋体" w:hAnsi="宋体"/>
          <w:color w:val="000000" w:themeColor="text1"/>
        </w:rPr>
      </w:pPr>
      <w:r>
        <w:rPr>
          <w:rFonts w:hint="eastAsia" w:ascii="宋体" w:hAnsi="宋体"/>
          <w:color w:val="000000" w:themeColor="text1"/>
        </w:rPr>
        <w:t>用户统计可查阅消息推送的接口被调用的次数，包括调用成功和失败的次数，如果调用次数超过日常正常的数值或者是调用失败次数过多，可发现接口是否被恶意攻击或者是在接口交互中出现异常问题，便于管理人员及时发现并处理。</w:t>
      </w:r>
    </w:p>
    <w:p w14:paraId="122B31FA">
      <w:pPr>
        <w:pStyle w:val="45"/>
        <w:spacing w:line="400" w:lineRule="exact"/>
        <w:rPr>
          <w:rFonts w:ascii="宋体" w:hAnsi="宋体"/>
          <w:color w:val="000000" w:themeColor="text1"/>
        </w:rPr>
      </w:pPr>
      <w:r>
        <w:rPr>
          <w:rFonts w:hint="eastAsia" w:ascii="宋体" w:hAnsi="宋体"/>
          <w:color w:val="000000" w:themeColor="text1"/>
        </w:rPr>
        <w:t>4.敏感数据监控</w:t>
      </w:r>
    </w:p>
    <w:p w14:paraId="04820689">
      <w:pPr>
        <w:pStyle w:val="45"/>
        <w:spacing w:line="400" w:lineRule="exact"/>
        <w:rPr>
          <w:rFonts w:ascii="宋体" w:hAnsi="宋体"/>
          <w:color w:val="000000" w:themeColor="text1"/>
        </w:rPr>
      </w:pPr>
      <w:r>
        <w:rPr>
          <w:rFonts w:hint="eastAsia" w:ascii="宋体" w:hAnsi="宋体"/>
          <w:color w:val="000000" w:themeColor="text1"/>
        </w:rPr>
        <w:t>全面监控隐私敏感数据，对敏感数据的使用行为、安全事件、策略执行记录等内容进行审计分析。</w:t>
      </w:r>
    </w:p>
    <w:p w14:paraId="3C93299A">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1.2.43.2</w:t>
      </w:r>
      <w:r>
        <w:rPr>
          <w:rFonts w:hint="eastAsia" w:ascii="宋体" w:hAnsi="宋体" w:eastAsia="宋体" w:cs="宋体"/>
          <w:color w:val="000000" w:themeColor="text1"/>
        </w:rPr>
        <w:t>信息推送服务</w:t>
      </w:r>
    </w:p>
    <w:p w14:paraId="676795B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1.2.43.2.1</w:t>
      </w:r>
      <w:r>
        <w:rPr>
          <w:rFonts w:hint="eastAsia" w:ascii="宋体" w:hAnsi="宋体" w:eastAsia="宋体" w:cs="宋体"/>
          <w:color w:val="000000" w:themeColor="text1"/>
        </w:rPr>
        <w:t>预约成功提醒</w:t>
      </w:r>
    </w:p>
    <w:p w14:paraId="25E410EC">
      <w:pPr>
        <w:pStyle w:val="45"/>
        <w:spacing w:line="400" w:lineRule="exact"/>
        <w:rPr>
          <w:rFonts w:ascii="宋体" w:hAnsi="宋体"/>
          <w:color w:val="000000" w:themeColor="text1"/>
        </w:rPr>
      </w:pPr>
      <w:r>
        <w:rPr>
          <w:rFonts w:hint="eastAsia" w:ascii="宋体" w:hAnsi="宋体"/>
          <w:color w:val="000000" w:themeColor="text1"/>
        </w:rPr>
        <w:t>系统对接：与院内门诊预约系统、医技预约系统等预约信息对接，获取预约成功信息。</w:t>
      </w:r>
    </w:p>
    <w:p w14:paraId="6FFB9DAB">
      <w:pPr>
        <w:pStyle w:val="45"/>
        <w:spacing w:line="400" w:lineRule="exact"/>
        <w:rPr>
          <w:rFonts w:ascii="宋体" w:hAnsi="宋体"/>
          <w:color w:val="000000" w:themeColor="text1"/>
        </w:rPr>
      </w:pPr>
      <w:r>
        <w:rPr>
          <w:rFonts w:hint="eastAsia" w:ascii="宋体" w:hAnsi="宋体"/>
          <w:color w:val="000000" w:themeColor="text1"/>
        </w:rPr>
        <w:t>消息推送：将预约成功信息通过消息中心以公众号、短信的等形式推送给患者。</w:t>
      </w:r>
    </w:p>
    <w:p w14:paraId="1EC6FBE2">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1.2.43.2.2</w:t>
      </w:r>
      <w:r>
        <w:rPr>
          <w:rFonts w:hint="eastAsia" w:ascii="宋体" w:hAnsi="宋体" w:eastAsia="宋体" w:cs="宋体"/>
          <w:color w:val="000000" w:themeColor="text1"/>
        </w:rPr>
        <w:t>候诊提醒</w:t>
      </w:r>
    </w:p>
    <w:p w14:paraId="0DAF3E04">
      <w:pPr>
        <w:pStyle w:val="45"/>
        <w:spacing w:line="400" w:lineRule="exact"/>
        <w:rPr>
          <w:rFonts w:ascii="宋体" w:hAnsi="宋体"/>
          <w:color w:val="000000" w:themeColor="text1"/>
        </w:rPr>
      </w:pPr>
      <w:r>
        <w:rPr>
          <w:rFonts w:hint="eastAsia" w:ascii="宋体" w:hAnsi="宋体"/>
          <w:color w:val="000000" w:themeColor="text1"/>
        </w:rPr>
        <w:t>系统对接：与院内门诊预约系统、医技预约系统等预约信息对接，获取候诊信息。</w:t>
      </w:r>
    </w:p>
    <w:p w14:paraId="18E03D7E">
      <w:pPr>
        <w:pStyle w:val="45"/>
        <w:spacing w:line="400" w:lineRule="exact"/>
        <w:rPr>
          <w:rFonts w:ascii="宋体" w:hAnsi="宋体"/>
          <w:color w:val="000000" w:themeColor="text1"/>
        </w:rPr>
      </w:pPr>
      <w:r>
        <w:rPr>
          <w:rFonts w:hint="eastAsia" w:ascii="宋体" w:hAnsi="宋体"/>
          <w:color w:val="000000" w:themeColor="text1"/>
        </w:rPr>
        <w:t>消息推送：实现门诊候诊叫号提醒、检查候诊叫号提醒等信息通过消息中心以公众号、短信的等形式推送给患者。</w:t>
      </w:r>
    </w:p>
    <w:p w14:paraId="5D75913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1.2.43.2.3</w:t>
      </w:r>
      <w:r>
        <w:rPr>
          <w:rFonts w:hint="eastAsia" w:ascii="宋体" w:hAnsi="宋体" w:eastAsia="宋体" w:cs="宋体"/>
          <w:color w:val="000000" w:themeColor="text1"/>
        </w:rPr>
        <w:t>停诊替诊提醒</w:t>
      </w:r>
    </w:p>
    <w:p w14:paraId="03FC1698">
      <w:pPr>
        <w:pStyle w:val="45"/>
        <w:spacing w:line="400" w:lineRule="exact"/>
        <w:rPr>
          <w:rFonts w:ascii="宋体" w:hAnsi="宋体"/>
          <w:color w:val="000000" w:themeColor="text1"/>
        </w:rPr>
      </w:pPr>
      <w:r>
        <w:rPr>
          <w:rFonts w:hint="eastAsia" w:ascii="宋体" w:hAnsi="宋体"/>
          <w:color w:val="000000" w:themeColor="text1"/>
        </w:rPr>
        <w:t>系统对接：与院内门诊预约系统对接，获取停诊替诊信息。</w:t>
      </w:r>
    </w:p>
    <w:p w14:paraId="1B743D04">
      <w:pPr>
        <w:pStyle w:val="45"/>
        <w:spacing w:line="400" w:lineRule="exact"/>
        <w:rPr>
          <w:rFonts w:ascii="宋体" w:hAnsi="宋体"/>
          <w:color w:val="000000" w:themeColor="text1"/>
        </w:rPr>
      </w:pPr>
      <w:r>
        <w:rPr>
          <w:rFonts w:hint="eastAsia" w:ascii="宋体" w:hAnsi="宋体"/>
          <w:color w:val="000000" w:themeColor="text1"/>
        </w:rPr>
        <w:t>消息推送：根据患者预约状态，将对应医生停诊替诊信息通过消息中心以公众号、短信的等形式及时通知患者，第一时间获取院内信息变化。</w:t>
      </w:r>
    </w:p>
    <w:p w14:paraId="0EB056C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1.2.43.2.4</w:t>
      </w:r>
      <w:r>
        <w:rPr>
          <w:rFonts w:hint="eastAsia" w:ascii="宋体" w:hAnsi="宋体" w:eastAsia="宋体" w:cs="宋体"/>
          <w:color w:val="000000" w:themeColor="text1"/>
        </w:rPr>
        <w:t>报告状态提醒</w:t>
      </w:r>
    </w:p>
    <w:p w14:paraId="5D3ACE3B">
      <w:pPr>
        <w:pStyle w:val="45"/>
        <w:spacing w:line="400" w:lineRule="exact"/>
        <w:rPr>
          <w:rFonts w:ascii="宋体" w:hAnsi="宋体"/>
          <w:color w:val="000000" w:themeColor="text1"/>
        </w:rPr>
      </w:pPr>
      <w:r>
        <w:rPr>
          <w:rFonts w:hint="eastAsia" w:ascii="宋体" w:hAnsi="宋体"/>
          <w:color w:val="000000" w:themeColor="text1"/>
        </w:rPr>
        <w:t>系统对接：与院内PACS系统和LIS系统对接，获取报告状态信息。</w:t>
      </w:r>
    </w:p>
    <w:p w14:paraId="146D1676">
      <w:pPr>
        <w:pStyle w:val="45"/>
        <w:spacing w:line="400" w:lineRule="exact"/>
        <w:rPr>
          <w:rFonts w:ascii="宋体" w:hAnsi="宋体"/>
          <w:color w:val="000000" w:themeColor="text1"/>
        </w:rPr>
      </w:pPr>
      <w:r>
        <w:rPr>
          <w:rFonts w:hint="eastAsia" w:ascii="宋体" w:hAnsi="宋体"/>
          <w:color w:val="000000" w:themeColor="text1"/>
        </w:rPr>
        <w:t>消息推送：根据患者的检查检验报告状态，将已出报告结果通过消息中心以公众号、短信的等形式推送给患者，提醒患者及时查询检验检查报告。</w:t>
      </w:r>
    </w:p>
    <w:p w14:paraId="15AEE587">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1.2.43.2.5</w:t>
      </w:r>
      <w:r>
        <w:rPr>
          <w:rFonts w:hint="eastAsia" w:ascii="宋体" w:hAnsi="宋体" w:eastAsia="宋体" w:cs="宋体"/>
          <w:color w:val="000000" w:themeColor="text1"/>
        </w:rPr>
        <w:t>检查设备故障推送</w:t>
      </w:r>
    </w:p>
    <w:p w14:paraId="0EAB4991">
      <w:pPr>
        <w:pStyle w:val="45"/>
        <w:spacing w:line="400" w:lineRule="exact"/>
        <w:rPr>
          <w:rFonts w:ascii="宋体" w:hAnsi="宋体"/>
          <w:color w:val="000000" w:themeColor="text1"/>
        </w:rPr>
      </w:pPr>
      <w:r>
        <w:rPr>
          <w:rFonts w:hint="eastAsia" w:ascii="宋体" w:hAnsi="宋体"/>
          <w:color w:val="000000" w:themeColor="text1"/>
        </w:rPr>
        <w:t>系统对接：与院内医技预约或PACS系统对接，获取检查设备故障信息。</w:t>
      </w:r>
    </w:p>
    <w:p w14:paraId="2BB1F2E4">
      <w:pPr>
        <w:pStyle w:val="45"/>
        <w:spacing w:line="400" w:lineRule="exact"/>
        <w:rPr>
          <w:rFonts w:ascii="宋体" w:hAnsi="宋体"/>
          <w:color w:val="000000" w:themeColor="text1"/>
        </w:rPr>
      </w:pPr>
      <w:r>
        <w:rPr>
          <w:rFonts w:hint="eastAsia" w:ascii="宋体" w:hAnsi="宋体"/>
          <w:color w:val="000000" w:themeColor="text1"/>
        </w:rPr>
        <w:t>消息推送：当检查设备发生故障时，由医护人员触发推送机制，将检查设备故障信息通过消息中心以短信、微信公众号等形式推送至患者端。</w:t>
      </w:r>
    </w:p>
    <w:p w14:paraId="02120963">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1.2.43.2.6</w:t>
      </w:r>
      <w:r>
        <w:rPr>
          <w:rFonts w:hint="eastAsia" w:ascii="宋体" w:hAnsi="宋体" w:eastAsia="宋体" w:cs="宋体"/>
          <w:color w:val="000000" w:themeColor="text1"/>
        </w:rPr>
        <w:t>检查注意事项推送</w:t>
      </w:r>
    </w:p>
    <w:p w14:paraId="31DD3A1F">
      <w:pPr>
        <w:pStyle w:val="45"/>
        <w:spacing w:line="400" w:lineRule="exact"/>
        <w:rPr>
          <w:rFonts w:ascii="宋体" w:hAnsi="宋体"/>
          <w:color w:val="000000" w:themeColor="text1"/>
        </w:rPr>
      </w:pPr>
      <w:r>
        <w:rPr>
          <w:rFonts w:hint="eastAsia" w:ascii="宋体" w:hAnsi="宋体"/>
          <w:color w:val="000000" w:themeColor="text1"/>
        </w:rPr>
        <w:t>系统对接：与院内医技预约或PACS系统对接，获取检查注意事项信息。</w:t>
      </w:r>
    </w:p>
    <w:p w14:paraId="5C3DB256">
      <w:pPr>
        <w:pStyle w:val="45"/>
        <w:spacing w:line="400" w:lineRule="exact"/>
        <w:rPr>
          <w:rFonts w:ascii="宋体" w:hAnsi="宋体"/>
          <w:color w:val="000000" w:themeColor="text1"/>
        </w:rPr>
      </w:pPr>
      <w:r>
        <w:rPr>
          <w:rFonts w:hint="eastAsia" w:ascii="宋体" w:hAnsi="宋体"/>
          <w:color w:val="000000" w:themeColor="text1"/>
        </w:rPr>
        <w:t>消息推送：患者完成检查项目预约后，可通过消息中心以短信、微信公众号等形式接收到检查注意事项推送，后台可查询各信息推送渠道推送结果。</w:t>
      </w:r>
    </w:p>
    <w:p w14:paraId="2DCD82DB">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1.2.43.2.7</w:t>
      </w:r>
      <w:r>
        <w:rPr>
          <w:rFonts w:hint="eastAsia" w:ascii="宋体" w:hAnsi="宋体" w:eastAsia="宋体" w:cs="宋体"/>
          <w:color w:val="000000" w:themeColor="text1"/>
        </w:rPr>
        <w:t>用药指导推送</w:t>
      </w:r>
    </w:p>
    <w:p w14:paraId="6186F19B">
      <w:pPr>
        <w:pStyle w:val="45"/>
        <w:spacing w:line="400" w:lineRule="exact"/>
        <w:rPr>
          <w:rFonts w:ascii="宋体" w:hAnsi="宋体"/>
          <w:color w:val="000000" w:themeColor="text1"/>
        </w:rPr>
      </w:pPr>
      <w:r>
        <w:rPr>
          <w:rFonts w:hint="eastAsia" w:ascii="宋体" w:hAnsi="宋体"/>
          <w:color w:val="000000" w:themeColor="text1"/>
        </w:rPr>
        <w:t>系统对接：对接医院信息系统，获取用药指导信息。</w:t>
      </w:r>
    </w:p>
    <w:p w14:paraId="2A1AEF6C">
      <w:pPr>
        <w:pStyle w:val="45"/>
        <w:spacing w:line="400" w:lineRule="exact"/>
        <w:rPr>
          <w:rFonts w:ascii="宋体" w:hAnsi="宋体"/>
          <w:color w:val="000000" w:themeColor="text1"/>
        </w:rPr>
      </w:pPr>
      <w:r>
        <w:rPr>
          <w:rFonts w:hint="eastAsia" w:ascii="宋体" w:hAnsi="宋体"/>
          <w:color w:val="000000" w:themeColor="text1"/>
        </w:rPr>
        <w:t>消息推送：门诊患者取药后，可通过消息中心以公众号、短信等形式接收到用药指导的消息推送，后台可查看用药指导的推送日志。</w:t>
      </w:r>
    </w:p>
    <w:p w14:paraId="7298187E">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1.2.43.2.8</w:t>
      </w:r>
      <w:r>
        <w:rPr>
          <w:rFonts w:hint="eastAsia" w:ascii="宋体" w:hAnsi="宋体" w:eastAsia="宋体" w:cs="宋体"/>
          <w:color w:val="000000" w:themeColor="text1"/>
        </w:rPr>
        <w:t>复诊提醒</w:t>
      </w:r>
    </w:p>
    <w:p w14:paraId="3D3A95AF">
      <w:pPr>
        <w:pStyle w:val="45"/>
        <w:spacing w:line="400" w:lineRule="exact"/>
        <w:rPr>
          <w:rFonts w:ascii="宋体" w:hAnsi="宋体"/>
          <w:color w:val="000000" w:themeColor="text1"/>
        </w:rPr>
      </w:pPr>
      <w:r>
        <w:rPr>
          <w:rFonts w:hint="eastAsia" w:ascii="宋体" w:hAnsi="宋体"/>
          <w:color w:val="000000" w:themeColor="text1"/>
        </w:rPr>
        <w:t>系统对接：对接院内随访系统或医院相关信息系统，获取复诊信息。</w:t>
      </w:r>
    </w:p>
    <w:p w14:paraId="4EDDD04B">
      <w:pPr>
        <w:pStyle w:val="45"/>
        <w:spacing w:line="400" w:lineRule="exact"/>
        <w:rPr>
          <w:rFonts w:ascii="宋体" w:hAnsi="宋体"/>
          <w:color w:val="000000" w:themeColor="text1"/>
        </w:rPr>
      </w:pPr>
      <w:r>
        <w:rPr>
          <w:rFonts w:hint="eastAsia" w:ascii="宋体" w:hAnsi="宋体"/>
          <w:color w:val="000000" w:themeColor="text1"/>
        </w:rPr>
        <w:t>消息推送：实现自动匹配推送复诊提醒信息。</w:t>
      </w:r>
    </w:p>
    <w:p w14:paraId="6DF788A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1.2.43.2.9</w:t>
      </w:r>
      <w:r>
        <w:rPr>
          <w:rFonts w:hint="eastAsia" w:ascii="宋体" w:hAnsi="宋体" w:eastAsia="宋体" w:cs="宋体"/>
          <w:color w:val="000000" w:themeColor="text1"/>
        </w:rPr>
        <w:t>危急值提醒</w:t>
      </w:r>
    </w:p>
    <w:p w14:paraId="14E5E46A">
      <w:pPr>
        <w:pStyle w:val="45"/>
        <w:spacing w:line="400" w:lineRule="exact"/>
        <w:rPr>
          <w:rFonts w:ascii="宋体" w:hAnsi="宋体"/>
          <w:color w:val="000000" w:themeColor="text1"/>
        </w:rPr>
      </w:pPr>
      <w:r>
        <w:rPr>
          <w:rFonts w:hint="eastAsia" w:ascii="宋体" w:hAnsi="宋体"/>
          <w:color w:val="000000" w:themeColor="text1"/>
        </w:rPr>
        <w:t>系统对接：对接医院LIS系统，获取危急值提醒信息。</w:t>
      </w:r>
    </w:p>
    <w:p w14:paraId="0E2B162A">
      <w:pPr>
        <w:pStyle w:val="45"/>
        <w:spacing w:line="400" w:lineRule="exact"/>
        <w:rPr>
          <w:rFonts w:ascii="宋体" w:hAnsi="宋体"/>
          <w:color w:val="000000" w:themeColor="text1"/>
        </w:rPr>
      </w:pPr>
      <w:r>
        <w:rPr>
          <w:rFonts w:hint="eastAsia" w:ascii="宋体" w:hAnsi="宋体"/>
          <w:color w:val="000000" w:themeColor="text1"/>
        </w:rPr>
        <w:t>消息推送：患者检测结果出现危急值异常时，可通过消息中心将危急值提醒通过消息中心以公众号、短信等形式，提醒患者及时回诊。</w:t>
      </w:r>
    </w:p>
    <w:p w14:paraId="75FDC0A4">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1.2.43.2.10</w:t>
      </w:r>
      <w:r>
        <w:rPr>
          <w:rFonts w:hint="eastAsia" w:ascii="宋体" w:hAnsi="宋体" w:eastAsia="宋体" w:cs="宋体"/>
          <w:color w:val="000000" w:themeColor="text1"/>
        </w:rPr>
        <w:t>手术通知</w:t>
      </w:r>
    </w:p>
    <w:p w14:paraId="11C14717">
      <w:pPr>
        <w:pStyle w:val="45"/>
        <w:spacing w:line="400" w:lineRule="exact"/>
        <w:rPr>
          <w:rFonts w:ascii="宋体" w:hAnsi="宋体"/>
          <w:color w:val="000000" w:themeColor="text1"/>
        </w:rPr>
      </w:pPr>
      <w:r>
        <w:rPr>
          <w:rFonts w:hint="eastAsia" w:ascii="宋体" w:hAnsi="宋体"/>
          <w:color w:val="000000" w:themeColor="text1"/>
        </w:rPr>
        <w:t>系统对接：对接医院，获取手术状态信息。</w:t>
      </w:r>
    </w:p>
    <w:p w14:paraId="46C4407A">
      <w:pPr>
        <w:pStyle w:val="45"/>
        <w:spacing w:line="400" w:lineRule="exact"/>
        <w:rPr>
          <w:rFonts w:ascii="宋体" w:hAnsi="宋体"/>
          <w:color w:val="000000" w:themeColor="text1"/>
        </w:rPr>
      </w:pPr>
      <w:r>
        <w:rPr>
          <w:rFonts w:hint="eastAsia" w:ascii="宋体" w:hAnsi="宋体"/>
          <w:color w:val="000000" w:themeColor="text1"/>
        </w:rPr>
        <w:t>消息推送：根据患者的手术状态，将手术通知通过消息中心以公众号、短信的等形式推送给患者。</w:t>
      </w:r>
    </w:p>
    <w:p w14:paraId="302A97A9">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1.2.43.2.11</w:t>
      </w:r>
      <w:r>
        <w:rPr>
          <w:rFonts w:hint="eastAsia" w:ascii="宋体" w:hAnsi="宋体" w:eastAsia="宋体" w:cs="宋体"/>
          <w:color w:val="000000" w:themeColor="text1"/>
        </w:rPr>
        <w:t>出入院提示</w:t>
      </w:r>
    </w:p>
    <w:p w14:paraId="66D0F5B6">
      <w:pPr>
        <w:pStyle w:val="45"/>
        <w:spacing w:line="400" w:lineRule="exact"/>
        <w:rPr>
          <w:rFonts w:ascii="宋体" w:hAnsi="宋体"/>
          <w:color w:val="000000" w:themeColor="text1"/>
        </w:rPr>
      </w:pPr>
      <w:r>
        <w:rPr>
          <w:rFonts w:hint="eastAsia" w:ascii="宋体" w:hAnsi="宋体"/>
          <w:color w:val="000000" w:themeColor="text1"/>
        </w:rPr>
        <w:t>系统对接：对接医院信息系统出入院业务，获取出入院状况信息。</w:t>
      </w:r>
    </w:p>
    <w:p w14:paraId="73D58225">
      <w:pPr>
        <w:pStyle w:val="45"/>
        <w:spacing w:line="400" w:lineRule="exact"/>
        <w:rPr>
          <w:rFonts w:ascii="宋体" w:hAnsi="宋体"/>
          <w:color w:val="000000" w:themeColor="text1"/>
        </w:rPr>
      </w:pPr>
      <w:r>
        <w:rPr>
          <w:rFonts w:hint="eastAsia" w:ascii="宋体" w:hAnsi="宋体"/>
          <w:color w:val="000000" w:themeColor="text1"/>
        </w:rPr>
        <w:t>消息推送：根据患者的出入院状况，将入院提示、出院提示通过消息中心以公众号、短信的等形式推送给患者。例如饮食注意事项、入院流程注意事项、入院办理操作提醒等，让患者充分了解注意事项。</w:t>
      </w:r>
    </w:p>
    <w:p w14:paraId="0658A8AF">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1.2.43.2.12</w:t>
      </w:r>
      <w:r>
        <w:rPr>
          <w:rFonts w:hint="eastAsia" w:ascii="宋体" w:hAnsi="宋体" w:eastAsia="宋体" w:cs="宋体"/>
          <w:color w:val="000000" w:themeColor="text1"/>
        </w:rPr>
        <w:t>标本送达信息推送</w:t>
      </w:r>
    </w:p>
    <w:p w14:paraId="0ED72E5A">
      <w:pPr>
        <w:pStyle w:val="45"/>
        <w:spacing w:line="400" w:lineRule="exact"/>
        <w:rPr>
          <w:rFonts w:ascii="宋体" w:hAnsi="宋体"/>
          <w:color w:val="000000" w:themeColor="text1"/>
        </w:rPr>
      </w:pPr>
      <w:r>
        <w:rPr>
          <w:rFonts w:hint="eastAsia" w:ascii="宋体" w:hAnsi="宋体"/>
          <w:color w:val="000000" w:themeColor="text1"/>
        </w:rPr>
        <w:t>标本送至检验科时能通知检验科人员。</w:t>
      </w:r>
    </w:p>
    <w:p w14:paraId="47C0D0AE">
      <w:pPr>
        <w:pStyle w:val="5"/>
        <w:numPr>
          <w:ilvl w:val="0"/>
          <w:numId w:val="0"/>
        </w:numPr>
        <w:spacing w:beforeLines="0" w:afterLines="0" w:line="400" w:lineRule="exact"/>
        <w:rPr>
          <w:rFonts w:ascii="宋体" w:hAnsi="宋体" w:eastAsia="宋体" w:cs="宋体"/>
          <w:color w:val="000000" w:themeColor="text1"/>
          <w:sz w:val="24"/>
          <w:szCs w:val="24"/>
        </w:rPr>
      </w:pPr>
      <w:bookmarkStart w:id="3002" w:name="_Toc8462"/>
      <w:r>
        <w:rPr>
          <w:rFonts w:hint="eastAsia" w:ascii="宋体" w:hAnsi="宋体" w:eastAsia="宋体" w:cs="宋体"/>
          <w:color w:val="000000" w:themeColor="text1"/>
          <w:sz w:val="24"/>
          <w:szCs w:val="24"/>
        </w:rPr>
        <w:t>（评审指标项100）</w:t>
      </w:r>
    </w:p>
    <w:p w14:paraId="6D904D03">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1.2.44</w:t>
      </w:r>
      <w:r>
        <w:rPr>
          <w:rFonts w:hint="eastAsia" w:ascii="宋体" w:hAnsi="宋体" w:eastAsia="宋体" w:cs="宋体"/>
          <w:color w:val="000000" w:themeColor="text1"/>
        </w:rPr>
        <w:t>患者自助终端服务系统</w:t>
      </w:r>
      <w:bookmarkEnd w:id="3002"/>
    </w:p>
    <w:p w14:paraId="18FBA281">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系统对接实现以自助机的方式为患者提供服务。主要包括自助注册发卡、自助预约挂号、自助报到、处方/费用自助查询、医疗服务价格自助查询、自助检验检查报告打印、自助病历打印、自助费用清单打印、自助充值缴费、自助结算、自助排队、电子票据打印、个人基本信息修改、省外医保卡识别、电子医保码识别、医保余额查询、充值明细查询、充值余额提醒和病理报告查询。</w:t>
      </w:r>
    </w:p>
    <w:p w14:paraId="29AF9589">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0EFABBA2">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w:t>
      </w:r>
      <w:r>
        <w:rPr>
          <w:rFonts w:hint="eastAsia" w:ascii="宋体" w:hAnsi="宋体" w:eastAsia="宋体" w:cs="宋体"/>
          <w:color w:val="000000" w:themeColor="text1"/>
        </w:rPr>
        <w:t>自助注册建档</w:t>
      </w:r>
    </w:p>
    <w:p w14:paraId="128B5CD4">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支持与医院的自助机服务系统对接，通过与自助服务系统对接实现自助注册建档功能。</w:t>
      </w:r>
    </w:p>
    <w:p w14:paraId="797D92D4">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1.2.44.2</w:t>
      </w:r>
      <w:r>
        <w:rPr>
          <w:rFonts w:hint="eastAsia" w:ascii="宋体" w:hAnsi="宋体" w:eastAsia="宋体" w:cs="宋体"/>
          <w:color w:val="000000" w:themeColor="text1"/>
        </w:rPr>
        <w:t>自助预约挂号</w:t>
      </w:r>
    </w:p>
    <w:p w14:paraId="304C4EBD">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支持与医院的自助机服务系统对接，通过与自助服务系统对接实现自助预约挂号功能。</w:t>
      </w:r>
    </w:p>
    <w:p w14:paraId="3E8CB87A">
      <w:pPr>
        <w:pStyle w:val="45"/>
        <w:spacing w:line="400" w:lineRule="exact"/>
        <w:rPr>
          <w:rFonts w:ascii="宋体" w:hAnsi="宋体"/>
          <w:color w:val="000000" w:themeColor="text1"/>
        </w:rPr>
      </w:pPr>
      <w:r>
        <w:rPr>
          <w:rFonts w:hint="eastAsia" w:ascii="宋体" w:hAnsi="宋体"/>
          <w:color w:val="000000" w:themeColor="text1"/>
          <w:szCs w:val="24"/>
        </w:rPr>
        <w:t>判断门诊病人余额是否为负数，如果余额为负数，提醒病人先结算历史挂号信息，才能进行新的挂号。</w:t>
      </w:r>
    </w:p>
    <w:p w14:paraId="55ECECBC">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1.2.44.3</w:t>
      </w:r>
      <w:r>
        <w:rPr>
          <w:rFonts w:hint="eastAsia" w:ascii="宋体" w:hAnsi="宋体" w:eastAsia="宋体" w:cs="宋体"/>
          <w:color w:val="000000" w:themeColor="text1"/>
        </w:rPr>
        <w:t>自助报到</w:t>
      </w:r>
    </w:p>
    <w:p w14:paraId="1C834E56">
      <w:pPr>
        <w:pStyle w:val="45"/>
        <w:spacing w:line="400" w:lineRule="exact"/>
        <w:rPr>
          <w:rFonts w:ascii="宋体" w:hAnsi="宋体"/>
          <w:color w:val="000000" w:themeColor="text1"/>
        </w:rPr>
      </w:pPr>
      <w:r>
        <w:rPr>
          <w:rFonts w:hint="eastAsia" w:ascii="宋体" w:hAnsi="宋体"/>
          <w:color w:val="000000" w:themeColor="text1"/>
        </w:rPr>
        <w:t>支持医院的自助机服务系统对接，通过与自助服务系统对接实现自助报到功能。</w:t>
      </w:r>
    </w:p>
    <w:p w14:paraId="19660B4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1.2.44.4</w:t>
      </w:r>
      <w:r>
        <w:rPr>
          <w:rFonts w:hint="eastAsia" w:ascii="宋体" w:hAnsi="宋体" w:eastAsia="宋体" w:cs="宋体"/>
          <w:color w:val="000000" w:themeColor="text1"/>
        </w:rPr>
        <w:t>处方/费用自助查询</w:t>
      </w:r>
    </w:p>
    <w:p w14:paraId="4568FE6E">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支持与医院的自助机服务系统对接，通过自助服务模式提供医院简介、名医介绍、就诊指南、患者处方信息、患者费用清单等信息查询功能。</w:t>
      </w:r>
    </w:p>
    <w:p w14:paraId="2E6CAE0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1.2.44.5</w:t>
      </w:r>
      <w:r>
        <w:rPr>
          <w:rFonts w:hint="eastAsia" w:ascii="宋体" w:hAnsi="宋体" w:eastAsia="宋体" w:cs="宋体"/>
          <w:color w:val="000000" w:themeColor="text1"/>
        </w:rPr>
        <w:t>医疗服务价格自助查询</w:t>
      </w:r>
    </w:p>
    <w:p w14:paraId="6F7336E6">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支持与医院的自助机服务系统对接，通过自助服务模式提供医疗服务价格查询等功能。</w:t>
      </w:r>
    </w:p>
    <w:p w14:paraId="12AF2C36">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1.2.44.6</w:t>
      </w:r>
      <w:r>
        <w:rPr>
          <w:rFonts w:hint="eastAsia" w:ascii="宋体" w:hAnsi="宋体" w:eastAsia="宋体" w:cs="宋体"/>
          <w:color w:val="000000" w:themeColor="text1"/>
        </w:rPr>
        <w:t>自助检验检查报告打印</w:t>
      </w:r>
    </w:p>
    <w:p w14:paraId="616D23AF">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支持与医院的自助机服务系统对接，通过与自助服务系统对接实现自助检验检查报告打印功能。</w:t>
      </w:r>
    </w:p>
    <w:p w14:paraId="3CCE8E62">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1.2.44.7</w:t>
      </w:r>
      <w:r>
        <w:rPr>
          <w:rFonts w:hint="eastAsia" w:ascii="宋体" w:hAnsi="宋体" w:eastAsia="宋体" w:cs="宋体"/>
          <w:color w:val="000000" w:themeColor="text1"/>
        </w:rPr>
        <w:t>自助病历打印</w:t>
      </w:r>
    </w:p>
    <w:p w14:paraId="6A046949">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支持与医院的自助机服务系统对接，通过与自助服务系统对接实现自助病历打印功能。</w:t>
      </w:r>
    </w:p>
    <w:p w14:paraId="58815F1E">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1.2.44.8</w:t>
      </w:r>
      <w:r>
        <w:rPr>
          <w:rFonts w:hint="eastAsia" w:ascii="宋体" w:hAnsi="宋体" w:eastAsia="宋体" w:cs="宋体"/>
          <w:color w:val="000000" w:themeColor="text1"/>
        </w:rPr>
        <w:t>自助费用清单打印</w:t>
      </w:r>
    </w:p>
    <w:p w14:paraId="0197FAD1">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支持与医院的自助机服务系统对接，通过与自助服务系统对接实现自助费用清单打印功能。住院费用清单可设置是否开放给患者查询。</w:t>
      </w:r>
    </w:p>
    <w:p w14:paraId="08A785D4">
      <w:pPr>
        <w:pStyle w:val="45"/>
        <w:spacing w:line="400" w:lineRule="exact"/>
        <w:rPr>
          <w:rFonts w:ascii="宋体" w:hAnsi="宋体"/>
          <w:color w:val="000000" w:themeColor="text1"/>
        </w:rPr>
      </w:pPr>
      <w:r>
        <w:rPr>
          <w:rFonts w:hint="eastAsia" w:ascii="宋体" w:hAnsi="宋体"/>
          <w:color w:val="000000" w:themeColor="text1"/>
        </w:rPr>
        <w:t>可以根据结算类别显示项目清单或者DRG结算单。</w:t>
      </w:r>
    </w:p>
    <w:p w14:paraId="06A189FC">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1.2.44.9</w:t>
      </w:r>
      <w:r>
        <w:rPr>
          <w:rFonts w:hint="eastAsia" w:ascii="宋体" w:hAnsi="宋体" w:eastAsia="宋体" w:cs="宋体"/>
          <w:color w:val="000000" w:themeColor="text1"/>
        </w:rPr>
        <w:t>自助充值缴费</w:t>
      </w:r>
    </w:p>
    <w:p w14:paraId="6E1F60DC">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支持与医院的自助机服务系统对接，通过与自助服务系统对接实现自助充值、缴费功能。</w:t>
      </w:r>
    </w:p>
    <w:p w14:paraId="0C4B6E69">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1.2.44.10</w:t>
      </w:r>
      <w:r>
        <w:rPr>
          <w:rFonts w:hint="eastAsia" w:ascii="宋体" w:hAnsi="宋体" w:eastAsia="宋体" w:cs="宋体"/>
          <w:color w:val="000000" w:themeColor="text1"/>
        </w:rPr>
        <w:t>自助结算</w:t>
      </w:r>
    </w:p>
    <w:p w14:paraId="3A567C76">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支持与医院的自助机服务系统对接，通过与自助服务系统对接实现自助结算并自动打印发票功能。</w:t>
      </w:r>
    </w:p>
    <w:p w14:paraId="68DF3375">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1.2.44.11</w:t>
      </w:r>
      <w:r>
        <w:rPr>
          <w:rFonts w:hint="eastAsia" w:ascii="宋体" w:hAnsi="宋体" w:eastAsia="宋体" w:cs="宋体"/>
          <w:color w:val="000000" w:themeColor="text1"/>
        </w:rPr>
        <w:t>自助排队</w:t>
      </w:r>
    </w:p>
    <w:p w14:paraId="6B15DB5E">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与自助服务系统对接实现以自助机为媒介，为检验、检查、治疗、取药等科室的患者提供便捷的自助排队服务。通过患者的就诊卡，在自助机上进行刷卡操作，生成具有排队号的小票，患者在座位上等候呼叫功能。</w:t>
      </w:r>
    </w:p>
    <w:p w14:paraId="75F36D1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1.2.44.12</w:t>
      </w:r>
      <w:r>
        <w:rPr>
          <w:rFonts w:hint="eastAsia" w:ascii="宋体" w:hAnsi="宋体" w:eastAsia="宋体" w:cs="宋体"/>
          <w:color w:val="000000" w:themeColor="text1"/>
        </w:rPr>
        <w:t>电子票据打印</w:t>
      </w:r>
    </w:p>
    <w:p w14:paraId="516BDDF2">
      <w:pPr>
        <w:pStyle w:val="45"/>
        <w:spacing w:line="400" w:lineRule="exact"/>
        <w:rPr>
          <w:rFonts w:ascii="宋体" w:hAnsi="宋体"/>
          <w:color w:val="000000" w:themeColor="text1"/>
        </w:rPr>
      </w:pPr>
      <w:r>
        <w:rPr>
          <w:rFonts w:hint="eastAsia" w:ascii="宋体" w:hAnsi="宋体"/>
          <w:color w:val="000000" w:themeColor="text1"/>
        </w:rPr>
        <w:t>自助机支持打印电子票据。</w:t>
      </w:r>
    </w:p>
    <w:p w14:paraId="67CDE621">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1.2.44.13</w:t>
      </w:r>
      <w:r>
        <w:rPr>
          <w:rFonts w:hint="eastAsia" w:ascii="宋体" w:hAnsi="宋体" w:eastAsia="宋体" w:cs="宋体"/>
          <w:color w:val="000000" w:themeColor="text1"/>
        </w:rPr>
        <w:t>个人基本信息修改</w:t>
      </w:r>
    </w:p>
    <w:p w14:paraId="061181CB">
      <w:pPr>
        <w:pStyle w:val="45"/>
        <w:spacing w:line="400" w:lineRule="exact"/>
        <w:rPr>
          <w:rFonts w:ascii="宋体" w:hAnsi="宋体"/>
          <w:color w:val="000000" w:themeColor="text1"/>
        </w:rPr>
      </w:pPr>
      <w:r>
        <w:rPr>
          <w:rFonts w:hint="eastAsia" w:ascii="宋体" w:hAnsi="宋体"/>
          <w:color w:val="000000" w:themeColor="text1"/>
        </w:rPr>
        <w:t>患者能在自助机上自行修改电话号码。</w:t>
      </w:r>
    </w:p>
    <w:p w14:paraId="258BEAB4">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1.2.44.14</w:t>
      </w:r>
      <w:r>
        <w:rPr>
          <w:rFonts w:hint="eastAsia" w:ascii="宋体" w:hAnsi="宋体" w:eastAsia="宋体" w:cs="宋体"/>
          <w:color w:val="000000" w:themeColor="text1"/>
        </w:rPr>
        <w:t>省外医保卡识别</w:t>
      </w:r>
    </w:p>
    <w:p w14:paraId="5D1E12E1">
      <w:pPr>
        <w:pStyle w:val="45"/>
        <w:spacing w:line="400" w:lineRule="exact"/>
        <w:rPr>
          <w:rFonts w:ascii="宋体" w:hAnsi="宋体"/>
          <w:color w:val="000000" w:themeColor="text1"/>
        </w:rPr>
      </w:pPr>
      <w:r>
        <w:rPr>
          <w:rFonts w:hint="eastAsia" w:ascii="宋体" w:hAnsi="宋体"/>
          <w:color w:val="000000" w:themeColor="text1"/>
        </w:rPr>
        <w:t>支持省外医保卡在自助机上使用。</w:t>
      </w:r>
    </w:p>
    <w:p w14:paraId="548F48E6">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1.2.44.15</w:t>
      </w:r>
      <w:r>
        <w:rPr>
          <w:rFonts w:hint="eastAsia" w:ascii="宋体" w:hAnsi="宋体" w:eastAsia="宋体" w:cs="宋体"/>
          <w:color w:val="000000" w:themeColor="text1"/>
        </w:rPr>
        <w:t>就诊码识别</w:t>
      </w:r>
    </w:p>
    <w:p w14:paraId="48F5007A">
      <w:pPr>
        <w:pStyle w:val="45"/>
        <w:spacing w:line="400" w:lineRule="exact"/>
        <w:rPr>
          <w:rFonts w:ascii="宋体" w:hAnsi="宋体"/>
          <w:color w:val="000000" w:themeColor="text1"/>
        </w:rPr>
      </w:pPr>
      <w:r>
        <w:rPr>
          <w:rFonts w:hint="eastAsia" w:ascii="宋体" w:hAnsi="宋体"/>
          <w:color w:val="000000" w:themeColor="text1"/>
        </w:rPr>
        <w:t>无实体卡的患者可以用电子健康码、电子医保码在自助机上操作。</w:t>
      </w:r>
    </w:p>
    <w:p w14:paraId="04F75F42">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1.2.44.16</w:t>
      </w:r>
      <w:r>
        <w:rPr>
          <w:rFonts w:hint="eastAsia" w:ascii="宋体" w:hAnsi="宋体" w:eastAsia="宋体" w:cs="宋体"/>
          <w:color w:val="000000" w:themeColor="text1"/>
        </w:rPr>
        <w:t>医保余额查询</w:t>
      </w:r>
    </w:p>
    <w:p w14:paraId="645DD1B6">
      <w:pPr>
        <w:pStyle w:val="45"/>
        <w:spacing w:line="400" w:lineRule="exact"/>
        <w:rPr>
          <w:rFonts w:ascii="宋体" w:hAnsi="宋体"/>
          <w:color w:val="000000" w:themeColor="text1"/>
        </w:rPr>
      </w:pPr>
      <w:r>
        <w:rPr>
          <w:rFonts w:hint="eastAsia" w:ascii="宋体" w:hAnsi="宋体"/>
          <w:color w:val="000000" w:themeColor="text1"/>
        </w:rPr>
        <w:t>支持特殊病种医保余额查询。</w:t>
      </w:r>
    </w:p>
    <w:p w14:paraId="2007EB20">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1.2.44.17</w:t>
      </w:r>
      <w:r>
        <w:rPr>
          <w:rFonts w:hint="eastAsia" w:ascii="宋体" w:hAnsi="宋体" w:eastAsia="宋体" w:cs="宋体"/>
          <w:color w:val="000000" w:themeColor="text1"/>
        </w:rPr>
        <w:t>充值明细查询</w:t>
      </w:r>
    </w:p>
    <w:p w14:paraId="3D2AAD4E">
      <w:pPr>
        <w:pStyle w:val="45"/>
        <w:spacing w:line="400" w:lineRule="exact"/>
        <w:rPr>
          <w:rFonts w:ascii="宋体" w:hAnsi="宋体"/>
          <w:color w:val="000000" w:themeColor="text1"/>
        </w:rPr>
      </w:pPr>
      <w:r>
        <w:rPr>
          <w:rFonts w:hint="eastAsia" w:ascii="宋体" w:hAnsi="宋体"/>
          <w:color w:val="000000" w:themeColor="text1"/>
        </w:rPr>
        <w:t>院内充值缴费明细查询。</w:t>
      </w:r>
    </w:p>
    <w:p w14:paraId="333758BE">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1.2.44.18</w:t>
      </w:r>
      <w:r>
        <w:rPr>
          <w:rFonts w:hint="eastAsia" w:ascii="宋体" w:hAnsi="宋体" w:eastAsia="宋体" w:cs="宋体"/>
          <w:color w:val="000000" w:themeColor="text1"/>
        </w:rPr>
        <w:t>充值余额提醒</w:t>
      </w:r>
    </w:p>
    <w:p w14:paraId="1F1E6C98">
      <w:pPr>
        <w:pStyle w:val="45"/>
        <w:spacing w:line="400" w:lineRule="exact"/>
        <w:rPr>
          <w:rFonts w:ascii="宋体" w:hAnsi="宋体"/>
          <w:color w:val="000000" w:themeColor="text1"/>
        </w:rPr>
      </w:pPr>
      <w:r>
        <w:rPr>
          <w:rFonts w:hint="eastAsia" w:ascii="宋体" w:hAnsi="宋体"/>
          <w:color w:val="000000" w:themeColor="text1"/>
        </w:rPr>
        <w:t>充值缴费成功后显示当前余额；</w:t>
      </w:r>
    </w:p>
    <w:p w14:paraId="70F6125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1.2.44.19</w:t>
      </w:r>
      <w:r>
        <w:rPr>
          <w:rFonts w:hint="eastAsia" w:ascii="宋体" w:hAnsi="宋体" w:eastAsia="宋体" w:cs="宋体"/>
          <w:color w:val="000000" w:themeColor="text1"/>
        </w:rPr>
        <w:t>病理报告查询</w:t>
      </w:r>
    </w:p>
    <w:p w14:paraId="64F76BB3">
      <w:pPr>
        <w:pStyle w:val="45"/>
        <w:spacing w:line="400" w:lineRule="exact"/>
        <w:rPr>
          <w:rFonts w:ascii="宋体" w:hAnsi="宋体"/>
          <w:color w:val="000000" w:themeColor="text1"/>
        </w:rPr>
      </w:pPr>
      <w:r>
        <w:rPr>
          <w:rFonts w:hint="eastAsia" w:ascii="宋体" w:hAnsi="宋体"/>
          <w:color w:val="000000" w:themeColor="text1"/>
        </w:rPr>
        <w:t>病理报告未出结果时，同检验报告显示：正在检验中。不要出现：未查询到相关信息。</w:t>
      </w:r>
    </w:p>
    <w:p w14:paraId="2A2F084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1.2.44.20</w:t>
      </w:r>
      <w:r>
        <w:rPr>
          <w:rFonts w:hint="eastAsia" w:ascii="宋体" w:hAnsi="宋体" w:eastAsia="宋体" w:cs="宋体"/>
          <w:color w:val="000000" w:themeColor="text1"/>
        </w:rPr>
        <w:t>医技预约</w:t>
      </w:r>
    </w:p>
    <w:p w14:paraId="4825B241">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支持与医院的自助机服务系统对接，方便患者提前预约检查、检验等医技项目，减少等待时间，提高就医效率。</w:t>
      </w:r>
    </w:p>
    <w:p w14:paraId="30A70881">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1.2.44.21</w:t>
      </w:r>
      <w:r>
        <w:rPr>
          <w:rFonts w:hint="eastAsia" w:ascii="宋体" w:hAnsi="宋体" w:eastAsia="宋体" w:cs="宋体"/>
          <w:color w:val="000000" w:themeColor="text1"/>
        </w:rPr>
        <w:t>满意度调查</w:t>
      </w:r>
    </w:p>
    <w:p w14:paraId="13265E30">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支持与医院的自助机服务系统对接，通过自助机进行满意度调查，可以方便快捷地收集患者就医过程中的真实感受与意见。</w:t>
      </w:r>
    </w:p>
    <w:p w14:paraId="421732A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1.2.44.22</w:t>
      </w:r>
      <w:r>
        <w:rPr>
          <w:rFonts w:hint="eastAsia" w:ascii="宋体" w:hAnsi="宋体" w:eastAsia="宋体" w:cs="宋体"/>
          <w:color w:val="000000" w:themeColor="text1"/>
        </w:rPr>
        <w:t>宣传片播放</w:t>
      </w:r>
    </w:p>
    <w:p w14:paraId="7E987379">
      <w:pPr>
        <w:pStyle w:val="45"/>
        <w:spacing w:line="400" w:lineRule="exact"/>
        <w:rPr>
          <w:rFonts w:ascii="宋体" w:hAnsi="宋体"/>
          <w:color w:val="000000" w:themeColor="text1"/>
        </w:rPr>
      </w:pPr>
      <w:r>
        <w:rPr>
          <w:rFonts w:hint="eastAsia" w:ascii="宋体" w:hAnsi="宋体"/>
          <w:color w:val="000000" w:themeColor="text1"/>
        </w:rPr>
        <w:t>支持与医院的自助机服务系统对接，向患者展示医院的医疗技术、服务理念及文化特色，提升医院形象，增强患者信任感。</w:t>
      </w:r>
    </w:p>
    <w:p w14:paraId="3F09A1B7">
      <w:pPr>
        <w:pStyle w:val="5"/>
        <w:numPr>
          <w:ilvl w:val="0"/>
          <w:numId w:val="0"/>
        </w:numPr>
        <w:spacing w:beforeLines="0" w:afterLines="0" w:line="400" w:lineRule="exact"/>
        <w:rPr>
          <w:rFonts w:ascii="宋体" w:hAnsi="宋体" w:eastAsia="宋体" w:cs="宋体"/>
          <w:color w:val="000000" w:themeColor="text1"/>
          <w:sz w:val="24"/>
          <w:szCs w:val="24"/>
        </w:rPr>
      </w:pPr>
      <w:bookmarkStart w:id="3003" w:name="_Toc30092"/>
      <w:r>
        <w:rPr>
          <w:rFonts w:hint="eastAsia" w:ascii="宋体" w:hAnsi="宋体" w:eastAsia="宋体" w:cs="宋体"/>
          <w:color w:val="000000" w:themeColor="text1"/>
          <w:sz w:val="24"/>
          <w:szCs w:val="24"/>
        </w:rPr>
        <w:t>（评审指标项101）</w:t>
      </w:r>
    </w:p>
    <w:p w14:paraId="652D1CFE">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1.2.45</w:t>
      </w:r>
      <w:r>
        <w:rPr>
          <w:rFonts w:hint="eastAsia" w:ascii="宋体" w:hAnsi="宋体" w:eastAsia="宋体" w:cs="宋体"/>
          <w:color w:val="000000" w:themeColor="text1"/>
        </w:rPr>
        <w:t>统一叫号系统</w:t>
      </w:r>
      <w:bookmarkEnd w:id="3003"/>
    </w:p>
    <w:p w14:paraId="523A8307">
      <w:pPr>
        <w:pStyle w:val="45"/>
        <w:spacing w:line="400" w:lineRule="exact"/>
        <w:rPr>
          <w:rFonts w:ascii="宋体" w:hAnsi="宋体"/>
          <w:color w:val="000000" w:themeColor="text1"/>
        </w:rPr>
      </w:pPr>
      <w:r>
        <w:rPr>
          <w:rFonts w:hint="eastAsia" w:ascii="宋体" w:hAnsi="宋体"/>
          <w:color w:val="000000" w:themeColor="text1"/>
        </w:rPr>
        <w:t>医院统一大屏叫号系统用于改善医院就诊流程、提高患者满意度和医院工作效率的信息化系统。通过在医院的候诊区安装大屏幕，实时显示患者的排队信息和叫号状态，同时通过语音播报引导患者前往相应的诊室就诊。主要包括分诊管理、屏幕显示、语音叫号、信息发布、诊室显示屏、数据同步、排队信息查询和硬件设备对接。</w:t>
      </w:r>
    </w:p>
    <w:p w14:paraId="44E6A05A">
      <w:pPr>
        <w:pStyle w:val="45"/>
        <w:spacing w:line="400" w:lineRule="exact"/>
        <w:rPr>
          <w:rFonts w:ascii="宋体" w:hAnsi="宋体"/>
          <w:color w:val="000000" w:themeColor="text1"/>
        </w:rPr>
      </w:pPr>
      <w:r>
        <w:rPr>
          <w:rFonts w:hint="eastAsia" w:ascii="宋体" w:hAnsi="宋体"/>
          <w:color w:val="000000" w:themeColor="text1"/>
        </w:rPr>
        <w:t>实施范围包括福州市第一总医院、福州市第二总医院。</w:t>
      </w:r>
    </w:p>
    <w:p w14:paraId="0ED7180B">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1.2.45.1</w:t>
      </w:r>
      <w:r>
        <w:rPr>
          <w:rFonts w:hint="eastAsia" w:ascii="宋体" w:hAnsi="宋体" w:eastAsia="宋体" w:cs="宋体"/>
          <w:color w:val="000000" w:themeColor="text1"/>
        </w:rPr>
        <w:t>分诊管理</w:t>
      </w:r>
    </w:p>
    <w:p w14:paraId="568B27E9">
      <w:pPr>
        <w:pStyle w:val="45"/>
        <w:spacing w:line="400" w:lineRule="exact"/>
        <w:rPr>
          <w:rFonts w:ascii="宋体" w:hAnsi="宋体"/>
          <w:color w:val="000000" w:themeColor="text1"/>
        </w:rPr>
      </w:pPr>
      <w:r>
        <w:rPr>
          <w:rFonts w:hint="eastAsia" w:ascii="宋体" w:hAnsi="宋体"/>
          <w:color w:val="000000" w:themeColor="text1"/>
        </w:rPr>
        <w:t>系统能够自动分配患者到相应的医生或科室队列，护士可以通过护士站软件调整患者就诊顺序，实时查看患者的就诊状态 。</w:t>
      </w:r>
    </w:p>
    <w:p w14:paraId="6A49C938">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1.2.45.2</w:t>
      </w:r>
      <w:r>
        <w:rPr>
          <w:rFonts w:hint="eastAsia" w:ascii="宋体" w:hAnsi="宋体" w:eastAsia="宋体" w:cs="宋体"/>
          <w:color w:val="000000" w:themeColor="text1"/>
        </w:rPr>
        <w:t>屏幕显示</w:t>
      </w:r>
    </w:p>
    <w:p w14:paraId="3056475C">
      <w:pPr>
        <w:pStyle w:val="45"/>
        <w:spacing w:line="400" w:lineRule="exact"/>
        <w:rPr>
          <w:rFonts w:ascii="宋体" w:hAnsi="宋体"/>
          <w:color w:val="000000" w:themeColor="text1"/>
        </w:rPr>
      </w:pPr>
      <w:r>
        <w:rPr>
          <w:rFonts w:hint="eastAsia" w:ascii="宋体" w:hAnsi="宋体"/>
          <w:color w:val="000000" w:themeColor="text1"/>
        </w:rPr>
        <w:t>屏幕可以显示诊室信息、待诊患者列表，并根据医生的叫号操作更新患者的就诊状态 。</w:t>
      </w:r>
    </w:p>
    <w:p w14:paraId="30C10145">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1.2.45.3</w:t>
      </w:r>
      <w:r>
        <w:rPr>
          <w:rFonts w:hint="eastAsia" w:ascii="宋体" w:hAnsi="宋体" w:eastAsia="宋体" w:cs="宋体"/>
          <w:color w:val="000000" w:themeColor="text1"/>
        </w:rPr>
        <w:t>语音叫号</w:t>
      </w:r>
    </w:p>
    <w:p w14:paraId="30F19113">
      <w:pPr>
        <w:pStyle w:val="45"/>
        <w:spacing w:line="400" w:lineRule="exact"/>
        <w:rPr>
          <w:rFonts w:ascii="宋体" w:hAnsi="宋体"/>
          <w:color w:val="000000" w:themeColor="text1"/>
        </w:rPr>
      </w:pPr>
      <w:r>
        <w:rPr>
          <w:rFonts w:hint="eastAsia" w:ascii="宋体" w:hAnsi="宋体"/>
          <w:color w:val="000000" w:themeColor="text1"/>
        </w:rPr>
        <w:t>系统通过语音合成技术，清晰准确地播报患者的就诊信息，包括姓名或编号，提高叫号的准确性和辨识度 。</w:t>
      </w:r>
    </w:p>
    <w:p w14:paraId="2E530BA9">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1.2.45.4</w:t>
      </w:r>
      <w:r>
        <w:rPr>
          <w:rFonts w:hint="eastAsia" w:ascii="宋体" w:hAnsi="宋体" w:eastAsia="宋体" w:cs="宋体"/>
          <w:color w:val="000000" w:themeColor="text1"/>
        </w:rPr>
        <w:t>信息发布</w:t>
      </w:r>
    </w:p>
    <w:p w14:paraId="44567DA8">
      <w:pPr>
        <w:pStyle w:val="45"/>
        <w:spacing w:line="400" w:lineRule="exact"/>
        <w:rPr>
          <w:rFonts w:ascii="宋体" w:hAnsi="宋体"/>
          <w:color w:val="000000" w:themeColor="text1"/>
        </w:rPr>
      </w:pPr>
      <w:r>
        <w:rPr>
          <w:rFonts w:hint="eastAsia" w:ascii="宋体" w:hAnsi="宋体"/>
          <w:color w:val="000000" w:themeColor="text1"/>
        </w:rPr>
        <w:t>叫号显示屏与信息发布系统相结合，可以实现信息发布与叫号显示灵活转换，显示内容丰富、形式多样 。</w:t>
      </w:r>
    </w:p>
    <w:p w14:paraId="41CF3B22">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1.2.45.5</w:t>
      </w:r>
      <w:r>
        <w:rPr>
          <w:rFonts w:hint="eastAsia" w:ascii="宋体" w:hAnsi="宋体" w:eastAsia="宋体" w:cs="宋体"/>
          <w:color w:val="000000" w:themeColor="text1"/>
        </w:rPr>
        <w:t>诊室显示屏</w:t>
      </w:r>
    </w:p>
    <w:p w14:paraId="7289FE19">
      <w:pPr>
        <w:pStyle w:val="45"/>
        <w:spacing w:line="400" w:lineRule="exact"/>
        <w:rPr>
          <w:rFonts w:ascii="宋体" w:hAnsi="宋体"/>
          <w:color w:val="000000" w:themeColor="text1"/>
        </w:rPr>
      </w:pPr>
      <w:r>
        <w:rPr>
          <w:rFonts w:hint="eastAsia" w:ascii="宋体" w:hAnsi="宋体"/>
          <w:color w:val="000000" w:themeColor="text1"/>
        </w:rPr>
        <w:t>诊室显示屏可以显示医生介绍、医院信息，并在叫号时显示医生信息及叫号信息，实现一屏一医生、一屏多医生的相互转换 。</w:t>
      </w:r>
    </w:p>
    <w:p w14:paraId="17E2AF6A">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1.2.45.6</w:t>
      </w:r>
      <w:r>
        <w:rPr>
          <w:rFonts w:hint="eastAsia" w:ascii="宋体" w:hAnsi="宋体" w:eastAsia="宋体" w:cs="宋体"/>
          <w:color w:val="000000" w:themeColor="text1"/>
        </w:rPr>
        <w:t>数据同步</w:t>
      </w:r>
    </w:p>
    <w:p w14:paraId="0546915C">
      <w:pPr>
        <w:pStyle w:val="45"/>
        <w:spacing w:line="400" w:lineRule="exact"/>
        <w:rPr>
          <w:rFonts w:ascii="宋体" w:hAnsi="宋体"/>
          <w:color w:val="000000" w:themeColor="text1"/>
        </w:rPr>
      </w:pPr>
      <w:r>
        <w:rPr>
          <w:rFonts w:hint="eastAsia" w:ascii="宋体" w:hAnsi="宋体"/>
          <w:color w:val="000000" w:themeColor="text1"/>
        </w:rPr>
        <w:t>系统能够实时同步患者的挂号数据和缴费数据，与医院的临床核心业务一体化平台接口提供数据，确保信息的准确性和实时性 。</w:t>
      </w:r>
    </w:p>
    <w:p w14:paraId="54A741CD">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1.2.45.7</w:t>
      </w:r>
      <w:r>
        <w:rPr>
          <w:rFonts w:hint="eastAsia" w:ascii="宋体" w:hAnsi="宋体" w:eastAsia="宋体" w:cs="宋体"/>
          <w:color w:val="000000" w:themeColor="text1"/>
        </w:rPr>
        <w:t>排队信息查询</w:t>
      </w:r>
    </w:p>
    <w:p w14:paraId="3002AAE9">
      <w:pPr>
        <w:pStyle w:val="45"/>
        <w:spacing w:line="400" w:lineRule="exact"/>
        <w:rPr>
          <w:rFonts w:ascii="宋体" w:hAnsi="宋体"/>
          <w:color w:val="000000" w:themeColor="text1"/>
        </w:rPr>
      </w:pPr>
      <w:r>
        <w:rPr>
          <w:rFonts w:hint="eastAsia" w:ascii="宋体" w:hAnsi="宋体"/>
          <w:color w:val="000000" w:themeColor="text1"/>
        </w:rPr>
        <w:t>患者可以通过系统查询自己的排队位置和预计等待时间。</w:t>
      </w:r>
    </w:p>
    <w:p w14:paraId="6101BFCC">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1.2.45.8</w:t>
      </w:r>
      <w:r>
        <w:rPr>
          <w:rFonts w:hint="eastAsia" w:ascii="宋体" w:hAnsi="宋体" w:eastAsia="宋体" w:cs="宋体"/>
          <w:color w:val="000000" w:themeColor="text1"/>
        </w:rPr>
        <w:t>硬件设备对接</w:t>
      </w:r>
    </w:p>
    <w:p w14:paraId="2CACD9A0">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1.2.45.8.1</w:t>
      </w:r>
      <w:r>
        <w:rPr>
          <w:rFonts w:hint="eastAsia" w:ascii="宋体" w:hAnsi="宋体" w:eastAsia="宋体" w:cs="宋体"/>
          <w:color w:val="000000" w:themeColor="text1"/>
        </w:rPr>
        <w:t>福州市第一总医院屏幕对接</w:t>
      </w:r>
    </w:p>
    <w:p w14:paraId="48083D8E">
      <w:pPr>
        <w:pStyle w:val="45"/>
        <w:spacing w:line="400" w:lineRule="exact"/>
        <w:rPr>
          <w:rFonts w:ascii="宋体" w:hAnsi="宋体"/>
          <w:color w:val="000000" w:themeColor="text1"/>
        </w:rPr>
      </w:pPr>
      <w:r>
        <w:rPr>
          <w:rFonts w:hint="eastAsia" w:ascii="宋体" w:hAnsi="宋体"/>
          <w:color w:val="000000" w:themeColor="text1"/>
        </w:rPr>
        <w:t>1.达道院区屏幕对接</w:t>
      </w:r>
    </w:p>
    <w:p w14:paraId="1B28C383">
      <w:pPr>
        <w:pStyle w:val="45"/>
        <w:spacing w:line="400" w:lineRule="exact"/>
        <w:rPr>
          <w:rFonts w:ascii="宋体" w:hAnsi="宋体"/>
          <w:color w:val="000000" w:themeColor="text1"/>
        </w:rPr>
      </w:pPr>
      <w:r>
        <w:rPr>
          <w:rFonts w:hint="eastAsia" w:ascii="宋体" w:hAnsi="宋体"/>
          <w:color w:val="000000" w:themeColor="text1"/>
        </w:rPr>
        <w:t>（1）门诊挂号叫号</w:t>
      </w:r>
    </w:p>
    <w:p w14:paraId="553AC216">
      <w:pPr>
        <w:pStyle w:val="45"/>
        <w:spacing w:line="400" w:lineRule="exact"/>
        <w:rPr>
          <w:rFonts w:ascii="宋体" w:hAnsi="宋体"/>
          <w:color w:val="000000" w:themeColor="text1"/>
        </w:rPr>
      </w:pPr>
      <w:r>
        <w:rPr>
          <w:rFonts w:hint="eastAsia" w:ascii="宋体" w:hAnsi="宋体"/>
          <w:color w:val="000000" w:themeColor="text1"/>
        </w:rPr>
        <w:t>候诊大厅显示大屏品牌1，包括门诊导诊、心电、检验、內镜、均为电视。</w:t>
      </w:r>
    </w:p>
    <w:p w14:paraId="433448E3">
      <w:pPr>
        <w:pStyle w:val="45"/>
        <w:spacing w:line="400" w:lineRule="exact"/>
        <w:rPr>
          <w:rFonts w:ascii="宋体" w:hAnsi="宋体"/>
          <w:color w:val="000000" w:themeColor="text1"/>
        </w:rPr>
      </w:pPr>
      <w:r>
        <w:rPr>
          <w:rFonts w:hint="eastAsia" w:ascii="宋体" w:hAnsi="宋体"/>
          <w:color w:val="000000" w:themeColor="text1"/>
        </w:rPr>
        <w:t>候诊大厅显示大屏品牌2，B超led。</w:t>
      </w:r>
    </w:p>
    <w:p w14:paraId="43FDB26F">
      <w:pPr>
        <w:pStyle w:val="45"/>
        <w:spacing w:line="400" w:lineRule="exact"/>
        <w:rPr>
          <w:rFonts w:ascii="宋体" w:hAnsi="宋体"/>
          <w:color w:val="000000" w:themeColor="text1"/>
        </w:rPr>
      </w:pPr>
      <w:r>
        <w:rPr>
          <w:rFonts w:hint="eastAsia" w:ascii="宋体" w:hAnsi="宋体"/>
          <w:color w:val="000000" w:themeColor="text1"/>
        </w:rPr>
        <w:t>候诊大厅显示大屏品牌3，放射安卓4.4.2。</w:t>
      </w:r>
    </w:p>
    <w:p w14:paraId="45A3E298">
      <w:pPr>
        <w:pStyle w:val="45"/>
        <w:spacing w:line="400" w:lineRule="exact"/>
        <w:rPr>
          <w:rFonts w:ascii="宋体" w:hAnsi="宋体"/>
          <w:color w:val="000000" w:themeColor="text1"/>
        </w:rPr>
      </w:pPr>
      <w:r>
        <w:rPr>
          <w:rFonts w:hint="eastAsia" w:ascii="宋体" w:hAnsi="宋体"/>
          <w:color w:val="000000" w:themeColor="text1"/>
        </w:rPr>
        <w:t>琅岐院区，门诊内科诊室电视机。</w:t>
      </w:r>
    </w:p>
    <w:p w14:paraId="319ECD1A">
      <w:pPr>
        <w:pStyle w:val="45"/>
        <w:spacing w:line="400" w:lineRule="exact"/>
        <w:rPr>
          <w:rFonts w:ascii="宋体" w:hAnsi="宋体"/>
          <w:color w:val="000000" w:themeColor="text1"/>
        </w:rPr>
      </w:pPr>
      <w:r>
        <w:rPr>
          <w:rFonts w:hint="eastAsia" w:ascii="宋体" w:hAnsi="宋体"/>
          <w:color w:val="000000" w:themeColor="text1"/>
        </w:rPr>
        <w:t>琅岐院区，急诊科屏幕。</w:t>
      </w:r>
    </w:p>
    <w:p w14:paraId="2D5E1157">
      <w:pPr>
        <w:pStyle w:val="45"/>
        <w:spacing w:line="400" w:lineRule="exact"/>
        <w:rPr>
          <w:rFonts w:ascii="宋体" w:hAnsi="宋体"/>
          <w:color w:val="000000" w:themeColor="text1"/>
        </w:rPr>
      </w:pPr>
      <w:r>
        <w:rPr>
          <w:rFonts w:hint="eastAsia" w:ascii="宋体" w:hAnsi="宋体"/>
          <w:color w:val="000000" w:themeColor="text1"/>
        </w:rPr>
        <w:t>（2）药房取药叫号</w:t>
      </w:r>
    </w:p>
    <w:p w14:paraId="3B3FA957">
      <w:pPr>
        <w:pStyle w:val="45"/>
        <w:spacing w:line="400" w:lineRule="exact"/>
        <w:rPr>
          <w:rFonts w:ascii="宋体" w:hAnsi="宋体"/>
          <w:color w:val="000000" w:themeColor="text1"/>
        </w:rPr>
      </w:pPr>
      <w:r>
        <w:rPr>
          <w:rFonts w:hint="eastAsia" w:ascii="宋体" w:hAnsi="宋体"/>
          <w:color w:val="000000" w:themeColor="text1"/>
        </w:rPr>
        <w:t>西药房取药显示大屏品牌1，电视。</w:t>
      </w:r>
    </w:p>
    <w:p w14:paraId="156D5A2A">
      <w:pPr>
        <w:pStyle w:val="45"/>
        <w:spacing w:line="400" w:lineRule="exact"/>
        <w:rPr>
          <w:rFonts w:ascii="宋体" w:hAnsi="宋体"/>
          <w:color w:val="000000" w:themeColor="text1"/>
        </w:rPr>
      </w:pPr>
      <w:r>
        <w:rPr>
          <w:rFonts w:hint="eastAsia" w:ascii="宋体" w:hAnsi="宋体"/>
          <w:color w:val="000000" w:themeColor="text1"/>
        </w:rPr>
        <w:t>琅岐院区，西药房取药显示大屏。</w:t>
      </w:r>
    </w:p>
    <w:p w14:paraId="7C5BC080">
      <w:pPr>
        <w:pStyle w:val="45"/>
        <w:spacing w:line="400" w:lineRule="exact"/>
        <w:rPr>
          <w:rFonts w:ascii="宋体" w:hAnsi="宋体"/>
          <w:color w:val="000000" w:themeColor="text1"/>
        </w:rPr>
      </w:pPr>
      <w:r>
        <w:rPr>
          <w:rFonts w:hint="eastAsia" w:ascii="宋体" w:hAnsi="宋体"/>
          <w:color w:val="000000" w:themeColor="text1"/>
        </w:rPr>
        <w:t>2.儿童院区屏幕对接</w:t>
      </w:r>
    </w:p>
    <w:p w14:paraId="150F7588">
      <w:pPr>
        <w:pStyle w:val="45"/>
        <w:spacing w:line="400" w:lineRule="exact"/>
        <w:rPr>
          <w:rFonts w:ascii="宋体" w:hAnsi="宋体"/>
          <w:color w:val="000000" w:themeColor="text1"/>
        </w:rPr>
      </w:pPr>
      <w:r>
        <w:rPr>
          <w:rFonts w:hint="eastAsia" w:ascii="宋体" w:hAnsi="宋体"/>
          <w:color w:val="000000" w:themeColor="text1"/>
        </w:rPr>
        <w:t>（1）门诊挂号叫号</w:t>
      </w:r>
    </w:p>
    <w:p w14:paraId="2486BE50">
      <w:pPr>
        <w:pStyle w:val="45"/>
        <w:spacing w:line="400" w:lineRule="exact"/>
        <w:rPr>
          <w:rFonts w:ascii="宋体" w:hAnsi="宋体"/>
          <w:color w:val="000000" w:themeColor="text1"/>
        </w:rPr>
      </w:pPr>
      <w:r>
        <w:rPr>
          <w:rFonts w:hint="eastAsia" w:ascii="宋体" w:hAnsi="宋体"/>
          <w:color w:val="000000" w:themeColor="text1"/>
        </w:rPr>
        <w:t>候诊大厅显示大屏。</w:t>
      </w:r>
    </w:p>
    <w:p w14:paraId="7C21C44C">
      <w:pPr>
        <w:pStyle w:val="45"/>
        <w:spacing w:line="400" w:lineRule="exact"/>
        <w:rPr>
          <w:rFonts w:ascii="宋体" w:hAnsi="宋体"/>
          <w:color w:val="000000" w:themeColor="text1"/>
        </w:rPr>
      </w:pPr>
      <w:r>
        <w:rPr>
          <w:rFonts w:hint="eastAsia" w:ascii="宋体" w:hAnsi="宋体"/>
          <w:color w:val="000000" w:themeColor="text1"/>
        </w:rPr>
        <w:t>诊室叫号小屏。</w:t>
      </w:r>
    </w:p>
    <w:p w14:paraId="25D304AB">
      <w:pPr>
        <w:pStyle w:val="45"/>
        <w:spacing w:line="400" w:lineRule="exact"/>
        <w:rPr>
          <w:rFonts w:ascii="宋体" w:hAnsi="宋体"/>
          <w:color w:val="000000" w:themeColor="text1"/>
        </w:rPr>
      </w:pPr>
      <w:r>
        <w:rPr>
          <w:rFonts w:hint="eastAsia" w:ascii="宋体" w:hAnsi="宋体"/>
          <w:color w:val="000000" w:themeColor="text1"/>
        </w:rPr>
        <w:t>（2）药房取药叫号</w:t>
      </w:r>
    </w:p>
    <w:p w14:paraId="5CF85360">
      <w:pPr>
        <w:pStyle w:val="45"/>
        <w:spacing w:line="400" w:lineRule="exact"/>
        <w:rPr>
          <w:rFonts w:ascii="宋体" w:hAnsi="宋体"/>
          <w:color w:val="000000" w:themeColor="text1"/>
        </w:rPr>
      </w:pPr>
      <w:r>
        <w:rPr>
          <w:rFonts w:hint="eastAsia" w:ascii="宋体" w:hAnsi="宋体"/>
          <w:color w:val="000000" w:themeColor="text1"/>
        </w:rPr>
        <w:t>西药房取药显示大屏。</w:t>
      </w:r>
    </w:p>
    <w:p w14:paraId="3BD15BDB">
      <w:pPr>
        <w:pStyle w:val="45"/>
        <w:spacing w:line="400" w:lineRule="exact"/>
        <w:rPr>
          <w:rFonts w:ascii="宋体" w:hAnsi="宋体"/>
          <w:color w:val="000000" w:themeColor="text1"/>
        </w:rPr>
      </w:pPr>
      <w:r>
        <w:rPr>
          <w:rFonts w:hint="eastAsia" w:ascii="宋体" w:hAnsi="宋体"/>
          <w:color w:val="000000" w:themeColor="text1"/>
        </w:rPr>
        <w:t>（3）检验抽血叫号屏。</w:t>
      </w:r>
    </w:p>
    <w:p w14:paraId="75EE272D">
      <w:pPr>
        <w:pStyle w:val="45"/>
        <w:spacing w:line="400" w:lineRule="exact"/>
        <w:rPr>
          <w:rFonts w:ascii="宋体" w:hAnsi="宋体"/>
          <w:color w:val="000000" w:themeColor="text1"/>
        </w:rPr>
      </w:pPr>
      <w:r>
        <w:rPr>
          <w:rFonts w:hint="eastAsia" w:ascii="宋体" w:hAnsi="宋体"/>
          <w:color w:val="000000" w:themeColor="text1"/>
        </w:rPr>
        <w:t>（4）心理科叫号屏。</w:t>
      </w:r>
    </w:p>
    <w:p w14:paraId="089D6F8B">
      <w:pPr>
        <w:pStyle w:val="45"/>
        <w:spacing w:line="400" w:lineRule="exact"/>
        <w:rPr>
          <w:rFonts w:ascii="宋体" w:hAnsi="宋体"/>
          <w:color w:val="000000" w:themeColor="text1"/>
        </w:rPr>
      </w:pPr>
      <w:r>
        <w:rPr>
          <w:rFonts w:hint="eastAsia" w:ascii="宋体" w:hAnsi="宋体"/>
          <w:color w:val="000000" w:themeColor="text1"/>
        </w:rPr>
        <w:t>（5）心理科候诊大屏，大屏电视。</w:t>
      </w:r>
    </w:p>
    <w:p w14:paraId="4FA4EF26">
      <w:pPr>
        <w:pStyle w:val="45"/>
        <w:spacing w:line="400" w:lineRule="exact"/>
        <w:rPr>
          <w:rFonts w:ascii="宋体" w:hAnsi="宋体"/>
          <w:color w:val="000000" w:themeColor="text1"/>
        </w:rPr>
      </w:pPr>
      <w:r>
        <w:rPr>
          <w:rFonts w:hint="eastAsia" w:ascii="宋体" w:hAnsi="宋体"/>
          <w:color w:val="000000" w:themeColor="text1"/>
        </w:rPr>
        <w:t>（6）放射候诊大屏，大屏电视。</w:t>
      </w:r>
    </w:p>
    <w:p w14:paraId="6270B5FB">
      <w:pPr>
        <w:pStyle w:val="45"/>
        <w:spacing w:line="400" w:lineRule="exact"/>
        <w:rPr>
          <w:rFonts w:ascii="宋体" w:hAnsi="宋体"/>
          <w:color w:val="000000" w:themeColor="text1"/>
        </w:rPr>
      </w:pPr>
      <w:r>
        <w:rPr>
          <w:rFonts w:hint="eastAsia" w:ascii="宋体" w:hAnsi="宋体"/>
          <w:color w:val="000000" w:themeColor="text1"/>
        </w:rPr>
        <w:t>（7）急诊候诊大屏，大屏电视。</w:t>
      </w:r>
    </w:p>
    <w:p w14:paraId="1EB25ABE">
      <w:pPr>
        <w:pStyle w:val="45"/>
        <w:spacing w:line="400" w:lineRule="exact"/>
        <w:rPr>
          <w:rFonts w:ascii="宋体" w:hAnsi="宋体"/>
          <w:color w:val="000000" w:themeColor="text1"/>
        </w:rPr>
      </w:pPr>
      <w:r>
        <w:rPr>
          <w:rFonts w:hint="eastAsia" w:ascii="宋体" w:hAnsi="宋体"/>
          <w:color w:val="000000" w:themeColor="text1"/>
        </w:rPr>
        <w:t>3.皮防院区屏幕对接</w:t>
      </w:r>
    </w:p>
    <w:p w14:paraId="11088B1B">
      <w:pPr>
        <w:pStyle w:val="45"/>
        <w:spacing w:line="400" w:lineRule="exact"/>
        <w:rPr>
          <w:rFonts w:ascii="宋体" w:hAnsi="宋体"/>
          <w:color w:val="000000" w:themeColor="text1"/>
        </w:rPr>
      </w:pPr>
      <w:r>
        <w:rPr>
          <w:rFonts w:hint="eastAsia" w:ascii="宋体" w:hAnsi="宋体"/>
          <w:color w:val="000000" w:themeColor="text1"/>
        </w:rPr>
        <w:t>（1）门诊挂号叫号</w:t>
      </w:r>
    </w:p>
    <w:p w14:paraId="638450A6">
      <w:pPr>
        <w:pStyle w:val="45"/>
        <w:spacing w:line="400" w:lineRule="exact"/>
        <w:rPr>
          <w:rFonts w:ascii="宋体" w:hAnsi="宋体"/>
          <w:color w:val="000000" w:themeColor="text1"/>
        </w:rPr>
      </w:pPr>
      <w:r>
        <w:rPr>
          <w:rFonts w:hint="eastAsia" w:ascii="宋体" w:hAnsi="宋体"/>
          <w:color w:val="000000" w:themeColor="text1"/>
        </w:rPr>
        <w:t>候诊大厅显示大屏品牌1，1号楼2层候诊大屏。</w:t>
      </w:r>
    </w:p>
    <w:p w14:paraId="268FB191">
      <w:pPr>
        <w:pStyle w:val="45"/>
        <w:spacing w:line="400" w:lineRule="exact"/>
        <w:rPr>
          <w:rFonts w:ascii="宋体" w:hAnsi="宋体"/>
          <w:color w:val="000000" w:themeColor="text1"/>
        </w:rPr>
      </w:pPr>
      <w:r>
        <w:rPr>
          <w:rFonts w:hint="eastAsia" w:ascii="宋体" w:hAnsi="宋体"/>
          <w:color w:val="000000" w:themeColor="text1"/>
        </w:rPr>
        <w:t>候诊大厅显示大屏品牌2，1号楼2层候诊小屏。</w:t>
      </w:r>
    </w:p>
    <w:p w14:paraId="2946AFBA">
      <w:pPr>
        <w:pStyle w:val="45"/>
        <w:spacing w:line="400" w:lineRule="exact"/>
        <w:rPr>
          <w:rFonts w:ascii="宋体" w:hAnsi="宋体"/>
          <w:color w:val="000000" w:themeColor="text1"/>
        </w:rPr>
      </w:pPr>
      <w:r>
        <w:rPr>
          <w:rFonts w:hint="eastAsia" w:ascii="宋体" w:hAnsi="宋体"/>
          <w:color w:val="000000" w:themeColor="text1"/>
        </w:rPr>
        <w:t>候诊大厅显示大屏品牌3，2号楼2层候诊大屏。</w:t>
      </w:r>
    </w:p>
    <w:p w14:paraId="783FC699">
      <w:pPr>
        <w:pStyle w:val="45"/>
        <w:spacing w:line="400" w:lineRule="exact"/>
        <w:rPr>
          <w:rFonts w:ascii="宋体" w:hAnsi="宋体"/>
          <w:color w:val="000000" w:themeColor="text1"/>
        </w:rPr>
      </w:pPr>
      <w:r>
        <w:rPr>
          <w:rFonts w:hint="eastAsia" w:ascii="宋体" w:hAnsi="宋体"/>
          <w:color w:val="000000" w:themeColor="text1"/>
        </w:rPr>
        <w:t>诊室叫号小屏品牌1，2号楼2层候诊小屏。</w:t>
      </w:r>
    </w:p>
    <w:p w14:paraId="204A89BB">
      <w:pPr>
        <w:pStyle w:val="45"/>
        <w:spacing w:line="400" w:lineRule="exact"/>
        <w:rPr>
          <w:rFonts w:ascii="宋体" w:hAnsi="宋体"/>
          <w:color w:val="000000" w:themeColor="text1"/>
        </w:rPr>
      </w:pPr>
      <w:r>
        <w:rPr>
          <w:rFonts w:hint="eastAsia" w:ascii="宋体" w:hAnsi="宋体"/>
          <w:color w:val="000000" w:themeColor="text1"/>
        </w:rPr>
        <w:t>诊室叫号小屏品牌2，螺洲院区55寸大屏。</w:t>
      </w:r>
    </w:p>
    <w:p w14:paraId="0E4BC90F">
      <w:pPr>
        <w:pStyle w:val="45"/>
        <w:spacing w:line="400" w:lineRule="exact"/>
        <w:rPr>
          <w:rFonts w:ascii="宋体" w:hAnsi="宋体"/>
          <w:color w:val="000000" w:themeColor="text1"/>
        </w:rPr>
      </w:pPr>
      <w:r>
        <w:rPr>
          <w:rFonts w:hint="eastAsia" w:ascii="宋体" w:hAnsi="宋体"/>
          <w:color w:val="000000" w:themeColor="text1"/>
        </w:rPr>
        <w:t>诊室叫号小屏品牌3，螺洲院区22寸大屏。</w:t>
      </w:r>
    </w:p>
    <w:p w14:paraId="3FA6964A">
      <w:pPr>
        <w:pStyle w:val="45"/>
        <w:spacing w:line="400" w:lineRule="exact"/>
        <w:rPr>
          <w:rFonts w:ascii="宋体" w:hAnsi="宋体"/>
          <w:color w:val="000000" w:themeColor="text1"/>
        </w:rPr>
      </w:pPr>
      <w:r>
        <w:rPr>
          <w:rFonts w:hint="eastAsia" w:ascii="宋体" w:hAnsi="宋体"/>
          <w:color w:val="000000" w:themeColor="text1"/>
        </w:rPr>
        <w:t>（2）药房取药叫号</w:t>
      </w:r>
    </w:p>
    <w:p w14:paraId="23DD1142">
      <w:pPr>
        <w:pStyle w:val="45"/>
        <w:spacing w:line="400" w:lineRule="exact"/>
        <w:rPr>
          <w:rFonts w:ascii="宋体" w:hAnsi="宋体"/>
          <w:color w:val="000000" w:themeColor="text1"/>
        </w:rPr>
      </w:pPr>
      <w:r>
        <w:rPr>
          <w:rFonts w:hint="eastAsia" w:ascii="宋体" w:hAnsi="宋体"/>
          <w:color w:val="000000" w:themeColor="text1"/>
        </w:rPr>
        <w:t>西药房取药显示大屏品牌1，1号楼药房候诊小屏。</w:t>
      </w:r>
    </w:p>
    <w:p w14:paraId="78B01407">
      <w:pPr>
        <w:pStyle w:val="45"/>
        <w:spacing w:line="400" w:lineRule="exact"/>
        <w:rPr>
          <w:rFonts w:ascii="宋体" w:hAnsi="宋体"/>
          <w:color w:val="000000" w:themeColor="text1"/>
        </w:rPr>
      </w:pPr>
      <w:r>
        <w:rPr>
          <w:rFonts w:hint="eastAsia" w:ascii="宋体" w:hAnsi="宋体"/>
          <w:color w:val="000000" w:themeColor="text1"/>
        </w:rPr>
        <w:t>西药房取药显示大屏品牌2，螺洲院区32寸大屏。</w:t>
      </w:r>
    </w:p>
    <w:p w14:paraId="37F01107">
      <w:pPr>
        <w:pStyle w:val="45"/>
        <w:spacing w:line="400" w:lineRule="exact"/>
        <w:rPr>
          <w:rFonts w:ascii="宋体" w:hAnsi="宋体"/>
          <w:color w:val="000000" w:themeColor="text1"/>
        </w:rPr>
      </w:pPr>
      <w:r>
        <w:rPr>
          <w:rFonts w:hint="eastAsia" w:ascii="宋体" w:hAnsi="宋体"/>
          <w:color w:val="000000" w:themeColor="text1"/>
        </w:rPr>
        <w:t>4.口腔院区屏幕对接</w:t>
      </w:r>
    </w:p>
    <w:p w14:paraId="09E33D05">
      <w:pPr>
        <w:pStyle w:val="45"/>
        <w:spacing w:line="400" w:lineRule="exact"/>
        <w:rPr>
          <w:rFonts w:ascii="宋体" w:hAnsi="宋体"/>
          <w:color w:val="000000" w:themeColor="text1"/>
        </w:rPr>
      </w:pPr>
      <w:r>
        <w:rPr>
          <w:rFonts w:hint="eastAsia" w:ascii="宋体" w:hAnsi="宋体"/>
          <w:color w:val="000000" w:themeColor="text1"/>
        </w:rPr>
        <w:t>（1）门诊挂号叫号</w:t>
      </w:r>
    </w:p>
    <w:p w14:paraId="0E949476">
      <w:pPr>
        <w:pStyle w:val="45"/>
        <w:spacing w:line="400" w:lineRule="exact"/>
        <w:rPr>
          <w:rFonts w:ascii="宋体" w:hAnsi="宋体"/>
          <w:color w:val="000000" w:themeColor="text1"/>
        </w:rPr>
      </w:pPr>
      <w:r>
        <w:rPr>
          <w:rFonts w:hint="eastAsia" w:ascii="宋体" w:hAnsi="宋体"/>
          <w:color w:val="000000" w:themeColor="text1"/>
        </w:rPr>
        <w:t>候诊大厅显示大屏品牌1，综合呼叫大屏55寸。</w:t>
      </w:r>
    </w:p>
    <w:p w14:paraId="6973893F">
      <w:pPr>
        <w:pStyle w:val="45"/>
        <w:spacing w:line="400" w:lineRule="exact"/>
        <w:rPr>
          <w:rFonts w:ascii="宋体" w:hAnsi="宋体"/>
          <w:color w:val="000000" w:themeColor="text1"/>
        </w:rPr>
      </w:pPr>
      <w:r>
        <w:rPr>
          <w:rFonts w:hint="eastAsia" w:ascii="宋体" w:hAnsi="宋体"/>
          <w:color w:val="000000" w:themeColor="text1"/>
        </w:rPr>
        <w:t>候诊大厅显示大屏品牌2，诊室屏。</w:t>
      </w:r>
    </w:p>
    <w:p w14:paraId="2533BB83">
      <w:pPr>
        <w:pStyle w:val="45"/>
        <w:spacing w:line="400" w:lineRule="exact"/>
        <w:rPr>
          <w:rFonts w:ascii="宋体" w:hAnsi="宋体"/>
          <w:color w:val="000000" w:themeColor="text1"/>
        </w:rPr>
      </w:pPr>
      <w:r>
        <w:rPr>
          <w:rFonts w:hint="eastAsia" w:ascii="宋体" w:hAnsi="宋体"/>
          <w:color w:val="000000" w:themeColor="text1"/>
        </w:rPr>
        <w:t>（2）药房取药叫号</w:t>
      </w:r>
    </w:p>
    <w:p w14:paraId="7C1065DF">
      <w:pPr>
        <w:pStyle w:val="45"/>
        <w:spacing w:line="400" w:lineRule="exact"/>
        <w:rPr>
          <w:rFonts w:ascii="宋体" w:hAnsi="宋体"/>
          <w:color w:val="000000" w:themeColor="text1"/>
        </w:rPr>
      </w:pPr>
      <w:r>
        <w:rPr>
          <w:rFonts w:hint="eastAsia" w:ascii="宋体" w:hAnsi="宋体"/>
          <w:color w:val="000000" w:themeColor="text1"/>
        </w:rPr>
        <w:t>西药房取药显示大屏，综合呼叫大屏43寸。</w:t>
      </w:r>
    </w:p>
    <w:p w14:paraId="2F010A2E">
      <w:pPr>
        <w:pStyle w:val="45"/>
        <w:spacing w:line="400" w:lineRule="exact"/>
        <w:rPr>
          <w:rFonts w:ascii="宋体" w:hAnsi="宋体"/>
          <w:color w:val="000000" w:themeColor="text1"/>
        </w:rPr>
      </w:pPr>
      <w:r>
        <w:rPr>
          <w:rFonts w:hint="eastAsia" w:ascii="宋体" w:hAnsi="宋体"/>
          <w:color w:val="000000" w:themeColor="text1"/>
        </w:rPr>
        <w:t>放射候诊大屏，综合呼叫大屏32寸。</w:t>
      </w:r>
    </w:p>
    <w:p w14:paraId="318D17BA">
      <w:pPr>
        <w:pStyle w:val="45"/>
        <w:spacing w:line="400" w:lineRule="exact"/>
        <w:rPr>
          <w:rFonts w:ascii="宋体" w:hAnsi="宋体"/>
          <w:color w:val="000000" w:themeColor="text1"/>
        </w:rPr>
      </w:pPr>
      <w:r>
        <w:rPr>
          <w:rFonts w:hint="eastAsia" w:ascii="宋体" w:hAnsi="宋体"/>
          <w:color w:val="000000" w:themeColor="text1"/>
        </w:rPr>
        <w:t>5.老年院区屏幕对接</w:t>
      </w:r>
    </w:p>
    <w:p w14:paraId="0B2C7547">
      <w:pPr>
        <w:pStyle w:val="45"/>
        <w:spacing w:line="400" w:lineRule="exact"/>
        <w:rPr>
          <w:rFonts w:ascii="宋体" w:hAnsi="宋体"/>
          <w:color w:val="000000" w:themeColor="text1"/>
        </w:rPr>
      </w:pPr>
      <w:r>
        <w:rPr>
          <w:rFonts w:hint="eastAsia" w:ascii="宋体" w:hAnsi="宋体"/>
          <w:color w:val="000000" w:themeColor="text1"/>
        </w:rPr>
        <w:t>（1）门诊挂号叫号</w:t>
      </w:r>
    </w:p>
    <w:p w14:paraId="15EDC290">
      <w:pPr>
        <w:pStyle w:val="45"/>
        <w:spacing w:line="400" w:lineRule="exact"/>
        <w:rPr>
          <w:rFonts w:ascii="宋体" w:hAnsi="宋体"/>
          <w:color w:val="000000" w:themeColor="text1"/>
        </w:rPr>
      </w:pPr>
      <w:r>
        <w:rPr>
          <w:rFonts w:hint="eastAsia" w:ascii="宋体" w:hAnsi="宋体"/>
          <w:color w:val="000000" w:themeColor="text1"/>
        </w:rPr>
        <w:t>候诊大厅显示大屏，口腔科候诊电视1。</w:t>
      </w:r>
    </w:p>
    <w:p w14:paraId="21014800">
      <w:pPr>
        <w:pStyle w:val="45"/>
        <w:spacing w:line="400" w:lineRule="exact"/>
        <w:rPr>
          <w:rFonts w:ascii="宋体" w:hAnsi="宋体"/>
          <w:color w:val="000000" w:themeColor="text1"/>
        </w:rPr>
      </w:pPr>
      <w:r>
        <w:rPr>
          <w:rFonts w:hint="eastAsia" w:ascii="宋体" w:hAnsi="宋体"/>
          <w:color w:val="000000" w:themeColor="text1"/>
        </w:rPr>
        <w:t>（2）药房取药叫号</w:t>
      </w:r>
    </w:p>
    <w:p w14:paraId="05E7363F">
      <w:pPr>
        <w:pStyle w:val="45"/>
        <w:spacing w:line="400" w:lineRule="exact"/>
        <w:rPr>
          <w:rFonts w:ascii="宋体" w:hAnsi="宋体"/>
          <w:color w:val="000000" w:themeColor="text1"/>
        </w:rPr>
      </w:pPr>
      <w:r>
        <w:rPr>
          <w:rFonts w:hint="eastAsia" w:ascii="宋体" w:hAnsi="宋体"/>
          <w:color w:val="000000" w:themeColor="text1"/>
        </w:rPr>
        <w:t>西药房取药显示大屏品牌1，电视机1。</w:t>
      </w:r>
    </w:p>
    <w:p w14:paraId="7407CFCD">
      <w:pPr>
        <w:pStyle w:val="45"/>
        <w:spacing w:line="400" w:lineRule="exact"/>
        <w:rPr>
          <w:rFonts w:ascii="宋体" w:hAnsi="宋体"/>
          <w:color w:val="000000" w:themeColor="text1"/>
        </w:rPr>
      </w:pPr>
      <w:r>
        <w:rPr>
          <w:rFonts w:hint="eastAsia" w:ascii="宋体" w:hAnsi="宋体"/>
          <w:color w:val="000000" w:themeColor="text1"/>
        </w:rPr>
        <w:t>西药房取药显示大屏品牌2，电视机2。</w:t>
      </w:r>
    </w:p>
    <w:p w14:paraId="4430FDE1">
      <w:pPr>
        <w:pStyle w:val="8"/>
        <w:numPr>
          <w:ilvl w:val="4"/>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rPr>
        <w:t>1.2.45.8.2</w:t>
      </w:r>
      <w:r>
        <w:rPr>
          <w:rFonts w:hint="eastAsia" w:ascii="宋体" w:hAnsi="宋体" w:eastAsia="宋体" w:cs="宋体"/>
          <w:color w:val="000000" w:themeColor="text1"/>
        </w:rPr>
        <w:t>福州市第二总医院屏幕对接</w:t>
      </w:r>
    </w:p>
    <w:p w14:paraId="39656300">
      <w:pPr>
        <w:pStyle w:val="45"/>
        <w:spacing w:line="400" w:lineRule="exact"/>
        <w:rPr>
          <w:rFonts w:ascii="宋体" w:hAnsi="宋体"/>
          <w:color w:val="000000" w:themeColor="text1"/>
        </w:rPr>
      </w:pPr>
      <w:r>
        <w:rPr>
          <w:rFonts w:hint="eastAsia" w:ascii="宋体" w:hAnsi="宋体"/>
          <w:color w:val="000000" w:themeColor="text1"/>
        </w:rPr>
        <w:t>1.塔亭院区屏幕对接</w:t>
      </w:r>
    </w:p>
    <w:p w14:paraId="7BE0CF91">
      <w:pPr>
        <w:pStyle w:val="45"/>
        <w:spacing w:line="400" w:lineRule="exact"/>
        <w:rPr>
          <w:rFonts w:ascii="宋体" w:hAnsi="宋体"/>
          <w:color w:val="000000" w:themeColor="text1"/>
        </w:rPr>
      </w:pPr>
      <w:r>
        <w:rPr>
          <w:rFonts w:hint="eastAsia" w:ascii="宋体" w:hAnsi="宋体"/>
          <w:color w:val="000000" w:themeColor="text1"/>
        </w:rPr>
        <w:t>（1）门诊挂号叫号</w:t>
      </w:r>
    </w:p>
    <w:p w14:paraId="17F591FD">
      <w:pPr>
        <w:pStyle w:val="45"/>
        <w:spacing w:line="400" w:lineRule="exact"/>
        <w:rPr>
          <w:rFonts w:ascii="宋体" w:hAnsi="宋体"/>
          <w:color w:val="000000" w:themeColor="text1"/>
        </w:rPr>
      </w:pPr>
      <w:r>
        <w:rPr>
          <w:rFonts w:hint="eastAsia" w:ascii="宋体" w:hAnsi="宋体"/>
          <w:color w:val="000000" w:themeColor="text1"/>
        </w:rPr>
        <w:t>候诊大厅显示大屏品牌1，电视机+微型主机。</w:t>
      </w:r>
    </w:p>
    <w:p w14:paraId="7B5DA6FF">
      <w:pPr>
        <w:pStyle w:val="45"/>
        <w:spacing w:line="400" w:lineRule="exact"/>
        <w:rPr>
          <w:rFonts w:ascii="宋体" w:hAnsi="宋体"/>
          <w:color w:val="000000" w:themeColor="text1"/>
        </w:rPr>
      </w:pPr>
      <w:r>
        <w:rPr>
          <w:rFonts w:hint="eastAsia" w:ascii="宋体" w:hAnsi="宋体"/>
          <w:color w:val="000000" w:themeColor="text1"/>
        </w:rPr>
        <w:t>候诊大厅显示大屏品牌2。</w:t>
      </w:r>
    </w:p>
    <w:p w14:paraId="6DFBF1F0">
      <w:pPr>
        <w:pStyle w:val="45"/>
        <w:spacing w:line="400" w:lineRule="exact"/>
        <w:rPr>
          <w:rFonts w:ascii="宋体" w:hAnsi="宋体"/>
          <w:color w:val="000000" w:themeColor="text1"/>
        </w:rPr>
      </w:pPr>
      <w:r>
        <w:rPr>
          <w:rFonts w:hint="eastAsia" w:ascii="宋体" w:hAnsi="宋体"/>
          <w:color w:val="000000" w:themeColor="text1"/>
        </w:rPr>
        <w:t>诊室叫号小屏品牌1。</w:t>
      </w:r>
    </w:p>
    <w:p w14:paraId="7DB5E1C7">
      <w:pPr>
        <w:pStyle w:val="45"/>
        <w:spacing w:line="400" w:lineRule="exact"/>
        <w:rPr>
          <w:rFonts w:ascii="宋体" w:hAnsi="宋体"/>
          <w:color w:val="000000" w:themeColor="text1"/>
        </w:rPr>
      </w:pPr>
      <w:r>
        <w:rPr>
          <w:rFonts w:hint="eastAsia" w:ascii="宋体" w:hAnsi="宋体"/>
          <w:color w:val="000000" w:themeColor="text1"/>
        </w:rPr>
        <w:t>诊室叫号小屏品牌2。</w:t>
      </w:r>
    </w:p>
    <w:p w14:paraId="3D911655">
      <w:pPr>
        <w:pStyle w:val="45"/>
        <w:spacing w:line="400" w:lineRule="exact"/>
        <w:rPr>
          <w:rFonts w:ascii="宋体" w:hAnsi="宋体"/>
          <w:color w:val="000000" w:themeColor="text1"/>
        </w:rPr>
      </w:pPr>
      <w:r>
        <w:rPr>
          <w:rFonts w:hint="eastAsia" w:ascii="宋体" w:hAnsi="宋体"/>
          <w:color w:val="000000" w:themeColor="text1"/>
        </w:rPr>
        <w:t>（2）药房取药叫号</w:t>
      </w:r>
    </w:p>
    <w:p w14:paraId="41ECDA2F">
      <w:pPr>
        <w:pStyle w:val="45"/>
        <w:spacing w:line="400" w:lineRule="exact"/>
        <w:rPr>
          <w:rFonts w:ascii="宋体" w:hAnsi="宋体"/>
          <w:color w:val="000000" w:themeColor="text1"/>
        </w:rPr>
      </w:pPr>
      <w:r>
        <w:rPr>
          <w:rFonts w:hint="eastAsia" w:ascii="宋体" w:hAnsi="宋体"/>
          <w:color w:val="000000" w:themeColor="text1"/>
        </w:rPr>
        <w:t>西药房取药显示大屏。</w:t>
      </w:r>
    </w:p>
    <w:p w14:paraId="063EFD65">
      <w:pPr>
        <w:pStyle w:val="45"/>
        <w:spacing w:line="400" w:lineRule="exact"/>
        <w:rPr>
          <w:rFonts w:ascii="宋体" w:hAnsi="宋体"/>
          <w:color w:val="000000" w:themeColor="text1"/>
        </w:rPr>
      </w:pPr>
      <w:r>
        <w:rPr>
          <w:rFonts w:hint="eastAsia" w:ascii="宋体" w:hAnsi="宋体"/>
          <w:color w:val="000000" w:themeColor="text1"/>
        </w:rPr>
        <w:t>2.精神院区屏幕对接</w:t>
      </w:r>
    </w:p>
    <w:p w14:paraId="5F2B246C">
      <w:pPr>
        <w:pStyle w:val="45"/>
        <w:spacing w:line="400" w:lineRule="exact"/>
        <w:rPr>
          <w:rFonts w:ascii="宋体" w:hAnsi="宋体"/>
          <w:color w:val="000000" w:themeColor="text1"/>
        </w:rPr>
      </w:pPr>
      <w:r>
        <w:rPr>
          <w:rFonts w:hint="eastAsia" w:ascii="宋体" w:hAnsi="宋体"/>
          <w:color w:val="000000" w:themeColor="text1"/>
        </w:rPr>
        <w:t>（1）门诊挂号叫号</w:t>
      </w:r>
    </w:p>
    <w:p w14:paraId="6DC0EE50">
      <w:pPr>
        <w:pStyle w:val="45"/>
        <w:spacing w:line="400" w:lineRule="exact"/>
        <w:rPr>
          <w:rFonts w:ascii="宋体" w:hAnsi="宋体"/>
          <w:color w:val="000000" w:themeColor="text1"/>
        </w:rPr>
      </w:pPr>
      <w:r>
        <w:rPr>
          <w:rFonts w:hint="eastAsia" w:ascii="宋体" w:hAnsi="宋体"/>
          <w:color w:val="000000" w:themeColor="text1"/>
        </w:rPr>
        <w:t>候诊大厅显示大屏，电视机+微型主机。</w:t>
      </w:r>
    </w:p>
    <w:p w14:paraId="7DA0F689">
      <w:pPr>
        <w:pStyle w:val="45"/>
        <w:spacing w:line="400" w:lineRule="exact"/>
        <w:rPr>
          <w:rFonts w:ascii="宋体" w:hAnsi="宋体"/>
          <w:color w:val="000000" w:themeColor="text1"/>
        </w:rPr>
      </w:pPr>
      <w:r>
        <w:rPr>
          <w:rFonts w:hint="eastAsia" w:ascii="宋体" w:hAnsi="宋体"/>
          <w:color w:val="000000" w:themeColor="text1"/>
        </w:rPr>
        <w:t>诊室叫号小屏。</w:t>
      </w:r>
    </w:p>
    <w:p w14:paraId="0A9135B6">
      <w:pPr>
        <w:pStyle w:val="45"/>
        <w:spacing w:line="400" w:lineRule="exact"/>
        <w:rPr>
          <w:rFonts w:ascii="宋体" w:hAnsi="宋体"/>
          <w:color w:val="000000" w:themeColor="text1"/>
        </w:rPr>
      </w:pPr>
      <w:r>
        <w:rPr>
          <w:rFonts w:hint="eastAsia" w:ascii="宋体" w:hAnsi="宋体"/>
          <w:color w:val="000000" w:themeColor="text1"/>
        </w:rPr>
        <w:t>（2）药房取药叫号</w:t>
      </w:r>
    </w:p>
    <w:p w14:paraId="6CC558B4">
      <w:pPr>
        <w:pStyle w:val="45"/>
        <w:spacing w:line="400" w:lineRule="exact"/>
        <w:rPr>
          <w:rFonts w:ascii="宋体" w:hAnsi="宋体"/>
          <w:color w:val="000000" w:themeColor="text1"/>
        </w:rPr>
      </w:pPr>
      <w:r>
        <w:rPr>
          <w:rFonts w:hint="eastAsia" w:ascii="宋体" w:hAnsi="宋体"/>
          <w:color w:val="000000" w:themeColor="text1"/>
        </w:rPr>
        <w:t>西药房取药显示大屏。</w:t>
      </w:r>
    </w:p>
    <w:p w14:paraId="745244C6">
      <w:pPr>
        <w:pStyle w:val="45"/>
        <w:spacing w:line="400" w:lineRule="exact"/>
        <w:rPr>
          <w:rFonts w:ascii="宋体" w:hAnsi="宋体"/>
          <w:color w:val="000000" w:themeColor="text1"/>
        </w:rPr>
      </w:pPr>
      <w:r>
        <w:rPr>
          <w:rFonts w:hint="eastAsia" w:ascii="宋体" w:hAnsi="宋体"/>
          <w:color w:val="000000" w:themeColor="text1"/>
        </w:rPr>
        <w:t>（3）信息发布</w:t>
      </w:r>
    </w:p>
    <w:p w14:paraId="1D5AA07E">
      <w:pPr>
        <w:pStyle w:val="45"/>
        <w:spacing w:line="400" w:lineRule="exact"/>
        <w:rPr>
          <w:rFonts w:ascii="宋体" w:hAnsi="宋体"/>
          <w:color w:val="000000" w:themeColor="text1"/>
        </w:rPr>
      </w:pPr>
      <w:r>
        <w:rPr>
          <w:rFonts w:hint="eastAsia" w:ascii="宋体" w:hAnsi="宋体"/>
          <w:color w:val="000000" w:themeColor="text1"/>
        </w:rPr>
        <w:t>医院信息发布，电视机+微型主机。</w:t>
      </w:r>
    </w:p>
    <w:p w14:paraId="2C5EC241">
      <w:pPr>
        <w:pStyle w:val="45"/>
        <w:spacing w:line="400" w:lineRule="exact"/>
        <w:rPr>
          <w:rFonts w:ascii="宋体" w:hAnsi="宋体"/>
          <w:color w:val="000000" w:themeColor="text1"/>
        </w:rPr>
      </w:pPr>
      <w:r>
        <w:rPr>
          <w:rFonts w:hint="eastAsia" w:ascii="宋体" w:hAnsi="宋体"/>
          <w:color w:val="000000" w:themeColor="text1"/>
        </w:rPr>
        <w:t>医院信息发布LED屏。</w:t>
      </w:r>
    </w:p>
    <w:p w14:paraId="4A622D07">
      <w:pPr>
        <w:pStyle w:val="45"/>
        <w:spacing w:line="400" w:lineRule="exact"/>
        <w:rPr>
          <w:rFonts w:ascii="宋体" w:hAnsi="宋体"/>
          <w:color w:val="000000" w:themeColor="text1"/>
        </w:rPr>
      </w:pPr>
      <w:r>
        <w:rPr>
          <w:rFonts w:hint="eastAsia" w:ascii="宋体" w:hAnsi="宋体"/>
          <w:color w:val="000000" w:themeColor="text1"/>
        </w:rPr>
        <w:t>3.妇幼院区屏幕对接</w:t>
      </w:r>
    </w:p>
    <w:p w14:paraId="5647A986">
      <w:pPr>
        <w:pStyle w:val="45"/>
        <w:spacing w:line="400" w:lineRule="exact"/>
        <w:rPr>
          <w:rFonts w:ascii="宋体" w:hAnsi="宋体"/>
          <w:color w:val="000000" w:themeColor="text1"/>
        </w:rPr>
      </w:pPr>
      <w:r>
        <w:rPr>
          <w:rFonts w:hint="eastAsia" w:ascii="宋体" w:hAnsi="宋体"/>
          <w:color w:val="000000" w:themeColor="text1"/>
        </w:rPr>
        <w:t>（1）门诊挂号叫号</w:t>
      </w:r>
    </w:p>
    <w:p w14:paraId="23CD3EEC">
      <w:pPr>
        <w:pStyle w:val="45"/>
        <w:spacing w:line="400" w:lineRule="exact"/>
        <w:rPr>
          <w:rFonts w:ascii="宋体" w:hAnsi="宋体"/>
          <w:color w:val="000000" w:themeColor="text1"/>
        </w:rPr>
      </w:pPr>
      <w:r>
        <w:rPr>
          <w:rFonts w:hint="eastAsia" w:ascii="宋体" w:hAnsi="宋体"/>
          <w:color w:val="000000" w:themeColor="text1"/>
        </w:rPr>
        <w:t>候诊大厅显示大屏，电视机+多媒体控制盒。</w:t>
      </w:r>
    </w:p>
    <w:p w14:paraId="3BBE13EE">
      <w:pPr>
        <w:pStyle w:val="45"/>
        <w:spacing w:line="400" w:lineRule="exact"/>
        <w:rPr>
          <w:rFonts w:ascii="宋体" w:hAnsi="宋体"/>
          <w:color w:val="000000" w:themeColor="text1"/>
        </w:rPr>
      </w:pPr>
      <w:r>
        <w:rPr>
          <w:rFonts w:hint="eastAsia" w:ascii="宋体" w:hAnsi="宋体"/>
          <w:color w:val="000000" w:themeColor="text1"/>
        </w:rPr>
        <w:t>诊室叫号小屏。</w:t>
      </w:r>
    </w:p>
    <w:p w14:paraId="60DDE3E1">
      <w:pPr>
        <w:pStyle w:val="45"/>
        <w:spacing w:line="400" w:lineRule="exact"/>
        <w:rPr>
          <w:rFonts w:ascii="宋体" w:hAnsi="宋体"/>
          <w:color w:val="000000" w:themeColor="text1"/>
        </w:rPr>
      </w:pPr>
      <w:r>
        <w:rPr>
          <w:rFonts w:hint="eastAsia" w:ascii="宋体" w:hAnsi="宋体"/>
          <w:color w:val="000000" w:themeColor="text1"/>
        </w:rPr>
        <w:t>（2）超声排队叫号</w:t>
      </w:r>
    </w:p>
    <w:p w14:paraId="6D7EA123">
      <w:pPr>
        <w:pStyle w:val="45"/>
        <w:spacing w:line="400" w:lineRule="exact"/>
        <w:rPr>
          <w:rFonts w:ascii="宋体" w:hAnsi="宋体"/>
          <w:color w:val="000000" w:themeColor="text1"/>
        </w:rPr>
      </w:pPr>
      <w:r>
        <w:rPr>
          <w:rFonts w:hint="eastAsia" w:ascii="宋体" w:hAnsi="宋体"/>
          <w:color w:val="000000" w:themeColor="text1"/>
        </w:rPr>
        <w:t>候诊大厅显示大屏，电视机+多媒体控制盒。</w:t>
      </w:r>
    </w:p>
    <w:p w14:paraId="7121A9E2">
      <w:pPr>
        <w:pStyle w:val="45"/>
        <w:spacing w:line="400" w:lineRule="exact"/>
        <w:rPr>
          <w:rFonts w:ascii="宋体" w:hAnsi="宋体"/>
          <w:color w:val="000000" w:themeColor="text1"/>
        </w:rPr>
      </w:pPr>
      <w:r>
        <w:rPr>
          <w:rFonts w:hint="eastAsia" w:ascii="宋体" w:hAnsi="宋体"/>
          <w:color w:val="000000" w:themeColor="text1"/>
        </w:rPr>
        <w:t>诊室叫号小屏。</w:t>
      </w:r>
    </w:p>
    <w:p w14:paraId="19FC7CC9">
      <w:pPr>
        <w:pStyle w:val="45"/>
        <w:spacing w:line="400" w:lineRule="exact"/>
        <w:rPr>
          <w:rFonts w:ascii="宋体" w:hAnsi="宋体"/>
          <w:color w:val="000000" w:themeColor="text1"/>
        </w:rPr>
      </w:pPr>
      <w:r>
        <w:rPr>
          <w:rFonts w:hint="eastAsia" w:ascii="宋体" w:hAnsi="宋体"/>
          <w:color w:val="000000" w:themeColor="text1"/>
        </w:rPr>
        <w:t>（3）放射排队叫号</w:t>
      </w:r>
    </w:p>
    <w:p w14:paraId="7AD40AD1">
      <w:pPr>
        <w:pStyle w:val="45"/>
        <w:spacing w:line="400" w:lineRule="exact"/>
        <w:rPr>
          <w:rFonts w:ascii="宋体" w:hAnsi="宋体"/>
          <w:color w:val="000000" w:themeColor="text1"/>
        </w:rPr>
      </w:pPr>
      <w:r>
        <w:rPr>
          <w:rFonts w:hint="eastAsia" w:ascii="宋体" w:hAnsi="宋体"/>
          <w:color w:val="000000" w:themeColor="text1"/>
        </w:rPr>
        <w:t>候诊大厅显示大屏，电视机+多媒体控制盒。</w:t>
      </w:r>
    </w:p>
    <w:p w14:paraId="611921FA">
      <w:pPr>
        <w:pStyle w:val="45"/>
        <w:spacing w:line="400" w:lineRule="exact"/>
        <w:rPr>
          <w:rFonts w:ascii="宋体" w:hAnsi="宋体"/>
          <w:color w:val="000000" w:themeColor="text1"/>
        </w:rPr>
      </w:pPr>
      <w:r>
        <w:rPr>
          <w:rFonts w:hint="eastAsia" w:ascii="宋体" w:hAnsi="宋体"/>
          <w:color w:val="000000" w:themeColor="text1"/>
        </w:rPr>
        <w:t>诊室叫号小屏。</w:t>
      </w:r>
    </w:p>
    <w:p w14:paraId="3C2BA04E">
      <w:pPr>
        <w:pStyle w:val="45"/>
        <w:spacing w:line="400" w:lineRule="exact"/>
        <w:rPr>
          <w:rFonts w:ascii="宋体" w:hAnsi="宋体"/>
          <w:color w:val="000000" w:themeColor="text1"/>
        </w:rPr>
      </w:pPr>
      <w:r>
        <w:rPr>
          <w:rFonts w:hint="eastAsia" w:ascii="宋体" w:hAnsi="宋体"/>
          <w:color w:val="000000" w:themeColor="text1"/>
        </w:rPr>
        <w:t>（4）检验抽血叫号</w:t>
      </w:r>
    </w:p>
    <w:p w14:paraId="4261808C">
      <w:pPr>
        <w:pStyle w:val="45"/>
        <w:spacing w:line="400" w:lineRule="exact"/>
        <w:rPr>
          <w:rFonts w:ascii="宋体" w:hAnsi="宋体"/>
          <w:color w:val="000000" w:themeColor="text1"/>
        </w:rPr>
      </w:pPr>
      <w:r>
        <w:rPr>
          <w:rFonts w:hint="eastAsia" w:ascii="宋体" w:hAnsi="宋体"/>
          <w:color w:val="000000" w:themeColor="text1"/>
        </w:rPr>
        <w:t>检验科抽血显示大屏，LED+蓝牙公放+电脑。</w:t>
      </w:r>
    </w:p>
    <w:p w14:paraId="2571454A">
      <w:pPr>
        <w:pStyle w:val="45"/>
        <w:spacing w:line="400" w:lineRule="exact"/>
        <w:rPr>
          <w:rFonts w:ascii="宋体" w:hAnsi="宋体"/>
          <w:color w:val="000000" w:themeColor="text1"/>
        </w:rPr>
      </w:pPr>
      <w:r>
        <w:rPr>
          <w:rFonts w:hint="eastAsia" w:ascii="宋体" w:hAnsi="宋体"/>
          <w:color w:val="000000" w:themeColor="text1"/>
        </w:rPr>
        <w:t>（5）药房取药叫号</w:t>
      </w:r>
    </w:p>
    <w:p w14:paraId="6C4C0FC6">
      <w:pPr>
        <w:pStyle w:val="45"/>
        <w:spacing w:line="400" w:lineRule="exact"/>
        <w:rPr>
          <w:rFonts w:ascii="宋体" w:hAnsi="宋体"/>
          <w:color w:val="000000" w:themeColor="text1"/>
        </w:rPr>
      </w:pPr>
      <w:r>
        <w:rPr>
          <w:rFonts w:hint="eastAsia" w:ascii="宋体" w:hAnsi="宋体"/>
          <w:color w:val="000000" w:themeColor="text1"/>
        </w:rPr>
        <w:t>西药房取药显示大屏，电视机+多媒体控制盒。</w:t>
      </w:r>
    </w:p>
    <w:p w14:paraId="4C3FF575">
      <w:pPr>
        <w:pStyle w:val="5"/>
        <w:numPr>
          <w:ilvl w:val="0"/>
          <w:numId w:val="0"/>
        </w:numPr>
        <w:spacing w:beforeLines="0" w:afterLines="0" w:line="400" w:lineRule="exact"/>
        <w:rPr>
          <w:rFonts w:ascii="宋体" w:hAnsi="宋体" w:eastAsia="宋体" w:cs="宋体"/>
          <w:color w:val="000000" w:themeColor="text1"/>
          <w:sz w:val="24"/>
          <w:szCs w:val="24"/>
        </w:rPr>
      </w:pPr>
      <w:bookmarkStart w:id="3004" w:name="_Toc184740666"/>
      <w:bookmarkStart w:id="3005" w:name="_Toc193386877"/>
      <w:bookmarkStart w:id="3006" w:name="_Toc29794"/>
      <w:bookmarkStart w:id="3007" w:name="_Toc193386828"/>
      <w:r>
        <w:rPr>
          <w:rFonts w:hint="eastAsia" w:ascii="宋体" w:hAnsi="宋体" w:eastAsia="宋体" w:cs="宋体"/>
          <w:color w:val="000000" w:themeColor="text1"/>
          <w:sz w:val="24"/>
          <w:szCs w:val="24"/>
        </w:rPr>
        <w:t>（评审指标项102）</w:t>
      </w:r>
    </w:p>
    <w:p w14:paraId="4FDB0564">
      <w:pPr>
        <w:pStyle w:val="5"/>
        <w:numPr>
          <w:ilvl w:val="2"/>
          <w:numId w:val="0"/>
        </w:numPr>
        <w:spacing w:beforeLines="0" w:afterLines="0" w:line="400" w:lineRule="exact"/>
        <w:rPr>
          <w:rFonts w:ascii="宋体" w:hAnsi="宋体" w:eastAsia="宋体" w:cs="宋体"/>
          <w:color w:val="000000" w:themeColor="text1"/>
        </w:rPr>
      </w:pPr>
      <w:r>
        <w:rPr>
          <w:rFonts w:hint="eastAsia" w:ascii="宋体" w:hAnsi="宋体" w:eastAsia="宋体" w:cs="宋体"/>
          <w:color w:val="000000" w:themeColor="text1"/>
          <w:sz w:val="28"/>
        </w:rPr>
        <w:t>1.2.46</w:t>
      </w:r>
      <w:r>
        <w:rPr>
          <w:rFonts w:hint="eastAsia" w:ascii="宋体" w:hAnsi="宋体" w:eastAsia="宋体" w:cs="宋体"/>
          <w:color w:val="000000" w:themeColor="text1"/>
        </w:rPr>
        <w:t>市级总医院系统接口</w:t>
      </w:r>
      <w:bookmarkEnd w:id="3004"/>
      <w:bookmarkEnd w:id="3005"/>
      <w:bookmarkEnd w:id="3006"/>
    </w:p>
    <w:p w14:paraId="0C4FEE0E">
      <w:pPr>
        <w:pStyle w:val="6"/>
        <w:numPr>
          <w:ilvl w:val="3"/>
          <w:numId w:val="0"/>
        </w:numPr>
        <w:spacing w:line="400" w:lineRule="exact"/>
        <w:rPr>
          <w:rFonts w:ascii="宋体" w:hAnsi="宋体" w:eastAsia="宋体" w:cs="宋体"/>
          <w:color w:val="000000" w:themeColor="text1"/>
        </w:rPr>
      </w:pPr>
      <w:bookmarkStart w:id="3008" w:name="_Toc193386878"/>
      <w:bookmarkStart w:id="3009" w:name="_Toc190853328"/>
      <w:r>
        <w:rPr>
          <w:rFonts w:hint="eastAsia" w:ascii="宋体" w:hAnsi="宋体" w:eastAsia="宋体" w:cs="宋体"/>
          <w:b/>
          <w:bCs/>
          <w:color w:val="000000" w:themeColor="text1"/>
          <w:sz w:val="28"/>
        </w:rPr>
        <w:t>1.2.46.1</w:t>
      </w:r>
      <w:r>
        <w:rPr>
          <w:rFonts w:hint="eastAsia" w:ascii="宋体" w:hAnsi="宋体" w:eastAsia="宋体" w:cs="宋体"/>
          <w:color w:val="000000" w:themeColor="text1"/>
        </w:rPr>
        <w:t>福州市第一总医院现有系统接口改造</w:t>
      </w:r>
      <w:bookmarkEnd w:id="3008"/>
      <w:bookmarkEnd w:id="3009"/>
    </w:p>
    <w:p w14:paraId="2563A95C">
      <w:pPr>
        <w:pStyle w:val="45"/>
        <w:spacing w:line="400" w:lineRule="exact"/>
        <w:rPr>
          <w:rFonts w:ascii="宋体" w:hAnsi="宋体"/>
          <w:color w:val="000000" w:themeColor="text1"/>
        </w:rPr>
      </w:pPr>
      <w:r>
        <w:rPr>
          <w:rFonts w:hint="eastAsia" w:ascii="宋体" w:hAnsi="宋体"/>
          <w:color w:val="000000" w:themeColor="text1"/>
        </w:rPr>
        <w:t>根据医院信息交互规范要求实现标准接口改造，遵循统一的数据交换标准和协议，实现服务接口的标准化，通过集成平台进行业务交互，并生成交互日志作为运维；对现有系统进行必要的调整，以支持标准化服务的调用和数据的处理。</w:t>
      </w:r>
    </w:p>
    <w:p w14:paraId="03E1D3FC">
      <w:pPr>
        <w:pStyle w:val="45"/>
        <w:spacing w:line="400" w:lineRule="exact"/>
        <w:rPr>
          <w:rFonts w:ascii="宋体" w:hAnsi="宋体"/>
          <w:color w:val="000000" w:themeColor="text1"/>
        </w:rPr>
      </w:pPr>
      <w:r>
        <w:rPr>
          <w:rFonts w:hint="eastAsia" w:ascii="宋体" w:hAnsi="宋体"/>
          <w:color w:val="000000" w:themeColor="text1"/>
        </w:rPr>
        <w:t>福州市第一总医院涉及的现有系统接口改造建设主要包括支付宝小程序、药房发药系统、达道院区官网、区域心电中心平台、核医学管理系统、胃镜无线追溯系统、新生儿重点专科大数据应用、临床能力训练中心信息化管理平台、安宁医护系统等系统的接口建设工作，具体如下：</w:t>
      </w:r>
    </w:p>
    <w:p w14:paraId="622D0849">
      <w:pPr>
        <w:pStyle w:val="8"/>
        <w:numPr>
          <w:ilvl w:val="4"/>
          <w:numId w:val="0"/>
        </w:numPr>
        <w:spacing w:line="400" w:lineRule="exact"/>
        <w:rPr>
          <w:rFonts w:ascii="宋体" w:hAnsi="宋体" w:eastAsia="宋体" w:cs="宋体"/>
          <w:color w:val="000000" w:themeColor="text1"/>
        </w:rPr>
      </w:pPr>
      <w:bookmarkStart w:id="3010" w:name="_Toc193386879"/>
      <w:bookmarkStart w:id="3011" w:name="_Toc190853329"/>
      <w:r>
        <w:rPr>
          <w:rFonts w:hint="eastAsia" w:ascii="宋体" w:hAnsi="宋体" w:eastAsia="宋体" w:cs="宋体"/>
          <w:b/>
          <w:bCs/>
          <w:color w:val="000000" w:themeColor="text1"/>
        </w:rPr>
        <w:t>1.2.46.1.1</w:t>
      </w:r>
      <w:r>
        <w:rPr>
          <w:rFonts w:hint="eastAsia" w:ascii="宋体" w:hAnsi="宋体" w:eastAsia="宋体" w:cs="宋体"/>
          <w:color w:val="000000" w:themeColor="text1"/>
        </w:rPr>
        <w:t>支付宝小程序接口改造</w:t>
      </w:r>
      <w:bookmarkEnd w:id="3010"/>
      <w:bookmarkEnd w:id="3011"/>
    </w:p>
    <w:p w14:paraId="71DA03F2">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严格按照本项目新建集成平台提供的接口标准，对福州市第一总医院（福州市第一医院）和</w:t>
      </w:r>
      <w:r>
        <w:rPr>
          <w:rFonts w:hint="eastAsia" w:ascii="宋体" w:hAnsi="宋体"/>
          <w:color w:val="000000" w:themeColor="text1"/>
          <w:szCs w:val="24"/>
        </w:rPr>
        <w:t>福州市第一总医院儿童专科院区</w:t>
      </w:r>
      <w:r>
        <w:rPr>
          <w:rFonts w:hint="eastAsia" w:ascii="宋体" w:hAnsi="宋体"/>
          <w:color w:val="000000" w:themeColor="text1"/>
        </w:rPr>
        <w:t xml:space="preserve">的支付宝小程序进行接口改造，实现支付宝小程序与集成平台接口对接。具体内容如下： </w:t>
      </w:r>
    </w:p>
    <w:p w14:paraId="51CE7A61">
      <w:pPr>
        <w:pStyle w:val="45"/>
        <w:spacing w:line="400" w:lineRule="exact"/>
        <w:rPr>
          <w:rFonts w:ascii="宋体" w:hAnsi="宋体"/>
          <w:color w:val="000000" w:themeColor="text1"/>
          <w:szCs w:val="24"/>
        </w:rPr>
      </w:pPr>
      <w:r>
        <w:rPr>
          <w:rFonts w:hint="eastAsia" w:ascii="宋体" w:hAnsi="宋体"/>
          <w:color w:val="000000" w:themeColor="text1"/>
          <w:szCs w:val="24"/>
        </w:rPr>
        <w:t>1.</w:t>
      </w:r>
      <w:r>
        <w:rPr>
          <w:rFonts w:hint="eastAsia" w:ascii="宋体" w:hAnsi="宋体"/>
          <w:color w:val="000000" w:themeColor="text1"/>
        </w:rPr>
        <w:t>福州市第一总医院（福州市第一医院）支付宝小程序接口改造</w:t>
      </w:r>
    </w:p>
    <w:p w14:paraId="148AD651">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5F581BDC">
      <w:pPr>
        <w:pStyle w:val="45"/>
        <w:spacing w:line="400" w:lineRule="exact"/>
        <w:rPr>
          <w:rFonts w:ascii="宋体" w:hAnsi="宋体"/>
          <w:color w:val="000000" w:themeColor="text1"/>
          <w:szCs w:val="24"/>
        </w:rPr>
      </w:pPr>
      <w:r>
        <w:rPr>
          <w:rFonts w:hint="eastAsia" w:ascii="宋体" w:hAnsi="宋体"/>
          <w:color w:val="000000" w:themeColor="text1"/>
          <w:szCs w:val="24"/>
        </w:rPr>
        <w:t>通过Web Service/http/数据库视图的方式对接</w:t>
      </w:r>
      <w:r>
        <w:rPr>
          <w:rFonts w:hint="eastAsia" w:ascii="宋体" w:hAnsi="宋体"/>
          <w:color w:val="000000" w:themeColor="text1"/>
        </w:rPr>
        <w:t>集成平台。</w:t>
      </w:r>
    </w:p>
    <w:p w14:paraId="0B63A8C5">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02B70E2E">
      <w:pPr>
        <w:pStyle w:val="45"/>
        <w:spacing w:line="400" w:lineRule="exact"/>
        <w:rPr>
          <w:rFonts w:ascii="宋体" w:hAnsi="宋体"/>
          <w:color w:val="000000" w:themeColor="text1"/>
        </w:rPr>
      </w:pPr>
      <w:r>
        <w:rPr>
          <w:rFonts w:hint="eastAsia" w:ascii="宋体" w:hAnsi="宋体"/>
          <w:color w:val="000000" w:themeColor="text1"/>
        </w:rPr>
        <w:t>对接数据包括：</w:t>
      </w:r>
      <w:r>
        <w:rPr>
          <w:rFonts w:hint="eastAsia" w:ascii="宋体" w:hAnsi="宋体"/>
          <w:color w:val="000000" w:themeColor="text1"/>
          <w:szCs w:val="24"/>
        </w:rPr>
        <w:t>患者信息查询，患者建档，预约排班信息查询，挂号预约，候诊查询，患者待办查询，门诊充值，门诊费用清单查询，住院充值，住院费用清单查询，检验检查报告查询，物价查询，病案快递</w:t>
      </w:r>
      <w:r>
        <w:rPr>
          <w:rFonts w:hint="eastAsia" w:ascii="宋体" w:hAnsi="宋体"/>
          <w:color w:val="000000" w:themeColor="text1"/>
        </w:rPr>
        <w:t>。</w:t>
      </w:r>
    </w:p>
    <w:p w14:paraId="07B5B573">
      <w:pPr>
        <w:pStyle w:val="45"/>
        <w:spacing w:line="400" w:lineRule="exact"/>
        <w:rPr>
          <w:rFonts w:ascii="宋体" w:hAnsi="宋体"/>
          <w:color w:val="000000" w:themeColor="text1"/>
          <w:szCs w:val="24"/>
        </w:rPr>
      </w:pPr>
      <w:r>
        <w:rPr>
          <w:rFonts w:hint="eastAsia" w:ascii="宋体" w:hAnsi="宋体"/>
          <w:color w:val="000000" w:themeColor="text1"/>
          <w:szCs w:val="24"/>
        </w:rPr>
        <w:t>2.福州市第一总医院儿童专科院区</w:t>
      </w:r>
      <w:r>
        <w:rPr>
          <w:rFonts w:hint="eastAsia" w:ascii="宋体" w:hAnsi="宋体"/>
          <w:color w:val="000000" w:themeColor="text1"/>
        </w:rPr>
        <w:t>支付宝小程序接口改造</w:t>
      </w:r>
    </w:p>
    <w:p w14:paraId="0FB72508">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01622ABC">
      <w:pPr>
        <w:pStyle w:val="45"/>
        <w:spacing w:line="400" w:lineRule="exact"/>
        <w:rPr>
          <w:rFonts w:ascii="宋体" w:hAnsi="宋体"/>
          <w:color w:val="000000" w:themeColor="text1"/>
          <w:szCs w:val="24"/>
        </w:rPr>
      </w:pPr>
      <w:r>
        <w:rPr>
          <w:rFonts w:hint="eastAsia" w:ascii="宋体" w:hAnsi="宋体"/>
          <w:color w:val="000000" w:themeColor="text1"/>
          <w:szCs w:val="24"/>
        </w:rPr>
        <w:t>通过webservice/http接口的方式对接</w:t>
      </w:r>
      <w:r>
        <w:rPr>
          <w:rFonts w:hint="eastAsia" w:ascii="宋体" w:hAnsi="宋体"/>
          <w:color w:val="000000" w:themeColor="text1"/>
        </w:rPr>
        <w:t>集成平台。</w:t>
      </w:r>
    </w:p>
    <w:p w14:paraId="0FAA80A9">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498FCE44">
      <w:pPr>
        <w:pStyle w:val="45"/>
        <w:spacing w:line="400" w:lineRule="exact"/>
        <w:rPr>
          <w:rFonts w:ascii="宋体" w:hAnsi="宋体"/>
          <w:color w:val="000000" w:themeColor="text1"/>
        </w:rPr>
      </w:pPr>
      <w:r>
        <w:rPr>
          <w:rFonts w:hint="eastAsia" w:ascii="宋体" w:hAnsi="宋体"/>
          <w:color w:val="000000" w:themeColor="text1"/>
        </w:rPr>
        <w:t>对接数据包括：接预约号源，实现线上预约。</w:t>
      </w:r>
    </w:p>
    <w:p w14:paraId="378F0908">
      <w:pPr>
        <w:pStyle w:val="8"/>
        <w:numPr>
          <w:ilvl w:val="4"/>
          <w:numId w:val="0"/>
        </w:numPr>
        <w:spacing w:line="400" w:lineRule="exact"/>
        <w:rPr>
          <w:rFonts w:ascii="宋体" w:hAnsi="宋体" w:eastAsia="宋体" w:cs="宋体"/>
          <w:color w:val="000000" w:themeColor="text1"/>
        </w:rPr>
      </w:pPr>
      <w:bookmarkStart w:id="3012" w:name="_Toc190853330"/>
      <w:bookmarkStart w:id="3013" w:name="_Toc193386880"/>
      <w:r>
        <w:rPr>
          <w:rFonts w:hint="eastAsia" w:ascii="宋体" w:hAnsi="宋体" w:eastAsia="宋体" w:cs="宋体"/>
          <w:b/>
          <w:bCs/>
          <w:color w:val="000000" w:themeColor="text1"/>
        </w:rPr>
        <w:t>1.2.46.1.2</w:t>
      </w:r>
      <w:r>
        <w:rPr>
          <w:rFonts w:hint="eastAsia" w:ascii="宋体" w:hAnsi="宋体" w:eastAsia="宋体" w:cs="宋体"/>
          <w:color w:val="000000" w:themeColor="text1"/>
        </w:rPr>
        <w:t>药房发药系统接口改造</w:t>
      </w:r>
      <w:bookmarkEnd w:id="3012"/>
      <w:bookmarkEnd w:id="3013"/>
    </w:p>
    <w:p w14:paraId="61D779D3">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严格按照本项目新建集成平台提供的接口标准，对福州市第一总医院（福州市第一医院）智慧药房（发药机）系统进行接口改造，实现智慧药房（发药机）系统与集成平台接口对接。具体内容如下： </w:t>
      </w:r>
    </w:p>
    <w:p w14:paraId="12F65924">
      <w:pPr>
        <w:pStyle w:val="45"/>
        <w:spacing w:line="400" w:lineRule="exact"/>
        <w:rPr>
          <w:rFonts w:ascii="宋体" w:hAnsi="宋体"/>
          <w:color w:val="000000" w:themeColor="text1"/>
        </w:rPr>
      </w:pPr>
      <w:r>
        <w:rPr>
          <w:rFonts w:hint="eastAsia" w:ascii="宋体" w:hAnsi="宋体"/>
          <w:color w:val="000000" w:themeColor="text1"/>
        </w:rPr>
        <w:t>1.对接方式</w:t>
      </w:r>
    </w:p>
    <w:p w14:paraId="5FED9D37">
      <w:pPr>
        <w:pStyle w:val="45"/>
        <w:spacing w:line="400" w:lineRule="exact"/>
        <w:rPr>
          <w:rFonts w:ascii="宋体" w:hAnsi="宋体"/>
          <w:color w:val="000000" w:themeColor="text1"/>
        </w:rPr>
      </w:pPr>
      <w:r>
        <w:rPr>
          <w:rFonts w:hint="eastAsia" w:ascii="宋体" w:hAnsi="宋体"/>
          <w:color w:val="000000" w:themeColor="text1"/>
        </w:rPr>
        <w:t>通过智慧药房（发药机）服务接口的方式对接，实现主索引的获取和跨医疗机构信息的调用。</w:t>
      </w:r>
    </w:p>
    <w:p w14:paraId="62F3F35C">
      <w:pPr>
        <w:pStyle w:val="45"/>
        <w:spacing w:line="400" w:lineRule="exact"/>
        <w:rPr>
          <w:rFonts w:ascii="宋体" w:hAnsi="宋体"/>
          <w:color w:val="000000" w:themeColor="text1"/>
        </w:rPr>
      </w:pPr>
      <w:r>
        <w:rPr>
          <w:rFonts w:hint="eastAsia" w:ascii="宋体" w:hAnsi="宋体"/>
          <w:color w:val="000000" w:themeColor="text1"/>
        </w:rPr>
        <w:t>2.对接数据</w:t>
      </w:r>
    </w:p>
    <w:p w14:paraId="590F51CC">
      <w:pPr>
        <w:pStyle w:val="45"/>
        <w:spacing w:line="400" w:lineRule="exact"/>
        <w:rPr>
          <w:rFonts w:ascii="宋体" w:hAnsi="宋体"/>
          <w:color w:val="000000" w:themeColor="text1"/>
        </w:rPr>
      </w:pPr>
      <w:r>
        <w:rPr>
          <w:rFonts w:hint="eastAsia" w:ascii="宋体" w:hAnsi="宋体"/>
          <w:color w:val="000000" w:themeColor="text1"/>
        </w:rPr>
        <w:t>（1）基础信息：全院药品信息、科室信息、病区信息、人员信息（药剂科）采用视图方式；</w:t>
      </w:r>
    </w:p>
    <w:p w14:paraId="35D02566">
      <w:pPr>
        <w:pStyle w:val="45"/>
        <w:spacing w:line="400" w:lineRule="exact"/>
        <w:rPr>
          <w:rFonts w:ascii="宋体" w:hAnsi="宋体"/>
          <w:color w:val="000000" w:themeColor="text1"/>
        </w:rPr>
      </w:pPr>
      <w:r>
        <w:rPr>
          <w:rFonts w:hint="eastAsia" w:ascii="宋体" w:hAnsi="宋体"/>
          <w:color w:val="000000" w:themeColor="text1"/>
        </w:rPr>
        <w:t>（2）业务数据：门诊处方数据、配药完成信息（选做）（DIH调用HIS）、取药通知、发药完成通知等采用webservice方式。</w:t>
      </w:r>
    </w:p>
    <w:p w14:paraId="6BE3860E">
      <w:pPr>
        <w:pStyle w:val="8"/>
        <w:numPr>
          <w:ilvl w:val="4"/>
          <w:numId w:val="0"/>
        </w:numPr>
        <w:spacing w:line="400" w:lineRule="exact"/>
        <w:rPr>
          <w:rFonts w:ascii="宋体" w:hAnsi="宋体" w:eastAsia="宋体" w:cs="宋体"/>
          <w:color w:val="000000" w:themeColor="text1"/>
        </w:rPr>
      </w:pPr>
      <w:bookmarkStart w:id="3014" w:name="_Toc193386881"/>
      <w:bookmarkStart w:id="3015" w:name="_Toc190853331"/>
      <w:r>
        <w:rPr>
          <w:rFonts w:hint="eastAsia" w:ascii="宋体" w:hAnsi="宋体" w:eastAsia="宋体" w:cs="宋体"/>
          <w:b/>
          <w:bCs/>
          <w:color w:val="000000" w:themeColor="text1"/>
        </w:rPr>
        <w:t>1.2.46.1.3</w:t>
      </w:r>
      <w:r>
        <w:rPr>
          <w:rFonts w:hint="eastAsia" w:ascii="宋体" w:hAnsi="宋体" w:eastAsia="宋体" w:cs="宋体"/>
          <w:color w:val="000000" w:themeColor="text1"/>
        </w:rPr>
        <w:t>官网接口改造</w:t>
      </w:r>
      <w:bookmarkEnd w:id="3014"/>
      <w:bookmarkEnd w:id="3015"/>
    </w:p>
    <w:p w14:paraId="0A104069">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严格按照本项目新建集成平台提供的接口标准，对福州市第一总医院（福州市第一医院）和</w:t>
      </w:r>
      <w:r>
        <w:rPr>
          <w:rFonts w:hint="eastAsia" w:ascii="宋体" w:hAnsi="宋体"/>
          <w:color w:val="000000" w:themeColor="text1"/>
          <w:szCs w:val="24"/>
        </w:rPr>
        <w:t>福州市第一总医院儿童专科院区</w:t>
      </w:r>
      <w:r>
        <w:rPr>
          <w:rFonts w:hint="eastAsia" w:ascii="宋体" w:hAnsi="宋体"/>
          <w:color w:val="000000" w:themeColor="text1"/>
        </w:rPr>
        <w:t xml:space="preserve">的官网进行接口改造，实现官网与集成平台接口对接。具体内容如下： </w:t>
      </w:r>
    </w:p>
    <w:p w14:paraId="747B87F6">
      <w:pPr>
        <w:pStyle w:val="45"/>
        <w:spacing w:line="400" w:lineRule="exact"/>
        <w:rPr>
          <w:rFonts w:ascii="宋体" w:hAnsi="宋体"/>
          <w:color w:val="000000" w:themeColor="text1"/>
          <w:szCs w:val="24"/>
        </w:rPr>
      </w:pPr>
      <w:r>
        <w:rPr>
          <w:rFonts w:hint="eastAsia" w:ascii="宋体" w:hAnsi="宋体"/>
          <w:color w:val="000000" w:themeColor="text1"/>
          <w:szCs w:val="24"/>
        </w:rPr>
        <w:t>1.</w:t>
      </w:r>
      <w:r>
        <w:rPr>
          <w:rFonts w:hint="eastAsia" w:ascii="宋体" w:hAnsi="宋体"/>
          <w:color w:val="000000" w:themeColor="text1"/>
        </w:rPr>
        <w:t>福州市第一总医院（福州市第一医院）官网接口改造</w:t>
      </w:r>
    </w:p>
    <w:p w14:paraId="5D92A1D7">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0F048890">
      <w:pPr>
        <w:pStyle w:val="45"/>
        <w:spacing w:line="400" w:lineRule="exact"/>
        <w:rPr>
          <w:rFonts w:ascii="宋体" w:hAnsi="宋体"/>
          <w:color w:val="000000" w:themeColor="text1"/>
          <w:szCs w:val="24"/>
        </w:rPr>
      </w:pPr>
      <w:r>
        <w:rPr>
          <w:rFonts w:hint="eastAsia" w:ascii="宋体" w:hAnsi="宋体"/>
          <w:color w:val="000000" w:themeColor="text1"/>
          <w:szCs w:val="24"/>
        </w:rPr>
        <w:t>通过集成平台服务接口的方式对接，实现主索引的获取和跨医疗机构信息的调用。</w:t>
      </w:r>
    </w:p>
    <w:p w14:paraId="0BE25D52">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72B4B0A5">
      <w:pPr>
        <w:pStyle w:val="45"/>
        <w:spacing w:line="400" w:lineRule="exact"/>
        <w:rPr>
          <w:rFonts w:ascii="宋体" w:hAnsi="宋体"/>
          <w:color w:val="000000" w:themeColor="text1"/>
        </w:rPr>
      </w:pPr>
      <w:r>
        <w:rPr>
          <w:rFonts w:hint="eastAsia" w:ascii="宋体" w:hAnsi="宋体"/>
          <w:color w:val="000000" w:themeColor="text1"/>
        </w:rPr>
        <w:t>对接数据包括：各个院区的科室信息，坐诊排班数据，医生数据。</w:t>
      </w:r>
    </w:p>
    <w:p w14:paraId="29F43059">
      <w:pPr>
        <w:pStyle w:val="45"/>
        <w:spacing w:line="400" w:lineRule="exact"/>
        <w:rPr>
          <w:rFonts w:ascii="宋体" w:hAnsi="宋体"/>
          <w:color w:val="000000" w:themeColor="text1"/>
        </w:rPr>
      </w:pPr>
      <w:r>
        <w:rPr>
          <w:rFonts w:hint="eastAsia" w:ascii="宋体" w:hAnsi="宋体"/>
          <w:color w:val="000000" w:themeColor="text1"/>
          <w:szCs w:val="24"/>
        </w:rPr>
        <w:t>（3）接口要求</w:t>
      </w:r>
    </w:p>
    <w:p w14:paraId="053241DA">
      <w:pPr>
        <w:pStyle w:val="45"/>
        <w:numPr>
          <w:ilvl w:val="0"/>
          <w:numId w:val="4"/>
        </w:numPr>
        <w:spacing w:line="400" w:lineRule="exact"/>
        <w:ind w:left="0" w:firstLine="480"/>
        <w:rPr>
          <w:rFonts w:ascii="宋体" w:hAnsi="宋体"/>
          <w:color w:val="000000" w:themeColor="text1"/>
        </w:rPr>
      </w:pPr>
      <w:r>
        <w:rPr>
          <w:rFonts w:hint="eastAsia" w:ascii="宋体" w:hAnsi="宋体"/>
          <w:color w:val="000000" w:themeColor="text1"/>
        </w:rPr>
        <w:t>通过院区id查询不同院区出诊的科室；</w:t>
      </w:r>
    </w:p>
    <w:p w14:paraId="49E12DBD">
      <w:pPr>
        <w:pStyle w:val="45"/>
        <w:numPr>
          <w:ilvl w:val="0"/>
          <w:numId w:val="4"/>
        </w:numPr>
        <w:spacing w:line="400" w:lineRule="exact"/>
        <w:ind w:left="0" w:firstLine="480"/>
        <w:rPr>
          <w:rFonts w:ascii="宋体" w:hAnsi="宋体"/>
          <w:color w:val="000000" w:themeColor="text1"/>
        </w:rPr>
      </w:pPr>
      <w:r>
        <w:rPr>
          <w:rFonts w:hint="eastAsia" w:ascii="宋体" w:hAnsi="宋体"/>
          <w:color w:val="000000" w:themeColor="text1"/>
        </w:rPr>
        <w:t>通过科室id查询科室医生的排班；</w:t>
      </w:r>
    </w:p>
    <w:p w14:paraId="068F803B">
      <w:pPr>
        <w:pStyle w:val="45"/>
        <w:numPr>
          <w:ilvl w:val="0"/>
          <w:numId w:val="4"/>
        </w:numPr>
        <w:spacing w:line="400" w:lineRule="exact"/>
        <w:ind w:left="0" w:firstLine="480"/>
        <w:rPr>
          <w:rFonts w:ascii="宋体" w:hAnsi="宋体"/>
          <w:color w:val="000000" w:themeColor="text1"/>
        </w:rPr>
      </w:pPr>
      <w:r>
        <w:rPr>
          <w:rFonts w:hint="eastAsia" w:ascii="宋体" w:hAnsi="宋体"/>
          <w:color w:val="000000" w:themeColor="text1"/>
        </w:rPr>
        <w:t>通过医生id查询一个医生具体的排班信息；</w:t>
      </w:r>
    </w:p>
    <w:p w14:paraId="569ED779">
      <w:pPr>
        <w:pStyle w:val="45"/>
        <w:numPr>
          <w:ilvl w:val="0"/>
          <w:numId w:val="4"/>
        </w:numPr>
        <w:spacing w:line="400" w:lineRule="exact"/>
        <w:ind w:left="0" w:firstLine="480"/>
        <w:rPr>
          <w:rFonts w:ascii="宋体" w:hAnsi="宋体"/>
          <w:color w:val="000000" w:themeColor="text1"/>
          <w:szCs w:val="24"/>
        </w:rPr>
      </w:pPr>
      <w:r>
        <w:rPr>
          <w:rFonts w:hint="eastAsia" w:ascii="宋体" w:hAnsi="宋体"/>
          <w:color w:val="000000" w:themeColor="text1"/>
        </w:rPr>
        <w:t>通过医生id查询医生简介信息；</w:t>
      </w:r>
    </w:p>
    <w:p w14:paraId="5832366E">
      <w:pPr>
        <w:pStyle w:val="45"/>
        <w:numPr>
          <w:ilvl w:val="0"/>
          <w:numId w:val="4"/>
        </w:numPr>
        <w:spacing w:line="400" w:lineRule="exact"/>
        <w:ind w:left="0" w:firstLine="480"/>
        <w:rPr>
          <w:rFonts w:ascii="宋体" w:hAnsi="宋体"/>
          <w:color w:val="000000" w:themeColor="text1"/>
        </w:rPr>
      </w:pPr>
      <w:r>
        <w:rPr>
          <w:rFonts w:hint="eastAsia" w:ascii="宋体" w:hAnsi="宋体"/>
          <w:color w:val="000000" w:themeColor="text1"/>
        </w:rPr>
        <w:t>接口格式要求：支持</w:t>
      </w:r>
      <w:r>
        <w:rPr>
          <w:rFonts w:hint="eastAsia" w:ascii="宋体" w:hAnsi="宋体"/>
          <w:color w:val="000000" w:themeColor="text1"/>
          <w:szCs w:val="24"/>
        </w:rPr>
        <w:t>接口返回格式xml或者json。</w:t>
      </w:r>
    </w:p>
    <w:p w14:paraId="3FAB657B">
      <w:pPr>
        <w:pStyle w:val="45"/>
        <w:spacing w:line="400" w:lineRule="exact"/>
        <w:rPr>
          <w:rFonts w:ascii="宋体" w:hAnsi="宋体"/>
          <w:color w:val="000000" w:themeColor="text1"/>
          <w:szCs w:val="24"/>
        </w:rPr>
      </w:pPr>
      <w:r>
        <w:rPr>
          <w:rFonts w:hint="eastAsia" w:ascii="宋体" w:hAnsi="宋体"/>
          <w:color w:val="000000" w:themeColor="text1"/>
          <w:szCs w:val="24"/>
        </w:rPr>
        <w:t>2.福州市第一总医院儿童专科院区官网</w:t>
      </w:r>
      <w:r>
        <w:rPr>
          <w:rFonts w:hint="eastAsia" w:ascii="宋体" w:hAnsi="宋体"/>
          <w:color w:val="000000" w:themeColor="text1"/>
        </w:rPr>
        <w:t>接口改造</w:t>
      </w:r>
    </w:p>
    <w:p w14:paraId="0CD9ADD9">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71399F07">
      <w:pPr>
        <w:pStyle w:val="45"/>
        <w:spacing w:line="400" w:lineRule="exact"/>
        <w:rPr>
          <w:rFonts w:ascii="宋体" w:hAnsi="宋体"/>
          <w:color w:val="000000" w:themeColor="text1"/>
          <w:szCs w:val="24"/>
        </w:rPr>
      </w:pPr>
      <w:r>
        <w:rPr>
          <w:rFonts w:hint="eastAsia" w:ascii="宋体" w:hAnsi="宋体"/>
          <w:color w:val="000000" w:themeColor="text1"/>
          <w:szCs w:val="24"/>
        </w:rPr>
        <w:t>通过视图接口的方式对接</w:t>
      </w:r>
      <w:r>
        <w:rPr>
          <w:rFonts w:hint="eastAsia" w:ascii="宋体" w:hAnsi="宋体"/>
          <w:color w:val="000000" w:themeColor="text1"/>
        </w:rPr>
        <w:t>集成平台。</w:t>
      </w:r>
    </w:p>
    <w:p w14:paraId="67D69CD0">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6958B61A">
      <w:pPr>
        <w:pStyle w:val="45"/>
        <w:spacing w:line="400" w:lineRule="exact"/>
        <w:rPr>
          <w:rFonts w:ascii="宋体" w:hAnsi="宋体"/>
          <w:color w:val="000000" w:themeColor="text1"/>
        </w:rPr>
      </w:pPr>
      <w:r>
        <w:rPr>
          <w:rFonts w:hint="eastAsia" w:ascii="宋体" w:hAnsi="宋体"/>
          <w:color w:val="000000" w:themeColor="text1"/>
        </w:rPr>
        <w:t>对接数据包括：接预约号源，实现线上预约。</w:t>
      </w:r>
    </w:p>
    <w:p w14:paraId="3A598DC1">
      <w:pPr>
        <w:pStyle w:val="8"/>
        <w:numPr>
          <w:ilvl w:val="4"/>
          <w:numId w:val="0"/>
        </w:numPr>
        <w:spacing w:line="400" w:lineRule="exact"/>
        <w:rPr>
          <w:rFonts w:ascii="宋体" w:hAnsi="宋体" w:eastAsia="宋体" w:cs="宋体"/>
          <w:color w:val="000000" w:themeColor="text1"/>
        </w:rPr>
      </w:pPr>
      <w:bookmarkStart w:id="3016" w:name="_Toc193386882"/>
      <w:bookmarkStart w:id="3017" w:name="_Toc190853332"/>
      <w:r>
        <w:rPr>
          <w:rFonts w:hint="eastAsia" w:ascii="宋体" w:hAnsi="宋体" w:eastAsia="宋体" w:cs="宋体"/>
          <w:b/>
          <w:bCs/>
          <w:color w:val="000000" w:themeColor="text1"/>
        </w:rPr>
        <w:t>1.2.46.1.4</w:t>
      </w:r>
      <w:r>
        <w:rPr>
          <w:rFonts w:hint="eastAsia" w:ascii="宋体" w:hAnsi="宋体" w:eastAsia="宋体" w:cs="宋体"/>
          <w:color w:val="000000" w:themeColor="text1"/>
        </w:rPr>
        <w:t>区域心电中心平台接口改造</w:t>
      </w:r>
      <w:bookmarkEnd w:id="3016"/>
      <w:bookmarkEnd w:id="3017"/>
    </w:p>
    <w:p w14:paraId="78CA8EB3">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w:t>
      </w:r>
      <w:r>
        <w:rPr>
          <w:rFonts w:hint="eastAsia" w:ascii="宋体" w:hAnsi="宋体"/>
          <w:color w:val="000000" w:themeColor="text1"/>
          <w:szCs w:val="24"/>
        </w:rPr>
        <w:t xml:space="preserve">区域心电中心平台系统进行接口改造，实现区域心电中心平台系统与集成平台接口对接。具体内容如下： </w:t>
      </w:r>
    </w:p>
    <w:p w14:paraId="63A23611">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3C44735A">
      <w:pPr>
        <w:pStyle w:val="45"/>
        <w:spacing w:line="400" w:lineRule="exact"/>
        <w:rPr>
          <w:rFonts w:ascii="宋体" w:hAnsi="宋体"/>
          <w:color w:val="000000" w:themeColor="text1"/>
          <w:szCs w:val="24"/>
        </w:rPr>
      </w:pPr>
      <w:r>
        <w:rPr>
          <w:rFonts w:hint="eastAsia" w:ascii="宋体" w:hAnsi="宋体"/>
          <w:color w:val="000000" w:themeColor="text1"/>
          <w:szCs w:val="24"/>
        </w:rPr>
        <w:t>通过MQ服务接口的方式对接，实现主索引的获取和跨医疗机构信息的调用。</w:t>
      </w:r>
    </w:p>
    <w:p w14:paraId="5785F4CB">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65A0D073">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对接数据包括：对接下级医院的心电检查信息，原始数据，对接院内集成平台、电子病历、CA等接口，诊断中心会诊后回传心电报告，发送和处理危急值信息。</w:t>
      </w:r>
    </w:p>
    <w:p w14:paraId="529EC775">
      <w:pPr>
        <w:pStyle w:val="8"/>
        <w:numPr>
          <w:ilvl w:val="4"/>
          <w:numId w:val="0"/>
        </w:numPr>
        <w:spacing w:line="400" w:lineRule="exact"/>
        <w:rPr>
          <w:rFonts w:ascii="宋体" w:hAnsi="宋体" w:eastAsia="宋体" w:cs="宋体"/>
          <w:color w:val="000000" w:themeColor="text1"/>
        </w:rPr>
      </w:pPr>
      <w:bookmarkStart w:id="3018" w:name="_Toc190853333"/>
      <w:bookmarkStart w:id="3019" w:name="_Toc193386883"/>
      <w:r>
        <w:rPr>
          <w:rFonts w:hint="eastAsia" w:ascii="宋体" w:hAnsi="宋体" w:eastAsia="宋体" w:cs="宋体"/>
          <w:b/>
          <w:bCs/>
          <w:color w:val="000000" w:themeColor="text1"/>
        </w:rPr>
        <w:t>1.2.46.1.5</w:t>
      </w:r>
      <w:r>
        <w:rPr>
          <w:rFonts w:hint="eastAsia" w:ascii="宋体" w:hAnsi="宋体" w:eastAsia="宋体" w:cs="宋体"/>
          <w:color w:val="000000" w:themeColor="text1"/>
        </w:rPr>
        <w:t>核医学管理系统接口改造</w:t>
      </w:r>
      <w:bookmarkEnd w:id="3018"/>
      <w:bookmarkEnd w:id="3019"/>
    </w:p>
    <w:p w14:paraId="4D622518">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w:t>
      </w:r>
      <w:r>
        <w:rPr>
          <w:rFonts w:hint="eastAsia" w:ascii="宋体" w:hAnsi="宋体"/>
          <w:color w:val="000000" w:themeColor="text1"/>
          <w:szCs w:val="24"/>
        </w:rPr>
        <w:t xml:space="preserve">核医学管理系统进行接口改造，实现核医学管理系统与集成平台接口对接。具体内容如下： </w:t>
      </w:r>
    </w:p>
    <w:p w14:paraId="2ACDD9B4">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1E3D103C">
      <w:pPr>
        <w:pStyle w:val="45"/>
        <w:spacing w:line="400" w:lineRule="exact"/>
        <w:rPr>
          <w:rFonts w:ascii="宋体" w:hAnsi="宋体"/>
          <w:color w:val="000000" w:themeColor="text1"/>
          <w:szCs w:val="24"/>
        </w:rPr>
      </w:pPr>
      <w:r>
        <w:rPr>
          <w:rFonts w:hint="eastAsia" w:ascii="宋体" w:hAnsi="宋体"/>
          <w:color w:val="000000" w:themeColor="text1"/>
          <w:szCs w:val="24"/>
        </w:rPr>
        <w:t>通过MQ服务接口的方式对接，实现主索引的获取和跨医疗机构信息的调用。</w:t>
      </w:r>
    </w:p>
    <w:p w14:paraId="518830E1">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15618630">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对接数据包括：实现患者基本信息和检查信息自动提取，核医学报告回传，发送危急值并追踪临床处理状态。</w:t>
      </w:r>
    </w:p>
    <w:p w14:paraId="423D10BE">
      <w:pPr>
        <w:pStyle w:val="8"/>
        <w:numPr>
          <w:ilvl w:val="4"/>
          <w:numId w:val="0"/>
        </w:numPr>
        <w:spacing w:line="400" w:lineRule="exact"/>
        <w:rPr>
          <w:rFonts w:ascii="宋体" w:hAnsi="宋体" w:eastAsia="宋体" w:cs="宋体"/>
          <w:color w:val="000000" w:themeColor="text1"/>
        </w:rPr>
      </w:pPr>
      <w:bookmarkStart w:id="3020" w:name="_Toc193386884"/>
      <w:bookmarkStart w:id="3021" w:name="_Toc190853334"/>
      <w:r>
        <w:rPr>
          <w:rFonts w:hint="eastAsia" w:ascii="宋体" w:hAnsi="宋体" w:eastAsia="宋体" w:cs="宋体"/>
          <w:b/>
          <w:bCs/>
          <w:color w:val="000000" w:themeColor="text1"/>
        </w:rPr>
        <w:t>1.2.46.1.6</w:t>
      </w:r>
      <w:r>
        <w:rPr>
          <w:rFonts w:hint="eastAsia" w:ascii="宋体" w:hAnsi="宋体" w:eastAsia="宋体" w:cs="宋体"/>
          <w:color w:val="000000" w:themeColor="text1"/>
        </w:rPr>
        <w:t>胃镜无线追溯系统接口改造</w:t>
      </w:r>
      <w:bookmarkEnd w:id="3020"/>
      <w:bookmarkEnd w:id="3021"/>
    </w:p>
    <w:p w14:paraId="34CF7B3A">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福州市第一总医院（福州市第一医院）胃镜无线追溯系统</w:t>
      </w:r>
      <w:r>
        <w:rPr>
          <w:rFonts w:hint="eastAsia" w:ascii="宋体" w:hAnsi="宋体"/>
          <w:color w:val="000000" w:themeColor="text1"/>
          <w:szCs w:val="24"/>
        </w:rPr>
        <w:t>进行接口改造，实现</w:t>
      </w:r>
      <w:r>
        <w:rPr>
          <w:rFonts w:hint="eastAsia" w:ascii="宋体" w:hAnsi="宋体"/>
          <w:color w:val="000000" w:themeColor="text1"/>
        </w:rPr>
        <w:t>胃镜无线追溯系统</w:t>
      </w:r>
      <w:r>
        <w:rPr>
          <w:rFonts w:hint="eastAsia" w:ascii="宋体" w:hAnsi="宋体"/>
          <w:color w:val="000000" w:themeColor="text1"/>
          <w:szCs w:val="24"/>
        </w:rPr>
        <w:t xml:space="preserve">与集成平台接口对接。具体内容如下： </w:t>
      </w:r>
    </w:p>
    <w:p w14:paraId="201D3A89">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56ACBD90">
      <w:pPr>
        <w:pStyle w:val="45"/>
        <w:spacing w:line="400" w:lineRule="exact"/>
        <w:rPr>
          <w:rFonts w:ascii="宋体" w:hAnsi="宋体"/>
          <w:color w:val="000000" w:themeColor="text1"/>
          <w:szCs w:val="24"/>
        </w:rPr>
      </w:pPr>
      <w:r>
        <w:rPr>
          <w:rFonts w:hint="eastAsia" w:ascii="宋体" w:hAnsi="宋体"/>
          <w:color w:val="000000" w:themeColor="text1"/>
          <w:szCs w:val="24"/>
        </w:rPr>
        <w:t>通过集成平台提供的接口方式进行对接。</w:t>
      </w:r>
    </w:p>
    <w:p w14:paraId="0804AFDE">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111F547C">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对接数据包括：获取患者基础信息与内镜洗消绑定。</w:t>
      </w:r>
    </w:p>
    <w:p w14:paraId="6AAB6509">
      <w:pPr>
        <w:pStyle w:val="8"/>
        <w:numPr>
          <w:ilvl w:val="4"/>
          <w:numId w:val="0"/>
        </w:numPr>
        <w:spacing w:line="400" w:lineRule="exact"/>
        <w:rPr>
          <w:rFonts w:ascii="宋体" w:hAnsi="宋体" w:eastAsia="宋体" w:cs="宋体"/>
          <w:color w:val="000000" w:themeColor="text1"/>
        </w:rPr>
      </w:pPr>
      <w:bookmarkStart w:id="3022" w:name="_Toc193386885"/>
      <w:bookmarkStart w:id="3023" w:name="_Toc190853335"/>
      <w:r>
        <w:rPr>
          <w:rFonts w:hint="eastAsia" w:ascii="宋体" w:hAnsi="宋体" w:eastAsia="宋体" w:cs="宋体"/>
          <w:b/>
          <w:bCs/>
          <w:color w:val="000000" w:themeColor="text1"/>
        </w:rPr>
        <w:t>1.2.46.1.7</w:t>
      </w:r>
      <w:r>
        <w:rPr>
          <w:rFonts w:hint="eastAsia" w:ascii="宋体" w:hAnsi="宋体" w:eastAsia="宋体" w:cs="宋体"/>
          <w:color w:val="000000" w:themeColor="text1"/>
        </w:rPr>
        <w:t>新生儿重点专科大数据应用接口改造</w:t>
      </w:r>
      <w:bookmarkEnd w:id="3022"/>
      <w:bookmarkEnd w:id="3023"/>
    </w:p>
    <w:p w14:paraId="32EE1D08">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福州市第一总医院（福州市第一医院）新生儿重点专科大数据应用</w:t>
      </w:r>
      <w:r>
        <w:rPr>
          <w:rFonts w:hint="eastAsia" w:ascii="宋体" w:hAnsi="宋体"/>
          <w:color w:val="000000" w:themeColor="text1"/>
          <w:szCs w:val="24"/>
        </w:rPr>
        <w:t>进行接口改造，实现</w:t>
      </w:r>
      <w:r>
        <w:rPr>
          <w:rFonts w:hint="eastAsia" w:ascii="宋体" w:hAnsi="宋体"/>
          <w:color w:val="000000" w:themeColor="text1"/>
        </w:rPr>
        <w:t>新生儿重点专科大数据应用</w:t>
      </w:r>
      <w:r>
        <w:rPr>
          <w:rFonts w:hint="eastAsia" w:ascii="宋体" w:hAnsi="宋体"/>
          <w:color w:val="000000" w:themeColor="text1"/>
          <w:szCs w:val="24"/>
        </w:rPr>
        <w:t xml:space="preserve">与集成平台接口对接。具体内容如下： </w:t>
      </w:r>
    </w:p>
    <w:p w14:paraId="7368919A">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603FADCA">
      <w:pPr>
        <w:pStyle w:val="45"/>
        <w:spacing w:line="400" w:lineRule="exact"/>
        <w:rPr>
          <w:rFonts w:ascii="宋体" w:hAnsi="宋体"/>
          <w:color w:val="000000" w:themeColor="text1"/>
          <w:szCs w:val="24"/>
        </w:rPr>
      </w:pPr>
      <w:r>
        <w:rPr>
          <w:rFonts w:hint="eastAsia" w:ascii="宋体" w:hAnsi="宋体"/>
          <w:color w:val="000000" w:themeColor="text1"/>
        </w:rPr>
        <w:t>通过多语言统一接口（JAVA MQ）的方式对接集成平台。</w:t>
      </w:r>
    </w:p>
    <w:p w14:paraId="13DE1130">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5C750E6B">
      <w:pPr>
        <w:pStyle w:val="45"/>
        <w:spacing w:line="400" w:lineRule="exact"/>
        <w:rPr>
          <w:rFonts w:ascii="宋体" w:hAnsi="宋体"/>
          <w:color w:val="000000" w:themeColor="text1"/>
        </w:rPr>
      </w:pPr>
      <w:r>
        <w:rPr>
          <w:rFonts w:hint="eastAsia" w:ascii="宋体" w:hAnsi="宋体"/>
          <w:color w:val="000000" w:themeColor="text1"/>
          <w:szCs w:val="24"/>
        </w:rPr>
        <w:t>对接数据包括：住院病人信息（含婴儿信息）、病案首页信息、病案首页诊断信息、病案首页手术信息S52、病案首页费用信息、检查报告查询、病理检查报告查询、检验报告、检验报告明细、心电报告查询、住院医嘱、首次病理记录、上级医师查房记录、入院记录、出院记录、术后首次病程、日常病程记录、体征信息。</w:t>
      </w:r>
    </w:p>
    <w:p w14:paraId="30C74246">
      <w:pPr>
        <w:pStyle w:val="8"/>
        <w:numPr>
          <w:ilvl w:val="4"/>
          <w:numId w:val="0"/>
        </w:numPr>
        <w:spacing w:line="400" w:lineRule="exact"/>
        <w:rPr>
          <w:rFonts w:ascii="宋体" w:hAnsi="宋体" w:eastAsia="宋体" w:cs="宋体"/>
          <w:color w:val="000000" w:themeColor="text1"/>
        </w:rPr>
      </w:pPr>
      <w:bookmarkStart w:id="3024" w:name="_Toc193386886"/>
      <w:bookmarkStart w:id="3025" w:name="_Toc190853336"/>
      <w:r>
        <w:rPr>
          <w:rFonts w:hint="eastAsia" w:ascii="宋体" w:hAnsi="宋体" w:eastAsia="宋体" w:cs="宋体"/>
          <w:b/>
          <w:bCs/>
          <w:color w:val="000000" w:themeColor="text1"/>
        </w:rPr>
        <w:t>1.2.46.1.8</w:t>
      </w:r>
      <w:r>
        <w:rPr>
          <w:rFonts w:hint="eastAsia" w:ascii="宋体" w:hAnsi="宋体" w:eastAsia="宋体" w:cs="宋体"/>
          <w:color w:val="000000" w:themeColor="text1"/>
        </w:rPr>
        <w:t>智慧病房系统接口改造</w:t>
      </w:r>
      <w:bookmarkEnd w:id="3024"/>
      <w:bookmarkEnd w:id="3025"/>
    </w:p>
    <w:p w14:paraId="684D7714">
      <w:pPr>
        <w:pStyle w:val="45"/>
        <w:spacing w:line="400" w:lineRule="exact"/>
        <w:rPr>
          <w:rFonts w:ascii="宋体" w:hAnsi="宋体"/>
          <w:color w:val="000000" w:themeColor="text1"/>
          <w:szCs w:val="24"/>
        </w:rPr>
      </w:pPr>
      <w:r>
        <w:rPr>
          <w:rFonts w:hint="eastAsia" w:ascii="宋体" w:hAnsi="宋体"/>
          <w:color w:val="000000" w:themeColor="text1"/>
          <w:szCs w:val="24"/>
        </w:rPr>
        <w:t>对</w:t>
      </w:r>
      <w:r>
        <w:rPr>
          <w:rFonts w:hint="eastAsia" w:ascii="宋体" w:hAnsi="宋体"/>
          <w:color w:val="000000" w:themeColor="text1"/>
        </w:rPr>
        <w:t>福州市第一总医院（福州市第一医院）</w:t>
      </w:r>
      <w:r>
        <w:rPr>
          <w:rFonts w:hint="eastAsia" w:ascii="宋体" w:hAnsi="宋体"/>
          <w:color w:val="000000" w:themeColor="text1"/>
          <w:szCs w:val="24"/>
        </w:rPr>
        <w:t>智慧病房系统进行接口改造，改造内容包括输液监控、生命体征、智慧护理大屏的接口，实现与本期建设的集成平台对接。具体内容如下：</w:t>
      </w:r>
    </w:p>
    <w:p w14:paraId="5AD571EC">
      <w:pPr>
        <w:pStyle w:val="45"/>
        <w:spacing w:line="400" w:lineRule="exact"/>
        <w:rPr>
          <w:rFonts w:ascii="宋体" w:hAnsi="宋体"/>
          <w:color w:val="000000" w:themeColor="text1"/>
          <w:szCs w:val="24"/>
        </w:rPr>
      </w:pPr>
      <w:r>
        <w:rPr>
          <w:rFonts w:hint="eastAsia" w:ascii="宋体" w:hAnsi="宋体"/>
          <w:color w:val="000000" w:themeColor="text1"/>
          <w:szCs w:val="24"/>
        </w:rPr>
        <w:t>1.输液监控接口改造</w:t>
      </w:r>
    </w:p>
    <w:p w14:paraId="50B12C24">
      <w:pPr>
        <w:pStyle w:val="45"/>
        <w:spacing w:line="400" w:lineRule="exact"/>
        <w:rPr>
          <w:rFonts w:ascii="宋体" w:hAnsi="宋体"/>
          <w:color w:val="000000" w:themeColor="text1"/>
          <w:szCs w:val="24"/>
        </w:rPr>
      </w:pPr>
      <w:r>
        <w:rPr>
          <w:rFonts w:hint="eastAsia" w:ascii="宋体" w:hAnsi="宋体"/>
          <w:color w:val="000000" w:themeColor="text1"/>
          <w:szCs w:val="24"/>
        </w:rPr>
        <w:t>通过输液监控接口改造，通过集成平台与临床核心业务一体化平台进行数据交互，具体如下：</w:t>
      </w:r>
    </w:p>
    <w:p w14:paraId="0382DAB0">
      <w:pPr>
        <w:pStyle w:val="45"/>
        <w:spacing w:line="400" w:lineRule="exact"/>
        <w:rPr>
          <w:rFonts w:ascii="宋体" w:hAnsi="宋体"/>
          <w:color w:val="000000" w:themeColor="text1"/>
          <w:szCs w:val="24"/>
        </w:rPr>
      </w:pPr>
      <w:r>
        <w:rPr>
          <w:rFonts w:hint="eastAsia" w:ascii="宋体" w:hAnsi="宋体"/>
          <w:color w:val="000000" w:themeColor="text1"/>
          <w:szCs w:val="24"/>
        </w:rPr>
        <w:t>（1）病人信息：通过开始时间、结束时间、病区编码获取每个病区的患者详细信息、包括床位号、患者姓名等数据，患者和输液监视器绑定后展示卡片数据到智慧大屏上。</w:t>
      </w:r>
    </w:p>
    <w:p w14:paraId="60417BC5">
      <w:pPr>
        <w:pStyle w:val="45"/>
        <w:spacing w:line="400" w:lineRule="exact"/>
        <w:rPr>
          <w:rFonts w:ascii="宋体" w:hAnsi="宋体"/>
          <w:color w:val="000000" w:themeColor="text1"/>
          <w:szCs w:val="24"/>
        </w:rPr>
      </w:pPr>
      <w:r>
        <w:rPr>
          <w:rFonts w:hint="eastAsia" w:ascii="宋体" w:hAnsi="宋体"/>
          <w:color w:val="000000" w:themeColor="text1"/>
          <w:szCs w:val="24"/>
        </w:rPr>
        <w:t>（2）输液医嘱：获取一个时间段内，输液医嘱，包括输液临时医嘱、输液长期医嘱，通过医嘱来匹配当前用户输液预设皮重的信息，从而计算各种规格的输液袋，把输液剩余量和滴速展示到大屏上。</w:t>
      </w:r>
    </w:p>
    <w:p w14:paraId="3E68F888">
      <w:pPr>
        <w:pStyle w:val="45"/>
        <w:spacing w:line="400" w:lineRule="exact"/>
        <w:rPr>
          <w:rFonts w:ascii="宋体" w:hAnsi="宋体"/>
          <w:color w:val="000000" w:themeColor="text1"/>
          <w:szCs w:val="24"/>
        </w:rPr>
      </w:pPr>
      <w:r>
        <w:rPr>
          <w:rFonts w:hint="eastAsia" w:ascii="宋体" w:hAnsi="宋体"/>
          <w:color w:val="000000" w:themeColor="text1"/>
          <w:szCs w:val="24"/>
        </w:rPr>
        <w:t>（3）药品信息：通过院区名称、院区代码获取药品信息，对药品单次剂量单位代码，单次剂量单位描述，单次剂量等基础数据，提供给输液系统进行规则匹配。</w:t>
      </w:r>
    </w:p>
    <w:p w14:paraId="496AEED8">
      <w:pPr>
        <w:pStyle w:val="45"/>
        <w:spacing w:line="400" w:lineRule="exact"/>
        <w:rPr>
          <w:rFonts w:ascii="宋体" w:hAnsi="宋体"/>
          <w:color w:val="000000" w:themeColor="text1"/>
          <w:szCs w:val="24"/>
        </w:rPr>
      </w:pPr>
      <w:r>
        <w:rPr>
          <w:rFonts w:hint="eastAsia" w:ascii="宋体" w:hAnsi="宋体"/>
          <w:color w:val="000000" w:themeColor="text1"/>
          <w:szCs w:val="24"/>
        </w:rPr>
        <w:t>2.生命体征接口改造</w:t>
      </w:r>
    </w:p>
    <w:p w14:paraId="7C6541C7">
      <w:pPr>
        <w:pStyle w:val="45"/>
        <w:spacing w:line="400" w:lineRule="exact"/>
        <w:rPr>
          <w:rFonts w:ascii="宋体" w:hAnsi="宋体"/>
          <w:color w:val="000000" w:themeColor="text1"/>
          <w:szCs w:val="24"/>
        </w:rPr>
      </w:pPr>
      <w:r>
        <w:rPr>
          <w:rFonts w:hint="eastAsia" w:ascii="宋体" w:hAnsi="宋体"/>
          <w:color w:val="000000" w:themeColor="text1"/>
          <w:szCs w:val="24"/>
        </w:rPr>
        <w:t>通过生命体征接口改造，通过集成平台与临床核心业务一体化平台、移动护理系统进行数据交互数据，具体如下：</w:t>
      </w:r>
    </w:p>
    <w:p w14:paraId="21DA3206">
      <w:pPr>
        <w:pStyle w:val="45"/>
        <w:spacing w:line="400" w:lineRule="exact"/>
        <w:rPr>
          <w:rFonts w:ascii="宋体" w:hAnsi="宋体"/>
          <w:color w:val="000000" w:themeColor="text1"/>
          <w:szCs w:val="24"/>
        </w:rPr>
      </w:pPr>
      <w:r>
        <w:rPr>
          <w:rFonts w:hint="eastAsia" w:ascii="宋体" w:hAnsi="宋体"/>
          <w:color w:val="000000" w:themeColor="text1"/>
          <w:szCs w:val="24"/>
        </w:rPr>
        <w:t>（1）登录信息：体征设备需要护士工号进行登录（含工号及密码及扫码登录）,生命体征设备通过接口向医院系统验证护士工号与密码。</w:t>
      </w:r>
    </w:p>
    <w:p w14:paraId="010165EC">
      <w:pPr>
        <w:pStyle w:val="45"/>
        <w:spacing w:line="400" w:lineRule="exact"/>
        <w:rPr>
          <w:rFonts w:ascii="宋体" w:hAnsi="宋体"/>
          <w:color w:val="000000" w:themeColor="text1"/>
          <w:szCs w:val="24"/>
        </w:rPr>
      </w:pPr>
      <w:r>
        <w:rPr>
          <w:rFonts w:hint="eastAsia" w:ascii="宋体" w:hAnsi="宋体"/>
          <w:color w:val="000000" w:themeColor="text1"/>
          <w:szCs w:val="24"/>
        </w:rPr>
        <w:t>（2）护士工号获取病区信息：生命体征设备通过接口向医院系统获取护士对应的科室病区信息，包括病区名称和病区编码。</w:t>
      </w:r>
    </w:p>
    <w:p w14:paraId="15ACAEAC">
      <w:pPr>
        <w:pStyle w:val="45"/>
        <w:spacing w:line="400" w:lineRule="exact"/>
        <w:rPr>
          <w:rFonts w:ascii="宋体" w:hAnsi="宋体"/>
          <w:color w:val="000000" w:themeColor="text1"/>
          <w:szCs w:val="24"/>
        </w:rPr>
      </w:pPr>
      <w:r>
        <w:rPr>
          <w:rFonts w:hint="eastAsia" w:ascii="宋体" w:hAnsi="宋体"/>
          <w:color w:val="000000" w:themeColor="text1"/>
          <w:szCs w:val="24"/>
        </w:rPr>
        <w:t>（3）保存体征数据：体征设备采集完成以后，体征采集设备将采集的体征数据通过接口上传到医院移动护理系统，保存到体温单或护理单，保存的数据包括病人ID、腕带号、住院号、床号、病人姓名、体温单时间点、体温、收缩压、舒张压、血氧、脉搏等。</w:t>
      </w:r>
    </w:p>
    <w:p w14:paraId="23D4539F">
      <w:pPr>
        <w:pStyle w:val="45"/>
        <w:spacing w:line="400" w:lineRule="exact"/>
        <w:rPr>
          <w:rFonts w:ascii="宋体" w:hAnsi="宋体"/>
          <w:color w:val="000000" w:themeColor="text1"/>
          <w:szCs w:val="24"/>
        </w:rPr>
      </w:pPr>
      <w:r>
        <w:rPr>
          <w:rFonts w:hint="eastAsia" w:ascii="宋体" w:hAnsi="宋体"/>
          <w:color w:val="000000" w:themeColor="text1"/>
          <w:szCs w:val="24"/>
        </w:rPr>
        <w:t>3.智慧护理大屏接口改造</w:t>
      </w:r>
    </w:p>
    <w:p w14:paraId="6535DBA5">
      <w:pPr>
        <w:pStyle w:val="45"/>
        <w:spacing w:line="400" w:lineRule="exact"/>
        <w:rPr>
          <w:rFonts w:ascii="宋体" w:hAnsi="宋体"/>
          <w:color w:val="000000" w:themeColor="text1"/>
          <w:szCs w:val="24"/>
        </w:rPr>
      </w:pPr>
      <w:r>
        <w:rPr>
          <w:rFonts w:hint="eastAsia" w:ascii="宋体" w:hAnsi="宋体"/>
          <w:color w:val="000000" w:themeColor="text1"/>
          <w:szCs w:val="24"/>
        </w:rPr>
        <w:t>通过智慧护理大屏接口改造，通过集成平台与临床核心业务一体化平台进行数据交互数据，具体如下：</w:t>
      </w:r>
    </w:p>
    <w:p w14:paraId="5EE0766E">
      <w:pPr>
        <w:pStyle w:val="45"/>
        <w:spacing w:line="400" w:lineRule="exact"/>
        <w:rPr>
          <w:rFonts w:ascii="宋体" w:hAnsi="宋体"/>
          <w:color w:val="000000" w:themeColor="text1"/>
          <w:szCs w:val="24"/>
        </w:rPr>
      </w:pPr>
      <w:r>
        <w:rPr>
          <w:rFonts w:hint="eastAsia" w:ascii="宋体" w:hAnsi="宋体"/>
          <w:color w:val="000000" w:themeColor="text1"/>
          <w:szCs w:val="24"/>
        </w:rPr>
        <w:t>（1）床位信息：用于展示床位号、患者姓名到护理大屏病人一览中，床位号会结合医嘱信息进行筛选护理项展示到大屏首页，床位数据会与医院临床核心业务一体化平台定时更新，保证数据的一致性。</w:t>
      </w:r>
    </w:p>
    <w:p w14:paraId="480EC335">
      <w:pPr>
        <w:pStyle w:val="45"/>
        <w:spacing w:line="400" w:lineRule="exact"/>
        <w:rPr>
          <w:rFonts w:ascii="宋体" w:hAnsi="宋体"/>
          <w:color w:val="000000" w:themeColor="text1"/>
          <w:szCs w:val="24"/>
        </w:rPr>
      </w:pPr>
      <w:r>
        <w:rPr>
          <w:rFonts w:hint="eastAsia" w:ascii="宋体" w:hAnsi="宋体"/>
          <w:color w:val="000000" w:themeColor="text1"/>
          <w:szCs w:val="24"/>
        </w:rPr>
        <w:t>（2）检查危急值：获取危急值数据在大屏的危急值页面展示检查危急值内容。</w:t>
      </w:r>
    </w:p>
    <w:p w14:paraId="37E00F56">
      <w:pPr>
        <w:pStyle w:val="45"/>
        <w:spacing w:line="400" w:lineRule="exact"/>
        <w:rPr>
          <w:rFonts w:ascii="宋体" w:hAnsi="宋体"/>
          <w:color w:val="000000" w:themeColor="text1"/>
          <w:szCs w:val="24"/>
        </w:rPr>
      </w:pPr>
      <w:r>
        <w:rPr>
          <w:rFonts w:hint="eastAsia" w:ascii="宋体" w:hAnsi="宋体"/>
          <w:color w:val="000000" w:themeColor="text1"/>
          <w:szCs w:val="24"/>
        </w:rPr>
        <w:t>（3）检验危急值：获取危急值数据在大屏的危急值页面展示检验危急值内容。</w:t>
      </w:r>
    </w:p>
    <w:p w14:paraId="4511122C">
      <w:pPr>
        <w:pStyle w:val="45"/>
        <w:spacing w:line="400" w:lineRule="exact"/>
        <w:rPr>
          <w:rFonts w:ascii="宋体" w:hAnsi="宋体"/>
          <w:color w:val="000000" w:themeColor="text1"/>
          <w:szCs w:val="24"/>
        </w:rPr>
      </w:pPr>
      <w:r>
        <w:rPr>
          <w:rFonts w:hint="eastAsia" w:ascii="宋体" w:hAnsi="宋体"/>
          <w:color w:val="000000" w:themeColor="text1"/>
          <w:szCs w:val="24"/>
        </w:rPr>
        <w:t>（4）科室字典：获取科室信息用来展示医生、患者等的科室信息，用于病区编码配置展示病区名称标题。</w:t>
      </w:r>
    </w:p>
    <w:p w14:paraId="3B32B28A">
      <w:pPr>
        <w:pStyle w:val="45"/>
        <w:spacing w:line="400" w:lineRule="exact"/>
        <w:rPr>
          <w:rFonts w:ascii="宋体" w:hAnsi="宋体"/>
          <w:color w:val="000000" w:themeColor="text1"/>
          <w:szCs w:val="24"/>
        </w:rPr>
      </w:pPr>
      <w:r>
        <w:rPr>
          <w:rFonts w:hint="eastAsia" w:ascii="宋体" w:hAnsi="宋体"/>
          <w:color w:val="000000" w:themeColor="text1"/>
          <w:szCs w:val="24"/>
        </w:rPr>
        <w:t>（5）检查预约信息：通过接口查询检查预约信息，展示到大屏的检查预约功能中，需要通过该接口查询到待检查/已检查的预约信息。</w:t>
      </w:r>
    </w:p>
    <w:p w14:paraId="488933FC">
      <w:pPr>
        <w:pStyle w:val="45"/>
        <w:spacing w:line="400" w:lineRule="exact"/>
        <w:rPr>
          <w:rFonts w:ascii="宋体" w:hAnsi="宋体"/>
          <w:color w:val="000000" w:themeColor="text1"/>
          <w:szCs w:val="24"/>
        </w:rPr>
      </w:pPr>
      <w:r>
        <w:rPr>
          <w:rFonts w:hint="eastAsia" w:ascii="宋体" w:hAnsi="宋体"/>
          <w:color w:val="000000" w:themeColor="text1"/>
          <w:szCs w:val="24"/>
        </w:rPr>
        <w:t>（6）住院病人信息：通过接口查询所有病区的病人信息，在首页/病人一览中做数据展示，通过床号展示到对应的卡片上。</w:t>
      </w:r>
    </w:p>
    <w:p w14:paraId="0F2DD90D">
      <w:pPr>
        <w:pStyle w:val="45"/>
        <w:spacing w:line="400" w:lineRule="exact"/>
        <w:rPr>
          <w:rFonts w:ascii="宋体" w:hAnsi="宋体"/>
          <w:color w:val="000000" w:themeColor="text1"/>
          <w:szCs w:val="24"/>
        </w:rPr>
      </w:pPr>
      <w:r>
        <w:rPr>
          <w:rFonts w:hint="eastAsia" w:ascii="宋体" w:hAnsi="宋体"/>
          <w:color w:val="000000" w:themeColor="text1"/>
          <w:szCs w:val="24"/>
        </w:rPr>
        <w:t>（7）住院医嘱：通过查询医嘱，匹配每个栏目设置的过滤规则，不同的医嘱项进行筛选展示到相应的栏目下。</w:t>
      </w:r>
    </w:p>
    <w:p w14:paraId="15FD82ED">
      <w:pPr>
        <w:pStyle w:val="45"/>
        <w:spacing w:line="400" w:lineRule="exact"/>
        <w:rPr>
          <w:rFonts w:ascii="宋体" w:hAnsi="宋体"/>
          <w:color w:val="000000" w:themeColor="text1"/>
          <w:szCs w:val="24"/>
        </w:rPr>
      </w:pPr>
      <w:r>
        <w:rPr>
          <w:rFonts w:hint="eastAsia" w:ascii="宋体" w:hAnsi="宋体"/>
          <w:color w:val="000000" w:themeColor="text1"/>
          <w:szCs w:val="24"/>
        </w:rPr>
        <w:t>（8）手术申请预约：用来在手术安排功能展示预约的手术信息，包括已预约/已检查信息的展示和筛选。</w:t>
      </w:r>
    </w:p>
    <w:p w14:paraId="6B532542">
      <w:pPr>
        <w:pStyle w:val="45"/>
        <w:spacing w:line="400" w:lineRule="exact"/>
        <w:rPr>
          <w:rFonts w:ascii="宋体" w:hAnsi="宋体"/>
          <w:color w:val="000000" w:themeColor="text1"/>
          <w:szCs w:val="24"/>
        </w:rPr>
      </w:pPr>
      <w:r>
        <w:rPr>
          <w:rFonts w:hint="eastAsia" w:ascii="宋体" w:hAnsi="宋体"/>
          <w:color w:val="000000" w:themeColor="text1"/>
          <w:szCs w:val="24"/>
        </w:rPr>
        <w:t>（9）出院信息：用来在病区总览里面展示病人出院数量。</w:t>
      </w:r>
    </w:p>
    <w:p w14:paraId="10B2F95D">
      <w:pPr>
        <w:pStyle w:val="45"/>
        <w:spacing w:line="400" w:lineRule="exact"/>
        <w:rPr>
          <w:rFonts w:ascii="宋体" w:hAnsi="宋体"/>
          <w:color w:val="000000" w:themeColor="text1"/>
          <w:szCs w:val="24"/>
        </w:rPr>
      </w:pPr>
      <w:r>
        <w:rPr>
          <w:rFonts w:hint="eastAsia" w:ascii="宋体" w:hAnsi="宋体"/>
          <w:color w:val="000000" w:themeColor="text1"/>
          <w:szCs w:val="24"/>
        </w:rPr>
        <w:t>（10）患者基本信息：获取患者基本信息在病人一览、手术安排等展示病人的详细信息。</w:t>
      </w:r>
    </w:p>
    <w:p w14:paraId="4ED5E133">
      <w:pPr>
        <w:pStyle w:val="45"/>
        <w:spacing w:line="400" w:lineRule="exact"/>
        <w:rPr>
          <w:rFonts w:ascii="宋体" w:hAnsi="宋体"/>
          <w:color w:val="000000" w:themeColor="text1"/>
          <w:szCs w:val="24"/>
        </w:rPr>
      </w:pPr>
      <w:r>
        <w:rPr>
          <w:rFonts w:hint="eastAsia" w:ascii="宋体" w:hAnsi="宋体"/>
          <w:color w:val="000000" w:themeColor="text1"/>
          <w:szCs w:val="24"/>
        </w:rPr>
        <w:t>（11）病人转科转床信息：通过接口数据查询可以获取到病人来源，可以在病人一览里面展示。</w:t>
      </w:r>
    </w:p>
    <w:p w14:paraId="05FAA838">
      <w:pPr>
        <w:pStyle w:val="45"/>
        <w:spacing w:line="400" w:lineRule="exact"/>
        <w:rPr>
          <w:rFonts w:ascii="宋体" w:hAnsi="宋体"/>
          <w:color w:val="000000" w:themeColor="text1"/>
          <w:szCs w:val="24"/>
        </w:rPr>
      </w:pPr>
      <w:r>
        <w:rPr>
          <w:rFonts w:hint="eastAsia" w:ascii="宋体" w:hAnsi="宋体"/>
          <w:color w:val="000000" w:themeColor="text1"/>
          <w:szCs w:val="24"/>
        </w:rPr>
        <w:t>（12）住院费用明细：在病人一览病人详情里面展示住院费用。</w:t>
      </w:r>
    </w:p>
    <w:p w14:paraId="72C19141">
      <w:pPr>
        <w:pStyle w:val="45"/>
        <w:spacing w:line="400" w:lineRule="exact"/>
        <w:rPr>
          <w:rFonts w:ascii="宋体" w:hAnsi="宋体"/>
          <w:color w:val="000000" w:themeColor="text1"/>
          <w:szCs w:val="24"/>
        </w:rPr>
      </w:pPr>
      <w:r>
        <w:rPr>
          <w:rFonts w:hint="eastAsia" w:ascii="宋体" w:hAnsi="宋体"/>
          <w:color w:val="000000" w:themeColor="text1"/>
          <w:szCs w:val="24"/>
        </w:rPr>
        <w:t>（13）住院风险：来在患者一览展示病人护理注意的事项。</w:t>
      </w:r>
    </w:p>
    <w:p w14:paraId="53558F13">
      <w:pPr>
        <w:pStyle w:val="45"/>
        <w:spacing w:line="400" w:lineRule="exact"/>
        <w:rPr>
          <w:rFonts w:ascii="宋体" w:hAnsi="宋体"/>
          <w:color w:val="000000" w:themeColor="text1"/>
          <w:szCs w:val="24"/>
        </w:rPr>
      </w:pPr>
      <w:r>
        <w:rPr>
          <w:rFonts w:hint="eastAsia" w:ascii="宋体" w:hAnsi="宋体"/>
          <w:color w:val="000000" w:themeColor="text1"/>
          <w:szCs w:val="24"/>
        </w:rPr>
        <w:t>（14）职工信息：用来获取职工信息在病人一览手术预约等模块展示医生信息。</w:t>
      </w:r>
    </w:p>
    <w:p w14:paraId="423C787A">
      <w:pPr>
        <w:pStyle w:val="45"/>
        <w:spacing w:line="400" w:lineRule="exact"/>
        <w:rPr>
          <w:rFonts w:ascii="宋体" w:hAnsi="宋体"/>
          <w:color w:val="000000" w:themeColor="text1"/>
          <w:szCs w:val="24"/>
        </w:rPr>
      </w:pPr>
      <w:r>
        <w:rPr>
          <w:rFonts w:hint="eastAsia" w:ascii="宋体" w:hAnsi="宋体"/>
          <w:color w:val="000000" w:themeColor="text1"/>
          <w:szCs w:val="24"/>
        </w:rPr>
        <w:t>（15）检验报告：用来查询患者异常报告，展示到检验栏目中。</w:t>
      </w:r>
    </w:p>
    <w:p w14:paraId="14EFBB28">
      <w:pPr>
        <w:pStyle w:val="45"/>
        <w:spacing w:line="400" w:lineRule="exact"/>
        <w:rPr>
          <w:rFonts w:ascii="宋体" w:hAnsi="宋体"/>
          <w:color w:val="000000" w:themeColor="text1"/>
          <w:szCs w:val="24"/>
        </w:rPr>
      </w:pPr>
      <w:r>
        <w:rPr>
          <w:rFonts w:hint="eastAsia" w:ascii="宋体" w:hAnsi="宋体"/>
          <w:color w:val="000000" w:themeColor="text1"/>
          <w:szCs w:val="24"/>
        </w:rPr>
        <w:t>（16）检验报告明细：用来在危急值页面展示检验报告异常信息。</w:t>
      </w:r>
    </w:p>
    <w:p w14:paraId="2A09EC1E">
      <w:pPr>
        <w:pStyle w:val="45"/>
        <w:spacing w:line="400" w:lineRule="exact"/>
        <w:rPr>
          <w:rFonts w:ascii="宋体" w:hAnsi="宋体"/>
          <w:color w:val="000000" w:themeColor="text1"/>
          <w:szCs w:val="24"/>
        </w:rPr>
      </w:pPr>
      <w:r>
        <w:rPr>
          <w:rFonts w:hint="eastAsia" w:ascii="宋体" w:hAnsi="宋体"/>
          <w:color w:val="000000" w:themeColor="text1"/>
          <w:szCs w:val="24"/>
        </w:rPr>
        <w:t>（17）病区信息：用来在病人信息里面展示病人所在病区中文名。</w:t>
      </w:r>
    </w:p>
    <w:p w14:paraId="01D0C3F0">
      <w:pPr>
        <w:pStyle w:val="45"/>
        <w:spacing w:line="400" w:lineRule="exact"/>
        <w:rPr>
          <w:rFonts w:ascii="宋体" w:hAnsi="宋体"/>
          <w:color w:val="000000" w:themeColor="text1"/>
          <w:szCs w:val="24"/>
        </w:rPr>
      </w:pPr>
      <w:r>
        <w:rPr>
          <w:rFonts w:hint="eastAsia" w:ascii="宋体" w:hAnsi="宋体"/>
          <w:color w:val="000000" w:themeColor="text1"/>
          <w:szCs w:val="24"/>
        </w:rPr>
        <w:t>（18）体征信息：用来在体征页面展示用户体征信息，并根据体征项目提取数据展示到首页上。</w:t>
      </w:r>
    </w:p>
    <w:p w14:paraId="11B0F060">
      <w:pPr>
        <w:pStyle w:val="8"/>
        <w:numPr>
          <w:ilvl w:val="4"/>
          <w:numId w:val="0"/>
        </w:numPr>
        <w:spacing w:line="400" w:lineRule="exact"/>
        <w:rPr>
          <w:rFonts w:ascii="宋体" w:hAnsi="宋体" w:eastAsia="宋体" w:cs="宋体"/>
          <w:color w:val="000000" w:themeColor="text1"/>
        </w:rPr>
      </w:pPr>
      <w:bookmarkStart w:id="3026" w:name="_Toc193386887"/>
      <w:bookmarkStart w:id="3027" w:name="_Toc190853337"/>
      <w:r>
        <w:rPr>
          <w:rFonts w:hint="eastAsia" w:ascii="宋体" w:hAnsi="宋体" w:eastAsia="宋体" w:cs="宋体"/>
          <w:b/>
          <w:bCs/>
          <w:color w:val="000000" w:themeColor="text1"/>
        </w:rPr>
        <w:t>1.2.46.1.9</w:t>
      </w:r>
      <w:r>
        <w:rPr>
          <w:rFonts w:hint="eastAsia" w:ascii="宋体" w:hAnsi="宋体" w:eastAsia="宋体" w:cs="宋体"/>
          <w:color w:val="000000" w:themeColor="text1"/>
        </w:rPr>
        <w:t>安宁医护系统接口改造</w:t>
      </w:r>
      <w:bookmarkEnd w:id="3026"/>
      <w:bookmarkEnd w:id="3027"/>
    </w:p>
    <w:p w14:paraId="386AE7B1">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福州市第一总医院（福州市第一医院）安宁医护系统</w:t>
      </w:r>
      <w:r>
        <w:rPr>
          <w:rFonts w:hint="eastAsia" w:ascii="宋体" w:hAnsi="宋体"/>
          <w:color w:val="000000" w:themeColor="text1"/>
          <w:szCs w:val="24"/>
        </w:rPr>
        <w:t>进行接口改造，实现</w:t>
      </w:r>
      <w:r>
        <w:rPr>
          <w:rFonts w:hint="eastAsia" w:ascii="宋体" w:hAnsi="宋体"/>
          <w:color w:val="000000" w:themeColor="text1"/>
        </w:rPr>
        <w:t>安宁医护系统</w:t>
      </w:r>
      <w:r>
        <w:rPr>
          <w:rFonts w:hint="eastAsia" w:ascii="宋体" w:hAnsi="宋体"/>
          <w:color w:val="000000" w:themeColor="text1"/>
          <w:szCs w:val="24"/>
        </w:rPr>
        <w:t xml:space="preserve">与集成平台接口对接。具体内容如下： </w:t>
      </w:r>
    </w:p>
    <w:p w14:paraId="7422B450">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3E7AF187">
      <w:pPr>
        <w:pStyle w:val="45"/>
        <w:spacing w:line="400" w:lineRule="exact"/>
        <w:rPr>
          <w:rFonts w:ascii="宋体" w:hAnsi="宋体"/>
          <w:color w:val="000000" w:themeColor="text1"/>
          <w:szCs w:val="24"/>
        </w:rPr>
      </w:pPr>
      <w:r>
        <w:rPr>
          <w:rFonts w:hint="eastAsia" w:ascii="宋体" w:hAnsi="宋体"/>
          <w:color w:val="000000" w:themeColor="text1"/>
        </w:rPr>
        <w:t>通过webservice/http的方式对接集成平台。</w:t>
      </w:r>
    </w:p>
    <w:p w14:paraId="5F2FB6BC">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1ADA1A96">
      <w:pPr>
        <w:pStyle w:val="45"/>
        <w:spacing w:line="400" w:lineRule="exact"/>
        <w:rPr>
          <w:rFonts w:ascii="宋体" w:hAnsi="宋体"/>
          <w:color w:val="000000" w:themeColor="text1"/>
        </w:rPr>
      </w:pPr>
      <w:r>
        <w:rPr>
          <w:rFonts w:hint="eastAsia" w:ascii="宋体" w:hAnsi="宋体"/>
          <w:color w:val="000000" w:themeColor="text1"/>
          <w:szCs w:val="24"/>
        </w:rPr>
        <w:t>对接数据包括：患者基本信息，离院离世信息以及部分护理评估信息。</w:t>
      </w:r>
    </w:p>
    <w:p w14:paraId="2558AA73">
      <w:pPr>
        <w:pStyle w:val="8"/>
        <w:numPr>
          <w:ilvl w:val="4"/>
          <w:numId w:val="0"/>
        </w:numPr>
        <w:spacing w:line="400" w:lineRule="exact"/>
        <w:rPr>
          <w:rFonts w:ascii="宋体" w:hAnsi="宋体" w:eastAsia="宋体" w:cs="宋体"/>
          <w:color w:val="000000" w:themeColor="text1"/>
        </w:rPr>
      </w:pPr>
      <w:bookmarkStart w:id="3028" w:name="_Toc190853338"/>
      <w:bookmarkStart w:id="3029" w:name="_Toc193386888"/>
      <w:r>
        <w:rPr>
          <w:rFonts w:hint="eastAsia" w:ascii="宋体" w:hAnsi="宋体" w:eastAsia="宋体" w:cs="宋体"/>
          <w:b/>
          <w:bCs/>
          <w:color w:val="000000" w:themeColor="text1"/>
        </w:rPr>
        <w:t>1.2.46.1.10</w:t>
      </w:r>
      <w:r>
        <w:rPr>
          <w:rFonts w:hint="eastAsia" w:ascii="宋体" w:hAnsi="宋体" w:eastAsia="宋体" w:cs="宋体"/>
          <w:color w:val="000000" w:themeColor="text1"/>
        </w:rPr>
        <w:t>静配中心系统接口改造</w:t>
      </w:r>
      <w:bookmarkEnd w:id="3028"/>
      <w:bookmarkEnd w:id="3029"/>
    </w:p>
    <w:p w14:paraId="30659C71">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福州市第一总医院（福州市第一医院）新生儿重点专科大数据应用</w:t>
      </w:r>
      <w:r>
        <w:rPr>
          <w:rFonts w:hint="eastAsia" w:ascii="宋体" w:hAnsi="宋体"/>
          <w:color w:val="000000" w:themeColor="text1"/>
          <w:szCs w:val="24"/>
        </w:rPr>
        <w:t>进行接口改造，实现</w:t>
      </w:r>
      <w:r>
        <w:rPr>
          <w:rFonts w:hint="eastAsia" w:ascii="宋体" w:hAnsi="宋体"/>
          <w:color w:val="000000" w:themeColor="text1"/>
        </w:rPr>
        <w:t>新生儿重点专科大数据应用</w:t>
      </w:r>
      <w:r>
        <w:rPr>
          <w:rFonts w:hint="eastAsia" w:ascii="宋体" w:hAnsi="宋体"/>
          <w:color w:val="000000" w:themeColor="text1"/>
          <w:szCs w:val="24"/>
        </w:rPr>
        <w:t xml:space="preserve">与集成平台接口对接。具体内容如下： </w:t>
      </w:r>
    </w:p>
    <w:p w14:paraId="422BE031">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6605095A">
      <w:pPr>
        <w:pStyle w:val="45"/>
        <w:spacing w:line="400" w:lineRule="exact"/>
        <w:rPr>
          <w:rFonts w:ascii="宋体" w:hAnsi="宋体"/>
          <w:color w:val="000000" w:themeColor="text1"/>
          <w:szCs w:val="24"/>
        </w:rPr>
      </w:pPr>
      <w:r>
        <w:rPr>
          <w:rFonts w:hint="eastAsia" w:ascii="宋体" w:hAnsi="宋体"/>
          <w:color w:val="000000" w:themeColor="text1"/>
        </w:rPr>
        <w:t>通过持数据库视图/WebService/http的方式对接集成平台。</w:t>
      </w:r>
    </w:p>
    <w:p w14:paraId="2E6E8478">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58C99379">
      <w:pPr>
        <w:pStyle w:val="45"/>
        <w:spacing w:line="400" w:lineRule="exact"/>
        <w:ind w:firstLineChars="0"/>
        <w:rPr>
          <w:rFonts w:ascii="宋体" w:hAnsi="宋体"/>
          <w:color w:val="000000" w:themeColor="text1"/>
        </w:rPr>
      </w:pPr>
      <w:r>
        <w:rPr>
          <w:rFonts w:hint="eastAsia" w:ascii="宋体" w:hAnsi="宋体"/>
          <w:color w:val="000000" w:themeColor="text1"/>
          <w:szCs w:val="24"/>
        </w:rPr>
        <w:t>对接数据包括：科室，员工，药品，频次，病人信息，病人诊断，医嘱，医嘱状态，医嘱药单，病人身高体重，发药，收费配置费、实验室检查信息和体温单信息。</w:t>
      </w:r>
    </w:p>
    <w:p w14:paraId="22A5DC53">
      <w:pPr>
        <w:pStyle w:val="8"/>
        <w:numPr>
          <w:ilvl w:val="4"/>
          <w:numId w:val="0"/>
        </w:numPr>
        <w:spacing w:line="400" w:lineRule="exact"/>
        <w:rPr>
          <w:rFonts w:ascii="宋体" w:hAnsi="宋体" w:eastAsia="宋体" w:cs="宋体"/>
          <w:color w:val="000000" w:themeColor="text1"/>
        </w:rPr>
      </w:pPr>
      <w:bookmarkStart w:id="3030" w:name="_Toc193386889"/>
      <w:bookmarkStart w:id="3031" w:name="_Toc190853339"/>
      <w:r>
        <w:rPr>
          <w:rFonts w:hint="eastAsia" w:ascii="宋体" w:hAnsi="宋体" w:eastAsia="宋体" w:cs="宋体"/>
          <w:b/>
          <w:bCs/>
          <w:color w:val="000000" w:themeColor="text1"/>
        </w:rPr>
        <w:t>1.2.46.1.11</w:t>
      </w:r>
      <w:r>
        <w:rPr>
          <w:rFonts w:hint="eastAsia" w:ascii="宋体" w:hAnsi="宋体" w:eastAsia="宋体" w:cs="宋体"/>
          <w:color w:val="000000" w:themeColor="text1"/>
        </w:rPr>
        <w:t>统一支付平台接口改造</w:t>
      </w:r>
      <w:bookmarkEnd w:id="3030"/>
      <w:bookmarkEnd w:id="3031"/>
    </w:p>
    <w:p w14:paraId="191776CD">
      <w:pPr>
        <w:pStyle w:val="45"/>
        <w:spacing w:line="400" w:lineRule="exact"/>
        <w:rPr>
          <w:rFonts w:ascii="宋体" w:hAnsi="宋体"/>
          <w:color w:val="000000" w:themeColor="text1"/>
        </w:rPr>
      </w:pPr>
      <w:r>
        <w:rPr>
          <w:rFonts w:hint="eastAsia" w:ascii="宋体" w:hAnsi="宋体"/>
          <w:color w:val="000000" w:themeColor="text1"/>
        </w:rPr>
        <w:t>经前期调研，新的统一支付平台由福州第一总医院另外银医项目建设，不在本项目建设。</w:t>
      </w:r>
    </w:p>
    <w:p w14:paraId="76D80FED">
      <w:pPr>
        <w:pStyle w:val="45"/>
        <w:spacing w:line="400" w:lineRule="exact"/>
        <w:rPr>
          <w:rFonts w:ascii="宋体" w:hAnsi="宋体"/>
          <w:color w:val="000000" w:themeColor="text1"/>
        </w:rPr>
      </w:pPr>
      <w:r>
        <w:rPr>
          <w:rFonts w:hint="eastAsia" w:ascii="宋体" w:hAnsi="宋体"/>
          <w:color w:val="000000" w:themeColor="text1"/>
        </w:rPr>
        <w:t xml:space="preserve">医院现有统一支付平台将严格按照本项目新建集成平台提供的接口标准，对福州市第一总医院（福州市第一医院）和福州市第一总医院皮肤病防治院的统一支付平台进行接口改造，实现统一支付平台与集成平台接口对接。具体内容如下： </w:t>
      </w:r>
    </w:p>
    <w:p w14:paraId="2DCF86E5">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2245ADD6">
      <w:pPr>
        <w:pStyle w:val="45"/>
        <w:spacing w:line="400" w:lineRule="exact"/>
        <w:rPr>
          <w:rFonts w:ascii="宋体" w:hAnsi="宋体"/>
          <w:color w:val="000000" w:themeColor="text1"/>
          <w:szCs w:val="24"/>
        </w:rPr>
      </w:pPr>
      <w:r>
        <w:rPr>
          <w:rFonts w:hint="eastAsia" w:ascii="宋体" w:hAnsi="宋体"/>
          <w:color w:val="000000" w:themeColor="text1"/>
          <w:szCs w:val="24"/>
        </w:rPr>
        <w:t>通过SDK、动态库接口的方式对接</w:t>
      </w:r>
      <w:r>
        <w:rPr>
          <w:rFonts w:hint="eastAsia" w:ascii="宋体" w:hAnsi="宋体"/>
          <w:color w:val="000000" w:themeColor="text1"/>
        </w:rPr>
        <w:t>集成平台。</w:t>
      </w:r>
    </w:p>
    <w:p w14:paraId="3D4C0EDA">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696E69D8">
      <w:pPr>
        <w:pStyle w:val="45"/>
        <w:spacing w:line="400" w:lineRule="exact"/>
        <w:rPr>
          <w:rFonts w:ascii="宋体" w:hAnsi="宋体"/>
          <w:color w:val="000000" w:themeColor="text1"/>
        </w:rPr>
      </w:pPr>
      <w:r>
        <w:rPr>
          <w:rFonts w:hint="eastAsia" w:ascii="宋体" w:hAnsi="宋体"/>
          <w:color w:val="000000" w:themeColor="text1"/>
        </w:rPr>
        <w:t>对接数据包括：预交金充值，充值关闭、交易结果查询、预交金退款。</w:t>
      </w:r>
    </w:p>
    <w:p w14:paraId="3FB1BEEE">
      <w:pPr>
        <w:pStyle w:val="8"/>
        <w:numPr>
          <w:ilvl w:val="4"/>
          <w:numId w:val="0"/>
        </w:numPr>
        <w:spacing w:line="400" w:lineRule="exact"/>
        <w:rPr>
          <w:rFonts w:ascii="宋体" w:hAnsi="宋体" w:eastAsia="宋体" w:cs="宋体"/>
          <w:color w:val="000000" w:themeColor="text1"/>
        </w:rPr>
      </w:pPr>
      <w:bookmarkStart w:id="3032" w:name="_Toc190853340"/>
      <w:bookmarkStart w:id="3033" w:name="_Toc193386890"/>
      <w:r>
        <w:rPr>
          <w:rFonts w:hint="eastAsia" w:ascii="宋体" w:hAnsi="宋体" w:eastAsia="宋体" w:cs="宋体"/>
          <w:b/>
          <w:bCs/>
          <w:color w:val="000000" w:themeColor="text1"/>
        </w:rPr>
        <w:t>1.2.46.1.12</w:t>
      </w:r>
      <w:r>
        <w:rPr>
          <w:rFonts w:hint="eastAsia" w:ascii="宋体" w:hAnsi="宋体" w:eastAsia="宋体" w:cs="宋体"/>
          <w:color w:val="000000" w:themeColor="text1"/>
        </w:rPr>
        <w:t>多点结算系统接口改造</w:t>
      </w:r>
      <w:bookmarkEnd w:id="3032"/>
      <w:bookmarkEnd w:id="3033"/>
    </w:p>
    <w:p w14:paraId="0655910B">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w:t>
      </w:r>
      <w:r>
        <w:rPr>
          <w:rFonts w:hint="eastAsia" w:ascii="宋体" w:hAnsi="宋体"/>
          <w:color w:val="000000" w:themeColor="text1"/>
          <w:szCs w:val="24"/>
        </w:rPr>
        <w:t xml:space="preserve">多点结算系统进行接口改造，实现多点结算系统与集成平台接口对接。具体内容如下： </w:t>
      </w:r>
    </w:p>
    <w:p w14:paraId="36C4DC7F">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40C2818C">
      <w:pPr>
        <w:pStyle w:val="45"/>
        <w:spacing w:line="400" w:lineRule="exact"/>
        <w:rPr>
          <w:rFonts w:ascii="宋体" w:hAnsi="宋体"/>
          <w:color w:val="000000" w:themeColor="text1"/>
          <w:szCs w:val="24"/>
        </w:rPr>
      </w:pPr>
      <w:r>
        <w:rPr>
          <w:rFonts w:hint="eastAsia" w:ascii="宋体" w:hAnsi="宋体"/>
          <w:color w:val="000000" w:themeColor="text1"/>
          <w:szCs w:val="24"/>
        </w:rPr>
        <w:t>通过动态库的方式对接</w:t>
      </w:r>
      <w:r>
        <w:rPr>
          <w:rFonts w:hint="eastAsia" w:ascii="宋体" w:hAnsi="宋体"/>
          <w:color w:val="000000" w:themeColor="text1"/>
        </w:rPr>
        <w:t>集成平台。</w:t>
      </w:r>
    </w:p>
    <w:p w14:paraId="33F36655">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50DAD09D">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对接数据包括：患者核身、门诊结算接口。</w:t>
      </w:r>
    </w:p>
    <w:p w14:paraId="64135FD9">
      <w:pPr>
        <w:pStyle w:val="8"/>
        <w:numPr>
          <w:ilvl w:val="4"/>
          <w:numId w:val="0"/>
        </w:numPr>
        <w:spacing w:line="400" w:lineRule="exact"/>
        <w:rPr>
          <w:rFonts w:ascii="宋体" w:hAnsi="宋体" w:eastAsia="宋体" w:cs="宋体"/>
          <w:color w:val="000000" w:themeColor="text1"/>
        </w:rPr>
      </w:pPr>
      <w:bookmarkStart w:id="3034" w:name="_Toc190853341"/>
      <w:bookmarkStart w:id="3035" w:name="_Toc193386891"/>
      <w:r>
        <w:rPr>
          <w:rFonts w:hint="eastAsia" w:ascii="宋体" w:hAnsi="宋体" w:eastAsia="宋体" w:cs="宋体"/>
          <w:b/>
          <w:bCs/>
          <w:color w:val="000000" w:themeColor="text1"/>
        </w:rPr>
        <w:t>1.2.46.1.13</w:t>
      </w:r>
      <w:r>
        <w:rPr>
          <w:rFonts w:hint="eastAsia" w:ascii="宋体" w:hAnsi="宋体" w:eastAsia="宋体" w:cs="宋体"/>
          <w:color w:val="000000" w:themeColor="text1"/>
        </w:rPr>
        <w:t>多码融合系统接口改造</w:t>
      </w:r>
      <w:bookmarkEnd w:id="3034"/>
      <w:bookmarkEnd w:id="3035"/>
    </w:p>
    <w:p w14:paraId="5E469B42">
      <w:pPr>
        <w:pStyle w:val="45"/>
        <w:spacing w:line="400" w:lineRule="exact"/>
        <w:rPr>
          <w:rFonts w:ascii="宋体" w:hAnsi="宋体"/>
          <w:color w:val="000000" w:themeColor="text1"/>
          <w:szCs w:val="24"/>
        </w:rPr>
      </w:pPr>
      <w:r>
        <w:rPr>
          <w:rFonts w:hint="eastAsia" w:ascii="宋体" w:hAnsi="宋体"/>
          <w:color w:val="000000" w:themeColor="text1"/>
        </w:rPr>
        <w:t>严格按照本项目新建集成平台提供的接口标准，对福州市第一总医院（福州市第一医院）多码融合系统进行接口改造，实现多码融合系统与集成平台接口对接。具体内容如下：</w:t>
      </w:r>
      <w:r>
        <w:rPr>
          <w:rFonts w:hint="eastAsia" w:ascii="宋体" w:hAnsi="宋体"/>
          <w:color w:val="000000" w:themeColor="text1"/>
          <w:szCs w:val="24"/>
        </w:rPr>
        <w:t xml:space="preserve"> </w:t>
      </w:r>
    </w:p>
    <w:p w14:paraId="0B7870D8">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7E05D390">
      <w:pPr>
        <w:pStyle w:val="45"/>
        <w:spacing w:line="400" w:lineRule="exact"/>
        <w:rPr>
          <w:rFonts w:ascii="宋体" w:hAnsi="宋体"/>
          <w:color w:val="000000" w:themeColor="text1"/>
          <w:szCs w:val="24"/>
        </w:rPr>
      </w:pPr>
      <w:r>
        <w:rPr>
          <w:rFonts w:hint="eastAsia" w:ascii="宋体" w:hAnsi="宋体"/>
          <w:color w:val="000000" w:themeColor="text1"/>
          <w:szCs w:val="24"/>
        </w:rPr>
        <w:t>通过动态库的方式对接集成平台。</w:t>
      </w:r>
    </w:p>
    <w:p w14:paraId="69E4B196">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67276762">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对接数据包括：医保电子凭证解码。</w:t>
      </w:r>
    </w:p>
    <w:p w14:paraId="1476372B">
      <w:pPr>
        <w:pStyle w:val="8"/>
        <w:numPr>
          <w:ilvl w:val="4"/>
          <w:numId w:val="0"/>
        </w:numPr>
        <w:spacing w:line="400" w:lineRule="exact"/>
        <w:rPr>
          <w:rFonts w:ascii="宋体" w:hAnsi="宋体" w:eastAsia="宋体" w:cs="宋体"/>
          <w:color w:val="000000" w:themeColor="text1"/>
        </w:rPr>
      </w:pPr>
      <w:bookmarkStart w:id="3036" w:name="_Toc193386892"/>
      <w:bookmarkStart w:id="3037" w:name="_Toc190853342"/>
      <w:r>
        <w:rPr>
          <w:rFonts w:hint="eastAsia" w:ascii="宋体" w:hAnsi="宋体" w:eastAsia="宋体" w:cs="宋体"/>
          <w:b/>
          <w:bCs/>
          <w:color w:val="000000" w:themeColor="text1"/>
        </w:rPr>
        <w:t>1.2.46.1.14</w:t>
      </w:r>
      <w:r>
        <w:rPr>
          <w:rFonts w:hint="eastAsia" w:ascii="宋体" w:hAnsi="宋体" w:eastAsia="宋体" w:cs="宋体"/>
          <w:color w:val="000000" w:themeColor="text1"/>
        </w:rPr>
        <w:t>预交金线上退款系统接口改造</w:t>
      </w:r>
      <w:bookmarkEnd w:id="3036"/>
      <w:bookmarkEnd w:id="3037"/>
    </w:p>
    <w:p w14:paraId="50ABAD39">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w:t>
      </w:r>
      <w:r>
        <w:rPr>
          <w:rFonts w:hint="eastAsia" w:ascii="宋体" w:hAnsi="宋体"/>
          <w:color w:val="000000" w:themeColor="text1"/>
          <w:szCs w:val="24"/>
        </w:rPr>
        <w:t>预交金线上退款系统进行接口改造，实现预交金线上退款系统与集成平台接口对接。具体内容如下：</w:t>
      </w:r>
    </w:p>
    <w:p w14:paraId="57F23ECC">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7AB9082C">
      <w:pPr>
        <w:pStyle w:val="45"/>
        <w:spacing w:line="400" w:lineRule="exact"/>
        <w:rPr>
          <w:rFonts w:ascii="宋体" w:hAnsi="宋体"/>
          <w:color w:val="000000" w:themeColor="text1"/>
          <w:szCs w:val="24"/>
        </w:rPr>
      </w:pPr>
      <w:r>
        <w:rPr>
          <w:rFonts w:hint="eastAsia" w:ascii="宋体" w:hAnsi="宋体"/>
          <w:color w:val="000000" w:themeColor="text1"/>
          <w:szCs w:val="24"/>
        </w:rPr>
        <w:t>通过https方式对接集成平台。</w:t>
      </w:r>
    </w:p>
    <w:p w14:paraId="7868A792">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3D5DAFB8">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对接数据包括：预交金线上退款服务入口获取。</w:t>
      </w:r>
    </w:p>
    <w:p w14:paraId="5EF32D3B">
      <w:pPr>
        <w:pStyle w:val="8"/>
        <w:numPr>
          <w:ilvl w:val="4"/>
          <w:numId w:val="0"/>
        </w:numPr>
        <w:spacing w:line="400" w:lineRule="exact"/>
        <w:rPr>
          <w:rFonts w:ascii="宋体" w:hAnsi="宋体" w:eastAsia="宋体" w:cs="宋体"/>
          <w:color w:val="000000" w:themeColor="text1"/>
        </w:rPr>
      </w:pPr>
      <w:bookmarkStart w:id="3038" w:name="_Toc190853343"/>
      <w:bookmarkStart w:id="3039" w:name="_Toc193386893"/>
      <w:r>
        <w:rPr>
          <w:rFonts w:hint="eastAsia" w:ascii="宋体" w:hAnsi="宋体" w:eastAsia="宋体" w:cs="宋体"/>
          <w:b/>
          <w:bCs/>
          <w:color w:val="000000" w:themeColor="text1"/>
        </w:rPr>
        <w:t>1.2.46.1.15</w:t>
      </w:r>
      <w:r>
        <w:rPr>
          <w:rFonts w:hint="eastAsia" w:ascii="宋体" w:hAnsi="宋体" w:eastAsia="宋体" w:cs="宋体"/>
          <w:color w:val="000000" w:themeColor="text1"/>
        </w:rPr>
        <w:t>医保移动支付系统接口改造</w:t>
      </w:r>
      <w:bookmarkEnd w:id="3038"/>
      <w:bookmarkEnd w:id="3039"/>
    </w:p>
    <w:p w14:paraId="69949C22">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w:t>
      </w:r>
      <w:r>
        <w:rPr>
          <w:rFonts w:hint="eastAsia" w:ascii="宋体" w:hAnsi="宋体"/>
          <w:color w:val="000000" w:themeColor="text1"/>
        </w:rPr>
        <w:t>福州市第一总医院（福州市第一医院）</w:t>
      </w:r>
      <w:r>
        <w:rPr>
          <w:rFonts w:hint="eastAsia" w:ascii="宋体" w:hAnsi="宋体"/>
          <w:color w:val="000000" w:themeColor="text1"/>
          <w:szCs w:val="24"/>
        </w:rPr>
        <w:t xml:space="preserve">医保移动支付系统进行接口改造，实现医保移动支付系统与集成平台接口对接。具体内容如下： </w:t>
      </w:r>
    </w:p>
    <w:p w14:paraId="04AC467F">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154DE768">
      <w:pPr>
        <w:pStyle w:val="45"/>
        <w:spacing w:line="400" w:lineRule="exact"/>
        <w:rPr>
          <w:rFonts w:ascii="宋体" w:hAnsi="宋体"/>
          <w:color w:val="000000" w:themeColor="text1"/>
          <w:szCs w:val="24"/>
        </w:rPr>
      </w:pPr>
      <w:r>
        <w:rPr>
          <w:rFonts w:hint="eastAsia" w:ascii="宋体" w:hAnsi="宋体"/>
          <w:color w:val="000000" w:themeColor="text1"/>
          <w:szCs w:val="24"/>
        </w:rPr>
        <w:t>通过https方式对接集成平台。</w:t>
      </w:r>
    </w:p>
    <w:p w14:paraId="16FE97F7">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53CF6AFC">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对接数据包括：门诊结算收银台链接获取。</w:t>
      </w:r>
    </w:p>
    <w:p w14:paraId="46FCDFC4">
      <w:pPr>
        <w:pStyle w:val="8"/>
        <w:numPr>
          <w:ilvl w:val="4"/>
          <w:numId w:val="0"/>
        </w:numPr>
        <w:spacing w:line="400" w:lineRule="exact"/>
        <w:rPr>
          <w:rFonts w:ascii="宋体" w:hAnsi="宋体" w:eastAsia="宋体" w:cs="宋体"/>
          <w:color w:val="000000" w:themeColor="text1"/>
        </w:rPr>
      </w:pPr>
      <w:bookmarkStart w:id="3040" w:name="_Toc190853344"/>
      <w:bookmarkStart w:id="3041" w:name="_Toc193386894"/>
      <w:r>
        <w:rPr>
          <w:rFonts w:hint="eastAsia" w:ascii="宋体" w:hAnsi="宋体" w:eastAsia="宋体" w:cs="宋体"/>
          <w:b/>
          <w:bCs/>
          <w:color w:val="000000" w:themeColor="text1"/>
        </w:rPr>
        <w:t>1.2.46.1.16</w:t>
      </w:r>
      <w:r>
        <w:rPr>
          <w:rFonts w:hint="eastAsia" w:ascii="宋体" w:hAnsi="宋体" w:eastAsia="宋体" w:cs="宋体"/>
          <w:color w:val="000000" w:themeColor="text1"/>
        </w:rPr>
        <w:t>信用就医系统接口改造</w:t>
      </w:r>
      <w:bookmarkEnd w:id="3040"/>
      <w:bookmarkEnd w:id="3041"/>
    </w:p>
    <w:p w14:paraId="43383714">
      <w:pPr>
        <w:pStyle w:val="45"/>
        <w:spacing w:line="400" w:lineRule="exact"/>
        <w:rPr>
          <w:rFonts w:ascii="宋体" w:hAnsi="宋体"/>
          <w:color w:val="000000" w:themeColor="text1"/>
          <w:szCs w:val="24"/>
        </w:rPr>
      </w:pPr>
      <w:r>
        <w:rPr>
          <w:rFonts w:hint="eastAsia" w:ascii="宋体" w:hAnsi="宋体"/>
          <w:color w:val="000000" w:themeColor="text1"/>
        </w:rPr>
        <w:t>严格按照本项目新建集成平台提供的接口标准，对福州市第一总医院（福州市第一医院）信用就医系统进行接口改造，实现信用就医系统与集成平台接口对接。具体内容如下：</w:t>
      </w:r>
      <w:r>
        <w:rPr>
          <w:rFonts w:hint="eastAsia" w:ascii="宋体" w:hAnsi="宋体"/>
          <w:color w:val="000000" w:themeColor="text1"/>
          <w:szCs w:val="24"/>
        </w:rPr>
        <w:t xml:space="preserve"> </w:t>
      </w:r>
    </w:p>
    <w:p w14:paraId="0FE5DC6F">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7CB88587">
      <w:pPr>
        <w:pStyle w:val="45"/>
        <w:spacing w:line="400" w:lineRule="exact"/>
        <w:rPr>
          <w:rFonts w:ascii="宋体" w:hAnsi="宋体"/>
          <w:color w:val="000000" w:themeColor="text1"/>
          <w:szCs w:val="24"/>
        </w:rPr>
      </w:pPr>
      <w:r>
        <w:rPr>
          <w:rFonts w:hint="eastAsia" w:ascii="宋体" w:hAnsi="宋体"/>
          <w:color w:val="000000" w:themeColor="text1"/>
          <w:szCs w:val="24"/>
        </w:rPr>
        <w:t>通过SDK方式对接集成平台。</w:t>
      </w:r>
    </w:p>
    <w:p w14:paraId="3B11633D">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11123046">
      <w:pPr>
        <w:pStyle w:val="45"/>
        <w:spacing w:line="400" w:lineRule="exact"/>
        <w:rPr>
          <w:rFonts w:ascii="宋体" w:hAnsi="宋体"/>
          <w:color w:val="000000" w:themeColor="text1"/>
          <w:szCs w:val="24"/>
        </w:rPr>
      </w:pPr>
      <w:r>
        <w:rPr>
          <w:rFonts w:hint="eastAsia" w:ascii="宋体" w:hAnsi="宋体"/>
          <w:color w:val="000000" w:themeColor="text1"/>
        </w:rPr>
        <w:t>对接数据包括：信用就医服务入口获取、信用就医状况查询、信用就医授权、信用就医取消授权、信用就医记账、信用就医记账撤销、信用充值、信用退款、信用交易结果查询。</w:t>
      </w:r>
    </w:p>
    <w:p w14:paraId="02885A79">
      <w:pPr>
        <w:pStyle w:val="8"/>
        <w:numPr>
          <w:ilvl w:val="4"/>
          <w:numId w:val="0"/>
        </w:numPr>
        <w:spacing w:line="400" w:lineRule="exact"/>
        <w:rPr>
          <w:rFonts w:ascii="宋体" w:hAnsi="宋体" w:eastAsia="宋体" w:cs="宋体"/>
          <w:color w:val="000000" w:themeColor="text1"/>
        </w:rPr>
      </w:pPr>
      <w:bookmarkStart w:id="3042" w:name="_Toc193386895"/>
      <w:bookmarkStart w:id="3043" w:name="_Toc190853345"/>
      <w:r>
        <w:rPr>
          <w:rFonts w:hint="eastAsia" w:ascii="宋体" w:hAnsi="宋体" w:eastAsia="宋体" w:cs="宋体"/>
          <w:b/>
          <w:bCs/>
          <w:color w:val="000000" w:themeColor="text1"/>
        </w:rPr>
        <w:t>1.2.46.1.17</w:t>
      </w:r>
      <w:r>
        <w:rPr>
          <w:rFonts w:hint="eastAsia" w:ascii="宋体" w:hAnsi="宋体" w:eastAsia="宋体" w:cs="宋体"/>
          <w:color w:val="000000" w:themeColor="text1"/>
        </w:rPr>
        <w:t>病案翻拍系统接口改造</w:t>
      </w:r>
      <w:bookmarkEnd w:id="3042"/>
      <w:bookmarkEnd w:id="3043"/>
    </w:p>
    <w:p w14:paraId="51CCFEC6">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严格按照本项目新建集成平台提供的接口标准，对福州市第一总医院（福州市第一医院）病案翻拍系统进行接口改造，实现病案翻拍系统与集成平台接口对接。具体内容如下： </w:t>
      </w:r>
    </w:p>
    <w:p w14:paraId="551B90BB">
      <w:pPr>
        <w:pStyle w:val="45"/>
        <w:spacing w:line="400" w:lineRule="exact"/>
        <w:rPr>
          <w:rFonts w:ascii="宋体" w:hAnsi="宋体"/>
          <w:color w:val="000000" w:themeColor="text1"/>
          <w:szCs w:val="24"/>
        </w:rPr>
      </w:pPr>
      <w:r>
        <w:rPr>
          <w:rFonts w:hint="eastAsia" w:ascii="宋体" w:hAnsi="宋体"/>
          <w:color w:val="000000" w:themeColor="text1"/>
          <w:szCs w:val="24"/>
        </w:rPr>
        <w:t>1.</w:t>
      </w:r>
      <w:r>
        <w:rPr>
          <w:rFonts w:hint="eastAsia" w:ascii="宋体" w:hAnsi="宋体"/>
          <w:color w:val="000000" w:themeColor="text1"/>
        </w:rPr>
        <w:t>福州市第一总医院（福州市第一医院）支付宝小程序接口改造</w:t>
      </w:r>
    </w:p>
    <w:p w14:paraId="4552660C">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3F3C3173">
      <w:pPr>
        <w:pStyle w:val="45"/>
        <w:spacing w:line="400" w:lineRule="exact"/>
        <w:rPr>
          <w:rFonts w:ascii="宋体" w:hAnsi="宋体"/>
          <w:color w:val="000000" w:themeColor="text1"/>
          <w:szCs w:val="24"/>
        </w:rPr>
      </w:pPr>
      <w:r>
        <w:rPr>
          <w:rFonts w:hint="eastAsia" w:ascii="宋体" w:hAnsi="宋体"/>
          <w:color w:val="000000" w:themeColor="text1"/>
          <w:szCs w:val="24"/>
        </w:rPr>
        <w:t>通过Web Service/http/数据库视图的方式对接</w:t>
      </w:r>
      <w:r>
        <w:rPr>
          <w:rFonts w:hint="eastAsia" w:ascii="宋体" w:hAnsi="宋体"/>
          <w:color w:val="000000" w:themeColor="text1"/>
        </w:rPr>
        <w:t>集成平台。</w:t>
      </w:r>
    </w:p>
    <w:p w14:paraId="55C07082">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57A9A9BB">
      <w:pPr>
        <w:pStyle w:val="45"/>
        <w:spacing w:line="400" w:lineRule="exact"/>
        <w:rPr>
          <w:rFonts w:ascii="宋体" w:hAnsi="宋体"/>
          <w:color w:val="000000" w:themeColor="text1"/>
        </w:rPr>
      </w:pPr>
      <w:r>
        <w:rPr>
          <w:rFonts w:hint="eastAsia" w:ascii="宋体" w:hAnsi="宋体"/>
          <w:color w:val="000000" w:themeColor="text1"/>
        </w:rPr>
        <w:t>对接数据包括：</w:t>
      </w:r>
      <w:r>
        <w:rPr>
          <w:rFonts w:hint="eastAsia" w:ascii="宋体" w:hAnsi="宋体"/>
          <w:color w:val="000000" w:themeColor="text1"/>
          <w:szCs w:val="24"/>
        </w:rPr>
        <w:t>患者住院数据,包含病案号，住院号，出院时间，入院时间，出院科室，入院科室，患者姓名等相关信息</w:t>
      </w:r>
      <w:r>
        <w:rPr>
          <w:rFonts w:hint="eastAsia" w:ascii="宋体" w:hAnsi="宋体"/>
          <w:color w:val="000000" w:themeColor="text1"/>
        </w:rPr>
        <w:t>。</w:t>
      </w:r>
    </w:p>
    <w:p w14:paraId="4B8FE6D3">
      <w:pPr>
        <w:pStyle w:val="8"/>
        <w:numPr>
          <w:ilvl w:val="4"/>
          <w:numId w:val="0"/>
        </w:numPr>
        <w:spacing w:line="400" w:lineRule="exact"/>
        <w:rPr>
          <w:rFonts w:ascii="宋体" w:hAnsi="宋体" w:eastAsia="宋体" w:cs="宋体"/>
          <w:color w:val="000000" w:themeColor="text1"/>
        </w:rPr>
      </w:pPr>
      <w:bookmarkStart w:id="3044" w:name="_Toc193386896"/>
      <w:bookmarkStart w:id="3045" w:name="_Toc190853346"/>
      <w:r>
        <w:rPr>
          <w:rFonts w:hint="eastAsia" w:ascii="宋体" w:hAnsi="宋体" w:eastAsia="宋体" w:cs="宋体"/>
          <w:b/>
          <w:bCs/>
          <w:color w:val="000000" w:themeColor="text1"/>
        </w:rPr>
        <w:t>1.2.46.1.18</w:t>
      </w:r>
      <w:r>
        <w:rPr>
          <w:rFonts w:hint="eastAsia" w:ascii="宋体" w:hAnsi="宋体" w:eastAsia="宋体" w:cs="宋体"/>
          <w:color w:val="000000" w:themeColor="text1"/>
        </w:rPr>
        <w:t>慢性肾脏病管理系统接口改造</w:t>
      </w:r>
      <w:bookmarkEnd w:id="3044"/>
      <w:bookmarkEnd w:id="3045"/>
    </w:p>
    <w:p w14:paraId="351EC970">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严格按照本项目新建集成平台提供的接口标准，对福州市第一总医院（福州市第一医院）慢性肾脏病管理系统进行接口改造，实现慢性肾脏病管理系统与集成平台接口对接。具体内容如下： </w:t>
      </w:r>
    </w:p>
    <w:p w14:paraId="792F85FD">
      <w:pPr>
        <w:pStyle w:val="45"/>
        <w:spacing w:line="400" w:lineRule="exact"/>
        <w:rPr>
          <w:rFonts w:ascii="宋体" w:hAnsi="宋体"/>
          <w:color w:val="000000" w:themeColor="text1"/>
        </w:rPr>
      </w:pPr>
      <w:r>
        <w:rPr>
          <w:rFonts w:hint="eastAsia" w:ascii="宋体" w:hAnsi="宋体"/>
          <w:color w:val="000000" w:themeColor="text1"/>
        </w:rPr>
        <w:t>1.对接方式</w:t>
      </w:r>
    </w:p>
    <w:p w14:paraId="712D7CE4">
      <w:pPr>
        <w:pStyle w:val="45"/>
        <w:spacing w:line="400" w:lineRule="exact"/>
        <w:rPr>
          <w:rFonts w:ascii="宋体" w:hAnsi="宋体"/>
          <w:color w:val="000000" w:themeColor="text1"/>
        </w:rPr>
      </w:pPr>
      <w:r>
        <w:rPr>
          <w:rFonts w:hint="eastAsia" w:ascii="宋体" w:hAnsi="宋体"/>
          <w:color w:val="000000" w:themeColor="text1"/>
        </w:rPr>
        <w:t>通过多语言统一接口（JAVA MQ）的方式对接集成平台。</w:t>
      </w:r>
    </w:p>
    <w:p w14:paraId="10F01006">
      <w:pPr>
        <w:pStyle w:val="45"/>
        <w:spacing w:line="400" w:lineRule="exact"/>
        <w:rPr>
          <w:rFonts w:ascii="宋体" w:hAnsi="宋体"/>
          <w:color w:val="000000" w:themeColor="text1"/>
        </w:rPr>
      </w:pPr>
      <w:r>
        <w:rPr>
          <w:rFonts w:hint="eastAsia" w:ascii="宋体" w:hAnsi="宋体"/>
          <w:color w:val="000000" w:themeColor="text1"/>
        </w:rPr>
        <w:t>2.对接数据</w:t>
      </w:r>
    </w:p>
    <w:p w14:paraId="2BEC47B6">
      <w:pPr>
        <w:pStyle w:val="45"/>
        <w:spacing w:line="400" w:lineRule="exact"/>
        <w:rPr>
          <w:rFonts w:ascii="宋体" w:hAnsi="宋体"/>
          <w:color w:val="000000" w:themeColor="text1"/>
        </w:rPr>
      </w:pPr>
      <w:r>
        <w:rPr>
          <w:rFonts w:hint="eastAsia" w:ascii="宋体" w:hAnsi="宋体"/>
          <w:color w:val="000000" w:themeColor="text1"/>
        </w:rPr>
        <w:t>对接数据包括：患者信息查询，挂号预约，门诊处方缴费数据，检查检验报告查询。</w:t>
      </w:r>
    </w:p>
    <w:p w14:paraId="0139C965">
      <w:pPr>
        <w:pStyle w:val="9"/>
        <w:numPr>
          <w:ilvl w:val="5"/>
          <w:numId w:val="0"/>
        </w:numPr>
        <w:spacing w:before="0" w:after="0" w:line="400" w:lineRule="exact"/>
        <w:rPr>
          <w:rFonts w:ascii="宋体" w:hAnsi="宋体" w:eastAsia="宋体" w:cs="宋体"/>
          <w:color w:val="000000" w:themeColor="text1"/>
        </w:rPr>
      </w:pPr>
      <w:bookmarkStart w:id="3046" w:name="_Toc193386897"/>
      <w:r>
        <w:rPr>
          <w:rFonts w:hint="eastAsia" w:ascii="宋体" w:hAnsi="宋体" w:eastAsia="宋体" w:cs="宋体"/>
          <w:color w:val="000000" w:themeColor="text1"/>
        </w:rPr>
        <w:t>1.2.46.1.18.1患者基本信息对接</w:t>
      </w:r>
      <w:bookmarkEnd w:id="3046"/>
    </w:p>
    <w:p w14:paraId="2CADB5FD">
      <w:pPr>
        <w:pStyle w:val="45"/>
        <w:spacing w:line="400" w:lineRule="exact"/>
        <w:rPr>
          <w:rFonts w:ascii="宋体" w:hAnsi="宋体"/>
          <w:color w:val="000000" w:themeColor="text1"/>
        </w:rPr>
      </w:pPr>
      <w:r>
        <w:rPr>
          <w:rFonts w:hint="eastAsia" w:ascii="宋体" w:hAnsi="宋体"/>
          <w:color w:val="000000" w:themeColor="text1"/>
        </w:rPr>
        <w:t>与本期建设的集成平台对接，查询患者基本信息，慢性肾脏病系统添加门诊/住院患者时，通过新增患者卡号能够检索到临床核心业务一体化平台患者基本信息，建档信息来源于临床核心业务一体化平台，基本信息包含字段患者姓名、性别（男、女）、出生日期（格式1990-01-01）、身份证号、费用类型、家庭地址、手机号、紧急联系方式、民族等。</w:t>
      </w:r>
    </w:p>
    <w:p w14:paraId="31F6C301">
      <w:pPr>
        <w:pStyle w:val="9"/>
        <w:numPr>
          <w:ilvl w:val="5"/>
          <w:numId w:val="0"/>
        </w:numPr>
        <w:spacing w:before="0" w:after="0" w:line="400" w:lineRule="exact"/>
        <w:rPr>
          <w:rFonts w:ascii="宋体" w:hAnsi="宋体" w:eastAsia="宋体" w:cs="宋体"/>
          <w:color w:val="000000" w:themeColor="text1"/>
        </w:rPr>
      </w:pPr>
      <w:bookmarkStart w:id="3047" w:name="_Toc193386898"/>
      <w:r>
        <w:rPr>
          <w:rFonts w:hint="eastAsia" w:ascii="宋体" w:hAnsi="宋体" w:eastAsia="宋体" w:cs="宋体"/>
          <w:color w:val="000000" w:themeColor="text1"/>
        </w:rPr>
        <w:t>1.2.46.1.18.2患者门诊/住院就诊记录</w:t>
      </w:r>
      <w:bookmarkEnd w:id="3047"/>
    </w:p>
    <w:p w14:paraId="31786FFA">
      <w:pPr>
        <w:pStyle w:val="45"/>
        <w:spacing w:line="400" w:lineRule="exact"/>
        <w:rPr>
          <w:rFonts w:ascii="宋体" w:hAnsi="宋体"/>
          <w:color w:val="000000" w:themeColor="text1"/>
        </w:rPr>
      </w:pPr>
      <w:r>
        <w:rPr>
          <w:rFonts w:hint="eastAsia" w:ascii="宋体" w:hAnsi="宋体"/>
          <w:color w:val="000000" w:themeColor="text1"/>
        </w:rPr>
        <w:t>与本期建设的集成平台对接，慢性肾脏病系统获取病人就诊信息，能统计有多少个住院和门诊患者类型及患者的历次就诊信息。</w:t>
      </w:r>
    </w:p>
    <w:p w14:paraId="7B7A3EB1">
      <w:pPr>
        <w:pStyle w:val="9"/>
        <w:numPr>
          <w:ilvl w:val="5"/>
          <w:numId w:val="0"/>
        </w:numPr>
        <w:spacing w:before="0" w:after="0" w:line="400" w:lineRule="exact"/>
        <w:rPr>
          <w:rFonts w:ascii="宋体" w:hAnsi="宋体" w:eastAsia="宋体" w:cs="宋体"/>
          <w:color w:val="000000" w:themeColor="text1"/>
        </w:rPr>
      </w:pPr>
      <w:bookmarkStart w:id="3048" w:name="_Toc193386899"/>
      <w:r>
        <w:rPr>
          <w:rFonts w:hint="eastAsia" w:ascii="宋体" w:hAnsi="宋体" w:eastAsia="宋体" w:cs="宋体"/>
          <w:color w:val="000000" w:themeColor="text1"/>
        </w:rPr>
        <w:t>1.2.46.1.18.3LIS接口对接</w:t>
      </w:r>
      <w:bookmarkEnd w:id="3048"/>
    </w:p>
    <w:p w14:paraId="1E573BAE">
      <w:pPr>
        <w:pStyle w:val="45"/>
        <w:spacing w:line="400" w:lineRule="exact"/>
        <w:rPr>
          <w:rFonts w:ascii="宋体" w:hAnsi="宋体"/>
          <w:color w:val="000000" w:themeColor="text1"/>
        </w:rPr>
      </w:pPr>
      <w:r>
        <w:rPr>
          <w:rFonts w:hint="eastAsia" w:ascii="宋体" w:hAnsi="宋体"/>
          <w:color w:val="000000" w:themeColor="text1"/>
        </w:rPr>
        <w:t>与本期建设的集成平台对接，慢性肾脏病获取病人化验结果，定时拉取病人历史数据和实时数据存储数据库，提供系统页面展示查看化验数据和数据报表统计。</w:t>
      </w:r>
    </w:p>
    <w:p w14:paraId="4B284C05">
      <w:pPr>
        <w:pStyle w:val="9"/>
        <w:numPr>
          <w:ilvl w:val="5"/>
          <w:numId w:val="0"/>
        </w:numPr>
        <w:spacing w:before="0" w:after="0" w:line="400" w:lineRule="exact"/>
        <w:rPr>
          <w:rFonts w:ascii="宋体" w:hAnsi="宋体" w:eastAsia="宋体" w:cs="宋体"/>
          <w:color w:val="000000" w:themeColor="text1"/>
        </w:rPr>
      </w:pPr>
      <w:bookmarkStart w:id="3049" w:name="_Toc193386900"/>
      <w:r>
        <w:rPr>
          <w:rFonts w:hint="eastAsia" w:ascii="宋体" w:hAnsi="宋体" w:eastAsia="宋体" w:cs="宋体"/>
          <w:color w:val="000000" w:themeColor="text1"/>
        </w:rPr>
        <w:t>1.2.46.1.18.4PACS接口对接</w:t>
      </w:r>
      <w:bookmarkEnd w:id="3049"/>
    </w:p>
    <w:p w14:paraId="3E70D76F">
      <w:pPr>
        <w:pStyle w:val="45"/>
        <w:spacing w:line="400" w:lineRule="exact"/>
        <w:rPr>
          <w:rFonts w:ascii="宋体" w:hAnsi="宋体"/>
          <w:color w:val="000000" w:themeColor="text1"/>
        </w:rPr>
      </w:pPr>
      <w:r>
        <w:rPr>
          <w:rFonts w:hint="eastAsia" w:ascii="宋体" w:hAnsi="宋体"/>
          <w:color w:val="000000" w:themeColor="text1"/>
        </w:rPr>
        <w:t>与本期建设的集成平台对接，慢性肾脏病系统获取病人检查报告结果，提供查看文本结果信息。</w:t>
      </w:r>
    </w:p>
    <w:p w14:paraId="36EDE461">
      <w:pPr>
        <w:pStyle w:val="9"/>
        <w:numPr>
          <w:ilvl w:val="5"/>
          <w:numId w:val="0"/>
        </w:numPr>
        <w:spacing w:before="0" w:after="0" w:line="400" w:lineRule="exact"/>
        <w:rPr>
          <w:rFonts w:ascii="宋体" w:hAnsi="宋体" w:eastAsia="宋体" w:cs="宋体"/>
          <w:color w:val="000000" w:themeColor="text1"/>
        </w:rPr>
      </w:pPr>
      <w:bookmarkStart w:id="3050" w:name="_Toc193386901"/>
      <w:r>
        <w:rPr>
          <w:rFonts w:hint="eastAsia" w:ascii="宋体" w:hAnsi="宋体" w:eastAsia="宋体" w:cs="宋体"/>
          <w:color w:val="000000" w:themeColor="text1"/>
        </w:rPr>
        <w:t>1.2.46.1.18.5住院医嘱信息接口</w:t>
      </w:r>
      <w:bookmarkEnd w:id="3050"/>
    </w:p>
    <w:p w14:paraId="1483D32C">
      <w:pPr>
        <w:pStyle w:val="45"/>
        <w:spacing w:line="400" w:lineRule="exact"/>
        <w:rPr>
          <w:rFonts w:ascii="宋体" w:hAnsi="宋体"/>
          <w:color w:val="000000" w:themeColor="text1"/>
        </w:rPr>
      </w:pPr>
      <w:r>
        <w:rPr>
          <w:rFonts w:hint="eastAsia" w:ascii="宋体" w:hAnsi="宋体"/>
          <w:color w:val="000000" w:themeColor="text1"/>
        </w:rPr>
        <w:t>与本期建设的集成平台对接，慢性肾脏病获取病人住院医嘱信息，包含透析用药物，治疗类，能够提供临床查看住院患者的医嘱信息可治疗准备。</w:t>
      </w:r>
    </w:p>
    <w:p w14:paraId="7F4F5C69">
      <w:pPr>
        <w:pStyle w:val="9"/>
        <w:numPr>
          <w:ilvl w:val="5"/>
          <w:numId w:val="0"/>
        </w:numPr>
        <w:spacing w:before="0" w:after="0" w:line="400" w:lineRule="exact"/>
        <w:rPr>
          <w:rFonts w:ascii="宋体" w:hAnsi="宋体" w:eastAsia="宋体" w:cs="宋体"/>
          <w:color w:val="000000" w:themeColor="text1"/>
        </w:rPr>
      </w:pPr>
      <w:bookmarkStart w:id="3051" w:name="_Toc193386902"/>
      <w:r>
        <w:rPr>
          <w:rFonts w:hint="eastAsia" w:ascii="宋体" w:hAnsi="宋体" w:eastAsia="宋体" w:cs="宋体"/>
          <w:color w:val="000000" w:themeColor="text1"/>
        </w:rPr>
        <w:t>1.2.46.1.18.6慢性肾脏病检验异常值筛查接口</w:t>
      </w:r>
      <w:bookmarkEnd w:id="3051"/>
    </w:p>
    <w:p w14:paraId="4D9002B8">
      <w:pPr>
        <w:pStyle w:val="45"/>
        <w:spacing w:line="400" w:lineRule="exact"/>
        <w:rPr>
          <w:rFonts w:ascii="宋体" w:hAnsi="宋体"/>
          <w:color w:val="000000" w:themeColor="text1"/>
        </w:rPr>
      </w:pPr>
      <w:r>
        <w:rPr>
          <w:rFonts w:hint="eastAsia" w:ascii="宋体" w:hAnsi="宋体"/>
          <w:color w:val="000000" w:themeColor="text1"/>
        </w:rPr>
        <w:t>与本期建设的集成平台对接，慢性肾脏病系统通过全院患者的检验异常值来筛查出患者是否为慢性肾脏病患者并介入管理。</w:t>
      </w:r>
    </w:p>
    <w:p w14:paraId="67B68C9C">
      <w:pPr>
        <w:pStyle w:val="8"/>
        <w:numPr>
          <w:ilvl w:val="4"/>
          <w:numId w:val="0"/>
        </w:numPr>
        <w:spacing w:line="400" w:lineRule="exact"/>
        <w:rPr>
          <w:rFonts w:ascii="宋体" w:hAnsi="宋体" w:eastAsia="宋体" w:cs="宋体"/>
          <w:color w:val="000000" w:themeColor="text1"/>
        </w:rPr>
      </w:pPr>
      <w:bookmarkStart w:id="3052" w:name="_Toc190853347"/>
      <w:bookmarkStart w:id="3053" w:name="_Toc193386903"/>
      <w:r>
        <w:rPr>
          <w:rFonts w:hint="eastAsia" w:ascii="宋体" w:hAnsi="宋体" w:eastAsia="宋体" w:cs="宋体"/>
          <w:b/>
          <w:bCs/>
          <w:color w:val="000000" w:themeColor="text1"/>
        </w:rPr>
        <w:t>1.2.46.1.19</w:t>
      </w:r>
      <w:r>
        <w:rPr>
          <w:rFonts w:hint="eastAsia" w:ascii="宋体" w:hAnsi="宋体" w:eastAsia="宋体" w:cs="宋体"/>
          <w:color w:val="000000" w:themeColor="text1"/>
        </w:rPr>
        <w:t>血透信息系统接口改造</w:t>
      </w:r>
      <w:bookmarkEnd w:id="3052"/>
      <w:bookmarkEnd w:id="3053"/>
    </w:p>
    <w:p w14:paraId="74C352DF">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严格按照本项目新建集成平台提供的接口标准，对福州市第一总医院（福州市第一医院）血透信息系统进行接口改造，实现血透信息系统与集成平台接口对接。具体内容如下： </w:t>
      </w:r>
    </w:p>
    <w:p w14:paraId="3D5B607D">
      <w:pPr>
        <w:pStyle w:val="45"/>
        <w:spacing w:line="400" w:lineRule="exact"/>
        <w:rPr>
          <w:rFonts w:ascii="宋体" w:hAnsi="宋体"/>
          <w:color w:val="000000" w:themeColor="text1"/>
        </w:rPr>
      </w:pPr>
      <w:r>
        <w:rPr>
          <w:rFonts w:hint="eastAsia" w:ascii="宋体" w:hAnsi="宋体"/>
          <w:color w:val="000000" w:themeColor="text1"/>
        </w:rPr>
        <w:t>1.对接方式</w:t>
      </w:r>
    </w:p>
    <w:p w14:paraId="2460760F">
      <w:pPr>
        <w:pStyle w:val="45"/>
        <w:spacing w:line="400" w:lineRule="exact"/>
        <w:rPr>
          <w:rFonts w:ascii="宋体" w:hAnsi="宋体"/>
          <w:color w:val="000000" w:themeColor="text1"/>
        </w:rPr>
      </w:pPr>
      <w:r>
        <w:rPr>
          <w:rFonts w:hint="eastAsia" w:ascii="宋体" w:hAnsi="宋体"/>
          <w:color w:val="000000" w:themeColor="text1"/>
        </w:rPr>
        <w:t>通过多语言统一接口（JAVA MQ）的方式对接集成平台。</w:t>
      </w:r>
    </w:p>
    <w:p w14:paraId="28E8BFF2">
      <w:pPr>
        <w:pStyle w:val="45"/>
        <w:spacing w:line="400" w:lineRule="exact"/>
        <w:rPr>
          <w:rFonts w:ascii="宋体" w:hAnsi="宋体"/>
          <w:color w:val="000000" w:themeColor="text1"/>
        </w:rPr>
      </w:pPr>
      <w:r>
        <w:rPr>
          <w:rFonts w:hint="eastAsia" w:ascii="宋体" w:hAnsi="宋体"/>
          <w:color w:val="000000" w:themeColor="text1"/>
        </w:rPr>
        <w:t>2.对接数据</w:t>
      </w:r>
    </w:p>
    <w:p w14:paraId="1E224B3C">
      <w:pPr>
        <w:pStyle w:val="45"/>
        <w:spacing w:line="400" w:lineRule="exact"/>
        <w:rPr>
          <w:rFonts w:ascii="宋体" w:hAnsi="宋体"/>
          <w:color w:val="000000" w:themeColor="text1"/>
        </w:rPr>
      </w:pPr>
      <w:r>
        <w:rPr>
          <w:rFonts w:hint="eastAsia" w:ascii="宋体" w:hAnsi="宋体"/>
          <w:color w:val="000000" w:themeColor="text1"/>
        </w:rPr>
        <w:t>对接数据包括：患者信息查询，挂号预约，门诊处方缴费数据，检查检验报告查询。</w:t>
      </w:r>
    </w:p>
    <w:p w14:paraId="37EEC267">
      <w:pPr>
        <w:pStyle w:val="9"/>
        <w:numPr>
          <w:ilvl w:val="5"/>
          <w:numId w:val="0"/>
        </w:numPr>
        <w:spacing w:before="0" w:after="0" w:line="400" w:lineRule="exact"/>
        <w:rPr>
          <w:rFonts w:ascii="宋体" w:hAnsi="宋体" w:eastAsia="宋体" w:cs="宋体"/>
          <w:color w:val="000000" w:themeColor="text1"/>
        </w:rPr>
      </w:pPr>
      <w:bookmarkStart w:id="3054" w:name="_Toc193386904"/>
      <w:r>
        <w:rPr>
          <w:rFonts w:hint="eastAsia" w:ascii="宋体" w:hAnsi="宋体" w:eastAsia="宋体" w:cs="宋体"/>
          <w:color w:val="000000" w:themeColor="text1"/>
        </w:rPr>
        <w:t>1.2.46.1.19.1患者基本信息对接</w:t>
      </w:r>
      <w:bookmarkEnd w:id="3054"/>
    </w:p>
    <w:p w14:paraId="1179BEC4">
      <w:pPr>
        <w:pStyle w:val="45"/>
        <w:spacing w:line="400" w:lineRule="exact"/>
        <w:rPr>
          <w:rFonts w:ascii="宋体" w:hAnsi="宋体"/>
          <w:color w:val="000000" w:themeColor="text1"/>
        </w:rPr>
      </w:pPr>
      <w:r>
        <w:rPr>
          <w:rFonts w:hint="eastAsia" w:ascii="宋体" w:hAnsi="宋体"/>
          <w:color w:val="000000" w:themeColor="text1"/>
        </w:rPr>
        <w:t>与本期建设的集成平台对接，查询患者基本信息。血透系统添加门诊/住院患者时，通过新增患者卡号能够检索到临床核心业务一体化平台患者基本信息，建档信息来源于临床核心业务一体化平台，基本信息包含字段患者姓名、性别（男、女）、出生日期（格式1990-01-01）、身份证号、费用类型、家庭地址、手机号、紧急联系方式、民族等。</w:t>
      </w:r>
    </w:p>
    <w:p w14:paraId="5BA3A8B3">
      <w:pPr>
        <w:pStyle w:val="9"/>
        <w:numPr>
          <w:ilvl w:val="5"/>
          <w:numId w:val="0"/>
        </w:numPr>
        <w:spacing w:before="0" w:after="0" w:line="400" w:lineRule="exact"/>
        <w:rPr>
          <w:rFonts w:ascii="宋体" w:hAnsi="宋体" w:eastAsia="宋体" w:cs="宋体"/>
          <w:color w:val="000000" w:themeColor="text1"/>
        </w:rPr>
      </w:pPr>
      <w:bookmarkStart w:id="3055" w:name="_Toc193386905"/>
      <w:r>
        <w:rPr>
          <w:rFonts w:hint="eastAsia" w:ascii="宋体" w:hAnsi="宋体" w:eastAsia="宋体" w:cs="宋体"/>
          <w:color w:val="000000" w:themeColor="text1"/>
        </w:rPr>
        <w:t>1.2.46.1.19.2患者门诊/住院就诊记录</w:t>
      </w:r>
      <w:bookmarkEnd w:id="3055"/>
    </w:p>
    <w:p w14:paraId="682A7073">
      <w:pPr>
        <w:pStyle w:val="45"/>
        <w:spacing w:line="400" w:lineRule="exact"/>
        <w:rPr>
          <w:rFonts w:ascii="宋体" w:hAnsi="宋体"/>
          <w:color w:val="000000" w:themeColor="text1"/>
        </w:rPr>
      </w:pPr>
      <w:r>
        <w:rPr>
          <w:rFonts w:hint="eastAsia" w:ascii="宋体" w:hAnsi="宋体"/>
          <w:color w:val="000000" w:themeColor="text1"/>
        </w:rPr>
        <w:t>与本期建设的集成平台对接，血透系统获取病人就诊信息，通过当天治疗能统计有多少个住院和门诊患者类型，方便费用核查和治疗信息核对，并且就诊记录需体现医疗文书中。</w:t>
      </w:r>
    </w:p>
    <w:p w14:paraId="1BEE578A">
      <w:pPr>
        <w:pStyle w:val="9"/>
        <w:numPr>
          <w:ilvl w:val="5"/>
          <w:numId w:val="0"/>
        </w:numPr>
        <w:spacing w:before="0" w:after="0" w:line="400" w:lineRule="exact"/>
        <w:rPr>
          <w:rFonts w:ascii="宋体" w:hAnsi="宋体" w:eastAsia="宋体" w:cs="宋体"/>
          <w:color w:val="000000" w:themeColor="text1"/>
        </w:rPr>
      </w:pPr>
      <w:bookmarkStart w:id="3056" w:name="_Toc193386906"/>
      <w:r>
        <w:rPr>
          <w:rFonts w:hint="eastAsia" w:ascii="宋体" w:hAnsi="宋体" w:eastAsia="宋体" w:cs="宋体"/>
          <w:color w:val="000000" w:themeColor="text1"/>
        </w:rPr>
        <w:t>1.2.46.1.19.3LIS接口对接</w:t>
      </w:r>
      <w:bookmarkEnd w:id="3056"/>
    </w:p>
    <w:p w14:paraId="3E275AA2">
      <w:pPr>
        <w:pStyle w:val="45"/>
        <w:spacing w:line="400" w:lineRule="exact"/>
        <w:rPr>
          <w:rFonts w:ascii="宋体" w:hAnsi="宋体"/>
          <w:color w:val="000000" w:themeColor="text1"/>
        </w:rPr>
      </w:pPr>
      <w:r>
        <w:rPr>
          <w:rFonts w:hint="eastAsia" w:ascii="宋体" w:hAnsi="宋体"/>
          <w:color w:val="000000" w:themeColor="text1"/>
        </w:rPr>
        <w:t>与本期建设的集成平台对接，血透系统获取病人化验结果，定时拉取病人历史数据和实时数据存储数据库，提供系统页面展示查看化验数据和数据报表统计。</w:t>
      </w:r>
    </w:p>
    <w:p w14:paraId="1A789D61">
      <w:pPr>
        <w:pStyle w:val="9"/>
        <w:numPr>
          <w:ilvl w:val="5"/>
          <w:numId w:val="0"/>
        </w:numPr>
        <w:spacing w:before="0" w:after="0" w:line="400" w:lineRule="exact"/>
        <w:rPr>
          <w:rFonts w:ascii="宋体" w:hAnsi="宋体" w:eastAsia="宋体" w:cs="宋体"/>
          <w:color w:val="000000" w:themeColor="text1"/>
        </w:rPr>
      </w:pPr>
      <w:bookmarkStart w:id="3057" w:name="_Toc193386907"/>
      <w:r>
        <w:rPr>
          <w:rFonts w:hint="eastAsia" w:ascii="宋体" w:hAnsi="宋体" w:eastAsia="宋体" w:cs="宋体"/>
          <w:color w:val="000000" w:themeColor="text1"/>
        </w:rPr>
        <w:t>1.2.46.1.19.4PACS接口对接</w:t>
      </w:r>
      <w:bookmarkEnd w:id="3057"/>
    </w:p>
    <w:p w14:paraId="4D5B6606">
      <w:pPr>
        <w:pStyle w:val="45"/>
        <w:spacing w:line="400" w:lineRule="exact"/>
        <w:rPr>
          <w:rFonts w:ascii="宋体" w:hAnsi="宋体"/>
          <w:color w:val="000000" w:themeColor="text1"/>
        </w:rPr>
      </w:pPr>
      <w:r>
        <w:rPr>
          <w:rFonts w:hint="eastAsia" w:ascii="宋体" w:hAnsi="宋体"/>
          <w:color w:val="000000" w:themeColor="text1"/>
        </w:rPr>
        <w:t>与本期建设的集成平台对接，血透系统获取病人检查报告结果，提供查看文本结果信息。</w:t>
      </w:r>
    </w:p>
    <w:p w14:paraId="6E7DD1EB">
      <w:pPr>
        <w:pStyle w:val="9"/>
        <w:numPr>
          <w:ilvl w:val="5"/>
          <w:numId w:val="0"/>
        </w:numPr>
        <w:spacing w:before="0" w:after="0" w:line="400" w:lineRule="exact"/>
        <w:rPr>
          <w:rFonts w:ascii="宋体" w:hAnsi="宋体" w:eastAsia="宋体" w:cs="宋体"/>
          <w:color w:val="000000" w:themeColor="text1"/>
        </w:rPr>
      </w:pPr>
      <w:bookmarkStart w:id="3058" w:name="_Toc193386908"/>
      <w:r>
        <w:rPr>
          <w:rFonts w:hint="eastAsia" w:ascii="宋体" w:hAnsi="宋体" w:eastAsia="宋体" w:cs="宋体"/>
          <w:color w:val="000000" w:themeColor="text1"/>
        </w:rPr>
        <w:t>1.2.46.1.19.5住院医嘱信息接口</w:t>
      </w:r>
      <w:bookmarkEnd w:id="3058"/>
    </w:p>
    <w:p w14:paraId="754650E5">
      <w:pPr>
        <w:pStyle w:val="45"/>
        <w:spacing w:line="400" w:lineRule="exact"/>
        <w:rPr>
          <w:rFonts w:ascii="宋体" w:hAnsi="宋体"/>
          <w:color w:val="000000" w:themeColor="text1"/>
        </w:rPr>
      </w:pPr>
      <w:r>
        <w:rPr>
          <w:rFonts w:hint="eastAsia" w:ascii="宋体" w:hAnsi="宋体"/>
          <w:color w:val="000000" w:themeColor="text1"/>
        </w:rPr>
        <w:t>与本期建设的集成平台对接，血透系统获取病人住院医嘱信息，包含透析用药物，治疗类，能够提供临床查看住院患者的医嘱信息可治疗准备。</w:t>
      </w:r>
    </w:p>
    <w:p w14:paraId="7520094A">
      <w:pPr>
        <w:pStyle w:val="9"/>
        <w:numPr>
          <w:ilvl w:val="5"/>
          <w:numId w:val="0"/>
        </w:numPr>
        <w:spacing w:before="0" w:after="0" w:line="400" w:lineRule="exact"/>
        <w:rPr>
          <w:rFonts w:ascii="宋体" w:hAnsi="宋体" w:eastAsia="宋体" w:cs="宋体"/>
          <w:color w:val="000000" w:themeColor="text1"/>
        </w:rPr>
      </w:pPr>
      <w:bookmarkStart w:id="3059" w:name="_Toc193386909"/>
      <w:r>
        <w:rPr>
          <w:rFonts w:hint="eastAsia" w:ascii="宋体" w:hAnsi="宋体" w:eastAsia="宋体" w:cs="宋体"/>
          <w:color w:val="000000" w:themeColor="text1"/>
        </w:rPr>
        <w:t>1.2.46.1.19.6门诊医嘱信息接口</w:t>
      </w:r>
      <w:bookmarkEnd w:id="3059"/>
    </w:p>
    <w:p w14:paraId="5DC5ABEA">
      <w:pPr>
        <w:pStyle w:val="45"/>
        <w:spacing w:line="400" w:lineRule="exact"/>
        <w:rPr>
          <w:rFonts w:ascii="宋体" w:hAnsi="宋体"/>
          <w:color w:val="000000" w:themeColor="text1"/>
        </w:rPr>
      </w:pPr>
      <w:r>
        <w:rPr>
          <w:rFonts w:hint="eastAsia" w:ascii="宋体" w:hAnsi="宋体"/>
          <w:color w:val="000000" w:themeColor="text1"/>
        </w:rPr>
        <w:t>（1）与本期建设的集成平台对接，实现与临床核心业务一体化平台医嘱字典对接，在“医嘱项目维护”-“医嘱项目映射”内拉取临床核心业务一体化平台医嘱相关字典，并完成医嘱项目映射。</w:t>
      </w:r>
    </w:p>
    <w:p w14:paraId="20A196A0">
      <w:pPr>
        <w:pStyle w:val="45"/>
        <w:spacing w:line="400" w:lineRule="exact"/>
        <w:rPr>
          <w:rFonts w:ascii="宋体" w:hAnsi="宋体"/>
          <w:color w:val="000000" w:themeColor="text1"/>
        </w:rPr>
      </w:pPr>
      <w:r>
        <w:rPr>
          <w:rFonts w:hint="eastAsia" w:ascii="宋体" w:hAnsi="宋体"/>
          <w:color w:val="000000" w:themeColor="text1"/>
        </w:rPr>
        <w:t>（2）与本期建设的集成平台对接，实现与临床核心业务一体化平台医嘱对接，医生在临床核心业务一体化平台开立门诊患者医嘱后（透析中用药：药品，护理，不包含口服药，耗材等）同步血透中去，生成到血透系统当天临时医嘱中去。</w:t>
      </w:r>
    </w:p>
    <w:p w14:paraId="155E6BF8">
      <w:pPr>
        <w:pStyle w:val="9"/>
        <w:numPr>
          <w:ilvl w:val="5"/>
          <w:numId w:val="0"/>
        </w:numPr>
        <w:spacing w:before="0" w:after="0" w:line="400" w:lineRule="exact"/>
        <w:rPr>
          <w:rFonts w:ascii="宋体" w:hAnsi="宋体" w:eastAsia="宋体" w:cs="宋体"/>
          <w:color w:val="000000" w:themeColor="text1"/>
        </w:rPr>
      </w:pPr>
      <w:bookmarkStart w:id="3060" w:name="_Toc193386910"/>
      <w:r>
        <w:rPr>
          <w:rFonts w:hint="eastAsia" w:ascii="宋体" w:hAnsi="宋体" w:eastAsia="宋体" w:cs="宋体"/>
          <w:color w:val="000000" w:themeColor="text1"/>
        </w:rPr>
        <w:t>1.2.46.1.19.7门诊缴费接口</w:t>
      </w:r>
      <w:bookmarkEnd w:id="3060"/>
    </w:p>
    <w:p w14:paraId="4DEC292A">
      <w:pPr>
        <w:pStyle w:val="45"/>
        <w:spacing w:line="400" w:lineRule="exact"/>
        <w:rPr>
          <w:rFonts w:ascii="宋体" w:hAnsi="宋体"/>
          <w:color w:val="000000" w:themeColor="text1"/>
        </w:rPr>
      </w:pPr>
      <w:r>
        <w:rPr>
          <w:rFonts w:hint="eastAsia" w:ascii="宋体" w:hAnsi="宋体"/>
          <w:color w:val="000000" w:themeColor="text1"/>
        </w:rPr>
        <w:t>（1）与本期建设的集成平台对接，血透系统获取门诊病人缴费明细，包含项目名称，数量，单价等信息。</w:t>
      </w:r>
    </w:p>
    <w:p w14:paraId="7F167532">
      <w:pPr>
        <w:pStyle w:val="45"/>
        <w:spacing w:line="400" w:lineRule="exact"/>
        <w:rPr>
          <w:rFonts w:ascii="宋体" w:hAnsi="宋体"/>
          <w:color w:val="000000" w:themeColor="text1"/>
        </w:rPr>
      </w:pPr>
      <w:r>
        <w:rPr>
          <w:rFonts w:hint="eastAsia" w:ascii="宋体" w:hAnsi="宋体"/>
          <w:color w:val="000000" w:themeColor="text1"/>
        </w:rPr>
        <w:t>（2）与本期建设的集成平台对接，通过缴费明细充值到血透系统中正数，透析记录后负数，正数相减后，可实时查询当前患者的费用结余数量，用于科室费用管理。</w:t>
      </w:r>
    </w:p>
    <w:p w14:paraId="196BA814">
      <w:pPr>
        <w:pStyle w:val="9"/>
        <w:numPr>
          <w:ilvl w:val="5"/>
          <w:numId w:val="0"/>
        </w:numPr>
        <w:spacing w:before="0" w:after="0" w:line="400" w:lineRule="exact"/>
        <w:rPr>
          <w:rFonts w:ascii="宋体" w:hAnsi="宋体" w:eastAsia="宋体" w:cs="宋体"/>
          <w:color w:val="000000" w:themeColor="text1"/>
        </w:rPr>
      </w:pPr>
      <w:bookmarkStart w:id="3061" w:name="_Toc193386911"/>
      <w:r>
        <w:rPr>
          <w:rFonts w:hint="eastAsia" w:ascii="宋体" w:hAnsi="宋体" w:eastAsia="宋体" w:cs="宋体"/>
          <w:color w:val="000000" w:themeColor="text1"/>
        </w:rPr>
        <w:t>1.2.46.1.19.8电子屏（床头屏）对接</w:t>
      </w:r>
      <w:bookmarkEnd w:id="3061"/>
    </w:p>
    <w:p w14:paraId="44FA0E69">
      <w:pPr>
        <w:pStyle w:val="45"/>
        <w:spacing w:line="400" w:lineRule="exact"/>
        <w:rPr>
          <w:rFonts w:ascii="宋体" w:hAnsi="宋体"/>
          <w:color w:val="000000" w:themeColor="text1"/>
        </w:rPr>
      </w:pPr>
      <w:r>
        <w:rPr>
          <w:rFonts w:hint="eastAsia" w:ascii="宋体" w:hAnsi="宋体"/>
          <w:color w:val="000000" w:themeColor="text1"/>
        </w:rPr>
        <w:t>（1）与本期建设的集成平台对接，床头屏展示患者就诊信息。</w:t>
      </w:r>
    </w:p>
    <w:p w14:paraId="1920F4EB">
      <w:pPr>
        <w:pStyle w:val="45"/>
        <w:spacing w:line="400" w:lineRule="exact"/>
        <w:rPr>
          <w:rFonts w:ascii="宋体" w:hAnsi="宋体"/>
          <w:color w:val="000000" w:themeColor="text1"/>
        </w:rPr>
      </w:pPr>
      <w:r>
        <w:rPr>
          <w:rFonts w:hint="eastAsia" w:ascii="宋体" w:hAnsi="宋体"/>
          <w:color w:val="000000" w:themeColor="text1"/>
        </w:rPr>
        <w:t>（2）与本期建设的集成平台对接，通过系统操作呼叫，电视能够通过指令内容呼叫患者，系统弹出呼叫内容和支持电视声音播放。</w:t>
      </w:r>
    </w:p>
    <w:p w14:paraId="634CD49B">
      <w:pPr>
        <w:pStyle w:val="8"/>
        <w:numPr>
          <w:ilvl w:val="4"/>
          <w:numId w:val="0"/>
        </w:numPr>
        <w:spacing w:line="400" w:lineRule="exact"/>
        <w:rPr>
          <w:rFonts w:ascii="宋体" w:hAnsi="宋体" w:eastAsia="宋体" w:cs="宋体"/>
          <w:color w:val="000000" w:themeColor="text1"/>
        </w:rPr>
      </w:pPr>
      <w:bookmarkStart w:id="3062" w:name="_Toc190853348"/>
      <w:bookmarkStart w:id="3063" w:name="_Toc193386912"/>
      <w:r>
        <w:rPr>
          <w:rFonts w:hint="eastAsia" w:ascii="宋体" w:hAnsi="宋体" w:eastAsia="宋体" w:cs="宋体"/>
          <w:b/>
          <w:bCs/>
          <w:color w:val="000000" w:themeColor="text1"/>
        </w:rPr>
        <w:t>1.2.46.1.20</w:t>
      </w:r>
      <w:r>
        <w:rPr>
          <w:rFonts w:hint="eastAsia" w:ascii="宋体" w:hAnsi="宋体" w:eastAsia="宋体" w:cs="宋体"/>
          <w:color w:val="000000" w:themeColor="text1"/>
        </w:rPr>
        <w:t>腹透信息系统接口改造</w:t>
      </w:r>
      <w:bookmarkEnd w:id="3062"/>
      <w:bookmarkEnd w:id="3063"/>
    </w:p>
    <w:p w14:paraId="5B0EEA90">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严格按照本项目新建集成平台提供的接口标准，对福州市第一总医院（福州市第一医院）腹透信息系统进行接口改造，实现腹透信息系统与集成平台接口对接。具体内容如下： </w:t>
      </w:r>
    </w:p>
    <w:p w14:paraId="49474446">
      <w:pPr>
        <w:pStyle w:val="45"/>
        <w:spacing w:line="400" w:lineRule="exact"/>
        <w:rPr>
          <w:rFonts w:ascii="宋体" w:hAnsi="宋体"/>
          <w:color w:val="000000" w:themeColor="text1"/>
        </w:rPr>
      </w:pPr>
      <w:r>
        <w:rPr>
          <w:rFonts w:hint="eastAsia" w:ascii="宋体" w:hAnsi="宋体"/>
          <w:color w:val="000000" w:themeColor="text1"/>
        </w:rPr>
        <w:t>1.对接方式</w:t>
      </w:r>
    </w:p>
    <w:p w14:paraId="1547E510">
      <w:pPr>
        <w:pStyle w:val="45"/>
        <w:spacing w:line="400" w:lineRule="exact"/>
        <w:rPr>
          <w:rFonts w:ascii="宋体" w:hAnsi="宋体"/>
          <w:color w:val="000000" w:themeColor="text1"/>
        </w:rPr>
      </w:pPr>
      <w:r>
        <w:rPr>
          <w:rFonts w:hint="eastAsia" w:ascii="宋体" w:hAnsi="宋体"/>
          <w:color w:val="000000" w:themeColor="text1"/>
        </w:rPr>
        <w:t>通过多语言统一接口（JAVA MQ）的方式对接集成平台。</w:t>
      </w:r>
    </w:p>
    <w:p w14:paraId="4FB708FD">
      <w:pPr>
        <w:pStyle w:val="45"/>
        <w:spacing w:line="400" w:lineRule="exact"/>
        <w:rPr>
          <w:rFonts w:ascii="宋体" w:hAnsi="宋体"/>
          <w:color w:val="000000" w:themeColor="text1"/>
        </w:rPr>
      </w:pPr>
      <w:r>
        <w:rPr>
          <w:rFonts w:hint="eastAsia" w:ascii="宋体" w:hAnsi="宋体"/>
          <w:color w:val="000000" w:themeColor="text1"/>
        </w:rPr>
        <w:t>2.对接数据</w:t>
      </w:r>
    </w:p>
    <w:p w14:paraId="20ADCC99">
      <w:pPr>
        <w:pStyle w:val="45"/>
        <w:spacing w:line="400" w:lineRule="exact"/>
        <w:rPr>
          <w:rFonts w:ascii="宋体" w:hAnsi="宋体"/>
          <w:color w:val="000000" w:themeColor="text1"/>
        </w:rPr>
      </w:pPr>
      <w:r>
        <w:rPr>
          <w:rFonts w:hint="eastAsia" w:ascii="宋体" w:hAnsi="宋体"/>
          <w:color w:val="000000" w:themeColor="text1"/>
        </w:rPr>
        <w:t>对接数据包括：患者信息查询，挂号预约，门诊处方缴费数据，检查检验报告查询。</w:t>
      </w:r>
    </w:p>
    <w:p w14:paraId="62C0216A">
      <w:pPr>
        <w:pStyle w:val="9"/>
        <w:numPr>
          <w:ilvl w:val="5"/>
          <w:numId w:val="0"/>
        </w:numPr>
        <w:spacing w:before="0" w:after="0" w:line="400" w:lineRule="exact"/>
        <w:rPr>
          <w:rFonts w:ascii="宋体" w:hAnsi="宋体" w:eastAsia="宋体" w:cs="宋体"/>
          <w:color w:val="000000" w:themeColor="text1"/>
        </w:rPr>
      </w:pPr>
      <w:bookmarkStart w:id="3064" w:name="_Toc193386913"/>
      <w:r>
        <w:rPr>
          <w:rFonts w:hint="eastAsia" w:ascii="宋体" w:hAnsi="宋体" w:eastAsia="宋体" w:cs="宋体"/>
          <w:color w:val="000000" w:themeColor="text1"/>
        </w:rPr>
        <w:t>1.2.46.1.20.1患者基本信息对接</w:t>
      </w:r>
      <w:bookmarkEnd w:id="3064"/>
    </w:p>
    <w:p w14:paraId="424A146E">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添加门诊/住院患者时，通过新增患者卡号能够检索到临床核心业务一体化平台患者基本信息，建档信息来源于临床核心业务一体化平台，基本信息包含字段患者姓名、性别（男、女）、出生日期（格式1990-01-01）、身份证号、费用类型、家庭地址、手机号、紧急联系方式、民族等。</w:t>
      </w:r>
    </w:p>
    <w:p w14:paraId="4C312447">
      <w:pPr>
        <w:pStyle w:val="9"/>
        <w:numPr>
          <w:ilvl w:val="5"/>
          <w:numId w:val="0"/>
        </w:numPr>
        <w:spacing w:before="0" w:after="0" w:line="400" w:lineRule="exact"/>
        <w:rPr>
          <w:rFonts w:ascii="宋体" w:hAnsi="宋体" w:eastAsia="宋体" w:cs="宋体"/>
          <w:color w:val="000000" w:themeColor="text1"/>
        </w:rPr>
      </w:pPr>
      <w:bookmarkStart w:id="3065" w:name="_Toc193386914"/>
      <w:r>
        <w:rPr>
          <w:rFonts w:hint="eastAsia" w:ascii="宋体" w:hAnsi="宋体" w:eastAsia="宋体" w:cs="宋体"/>
          <w:color w:val="000000" w:themeColor="text1"/>
        </w:rPr>
        <w:t>1.2.46.1.20.2患者门诊/住院就诊记录</w:t>
      </w:r>
      <w:bookmarkEnd w:id="3065"/>
    </w:p>
    <w:p w14:paraId="428D8B57">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与本期建设的集成平台对接，腹透系统获取病人就诊信息，能统计有多少个住院和门诊患者类型及患者的历次就诊信息。</w:t>
      </w:r>
    </w:p>
    <w:p w14:paraId="3341A6C1">
      <w:pPr>
        <w:pStyle w:val="9"/>
        <w:numPr>
          <w:ilvl w:val="5"/>
          <w:numId w:val="0"/>
        </w:numPr>
        <w:spacing w:before="0" w:after="0" w:line="400" w:lineRule="exact"/>
        <w:rPr>
          <w:rFonts w:ascii="宋体" w:hAnsi="宋体" w:eastAsia="宋体" w:cs="宋体"/>
          <w:color w:val="000000" w:themeColor="text1"/>
        </w:rPr>
      </w:pPr>
      <w:bookmarkStart w:id="3066" w:name="_Toc193386915"/>
      <w:r>
        <w:rPr>
          <w:rFonts w:hint="eastAsia" w:ascii="宋体" w:hAnsi="宋体" w:eastAsia="宋体" w:cs="宋体"/>
          <w:color w:val="000000" w:themeColor="text1"/>
        </w:rPr>
        <w:t>1.2.46.1.20.3LIS接口对接</w:t>
      </w:r>
      <w:bookmarkEnd w:id="3066"/>
    </w:p>
    <w:p w14:paraId="795A388C">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与本期建设的集成平台对接，腹透系统获取病人化验结果，定时拉取病人历史数据和实时数据存储数据库，提供系统页面展示查看化验数据和数据报表统计。</w:t>
      </w:r>
    </w:p>
    <w:p w14:paraId="5D649731">
      <w:pPr>
        <w:pStyle w:val="9"/>
        <w:numPr>
          <w:ilvl w:val="5"/>
          <w:numId w:val="0"/>
        </w:numPr>
        <w:spacing w:before="0" w:after="0" w:line="400" w:lineRule="exact"/>
        <w:rPr>
          <w:rFonts w:ascii="宋体" w:hAnsi="宋体" w:eastAsia="宋体" w:cs="宋体"/>
          <w:color w:val="000000" w:themeColor="text1"/>
        </w:rPr>
      </w:pPr>
      <w:bookmarkStart w:id="3067" w:name="_Toc193386916"/>
      <w:r>
        <w:rPr>
          <w:rFonts w:hint="eastAsia" w:ascii="宋体" w:hAnsi="宋体" w:eastAsia="宋体" w:cs="宋体"/>
          <w:color w:val="000000" w:themeColor="text1"/>
        </w:rPr>
        <w:t>1.2.46.1.20.4PACS接口对接</w:t>
      </w:r>
      <w:bookmarkEnd w:id="3067"/>
    </w:p>
    <w:p w14:paraId="066B8145">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与本期建设的集成平台对接，腹透系统获取病人检查报告结果，提供查看文本结果信息。</w:t>
      </w:r>
    </w:p>
    <w:p w14:paraId="4EBE51C9">
      <w:pPr>
        <w:pStyle w:val="9"/>
        <w:numPr>
          <w:ilvl w:val="5"/>
          <w:numId w:val="0"/>
        </w:numPr>
        <w:spacing w:before="0" w:after="0" w:line="400" w:lineRule="exact"/>
        <w:rPr>
          <w:rFonts w:ascii="宋体" w:hAnsi="宋体" w:eastAsia="宋体" w:cs="宋体"/>
          <w:color w:val="000000" w:themeColor="text1"/>
        </w:rPr>
      </w:pPr>
      <w:bookmarkStart w:id="3068" w:name="_Toc193386917"/>
      <w:r>
        <w:rPr>
          <w:rFonts w:hint="eastAsia" w:ascii="宋体" w:hAnsi="宋体" w:eastAsia="宋体" w:cs="宋体"/>
          <w:color w:val="000000" w:themeColor="text1"/>
        </w:rPr>
        <w:t>1.2.46.1.20.5住院医嘱信息接口</w:t>
      </w:r>
      <w:bookmarkEnd w:id="3068"/>
    </w:p>
    <w:p w14:paraId="0938AAA2">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与本期建设的集成平台对接，腹透系统获取病人住院医嘱信息，包含透析用药物，治疗类，能够提供临床查看住院患者的医嘱信息可治疗准备。</w:t>
      </w:r>
    </w:p>
    <w:p w14:paraId="0AFE1185">
      <w:pPr>
        <w:pStyle w:val="9"/>
        <w:numPr>
          <w:ilvl w:val="5"/>
          <w:numId w:val="0"/>
        </w:numPr>
        <w:spacing w:before="0" w:after="0" w:line="400" w:lineRule="exact"/>
        <w:rPr>
          <w:rFonts w:ascii="宋体" w:hAnsi="宋体" w:eastAsia="宋体" w:cs="宋体"/>
          <w:color w:val="000000" w:themeColor="text1"/>
        </w:rPr>
      </w:pPr>
      <w:bookmarkStart w:id="3069" w:name="_Toc193386918"/>
      <w:r>
        <w:rPr>
          <w:rFonts w:hint="eastAsia" w:ascii="宋体" w:hAnsi="宋体" w:eastAsia="宋体" w:cs="宋体"/>
          <w:color w:val="000000" w:themeColor="text1"/>
        </w:rPr>
        <w:t>1.2.46.1.20.6体检系统化验接口</w:t>
      </w:r>
      <w:bookmarkEnd w:id="3069"/>
    </w:p>
    <w:p w14:paraId="5BDE4206">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与本期建设的集成平台对接，腹透系统对接医院体检接口，获取体检患者的化验信息。</w:t>
      </w:r>
    </w:p>
    <w:p w14:paraId="2BD51766">
      <w:pPr>
        <w:pStyle w:val="8"/>
        <w:numPr>
          <w:ilvl w:val="4"/>
          <w:numId w:val="0"/>
        </w:numPr>
        <w:spacing w:line="400" w:lineRule="exact"/>
        <w:rPr>
          <w:rFonts w:ascii="宋体" w:hAnsi="宋体" w:eastAsia="宋体" w:cs="宋体"/>
          <w:color w:val="000000" w:themeColor="text1"/>
        </w:rPr>
      </w:pPr>
      <w:bookmarkStart w:id="3070" w:name="_Toc190853349"/>
      <w:bookmarkStart w:id="3071" w:name="_Toc193386919"/>
      <w:r>
        <w:rPr>
          <w:rFonts w:hint="eastAsia" w:ascii="宋体" w:hAnsi="宋体" w:eastAsia="宋体" w:cs="宋体"/>
          <w:b/>
          <w:bCs/>
          <w:color w:val="000000" w:themeColor="text1"/>
        </w:rPr>
        <w:t>1.2.46.1.21</w:t>
      </w:r>
      <w:r>
        <w:rPr>
          <w:rFonts w:hint="eastAsia" w:ascii="宋体" w:hAnsi="宋体" w:eastAsia="宋体" w:cs="宋体"/>
          <w:color w:val="000000" w:themeColor="text1"/>
        </w:rPr>
        <w:t>SPD系统接口改造</w:t>
      </w:r>
      <w:bookmarkEnd w:id="3070"/>
      <w:bookmarkEnd w:id="3071"/>
    </w:p>
    <w:p w14:paraId="7C887207">
      <w:pPr>
        <w:pStyle w:val="45"/>
        <w:spacing w:line="400" w:lineRule="exact"/>
        <w:rPr>
          <w:rFonts w:ascii="宋体" w:hAnsi="宋体"/>
          <w:color w:val="000000" w:themeColor="text1"/>
        </w:rPr>
      </w:pPr>
      <w:r>
        <w:rPr>
          <w:rFonts w:hint="eastAsia" w:ascii="宋体" w:hAnsi="宋体"/>
          <w:color w:val="000000" w:themeColor="text1"/>
        </w:rPr>
        <w:t>为满足数据互联互通需求，确保数据一致性、实时性、准确性，对福州市第一总医院（福州市第一医院）SPD系统接口进行改造，与本期建设的集成平台对接，获取临床核心业务一体化平台和智能柜数据，以提升基础数据包括（品种字典、部门信息、人员信息）的一致性，高值计费与SPD消耗的同步实时性和准确性；同时依托智能柜耗材管理的精准化、智能化，降低高值耗材的管理难度。</w:t>
      </w:r>
    </w:p>
    <w:p w14:paraId="5212FB31">
      <w:pPr>
        <w:pStyle w:val="45"/>
        <w:spacing w:line="400" w:lineRule="exact"/>
        <w:rPr>
          <w:rFonts w:ascii="宋体" w:hAnsi="宋体"/>
          <w:color w:val="000000" w:themeColor="text1"/>
        </w:rPr>
      </w:pPr>
      <w:r>
        <w:rPr>
          <w:rFonts w:hint="eastAsia" w:ascii="宋体" w:hAnsi="宋体"/>
          <w:color w:val="000000" w:themeColor="text1"/>
        </w:rPr>
        <w:t xml:space="preserve">SPD系统接口改造将严格按照本项目新建集成平台提供的接口标准，对SPD系统进行接口改造，实现SPD系统与集成平台接口对接。具体内容如下： </w:t>
      </w:r>
    </w:p>
    <w:p w14:paraId="5CFC9FE5">
      <w:pPr>
        <w:pStyle w:val="45"/>
        <w:spacing w:line="400" w:lineRule="exact"/>
        <w:rPr>
          <w:rFonts w:ascii="宋体" w:hAnsi="宋体"/>
          <w:color w:val="000000" w:themeColor="text1"/>
        </w:rPr>
      </w:pPr>
      <w:r>
        <w:rPr>
          <w:rFonts w:hint="eastAsia" w:ascii="宋体" w:hAnsi="宋体"/>
          <w:color w:val="000000" w:themeColor="text1"/>
        </w:rPr>
        <w:t>高值扫码计费 HIS扫码的时候调用SPD的服务判断条码是否可用，如果条码可用，需保存SPD返回的BarCode以及BARID字段，计费或者退费成功后，将计费或者退费信息推送给SPD，这两个字段必须同时传递给SPD。</w:t>
      </w:r>
    </w:p>
    <w:p w14:paraId="6669D7D5">
      <w:pPr>
        <w:pStyle w:val="45"/>
        <w:spacing w:line="400" w:lineRule="exact"/>
        <w:rPr>
          <w:rFonts w:ascii="宋体" w:hAnsi="宋体"/>
          <w:color w:val="000000" w:themeColor="text1"/>
        </w:rPr>
      </w:pPr>
      <w:r>
        <w:rPr>
          <w:rFonts w:hint="eastAsia" w:ascii="宋体" w:hAnsi="宋体"/>
          <w:color w:val="000000" w:themeColor="text1"/>
        </w:rPr>
        <w:t>低值耗材，接收SPD科室入库数据，按入库数量进行计费。</w:t>
      </w:r>
    </w:p>
    <w:p w14:paraId="216FD002">
      <w:pPr>
        <w:pStyle w:val="45"/>
        <w:spacing w:line="400" w:lineRule="exact"/>
        <w:rPr>
          <w:rFonts w:ascii="宋体" w:hAnsi="宋体"/>
          <w:color w:val="000000" w:themeColor="text1"/>
        </w:rPr>
      </w:pPr>
      <w:r>
        <w:rPr>
          <w:rFonts w:hint="eastAsia" w:ascii="宋体" w:hAnsi="宋体"/>
          <w:color w:val="000000" w:themeColor="text1"/>
        </w:rPr>
        <w:t>1.对接方式</w:t>
      </w:r>
    </w:p>
    <w:p w14:paraId="068E5D57">
      <w:pPr>
        <w:pStyle w:val="45"/>
        <w:spacing w:line="400" w:lineRule="exact"/>
        <w:rPr>
          <w:rFonts w:ascii="宋体" w:hAnsi="宋体"/>
          <w:color w:val="000000" w:themeColor="text1"/>
        </w:rPr>
      </w:pPr>
      <w:r>
        <w:rPr>
          <w:rFonts w:hint="eastAsia" w:ascii="宋体" w:hAnsi="宋体"/>
          <w:color w:val="000000" w:themeColor="text1"/>
        </w:rPr>
        <w:t>通过webservice服务接口的方式对接，实现主索引的获取和跨医疗机构信息的调用。</w:t>
      </w:r>
    </w:p>
    <w:p w14:paraId="5E830411">
      <w:pPr>
        <w:pStyle w:val="45"/>
        <w:spacing w:line="400" w:lineRule="exact"/>
        <w:rPr>
          <w:rFonts w:ascii="宋体" w:hAnsi="宋体"/>
          <w:color w:val="000000" w:themeColor="text1"/>
        </w:rPr>
      </w:pPr>
      <w:r>
        <w:rPr>
          <w:rFonts w:hint="eastAsia" w:ascii="宋体" w:hAnsi="宋体"/>
          <w:color w:val="000000" w:themeColor="text1"/>
        </w:rPr>
        <w:t>2.对接数据</w:t>
      </w:r>
    </w:p>
    <w:p w14:paraId="583349AA">
      <w:pPr>
        <w:pStyle w:val="45"/>
        <w:spacing w:line="400" w:lineRule="exact"/>
        <w:rPr>
          <w:rFonts w:ascii="宋体" w:hAnsi="宋体"/>
          <w:color w:val="000000" w:themeColor="text1"/>
        </w:rPr>
      </w:pPr>
      <w:r>
        <w:rPr>
          <w:rFonts w:hint="eastAsia" w:ascii="宋体" w:hAnsi="宋体"/>
          <w:color w:val="000000" w:themeColor="text1"/>
        </w:rPr>
        <w:t>对接数据包括：科室部门信息获取，员工信息获取，收费项信息获取。</w:t>
      </w:r>
    </w:p>
    <w:p w14:paraId="663DD3B4">
      <w:pPr>
        <w:pStyle w:val="45"/>
        <w:spacing w:line="400" w:lineRule="exact"/>
        <w:rPr>
          <w:rFonts w:ascii="宋体" w:hAnsi="宋体"/>
          <w:color w:val="000000" w:themeColor="text1"/>
        </w:rPr>
      </w:pPr>
      <w:r>
        <w:rPr>
          <w:rFonts w:hint="eastAsia" w:ascii="宋体" w:hAnsi="宋体"/>
          <w:color w:val="000000" w:themeColor="text1"/>
        </w:rPr>
        <w:t>3.对接接口</w:t>
      </w:r>
    </w:p>
    <w:p w14:paraId="6785BDD8">
      <w:pPr>
        <w:pStyle w:val="45"/>
        <w:spacing w:line="400" w:lineRule="exact"/>
        <w:rPr>
          <w:rFonts w:ascii="宋体" w:hAnsi="宋体"/>
          <w:color w:val="000000" w:themeColor="text1"/>
        </w:rPr>
      </w:pPr>
      <w:r>
        <w:rPr>
          <w:rFonts w:hint="eastAsia" w:ascii="宋体" w:hAnsi="宋体"/>
          <w:color w:val="000000" w:themeColor="text1"/>
        </w:rPr>
        <w:t>对接接口包括：高值条码库存查询、高值计费\推送信息推送、低值库存接收、品种信息接收。</w:t>
      </w:r>
    </w:p>
    <w:p w14:paraId="610A65C6">
      <w:pPr>
        <w:pStyle w:val="9"/>
        <w:numPr>
          <w:ilvl w:val="5"/>
          <w:numId w:val="0"/>
        </w:numPr>
        <w:spacing w:before="0" w:after="0" w:line="400" w:lineRule="exact"/>
        <w:rPr>
          <w:rFonts w:ascii="宋体" w:hAnsi="宋体" w:eastAsia="宋体" w:cs="宋体"/>
          <w:color w:val="000000" w:themeColor="text1"/>
        </w:rPr>
      </w:pPr>
      <w:bookmarkStart w:id="3072" w:name="_Toc193386920"/>
      <w:r>
        <w:rPr>
          <w:rFonts w:hint="eastAsia" w:ascii="宋体" w:hAnsi="宋体" w:eastAsia="宋体" w:cs="宋体"/>
          <w:color w:val="000000" w:themeColor="text1"/>
        </w:rPr>
        <w:t>1.2.46.1.21.1查询类接口</w:t>
      </w:r>
      <w:bookmarkEnd w:id="3072"/>
    </w:p>
    <w:p w14:paraId="643AB9A0">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1.2.46.1.21.1.1</w:t>
      </w:r>
      <w:r>
        <w:rPr>
          <w:rFonts w:hint="eastAsia" w:ascii="宋体" w:hAnsi="宋体" w:cs="宋体"/>
          <w:color w:val="000000" w:themeColor="text1"/>
        </w:rPr>
        <w:t>品种字典获取</w:t>
      </w:r>
    </w:p>
    <w:p w14:paraId="7C3852EB">
      <w:pPr>
        <w:pStyle w:val="45"/>
        <w:spacing w:line="400" w:lineRule="exact"/>
        <w:rPr>
          <w:rFonts w:ascii="宋体" w:hAnsi="宋体"/>
          <w:color w:val="000000" w:themeColor="text1"/>
        </w:rPr>
      </w:pPr>
      <w:r>
        <w:rPr>
          <w:rFonts w:hint="eastAsia" w:ascii="宋体" w:hAnsi="宋体"/>
          <w:color w:val="000000" w:themeColor="text1"/>
        </w:rPr>
        <w:t>与本期建设的集成平台对接，定时获取临床核心业务一体化平台品种字典信息，用于和SPD中维护的品种进行对照处理。</w:t>
      </w:r>
    </w:p>
    <w:p w14:paraId="4EE2031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1.2.46.1.21.1.2</w:t>
      </w:r>
      <w:r>
        <w:rPr>
          <w:rFonts w:hint="eastAsia" w:ascii="宋体" w:hAnsi="宋体" w:cs="宋体"/>
          <w:color w:val="000000" w:themeColor="text1"/>
        </w:rPr>
        <w:t>部门字典获取</w:t>
      </w:r>
    </w:p>
    <w:p w14:paraId="4321F6BB">
      <w:pPr>
        <w:pStyle w:val="45"/>
        <w:spacing w:line="400" w:lineRule="exact"/>
        <w:rPr>
          <w:rFonts w:ascii="宋体" w:hAnsi="宋体"/>
          <w:color w:val="000000" w:themeColor="text1"/>
        </w:rPr>
      </w:pPr>
      <w:r>
        <w:rPr>
          <w:rFonts w:hint="eastAsia" w:ascii="宋体" w:hAnsi="宋体"/>
          <w:color w:val="000000" w:themeColor="text1"/>
        </w:rPr>
        <w:t>与本期建设的集成平台对接，定时获取临床核心业务一体化平台中部门科室字典信息，用于在SPD中新增对应的部门科室信息。</w:t>
      </w:r>
    </w:p>
    <w:p w14:paraId="21E6570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1.2.46.1.21.1.3</w:t>
      </w:r>
      <w:r>
        <w:rPr>
          <w:rFonts w:hint="eastAsia" w:ascii="宋体" w:hAnsi="宋体" w:cs="宋体"/>
          <w:color w:val="000000" w:themeColor="text1"/>
        </w:rPr>
        <w:t>员工信息获取</w:t>
      </w:r>
    </w:p>
    <w:p w14:paraId="116D21E6">
      <w:pPr>
        <w:pStyle w:val="45"/>
        <w:spacing w:line="400" w:lineRule="exact"/>
        <w:rPr>
          <w:rFonts w:ascii="宋体" w:hAnsi="宋体"/>
          <w:color w:val="000000" w:themeColor="text1"/>
        </w:rPr>
      </w:pPr>
      <w:r>
        <w:rPr>
          <w:rFonts w:hint="eastAsia" w:ascii="宋体" w:hAnsi="宋体"/>
          <w:color w:val="000000" w:themeColor="text1"/>
        </w:rPr>
        <w:t>与本期建设的集成平台对接，定时获取临床核心业务一体化平台中的部门人员信息，用于在SPD中新增对应的部门人员信息。</w:t>
      </w:r>
    </w:p>
    <w:p w14:paraId="7B2DFA6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1.2.46.1.21.1.4</w:t>
      </w:r>
      <w:r>
        <w:rPr>
          <w:rFonts w:hint="eastAsia" w:ascii="宋体" w:hAnsi="宋体" w:cs="宋体"/>
          <w:color w:val="000000" w:themeColor="text1"/>
        </w:rPr>
        <w:t>供应商信息获取</w:t>
      </w:r>
    </w:p>
    <w:p w14:paraId="34C20685">
      <w:pPr>
        <w:pStyle w:val="45"/>
        <w:spacing w:line="400" w:lineRule="exact"/>
        <w:rPr>
          <w:rFonts w:ascii="宋体" w:hAnsi="宋体"/>
          <w:color w:val="000000" w:themeColor="text1"/>
        </w:rPr>
      </w:pPr>
      <w:r>
        <w:rPr>
          <w:rFonts w:hint="eastAsia" w:ascii="宋体" w:hAnsi="宋体"/>
          <w:color w:val="000000" w:themeColor="text1"/>
        </w:rPr>
        <w:t>与本期建设的集成平台对接，定时获取临床核心业务一体化平台中的供应商信息，用于在SPD中对品种维护时，采用相同的供应商编码和名称。</w:t>
      </w:r>
    </w:p>
    <w:p w14:paraId="3DF33E93">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1.2.46.1.21.1.5</w:t>
      </w:r>
      <w:r>
        <w:rPr>
          <w:rFonts w:hint="eastAsia" w:ascii="宋体" w:hAnsi="宋体" w:cs="宋体"/>
          <w:color w:val="000000" w:themeColor="text1"/>
        </w:rPr>
        <w:t>手术排班信息获取</w:t>
      </w:r>
    </w:p>
    <w:p w14:paraId="1853BD83">
      <w:pPr>
        <w:pStyle w:val="45"/>
        <w:spacing w:line="400" w:lineRule="exact"/>
        <w:rPr>
          <w:rFonts w:ascii="宋体" w:hAnsi="宋体"/>
          <w:color w:val="000000" w:themeColor="text1"/>
        </w:rPr>
      </w:pPr>
      <w:r>
        <w:rPr>
          <w:rFonts w:hint="eastAsia" w:ascii="宋体" w:hAnsi="宋体"/>
          <w:color w:val="000000" w:themeColor="text1"/>
        </w:rPr>
        <w:t>与本期建设的集成平台对接，定时获取临床核心业务一体化平台中的手术排班信息，用于获取的手术排班信息在SPD系统中创建手术计划，并向供应商推送手术备货订单。</w:t>
      </w:r>
    </w:p>
    <w:p w14:paraId="78FD4176">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1.2.46.1.21.1.6</w:t>
      </w:r>
      <w:r>
        <w:rPr>
          <w:rFonts w:hint="eastAsia" w:ascii="宋体" w:hAnsi="宋体" w:cs="宋体"/>
          <w:color w:val="000000" w:themeColor="text1"/>
        </w:rPr>
        <w:t>高值计费/退费信息获取</w:t>
      </w:r>
    </w:p>
    <w:p w14:paraId="15EFA09E">
      <w:pPr>
        <w:pStyle w:val="45"/>
        <w:spacing w:line="400" w:lineRule="exact"/>
        <w:rPr>
          <w:rFonts w:ascii="宋体" w:hAnsi="宋体"/>
          <w:color w:val="000000" w:themeColor="text1"/>
        </w:rPr>
      </w:pPr>
      <w:r>
        <w:rPr>
          <w:rFonts w:hint="eastAsia" w:ascii="宋体" w:hAnsi="宋体"/>
          <w:color w:val="000000" w:themeColor="text1"/>
        </w:rPr>
        <w:t>与本期建设的集成平台对接，定时获取临床核心业务一体化平台中的高值计费/退费信息，并和SPD系统中产生的高值消耗数据进行对比，进行对账业务。</w:t>
      </w:r>
    </w:p>
    <w:p w14:paraId="47D54DBC">
      <w:pPr>
        <w:pStyle w:val="9"/>
        <w:numPr>
          <w:ilvl w:val="5"/>
          <w:numId w:val="0"/>
        </w:numPr>
        <w:spacing w:before="0" w:after="0" w:line="400" w:lineRule="exact"/>
        <w:rPr>
          <w:rFonts w:ascii="宋体" w:hAnsi="宋体" w:eastAsia="宋体" w:cs="宋体"/>
          <w:color w:val="000000" w:themeColor="text1"/>
        </w:rPr>
      </w:pPr>
      <w:bookmarkStart w:id="3073" w:name="_Toc193386921"/>
      <w:r>
        <w:rPr>
          <w:rFonts w:hint="eastAsia" w:ascii="宋体" w:hAnsi="宋体" w:eastAsia="宋体" w:cs="宋体"/>
          <w:color w:val="000000" w:themeColor="text1"/>
        </w:rPr>
        <w:t>1.2.46.1.21.2业务类接口</w:t>
      </w:r>
      <w:bookmarkEnd w:id="3073"/>
    </w:p>
    <w:p w14:paraId="0D686023">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1.2.46.1.21.2.1</w:t>
      </w:r>
      <w:r>
        <w:rPr>
          <w:rFonts w:hint="eastAsia" w:ascii="宋体" w:hAnsi="宋体" w:cs="宋体"/>
          <w:color w:val="000000" w:themeColor="text1"/>
        </w:rPr>
        <w:t>高值条码库存查询</w:t>
      </w:r>
    </w:p>
    <w:p w14:paraId="5BDAB5E7">
      <w:pPr>
        <w:pStyle w:val="45"/>
        <w:spacing w:line="400" w:lineRule="exact"/>
        <w:rPr>
          <w:rFonts w:ascii="宋体" w:hAnsi="宋体"/>
          <w:color w:val="000000" w:themeColor="text1"/>
        </w:rPr>
      </w:pPr>
      <w:r>
        <w:rPr>
          <w:rFonts w:hint="eastAsia" w:ascii="宋体" w:hAnsi="宋体"/>
          <w:color w:val="000000" w:themeColor="text1"/>
        </w:rPr>
        <w:t>与本期建设的集成平台对接，临床核心业务一体化平台在计费前，传入条码号和计费科室到SPD。SPD返回对应条码的耗材是否可计费及耗材的相关信息。</w:t>
      </w:r>
    </w:p>
    <w:p w14:paraId="010EBB37">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1.2.46.1.21.2.2</w:t>
      </w:r>
      <w:r>
        <w:rPr>
          <w:rFonts w:hint="eastAsia" w:ascii="宋体" w:hAnsi="宋体" w:cs="宋体"/>
          <w:color w:val="000000" w:themeColor="text1"/>
        </w:rPr>
        <w:t>高值计费/推送信息推送</w:t>
      </w:r>
    </w:p>
    <w:p w14:paraId="3C54A940">
      <w:pPr>
        <w:pStyle w:val="45"/>
        <w:spacing w:line="400" w:lineRule="exact"/>
        <w:rPr>
          <w:rFonts w:ascii="宋体" w:hAnsi="宋体"/>
          <w:color w:val="000000" w:themeColor="text1"/>
        </w:rPr>
      </w:pPr>
      <w:r>
        <w:rPr>
          <w:rFonts w:hint="eastAsia" w:ascii="宋体" w:hAnsi="宋体"/>
          <w:color w:val="000000" w:themeColor="text1"/>
        </w:rPr>
        <w:t>与本期建设的集成平台对接，临床核心业务一体化平台完成扫码计费/退费后，将计费/退费信息发送至SPD系统。供SPD系统完成相应消耗/消耗退操作。</w:t>
      </w:r>
    </w:p>
    <w:p w14:paraId="4F5E157B">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1.2.46.1.21.2.3</w:t>
      </w:r>
      <w:r>
        <w:rPr>
          <w:rFonts w:hint="eastAsia" w:ascii="宋体" w:hAnsi="宋体" w:cs="宋体"/>
          <w:color w:val="000000" w:themeColor="text1"/>
        </w:rPr>
        <w:t>低值库存信息推送</w:t>
      </w:r>
    </w:p>
    <w:p w14:paraId="2347376D">
      <w:pPr>
        <w:pStyle w:val="45"/>
        <w:spacing w:line="400" w:lineRule="exact"/>
        <w:rPr>
          <w:rFonts w:ascii="宋体" w:hAnsi="宋体"/>
          <w:color w:val="000000" w:themeColor="text1"/>
        </w:rPr>
      </w:pPr>
      <w:r>
        <w:rPr>
          <w:rFonts w:hint="eastAsia" w:ascii="宋体" w:hAnsi="宋体"/>
          <w:color w:val="000000" w:themeColor="text1"/>
        </w:rPr>
        <w:t>与本期建设的集成平台对接，SPD将科室消耗的低值品种库存数据，推送给临床核心业务一体化平台，供临床核心业务一体化平台进行低值消耗库存限制操作。</w:t>
      </w:r>
    </w:p>
    <w:p w14:paraId="2171E208">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1.2.46.1.21.2.4</w:t>
      </w:r>
      <w:r>
        <w:rPr>
          <w:rFonts w:hint="eastAsia" w:ascii="宋体" w:hAnsi="宋体" w:cs="宋体"/>
          <w:color w:val="000000" w:themeColor="text1"/>
        </w:rPr>
        <w:t>品种修改信息推送</w:t>
      </w:r>
    </w:p>
    <w:p w14:paraId="2990FC3B">
      <w:pPr>
        <w:pStyle w:val="45"/>
        <w:spacing w:line="400" w:lineRule="exact"/>
        <w:rPr>
          <w:rFonts w:ascii="宋体" w:hAnsi="宋体"/>
          <w:color w:val="000000" w:themeColor="text1"/>
        </w:rPr>
      </w:pPr>
      <w:r>
        <w:rPr>
          <w:rFonts w:hint="eastAsia" w:ascii="宋体" w:hAnsi="宋体"/>
          <w:color w:val="000000" w:themeColor="text1"/>
        </w:rPr>
        <w:t>与本期建设的集成平台对接，SPD将在系统中进行了修改的品种信息定时推送给临床核心业务一体化平台，供临床核心业务一体化平台进行品种信息修改维护。</w:t>
      </w:r>
    </w:p>
    <w:p w14:paraId="413A7380">
      <w:pPr>
        <w:pStyle w:val="8"/>
        <w:numPr>
          <w:ilvl w:val="4"/>
          <w:numId w:val="0"/>
        </w:numPr>
        <w:spacing w:line="400" w:lineRule="exact"/>
        <w:rPr>
          <w:rFonts w:ascii="宋体" w:hAnsi="宋体" w:eastAsia="宋体" w:cs="宋体"/>
          <w:color w:val="000000" w:themeColor="text1"/>
        </w:rPr>
      </w:pPr>
      <w:bookmarkStart w:id="3074" w:name="_Toc190853350"/>
      <w:bookmarkStart w:id="3075" w:name="_Toc193386922"/>
      <w:r>
        <w:rPr>
          <w:rFonts w:hint="eastAsia" w:ascii="宋体" w:hAnsi="宋体" w:eastAsia="宋体" w:cs="宋体"/>
          <w:b/>
          <w:bCs/>
          <w:color w:val="000000" w:themeColor="text1"/>
        </w:rPr>
        <w:t>1.2.46.1.22</w:t>
      </w:r>
      <w:r>
        <w:rPr>
          <w:rFonts w:hint="eastAsia" w:ascii="宋体" w:hAnsi="宋体" w:eastAsia="宋体" w:cs="宋体"/>
          <w:color w:val="000000" w:themeColor="text1"/>
        </w:rPr>
        <w:t>人力资源管理系统接口改造</w:t>
      </w:r>
      <w:bookmarkEnd w:id="3074"/>
      <w:bookmarkEnd w:id="3075"/>
    </w:p>
    <w:p w14:paraId="373C18E2">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严格按照本项目新建集成平台提供的接口标准，对福州市第一总医院（福州市第一医院）人力资源系统进行接口改造，实现人力资源系统与集成平台接口对接。具体内容如下： </w:t>
      </w:r>
    </w:p>
    <w:p w14:paraId="5EF9D83B">
      <w:pPr>
        <w:pStyle w:val="45"/>
        <w:spacing w:line="400" w:lineRule="exact"/>
        <w:rPr>
          <w:rFonts w:ascii="宋体" w:hAnsi="宋体"/>
          <w:color w:val="000000" w:themeColor="text1"/>
        </w:rPr>
      </w:pPr>
      <w:r>
        <w:rPr>
          <w:rFonts w:hint="eastAsia" w:ascii="宋体" w:hAnsi="宋体"/>
          <w:color w:val="000000" w:themeColor="text1"/>
        </w:rPr>
        <w:t>1.对接方式</w:t>
      </w:r>
    </w:p>
    <w:p w14:paraId="1E6A40F0">
      <w:pPr>
        <w:pStyle w:val="45"/>
        <w:spacing w:line="400" w:lineRule="exact"/>
        <w:rPr>
          <w:rFonts w:ascii="宋体" w:hAnsi="宋体"/>
          <w:color w:val="000000" w:themeColor="text1"/>
        </w:rPr>
      </w:pPr>
      <w:r>
        <w:rPr>
          <w:rFonts w:hint="eastAsia" w:ascii="宋体" w:hAnsi="宋体"/>
          <w:color w:val="000000" w:themeColor="text1"/>
        </w:rPr>
        <w:t>通过http服务接口的方式对接，实现主索引的获取和跨医疗机构信息的调用。</w:t>
      </w:r>
    </w:p>
    <w:p w14:paraId="192A68A4">
      <w:pPr>
        <w:pStyle w:val="45"/>
        <w:spacing w:line="400" w:lineRule="exact"/>
        <w:rPr>
          <w:rFonts w:ascii="宋体" w:hAnsi="宋体"/>
          <w:color w:val="000000" w:themeColor="text1"/>
        </w:rPr>
      </w:pPr>
      <w:r>
        <w:rPr>
          <w:rFonts w:hint="eastAsia" w:ascii="宋体" w:hAnsi="宋体"/>
          <w:color w:val="000000" w:themeColor="text1"/>
        </w:rPr>
        <w:t>2.对接数据</w:t>
      </w:r>
    </w:p>
    <w:p w14:paraId="564042FF">
      <w:pPr>
        <w:pStyle w:val="45"/>
        <w:spacing w:line="400" w:lineRule="exact"/>
        <w:rPr>
          <w:rFonts w:ascii="宋体" w:hAnsi="宋体"/>
          <w:color w:val="000000" w:themeColor="text1"/>
        </w:rPr>
      </w:pPr>
      <w:r>
        <w:rPr>
          <w:rFonts w:hint="eastAsia" w:ascii="宋体" w:hAnsi="宋体"/>
          <w:color w:val="000000" w:themeColor="text1"/>
        </w:rPr>
        <w:t>对接数据包括：医院组织机构基础数据、医院机构信息更新、人员基础数据（例如：姓名、工号、身份证、手机号、参加工作日期等人员基础信息）、人员的附属信息（例如家庭成员、工作经历）、员工的入离调转信息。</w:t>
      </w:r>
    </w:p>
    <w:p w14:paraId="311E933F">
      <w:pPr>
        <w:pStyle w:val="9"/>
        <w:numPr>
          <w:ilvl w:val="5"/>
          <w:numId w:val="0"/>
        </w:numPr>
        <w:spacing w:before="0" w:after="0" w:line="400" w:lineRule="exact"/>
        <w:rPr>
          <w:rFonts w:ascii="宋体" w:hAnsi="宋体" w:eastAsia="宋体" w:cs="宋体"/>
          <w:color w:val="000000" w:themeColor="text1"/>
        </w:rPr>
      </w:pPr>
      <w:bookmarkStart w:id="3076" w:name="_Toc193386923"/>
      <w:r>
        <w:rPr>
          <w:rFonts w:hint="eastAsia" w:ascii="宋体" w:hAnsi="宋体" w:eastAsia="宋体" w:cs="宋体"/>
          <w:color w:val="000000" w:themeColor="text1"/>
        </w:rPr>
        <w:t>1.2.46.1.22.1机构管理</w:t>
      </w:r>
      <w:bookmarkEnd w:id="3076"/>
    </w:p>
    <w:p w14:paraId="0BFAE54C">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1.2.46.1.22.1.1</w:t>
      </w:r>
      <w:r>
        <w:rPr>
          <w:rFonts w:hint="eastAsia" w:ascii="宋体" w:hAnsi="宋体" w:cs="宋体"/>
          <w:color w:val="000000" w:themeColor="text1"/>
        </w:rPr>
        <w:t>机构数据的同步</w:t>
      </w:r>
    </w:p>
    <w:p w14:paraId="1A819DE0">
      <w:pPr>
        <w:pStyle w:val="45"/>
        <w:spacing w:line="400" w:lineRule="exact"/>
        <w:rPr>
          <w:rFonts w:ascii="宋体" w:hAnsi="宋体"/>
          <w:color w:val="000000" w:themeColor="text1"/>
        </w:rPr>
      </w:pPr>
      <w:r>
        <w:rPr>
          <w:rFonts w:hint="eastAsia" w:ascii="宋体" w:hAnsi="宋体"/>
          <w:color w:val="000000" w:themeColor="text1"/>
        </w:rPr>
        <w:t>与本期建设的集成平台对接，发生机构变更后，机构信息的更新。</w:t>
      </w:r>
    </w:p>
    <w:p w14:paraId="25E59F1F">
      <w:pPr>
        <w:pStyle w:val="9"/>
        <w:numPr>
          <w:ilvl w:val="5"/>
          <w:numId w:val="0"/>
        </w:numPr>
        <w:spacing w:before="0" w:after="0" w:line="400" w:lineRule="exact"/>
        <w:rPr>
          <w:rFonts w:ascii="宋体" w:hAnsi="宋体" w:eastAsia="宋体" w:cs="宋体"/>
          <w:color w:val="000000" w:themeColor="text1"/>
        </w:rPr>
      </w:pPr>
      <w:bookmarkStart w:id="3077" w:name="_Toc193386924"/>
      <w:r>
        <w:rPr>
          <w:rFonts w:hint="eastAsia" w:ascii="宋体" w:hAnsi="宋体" w:eastAsia="宋体" w:cs="宋体"/>
          <w:color w:val="000000" w:themeColor="text1"/>
        </w:rPr>
        <w:t>1.2.46.1.22.2人员管理</w:t>
      </w:r>
      <w:bookmarkEnd w:id="3077"/>
    </w:p>
    <w:p w14:paraId="6853C515">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1.2.46.1.22.2.1</w:t>
      </w:r>
      <w:r>
        <w:rPr>
          <w:rFonts w:hint="eastAsia" w:ascii="宋体" w:hAnsi="宋体" w:cs="宋体"/>
          <w:color w:val="000000" w:themeColor="text1"/>
        </w:rPr>
        <w:t>初始化时基础数据同步</w:t>
      </w:r>
    </w:p>
    <w:p w14:paraId="4DC33663">
      <w:pPr>
        <w:pStyle w:val="45"/>
        <w:spacing w:line="400" w:lineRule="exact"/>
        <w:rPr>
          <w:rFonts w:ascii="宋体" w:hAnsi="宋体"/>
          <w:color w:val="000000" w:themeColor="text1"/>
        </w:rPr>
      </w:pPr>
      <w:r>
        <w:rPr>
          <w:rFonts w:hint="eastAsia" w:ascii="宋体" w:hAnsi="宋体"/>
          <w:color w:val="000000" w:themeColor="text1"/>
        </w:rPr>
        <w:t>与本期建设的集成平台对接，实现人员信息的同步：</w:t>
      </w:r>
    </w:p>
    <w:p w14:paraId="7014C9EB">
      <w:pPr>
        <w:pStyle w:val="45"/>
        <w:spacing w:line="400" w:lineRule="exact"/>
        <w:rPr>
          <w:rFonts w:ascii="宋体" w:hAnsi="宋体"/>
          <w:color w:val="000000" w:themeColor="text1"/>
        </w:rPr>
      </w:pPr>
      <w:r>
        <w:rPr>
          <w:rFonts w:hint="eastAsia" w:ascii="宋体" w:hAnsi="宋体"/>
          <w:color w:val="000000" w:themeColor="text1"/>
        </w:rPr>
        <w:t>（1）初始化数据同步即在系统上线前，首先将人事系统中所收集整理好的所有组织、人员、岗位、人事档案信息一次性同步至互联互通平台，完成两个系统的基础人事主数据的数据同步操作，为后续的增量更新提供一致性前提保证。</w:t>
      </w:r>
    </w:p>
    <w:p w14:paraId="25D95BE3">
      <w:pPr>
        <w:pStyle w:val="45"/>
        <w:spacing w:line="400" w:lineRule="exact"/>
        <w:rPr>
          <w:rFonts w:ascii="宋体" w:hAnsi="宋体"/>
          <w:color w:val="000000" w:themeColor="text1"/>
        </w:rPr>
      </w:pPr>
      <w:r>
        <w:rPr>
          <w:rFonts w:hint="eastAsia" w:ascii="宋体" w:hAnsi="宋体"/>
          <w:color w:val="000000" w:themeColor="text1"/>
        </w:rPr>
        <w:t>（2）在基础数据同步过程中，首先需要明确需要同步人事系统中的哪些基础数据，例如需要同步组织、人员、岗位等数据，数据范围确定后，其次需要确定需要同步这些数据的哪些属性。</w:t>
      </w:r>
    </w:p>
    <w:p w14:paraId="1E6F4E89">
      <w:pPr>
        <w:pStyle w:val="10"/>
        <w:numPr>
          <w:ilvl w:val="6"/>
          <w:numId w:val="0"/>
        </w:numPr>
        <w:spacing w:before="0" w:after="0" w:line="400" w:lineRule="exact"/>
        <w:rPr>
          <w:rFonts w:ascii="宋体" w:hAnsi="宋体" w:cs="宋体"/>
          <w:color w:val="000000" w:themeColor="text1"/>
        </w:rPr>
      </w:pPr>
      <w:r>
        <w:rPr>
          <w:rFonts w:hint="eastAsia" w:ascii="宋体" w:hAnsi="宋体" w:cs="宋体"/>
          <w:color w:val="000000" w:themeColor="text1"/>
          <w:szCs w:val="21"/>
        </w:rPr>
        <w:t>1.2.46.1.22.2.2</w:t>
      </w:r>
      <w:r>
        <w:rPr>
          <w:rFonts w:hint="eastAsia" w:ascii="宋体" w:hAnsi="宋体" w:cs="宋体"/>
          <w:color w:val="000000" w:themeColor="text1"/>
        </w:rPr>
        <w:t>人员基础数据的增量更新接口改造</w:t>
      </w:r>
    </w:p>
    <w:p w14:paraId="2FFA51D2">
      <w:pPr>
        <w:pStyle w:val="45"/>
        <w:spacing w:line="400" w:lineRule="exact"/>
        <w:rPr>
          <w:rFonts w:ascii="宋体" w:hAnsi="宋体"/>
          <w:color w:val="000000" w:themeColor="text1"/>
        </w:rPr>
      </w:pPr>
      <w:r>
        <w:rPr>
          <w:rFonts w:hint="eastAsia" w:ascii="宋体" w:hAnsi="宋体"/>
          <w:color w:val="000000" w:themeColor="text1"/>
        </w:rPr>
        <w:t>与本期建设的集成平台对接：</w:t>
      </w:r>
    </w:p>
    <w:p w14:paraId="129BBBF0">
      <w:pPr>
        <w:pStyle w:val="45"/>
        <w:spacing w:line="400" w:lineRule="exact"/>
        <w:rPr>
          <w:rFonts w:ascii="宋体" w:hAnsi="宋体"/>
          <w:color w:val="000000" w:themeColor="text1"/>
        </w:rPr>
      </w:pPr>
      <w:r>
        <w:rPr>
          <w:rFonts w:hint="eastAsia" w:ascii="宋体" w:hAnsi="宋体"/>
          <w:color w:val="000000" w:themeColor="text1"/>
        </w:rPr>
        <w:t>（1）在人事系统的日常操作过程中，人员的入职、离职、调科、信息更新等操作，这时需要进行基础数据的增量更新，以保证互联互通平台的业务操作一致性。</w:t>
      </w:r>
    </w:p>
    <w:p w14:paraId="59BB67AA">
      <w:pPr>
        <w:pStyle w:val="45"/>
        <w:spacing w:line="400" w:lineRule="exact"/>
        <w:rPr>
          <w:rFonts w:ascii="宋体" w:hAnsi="宋体"/>
          <w:color w:val="000000" w:themeColor="text1"/>
        </w:rPr>
      </w:pPr>
      <w:r>
        <w:rPr>
          <w:rFonts w:hint="eastAsia" w:ascii="宋体" w:hAnsi="宋体"/>
          <w:color w:val="000000" w:themeColor="text1"/>
        </w:rPr>
        <w:t>（2）人员附属信息的同步更新，人员专业技术资格、工作经历、学习经历、家庭成员信息等信息更新。</w:t>
      </w:r>
    </w:p>
    <w:p w14:paraId="10693825">
      <w:pPr>
        <w:pStyle w:val="8"/>
        <w:numPr>
          <w:ilvl w:val="4"/>
          <w:numId w:val="0"/>
        </w:numPr>
        <w:spacing w:line="400" w:lineRule="exact"/>
        <w:rPr>
          <w:rFonts w:ascii="宋体" w:hAnsi="宋体" w:eastAsia="宋体" w:cs="宋体"/>
          <w:color w:val="000000" w:themeColor="text1"/>
        </w:rPr>
      </w:pPr>
      <w:bookmarkStart w:id="3078" w:name="_Toc193386925"/>
      <w:bookmarkStart w:id="3079" w:name="_Toc190853351"/>
      <w:r>
        <w:rPr>
          <w:rFonts w:hint="eastAsia" w:ascii="宋体" w:hAnsi="宋体" w:eastAsia="宋体" w:cs="宋体"/>
          <w:b/>
          <w:bCs/>
          <w:color w:val="000000" w:themeColor="text1"/>
        </w:rPr>
        <w:t>1.2.46.1.23</w:t>
      </w:r>
      <w:r>
        <w:rPr>
          <w:rFonts w:hint="eastAsia" w:ascii="宋体" w:hAnsi="宋体" w:eastAsia="宋体" w:cs="宋体"/>
          <w:color w:val="000000" w:themeColor="text1"/>
        </w:rPr>
        <w:t>内分泌病历系统接口改造</w:t>
      </w:r>
      <w:bookmarkEnd w:id="3078"/>
      <w:bookmarkEnd w:id="3079"/>
    </w:p>
    <w:p w14:paraId="21707225">
      <w:pPr>
        <w:pStyle w:val="45"/>
        <w:spacing w:line="400" w:lineRule="exact"/>
        <w:rPr>
          <w:rFonts w:ascii="宋体" w:hAnsi="宋体"/>
          <w:color w:val="000000" w:themeColor="text1"/>
          <w:szCs w:val="24"/>
        </w:rPr>
      </w:pPr>
      <w:r>
        <w:rPr>
          <w:rFonts w:hint="eastAsia" w:ascii="宋体" w:hAnsi="宋体"/>
          <w:color w:val="000000" w:themeColor="text1"/>
          <w:szCs w:val="24"/>
        </w:rPr>
        <w:t xml:space="preserve">严格按照本项目新建集成平台提供的接口标准，对福州市第一总医院儿童专科院区内分泌病历系统进行接口改造，实现内分泌病历系统与集成平台接口对接。具体内容如下： </w:t>
      </w:r>
    </w:p>
    <w:p w14:paraId="504B008C">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6B09F6EB">
      <w:pPr>
        <w:pStyle w:val="45"/>
        <w:spacing w:line="400" w:lineRule="exact"/>
        <w:rPr>
          <w:rFonts w:ascii="宋体" w:hAnsi="宋体"/>
          <w:color w:val="000000" w:themeColor="text1"/>
          <w:szCs w:val="24"/>
        </w:rPr>
      </w:pPr>
      <w:r>
        <w:rPr>
          <w:rFonts w:hint="eastAsia" w:ascii="宋体" w:hAnsi="宋体"/>
          <w:color w:val="000000" w:themeColor="text1"/>
          <w:szCs w:val="24"/>
        </w:rPr>
        <w:t>通过http/视图/resful的方式对接集成平台。</w:t>
      </w:r>
    </w:p>
    <w:p w14:paraId="0D9B204B">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36A7EAC0">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对接数据包括：获取患者基本信息，体征、诊断及检验检查报告。</w:t>
      </w:r>
    </w:p>
    <w:p w14:paraId="33DD772A">
      <w:pPr>
        <w:pStyle w:val="8"/>
        <w:numPr>
          <w:ilvl w:val="4"/>
          <w:numId w:val="0"/>
        </w:numPr>
        <w:spacing w:line="400" w:lineRule="exact"/>
        <w:rPr>
          <w:rFonts w:ascii="宋体" w:hAnsi="宋体" w:eastAsia="宋体" w:cs="宋体"/>
          <w:color w:val="000000" w:themeColor="text1"/>
        </w:rPr>
      </w:pPr>
      <w:bookmarkStart w:id="3080" w:name="_Toc190853352"/>
      <w:bookmarkStart w:id="3081" w:name="_Toc193386926"/>
      <w:r>
        <w:rPr>
          <w:rFonts w:hint="eastAsia" w:ascii="宋体" w:hAnsi="宋体" w:eastAsia="宋体" w:cs="宋体"/>
          <w:b/>
          <w:bCs/>
          <w:color w:val="000000" w:themeColor="text1"/>
        </w:rPr>
        <w:t>1.2.46.1.24</w:t>
      </w:r>
      <w:r>
        <w:rPr>
          <w:rFonts w:hint="eastAsia" w:ascii="宋体" w:hAnsi="宋体" w:eastAsia="宋体" w:cs="宋体"/>
          <w:color w:val="000000" w:themeColor="text1"/>
        </w:rPr>
        <w:t>儿童早期综合发展评估与指导系统接口改造</w:t>
      </w:r>
      <w:bookmarkEnd w:id="3080"/>
      <w:bookmarkEnd w:id="3081"/>
    </w:p>
    <w:p w14:paraId="42C0CB2B">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严格按照本项目新建集成平台提供的接口标准，对福州市第一总医院儿童专科院区</w:t>
      </w:r>
      <w:r>
        <w:rPr>
          <w:rFonts w:hint="eastAsia" w:ascii="宋体" w:hAnsi="宋体"/>
          <w:color w:val="000000" w:themeColor="text1"/>
        </w:rPr>
        <w:t>儿童早期综合发展评估与指导系统</w:t>
      </w:r>
      <w:r>
        <w:rPr>
          <w:rFonts w:hint="eastAsia" w:ascii="宋体" w:hAnsi="宋体"/>
          <w:color w:val="000000" w:themeColor="text1"/>
          <w:szCs w:val="24"/>
        </w:rPr>
        <w:t>进行接口改造，实现</w:t>
      </w:r>
      <w:r>
        <w:rPr>
          <w:rFonts w:hint="eastAsia" w:ascii="宋体" w:hAnsi="宋体"/>
          <w:color w:val="000000" w:themeColor="text1"/>
        </w:rPr>
        <w:t>儿童早期综合发展评估与指导系统</w:t>
      </w:r>
      <w:r>
        <w:rPr>
          <w:rFonts w:hint="eastAsia" w:ascii="宋体" w:hAnsi="宋体"/>
          <w:color w:val="000000" w:themeColor="text1"/>
          <w:szCs w:val="24"/>
        </w:rPr>
        <w:t xml:space="preserve">与集成平台接口对接。具体内容如下： </w:t>
      </w:r>
    </w:p>
    <w:p w14:paraId="6B208520">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78B20E7C">
      <w:pPr>
        <w:pStyle w:val="45"/>
        <w:spacing w:line="400" w:lineRule="exact"/>
        <w:rPr>
          <w:rFonts w:ascii="宋体" w:hAnsi="宋体"/>
          <w:color w:val="000000" w:themeColor="text1"/>
          <w:szCs w:val="24"/>
        </w:rPr>
      </w:pPr>
      <w:r>
        <w:rPr>
          <w:rFonts w:hint="eastAsia" w:ascii="宋体" w:hAnsi="宋体"/>
          <w:color w:val="000000" w:themeColor="text1"/>
          <w:szCs w:val="24"/>
        </w:rPr>
        <w:t>通过集成平台提供的接口方式进行对接。</w:t>
      </w:r>
    </w:p>
    <w:p w14:paraId="5D74B979">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1D336FED">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对接数据包括：获取患者基本信息，诊断及检验检查报告。</w:t>
      </w:r>
    </w:p>
    <w:p w14:paraId="0DAEFDFC">
      <w:pPr>
        <w:pStyle w:val="8"/>
        <w:numPr>
          <w:ilvl w:val="4"/>
          <w:numId w:val="0"/>
        </w:numPr>
        <w:spacing w:line="400" w:lineRule="exact"/>
        <w:rPr>
          <w:rFonts w:ascii="宋体" w:hAnsi="宋体" w:eastAsia="宋体" w:cs="宋体"/>
          <w:color w:val="000000" w:themeColor="text1"/>
        </w:rPr>
      </w:pPr>
      <w:bookmarkStart w:id="3082" w:name="_Toc193386927"/>
      <w:bookmarkStart w:id="3083" w:name="_Toc190853353"/>
      <w:r>
        <w:rPr>
          <w:rFonts w:hint="eastAsia" w:ascii="宋体" w:hAnsi="宋体" w:eastAsia="宋体" w:cs="宋体"/>
          <w:b/>
          <w:bCs/>
          <w:color w:val="000000" w:themeColor="text1"/>
        </w:rPr>
        <w:t>1.2.46.1.25</w:t>
      </w:r>
      <w:r>
        <w:rPr>
          <w:rFonts w:hint="eastAsia" w:ascii="宋体" w:hAnsi="宋体" w:eastAsia="宋体" w:cs="宋体"/>
          <w:color w:val="000000" w:themeColor="text1"/>
        </w:rPr>
        <w:t>静脉用药调配系统接口改造</w:t>
      </w:r>
      <w:bookmarkEnd w:id="3082"/>
      <w:bookmarkEnd w:id="3083"/>
    </w:p>
    <w:p w14:paraId="1E61BD38">
      <w:pPr>
        <w:pStyle w:val="45"/>
        <w:spacing w:line="400" w:lineRule="exact"/>
        <w:rPr>
          <w:rFonts w:ascii="宋体" w:hAnsi="宋体"/>
          <w:color w:val="000000" w:themeColor="text1"/>
          <w:szCs w:val="24"/>
        </w:rPr>
      </w:pPr>
      <w:r>
        <w:rPr>
          <w:rFonts w:hint="eastAsia" w:ascii="宋体" w:hAnsi="宋体"/>
          <w:color w:val="000000" w:themeColor="text1"/>
          <w:szCs w:val="24"/>
        </w:rPr>
        <w:t>严格按照本项目新建集成平台提供的接口标准，对福州市第一总医院儿童专科院区</w:t>
      </w:r>
      <w:r>
        <w:rPr>
          <w:rFonts w:hint="eastAsia" w:ascii="宋体" w:hAnsi="宋体"/>
          <w:color w:val="000000" w:themeColor="text1"/>
        </w:rPr>
        <w:t>静脉用药调配系统</w:t>
      </w:r>
      <w:r>
        <w:rPr>
          <w:rFonts w:hint="eastAsia" w:ascii="宋体" w:hAnsi="宋体"/>
          <w:color w:val="000000" w:themeColor="text1"/>
          <w:szCs w:val="24"/>
        </w:rPr>
        <w:t>进行接口改造，实现</w:t>
      </w:r>
      <w:r>
        <w:rPr>
          <w:rFonts w:hint="eastAsia" w:ascii="宋体" w:hAnsi="宋体"/>
          <w:color w:val="000000" w:themeColor="text1"/>
        </w:rPr>
        <w:t>静脉用药调配系统</w:t>
      </w:r>
      <w:r>
        <w:rPr>
          <w:rFonts w:hint="eastAsia" w:ascii="宋体" w:hAnsi="宋体"/>
          <w:color w:val="000000" w:themeColor="text1"/>
          <w:szCs w:val="24"/>
        </w:rPr>
        <w:t xml:space="preserve">与集成平台接口对接。具体内容如下： </w:t>
      </w:r>
    </w:p>
    <w:p w14:paraId="2A3AB271">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63E7442F">
      <w:pPr>
        <w:pStyle w:val="45"/>
        <w:spacing w:line="400" w:lineRule="exact"/>
        <w:rPr>
          <w:rFonts w:ascii="宋体" w:hAnsi="宋体"/>
          <w:color w:val="000000" w:themeColor="text1"/>
          <w:szCs w:val="24"/>
        </w:rPr>
      </w:pPr>
      <w:r>
        <w:rPr>
          <w:rFonts w:hint="eastAsia" w:ascii="宋体" w:hAnsi="宋体"/>
          <w:color w:val="000000" w:themeColor="text1"/>
          <w:szCs w:val="24"/>
        </w:rPr>
        <w:t>通过webservice/http的方式对接集成平台。</w:t>
      </w:r>
    </w:p>
    <w:p w14:paraId="782A008A">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4FDF76D0">
      <w:pPr>
        <w:pStyle w:val="45"/>
        <w:spacing w:line="400" w:lineRule="exact"/>
        <w:rPr>
          <w:rFonts w:ascii="宋体" w:hAnsi="宋体"/>
          <w:color w:val="000000" w:themeColor="text1"/>
        </w:rPr>
      </w:pPr>
      <w:r>
        <w:rPr>
          <w:rFonts w:hint="eastAsia" w:ascii="宋体" w:hAnsi="宋体"/>
          <w:color w:val="000000" w:themeColor="text1"/>
          <w:szCs w:val="24"/>
        </w:rPr>
        <w:t>对接数据包括：获取处方信息，诊断及发药信息。</w:t>
      </w:r>
    </w:p>
    <w:p w14:paraId="12699375">
      <w:pPr>
        <w:pStyle w:val="8"/>
        <w:numPr>
          <w:ilvl w:val="4"/>
          <w:numId w:val="0"/>
        </w:numPr>
        <w:spacing w:line="400" w:lineRule="exact"/>
        <w:rPr>
          <w:rFonts w:ascii="宋体" w:hAnsi="宋体" w:eastAsia="宋体" w:cs="宋体"/>
          <w:color w:val="000000" w:themeColor="text1"/>
        </w:rPr>
      </w:pPr>
      <w:bookmarkStart w:id="3084" w:name="_Toc190853354"/>
      <w:bookmarkStart w:id="3085" w:name="_Toc193386928"/>
      <w:r>
        <w:rPr>
          <w:rFonts w:hint="eastAsia" w:ascii="宋体" w:hAnsi="宋体" w:eastAsia="宋体" w:cs="宋体"/>
          <w:b/>
          <w:bCs/>
          <w:color w:val="000000" w:themeColor="text1"/>
        </w:rPr>
        <w:t>1.2.46.1.26</w:t>
      </w:r>
      <w:r>
        <w:rPr>
          <w:rFonts w:hint="eastAsia" w:ascii="宋体" w:hAnsi="宋体" w:eastAsia="宋体" w:cs="宋体"/>
          <w:color w:val="000000" w:themeColor="text1"/>
        </w:rPr>
        <w:t>病区护理日志大屏系统</w:t>
      </w:r>
      <w:bookmarkEnd w:id="3084"/>
      <w:bookmarkEnd w:id="3085"/>
    </w:p>
    <w:p w14:paraId="3AE723F4">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w:t>
      </w:r>
      <w:r>
        <w:rPr>
          <w:rFonts w:hint="eastAsia" w:ascii="宋体" w:hAnsi="宋体"/>
          <w:color w:val="000000" w:themeColor="text1"/>
          <w:szCs w:val="24"/>
        </w:rPr>
        <w:t>福州市第一总医院儿童专科院区</w:t>
      </w:r>
      <w:r>
        <w:rPr>
          <w:rFonts w:hint="eastAsia" w:ascii="宋体" w:hAnsi="宋体"/>
          <w:color w:val="000000" w:themeColor="text1"/>
        </w:rPr>
        <w:t>病区护理日志大屏系统进行接口改造，实现</w:t>
      </w:r>
      <w:r>
        <w:rPr>
          <w:rFonts w:hint="eastAsia" w:ascii="宋体" w:hAnsi="宋体"/>
          <w:color w:val="000000" w:themeColor="text1"/>
          <w:szCs w:val="24"/>
        </w:rPr>
        <w:t>福州市第一总医院儿童专科院区</w:t>
      </w:r>
      <w:r>
        <w:rPr>
          <w:rFonts w:hint="eastAsia" w:ascii="宋体" w:hAnsi="宋体"/>
          <w:color w:val="000000" w:themeColor="text1"/>
        </w:rPr>
        <w:t xml:space="preserve">病区护理日志大屏系统与集成平台接口对接。具体内容如下： </w:t>
      </w:r>
    </w:p>
    <w:p w14:paraId="429F0CC2">
      <w:pPr>
        <w:pStyle w:val="45"/>
        <w:spacing w:line="400" w:lineRule="exact"/>
        <w:rPr>
          <w:rFonts w:ascii="宋体" w:hAnsi="宋体"/>
          <w:color w:val="000000" w:themeColor="text1"/>
        </w:rPr>
      </w:pPr>
      <w:r>
        <w:rPr>
          <w:rFonts w:hint="eastAsia" w:ascii="宋体" w:hAnsi="宋体"/>
          <w:color w:val="000000" w:themeColor="text1"/>
        </w:rPr>
        <w:t>1.对接方式</w:t>
      </w:r>
    </w:p>
    <w:p w14:paraId="32448599">
      <w:pPr>
        <w:pStyle w:val="45"/>
        <w:spacing w:line="400" w:lineRule="exact"/>
        <w:rPr>
          <w:rFonts w:ascii="宋体" w:hAnsi="宋体"/>
          <w:color w:val="000000" w:themeColor="text1"/>
        </w:rPr>
      </w:pPr>
      <w:r>
        <w:rPr>
          <w:rFonts w:hint="eastAsia" w:ascii="宋体" w:hAnsi="宋体"/>
          <w:color w:val="000000" w:themeColor="text1"/>
        </w:rPr>
        <w:t>通过视图、Web Service、http等接口的方式对接集成平台，实现实时获取病区护理工作日志信息、获取病区患者床位信息、获取病区患者当日手术信息、获取当日患者预约检查信息、获取病区危急值信息、获取病区医护人员信息、获取展示交接班信息。</w:t>
      </w:r>
    </w:p>
    <w:p w14:paraId="690AB97F">
      <w:pPr>
        <w:pStyle w:val="45"/>
        <w:spacing w:line="400" w:lineRule="exact"/>
        <w:rPr>
          <w:rFonts w:ascii="宋体" w:hAnsi="宋体"/>
          <w:color w:val="000000" w:themeColor="text1"/>
        </w:rPr>
      </w:pPr>
      <w:r>
        <w:rPr>
          <w:rFonts w:hint="eastAsia" w:ascii="宋体" w:hAnsi="宋体"/>
          <w:color w:val="000000" w:themeColor="text1"/>
        </w:rPr>
        <w:t>2.对接数据</w:t>
      </w:r>
    </w:p>
    <w:p w14:paraId="14522005">
      <w:pPr>
        <w:pStyle w:val="11"/>
        <w:spacing w:line="400" w:lineRule="exact"/>
        <w:rPr>
          <w:rFonts w:ascii="宋体" w:hAnsi="宋体" w:eastAsia="宋体" w:cs="宋体"/>
          <w:color w:val="000000" w:themeColor="text1"/>
        </w:rPr>
      </w:pPr>
      <w:bookmarkStart w:id="3086" w:name="_Toc193387537"/>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11</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病区护理日志大屏系统功能数据对接清单</w:t>
      </w:r>
      <w:bookmarkEnd w:id="308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866"/>
        <w:gridCol w:w="866"/>
        <w:gridCol w:w="6470"/>
      </w:tblGrid>
      <w:tr w14:paraId="3B633B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blHeader/>
        </w:trPr>
        <w:tc>
          <w:tcPr>
            <w:tcW w:w="867"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BFBFBF"/>
            <w:vAlign w:val="center"/>
          </w:tcPr>
          <w:p w14:paraId="0E9BEFE7">
            <w:pPr>
              <w:widowControl/>
              <w:spacing w:line="400" w:lineRule="exact"/>
              <w:jc w:val="center"/>
              <w:rPr>
                <w:rFonts w:ascii="宋体" w:hAnsi="宋体" w:eastAsia="宋体" w:cs="宋体"/>
                <w:b/>
                <w:bCs/>
                <w:color w:val="000000" w:themeColor="text1"/>
                <w:kern w:val="0"/>
              </w:rPr>
            </w:pPr>
            <w:r>
              <w:rPr>
                <w:rFonts w:hint="eastAsia" w:ascii="宋体" w:hAnsi="宋体" w:eastAsia="宋体" w:cs="宋体"/>
                <w:b/>
                <w:bCs/>
                <w:color w:val="000000" w:themeColor="text1"/>
                <w:kern w:val="0"/>
              </w:rPr>
              <w:t>序号</w:t>
            </w:r>
          </w:p>
        </w:tc>
        <w:tc>
          <w:tcPr>
            <w:tcW w:w="8202" w:type="dxa"/>
            <w:gridSpan w:val="3"/>
            <w:tcBorders>
              <w:top w:val="double" w:color="auto" w:sz="4" w:space="0"/>
              <w:bottom w:val="single" w:color="auto" w:sz="4" w:space="0"/>
              <w:right w:val="double" w:color="auto" w:sz="4" w:space="0"/>
              <w:insideH w:val="single" w:sz="4" w:space="0"/>
              <w:insideV w:val="single" w:sz="4" w:space="0"/>
              <w:tl2br w:val="nil"/>
              <w:tr2bl w:val="nil"/>
            </w:tcBorders>
            <w:shd w:val="clear" w:color="auto" w:fill="BFBFBF"/>
            <w:vAlign w:val="center"/>
          </w:tcPr>
          <w:p w14:paraId="1B883FEE">
            <w:pPr>
              <w:widowControl/>
              <w:spacing w:line="400" w:lineRule="exact"/>
              <w:jc w:val="center"/>
              <w:rPr>
                <w:rFonts w:ascii="宋体" w:hAnsi="宋体" w:eastAsia="宋体" w:cs="宋体"/>
                <w:b/>
                <w:bCs/>
                <w:color w:val="000000" w:themeColor="text1"/>
                <w:kern w:val="0"/>
              </w:rPr>
            </w:pPr>
            <w:r>
              <w:rPr>
                <w:rFonts w:hint="eastAsia" w:ascii="宋体" w:hAnsi="宋体" w:eastAsia="宋体" w:cs="宋体"/>
                <w:b/>
                <w:bCs/>
                <w:color w:val="000000" w:themeColor="text1"/>
                <w:kern w:val="0"/>
              </w:rPr>
              <w:t>功能模块及对接数据</w:t>
            </w:r>
          </w:p>
        </w:tc>
      </w:tr>
      <w:tr w14:paraId="6131B6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867" w:type="dxa"/>
            <w:vMerge w:val="restart"/>
            <w:vAlign w:val="center"/>
          </w:tcPr>
          <w:p w14:paraId="73766D02">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w:t>
            </w:r>
          </w:p>
        </w:tc>
        <w:tc>
          <w:tcPr>
            <w:tcW w:w="866" w:type="dxa"/>
            <w:vMerge w:val="restart"/>
            <w:vAlign w:val="center"/>
          </w:tcPr>
          <w:p w14:paraId="54007466">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工作日志</w:t>
            </w:r>
          </w:p>
        </w:tc>
        <w:tc>
          <w:tcPr>
            <w:tcW w:w="866" w:type="dxa"/>
            <w:vAlign w:val="center"/>
          </w:tcPr>
          <w:p w14:paraId="7C551F03">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w:t>
            </w:r>
          </w:p>
        </w:tc>
        <w:tc>
          <w:tcPr>
            <w:tcW w:w="6470" w:type="dxa"/>
            <w:vAlign w:val="center"/>
          </w:tcPr>
          <w:p w14:paraId="2F5C524E">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实时了解病区的概况，展现常规护理内容，如测血压、床边血糖、心电监护、氧气吸入、防压疮、出入量、雾化吸入等，根据医嘱执行的情况，提供护士人员与责任病床护理项目的对应关系视图，方便护士人员快速查阅。</w:t>
            </w:r>
          </w:p>
        </w:tc>
      </w:tr>
      <w:tr w14:paraId="4AEC61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09E4C1BC">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56C81AA8">
            <w:pPr>
              <w:widowControl/>
              <w:spacing w:line="400" w:lineRule="exact"/>
              <w:jc w:val="left"/>
              <w:rPr>
                <w:rFonts w:ascii="宋体" w:hAnsi="宋体" w:eastAsia="宋体" w:cs="宋体"/>
                <w:color w:val="000000" w:themeColor="text1"/>
                <w:kern w:val="0"/>
              </w:rPr>
            </w:pPr>
          </w:p>
        </w:tc>
        <w:tc>
          <w:tcPr>
            <w:tcW w:w="866" w:type="dxa"/>
            <w:vAlign w:val="center"/>
          </w:tcPr>
          <w:p w14:paraId="7753D2CF">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2</w:t>
            </w:r>
          </w:p>
        </w:tc>
        <w:tc>
          <w:tcPr>
            <w:tcW w:w="6470" w:type="dxa"/>
            <w:vAlign w:val="center"/>
          </w:tcPr>
          <w:p w14:paraId="4BAAED58">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护理项自定义:支持界面自定义护理项目调整显示，可根据不同病区不同的关注点选择重点事项进行保存，界面自定义设置，展示需要的护理项目</w:t>
            </w:r>
          </w:p>
        </w:tc>
      </w:tr>
      <w:tr w14:paraId="42029D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715D6409">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09F669EB">
            <w:pPr>
              <w:widowControl/>
              <w:spacing w:line="400" w:lineRule="exact"/>
              <w:jc w:val="left"/>
              <w:rPr>
                <w:rFonts w:ascii="宋体" w:hAnsi="宋体" w:eastAsia="宋体" w:cs="宋体"/>
                <w:color w:val="000000" w:themeColor="text1"/>
                <w:kern w:val="0"/>
              </w:rPr>
            </w:pPr>
          </w:p>
        </w:tc>
        <w:tc>
          <w:tcPr>
            <w:tcW w:w="866" w:type="dxa"/>
            <w:vAlign w:val="center"/>
          </w:tcPr>
          <w:p w14:paraId="60CFB2C4">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3</w:t>
            </w:r>
          </w:p>
        </w:tc>
        <w:tc>
          <w:tcPr>
            <w:tcW w:w="6470" w:type="dxa"/>
            <w:vAlign w:val="center"/>
          </w:tcPr>
          <w:p w14:paraId="41434542">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展示患者的长期/临时医嘱信息，包括医嘱的开始时间、医嘱内容、一次使用剂量、计量单位、医嘱状态等。</w:t>
            </w:r>
          </w:p>
        </w:tc>
      </w:tr>
      <w:tr w14:paraId="05C0E5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867" w:type="dxa"/>
            <w:vMerge w:val="restart"/>
            <w:vAlign w:val="center"/>
          </w:tcPr>
          <w:p w14:paraId="367BA5E7">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2</w:t>
            </w:r>
          </w:p>
        </w:tc>
        <w:tc>
          <w:tcPr>
            <w:tcW w:w="866" w:type="dxa"/>
            <w:vMerge w:val="restart"/>
            <w:vAlign w:val="center"/>
          </w:tcPr>
          <w:p w14:paraId="6C7EAB10">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病区动态</w:t>
            </w:r>
          </w:p>
        </w:tc>
        <w:tc>
          <w:tcPr>
            <w:tcW w:w="866" w:type="dxa"/>
            <w:vAlign w:val="center"/>
          </w:tcPr>
          <w:p w14:paraId="37957A7A">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4</w:t>
            </w:r>
          </w:p>
        </w:tc>
        <w:tc>
          <w:tcPr>
            <w:tcW w:w="6470" w:type="dxa"/>
            <w:vAlign w:val="center"/>
          </w:tcPr>
          <w:p w14:paraId="5A84A763">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显示病人总数、今日入院、今日出院、危重病人、今日手术患者、明日手术患者、迁床患者、危急值患者等，显示医院标识与名称、病区名称、时间日期，有固定的病区概览的展示，页面切换不消失。</w:t>
            </w:r>
          </w:p>
        </w:tc>
      </w:tr>
      <w:tr w14:paraId="7AFC38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1C808FFF">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7F2C801E">
            <w:pPr>
              <w:widowControl/>
              <w:spacing w:line="400" w:lineRule="exact"/>
              <w:jc w:val="left"/>
              <w:rPr>
                <w:rFonts w:ascii="宋体" w:hAnsi="宋体" w:eastAsia="宋体" w:cs="宋体"/>
                <w:color w:val="000000" w:themeColor="text1"/>
                <w:kern w:val="0"/>
              </w:rPr>
            </w:pPr>
          </w:p>
        </w:tc>
        <w:tc>
          <w:tcPr>
            <w:tcW w:w="866" w:type="dxa"/>
            <w:vAlign w:val="center"/>
          </w:tcPr>
          <w:p w14:paraId="2C1EC7DC">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5</w:t>
            </w:r>
          </w:p>
        </w:tc>
        <w:tc>
          <w:tcPr>
            <w:tcW w:w="6470" w:type="dxa"/>
            <w:vAlign w:val="center"/>
          </w:tcPr>
          <w:p w14:paraId="40D31441">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展示病区的状况，针对重点数据，如总床位数、患者总数，病危、出院、入院、迁床、手术，患者各护理级别等进行人员数量统计。</w:t>
            </w:r>
          </w:p>
        </w:tc>
      </w:tr>
      <w:tr w14:paraId="5C9C49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55BE6D57">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6BC558ED">
            <w:pPr>
              <w:widowControl/>
              <w:spacing w:line="400" w:lineRule="exact"/>
              <w:jc w:val="left"/>
              <w:rPr>
                <w:rFonts w:ascii="宋体" w:hAnsi="宋体" w:eastAsia="宋体" w:cs="宋体"/>
                <w:color w:val="000000" w:themeColor="text1"/>
                <w:kern w:val="0"/>
              </w:rPr>
            </w:pPr>
          </w:p>
        </w:tc>
        <w:tc>
          <w:tcPr>
            <w:tcW w:w="866" w:type="dxa"/>
            <w:vAlign w:val="center"/>
          </w:tcPr>
          <w:p w14:paraId="7D5DAAE5">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6</w:t>
            </w:r>
          </w:p>
        </w:tc>
        <w:tc>
          <w:tcPr>
            <w:tcW w:w="6470" w:type="dxa"/>
            <w:vAlign w:val="center"/>
          </w:tcPr>
          <w:p w14:paraId="46D8DF8F">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展示病区发布的消息通知如：会议通过、工作安排等，医护人员可在后台进行消息通知的编辑发布。</w:t>
            </w:r>
          </w:p>
        </w:tc>
      </w:tr>
      <w:tr w14:paraId="36A209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5413FE5C">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45A691BD">
            <w:pPr>
              <w:widowControl/>
              <w:spacing w:line="400" w:lineRule="exact"/>
              <w:jc w:val="left"/>
              <w:rPr>
                <w:rFonts w:ascii="宋体" w:hAnsi="宋体" w:eastAsia="宋体" w:cs="宋体"/>
                <w:color w:val="000000" w:themeColor="text1"/>
                <w:kern w:val="0"/>
              </w:rPr>
            </w:pPr>
          </w:p>
        </w:tc>
        <w:tc>
          <w:tcPr>
            <w:tcW w:w="866" w:type="dxa"/>
            <w:vAlign w:val="center"/>
          </w:tcPr>
          <w:p w14:paraId="60C50230">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7</w:t>
            </w:r>
          </w:p>
        </w:tc>
        <w:tc>
          <w:tcPr>
            <w:tcW w:w="6470" w:type="dxa"/>
            <w:vAlign w:val="center"/>
          </w:tcPr>
          <w:p w14:paraId="52C5A801">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展示病区常用电话如：消防电话、保卫电话、急症药房电话、医护人员可在后台进行电话的编辑发布。</w:t>
            </w:r>
          </w:p>
        </w:tc>
      </w:tr>
      <w:tr w14:paraId="062B2F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867" w:type="dxa"/>
            <w:vAlign w:val="center"/>
          </w:tcPr>
          <w:p w14:paraId="637BB796">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3</w:t>
            </w:r>
          </w:p>
        </w:tc>
        <w:tc>
          <w:tcPr>
            <w:tcW w:w="866" w:type="dxa"/>
            <w:vAlign w:val="center"/>
          </w:tcPr>
          <w:p w14:paraId="54E9F783">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手术明细</w:t>
            </w:r>
          </w:p>
        </w:tc>
        <w:tc>
          <w:tcPr>
            <w:tcW w:w="866" w:type="dxa"/>
            <w:vAlign w:val="center"/>
          </w:tcPr>
          <w:p w14:paraId="589B7085">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8</w:t>
            </w:r>
          </w:p>
        </w:tc>
        <w:tc>
          <w:tcPr>
            <w:tcW w:w="6470" w:type="dxa"/>
            <w:vAlign w:val="center"/>
          </w:tcPr>
          <w:p w14:paraId="665AD67F">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病区患者当日手术情况信息，手术时间、手术室名称、床号、住院号、患者姓名、手术方式、麻醉方式、手术进程状态等信息，方便医护和患者家属及时了解患者手术信息，及时做好手术患者回病区的接台准备。</w:t>
            </w:r>
          </w:p>
        </w:tc>
      </w:tr>
      <w:tr w14:paraId="32FD32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867" w:type="dxa"/>
            <w:vAlign w:val="center"/>
          </w:tcPr>
          <w:p w14:paraId="498F0222">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4</w:t>
            </w:r>
          </w:p>
        </w:tc>
        <w:tc>
          <w:tcPr>
            <w:tcW w:w="866" w:type="dxa"/>
            <w:vAlign w:val="center"/>
          </w:tcPr>
          <w:p w14:paraId="7942574A">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预约检查</w:t>
            </w:r>
          </w:p>
        </w:tc>
        <w:tc>
          <w:tcPr>
            <w:tcW w:w="866" w:type="dxa"/>
            <w:vAlign w:val="center"/>
          </w:tcPr>
          <w:p w14:paraId="035093EB">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9</w:t>
            </w:r>
          </w:p>
        </w:tc>
        <w:tc>
          <w:tcPr>
            <w:tcW w:w="6470" w:type="dxa"/>
            <w:vAlign w:val="center"/>
          </w:tcPr>
          <w:p w14:paraId="6A0E9A6C">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展示患者预约检查内容如：患者姓名、检查项目、检查部位、检查时间、检查地点，支持根据患者所在床号、住院号进行检索查询。同时支持对临近检查项进行消息提醒。</w:t>
            </w:r>
          </w:p>
        </w:tc>
      </w:tr>
      <w:tr w14:paraId="528A43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Align w:val="center"/>
          </w:tcPr>
          <w:p w14:paraId="49FBC8FB">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5</w:t>
            </w:r>
          </w:p>
        </w:tc>
        <w:tc>
          <w:tcPr>
            <w:tcW w:w="866" w:type="dxa"/>
            <w:vAlign w:val="center"/>
          </w:tcPr>
          <w:p w14:paraId="4E43204F">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危急值</w:t>
            </w:r>
          </w:p>
        </w:tc>
        <w:tc>
          <w:tcPr>
            <w:tcW w:w="866" w:type="dxa"/>
            <w:vAlign w:val="center"/>
          </w:tcPr>
          <w:p w14:paraId="0EBA88E8">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10</w:t>
            </w:r>
          </w:p>
        </w:tc>
        <w:tc>
          <w:tcPr>
            <w:tcW w:w="6470" w:type="dxa"/>
            <w:vAlign w:val="center"/>
          </w:tcPr>
          <w:p w14:paraId="0238E310">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支持对接医技系统，对病区危急值进行提醒。对病区新开具医嘱信息进行提醒。对病区患者入区、出区、转区信息进行提醒。</w:t>
            </w:r>
          </w:p>
        </w:tc>
      </w:tr>
      <w:tr w14:paraId="564C7D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restart"/>
            <w:vAlign w:val="center"/>
          </w:tcPr>
          <w:p w14:paraId="59902809">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6</w:t>
            </w:r>
          </w:p>
        </w:tc>
        <w:tc>
          <w:tcPr>
            <w:tcW w:w="866" w:type="dxa"/>
            <w:vMerge w:val="restart"/>
            <w:vAlign w:val="center"/>
          </w:tcPr>
          <w:p w14:paraId="0BF4DD23">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医护信息</w:t>
            </w:r>
          </w:p>
        </w:tc>
        <w:tc>
          <w:tcPr>
            <w:tcW w:w="866" w:type="dxa"/>
            <w:vAlign w:val="center"/>
          </w:tcPr>
          <w:p w14:paraId="68B9E4D6">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11</w:t>
            </w:r>
          </w:p>
        </w:tc>
        <w:tc>
          <w:tcPr>
            <w:tcW w:w="6470" w:type="dxa"/>
            <w:vAlign w:val="center"/>
          </w:tcPr>
          <w:p w14:paraId="05E2D5EB">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展示当天值班护士与所负责床号信息，同时可以直接在大屏上手动进行调整。</w:t>
            </w:r>
          </w:p>
        </w:tc>
      </w:tr>
      <w:tr w14:paraId="24811F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2A56E3A6">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4D4373D0">
            <w:pPr>
              <w:widowControl/>
              <w:spacing w:line="400" w:lineRule="exact"/>
              <w:jc w:val="left"/>
              <w:rPr>
                <w:rFonts w:ascii="宋体" w:hAnsi="宋体" w:eastAsia="宋体" w:cs="宋体"/>
                <w:color w:val="000000" w:themeColor="text1"/>
                <w:kern w:val="0"/>
              </w:rPr>
            </w:pPr>
          </w:p>
        </w:tc>
        <w:tc>
          <w:tcPr>
            <w:tcW w:w="866" w:type="dxa"/>
            <w:vAlign w:val="center"/>
          </w:tcPr>
          <w:p w14:paraId="27B266E4">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12</w:t>
            </w:r>
          </w:p>
        </w:tc>
        <w:tc>
          <w:tcPr>
            <w:tcW w:w="6470" w:type="dxa"/>
            <w:vAlign w:val="center"/>
          </w:tcPr>
          <w:p w14:paraId="106AC1C0">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展示当天值班医生与所负责床号信息，同时可以直接在大屏上手动进行调整。</w:t>
            </w:r>
          </w:p>
        </w:tc>
      </w:tr>
      <w:tr w14:paraId="61BAAD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867" w:type="dxa"/>
            <w:vAlign w:val="center"/>
          </w:tcPr>
          <w:p w14:paraId="40BC70FF">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7</w:t>
            </w:r>
          </w:p>
        </w:tc>
        <w:tc>
          <w:tcPr>
            <w:tcW w:w="866" w:type="dxa"/>
            <w:vAlign w:val="center"/>
          </w:tcPr>
          <w:p w14:paraId="19CC58F9">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交接班</w:t>
            </w:r>
          </w:p>
        </w:tc>
        <w:tc>
          <w:tcPr>
            <w:tcW w:w="866" w:type="dxa"/>
            <w:vAlign w:val="center"/>
          </w:tcPr>
          <w:p w14:paraId="7C302518">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13</w:t>
            </w:r>
          </w:p>
        </w:tc>
        <w:tc>
          <w:tcPr>
            <w:tcW w:w="6470" w:type="dxa"/>
            <w:vAlign w:val="center"/>
          </w:tcPr>
          <w:p w14:paraId="101E0727">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列出交班详情，提供给护士自行书写的模块以能显示特别注意事项，病人的各项状况，显示所需交班人员的列表，可进行随意切换，方便护士讲解,支持患者逐个交班.</w:t>
            </w:r>
          </w:p>
        </w:tc>
      </w:tr>
      <w:tr w14:paraId="01EEF9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867" w:type="dxa"/>
            <w:vMerge w:val="restart"/>
            <w:vAlign w:val="center"/>
          </w:tcPr>
          <w:p w14:paraId="04F6D7DB">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8</w:t>
            </w:r>
          </w:p>
        </w:tc>
        <w:tc>
          <w:tcPr>
            <w:tcW w:w="866" w:type="dxa"/>
            <w:vMerge w:val="restart"/>
            <w:vAlign w:val="center"/>
          </w:tcPr>
          <w:p w14:paraId="14E1EDB1">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应用管理</w:t>
            </w:r>
          </w:p>
        </w:tc>
        <w:tc>
          <w:tcPr>
            <w:tcW w:w="866" w:type="dxa"/>
            <w:vAlign w:val="center"/>
          </w:tcPr>
          <w:p w14:paraId="3FCF1ACF">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14</w:t>
            </w:r>
          </w:p>
        </w:tc>
        <w:tc>
          <w:tcPr>
            <w:tcW w:w="6470" w:type="dxa"/>
            <w:vAlign w:val="center"/>
          </w:tcPr>
          <w:p w14:paraId="303F30B9">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可在医院现有的海信智能电视机（安卓系统）上安装App使用，通过网络连接即可显示相应的信息，无需额外增加设备接入使用。终端APP支持医院现有PAD，并可在PAD端触控操作和录入必要的信息，实现信息交互。</w:t>
            </w:r>
          </w:p>
        </w:tc>
      </w:tr>
      <w:tr w14:paraId="7A63AB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67" w:type="dxa"/>
            <w:vMerge w:val="continue"/>
            <w:vAlign w:val="center"/>
          </w:tcPr>
          <w:p w14:paraId="0693FCAA">
            <w:pPr>
              <w:widowControl/>
              <w:spacing w:line="400" w:lineRule="exact"/>
              <w:jc w:val="left"/>
              <w:rPr>
                <w:rFonts w:ascii="宋体" w:hAnsi="宋体" w:eastAsia="宋体" w:cs="宋体"/>
                <w:color w:val="000000" w:themeColor="text1"/>
                <w:kern w:val="0"/>
              </w:rPr>
            </w:pPr>
          </w:p>
        </w:tc>
        <w:tc>
          <w:tcPr>
            <w:tcW w:w="866" w:type="dxa"/>
            <w:vMerge w:val="continue"/>
            <w:vAlign w:val="center"/>
          </w:tcPr>
          <w:p w14:paraId="6E2D7959">
            <w:pPr>
              <w:widowControl/>
              <w:spacing w:line="400" w:lineRule="exact"/>
              <w:jc w:val="left"/>
              <w:rPr>
                <w:rFonts w:ascii="宋体" w:hAnsi="宋体" w:eastAsia="宋体" w:cs="宋体"/>
                <w:color w:val="000000" w:themeColor="text1"/>
                <w:kern w:val="0"/>
              </w:rPr>
            </w:pPr>
          </w:p>
        </w:tc>
        <w:tc>
          <w:tcPr>
            <w:tcW w:w="866" w:type="dxa"/>
            <w:vAlign w:val="center"/>
          </w:tcPr>
          <w:p w14:paraId="00C51AD1">
            <w:pPr>
              <w:widowControl/>
              <w:spacing w:line="400" w:lineRule="exact"/>
              <w:jc w:val="center"/>
              <w:rPr>
                <w:rFonts w:ascii="宋体" w:hAnsi="宋体" w:eastAsia="宋体" w:cs="宋体"/>
                <w:color w:val="000000" w:themeColor="text1"/>
                <w:kern w:val="0"/>
              </w:rPr>
            </w:pPr>
            <w:r>
              <w:rPr>
                <w:rFonts w:hint="eastAsia" w:ascii="宋体" w:hAnsi="宋体" w:eastAsia="宋体" w:cs="宋体"/>
                <w:color w:val="000000" w:themeColor="text1"/>
                <w:kern w:val="0"/>
              </w:rPr>
              <w:t>15</w:t>
            </w:r>
          </w:p>
        </w:tc>
        <w:tc>
          <w:tcPr>
            <w:tcW w:w="6470" w:type="dxa"/>
            <w:vAlign w:val="center"/>
          </w:tcPr>
          <w:p w14:paraId="23FEDDF5">
            <w:pPr>
              <w:widowControl/>
              <w:spacing w:line="400" w:lineRule="exact"/>
              <w:rPr>
                <w:rFonts w:ascii="宋体" w:hAnsi="宋体" w:eastAsia="宋体" w:cs="宋体"/>
                <w:color w:val="000000" w:themeColor="text1"/>
                <w:kern w:val="0"/>
              </w:rPr>
            </w:pPr>
            <w:r>
              <w:rPr>
                <w:rFonts w:hint="eastAsia" w:ascii="宋体" w:hAnsi="宋体" w:eastAsia="宋体" w:cs="宋体"/>
                <w:color w:val="000000" w:themeColor="text1"/>
                <w:kern w:val="0"/>
              </w:rPr>
              <w:t>终端设备统一接入管理平台可在平台上对终端设备进行远程升级和监管操作。</w:t>
            </w:r>
          </w:p>
        </w:tc>
      </w:tr>
    </w:tbl>
    <w:p w14:paraId="68E8B23A">
      <w:pPr>
        <w:pStyle w:val="8"/>
        <w:numPr>
          <w:ilvl w:val="4"/>
          <w:numId w:val="0"/>
        </w:numPr>
        <w:spacing w:line="400" w:lineRule="exact"/>
        <w:rPr>
          <w:rFonts w:ascii="宋体" w:hAnsi="宋体" w:eastAsia="宋体" w:cs="宋体"/>
          <w:color w:val="000000" w:themeColor="text1"/>
        </w:rPr>
      </w:pPr>
      <w:bookmarkStart w:id="3087" w:name="_Toc193386929"/>
      <w:bookmarkStart w:id="3088" w:name="_Toc190853355"/>
      <w:r>
        <w:rPr>
          <w:rFonts w:hint="eastAsia" w:ascii="宋体" w:hAnsi="宋体" w:eastAsia="宋体" w:cs="宋体"/>
          <w:b/>
          <w:bCs/>
          <w:color w:val="000000" w:themeColor="text1"/>
        </w:rPr>
        <w:t>1.2.46.1.27</w:t>
      </w:r>
      <w:r>
        <w:rPr>
          <w:rFonts w:hint="eastAsia" w:ascii="宋体" w:hAnsi="宋体" w:eastAsia="宋体" w:cs="宋体"/>
          <w:color w:val="000000" w:themeColor="text1"/>
        </w:rPr>
        <w:t>病案示踪管理系统接口改造</w:t>
      </w:r>
      <w:bookmarkEnd w:id="3087"/>
      <w:bookmarkEnd w:id="3088"/>
    </w:p>
    <w:p w14:paraId="0CDE8EB9">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w:t>
      </w:r>
      <w:r>
        <w:rPr>
          <w:rFonts w:hint="eastAsia" w:ascii="宋体" w:hAnsi="宋体"/>
          <w:color w:val="000000" w:themeColor="text1"/>
          <w:szCs w:val="24"/>
        </w:rPr>
        <w:t>福州市第一总医院儿童专科院区</w:t>
      </w:r>
      <w:r>
        <w:rPr>
          <w:rFonts w:hint="eastAsia" w:ascii="宋体" w:hAnsi="宋体"/>
          <w:color w:val="000000" w:themeColor="text1"/>
        </w:rPr>
        <w:t xml:space="preserve">病案示踪系统进行接口改造，实现病案示踪系统与集成平台接口对接。具体内容如下： </w:t>
      </w:r>
    </w:p>
    <w:p w14:paraId="7AD8309B">
      <w:pPr>
        <w:pStyle w:val="45"/>
        <w:spacing w:line="400" w:lineRule="exact"/>
        <w:rPr>
          <w:rFonts w:ascii="宋体" w:hAnsi="宋体"/>
          <w:color w:val="000000" w:themeColor="text1"/>
        </w:rPr>
      </w:pPr>
      <w:r>
        <w:rPr>
          <w:rFonts w:hint="eastAsia" w:ascii="宋体" w:hAnsi="宋体"/>
          <w:color w:val="000000" w:themeColor="text1"/>
        </w:rPr>
        <w:t>1.对接方式</w:t>
      </w:r>
    </w:p>
    <w:p w14:paraId="165A0603">
      <w:pPr>
        <w:pStyle w:val="45"/>
        <w:spacing w:line="400" w:lineRule="exact"/>
        <w:rPr>
          <w:rFonts w:ascii="宋体" w:hAnsi="宋体"/>
          <w:color w:val="000000" w:themeColor="text1"/>
        </w:rPr>
      </w:pPr>
      <w:r>
        <w:rPr>
          <w:rFonts w:hint="eastAsia" w:ascii="宋体" w:hAnsi="宋体"/>
          <w:color w:val="000000" w:themeColor="text1"/>
        </w:rPr>
        <w:t>通过视图同步数据接口的方式对接集成平台，实现患者基本信息、和科室字典、员工字典的调用。</w:t>
      </w:r>
    </w:p>
    <w:p w14:paraId="0D459ECA">
      <w:pPr>
        <w:pStyle w:val="45"/>
        <w:spacing w:line="400" w:lineRule="exact"/>
        <w:rPr>
          <w:rFonts w:ascii="宋体" w:hAnsi="宋体"/>
          <w:color w:val="000000" w:themeColor="text1"/>
        </w:rPr>
      </w:pPr>
      <w:r>
        <w:rPr>
          <w:rFonts w:hint="eastAsia" w:ascii="宋体" w:hAnsi="宋体"/>
          <w:color w:val="000000" w:themeColor="text1"/>
        </w:rPr>
        <w:t>2.对接数据</w:t>
      </w:r>
    </w:p>
    <w:p w14:paraId="7DDFB324">
      <w:pPr>
        <w:pStyle w:val="45"/>
        <w:spacing w:line="400" w:lineRule="exact"/>
        <w:rPr>
          <w:rFonts w:ascii="宋体" w:hAnsi="宋体"/>
          <w:color w:val="000000" w:themeColor="text1"/>
        </w:rPr>
      </w:pPr>
      <w:r>
        <w:rPr>
          <w:rFonts w:hint="eastAsia" w:ascii="宋体" w:hAnsi="宋体"/>
          <w:color w:val="000000" w:themeColor="text1"/>
        </w:rPr>
        <w:t>对接数据包括：病案追踪、护士签出、病案流通、病案借阅、病案复印、统计查询。</w:t>
      </w:r>
    </w:p>
    <w:p w14:paraId="3C3AA595">
      <w:pPr>
        <w:pStyle w:val="8"/>
        <w:numPr>
          <w:ilvl w:val="4"/>
          <w:numId w:val="0"/>
        </w:numPr>
        <w:spacing w:line="400" w:lineRule="exact"/>
        <w:rPr>
          <w:rFonts w:ascii="宋体" w:hAnsi="宋体" w:eastAsia="宋体" w:cs="宋体"/>
          <w:color w:val="000000" w:themeColor="text1"/>
        </w:rPr>
      </w:pPr>
      <w:bookmarkStart w:id="3089" w:name="_Toc190853356"/>
      <w:bookmarkStart w:id="3090" w:name="_Toc193386930"/>
      <w:r>
        <w:rPr>
          <w:rFonts w:hint="eastAsia" w:ascii="宋体" w:hAnsi="宋体" w:eastAsia="宋体" w:cs="宋体"/>
          <w:b/>
          <w:bCs/>
          <w:color w:val="000000" w:themeColor="text1"/>
        </w:rPr>
        <w:t>1.2.46.1.28</w:t>
      </w:r>
      <w:r>
        <w:rPr>
          <w:rFonts w:hint="eastAsia" w:ascii="宋体" w:hAnsi="宋体" w:eastAsia="宋体" w:cs="宋体"/>
          <w:color w:val="000000" w:themeColor="text1"/>
        </w:rPr>
        <w:t>病区药房自动配药系统接口改造</w:t>
      </w:r>
      <w:bookmarkEnd w:id="3089"/>
      <w:bookmarkEnd w:id="3090"/>
    </w:p>
    <w:p w14:paraId="795A6F3C">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w:t>
      </w:r>
      <w:r>
        <w:rPr>
          <w:rFonts w:hint="eastAsia" w:ascii="宋体" w:hAnsi="宋体"/>
          <w:color w:val="000000" w:themeColor="text1"/>
          <w:szCs w:val="24"/>
        </w:rPr>
        <w:t>福州市第一总医院儿童专科院区</w:t>
      </w:r>
      <w:r>
        <w:rPr>
          <w:rFonts w:hint="eastAsia" w:ascii="宋体" w:hAnsi="宋体"/>
          <w:color w:val="000000" w:themeColor="text1"/>
        </w:rPr>
        <w:t xml:space="preserve">病区药房自动配药系统进行接口改造，实现病区药房自动配药系统与集成平台接口对接。具体内容如下： </w:t>
      </w:r>
    </w:p>
    <w:p w14:paraId="24792EEC">
      <w:pPr>
        <w:pStyle w:val="45"/>
        <w:spacing w:line="400" w:lineRule="exact"/>
        <w:rPr>
          <w:rFonts w:ascii="宋体" w:hAnsi="宋体"/>
          <w:color w:val="000000" w:themeColor="text1"/>
        </w:rPr>
      </w:pPr>
      <w:r>
        <w:rPr>
          <w:rFonts w:hint="eastAsia" w:ascii="宋体" w:hAnsi="宋体"/>
          <w:color w:val="000000" w:themeColor="text1"/>
        </w:rPr>
        <w:t>1.对接方式</w:t>
      </w:r>
    </w:p>
    <w:p w14:paraId="43508152">
      <w:pPr>
        <w:pStyle w:val="45"/>
        <w:spacing w:line="400" w:lineRule="exact"/>
        <w:rPr>
          <w:rFonts w:ascii="宋体" w:hAnsi="宋体"/>
          <w:color w:val="000000" w:themeColor="text1"/>
        </w:rPr>
      </w:pPr>
      <w:r>
        <w:rPr>
          <w:rFonts w:hint="eastAsia" w:ascii="宋体" w:hAnsi="宋体"/>
          <w:color w:val="000000" w:themeColor="text1"/>
        </w:rPr>
        <w:t>通过webservice/http的方式对接集成平台。</w:t>
      </w:r>
    </w:p>
    <w:p w14:paraId="70CB9B79">
      <w:pPr>
        <w:pStyle w:val="45"/>
        <w:spacing w:line="400" w:lineRule="exact"/>
        <w:rPr>
          <w:rFonts w:ascii="宋体" w:hAnsi="宋体"/>
          <w:color w:val="000000" w:themeColor="text1"/>
        </w:rPr>
      </w:pPr>
      <w:r>
        <w:rPr>
          <w:rFonts w:hint="eastAsia" w:ascii="宋体" w:hAnsi="宋体"/>
          <w:color w:val="000000" w:themeColor="text1"/>
        </w:rPr>
        <w:t>2.对接数据</w:t>
      </w:r>
    </w:p>
    <w:p w14:paraId="66473409">
      <w:pPr>
        <w:pStyle w:val="45"/>
        <w:spacing w:line="400" w:lineRule="exact"/>
        <w:rPr>
          <w:rFonts w:ascii="宋体" w:hAnsi="宋体"/>
          <w:color w:val="000000" w:themeColor="text1"/>
        </w:rPr>
      </w:pPr>
      <w:r>
        <w:rPr>
          <w:rFonts w:hint="eastAsia" w:ascii="宋体" w:hAnsi="宋体"/>
          <w:color w:val="000000" w:themeColor="text1"/>
        </w:rPr>
        <w:t>对接数据包括：病案追踪、护士签出、病案流通、病案借阅、病案复印、统计查询。</w:t>
      </w:r>
    </w:p>
    <w:p w14:paraId="204B1038">
      <w:pPr>
        <w:pStyle w:val="8"/>
        <w:numPr>
          <w:ilvl w:val="4"/>
          <w:numId w:val="0"/>
        </w:numPr>
        <w:spacing w:line="400" w:lineRule="exact"/>
        <w:rPr>
          <w:rFonts w:ascii="宋体" w:hAnsi="宋体" w:eastAsia="宋体" w:cs="宋体"/>
          <w:color w:val="000000" w:themeColor="text1"/>
        </w:rPr>
      </w:pPr>
      <w:bookmarkStart w:id="3091" w:name="_Toc190853357"/>
      <w:bookmarkStart w:id="3092" w:name="_Toc193386931"/>
      <w:r>
        <w:rPr>
          <w:rFonts w:hint="eastAsia" w:ascii="宋体" w:hAnsi="宋体" w:eastAsia="宋体" w:cs="宋体"/>
          <w:b/>
          <w:bCs/>
          <w:color w:val="000000" w:themeColor="text1"/>
        </w:rPr>
        <w:t>1.2.46.1.29</w:t>
      </w:r>
      <w:r>
        <w:rPr>
          <w:rFonts w:hint="eastAsia" w:ascii="宋体" w:hAnsi="宋体" w:eastAsia="宋体" w:cs="宋体"/>
          <w:color w:val="000000" w:themeColor="text1"/>
        </w:rPr>
        <w:t>病区门口屏、床头屏管理系统接口改造</w:t>
      </w:r>
      <w:bookmarkEnd w:id="3091"/>
      <w:bookmarkEnd w:id="3092"/>
    </w:p>
    <w:p w14:paraId="27BAAB67">
      <w:pPr>
        <w:pStyle w:val="45"/>
        <w:spacing w:line="400" w:lineRule="exact"/>
        <w:rPr>
          <w:rFonts w:ascii="宋体" w:hAnsi="宋体"/>
          <w:color w:val="000000" w:themeColor="text1"/>
          <w:szCs w:val="24"/>
        </w:rPr>
      </w:pPr>
      <w:r>
        <w:rPr>
          <w:rFonts w:hint="eastAsia" w:ascii="宋体" w:hAnsi="宋体"/>
          <w:color w:val="000000" w:themeColor="text1"/>
        </w:rPr>
        <w:t>按照本项目新建集成平台提供的接口标准，对福州市第一总医院口腔专科院区和福州市第一总医院皮肤病防治院的病区门口屏、床头屏管理系统进行接口改</w:t>
      </w:r>
      <w:r>
        <w:rPr>
          <w:rFonts w:hint="eastAsia" w:ascii="宋体" w:hAnsi="宋体"/>
          <w:color w:val="000000" w:themeColor="text1"/>
          <w:szCs w:val="24"/>
        </w:rPr>
        <w:t>造，实现</w:t>
      </w:r>
      <w:r>
        <w:rPr>
          <w:rFonts w:hint="eastAsia" w:ascii="宋体" w:hAnsi="宋体"/>
          <w:color w:val="000000" w:themeColor="text1"/>
        </w:rPr>
        <w:t>病区门口屏、床头屏管理系统</w:t>
      </w:r>
      <w:r>
        <w:rPr>
          <w:rFonts w:hint="eastAsia" w:ascii="宋体" w:hAnsi="宋体"/>
          <w:color w:val="000000" w:themeColor="text1"/>
          <w:szCs w:val="24"/>
        </w:rPr>
        <w:t xml:space="preserve">与集成平台接口对接。具体内容如下： </w:t>
      </w:r>
    </w:p>
    <w:p w14:paraId="061C2CD8">
      <w:pPr>
        <w:pStyle w:val="45"/>
        <w:spacing w:line="400" w:lineRule="exact"/>
        <w:rPr>
          <w:rFonts w:ascii="宋体" w:hAnsi="宋体"/>
          <w:color w:val="000000" w:themeColor="text1"/>
          <w:szCs w:val="24"/>
        </w:rPr>
      </w:pPr>
      <w:r>
        <w:rPr>
          <w:rFonts w:hint="eastAsia" w:ascii="宋体" w:hAnsi="宋体"/>
          <w:color w:val="000000" w:themeColor="text1"/>
          <w:szCs w:val="24"/>
        </w:rPr>
        <w:t>1.福州市第一总医院口腔专科院区</w:t>
      </w:r>
      <w:r>
        <w:rPr>
          <w:rFonts w:hint="eastAsia" w:ascii="宋体" w:hAnsi="宋体"/>
          <w:color w:val="000000" w:themeColor="text1"/>
        </w:rPr>
        <w:t>病区门口屏、床头屏管理系统接口改造</w:t>
      </w:r>
    </w:p>
    <w:p w14:paraId="4833407D">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4937208B">
      <w:pPr>
        <w:pStyle w:val="45"/>
        <w:spacing w:line="400" w:lineRule="exact"/>
        <w:rPr>
          <w:rFonts w:ascii="宋体" w:hAnsi="宋体"/>
          <w:color w:val="000000" w:themeColor="text1"/>
          <w:szCs w:val="24"/>
        </w:rPr>
      </w:pPr>
      <w:r>
        <w:rPr>
          <w:rFonts w:hint="eastAsia" w:ascii="宋体" w:hAnsi="宋体"/>
          <w:color w:val="000000" w:themeColor="text1"/>
          <w:szCs w:val="24"/>
        </w:rPr>
        <w:t>通过webservice/视图/httppost接口的方式对接集成平台。</w:t>
      </w:r>
    </w:p>
    <w:p w14:paraId="42AED2AD">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3F336E32">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对接数据包括：获取病人床位信息、姓名、住院号、护理级别、饮食规范等护理记录。</w:t>
      </w:r>
    </w:p>
    <w:p w14:paraId="281225E5">
      <w:pPr>
        <w:pStyle w:val="45"/>
        <w:spacing w:line="400" w:lineRule="exact"/>
        <w:rPr>
          <w:rFonts w:ascii="宋体" w:hAnsi="宋体"/>
          <w:color w:val="000000" w:themeColor="text1"/>
        </w:rPr>
      </w:pPr>
      <w:r>
        <w:rPr>
          <w:rFonts w:hint="eastAsia" w:ascii="宋体" w:hAnsi="宋体"/>
          <w:color w:val="000000" w:themeColor="text1"/>
          <w:szCs w:val="24"/>
        </w:rPr>
        <w:t>2.</w:t>
      </w:r>
      <w:r>
        <w:rPr>
          <w:rFonts w:hint="eastAsia" w:ascii="宋体" w:hAnsi="宋体"/>
          <w:color w:val="000000" w:themeColor="text1"/>
        </w:rPr>
        <w:t>福州市第一总医院皮肤病防治院病区门口屏、床头屏管理系统接口改造</w:t>
      </w:r>
    </w:p>
    <w:p w14:paraId="756BC07A">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73055AC9">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通过webservice接口的方式对接集成平台。</w:t>
      </w:r>
    </w:p>
    <w:p w14:paraId="12998D75">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43F18B59">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对接数据包括：获取病人床位信息、姓名、住院号、护理级别、饮食规范等护理记录。</w:t>
      </w:r>
    </w:p>
    <w:p w14:paraId="0A3AE517">
      <w:pPr>
        <w:pStyle w:val="8"/>
        <w:numPr>
          <w:ilvl w:val="4"/>
          <w:numId w:val="0"/>
        </w:numPr>
        <w:spacing w:line="400" w:lineRule="exact"/>
        <w:rPr>
          <w:rFonts w:ascii="宋体" w:hAnsi="宋体" w:eastAsia="宋体" w:cs="宋体"/>
          <w:color w:val="000000" w:themeColor="text1"/>
        </w:rPr>
      </w:pPr>
      <w:bookmarkStart w:id="3093" w:name="_Toc190853358"/>
      <w:bookmarkStart w:id="3094" w:name="_Toc193386932"/>
      <w:r>
        <w:rPr>
          <w:rFonts w:hint="eastAsia" w:ascii="宋体" w:hAnsi="宋体" w:eastAsia="宋体" w:cs="宋体"/>
          <w:b/>
          <w:bCs/>
          <w:color w:val="000000" w:themeColor="text1"/>
        </w:rPr>
        <w:t>1.2.46.1.30</w:t>
      </w:r>
      <w:r>
        <w:rPr>
          <w:rFonts w:hint="eastAsia" w:ascii="宋体" w:hAnsi="宋体" w:eastAsia="宋体" w:cs="宋体"/>
          <w:color w:val="000000" w:themeColor="text1"/>
        </w:rPr>
        <w:t>自动发药机接口改造</w:t>
      </w:r>
      <w:bookmarkEnd w:id="3093"/>
      <w:bookmarkEnd w:id="3094"/>
    </w:p>
    <w:p w14:paraId="73D9EC0F">
      <w:pPr>
        <w:pStyle w:val="45"/>
        <w:spacing w:line="400" w:lineRule="exact"/>
        <w:rPr>
          <w:rFonts w:ascii="宋体" w:hAnsi="宋体"/>
          <w:color w:val="000000" w:themeColor="text1"/>
          <w:szCs w:val="24"/>
        </w:rPr>
      </w:pPr>
      <w:r>
        <w:rPr>
          <w:rFonts w:hint="eastAsia" w:ascii="宋体" w:hAnsi="宋体"/>
          <w:color w:val="000000" w:themeColor="text1"/>
        </w:rPr>
        <w:t>按照本项目新建集成平台提供的接口标准，对福州市第一总医院皮肤病防治院的自动发药机进行接口改</w:t>
      </w:r>
      <w:r>
        <w:rPr>
          <w:rFonts w:hint="eastAsia" w:ascii="宋体" w:hAnsi="宋体"/>
          <w:color w:val="000000" w:themeColor="text1"/>
          <w:szCs w:val="24"/>
        </w:rPr>
        <w:t xml:space="preserve">造，实现自动发药机与集成平台接口对接。具体内容如下： </w:t>
      </w:r>
    </w:p>
    <w:p w14:paraId="7379C14B">
      <w:pPr>
        <w:pStyle w:val="45"/>
        <w:spacing w:line="400" w:lineRule="exact"/>
        <w:rPr>
          <w:rFonts w:ascii="宋体" w:hAnsi="宋体"/>
          <w:color w:val="000000" w:themeColor="text1"/>
          <w:szCs w:val="24"/>
        </w:rPr>
      </w:pPr>
      <w:r>
        <w:rPr>
          <w:rFonts w:hint="eastAsia" w:ascii="宋体" w:hAnsi="宋体"/>
          <w:color w:val="000000" w:themeColor="text1"/>
          <w:szCs w:val="24"/>
        </w:rPr>
        <w:t>1.对接方式</w:t>
      </w:r>
    </w:p>
    <w:p w14:paraId="07235AE6">
      <w:pPr>
        <w:pStyle w:val="45"/>
        <w:spacing w:line="400" w:lineRule="exact"/>
        <w:rPr>
          <w:rFonts w:ascii="宋体" w:hAnsi="宋体"/>
          <w:color w:val="000000" w:themeColor="text1"/>
          <w:szCs w:val="24"/>
        </w:rPr>
      </w:pPr>
      <w:r>
        <w:rPr>
          <w:rFonts w:hint="eastAsia" w:ascii="宋体" w:hAnsi="宋体"/>
          <w:color w:val="000000" w:themeColor="text1"/>
          <w:szCs w:val="24"/>
        </w:rPr>
        <w:t>通过webservice接口的方式对接集成平台。</w:t>
      </w:r>
    </w:p>
    <w:p w14:paraId="703333C2">
      <w:pPr>
        <w:pStyle w:val="45"/>
        <w:spacing w:line="400" w:lineRule="exact"/>
        <w:rPr>
          <w:rFonts w:ascii="宋体" w:hAnsi="宋体"/>
          <w:color w:val="000000" w:themeColor="text1"/>
          <w:szCs w:val="24"/>
        </w:rPr>
      </w:pPr>
      <w:r>
        <w:rPr>
          <w:rFonts w:hint="eastAsia" w:ascii="宋体" w:hAnsi="宋体"/>
          <w:color w:val="000000" w:themeColor="text1"/>
          <w:szCs w:val="24"/>
        </w:rPr>
        <w:t>2.对接数据</w:t>
      </w:r>
    </w:p>
    <w:p w14:paraId="1DF4B86F">
      <w:pPr>
        <w:pStyle w:val="45"/>
        <w:spacing w:line="400" w:lineRule="exact"/>
        <w:rPr>
          <w:rFonts w:ascii="宋体" w:hAnsi="宋体"/>
          <w:color w:val="000000" w:themeColor="text1"/>
          <w:szCs w:val="24"/>
        </w:rPr>
      </w:pPr>
      <w:r>
        <w:rPr>
          <w:rFonts w:hint="eastAsia" w:ascii="宋体" w:hAnsi="宋体"/>
          <w:color w:val="000000" w:themeColor="text1"/>
          <w:szCs w:val="24"/>
        </w:rPr>
        <w:t>对接数据包括：获取处方信息，诊断及发药信息。</w:t>
      </w:r>
    </w:p>
    <w:p w14:paraId="53B0D291">
      <w:pPr>
        <w:pStyle w:val="5"/>
        <w:numPr>
          <w:ilvl w:val="0"/>
          <w:numId w:val="0"/>
        </w:numPr>
        <w:spacing w:beforeLines="0" w:afterLines="0" w:line="400" w:lineRule="exact"/>
        <w:rPr>
          <w:rFonts w:ascii="宋体" w:hAnsi="宋体" w:eastAsia="宋体" w:cs="宋体"/>
          <w:color w:val="000000" w:themeColor="text1"/>
          <w:sz w:val="24"/>
          <w:szCs w:val="24"/>
        </w:rPr>
      </w:pPr>
      <w:bookmarkStart w:id="3095" w:name="_Toc190853359"/>
      <w:bookmarkStart w:id="3096" w:name="_Toc193386933"/>
      <w:r>
        <w:rPr>
          <w:rFonts w:hint="eastAsia" w:ascii="宋体" w:hAnsi="宋体" w:eastAsia="宋体" w:cs="宋体"/>
          <w:color w:val="000000" w:themeColor="text1"/>
          <w:sz w:val="24"/>
          <w:szCs w:val="24"/>
        </w:rPr>
        <w:t>（评审指标项103）</w:t>
      </w:r>
    </w:p>
    <w:p w14:paraId="4FFDA2FE">
      <w:pPr>
        <w:pStyle w:val="6"/>
        <w:numPr>
          <w:ilvl w:val="3"/>
          <w:numId w:val="0"/>
        </w:numPr>
        <w:spacing w:line="400" w:lineRule="exact"/>
        <w:rPr>
          <w:rFonts w:ascii="宋体" w:hAnsi="宋体" w:eastAsia="宋体" w:cs="宋体"/>
          <w:color w:val="000000" w:themeColor="text1"/>
          <w:sz w:val="24"/>
          <w:szCs w:val="36"/>
        </w:rPr>
      </w:pPr>
      <w:r>
        <w:rPr>
          <w:rFonts w:hint="eastAsia" w:ascii="宋体" w:hAnsi="宋体" w:eastAsia="宋体" w:cs="宋体"/>
          <w:b/>
          <w:bCs/>
          <w:color w:val="000000" w:themeColor="text1"/>
          <w:sz w:val="28"/>
        </w:rPr>
        <w:t>1.2.46.2</w:t>
      </w:r>
      <w:r>
        <w:rPr>
          <w:rFonts w:hint="eastAsia" w:ascii="宋体" w:hAnsi="宋体" w:eastAsia="宋体" w:cs="宋体"/>
          <w:color w:val="000000" w:themeColor="text1"/>
          <w:sz w:val="24"/>
          <w:szCs w:val="36"/>
        </w:rPr>
        <w:t>福州市第二总医院现有系统接口改造</w:t>
      </w:r>
      <w:bookmarkEnd w:id="3095"/>
      <w:bookmarkEnd w:id="3096"/>
    </w:p>
    <w:p w14:paraId="596CE2C7">
      <w:pPr>
        <w:pStyle w:val="45"/>
        <w:spacing w:line="400" w:lineRule="exact"/>
        <w:rPr>
          <w:rFonts w:ascii="宋体" w:hAnsi="宋体"/>
          <w:color w:val="000000" w:themeColor="text1"/>
        </w:rPr>
      </w:pPr>
      <w:r>
        <w:rPr>
          <w:rFonts w:hint="eastAsia" w:ascii="宋体" w:hAnsi="宋体"/>
          <w:color w:val="000000" w:themeColor="text1"/>
        </w:rPr>
        <w:t>根据医院信息交互规范要求实现标准接口改造，遵循统一的数据交换标准和协议，实现服务接口的标准化，通过集成平台进行业务交互，并生成交互日志作为运维；对现有系统进行必要的调整，以支持标准化服务的调用和数据的处理。</w:t>
      </w:r>
    </w:p>
    <w:p w14:paraId="363F56C4">
      <w:pPr>
        <w:pStyle w:val="45"/>
        <w:spacing w:line="400" w:lineRule="exact"/>
        <w:rPr>
          <w:rFonts w:ascii="宋体" w:hAnsi="宋体"/>
          <w:color w:val="000000" w:themeColor="text1"/>
        </w:rPr>
      </w:pPr>
      <w:r>
        <w:rPr>
          <w:rFonts w:hint="eastAsia" w:ascii="宋体" w:hAnsi="宋体"/>
          <w:color w:val="000000" w:themeColor="text1"/>
        </w:rPr>
        <w:t>福州市第二总医院涉及的现有系统接口改造建设主要包括系统的接口改造工作，具体如下：</w:t>
      </w:r>
    </w:p>
    <w:p w14:paraId="1A9A9C0B">
      <w:pPr>
        <w:pStyle w:val="8"/>
        <w:numPr>
          <w:ilvl w:val="4"/>
          <w:numId w:val="0"/>
        </w:numPr>
        <w:spacing w:line="400" w:lineRule="exact"/>
        <w:rPr>
          <w:rFonts w:ascii="宋体" w:hAnsi="宋体" w:eastAsia="宋体" w:cs="宋体"/>
          <w:color w:val="000000" w:themeColor="text1"/>
        </w:rPr>
      </w:pPr>
      <w:bookmarkStart w:id="3097" w:name="_Toc193386934"/>
      <w:bookmarkStart w:id="3098" w:name="_Toc190853360"/>
      <w:r>
        <w:rPr>
          <w:rFonts w:hint="eastAsia" w:ascii="宋体" w:hAnsi="宋体" w:eastAsia="宋体" w:cs="宋体"/>
          <w:b/>
          <w:bCs/>
          <w:color w:val="000000" w:themeColor="text1"/>
        </w:rPr>
        <w:t>1.2.46.2.1</w:t>
      </w:r>
      <w:r>
        <w:rPr>
          <w:rFonts w:hint="eastAsia" w:ascii="宋体" w:hAnsi="宋体" w:eastAsia="宋体" w:cs="宋体"/>
          <w:color w:val="000000" w:themeColor="text1"/>
        </w:rPr>
        <w:t>数字化病案管理系统接口改造</w:t>
      </w:r>
      <w:bookmarkEnd w:id="3097"/>
      <w:bookmarkEnd w:id="3098"/>
    </w:p>
    <w:p w14:paraId="7B0CAA17">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严格按照本项目新建集成平台提供的接口标准，对数字化病案管理系统进行接口改造，实现数字化病案管理系统与集成平台接口对接。具体内容如下： </w:t>
      </w:r>
    </w:p>
    <w:p w14:paraId="5C044129">
      <w:pPr>
        <w:pStyle w:val="45"/>
        <w:spacing w:line="400" w:lineRule="exact"/>
        <w:rPr>
          <w:rFonts w:ascii="宋体" w:hAnsi="宋体"/>
          <w:color w:val="000000" w:themeColor="text1"/>
        </w:rPr>
      </w:pPr>
      <w:r>
        <w:rPr>
          <w:rFonts w:hint="eastAsia" w:ascii="宋体" w:hAnsi="宋体"/>
          <w:color w:val="000000" w:themeColor="text1"/>
        </w:rPr>
        <w:t>1.对接方式</w:t>
      </w:r>
    </w:p>
    <w:p w14:paraId="10139623">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7F402F3E">
      <w:pPr>
        <w:pStyle w:val="45"/>
        <w:spacing w:line="400" w:lineRule="exact"/>
        <w:rPr>
          <w:rFonts w:ascii="宋体" w:hAnsi="宋体"/>
          <w:color w:val="000000" w:themeColor="text1"/>
        </w:rPr>
      </w:pPr>
      <w:r>
        <w:rPr>
          <w:rFonts w:hint="eastAsia" w:ascii="宋体" w:hAnsi="宋体"/>
          <w:color w:val="000000" w:themeColor="text1"/>
        </w:rPr>
        <w:t>2.对接数据</w:t>
      </w:r>
    </w:p>
    <w:p w14:paraId="76019A5A">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对接数据包括：病人基本信息、病人住院信息、病案首页信息。</w:t>
      </w:r>
    </w:p>
    <w:p w14:paraId="47703A6E">
      <w:pPr>
        <w:pStyle w:val="8"/>
        <w:numPr>
          <w:ilvl w:val="4"/>
          <w:numId w:val="0"/>
        </w:numPr>
        <w:spacing w:line="400" w:lineRule="exact"/>
        <w:rPr>
          <w:rFonts w:ascii="宋体" w:hAnsi="宋体" w:eastAsia="宋体" w:cs="宋体"/>
          <w:color w:val="000000" w:themeColor="text1"/>
        </w:rPr>
      </w:pPr>
      <w:bookmarkStart w:id="3099" w:name="_Toc193386935"/>
      <w:bookmarkStart w:id="3100" w:name="_Toc190853361"/>
      <w:r>
        <w:rPr>
          <w:rFonts w:hint="eastAsia" w:ascii="宋体" w:hAnsi="宋体" w:eastAsia="宋体" w:cs="宋体"/>
          <w:b/>
          <w:bCs/>
          <w:color w:val="000000" w:themeColor="text1"/>
        </w:rPr>
        <w:t>1.2.46.2.2</w:t>
      </w:r>
      <w:r>
        <w:rPr>
          <w:rFonts w:hint="eastAsia" w:ascii="宋体" w:hAnsi="宋体" w:eastAsia="宋体" w:cs="宋体"/>
          <w:color w:val="000000" w:themeColor="text1"/>
        </w:rPr>
        <w:t>报销管理接口改造</w:t>
      </w:r>
      <w:bookmarkEnd w:id="3099"/>
      <w:bookmarkEnd w:id="3100"/>
    </w:p>
    <w:p w14:paraId="66502179">
      <w:pPr>
        <w:pStyle w:val="45"/>
        <w:spacing w:line="400" w:lineRule="exact"/>
        <w:rPr>
          <w:rFonts w:ascii="宋体" w:hAnsi="宋体"/>
          <w:color w:val="000000" w:themeColor="text1"/>
        </w:rPr>
      </w:pPr>
      <w:r>
        <w:rPr>
          <w:rFonts w:hint="eastAsia" w:ascii="宋体" w:hAnsi="宋体"/>
          <w:color w:val="000000" w:themeColor="text1"/>
        </w:rPr>
        <w:t xml:space="preserve">严格按照本项目新建集成平台提供的接口标准，对报销管理系统进行接口改造，实现报销管理系统与集成平台接口对接。具体内容如下： </w:t>
      </w:r>
    </w:p>
    <w:p w14:paraId="6410DF01">
      <w:pPr>
        <w:pStyle w:val="45"/>
        <w:spacing w:line="400" w:lineRule="exact"/>
        <w:rPr>
          <w:rFonts w:ascii="宋体" w:hAnsi="宋体"/>
          <w:color w:val="000000" w:themeColor="text1"/>
        </w:rPr>
      </w:pPr>
      <w:r>
        <w:rPr>
          <w:rFonts w:hint="eastAsia" w:ascii="宋体" w:hAnsi="宋体"/>
          <w:color w:val="000000" w:themeColor="text1"/>
        </w:rPr>
        <w:t>1.对接方式</w:t>
      </w:r>
    </w:p>
    <w:p w14:paraId="2C4BB30A">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Service服务接口的方式对接，实现临床核心业务一体化平台、LIS、PACS、协同办公管理系统信息的调用。</w:t>
      </w:r>
    </w:p>
    <w:p w14:paraId="651BE6F7">
      <w:pPr>
        <w:pStyle w:val="45"/>
        <w:spacing w:line="400" w:lineRule="exact"/>
        <w:rPr>
          <w:rFonts w:ascii="宋体" w:hAnsi="宋体"/>
          <w:color w:val="000000" w:themeColor="text1"/>
        </w:rPr>
      </w:pPr>
      <w:r>
        <w:rPr>
          <w:rFonts w:hint="eastAsia" w:ascii="宋体" w:hAnsi="宋体"/>
          <w:color w:val="000000" w:themeColor="text1"/>
        </w:rPr>
        <w:t>2.对接数据</w:t>
      </w:r>
    </w:p>
    <w:p w14:paraId="10D57298">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对接数据包括：病人基本信息，费用明细，医嘱信息，各科室部门人员数据。</w:t>
      </w:r>
    </w:p>
    <w:p w14:paraId="7A377BD3">
      <w:pPr>
        <w:pStyle w:val="8"/>
        <w:numPr>
          <w:ilvl w:val="4"/>
          <w:numId w:val="0"/>
        </w:numPr>
        <w:spacing w:line="400" w:lineRule="exact"/>
        <w:rPr>
          <w:rFonts w:ascii="宋体" w:hAnsi="宋体" w:eastAsia="宋体" w:cs="宋体"/>
          <w:color w:val="000000" w:themeColor="text1"/>
        </w:rPr>
      </w:pPr>
      <w:bookmarkStart w:id="3101" w:name="_Toc190853362"/>
      <w:bookmarkStart w:id="3102" w:name="_Toc193386936"/>
      <w:r>
        <w:rPr>
          <w:rFonts w:hint="eastAsia" w:ascii="宋体" w:hAnsi="宋体" w:eastAsia="宋体" w:cs="宋体"/>
          <w:b/>
          <w:bCs/>
          <w:color w:val="000000" w:themeColor="text1"/>
        </w:rPr>
        <w:t>1.2.46.2.3</w:t>
      </w:r>
      <w:r>
        <w:rPr>
          <w:rFonts w:hint="eastAsia" w:ascii="宋体" w:hAnsi="宋体" w:eastAsia="宋体" w:cs="宋体"/>
          <w:color w:val="000000" w:themeColor="text1"/>
        </w:rPr>
        <w:t>成本管理系统接口改造</w:t>
      </w:r>
      <w:bookmarkEnd w:id="3101"/>
      <w:bookmarkEnd w:id="3102"/>
    </w:p>
    <w:p w14:paraId="4A2F192B">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严格按照本项目新建集成平台提供的接口标准，对成本管理系统进行接口改造，实现成本管理系统与集成平台接口对接。具体内容如下：</w:t>
      </w:r>
    </w:p>
    <w:p w14:paraId="692BD512">
      <w:pPr>
        <w:pStyle w:val="45"/>
        <w:spacing w:line="400" w:lineRule="exact"/>
        <w:rPr>
          <w:rFonts w:ascii="宋体" w:hAnsi="宋体"/>
          <w:color w:val="000000" w:themeColor="text1"/>
        </w:rPr>
      </w:pPr>
      <w:r>
        <w:rPr>
          <w:rFonts w:hint="eastAsia" w:ascii="宋体" w:hAnsi="宋体"/>
          <w:color w:val="000000" w:themeColor="text1"/>
        </w:rPr>
        <w:t>1.对接方式</w:t>
      </w:r>
    </w:p>
    <w:p w14:paraId="076A86A3">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Service服务接口的方式对接，实现临床核心业务一体化平台、LIS、PACS、协同办公管理系统、科研项目管理系统信息的调用。</w:t>
      </w:r>
    </w:p>
    <w:p w14:paraId="5EDB7187">
      <w:pPr>
        <w:pStyle w:val="45"/>
        <w:spacing w:line="400" w:lineRule="exact"/>
        <w:rPr>
          <w:rFonts w:ascii="宋体" w:hAnsi="宋体"/>
          <w:color w:val="000000" w:themeColor="text1"/>
        </w:rPr>
      </w:pPr>
      <w:r>
        <w:rPr>
          <w:rFonts w:hint="eastAsia" w:ascii="宋体" w:hAnsi="宋体"/>
          <w:color w:val="000000" w:themeColor="text1"/>
        </w:rPr>
        <w:t>2.对接数据</w:t>
      </w:r>
    </w:p>
    <w:p w14:paraId="59A57B4A">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对接数据包括：病人基本信息、费用明细、医嘱信息、各科室部门人员数据、检验检查费用信息、教学数据、科研数据。</w:t>
      </w:r>
    </w:p>
    <w:p w14:paraId="5D78E7A5">
      <w:pPr>
        <w:pStyle w:val="8"/>
        <w:numPr>
          <w:ilvl w:val="4"/>
          <w:numId w:val="0"/>
        </w:numPr>
        <w:spacing w:line="400" w:lineRule="exact"/>
        <w:rPr>
          <w:rFonts w:ascii="宋体" w:hAnsi="宋体" w:eastAsia="宋体" w:cs="宋体"/>
          <w:color w:val="000000" w:themeColor="text1"/>
        </w:rPr>
      </w:pPr>
      <w:bookmarkStart w:id="3103" w:name="_Toc193386937"/>
      <w:bookmarkStart w:id="3104" w:name="_Toc190853363"/>
      <w:r>
        <w:rPr>
          <w:rFonts w:hint="eastAsia" w:ascii="宋体" w:hAnsi="宋体" w:eastAsia="宋体" w:cs="宋体"/>
          <w:b/>
          <w:bCs/>
          <w:color w:val="000000" w:themeColor="text1"/>
        </w:rPr>
        <w:t>1.2.46.2.4</w:t>
      </w:r>
      <w:r>
        <w:rPr>
          <w:rFonts w:hint="eastAsia" w:ascii="宋体" w:hAnsi="宋体" w:eastAsia="宋体" w:cs="宋体"/>
          <w:color w:val="000000" w:themeColor="text1"/>
        </w:rPr>
        <w:t>固定资产管理系统接口改造</w:t>
      </w:r>
      <w:bookmarkEnd w:id="3103"/>
      <w:bookmarkEnd w:id="3104"/>
    </w:p>
    <w:p w14:paraId="06C394CC">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严格按照本项目新建集成平台提供的接口标准，对固定资产管理系统进行接口改造，实现固定资产管理系统与集成平台接口对接。具体内容如下：</w:t>
      </w:r>
    </w:p>
    <w:p w14:paraId="2FE275B2">
      <w:pPr>
        <w:pStyle w:val="45"/>
        <w:spacing w:line="400" w:lineRule="exact"/>
        <w:rPr>
          <w:rFonts w:ascii="宋体" w:hAnsi="宋体"/>
          <w:color w:val="000000" w:themeColor="text1"/>
        </w:rPr>
      </w:pPr>
      <w:r>
        <w:rPr>
          <w:rFonts w:hint="eastAsia" w:ascii="宋体" w:hAnsi="宋体"/>
          <w:color w:val="000000" w:themeColor="text1"/>
        </w:rPr>
        <w:t>1.对接方式</w:t>
      </w:r>
    </w:p>
    <w:p w14:paraId="64249745">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Service服务接口的方式对接，实现临床核心业务一体化平台、LIS、PACS、协同办公管理系统信息的调用。</w:t>
      </w:r>
    </w:p>
    <w:p w14:paraId="53B25913">
      <w:pPr>
        <w:pStyle w:val="45"/>
        <w:spacing w:line="400" w:lineRule="exact"/>
        <w:rPr>
          <w:rFonts w:ascii="宋体" w:hAnsi="宋体"/>
          <w:color w:val="000000" w:themeColor="text1"/>
        </w:rPr>
      </w:pPr>
      <w:r>
        <w:rPr>
          <w:rFonts w:hint="eastAsia" w:ascii="宋体" w:hAnsi="宋体"/>
          <w:color w:val="000000" w:themeColor="text1"/>
        </w:rPr>
        <w:t>2.对接数据</w:t>
      </w:r>
    </w:p>
    <w:p w14:paraId="58A8ACF5">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对接数据包括：病人基本信息、费用明细、各科室部门人员数据、检验检查资产信息。</w:t>
      </w:r>
    </w:p>
    <w:p w14:paraId="245F8E93">
      <w:pPr>
        <w:pStyle w:val="8"/>
        <w:numPr>
          <w:ilvl w:val="4"/>
          <w:numId w:val="0"/>
        </w:numPr>
        <w:spacing w:line="400" w:lineRule="exact"/>
        <w:rPr>
          <w:rFonts w:ascii="宋体" w:hAnsi="宋体" w:eastAsia="宋体" w:cs="宋体"/>
          <w:color w:val="000000" w:themeColor="text1"/>
        </w:rPr>
      </w:pPr>
      <w:bookmarkStart w:id="3105" w:name="_Toc190853364"/>
      <w:bookmarkStart w:id="3106" w:name="_Toc193386938"/>
      <w:r>
        <w:rPr>
          <w:rFonts w:hint="eastAsia" w:ascii="宋体" w:hAnsi="宋体" w:eastAsia="宋体" w:cs="宋体"/>
          <w:b/>
          <w:bCs/>
          <w:color w:val="000000" w:themeColor="text1"/>
        </w:rPr>
        <w:t>1.2.46.2.5</w:t>
      </w:r>
      <w:r>
        <w:rPr>
          <w:rFonts w:hint="eastAsia" w:ascii="宋体" w:hAnsi="宋体" w:eastAsia="宋体" w:cs="宋体"/>
          <w:color w:val="000000" w:themeColor="text1"/>
        </w:rPr>
        <w:t>绩效管理系统接口改造</w:t>
      </w:r>
      <w:bookmarkEnd w:id="3105"/>
      <w:bookmarkEnd w:id="3106"/>
    </w:p>
    <w:p w14:paraId="77BF7504">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严格按照本项目新建集成平台提供的接口标准，对绩效管理系统进行接口改造，实现绩效管理系统与集成平台接口对接。具体内容如下：</w:t>
      </w:r>
    </w:p>
    <w:p w14:paraId="530BA886">
      <w:pPr>
        <w:pStyle w:val="45"/>
        <w:spacing w:line="400" w:lineRule="exact"/>
        <w:rPr>
          <w:rFonts w:ascii="宋体" w:hAnsi="宋体"/>
          <w:color w:val="000000" w:themeColor="text1"/>
        </w:rPr>
      </w:pPr>
      <w:r>
        <w:rPr>
          <w:rFonts w:hint="eastAsia" w:ascii="宋体" w:hAnsi="宋体"/>
          <w:color w:val="000000" w:themeColor="text1"/>
        </w:rPr>
        <w:t>1.对接方式</w:t>
      </w:r>
    </w:p>
    <w:p w14:paraId="2480A546">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Service服务接口的方式对接，实现临床核心业务一体化平台、LIS、PACS、协同办公管理系统、科研项目管理系统信息的调用。</w:t>
      </w:r>
    </w:p>
    <w:p w14:paraId="2DA6B113">
      <w:pPr>
        <w:pStyle w:val="45"/>
        <w:spacing w:line="400" w:lineRule="exact"/>
        <w:rPr>
          <w:rFonts w:ascii="宋体" w:hAnsi="宋体"/>
          <w:color w:val="000000" w:themeColor="text1"/>
        </w:rPr>
      </w:pPr>
      <w:r>
        <w:rPr>
          <w:rFonts w:hint="eastAsia" w:ascii="宋体" w:hAnsi="宋体"/>
          <w:color w:val="000000" w:themeColor="text1"/>
        </w:rPr>
        <w:t>2.对接数据</w:t>
      </w:r>
    </w:p>
    <w:p w14:paraId="461DB18F">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对接数据包括：病人基本信息、费用明细、医嘱信息、各科室部门人员数据、工作量数据、质控数据、教学数据、科研数据。</w:t>
      </w:r>
    </w:p>
    <w:p w14:paraId="03369092">
      <w:pPr>
        <w:pStyle w:val="8"/>
        <w:numPr>
          <w:ilvl w:val="4"/>
          <w:numId w:val="0"/>
        </w:numPr>
        <w:spacing w:line="400" w:lineRule="exact"/>
        <w:rPr>
          <w:rFonts w:ascii="宋体" w:hAnsi="宋体" w:eastAsia="宋体" w:cs="宋体"/>
          <w:color w:val="000000" w:themeColor="text1"/>
        </w:rPr>
      </w:pPr>
      <w:bookmarkStart w:id="3107" w:name="_Toc193386939"/>
      <w:bookmarkStart w:id="3108" w:name="_Toc190853365"/>
      <w:r>
        <w:rPr>
          <w:rFonts w:hint="eastAsia" w:ascii="宋体" w:hAnsi="宋体" w:eastAsia="宋体" w:cs="宋体"/>
          <w:b/>
          <w:bCs/>
          <w:color w:val="000000" w:themeColor="text1"/>
        </w:rPr>
        <w:t>1.2.46.2.6</w:t>
      </w:r>
      <w:r>
        <w:rPr>
          <w:rFonts w:hint="eastAsia" w:ascii="宋体" w:hAnsi="宋体" w:eastAsia="宋体" w:cs="宋体"/>
          <w:color w:val="000000" w:themeColor="text1"/>
        </w:rPr>
        <w:t>全面预算管理接口改造</w:t>
      </w:r>
      <w:bookmarkEnd w:id="3107"/>
      <w:bookmarkEnd w:id="3108"/>
    </w:p>
    <w:p w14:paraId="2993309D">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严格按照本项目新建集成平台提供的接口标准，对全面预算管理系统进行接口改造，实现全面预算管理系统与集成平台接口对接。具体内容如下：</w:t>
      </w:r>
    </w:p>
    <w:p w14:paraId="7D263A6C">
      <w:pPr>
        <w:pStyle w:val="45"/>
        <w:spacing w:line="400" w:lineRule="exact"/>
        <w:rPr>
          <w:rFonts w:ascii="宋体" w:hAnsi="宋体"/>
          <w:color w:val="000000" w:themeColor="text1"/>
        </w:rPr>
      </w:pPr>
      <w:r>
        <w:rPr>
          <w:rFonts w:hint="eastAsia" w:ascii="宋体" w:hAnsi="宋体"/>
          <w:color w:val="000000" w:themeColor="text1"/>
        </w:rPr>
        <w:t>1.对接方式</w:t>
      </w:r>
    </w:p>
    <w:p w14:paraId="5E0BDDC4">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Service服务接口的方式对接，实现临床核心业务一体化平台、LIS、PACS、协同办公管理系统信息的调用。</w:t>
      </w:r>
    </w:p>
    <w:p w14:paraId="445F1017">
      <w:pPr>
        <w:pStyle w:val="45"/>
        <w:spacing w:line="400" w:lineRule="exact"/>
        <w:rPr>
          <w:rFonts w:ascii="宋体" w:hAnsi="宋体"/>
          <w:color w:val="000000" w:themeColor="text1"/>
        </w:rPr>
      </w:pPr>
      <w:r>
        <w:rPr>
          <w:rFonts w:hint="eastAsia" w:ascii="宋体" w:hAnsi="宋体"/>
          <w:color w:val="000000" w:themeColor="text1"/>
        </w:rPr>
        <w:t>2.对接数据</w:t>
      </w:r>
    </w:p>
    <w:p w14:paraId="56949D20">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对接数据包括：病人基本信息，费用明细，医嘱信息，各科室部门人员数据、检验检查信息。</w:t>
      </w:r>
    </w:p>
    <w:p w14:paraId="78EF2158">
      <w:pPr>
        <w:pStyle w:val="8"/>
        <w:numPr>
          <w:ilvl w:val="4"/>
          <w:numId w:val="0"/>
        </w:numPr>
        <w:spacing w:line="400" w:lineRule="exact"/>
        <w:rPr>
          <w:rFonts w:ascii="宋体" w:hAnsi="宋体" w:eastAsia="宋体" w:cs="宋体"/>
          <w:color w:val="000000" w:themeColor="text1"/>
        </w:rPr>
      </w:pPr>
      <w:bookmarkStart w:id="3109" w:name="_Toc190853366"/>
      <w:bookmarkStart w:id="3110" w:name="_Toc193386940"/>
      <w:r>
        <w:rPr>
          <w:rFonts w:hint="eastAsia" w:ascii="宋体" w:hAnsi="宋体" w:eastAsia="宋体" w:cs="宋体"/>
          <w:b/>
          <w:bCs/>
          <w:color w:val="000000" w:themeColor="text1"/>
        </w:rPr>
        <w:t>1.2.46.2.7</w:t>
      </w:r>
      <w:r>
        <w:rPr>
          <w:rFonts w:hint="eastAsia" w:ascii="宋体" w:hAnsi="宋体" w:eastAsia="宋体" w:cs="宋体"/>
          <w:color w:val="000000" w:themeColor="text1"/>
        </w:rPr>
        <w:t>物流管理系统接口改造</w:t>
      </w:r>
      <w:bookmarkEnd w:id="3109"/>
      <w:bookmarkEnd w:id="3110"/>
    </w:p>
    <w:p w14:paraId="7B52A34E">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严格按照本项目新建集成平台提供的接口标准，对物流管理系统进行接口改造，实现物流管理系统与集成平台接口对接。具体内容如下：</w:t>
      </w:r>
    </w:p>
    <w:p w14:paraId="41A51808">
      <w:pPr>
        <w:pStyle w:val="45"/>
        <w:spacing w:line="400" w:lineRule="exact"/>
        <w:rPr>
          <w:rFonts w:ascii="宋体" w:hAnsi="宋体"/>
          <w:color w:val="000000" w:themeColor="text1"/>
        </w:rPr>
      </w:pPr>
      <w:r>
        <w:rPr>
          <w:rFonts w:hint="eastAsia" w:ascii="宋体" w:hAnsi="宋体"/>
          <w:color w:val="000000" w:themeColor="text1"/>
        </w:rPr>
        <w:t>1.对接方式</w:t>
      </w:r>
    </w:p>
    <w:p w14:paraId="5CAEB7A2">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Service服务接口的方式对接，实现临床核心业务一体化平台、LIS、PACS、协同办公管理系统信息的调用。</w:t>
      </w:r>
    </w:p>
    <w:p w14:paraId="60E03D85">
      <w:pPr>
        <w:pStyle w:val="45"/>
        <w:spacing w:line="400" w:lineRule="exact"/>
        <w:rPr>
          <w:rFonts w:ascii="宋体" w:hAnsi="宋体"/>
          <w:color w:val="000000" w:themeColor="text1"/>
        </w:rPr>
      </w:pPr>
      <w:r>
        <w:rPr>
          <w:rFonts w:hint="eastAsia" w:ascii="宋体" w:hAnsi="宋体"/>
          <w:color w:val="000000" w:themeColor="text1"/>
        </w:rPr>
        <w:t>2.对接数据</w:t>
      </w:r>
    </w:p>
    <w:p w14:paraId="08E522B9">
      <w:pPr>
        <w:pStyle w:val="45"/>
        <w:spacing w:line="400" w:lineRule="exact"/>
        <w:rPr>
          <w:rFonts w:ascii="宋体" w:hAnsi="宋体"/>
          <w:color w:val="000000" w:themeColor="text1"/>
        </w:rPr>
      </w:pPr>
      <w:r>
        <w:rPr>
          <w:rFonts w:hint="eastAsia" w:ascii="宋体" w:hAnsi="宋体"/>
          <w:color w:val="000000" w:themeColor="text1"/>
        </w:rPr>
        <w:t>对接数据包括：临床核心业务一体化平台、LIS、PACS、协同办公管理系统。</w:t>
      </w:r>
    </w:p>
    <w:p w14:paraId="46691202">
      <w:pPr>
        <w:pStyle w:val="8"/>
        <w:numPr>
          <w:ilvl w:val="4"/>
          <w:numId w:val="0"/>
        </w:numPr>
        <w:spacing w:line="400" w:lineRule="exact"/>
        <w:rPr>
          <w:rFonts w:ascii="宋体" w:hAnsi="宋体" w:eastAsia="宋体" w:cs="宋体"/>
          <w:color w:val="000000" w:themeColor="text1"/>
        </w:rPr>
      </w:pPr>
      <w:bookmarkStart w:id="3111" w:name="_Toc193386941"/>
      <w:bookmarkStart w:id="3112" w:name="_Toc190853367"/>
      <w:r>
        <w:rPr>
          <w:rFonts w:hint="eastAsia" w:ascii="宋体" w:hAnsi="宋体" w:eastAsia="宋体" w:cs="宋体"/>
          <w:b/>
          <w:bCs/>
          <w:color w:val="000000" w:themeColor="text1"/>
        </w:rPr>
        <w:t>1.2.46.2.8</w:t>
      </w:r>
      <w:r>
        <w:rPr>
          <w:rFonts w:hint="eastAsia" w:ascii="宋体" w:hAnsi="宋体" w:eastAsia="宋体" w:cs="宋体"/>
          <w:color w:val="000000" w:themeColor="text1"/>
        </w:rPr>
        <w:t>床旁结算接口改造</w:t>
      </w:r>
      <w:bookmarkEnd w:id="3111"/>
      <w:bookmarkEnd w:id="3112"/>
    </w:p>
    <w:p w14:paraId="178A88E0">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严格按照本项目新建集成平台提供的接口标准，对床旁结算系统进行接口改造，实现床旁结算系统与集成平台接口对接。具体内容如下：</w:t>
      </w:r>
    </w:p>
    <w:p w14:paraId="40C84209">
      <w:pPr>
        <w:pStyle w:val="45"/>
        <w:spacing w:line="400" w:lineRule="exact"/>
        <w:rPr>
          <w:rFonts w:ascii="宋体" w:hAnsi="宋体"/>
          <w:color w:val="000000" w:themeColor="text1"/>
        </w:rPr>
      </w:pPr>
      <w:r>
        <w:rPr>
          <w:rFonts w:hint="eastAsia" w:ascii="宋体" w:hAnsi="宋体"/>
          <w:color w:val="000000" w:themeColor="text1"/>
        </w:rPr>
        <w:t>1.对接方式</w:t>
      </w:r>
    </w:p>
    <w:p w14:paraId="2667C0C8">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1EFF5DDB">
      <w:pPr>
        <w:pStyle w:val="45"/>
        <w:spacing w:line="400" w:lineRule="exact"/>
        <w:rPr>
          <w:rFonts w:ascii="宋体" w:hAnsi="宋体"/>
          <w:color w:val="000000" w:themeColor="text1"/>
        </w:rPr>
      </w:pPr>
      <w:r>
        <w:rPr>
          <w:rFonts w:hint="eastAsia" w:ascii="宋体" w:hAnsi="宋体"/>
          <w:color w:val="000000" w:themeColor="text1"/>
        </w:rPr>
        <w:t>2.对接数据</w:t>
      </w:r>
    </w:p>
    <w:p w14:paraId="47144ECC">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对接数据包括：病人基本信息，费用明细，医嘱信息。</w:t>
      </w:r>
    </w:p>
    <w:p w14:paraId="08CBF53C">
      <w:pPr>
        <w:pStyle w:val="8"/>
        <w:numPr>
          <w:ilvl w:val="4"/>
          <w:numId w:val="0"/>
        </w:numPr>
        <w:spacing w:line="400" w:lineRule="exact"/>
        <w:rPr>
          <w:rFonts w:ascii="宋体" w:hAnsi="宋体" w:eastAsia="宋体" w:cs="宋体"/>
          <w:color w:val="000000" w:themeColor="text1"/>
        </w:rPr>
      </w:pPr>
      <w:bookmarkStart w:id="3113" w:name="_Toc190853368"/>
      <w:bookmarkStart w:id="3114" w:name="_Toc193386942"/>
      <w:r>
        <w:rPr>
          <w:rFonts w:hint="eastAsia" w:ascii="宋体" w:hAnsi="宋体" w:eastAsia="宋体" w:cs="宋体"/>
          <w:b/>
          <w:bCs/>
          <w:color w:val="000000" w:themeColor="text1"/>
        </w:rPr>
        <w:t>1.2.46.2.9</w:t>
      </w:r>
      <w:r>
        <w:rPr>
          <w:rFonts w:hint="eastAsia" w:ascii="宋体" w:hAnsi="宋体" w:eastAsia="宋体" w:cs="宋体"/>
          <w:color w:val="000000" w:themeColor="text1"/>
        </w:rPr>
        <w:t>电子就诊卡接口改造</w:t>
      </w:r>
      <w:bookmarkEnd w:id="3113"/>
      <w:bookmarkEnd w:id="3114"/>
    </w:p>
    <w:p w14:paraId="44CC2E74">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严格按照本项目新建集成平台提供的接口标准，对电子就诊卡系统进行接口改造，实现电子就诊卡系统与集成平台接口对接。具体内容如下：</w:t>
      </w:r>
    </w:p>
    <w:p w14:paraId="1FA0EE78">
      <w:pPr>
        <w:pStyle w:val="45"/>
        <w:spacing w:line="400" w:lineRule="exact"/>
        <w:rPr>
          <w:rFonts w:ascii="宋体" w:hAnsi="宋体"/>
          <w:color w:val="000000" w:themeColor="text1"/>
        </w:rPr>
      </w:pPr>
      <w:r>
        <w:rPr>
          <w:rFonts w:hint="eastAsia" w:ascii="宋体" w:hAnsi="宋体"/>
          <w:color w:val="000000" w:themeColor="text1"/>
        </w:rPr>
        <w:t>1.对接方式</w:t>
      </w:r>
    </w:p>
    <w:p w14:paraId="77F6A2F2">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034C56E4">
      <w:pPr>
        <w:pStyle w:val="45"/>
        <w:spacing w:line="400" w:lineRule="exact"/>
        <w:rPr>
          <w:rFonts w:ascii="宋体" w:hAnsi="宋体"/>
          <w:color w:val="000000" w:themeColor="text1"/>
        </w:rPr>
      </w:pPr>
      <w:r>
        <w:rPr>
          <w:rFonts w:hint="eastAsia" w:ascii="宋体" w:hAnsi="宋体"/>
          <w:color w:val="000000" w:themeColor="text1"/>
        </w:rPr>
        <w:t>2.对接数据</w:t>
      </w:r>
    </w:p>
    <w:p w14:paraId="566DDF7D">
      <w:pPr>
        <w:pStyle w:val="45"/>
        <w:spacing w:line="400" w:lineRule="exact"/>
        <w:rPr>
          <w:rFonts w:ascii="宋体" w:hAnsi="宋体"/>
          <w:color w:val="000000" w:themeColor="text1"/>
        </w:rPr>
      </w:pPr>
      <w:r>
        <w:rPr>
          <w:rFonts w:hint="eastAsia" w:ascii="宋体" w:hAnsi="宋体"/>
          <w:color w:val="000000" w:themeColor="text1"/>
        </w:rPr>
        <w:t>对接数据包括：病人基本信息。</w:t>
      </w:r>
    </w:p>
    <w:p w14:paraId="655232BF">
      <w:pPr>
        <w:pStyle w:val="8"/>
        <w:numPr>
          <w:ilvl w:val="4"/>
          <w:numId w:val="0"/>
        </w:numPr>
        <w:spacing w:line="400" w:lineRule="exact"/>
        <w:rPr>
          <w:rFonts w:ascii="宋体" w:hAnsi="宋体" w:eastAsia="宋体" w:cs="宋体"/>
          <w:color w:val="000000" w:themeColor="text1"/>
        </w:rPr>
      </w:pPr>
      <w:bookmarkStart w:id="3115" w:name="_Toc193386943"/>
      <w:bookmarkStart w:id="3116" w:name="_Toc190853369"/>
      <w:r>
        <w:rPr>
          <w:rFonts w:hint="eastAsia" w:ascii="宋体" w:hAnsi="宋体" w:eastAsia="宋体" w:cs="宋体"/>
          <w:b/>
          <w:bCs/>
          <w:color w:val="000000" w:themeColor="text1"/>
        </w:rPr>
        <w:t>1.2.46.2.10</w:t>
      </w:r>
      <w:r>
        <w:rPr>
          <w:rFonts w:hint="eastAsia" w:ascii="宋体" w:hAnsi="宋体" w:eastAsia="宋体" w:cs="宋体"/>
          <w:color w:val="000000" w:themeColor="text1"/>
        </w:rPr>
        <w:t>统一支付平台接口改造</w:t>
      </w:r>
      <w:bookmarkEnd w:id="3115"/>
      <w:bookmarkEnd w:id="3116"/>
    </w:p>
    <w:p w14:paraId="559FDF45">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严格按照本项目新建集成平台提供的接口标准，对统一支付平台系统进行接口改造，实现统一支付平台系统与集成平台接口对接。具体内容如下：</w:t>
      </w:r>
    </w:p>
    <w:p w14:paraId="5875A1D2">
      <w:pPr>
        <w:pStyle w:val="45"/>
        <w:spacing w:line="400" w:lineRule="exact"/>
        <w:rPr>
          <w:rFonts w:ascii="宋体" w:hAnsi="宋体"/>
          <w:color w:val="000000" w:themeColor="text1"/>
        </w:rPr>
      </w:pPr>
      <w:r>
        <w:rPr>
          <w:rFonts w:hint="eastAsia" w:ascii="宋体" w:hAnsi="宋体"/>
          <w:color w:val="000000" w:themeColor="text1"/>
        </w:rPr>
        <w:t>1.对接方式</w:t>
      </w:r>
    </w:p>
    <w:p w14:paraId="7E21C945">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26A66AA7">
      <w:pPr>
        <w:pStyle w:val="45"/>
        <w:spacing w:line="400" w:lineRule="exact"/>
        <w:rPr>
          <w:rFonts w:ascii="宋体" w:hAnsi="宋体"/>
          <w:color w:val="000000" w:themeColor="text1"/>
        </w:rPr>
      </w:pPr>
      <w:r>
        <w:rPr>
          <w:rFonts w:hint="eastAsia" w:ascii="宋体" w:hAnsi="宋体"/>
          <w:color w:val="000000" w:themeColor="text1"/>
        </w:rPr>
        <w:t>2.对接数据</w:t>
      </w:r>
    </w:p>
    <w:p w14:paraId="0A2E2A81">
      <w:pPr>
        <w:pStyle w:val="45"/>
        <w:spacing w:line="400" w:lineRule="exact"/>
        <w:rPr>
          <w:rFonts w:ascii="宋体" w:hAnsi="宋体"/>
          <w:color w:val="000000" w:themeColor="text1"/>
        </w:rPr>
      </w:pPr>
      <w:r>
        <w:rPr>
          <w:rFonts w:hint="eastAsia" w:ascii="宋体" w:hAnsi="宋体"/>
          <w:color w:val="000000" w:themeColor="text1"/>
        </w:rPr>
        <w:t>对接数据包括：病人基本信息，费用信息，账户余额。</w:t>
      </w:r>
    </w:p>
    <w:p w14:paraId="21BA8F4D">
      <w:pPr>
        <w:pStyle w:val="8"/>
        <w:numPr>
          <w:ilvl w:val="4"/>
          <w:numId w:val="0"/>
        </w:numPr>
        <w:spacing w:line="400" w:lineRule="exact"/>
        <w:rPr>
          <w:rFonts w:ascii="宋体" w:hAnsi="宋体" w:eastAsia="宋体" w:cs="宋体"/>
          <w:color w:val="000000" w:themeColor="text1"/>
        </w:rPr>
      </w:pPr>
      <w:bookmarkStart w:id="3117" w:name="_Toc190853370"/>
      <w:bookmarkStart w:id="3118" w:name="_Toc193386944"/>
      <w:r>
        <w:rPr>
          <w:rFonts w:hint="eastAsia" w:ascii="宋体" w:hAnsi="宋体" w:eastAsia="宋体" w:cs="宋体"/>
          <w:b/>
          <w:bCs/>
          <w:color w:val="000000" w:themeColor="text1"/>
        </w:rPr>
        <w:t>1.2.46.2.11</w:t>
      </w:r>
      <w:r>
        <w:rPr>
          <w:rFonts w:hint="eastAsia" w:ascii="宋体" w:hAnsi="宋体" w:eastAsia="宋体" w:cs="宋体"/>
          <w:color w:val="000000" w:themeColor="text1"/>
        </w:rPr>
        <w:t>信用就医接口改造</w:t>
      </w:r>
      <w:bookmarkEnd w:id="3117"/>
      <w:bookmarkEnd w:id="3118"/>
    </w:p>
    <w:p w14:paraId="031E1B1E">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严格按照本项目新建集成平台提供的接口标准，对信用就医系统进行接口改造，实现信用就医系统与集成平台接口对接。具体内容如下：</w:t>
      </w:r>
    </w:p>
    <w:p w14:paraId="79EAE5ED">
      <w:pPr>
        <w:pStyle w:val="45"/>
        <w:spacing w:line="400" w:lineRule="exact"/>
        <w:rPr>
          <w:rFonts w:ascii="宋体" w:hAnsi="宋体"/>
          <w:color w:val="000000" w:themeColor="text1"/>
        </w:rPr>
      </w:pPr>
      <w:r>
        <w:rPr>
          <w:rFonts w:hint="eastAsia" w:ascii="宋体" w:hAnsi="宋体"/>
          <w:color w:val="000000" w:themeColor="text1"/>
        </w:rPr>
        <w:t>1.对接方式</w:t>
      </w:r>
    </w:p>
    <w:p w14:paraId="2F625A3C">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37D2D209">
      <w:pPr>
        <w:pStyle w:val="45"/>
        <w:spacing w:line="400" w:lineRule="exact"/>
        <w:rPr>
          <w:rFonts w:ascii="宋体" w:hAnsi="宋体"/>
          <w:color w:val="000000" w:themeColor="text1"/>
        </w:rPr>
      </w:pPr>
      <w:r>
        <w:rPr>
          <w:rFonts w:hint="eastAsia" w:ascii="宋体" w:hAnsi="宋体"/>
          <w:color w:val="000000" w:themeColor="text1"/>
        </w:rPr>
        <w:t>2.对接数据</w:t>
      </w:r>
    </w:p>
    <w:p w14:paraId="354152C9">
      <w:pPr>
        <w:pStyle w:val="45"/>
        <w:spacing w:line="400" w:lineRule="exact"/>
        <w:rPr>
          <w:rFonts w:ascii="宋体" w:hAnsi="宋体"/>
          <w:color w:val="000000" w:themeColor="text1"/>
        </w:rPr>
      </w:pPr>
      <w:r>
        <w:rPr>
          <w:rFonts w:hint="eastAsia" w:ascii="宋体" w:hAnsi="宋体"/>
          <w:color w:val="000000" w:themeColor="text1"/>
        </w:rPr>
        <w:t>对接数据包括：病人基本信息，医嘱信息，账号余额。</w:t>
      </w:r>
    </w:p>
    <w:p w14:paraId="32C94EC5">
      <w:pPr>
        <w:pStyle w:val="8"/>
        <w:numPr>
          <w:ilvl w:val="4"/>
          <w:numId w:val="0"/>
        </w:numPr>
        <w:spacing w:line="400" w:lineRule="exact"/>
        <w:rPr>
          <w:rFonts w:ascii="宋体" w:hAnsi="宋体" w:eastAsia="宋体" w:cs="宋体"/>
          <w:color w:val="000000" w:themeColor="text1"/>
        </w:rPr>
      </w:pPr>
      <w:bookmarkStart w:id="3119" w:name="_Toc190853371"/>
      <w:bookmarkStart w:id="3120" w:name="_Toc193386945"/>
      <w:r>
        <w:rPr>
          <w:rFonts w:hint="eastAsia" w:ascii="宋体" w:hAnsi="宋体" w:eastAsia="宋体" w:cs="宋体"/>
          <w:b/>
          <w:bCs/>
          <w:color w:val="000000" w:themeColor="text1"/>
        </w:rPr>
        <w:t>1.2.46.2.12</w:t>
      </w:r>
      <w:r>
        <w:rPr>
          <w:rFonts w:hint="eastAsia" w:ascii="宋体" w:hAnsi="宋体" w:eastAsia="宋体" w:cs="宋体"/>
          <w:color w:val="000000" w:themeColor="text1"/>
        </w:rPr>
        <w:t>移动医保接口改造</w:t>
      </w:r>
      <w:bookmarkEnd w:id="3119"/>
      <w:bookmarkEnd w:id="3120"/>
    </w:p>
    <w:p w14:paraId="102D8100">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严格按照本项目新建集成平台提供的接口标准，对移动医保系统进行接口改造，实现移动医保系统与集成平台接口对接。具体内容如下：</w:t>
      </w:r>
    </w:p>
    <w:p w14:paraId="36437BB4">
      <w:pPr>
        <w:pStyle w:val="45"/>
        <w:spacing w:line="400" w:lineRule="exact"/>
        <w:rPr>
          <w:rFonts w:ascii="宋体" w:hAnsi="宋体"/>
          <w:color w:val="000000" w:themeColor="text1"/>
        </w:rPr>
      </w:pPr>
      <w:r>
        <w:rPr>
          <w:rFonts w:hint="eastAsia" w:ascii="宋体" w:hAnsi="宋体"/>
          <w:color w:val="000000" w:themeColor="text1"/>
        </w:rPr>
        <w:t>1.对接方式</w:t>
      </w:r>
    </w:p>
    <w:p w14:paraId="2089BE80">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51BFE46B">
      <w:pPr>
        <w:pStyle w:val="45"/>
        <w:spacing w:line="400" w:lineRule="exact"/>
        <w:rPr>
          <w:rFonts w:ascii="宋体" w:hAnsi="宋体"/>
          <w:color w:val="000000" w:themeColor="text1"/>
        </w:rPr>
      </w:pPr>
      <w:r>
        <w:rPr>
          <w:rFonts w:hint="eastAsia" w:ascii="宋体" w:hAnsi="宋体"/>
          <w:color w:val="000000" w:themeColor="text1"/>
        </w:rPr>
        <w:t>2.对接数据</w:t>
      </w:r>
    </w:p>
    <w:p w14:paraId="43C6A559">
      <w:pPr>
        <w:pStyle w:val="45"/>
        <w:spacing w:line="400" w:lineRule="exact"/>
        <w:rPr>
          <w:rFonts w:ascii="宋体" w:hAnsi="宋体"/>
          <w:color w:val="000000" w:themeColor="text1"/>
        </w:rPr>
      </w:pPr>
      <w:r>
        <w:rPr>
          <w:rFonts w:hint="eastAsia" w:ascii="宋体" w:hAnsi="宋体"/>
          <w:color w:val="000000" w:themeColor="text1"/>
        </w:rPr>
        <w:t>对接数据包括：病人基本信息，费用信息，医嘱信息。</w:t>
      </w:r>
    </w:p>
    <w:p w14:paraId="318E9377">
      <w:pPr>
        <w:pStyle w:val="8"/>
        <w:numPr>
          <w:ilvl w:val="4"/>
          <w:numId w:val="0"/>
        </w:numPr>
        <w:spacing w:line="400" w:lineRule="exact"/>
        <w:rPr>
          <w:rFonts w:ascii="宋体" w:hAnsi="宋体" w:eastAsia="宋体" w:cs="宋体"/>
          <w:color w:val="000000" w:themeColor="text1"/>
        </w:rPr>
      </w:pPr>
      <w:bookmarkStart w:id="3121" w:name="_Toc190853372"/>
      <w:bookmarkStart w:id="3122" w:name="_Toc193386946"/>
      <w:r>
        <w:rPr>
          <w:rFonts w:hint="eastAsia" w:ascii="宋体" w:hAnsi="宋体" w:eastAsia="宋体" w:cs="宋体"/>
          <w:b/>
          <w:bCs/>
          <w:color w:val="000000" w:themeColor="text1"/>
        </w:rPr>
        <w:t>1.2.46.2.13</w:t>
      </w:r>
      <w:r>
        <w:rPr>
          <w:rFonts w:hint="eastAsia" w:ascii="宋体" w:hAnsi="宋体" w:eastAsia="宋体" w:cs="宋体"/>
          <w:color w:val="000000" w:themeColor="text1"/>
        </w:rPr>
        <w:t>妇幼保健管理系统接口改造</w:t>
      </w:r>
      <w:bookmarkEnd w:id="3121"/>
      <w:bookmarkEnd w:id="3122"/>
    </w:p>
    <w:p w14:paraId="77ACB51C">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严格按照本项目新建集成平台提供的接口标准，对妇幼保健管理系统进行接口改造，实现妇幼保健管理系统与集成平台接口对接。具体内容如下：</w:t>
      </w:r>
    </w:p>
    <w:p w14:paraId="5F67F8DA">
      <w:pPr>
        <w:pStyle w:val="45"/>
        <w:spacing w:line="400" w:lineRule="exact"/>
        <w:rPr>
          <w:rFonts w:ascii="宋体" w:hAnsi="宋体"/>
          <w:color w:val="000000" w:themeColor="text1"/>
        </w:rPr>
      </w:pPr>
      <w:r>
        <w:rPr>
          <w:rFonts w:hint="eastAsia" w:ascii="宋体" w:hAnsi="宋体"/>
          <w:color w:val="000000" w:themeColor="text1"/>
        </w:rPr>
        <w:t>1.对接方式</w:t>
      </w:r>
    </w:p>
    <w:p w14:paraId="0FF6B864">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Service服务接口的方式对接，实现临床核心业务一体化平台、LIS、PACS系统信息的调用。</w:t>
      </w:r>
    </w:p>
    <w:p w14:paraId="4C6B1F67">
      <w:pPr>
        <w:pStyle w:val="45"/>
        <w:spacing w:line="400" w:lineRule="exact"/>
        <w:rPr>
          <w:rFonts w:ascii="宋体" w:hAnsi="宋体"/>
          <w:color w:val="000000" w:themeColor="text1"/>
        </w:rPr>
      </w:pPr>
      <w:r>
        <w:rPr>
          <w:rFonts w:hint="eastAsia" w:ascii="宋体" w:hAnsi="宋体"/>
          <w:color w:val="000000" w:themeColor="text1"/>
        </w:rPr>
        <w:t>2.对接数据</w:t>
      </w:r>
    </w:p>
    <w:p w14:paraId="176C97F2">
      <w:pPr>
        <w:pStyle w:val="45"/>
        <w:spacing w:line="400" w:lineRule="exact"/>
        <w:rPr>
          <w:rFonts w:ascii="宋体" w:hAnsi="宋体"/>
          <w:color w:val="000000" w:themeColor="text1"/>
        </w:rPr>
      </w:pPr>
      <w:r>
        <w:rPr>
          <w:rFonts w:hint="eastAsia" w:ascii="宋体" w:hAnsi="宋体"/>
          <w:color w:val="000000" w:themeColor="text1"/>
        </w:rPr>
        <w:t>对接数据包括：病人基本信息，费用明细，医嘱信息。</w:t>
      </w:r>
    </w:p>
    <w:p w14:paraId="18667495">
      <w:pPr>
        <w:pStyle w:val="8"/>
        <w:numPr>
          <w:ilvl w:val="4"/>
          <w:numId w:val="0"/>
        </w:numPr>
        <w:spacing w:line="400" w:lineRule="exact"/>
        <w:rPr>
          <w:rFonts w:ascii="宋体" w:hAnsi="宋体" w:eastAsia="宋体" w:cs="宋体"/>
          <w:color w:val="000000" w:themeColor="text1"/>
        </w:rPr>
      </w:pPr>
      <w:bookmarkStart w:id="3123" w:name="_Toc193386947"/>
      <w:bookmarkStart w:id="3124" w:name="_Toc190853373"/>
      <w:r>
        <w:rPr>
          <w:rFonts w:hint="eastAsia" w:ascii="宋体" w:hAnsi="宋体" w:eastAsia="宋体" w:cs="宋体"/>
          <w:b/>
          <w:bCs/>
          <w:color w:val="000000" w:themeColor="text1"/>
        </w:rPr>
        <w:t>1.2.46.2.14</w:t>
      </w:r>
      <w:r>
        <w:rPr>
          <w:rFonts w:hint="eastAsia" w:ascii="宋体" w:hAnsi="宋体" w:eastAsia="宋体" w:cs="宋体"/>
          <w:color w:val="000000" w:themeColor="text1"/>
        </w:rPr>
        <w:t>计算机认知行为治疗系统（ccbt）接口改造</w:t>
      </w:r>
      <w:bookmarkEnd w:id="3123"/>
      <w:bookmarkEnd w:id="3124"/>
    </w:p>
    <w:p w14:paraId="6CED3EB6">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严格按照本项目新建集成平台提供的接口标准，对计算机认知行为治疗系统（ccbt）进行接口改造，实现计算机认知行为治疗系统（ccbt）与集成平台接口对接。具体内容如下：</w:t>
      </w:r>
    </w:p>
    <w:p w14:paraId="707D04D1">
      <w:pPr>
        <w:pStyle w:val="45"/>
        <w:spacing w:line="400" w:lineRule="exact"/>
        <w:rPr>
          <w:rFonts w:ascii="宋体" w:hAnsi="宋体"/>
          <w:color w:val="000000" w:themeColor="text1"/>
        </w:rPr>
      </w:pPr>
      <w:r>
        <w:rPr>
          <w:rFonts w:hint="eastAsia" w:ascii="宋体" w:hAnsi="宋体"/>
          <w:color w:val="000000" w:themeColor="text1"/>
        </w:rPr>
        <w:t>1.对接方式</w:t>
      </w:r>
    </w:p>
    <w:p w14:paraId="2B40415B">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Service服务接口的方式对接，实现临床核心业务一体化平台、无纸化系统信息的调用。</w:t>
      </w:r>
    </w:p>
    <w:p w14:paraId="50360BB9">
      <w:pPr>
        <w:pStyle w:val="45"/>
        <w:spacing w:line="400" w:lineRule="exact"/>
        <w:rPr>
          <w:rFonts w:ascii="宋体" w:hAnsi="宋体"/>
          <w:color w:val="000000" w:themeColor="text1"/>
        </w:rPr>
      </w:pPr>
      <w:r>
        <w:rPr>
          <w:rFonts w:hint="eastAsia" w:ascii="宋体" w:hAnsi="宋体"/>
          <w:color w:val="000000" w:themeColor="text1"/>
        </w:rPr>
        <w:t>2.对接数据</w:t>
      </w:r>
    </w:p>
    <w:p w14:paraId="5E114BE3">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对接数据包括：病人基本信息、病人住院信息、无纸化报告。</w:t>
      </w:r>
    </w:p>
    <w:p w14:paraId="6495DCBF">
      <w:pPr>
        <w:pStyle w:val="8"/>
        <w:numPr>
          <w:ilvl w:val="4"/>
          <w:numId w:val="0"/>
        </w:numPr>
        <w:spacing w:line="400" w:lineRule="exact"/>
        <w:rPr>
          <w:rFonts w:ascii="宋体" w:hAnsi="宋体" w:eastAsia="宋体" w:cs="宋体"/>
          <w:color w:val="000000" w:themeColor="text1"/>
        </w:rPr>
      </w:pPr>
      <w:bookmarkStart w:id="3125" w:name="_Toc190853374"/>
      <w:bookmarkStart w:id="3126" w:name="_Toc193386948"/>
      <w:r>
        <w:rPr>
          <w:rFonts w:hint="eastAsia" w:ascii="宋体" w:hAnsi="宋体" w:eastAsia="宋体" w:cs="宋体"/>
          <w:b/>
          <w:bCs/>
          <w:color w:val="000000" w:themeColor="text1"/>
        </w:rPr>
        <w:t>1.2.46.2.15</w:t>
      </w:r>
      <w:r>
        <w:rPr>
          <w:rFonts w:hint="eastAsia" w:ascii="宋体" w:hAnsi="宋体" w:eastAsia="宋体" w:cs="宋体"/>
          <w:color w:val="000000" w:themeColor="text1"/>
        </w:rPr>
        <w:t>计算机认知矫正治疗系统（ccrt）接口改造</w:t>
      </w:r>
      <w:bookmarkEnd w:id="3125"/>
      <w:bookmarkEnd w:id="3126"/>
    </w:p>
    <w:p w14:paraId="23D2C8D6">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严格按照本项目新建集成平台提供的接口标准，对计算机认知矫正治疗系统（ccrt）进行接口改造，实现计算机认知矫正治疗系统（ccrt）与集成平台接口对接。具体内容如下：</w:t>
      </w:r>
    </w:p>
    <w:p w14:paraId="08191087">
      <w:pPr>
        <w:pStyle w:val="45"/>
        <w:spacing w:line="400" w:lineRule="exact"/>
        <w:rPr>
          <w:rFonts w:ascii="宋体" w:hAnsi="宋体"/>
          <w:color w:val="000000" w:themeColor="text1"/>
        </w:rPr>
      </w:pPr>
      <w:r>
        <w:rPr>
          <w:rFonts w:hint="eastAsia" w:ascii="宋体" w:hAnsi="宋体"/>
          <w:color w:val="000000" w:themeColor="text1"/>
        </w:rPr>
        <w:t>1.对接方式</w:t>
      </w:r>
    </w:p>
    <w:p w14:paraId="7FDD46AE">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Service服务接口的方式对接，实现临床核心业务一体化平台、无纸化系统信息的调用。</w:t>
      </w:r>
    </w:p>
    <w:p w14:paraId="22628A1C">
      <w:pPr>
        <w:pStyle w:val="45"/>
        <w:spacing w:line="400" w:lineRule="exact"/>
        <w:rPr>
          <w:rFonts w:ascii="宋体" w:hAnsi="宋体"/>
          <w:color w:val="000000" w:themeColor="text1"/>
        </w:rPr>
      </w:pPr>
      <w:r>
        <w:rPr>
          <w:rFonts w:hint="eastAsia" w:ascii="宋体" w:hAnsi="宋体"/>
          <w:color w:val="000000" w:themeColor="text1"/>
        </w:rPr>
        <w:t>2.对接数据</w:t>
      </w:r>
    </w:p>
    <w:p w14:paraId="0C56E81B">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对接数据包括：病人基本信息、病人住院信息、无纸化报告。</w:t>
      </w:r>
    </w:p>
    <w:p w14:paraId="5EB24D0A">
      <w:pPr>
        <w:pStyle w:val="8"/>
        <w:numPr>
          <w:ilvl w:val="4"/>
          <w:numId w:val="0"/>
        </w:numPr>
        <w:spacing w:line="400" w:lineRule="exact"/>
        <w:rPr>
          <w:rFonts w:ascii="宋体" w:hAnsi="宋体" w:eastAsia="宋体" w:cs="宋体"/>
          <w:color w:val="000000" w:themeColor="text1"/>
        </w:rPr>
      </w:pPr>
      <w:bookmarkStart w:id="3127" w:name="_Toc193386949"/>
      <w:bookmarkStart w:id="3128" w:name="_Toc190853375"/>
      <w:r>
        <w:rPr>
          <w:rFonts w:hint="eastAsia" w:ascii="宋体" w:hAnsi="宋体" w:eastAsia="宋体" w:cs="宋体"/>
          <w:b/>
          <w:bCs/>
          <w:color w:val="000000" w:themeColor="text1"/>
        </w:rPr>
        <w:t>1.2.46.2.16</w:t>
      </w:r>
      <w:r>
        <w:rPr>
          <w:rFonts w:hint="eastAsia" w:ascii="宋体" w:hAnsi="宋体" w:eastAsia="宋体" w:cs="宋体"/>
          <w:color w:val="000000" w:themeColor="text1"/>
        </w:rPr>
        <w:t>心理CT系统接口改造</w:t>
      </w:r>
      <w:bookmarkEnd w:id="3127"/>
      <w:bookmarkEnd w:id="3128"/>
    </w:p>
    <w:p w14:paraId="25EE031F">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严格按照本项目新建集成平台提供的接口标准，对心理CT系统进行接口改造，实现心理CT系统与集成平台接口对接。具体内容如下：</w:t>
      </w:r>
    </w:p>
    <w:p w14:paraId="3B71EEB8">
      <w:pPr>
        <w:pStyle w:val="45"/>
        <w:spacing w:line="400" w:lineRule="exact"/>
        <w:rPr>
          <w:rFonts w:ascii="宋体" w:hAnsi="宋体"/>
          <w:color w:val="000000" w:themeColor="text1"/>
        </w:rPr>
      </w:pPr>
      <w:r>
        <w:rPr>
          <w:rFonts w:hint="eastAsia" w:ascii="宋体" w:hAnsi="宋体"/>
          <w:color w:val="000000" w:themeColor="text1"/>
        </w:rPr>
        <w:t>1.对接方式</w:t>
      </w:r>
    </w:p>
    <w:p w14:paraId="41A64410">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Service服务接口的方式对接，实现临床核心业务一体化平台、无纸化系统信息的调用。</w:t>
      </w:r>
    </w:p>
    <w:p w14:paraId="5B10798E">
      <w:pPr>
        <w:pStyle w:val="45"/>
        <w:spacing w:line="400" w:lineRule="exact"/>
        <w:rPr>
          <w:rFonts w:ascii="宋体" w:hAnsi="宋体"/>
          <w:color w:val="000000" w:themeColor="text1"/>
        </w:rPr>
      </w:pPr>
      <w:r>
        <w:rPr>
          <w:rFonts w:hint="eastAsia" w:ascii="宋体" w:hAnsi="宋体"/>
          <w:color w:val="000000" w:themeColor="text1"/>
        </w:rPr>
        <w:t>2.对接数据</w:t>
      </w:r>
    </w:p>
    <w:p w14:paraId="5022F9B0">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对接数据包括：病人基本信息、病人住院信息、无纸化报告。</w:t>
      </w:r>
    </w:p>
    <w:p w14:paraId="5949C024">
      <w:pPr>
        <w:pStyle w:val="8"/>
        <w:numPr>
          <w:ilvl w:val="4"/>
          <w:numId w:val="0"/>
        </w:numPr>
        <w:spacing w:line="400" w:lineRule="exact"/>
        <w:rPr>
          <w:rFonts w:ascii="宋体" w:hAnsi="宋体" w:eastAsia="宋体" w:cs="宋体"/>
          <w:color w:val="000000" w:themeColor="text1"/>
        </w:rPr>
      </w:pPr>
      <w:bookmarkStart w:id="3129" w:name="_Toc193386950"/>
      <w:bookmarkStart w:id="3130" w:name="_Toc190853376"/>
      <w:r>
        <w:rPr>
          <w:rFonts w:hint="eastAsia" w:ascii="宋体" w:hAnsi="宋体" w:eastAsia="宋体" w:cs="宋体"/>
          <w:b/>
          <w:bCs/>
          <w:color w:val="000000" w:themeColor="text1"/>
        </w:rPr>
        <w:t>1.2.46.2.17</w:t>
      </w:r>
      <w:r>
        <w:rPr>
          <w:rFonts w:hint="eastAsia" w:ascii="宋体" w:hAnsi="宋体" w:eastAsia="宋体" w:cs="宋体"/>
          <w:color w:val="000000" w:themeColor="text1"/>
        </w:rPr>
        <w:t>糖尿病智能一体化管理系统接口改造</w:t>
      </w:r>
      <w:bookmarkEnd w:id="3129"/>
      <w:bookmarkEnd w:id="3130"/>
    </w:p>
    <w:p w14:paraId="65F30C48">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严格按照本项目新建集成平台提供的接口标准，对糖尿病智能一体化管理系统进行接口改造，实现糖尿病智能一体化管理系统与集成平台接口对接。具体内容如下：</w:t>
      </w:r>
    </w:p>
    <w:p w14:paraId="43600D16">
      <w:pPr>
        <w:pStyle w:val="45"/>
        <w:spacing w:line="400" w:lineRule="exact"/>
        <w:rPr>
          <w:rFonts w:ascii="宋体" w:hAnsi="宋体"/>
          <w:color w:val="000000" w:themeColor="text1"/>
        </w:rPr>
      </w:pPr>
      <w:r>
        <w:rPr>
          <w:rFonts w:hint="eastAsia" w:ascii="宋体" w:hAnsi="宋体"/>
          <w:color w:val="000000" w:themeColor="text1"/>
        </w:rPr>
        <w:t>1.对接方式</w:t>
      </w:r>
    </w:p>
    <w:p w14:paraId="3FB7B328">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2CAAE135">
      <w:pPr>
        <w:pStyle w:val="45"/>
        <w:spacing w:line="400" w:lineRule="exact"/>
        <w:rPr>
          <w:rFonts w:ascii="宋体" w:hAnsi="宋体"/>
          <w:color w:val="000000" w:themeColor="text1"/>
        </w:rPr>
      </w:pPr>
      <w:r>
        <w:rPr>
          <w:rFonts w:hint="eastAsia" w:ascii="宋体" w:hAnsi="宋体"/>
          <w:color w:val="000000" w:themeColor="text1"/>
        </w:rPr>
        <w:t>2.对接数据</w:t>
      </w:r>
    </w:p>
    <w:p w14:paraId="0A22A502">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对接数据包括：病人基本信息、病人住院信息、报告回传无纸化系统。</w:t>
      </w:r>
    </w:p>
    <w:p w14:paraId="3BE5D784">
      <w:pPr>
        <w:pStyle w:val="8"/>
        <w:numPr>
          <w:ilvl w:val="4"/>
          <w:numId w:val="0"/>
        </w:numPr>
        <w:spacing w:line="400" w:lineRule="exact"/>
        <w:rPr>
          <w:rFonts w:ascii="宋体" w:hAnsi="宋体" w:eastAsia="宋体" w:cs="宋体"/>
          <w:color w:val="000000" w:themeColor="text1"/>
        </w:rPr>
      </w:pPr>
      <w:bookmarkStart w:id="3131" w:name="_Toc193386951"/>
      <w:bookmarkStart w:id="3132" w:name="_Toc190853377"/>
      <w:r>
        <w:rPr>
          <w:rFonts w:hint="eastAsia" w:ascii="宋体" w:hAnsi="宋体" w:eastAsia="宋体" w:cs="宋体"/>
          <w:b/>
          <w:bCs/>
          <w:color w:val="000000" w:themeColor="text1"/>
        </w:rPr>
        <w:t>1.2.46.2.18</w:t>
      </w:r>
      <w:r>
        <w:rPr>
          <w:rFonts w:hint="eastAsia" w:ascii="宋体" w:hAnsi="宋体" w:eastAsia="宋体" w:cs="宋体"/>
          <w:color w:val="000000" w:themeColor="text1"/>
        </w:rPr>
        <w:t>科研数据库平台接口改造</w:t>
      </w:r>
      <w:bookmarkEnd w:id="3131"/>
      <w:bookmarkEnd w:id="3132"/>
    </w:p>
    <w:p w14:paraId="63C47105">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严格按照本项目新建集成平台提供的接口标准，对科研数据库平台系统进行接口改造，实现科研数据库平台系统与集成平台接口对接。具体内容如下：</w:t>
      </w:r>
    </w:p>
    <w:p w14:paraId="7BF459AC">
      <w:pPr>
        <w:pStyle w:val="45"/>
        <w:spacing w:line="400" w:lineRule="exact"/>
        <w:rPr>
          <w:rFonts w:ascii="宋体" w:hAnsi="宋体"/>
          <w:color w:val="000000" w:themeColor="text1"/>
        </w:rPr>
      </w:pPr>
      <w:r>
        <w:rPr>
          <w:rFonts w:hint="eastAsia" w:ascii="宋体" w:hAnsi="宋体"/>
          <w:color w:val="000000" w:themeColor="text1"/>
        </w:rPr>
        <w:t>1.对接方式</w:t>
      </w:r>
    </w:p>
    <w:p w14:paraId="1CA5FA5A">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Service服务接口的方式对接，实现临床核心业务一体化平台、移动护理、手术麻醉管理系统信息的调用。</w:t>
      </w:r>
    </w:p>
    <w:p w14:paraId="75336872">
      <w:pPr>
        <w:pStyle w:val="45"/>
        <w:spacing w:line="400" w:lineRule="exact"/>
        <w:rPr>
          <w:rFonts w:ascii="宋体" w:hAnsi="宋体"/>
          <w:color w:val="000000" w:themeColor="text1"/>
        </w:rPr>
      </w:pPr>
      <w:r>
        <w:rPr>
          <w:rFonts w:hint="eastAsia" w:ascii="宋体" w:hAnsi="宋体"/>
          <w:color w:val="000000" w:themeColor="text1"/>
        </w:rPr>
        <w:t>2.对接数据</w:t>
      </w:r>
    </w:p>
    <w:p w14:paraId="34C08A87">
      <w:pPr>
        <w:pStyle w:val="45"/>
        <w:spacing w:line="400" w:lineRule="exact"/>
        <w:rPr>
          <w:rFonts w:ascii="宋体" w:hAnsi="宋体"/>
          <w:color w:val="000000" w:themeColor="text1"/>
        </w:rPr>
      </w:pPr>
      <w:r>
        <w:rPr>
          <w:rFonts w:hint="eastAsia" w:ascii="宋体" w:hAnsi="宋体"/>
          <w:color w:val="000000" w:themeColor="text1"/>
        </w:rPr>
        <w:t>对接数据包括：临床核心业务一体化平台、移动护理、手术麻醉管理系统。</w:t>
      </w:r>
    </w:p>
    <w:p w14:paraId="17226DD6">
      <w:pPr>
        <w:pStyle w:val="8"/>
        <w:numPr>
          <w:ilvl w:val="4"/>
          <w:numId w:val="0"/>
        </w:numPr>
        <w:spacing w:line="400" w:lineRule="exact"/>
        <w:rPr>
          <w:rFonts w:ascii="宋体" w:hAnsi="宋体" w:eastAsia="宋体" w:cs="宋体"/>
          <w:color w:val="000000" w:themeColor="text1"/>
        </w:rPr>
      </w:pPr>
      <w:bookmarkStart w:id="3133" w:name="_Toc190853378"/>
      <w:bookmarkStart w:id="3134" w:name="_Toc193386952"/>
      <w:r>
        <w:rPr>
          <w:rFonts w:hint="eastAsia" w:ascii="宋体" w:hAnsi="宋体" w:eastAsia="宋体" w:cs="宋体"/>
          <w:b/>
          <w:bCs/>
          <w:color w:val="000000" w:themeColor="text1"/>
        </w:rPr>
        <w:t>1.2.46.2.19</w:t>
      </w:r>
      <w:r>
        <w:rPr>
          <w:rFonts w:hint="eastAsia" w:ascii="宋体" w:hAnsi="宋体" w:eastAsia="宋体" w:cs="宋体"/>
          <w:color w:val="000000" w:themeColor="text1"/>
        </w:rPr>
        <w:t>院内智慧导航接口改造</w:t>
      </w:r>
      <w:bookmarkEnd w:id="3133"/>
      <w:bookmarkEnd w:id="3134"/>
    </w:p>
    <w:p w14:paraId="4D9BFC91">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严格按照本项目新建集成平台提供的接口标准，对院内智慧导航系统进行接口改造，实现院内智慧导航系统与集成平台接口对接。具体内容如下：</w:t>
      </w:r>
    </w:p>
    <w:p w14:paraId="126694BF">
      <w:pPr>
        <w:pStyle w:val="45"/>
        <w:spacing w:line="400" w:lineRule="exact"/>
        <w:rPr>
          <w:rFonts w:ascii="宋体" w:hAnsi="宋体"/>
          <w:color w:val="000000" w:themeColor="text1"/>
        </w:rPr>
      </w:pPr>
      <w:r>
        <w:rPr>
          <w:rFonts w:hint="eastAsia" w:ascii="宋体" w:hAnsi="宋体"/>
          <w:color w:val="000000" w:themeColor="text1"/>
        </w:rPr>
        <w:t>1.对接方式</w:t>
      </w:r>
    </w:p>
    <w:p w14:paraId="1C6FB91D">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Service服务接口的方式对接，实现微信公众号信息的调用。</w:t>
      </w:r>
    </w:p>
    <w:p w14:paraId="59FD4E6B">
      <w:pPr>
        <w:pStyle w:val="8"/>
        <w:numPr>
          <w:ilvl w:val="4"/>
          <w:numId w:val="0"/>
        </w:numPr>
        <w:spacing w:line="400" w:lineRule="exact"/>
        <w:rPr>
          <w:rFonts w:ascii="宋体" w:hAnsi="宋体" w:eastAsia="宋体" w:cs="宋体"/>
          <w:color w:val="000000" w:themeColor="text1"/>
        </w:rPr>
      </w:pPr>
      <w:bookmarkStart w:id="3135" w:name="_Toc190853379"/>
      <w:bookmarkStart w:id="3136" w:name="_Toc193386953"/>
      <w:r>
        <w:rPr>
          <w:rFonts w:hint="eastAsia" w:ascii="宋体" w:hAnsi="宋体" w:eastAsia="宋体" w:cs="宋体"/>
          <w:b/>
          <w:bCs/>
          <w:color w:val="000000" w:themeColor="text1"/>
        </w:rPr>
        <w:t>1.2.46.2.20</w:t>
      </w:r>
      <w:r>
        <w:rPr>
          <w:rFonts w:hint="eastAsia" w:ascii="宋体" w:hAnsi="宋体" w:eastAsia="宋体" w:cs="宋体"/>
          <w:color w:val="000000" w:themeColor="text1"/>
        </w:rPr>
        <w:t>随访系统接口改造</w:t>
      </w:r>
      <w:bookmarkEnd w:id="3135"/>
      <w:bookmarkEnd w:id="3136"/>
    </w:p>
    <w:p w14:paraId="7A13B2EA">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严格按照本项目新建集成平台提供的接口标准，对随访系统进行接口改造，实现随访系统与集成平台接口对接。具体内容如下：</w:t>
      </w:r>
    </w:p>
    <w:p w14:paraId="50E9ECBF">
      <w:pPr>
        <w:pStyle w:val="45"/>
        <w:spacing w:line="400" w:lineRule="exact"/>
        <w:rPr>
          <w:rFonts w:ascii="宋体" w:hAnsi="宋体"/>
          <w:color w:val="000000" w:themeColor="text1"/>
        </w:rPr>
      </w:pPr>
      <w:r>
        <w:rPr>
          <w:rFonts w:hint="eastAsia" w:ascii="宋体" w:hAnsi="宋体"/>
          <w:color w:val="000000" w:themeColor="text1"/>
        </w:rPr>
        <w:t>1.对接方式</w:t>
      </w:r>
    </w:p>
    <w:p w14:paraId="29E51BC4">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307AA29F">
      <w:pPr>
        <w:pStyle w:val="45"/>
        <w:spacing w:line="400" w:lineRule="exact"/>
        <w:rPr>
          <w:rFonts w:ascii="宋体" w:hAnsi="宋体"/>
          <w:color w:val="000000" w:themeColor="text1"/>
        </w:rPr>
      </w:pPr>
      <w:r>
        <w:rPr>
          <w:rFonts w:hint="eastAsia" w:ascii="宋体" w:hAnsi="宋体"/>
          <w:color w:val="000000" w:themeColor="text1"/>
        </w:rPr>
        <w:t>2.对接数据</w:t>
      </w:r>
    </w:p>
    <w:p w14:paraId="48618544">
      <w:pPr>
        <w:pStyle w:val="45"/>
        <w:spacing w:line="400" w:lineRule="exact"/>
        <w:rPr>
          <w:rFonts w:ascii="宋体" w:hAnsi="宋体"/>
          <w:color w:val="000000" w:themeColor="text1"/>
        </w:rPr>
      </w:pPr>
      <w:r>
        <w:rPr>
          <w:rFonts w:hint="eastAsia" w:ascii="宋体" w:hAnsi="宋体"/>
          <w:color w:val="000000" w:themeColor="text1"/>
        </w:rPr>
        <w:t>对接数据包括：病人基本信息。</w:t>
      </w:r>
    </w:p>
    <w:p w14:paraId="6E367D61">
      <w:pPr>
        <w:pStyle w:val="8"/>
        <w:numPr>
          <w:ilvl w:val="4"/>
          <w:numId w:val="0"/>
        </w:numPr>
        <w:spacing w:line="400" w:lineRule="exact"/>
        <w:rPr>
          <w:rFonts w:ascii="宋体" w:hAnsi="宋体" w:eastAsia="宋体" w:cs="宋体"/>
          <w:color w:val="000000" w:themeColor="text1"/>
        </w:rPr>
      </w:pPr>
      <w:bookmarkStart w:id="3137" w:name="_Toc190853380"/>
      <w:bookmarkStart w:id="3138" w:name="_Toc193386954"/>
      <w:r>
        <w:rPr>
          <w:rFonts w:hint="eastAsia" w:ascii="宋体" w:hAnsi="宋体" w:eastAsia="宋体" w:cs="宋体"/>
          <w:b/>
          <w:bCs/>
          <w:color w:val="000000" w:themeColor="text1"/>
        </w:rPr>
        <w:t>1.2.46.2.21</w:t>
      </w:r>
      <w:r>
        <w:rPr>
          <w:rFonts w:hint="eastAsia" w:ascii="宋体" w:hAnsi="宋体" w:eastAsia="宋体" w:cs="宋体"/>
          <w:color w:val="000000" w:themeColor="text1"/>
        </w:rPr>
        <w:t>静脉药物配置中心管理系统接口改造</w:t>
      </w:r>
      <w:bookmarkEnd w:id="3137"/>
      <w:bookmarkEnd w:id="3138"/>
    </w:p>
    <w:p w14:paraId="638C68FC">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严格按照本项目新建集成平台提供的接口标准，对静脉药物配置中心管理系统进行接口改造，实现静脉药物配置中心管理系统与集成平台接口对接。具体内容如下：</w:t>
      </w:r>
    </w:p>
    <w:p w14:paraId="27B7472E">
      <w:pPr>
        <w:pStyle w:val="45"/>
        <w:spacing w:line="400" w:lineRule="exact"/>
        <w:rPr>
          <w:rFonts w:ascii="宋体" w:hAnsi="宋体"/>
          <w:color w:val="000000" w:themeColor="text1"/>
        </w:rPr>
      </w:pPr>
      <w:r>
        <w:rPr>
          <w:rFonts w:hint="eastAsia" w:ascii="宋体" w:hAnsi="宋体"/>
          <w:color w:val="000000" w:themeColor="text1"/>
        </w:rPr>
        <w:t>1.对接方式</w:t>
      </w:r>
    </w:p>
    <w:p w14:paraId="2F8F8873">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28102D68">
      <w:pPr>
        <w:pStyle w:val="45"/>
        <w:spacing w:line="400" w:lineRule="exact"/>
        <w:rPr>
          <w:rFonts w:ascii="宋体" w:hAnsi="宋体"/>
          <w:color w:val="000000" w:themeColor="text1"/>
        </w:rPr>
      </w:pPr>
      <w:r>
        <w:rPr>
          <w:rFonts w:hint="eastAsia" w:ascii="宋体" w:hAnsi="宋体"/>
          <w:color w:val="000000" w:themeColor="text1"/>
        </w:rPr>
        <w:t>2.对接数据</w:t>
      </w:r>
    </w:p>
    <w:p w14:paraId="4BE31B28">
      <w:pPr>
        <w:pStyle w:val="45"/>
        <w:spacing w:line="400" w:lineRule="exact"/>
        <w:rPr>
          <w:rFonts w:ascii="宋体" w:hAnsi="宋体"/>
          <w:color w:val="000000" w:themeColor="text1"/>
        </w:rPr>
      </w:pPr>
      <w:r>
        <w:rPr>
          <w:rFonts w:hint="eastAsia" w:ascii="宋体" w:hAnsi="宋体"/>
          <w:color w:val="000000" w:themeColor="text1"/>
        </w:rPr>
        <w:t>对接数据包括：病人基本信息。</w:t>
      </w:r>
    </w:p>
    <w:p w14:paraId="65A9FC9E">
      <w:pPr>
        <w:pStyle w:val="8"/>
        <w:numPr>
          <w:ilvl w:val="4"/>
          <w:numId w:val="0"/>
        </w:numPr>
        <w:spacing w:line="400" w:lineRule="exact"/>
        <w:rPr>
          <w:rFonts w:ascii="宋体" w:hAnsi="宋体" w:eastAsia="宋体" w:cs="宋体"/>
          <w:color w:val="000000" w:themeColor="text1"/>
        </w:rPr>
      </w:pPr>
      <w:bookmarkStart w:id="3139" w:name="_Toc190853381"/>
      <w:bookmarkStart w:id="3140" w:name="_Toc193386955"/>
      <w:r>
        <w:rPr>
          <w:rFonts w:hint="eastAsia" w:ascii="宋体" w:hAnsi="宋体" w:eastAsia="宋体" w:cs="宋体"/>
          <w:b/>
          <w:bCs/>
          <w:color w:val="000000" w:themeColor="text1"/>
        </w:rPr>
        <w:t>1.2.46.2.22</w:t>
      </w:r>
      <w:r>
        <w:rPr>
          <w:rFonts w:hint="eastAsia" w:ascii="宋体" w:hAnsi="宋体" w:eastAsia="宋体" w:cs="宋体"/>
          <w:color w:val="000000" w:themeColor="text1"/>
        </w:rPr>
        <w:t>电子床头卡、护理白板接口改造</w:t>
      </w:r>
      <w:bookmarkEnd w:id="3139"/>
      <w:bookmarkEnd w:id="3140"/>
    </w:p>
    <w:p w14:paraId="06BDCF90">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严格按照本项目新建集成平台提供的接口标准，对电子床头卡、护理白板系统进行接口改造，实现电子床头卡、护理白板系统与集成平台接口对接。具体内容如下：</w:t>
      </w:r>
    </w:p>
    <w:p w14:paraId="560B5276">
      <w:pPr>
        <w:pStyle w:val="45"/>
        <w:spacing w:line="400" w:lineRule="exact"/>
        <w:rPr>
          <w:rFonts w:ascii="宋体" w:hAnsi="宋体"/>
          <w:color w:val="000000" w:themeColor="text1"/>
        </w:rPr>
      </w:pPr>
      <w:r>
        <w:rPr>
          <w:rFonts w:hint="eastAsia" w:ascii="宋体" w:hAnsi="宋体"/>
          <w:color w:val="000000" w:themeColor="text1"/>
        </w:rPr>
        <w:t>1.对接方式</w:t>
      </w:r>
    </w:p>
    <w:p w14:paraId="66CF4DB6">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315908CA">
      <w:pPr>
        <w:pStyle w:val="45"/>
        <w:spacing w:line="400" w:lineRule="exact"/>
        <w:rPr>
          <w:rFonts w:ascii="宋体" w:hAnsi="宋体"/>
          <w:color w:val="000000" w:themeColor="text1"/>
        </w:rPr>
      </w:pPr>
      <w:r>
        <w:rPr>
          <w:rFonts w:hint="eastAsia" w:ascii="宋体" w:hAnsi="宋体"/>
          <w:color w:val="000000" w:themeColor="text1"/>
        </w:rPr>
        <w:t>2.对接数据</w:t>
      </w:r>
    </w:p>
    <w:p w14:paraId="555532D4">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对接数据包括：病人基本信息、病人住院信息、病历护理相关信息。</w:t>
      </w:r>
    </w:p>
    <w:p w14:paraId="6362B71D">
      <w:pPr>
        <w:pStyle w:val="8"/>
        <w:numPr>
          <w:ilvl w:val="4"/>
          <w:numId w:val="0"/>
        </w:numPr>
        <w:spacing w:line="400" w:lineRule="exact"/>
        <w:rPr>
          <w:rFonts w:ascii="宋体" w:hAnsi="宋体" w:eastAsia="宋体" w:cs="宋体"/>
          <w:color w:val="000000" w:themeColor="text1"/>
        </w:rPr>
      </w:pPr>
      <w:bookmarkStart w:id="3141" w:name="_Toc190853382"/>
      <w:bookmarkStart w:id="3142" w:name="_Toc193386956"/>
      <w:r>
        <w:rPr>
          <w:rFonts w:hint="eastAsia" w:ascii="宋体" w:hAnsi="宋体" w:eastAsia="宋体" w:cs="宋体"/>
          <w:b/>
          <w:bCs/>
          <w:color w:val="000000" w:themeColor="text1"/>
        </w:rPr>
        <w:t>1.2.46.2.23</w:t>
      </w:r>
      <w:r>
        <w:rPr>
          <w:rFonts w:hint="eastAsia" w:ascii="宋体" w:hAnsi="宋体" w:eastAsia="宋体" w:cs="宋体"/>
          <w:color w:val="000000" w:themeColor="text1"/>
        </w:rPr>
        <w:t>社会心理平台接口改造</w:t>
      </w:r>
      <w:bookmarkEnd w:id="3141"/>
      <w:bookmarkEnd w:id="3142"/>
    </w:p>
    <w:p w14:paraId="2DCDB366">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严格按照本项目新建集成平台提供的接口标准，对社会心理平台系统进行接口改造，实现社会心理平台系统与集成平台接口对接。具体内容如下：</w:t>
      </w:r>
    </w:p>
    <w:p w14:paraId="42AA51AD">
      <w:pPr>
        <w:pStyle w:val="45"/>
        <w:spacing w:line="400" w:lineRule="exact"/>
        <w:rPr>
          <w:rFonts w:ascii="宋体" w:hAnsi="宋体"/>
          <w:color w:val="000000" w:themeColor="text1"/>
        </w:rPr>
      </w:pPr>
      <w:r>
        <w:rPr>
          <w:rFonts w:hint="eastAsia" w:ascii="宋体" w:hAnsi="宋体"/>
          <w:color w:val="000000" w:themeColor="text1"/>
        </w:rPr>
        <w:t>1.对接方式</w:t>
      </w:r>
    </w:p>
    <w:p w14:paraId="72CBF03E">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Service服务接口的方式对接，实现治疗预约系统信息的调用。</w:t>
      </w:r>
    </w:p>
    <w:p w14:paraId="6CD54D4B">
      <w:pPr>
        <w:pStyle w:val="45"/>
        <w:spacing w:line="400" w:lineRule="exact"/>
        <w:rPr>
          <w:rFonts w:ascii="宋体" w:hAnsi="宋体"/>
          <w:color w:val="000000" w:themeColor="text1"/>
        </w:rPr>
      </w:pPr>
      <w:r>
        <w:rPr>
          <w:rFonts w:hint="eastAsia" w:ascii="宋体" w:hAnsi="宋体"/>
          <w:color w:val="000000" w:themeColor="text1"/>
        </w:rPr>
        <w:t>2.对接数据</w:t>
      </w:r>
    </w:p>
    <w:p w14:paraId="7444F7BD">
      <w:pPr>
        <w:pStyle w:val="45"/>
        <w:spacing w:line="400" w:lineRule="exact"/>
        <w:rPr>
          <w:rFonts w:ascii="宋体" w:hAnsi="宋体"/>
          <w:color w:val="000000" w:themeColor="text1"/>
        </w:rPr>
      </w:pPr>
      <w:r>
        <w:rPr>
          <w:rFonts w:hint="eastAsia" w:ascii="宋体" w:hAnsi="宋体"/>
          <w:color w:val="000000" w:themeColor="text1"/>
        </w:rPr>
        <w:t>对接数据包括：心理治疗网上预约。</w:t>
      </w:r>
    </w:p>
    <w:p w14:paraId="5B88976B">
      <w:pPr>
        <w:pStyle w:val="8"/>
        <w:numPr>
          <w:ilvl w:val="4"/>
          <w:numId w:val="0"/>
        </w:numPr>
        <w:spacing w:line="400" w:lineRule="exact"/>
        <w:rPr>
          <w:rFonts w:ascii="宋体" w:hAnsi="宋体" w:eastAsia="宋体" w:cs="宋体"/>
          <w:color w:val="000000" w:themeColor="text1"/>
        </w:rPr>
      </w:pPr>
      <w:bookmarkStart w:id="3143" w:name="_Toc193386957"/>
      <w:bookmarkStart w:id="3144" w:name="_Toc190853383"/>
      <w:r>
        <w:rPr>
          <w:rFonts w:hint="eastAsia" w:ascii="宋体" w:hAnsi="宋体" w:eastAsia="宋体" w:cs="宋体"/>
          <w:b/>
          <w:bCs/>
          <w:color w:val="000000" w:themeColor="text1"/>
        </w:rPr>
        <w:t>1.2.46.2.24</w:t>
      </w:r>
      <w:r>
        <w:rPr>
          <w:rFonts w:hint="eastAsia" w:ascii="宋体" w:hAnsi="宋体" w:eastAsia="宋体" w:cs="宋体"/>
          <w:color w:val="000000" w:themeColor="text1"/>
        </w:rPr>
        <w:t>住院包药机系统接口改造</w:t>
      </w:r>
      <w:bookmarkEnd w:id="3143"/>
      <w:bookmarkEnd w:id="3144"/>
    </w:p>
    <w:p w14:paraId="3172A931">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严格按照本项目新建集成平台提供的接口标准，对住院包药机系统进行接口改造，实现住院包药机系统与集成平台接口对接。具体内容如下：</w:t>
      </w:r>
    </w:p>
    <w:p w14:paraId="65760A04">
      <w:pPr>
        <w:pStyle w:val="45"/>
        <w:spacing w:line="400" w:lineRule="exact"/>
        <w:rPr>
          <w:rFonts w:ascii="宋体" w:hAnsi="宋体"/>
          <w:color w:val="000000" w:themeColor="text1"/>
        </w:rPr>
      </w:pPr>
      <w:r>
        <w:rPr>
          <w:rFonts w:hint="eastAsia" w:ascii="宋体" w:hAnsi="宋体"/>
          <w:color w:val="000000" w:themeColor="text1"/>
        </w:rPr>
        <w:t>1.对接方式</w:t>
      </w:r>
    </w:p>
    <w:p w14:paraId="329FC34A">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64C32C8D">
      <w:pPr>
        <w:pStyle w:val="45"/>
        <w:spacing w:line="400" w:lineRule="exact"/>
        <w:rPr>
          <w:rFonts w:ascii="宋体" w:hAnsi="宋体"/>
          <w:color w:val="000000" w:themeColor="text1"/>
        </w:rPr>
      </w:pPr>
      <w:r>
        <w:rPr>
          <w:rFonts w:hint="eastAsia" w:ascii="宋体" w:hAnsi="宋体"/>
          <w:color w:val="000000" w:themeColor="text1"/>
        </w:rPr>
        <w:t>2.对接数据</w:t>
      </w:r>
    </w:p>
    <w:p w14:paraId="1D324C69">
      <w:pPr>
        <w:pStyle w:val="45"/>
        <w:spacing w:line="400" w:lineRule="exact"/>
        <w:rPr>
          <w:rFonts w:ascii="宋体" w:hAnsi="宋体"/>
          <w:color w:val="000000" w:themeColor="text1"/>
        </w:rPr>
      </w:pPr>
      <w:r>
        <w:rPr>
          <w:rFonts w:hint="eastAsia" w:ascii="宋体" w:hAnsi="宋体"/>
          <w:color w:val="000000" w:themeColor="text1"/>
        </w:rPr>
        <w:t>对接数据包括：住院发药信息。</w:t>
      </w:r>
    </w:p>
    <w:p w14:paraId="5F8F710C">
      <w:pPr>
        <w:pStyle w:val="8"/>
        <w:numPr>
          <w:ilvl w:val="4"/>
          <w:numId w:val="0"/>
        </w:numPr>
        <w:spacing w:line="400" w:lineRule="exact"/>
        <w:rPr>
          <w:rFonts w:ascii="宋体" w:hAnsi="宋体" w:eastAsia="宋体" w:cs="宋体"/>
          <w:color w:val="000000" w:themeColor="text1"/>
        </w:rPr>
      </w:pPr>
      <w:bookmarkStart w:id="3145" w:name="_Toc193386958"/>
      <w:bookmarkStart w:id="3146" w:name="_Toc190853384"/>
      <w:r>
        <w:rPr>
          <w:rFonts w:hint="eastAsia" w:ascii="宋体" w:hAnsi="宋体" w:eastAsia="宋体" w:cs="宋体"/>
          <w:b/>
          <w:bCs/>
          <w:color w:val="000000" w:themeColor="text1"/>
        </w:rPr>
        <w:t>1.2.46.2.25</w:t>
      </w:r>
      <w:r>
        <w:rPr>
          <w:rFonts w:hint="eastAsia" w:ascii="宋体" w:hAnsi="宋体" w:eastAsia="宋体" w:cs="宋体"/>
          <w:color w:val="000000" w:themeColor="text1"/>
        </w:rPr>
        <w:t>门诊自动发药机系统接口改造</w:t>
      </w:r>
      <w:bookmarkEnd w:id="3145"/>
      <w:bookmarkEnd w:id="3146"/>
    </w:p>
    <w:p w14:paraId="0C824279">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严格按照本项目新建集成平台提供的接口标准，对门诊自动发药机系统进行接口改造，实现门诊自动发药机系统与集成平台接口对接。具体内容如下：</w:t>
      </w:r>
    </w:p>
    <w:p w14:paraId="5C5E7129">
      <w:pPr>
        <w:pStyle w:val="45"/>
        <w:spacing w:line="400" w:lineRule="exact"/>
        <w:rPr>
          <w:rFonts w:ascii="宋体" w:hAnsi="宋体"/>
          <w:color w:val="000000" w:themeColor="text1"/>
        </w:rPr>
      </w:pPr>
      <w:r>
        <w:rPr>
          <w:rFonts w:hint="eastAsia" w:ascii="宋体" w:hAnsi="宋体"/>
          <w:color w:val="000000" w:themeColor="text1"/>
        </w:rPr>
        <w:t>1.对接方式</w:t>
      </w:r>
    </w:p>
    <w:p w14:paraId="7EC4FF87">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Service服务接口的方式对接，实现临床核心业务一体化平台、自助机信息的调用。</w:t>
      </w:r>
    </w:p>
    <w:p w14:paraId="6BECD65B">
      <w:pPr>
        <w:pStyle w:val="45"/>
        <w:spacing w:line="400" w:lineRule="exact"/>
        <w:rPr>
          <w:rFonts w:ascii="宋体" w:hAnsi="宋体"/>
          <w:color w:val="000000" w:themeColor="text1"/>
        </w:rPr>
      </w:pPr>
      <w:r>
        <w:rPr>
          <w:rFonts w:hint="eastAsia" w:ascii="宋体" w:hAnsi="宋体"/>
          <w:color w:val="000000" w:themeColor="text1"/>
        </w:rPr>
        <w:t>2.对接数据</w:t>
      </w:r>
    </w:p>
    <w:p w14:paraId="3B912CD8">
      <w:pPr>
        <w:pStyle w:val="45"/>
        <w:spacing w:line="400" w:lineRule="exact"/>
        <w:rPr>
          <w:rFonts w:ascii="宋体" w:hAnsi="宋体"/>
          <w:color w:val="000000" w:themeColor="text1"/>
        </w:rPr>
      </w:pPr>
      <w:r>
        <w:rPr>
          <w:rFonts w:hint="eastAsia" w:ascii="宋体" w:hAnsi="宋体"/>
          <w:color w:val="000000" w:themeColor="text1"/>
        </w:rPr>
        <w:t>对接数据包括：门诊发药信息。</w:t>
      </w:r>
    </w:p>
    <w:p w14:paraId="1B9E7374">
      <w:pPr>
        <w:pStyle w:val="8"/>
        <w:numPr>
          <w:ilvl w:val="4"/>
          <w:numId w:val="0"/>
        </w:numPr>
        <w:spacing w:line="400" w:lineRule="exact"/>
        <w:rPr>
          <w:rFonts w:ascii="宋体" w:hAnsi="宋体" w:eastAsia="宋体" w:cs="宋体"/>
          <w:color w:val="000000" w:themeColor="text1"/>
        </w:rPr>
      </w:pPr>
      <w:bookmarkStart w:id="3147" w:name="_Toc190853385"/>
      <w:bookmarkStart w:id="3148" w:name="_Toc193386959"/>
      <w:r>
        <w:rPr>
          <w:rFonts w:hint="eastAsia" w:ascii="宋体" w:hAnsi="宋体" w:eastAsia="宋体" w:cs="宋体"/>
          <w:b/>
          <w:bCs/>
          <w:color w:val="000000" w:themeColor="text1"/>
        </w:rPr>
        <w:t>1.2.46.2.26</w:t>
      </w:r>
      <w:r>
        <w:rPr>
          <w:rFonts w:hint="eastAsia" w:ascii="宋体" w:hAnsi="宋体" w:eastAsia="宋体" w:cs="宋体"/>
          <w:color w:val="000000" w:themeColor="text1"/>
        </w:rPr>
        <w:t>医生排队叫号、药房排队叫号和医技排队叫号接口改造</w:t>
      </w:r>
      <w:bookmarkEnd w:id="3147"/>
      <w:bookmarkEnd w:id="3148"/>
    </w:p>
    <w:p w14:paraId="0DD5ACEF">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严格按照本项目新建集成平台提供的接口标准，对医生排队叫号、药房排队叫号和医技排队叫号系统进行接口改造，实现医生排队叫号、药房排队叫号和医技排队叫号系统与集成平台接口对接。具体内容如下：</w:t>
      </w:r>
    </w:p>
    <w:p w14:paraId="641872E7">
      <w:pPr>
        <w:pStyle w:val="45"/>
        <w:spacing w:line="400" w:lineRule="exact"/>
        <w:rPr>
          <w:rFonts w:ascii="宋体" w:hAnsi="宋体"/>
          <w:color w:val="000000" w:themeColor="text1"/>
        </w:rPr>
      </w:pPr>
      <w:r>
        <w:rPr>
          <w:rFonts w:hint="eastAsia" w:ascii="宋体" w:hAnsi="宋体"/>
          <w:color w:val="000000" w:themeColor="text1"/>
        </w:rPr>
        <w:t>1.对接方式</w:t>
      </w:r>
    </w:p>
    <w:p w14:paraId="52E74BD3">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Service服务接口的方式对接，实现临床核心业务一体化平台、LIS、PACS系统、超声以及自助机信息的调用。</w:t>
      </w:r>
    </w:p>
    <w:p w14:paraId="21EAE0D8">
      <w:pPr>
        <w:pStyle w:val="45"/>
        <w:spacing w:line="400" w:lineRule="exact"/>
        <w:rPr>
          <w:rFonts w:ascii="宋体" w:hAnsi="宋体"/>
          <w:color w:val="000000" w:themeColor="text1"/>
        </w:rPr>
      </w:pPr>
      <w:r>
        <w:rPr>
          <w:rFonts w:hint="eastAsia" w:ascii="宋体" w:hAnsi="宋体"/>
          <w:color w:val="000000" w:themeColor="text1"/>
        </w:rPr>
        <w:t>2.对接数据</w:t>
      </w:r>
    </w:p>
    <w:p w14:paraId="1A1ECF28">
      <w:pPr>
        <w:pStyle w:val="45"/>
        <w:spacing w:line="400" w:lineRule="exact"/>
        <w:rPr>
          <w:rFonts w:ascii="宋体" w:hAnsi="宋体"/>
          <w:color w:val="000000" w:themeColor="text1"/>
        </w:rPr>
      </w:pPr>
      <w:r>
        <w:rPr>
          <w:rFonts w:hint="eastAsia" w:ascii="宋体" w:hAnsi="宋体"/>
          <w:color w:val="000000" w:themeColor="text1"/>
        </w:rPr>
        <w:t>对接数据包括：推送排队叫号信息。</w:t>
      </w:r>
    </w:p>
    <w:p w14:paraId="76462733">
      <w:pPr>
        <w:pStyle w:val="8"/>
        <w:numPr>
          <w:ilvl w:val="4"/>
          <w:numId w:val="0"/>
        </w:numPr>
        <w:spacing w:line="400" w:lineRule="exact"/>
        <w:rPr>
          <w:rFonts w:ascii="宋体" w:hAnsi="宋体" w:eastAsia="宋体" w:cs="宋体"/>
          <w:color w:val="000000" w:themeColor="text1"/>
        </w:rPr>
      </w:pPr>
      <w:bookmarkStart w:id="3149" w:name="_Toc190853386"/>
      <w:bookmarkStart w:id="3150" w:name="_Toc193386960"/>
      <w:r>
        <w:rPr>
          <w:rFonts w:hint="eastAsia" w:ascii="宋体" w:hAnsi="宋体" w:eastAsia="宋体" w:cs="宋体"/>
          <w:b/>
          <w:bCs/>
          <w:color w:val="000000" w:themeColor="text1"/>
        </w:rPr>
        <w:t>1.2.46.2.27</w:t>
      </w:r>
      <w:r>
        <w:rPr>
          <w:rFonts w:hint="eastAsia" w:ascii="宋体" w:hAnsi="宋体" w:eastAsia="宋体" w:cs="宋体"/>
          <w:color w:val="000000" w:themeColor="text1"/>
        </w:rPr>
        <w:t>陪护系统（门禁）接口改造</w:t>
      </w:r>
      <w:bookmarkEnd w:id="3149"/>
      <w:bookmarkEnd w:id="3150"/>
    </w:p>
    <w:p w14:paraId="1069B1D4">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严格按照本项目新建集成平台提供的接口标准，对陪护系统（门禁）系统进行接口改造，实现陪护系统（门禁）系统与集成平台接口对接。具体内容如下：</w:t>
      </w:r>
    </w:p>
    <w:p w14:paraId="626D28B9">
      <w:pPr>
        <w:pStyle w:val="45"/>
        <w:spacing w:line="400" w:lineRule="exact"/>
        <w:rPr>
          <w:rFonts w:ascii="宋体" w:hAnsi="宋体"/>
          <w:color w:val="000000" w:themeColor="text1"/>
        </w:rPr>
      </w:pPr>
      <w:r>
        <w:rPr>
          <w:rFonts w:hint="eastAsia" w:ascii="宋体" w:hAnsi="宋体"/>
          <w:color w:val="000000" w:themeColor="text1"/>
        </w:rPr>
        <w:t>1.对接方式</w:t>
      </w:r>
    </w:p>
    <w:p w14:paraId="360A2290">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Service服务接口的方式对接，实现临床核心业务一体化平台信息的调用。</w:t>
      </w:r>
    </w:p>
    <w:p w14:paraId="67A17B54">
      <w:pPr>
        <w:pStyle w:val="45"/>
        <w:spacing w:line="400" w:lineRule="exact"/>
        <w:rPr>
          <w:rFonts w:ascii="宋体" w:hAnsi="宋体"/>
          <w:color w:val="000000" w:themeColor="text1"/>
        </w:rPr>
      </w:pPr>
      <w:r>
        <w:rPr>
          <w:rFonts w:hint="eastAsia" w:ascii="宋体" w:hAnsi="宋体"/>
          <w:color w:val="000000" w:themeColor="text1"/>
        </w:rPr>
        <w:t>2.对接数据</w:t>
      </w:r>
    </w:p>
    <w:p w14:paraId="00E3BB1A">
      <w:pPr>
        <w:pStyle w:val="45"/>
        <w:spacing w:line="400" w:lineRule="exact"/>
        <w:rPr>
          <w:rFonts w:ascii="宋体" w:hAnsi="宋体"/>
          <w:color w:val="000000" w:themeColor="text1"/>
        </w:rPr>
      </w:pPr>
      <w:r>
        <w:rPr>
          <w:rFonts w:hint="eastAsia" w:ascii="宋体" w:hAnsi="宋体"/>
          <w:color w:val="000000" w:themeColor="text1"/>
        </w:rPr>
        <w:t>对接数据包括：病人基本信息、病人住院信息、排队叫号。</w:t>
      </w:r>
    </w:p>
    <w:p w14:paraId="46690F93">
      <w:pPr>
        <w:pStyle w:val="8"/>
        <w:numPr>
          <w:ilvl w:val="4"/>
          <w:numId w:val="0"/>
        </w:numPr>
        <w:spacing w:line="400" w:lineRule="exact"/>
        <w:rPr>
          <w:rFonts w:ascii="宋体" w:hAnsi="宋体" w:eastAsia="宋体" w:cs="宋体"/>
          <w:color w:val="000000" w:themeColor="text1"/>
        </w:rPr>
      </w:pPr>
      <w:bookmarkStart w:id="3151" w:name="_Toc190853387"/>
      <w:bookmarkStart w:id="3152" w:name="_Toc193386961"/>
      <w:r>
        <w:rPr>
          <w:rFonts w:hint="eastAsia" w:ascii="宋体" w:hAnsi="宋体" w:eastAsia="宋体" w:cs="宋体"/>
          <w:b/>
          <w:bCs/>
          <w:color w:val="000000" w:themeColor="text1"/>
        </w:rPr>
        <w:t>1.2.46.2.28</w:t>
      </w:r>
      <w:r>
        <w:rPr>
          <w:rFonts w:hint="eastAsia" w:ascii="宋体" w:hAnsi="宋体" w:eastAsia="宋体" w:cs="宋体"/>
          <w:color w:val="000000" w:themeColor="text1"/>
        </w:rPr>
        <w:t>DRG管理系统接口改造</w:t>
      </w:r>
      <w:bookmarkEnd w:id="3151"/>
      <w:bookmarkEnd w:id="3152"/>
    </w:p>
    <w:p w14:paraId="047E9E23">
      <w:pPr>
        <w:pStyle w:val="45"/>
        <w:spacing w:line="400" w:lineRule="exact"/>
        <w:rPr>
          <w:rFonts w:ascii="宋体" w:hAnsi="宋体"/>
          <w:color w:val="000000" w:themeColor="text1"/>
        </w:rPr>
      </w:pPr>
      <w:r>
        <w:rPr>
          <w:rFonts w:hint="eastAsia" w:ascii="宋体" w:hAnsi="宋体"/>
          <w:color w:val="000000" w:themeColor="text1"/>
        </w:rPr>
        <w:t>严格按照本项目新建集成平台提供的接口标准，对DRG管理系统进行接口改造，实现DRG管理系统与集成平台接口对接。具体内容如下：</w:t>
      </w:r>
    </w:p>
    <w:p w14:paraId="5A594714">
      <w:pPr>
        <w:pStyle w:val="45"/>
        <w:spacing w:line="400" w:lineRule="exact"/>
        <w:rPr>
          <w:rFonts w:ascii="宋体" w:hAnsi="宋体"/>
          <w:color w:val="000000" w:themeColor="text1"/>
        </w:rPr>
      </w:pPr>
      <w:r>
        <w:rPr>
          <w:rFonts w:hint="eastAsia" w:ascii="宋体" w:hAnsi="宋体"/>
          <w:color w:val="000000" w:themeColor="text1"/>
        </w:rPr>
        <w:t>1.对接方式</w:t>
      </w:r>
    </w:p>
    <w:p w14:paraId="0BD2F2AC">
      <w:pPr>
        <w:pStyle w:val="45"/>
        <w:spacing w:line="400" w:lineRule="exact"/>
        <w:rPr>
          <w:rFonts w:ascii="宋体" w:hAnsi="宋体"/>
          <w:color w:val="000000" w:themeColor="text1"/>
        </w:rPr>
      </w:pPr>
      <w:r>
        <w:rPr>
          <w:rFonts w:hint="eastAsia" w:ascii="宋体" w:hAnsi="宋体"/>
          <w:color w:val="000000" w:themeColor="text1"/>
        </w:rPr>
        <w:t>通过restful Service/Web Service服务接口的方式对接，实现临床核心业务一体化平台、成本、绩效、物流系统信息的调用。</w:t>
      </w:r>
    </w:p>
    <w:p w14:paraId="0AB374E4">
      <w:pPr>
        <w:pStyle w:val="45"/>
        <w:spacing w:line="400" w:lineRule="exact"/>
        <w:rPr>
          <w:rFonts w:ascii="宋体" w:hAnsi="宋体"/>
          <w:color w:val="000000" w:themeColor="text1"/>
        </w:rPr>
      </w:pPr>
      <w:r>
        <w:rPr>
          <w:rFonts w:hint="eastAsia" w:ascii="宋体" w:hAnsi="宋体"/>
          <w:color w:val="000000" w:themeColor="text1"/>
        </w:rPr>
        <w:t>2.对接数据</w:t>
      </w:r>
    </w:p>
    <w:p w14:paraId="534891F7">
      <w:pPr>
        <w:pStyle w:val="45"/>
        <w:spacing w:line="400" w:lineRule="exact"/>
        <w:rPr>
          <w:rFonts w:ascii="宋体" w:hAnsi="宋体"/>
          <w:color w:val="000000" w:themeColor="text1"/>
        </w:rPr>
      </w:pPr>
      <w:r>
        <w:rPr>
          <w:rFonts w:hint="eastAsia" w:ascii="宋体" w:hAnsi="宋体"/>
          <w:color w:val="000000" w:themeColor="text1"/>
        </w:rPr>
        <w:t>对接数据包括：病人基本信息、病案首页信息、费用信息、医嘱信息。</w:t>
      </w:r>
    </w:p>
    <w:p w14:paraId="4020967D">
      <w:pPr>
        <w:pStyle w:val="8"/>
        <w:numPr>
          <w:ilvl w:val="4"/>
          <w:numId w:val="0"/>
        </w:numPr>
        <w:spacing w:line="400" w:lineRule="exact"/>
        <w:rPr>
          <w:rFonts w:ascii="宋体" w:hAnsi="宋体" w:eastAsia="宋体" w:cs="宋体"/>
          <w:color w:val="000000" w:themeColor="text1"/>
        </w:rPr>
      </w:pPr>
      <w:bookmarkStart w:id="3153" w:name="_Toc190853388"/>
      <w:bookmarkStart w:id="3154" w:name="_Toc193386962"/>
      <w:r>
        <w:rPr>
          <w:rFonts w:hint="eastAsia" w:ascii="宋体" w:hAnsi="宋体" w:eastAsia="宋体" w:cs="宋体"/>
          <w:b/>
          <w:bCs/>
          <w:color w:val="000000" w:themeColor="text1"/>
        </w:rPr>
        <w:t>1.2.46.2.29</w:t>
      </w:r>
      <w:r>
        <w:rPr>
          <w:rFonts w:hint="eastAsia" w:ascii="宋体" w:hAnsi="宋体" w:eastAsia="宋体" w:cs="宋体"/>
          <w:color w:val="000000" w:themeColor="text1"/>
        </w:rPr>
        <w:t>血透信息系统接口改造</w:t>
      </w:r>
      <w:bookmarkEnd w:id="3153"/>
      <w:bookmarkEnd w:id="3154"/>
    </w:p>
    <w:p w14:paraId="2E2379D7">
      <w:pPr>
        <w:pStyle w:val="45"/>
        <w:spacing w:line="400" w:lineRule="exact"/>
        <w:rPr>
          <w:rFonts w:ascii="宋体" w:hAnsi="宋体"/>
          <w:color w:val="000000" w:themeColor="text1"/>
        </w:rPr>
      </w:pPr>
      <w:r>
        <w:rPr>
          <w:rFonts w:hint="eastAsia" w:ascii="宋体" w:hAnsi="宋体"/>
          <w:color w:val="000000" w:themeColor="text1"/>
        </w:rPr>
        <w:t>与本期建设的集成平台对接，进行血透信息系统接口建设。</w:t>
      </w:r>
    </w:p>
    <w:p w14:paraId="574C07E6">
      <w:pPr>
        <w:pStyle w:val="45"/>
        <w:spacing w:line="400" w:lineRule="exact"/>
        <w:rPr>
          <w:rFonts w:ascii="宋体" w:hAnsi="宋体"/>
          <w:color w:val="000000" w:themeColor="text1"/>
        </w:rPr>
      </w:pPr>
      <w:r>
        <w:rPr>
          <w:rFonts w:hint="eastAsia" w:ascii="宋体" w:hAnsi="宋体"/>
          <w:color w:val="000000" w:themeColor="text1"/>
        </w:rPr>
        <w:t>1.数据回流</w:t>
      </w:r>
    </w:p>
    <w:p w14:paraId="4A69061F">
      <w:pPr>
        <w:pStyle w:val="45"/>
        <w:spacing w:line="400" w:lineRule="exact"/>
        <w:rPr>
          <w:rFonts w:ascii="宋体" w:hAnsi="宋体"/>
          <w:color w:val="000000" w:themeColor="text1"/>
        </w:rPr>
      </w:pPr>
      <w:r>
        <w:rPr>
          <w:rFonts w:hint="eastAsia" w:ascii="宋体" w:hAnsi="宋体"/>
          <w:color w:val="000000" w:themeColor="text1"/>
        </w:rPr>
        <w:t>血透系统提供临床核心业务一体化平台需要的数据。</w:t>
      </w:r>
    </w:p>
    <w:p w14:paraId="6566C4DD">
      <w:pPr>
        <w:pStyle w:val="45"/>
        <w:spacing w:line="400" w:lineRule="exact"/>
        <w:rPr>
          <w:rFonts w:ascii="宋体" w:hAnsi="宋体"/>
          <w:color w:val="000000" w:themeColor="text1"/>
        </w:rPr>
      </w:pPr>
      <w:r>
        <w:rPr>
          <w:rFonts w:hint="eastAsia" w:ascii="宋体" w:hAnsi="宋体"/>
          <w:color w:val="000000" w:themeColor="text1"/>
        </w:rPr>
        <w:t>2.无纸化归档数据对接同步</w:t>
      </w:r>
    </w:p>
    <w:p w14:paraId="2C2C97A0">
      <w:pPr>
        <w:pStyle w:val="45"/>
        <w:spacing w:line="400" w:lineRule="exact"/>
        <w:rPr>
          <w:rFonts w:ascii="宋体" w:hAnsi="宋体"/>
          <w:color w:val="000000" w:themeColor="text1"/>
        </w:rPr>
      </w:pPr>
      <w:r>
        <w:rPr>
          <w:rFonts w:hint="eastAsia" w:ascii="宋体" w:hAnsi="宋体"/>
          <w:color w:val="000000" w:themeColor="text1"/>
        </w:rPr>
        <w:t>病案系统提供无纸化上传接口，血透系统对接透析治疗单。</w:t>
      </w:r>
    </w:p>
    <w:p w14:paraId="45E9B069">
      <w:pPr>
        <w:pStyle w:val="45"/>
        <w:spacing w:line="400" w:lineRule="exact"/>
        <w:rPr>
          <w:rFonts w:ascii="宋体" w:hAnsi="宋体"/>
          <w:color w:val="000000" w:themeColor="text1"/>
        </w:rPr>
      </w:pPr>
      <w:r>
        <w:rPr>
          <w:rFonts w:hint="eastAsia" w:ascii="宋体" w:hAnsi="宋体"/>
          <w:color w:val="000000" w:themeColor="text1"/>
        </w:rPr>
        <w:t>3.数据实时同步</w:t>
      </w:r>
    </w:p>
    <w:p w14:paraId="15229EA1">
      <w:pPr>
        <w:pStyle w:val="45"/>
        <w:spacing w:line="400" w:lineRule="exact"/>
        <w:rPr>
          <w:rFonts w:ascii="宋体" w:hAnsi="宋体"/>
          <w:color w:val="000000" w:themeColor="text1"/>
        </w:rPr>
      </w:pPr>
      <w:r>
        <w:rPr>
          <w:rFonts w:hint="eastAsia" w:ascii="宋体" w:hAnsi="宋体"/>
          <w:color w:val="000000" w:themeColor="text1"/>
        </w:rPr>
        <w:t>临床科室提出同步数据，获取临床核心业务一体化平台数据。血透系统对接到系统中。</w:t>
      </w:r>
    </w:p>
    <w:p w14:paraId="3F5097FA">
      <w:pPr>
        <w:pStyle w:val="45"/>
        <w:spacing w:line="400" w:lineRule="exact"/>
        <w:rPr>
          <w:rFonts w:ascii="宋体" w:hAnsi="宋体"/>
          <w:color w:val="000000" w:themeColor="text1"/>
        </w:rPr>
      </w:pPr>
      <w:r>
        <w:rPr>
          <w:rFonts w:hint="eastAsia" w:ascii="宋体" w:hAnsi="宋体"/>
          <w:color w:val="000000" w:themeColor="text1"/>
        </w:rPr>
        <w:t>4.知情同意书查看</w:t>
      </w:r>
    </w:p>
    <w:p w14:paraId="401E7CC7">
      <w:pPr>
        <w:pStyle w:val="45"/>
        <w:spacing w:line="400" w:lineRule="exact"/>
        <w:rPr>
          <w:rFonts w:ascii="宋体" w:hAnsi="宋体"/>
          <w:color w:val="000000" w:themeColor="text1"/>
        </w:rPr>
      </w:pPr>
      <w:r>
        <w:rPr>
          <w:rFonts w:hint="eastAsia" w:ascii="宋体" w:hAnsi="宋体"/>
          <w:color w:val="000000" w:themeColor="text1"/>
        </w:rPr>
        <w:t>集成平台提供知情同意书接口，血透系统对接。</w:t>
      </w:r>
    </w:p>
    <w:p w14:paraId="5E228D2C">
      <w:pPr>
        <w:pStyle w:val="45"/>
        <w:spacing w:line="400" w:lineRule="exact"/>
        <w:rPr>
          <w:rFonts w:ascii="宋体" w:hAnsi="宋体"/>
          <w:color w:val="000000" w:themeColor="text1"/>
        </w:rPr>
      </w:pPr>
      <w:r>
        <w:rPr>
          <w:rFonts w:hint="eastAsia" w:ascii="宋体" w:hAnsi="宋体"/>
          <w:color w:val="000000" w:themeColor="text1"/>
        </w:rPr>
        <w:t>5.同步电子病历模板</w:t>
      </w:r>
    </w:p>
    <w:p w14:paraId="163DF078">
      <w:pPr>
        <w:pStyle w:val="45"/>
        <w:spacing w:line="400" w:lineRule="exact"/>
        <w:rPr>
          <w:rFonts w:ascii="宋体" w:hAnsi="宋体"/>
          <w:color w:val="000000" w:themeColor="text1"/>
        </w:rPr>
      </w:pPr>
      <w:r>
        <w:rPr>
          <w:rFonts w:hint="eastAsia" w:ascii="宋体" w:hAnsi="宋体"/>
          <w:color w:val="000000" w:themeColor="text1"/>
        </w:rPr>
        <w:t>集成平台提供电子病历模板接口，血透系统对接。</w:t>
      </w:r>
    </w:p>
    <w:p w14:paraId="72426D6A">
      <w:pPr>
        <w:pStyle w:val="45"/>
        <w:spacing w:line="400" w:lineRule="exact"/>
        <w:rPr>
          <w:rFonts w:ascii="宋体" w:hAnsi="宋体"/>
          <w:color w:val="000000" w:themeColor="text1"/>
        </w:rPr>
      </w:pPr>
      <w:r>
        <w:rPr>
          <w:rFonts w:hint="eastAsia" w:ascii="宋体" w:hAnsi="宋体"/>
          <w:color w:val="000000" w:themeColor="text1"/>
        </w:rPr>
        <w:t>6.指标统计</w:t>
      </w:r>
    </w:p>
    <w:p w14:paraId="2D38BF8E">
      <w:pPr>
        <w:pStyle w:val="45"/>
        <w:spacing w:line="400" w:lineRule="exact"/>
        <w:rPr>
          <w:rFonts w:ascii="宋体" w:hAnsi="宋体"/>
          <w:color w:val="000000" w:themeColor="text1"/>
        </w:rPr>
      </w:pPr>
      <w:r>
        <w:rPr>
          <w:rFonts w:hint="eastAsia" w:ascii="宋体" w:hAnsi="宋体"/>
          <w:color w:val="000000" w:themeColor="text1"/>
        </w:rPr>
        <w:t>临床科室提供质控指标及导管病人感染监测的具体需求，血透系统完善。</w:t>
      </w:r>
    </w:p>
    <w:p w14:paraId="5E6A454E">
      <w:pPr>
        <w:pStyle w:val="9"/>
        <w:numPr>
          <w:ilvl w:val="5"/>
          <w:numId w:val="0"/>
        </w:numPr>
        <w:spacing w:before="0" w:after="0" w:line="400" w:lineRule="exact"/>
        <w:rPr>
          <w:rFonts w:ascii="宋体" w:hAnsi="宋体" w:eastAsia="宋体" w:cs="宋体"/>
          <w:color w:val="000000" w:themeColor="text1"/>
        </w:rPr>
      </w:pPr>
      <w:bookmarkStart w:id="3155" w:name="_Toc193386963"/>
      <w:r>
        <w:rPr>
          <w:rFonts w:hint="eastAsia" w:ascii="宋体" w:hAnsi="宋体" w:eastAsia="宋体" w:cs="宋体"/>
          <w:color w:val="000000" w:themeColor="text1"/>
        </w:rPr>
        <w:t>1.2.46.2.29.1患者就诊信息接口</w:t>
      </w:r>
      <w:bookmarkEnd w:id="3155"/>
    </w:p>
    <w:p w14:paraId="4CF0576C">
      <w:pPr>
        <w:pStyle w:val="45"/>
        <w:spacing w:line="400" w:lineRule="exact"/>
        <w:rPr>
          <w:rFonts w:ascii="宋体" w:hAnsi="宋体"/>
          <w:color w:val="000000" w:themeColor="text1"/>
        </w:rPr>
      </w:pPr>
      <w:r>
        <w:rPr>
          <w:rFonts w:hint="eastAsia" w:ascii="宋体" w:hAnsi="宋体"/>
          <w:color w:val="000000" w:themeColor="text1"/>
        </w:rPr>
        <w:t>接口描述：</w:t>
      </w:r>
    </w:p>
    <w:p w14:paraId="52F1E7C7">
      <w:pPr>
        <w:pStyle w:val="45"/>
        <w:spacing w:line="400" w:lineRule="exact"/>
        <w:rPr>
          <w:rFonts w:ascii="宋体" w:hAnsi="宋体"/>
          <w:color w:val="000000" w:themeColor="text1"/>
        </w:rPr>
      </w:pPr>
      <w:r>
        <w:rPr>
          <w:rFonts w:hint="eastAsia" w:ascii="宋体" w:hAnsi="宋体"/>
          <w:color w:val="000000" w:themeColor="text1"/>
        </w:rPr>
        <w:t>与本期建设的集成平台对接，从临床核心业务一体化平台中读取患者的就诊信息，避免手工录入信息。</w:t>
      </w:r>
    </w:p>
    <w:p w14:paraId="76B77FC0">
      <w:pPr>
        <w:pStyle w:val="45"/>
        <w:spacing w:line="400" w:lineRule="exact"/>
        <w:rPr>
          <w:rFonts w:ascii="宋体" w:hAnsi="宋体"/>
          <w:color w:val="000000" w:themeColor="text1"/>
        </w:rPr>
      </w:pPr>
      <w:r>
        <w:rPr>
          <w:rFonts w:hint="eastAsia" w:ascii="宋体" w:hAnsi="宋体"/>
          <w:color w:val="000000" w:themeColor="text1"/>
        </w:rPr>
        <w:t>接口说明：</w:t>
      </w:r>
    </w:p>
    <w:p w14:paraId="3424938A">
      <w:pPr>
        <w:pStyle w:val="11"/>
        <w:spacing w:line="400" w:lineRule="exact"/>
        <w:ind w:left="840" w:hanging="420"/>
        <w:rPr>
          <w:rFonts w:ascii="宋体" w:hAnsi="宋体" w:eastAsia="宋体" w:cs="宋体"/>
          <w:color w:val="000000" w:themeColor="text1"/>
        </w:rPr>
      </w:pPr>
      <w:bookmarkStart w:id="3156" w:name="_Toc184740628"/>
      <w:bookmarkStart w:id="3157" w:name="_Toc193387538"/>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12</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血透信息系统患者就诊信息接口</w:t>
      </w:r>
      <w:bookmarkEnd w:id="3156"/>
      <w:bookmarkEnd w:id="3157"/>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46DE13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59654C7F">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67993A73">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rPr>
              <w:t>WebApi/WebService/视图</w:t>
            </w:r>
          </w:p>
        </w:tc>
      </w:tr>
      <w:tr w14:paraId="4AD7B2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562FE02A">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接口描述</w:t>
            </w:r>
          </w:p>
        </w:tc>
        <w:tc>
          <w:tcPr>
            <w:tcW w:w="7293" w:type="dxa"/>
            <w:vAlign w:val="center"/>
          </w:tcPr>
          <w:p w14:paraId="681EF8AB">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血透系统根据身份证号、医疗卡号、门诊号、住院号等任意一个条件，通过集成平台从</w:t>
            </w:r>
            <w:r>
              <w:rPr>
                <w:rFonts w:hint="eastAsia" w:ascii="宋体" w:hAnsi="宋体" w:cs="宋体"/>
                <w:color w:val="000000" w:themeColor="text1"/>
              </w:rPr>
              <w:t>临床核心业务一体化平台</w:t>
            </w:r>
            <w:r>
              <w:rPr>
                <w:rFonts w:hint="eastAsia" w:ascii="宋体" w:hAnsi="宋体" w:cs="宋体"/>
                <w:color w:val="000000" w:themeColor="text1"/>
                <w:sz w:val="20"/>
              </w:rPr>
              <w:t>读取患者的基本信息。</w:t>
            </w:r>
          </w:p>
        </w:tc>
      </w:tr>
      <w:tr w14:paraId="40561F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42E1F6F6">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接口参数</w:t>
            </w:r>
          </w:p>
        </w:tc>
        <w:tc>
          <w:tcPr>
            <w:tcW w:w="7293" w:type="dxa"/>
            <w:vAlign w:val="center"/>
          </w:tcPr>
          <w:p w14:paraId="095B2E37">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身份证号、医疗卡号、就诊号（门诊/住院号）、就诊日期范围</w:t>
            </w:r>
          </w:p>
        </w:tc>
      </w:tr>
    </w:tbl>
    <w:p w14:paraId="1FF110E7">
      <w:pPr>
        <w:pStyle w:val="9"/>
        <w:numPr>
          <w:ilvl w:val="5"/>
          <w:numId w:val="0"/>
        </w:numPr>
        <w:spacing w:before="0" w:after="0" w:line="400" w:lineRule="exact"/>
        <w:rPr>
          <w:rFonts w:ascii="宋体" w:hAnsi="宋体" w:eastAsia="宋体" w:cs="宋体"/>
          <w:color w:val="000000" w:themeColor="text1"/>
        </w:rPr>
      </w:pPr>
      <w:bookmarkStart w:id="3158" w:name="_Toc193386964"/>
      <w:r>
        <w:rPr>
          <w:rFonts w:hint="eastAsia" w:ascii="宋体" w:hAnsi="宋体" w:eastAsia="宋体" w:cs="宋体"/>
          <w:color w:val="000000" w:themeColor="text1"/>
        </w:rPr>
        <w:t>1.2.46.2.29.2医嘱处方数据接口</w:t>
      </w:r>
      <w:bookmarkEnd w:id="3158"/>
    </w:p>
    <w:p w14:paraId="11210508">
      <w:pPr>
        <w:pStyle w:val="45"/>
        <w:spacing w:line="400" w:lineRule="exact"/>
        <w:rPr>
          <w:rFonts w:ascii="宋体" w:hAnsi="宋体"/>
          <w:color w:val="000000" w:themeColor="text1"/>
        </w:rPr>
      </w:pPr>
      <w:r>
        <w:rPr>
          <w:rFonts w:hint="eastAsia" w:ascii="宋体" w:hAnsi="宋体"/>
          <w:color w:val="000000" w:themeColor="text1"/>
        </w:rPr>
        <w:t>接口描述：</w:t>
      </w:r>
    </w:p>
    <w:p w14:paraId="133C9562">
      <w:pPr>
        <w:pStyle w:val="45"/>
        <w:spacing w:line="400" w:lineRule="exact"/>
        <w:rPr>
          <w:rFonts w:ascii="宋体" w:hAnsi="宋体"/>
          <w:color w:val="000000" w:themeColor="text1"/>
        </w:rPr>
      </w:pPr>
      <w:r>
        <w:rPr>
          <w:rFonts w:hint="eastAsia" w:ascii="宋体" w:hAnsi="宋体"/>
          <w:color w:val="000000" w:themeColor="text1"/>
        </w:rPr>
        <w:t>与本期建设的集成平台对接，从临床核心业务一体化平台中读取患者的所有医嘱信息，包含门诊与住院，方便查询患者医嘱数据。</w:t>
      </w:r>
    </w:p>
    <w:p w14:paraId="123082A0">
      <w:pPr>
        <w:pStyle w:val="45"/>
        <w:spacing w:line="400" w:lineRule="exact"/>
        <w:rPr>
          <w:rFonts w:ascii="宋体" w:hAnsi="宋体"/>
          <w:color w:val="000000" w:themeColor="text1"/>
        </w:rPr>
      </w:pPr>
      <w:r>
        <w:rPr>
          <w:rFonts w:hint="eastAsia" w:ascii="宋体" w:hAnsi="宋体"/>
          <w:color w:val="000000" w:themeColor="text1"/>
        </w:rPr>
        <w:t>接口说明：</w:t>
      </w:r>
    </w:p>
    <w:p w14:paraId="0835D0C7">
      <w:pPr>
        <w:pStyle w:val="11"/>
        <w:spacing w:line="400" w:lineRule="exact"/>
        <w:ind w:left="840" w:hanging="420"/>
        <w:rPr>
          <w:rFonts w:ascii="宋体" w:hAnsi="宋体" w:eastAsia="宋体" w:cs="宋体"/>
          <w:color w:val="000000" w:themeColor="text1"/>
        </w:rPr>
      </w:pPr>
      <w:bookmarkStart w:id="3159" w:name="_Toc193387539"/>
      <w:bookmarkStart w:id="3160" w:name="_Toc184740629"/>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13</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血透信息系统医嘱处方数据接口</w:t>
      </w:r>
      <w:bookmarkEnd w:id="3159"/>
      <w:bookmarkEnd w:id="3160"/>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4CD944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3B0BAF7A">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07ED4229">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WebApi/WebService/视图</w:t>
            </w:r>
          </w:p>
        </w:tc>
      </w:tr>
      <w:tr w14:paraId="489EF4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0" w:hRule="atLeast"/>
        </w:trPr>
        <w:tc>
          <w:tcPr>
            <w:tcW w:w="1776" w:type="dxa"/>
            <w:vAlign w:val="center"/>
          </w:tcPr>
          <w:p w14:paraId="1DB325A3">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接口描述</w:t>
            </w:r>
          </w:p>
        </w:tc>
        <w:tc>
          <w:tcPr>
            <w:tcW w:w="7293" w:type="dxa"/>
            <w:vAlign w:val="center"/>
          </w:tcPr>
          <w:p w14:paraId="221CAF50">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血透系统根据身份证号、患者ID号、医疗卡号等任意一个条件，从</w:t>
            </w:r>
            <w:r>
              <w:rPr>
                <w:rFonts w:hint="eastAsia" w:ascii="宋体" w:hAnsi="宋体" w:cs="宋体"/>
                <w:color w:val="000000" w:themeColor="text1"/>
              </w:rPr>
              <w:t>临床核心业务一体化平台</w:t>
            </w:r>
            <w:r>
              <w:rPr>
                <w:rFonts w:hint="eastAsia" w:ascii="宋体" w:hAnsi="宋体" w:cs="宋体"/>
                <w:color w:val="000000" w:themeColor="text1"/>
                <w:sz w:val="20"/>
                <w:lang w:val="zh-CN"/>
              </w:rPr>
              <w:t>读取患者的门诊处方和住院医嘱信息。</w:t>
            </w:r>
          </w:p>
        </w:tc>
      </w:tr>
      <w:tr w14:paraId="3D5C00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0902261B">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接口参数</w:t>
            </w:r>
          </w:p>
        </w:tc>
        <w:tc>
          <w:tcPr>
            <w:tcW w:w="7293" w:type="dxa"/>
            <w:vAlign w:val="center"/>
          </w:tcPr>
          <w:p w14:paraId="5B877CE3">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患者ID号、就诊号、医嘱日期范围</w:t>
            </w:r>
          </w:p>
        </w:tc>
      </w:tr>
    </w:tbl>
    <w:p w14:paraId="121F9F4A">
      <w:pPr>
        <w:pStyle w:val="9"/>
        <w:numPr>
          <w:ilvl w:val="5"/>
          <w:numId w:val="0"/>
        </w:numPr>
        <w:spacing w:before="0" w:after="0" w:line="400" w:lineRule="exact"/>
        <w:rPr>
          <w:rFonts w:ascii="宋体" w:hAnsi="宋体" w:eastAsia="宋体" w:cs="宋体"/>
          <w:color w:val="000000" w:themeColor="text1"/>
        </w:rPr>
      </w:pPr>
      <w:bookmarkStart w:id="3161" w:name="_Toc193386965"/>
      <w:r>
        <w:rPr>
          <w:rFonts w:hint="eastAsia" w:ascii="宋体" w:hAnsi="宋体" w:eastAsia="宋体" w:cs="宋体"/>
          <w:color w:val="000000" w:themeColor="text1"/>
        </w:rPr>
        <w:t>1.2.46.2.29.3实验室检验数据接口</w:t>
      </w:r>
      <w:bookmarkEnd w:id="3161"/>
    </w:p>
    <w:p w14:paraId="0D8133BF">
      <w:pPr>
        <w:pStyle w:val="45"/>
        <w:spacing w:line="400" w:lineRule="exact"/>
        <w:rPr>
          <w:rFonts w:ascii="宋体" w:hAnsi="宋体"/>
          <w:color w:val="000000" w:themeColor="text1"/>
        </w:rPr>
      </w:pPr>
      <w:r>
        <w:rPr>
          <w:rFonts w:hint="eastAsia" w:ascii="宋体" w:hAnsi="宋体"/>
          <w:color w:val="000000" w:themeColor="text1"/>
        </w:rPr>
        <w:t>接口描述：</w:t>
      </w:r>
    </w:p>
    <w:p w14:paraId="3619CB3F">
      <w:pPr>
        <w:pStyle w:val="45"/>
        <w:spacing w:line="400" w:lineRule="exact"/>
        <w:rPr>
          <w:rFonts w:ascii="宋体" w:hAnsi="宋体"/>
          <w:color w:val="000000" w:themeColor="text1"/>
        </w:rPr>
      </w:pPr>
      <w:r>
        <w:rPr>
          <w:rFonts w:hint="eastAsia" w:ascii="宋体" w:hAnsi="宋体"/>
          <w:color w:val="000000" w:themeColor="text1"/>
        </w:rPr>
        <w:t>与本期建设的集成平台对接，从LIS系统中读取患者所有的实验室生化检查数据，方便医生查房时告知患者检验数据。</w:t>
      </w:r>
    </w:p>
    <w:p w14:paraId="287D72AA">
      <w:pPr>
        <w:pStyle w:val="45"/>
        <w:spacing w:line="400" w:lineRule="exact"/>
        <w:rPr>
          <w:rFonts w:ascii="宋体" w:hAnsi="宋体"/>
          <w:color w:val="000000" w:themeColor="text1"/>
        </w:rPr>
      </w:pPr>
      <w:r>
        <w:rPr>
          <w:rFonts w:hint="eastAsia" w:ascii="宋体" w:hAnsi="宋体"/>
          <w:color w:val="000000" w:themeColor="text1"/>
        </w:rPr>
        <w:t>接口说明：</w:t>
      </w:r>
    </w:p>
    <w:p w14:paraId="71C268C8">
      <w:pPr>
        <w:pStyle w:val="11"/>
        <w:spacing w:line="400" w:lineRule="exact"/>
        <w:ind w:left="840" w:hanging="420"/>
        <w:rPr>
          <w:rFonts w:ascii="宋体" w:hAnsi="宋体" w:eastAsia="宋体" w:cs="宋体"/>
          <w:color w:val="000000" w:themeColor="text1"/>
        </w:rPr>
      </w:pPr>
      <w:bookmarkStart w:id="3162" w:name="_Toc184740630"/>
      <w:bookmarkStart w:id="3163" w:name="_Toc193387540"/>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血透信息系统实验室检验数据接口</w:t>
      </w:r>
      <w:bookmarkEnd w:id="3162"/>
      <w:bookmarkEnd w:id="3163"/>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2BC91D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5F33B2C6">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22720240">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WebApi/WebService/视图</w:t>
            </w:r>
          </w:p>
        </w:tc>
      </w:tr>
      <w:tr w14:paraId="2079D0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1EB57C72">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接口描述</w:t>
            </w:r>
          </w:p>
        </w:tc>
        <w:tc>
          <w:tcPr>
            <w:tcW w:w="7293" w:type="dxa"/>
            <w:vAlign w:val="center"/>
          </w:tcPr>
          <w:p w14:paraId="13F0F36D">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血透系统根据身份证号、患者ID号、医疗卡号等任意一个条件，从LIS系统中读取患者的生化检查信息。</w:t>
            </w:r>
          </w:p>
        </w:tc>
      </w:tr>
      <w:tr w14:paraId="208E35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226B9057">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接口参数</w:t>
            </w:r>
          </w:p>
        </w:tc>
        <w:tc>
          <w:tcPr>
            <w:tcW w:w="7293" w:type="dxa"/>
            <w:vAlign w:val="center"/>
          </w:tcPr>
          <w:p w14:paraId="495EE16F">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患者ID号、就诊号、报告日期范围</w:t>
            </w:r>
          </w:p>
        </w:tc>
      </w:tr>
    </w:tbl>
    <w:p w14:paraId="5567E58E">
      <w:pPr>
        <w:pStyle w:val="9"/>
        <w:numPr>
          <w:ilvl w:val="5"/>
          <w:numId w:val="0"/>
        </w:numPr>
        <w:spacing w:before="0" w:after="0" w:line="400" w:lineRule="exact"/>
        <w:rPr>
          <w:rFonts w:ascii="宋体" w:hAnsi="宋体" w:eastAsia="宋体" w:cs="宋体"/>
          <w:color w:val="000000" w:themeColor="text1"/>
        </w:rPr>
      </w:pPr>
      <w:bookmarkStart w:id="3164" w:name="_Toc193386966"/>
      <w:r>
        <w:rPr>
          <w:rFonts w:hint="eastAsia" w:ascii="宋体" w:hAnsi="宋体" w:eastAsia="宋体" w:cs="宋体"/>
          <w:color w:val="000000" w:themeColor="text1"/>
        </w:rPr>
        <w:t>1.2.46.2.29.4影像检查数据接口</w:t>
      </w:r>
      <w:bookmarkEnd w:id="3164"/>
    </w:p>
    <w:p w14:paraId="23E13E03">
      <w:pPr>
        <w:pStyle w:val="45"/>
        <w:spacing w:line="400" w:lineRule="exact"/>
        <w:rPr>
          <w:rFonts w:ascii="宋体" w:hAnsi="宋体"/>
          <w:color w:val="000000" w:themeColor="text1"/>
        </w:rPr>
      </w:pPr>
      <w:r>
        <w:rPr>
          <w:rFonts w:hint="eastAsia" w:ascii="宋体" w:hAnsi="宋体"/>
          <w:color w:val="000000" w:themeColor="text1"/>
        </w:rPr>
        <w:t>接口描述：</w:t>
      </w:r>
    </w:p>
    <w:p w14:paraId="058AFA70">
      <w:pPr>
        <w:pStyle w:val="45"/>
        <w:spacing w:line="400" w:lineRule="exact"/>
        <w:rPr>
          <w:rFonts w:ascii="宋体" w:hAnsi="宋体"/>
          <w:color w:val="000000" w:themeColor="text1"/>
        </w:rPr>
      </w:pPr>
      <w:r>
        <w:rPr>
          <w:rFonts w:hint="eastAsia" w:ascii="宋体" w:hAnsi="宋体"/>
          <w:color w:val="000000" w:themeColor="text1"/>
        </w:rPr>
        <w:t>与本期建设的集成平台对接，从PACS系统中读取患者所有的影像学检查数据，方便医生查房时告知患者检查数据。</w:t>
      </w:r>
    </w:p>
    <w:p w14:paraId="75FFC584">
      <w:pPr>
        <w:pStyle w:val="45"/>
        <w:spacing w:line="400" w:lineRule="exact"/>
        <w:rPr>
          <w:rFonts w:ascii="宋体" w:hAnsi="宋体"/>
          <w:color w:val="000000" w:themeColor="text1"/>
        </w:rPr>
      </w:pPr>
      <w:r>
        <w:rPr>
          <w:rFonts w:hint="eastAsia" w:ascii="宋体" w:hAnsi="宋体"/>
          <w:color w:val="000000" w:themeColor="text1"/>
        </w:rPr>
        <w:t>接口说明：</w:t>
      </w:r>
    </w:p>
    <w:p w14:paraId="23D25F6E">
      <w:pPr>
        <w:pStyle w:val="11"/>
        <w:spacing w:line="400" w:lineRule="exact"/>
        <w:ind w:left="840" w:hanging="420"/>
        <w:rPr>
          <w:rFonts w:ascii="宋体" w:hAnsi="宋体" w:eastAsia="宋体" w:cs="宋体"/>
          <w:color w:val="000000" w:themeColor="text1"/>
        </w:rPr>
      </w:pPr>
      <w:bookmarkStart w:id="3165" w:name="_Toc193387541"/>
      <w:bookmarkStart w:id="3166" w:name="_Toc184740631"/>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15</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血透信息系统影像检查数据接口</w:t>
      </w:r>
      <w:bookmarkEnd w:id="3165"/>
      <w:bookmarkEnd w:id="316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3B6879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4E6A2FE0">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07D353B2">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WebApi/WebService/视图</w:t>
            </w:r>
          </w:p>
        </w:tc>
      </w:tr>
      <w:tr w14:paraId="04D701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7703722B">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接口描述</w:t>
            </w:r>
          </w:p>
        </w:tc>
        <w:tc>
          <w:tcPr>
            <w:tcW w:w="7293" w:type="dxa"/>
            <w:vAlign w:val="center"/>
          </w:tcPr>
          <w:p w14:paraId="286F8EB2">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血透系统根据身份证号、患者ID号、医疗卡号等任意一个条件，从PACS系统中读取患者的影像学报告数据。</w:t>
            </w:r>
          </w:p>
        </w:tc>
      </w:tr>
      <w:tr w14:paraId="10C81E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2B165534">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接口参数</w:t>
            </w:r>
          </w:p>
        </w:tc>
        <w:tc>
          <w:tcPr>
            <w:tcW w:w="7293" w:type="dxa"/>
            <w:vAlign w:val="center"/>
          </w:tcPr>
          <w:p w14:paraId="4E45F7E5">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患者ID号、就诊号、报告日期范围</w:t>
            </w:r>
          </w:p>
        </w:tc>
      </w:tr>
    </w:tbl>
    <w:p w14:paraId="1F8CCCCD">
      <w:pPr>
        <w:pStyle w:val="9"/>
        <w:numPr>
          <w:ilvl w:val="5"/>
          <w:numId w:val="0"/>
        </w:numPr>
        <w:spacing w:before="0" w:after="0" w:line="400" w:lineRule="exact"/>
        <w:rPr>
          <w:rFonts w:ascii="宋体" w:hAnsi="宋体" w:eastAsia="宋体" w:cs="宋体"/>
          <w:color w:val="000000" w:themeColor="text1"/>
        </w:rPr>
      </w:pPr>
      <w:bookmarkStart w:id="3167" w:name="_Toc193386967"/>
      <w:r>
        <w:rPr>
          <w:rFonts w:hint="eastAsia" w:ascii="宋体" w:hAnsi="宋体" w:eastAsia="宋体" w:cs="宋体"/>
          <w:color w:val="000000" w:themeColor="text1"/>
        </w:rPr>
        <w:t>1.2.46.2.29.5物流库存耗材接口</w:t>
      </w:r>
      <w:bookmarkEnd w:id="3167"/>
    </w:p>
    <w:p w14:paraId="288D1544">
      <w:pPr>
        <w:pStyle w:val="45"/>
        <w:spacing w:line="400" w:lineRule="exact"/>
        <w:rPr>
          <w:rFonts w:ascii="宋体" w:hAnsi="宋体"/>
          <w:color w:val="000000" w:themeColor="text1"/>
        </w:rPr>
      </w:pPr>
      <w:r>
        <w:rPr>
          <w:rFonts w:hint="eastAsia" w:ascii="宋体" w:hAnsi="宋体"/>
          <w:color w:val="000000" w:themeColor="text1"/>
        </w:rPr>
        <w:t>接口描述：</w:t>
      </w:r>
    </w:p>
    <w:p w14:paraId="1D979A98">
      <w:pPr>
        <w:pStyle w:val="45"/>
        <w:spacing w:line="400" w:lineRule="exact"/>
        <w:rPr>
          <w:rFonts w:ascii="宋体" w:hAnsi="宋体"/>
          <w:color w:val="000000" w:themeColor="text1"/>
        </w:rPr>
      </w:pPr>
      <w:r>
        <w:rPr>
          <w:rFonts w:hint="eastAsia" w:ascii="宋体" w:hAnsi="宋体"/>
          <w:color w:val="000000" w:themeColor="text1"/>
        </w:rPr>
        <w:t>与本期建设的集成平台对接，从医院物流库存系统中读取耗材领取数据。</w:t>
      </w:r>
    </w:p>
    <w:p w14:paraId="2C32A97D">
      <w:pPr>
        <w:pStyle w:val="45"/>
        <w:spacing w:line="400" w:lineRule="exact"/>
        <w:rPr>
          <w:rFonts w:ascii="宋体" w:hAnsi="宋体"/>
          <w:color w:val="000000" w:themeColor="text1"/>
        </w:rPr>
      </w:pPr>
      <w:r>
        <w:rPr>
          <w:rFonts w:hint="eastAsia" w:ascii="宋体" w:hAnsi="宋体"/>
          <w:color w:val="000000" w:themeColor="text1"/>
        </w:rPr>
        <w:t>接口说明：</w:t>
      </w:r>
    </w:p>
    <w:p w14:paraId="73D480B1">
      <w:pPr>
        <w:pStyle w:val="11"/>
        <w:spacing w:line="400" w:lineRule="exact"/>
        <w:ind w:left="840" w:hanging="420"/>
        <w:rPr>
          <w:rFonts w:ascii="宋体" w:hAnsi="宋体" w:eastAsia="宋体" w:cs="宋体"/>
          <w:color w:val="000000" w:themeColor="text1"/>
        </w:rPr>
      </w:pPr>
      <w:bookmarkStart w:id="3168" w:name="_Toc193387542"/>
      <w:bookmarkStart w:id="3169" w:name="_Toc184740632"/>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16</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血透信息系统物流库存耗材接口</w:t>
      </w:r>
      <w:bookmarkEnd w:id="3168"/>
      <w:bookmarkEnd w:id="3169"/>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1C7CA4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21D1302B">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26F96DD6">
            <w:pPr>
              <w:pStyle w:val="48"/>
              <w:spacing w:line="400" w:lineRule="exact"/>
              <w:rPr>
                <w:rFonts w:ascii="宋体" w:hAnsi="宋体" w:cs="宋体"/>
                <w:b/>
                <w:color w:val="000000" w:themeColor="text1"/>
                <w:sz w:val="20"/>
                <w:szCs w:val="20"/>
                <w:lang w:val="zh-CN"/>
              </w:rPr>
            </w:pPr>
            <w:r>
              <w:rPr>
                <w:rFonts w:hint="eastAsia" w:ascii="宋体" w:hAnsi="宋体" w:cs="宋体"/>
                <w:b w:val="0"/>
                <w:color w:val="000000" w:themeColor="text1"/>
                <w:sz w:val="20"/>
                <w:lang w:val="zh-CN"/>
              </w:rPr>
              <w:t>WebApi/WebService/视图</w:t>
            </w:r>
          </w:p>
        </w:tc>
      </w:tr>
      <w:tr w14:paraId="204004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26D1DC48">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接口描述</w:t>
            </w:r>
          </w:p>
        </w:tc>
        <w:tc>
          <w:tcPr>
            <w:tcW w:w="7293" w:type="dxa"/>
            <w:vAlign w:val="center"/>
          </w:tcPr>
          <w:p w14:paraId="09C27EC1">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血透系统根据科室编号，出库日期在HRP库存系统中读取血透室耗材领取数据。</w:t>
            </w:r>
          </w:p>
        </w:tc>
      </w:tr>
      <w:tr w14:paraId="650840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0316D053">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接口参数</w:t>
            </w:r>
          </w:p>
        </w:tc>
        <w:tc>
          <w:tcPr>
            <w:tcW w:w="7293" w:type="dxa"/>
            <w:vAlign w:val="center"/>
          </w:tcPr>
          <w:p w14:paraId="0E097841">
            <w:pPr>
              <w:pStyle w:val="48"/>
              <w:spacing w:line="400" w:lineRule="exact"/>
              <w:rPr>
                <w:rFonts w:ascii="宋体" w:hAnsi="宋体" w:cs="宋体"/>
                <w:color w:val="000000" w:themeColor="text1"/>
                <w:sz w:val="20"/>
                <w:szCs w:val="20"/>
                <w:lang w:val="zh-CN"/>
              </w:rPr>
            </w:pPr>
            <w:r>
              <w:rPr>
                <w:rFonts w:hint="eastAsia" w:ascii="宋体" w:hAnsi="宋体" w:cs="宋体"/>
                <w:color w:val="000000" w:themeColor="text1"/>
                <w:sz w:val="20"/>
                <w:lang w:val="zh-CN"/>
              </w:rPr>
              <w:t>科室编号、出库日期范围</w:t>
            </w:r>
          </w:p>
        </w:tc>
      </w:tr>
    </w:tbl>
    <w:p w14:paraId="407BB917">
      <w:pPr>
        <w:pStyle w:val="8"/>
        <w:numPr>
          <w:ilvl w:val="4"/>
          <w:numId w:val="0"/>
        </w:numPr>
        <w:spacing w:line="400" w:lineRule="exact"/>
        <w:rPr>
          <w:rFonts w:ascii="宋体" w:hAnsi="宋体" w:eastAsia="宋体" w:cs="宋体"/>
          <w:color w:val="000000" w:themeColor="text1"/>
        </w:rPr>
      </w:pPr>
      <w:bookmarkStart w:id="3170" w:name="_Toc193386968"/>
      <w:bookmarkStart w:id="3171" w:name="_Toc190853389"/>
      <w:r>
        <w:rPr>
          <w:rFonts w:hint="eastAsia" w:ascii="宋体" w:hAnsi="宋体" w:eastAsia="宋体" w:cs="宋体"/>
          <w:b/>
          <w:bCs/>
          <w:color w:val="000000" w:themeColor="text1"/>
        </w:rPr>
        <w:t>1.2.46.2.30</w:t>
      </w:r>
      <w:r>
        <w:rPr>
          <w:rFonts w:hint="eastAsia" w:ascii="宋体" w:hAnsi="宋体" w:eastAsia="宋体" w:cs="宋体"/>
          <w:color w:val="000000" w:themeColor="text1"/>
        </w:rPr>
        <w:t>腹透信息系统接口改造</w:t>
      </w:r>
      <w:bookmarkEnd w:id="3170"/>
      <w:bookmarkEnd w:id="3171"/>
    </w:p>
    <w:p w14:paraId="3CA55C11">
      <w:pPr>
        <w:pStyle w:val="45"/>
        <w:spacing w:line="400" w:lineRule="exact"/>
        <w:rPr>
          <w:rFonts w:ascii="宋体" w:hAnsi="宋体"/>
          <w:color w:val="000000" w:themeColor="text1"/>
        </w:rPr>
      </w:pPr>
      <w:r>
        <w:rPr>
          <w:rFonts w:hint="eastAsia" w:ascii="宋体" w:hAnsi="宋体"/>
          <w:color w:val="000000" w:themeColor="text1"/>
        </w:rPr>
        <w:t>1.腹透系统抓取外院的患者检查报告</w:t>
      </w:r>
    </w:p>
    <w:p w14:paraId="213C67D2">
      <w:pPr>
        <w:pStyle w:val="45"/>
        <w:spacing w:line="400" w:lineRule="exact"/>
        <w:rPr>
          <w:rFonts w:ascii="宋体" w:hAnsi="宋体"/>
          <w:color w:val="000000" w:themeColor="text1"/>
        </w:rPr>
      </w:pPr>
      <w:r>
        <w:rPr>
          <w:rFonts w:hint="eastAsia" w:ascii="宋体" w:hAnsi="宋体"/>
          <w:color w:val="000000" w:themeColor="text1"/>
        </w:rPr>
        <w:t>与本期建设的集成平台对接，外院数据能够对接到医院的临床核心业务一体化平台或LIS系统后，腹透系统再对接院内临床核心业务一体化平台或LIS系统。</w:t>
      </w:r>
    </w:p>
    <w:p w14:paraId="7790F639">
      <w:pPr>
        <w:pStyle w:val="45"/>
        <w:spacing w:line="400" w:lineRule="exact"/>
        <w:rPr>
          <w:rFonts w:ascii="宋体" w:hAnsi="宋体"/>
          <w:color w:val="000000" w:themeColor="text1"/>
        </w:rPr>
      </w:pPr>
      <w:r>
        <w:rPr>
          <w:rFonts w:hint="eastAsia" w:ascii="宋体" w:hAnsi="宋体"/>
          <w:color w:val="000000" w:themeColor="text1"/>
        </w:rPr>
        <w:t>2.无纸化归档数据对接同步</w:t>
      </w:r>
    </w:p>
    <w:p w14:paraId="7C01B145">
      <w:pPr>
        <w:pStyle w:val="45"/>
        <w:spacing w:line="400" w:lineRule="exact"/>
        <w:rPr>
          <w:rFonts w:ascii="宋体" w:hAnsi="宋体"/>
          <w:color w:val="000000" w:themeColor="text1"/>
        </w:rPr>
      </w:pPr>
      <w:r>
        <w:rPr>
          <w:rFonts w:hint="eastAsia" w:ascii="宋体" w:hAnsi="宋体"/>
          <w:color w:val="000000" w:themeColor="text1"/>
        </w:rPr>
        <w:t>与本期建设的集成平台对接，腹透系统明确对接病案系统数据实现无纸化归档数据同步。</w:t>
      </w:r>
    </w:p>
    <w:p w14:paraId="25753E94">
      <w:pPr>
        <w:pStyle w:val="45"/>
        <w:spacing w:line="400" w:lineRule="exact"/>
        <w:rPr>
          <w:rFonts w:ascii="宋体" w:hAnsi="宋体"/>
          <w:color w:val="000000" w:themeColor="text1"/>
        </w:rPr>
      </w:pPr>
      <w:r>
        <w:rPr>
          <w:rFonts w:hint="eastAsia" w:ascii="宋体" w:hAnsi="宋体"/>
          <w:color w:val="000000" w:themeColor="text1"/>
        </w:rPr>
        <w:t>3.数据实时同步</w:t>
      </w:r>
    </w:p>
    <w:p w14:paraId="6D145C63">
      <w:pPr>
        <w:pStyle w:val="45"/>
        <w:spacing w:line="400" w:lineRule="exact"/>
        <w:rPr>
          <w:rFonts w:ascii="宋体" w:hAnsi="宋体"/>
          <w:color w:val="000000" w:themeColor="text1"/>
        </w:rPr>
      </w:pPr>
      <w:r>
        <w:rPr>
          <w:rFonts w:hint="eastAsia" w:ascii="宋体" w:hAnsi="宋体"/>
          <w:color w:val="000000" w:themeColor="text1"/>
        </w:rPr>
        <w:t>与本期建设的集成平台对接，临床科室提出同步数据，获取临床核心业务一体化平台数据。血透系统对接到系统中。</w:t>
      </w:r>
    </w:p>
    <w:p w14:paraId="58C78546">
      <w:pPr>
        <w:pStyle w:val="45"/>
        <w:spacing w:line="400" w:lineRule="exact"/>
        <w:rPr>
          <w:rFonts w:ascii="宋体" w:hAnsi="宋体"/>
          <w:color w:val="000000" w:themeColor="text1"/>
        </w:rPr>
      </w:pPr>
      <w:r>
        <w:rPr>
          <w:rFonts w:hint="eastAsia" w:ascii="宋体" w:hAnsi="宋体"/>
          <w:color w:val="000000" w:themeColor="text1"/>
        </w:rPr>
        <w:t>4.知情同意书等需要直接对接调用查看</w:t>
      </w:r>
    </w:p>
    <w:p w14:paraId="28A9B47E">
      <w:pPr>
        <w:pStyle w:val="45"/>
        <w:spacing w:line="400" w:lineRule="exact"/>
        <w:rPr>
          <w:rFonts w:ascii="宋体" w:hAnsi="宋体"/>
          <w:color w:val="000000" w:themeColor="text1"/>
        </w:rPr>
      </w:pPr>
      <w:r>
        <w:rPr>
          <w:rFonts w:hint="eastAsia" w:ascii="宋体" w:hAnsi="宋体"/>
          <w:color w:val="000000" w:themeColor="text1"/>
        </w:rPr>
        <w:t>与本期建设的集成平台对接，获取临床核心业务一体化平台提供知情同意书数据，血透系统对接。</w:t>
      </w:r>
    </w:p>
    <w:p w14:paraId="6252754F">
      <w:pPr>
        <w:pStyle w:val="45"/>
        <w:spacing w:line="400" w:lineRule="exact"/>
        <w:rPr>
          <w:rFonts w:ascii="宋体" w:hAnsi="宋体"/>
          <w:color w:val="000000" w:themeColor="text1"/>
        </w:rPr>
      </w:pPr>
      <w:r>
        <w:rPr>
          <w:rFonts w:hint="eastAsia" w:ascii="宋体" w:hAnsi="宋体"/>
          <w:color w:val="000000" w:themeColor="text1"/>
        </w:rPr>
        <w:t>5.同步电子病历模板</w:t>
      </w:r>
    </w:p>
    <w:p w14:paraId="20355446">
      <w:pPr>
        <w:pStyle w:val="45"/>
        <w:spacing w:line="400" w:lineRule="exact"/>
        <w:rPr>
          <w:rFonts w:ascii="宋体" w:hAnsi="宋体"/>
          <w:color w:val="000000" w:themeColor="text1"/>
        </w:rPr>
      </w:pPr>
      <w:r>
        <w:rPr>
          <w:rFonts w:hint="eastAsia" w:ascii="宋体" w:hAnsi="宋体"/>
          <w:color w:val="000000" w:themeColor="text1"/>
        </w:rPr>
        <w:t>与本期建设的集成平台对接，获取临床核心业务一体化平台提供电子病历模板数据，血透系统对接。</w:t>
      </w:r>
    </w:p>
    <w:p w14:paraId="4CC1F101">
      <w:pPr>
        <w:pStyle w:val="45"/>
        <w:spacing w:line="400" w:lineRule="exact"/>
        <w:rPr>
          <w:rFonts w:ascii="宋体" w:hAnsi="宋体"/>
          <w:color w:val="000000" w:themeColor="text1"/>
        </w:rPr>
      </w:pPr>
      <w:r>
        <w:rPr>
          <w:rFonts w:hint="eastAsia" w:ascii="宋体" w:hAnsi="宋体"/>
          <w:color w:val="000000" w:themeColor="text1"/>
        </w:rPr>
        <w:t>6.预留其他接口对接</w:t>
      </w:r>
    </w:p>
    <w:p w14:paraId="667CD3A3">
      <w:pPr>
        <w:pStyle w:val="45"/>
        <w:spacing w:line="400" w:lineRule="exact"/>
        <w:rPr>
          <w:rFonts w:ascii="宋体" w:hAnsi="宋体"/>
          <w:color w:val="000000" w:themeColor="text1"/>
        </w:rPr>
      </w:pPr>
      <w:r>
        <w:rPr>
          <w:rFonts w:hint="eastAsia" w:ascii="宋体" w:hAnsi="宋体"/>
          <w:color w:val="000000" w:themeColor="text1"/>
        </w:rPr>
        <w:t>与本期建设的集成平台对接，临床科室确认对接的数据，获取临床核心业务一体化平台数据。血透系统实现。</w:t>
      </w:r>
    </w:p>
    <w:p w14:paraId="047A7C4D">
      <w:pPr>
        <w:pStyle w:val="9"/>
        <w:numPr>
          <w:ilvl w:val="5"/>
          <w:numId w:val="0"/>
        </w:numPr>
        <w:spacing w:before="0" w:after="0" w:line="400" w:lineRule="exact"/>
        <w:rPr>
          <w:rFonts w:ascii="宋体" w:hAnsi="宋体" w:eastAsia="宋体" w:cs="宋体"/>
          <w:color w:val="000000" w:themeColor="text1"/>
        </w:rPr>
      </w:pPr>
      <w:bookmarkStart w:id="3172" w:name="_Toc193386969"/>
      <w:r>
        <w:rPr>
          <w:rFonts w:hint="eastAsia" w:ascii="宋体" w:hAnsi="宋体" w:eastAsia="宋体" w:cs="宋体"/>
          <w:color w:val="000000" w:themeColor="text1"/>
        </w:rPr>
        <w:t>1.2.46.2.30.1患者就诊信息接口</w:t>
      </w:r>
      <w:bookmarkEnd w:id="3172"/>
    </w:p>
    <w:p w14:paraId="08538ED4">
      <w:pPr>
        <w:pStyle w:val="45"/>
        <w:spacing w:line="400" w:lineRule="exact"/>
        <w:rPr>
          <w:rFonts w:ascii="宋体" w:hAnsi="宋体"/>
          <w:color w:val="000000" w:themeColor="text1"/>
        </w:rPr>
      </w:pPr>
      <w:r>
        <w:rPr>
          <w:rFonts w:hint="eastAsia" w:ascii="宋体" w:hAnsi="宋体"/>
          <w:color w:val="000000" w:themeColor="text1"/>
        </w:rPr>
        <w:t>接口描述：</w:t>
      </w:r>
    </w:p>
    <w:p w14:paraId="3E47EC7B">
      <w:pPr>
        <w:pStyle w:val="45"/>
        <w:spacing w:line="400" w:lineRule="exact"/>
        <w:rPr>
          <w:rFonts w:ascii="宋体" w:hAnsi="宋体"/>
          <w:color w:val="000000" w:themeColor="text1"/>
        </w:rPr>
      </w:pPr>
      <w:r>
        <w:rPr>
          <w:rFonts w:hint="eastAsia" w:ascii="宋体" w:hAnsi="宋体"/>
          <w:color w:val="000000" w:themeColor="text1"/>
        </w:rPr>
        <w:t>与本期建设的集成平台对接，从临床核心业务一体化平台中读取患者的就诊信息，避免手工录入信息。</w:t>
      </w:r>
    </w:p>
    <w:p w14:paraId="6E1CCAD7">
      <w:pPr>
        <w:pStyle w:val="45"/>
        <w:spacing w:line="400" w:lineRule="exact"/>
        <w:rPr>
          <w:rFonts w:ascii="宋体" w:hAnsi="宋体"/>
          <w:color w:val="000000" w:themeColor="text1"/>
        </w:rPr>
      </w:pPr>
      <w:r>
        <w:rPr>
          <w:rFonts w:hint="eastAsia" w:ascii="宋体" w:hAnsi="宋体"/>
          <w:color w:val="000000" w:themeColor="text1"/>
        </w:rPr>
        <w:t>接口说明：</w:t>
      </w:r>
    </w:p>
    <w:p w14:paraId="024AE743">
      <w:pPr>
        <w:pStyle w:val="11"/>
        <w:spacing w:line="400" w:lineRule="exact"/>
        <w:ind w:left="840" w:hanging="420"/>
        <w:rPr>
          <w:rFonts w:ascii="宋体" w:hAnsi="宋体" w:eastAsia="宋体" w:cs="宋体"/>
          <w:color w:val="000000" w:themeColor="text1"/>
        </w:rPr>
      </w:pPr>
      <w:bookmarkStart w:id="3173" w:name="_Toc184740633"/>
      <w:bookmarkStart w:id="3174" w:name="_Toc193387543"/>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17</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腹透信息系统患者就诊信息接口</w:t>
      </w:r>
      <w:bookmarkEnd w:id="3173"/>
      <w:bookmarkEnd w:id="3174"/>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452DB9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5C53B465">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77A1B406">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rPr>
              <w:t>WebApi/WebService/视图</w:t>
            </w:r>
          </w:p>
        </w:tc>
      </w:tr>
      <w:tr w14:paraId="0913FA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2064583B">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接口描述</w:t>
            </w:r>
          </w:p>
        </w:tc>
        <w:tc>
          <w:tcPr>
            <w:tcW w:w="7293" w:type="dxa"/>
            <w:vAlign w:val="center"/>
          </w:tcPr>
          <w:p w14:paraId="13989969">
            <w:pPr>
              <w:pStyle w:val="48"/>
              <w:spacing w:line="400" w:lineRule="exact"/>
              <w:rPr>
                <w:rFonts w:ascii="宋体" w:hAnsi="宋体" w:cs="宋体"/>
                <w:color w:val="000000" w:themeColor="text1"/>
                <w:sz w:val="20"/>
              </w:rPr>
            </w:pPr>
            <w:r>
              <w:rPr>
                <w:rFonts w:hint="eastAsia" w:ascii="宋体" w:hAnsi="宋体" w:cs="宋体"/>
                <w:color w:val="000000" w:themeColor="text1"/>
                <w:sz w:val="20"/>
              </w:rPr>
              <w:t>腹透系统根据身份证号、医疗卡号、门诊号、住院号等任意一个条件，从</w:t>
            </w:r>
            <w:r>
              <w:rPr>
                <w:rFonts w:hint="eastAsia" w:ascii="宋体" w:hAnsi="宋体" w:cs="宋体"/>
                <w:color w:val="000000" w:themeColor="text1"/>
              </w:rPr>
              <w:t>临床核心业务一体化平台</w:t>
            </w:r>
            <w:r>
              <w:rPr>
                <w:rFonts w:hint="eastAsia" w:ascii="宋体" w:hAnsi="宋体" w:cs="宋体"/>
                <w:color w:val="000000" w:themeColor="text1"/>
                <w:sz w:val="20"/>
              </w:rPr>
              <w:t>中读取患者的基本信息。</w:t>
            </w:r>
          </w:p>
        </w:tc>
      </w:tr>
      <w:tr w14:paraId="0A2B88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732FD1C6">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接口参数</w:t>
            </w:r>
          </w:p>
        </w:tc>
        <w:tc>
          <w:tcPr>
            <w:tcW w:w="7293" w:type="dxa"/>
            <w:vAlign w:val="center"/>
          </w:tcPr>
          <w:p w14:paraId="0FE3621A">
            <w:pPr>
              <w:pStyle w:val="48"/>
              <w:spacing w:line="400" w:lineRule="exact"/>
              <w:rPr>
                <w:rFonts w:ascii="宋体" w:hAnsi="宋体" w:cs="宋体"/>
                <w:color w:val="000000" w:themeColor="text1"/>
                <w:sz w:val="20"/>
              </w:rPr>
            </w:pPr>
            <w:r>
              <w:rPr>
                <w:rFonts w:hint="eastAsia" w:ascii="宋体" w:hAnsi="宋体" w:cs="宋体"/>
                <w:color w:val="000000" w:themeColor="text1"/>
                <w:sz w:val="20"/>
              </w:rPr>
              <w:t>身份证号、医疗卡号、就诊号（门诊/住院号）、就诊日期范围</w:t>
            </w:r>
          </w:p>
        </w:tc>
      </w:tr>
    </w:tbl>
    <w:p w14:paraId="74CBAE19">
      <w:pPr>
        <w:pStyle w:val="9"/>
        <w:numPr>
          <w:ilvl w:val="5"/>
          <w:numId w:val="0"/>
        </w:numPr>
        <w:spacing w:before="0" w:after="0" w:line="400" w:lineRule="exact"/>
        <w:rPr>
          <w:rFonts w:ascii="宋体" w:hAnsi="宋体" w:eastAsia="宋体" w:cs="宋体"/>
          <w:color w:val="000000" w:themeColor="text1"/>
        </w:rPr>
      </w:pPr>
      <w:bookmarkStart w:id="3175" w:name="_Toc193386970"/>
      <w:r>
        <w:rPr>
          <w:rFonts w:hint="eastAsia" w:ascii="宋体" w:hAnsi="宋体" w:eastAsia="宋体" w:cs="宋体"/>
          <w:color w:val="000000" w:themeColor="text1"/>
        </w:rPr>
        <w:t>1.2.46.2.30.2医嘱处方数据接口</w:t>
      </w:r>
      <w:bookmarkEnd w:id="3175"/>
    </w:p>
    <w:p w14:paraId="74B9ED30">
      <w:pPr>
        <w:pStyle w:val="45"/>
        <w:spacing w:line="400" w:lineRule="exact"/>
        <w:rPr>
          <w:rFonts w:ascii="宋体" w:hAnsi="宋体"/>
          <w:color w:val="000000" w:themeColor="text1"/>
        </w:rPr>
      </w:pPr>
      <w:r>
        <w:rPr>
          <w:rFonts w:hint="eastAsia" w:ascii="宋体" w:hAnsi="宋体"/>
          <w:color w:val="000000" w:themeColor="text1"/>
        </w:rPr>
        <w:t>接口描述：</w:t>
      </w:r>
    </w:p>
    <w:p w14:paraId="5C454CF6">
      <w:pPr>
        <w:pStyle w:val="45"/>
        <w:spacing w:line="400" w:lineRule="exact"/>
        <w:rPr>
          <w:rFonts w:ascii="宋体" w:hAnsi="宋体"/>
          <w:color w:val="000000" w:themeColor="text1"/>
        </w:rPr>
      </w:pPr>
      <w:r>
        <w:rPr>
          <w:rFonts w:hint="eastAsia" w:ascii="宋体" w:hAnsi="宋体"/>
          <w:color w:val="000000" w:themeColor="text1"/>
        </w:rPr>
        <w:t>与本期建设的集成平台对接，从临床核心业务一体化平台中读取患者的所有医嘱信息，包含门诊与住院，方便查询患者医嘱数据。</w:t>
      </w:r>
    </w:p>
    <w:p w14:paraId="4A15D329">
      <w:pPr>
        <w:pStyle w:val="45"/>
        <w:spacing w:line="400" w:lineRule="exact"/>
        <w:rPr>
          <w:rFonts w:ascii="宋体" w:hAnsi="宋体"/>
          <w:color w:val="000000" w:themeColor="text1"/>
        </w:rPr>
      </w:pPr>
      <w:r>
        <w:rPr>
          <w:rFonts w:hint="eastAsia" w:ascii="宋体" w:hAnsi="宋体"/>
          <w:color w:val="000000" w:themeColor="text1"/>
        </w:rPr>
        <w:t>接口说明：</w:t>
      </w:r>
    </w:p>
    <w:p w14:paraId="2E39C750">
      <w:pPr>
        <w:pStyle w:val="11"/>
        <w:spacing w:line="400" w:lineRule="exact"/>
        <w:ind w:left="840" w:hanging="420"/>
        <w:rPr>
          <w:rFonts w:ascii="宋体" w:hAnsi="宋体" w:eastAsia="宋体" w:cs="宋体"/>
          <w:color w:val="000000" w:themeColor="text1"/>
        </w:rPr>
      </w:pPr>
      <w:bookmarkStart w:id="3176" w:name="_Toc184740634"/>
      <w:bookmarkStart w:id="3177" w:name="_Toc193387544"/>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18</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腹透信息系统医嘱处方数据接口</w:t>
      </w:r>
      <w:bookmarkEnd w:id="3176"/>
      <w:bookmarkEnd w:id="3177"/>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50254A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32064C71">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45DD0031">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rPr>
              <w:t>WebApi/WebService/视图</w:t>
            </w:r>
          </w:p>
        </w:tc>
      </w:tr>
      <w:tr w14:paraId="13F16C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4BF5571D">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接口描述</w:t>
            </w:r>
          </w:p>
        </w:tc>
        <w:tc>
          <w:tcPr>
            <w:tcW w:w="7293" w:type="dxa"/>
            <w:vAlign w:val="center"/>
          </w:tcPr>
          <w:p w14:paraId="4A0D0CA2">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腹透系统根据身份证号、患者ID号、医疗卡号等任意一个条件，从</w:t>
            </w:r>
            <w:r>
              <w:rPr>
                <w:rFonts w:hint="eastAsia" w:ascii="宋体" w:hAnsi="宋体" w:cs="宋体"/>
                <w:color w:val="000000" w:themeColor="text1"/>
              </w:rPr>
              <w:t>临床核心业务一体化平台</w:t>
            </w:r>
            <w:r>
              <w:rPr>
                <w:rFonts w:hint="eastAsia" w:ascii="宋体" w:hAnsi="宋体" w:cs="宋体"/>
                <w:color w:val="000000" w:themeColor="text1"/>
                <w:sz w:val="20"/>
              </w:rPr>
              <w:t>中读取患者的门诊处方和住院医嘱信息。</w:t>
            </w:r>
          </w:p>
        </w:tc>
      </w:tr>
      <w:tr w14:paraId="2A244A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7B0A6F17">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接口参数</w:t>
            </w:r>
          </w:p>
        </w:tc>
        <w:tc>
          <w:tcPr>
            <w:tcW w:w="7293" w:type="dxa"/>
            <w:vAlign w:val="center"/>
          </w:tcPr>
          <w:p w14:paraId="44A266E0">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患者ID号、就诊号、医嘱日期范围</w:t>
            </w:r>
          </w:p>
        </w:tc>
      </w:tr>
    </w:tbl>
    <w:p w14:paraId="179B95ED">
      <w:pPr>
        <w:pStyle w:val="9"/>
        <w:numPr>
          <w:ilvl w:val="5"/>
          <w:numId w:val="0"/>
        </w:numPr>
        <w:spacing w:before="0" w:after="0" w:line="400" w:lineRule="exact"/>
        <w:rPr>
          <w:rFonts w:ascii="宋体" w:hAnsi="宋体" w:eastAsia="宋体" w:cs="宋体"/>
          <w:color w:val="000000" w:themeColor="text1"/>
        </w:rPr>
      </w:pPr>
      <w:bookmarkStart w:id="3178" w:name="_Toc193386971"/>
      <w:r>
        <w:rPr>
          <w:rFonts w:hint="eastAsia" w:ascii="宋体" w:hAnsi="宋体" w:eastAsia="宋体" w:cs="宋体"/>
          <w:color w:val="000000" w:themeColor="text1"/>
        </w:rPr>
        <w:t>1.2.46.2.30.3实验室检验数据接口</w:t>
      </w:r>
      <w:bookmarkEnd w:id="3178"/>
    </w:p>
    <w:p w14:paraId="0927B53B">
      <w:pPr>
        <w:pStyle w:val="45"/>
        <w:spacing w:line="400" w:lineRule="exact"/>
        <w:rPr>
          <w:rFonts w:ascii="宋体" w:hAnsi="宋体"/>
          <w:color w:val="000000" w:themeColor="text1"/>
        </w:rPr>
      </w:pPr>
      <w:r>
        <w:rPr>
          <w:rFonts w:hint="eastAsia" w:ascii="宋体" w:hAnsi="宋体"/>
          <w:color w:val="000000" w:themeColor="text1"/>
        </w:rPr>
        <w:t>接口描述：</w:t>
      </w:r>
    </w:p>
    <w:p w14:paraId="797E18A1">
      <w:pPr>
        <w:pStyle w:val="45"/>
        <w:spacing w:line="400" w:lineRule="exact"/>
        <w:rPr>
          <w:rFonts w:ascii="宋体" w:hAnsi="宋体"/>
          <w:color w:val="000000" w:themeColor="text1"/>
        </w:rPr>
      </w:pPr>
      <w:r>
        <w:rPr>
          <w:rFonts w:hint="eastAsia" w:ascii="宋体" w:hAnsi="宋体"/>
          <w:color w:val="000000" w:themeColor="text1"/>
        </w:rPr>
        <w:t>与本期建设的集成平台对接，从LIS系统中读取患者所有的实验室生化检查数据，方便医生查房时告知患者检验数据。</w:t>
      </w:r>
    </w:p>
    <w:p w14:paraId="0EA58157">
      <w:pPr>
        <w:pStyle w:val="45"/>
        <w:spacing w:line="400" w:lineRule="exact"/>
        <w:rPr>
          <w:rFonts w:ascii="宋体" w:hAnsi="宋体"/>
          <w:color w:val="000000" w:themeColor="text1"/>
        </w:rPr>
      </w:pPr>
      <w:r>
        <w:rPr>
          <w:rFonts w:hint="eastAsia" w:ascii="宋体" w:hAnsi="宋体"/>
          <w:color w:val="000000" w:themeColor="text1"/>
        </w:rPr>
        <w:t>接口说明：</w:t>
      </w:r>
    </w:p>
    <w:p w14:paraId="71356CD4">
      <w:pPr>
        <w:pStyle w:val="11"/>
        <w:spacing w:line="400" w:lineRule="exact"/>
        <w:ind w:left="840" w:hanging="420"/>
        <w:rPr>
          <w:rFonts w:ascii="宋体" w:hAnsi="宋体" w:eastAsia="宋体" w:cs="宋体"/>
          <w:color w:val="000000" w:themeColor="text1"/>
        </w:rPr>
      </w:pPr>
      <w:bookmarkStart w:id="3179" w:name="_Toc184740635"/>
      <w:bookmarkStart w:id="3180" w:name="_Toc193387545"/>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19</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腹透信息系统实验室检验数据接口</w:t>
      </w:r>
      <w:bookmarkEnd w:id="3179"/>
      <w:bookmarkEnd w:id="3180"/>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05DE6B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60C37734">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5CDBD704">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rPr>
              <w:t>WebApi/WebService/视图</w:t>
            </w:r>
          </w:p>
        </w:tc>
      </w:tr>
      <w:tr w14:paraId="1232C7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0CD7CE4E">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接口描述</w:t>
            </w:r>
          </w:p>
        </w:tc>
        <w:tc>
          <w:tcPr>
            <w:tcW w:w="7293" w:type="dxa"/>
            <w:vAlign w:val="center"/>
          </w:tcPr>
          <w:p w14:paraId="7D5341CC">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腹透系统根据身份证号、患者ID号、医疗卡号等任意一个条件，从LIS系统中读取患者的生化检查信息。</w:t>
            </w:r>
          </w:p>
        </w:tc>
      </w:tr>
      <w:tr w14:paraId="2CC0F9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5DEF8713">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接口参数</w:t>
            </w:r>
          </w:p>
        </w:tc>
        <w:tc>
          <w:tcPr>
            <w:tcW w:w="7293" w:type="dxa"/>
            <w:vAlign w:val="center"/>
          </w:tcPr>
          <w:p w14:paraId="2E5A21ED">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患者ID号、就诊号、报告日期范围</w:t>
            </w:r>
          </w:p>
        </w:tc>
      </w:tr>
    </w:tbl>
    <w:p w14:paraId="5BAF7935">
      <w:pPr>
        <w:pStyle w:val="9"/>
        <w:numPr>
          <w:ilvl w:val="5"/>
          <w:numId w:val="0"/>
        </w:numPr>
        <w:spacing w:before="0" w:after="0" w:line="400" w:lineRule="exact"/>
        <w:rPr>
          <w:rFonts w:ascii="宋体" w:hAnsi="宋体" w:eastAsia="宋体" w:cs="宋体"/>
          <w:color w:val="000000" w:themeColor="text1"/>
        </w:rPr>
      </w:pPr>
      <w:bookmarkStart w:id="3181" w:name="_Toc193386972"/>
      <w:r>
        <w:rPr>
          <w:rFonts w:hint="eastAsia" w:ascii="宋体" w:hAnsi="宋体" w:eastAsia="宋体" w:cs="宋体"/>
          <w:color w:val="000000" w:themeColor="text1"/>
        </w:rPr>
        <w:t>1.2.46.2.30.4影像检查数据接口</w:t>
      </w:r>
      <w:bookmarkEnd w:id="3181"/>
    </w:p>
    <w:p w14:paraId="160A31F2">
      <w:pPr>
        <w:pStyle w:val="45"/>
        <w:spacing w:line="400" w:lineRule="exact"/>
        <w:rPr>
          <w:rFonts w:ascii="宋体" w:hAnsi="宋体"/>
          <w:color w:val="000000" w:themeColor="text1"/>
        </w:rPr>
      </w:pPr>
      <w:r>
        <w:rPr>
          <w:rFonts w:hint="eastAsia" w:ascii="宋体" w:hAnsi="宋体"/>
          <w:color w:val="000000" w:themeColor="text1"/>
        </w:rPr>
        <w:t>接口描述：</w:t>
      </w:r>
    </w:p>
    <w:p w14:paraId="0017D0C0">
      <w:pPr>
        <w:pStyle w:val="45"/>
        <w:spacing w:line="400" w:lineRule="exact"/>
        <w:rPr>
          <w:rFonts w:ascii="宋体" w:hAnsi="宋体"/>
          <w:color w:val="000000" w:themeColor="text1"/>
        </w:rPr>
      </w:pPr>
      <w:r>
        <w:rPr>
          <w:rFonts w:hint="eastAsia" w:ascii="宋体" w:hAnsi="宋体"/>
          <w:color w:val="000000" w:themeColor="text1"/>
        </w:rPr>
        <w:t>与本期建设的集成平台对接，从PACS系统中读取患者所有的影像学检查数据，方便医生查房时告知患者检查数据。</w:t>
      </w:r>
    </w:p>
    <w:p w14:paraId="7891C442">
      <w:pPr>
        <w:pStyle w:val="45"/>
        <w:spacing w:line="400" w:lineRule="exact"/>
        <w:rPr>
          <w:rFonts w:ascii="宋体" w:hAnsi="宋体"/>
          <w:color w:val="000000" w:themeColor="text1"/>
        </w:rPr>
      </w:pPr>
      <w:r>
        <w:rPr>
          <w:rFonts w:hint="eastAsia" w:ascii="宋体" w:hAnsi="宋体"/>
          <w:color w:val="000000" w:themeColor="text1"/>
        </w:rPr>
        <w:t>接口说明：</w:t>
      </w:r>
    </w:p>
    <w:p w14:paraId="4F50F848">
      <w:pPr>
        <w:pStyle w:val="11"/>
        <w:spacing w:line="400" w:lineRule="exact"/>
        <w:ind w:left="840" w:hanging="420"/>
        <w:rPr>
          <w:rFonts w:ascii="宋体" w:hAnsi="宋体" w:eastAsia="宋体" w:cs="宋体"/>
          <w:color w:val="000000" w:themeColor="text1"/>
        </w:rPr>
      </w:pPr>
      <w:bookmarkStart w:id="3182" w:name="_Toc193387546"/>
      <w:bookmarkStart w:id="3183" w:name="_Toc184740636"/>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20</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腹透信息系统影像检查数据接口</w:t>
      </w:r>
      <w:bookmarkEnd w:id="3182"/>
      <w:bookmarkEnd w:id="3183"/>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4"/>
        <w:gridCol w:w="7295"/>
      </w:tblGrid>
      <w:tr w14:paraId="71321E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4"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5AFACF03">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lang w:val="zh-CN"/>
              </w:rPr>
              <w:t>接口方式</w:t>
            </w:r>
          </w:p>
        </w:tc>
        <w:tc>
          <w:tcPr>
            <w:tcW w:w="7295"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32B43CD6">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rPr>
              <w:t>WebApi/WebService/视图</w:t>
            </w:r>
          </w:p>
        </w:tc>
      </w:tr>
      <w:tr w14:paraId="5E11B7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4" w:type="dxa"/>
            <w:vAlign w:val="center"/>
          </w:tcPr>
          <w:p w14:paraId="43D29D1A">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接口描述</w:t>
            </w:r>
          </w:p>
        </w:tc>
        <w:tc>
          <w:tcPr>
            <w:tcW w:w="7295" w:type="dxa"/>
            <w:vAlign w:val="center"/>
          </w:tcPr>
          <w:p w14:paraId="2B6C56AE">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腹透系统根据身份证号、患者ID号、医疗卡号等任意一个条件，从</w:t>
            </w:r>
            <w:r>
              <w:rPr>
                <w:rFonts w:hint="eastAsia" w:ascii="宋体" w:hAnsi="宋体" w:cs="宋体"/>
                <w:color w:val="000000" w:themeColor="text1"/>
              </w:rPr>
              <w:t>临床核心业务一体化平台</w:t>
            </w:r>
            <w:r>
              <w:rPr>
                <w:rFonts w:hint="eastAsia" w:ascii="宋体" w:hAnsi="宋体" w:cs="宋体"/>
                <w:color w:val="000000" w:themeColor="text1"/>
                <w:sz w:val="20"/>
              </w:rPr>
              <w:t>中读取患者的影像学报告数据。</w:t>
            </w:r>
          </w:p>
        </w:tc>
      </w:tr>
      <w:tr w14:paraId="3DB4D6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4" w:type="dxa"/>
            <w:vAlign w:val="center"/>
          </w:tcPr>
          <w:p w14:paraId="05797629">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接口参数</w:t>
            </w:r>
          </w:p>
        </w:tc>
        <w:tc>
          <w:tcPr>
            <w:tcW w:w="7295" w:type="dxa"/>
            <w:vAlign w:val="center"/>
          </w:tcPr>
          <w:p w14:paraId="45F9B469">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患者ID号、就诊号、报告日期范围</w:t>
            </w:r>
          </w:p>
        </w:tc>
      </w:tr>
    </w:tbl>
    <w:p w14:paraId="5998BEA9">
      <w:pPr>
        <w:pStyle w:val="9"/>
        <w:numPr>
          <w:ilvl w:val="5"/>
          <w:numId w:val="0"/>
        </w:numPr>
        <w:spacing w:before="0" w:after="0" w:line="400" w:lineRule="exact"/>
        <w:rPr>
          <w:rFonts w:ascii="宋体" w:hAnsi="宋体" w:eastAsia="宋体" w:cs="宋体"/>
          <w:color w:val="000000" w:themeColor="text1"/>
        </w:rPr>
      </w:pPr>
      <w:bookmarkStart w:id="3184" w:name="_Toc193386973"/>
      <w:r>
        <w:rPr>
          <w:rFonts w:hint="eastAsia" w:ascii="宋体" w:hAnsi="宋体" w:eastAsia="宋体" w:cs="宋体"/>
          <w:color w:val="000000" w:themeColor="text1"/>
        </w:rPr>
        <w:t>1.2.46.2.30.5物流库存耗材接口</w:t>
      </w:r>
      <w:bookmarkEnd w:id="3184"/>
    </w:p>
    <w:p w14:paraId="586BAEBA">
      <w:pPr>
        <w:pStyle w:val="45"/>
        <w:spacing w:line="400" w:lineRule="exact"/>
        <w:rPr>
          <w:rFonts w:ascii="宋体" w:hAnsi="宋体"/>
          <w:color w:val="000000" w:themeColor="text1"/>
        </w:rPr>
      </w:pPr>
      <w:r>
        <w:rPr>
          <w:rFonts w:hint="eastAsia" w:ascii="宋体" w:hAnsi="宋体"/>
          <w:color w:val="000000" w:themeColor="text1"/>
        </w:rPr>
        <w:t>接口描述：</w:t>
      </w:r>
    </w:p>
    <w:p w14:paraId="10A90727">
      <w:pPr>
        <w:pStyle w:val="45"/>
        <w:spacing w:line="400" w:lineRule="exact"/>
        <w:rPr>
          <w:rFonts w:ascii="宋体" w:hAnsi="宋体"/>
          <w:color w:val="000000" w:themeColor="text1"/>
        </w:rPr>
      </w:pPr>
      <w:r>
        <w:rPr>
          <w:rFonts w:hint="eastAsia" w:ascii="宋体" w:hAnsi="宋体"/>
          <w:color w:val="000000" w:themeColor="text1"/>
        </w:rPr>
        <w:t>与本期建设的集成平台对接，从医院物流库存系统中读取耗材领取数据。</w:t>
      </w:r>
    </w:p>
    <w:p w14:paraId="5759AFA0">
      <w:pPr>
        <w:pStyle w:val="45"/>
        <w:spacing w:line="400" w:lineRule="exact"/>
        <w:rPr>
          <w:rFonts w:ascii="宋体" w:hAnsi="宋体"/>
          <w:color w:val="000000" w:themeColor="text1"/>
        </w:rPr>
      </w:pPr>
      <w:r>
        <w:rPr>
          <w:rFonts w:hint="eastAsia" w:ascii="宋体" w:hAnsi="宋体"/>
          <w:color w:val="000000" w:themeColor="text1"/>
        </w:rPr>
        <w:t>接口说明：</w:t>
      </w:r>
    </w:p>
    <w:p w14:paraId="566C1479">
      <w:pPr>
        <w:pStyle w:val="11"/>
        <w:spacing w:line="400" w:lineRule="exact"/>
        <w:ind w:left="840" w:hanging="420"/>
        <w:rPr>
          <w:rFonts w:ascii="宋体" w:hAnsi="宋体" w:eastAsia="宋体" w:cs="宋体"/>
          <w:color w:val="000000" w:themeColor="text1"/>
        </w:rPr>
      </w:pPr>
      <w:bookmarkStart w:id="3185" w:name="_Toc193387547"/>
      <w:bookmarkStart w:id="3186" w:name="_Toc184740637"/>
      <w:r>
        <w:rPr>
          <w:rFonts w:hint="eastAsia" w:ascii="宋体" w:hAnsi="宋体" w:eastAsia="宋体" w:cs="宋体"/>
          <w:color w:val="000000" w:themeColor="text1"/>
        </w:rPr>
        <w:t xml:space="preserve">表 </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STYLEREF 1 \s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4</w:t>
      </w:r>
      <w:r>
        <w:rPr>
          <w:rFonts w:hint="eastAsia" w:ascii="宋体" w:hAnsi="宋体" w:eastAsia="宋体" w:cs="宋体"/>
          <w:color w:val="000000" w:themeColor="text1"/>
        </w:rPr>
        <w:fldChar w:fldCharType="end"/>
      </w:r>
      <w:r>
        <w:rPr>
          <w:rFonts w:hint="eastAsia" w:ascii="宋体" w:hAnsi="宋体" w:eastAsia="宋体" w:cs="宋体"/>
          <w:color w:val="000000" w:themeColor="text1"/>
        </w:rPr>
        <w:noBreakHyphen/>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SEQ 表 \* ARABIC \s 1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t>21</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腹透信息系统物流库存耗材接口</w:t>
      </w:r>
      <w:bookmarkEnd w:id="3185"/>
      <w:bookmarkEnd w:id="3186"/>
    </w:p>
    <w:tbl>
      <w:tblPr>
        <w:tblStyle w:val="49"/>
        <w:tblW w:w="90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7293"/>
      </w:tblGrid>
      <w:tr w14:paraId="255881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0" w:hRule="atLeast"/>
        </w:trPr>
        <w:tc>
          <w:tcPr>
            <w:tcW w:w="1776" w:type="dxa"/>
            <w:tcBorders>
              <w:top w:val="double" w:color="auto" w:sz="4" w:space="0"/>
              <w:left w:val="double" w:color="auto" w:sz="4" w:space="0"/>
              <w:bottom w:val="single" w:color="auto" w:sz="4" w:space="0"/>
              <w:right w:val="single" w:color="auto" w:sz="4" w:space="0"/>
              <w:insideH w:val="single" w:sz="4" w:space="0"/>
              <w:insideV w:val="single" w:sz="4" w:space="0"/>
              <w:tl2br w:val="nil"/>
              <w:tr2bl w:val="nil"/>
            </w:tcBorders>
            <w:shd w:val="clear" w:color="auto" w:fill="auto"/>
            <w:vAlign w:val="center"/>
          </w:tcPr>
          <w:p w14:paraId="5A3864E7">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lang w:val="zh-CN"/>
              </w:rPr>
              <w:t>接口方式</w:t>
            </w:r>
          </w:p>
        </w:tc>
        <w:tc>
          <w:tcPr>
            <w:tcW w:w="7293" w:type="dxa"/>
            <w:tcBorders>
              <w:top w:val="double" w:color="auto" w:sz="4" w:space="0"/>
              <w:bottom w:val="single" w:color="auto" w:sz="4" w:space="0"/>
              <w:right w:val="double" w:color="auto" w:sz="4" w:space="0"/>
              <w:insideH w:val="single" w:sz="4" w:space="0"/>
              <w:insideV w:val="single" w:sz="4" w:space="0"/>
              <w:tl2br w:val="nil"/>
              <w:tr2bl w:val="nil"/>
            </w:tcBorders>
            <w:shd w:val="clear" w:color="auto" w:fill="auto"/>
            <w:vAlign w:val="center"/>
          </w:tcPr>
          <w:p w14:paraId="74CE7B98">
            <w:pPr>
              <w:pStyle w:val="48"/>
              <w:spacing w:line="400" w:lineRule="exact"/>
              <w:rPr>
                <w:rFonts w:ascii="宋体" w:hAnsi="宋体" w:cs="宋体"/>
                <w:b/>
                <w:color w:val="000000" w:themeColor="text1"/>
                <w:sz w:val="20"/>
                <w:szCs w:val="20"/>
              </w:rPr>
            </w:pPr>
            <w:r>
              <w:rPr>
                <w:rFonts w:hint="eastAsia" w:ascii="宋体" w:hAnsi="宋体" w:cs="宋体"/>
                <w:b w:val="0"/>
                <w:color w:val="000000" w:themeColor="text1"/>
                <w:sz w:val="20"/>
              </w:rPr>
              <w:t>WebApi/WebService/视图</w:t>
            </w:r>
          </w:p>
        </w:tc>
      </w:tr>
      <w:tr w14:paraId="0DFFBC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3B3640BA">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接口描述</w:t>
            </w:r>
          </w:p>
        </w:tc>
        <w:tc>
          <w:tcPr>
            <w:tcW w:w="7293" w:type="dxa"/>
            <w:vAlign w:val="center"/>
          </w:tcPr>
          <w:p w14:paraId="08D00F4F">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腹透系统根据科室编号，出库日期在HRP库存系统中读取腹透室耗材领取数据。</w:t>
            </w:r>
          </w:p>
        </w:tc>
      </w:tr>
      <w:tr w14:paraId="099B29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6" w:type="dxa"/>
            <w:vAlign w:val="center"/>
          </w:tcPr>
          <w:p w14:paraId="54EAA2C2">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接口参数</w:t>
            </w:r>
          </w:p>
        </w:tc>
        <w:tc>
          <w:tcPr>
            <w:tcW w:w="7293" w:type="dxa"/>
            <w:vAlign w:val="center"/>
          </w:tcPr>
          <w:p w14:paraId="0CC2E4C4">
            <w:pPr>
              <w:pStyle w:val="48"/>
              <w:spacing w:line="400" w:lineRule="exact"/>
              <w:rPr>
                <w:rFonts w:ascii="宋体" w:hAnsi="宋体" w:cs="宋体"/>
                <w:color w:val="000000" w:themeColor="text1"/>
                <w:sz w:val="20"/>
                <w:szCs w:val="20"/>
              </w:rPr>
            </w:pPr>
            <w:r>
              <w:rPr>
                <w:rFonts w:hint="eastAsia" w:ascii="宋体" w:hAnsi="宋体" w:cs="宋体"/>
                <w:color w:val="000000" w:themeColor="text1"/>
                <w:sz w:val="20"/>
              </w:rPr>
              <w:t>科室编号、出库日期范围</w:t>
            </w:r>
          </w:p>
        </w:tc>
      </w:tr>
    </w:tbl>
    <w:p w14:paraId="407D39BC">
      <w:pPr>
        <w:pStyle w:val="5"/>
        <w:numPr>
          <w:ilvl w:val="0"/>
          <w:numId w:val="0"/>
        </w:numPr>
        <w:spacing w:beforeLines="0" w:afterLines="0" w:line="400" w:lineRule="exact"/>
        <w:rPr>
          <w:rFonts w:ascii="宋体" w:hAnsi="宋体" w:eastAsia="宋体" w:cs="宋体"/>
          <w:color w:val="000000" w:themeColor="text1"/>
          <w:sz w:val="24"/>
          <w:szCs w:val="24"/>
        </w:rPr>
      </w:pPr>
      <w:bookmarkStart w:id="3187" w:name="_Toc190853390"/>
      <w:bookmarkStart w:id="3188" w:name="_Toc193386974"/>
      <w:bookmarkStart w:id="3189" w:name="_Hlk190348544"/>
      <w:r>
        <w:rPr>
          <w:rFonts w:hint="eastAsia" w:ascii="宋体" w:hAnsi="宋体" w:eastAsia="宋体" w:cs="宋体"/>
          <w:color w:val="000000" w:themeColor="text1"/>
          <w:sz w:val="24"/>
          <w:szCs w:val="24"/>
        </w:rPr>
        <w:t>（评审指标项104）</w:t>
      </w:r>
    </w:p>
    <w:p w14:paraId="25D32DEA">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1.2.46.3</w:t>
      </w:r>
      <w:r>
        <w:rPr>
          <w:rFonts w:hint="eastAsia" w:ascii="宋体" w:hAnsi="宋体" w:eastAsia="宋体" w:cs="宋体"/>
          <w:color w:val="000000" w:themeColor="text1"/>
        </w:rPr>
        <w:t>福州市第一总医院外部平台接口对接</w:t>
      </w:r>
      <w:bookmarkEnd w:id="3187"/>
      <w:bookmarkEnd w:id="3188"/>
    </w:p>
    <w:p w14:paraId="1E539635">
      <w:pPr>
        <w:pStyle w:val="8"/>
        <w:numPr>
          <w:ilvl w:val="4"/>
          <w:numId w:val="0"/>
        </w:numPr>
        <w:spacing w:line="400" w:lineRule="exact"/>
        <w:rPr>
          <w:rFonts w:ascii="宋体" w:hAnsi="宋体" w:eastAsia="宋体" w:cs="宋体"/>
          <w:color w:val="000000" w:themeColor="text1"/>
        </w:rPr>
      </w:pPr>
      <w:bookmarkStart w:id="3190" w:name="_Toc190853391"/>
      <w:bookmarkStart w:id="3191" w:name="_Toc193386975"/>
      <w:r>
        <w:rPr>
          <w:rFonts w:hint="eastAsia" w:ascii="宋体" w:hAnsi="宋体" w:eastAsia="宋体" w:cs="宋体"/>
          <w:b/>
          <w:bCs/>
          <w:color w:val="000000" w:themeColor="text1"/>
        </w:rPr>
        <w:t>1.2.46.3.1</w:t>
      </w:r>
      <w:r>
        <w:rPr>
          <w:rFonts w:hint="eastAsia" w:ascii="宋体" w:hAnsi="宋体" w:eastAsia="宋体" w:cs="宋体"/>
          <w:color w:val="000000" w:themeColor="text1"/>
        </w:rPr>
        <w:t>福建省医保医疗保障信息平台接口对接</w:t>
      </w:r>
      <w:bookmarkEnd w:id="3190"/>
      <w:bookmarkEnd w:id="3191"/>
    </w:p>
    <w:p w14:paraId="5D228AA6">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本项目实现福州市第一总医院与福建省医保医疗保障信息平台接口（本项目不涉及该平台的接口开发费用）对接，实现医保报销与报销信息下载。</w:t>
      </w:r>
    </w:p>
    <w:p w14:paraId="329C0935">
      <w:pPr>
        <w:pStyle w:val="45"/>
        <w:spacing w:line="400" w:lineRule="exact"/>
        <w:rPr>
          <w:rFonts w:ascii="宋体" w:hAnsi="宋体"/>
          <w:color w:val="000000" w:themeColor="text1"/>
        </w:rPr>
      </w:pPr>
      <w:r>
        <w:rPr>
          <w:rFonts w:hint="eastAsia" w:ascii="宋体" w:hAnsi="宋体"/>
          <w:color w:val="000000" w:themeColor="text1"/>
        </w:rPr>
        <w:t>1.业务关系</w:t>
      </w:r>
    </w:p>
    <w:p w14:paraId="454B16C0">
      <w:pPr>
        <w:pStyle w:val="45"/>
        <w:spacing w:line="400" w:lineRule="exact"/>
        <w:rPr>
          <w:rFonts w:ascii="宋体" w:hAnsi="宋体"/>
          <w:color w:val="000000" w:themeColor="text1"/>
        </w:rPr>
      </w:pPr>
      <w:r>
        <w:rPr>
          <w:rFonts w:hint="eastAsia" w:ascii="宋体" w:hAnsi="宋体"/>
          <w:color w:val="000000" w:themeColor="text1"/>
        </w:rPr>
        <w:t>总医院临床核心业务一体化平台通过总医院一体化信息集成平台调用福建省医保医疗保障信息平台的医保报销与报销信息下载接口，实现患者医保结算与报销信息下载。</w:t>
      </w:r>
    </w:p>
    <w:p w14:paraId="25ABE828">
      <w:pPr>
        <w:pStyle w:val="45"/>
        <w:spacing w:line="400" w:lineRule="exact"/>
        <w:rPr>
          <w:rFonts w:ascii="宋体" w:hAnsi="宋体"/>
          <w:color w:val="000000" w:themeColor="text1"/>
        </w:rPr>
      </w:pPr>
      <w:r>
        <w:rPr>
          <w:rFonts w:hint="eastAsia" w:ascii="宋体" w:hAnsi="宋体"/>
          <w:color w:val="000000" w:themeColor="text1"/>
        </w:rPr>
        <w:t>2.对接内容</w:t>
      </w:r>
    </w:p>
    <w:p w14:paraId="401D2B55">
      <w:pPr>
        <w:pStyle w:val="45"/>
        <w:spacing w:line="400" w:lineRule="exact"/>
        <w:rPr>
          <w:rFonts w:ascii="宋体" w:hAnsi="宋体"/>
          <w:color w:val="000000" w:themeColor="text1"/>
        </w:rPr>
      </w:pPr>
      <w:r>
        <w:rPr>
          <w:rFonts w:hint="eastAsia" w:ascii="宋体" w:hAnsi="宋体"/>
          <w:color w:val="000000" w:themeColor="text1"/>
        </w:rPr>
        <w:t>患者医保基本信息、诊断信息、报销信息等，具体对接字段在实施阶段详细设计。</w:t>
      </w:r>
    </w:p>
    <w:p w14:paraId="4F89D97A">
      <w:pPr>
        <w:pStyle w:val="45"/>
        <w:spacing w:line="400" w:lineRule="exact"/>
        <w:rPr>
          <w:rFonts w:ascii="宋体" w:hAnsi="宋体"/>
          <w:color w:val="000000" w:themeColor="text1"/>
        </w:rPr>
      </w:pPr>
      <w:r>
        <w:rPr>
          <w:rFonts w:hint="eastAsia" w:ascii="宋体" w:hAnsi="宋体"/>
          <w:color w:val="000000" w:themeColor="text1"/>
        </w:rPr>
        <w:t>3.对接方式</w:t>
      </w:r>
    </w:p>
    <w:p w14:paraId="086C55AD">
      <w:pPr>
        <w:pStyle w:val="45"/>
        <w:spacing w:line="400" w:lineRule="exact"/>
        <w:rPr>
          <w:rFonts w:ascii="宋体" w:hAnsi="宋体"/>
          <w:color w:val="000000" w:themeColor="text1"/>
        </w:rPr>
      </w:pPr>
      <w:r>
        <w:rPr>
          <w:rFonts w:hint="eastAsia" w:ascii="宋体" w:hAnsi="宋体"/>
          <w:color w:val="000000" w:themeColor="text1"/>
        </w:rPr>
        <w:t>通过Webservice接口对接或医保服务组件。</w:t>
      </w:r>
    </w:p>
    <w:p w14:paraId="2BE47C64">
      <w:pPr>
        <w:pStyle w:val="8"/>
        <w:numPr>
          <w:ilvl w:val="4"/>
          <w:numId w:val="0"/>
        </w:numPr>
        <w:spacing w:line="400" w:lineRule="exact"/>
        <w:rPr>
          <w:rFonts w:ascii="宋体" w:hAnsi="宋体" w:eastAsia="宋体" w:cs="宋体"/>
          <w:color w:val="000000" w:themeColor="text1"/>
        </w:rPr>
      </w:pPr>
      <w:bookmarkStart w:id="3192" w:name="_Toc190853392"/>
      <w:bookmarkStart w:id="3193" w:name="_Toc193386976"/>
      <w:r>
        <w:rPr>
          <w:rFonts w:hint="eastAsia" w:ascii="宋体" w:hAnsi="宋体" w:eastAsia="宋体" w:cs="宋体"/>
          <w:b/>
          <w:bCs/>
          <w:color w:val="000000" w:themeColor="text1"/>
        </w:rPr>
        <w:t>1.2.46.3.2</w:t>
      </w:r>
      <w:r>
        <w:rPr>
          <w:rFonts w:hint="eastAsia" w:ascii="宋体" w:hAnsi="宋体" w:eastAsia="宋体" w:cs="宋体"/>
          <w:color w:val="000000" w:themeColor="text1"/>
        </w:rPr>
        <w:t>与福州市影像共享平台对接</w:t>
      </w:r>
      <w:bookmarkEnd w:id="3192"/>
      <w:bookmarkEnd w:id="3193"/>
    </w:p>
    <w:p w14:paraId="53AE8866">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州市影像共享平台标准接口对接（本项目不涉及该平台的接口开发费用），将放射、超声、内镜系统所产生的电子申请单、检查报告、检查图像上传至福州市影像共享平台，以便于患者在跨院就诊时接诊医生能访问到该患者在福州市内其他医疗机构做出的检查记录、报告、图像，从而满足医生更充分了解患者疾病信息，做出更为精准的临床治疗方式。</w:t>
      </w:r>
    </w:p>
    <w:p w14:paraId="33BC4B9F">
      <w:pPr>
        <w:pStyle w:val="45"/>
        <w:spacing w:line="400" w:lineRule="exact"/>
        <w:rPr>
          <w:rFonts w:ascii="宋体" w:hAnsi="宋体"/>
          <w:color w:val="000000" w:themeColor="text1"/>
        </w:rPr>
      </w:pPr>
      <w:r>
        <w:rPr>
          <w:rFonts w:hint="eastAsia" w:ascii="宋体" w:hAnsi="宋体"/>
          <w:color w:val="000000" w:themeColor="text1"/>
        </w:rPr>
        <w:t>1.业务关系</w:t>
      </w:r>
    </w:p>
    <w:p w14:paraId="6AD9C732">
      <w:pPr>
        <w:pStyle w:val="45"/>
        <w:spacing w:line="400" w:lineRule="exact"/>
        <w:rPr>
          <w:rFonts w:ascii="宋体" w:hAnsi="宋体"/>
          <w:color w:val="000000" w:themeColor="text1"/>
        </w:rPr>
      </w:pPr>
      <w:r>
        <w:rPr>
          <w:rFonts w:hint="eastAsia" w:ascii="宋体" w:hAnsi="宋体"/>
          <w:color w:val="000000" w:themeColor="text1"/>
        </w:rPr>
        <w:t>需要福州市第一总医院在数据中心部署前置机，并部署医学影像系统前置上传接口，通过接口将院内医学影像系统产生的放射、超声、内镜等检查业务电子申请单、结果报告、图像上传至福州市区域影像共享平台。</w:t>
      </w:r>
    </w:p>
    <w:p w14:paraId="01F1C8A4">
      <w:pPr>
        <w:pStyle w:val="45"/>
        <w:spacing w:line="400" w:lineRule="exact"/>
        <w:rPr>
          <w:rFonts w:ascii="宋体" w:hAnsi="宋体"/>
          <w:color w:val="000000" w:themeColor="text1"/>
        </w:rPr>
      </w:pPr>
      <w:r>
        <w:rPr>
          <w:rFonts w:hint="eastAsia" w:ascii="宋体" w:hAnsi="宋体"/>
          <w:color w:val="000000" w:themeColor="text1"/>
        </w:rPr>
        <w:t>2.对接内容</w:t>
      </w:r>
    </w:p>
    <w:p w14:paraId="122C7F17">
      <w:pPr>
        <w:pStyle w:val="45"/>
        <w:spacing w:line="400" w:lineRule="exact"/>
        <w:rPr>
          <w:rFonts w:ascii="宋体" w:hAnsi="宋体"/>
          <w:color w:val="000000" w:themeColor="text1"/>
        </w:rPr>
      </w:pPr>
      <w:r>
        <w:rPr>
          <w:rFonts w:hint="eastAsia" w:ascii="宋体" w:hAnsi="宋体"/>
          <w:color w:val="000000" w:themeColor="text1"/>
        </w:rPr>
        <w:t>福州市第一总医院医学影像系统通过接口与福州市影像共享平台对接，实现将本院放射、超声、内镜等检查业务数据（含检查患者信息、申请单、检查记录等）、检查报告（XML、PDF或ODF均可）、检查图像（DICOM、JPG均可）等数据进行上传，具体对接字段在实施阶段详细设计。</w:t>
      </w:r>
    </w:p>
    <w:p w14:paraId="32807A8B">
      <w:pPr>
        <w:pStyle w:val="45"/>
        <w:spacing w:line="400" w:lineRule="exact"/>
        <w:rPr>
          <w:rFonts w:ascii="宋体" w:hAnsi="宋体"/>
          <w:color w:val="000000" w:themeColor="text1"/>
        </w:rPr>
      </w:pPr>
      <w:r>
        <w:rPr>
          <w:rFonts w:hint="eastAsia" w:ascii="宋体" w:hAnsi="宋体"/>
          <w:color w:val="000000" w:themeColor="text1"/>
        </w:rPr>
        <w:t>3.对接方式</w:t>
      </w:r>
    </w:p>
    <w:p w14:paraId="7BBF9E99">
      <w:pPr>
        <w:pStyle w:val="45"/>
        <w:spacing w:line="400" w:lineRule="exact"/>
        <w:rPr>
          <w:rFonts w:ascii="宋体" w:hAnsi="宋体"/>
          <w:color w:val="000000" w:themeColor="text1"/>
        </w:rPr>
      </w:pPr>
      <w:r>
        <w:rPr>
          <w:rFonts w:hint="eastAsia" w:ascii="宋体" w:hAnsi="宋体"/>
          <w:color w:val="000000" w:themeColor="text1"/>
        </w:rPr>
        <w:t>通过前置机方式上传数据。</w:t>
      </w:r>
    </w:p>
    <w:p w14:paraId="00D50884">
      <w:pPr>
        <w:pStyle w:val="45"/>
        <w:spacing w:line="400" w:lineRule="exact"/>
        <w:rPr>
          <w:rFonts w:ascii="宋体" w:hAnsi="宋体"/>
          <w:color w:val="000000" w:themeColor="text1"/>
        </w:rPr>
      </w:pPr>
      <w:r>
        <w:rPr>
          <w:rFonts w:hint="eastAsia" w:ascii="宋体" w:hAnsi="宋体"/>
          <w:color w:val="000000" w:themeColor="text1"/>
        </w:rPr>
        <w:t>接口标准需以福州市影像共享平台下发的标准进行研发、设计与实施部署。</w:t>
      </w:r>
    </w:p>
    <w:p w14:paraId="4A004611">
      <w:pPr>
        <w:pStyle w:val="45"/>
        <w:spacing w:line="400" w:lineRule="exact"/>
        <w:rPr>
          <w:rFonts w:ascii="宋体" w:hAnsi="宋体"/>
          <w:color w:val="000000" w:themeColor="text1"/>
        </w:rPr>
      </w:pPr>
      <w:r>
        <w:rPr>
          <w:rFonts w:hint="eastAsia" w:ascii="宋体" w:hAnsi="宋体"/>
          <w:color w:val="000000" w:themeColor="text1"/>
        </w:rPr>
        <w:t>接口所需的前置服务器性能参考福州市影像共享平台下发的前置机推荐配置进行部署。</w:t>
      </w:r>
    </w:p>
    <w:p w14:paraId="23697788">
      <w:pPr>
        <w:pStyle w:val="8"/>
        <w:numPr>
          <w:ilvl w:val="4"/>
          <w:numId w:val="0"/>
        </w:numPr>
        <w:spacing w:line="400" w:lineRule="exact"/>
        <w:rPr>
          <w:rFonts w:ascii="宋体" w:hAnsi="宋体" w:eastAsia="宋体" w:cs="宋体"/>
          <w:color w:val="000000" w:themeColor="text1"/>
        </w:rPr>
      </w:pPr>
      <w:bookmarkStart w:id="3194" w:name="_Toc193386977"/>
      <w:bookmarkStart w:id="3195" w:name="_Toc190853393"/>
      <w:r>
        <w:rPr>
          <w:rFonts w:hint="eastAsia" w:ascii="宋体" w:hAnsi="宋体" w:eastAsia="宋体" w:cs="宋体"/>
          <w:b/>
          <w:bCs/>
          <w:color w:val="000000" w:themeColor="text1"/>
        </w:rPr>
        <w:t>1.2.46.3.3</w:t>
      </w:r>
      <w:r>
        <w:rPr>
          <w:rFonts w:hint="eastAsia" w:ascii="宋体" w:hAnsi="宋体" w:eastAsia="宋体" w:cs="宋体"/>
          <w:color w:val="000000" w:themeColor="text1"/>
        </w:rPr>
        <w:t>与福州市分级诊疗协同平台对接</w:t>
      </w:r>
      <w:bookmarkEnd w:id="3194"/>
      <w:bookmarkEnd w:id="3195"/>
    </w:p>
    <w:p w14:paraId="2128AA95">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本项目实现福州市第一总医院与福州市分级诊疗协同平台对接（本项目不涉及该平台的接口开发费用），实现与下级医疗机构和省级医疗机构的转诊业务。</w:t>
      </w:r>
    </w:p>
    <w:p w14:paraId="778B67F6">
      <w:pPr>
        <w:pStyle w:val="45"/>
        <w:spacing w:line="400" w:lineRule="exact"/>
        <w:rPr>
          <w:rFonts w:ascii="宋体" w:hAnsi="宋体"/>
          <w:color w:val="000000" w:themeColor="text1"/>
        </w:rPr>
      </w:pPr>
      <w:r>
        <w:rPr>
          <w:rFonts w:hint="eastAsia" w:ascii="宋体" w:hAnsi="宋体"/>
          <w:color w:val="000000" w:themeColor="text1"/>
        </w:rPr>
        <w:t>1.业务关系</w:t>
      </w:r>
    </w:p>
    <w:p w14:paraId="70D2BD3F">
      <w:pPr>
        <w:pStyle w:val="45"/>
        <w:spacing w:line="400" w:lineRule="exact"/>
        <w:rPr>
          <w:rFonts w:ascii="宋体" w:hAnsi="宋体"/>
          <w:color w:val="000000" w:themeColor="text1"/>
        </w:rPr>
      </w:pPr>
      <w:r>
        <w:rPr>
          <w:rFonts w:hint="eastAsia" w:ascii="宋体" w:hAnsi="宋体"/>
          <w:color w:val="000000" w:themeColor="text1"/>
        </w:rPr>
        <w:t>福州市第一总医院临床核心业务一体化平台通过一体化信息集成平台调用福州市分级诊疗平台的接口，获取下级医疗机构的上转信息，同时，患者在总医院就诊完毕，病情好转或者可以回家做康复治疗的时候，此时总医院医生可以调用福州市分级诊疗平台界面开具下转申请单，病人回社区进行后续的康复治疗。</w:t>
      </w:r>
    </w:p>
    <w:p w14:paraId="52448B85">
      <w:pPr>
        <w:pStyle w:val="45"/>
        <w:spacing w:line="400" w:lineRule="exact"/>
        <w:rPr>
          <w:rFonts w:ascii="宋体" w:hAnsi="宋体"/>
          <w:color w:val="000000" w:themeColor="text1"/>
        </w:rPr>
      </w:pPr>
      <w:r>
        <w:rPr>
          <w:rFonts w:hint="eastAsia" w:ascii="宋体" w:hAnsi="宋体"/>
          <w:color w:val="000000" w:themeColor="text1"/>
        </w:rPr>
        <w:t>福州市第一总医院临床核心业务一体化平台通过一体化信息集成平台调用福州市分级诊疗平台的接口，实现与省级分级诊疗平台对接，实现向省级医疗机构转诊业务。</w:t>
      </w:r>
    </w:p>
    <w:p w14:paraId="090B63A2">
      <w:pPr>
        <w:pStyle w:val="45"/>
        <w:spacing w:line="400" w:lineRule="exact"/>
        <w:rPr>
          <w:rFonts w:ascii="宋体" w:hAnsi="宋体"/>
          <w:color w:val="000000" w:themeColor="text1"/>
        </w:rPr>
      </w:pPr>
      <w:r>
        <w:rPr>
          <w:rFonts w:hint="eastAsia" w:ascii="宋体" w:hAnsi="宋体"/>
          <w:color w:val="000000" w:themeColor="text1"/>
        </w:rPr>
        <w:t>2.对接内容</w:t>
      </w:r>
    </w:p>
    <w:p w14:paraId="0F02F446">
      <w:pPr>
        <w:pStyle w:val="45"/>
        <w:spacing w:line="400" w:lineRule="exact"/>
        <w:rPr>
          <w:rFonts w:ascii="宋体" w:hAnsi="宋体"/>
          <w:color w:val="000000" w:themeColor="text1"/>
        </w:rPr>
      </w:pPr>
      <w:r>
        <w:rPr>
          <w:rFonts w:hint="eastAsia" w:ascii="宋体" w:hAnsi="宋体"/>
          <w:color w:val="000000" w:themeColor="text1"/>
        </w:rPr>
        <w:t>患者基本信息、诊断信息、治疗方案等，具体对接字段在实施阶段详细设计。</w:t>
      </w:r>
    </w:p>
    <w:p w14:paraId="13BD868A">
      <w:pPr>
        <w:pStyle w:val="45"/>
        <w:spacing w:line="400" w:lineRule="exact"/>
        <w:rPr>
          <w:rFonts w:ascii="宋体" w:hAnsi="宋体"/>
          <w:color w:val="000000" w:themeColor="text1"/>
        </w:rPr>
      </w:pPr>
      <w:r>
        <w:rPr>
          <w:rFonts w:hint="eastAsia" w:ascii="宋体" w:hAnsi="宋体"/>
          <w:color w:val="000000" w:themeColor="text1"/>
        </w:rPr>
        <w:t>3.对接方式</w:t>
      </w:r>
    </w:p>
    <w:p w14:paraId="41064733">
      <w:pPr>
        <w:pStyle w:val="45"/>
        <w:spacing w:line="400" w:lineRule="exact"/>
        <w:rPr>
          <w:rFonts w:ascii="宋体" w:hAnsi="宋体"/>
          <w:color w:val="000000" w:themeColor="text1"/>
        </w:rPr>
      </w:pPr>
      <w:r>
        <w:rPr>
          <w:rFonts w:hint="eastAsia" w:ascii="宋体" w:hAnsi="宋体"/>
          <w:color w:val="000000" w:themeColor="text1"/>
        </w:rPr>
        <w:t>通过Webservice接口对接或界面嵌入。</w:t>
      </w:r>
    </w:p>
    <w:p w14:paraId="28F1EBF2">
      <w:pPr>
        <w:pStyle w:val="8"/>
        <w:numPr>
          <w:ilvl w:val="4"/>
          <w:numId w:val="0"/>
        </w:numPr>
        <w:spacing w:line="400" w:lineRule="exact"/>
        <w:rPr>
          <w:rFonts w:ascii="宋体" w:hAnsi="宋体" w:eastAsia="宋体" w:cs="宋体"/>
          <w:color w:val="000000" w:themeColor="text1"/>
        </w:rPr>
      </w:pPr>
      <w:bookmarkStart w:id="3196" w:name="_Toc193386978"/>
      <w:bookmarkStart w:id="3197" w:name="_Toc190853394"/>
      <w:r>
        <w:rPr>
          <w:rFonts w:hint="eastAsia" w:ascii="宋体" w:hAnsi="宋体" w:eastAsia="宋体" w:cs="宋体"/>
          <w:b/>
          <w:bCs/>
          <w:color w:val="000000" w:themeColor="text1"/>
        </w:rPr>
        <w:t>1.2.46.3.4</w:t>
      </w:r>
      <w:r>
        <w:rPr>
          <w:rFonts w:hint="eastAsia" w:ascii="宋体" w:hAnsi="宋体" w:eastAsia="宋体" w:cs="宋体"/>
          <w:color w:val="000000" w:themeColor="text1"/>
        </w:rPr>
        <w:t>与福州市电子健康卡管理平台对接</w:t>
      </w:r>
      <w:bookmarkEnd w:id="3196"/>
      <w:bookmarkEnd w:id="3197"/>
    </w:p>
    <w:p w14:paraId="0B8F432A">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本项目实现福州市第一总医院与福州市电子健康卡管理平台（本项目不涉及该平台的接口开发费用）对接，实现电子健康码就医。</w:t>
      </w:r>
    </w:p>
    <w:p w14:paraId="50C86F1B">
      <w:pPr>
        <w:pStyle w:val="45"/>
        <w:spacing w:line="400" w:lineRule="exact"/>
        <w:rPr>
          <w:rFonts w:ascii="宋体" w:hAnsi="宋体"/>
          <w:color w:val="000000" w:themeColor="text1"/>
        </w:rPr>
      </w:pPr>
      <w:r>
        <w:rPr>
          <w:rFonts w:hint="eastAsia" w:ascii="宋体" w:hAnsi="宋体"/>
          <w:color w:val="000000" w:themeColor="text1"/>
        </w:rPr>
        <w:t>1.业务关系</w:t>
      </w:r>
    </w:p>
    <w:p w14:paraId="62F0F4AE">
      <w:pPr>
        <w:pStyle w:val="45"/>
        <w:spacing w:line="400" w:lineRule="exact"/>
        <w:rPr>
          <w:rFonts w:ascii="宋体" w:hAnsi="宋体"/>
          <w:color w:val="000000" w:themeColor="text1"/>
        </w:rPr>
      </w:pPr>
      <w:r>
        <w:rPr>
          <w:rFonts w:hint="eastAsia" w:ascii="宋体" w:hAnsi="宋体"/>
          <w:color w:val="000000" w:themeColor="text1"/>
        </w:rPr>
        <w:t>福州市第一总医院电子健康码身份识别场景中，扫码后通过一体化信息集成平台调用福州市电子健康卡管理平台实现电子健康码转码认证服务，验证用卡患者信息，识别患者身份，提供线下无卡就医应用。</w:t>
      </w:r>
    </w:p>
    <w:p w14:paraId="5B4BBFA6">
      <w:pPr>
        <w:pStyle w:val="45"/>
        <w:spacing w:line="400" w:lineRule="exact"/>
        <w:rPr>
          <w:rFonts w:ascii="宋体" w:hAnsi="宋体"/>
          <w:color w:val="000000" w:themeColor="text1"/>
        </w:rPr>
      </w:pPr>
      <w:r>
        <w:rPr>
          <w:rFonts w:hint="eastAsia" w:ascii="宋体" w:hAnsi="宋体"/>
          <w:color w:val="000000" w:themeColor="text1"/>
        </w:rPr>
        <w:t>2.对接内容</w:t>
      </w:r>
    </w:p>
    <w:p w14:paraId="63328ABA">
      <w:pPr>
        <w:pStyle w:val="45"/>
        <w:spacing w:line="400" w:lineRule="exact"/>
        <w:rPr>
          <w:rFonts w:ascii="宋体" w:hAnsi="宋体"/>
          <w:color w:val="000000" w:themeColor="text1"/>
        </w:rPr>
      </w:pPr>
      <w:r>
        <w:rPr>
          <w:rFonts w:hint="eastAsia" w:ascii="宋体" w:hAnsi="宋体"/>
          <w:color w:val="000000" w:themeColor="text1"/>
        </w:rPr>
        <w:t>电子健康卡号、患者基本信息、健康码等信息，具体对接字段在实施阶段详细设计。</w:t>
      </w:r>
    </w:p>
    <w:p w14:paraId="3DF9DEBD">
      <w:pPr>
        <w:pStyle w:val="45"/>
        <w:spacing w:line="400" w:lineRule="exact"/>
        <w:rPr>
          <w:rFonts w:ascii="宋体" w:hAnsi="宋体"/>
          <w:color w:val="000000" w:themeColor="text1"/>
        </w:rPr>
      </w:pPr>
      <w:r>
        <w:rPr>
          <w:rFonts w:hint="eastAsia" w:ascii="宋体" w:hAnsi="宋体"/>
          <w:color w:val="000000" w:themeColor="text1"/>
        </w:rPr>
        <w:t>3.对接方式</w:t>
      </w:r>
    </w:p>
    <w:p w14:paraId="762A4497">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36D5E096">
      <w:pPr>
        <w:pStyle w:val="8"/>
        <w:numPr>
          <w:ilvl w:val="4"/>
          <w:numId w:val="0"/>
        </w:numPr>
        <w:spacing w:line="400" w:lineRule="exact"/>
        <w:rPr>
          <w:rFonts w:ascii="宋体" w:hAnsi="宋体" w:eastAsia="宋体" w:cs="宋体"/>
          <w:color w:val="000000" w:themeColor="text1"/>
        </w:rPr>
      </w:pPr>
      <w:bookmarkStart w:id="3198" w:name="_Toc190853395"/>
      <w:bookmarkStart w:id="3199" w:name="_Toc193386979"/>
      <w:r>
        <w:rPr>
          <w:rFonts w:hint="eastAsia" w:ascii="宋体" w:hAnsi="宋体" w:eastAsia="宋体" w:cs="宋体"/>
          <w:b/>
          <w:bCs/>
          <w:color w:val="000000" w:themeColor="text1"/>
        </w:rPr>
        <w:t>1.2.46.3.5</w:t>
      </w:r>
      <w:r>
        <w:rPr>
          <w:rFonts w:hint="eastAsia" w:ascii="宋体" w:hAnsi="宋体" w:eastAsia="宋体" w:cs="宋体"/>
          <w:color w:val="000000" w:themeColor="text1"/>
        </w:rPr>
        <w:t>与福州市区域医疗电子票据管理系统对接</w:t>
      </w:r>
      <w:bookmarkEnd w:id="3198"/>
      <w:bookmarkEnd w:id="3199"/>
    </w:p>
    <w:p w14:paraId="10022228">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本项目实现福州市第一总医院与福州市区域医疗电子票据管理系统（本项目不涉及该平台的接口开发费用）对接，实现与患者电子票据开具应用。</w:t>
      </w:r>
    </w:p>
    <w:p w14:paraId="14A71ABC">
      <w:pPr>
        <w:pStyle w:val="45"/>
        <w:spacing w:line="400" w:lineRule="exact"/>
        <w:rPr>
          <w:rFonts w:ascii="宋体" w:hAnsi="宋体"/>
          <w:color w:val="000000" w:themeColor="text1"/>
        </w:rPr>
      </w:pPr>
      <w:r>
        <w:rPr>
          <w:rFonts w:hint="eastAsia" w:ascii="宋体" w:hAnsi="宋体"/>
          <w:color w:val="000000" w:themeColor="text1"/>
        </w:rPr>
        <w:t>1.业务关系</w:t>
      </w:r>
    </w:p>
    <w:p w14:paraId="6132D79B">
      <w:pPr>
        <w:pStyle w:val="45"/>
        <w:spacing w:line="400" w:lineRule="exact"/>
        <w:rPr>
          <w:rFonts w:ascii="宋体" w:hAnsi="宋体"/>
          <w:color w:val="000000" w:themeColor="text1"/>
        </w:rPr>
      </w:pPr>
      <w:r>
        <w:rPr>
          <w:rFonts w:hint="eastAsia" w:ascii="宋体" w:hAnsi="宋体"/>
          <w:color w:val="000000" w:themeColor="text1"/>
        </w:rPr>
        <w:t>总医院一体化信息集成平台调用福州市区域医疗电子票据管理系统，提供开具电子票据信息数据，向电子票据管理系统发起电子票据开具请求，生成电子票据，并返回电子票据相关信息和告知单信息。</w:t>
      </w:r>
    </w:p>
    <w:p w14:paraId="0DB43033">
      <w:pPr>
        <w:pStyle w:val="45"/>
        <w:spacing w:line="400" w:lineRule="exact"/>
        <w:rPr>
          <w:rFonts w:ascii="宋体" w:hAnsi="宋体"/>
          <w:color w:val="000000" w:themeColor="text1"/>
        </w:rPr>
      </w:pPr>
      <w:r>
        <w:rPr>
          <w:rFonts w:hint="eastAsia" w:ascii="宋体" w:hAnsi="宋体"/>
          <w:color w:val="000000" w:themeColor="text1"/>
        </w:rPr>
        <w:t>2.对接内容</w:t>
      </w:r>
    </w:p>
    <w:p w14:paraId="58EEFE82">
      <w:pPr>
        <w:pStyle w:val="45"/>
        <w:spacing w:line="400" w:lineRule="exact"/>
        <w:rPr>
          <w:rFonts w:ascii="宋体" w:hAnsi="宋体"/>
          <w:color w:val="000000" w:themeColor="text1"/>
        </w:rPr>
      </w:pPr>
      <w:r>
        <w:rPr>
          <w:rFonts w:hint="eastAsia" w:ascii="宋体" w:hAnsi="宋体"/>
          <w:color w:val="000000" w:themeColor="text1"/>
        </w:rPr>
        <w:t>包括票据号码、开票日期、发票代码、记录交易的相关信息、应纳税额、已缴税额、票据名称、票据代码、交款人统一社会信用代码、校验码、交款人（单位或个人）、二维码、项目编码、项目名称、单位、数量、标准、金额（元）、备注、金额合计（大写/小写）、其他信息、收款单位（章）、复核人、收款人等‌信息。</w:t>
      </w:r>
    </w:p>
    <w:p w14:paraId="7A341195">
      <w:pPr>
        <w:pStyle w:val="45"/>
        <w:spacing w:line="400" w:lineRule="exact"/>
        <w:rPr>
          <w:rFonts w:ascii="宋体" w:hAnsi="宋体"/>
          <w:color w:val="000000" w:themeColor="text1"/>
        </w:rPr>
      </w:pPr>
      <w:r>
        <w:rPr>
          <w:rFonts w:hint="eastAsia" w:ascii="宋体" w:hAnsi="宋体"/>
          <w:color w:val="000000" w:themeColor="text1"/>
        </w:rPr>
        <w:t>3.对接方式</w:t>
      </w:r>
    </w:p>
    <w:p w14:paraId="428044AB">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79C3145D">
      <w:pPr>
        <w:pStyle w:val="8"/>
        <w:numPr>
          <w:ilvl w:val="4"/>
          <w:numId w:val="0"/>
        </w:numPr>
        <w:spacing w:line="400" w:lineRule="exact"/>
        <w:rPr>
          <w:rFonts w:ascii="宋体" w:hAnsi="宋体" w:eastAsia="宋体" w:cs="宋体"/>
          <w:color w:val="000000" w:themeColor="text1"/>
        </w:rPr>
      </w:pPr>
      <w:bookmarkStart w:id="3200" w:name="_Toc193386980"/>
      <w:bookmarkStart w:id="3201" w:name="_Toc190853396"/>
      <w:r>
        <w:rPr>
          <w:rFonts w:hint="eastAsia" w:ascii="宋体" w:hAnsi="宋体" w:eastAsia="宋体" w:cs="宋体"/>
          <w:b/>
          <w:bCs/>
          <w:color w:val="000000" w:themeColor="text1"/>
        </w:rPr>
        <w:t>1.2.46.3.6</w:t>
      </w:r>
      <w:r>
        <w:rPr>
          <w:rFonts w:hint="eastAsia" w:ascii="宋体" w:hAnsi="宋体" w:eastAsia="宋体" w:cs="宋体"/>
          <w:color w:val="000000" w:themeColor="text1"/>
        </w:rPr>
        <w:t>与福州市便民惠民应用对接</w:t>
      </w:r>
      <w:bookmarkEnd w:id="3200"/>
      <w:bookmarkEnd w:id="3201"/>
    </w:p>
    <w:p w14:paraId="07C6FCD9">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州市便民惠民应用进行对接（本项目不涉及该平台的接口开发费用），根据福州市便民惠民应用标准接口要求，提供院内急诊候诊流量获取、排队候诊数据获取、预检登记服务对接、展码查询报告、智能院内导航、统一预约对接。</w:t>
      </w:r>
    </w:p>
    <w:p w14:paraId="431C3FD7">
      <w:pPr>
        <w:pStyle w:val="9"/>
        <w:numPr>
          <w:ilvl w:val="5"/>
          <w:numId w:val="0"/>
        </w:numPr>
        <w:spacing w:before="0" w:after="0" w:line="400" w:lineRule="exact"/>
        <w:rPr>
          <w:rFonts w:ascii="宋体" w:hAnsi="宋体" w:eastAsia="宋体" w:cs="宋体"/>
          <w:color w:val="000000" w:themeColor="text1"/>
        </w:rPr>
      </w:pPr>
      <w:bookmarkStart w:id="3202" w:name="_Toc193386981"/>
      <w:r>
        <w:rPr>
          <w:rFonts w:hint="eastAsia" w:ascii="宋体" w:hAnsi="宋体" w:eastAsia="宋体" w:cs="宋体"/>
          <w:color w:val="000000" w:themeColor="text1"/>
        </w:rPr>
        <w:t>1.2.46.3.6.1预检登记服务</w:t>
      </w:r>
      <w:bookmarkEnd w:id="3202"/>
    </w:p>
    <w:p w14:paraId="7387BB4D">
      <w:pPr>
        <w:pStyle w:val="45"/>
        <w:spacing w:line="400" w:lineRule="exact"/>
        <w:rPr>
          <w:rFonts w:ascii="宋体" w:hAnsi="宋体"/>
          <w:color w:val="000000" w:themeColor="text1"/>
        </w:rPr>
      </w:pPr>
      <w:r>
        <w:rPr>
          <w:rFonts w:hint="eastAsia" w:ascii="宋体" w:hAnsi="宋体"/>
          <w:color w:val="000000" w:themeColor="text1"/>
        </w:rPr>
        <w:t>1.业务关系</w:t>
      </w:r>
    </w:p>
    <w:p w14:paraId="13F79A2F">
      <w:pPr>
        <w:pStyle w:val="45"/>
        <w:spacing w:line="400" w:lineRule="exact"/>
        <w:rPr>
          <w:rFonts w:ascii="宋体" w:hAnsi="宋体"/>
          <w:color w:val="000000" w:themeColor="text1"/>
        </w:rPr>
      </w:pPr>
      <w:r>
        <w:rPr>
          <w:rFonts w:hint="eastAsia" w:ascii="宋体" w:hAnsi="宋体"/>
          <w:color w:val="000000" w:themeColor="text1"/>
        </w:rPr>
        <w:t>总医院一体化信息集成平台需要根据福州市统一的区域端预检分诊登记平台提供的预检分诊登记接口标准，提供院内预检分诊登记业务，市民通过榕医通APP主动发起线上预检信息登记填写，调用医院提供的预检分诊登记接口，把登记后的数据推送给医院。</w:t>
      </w:r>
    </w:p>
    <w:p w14:paraId="5F9C48E1">
      <w:pPr>
        <w:pStyle w:val="45"/>
        <w:spacing w:line="400" w:lineRule="exact"/>
        <w:rPr>
          <w:rFonts w:ascii="宋体" w:hAnsi="宋体"/>
          <w:color w:val="000000" w:themeColor="text1"/>
        </w:rPr>
      </w:pPr>
      <w:r>
        <w:rPr>
          <w:rFonts w:hint="eastAsia" w:ascii="宋体" w:hAnsi="宋体"/>
          <w:color w:val="000000" w:themeColor="text1"/>
        </w:rPr>
        <w:t>2.对接内容</w:t>
      </w:r>
    </w:p>
    <w:p w14:paraId="014CEE57">
      <w:pPr>
        <w:pStyle w:val="45"/>
        <w:spacing w:line="400" w:lineRule="exact"/>
        <w:rPr>
          <w:rFonts w:ascii="宋体" w:hAnsi="宋体"/>
          <w:color w:val="000000" w:themeColor="text1"/>
        </w:rPr>
      </w:pPr>
      <w:r>
        <w:rPr>
          <w:rFonts w:hint="eastAsia" w:ascii="宋体" w:hAnsi="宋体"/>
          <w:color w:val="000000" w:themeColor="text1"/>
        </w:rPr>
        <w:t>患者基本信息、症状及病史、生命体征等，具体对接字段在实施阶段详细设计。</w:t>
      </w:r>
    </w:p>
    <w:p w14:paraId="6D3056F3">
      <w:pPr>
        <w:pStyle w:val="45"/>
        <w:spacing w:line="400" w:lineRule="exact"/>
        <w:rPr>
          <w:rFonts w:ascii="宋体" w:hAnsi="宋体"/>
          <w:color w:val="000000" w:themeColor="text1"/>
        </w:rPr>
      </w:pPr>
      <w:r>
        <w:rPr>
          <w:rFonts w:hint="eastAsia" w:ascii="宋体" w:hAnsi="宋体"/>
          <w:color w:val="000000" w:themeColor="text1"/>
        </w:rPr>
        <w:t>3.对接方式</w:t>
      </w:r>
    </w:p>
    <w:p w14:paraId="26A77C75">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6D83057">
      <w:pPr>
        <w:pStyle w:val="9"/>
        <w:numPr>
          <w:ilvl w:val="5"/>
          <w:numId w:val="0"/>
        </w:numPr>
        <w:spacing w:before="0" w:after="0" w:line="400" w:lineRule="exact"/>
        <w:rPr>
          <w:rFonts w:ascii="宋体" w:hAnsi="宋体" w:eastAsia="宋体" w:cs="宋体"/>
          <w:color w:val="000000" w:themeColor="text1"/>
        </w:rPr>
      </w:pPr>
      <w:bookmarkStart w:id="3203" w:name="_Toc193386982"/>
      <w:r>
        <w:rPr>
          <w:rFonts w:hint="eastAsia" w:ascii="宋体" w:hAnsi="宋体" w:eastAsia="宋体" w:cs="宋体"/>
          <w:color w:val="000000" w:themeColor="text1"/>
        </w:rPr>
        <w:t>1.2.46.3.6.2急诊候诊流量</w:t>
      </w:r>
      <w:bookmarkEnd w:id="3203"/>
    </w:p>
    <w:p w14:paraId="30768A59">
      <w:pPr>
        <w:pStyle w:val="45"/>
        <w:spacing w:line="400" w:lineRule="exact"/>
        <w:rPr>
          <w:rFonts w:ascii="宋体" w:hAnsi="宋体"/>
          <w:color w:val="000000" w:themeColor="text1"/>
        </w:rPr>
      </w:pPr>
      <w:r>
        <w:rPr>
          <w:rFonts w:hint="eastAsia" w:ascii="宋体" w:hAnsi="宋体"/>
          <w:color w:val="000000" w:themeColor="text1"/>
        </w:rPr>
        <w:t>1.业务关系</w:t>
      </w:r>
    </w:p>
    <w:p w14:paraId="261AA6D9">
      <w:pPr>
        <w:pStyle w:val="45"/>
        <w:spacing w:line="400" w:lineRule="exact"/>
        <w:rPr>
          <w:rFonts w:ascii="宋体" w:hAnsi="宋体"/>
          <w:color w:val="000000" w:themeColor="text1"/>
        </w:rPr>
      </w:pPr>
      <w:r>
        <w:rPr>
          <w:rFonts w:hint="eastAsia" w:ascii="宋体" w:hAnsi="宋体"/>
          <w:color w:val="000000" w:themeColor="text1"/>
        </w:rPr>
        <w:t>总医院一体化信息集成平台需要根据福州市统一的急诊候诊流量服务提供的接口标准，提供院内急诊候诊流量查询业务，通过榕医通APP调用医院提供的急诊候诊流量接口，查询急诊候诊流量信息。</w:t>
      </w:r>
    </w:p>
    <w:p w14:paraId="5A165425">
      <w:pPr>
        <w:pStyle w:val="45"/>
        <w:spacing w:line="400" w:lineRule="exact"/>
        <w:rPr>
          <w:rFonts w:ascii="宋体" w:hAnsi="宋体"/>
          <w:color w:val="000000" w:themeColor="text1"/>
        </w:rPr>
      </w:pPr>
      <w:r>
        <w:rPr>
          <w:rFonts w:hint="eastAsia" w:ascii="宋体" w:hAnsi="宋体"/>
          <w:color w:val="000000" w:themeColor="text1"/>
        </w:rPr>
        <w:t>2.对接内容</w:t>
      </w:r>
    </w:p>
    <w:p w14:paraId="166FBF73">
      <w:pPr>
        <w:pStyle w:val="45"/>
        <w:spacing w:line="400" w:lineRule="exact"/>
        <w:rPr>
          <w:rFonts w:ascii="宋体" w:hAnsi="宋体"/>
          <w:color w:val="000000" w:themeColor="text1"/>
        </w:rPr>
      </w:pPr>
      <w:r>
        <w:rPr>
          <w:rFonts w:hint="eastAsia" w:ascii="宋体" w:hAnsi="宋体"/>
          <w:color w:val="000000" w:themeColor="text1"/>
        </w:rPr>
        <w:t>医院信息、科室信息、急诊患者排队信息等，具体对接字段在实施阶段详细设计。</w:t>
      </w:r>
    </w:p>
    <w:p w14:paraId="75C36775">
      <w:pPr>
        <w:pStyle w:val="45"/>
        <w:spacing w:line="400" w:lineRule="exact"/>
        <w:rPr>
          <w:rFonts w:ascii="宋体" w:hAnsi="宋体"/>
          <w:color w:val="000000" w:themeColor="text1"/>
        </w:rPr>
      </w:pPr>
      <w:r>
        <w:rPr>
          <w:rFonts w:hint="eastAsia" w:ascii="宋体" w:hAnsi="宋体"/>
          <w:color w:val="000000" w:themeColor="text1"/>
        </w:rPr>
        <w:t>3.对接方式</w:t>
      </w:r>
    </w:p>
    <w:p w14:paraId="755DD23C">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77DEB7E">
      <w:pPr>
        <w:pStyle w:val="9"/>
        <w:numPr>
          <w:ilvl w:val="5"/>
          <w:numId w:val="0"/>
        </w:numPr>
        <w:spacing w:before="0" w:after="0" w:line="400" w:lineRule="exact"/>
        <w:rPr>
          <w:rFonts w:ascii="宋体" w:hAnsi="宋体" w:eastAsia="宋体" w:cs="宋体"/>
          <w:color w:val="000000" w:themeColor="text1"/>
        </w:rPr>
      </w:pPr>
      <w:bookmarkStart w:id="3204" w:name="_Toc193386983"/>
      <w:r>
        <w:rPr>
          <w:rFonts w:hint="eastAsia" w:ascii="宋体" w:hAnsi="宋体" w:eastAsia="宋体" w:cs="宋体"/>
          <w:color w:val="000000" w:themeColor="text1"/>
        </w:rPr>
        <w:t>1.2.46.3.6.3排队候诊查询服务</w:t>
      </w:r>
      <w:bookmarkEnd w:id="3204"/>
    </w:p>
    <w:p w14:paraId="6459E3DB">
      <w:pPr>
        <w:pStyle w:val="45"/>
        <w:spacing w:line="400" w:lineRule="exact"/>
        <w:rPr>
          <w:rFonts w:ascii="宋体" w:hAnsi="宋体"/>
          <w:color w:val="000000" w:themeColor="text1"/>
        </w:rPr>
      </w:pPr>
      <w:r>
        <w:rPr>
          <w:rFonts w:hint="eastAsia" w:ascii="宋体" w:hAnsi="宋体"/>
          <w:color w:val="000000" w:themeColor="text1"/>
        </w:rPr>
        <w:t>1.业务关系</w:t>
      </w:r>
    </w:p>
    <w:p w14:paraId="49E0B27B">
      <w:pPr>
        <w:pStyle w:val="45"/>
        <w:spacing w:line="400" w:lineRule="exact"/>
        <w:rPr>
          <w:rFonts w:ascii="宋体" w:hAnsi="宋体"/>
          <w:color w:val="000000" w:themeColor="text1"/>
        </w:rPr>
      </w:pPr>
      <w:r>
        <w:rPr>
          <w:rFonts w:hint="eastAsia" w:ascii="宋体" w:hAnsi="宋体"/>
          <w:color w:val="000000" w:themeColor="text1"/>
        </w:rPr>
        <w:t>总医院一体化信息集成平台需要根据福州市统一的排队候诊查询服务提供的接口标准，提供院内排队候诊查询业务，通过榕医通APP调用医院提供的排队候诊查询服务接口，查询排队候诊信息。</w:t>
      </w:r>
    </w:p>
    <w:p w14:paraId="31FC0BAF">
      <w:pPr>
        <w:pStyle w:val="45"/>
        <w:spacing w:line="400" w:lineRule="exact"/>
        <w:rPr>
          <w:rFonts w:ascii="宋体" w:hAnsi="宋体"/>
          <w:color w:val="000000" w:themeColor="text1"/>
        </w:rPr>
      </w:pPr>
      <w:r>
        <w:rPr>
          <w:rFonts w:hint="eastAsia" w:ascii="宋体" w:hAnsi="宋体"/>
          <w:color w:val="000000" w:themeColor="text1"/>
        </w:rPr>
        <w:t>2.对接内容</w:t>
      </w:r>
    </w:p>
    <w:p w14:paraId="4948CF59">
      <w:pPr>
        <w:pStyle w:val="45"/>
        <w:spacing w:line="400" w:lineRule="exact"/>
        <w:rPr>
          <w:rFonts w:ascii="宋体" w:hAnsi="宋体"/>
          <w:color w:val="000000" w:themeColor="text1"/>
        </w:rPr>
      </w:pPr>
      <w:r>
        <w:rPr>
          <w:rFonts w:hint="eastAsia" w:ascii="宋体" w:hAnsi="宋体"/>
          <w:color w:val="000000" w:themeColor="text1"/>
        </w:rPr>
        <w:t>门诊、检查检验、治疗、药房取药的排队候诊信息，候诊信息包含，就诊人信息，等待人数，以及对应候诊排队的列表和候诊时间，具体对接字段在实施阶段详细设计。</w:t>
      </w:r>
    </w:p>
    <w:p w14:paraId="111D1769">
      <w:pPr>
        <w:pStyle w:val="45"/>
        <w:spacing w:line="400" w:lineRule="exact"/>
        <w:rPr>
          <w:rFonts w:ascii="宋体" w:hAnsi="宋体"/>
          <w:color w:val="000000" w:themeColor="text1"/>
        </w:rPr>
      </w:pPr>
      <w:r>
        <w:rPr>
          <w:rFonts w:hint="eastAsia" w:ascii="宋体" w:hAnsi="宋体"/>
          <w:color w:val="000000" w:themeColor="text1"/>
        </w:rPr>
        <w:t>3.对接方式</w:t>
      </w:r>
    </w:p>
    <w:p w14:paraId="004EE51A">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64A8D0C0">
      <w:pPr>
        <w:pStyle w:val="9"/>
        <w:numPr>
          <w:ilvl w:val="5"/>
          <w:numId w:val="0"/>
        </w:numPr>
        <w:spacing w:before="0" w:after="0" w:line="400" w:lineRule="exact"/>
        <w:rPr>
          <w:rFonts w:ascii="宋体" w:hAnsi="宋体" w:eastAsia="宋体" w:cs="宋体"/>
          <w:color w:val="000000" w:themeColor="text1"/>
        </w:rPr>
      </w:pPr>
      <w:bookmarkStart w:id="3205" w:name="_Toc193386984"/>
      <w:r>
        <w:rPr>
          <w:rFonts w:hint="eastAsia" w:ascii="宋体" w:hAnsi="宋体" w:eastAsia="宋体" w:cs="宋体"/>
          <w:color w:val="000000" w:themeColor="text1"/>
        </w:rPr>
        <w:t>1.2.46.3.6.4展码查询报告</w:t>
      </w:r>
      <w:bookmarkEnd w:id="3205"/>
    </w:p>
    <w:p w14:paraId="218BC66A">
      <w:pPr>
        <w:pStyle w:val="45"/>
        <w:spacing w:line="400" w:lineRule="exact"/>
        <w:rPr>
          <w:rFonts w:ascii="宋体" w:hAnsi="宋体"/>
          <w:color w:val="000000" w:themeColor="text1"/>
        </w:rPr>
      </w:pPr>
      <w:r>
        <w:rPr>
          <w:rFonts w:hint="eastAsia" w:ascii="宋体" w:hAnsi="宋体"/>
          <w:color w:val="000000" w:themeColor="text1"/>
        </w:rPr>
        <w:t>1.业务关系</w:t>
      </w:r>
    </w:p>
    <w:p w14:paraId="038D4AA8">
      <w:pPr>
        <w:pStyle w:val="45"/>
        <w:spacing w:line="400" w:lineRule="exact"/>
        <w:rPr>
          <w:rFonts w:ascii="宋体" w:hAnsi="宋体"/>
          <w:color w:val="000000" w:themeColor="text1"/>
        </w:rPr>
      </w:pPr>
      <w:r>
        <w:rPr>
          <w:rFonts w:hint="eastAsia" w:ascii="宋体" w:hAnsi="宋体"/>
          <w:color w:val="000000" w:themeColor="text1"/>
        </w:rPr>
        <w:t>总医院一体化信息集成平台需要调用福州市展码查询报告提供的二维码生成接口服务，获取二维码，在打印纸质申请单时将二维码打印在上面，在报告结果出来后，患者可以实现扫码查询报告。</w:t>
      </w:r>
    </w:p>
    <w:p w14:paraId="18BC6BEA">
      <w:pPr>
        <w:pStyle w:val="45"/>
        <w:spacing w:line="400" w:lineRule="exact"/>
        <w:rPr>
          <w:rFonts w:ascii="宋体" w:hAnsi="宋体"/>
          <w:color w:val="000000" w:themeColor="text1"/>
        </w:rPr>
      </w:pPr>
      <w:r>
        <w:rPr>
          <w:rFonts w:hint="eastAsia" w:ascii="宋体" w:hAnsi="宋体"/>
          <w:color w:val="000000" w:themeColor="text1"/>
        </w:rPr>
        <w:t>2.对接内容</w:t>
      </w:r>
    </w:p>
    <w:p w14:paraId="1757B0F9">
      <w:pPr>
        <w:pStyle w:val="45"/>
        <w:spacing w:line="400" w:lineRule="exact"/>
        <w:rPr>
          <w:rFonts w:ascii="宋体" w:hAnsi="宋体"/>
          <w:color w:val="000000" w:themeColor="text1"/>
        </w:rPr>
      </w:pPr>
      <w:r>
        <w:rPr>
          <w:rFonts w:hint="eastAsia" w:ascii="宋体" w:hAnsi="宋体"/>
          <w:color w:val="000000" w:themeColor="text1"/>
        </w:rPr>
        <w:t>患者检查检验索引信息，具体对接字段在实施阶段详细设计。</w:t>
      </w:r>
    </w:p>
    <w:p w14:paraId="3A3F8613">
      <w:pPr>
        <w:pStyle w:val="45"/>
        <w:spacing w:line="400" w:lineRule="exact"/>
        <w:rPr>
          <w:rFonts w:ascii="宋体" w:hAnsi="宋体"/>
          <w:color w:val="000000" w:themeColor="text1"/>
        </w:rPr>
      </w:pPr>
      <w:r>
        <w:rPr>
          <w:rFonts w:hint="eastAsia" w:ascii="宋体" w:hAnsi="宋体"/>
          <w:color w:val="000000" w:themeColor="text1"/>
        </w:rPr>
        <w:t>3.对接方式</w:t>
      </w:r>
    </w:p>
    <w:p w14:paraId="049F7129">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298609A5">
      <w:pPr>
        <w:pStyle w:val="9"/>
        <w:numPr>
          <w:ilvl w:val="5"/>
          <w:numId w:val="0"/>
        </w:numPr>
        <w:spacing w:before="0" w:after="0" w:line="400" w:lineRule="exact"/>
        <w:rPr>
          <w:rFonts w:ascii="宋体" w:hAnsi="宋体" w:eastAsia="宋体" w:cs="宋体"/>
          <w:color w:val="000000" w:themeColor="text1"/>
        </w:rPr>
      </w:pPr>
      <w:bookmarkStart w:id="3206" w:name="_Toc193386985"/>
      <w:r>
        <w:rPr>
          <w:rFonts w:hint="eastAsia" w:ascii="宋体" w:hAnsi="宋体" w:eastAsia="宋体" w:cs="宋体"/>
          <w:color w:val="000000" w:themeColor="text1"/>
        </w:rPr>
        <w:t>1.2.46.3.6.5智能院内导航</w:t>
      </w:r>
      <w:bookmarkEnd w:id="3206"/>
    </w:p>
    <w:p w14:paraId="4325C71B">
      <w:pPr>
        <w:pStyle w:val="45"/>
        <w:spacing w:line="400" w:lineRule="exact"/>
        <w:rPr>
          <w:rFonts w:ascii="宋体" w:hAnsi="宋体"/>
          <w:color w:val="000000" w:themeColor="text1"/>
        </w:rPr>
      </w:pPr>
      <w:r>
        <w:rPr>
          <w:rFonts w:hint="eastAsia" w:ascii="宋体" w:hAnsi="宋体"/>
          <w:color w:val="000000" w:themeColor="text1"/>
        </w:rPr>
        <w:t>1.业务关系</w:t>
      </w:r>
    </w:p>
    <w:p w14:paraId="0AFFD7FB">
      <w:pPr>
        <w:pStyle w:val="45"/>
        <w:spacing w:line="400" w:lineRule="exact"/>
        <w:rPr>
          <w:rFonts w:ascii="宋体" w:hAnsi="宋体"/>
          <w:color w:val="000000" w:themeColor="text1"/>
        </w:rPr>
      </w:pPr>
      <w:r>
        <w:rPr>
          <w:rFonts w:hint="eastAsia" w:ascii="宋体" w:hAnsi="宋体"/>
          <w:color w:val="000000" w:themeColor="text1"/>
        </w:rPr>
        <w:t>提供院内导航APP界面功能，“榕医通”将医院智能院内导航功能进行整合展示。</w:t>
      </w:r>
    </w:p>
    <w:p w14:paraId="0F5C1F02">
      <w:pPr>
        <w:pStyle w:val="45"/>
        <w:spacing w:line="400" w:lineRule="exact"/>
        <w:rPr>
          <w:rFonts w:ascii="宋体" w:hAnsi="宋体"/>
          <w:color w:val="000000" w:themeColor="text1"/>
        </w:rPr>
      </w:pPr>
      <w:r>
        <w:rPr>
          <w:rFonts w:hint="eastAsia" w:ascii="宋体" w:hAnsi="宋体"/>
          <w:color w:val="000000" w:themeColor="text1"/>
        </w:rPr>
        <w:t>2.对接内容</w:t>
      </w:r>
    </w:p>
    <w:p w14:paraId="25C1A6FC">
      <w:pPr>
        <w:pStyle w:val="45"/>
        <w:spacing w:line="400" w:lineRule="exact"/>
        <w:rPr>
          <w:rFonts w:ascii="宋体" w:hAnsi="宋体"/>
          <w:color w:val="000000" w:themeColor="text1"/>
        </w:rPr>
      </w:pPr>
      <w:r>
        <w:rPr>
          <w:rFonts w:hint="eastAsia" w:ascii="宋体" w:hAnsi="宋体"/>
          <w:color w:val="000000" w:themeColor="text1"/>
        </w:rPr>
        <w:t>院内3D导航。</w:t>
      </w:r>
    </w:p>
    <w:p w14:paraId="2CC6DCF2">
      <w:pPr>
        <w:pStyle w:val="45"/>
        <w:spacing w:line="400" w:lineRule="exact"/>
        <w:rPr>
          <w:rFonts w:ascii="宋体" w:hAnsi="宋体"/>
          <w:color w:val="000000" w:themeColor="text1"/>
        </w:rPr>
      </w:pPr>
      <w:r>
        <w:rPr>
          <w:rFonts w:hint="eastAsia" w:ascii="宋体" w:hAnsi="宋体"/>
          <w:color w:val="000000" w:themeColor="text1"/>
        </w:rPr>
        <w:t>3.对接方式</w:t>
      </w:r>
    </w:p>
    <w:p w14:paraId="34C05BDD">
      <w:pPr>
        <w:pStyle w:val="45"/>
        <w:spacing w:line="400" w:lineRule="exact"/>
        <w:rPr>
          <w:rFonts w:ascii="宋体" w:hAnsi="宋体"/>
          <w:color w:val="000000" w:themeColor="text1"/>
        </w:rPr>
      </w:pPr>
      <w:r>
        <w:rPr>
          <w:rFonts w:hint="eastAsia" w:ascii="宋体" w:hAnsi="宋体"/>
          <w:color w:val="000000" w:themeColor="text1"/>
        </w:rPr>
        <w:t>通过界面嵌入。</w:t>
      </w:r>
    </w:p>
    <w:p w14:paraId="14EF391E">
      <w:pPr>
        <w:pStyle w:val="9"/>
        <w:numPr>
          <w:ilvl w:val="5"/>
          <w:numId w:val="0"/>
        </w:numPr>
        <w:spacing w:before="0" w:after="0" w:line="400" w:lineRule="exact"/>
        <w:rPr>
          <w:rFonts w:ascii="宋体" w:hAnsi="宋体" w:eastAsia="宋体" w:cs="宋体"/>
          <w:color w:val="000000" w:themeColor="text1"/>
        </w:rPr>
      </w:pPr>
      <w:bookmarkStart w:id="3207" w:name="_Toc193386986"/>
      <w:r>
        <w:rPr>
          <w:rFonts w:hint="eastAsia" w:ascii="宋体" w:hAnsi="宋体" w:eastAsia="宋体" w:cs="宋体"/>
          <w:color w:val="000000" w:themeColor="text1"/>
        </w:rPr>
        <w:t>1.2.46.3.6.6统一预约平台</w:t>
      </w:r>
      <w:bookmarkEnd w:id="3207"/>
    </w:p>
    <w:p w14:paraId="6AF0AAE3">
      <w:pPr>
        <w:pStyle w:val="45"/>
        <w:spacing w:line="400" w:lineRule="exact"/>
        <w:rPr>
          <w:rFonts w:ascii="宋体" w:hAnsi="宋体"/>
          <w:color w:val="000000" w:themeColor="text1"/>
        </w:rPr>
      </w:pPr>
      <w:r>
        <w:rPr>
          <w:rFonts w:hint="eastAsia" w:ascii="宋体" w:hAnsi="宋体"/>
          <w:color w:val="000000" w:themeColor="text1"/>
        </w:rPr>
        <w:t>1.业务关系</w:t>
      </w:r>
    </w:p>
    <w:p w14:paraId="69BC31FE">
      <w:pPr>
        <w:pStyle w:val="45"/>
        <w:spacing w:line="400" w:lineRule="exact"/>
        <w:rPr>
          <w:rFonts w:ascii="宋体" w:hAnsi="宋体"/>
          <w:color w:val="000000" w:themeColor="text1"/>
        </w:rPr>
      </w:pPr>
      <w:r>
        <w:rPr>
          <w:rFonts w:hint="eastAsia" w:ascii="宋体" w:hAnsi="宋体"/>
          <w:color w:val="000000" w:themeColor="text1"/>
        </w:rPr>
        <w:t>总医院通过前置服务系统将床位资源开放给统一预约服务平台采集，统一预约平台实现对医院床位资源集中管理，平台号源池与医院号源实时同步，保障号源的唯一性。</w:t>
      </w:r>
    </w:p>
    <w:p w14:paraId="6E05E78A">
      <w:pPr>
        <w:pStyle w:val="45"/>
        <w:spacing w:line="400" w:lineRule="exact"/>
        <w:rPr>
          <w:rFonts w:ascii="宋体" w:hAnsi="宋体"/>
          <w:color w:val="000000" w:themeColor="text1"/>
        </w:rPr>
      </w:pPr>
      <w:r>
        <w:rPr>
          <w:rFonts w:hint="eastAsia" w:ascii="宋体" w:hAnsi="宋体"/>
          <w:color w:val="000000" w:themeColor="text1"/>
        </w:rPr>
        <w:t>2.对接内容</w:t>
      </w:r>
    </w:p>
    <w:p w14:paraId="31B7E7CE">
      <w:pPr>
        <w:pStyle w:val="45"/>
        <w:spacing w:line="400" w:lineRule="exact"/>
        <w:rPr>
          <w:rFonts w:ascii="宋体" w:hAnsi="宋体"/>
          <w:color w:val="000000" w:themeColor="text1"/>
        </w:rPr>
      </w:pPr>
      <w:r>
        <w:rPr>
          <w:rFonts w:hint="eastAsia" w:ascii="宋体" w:hAnsi="宋体"/>
          <w:color w:val="000000" w:themeColor="text1"/>
        </w:rPr>
        <w:t>床位编号、床位的位置、类型、状态（如空置、占用等）、相关费用等，具体对接字段在实施阶段详细设计。</w:t>
      </w:r>
    </w:p>
    <w:p w14:paraId="63829478">
      <w:pPr>
        <w:pStyle w:val="45"/>
        <w:spacing w:line="400" w:lineRule="exact"/>
        <w:rPr>
          <w:rFonts w:ascii="宋体" w:hAnsi="宋体"/>
          <w:color w:val="000000" w:themeColor="text1"/>
        </w:rPr>
      </w:pPr>
      <w:r>
        <w:rPr>
          <w:rFonts w:hint="eastAsia" w:ascii="宋体" w:hAnsi="宋体"/>
          <w:color w:val="000000" w:themeColor="text1"/>
        </w:rPr>
        <w:t>3.对接方式</w:t>
      </w:r>
    </w:p>
    <w:p w14:paraId="5A3EDD73">
      <w:pPr>
        <w:pStyle w:val="45"/>
        <w:spacing w:line="400" w:lineRule="exact"/>
        <w:rPr>
          <w:rFonts w:ascii="宋体" w:hAnsi="宋体"/>
          <w:color w:val="000000" w:themeColor="text1"/>
        </w:rPr>
      </w:pPr>
      <w:r>
        <w:rPr>
          <w:rFonts w:hint="eastAsia" w:ascii="宋体" w:hAnsi="宋体"/>
          <w:color w:val="000000" w:themeColor="text1"/>
        </w:rPr>
        <w:t>通过Webservice接口对接和前置机数据上传。</w:t>
      </w:r>
    </w:p>
    <w:p w14:paraId="336B79B8">
      <w:pPr>
        <w:pStyle w:val="8"/>
        <w:numPr>
          <w:ilvl w:val="4"/>
          <w:numId w:val="0"/>
        </w:numPr>
        <w:spacing w:line="400" w:lineRule="exact"/>
        <w:rPr>
          <w:rFonts w:ascii="宋体" w:hAnsi="宋体" w:eastAsia="宋体" w:cs="宋体"/>
          <w:color w:val="000000" w:themeColor="text1"/>
        </w:rPr>
      </w:pPr>
      <w:bookmarkStart w:id="3208" w:name="_Toc193386987"/>
      <w:bookmarkStart w:id="3209" w:name="_Toc190853397"/>
      <w:r>
        <w:rPr>
          <w:rFonts w:hint="eastAsia" w:ascii="宋体" w:hAnsi="宋体" w:eastAsia="宋体" w:cs="宋体"/>
          <w:b/>
          <w:bCs/>
          <w:color w:val="000000" w:themeColor="text1"/>
        </w:rPr>
        <w:t>1.2.46.3.7</w:t>
      </w:r>
      <w:r>
        <w:rPr>
          <w:rFonts w:hint="eastAsia" w:ascii="宋体" w:hAnsi="宋体" w:eastAsia="宋体" w:cs="宋体"/>
          <w:color w:val="000000" w:themeColor="text1"/>
        </w:rPr>
        <w:t>与福建省检查检验结果互认平台对接</w:t>
      </w:r>
      <w:bookmarkEnd w:id="3208"/>
      <w:bookmarkEnd w:id="3209"/>
    </w:p>
    <w:p w14:paraId="41F6950B">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本项目实现福州市第一总医院与福建省检查检验结果互认平台对接（本项目不涉及该平台的接口开发费用），实现检查检验结果互认。</w:t>
      </w:r>
    </w:p>
    <w:p w14:paraId="03AF5D02">
      <w:pPr>
        <w:pStyle w:val="45"/>
        <w:spacing w:line="400" w:lineRule="exact"/>
        <w:rPr>
          <w:rFonts w:ascii="宋体" w:hAnsi="宋体"/>
          <w:color w:val="000000" w:themeColor="text1"/>
        </w:rPr>
      </w:pPr>
      <w:r>
        <w:rPr>
          <w:rFonts w:hint="eastAsia" w:ascii="宋体" w:hAnsi="宋体"/>
          <w:color w:val="000000" w:themeColor="text1"/>
        </w:rPr>
        <w:t>1.业务关系</w:t>
      </w:r>
    </w:p>
    <w:p w14:paraId="1BC9B0D1">
      <w:pPr>
        <w:pStyle w:val="45"/>
        <w:spacing w:line="400" w:lineRule="exact"/>
        <w:rPr>
          <w:rFonts w:ascii="宋体" w:hAnsi="宋体"/>
          <w:color w:val="000000" w:themeColor="text1"/>
        </w:rPr>
      </w:pPr>
      <w:r>
        <w:rPr>
          <w:rFonts w:hint="eastAsia" w:ascii="宋体" w:hAnsi="宋体"/>
          <w:color w:val="000000" w:themeColor="text1"/>
        </w:rPr>
        <w:t>福州市第一总医院临床核心业务一体化平台调用检查检验结果互认共享平台接口查询并展示患者近三个月检查检验报告；医生开具检查检验医嘱时，如存在可互认的项目，临床核心业务一体化平台需弹窗提醒；医生选择采纳报告结果时，临床核心业务一体化平台将互认结果上传到检查检验结果互认共享平台；医生如不采纳报告结果时，需填写不采纳的原因，临床核心业务一体化平台将不互认结果上传到检查检验结果互认共享平台；医生书写病历时，临床核心业务一体化平台可将互认的检查检验报告原始数据引用到病历文书的相关位置并进行结构化存储；临床核心业务一体化平台将引用结果上传到检查检验结果互认共享平台，互认结束。</w:t>
      </w:r>
    </w:p>
    <w:p w14:paraId="77C0004B">
      <w:pPr>
        <w:pStyle w:val="45"/>
        <w:spacing w:line="400" w:lineRule="exact"/>
        <w:rPr>
          <w:rFonts w:ascii="宋体" w:hAnsi="宋体"/>
          <w:color w:val="000000" w:themeColor="text1"/>
        </w:rPr>
      </w:pPr>
      <w:r>
        <w:rPr>
          <w:rFonts w:hint="eastAsia" w:ascii="宋体" w:hAnsi="宋体"/>
          <w:color w:val="000000" w:themeColor="text1"/>
        </w:rPr>
        <w:t>2.对接内容</w:t>
      </w:r>
    </w:p>
    <w:p w14:paraId="42309FDF">
      <w:pPr>
        <w:pStyle w:val="45"/>
        <w:spacing w:line="400" w:lineRule="exact"/>
        <w:rPr>
          <w:rFonts w:ascii="宋体" w:hAnsi="宋体"/>
          <w:color w:val="000000" w:themeColor="text1"/>
        </w:rPr>
      </w:pPr>
      <w:r>
        <w:rPr>
          <w:rFonts w:hint="eastAsia" w:ascii="宋体" w:hAnsi="宋体"/>
          <w:color w:val="000000" w:themeColor="text1"/>
        </w:rPr>
        <w:t>患者基本信息、检查检验报告信息，具体对接字段在实施阶段详细设计。</w:t>
      </w:r>
    </w:p>
    <w:p w14:paraId="32B82260">
      <w:pPr>
        <w:pStyle w:val="45"/>
        <w:spacing w:line="400" w:lineRule="exact"/>
        <w:rPr>
          <w:rFonts w:ascii="宋体" w:hAnsi="宋体"/>
          <w:color w:val="000000" w:themeColor="text1"/>
        </w:rPr>
      </w:pPr>
      <w:r>
        <w:rPr>
          <w:rFonts w:hint="eastAsia" w:ascii="宋体" w:hAnsi="宋体"/>
          <w:color w:val="000000" w:themeColor="text1"/>
        </w:rPr>
        <w:t>3.对接方式</w:t>
      </w:r>
    </w:p>
    <w:p w14:paraId="3FDBCE61">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9A1401B">
      <w:pPr>
        <w:pStyle w:val="8"/>
        <w:numPr>
          <w:ilvl w:val="4"/>
          <w:numId w:val="0"/>
        </w:numPr>
        <w:spacing w:line="400" w:lineRule="exact"/>
        <w:rPr>
          <w:rFonts w:ascii="宋体" w:hAnsi="宋体" w:eastAsia="宋体" w:cs="宋体"/>
          <w:color w:val="000000" w:themeColor="text1"/>
        </w:rPr>
      </w:pPr>
      <w:bookmarkStart w:id="3210" w:name="_Toc190853398"/>
      <w:bookmarkStart w:id="3211" w:name="_Toc193386988"/>
      <w:r>
        <w:rPr>
          <w:rFonts w:hint="eastAsia" w:ascii="宋体" w:hAnsi="宋体" w:eastAsia="宋体" w:cs="宋体"/>
          <w:b/>
          <w:bCs/>
          <w:color w:val="000000" w:themeColor="text1"/>
        </w:rPr>
        <w:t>1.2.46.3.8</w:t>
      </w:r>
      <w:r>
        <w:rPr>
          <w:rFonts w:hint="eastAsia" w:ascii="宋体" w:hAnsi="宋体" w:eastAsia="宋体" w:cs="宋体"/>
          <w:color w:val="000000" w:themeColor="text1"/>
        </w:rPr>
        <w:t>与福建省互联网医院监管平台对接</w:t>
      </w:r>
      <w:bookmarkEnd w:id="3210"/>
      <w:bookmarkEnd w:id="3211"/>
    </w:p>
    <w:p w14:paraId="371E9C6A">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本项目实现福州市第一总医院与福建省互联网医院监管平台对接（本项目不涉及该平台的接口开发费用），实现互联网诊疗全过程监管。</w:t>
      </w:r>
    </w:p>
    <w:p w14:paraId="2D9B212A">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1.业务关系</w:t>
      </w:r>
    </w:p>
    <w:p w14:paraId="0BFA13C7">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按照《关于印发互联网诊疗监管细则（试行）的通知》（国卫办医发〔2022〕2号）政策文件规定：总医院互联网医院需要与福建省互联网医院监管平台的数据监管对接，实现互联网诊疗全过程监管，保证互联网诊疗活动全程留痕、可追溯。</w:t>
      </w:r>
    </w:p>
    <w:p w14:paraId="3E997FC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2.对接内容</w:t>
      </w:r>
    </w:p>
    <w:p w14:paraId="5B06F235">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机构备案、科目备案、科室备案、医师备案、线上复诊挂号、线上复诊退号、就诊记录、处方开立、处方撤销、处方审核、收费/退费、咨询记录等信息。具体对接字段参考福建省互联网医院监管平台相关要求在实施阶段详细设计。</w:t>
      </w:r>
    </w:p>
    <w:p w14:paraId="1860864C">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3.对接方式</w:t>
      </w:r>
    </w:p>
    <w:p w14:paraId="7038B3DF">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通过Webservice接口对接。</w:t>
      </w:r>
    </w:p>
    <w:p w14:paraId="53129F4B">
      <w:pPr>
        <w:pStyle w:val="8"/>
        <w:numPr>
          <w:ilvl w:val="4"/>
          <w:numId w:val="0"/>
        </w:numPr>
        <w:spacing w:line="400" w:lineRule="exact"/>
        <w:rPr>
          <w:rFonts w:ascii="宋体" w:hAnsi="宋体" w:eastAsia="宋体" w:cs="宋体"/>
          <w:color w:val="000000" w:themeColor="text1"/>
        </w:rPr>
      </w:pPr>
      <w:bookmarkStart w:id="3212" w:name="_Toc190853399"/>
      <w:bookmarkStart w:id="3213" w:name="_Toc193386989"/>
      <w:r>
        <w:rPr>
          <w:rFonts w:hint="eastAsia" w:ascii="宋体" w:hAnsi="宋体" w:eastAsia="宋体" w:cs="宋体"/>
          <w:b/>
          <w:bCs/>
          <w:color w:val="000000" w:themeColor="text1"/>
        </w:rPr>
        <w:t>1.2.46.3.9</w:t>
      </w:r>
      <w:r>
        <w:rPr>
          <w:rFonts w:hint="eastAsia" w:ascii="宋体" w:hAnsi="宋体" w:eastAsia="宋体" w:cs="宋体"/>
          <w:color w:val="000000" w:themeColor="text1"/>
        </w:rPr>
        <w:t>与上级部门管理数据上报系统对接</w:t>
      </w:r>
      <w:bookmarkEnd w:id="3212"/>
      <w:bookmarkEnd w:id="3213"/>
    </w:p>
    <w:p w14:paraId="471013D4">
      <w:pPr>
        <w:pStyle w:val="45"/>
        <w:spacing w:line="400" w:lineRule="exact"/>
        <w:rPr>
          <w:rFonts w:ascii="宋体" w:hAnsi="宋体"/>
          <w:color w:val="000000" w:themeColor="text1"/>
        </w:rPr>
      </w:pPr>
      <w:r>
        <w:rPr>
          <w:rFonts w:hint="eastAsia" w:ascii="宋体" w:hAnsi="宋体"/>
          <w:color w:val="000000" w:themeColor="text1"/>
        </w:rPr>
        <w:t>本项目实现福州市第一总医院统通过统一数据上报系统整合各类上报数据，对接上级部门数据上报管理系统，进行各类数据上报（本项目不涉及上级平台的接口开发费用）。</w:t>
      </w:r>
    </w:p>
    <w:p w14:paraId="24357555">
      <w:pPr>
        <w:pStyle w:val="9"/>
        <w:numPr>
          <w:ilvl w:val="5"/>
          <w:numId w:val="0"/>
        </w:numPr>
        <w:spacing w:before="0" w:after="0" w:line="400" w:lineRule="exact"/>
        <w:rPr>
          <w:rFonts w:ascii="宋体" w:hAnsi="宋体" w:eastAsia="宋体" w:cs="宋体"/>
          <w:color w:val="000000" w:themeColor="text1"/>
        </w:rPr>
      </w:pPr>
      <w:bookmarkStart w:id="3214" w:name="_Toc193386990"/>
      <w:r>
        <w:rPr>
          <w:rFonts w:hint="eastAsia" w:ascii="宋体" w:hAnsi="宋体" w:eastAsia="宋体" w:cs="宋体"/>
          <w:color w:val="000000" w:themeColor="text1"/>
        </w:rPr>
        <w:t>1.2.46.3.9.1传染病信息上报</w:t>
      </w:r>
      <w:bookmarkEnd w:id="3214"/>
    </w:p>
    <w:p w14:paraId="1AB0672B">
      <w:pPr>
        <w:pStyle w:val="45"/>
        <w:spacing w:line="400" w:lineRule="exact"/>
        <w:rPr>
          <w:rFonts w:ascii="宋体" w:hAnsi="宋体"/>
          <w:color w:val="000000" w:themeColor="text1"/>
        </w:rPr>
      </w:pPr>
      <w:r>
        <w:rPr>
          <w:rFonts w:hint="eastAsia" w:ascii="宋体" w:hAnsi="宋体"/>
          <w:color w:val="000000" w:themeColor="text1"/>
        </w:rPr>
        <w:t>1.业务关系</w:t>
      </w:r>
    </w:p>
    <w:p w14:paraId="654BF65F">
      <w:pPr>
        <w:pStyle w:val="45"/>
        <w:spacing w:line="400" w:lineRule="exact"/>
        <w:rPr>
          <w:rFonts w:ascii="宋体" w:hAnsi="宋体"/>
          <w:color w:val="000000" w:themeColor="text1"/>
        </w:rPr>
      </w:pPr>
      <w:r>
        <w:rPr>
          <w:rFonts w:hint="eastAsia" w:ascii="宋体" w:hAnsi="宋体"/>
          <w:color w:val="000000" w:themeColor="text1"/>
        </w:rPr>
        <w:t>根据国家传染病智能监测预警前置软件数据集成和API接口规范，调用国家前置机服务器部署的API接口，将传染病患者先关诊疗信息上传，实现与国家前置软件的数据同步与交互应用。</w:t>
      </w:r>
    </w:p>
    <w:p w14:paraId="4944B375">
      <w:pPr>
        <w:pStyle w:val="45"/>
        <w:spacing w:line="400" w:lineRule="exact"/>
        <w:rPr>
          <w:rFonts w:ascii="宋体" w:hAnsi="宋体"/>
          <w:color w:val="000000" w:themeColor="text1"/>
        </w:rPr>
      </w:pPr>
      <w:r>
        <w:rPr>
          <w:rFonts w:hint="eastAsia" w:ascii="宋体" w:hAnsi="宋体"/>
          <w:color w:val="000000" w:themeColor="text1"/>
        </w:rPr>
        <w:t>2.对接内容</w:t>
      </w:r>
    </w:p>
    <w:p w14:paraId="4F27F488">
      <w:pPr>
        <w:pStyle w:val="45"/>
        <w:spacing w:line="400" w:lineRule="exact"/>
        <w:rPr>
          <w:rFonts w:ascii="宋体" w:hAnsi="宋体"/>
          <w:color w:val="000000" w:themeColor="text1"/>
        </w:rPr>
      </w:pPr>
      <w:r>
        <w:rPr>
          <w:rFonts w:hint="eastAsia" w:ascii="宋体" w:hAnsi="宋体"/>
          <w:color w:val="000000" w:themeColor="text1"/>
        </w:rPr>
        <w:t>传染病患者基本信息、诊疗活动信息、传染病报告卡数据、门（急）诊病历表数据、 门（急）诊留观记录表数据、入院记录表数据、住院首次病程记录表数据、住院日常病程记录表数据、住院病案首页表数据、出院记录表数据、检查检验报告数据等。</w:t>
      </w:r>
    </w:p>
    <w:p w14:paraId="658289FE">
      <w:pPr>
        <w:pStyle w:val="45"/>
        <w:spacing w:line="400" w:lineRule="exact"/>
        <w:rPr>
          <w:rFonts w:ascii="宋体" w:hAnsi="宋体"/>
          <w:color w:val="000000" w:themeColor="text1"/>
        </w:rPr>
      </w:pPr>
      <w:r>
        <w:rPr>
          <w:rFonts w:hint="eastAsia" w:ascii="宋体" w:hAnsi="宋体"/>
          <w:color w:val="000000" w:themeColor="text1"/>
        </w:rPr>
        <w:t>3.对接方式</w:t>
      </w:r>
    </w:p>
    <w:p w14:paraId="220DDD8F">
      <w:pPr>
        <w:pStyle w:val="45"/>
        <w:spacing w:line="400" w:lineRule="exact"/>
        <w:rPr>
          <w:rFonts w:ascii="宋体" w:hAnsi="宋体"/>
          <w:color w:val="000000" w:themeColor="text1"/>
        </w:rPr>
      </w:pPr>
      <w:r>
        <w:rPr>
          <w:rFonts w:hint="eastAsia" w:ascii="宋体" w:hAnsi="宋体"/>
          <w:color w:val="000000" w:themeColor="text1"/>
        </w:rPr>
        <w:t>通过http接口请求方式对接。</w:t>
      </w:r>
    </w:p>
    <w:p w14:paraId="48ABA49E">
      <w:pPr>
        <w:pStyle w:val="9"/>
        <w:numPr>
          <w:ilvl w:val="5"/>
          <w:numId w:val="0"/>
        </w:numPr>
        <w:spacing w:before="0" w:after="0" w:line="400" w:lineRule="exact"/>
        <w:rPr>
          <w:rFonts w:ascii="宋体" w:hAnsi="宋体" w:eastAsia="宋体" w:cs="宋体"/>
          <w:color w:val="000000" w:themeColor="text1"/>
        </w:rPr>
      </w:pPr>
      <w:bookmarkStart w:id="3215" w:name="_Toc193386991"/>
      <w:r>
        <w:rPr>
          <w:rFonts w:hint="eastAsia" w:ascii="宋体" w:hAnsi="宋体" w:eastAsia="宋体" w:cs="宋体"/>
          <w:color w:val="000000" w:themeColor="text1"/>
        </w:rPr>
        <w:t>1.2.46.3.9.2重大非传染性疾病及死亡信息上报</w:t>
      </w:r>
      <w:bookmarkEnd w:id="3215"/>
    </w:p>
    <w:p w14:paraId="1009AAC3">
      <w:pPr>
        <w:pStyle w:val="45"/>
        <w:spacing w:line="400" w:lineRule="exact"/>
        <w:rPr>
          <w:rFonts w:ascii="宋体" w:hAnsi="宋体"/>
          <w:color w:val="000000" w:themeColor="text1"/>
        </w:rPr>
      </w:pPr>
      <w:r>
        <w:rPr>
          <w:rFonts w:hint="eastAsia" w:ascii="宋体" w:hAnsi="宋体"/>
          <w:color w:val="000000" w:themeColor="text1"/>
        </w:rPr>
        <w:t>1.业务关系</w:t>
      </w:r>
    </w:p>
    <w:p w14:paraId="7A20497F">
      <w:pPr>
        <w:pStyle w:val="45"/>
        <w:spacing w:line="400" w:lineRule="exact"/>
        <w:rPr>
          <w:rFonts w:ascii="宋体" w:hAnsi="宋体"/>
          <w:color w:val="000000" w:themeColor="text1"/>
        </w:rPr>
      </w:pPr>
      <w:r>
        <w:rPr>
          <w:rFonts w:hint="eastAsia" w:ascii="宋体" w:hAnsi="宋体"/>
          <w:color w:val="000000" w:themeColor="text1"/>
        </w:rPr>
        <w:t>通过福州市第一总医院统一数据上报系统及时将医院重大非传染性疾病及死亡信息上报至区、市、省平台。</w:t>
      </w:r>
    </w:p>
    <w:p w14:paraId="4AB8808D">
      <w:pPr>
        <w:pStyle w:val="45"/>
        <w:spacing w:line="400" w:lineRule="exact"/>
        <w:rPr>
          <w:rFonts w:ascii="宋体" w:hAnsi="宋体"/>
          <w:color w:val="000000" w:themeColor="text1"/>
        </w:rPr>
      </w:pPr>
      <w:r>
        <w:rPr>
          <w:rFonts w:hint="eastAsia" w:ascii="宋体" w:hAnsi="宋体"/>
          <w:color w:val="000000" w:themeColor="text1"/>
        </w:rPr>
        <w:t>2.对接内容</w:t>
      </w:r>
    </w:p>
    <w:p w14:paraId="4343BE79">
      <w:pPr>
        <w:pStyle w:val="45"/>
        <w:spacing w:line="400" w:lineRule="exact"/>
        <w:rPr>
          <w:rFonts w:ascii="宋体" w:hAnsi="宋体"/>
          <w:color w:val="000000" w:themeColor="text1"/>
        </w:rPr>
      </w:pPr>
      <w:r>
        <w:rPr>
          <w:rFonts w:hint="eastAsia" w:ascii="宋体" w:hAnsi="宋体"/>
          <w:color w:val="000000" w:themeColor="text1"/>
        </w:rPr>
        <w:t>心脑血管疾病、癌症、慢性呼吸系统疾病、糖尿病等传染病与死亡报告信息，具体对接字段在实施阶段详细设计。</w:t>
      </w:r>
    </w:p>
    <w:p w14:paraId="3109CBC2">
      <w:pPr>
        <w:pStyle w:val="45"/>
        <w:spacing w:line="400" w:lineRule="exact"/>
        <w:rPr>
          <w:rFonts w:ascii="宋体" w:hAnsi="宋体"/>
          <w:color w:val="000000" w:themeColor="text1"/>
        </w:rPr>
      </w:pPr>
      <w:r>
        <w:rPr>
          <w:rFonts w:hint="eastAsia" w:ascii="宋体" w:hAnsi="宋体"/>
          <w:color w:val="000000" w:themeColor="text1"/>
        </w:rPr>
        <w:t>3.对接方式</w:t>
      </w:r>
    </w:p>
    <w:p w14:paraId="7CB95324">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1F38EDCC">
      <w:pPr>
        <w:pStyle w:val="9"/>
        <w:numPr>
          <w:ilvl w:val="5"/>
          <w:numId w:val="0"/>
        </w:numPr>
        <w:spacing w:before="0" w:after="0" w:line="400" w:lineRule="exact"/>
        <w:rPr>
          <w:rFonts w:ascii="宋体" w:hAnsi="宋体" w:eastAsia="宋体" w:cs="宋体"/>
          <w:color w:val="000000" w:themeColor="text1"/>
        </w:rPr>
      </w:pPr>
      <w:bookmarkStart w:id="3216" w:name="_Toc193386992"/>
      <w:r>
        <w:rPr>
          <w:rFonts w:hint="eastAsia" w:ascii="宋体" w:hAnsi="宋体" w:eastAsia="宋体" w:cs="宋体"/>
          <w:color w:val="000000" w:themeColor="text1"/>
        </w:rPr>
        <w:t>1.2.46.3.9.3HQMS数据上报</w:t>
      </w:r>
      <w:bookmarkEnd w:id="3216"/>
    </w:p>
    <w:p w14:paraId="4F576E65">
      <w:pPr>
        <w:pStyle w:val="45"/>
        <w:spacing w:line="400" w:lineRule="exact"/>
        <w:rPr>
          <w:rFonts w:ascii="宋体" w:hAnsi="宋体"/>
          <w:color w:val="000000" w:themeColor="text1"/>
        </w:rPr>
      </w:pPr>
      <w:r>
        <w:rPr>
          <w:rFonts w:hint="eastAsia" w:ascii="宋体" w:hAnsi="宋体"/>
          <w:color w:val="000000" w:themeColor="text1"/>
        </w:rPr>
        <w:t>1.业务关系</w:t>
      </w:r>
    </w:p>
    <w:p w14:paraId="0A2B2AAF">
      <w:pPr>
        <w:pStyle w:val="45"/>
        <w:spacing w:line="400" w:lineRule="exact"/>
        <w:rPr>
          <w:rFonts w:ascii="宋体" w:hAnsi="宋体"/>
          <w:color w:val="000000" w:themeColor="text1"/>
        </w:rPr>
      </w:pPr>
      <w:r>
        <w:rPr>
          <w:rFonts w:hint="eastAsia" w:ascii="宋体" w:hAnsi="宋体"/>
          <w:color w:val="000000" w:themeColor="text1"/>
        </w:rPr>
        <w:t>根据国家卫生健康委员会医管司对医院监测数据的采集、转换及上报要求，福州市第一总医院统一数据上报系统将住院病案首页数据进行上传。</w:t>
      </w:r>
    </w:p>
    <w:p w14:paraId="5743CF14">
      <w:pPr>
        <w:pStyle w:val="45"/>
        <w:spacing w:line="400" w:lineRule="exact"/>
        <w:rPr>
          <w:rFonts w:ascii="宋体" w:hAnsi="宋体"/>
          <w:color w:val="000000" w:themeColor="text1"/>
        </w:rPr>
      </w:pPr>
      <w:r>
        <w:rPr>
          <w:rFonts w:hint="eastAsia" w:ascii="宋体" w:hAnsi="宋体"/>
          <w:color w:val="000000" w:themeColor="text1"/>
        </w:rPr>
        <w:t>2.对接内容</w:t>
      </w:r>
    </w:p>
    <w:p w14:paraId="20592547">
      <w:pPr>
        <w:pStyle w:val="45"/>
        <w:spacing w:line="400" w:lineRule="exact"/>
        <w:rPr>
          <w:rFonts w:ascii="宋体" w:hAnsi="宋体"/>
          <w:color w:val="000000" w:themeColor="text1"/>
        </w:rPr>
      </w:pPr>
      <w:r>
        <w:rPr>
          <w:rFonts w:hint="eastAsia" w:ascii="宋体" w:hAnsi="宋体"/>
          <w:color w:val="000000" w:themeColor="text1"/>
        </w:rPr>
        <w:t>住院病案首页数据，具体对接字段在实施阶段详细设计。</w:t>
      </w:r>
    </w:p>
    <w:p w14:paraId="661E78F4">
      <w:pPr>
        <w:pStyle w:val="45"/>
        <w:spacing w:line="400" w:lineRule="exact"/>
        <w:rPr>
          <w:rFonts w:ascii="宋体" w:hAnsi="宋体"/>
          <w:color w:val="000000" w:themeColor="text1"/>
        </w:rPr>
      </w:pPr>
      <w:r>
        <w:rPr>
          <w:rFonts w:hint="eastAsia" w:ascii="宋体" w:hAnsi="宋体"/>
          <w:color w:val="000000" w:themeColor="text1"/>
        </w:rPr>
        <w:t>3.对接方式</w:t>
      </w:r>
    </w:p>
    <w:p w14:paraId="1310D1E1">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60BE7722">
      <w:pPr>
        <w:pStyle w:val="9"/>
        <w:numPr>
          <w:ilvl w:val="5"/>
          <w:numId w:val="0"/>
        </w:numPr>
        <w:spacing w:before="0" w:after="0" w:line="400" w:lineRule="exact"/>
        <w:rPr>
          <w:rFonts w:ascii="宋体" w:hAnsi="宋体" w:eastAsia="宋体" w:cs="宋体"/>
          <w:color w:val="000000" w:themeColor="text1"/>
        </w:rPr>
      </w:pPr>
      <w:bookmarkStart w:id="3217" w:name="_Toc193386993"/>
      <w:r>
        <w:rPr>
          <w:rFonts w:hint="eastAsia" w:ascii="宋体" w:hAnsi="宋体" w:eastAsia="宋体" w:cs="宋体"/>
          <w:color w:val="000000" w:themeColor="text1"/>
        </w:rPr>
        <w:t>1.2.46.3.9.4预防接种信息上报</w:t>
      </w:r>
      <w:bookmarkEnd w:id="3217"/>
    </w:p>
    <w:p w14:paraId="14D86FCC">
      <w:pPr>
        <w:pStyle w:val="45"/>
        <w:spacing w:line="400" w:lineRule="exact"/>
        <w:rPr>
          <w:rFonts w:ascii="宋体" w:hAnsi="宋体"/>
          <w:color w:val="000000" w:themeColor="text1"/>
        </w:rPr>
      </w:pPr>
      <w:r>
        <w:rPr>
          <w:rFonts w:hint="eastAsia" w:ascii="宋体" w:hAnsi="宋体"/>
          <w:color w:val="000000" w:themeColor="text1"/>
        </w:rPr>
        <w:t>1.业务关系</w:t>
      </w:r>
    </w:p>
    <w:p w14:paraId="13209839">
      <w:pPr>
        <w:pStyle w:val="45"/>
        <w:spacing w:line="400" w:lineRule="exact"/>
        <w:rPr>
          <w:rFonts w:ascii="宋体" w:hAnsi="宋体"/>
          <w:color w:val="000000" w:themeColor="text1"/>
        </w:rPr>
      </w:pPr>
      <w:r>
        <w:rPr>
          <w:rFonts w:hint="eastAsia" w:ascii="宋体" w:hAnsi="宋体"/>
          <w:color w:val="000000" w:themeColor="text1"/>
        </w:rPr>
        <w:t>在要求的时限内完成预防接种数据的录入和更新操作，福州市第一总医院统一数据上报系统及时将接种个案信息上报国家信息管理平台。</w:t>
      </w:r>
    </w:p>
    <w:p w14:paraId="614238BC">
      <w:pPr>
        <w:pStyle w:val="45"/>
        <w:spacing w:line="400" w:lineRule="exact"/>
        <w:rPr>
          <w:rFonts w:ascii="宋体" w:hAnsi="宋体"/>
          <w:color w:val="000000" w:themeColor="text1"/>
        </w:rPr>
      </w:pPr>
      <w:r>
        <w:rPr>
          <w:rFonts w:hint="eastAsia" w:ascii="宋体" w:hAnsi="宋体"/>
          <w:color w:val="000000" w:themeColor="text1"/>
        </w:rPr>
        <w:t>2.对接内容</w:t>
      </w:r>
    </w:p>
    <w:p w14:paraId="0A3A6F74">
      <w:pPr>
        <w:pStyle w:val="45"/>
        <w:spacing w:line="400" w:lineRule="exact"/>
        <w:rPr>
          <w:rFonts w:ascii="宋体" w:hAnsi="宋体"/>
          <w:color w:val="000000" w:themeColor="text1"/>
        </w:rPr>
      </w:pPr>
      <w:r>
        <w:rPr>
          <w:rFonts w:hint="eastAsia" w:ascii="宋体" w:hAnsi="宋体"/>
          <w:color w:val="000000" w:themeColor="text1"/>
        </w:rPr>
        <w:t>预防接种数据，具体对接字段在实施阶段详细设计。</w:t>
      </w:r>
    </w:p>
    <w:p w14:paraId="26D8A078">
      <w:pPr>
        <w:pStyle w:val="45"/>
        <w:spacing w:line="400" w:lineRule="exact"/>
        <w:rPr>
          <w:rFonts w:ascii="宋体" w:hAnsi="宋体"/>
          <w:color w:val="000000" w:themeColor="text1"/>
        </w:rPr>
      </w:pPr>
      <w:r>
        <w:rPr>
          <w:rFonts w:hint="eastAsia" w:ascii="宋体" w:hAnsi="宋体"/>
          <w:color w:val="000000" w:themeColor="text1"/>
        </w:rPr>
        <w:t>3.对接方式</w:t>
      </w:r>
    </w:p>
    <w:p w14:paraId="71C7D53A">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6D7B7D4">
      <w:pPr>
        <w:pStyle w:val="9"/>
        <w:numPr>
          <w:ilvl w:val="5"/>
          <w:numId w:val="0"/>
        </w:numPr>
        <w:spacing w:before="0" w:after="0" w:line="400" w:lineRule="exact"/>
        <w:rPr>
          <w:rFonts w:ascii="宋体" w:hAnsi="宋体" w:eastAsia="宋体" w:cs="宋体"/>
          <w:color w:val="000000" w:themeColor="text1"/>
        </w:rPr>
      </w:pPr>
      <w:bookmarkStart w:id="3218" w:name="_Toc193386994"/>
      <w:r>
        <w:rPr>
          <w:rFonts w:hint="eastAsia" w:ascii="宋体" w:hAnsi="宋体" w:eastAsia="宋体" w:cs="宋体"/>
          <w:color w:val="000000" w:themeColor="text1"/>
        </w:rPr>
        <w:t>1.2.46.3.9.5食源性疾病信息上报</w:t>
      </w:r>
      <w:bookmarkEnd w:id="3218"/>
    </w:p>
    <w:p w14:paraId="61363693">
      <w:pPr>
        <w:pStyle w:val="45"/>
        <w:spacing w:line="400" w:lineRule="exact"/>
        <w:rPr>
          <w:rFonts w:ascii="宋体" w:hAnsi="宋体"/>
          <w:color w:val="000000" w:themeColor="text1"/>
        </w:rPr>
      </w:pPr>
      <w:r>
        <w:rPr>
          <w:rFonts w:hint="eastAsia" w:ascii="宋体" w:hAnsi="宋体"/>
          <w:color w:val="000000" w:themeColor="text1"/>
        </w:rPr>
        <w:t>1.业务关系</w:t>
      </w:r>
    </w:p>
    <w:p w14:paraId="7CE07147">
      <w:pPr>
        <w:pStyle w:val="45"/>
        <w:spacing w:line="400" w:lineRule="exact"/>
        <w:rPr>
          <w:rFonts w:ascii="宋体" w:hAnsi="宋体"/>
          <w:color w:val="000000" w:themeColor="text1"/>
        </w:rPr>
      </w:pPr>
      <w:r>
        <w:rPr>
          <w:rFonts w:hint="eastAsia" w:ascii="宋体" w:hAnsi="宋体"/>
          <w:color w:val="000000" w:themeColor="text1"/>
        </w:rPr>
        <w:t>患者到医院就诊，临床医生发现其疑似食源性异常病例以后，福州市第一总医院统一数据上报系统通过国家食源性疾病上报平台将食源性疾病信息数据进行上报。</w:t>
      </w:r>
    </w:p>
    <w:p w14:paraId="4CA46368">
      <w:pPr>
        <w:pStyle w:val="45"/>
        <w:spacing w:line="400" w:lineRule="exact"/>
        <w:rPr>
          <w:rFonts w:ascii="宋体" w:hAnsi="宋体"/>
          <w:color w:val="000000" w:themeColor="text1"/>
        </w:rPr>
      </w:pPr>
      <w:r>
        <w:rPr>
          <w:rFonts w:hint="eastAsia" w:ascii="宋体" w:hAnsi="宋体"/>
          <w:color w:val="000000" w:themeColor="text1"/>
        </w:rPr>
        <w:t>2.对接内容</w:t>
      </w:r>
    </w:p>
    <w:p w14:paraId="79563AE4">
      <w:pPr>
        <w:pStyle w:val="45"/>
        <w:spacing w:line="400" w:lineRule="exact"/>
        <w:rPr>
          <w:rFonts w:ascii="宋体" w:hAnsi="宋体"/>
          <w:color w:val="000000" w:themeColor="text1"/>
        </w:rPr>
      </w:pPr>
      <w:r>
        <w:rPr>
          <w:rFonts w:hint="eastAsia" w:ascii="宋体" w:hAnsi="宋体"/>
          <w:color w:val="000000" w:themeColor="text1"/>
        </w:rPr>
        <w:t>病例基本信息，临床症状和体征，初步诊断结果、饮食暴露史，标本采集信息等，具体对接字段在实施阶段详细设计。</w:t>
      </w:r>
    </w:p>
    <w:p w14:paraId="5F193AB4">
      <w:pPr>
        <w:pStyle w:val="45"/>
        <w:spacing w:line="400" w:lineRule="exact"/>
        <w:rPr>
          <w:rFonts w:ascii="宋体" w:hAnsi="宋体"/>
          <w:color w:val="000000" w:themeColor="text1"/>
        </w:rPr>
      </w:pPr>
      <w:r>
        <w:rPr>
          <w:rFonts w:hint="eastAsia" w:ascii="宋体" w:hAnsi="宋体"/>
          <w:color w:val="000000" w:themeColor="text1"/>
        </w:rPr>
        <w:t>3.对接方式</w:t>
      </w:r>
    </w:p>
    <w:p w14:paraId="5A882028">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64BE4A24">
      <w:pPr>
        <w:pStyle w:val="9"/>
        <w:numPr>
          <w:ilvl w:val="5"/>
          <w:numId w:val="0"/>
        </w:numPr>
        <w:spacing w:before="0" w:after="0" w:line="400" w:lineRule="exact"/>
        <w:rPr>
          <w:rFonts w:ascii="宋体" w:hAnsi="宋体" w:eastAsia="宋体" w:cs="宋体"/>
          <w:color w:val="000000" w:themeColor="text1"/>
        </w:rPr>
      </w:pPr>
      <w:bookmarkStart w:id="3219" w:name="_Toc193386995"/>
      <w:r>
        <w:rPr>
          <w:rFonts w:hint="eastAsia" w:ascii="宋体" w:hAnsi="宋体" w:eastAsia="宋体" w:cs="宋体"/>
          <w:color w:val="000000" w:themeColor="text1"/>
        </w:rPr>
        <w:t>1.2.46.3.9.6全民健康信息平台上报</w:t>
      </w:r>
      <w:bookmarkEnd w:id="3219"/>
    </w:p>
    <w:p w14:paraId="71241223">
      <w:pPr>
        <w:pStyle w:val="45"/>
        <w:spacing w:line="400" w:lineRule="exact"/>
        <w:rPr>
          <w:rFonts w:ascii="宋体" w:hAnsi="宋体"/>
          <w:color w:val="000000" w:themeColor="text1"/>
        </w:rPr>
      </w:pPr>
      <w:r>
        <w:rPr>
          <w:rFonts w:hint="eastAsia" w:ascii="宋体" w:hAnsi="宋体"/>
          <w:color w:val="000000" w:themeColor="text1"/>
        </w:rPr>
        <w:t>1.业务关系</w:t>
      </w:r>
    </w:p>
    <w:p w14:paraId="701B2718">
      <w:pPr>
        <w:pStyle w:val="45"/>
        <w:spacing w:line="400" w:lineRule="exact"/>
        <w:rPr>
          <w:rFonts w:ascii="宋体" w:hAnsi="宋体"/>
          <w:color w:val="000000" w:themeColor="text1"/>
        </w:rPr>
      </w:pPr>
      <w:r>
        <w:rPr>
          <w:rFonts w:hint="eastAsia" w:ascii="宋体" w:hAnsi="宋体"/>
          <w:color w:val="000000" w:themeColor="text1"/>
        </w:rPr>
        <w:t>根据福州市区域医疗卫生机构之间的数据交换要求，福州市第一总医院统一数据上报系统实现数据上报共享、业务协同、业务指标监管等功能。</w:t>
      </w:r>
    </w:p>
    <w:p w14:paraId="4BE2AFB8">
      <w:pPr>
        <w:pStyle w:val="45"/>
        <w:spacing w:line="400" w:lineRule="exact"/>
        <w:rPr>
          <w:rFonts w:ascii="宋体" w:hAnsi="宋体"/>
          <w:color w:val="000000" w:themeColor="text1"/>
        </w:rPr>
      </w:pPr>
      <w:r>
        <w:rPr>
          <w:rFonts w:hint="eastAsia" w:ascii="宋体" w:hAnsi="宋体"/>
          <w:color w:val="000000" w:themeColor="text1"/>
        </w:rPr>
        <w:t>2.对接内容</w:t>
      </w:r>
    </w:p>
    <w:p w14:paraId="695A8A0F">
      <w:pPr>
        <w:pStyle w:val="45"/>
        <w:spacing w:line="400" w:lineRule="exact"/>
        <w:rPr>
          <w:rFonts w:ascii="宋体" w:hAnsi="宋体"/>
          <w:color w:val="000000" w:themeColor="text1"/>
        </w:rPr>
      </w:pPr>
      <w:r>
        <w:rPr>
          <w:rFonts w:hint="eastAsia" w:ascii="宋体" w:hAnsi="宋体"/>
          <w:color w:val="000000" w:themeColor="text1"/>
        </w:rPr>
        <w:t>诊疗数据、指标数据，具体对接字段在实施阶段详细设计。</w:t>
      </w:r>
    </w:p>
    <w:p w14:paraId="4B2F966C">
      <w:pPr>
        <w:pStyle w:val="45"/>
        <w:spacing w:line="400" w:lineRule="exact"/>
        <w:rPr>
          <w:rFonts w:ascii="宋体" w:hAnsi="宋体"/>
          <w:color w:val="000000" w:themeColor="text1"/>
        </w:rPr>
      </w:pPr>
      <w:r>
        <w:rPr>
          <w:rFonts w:hint="eastAsia" w:ascii="宋体" w:hAnsi="宋体"/>
          <w:color w:val="000000" w:themeColor="text1"/>
        </w:rPr>
        <w:t>3.对接方式</w:t>
      </w:r>
    </w:p>
    <w:p w14:paraId="230F162B">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73078D07">
      <w:pPr>
        <w:pStyle w:val="9"/>
        <w:numPr>
          <w:ilvl w:val="5"/>
          <w:numId w:val="0"/>
        </w:numPr>
        <w:spacing w:before="0" w:after="0" w:line="400" w:lineRule="exact"/>
        <w:rPr>
          <w:rFonts w:ascii="宋体" w:hAnsi="宋体" w:eastAsia="宋体" w:cs="宋体"/>
          <w:color w:val="000000" w:themeColor="text1"/>
        </w:rPr>
      </w:pPr>
      <w:bookmarkStart w:id="3220" w:name="_Toc193386996"/>
      <w:r>
        <w:rPr>
          <w:rFonts w:hint="eastAsia" w:ascii="宋体" w:hAnsi="宋体" w:eastAsia="宋体" w:cs="宋体"/>
          <w:color w:val="000000" w:themeColor="text1"/>
        </w:rPr>
        <w:t>1.2.46.3.9.7公立医院绩效考核上报</w:t>
      </w:r>
      <w:bookmarkEnd w:id="3220"/>
    </w:p>
    <w:p w14:paraId="41165BA4">
      <w:pPr>
        <w:pStyle w:val="45"/>
        <w:spacing w:line="400" w:lineRule="exact"/>
        <w:rPr>
          <w:rFonts w:ascii="宋体" w:hAnsi="宋体"/>
          <w:color w:val="000000" w:themeColor="text1"/>
        </w:rPr>
      </w:pPr>
      <w:r>
        <w:rPr>
          <w:rFonts w:hint="eastAsia" w:ascii="宋体" w:hAnsi="宋体"/>
          <w:color w:val="000000" w:themeColor="text1"/>
        </w:rPr>
        <w:t>1.业务关系</w:t>
      </w:r>
    </w:p>
    <w:p w14:paraId="738E3783">
      <w:pPr>
        <w:pStyle w:val="45"/>
        <w:spacing w:line="400" w:lineRule="exact"/>
        <w:rPr>
          <w:rFonts w:ascii="宋体" w:hAnsi="宋体"/>
          <w:color w:val="000000" w:themeColor="text1"/>
        </w:rPr>
      </w:pPr>
      <w:r>
        <w:rPr>
          <w:rFonts w:hint="eastAsia" w:ascii="宋体" w:hAnsi="宋体"/>
          <w:color w:val="000000" w:themeColor="text1"/>
        </w:rPr>
        <w:t>根据国家公立医院绩效考核数据上报要求，福州市第一总医院统一数据上报系统调用国家上报平台接口，将考核数据上报。</w:t>
      </w:r>
    </w:p>
    <w:p w14:paraId="5DD97B6D">
      <w:pPr>
        <w:pStyle w:val="45"/>
        <w:spacing w:line="400" w:lineRule="exact"/>
        <w:rPr>
          <w:rFonts w:ascii="宋体" w:hAnsi="宋体"/>
          <w:color w:val="000000" w:themeColor="text1"/>
        </w:rPr>
      </w:pPr>
      <w:r>
        <w:rPr>
          <w:rFonts w:hint="eastAsia" w:ascii="宋体" w:hAnsi="宋体"/>
          <w:color w:val="000000" w:themeColor="text1"/>
        </w:rPr>
        <w:t>2.对接内容</w:t>
      </w:r>
    </w:p>
    <w:p w14:paraId="207FE694">
      <w:pPr>
        <w:pStyle w:val="45"/>
        <w:spacing w:line="400" w:lineRule="exact"/>
        <w:rPr>
          <w:rFonts w:ascii="宋体" w:hAnsi="宋体"/>
          <w:color w:val="000000" w:themeColor="text1"/>
        </w:rPr>
      </w:pPr>
      <w:r>
        <w:rPr>
          <w:rFonts w:hint="eastAsia" w:ascii="宋体" w:hAnsi="宋体"/>
          <w:color w:val="000000" w:themeColor="text1"/>
        </w:rPr>
        <w:t>公立医院绩效考核指标数据，具体对接字段在实施阶段详细设计。</w:t>
      </w:r>
    </w:p>
    <w:p w14:paraId="5F408C51">
      <w:pPr>
        <w:pStyle w:val="45"/>
        <w:spacing w:line="400" w:lineRule="exact"/>
        <w:rPr>
          <w:rFonts w:ascii="宋体" w:hAnsi="宋体"/>
          <w:color w:val="000000" w:themeColor="text1"/>
        </w:rPr>
      </w:pPr>
      <w:r>
        <w:rPr>
          <w:rFonts w:hint="eastAsia" w:ascii="宋体" w:hAnsi="宋体"/>
          <w:color w:val="000000" w:themeColor="text1"/>
        </w:rPr>
        <w:t>3.对接方式</w:t>
      </w:r>
    </w:p>
    <w:p w14:paraId="64BC10D7">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1043AD8A">
      <w:pPr>
        <w:pStyle w:val="9"/>
        <w:numPr>
          <w:ilvl w:val="5"/>
          <w:numId w:val="0"/>
        </w:numPr>
        <w:spacing w:before="0" w:after="0" w:line="400" w:lineRule="exact"/>
        <w:rPr>
          <w:rFonts w:ascii="宋体" w:hAnsi="宋体" w:eastAsia="宋体" w:cs="宋体"/>
          <w:color w:val="000000" w:themeColor="text1"/>
        </w:rPr>
      </w:pPr>
      <w:bookmarkStart w:id="3221" w:name="_Toc193386997"/>
      <w:r>
        <w:rPr>
          <w:rFonts w:hint="eastAsia" w:ascii="宋体" w:hAnsi="宋体" w:eastAsia="宋体" w:cs="宋体"/>
          <w:color w:val="000000" w:themeColor="text1"/>
        </w:rPr>
        <w:t>1.2.46.3.9.8肿瘤信息上报</w:t>
      </w:r>
      <w:bookmarkEnd w:id="3221"/>
    </w:p>
    <w:p w14:paraId="418414FA">
      <w:pPr>
        <w:pStyle w:val="45"/>
        <w:spacing w:line="400" w:lineRule="exact"/>
        <w:rPr>
          <w:rFonts w:ascii="宋体" w:hAnsi="宋体"/>
          <w:color w:val="000000" w:themeColor="text1"/>
        </w:rPr>
      </w:pPr>
      <w:r>
        <w:rPr>
          <w:rFonts w:hint="eastAsia" w:ascii="宋体" w:hAnsi="宋体"/>
          <w:color w:val="000000" w:themeColor="text1"/>
        </w:rPr>
        <w:t>1.业务关系</w:t>
      </w:r>
    </w:p>
    <w:p w14:paraId="4D79A920">
      <w:pPr>
        <w:pStyle w:val="45"/>
        <w:spacing w:line="400" w:lineRule="exact"/>
        <w:rPr>
          <w:rFonts w:ascii="宋体" w:hAnsi="宋体"/>
          <w:color w:val="000000" w:themeColor="text1"/>
        </w:rPr>
      </w:pPr>
      <w:r>
        <w:rPr>
          <w:rFonts w:hint="eastAsia" w:ascii="宋体" w:hAnsi="宋体"/>
          <w:color w:val="000000" w:themeColor="text1"/>
        </w:rPr>
        <w:t>根据国家肿瘤信息上报要求，福州市第一总医院统一数据上报系统调用国家上报平台接口，将肿瘤数据上报。</w:t>
      </w:r>
    </w:p>
    <w:p w14:paraId="236C7710">
      <w:pPr>
        <w:pStyle w:val="45"/>
        <w:spacing w:line="400" w:lineRule="exact"/>
        <w:rPr>
          <w:rFonts w:ascii="宋体" w:hAnsi="宋体"/>
          <w:color w:val="000000" w:themeColor="text1"/>
        </w:rPr>
      </w:pPr>
      <w:r>
        <w:rPr>
          <w:rFonts w:hint="eastAsia" w:ascii="宋体" w:hAnsi="宋体"/>
          <w:color w:val="000000" w:themeColor="text1"/>
        </w:rPr>
        <w:t>2.对接内容</w:t>
      </w:r>
    </w:p>
    <w:p w14:paraId="518BC775">
      <w:pPr>
        <w:pStyle w:val="45"/>
        <w:spacing w:line="400" w:lineRule="exact"/>
        <w:rPr>
          <w:rFonts w:ascii="宋体" w:hAnsi="宋体"/>
          <w:color w:val="000000" w:themeColor="text1"/>
        </w:rPr>
      </w:pPr>
      <w:r>
        <w:rPr>
          <w:rFonts w:hint="eastAsia" w:ascii="宋体" w:hAnsi="宋体"/>
          <w:color w:val="000000" w:themeColor="text1"/>
        </w:rPr>
        <w:t>肿瘤报告信息，具体对接字段在实施阶段详细设计。</w:t>
      </w:r>
    </w:p>
    <w:p w14:paraId="54428567">
      <w:pPr>
        <w:pStyle w:val="45"/>
        <w:spacing w:line="400" w:lineRule="exact"/>
        <w:rPr>
          <w:rFonts w:ascii="宋体" w:hAnsi="宋体"/>
          <w:color w:val="000000" w:themeColor="text1"/>
        </w:rPr>
      </w:pPr>
      <w:r>
        <w:rPr>
          <w:rFonts w:hint="eastAsia" w:ascii="宋体" w:hAnsi="宋体"/>
          <w:color w:val="000000" w:themeColor="text1"/>
        </w:rPr>
        <w:t>3.对接方式</w:t>
      </w:r>
    </w:p>
    <w:p w14:paraId="64383836">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36B942CF">
      <w:pPr>
        <w:pStyle w:val="9"/>
        <w:numPr>
          <w:ilvl w:val="5"/>
          <w:numId w:val="0"/>
        </w:numPr>
        <w:spacing w:before="0" w:after="0" w:line="400" w:lineRule="exact"/>
        <w:rPr>
          <w:rFonts w:ascii="宋体" w:hAnsi="宋体" w:eastAsia="宋体" w:cs="宋体"/>
          <w:color w:val="000000" w:themeColor="text1"/>
        </w:rPr>
      </w:pPr>
      <w:bookmarkStart w:id="3222" w:name="_Toc193386998"/>
      <w:r>
        <w:rPr>
          <w:rFonts w:hint="eastAsia" w:ascii="宋体" w:hAnsi="宋体" w:eastAsia="宋体" w:cs="宋体"/>
          <w:color w:val="000000" w:themeColor="text1"/>
        </w:rPr>
        <w:t>1.2.46.3.9.9国家卫生统计信息上报</w:t>
      </w:r>
      <w:bookmarkEnd w:id="3222"/>
    </w:p>
    <w:p w14:paraId="278CF7C2">
      <w:pPr>
        <w:pStyle w:val="45"/>
        <w:spacing w:line="400" w:lineRule="exact"/>
        <w:rPr>
          <w:rFonts w:ascii="宋体" w:hAnsi="宋体"/>
          <w:color w:val="000000" w:themeColor="text1"/>
        </w:rPr>
      </w:pPr>
      <w:r>
        <w:rPr>
          <w:rFonts w:hint="eastAsia" w:ascii="宋体" w:hAnsi="宋体"/>
          <w:color w:val="000000" w:themeColor="text1"/>
        </w:rPr>
        <w:t>1.业务关系</w:t>
      </w:r>
    </w:p>
    <w:p w14:paraId="1D5DBBDA">
      <w:pPr>
        <w:pStyle w:val="45"/>
        <w:spacing w:line="400" w:lineRule="exact"/>
        <w:rPr>
          <w:rFonts w:ascii="宋体" w:hAnsi="宋体"/>
          <w:color w:val="000000" w:themeColor="text1"/>
        </w:rPr>
      </w:pPr>
      <w:r>
        <w:rPr>
          <w:rFonts w:hint="eastAsia" w:ascii="宋体" w:hAnsi="宋体"/>
          <w:color w:val="000000" w:themeColor="text1"/>
        </w:rPr>
        <w:t>福州市第一总医院统一数据上报系统根据《国家卫生统计信息网络直报管理规定（试行）》进行统计信息上报。</w:t>
      </w:r>
    </w:p>
    <w:p w14:paraId="36834764">
      <w:pPr>
        <w:pStyle w:val="45"/>
        <w:spacing w:line="400" w:lineRule="exact"/>
        <w:rPr>
          <w:rFonts w:ascii="宋体" w:hAnsi="宋体"/>
          <w:color w:val="000000" w:themeColor="text1"/>
        </w:rPr>
      </w:pPr>
      <w:r>
        <w:rPr>
          <w:rFonts w:hint="eastAsia" w:ascii="宋体" w:hAnsi="宋体"/>
          <w:color w:val="000000" w:themeColor="text1"/>
        </w:rPr>
        <w:t>2.对接内容</w:t>
      </w:r>
    </w:p>
    <w:p w14:paraId="60F825EB">
      <w:pPr>
        <w:pStyle w:val="45"/>
        <w:spacing w:line="400" w:lineRule="exact"/>
        <w:rPr>
          <w:rFonts w:ascii="宋体" w:hAnsi="宋体"/>
          <w:color w:val="000000" w:themeColor="text1"/>
        </w:rPr>
      </w:pPr>
      <w:r>
        <w:rPr>
          <w:rFonts w:hint="eastAsia" w:ascii="宋体" w:hAnsi="宋体"/>
          <w:color w:val="000000" w:themeColor="text1"/>
        </w:rPr>
        <w:t>卫生机构调查表、卫生人力基本信息调查表、医用设备调查表和医院出院病人调查表等，具体对接字段在实施阶段详细设计。</w:t>
      </w:r>
    </w:p>
    <w:p w14:paraId="28F15CA2">
      <w:pPr>
        <w:pStyle w:val="45"/>
        <w:spacing w:line="400" w:lineRule="exact"/>
        <w:rPr>
          <w:rFonts w:ascii="宋体" w:hAnsi="宋体"/>
          <w:color w:val="000000" w:themeColor="text1"/>
        </w:rPr>
      </w:pPr>
      <w:r>
        <w:rPr>
          <w:rFonts w:hint="eastAsia" w:ascii="宋体" w:hAnsi="宋体"/>
          <w:color w:val="000000" w:themeColor="text1"/>
        </w:rPr>
        <w:t>3.对接方式</w:t>
      </w:r>
    </w:p>
    <w:p w14:paraId="789CCF7A">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E1E1878">
      <w:pPr>
        <w:pStyle w:val="9"/>
        <w:numPr>
          <w:ilvl w:val="5"/>
          <w:numId w:val="0"/>
        </w:numPr>
        <w:spacing w:before="0" w:after="0" w:line="400" w:lineRule="exact"/>
        <w:rPr>
          <w:rFonts w:ascii="宋体" w:hAnsi="宋体" w:eastAsia="宋体" w:cs="宋体"/>
          <w:color w:val="000000" w:themeColor="text1"/>
        </w:rPr>
      </w:pPr>
      <w:bookmarkStart w:id="3223" w:name="_Toc193386999"/>
      <w:r>
        <w:rPr>
          <w:rFonts w:hint="eastAsia" w:ascii="宋体" w:hAnsi="宋体" w:eastAsia="宋体" w:cs="宋体"/>
          <w:color w:val="000000" w:themeColor="text1"/>
        </w:rPr>
        <w:t>1.2.46.3.9.10福建省医改监测指标上报</w:t>
      </w:r>
      <w:bookmarkEnd w:id="3223"/>
    </w:p>
    <w:p w14:paraId="4894B6F0">
      <w:pPr>
        <w:pStyle w:val="45"/>
        <w:spacing w:line="400" w:lineRule="exact"/>
        <w:rPr>
          <w:rFonts w:ascii="宋体" w:hAnsi="宋体"/>
          <w:color w:val="000000" w:themeColor="text1"/>
        </w:rPr>
      </w:pPr>
      <w:r>
        <w:rPr>
          <w:rFonts w:hint="eastAsia" w:ascii="宋体" w:hAnsi="宋体"/>
          <w:color w:val="000000" w:themeColor="text1"/>
        </w:rPr>
        <w:t>1.业务关系</w:t>
      </w:r>
    </w:p>
    <w:p w14:paraId="6DD8C8E1">
      <w:pPr>
        <w:pStyle w:val="45"/>
        <w:spacing w:line="400" w:lineRule="exact"/>
        <w:rPr>
          <w:rFonts w:ascii="宋体" w:hAnsi="宋体"/>
          <w:color w:val="000000" w:themeColor="text1"/>
        </w:rPr>
      </w:pPr>
      <w:r>
        <w:rPr>
          <w:rFonts w:hint="eastAsia" w:ascii="宋体" w:hAnsi="宋体"/>
          <w:color w:val="000000" w:themeColor="text1"/>
        </w:rPr>
        <w:t>福州市第一总医院统一数据上报系统根据福建省卫生健康委员会发布的《福建省全面提升医疗质量行动工作方案（2023-2025年）》进行医改监测指标上报。</w:t>
      </w:r>
    </w:p>
    <w:p w14:paraId="19CF2C98">
      <w:pPr>
        <w:pStyle w:val="45"/>
        <w:spacing w:line="400" w:lineRule="exact"/>
        <w:rPr>
          <w:rFonts w:ascii="宋体" w:hAnsi="宋体"/>
          <w:color w:val="000000" w:themeColor="text1"/>
        </w:rPr>
      </w:pPr>
      <w:r>
        <w:rPr>
          <w:rFonts w:hint="eastAsia" w:ascii="宋体" w:hAnsi="宋体"/>
          <w:color w:val="000000" w:themeColor="text1"/>
        </w:rPr>
        <w:t>2.对接内容</w:t>
      </w:r>
    </w:p>
    <w:p w14:paraId="0147E629">
      <w:pPr>
        <w:pStyle w:val="45"/>
        <w:spacing w:line="400" w:lineRule="exact"/>
        <w:rPr>
          <w:rFonts w:ascii="宋体" w:hAnsi="宋体"/>
          <w:color w:val="000000" w:themeColor="text1"/>
        </w:rPr>
      </w:pPr>
      <w:r>
        <w:rPr>
          <w:rFonts w:hint="eastAsia" w:ascii="宋体" w:hAnsi="宋体"/>
          <w:color w:val="000000" w:themeColor="text1"/>
        </w:rPr>
        <w:t>资源配置、医疗效率、医疗管理和医疗费用等方面的数据，如门诊人次、出院人次、核定床位数、开放床位数、床医比、床护比、平均住院天数、抗菌药物使用强度、门（急）诊次均费用、住院次均费用等，具体对接字段在实施阶段详细设计。</w:t>
      </w:r>
    </w:p>
    <w:p w14:paraId="08E0F5F1">
      <w:pPr>
        <w:pStyle w:val="45"/>
        <w:spacing w:line="400" w:lineRule="exact"/>
        <w:rPr>
          <w:rFonts w:ascii="宋体" w:hAnsi="宋体"/>
          <w:color w:val="000000" w:themeColor="text1"/>
        </w:rPr>
      </w:pPr>
      <w:r>
        <w:rPr>
          <w:rFonts w:hint="eastAsia" w:ascii="宋体" w:hAnsi="宋体"/>
          <w:color w:val="000000" w:themeColor="text1"/>
        </w:rPr>
        <w:t>3.对接方式</w:t>
      </w:r>
    </w:p>
    <w:p w14:paraId="62502701">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E2659B0">
      <w:pPr>
        <w:pStyle w:val="9"/>
        <w:numPr>
          <w:ilvl w:val="5"/>
          <w:numId w:val="0"/>
        </w:numPr>
        <w:spacing w:before="0" w:after="0" w:line="400" w:lineRule="exact"/>
        <w:rPr>
          <w:rFonts w:ascii="宋体" w:hAnsi="宋体" w:eastAsia="宋体" w:cs="宋体"/>
          <w:color w:val="000000" w:themeColor="text1"/>
        </w:rPr>
      </w:pPr>
      <w:bookmarkStart w:id="3224" w:name="_Toc193387000"/>
      <w:r>
        <w:rPr>
          <w:rFonts w:hint="eastAsia" w:ascii="宋体" w:hAnsi="宋体" w:eastAsia="宋体" w:cs="宋体"/>
          <w:color w:val="000000" w:themeColor="text1"/>
        </w:rPr>
        <w:t>1.2.46.3.9.11NCIS数据采集上报</w:t>
      </w:r>
      <w:bookmarkEnd w:id="3224"/>
    </w:p>
    <w:p w14:paraId="3B97E3EB">
      <w:pPr>
        <w:pStyle w:val="45"/>
        <w:spacing w:line="400" w:lineRule="exact"/>
        <w:rPr>
          <w:rFonts w:ascii="宋体" w:hAnsi="宋体"/>
          <w:color w:val="000000" w:themeColor="text1"/>
        </w:rPr>
      </w:pPr>
      <w:r>
        <w:rPr>
          <w:rFonts w:hint="eastAsia" w:ascii="宋体" w:hAnsi="宋体"/>
          <w:color w:val="000000" w:themeColor="text1"/>
        </w:rPr>
        <w:t>1.业务关系</w:t>
      </w:r>
    </w:p>
    <w:p w14:paraId="704C721E">
      <w:pPr>
        <w:pStyle w:val="45"/>
        <w:spacing w:line="400" w:lineRule="exact"/>
        <w:rPr>
          <w:rFonts w:ascii="宋体" w:hAnsi="宋体"/>
          <w:color w:val="000000" w:themeColor="text1"/>
        </w:rPr>
      </w:pPr>
      <w:r>
        <w:rPr>
          <w:rFonts w:hint="eastAsia" w:ascii="宋体" w:hAnsi="宋体"/>
          <w:color w:val="000000" w:themeColor="text1"/>
        </w:rPr>
        <w:t>根据国家医疗质量管理与控制信息上报（NCIS）的要求，福州市第一总医院统一数据上报系统定期上报相关的医疗质量数据。</w:t>
      </w:r>
    </w:p>
    <w:p w14:paraId="5E1F2CA7">
      <w:pPr>
        <w:pStyle w:val="45"/>
        <w:spacing w:line="400" w:lineRule="exact"/>
        <w:rPr>
          <w:rFonts w:ascii="宋体" w:hAnsi="宋体"/>
          <w:color w:val="000000" w:themeColor="text1"/>
        </w:rPr>
      </w:pPr>
      <w:r>
        <w:rPr>
          <w:rFonts w:hint="eastAsia" w:ascii="宋体" w:hAnsi="宋体"/>
          <w:color w:val="000000" w:themeColor="text1"/>
        </w:rPr>
        <w:t>2.对接内容</w:t>
      </w:r>
    </w:p>
    <w:p w14:paraId="60150348">
      <w:pPr>
        <w:pStyle w:val="45"/>
        <w:spacing w:line="400" w:lineRule="exact"/>
        <w:rPr>
          <w:rFonts w:ascii="宋体" w:hAnsi="宋体"/>
          <w:color w:val="000000" w:themeColor="text1"/>
        </w:rPr>
      </w:pPr>
      <w:r>
        <w:rPr>
          <w:rFonts w:hint="eastAsia" w:ascii="宋体" w:hAnsi="宋体"/>
          <w:color w:val="000000" w:themeColor="text1"/>
        </w:rPr>
        <w:t>医疗质量数据，涉及行政管理、资源消耗和费用等，具体对接字段在实施阶段详细设计。</w:t>
      </w:r>
    </w:p>
    <w:p w14:paraId="4A0B0D3D">
      <w:pPr>
        <w:pStyle w:val="45"/>
        <w:spacing w:line="400" w:lineRule="exact"/>
        <w:rPr>
          <w:rFonts w:ascii="宋体" w:hAnsi="宋体"/>
          <w:color w:val="000000" w:themeColor="text1"/>
        </w:rPr>
      </w:pPr>
      <w:r>
        <w:rPr>
          <w:rFonts w:hint="eastAsia" w:ascii="宋体" w:hAnsi="宋体"/>
          <w:color w:val="000000" w:themeColor="text1"/>
        </w:rPr>
        <w:t>3.对接方式</w:t>
      </w:r>
    </w:p>
    <w:p w14:paraId="5A50801B">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2D71DD9">
      <w:pPr>
        <w:pStyle w:val="9"/>
        <w:numPr>
          <w:ilvl w:val="5"/>
          <w:numId w:val="0"/>
        </w:numPr>
        <w:spacing w:before="0" w:after="0" w:line="400" w:lineRule="exact"/>
        <w:rPr>
          <w:rFonts w:ascii="宋体" w:hAnsi="宋体" w:eastAsia="宋体" w:cs="宋体"/>
          <w:color w:val="000000" w:themeColor="text1"/>
        </w:rPr>
      </w:pPr>
      <w:bookmarkStart w:id="3225" w:name="_Toc193387001"/>
      <w:r>
        <w:rPr>
          <w:rFonts w:hint="eastAsia" w:ascii="宋体" w:hAnsi="宋体" w:eastAsia="宋体" w:cs="宋体"/>
          <w:color w:val="000000" w:themeColor="text1"/>
        </w:rPr>
        <w:t>1.2.46.3.9.12国家护理质量数据上报</w:t>
      </w:r>
      <w:bookmarkEnd w:id="3225"/>
    </w:p>
    <w:p w14:paraId="6DE0E885">
      <w:pPr>
        <w:pStyle w:val="45"/>
        <w:spacing w:line="400" w:lineRule="exact"/>
        <w:rPr>
          <w:rFonts w:ascii="宋体" w:hAnsi="宋体"/>
          <w:color w:val="000000" w:themeColor="text1"/>
        </w:rPr>
      </w:pPr>
      <w:r>
        <w:rPr>
          <w:rFonts w:hint="eastAsia" w:ascii="宋体" w:hAnsi="宋体"/>
          <w:color w:val="000000" w:themeColor="text1"/>
        </w:rPr>
        <w:t>1.业务关系</w:t>
      </w:r>
    </w:p>
    <w:p w14:paraId="3EA518AD">
      <w:pPr>
        <w:pStyle w:val="45"/>
        <w:spacing w:line="400" w:lineRule="exact"/>
        <w:rPr>
          <w:rFonts w:ascii="宋体" w:hAnsi="宋体"/>
          <w:color w:val="000000" w:themeColor="text1"/>
        </w:rPr>
      </w:pPr>
      <w:r>
        <w:rPr>
          <w:rFonts w:hint="eastAsia" w:ascii="宋体" w:hAnsi="宋体"/>
          <w:color w:val="000000" w:themeColor="text1"/>
        </w:rPr>
        <w:t>福州市第一总医院统一数据上报系统根据国家护理质量数据上报要求实现护理数据上报。</w:t>
      </w:r>
    </w:p>
    <w:p w14:paraId="5FA47DF4">
      <w:pPr>
        <w:pStyle w:val="45"/>
        <w:spacing w:line="400" w:lineRule="exact"/>
        <w:rPr>
          <w:rFonts w:ascii="宋体" w:hAnsi="宋体"/>
          <w:color w:val="000000" w:themeColor="text1"/>
        </w:rPr>
      </w:pPr>
      <w:r>
        <w:rPr>
          <w:rFonts w:hint="eastAsia" w:ascii="宋体" w:hAnsi="宋体"/>
          <w:color w:val="000000" w:themeColor="text1"/>
        </w:rPr>
        <w:t>2.对接内容</w:t>
      </w:r>
    </w:p>
    <w:p w14:paraId="69C3DD90">
      <w:pPr>
        <w:pStyle w:val="45"/>
        <w:spacing w:line="400" w:lineRule="exact"/>
        <w:rPr>
          <w:rFonts w:ascii="宋体" w:hAnsi="宋体"/>
          <w:color w:val="000000" w:themeColor="text1"/>
        </w:rPr>
      </w:pPr>
      <w:r>
        <w:rPr>
          <w:rFonts w:hint="eastAsia" w:ascii="宋体" w:hAnsi="宋体"/>
          <w:color w:val="000000" w:themeColor="text1"/>
        </w:rPr>
        <w:t>护理数据，具体对接字段在实施阶段详细设计。</w:t>
      </w:r>
    </w:p>
    <w:p w14:paraId="3115C7EF">
      <w:pPr>
        <w:pStyle w:val="45"/>
        <w:spacing w:line="400" w:lineRule="exact"/>
        <w:rPr>
          <w:rFonts w:ascii="宋体" w:hAnsi="宋体"/>
          <w:color w:val="000000" w:themeColor="text1"/>
        </w:rPr>
      </w:pPr>
      <w:r>
        <w:rPr>
          <w:rFonts w:hint="eastAsia" w:ascii="宋体" w:hAnsi="宋体"/>
          <w:color w:val="000000" w:themeColor="text1"/>
        </w:rPr>
        <w:t>3.对接方式</w:t>
      </w:r>
    </w:p>
    <w:p w14:paraId="064E1E4F">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7323861">
      <w:pPr>
        <w:pStyle w:val="9"/>
        <w:numPr>
          <w:ilvl w:val="5"/>
          <w:numId w:val="0"/>
        </w:numPr>
        <w:spacing w:before="0" w:after="0" w:line="400" w:lineRule="exact"/>
        <w:rPr>
          <w:rFonts w:ascii="宋体" w:hAnsi="宋体" w:eastAsia="宋体" w:cs="宋体"/>
          <w:color w:val="000000" w:themeColor="text1"/>
        </w:rPr>
      </w:pPr>
      <w:bookmarkStart w:id="3226" w:name="_Toc193387002"/>
      <w:r>
        <w:rPr>
          <w:rFonts w:hint="eastAsia" w:ascii="宋体" w:hAnsi="宋体" w:eastAsia="宋体" w:cs="宋体"/>
          <w:color w:val="000000" w:themeColor="text1"/>
        </w:rPr>
        <w:t>1.2.46.3.9.13福建省护理质量控制中心数据上报</w:t>
      </w:r>
      <w:bookmarkEnd w:id="3226"/>
    </w:p>
    <w:p w14:paraId="33B78C9A">
      <w:pPr>
        <w:pStyle w:val="45"/>
        <w:spacing w:line="400" w:lineRule="exact"/>
        <w:rPr>
          <w:rFonts w:ascii="宋体" w:hAnsi="宋体"/>
          <w:color w:val="000000" w:themeColor="text1"/>
        </w:rPr>
      </w:pPr>
      <w:r>
        <w:rPr>
          <w:rFonts w:hint="eastAsia" w:ascii="宋体" w:hAnsi="宋体"/>
          <w:color w:val="000000" w:themeColor="text1"/>
        </w:rPr>
        <w:t>1.业务关系</w:t>
      </w:r>
    </w:p>
    <w:p w14:paraId="142FB52A">
      <w:pPr>
        <w:pStyle w:val="45"/>
        <w:spacing w:line="400" w:lineRule="exact"/>
        <w:rPr>
          <w:rFonts w:ascii="宋体" w:hAnsi="宋体"/>
          <w:color w:val="000000" w:themeColor="text1"/>
        </w:rPr>
      </w:pPr>
      <w:r>
        <w:rPr>
          <w:rFonts w:hint="eastAsia" w:ascii="宋体" w:hAnsi="宋体"/>
          <w:color w:val="000000" w:themeColor="text1"/>
        </w:rPr>
        <w:t>福州市第一总医院统一数据上报系统根据福建省护理质量控制中心数据上报要求实现护理数据上报。</w:t>
      </w:r>
    </w:p>
    <w:p w14:paraId="17975A92">
      <w:pPr>
        <w:pStyle w:val="45"/>
        <w:spacing w:line="400" w:lineRule="exact"/>
        <w:rPr>
          <w:rFonts w:ascii="宋体" w:hAnsi="宋体"/>
          <w:color w:val="000000" w:themeColor="text1"/>
        </w:rPr>
      </w:pPr>
      <w:r>
        <w:rPr>
          <w:rFonts w:hint="eastAsia" w:ascii="宋体" w:hAnsi="宋体"/>
          <w:color w:val="000000" w:themeColor="text1"/>
        </w:rPr>
        <w:t>2.对接内容</w:t>
      </w:r>
    </w:p>
    <w:p w14:paraId="366B230F">
      <w:pPr>
        <w:pStyle w:val="45"/>
        <w:spacing w:line="400" w:lineRule="exact"/>
        <w:rPr>
          <w:rFonts w:ascii="宋体" w:hAnsi="宋体"/>
          <w:color w:val="000000" w:themeColor="text1"/>
        </w:rPr>
      </w:pPr>
      <w:r>
        <w:rPr>
          <w:rFonts w:hint="eastAsia" w:ascii="宋体" w:hAnsi="宋体"/>
          <w:color w:val="000000" w:themeColor="text1"/>
        </w:rPr>
        <w:t>护理数据，具体对接字段在实施阶段详细设计。</w:t>
      </w:r>
    </w:p>
    <w:p w14:paraId="62C2F89A">
      <w:pPr>
        <w:pStyle w:val="45"/>
        <w:spacing w:line="400" w:lineRule="exact"/>
        <w:rPr>
          <w:rFonts w:ascii="宋体" w:hAnsi="宋体"/>
          <w:color w:val="000000" w:themeColor="text1"/>
        </w:rPr>
      </w:pPr>
      <w:r>
        <w:rPr>
          <w:rFonts w:hint="eastAsia" w:ascii="宋体" w:hAnsi="宋体"/>
          <w:color w:val="000000" w:themeColor="text1"/>
        </w:rPr>
        <w:t>3.对接方式</w:t>
      </w:r>
    </w:p>
    <w:p w14:paraId="67622244">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2197F872">
      <w:pPr>
        <w:pStyle w:val="9"/>
        <w:numPr>
          <w:ilvl w:val="5"/>
          <w:numId w:val="0"/>
        </w:numPr>
        <w:spacing w:before="0" w:after="0" w:line="400" w:lineRule="exact"/>
        <w:rPr>
          <w:rFonts w:ascii="宋体" w:hAnsi="宋体" w:eastAsia="宋体" w:cs="宋体"/>
          <w:color w:val="000000" w:themeColor="text1"/>
        </w:rPr>
      </w:pPr>
      <w:bookmarkStart w:id="3227" w:name="_Toc193387003"/>
      <w:r>
        <w:rPr>
          <w:rFonts w:hint="eastAsia" w:ascii="宋体" w:hAnsi="宋体" w:eastAsia="宋体" w:cs="宋体"/>
          <w:color w:val="000000" w:themeColor="text1"/>
        </w:rPr>
        <w:t>1.2.46.3.9.14财务年报上报</w:t>
      </w:r>
      <w:bookmarkEnd w:id="3227"/>
    </w:p>
    <w:p w14:paraId="687F2B8C">
      <w:pPr>
        <w:pStyle w:val="45"/>
        <w:spacing w:line="400" w:lineRule="exact"/>
        <w:rPr>
          <w:rFonts w:ascii="宋体" w:hAnsi="宋体"/>
          <w:color w:val="000000" w:themeColor="text1"/>
        </w:rPr>
      </w:pPr>
      <w:bookmarkStart w:id="3228" w:name="OLE_LINK7"/>
      <w:r>
        <w:rPr>
          <w:rFonts w:hint="eastAsia" w:ascii="宋体" w:hAnsi="宋体"/>
          <w:color w:val="000000" w:themeColor="text1"/>
        </w:rPr>
        <w:t>1.业务关系</w:t>
      </w:r>
    </w:p>
    <w:p w14:paraId="0C724AD0">
      <w:pPr>
        <w:pStyle w:val="45"/>
        <w:spacing w:line="400" w:lineRule="exact"/>
        <w:rPr>
          <w:rFonts w:ascii="宋体" w:hAnsi="宋体"/>
          <w:color w:val="000000" w:themeColor="text1"/>
        </w:rPr>
      </w:pPr>
      <w:r>
        <w:rPr>
          <w:rFonts w:hint="eastAsia" w:ascii="宋体" w:hAnsi="宋体"/>
          <w:color w:val="000000" w:themeColor="text1"/>
        </w:rPr>
        <w:t>福州市第一总医院统一数据上报系统对接医院财务系统获取财务数据，根据国家、省相关部门要求，实现财务年报数据上报。</w:t>
      </w:r>
    </w:p>
    <w:p w14:paraId="4CA32E1A">
      <w:pPr>
        <w:pStyle w:val="45"/>
        <w:spacing w:line="400" w:lineRule="exact"/>
        <w:rPr>
          <w:rFonts w:ascii="宋体" w:hAnsi="宋体"/>
          <w:color w:val="000000" w:themeColor="text1"/>
        </w:rPr>
      </w:pPr>
      <w:r>
        <w:rPr>
          <w:rFonts w:hint="eastAsia" w:ascii="宋体" w:hAnsi="宋体"/>
          <w:color w:val="000000" w:themeColor="text1"/>
        </w:rPr>
        <w:t>2.对接内容</w:t>
      </w:r>
    </w:p>
    <w:p w14:paraId="2C8317AB">
      <w:pPr>
        <w:pStyle w:val="45"/>
        <w:spacing w:line="400" w:lineRule="exact"/>
        <w:rPr>
          <w:rFonts w:ascii="宋体" w:hAnsi="宋体"/>
          <w:color w:val="000000" w:themeColor="text1"/>
        </w:rPr>
      </w:pPr>
      <w:r>
        <w:rPr>
          <w:rFonts w:hint="eastAsia" w:ascii="宋体" w:hAnsi="宋体"/>
          <w:color w:val="000000" w:themeColor="text1"/>
        </w:rPr>
        <w:t>财务年报数据，具体对接字段在实施阶段详细设计。</w:t>
      </w:r>
    </w:p>
    <w:p w14:paraId="76FC3340">
      <w:pPr>
        <w:pStyle w:val="45"/>
        <w:spacing w:line="400" w:lineRule="exact"/>
        <w:rPr>
          <w:rFonts w:ascii="宋体" w:hAnsi="宋体"/>
          <w:color w:val="000000" w:themeColor="text1"/>
        </w:rPr>
      </w:pPr>
      <w:r>
        <w:rPr>
          <w:rFonts w:hint="eastAsia" w:ascii="宋体" w:hAnsi="宋体"/>
          <w:color w:val="000000" w:themeColor="text1"/>
        </w:rPr>
        <w:t>3.对接方式</w:t>
      </w:r>
    </w:p>
    <w:p w14:paraId="38F7C143">
      <w:pPr>
        <w:pStyle w:val="45"/>
        <w:spacing w:line="400" w:lineRule="exact"/>
        <w:rPr>
          <w:rFonts w:ascii="宋体" w:hAnsi="宋体"/>
          <w:color w:val="000000" w:themeColor="text1"/>
        </w:rPr>
      </w:pPr>
      <w:r>
        <w:rPr>
          <w:rFonts w:hint="eastAsia" w:ascii="宋体" w:hAnsi="宋体"/>
          <w:color w:val="000000" w:themeColor="text1"/>
        </w:rPr>
        <w:t>通过Webservice接口对接。</w:t>
      </w:r>
    </w:p>
    <w:bookmarkEnd w:id="3228"/>
    <w:p w14:paraId="677CA866">
      <w:pPr>
        <w:pStyle w:val="8"/>
        <w:numPr>
          <w:ilvl w:val="4"/>
          <w:numId w:val="0"/>
        </w:numPr>
        <w:spacing w:line="400" w:lineRule="exact"/>
        <w:rPr>
          <w:rFonts w:ascii="宋体" w:hAnsi="宋体" w:eastAsia="宋体" w:cs="宋体"/>
          <w:color w:val="000000" w:themeColor="text1"/>
        </w:rPr>
      </w:pPr>
      <w:bookmarkStart w:id="3229" w:name="_Toc193387004"/>
      <w:bookmarkStart w:id="3230" w:name="_Toc190853400"/>
      <w:r>
        <w:rPr>
          <w:rFonts w:hint="eastAsia" w:ascii="宋体" w:hAnsi="宋体" w:eastAsia="宋体" w:cs="宋体"/>
          <w:b/>
          <w:bCs/>
          <w:color w:val="000000" w:themeColor="text1"/>
        </w:rPr>
        <w:t>1.2.46.3.10</w:t>
      </w:r>
      <w:r>
        <w:rPr>
          <w:rFonts w:hint="eastAsia" w:ascii="宋体" w:hAnsi="宋体" w:eastAsia="宋体" w:cs="宋体"/>
          <w:color w:val="000000" w:themeColor="text1"/>
        </w:rPr>
        <w:t>与福建省诊疗失信人员信息管理系统接口对接</w:t>
      </w:r>
      <w:bookmarkEnd w:id="3229"/>
      <w:bookmarkEnd w:id="3230"/>
    </w:p>
    <w:p w14:paraId="767260D7">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本项目实现福州市第一总医院与福建省诊疗失信人员信息管理系统对接（本项目不涉及该平台的接口开发费用），实现失信人员名单下载，并将院内欠费患者信息上传。</w:t>
      </w:r>
    </w:p>
    <w:p w14:paraId="33ADE1D1">
      <w:pPr>
        <w:pStyle w:val="45"/>
        <w:spacing w:line="400" w:lineRule="exact"/>
        <w:rPr>
          <w:rFonts w:ascii="宋体" w:hAnsi="宋体"/>
          <w:color w:val="000000" w:themeColor="text1"/>
        </w:rPr>
      </w:pPr>
      <w:r>
        <w:rPr>
          <w:rFonts w:hint="eastAsia" w:ascii="宋体" w:hAnsi="宋体"/>
          <w:color w:val="000000" w:themeColor="text1"/>
        </w:rPr>
        <w:t>1.业务关系</w:t>
      </w:r>
    </w:p>
    <w:p w14:paraId="3A890566">
      <w:pPr>
        <w:pStyle w:val="45"/>
        <w:spacing w:line="400" w:lineRule="exact"/>
        <w:rPr>
          <w:rFonts w:ascii="宋体" w:hAnsi="宋体"/>
          <w:color w:val="000000" w:themeColor="text1"/>
        </w:rPr>
      </w:pPr>
      <w:r>
        <w:rPr>
          <w:rFonts w:hint="eastAsia" w:ascii="宋体" w:hAnsi="宋体"/>
          <w:color w:val="000000" w:themeColor="text1"/>
        </w:rPr>
        <w:t>福州市第一总医院临床核心业务一体化平台通过一体化信息集成平台对接福建</w:t>
      </w:r>
      <w:r>
        <w:rPr>
          <w:rFonts w:hint="eastAsia" w:ascii="宋体" w:hAnsi="宋体"/>
          <w:color w:val="000000" w:themeColor="text1"/>
          <w:szCs w:val="24"/>
        </w:rPr>
        <w:t>省诊疗失信人员信息管理系统，</w:t>
      </w:r>
      <w:r>
        <w:rPr>
          <w:rFonts w:hint="eastAsia" w:ascii="宋体" w:hAnsi="宋体"/>
          <w:color w:val="000000" w:themeColor="text1"/>
        </w:rPr>
        <w:t>获取诊疗失信人员名单，</w:t>
      </w:r>
      <w:r>
        <w:rPr>
          <w:rFonts w:hint="eastAsia" w:ascii="宋体" w:hAnsi="宋体"/>
          <w:color w:val="000000" w:themeColor="text1"/>
          <w:szCs w:val="24"/>
        </w:rPr>
        <w:t>同时将患者欠费信息</w:t>
      </w:r>
      <w:r>
        <w:rPr>
          <w:rFonts w:hint="eastAsia" w:ascii="宋体" w:hAnsi="宋体"/>
          <w:color w:val="000000" w:themeColor="text1"/>
        </w:rPr>
        <w:t>通过一体化信息集成平台</w:t>
      </w:r>
      <w:r>
        <w:rPr>
          <w:rFonts w:hint="eastAsia" w:ascii="宋体" w:hAnsi="宋体"/>
          <w:color w:val="000000" w:themeColor="text1"/>
          <w:szCs w:val="24"/>
        </w:rPr>
        <w:t>上传到</w:t>
      </w:r>
      <w:r>
        <w:rPr>
          <w:rFonts w:hint="eastAsia" w:ascii="宋体" w:hAnsi="宋体"/>
          <w:color w:val="000000" w:themeColor="text1"/>
        </w:rPr>
        <w:t>福建</w:t>
      </w:r>
      <w:r>
        <w:rPr>
          <w:rFonts w:hint="eastAsia" w:ascii="宋体" w:hAnsi="宋体"/>
          <w:color w:val="000000" w:themeColor="text1"/>
          <w:szCs w:val="24"/>
        </w:rPr>
        <w:t>省诊疗失信人员信息管理系统，</w:t>
      </w:r>
      <w:r>
        <w:rPr>
          <w:rFonts w:hint="eastAsia" w:ascii="宋体" w:hAnsi="宋体"/>
          <w:color w:val="000000" w:themeColor="text1"/>
        </w:rPr>
        <w:t>医院的微信公众号和小程序调用福建</w:t>
      </w:r>
      <w:r>
        <w:rPr>
          <w:rFonts w:hint="eastAsia" w:ascii="宋体" w:hAnsi="宋体"/>
          <w:color w:val="000000" w:themeColor="text1"/>
          <w:szCs w:val="24"/>
        </w:rPr>
        <w:t>省诊疗失信人员信息管理系统的</w:t>
      </w:r>
      <w:r>
        <w:rPr>
          <w:rFonts w:hint="eastAsia" w:ascii="宋体" w:hAnsi="宋体"/>
          <w:color w:val="000000" w:themeColor="text1"/>
          <w:szCs w:val="32"/>
        </w:rPr>
        <w:t>医疗欠费名单用户应用页面给患者查询</w:t>
      </w:r>
      <w:r>
        <w:rPr>
          <w:rFonts w:hint="eastAsia" w:ascii="宋体" w:hAnsi="宋体"/>
          <w:color w:val="000000" w:themeColor="text1"/>
        </w:rPr>
        <w:t>。</w:t>
      </w:r>
    </w:p>
    <w:p w14:paraId="73DD7657">
      <w:pPr>
        <w:pStyle w:val="45"/>
        <w:spacing w:line="400" w:lineRule="exact"/>
        <w:rPr>
          <w:rFonts w:ascii="宋体" w:hAnsi="宋体"/>
          <w:color w:val="000000" w:themeColor="text1"/>
        </w:rPr>
      </w:pPr>
      <w:r>
        <w:rPr>
          <w:rFonts w:hint="eastAsia" w:ascii="宋体" w:hAnsi="宋体"/>
          <w:color w:val="000000" w:themeColor="text1"/>
        </w:rPr>
        <w:t>2.对接内容</w:t>
      </w:r>
    </w:p>
    <w:p w14:paraId="3927AEB4">
      <w:pPr>
        <w:pStyle w:val="45"/>
        <w:spacing w:line="400" w:lineRule="exact"/>
        <w:rPr>
          <w:rFonts w:ascii="宋体" w:hAnsi="宋体"/>
          <w:color w:val="000000" w:themeColor="text1"/>
        </w:rPr>
      </w:pPr>
      <w:r>
        <w:rPr>
          <w:rFonts w:hint="eastAsia" w:ascii="宋体" w:hAnsi="宋体"/>
          <w:color w:val="000000" w:themeColor="text1"/>
        </w:rPr>
        <w:t>诊疗实现人员名单、患者欠费信息、</w:t>
      </w:r>
      <w:r>
        <w:rPr>
          <w:rFonts w:hint="eastAsia" w:ascii="宋体" w:hAnsi="宋体"/>
          <w:color w:val="000000" w:themeColor="text1"/>
          <w:szCs w:val="32"/>
        </w:rPr>
        <w:t>医疗欠费名单用户应用页面</w:t>
      </w:r>
      <w:r>
        <w:rPr>
          <w:rFonts w:hint="eastAsia" w:ascii="宋体" w:hAnsi="宋体"/>
          <w:color w:val="000000" w:themeColor="text1"/>
        </w:rPr>
        <w:t>，具体对接字段在实施阶段详细设计。</w:t>
      </w:r>
    </w:p>
    <w:p w14:paraId="35FCB64D">
      <w:pPr>
        <w:pStyle w:val="45"/>
        <w:spacing w:line="400" w:lineRule="exact"/>
        <w:rPr>
          <w:rFonts w:ascii="宋体" w:hAnsi="宋体"/>
          <w:color w:val="000000" w:themeColor="text1"/>
        </w:rPr>
      </w:pPr>
      <w:r>
        <w:rPr>
          <w:rFonts w:hint="eastAsia" w:ascii="宋体" w:hAnsi="宋体"/>
          <w:color w:val="000000" w:themeColor="text1"/>
        </w:rPr>
        <w:t>3.对接方式</w:t>
      </w:r>
    </w:p>
    <w:p w14:paraId="15D61483">
      <w:pPr>
        <w:pStyle w:val="45"/>
        <w:spacing w:line="400" w:lineRule="exact"/>
        <w:rPr>
          <w:rFonts w:ascii="宋体" w:hAnsi="宋体"/>
          <w:color w:val="000000" w:themeColor="text1"/>
        </w:rPr>
      </w:pPr>
      <w:r>
        <w:rPr>
          <w:rFonts w:hint="eastAsia" w:ascii="宋体" w:hAnsi="宋体"/>
          <w:color w:val="000000" w:themeColor="text1"/>
        </w:rPr>
        <w:t>通过Webservice接口对接和页面对接。</w:t>
      </w:r>
    </w:p>
    <w:p w14:paraId="78B119A8">
      <w:pPr>
        <w:pStyle w:val="8"/>
        <w:numPr>
          <w:ilvl w:val="4"/>
          <w:numId w:val="0"/>
        </w:numPr>
        <w:spacing w:line="400" w:lineRule="exact"/>
        <w:rPr>
          <w:rFonts w:ascii="宋体" w:hAnsi="宋体" w:eastAsia="宋体" w:cs="宋体"/>
          <w:color w:val="000000" w:themeColor="text1"/>
        </w:rPr>
      </w:pPr>
      <w:bookmarkStart w:id="3231" w:name="_Toc193387005"/>
      <w:bookmarkStart w:id="3232" w:name="_Toc190853401"/>
      <w:r>
        <w:rPr>
          <w:rFonts w:hint="eastAsia" w:ascii="宋体" w:hAnsi="宋体" w:eastAsia="宋体" w:cs="宋体"/>
          <w:b/>
          <w:bCs/>
          <w:color w:val="000000" w:themeColor="text1"/>
        </w:rPr>
        <w:t>1.2.46.3.11</w:t>
      </w:r>
      <w:r>
        <w:rPr>
          <w:rFonts w:hint="eastAsia" w:ascii="宋体" w:hAnsi="宋体" w:eastAsia="宋体" w:cs="宋体"/>
          <w:color w:val="000000" w:themeColor="text1"/>
        </w:rPr>
        <w:t>与区域远程会诊平台对接</w:t>
      </w:r>
      <w:bookmarkEnd w:id="3231"/>
      <w:bookmarkEnd w:id="3232"/>
    </w:p>
    <w:p w14:paraId="13845927">
      <w:pPr>
        <w:pStyle w:val="45"/>
        <w:spacing w:line="400" w:lineRule="exact"/>
        <w:rPr>
          <w:rFonts w:ascii="宋体" w:hAnsi="宋体"/>
          <w:color w:val="000000" w:themeColor="text1"/>
        </w:rPr>
      </w:pPr>
      <w:r>
        <w:rPr>
          <w:rFonts w:hint="eastAsia" w:ascii="宋体" w:hAnsi="宋体"/>
          <w:color w:val="000000" w:themeColor="text1"/>
        </w:rPr>
        <w:t>本项目实现福州市第一总医院与福州市区域远程会诊平台对接（本项目不涉及该平台的接口开发费用），实现与其他医疗机构的远程会诊。</w:t>
      </w:r>
    </w:p>
    <w:p w14:paraId="3F8B97C5">
      <w:pPr>
        <w:pStyle w:val="45"/>
        <w:spacing w:line="400" w:lineRule="exact"/>
        <w:rPr>
          <w:rFonts w:ascii="宋体" w:hAnsi="宋体"/>
          <w:color w:val="000000" w:themeColor="text1"/>
        </w:rPr>
      </w:pPr>
      <w:r>
        <w:rPr>
          <w:rFonts w:hint="eastAsia" w:ascii="宋体" w:hAnsi="宋体"/>
          <w:color w:val="000000" w:themeColor="text1"/>
        </w:rPr>
        <w:t>1.业务关系</w:t>
      </w:r>
    </w:p>
    <w:p w14:paraId="1D76CEB8">
      <w:pPr>
        <w:pStyle w:val="45"/>
        <w:spacing w:line="400" w:lineRule="exact"/>
        <w:rPr>
          <w:rFonts w:ascii="宋体" w:hAnsi="宋体"/>
          <w:color w:val="000000" w:themeColor="text1"/>
        </w:rPr>
      </w:pPr>
      <w:r>
        <w:rPr>
          <w:rFonts w:hint="eastAsia" w:ascii="宋体" w:hAnsi="宋体"/>
          <w:color w:val="000000" w:themeColor="text1"/>
        </w:rPr>
        <w:t>福州市第一总医院一体化信息集成平台对接与区域远程会诊平台，将医院基本信息、科室信息及医生信息上传，申请机构医生发起会诊申请，调用医院一体化信息集成平台接口获取该医生负责的患者列表进行展示，并上传患者诊疗记录，会诊报告可以同步到院内临床核心业务一体化平台进行查阅和引用。</w:t>
      </w:r>
    </w:p>
    <w:p w14:paraId="1E3ABAF6">
      <w:pPr>
        <w:pStyle w:val="45"/>
        <w:spacing w:line="400" w:lineRule="exact"/>
        <w:rPr>
          <w:rFonts w:ascii="宋体" w:hAnsi="宋体"/>
          <w:color w:val="000000" w:themeColor="text1"/>
        </w:rPr>
      </w:pPr>
      <w:r>
        <w:rPr>
          <w:rFonts w:hint="eastAsia" w:ascii="宋体" w:hAnsi="宋体"/>
          <w:color w:val="000000" w:themeColor="text1"/>
        </w:rPr>
        <w:t>2.对接内容</w:t>
      </w:r>
    </w:p>
    <w:p w14:paraId="392D092E">
      <w:pPr>
        <w:pStyle w:val="45"/>
        <w:spacing w:line="400" w:lineRule="exact"/>
        <w:rPr>
          <w:rFonts w:ascii="宋体" w:hAnsi="宋体"/>
          <w:color w:val="000000" w:themeColor="text1"/>
        </w:rPr>
      </w:pPr>
      <w:r>
        <w:rPr>
          <w:rFonts w:hint="eastAsia" w:ascii="宋体" w:hAnsi="宋体"/>
          <w:color w:val="000000" w:themeColor="text1"/>
        </w:rPr>
        <w:t>医院基本信息、科室信息、医生信息、患者列表、患者诊疗记录、会诊报告，具体对接字段在实施阶段详细设计。</w:t>
      </w:r>
    </w:p>
    <w:p w14:paraId="173DCE0E">
      <w:pPr>
        <w:pStyle w:val="45"/>
        <w:spacing w:line="400" w:lineRule="exact"/>
        <w:rPr>
          <w:rFonts w:ascii="宋体" w:hAnsi="宋体"/>
          <w:color w:val="000000" w:themeColor="text1"/>
        </w:rPr>
      </w:pPr>
      <w:r>
        <w:rPr>
          <w:rFonts w:hint="eastAsia" w:ascii="宋体" w:hAnsi="宋体"/>
          <w:color w:val="000000" w:themeColor="text1"/>
        </w:rPr>
        <w:t>3.对接方式</w:t>
      </w:r>
    </w:p>
    <w:p w14:paraId="1325E505">
      <w:pPr>
        <w:pStyle w:val="45"/>
        <w:spacing w:line="400" w:lineRule="exact"/>
        <w:rPr>
          <w:rFonts w:ascii="宋体" w:hAnsi="宋体"/>
          <w:color w:val="000000" w:themeColor="text1"/>
        </w:rPr>
      </w:pPr>
      <w:r>
        <w:rPr>
          <w:rFonts w:hint="eastAsia" w:ascii="宋体" w:hAnsi="宋体"/>
          <w:color w:val="000000" w:themeColor="text1"/>
        </w:rPr>
        <w:t>通过Webservice接口对接。</w:t>
      </w:r>
    </w:p>
    <w:bookmarkEnd w:id="3189"/>
    <w:p w14:paraId="17942A67">
      <w:pPr>
        <w:pStyle w:val="5"/>
        <w:numPr>
          <w:ilvl w:val="0"/>
          <w:numId w:val="0"/>
        </w:numPr>
        <w:spacing w:beforeLines="0" w:afterLines="0" w:line="400" w:lineRule="exact"/>
        <w:rPr>
          <w:rFonts w:ascii="宋体" w:hAnsi="宋体" w:eastAsia="宋体" w:cs="宋体"/>
          <w:color w:val="000000" w:themeColor="text1"/>
          <w:sz w:val="24"/>
          <w:szCs w:val="24"/>
        </w:rPr>
      </w:pPr>
      <w:bookmarkStart w:id="3233" w:name="_Toc193387006"/>
      <w:bookmarkStart w:id="3234" w:name="_Toc190853402"/>
      <w:r>
        <w:rPr>
          <w:rFonts w:hint="eastAsia" w:ascii="宋体" w:hAnsi="宋体" w:eastAsia="宋体" w:cs="宋体"/>
          <w:color w:val="000000" w:themeColor="text1"/>
          <w:sz w:val="24"/>
          <w:szCs w:val="24"/>
        </w:rPr>
        <w:t>（评审指标项105）</w:t>
      </w:r>
    </w:p>
    <w:p w14:paraId="79230063">
      <w:pPr>
        <w:pStyle w:val="6"/>
        <w:numPr>
          <w:ilvl w:val="3"/>
          <w:numId w:val="0"/>
        </w:numPr>
        <w:spacing w:line="400" w:lineRule="exact"/>
        <w:rPr>
          <w:rFonts w:ascii="宋体" w:hAnsi="宋体" w:eastAsia="宋体" w:cs="宋体"/>
          <w:color w:val="000000" w:themeColor="text1"/>
        </w:rPr>
      </w:pPr>
      <w:r>
        <w:rPr>
          <w:rFonts w:hint="eastAsia" w:ascii="宋体" w:hAnsi="宋体" w:eastAsia="宋体" w:cs="宋体"/>
          <w:b/>
          <w:bCs/>
          <w:color w:val="000000" w:themeColor="text1"/>
          <w:sz w:val="28"/>
        </w:rPr>
        <w:t>1.2.46.4</w:t>
      </w:r>
      <w:r>
        <w:rPr>
          <w:rFonts w:hint="eastAsia" w:ascii="宋体" w:hAnsi="宋体" w:eastAsia="宋体" w:cs="宋体"/>
          <w:color w:val="000000" w:themeColor="text1"/>
        </w:rPr>
        <w:t>福州市第二总医院外部平台接口对接</w:t>
      </w:r>
      <w:bookmarkEnd w:id="3233"/>
      <w:bookmarkEnd w:id="3234"/>
    </w:p>
    <w:p w14:paraId="5D459AAE">
      <w:pPr>
        <w:pStyle w:val="8"/>
        <w:numPr>
          <w:ilvl w:val="4"/>
          <w:numId w:val="0"/>
        </w:numPr>
        <w:spacing w:line="400" w:lineRule="exact"/>
        <w:rPr>
          <w:rFonts w:ascii="宋体" w:hAnsi="宋体" w:eastAsia="宋体" w:cs="宋体"/>
          <w:color w:val="000000" w:themeColor="text1"/>
        </w:rPr>
      </w:pPr>
      <w:bookmarkStart w:id="3235" w:name="_Toc193387007"/>
      <w:bookmarkStart w:id="3236" w:name="_Toc190853403"/>
      <w:r>
        <w:rPr>
          <w:rFonts w:hint="eastAsia" w:ascii="宋体" w:hAnsi="宋体" w:eastAsia="宋体" w:cs="宋体"/>
          <w:b/>
          <w:bCs/>
          <w:color w:val="000000" w:themeColor="text1"/>
        </w:rPr>
        <w:t>1.2.46.4.1</w:t>
      </w:r>
      <w:r>
        <w:rPr>
          <w:rFonts w:hint="eastAsia" w:ascii="宋体" w:hAnsi="宋体" w:eastAsia="宋体" w:cs="宋体"/>
          <w:color w:val="000000" w:themeColor="text1"/>
        </w:rPr>
        <w:t>福建省医保医疗保障信息平台接口对接</w:t>
      </w:r>
      <w:bookmarkEnd w:id="3235"/>
      <w:bookmarkEnd w:id="3236"/>
    </w:p>
    <w:p w14:paraId="0111B728">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本项目实现福州市第二总医院与福建省医保医疗保障信息平台接口对接（本项目不涉及该平台的接口开发费用），实现医保报销与报销信息下载。</w:t>
      </w:r>
    </w:p>
    <w:p w14:paraId="7F07257C">
      <w:pPr>
        <w:pStyle w:val="45"/>
        <w:spacing w:line="400" w:lineRule="exact"/>
        <w:rPr>
          <w:rFonts w:ascii="宋体" w:hAnsi="宋体"/>
          <w:color w:val="000000" w:themeColor="text1"/>
        </w:rPr>
      </w:pPr>
      <w:r>
        <w:rPr>
          <w:rFonts w:hint="eastAsia" w:ascii="宋体" w:hAnsi="宋体"/>
          <w:color w:val="000000" w:themeColor="text1"/>
        </w:rPr>
        <w:t>1.业务关系</w:t>
      </w:r>
    </w:p>
    <w:p w14:paraId="5AF88520">
      <w:pPr>
        <w:pStyle w:val="45"/>
        <w:spacing w:line="400" w:lineRule="exact"/>
        <w:rPr>
          <w:rFonts w:ascii="宋体" w:hAnsi="宋体"/>
          <w:color w:val="000000" w:themeColor="text1"/>
        </w:rPr>
      </w:pPr>
      <w:r>
        <w:rPr>
          <w:rFonts w:hint="eastAsia" w:ascii="宋体" w:hAnsi="宋体"/>
          <w:color w:val="000000" w:themeColor="text1"/>
        </w:rPr>
        <w:t>总医院临床核心业务一体化平台通过总医院一体化信息集成平台调用福建省医保医疗保障信息平台的医保报销与报销信息下载接口，实现患者医保结算与报销信息下载。</w:t>
      </w:r>
    </w:p>
    <w:p w14:paraId="78C19F2D">
      <w:pPr>
        <w:pStyle w:val="45"/>
        <w:spacing w:line="400" w:lineRule="exact"/>
        <w:rPr>
          <w:rFonts w:ascii="宋体" w:hAnsi="宋体"/>
          <w:color w:val="000000" w:themeColor="text1"/>
        </w:rPr>
      </w:pPr>
      <w:r>
        <w:rPr>
          <w:rFonts w:hint="eastAsia" w:ascii="宋体" w:hAnsi="宋体"/>
          <w:color w:val="000000" w:themeColor="text1"/>
        </w:rPr>
        <w:t>2.对接内容</w:t>
      </w:r>
    </w:p>
    <w:p w14:paraId="23B8CF0A">
      <w:pPr>
        <w:pStyle w:val="45"/>
        <w:spacing w:line="400" w:lineRule="exact"/>
        <w:rPr>
          <w:rFonts w:ascii="宋体" w:hAnsi="宋体"/>
          <w:color w:val="000000" w:themeColor="text1"/>
        </w:rPr>
      </w:pPr>
      <w:r>
        <w:rPr>
          <w:rFonts w:hint="eastAsia" w:ascii="宋体" w:hAnsi="宋体"/>
          <w:color w:val="000000" w:themeColor="text1"/>
        </w:rPr>
        <w:t>患者医保基本信息、诊断信息、报销信息等，具体对接字段在实施阶段详细设计。</w:t>
      </w:r>
    </w:p>
    <w:p w14:paraId="23A015DD">
      <w:pPr>
        <w:pStyle w:val="45"/>
        <w:spacing w:line="400" w:lineRule="exact"/>
        <w:rPr>
          <w:rFonts w:ascii="宋体" w:hAnsi="宋体"/>
          <w:color w:val="000000" w:themeColor="text1"/>
        </w:rPr>
      </w:pPr>
      <w:r>
        <w:rPr>
          <w:rFonts w:hint="eastAsia" w:ascii="宋体" w:hAnsi="宋体"/>
          <w:color w:val="000000" w:themeColor="text1"/>
        </w:rPr>
        <w:t>3.对接方式</w:t>
      </w:r>
    </w:p>
    <w:p w14:paraId="66A657A7">
      <w:pPr>
        <w:pStyle w:val="45"/>
        <w:spacing w:line="400" w:lineRule="exact"/>
        <w:rPr>
          <w:rFonts w:ascii="宋体" w:hAnsi="宋体"/>
          <w:color w:val="000000" w:themeColor="text1"/>
        </w:rPr>
      </w:pPr>
      <w:r>
        <w:rPr>
          <w:rFonts w:hint="eastAsia" w:ascii="宋体" w:hAnsi="宋体"/>
          <w:color w:val="000000" w:themeColor="text1"/>
        </w:rPr>
        <w:t>通过Webservice接口对接或医保服务组件。</w:t>
      </w:r>
    </w:p>
    <w:p w14:paraId="1730FCB8">
      <w:pPr>
        <w:pStyle w:val="8"/>
        <w:numPr>
          <w:ilvl w:val="4"/>
          <w:numId w:val="0"/>
        </w:numPr>
        <w:spacing w:line="400" w:lineRule="exact"/>
        <w:rPr>
          <w:rFonts w:ascii="宋体" w:hAnsi="宋体" w:eastAsia="宋体" w:cs="宋体"/>
          <w:color w:val="000000" w:themeColor="text1"/>
        </w:rPr>
      </w:pPr>
      <w:bookmarkStart w:id="3237" w:name="_Toc193387008"/>
      <w:bookmarkStart w:id="3238" w:name="_Toc190853404"/>
      <w:r>
        <w:rPr>
          <w:rFonts w:hint="eastAsia" w:ascii="宋体" w:hAnsi="宋体" w:eastAsia="宋体" w:cs="宋体"/>
          <w:b/>
          <w:bCs/>
          <w:color w:val="000000" w:themeColor="text1"/>
        </w:rPr>
        <w:t>1.2.46.4.2</w:t>
      </w:r>
      <w:r>
        <w:rPr>
          <w:rFonts w:hint="eastAsia" w:ascii="宋体" w:hAnsi="宋体" w:eastAsia="宋体" w:cs="宋体"/>
          <w:color w:val="000000" w:themeColor="text1"/>
        </w:rPr>
        <w:t>与福州市影像共享平台对接</w:t>
      </w:r>
      <w:bookmarkEnd w:id="3237"/>
      <w:bookmarkEnd w:id="3238"/>
    </w:p>
    <w:p w14:paraId="375EFEEF">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州市影像共享平台（本项目不涉及该平台的接口开发费用）对接，将放射、超声、内镜系统所产生的电子申请单、检查报告、检查图像上传至福州市影像共享平台，以便于患者在跨院就诊时接诊医生能访问到该患者在福州市内其他医疗机构做出的检查记录、报告、图像，从而满足医生更充分了解患者疾病信息，做出更为精准的临床治疗方式。</w:t>
      </w:r>
    </w:p>
    <w:p w14:paraId="154AAFC1">
      <w:pPr>
        <w:pStyle w:val="45"/>
        <w:spacing w:line="400" w:lineRule="exact"/>
        <w:rPr>
          <w:rFonts w:ascii="宋体" w:hAnsi="宋体"/>
          <w:color w:val="000000" w:themeColor="text1"/>
        </w:rPr>
      </w:pPr>
      <w:r>
        <w:rPr>
          <w:rFonts w:hint="eastAsia" w:ascii="宋体" w:hAnsi="宋体"/>
          <w:color w:val="000000" w:themeColor="text1"/>
        </w:rPr>
        <w:t>1.业务关系</w:t>
      </w:r>
    </w:p>
    <w:p w14:paraId="247AE00A">
      <w:pPr>
        <w:pStyle w:val="45"/>
        <w:spacing w:line="400" w:lineRule="exact"/>
        <w:rPr>
          <w:rFonts w:ascii="宋体" w:hAnsi="宋体"/>
          <w:color w:val="000000" w:themeColor="text1"/>
        </w:rPr>
      </w:pPr>
      <w:r>
        <w:rPr>
          <w:rFonts w:hint="eastAsia" w:ascii="宋体" w:hAnsi="宋体"/>
          <w:color w:val="000000" w:themeColor="text1"/>
        </w:rPr>
        <w:t>需要福州市第二总医院在数据中心部署前置机，并部署医学影像系统前置上传接口，通过接口将院内医学影像系统产生的放射、超声、内镜等检查业务电子申请单、结果报告、图像上传至福州市区域影像共享平台。</w:t>
      </w:r>
    </w:p>
    <w:p w14:paraId="3F123E89">
      <w:pPr>
        <w:pStyle w:val="45"/>
        <w:spacing w:line="400" w:lineRule="exact"/>
        <w:rPr>
          <w:rFonts w:ascii="宋体" w:hAnsi="宋体"/>
          <w:color w:val="000000" w:themeColor="text1"/>
        </w:rPr>
      </w:pPr>
      <w:r>
        <w:rPr>
          <w:rFonts w:hint="eastAsia" w:ascii="宋体" w:hAnsi="宋体"/>
          <w:color w:val="000000" w:themeColor="text1"/>
        </w:rPr>
        <w:t>2.对接内容</w:t>
      </w:r>
    </w:p>
    <w:p w14:paraId="4D5B705F">
      <w:pPr>
        <w:pStyle w:val="45"/>
        <w:spacing w:line="400" w:lineRule="exact"/>
        <w:rPr>
          <w:rFonts w:ascii="宋体" w:hAnsi="宋体"/>
          <w:color w:val="000000" w:themeColor="text1"/>
        </w:rPr>
      </w:pPr>
      <w:r>
        <w:rPr>
          <w:rFonts w:hint="eastAsia" w:ascii="宋体" w:hAnsi="宋体"/>
          <w:color w:val="000000" w:themeColor="text1"/>
        </w:rPr>
        <w:t>福州市第二总医院医学影像系统通过接口与福州市影像共享平台对接，实现将本院放射、超声、内镜等检查业务数据（含检查患者信息、申请单、检查记录等）、检查报告（XML、PDF或ODF均可）、检查图像（DICOM、JPG均可）等数据进行上传，具体对接字段在实施阶段详细设计。</w:t>
      </w:r>
    </w:p>
    <w:p w14:paraId="6A99AE35">
      <w:pPr>
        <w:pStyle w:val="45"/>
        <w:spacing w:line="400" w:lineRule="exact"/>
        <w:rPr>
          <w:rFonts w:ascii="宋体" w:hAnsi="宋体"/>
          <w:color w:val="000000" w:themeColor="text1"/>
        </w:rPr>
      </w:pPr>
      <w:r>
        <w:rPr>
          <w:rFonts w:hint="eastAsia" w:ascii="宋体" w:hAnsi="宋体"/>
          <w:color w:val="000000" w:themeColor="text1"/>
        </w:rPr>
        <w:t>3.对接方式</w:t>
      </w:r>
    </w:p>
    <w:p w14:paraId="00207870">
      <w:pPr>
        <w:pStyle w:val="45"/>
        <w:spacing w:line="400" w:lineRule="exact"/>
        <w:rPr>
          <w:rFonts w:ascii="宋体" w:hAnsi="宋体"/>
          <w:color w:val="000000" w:themeColor="text1"/>
        </w:rPr>
      </w:pPr>
      <w:r>
        <w:rPr>
          <w:rFonts w:hint="eastAsia" w:ascii="宋体" w:hAnsi="宋体"/>
          <w:color w:val="000000" w:themeColor="text1"/>
        </w:rPr>
        <w:t>通过前置机方式上传数据。</w:t>
      </w:r>
    </w:p>
    <w:p w14:paraId="50D6C289">
      <w:pPr>
        <w:pStyle w:val="45"/>
        <w:spacing w:line="400" w:lineRule="exact"/>
        <w:rPr>
          <w:rFonts w:ascii="宋体" w:hAnsi="宋体"/>
          <w:color w:val="000000" w:themeColor="text1"/>
        </w:rPr>
      </w:pPr>
      <w:r>
        <w:rPr>
          <w:rFonts w:hint="eastAsia" w:ascii="宋体" w:hAnsi="宋体"/>
          <w:color w:val="000000" w:themeColor="text1"/>
        </w:rPr>
        <w:t>接口标准需以福州市影像共享平台下发的标准进行研发、设计与实施部署。</w:t>
      </w:r>
    </w:p>
    <w:p w14:paraId="453696BE">
      <w:pPr>
        <w:pStyle w:val="45"/>
        <w:spacing w:line="400" w:lineRule="exact"/>
        <w:rPr>
          <w:rFonts w:ascii="宋体" w:hAnsi="宋体"/>
          <w:color w:val="000000" w:themeColor="text1"/>
        </w:rPr>
      </w:pPr>
      <w:r>
        <w:rPr>
          <w:rFonts w:hint="eastAsia" w:ascii="宋体" w:hAnsi="宋体"/>
          <w:color w:val="000000" w:themeColor="text1"/>
        </w:rPr>
        <w:t>接口所需的前置服务器性能参考福州市影像共享平台下发的前置机推荐配置进行部署。</w:t>
      </w:r>
    </w:p>
    <w:p w14:paraId="0E1CF91B">
      <w:pPr>
        <w:pStyle w:val="8"/>
        <w:numPr>
          <w:ilvl w:val="4"/>
          <w:numId w:val="0"/>
        </w:numPr>
        <w:spacing w:line="400" w:lineRule="exact"/>
        <w:rPr>
          <w:rFonts w:ascii="宋体" w:hAnsi="宋体" w:eastAsia="宋体" w:cs="宋体"/>
          <w:color w:val="000000" w:themeColor="text1"/>
        </w:rPr>
      </w:pPr>
      <w:bookmarkStart w:id="3239" w:name="_Toc190853405"/>
      <w:bookmarkStart w:id="3240" w:name="_Toc193387009"/>
      <w:r>
        <w:rPr>
          <w:rFonts w:hint="eastAsia" w:ascii="宋体" w:hAnsi="宋体" w:eastAsia="宋体" w:cs="宋体"/>
          <w:b/>
          <w:bCs/>
          <w:color w:val="000000" w:themeColor="text1"/>
        </w:rPr>
        <w:t>1.2.46.4.3</w:t>
      </w:r>
      <w:r>
        <w:rPr>
          <w:rFonts w:hint="eastAsia" w:ascii="宋体" w:hAnsi="宋体" w:eastAsia="宋体" w:cs="宋体"/>
          <w:color w:val="000000" w:themeColor="text1"/>
        </w:rPr>
        <w:t>与福州市分级诊疗协同平台对接</w:t>
      </w:r>
      <w:bookmarkEnd w:id="3239"/>
      <w:bookmarkEnd w:id="3240"/>
    </w:p>
    <w:p w14:paraId="2CB2F865">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本项目实现福州市第二总医院与福州市分级诊疗协同平台（本项目不涉及该平台的接口开发费用）对接，实现与下级医疗机构和省级医疗机构的转诊业务。</w:t>
      </w:r>
    </w:p>
    <w:p w14:paraId="5CD609C6">
      <w:pPr>
        <w:pStyle w:val="45"/>
        <w:spacing w:line="400" w:lineRule="exact"/>
        <w:rPr>
          <w:rFonts w:ascii="宋体" w:hAnsi="宋体"/>
          <w:color w:val="000000" w:themeColor="text1"/>
        </w:rPr>
      </w:pPr>
      <w:r>
        <w:rPr>
          <w:rFonts w:hint="eastAsia" w:ascii="宋体" w:hAnsi="宋体"/>
          <w:color w:val="000000" w:themeColor="text1"/>
        </w:rPr>
        <w:t>1.业务关系</w:t>
      </w:r>
    </w:p>
    <w:p w14:paraId="1A7322CC">
      <w:pPr>
        <w:pStyle w:val="45"/>
        <w:spacing w:line="400" w:lineRule="exact"/>
        <w:rPr>
          <w:rFonts w:ascii="宋体" w:hAnsi="宋体"/>
          <w:color w:val="000000" w:themeColor="text1"/>
        </w:rPr>
      </w:pPr>
      <w:r>
        <w:rPr>
          <w:rFonts w:hint="eastAsia" w:ascii="宋体" w:hAnsi="宋体"/>
          <w:color w:val="000000" w:themeColor="text1"/>
        </w:rPr>
        <w:t>福州市第二总医院临床核心业务一体化平台通过一体化信息集成平台调用福州市分级诊疗平台的接口，获取下级医疗机构的上转信息，同时，患者在总医院就诊完毕，病情好转或者可以回家做康复治疗的时候，此时总医院医生可以调用福州市分级诊疗平台界面开具下转申请单，病人回社区进行后续的康复治疗。</w:t>
      </w:r>
    </w:p>
    <w:p w14:paraId="1E4A370E">
      <w:pPr>
        <w:pStyle w:val="45"/>
        <w:spacing w:line="400" w:lineRule="exact"/>
        <w:rPr>
          <w:rFonts w:ascii="宋体" w:hAnsi="宋体"/>
          <w:color w:val="000000" w:themeColor="text1"/>
        </w:rPr>
      </w:pPr>
      <w:r>
        <w:rPr>
          <w:rFonts w:hint="eastAsia" w:ascii="宋体" w:hAnsi="宋体"/>
          <w:color w:val="000000" w:themeColor="text1"/>
        </w:rPr>
        <w:t>福州市第二总医院临床核心业务一体化平台通过一体化信息集成平台调用福州市分级诊疗平台的接口，实现与省级分级诊疗平台对接，实现向省级医疗机构转诊业务。</w:t>
      </w:r>
    </w:p>
    <w:p w14:paraId="042527D4">
      <w:pPr>
        <w:pStyle w:val="45"/>
        <w:spacing w:line="400" w:lineRule="exact"/>
        <w:rPr>
          <w:rFonts w:ascii="宋体" w:hAnsi="宋体"/>
          <w:color w:val="000000" w:themeColor="text1"/>
        </w:rPr>
      </w:pPr>
      <w:r>
        <w:rPr>
          <w:rFonts w:hint="eastAsia" w:ascii="宋体" w:hAnsi="宋体"/>
          <w:color w:val="000000" w:themeColor="text1"/>
        </w:rPr>
        <w:t>2.对接内容</w:t>
      </w:r>
    </w:p>
    <w:p w14:paraId="7BD0586C">
      <w:pPr>
        <w:pStyle w:val="45"/>
        <w:spacing w:line="400" w:lineRule="exact"/>
        <w:rPr>
          <w:rFonts w:ascii="宋体" w:hAnsi="宋体"/>
          <w:color w:val="000000" w:themeColor="text1"/>
        </w:rPr>
      </w:pPr>
      <w:r>
        <w:rPr>
          <w:rFonts w:hint="eastAsia" w:ascii="宋体" w:hAnsi="宋体"/>
          <w:color w:val="000000" w:themeColor="text1"/>
        </w:rPr>
        <w:t>患者基本信息、诊断信息、治疗方案等，具体对接字段在实施阶段详细设计。</w:t>
      </w:r>
    </w:p>
    <w:p w14:paraId="0B9580F7">
      <w:pPr>
        <w:pStyle w:val="45"/>
        <w:spacing w:line="400" w:lineRule="exact"/>
        <w:rPr>
          <w:rFonts w:ascii="宋体" w:hAnsi="宋体"/>
          <w:color w:val="000000" w:themeColor="text1"/>
        </w:rPr>
      </w:pPr>
      <w:r>
        <w:rPr>
          <w:rFonts w:hint="eastAsia" w:ascii="宋体" w:hAnsi="宋体"/>
          <w:color w:val="000000" w:themeColor="text1"/>
        </w:rPr>
        <w:t>3.对接方式</w:t>
      </w:r>
    </w:p>
    <w:p w14:paraId="2812C124">
      <w:pPr>
        <w:pStyle w:val="45"/>
        <w:spacing w:line="400" w:lineRule="exact"/>
        <w:rPr>
          <w:rFonts w:ascii="宋体" w:hAnsi="宋体"/>
          <w:color w:val="000000" w:themeColor="text1"/>
        </w:rPr>
      </w:pPr>
      <w:r>
        <w:rPr>
          <w:rFonts w:hint="eastAsia" w:ascii="宋体" w:hAnsi="宋体"/>
          <w:color w:val="000000" w:themeColor="text1"/>
        </w:rPr>
        <w:t>通过Webservice接口对接或界面嵌入。</w:t>
      </w:r>
    </w:p>
    <w:p w14:paraId="20DABF08">
      <w:pPr>
        <w:pStyle w:val="8"/>
        <w:numPr>
          <w:ilvl w:val="4"/>
          <w:numId w:val="0"/>
        </w:numPr>
        <w:spacing w:line="400" w:lineRule="exact"/>
        <w:rPr>
          <w:rFonts w:ascii="宋体" w:hAnsi="宋体" w:eastAsia="宋体" w:cs="宋体"/>
          <w:color w:val="000000" w:themeColor="text1"/>
        </w:rPr>
      </w:pPr>
      <w:bookmarkStart w:id="3241" w:name="_Toc190853406"/>
      <w:bookmarkStart w:id="3242" w:name="_Toc193387010"/>
      <w:r>
        <w:rPr>
          <w:rFonts w:hint="eastAsia" w:ascii="宋体" w:hAnsi="宋体" w:eastAsia="宋体" w:cs="宋体"/>
          <w:b/>
          <w:bCs/>
          <w:color w:val="000000" w:themeColor="text1"/>
        </w:rPr>
        <w:t>1.2.46.4.4</w:t>
      </w:r>
      <w:r>
        <w:rPr>
          <w:rFonts w:hint="eastAsia" w:ascii="宋体" w:hAnsi="宋体" w:eastAsia="宋体" w:cs="宋体"/>
          <w:color w:val="000000" w:themeColor="text1"/>
        </w:rPr>
        <w:t>与福州市电子健康卡管理平台对接</w:t>
      </w:r>
      <w:bookmarkEnd w:id="3241"/>
      <w:bookmarkEnd w:id="3242"/>
    </w:p>
    <w:p w14:paraId="4A3D9642">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本项目实现福州市第二总医院与福州市电子健康卡管理平台（本项目不涉及该平台的接口开发费用）对接，实现电子健康码就医。</w:t>
      </w:r>
    </w:p>
    <w:p w14:paraId="32F296D0">
      <w:pPr>
        <w:pStyle w:val="45"/>
        <w:spacing w:line="400" w:lineRule="exact"/>
        <w:rPr>
          <w:rFonts w:ascii="宋体" w:hAnsi="宋体"/>
          <w:color w:val="000000" w:themeColor="text1"/>
        </w:rPr>
      </w:pPr>
      <w:r>
        <w:rPr>
          <w:rFonts w:hint="eastAsia" w:ascii="宋体" w:hAnsi="宋体"/>
          <w:color w:val="000000" w:themeColor="text1"/>
        </w:rPr>
        <w:t>1.业务关系</w:t>
      </w:r>
    </w:p>
    <w:p w14:paraId="05F426E2">
      <w:pPr>
        <w:pStyle w:val="45"/>
        <w:spacing w:line="400" w:lineRule="exact"/>
        <w:rPr>
          <w:rFonts w:ascii="宋体" w:hAnsi="宋体"/>
          <w:color w:val="000000" w:themeColor="text1"/>
        </w:rPr>
      </w:pPr>
      <w:r>
        <w:rPr>
          <w:rFonts w:hint="eastAsia" w:ascii="宋体" w:hAnsi="宋体"/>
          <w:color w:val="000000" w:themeColor="text1"/>
        </w:rPr>
        <w:t>福州市第二总医院电子健康码身份识别场景中，扫码后通过一体化信息集成平台调用福州市电子健康卡管理平台实现电子健康码转码认证服务，验证用卡患者信息，识别患者身份，提供线下无卡就医应用。</w:t>
      </w:r>
    </w:p>
    <w:p w14:paraId="0470DA82">
      <w:pPr>
        <w:pStyle w:val="45"/>
        <w:spacing w:line="400" w:lineRule="exact"/>
        <w:rPr>
          <w:rFonts w:ascii="宋体" w:hAnsi="宋体"/>
          <w:color w:val="000000" w:themeColor="text1"/>
        </w:rPr>
      </w:pPr>
      <w:r>
        <w:rPr>
          <w:rFonts w:hint="eastAsia" w:ascii="宋体" w:hAnsi="宋体"/>
          <w:color w:val="000000" w:themeColor="text1"/>
        </w:rPr>
        <w:t>2.对接内容</w:t>
      </w:r>
    </w:p>
    <w:p w14:paraId="7F4A6105">
      <w:pPr>
        <w:pStyle w:val="45"/>
        <w:spacing w:line="400" w:lineRule="exact"/>
        <w:rPr>
          <w:rFonts w:ascii="宋体" w:hAnsi="宋体"/>
          <w:color w:val="000000" w:themeColor="text1"/>
        </w:rPr>
      </w:pPr>
      <w:r>
        <w:rPr>
          <w:rFonts w:hint="eastAsia" w:ascii="宋体" w:hAnsi="宋体"/>
          <w:color w:val="000000" w:themeColor="text1"/>
        </w:rPr>
        <w:t>电子健康卡号、患者基本信息、健康码等信息，具体对接字段在实施阶段详细设计。</w:t>
      </w:r>
    </w:p>
    <w:p w14:paraId="26B475A1">
      <w:pPr>
        <w:pStyle w:val="45"/>
        <w:spacing w:line="400" w:lineRule="exact"/>
        <w:rPr>
          <w:rFonts w:ascii="宋体" w:hAnsi="宋体"/>
          <w:color w:val="000000" w:themeColor="text1"/>
        </w:rPr>
      </w:pPr>
      <w:r>
        <w:rPr>
          <w:rFonts w:hint="eastAsia" w:ascii="宋体" w:hAnsi="宋体"/>
          <w:color w:val="000000" w:themeColor="text1"/>
        </w:rPr>
        <w:t>3.对接方式</w:t>
      </w:r>
    </w:p>
    <w:p w14:paraId="07F7DF23">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78BAC9CF">
      <w:pPr>
        <w:pStyle w:val="8"/>
        <w:numPr>
          <w:ilvl w:val="4"/>
          <w:numId w:val="0"/>
        </w:numPr>
        <w:spacing w:line="400" w:lineRule="exact"/>
        <w:rPr>
          <w:rFonts w:ascii="宋体" w:hAnsi="宋体" w:eastAsia="宋体" w:cs="宋体"/>
          <w:color w:val="000000" w:themeColor="text1"/>
        </w:rPr>
      </w:pPr>
      <w:bookmarkStart w:id="3243" w:name="_Toc190853407"/>
      <w:bookmarkStart w:id="3244" w:name="_Toc193387011"/>
      <w:r>
        <w:rPr>
          <w:rFonts w:hint="eastAsia" w:ascii="宋体" w:hAnsi="宋体" w:eastAsia="宋体" w:cs="宋体"/>
          <w:b/>
          <w:bCs/>
          <w:color w:val="000000" w:themeColor="text1"/>
        </w:rPr>
        <w:t>1.2.46.4.5</w:t>
      </w:r>
      <w:r>
        <w:rPr>
          <w:rFonts w:hint="eastAsia" w:ascii="宋体" w:hAnsi="宋体" w:eastAsia="宋体" w:cs="宋体"/>
          <w:color w:val="000000" w:themeColor="text1"/>
        </w:rPr>
        <w:t>与福州市区域医疗电子票据管理系统对接</w:t>
      </w:r>
      <w:bookmarkEnd w:id="3243"/>
      <w:bookmarkEnd w:id="3244"/>
    </w:p>
    <w:p w14:paraId="23A379A8">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本项目实现福州市第二总医院与福州市区域医疗电子票据管理系统（本项目不涉及该平台的接口开发费用）对接，实现与患者电子票据开具应用。</w:t>
      </w:r>
    </w:p>
    <w:p w14:paraId="6A4A4F3A">
      <w:pPr>
        <w:pStyle w:val="45"/>
        <w:spacing w:line="400" w:lineRule="exact"/>
        <w:rPr>
          <w:rFonts w:ascii="宋体" w:hAnsi="宋体"/>
          <w:color w:val="000000" w:themeColor="text1"/>
        </w:rPr>
      </w:pPr>
      <w:r>
        <w:rPr>
          <w:rFonts w:hint="eastAsia" w:ascii="宋体" w:hAnsi="宋体"/>
          <w:color w:val="000000" w:themeColor="text1"/>
        </w:rPr>
        <w:t>1.业务关系</w:t>
      </w:r>
    </w:p>
    <w:p w14:paraId="76A02FFC">
      <w:pPr>
        <w:pStyle w:val="45"/>
        <w:spacing w:line="400" w:lineRule="exact"/>
        <w:rPr>
          <w:rFonts w:ascii="宋体" w:hAnsi="宋体"/>
          <w:color w:val="000000" w:themeColor="text1"/>
        </w:rPr>
      </w:pPr>
      <w:r>
        <w:rPr>
          <w:rFonts w:hint="eastAsia" w:ascii="宋体" w:hAnsi="宋体"/>
          <w:color w:val="000000" w:themeColor="text1"/>
        </w:rPr>
        <w:t>总医院一体化信息集成平台调用福州市区域医疗电子票据管理系统，提供开具电子票据信息数据，向电子票据管理系统发起电子票据开具请求，生成电子票据，并返回电子票据相关信息和告知单信息。</w:t>
      </w:r>
    </w:p>
    <w:p w14:paraId="11EB4F09">
      <w:pPr>
        <w:pStyle w:val="45"/>
        <w:spacing w:line="400" w:lineRule="exact"/>
        <w:rPr>
          <w:rFonts w:ascii="宋体" w:hAnsi="宋体"/>
          <w:color w:val="000000" w:themeColor="text1"/>
        </w:rPr>
      </w:pPr>
      <w:r>
        <w:rPr>
          <w:rFonts w:hint="eastAsia" w:ascii="宋体" w:hAnsi="宋体"/>
          <w:color w:val="000000" w:themeColor="text1"/>
        </w:rPr>
        <w:t>2.对接内容</w:t>
      </w:r>
    </w:p>
    <w:p w14:paraId="31C27B38">
      <w:pPr>
        <w:pStyle w:val="45"/>
        <w:spacing w:line="400" w:lineRule="exact"/>
        <w:rPr>
          <w:rFonts w:ascii="宋体" w:hAnsi="宋体"/>
          <w:color w:val="000000" w:themeColor="text1"/>
        </w:rPr>
      </w:pPr>
      <w:r>
        <w:rPr>
          <w:rFonts w:hint="eastAsia" w:ascii="宋体" w:hAnsi="宋体"/>
          <w:color w:val="000000" w:themeColor="text1"/>
        </w:rPr>
        <w:t>包括票据号码、开票日期、发票代码、记录交易的相关信息、应纳税额、已缴税额、票据名称、票据代码、交款人统一社会信用代码、校验码、交款人（单位或个人）、二维码、项目编码、项目名称、单位、数量、标准、金额（元）、备注、金额合计（大写/小写）、其他信息、收款单位（章）、复核人、收款人等‌信息。</w:t>
      </w:r>
    </w:p>
    <w:p w14:paraId="10B688D7">
      <w:pPr>
        <w:pStyle w:val="45"/>
        <w:spacing w:line="400" w:lineRule="exact"/>
        <w:rPr>
          <w:rFonts w:ascii="宋体" w:hAnsi="宋体"/>
          <w:color w:val="000000" w:themeColor="text1"/>
        </w:rPr>
      </w:pPr>
      <w:r>
        <w:rPr>
          <w:rFonts w:hint="eastAsia" w:ascii="宋体" w:hAnsi="宋体"/>
          <w:color w:val="000000" w:themeColor="text1"/>
        </w:rPr>
        <w:t>3.对接方式</w:t>
      </w:r>
    </w:p>
    <w:p w14:paraId="5DDBEE2A">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013CE1F1">
      <w:pPr>
        <w:pStyle w:val="8"/>
        <w:numPr>
          <w:ilvl w:val="4"/>
          <w:numId w:val="0"/>
        </w:numPr>
        <w:spacing w:line="400" w:lineRule="exact"/>
        <w:rPr>
          <w:rFonts w:ascii="宋体" w:hAnsi="宋体" w:eastAsia="宋体" w:cs="宋体"/>
          <w:color w:val="000000" w:themeColor="text1"/>
        </w:rPr>
      </w:pPr>
      <w:bookmarkStart w:id="3245" w:name="_Toc190853408"/>
      <w:bookmarkStart w:id="3246" w:name="_Toc193387012"/>
      <w:r>
        <w:rPr>
          <w:rFonts w:hint="eastAsia" w:ascii="宋体" w:hAnsi="宋体" w:eastAsia="宋体" w:cs="宋体"/>
          <w:b/>
          <w:bCs/>
          <w:color w:val="000000" w:themeColor="text1"/>
        </w:rPr>
        <w:t>1.2.46.4.6</w:t>
      </w:r>
      <w:r>
        <w:rPr>
          <w:rFonts w:hint="eastAsia" w:ascii="宋体" w:hAnsi="宋体" w:eastAsia="宋体" w:cs="宋体"/>
          <w:color w:val="000000" w:themeColor="text1"/>
        </w:rPr>
        <w:t>与福州市便民惠民应用对接</w:t>
      </w:r>
      <w:bookmarkEnd w:id="3245"/>
      <w:bookmarkEnd w:id="3246"/>
    </w:p>
    <w:p w14:paraId="31BBD209">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州市便民惠民应用进行对接，根据福州市便民惠民应用标准接口要求，提供院内急诊候诊流量获取、排队候诊数据获取、预检登记服务对接、展码查询报告、智能院内导航、统一预约对接。</w:t>
      </w:r>
    </w:p>
    <w:p w14:paraId="2E94501B">
      <w:pPr>
        <w:pStyle w:val="9"/>
        <w:numPr>
          <w:ilvl w:val="5"/>
          <w:numId w:val="0"/>
        </w:numPr>
        <w:spacing w:before="0" w:after="0" w:line="400" w:lineRule="exact"/>
        <w:rPr>
          <w:rFonts w:ascii="宋体" w:hAnsi="宋体" w:eastAsia="宋体" w:cs="宋体"/>
          <w:color w:val="000000" w:themeColor="text1"/>
        </w:rPr>
      </w:pPr>
      <w:bookmarkStart w:id="3247" w:name="_Toc193387013"/>
      <w:r>
        <w:rPr>
          <w:rFonts w:hint="eastAsia" w:ascii="宋体" w:hAnsi="宋体" w:eastAsia="宋体" w:cs="宋体"/>
          <w:color w:val="000000" w:themeColor="text1"/>
        </w:rPr>
        <w:t>1.2.46.4.6.1预检登记服务</w:t>
      </w:r>
      <w:bookmarkEnd w:id="3247"/>
    </w:p>
    <w:p w14:paraId="13FCDE5F">
      <w:pPr>
        <w:pStyle w:val="45"/>
        <w:spacing w:line="400" w:lineRule="exact"/>
        <w:rPr>
          <w:rFonts w:ascii="宋体" w:hAnsi="宋体"/>
          <w:color w:val="000000" w:themeColor="text1"/>
        </w:rPr>
      </w:pPr>
      <w:r>
        <w:rPr>
          <w:rFonts w:hint="eastAsia" w:ascii="宋体" w:hAnsi="宋体"/>
          <w:color w:val="000000" w:themeColor="text1"/>
        </w:rPr>
        <w:t>1.业务关系</w:t>
      </w:r>
    </w:p>
    <w:p w14:paraId="68AFD3CF">
      <w:pPr>
        <w:pStyle w:val="45"/>
        <w:spacing w:line="400" w:lineRule="exact"/>
        <w:rPr>
          <w:rFonts w:ascii="宋体" w:hAnsi="宋体"/>
          <w:color w:val="000000" w:themeColor="text1"/>
        </w:rPr>
      </w:pPr>
      <w:r>
        <w:rPr>
          <w:rFonts w:hint="eastAsia" w:ascii="宋体" w:hAnsi="宋体"/>
          <w:color w:val="000000" w:themeColor="text1"/>
        </w:rPr>
        <w:t>总医院一体化信息集成平台需要根据福州市统一的区域端预检分诊登记平台提供的预检分诊登记接口标准，提供院内预检分诊登记业务，市民通过榕医通APP主动发起线上预检信息登记填写，调用医院提供的预检分诊登记接口，把登记后的数据推送给医院。</w:t>
      </w:r>
    </w:p>
    <w:p w14:paraId="749209CD">
      <w:pPr>
        <w:pStyle w:val="45"/>
        <w:spacing w:line="400" w:lineRule="exact"/>
        <w:rPr>
          <w:rFonts w:ascii="宋体" w:hAnsi="宋体"/>
          <w:color w:val="000000" w:themeColor="text1"/>
        </w:rPr>
      </w:pPr>
      <w:r>
        <w:rPr>
          <w:rFonts w:hint="eastAsia" w:ascii="宋体" w:hAnsi="宋体"/>
          <w:color w:val="000000" w:themeColor="text1"/>
        </w:rPr>
        <w:t>2.对接内容</w:t>
      </w:r>
    </w:p>
    <w:p w14:paraId="6AE6FD0F">
      <w:pPr>
        <w:pStyle w:val="45"/>
        <w:spacing w:line="400" w:lineRule="exact"/>
        <w:rPr>
          <w:rFonts w:ascii="宋体" w:hAnsi="宋体"/>
          <w:color w:val="000000" w:themeColor="text1"/>
        </w:rPr>
      </w:pPr>
      <w:r>
        <w:rPr>
          <w:rFonts w:hint="eastAsia" w:ascii="宋体" w:hAnsi="宋体"/>
          <w:color w:val="000000" w:themeColor="text1"/>
        </w:rPr>
        <w:t>患者基本信息、症状及病史、生命体征等，具体对接字段在实施阶段详细设计。</w:t>
      </w:r>
    </w:p>
    <w:p w14:paraId="49618339">
      <w:pPr>
        <w:pStyle w:val="45"/>
        <w:spacing w:line="400" w:lineRule="exact"/>
        <w:rPr>
          <w:rFonts w:ascii="宋体" w:hAnsi="宋体"/>
          <w:color w:val="000000" w:themeColor="text1"/>
        </w:rPr>
      </w:pPr>
      <w:r>
        <w:rPr>
          <w:rFonts w:hint="eastAsia" w:ascii="宋体" w:hAnsi="宋体"/>
          <w:color w:val="000000" w:themeColor="text1"/>
        </w:rPr>
        <w:t>3.对接方式</w:t>
      </w:r>
    </w:p>
    <w:p w14:paraId="68357148">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03ED0DA6">
      <w:pPr>
        <w:pStyle w:val="9"/>
        <w:numPr>
          <w:ilvl w:val="5"/>
          <w:numId w:val="0"/>
        </w:numPr>
        <w:spacing w:before="0" w:after="0" w:line="400" w:lineRule="exact"/>
        <w:rPr>
          <w:rFonts w:ascii="宋体" w:hAnsi="宋体" w:eastAsia="宋体" w:cs="宋体"/>
          <w:color w:val="000000" w:themeColor="text1"/>
        </w:rPr>
      </w:pPr>
      <w:bookmarkStart w:id="3248" w:name="_Toc193387014"/>
      <w:r>
        <w:rPr>
          <w:rFonts w:hint="eastAsia" w:ascii="宋体" w:hAnsi="宋体" w:eastAsia="宋体" w:cs="宋体"/>
          <w:color w:val="000000" w:themeColor="text1"/>
        </w:rPr>
        <w:t>1.2.46.4.6.2急诊候诊流量</w:t>
      </w:r>
      <w:bookmarkEnd w:id="3248"/>
    </w:p>
    <w:p w14:paraId="0233E889">
      <w:pPr>
        <w:pStyle w:val="45"/>
        <w:spacing w:line="400" w:lineRule="exact"/>
        <w:rPr>
          <w:rFonts w:ascii="宋体" w:hAnsi="宋体"/>
          <w:color w:val="000000" w:themeColor="text1"/>
        </w:rPr>
      </w:pPr>
      <w:r>
        <w:rPr>
          <w:rFonts w:hint="eastAsia" w:ascii="宋体" w:hAnsi="宋体"/>
          <w:color w:val="000000" w:themeColor="text1"/>
        </w:rPr>
        <w:t>1.业务关系</w:t>
      </w:r>
    </w:p>
    <w:p w14:paraId="2D8A4A4F">
      <w:pPr>
        <w:pStyle w:val="45"/>
        <w:spacing w:line="400" w:lineRule="exact"/>
        <w:rPr>
          <w:rFonts w:ascii="宋体" w:hAnsi="宋体"/>
          <w:color w:val="000000" w:themeColor="text1"/>
        </w:rPr>
      </w:pPr>
      <w:r>
        <w:rPr>
          <w:rFonts w:hint="eastAsia" w:ascii="宋体" w:hAnsi="宋体"/>
          <w:color w:val="000000" w:themeColor="text1"/>
        </w:rPr>
        <w:t>总医院一体化信息集成平台需要根据福州市统一的急诊候诊流量服务提供的接口标准，提供院内急诊候诊流量查询业务，通过榕医通APP调用医院提供的急诊候诊流量接口，查询急诊候诊流量信息。</w:t>
      </w:r>
    </w:p>
    <w:p w14:paraId="4C72FD80">
      <w:pPr>
        <w:pStyle w:val="45"/>
        <w:spacing w:line="400" w:lineRule="exact"/>
        <w:rPr>
          <w:rFonts w:ascii="宋体" w:hAnsi="宋体"/>
          <w:color w:val="000000" w:themeColor="text1"/>
        </w:rPr>
      </w:pPr>
      <w:r>
        <w:rPr>
          <w:rFonts w:hint="eastAsia" w:ascii="宋体" w:hAnsi="宋体"/>
          <w:color w:val="000000" w:themeColor="text1"/>
        </w:rPr>
        <w:t>2.对接内容</w:t>
      </w:r>
    </w:p>
    <w:p w14:paraId="5924A40E">
      <w:pPr>
        <w:pStyle w:val="45"/>
        <w:spacing w:line="400" w:lineRule="exact"/>
        <w:rPr>
          <w:rFonts w:ascii="宋体" w:hAnsi="宋体"/>
          <w:color w:val="000000" w:themeColor="text1"/>
        </w:rPr>
      </w:pPr>
      <w:r>
        <w:rPr>
          <w:rFonts w:hint="eastAsia" w:ascii="宋体" w:hAnsi="宋体"/>
          <w:color w:val="000000" w:themeColor="text1"/>
        </w:rPr>
        <w:t>医院信息、科室信息、急诊患者排队信息等，具体对接字段在实施阶段详细设计。</w:t>
      </w:r>
    </w:p>
    <w:p w14:paraId="3D486347">
      <w:pPr>
        <w:pStyle w:val="45"/>
        <w:spacing w:line="400" w:lineRule="exact"/>
        <w:rPr>
          <w:rFonts w:ascii="宋体" w:hAnsi="宋体"/>
          <w:color w:val="000000" w:themeColor="text1"/>
        </w:rPr>
      </w:pPr>
      <w:r>
        <w:rPr>
          <w:rFonts w:hint="eastAsia" w:ascii="宋体" w:hAnsi="宋体"/>
          <w:color w:val="000000" w:themeColor="text1"/>
        </w:rPr>
        <w:t>3.对接方式</w:t>
      </w:r>
    </w:p>
    <w:p w14:paraId="17782FD4">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5A35309">
      <w:pPr>
        <w:pStyle w:val="9"/>
        <w:numPr>
          <w:ilvl w:val="5"/>
          <w:numId w:val="0"/>
        </w:numPr>
        <w:spacing w:before="0" w:after="0" w:line="400" w:lineRule="exact"/>
        <w:rPr>
          <w:rFonts w:ascii="宋体" w:hAnsi="宋体" w:eastAsia="宋体" w:cs="宋体"/>
          <w:color w:val="000000" w:themeColor="text1"/>
        </w:rPr>
      </w:pPr>
      <w:bookmarkStart w:id="3249" w:name="_Toc193387015"/>
      <w:r>
        <w:rPr>
          <w:rFonts w:hint="eastAsia" w:ascii="宋体" w:hAnsi="宋体" w:eastAsia="宋体" w:cs="宋体"/>
          <w:color w:val="000000" w:themeColor="text1"/>
        </w:rPr>
        <w:t>1.2.46.4.6.3排队候诊查询服务</w:t>
      </w:r>
      <w:bookmarkEnd w:id="3249"/>
    </w:p>
    <w:p w14:paraId="252316CC">
      <w:pPr>
        <w:pStyle w:val="45"/>
        <w:spacing w:line="400" w:lineRule="exact"/>
        <w:rPr>
          <w:rFonts w:ascii="宋体" w:hAnsi="宋体"/>
          <w:color w:val="000000" w:themeColor="text1"/>
        </w:rPr>
      </w:pPr>
      <w:r>
        <w:rPr>
          <w:rFonts w:hint="eastAsia" w:ascii="宋体" w:hAnsi="宋体"/>
          <w:color w:val="000000" w:themeColor="text1"/>
        </w:rPr>
        <w:t>1.业务关系</w:t>
      </w:r>
    </w:p>
    <w:p w14:paraId="408C86F6">
      <w:pPr>
        <w:pStyle w:val="45"/>
        <w:spacing w:line="400" w:lineRule="exact"/>
        <w:rPr>
          <w:rFonts w:ascii="宋体" w:hAnsi="宋体"/>
          <w:color w:val="000000" w:themeColor="text1"/>
        </w:rPr>
      </w:pPr>
      <w:r>
        <w:rPr>
          <w:rFonts w:hint="eastAsia" w:ascii="宋体" w:hAnsi="宋体"/>
          <w:color w:val="000000" w:themeColor="text1"/>
        </w:rPr>
        <w:t>总医院一体化信息集成平台需要根据福州市统一的排队候诊查询服务提供的接口标准，提供院内排队候诊查询业务，通过榕医通APP调用医院提供的排队候诊查询服务接口，查询排队候诊信息。</w:t>
      </w:r>
    </w:p>
    <w:p w14:paraId="57B96ACF">
      <w:pPr>
        <w:pStyle w:val="45"/>
        <w:spacing w:line="400" w:lineRule="exact"/>
        <w:rPr>
          <w:rFonts w:ascii="宋体" w:hAnsi="宋体"/>
          <w:color w:val="000000" w:themeColor="text1"/>
        </w:rPr>
      </w:pPr>
      <w:r>
        <w:rPr>
          <w:rFonts w:hint="eastAsia" w:ascii="宋体" w:hAnsi="宋体"/>
          <w:color w:val="000000" w:themeColor="text1"/>
        </w:rPr>
        <w:t>2.对接内容</w:t>
      </w:r>
    </w:p>
    <w:p w14:paraId="127EB0D2">
      <w:pPr>
        <w:pStyle w:val="45"/>
        <w:spacing w:line="400" w:lineRule="exact"/>
        <w:rPr>
          <w:rFonts w:ascii="宋体" w:hAnsi="宋体"/>
          <w:color w:val="000000" w:themeColor="text1"/>
        </w:rPr>
      </w:pPr>
      <w:r>
        <w:rPr>
          <w:rFonts w:hint="eastAsia" w:ascii="宋体" w:hAnsi="宋体"/>
          <w:color w:val="000000" w:themeColor="text1"/>
        </w:rPr>
        <w:t>门诊、检查检验、治疗、药房取药的排队候诊信息，候诊信息包含，就诊人信息，等待人数，以及对应候诊排队的列表和候诊时间，具体对接字段在实施阶段详细设计。</w:t>
      </w:r>
    </w:p>
    <w:p w14:paraId="41ECDAFE">
      <w:pPr>
        <w:pStyle w:val="45"/>
        <w:spacing w:line="400" w:lineRule="exact"/>
        <w:rPr>
          <w:rFonts w:ascii="宋体" w:hAnsi="宋体"/>
          <w:color w:val="000000" w:themeColor="text1"/>
        </w:rPr>
      </w:pPr>
      <w:r>
        <w:rPr>
          <w:rFonts w:hint="eastAsia" w:ascii="宋体" w:hAnsi="宋体"/>
          <w:color w:val="000000" w:themeColor="text1"/>
        </w:rPr>
        <w:t>3.对接方式</w:t>
      </w:r>
    </w:p>
    <w:p w14:paraId="534641B7">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78B64B7F">
      <w:pPr>
        <w:pStyle w:val="9"/>
        <w:numPr>
          <w:ilvl w:val="5"/>
          <w:numId w:val="0"/>
        </w:numPr>
        <w:spacing w:before="0" w:after="0" w:line="400" w:lineRule="exact"/>
        <w:rPr>
          <w:rFonts w:ascii="宋体" w:hAnsi="宋体" w:eastAsia="宋体" w:cs="宋体"/>
          <w:color w:val="000000" w:themeColor="text1"/>
        </w:rPr>
      </w:pPr>
      <w:bookmarkStart w:id="3250" w:name="_Toc193387016"/>
      <w:r>
        <w:rPr>
          <w:rFonts w:hint="eastAsia" w:ascii="宋体" w:hAnsi="宋体" w:eastAsia="宋体" w:cs="宋体"/>
          <w:color w:val="000000" w:themeColor="text1"/>
        </w:rPr>
        <w:t>1.2.46.4.6.4展码查询报告</w:t>
      </w:r>
      <w:bookmarkEnd w:id="3250"/>
    </w:p>
    <w:p w14:paraId="52D20A35">
      <w:pPr>
        <w:pStyle w:val="45"/>
        <w:spacing w:line="400" w:lineRule="exact"/>
        <w:rPr>
          <w:rFonts w:ascii="宋体" w:hAnsi="宋体"/>
          <w:color w:val="000000" w:themeColor="text1"/>
        </w:rPr>
      </w:pPr>
      <w:r>
        <w:rPr>
          <w:rFonts w:hint="eastAsia" w:ascii="宋体" w:hAnsi="宋体"/>
          <w:color w:val="000000" w:themeColor="text1"/>
        </w:rPr>
        <w:t>1.业务关系</w:t>
      </w:r>
    </w:p>
    <w:p w14:paraId="678E7FA0">
      <w:pPr>
        <w:pStyle w:val="45"/>
        <w:spacing w:line="400" w:lineRule="exact"/>
        <w:rPr>
          <w:rFonts w:ascii="宋体" w:hAnsi="宋体"/>
          <w:color w:val="000000" w:themeColor="text1"/>
        </w:rPr>
      </w:pPr>
      <w:r>
        <w:rPr>
          <w:rFonts w:hint="eastAsia" w:ascii="宋体" w:hAnsi="宋体"/>
          <w:color w:val="000000" w:themeColor="text1"/>
        </w:rPr>
        <w:t>总医院一体化信息集成平台需要调用福州市展码查询报告提供的二维码生成接口服务，获取二维码，在打印纸质申请单时将二维码打印在上面，在报告结果出来后，患者可以实现扫码查询报告。</w:t>
      </w:r>
    </w:p>
    <w:p w14:paraId="2784CE33">
      <w:pPr>
        <w:pStyle w:val="45"/>
        <w:spacing w:line="400" w:lineRule="exact"/>
        <w:rPr>
          <w:rFonts w:ascii="宋体" w:hAnsi="宋体"/>
          <w:color w:val="000000" w:themeColor="text1"/>
        </w:rPr>
      </w:pPr>
      <w:r>
        <w:rPr>
          <w:rFonts w:hint="eastAsia" w:ascii="宋体" w:hAnsi="宋体"/>
          <w:color w:val="000000" w:themeColor="text1"/>
        </w:rPr>
        <w:t>2.对接内容</w:t>
      </w:r>
    </w:p>
    <w:p w14:paraId="0640B1EE">
      <w:pPr>
        <w:pStyle w:val="45"/>
        <w:spacing w:line="400" w:lineRule="exact"/>
        <w:rPr>
          <w:rFonts w:ascii="宋体" w:hAnsi="宋体"/>
          <w:color w:val="000000" w:themeColor="text1"/>
        </w:rPr>
      </w:pPr>
      <w:r>
        <w:rPr>
          <w:rFonts w:hint="eastAsia" w:ascii="宋体" w:hAnsi="宋体"/>
          <w:color w:val="000000" w:themeColor="text1"/>
        </w:rPr>
        <w:t>患者检查检验索引信息，具体对接字段在实施阶段详细设计。</w:t>
      </w:r>
    </w:p>
    <w:p w14:paraId="5D64F411">
      <w:pPr>
        <w:pStyle w:val="45"/>
        <w:spacing w:line="400" w:lineRule="exact"/>
        <w:rPr>
          <w:rFonts w:ascii="宋体" w:hAnsi="宋体"/>
          <w:color w:val="000000" w:themeColor="text1"/>
        </w:rPr>
      </w:pPr>
      <w:r>
        <w:rPr>
          <w:rFonts w:hint="eastAsia" w:ascii="宋体" w:hAnsi="宋体"/>
          <w:color w:val="000000" w:themeColor="text1"/>
        </w:rPr>
        <w:t>3.对接方式</w:t>
      </w:r>
    </w:p>
    <w:p w14:paraId="3B2EC37D">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3B6327D8">
      <w:pPr>
        <w:pStyle w:val="9"/>
        <w:numPr>
          <w:ilvl w:val="5"/>
          <w:numId w:val="0"/>
        </w:numPr>
        <w:spacing w:before="0" w:after="0" w:line="400" w:lineRule="exact"/>
        <w:rPr>
          <w:rFonts w:ascii="宋体" w:hAnsi="宋体" w:eastAsia="宋体" w:cs="宋体"/>
          <w:color w:val="000000" w:themeColor="text1"/>
        </w:rPr>
      </w:pPr>
      <w:bookmarkStart w:id="3251" w:name="_Toc193387017"/>
      <w:r>
        <w:rPr>
          <w:rFonts w:hint="eastAsia" w:ascii="宋体" w:hAnsi="宋体" w:eastAsia="宋体" w:cs="宋体"/>
          <w:color w:val="000000" w:themeColor="text1"/>
        </w:rPr>
        <w:t>1.2.46.4.6.5智能院内导航</w:t>
      </w:r>
      <w:bookmarkEnd w:id="3251"/>
    </w:p>
    <w:p w14:paraId="7757CD4B">
      <w:pPr>
        <w:pStyle w:val="45"/>
        <w:spacing w:line="400" w:lineRule="exact"/>
        <w:rPr>
          <w:rFonts w:ascii="宋体" w:hAnsi="宋体"/>
          <w:color w:val="000000" w:themeColor="text1"/>
        </w:rPr>
      </w:pPr>
      <w:r>
        <w:rPr>
          <w:rFonts w:hint="eastAsia" w:ascii="宋体" w:hAnsi="宋体"/>
          <w:color w:val="000000" w:themeColor="text1"/>
        </w:rPr>
        <w:t>1.业务关系</w:t>
      </w:r>
    </w:p>
    <w:p w14:paraId="2CCB57D2">
      <w:pPr>
        <w:pStyle w:val="45"/>
        <w:spacing w:line="400" w:lineRule="exact"/>
        <w:rPr>
          <w:rFonts w:ascii="宋体" w:hAnsi="宋体"/>
          <w:color w:val="000000" w:themeColor="text1"/>
        </w:rPr>
      </w:pPr>
      <w:r>
        <w:rPr>
          <w:rFonts w:hint="eastAsia" w:ascii="宋体" w:hAnsi="宋体"/>
          <w:color w:val="000000" w:themeColor="text1"/>
        </w:rPr>
        <w:t>提供院内导航APP界面功能，“榕医通”将医院智能院内导航功能进行整合展示。</w:t>
      </w:r>
    </w:p>
    <w:p w14:paraId="4F7163DD">
      <w:pPr>
        <w:pStyle w:val="45"/>
        <w:spacing w:line="400" w:lineRule="exact"/>
        <w:rPr>
          <w:rFonts w:ascii="宋体" w:hAnsi="宋体"/>
          <w:color w:val="000000" w:themeColor="text1"/>
        </w:rPr>
      </w:pPr>
      <w:r>
        <w:rPr>
          <w:rFonts w:hint="eastAsia" w:ascii="宋体" w:hAnsi="宋体"/>
          <w:color w:val="000000" w:themeColor="text1"/>
        </w:rPr>
        <w:t>2.对接内容</w:t>
      </w:r>
    </w:p>
    <w:p w14:paraId="7453D77F">
      <w:pPr>
        <w:pStyle w:val="45"/>
        <w:spacing w:line="400" w:lineRule="exact"/>
        <w:rPr>
          <w:rFonts w:ascii="宋体" w:hAnsi="宋体"/>
          <w:color w:val="000000" w:themeColor="text1"/>
        </w:rPr>
      </w:pPr>
      <w:r>
        <w:rPr>
          <w:rFonts w:hint="eastAsia" w:ascii="宋体" w:hAnsi="宋体"/>
          <w:color w:val="000000" w:themeColor="text1"/>
        </w:rPr>
        <w:t>院内3D导航。</w:t>
      </w:r>
    </w:p>
    <w:p w14:paraId="270F77A6">
      <w:pPr>
        <w:pStyle w:val="45"/>
        <w:spacing w:line="400" w:lineRule="exact"/>
        <w:rPr>
          <w:rFonts w:ascii="宋体" w:hAnsi="宋体"/>
          <w:color w:val="000000" w:themeColor="text1"/>
        </w:rPr>
      </w:pPr>
      <w:r>
        <w:rPr>
          <w:rFonts w:hint="eastAsia" w:ascii="宋体" w:hAnsi="宋体"/>
          <w:color w:val="000000" w:themeColor="text1"/>
        </w:rPr>
        <w:t>3.对接方式</w:t>
      </w:r>
    </w:p>
    <w:p w14:paraId="74DF84F2">
      <w:pPr>
        <w:pStyle w:val="45"/>
        <w:spacing w:line="400" w:lineRule="exact"/>
        <w:rPr>
          <w:rFonts w:ascii="宋体" w:hAnsi="宋体"/>
          <w:color w:val="000000" w:themeColor="text1"/>
        </w:rPr>
      </w:pPr>
      <w:r>
        <w:rPr>
          <w:rFonts w:hint="eastAsia" w:ascii="宋体" w:hAnsi="宋体"/>
          <w:color w:val="000000" w:themeColor="text1"/>
        </w:rPr>
        <w:t>通过界面嵌入。</w:t>
      </w:r>
    </w:p>
    <w:p w14:paraId="78F86759">
      <w:pPr>
        <w:pStyle w:val="9"/>
        <w:numPr>
          <w:ilvl w:val="5"/>
          <w:numId w:val="0"/>
        </w:numPr>
        <w:spacing w:before="0" w:after="0" w:line="400" w:lineRule="exact"/>
        <w:rPr>
          <w:rFonts w:ascii="宋体" w:hAnsi="宋体" w:eastAsia="宋体" w:cs="宋体"/>
          <w:color w:val="000000" w:themeColor="text1"/>
        </w:rPr>
      </w:pPr>
      <w:bookmarkStart w:id="3252" w:name="_Toc193387018"/>
      <w:r>
        <w:rPr>
          <w:rFonts w:hint="eastAsia" w:ascii="宋体" w:hAnsi="宋体" w:eastAsia="宋体" w:cs="宋体"/>
          <w:color w:val="000000" w:themeColor="text1"/>
        </w:rPr>
        <w:t>1.2.46.4.6.6统一预约平台</w:t>
      </w:r>
      <w:bookmarkEnd w:id="3252"/>
    </w:p>
    <w:p w14:paraId="32B9914F">
      <w:pPr>
        <w:pStyle w:val="45"/>
        <w:spacing w:line="400" w:lineRule="exact"/>
        <w:rPr>
          <w:rFonts w:ascii="宋体" w:hAnsi="宋体"/>
          <w:color w:val="000000" w:themeColor="text1"/>
        </w:rPr>
      </w:pPr>
      <w:r>
        <w:rPr>
          <w:rFonts w:hint="eastAsia" w:ascii="宋体" w:hAnsi="宋体"/>
          <w:color w:val="000000" w:themeColor="text1"/>
        </w:rPr>
        <w:t>1.业务关系</w:t>
      </w:r>
    </w:p>
    <w:p w14:paraId="2B54CEB5">
      <w:pPr>
        <w:pStyle w:val="45"/>
        <w:spacing w:line="400" w:lineRule="exact"/>
        <w:rPr>
          <w:rFonts w:ascii="宋体" w:hAnsi="宋体"/>
          <w:color w:val="000000" w:themeColor="text1"/>
        </w:rPr>
      </w:pPr>
      <w:r>
        <w:rPr>
          <w:rFonts w:hint="eastAsia" w:ascii="宋体" w:hAnsi="宋体"/>
          <w:color w:val="000000" w:themeColor="text1"/>
        </w:rPr>
        <w:t>总医院通过前置服务系统将床位资源开放给统一预约服务平台采集，统一预约平台实现对医院床位资源集中管理，平台号源池与医院号源实时同步，保障号源的唯一性。</w:t>
      </w:r>
    </w:p>
    <w:p w14:paraId="400A5015">
      <w:pPr>
        <w:pStyle w:val="45"/>
        <w:spacing w:line="400" w:lineRule="exact"/>
        <w:rPr>
          <w:rFonts w:ascii="宋体" w:hAnsi="宋体"/>
          <w:color w:val="000000" w:themeColor="text1"/>
        </w:rPr>
      </w:pPr>
      <w:r>
        <w:rPr>
          <w:rFonts w:hint="eastAsia" w:ascii="宋体" w:hAnsi="宋体"/>
          <w:color w:val="000000" w:themeColor="text1"/>
        </w:rPr>
        <w:t>2.对接内容</w:t>
      </w:r>
    </w:p>
    <w:p w14:paraId="49A9E839">
      <w:pPr>
        <w:pStyle w:val="45"/>
        <w:spacing w:line="400" w:lineRule="exact"/>
        <w:rPr>
          <w:rFonts w:ascii="宋体" w:hAnsi="宋体"/>
          <w:color w:val="000000" w:themeColor="text1"/>
        </w:rPr>
      </w:pPr>
      <w:r>
        <w:rPr>
          <w:rFonts w:hint="eastAsia" w:ascii="宋体" w:hAnsi="宋体"/>
          <w:color w:val="000000" w:themeColor="text1"/>
        </w:rPr>
        <w:t>床位编号、床位的位置、类型、状态（如空置、占用等）、相关费用等，具体对接字段在实施阶段详细设计。</w:t>
      </w:r>
    </w:p>
    <w:p w14:paraId="6BF1FF29">
      <w:pPr>
        <w:pStyle w:val="45"/>
        <w:spacing w:line="400" w:lineRule="exact"/>
        <w:rPr>
          <w:rFonts w:ascii="宋体" w:hAnsi="宋体"/>
          <w:color w:val="000000" w:themeColor="text1"/>
        </w:rPr>
      </w:pPr>
      <w:r>
        <w:rPr>
          <w:rFonts w:hint="eastAsia" w:ascii="宋体" w:hAnsi="宋体"/>
          <w:color w:val="000000" w:themeColor="text1"/>
        </w:rPr>
        <w:t>3.对接方式</w:t>
      </w:r>
    </w:p>
    <w:p w14:paraId="2FAAA11C">
      <w:pPr>
        <w:pStyle w:val="45"/>
        <w:spacing w:line="400" w:lineRule="exact"/>
        <w:rPr>
          <w:rFonts w:ascii="宋体" w:hAnsi="宋体"/>
          <w:color w:val="000000" w:themeColor="text1"/>
        </w:rPr>
      </w:pPr>
      <w:r>
        <w:rPr>
          <w:rFonts w:hint="eastAsia" w:ascii="宋体" w:hAnsi="宋体"/>
          <w:color w:val="000000" w:themeColor="text1"/>
        </w:rPr>
        <w:t>通过Webservice接口对接和前置机数据上传。</w:t>
      </w:r>
    </w:p>
    <w:p w14:paraId="4454E8F2">
      <w:pPr>
        <w:pStyle w:val="8"/>
        <w:numPr>
          <w:ilvl w:val="4"/>
          <w:numId w:val="0"/>
        </w:numPr>
        <w:spacing w:line="400" w:lineRule="exact"/>
        <w:rPr>
          <w:rFonts w:ascii="宋体" w:hAnsi="宋体" w:eastAsia="宋体" w:cs="宋体"/>
          <w:color w:val="000000" w:themeColor="text1"/>
        </w:rPr>
      </w:pPr>
      <w:bookmarkStart w:id="3253" w:name="_Toc193387019"/>
      <w:bookmarkStart w:id="3254" w:name="_Toc190853409"/>
      <w:r>
        <w:rPr>
          <w:rFonts w:hint="eastAsia" w:ascii="宋体" w:hAnsi="宋体" w:eastAsia="宋体" w:cs="宋体"/>
          <w:b/>
          <w:bCs/>
          <w:color w:val="000000" w:themeColor="text1"/>
        </w:rPr>
        <w:t>1.2.46.4.7</w:t>
      </w:r>
      <w:r>
        <w:rPr>
          <w:rFonts w:hint="eastAsia" w:ascii="宋体" w:hAnsi="宋体" w:eastAsia="宋体" w:cs="宋体"/>
          <w:color w:val="000000" w:themeColor="text1"/>
        </w:rPr>
        <w:t>与福建省检查检验结果互认平台对接</w:t>
      </w:r>
      <w:bookmarkEnd w:id="3253"/>
      <w:bookmarkEnd w:id="3254"/>
    </w:p>
    <w:p w14:paraId="7AE50448">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本项目实现福州市第二总医院与福建省检查检验结果互认平台（本项目不涉及该平台的接口开发费用）对接，实现检查检验结果互认。</w:t>
      </w:r>
    </w:p>
    <w:p w14:paraId="58661168">
      <w:pPr>
        <w:pStyle w:val="45"/>
        <w:spacing w:line="400" w:lineRule="exact"/>
        <w:rPr>
          <w:rFonts w:ascii="宋体" w:hAnsi="宋体"/>
          <w:color w:val="000000" w:themeColor="text1"/>
        </w:rPr>
      </w:pPr>
      <w:r>
        <w:rPr>
          <w:rFonts w:hint="eastAsia" w:ascii="宋体" w:hAnsi="宋体"/>
          <w:color w:val="000000" w:themeColor="text1"/>
        </w:rPr>
        <w:t>1.业务关系</w:t>
      </w:r>
    </w:p>
    <w:p w14:paraId="494FFB83">
      <w:pPr>
        <w:pStyle w:val="45"/>
        <w:spacing w:line="400" w:lineRule="exact"/>
        <w:rPr>
          <w:rFonts w:ascii="宋体" w:hAnsi="宋体"/>
          <w:color w:val="000000" w:themeColor="text1"/>
        </w:rPr>
      </w:pPr>
      <w:r>
        <w:rPr>
          <w:rFonts w:hint="eastAsia" w:ascii="宋体" w:hAnsi="宋体"/>
          <w:color w:val="000000" w:themeColor="text1"/>
        </w:rPr>
        <w:t>福州市第二总医院临床核心业务一体化平台调用检查检验结果互认共享平台接口查询并展示患者近三个月检查检验报告；医生开具检查检验医嘱时，如存在可互认的项目，临床核心业务一体化平台需弹窗提醒；医生选择采纳报告结果时，临床核心业务一体化平台将互认结果上传到检查检验结果互认共享平台；医生如不采纳报告结果时，需填写不采纳的原因，临床核心业务一体化平台将不互认结果上传到检查检验结果互认共享平台；医生书写病历时，临床核心业务一体化平台可将互认的检查检验报告原始数据引用到病历文书的相关位置并进行结构化存储；临床核心业务一体化平台将引用结果上传到检查检验结果互认共享平台，互认结束。</w:t>
      </w:r>
    </w:p>
    <w:p w14:paraId="1DA65D7D">
      <w:pPr>
        <w:pStyle w:val="45"/>
        <w:spacing w:line="400" w:lineRule="exact"/>
        <w:rPr>
          <w:rFonts w:ascii="宋体" w:hAnsi="宋体"/>
          <w:color w:val="000000" w:themeColor="text1"/>
        </w:rPr>
      </w:pPr>
      <w:r>
        <w:rPr>
          <w:rFonts w:hint="eastAsia" w:ascii="宋体" w:hAnsi="宋体"/>
          <w:color w:val="000000" w:themeColor="text1"/>
        </w:rPr>
        <w:t>2.对接内容</w:t>
      </w:r>
    </w:p>
    <w:p w14:paraId="5FBF8946">
      <w:pPr>
        <w:pStyle w:val="45"/>
        <w:spacing w:line="400" w:lineRule="exact"/>
        <w:rPr>
          <w:rFonts w:ascii="宋体" w:hAnsi="宋体"/>
          <w:color w:val="000000" w:themeColor="text1"/>
        </w:rPr>
      </w:pPr>
      <w:r>
        <w:rPr>
          <w:rFonts w:hint="eastAsia" w:ascii="宋体" w:hAnsi="宋体"/>
          <w:color w:val="000000" w:themeColor="text1"/>
        </w:rPr>
        <w:t>患者基本信息、检查检验报告信息，具体对接字段在实施阶段详细设计。</w:t>
      </w:r>
    </w:p>
    <w:p w14:paraId="0DD12D33">
      <w:pPr>
        <w:pStyle w:val="45"/>
        <w:spacing w:line="400" w:lineRule="exact"/>
        <w:rPr>
          <w:rFonts w:ascii="宋体" w:hAnsi="宋体"/>
          <w:color w:val="000000" w:themeColor="text1"/>
        </w:rPr>
      </w:pPr>
      <w:r>
        <w:rPr>
          <w:rFonts w:hint="eastAsia" w:ascii="宋体" w:hAnsi="宋体"/>
          <w:color w:val="000000" w:themeColor="text1"/>
        </w:rPr>
        <w:t>3.对接方式</w:t>
      </w:r>
    </w:p>
    <w:p w14:paraId="64C1EA9B">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3FD7301E">
      <w:pPr>
        <w:pStyle w:val="8"/>
        <w:numPr>
          <w:ilvl w:val="4"/>
          <w:numId w:val="0"/>
        </w:numPr>
        <w:spacing w:line="400" w:lineRule="exact"/>
        <w:rPr>
          <w:rFonts w:ascii="宋体" w:hAnsi="宋体" w:eastAsia="宋体" w:cs="宋体"/>
          <w:color w:val="000000" w:themeColor="text1"/>
        </w:rPr>
      </w:pPr>
      <w:bookmarkStart w:id="3255" w:name="_Toc193387020"/>
      <w:bookmarkStart w:id="3256" w:name="_Toc190853410"/>
      <w:r>
        <w:rPr>
          <w:rFonts w:hint="eastAsia" w:ascii="宋体" w:hAnsi="宋体" w:eastAsia="宋体" w:cs="宋体"/>
          <w:b/>
          <w:bCs/>
          <w:color w:val="000000" w:themeColor="text1"/>
        </w:rPr>
        <w:t>1.2.46.4.8</w:t>
      </w:r>
      <w:r>
        <w:rPr>
          <w:rFonts w:hint="eastAsia" w:ascii="宋体" w:hAnsi="宋体" w:eastAsia="宋体" w:cs="宋体"/>
          <w:color w:val="000000" w:themeColor="text1"/>
        </w:rPr>
        <w:t>与福建省互联网医院监管平台对接</w:t>
      </w:r>
      <w:bookmarkEnd w:id="3255"/>
      <w:bookmarkEnd w:id="3256"/>
    </w:p>
    <w:p w14:paraId="51D893AE">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本项目实现福州市第二总医院与福建省互联网医院监管平台对接（本项目不涉及该平台的接口开发费用），实现互联网诊疗全过程监管。</w:t>
      </w:r>
    </w:p>
    <w:p w14:paraId="15EAB008">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szCs w:val="21"/>
        </w:rPr>
        <w:t>1.业务关系</w:t>
      </w:r>
    </w:p>
    <w:p w14:paraId="042C635A">
      <w:pPr>
        <w:pStyle w:val="45"/>
        <w:spacing w:line="400" w:lineRule="exact"/>
        <w:rPr>
          <w:rFonts w:ascii="宋体" w:hAnsi="宋体"/>
          <w:color w:val="000000" w:themeColor="text1"/>
        </w:rPr>
      </w:pPr>
      <w:r>
        <w:rPr>
          <w:rFonts w:hint="eastAsia" w:ascii="宋体" w:hAnsi="宋体"/>
          <w:color w:val="000000" w:themeColor="text1"/>
        </w:rPr>
        <w:t>按照《关于印发互联网诊疗监管细则（试行）的通知》（国卫办医发〔2022〕2号）政策文件规定：总医院互联网医院需要与福建省互联网医院监管平台的数据监管对接，实现互联网诊疗全过程监管，保证互联网诊疗活动全程留痕、可追溯。</w:t>
      </w:r>
    </w:p>
    <w:p w14:paraId="6D357F46">
      <w:pPr>
        <w:pStyle w:val="45"/>
        <w:spacing w:line="400" w:lineRule="exact"/>
        <w:rPr>
          <w:rFonts w:ascii="宋体" w:hAnsi="宋体"/>
          <w:color w:val="000000" w:themeColor="text1"/>
        </w:rPr>
      </w:pPr>
      <w:r>
        <w:rPr>
          <w:rFonts w:hint="eastAsia" w:ascii="宋体" w:hAnsi="宋体"/>
          <w:color w:val="000000" w:themeColor="text1"/>
        </w:rPr>
        <w:t>2.对接内容</w:t>
      </w:r>
    </w:p>
    <w:p w14:paraId="4E2349E5">
      <w:pPr>
        <w:pStyle w:val="45"/>
        <w:spacing w:line="400" w:lineRule="exact"/>
        <w:rPr>
          <w:rFonts w:ascii="宋体" w:hAnsi="宋体"/>
          <w:color w:val="000000" w:themeColor="text1"/>
        </w:rPr>
      </w:pPr>
      <w:r>
        <w:rPr>
          <w:rFonts w:hint="eastAsia" w:ascii="宋体" w:hAnsi="宋体"/>
          <w:color w:val="000000" w:themeColor="text1"/>
        </w:rPr>
        <w:t>机构备案、科目备案、科室备案、医师备案、线上复诊挂号、线上复诊退号、就诊记录、处方开立、处方撤销、处方审核、收费/退费、咨询记录等信息。具体对接字段参考福建省互联网医院监管平台相关要求在实施阶段详细设计。</w:t>
      </w:r>
    </w:p>
    <w:p w14:paraId="5289E1C1">
      <w:pPr>
        <w:pStyle w:val="45"/>
        <w:spacing w:line="400" w:lineRule="exact"/>
        <w:rPr>
          <w:rFonts w:ascii="宋体" w:hAnsi="宋体"/>
          <w:color w:val="000000" w:themeColor="text1"/>
        </w:rPr>
      </w:pPr>
      <w:r>
        <w:rPr>
          <w:rFonts w:hint="eastAsia" w:ascii="宋体" w:hAnsi="宋体"/>
          <w:color w:val="000000" w:themeColor="text1"/>
        </w:rPr>
        <w:t>3.对接方式</w:t>
      </w:r>
    </w:p>
    <w:p w14:paraId="34179D2B">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60BEF842">
      <w:pPr>
        <w:pStyle w:val="8"/>
        <w:numPr>
          <w:ilvl w:val="4"/>
          <w:numId w:val="0"/>
        </w:numPr>
        <w:spacing w:line="400" w:lineRule="exact"/>
        <w:rPr>
          <w:rFonts w:ascii="宋体" w:hAnsi="宋体" w:eastAsia="宋体" w:cs="宋体"/>
          <w:color w:val="000000" w:themeColor="text1"/>
        </w:rPr>
      </w:pPr>
      <w:bookmarkStart w:id="3257" w:name="_Toc193387021"/>
      <w:bookmarkStart w:id="3258" w:name="_Toc190853411"/>
      <w:r>
        <w:rPr>
          <w:rFonts w:hint="eastAsia" w:ascii="宋体" w:hAnsi="宋体" w:eastAsia="宋体" w:cs="宋体"/>
          <w:b/>
          <w:bCs/>
          <w:color w:val="000000" w:themeColor="text1"/>
        </w:rPr>
        <w:t>1.2.46.4.9</w:t>
      </w:r>
      <w:r>
        <w:rPr>
          <w:rFonts w:hint="eastAsia" w:ascii="宋体" w:hAnsi="宋体" w:eastAsia="宋体" w:cs="宋体"/>
          <w:color w:val="000000" w:themeColor="text1"/>
        </w:rPr>
        <w:t>与上级部门管理数据上报系统对接对接</w:t>
      </w:r>
      <w:bookmarkEnd w:id="3257"/>
      <w:bookmarkEnd w:id="3258"/>
    </w:p>
    <w:p w14:paraId="5A12CD6A">
      <w:pPr>
        <w:pStyle w:val="45"/>
        <w:spacing w:line="400" w:lineRule="exact"/>
        <w:rPr>
          <w:rFonts w:ascii="宋体" w:hAnsi="宋体"/>
          <w:color w:val="000000" w:themeColor="text1"/>
        </w:rPr>
      </w:pPr>
      <w:r>
        <w:rPr>
          <w:rFonts w:hint="eastAsia" w:ascii="宋体" w:hAnsi="宋体"/>
          <w:color w:val="000000" w:themeColor="text1"/>
        </w:rPr>
        <w:t>本项目实现福州市第二总医院统通过统一数据上报系统整合各类上报数据，对接上级部门数据上报管理系统，进行各类数据上报（本项目不涉及上级平台的接口开发费用）。</w:t>
      </w:r>
    </w:p>
    <w:p w14:paraId="2AC723C8">
      <w:pPr>
        <w:pStyle w:val="9"/>
        <w:numPr>
          <w:ilvl w:val="5"/>
          <w:numId w:val="0"/>
        </w:numPr>
        <w:spacing w:before="0" w:after="0" w:line="400" w:lineRule="exact"/>
        <w:rPr>
          <w:rFonts w:ascii="宋体" w:hAnsi="宋体" w:eastAsia="宋体" w:cs="宋体"/>
          <w:color w:val="000000" w:themeColor="text1"/>
        </w:rPr>
      </w:pPr>
      <w:bookmarkStart w:id="3259" w:name="_Toc193387022"/>
      <w:r>
        <w:rPr>
          <w:rFonts w:hint="eastAsia" w:ascii="宋体" w:hAnsi="宋体" w:eastAsia="宋体" w:cs="宋体"/>
          <w:color w:val="000000" w:themeColor="text1"/>
        </w:rPr>
        <w:t>1.2.46.4.9.1传染病信息上报</w:t>
      </w:r>
      <w:bookmarkEnd w:id="3259"/>
    </w:p>
    <w:p w14:paraId="49EE7A75">
      <w:pPr>
        <w:pStyle w:val="45"/>
        <w:spacing w:line="400" w:lineRule="exact"/>
        <w:rPr>
          <w:rFonts w:ascii="宋体" w:hAnsi="宋体"/>
          <w:color w:val="000000" w:themeColor="text1"/>
        </w:rPr>
      </w:pPr>
      <w:r>
        <w:rPr>
          <w:rFonts w:hint="eastAsia" w:ascii="宋体" w:hAnsi="宋体"/>
          <w:color w:val="000000" w:themeColor="text1"/>
        </w:rPr>
        <w:t>1.业务关系</w:t>
      </w:r>
    </w:p>
    <w:p w14:paraId="0D74D545">
      <w:pPr>
        <w:pStyle w:val="45"/>
        <w:spacing w:line="400" w:lineRule="exact"/>
        <w:rPr>
          <w:rFonts w:ascii="宋体" w:hAnsi="宋体"/>
          <w:color w:val="000000" w:themeColor="text1"/>
        </w:rPr>
      </w:pPr>
      <w:r>
        <w:rPr>
          <w:rFonts w:hint="eastAsia" w:ascii="宋体" w:hAnsi="宋体"/>
          <w:color w:val="000000" w:themeColor="text1"/>
        </w:rPr>
        <w:t>根据国家传染病智能监测预警前置软件数据集成和API接口规范，调用国家前置机服务器部署的API接口，将传染病患者先关诊疗信息上传，实现与国家前置软件的数据同步与交互应用。</w:t>
      </w:r>
    </w:p>
    <w:p w14:paraId="65B13B77">
      <w:pPr>
        <w:pStyle w:val="45"/>
        <w:spacing w:line="400" w:lineRule="exact"/>
        <w:rPr>
          <w:rFonts w:ascii="宋体" w:hAnsi="宋体"/>
          <w:color w:val="000000" w:themeColor="text1"/>
        </w:rPr>
      </w:pPr>
      <w:r>
        <w:rPr>
          <w:rFonts w:hint="eastAsia" w:ascii="宋体" w:hAnsi="宋体"/>
          <w:color w:val="000000" w:themeColor="text1"/>
        </w:rPr>
        <w:t>2.对接内容</w:t>
      </w:r>
    </w:p>
    <w:p w14:paraId="17B5BBE1">
      <w:pPr>
        <w:pStyle w:val="45"/>
        <w:spacing w:line="400" w:lineRule="exact"/>
        <w:rPr>
          <w:rFonts w:ascii="宋体" w:hAnsi="宋体"/>
          <w:color w:val="000000" w:themeColor="text1"/>
        </w:rPr>
      </w:pPr>
      <w:r>
        <w:rPr>
          <w:rFonts w:hint="eastAsia" w:ascii="宋体" w:hAnsi="宋体"/>
          <w:color w:val="000000" w:themeColor="text1"/>
        </w:rPr>
        <w:t>传染病患者基本信息、诊疗活动信息、传染病报告卡数据、门（急）诊病历表数据、门（急）诊留观记录表数据、入院记录表数据、住院首次病程记录表数据、住院日常病程记录表数据、住院病案首页表数据、出院记录表数据、检查检验报告数据等。</w:t>
      </w:r>
    </w:p>
    <w:p w14:paraId="5CD3C9A0">
      <w:pPr>
        <w:pStyle w:val="45"/>
        <w:spacing w:line="400" w:lineRule="exact"/>
        <w:rPr>
          <w:rFonts w:ascii="宋体" w:hAnsi="宋体"/>
          <w:color w:val="000000" w:themeColor="text1"/>
        </w:rPr>
      </w:pPr>
      <w:r>
        <w:rPr>
          <w:rFonts w:hint="eastAsia" w:ascii="宋体" w:hAnsi="宋体"/>
          <w:color w:val="000000" w:themeColor="text1"/>
        </w:rPr>
        <w:t>3.对接方式</w:t>
      </w:r>
    </w:p>
    <w:p w14:paraId="63E8FA00">
      <w:pPr>
        <w:pStyle w:val="45"/>
        <w:spacing w:line="400" w:lineRule="exact"/>
        <w:rPr>
          <w:rFonts w:ascii="宋体" w:hAnsi="宋体"/>
          <w:color w:val="000000" w:themeColor="text1"/>
        </w:rPr>
      </w:pPr>
      <w:r>
        <w:rPr>
          <w:rFonts w:hint="eastAsia" w:ascii="宋体" w:hAnsi="宋体"/>
          <w:color w:val="000000" w:themeColor="text1"/>
        </w:rPr>
        <w:t>通过http接口请求方式对接。</w:t>
      </w:r>
    </w:p>
    <w:p w14:paraId="1BB7DB63">
      <w:pPr>
        <w:pStyle w:val="9"/>
        <w:numPr>
          <w:ilvl w:val="5"/>
          <w:numId w:val="0"/>
        </w:numPr>
        <w:spacing w:before="0" w:after="0" w:line="400" w:lineRule="exact"/>
        <w:rPr>
          <w:rFonts w:ascii="宋体" w:hAnsi="宋体" w:eastAsia="宋体" w:cs="宋体"/>
          <w:color w:val="000000" w:themeColor="text1"/>
        </w:rPr>
      </w:pPr>
      <w:bookmarkStart w:id="3260" w:name="_Toc193387023"/>
      <w:r>
        <w:rPr>
          <w:rFonts w:hint="eastAsia" w:ascii="宋体" w:hAnsi="宋体" w:eastAsia="宋体" w:cs="宋体"/>
          <w:color w:val="000000" w:themeColor="text1"/>
        </w:rPr>
        <w:t>1.2.46.4.9.2重大非传染性疾病及死亡信息上报</w:t>
      </w:r>
      <w:bookmarkEnd w:id="3260"/>
    </w:p>
    <w:p w14:paraId="2000E9DC">
      <w:pPr>
        <w:pStyle w:val="45"/>
        <w:spacing w:line="400" w:lineRule="exact"/>
        <w:rPr>
          <w:rFonts w:ascii="宋体" w:hAnsi="宋体"/>
          <w:color w:val="000000" w:themeColor="text1"/>
        </w:rPr>
      </w:pPr>
      <w:r>
        <w:rPr>
          <w:rFonts w:hint="eastAsia" w:ascii="宋体" w:hAnsi="宋体"/>
          <w:color w:val="000000" w:themeColor="text1"/>
        </w:rPr>
        <w:t>1.业务关系</w:t>
      </w:r>
    </w:p>
    <w:p w14:paraId="77DC434E">
      <w:pPr>
        <w:pStyle w:val="45"/>
        <w:spacing w:line="400" w:lineRule="exact"/>
        <w:rPr>
          <w:rFonts w:ascii="宋体" w:hAnsi="宋体"/>
          <w:color w:val="000000" w:themeColor="text1"/>
        </w:rPr>
      </w:pPr>
      <w:r>
        <w:rPr>
          <w:rFonts w:hint="eastAsia" w:ascii="宋体" w:hAnsi="宋体"/>
          <w:color w:val="000000" w:themeColor="text1"/>
        </w:rPr>
        <w:t>通过福州市第二总医院统一数据上报系统及时将医院重大非传染性疾病及死亡信息上报至区、市、省平台。</w:t>
      </w:r>
    </w:p>
    <w:p w14:paraId="0653C68E">
      <w:pPr>
        <w:pStyle w:val="45"/>
        <w:spacing w:line="400" w:lineRule="exact"/>
        <w:rPr>
          <w:rFonts w:ascii="宋体" w:hAnsi="宋体"/>
          <w:color w:val="000000" w:themeColor="text1"/>
        </w:rPr>
      </w:pPr>
      <w:r>
        <w:rPr>
          <w:rFonts w:hint="eastAsia" w:ascii="宋体" w:hAnsi="宋体"/>
          <w:color w:val="000000" w:themeColor="text1"/>
        </w:rPr>
        <w:t>2.对接内容</w:t>
      </w:r>
    </w:p>
    <w:p w14:paraId="3485E631">
      <w:pPr>
        <w:pStyle w:val="45"/>
        <w:spacing w:line="400" w:lineRule="exact"/>
        <w:rPr>
          <w:rFonts w:ascii="宋体" w:hAnsi="宋体"/>
          <w:color w:val="000000" w:themeColor="text1"/>
        </w:rPr>
      </w:pPr>
      <w:r>
        <w:rPr>
          <w:rFonts w:hint="eastAsia" w:ascii="宋体" w:hAnsi="宋体"/>
          <w:color w:val="000000" w:themeColor="text1"/>
        </w:rPr>
        <w:t>心脑血管疾病、癌症、慢性呼吸系统疾病、糖尿病等传染病与死亡报告信息，具体对接字段在实施阶段详细设计。</w:t>
      </w:r>
    </w:p>
    <w:p w14:paraId="5A66F662">
      <w:pPr>
        <w:pStyle w:val="45"/>
        <w:spacing w:line="400" w:lineRule="exact"/>
        <w:rPr>
          <w:rFonts w:ascii="宋体" w:hAnsi="宋体"/>
          <w:color w:val="000000" w:themeColor="text1"/>
        </w:rPr>
      </w:pPr>
      <w:r>
        <w:rPr>
          <w:rFonts w:hint="eastAsia" w:ascii="宋体" w:hAnsi="宋体"/>
          <w:color w:val="000000" w:themeColor="text1"/>
        </w:rPr>
        <w:t>3.对接方式</w:t>
      </w:r>
    </w:p>
    <w:p w14:paraId="4F302E09">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116CF858">
      <w:pPr>
        <w:pStyle w:val="9"/>
        <w:numPr>
          <w:ilvl w:val="5"/>
          <w:numId w:val="0"/>
        </w:numPr>
        <w:spacing w:before="0" w:after="0" w:line="400" w:lineRule="exact"/>
        <w:rPr>
          <w:rFonts w:ascii="宋体" w:hAnsi="宋体" w:eastAsia="宋体" w:cs="宋体"/>
          <w:color w:val="000000" w:themeColor="text1"/>
        </w:rPr>
      </w:pPr>
      <w:bookmarkStart w:id="3261" w:name="_Toc193387024"/>
      <w:r>
        <w:rPr>
          <w:rFonts w:hint="eastAsia" w:ascii="宋体" w:hAnsi="宋体" w:eastAsia="宋体" w:cs="宋体"/>
          <w:color w:val="000000" w:themeColor="text1"/>
        </w:rPr>
        <w:t>1.2.46.4.9.3HQMS数据上报</w:t>
      </w:r>
      <w:bookmarkEnd w:id="3261"/>
    </w:p>
    <w:p w14:paraId="1153CE88">
      <w:pPr>
        <w:pStyle w:val="45"/>
        <w:spacing w:line="400" w:lineRule="exact"/>
        <w:rPr>
          <w:rFonts w:ascii="宋体" w:hAnsi="宋体"/>
          <w:color w:val="000000" w:themeColor="text1"/>
        </w:rPr>
      </w:pPr>
      <w:r>
        <w:rPr>
          <w:rFonts w:hint="eastAsia" w:ascii="宋体" w:hAnsi="宋体"/>
          <w:color w:val="000000" w:themeColor="text1"/>
        </w:rPr>
        <w:t>1.业务关系</w:t>
      </w:r>
    </w:p>
    <w:p w14:paraId="182B31F3">
      <w:pPr>
        <w:pStyle w:val="45"/>
        <w:spacing w:line="400" w:lineRule="exact"/>
        <w:rPr>
          <w:rFonts w:ascii="宋体" w:hAnsi="宋体"/>
          <w:color w:val="000000" w:themeColor="text1"/>
        </w:rPr>
      </w:pPr>
      <w:r>
        <w:rPr>
          <w:rFonts w:hint="eastAsia" w:ascii="宋体" w:hAnsi="宋体"/>
          <w:color w:val="000000" w:themeColor="text1"/>
        </w:rPr>
        <w:t>根据国家卫生健康委员会医管司对医院监测数据的采集、转换及上报要求，福州市第二总医院统一数据上报系统将住院病案首页数据进行上传。</w:t>
      </w:r>
    </w:p>
    <w:p w14:paraId="01D1D953">
      <w:pPr>
        <w:pStyle w:val="45"/>
        <w:spacing w:line="400" w:lineRule="exact"/>
        <w:rPr>
          <w:rFonts w:ascii="宋体" w:hAnsi="宋体"/>
          <w:color w:val="000000" w:themeColor="text1"/>
        </w:rPr>
      </w:pPr>
      <w:r>
        <w:rPr>
          <w:rFonts w:hint="eastAsia" w:ascii="宋体" w:hAnsi="宋体"/>
          <w:color w:val="000000" w:themeColor="text1"/>
        </w:rPr>
        <w:t>2.对接内容</w:t>
      </w:r>
    </w:p>
    <w:p w14:paraId="6B8EC745">
      <w:pPr>
        <w:pStyle w:val="45"/>
        <w:spacing w:line="400" w:lineRule="exact"/>
        <w:rPr>
          <w:rFonts w:ascii="宋体" w:hAnsi="宋体"/>
          <w:color w:val="000000" w:themeColor="text1"/>
        </w:rPr>
      </w:pPr>
      <w:r>
        <w:rPr>
          <w:rFonts w:hint="eastAsia" w:ascii="宋体" w:hAnsi="宋体"/>
          <w:color w:val="000000" w:themeColor="text1"/>
        </w:rPr>
        <w:t>住院病案首页数据，具体对接字段在实施阶段详细设计。</w:t>
      </w:r>
    </w:p>
    <w:p w14:paraId="3B3A4A98">
      <w:pPr>
        <w:pStyle w:val="45"/>
        <w:spacing w:line="400" w:lineRule="exact"/>
        <w:rPr>
          <w:rFonts w:ascii="宋体" w:hAnsi="宋体"/>
          <w:color w:val="000000" w:themeColor="text1"/>
        </w:rPr>
      </w:pPr>
      <w:r>
        <w:rPr>
          <w:rFonts w:hint="eastAsia" w:ascii="宋体" w:hAnsi="宋体"/>
          <w:color w:val="000000" w:themeColor="text1"/>
        </w:rPr>
        <w:t>3.对接方式</w:t>
      </w:r>
    </w:p>
    <w:p w14:paraId="4AEB3699">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6090E808">
      <w:pPr>
        <w:pStyle w:val="9"/>
        <w:numPr>
          <w:ilvl w:val="5"/>
          <w:numId w:val="0"/>
        </w:numPr>
        <w:spacing w:before="0" w:after="0" w:line="400" w:lineRule="exact"/>
        <w:rPr>
          <w:rFonts w:ascii="宋体" w:hAnsi="宋体" w:eastAsia="宋体" w:cs="宋体"/>
          <w:color w:val="000000" w:themeColor="text1"/>
        </w:rPr>
      </w:pPr>
      <w:bookmarkStart w:id="3262" w:name="_Toc193387025"/>
      <w:r>
        <w:rPr>
          <w:rFonts w:hint="eastAsia" w:ascii="宋体" w:hAnsi="宋体" w:eastAsia="宋体" w:cs="宋体"/>
          <w:color w:val="000000" w:themeColor="text1"/>
        </w:rPr>
        <w:t>1.2.46.4.9.4预防接种信息上报</w:t>
      </w:r>
      <w:bookmarkEnd w:id="3262"/>
    </w:p>
    <w:p w14:paraId="3ADB6CFB">
      <w:pPr>
        <w:pStyle w:val="45"/>
        <w:spacing w:line="400" w:lineRule="exact"/>
        <w:rPr>
          <w:rFonts w:ascii="宋体" w:hAnsi="宋体"/>
          <w:color w:val="000000" w:themeColor="text1"/>
        </w:rPr>
      </w:pPr>
      <w:r>
        <w:rPr>
          <w:rFonts w:hint="eastAsia" w:ascii="宋体" w:hAnsi="宋体"/>
          <w:color w:val="000000" w:themeColor="text1"/>
        </w:rPr>
        <w:t>1.业务关系</w:t>
      </w:r>
    </w:p>
    <w:p w14:paraId="6DA88323">
      <w:pPr>
        <w:pStyle w:val="45"/>
        <w:spacing w:line="400" w:lineRule="exact"/>
        <w:rPr>
          <w:rFonts w:ascii="宋体" w:hAnsi="宋体"/>
          <w:color w:val="000000" w:themeColor="text1"/>
        </w:rPr>
      </w:pPr>
      <w:r>
        <w:rPr>
          <w:rFonts w:hint="eastAsia" w:ascii="宋体" w:hAnsi="宋体"/>
          <w:color w:val="000000" w:themeColor="text1"/>
        </w:rPr>
        <w:t>在要求的时限内完成预防接种数据的录入和更新操作，福州市第二总医院统一数据上报系统及时将接种个案信息上报国家信息管理平台。</w:t>
      </w:r>
    </w:p>
    <w:p w14:paraId="43B3970F">
      <w:pPr>
        <w:pStyle w:val="45"/>
        <w:spacing w:line="400" w:lineRule="exact"/>
        <w:rPr>
          <w:rFonts w:ascii="宋体" w:hAnsi="宋体"/>
          <w:color w:val="000000" w:themeColor="text1"/>
        </w:rPr>
      </w:pPr>
      <w:r>
        <w:rPr>
          <w:rFonts w:hint="eastAsia" w:ascii="宋体" w:hAnsi="宋体"/>
          <w:color w:val="000000" w:themeColor="text1"/>
        </w:rPr>
        <w:t>2.对接内容</w:t>
      </w:r>
    </w:p>
    <w:p w14:paraId="2750D1F5">
      <w:pPr>
        <w:pStyle w:val="45"/>
        <w:spacing w:line="400" w:lineRule="exact"/>
        <w:rPr>
          <w:rFonts w:ascii="宋体" w:hAnsi="宋体"/>
          <w:color w:val="000000" w:themeColor="text1"/>
        </w:rPr>
      </w:pPr>
      <w:r>
        <w:rPr>
          <w:rFonts w:hint="eastAsia" w:ascii="宋体" w:hAnsi="宋体"/>
          <w:color w:val="000000" w:themeColor="text1"/>
        </w:rPr>
        <w:t>预防接种数据，具体对接字段在实施阶段详细设计。</w:t>
      </w:r>
    </w:p>
    <w:p w14:paraId="41399030">
      <w:pPr>
        <w:pStyle w:val="45"/>
        <w:spacing w:line="400" w:lineRule="exact"/>
        <w:rPr>
          <w:rFonts w:ascii="宋体" w:hAnsi="宋体"/>
          <w:color w:val="000000" w:themeColor="text1"/>
        </w:rPr>
      </w:pPr>
      <w:r>
        <w:rPr>
          <w:rFonts w:hint="eastAsia" w:ascii="宋体" w:hAnsi="宋体"/>
          <w:color w:val="000000" w:themeColor="text1"/>
        </w:rPr>
        <w:t>3.对接方式</w:t>
      </w:r>
    </w:p>
    <w:p w14:paraId="1223711B">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4C3E0CB">
      <w:pPr>
        <w:pStyle w:val="9"/>
        <w:numPr>
          <w:ilvl w:val="5"/>
          <w:numId w:val="0"/>
        </w:numPr>
        <w:spacing w:before="0" w:after="0" w:line="400" w:lineRule="exact"/>
        <w:rPr>
          <w:rFonts w:ascii="宋体" w:hAnsi="宋体" w:eastAsia="宋体" w:cs="宋体"/>
          <w:color w:val="000000" w:themeColor="text1"/>
        </w:rPr>
      </w:pPr>
      <w:bookmarkStart w:id="3263" w:name="_Toc193387026"/>
      <w:r>
        <w:rPr>
          <w:rFonts w:hint="eastAsia" w:ascii="宋体" w:hAnsi="宋体" w:eastAsia="宋体" w:cs="宋体"/>
          <w:color w:val="000000" w:themeColor="text1"/>
        </w:rPr>
        <w:t>1.2.46.4.9.5食源性疾病信息上报</w:t>
      </w:r>
      <w:bookmarkEnd w:id="3263"/>
    </w:p>
    <w:p w14:paraId="1C2D6B9B">
      <w:pPr>
        <w:pStyle w:val="45"/>
        <w:spacing w:line="400" w:lineRule="exact"/>
        <w:rPr>
          <w:rFonts w:ascii="宋体" w:hAnsi="宋体"/>
          <w:color w:val="000000" w:themeColor="text1"/>
        </w:rPr>
      </w:pPr>
      <w:r>
        <w:rPr>
          <w:rFonts w:hint="eastAsia" w:ascii="宋体" w:hAnsi="宋体"/>
          <w:color w:val="000000" w:themeColor="text1"/>
        </w:rPr>
        <w:t>1.业务关系</w:t>
      </w:r>
    </w:p>
    <w:p w14:paraId="79AE3E9F">
      <w:pPr>
        <w:pStyle w:val="45"/>
        <w:spacing w:line="400" w:lineRule="exact"/>
        <w:rPr>
          <w:rFonts w:ascii="宋体" w:hAnsi="宋体"/>
          <w:color w:val="000000" w:themeColor="text1"/>
        </w:rPr>
      </w:pPr>
      <w:r>
        <w:rPr>
          <w:rFonts w:hint="eastAsia" w:ascii="宋体" w:hAnsi="宋体"/>
          <w:color w:val="000000" w:themeColor="text1"/>
        </w:rPr>
        <w:t>患者到医院就诊，临床医生发现其疑似食源性异常病例以后，福州市第二总医院统一数据上报系统通过国家食源性疾病上报平台将食源性疾病信息数据进行上报。</w:t>
      </w:r>
    </w:p>
    <w:p w14:paraId="3EDD14D5">
      <w:pPr>
        <w:pStyle w:val="45"/>
        <w:spacing w:line="400" w:lineRule="exact"/>
        <w:rPr>
          <w:rFonts w:ascii="宋体" w:hAnsi="宋体"/>
          <w:color w:val="000000" w:themeColor="text1"/>
        </w:rPr>
      </w:pPr>
      <w:r>
        <w:rPr>
          <w:rFonts w:hint="eastAsia" w:ascii="宋体" w:hAnsi="宋体"/>
          <w:color w:val="000000" w:themeColor="text1"/>
        </w:rPr>
        <w:t>2.对接内容</w:t>
      </w:r>
    </w:p>
    <w:p w14:paraId="6345F5E2">
      <w:pPr>
        <w:pStyle w:val="45"/>
        <w:spacing w:line="400" w:lineRule="exact"/>
        <w:rPr>
          <w:rFonts w:ascii="宋体" w:hAnsi="宋体"/>
          <w:color w:val="000000" w:themeColor="text1"/>
        </w:rPr>
      </w:pPr>
      <w:r>
        <w:rPr>
          <w:rFonts w:hint="eastAsia" w:ascii="宋体" w:hAnsi="宋体"/>
          <w:color w:val="000000" w:themeColor="text1"/>
        </w:rPr>
        <w:t>病例基本信息，临床症状和体征，初步诊断结果、饮食暴露史，标本采集信息等，具体对接字段在实施阶段详细设计。</w:t>
      </w:r>
    </w:p>
    <w:p w14:paraId="45A25B94">
      <w:pPr>
        <w:pStyle w:val="45"/>
        <w:spacing w:line="400" w:lineRule="exact"/>
        <w:rPr>
          <w:rFonts w:ascii="宋体" w:hAnsi="宋体"/>
          <w:color w:val="000000" w:themeColor="text1"/>
        </w:rPr>
      </w:pPr>
      <w:r>
        <w:rPr>
          <w:rFonts w:hint="eastAsia" w:ascii="宋体" w:hAnsi="宋体"/>
          <w:color w:val="000000" w:themeColor="text1"/>
        </w:rPr>
        <w:t>3.对接方式</w:t>
      </w:r>
    </w:p>
    <w:p w14:paraId="18ECB826">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75AF494C">
      <w:pPr>
        <w:pStyle w:val="9"/>
        <w:numPr>
          <w:ilvl w:val="5"/>
          <w:numId w:val="0"/>
        </w:numPr>
        <w:spacing w:before="0" w:after="0" w:line="400" w:lineRule="exact"/>
        <w:rPr>
          <w:rFonts w:ascii="宋体" w:hAnsi="宋体" w:eastAsia="宋体" w:cs="宋体"/>
          <w:color w:val="000000" w:themeColor="text1"/>
        </w:rPr>
      </w:pPr>
      <w:bookmarkStart w:id="3264" w:name="_Toc193387027"/>
      <w:r>
        <w:rPr>
          <w:rFonts w:hint="eastAsia" w:ascii="宋体" w:hAnsi="宋体" w:eastAsia="宋体" w:cs="宋体"/>
          <w:color w:val="000000" w:themeColor="text1"/>
        </w:rPr>
        <w:t>1.2.46.4.9.6全民健康信息平台上报</w:t>
      </w:r>
      <w:bookmarkEnd w:id="3264"/>
    </w:p>
    <w:p w14:paraId="26128C0B">
      <w:pPr>
        <w:pStyle w:val="45"/>
        <w:spacing w:line="400" w:lineRule="exact"/>
        <w:rPr>
          <w:rFonts w:ascii="宋体" w:hAnsi="宋体"/>
          <w:color w:val="000000" w:themeColor="text1"/>
        </w:rPr>
      </w:pPr>
      <w:r>
        <w:rPr>
          <w:rFonts w:hint="eastAsia" w:ascii="宋体" w:hAnsi="宋体"/>
          <w:color w:val="000000" w:themeColor="text1"/>
        </w:rPr>
        <w:t>1.业务关系</w:t>
      </w:r>
    </w:p>
    <w:p w14:paraId="2B3F34F1">
      <w:pPr>
        <w:pStyle w:val="45"/>
        <w:spacing w:line="400" w:lineRule="exact"/>
        <w:rPr>
          <w:rFonts w:ascii="宋体" w:hAnsi="宋体"/>
          <w:color w:val="000000" w:themeColor="text1"/>
        </w:rPr>
      </w:pPr>
      <w:r>
        <w:rPr>
          <w:rFonts w:hint="eastAsia" w:ascii="宋体" w:hAnsi="宋体"/>
          <w:color w:val="000000" w:themeColor="text1"/>
        </w:rPr>
        <w:t>根据福州市区域医疗卫生机构之间的数据交换要求，福州市第二总医院统一数据上报系统实现数据上报共享、业务协同、业务指标监管等功能。</w:t>
      </w:r>
    </w:p>
    <w:p w14:paraId="481D8314">
      <w:pPr>
        <w:pStyle w:val="45"/>
        <w:spacing w:line="400" w:lineRule="exact"/>
        <w:rPr>
          <w:rFonts w:ascii="宋体" w:hAnsi="宋体"/>
          <w:color w:val="000000" w:themeColor="text1"/>
        </w:rPr>
      </w:pPr>
      <w:r>
        <w:rPr>
          <w:rFonts w:hint="eastAsia" w:ascii="宋体" w:hAnsi="宋体"/>
          <w:color w:val="000000" w:themeColor="text1"/>
        </w:rPr>
        <w:t>2.对接内容</w:t>
      </w:r>
    </w:p>
    <w:p w14:paraId="239CBD6D">
      <w:pPr>
        <w:pStyle w:val="45"/>
        <w:spacing w:line="400" w:lineRule="exact"/>
        <w:rPr>
          <w:rFonts w:ascii="宋体" w:hAnsi="宋体"/>
          <w:color w:val="000000" w:themeColor="text1"/>
        </w:rPr>
      </w:pPr>
      <w:r>
        <w:rPr>
          <w:rFonts w:hint="eastAsia" w:ascii="宋体" w:hAnsi="宋体"/>
          <w:color w:val="000000" w:themeColor="text1"/>
        </w:rPr>
        <w:t>诊疗数据、指标数据，具体对接字段在实施阶段详细设计。</w:t>
      </w:r>
    </w:p>
    <w:p w14:paraId="10CF1973">
      <w:pPr>
        <w:pStyle w:val="45"/>
        <w:spacing w:line="400" w:lineRule="exact"/>
        <w:rPr>
          <w:rFonts w:ascii="宋体" w:hAnsi="宋体"/>
          <w:color w:val="000000" w:themeColor="text1"/>
        </w:rPr>
      </w:pPr>
      <w:r>
        <w:rPr>
          <w:rFonts w:hint="eastAsia" w:ascii="宋体" w:hAnsi="宋体"/>
          <w:color w:val="000000" w:themeColor="text1"/>
        </w:rPr>
        <w:t>3.对接方式</w:t>
      </w:r>
    </w:p>
    <w:p w14:paraId="08C292ED">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65BE38B">
      <w:pPr>
        <w:pStyle w:val="9"/>
        <w:numPr>
          <w:ilvl w:val="5"/>
          <w:numId w:val="0"/>
        </w:numPr>
        <w:spacing w:before="0" w:after="0" w:line="400" w:lineRule="exact"/>
        <w:rPr>
          <w:rFonts w:ascii="宋体" w:hAnsi="宋体" w:eastAsia="宋体" w:cs="宋体"/>
          <w:color w:val="000000" w:themeColor="text1"/>
        </w:rPr>
      </w:pPr>
      <w:bookmarkStart w:id="3265" w:name="_Toc193387028"/>
      <w:r>
        <w:rPr>
          <w:rFonts w:hint="eastAsia" w:ascii="宋体" w:hAnsi="宋体" w:eastAsia="宋体" w:cs="宋体"/>
          <w:color w:val="000000" w:themeColor="text1"/>
        </w:rPr>
        <w:t>1.2.46.4.9.7公立医院绩效考核上报</w:t>
      </w:r>
      <w:bookmarkEnd w:id="3265"/>
    </w:p>
    <w:p w14:paraId="7A052E57">
      <w:pPr>
        <w:pStyle w:val="45"/>
        <w:spacing w:line="400" w:lineRule="exact"/>
        <w:rPr>
          <w:rFonts w:ascii="宋体" w:hAnsi="宋体"/>
          <w:color w:val="000000" w:themeColor="text1"/>
        </w:rPr>
      </w:pPr>
      <w:r>
        <w:rPr>
          <w:rFonts w:hint="eastAsia" w:ascii="宋体" w:hAnsi="宋体"/>
          <w:color w:val="000000" w:themeColor="text1"/>
        </w:rPr>
        <w:t>1.业务关系</w:t>
      </w:r>
    </w:p>
    <w:p w14:paraId="5CC1208C">
      <w:pPr>
        <w:pStyle w:val="45"/>
        <w:spacing w:line="400" w:lineRule="exact"/>
        <w:rPr>
          <w:rFonts w:ascii="宋体" w:hAnsi="宋体"/>
          <w:color w:val="000000" w:themeColor="text1"/>
        </w:rPr>
      </w:pPr>
      <w:r>
        <w:rPr>
          <w:rFonts w:hint="eastAsia" w:ascii="宋体" w:hAnsi="宋体"/>
          <w:color w:val="000000" w:themeColor="text1"/>
        </w:rPr>
        <w:t>根据国家公立医院绩效考核数据上报要求，福州市第二总医院统一数据上报系统调用国家上报平台接口，将考核数据上报。</w:t>
      </w:r>
    </w:p>
    <w:p w14:paraId="2A828991">
      <w:pPr>
        <w:pStyle w:val="45"/>
        <w:spacing w:line="400" w:lineRule="exact"/>
        <w:rPr>
          <w:rFonts w:ascii="宋体" w:hAnsi="宋体"/>
          <w:color w:val="000000" w:themeColor="text1"/>
        </w:rPr>
      </w:pPr>
      <w:r>
        <w:rPr>
          <w:rFonts w:hint="eastAsia" w:ascii="宋体" w:hAnsi="宋体"/>
          <w:color w:val="000000" w:themeColor="text1"/>
        </w:rPr>
        <w:t>2.对接内容</w:t>
      </w:r>
    </w:p>
    <w:p w14:paraId="0CC61AC0">
      <w:pPr>
        <w:pStyle w:val="45"/>
        <w:spacing w:line="400" w:lineRule="exact"/>
        <w:rPr>
          <w:rFonts w:ascii="宋体" w:hAnsi="宋体"/>
          <w:color w:val="000000" w:themeColor="text1"/>
        </w:rPr>
      </w:pPr>
      <w:r>
        <w:rPr>
          <w:rFonts w:hint="eastAsia" w:ascii="宋体" w:hAnsi="宋体"/>
          <w:color w:val="000000" w:themeColor="text1"/>
        </w:rPr>
        <w:t>公立医院绩效考核指标数据，具体对接字段在实施阶段详细设计。</w:t>
      </w:r>
    </w:p>
    <w:p w14:paraId="6EA086C6">
      <w:pPr>
        <w:pStyle w:val="45"/>
        <w:spacing w:line="400" w:lineRule="exact"/>
        <w:rPr>
          <w:rFonts w:ascii="宋体" w:hAnsi="宋体"/>
          <w:color w:val="000000" w:themeColor="text1"/>
        </w:rPr>
      </w:pPr>
      <w:r>
        <w:rPr>
          <w:rFonts w:hint="eastAsia" w:ascii="宋体" w:hAnsi="宋体"/>
          <w:color w:val="000000" w:themeColor="text1"/>
        </w:rPr>
        <w:t>3.对接方式</w:t>
      </w:r>
    </w:p>
    <w:p w14:paraId="315D6E5A">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244092FD">
      <w:pPr>
        <w:pStyle w:val="9"/>
        <w:numPr>
          <w:ilvl w:val="5"/>
          <w:numId w:val="0"/>
        </w:numPr>
        <w:spacing w:before="0" w:after="0" w:line="400" w:lineRule="exact"/>
        <w:rPr>
          <w:rFonts w:ascii="宋体" w:hAnsi="宋体" w:eastAsia="宋体" w:cs="宋体"/>
          <w:color w:val="000000" w:themeColor="text1"/>
        </w:rPr>
      </w:pPr>
      <w:bookmarkStart w:id="3266" w:name="_Toc193387029"/>
      <w:r>
        <w:rPr>
          <w:rFonts w:hint="eastAsia" w:ascii="宋体" w:hAnsi="宋体" w:eastAsia="宋体" w:cs="宋体"/>
          <w:color w:val="000000" w:themeColor="text1"/>
        </w:rPr>
        <w:t>1.2.46.4.9.8肿瘤信息上报</w:t>
      </w:r>
      <w:bookmarkEnd w:id="3266"/>
    </w:p>
    <w:p w14:paraId="0E688289">
      <w:pPr>
        <w:pStyle w:val="45"/>
        <w:spacing w:line="400" w:lineRule="exact"/>
        <w:rPr>
          <w:rFonts w:ascii="宋体" w:hAnsi="宋体"/>
          <w:color w:val="000000" w:themeColor="text1"/>
        </w:rPr>
      </w:pPr>
      <w:r>
        <w:rPr>
          <w:rFonts w:hint="eastAsia" w:ascii="宋体" w:hAnsi="宋体"/>
          <w:color w:val="000000" w:themeColor="text1"/>
        </w:rPr>
        <w:t>1.业务关系</w:t>
      </w:r>
    </w:p>
    <w:p w14:paraId="4CA6C034">
      <w:pPr>
        <w:pStyle w:val="45"/>
        <w:spacing w:line="400" w:lineRule="exact"/>
        <w:rPr>
          <w:rFonts w:ascii="宋体" w:hAnsi="宋体"/>
          <w:color w:val="000000" w:themeColor="text1"/>
        </w:rPr>
      </w:pPr>
      <w:r>
        <w:rPr>
          <w:rFonts w:hint="eastAsia" w:ascii="宋体" w:hAnsi="宋体"/>
          <w:color w:val="000000" w:themeColor="text1"/>
        </w:rPr>
        <w:t>根据国家肿瘤信息上报要求，福州市第二总医院统一数据上报系统调用国家上报平台接口，将肿瘤数据上报。</w:t>
      </w:r>
    </w:p>
    <w:p w14:paraId="4A3E1598">
      <w:pPr>
        <w:pStyle w:val="45"/>
        <w:spacing w:line="400" w:lineRule="exact"/>
        <w:rPr>
          <w:rFonts w:ascii="宋体" w:hAnsi="宋体"/>
          <w:color w:val="000000" w:themeColor="text1"/>
        </w:rPr>
      </w:pPr>
      <w:r>
        <w:rPr>
          <w:rFonts w:hint="eastAsia" w:ascii="宋体" w:hAnsi="宋体"/>
          <w:color w:val="000000" w:themeColor="text1"/>
        </w:rPr>
        <w:t>2.对接内容</w:t>
      </w:r>
    </w:p>
    <w:p w14:paraId="738B9477">
      <w:pPr>
        <w:pStyle w:val="45"/>
        <w:spacing w:line="400" w:lineRule="exact"/>
        <w:rPr>
          <w:rFonts w:ascii="宋体" w:hAnsi="宋体"/>
          <w:color w:val="000000" w:themeColor="text1"/>
        </w:rPr>
      </w:pPr>
      <w:r>
        <w:rPr>
          <w:rFonts w:hint="eastAsia" w:ascii="宋体" w:hAnsi="宋体"/>
          <w:color w:val="000000" w:themeColor="text1"/>
        </w:rPr>
        <w:t>肿瘤报告信息，具体对接字段在实施阶段详细设计。</w:t>
      </w:r>
    </w:p>
    <w:p w14:paraId="7F59D73E">
      <w:pPr>
        <w:pStyle w:val="45"/>
        <w:spacing w:line="400" w:lineRule="exact"/>
        <w:rPr>
          <w:rFonts w:ascii="宋体" w:hAnsi="宋体"/>
          <w:color w:val="000000" w:themeColor="text1"/>
        </w:rPr>
      </w:pPr>
      <w:r>
        <w:rPr>
          <w:rFonts w:hint="eastAsia" w:ascii="宋体" w:hAnsi="宋体"/>
          <w:color w:val="000000" w:themeColor="text1"/>
        </w:rPr>
        <w:t>3.对接方式</w:t>
      </w:r>
    </w:p>
    <w:p w14:paraId="569ACABF">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5761AAE6">
      <w:pPr>
        <w:pStyle w:val="9"/>
        <w:numPr>
          <w:ilvl w:val="5"/>
          <w:numId w:val="0"/>
        </w:numPr>
        <w:spacing w:before="0" w:after="0" w:line="400" w:lineRule="exact"/>
        <w:rPr>
          <w:rFonts w:ascii="宋体" w:hAnsi="宋体" w:eastAsia="宋体" w:cs="宋体"/>
          <w:color w:val="000000" w:themeColor="text1"/>
        </w:rPr>
      </w:pPr>
      <w:bookmarkStart w:id="3267" w:name="_Toc193387030"/>
      <w:r>
        <w:rPr>
          <w:rFonts w:hint="eastAsia" w:ascii="宋体" w:hAnsi="宋体" w:eastAsia="宋体" w:cs="宋体"/>
          <w:color w:val="000000" w:themeColor="text1"/>
        </w:rPr>
        <w:t>1.2.46.4.9.9国家卫生统计信息上报</w:t>
      </w:r>
      <w:bookmarkEnd w:id="3267"/>
    </w:p>
    <w:p w14:paraId="76236DCE">
      <w:pPr>
        <w:pStyle w:val="45"/>
        <w:spacing w:line="400" w:lineRule="exact"/>
        <w:rPr>
          <w:rFonts w:ascii="宋体" w:hAnsi="宋体"/>
          <w:color w:val="000000" w:themeColor="text1"/>
        </w:rPr>
      </w:pPr>
      <w:r>
        <w:rPr>
          <w:rFonts w:hint="eastAsia" w:ascii="宋体" w:hAnsi="宋体"/>
          <w:color w:val="000000" w:themeColor="text1"/>
        </w:rPr>
        <w:t>1.业务关系</w:t>
      </w:r>
    </w:p>
    <w:p w14:paraId="39BC77E0">
      <w:pPr>
        <w:pStyle w:val="45"/>
        <w:spacing w:line="400" w:lineRule="exact"/>
        <w:rPr>
          <w:rFonts w:ascii="宋体" w:hAnsi="宋体"/>
          <w:color w:val="000000" w:themeColor="text1"/>
        </w:rPr>
      </w:pPr>
      <w:r>
        <w:rPr>
          <w:rFonts w:hint="eastAsia" w:ascii="宋体" w:hAnsi="宋体"/>
          <w:color w:val="000000" w:themeColor="text1"/>
        </w:rPr>
        <w:t>福州市第二总医院统一数据上报系统根据《国家卫生统计信息网络直报管理规定（试行）》进行统计信息上报。</w:t>
      </w:r>
    </w:p>
    <w:p w14:paraId="05EAB799">
      <w:pPr>
        <w:pStyle w:val="45"/>
        <w:spacing w:line="400" w:lineRule="exact"/>
        <w:rPr>
          <w:rFonts w:ascii="宋体" w:hAnsi="宋体"/>
          <w:color w:val="000000" w:themeColor="text1"/>
        </w:rPr>
      </w:pPr>
      <w:r>
        <w:rPr>
          <w:rFonts w:hint="eastAsia" w:ascii="宋体" w:hAnsi="宋体"/>
          <w:color w:val="000000" w:themeColor="text1"/>
        </w:rPr>
        <w:t>2.对接内容</w:t>
      </w:r>
    </w:p>
    <w:p w14:paraId="632B3299">
      <w:pPr>
        <w:pStyle w:val="45"/>
        <w:spacing w:line="400" w:lineRule="exact"/>
        <w:rPr>
          <w:rFonts w:ascii="宋体" w:hAnsi="宋体"/>
          <w:color w:val="000000" w:themeColor="text1"/>
        </w:rPr>
      </w:pPr>
      <w:r>
        <w:rPr>
          <w:rFonts w:hint="eastAsia" w:ascii="宋体" w:hAnsi="宋体"/>
          <w:color w:val="000000" w:themeColor="text1"/>
        </w:rPr>
        <w:t>卫生机构调查表、卫生人力基本信息调查表、医用设备调查表和医院出院病人调查表等，具体对接字段在实施阶段详细设计。</w:t>
      </w:r>
    </w:p>
    <w:p w14:paraId="763A713B">
      <w:pPr>
        <w:pStyle w:val="45"/>
        <w:spacing w:line="400" w:lineRule="exact"/>
        <w:rPr>
          <w:rFonts w:ascii="宋体" w:hAnsi="宋体"/>
          <w:color w:val="000000" w:themeColor="text1"/>
        </w:rPr>
      </w:pPr>
      <w:r>
        <w:rPr>
          <w:rFonts w:hint="eastAsia" w:ascii="宋体" w:hAnsi="宋体"/>
          <w:color w:val="000000" w:themeColor="text1"/>
        </w:rPr>
        <w:t>3.对接方式</w:t>
      </w:r>
    </w:p>
    <w:p w14:paraId="65A71141">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0204CB9B">
      <w:pPr>
        <w:pStyle w:val="9"/>
        <w:numPr>
          <w:ilvl w:val="5"/>
          <w:numId w:val="0"/>
        </w:numPr>
        <w:spacing w:before="0" w:after="0" w:line="400" w:lineRule="exact"/>
        <w:rPr>
          <w:rFonts w:ascii="宋体" w:hAnsi="宋体" w:eastAsia="宋体" w:cs="宋体"/>
          <w:color w:val="000000" w:themeColor="text1"/>
        </w:rPr>
      </w:pPr>
      <w:bookmarkStart w:id="3268" w:name="_Toc193387031"/>
      <w:r>
        <w:rPr>
          <w:rFonts w:hint="eastAsia" w:ascii="宋体" w:hAnsi="宋体" w:eastAsia="宋体" w:cs="宋体"/>
          <w:color w:val="000000" w:themeColor="text1"/>
        </w:rPr>
        <w:t>1.2.46.4.9.10福建省医改监测指标上报</w:t>
      </w:r>
      <w:bookmarkEnd w:id="3268"/>
    </w:p>
    <w:p w14:paraId="685D1114">
      <w:pPr>
        <w:pStyle w:val="45"/>
        <w:spacing w:line="400" w:lineRule="exact"/>
        <w:rPr>
          <w:rFonts w:ascii="宋体" w:hAnsi="宋体"/>
          <w:color w:val="000000" w:themeColor="text1"/>
        </w:rPr>
      </w:pPr>
      <w:r>
        <w:rPr>
          <w:rFonts w:hint="eastAsia" w:ascii="宋体" w:hAnsi="宋体"/>
          <w:color w:val="000000" w:themeColor="text1"/>
        </w:rPr>
        <w:t>1.业务关系</w:t>
      </w:r>
    </w:p>
    <w:p w14:paraId="7A85BC54">
      <w:pPr>
        <w:pStyle w:val="45"/>
        <w:spacing w:line="400" w:lineRule="exact"/>
        <w:rPr>
          <w:rFonts w:ascii="宋体" w:hAnsi="宋体"/>
          <w:color w:val="000000" w:themeColor="text1"/>
        </w:rPr>
      </w:pPr>
      <w:r>
        <w:rPr>
          <w:rFonts w:hint="eastAsia" w:ascii="宋体" w:hAnsi="宋体"/>
          <w:color w:val="000000" w:themeColor="text1"/>
        </w:rPr>
        <w:t>福州市第二总医院统一数据上报系统根据福建省卫生健康委员会发布的《福建省全面提升医疗质量行动工作方案（2023-2025年）》进行医改监测指标上报。</w:t>
      </w:r>
    </w:p>
    <w:p w14:paraId="763B5A2F">
      <w:pPr>
        <w:pStyle w:val="45"/>
        <w:spacing w:line="400" w:lineRule="exact"/>
        <w:rPr>
          <w:rFonts w:ascii="宋体" w:hAnsi="宋体"/>
          <w:color w:val="000000" w:themeColor="text1"/>
        </w:rPr>
      </w:pPr>
      <w:r>
        <w:rPr>
          <w:rFonts w:hint="eastAsia" w:ascii="宋体" w:hAnsi="宋体"/>
          <w:color w:val="000000" w:themeColor="text1"/>
        </w:rPr>
        <w:t>2.对接内容</w:t>
      </w:r>
    </w:p>
    <w:p w14:paraId="1E6D4B16">
      <w:pPr>
        <w:pStyle w:val="45"/>
        <w:spacing w:line="400" w:lineRule="exact"/>
        <w:rPr>
          <w:rFonts w:ascii="宋体" w:hAnsi="宋体"/>
          <w:color w:val="000000" w:themeColor="text1"/>
        </w:rPr>
      </w:pPr>
      <w:r>
        <w:rPr>
          <w:rFonts w:hint="eastAsia" w:ascii="宋体" w:hAnsi="宋体"/>
          <w:color w:val="000000" w:themeColor="text1"/>
        </w:rPr>
        <w:t>资源配置、医疗效率、医疗管理和医疗费用等方面的数据，如门诊人次、出院人次、核定床位数、开放床位数、床医比、床护比、平均住院天数、抗菌药物使用强度、门（急）诊次均费用、住院次均费用等，具体对接字段在实施阶段详细设计。</w:t>
      </w:r>
    </w:p>
    <w:p w14:paraId="1235EEE5">
      <w:pPr>
        <w:pStyle w:val="45"/>
        <w:spacing w:line="400" w:lineRule="exact"/>
        <w:rPr>
          <w:rFonts w:ascii="宋体" w:hAnsi="宋体"/>
          <w:color w:val="000000" w:themeColor="text1"/>
        </w:rPr>
      </w:pPr>
      <w:r>
        <w:rPr>
          <w:rFonts w:hint="eastAsia" w:ascii="宋体" w:hAnsi="宋体"/>
          <w:color w:val="000000" w:themeColor="text1"/>
        </w:rPr>
        <w:t>3.对接方式</w:t>
      </w:r>
    </w:p>
    <w:p w14:paraId="3C6B068F">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1F6AE32C">
      <w:pPr>
        <w:pStyle w:val="9"/>
        <w:numPr>
          <w:ilvl w:val="5"/>
          <w:numId w:val="0"/>
        </w:numPr>
        <w:spacing w:before="0" w:after="0" w:line="400" w:lineRule="exact"/>
        <w:rPr>
          <w:rFonts w:ascii="宋体" w:hAnsi="宋体" w:eastAsia="宋体" w:cs="宋体"/>
          <w:color w:val="000000" w:themeColor="text1"/>
        </w:rPr>
      </w:pPr>
      <w:bookmarkStart w:id="3269" w:name="_Toc193387032"/>
      <w:r>
        <w:rPr>
          <w:rFonts w:hint="eastAsia" w:ascii="宋体" w:hAnsi="宋体" w:eastAsia="宋体" w:cs="宋体"/>
          <w:color w:val="000000" w:themeColor="text1"/>
        </w:rPr>
        <w:t>1.2.46.4.9.11NCIS数据采集上报</w:t>
      </w:r>
      <w:bookmarkEnd w:id="3269"/>
    </w:p>
    <w:p w14:paraId="080AE24E">
      <w:pPr>
        <w:pStyle w:val="45"/>
        <w:spacing w:line="400" w:lineRule="exact"/>
        <w:rPr>
          <w:rFonts w:ascii="宋体" w:hAnsi="宋体"/>
          <w:color w:val="000000" w:themeColor="text1"/>
        </w:rPr>
      </w:pPr>
      <w:r>
        <w:rPr>
          <w:rFonts w:hint="eastAsia" w:ascii="宋体" w:hAnsi="宋体"/>
          <w:color w:val="000000" w:themeColor="text1"/>
        </w:rPr>
        <w:t>1.业务关系</w:t>
      </w:r>
    </w:p>
    <w:p w14:paraId="4A3AC4FF">
      <w:pPr>
        <w:pStyle w:val="45"/>
        <w:spacing w:line="400" w:lineRule="exact"/>
        <w:rPr>
          <w:rFonts w:ascii="宋体" w:hAnsi="宋体"/>
          <w:color w:val="000000" w:themeColor="text1"/>
        </w:rPr>
      </w:pPr>
      <w:r>
        <w:rPr>
          <w:rFonts w:hint="eastAsia" w:ascii="宋体" w:hAnsi="宋体"/>
          <w:color w:val="000000" w:themeColor="text1"/>
        </w:rPr>
        <w:t>根据国家医疗质量管理与控制信息上报（NCIS）的要求，福州市第二总医院统一数据上报系统定期上报相关的医疗质量数据。</w:t>
      </w:r>
    </w:p>
    <w:p w14:paraId="0AAEBB15">
      <w:pPr>
        <w:pStyle w:val="45"/>
        <w:spacing w:line="400" w:lineRule="exact"/>
        <w:rPr>
          <w:rFonts w:ascii="宋体" w:hAnsi="宋体"/>
          <w:color w:val="000000" w:themeColor="text1"/>
        </w:rPr>
      </w:pPr>
      <w:r>
        <w:rPr>
          <w:rFonts w:hint="eastAsia" w:ascii="宋体" w:hAnsi="宋体"/>
          <w:color w:val="000000" w:themeColor="text1"/>
        </w:rPr>
        <w:t>2.对接内容</w:t>
      </w:r>
    </w:p>
    <w:p w14:paraId="67CBC877">
      <w:pPr>
        <w:pStyle w:val="45"/>
        <w:spacing w:line="400" w:lineRule="exact"/>
        <w:rPr>
          <w:rFonts w:ascii="宋体" w:hAnsi="宋体"/>
          <w:color w:val="000000" w:themeColor="text1"/>
        </w:rPr>
      </w:pPr>
      <w:r>
        <w:rPr>
          <w:rFonts w:hint="eastAsia" w:ascii="宋体" w:hAnsi="宋体"/>
          <w:color w:val="000000" w:themeColor="text1"/>
        </w:rPr>
        <w:t>医疗质量数据，涉及行政管理、资源消耗和费用等，具体对接字段在实施阶段详细设计。</w:t>
      </w:r>
    </w:p>
    <w:p w14:paraId="6F6559EC">
      <w:pPr>
        <w:pStyle w:val="45"/>
        <w:spacing w:line="400" w:lineRule="exact"/>
        <w:rPr>
          <w:rFonts w:ascii="宋体" w:hAnsi="宋体"/>
          <w:color w:val="000000" w:themeColor="text1"/>
        </w:rPr>
      </w:pPr>
      <w:r>
        <w:rPr>
          <w:rFonts w:hint="eastAsia" w:ascii="宋体" w:hAnsi="宋体"/>
          <w:color w:val="000000" w:themeColor="text1"/>
        </w:rPr>
        <w:t>3.对接方式</w:t>
      </w:r>
    </w:p>
    <w:p w14:paraId="198864D0">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344105AD">
      <w:pPr>
        <w:pStyle w:val="9"/>
        <w:numPr>
          <w:ilvl w:val="5"/>
          <w:numId w:val="0"/>
        </w:numPr>
        <w:spacing w:before="0" w:after="0" w:line="400" w:lineRule="exact"/>
        <w:rPr>
          <w:rFonts w:ascii="宋体" w:hAnsi="宋体" w:eastAsia="宋体" w:cs="宋体"/>
          <w:color w:val="000000" w:themeColor="text1"/>
        </w:rPr>
      </w:pPr>
      <w:bookmarkStart w:id="3270" w:name="_Toc193387033"/>
      <w:r>
        <w:rPr>
          <w:rFonts w:hint="eastAsia" w:ascii="宋体" w:hAnsi="宋体" w:eastAsia="宋体" w:cs="宋体"/>
          <w:color w:val="000000" w:themeColor="text1"/>
        </w:rPr>
        <w:t>1.2.46.4.9.12国家护理质量数据上报</w:t>
      </w:r>
      <w:bookmarkEnd w:id="3270"/>
    </w:p>
    <w:p w14:paraId="23A4638F">
      <w:pPr>
        <w:pStyle w:val="45"/>
        <w:spacing w:line="400" w:lineRule="exact"/>
        <w:rPr>
          <w:rFonts w:ascii="宋体" w:hAnsi="宋体"/>
          <w:color w:val="000000" w:themeColor="text1"/>
        </w:rPr>
      </w:pPr>
      <w:r>
        <w:rPr>
          <w:rFonts w:hint="eastAsia" w:ascii="宋体" w:hAnsi="宋体"/>
          <w:color w:val="000000" w:themeColor="text1"/>
        </w:rPr>
        <w:t>1.业务关系</w:t>
      </w:r>
    </w:p>
    <w:p w14:paraId="78B949C4">
      <w:pPr>
        <w:pStyle w:val="45"/>
        <w:spacing w:line="400" w:lineRule="exact"/>
        <w:rPr>
          <w:rFonts w:ascii="宋体" w:hAnsi="宋体"/>
          <w:color w:val="000000" w:themeColor="text1"/>
        </w:rPr>
      </w:pPr>
      <w:r>
        <w:rPr>
          <w:rFonts w:hint="eastAsia" w:ascii="宋体" w:hAnsi="宋体"/>
          <w:color w:val="000000" w:themeColor="text1"/>
        </w:rPr>
        <w:t>福州市第二总医院统一数据上报系统根据国家护理质量数据上报要求实现护理数据上报。</w:t>
      </w:r>
    </w:p>
    <w:p w14:paraId="668F826D">
      <w:pPr>
        <w:pStyle w:val="45"/>
        <w:spacing w:line="400" w:lineRule="exact"/>
        <w:rPr>
          <w:rFonts w:ascii="宋体" w:hAnsi="宋体"/>
          <w:color w:val="000000" w:themeColor="text1"/>
        </w:rPr>
      </w:pPr>
      <w:r>
        <w:rPr>
          <w:rFonts w:hint="eastAsia" w:ascii="宋体" w:hAnsi="宋体"/>
          <w:color w:val="000000" w:themeColor="text1"/>
        </w:rPr>
        <w:t>2.对接内容</w:t>
      </w:r>
    </w:p>
    <w:p w14:paraId="660202AB">
      <w:pPr>
        <w:pStyle w:val="45"/>
        <w:spacing w:line="400" w:lineRule="exact"/>
        <w:rPr>
          <w:rFonts w:ascii="宋体" w:hAnsi="宋体"/>
          <w:color w:val="000000" w:themeColor="text1"/>
        </w:rPr>
      </w:pPr>
      <w:r>
        <w:rPr>
          <w:rFonts w:hint="eastAsia" w:ascii="宋体" w:hAnsi="宋体"/>
          <w:color w:val="000000" w:themeColor="text1"/>
        </w:rPr>
        <w:t>护理数据，具体对接字段在实施阶段详细设计。</w:t>
      </w:r>
    </w:p>
    <w:p w14:paraId="514EDDA6">
      <w:pPr>
        <w:pStyle w:val="45"/>
        <w:spacing w:line="400" w:lineRule="exact"/>
        <w:rPr>
          <w:rFonts w:ascii="宋体" w:hAnsi="宋体"/>
          <w:color w:val="000000" w:themeColor="text1"/>
        </w:rPr>
      </w:pPr>
      <w:r>
        <w:rPr>
          <w:rFonts w:hint="eastAsia" w:ascii="宋体" w:hAnsi="宋体"/>
          <w:color w:val="000000" w:themeColor="text1"/>
        </w:rPr>
        <w:t>3.对接方式</w:t>
      </w:r>
    </w:p>
    <w:p w14:paraId="6A7B4395">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293B356">
      <w:pPr>
        <w:pStyle w:val="9"/>
        <w:numPr>
          <w:ilvl w:val="5"/>
          <w:numId w:val="0"/>
        </w:numPr>
        <w:spacing w:before="0" w:after="0" w:line="400" w:lineRule="exact"/>
        <w:rPr>
          <w:rFonts w:ascii="宋体" w:hAnsi="宋体" w:eastAsia="宋体" w:cs="宋体"/>
          <w:color w:val="000000" w:themeColor="text1"/>
        </w:rPr>
      </w:pPr>
      <w:bookmarkStart w:id="3271" w:name="_Toc193387034"/>
      <w:r>
        <w:rPr>
          <w:rFonts w:hint="eastAsia" w:ascii="宋体" w:hAnsi="宋体" w:eastAsia="宋体" w:cs="宋体"/>
          <w:color w:val="000000" w:themeColor="text1"/>
        </w:rPr>
        <w:t>1.2.46.4.9.13福建省护理质量控制中心数据上报</w:t>
      </w:r>
      <w:bookmarkEnd w:id="3271"/>
    </w:p>
    <w:p w14:paraId="1BB8A808">
      <w:pPr>
        <w:pStyle w:val="45"/>
        <w:spacing w:line="400" w:lineRule="exact"/>
        <w:rPr>
          <w:rFonts w:ascii="宋体" w:hAnsi="宋体"/>
          <w:color w:val="000000" w:themeColor="text1"/>
        </w:rPr>
      </w:pPr>
      <w:r>
        <w:rPr>
          <w:rFonts w:hint="eastAsia" w:ascii="宋体" w:hAnsi="宋体"/>
          <w:color w:val="000000" w:themeColor="text1"/>
        </w:rPr>
        <w:t>1.业务关系</w:t>
      </w:r>
    </w:p>
    <w:p w14:paraId="1CF7B547">
      <w:pPr>
        <w:pStyle w:val="45"/>
        <w:spacing w:line="400" w:lineRule="exact"/>
        <w:rPr>
          <w:rFonts w:ascii="宋体" w:hAnsi="宋体"/>
          <w:color w:val="000000" w:themeColor="text1"/>
        </w:rPr>
      </w:pPr>
      <w:r>
        <w:rPr>
          <w:rFonts w:hint="eastAsia" w:ascii="宋体" w:hAnsi="宋体"/>
          <w:color w:val="000000" w:themeColor="text1"/>
        </w:rPr>
        <w:t>福州市第二总医院统一数据上报系统根据福建省护理质量控制中心数据上报要求实现护理数据上报。</w:t>
      </w:r>
    </w:p>
    <w:p w14:paraId="69B7FECE">
      <w:pPr>
        <w:pStyle w:val="45"/>
        <w:spacing w:line="400" w:lineRule="exact"/>
        <w:rPr>
          <w:rFonts w:ascii="宋体" w:hAnsi="宋体"/>
          <w:color w:val="000000" w:themeColor="text1"/>
        </w:rPr>
      </w:pPr>
      <w:r>
        <w:rPr>
          <w:rFonts w:hint="eastAsia" w:ascii="宋体" w:hAnsi="宋体"/>
          <w:color w:val="000000" w:themeColor="text1"/>
        </w:rPr>
        <w:t>2.对接内容</w:t>
      </w:r>
    </w:p>
    <w:p w14:paraId="7F6769D4">
      <w:pPr>
        <w:pStyle w:val="45"/>
        <w:spacing w:line="400" w:lineRule="exact"/>
        <w:rPr>
          <w:rFonts w:ascii="宋体" w:hAnsi="宋体"/>
          <w:color w:val="000000" w:themeColor="text1"/>
        </w:rPr>
      </w:pPr>
      <w:r>
        <w:rPr>
          <w:rFonts w:hint="eastAsia" w:ascii="宋体" w:hAnsi="宋体"/>
          <w:color w:val="000000" w:themeColor="text1"/>
        </w:rPr>
        <w:t>护理数据，具体对接字段在实施阶段详细设计。</w:t>
      </w:r>
    </w:p>
    <w:p w14:paraId="47D1132E">
      <w:pPr>
        <w:pStyle w:val="45"/>
        <w:spacing w:line="400" w:lineRule="exact"/>
        <w:rPr>
          <w:rFonts w:ascii="宋体" w:hAnsi="宋体"/>
          <w:color w:val="000000" w:themeColor="text1"/>
        </w:rPr>
      </w:pPr>
      <w:r>
        <w:rPr>
          <w:rFonts w:hint="eastAsia" w:ascii="宋体" w:hAnsi="宋体"/>
          <w:color w:val="000000" w:themeColor="text1"/>
        </w:rPr>
        <w:t>3.对接方式</w:t>
      </w:r>
    </w:p>
    <w:p w14:paraId="1CDFE58D">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4DF918F2">
      <w:pPr>
        <w:pStyle w:val="9"/>
        <w:numPr>
          <w:ilvl w:val="5"/>
          <w:numId w:val="0"/>
        </w:numPr>
        <w:spacing w:before="0" w:after="0" w:line="400" w:lineRule="exact"/>
        <w:rPr>
          <w:rFonts w:ascii="宋体" w:hAnsi="宋体" w:eastAsia="宋体" w:cs="宋体"/>
          <w:color w:val="000000" w:themeColor="text1"/>
        </w:rPr>
      </w:pPr>
      <w:bookmarkStart w:id="3272" w:name="_Toc193387035"/>
      <w:r>
        <w:rPr>
          <w:rFonts w:hint="eastAsia" w:ascii="宋体" w:hAnsi="宋体" w:eastAsia="宋体" w:cs="宋体"/>
          <w:color w:val="000000" w:themeColor="text1"/>
        </w:rPr>
        <w:t>1.2.46.4.9.14财务年报上报</w:t>
      </w:r>
      <w:bookmarkEnd w:id="3272"/>
    </w:p>
    <w:p w14:paraId="7A59A3E2">
      <w:pPr>
        <w:pStyle w:val="45"/>
        <w:spacing w:line="400" w:lineRule="exact"/>
        <w:rPr>
          <w:rFonts w:ascii="宋体" w:hAnsi="宋体"/>
          <w:color w:val="000000" w:themeColor="text1"/>
        </w:rPr>
      </w:pPr>
      <w:r>
        <w:rPr>
          <w:rFonts w:hint="eastAsia" w:ascii="宋体" w:hAnsi="宋体"/>
          <w:color w:val="000000" w:themeColor="text1"/>
        </w:rPr>
        <w:t>1.业务关系</w:t>
      </w:r>
    </w:p>
    <w:p w14:paraId="65468D41">
      <w:pPr>
        <w:pStyle w:val="45"/>
        <w:spacing w:line="400" w:lineRule="exact"/>
        <w:rPr>
          <w:rFonts w:ascii="宋体" w:hAnsi="宋体"/>
          <w:color w:val="000000" w:themeColor="text1"/>
        </w:rPr>
      </w:pPr>
      <w:r>
        <w:rPr>
          <w:rFonts w:hint="eastAsia" w:ascii="宋体" w:hAnsi="宋体"/>
          <w:color w:val="000000" w:themeColor="text1"/>
        </w:rPr>
        <w:t>福州市第二总医院统一数据上报系统对接医院财务系统获取财务数据，根据国家、省相关部门要求，实现财务年报数据上报。</w:t>
      </w:r>
    </w:p>
    <w:p w14:paraId="2A7BB6A6">
      <w:pPr>
        <w:pStyle w:val="45"/>
        <w:spacing w:line="400" w:lineRule="exact"/>
        <w:rPr>
          <w:rFonts w:ascii="宋体" w:hAnsi="宋体"/>
          <w:color w:val="000000" w:themeColor="text1"/>
        </w:rPr>
      </w:pPr>
      <w:r>
        <w:rPr>
          <w:rFonts w:hint="eastAsia" w:ascii="宋体" w:hAnsi="宋体"/>
          <w:color w:val="000000" w:themeColor="text1"/>
        </w:rPr>
        <w:t>2.对接内容</w:t>
      </w:r>
    </w:p>
    <w:p w14:paraId="7B6E6088">
      <w:pPr>
        <w:pStyle w:val="45"/>
        <w:spacing w:line="400" w:lineRule="exact"/>
        <w:rPr>
          <w:rFonts w:ascii="宋体" w:hAnsi="宋体"/>
          <w:color w:val="000000" w:themeColor="text1"/>
        </w:rPr>
      </w:pPr>
      <w:r>
        <w:rPr>
          <w:rFonts w:hint="eastAsia" w:ascii="宋体" w:hAnsi="宋体"/>
          <w:color w:val="000000" w:themeColor="text1"/>
        </w:rPr>
        <w:t>财务年报数据，具体对接字段在实施阶段详细设计。</w:t>
      </w:r>
    </w:p>
    <w:p w14:paraId="63AC3753">
      <w:pPr>
        <w:pStyle w:val="45"/>
        <w:spacing w:line="400" w:lineRule="exact"/>
        <w:rPr>
          <w:rFonts w:ascii="宋体" w:hAnsi="宋体"/>
          <w:color w:val="000000" w:themeColor="text1"/>
        </w:rPr>
      </w:pPr>
      <w:r>
        <w:rPr>
          <w:rFonts w:hint="eastAsia" w:ascii="宋体" w:hAnsi="宋体"/>
          <w:color w:val="000000" w:themeColor="text1"/>
        </w:rPr>
        <w:t>3.对接方式</w:t>
      </w:r>
    </w:p>
    <w:p w14:paraId="362CFF3A">
      <w:pPr>
        <w:pStyle w:val="45"/>
        <w:spacing w:line="400" w:lineRule="exact"/>
        <w:rPr>
          <w:rFonts w:ascii="宋体" w:hAnsi="宋体"/>
          <w:color w:val="000000" w:themeColor="text1"/>
        </w:rPr>
      </w:pPr>
      <w:r>
        <w:rPr>
          <w:rFonts w:hint="eastAsia" w:ascii="宋体" w:hAnsi="宋体"/>
          <w:color w:val="000000" w:themeColor="text1"/>
        </w:rPr>
        <w:t>通过Webservice接口对接。</w:t>
      </w:r>
    </w:p>
    <w:p w14:paraId="34AC5DC2">
      <w:pPr>
        <w:pStyle w:val="8"/>
        <w:numPr>
          <w:ilvl w:val="4"/>
          <w:numId w:val="0"/>
        </w:numPr>
        <w:spacing w:line="400" w:lineRule="exact"/>
        <w:rPr>
          <w:rFonts w:ascii="宋体" w:hAnsi="宋体" w:eastAsia="宋体" w:cs="宋体"/>
          <w:color w:val="000000" w:themeColor="text1"/>
        </w:rPr>
      </w:pPr>
      <w:bookmarkStart w:id="3273" w:name="_Toc193387036"/>
      <w:bookmarkStart w:id="3274" w:name="_Toc190853412"/>
      <w:r>
        <w:rPr>
          <w:rFonts w:hint="eastAsia" w:ascii="宋体" w:hAnsi="宋体" w:eastAsia="宋体" w:cs="宋体"/>
          <w:b/>
          <w:bCs/>
          <w:color w:val="000000" w:themeColor="text1"/>
        </w:rPr>
        <w:t>1.2.46.4.10</w:t>
      </w:r>
      <w:r>
        <w:rPr>
          <w:rFonts w:hint="eastAsia" w:ascii="宋体" w:hAnsi="宋体" w:eastAsia="宋体" w:cs="宋体"/>
          <w:color w:val="000000" w:themeColor="text1"/>
        </w:rPr>
        <w:t>与福建省诊疗失信人员信息管理系统接口对接</w:t>
      </w:r>
      <w:bookmarkEnd w:id="3273"/>
      <w:bookmarkEnd w:id="3274"/>
    </w:p>
    <w:p w14:paraId="246B5C83">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本项目实现福州市第二总医院与福建省诊疗失信人员信息管理系统对接（本项目不涉及该平台的接口开发费用），实现失信人员名单下载，并将院内欠费患者信息上传。</w:t>
      </w:r>
    </w:p>
    <w:p w14:paraId="2AC40765">
      <w:pPr>
        <w:pStyle w:val="45"/>
        <w:spacing w:line="400" w:lineRule="exact"/>
        <w:rPr>
          <w:rFonts w:ascii="宋体" w:hAnsi="宋体"/>
          <w:color w:val="000000" w:themeColor="text1"/>
        </w:rPr>
      </w:pPr>
      <w:r>
        <w:rPr>
          <w:rFonts w:hint="eastAsia" w:ascii="宋体" w:hAnsi="宋体"/>
          <w:color w:val="000000" w:themeColor="text1"/>
        </w:rPr>
        <w:t>1.业务关系</w:t>
      </w:r>
    </w:p>
    <w:p w14:paraId="733DBA0A">
      <w:pPr>
        <w:pStyle w:val="45"/>
        <w:spacing w:line="400" w:lineRule="exact"/>
        <w:rPr>
          <w:rFonts w:ascii="宋体" w:hAnsi="宋体"/>
          <w:color w:val="000000" w:themeColor="text1"/>
        </w:rPr>
      </w:pPr>
      <w:r>
        <w:rPr>
          <w:rFonts w:hint="eastAsia" w:ascii="宋体" w:hAnsi="宋体"/>
          <w:color w:val="000000" w:themeColor="text1"/>
        </w:rPr>
        <w:t>福州市第二总医院临床核心业务一体化平台通过一体化信息集成平台对接福建</w:t>
      </w:r>
      <w:r>
        <w:rPr>
          <w:rFonts w:hint="eastAsia" w:ascii="宋体" w:hAnsi="宋体"/>
          <w:color w:val="000000" w:themeColor="text1"/>
          <w:szCs w:val="24"/>
        </w:rPr>
        <w:t>省诊疗失信人员信息管理系统，</w:t>
      </w:r>
      <w:r>
        <w:rPr>
          <w:rFonts w:hint="eastAsia" w:ascii="宋体" w:hAnsi="宋体"/>
          <w:color w:val="000000" w:themeColor="text1"/>
        </w:rPr>
        <w:t>获取诊疗失信人员名单，</w:t>
      </w:r>
      <w:r>
        <w:rPr>
          <w:rFonts w:hint="eastAsia" w:ascii="宋体" w:hAnsi="宋体"/>
          <w:color w:val="000000" w:themeColor="text1"/>
          <w:szCs w:val="24"/>
        </w:rPr>
        <w:t>同时将患者欠费信息</w:t>
      </w:r>
      <w:r>
        <w:rPr>
          <w:rFonts w:hint="eastAsia" w:ascii="宋体" w:hAnsi="宋体"/>
          <w:color w:val="000000" w:themeColor="text1"/>
        </w:rPr>
        <w:t>通过一体化信息集成平台</w:t>
      </w:r>
      <w:r>
        <w:rPr>
          <w:rFonts w:hint="eastAsia" w:ascii="宋体" w:hAnsi="宋体"/>
          <w:color w:val="000000" w:themeColor="text1"/>
          <w:szCs w:val="24"/>
        </w:rPr>
        <w:t>上传到</w:t>
      </w:r>
      <w:r>
        <w:rPr>
          <w:rFonts w:hint="eastAsia" w:ascii="宋体" w:hAnsi="宋体"/>
          <w:color w:val="000000" w:themeColor="text1"/>
        </w:rPr>
        <w:t>福建</w:t>
      </w:r>
      <w:r>
        <w:rPr>
          <w:rFonts w:hint="eastAsia" w:ascii="宋体" w:hAnsi="宋体"/>
          <w:color w:val="000000" w:themeColor="text1"/>
          <w:szCs w:val="24"/>
        </w:rPr>
        <w:t>省诊疗失信人员信息管理系统，</w:t>
      </w:r>
      <w:r>
        <w:rPr>
          <w:rFonts w:hint="eastAsia" w:ascii="宋体" w:hAnsi="宋体"/>
          <w:color w:val="000000" w:themeColor="text1"/>
        </w:rPr>
        <w:t>医院的微信公众号和小程序调用福建</w:t>
      </w:r>
      <w:r>
        <w:rPr>
          <w:rFonts w:hint="eastAsia" w:ascii="宋体" w:hAnsi="宋体"/>
          <w:color w:val="000000" w:themeColor="text1"/>
          <w:szCs w:val="24"/>
        </w:rPr>
        <w:t>省诊疗失信人员信息管理系统的</w:t>
      </w:r>
      <w:r>
        <w:rPr>
          <w:rFonts w:hint="eastAsia" w:ascii="宋体" w:hAnsi="宋体"/>
          <w:color w:val="000000" w:themeColor="text1"/>
          <w:szCs w:val="32"/>
        </w:rPr>
        <w:t>医疗欠费名单用户应用页面给患者查询</w:t>
      </w:r>
      <w:r>
        <w:rPr>
          <w:rFonts w:hint="eastAsia" w:ascii="宋体" w:hAnsi="宋体"/>
          <w:color w:val="000000" w:themeColor="text1"/>
        </w:rPr>
        <w:t>。</w:t>
      </w:r>
    </w:p>
    <w:p w14:paraId="53E54313">
      <w:pPr>
        <w:pStyle w:val="45"/>
        <w:spacing w:line="400" w:lineRule="exact"/>
        <w:rPr>
          <w:rFonts w:ascii="宋体" w:hAnsi="宋体"/>
          <w:color w:val="000000" w:themeColor="text1"/>
        </w:rPr>
      </w:pPr>
      <w:r>
        <w:rPr>
          <w:rFonts w:hint="eastAsia" w:ascii="宋体" w:hAnsi="宋体"/>
          <w:color w:val="000000" w:themeColor="text1"/>
        </w:rPr>
        <w:t>2.对接内容</w:t>
      </w:r>
    </w:p>
    <w:p w14:paraId="0502B143">
      <w:pPr>
        <w:pStyle w:val="45"/>
        <w:spacing w:line="400" w:lineRule="exact"/>
        <w:rPr>
          <w:rFonts w:ascii="宋体" w:hAnsi="宋体"/>
          <w:color w:val="000000" w:themeColor="text1"/>
        </w:rPr>
      </w:pPr>
      <w:r>
        <w:rPr>
          <w:rFonts w:hint="eastAsia" w:ascii="宋体" w:hAnsi="宋体"/>
          <w:color w:val="000000" w:themeColor="text1"/>
        </w:rPr>
        <w:t>诊疗实现人员名单、患者欠费信息、</w:t>
      </w:r>
      <w:r>
        <w:rPr>
          <w:rFonts w:hint="eastAsia" w:ascii="宋体" w:hAnsi="宋体"/>
          <w:color w:val="000000" w:themeColor="text1"/>
          <w:szCs w:val="32"/>
        </w:rPr>
        <w:t>医疗欠费名单用户应用页面</w:t>
      </w:r>
      <w:r>
        <w:rPr>
          <w:rFonts w:hint="eastAsia" w:ascii="宋体" w:hAnsi="宋体"/>
          <w:color w:val="000000" w:themeColor="text1"/>
        </w:rPr>
        <w:t>，具体对接字段在实施阶段详细设计。</w:t>
      </w:r>
    </w:p>
    <w:p w14:paraId="1777526F">
      <w:pPr>
        <w:pStyle w:val="45"/>
        <w:spacing w:line="400" w:lineRule="exact"/>
        <w:rPr>
          <w:rFonts w:ascii="宋体" w:hAnsi="宋体"/>
          <w:color w:val="000000" w:themeColor="text1"/>
        </w:rPr>
      </w:pPr>
      <w:r>
        <w:rPr>
          <w:rFonts w:hint="eastAsia" w:ascii="宋体" w:hAnsi="宋体"/>
          <w:color w:val="000000" w:themeColor="text1"/>
        </w:rPr>
        <w:t>3.对接方式</w:t>
      </w:r>
    </w:p>
    <w:p w14:paraId="6A16D675">
      <w:pPr>
        <w:pStyle w:val="45"/>
        <w:spacing w:line="400" w:lineRule="exact"/>
        <w:rPr>
          <w:rFonts w:ascii="宋体" w:hAnsi="宋体"/>
          <w:color w:val="000000" w:themeColor="text1"/>
        </w:rPr>
      </w:pPr>
      <w:r>
        <w:rPr>
          <w:rFonts w:hint="eastAsia" w:ascii="宋体" w:hAnsi="宋体"/>
          <w:color w:val="000000" w:themeColor="text1"/>
        </w:rPr>
        <w:t>通过Webservice接口对接和页面对接。</w:t>
      </w:r>
    </w:p>
    <w:p w14:paraId="64F53008">
      <w:pPr>
        <w:pStyle w:val="8"/>
        <w:numPr>
          <w:ilvl w:val="4"/>
          <w:numId w:val="0"/>
        </w:numPr>
        <w:spacing w:line="400" w:lineRule="exact"/>
        <w:rPr>
          <w:rFonts w:ascii="宋体" w:hAnsi="宋体" w:eastAsia="宋体" w:cs="宋体"/>
          <w:color w:val="000000" w:themeColor="text1"/>
        </w:rPr>
      </w:pPr>
      <w:bookmarkStart w:id="3275" w:name="_Toc190853413"/>
      <w:bookmarkStart w:id="3276" w:name="_Toc193387037"/>
      <w:r>
        <w:rPr>
          <w:rFonts w:hint="eastAsia" w:ascii="宋体" w:hAnsi="宋体" w:eastAsia="宋体" w:cs="宋体"/>
          <w:b/>
          <w:bCs/>
          <w:color w:val="000000" w:themeColor="text1"/>
        </w:rPr>
        <w:t>1.2.46.4.11</w:t>
      </w:r>
      <w:r>
        <w:rPr>
          <w:rFonts w:hint="eastAsia" w:ascii="宋体" w:hAnsi="宋体" w:eastAsia="宋体" w:cs="宋体"/>
          <w:color w:val="000000" w:themeColor="text1"/>
        </w:rPr>
        <w:t>与区域远程会诊平台对接</w:t>
      </w:r>
      <w:bookmarkEnd w:id="3275"/>
      <w:bookmarkEnd w:id="3276"/>
    </w:p>
    <w:p w14:paraId="16E790A2">
      <w:pPr>
        <w:pStyle w:val="45"/>
        <w:spacing w:line="400" w:lineRule="exact"/>
        <w:rPr>
          <w:rFonts w:ascii="宋体" w:hAnsi="宋体"/>
          <w:color w:val="000000" w:themeColor="text1"/>
        </w:rPr>
      </w:pPr>
      <w:r>
        <w:rPr>
          <w:rFonts w:hint="eastAsia" w:ascii="宋体" w:hAnsi="宋体"/>
          <w:color w:val="000000" w:themeColor="text1"/>
        </w:rPr>
        <w:t>本项目实现福州市第二总医院与福州市区域远程会诊平台对接（本项目不涉及该平台的接口开发费用），实现与其他医疗机构的远程会诊。</w:t>
      </w:r>
    </w:p>
    <w:p w14:paraId="7901768F">
      <w:pPr>
        <w:pStyle w:val="45"/>
        <w:spacing w:line="400" w:lineRule="exact"/>
        <w:rPr>
          <w:rFonts w:ascii="宋体" w:hAnsi="宋体"/>
          <w:color w:val="000000" w:themeColor="text1"/>
        </w:rPr>
      </w:pPr>
      <w:r>
        <w:rPr>
          <w:rFonts w:hint="eastAsia" w:ascii="宋体" w:hAnsi="宋体"/>
          <w:color w:val="000000" w:themeColor="text1"/>
        </w:rPr>
        <w:t>1.业务关系</w:t>
      </w:r>
    </w:p>
    <w:p w14:paraId="3A0E3F9B">
      <w:pPr>
        <w:pStyle w:val="45"/>
        <w:spacing w:line="400" w:lineRule="exact"/>
        <w:rPr>
          <w:rFonts w:ascii="宋体" w:hAnsi="宋体"/>
          <w:color w:val="000000" w:themeColor="text1"/>
        </w:rPr>
      </w:pPr>
      <w:r>
        <w:rPr>
          <w:rFonts w:hint="eastAsia" w:ascii="宋体" w:hAnsi="宋体"/>
          <w:color w:val="000000" w:themeColor="text1"/>
        </w:rPr>
        <w:t>福州市第二总医院一体化信息集成平台对接与区域远程会诊平台，将医院基本信息、科室信息及医生信息上传，申请机构医生发起会诊申请，调用医院一体化信息集成平台接口获取该医生负责的患者列表进行展示，并上传患者诊疗记录，会诊报告可以同步到院内临床核心业务一体化平台进行查阅和引用。</w:t>
      </w:r>
    </w:p>
    <w:p w14:paraId="129B0031">
      <w:pPr>
        <w:pStyle w:val="45"/>
        <w:spacing w:line="400" w:lineRule="exact"/>
        <w:rPr>
          <w:rFonts w:ascii="宋体" w:hAnsi="宋体"/>
          <w:color w:val="000000" w:themeColor="text1"/>
        </w:rPr>
      </w:pPr>
      <w:r>
        <w:rPr>
          <w:rFonts w:hint="eastAsia" w:ascii="宋体" w:hAnsi="宋体"/>
          <w:color w:val="000000" w:themeColor="text1"/>
        </w:rPr>
        <w:t>2.对接内容</w:t>
      </w:r>
    </w:p>
    <w:p w14:paraId="097557B1">
      <w:pPr>
        <w:pStyle w:val="45"/>
        <w:spacing w:line="400" w:lineRule="exact"/>
        <w:rPr>
          <w:rFonts w:ascii="宋体" w:hAnsi="宋体"/>
          <w:color w:val="000000" w:themeColor="text1"/>
        </w:rPr>
      </w:pPr>
      <w:r>
        <w:rPr>
          <w:rFonts w:hint="eastAsia" w:ascii="宋体" w:hAnsi="宋体"/>
          <w:color w:val="000000" w:themeColor="text1"/>
        </w:rPr>
        <w:t>医院基本信息、科室信息、医生信息、患者列表、患者诊疗记录、会诊报告，具体对接字段在实施阶段详细设计。</w:t>
      </w:r>
    </w:p>
    <w:p w14:paraId="59E7C639">
      <w:pPr>
        <w:pStyle w:val="45"/>
        <w:spacing w:line="400" w:lineRule="exact"/>
        <w:rPr>
          <w:rFonts w:ascii="宋体" w:hAnsi="宋体"/>
          <w:color w:val="000000" w:themeColor="text1"/>
        </w:rPr>
      </w:pPr>
      <w:r>
        <w:rPr>
          <w:rFonts w:hint="eastAsia" w:ascii="宋体" w:hAnsi="宋体"/>
          <w:color w:val="000000" w:themeColor="text1"/>
        </w:rPr>
        <w:t>3.对接方式</w:t>
      </w:r>
    </w:p>
    <w:p w14:paraId="5DDA0D9C">
      <w:pPr>
        <w:pStyle w:val="45"/>
        <w:spacing w:line="400" w:lineRule="exact"/>
        <w:rPr>
          <w:rFonts w:ascii="宋体" w:hAnsi="宋体"/>
          <w:color w:val="000000" w:themeColor="text1"/>
        </w:rPr>
      </w:pPr>
      <w:r>
        <w:rPr>
          <w:rFonts w:hint="eastAsia" w:ascii="宋体" w:hAnsi="宋体"/>
          <w:color w:val="000000" w:themeColor="text1"/>
        </w:rPr>
        <w:t>通过Webservice接口对接。</w:t>
      </w:r>
    </w:p>
    <w:bookmarkEnd w:id="3007"/>
    <w:p w14:paraId="214E9529">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（评审指标项106）</w:t>
      </w:r>
    </w:p>
    <w:p w14:paraId="481101AB">
      <w:pPr>
        <w:pStyle w:val="4"/>
        <w:numPr>
          <w:ilvl w:val="1"/>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1.3系统非功能性指标要求</w:t>
      </w:r>
    </w:p>
    <w:p w14:paraId="7AAAC844">
      <w:pPr>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1、产品电子健康卡管理平台，需具备访问高峰时期满足在线人数不少于500人，保证系统在业务高峰期间能稳定运行。</w:t>
      </w:r>
    </w:p>
    <w:p w14:paraId="3C518E19">
      <w:pPr>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2、合理用药系统具备可靠性，包括成熟性、容错性、易恢复性等。在软硬件故障情况下，软件运行符合预期，不崩溃，不丢失数据，且具有从致命性错误中恢复的能力。</w:t>
      </w:r>
    </w:p>
    <w:p w14:paraId="07A76150">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▲（评审指标项107）</w:t>
      </w:r>
    </w:p>
    <w:p w14:paraId="3AE34A94">
      <w:pPr>
        <w:wordWrap w:val="0"/>
        <w:spacing w:line="400" w:lineRule="exact"/>
        <w:rPr>
          <w:rFonts w:ascii="宋体" w:hAnsi="宋体" w:eastAsia="宋体" w:cs="宋体"/>
          <w:b/>
          <w:bCs/>
          <w:color w:val="000000" w:themeColor="text1"/>
          <w:sz w:val="24"/>
        </w:rPr>
      </w:pPr>
      <w:r>
        <w:rPr>
          <w:rFonts w:hint="eastAsia" w:ascii="宋体" w:hAnsi="宋体" w:eastAsia="宋体" w:cs="宋体"/>
          <w:color w:val="000000" w:themeColor="text1"/>
          <w:sz w:val="24"/>
        </w:rPr>
        <w:t>3、福州市影像共享平台，要求4G网络下电子报告打开响应时间≤5秒。（注：须提供相关检测报告的复印件及全国认证认可信息公共服务平台（http://cx.cnca.cn/CertECloud/qts/qts/qtsPage）查询截图证明</w:t>
      </w:r>
      <w:r>
        <w:rPr>
          <w:rStyle w:val="43"/>
          <w:color w:val="000000" w:themeColor="text1"/>
          <w:sz w:val="24"/>
          <w:szCs w:val="24"/>
        </w:rPr>
        <w:t>。）</w:t>
      </w:r>
    </w:p>
    <w:p w14:paraId="7484690D">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（评审指标项108）</w:t>
      </w:r>
    </w:p>
    <w:p w14:paraId="24579873">
      <w:pPr>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4、体检信息系统，须满足单用户操作最大响应时间≤5秒，多用户并发性能事务平均响应时间≤3秒，服务器cpu、内存占用率≤75%。</w:t>
      </w:r>
    </w:p>
    <w:p w14:paraId="1727C859">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▲（评审指标项109）</w:t>
      </w:r>
    </w:p>
    <w:p w14:paraId="016DB855">
      <w:pPr>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5、移动护理系统性能要求满足临床护理操作需求，包括：①客户端中入院评估、压疮评估、滑脱评估、疼痛评估的录入平均响应时间&lt;3s；②支持用户并发数&gt;1000，并发用户数为 1000 时，系统 CPU 占用率小于20%，内存使用峰值小于1GB。（注：须提供相关检测报告的复印件及全国认证认可信息公共服务平台（http://cx.cnca.cn/CertECloud/qts/qts/qtsPage）查询截图证明</w:t>
      </w:r>
      <w:r>
        <w:rPr>
          <w:rStyle w:val="43"/>
          <w:color w:val="000000" w:themeColor="text1"/>
          <w:sz w:val="24"/>
          <w:szCs w:val="24"/>
        </w:rPr>
        <w:t>。）</w:t>
      </w:r>
    </w:p>
    <w:p w14:paraId="3F136B2A">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（评审指标项110）</w:t>
      </w:r>
    </w:p>
    <w:p w14:paraId="5EEA801E">
      <w:pPr>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6、移动查房系统须具有可维护性，支持提供日志记录与管理、提供可视化维护配置管理、提供故障监控功能等。</w:t>
      </w:r>
    </w:p>
    <w:p w14:paraId="51BAF6C9">
      <w:pPr>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7、移动输液系统须稳定、可靠，应提供7x24小时的连续运行，平均故障修复时间小于 60 分钟，须具备数据备份、恢复能力，出现故障情况下具备短时间内完成故障恢复的能力。</w:t>
      </w:r>
    </w:p>
    <w:p w14:paraId="360B8F58">
      <w:pPr>
        <w:pStyle w:val="5"/>
        <w:numPr>
          <w:ilvl w:val="0"/>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rPr>
        <w:t>★</w:t>
      </w:r>
      <w:r>
        <w:rPr>
          <w:rFonts w:hint="eastAsia" w:ascii="宋体" w:hAnsi="宋体" w:eastAsia="宋体" w:cs="宋体"/>
          <w:color w:val="000000" w:themeColor="text1"/>
          <w:sz w:val="24"/>
          <w:szCs w:val="24"/>
        </w:rPr>
        <w:t>（评审指标项111）</w:t>
      </w:r>
    </w:p>
    <w:p w14:paraId="0E06A6BC">
      <w:pPr>
        <w:spacing w:line="400" w:lineRule="exact"/>
        <w:rPr>
          <w:rFonts w:ascii="宋体" w:hAnsi="宋体" w:eastAsia="宋体" w:cs="宋体"/>
          <w:b/>
          <w:bCs/>
          <w:color w:val="000000" w:themeColor="text1"/>
          <w:sz w:val="24"/>
        </w:rPr>
      </w:pPr>
      <w:r>
        <w:rPr>
          <w:rFonts w:hint="eastAsia" w:ascii="宋体" w:hAnsi="宋体" w:eastAsia="宋体" w:cs="宋体"/>
          <w:b/>
          <w:bCs/>
          <w:color w:val="000000" w:themeColor="text1"/>
          <w:sz w:val="24"/>
        </w:rPr>
        <w:t>8、投标人须承诺涉及现有福州市全民人口健康信息平台与本项目建设而产生的系统改造、程序对接等费用均已包含在本项目总报价中，采购人不再为此支付任何费用。须提供书面承诺函（格式自拟）。</w:t>
      </w:r>
    </w:p>
    <w:p w14:paraId="31A2B570">
      <w:pPr>
        <w:pStyle w:val="32"/>
        <w:spacing w:line="400" w:lineRule="exact"/>
        <w:rPr>
          <w:rFonts w:hint="default" w:ascii="宋体" w:hAnsi="宋体" w:eastAsia="宋体" w:cs="宋体"/>
          <w:b/>
          <w:color w:val="000000" w:themeColor="text1"/>
          <w:sz w:val="28"/>
          <w:szCs w:val="28"/>
          <w:lang w:eastAsia="zh-CN"/>
        </w:rPr>
      </w:pPr>
      <w:r>
        <w:rPr>
          <w:rFonts w:ascii="宋体" w:hAnsi="宋体" w:eastAsia="宋体" w:cs="宋体"/>
          <w:b/>
          <w:color w:val="000000" w:themeColor="text1"/>
          <w:sz w:val="28"/>
          <w:szCs w:val="28"/>
          <w:lang w:eastAsia="zh-CN"/>
        </w:rPr>
        <w:t>采购包3：</w:t>
      </w:r>
    </w:p>
    <w:p w14:paraId="672CD66C">
      <w:pPr>
        <w:pStyle w:val="32"/>
        <w:spacing w:line="400" w:lineRule="exact"/>
        <w:rPr>
          <w:rFonts w:hint="default" w:ascii="宋体" w:hAnsi="宋体" w:eastAsia="宋体" w:cs="宋体"/>
          <w:color w:val="000000" w:themeColor="text1"/>
          <w:lang w:eastAsia="zh-CN"/>
        </w:rPr>
      </w:pPr>
      <w:r>
        <w:rPr>
          <w:rFonts w:ascii="宋体" w:hAnsi="宋体" w:eastAsia="宋体" w:cs="宋体"/>
          <w:b/>
          <w:bCs/>
          <w:color w:val="000000" w:themeColor="text1"/>
          <w:kern w:val="2"/>
          <w:sz w:val="24"/>
          <w:szCs w:val="24"/>
          <w:lang w:eastAsia="zh-CN"/>
        </w:rPr>
        <w:t>一、项目配套硬件</w:t>
      </w:r>
    </w:p>
    <w:p w14:paraId="75F431BC">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bookmarkStart w:id="3277" w:name="_Toc10370"/>
      <w:bookmarkStart w:id="3278" w:name="_Hlk184046453"/>
      <w:bookmarkStart w:id="3279" w:name="_Toc193387075"/>
      <w:r>
        <w:rPr>
          <w:rFonts w:hint="eastAsia" w:ascii="宋体" w:hAnsi="宋体" w:eastAsia="宋体" w:cs="宋体"/>
          <w:color w:val="000000" w:themeColor="text1"/>
          <w:sz w:val="24"/>
          <w:szCs w:val="24"/>
        </w:rPr>
        <w:t>1.1网络系统</w:t>
      </w:r>
      <w:bookmarkEnd w:id="3277"/>
    </w:p>
    <w:p w14:paraId="31ED10F2">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280" w:name="_Toc15915"/>
      <w:r>
        <w:rPr>
          <w:rFonts w:hint="eastAsia" w:ascii="宋体" w:hAnsi="宋体" w:eastAsia="宋体" w:cs="宋体"/>
          <w:color w:val="000000" w:themeColor="text1"/>
          <w:sz w:val="24"/>
          <w:szCs w:val="24"/>
        </w:rPr>
        <w:t>1.1.1福州市第一总医院网络设施</w:t>
      </w:r>
      <w:bookmarkEnd w:id="3280"/>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6"/>
        <w:gridCol w:w="1183"/>
        <w:gridCol w:w="5224"/>
        <w:gridCol w:w="720"/>
        <w:gridCol w:w="806"/>
      </w:tblGrid>
      <w:tr w14:paraId="27C1B27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shd w:val="clear" w:color="auto" w:fill="BEBEBE" w:themeFill="background1" w:themeFillShade="BF"/>
            <w:vAlign w:val="center"/>
          </w:tcPr>
          <w:p w14:paraId="79647DD0">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183" w:type="dxa"/>
            <w:tcBorders>
              <w:tl2br w:val="nil"/>
              <w:tr2bl w:val="nil"/>
            </w:tcBorders>
            <w:shd w:val="clear" w:color="auto" w:fill="BEBEBE" w:themeFill="background1" w:themeFillShade="BF"/>
            <w:vAlign w:val="center"/>
          </w:tcPr>
          <w:p w14:paraId="32632C93">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224" w:type="dxa"/>
            <w:tcBorders>
              <w:tl2br w:val="nil"/>
              <w:tr2bl w:val="nil"/>
            </w:tcBorders>
            <w:shd w:val="clear" w:color="auto" w:fill="BEBEBE" w:themeFill="background1" w:themeFillShade="BF"/>
            <w:vAlign w:val="center"/>
          </w:tcPr>
          <w:p w14:paraId="3EB549DC">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720" w:type="dxa"/>
            <w:tcBorders>
              <w:tl2br w:val="nil"/>
              <w:tr2bl w:val="nil"/>
            </w:tcBorders>
            <w:shd w:val="clear" w:color="auto" w:fill="BEBEBE" w:themeFill="background1" w:themeFillShade="BF"/>
            <w:vAlign w:val="center"/>
          </w:tcPr>
          <w:p w14:paraId="6ED08E70">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806" w:type="dxa"/>
            <w:tcBorders>
              <w:tl2br w:val="nil"/>
              <w:tr2bl w:val="nil"/>
            </w:tcBorders>
            <w:shd w:val="clear" w:color="auto" w:fill="BEBEBE" w:themeFill="background1" w:themeFillShade="BF"/>
            <w:vAlign w:val="center"/>
          </w:tcPr>
          <w:p w14:paraId="138F8134">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54F04051">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0610D25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 </w:t>
            </w:r>
          </w:p>
        </w:tc>
        <w:tc>
          <w:tcPr>
            <w:tcW w:w="1183" w:type="dxa"/>
            <w:tcBorders>
              <w:tl2br w:val="nil"/>
              <w:tr2bl w:val="nil"/>
            </w:tcBorders>
            <w:vAlign w:val="center"/>
          </w:tcPr>
          <w:p w14:paraId="2108E24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SDN管理一体化平台</w:t>
            </w:r>
          </w:p>
        </w:tc>
        <w:tc>
          <w:tcPr>
            <w:tcW w:w="5224" w:type="dxa"/>
            <w:tcBorders>
              <w:tl2br w:val="nil"/>
              <w:tr2bl w:val="nil"/>
            </w:tcBorders>
            <w:vAlign w:val="center"/>
          </w:tcPr>
          <w:p w14:paraId="676052C8">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w:t>
            </w:r>
          </w:p>
          <w:p w14:paraId="0C0C552A">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软硬一体化设备，硬件配置3节点服务器集群，单节点配置要求如下：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1、国芯机架式服务器。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2、热拔插冗余电源模块。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3、配置≥2颗国产C86架构CPU，每颗CPU核心数≥24核，线程核≥48，≥2.2G主频CPU。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4、配置≥256GB内存。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5、配置≥2块480GB SSD硬盘、≥2块4TB SATA硬盘。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6、RAID卡支持0/1/10/5/6/50/60，1G缓存。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7、配置≥2*2*10GE端口（满配多模光模块），≥4个千兆电口。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8、统一运维管理：设备支持统一的远程管理，要求≥3个RJ45网口，≥1个RS232接口，≥1个RS485接口，≥2个USB接口，≥1个SOS按键，≥1个1.3英寸LED显示屏幕</w:t>
            </w:r>
          </w:p>
          <w:p w14:paraId="72585BE0">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b/>
                <w:bCs/>
                <w:color w:val="000000" w:themeColor="text1"/>
                <w:sz w:val="24"/>
              </w:rPr>
              <w:t>（评审指标项 2）</w:t>
            </w:r>
          </w:p>
          <w:p w14:paraId="4264E136">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软件：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1、支持容器化部署，支持广域网、园区等控制器产品部署在同一平台，节约资源需求。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2、控制器支持OpenFlow 1.3、NETCONF、OVS-DB、SNMP、SSH等南向接口协议。控制器支持NETCONF协议对物理设备进行管理。控制器支持OVS-DB协议对虚拟交换机vSwitch进行管理。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3、单控制器集群成员间支持二层互通部署，也可以支持三层互通部署，大大提高了部署的灵活性。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（评审指标项3）</w:t>
            </w:r>
          </w:p>
          <w:p w14:paraId="0B99070E">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4、控制器支持2+1+1冷备方式部署，增强管理控制平面的可靠性。其中1台为冷备模式，当集群出现多节点故障，导致集群无法正常工作时，冷备节点可以启动后快速加入集群，实现快速的灾备恢复。</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控制器支持2+1+1故障恢复”，且认证测试结果为符合要求/通过/Pass等通过性结果。（注：须提供相关检测报告的复印件及全国认证认可信息公共服务平台（http://cx.cnca.cn/CertECloud/qts/qts/qtsPage）查询截图证明。）</w:t>
            </w:r>
          </w:p>
          <w:p w14:paraId="7EA5174A">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b/>
                <w:bCs/>
                <w:color w:val="000000" w:themeColor="text1"/>
                <w:sz w:val="24"/>
              </w:rPr>
              <w:t>（评审指标项4）</w:t>
            </w:r>
          </w:p>
          <w:p w14:paraId="49500D64">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5、控制器集群支持容器级故障切换。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6、DRNI支持GIR，基于GIR的DRNI成员设备升级，业务流量无中断。</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7、Fabric支持Spine-Leaf的组网架构，可以灵活适配从1GE、10GE、25GE、40GE、100GE、400GE的全系列网络产品，有效保护用户现网设备，利旧、升级、扩展更加方便灵活。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8、每张Fabric网络存在多个独立的互联边界设备，通过三段式VXLAN方案由控制器自动化下发配置，组成跨数据中心大二层网络。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9、支持基于网段去建立leaf和calico vRouter的BGP peer，简化邻居建立。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10、跨VPN东西向服务链业务：支持跨VPN东西向业务通过服务链进行安全防护。</w:t>
            </w:r>
          </w:p>
          <w:p w14:paraId="39679B61">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11、微分段策略源端匹配功能：策略生效点是在源端Leaf，流量在源端阻断/放行，避免隔离流量绕行。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12、微分段服务链功能：支持通过微分段的方式引流到安全节点（FW、LB），且可复用服务资源。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13、要求支持INT、gRPC、ERSPAN、Telemetry Stream等telemetry遥测技术，实现秒级的网络、应用、设备指标上送，构建全面的健康度评估体系。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14、基于NFV构建的全量仿真环境，对业务变更前网络连通性、容量可用性、对全网的影响等进行仿真分析，分钟级完成整网的仿真校验，避免用户配置错误的问题，提升用户业务部署效率。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15、本次配置满足使用的交换机管理授权。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16、要求能够与本次设计的虚拟化管理平台配合实现IPv4/IPv6的网络管理，可以按用户网络需求部署单栈、双栈的服务，提供IPv6业务部署的统一入口。</w:t>
            </w:r>
          </w:p>
        </w:tc>
        <w:tc>
          <w:tcPr>
            <w:tcW w:w="720" w:type="dxa"/>
            <w:tcBorders>
              <w:tl2br w:val="nil"/>
              <w:tr2bl w:val="nil"/>
            </w:tcBorders>
            <w:vAlign w:val="center"/>
          </w:tcPr>
          <w:p w14:paraId="7D7EF7B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806" w:type="dxa"/>
            <w:tcBorders>
              <w:tl2br w:val="nil"/>
              <w:tr2bl w:val="nil"/>
            </w:tcBorders>
            <w:vAlign w:val="center"/>
          </w:tcPr>
          <w:p w14:paraId="62D22EA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13BF38D8">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404E87A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2 </w:t>
            </w:r>
          </w:p>
        </w:tc>
        <w:tc>
          <w:tcPr>
            <w:tcW w:w="1183" w:type="dxa"/>
            <w:tcBorders>
              <w:tl2br w:val="nil"/>
              <w:tr2bl w:val="nil"/>
            </w:tcBorders>
            <w:vAlign w:val="center"/>
          </w:tcPr>
          <w:p w14:paraId="510C276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服务器边界SDN服务链网关</w:t>
            </w:r>
          </w:p>
        </w:tc>
        <w:tc>
          <w:tcPr>
            <w:tcW w:w="5224" w:type="dxa"/>
            <w:tcBorders>
              <w:tl2br w:val="nil"/>
              <w:tr2bl w:val="nil"/>
            </w:tcBorders>
            <w:vAlign w:val="center"/>
          </w:tcPr>
          <w:p w14:paraId="1274BD1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w:t>
            </w:r>
          </w:p>
          <w:p w14:paraId="4DC84819">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1、标准机架式1U设备，实配：≥8个千兆电接口，≥8个千兆光接口，≥8个万兆光接口。配置≥2个电源。实配3年入侵防御、防病毒、应用识别升级特征库授权。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2、设备吞吐量≥30Gbps，最大并发连接数≥1600万，每秒新建连接数≥30万，配置≥2个2T SSD硬盘，实配双硬盘，双硬盘支持Raid0和Raid1，实现硬盘数据存储的高可靠。</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3、采用国产可控的关键芯片(CPU)。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4、支持接口扩展槽≥6</w:t>
            </w:r>
            <w:r>
              <w:rPr>
                <w:rFonts w:hint="eastAsia" w:ascii="宋体" w:hAnsi="宋体" w:eastAsia="宋体" w:cs="宋体"/>
                <w:color w:val="000000" w:themeColor="text1"/>
                <w:sz w:val="24"/>
              </w:rPr>
              <w:t>个</w:t>
            </w:r>
            <w:r>
              <w:rPr>
                <w:rFonts w:hint="eastAsia" w:ascii="宋体" w:hAnsi="宋体" w:eastAsia="宋体" w:cs="宋体"/>
                <w:color w:val="000000" w:themeColor="text1"/>
                <w:kern w:val="0"/>
                <w:sz w:val="24"/>
              </w:rPr>
              <w:t>、可支持100G/万兆接口扩展，满足后续扩容需求。</w:t>
            </w:r>
          </w:p>
          <w:p w14:paraId="27B3F4BA">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5、为简化多院区间策略管理，设备支持基于地理区域的安全策略。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6、支持基于流量自动学习并生成安全策略。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7、支持资产发现功能，包含PC、摄像头等，可识别其厂商、操作系统、MAC信息等。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8、支持应用分析功能，能够分析全网流量并统计，可根据已知威胁IP搜索相应IP的访问行为。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9、IPsec支持SM2/SM3/SM4国密算法。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10、支持虚拟网关功能，支持虚拟网关的创建、删除，可限制会话数，会话新建速率和安全策略数。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11、产品采用 CPU+Switch 架构，CPU 进行安全业务处理，Switch 实现多业务端口的扩展。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12、故障隔离：支持软件模块化技术，使软件的各个部分做到故障隔离，保证一个进程的异常不会影响其他进程以及内核的正常运行。软件的故障也可以通过自行恢复，不影响硬件的运行。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13、支持验证、授权和计帐（AAA）服务。包括：基于 RADIUS/HWTACACS+、CHAP、PAP 等的认证。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 VPN 功能。包括：支持 L2TP、IPSec/IKE、GRE、SSL 等，并实现与智能终端对接。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15、支持 IPv6 状态，支持 IPv6 的攻击防范。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16、集成链路负载均衡特性，通过链路状态检测、链路繁忙保护等技术，有效实现企业互联网出口的多链路自动均衡和自动切换。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17、支持邮件过滤，提供 SMTP 邮件地址、标题、附件和内容过滤。支持网页过滤，提供 HTTP URL和内容过滤。支持网络传输协议的文件过滤。支持应用层过滤，提供 Java/ActiveX Blocking 和SQL 注入攻击防范。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18、支持智能一体化安全策略：实现策略冗余检测、策略匹配优化建议、动态检测内网业务动态生成安全策略并推荐、支持在同一安全策略界面下配置 IPv4 地址和 IPv6 地址，具备高效的策略生效时间，在8s左右可以保障安全策略配置变更后及时生效。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19、支持基于SDN 网络的部署模式，支持对数据流进行服务链 VXLAN 封装转发。</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20、支持报表，主要包括基于应用的报表、基于网流的分析报表等，支持以PDF格式输出。可通过Web界面进行报告定制，定制内容包括数据的时间范围、数据的来源设备、生成周期以及输出类型等。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21、要求能与本次设计的SDN管理一体化平台配合实现跨VPN东西向业务通过服务链进行安全防护。</w:t>
            </w:r>
          </w:p>
        </w:tc>
        <w:tc>
          <w:tcPr>
            <w:tcW w:w="720" w:type="dxa"/>
            <w:tcBorders>
              <w:tl2br w:val="nil"/>
              <w:tr2bl w:val="nil"/>
            </w:tcBorders>
            <w:vAlign w:val="bottom"/>
          </w:tcPr>
          <w:p w14:paraId="16F3DB49">
            <w:pPr>
              <w:widowControl/>
              <w:spacing w:line="400" w:lineRule="exact"/>
              <w:jc w:val="center"/>
              <w:textAlignment w:val="bottom"/>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bottom"/>
          </w:tcPr>
          <w:p w14:paraId="5AD8FD21">
            <w:pPr>
              <w:widowControl/>
              <w:spacing w:line="400" w:lineRule="exact"/>
              <w:jc w:val="center"/>
              <w:textAlignment w:val="bottom"/>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5909E88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0A6AFE7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3 </w:t>
            </w:r>
          </w:p>
        </w:tc>
        <w:tc>
          <w:tcPr>
            <w:tcW w:w="1183" w:type="dxa"/>
            <w:tcBorders>
              <w:tl2br w:val="nil"/>
              <w:tr2bl w:val="nil"/>
            </w:tcBorders>
            <w:vAlign w:val="center"/>
          </w:tcPr>
          <w:p w14:paraId="34926C9A">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核心交换机</w:t>
            </w:r>
          </w:p>
        </w:tc>
        <w:tc>
          <w:tcPr>
            <w:tcW w:w="5224" w:type="dxa"/>
            <w:tcBorders>
              <w:tl2br w:val="nil"/>
              <w:tr2bl w:val="nil"/>
            </w:tcBorders>
            <w:vAlign w:val="center"/>
          </w:tcPr>
          <w:p w14:paraId="3D2849C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（评审指标项6）</w:t>
            </w:r>
          </w:p>
          <w:p w14:paraId="6E13A0D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1、国芯交换机，采用CLOS正交交换架构，机箱高度≤6U。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2、整机独立主控引擎物理插槽≥2个，独立业务物理插槽≥4个，独立交换网板物理插槽≥6个。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3、交换容量≥800Tbps，包转发率≥230400Mpps（以官网最小值为准）。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4、本次配置：双主控，≥4个独立交换网板，冗余电源，冗余风扇，40G QSFP+接口数≥38，10G光接口数≥72，10G电接口数≥24个，100G接口数≥4个，配置≥10个40G多模光模块,≥30个万兆多模光模块。≥2条40G堆叠线缆。单槽位支持≥24个10G光接口+24个10G电接口+4个100G光接口+2端口40G以太网光接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5、支持扩展流量分析插卡，对流量进行实时分析。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6、设备支持MACsec国密加密功能。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（评审指标项7）</w:t>
            </w:r>
          </w:p>
          <w:p w14:paraId="0C48C631">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7、设备支持软件安全可信计算，支持通过对代码的数字签名来标识软件来源，通过两层签名机制防止软件被篡改，提高软件系统的安全可信。</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支持系统通过对代码的数字签名来标识软件来源，通过两层签名机制防止软件被篡改，提高系统软件的安全可信”，且认证测试结果为符合要求/通过/Pass等通过性结果。提供满足以上全部要求的得2分，未全部满足不得分。（注：须提供相关检测报告的复印件及全国认证认可信息公共服务平台（http://cx.cnca.cn/CertECloud/qts/qts/qtsPage）查询截图证明。）</w:t>
            </w:r>
          </w:p>
          <w:p w14:paraId="2A1F7C8B">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b/>
                <w:bCs/>
                <w:color w:val="000000" w:themeColor="text1"/>
                <w:sz w:val="24"/>
              </w:rPr>
              <w:t>（评审指标项8）</w:t>
            </w:r>
          </w:p>
          <w:p w14:paraId="329626FD">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8、支持图形化界面管理无线AP，摄像头等终端设备。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9、支持网络安全协防功能，支持将IP和端口扫描流量重定向给网络安全智能系统进行诱捕。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10、支持TAP基于端口、基于流的M:N模型功能。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11、支持Telemetry可视化。</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13、支持AI计算单元、支持高性能CPU、GPU、网络融合的小型集群方式。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14、支持VxLAN/EVPN功能，通过overlay技术实现智能运维，智能管理。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 xml:space="preserve">15、支持包括协议报文、控制报文在内的多种报文的处理能力。 </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16、支持设备在线状态检查。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17、支持将业务板独立不参与转发，以便在板卡故障时进行修理或替换。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18、支持自动收集业务板卡信息，方便进行特异化管理。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19、支持IPv6协议族，支持IPv6静态路由、RIPng、OSPFv3、IS-ISv6、BGP4+等IPV6路由协议，支持动态路由重分发。</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20、可配合本次设计的网络管理平台提供网络基础管理视图、分级管理视图、快捷业务视图、桌面视图，创建操作员时可以指定有权限的视图和默认登录视图。</w:t>
            </w:r>
          </w:p>
        </w:tc>
        <w:tc>
          <w:tcPr>
            <w:tcW w:w="720" w:type="dxa"/>
            <w:tcBorders>
              <w:tl2br w:val="nil"/>
              <w:tr2bl w:val="nil"/>
            </w:tcBorders>
            <w:vAlign w:val="center"/>
          </w:tcPr>
          <w:p w14:paraId="7567F8A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4E0FA77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0C038A28">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136" w:type="dxa"/>
            <w:tcBorders>
              <w:tl2br w:val="nil"/>
              <w:tr2bl w:val="nil"/>
            </w:tcBorders>
            <w:vAlign w:val="center"/>
          </w:tcPr>
          <w:p w14:paraId="36DFA4F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4 </w:t>
            </w:r>
          </w:p>
        </w:tc>
        <w:tc>
          <w:tcPr>
            <w:tcW w:w="1183" w:type="dxa"/>
            <w:tcBorders>
              <w:tl2br w:val="nil"/>
              <w:tr2bl w:val="nil"/>
            </w:tcBorders>
            <w:vAlign w:val="center"/>
          </w:tcPr>
          <w:p w14:paraId="5417367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无线核心交换机</w:t>
            </w:r>
          </w:p>
        </w:tc>
        <w:tc>
          <w:tcPr>
            <w:tcW w:w="5224" w:type="dxa"/>
            <w:tcBorders>
              <w:tl2br w:val="nil"/>
              <w:tr2bl w:val="nil"/>
            </w:tcBorders>
            <w:vAlign w:val="center"/>
          </w:tcPr>
          <w:p w14:paraId="73B38072">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w:t>
            </w:r>
          </w:p>
          <w:p w14:paraId="61A744B5">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1、国产芯片交换机，采用CLOS正交交换架构。机箱高度≤10U。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2、整机独立主控引擎物理插槽≥2个，独立业务物理插槽≥6个，独立交换网板物理插槽≥4个。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3、交换容量≥1070Tbps，包转发率≥345600Mpps（以官网最小值为准）。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4、本次配置：双主控，双交换网板，冗余电源，10G接口数≥96。40G接口数≥4个，单槽位支持≥48个10G光接口+4个40G接口。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5、虚拟化能力：支持四框堆叠及统一管理，支持流量负载分担，支持跨框链路聚合零丢包。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6、内置图形化管理功能，实现纵向虚拟化，支持配置下发，智能版本升级、一键命令下发、支持终端管理，融合摄像头质量管理等功能。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7、支持SAVA、SAVI功能。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8、支持PTP的四种profile：1588v2、802.1AS、st2059-2、aes67-2015。</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9、支持设备自动化上线部署、支持USB U盘开局（能自动配置及版本更新）。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10、支持Telemetry可视化、INT可视化。</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11、支持内置鹰视扫描器，可对前端哑终端进行管理。</w:t>
            </w:r>
          </w:p>
          <w:p w14:paraId="68F8530D">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13、支持高密GE/10GE/25GE/40GE/100GE以太网端口及400G高速以太网端口，满足未来应用发展需求。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14、支持多风扇框，故障时能够智能调节风量，自动均衡。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 xml:space="preserve">15、支持包括协议报文、控制报文在内的多种报文的处理能力。 </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16、支持协议报文攻击识别功能，能够防止RP等协议报文攻击，支持可信计算，可对启动软件进行可信认证和可信度量。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17、支持IP、VLAN 、MAC和端口等多种组合对非法流量进行识别，防止流量进入。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18、支持IPv6协议族，支持IPv6静态路由、RIPng、OSPFv3、IS-ISv6、BGP4+等IPV6路由协议。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（评审指标项10）</w:t>
            </w:r>
          </w:p>
          <w:p w14:paraId="2EE4F4E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19、支持防火墙、入侵防御、SSLVPN、上网行为管理等安全板卡扩展，以便满足网络安全融合部署需求。</w:t>
            </w:r>
            <w:r>
              <w:rPr>
                <w:rFonts w:hint="eastAsia" w:ascii="宋体" w:hAnsi="宋体" w:eastAsia="宋体" w:cs="宋体"/>
                <w:b/>
                <w:bCs/>
                <w:color w:val="000000" w:themeColor="text1"/>
                <w:kern w:val="0"/>
                <w:sz w:val="24"/>
              </w:rPr>
              <w:t>（须提供官网链接和截图证明并加盖投标人公章。）</w:t>
            </w:r>
          </w:p>
        </w:tc>
        <w:tc>
          <w:tcPr>
            <w:tcW w:w="720" w:type="dxa"/>
            <w:tcBorders>
              <w:tl2br w:val="nil"/>
              <w:tr2bl w:val="nil"/>
            </w:tcBorders>
            <w:vAlign w:val="center"/>
          </w:tcPr>
          <w:p w14:paraId="04ED675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0AFE143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371F5D1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429CCD9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5 </w:t>
            </w:r>
          </w:p>
        </w:tc>
        <w:tc>
          <w:tcPr>
            <w:tcW w:w="1183" w:type="dxa"/>
            <w:tcBorders>
              <w:tl2br w:val="nil"/>
              <w:tr2bl w:val="nil"/>
            </w:tcBorders>
            <w:vAlign w:val="center"/>
          </w:tcPr>
          <w:p w14:paraId="2A0F90C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虚拟化业务接入交换机</w:t>
            </w:r>
          </w:p>
        </w:tc>
        <w:tc>
          <w:tcPr>
            <w:tcW w:w="5224" w:type="dxa"/>
            <w:tcBorders>
              <w:tl2br w:val="nil"/>
              <w:tr2bl w:val="nil"/>
            </w:tcBorders>
            <w:vAlign w:val="center"/>
          </w:tcPr>
          <w:p w14:paraId="41569B9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（评审指标项11）</w:t>
            </w:r>
          </w:p>
          <w:p w14:paraId="0546964D">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1、国产芯片交换机，采用CLOS正交交换架构。机箱高度≤10U。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2、整机独立主控引擎物理插槽≥2个，独立业务物理插槽≥6个，独立交换网板物理插槽≥4个。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3、交换容量≥1070Tbps，包转发率≥345600Mpps（以官网最小值为准）。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4、本次配置：双主控，双交换网板，冗余电源，10G接口数≥96。40G接口数≥4个，单槽位支持≥48个10G光接口+4个40G接口。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5、虚拟化能力：支持四框堆叠及统一管理，支持流量负载分担，支持跨框链路聚合零丢包。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6、内置图形化管理功能，实现纵向虚拟化，支持配置下发，智能版本升级、一键命令下发、支持终端管理，融合摄像头质量管理等功能。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7、支持SAVA、SAVI功能。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8、支持PTP的四种profile：1588v2、802.1AS、st2059-2、aes67-2015。</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9、支持设备自动化上线部署、支持USB U盘开局（能自动配置及版本更新）。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10、支持Telemetry可视化、INT可视化。</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11、支持内置鹰视扫描器，可对前端哑终端进行管理。</w:t>
            </w:r>
          </w:p>
          <w:p w14:paraId="51CD64C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13、支持高密GE/10GE/25GE/40GE/100GE以太网端口及400G高速以太网端口，满足未来应用发展需求。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14、支持多风扇框，故障时能够智能调节风量，自动均衡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15、支持包括协议报文、控制报文在内的多种报文的处理能力。</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16、支持协议报文攻击识别功能，能够防止RP等协议报文攻击，支持可信计算，可对启动软件进行可信认证和可信度量。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17、支持IP、VLAN 、MAC和端口等多种组合对非法流量进行识别，防止流量进入。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18、支持IPv6协议族，支持IPv6静态路由、RIPng、OSPFv3、IS-ISv6、BGP4+等IPV6路由协议。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19、支持防火墙、入侵防御、SSLVPN、上网行为管理等安全板卡扩展，以便满足网络安全融合部署需求。</w:t>
            </w:r>
          </w:p>
        </w:tc>
        <w:tc>
          <w:tcPr>
            <w:tcW w:w="720" w:type="dxa"/>
            <w:tcBorders>
              <w:tl2br w:val="nil"/>
              <w:tr2bl w:val="nil"/>
            </w:tcBorders>
            <w:vAlign w:val="center"/>
          </w:tcPr>
          <w:p w14:paraId="7610C99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0E2B976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0274682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5263455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6 </w:t>
            </w:r>
          </w:p>
        </w:tc>
        <w:tc>
          <w:tcPr>
            <w:tcW w:w="1183" w:type="dxa"/>
            <w:tcBorders>
              <w:tl2br w:val="nil"/>
              <w:tr2bl w:val="nil"/>
            </w:tcBorders>
            <w:vAlign w:val="center"/>
          </w:tcPr>
          <w:p w14:paraId="4A4E411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业务接入交换机</w:t>
            </w:r>
          </w:p>
        </w:tc>
        <w:tc>
          <w:tcPr>
            <w:tcW w:w="5224" w:type="dxa"/>
            <w:tcBorders>
              <w:tl2br w:val="nil"/>
              <w:tr2bl w:val="nil"/>
            </w:tcBorders>
            <w:vAlign w:val="center"/>
          </w:tcPr>
          <w:p w14:paraId="5F98CF8F">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（评审指标项12）</w:t>
            </w:r>
          </w:p>
          <w:p w14:paraId="109A6C2A">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1、国产芯片交换机，交换容量≥4.8Tbps，包转发率≥2000Mpps（官网最小值），支持≥5个风扇模块槽位，≥2个电源模块槽位。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2、提供≥48个1/10G SFP Plus端口,≥8个100G QSFP28端口（可兼容40G），配置≥48个万兆多模光模块，≥4个40G多模光模块，≥1条3米40G线缆。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3、PTP支持4种profile：1588v2\802.1AS\ST2059-2\AES67-2015。</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4、支持集群或堆叠多虚一技术，实现单一界面管理多台设备。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5、M-Lag 支持 VXLAN，M-LAG 支持三层组播。</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6、支持TAP基于端口、流量N:M复制，支持TAP基于报文截断功能。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7、支持TAP基于GRE隧道剥离功能。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8、支持TAP基于增加时间戳、源端口标识功能。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9、支持INT流量可视化功能。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 ERSPAN 增强，支持采样和截断测试。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11、支持图形化界面管理无线AP，摄像头等终端设备。</w:t>
            </w:r>
          </w:p>
          <w:p w14:paraId="6374B6BB">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13、支持通过ERSPAN和GRPC等协议，实时上传交换机的资源信息至运维平台，以便管理平台进行资源评估，流量调控。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14、支持SDN能力，可配合SDN匹配入方向流表，同时配合ACL，满足SDN对设备的需求。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15、支持 TCP、UDP两种协议的流量分析，同时支持对FC报文的承载。支持PFC、ECN、DCBX等数据中心无丢包特性。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16、支持DCB，RoCE v2，并支持基于堆叠的不中断业务升级、OAM等功能。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17、支持分布式链路聚合技术，多条上行链路的负载分担和互为备份。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18、支持电源和风扇的故障检测及告警，在温度过高时会进行告警，防止设备故障。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19、支持包括RRPP、VRRPE和Smart link在内的链路级可靠性技术。</w:t>
            </w:r>
          </w:p>
        </w:tc>
        <w:tc>
          <w:tcPr>
            <w:tcW w:w="720" w:type="dxa"/>
            <w:tcBorders>
              <w:tl2br w:val="nil"/>
              <w:tr2bl w:val="nil"/>
            </w:tcBorders>
            <w:vAlign w:val="center"/>
          </w:tcPr>
          <w:p w14:paraId="534EB91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168E85A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45F3FA4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72C44D0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7 </w:t>
            </w:r>
          </w:p>
        </w:tc>
        <w:tc>
          <w:tcPr>
            <w:tcW w:w="1183" w:type="dxa"/>
            <w:tcBorders>
              <w:tl2br w:val="nil"/>
              <w:tr2bl w:val="nil"/>
            </w:tcBorders>
            <w:vAlign w:val="center"/>
          </w:tcPr>
          <w:p w14:paraId="04DBC8B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存储后端交换机</w:t>
            </w:r>
          </w:p>
        </w:tc>
        <w:tc>
          <w:tcPr>
            <w:tcW w:w="5224" w:type="dxa"/>
            <w:tcBorders>
              <w:tl2br w:val="nil"/>
              <w:tr2bl w:val="nil"/>
            </w:tcBorders>
            <w:vAlign w:val="center"/>
          </w:tcPr>
          <w:p w14:paraId="21EA1B9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（评审指标项13）</w:t>
            </w:r>
          </w:p>
          <w:p w14:paraId="257641F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1、国产芯片交换机，交换容量≥4.8Tbps，包转发率≥2000Mpps（官网最小值），支持≥5个风扇模块槽位，≥2个电源模块槽位。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2、提供≥48个1/10G SFP Plus端口,≥8个100G QSFP28端口（可兼容40G），配置≥48个万兆多模光模块，≥4个40G多模光模块，≥1条3米40G线缆。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3、PTP支持4种profile：1588v2\802.1AS\ST2059-2\AES67-2015。</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4、支持集群或堆叠多虚一技术，实现单一界面管理多台设备。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5、M-Lag 支持 VXLAN，M-LAG 支持三层组播。</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6、支持TAP基于端口、流量N:M复制，支持TAP基于报文截断功能。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7、支持TAP基于GRE隧道剥离功能。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8、支持TAP基于增加时间戳、源端口标识功能。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9、支持INT流量可视化功能。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 ERSPAN 增强，支持采样和截断测试。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11、支持图形化界面管理无线AP，摄像头等终端设备。</w:t>
            </w:r>
          </w:p>
          <w:p w14:paraId="6065C6E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13、支持通过ERSPAN和GRPC等协议，实时上传交换机的资源信息至运维平台，以便管理平台进行资源评估，流量调控。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14、支持SDN能力，可配合SDN匹配入方向流表，同时配合ACL，满足SDN对设备的需求。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15、支持 TCP、UDP两种协议的流量分析，同时支持对FC报文的承载。支持PFC、ECN、DCBX等数据中心无丢包特性。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16、支持DCB，RoCE v2，并支持基于堆叠的不中断业务升级、OAM等功能。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17、支持分布式链路聚合技术，多条上行链路的负载分担和互为备份。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18、支持电源和风扇的故障检测及告警，在温度过高时会进行告警，防止设备故障。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19、支持包括RRPP、VRRPE和Smart link在内的链路级可靠性技术。</w:t>
            </w:r>
          </w:p>
        </w:tc>
        <w:tc>
          <w:tcPr>
            <w:tcW w:w="720" w:type="dxa"/>
            <w:tcBorders>
              <w:tl2br w:val="nil"/>
              <w:tr2bl w:val="nil"/>
            </w:tcBorders>
            <w:vAlign w:val="center"/>
          </w:tcPr>
          <w:p w14:paraId="383D53C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3D5FC29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6D58DD4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2F40674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8 </w:t>
            </w:r>
          </w:p>
        </w:tc>
        <w:tc>
          <w:tcPr>
            <w:tcW w:w="1183" w:type="dxa"/>
            <w:tcBorders>
              <w:tl2br w:val="nil"/>
              <w:tr2bl w:val="nil"/>
            </w:tcBorders>
            <w:vAlign w:val="center"/>
          </w:tcPr>
          <w:p w14:paraId="62297981">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运维管理区核心交换机</w:t>
            </w:r>
          </w:p>
        </w:tc>
        <w:tc>
          <w:tcPr>
            <w:tcW w:w="5224" w:type="dxa"/>
            <w:tcBorders>
              <w:tl2br w:val="nil"/>
              <w:tr2bl w:val="nil"/>
            </w:tcBorders>
            <w:vAlign w:val="center"/>
          </w:tcPr>
          <w:p w14:paraId="633695D7">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（评审指标项14）</w:t>
            </w:r>
          </w:p>
          <w:p w14:paraId="740AF83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1、国产芯片交换机，交换容量≥4.8Tbps，包转发率≥2000Mpps（官网最小值），支持≥5个风扇模块槽位，≥2个电源模块槽位。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2、提供≥48个1/10G SFP Plus端口,≥8个100G QSFP28端口（可兼容40G），配置≥48个万兆多模光模块，≥4个40G多模光模块，≥条3米40G线缆。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3、PTP支持4种profile：1588v2\802.1AS\ST2059-2\AES67-2015。</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4、支持集群或堆叠多虚一技术，实现单一界面管理多台设备。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5、M-Lag 支持 VXLAN，M-LAG 支持三层组播。</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6、支持TAP基于端口、流量N:M复制，支持TAP基于报文截断功能。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7、支持TAP基于GRE隧道剥离功能。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8、支持TAP基于增加时间戳、源端口标识功能。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9、支持INT流量可视化功能。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 ERSPAN 增强，支持采样和截断测试。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11、支持图形化界面管理无线AP，摄像头等终端设备。</w:t>
            </w:r>
          </w:p>
          <w:p w14:paraId="7F27F10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13、支持通过ERSPAN和GRPC等协议，实时上传交换机的资源信息至运维平台，以便管理平台进行资源评估，流量调控。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14、支持SDN能力，可配合SDN匹配入方向流表，同时配合ACL，满足SDN对设备的需求。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15、支持 TCP、UDP两种协议的流量分析，同时支持对FC报文的承载。支持PFC、ECN、DCBX等数据中心无丢包特性。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16、支持DCB，RoCE v2，并支持基于堆叠的不中断业务升级、OAM等功能。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17、支持分布式链路聚合技术，多条上行链路的负载分担和互为备份。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18、支持电源和风扇的故障检测及告警，在温度过高时会进行告警，防止设备故障。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19、支持包括RRPP、VRRPE和Smart link在内的链路级可靠性技术。</w:t>
            </w:r>
          </w:p>
        </w:tc>
        <w:tc>
          <w:tcPr>
            <w:tcW w:w="720" w:type="dxa"/>
            <w:tcBorders>
              <w:tl2br w:val="nil"/>
              <w:tr2bl w:val="nil"/>
            </w:tcBorders>
            <w:vAlign w:val="center"/>
          </w:tcPr>
          <w:p w14:paraId="62BF895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304C0D5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5BD8FDB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0CBB0AD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9 </w:t>
            </w:r>
          </w:p>
        </w:tc>
        <w:tc>
          <w:tcPr>
            <w:tcW w:w="1183" w:type="dxa"/>
            <w:tcBorders>
              <w:tl2br w:val="nil"/>
              <w:tr2bl w:val="nil"/>
            </w:tcBorders>
            <w:vAlign w:val="center"/>
          </w:tcPr>
          <w:p w14:paraId="2CD70B2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运维管理区接入交换机</w:t>
            </w:r>
          </w:p>
        </w:tc>
        <w:tc>
          <w:tcPr>
            <w:tcW w:w="5224" w:type="dxa"/>
            <w:tcBorders>
              <w:tl2br w:val="nil"/>
              <w:tr2bl w:val="nil"/>
            </w:tcBorders>
            <w:vAlign w:val="center"/>
          </w:tcPr>
          <w:p w14:paraId="5637622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（评审指标项15）</w:t>
            </w:r>
          </w:p>
          <w:p w14:paraId="7AA812D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1、国产芯片交换机，交换容量≥670Gbps，包转发率≥200Mpps（以官网最小值为准）。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2、≥48端口千兆电口交换机，≥6端口万兆上行，配置冗余风扇，冗余电源。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3、支持所有端口线速转发、端口平均时延小于 2us。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4、支持硬件BFD 3ms最小间隔。</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5、支持动态ARP检测，防止中间人攻击和ARP拒绝服务。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6、支持端口聚合，802.3ad、支持ERPS以太环保护协议（G.8032）。</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8、支持横向虚拟化技术，可将多台设备当作一台单一设备进行管理和使用。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9、支持多种认证方式，如集中式MAC地址认证、802.1x认证、PORTAL认证等。</w:t>
            </w:r>
          </w:p>
          <w:p w14:paraId="6C75352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10、采用专业的内置防雷技术，支持10KV防雷能力。</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11、支持包过滤功能，支持多种流分类技术，如基于源MAC地址、目的MAC地址、源IP地址、目的IP地址等。且能够同时基于端口和队列进行设置。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12、支持基于现有网络流量进行分析，为用户提供多种网流分析报表，以便进行网络调优。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13、支持1G内存，以便存储更多的地址表容量和访问控制列表。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14、支持接入终端设备自动扫描识别，包括上线终端的MAC地址、厂商、类型、IP和操作系统等信息，支持接入终端可视化。</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15、支持链路级可靠性技术，包括LACP/STP/RSTP/MSTP/Smart Link/RRPP快速环网保护机制等保护协议，支持智能弹性架构，支持1：N冗余备份，支持环形堆叠，支持跨设备的链路聚合。</w:t>
            </w:r>
          </w:p>
        </w:tc>
        <w:tc>
          <w:tcPr>
            <w:tcW w:w="720" w:type="dxa"/>
            <w:tcBorders>
              <w:tl2br w:val="nil"/>
              <w:tr2bl w:val="nil"/>
            </w:tcBorders>
            <w:vAlign w:val="center"/>
          </w:tcPr>
          <w:p w14:paraId="7A784AF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044F787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2D2D9C0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52AC523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10 </w:t>
            </w:r>
          </w:p>
        </w:tc>
        <w:tc>
          <w:tcPr>
            <w:tcW w:w="1183" w:type="dxa"/>
            <w:tcBorders>
              <w:tl2br w:val="nil"/>
              <w:tr2bl w:val="nil"/>
            </w:tcBorders>
            <w:vAlign w:val="center"/>
          </w:tcPr>
          <w:p w14:paraId="77A55B7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TAP流量交换机</w:t>
            </w:r>
          </w:p>
        </w:tc>
        <w:tc>
          <w:tcPr>
            <w:tcW w:w="5224" w:type="dxa"/>
            <w:tcBorders>
              <w:tl2br w:val="nil"/>
              <w:tr2bl w:val="nil"/>
            </w:tcBorders>
            <w:vAlign w:val="center"/>
          </w:tcPr>
          <w:p w14:paraId="4C290FCF">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（评审指标项16）</w:t>
            </w:r>
          </w:p>
          <w:p w14:paraId="6768E3B4">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1、设备性能：整机处理能力≥1.12Tbps，高级功能处理性能≥40Gbps。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2、端口：≥48个SFP+接口，支持10GE兼容GE。≥2个QSFP接口，支持40GE。</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3、组网能力-组网工作模式：设备支持基于Openflow/Netconf协议的控制面接口与流量数据集中采集管控平台通信，具备SDN组网能力。集中管理能力:设备支持基于SDN架构的流量数据管理平台集中管理与调度。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端口健康检查：支持实时检测后端监控分析设备的服务进程健康状况，当服务进程出现故障时，自动移除故障设备，以保证多端口负载均衡时的可靠性，需支持对后端设备目的IP、目的端口、检测周期及重试次数的灵活配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5、SSL解密：支持通过导入密钥文件，实现对SSL加密的报文进行解密处理。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6、数据去重：支持基于端口或策略级的统计粒度对多个采集源数据进行对比，在规定时间内对采集到的相同数据包去重复。可选择不同的报文标识（如：dst.ip 、src.port、dst.port、tcp.seq、tcp.ack、dst.mac、src.mac、vlan.id）进行比对后实现去重复。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7、数据脱敏：设备支持以正则表达式匹配字符串方式对全包敏感信息脱敏，达到屏蔽敏感信息的目的。</w:t>
            </w:r>
          </w:p>
          <w:p w14:paraId="487E5591">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8、应用层协议识别：支持通过直接选择dns、http、dhcp、mpeg、pplive、ppstream、qqlive、youtube、bfstream、http_video选项，将匹配的协议数据输出。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9、数据切片：支持基于不同的五元组规则下的流量截短功能，即对于不同类型的流量能够输出截短后不同长度的数据包。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10、视频流识别：支持通过域名地址解析、视频传输协议、URL、视频格式等灵活的识别匹配方式，对视频流数据进行过滤。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11、专业高精度细粒度报文时间栈预处理：支持报文预处理时在报文尾部追加高精度时间栈（纳秒级/8字节），实现报文高精度时间栈化预处理。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12、非明文报文转译明文化预处理：支持对专业加密的密文报文进行明文化转译处理，送给审计设备可识别的明文报文。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多规则下同类化报文精准比对，压缩同类化数据包：支持多维度、细粒度对多个数据源来的数据进行精准比分分析，在有效时间内对收到的同类化数据包（“同类化”自定义）进行压缩优化，精确保留唯一所需送给后端分析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14、按需实现报文数据中自定义特定内容灵活调换：设备支持通过正则表达式匹配字符串方式对全包自定义的特定信息灵活调整替换，达到改变特定信息目的，确保特定信息按需调换。</w:t>
            </w:r>
          </w:p>
        </w:tc>
        <w:tc>
          <w:tcPr>
            <w:tcW w:w="720" w:type="dxa"/>
            <w:tcBorders>
              <w:tl2br w:val="nil"/>
              <w:tr2bl w:val="nil"/>
            </w:tcBorders>
            <w:vAlign w:val="center"/>
          </w:tcPr>
          <w:p w14:paraId="23DAB55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6" w:type="dxa"/>
            <w:tcBorders>
              <w:tl2br w:val="nil"/>
              <w:tr2bl w:val="nil"/>
            </w:tcBorders>
            <w:vAlign w:val="center"/>
          </w:tcPr>
          <w:p w14:paraId="7283910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6B2661C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6" w:type="dxa"/>
            <w:tcBorders>
              <w:tl2br w:val="nil"/>
              <w:tr2bl w:val="nil"/>
            </w:tcBorders>
            <w:vAlign w:val="center"/>
          </w:tcPr>
          <w:p w14:paraId="750B1A2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11 </w:t>
            </w:r>
          </w:p>
        </w:tc>
        <w:tc>
          <w:tcPr>
            <w:tcW w:w="1183" w:type="dxa"/>
            <w:tcBorders>
              <w:tl2br w:val="nil"/>
              <w:tr2bl w:val="nil"/>
            </w:tcBorders>
            <w:vAlign w:val="center"/>
          </w:tcPr>
          <w:p w14:paraId="50E59D5C">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网络管理平台扩容</w:t>
            </w:r>
          </w:p>
        </w:tc>
        <w:tc>
          <w:tcPr>
            <w:tcW w:w="5224" w:type="dxa"/>
            <w:tcBorders>
              <w:tl2br w:val="nil"/>
              <w:tr2bl w:val="nil"/>
            </w:tcBorders>
            <w:vAlign w:val="center"/>
          </w:tcPr>
          <w:p w14:paraId="1A77A4C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（评审指标项17）</w:t>
            </w:r>
          </w:p>
          <w:p w14:paraId="74E9E42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1、现网IMC 网络管理扩容≥100个网络设备管理授权。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2、支持SNMP v1、v2c、v3协议管理设备。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3、支持手工增加设备。支持自动发现设备，自动发现设备任务可立即或周期性执行。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4、支持设备基本信息展示：设备标签、管理状态、IP地址、掩码、sysOID、类型、系统名称、联系人、位置、设备型号、最后轮询时间、接口数量、运行时间、系统描述等。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5、支持接口信息展示：展示接口状态、接口描述、接口别名、最后改变时间、光/电口、IP地址等。</w:t>
            </w:r>
          </w:p>
          <w:p w14:paraId="76900ADE">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6、支持五级阈值设置，当性能指标超过阈值时根据不同的阈值发送不同级别的告警。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7、支持设备配置审计：和上一次发生变更或和基线不一致时发送告警。将设备配置恢复至基线。</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8、支持网络拓扑信息的手工编辑：支持将设备加入不同的自定义视图管理，支持在拓扑上增加修改链路、支持将设备纳入不同的云图、分组进行呈现。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9、支持大屏元素自定义设计，支持常见的图表、图片、文字、时间等组件，并且可以设计各组件的数据源和展示方式。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10、支持配置操作员名称、密码、姓名、操作员全称、认证方式、手机号、所属组织、关联租户、附加信息等参数。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11、支持自定义系统LOGO、图标和标题、版权信息、登录页背景图等。</w:t>
            </w:r>
          </w:p>
        </w:tc>
        <w:tc>
          <w:tcPr>
            <w:tcW w:w="720" w:type="dxa"/>
            <w:tcBorders>
              <w:tl2br w:val="nil"/>
              <w:tr2bl w:val="nil"/>
            </w:tcBorders>
            <w:vAlign w:val="center"/>
          </w:tcPr>
          <w:p w14:paraId="519E3EA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806" w:type="dxa"/>
            <w:tcBorders>
              <w:tl2br w:val="nil"/>
              <w:tr2bl w:val="nil"/>
            </w:tcBorders>
            <w:vAlign w:val="center"/>
          </w:tcPr>
          <w:p w14:paraId="033A8DE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bl>
    <w:p w14:paraId="39E30C5D">
      <w:pPr>
        <w:pStyle w:val="5"/>
        <w:keepLines w:val="0"/>
        <w:numPr>
          <w:ilvl w:val="2"/>
          <w:numId w:val="0"/>
        </w:numPr>
        <w:spacing w:before="156" w:after="156" w:line="360" w:lineRule="exact"/>
        <w:rPr>
          <w:rFonts w:ascii="宋体" w:hAnsi="宋体" w:eastAsia="宋体" w:cs="宋体"/>
          <w:color w:val="000000" w:themeColor="text1"/>
          <w:sz w:val="24"/>
          <w:szCs w:val="24"/>
        </w:rPr>
      </w:pPr>
      <w:bookmarkStart w:id="3281" w:name="_Toc15317"/>
      <w:r>
        <w:rPr>
          <w:rFonts w:hint="eastAsia" w:ascii="宋体" w:hAnsi="宋体" w:eastAsia="宋体" w:cs="宋体"/>
          <w:color w:val="000000" w:themeColor="text1"/>
          <w:sz w:val="24"/>
          <w:szCs w:val="24"/>
        </w:rPr>
        <w:t>1.1.2福州市第二总医院网络设施</w:t>
      </w:r>
      <w:bookmarkEnd w:id="3281"/>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7"/>
        <w:gridCol w:w="1184"/>
        <w:gridCol w:w="5224"/>
        <w:gridCol w:w="719"/>
        <w:gridCol w:w="805"/>
      </w:tblGrid>
      <w:tr w14:paraId="17B1801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7" w:type="dxa"/>
            <w:tcBorders>
              <w:tl2br w:val="nil"/>
              <w:tr2bl w:val="nil"/>
            </w:tcBorders>
            <w:shd w:val="clear" w:color="auto" w:fill="BEBEBE" w:themeFill="background1" w:themeFillShade="BF"/>
            <w:vAlign w:val="center"/>
          </w:tcPr>
          <w:p w14:paraId="2D39D926">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184" w:type="dxa"/>
            <w:tcBorders>
              <w:tl2br w:val="nil"/>
              <w:tr2bl w:val="nil"/>
            </w:tcBorders>
            <w:shd w:val="clear" w:color="auto" w:fill="BEBEBE" w:themeFill="background1" w:themeFillShade="BF"/>
            <w:vAlign w:val="center"/>
          </w:tcPr>
          <w:p w14:paraId="1119A0E1">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224" w:type="dxa"/>
            <w:tcBorders>
              <w:tl2br w:val="nil"/>
              <w:tr2bl w:val="nil"/>
            </w:tcBorders>
            <w:shd w:val="clear" w:color="auto" w:fill="BEBEBE" w:themeFill="background1" w:themeFillShade="BF"/>
          </w:tcPr>
          <w:p w14:paraId="3F77C0A1">
            <w:pPr>
              <w:widowControl/>
              <w:spacing w:line="400" w:lineRule="exact"/>
              <w:jc w:val="center"/>
              <w:textAlignment w:val="top"/>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719" w:type="dxa"/>
            <w:tcBorders>
              <w:tl2br w:val="nil"/>
              <w:tr2bl w:val="nil"/>
            </w:tcBorders>
            <w:shd w:val="clear" w:color="auto" w:fill="BEBEBE" w:themeFill="background1" w:themeFillShade="BF"/>
            <w:vAlign w:val="center"/>
          </w:tcPr>
          <w:p w14:paraId="4649BF52">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805" w:type="dxa"/>
            <w:tcBorders>
              <w:tl2br w:val="nil"/>
              <w:tr2bl w:val="nil"/>
            </w:tcBorders>
            <w:shd w:val="clear" w:color="auto" w:fill="BEBEBE" w:themeFill="background1" w:themeFillShade="BF"/>
            <w:vAlign w:val="center"/>
          </w:tcPr>
          <w:p w14:paraId="7641547B">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509BC471">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7" w:type="dxa"/>
            <w:tcBorders>
              <w:tl2br w:val="nil"/>
              <w:tr2bl w:val="nil"/>
            </w:tcBorders>
            <w:vAlign w:val="center"/>
          </w:tcPr>
          <w:p w14:paraId="305E8DA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 </w:t>
            </w:r>
          </w:p>
        </w:tc>
        <w:tc>
          <w:tcPr>
            <w:tcW w:w="1184" w:type="dxa"/>
            <w:tcBorders>
              <w:tl2br w:val="nil"/>
              <w:tr2bl w:val="nil"/>
            </w:tcBorders>
            <w:vAlign w:val="center"/>
          </w:tcPr>
          <w:p w14:paraId="1DF813BA">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数据中心核心交换机</w:t>
            </w:r>
          </w:p>
        </w:tc>
        <w:tc>
          <w:tcPr>
            <w:tcW w:w="5224" w:type="dxa"/>
            <w:tcBorders>
              <w:tl2br w:val="nil"/>
              <w:tr2bl w:val="nil"/>
            </w:tcBorders>
          </w:tcPr>
          <w:p w14:paraId="6397ABB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（评审指标项18）</w:t>
            </w:r>
          </w:p>
          <w:p w14:paraId="1D9ACAC0">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1、整机交换容量≥800T，包转发率≥230000M，主控引擎与交换网板硬件分离，业务板与交换网板采用全正交架构，支持信元交换，严格前后风道。</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（评审指标项19）</w:t>
            </w:r>
          </w:p>
          <w:p w14:paraId="361DD176">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2、整机提供≥2个主控槽位，≥8个交换网槽位，风扇框冗余设计，风扇框个数≥3，≥4个业务槽位。</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（评审指标项20）</w:t>
            </w:r>
          </w:p>
          <w:p w14:paraId="565C619A">
            <w:pPr>
              <w:widowControl/>
              <w:spacing w:line="400" w:lineRule="exact"/>
              <w:jc w:val="left"/>
              <w:textAlignment w:val="center"/>
              <w:rPr>
                <w:ins w:id="7" w:author="hh" w:date="2025-05-09T10:33:00Z"/>
                <w:rFonts w:ascii="宋体" w:hAnsi="宋体" w:eastAsia="宋体" w:cs="宋体"/>
                <w:color w:val="000000" w:themeColor="text1"/>
                <w:kern w:val="0"/>
                <w:sz w:val="24"/>
              </w:rPr>
            </w:pPr>
            <w:r>
              <w:rPr>
                <w:rFonts w:hint="eastAsia" w:ascii="宋体" w:hAnsi="宋体" w:eastAsia="宋体" w:cs="宋体"/>
                <w:color w:val="000000" w:themeColor="text1"/>
                <w:kern w:val="0"/>
                <w:sz w:val="24"/>
              </w:rPr>
              <w:t>3、为符合信创要求，设备CPU、交换芯片均为国产芯片。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4、支持M-LAG等跨框链路聚合技术，设备具有独立的控制平面。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5、支持RIP/RIPng、OSPF/OSPFv3、ISIS/ISISv</w:t>
            </w:r>
          </w:p>
          <w:p w14:paraId="4E6CB0B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6和BGP/BGP4+等路由协议。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（评审指标项21）</w:t>
            </w:r>
          </w:p>
          <w:p w14:paraId="1B983B42">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6、支持IP报文分片和重组。</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验证设备支持IP分片和重组功能”，且认证测试结果为符合要求/通过/Pass等通过性结果。（注：须提供相关检测报告的复印件及全国认证认可信息公共服务平台（http://cx.cnca.cn/CertECloud/qts/qts/qtsPage）查询截图证明。）</w:t>
            </w:r>
          </w:p>
          <w:p w14:paraId="0ED7E220">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（评审指标项22）</w:t>
            </w:r>
          </w:p>
          <w:p w14:paraId="565E58E0">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7、支持Vxlan、BGP EVPN特性。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8、支持硬件BFD3.3ms检测间隔。</w:t>
            </w:r>
          </w:p>
          <w:p w14:paraId="2AF1849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9、支持微分段、NSH。</w:t>
            </w:r>
          </w:p>
          <w:p w14:paraId="683925DF">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10、支持ERSPAN增强，Netstream功能。</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（评审指标项23）</w:t>
            </w:r>
          </w:p>
          <w:p w14:paraId="32220988">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11、支持MACsec功能。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12、本次配置：双主控，双交流电源，≥4块交换网板，满配风扇框，≥48个万兆光口，≥36个40G光接口，≥12个10GE多模模块，≥1条40GE集群线缆。</w:t>
            </w:r>
          </w:p>
        </w:tc>
        <w:tc>
          <w:tcPr>
            <w:tcW w:w="719" w:type="dxa"/>
            <w:tcBorders>
              <w:tl2br w:val="nil"/>
              <w:tr2bl w:val="nil"/>
            </w:tcBorders>
            <w:vAlign w:val="center"/>
          </w:tcPr>
          <w:p w14:paraId="7E8F87A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5" w:type="dxa"/>
            <w:tcBorders>
              <w:tl2br w:val="nil"/>
              <w:tr2bl w:val="nil"/>
            </w:tcBorders>
            <w:vAlign w:val="center"/>
          </w:tcPr>
          <w:p w14:paraId="557C0D2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54F2E22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7" w:type="dxa"/>
            <w:tcBorders>
              <w:tl2br w:val="nil"/>
              <w:tr2bl w:val="nil"/>
            </w:tcBorders>
            <w:vAlign w:val="center"/>
          </w:tcPr>
          <w:p w14:paraId="225C882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2 </w:t>
            </w:r>
          </w:p>
        </w:tc>
        <w:tc>
          <w:tcPr>
            <w:tcW w:w="1184" w:type="dxa"/>
            <w:tcBorders>
              <w:tl2br w:val="nil"/>
              <w:tr2bl w:val="nil"/>
            </w:tcBorders>
            <w:vAlign w:val="center"/>
          </w:tcPr>
          <w:p w14:paraId="7E6C3C1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数据中心接入交换机-10GE</w:t>
            </w:r>
          </w:p>
        </w:tc>
        <w:tc>
          <w:tcPr>
            <w:tcW w:w="5224" w:type="dxa"/>
            <w:tcBorders>
              <w:tl2br w:val="nil"/>
              <w:tr2bl w:val="nil"/>
            </w:tcBorders>
            <w:vAlign w:val="center"/>
          </w:tcPr>
          <w:p w14:paraId="78AE6BC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（评审指标项24）</w:t>
            </w:r>
          </w:p>
          <w:p w14:paraId="0931DF9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1、交换容量≥4.8Tbps，包转发率≥2000 Mpps。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2、整机提供≥48个万兆SFP+，≥6个100G光口。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3、整机可用缓存≥36MB。</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4、为符合信创要求，设备CPU、交换芯片均为国产芯片。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5、支持M-LAG等跨框链路聚合技术，设备具有独立的控制平面。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6、支持RIP/RIPng、OSPF/OSPFv3、ISIS/ISISv6和BGP/BGP4+等路由协议。</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（评审指标项25）</w:t>
            </w:r>
          </w:p>
          <w:p w14:paraId="4E26958F">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7、支持IP报文分片和重组。</w:t>
            </w:r>
          </w:p>
          <w:p w14:paraId="7ED2D3E3">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8、支持Vxlan、BGP EVPN特性。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9、支持硬件BFD3.3ms检测间隔。</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（评审指标项26）</w:t>
            </w:r>
          </w:p>
          <w:p w14:paraId="2070DA80">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10、支持微分段、NSH，支持ERSPAN增强，Netstream功能。</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验证设备支持微分段功能，验证设备的NSH功能，ERSPAN增强，Netstream等；且认证测试结果为符合要求/通过/Pass等通过性结果。（注：须提供相关检测报告的复印件及全国认证认可信息公共服务平台（http://cx.cnca.cn/CertECloud/qts/qts/qtsPage）查询截图证明。</w:t>
            </w:r>
          </w:p>
          <w:p w14:paraId="3381D52E">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12、本次配置双交流电源，风扇框3+1备份，万兆多模光模块≥48个，40G多模光模块≥4个，≥1条40GE集群线缆。</w:t>
            </w:r>
          </w:p>
        </w:tc>
        <w:tc>
          <w:tcPr>
            <w:tcW w:w="719" w:type="dxa"/>
            <w:tcBorders>
              <w:tl2br w:val="nil"/>
              <w:tr2bl w:val="nil"/>
            </w:tcBorders>
            <w:vAlign w:val="center"/>
          </w:tcPr>
          <w:p w14:paraId="1C75B50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5" w:type="dxa"/>
            <w:tcBorders>
              <w:tl2br w:val="nil"/>
              <w:tr2bl w:val="nil"/>
            </w:tcBorders>
            <w:vAlign w:val="center"/>
          </w:tcPr>
          <w:p w14:paraId="2C63164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w:t>
            </w:r>
          </w:p>
        </w:tc>
      </w:tr>
      <w:tr w14:paraId="36C1F6B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7" w:type="dxa"/>
            <w:tcBorders>
              <w:tl2br w:val="nil"/>
              <w:tr2bl w:val="nil"/>
            </w:tcBorders>
            <w:vAlign w:val="center"/>
          </w:tcPr>
          <w:p w14:paraId="3B2E4AA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3 </w:t>
            </w:r>
          </w:p>
        </w:tc>
        <w:tc>
          <w:tcPr>
            <w:tcW w:w="1184" w:type="dxa"/>
            <w:tcBorders>
              <w:tl2br w:val="nil"/>
              <w:tr2bl w:val="nil"/>
            </w:tcBorders>
            <w:vAlign w:val="center"/>
          </w:tcPr>
          <w:p w14:paraId="383BDED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管理交换机</w:t>
            </w:r>
          </w:p>
        </w:tc>
        <w:tc>
          <w:tcPr>
            <w:tcW w:w="5224" w:type="dxa"/>
            <w:tcBorders>
              <w:tl2br w:val="nil"/>
              <w:tr2bl w:val="nil"/>
            </w:tcBorders>
            <w:vAlign w:val="center"/>
          </w:tcPr>
          <w:p w14:paraId="58CD01D2">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（评审指标项27）</w:t>
            </w:r>
          </w:p>
          <w:p w14:paraId="60000189">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1、交换容量≥600Gbps，包转发率≥200Mpps。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2、千兆电口≥48个，万兆SFP+≥6个。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3、为符合信创要求，设备CPU、交换芯片均为国产芯片。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4、支持MAC表项≥32K，支持IPv4 路由表≥8K，支持IPv6 路由表≥3K。</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5、配置双电源，万兆多模光模块≥4个。</w:t>
            </w:r>
          </w:p>
        </w:tc>
        <w:tc>
          <w:tcPr>
            <w:tcW w:w="719" w:type="dxa"/>
            <w:tcBorders>
              <w:tl2br w:val="nil"/>
              <w:tr2bl w:val="nil"/>
            </w:tcBorders>
            <w:vAlign w:val="center"/>
          </w:tcPr>
          <w:p w14:paraId="0FC9952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5" w:type="dxa"/>
            <w:tcBorders>
              <w:tl2br w:val="nil"/>
              <w:tr2bl w:val="nil"/>
            </w:tcBorders>
            <w:vAlign w:val="center"/>
          </w:tcPr>
          <w:p w14:paraId="22FD7D5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236DC855">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7" w:type="dxa"/>
            <w:tcBorders>
              <w:tl2br w:val="nil"/>
              <w:tr2bl w:val="nil"/>
            </w:tcBorders>
            <w:vAlign w:val="center"/>
          </w:tcPr>
          <w:p w14:paraId="009F0A7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4 </w:t>
            </w:r>
          </w:p>
        </w:tc>
        <w:tc>
          <w:tcPr>
            <w:tcW w:w="1184" w:type="dxa"/>
            <w:tcBorders>
              <w:tl2br w:val="nil"/>
              <w:tr2bl w:val="nil"/>
            </w:tcBorders>
            <w:vAlign w:val="center"/>
          </w:tcPr>
          <w:p w14:paraId="3E3728FE">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业务隔离防火墙</w:t>
            </w:r>
          </w:p>
        </w:tc>
        <w:tc>
          <w:tcPr>
            <w:tcW w:w="5224" w:type="dxa"/>
            <w:tcBorders>
              <w:tl2br w:val="nil"/>
              <w:tr2bl w:val="nil"/>
            </w:tcBorders>
            <w:vAlign w:val="center"/>
          </w:tcPr>
          <w:p w14:paraId="6817223B">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（评审指标项28）</w:t>
            </w:r>
          </w:p>
          <w:p w14:paraId="3CB0165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1、吞吐量≥50Gbps，最大并发连接数≥2000万，每秒新建连接数≥50万。IPS吞吐量≥18Gbps，虚拟防火墙数量≥1000。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（评审指标项29）</w:t>
            </w:r>
          </w:p>
          <w:p w14:paraId="5E445D0C">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2、为符合信创要求，设备关键部件CPU为国产芯片。</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CPU、LSW（转发芯片、交换芯片）均为国产厂商自研芯片，且认证测试结果为符合要求/通过/Pass等通过性结果。（注：须提供相关检测报告的复印件及全国认证认可信息公共服务平台（http://cx.cnca.cn/CertECloud/qts/qts/qtsPage）查询截图证明）。</w:t>
            </w:r>
            <w:r>
              <w:rPr>
                <w:rFonts w:hint="eastAsia" w:ascii="宋体" w:hAnsi="宋体" w:eastAsia="宋体" w:cs="宋体"/>
                <w:b/>
                <w:bCs/>
                <w:color w:val="000000" w:themeColor="text1"/>
                <w:kern w:val="0"/>
                <w:sz w:val="24"/>
              </w:rPr>
              <w:br w:type="textWrapping"/>
            </w:r>
            <w:r>
              <w:rPr>
                <w:rFonts w:hint="eastAsia" w:ascii="宋体" w:hAnsi="宋体" w:eastAsia="宋体" w:cs="宋体"/>
                <w:b/>
                <w:bCs/>
                <w:color w:val="000000" w:themeColor="text1"/>
                <w:sz w:val="24"/>
              </w:rPr>
              <w:t>（评审指标项30）</w:t>
            </w:r>
          </w:p>
          <w:p w14:paraId="21908DAD">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3、支持静态路由、策略路由、RIP、OSPF、BGP、ISIS等路由协议。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4、支持SRv6协议。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5、支持URL识别能力和URL地址识别库，云端URL识别库≥1.2亿。</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6、可识别应用层协议数量≥6000种。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7、病毒库覆盖上亿级变种病毒。</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8、支持通过telemetry功能主动向采集器上送设备的接口流量统计、CPU或内存数据等信息。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9、千兆电口≥12，千兆光口≥8，10G接口≥10。本次配置：双交流电源，≥4个风扇，≥1个伸缩滑道，≥1920G硬盘，SSL VPN并发用户授权≥100个，万兆多模模块≥4个。提供5年IPS、AV、URL特征库升级服务。</w:t>
            </w:r>
          </w:p>
        </w:tc>
        <w:tc>
          <w:tcPr>
            <w:tcW w:w="719" w:type="dxa"/>
            <w:tcBorders>
              <w:tl2br w:val="nil"/>
              <w:tr2bl w:val="nil"/>
            </w:tcBorders>
            <w:vAlign w:val="center"/>
          </w:tcPr>
          <w:p w14:paraId="24177AC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805" w:type="dxa"/>
            <w:tcBorders>
              <w:tl2br w:val="nil"/>
              <w:tr2bl w:val="nil"/>
            </w:tcBorders>
            <w:vAlign w:val="center"/>
          </w:tcPr>
          <w:p w14:paraId="2C09D0F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6C0B2F9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37" w:type="dxa"/>
            <w:tcBorders>
              <w:tl2br w:val="nil"/>
              <w:tr2bl w:val="nil"/>
            </w:tcBorders>
            <w:vAlign w:val="center"/>
          </w:tcPr>
          <w:p w14:paraId="3E3ADCE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5 </w:t>
            </w:r>
          </w:p>
        </w:tc>
        <w:tc>
          <w:tcPr>
            <w:tcW w:w="1184" w:type="dxa"/>
            <w:tcBorders>
              <w:tl2br w:val="nil"/>
              <w:tr2bl w:val="nil"/>
            </w:tcBorders>
            <w:vAlign w:val="center"/>
          </w:tcPr>
          <w:p w14:paraId="6B56F82D">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SDN管理平台</w:t>
            </w:r>
          </w:p>
        </w:tc>
        <w:tc>
          <w:tcPr>
            <w:tcW w:w="5224" w:type="dxa"/>
            <w:tcBorders>
              <w:tl2br w:val="nil"/>
              <w:tr2bl w:val="nil"/>
            </w:tcBorders>
            <w:vAlign w:val="center"/>
          </w:tcPr>
          <w:p w14:paraId="52B17552">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（评审指标项31）</w:t>
            </w:r>
          </w:p>
          <w:p w14:paraId="14FF9CDA">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1、网内的所有交换机设备均由控制器统一控制，由控制器向所有交换机设备统一推送应用策略。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2、系统支持极简ZTP开局，快速完成underlay三层网络的自动化配置。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3、控制器支持overlay业务发放或配置变更前在线分钟级仿真校验，配置变更校验范围包括：逻辑网络、微分段、外部网络、VPC互通等配置，被检验的资源包括：VPF、静态路由、二层子接口、VNO/BD/EVPN等。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4、系统支持业务/租户/全网三级回滚，可以快速进行业务回滚。</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5、系统支持对网络设备进行设备替换或故障类操作前的业务影响性分析，统计并展示设备替换或故障所影响的业务（包括接入业务、出口业务和安全业务）以及业务的详情。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6、本次配置：网络设备管理授权≥30个。</w:t>
            </w:r>
          </w:p>
        </w:tc>
        <w:tc>
          <w:tcPr>
            <w:tcW w:w="719" w:type="dxa"/>
            <w:tcBorders>
              <w:tl2br w:val="nil"/>
              <w:tr2bl w:val="nil"/>
            </w:tcBorders>
            <w:vAlign w:val="center"/>
          </w:tcPr>
          <w:p w14:paraId="30D07F6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805" w:type="dxa"/>
            <w:tcBorders>
              <w:tl2br w:val="nil"/>
              <w:tr2bl w:val="nil"/>
            </w:tcBorders>
            <w:vAlign w:val="center"/>
          </w:tcPr>
          <w:p w14:paraId="515190C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bookmarkEnd w:id="3278"/>
      <w:bookmarkEnd w:id="3279"/>
    </w:tbl>
    <w:p w14:paraId="66AFB5A3">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bookmarkStart w:id="3282" w:name="_Toc20647300"/>
      <w:bookmarkEnd w:id="3282"/>
      <w:bookmarkStart w:id="3283" w:name="_Toc516678392"/>
      <w:bookmarkEnd w:id="3283"/>
      <w:bookmarkStart w:id="3284" w:name="_Toc20608984"/>
      <w:bookmarkEnd w:id="3284"/>
      <w:bookmarkStart w:id="3285" w:name="_Toc87692419"/>
      <w:bookmarkEnd w:id="3285"/>
      <w:bookmarkStart w:id="3286" w:name="_Toc394651074"/>
      <w:bookmarkEnd w:id="3286"/>
      <w:bookmarkStart w:id="3287" w:name="_Toc430187683"/>
      <w:bookmarkEnd w:id="3287"/>
      <w:bookmarkStart w:id="3288" w:name="_Toc74728656"/>
      <w:bookmarkEnd w:id="3288"/>
      <w:bookmarkStart w:id="3289" w:name="_Toc72564999"/>
      <w:bookmarkEnd w:id="3289"/>
      <w:bookmarkStart w:id="3290" w:name="_Toc421207475"/>
      <w:bookmarkEnd w:id="3290"/>
      <w:bookmarkStart w:id="3291" w:name="_Toc89712545"/>
      <w:bookmarkEnd w:id="3291"/>
      <w:bookmarkStart w:id="3292" w:name="_Toc5462210"/>
      <w:bookmarkEnd w:id="3292"/>
      <w:bookmarkStart w:id="3293" w:name="_Toc391643796"/>
      <w:bookmarkEnd w:id="3293"/>
      <w:bookmarkStart w:id="3294" w:name="_Toc435080479"/>
      <w:bookmarkEnd w:id="3294"/>
      <w:bookmarkStart w:id="3295" w:name="_Toc72888610"/>
      <w:bookmarkEnd w:id="3295"/>
      <w:bookmarkStart w:id="3296" w:name="_Toc89712544"/>
      <w:bookmarkEnd w:id="3296"/>
      <w:bookmarkStart w:id="3297" w:name="_Toc17672069"/>
      <w:bookmarkEnd w:id="3297"/>
      <w:bookmarkStart w:id="3298" w:name="_Toc87692420"/>
      <w:bookmarkEnd w:id="3298"/>
      <w:bookmarkStart w:id="3299" w:name="_Toc72888611"/>
      <w:bookmarkEnd w:id="3299"/>
      <w:bookmarkStart w:id="3300" w:name="_Toc72891963"/>
      <w:bookmarkEnd w:id="3300"/>
      <w:bookmarkStart w:id="3301" w:name="_Toc74728655"/>
      <w:bookmarkEnd w:id="3301"/>
      <w:bookmarkStart w:id="3302" w:name="_Toc87217699"/>
      <w:bookmarkEnd w:id="3302"/>
      <w:bookmarkStart w:id="3303" w:name="_Toc72891962"/>
      <w:bookmarkEnd w:id="3303"/>
      <w:bookmarkStart w:id="3304" w:name="_Toc38009539"/>
      <w:bookmarkEnd w:id="3304"/>
      <w:bookmarkStart w:id="3305" w:name="_Toc87217698"/>
      <w:bookmarkEnd w:id="3305"/>
      <w:bookmarkStart w:id="3306" w:name="_Toc30616"/>
      <w:r>
        <w:rPr>
          <w:rFonts w:hint="eastAsia" w:ascii="宋体" w:hAnsi="宋体" w:eastAsia="宋体" w:cs="宋体"/>
          <w:color w:val="000000" w:themeColor="text1"/>
          <w:sz w:val="24"/>
          <w:szCs w:val="24"/>
        </w:rPr>
        <w:t>1.2服务器及储存系统</w:t>
      </w:r>
      <w:bookmarkEnd w:id="3306"/>
    </w:p>
    <w:p w14:paraId="54A14096">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07" w:name="_Toc5110"/>
      <w:r>
        <w:rPr>
          <w:rFonts w:hint="eastAsia" w:ascii="宋体" w:hAnsi="宋体" w:eastAsia="宋体" w:cs="宋体"/>
          <w:color w:val="000000" w:themeColor="text1"/>
          <w:sz w:val="24"/>
          <w:szCs w:val="24"/>
        </w:rPr>
        <w:t>1.2.1福州市第一总医院服务器及存储系统</w:t>
      </w:r>
      <w:bookmarkEnd w:id="3307"/>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5"/>
        <w:gridCol w:w="1193"/>
        <w:gridCol w:w="5239"/>
        <w:gridCol w:w="766"/>
        <w:gridCol w:w="746"/>
      </w:tblGrid>
      <w:tr w14:paraId="68FEDE5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shd w:val="clear" w:color="auto" w:fill="BEBEBE" w:themeFill="background1" w:themeFillShade="BF"/>
            <w:vAlign w:val="center"/>
          </w:tcPr>
          <w:p w14:paraId="160C9B8D">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193" w:type="dxa"/>
            <w:tcBorders>
              <w:tl2br w:val="nil"/>
              <w:tr2bl w:val="nil"/>
            </w:tcBorders>
            <w:shd w:val="clear" w:color="auto" w:fill="BEBEBE" w:themeFill="background1" w:themeFillShade="BF"/>
            <w:vAlign w:val="center"/>
          </w:tcPr>
          <w:p w14:paraId="27255C30">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239" w:type="dxa"/>
            <w:tcBorders>
              <w:tl2br w:val="nil"/>
              <w:tr2bl w:val="nil"/>
            </w:tcBorders>
            <w:shd w:val="clear" w:color="auto" w:fill="BEBEBE" w:themeFill="background1" w:themeFillShade="BF"/>
            <w:vAlign w:val="center"/>
          </w:tcPr>
          <w:p w14:paraId="1D58BDA4">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766" w:type="dxa"/>
            <w:tcBorders>
              <w:tl2br w:val="nil"/>
              <w:tr2bl w:val="nil"/>
            </w:tcBorders>
            <w:shd w:val="clear" w:color="auto" w:fill="BEBEBE" w:themeFill="background1" w:themeFillShade="BF"/>
            <w:vAlign w:val="center"/>
          </w:tcPr>
          <w:p w14:paraId="4BF74FD3">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46" w:type="dxa"/>
            <w:tcBorders>
              <w:tl2br w:val="nil"/>
              <w:tr2bl w:val="nil"/>
            </w:tcBorders>
            <w:shd w:val="clear" w:color="auto" w:fill="BEBEBE" w:themeFill="background1" w:themeFillShade="BF"/>
            <w:vAlign w:val="center"/>
          </w:tcPr>
          <w:p w14:paraId="7144D94D">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3E560448">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6C9A63C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 </w:t>
            </w:r>
          </w:p>
        </w:tc>
        <w:tc>
          <w:tcPr>
            <w:tcW w:w="1193" w:type="dxa"/>
            <w:tcBorders>
              <w:tl2br w:val="nil"/>
              <w:tr2bl w:val="nil"/>
            </w:tcBorders>
            <w:vAlign w:val="center"/>
          </w:tcPr>
          <w:p w14:paraId="22E1431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核心数据库服务器-C86</w:t>
            </w:r>
          </w:p>
        </w:tc>
        <w:tc>
          <w:tcPr>
            <w:tcW w:w="5239" w:type="dxa"/>
            <w:tcBorders>
              <w:tl2br w:val="nil"/>
              <w:tr2bl w:val="nil"/>
            </w:tcBorders>
            <w:vAlign w:val="center"/>
          </w:tcPr>
          <w:p w14:paraId="5C422F5B">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（评审指标项32）</w:t>
            </w:r>
          </w:p>
          <w:p w14:paraId="721D8BC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1、国产芯片机架式服务器。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2、热拔插冗余电源模块。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3、配置≥2颗国产C86架构CPU，每颗CPU核心数≥32核，线程核≥64，≥2.2G主频CPU。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5、配置≥2块960GB SSD硬盘，≥3块4TB SATA硬盘，配备机械滑轨。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6、RAID卡支持0/1/10/5/6/50/60，≥2G缓存。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7、配置≥2*2*10GE端口（满配多模光模块），≥4个千兆电口，32G FC口≥2个。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9、开箱告警：设备配置的管理软件支持机箱开启告警功能。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10、设备配置的管理软件具有BIOS升级延迟重启生效功能，BIOS升级可以设置延迟一定时间后，自动重启生效。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11、设备配置的管理软件支持联合管理功能，通过一个服务器的管理软件页面管理多个服务器。</w:t>
            </w:r>
          </w:p>
        </w:tc>
        <w:tc>
          <w:tcPr>
            <w:tcW w:w="766" w:type="dxa"/>
            <w:tcBorders>
              <w:tl2br w:val="nil"/>
              <w:tr2bl w:val="nil"/>
            </w:tcBorders>
            <w:vAlign w:val="center"/>
          </w:tcPr>
          <w:p w14:paraId="7F89281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7951C7B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292FF71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D0D969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2 </w:t>
            </w:r>
          </w:p>
        </w:tc>
        <w:tc>
          <w:tcPr>
            <w:tcW w:w="1193" w:type="dxa"/>
            <w:tcBorders>
              <w:tl2br w:val="nil"/>
              <w:tr2bl w:val="nil"/>
            </w:tcBorders>
            <w:vAlign w:val="center"/>
          </w:tcPr>
          <w:p w14:paraId="6DE06B49">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核心数据库服务器-ARM</w:t>
            </w:r>
          </w:p>
        </w:tc>
        <w:tc>
          <w:tcPr>
            <w:tcW w:w="5239" w:type="dxa"/>
            <w:tcBorders>
              <w:tl2br w:val="nil"/>
              <w:tr2bl w:val="nil"/>
            </w:tcBorders>
            <w:vAlign w:val="center"/>
          </w:tcPr>
          <w:p w14:paraId="4164594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（评审指标项33）</w:t>
            </w:r>
          </w:p>
          <w:p w14:paraId="57BF8D0D">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1、配置≥2颗国产架构处理器（每CPU≥2.6GHz主频，≥64核）。</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2、配置≥1TB内存。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3、配置≥2块480GB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p>
        </w:tc>
        <w:tc>
          <w:tcPr>
            <w:tcW w:w="766" w:type="dxa"/>
            <w:tcBorders>
              <w:tl2br w:val="nil"/>
              <w:tr2bl w:val="nil"/>
            </w:tcBorders>
            <w:vAlign w:val="center"/>
          </w:tcPr>
          <w:p w14:paraId="05BE578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0E945F2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52CE520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A5F183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3 </w:t>
            </w:r>
          </w:p>
        </w:tc>
        <w:tc>
          <w:tcPr>
            <w:tcW w:w="1193" w:type="dxa"/>
            <w:tcBorders>
              <w:tl2br w:val="nil"/>
              <w:tr2bl w:val="nil"/>
            </w:tcBorders>
            <w:vAlign w:val="center"/>
          </w:tcPr>
          <w:p w14:paraId="4B987E4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数据库核心存储</w:t>
            </w:r>
          </w:p>
        </w:tc>
        <w:tc>
          <w:tcPr>
            <w:tcW w:w="5239" w:type="dxa"/>
            <w:tcBorders>
              <w:tl2br w:val="nil"/>
              <w:tr2bl w:val="nil"/>
            </w:tcBorders>
            <w:vAlign w:val="center"/>
          </w:tcPr>
          <w:p w14:paraId="1D50BD52">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（评审指标项34）</w:t>
            </w:r>
          </w:p>
          <w:p w14:paraId="6D23EB96">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1、国产，采用盘控分离架构，存储主机高度≥5U。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2、控制器采用 Active-Active 架构，存储设备的控制器可以同时访问一个LUN，并且流量均衡。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（评审指标项35）</w:t>
            </w:r>
          </w:p>
          <w:p w14:paraId="63F8D127">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3、配置≥2个控制器，≥1T缓存容量，要求采用国产C86架构存储处理器。每颗CPU核心数≥32核，线程核≥64，频率≥2.0GHz。</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（评审指标项36）</w:t>
            </w:r>
          </w:p>
          <w:p w14:paraId="752A5C98">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4、配置≥2块4*32Gb FC主机接口卡，最大支持≥80个主机端口。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5、配置≥4块1.92TB NVMe SSD硬盘+20块7.68TB NVMe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6、配置双活、快照、性能监控软件。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7、从主机端口到硬盘全路径支持基于硬件的并符合业界标准的T10-PI数据一致性检测，保障数据的一致性。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8、支持RAID-TP(三盘校验），同一RAID组三块数据盘同时故障，数据不丢失。</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9、支持远程复制功能，能够提供1:2、连跳、64对1点的复制功能，且无须额外的协议转换设备。复制链路支持IP和FC，复制功能可同时实现复制加密和复制压缩，且不需要引入存储之外的任何软件或硬件。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10、存储提供双控LUN数量≥65536。</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存储统一监控软件，支持对产品的磁盘阵列的配置信息、性能信息、告警信息的收集和展现，支持配置导出。支持对产品的光光纤交换机的配置信息、性能信息的收集和展现。支持配置邮件、短信、微信等进行各种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12、统一运维管理：设备支持统一的远程管理，要求≥3个RJ45网口，≥1个RS232接口，≥1个RS485接口，≥2个USB接口，≥1个SOS按键，≥1个1.3英寸LED显示屏幕。</w:t>
            </w:r>
          </w:p>
        </w:tc>
        <w:tc>
          <w:tcPr>
            <w:tcW w:w="766" w:type="dxa"/>
            <w:tcBorders>
              <w:tl2br w:val="nil"/>
              <w:tr2bl w:val="nil"/>
            </w:tcBorders>
            <w:vAlign w:val="center"/>
          </w:tcPr>
          <w:p w14:paraId="62C9BA9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781C34D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450F657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2778411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4 </w:t>
            </w:r>
          </w:p>
        </w:tc>
        <w:tc>
          <w:tcPr>
            <w:tcW w:w="1193" w:type="dxa"/>
            <w:tcBorders>
              <w:tl2br w:val="nil"/>
              <w:tr2bl w:val="nil"/>
            </w:tcBorders>
            <w:vAlign w:val="center"/>
          </w:tcPr>
          <w:p w14:paraId="7B3062B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云服务器-C86</w:t>
            </w:r>
          </w:p>
        </w:tc>
        <w:tc>
          <w:tcPr>
            <w:tcW w:w="5239" w:type="dxa"/>
            <w:tcBorders>
              <w:tl2br w:val="nil"/>
              <w:tr2bl w:val="nil"/>
            </w:tcBorders>
            <w:vAlign w:val="center"/>
          </w:tcPr>
          <w:p w14:paraId="0DBCF58B">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（评审指标项37）</w:t>
            </w:r>
          </w:p>
          <w:p w14:paraId="4D448476">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1、国产芯片机架式服务器。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2、热拔插冗余电源模块。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3、配置≥2颗国产C86架构CPU，每颗CPU核心数≥32核，线程核≥64，≥2.2G主频CPU，支持超线程。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5、配置≥2块960G SSD硬盘、≥2块2.4TB SATA硬盘，配备机械滑轨。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6、RAID卡支持0/1/10/5/6/50/60，≥2G缓存。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7、配置≥2*2*10GE端口（满配多模光模块），≥4个千兆电口，32G FC口≥2个。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9、开箱告警：设备配置的管理软件支持机箱开启告警功能。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10、设备配置的管理软件具有BIOS升级延迟重启生效功能，BIOS升级可以设置延迟一定时间后，自动重启生效。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11、设备配置的管理软件支持联合管理功能，通过一个服务器的管理软件页面管理多个服务器。</w:t>
            </w:r>
          </w:p>
        </w:tc>
        <w:tc>
          <w:tcPr>
            <w:tcW w:w="766" w:type="dxa"/>
            <w:tcBorders>
              <w:tl2br w:val="nil"/>
              <w:tr2bl w:val="nil"/>
            </w:tcBorders>
            <w:vAlign w:val="center"/>
          </w:tcPr>
          <w:p w14:paraId="4B9CC52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187D087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0B7CCCF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57146AB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5 </w:t>
            </w:r>
          </w:p>
        </w:tc>
        <w:tc>
          <w:tcPr>
            <w:tcW w:w="1193" w:type="dxa"/>
            <w:tcBorders>
              <w:tl2br w:val="nil"/>
              <w:tr2bl w:val="nil"/>
            </w:tcBorders>
            <w:vAlign w:val="center"/>
          </w:tcPr>
          <w:p w14:paraId="06A5661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云服务器-ARM</w:t>
            </w:r>
          </w:p>
        </w:tc>
        <w:tc>
          <w:tcPr>
            <w:tcW w:w="5239" w:type="dxa"/>
            <w:tcBorders>
              <w:tl2br w:val="nil"/>
              <w:tr2bl w:val="nil"/>
            </w:tcBorders>
            <w:vAlign w:val="center"/>
          </w:tcPr>
          <w:p w14:paraId="3E2E5105">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（评审指标项38）</w:t>
            </w:r>
          </w:p>
          <w:p w14:paraId="44C0575D">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1、配置≥2颗国产架构处理器（每CPU≥2.6GHz主频，≥64核）。</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2、配置≥1TB内存。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3、配置≥2块480GB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p>
        </w:tc>
        <w:tc>
          <w:tcPr>
            <w:tcW w:w="766" w:type="dxa"/>
            <w:tcBorders>
              <w:tl2br w:val="nil"/>
              <w:tr2bl w:val="nil"/>
            </w:tcBorders>
            <w:vAlign w:val="center"/>
          </w:tcPr>
          <w:p w14:paraId="3044BC2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08F0C0D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w:t>
            </w:r>
          </w:p>
        </w:tc>
      </w:tr>
      <w:tr w14:paraId="52DC543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F4A117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6 </w:t>
            </w:r>
          </w:p>
        </w:tc>
        <w:tc>
          <w:tcPr>
            <w:tcW w:w="1193" w:type="dxa"/>
            <w:tcBorders>
              <w:tl2br w:val="nil"/>
              <w:tr2bl w:val="nil"/>
            </w:tcBorders>
            <w:vAlign w:val="center"/>
          </w:tcPr>
          <w:p w14:paraId="285B4C49">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虚拟化软件</w:t>
            </w:r>
          </w:p>
        </w:tc>
        <w:tc>
          <w:tcPr>
            <w:tcW w:w="5239" w:type="dxa"/>
            <w:tcBorders>
              <w:tl2br w:val="nil"/>
              <w:tr2bl w:val="nil"/>
            </w:tcBorders>
            <w:vAlign w:val="center"/>
          </w:tcPr>
          <w:p w14:paraId="6FB9B880">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（评审指标项39）</w:t>
            </w:r>
          </w:p>
          <w:p w14:paraId="5144E6E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1、配置≥2个CPU授权。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2、虚拟机可以实现物理机的全部功能，如具有自己的资源（内存、CPU、网卡、存储），可以指定单独的IP地址、MAC地址等。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3、支持虚拟机迁移历史记录功能，记录中包含迁移的操作员、迁移方式、源主机、目的主机、开始时间、迁移耗时等信息，便于对虚拟机的迁移路径进行回溯。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（评审指标项40）</w:t>
            </w:r>
          </w:p>
          <w:p w14:paraId="6E1F1F88">
            <w:pPr>
              <w:widowControl/>
              <w:wordWrap w:val="0"/>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4、虚拟化管理平台内置在线p2v、v2v迁移工具，支持业界的操作系统、公有云平台、虚拟化平台，提升被迁移业务平台的普适性、降低业务上云的难度，降低运维工作量。</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异构平台迁移提供了将X86物理服务器，或虚拟机迁移到虚拟机的功能，通过迁移源设备的磁盘数据，实现P2V及V2V迁移，虚拟化平台管理平台融合虚拟机迁移功能，支持VMware、华为、hyper-V等异构虚拟化平台在线迁移。原设备迁移至平台后，可在现平台进行管理”，且认证测试结果为符合要求/通过/Pass等通过性结果。（注：须提供相关检测报告的复印件及全国认证认可信息公共服务平台（http://cx.cnca.cn/CertECloud/qts/qts/qtsPage）查询截图证明。）</w:t>
            </w:r>
          </w:p>
          <w:p w14:paraId="7436C73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（评审指标项41）</w:t>
            </w:r>
          </w:p>
          <w:p w14:paraId="00120459">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5、支持资源容量预测服务，内置时间序列模型，管理平台自动化实现数据检索预测，为提供用户易用的数据预测服务。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6、支持使用一键健康巡检功能，能够快速查看云资源健康情况。包括：总体健康状况得分、系统状况、计算资源状况、存储健康状况、网络健康状况、高可靠服务状态。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7、支持一键虚机还原，能够还原虚拟机磁盘状态到创建虚拟机还原点时的状态。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8、支持同步前台数据库与后台虚拟机与存储卷的关系，支持扫描和清理空闲的存储卷，并提供一键清理和释放存储空间能力，提升资源利用率，保障投资。</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9、支持电源智能管理，通过设置监控策略，实现同一集群中主机的智能回收和智能唤醒。</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10、支持虚拟机的入方向、出方向、出入方向安全访问控制功能，可基于IP、MAC、端口号、时间段等设置访问规则。</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11、提供虚拟机启动、暂停、恢复、休眠、重启、关闭、克隆、迁移、删除、快照等功能的批量操作。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集群动态资源调度功能，可基于主机的CPU利用率、内存利用率、磁盘I/O、磁盘容量利用率、磁盘请求、网络流量等资源对虚拟机进行动态资源调度，实现自动化的计算、存储、网络等资源分配和负载均衡功能，使虚拟机获得良好的性能资源，避免将虚拟机放置或迁移到已经网络饱和的主机上，确保云环境的服务水平，为业务系统提供健康可用的资源环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宿主机自治功能，在虚拟化管理平台故障时，可以通过主机自治平台对所在宿主机和虚拟机进行管理运维，提供虚拟机启动、配置、关闭、重启、休眠、删除等生命周期管理，提供虚拟机及主机性能监控、告警管理等，保障业务稳定运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虚拟化平台应提供虚拟交换机的图形化展示，集中化展示虚拟交换机端口使用情况，通过点击虚拟交换机端口，可以快速查看端口详细信息和端口流量实时监控，提供可视化的监控界面降低运维难度，快速掌握网络流量情况。</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15、要求本次虚拟化软件可被现有计算虚拟化平台（CAS 计算虚拟化）纳管，并提供统一的虚拟化管理界面。</w:t>
            </w:r>
          </w:p>
        </w:tc>
        <w:tc>
          <w:tcPr>
            <w:tcW w:w="766" w:type="dxa"/>
            <w:tcBorders>
              <w:tl2br w:val="nil"/>
              <w:tr2bl w:val="nil"/>
            </w:tcBorders>
            <w:vAlign w:val="center"/>
          </w:tcPr>
          <w:p w14:paraId="6C64B46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434F851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30</w:t>
            </w:r>
          </w:p>
        </w:tc>
      </w:tr>
      <w:tr w14:paraId="6B7A086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0C7B950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7 </w:t>
            </w:r>
          </w:p>
        </w:tc>
        <w:tc>
          <w:tcPr>
            <w:tcW w:w="1193" w:type="dxa"/>
            <w:tcBorders>
              <w:tl2br w:val="nil"/>
              <w:tr2bl w:val="nil"/>
            </w:tcBorders>
            <w:vAlign w:val="center"/>
          </w:tcPr>
          <w:p w14:paraId="2EFF500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虚拟化管理平台升级扩容</w:t>
            </w:r>
          </w:p>
        </w:tc>
        <w:tc>
          <w:tcPr>
            <w:tcW w:w="5239" w:type="dxa"/>
            <w:tcBorders>
              <w:tl2br w:val="nil"/>
              <w:tr2bl w:val="nil"/>
            </w:tcBorders>
            <w:vAlign w:val="center"/>
          </w:tcPr>
          <w:p w14:paraId="53EFA0D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（评审指标项42）</w:t>
            </w:r>
          </w:p>
          <w:p w14:paraId="43F7FAE2">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1、产品完全自研，非OEM或贴牌产品，禁止借用第三方软件的整合，以保证功能的可靠性和安全性，要求云计算产品的云管理平台、计算虚拟化软件、存储虚拟化软件、网络虚拟化软件同一品牌。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2、集成资源常用操作，可以直接管理资源生命周期，在此之上同时支持从图谱打开资源所在站点控制台页面对该资源进行更细化的操作和维护，实现深度运维。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对纳管的站点进行远程升级，支持升级包推送、查看、删除、下发等操作。支持界面升级，实现业务平台的无感知升级。支持定制化管理升级包发布，可以按照局点、版本等维度制定发布策略，实现灰度升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4、支持配置升级包存放位置，开启定时下载以及配置下载时间，及查看升级管理平台版本并对平台自身进行升级。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5、应用监控服务可自定义创建的监控中心实例, 采集使用任意应用的链路数据，实时分析出应用、接口、实例、关联数据库等对象的吞吐量、响应时间、成功率、健康度等关键性能数据, 为用户提供方位的可视化链路拓扑和性能监控。用户可配置健康度</w:t>
            </w:r>
            <w:r>
              <w:rPr>
                <w:rFonts w:hint="eastAsia" w:ascii="宋体" w:hAnsi="宋体" w:eastAsia="宋体" w:cs="宋体"/>
                <w:color w:val="000000" w:themeColor="text1"/>
                <w:kern w:val="0"/>
                <w:sz w:val="24"/>
                <w:lang w:eastAsia="zh-CN"/>
              </w:rPr>
              <w:t>阈值</w:t>
            </w:r>
            <w:r>
              <w:rPr>
                <w:rFonts w:hint="eastAsia" w:ascii="宋体" w:hAnsi="宋体" w:eastAsia="宋体" w:cs="宋体"/>
                <w:color w:val="000000" w:themeColor="text1"/>
                <w:kern w:val="0"/>
                <w:sz w:val="24"/>
              </w:rPr>
              <w:t>对应用和应用组的健康状态进行管理, 通过配置告警规则实时告警和通知性能问题，还可以通过链路分析等工具快速的定位错误和性能问题从而快速定位和解决问题, 为用户提供高效便捷的性能监控管理服务。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6、云管理平台兼容x86虚拟化平台，支持H3C CAS、VMware、KVM、PowerVM等。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7、支持虚拟机热迁移，可以将虚拟机迁移到指定的物理服务器。支持虚拟机跨不同类型存储的热迁移，在不停机的情况下使得虚拟机磁盘迁移到不同存储。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云管理平台支持对资源扩展和收缩策略的灵活配置，能够根据虚拟机CPU、内存、连接数等参数动态的增加虚拟机或删除虚拟机以满足“业务量大时使用多个虚拟机提供服务、业务量少时使用少量虚拟机提供服务”的业务需求，整个过程不需要人工干预。</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9、支持通过云管理平台的图形化界面对已有的VMware虚拟化平台进行无缝纳管，并且支持虚拟机的批量纳管，纳管过程中虚拟机无需重启、用户业务不中断。提供VMware虚拟机的全生命周期管理和运维。支持VMware 5.5/6.0/6.5/6.7/7.0的标准版、企业版、企业增强版。对于已经纳管的虚拟机，也可以将虚拟机去纳管。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云管理平台支持对象存储服务，支持根据不同的用户提供独有的AK/SK，新建、编辑、扩容、删除对象存储桶。支持在已创建的存储桶中创建、删除文件夹。支持已创建的存储桶中文件的上传、下载、复制、编辑和删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11、云管理平台支持IPv4/IPv6的网络管理，支持配置主机地址、网段、子网、路由器等。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云管理平台能够提供云负载均衡服务，申请时可以指定负载均衡的规格。云负载均衡支持UDP、TCP、HTTP、HTTPS等多种网络协议，支持加权轮询、加权最小连接、源地址Hash等多种负载均衡算法。支持连接限制和会话保持，支持基于PING、TCP、HTTP、HTTPS的健康检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13、本次配置≥66颗物理CPU授权，支持安全服务链功能。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（评审指标项43）</w:t>
            </w:r>
          </w:p>
          <w:p w14:paraId="70C076EC">
            <w:pPr>
              <w:widowControl/>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14、要求本次云管理软件可纳管现有虚拟化平台（ VMWARE虚拟化和H3C 计算虚拟化）</w:t>
            </w:r>
            <w:r>
              <w:rPr>
                <w:rFonts w:hint="eastAsia" w:ascii="宋体" w:hAnsi="宋体" w:eastAsia="宋体" w:cs="宋体"/>
                <w:b/>
                <w:bCs/>
                <w:color w:val="000000" w:themeColor="text1"/>
                <w:kern w:val="0"/>
                <w:sz w:val="24"/>
              </w:rPr>
              <w:t>（须提供投标人承诺函加盖公章。）</w:t>
            </w:r>
            <w:r>
              <w:rPr>
                <w:rFonts w:hint="eastAsia" w:ascii="宋体" w:hAnsi="宋体" w:eastAsia="宋体" w:cs="宋体"/>
                <w:b/>
                <w:bCs/>
                <w:color w:val="000000" w:themeColor="text1"/>
                <w:kern w:val="0"/>
                <w:sz w:val="24"/>
              </w:rPr>
              <w:br w:type="textWrapping"/>
            </w:r>
            <w:r>
              <w:rPr>
                <w:rFonts w:hint="eastAsia" w:ascii="宋体" w:hAnsi="宋体" w:eastAsia="宋体" w:cs="宋体"/>
                <w:b/>
                <w:bCs/>
                <w:color w:val="000000" w:themeColor="text1"/>
                <w:sz w:val="24"/>
              </w:rPr>
              <w:t>（评审指标项44）</w:t>
            </w:r>
          </w:p>
          <w:p w14:paraId="2439A6A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15、要求能够与本次设计的SDN管理一体化平台联动实现对物理网络设备进行虚拟路由器、虚拟私有网络、IP、虚拟防火墙、虚拟负载均衡等网络元素的增加、删除、修改和查询。</w:t>
            </w:r>
          </w:p>
        </w:tc>
        <w:tc>
          <w:tcPr>
            <w:tcW w:w="766" w:type="dxa"/>
            <w:tcBorders>
              <w:tl2br w:val="nil"/>
              <w:tr2bl w:val="nil"/>
            </w:tcBorders>
            <w:vAlign w:val="center"/>
          </w:tcPr>
          <w:p w14:paraId="1887102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363BB3D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032397E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246E010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8 </w:t>
            </w:r>
          </w:p>
        </w:tc>
        <w:tc>
          <w:tcPr>
            <w:tcW w:w="1193" w:type="dxa"/>
            <w:tcBorders>
              <w:tl2br w:val="nil"/>
              <w:tr2bl w:val="nil"/>
            </w:tcBorders>
            <w:vAlign w:val="center"/>
          </w:tcPr>
          <w:p w14:paraId="6F77BDE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存储交换机</w:t>
            </w:r>
          </w:p>
        </w:tc>
        <w:tc>
          <w:tcPr>
            <w:tcW w:w="5239" w:type="dxa"/>
            <w:tcBorders>
              <w:tl2br w:val="nil"/>
              <w:tr2bl w:val="nil"/>
            </w:tcBorders>
            <w:vAlign w:val="center"/>
          </w:tcPr>
          <w:p w14:paraId="6393C386">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（评审指标项45）</w:t>
            </w:r>
          </w:p>
          <w:p w14:paraId="70FB90FB">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2、端口数量：最大可扩展端口≥24。</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3、端口速率：端口速率32Gbps。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4、配置激活≥24端口，并配置≥24个32Gb光模块。</w:t>
            </w:r>
          </w:p>
        </w:tc>
        <w:tc>
          <w:tcPr>
            <w:tcW w:w="766" w:type="dxa"/>
            <w:tcBorders>
              <w:tl2br w:val="nil"/>
              <w:tr2bl w:val="nil"/>
            </w:tcBorders>
            <w:vAlign w:val="center"/>
          </w:tcPr>
          <w:p w14:paraId="62A14F4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3930C65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52B45F6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29CFD31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9 </w:t>
            </w:r>
          </w:p>
        </w:tc>
        <w:tc>
          <w:tcPr>
            <w:tcW w:w="1193" w:type="dxa"/>
            <w:tcBorders>
              <w:tl2br w:val="nil"/>
              <w:tr2bl w:val="nil"/>
            </w:tcBorders>
            <w:vAlign w:val="center"/>
          </w:tcPr>
          <w:p w14:paraId="7529A542">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云业务存储</w:t>
            </w:r>
          </w:p>
        </w:tc>
        <w:tc>
          <w:tcPr>
            <w:tcW w:w="5239" w:type="dxa"/>
            <w:tcBorders>
              <w:tl2br w:val="nil"/>
              <w:tr2bl w:val="nil"/>
            </w:tcBorders>
            <w:vAlign w:val="center"/>
          </w:tcPr>
          <w:p w14:paraId="79ABF653">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（评审指标项46）</w:t>
            </w:r>
          </w:p>
          <w:p w14:paraId="48F253AB">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1、国产，采用盘控一体架构，存储主机高度≥4U。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2、控制器采用 Active-Active 架构。</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3、配置≥2个控制器，≥512GB缓存容量，要求采用国产处理器。每颗CPU核心数≥16核，线程核≥32，频率≥2.5GHz。</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4、配置≥2块4*32Gb FC主机接口卡，最大支持≥26个主机端口。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5、配置≥8块3.84T SSD硬盘，≥40块12T硬盘。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6、配置≥8个48 Gbps SAS3.0磁盘接口，磁盘通道速率≥384Gb。</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7、配置双活、快照、性能监控软件。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8、从主机端口到硬盘全路径支持基于硬件的并符合业界标准的T10-PI数据一致性检测，保障数据的一致性。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9、支持RAID-TP(三盘校验），同一RAID组三块数据盘同时故障，数据不丢失。</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10、支持远程复制功能，能够提供1:2、连跳、64对1点的复制功能，且无须额外的协议转换设备。复制链路支持IP和FC，复制功能可同时实现复制加密和复制压缩，且不需要引入存储之外的任何软件或硬件。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11、存储提供双控LUN数量≥65536。</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存储统一监控软件，支持对多种品牌的磁盘阵列的配置信息、性能信息、告警信息的收集和展现，支持配置导出。支持对多种品牌光纤交换机的配置信息、性能信息的收集和展现。支持配置邮件、短信、微信等进行各种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13、统一运维管理：设备支持统一的远程管理，要求≥3个RJ45网口，≥1个RS232接口，≥1个RS485接口，≥2个USB接口，≥1个SOS按键，≥1个1.3英寸LED显示屏幕。</w:t>
            </w:r>
          </w:p>
        </w:tc>
        <w:tc>
          <w:tcPr>
            <w:tcW w:w="766" w:type="dxa"/>
            <w:tcBorders>
              <w:tl2br w:val="nil"/>
              <w:tr2bl w:val="nil"/>
            </w:tcBorders>
            <w:vAlign w:val="center"/>
          </w:tcPr>
          <w:p w14:paraId="100D0DD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57E4619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264B57B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092CB21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10 </w:t>
            </w:r>
          </w:p>
        </w:tc>
        <w:tc>
          <w:tcPr>
            <w:tcW w:w="1193" w:type="dxa"/>
            <w:tcBorders>
              <w:tl2br w:val="nil"/>
              <w:tr2bl w:val="nil"/>
            </w:tcBorders>
            <w:vAlign w:val="center"/>
          </w:tcPr>
          <w:p w14:paraId="28DA8781">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内外网交互区超融合服务器-C86</w:t>
            </w:r>
          </w:p>
        </w:tc>
        <w:tc>
          <w:tcPr>
            <w:tcW w:w="5239" w:type="dxa"/>
            <w:tcBorders>
              <w:tl2br w:val="nil"/>
              <w:tr2bl w:val="nil"/>
            </w:tcBorders>
            <w:vAlign w:val="center"/>
          </w:tcPr>
          <w:p w14:paraId="4A8FA7E7">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（评审指标项47）</w:t>
            </w:r>
          </w:p>
          <w:p w14:paraId="6D71254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1、国产芯片机架式服务器。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2、热拔插冗余电源模块。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3、配置≥2颗国产C86架构CPU，每颗CPU核心数≥16核，线程核≥32，≥2.5G主频CPU，支持超线程。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5、配置≥2块960G SSD硬盘，≥2块1.92T SSD硬盘、≥5块8TB SATA硬盘，配备机械滑轨。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6、RAID卡支持0/1/10/5/6/50/60，2G缓存。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7、配置≥2*2*10GE端口（满配多模光模块），≥4个千兆电口。</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9、开箱告警：设备配置的管理软件支持机箱开启告警功能。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10、设备配置的管理软件具有BIOS升级延迟重启生效功能，BIOS升级可以设置延迟一定时间后，自动重启生效。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11、设备配置的管理软件支持联合管理功能，通过一个服务器的管理软件页面管理多个服务器。</w:t>
            </w:r>
          </w:p>
        </w:tc>
        <w:tc>
          <w:tcPr>
            <w:tcW w:w="766" w:type="dxa"/>
            <w:tcBorders>
              <w:tl2br w:val="nil"/>
              <w:tr2bl w:val="nil"/>
            </w:tcBorders>
            <w:vAlign w:val="center"/>
          </w:tcPr>
          <w:p w14:paraId="59A261B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4702DB6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r>
      <w:tr w14:paraId="34091E0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570F1D9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11 </w:t>
            </w:r>
          </w:p>
        </w:tc>
        <w:tc>
          <w:tcPr>
            <w:tcW w:w="1193" w:type="dxa"/>
            <w:tcBorders>
              <w:tl2br w:val="nil"/>
              <w:tr2bl w:val="nil"/>
            </w:tcBorders>
            <w:vAlign w:val="center"/>
          </w:tcPr>
          <w:p w14:paraId="6DB5C45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内外网交互区超融合服务器-ARM</w:t>
            </w:r>
          </w:p>
        </w:tc>
        <w:tc>
          <w:tcPr>
            <w:tcW w:w="5239" w:type="dxa"/>
            <w:tcBorders>
              <w:tl2br w:val="nil"/>
              <w:tr2bl w:val="nil"/>
            </w:tcBorders>
            <w:vAlign w:val="center"/>
          </w:tcPr>
          <w:p w14:paraId="1CADB74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（评审指标项48）</w:t>
            </w:r>
          </w:p>
          <w:p w14:paraId="68B61C2D">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1、配置≥2颗国产处理器（每CPU≥2.6GHz主频，≥64核）。</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2、配置≥1TB内存。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3、配置≥2块960G SSD硬盘，≥2块1.92T SSD硬盘。≥5块8TB 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p>
        </w:tc>
        <w:tc>
          <w:tcPr>
            <w:tcW w:w="766" w:type="dxa"/>
            <w:tcBorders>
              <w:tl2br w:val="nil"/>
              <w:tr2bl w:val="nil"/>
            </w:tcBorders>
            <w:vAlign w:val="center"/>
          </w:tcPr>
          <w:p w14:paraId="4F5921A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61D289C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r>
      <w:tr w14:paraId="59B76531">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24B122A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12 </w:t>
            </w:r>
          </w:p>
        </w:tc>
        <w:tc>
          <w:tcPr>
            <w:tcW w:w="1193" w:type="dxa"/>
            <w:tcBorders>
              <w:tl2br w:val="nil"/>
              <w:tr2bl w:val="nil"/>
            </w:tcBorders>
            <w:vAlign w:val="center"/>
          </w:tcPr>
          <w:p w14:paraId="1CD6B51C">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超融合软件</w:t>
            </w:r>
          </w:p>
        </w:tc>
        <w:tc>
          <w:tcPr>
            <w:tcW w:w="5239" w:type="dxa"/>
            <w:tcBorders>
              <w:tl2br w:val="nil"/>
              <w:tr2bl w:val="nil"/>
            </w:tcBorders>
            <w:vAlign w:val="center"/>
          </w:tcPr>
          <w:p w14:paraId="1F6A49E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（评审指标项49）</w:t>
            </w:r>
          </w:p>
          <w:p w14:paraId="136B682B">
            <w:pPr>
              <w:widowControl/>
              <w:numPr>
                <w:ilvl w:val="255"/>
                <w:numId w:val="0"/>
              </w:numPr>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1、通过超融合管理平台即可实现对计算、存储、网络等资源进行统一管理，所有功能无需界面跳转即可实现全部操作，真正融合、简化管理。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2、虚拟机可以实现物理机的全部功能，如具有自己的资源（内存、CPU、网卡、存储），可以指定单独的IP地址、MAC地址等。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3、支持虚拟机迁移历史记录功能，记录中包含迁移的操作员、迁移方式、源主机、目的主机、开始时间、迁移耗时等信息，便于对虚拟机的迁移路径进行回溯。</w:t>
            </w:r>
          </w:p>
          <w:p w14:paraId="10D3AF4A">
            <w:pPr>
              <w:widowControl/>
              <w:numPr>
                <w:ilvl w:val="255"/>
                <w:numId w:val="0"/>
              </w:numPr>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（评审指标项50）</w:t>
            </w:r>
          </w:p>
          <w:p w14:paraId="6A7C51BC">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4、虚拟化管理平台内置在线p2v、v2v迁移工具，支持业界的操作系统、公有云平台、虚拟化平台，提升被迁移业务平台的普适性、降低业务上云的难度，降低运维工作量。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5、支持资源容量预测服务，内置时间序列模型，管理平台自动化实现数据检索预测，为提供用户易用的数据预测服务。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6、支持使用一键健康巡检功能，能够快速查看云资源健康情况。包括：总体健康状况得分、系统状况、计算资源状况、存储健康状况、网络健康状况、高可靠服务状态。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7、支持一键虚机还原，能够还原虚拟机磁盘状态到创建虚拟机还原点时的状态。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8、支持同步前台数据库与后台虚拟机与存储卷的关系，支持扫描和清理空闲的存储卷，并提供一键清理和释放存储空间能力，提升资源利用率，保障投资。</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9、支持电源智能管理，通过设置监控策略，实现同一集群中主机的智能回收和智能唤醒。</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10、支持虚拟机的入方向、出方向、出入方向安全访问控制功能，可基于IP、MAC、端口号、时间段等设置访问规则。</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11、提供虚拟机启动、暂停、恢复、休眠、重启、关闭、克隆、迁移、删除、快照等功能的批量操作。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集群动态资源调度功能，可基于主机的CPU利用率、内存利用率、磁盘I/O、磁盘容量利用率、磁盘请求、网络流量等资源对虚拟机进行动态资源调度，实现自动化的计算、存储、网络等资源分配和负载均衡功能，使虚拟机获得良好的性能资源，避免将虚拟机放置或迁移到已经网络饱和的主机上，确保云环境的服务水平，为业务系统提供健康可用的资源环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宿主机自治功能，在虚拟化管理平台故障时，可以通过主机自治平台对所在宿主机和虚拟机进行管理运维，提供虚拟机启动、配置、关闭、重启、休眠、删除等生命周期管理，提供虚拟机及主机性能监控、告警管理等，保障业务稳定运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虚拟化平台应提供虚拟交换机的图形化展示，集中化展示虚拟交换机端口使用情况，通过点击虚拟交换机端口，可以快速查看端口详细信息和端口流量实时监控，提供可视化的监控界面降低运维难度，快速掌握网络流量情况。</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15、本次配置：超融合管理软件授权≥2颗CPU，计算虚拟化软件授权≥2颗CPU，存储虚拟化软件授权≥2颗CPU。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16、要求能够纳管现有计算虚拟化平台（CAS 计算虚拟化），并提供统一的虚拟化管理界面。</w:t>
            </w:r>
          </w:p>
        </w:tc>
        <w:tc>
          <w:tcPr>
            <w:tcW w:w="766" w:type="dxa"/>
            <w:tcBorders>
              <w:tl2br w:val="nil"/>
              <w:tr2bl w:val="nil"/>
            </w:tcBorders>
            <w:vAlign w:val="center"/>
          </w:tcPr>
          <w:p w14:paraId="4C9CE4A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2DC40B3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w:t>
            </w:r>
          </w:p>
        </w:tc>
      </w:tr>
      <w:tr w14:paraId="217A3FC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0C81318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13 </w:t>
            </w:r>
          </w:p>
        </w:tc>
        <w:tc>
          <w:tcPr>
            <w:tcW w:w="1193" w:type="dxa"/>
            <w:tcBorders>
              <w:tl2br w:val="nil"/>
              <w:tr2bl w:val="nil"/>
            </w:tcBorders>
            <w:vAlign w:val="center"/>
          </w:tcPr>
          <w:p w14:paraId="140FE8EB">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PACS分布式存储</w:t>
            </w:r>
          </w:p>
        </w:tc>
        <w:tc>
          <w:tcPr>
            <w:tcW w:w="5239" w:type="dxa"/>
            <w:tcBorders>
              <w:tl2br w:val="nil"/>
              <w:tr2bl w:val="nil"/>
            </w:tcBorders>
            <w:vAlign w:val="center"/>
          </w:tcPr>
          <w:p w14:paraId="571B6C50">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（评审指标项51）</w:t>
            </w:r>
          </w:p>
          <w:p w14:paraId="3BCF485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1、国产芯片产品，配置3个节点服务器，采用纠删码，单节点服务器配置如下：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2、配置≥2颗国产C86架构CPU，每颗CPU核心数≥32核，线程核≥64，≥2.2G主频CPU。</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3、配置≥256GB内存。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4、配置≥2块960G SSD系统硬盘、≥18块18TB 7.2K SATA硬盘、≥3块3.2TB NVMe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5、RAID卡支持0/1/10/5/6/50/60，2G缓存（带掉电保护）。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6、≥配置2*2*10GE光口（含光模块），≥配置4GE电口 。</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7、配置冗余交流电源模块。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8、配置分布式存储软件授权。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9、统一运维管理：设备支持统一的远程管理，要求≥3个RJ45网口，≥1个RS232接口，≥1个RS485接口，≥2个USB接口，≥1个SOS按键，≥1个1.3英寸LED显示屏幕。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软件功能：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1、支持文件审计功能，可以将NFS、CIFS客户端对集群文件或者目录的部分操作进行记录，并将操作记录归档到指定文件，用户可通过web界面导出操作日志。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2、支持DNS代理，通过配置1个DNS server，实现对多个物理集群域名解析，减少客户端侧DNS server的数量。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3、支持卷回收站，在存储卷被删除后，会进入回收站防止误操作，防止数据误删除。支持设置卷回收站的定时清理时间。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4、用户可从文件大小、创建时间、修改时间、最后一次访问时间等维度对指定文件或者目录进行分级存储，实现热温冷数据的自动迁移，业务侧无感知。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 xml:space="preserve">5、支持桶清单功能，可根据需求对桶设置桶清单规则，桶清单功能会按照设定的规则(目标桶、生成周期、多版本设置等)，定期生成桶内对象的相关信息并上传到指定的桶中，有效管理对象桶下的数据信息。 </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（评审指标项52）</w:t>
            </w:r>
          </w:p>
          <w:p w14:paraId="296B555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6、支持文件级快照回滚，支持对快照中的某一个具体文件，进行回滚操作，而不是对整个目录快照进行回滚。</w:t>
            </w:r>
            <w:r>
              <w:rPr>
                <w:rFonts w:hint="eastAsia" w:ascii="宋体" w:hAnsi="宋体" w:eastAsia="宋体" w:cs="宋体"/>
                <w:b/>
                <w:bCs/>
                <w:color w:val="000000" w:themeColor="text1"/>
                <w:kern w:val="0"/>
                <w:sz w:val="24"/>
              </w:rPr>
              <w:t>须提供国家认可的检测机构出具的检测报告且要能在网站上</w:t>
            </w:r>
            <w:r>
              <w:rPr>
                <w:rFonts w:hint="eastAsia" w:ascii="宋体" w:hAnsi="宋体" w:eastAsia="宋体" w:cs="宋体"/>
                <w:b/>
                <w:bCs/>
                <w:color w:val="000000" w:themeColor="text1"/>
                <w:kern w:val="0"/>
                <w:sz w:val="24"/>
                <w:lang w:eastAsia="zh-CN"/>
              </w:rPr>
              <w:t>查</w:t>
            </w:r>
            <w:r>
              <w:rPr>
                <w:rFonts w:hint="eastAsia" w:ascii="宋体" w:hAnsi="宋体" w:eastAsia="宋体" w:cs="宋体"/>
                <w:b/>
                <w:bCs/>
                <w:color w:val="000000" w:themeColor="text1"/>
                <w:kern w:val="0"/>
                <w:sz w:val="24"/>
              </w:rPr>
              <w:t>询到检测报告，提供查询截图证明材料，检测内容包含但不限于“支持对快照中的某一个具体文件，进行回滚操作，而不是对整个目录快照进行回滚”，且认证测试结果为符合要求/通过/Pass等通过性结果。（注：须提供相关检测报告的复印件及全国认证认可信息公共服务平台（http://cx.cnca.cn/CertECloud/qts/qts/qtsPage）查询截图证明。）</w:t>
            </w:r>
            <w:r>
              <w:rPr>
                <w:rFonts w:hint="eastAsia" w:ascii="宋体" w:hAnsi="宋体" w:eastAsia="宋体" w:cs="宋体"/>
                <w:b/>
                <w:bCs/>
                <w:color w:val="000000" w:themeColor="text1"/>
                <w:kern w:val="0"/>
                <w:sz w:val="24"/>
              </w:rPr>
              <w:br w:type="textWrapping"/>
            </w:r>
            <w:r>
              <w:rPr>
                <w:rFonts w:hint="eastAsia" w:ascii="宋体" w:hAnsi="宋体" w:eastAsia="宋体" w:cs="宋体"/>
                <w:b/>
                <w:bCs/>
                <w:color w:val="000000" w:themeColor="text1"/>
                <w:sz w:val="24"/>
              </w:rPr>
              <w:t>（评审指标项53）</w:t>
            </w:r>
          </w:p>
          <w:p w14:paraId="01AE20C1">
            <w:pPr>
              <w:widowControl/>
              <w:wordWrap w:val="0"/>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7、支持块、文件、对象存储的pool级重删。开启重删后，对存储池内写入数据进行比较，重复数据仅保留一份，删除其他的重复数据，节省存储空间。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8、支持硬链接功能（文件零拷贝），支持同一个文件被不同用户通过不同路径访问，通过链接指针瞬间拷贝文件。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9、支持防盗链功能，可以通过黑白名单结合Referer字段的方式来进行防盗链设置。防止恶意网使用盗链技术获取对象存储中的数据，消耗桶内的流量资源而增加额外的费用。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10、磁盘或者节点故障之后无需人工干预，数据在集群内硬盘的剩余空间中自动重构，所有硬盘并发重构，提升重构效率，可以做到≤15min/TB。</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要求能够与本次设计虚拟化管理平台配合实现云网盘服务，租户管理员可以直接创建云网盘，普通用户可自助申请私有网盘空间。网盘所有者可对网盘的文件夹或者文件设置共享权限，从而共享给组织内的其他用户。</w:t>
            </w:r>
          </w:p>
        </w:tc>
        <w:tc>
          <w:tcPr>
            <w:tcW w:w="766" w:type="dxa"/>
            <w:tcBorders>
              <w:tl2br w:val="nil"/>
              <w:tr2bl w:val="nil"/>
            </w:tcBorders>
            <w:vAlign w:val="center"/>
          </w:tcPr>
          <w:p w14:paraId="73E8F05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0C64B2A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57DDE5E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049298F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14 </w:t>
            </w:r>
          </w:p>
        </w:tc>
        <w:tc>
          <w:tcPr>
            <w:tcW w:w="1193" w:type="dxa"/>
            <w:tcBorders>
              <w:tl2br w:val="nil"/>
              <w:tr2bl w:val="nil"/>
            </w:tcBorders>
            <w:vAlign w:val="center"/>
          </w:tcPr>
          <w:p w14:paraId="554F83E1">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b/>
                <w:bCs/>
                <w:color w:val="000000" w:themeColor="text1"/>
                <w:kern w:val="0"/>
                <w:sz w:val="24"/>
              </w:rPr>
              <w:t>集中化运维管理平台（核心产品)</w:t>
            </w:r>
          </w:p>
        </w:tc>
        <w:tc>
          <w:tcPr>
            <w:tcW w:w="5239" w:type="dxa"/>
            <w:tcBorders>
              <w:tl2br w:val="nil"/>
              <w:tr2bl w:val="nil"/>
            </w:tcBorders>
            <w:vAlign w:val="center"/>
          </w:tcPr>
          <w:p w14:paraId="7FFC055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（评审指标项54）</w:t>
            </w:r>
          </w:p>
          <w:p w14:paraId="39D8660E">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1、硬件监测：支持监测国产及非国产的服务器、存储、网络设备等IT硬件设备。（本项目涉及设备硬件授权数量≥200个）。</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2、软件监测：支持监测国产及非国产操作系统、数据库、中间件、云平台等IT软件资源。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3、端口自动关闭：支持检测网络设备端口状态、按照自定策略对其进行自动关闭。</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4、系统崩溃截图：支持抓取系统崩溃时页面抓图与屏幕录像功能，并保存最近1次宕机的截图。</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5、开关机信息统计：支持统计服务器在一段时间内的开关机、重启信息。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6、部件预警支持部件预警功能，按磁盘、电源、内存、CPU、网卡等维度进行预警。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7、告警：支持监控告警功能：提供统一告警平台，对产生异常的设备指标进行告警。并可通过微信、短信、电话、邮件、钉钉、第三方告警平台对接等方式进行通知。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8、移动运维：提供运维APP，需支持Android或iOS方式。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资产管理：支持按照多种不同角度统计展现设备资产、备件、网络资源（交换机端口、IP）等资产信息。支持远程部件级资产信息自动采集。支持对单个设备的资产信息进行统一管理。支持对所有设备的部件进行统一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10、变更管理：支持对设备的变更信息进行统一管理，包括：部件变更、位置变更、网络配置变更、信息变更、维保变更、序列号变更等。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11、Raid管理：支持一键获取所有设备的RAID配置信息。清晰展示阵列卡、物理磁盘、逻辑磁盘的关系。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12、远程KVM管理：支持通过远程KVM的功能提供一个图形远程控制台，远程控制设备。支持虚拟媒体挂载等功能，支持java及h5方式访问远程KVM，支持通过部署在远程的采集节点代理操作机对设备的vkvm功能进行访问。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13、需附带上述功能需求的对应授权，不得附加其他条件。</w:t>
            </w:r>
          </w:p>
        </w:tc>
        <w:tc>
          <w:tcPr>
            <w:tcW w:w="766" w:type="dxa"/>
            <w:tcBorders>
              <w:tl2br w:val="nil"/>
              <w:tr2bl w:val="nil"/>
            </w:tcBorders>
            <w:vAlign w:val="center"/>
          </w:tcPr>
          <w:p w14:paraId="369BA4C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7BFD72B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bl>
    <w:p w14:paraId="22698BF8">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08" w:name="_Toc17941"/>
      <w:r>
        <w:rPr>
          <w:rFonts w:hint="eastAsia" w:ascii="宋体" w:hAnsi="宋体" w:eastAsia="宋体" w:cs="宋体"/>
          <w:color w:val="000000" w:themeColor="text1"/>
          <w:sz w:val="24"/>
          <w:szCs w:val="24"/>
        </w:rPr>
        <w:t>1.2.2福州市第二总医院服务器及存储系统</w:t>
      </w:r>
      <w:bookmarkEnd w:id="3308"/>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5"/>
        <w:gridCol w:w="1193"/>
        <w:gridCol w:w="5239"/>
        <w:gridCol w:w="766"/>
        <w:gridCol w:w="746"/>
      </w:tblGrid>
      <w:tr w14:paraId="344893D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shd w:val="clear" w:color="auto" w:fill="BEBEBE" w:themeFill="background1" w:themeFillShade="BF"/>
            <w:vAlign w:val="center"/>
          </w:tcPr>
          <w:p w14:paraId="631C44BA">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193" w:type="dxa"/>
            <w:tcBorders>
              <w:tl2br w:val="nil"/>
              <w:tr2bl w:val="nil"/>
            </w:tcBorders>
            <w:shd w:val="clear" w:color="auto" w:fill="BEBEBE" w:themeFill="background1" w:themeFillShade="BF"/>
            <w:vAlign w:val="center"/>
          </w:tcPr>
          <w:p w14:paraId="22EC9AFA">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239" w:type="dxa"/>
            <w:tcBorders>
              <w:tl2br w:val="nil"/>
              <w:tr2bl w:val="nil"/>
            </w:tcBorders>
            <w:shd w:val="clear" w:color="auto" w:fill="BEBEBE" w:themeFill="background1" w:themeFillShade="BF"/>
            <w:vAlign w:val="center"/>
          </w:tcPr>
          <w:p w14:paraId="55DCB187">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766" w:type="dxa"/>
            <w:tcBorders>
              <w:tl2br w:val="nil"/>
              <w:tr2bl w:val="nil"/>
            </w:tcBorders>
            <w:shd w:val="clear" w:color="auto" w:fill="BEBEBE" w:themeFill="background1" w:themeFillShade="BF"/>
            <w:vAlign w:val="center"/>
          </w:tcPr>
          <w:p w14:paraId="3246F992">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46" w:type="dxa"/>
            <w:tcBorders>
              <w:tl2br w:val="nil"/>
              <w:tr2bl w:val="nil"/>
            </w:tcBorders>
            <w:shd w:val="clear" w:color="auto" w:fill="BEBEBE" w:themeFill="background1" w:themeFillShade="BF"/>
            <w:vAlign w:val="center"/>
          </w:tcPr>
          <w:p w14:paraId="70F4F215">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40EF996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1746B1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 </w:t>
            </w:r>
          </w:p>
        </w:tc>
        <w:tc>
          <w:tcPr>
            <w:tcW w:w="1193" w:type="dxa"/>
            <w:tcBorders>
              <w:tl2br w:val="nil"/>
              <w:tr2bl w:val="nil"/>
            </w:tcBorders>
            <w:vAlign w:val="center"/>
          </w:tcPr>
          <w:p w14:paraId="3261613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生产虚拟化服务器-ARM</w:t>
            </w:r>
          </w:p>
        </w:tc>
        <w:tc>
          <w:tcPr>
            <w:tcW w:w="5239" w:type="dxa"/>
            <w:tcBorders>
              <w:tl2br w:val="nil"/>
              <w:tr2bl w:val="nil"/>
            </w:tcBorders>
            <w:vAlign w:val="center"/>
          </w:tcPr>
          <w:p w14:paraId="4AE1E057">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（评审指标项55）</w:t>
            </w:r>
          </w:p>
          <w:p w14:paraId="50ECF588">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1、配置≥2颗国产ARM架构处理器（每CPU≥2.6GHz主频，≥64核）。</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（评审指标项56）</w:t>
            </w:r>
          </w:p>
          <w:p w14:paraId="07F901D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2、配置≥2TB内存。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3、配置≥2块480GB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4、配置≥1块12Gb/s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7、提供硬盘不返还服务。</w:t>
            </w:r>
          </w:p>
        </w:tc>
        <w:tc>
          <w:tcPr>
            <w:tcW w:w="766" w:type="dxa"/>
            <w:tcBorders>
              <w:tl2br w:val="nil"/>
              <w:tr2bl w:val="nil"/>
            </w:tcBorders>
            <w:vAlign w:val="center"/>
          </w:tcPr>
          <w:p w14:paraId="6816C8D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4420922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w:t>
            </w:r>
          </w:p>
        </w:tc>
      </w:tr>
      <w:tr w14:paraId="573B892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A93F4E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2 </w:t>
            </w:r>
          </w:p>
        </w:tc>
        <w:tc>
          <w:tcPr>
            <w:tcW w:w="1193" w:type="dxa"/>
            <w:tcBorders>
              <w:tl2br w:val="nil"/>
              <w:tr2bl w:val="nil"/>
            </w:tcBorders>
            <w:vAlign w:val="center"/>
          </w:tcPr>
          <w:p w14:paraId="3568D74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生产虚拟化服务器-C86</w:t>
            </w:r>
          </w:p>
        </w:tc>
        <w:tc>
          <w:tcPr>
            <w:tcW w:w="5239" w:type="dxa"/>
            <w:tcBorders>
              <w:tl2br w:val="nil"/>
              <w:tr2bl w:val="nil"/>
            </w:tcBorders>
            <w:vAlign w:val="center"/>
          </w:tcPr>
          <w:p w14:paraId="551B75A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（评审指标项57）</w:t>
            </w:r>
          </w:p>
          <w:p w14:paraId="2185AB26">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1、配置≥2颗国产C86架构处理器（每CPU≥2.7GHz主频，≥32核）。</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2、配置≥2TB内存。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3、配置≥2块480GB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4、配置≥1块12Gb/s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7、提供硬盘不返还服务。</w:t>
            </w:r>
          </w:p>
        </w:tc>
        <w:tc>
          <w:tcPr>
            <w:tcW w:w="766" w:type="dxa"/>
            <w:tcBorders>
              <w:tl2br w:val="nil"/>
              <w:tr2bl w:val="nil"/>
            </w:tcBorders>
            <w:vAlign w:val="center"/>
          </w:tcPr>
          <w:p w14:paraId="1FB962C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4913580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0F88540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715CB1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3 </w:t>
            </w:r>
          </w:p>
        </w:tc>
        <w:tc>
          <w:tcPr>
            <w:tcW w:w="1193" w:type="dxa"/>
            <w:tcBorders>
              <w:tl2br w:val="nil"/>
              <w:tr2bl w:val="nil"/>
            </w:tcBorders>
            <w:vAlign w:val="center"/>
          </w:tcPr>
          <w:p w14:paraId="12BB378E">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容灾虚拟化服务器-ARM</w:t>
            </w:r>
          </w:p>
        </w:tc>
        <w:tc>
          <w:tcPr>
            <w:tcW w:w="5239" w:type="dxa"/>
            <w:tcBorders>
              <w:tl2br w:val="nil"/>
              <w:tr2bl w:val="nil"/>
            </w:tcBorders>
            <w:vAlign w:val="center"/>
          </w:tcPr>
          <w:p w14:paraId="0252727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（评审指标项58）</w:t>
            </w:r>
          </w:p>
          <w:p w14:paraId="4AF967E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1、配置≥2颗国产ARM架构处理器（每CPU≥2.6GHz主频，≥64核）。</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2、配置≥2TB内存。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3、配置≥2块480GB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4、配置≥1块12Gb/s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7、提供硬盘不返还服务。</w:t>
            </w:r>
          </w:p>
        </w:tc>
        <w:tc>
          <w:tcPr>
            <w:tcW w:w="766" w:type="dxa"/>
            <w:tcBorders>
              <w:tl2br w:val="nil"/>
              <w:tr2bl w:val="nil"/>
            </w:tcBorders>
            <w:vAlign w:val="center"/>
          </w:tcPr>
          <w:p w14:paraId="270B5F0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5B165A5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w:t>
            </w:r>
          </w:p>
        </w:tc>
      </w:tr>
      <w:tr w14:paraId="5117CD1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3ABBB64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4 </w:t>
            </w:r>
          </w:p>
        </w:tc>
        <w:tc>
          <w:tcPr>
            <w:tcW w:w="1193" w:type="dxa"/>
            <w:tcBorders>
              <w:tl2br w:val="nil"/>
              <w:tr2bl w:val="nil"/>
            </w:tcBorders>
            <w:vAlign w:val="center"/>
          </w:tcPr>
          <w:p w14:paraId="79F949AE">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容灾虚拟化服务器-C86</w:t>
            </w:r>
          </w:p>
        </w:tc>
        <w:tc>
          <w:tcPr>
            <w:tcW w:w="5239" w:type="dxa"/>
            <w:tcBorders>
              <w:tl2br w:val="nil"/>
              <w:tr2bl w:val="nil"/>
            </w:tcBorders>
            <w:vAlign w:val="center"/>
          </w:tcPr>
          <w:p w14:paraId="588247FC">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（评审指标项59）</w:t>
            </w:r>
          </w:p>
          <w:p w14:paraId="0DD07C8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1、配置≥2颗国产C86架构处理器（每CPU≥2.7GHz主频，≥32核）。</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2、配置≥2TB内存。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3、配置≥2块480GB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4、配置≥1块12Gb/s Raid卡，支持Raid0/1/10。</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5、配置≥4*GE电口，≥4*10GE光口（含光模块），≥2块双端口32Gb HBA卡（含光模块）。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6、配置≥2个900W冗余电源。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7、提供硬盘不返还服务。</w:t>
            </w:r>
          </w:p>
        </w:tc>
        <w:tc>
          <w:tcPr>
            <w:tcW w:w="766" w:type="dxa"/>
            <w:tcBorders>
              <w:tl2br w:val="nil"/>
              <w:tr2bl w:val="nil"/>
            </w:tcBorders>
            <w:vAlign w:val="center"/>
          </w:tcPr>
          <w:p w14:paraId="5508A6A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6BD5DD8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r>
      <w:tr w14:paraId="7A4D858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BA7292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5 </w:t>
            </w:r>
          </w:p>
        </w:tc>
        <w:tc>
          <w:tcPr>
            <w:tcW w:w="1193" w:type="dxa"/>
            <w:tcBorders>
              <w:tl2br w:val="nil"/>
              <w:tr2bl w:val="nil"/>
            </w:tcBorders>
            <w:vAlign w:val="center"/>
          </w:tcPr>
          <w:p w14:paraId="445E7E3C">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虚拟化软件</w:t>
            </w:r>
          </w:p>
        </w:tc>
        <w:tc>
          <w:tcPr>
            <w:tcW w:w="5239" w:type="dxa"/>
            <w:tcBorders>
              <w:tl2br w:val="nil"/>
              <w:tr2bl w:val="nil"/>
            </w:tcBorders>
            <w:vAlign w:val="center"/>
          </w:tcPr>
          <w:p w14:paraId="2B6B4E4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（评审指标项60）</w:t>
            </w:r>
          </w:p>
          <w:p w14:paraId="37B3A38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1、配置≥1颗CPU许可。提供5年软件支持服务。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2、虚拟化支持双架构部署，可直接安装在基于x86架构或ARM架构的物理服务器上。</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3、支持虚拟机规格的在线或离线调整，包括CPU、内存、硬盘、网卡等资源，支持重启生效。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4、支持对虚拟机创建快照，支持一致性快照、虚拟机磁盘快照与内存快照三种快照模式。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5、支持集群内HA功能，允许配置集群内HA预留的主机数量，以保证在虚拟机故障时有足够的资源进行切换。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6、支持虚拟交换机功能，通过对接受和发送的流量进行设置保证网络质量，支持平均带宽、峰值带宽、突发大小、优先级的设置。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7、支持网络虚拟化，可设置对虚拟机交换机设置DHCP隔离，设置广播抑制的功能。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8、虚拟化平台使用存储设备时，支持本地存储、IP-SAN、FC-SAN、NAS等不同类型的存储设备。支持这些存储资源的添加、删除、查询、扫描。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9、为保障安全性，在对接存储时，支持使用CHAP信息对接存储，支持配置存储IP以及端口号。</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10、支持虚拟机迁移速率控制，迁移虚拟机可指定目的磁盘置备格式和迁移速率，迁移速率可支持适中、快速、不限等速率。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11、支持在海光CPU场景导入qcow2格式</w:t>
            </w:r>
            <w:r>
              <w:rPr>
                <w:rFonts w:hint="eastAsia" w:ascii="宋体" w:hAnsi="宋体" w:eastAsia="宋体" w:cs="宋体"/>
                <w:color w:val="000000" w:themeColor="text1"/>
                <w:kern w:val="0"/>
                <w:sz w:val="24"/>
                <w:lang w:eastAsia="zh-CN"/>
              </w:rPr>
              <w:t>模板</w:t>
            </w:r>
            <w:r>
              <w:rPr>
                <w:rFonts w:hint="eastAsia" w:ascii="宋体" w:hAnsi="宋体" w:eastAsia="宋体" w:cs="宋体"/>
                <w:color w:val="000000" w:themeColor="text1"/>
                <w:kern w:val="0"/>
                <w:sz w:val="24"/>
              </w:rPr>
              <w:t>，支持在ARM场景下导出ovf模板。</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12、支持记录运维人员通过管理系统进行的操作日志。管理员可以在管理系统中筛选并查看、导出、操作日志，不允许删除日志。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13、支持密码策略的管理，包括不限于密码长度、密码是否包含特殊字符、二次修改密码最短间隔、密码有效期、密码重复使用规则等功能。</w:t>
            </w:r>
          </w:p>
        </w:tc>
        <w:tc>
          <w:tcPr>
            <w:tcW w:w="766" w:type="dxa"/>
            <w:tcBorders>
              <w:tl2br w:val="nil"/>
              <w:tr2bl w:val="nil"/>
            </w:tcBorders>
            <w:vAlign w:val="center"/>
          </w:tcPr>
          <w:p w14:paraId="178FF17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颗</w:t>
            </w:r>
          </w:p>
        </w:tc>
        <w:tc>
          <w:tcPr>
            <w:tcW w:w="746" w:type="dxa"/>
            <w:tcBorders>
              <w:tl2br w:val="nil"/>
              <w:tr2bl w:val="nil"/>
            </w:tcBorders>
            <w:vAlign w:val="center"/>
          </w:tcPr>
          <w:p w14:paraId="0805E1B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38</w:t>
            </w:r>
          </w:p>
        </w:tc>
      </w:tr>
      <w:tr w14:paraId="744858A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151583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6 </w:t>
            </w:r>
          </w:p>
        </w:tc>
        <w:tc>
          <w:tcPr>
            <w:tcW w:w="1193" w:type="dxa"/>
            <w:tcBorders>
              <w:tl2br w:val="nil"/>
              <w:tr2bl w:val="nil"/>
            </w:tcBorders>
            <w:vAlign w:val="center"/>
          </w:tcPr>
          <w:p w14:paraId="6E9B9AAD">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核心业务双活存储</w:t>
            </w:r>
          </w:p>
        </w:tc>
        <w:tc>
          <w:tcPr>
            <w:tcW w:w="5239" w:type="dxa"/>
            <w:tcBorders>
              <w:tl2br w:val="nil"/>
              <w:tr2bl w:val="nil"/>
            </w:tcBorders>
            <w:vAlign w:val="center"/>
          </w:tcPr>
          <w:p w14:paraId="0E84D70F">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（评审指标项61）</w:t>
            </w:r>
          </w:p>
          <w:p w14:paraId="76F9ADC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1、全闪存架构，SAN+NAS一体化，支持FC，iSCSI，NFS，CIFS协议。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2、存储系统共配置≥512GB缓存，本次配置≥2个控制器，控制器之间采用RDMA互联。</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3、LUN不归属于某一个控制器，业务负载均衡到≥2个控制器。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（评审指标项62）</w:t>
            </w:r>
          </w:p>
          <w:p w14:paraId="61D44C18">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4、存储采用分布式文件系统架构，文件系统无控制器归属，在单个文件系统的情况下，控制器负载均衡。</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存储采用分布式文件系统架构，文件系统无控制器归属。支持控制器负载均衡，在单个文件系统的情况下，控制器负载均衡；且认证测试结果为符合要求/通过/Pass等通过性结果。（注：须提供相关检测报告的复印件及全国认证认可信息公共服务平台（http://cx.cnca.cn/CertECloud/qts/qts/qtsPage）查询截图证明。）</w:t>
            </w:r>
          </w:p>
          <w:p w14:paraId="59D74F5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（评审指标项63）</w:t>
            </w:r>
          </w:p>
          <w:p w14:paraId="79D7CD77">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5、存储系统配置国产架构CPU，CPU物理核数≥128个物理核。CPU主频≥2.6Ghz。</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（评审指标项64）</w:t>
            </w:r>
          </w:p>
          <w:p w14:paraId="2855E3BB">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6、存储系统配置≥8个32Gb FC端口（含光模块），≥8个10Gb ETH端口（含光模块）。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7、存储系统支持Raid5，Raid6，RAID-TP等Raid模式。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8、本次配置NVMe SSD硬盘，配置≥25块7.68TB NVME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9、配置存储管理功能、精简配置、快照、克隆、远程复制、多租户、LUN迁移、重删压缩等软件功能。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10、配置存储双活功能，采用免网关双活，实现两套存储系统数据双活（主机能够并发读写同一双活卷），任何一套设备宕机均不影响上层业务系统运行。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（评审指标项65）</w:t>
            </w:r>
          </w:p>
          <w:p w14:paraId="616BC739">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11、支持免网关双活文件系统，客户端可以在两站点挂载双活文件系统，实现业务负载均衡。双活复制链路支持NVMe Over RoCE协议。</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存储系统支持免网关双活文件系统，客户端可以在分别两站点挂载双活文件系统，实现业务负载均衡；双活复制链路支持NVMe Over RoCE协议；且认证测试结果为符合要求/通过/Pass等通过性结果。（注：须提供相关检测报告的复印件及全国认证认可信息公共服务平台（http://cx.cnca.cn/CertECloud/qts/qts/qtsPage）查询截图证明。）</w:t>
            </w:r>
          </w:p>
          <w:p w14:paraId="7263C65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（评审指标项66）</w:t>
            </w:r>
          </w:p>
          <w:p w14:paraId="6665DB0B">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12、配置快照功能，支持≤5秒的快照周期，系统性能不因快照数量增加而下降。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13、存储系统支持DIF校验特性，对静默数据的修复可以检测和修复。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14、提供专有多路径（非操作系统自带多路径）软件，提供故障切换和负载均衡功能，支持Windows、Linux、AIX、Solaris以及VMware平台。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15、提供硬盘不返还服务。</w:t>
            </w:r>
          </w:p>
        </w:tc>
        <w:tc>
          <w:tcPr>
            <w:tcW w:w="766" w:type="dxa"/>
            <w:tcBorders>
              <w:tl2br w:val="nil"/>
              <w:tr2bl w:val="nil"/>
            </w:tcBorders>
            <w:vAlign w:val="center"/>
          </w:tcPr>
          <w:p w14:paraId="75258B8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771941D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0BA48347">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312DE16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7 </w:t>
            </w:r>
          </w:p>
        </w:tc>
        <w:tc>
          <w:tcPr>
            <w:tcW w:w="1193" w:type="dxa"/>
            <w:tcBorders>
              <w:tl2br w:val="nil"/>
              <w:tr2bl w:val="nil"/>
            </w:tcBorders>
            <w:vAlign w:val="center"/>
          </w:tcPr>
          <w:p w14:paraId="1427449A">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普通性能双活存储</w:t>
            </w:r>
          </w:p>
        </w:tc>
        <w:tc>
          <w:tcPr>
            <w:tcW w:w="5239" w:type="dxa"/>
            <w:tcBorders>
              <w:tl2br w:val="nil"/>
              <w:tr2bl w:val="nil"/>
            </w:tcBorders>
            <w:vAlign w:val="center"/>
          </w:tcPr>
          <w:p w14:paraId="10DFB3E5">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（评审指标项67）</w:t>
            </w:r>
          </w:p>
          <w:p w14:paraId="0AD1CAB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1、配置SAN+NAS功能，无需额外配置NAS网关，支持FC、iSCSI、NFS、CIFS协议。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2、存储系统共配置≥256GB缓存，本次配置≥2个控制器，控制器之间采用RDMA互联。</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3、LUN无控制器归属，在多控配置下，能够负载均衡到所有控制器。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4、存储采用分布式文件系统架构，文件系统无控制器归属，在单个文件系统的情况下，多个控制器负载均衡。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（评审指标项68）</w:t>
            </w:r>
          </w:p>
          <w:p w14:paraId="0510B91F">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5、存储系统配置国产架构CPU，CPU物理核数≥64个物理核。CPU主频≥2.6Ghz。</w:t>
            </w:r>
            <w:r>
              <w:rPr>
                <w:rFonts w:hint="eastAsia" w:ascii="宋体" w:hAnsi="宋体" w:eastAsia="宋体" w:cs="宋体"/>
                <w:color w:val="000000" w:themeColor="text1"/>
                <w:kern w:val="0"/>
                <w:sz w:val="24"/>
              </w:rPr>
              <w:br w:type="textWrapping"/>
            </w:r>
            <w:r>
              <w:rPr>
                <w:rFonts w:hint="eastAsia" w:ascii="宋体" w:hAnsi="宋体" w:eastAsia="宋体" w:cs="宋体"/>
                <w:b/>
                <w:bCs/>
                <w:color w:val="000000" w:themeColor="text1"/>
                <w:sz w:val="24"/>
              </w:rPr>
              <w:t>（评审指标项69）</w:t>
            </w:r>
          </w:p>
          <w:p w14:paraId="2DC0631B">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color w:val="000000" w:themeColor="text1"/>
                <w:kern w:val="0"/>
                <w:sz w:val="24"/>
              </w:rPr>
              <w:t>6、存储的关键芯片（控制器CPU、系统管理芯片、接口卡处理芯片、SSD控制芯片）均为国产。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7、存储系统配置≥8个1Gb ETH电口，≥8个10Gb ETH光口（含光模块），≥8个32Gb FC端口（含光模块）。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8、存储系统支持Raid5，Raid6，RAID-TP等Raid模式。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9、本次配置≥8块1.92TB SAS SSD硬盘，≥76块16TB 7.2K NL-SAS硬盘。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10、配置存储管理功能、精简配置、克隆、远程复制、智能加速、多租户、LUN迁移、配额管理等软件功能。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sz w:val="24"/>
              </w:rPr>
              <w:t>（评审指标项70）</w:t>
            </w:r>
          </w:p>
          <w:p w14:paraId="09D4FFBA">
            <w:pPr>
              <w:widowControl/>
              <w:spacing w:line="400" w:lineRule="exact"/>
              <w:jc w:val="left"/>
              <w:textAlignment w:val="center"/>
              <w:rPr>
                <w:rFonts w:ascii="宋体" w:hAnsi="宋体" w:eastAsia="宋体" w:cs="宋体"/>
                <w:b/>
                <w:bCs/>
                <w:color w:val="000000" w:themeColor="text1"/>
                <w:kern w:val="0"/>
                <w:sz w:val="24"/>
              </w:rPr>
            </w:pPr>
            <w:r>
              <w:rPr>
                <w:rFonts w:hint="eastAsia" w:ascii="宋体" w:hAnsi="宋体" w:eastAsia="宋体" w:cs="宋体"/>
                <w:color w:val="000000" w:themeColor="text1"/>
                <w:kern w:val="0"/>
                <w:sz w:val="24"/>
              </w:rPr>
              <w:t>11、配置存储双活功能，支持SAN和NAS免网关一体化Active-Active双活，实现两套核心存储数据双活（对单个LUN和单个文件系统的访问可通过两个站点负载均衡到两套存储设备上），任何一套设备宕机均不影响上层业务系统运行。</w:t>
            </w:r>
            <w:r>
              <w:rPr>
                <w:rFonts w:hint="eastAsia" w:ascii="宋体" w:hAnsi="宋体" w:eastAsia="宋体" w:cs="宋体"/>
                <w:b/>
                <w:bCs/>
                <w:color w:val="000000" w:themeColor="text1"/>
                <w:kern w:val="0"/>
                <w:sz w:val="24"/>
              </w:rPr>
              <w:t>须提供国家认可的检测机构出具的检测报告且要能在网站上查询到检测报告，检测内容包含但不限于存储系统支持SAN和NAS免网关一体化Active-Active双活，实现两套核心存储数据双活（对单个LUN和单个文件系统的访问可通过两个站点负载均衡到两套存储设备上），任何一套设备宕机均不影响上层业务系统运行；且认证测试结果为符合要求/通过/Pass等通过性结果。（注：须提供相关检测报告的复印件及全国认证认可信息公共服务平台（http://cx.cnca.cn/CertECloud/qts/qts/qtsPage）查询截图证明。）</w:t>
            </w:r>
          </w:p>
          <w:p w14:paraId="541B4CCE">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（评审指标项71）</w:t>
            </w:r>
          </w:p>
          <w:p w14:paraId="276D7EC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12、配置快照功能，支持≤5秒的快照间隔。提供安全快照功能，支持对快照设置保护周期，在保护周期内快照无法删除，无法篡改快照中的数据。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13、提供专有多路径（非操作系统自带多路径）软件，提供故障切换和负载均衡功能。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14、支持容量预测功能，能够预判系统容量使用趋势。</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15、提供硬盘不返还服务。</w:t>
            </w:r>
          </w:p>
        </w:tc>
        <w:tc>
          <w:tcPr>
            <w:tcW w:w="766" w:type="dxa"/>
            <w:tcBorders>
              <w:tl2br w:val="nil"/>
              <w:tr2bl w:val="nil"/>
            </w:tcBorders>
            <w:vAlign w:val="center"/>
          </w:tcPr>
          <w:p w14:paraId="70F03D1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56D09F7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5F12CF0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125" w:type="dxa"/>
            <w:tcBorders>
              <w:tl2br w:val="nil"/>
              <w:tr2bl w:val="nil"/>
            </w:tcBorders>
            <w:vAlign w:val="center"/>
          </w:tcPr>
          <w:p w14:paraId="4CCB883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8 </w:t>
            </w:r>
          </w:p>
        </w:tc>
        <w:tc>
          <w:tcPr>
            <w:tcW w:w="1193" w:type="dxa"/>
            <w:tcBorders>
              <w:tl2br w:val="nil"/>
              <w:tr2bl w:val="nil"/>
            </w:tcBorders>
            <w:vAlign w:val="center"/>
          </w:tcPr>
          <w:p w14:paraId="01F2079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存储光纤交换机</w:t>
            </w:r>
          </w:p>
        </w:tc>
        <w:tc>
          <w:tcPr>
            <w:tcW w:w="5239" w:type="dxa"/>
            <w:tcBorders>
              <w:tl2br w:val="nil"/>
              <w:tr2bl w:val="nil"/>
            </w:tcBorders>
            <w:vAlign w:val="center"/>
          </w:tcPr>
          <w:p w14:paraId="1F599AC4">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（评审指标项72）</w:t>
            </w:r>
          </w:p>
          <w:p w14:paraId="3B4ADFD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1、整机提供≥48个端口，支持8、16、32Gbps端口速度自适应。</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2、配置≥48个激活端口，提供≥48个32Gb多模SFP光模块。配置交流双电源。</w:t>
            </w:r>
          </w:p>
        </w:tc>
        <w:tc>
          <w:tcPr>
            <w:tcW w:w="766" w:type="dxa"/>
            <w:tcBorders>
              <w:tl2br w:val="nil"/>
              <w:tr2bl w:val="nil"/>
            </w:tcBorders>
            <w:vAlign w:val="center"/>
          </w:tcPr>
          <w:p w14:paraId="2FCC264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46" w:type="dxa"/>
            <w:tcBorders>
              <w:tl2br w:val="nil"/>
              <w:tr2bl w:val="nil"/>
            </w:tcBorders>
            <w:vAlign w:val="center"/>
          </w:tcPr>
          <w:p w14:paraId="548EC6D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bl>
    <w:p w14:paraId="3E4F4FD0">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bookmarkStart w:id="3309" w:name="_Toc30590"/>
      <w:r>
        <w:rPr>
          <w:rFonts w:hint="eastAsia" w:ascii="宋体" w:hAnsi="宋体" w:eastAsia="宋体" w:cs="宋体"/>
          <w:color w:val="000000" w:themeColor="text1"/>
          <w:sz w:val="24"/>
          <w:szCs w:val="24"/>
        </w:rPr>
        <w:t>1.3备份系统</w:t>
      </w:r>
      <w:bookmarkEnd w:id="3309"/>
    </w:p>
    <w:p w14:paraId="6D109079">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10" w:name="_Toc13217"/>
      <w:r>
        <w:rPr>
          <w:rFonts w:hint="eastAsia" w:ascii="宋体" w:hAnsi="宋体" w:eastAsia="宋体" w:cs="宋体"/>
          <w:color w:val="000000" w:themeColor="text1"/>
          <w:sz w:val="24"/>
          <w:szCs w:val="24"/>
        </w:rPr>
        <w:t>1.3.1福州市第二总医院备份系统</w:t>
      </w:r>
      <w:bookmarkEnd w:id="3310"/>
    </w:p>
    <w:tbl>
      <w:tblPr>
        <w:tblStyle w:val="24"/>
        <w:tblW w:w="9064"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3"/>
        <w:gridCol w:w="1278"/>
        <w:gridCol w:w="5191"/>
        <w:gridCol w:w="801"/>
        <w:gridCol w:w="741"/>
      </w:tblGrid>
      <w:tr w14:paraId="0D580705">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53" w:type="dxa"/>
            <w:tcBorders>
              <w:tl2br w:val="nil"/>
              <w:tr2bl w:val="nil"/>
            </w:tcBorders>
            <w:shd w:val="clear" w:color="auto" w:fill="BEBEBE" w:themeFill="background1" w:themeFillShade="BF"/>
            <w:vAlign w:val="center"/>
          </w:tcPr>
          <w:p w14:paraId="000296AF">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278" w:type="dxa"/>
            <w:tcBorders>
              <w:tl2br w:val="nil"/>
              <w:tr2bl w:val="nil"/>
            </w:tcBorders>
            <w:shd w:val="clear" w:color="auto" w:fill="BEBEBE" w:themeFill="background1" w:themeFillShade="BF"/>
            <w:vAlign w:val="center"/>
          </w:tcPr>
          <w:p w14:paraId="4E36457F">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191" w:type="dxa"/>
            <w:tcBorders>
              <w:tl2br w:val="nil"/>
              <w:tr2bl w:val="nil"/>
            </w:tcBorders>
            <w:shd w:val="clear" w:color="auto" w:fill="BEBEBE" w:themeFill="background1" w:themeFillShade="BF"/>
            <w:vAlign w:val="center"/>
          </w:tcPr>
          <w:p w14:paraId="5C2A73DB">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801" w:type="dxa"/>
            <w:tcBorders>
              <w:tl2br w:val="nil"/>
              <w:tr2bl w:val="nil"/>
            </w:tcBorders>
            <w:shd w:val="clear" w:color="auto" w:fill="BEBEBE" w:themeFill="background1" w:themeFillShade="BF"/>
            <w:vAlign w:val="center"/>
          </w:tcPr>
          <w:p w14:paraId="6E177B32">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41" w:type="dxa"/>
            <w:tcBorders>
              <w:tl2br w:val="nil"/>
              <w:tr2bl w:val="nil"/>
            </w:tcBorders>
            <w:shd w:val="clear" w:color="auto" w:fill="BEBEBE" w:themeFill="background1" w:themeFillShade="BF"/>
            <w:vAlign w:val="center"/>
          </w:tcPr>
          <w:p w14:paraId="4CBA8027">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65BFB1C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53" w:type="dxa"/>
            <w:tcBorders>
              <w:tl2br w:val="nil"/>
              <w:tr2bl w:val="nil"/>
            </w:tcBorders>
            <w:vAlign w:val="center"/>
          </w:tcPr>
          <w:p w14:paraId="56290AF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 </w:t>
            </w:r>
          </w:p>
        </w:tc>
        <w:tc>
          <w:tcPr>
            <w:tcW w:w="1278" w:type="dxa"/>
            <w:tcBorders>
              <w:tl2br w:val="nil"/>
              <w:tr2bl w:val="nil"/>
            </w:tcBorders>
            <w:vAlign w:val="center"/>
          </w:tcPr>
          <w:p w14:paraId="04831048">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备份一体机</w:t>
            </w:r>
          </w:p>
        </w:tc>
        <w:tc>
          <w:tcPr>
            <w:tcW w:w="5191" w:type="dxa"/>
            <w:tcBorders>
              <w:tl2br w:val="nil"/>
              <w:tr2bl w:val="nil"/>
            </w:tcBorders>
            <w:vAlign w:val="center"/>
          </w:tcPr>
          <w:p w14:paraId="636850C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（评审指标项73）</w:t>
            </w:r>
          </w:p>
          <w:p w14:paraId="1A6130ED">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1、配置≥400TB的备份软件许可。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2、配置国产架构CPU，总物理核数≥48个物理核，CPU主频≥2.6Ghz。</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3、配置≥2个控制器，双控缓存≥256GB。</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4、控制器采用Active-Active架构，可同时处理多备份任务。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5、配置≥27块7.68TB SAS SSD硬盘。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6、配置≥10个10Gb ETH光口（含光模块）。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7、支持对多种品牌数据库进行在线备份保护，备份任务配置过程全部图形化操作。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8、支持多种品牌文件系统备份恢复。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9、支持原生格式备份，支持永久增量备份技术，初次备份对所有数据进行完全备份，之后做增量备份。基于ROW技术，秒级合成全量副本。</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10、支持重删压缩功能，支持后端重删、源端重删、复制链路重删等多种数据缩减技术。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11、支持多种品牌虚拟机全量备份，永久增量备份，备份任务配置过程全部图形化操作。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12、支持对文件、虚拟机、HDFS的副本内容进行全局检索。支持模糊匹配文件名、目录名搜索。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13、提供硬盘不返还服务。</w:t>
            </w:r>
          </w:p>
        </w:tc>
        <w:tc>
          <w:tcPr>
            <w:tcW w:w="801" w:type="dxa"/>
            <w:tcBorders>
              <w:tl2br w:val="nil"/>
              <w:tr2bl w:val="nil"/>
            </w:tcBorders>
            <w:vAlign w:val="center"/>
          </w:tcPr>
          <w:p w14:paraId="6D45060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1" w:type="dxa"/>
            <w:tcBorders>
              <w:tl2br w:val="nil"/>
              <w:tr2bl w:val="nil"/>
            </w:tcBorders>
            <w:vAlign w:val="center"/>
          </w:tcPr>
          <w:p w14:paraId="1BD8C9A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bl>
    <w:p w14:paraId="1AECE853">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bookmarkStart w:id="3311" w:name="_Toc22290"/>
      <w:r>
        <w:rPr>
          <w:rFonts w:hint="eastAsia" w:ascii="宋体" w:hAnsi="宋体" w:eastAsia="宋体" w:cs="宋体"/>
          <w:color w:val="000000" w:themeColor="text1"/>
          <w:sz w:val="24"/>
          <w:szCs w:val="24"/>
        </w:rPr>
        <w:t>1.4基础软件</w:t>
      </w:r>
      <w:bookmarkEnd w:id="3311"/>
    </w:p>
    <w:p w14:paraId="33917ED0">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12" w:name="_Toc19047"/>
      <w:r>
        <w:rPr>
          <w:rFonts w:hint="eastAsia" w:ascii="宋体" w:hAnsi="宋体" w:eastAsia="宋体" w:cs="宋体"/>
          <w:color w:val="000000" w:themeColor="text1"/>
          <w:sz w:val="24"/>
          <w:szCs w:val="24"/>
        </w:rPr>
        <w:t>1.4.1福州市第一总医院基础软件</w:t>
      </w:r>
      <w:bookmarkEnd w:id="3312"/>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7"/>
        <w:gridCol w:w="1263"/>
        <w:gridCol w:w="5192"/>
        <w:gridCol w:w="801"/>
        <w:gridCol w:w="746"/>
      </w:tblGrid>
      <w:tr w14:paraId="61D9FC6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shd w:val="clear" w:color="auto" w:fill="BEBEBE" w:themeFill="background1" w:themeFillShade="BF"/>
            <w:vAlign w:val="center"/>
          </w:tcPr>
          <w:p w14:paraId="14E65F53">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263" w:type="dxa"/>
            <w:tcBorders>
              <w:tl2br w:val="nil"/>
              <w:tr2bl w:val="nil"/>
            </w:tcBorders>
            <w:shd w:val="clear" w:color="auto" w:fill="BEBEBE" w:themeFill="background1" w:themeFillShade="BF"/>
            <w:vAlign w:val="center"/>
          </w:tcPr>
          <w:p w14:paraId="17CC1897">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192" w:type="dxa"/>
            <w:tcBorders>
              <w:tl2br w:val="nil"/>
              <w:tr2bl w:val="nil"/>
            </w:tcBorders>
            <w:shd w:val="clear" w:color="auto" w:fill="BEBEBE" w:themeFill="background1" w:themeFillShade="BF"/>
            <w:vAlign w:val="center"/>
          </w:tcPr>
          <w:p w14:paraId="5DD5CF5F">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801" w:type="dxa"/>
            <w:tcBorders>
              <w:tl2br w:val="nil"/>
              <w:tr2bl w:val="nil"/>
            </w:tcBorders>
            <w:shd w:val="clear" w:color="auto" w:fill="BEBEBE" w:themeFill="background1" w:themeFillShade="BF"/>
            <w:vAlign w:val="center"/>
          </w:tcPr>
          <w:p w14:paraId="7693C97C">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46" w:type="dxa"/>
            <w:tcBorders>
              <w:tl2br w:val="nil"/>
              <w:tr2bl w:val="nil"/>
            </w:tcBorders>
            <w:shd w:val="clear" w:color="auto" w:fill="BEBEBE" w:themeFill="background1" w:themeFillShade="BF"/>
            <w:vAlign w:val="center"/>
          </w:tcPr>
          <w:p w14:paraId="011304B0">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2FD9960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36E7820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1.1 </w:t>
            </w:r>
          </w:p>
        </w:tc>
        <w:tc>
          <w:tcPr>
            <w:tcW w:w="1263" w:type="dxa"/>
            <w:tcBorders>
              <w:tl2br w:val="nil"/>
              <w:tr2bl w:val="nil"/>
            </w:tcBorders>
            <w:vAlign w:val="center"/>
          </w:tcPr>
          <w:p w14:paraId="12C0BA3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服务器操作系统</w:t>
            </w:r>
          </w:p>
        </w:tc>
        <w:tc>
          <w:tcPr>
            <w:tcW w:w="5192" w:type="dxa"/>
            <w:tcBorders>
              <w:tl2br w:val="nil"/>
              <w:tr2bl w:val="nil"/>
            </w:tcBorders>
            <w:vAlign w:val="center"/>
          </w:tcPr>
          <w:p w14:paraId="7EB5A459">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（评审指标项74）</w:t>
            </w:r>
          </w:p>
          <w:p w14:paraId="019C2CA6">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1、操作系统符合中国信息安全测评中心的安全可靠测评结果（2023年第1号）。</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2、操作系统采用同源异构方式支持国产CPU。符合Linux基金会的电信级CGL5.0标准。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3、操作系统支持Docker、KVM虚拟化技术，系统兼容虚拟化云平台软件。支持国内数据库产品。支持国内中间件产品。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4、操作系统提供安全加固功能，为用户提供加固扫描、一键加固、一键还原和安全报告等功能，包括以图形化界面的方式提供安全服务、安全网络、磁盘检查、潜在危险、系统安全等至少15大类安全加固检查项。</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5、操作系统提供应用保护功能，支持图形化界面包括应用程序执行控制和应用防护控制、进程防杀死、内核模块文件防卸载和文件防篡改等功能。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6、操作系统为提高软件包格式的兼容性，提供自研的RPM到DEB包格式转换工具软件和RPM到DEB包管理器转换工具软件，以便支持软件安装包转换，便于多种环境运行。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7、操作系统提供可信度量功能，支持图形化界面包括设置系统启动度量、展示可信根、TPCM、UEFI、GRUB等信任链、查看度量报告、重新采集基准值等功能。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8、提供指令流安全预检测功能，支持图形化界面包括设置监测系统漏洞利用攻击、查看防护日志等功能。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9、支持存量CentOS操作系统环境迁移，可按需提供兼容CentOS6（内核2.6.32）、CentOS7（内核3.10）、CentOS8（内核4.18）的操作系统一一对应版本。</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10、提供永久授权和三年原厂服务。</w:t>
            </w:r>
          </w:p>
        </w:tc>
        <w:tc>
          <w:tcPr>
            <w:tcW w:w="801" w:type="dxa"/>
            <w:tcBorders>
              <w:tl2br w:val="nil"/>
              <w:tr2bl w:val="nil"/>
            </w:tcBorders>
            <w:vAlign w:val="center"/>
          </w:tcPr>
          <w:p w14:paraId="7B1F41D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0415EC2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233</w:t>
            </w:r>
          </w:p>
        </w:tc>
      </w:tr>
      <w:tr w14:paraId="1062B37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0BD5B0F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1.2 </w:t>
            </w:r>
          </w:p>
        </w:tc>
        <w:tc>
          <w:tcPr>
            <w:tcW w:w="1263" w:type="dxa"/>
            <w:tcBorders>
              <w:tl2br w:val="nil"/>
              <w:tr2bl w:val="nil"/>
            </w:tcBorders>
            <w:vAlign w:val="center"/>
          </w:tcPr>
          <w:p w14:paraId="0A8E2E85">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中间件</w:t>
            </w:r>
          </w:p>
        </w:tc>
        <w:tc>
          <w:tcPr>
            <w:tcW w:w="5192" w:type="dxa"/>
            <w:tcBorders>
              <w:tl2br w:val="nil"/>
              <w:tr2bl w:val="nil"/>
            </w:tcBorders>
            <w:vAlign w:val="center"/>
          </w:tcPr>
          <w:p w14:paraId="0D816995">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（评审指标项75）</w:t>
            </w:r>
          </w:p>
          <w:p w14:paraId="2C2D9A5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1、非封装国外开源软件产品，非封装国外开源中间件产品，至少19个或以上产品模块源代码100%自主原创。</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2、支持硬件平台，支持数据库，支持操作系统。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3、具备WEB应用、EJB应用、虚拟主机、应用服务器集群、身份验证、日志审计等基础工作。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4、为适应应用系统不停机升级更新，支持WEB应用多版本共存，新的会话访问应用的新版本，旧的会话访问应用的旧版。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5、产品通过Java EE 5、Jakarta EE 8、Jakarta EE 9和Jakarta EE 9.1认证</w:t>
            </w:r>
            <w:r>
              <w:rPr>
                <w:rFonts w:hint="eastAsia" w:ascii="宋体" w:hAnsi="宋体" w:eastAsia="宋体" w:cs="宋体"/>
                <w:b/>
                <w:bCs/>
                <w:color w:val="000000" w:themeColor="text1"/>
                <w:kern w:val="0"/>
                <w:sz w:val="24"/>
              </w:rPr>
              <w:t>，须分别提供通过Java EE 5、Jakarta EE 8、Jakarta EE 9和Jakarta EE 9.1认证的官网截图和官网链接。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6、中间件产品对第三方开发框架兼容性好，支持多种开发框架如spring、struts、cxf、axis、Velocity、IBATIS、hibernate等。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7、应用中间件产品性能须达到通行的中间件性能SPECjEnterprise2018 Web Profile基准测试8000EjOPS （Enterprise java Operation Per Second）以上。</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8、中间件产品技术成熟稳定，中间件产品应至少连续4年或以上入选Gartner企业级应用服务器魔力象限。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9、中间件产品提供良好的事务管理支持能力，可以显示正在执行的事务列表与事务状态及事务耗时，并可选择取消一个运行中的事务。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10、为保证上层应用在EJB集群环境下稳定运行，使用EJB集群的失败恢复处理方法国家专利技术的产品。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11、产品生产者是“GB-T-36327-2018 信息技术 云计算平台即服务（PaaS）应用程序管理要求”的主要起草单位，</w:t>
            </w:r>
            <w:r>
              <w:rPr>
                <w:rFonts w:hint="eastAsia" w:ascii="宋体" w:hAnsi="宋体" w:eastAsia="宋体" w:cs="宋体"/>
                <w:b/>
                <w:bCs/>
                <w:color w:val="000000" w:themeColor="text1"/>
                <w:kern w:val="0"/>
                <w:sz w:val="24"/>
              </w:rPr>
              <w:t>须提供GBT-36327-2018国标的网址和截图证明。</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12、提供永久授权和三年原厂服务。</w:t>
            </w:r>
          </w:p>
        </w:tc>
        <w:tc>
          <w:tcPr>
            <w:tcW w:w="801" w:type="dxa"/>
            <w:tcBorders>
              <w:tl2br w:val="nil"/>
              <w:tr2bl w:val="nil"/>
            </w:tcBorders>
            <w:vAlign w:val="center"/>
          </w:tcPr>
          <w:p w14:paraId="581708A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284B1FD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74</w:t>
            </w:r>
          </w:p>
        </w:tc>
      </w:tr>
      <w:tr w14:paraId="2E93460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1507108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1.3 </w:t>
            </w:r>
          </w:p>
        </w:tc>
        <w:tc>
          <w:tcPr>
            <w:tcW w:w="1263" w:type="dxa"/>
            <w:tcBorders>
              <w:tl2br w:val="nil"/>
              <w:tr2bl w:val="nil"/>
            </w:tcBorders>
            <w:vAlign w:val="center"/>
          </w:tcPr>
          <w:p w14:paraId="6D26399D">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数据库系统-1</w:t>
            </w:r>
          </w:p>
        </w:tc>
        <w:tc>
          <w:tcPr>
            <w:tcW w:w="5192" w:type="dxa"/>
            <w:tcBorders>
              <w:tl2br w:val="nil"/>
              <w:tr2bl w:val="nil"/>
            </w:tcBorders>
            <w:vAlign w:val="center"/>
          </w:tcPr>
          <w:p w14:paraId="1F4805EA">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（评审指标项76）</w:t>
            </w:r>
          </w:p>
          <w:p w14:paraId="0460C0A8">
            <w:pPr>
              <w:widowControl/>
              <w:spacing w:line="400" w:lineRule="exact"/>
              <w:jc w:val="left"/>
              <w:textAlignment w:val="center"/>
              <w:rPr>
                <w:rFonts w:ascii="宋体" w:hAnsi="宋体" w:eastAsia="宋体" w:cs="宋体"/>
                <w:color w:val="000000" w:themeColor="text1"/>
              </w:rPr>
            </w:pPr>
            <w:r>
              <w:rPr>
                <w:rFonts w:hint="eastAsia" w:ascii="宋体" w:hAnsi="宋体" w:eastAsia="宋体" w:cs="宋体"/>
                <w:color w:val="000000" w:themeColor="text1"/>
                <w:kern w:val="0"/>
                <w:sz w:val="24"/>
              </w:rPr>
              <w:t>1、支持多种国产处理器，兼容多种国产操作系统。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2、产品获得国家网络与信息系统安全产品质量监督检验中心颁发的信息技术产品自主原创性测评证书，</w:t>
            </w:r>
            <w:r>
              <w:rPr>
                <w:rFonts w:hint="eastAsia" w:ascii="宋体" w:hAnsi="宋体" w:eastAsia="宋体" w:cs="宋体"/>
                <w:b/>
                <w:bCs/>
                <w:color w:val="000000" w:themeColor="text1"/>
                <w:kern w:val="0"/>
                <w:sz w:val="24"/>
              </w:rPr>
              <w:t>须提供证书复印件作为佐证材料。</w:t>
            </w:r>
          </w:p>
          <w:p w14:paraId="1A61A71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3、产品具备高安全性，符合GB/T 20273-2019 信息安全技术 数据库管理系统安全技术要求(EAL4+)和GB/T18336-2015 信息技术 安全技术信息技术安全评估准则(ISO/IEC15408)相关要求，获得国家网络与信息系统安全产品质量检验检测中心颁发的信息技术产品安全分级评估证书，</w:t>
            </w:r>
            <w:r>
              <w:rPr>
                <w:rFonts w:hint="eastAsia" w:ascii="宋体" w:hAnsi="宋体" w:eastAsia="宋体" w:cs="宋体"/>
                <w:b/>
                <w:bCs/>
                <w:color w:val="000000" w:themeColor="text1"/>
                <w:kern w:val="0"/>
                <w:sz w:val="24"/>
              </w:rPr>
              <w:t>须提供证书复印件作为佐证材料。</w:t>
            </w:r>
            <w:r>
              <w:rPr>
                <w:rFonts w:hint="eastAsia" w:ascii="宋体" w:hAnsi="宋体" w:eastAsia="宋体" w:cs="宋体"/>
                <w:b/>
                <w:bCs/>
                <w:color w:val="000000" w:themeColor="text1"/>
                <w:kern w:val="0"/>
                <w:sz w:val="24"/>
              </w:rPr>
              <w:br w:type="textWrapping"/>
            </w:r>
            <w:r>
              <w:rPr>
                <w:rFonts w:hint="eastAsia" w:ascii="宋体" w:hAnsi="宋体" w:eastAsia="宋体" w:cs="宋体"/>
                <w:color w:val="000000" w:themeColor="text1"/>
                <w:kern w:val="0"/>
                <w:sz w:val="24"/>
              </w:rPr>
              <w:t>4、支持与异构数据库兼容的语法与功能，同时支持序列与自增列，支持事件触发器，支持OCI接口，支持connect by层次查询、支持merge语法，支持同义词和包等功能，支持ORACLE数据库的常用系统函数、系统功能包。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基于SM4算法的存储加密，支持数据加密存储，支持国密算法加密，支持全面加密，数据文件、日志文件、备份文件、导入导出文件等均支持透明加密。支持数据库级、表级、列级等不同级别加密，支持不同用户、不同列设置不同密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系统具备良好的维护性，支持系统瓶颈定位与分析、支持数据库健康指标持续性采样、支持对偏离事件实时告警。支持基于B/S架构的集中式运维管理工具，包含数据库对象管理工具、数据迁移工具、性能监视工具等功能，同时提供集群部署功能、监控功能和告警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数据库单表支持创建≥2048列。支持分区表，包括范围分区、哈希分区、列表分区、间隔分区等。支持组合分区，如可以实现列表、范围组合分区等。支持单表分区数量为≥65535个。支持分区键包含多列，列数最多达到16列。支持增加、删除、合并、拆分、交换、截断、重命名等分区操作。支持分区表迁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8、数据库提供聚集索引对数据库的主键列进行优化，支持聚集主键表，支持为现有表通过ALTER TABLE命令添加聚集主键。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9、数据库具备高级并发控制，支持在执行外连接查询的同时，使用FOR UPDATE子句锁定相关行。支持对查询分区子表和非同一分区的TRUNCATE分区子表进行并发执行。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10、数据库支持查询SQL执行计划，包括查看操作符执行的操作、每个操作符所花费的时间及返回的结果条数、执行节点字节数以及执行计划操作符耗时。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11、系统具备高性能，支持亿级数据量进行操作，在十亿数据量级下单表索引字段范围查询，能够在≤10ms内检索返回≥199行符合条件的记录，并在≤15ms内加载显示这≥199行结果。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数据库审计性能损耗少，在不少于2000线程并运行≥15分钟，覆盖新增、修改、查询、删除等业务场景的情况下，进行审计功能开启的数据库性能损耗测试，审计功能开启后，数据库系统能够处理并记录每秒不少于11万条审计日志，且数据库的TPS值损耗不超过3%。</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13、数据库集群可靠性高，支持RAFT协议主备集群，具有主库故障集群自动选主，备库故障不影响业务运行特性，且支持影子副本。</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14、提供永久授权，提供不少于3年的原厂质保。</w:t>
            </w:r>
          </w:p>
        </w:tc>
        <w:tc>
          <w:tcPr>
            <w:tcW w:w="801" w:type="dxa"/>
            <w:tcBorders>
              <w:tl2br w:val="nil"/>
              <w:tr2bl w:val="nil"/>
            </w:tcBorders>
            <w:vAlign w:val="center"/>
          </w:tcPr>
          <w:p w14:paraId="1E50ED7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17017B8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52</w:t>
            </w:r>
          </w:p>
        </w:tc>
      </w:tr>
      <w:tr w14:paraId="7480CAE1">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16F70F4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1.4 </w:t>
            </w:r>
          </w:p>
        </w:tc>
        <w:tc>
          <w:tcPr>
            <w:tcW w:w="1263" w:type="dxa"/>
            <w:tcBorders>
              <w:tl2br w:val="nil"/>
              <w:tr2bl w:val="nil"/>
            </w:tcBorders>
            <w:vAlign w:val="center"/>
          </w:tcPr>
          <w:p w14:paraId="14BF2D4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数据库系统-2</w:t>
            </w:r>
          </w:p>
        </w:tc>
        <w:tc>
          <w:tcPr>
            <w:tcW w:w="5192" w:type="dxa"/>
            <w:tcBorders>
              <w:tl2br w:val="nil"/>
              <w:tr2bl w:val="nil"/>
            </w:tcBorders>
            <w:vAlign w:val="center"/>
          </w:tcPr>
          <w:p w14:paraId="167DF1CB">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（评审指标项77）</w:t>
            </w:r>
          </w:p>
          <w:p w14:paraId="5829B785">
            <w:pPr>
              <w:widowControl/>
              <w:numPr>
                <w:ilvl w:val="0"/>
                <w:numId w:val="5"/>
              </w:numPr>
              <w:spacing w:line="400" w:lineRule="exact"/>
              <w:jc w:val="lef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支持多种国产处理器，兼容国产操作系统。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2、产品获得国家网络与信息系统安全产品质量监督检验中心颁发的信息技术产品自主原创性测评证书，</w:t>
            </w:r>
            <w:r>
              <w:rPr>
                <w:rFonts w:hint="eastAsia" w:ascii="宋体" w:hAnsi="宋体" w:eastAsia="宋体" w:cs="宋体"/>
                <w:b/>
                <w:bCs/>
                <w:color w:val="000000" w:themeColor="text1"/>
                <w:kern w:val="0"/>
                <w:sz w:val="24"/>
              </w:rPr>
              <w:t>须提供证书复印件作为佐证材料。</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3、产品具备高安全性，符合GB/T 20273-2019 信息安全技术 数据库管理系统安全技术要求(EAL4+)和GB/T18336-2015 信息技术 安全技术信息技术安全评估准则(ISO/IEC15408)相关要求，获得国家网络与信息系统安全产品质量检验检测中心颁发的信息技术产品安全分级评估证书，</w:t>
            </w:r>
            <w:r>
              <w:rPr>
                <w:rFonts w:hint="eastAsia" w:ascii="宋体" w:hAnsi="宋体" w:eastAsia="宋体" w:cs="宋体"/>
                <w:b/>
                <w:bCs/>
                <w:color w:val="000000" w:themeColor="text1"/>
                <w:kern w:val="0"/>
                <w:sz w:val="24"/>
              </w:rPr>
              <w:t>须提供证书复印件作为佐证材料。</w:t>
            </w:r>
          </w:p>
          <w:p w14:paraId="3F9AF23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具备数据存储、访问控制、身份鉴别、安全审计和数据备份恢复等功能。产品部署在服务器，以后台服务形式运行，数据库管理员及用户在管理主机上通过图形化管理工具或命令行工具可实现对数据对象（表、视图、约束、索引、触发器、存储过程等）的配置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5、数据库访问控制支持强身份认证，支持的认证方式包含scram-sha-256、md5、LDAP、SSL和GSSAPI多种方式。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6、数据库系统支持数据库管理员(SYSTEM)，数据库安全员(SSO)，数据库审计员(SAO)和数据库对象操作员 (SOO)“多权分立”的安全设计架构，在行级访问控制具备安全员为用户授予READ、FULL 、WRITEUP、WRITEDOWN、WRITEACROSS策略特权的能力。</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7、支持以动态性能视图的方式按前后台进程统计SQL语句数量，分类包括：DDL（数据定义）、DML（数据操作）、DCL（数据控制）、TCL（事务控制）。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8、支持自动负载信息库报告内容按库展示，支持以文本、网页和JSON结构化形式输出，支持中文、英文两种语言，支持将报告自动保存为磁盘文件。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9、支持针对符合规则的SQL进行等价变换，包括不等式变换、合并exists子链接、not in子链接提升、合并子查询作为公共表达式等。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10、提供永久授权，提供不少于3年的原厂质保。</w:t>
            </w:r>
          </w:p>
        </w:tc>
        <w:tc>
          <w:tcPr>
            <w:tcW w:w="801" w:type="dxa"/>
            <w:tcBorders>
              <w:tl2br w:val="nil"/>
              <w:tr2bl w:val="nil"/>
            </w:tcBorders>
            <w:vAlign w:val="center"/>
          </w:tcPr>
          <w:p w14:paraId="6A5F02F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1F53B23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22</w:t>
            </w:r>
          </w:p>
        </w:tc>
      </w:tr>
    </w:tbl>
    <w:p w14:paraId="3103336E">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13" w:name="_Toc26587"/>
      <w:r>
        <w:rPr>
          <w:rFonts w:hint="eastAsia" w:ascii="宋体" w:hAnsi="宋体" w:eastAsia="宋体" w:cs="宋体"/>
          <w:color w:val="000000" w:themeColor="text1"/>
          <w:sz w:val="24"/>
          <w:szCs w:val="24"/>
        </w:rPr>
        <w:t>1.4.2福州市第二总医院基础软件</w:t>
      </w:r>
      <w:bookmarkEnd w:id="3313"/>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7"/>
        <w:gridCol w:w="1263"/>
        <w:gridCol w:w="5192"/>
        <w:gridCol w:w="801"/>
        <w:gridCol w:w="746"/>
      </w:tblGrid>
      <w:tr w14:paraId="1C02BED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shd w:val="clear" w:color="auto" w:fill="BEBEBE" w:themeFill="background1" w:themeFillShade="BF"/>
            <w:vAlign w:val="center"/>
          </w:tcPr>
          <w:p w14:paraId="07492485">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263" w:type="dxa"/>
            <w:tcBorders>
              <w:tl2br w:val="nil"/>
              <w:tr2bl w:val="nil"/>
            </w:tcBorders>
            <w:shd w:val="clear" w:color="auto" w:fill="BEBEBE" w:themeFill="background1" w:themeFillShade="BF"/>
            <w:vAlign w:val="center"/>
          </w:tcPr>
          <w:p w14:paraId="5CFFB0F3">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设备名称</w:t>
            </w:r>
          </w:p>
        </w:tc>
        <w:tc>
          <w:tcPr>
            <w:tcW w:w="5192" w:type="dxa"/>
            <w:tcBorders>
              <w:tl2br w:val="nil"/>
              <w:tr2bl w:val="nil"/>
            </w:tcBorders>
            <w:shd w:val="clear" w:color="auto" w:fill="BEBEBE" w:themeFill="background1" w:themeFillShade="BF"/>
            <w:vAlign w:val="center"/>
          </w:tcPr>
          <w:p w14:paraId="03F9D5DA">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801" w:type="dxa"/>
            <w:tcBorders>
              <w:tl2br w:val="nil"/>
              <w:tr2bl w:val="nil"/>
            </w:tcBorders>
            <w:shd w:val="clear" w:color="auto" w:fill="BEBEBE" w:themeFill="background1" w:themeFillShade="BF"/>
            <w:vAlign w:val="center"/>
          </w:tcPr>
          <w:p w14:paraId="55DC24AA">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46" w:type="dxa"/>
            <w:tcBorders>
              <w:tl2br w:val="nil"/>
              <w:tr2bl w:val="nil"/>
            </w:tcBorders>
            <w:shd w:val="clear" w:color="auto" w:fill="BEBEBE" w:themeFill="background1" w:themeFillShade="BF"/>
            <w:vAlign w:val="center"/>
          </w:tcPr>
          <w:p w14:paraId="09B37E9D">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7D1EDA5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21CBE01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1.1 </w:t>
            </w:r>
          </w:p>
        </w:tc>
        <w:tc>
          <w:tcPr>
            <w:tcW w:w="1263" w:type="dxa"/>
            <w:tcBorders>
              <w:tl2br w:val="nil"/>
              <w:tr2bl w:val="nil"/>
            </w:tcBorders>
            <w:vAlign w:val="center"/>
          </w:tcPr>
          <w:p w14:paraId="5F15F187">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服务器操作系统</w:t>
            </w:r>
          </w:p>
        </w:tc>
        <w:tc>
          <w:tcPr>
            <w:tcW w:w="5192" w:type="dxa"/>
            <w:tcBorders>
              <w:tl2br w:val="nil"/>
              <w:tr2bl w:val="nil"/>
            </w:tcBorders>
            <w:vAlign w:val="center"/>
          </w:tcPr>
          <w:p w14:paraId="2844E7A1">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（评审指标项78）</w:t>
            </w:r>
          </w:p>
          <w:p w14:paraId="1C629DF1">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1、操作系统符合中国信息安全测评中心的安全可靠测评结果（2023年第1号）。</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2、操作系统采用同源异构方式支持国产CPU。符合Linux基金会的电信级CGL5.0标准。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3、操作系统支持Docker、KVM虚拟化技术，系统兼容虚拟化云平台软件。支持国内数据库产品。支持国内中间件产品。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4、操作系统提供安全加固功能，为用户提供加固扫描、一键加固、一键还原和安全报告等功能，包括以图形化界面的方式提供安全服务、安全网络、磁盘检查、潜在危险、系统安全等至少15大类安全加固检查项。</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5、操作系统提供应用保护功能，支持图形化界面包括应用程序执行控制和应用防护控制、进程防杀死、内核模块文件防卸载和文件防篡改等功能。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6、操作系统为提高软件包格式的兼容性，提供自研的RPM到DEB包格式转换工具软件和RPM到DEB包管理器转换工具软件，以便支持软件安装包转换，便于多种环境运行。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7、操作系统提供可信度量功能，支持图形化界面包括设置系统启动度量、展示可信根、TPCM、UEFI、GRUB等信任链、查看度量报告、重新采集基准值等功能。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8、提供指令流安全预检测功能，支持图形化界面包括设置监测系统漏洞利用攻击、查看防护日志等功能。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9、支持存量CentOS操作系统环境迁移，可按需提供兼容CentOS6（内核2.6.32）、CentOS7（内核3.10）、CentOS8（内核4.18）的操作系统一一对应版本。</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10、提供永久授权和三年原厂服务。</w:t>
            </w:r>
          </w:p>
        </w:tc>
        <w:tc>
          <w:tcPr>
            <w:tcW w:w="801" w:type="dxa"/>
            <w:tcBorders>
              <w:tl2br w:val="nil"/>
              <w:tr2bl w:val="nil"/>
            </w:tcBorders>
            <w:vAlign w:val="center"/>
          </w:tcPr>
          <w:p w14:paraId="1F88057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502FA15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230</w:t>
            </w:r>
          </w:p>
        </w:tc>
      </w:tr>
      <w:tr w14:paraId="3D36484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5A6DCDC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1.2 </w:t>
            </w:r>
          </w:p>
        </w:tc>
        <w:tc>
          <w:tcPr>
            <w:tcW w:w="1263" w:type="dxa"/>
            <w:tcBorders>
              <w:tl2br w:val="nil"/>
              <w:tr2bl w:val="nil"/>
            </w:tcBorders>
            <w:vAlign w:val="center"/>
          </w:tcPr>
          <w:p w14:paraId="2611966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中间件</w:t>
            </w:r>
          </w:p>
        </w:tc>
        <w:tc>
          <w:tcPr>
            <w:tcW w:w="5192" w:type="dxa"/>
            <w:tcBorders>
              <w:tl2br w:val="nil"/>
              <w:tr2bl w:val="nil"/>
            </w:tcBorders>
            <w:vAlign w:val="center"/>
          </w:tcPr>
          <w:p w14:paraId="20C0CE46">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（评审指标项79）</w:t>
            </w:r>
          </w:p>
          <w:p w14:paraId="53CF5EBA">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1、非封装国外开源软件产品，非封装国外开源中间件产品，至少19个或以上产品模块源代码100%自主原创。</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2、支持硬件平台，支持数据库，支持操作系统。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3、具备WEB应用、EJB应用、虚拟主机、应用服务器集群、身份验证、日志审计等基础工作。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4、为适应应用系统不停机升级更新，支持WEB应用多版本共存，新的会话访问应用的新版本，旧的会话访问应用的旧版。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5、产品通过Java EE 5、Jakarta EE 8、Jakarta EE 9和Jakarta EE 9.1认证，</w:t>
            </w:r>
            <w:r>
              <w:rPr>
                <w:rFonts w:hint="eastAsia" w:ascii="宋体" w:hAnsi="宋体" w:eastAsia="宋体" w:cs="宋体"/>
                <w:b/>
                <w:bCs/>
                <w:color w:val="000000" w:themeColor="text1"/>
                <w:kern w:val="0"/>
                <w:sz w:val="24"/>
              </w:rPr>
              <w:t>须分别提供通过Java EE 5、Jakarta EE 8、Jakarta EE 9和Jakarta EE 9.1认证的官网截图和官网链接。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6、中间件产品对第三方开发框架兼容性好，支持多种开发框架如spring、struts、cxf、axis、Velocity、IBATIS、hibernate等。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7、应用中间件产品性能须达到通行的中间件性能SPECjEnterprise2018 Web Profile基准测试8000EjOPS （Enterprise java Operation Per Second）以上。</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8、中间件产品技术成熟稳定，中间件产品应至少连续4年或以上入选Gartner企业级应用服务器魔力象限。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9、中间件产品提供良好的事务管理支持能力，可以显示正在执行的事务列表与事务状态及事务耗时，并可选择取消一个运行中的事务。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10、为保证上层应用在EJB集群环境下稳定运行，使用EJB集群的失败恢复处理方法国家专利技术的产品。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w:t>
            </w:r>
            <w:r>
              <w:rPr>
                <w:rFonts w:hint="eastAsia" w:ascii="宋体" w:hAnsi="宋体" w:eastAsia="宋体" w:cs="宋体"/>
                <w:b/>
                <w:bCs/>
                <w:color w:val="000000" w:themeColor="text1"/>
                <w:kern w:val="0"/>
                <w:sz w:val="24"/>
              </w:rPr>
              <w:t>产品生产者</w:t>
            </w:r>
            <w:r>
              <w:rPr>
                <w:rFonts w:hint="eastAsia" w:ascii="宋体" w:hAnsi="宋体" w:eastAsia="宋体" w:cs="宋体"/>
                <w:color w:val="000000" w:themeColor="text1"/>
                <w:kern w:val="0"/>
                <w:sz w:val="24"/>
              </w:rPr>
              <w:t>是“GB-T-36327-2018 信息技术 云计算 平台即服务（PaaS）应用程序管理要求”的主要</w:t>
            </w:r>
            <w:r>
              <w:rPr>
                <w:rFonts w:hint="eastAsia" w:ascii="宋体" w:hAnsi="宋体" w:eastAsia="宋体" w:cs="宋体"/>
                <w:b/>
                <w:bCs/>
                <w:color w:val="000000" w:themeColor="text1"/>
                <w:kern w:val="0"/>
                <w:sz w:val="24"/>
              </w:rPr>
              <w:t>起草单位</w:t>
            </w:r>
            <w:r>
              <w:rPr>
                <w:rFonts w:hint="eastAsia" w:ascii="宋体" w:hAnsi="宋体" w:eastAsia="宋体" w:cs="宋体"/>
                <w:color w:val="000000" w:themeColor="text1"/>
                <w:kern w:val="0"/>
                <w:sz w:val="24"/>
              </w:rPr>
              <w:t>，</w:t>
            </w:r>
            <w:r>
              <w:rPr>
                <w:rFonts w:hint="eastAsia" w:ascii="宋体" w:hAnsi="宋体" w:eastAsia="宋体" w:cs="宋体"/>
                <w:b/>
                <w:bCs/>
                <w:color w:val="000000" w:themeColor="text1"/>
                <w:kern w:val="0"/>
                <w:sz w:val="24"/>
              </w:rPr>
              <w:t>须提供GBT-36327-2018国标的网址和截图证明。</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12、提供永久授权和三年原厂服务。</w:t>
            </w:r>
          </w:p>
        </w:tc>
        <w:tc>
          <w:tcPr>
            <w:tcW w:w="801" w:type="dxa"/>
            <w:tcBorders>
              <w:tl2br w:val="nil"/>
              <w:tr2bl w:val="nil"/>
            </w:tcBorders>
            <w:vAlign w:val="center"/>
          </w:tcPr>
          <w:p w14:paraId="3E5A06A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7F3C875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51</w:t>
            </w:r>
          </w:p>
        </w:tc>
      </w:tr>
      <w:tr w14:paraId="2506ABD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3AC6690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1.3 </w:t>
            </w:r>
          </w:p>
        </w:tc>
        <w:tc>
          <w:tcPr>
            <w:tcW w:w="1263" w:type="dxa"/>
            <w:tcBorders>
              <w:tl2br w:val="nil"/>
              <w:tr2bl w:val="nil"/>
            </w:tcBorders>
            <w:vAlign w:val="center"/>
          </w:tcPr>
          <w:p w14:paraId="2C4B1420">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数据库系统-1</w:t>
            </w:r>
          </w:p>
        </w:tc>
        <w:tc>
          <w:tcPr>
            <w:tcW w:w="5192" w:type="dxa"/>
            <w:tcBorders>
              <w:tl2br w:val="nil"/>
              <w:tr2bl w:val="nil"/>
            </w:tcBorders>
            <w:vAlign w:val="center"/>
          </w:tcPr>
          <w:p w14:paraId="12B79063">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（评审指标项80）</w:t>
            </w:r>
          </w:p>
          <w:p w14:paraId="04CA6EBB">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1、支持多种国产处理器，兼容多种国产操作系统。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w:t>
            </w:r>
            <w:r>
              <w:rPr>
                <w:rFonts w:hint="eastAsia" w:ascii="宋体" w:hAnsi="宋体" w:eastAsia="宋体" w:cs="宋体"/>
                <w:b/>
                <w:bCs/>
                <w:color w:val="000000" w:themeColor="text1"/>
                <w:kern w:val="0"/>
                <w:sz w:val="24"/>
              </w:rPr>
              <w:t>产品获得国家网络与信息系统安全产品质量监督检验中心颁发的信息技术产品自主原创性测评证书，须提供证书复印件作为佐证材料。</w:t>
            </w:r>
            <w:r>
              <w:rPr>
                <w:rFonts w:hint="eastAsia" w:ascii="宋体" w:hAnsi="宋体" w:eastAsia="宋体" w:cs="宋体"/>
                <w:b/>
                <w:bCs/>
                <w:color w:val="000000" w:themeColor="text1"/>
                <w:kern w:val="0"/>
                <w:sz w:val="24"/>
              </w:rPr>
              <w:br w:type="textWrapping"/>
            </w:r>
            <w:r>
              <w:rPr>
                <w:rFonts w:hint="eastAsia" w:ascii="宋体" w:hAnsi="宋体" w:eastAsia="宋体" w:cs="宋体"/>
                <w:color w:val="000000" w:themeColor="text1"/>
                <w:kern w:val="0"/>
                <w:sz w:val="24"/>
              </w:rPr>
              <w:t>3、产品具备高安全性，符合GB/T 20273-2019 信息安全技术 数据库管理系统安全技术要求(EAL4+)和GB/T18336-2015 信息技术 安全技术信息技术安全评估准则(ISO/IEC15408)相关要求，</w:t>
            </w:r>
            <w:r>
              <w:rPr>
                <w:rFonts w:hint="eastAsia" w:ascii="宋体" w:hAnsi="宋体" w:eastAsia="宋体" w:cs="宋体"/>
                <w:b/>
                <w:bCs/>
                <w:color w:val="000000" w:themeColor="text1"/>
                <w:kern w:val="0"/>
                <w:sz w:val="24"/>
              </w:rPr>
              <w:t>获得国家网络与信息系统安全产品质量检验检测中心颁发的信息技术产品安全分级评估证书，须提供证书复印件作为佐证材料。</w:t>
            </w:r>
            <w:r>
              <w:rPr>
                <w:rFonts w:hint="eastAsia" w:ascii="宋体" w:hAnsi="宋体" w:eastAsia="宋体" w:cs="宋体"/>
                <w:b/>
                <w:bCs/>
                <w:color w:val="000000" w:themeColor="text1"/>
                <w:kern w:val="0"/>
                <w:sz w:val="24"/>
              </w:rPr>
              <w:br w:type="textWrapping"/>
            </w:r>
            <w:r>
              <w:rPr>
                <w:rFonts w:hint="eastAsia" w:ascii="宋体" w:hAnsi="宋体" w:eastAsia="宋体" w:cs="宋体"/>
                <w:color w:val="000000" w:themeColor="text1"/>
                <w:kern w:val="0"/>
                <w:sz w:val="24"/>
              </w:rPr>
              <w:t>4、支持与异构数据库兼容的语法与功能，同时支持序列与自增列，支持事件触发器，支持OCI接口，支持connect by层次查询、支持merge语法，支持同义词和包等功能，支持ORACLE数据库的常用系统函数、系统功能包。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基于SM4算法的存储加密，支持数据加密存储，支持国密算法加密，支持全面加密，数据文件、日志文件、备份文件、导入导出文件等均支持透明加密。支持数据库级、表级、列级等不同级别加密，支持不同用户、不同列设置不同密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系统具备良好的维护性，支持系统瓶颈定位与分析、支持数据库健康指标持续性采样、支持对偏离事件实时告警。支持基于B/S架构的集中式运维管理工具，包含数据库对象管理工具、数据迁移工具、性能监视工具等功能，同时提供集群部署功能、监控功能和告警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数据库单表支持创建≥2048列。支持分区表，包括范围分区、哈希分区、列表分区、间隔分区等。支持组合分区，如可以实现列表、范围组合分区等。支持单表分区数量为≥65535个。支持分区键包含多列，列数最多达到16列。支持增加、删除、合并、拆分、交换、截断、重命名等分区操作。支持分区表迁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8、数据库提供聚集索引对数据库的主键列进行优化，支持聚集主键表，支持为现有表通过ALTER TABLE命令添加聚集主键。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9、数据库具备高级并发控制，支持在执行外连接查询的同时，使用FOR UPDATE子句锁定相关行。支持对查询分区子表和非同一分区的TRUNCATE分区子表进行并发执行。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10、数据库支持查询SQL执行计划，包括查看操作符执行的操作、每个操作符所花费的时间及返回的结果条数、执行节点字节数以及执行计划操作符耗时。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11、系统具备高性能，支持亿级数据量进行操作，在十亿数据量级下单表索引字段范围查询，能够在</w:t>
            </w:r>
            <w:r>
              <w:rPr>
                <w:rFonts w:hint="eastAsia" w:ascii="宋体" w:hAnsi="宋体" w:eastAsia="宋体" w:cs="宋体"/>
                <w:color w:val="000000" w:themeColor="text1"/>
                <w:sz w:val="28"/>
                <w:szCs w:val="28"/>
              </w:rPr>
              <w:t>≤</w:t>
            </w:r>
            <w:r>
              <w:rPr>
                <w:rFonts w:hint="eastAsia" w:ascii="宋体" w:hAnsi="宋体" w:eastAsia="宋体" w:cs="宋体"/>
                <w:color w:val="000000" w:themeColor="text1"/>
                <w:kern w:val="0"/>
                <w:sz w:val="24"/>
              </w:rPr>
              <w:t>10ms内检索返回≥199行符合条件的记录，并在</w:t>
            </w:r>
            <w:r>
              <w:rPr>
                <w:rFonts w:hint="eastAsia" w:ascii="宋体" w:hAnsi="宋体" w:eastAsia="宋体" w:cs="宋体"/>
                <w:color w:val="000000" w:themeColor="text1"/>
                <w:sz w:val="28"/>
                <w:szCs w:val="28"/>
              </w:rPr>
              <w:t>≤</w:t>
            </w:r>
            <w:r>
              <w:rPr>
                <w:rFonts w:hint="eastAsia" w:ascii="宋体" w:hAnsi="宋体" w:eastAsia="宋体" w:cs="宋体"/>
                <w:color w:val="000000" w:themeColor="text1"/>
                <w:kern w:val="0"/>
                <w:sz w:val="24"/>
              </w:rPr>
              <w:t>15ms内加载显示这≥199行结果。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数据库审计性能损耗少，在不少于2000线程并运行≥15分钟，覆盖新增、修改、查询、删除等业务场景的情况下，进行审计功能开启的数据库性能损耗测试，审计功能开启后，数据库系统能够处理并记录每秒不少于11万条审计日志，且数据库的TPS值损耗不超过3%。</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13、数据库集群可靠性高，支持RAFT协议主备集群，具有主库故障集群自动选主，备库故障不影响业务运行特性，且支持影子副本。</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14、提供永久授权，提供不少于3年的原厂质保。</w:t>
            </w:r>
          </w:p>
        </w:tc>
        <w:tc>
          <w:tcPr>
            <w:tcW w:w="801" w:type="dxa"/>
            <w:tcBorders>
              <w:tl2br w:val="nil"/>
              <w:tr2bl w:val="nil"/>
            </w:tcBorders>
            <w:vAlign w:val="center"/>
          </w:tcPr>
          <w:p w14:paraId="48C187E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343F3AF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48</w:t>
            </w:r>
          </w:p>
        </w:tc>
      </w:tr>
      <w:tr w14:paraId="36B0B03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463811A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 xml:space="preserve">1.4 </w:t>
            </w:r>
          </w:p>
        </w:tc>
        <w:tc>
          <w:tcPr>
            <w:tcW w:w="1263" w:type="dxa"/>
            <w:tcBorders>
              <w:tl2br w:val="nil"/>
              <w:tr2bl w:val="nil"/>
            </w:tcBorders>
            <w:vAlign w:val="center"/>
          </w:tcPr>
          <w:p w14:paraId="62ACA07F">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数据库系统-2</w:t>
            </w:r>
          </w:p>
        </w:tc>
        <w:tc>
          <w:tcPr>
            <w:tcW w:w="5192" w:type="dxa"/>
            <w:tcBorders>
              <w:tl2br w:val="nil"/>
              <w:tr2bl w:val="nil"/>
            </w:tcBorders>
            <w:vAlign w:val="center"/>
          </w:tcPr>
          <w:p w14:paraId="6841936D">
            <w:pPr>
              <w:widowControl/>
              <w:spacing w:line="400" w:lineRule="exact"/>
              <w:jc w:val="lef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（评审指标项81）</w:t>
            </w:r>
          </w:p>
          <w:p w14:paraId="634F3C83">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1、支持多种国产处理器，兼容多种国产操作系统。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w:t>
            </w:r>
            <w:r>
              <w:rPr>
                <w:rFonts w:hint="eastAsia" w:ascii="宋体" w:hAnsi="宋体" w:eastAsia="宋体" w:cs="宋体"/>
                <w:b/>
                <w:bCs/>
                <w:color w:val="000000" w:themeColor="text1"/>
                <w:kern w:val="0"/>
                <w:sz w:val="24"/>
              </w:rPr>
              <w:t>产品获得国家网络与信息系统安全产品质量监督检验中心颁发的信息技术产品自主原创性测评证书，须提供证书复印件作为佐证材料。</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3、产品具备高安全性，符合GB/T 20273-2019 信息安全技术 数据库管理系统安全技术要求(EAL4+)和GB/T18336-2015 信息技术 安全技术信息技术安全评估准则(ISO/IEC15408)相关要求，</w:t>
            </w:r>
            <w:r>
              <w:rPr>
                <w:rFonts w:hint="eastAsia" w:ascii="宋体" w:hAnsi="宋体" w:eastAsia="宋体" w:cs="宋体"/>
                <w:b/>
                <w:bCs/>
                <w:color w:val="000000" w:themeColor="text1"/>
                <w:kern w:val="0"/>
                <w:sz w:val="24"/>
              </w:rPr>
              <w:t>获得国家网络与信息系统安全产品质量检验检测中心颁发的信息技术产品安全分级评估证书，须提供证书复印件作为佐证材料。</w:t>
            </w:r>
            <w:r>
              <w:rPr>
                <w:rFonts w:hint="eastAsia" w:ascii="宋体" w:hAnsi="宋体" w:eastAsia="宋体" w:cs="宋体"/>
                <w:b/>
                <w:bCs/>
                <w:color w:val="000000" w:themeColor="text1"/>
                <w:kern w:val="0"/>
                <w:sz w:val="24"/>
              </w:rPr>
              <w:br w:type="textWrapping"/>
            </w:r>
            <w:r>
              <w:rPr>
                <w:rFonts w:hint="eastAsia" w:ascii="宋体" w:hAnsi="宋体" w:eastAsia="宋体" w:cs="宋体"/>
                <w:color w:val="000000" w:themeColor="text1"/>
                <w:kern w:val="0"/>
                <w:sz w:val="24"/>
              </w:rPr>
              <w:t>4、具备数据存储、访问控制、身份鉴别、安全审计和数据备份恢复等功能。产品部署在服务器，以后台服务形式运行，数据库管理员及用户在管理主机上通过图形化管理工具或命令行工具可实现对数据对象（表、视图、约束、索引、触发器、存储过程等）的配置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5、数据库访问控制支持强身份认证，支持的认证方式包含scram-sha-256、md5、LDAP、SSL和GSSAPI多种方式。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6、数据库系统支持数据库管理员(SYSTEM)，数据库安全员(SSO)，数据库审计员(SAO)和数据库对象操作员 (SOO)“多权分立”的安全设计架构，在行级访问控制具备安全员为用户授予READ、FULL 、WRITEUP、WRITEDOWN、WRITEACROSS策略特权的能力。</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7、支持以动态性能视图的方式按前后台进程统计SQL语句数量，分类包括：DDL（数据定义）、DML（数据操作）、DCL（数据控制）、TCL（事务控制）。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8、支持自动负载信息库报告内容按库展示，支持以文本、网页和JSON结构化形式输出，支持中文、英文两种语言，支持将报告自动保存为磁盘文件。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9、支持针对符合规则的SQL进行等价变换，包括不等式变换、合并exists子链接、not in子链接提升、合并子查询作为公共表达式等。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10、提供永久授权，提供不少于3年的原厂质保。</w:t>
            </w:r>
          </w:p>
        </w:tc>
        <w:tc>
          <w:tcPr>
            <w:tcW w:w="801" w:type="dxa"/>
            <w:tcBorders>
              <w:tl2br w:val="nil"/>
              <w:tr2bl w:val="nil"/>
            </w:tcBorders>
            <w:vAlign w:val="center"/>
          </w:tcPr>
          <w:p w14:paraId="277BAF7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46" w:type="dxa"/>
            <w:tcBorders>
              <w:tl2br w:val="nil"/>
              <w:tr2bl w:val="nil"/>
            </w:tcBorders>
            <w:vAlign w:val="center"/>
          </w:tcPr>
          <w:p w14:paraId="29F733A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21</w:t>
            </w:r>
          </w:p>
        </w:tc>
      </w:tr>
    </w:tbl>
    <w:p w14:paraId="67572385">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bookmarkStart w:id="3314" w:name="_Toc14293"/>
      <w:r>
        <w:rPr>
          <w:rFonts w:hint="eastAsia" w:ascii="宋体" w:hAnsi="宋体" w:eastAsia="宋体" w:cs="宋体"/>
          <w:color w:val="000000" w:themeColor="text1"/>
          <w:sz w:val="24"/>
          <w:szCs w:val="24"/>
        </w:rPr>
        <w:t>1.5安全系统</w:t>
      </w:r>
      <w:bookmarkEnd w:id="3314"/>
    </w:p>
    <w:p w14:paraId="057F7141">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15" w:name="_Toc25305"/>
      <w:r>
        <w:rPr>
          <w:rFonts w:hint="eastAsia" w:ascii="宋体" w:hAnsi="宋体" w:eastAsia="宋体" w:cs="宋体"/>
          <w:color w:val="000000" w:themeColor="text1"/>
          <w:sz w:val="24"/>
          <w:szCs w:val="24"/>
        </w:rPr>
        <w:t>1.5.1福州市第一总医院安全系统</w:t>
      </w:r>
      <w:bookmarkEnd w:id="3315"/>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7"/>
        <w:gridCol w:w="1263"/>
        <w:gridCol w:w="5203"/>
        <w:gridCol w:w="813"/>
        <w:gridCol w:w="723"/>
      </w:tblGrid>
      <w:tr w14:paraId="1BF2F24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1067" w:type="dxa"/>
            <w:tcBorders>
              <w:tl2br w:val="nil"/>
              <w:tr2bl w:val="nil"/>
            </w:tcBorders>
            <w:shd w:val="clear" w:color="auto" w:fill="BEBEBE" w:themeFill="background1" w:themeFillShade="BF"/>
            <w:vAlign w:val="center"/>
          </w:tcPr>
          <w:p w14:paraId="6EF6707A">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263" w:type="dxa"/>
            <w:tcBorders>
              <w:tl2br w:val="nil"/>
              <w:tr2bl w:val="nil"/>
            </w:tcBorders>
            <w:shd w:val="clear" w:color="auto" w:fill="BEBEBE" w:themeFill="background1" w:themeFillShade="BF"/>
            <w:vAlign w:val="center"/>
          </w:tcPr>
          <w:p w14:paraId="42EA8BC3">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项目名称</w:t>
            </w:r>
          </w:p>
        </w:tc>
        <w:tc>
          <w:tcPr>
            <w:tcW w:w="5203" w:type="dxa"/>
            <w:tcBorders>
              <w:tl2br w:val="nil"/>
              <w:tr2bl w:val="nil"/>
            </w:tcBorders>
            <w:shd w:val="clear" w:color="auto" w:fill="BEBEBE" w:themeFill="background1" w:themeFillShade="BF"/>
            <w:vAlign w:val="center"/>
          </w:tcPr>
          <w:p w14:paraId="504D8878">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813" w:type="dxa"/>
            <w:tcBorders>
              <w:tl2br w:val="nil"/>
              <w:tr2bl w:val="nil"/>
            </w:tcBorders>
            <w:shd w:val="clear" w:color="auto" w:fill="BEBEBE" w:themeFill="background1" w:themeFillShade="BF"/>
            <w:vAlign w:val="center"/>
          </w:tcPr>
          <w:p w14:paraId="7BC4A2BD">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23" w:type="dxa"/>
            <w:tcBorders>
              <w:tl2br w:val="nil"/>
              <w:tr2bl w:val="nil"/>
            </w:tcBorders>
            <w:shd w:val="clear" w:color="auto" w:fill="BEBEBE" w:themeFill="background1" w:themeFillShade="BF"/>
            <w:vAlign w:val="center"/>
          </w:tcPr>
          <w:p w14:paraId="23FE44EB">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18DEB7EA">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trPr>
        <w:tc>
          <w:tcPr>
            <w:tcW w:w="9069" w:type="dxa"/>
            <w:gridSpan w:val="5"/>
            <w:tcBorders>
              <w:tl2br w:val="nil"/>
              <w:tr2bl w:val="nil"/>
            </w:tcBorders>
            <w:vAlign w:val="center"/>
          </w:tcPr>
          <w:p w14:paraId="3B92EC02">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1.医院内网区</w:t>
            </w:r>
          </w:p>
        </w:tc>
      </w:tr>
      <w:tr w14:paraId="62CD49D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00E02F7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w:t>
            </w:r>
          </w:p>
        </w:tc>
        <w:tc>
          <w:tcPr>
            <w:tcW w:w="1263" w:type="dxa"/>
            <w:tcBorders>
              <w:tl2br w:val="nil"/>
              <w:tr2bl w:val="nil"/>
            </w:tcBorders>
            <w:vAlign w:val="center"/>
          </w:tcPr>
          <w:p w14:paraId="1C1FE951">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下一代防火墙（内网边界接入）</w:t>
            </w:r>
          </w:p>
        </w:tc>
        <w:tc>
          <w:tcPr>
            <w:tcW w:w="5203" w:type="dxa"/>
            <w:tcBorders>
              <w:tl2br w:val="nil"/>
              <w:tr2bl w:val="nil"/>
            </w:tcBorders>
            <w:vAlign w:val="center"/>
          </w:tcPr>
          <w:p w14:paraId="21C7F5D2">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（评审指标项82）</w:t>
            </w:r>
          </w:p>
          <w:p w14:paraId="4E38D901">
            <w:pPr>
              <w:widowControl/>
              <w:spacing w:line="400" w:lineRule="exac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国产CPU、国产操作系统，2U机架式设备，≥1个管理口、≥1个HA口、≥8个千兆电口、≥8个千兆光口（满配千兆模块）和≥4个万兆光口（满配万兆模块），冗余电源，≥1个扩展槽位，网络层吞吐量(双向)：IPv4：≥24000Mbps，IPv6：≥25000Mbps。应用层吞吐量(单向)：IPv4：≥15000Mbps，IPv6：≥16000Mbps。TCP新建连接速率：IPv4：≥200万/秒，IPv6：≥190万/秒。TCP并发连接数：IPv4：≥6000万，IPv6：≥6000万。IDP特征库、WEB过滤库、快速扫描查杀防病毒库、应用识别特征库3年升级服务许可。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2、支持手动和LACP链路聚合，可根据源/目的MAC、源/目的IP、源/目的端口、五元组、端口轮询等条件提供不少于10种链路负载算法。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一体化安全策略配置，可以通过一条策略实现五元组、源MAC、源地区、目的地区、域名、应用、服务、时间、长连接、并发会话、WEB认证、IPS、AV、URL过滤、WAF、邮件安全、数据过滤、文件过滤、审计等功能配置,简化用户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4、支持对IPv6报文进行病毒防御、入侵防御、URL过滤、抗DDOS、流量控制、连接限制、文件过滤、WAF、数据过滤等。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5、支持本地CA和第三方CA，支持作为CA认证中心为其他人签发证书，也可采用第三方CA为其他人签发证书。支持标准CRL列表，支持CRL手工更新，同时支持CRL自动下载，通过HTTP或者LDAP方式定时自动下载更新CRL文件。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6、支持对国产数据库应用、P2P、移动应用、迅雷加密流量、向日葵/Teamview等远程控制软件协议进行识别控制，支持自定义应用特征。</w:t>
            </w:r>
          </w:p>
          <w:p w14:paraId="2EF99BD3">
            <w:pPr>
              <w:widowControl/>
              <w:numPr>
                <w:ilvl w:val="255"/>
                <w:numId w:val="0"/>
              </w:numPr>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7、内置行为分析功能，对会话、流量等数据进行统计分析，建立业务行为基线，对异常行为进行告警。支持行为分析监控展示，可展示不同行为分析策略的实时数据和基线数据趋势。</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8、支持针对IP、ICMP、TCP、UDP、DNS、HTTP、NTP等协议进行DDOS防护，支持预定义和自定义策略模板。NTP DDOS防护，采用</w:t>
            </w:r>
            <w:r>
              <w:rPr>
                <w:rFonts w:hint="eastAsia" w:ascii="宋体" w:hAnsi="宋体" w:eastAsia="宋体" w:cs="宋体"/>
                <w:color w:val="000000" w:themeColor="text1"/>
                <w:kern w:val="0"/>
                <w:sz w:val="24"/>
                <w:lang w:eastAsia="zh-CN"/>
              </w:rPr>
              <w:t>阈值</w:t>
            </w:r>
            <w:r>
              <w:rPr>
                <w:rFonts w:hint="eastAsia" w:ascii="宋体" w:hAnsi="宋体" w:eastAsia="宋体" w:cs="宋体"/>
                <w:color w:val="000000" w:themeColor="text1"/>
                <w:kern w:val="0"/>
                <w:sz w:val="24"/>
              </w:rPr>
              <w:t>检查、源/目的限流、源认证等方式综合进行NTP QUERY  FLOOD、NTP REPLY FLOOD攻击防护。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9、内置邮件安全防护功能，支持邮件过滤、邮箱防暴力破解、邮件泛洪攻击防护、邮件黑、白名单检测。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10、内置静态黑名单功能，可设置多个对象条件，如：五元组信息、源MAC、地址范围、应用、用户，实现对特定报文进行快速过滤。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11、支持DNS Doctoring功能，能够将来自内部网络的域名解析请求定向到真实内网资源，提高访问效率，同时支持通过配置多条DNS Doctoring，实现内网资源服务器的负载均衡。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12、提供策略分析功能，支持策略命中分析、策略冗余分析、策略冲突检查、策略包含分析，可在WEB界面显示检测结果。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13、支持配置文件本地备份和回滚，支持</w:t>
            </w:r>
            <w:r>
              <w:rPr>
                <w:rFonts w:hint="eastAsia" w:ascii="宋体" w:hAnsi="宋体" w:eastAsia="宋体" w:cs="宋体"/>
                <w:color w:val="000000" w:themeColor="text1"/>
                <w:kern w:val="0"/>
                <w:sz w:val="28"/>
                <w:szCs w:val="28"/>
              </w:rPr>
              <w:t>≥</w:t>
            </w:r>
            <w:r>
              <w:rPr>
                <w:rFonts w:hint="eastAsia" w:ascii="宋体" w:hAnsi="宋体" w:eastAsia="宋体" w:cs="宋体"/>
                <w:color w:val="000000" w:themeColor="text1"/>
                <w:kern w:val="0"/>
                <w:sz w:val="24"/>
              </w:rPr>
              <w:t>3个配置文件备份，支持对访问控制策略、NAT策略等关键配置进行单独及加密备份和恢复。支持对配置命令及配置文件的操作行为进行审计。</w:t>
            </w:r>
          </w:p>
        </w:tc>
        <w:tc>
          <w:tcPr>
            <w:tcW w:w="813" w:type="dxa"/>
            <w:tcBorders>
              <w:tl2br w:val="nil"/>
              <w:tr2bl w:val="nil"/>
            </w:tcBorders>
            <w:vAlign w:val="center"/>
          </w:tcPr>
          <w:p w14:paraId="5250B2A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65DD9C4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5D04DC9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51BA286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w:t>
            </w:r>
          </w:p>
        </w:tc>
        <w:tc>
          <w:tcPr>
            <w:tcW w:w="1263" w:type="dxa"/>
            <w:tcBorders>
              <w:tl2br w:val="nil"/>
              <w:tr2bl w:val="nil"/>
            </w:tcBorders>
            <w:vAlign w:val="center"/>
          </w:tcPr>
          <w:p w14:paraId="2D41977C">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堡垒机</w:t>
            </w:r>
          </w:p>
        </w:tc>
        <w:tc>
          <w:tcPr>
            <w:tcW w:w="5203" w:type="dxa"/>
            <w:tcBorders>
              <w:tl2br w:val="nil"/>
              <w:tr2bl w:val="nil"/>
            </w:tcBorders>
            <w:vAlign w:val="center"/>
          </w:tcPr>
          <w:p w14:paraId="0A472B94">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（评审指标项83）</w:t>
            </w:r>
          </w:p>
          <w:p w14:paraId="0AB92932">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CPU、国产操作系统，2U机架式设备，≥1个console口，≥2个USB口，≥1个HA口，≥1个管理口，≥4个千兆电口，≥4个千兆光口（含千兆多模光模块），≥2个万兆光口（含万兆多模光模块）。≥32G内存，≥4T机械硬盘，冗余电源，≥2个扩展槽位，≥200个主机/设备许可，用户数不限制，图形并发≥100，字符并发≥200。3年软件升级许可。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2、通过IP网段扫描，快速发现指定IP地址范围内的资产，并自动识别IP和端口，方便管理员快速添加资产。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3、支持双因子认证，认证方式支持OTP动态口令认证、短信认证、数字证书认证、USB-KEY认证、人脸识别等多因素认证方式，内置人脸识别功能，无需与第三方人脸识别系统对接开发。</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4、支持资产网域化管理，按照不同局域网进行资产配置和管理。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首页动态展现资源总量、活动用户、实时会话、待审批工单、当日运维记录、资产运行状态、今日运维总数、今日运维时长、今日告警总数、今日运维指令等信息，方便管理员实时查看系统运行情况掌握资产会话连接情况。</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可配置为等价账号的账号为同一资产不同协议的同名账号。等价账号主要用于账号改密，通过将同名账号配置为等价账号，可实现改密任务改密等价账号密码时，会将等价账号中所有不同协议同名账号的密码一并修改。</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7、自动对Linux、Windows、安全设备、数据库等资产进行账号改密，改密支持手动和定期自动改，支持内置网络设备的改密脚本模板，支持对内置脚本进行克隆，修改。</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8、支持自定义客户端工具，支持通过动作流配置提供广泛的应用接入支持，在不作二次开发的情况下，可灵活扩展且实现帐号口令的代填。</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9、支持授权关系查看功能，图形化直观展示用户、用户组、资产、资产组、协议、账号的授权关系。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10、支持Xshell、Xftp、SecureCRT客户端的session文件导出。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11、支持全文审计检索，可以对操作行为中的用户、用户IP、资产、资产IP、资产账号、协议、操作指令、操作结果信息进行全文检索、过滤，检索方式支持并集和交集设置，提高查询效率。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12、支持图形化查看用户的运维记录，查询结果以鱼骨图按照时间倒序自上而下展示，每个时间点详细记录运维资产、运维用户、账号、协议、会话时长等详细信息。支持每个运维节点可以定位至该条会话记录。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13、支持对堡垒机虚拟为多台逻辑堡垒机，虚拟堡垒机之间实现独立配置、独立数据。实现IT资源的动态分配、灵活调度、跨域共享，提高IT资源利用率。</w:t>
            </w:r>
          </w:p>
        </w:tc>
        <w:tc>
          <w:tcPr>
            <w:tcW w:w="813" w:type="dxa"/>
            <w:tcBorders>
              <w:tl2br w:val="nil"/>
              <w:tr2bl w:val="nil"/>
            </w:tcBorders>
            <w:vAlign w:val="center"/>
          </w:tcPr>
          <w:p w14:paraId="73A2BA1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1290C9F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3BB12C2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1F9799A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1.3</w:t>
            </w:r>
          </w:p>
        </w:tc>
        <w:tc>
          <w:tcPr>
            <w:tcW w:w="1263" w:type="dxa"/>
            <w:tcBorders>
              <w:tl2br w:val="nil"/>
              <w:tr2bl w:val="nil"/>
            </w:tcBorders>
            <w:vAlign w:val="center"/>
          </w:tcPr>
          <w:p w14:paraId="79C14C8A">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双向网闸</w:t>
            </w:r>
          </w:p>
        </w:tc>
        <w:tc>
          <w:tcPr>
            <w:tcW w:w="5203" w:type="dxa"/>
            <w:tcBorders>
              <w:tl2br w:val="nil"/>
              <w:tr2bl w:val="nil"/>
            </w:tcBorders>
            <w:vAlign w:val="center"/>
          </w:tcPr>
          <w:p w14:paraId="229248AC">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（评审指标项84）</w:t>
            </w:r>
          </w:p>
          <w:p w14:paraId="049E99CD">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U机架式设备，国产CPU，国产操作系统，内外端机各≥16GB内存，内外端机各≥256GB固态硬盘，内外分别≥1个HA口、≥1个管理口、≥8个千兆电口和≥8个千兆光口（含千兆多模光模块），≥1个扩展槽位，冗余电源，文件传输速率：≥1500Mbps。文件传输延时：≤0.4ms。网络层交换速率：≥1900Mbps。网络延时：≤0.1ms。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2、内置FTP安全模块，支持内容过滤引擎、文件过滤引擎、病毒过滤引擎安全防护及单独启停控制。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3、支持ftp协议文件深度过滤，可对office、wps、pdf、文本等类型的文件内容中的关键字进行过滤，可对文件类型伪装进行过滤。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4、内置数据库安全模块，支持内容过滤引擎，能够对数据库用户名、命令、关键字等内容进行管控，支持允许、阻断、告警等处理方式。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5、内置邮件安全模块，支持内容过滤引擎、文件过滤引擎、病毒过滤引擎安全防护及单独启停控制。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6、支持自定义的TCP、UDP协议的数据访问功能，自定义应用无需对自定义协议软件进行二次修改开发。支持IP地址、端口、时间以及基于源用户身份的访问控制策略。支持访问控制日志记录和告警功能。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7、支持文件同步功能，支持子目录同步、删除同步、文件续传、文件MD5校验、日志记录开关控制。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8、支持文件同步信息统计，包括每个任务的开始时间、同步数据量、同步成功数、同步失败数，并能够以图表的方式进行实时可视化展现。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9、支持数据库同步功能，支持自动读取数据库表名和字段名，无需手动录入表名和字段名，降低配置复杂度。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10、支持DOS攻击防御，支持端口扫描防御、IP扫描防御、支持IP\TCP\UDP源限速和目的限速，可手动设置相关阈值。</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11、支持连接保护功能，支持基于源和目的IP地址的并发连接数和新建连接数控制，并可以手动设置相关阈值，超过阈值后可选限制和警告等处理方式。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12、支持服务器负载均衡功能，支持轮询、加权轮询、最少连接、加权最少连接等负载均衡算法。</w:t>
            </w:r>
          </w:p>
        </w:tc>
        <w:tc>
          <w:tcPr>
            <w:tcW w:w="813" w:type="dxa"/>
            <w:tcBorders>
              <w:tl2br w:val="nil"/>
              <w:tr2bl w:val="nil"/>
            </w:tcBorders>
            <w:vAlign w:val="center"/>
          </w:tcPr>
          <w:p w14:paraId="05B9102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0324EB2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4E362F6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PrEx>
        <w:trPr>
          <w:trHeight w:val="325" w:hRule="atLeast"/>
        </w:trPr>
        <w:tc>
          <w:tcPr>
            <w:tcW w:w="1067" w:type="dxa"/>
            <w:tcBorders>
              <w:tl2br w:val="nil"/>
              <w:tr2bl w:val="nil"/>
            </w:tcBorders>
            <w:vAlign w:val="center"/>
          </w:tcPr>
          <w:p w14:paraId="394BC38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1.4</w:t>
            </w:r>
          </w:p>
        </w:tc>
        <w:tc>
          <w:tcPr>
            <w:tcW w:w="1263" w:type="dxa"/>
            <w:tcBorders>
              <w:tl2br w:val="nil"/>
              <w:tr2bl w:val="nil"/>
            </w:tcBorders>
            <w:vAlign w:val="center"/>
          </w:tcPr>
          <w:p w14:paraId="30845353">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态势感知系统</w:t>
            </w:r>
          </w:p>
        </w:tc>
        <w:tc>
          <w:tcPr>
            <w:tcW w:w="5203" w:type="dxa"/>
            <w:tcBorders>
              <w:tl2br w:val="nil"/>
              <w:tr2bl w:val="nil"/>
            </w:tcBorders>
            <w:vAlign w:val="center"/>
          </w:tcPr>
          <w:p w14:paraId="52581BCA">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（评审指标项85）</w:t>
            </w:r>
          </w:p>
          <w:p w14:paraId="1FB27CB2">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包含采集≥100个日志源授权，基于大数据架构，联合多种探针设备，运用主被动采集方式，实现多源异构的安全数据采集。通过检索、调查、场景、关联多类分析手段，实现海量安全数据深度分析。对日志、漏洞、性能进行实时监测及告警，并基于工单及安全响应编排剧本，实现协同化、高效化的安全处置。采用主被动识别方式，发现和维护被管理网络的资产信息，建立资产关系拓扑。实现多类安全设备集中配置，快速联动。提供全面威胁情报库，对接外部威胁情报数据。从资产、漏洞、攻击、威胁、处置等多个维度进行全面的态势分析展示。3年软件升级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态势大屏展示，包括全网态势、威胁态势、安全底图、安全处置、资产态势、漏洞态势、攻击态势、恶意程序态势，全域态势、网站监测、态势三屏，支持大屏展示时间设置，支持态势大屏中相关信息下钻跳转到对应的详细页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查看漏洞概况、漏洞影响安全域数量、漏洞影响资产数量、漏洞影响业务系统数量、漏洞安全域漏洞排行、影响业务系统漏洞排行、影响资产漏洞排行、漏洞类型分布、漏洞级别对比、漏洞发现趋势等漏洞信息展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多维度恶意程序感染分析，包括但不限于木马、蠕虫、僵尸程序、勒索软件、挖矿等维度，支持展示各类恶意程序数量和占比，支持多维度轮播展示及开关控制，支持以关系图形式展示恶意程序攻击和感染路径，支持关系图缩放。</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5、支持查看网站概况包括网站总数、在线网站、风险网站，支持查看风险网站排行、风险等级分布、风险影响网站统计、风险类型分布、敏感词发现次数排行等，并支持实时风险信息监测。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按照预备预警、正式预警规则进行安全预警规则管理，支持预警规则自定义配置，配置内容包括但不限于预警名称、预警类型、预警级别、预警内容、可能后果、解决方案、发送方式、负责人、资产影响范围等细颗粒度的关联配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7、支持恶意程序分析，分析维度包括恶意程序数、影响资产数、恶意程序、被感染资产TOP5、被感染资产的可疑行为分布、威胁列表等。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对全部资产进行画像分析，支持以列表形式展示资产相关信息，展示信息包括但不限于资产名称、IP、风险等级、失陷状态、漏洞、告警、遭受攻击阶段等，支持按照日期、IP地址、风险等级、失陷状态、告警、遭受攻击阶段、资产类型、是否有暴露面等条件进行过滤查询，支持至少10种展示列自定义，支持按照TXT、CSV、EXCEL等格式进行资产信息导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为实现全网立体防御、联防联控，快速响应攻击威胁行为，支持与下一代防火墙、终端威胁防御、入侵防御、入侵检测、Web应用防火墙、漏扫、高级威胁检测进行联动，支持多种策略配置，包括但不限于访问控制策略、静态黑名单、动态黑名单、安全策略等，支持联动终端威胁防御完成一键扫描、一键隔离。</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10、支持配置管理，支持获取运行配置、配置备份、备份策略，支持列表展示设备配置备份状态，包括设备名称、设备地址、设备型号、设备状态、最新备份状态、最新备份时间、最新备份成功时间、操作。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11、支持等保概览，包括但不限于等保系统级别分布、等保三级系统名称、整体进展、测评结果、待关注业务系统。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针对重保前的准备阶段，系统提供准备任务管理，围绕重保目标，重保活动前可对保障业务进行风险评估及安全加固准备工作，具体涉及资产梳理，发现遗漏资产设备并处置风险资产。漏洞分析、告警分析，全面评估重要资产存在的安全隐患。</w:t>
            </w:r>
          </w:p>
        </w:tc>
        <w:tc>
          <w:tcPr>
            <w:tcW w:w="813" w:type="dxa"/>
            <w:tcBorders>
              <w:tl2br w:val="nil"/>
              <w:tr2bl w:val="nil"/>
            </w:tcBorders>
            <w:vAlign w:val="center"/>
          </w:tcPr>
          <w:p w14:paraId="3BB7A4D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23" w:type="dxa"/>
            <w:tcBorders>
              <w:tl2br w:val="nil"/>
              <w:tr2bl w:val="nil"/>
            </w:tcBorders>
            <w:vAlign w:val="center"/>
          </w:tcPr>
          <w:p w14:paraId="527F2B6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07DE6FD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2BD87F3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1263" w:type="dxa"/>
            <w:tcBorders>
              <w:tl2br w:val="nil"/>
              <w:tr2bl w:val="nil"/>
            </w:tcBorders>
            <w:vAlign w:val="center"/>
          </w:tcPr>
          <w:p w14:paraId="21241075">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防病毒系统</w:t>
            </w:r>
          </w:p>
        </w:tc>
        <w:tc>
          <w:tcPr>
            <w:tcW w:w="5203" w:type="dxa"/>
            <w:tcBorders>
              <w:tl2br w:val="nil"/>
              <w:tr2bl w:val="nil"/>
            </w:tcBorders>
            <w:vAlign w:val="center"/>
          </w:tcPr>
          <w:p w14:paraId="01614D8D">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（评审指标项86）</w:t>
            </w:r>
          </w:p>
          <w:p w14:paraId="40C72BA1">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配置≥5000个国产网络版客户端授权，含3年升级服务。具备病毒检测、病毒处理、文件实时监控、隔离区管理、日志、升级更新等功能。支持国产硬件平台和国产操作系统。网络版管理端软件，支持通过管理中心对安装杀毒客户端的主机进行集中管理，具备病毒检测、病毒处理、策略自定义、隔离区管理、告警信息、日志、升级更新、统一管理等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2、支持级联部署及管理，可实时查看下级终端威胁及在线情况，上级可对下级灵活分配授权，同时可实现分级管理中心能够通过上级管理中心升级病毒库和客户端版本。</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全网安全态势展示，统计运行概况及客户端概况，包括终端信息、使用授权信息、待处理威胁、当日防护、全网风险趋势、威胁终端排行、病毒风险排行、安全事件、服务器信息等统计情况，点击统计数据可跳转查看详细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4、支持部门架构的导入，包含部门规则、部门与IP规则、LDAP规则导入，并可根据IP规则一键整理。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即时/定时实现客户端病毒查杀，支持下发关机、重启、升级、病毒查杀、重新连接、显示消息、文件分发设置等操作，并对以上操作配置详情，客户端执行情况跟踪，实现管理中心对客户端的任务状况监控。支持多引擎，启发式扫描引擎、基因识别引擎和虚拟沙盒引擎，全方位提高终端防护水平。</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6、支持客户端主程序、病毒库的灰度升级，可以按照部门、标签、终端维度进行灰度升级验证，设置不同终端类型设置和观察时长，确保程序无误后再全局升级。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7、支持通过PING、ARP、NMAP方式扫描，及时发现尚未纳入管控的终端，支持以IP地址池方式展示终端的终端在线、离线、安装情况。</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8、支持终端策略标签化管理，按需求给终端配置标签，同一标签的终端可配置相同的动态策略。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9、支持对压缩文件内的恶意文件扫描，包括但不限于对Arj、bzip2、Lzh、Tar、Zip、Rar4等压缩文件格式类型查杀防护。支持扫描压缩文件大小设定、不扫描指定扩展名文件，提高扫描效率，降低资源占用。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10、当文件被执行、修改、访问时，反病毒引擎对相应文件进行扫描，如扫描到威胁则阻断用户对该恶意威胁的触碰并根据需要进行隔离操作。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11、支持病毒自动隔离备份功能，能自动将病毒文件隔离到本地隔离区，同时支持从客户端恢复隔离文件。</w:t>
            </w:r>
          </w:p>
        </w:tc>
        <w:tc>
          <w:tcPr>
            <w:tcW w:w="813" w:type="dxa"/>
            <w:tcBorders>
              <w:tl2br w:val="nil"/>
              <w:tr2bl w:val="nil"/>
            </w:tcBorders>
            <w:vAlign w:val="center"/>
          </w:tcPr>
          <w:p w14:paraId="0CDFD3C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23" w:type="dxa"/>
            <w:tcBorders>
              <w:tl2br w:val="nil"/>
              <w:tr2bl w:val="nil"/>
            </w:tcBorders>
            <w:vAlign w:val="center"/>
          </w:tcPr>
          <w:p w14:paraId="62DA809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34ACB47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26A1585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1.6</w:t>
            </w:r>
          </w:p>
        </w:tc>
        <w:tc>
          <w:tcPr>
            <w:tcW w:w="1263" w:type="dxa"/>
            <w:tcBorders>
              <w:tl2br w:val="nil"/>
              <w:tr2bl w:val="nil"/>
            </w:tcBorders>
            <w:vAlign w:val="center"/>
          </w:tcPr>
          <w:p w14:paraId="0C8BD71F">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数据库审计系统</w:t>
            </w:r>
          </w:p>
        </w:tc>
        <w:tc>
          <w:tcPr>
            <w:tcW w:w="5203" w:type="dxa"/>
            <w:tcBorders>
              <w:tl2br w:val="nil"/>
              <w:tr2bl w:val="nil"/>
            </w:tcBorders>
            <w:vAlign w:val="center"/>
          </w:tcPr>
          <w:p w14:paraId="27EB777C">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（评审指标项87）</w:t>
            </w:r>
          </w:p>
          <w:p w14:paraId="00CBEB83">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CPU、国产操作系统，2U机架式设备，内存≥32G，机械硬盘≥4T，≥6个千兆电口(1个管理，1个HA)，≥4个千兆光口，≥2个万兆光口（光口均自带多模光模块），冗余电源，≥2个扩展槽位，每秒新建连接：≥5W，整机吞吐：≥5Gbps。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2、支持多种品牌数据库系统。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从数据库流量中自动识别数据库，从流量分析结果中自动判别包含的数据库类型、版本、地址、端口、发现时间、会话时长、总事件数等信息，并且自动添加到待监控审计列表，无需用户提供网段、数据库地址等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4、支持敏感数据访问独立展示，可直观展示当天审计总事件数、敏感数据访问事件、复合型敏感数据、中文名类型、身份证号码类型等访问次数。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6、支持对审计日志中敏感数据（身份证号、手机号、银行卡号等）进行掩码处理，进行隐私保护，敏感保护规则可自定义。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7、支持用户数据库中敏感信息的自动发现和手动添加，可定位敏感数据所在数据库名、实例名、表名、列名，并形成针对敏感信息的检测规则。</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8、智能基线防护功能，可开启基线学习模式，自定义学习时长，掌握学习进度和基线详情，学习结束后可自动切换到防护状态，对学习的安全基线以外的行为智能识别自动告警。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9、支持依据数据库实例监控各个数据库的连接池、缓冲区、表空间、死锁、CPU、内存、硬盘等信息，可自定义告警阈值进行健康评估。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10、支持数据库服务器弱口令扫描，扫描出的弱密码支持脱敏显示。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11、支持白名单审计：系统使用审计白名单将非关注的内容进行过滤，降低了存储空间和无用信息的堆砌。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12、支持历史版本回退功能，系统内建历史版本库不少于3个，安全操作系统采用冗余设计，可在设备命令行启动过程中选择主备系统。</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13、支持数据库请求和返回的双向审计，包括SQL返回结果集、SQL语句响应时间、连接时长、表影响的字段、影响行数等内容。</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14、系统支持安全分析，支持访问模型以桑基图的方式展示数据库IP、数据库端口、实例名、客户端IP、</w:t>
            </w:r>
            <w:r>
              <w:rPr>
                <w:rFonts w:hint="eastAsia" w:ascii="宋体" w:hAnsi="宋体" w:eastAsia="宋体" w:cs="宋体"/>
                <w:color w:val="000000" w:themeColor="text1"/>
                <w:kern w:val="0"/>
                <w:sz w:val="24"/>
                <w:lang w:eastAsia="zh-CN"/>
              </w:rPr>
              <w:t>登录</w:t>
            </w:r>
            <w:r>
              <w:rPr>
                <w:rFonts w:hint="eastAsia" w:ascii="宋体" w:hAnsi="宋体" w:eastAsia="宋体" w:cs="宋体"/>
                <w:color w:val="000000" w:themeColor="text1"/>
                <w:kern w:val="0"/>
                <w:sz w:val="24"/>
              </w:rPr>
              <w:t>账号、日志记录数、信息级日志数等信息。</w:t>
            </w:r>
          </w:p>
        </w:tc>
        <w:tc>
          <w:tcPr>
            <w:tcW w:w="813" w:type="dxa"/>
            <w:tcBorders>
              <w:tl2br w:val="nil"/>
              <w:tr2bl w:val="nil"/>
            </w:tcBorders>
            <w:vAlign w:val="center"/>
          </w:tcPr>
          <w:p w14:paraId="42EAB96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23008AF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12C94EA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4E3AC24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1.7</w:t>
            </w:r>
          </w:p>
        </w:tc>
        <w:tc>
          <w:tcPr>
            <w:tcW w:w="1263" w:type="dxa"/>
            <w:tcBorders>
              <w:tl2br w:val="nil"/>
              <w:tr2bl w:val="nil"/>
            </w:tcBorders>
            <w:vAlign w:val="center"/>
          </w:tcPr>
          <w:p w14:paraId="45493287">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APT高级威胁监测系统</w:t>
            </w:r>
          </w:p>
        </w:tc>
        <w:tc>
          <w:tcPr>
            <w:tcW w:w="5203" w:type="dxa"/>
            <w:tcBorders>
              <w:tl2br w:val="nil"/>
              <w:tr2bl w:val="nil"/>
            </w:tcBorders>
            <w:vAlign w:val="center"/>
          </w:tcPr>
          <w:p w14:paraId="148B5F82">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（评审指标项88）</w:t>
            </w:r>
          </w:p>
          <w:p w14:paraId="1CE61F54">
            <w:pPr>
              <w:widowControl/>
              <w:spacing w:line="400" w:lineRule="exac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1、国产CPU、国产操作系统，2U机架式设备，内存≥32G， 机械硬盘≥4T，≥6个千兆电口(含1个HA口和1个管理口)，≥4个千兆光口插槽，≥2个万兆光口插槽，冗余电源，≥2个扩展槽位，综合威胁检测能力:≥2Gbps，TCP最大并发连接数：≥100W。3年打包升级许可，包含攻击检测规则库、应用识别库、地理信息库、僵尸主机规则库、威胁情报库、URL分类库。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能够检测包括：扫描探测、暴力猜解、拒绝服务攻击、后门控制、溢出攻击、代码执行、非授权访问、注入攻击、URL跳转、跨站攻击、浏览器劫持、文件漏洞攻击、工控漏洞攻击、车联网漏洞攻击、物联网漏洞攻击、其他类攻击等在内的≥17大类，≥13000种网络攻击事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3、支持独立的僵尸主机检测引擎，涵盖≥11000种的僵尸主机规则库。规则库支持按照攻击类型、操作系统、风险等级、ATT&amp;CK、攻击阶段等方式进行分类。</w:t>
            </w:r>
          </w:p>
          <w:p w14:paraId="6119EC17">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4、支持能够检测包括：僵尸网络、木马控制、蠕虫、挖矿、勒索、移动端木马控制、APT等多类型的僵尸主机行为。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5、支持DDoS自学习模式检测，可设定学习时长，根据周期内流量状态自动学习，设置检测流量阈值。流量异常触发阈值系统自动进行告警。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6、支持恶意程序检测，采用固网恶意程序检测智慧引擎、移动恶意程序检测智慧引擎、虚拟沙箱、YARA等多种检测方式。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7、具备独立威胁情报库，包括：木马程序、病毒程序、僵尸网络、APT攻击等不少于30余种情报标签，威胁情报库数量不少于800万。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8、支持恶意加密流量检测，采用恶意TLS流量智慧引擎、异常握手、非法证书和内网流量检测恶意加密流量。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9、支持受害者视角分析，按照时间范围、受害者IP、事件类型、处置状态、攻击结果、应用协议等条件综合分析受害者信息。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10、支持注入和WEBSHELL攻击检测，包括：SQL语法分析引擎检测、SQL注入智慧引擎检测、XSS攻击智慧引擎检测、命令注入智慧引擎检测、WEBSHELL上传智慧引擎检测、WEBSHELL行为检测。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11、采用固网恶意程序检测智慧引擎、移动恶意程序检测智慧引擎，不依赖规则库即可实现对未知恶意程序检测。</w:t>
            </w:r>
          </w:p>
        </w:tc>
        <w:tc>
          <w:tcPr>
            <w:tcW w:w="813" w:type="dxa"/>
            <w:tcBorders>
              <w:tl2br w:val="nil"/>
              <w:tr2bl w:val="nil"/>
            </w:tcBorders>
            <w:vAlign w:val="center"/>
          </w:tcPr>
          <w:p w14:paraId="23BAEB4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651F044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6DA0AF0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460B25F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1.8</w:t>
            </w:r>
          </w:p>
        </w:tc>
        <w:tc>
          <w:tcPr>
            <w:tcW w:w="1263" w:type="dxa"/>
            <w:tcBorders>
              <w:tl2br w:val="nil"/>
              <w:tr2bl w:val="nil"/>
            </w:tcBorders>
            <w:vAlign w:val="center"/>
          </w:tcPr>
          <w:p w14:paraId="21F890A8">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日志审计</w:t>
            </w:r>
          </w:p>
        </w:tc>
        <w:tc>
          <w:tcPr>
            <w:tcW w:w="5203" w:type="dxa"/>
            <w:tcBorders>
              <w:tl2br w:val="nil"/>
              <w:tr2bl w:val="nil"/>
            </w:tcBorders>
            <w:vAlign w:val="center"/>
          </w:tcPr>
          <w:p w14:paraId="0A66D8FD">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（评审指标项89）</w:t>
            </w:r>
          </w:p>
          <w:p w14:paraId="0A8D858B">
            <w:pPr>
              <w:widowControl/>
              <w:numPr>
                <w:ilvl w:val="0"/>
                <w:numId w:val="6"/>
              </w:numPr>
              <w:spacing w:line="400" w:lineRule="exac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国产CPU、国产操作系统，2U机架式设备，≥3个千兆电口（2业务口+1管理口）、≥2个万兆光口（满配光模块），冗余电源。≥240G SSD 系统盘，数据盘≥4T*4。冗余电源，日志采集处理均值≥20000EPS。包含≥200日志源。推荐上限≥500。产品硬件保修3年。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2、支持安全设备、网络设备、中间件、服务器、数据库、操作系统、业务系统等日志数据采集。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3、支持Syslog、SNMP Trap、Netflow、JDBC、WMI、FTP、SFTP、SCP、文件等方式进行数据采集。支持通过Agent采集日志数据。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4、支持对日志流量大且日志重要程度低的syslog类型日志源进行限制接收速率，降低对系统资源的占用，保障重要日志的收集。</w:t>
            </w:r>
          </w:p>
          <w:p w14:paraId="76948078">
            <w:pPr>
              <w:widowControl/>
              <w:numPr>
                <w:ilvl w:val="255"/>
                <w:numId w:val="0"/>
              </w:numPr>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5、支持首页以全国地图、全球地图展示最近24小时日志访问源和访问目的的分布，能根据颜色区分访问来源和访问目的数据量大小，能够通过首页地图快速下钻查询指定区域的日志详细信息。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6、支持对常用查询条件进行保存，可重复使用。支持查询条件缓存，通过快速调用系统右侧隐藏栏中缓存的查询条件，提升常用条件的检索速度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7、系统内置上百种报表</w:t>
            </w:r>
            <w:r>
              <w:rPr>
                <w:rFonts w:hint="eastAsia" w:ascii="宋体" w:hAnsi="宋体" w:eastAsia="宋体" w:cs="宋体"/>
                <w:color w:val="000000" w:themeColor="text1"/>
                <w:kern w:val="0"/>
                <w:sz w:val="24"/>
                <w:lang w:eastAsia="zh-CN"/>
              </w:rPr>
              <w:t>模板</w:t>
            </w:r>
            <w:r>
              <w:rPr>
                <w:rFonts w:hint="eastAsia" w:ascii="宋体" w:hAnsi="宋体" w:eastAsia="宋体" w:cs="宋体"/>
                <w:color w:val="000000" w:themeColor="text1"/>
                <w:kern w:val="0"/>
                <w:sz w:val="24"/>
              </w:rPr>
              <w:t>，支持自动实现智能报表创建，每添加一个日志源，系统自动分析日志源类型进行相应报表创建，无需人工干预，报表和资产一一对应。</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8、支持基于拓扑图的日志源相关数据信息快速查看。支持通过拓扑下钻查看对应日志源的日志、报表、告警数据。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9、系统内置多种维度的数据在线分析模型，在数据查询结果界面直接对查询结果数据进行多维度在线数据分析，分析结果实时展示，分析模型包括但不限于树图、散点图、关系图、折线图、时序图、柱状图等。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10、系统具有防恶意暴力破解账号与口令功能，口令错误次数可设置，超过错误次数锁定，锁定时间可设置。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11、支持基于时间轴展示日志数据分布，能够通过时间轴进行查询分析。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12、支持多种运维管理工具，可对日志源进行HTTP、HTTPS、SSH、SCP、SFTP、FTP、MYSQL、ORACLE、SQLSERVER等操作。</w:t>
            </w:r>
          </w:p>
        </w:tc>
        <w:tc>
          <w:tcPr>
            <w:tcW w:w="813" w:type="dxa"/>
            <w:tcBorders>
              <w:tl2br w:val="nil"/>
              <w:tr2bl w:val="nil"/>
            </w:tcBorders>
            <w:vAlign w:val="center"/>
          </w:tcPr>
          <w:p w14:paraId="7E82B81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23847DD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1C00802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9069" w:type="dxa"/>
            <w:gridSpan w:val="5"/>
            <w:tcBorders>
              <w:tl2br w:val="nil"/>
              <w:tr2bl w:val="nil"/>
            </w:tcBorders>
            <w:vAlign w:val="center"/>
          </w:tcPr>
          <w:p w14:paraId="19C0C5A4">
            <w:pPr>
              <w:widowControl/>
              <w:spacing w:line="400" w:lineRule="exact"/>
              <w:jc w:val="lef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2.医院互联网区</w:t>
            </w:r>
          </w:p>
        </w:tc>
      </w:tr>
      <w:tr w14:paraId="02EBE4B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16C5FED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2.1</w:t>
            </w:r>
          </w:p>
        </w:tc>
        <w:tc>
          <w:tcPr>
            <w:tcW w:w="1263" w:type="dxa"/>
            <w:tcBorders>
              <w:tl2br w:val="nil"/>
              <w:tr2bl w:val="nil"/>
            </w:tcBorders>
            <w:vAlign w:val="center"/>
          </w:tcPr>
          <w:p w14:paraId="120C5CE5">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下一代防火墙（网络边界+服务器区边界）</w:t>
            </w:r>
          </w:p>
        </w:tc>
        <w:tc>
          <w:tcPr>
            <w:tcW w:w="5203" w:type="dxa"/>
            <w:tcBorders>
              <w:tl2br w:val="nil"/>
              <w:tr2bl w:val="nil"/>
            </w:tcBorders>
            <w:vAlign w:val="center"/>
          </w:tcPr>
          <w:p w14:paraId="2D0CA11F">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（评审指标项90）</w:t>
            </w:r>
          </w:p>
          <w:p w14:paraId="528312E0">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国产CPU、国产操作系统，2U机架式设备，≥1个管理口、≥1个HA口、≥8个千兆电口和≥8个千兆光口（满配千兆模块），冗余电源，网络层吞吐量(双向)：IPv4：≥15000Mbps，IPv6：≥15000Mbps。应用层吞吐量（单向）：IPv4：≥2200Mbps，IPv6：≥2200Mbps。TCP新建连接速率：IPv4：≥16万/秒，IPv6：≥16万/秒。TCP并发连接数：IPv4：≥550万，IPv6：≥550万。IDP特征库、WEB过滤库、快速扫描查杀防病毒库、应用识别特征库3年升级服务许可。产品硬件保修3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2、支持手动和LACP链路聚合，可根据源/目的MAC、源/目的IP、源/目的端口、五元组、端口轮询等条件提供不少于10种链路负载算法。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一体化安全策略配置，可以通过一条策略实现五元组、源MAC、源地区、目的地区、域名、应用、服务、时间、长连接、并发会话、WEB认证、IPS、AV、URL过滤、WAF、邮件安全、数据过滤、文件过滤、审计等功能配置,简化用户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4、支持对IPv6报文进行病毒防御、入侵防御、URL过滤、抗DDOS、流量控制、连接限制、文件过滤、WAF、数据过滤等。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5、支持本地CA和第三方CA，支持作为CA认证中心为其他人签发证书，也可采用第三方CA为其他人签发证书。支持标准CRL列表，支持CRL手工更新，同时支持CRL自动下载，通过HTTP或者LDAP方式定时自动下载更新CRL文件。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6、支持对国产数据库应用、P2P、移动应用、迅雷加密流量等远程控制软件协议进行识别控制，支持自定义应用特征。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7、内置行为分析功能，对会话、流量等数据进行统计分析，建立业务行为基线，对异常行为进行告警。支持行为分析监控展示，可展示不同行为分析策略的实时数据和基线数据趋势。</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8、支持针对IP、ICMP、TCP、UDP、DNS、HTTP、NTP等协议进行DDOS防护，支持预定义和自定义策略模板。NTP DDOS防护，采用</w:t>
            </w:r>
            <w:r>
              <w:rPr>
                <w:rFonts w:hint="eastAsia" w:ascii="宋体" w:hAnsi="宋体" w:eastAsia="宋体" w:cs="宋体"/>
                <w:color w:val="000000" w:themeColor="text1"/>
                <w:kern w:val="0"/>
                <w:sz w:val="24"/>
                <w:lang w:eastAsia="zh-CN"/>
              </w:rPr>
              <w:t>阈值</w:t>
            </w:r>
            <w:r>
              <w:rPr>
                <w:rFonts w:hint="eastAsia" w:ascii="宋体" w:hAnsi="宋体" w:eastAsia="宋体" w:cs="宋体"/>
                <w:color w:val="000000" w:themeColor="text1"/>
                <w:kern w:val="0"/>
                <w:sz w:val="24"/>
              </w:rPr>
              <w:t>检查、源/目的限流、源认证等方式综合进行NTP QUERY  FLOOD、NTP REPLY FLOOD攻击防护。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9、内置邮件安全防护功能，支持邮件过滤、邮箱防暴力破解、邮件泛洪攻击防护、邮件黑、白名单检测。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10、内置静态黑名单功能，可设置多个对象条件，如：五元组信息、源MAC、地址范围、应用、用户，实现对特定报文进行快速过滤。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11、支持DNS Doctoring功能，能够将来自内部网络的域名解析请求定向到真实内网资源，提高访问效率，同时支持通过配置多条 DNS Doctoring，实现内网资源服务器的负载均衡。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12、提供策略分析功能，支持策略命中分析、策略冗余分析、策略冲突检查、策略包含分析，可在WEB界面显示检测结果。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13、支持配置文件本地备份和回滚，支持</w:t>
            </w:r>
            <w:r>
              <w:rPr>
                <w:rFonts w:hint="eastAsia" w:ascii="宋体" w:hAnsi="宋体" w:eastAsia="宋体" w:cs="宋体"/>
                <w:color w:val="000000" w:themeColor="text1"/>
                <w:kern w:val="0"/>
                <w:sz w:val="28"/>
                <w:szCs w:val="28"/>
              </w:rPr>
              <w:t>≥</w:t>
            </w:r>
            <w:r>
              <w:rPr>
                <w:rFonts w:hint="eastAsia" w:ascii="宋体" w:hAnsi="宋体" w:eastAsia="宋体" w:cs="宋体"/>
                <w:color w:val="000000" w:themeColor="text1"/>
                <w:kern w:val="0"/>
                <w:sz w:val="24"/>
              </w:rPr>
              <w:t>3个配置文件备份，支持对访问控制策略、NAT策略等关键配置进行单独及加密备份和恢复。支持对配置命令及配置文件的操作行为进行审计。</w:t>
            </w:r>
          </w:p>
        </w:tc>
        <w:tc>
          <w:tcPr>
            <w:tcW w:w="813" w:type="dxa"/>
            <w:tcBorders>
              <w:tl2br w:val="nil"/>
              <w:tr2bl w:val="nil"/>
            </w:tcBorders>
            <w:vAlign w:val="center"/>
          </w:tcPr>
          <w:p w14:paraId="05104F2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17C534A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707F1E15">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7" w:type="dxa"/>
            <w:tcBorders>
              <w:tl2br w:val="nil"/>
              <w:tr2bl w:val="nil"/>
            </w:tcBorders>
            <w:vAlign w:val="center"/>
          </w:tcPr>
          <w:p w14:paraId="7136B2F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2.2</w:t>
            </w:r>
          </w:p>
        </w:tc>
        <w:tc>
          <w:tcPr>
            <w:tcW w:w="1263" w:type="dxa"/>
            <w:tcBorders>
              <w:tl2br w:val="nil"/>
              <w:tr2bl w:val="nil"/>
            </w:tcBorders>
            <w:vAlign w:val="center"/>
          </w:tcPr>
          <w:p w14:paraId="2855D7AE">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数据库智能监控及优化平台</w:t>
            </w:r>
          </w:p>
        </w:tc>
        <w:tc>
          <w:tcPr>
            <w:tcW w:w="5203" w:type="dxa"/>
            <w:tcBorders>
              <w:tl2br w:val="nil"/>
              <w:tr2bl w:val="nil"/>
            </w:tcBorders>
            <w:vAlign w:val="center"/>
          </w:tcPr>
          <w:p w14:paraId="58F0054B">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（评审指标项91）</w:t>
            </w:r>
          </w:p>
          <w:p w14:paraId="23D0661E">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专业的数据库性能监控管理系统(DPM),支持商用、国产和开源等多种异构数据库及主机操作系统统一纳管，对目标对象提供7*24小时实时监测、告警与自动运维管理。为客户关键业务系统数据库的后端事务引擎和数据处理引擎提供状态监测、内部可观测性展示、复杂故障定位与性能卡顿根因分析、代码执行效率分析与算力优化，保障核心应用具有持续稳定运行的性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配置不少于50个监控节点许可，支持业务运行态势总览、业务处理状态深度探测、业务性能下钻分析与优化、代码级系统性能优化辅助、数据库自动运维与可用性管理等功能。提供原厂保修和技术服务。</w:t>
            </w:r>
          </w:p>
        </w:tc>
        <w:tc>
          <w:tcPr>
            <w:tcW w:w="813" w:type="dxa"/>
            <w:tcBorders>
              <w:tl2br w:val="nil"/>
              <w:tr2bl w:val="nil"/>
            </w:tcBorders>
            <w:vAlign w:val="center"/>
          </w:tcPr>
          <w:p w14:paraId="4B0F831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23" w:type="dxa"/>
            <w:tcBorders>
              <w:tl2br w:val="nil"/>
              <w:tr2bl w:val="nil"/>
            </w:tcBorders>
            <w:vAlign w:val="center"/>
          </w:tcPr>
          <w:p w14:paraId="1A1FDB9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bl>
    <w:p w14:paraId="16A78A94">
      <w:pPr>
        <w:pStyle w:val="5"/>
        <w:keepLines w:val="0"/>
        <w:numPr>
          <w:ilvl w:val="2"/>
          <w:numId w:val="0"/>
        </w:numPr>
        <w:spacing w:beforeLines="0" w:afterLines="0" w:line="400" w:lineRule="exact"/>
        <w:rPr>
          <w:rFonts w:ascii="宋体" w:hAnsi="宋体" w:eastAsia="宋体" w:cs="宋体"/>
          <w:color w:val="000000" w:themeColor="text1"/>
          <w:sz w:val="24"/>
          <w:szCs w:val="24"/>
        </w:rPr>
      </w:pPr>
      <w:bookmarkStart w:id="3316" w:name="_Toc5413"/>
      <w:r>
        <w:rPr>
          <w:rFonts w:hint="eastAsia" w:ascii="宋体" w:hAnsi="宋体" w:eastAsia="宋体" w:cs="宋体"/>
          <w:color w:val="000000" w:themeColor="text1"/>
          <w:sz w:val="24"/>
          <w:szCs w:val="24"/>
        </w:rPr>
        <w:t>1.5.2福州市第二总医院安全系统</w:t>
      </w:r>
      <w:bookmarkEnd w:id="3316"/>
    </w:p>
    <w:tbl>
      <w:tblPr>
        <w:tblStyle w:val="24"/>
        <w:tblW w:w="9069"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7"/>
        <w:gridCol w:w="1263"/>
        <w:gridCol w:w="5203"/>
        <w:gridCol w:w="813"/>
        <w:gridCol w:w="723"/>
      </w:tblGrid>
      <w:tr w14:paraId="2E3E044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trPr>
        <w:tc>
          <w:tcPr>
            <w:tcW w:w="1067" w:type="dxa"/>
            <w:tcBorders>
              <w:tl2br w:val="nil"/>
              <w:tr2bl w:val="nil"/>
            </w:tcBorders>
            <w:shd w:val="clear" w:color="auto" w:fill="BEBEBE" w:themeFill="background1" w:themeFillShade="BF"/>
            <w:vAlign w:val="center"/>
          </w:tcPr>
          <w:p w14:paraId="65904139">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序号</w:t>
            </w:r>
          </w:p>
        </w:tc>
        <w:tc>
          <w:tcPr>
            <w:tcW w:w="1263" w:type="dxa"/>
            <w:tcBorders>
              <w:tl2br w:val="nil"/>
              <w:tr2bl w:val="nil"/>
            </w:tcBorders>
            <w:shd w:val="clear" w:color="auto" w:fill="BEBEBE" w:themeFill="background1" w:themeFillShade="BF"/>
            <w:vAlign w:val="center"/>
          </w:tcPr>
          <w:p w14:paraId="45D3829F">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项目名称</w:t>
            </w:r>
          </w:p>
        </w:tc>
        <w:tc>
          <w:tcPr>
            <w:tcW w:w="5203" w:type="dxa"/>
            <w:tcBorders>
              <w:tl2br w:val="nil"/>
              <w:tr2bl w:val="nil"/>
            </w:tcBorders>
            <w:shd w:val="clear" w:color="auto" w:fill="BEBEBE" w:themeFill="background1" w:themeFillShade="BF"/>
          </w:tcPr>
          <w:p w14:paraId="535023A1">
            <w:pPr>
              <w:widowControl/>
              <w:spacing w:line="400" w:lineRule="exact"/>
              <w:jc w:val="center"/>
              <w:textAlignment w:val="top"/>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技术指标及相关功能要求</w:t>
            </w:r>
          </w:p>
        </w:tc>
        <w:tc>
          <w:tcPr>
            <w:tcW w:w="813" w:type="dxa"/>
            <w:tcBorders>
              <w:tl2br w:val="nil"/>
              <w:tr2bl w:val="nil"/>
            </w:tcBorders>
            <w:shd w:val="clear" w:color="auto" w:fill="BEBEBE" w:themeFill="background1" w:themeFillShade="BF"/>
            <w:vAlign w:val="center"/>
          </w:tcPr>
          <w:p w14:paraId="21C63ECC">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单位</w:t>
            </w:r>
          </w:p>
        </w:tc>
        <w:tc>
          <w:tcPr>
            <w:tcW w:w="723" w:type="dxa"/>
            <w:tcBorders>
              <w:tl2br w:val="nil"/>
              <w:tr2bl w:val="nil"/>
            </w:tcBorders>
            <w:shd w:val="clear" w:color="auto" w:fill="BEBEBE" w:themeFill="background1" w:themeFillShade="BF"/>
            <w:vAlign w:val="center"/>
          </w:tcPr>
          <w:p w14:paraId="6DBDF3CF">
            <w:pPr>
              <w:widowControl/>
              <w:spacing w:line="400" w:lineRule="exact"/>
              <w:jc w:val="center"/>
              <w:textAlignment w:val="center"/>
              <w:rPr>
                <w:rFonts w:ascii="宋体" w:hAnsi="宋体" w:eastAsia="宋体" w:cs="宋体"/>
                <w:b/>
                <w:bCs/>
                <w:color w:val="000000" w:themeColor="text1"/>
                <w:kern w:val="0"/>
                <w:sz w:val="24"/>
              </w:rPr>
            </w:pPr>
            <w:r>
              <w:rPr>
                <w:rFonts w:hint="eastAsia" w:ascii="宋体" w:hAnsi="宋体" w:eastAsia="宋体" w:cs="宋体"/>
                <w:b/>
                <w:bCs/>
                <w:color w:val="000000" w:themeColor="text1"/>
                <w:kern w:val="0"/>
                <w:sz w:val="24"/>
              </w:rPr>
              <w:t>数量</w:t>
            </w:r>
          </w:p>
        </w:tc>
      </w:tr>
      <w:tr w14:paraId="551EC921">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717B36A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1.1</w:t>
            </w:r>
          </w:p>
        </w:tc>
        <w:tc>
          <w:tcPr>
            <w:tcW w:w="1263" w:type="dxa"/>
            <w:tcBorders>
              <w:tl2br w:val="nil"/>
              <w:tr2bl w:val="nil"/>
            </w:tcBorders>
            <w:vAlign w:val="center"/>
          </w:tcPr>
          <w:p w14:paraId="66A86482">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日志审计</w:t>
            </w:r>
          </w:p>
        </w:tc>
        <w:tc>
          <w:tcPr>
            <w:tcW w:w="5203" w:type="dxa"/>
            <w:tcBorders>
              <w:tl2br w:val="nil"/>
              <w:tr2bl w:val="nil"/>
            </w:tcBorders>
          </w:tcPr>
          <w:p w14:paraId="7BE73D38">
            <w:pPr>
              <w:widowControl/>
              <w:spacing w:line="400" w:lineRule="exact"/>
              <w:textAlignment w:val="top"/>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（评审指标项92）</w:t>
            </w:r>
          </w:p>
          <w:p w14:paraId="136665E6">
            <w:pPr>
              <w:widowControl/>
              <w:spacing w:line="400" w:lineRule="exact"/>
              <w:textAlignment w:val="top"/>
              <w:rPr>
                <w:rFonts w:ascii="宋体" w:hAnsi="宋体" w:eastAsia="宋体" w:cs="宋体"/>
                <w:color w:val="000000" w:themeColor="text1"/>
                <w:sz w:val="24"/>
              </w:rPr>
            </w:pPr>
            <w:r>
              <w:rPr>
                <w:rFonts w:hint="eastAsia" w:ascii="宋体" w:hAnsi="宋体" w:eastAsia="宋体" w:cs="宋体"/>
                <w:color w:val="000000" w:themeColor="text1"/>
                <w:kern w:val="0"/>
                <w:sz w:val="24"/>
              </w:rPr>
              <w:t>1、支持Syslog、SNMP Trap、HTTP、SFTP协议日志收集。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2、支持网络安全设备、交换设备、路由设备、操作系统、应用系统、虚拟环境等。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3、GE电接口数量≥8，10GE光口数量≥4（含光模块），管理资产数≥1000，≥20000 EPS。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4、支持200+厂家设备的接入。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5、支持将收集到的日志分发到不同的日志服务器或平台。（当日志源设备无法设置转发到多个系统时，可以通过本系统配置多个转发实现）。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6、内置≥5000种以上设备类型的解析规则。</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7、支持将不同设备上采集的日志进行关联分析，发现可能的风险。</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8、具备设备异常、漏洞利用、横向渗透、权限提升、命令执行、可疑行为等分类的安全分析场景。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9、可在TB级日志中检索，秒级返回查询结果。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10、资产上报日志时，可自动对上报的资产进行发现。</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11、内置故障一键排查功能，可对自身服务、资源、证书等相关核心要素进行检测。</w:t>
            </w:r>
          </w:p>
        </w:tc>
        <w:tc>
          <w:tcPr>
            <w:tcW w:w="813" w:type="dxa"/>
            <w:tcBorders>
              <w:tl2br w:val="nil"/>
              <w:tr2bl w:val="nil"/>
            </w:tcBorders>
            <w:vAlign w:val="center"/>
          </w:tcPr>
          <w:p w14:paraId="5802A67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7B82259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29515355">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4EFF404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1.2</w:t>
            </w:r>
          </w:p>
        </w:tc>
        <w:tc>
          <w:tcPr>
            <w:tcW w:w="1263" w:type="dxa"/>
            <w:tcBorders>
              <w:tl2br w:val="nil"/>
              <w:tr2bl w:val="nil"/>
            </w:tcBorders>
            <w:vAlign w:val="center"/>
          </w:tcPr>
          <w:p w14:paraId="132C561C">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堡垒机</w:t>
            </w:r>
          </w:p>
        </w:tc>
        <w:tc>
          <w:tcPr>
            <w:tcW w:w="5203" w:type="dxa"/>
            <w:tcBorders>
              <w:tl2br w:val="nil"/>
              <w:tr2bl w:val="nil"/>
            </w:tcBorders>
          </w:tcPr>
          <w:p w14:paraId="0DC33DB8">
            <w:pPr>
              <w:widowControl/>
              <w:spacing w:line="400" w:lineRule="exact"/>
              <w:textAlignment w:val="top"/>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（评审指标项93）</w:t>
            </w:r>
          </w:p>
          <w:p w14:paraId="2F7D4C2D">
            <w:pPr>
              <w:widowControl/>
              <w:numPr>
                <w:ilvl w:val="0"/>
                <w:numId w:val="7"/>
              </w:numPr>
              <w:spacing w:line="400" w:lineRule="exact"/>
              <w:textAlignment w:val="top"/>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标准2U专用千兆硬件平台，实配千兆电口≥4，实配万兆光口≥2。实配冗余电源。字符型最大并发连接数不低于1500，图像型最大并发连接数不低于400，实配≥2000个资产管理授权。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2、支持用户多角色划分功能，如系统管理员、部门管理员、运维员、审计管理员、密码管理员等，对各类角色需要进行细粒度的权限管理。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3、支持用户的批量导入/导出，按用户类型等分组方式。支持用户安全策略功能，如密码锁定次数、密码有效期、密码复杂度、用户有效期、用户登录时间限制、用户登录IP范围等。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4、支持与get、post、soap发送方式的http短信网关平台进行联动，实现短信动态口令双因素认证机制。</w:t>
            </w:r>
          </w:p>
          <w:p w14:paraId="3DC4B374">
            <w:pPr>
              <w:widowControl/>
              <w:numPr>
                <w:ilvl w:val="255"/>
                <w:numId w:val="0"/>
              </w:numPr>
              <w:spacing w:line="400" w:lineRule="exact"/>
              <w:textAlignment w:val="top"/>
              <w:rPr>
                <w:rFonts w:ascii="宋体" w:hAnsi="宋体" w:eastAsia="宋体" w:cs="宋体"/>
                <w:color w:val="000000" w:themeColor="text1"/>
                <w:sz w:val="24"/>
              </w:rPr>
            </w:pPr>
            <w:r>
              <w:rPr>
                <w:rFonts w:hint="eastAsia" w:ascii="宋体" w:hAnsi="宋体" w:eastAsia="宋体" w:cs="宋体"/>
                <w:color w:val="000000" w:themeColor="text1"/>
                <w:kern w:val="0"/>
                <w:sz w:val="24"/>
              </w:rPr>
              <w:t>5、支持手机APP动态口令认证方式登录堡垒机，且新用户首次登录后需强制绑定APP动态口令。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6、支持常用的运维协议：SSH、TELNET、RDP、VNC、FTP、SFTP、rlogin。可通过应用发布的方式进行协议扩展，如数据库Oracle、MSSQL、MySQL、VMware vSphere Client、浏览器等客户端工具。</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7、支持自动收集设备IP、运维协议、端口号、账号、密码、与用户的权限关系，甚至可自动完成授权。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8、支持申请工单：运维人员可以向管理员申请需要访问的设备，申请时可以选择：设备IP、设备账户、运维有效期、备注事由等，并且运维工单以邮件方式通知管理员。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9、支持审批工单：管理员对运维工单进行审核之后以邮件方式通知给运维人员。如果允许，则运维人员才可访问。否则就无法访问。</w:t>
            </w:r>
          </w:p>
        </w:tc>
        <w:tc>
          <w:tcPr>
            <w:tcW w:w="813" w:type="dxa"/>
            <w:tcBorders>
              <w:tl2br w:val="nil"/>
              <w:tr2bl w:val="nil"/>
            </w:tcBorders>
            <w:vAlign w:val="center"/>
          </w:tcPr>
          <w:p w14:paraId="5268B9C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5276191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1115184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05EA957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1.3</w:t>
            </w:r>
          </w:p>
        </w:tc>
        <w:tc>
          <w:tcPr>
            <w:tcW w:w="1263" w:type="dxa"/>
            <w:tcBorders>
              <w:tl2br w:val="nil"/>
              <w:tr2bl w:val="nil"/>
            </w:tcBorders>
            <w:vAlign w:val="center"/>
          </w:tcPr>
          <w:p w14:paraId="24CE4560">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漏洞扫描系统</w:t>
            </w:r>
          </w:p>
        </w:tc>
        <w:tc>
          <w:tcPr>
            <w:tcW w:w="5203" w:type="dxa"/>
            <w:tcBorders>
              <w:tl2br w:val="nil"/>
              <w:tr2bl w:val="nil"/>
            </w:tcBorders>
          </w:tcPr>
          <w:p w14:paraId="4D8BBE08">
            <w:pPr>
              <w:widowControl/>
              <w:spacing w:line="400" w:lineRule="exact"/>
              <w:textAlignment w:val="top"/>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（评审指标项94）</w:t>
            </w:r>
          </w:p>
          <w:p w14:paraId="42EA447E">
            <w:pPr>
              <w:widowControl/>
              <w:spacing w:line="400" w:lineRule="exact"/>
              <w:textAlignment w:val="top"/>
              <w:rPr>
                <w:rFonts w:ascii="宋体" w:hAnsi="宋体" w:eastAsia="宋体" w:cs="宋体"/>
                <w:color w:val="000000" w:themeColor="text1"/>
                <w:sz w:val="24"/>
              </w:rPr>
            </w:pPr>
            <w:r>
              <w:rPr>
                <w:rFonts w:hint="eastAsia" w:ascii="宋体" w:hAnsi="宋体" w:eastAsia="宋体" w:cs="宋体"/>
                <w:color w:val="000000" w:themeColor="text1"/>
                <w:kern w:val="0"/>
                <w:sz w:val="24"/>
              </w:rPr>
              <w:t>1、集成系统扫描、WEB扫描、数据库扫描、基线配置核查、弱口令扫描于一体，且为单独功能模块，提供一体化漏洞检测。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2、支持漏洞库涵盖标准包含CVE、CVSS、CNVID、CNNVD、CNCVE、Bugtraq 6种。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3、支持60000条以上系统漏洞库，并按照漏洞类别及漏洞威胁程度进行分类。最大支持添加无限个资产扫描。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4、支持iOS、Android系统等移动应用软件的扫描。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5、支持扫描多种品牌的网络设备。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6、支持对Vmware、KVM、Xen等虚拟机系统的漏洞扫描。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7、支持扫描多种品牌的防火墙等安全设备。</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8、支持SSH、SMB、TELNET、POP、POP3、IMAP、FTP、RSH、REXEC、WSUS、SNMP、RDP的登录扫描，并支持</w:t>
            </w:r>
            <w:r>
              <w:rPr>
                <w:rFonts w:hint="eastAsia" w:ascii="宋体" w:hAnsi="宋体" w:eastAsia="宋体" w:cs="宋体"/>
                <w:color w:val="000000" w:themeColor="text1"/>
                <w:kern w:val="0"/>
                <w:sz w:val="24"/>
                <w:lang w:eastAsia="zh-CN"/>
              </w:rPr>
              <w:t>登录</w:t>
            </w:r>
            <w:r>
              <w:rPr>
                <w:rFonts w:hint="eastAsia" w:ascii="宋体" w:hAnsi="宋体" w:eastAsia="宋体" w:cs="宋体"/>
                <w:color w:val="000000" w:themeColor="text1"/>
                <w:kern w:val="0"/>
                <w:sz w:val="24"/>
              </w:rPr>
              <w:t>验证。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9、支持Web</w:t>
            </w:r>
            <w:r>
              <w:rPr>
                <w:rFonts w:hint="eastAsia" w:ascii="宋体" w:hAnsi="宋体" w:eastAsia="宋体" w:cs="宋体"/>
                <w:color w:val="000000" w:themeColor="text1"/>
                <w:kern w:val="0"/>
                <w:sz w:val="24"/>
                <w:lang w:eastAsia="zh-CN"/>
              </w:rPr>
              <w:t>登录</w:t>
            </w:r>
            <w:r>
              <w:rPr>
                <w:rFonts w:hint="eastAsia" w:ascii="宋体" w:hAnsi="宋体" w:eastAsia="宋体" w:cs="宋体"/>
                <w:color w:val="000000" w:themeColor="text1"/>
                <w:kern w:val="0"/>
                <w:sz w:val="24"/>
              </w:rPr>
              <w:t>扫描，支持Cookie/Session认证、Form认证、Basic认证、NTLM认证、Digest认证和SSL证书认证。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10、支持会话录制功能，针对已完成的Web扫描，记录之前的登录状态，以方便之后的扫描能够直接进行扫描，无需再进行登录认证。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11、标准型2U机型，标≥6个千兆电口，实配≥1T硬盘，实配交流双电源，实配3年漏洞升级许可license，实配数据库扫描、Web漏洞扫描、系统漏洞扫描、配置核查功能license，系统漏洞扫描功能，无限个扫描授权。</w:t>
            </w:r>
          </w:p>
        </w:tc>
        <w:tc>
          <w:tcPr>
            <w:tcW w:w="813" w:type="dxa"/>
            <w:tcBorders>
              <w:tl2br w:val="nil"/>
              <w:tr2bl w:val="nil"/>
            </w:tcBorders>
            <w:vAlign w:val="center"/>
          </w:tcPr>
          <w:p w14:paraId="7A68B0F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2EFC8EC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0EBF565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726CAAA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1.4</w:t>
            </w:r>
          </w:p>
        </w:tc>
        <w:tc>
          <w:tcPr>
            <w:tcW w:w="1263" w:type="dxa"/>
            <w:tcBorders>
              <w:tl2br w:val="nil"/>
              <w:tr2bl w:val="nil"/>
            </w:tcBorders>
            <w:vAlign w:val="center"/>
          </w:tcPr>
          <w:p w14:paraId="69E7B23E">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数据库审计</w:t>
            </w:r>
          </w:p>
        </w:tc>
        <w:tc>
          <w:tcPr>
            <w:tcW w:w="5203" w:type="dxa"/>
            <w:tcBorders>
              <w:tl2br w:val="nil"/>
              <w:tr2bl w:val="nil"/>
            </w:tcBorders>
          </w:tcPr>
          <w:p w14:paraId="58263861">
            <w:pPr>
              <w:widowControl/>
              <w:spacing w:line="400" w:lineRule="exact"/>
              <w:textAlignment w:val="top"/>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（评审指标项95）</w:t>
            </w:r>
          </w:p>
          <w:p w14:paraId="5E7431E8">
            <w:pPr>
              <w:widowControl/>
              <w:spacing w:line="400" w:lineRule="exact"/>
              <w:textAlignment w:val="top"/>
              <w:rPr>
                <w:rFonts w:ascii="宋体" w:hAnsi="宋体" w:eastAsia="宋体" w:cs="宋体"/>
                <w:color w:val="000000" w:themeColor="text1"/>
                <w:sz w:val="24"/>
              </w:rPr>
            </w:pPr>
            <w:r>
              <w:rPr>
                <w:rFonts w:hint="eastAsia" w:ascii="宋体" w:hAnsi="宋体" w:eastAsia="宋体" w:cs="宋体"/>
                <w:color w:val="000000" w:themeColor="text1"/>
                <w:kern w:val="0"/>
                <w:sz w:val="24"/>
              </w:rPr>
              <w:t>1、千兆电口≥8个，万兆光口≥6个，审计流量≥1.2G bps，每秒最大处理事务数≥100000TPS。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2、支持策略中IP、时间、协议、帐号、操作特征等设置，支持审计规则自定义，支持审计策略导入、导出、优先级调整、分组配置、批量加载。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3、支持数据库审计：Oracle、MySQL、DB2、Sybase、SQL Server等。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4、支持国产数据库审计。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5、支持常用网络协议审计：HTTP、HTTPS、FTP、Telnet、SMTP、NetBIOS等。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6、支持按时间、级别、源\目的IP、源\目的MAC、协议名、源\目的端口等条件 查询日志信息。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7、多维度日志统计，可从源IP、帐号、策略、时间等维度统计数据。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8、系统内置高危SQL查询和注入、跨站脚本攻击等审计规则模板，支持根据内置规则检测出事件触发实时告警。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9、支持Web应用前后台关联审计，可获取业务用户ID及页面动作引发的数据库变化，实现追踪溯源。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10、可视化多维度报表，支持帐号、时间、操作内容、趋势等呈现形式。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11、授权可审计数据库总数无限制。</w:t>
            </w:r>
          </w:p>
        </w:tc>
        <w:tc>
          <w:tcPr>
            <w:tcW w:w="813" w:type="dxa"/>
            <w:tcBorders>
              <w:tl2br w:val="nil"/>
              <w:tr2bl w:val="nil"/>
            </w:tcBorders>
            <w:vAlign w:val="center"/>
          </w:tcPr>
          <w:p w14:paraId="4D196F5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7A56F73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5E03829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46CED4D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1.5</w:t>
            </w:r>
          </w:p>
        </w:tc>
        <w:tc>
          <w:tcPr>
            <w:tcW w:w="1263" w:type="dxa"/>
            <w:tcBorders>
              <w:tl2br w:val="nil"/>
              <w:tr2bl w:val="nil"/>
            </w:tcBorders>
            <w:vAlign w:val="center"/>
          </w:tcPr>
          <w:p w14:paraId="2ADB0A02">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安全态势感知</w:t>
            </w:r>
          </w:p>
        </w:tc>
        <w:tc>
          <w:tcPr>
            <w:tcW w:w="5203" w:type="dxa"/>
            <w:tcBorders>
              <w:tl2br w:val="nil"/>
              <w:tr2bl w:val="nil"/>
            </w:tcBorders>
          </w:tcPr>
          <w:p w14:paraId="1D2BD6BA">
            <w:pPr>
              <w:widowControl/>
              <w:spacing w:line="400" w:lineRule="exact"/>
              <w:textAlignment w:val="top"/>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（评审指标项96）</w:t>
            </w:r>
          </w:p>
          <w:p w14:paraId="4F9D8E2D">
            <w:pPr>
              <w:widowControl/>
              <w:spacing w:line="400" w:lineRule="exact"/>
              <w:textAlignment w:val="top"/>
              <w:rPr>
                <w:rFonts w:ascii="宋体" w:hAnsi="宋体" w:eastAsia="宋体" w:cs="宋体"/>
                <w:color w:val="000000" w:themeColor="text1"/>
                <w:sz w:val="24"/>
              </w:rPr>
            </w:pPr>
            <w:r>
              <w:rPr>
                <w:rFonts w:hint="eastAsia" w:ascii="宋体" w:hAnsi="宋体" w:eastAsia="宋体" w:cs="宋体"/>
                <w:color w:val="000000" w:themeColor="text1"/>
                <w:kern w:val="0"/>
                <w:sz w:val="24"/>
              </w:rPr>
              <w:t>1、平台支持国产服务器硬件，支持国产操作系统、国产大数据平台、国产数据库软件。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2、支持TLS协议、ICMP协议、HTTP协议、邮件协议、DNS协议、FTP协议、NFS协议、SMB协议等常用协议解析以及文件还原，并按照抓包规则进行抓包。</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3、支持采集第三方系统、安全设备的Syslog日志，支持采集网络设备、安全设备上报的Netflow 日志。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4、支持DGA域名检测、恶意C&amp;C流检测。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5、支持加密流量非解密检测、C&amp;C通信、渗透扫描。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6、攻击扩散路径可视化，可查看外网到内网的攻击、内网内部的扩散、内网到外网的C&amp;C连接。</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7、综合态势感知、内网威胁态势、网站安全态势、资产安全态势、脆弱性态势、威胁事件态势。</w:t>
            </w:r>
          </w:p>
        </w:tc>
        <w:tc>
          <w:tcPr>
            <w:tcW w:w="813" w:type="dxa"/>
            <w:tcBorders>
              <w:tl2br w:val="nil"/>
              <w:tr2bl w:val="nil"/>
            </w:tcBorders>
            <w:vAlign w:val="center"/>
          </w:tcPr>
          <w:p w14:paraId="142BA8C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61F09A2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79ABE14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063A52E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1.6</w:t>
            </w:r>
          </w:p>
        </w:tc>
        <w:tc>
          <w:tcPr>
            <w:tcW w:w="1263" w:type="dxa"/>
            <w:tcBorders>
              <w:tl2br w:val="nil"/>
              <w:tr2bl w:val="nil"/>
            </w:tcBorders>
            <w:vAlign w:val="center"/>
          </w:tcPr>
          <w:p w14:paraId="40AE017B">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主机杀毒软件</w:t>
            </w:r>
          </w:p>
        </w:tc>
        <w:tc>
          <w:tcPr>
            <w:tcW w:w="5203" w:type="dxa"/>
            <w:tcBorders>
              <w:tl2br w:val="nil"/>
              <w:tr2bl w:val="nil"/>
            </w:tcBorders>
          </w:tcPr>
          <w:p w14:paraId="560024E4">
            <w:pPr>
              <w:widowControl/>
              <w:spacing w:line="400" w:lineRule="exact"/>
              <w:textAlignment w:val="top"/>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（评审指标项97）</w:t>
            </w:r>
          </w:p>
          <w:p w14:paraId="3E2B5738">
            <w:pPr>
              <w:widowControl/>
              <w:spacing w:line="400" w:lineRule="exact"/>
              <w:textAlignment w:val="top"/>
              <w:rPr>
                <w:rFonts w:ascii="宋体" w:hAnsi="宋体" w:eastAsia="宋体" w:cs="宋体"/>
                <w:color w:val="000000" w:themeColor="text1"/>
                <w:sz w:val="24"/>
              </w:rPr>
            </w:pPr>
            <w:r>
              <w:rPr>
                <w:rFonts w:hint="eastAsia" w:ascii="宋体" w:hAnsi="宋体" w:eastAsia="宋体" w:cs="宋体"/>
                <w:color w:val="000000" w:themeColor="text1"/>
                <w:kern w:val="0"/>
                <w:sz w:val="24"/>
              </w:rPr>
              <w:t>支持防毒功能，支持对敲诈者病毒的单独策略配置，支持压缩文件查杀策略配置，分组进行防火墙策略配置。本次配置：硬120CPU-无代理防病毒软件许可。</w:t>
            </w:r>
          </w:p>
        </w:tc>
        <w:tc>
          <w:tcPr>
            <w:tcW w:w="813" w:type="dxa"/>
            <w:tcBorders>
              <w:tl2br w:val="nil"/>
              <w:tr2bl w:val="nil"/>
            </w:tcBorders>
            <w:vAlign w:val="center"/>
          </w:tcPr>
          <w:p w14:paraId="29011ED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23" w:type="dxa"/>
            <w:tcBorders>
              <w:tl2br w:val="nil"/>
              <w:tr2bl w:val="nil"/>
            </w:tcBorders>
            <w:vAlign w:val="center"/>
          </w:tcPr>
          <w:p w14:paraId="6E11A4B3">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r w14:paraId="6E548C2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067" w:type="dxa"/>
            <w:tcBorders>
              <w:tl2br w:val="nil"/>
              <w:tr2bl w:val="nil"/>
            </w:tcBorders>
            <w:vAlign w:val="center"/>
          </w:tcPr>
          <w:p w14:paraId="5FE9368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1.7</w:t>
            </w:r>
          </w:p>
        </w:tc>
        <w:tc>
          <w:tcPr>
            <w:tcW w:w="1263" w:type="dxa"/>
            <w:tcBorders>
              <w:tl2br w:val="nil"/>
              <w:tr2bl w:val="nil"/>
            </w:tcBorders>
            <w:vAlign w:val="center"/>
          </w:tcPr>
          <w:p w14:paraId="299D7090">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数据库智能监控及优化平台</w:t>
            </w:r>
          </w:p>
        </w:tc>
        <w:tc>
          <w:tcPr>
            <w:tcW w:w="5203" w:type="dxa"/>
            <w:tcBorders>
              <w:tl2br w:val="nil"/>
              <w:tr2bl w:val="nil"/>
            </w:tcBorders>
            <w:vAlign w:val="center"/>
          </w:tcPr>
          <w:p w14:paraId="79634A9A">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（评审指标项98）</w:t>
            </w:r>
          </w:p>
          <w:p w14:paraId="74F027A9">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专业的数据库性能监控管理系统(DPM),支持商用、国产和开源等多种异构数据库及主机操作系统统一纳管，对目标对象提供7*24小时实时监测、告警与自动运维管理。为客户关键业务系统数据库的后端事务引擎和数据处理引擎提供状态监测、内部可观测性展示、复杂故障定位与性能卡顿根因分析、代码执行效率分析与算力优化，保障核心应用具有持续稳定运行的性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配置不少于50个监控节点许可，支持业务运行态势总览、业务处理状态深度探测、业务性能下钻分析与优化、代码级系统性能优化辅助、数据库自动运维与可用性管理等功能。提供原厂保修和技术服务。</w:t>
            </w:r>
          </w:p>
        </w:tc>
        <w:tc>
          <w:tcPr>
            <w:tcW w:w="813" w:type="dxa"/>
            <w:tcBorders>
              <w:tl2br w:val="nil"/>
              <w:tr2bl w:val="nil"/>
            </w:tcBorders>
            <w:vAlign w:val="center"/>
          </w:tcPr>
          <w:p w14:paraId="45604FAD">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23" w:type="dxa"/>
            <w:tcBorders>
              <w:tl2br w:val="nil"/>
              <w:tr2bl w:val="nil"/>
            </w:tcBorders>
            <w:vAlign w:val="center"/>
          </w:tcPr>
          <w:p w14:paraId="2B87757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bl>
    <w:p w14:paraId="31630360">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bookmarkStart w:id="3317" w:name="_Toc6062"/>
      <w:r>
        <w:rPr>
          <w:rFonts w:hint="eastAsia" w:ascii="宋体" w:hAnsi="宋体" w:eastAsia="宋体" w:cs="宋体"/>
          <w:color w:val="000000" w:themeColor="text1"/>
          <w:sz w:val="24"/>
          <w:szCs w:val="24"/>
        </w:rPr>
        <w:t>1.6国产密码改造</w:t>
      </w:r>
      <w:bookmarkEnd w:id="3317"/>
    </w:p>
    <w:tbl>
      <w:tblPr>
        <w:tblStyle w:val="24"/>
        <w:tblW w:w="9064"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6"/>
        <w:gridCol w:w="1278"/>
        <w:gridCol w:w="5188"/>
        <w:gridCol w:w="832"/>
        <w:gridCol w:w="700"/>
      </w:tblGrid>
      <w:tr w14:paraId="5FF0567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1066" w:type="dxa"/>
            <w:tcBorders>
              <w:tl2br w:val="nil"/>
              <w:tr2bl w:val="nil"/>
            </w:tcBorders>
            <w:shd w:val="clear" w:color="auto" w:fill="BEBEBE" w:themeFill="background1" w:themeFillShade="BF"/>
            <w:vAlign w:val="center"/>
          </w:tcPr>
          <w:p w14:paraId="5FD46461">
            <w:pPr>
              <w:widowControl/>
              <w:spacing w:line="400" w:lineRule="exact"/>
              <w:jc w:val="center"/>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序号</w:t>
            </w:r>
          </w:p>
        </w:tc>
        <w:tc>
          <w:tcPr>
            <w:tcW w:w="1278" w:type="dxa"/>
            <w:tcBorders>
              <w:tl2br w:val="nil"/>
              <w:tr2bl w:val="nil"/>
            </w:tcBorders>
            <w:shd w:val="clear" w:color="auto" w:fill="BEBEBE" w:themeFill="background1" w:themeFillShade="BF"/>
            <w:vAlign w:val="center"/>
          </w:tcPr>
          <w:p w14:paraId="5345BBF5">
            <w:pPr>
              <w:widowControl/>
              <w:spacing w:line="400" w:lineRule="exact"/>
              <w:jc w:val="center"/>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项目名称</w:t>
            </w:r>
          </w:p>
        </w:tc>
        <w:tc>
          <w:tcPr>
            <w:tcW w:w="5188" w:type="dxa"/>
            <w:tcBorders>
              <w:tl2br w:val="nil"/>
              <w:tr2bl w:val="nil"/>
            </w:tcBorders>
            <w:shd w:val="clear" w:color="auto" w:fill="BEBEBE" w:themeFill="background1" w:themeFillShade="BF"/>
            <w:vAlign w:val="center"/>
          </w:tcPr>
          <w:p w14:paraId="50D5E6DD">
            <w:pPr>
              <w:widowControl/>
              <w:spacing w:line="400" w:lineRule="exact"/>
              <w:jc w:val="center"/>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技术指标及相关功能要求</w:t>
            </w:r>
          </w:p>
        </w:tc>
        <w:tc>
          <w:tcPr>
            <w:tcW w:w="832" w:type="dxa"/>
            <w:tcBorders>
              <w:tl2br w:val="nil"/>
              <w:tr2bl w:val="nil"/>
            </w:tcBorders>
            <w:shd w:val="clear" w:color="auto" w:fill="BEBEBE" w:themeFill="background1" w:themeFillShade="BF"/>
            <w:vAlign w:val="center"/>
          </w:tcPr>
          <w:p w14:paraId="3F3B531E">
            <w:pPr>
              <w:widowControl/>
              <w:spacing w:line="400" w:lineRule="exact"/>
              <w:jc w:val="center"/>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单位</w:t>
            </w:r>
          </w:p>
        </w:tc>
        <w:tc>
          <w:tcPr>
            <w:tcW w:w="700" w:type="dxa"/>
            <w:tcBorders>
              <w:tl2br w:val="nil"/>
              <w:tr2bl w:val="nil"/>
            </w:tcBorders>
            <w:shd w:val="clear" w:color="auto" w:fill="BEBEBE" w:themeFill="background1" w:themeFillShade="BF"/>
            <w:vAlign w:val="center"/>
          </w:tcPr>
          <w:p w14:paraId="0482F348">
            <w:pPr>
              <w:widowControl/>
              <w:spacing w:line="400" w:lineRule="exact"/>
              <w:jc w:val="center"/>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kern w:val="0"/>
                <w:sz w:val="24"/>
              </w:rPr>
              <w:t>数量</w:t>
            </w:r>
          </w:p>
        </w:tc>
      </w:tr>
      <w:tr w14:paraId="5E344AC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4E25390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c>
          <w:tcPr>
            <w:tcW w:w="1278" w:type="dxa"/>
            <w:tcBorders>
              <w:tl2br w:val="nil"/>
              <w:tr2bl w:val="nil"/>
            </w:tcBorders>
            <w:vAlign w:val="center"/>
          </w:tcPr>
          <w:p w14:paraId="08947707">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国密门禁系统</w:t>
            </w:r>
          </w:p>
        </w:tc>
        <w:tc>
          <w:tcPr>
            <w:tcW w:w="5188" w:type="dxa"/>
            <w:tcBorders>
              <w:tl2br w:val="nil"/>
              <w:tr2bl w:val="nil"/>
            </w:tcBorders>
            <w:vAlign w:val="center"/>
          </w:tcPr>
          <w:p w14:paraId="1A352793">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（评审指标项99）</w:t>
            </w:r>
          </w:p>
          <w:p w14:paraId="63E95502">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福州市第一总医院、福州市第二总医院各部署1套国密门禁系统，具体要求如下：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1、≥7英寸IPS触摸显示屏，≥200万双目摄像头。</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2、采用国密算法技术保证电子门禁系统进出记录数据的存储完整性。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3、认证方式：人脸、刷卡（国密）、密码、二维码（通过摄像头识别）。</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4、配置发卡/授权机≥1台，配置≥30张基于国密算法对人员身份进行鉴别。</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5、黑名单核验：支持中心下发黑名单人员信息，实现本地黑名单核验。</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6、报警功能：设备支持防拆报警、门被外力开起报警、胁迫卡和胁迫密码报警、黑名单报警等。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国密门禁系统软件具备事件上传功能，在线状态下将设备认证结果信息及联动抓拍照片实时上传给系统。支持断网续传功能，设备离线状态下产生事件在与平台连接后会重新上传。支持视频联动报警功能。未授权人员刷人脸时，设备应能支持抓拍图片并实时上报系统预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8、具备《商用密码产品认证证书》。满足GM/T0028-2014《密码模块安全技术要求》第二级要求。</w:t>
            </w:r>
          </w:p>
        </w:tc>
        <w:tc>
          <w:tcPr>
            <w:tcW w:w="832" w:type="dxa"/>
            <w:tcBorders>
              <w:tl2br w:val="nil"/>
              <w:tr2bl w:val="nil"/>
            </w:tcBorders>
            <w:vAlign w:val="center"/>
          </w:tcPr>
          <w:p w14:paraId="40A9BAE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00" w:type="dxa"/>
            <w:tcBorders>
              <w:tl2br w:val="nil"/>
              <w:tr2bl w:val="nil"/>
            </w:tcBorders>
            <w:vAlign w:val="center"/>
          </w:tcPr>
          <w:p w14:paraId="2ED1F0D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2E8DB37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44FF19C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c>
          <w:tcPr>
            <w:tcW w:w="1278" w:type="dxa"/>
            <w:tcBorders>
              <w:tl2br w:val="nil"/>
              <w:tr2bl w:val="nil"/>
            </w:tcBorders>
            <w:vAlign w:val="center"/>
          </w:tcPr>
          <w:p w14:paraId="50EBB197">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国密监控系统</w:t>
            </w:r>
          </w:p>
        </w:tc>
        <w:tc>
          <w:tcPr>
            <w:tcW w:w="5188" w:type="dxa"/>
            <w:tcBorders>
              <w:tl2br w:val="nil"/>
              <w:tr2bl w:val="nil"/>
            </w:tcBorders>
            <w:vAlign w:val="center"/>
          </w:tcPr>
          <w:p w14:paraId="4C515A68">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（评审指标项100）</w:t>
            </w:r>
          </w:p>
          <w:p w14:paraId="6693266F">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福州市第一总医院、福州市第二总医院各部署1套，国密监控系统，具体要求如下：</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1、具备《商用密码产品认证证书》。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2、配置≥5个网络摄像机，≥200W像素，支持越界侦测，区域入侵侦测，进入区域侦测和离开区域侦测，支持联动闪光报警灯，联动声音报警。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3、硬盘录像机≥2U标准机架式，支持≥3个月录像存储。配≥10T硬盘，≥32路，支持16×1080P解码，支持对NVR存储的视频数据进行完整性保护。</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4、内置国密安全芯片。支持SM1/SM2/SM3/SM4算法。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5、支持UDP协议，兼容H.264和H.265编码协议。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6、支持对符合GB/T28181-2022的视频流进行传输的完整性保护。满足GM/T0028-2014《密码模块安全技术要求》第二级要求。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国密监控软件具有以下功能：①视频导出加密：支持对客户端下载/导出的视频文件进行加密和完整性保护，通过专用播放器解密及完整性校验通过后才可正常播放。②支持对切片回放片段进行目标检索、备份导出、开启关闭智能POS信息等操作。③支持切片回放功能，支持按月、日、小时维度进行切片展示，按月最大支持30个切片，按日最大支持24个切片，按时最大支持60个切片。</w:t>
            </w:r>
          </w:p>
        </w:tc>
        <w:tc>
          <w:tcPr>
            <w:tcW w:w="832" w:type="dxa"/>
            <w:tcBorders>
              <w:tl2br w:val="nil"/>
              <w:tr2bl w:val="nil"/>
            </w:tcBorders>
            <w:vAlign w:val="center"/>
          </w:tcPr>
          <w:p w14:paraId="5617E0BE">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00" w:type="dxa"/>
            <w:tcBorders>
              <w:tl2br w:val="nil"/>
              <w:tr2bl w:val="nil"/>
            </w:tcBorders>
            <w:vAlign w:val="center"/>
          </w:tcPr>
          <w:p w14:paraId="76DF57C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7A4891C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2F1B251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3</w:t>
            </w:r>
          </w:p>
        </w:tc>
        <w:tc>
          <w:tcPr>
            <w:tcW w:w="1278" w:type="dxa"/>
            <w:tcBorders>
              <w:tl2br w:val="nil"/>
              <w:tr2bl w:val="nil"/>
            </w:tcBorders>
            <w:vAlign w:val="center"/>
          </w:tcPr>
          <w:p w14:paraId="02D457A7">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安全网关</w:t>
            </w:r>
          </w:p>
        </w:tc>
        <w:tc>
          <w:tcPr>
            <w:tcW w:w="5188" w:type="dxa"/>
            <w:tcBorders>
              <w:tl2br w:val="nil"/>
              <w:tr2bl w:val="nil"/>
            </w:tcBorders>
            <w:vAlign w:val="center"/>
          </w:tcPr>
          <w:p w14:paraId="4B0A74E5">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（评审指标项101）</w:t>
            </w:r>
          </w:p>
          <w:p w14:paraId="331A8141">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1、支持SSL代理模式以及隧道模式。</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2、支持访问控制，可根据IP、端口、URL地址以及应用进行连接有效性控制。</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3、支持数据路由、负载均衡功能。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4、支持数据传输加密，支持国密算法。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5、支持用户基于角色的权限分级管理。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6、支持审计功能，能够对系统的访问进行详细的记录。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7、支持B/S架构的WEB配置。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8、支持安全、方便、易用的维护监控。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9、支持数据销毁技术，防止数据被非法读取</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10、产品具备《商用密码产品认证证书》，具备GM/T0028-2014《密码模块安全技术要求》第二级要求，GM/T 0023-2023《IPSecVPN网关产品规范》、GM/T 0025-2023《SSLVPN网关产品规范》。</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11、安全网关的CPU、操作系统、数据库符合信创要求。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福州市第一总医院、福州市第二总医院各部署2台，实现负载+互备。</w:t>
            </w:r>
          </w:p>
        </w:tc>
        <w:tc>
          <w:tcPr>
            <w:tcW w:w="832" w:type="dxa"/>
            <w:tcBorders>
              <w:tl2br w:val="nil"/>
              <w:tr2bl w:val="nil"/>
            </w:tcBorders>
            <w:vAlign w:val="center"/>
          </w:tcPr>
          <w:p w14:paraId="11EBD1F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00" w:type="dxa"/>
            <w:tcBorders>
              <w:tl2br w:val="nil"/>
              <w:tr2bl w:val="nil"/>
            </w:tcBorders>
            <w:vAlign w:val="center"/>
          </w:tcPr>
          <w:p w14:paraId="1A009F7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43DE6CF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58D12EC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c>
          <w:tcPr>
            <w:tcW w:w="1278" w:type="dxa"/>
            <w:tcBorders>
              <w:tl2br w:val="nil"/>
              <w:tr2bl w:val="nil"/>
            </w:tcBorders>
            <w:vAlign w:val="center"/>
          </w:tcPr>
          <w:p w14:paraId="6F11C029">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国密浏览器</w:t>
            </w:r>
          </w:p>
        </w:tc>
        <w:tc>
          <w:tcPr>
            <w:tcW w:w="5188" w:type="dxa"/>
            <w:tcBorders>
              <w:tl2br w:val="nil"/>
              <w:tr2bl w:val="nil"/>
            </w:tcBorders>
            <w:vAlign w:val="center"/>
          </w:tcPr>
          <w:p w14:paraId="2F3FF3DA">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（评审指标项102）</w:t>
            </w:r>
          </w:p>
          <w:p w14:paraId="387C68C8">
            <w:pPr>
              <w:widowControl/>
              <w:spacing w:line="400" w:lineRule="exact"/>
              <w:textAlignment w:val="center"/>
              <w:rPr>
                <w:rFonts w:ascii="宋体" w:hAnsi="宋体" w:eastAsia="宋体" w:cs="宋体"/>
                <w:color w:val="000000" w:themeColor="text1"/>
                <w:sz w:val="24"/>
              </w:rPr>
            </w:pPr>
            <w:r>
              <w:rPr>
                <w:rStyle w:val="34"/>
                <w:strike w:val="0"/>
                <w:color w:val="000000" w:themeColor="text1"/>
                <w:sz w:val="24"/>
                <w:szCs w:val="24"/>
              </w:rPr>
              <w:t>1、支持SM2、SM3、SM4密码算法。</w:t>
            </w:r>
            <w:r>
              <w:rPr>
                <w:rStyle w:val="34"/>
                <w:strike w:val="0"/>
                <w:color w:val="000000" w:themeColor="text1"/>
                <w:sz w:val="24"/>
                <w:szCs w:val="24"/>
              </w:rPr>
              <w:br w:type="textWrapping"/>
            </w:r>
            <w:r>
              <w:rPr>
                <w:rStyle w:val="34"/>
                <w:strike w:val="0"/>
                <w:color w:val="000000" w:themeColor="text1"/>
                <w:sz w:val="24"/>
                <w:szCs w:val="24"/>
              </w:rPr>
              <w:t>2、支持基于国密算法的SSL协议。</w:t>
            </w:r>
            <w:r>
              <w:rPr>
                <w:rStyle w:val="34"/>
                <w:strike w:val="0"/>
                <w:color w:val="000000" w:themeColor="text1"/>
                <w:sz w:val="24"/>
                <w:szCs w:val="24"/>
              </w:rPr>
              <w:br w:type="textWrapping"/>
            </w:r>
            <w:r>
              <w:rPr>
                <w:rStyle w:val="34"/>
                <w:strike w:val="0"/>
                <w:color w:val="000000" w:themeColor="text1"/>
                <w:sz w:val="24"/>
                <w:szCs w:val="24"/>
              </w:rPr>
              <w:t>3、支持浏览器自身安全、环境安全、运行时安全检查。</w:t>
            </w:r>
            <w:r>
              <w:rPr>
                <w:rStyle w:val="34"/>
                <w:strike w:val="0"/>
                <w:color w:val="000000" w:themeColor="text1"/>
                <w:sz w:val="24"/>
                <w:szCs w:val="24"/>
              </w:rPr>
              <w:br w:type="textWrapping"/>
            </w:r>
            <w:r>
              <w:rPr>
                <w:rStyle w:val="34"/>
                <w:strike w:val="0"/>
                <w:color w:val="000000" w:themeColor="text1"/>
                <w:sz w:val="24"/>
                <w:szCs w:val="24"/>
              </w:rPr>
              <w:t>4、支持插件的安全管控。</w:t>
            </w:r>
            <w:r>
              <w:rPr>
                <w:rStyle w:val="34"/>
                <w:strike w:val="0"/>
                <w:color w:val="000000" w:themeColor="text1"/>
                <w:sz w:val="24"/>
                <w:szCs w:val="24"/>
              </w:rPr>
              <w:br w:type="textWrapping"/>
            </w:r>
            <w:r>
              <w:rPr>
                <w:rStyle w:val="34"/>
                <w:strike w:val="0"/>
                <w:color w:val="000000" w:themeColor="text1"/>
                <w:sz w:val="24"/>
                <w:szCs w:val="24"/>
              </w:rPr>
              <w:t>5、支持自动升级服务。</w:t>
            </w:r>
            <w:r>
              <w:rPr>
                <w:rStyle w:val="34"/>
                <w:strike w:val="0"/>
                <w:color w:val="000000" w:themeColor="text1"/>
                <w:sz w:val="24"/>
                <w:szCs w:val="24"/>
              </w:rPr>
              <w:br w:type="textWrapping"/>
            </w:r>
            <w:r>
              <w:rPr>
                <w:rStyle w:val="34"/>
                <w:strike w:val="0"/>
                <w:color w:val="000000" w:themeColor="text1"/>
                <w:sz w:val="24"/>
                <w:szCs w:val="24"/>
              </w:rPr>
              <w:t>6、具有《商用密码产品认证证书》。</w:t>
            </w:r>
            <w:r>
              <w:rPr>
                <w:rStyle w:val="34"/>
                <w:strike w:val="0"/>
                <w:color w:val="000000" w:themeColor="text1"/>
                <w:sz w:val="24"/>
                <w:szCs w:val="24"/>
              </w:rPr>
              <w:br w:type="textWrapping"/>
            </w:r>
            <w:r>
              <w:rPr>
                <w:rStyle w:val="34"/>
                <w:strike w:val="0"/>
                <w:color w:val="000000" w:themeColor="text1"/>
                <w:sz w:val="24"/>
                <w:szCs w:val="24"/>
              </w:rPr>
              <w:t>福州市第一总医院、第二总医院各配置500套。</w:t>
            </w:r>
          </w:p>
        </w:tc>
        <w:tc>
          <w:tcPr>
            <w:tcW w:w="832" w:type="dxa"/>
            <w:tcBorders>
              <w:tl2br w:val="nil"/>
              <w:tr2bl w:val="nil"/>
            </w:tcBorders>
            <w:vAlign w:val="center"/>
          </w:tcPr>
          <w:p w14:paraId="04B249C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00" w:type="dxa"/>
            <w:tcBorders>
              <w:tl2br w:val="nil"/>
              <w:tr2bl w:val="nil"/>
            </w:tcBorders>
            <w:vAlign w:val="center"/>
          </w:tcPr>
          <w:p w14:paraId="0F75F67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1000</w:t>
            </w:r>
          </w:p>
        </w:tc>
      </w:tr>
      <w:tr w14:paraId="4A078DE7">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237A871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5</w:t>
            </w:r>
          </w:p>
        </w:tc>
        <w:tc>
          <w:tcPr>
            <w:tcW w:w="1278" w:type="dxa"/>
            <w:tcBorders>
              <w:tl2br w:val="nil"/>
              <w:tr2bl w:val="nil"/>
            </w:tcBorders>
            <w:vAlign w:val="center"/>
          </w:tcPr>
          <w:p w14:paraId="288BEF63">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智能密码钥匙</w:t>
            </w:r>
          </w:p>
        </w:tc>
        <w:tc>
          <w:tcPr>
            <w:tcW w:w="5188" w:type="dxa"/>
            <w:tcBorders>
              <w:tl2br w:val="nil"/>
              <w:tr2bl w:val="nil"/>
            </w:tcBorders>
            <w:vAlign w:val="center"/>
          </w:tcPr>
          <w:p w14:paraId="66799416">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（评审指标项103）</w:t>
            </w:r>
          </w:p>
          <w:p w14:paraId="004991DD">
            <w:pPr>
              <w:widowControl/>
              <w:numPr>
                <w:ilvl w:val="0"/>
                <w:numId w:val="8"/>
              </w:numPr>
              <w:spacing w:line="400" w:lineRule="exact"/>
              <w:textAlignment w:val="center"/>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标识个人网络身份，包含USB key介质及适配的数字证书。</w:t>
            </w:r>
          </w:p>
          <w:p w14:paraId="34889F65">
            <w:pPr>
              <w:widowControl/>
              <w:numPr>
                <w:ilvl w:val="255"/>
                <w:numId w:val="0"/>
              </w:numPr>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2、支持存放介质：智能USB Key介质。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3、支持自定义证书扩展域管理。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4、USB Key介质具有《商用密码产品认证证书》。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福州市第一总医院配置60个，福州市第二总医院配置20个。</w:t>
            </w:r>
          </w:p>
        </w:tc>
        <w:tc>
          <w:tcPr>
            <w:tcW w:w="832" w:type="dxa"/>
            <w:tcBorders>
              <w:tl2br w:val="nil"/>
              <w:tr2bl w:val="nil"/>
            </w:tcBorders>
            <w:vAlign w:val="center"/>
          </w:tcPr>
          <w:p w14:paraId="35EBC441">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个</w:t>
            </w:r>
          </w:p>
        </w:tc>
        <w:tc>
          <w:tcPr>
            <w:tcW w:w="700" w:type="dxa"/>
            <w:tcBorders>
              <w:tl2br w:val="nil"/>
              <w:tr2bl w:val="nil"/>
            </w:tcBorders>
            <w:vAlign w:val="center"/>
          </w:tcPr>
          <w:p w14:paraId="66692874">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80</w:t>
            </w:r>
          </w:p>
        </w:tc>
      </w:tr>
      <w:tr w14:paraId="74D0CB19">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572BDD72">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6</w:t>
            </w:r>
          </w:p>
        </w:tc>
        <w:tc>
          <w:tcPr>
            <w:tcW w:w="1278" w:type="dxa"/>
            <w:tcBorders>
              <w:tl2br w:val="nil"/>
              <w:tr2bl w:val="nil"/>
            </w:tcBorders>
            <w:vAlign w:val="center"/>
          </w:tcPr>
          <w:p w14:paraId="371C83F3">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密码服务管理平台</w:t>
            </w:r>
          </w:p>
        </w:tc>
        <w:tc>
          <w:tcPr>
            <w:tcW w:w="5188" w:type="dxa"/>
            <w:tcBorders>
              <w:tl2br w:val="nil"/>
              <w:tr2bl w:val="nil"/>
            </w:tcBorders>
            <w:vAlign w:val="center"/>
          </w:tcPr>
          <w:p w14:paraId="5363D93E">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（评审指标项104）</w:t>
            </w:r>
          </w:p>
          <w:p w14:paraId="414E08DB">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1、支持SM1、SM2、SM3、SM4国密算法。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2、支持物理密码机的对称密钥管理、非对称密钥管理、证书管理、CRL配置。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3、支持同组密码资源的密码服务负载均衡，支持多种负载均衡策略，支持自动检测和剔除故障密码资源，密码资源状态恢复后自动加入密码资源组。</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4、支持为公有资源池分组管理密码资源，支持为租户创建私有密码资源池。</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5、密码功能服务要求：提供加解密模块服务、签名验签、时间戳等模块服务，支持提供机密性、完整性、真实性、不可否认性建设功能。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6、支持租户管理及各个维度统计信息的展示。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7、支持工单管理，支持为指定租户提交新增设备、移除设备、开通服务、移除服务、变更服务等申请，支持租户的密码服务能力限制设定、服务使用的密码资源池设置，支持待审核工单的展示。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密码设备主密钥的管理，支持对称密钥和非对称密钥的管理。支持租户密钥管理支持全托管、半托管和租户自己管理三种模式，支持各种状态的密钥统计数据展示，支持通过密码服务接口进行应用密钥的全生命周期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9、支持CSR文件的生成和下载，支持根证书、内部证书和外部证书文件的上传，支持证书链的验证，支持证书的下载、禁用、启用、详细信息查看，支持各种状态的证书统计数据展示。</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10、支持业务系统的管理及认证策略设置。</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11、支持统计分析：包括：租户统计分析、服务统计分析、应用统计分析、密码资源统计分析、密钥统计分析。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12、支持以图形化的方式展示密码服务实时调用情况，在监控平台大屏展示系统告警信息，对部署平台的所有节点的系统资源使用情况进行监控，对异常情况进行告警。</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13、支持适配国产操作系统、国产数据库、国产中间件，满足信创要求。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福州市第一总医院、福州市第二总医院各部署1套。</w:t>
            </w:r>
          </w:p>
        </w:tc>
        <w:tc>
          <w:tcPr>
            <w:tcW w:w="832" w:type="dxa"/>
            <w:tcBorders>
              <w:tl2br w:val="nil"/>
              <w:tr2bl w:val="nil"/>
            </w:tcBorders>
            <w:vAlign w:val="center"/>
          </w:tcPr>
          <w:p w14:paraId="445120AC">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套</w:t>
            </w:r>
          </w:p>
        </w:tc>
        <w:tc>
          <w:tcPr>
            <w:tcW w:w="700" w:type="dxa"/>
            <w:tcBorders>
              <w:tl2br w:val="nil"/>
              <w:tr2bl w:val="nil"/>
            </w:tcBorders>
            <w:vAlign w:val="center"/>
          </w:tcPr>
          <w:p w14:paraId="18EEB14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2</w:t>
            </w:r>
          </w:p>
        </w:tc>
      </w:tr>
      <w:tr w14:paraId="5F5B655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519A7EF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7</w:t>
            </w:r>
          </w:p>
        </w:tc>
        <w:tc>
          <w:tcPr>
            <w:tcW w:w="1278" w:type="dxa"/>
            <w:tcBorders>
              <w:tl2br w:val="nil"/>
              <w:tr2bl w:val="nil"/>
            </w:tcBorders>
            <w:vAlign w:val="center"/>
          </w:tcPr>
          <w:p w14:paraId="1CF64FD1">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签名验签服务器</w:t>
            </w:r>
          </w:p>
        </w:tc>
        <w:tc>
          <w:tcPr>
            <w:tcW w:w="5188" w:type="dxa"/>
            <w:tcBorders>
              <w:tl2br w:val="nil"/>
              <w:tr2bl w:val="nil"/>
            </w:tcBorders>
            <w:vAlign w:val="center"/>
          </w:tcPr>
          <w:p w14:paraId="426E7309">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（评审指标项105）</w:t>
            </w:r>
          </w:p>
          <w:p w14:paraId="7316C166">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1、提供基于PC端Ukey的可信电子签名及认证服务，保证数据完整可信，责任可追溯,支持国密SM1/SM2/SM3/SM4算法,支持对文件进行MD5、SHA-1等方式的数字摘要后在进行签名。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2、具备《商用密码产品认证证书》。符合：GM/T 0029-2014《签名验签服务器技术规范》。GM/T0028-2014《密码模块安全技术要求》第二级要。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3、用户证书：支持符合X.509标准的证书，支持证书链功能。日志审计：支持管理日志、业务日志记录。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4、采用安全处理器芯片作为密钥存储部件，保证密钥的安全存储。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5、支持完善的密钥管理功能，包括：密钥产生、加密传输、存储、导入、删除、销毁。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6、支持安全的密钥保护机制：密钥加密存储、受到非法入侵时自动销毁、断电情况下能长期维持。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7、提供数据加密、解密功能，支持数字信封加密，支持DES、Tri-DES算法、以及国产密码算法。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8、签名验签服务器的CPU、操作系统、数据库符合信创要求。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9、冗余双电源,支持双机热备，具备形成一个福州市级卫健系统统一的PC端采用USB KEY 电子签名平台，可提供全市所有医疗机构统一USBKEY电子签名。</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福州市第一总医院、福州市第二总医院各部署2台，实现负载+互备。</w:t>
            </w:r>
          </w:p>
        </w:tc>
        <w:tc>
          <w:tcPr>
            <w:tcW w:w="832" w:type="dxa"/>
            <w:tcBorders>
              <w:tl2br w:val="nil"/>
              <w:tr2bl w:val="nil"/>
            </w:tcBorders>
            <w:vAlign w:val="center"/>
          </w:tcPr>
          <w:p w14:paraId="699450C9">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00" w:type="dxa"/>
            <w:tcBorders>
              <w:tl2br w:val="nil"/>
              <w:tr2bl w:val="nil"/>
            </w:tcBorders>
            <w:vAlign w:val="center"/>
          </w:tcPr>
          <w:p w14:paraId="1ED86FF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346B27D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45E3758A">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8</w:t>
            </w:r>
          </w:p>
        </w:tc>
        <w:tc>
          <w:tcPr>
            <w:tcW w:w="1278" w:type="dxa"/>
            <w:tcBorders>
              <w:tl2br w:val="nil"/>
              <w:tr2bl w:val="nil"/>
            </w:tcBorders>
            <w:vAlign w:val="center"/>
          </w:tcPr>
          <w:p w14:paraId="21CFEA1E">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时间戳服务器</w:t>
            </w:r>
          </w:p>
        </w:tc>
        <w:tc>
          <w:tcPr>
            <w:tcW w:w="5188" w:type="dxa"/>
            <w:tcBorders>
              <w:tl2br w:val="nil"/>
              <w:tr2bl w:val="nil"/>
            </w:tcBorders>
            <w:vAlign w:val="center"/>
          </w:tcPr>
          <w:p w14:paraId="4B61CF36">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（评审指标项106）</w:t>
            </w:r>
          </w:p>
          <w:p w14:paraId="4BCD9C5E">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1、支持国密SM1/SM2/SM3/SM4算法。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2、权威时间源：内置国家授时中心时间源，权威可靠，授时精度：0.5-3ms(毫秒)。守时精度：&lt;1ms（72小时），内置恒温晶振。</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3、时间戳签发：支持签发可信时间戳。</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4、验证时间戳：支持时间戳真实性和有效性的验证功能。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5、具备《商用密码产品认证证书》。符合GM/T 0028-2014《密码模块安全技术要求》第二级要求。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6、内置密码卡具有《商用密码产品认证证书》，符合《PCI 密码卡技术规范》、符合GM/T 0018-2023《密码设备应用接口规范》、符合GM/T 0028-2014《密码模块安全技术要求》第二级要求。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7、日志审计：支持管理日志、业务日志记录。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8、访问控制：支持用户管理功能，提高了自身的安全性。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9、支持时间同步协议NTP,采用安全处理器芯片作为密钥存储部件，保证密钥的安全存储。</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10、支持完善的密钥管理功能，包括：密钥产生、加密传输、存储、导入、删除、销毁。支持安全的密钥保护机制：密钥加密存储、受到非法入侵时自动销毁、断电情况下能长期维持。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11、时间戳服务器的CPU、操作系统、数据库通过安全可靠测评，符合信创要求。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福州市第一总医院、福州市第二总医院各部署2台，实现负载+互备。</w:t>
            </w:r>
          </w:p>
        </w:tc>
        <w:tc>
          <w:tcPr>
            <w:tcW w:w="832" w:type="dxa"/>
            <w:tcBorders>
              <w:tl2br w:val="nil"/>
              <w:tr2bl w:val="nil"/>
            </w:tcBorders>
            <w:vAlign w:val="center"/>
          </w:tcPr>
          <w:p w14:paraId="6C501995">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00" w:type="dxa"/>
            <w:tcBorders>
              <w:tl2br w:val="nil"/>
              <w:tr2bl w:val="nil"/>
            </w:tcBorders>
            <w:vAlign w:val="center"/>
          </w:tcPr>
          <w:p w14:paraId="3D36D848">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3909FAB8">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5D508847">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9</w:t>
            </w:r>
          </w:p>
        </w:tc>
        <w:tc>
          <w:tcPr>
            <w:tcW w:w="1278" w:type="dxa"/>
            <w:tcBorders>
              <w:tl2br w:val="nil"/>
              <w:tr2bl w:val="nil"/>
            </w:tcBorders>
            <w:vAlign w:val="center"/>
          </w:tcPr>
          <w:p w14:paraId="7200B129">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服务器密码机</w:t>
            </w:r>
          </w:p>
        </w:tc>
        <w:tc>
          <w:tcPr>
            <w:tcW w:w="5188" w:type="dxa"/>
            <w:tcBorders>
              <w:tl2br w:val="nil"/>
              <w:tr2bl w:val="nil"/>
            </w:tcBorders>
            <w:vAlign w:val="center"/>
          </w:tcPr>
          <w:p w14:paraId="091C05D4">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（评审指标项107）</w:t>
            </w:r>
          </w:p>
          <w:p w14:paraId="4D818B7E">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1、硬件规格：2U。≥2个100/1000M自适应网口。双电源。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2、主要性能参数：SM2算法密钥对产生≥18000对/秒。SM2签名≥80000次/秒，验签≥40000次/秒。SM4算法加解密≥2500Mbps。SM3 杂凑运算≥2500Mbps。</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3、具备《商用密码产品认证证书》。具备GM/T0030-2014《服务器密码机技术规范》，具备GM/T0028-2014《密码模块安全技术要求》第二级要求。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4、支持管理员、操作员和审计员三种角色，每个角色具备相应的权限功能。</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5、管理员支持管理密码机的密钥管理和设备配置，操作员支持设备配置，审计员支持审计日志。</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6、支持对系统运行日志、操作日志、告警日志进行审计，并下载以及输出，并支持日志清除规则自定义。</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7、采用三层密钥保护体系，支持对密钥的生成、存储、删除、恢复、备份、使用等全生命周期管理。</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8、支持安全的密钥保护机制：密钥加密存储、受到非法入侵时自动销毁、断电情况下能长期维持。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9、支持IPv6协议,具备安全和可靠的密钥备份恢复技术。具备通过硬件实现多种密码算法</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10、内置密码卡具有《商用密码产品认证证书》，符合《PCI 密码卡技术规范》、符合GM/T 0018-2023《密码设备应用接口规范》、符合GM/T 0028-2014《密码模块安全技术要求》第二级要求。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11、服务器密码机的CPU、操作系统、数据库符合信创要求。</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福州市第一总医院、福州市第二总医院各部署2台，实现负载+互备。</w:t>
            </w:r>
          </w:p>
        </w:tc>
        <w:tc>
          <w:tcPr>
            <w:tcW w:w="832" w:type="dxa"/>
            <w:tcBorders>
              <w:tl2br w:val="nil"/>
              <w:tr2bl w:val="nil"/>
            </w:tcBorders>
            <w:vAlign w:val="center"/>
          </w:tcPr>
          <w:p w14:paraId="58F928C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台</w:t>
            </w:r>
          </w:p>
        </w:tc>
        <w:tc>
          <w:tcPr>
            <w:tcW w:w="700" w:type="dxa"/>
            <w:tcBorders>
              <w:tl2br w:val="nil"/>
              <w:tr2bl w:val="nil"/>
            </w:tcBorders>
            <w:vAlign w:val="center"/>
          </w:tcPr>
          <w:p w14:paraId="5BA8B94B">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4</w:t>
            </w:r>
          </w:p>
        </w:tc>
      </w:tr>
      <w:tr w14:paraId="189079B1">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1066" w:type="dxa"/>
            <w:tcBorders>
              <w:tl2br w:val="nil"/>
              <w:tr2bl w:val="nil"/>
            </w:tcBorders>
            <w:vAlign w:val="center"/>
          </w:tcPr>
          <w:p w14:paraId="49EE9C76">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10</w:t>
            </w:r>
          </w:p>
        </w:tc>
        <w:tc>
          <w:tcPr>
            <w:tcW w:w="1278" w:type="dxa"/>
            <w:tcBorders>
              <w:tl2br w:val="nil"/>
              <w:tr2bl w:val="nil"/>
            </w:tcBorders>
            <w:vAlign w:val="center"/>
          </w:tcPr>
          <w:p w14:paraId="3678C4B3">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密码技术支持与咨询服务</w:t>
            </w:r>
          </w:p>
        </w:tc>
        <w:tc>
          <w:tcPr>
            <w:tcW w:w="5188" w:type="dxa"/>
            <w:tcBorders>
              <w:tl2br w:val="nil"/>
              <w:tr2bl w:val="nil"/>
            </w:tcBorders>
            <w:vAlign w:val="center"/>
          </w:tcPr>
          <w:p w14:paraId="6DA36462">
            <w:pPr>
              <w:widowControl/>
              <w:spacing w:line="400" w:lineRule="exact"/>
              <w:textAlignment w:val="center"/>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（评审指标项108）</w:t>
            </w:r>
          </w:p>
          <w:p w14:paraId="2833786D">
            <w:pPr>
              <w:widowControl/>
              <w:spacing w:line="400" w:lineRule="exact"/>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针对福州市第一总医院、福州市第二总医院医院提供包括不仅限以下相关的密码应用咨询和支撑服务,确保医院系统密码应用满足商用密码应用安全评估要求，帮助医院信息系统建设符合信息化主管部门要求，保障平台业务开展的安全性、合法性、合规性：</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1、国密改造咨询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针对医院业务系统，充分结合“GB/T 39786-2021《信息安全技术 信息系统密码应用基本要求》”、“《信息系统密码应用测评过程指南》”等指导文件，根据医院业务系统实际的网络拓扑、数据流向等基本信息提供国密改造咨询服务，形成密评检查知识库，为密评工作开展提供必要的知识支撑。</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2、国密标准分析</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与医院信息部门合作，深入了解各业务系统的网络拓扑结构、数据流向、关键节点和潜在风险点。分析现有系统中使用的密码算法、密钥管理、身份认证和访问控制等方面的现状，识别不符合国密标准的问题。</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3、制定国密改造方案</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根据《信息安全技术 信息系统密码应用基本要求》（GB/T 39786-2021）等相关标准，为每个业务系统制定个性化的国密改造方案。涵盖密码算法的替换、密钥管理体系的优化、身份认证机制的增强以及访问控制策略的完善等方面。</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4、整理密评检查知识库</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在改造过程中，积累并整理与医院业务系统相关的密评检查知识点和经验教训，形成密评检查知识库。知识库将包括常见的安全漏洞、风险点及相应的整改措施，为后续的密评工作提供有力支持。</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5、国密改造培训</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为医院信息部门及相关业务科室提供国密改造相关的培训，提高他们对国密标准的理解和应用能力。在改造过程中提供持续的技术支持和辅导，确保医院能够顺利推进国密改造工作。</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6、国密改造实施服务</w:t>
            </w:r>
            <w:r>
              <w:rPr>
                <w:rFonts w:hint="eastAsia" w:ascii="宋体" w:hAnsi="宋体" w:eastAsia="宋体" w:cs="宋体"/>
                <w:color w:val="000000" w:themeColor="text1"/>
                <w:kern w:val="0"/>
                <w:sz w:val="24"/>
              </w:rPr>
              <w:br w:type="textWrapping"/>
            </w:r>
            <w:r>
              <w:rPr>
                <w:rFonts w:hint="eastAsia" w:ascii="宋体" w:hAnsi="宋体" w:eastAsia="宋体" w:cs="宋体"/>
                <w:color w:val="000000" w:themeColor="text1"/>
                <w:kern w:val="0"/>
                <w:sz w:val="24"/>
              </w:rPr>
              <w:t>在医院现有网络环境中逐步实施国密改造方案，确保改造过程中的业务连续性和数据安全性。对改造后的系统进行全面测试，验证其符合国密标准和医院业务需求，并协助福州市第一总医院、福州市第二总医院医院通过密码测评。</w:t>
            </w:r>
          </w:p>
        </w:tc>
        <w:tc>
          <w:tcPr>
            <w:tcW w:w="832" w:type="dxa"/>
            <w:tcBorders>
              <w:tl2br w:val="nil"/>
              <w:tr2bl w:val="nil"/>
            </w:tcBorders>
            <w:vAlign w:val="center"/>
          </w:tcPr>
          <w:p w14:paraId="71336DEF">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项</w:t>
            </w:r>
          </w:p>
        </w:tc>
        <w:tc>
          <w:tcPr>
            <w:tcW w:w="700" w:type="dxa"/>
            <w:tcBorders>
              <w:tl2br w:val="nil"/>
              <w:tr2bl w:val="nil"/>
            </w:tcBorders>
            <w:vAlign w:val="center"/>
          </w:tcPr>
          <w:p w14:paraId="11855E40">
            <w:pPr>
              <w:widowControl/>
              <w:spacing w:line="400" w:lineRule="exact"/>
              <w:jc w:val="center"/>
              <w:textAlignment w:val="center"/>
              <w:rPr>
                <w:rFonts w:ascii="宋体" w:hAnsi="宋体" w:eastAsia="宋体" w:cs="宋体"/>
                <w:color w:val="000000" w:themeColor="text1"/>
                <w:sz w:val="24"/>
              </w:rPr>
            </w:pPr>
            <w:r>
              <w:rPr>
                <w:rFonts w:hint="eastAsia" w:ascii="宋体" w:hAnsi="宋体" w:eastAsia="宋体" w:cs="宋体"/>
                <w:color w:val="000000" w:themeColor="text1"/>
                <w:kern w:val="0"/>
                <w:sz w:val="24"/>
              </w:rPr>
              <w:t>1</w:t>
            </w:r>
          </w:p>
        </w:tc>
      </w:tr>
    </w:tbl>
    <w:p w14:paraId="35A6CA5B">
      <w:pPr>
        <w:spacing w:line="400" w:lineRule="exact"/>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（评审指标项109）核心交换机</w:t>
      </w:r>
    </w:p>
    <w:p w14:paraId="746AF4ED">
      <w:pPr>
        <w:spacing w:line="400" w:lineRule="exact"/>
        <w:ind w:firstLine="420"/>
        <w:rPr>
          <w:rFonts w:ascii="宋体" w:hAnsi="宋体" w:eastAsia="宋体" w:cs="宋体"/>
          <w:color w:val="000000" w:themeColor="text1"/>
          <w:sz w:val="24"/>
        </w:rPr>
      </w:pPr>
      <w:r>
        <w:rPr>
          <w:rFonts w:hint="eastAsia" w:ascii="宋体" w:hAnsi="宋体" w:eastAsia="宋体" w:cs="宋体"/>
          <w:color w:val="000000" w:themeColor="text1"/>
          <w:sz w:val="24"/>
        </w:rPr>
        <w:t>为了项目网络系统的稳定与高效，核心交换机需要为医疗内部局域网提供快速的数据交换和极高的可用性，应采用数据中心级CLOS正交架构产品，以保证数据中心核心设备数据交换的无阻塞，还必须考虑设备的冗余性，主控应满足1+1冗余备份，电源、风扇、交换网板等应支持N+1冗余，并可支持热拔插。整机交换容量应不小于800T，包转发率不小于230000M；</w:t>
      </w:r>
    </w:p>
    <w:p w14:paraId="328166E1">
      <w:pPr>
        <w:spacing w:line="400" w:lineRule="exact"/>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（评审指标项110）核心双活存储</w:t>
      </w:r>
    </w:p>
    <w:p w14:paraId="7EBDEF77">
      <w:pPr>
        <w:spacing w:line="400" w:lineRule="exact"/>
        <w:ind w:firstLine="420"/>
        <w:rPr>
          <w:rFonts w:ascii="宋体" w:hAnsi="宋体" w:eastAsia="宋体" w:cs="宋体"/>
          <w:color w:val="000000" w:themeColor="text1"/>
          <w:sz w:val="24"/>
        </w:rPr>
      </w:pPr>
      <w:r>
        <w:rPr>
          <w:rFonts w:hint="eastAsia" w:ascii="宋体" w:hAnsi="宋体" w:eastAsia="宋体" w:cs="宋体"/>
          <w:color w:val="000000" w:themeColor="text1"/>
          <w:sz w:val="24"/>
        </w:rPr>
        <w:t>为了保障数据存储的可靠性和快速读写，本项目采用的核心双活存储应配置快照功能，支持不大于5秒的快照周期，开启快照功能时平均延时能够稳定不大于0.5ms。同时，为保障业务的快速读取，读操作占总体操作量的50%时，IOPS不低于200000。</w:t>
      </w:r>
    </w:p>
    <w:p w14:paraId="2FF7F4F8">
      <w:pPr>
        <w:pStyle w:val="4"/>
        <w:keepLines w:val="0"/>
        <w:numPr>
          <w:ilvl w:val="1"/>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（评审指标项111）SDN管理平台</w:t>
      </w:r>
    </w:p>
    <w:p w14:paraId="7876D7C2">
      <w:pPr>
        <w:pStyle w:val="45"/>
        <w:spacing w:line="400" w:lineRule="exact"/>
        <w:ind w:firstLineChars="0"/>
        <w:rPr>
          <w:rFonts w:ascii="宋体" w:hAnsi="宋体"/>
          <w:color w:val="000000" w:themeColor="text1"/>
          <w:szCs w:val="24"/>
        </w:rPr>
      </w:pPr>
      <w:r>
        <w:rPr>
          <w:rFonts w:hint="eastAsia" w:ascii="宋体" w:hAnsi="宋体"/>
          <w:color w:val="000000" w:themeColor="text1"/>
          <w:szCs w:val="24"/>
        </w:rPr>
        <w:t>软硬一体化设备，硬件配置3节点服务器集群，三机集群可管理的交换机数量不少于500台，可以通过增加集群节点数平滑扩展，集群可接入的虚拟机、裸金属、容器Pod的总数量不少于800K，集群可管理的Fabric（独立的Spine-Leaf组网）数量不少于32个。</w:t>
      </w:r>
    </w:p>
    <w:p w14:paraId="4D0B8471">
      <w:pPr>
        <w:pStyle w:val="4"/>
        <w:keepLines w:val="0"/>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（评审指标项112）服务器边界SDN服务链网关</w:t>
      </w:r>
    </w:p>
    <w:p w14:paraId="74F50437">
      <w:pPr>
        <w:pStyle w:val="20"/>
        <w:spacing w:before="0" w:beforeAutospacing="0" w:after="0" w:afterAutospacing="0" w:line="400" w:lineRule="exact"/>
        <w:ind w:firstLine="480"/>
        <w:rPr>
          <w:rFonts w:ascii="宋体" w:hAnsi="宋体" w:eastAsia="宋体" w:cs="宋体"/>
          <w:color w:val="000000" w:themeColor="text1"/>
        </w:rPr>
      </w:pPr>
      <w:r>
        <w:rPr>
          <w:rFonts w:hint="eastAsia" w:ascii="宋体" w:hAnsi="宋体" w:eastAsia="宋体" w:cs="宋体"/>
          <w:color w:val="000000" w:themeColor="text1"/>
        </w:rPr>
        <w:t>设备吞吐量不少于30Gbps，最大并发连接数不少于1600万，每秒新建连接数不少于30万，配置不少于2个2T SSD硬盘，支持Raid0和Raid1，实现硬盘数据存储的高可靠，采用国产可控的关键芯片(CPU)，支持接口扩展槽不少于6个、可支持≥100G/万兆接口扩展，满足后续扩容需求。</w:t>
      </w:r>
    </w:p>
    <w:p w14:paraId="5C33D72D">
      <w:pPr>
        <w:pStyle w:val="4"/>
        <w:keepLines w:val="0"/>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（评审指标项113）核心交换机</w:t>
      </w:r>
    </w:p>
    <w:p w14:paraId="022C0168">
      <w:pPr>
        <w:pStyle w:val="20"/>
        <w:spacing w:before="0" w:beforeAutospacing="0" w:after="0" w:afterAutospacing="0" w:line="400" w:lineRule="exact"/>
        <w:ind w:firstLine="480"/>
        <w:rPr>
          <w:rFonts w:ascii="宋体" w:hAnsi="宋体" w:eastAsia="宋体" w:cs="宋体"/>
          <w:color w:val="000000" w:themeColor="text1"/>
        </w:rPr>
      </w:pPr>
      <w:r>
        <w:rPr>
          <w:rFonts w:hint="eastAsia" w:ascii="宋体" w:hAnsi="宋体" w:eastAsia="宋体" w:cs="宋体"/>
          <w:color w:val="000000" w:themeColor="text1"/>
        </w:rPr>
        <w:t>整机独立主控引擎物理插槽不少于2个，独立业务物理插槽不少于4个，独立交换网板物理插槽不少于6个，交换容量不少于800Tbps，包转发率不少于230400Mpps，10G/40G/100G端口时延均小于1.2us，支持组播表项≥100K，支持高性能AI计算模块，可以为网络和业务提供强大算力，可实现浮点运算能力≥100TFlops，支持微分段功能，最大支持65535组，支持主控板冗余，倒换时间为0ms。</w:t>
      </w:r>
    </w:p>
    <w:p w14:paraId="5D55112C">
      <w:pPr>
        <w:pStyle w:val="4"/>
        <w:keepLines w:val="0"/>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（评审指标项114）业务接入交换机</w:t>
      </w:r>
    </w:p>
    <w:p w14:paraId="0DD2F3E7">
      <w:pPr>
        <w:spacing w:line="400" w:lineRule="exact"/>
        <w:ind w:firstLine="480" w:firstLineChars="200"/>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国产芯片交换机，交换容量</w:t>
      </w:r>
      <w:r>
        <w:rPr>
          <w:rFonts w:hint="eastAsia" w:ascii="宋体" w:hAnsi="宋体" w:eastAsia="宋体" w:cs="宋体"/>
          <w:color w:val="000000" w:themeColor="text1"/>
          <w:sz w:val="24"/>
        </w:rPr>
        <w:t>不少于</w:t>
      </w:r>
      <w:r>
        <w:rPr>
          <w:rFonts w:hint="eastAsia" w:ascii="宋体" w:hAnsi="宋体" w:eastAsia="宋体" w:cs="宋体"/>
          <w:color w:val="000000" w:themeColor="text1"/>
          <w:kern w:val="0"/>
          <w:sz w:val="24"/>
        </w:rPr>
        <w:t>4.8Tbps，包转发率</w:t>
      </w:r>
      <w:r>
        <w:rPr>
          <w:rFonts w:hint="eastAsia" w:ascii="宋体" w:hAnsi="宋体" w:eastAsia="宋体" w:cs="宋体"/>
          <w:color w:val="000000" w:themeColor="text1"/>
          <w:sz w:val="24"/>
        </w:rPr>
        <w:t>不少于</w:t>
      </w:r>
      <w:r>
        <w:rPr>
          <w:rFonts w:hint="eastAsia" w:ascii="宋体" w:hAnsi="宋体" w:eastAsia="宋体" w:cs="宋体"/>
          <w:color w:val="000000" w:themeColor="text1"/>
          <w:kern w:val="0"/>
          <w:sz w:val="24"/>
        </w:rPr>
        <w:t>2000Mpps，MAC表项≥704K，IPv4 FIB ≥768K，IPv6 FIB ≥256K，支持RRPP快速环网保护协议，链路切换时间小于50ms，时延（万兆口&lt;3us，25G/100G &lt; 1us），链路故障，RoCE流量接收端吞吐量不变，收敛后流量不丢包，收敛时间≤4s；</w:t>
      </w:r>
    </w:p>
    <w:p w14:paraId="65210C0D">
      <w:pPr>
        <w:pStyle w:val="4"/>
        <w:keepLines w:val="0"/>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（评审指标项115）核心数据库服务器-C86</w:t>
      </w:r>
    </w:p>
    <w:p w14:paraId="108D7C7E">
      <w:pPr>
        <w:spacing w:line="400" w:lineRule="exact"/>
        <w:ind w:firstLine="420"/>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热拔插冗余电源模块，配置</w:t>
      </w:r>
      <w:r>
        <w:rPr>
          <w:rFonts w:hint="eastAsia" w:ascii="宋体" w:hAnsi="宋体" w:eastAsia="宋体" w:cs="宋体"/>
          <w:color w:val="000000" w:themeColor="text1"/>
          <w:sz w:val="24"/>
        </w:rPr>
        <w:t>不少于</w:t>
      </w:r>
      <w:r>
        <w:rPr>
          <w:rFonts w:hint="eastAsia" w:ascii="宋体" w:hAnsi="宋体" w:eastAsia="宋体" w:cs="宋体"/>
          <w:color w:val="000000" w:themeColor="text1"/>
          <w:kern w:val="0"/>
          <w:sz w:val="24"/>
        </w:rPr>
        <w:t>2颗国产C86架构CPU，每颗CPU核心数≥32核，线程核≥64，2.2G主频CPU；配置</w:t>
      </w:r>
      <w:r>
        <w:rPr>
          <w:rFonts w:hint="eastAsia" w:ascii="宋体" w:hAnsi="宋体" w:eastAsia="宋体" w:cs="宋体"/>
          <w:color w:val="000000" w:themeColor="text1"/>
          <w:sz w:val="24"/>
        </w:rPr>
        <w:t>不少于</w:t>
      </w:r>
      <w:r>
        <w:rPr>
          <w:rFonts w:hint="eastAsia" w:ascii="宋体" w:hAnsi="宋体" w:eastAsia="宋体" w:cs="宋体"/>
          <w:color w:val="000000" w:themeColor="text1"/>
          <w:kern w:val="0"/>
          <w:sz w:val="24"/>
        </w:rPr>
        <w:t>1TB内存；配置</w:t>
      </w:r>
      <w:r>
        <w:rPr>
          <w:rFonts w:hint="eastAsia" w:ascii="宋体" w:hAnsi="宋体" w:eastAsia="宋体" w:cs="宋体"/>
          <w:color w:val="000000" w:themeColor="text1"/>
          <w:sz w:val="24"/>
        </w:rPr>
        <w:t>不少于</w:t>
      </w:r>
      <w:r>
        <w:rPr>
          <w:rFonts w:hint="eastAsia" w:ascii="宋体" w:hAnsi="宋体" w:eastAsia="宋体" w:cs="宋体"/>
          <w:color w:val="000000" w:themeColor="text1"/>
          <w:kern w:val="0"/>
          <w:sz w:val="24"/>
        </w:rPr>
        <w:t>2块960GB SSD硬盘，≥3块4TB SATA硬盘，配备机械滑轨；RAID卡支持0/1/10/5/6/50/60，≥2G缓存，支持掉电保护；</w:t>
      </w:r>
    </w:p>
    <w:p w14:paraId="300110E4">
      <w:pPr>
        <w:pStyle w:val="4"/>
        <w:keepLines w:val="0"/>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（评审指标项116）数据库核心存储</w:t>
      </w:r>
    </w:p>
    <w:p w14:paraId="640A23B5">
      <w:pPr>
        <w:spacing w:line="400" w:lineRule="exact"/>
        <w:ind w:firstLine="480" w:firstLineChars="200"/>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采用盘控分离架构，控制器采用 Active-Active 架构，存储设备的控制器可以同时访问一个LUN，并且流量均衡，存储提供双控LUN数量≥65536；支持全容量许可精简功能，实现存储空间超分配，精简颗粒度；256K读IOPS ≥22772，带宽≥5693M，时延≤14ms；512K 读IOPS≥39525，带宽≥9881M，时延≤9ms；4K随机读IOPS≥634058，带宽≥2477M，时延≤0.9ms；8K随机读IOPS ≥626146，带宽≥4892M，时延≤0.9ms</w:t>
      </w:r>
    </w:p>
    <w:p w14:paraId="29ECD6C4">
      <w:pPr>
        <w:pStyle w:val="4"/>
        <w:keepLines w:val="0"/>
        <w:numPr>
          <w:ilvl w:val="0"/>
          <w:numId w:val="0"/>
        </w:numPr>
        <w:adjustRightInd/>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（评审指标项117）PACS分布式存储</w:t>
      </w:r>
    </w:p>
    <w:p w14:paraId="29534890">
      <w:pPr>
        <w:spacing w:line="400" w:lineRule="exact"/>
        <w:ind w:firstLine="480" w:firstLineChars="200"/>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国产芯片产品，配置≥3个节点服务器，采用纠删码，支持无缝扩展8000+节点，系统的性能和容量随节点数线性增长；C/S端适配读取速率(千兆环境)：S3协议多节点访问存储，7000张，文件大小140KB-240KB，实测带宽≥882Mbps，速率≥569张/s；FTP协议多节点访问存储，7000张，文件大小140KB-240KB，实测带宽≥869Mbps，速率≥534张/s</w:t>
      </w:r>
    </w:p>
    <w:p w14:paraId="623D511E">
      <w:pPr>
        <w:spacing w:line="400" w:lineRule="exact"/>
        <w:ind w:firstLine="480" w:firstLineChars="200"/>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B/S端适配读取速率：S3协议多节点访问存储，5000张，文件大小140KB-240KB，实测带宽≥797Mbps，速率≥510张/s；FTP协议多节点访问存储，5000张，文件大小140KB-240KB，实测带宽≥765Mbps，速率≥500张/s。</w:t>
      </w:r>
    </w:p>
    <w:p w14:paraId="3D48DD7B">
      <w:pPr>
        <w:pStyle w:val="32"/>
        <w:spacing w:line="400" w:lineRule="exact"/>
        <w:rPr>
          <w:rFonts w:hint="default" w:ascii="宋体" w:hAnsi="宋体" w:eastAsia="宋体" w:cs="宋体"/>
          <w:b/>
          <w:color w:val="000000" w:themeColor="text1"/>
          <w:sz w:val="28"/>
          <w:szCs w:val="28"/>
          <w:lang w:eastAsia="zh-CN"/>
        </w:rPr>
      </w:pPr>
      <w:r>
        <w:rPr>
          <w:rFonts w:ascii="宋体" w:hAnsi="宋体" w:eastAsia="宋体" w:cs="宋体"/>
          <w:b/>
          <w:color w:val="000000" w:themeColor="text1"/>
          <w:sz w:val="28"/>
          <w:szCs w:val="28"/>
          <w:lang w:eastAsia="zh-CN"/>
        </w:rPr>
        <w:t>采购包4：</w:t>
      </w:r>
    </w:p>
    <w:p w14:paraId="26AC6E8D">
      <w:pPr>
        <w:pStyle w:val="3"/>
        <w:spacing w:line="400" w:lineRule="exact"/>
        <w:ind w:firstLine="480"/>
        <w:rPr>
          <w:rFonts w:ascii="宋体" w:hAnsi="宋体" w:eastAsia="宋体" w:cs="宋体"/>
          <w:color w:val="000000" w:themeColor="text1"/>
          <w:szCs w:val="24"/>
        </w:rPr>
      </w:pPr>
      <w:bookmarkStart w:id="3318" w:name="OLE_LINK1"/>
      <w:r>
        <w:rPr>
          <w:rFonts w:hint="eastAsia" w:ascii="宋体" w:hAnsi="宋体" w:eastAsia="宋体" w:cs="宋体"/>
          <w:color w:val="000000" w:themeColor="text1"/>
          <w:kern w:val="0"/>
          <w:szCs w:val="24"/>
        </w:rPr>
        <w:t>▲</w:t>
      </w:r>
      <w:r>
        <w:rPr>
          <w:rFonts w:hint="eastAsia" w:ascii="宋体" w:hAnsi="宋体" w:eastAsia="宋体" w:cs="宋体"/>
          <w:b/>
          <w:color w:val="000000" w:themeColor="text1"/>
          <w:szCs w:val="24"/>
        </w:rPr>
        <w:t>（评审指标项1）</w:t>
      </w:r>
    </w:p>
    <w:p w14:paraId="1914ABD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1、监理服务范围：</w:t>
      </w:r>
    </w:p>
    <w:p w14:paraId="62D1C8E8">
      <w:pPr>
        <w:pStyle w:val="32"/>
        <w:ind w:firstLine="480" w:firstLineChars="200"/>
        <w:jc w:val="both"/>
        <w:outlineLvl w:val="2"/>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福州市医疗机构（市第一总医院、市第二总医院）统一信息化及设备建设项目建设合同的签订和建设中遇到的问题提供咨询意见。全程监督项目实施方制定、实施建设方案，总体实施方案的质量把关。对建设过程中需求变更的协助采购人进行总体把握和评估，以确保满足采购人使用要求；协调项目实施方和采购人，确保建设工作顺利进行。参与项目软硬件系统集成、安装调试、系统测试单元、集成测试、培训、试运行和系统验收、系统移交、相关各类项目会议的组织、记录、项目文档、起草、归档、移交等管理工作；针对项目建设情况，向采购人提出合理化的改进改良建议；协助</w:t>
      </w:r>
      <w:r>
        <w:rPr>
          <w:rFonts w:ascii="宋体" w:hAnsi="宋体" w:eastAsia="宋体" w:cs="宋体"/>
          <w:bCs/>
          <w:color w:val="000000" w:themeColor="text1"/>
          <w:sz w:val="24"/>
          <w:szCs w:val="24"/>
          <w:shd w:val="clear" w:color="auto" w:fill="FFFFFF"/>
          <w:lang w:eastAsia="zh-CN"/>
        </w:rPr>
        <w:t>采购人</w:t>
      </w:r>
      <w:r>
        <w:rPr>
          <w:rFonts w:ascii="宋体" w:hAnsi="宋体" w:eastAsia="宋体" w:cs="宋体"/>
          <w:bCs/>
          <w:color w:val="000000" w:themeColor="text1"/>
          <w:sz w:val="24"/>
          <w:szCs w:val="24"/>
          <w:shd w:val="clear" w:color="auto" w:fill="FFFFFF"/>
        </w:rPr>
        <w:t>对项目各方的工作协调、督办等，针对项目建设情况，向采购人提出合理化的改进改良建议。具体内容包括：</w:t>
      </w:r>
    </w:p>
    <w:p w14:paraId="56F5A354">
      <w:pPr>
        <w:pStyle w:val="3"/>
        <w:spacing w:line="400" w:lineRule="exact"/>
        <w:ind w:firstLine="482"/>
        <w:rPr>
          <w:rFonts w:ascii="宋体" w:hAnsi="宋体" w:eastAsia="宋体" w:cs="宋体"/>
          <w:color w:val="000000" w:themeColor="text1"/>
          <w:szCs w:val="24"/>
        </w:rPr>
      </w:pPr>
      <w:r>
        <w:rPr>
          <w:rFonts w:hint="eastAsia" w:ascii="宋体" w:hAnsi="宋体" w:eastAsia="宋体" w:cs="宋体"/>
          <w:b/>
          <w:color w:val="000000" w:themeColor="text1"/>
          <w:szCs w:val="24"/>
        </w:rPr>
        <w:t>（评审指标项2）</w:t>
      </w:r>
    </w:p>
    <w:p w14:paraId="445E960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1.1项目组织及技术总体方案的把关</w:t>
      </w:r>
    </w:p>
    <w:p w14:paraId="1582BD9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协助硬件供货单位、项目建设单位、系统集成单位、项目采购人方，共同审核和确认承建单位的技术实施方案，确保技术实施方案符合项目总体设计的要求；</w:t>
      </w:r>
    </w:p>
    <w:p w14:paraId="320C274C">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审核和确认承建单位的总体设计方案；</w:t>
      </w:r>
    </w:p>
    <w:p w14:paraId="5DC31B9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审核和确认项目建设过程中的各种关键技术方案；</w:t>
      </w:r>
    </w:p>
    <w:p w14:paraId="0B6DAACE">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审核和确认承建单位的组织和实施方案，和</w:t>
      </w:r>
      <w:r>
        <w:rPr>
          <w:rFonts w:ascii="宋体" w:hAnsi="宋体" w:eastAsia="宋体" w:cs="宋体"/>
          <w:bCs/>
          <w:color w:val="000000" w:themeColor="text1"/>
          <w:sz w:val="24"/>
          <w:szCs w:val="24"/>
          <w:shd w:val="clear" w:color="auto" w:fill="FFFFFF"/>
          <w:lang w:eastAsia="zh-CN"/>
        </w:rPr>
        <w:t>投</w:t>
      </w:r>
      <w:r>
        <w:rPr>
          <w:rFonts w:ascii="宋体" w:hAnsi="宋体" w:eastAsia="宋体" w:cs="宋体"/>
          <w:bCs/>
          <w:color w:val="000000" w:themeColor="text1"/>
          <w:sz w:val="24"/>
          <w:szCs w:val="24"/>
          <w:shd w:val="clear" w:color="auto" w:fill="FFFFFF"/>
        </w:rPr>
        <w:t>标人提交的《项目计划》；</w:t>
      </w:r>
    </w:p>
    <w:p w14:paraId="279CFFF9">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审核和确认承建单位的项目质量保证计划、质量控制体系（含质量控制的关键性节点）；</w:t>
      </w:r>
    </w:p>
    <w:p w14:paraId="25045CE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审核和确认承建单位的测试计划；</w:t>
      </w:r>
    </w:p>
    <w:p w14:paraId="1C29EA0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审核和确认承建单位的项目进度计划和进度控制节点；</w:t>
      </w:r>
    </w:p>
    <w:p w14:paraId="3364C5E7">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审核和确认承建单位的安装调试计划、试运行计划、正式运行计划等。</w:t>
      </w:r>
    </w:p>
    <w:p w14:paraId="258AEE8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辅助采购人与承建单位之间的工作协调安排；主持协商计划变更，调解合同争议，必要时代表建设方提出索赔建议与方案；</w:t>
      </w:r>
    </w:p>
    <w:p w14:paraId="55481618">
      <w:pPr>
        <w:pStyle w:val="3"/>
        <w:spacing w:line="400" w:lineRule="exact"/>
        <w:ind w:firstLine="482"/>
        <w:rPr>
          <w:rFonts w:ascii="宋体" w:hAnsi="宋体" w:eastAsia="宋体" w:cs="宋体"/>
          <w:color w:val="000000" w:themeColor="text1"/>
          <w:szCs w:val="24"/>
        </w:rPr>
      </w:pPr>
      <w:r>
        <w:rPr>
          <w:rFonts w:hint="eastAsia" w:ascii="宋体" w:hAnsi="宋体" w:eastAsia="宋体" w:cs="宋体"/>
          <w:b/>
          <w:color w:val="000000" w:themeColor="text1"/>
          <w:szCs w:val="24"/>
        </w:rPr>
        <w:t>（评审指标项3）</w:t>
      </w:r>
    </w:p>
    <w:p w14:paraId="369833BA">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1.2项目质量控制</w:t>
      </w:r>
    </w:p>
    <w:p w14:paraId="57C664AE">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依据招标文件、投标文件、合同和设计单位制定的技术规范，审查、监督、控制建设质量；</w:t>
      </w:r>
    </w:p>
    <w:p w14:paraId="12CB789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采取事前预防、事中控制、事后纠正的监理方式，依据国家法律、法规、标准以及项目合同、设计方案、监理规划、监理实施细则等文件控制项目工程质量；</w:t>
      </w:r>
    </w:p>
    <w:p w14:paraId="627A8DA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根据各子项目的特点，制定包括验收标准，验收方法和质量控制措施在内的详细监理控制方案；</w:t>
      </w:r>
    </w:p>
    <w:p w14:paraId="261F6D3B">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编制重大质量问题的处理预案，包括系统建设过程中可能出现的重大质量问题的处理预案；</w:t>
      </w:r>
    </w:p>
    <w:p w14:paraId="69F5EC5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组织系统建设工程质量事故的原因调查、问题分析、问题评估、事故处理；</w:t>
      </w:r>
    </w:p>
    <w:p w14:paraId="60DD710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组织系统建设质量检查和验收；</w:t>
      </w:r>
    </w:p>
    <w:p w14:paraId="5E71228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督促子项目承包人整改存在问题；</w:t>
      </w:r>
    </w:p>
    <w:p w14:paraId="334A601C">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参与工程竣工验收和交接。</w:t>
      </w:r>
    </w:p>
    <w:p w14:paraId="128DC17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系统集成质量的控制</w:t>
      </w:r>
    </w:p>
    <w:p w14:paraId="250B219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系统集成方案的审核和确认；</w:t>
      </w:r>
    </w:p>
    <w:p w14:paraId="37B1FF9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对采购的硬件设备的质量进行检验、测试和验收；</w:t>
      </w:r>
    </w:p>
    <w:p w14:paraId="33DB9775">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对设备安装、系统软件的安装调试进行验收；</w:t>
      </w:r>
    </w:p>
    <w:p w14:paraId="277E287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对系统集成进行总体验收。</w:t>
      </w:r>
    </w:p>
    <w:p w14:paraId="4AD84BD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应用软件开发质量的控制</w:t>
      </w:r>
    </w:p>
    <w:p w14:paraId="1578CFFE">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应用软件开发的阶段性计划的审核和确认；</w:t>
      </w:r>
    </w:p>
    <w:p w14:paraId="3993151B">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4</w:t>
      </w:r>
      <w:r>
        <w:rPr>
          <w:rFonts w:ascii="宋体" w:hAnsi="宋体" w:eastAsia="宋体" w:cs="宋体"/>
          <w:b/>
          <w:color w:val="000000" w:themeColor="text1"/>
          <w:sz w:val="24"/>
          <w:szCs w:val="24"/>
        </w:rPr>
        <w:t>）</w:t>
      </w:r>
    </w:p>
    <w:p w14:paraId="5648D6A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在对本次项目建设详细了解的基础上，协助项目设计单位、系统集成单位和采购人，对各个分系统、子系统应用软件的系统安装调试、系统试运行进行把关；</w:t>
      </w:r>
    </w:p>
    <w:p w14:paraId="47BDE4F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对承建单位的开发质量进行审核；</w:t>
      </w:r>
    </w:p>
    <w:p w14:paraId="5F93C2B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对开发文档进行移交验收；</w:t>
      </w:r>
    </w:p>
    <w:p w14:paraId="3888E9D5">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硬件使用和软件应用培训的质量控制</w:t>
      </w:r>
    </w:p>
    <w:p w14:paraId="14AC9D1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审核确认承建单位的培训计划；</w:t>
      </w:r>
    </w:p>
    <w:p w14:paraId="5399775C">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检查并监督实施方承诺的人员技术培训计划落实情况，并征求用户的反馈意见；</w:t>
      </w:r>
    </w:p>
    <w:p w14:paraId="5F3370A9">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审核确认承建单位的培训总结报告。</w:t>
      </w:r>
    </w:p>
    <w:p w14:paraId="107A31B5">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在维护期内定期或不定期对项目进行质量检查，督促实施方按合同要求进行维护</w:t>
      </w:r>
    </w:p>
    <w:p w14:paraId="69CAC690">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5</w:t>
      </w:r>
      <w:r>
        <w:rPr>
          <w:rFonts w:ascii="宋体" w:hAnsi="宋体" w:eastAsia="宋体" w:cs="宋体"/>
          <w:b/>
          <w:color w:val="000000" w:themeColor="text1"/>
          <w:sz w:val="24"/>
          <w:szCs w:val="24"/>
        </w:rPr>
        <w:t>）</w:t>
      </w:r>
    </w:p>
    <w:p w14:paraId="3049287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1.3项目进度控制</w:t>
      </w:r>
    </w:p>
    <w:p w14:paraId="2FC7A88B">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审查各子项目的系统建设进度计划，监督计划的执行；</w:t>
      </w:r>
    </w:p>
    <w:p w14:paraId="088A246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采用先进的项目管理工具，如：WBS，甘特图等，确定各子项目建设中的工序顺序，控制项目施工进度；</w:t>
      </w:r>
    </w:p>
    <w:p w14:paraId="364911D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发现系统建设进程未能按计划进行时，要求子项目承包人调整或修改计划，采取必要措施加快施工进度，以使实际施工进度符合合同的要求；</w:t>
      </w:r>
    </w:p>
    <w:p w14:paraId="15AF225C">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当系统建设进度拖后可能导致合同工期严重延误时，有责任作详细报告分析原因和提出对策，供</w:t>
      </w:r>
      <w:r>
        <w:rPr>
          <w:rFonts w:ascii="宋体" w:hAnsi="宋体" w:eastAsia="宋体" w:cs="宋体"/>
          <w:bCs/>
          <w:color w:val="000000" w:themeColor="text1"/>
          <w:sz w:val="24"/>
          <w:szCs w:val="24"/>
          <w:shd w:val="clear" w:color="auto" w:fill="FFFFFF"/>
          <w:lang w:eastAsia="zh-CN"/>
        </w:rPr>
        <w:t>采购人</w:t>
      </w:r>
      <w:r>
        <w:rPr>
          <w:rFonts w:ascii="宋体" w:hAnsi="宋体" w:eastAsia="宋体" w:cs="宋体"/>
          <w:bCs/>
          <w:color w:val="000000" w:themeColor="text1"/>
          <w:sz w:val="24"/>
          <w:szCs w:val="24"/>
          <w:shd w:val="clear" w:color="auto" w:fill="FFFFFF"/>
        </w:rPr>
        <w:t>采取措施或做出决定。</w:t>
      </w:r>
    </w:p>
    <w:p w14:paraId="1C8BC02E">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6</w:t>
      </w:r>
      <w:r>
        <w:rPr>
          <w:rFonts w:ascii="宋体" w:hAnsi="宋体" w:eastAsia="宋体" w:cs="宋体"/>
          <w:b/>
          <w:color w:val="000000" w:themeColor="text1"/>
          <w:sz w:val="24"/>
          <w:szCs w:val="24"/>
        </w:rPr>
        <w:t>）</w:t>
      </w:r>
    </w:p>
    <w:p w14:paraId="267A811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1.4 项目投资控制</w:t>
      </w:r>
    </w:p>
    <w:p w14:paraId="32EEC59B">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动态管理跟踪项目建设成本，进行成本、费用控制和分析；审查系统建设进度款申报；严格控制和审查工程变更，核算成本和变化量，报业主审批；审核施工方的工程量清单和工程竣工结算。</w:t>
      </w:r>
    </w:p>
    <w:p w14:paraId="6E07CB0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按照合同对投资总额进行有效控制；通过对项目实施中的方案及设计的优化，确保投资控制在合理、性价比高的范围内；</w:t>
      </w:r>
    </w:p>
    <w:p w14:paraId="54F16077">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协助采购人做好项目支付预算的现金流量表，将付款进度与项目质量与形象进度结合起来。</w:t>
      </w:r>
    </w:p>
    <w:p w14:paraId="28B6F8D9">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7</w:t>
      </w:r>
      <w:r>
        <w:rPr>
          <w:rFonts w:ascii="宋体" w:hAnsi="宋体" w:eastAsia="宋体" w:cs="宋体"/>
          <w:b/>
          <w:color w:val="000000" w:themeColor="text1"/>
          <w:sz w:val="24"/>
          <w:szCs w:val="24"/>
        </w:rPr>
        <w:t>）</w:t>
      </w:r>
    </w:p>
    <w:p w14:paraId="5DF27D0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1.5项目合同管理</w:t>
      </w:r>
    </w:p>
    <w:p w14:paraId="485C7F3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协助各子项目业主与承包人签订合同；</w:t>
      </w:r>
    </w:p>
    <w:p w14:paraId="3EE92739">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监督检查子项目承包人履行合同；</w:t>
      </w:r>
    </w:p>
    <w:p w14:paraId="5B870F4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协助业主处理项目实施的每个过程出现的违约、索赔、延期、分包、纠纷调解及仲裁等问题。</w:t>
      </w:r>
    </w:p>
    <w:p w14:paraId="3FD0991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跟踪检查合同的执行情况，确保承建单位按时履约；</w:t>
      </w:r>
    </w:p>
    <w:p w14:paraId="2D04622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对合同工期的延误和延期进行审核确认；</w:t>
      </w:r>
    </w:p>
    <w:p w14:paraId="5C01C79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对合同变更、索赔等事宜进行审核确认；</w:t>
      </w:r>
    </w:p>
    <w:p w14:paraId="3F11AFF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根据合同约定，审核承建单位提交的支付申请，签发付款凭证。</w:t>
      </w:r>
    </w:p>
    <w:p w14:paraId="344DE8A4">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8</w:t>
      </w:r>
      <w:r>
        <w:rPr>
          <w:rFonts w:ascii="宋体" w:hAnsi="宋体" w:eastAsia="宋体" w:cs="宋体"/>
          <w:b/>
          <w:color w:val="000000" w:themeColor="text1"/>
          <w:sz w:val="24"/>
          <w:szCs w:val="24"/>
        </w:rPr>
        <w:t>）</w:t>
      </w:r>
    </w:p>
    <w:p w14:paraId="6572FC7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1.6信息管理/项目文档管理</w:t>
      </w:r>
    </w:p>
    <w:p w14:paraId="2265113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及时向</w:t>
      </w:r>
      <w:r>
        <w:rPr>
          <w:rFonts w:ascii="宋体" w:hAnsi="宋体" w:eastAsia="宋体" w:cs="宋体"/>
          <w:bCs/>
          <w:color w:val="000000" w:themeColor="text1"/>
          <w:sz w:val="24"/>
          <w:szCs w:val="24"/>
          <w:shd w:val="clear" w:color="auto" w:fill="FFFFFF"/>
          <w:lang w:eastAsia="zh-CN"/>
        </w:rPr>
        <w:t>采购人</w:t>
      </w:r>
      <w:r>
        <w:rPr>
          <w:rFonts w:ascii="宋体" w:hAnsi="宋体" w:eastAsia="宋体" w:cs="宋体"/>
          <w:bCs/>
          <w:color w:val="000000" w:themeColor="text1"/>
          <w:sz w:val="24"/>
          <w:szCs w:val="24"/>
          <w:shd w:val="clear" w:color="auto" w:fill="FFFFFF"/>
        </w:rPr>
        <w:t>提交反映项目动态和监理工作情况的项目文档；</w:t>
      </w:r>
    </w:p>
    <w:p w14:paraId="6F5622AA">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建立全面、准确反映项目各阶段工程状况的图表、文档，收集、管理项目各类文档和资料；</w:t>
      </w:r>
    </w:p>
    <w:p w14:paraId="2256B90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督促、检查施工方及时完成各阶段设备资料、工程技术资料的整理和归档工作；</w:t>
      </w:r>
    </w:p>
    <w:p w14:paraId="5AD5740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转发业主发出的一切指示、通知和业务联系单；</w:t>
      </w:r>
    </w:p>
    <w:p w14:paraId="610B7CA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采用图表、统计技术或其他先进的管理方法，定期公布项目质量、进度、成本数据，就项目中存在或出现的问题向业主、子项目承包人、设计单位提出独立、公正、公平的意见建议或解决方案；</w:t>
      </w:r>
    </w:p>
    <w:p w14:paraId="0D20FAFF">
      <w:pPr>
        <w:pStyle w:val="32"/>
        <w:spacing w:line="400" w:lineRule="exact"/>
        <w:ind w:firstLine="420"/>
        <w:jc w:val="both"/>
        <w:rPr>
          <w:rFonts w:hint="default" w:ascii="宋体" w:hAnsi="宋体" w:eastAsia="宋体" w:cs="宋体"/>
          <w:bCs/>
          <w:color w:val="000000" w:themeColor="text1"/>
          <w:sz w:val="24"/>
          <w:szCs w:val="24"/>
          <w:shd w:val="clear" w:color="auto" w:fill="FFFFFF"/>
        </w:rPr>
      </w:pPr>
      <w:r>
        <w:rPr>
          <w:rFonts w:ascii="宋体" w:hAnsi="宋体" w:eastAsia="宋体" w:cs="宋体"/>
          <w:bCs/>
          <w:color w:val="000000" w:themeColor="text1"/>
          <w:sz w:val="24"/>
          <w:szCs w:val="24"/>
          <w:shd w:val="clear" w:color="auto" w:fill="FFFFFF"/>
        </w:rPr>
        <w:t>当系统建设出现质量问题或严重偏离计划时，应及时向业主报告，并提出对策建议，同时督促子项目承包人尽快采取措施；</w:t>
      </w:r>
    </w:p>
    <w:p w14:paraId="4EBAC93B">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做好监理日记及项目大事记；</w:t>
      </w:r>
    </w:p>
    <w:p w14:paraId="4FE7AC72">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做好合同批复等各类往来文件的批复和存档；</w:t>
      </w:r>
    </w:p>
    <w:p w14:paraId="224F179B">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做好项目协调会、技术专题会的会议纪要；</w:t>
      </w:r>
    </w:p>
    <w:p w14:paraId="274A0CE2">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管理好实施期间的各类技术文档；</w:t>
      </w:r>
    </w:p>
    <w:p w14:paraId="02595A1A">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监理通知；</w:t>
      </w:r>
    </w:p>
    <w:p w14:paraId="632FCEB0">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各种会议纪要；</w:t>
      </w:r>
    </w:p>
    <w:p w14:paraId="73D8A26E">
      <w:pPr>
        <w:spacing w:line="400" w:lineRule="exact"/>
        <w:ind w:firstLine="420"/>
        <w:rPr>
          <w:rFonts w:ascii="宋体" w:hAnsi="宋体" w:eastAsia="宋体" w:cs="宋体"/>
          <w:bCs/>
          <w:color w:val="000000" w:themeColor="text1"/>
          <w:kern w:val="0"/>
          <w:sz w:val="24"/>
          <w:shd w:val="clear" w:color="auto" w:fill="FFFFFF"/>
        </w:rPr>
      </w:pPr>
      <w:r>
        <w:rPr>
          <w:rFonts w:hint="eastAsia" w:ascii="宋体" w:hAnsi="宋体" w:eastAsia="宋体" w:cs="宋体"/>
          <w:bCs/>
          <w:color w:val="000000" w:themeColor="text1"/>
          <w:kern w:val="0"/>
          <w:sz w:val="24"/>
          <w:shd w:val="clear" w:color="auto" w:fill="FFFFFF"/>
        </w:rPr>
        <w:t>阶段性项目总结；</w:t>
      </w:r>
    </w:p>
    <w:p w14:paraId="772310C0">
      <w:pPr>
        <w:spacing w:line="400" w:lineRule="exact"/>
        <w:ind w:firstLine="420"/>
        <w:rPr>
          <w:rFonts w:ascii="宋体" w:hAnsi="宋体" w:eastAsia="宋体" w:cs="宋体"/>
          <w:bCs/>
          <w:color w:val="000000" w:themeColor="text1"/>
          <w:sz w:val="24"/>
          <w:shd w:val="clear" w:color="auto" w:fill="FFFFFF"/>
        </w:rPr>
      </w:pPr>
      <w:r>
        <w:rPr>
          <w:rFonts w:hint="eastAsia" w:ascii="宋体" w:hAnsi="宋体" w:eastAsia="宋体" w:cs="宋体"/>
          <w:bCs/>
          <w:color w:val="000000" w:themeColor="text1"/>
          <w:kern w:val="0"/>
          <w:sz w:val="24"/>
          <w:shd w:val="clear" w:color="auto" w:fill="FFFFFF"/>
        </w:rPr>
        <w:t>保管各承建方提交的技术文档。</w:t>
      </w:r>
    </w:p>
    <w:p w14:paraId="1828B79E">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9</w:t>
      </w:r>
      <w:r>
        <w:rPr>
          <w:rFonts w:ascii="宋体" w:hAnsi="宋体" w:eastAsia="宋体" w:cs="宋体"/>
          <w:b/>
          <w:color w:val="000000" w:themeColor="text1"/>
          <w:sz w:val="24"/>
          <w:szCs w:val="24"/>
        </w:rPr>
        <w:t>）</w:t>
      </w:r>
    </w:p>
    <w:p w14:paraId="5711A1F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1.7项目建设的协调</w:t>
      </w:r>
    </w:p>
    <w:p w14:paraId="5C02BA9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确定子项目承包人、设计单位等之间的工作范围和职责；</w:t>
      </w:r>
    </w:p>
    <w:p w14:paraId="4DFE875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监督各方履行职责，协调各方的工作关系；</w:t>
      </w:r>
    </w:p>
    <w:p w14:paraId="7F5FA079">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建立畅通的沟通平台和沟通渠道，采取有效措施使项目信息在有关各方之间保持顺畅流通，积极协调项目各方之间的关系，推动项目实施过程中问题的解决；</w:t>
      </w:r>
    </w:p>
    <w:p w14:paraId="05BD4609">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施工安全监督；</w:t>
      </w:r>
    </w:p>
    <w:p w14:paraId="633791A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检查督促子项目承包人建立、完善安全生产制度；</w:t>
      </w:r>
    </w:p>
    <w:p w14:paraId="55C3A8FA">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组织工程安全事故的调查与处理；</w:t>
      </w:r>
    </w:p>
    <w:p w14:paraId="7701195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辅助采购人协调项目各共建部门之间的工作关系；</w:t>
      </w:r>
    </w:p>
    <w:p w14:paraId="4122916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辅助采购人协调项目各承建部门之间的工作关系；</w:t>
      </w:r>
    </w:p>
    <w:p w14:paraId="14D0D82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 xml:space="preserve">辅助采购人协调项目建设过程中发生的各类纠纷和问题； </w:t>
      </w:r>
    </w:p>
    <w:p w14:paraId="5E5083E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监理方应该通过必要的会议制度来实施协调工作，主要包括：</w:t>
      </w:r>
    </w:p>
    <w:p w14:paraId="388007A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项目现场会；</w:t>
      </w:r>
    </w:p>
    <w:p w14:paraId="3B44E88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项目监理交底会；</w:t>
      </w:r>
    </w:p>
    <w:p w14:paraId="7355847E">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项目周例会；</w:t>
      </w:r>
    </w:p>
    <w:p w14:paraId="7E37CE6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项目监理协调会；</w:t>
      </w:r>
    </w:p>
    <w:p w14:paraId="125BA36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项目专题讨论会；</w:t>
      </w:r>
    </w:p>
    <w:p w14:paraId="1269D46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项目专家论证会；</w:t>
      </w:r>
    </w:p>
    <w:p w14:paraId="0089D6D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项目阶段工作总结会；</w:t>
      </w:r>
    </w:p>
    <w:p w14:paraId="1605815E">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项目问题通报会；</w:t>
      </w:r>
    </w:p>
    <w:p w14:paraId="0D02BB8A">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项目阶段及最终验收会。</w:t>
      </w:r>
    </w:p>
    <w:p w14:paraId="1BDC3BCF">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10</w:t>
      </w:r>
      <w:r>
        <w:rPr>
          <w:rFonts w:ascii="宋体" w:hAnsi="宋体" w:eastAsia="宋体" w:cs="宋体"/>
          <w:b/>
          <w:color w:val="000000" w:themeColor="text1"/>
          <w:sz w:val="24"/>
          <w:szCs w:val="24"/>
        </w:rPr>
        <w:t>）</w:t>
      </w:r>
    </w:p>
    <w:p w14:paraId="06021D4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1.8项目安全的管理</w:t>
      </w:r>
    </w:p>
    <w:p w14:paraId="03B03AA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负责项目建设过程中所涉及的政府机密数据和资料的保护，保证不被非授权使用；</w:t>
      </w:r>
    </w:p>
    <w:p w14:paraId="65D3A0A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负责项目建设施工过程中安全控制，确保不出现安全事故。</w:t>
      </w:r>
    </w:p>
    <w:p w14:paraId="36DC57C6">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11</w:t>
      </w:r>
      <w:r>
        <w:rPr>
          <w:rFonts w:ascii="宋体" w:hAnsi="宋体" w:eastAsia="宋体" w:cs="宋体"/>
          <w:b/>
          <w:color w:val="000000" w:themeColor="text1"/>
          <w:sz w:val="24"/>
          <w:szCs w:val="24"/>
        </w:rPr>
        <w:t>）</w:t>
      </w:r>
    </w:p>
    <w:p w14:paraId="481FE80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1.9项目知识产权的管理</w:t>
      </w:r>
    </w:p>
    <w:p w14:paraId="27D379F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对项目实施过程中的知识产权和信息安全进行有效控制；负责项目建设过程中涉及知识产权的产品和系统的使用审核，保证采购人不在本项目建设中出现违反知识产权的行为；</w:t>
      </w:r>
    </w:p>
    <w:p w14:paraId="1B149AA0">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lang w:eastAsia="zh-CN"/>
        </w:rPr>
        <w:t>12</w:t>
      </w:r>
      <w:r>
        <w:rPr>
          <w:rFonts w:ascii="宋体" w:hAnsi="宋体" w:eastAsia="宋体" w:cs="宋体"/>
          <w:b/>
          <w:color w:val="000000" w:themeColor="text1"/>
          <w:sz w:val="24"/>
          <w:szCs w:val="24"/>
        </w:rPr>
        <w:t>）</w:t>
      </w:r>
    </w:p>
    <w:p w14:paraId="160A7EF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2、监理主要职责</w:t>
      </w:r>
    </w:p>
    <w:p w14:paraId="5C4ED48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2.1 定位说明</w:t>
      </w:r>
    </w:p>
    <w:p w14:paraId="279934F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监理是在业主授权范围内，为子项目实施和验收阶段提供全过程监理的服务机构。</w:t>
      </w:r>
    </w:p>
    <w:p w14:paraId="1303C6A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监理应在国家法律法规、行业标准、技术标准、合同、设计文件和各种约束性文件规定的范围内独立开展监理工作。坚持公正、公开、公平的监理原则，是独立的第三方。</w:t>
      </w:r>
    </w:p>
    <w:p w14:paraId="4C461C1E">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监理对国家法律、法规、行业标准、技术标准的适用性全面负责，监理应以此为依据审核系统建设质量、验收标准、实施方案等。</w:t>
      </w:r>
    </w:p>
    <w:p w14:paraId="55F4F49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监理负责对</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监理服务项目进行质量、进度、成本控制，负责合同管理、信息管理，在项目各有关方之间进行协调，保持关系融洽顺畅，确保项目的质量、进度、成本符合业主的要求。</w:t>
      </w:r>
    </w:p>
    <w:p w14:paraId="44F83C8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制订公开、透明的监理工作流程，对各主要工作环节规定工作时限，对关键的工作设置检查点。</w:t>
      </w:r>
    </w:p>
    <w:p w14:paraId="3F5B27A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单位应对现场监理工程师及相关工作人员行使有效管理，对监理工作人员的工作过错、失职、渎职行为负完全责任，工程监理单位应采取有效措施确保监理工作人员能够坚持公正、公开、公平、独立的监理原则。</w:t>
      </w:r>
    </w:p>
    <w:p w14:paraId="3987EFF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业主、监理、总体设计单位以及项目承包人的项目管理人员组成</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监理服务项目管理小组，一起对</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监理服务项目招标实施活动中的各项工作任务进行计划、落实、监督与控制，以使</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监理服务项目能够实现业主的需求和期望。</w:t>
      </w:r>
    </w:p>
    <w:p w14:paraId="5287C0E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2.2 服务范围与服务周期</w:t>
      </w:r>
    </w:p>
    <w:p w14:paraId="64DA1F27">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项目建设监理范围包括“</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监理服务项目监理</w:t>
      </w:r>
      <w:r>
        <w:rPr>
          <w:rFonts w:ascii="宋体" w:hAnsi="宋体" w:eastAsia="宋体" w:cs="宋体"/>
          <w:bCs/>
          <w:color w:val="000000" w:themeColor="text1"/>
          <w:sz w:val="24"/>
          <w:szCs w:val="24"/>
          <w:shd w:val="clear" w:color="auto" w:fill="FFFFFF"/>
          <w:lang w:eastAsia="zh-CN"/>
        </w:rPr>
        <w:t>服务</w:t>
      </w:r>
      <w:r>
        <w:rPr>
          <w:rFonts w:ascii="宋体" w:hAnsi="宋体" w:eastAsia="宋体" w:cs="宋体"/>
          <w:bCs/>
          <w:color w:val="000000" w:themeColor="text1"/>
          <w:sz w:val="24"/>
          <w:szCs w:val="24"/>
          <w:shd w:val="clear" w:color="auto" w:fill="FFFFFF"/>
        </w:rPr>
        <w:t>范围”中描述的建设项目。</w:t>
      </w:r>
    </w:p>
    <w:p w14:paraId="1A795042">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项目监理服务周期自合同双方约定之日起至</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监理服务项目全部建设完毕并通过最终验收后结束。</w:t>
      </w:r>
    </w:p>
    <w:p w14:paraId="4B6B515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2.3 主要职责</w:t>
      </w:r>
    </w:p>
    <w:p w14:paraId="5BAA9217">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监理单位指为</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监理服务项目提供监理服务的中标单位，是</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监理服务项目监理工作的责任主体。</w:t>
      </w:r>
    </w:p>
    <w:p w14:paraId="1F746D0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监理独立开展项目管理工作，对</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负责，其职责包括：遵循国家相关法律法规，对项目合同进行管理并落实合同相关事项，执行项目管理小组的决定，监督各子项目承包人严格遵循合同、协议的约定开展工作，严格控制项目三要素（质量、进度、成本）以保证项目按质如期完成，审核和控制工程变更，管理项目文档和资料等。</w:t>
      </w:r>
    </w:p>
    <w:p w14:paraId="418AFA2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负责制订</w:t>
      </w:r>
      <w:r>
        <w:rPr>
          <w:rFonts w:ascii="宋体" w:hAnsi="宋体" w:eastAsia="宋体" w:cs="宋体"/>
          <w:bCs/>
          <w:color w:val="000000" w:themeColor="text1"/>
          <w:sz w:val="24"/>
          <w:szCs w:val="24"/>
          <w:shd w:val="clear" w:color="auto" w:fill="FFFFFF"/>
          <w:lang w:eastAsia="zh-CN"/>
        </w:rPr>
        <w:t>福州市医疗机构（市第一总医院、市第二总医院）统一信息化及设备建设项目</w:t>
      </w:r>
      <w:r>
        <w:rPr>
          <w:rFonts w:ascii="宋体" w:hAnsi="宋体" w:eastAsia="宋体" w:cs="宋体"/>
          <w:bCs/>
          <w:color w:val="000000" w:themeColor="text1"/>
          <w:sz w:val="24"/>
          <w:szCs w:val="24"/>
          <w:shd w:val="clear" w:color="auto" w:fill="FFFFFF"/>
        </w:rPr>
        <w:t>监理服务项目整体的监理工作计划和监理实施细则，保持与项目各相关方的沟通畅通，监理工作计划和监理实施细则要体现业主、总体设计单位、子项目承包人各方合理、合法的要求。工程监理方的监理工作计划和监理实施细则需经业主审批方可执行。</w:t>
      </w:r>
    </w:p>
    <w:p w14:paraId="6D64557B">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坚持公正、公开、公平的监理原则，在国家法律法规、行业标准、技术标准、项目合同、设计文件和各种约束性文件规定的范围内独立开展监理工作。</w:t>
      </w:r>
    </w:p>
    <w:p w14:paraId="6E549FC6">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对国家法律、法规、行业标准、技术标准在项目中的适用性全面负责，监理应以此为依据审核系统建设子项目承包人的项目计划、采购计划、安装实施方案等。</w:t>
      </w:r>
    </w:p>
    <w:p w14:paraId="0AB9F4E0">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制定系统建设总体监理计划，制定各子项目的监理计划，提交业主审批。</w:t>
      </w:r>
    </w:p>
    <w:p w14:paraId="55323BD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监理负责对子项目进行质量、进度、成本控制，负责合同管理、信息管理，在项目各有关方之间进行协调，保持关系融洽顺畅，确保项目的质量、进度、成本符合业主的要求。</w:t>
      </w:r>
    </w:p>
    <w:p w14:paraId="6FED8293">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建立完整的系统建设验收标准和验收流程、设备存放管理规定、设备运输安全管理措施等规章制度，执行并提交过程记录。</w:t>
      </w:r>
    </w:p>
    <w:p w14:paraId="0064E6F7">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建立现场管理控制流程，编制各子项目的现场测试方案和表格模板。</w:t>
      </w:r>
    </w:p>
    <w:p w14:paraId="3E382D81">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3</w:t>
      </w:r>
      <w:r>
        <w:rPr>
          <w:rFonts w:ascii="宋体" w:hAnsi="宋体" w:eastAsia="宋体" w:cs="宋体"/>
          <w:b/>
          <w:color w:val="000000" w:themeColor="text1"/>
          <w:sz w:val="24"/>
          <w:szCs w:val="24"/>
        </w:rPr>
        <w:t>）</w:t>
      </w:r>
    </w:p>
    <w:p w14:paraId="4F4D75A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3、监理服务遵照的依据</w:t>
      </w:r>
    </w:p>
    <w:p w14:paraId="7B26380A">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国家信息产业部和我省、我市有关信息系统项目建设和监理管理规范；</w:t>
      </w:r>
    </w:p>
    <w:p w14:paraId="71412E8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采购人与项目承建单位签订的合同；</w:t>
      </w:r>
    </w:p>
    <w:p w14:paraId="2E318AE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采购人与监理单位签订的监理合同；</w:t>
      </w:r>
    </w:p>
    <w:p w14:paraId="2AFAFA41">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有关国家、省、市技术规范和标准。</w:t>
      </w:r>
    </w:p>
    <w:p w14:paraId="4600EA0E">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4</w:t>
      </w:r>
      <w:r>
        <w:rPr>
          <w:rFonts w:ascii="宋体" w:hAnsi="宋体" w:eastAsia="宋体" w:cs="宋体"/>
          <w:b/>
          <w:color w:val="000000" w:themeColor="text1"/>
          <w:sz w:val="24"/>
          <w:szCs w:val="24"/>
        </w:rPr>
        <w:t>）</w:t>
      </w:r>
    </w:p>
    <w:p w14:paraId="27EF916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4、监理工作验收的范围</w:t>
      </w:r>
    </w:p>
    <w:p w14:paraId="5583D67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监理服务内容的验收；</w:t>
      </w:r>
    </w:p>
    <w:p w14:paraId="5583B49D">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监理文档的验收；</w:t>
      </w:r>
    </w:p>
    <w:p w14:paraId="4FCBCFDA">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监理人员工作量验收。</w:t>
      </w:r>
    </w:p>
    <w:p w14:paraId="71FCE4CB">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编写监理总结报告，向采购人提交监理文档。</w:t>
      </w:r>
    </w:p>
    <w:p w14:paraId="58D1CCF0">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5</w:t>
      </w:r>
      <w:r>
        <w:rPr>
          <w:rFonts w:ascii="宋体" w:hAnsi="宋体" w:eastAsia="宋体" w:cs="宋体"/>
          <w:b/>
          <w:color w:val="000000" w:themeColor="text1"/>
          <w:sz w:val="24"/>
          <w:szCs w:val="24"/>
        </w:rPr>
        <w:t>）</w:t>
      </w:r>
    </w:p>
    <w:p w14:paraId="28E21D1C">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5、项目测试及管理信息系统要求</w:t>
      </w:r>
    </w:p>
    <w:p w14:paraId="6187F89B">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配合采购人选择应用软件测试单位，对项目进行必要的测试，并审核测试单位提供测试报告。</w:t>
      </w:r>
    </w:p>
    <w:p w14:paraId="411561AF">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6</w:t>
      </w:r>
      <w:r>
        <w:rPr>
          <w:rFonts w:ascii="宋体" w:hAnsi="宋体" w:eastAsia="宋体" w:cs="宋体"/>
          <w:b/>
          <w:color w:val="000000" w:themeColor="text1"/>
          <w:sz w:val="24"/>
          <w:szCs w:val="24"/>
        </w:rPr>
        <w:t>）</w:t>
      </w:r>
    </w:p>
    <w:p w14:paraId="5A92ED2F">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6、配合业主和第三方测试单位，由第三方测试单位对工程进行必要的测试，并提供测试报告作为验收文档。</w:t>
      </w:r>
    </w:p>
    <w:p w14:paraId="33DABFB6">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7</w:t>
      </w:r>
      <w:r>
        <w:rPr>
          <w:rFonts w:ascii="宋体" w:hAnsi="宋体" w:eastAsia="宋体" w:cs="宋体"/>
          <w:b/>
          <w:color w:val="000000" w:themeColor="text1"/>
          <w:sz w:val="24"/>
          <w:szCs w:val="24"/>
        </w:rPr>
        <w:t>）</w:t>
      </w:r>
    </w:p>
    <w:p w14:paraId="42CECC0C">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7、培训阶段需跟进承建单位的培训计划和培训效果。</w:t>
      </w:r>
    </w:p>
    <w:p w14:paraId="1BF7925F">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8</w:t>
      </w:r>
      <w:r>
        <w:rPr>
          <w:rFonts w:ascii="宋体" w:hAnsi="宋体" w:eastAsia="宋体" w:cs="宋体"/>
          <w:b/>
          <w:color w:val="000000" w:themeColor="text1"/>
          <w:sz w:val="24"/>
          <w:szCs w:val="24"/>
        </w:rPr>
        <w:t>）</w:t>
      </w:r>
    </w:p>
    <w:p w14:paraId="2C41E31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8、监理文档要求</w:t>
      </w:r>
    </w:p>
    <w:p w14:paraId="1AE7FF84">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在本项目建设的各个阶段，对所产生的、面向信息系统工程项目管理业务的信息进行收集、传输、加工、储存、维护、使用和整理，协助建设单位建立信息管理制度，接收信息系统工程信息资料，对这些资料进行规整、保管和使用，包括实施细则、监理周报、监理月报、监理报告、验收报告、总结报告等完整的总控类文档、监理实施类文档和回复（批复）类文档。</w:t>
      </w:r>
    </w:p>
    <w:p w14:paraId="04E64FF4">
      <w:pPr>
        <w:pStyle w:val="32"/>
        <w:spacing w:line="400" w:lineRule="exact"/>
        <w:ind w:firstLine="420"/>
        <w:jc w:val="both"/>
        <w:rPr>
          <w:rFonts w:hint="default" w:ascii="宋体" w:hAnsi="宋体" w:eastAsia="宋体" w:cs="宋体"/>
          <w:b/>
          <w:color w:val="000000" w:themeColor="text1"/>
          <w:sz w:val="24"/>
          <w:szCs w:val="24"/>
        </w:rPr>
      </w:pPr>
      <w:r>
        <w:rPr>
          <w:rFonts w:ascii="宋体" w:hAnsi="宋体" w:eastAsia="宋体" w:cs="宋体"/>
          <w:color w:val="000000" w:themeColor="text1"/>
          <w:sz w:val="24"/>
          <w:szCs w:val="24"/>
        </w:rPr>
        <w:t>▲</w:t>
      </w:r>
      <w:r>
        <w:rPr>
          <w:rFonts w:ascii="宋体" w:hAnsi="宋体" w:eastAsia="宋体" w:cs="宋体"/>
          <w:b/>
          <w:color w:val="000000" w:themeColor="text1"/>
          <w:sz w:val="24"/>
          <w:szCs w:val="24"/>
        </w:rPr>
        <w:t>（评审指标项</w:t>
      </w:r>
      <w:r>
        <w:rPr>
          <w:rFonts w:ascii="宋体" w:hAnsi="宋体" w:eastAsia="宋体" w:cs="宋体"/>
          <w:b/>
          <w:color w:val="000000" w:themeColor="text1"/>
          <w:sz w:val="24"/>
          <w:szCs w:val="24"/>
          <w:shd w:val="clear" w:color="auto" w:fill="FFFFFF"/>
        </w:rPr>
        <w:t>1</w:t>
      </w:r>
      <w:r>
        <w:rPr>
          <w:rFonts w:ascii="宋体" w:hAnsi="宋体" w:eastAsia="宋体" w:cs="宋体"/>
          <w:b/>
          <w:color w:val="000000" w:themeColor="text1"/>
          <w:sz w:val="24"/>
          <w:szCs w:val="24"/>
          <w:shd w:val="clear" w:color="auto" w:fill="FFFFFF"/>
          <w:lang w:eastAsia="zh-CN"/>
        </w:rPr>
        <w:t>9</w:t>
      </w:r>
      <w:r>
        <w:rPr>
          <w:rFonts w:ascii="宋体" w:hAnsi="宋体" w:eastAsia="宋体" w:cs="宋体"/>
          <w:b/>
          <w:color w:val="000000" w:themeColor="text1"/>
          <w:sz w:val="24"/>
          <w:szCs w:val="24"/>
        </w:rPr>
        <w:t>）</w:t>
      </w:r>
    </w:p>
    <w:p w14:paraId="2C99CAA8">
      <w:pPr>
        <w:pStyle w:val="32"/>
        <w:spacing w:line="400" w:lineRule="exact"/>
        <w:ind w:firstLine="420"/>
        <w:jc w:val="both"/>
        <w:rPr>
          <w:rFonts w:hint="default" w:ascii="宋体" w:hAnsi="宋体" w:eastAsia="宋体" w:cs="宋体"/>
          <w:bCs/>
          <w:color w:val="000000" w:themeColor="text1"/>
          <w:sz w:val="24"/>
          <w:szCs w:val="24"/>
        </w:rPr>
      </w:pPr>
      <w:r>
        <w:rPr>
          <w:rFonts w:ascii="宋体" w:hAnsi="宋体" w:eastAsia="宋体" w:cs="宋体"/>
          <w:bCs/>
          <w:color w:val="000000" w:themeColor="text1"/>
          <w:sz w:val="24"/>
          <w:szCs w:val="24"/>
          <w:shd w:val="clear" w:color="auto" w:fill="FFFFFF"/>
        </w:rPr>
        <w:t>9、本项目配备的监理驻场人员管理需自备电脑、打印机等办公设备及日常办公用品。</w:t>
      </w:r>
    </w:p>
    <w:bookmarkEnd w:id="3318"/>
    <w:p w14:paraId="47DD3393">
      <w:pPr>
        <w:widowControl/>
        <w:spacing w:line="400" w:lineRule="exact"/>
        <w:ind w:firstLine="480"/>
        <w:jc w:val="lef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w:t>
      </w:r>
      <w:r>
        <w:rPr>
          <w:rFonts w:hint="eastAsia" w:ascii="宋体" w:hAnsi="宋体" w:eastAsia="宋体" w:cs="宋体"/>
          <w:b/>
          <w:color w:val="000000" w:themeColor="text1"/>
          <w:sz w:val="24"/>
        </w:rPr>
        <w:t>（评审指标项</w:t>
      </w:r>
      <w:r>
        <w:rPr>
          <w:rFonts w:hint="eastAsia" w:ascii="宋体" w:hAnsi="宋体" w:eastAsia="宋体" w:cs="宋体"/>
          <w:b/>
          <w:color w:val="000000" w:themeColor="text1"/>
          <w:sz w:val="24"/>
          <w:shd w:val="clear" w:color="auto" w:fill="FFFFFF"/>
        </w:rPr>
        <w:t>20</w:t>
      </w:r>
      <w:r>
        <w:rPr>
          <w:rFonts w:hint="eastAsia" w:ascii="宋体" w:hAnsi="宋体" w:eastAsia="宋体" w:cs="宋体"/>
          <w:b/>
          <w:color w:val="000000" w:themeColor="text1"/>
          <w:sz w:val="24"/>
        </w:rPr>
        <w:t>）</w:t>
      </w:r>
    </w:p>
    <w:p w14:paraId="27C13E0D">
      <w:pPr>
        <w:widowControl/>
        <w:spacing w:line="400" w:lineRule="exact"/>
        <w:ind w:firstLine="480"/>
        <w:jc w:val="left"/>
        <w:rPr>
          <w:rFonts w:ascii="宋体" w:hAnsi="宋体" w:eastAsia="宋体" w:cs="宋体"/>
          <w:b/>
          <w:bCs/>
          <w:strike/>
          <w:color w:val="000000" w:themeColor="text1"/>
          <w:kern w:val="0"/>
          <w:sz w:val="24"/>
        </w:rPr>
      </w:pPr>
      <w:r>
        <w:rPr>
          <w:rFonts w:hint="eastAsia" w:ascii="宋体" w:hAnsi="宋体" w:eastAsia="宋体" w:cs="宋体"/>
          <w:color w:val="000000" w:themeColor="text1"/>
          <w:kern w:val="0"/>
          <w:sz w:val="24"/>
        </w:rPr>
        <w:t>10、因本项目投资大、建设内容复杂、且工期要求紧。本项目由中标人组建项目团队，需最少配备7名监理工程师（含总监理工程师1名），根据项目具体要求派出相应人员参与项目。</w:t>
      </w:r>
      <w:r>
        <w:rPr>
          <w:rFonts w:hint="eastAsia" w:ascii="宋体" w:hAnsi="宋体" w:eastAsia="宋体" w:cs="宋体"/>
          <w:b/>
          <w:bCs/>
          <w:color w:val="000000" w:themeColor="text1"/>
          <w:kern w:val="0"/>
          <w:sz w:val="24"/>
        </w:rPr>
        <w:t>注：</w:t>
      </w:r>
      <w:r>
        <w:rPr>
          <w:rStyle w:val="33"/>
          <w:b/>
          <w:bCs/>
          <w:color w:val="000000" w:themeColor="text1"/>
          <w:sz w:val="24"/>
          <w:szCs w:val="24"/>
        </w:rPr>
        <w:t>须</w:t>
      </w:r>
      <w:r>
        <w:rPr>
          <w:rFonts w:hint="eastAsia" w:ascii="宋体" w:hAnsi="宋体" w:eastAsia="宋体" w:cs="宋体"/>
          <w:b/>
          <w:bCs/>
          <w:color w:val="000000" w:themeColor="text1"/>
          <w:kern w:val="0"/>
          <w:sz w:val="24"/>
        </w:rPr>
        <w:t>提供项目团队人员名单及投标截止时间前六个月（不含投标当月）任意一个月投标人为其缴纳社保的证明</w:t>
      </w:r>
      <w:r>
        <w:rPr>
          <w:rFonts w:hint="eastAsia" w:ascii="宋体" w:hAnsi="宋体" w:eastAsia="宋体" w:cs="宋体"/>
          <w:bCs/>
          <w:color w:val="000000" w:themeColor="text1"/>
          <w:sz w:val="24"/>
          <w:shd w:val="clear" w:color="auto" w:fill="FFFFFF"/>
        </w:rPr>
        <w:t>。</w:t>
      </w:r>
    </w:p>
    <w:p w14:paraId="3D0F8E3C">
      <w:pPr>
        <w:pStyle w:val="21"/>
        <w:spacing w:line="400" w:lineRule="exact"/>
        <w:ind w:firstLine="482"/>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w:t>
      </w:r>
      <w:r>
        <w:rPr>
          <w:rFonts w:hint="eastAsia" w:ascii="宋体" w:hAnsi="宋体" w:eastAsia="宋体" w:cs="宋体"/>
          <w:color w:val="000000" w:themeColor="text1"/>
          <w:sz w:val="24"/>
          <w:szCs w:val="24"/>
        </w:rPr>
        <w:t>（评审指标项</w:t>
      </w:r>
      <w:r>
        <w:rPr>
          <w:rFonts w:hint="eastAsia" w:ascii="宋体" w:hAnsi="宋体" w:eastAsia="宋体" w:cs="宋体"/>
          <w:bCs w:val="0"/>
          <w:color w:val="000000" w:themeColor="text1"/>
          <w:sz w:val="24"/>
          <w:szCs w:val="24"/>
          <w:shd w:val="clear" w:color="auto" w:fill="FFFFFF"/>
        </w:rPr>
        <w:t>21</w:t>
      </w:r>
      <w:r>
        <w:rPr>
          <w:rFonts w:hint="eastAsia" w:ascii="宋体" w:hAnsi="宋体" w:eastAsia="宋体" w:cs="宋体"/>
          <w:color w:val="000000" w:themeColor="text1"/>
          <w:sz w:val="24"/>
          <w:szCs w:val="24"/>
        </w:rPr>
        <w:t>）</w:t>
      </w:r>
    </w:p>
    <w:p w14:paraId="006A6340">
      <w:pPr>
        <w:pStyle w:val="21"/>
        <w:spacing w:line="400" w:lineRule="exact"/>
        <w:ind w:firstLine="482"/>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11、中标人在项目过程中产生的人员工资、中标服务费、文档打印费、税费、企业管理费及合理的利润以及其它不可预见的费用均包含在本次投标报价内。</w:t>
      </w:r>
    </w:p>
    <w:p w14:paraId="71EB3EDC">
      <w:pPr>
        <w:pStyle w:val="21"/>
        <w:spacing w:line="400" w:lineRule="exact"/>
        <w:ind w:firstLine="482"/>
        <w:jc w:val="left"/>
        <w:rPr>
          <w:rFonts w:ascii="宋体" w:hAnsi="宋体" w:eastAsia="宋体" w:cs="宋体"/>
          <w:color w:val="000000" w:themeColor="text1"/>
          <w:kern w:val="0"/>
          <w:sz w:val="24"/>
          <w:szCs w:val="24"/>
        </w:rPr>
      </w:pPr>
    </w:p>
    <w:p w14:paraId="02790B78">
      <w:pPr>
        <w:pStyle w:val="21"/>
        <w:spacing w:line="400" w:lineRule="exact"/>
        <w:ind w:firstLine="482"/>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采购包5：</w:t>
      </w:r>
    </w:p>
    <w:p w14:paraId="06F21E6F">
      <w:pPr>
        <w:pStyle w:val="4"/>
        <w:numPr>
          <w:ilvl w:val="1"/>
          <w:numId w:val="0"/>
        </w:numPr>
        <w:tabs>
          <w:tab w:val="clear" w:pos="210"/>
        </w:tabs>
        <w:spacing w:beforeLines="0" w:afterLines="0" w:line="400" w:lineRule="exact"/>
        <w:ind w:left="576" w:hanging="576"/>
        <w:rPr>
          <w:rFonts w:ascii="宋体" w:hAnsi="宋体" w:eastAsia="宋体" w:cs="宋体"/>
          <w:color w:val="000000" w:themeColor="text1"/>
          <w:sz w:val="24"/>
          <w:szCs w:val="24"/>
        </w:rPr>
      </w:pPr>
      <w:bookmarkStart w:id="3319" w:name="_Toc516155411"/>
      <w:r>
        <w:rPr>
          <w:rFonts w:hint="eastAsia" w:ascii="宋体" w:hAnsi="宋体" w:eastAsia="宋体" w:cs="宋体"/>
          <w:color w:val="000000" w:themeColor="text1"/>
          <w:sz w:val="24"/>
          <w:szCs w:val="24"/>
        </w:rPr>
        <w:t>1.1项目概述</w:t>
      </w:r>
      <w:bookmarkEnd w:id="3319"/>
    </w:p>
    <w:p w14:paraId="7DDE6187">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1、技术服务范围和内容：</w:t>
      </w:r>
    </w:p>
    <w:p w14:paraId="0794790B">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本合同包为福州市医疗机构（市第一总医院、市第二总医院）统一信息化及设备建设项目系统测试、安全测评和密码应用安全性测评项目技术服务项目采购，根据相关文件规定，对本项目的系统测试、安全测评、密码测评等内容整体委托投标人进行服务，中标人须为福州市医疗机构（市第一总医院、市第二总医院）统一信息化及设备建设项目提供系统测试、安全测评及密码测评等信息技术管理和咨询服务。中标人根据项目的实际需要，主要提供以下服务：</w:t>
      </w:r>
    </w:p>
    <w:p w14:paraId="540AEDFE">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按照国家《软件工程软件产品质量要求与评价（SQuaRE）商业现货（COTS）软件产品的质量要求和测试细则》等标准，提供系统测试服务，确保项目通过并取得具备市场监管部门颁发的检验检测机构资质认定证书（CMA）的专业测试机构提供的《信息系统验收测试报告》；</w:t>
      </w:r>
    </w:p>
    <w:p w14:paraId="65F36655">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w:t>
      </w:r>
      <w:bookmarkStart w:id="3320" w:name="_Hlk193810365"/>
      <w:r>
        <w:rPr>
          <w:rFonts w:hint="eastAsia" w:ascii="宋体" w:hAnsi="宋体" w:eastAsia="宋体" w:cs="宋体"/>
          <w:color w:val="000000" w:themeColor="text1"/>
          <w:sz w:val="24"/>
        </w:rPr>
        <w:t>按照公安部《信息系统安全等级保护基本要求》、《信息安全风险评估规范》的要求，提供安全等级保护测评的预测评、评估、定级、备案等服务，确保项目通过并取得网络安全等级保护测评机构提供的《网络安全等级保护等级测评报告</w:t>
      </w:r>
      <w:r>
        <w:rPr>
          <w:rFonts w:hint="eastAsia" w:ascii="宋体" w:hAnsi="宋体" w:eastAsia="宋体" w:cs="宋体"/>
          <w:color w:val="000000" w:themeColor="text1"/>
          <w:sz w:val="24"/>
          <w:lang w:eastAsia="zh-CN"/>
        </w:rPr>
        <w:t>》</w:t>
      </w:r>
      <w:r>
        <w:rPr>
          <w:rFonts w:hint="eastAsia" w:ascii="宋体" w:hAnsi="宋体" w:eastAsia="宋体" w:cs="宋体"/>
          <w:color w:val="000000" w:themeColor="text1"/>
          <w:sz w:val="24"/>
        </w:rPr>
        <w:t>；</w:t>
      </w:r>
      <w:bookmarkEnd w:id="3320"/>
    </w:p>
    <w:p w14:paraId="0C9A5511">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3）依据《信息安全技术信息系统密码应用基本要求》 GB/T 39786-2021、《信息系统密码测评要求（试行）》、《商用密码应用安全性评估测评过程指南（试行）》、《商用密码应用安全性评估测评作业指导书（试行）》提供商用密码应用安全性评估服务，确保项目通过并取得商用密码应用安全性评估资质的机构出具的《商用密码应用安全性评估报告》；</w:t>
      </w:r>
    </w:p>
    <w:p w14:paraId="16A6A782">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4）中标人在统筹组织完成项目委托服务后，按照国家、省、市相关信息化管理办法的规定出具或提供《信息系统验收测试报告》、《网络安全等级保护等级测评报告</w:t>
      </w:r>
      <w:r>
        <w:rPr>
          <w:rFonts w:hint="eastAsia" w:ascii="宋体" w:hAnsi="宋体" w:eastAsia="宋体" w:cs="宋体"/>
          <w:color w:val="000000" w:themeColor="text1"/>
          <w:sz w:val="24"/>
          <w:lang w:eastAsia="zh-CN"/>
        </w:rPr>
        <w:t>》</w:t>
      </w:r>
      <w:r>
        <w:rPr>
          <w:rFonts w:hint="eastAsia" w:ascii="宋体" w:hAnsi="宋体" w:eastAsia="宋体" w:cs="宋体"/>
          <w:color w:val="000000" w:themeColor="text1"/>
          <w:sz w:val="24"/>
        </w:rPr>
        <w:t>、《商用密码应用评估报告》。</w:t>
      </w:r>
    </w:p>
    <w:p w14:paraId="2C7A7F9C">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2、需检测的项目及建设内容：</w:t>
      </w:r>
    </w:p>
    <w:p w14:paraId="7DE1E743">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福州市医疗机构（市第一总医院、市第二总医院）统一信息化及设备建设项目</w:t>
      </w:r>
    </w:p>
    <w:p w14:paraId="4C6A6040">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项目建设目标：本项目以福州市级总医院建设为契机，遵循国家信息化建设标准，结合集团化总医院战略发展要求，由市级统筹规划区域和市级医疗集团信息化建设，做好福州市医疗机构（市第一总医院、市第二总医院）信息化建设顶层设计、整体规划、分步实施，稳步实效地推进总医院信息化建设，加强信息技术在总医院的应用深度和广度。项目推进市级总医院在智慧医疗、智慧服务、智慧管理等方面的信息系统标准化、集约化建设，打破各分院区的信息壁垒，全面提升市级总医院信息化水平，按照统一数据标准集约建设统一共享平台，促进福州市级总医院内部业务协作和同质化管理，实现市级医疗集团在“规划建设、医院运营、人才发展、学科提升、收入分配、物资采购、设备共享、分级诊疗、健康服务”等9个方面实行统一管理，实现规模化运营、高质量发展，建成一批具有示范引领作用的智慧医院。</w:t>
      </w:r>
    </w:p>
    <w:p w14:paraId="26C12A42">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同时完善区域业务应用及协作系统建设，实现福州市跨机构、跨层级、跨地域的医疗健康服务协同，推动医疗资源下沉和共享，提升城市医疗服务水平；加强区域医疗数据资源汇聚融合，提升区域卫生信息化互联共享能力和医疗监管决策支持能力，构建高效的区域医疗卫生服务体系，最终建设具有福州特色的紧密型城市医疗集团建设新模式，打造区域医疗品牌，推进面向全市、辐射全省的医疗高地加快崛起，切实改善福州市以及周边地区医疗资源的不足现状，满足周边人民群众不同层次的医疗保健服务需求。</w:t>
      </w:r>
    </w:p>
    <w:p w14:paraId="0A0E62BE">
      <w:pPr>
        <w:pStyle w:val="4"/>
        <w:numPr>
          <w:ilvl w:val="1"/>
          <w:numId w:val="0"/>
        </w:numPr>
        <w:tabs>
          <w:tab w:val="clear" w:pos="210"/>
        </w:tabs>
        <w:spacing w:beforeLines="0" w:afterLines="0" w:line="400" w:lineRule="exact"/>
        <w:ind w:left="576" w:hanging="576"/>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1.2服务要求</w:t>
      </w:r>
    </w:p>
    <w:p w14:paraId="50711498">
      <w:pPr>
        <w:pStyle w:val="3"/>
        <w:spacing w:line="400" w:lineRule="exact"/>
        <w:ind w:firstLine="482"/>
        <w:rPr>
          <w:rFonts w:ascii="宋体" w:hAnsi="宋体" w:eastAsia="宋体" w:cs="宋体"/>
          <w:color w:val="000000" w:themeColor="text1"/>
          <w:szCs w:val="24"/>
        </w:rPr>
      </w:pPr>
      <w:r>
        <w:rPr>
          <w:rFonts w:hint="eastAsia" w:ascii="宋体" w:hAnsi="宋体" w:eastAsia="宋体" w:cs="宋体"/>
          <w:b/>
          <w:color w:val="000000" w:themeColor="text1"/>
          <w:szCs w:val="24"/>
        </w:rPr>
        <w:t>（评审指标项1）</w:t>
      </w:r>
    </w:p>
    <w:p w14:paraId="4A49D72C">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 xml:space="preserve">本合同包为福州市医疗机构（市第一总医院、市第二总医院）统一信息化及设备建设项目系统测试、安全测评和密码应用安全性测评项目采购，根据国家及福建省信息化项目相关文件规定，对本项目的系统测试、安全测评、密码测评等服务内容整体委托中标人进行服务，中标人须为福州市医疗机构（市第一总医院、市第二总医院）统一信息化及设备建设项目提供信息化系统测试、安全测评和密码应用安全性测评。服务要求及服务内容如下： </w:t>
      </w:r>
    </w:p>
    <w:p w14:paraId="64EC8E6F">
      <w:pPr>
        <w:pStyle w:val="5"/>
        <w:numPr>
          <w:ilvl w:val="2"/>
          <w:numId w:val="0"/>
        </w:numPr>
        <w:spacing w:beforeLines="0" w:afterLines="0" w:line="400" w:lineRule="exact"/>
        <w:ind w:left="720" w:hanging="72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1.2.1技术服务基本要求</w:t>
      </w:r>
    </w:p>
    <w:p w14:paraId="7FE4D356">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1.中标人应具备完善的信息技术服务能力，能够通过标准化服务来管理信息技术服务问题，识别问题的内在联系，然后依据服务标准进行计划、推行和监控信息技术服务。</w:t>
      </w:r>
    </w:p>
    <w:p w14:paraId="5731039C">
      <w:pPr>
        <w:pStyle w:val="3"/>
        <w:spacing w:line="400" w:lineRule="exact"/>
        <w:ind w:firstLine="482"/>
        <w:rPr>
          <w:rFonts w:ascii="宋体" w:hAnsi="宋体" w:eastAsia="宋体" w:cs="宋体"/>
          <w:color w:val="000000" w:themeColor="text1"/>
          <w:szCs w:val="24"/>
        </w:rPr>
      </w:pPr>
      <w:r>
        <w:rPr>
          <w:rFonts w:hint="eastAsia" w:ascii="宋体" w:hAnsi="宋体" w:eastAsia="宋体" w:cs="宋体"/>
          <w:b/>
          <w:color w:val="000000" w:themeColor="text1"/>
          <w:szCs w:val="24"/>
        </w:rPr>
        <w:t>（评审指标项2）</w:t>
      </w:r>
    </w:p>
    <w:p w14:paraId="77918C21">
      <w:pPr>
        <w:pStyle w:val="3"/>
        <w:spacing w:line="400" w:lineRule="exact"/>
        <w:ind w:left="420" w:leftChars="200" w:firstLine="0" w:firstLineChars="0"/>
        <w:rPr>
          <w:rFonts w:ascii="宋体" w:hAnsi="宋体" w:eastAsia="宋体" w:cs="宋体"/>
          <w:color w:val="000000" w:themeColor="text1"/>
          <w:szCs w:val="24"/>
        </w:rPr>
      </w:pPr>
      <w:r>
        <w:rPr>
          <w:rFonts w:hint="eastAsia" w:ascii="宋体" w:hAnsi="宋体" w:eastAsia="宋体" w:cs="宋体"/>
          <w:color w:val="000000" w:themeColor="text1"/>
          <w:szCs w:val="24"/>
        </w:rPr>
        <w:t>2.中标人应具备完善的信息技术管理能力，能够制定管理方针和策略，采用风险管理的方法进行信息技术管理计划、实施等。</w:t>
      </w:r>
    </w:p>
    <w:p w14:paraId="7AF4B93A">
      <w:pPr>
        <w:pStyle w:val="3"/>
        <w:spacing w:line="400" w:lineRule="exact"/>
        <w:ind w:left="420" w:leftChars="200" w:firstLine="0" w:firstLineChars="0"/>
        <w:rPr>
          <w:rFonts w:ascii="宋体" w:hAnsi="宋体" w:eastAsia="宋体" w:cs="宋体"/>
          <w:color w:val="000000" w:themeColor="text1"/>
          <w:szCs w:val="24"/>
        </w:rPr>
      </w:pPr>
      <w:r>
        <w:rPr>
          <w:rFonts w:hint="eastAsia" w:ascii="宋体" w:hAnsi="宋体" w:eastAsia="宋体" w:cs="宋体"/>
          <w:b/>
          <w:color w:val="000000" w:themeColor="text1"/>
          <w:szCs w:val="24"/>
        </w:rPr>
        <w:t>（评审指标项3）</w:t>
      </w:r>
    </w:p>
    <w:p w14:paraId="37CBCCFD">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3.中标人应具备协调服务各方的能力，对检测服务过程中遇到的问题提供整改咨询，对项目的整改进度进行把控，完成项目的系统测试、安全测评及密码应用安全性测评。</w:t>
      </w:r>
    </w:p>
    <w:p w14:paraId="0BF6A28A">
      <w:pPr>
        <w:pStyle w:val="3"/>
        <w:spacing w:line="400" w:lineRule="exact"/>
        <w:ind w:firstLine="482"/>
        <w:rPr>
          <w:rFonts w:ascii="宋体" w:hAnsi="宋体" w:eastAsia="宋体" w:cs="宋体"/>
          <w:b/>
          <w:bCs/>
          <w:color w:val="000000" w:themeColor="text1"/>
          <w:kern w:val="0"/>
          <w:szCs w:val="24"/>
        </w:rPr>
      </w:pPr>
      <w:r>
        <w:rPr>
          <w:rFonts w:hint="eastAsia" w:ascii="宋体" w:hAnsi="宋体" w:eastAsia="宋体" w:cs="宋体"/>
          <w:b/>
          <w:bCs/>
          <w:color w:val="000000" w:themeColor="text1"/>
          <w:kern w:val="0"/>
          <w:szCs w:val="24"/>
        </w:rPr>
        <w:t>★</w:t>
      </w:r>
      <w:r>
        <w:rPr>
          <w:rFonts w:hint="eastAsia" w:ascii="宋体" w:hAnsi="宋体" w:eastAsia="宋体" w:cs="宋体"/>
          <w:b/>
          <w:bCs/>
          <w:color w:val="000000" w:themeColor="text1"/>
          <w:szCs w:val="24"/>
        </w:rPr>
        <w:t>（评审指标项4）</w:t>
      </w:r>
    </w:p>
    <w:p w14:paraId="1D6EE080">
      <w:pPr>
        <w:pStyle w:val="3"/>
        <w:spacing w:line="400" w:lineRule="exact"/>
        <w:ind w:firstLine="480"/>
        <w:rPr>
          <w:rFonts w:ascii="宋体" w:hAnsi="宋体" w:eastAsia="宋体" w:cs="宋体"/>
          <w:color w:val="000000" w:themeColor="text1"/>
          <w:szCs w:val="24"/>
        </w:rPr>
      </w:pPr>
      <w:r>
        <w:rPr>
          <w:rFonts w:hint="eastAsia" w:ascii="宋体" w:hAnsi="宋体" w:eastAsia="宋体" w:cs="宋体"/>
          <w:color w:val="000000" w:themeColor="text1"/>
          <w:szCs w:val="24"/>
        </w:rPr>
        <w:t>4.中标人在完成本项目的所有服务时，须按照国家、省、市相关信息化管理办法的规定出具或提供《信息系统测试报告》、《网络安全等级保护等级测评报告》及《商用密码应用安全性评估报告》，并协助项目通过上级机构或项目单位组织（监督）的验收。</w:t>
      </w:r>
    </w:p>
    <w:p w14:paraId="02E4742B">
      <w:pPr>
        <w:snapToGrid w:val="0"/>
        <w:spacing w:line="400" w:lineRule="exact"/>
        <w:ind w:firstLine="482" w:firstLineChars="200"/>
        <w:contextualSpacing/>
        <w:rPr>
          <w:rFonts w:ascii="宋体" w:hAnsi="宋体" w:eastAsia="宋体" w:cs="宋体"/>
          <w:b/>
          <w:bCs/>
          <w:color w:val="000000" w:themeColor="text1"/>
          <w:sz w:val="24"/>
        </w:rPr>
      </w:pPr>
      <w:r>
        <w:rPr>
          <w:rFonts w:hint="eastAsia" w:ascii="宋体" w:hAnsi="宋体" w:eastAsia="宋体" w:cs="宋体"/>
          <w:b/>
          <w:color w:val="000000" w:themeColor="text1"/>
          <w:sz w:val="24"/>
        </w:rPr>
        <w:t>（评审指标项5）</w:t>
      </w:r>
    </w:p>
    <w:p w14:paraId="1CF0203E">
      <w:pPr>
        <w:pStyle w:val="5"/>
        <w:numPr>
          <w:ilvl w:val="2"/>
          <w:numId w:val="0"/>
        </w:numPr>
        <w:spacing w:beforeLines="0" w:afterLines="0" w:line="400" w:lineRule="exact"/>
        <w:ind w:left="720" w:hanging="72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1.2.2系统测试</w:t>
      </w:r>
    </w:p>
    <w:p w14:paraId="1EDD2E4A">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在收到所需的技术资料和具备工作环境后90日内完成系统测试服务工作（不含系统整改时间），依据国家软件质量测试标准及相关开发技术文档，由中标人对福州市医疗机构（市第一总医院、市第二总医院）统一信息化及设备建设项目的信息系统进行系统测试并取得《信息系统验收测试报告》。</w:t>
      </w:r>
    </w:p>
    <w:p w14:paraId="7A92D175">
      <w:pPr>
        <w:snapToGrid w:val="0"/>
        <w:spacing w:line="400" w:lineRule="exact"/>
        <w:ind w:firstLine="482" w:firstLineChars="200"/>
        <w:contextualSpacing/>
        <w:rPr>
          <w:rFonts w:ascii="宋体" w:hAnsi="宋体" w:eastAsia="宋体" w:cs="宋体"/>
          <w:color w:val="000000" w:themeColor="text1"/>
          <w:sz w:val="24"/>
        </w:rPr>
      </w:pPr>
      <w:r>
        <w:rPr>
          <w:rFonts w:hint="eastAsia" w:ascii="宋体" w:hAnsi="宋体" w:eastAsia="宋体" w:cs="宋体"/>
          <w:b/>
          <w:color w:val="000000" w:themeColor="text1"/>
          <w:sz w:val="24"/>
        </w:rPr>
        <w:t>（评审指标项6）</w:t>
      </w:r>
    </w:p>
    <w:p w14:paraId="6C7BD902">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1.服务成果</w:t>
      </w:r>
    </w:p>
    <w:p w14:paraId="6024D6D3">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中标人应在收到技术资料且具备测试环境后90日内完成系统测试服务工作（不含系统整改时间），待项目承建单位完成整改并通过复测验证后，提交具备CMA标识的《信息系统验收测试报告》胶装纸质文件正本一式叁份。</w:t>
      </w:r>
    </w:p>
    <w:p w14:paraId="75A2A4FE">
      <w:pPr>
        <w:snapToGrid w:val="0"/>
        <w:spacing w:line="400" w:lineRule="exact"/>
        <w:ind w:firstLine="482" w:firstLineChars="200"/>
        <w:contextualSpacing/>
        <w:rPr>
          <w:rFonts w:ascii="宋体" w:hAnsi="宋体" w:eastAsia="宋体" w:cs="宋体"/>
          <w:color w:val="000000" w:themeColor="text1"/>
          <w:sz w:val="24"/>
        </w:rPr>
      </w:pPr>
      <w:r>
        <w:rPr>
          <w:rFonts w:hint="eastAsia" w:ascii="宋体" w:hAnsi="宋体" w:eastAsia="宋体" w:cs="宋体"/>
          <w:b/>
          <w:color w:val="000000" w:themeColor="text1"/>
          <w:sz w:val="24"/>
        </w:rPr>
        <w:t>（评审指标项7）</w:t>
      </w:r>
    </w:p>
    <w:p w14:paraId="3560833A">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2.系统测试主要内容和流程</w:t>
      </w:r>
    </w:p>
    <w:p w14:paraId="73885E2E">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（1）检测依据</w:t>
      </w:r>
    </w:p>
    <w:p w14:paraId="4514DBBA">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GB/T 25000.51–2016《系统与软件工程 系统与软件质量要求和评价 (SQuaRE) 第 51 部分：就绪可用软件产品(RUSP)的质量要求和测试细则》。</w:t>
      </w:r>
    </w:p>
    <w:p w14:paraId="55F5D8A4">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项目建设过程中，业主与项目承建单位签订的合同、招投标文件或经业主与项目承建单位双方批准的设计文件、技术规范、图纸、资料等。</w:t>
      </w:r>
    </w:p>
    <w:p w14:paraId="0245851E">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（2）检测项目</w:t>
      </w:r>
    </w:p>
    <w:p w14:paraId="4A2A696D">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福州市医疗机构（市第一总医院、市第二总医院）统一信息化及设备建设项目所有信息系统。</w:t>
      </w:r>
    </w:p>
    <w:p w14:paraId="1A3346B3">
      <w:pPr>
        <w:widowControl/>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（评审指标项8）</w:t>
      </w:r>
    </w:p>
    <w:p w14:paraId="4DA52991">
      <w:pPr>
        <w:snapToGrid w:val="0"/>
        <w:spacing w:line="400" w:lineRule="exact"/>
        <w:ind w:firstLine="420" w:firstLineChars="175"/>
        <w:contextualSpacing/>
        <w:rPr>
          <w:rFonts w:ascii="宋体" w:hAnsi="宋体" w:eastAsia="宋体" w:cs="宋体"/>
          <w:color w:val="000000" w:themeColor="text1"/>
          <w:sz w:val="24"/>
        </w:rPr>
      </w:pPr>
      <w:r>
        <w:rPr>
          <w:rFonts w:hint="eastAsia" w:ascii="宋体" w:hAnsi="宋体" w:eastAsia="宋体" w:cs="宋体"/>
          <w:color w:val="000000" w:themeColor="text1"/>
          <w:sz w:val="24"/>
        </w:rPr>
        <w:t>（3）检测内容</w:t>
      </w:r>
    </w:p>
    <w:p w14:paraId="7FAAD379">
      <w:pPr>
        <w:widowControl/>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1）功能测试：通过适合性、准确性、互操作性、一致性、安全保密性等，验证已布署的系统是否达到设计要求。根据测试标准和</w:t>
      </w:r>
      <w:r>
        <w:rPr>
          <w:rFonts w:hint="eastAsia" w:ascii="宋体" w:hAnsi="宋体" w:eastAsia="宋体" w:cs="宋体"/>
          <w:color w:val="000000" w:themeColor="text1"/>
          <w:kern w:val="0"/>
          <w:sz w:val="24"/>
        </w:rPr>
        <w:t>采购人</w:t>
      </w:r>
      <w:r>
        <w:rPr>
          <w:rFonts w:hint="eastAsia" w:ascii="宋体" w:hAnsi="宋体" w:eastAsia="宋体" w:cs="宋体"/>
          <w:color w:val="000000" w:themeColor="text1"/>
          <w:sz w:val="24"/>
        </w:rPr>
        <w:t>确认的测试依据，对项目的各项功能进行验证，按照各系统功能清单逐项测试，发现软件缺陷，确认项目是否完成</w:t>
      </w:r>
      <w:r>
        <w:rPr>
          <w:rFonts w:hint="eastAsia" w:ascii="宋体" w:hAnsi="宋体" w:eastAsia="宋体" w:cs="宋体"/>
          <w:color w:val="000000" w:themeColor="text1"/>
          <w:kern w:val="0"/>
          <w:sz w:val="24"/>
        </w:rPr>
        <w:t>采购人</w:t>
      </w:r>
      <w:r>
        <w:rPr>
          <w:rFonts w:hint="eastAsia" w:ascii="宋体" w:hAnsi="宋体" w:eastAsia="宋体" w:cs="宋体"/>
          <w:color w:val="000000" w:themeColor="text1"/>
          <w:sz w:val="24"/>
        </w:rPr>
        <w:t>要求的功能，检查软件的使用手册等验收文档是否齐全。</w:t>
      </w:r>
    </w:p>
    <w:p w14:paraId="3B16712C">
      <w:pPr>
        <w:spacing w:line="400" w:lineRule="exact"/>
        <w:ind w:firstLine="482" w:firstLineChars="200"/>
        <w:rPr>
          <w:rFonts w:ascii="宋体" w:hAnsi="宋体" w:eastAsia="宋体" w:cs="宋体"/>
          <w:b/>
          <w:color w:val="000000" w:themeColor="text1"/>
          <w:sz w:val="24"/>
        </w:rPr>
      </w:pPr>
      <w:r>
        <w:rPr>
          <w:rFonts w:hint="eastAsia" w:ascii="宋体" w:hAnsi="宋体" w:eastAsia="宋体" w:cs="宋体"/>
          <w:b/>
          <w:color w:val="000000" w:themeColor="text1"/>
          <w:sz w:val="24"/>
        </w:rPr>
        <w:t>（评审指标项9）</w:t>
      </w:r>
    </w:p>
    <w:p w14:paraId="1D510F86">
      <w:pPr>
        <w:spacing w:line="400" w:lineRule="exact"/>
        <w:ind w:firstLine="480" w:firstLineChars="200"/>
        <w:rPr>
          <w:rFonts w:ascii="宋体" w:hAnsi="宋体" w:eastAsia="宋体" w:cs="宋体"/>
          <w:b/>
          <w:color w:val="000000" w:themeColor="text1"/>
          <w:sz w:val="24"/>
        </w:rPr>
      </w:pPr>
      <w:r>
        <w:rPr>
          <w:rFonts w:hint="eastAsia" w:ascii="宋体" w:hAnsi="宋体" w:eastAsia="宋体" w:cs="宋体"/>
          <w:color w:val="000000" w:themeColor="text1"/>
          <w:sz w:val="24"/>
        </w:rPr>
        <w:t>2）性能测试：针对已完成的核心业务应用系统，监控并发数、响应时间、资源利用率、吞吐量、成功率等参数，进行压力测试、重点事务测试、负载测试，验证被测项目是否具备良好的数据传输、应用访问的性能要求。应用系统对大数据</w:t>
      </w:r>
      <w:r>
        <w:rPr>
          <w:rFonts w:hint="eastAsia" w:ascii="宋体" w:hAnsi="宋体" w:eastAsia="宋体" w:cs="宋体"/>
          <w:color w:val="000000" w:themeColor="text1"/>
          <w:kern w:val="0"/>
          <w:sz w:val="24"/>
        </w:rPr>
        <w:t>量的</w:t>
      </w:r>
      <w:r>
        <w:rPr>
          <w:rFonts w:hint="eastAsia" w:ascii="宋体" w:hAnsi="宋体" w:eastAsia="宋体" w:cs="宋体"/>
          <w:color w:val="000000" w:themeColor="text1"/>
          <w:sz w:val="24"/>
        </w:rPr>
        <w:t>压力测试、高强度的用户访问消耗时间是否满足</w:t>
      </w:r>
      <w:r>
        <w:rPr>
          <w:rFonts w:hint="eastAsia" w:ascii="宋体" w:hAnsi="宋体" w:eastAsia="宋体" w:cs="宋体"/>
          <w:color w:val="000000" w:themeColor="text1"/>
          <w:kern w:val="0"/>
          <w:sz w:val="24"/>
        </w:rPr>
        <w:t>采购人</w:t>
      </w:r>
      <w:r>
        <w:rPr>
          <w:rFonts w:hint="eastAsia" w:ascii="宋体" w:hAnsi="宋体" w:eastAsia="宋体" w:cs="宋体"/>
          <w:color w:val="000000" w:themeColor="text1"/>
          <w:sz w:val="24"/>
        </w:rPr>
        <w:t>性能要求。</w:t>
      </w:r>
    </w:p>
    <w:p w14:paraId="448D1952">
      <w:pPr>
        <w:snapToGrid w:val="0"/>
        <w:spacing w:line="400" w:lineRule="exact"/>
        <w:ind w:firstLine="482" w:firstLineChars="200"/>
        <w:contextualSpacing/>
        <w:rPr>
          <w:rFonts w:ascii="宋体" w:hAnsi="宋体" w:eastAsia="宋体" w:cs="宋体"/>
          <w:color w:val="000000" w:themeColor="text1"/>
          <w:sz w:val="24"/>
        </w:rPr>
      </w:pPr>
      <w:r>
        <w:rPr>
          <w:rFonts w:hint="eastAsia" w:ascii="宋体" w:hAnsi="宋体" w:eastAsia="宋体" w:cs="宋体"/>
          <w:b/>
          <w:color w:val="000000" w:themeColor="text1"/>
          <w:sz w:val="24"/>
        </w:rPr>
        <w:t>（评审指标项10）</w:t>
      </w:r>
    </w:p>
    <w:p w14:paraId="0A1E09D1">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3.</w:t>
      </w:r>
      <w:r>
        <w:rPr>
          <w:rFonts w:hint="eastAsia" w:ascii="宋体" w:hAnsi="宋体" w:eastAsia="宋体" w:cs="宋体"/>
          <w:color w:val="000000" w:themeColor="text1"/>
          <w:sz w:val="24"/>
        </w:rPr>
        <w:tab/>
      </w:r>
      <w:r>
        <w:rPr>
          <w:rFonts w:hint="eastAsia" w:ascii="宋体" w:hAnsi="宋体" w:eastAsia="宋体" w:cs="宋体"/>
          <w:color w:val="000000" w:themeColor="text1"/>
          <w:sz w:val="24"/>
        </w:rPr>
        <w:t>系统测试服务基本准则</w:t>
      </w:r>
    </w:p>
    <w:p w14:paraId="1D4EE953">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（1）执行有关项目建设的法律、法规、规范、标准和制度，履行测试合同规定的义务和职责。</w:t>
      </w:r>
    </w:p>
    <w:p w14:paraId="2B755B07">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（2）不泄露所测试项目各方认为需要保密的事项。</w:t>
      </w:r>
    </w:p>
    <w:p w14:paraId="4F144135">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（3）遵守国家的法律和有关条例、规定和办法等。</w:t>
      </w:r>
    </w:p>
    <w:p w14:paraId="71CB00FF">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（4）坚持公正的立场，独立、公正地处理有关项目测试过程中的争议。</w:t>
      </w:r>
    </w:p>
    <w:p w14:paraId="32F9A2DE">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（5）坚持科学的态度和实事求是的原则。</w:t>
      </w:r>
    </w:p>
    <w:p w14:paraId="0A784949">
      <w:pPr>
        <w:snapToGrid w:val="0"/>
        <w:spacing w:line="400" w:lineRule="exact"/>
        <w:ind w:firstLine="482" w:firstLineChars="200"/>
        <w:contextualSpacing/>
        <w:rPr>
          <w:rFonts w:ascii="宋体" w:hAnsi="宋体" w:eastAsia="宋体" w:cs="宋体"/>
          <w:color w:val="000000" w:themeColor="text1"/>
          <w:sz w:val="24"/>
        </w:rPr>
      </w:pPr>
      <w:r>
        <w:rPr>
          <w:rFonts w:hint="eastAsia" w:ascii="宋体" w:hAnsi="宋体" w:eastAsia="宋体" w:cs="宋体"/>
          <w:b/>
          <w:bCs/>
          <w:color w:val="000000" w:themeColor="text1"/>
          <w:sz w:val="24"/>
        </w:rPr>
        <w:t>（</w:t>
      </w:r>
      <w:r>
        <w:rPr>
          <w:rFonts w:hint="eastAsia" w:ascii="宋体" w:hAnsi="宋体" w:eastAsia="宋体" w:cs="宋体"/>
          <w:b/>
          <w:color w:val="000000" w:themeColor="text1"/>
          <w:sz w:val="24"/>
        </w:rPr>
        <w:t>评审指标项</w:t>
      </w:r>
      <w:r>
        <w:rPr>
          <w:rFonts w:hint="eastAsia" w:ascii="宋体" w:hAnsi="宋体" w:eastAsia="宋体" w:cs="宋体"/>
          <w:b/>
          <w:bCs/>
          <w:color w:val="000000" w:themeColor="text1"/>
          <w:sz w:val="24"/>
        </w:rPr>
        <w:t>11）</w:t>
      </w:r>
    </w:p>
    <w:p w14:paraId="2C69B124">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4.系统测试报告内容及数据应准确、完整、客观、公正</w:t>
      </w:r>
    </w:p>
    <w:p w14:paraId="49D94ACB">
      <w:pPr>
        <w:pStyle w:val="5"/>
        <w:numPr>
          <w:ilvl w:val="2"/>
          <w:numId w:val="0"/>
        </w:numPr>
        <w:spacing w:beforeLines="0" w:afterLines="0" w:line="400" w:lineRule="exact"/>
        <w:ind w:firstLine="482"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（评审指标项12）</w:t>
      </w:r>
    </w:p>
    <w:p w14:paraId="02BDDF0F">
      <w:pPr>
        <w:pStyle w:val="5"/>
        <w:numPr>
          <w:ilvl w:val="2"/>
          <w:numId w:val="0"/>
        </w:numPr>
        <w:spacing w:beforeLines="0" w:afterLines="0" w:line="400" w:lineRule="exact"/>
        <w:ind w:left="720" w:hanging="72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1.2.3安全测评</w:t>
      </w:r>
    </w:p>
    <w:p w14:paraId="1A921E66">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在报送等保评测前，需按照公安部和全国信息安全标准化技术委员会提出的《信息安全技术—网络安全等级保护基本要求》，从安全物理环境、安全通信网络、安全区域边界、安全计算环境、安全管理中心、安全管理制度、安全管理机构、安全管理人员、安全建设管理、安全运维管理等角度，根据等级保护的标准和要求，提供等保测评的前期准备、咨询等服务（含安全等级测评所需资料、文档的提供）。依据《信息安全技术—网络安全等级保护基本要求》（GB/T 22239-2019）、《信息安全风险评估规范》，由具备网络安全服务认证证书等级保护测评服务认证资格的测评机构对福州市医疗机构（市第一总医院、市第二总医院）统一信息化及设备建设项目进行安全等级测评，确保项目通过该机构的安全等级测评，并取得《网络安全等级保护等级测评报告》。</w:t>
      </w:r>
    </w:p>
    <w:p w14:paraId="35F197A6">
      <w:pPr>
        <w:snapToGrid w:val="0"/>
        <w:spacing w:line="400" w:lineRule="exact"/>
        <w:ind w:firstLine="482" w:firstLineChars="200"/>
        <w:contextualSpacing/>
        <w:rPr>
          <w:rFonts w:ascii="宋体" w:hAnsi="宋体" w:eastAsia="宋体" w:cs="宋体"/>
          <w:b/>
          <w:color w:val="000000" w:themeColor="text1"/>
          <w:sz w:val="24"/>
        </w:rPr>
      </w:pPr>
      <w:r>
        <w:rPr>
          <w:rFonts w:hint="eastAsia" w:ascii="宋体" w:hAnsi="宋体" w:eastAsia="宋体" w:cs="宋体"/>
          <w:b/>
          <w:color w:val="000000" w:themeColor="text1"/>
          <w:sz w:val="24"/>
        </w:rPr>
        <w:t>（评审指标项13）</w:t>
      </w:r>
    </w:p>
    <w:p w14:paraId="43E7AE1E">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1.服务成果</w:t>
      </w:r>
    </w:p>
    <w:p w14:paraId="1653F8D2">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在收到所需的技术资料和具备工作环境后完成90日内完成安全等级测评服务工作（不含系统整改时间），并依据《信息安全技术—网络安全等级保护基本要求》(GB/T 22239-2019)、《信息安全风险评估规范》，取得并提交网络安全等级保护测评机构出具的《网络安全等级保护等级测评报告》胶装纸质文件正本一式叁份。</w:t>
      </w:r>
    </w:p>
    <w:p w14:paraId="5EE32A7F">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（评审指标项14）</w:t>
      </w:r>
    </w:p>
    <w:p w14:paraId="395E65B4">
      <w:pPr>
        <w:snapToGrid w:val="0"/>
        <w:spacing w:line="400" w:lineRule="exact"/>
        <w:ind w:firstLine="480" w:firstLineChars="200"/>
        <w:contextualSpacing/>
        <w:rPr>
          <w:rFonts w:ascii="宋体" w:hAnsi="宋体" w:eastAsia="宋体" w:cs="宋体"/>
          <w:color w:val="000000" w:themeColor="text1"/>
          <w:sz w:val="24"/>
        </w:rPr>
      </w:pPr>
      <w:r>
        <w:rPr>
          <w:rFonts w:hint="eastAsia" w:ascii="宋体" w:hAnsi="宋体" w:eastAsia="宋体" w:cs="宋体"/>
          <w:color w:val="000000" w:themeColor="text1"/>
          <w:sz w:val="24"/>
        </w:rPr>
        <w:t>2.安全等级测评服务主要内容</w:t>
      </w:r>
    </w:p>
    <w:p w14:paraId="6262779B">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（1）依据被测系统的定级备案情况和《网络安全等级保护测评申请书》，并依据《信息安全技术—网络安全等级保护基本要求》（GB/T 22239-2019）进行测评。技术要求部分测评须涉及安全物理环境、安全通信网络、安全区域边界、安全计算环境、安全管理中心五个方面，须通过访谈、配置检查和工具测试的方式测评信息系统的技术安全保障情况。</w:t>
      </w:r>
    </w:p>
    <w:p w14:paraId="2ACDD7DB">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1）安全物理环境测评须通过访谈、文档审查和实地察看的方式测评信息系统的物理安全保障情况，主要涉及对象为机房。</w:t>
      </w:r>
    </w:p>
    <w:p w14:paraId="352FBB0B">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2）安全区域边界测评须通过访谈、配置检查和工具测试的方式测评信息系统的安全区域边界保障情况。</w:t>
      </w:r>
    </w:p>
    <w:p w14:paraId="5C7429EE">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3）安全计算环境须通过访谈、配置检查和工具测试的方式测评信息系统的安全计算环境保障情况。</w:t>
      </w:r>
    </w:p>
    <w:p w14:paraId="5920EBEB">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4）安全管理中心测评须通过访谈、配置检查的方式测评信息系统的安全管理中心保障情况。</w:t>
      </w:r>
    </w:p>
    <w:p w14:paraId="24370475">
      <w:pPr>
        <w:spacing w:line="400" w:lineRule="exact"/>
        <w:ind w:firstLine="482" w:firstLineChars="200"/>
        <w:rPr>
          <w:rFonts w:ascii="宋体" w:hAnsi="宋体" w:eastAsia="宋体" w:cs="宋体"/>
          <w:b/>
          <w:color w:val="000000" w:themeColor="text1"/>
          <w:sz w:val="24"/>
        </w:rPr>
      </w:pPr>
      <w:r>
        <w:rPr>
          <w:rFonts w:hint="eastAsia" w:ascii="宋体" w:hAnsi="宋体" w:eastAsia="宋体" w:cs="宋体"/>
          <w:b/>
          <w:color w:val="000000" w:themeColor="text1"/>
          <w:sz w:val="24"/>
        </w:rPr>
        <w:t>（评审指标项15）</w:t>
      </w:r>
    </w:p>
    <w:p w14:paraId="50EBADDC">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（2）管理要求部分测评须涉及安全管理制度、安全管理机构、安全管理人员、安全建设管理和安全运维管理等五个方面，管理要求方面的测评对象主要为安全主管人员、安全管理人员等。</w:t>
      </w:r>
    </w:p>
    <w:p w14:paraId="0C92B2CA">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1）安全管理制度：须针对管理制度、制定和发布、评审和修订等情况进行核查。</w:t>
      </w:r>
    </w:p>
    <w:p w14:paraId="22EA1027">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2）安全管理机构：须针对岗位设置、人员配备、授权和审批、沟通和协作、审核和检查等情况进行审核。</w:t>
      </w:r>
    </w:p>
    <w:p w14:paraId="1EBE9C26">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3）安全人员管理：须针对人员录用、人员离岗、人员考核、安全意识教育和培训、外部人员访问管理等进行核查。</w:t>
      </w:r>
    </w:p>
    <w:p w14:paraId="28543087">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4）安全建设管理：须针对系统建设的全过程，系统定级、安全方案设计、产品采购和使用、自行软件开发、外包软件开发等进行核查。</w:t>
      </w:r>
    </w:p>
    <w:p w14:paraId="251025F9">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5）安全运维管理：须针对资产管理、介质管理、设备管理、监控管理、系统安全管理、恶意代码防范管理、密码管理、变更管理、备份与恢复管理、安全事件处置、应急预案管理进行核查。</w:t>
      </w:r>
    </w:p>
    <w:p w14:paraId="0CA4F6E9">
      <w:pPr>
        <w:pStyle w:val="5"/>
        <w:numPr>
          <w:ilvl w:val="2"/>
          <w:numId w:val="0"/>
        </w:numPr>
        <w:spacing w:beforeLines="0" w:afterLines="0" w:line="400" w:lineRule="exact"/>
        <w:ind w:left="732" w:leftChars="71" w:hanging="583" w:hangingChars="242"/>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（评审指标项16）</w:t>
      </w:r>
    </w:p>
    <w:p w14:paraId="672D574F">
      <w:pPr>
        <w:pStyle w:val="5"/>
        <w:numPr>
          <w:ilvl w:val="2"/>
          <w:numId w:val="0"/>
        </w:numPr>
        <w:spacing w:beforeLines="0" w:afterLines="0" w:line="400" w:lineRule="exact"/>
        <w:ind w:left="720" w:hanging="72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1.2.4密码评估</w:t>
      </w:r>
    </w:p>
    <w:p w14:paraId="1815344D">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1.依据《中华人民共和国密码法》、《信息安全技术 信息系统密码应用基本要求》(GB/T 39786-2021)、《信息系统密码应用测评要求》(GM/T 0115-2021)、《信息系统密码应用测评过程指南》(GM/T 0116-2021)、《信息系统密码应用高风险判定指引》、《商用密码应用安全性评估量化评估规则》和信息系统自身的安全需求分析，采用系统评估方式对被评估系统进行商用密码应用安全性评估，及时发现被测系统脆弱性，识别风险，了解被测系统安全状况。对照密码应用方案对被测系统开展评估。根据被评估对象的实际情况、被测系统使用的密码产品情况，选择并确定测评依据。在被测系统真实环境下进行测评，以评估密码应用及保障是否安全有效，密码使用和管理是否合规、正确、有效。</w:t>
      </w:r>
    </w:p>
    <w:p w14:paraId="19EB8094">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（评审指标项17）</w:t>
      </w:r>
    </w:p>
    <w:p w14:paraId="161D7F69">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2.密码评估服务内容</w:t>
      </w:r>
    </w:p>
    <w:p w14:paraId="1F2EBD89">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依据《信息安全技术信息系统密码应用基本要求》（GB/T39786-2021）、《信息系统密码测评要求》、《商用密码应用安全性评估测评过程指南》等标准规范要求，从物理和环境安全、网络和通信安全、设备和计算安全、应用和数据安全、管理制度、人员管理、建设运行、应急处置等方面，对本项目等保定级为三级的系统进行商用密码应用安全性评估，具体评估服务内容如下：</w:t>
      </w:r>
    </w:p>
    <w:p w14:paraId="34673D8B">
      <w:pPr>
        <w:numPr>
          <w:ilvl w:val="0"/>
          <w:numId w:val="9"/>
        </w:num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物理和环境测评内容：身份鉴别、电子门禁记录数据的完整性、视频记录数据完整性、密码模块实现。</w:t>
      </w:r>
    </w:p>
    <w:p w14:paraId="0AB92FBE">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（评审指标项18）</w:t>
      </w:r>
    </w:p>
    <w:p w14:paraId="4E866FD4">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（2）网络和通信测评内容：身份鉴别、内部网络安全接入、通信数据完整性、通信数据机密性、网络边界访问控制信息的完整性、集中管理通道安全、密码模块实现。</w:t>
      </w:r>
    </w:p>
    <w:p w14:paraId="17219775">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（评审指标项19）</w:t>
      </w:r>
    </w:p>
    <w:p w14:paraId="1A65C3C5">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（3）设备和计算测评内容：身份鉴别、远程管理通道安全、远程管理通道安全、重要信息资源安全标记完整性、日志记录完整性、重要可执行程序完整性、重要可执行程序来源真实性。</w:t>
      </w:r>
    </w:p>
    <w:p w14:paraId="586F4FC4">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（评审指标项20）</w:t>
      </w:r>
    </w:p>
    <w:p w14:paraId="691A596B">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4）应用和数据测评内容：身份鉴别、访问控制信息完整性、访问控制信息完整性、重要信息资源安全标记完整性、重要数据传输完整性、重要数据存储机密性、重要数据传输完整性、重要数据存储完整性、不可否认性。</w:t>
      </w:r>
    </w:p>
    <w:p w14:paraId="25A1297F">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（评审指标项21）</w:t>
      </w:r>
    </w:p>
    <w:p w14:paraId="19779175">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5）密钥管理测评内容：理清密钥流转的关系，对信息系统内的密钥(尤其是进出密码产品和密码模块的密钥)进行全生命周期的安全检查，包括密钥的生成、存储、分发、导入与导出、使用、备份与恢复、归档、销毁，确认所有密钥管理操作都是由符合GM/T0005《随机性检测规范》和GM/T0028《密码模块安全技术要求》规定的密码产品或密码模块实现。</w:t>
      </w:r>
    </w:p>
    <w:p w14:paraId="23BCF6C8">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（评审指标项22）</w:t>
      </w:r>
    </w:p>
    <w:p w14:paraId="1121FC5C">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（6）制度管理测评内容：具备密码应用安全管理制度、密钥管理规则、建立操作规程、定期修订安全管理制度、明确管理制度发布流程、制度执行过程记录留存。</w:t>
      </w:r>
    </w:p>
    <w:p w14:paraId="14732A4B">
      <w:pPr>
        <w:spacing w:line="400" w:lineRule="exact"/>
        <w:ind w:firstLine="482" w:firstLineChars="200"/>
        <w:rPr>
          <w:rFonts w:ascii="宋体" w:hAnsi="宋体" w:eastAsia="宋体" w:cs="宋体"/>
          <w:b/>
          <w:color w:val="000000" w:themeColor="text1"/>
          <w:sz w:val="24"/>
        </w:rPr>
      </w:pPr>
      <w:r>
        <w:rPr>
          <w:rFonts w:hint="eastAsia" w:ascii="宋体" w:hAnsi="宋体" w:eastAsia="宋体" w:cs="宋体"/>
          <w:b/>
          <w:color w:val="000000" w:themeColor="text1"/>
          <w:sz w:val="24"/>
        </w:rPr>
        <w:t>（评审指标项23）</w:t>
      </w:r>
    </w:p>
    <w:p w14:paraId="1D67D63E">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（7）人员管理测评内容：了解并遵守密码相关法律法规和密码管理制度、建立密码应用岗位责任制度、建立上岗人员培训制度、定期进行安全岗位人员考核、建立关键岗位人员保密制度和调离制度。</w:t>
      </w:r>
    </w:p>
    <w:p w14:paraId="297FFF1D">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（评审指标项24）</w:t>
      </w:r>
    </w:p>
    <w:p w14:paraId="6CBF016A">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（8）建设运行测评内容：制定密码应用方案、制定密钥安全管理策略、制定实施方案、投入运行前进行密码应用安全性评估、定期开展密码应用安全性评估及攻防对抗演习。</w:t>
      </w:r>
    </w:p>
    <w:p w14:paraId="00C12E0C">
      <w:pPr>
        <w:spacing w:line="400" w:lineRule="exact"/>
        <w:ind w:firstLine="482" w:firstLineChars="200"/>
        <w:rPr>
          <w:rFonts w:ascii="宋体" w:hAnsi="宋体" w:eastAsia="宋体" w:cs="宋体"/>
          <w:color w:val="000000" w:themeColor="text1"/>
          <w:sz w:val="24"/>
        </w:rPr>
      </w:pPr>
      <w:r>
        <w:rPr>
          <w:rFonts w:hint="eastAsia" w:ascii="宋体" w:hAnsi="宋体" w:eastAsia="宋体" w:cs="宋体"/>
          <w:b/>
          <w:color w:val="000000" w:themeColor="text1"/>
          <w:sz w:val="24"/>
        </w:rPr>
        <w:t>（评审指标项25）</w:t>
      </w:r>
    </w:p>
    <w:p w14:paraId="0FED254D">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（9）应急处置测评内容：应急策略、事件处置、向有关主管部门上报处置情况。</w:t>
      </w:r>
    </w:p>
    <w:p w14:paraId="0AE83104">
      <w:pPr>
        <w:spacing w:line="400" w:lineRule="exact"/>
        <w:ind w:firstLine="482" w:firstLineChars="200"/>
        <w:rPr>
          <w:rFonts w:ascii="宋体" w:hAnsi="宋体" w:eastAsia="宋体" w:cs="宋体"/>
          <w:b/>
          <w:color w:val="000000" w:themeColor="text1"/>
          <w:sz w:val="24"/>
        </w:rPr>
      </w:pPr>
      <w:r>
        <w:rPr>
          <w:rFonts w:hint="eastAsia" w:ascii="宋体" w:hAnsi="宋体" w:eastAsia="宋体" w:cs="宋体"/>
          <w:b/>
          <w:color w:val="000000" w:themeColor="text1"/>
          <w:sz w:val="24"/>
        </w:rPr>
        <w:t>（评审指标项26）</w:t>
      </w:r>
    </w:p>
    <w:p w14:paraId="44E05DFE">
      <w:pPr>
        <w:spacing w:line="400" w:lineRule="exact"/>
        <w:ind w:firstLine="480" w:firstLineChars="200"/>
        <w:rPr>
          <w:rFonts w:ascii="宋体" w:hAnsi="宋体" w:eastAsia="宋体" w:cs="宋体"/>
          <w:b/>
          <w:color w:val="000000" w:themeColor="text1"/>
          <w:sz w:val="24"/>
        </w:rPr>
      </w:pPr>
      <w:r>
        <w:rPr>
          <w:rFonts w:hint="eastAsia" w:ascii="宋体" w:hAnsi="宋体" w:eastAsia="宋体" w:cs="宋体"/>
          <w:color w:val="000000" w:themeColor="text1"/>
          <w:sz w:val="24"/>
        </w:rPr>
        <w:t>（10）密码测评服务成果：在收到所需的技术资料和具备工作环境后完成后90日内（不含系统整改时间）完成委托的密码测评工作，按照商用密码应用安全性评估相关标准、国家密码管理局要求出具国家密码管理局认可的具备商用密码应用安全性评估资格的《商用密码应用安全性评估报告》胶装纸质文件正本一式叁份。</w:t>
      </w:r>
    </w:p>
    <w:p w14:paraId="780C700C">
      <w:pPr>
        <w:pStyle w:val="23"/>
        <w:spacing w:after="0" w:line="400" w:lineRule="exact"/>
        <w:ind w:left="0" w:leftChars="0" w:firstLine="482"/>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（评审指标项27）</w:t>
      </w:r>
    </w:p>
    <w:p w14:paraId="4EF9009A">
      <w:pPr>
        <w:pStyle w:val="23"/>
        <w:spacing w:after="0" w:line="400" w:lineRule="exact"/>
        <w:ind w:left="0" w:leftChars="0" w:firstLine="480"/>
        <w:rPr>
          <w:rFonts w:ascii="宋体" w:hAnsi="宋体" w:eastAsia="宋体" w:cs="宋体"/>
          <w:color w:val="000000" w:themeColor="text1"/>
          <w:sz w:val="24"/>
        </w:rPr>
      </w:pPr>
      <w:r>
        <w:rPr>
          <w:rFonts w:hint="eastAsia" w:ascii="宋体" w:hAnsi="宋体" w:eastAsia="宋体" w:cs="宋体"/>
          <w:color w:val="000000" w:themeColor="text1"/>
          <w:sz w:val="24"/>
        </w:rPr>
        <w:t>（11）商用密码应用安全咨询服务：根据GB/T39786-2021《信息安全技术信息系统密码应用基本要求》，针对被测系统从物理和环境安全、网络和通信安全、设备和计算安全、应用和数据安全提供密码技术咨询与辅助。</w:t>
      </w:r>
    </w:p>
    <w:p w14:paraId="3C319A78">
      <w:pPr>
        <w:pStyle w:val="23"/>
        <w:spacing w:after="0" w:line="400" w:lineRule="exact"/>
        <w:ind w:left="0" w:leftChars="0" w:firstLine="482"/>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（评审指标项28）</w:t>
      </w:r>
    </w:p>
    <w:p w14:paraId="58A37367">
      <w:pPr>
        <w:pStyle w:val="23"/>
        <w:spacing w:after="0" w:line="400" w:lineRule="exact"/>
        <w:ind w:left="0" w:leftChars="0" w:firstLine="480"/>
        <w:rPr>
          <w:rFonts w:ascii="宋体" w:hAnsi="宋体" w:eastAsia="宋体" w:cs="宋体"/>
          <w:b/>
          <w:bCs/>
          <w:color w:val="000000" w:themeColor="text1"/>
          <w:sz w:val="24"/>
        </w:rPr>
      </w:pPr>
      <w:r>
        <w:rPr>
          <w:rFonts w:hint="eastAsia" w:ascii="宋体" w:hAnsi="宋体" w:eastAsia="宋体" w:cs="宋体"/>
          <w:color w:val="000000" w:themeColor="text1"/>
          <w:sz w:val="24"/>
        </w:rPr>
        <w:t>（12）密码应用方案评审服务：委托商用密码安全性评估机构进行商用密码应用方案评审，确保项目遵循《中华人民共和国密码法》与商业密码的相关规定，在符合网络安全等级保护和《信息安全技术 信息系统密码应用基本要求》等标准的基础上制定信息系统密码使用合规、正确、有效，并出具有效的《商用密码应用方案评估报告》。</w:t>
      </w:r>
    </w:p>
    <w:p w14:paraId="2E4F226C">
      <w:pPr>
        <w:pStyle w:val="23"/>
        <w:spacing w:after="0" w:line="400" w:lineRule="exact"/>
        <w:ind w:left="0" w:leftChars="0" w:firstLine="482"/>
        <w:rPr>
          <w:rFonts w:ascii="宋体" w:hAnsi="宋体" w:eastAsia="宋体" w:cs="宋体"/>
          <w:b/>
          <w:bCs/>
          <w:color w:val="000000" w:themeColor="text1"/>
          <w:sz w:val="24"/>
        </w:rPr>
      </w:pPr>
      <w:r>
        <w:rPr>
          <w:rFonts w:hint="eastAsia" w:ascii="宋体" w:hAnsi="宋体" w:eastAsia="宋体" w:cs="宋体"/>
          <w:b/>
          <w:bCs/>
          <w:color w:val="000000" w:themeColor="text1"/>
          <w:sz w:val="24"/>
        </w:rPr>
        <w:t>（评审指标项29）</w:t>
      </w:r>
    </w:p>
    <w:p w14:paraId="209D77BA">
      <w:pPr>
        <w:pStyle w:val="23"/>
        <w:spacing w:after="0" w:line="400" w:lineRule="exact"/>
        <w:ind w:left="0" w:leftChars="0" w:firstLine="480"/>
        <w:rPr>
          <w:rFonts w:ascii="宋体" w:hAnsi="宋体" w:eastAsia="宋体" w:cs="宋体"/>
          <w:b/>
          <w:bCs/>
          <w:color w:val="000000" w:themeColor="text1"/>
          <w:sz w:val="24"/>
        </w:rPr>
      </w:pPr>
      <w:r>
        <w:rPr>
          <w:rFonts w:hint="eastAsia" w:ascii="宋体" w:hAnsi="宋体" w:eastAsia="宋体" w:cs="宋体"/>
          <w:color w:val="000000" w:themeColor="text1"/>
          <w:sz w:val="24"/>
        </w:rPr>
        <w:t>（13）协助完成商用密码应用评估报告在所在地密码管理部门的备案工作。</w:t>
      </w:r>
    </w:p>
    <w:p w14:paraId="71A1E313">
      <w:pPr>
        <w:pStyle w:val="21"/>
        <w:ind w:firstLine="482"/>
        <w:jc w:val="left"/>
        <w:rPr>
          <w:rFonts w:ascii="宋体" w:hAnsi="宋体" w:eastAsia="宋体" w:cs="宋体"/>
          <w:color w:val="000000" w:themeColor="text1"/>
          <w:kern w:val="0"/>
          <w:sz w:val="21"/>
          <w:szCs w:val="21"/>
        </w:rPr>
      </w:pPr>
    </w:p>
    <w:p w14:paraId="4284F04E">
      <w:pPr>
        <w:pStyle w:val="32"/>
        <w:spacing w:line="360" w:lineRule="exact"/>
        <w:rPr>
          <w:rFonts w:hint="default" w:ascii="宋体" w:hAnsi="宋体" w:eastAsia="宋体" w:cs="宋体"/>
          <w:b/>
          <w:color w:val="000000" w:themeColor="text1"/>
          <w:sz w:val="24"/>
          <w:szCs w:val="24"/>
          <w:lang w:eastAsia="zh-CN"/>
        </w:rPr>
      </w:pPr>
    </w:p>
    <w:p w14:paraId="5E421624">
      <w:pPr>
        <w:pStyle w:val="32"/>
        <w:jc w:val="both"/>
        <w:outlineLvl w:val="2"/>
        <w:rPr>
          <w:rFonts w:hint="default" w:ascii="宋体" w:hAnsi="宋体" w:eastAsia="宋体" w:cs="宋体"/>
          <w:b/>
          <w:color w:val="000000" w:themeColor="text1"/>
          <w:sz w:val="24"/>
          <w:szCs w:val="24"/>
        </w:rPr>
      </w:pPr>
    </w:p>
    <w:p w14:paraId="32B8840F">
      <w:pPr>
        <w:pStyle w:val="32"/>
        <w:spacing w:line="400" w:lineRule="exact"/>
        <w:jc w:val="both"/>
        <w:outlineLvl w:val="2"/>
        <w:rPr>
          <w:rFonts w:hint="default" w:ascii="宋体" w:hAnsi="宋体" w:eastAsia="宋体" w:cs="宋体"/>
          <w:b/>
          <w:color w:val="000000" w:themeColor="text1"/>
          <w:sz w:val="24"/>
          <w:szCs w:val="24"/>
        </w:rPr>
      </w:pPr>
    </w:p>
    <w:p w14:paraId="472649C8">
      <w:pPr>
        <w:pStyle w:val="32"/>
        <w:spacing w:line="40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三、商务要求（以“★”标示的内容为不允许负偏离的实质性要求）</w:t>
      </w:r>
    </w:p>
    <w:p w14:paraId="36A9AE8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采购包1：</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305"/>
        <w:gridCol w:w="2490"/>
        <w:gridCol w:w="5130"/>
      </w:tblGrid>
      <w:tr w14:paraId="4204B6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A4EE71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305" w:type="dxa"/>
          </w:tcPr>
          <w:p w14:paraId="3C9F062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参数性质</w:t>
            </w:r>
          </w:p>
        </w:tc>
        <w:tc>
          <w:tcPr>
            <w:tcW w:w="2490" w:type="dxa"/>
          </w:tcPr>
          <w:p w14:paraId="6C124CA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类型</w:t>
            </w:r>
          </w:p>
        </w:tc>
        <w:tc>
          <w:tcPr>
            <w:tcW w:w="5130" w:type="dxa"/>
          </w:tcPr>
          <w:p w14:paraId="2CAFC3B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要求</w:t>
            </w:r>
          </w:p>
        </w:tc>
      </w:tr>
      <w:tr w14:paraId="6018A0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3FB7F58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305" w:type="dxa"/>
          </w:tcPr>
          <w:p w14:paraId="42390C6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655ACE6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交货时间</w:t>
            </w:r>
          </w:p>
        </w:tc>
        <w:tc>
          <w:tcPr>
            <w:tcW w:w="5130" w:type="dxa"/>
          </w:tcPr>
          <w:p w14:paraId="1B34A214">
            <w:pPr>
              <w:pStyle w:val="12"/>
              <w:spacing w:line="400" w:lineRule="exact"/>
              <w:rPr>
                <w:rFonts w:ascii="宋体" w:hAnsi="宋体" w:eastAsia="宋体" w:cs="宋体"/>
                <w:color w:val="000000" w:themeColor="text1"/>
                <w:sz w:val="24"/>
              </w:rPr>
            </w:pPr>
            <w:r>
              <w:rPr>
                <w:rFonts w:hint="eastAsia" w:ascii="宋体" w:hAnsi="宋体" w:eastAsia="宋体" w:cs="宋体"/>
                <w:color w:val="000000" w:themeColor="text1"/>
                <w:sz w:val="24"/>
              </w:rPr>
              <w:t>合同签订并生效后10个工作日内启动项目实施工作，180天内根据合同要求完成整个项目实施并上线使用（保证医院正常运营）。</w:t>
            </w:r>
          </w:p>
        </w:tc>
      </w:tr>
      <w:tr w14:paraId="06C903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6B81478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1305" w:type="dxa"/>
          </w:tcPr>
          <w:p w14:paraId="6717821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25118E3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交货地点</w:t>
            </w:r>
          </w:p>
        </w:tc>
        <w:tc>
          <w:tcPr>
            <w:tcW w:w="5130" w:type="dxa"/>
          </w:tcPr>
          <w:p w14:paraId="5E767D2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采购人指定地点</w:t>
            </w:r>
          </w:p>
        </w:tc>
      </w:tr>
      <w:tr w14:paraId="472E9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72F73FB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1305" w:type="dxa"/>
          </w:tcPr>
          <w:p w14:paraId="130B237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3A008B3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交货条件</w:t>
            </w:r>
          </w:p>
        </w:tc>
        <w:tc>
          <w:tcPr>
            <w:tcW w:w="5130" w:type="dxa"/>
          </w:tcPr>
          <w:p w14:paraId="6AACEDB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验收合格后交付</w:t>
            </w:r>
          </w:p>
        </w:tc>
      </w:tr>
      <w:tr w14:paraId="432B89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64281EA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1305" w:type="dxa"/>
          </w:tcPr>
          <w:p w14:paraId="45E5E3D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74088D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是否邀请投标人验收</w:t>
            </w:r>
          </w:p>
        </w:tc>
        <w:tc>
          <w:tcPr>
            <w:tcW w:w="5130" w:type="dxa"/>
          </w:tcPr>
          <w:p w14:paraId="3EE6EE0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不邀请投标人验收</w:t>
            </w:r>
          </w:p>
        </w:tc>
      </w:tr>
      <w:tr w14:paraId="4819E6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50A6B7B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1305" w:type="dxa"/>
          </w:tcPr>
          <w:p w14:paraId="6E7D6E3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045B2DA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履约验收方式</w:t>
            </w:r>
          </w:p>
        </w:tc>
        <w:tc>
          <w:tcPr>
            <w:tcW w:w="5130" w:type="dxa"/>
          </w:tcPr>
          <w:p w14:paraId="572BFA7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1、期次1，说明：按国家省市、相关行业标准、招标文件、投标文件、合同要求验收</w:t>
            </w:r>
          </w:p>
        </w:tc>
      </w:tr>
      <w:tr w14:paraId="2E4158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825" w:type="dxa"/>
          </w:tcPr>
          <w:p w14:paraId="3C0C0A1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1305" w:type="dxa"/>
          </w:tcPr>
          <w:p w14:paraId="064A518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50FAA15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合同支付方式</w:t>
            </w:r>
          </w:p>
        </w:tc>
        <w:tc>
          <w:tcPr>
            <w:tcW w:w="5130" w:type="dxa"/>
          </w:tcPr>
          <w:p w14:paraId="181AF35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合同签订后，采购人凭借中标人开具的30%合同款有效发票，待财政资金到位后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p w14:paraId="5C7E80E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初验后，采购人凭借中标人开具的40%合同款有效发票，待财政资金到位后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0%</w:t>
            </w:r>
            <w:r>
              <w:rPr>
                <w:rFonts w:ascii="宋体" w:hAnsi="宋体" w:eastAsia="宋体" w:cs="宋体"/>
                <w:color w:val="000000" w:themeColor="text1"/>
                <w:sz w:val="24"/>
                <w:szCs w:val="24"/>
                <w:lang w:eastAsia="zh-CN"/>
              </w:rPr>
              <w:t>；</w:t>
            </w:r>
          </w:p>
          <w:p w14:paraId="6905AA6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终验后，采购人凭借中标人开具剩余30%合同款的有效发票，待财政资金到位后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tc>
      </w:tr>
      <w:tr w14:paraId="0FAFBB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92B4D9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1305" w:type="dxa"/>
          </w:tcPr>
          <w:p w14:paraId="1B2B15B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7B34F60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履约保证金</w:t>
            </w:r>
          </w:p>
        </w:tc>
        <w:tc>
          <w:tcPr>
            <w:tcW w:w="5130" w:type="dxa"/>
          </w:tcPr>
          <w:p w14:paraId="67008221">
            <w:pPr>
              <w:shd w:val="clear" w:color="auto" w:fill="FFFFFF"/>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缴纳, 本采购包履约保证金为合同总金额的5.0%</w:t>
            </w:r>
          </w:p>
          <w:p w14:paraId="76511B81">
            <w:pPr>
              <w:shd w:val="clear" w:color="auto" w:fill="FFFFFF"/>
              <w:spacing w:line="400" w:lineRule="exact"/>
              <w:rPr>
                <w:rFonts w:ascii="宋体" w:hAnsi="宋体" w:eastAsia="宋体" w:cs="宋体"/>
                <w:color w:val="000000" w:themeColor="text1"/>
                <w:sz w:val="24"/>
              </w:rPr>
            </w:pPr>
            <w:r>
              <w:rPr>
                <w:rFonts w:hint="eastAsia" w:ascii="宋体" w:hAnsi="宋体" w:eastAsia="宋体" w:cs="宋体"/>
                <w:color w:val="000000" w:themeColor="text1"/>
                <w:kern w:val="0"/>
                <w:sz w:val="24"/>
              </w:rPr>
              <w:t>说明：中标人在签订合同前应向采购人缴纳合同总金额的5%作为履约保证金，该履约保证金于验收合格后满3年且无违约的前提下，中标人书面提出申请后30个工作日内一次性无息退还。履约保证金以现金、支票、汇票、本票、</w:t>
            </w:r>
            <w:r>
              <w:rPr>
                <w:rFonts w:hint="eastAsia" w:ascii="宋体" w:hAnsi="宋体" w:eastAsia="宋体" w:cs="宋体"/>
                <w:color w:val="000000" w:themeColor="text1"/>
                <w:kern w:val="0"/>
                <w:sz w:val="24"/>
                <w:lang w:eastAsia="zh-CN"/>
              </w:rPr>
              <w:t>转账</w:t>
            </w:r>
            <w:r>
              <w:rPr>
                <w:rFonts w:hint="eastAsia" w:ascii="宋体" w:hAnsi="宋体" w:eastAsia="宋体" w:cs="宋体"/>
                <w:color w:val="000000" w:themeColor="text1"/>
                <w:kern w:val="0"/>
                <w:sz w:val="24"/>
              </w:rPr>
              <w:t>、电汇或者金融机构、担保机构出具的保函等形式向采购人一次性支付履约保证金。如果是以保函形式缴纳履约保证金的，中标人必须开具见索即付(无条件支付)银行保函，且保函有效期(即到期时间)必须为项目完成验收合格后满3年再延长6个月。如中标人未按本招标文件及合同有关规定履行其义务，采购人有权扣除履约保证金，用以补偿。</w:t>
            </w:r>
          </w:p>
        </w:tc>
      </w:tr>
    </w:tbl>
    <w:p w14:paraId="6E1E083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采购包2：</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305"/>
        <w:gridCol w:w="2490"/>
        <w:gridCol w:w="5130"/>
      </w:tblGrid>
      <w:tr w14:paraId="15004D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A9AAF6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305" w:type="dxa"/>
          </w:tcPr>
          <w:p w14:paraId="37004CC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参数性质</w:t>
            </w:r>
          </w:p>
        </w:tc>
        <w:tc>
          <w:tcPr>
            <w:tcW w:w="2490" w:type="dxa"/>
          </w:tcPr>
          <w:p w14:paraId="4DFAC64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类型</w:t>
            </w:r>
          </w:p>
        </w:tc>
        <w:tc>
          <w:tcPr>
            <w:tcW w:w="5130" w:type="dxa"/>
          </w:tcPr>
          <w:p w14:paraId="611C7E1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要求</w:t>
            </w:r>
          </w:p>
        </w:tc>
      </w:tr>
      <w:tr w14:paraId="560A03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1E7948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305" w:type="dxa"/>
          </w:tcPr>
          <w:p w14:paraId="1436663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2E191FB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交货时间</w:t>
            </w:r>
          </w:p>
        </w:tc>
        <w:tc>
          <w:tcPr>
            <w:tcW w:w="5130" w:type="dxa"/>
          </w:tcPr>
          <w:p w14:paraId="159631D0">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合同签订并生效后10个工作日内启动项目实施工作，</w:t>
            </w:r>
            <w:r>
              <w:rPr>
                <w:rFonts w:ascii="宋体" w:hAnsi="宋体" w:eastAsia="宋体" w:cs="宋体"/>
                <w:color w:val="000000" w:themeColor="text1"/>
                <w:sz w:val="24"/>
                <w:szCs w:val="24"/>
                <w:lang w:eastAsia="zh-CN"/>
              </w:rPr>
              <w:t>180天</w:t>
            </w:r>
            <w:r>
              <w:rPr>
                <w:rFonts w:ascii="宋体" w:hAnsi="宋体" w:eastAsia="宋体" w:cs="宋体"/>
                <w:color w:val="000000" w:themeColor="text1"/>
                <w:sz w:val="24"/>
                <w:szCs w:val="24"/>
              </w:rPr>
              <w:t>内根据合同要求完成整个项目实施并上线使用（保证医院正常运营）</w:t>
            </w:r>
            <w:r>
              <w:rPr>
                <w:rFonts w:ascii="宋体" w:hAnsi="宋体" w:eastAsia="宋体" w:cs="宋体"/>
                <w:color w:val="000000" w:themeColor="text1"/>
                <w:sz w:val="24"/>
                <w:szCs w:val="24"/>
                <w:lang w:eastAsia="zh-CN"/>
              </w:rPr>
              <w:t>。</w:t>
            </w:r>
          </w:p>
        </w:tc>
      </w:tr>
      <w:tr w14:paraId="359AD2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AF8519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1305" w:type="dxa"/>
          </w:tcPr>
          <w:p w14:paraId="4DA6227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632358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交货地点</w:t>
            </w:r>
          </w:p>
        </w:tc>
        <w:tc>
          <w:tcPr>
            <w:tcW w:w="5130" w:type="dxa"/>
          </w:tcPr>
          <w:p w14:paraId="4C31954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采购人指定地点</w:t>
            </w:r>
          </w:p>
        </w:tc>
      </w:tr>
      <w:tr w14:paraId="1BE437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47F7A4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1305" w:type="dxa"/>
          </w:tcPr>
          <w:p w14:paraId="1B4EFC7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16F5089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交货条件</w:t>
            </w:r>
          </w:p>
        </w:tc>
        <w:tc>
          <w:tcPr>
            <w:tcW w:w="5130" w:type="dxa"/>
          </w:tcPr>
          <w:p w14:paraId="089DF58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验收合格后交付</w:t>
            </w:r>
          </w:p>
        </w:tc>
      </w:tr>
      <w:tr w14:paraId="714855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6FDCE7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1305" w:type="dxa"/>
          </w:tcPr>
          <w:p w14:paraId="4DDB0A0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01FE5E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是否邀请投标人验收</w:t>
            </w:r>
          </w:p>
        </w:tc>
        <w:tc>
          <w:tcPr>
            <w:tcW w:w="5130" w:type="dxa"/>
          </w:tcPr>
          <w:p w14:paraId="32151FC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不邀请投标人验收</w:t>
            </w:r>
          </w:p>
        </w:tc>
      </w:tr>
      <w:tr w14:paraId="2F0878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75C8E8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1305" w:type="dxa"/>
          </w:tcPr>
          <w:p w14:paraId="03046EC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6AD3E4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履约验收方式</w:t>
            </w:r>
          </w:p>
        </w:tc>
        <w:tc>
          <w:tcPr>
            <w:tcW w:w="5130" w:type="dxa"/>
          </w:tcPr>
          <w:p w14:paraId="1A9683E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1、期次1，说明：按国家省市、相关行业标准、招标文件、投标文件、合同要求验收</w:t>
            </w:r>
          </w:p>
        </w:tc>
      </w:tr>
      <w:tr w14:paraId="5D843B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9EE2CF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1305" w:type="dxa"/>
          </w:tcPr>
          <w:p w14:paraId="26D3196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51107D1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合同支付方式</w:t>
            </w:r>
          </w:p>
        </w:tc>
        <w:tc>
          <w:tcPr>
            <w:tcW w:w="5130" w:type="dxa"/>
          </w:tcPr>
          <w:p w14:paraId="26C653C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合同签订后，采购人凭借中标人开具的30%合同款有效发票，待财政资金到位后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p w14:paraId="19E1059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初验后，采购人凭借中标人开具的40%合同款有效发票，待财政资金到位后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0%</w:t>
            </w:r>
            <w:r>
              <w:rPr>
                <w:rFonts w:ascii="宋体" w:hAnsi="宋体" w:eastAsia="宋体" w:cs="宋体"/>
                <w:color w:val="000000" w:themeColor="text1"/>
                <w:sz w:val="24"/>
                <w:szCs w:val="24"/>
                <w:lang w:eastAsia="zh-CN"/>
              </w:rPr>
              <w:t>；</w:t>
            </w:r>
          </w:p>
          <w:p w14:paraId="07A54903">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终验后，采购人凭借中标人开具剩余30%合同款的有效发票，待财政资金到位后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tc>
      </w:tr>
      <w:tr w14:paraId="61E2CA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029DA8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1305" w:type="dxa"/>
          </w:tcPr>
          <w:p w14:paraId="2880CDC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2460FB4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履约保证金</w:t>
            </w:r>
          </w:p>
        </w:tc>
        <w:tc>
          <w:tcPr>
            <w:tcW w:w="5130" w:type="dxa"/>
          </w:tcPr>
          <w:p w14:paraId="37968EAB">
            <w:pPr>
              <w:widowControl/>
              <w:shd w:val="clear" w:color="auto" w:fill="FFFFFF"/>
              <w:spacing w:line="400" w:lineRule="exact"/>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缴纳, 本采购包履约保证金为合同总金额的5.0%</w:t>
            </w:r>
          </w:p>
          <w:p w14:paraId="3F1CD085">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说明：</w:t>
            </w:r>
            <w:r>
              <w:rPr>
                <w:rFonts w:ascii="宋体" w:hAnsi="宋体" w:eastAsia="宋体" w:cs="宋体"/>
                <w:color w:val="000000" w:themeColor="text1"/>
                <w:sz w:val="24"/>
                <w:szCs w:val="24"/>
              </w:rPr>
              <w:t>中标人在签订合同前应向采购人缴纳合同总金额的5%作为履约保证金，该履约保证金于验收合格后满3年且无违约的前提下，中标人书面提出申请后30个工作日内一次性无息退还。履约保证金以</w:t>
            </w:r>
            <w:r>
              <w:rPr>
                <w:rFonts w:ascii="宋体" w:hAnsi="宋体" w:eastAsia="宋体" w:cs="宋体"/>
                <w:color w:val="000000" w:themeColor="text1"/>
                <w:sz w:val="24"/>
              </w:rPr>
              <w:t>现金</w:t>
            </w:r>
            <w:r>
              <w:rPr>
                <w:rFonts w:ascii="宋体" w:hAnsi="宋体" w:eastAsia="宋体" w:cs="宋体"/>
                <w:color w:val="000000" w:themeColor="text1"/>
                <w:sz w:val="24"/>
                <w:lang w:eastAsia="zh-CN"/>
              </w:rPr>
              <w:t>、</w:t>
            </w:r>
            <w:r>
              <w:rPr>
                <w:rFonts w:ascii="宋体" w:hAnsi="宋体" w:eastAsia="宋体" w:cs="宋体"/>
                <w:color w:val="000000" w:themeColor="text1"/>
                <w:sz w:val="24"/>
              </w:rPr>
              <w:t>支票、汇票、本票、</w:t>
            </w:r>
            <w:r>
              <w:rPr>
                <w:rFonts w:hint="eastAsia" w:ascii="宋体" w:hAnsi="宋体" w:eastAsia="宋体" w:cs="宋体"/>
                <w:color w:val="000000" w:themeColor="text1"/>
                <w:sz w:val="24"/>
                <w:lang w:eastAsia="zh-CN"/>
              </w:rPr>
              <w:t>转账</w:t>
            </w:r>
            <w:r>
              <w:rPr>
                <w:rFonts w:ascii="宋体" w:hAnsi="宋体" w:eastAsia="宋体" w:cs="宋体"/>
                <w:color w:val="000000" w:themeColor="text1"/>
                <w:sz w:val="24"/>
              </w:rPr>
              <w:t>、电汇或者金融机构、担保机构出具的保函等形式向采购人一次性支付履约保证金。如果是以保函形式缴纳履约保证金的，中标人必须开具见索即付(无条件支付)银行保函，且保函有效期(即到期时间)必须为项目完成验收合格后</w:t>
            </w:r>
            <w:r>
              <w:rPr>
                <w:rFonts w:ascii="宋体" w:hAnsi="宋体" w:eastAsia="宋体" w:cs="宋体"/>
                <w:color w:val="000000" w:themeColor="text1"/>
                <w:sz w:val="24"/>
                <w:lang w:eastAsia="zh-CN"/>
              </w:rPr>
              <w:t>满3年</w:t>
            </w:r>
            <w:r>
              <w:rPr>
                <w:rFonts w:ascii="宋体" w:hAnsi="宋体" w:eastAsia="宋体" w:cs="宋体"/>
                <w:color w:val="000000" w:themeColor="text1"/>
                <w:sz w:val="24"/>
              </w:rPr>
              <w:t>再延长6个月。如中标人未按本招标文件及合同有关规定履行其义务，采购人有权扣除履约保证金，用以补偿。</w:t>
            </w:r>
          </w:p>
        </w:tc>
      </w:tr>
    </w:tbl>
    <w:p w14:paraId="61D0426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305"/>
        <w:gridCol w:w="2490"/>
        <w:gridCol w:w="5130"/>
      </w:tblGrid>
      <w:tr w14:paraId="19B055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35AFF7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305" w:type="dxa"/>
          </w:tcPr>
          <w:p w14:paraId="327D4B3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参数性质</w:t>
            </w:r>
          </w:p>
        </w:tc>
        <w:tc>
          <w:tcPr>
            <w:tcW w:w="2490" w:type="dxa"/>
          </w:tcPr>
          <w:p w14:paraId="3EE8C9B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类型</w:t>
            </w:r>
          </w:p>
        </w:tc>
        <w:tc>
          <w:tcPr>
            <w:tcW w:w="5130" w:type="dxa"/>
          </w:tcPr>
          <w:p w14:paraId="39A2E0C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要求</w:t>
            </w:r>
          </w:p>
        </w:tc>
      </w:tr>
      <w:tr w14:paraId="260EF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6AD6549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305" w:type="dxa"/>
          </w:tcPr>
          <w:p w14:paraId="23C18D8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77C93BF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交货时间</w:t>
            </w:r>
          </w:p>
        </w:tc>
        <w:tc>
          <w:tcPr>
            <w:tcW w:w="5130" w:type="dxa"/>
          </w:tcPr>
          <w:p w14:paraId="39860861">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合同签订并生效后10个工作日内启动项目实施工作，</w:t>
            </w:r>
            <w:r>
              <w:rPr>
                <w:rFonts w:ascii="宋体" w:hAnsi="宋体" w:eastAsia="宋体" w:cs="宋体"/>
                <w:color w:val="000000" w:themeColor="text1"/>
                <w:sz w:val="24"/>
                <w:szCs w:val="24"/>
                <w:lang w:eastAsia="zh-CN"/>
              </w:rPr>
              <w:t>180天</w:t>
            </w:r>
            <w:r>
              <w:rPr>
                <w:rFonts w:ascii="宋体" w:hAnsi="宋体" w:eastAsia="宋体" w:cs="宋体"/>
                <w:color w:val="000000" w:themeColor="text1"/>
                <w:sz w:val="24"/>
                <w:szCs w:val="24"/>
              </w:rPr>
              <w:t>内根据合同要求完成整个项目实施并上线使用（保证医院正常运营）</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硬件设备（45）天内到货。</w:t>
            </w:r>
          </w:p>
        </w:tc>
      </w:tr>
      <w:tr w14:paraId="02AC30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CDE995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1305" w:type="dxa"/>
          </w:tcPr>
          <w:p w14:paraId="4DC939C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383AF8D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交货地点</w:t>
            </w:r>
          </w:p>
        </w:tc>
        <w:tc>
          <w:tcPr>
            <w:tcW w:w="5130" w:type="dxa"/>
          </w:tcPr>
          <w:p w14:paraId="38A3518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采购人指定地点</w:t>
            </w:r>
          </w:p>
        </w:tc>
      </w:tr>
      <w:tr w14:paraId="5DB89F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08EBF0F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1305" w:type="dxa"/>
          </w:tcPr>
          <w:p w14:paraId="02D90FC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6961C39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交货条件</w:t>
            </w:r>
          </w:p>
        </w:tc>
        <w:tc>
          <w:tcPr>
            <w:tcW w:w="5130" w:type="dxa"/>
          </w:tcPr>
          <w:p w14:paraId="21CB394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验收合格后交付</w:t>
            </w:r>
          </w:p>
        </w:tc>
      </w:tr>
      <w:tr w14:paraId="22D856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296292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1305" w:type="dxa"/>
          </w:tcPr>
          <w:p w14:paraId="3DCC034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549BD11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是否邀请投标人验收</w:t>
            </w:r>
          </w:p>
        </w:tc>
        <w:tc>
          <w:tcPr>
            <w:tcW w:w="5130" w:type="dxa"/>
          </w:tcPr>
          <w:p w14:paraId="319C477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不邀请投标人验收</w:t>
            </w:r>
          </w:p>
        </w:tc>
      </w:tr>
      <w:tr w14:paraId="33D601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AB492C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1305" w:type="dxa"/>
          </w:tcPr>
          <w:p w14:paraId="75DBADD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7583FA4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履约验收方式</w:t>
            </w:r>
          </w:p>
        </w:tc>
        <w:tc>
          <w:tcPr>
            <w:tcW w:w="5130" w:type="dxa"/>
          </w:tcPr>
          <w:p w14:paraId="5753E98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1、期次1，说明：按国家省市、相关行业标准、招标文件、投标文件、合同要求验收</w:t>
            </w:r>
          </w:p>
        </w:tc>
      </w:tr>
      <w:tr w14:paraId="139649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D3501E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1305" w:type="dxa"/>
          </w:tcPr>
          <w:p w14:paraId="7E3E649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5F73F4B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合同支付方式</w:t>
            </w:r>
          </w:p>
        </w:tc>
        <w:tc>
          <w:tcPr>
            <w:tcW w:w="5130" w:type="dxa"/>
          </w:tcPr>
          <w:p w14:paraId="027952F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合同签订后，采购人凭借中标人开具的30%合同款有效发票，待财政资金到位后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p w14:paraId="75053C6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初验后，采购人凭借中标人开具的40%合同款有效发票，待财政资金到位后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0%</w:t>
            </w:r>
            <w:r>
              <w:rPr>
                <w:rFonts w:ascii="宋体" w:hAnsi="宋体" w:eastAsia="宋体" w:cs="宋体"/>
                <w:color w:val="000000" w:themeColor="text1"/>
                <w:sz w:val="24"/>
                <w:szCs w:val="24"/>
                <w:lang w:eastAsia="zh-CN"/>
              </w:rPr>
              <w:t>；</w:t>
            </w:r>
          </w:p>
          <w:p w14:paraId="4D05349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终验后，采购人凭借中标人开具剩余30%合同款的有效发票，待财政资金到位后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tc>
      </w:tr>
      <w:tr w14:paraId="62B80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85571C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1305" w:type="dxa"/>
          </w:tcPr>
          <w:p w14:paraId="2FEF968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315878F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履约保证金</w:t>
            </w:r>
          </w:p>
        </w:tc>
        <w:tc>
          <w:tcPr>
            <w:tcW w:w="5130" w:type="dxa"/>
          </w:tcPr>
          <w:p w14:paraId="327EA14F">
            <w:pPr>
              <w:shd w:val="clear" w:color="auto" w:fill="FFFFFF"/>
              <w:rPr>
                <w:rFonts w:ascii="宋体" w:hAnsi="宋体" w:eastAsia="宋体" w:cs="宋体"/>
                <w:color w:val="000000" w:themeColor="text1"/>
                <w:kern w:val="0"/>
                <w:sz w:val="24"/>
              </w:rPr>
            </w:pPr>
            <w:r>
              <w:rPr>
                <w:rFonts w:hint="eastAsia" w:ascii="宋体" w:hAnsi="宋体" w:eastAsia="宋体" w:cs="宋体"/>
                <w:color w:val="000000" w:themeColor="text1"/>
                <w:kern w:val="0"/>
                <w:sz w:val="24"/>
              </w:rPr>
              <w:t>缴纳, 本采购包履约保证金为合同总金额的5.0%</w:t>
            </w:r>
          </w:p>
          <w:p w14:paraId="3DC44A0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说明：</w:t>
            </w:r>
            <w:r>
              <w:rPr>
                <w:rFonts w:ascii="宋体" w:hAnsi="宋体" w:eastAsia="宋体" w:cs="宋体"/>
                <w:color w:val="000000" w:themeColor="text1"/>
                <w:sz w:val="24"/>
                <w:szCs w:val="24"/>
              </w:rPr>
              <w:t>中标人在签订合同前应向采购人缴纳合同总金额的5%作为履约保证金，该履约保证金于验收合格后满3年且无违约的前提下，中标人书面提出申请后30个工作日内一次性无息退还。履约保证金以</w:t>
            </w:r>
            <w:r>
              <w:rPr>
                <w:rFonts w:ascii="宋体" w:hAnsi="宋体" w:eastAsia="宋体" w:cs="宋体"/>
                <w:color w:val="000000" w:themeColor="text1"/>
                <w:sz w:val="24"/>
              </w:rPr>
              <w:t>现金</w:t>
            </w:r>
            <w:r>
              <w:rPr>
                <w:rFonts w:ascii="宋体" w:hAnsi="宋体" w:eastAsia="宋体" w:cs="宋体"/>
                <w:color w:val="000000" w:themeColor="text1"/>
                <w:sz w:val="24"/>
                <w:lang w:eastAsia="zh-CN"/>
              </w:rPr>
              <w:t>、</w:t>
            </w:r>
            <w:r>
              <w:rPr>
                <w:rFonts w:ascii="宋体" w:hAnsi="宋体" w:eastAsia="宋体" w:cs="宋体"/>
                <w:color w:val="000000" w:themeColor="text1"/>
                <w:sz w:val="24"/>
              </w:rPr>
              <w:t>支票、汇票、本票、</w:t>
            </w:r>
            <w:r>
              <w:rPr>
                <w:rFonts w:hint="eastAsia" w:ascii="宋体" w:hAnsi="宋体" w:eastAsia="宋体" w:cs="宋体"/>
                <w:color w:val="000000" w:themeColor="text1"/>
                <w:sz w:val="24"/>
                <w:lang w:eastAsia="zh-CN"/>
              </w:rPr>
              <w:t>转账</w:t>
            </w:r>
            <w:r>
              <w:rPr>
                <w:rFonts w:ascii="宋体" w:hAnsi="宋体" w:eastAsia="宋体" w:cs="宋体"/>
                <w:color w:val="000000" w:themeColor="text1"/>
                <w:sz w:val="24"/>
              </w:rPr>
              <w:t>、电汇或者金融机构、担保机构出具的保函等形式向采购人一次性支付履约保证金。如果是以保函形式缴纳履约保证金的，中标人必须开具见索即付(无条件支付)银行保函，且保函有效期(即到期时间)必须为项目完成验收合格后</w:t>
            </w:r>
            <w:r>
              <w:rPr>
                <w:rFonts w:ascii="宋体" w:hAnsi="宋体" w:eastAsia="宋体" w:cs="宋体"/>
                <w:color w:val="000000" w:themeColor="text1"/>
                <w:sz w:val="24"/>
                <w:lang w:eastAsia="zh-CN"/>
              </w:rPr>
              <w:t>满3年</w:t>
            </w:r>
            <w:r>
              <w:rPr>
                <w:rFonts w:ascii="宋体" w:hAnsi="宋体" w:eastAsia="宋体" w:cs="宋体"/>
                <w:color w:val="000000" w:themeColor="text1"/>
                <w:sz w:val="24"/>
              </w:rPr>
              <w:t>再延长6个月。如中标人未按本招标文件及合同有关规定履行其义务，采购人有权扣除履约保证金，用以补偿。</w:t>
            </w:r>
          </w:p>
        </w:tc>
      </w:tr>
    </w:tbl>
    <w:p w14:paraId="5BB5630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305"/>
        <w:gridCol w:w="2490"/>
        <w:gridCol w:w="5130"/>
      </w:tblGrid>
      <w:tr w14:paraId="07A5C0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D4BF91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305" w:type="dxa"/>
          </w:tcPr>
          <w:p w14:paraId="41833FD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参数性质</w:t>
            </w:r>
          </w:p>
        </w:tc>
        <w:tc>
          <w:tcPr>
            <w:tcW w:w="2490" w:type="dxa"/>
          </w:tcPr>
          <w:p w14:paraId="16A1EDD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类型</w:t>
            </w:r>
          </w:p>
        </w:tc>
        <w:tc>
          <w:tcPr>
            <w:tcW w:w="5130" w:type="dxa"/>
          </w:tcPr>
          <w:p w14:paraId="699E2EB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要求</w:t>
            </w:r>
          </w:p>
        </w:tc>
      </w:tr>
      <w:tr w14:paraId="7E924C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54EDC74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305" w:type="dxa"/>
          </w:tcPr>
          <w:p w14:paraId="7B482B6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321963D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交货时间</w:t>
            </w:r>
          </w:p>
        </w:tc>
        <w:tc>
          <w:tcPr>
            <w:tcW w:w="5130" w:type="dxa"/>
          </w:tcPr>
          <w:p w14:paraId="1149F319">
            <w:pPr>
              <w:pStyle w:val="12"/>
              <w:rPr>
                <w:rFonts w:ascii="宋体" w:hAnsi="宋体" w:eastAsia="宋体" w:cs="宋体"/>
                <w:color w:val="000000" w:themeColor="text1"/>
                <w:sz w:val="24"/>
              </w:rPr>
            </w:pPr>
            <w:r>
              <w:rPr>
                <w:rFonts w:hint="eastAsia" w:ascii="宋体" w:hAnsi="宋体" w:eastAsia="宋体" w:cs="宋体"/>
                <w:color w:val="000000" w:themeColor="text1"/>
                <w:sz w:val="24"/>
              </w:rPr>
              <w:t>合同签订并生效，项目实施后开始提供服务至项目全部建设完毕并通过最终验收结束（具体时间按本次监理范围内的项目进度确定）</w:t>
            </w:r>
          </w:p>
        </w:tc>
      </w:tr>
      <w:tr w14:paraId="2F0681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EE8271C">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1305" w:type="dxa"/>
          </w:tcPr>
          <w:p w14:paraId="18B38BD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D72224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交货地点</w:t>
            </w:r>
          </w:p>
        </w:tc>
        <w:tc>
          <w:tcPr>
            <w:tcW w:w="5130" w:type="dxa"/>
          </w:tcPr>
          <w:p w14:paraId="2F2FA13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采购人指定地点</w:t>
            </w:r>
          </w:p>
        </w:tc>
      </w:tr>
      <w:tr w14:paraId="165C79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AED2C3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1305" w:type="dxa"/>
          </w:tcPr>
          <w:p w14:paraId="31E6E1F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8BBA2E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交货条件</w:t>
            </w:r>
          </w:p>
        </w:tc>
        <w:tc>
          <w:tcPr>
            <w:tcW w:w="5130" w:type="dxa"/>
          </w:tcPr>
          <w:p w14:paraId="703D0D8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验收合格后交付</w:t>
            </w:r>
          </w:p>
        </w:tc>
      </w:tr>
      <w:tr w14:paraId="5745C7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8A782E0">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1305" w:type="dxa"/>
          </w:tcPr>
          <w:p w14:paraId="75615DD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664EF11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是否邀请投标人验收</w:t>
            </w:r>
          </w:p>
        </w:tc>
        <w:tc>
          <w:tcPr>
            <w:tcW w:w="5130" w:type="dxa"/>
          </w:tcPr>
          <w:p w14:paraId="7B840D1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不邀请投标人验收</w:t>
            </w:r>
          </w:p>
        </w:tc>
      </w:tr>
      <w:tr w14:paraId="12AB79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998240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1305" w:type="dxa"/>
          </w:tcPr>
          <w:p w14:paraId="7F78393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1AFE751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履约验收方式</w:t>
            </w:r>
          </w:p>
        </w:tc>
        <w:tc>
          <w:tcPr>
            <w:tcW w:w="5130" w:type="dxa"/>
          </w:tcPr>
          <w:p w14:paraId="6FFE1B8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1、期次1，说明：按国家省市、相关行业标准、招标文件、投标文件、合同要求验收</w:t>
            </w:r>
          </w:p>
        </w:tc>
      </w:tr>
      <w:tr w14:paraId="158B6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8B586E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1305" w:type="dxa"/>
          </w:tcPr>
          <w:p w14:paraId="0325427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13F4220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合同支付方式</w:t>
            </w:r>
          </w:p>
        </w:tc>
        <w:tc>
          <w:tcPr>
            <w:tcW w:w="5130" w:type="dxa"/>
          </w:tcPr>
          <w:p w14:paraId="7EE0662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合同签订后，采购人凭借中标人开具的30%合同款有效发票，待财政资金到位后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p w14:paraId="7C8ED123">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初验后，采购人凭借中标人开具的40%合同款有效发票，待财政资金到位后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0%</w:t>
            </w:r>
            <w:r>
              <w:rPr>
                <w:rFonts w:ascii="宋体" w:hAnsi="宋体" w:eastAsia="宋体" w:cs="宋体"/>
                <w:color w:val="000000" w:themeColor="text1"/>
                <w:sz w:val="24"/>
                <w:szCs w:val="24"/>
                <w:lang w:eastAsia="zh-CN"/>
              </w:rPr>
              <w:t>；</w:t>
            </w:r>
          </w:p>
          <w:p w14:paraId="59512D8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终验后，采购人凭借中标人开具剩余30%合同款的有效发票，待财政资金到位后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tc>
      </w:tr>
      <w:tr w14:paraId="0C2A3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825" w:type="dxa"/>
          </w:tcPr>
          <w:p w14:paraId="22D986B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1305" w:type="dxa"/>
          </w:tcPr>
          <w:p w14:paraId="0EAECFB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36A5491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履约保证金</w:t>
            </w:r>
          </w:p>
        </w:tc>
        <w:tc>
          <w:tcPr>
            <w:tcW w:w="5130" w:type="dxa"/>
          </w:tcPr>
          <w:p w14:paraId="04768624">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rPr>
              <w:t>不缴纳</w:t>
            </w:r>
          </w:p>
        </w:tc>
      </w:tr>
    </w:tbl>
    <w:p w14:paraId="64A8770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采购包</w:t>
      </w:r>
      <w:r>
        <w:rPr>
          <w:rFonts w:ascii="宋体" w:hAnsi="宋体" w:eastAsia="宋体" w:cs="宋体"/>
          <w:color w:val="000000" w:themeColor="text1"/>
          <w:sz w:val="24"/>
          <w:szCs w:val="24"/>
          <w:lang w:eastAsia="zh-CN"/>
        </w:rPr>
        <w:t>5</w:t>
      </w:r>
      <w:r>
        <w:rPr>
          <w:rFonts w:ascii="宋体" w:hAnsi="宋体" w:eastAsia="宋体" w:cs="宋体"/>
          <w:color w:val="000000" w:themeColor="text1"/>
          <w:sz w:val="24"/>
          <w:szCs w:val="24"/>
        </w:rPr>
        <w:t>：</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305"/>
        <w:gridCol w:w="2490"/>
        <w:gridCol w:w="5130"/>
      </w:tblGrid>
      <w:tr w14:paraId="21496C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29" w:hRule="atLeast"/>
        </w:trPr>
        <w:tc>
          <w:tcPr>
            <w:tcW w:w="825" w:type="dxa"/>
          </w:tcPr>
          <w:p w14:paraId="2B8B8D9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序号</w:t>
            </w:r>
          </w:p>
        </w:tc>
        <w:tc>
          <w:tcPr>
            <w:tcW w:w="1305" w:type="dxa"/>
          </w:tcPr>
          <w:p w14:paraId="4ABD045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参数性质</w:t>
            </w:r>
          </w:p>
        </w:tc>
        <w:tc>
          <w:tcPr>
            <w:tcW w:w="2490" w:type="dxa"/>
          </w:tcPr>
          <w:p w14:paraId="14C371D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类型</w:t>
            </w:r>
          </w:p>
        </w:tc>
        <w:tc>
          <w:tcPr>
            <w:tcW w:w="5130" w:type="dxa"/>
          </w:tcPr>
          <w:p w14:paraId="1CB206B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要求</w:t>
            </w:r>
          </w:p>
        </w:tc>
      </w:tr>
      <w:tr w14:paraId="1186E8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600BAC0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p>
        </w:tc>
        <w:tc>
          <w:tcPr>
            <w:tcW w:w="1305" w:type="dxa"/>
          </w:tcPr>
          <w:p w14:paraId="6103B8E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2396802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交货时间</w:t>
            </w:r>
          </w:p>
        </w:tc>
        <w:tc>
          <w:tcPr>
            <w:tcW w:w="5130" w:type="dxa"/>
          </w:tcPr>
          <w:p w14:paraId="46ABFAF3">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中标人</w:t>
            </w:r>
            <w:r>
              <w:rPr>
                <w:rFonts w:ascii="宋体" w:hAnsi="宋体" w:eastAsia="宋体" w:cs="宋体"/>
                <w:color w:val="000000" w:themeColor="text1"/>
                <w:sz w:val="24"/>
                <w:szCs w:val="24"/>
              </w:rPr>
              <w:t>对采购人建设的福州市医疗机构（市第一总医院、市第二总医院）统一信息化及设备建设项目进行系统测试、安全测评与密码评估直到通过，并出具</w:t>
            </w:r>
            <w:r>
              <w:rPr>
                <w:rFonts w:ascii="宋体" w:hAnsi="宋体" w:eastAsia="宋体" w:cs="宋体"/>
                <w:color w:val="000000" w:themeColor="text1"/>
                <w:sz w:val="24"/>
                <w:szCs w:val="24"/>
                <w:lang w:eastAsia="zh-CN"/>
              </w:rPr>
              <w:t>相应的</w:t>
            </w:r>
            <w:r>
              <w:rPr>
                <w:rFonts w:ascii="宋体" w:hAnsi="宋体" w:eastAsia="宋体" w:cs="宋体"/>
                <w:color w:val="000000" w:themeColor="text1"/>
                <w:sz w:val="24"/>
                <w:szCs w:val="24"/>
              </w:rPr>
              <w:t>合格报告。</w:t>
            </w:r>
          </w:p>
        </w:tc>
      </w:tr>
      <w:tr w14:paraId="00573F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60C4EAB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w:t>
            </w:r>
          </w:p>
        </w:tc>
        <w:tc>
          <w:tcPr>
            <w:tcW w:w="1305" w:type="dxa"/>
          </w:tcPr>
          <w:p w14:paraId="2180C091">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4C7119C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交货地点</w:t>
            </w:r>
          </w:p>
        </w:tc>
        <w:tc>
          <w:tcPr>
            <w:tcW w:w="5130" w:type="dxa"/>
          </w:tcPr>
          <w:p w14:paraId="5A56BB5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采购人指定地点</w:t>
            </w:r>
          </w:p>
        </w:tc>
      </w:tr>
      <w:tr w14:paraId="085881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06F00D3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3</w:t>
            </w:r>
          </w:p>
        </w:tc>
        <w:tc>
          <w:tcPr>
            <w:tcW w:w="1305" w:type="dxa"/>
          </w:tcPr>
          <w:p w14:paraId="0BFF9CB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05F1893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交货条件</w:t>
            </w:r>
          </w:p>
        </w:tc>
        <w:tc>
          <w:tcPr>
            <w:tcW w:w="5130" w:type="dxa"/>
          </w:tcPr>
          <w:p w14:paraId="13730BB7">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验收合格并出据</w:t>
            </w:r>
            <w:r>
              <w:rPr>
                <w:rFonts w:ascii="宋体" w:hAnsi="宋体" w:eastAsia="宋体" w:cs="宋体"/>
                <w:color w:val="000000" w:themeColor="text1"/>
                <w:sz w:val="24"/>
                <w:szCs w:val="24"/>
                <w:lang w:eastAsia="zh-CN"/>
              </w:rPr>
              <w:t>相应的</w:t>
            </w:r>
            <w:r>
              <w:rPr>
                <w:rFonts w:ascii="宋体" w:hAnsi="宋体" w:eastAsia="宋体" w:cs="宋体"/>
                <w:color w:val="000000" w:themeColor="text1"/>
                <w:sz w:val="24"/>
                <w:szCs w:val="24"/>
              </w:rPr>
              <w:t>报告。</w:t>
            </w:r>
          </w:p>
        </w:tc>
      </w:tr>
      <w:tr w14:paraId="27A752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786BCE3D">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4</w:t>
            </w:r>
          </w:p>
        </w:tc>
        <w:tc>
          <w:tcPr>
            <w:tcW w:w="1305" w:type="dxa"/>
          </w:tcPr>
          <w:p w14:paraId="131CC53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0449221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是否邀请投标人验收</w:t>
            </w:r>
          </w:p>
        </w:tc>
        <w:tc>
          <w:tcPr>
            <w:tcW w:w="5130" w:type="dxa"/>
          </w:tcPr>
          <w:p w14:paraId="7F4B29B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不邀请投标人验收</w:t>
            </w:r>
          </w:p>
        </w:tc>
      </w:tr>
      <w:tr w14:paraId="390DA3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357B6E6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5</w:t>
            </w:r>
          </w:p>
        </w:tc>
        <w:tc>
          <w:tcPr>
            <w:tcW w:w="1305" w:type="dxa"/>
          </w:tcPr>
          <w:p w14:paraId="4A1EEB6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65527CA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履约验收方式</w:t>
            </w:r>
          </w:p>
        </w:tc>
        <w:tc>
          <w:tcPr>
            <w:tcW w:w="5130" w:type="dxa"/>
          </w:tcPr>
          <w:p w14:paraId="79393C96">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1、期次1，说明：按国家省市、相关行业标准、招标文件、投标文件、合同要求验收</w:t>
            </w:r>
          </w:p>
        </w:tc>
      </w:tr>
      <w:tr w14:paraId="5E9E45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57196EC4">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6</w:t>
            </w:r>
          </w:p>
        </w:tc>
        <w:tc>
          <w:tcPr>
            <w:tcW w:w="1305" w:type="dxa"/>
          </w:tcPr>
          <w:p w14:paraId="3E091E6F">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3FBE548B">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合同支付方式</w:t>
            </w:r>
          </w:p>
        </w:tc>
        <w:tc>
          <w:tcPr>
            <w:tcW w:w="5130" w:type="dxa"/>
          </w:tcPr>
          <w:p w14:paraId="0B1EAA95">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w:t>
            </w:r>
            <w:r>
              <w:rPr>
                <w:rFonts w:ascii="宋体" w:hAnsi="宋体" w:eastAsia="宋体" w:cs="宋体"/>
                <w:color w:val="000000" w:themeColor="text1"/>
                <w:sz w:val="24"/>
                <w:szCs w:val="24"/>
                <w:lang w:eastAsia="zh-CN"/>
              </w:rPr>
              <w:t>.</w:t>
            </w:r>
            <w:r>
              <w:rPr>
                <w:rFonts w:ascii="宋体" w:hAnsi="宋体" w:eastAsia="宋体" w:cs="宋体"/>
                <w:color w:val="000000" w:themeColor="text1"/>
                <w:sz w:val="24"/>
                <w:szCs w:val="24"/>
              </w:rPr>
              <w:t>合同签订后，采购人凭借中标人开具的30%合同款有效发票，待财政资金到位后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p w14:paraId="577D5F7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lang w:eastAsia="zh-CN"/>
              </w:rPr>
              <w:t>2.</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初验后，采购人凭借中标人开具的40%合同款有效发票，待财政资金到位后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w:t>
            </w:r>
            <w:r>
              <w:rPr>
                <w:rFonts w:ascii="宋体" w:hAnsi="宋体" w:eastAsia="宋体" w:cs="宋体"/>
                <w:color w:val="000000" w:themeColor="text1"/>
                <w:sz w:val="24"/>
                <w:szCs w:val="24"/>
                <w:lang w:eastAsia="zh-CN"/>
              </w:rPr>
              <w:t>4</w:t>
            </w:r>
            <w:r>
              <w:rPr>
                <w:rFonts w:ascii="宋体" w:hAnsi="宋体" w:eastAsia="宋体" w:cs="宋体"/>
                <w:color w:val="000000" w:themeColor="text1"/>
                <w:sz w:val="24"/>
                <w:szCs w:val="24"/>
              </w:rPr>
              <w:t>0%</w:t>
            </w:r>
            <w:r>
              <w:rPr>
                <w:rFonts w:ascii="宋体" w:hAnsi="宋体" w:eastAsia="宋体" w:cs="宋体"/>
                <w:color w:val="000000" w:themeColor="text1"/>
                <w:sz w:val="24"/>
                <w:szCs w:val="24"/>
                <w:lang w:eastAsia="zh-CN"/>
              </w:rPr>
              <w:t>；</w:t>
            </w:r>
          </w:p>
          <w:p w14:paraId="0BE66886">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3.</w:t>
            </w:r>
            <w:r>
              <w:rPr>
                <w:rFonts w:ascii="宋体" w:hAnsi="宋体" w:eastAsia="宋体" w:cs="宋体"/>
                <w:color w:val="000000" w:themeColor="text1"/>
                <w:sz w:val="24"/>
                <w:szCs w:val="24"/>
              </w:rPr>
              <w:t>项目</w:t>
            </w:r>
            <w:r>
              <w:rPr>
                <w:rFonts w:ascii="宋体" w:hAnsi="宋体" w:eastAsia="宋体" w:cs="宋体"/>
                <w:color w:val="000000" w:themeColor="text1"/>
                <w:sz w:val="24"/>
                <w:szCs w:val="24"/>
                <w:lang w:eastAsia="zh-CN"/>
              </w:rPr>
              <w:t>通过</w:t>
            </w:r>
            <w:r>
              <w:rPr>
                <w:rFonts w:ascii="宋体" w:hAnsi="宋体" w:eastAsia="宋体" w:cs="宋体"/>
                <w:color w:val="000000" w:themeColor="text1"/>
                <w:sz w:val="24"/>
                <w:szCs w:val="24"/>
              </w:rPr>
              <w:t>终验后，采购人凭借中标人开具剩余30%合同款的有效发票，待财政资金到位后</w:t>
            </w:r>
            <w:r>
              <w:rPr>
                <w:rFonts w:ascii="宋体" w:hAnsi="宋体" w:eastAsia="宋体" w:cs="宋体"/>
                <w:color w:val="000000" w:themeColor="text1"/>
                <w:sz w:val="24"/>
                <w:szCs w:val="24"/>
                <w:lang w:eastAsia="zh-CN"/>
              </w:rPr>
              <w:t>，达到付款条件起30日内，</w:t>
            </w:r>
            <w:r>
              <w:rPr>
                <w:rFonts w:ascii="宋体" w:hAnsi="宋体" w:eastAsia="宋体" w:cs="宋体"/>
                <w:color w:val="000000" w:themeColor="text1"/>
                <w:sz w:val="24"/>
                <w:szCs w:val="24"/>
              </w:rPr>
              <w:t>支付合同总价款的30%</w:t>
            </w:r>
            <w:r>
              <w:rPr>
                <w:rFonts w:ascii="宋体" w:hAnsi="宋体" w:eastAsia="宋体" w:cs="宋体"/>
                <w:color w:val="000000" w:themeColor="text1"/>
                <w:sz w:val="24"/>
                <w:szCs w:val="24"/>
                <w:lang w:eastAsia="zh-CN"/>
              </w:rPr>
              <w:t>。</w:t>
            </w:r>
          </w:p>
        </w:tc>
      </w:tr>
      <w:tr w14:paraId="2FFD91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BDE4BEA">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7</w:t>
            </w:r>
          </w:p>
        </w:tc>
        <w:tc>
          <w:tcPr>
            <w:tcW w:w="1305" w:type="dxa"/>
          </w:tcPr>
          <w:p w14:paraId="5A2F89C8">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w:t>
            </w:r>
          </w:p>
        </w:tc>
        <w:tc>
          <w:tcPr>
            <w:tcW w:w="2490" w:type="dxa"/>
          </w:tcPr>
          <w:p w14:paraId="657B2FA9">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履约保证金</w:t>
            </w:r>
          </w:p>
        </w:tc>
        <w:tc>
          <w:tcPr>
            <w:tcW w:w="5130" w:type="dxa"/>
          </w:tcPr>
          <w:p w14:paraId="67776E1E">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不缴纳</w:t>
            </w:r>
          </w:p>
        </w:tc>
      </w:tr>
    </w:tbl>
    <w:p w14:paraId="769E3C12">
      <w:pPr>
        <w:pStyle w:val="32"/>
        <w:spacing w:line="400" w:lineRule="exact"/>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其他商务要求</w:t>
      </w:r>
    </w:p>
    <w:p w14:paraId="01176D21">
      <w:pPr>
        <w:pStyle w:val="4"/>
        <w:numPr>
          <w:ilvl w:val="1"/>
          <w:numId w:val="0"/>
        </w:numPr>
        <w:spacing w:beforeLines="0" w:afterLines="0" w:line="400" w:lineRule="exact"/>
        <w:rPr>
          <w:rFonts w:ascii="宋体" w:hAnsi="宋体" w:eastAsia="宋体" w:cs="宋体"/>
          <w:color w:val="000000" w:themeColor="text1"/>
          <w:sz w:val="24"/>
          <w:szCs w:val="24"/>
        </w:rPr>
      </w:pPr>
      <w:bookmarkStart w:id="3321" w:name="_Toc88580989"/>
      <w:bookmarkStart w:id="3322" w:name="_Toc23319"/>
      <w:bookmarkStart w:id="3323" w:name="_Toc10101"/>
      <w:bookmarkStart w:id="3324" w:name="_Toc4080"/>
      <w:bookmarkStart w:id="3325" w:name="_Toc88829298"/>
      <w:bookmarkStart w:id="3326" w:name="_Toc30932"/>
      <w:bookmarkStart w:id="3327" w:name="_Toc9740"/>
      <w:bookmarkStart w:id="3328" w:name="_Toc4945"/>
      <w:bookmarkStart w:id="3329" w:name="_Toc2696"/>
      <w:bookmarkStart w:id="3330" w:name="_Toc31352"/>
      <w:bookmarkStart w:id="3331" w:name="_Toc29755"/>
      <w:bookmarkStart w:id="3332" w:name="_Toc50018236"/>
      <w:r>
        <w:rPr>
          <w:rFonts w:hint="eastAsia" w:ascii="宋体" w:hAnsi="宋体" w:eastAsia="宋体" w:cs="宋体"/>
          <w:color w:val="000000" w:themeColor="text1"/>
          <w:sz w:val="24"/>
          <w:szCs w:val="24"/>
        </w:rPr>
        <w:t>8、工期与进度管理</w:t>
      </w:r>
      <w:bookmarkEnd w:id="3321"/>
      <w:bookmarkEnd w:id="3322"/>
      <w:bookmarkEnd w:id="3323"/>
      <w:bookmarkEnd w:id="3324"/>
      <w:bookmarkEnd w:id="3325"/>
      <w:bookmarkEnd w:id="3326"/>
      <w:bookmarkEnd w:id="3327"/>
      <w:bookmarkEnd w:id="3328"/>
      <w:bookmarkEnd w:id="3329"/>
      <w:bookmarkEnd w:id="3330"/>
      <w:bookmarkEnd w:id="3331"/>
      <w:bookmarkEnd w:id="3332"/>
      <w:r>
        <w:rPr>
          <w:rFonts w:hint="eastAsia" w:ascii="宋体" w:hAnsi="宋体" w:eastAsia="宋体" w:cs="宋体"/>
          <w:color w:val="000000" w:themeColor="text1"/>
          <w:sz w:val="24"/>
          <w:szCs w:val="24"/>
        </w:rPr>
        <w:t>（适用于采购包1、2、3）</w:t>
      </w:r>
    </w:p>
    <w:p w14:paraId="2BD5CD9E">
      <w:pPr>
        <w:pStyle w:val="7"/>
        <w:keepNext/>
        <w:spacing w:beforeLines="0" w:afterLines="0" w:line="400" w:lineRule="exact"/>
        <w:rPr>
          <w:rFonts w:eastAsia="宋体"/>
          <w:color w:val="000000" w:themeColor="text1"/>
          <w:sz w:val="24"/>
        </w:rPr>
      </w:pPr>
      <w:r>
        <w:rPr>
          <w:rFonts w:hint="eastAsia" w:eastAsia="宋体"/>
          <w:color w:val="000000" w:themeColor="text1"/>
          <w:sz w:val="24"/>
        </w:rPr>
        <w:t>8.1本项目总建设工期控制在2028年2月前，阶段进度要求如下：</w:t>
      </w:r>
    </w:p>
    <w:p w14:paraId="332A8FC9">
      <w:pPr>
        <w:pStyle w:val="7"/>
        <w:spacing w:beforeLines="0" w:afterLines="0" w:line="400" w:lineRule="exact"/>
        <w:rPr>
          <w:rFonts w:eastAsia="宋体"/>
          <w:color w:val="000000" w:themeColor="text1"/>
          <w:sz w:val="24"/>
        </w:rPr>
      </w:pPr>
      <w:r>
        <w:rPr>
          <w:rFonts w:hint="eastAsia" w:eastAsia="宋体"/>
          <w:color w:val="000000" w:themeColor="text1"/>
          <w:sz w:val="24"/>
        </w:rPr>
        <w:t>（1）合同签署后，2026年6月30日前中标人完成临床核心业务系统，区域应用及医院其他业务系统，项目配套基础软硬件的建设开发内容。且通过初验。</w:t>
      </w:r>
    </w:p>
    <w:p w14:paraId="7A4C0FE8">
      <w:pPr>
        <w:pStyle w:val="7"/>
        <w:spacing w:beforeLines="0" w:afterLines="0" w:line="400" w:lineRule="exact"/>
        <w:rPr>
          <w:rFonts w:eastAsia="宋体"/>
          <w:color w:val="000000" w:themeColor="text1"/>
          <w:sz w:val="24"/>
        </w:rPr>
      </w:pPr>
      <w:r>
        <w:rPr>
          <w:rFonts w:hint="eastAsia" w:eastAsia="宋体"/>
          <w:color w:val="000000" w:themeColor="text1"/>
          <w:sz w:val="24"/>
        </w:rPr>
        <w:t>（2）2026年7月31日制定培训计划，对系统各类用户进行业务知识培训、操作培训、运维培训，并达到培训目标。</w:t>
      </w:r>
    </w:p>
    <w:p w14:paraId="1E1DFE7A">
      <w:pPr>
        <w:pStyle w:val="7"/>
        <w:spacing w:beforeLines="0" w:afterLines="0" w:line="400" w:lineRule="exact"/>
        <w:rPr>
          <w:rFonts w:eastAsia="宋体"/>
          <w:color w:val="000000" w:themeColor="text1"/>
          <w:sz w:val="24"/>
        </w:rPr>
      </w:pPr>
      <w:r>
        <w:rPr>
          <w:rFonts w:hint="eastAsia" w:eastAsia="宋体"/>
          <w:color w:val="000000" w:themeColor="text1"/>
          <w:sz w:val="24"/>
        </w:rPr>
        <w:t>（3）2027年2月28日完成项目初验，平台上线试运行，通过软硬件第三方测试、安全等保测评、密码测评。</w:t>
      </w:r>
    </w:p>
    <w:p w14:paraId="57F6D207">
      <w:pPr>
        <w:pStyle w:val="7"/>
        <w:spacing w:beforeLines="0" w:afterLines="0" w:line="400" w:lineRule="exact"/>
        <w:rPr>
          <w:rFonts w:eastAsia="宋体"/>
          <w:color w:val="000000" w:themeColor="text1"/>
          <w:sz w:val="24"/>
        </w:rPr>
      </w:pPr>
      <w:r>
        <w:rPr>
          <w:rFonts w:hint="eastAsia" w:eastAsia="宋体"/>
          <w:color w:val="000000" w:themeColor="text1"/>
          <w:sz w:val="24"/>
        </w:rPr>
        <w:t>（4）2028年2月28日通过最终终验，平台正式上线运行。</w:t>
      </w:r>
    </w:p>
    <w:p w14:paraId="4D2F3528">
      <w:pPr>
        <w:pStyle w:val="7"/>
        <w:spacing w:beforeLines="0" w:afterLines="0" w:line="400" w:lineRule="exact"/>
        <w:rPr>
          <w:rFonts w:eastAsia="宋体"/>
          <w:color w:val="000000" w:themeColor="text1"/>
          <w:sz w:val="24"/>
        </w:rPr>
      </w:pPr>
      <w:r>
        <w:rPr>
          <w:rFonts w:hint="eastAsia" w:eastAsia="宋体"/>
          <w:color w:val="000000" w:themeColor="text1"/>
          <w:sz w:val="24"/>
        </w:rPr>
        <w:t>8.2投标人应提交项目工作的方式、方法、过程步骤、按阶段分解的详细计划、对应计划应提交的工作成果、需要采购人协调与配合的事项，并经采购人审核、批准。</w:t>
      </w:r>
    </w:p>
    <w:p w14:paraId="043466F7">
      <w:pPr>
        <w:pStyle w:val="7"/>
        <w:spacing w:beforeLines="0" w:afterLines="0" w:line="400" w:lineRule="exact"/>
        <w:rPr>
          <w:rFonts w:eastAsia="宋体"/>
          <w:color w:val="000000" w:themeColor="text1"/>
          <w:sz w:val="24"/>
        </w:rPr>
      </w:pPr>
      <w:r>
        <w:rPr>
          <w:rFonts w:hint="eastAsia" w:eastAsia="宋体"/>
          <w:color w:val="000000" w:themeColor="text1"/>
          <w:sz w:val="24"/>
        </w:rPr>
        <w:t>8.3采购人有权监督和管理本项目的测试、安装、调试、故障诊断、系统开发和验收等各项工作，投标人必须接受并服从采购人的监督、管理要求，无条件提供中间过程工作成果。</w:t>
      </w:r>
    </w:p>
    <w:p w14:paraId="49332675">
      <w:pPr>
        <w:pStyle w:val="7"/>
        <w:spacing w:beforeLines="0" w:afterLines="0" w:line="400" w:lineRule="exact"/>
        <w:rPr>
          <w:rFonts w:eastAsia="宋体"/>
          <w:color w:val="000000" w:themeColor="text1"/>
          <w:sz w:val="24"/>
        </w:rPr>
      </w:pPr>
      <w:r>
        <w:rPr>
          <w:rFonts w:hint="eastAsia" w:eastAsia="宋体"/>
          <w:color w:val="000000" w:themeColor="text1"/>
          <w:sz w:val="24"/>
        </w:rPr>
        <w:t>8.4投标人在项目实施过程中必须分别按周、月提交进度报告，对项目问题及进度延迟原因进行说明，制定合理的解决措施并有效执行。</w:t>
      </w:r>
    </w:p>
    <w:p w14:paraId="71E44B22">
      <w:pPr>
        <w:pStyle w:val="7"/>
        <w:spacing w:beforeLines="0" w:afterLines="0" w:line="400" w:lineRule="exact"/>
        <w:rPr>
          <w:rFonts w:eastAsia="宋体"/>
          <w:color w:val="000000" w:themeColor="text1"/>
          <w:sz w:val="24"/>
        </w:rPr>
      </w:pPr>
      <w:r>
        <w:rPr>
          <w:rFonts w:hint="eastAsia" w:eastAsia="宋体"/>
          <w:color w:val="000000" w:themeColor="text1"/>
          <w:sz w:val="24"/>
        </w:rPr>
        <w:t>8.5投标人在项目实施过程中应加强问题管理，特别对采购人提出的问题应在约定的时间内及时解决，并提交书面报告，否则由此导致的进度延迟责任由投标人承担。</w:t>
      </w:r>
    </w:p>
    <w:p w14:paraId="77A17267">
      <w:pPr>
        <w:pStyle w:val="7"/>
        <w:spacing w:beforeLines="0" w:afterLines="0" w:line="400" w:lineRule="exact"/>
        <w:rPr>
          <w:rFonts w:eastAsia="宋体"/>
          <w:color w:val="000000" w:themeColor="text1"/>
          <w:sz w:val="24"/>
        </w:rPr>
      </w:pPr>
      <w:r>
        <w:rPr>
          <w:rFonts w:hint="eastAsia" w:eastAsia="宋体"/>
          <w:color w:val="000000" w:themeColor="text1"/>
          <w:sz w:val="24"/>
        </w:rPr>
        <w:t>8.6投标人应提供切实可行的实施进度计划，至少需要包括进度计划、里程碑、交付成果、人员安排和应急计划(方案)等。</w:t>
      </w:r>
    </w:p>
    <w:p w14:paraId="1B8148F7">
      <w:pPr>
        <w:pStyle w:val="4"/>
        <w:numPr>
          <w:ilvl w:val="1"/>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9、质量管理和售后服务（适用于采购包1、2、3）</w:t>
      </w:r>
    </w:p>
    <w:p w14:paraId="7411A67D">
      <w:pPr>
        <w:pStyle w:val="7"/>
        <w:spacing w:beforeLines="0" w:afterLines="0" w:line="400" w:lineRule="exact"/>
        <w:rPr>
          <w:rFonts w:eastAsia="宋体"/>
          <w:color w:val="000000" w:themeColor="text1"/>
          <w:sz w:val="24"/>
        </w:rPr>
      </w:pPr>
      <w:r>
        <w:rPr>
          <w:rFonts w:hint="eastAsia" w:eastAsia="宋体"/>
          <w:color w:val="000000" w:themeColor="text1"/>
          <w:sz w:val="24"/>
        </w:rPr>
        <w:t>按照国家规定的质量体系文件要求对本项目如何满足质量要求做出规定，并针对具体产品、项目的质量要求进行质量策划，形成适合操作的文件。</w:t>
      </w:r>
    </w:p>
    <w:p w14:paraId="64671CD5">
      <w:pPr>
        <w:pStyle w:val="4"/>
        <w:numPr>
          <w:ilvl w:val="1"/>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9.1质量管理</w:t>
      </w:r>
    </w:p>
    <w:p w14:paraId="1C888283">
      <w:pPr>
        <w:pStyle w:val="7"/>
        <w:widowControl/>
        <w:spacing w:beforeLines="0" w:afterLines="0" w:line="400" w:lineRule="exact"/>
        <w:rPr>
          <w:rFonts w:eastAsia="宋体"/>
          <w:color w:val="000000" w:themeColor="text1"/>
          <w:sz w:val="24"/>
        </w:rPr>
      </w:pPr>
      <w:r>
        <w:rPr>
          <w:rFonts w:hint="eastAsia" w:eastAsia="宋体"/>
          <w:color w:val="000000" w:themeColor="text1"/>
          <w:sz w:val="24"/>
        </w:rPr>
        <w:t>9.1.1投标人应针对本项目提供质量管理及风险管理计划，明确质量控制点、控制内容、质量要求、检查记录要求，并经采购人审核、批准。</w:t>
      </w:r>
    </w:p>
    <w:p w14:paraId="6348CFB0">
      <w:pPr>
        <w:pStyle w:val="7"/>
        <w:spacing w:beforeLines="0" w:afterLines="0" w:line="400" w:lineRule="exact"/>
        <w:rPr>
          <w:rFonts w:eastAsia="宋体"/>
          <w:color w:val="000000" w:themeColor="text1"/>
          <w:sz w:val="24"/>
        </w:rPr>
      </w:pPr>
      <w:r>
        <w:rPr>
          <w:rFonts w:hint="eastAsia" w:eastAsia="宋体"/>
          <w:color w:val="000000" w:themeColor="text1"/>
          <w:sz w:val="24"/>
        </w:rPr>
        <w:t>9.1.2投标人在项目实施过程中应开展质量保证活动，所提交的进度报告应包括质量报告内容，对质量问题制定改进措施并有效执行。</w:t>
      </w:r>
    </w:p>
    <w:p w14:paraId="3F6F6834">
      <w:pPr>
        <w:pStyle w:val="7"/>
        <w:spacing w:beforeLines="0" w:afterLines="0" w:line="400" w:lineRule="exact"/>
        <w:rPr>
          <w:rFonts w:eastAsia="宋体"/>
          <w:color w:val="000000" w:themeColor="text1"/>
          <w:sz w:val="24"/>
        </w:rPr>
      </w:pPr>
      <w:r>
        <w:rPr>
          <w:rFonts w:hint="eastAsia" w:eastAsia="宋体"/>
          <w:color w:val="000000" w:themeColor="text1"/>
          <w:sz w:val="24"/>
        </w:rPr>
        <w:t>9.1.3投标人必须接受采购人的质量监督检查，提供真实有效的相关质量活动记录、证据，无条件接受采购人提出的质量问题整改要求，承担质量责任及因质量问题导致的进度延迟责任。</w:t>
      </w:r>
    </w:p>
    <w:p w14:paraId="5828A75F">
      <w:pPr>
        <w:pStyle w:val="5"/>
        <w:numPr>
          <w:ilvl w:val="2"/>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9.2售后服务</w:t>
      </w:r>
    </w:p>
    <w:p w14:paraId="6B17CB51">
      <w:pPr>
        <w:pStyle w:val="7"/>
        <w:spacing w:beforeLines="0" w:afterLines="0" w:line="400" w:lineRule="exact"/>
        <w:rPr>
          <w:rFonts w:eastAsia="宋体"/>
          <w:color w:val="000000" w:themeColor="text1"/>
          <w:sz w:val="24"/>
        </w:rPr>
      </w:pPr>
      <w:r>
        <w:rPr>
          <w:rFonts w:hint="eastAsia" w:eastAsia="宋体"/>
          <w:color w:val="000000" w:themeColor="text1"/>
          <w:sz w:val="24"/>
        </w:rPr>
        <w:t>9.2.1投标人应指派专人负责与采购人联系售后服务事宜。</w:t>
      </w:r>
    </w:p>
    <w:p w14:paraId="29908FC9">
      <w:pPr>
        <w:pStyle w:val="20"/>
        <w:widowControl/>
        <w:spacing w:before="0" w:beforeAutospacing="0" w:after="0" w:afterAutospacing="0" w:line="400" w:lineRule="exact"/>
        <w:ind w:firstLine="482" w:firstLineChars="200"/>
        <w:rPr>
          <w:rFonts w:ascii="宋体" w:hAnsi="宋体" w:eastAsia="宋体" w:cs="宋体"/>
          <w:b/>
          <w:bCs/>
          <w:color w:val="000000" w:themeColor="text1"/>
        </w:rPr>
      </w:pPr>
      <w:r>
        <w:rPr>
          <w:rFonts w:hint="eastAsia" w:ascii="宋体" w:hAnsi="宋体" w:eastAsia="宋体" w:cs="宋体"/>
          <w:b/>
          <w:bCs/>
          <w:color w:val="000000" w:themeColor="text1"/>
        </w:rPr>
        <w:t>9.2.2质保期</w:t>
      </w:r>
    </w:p>
    <w:p w14:paraId="4A84B2EB">
      <w:pPr>
        <w:pStyle w:val="20"/>
        <w:widowControl/>
        <w:spacing w:before="0" w:beforeAutospacing="0" w:after="0" w:afterAutospacing="0" w:line="400" w:lineRule="exact"/>
        <w:ind w:firstLine="482" w:firstLineChars="200"/>
        <w:rPr>
          <w:rFonts w:ascii="宋体" w:hAnsi="宋体" w:eastAsia="宋体" w:cs="宋体"/>
          <w:b/>
          <w:bCs/>
          <w:color w:val="000000" w:themeColor="text1"/>
        </w:rPr>
      </w:pPr>
      <w:r>
        <w:rPr>
          <w:rFonts w:hint="eastAsia" w:ascii="宋体" w:hAnsi="宋体" w:eastAsia="宋体" w:cs="宋体"/>
          <w:b/>
          <w:bCs/>
          <w:color w:val="000000" w:themeColor="text1"/>
        </w:rPr>
        <w:t>9.2.2.1采购包1、采购包2质保期</w:t>
      </w:r>
    </w:p>
    <w:p w14:paraId="36574AD7">
      <w:pPr>
        <w:pStyle w:val="20"/>
        <w:widowControl/>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（1）系统软件在建设期完成后，中标人应免费提供</w:t>
      </w:r>
      <w:r>
        <w:rPr>
          <w:rStyle w:val="27"/>
          <w:rFonts w:hint="eastAsia" w:ascii="宋体" w:hAnsi="宋体" w:eastAsia="宋体" w:cs="宋体"/>
          <w:color w:val="000000" w:themeColor="text1"/>
        </w:rPr>
        <w:t>3</w:t>
      </w:r>
      <w:r>
        <w:rPr>
          <w:rFonts w:hint="eastAsia" w:ascii="宋体" w:hAnsi="宋体" w:eastAsia="宋体" w:cs="宋体"/>
          <w:color w:val="000000" w:themeColor="text1"/>
        </w:rPr>
        <w:t>年质保期（质保期起始日期为通过最终验收后第二天起）。质保期内，因系统本身缺陷造成各种故障应由中标人提供技术服务和维修。</w:t>
      </w:r>
    </w:p>
    <w:p w14:paraId="4F987407">
      <w:pPr>
        <w:pStyle w:val="7"/>
        <w:spacing w:beforeLines="0" w:afterLines="0" w:line="400" w:lineRule="exact"/>
        <w:rPr>
          <w:rFonts w:eastAsia="宋体"/>
          <w:color w:val="000000" w:themeColor="text1"/>
          <w:sz w:val="24"/>
        </w:rPr>
      </w:pPr>
      <w:r>
        <w:rPr>
          <w:rFonts w:hint="eastAsia" w:eastAsia="宋体"/>
          <w:color w:val="000000" w:themeColor="text1"/>
          <w:sz w:val="24"/>
        </w:rPr>
        <w:t>（2）质保期结束后，投标人有责任(或在产品使用地区指定有能力的代理人)对产品在必要时进行定期维护和升级，可合理收取维修成本费。</w:t>
      </w:r>
    </w:p>
    <w:p w14:paraId="59618E38">
      <w:pPr>
        <w:pStyle w:val="7"/>
        <w:spacing w:beforeLines="0" w:afterLines="0" w:line="400" w:lineRule="exact"/>
        <w:rPr>
          <w:rFonts w:eastAsia="宋体"/>
          <w:color w:val="000000" w:themeColor="text1"/>
          <w:sz w:val="24"/>
          <w:shd w:val="clear" w:color="auto" w:fill="FFFFFF"/>
        </w:rPr>
      </w:pPr>
      <w:r>
        <w:rPr>
          <w:rFonts w:hint="eastAsia" w:eastAsia="宋体"/>
          <w:color w:val="000000" w:themeColor="text1"/>
          <w:sz w:val="24"/>
        </w:rPr>
        <w:t>（3）</w:t>
      </w:r>
      <w:r>
        <w:rPr>
          <w:rFonts w:hint="eastAsia" w:eastAsia="宋体"/>
          <w:color w:val="000000" w:themeColor="text1"/>
          <w:sz w:val="24"/>
          <w:shd w:val="clear" w:color="auto" w:fill="FFFFFF"/>
        </w:rPr>
        <w:t>系统试运行期内及质量保修期内投标人应向采购人提供系统软件升级服务，如系统投入使用后采购人需要增加新业务或已有业务发生改变时，在合理的范围内，投标人应提供软件升级、修改和维护。此项费用包含在投标总价中。投标人视自身能力在投标文件中可提供更优、更合理的售后服务承诺。</w:t>
      </w:r>
    </w:p>
    <w:p w14:paraId="2D74C53B">
      <w:pPr>
        <w:pStyle w:val="7"/>
        <w:spacing w:beforeLines="0" w:afterLines="0" w:line="400" w:lineRule="exact"/>
        <w:rPr>
          <w:rFonts w:eastAsia="宋体"/>
          <w:color w:val="000000" w:themeColor="text1"/>
          <w:sz w:val="24"/>
          <w:shd w:val="clear" w:color="auto" w:fill="FFFFFF"/>
        </w:rPr>
      </w:pPr>
      <w:r>
        <w:rPr>
          <w:rFonts w:hint="eastAsia" w:eastAsia="宋体"/>
          <w:color w:val="000000" w:themeColor="text1"/>
          <w:sz w:val="24"/>
        </w:rPr>
        <w:t>（4）</w:t>
      </w:r>
      <w:r>
        <w:rPr>
          <w:rFonts w:hint="eastAsia" w:eastAsia="宋体"/>
          <w:color w:val="000000" w:themeColor="text1"/>
          <w:sz w:val="24"/>
          <w:shd w:val="clear" w:color="auto" w:fill="FFFFFF"/>
        </w:rPr>
        <w:t>硬件质量保修期内，免费进行设备安全调试，免费上门维修保养及更换配件；投标人应在收到采购人的通知后2小时内响应要求，24小时内派人到达现场，免费负责修理或更换有缺陷的零部件或整机。若48小时内无法排除故障，则应先提供备用机供采购人使用。其中发生的一切费用由投标人承担。在免费保修期内出现设备质量问题(同一故障发生三次)，采购人则有权要求免费更换整机，更换的质量保证期从更换之日起相应顺延。</w:t>
      </w:r>
    </w:p>
    <w:p w14:paraId="2F21F133">
      <w:pPr>
        <w:pStyle w:val="20"/>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（5）运维期后应当提供技术支持热线，随时接受用户服务请求；根据需要及时派专业工程师到达现场解决问题。</w:t>
      </w:r>
      <w:r>
        <w:rPr>
          <w:rFonts w:hint="eastAsia" w:ascii="宋体" w:hAnsi="宋体" w:eastAsia="宋体" w:cs="宋体"/>
          <w:color w:val="000000" w:themeColor="text1"/>
          <w:shd w:val="clear" w:color="auto" w:fill="FFFFFF"/>
        </w:rPr>
        <w:t>质量保修期结束后，投标人仍应对产品提供终身维修服务并有责任对产品在必要时进行定期维护和修理，收到采购人通知后2小时内响应，24小时内派人到达现场解决。维修相关费用：只能收取配件或耗材的成本费，其他一切费用由投标人承担。</w:t>
      </w:r>
    </w:p>
    <w:p w14:paraId="56E00A48">
      <w:pPr>
        <w:pStyle w:val="7"/>
        <w:spacing w:beforeLines="0" w:afterLines="0" w:line="400" w:lineRule="exact"/>
        <w:rPr>
          <w:rFonts w:eastAsia="宋体"/>
          <w:color w:val="000000" w:themeColor="text1"/>
          <w:sz w:val="24"/>
        </w:rPr>
      </w:pPr>
      <w:r>
        <w:rPr>
          <w:rFonts w:hint="eastAsia" w:eastAsia="宋体"/>
          <w:color w:val="000000" w:themeColor="text1"/>
          <w:sz w:val="24"/>
        </w:rPr>
        <w:t>（6）在项目建设期和免费运维期内，如因国家政策、行业规范要求，需与第三方系统进行接口对接，投标人应无条件免费配合完成接口开发、调试、联调、测试、上线等工作，并确保接口稳定运行。</w:t>
      </w:r>
    </w:p>
    <w:p w14:paraId="0E68C36C">
      <w:pPr>
        <w:pStyle w:val="20"/>
        <w:widowControl/>
        <w:spacing w:before="0" w:beforeAutospacing="0" w:after="0" w:afterAutospacing="0" w:line="400" w:lineRule="exact"/>
        <w:ind w:firstLine="480" w:firstLineChars="200"/>
        <w:rPr>
          <w:rFonts w:ascii="宋体" w:hAnsi="宋体" w:eastAsia="宋体" w:cs="宋体"/>
          <w:b/>
          <w:bCs/>
          <w:color w:val="000000" w:themeColor="text1"/>
        </w:rPr>
      </w:pPr>
      <w:r>
        <w:rPr>
          <w:rFonts w:hint="eastAsia" w:ascii="宋体" w:hAnsi="宋体" w:eastAsia="宋体" w:cs="宋体"/>
          <w:color w:val="000000" w:themeColor="text1"/>
        </w:rPr>
        <w:t>（7） 质量保修期结束后，若采购人仍需中标人提供运维服务的，报修响应时间1小时，在接用户通知后8小时赶到现场并完成修复工作，每年的运维服务费不得超过中标价的5%。</w:t>
      </w:r>
    </w:p>
    <w:p w14:paraId="4C9C3E47">
      <w:pPr>
        <w:pStyle w:val="20"/>
        <w:widowControl/>
        <w:spacing w:before="0" w:beforeAutospacing="0" w:after="0" w:afterAutospacing="0" w:line="400" w:lineRule="exact"/>
        <w:rPr>
          <w:rFonts w:ascii="宋体" w:hAnsi="宋体" w:eastAsia="宋体" w:cs="宋体"/>
          <w:b/>
          <w:bCs/>
          <w:color w:val="000000" w:themeColor="text1"/>
        </w:rPr>
      </w:pPr>
      <w:r>
        <w:rPr>
          <w:rFonts w:hint="eastAsia" w:ascii="宋体" w:hAnsi="宋体" w:eastAsia="宋体" w:cs="宋体"/>
          <w:b/>
          <w:bCs/>
          <w:color w:val="000000" w:themeColor="text1"/>
        </w:rPr>
        <w:t>9.2.2.2采购包3质保期</w:t>
      </w:r>
    </w:p>
    <w:p w14:paraId="3FCE81B2">
      <w:pPr>
        <w:pStyle w:val="20"/>
        <w:widowControl/>
        <w:spacing w:before="0" w:beforeAutospacing="0" w:after="0" w:afterAutospacing="0" w:line="400" w:lineRule="exact"/>
        <w:ind w:firstLine="480" w:firstLineChars="200"/>
        <w:rPr>
          <w:rFonts w:ascii="宋体" w:hAnsi="宋体" w:eastAsia="宋体" w:cs="宋体"/>
          <w:color w:val="000000" w:themeColor="text1"/>
        </w:rPr>
      </w:pPr>
      <w:r>
        <w:rPr>
          <w:rFonts w:hint="eastAsia" w:ascii="宋体" w:hAnsi="宋体" w:eastAsia="宋体" w:cs="宋体"/>
          <w:color w:val="000000" w:themeColor="text1"/>
        </w:rPr>
        <w:t>中标人须按招标文件的要求提供合格的产品，根据技术参数中的保修年限进行免费保修，技术参数中未要求保修年限的，则需免费提供</w:t>
      </w:r>
      <w:r>
        <w:rPr>
          <w:rStyle w:val="27"/>
          <w:rFonts w:hint="eastAsia" w:ascii="宋体" w:hAnsi="宋体" w:eastAsia="宋体" w:cs="宋体"/>
          <w:color w:val="000000" w:themeColor="text1"/>
        </w:rPr>
        <w:t>3</w:t>
      </w:r>
      <w:r>
        <w:rPr>
          <w:rFonts w:hint="eastAsia" w:ascii="宋体" w:hAnsi="宋体" w:eastAsia="宋体" w:cs="宋体"/>
          <w:color w:val="000000" w:themeColor="text1"/>
        </w:rPr>
        <w:t>年质保期（质保期起始日期为通过最终验收后第二天起）。在质保期内，中标人须按合同条款提供服务，非因操作不当造成硬件要更换的零配件由中标人负责包修、包换。</w:t>
      </w:r>
    </w:p>
    <w:p w14:paraId="5A223D94">
      <w:pPr>
        <w:pStyle w:val="7"/>
        <w:spacing w:beforeLines="0" w:afterLines="0" w:line="400" w:lineRule="exact"/>
        <w:rPr>
          <w:rFonts w:eastAsia="宋体"/>
          <w:color w:val="000000" w:themeColor="text1"/>
          <w:sz w:val="24"/>
        </w:rPr>
      </w:pPr>
      <w:r>
        <w:rPr>
          <w:rFonts w:hint="eastAsia" w:eastAsia="宋体"/>
          <w:color w:val="000000" w:themeColor="text1"/>
          <w:sz w:val="24"/>
        </w:rPr>
        <w:t>投标人提供的软件系统、硬件设备的质保期需依据如下标准执行：</w:t>
      </w:r>
    </w:p>
    <w:p w14:paraId="505053BC">
      <w:pPr>
        <w:pStyle w:val="61"/>
        <w:spacing w:line="400" w:lineRule="exact"/>
        <w:ind w:firstLine="480" w:firstLineChars="200"/>
        <w:rPr>
          <w:rStyle w:val="58"/>
          <w:color w:val="000000" w:themeColor="text1"/>
          <w:sz w:val="24"/>
        </w:rPr>
      </w:pPr>
      <w:bookmarkStart w:id="3333" w:name="_Toc532"/>
      <w:bookmarkStart w:id="3334" w:name="_Toc28149"/>
      <w:bookmarkStart w:id="3335" w:name="_Toc20727"/>
      <w:bookmarkStart w:id="3336" w:name="_Toc88580993"/>
      <w:bookmarkStart w:id="3337" w:name="_Toc50018241"/>
      <w:bookmarkStart w:id="3338" w:name="_Toc21490"/>
      <w:bookmarkStart w:id="3339" w:name="_Toc23695"/>
      <w:bookmarkStart w:id="3340" w:name="_Toc88829302"/>
      <w:bookmarkStart w:id="3341" w:name="_Toc25453"/>
      <w:bookmarkStart w:id="3342" w:name="_Toc14162"/>
      <w:r>
        <w:rPr>
          <w:rFonts w:hint="eastAsia" w:cs="宋体"/>
          <w:color w:val="000000" w:themeColor="text1"/>
          <w:sz w:val="24"/>
        </w:rPr>
        <w:t>（1）</w:t>
      </w:r>
      <w:r>
        <w:rPr>
          <w:rStyle w:val="58"/>
          <w:rFonts w:hint="eastAsia"/>
          <w:color w:val="000000" w:themeColor="text1"/>
          <w:sz w:val="24"/>
        </w:rPr>
        <w:t>质保期内，投标人负责对其提供的货物实行包修、包换、包退、包维护保养，不再收取任何费用，但不可抗力（如火灾、雷击等）造成的故障除外。</w:t>
      </w:r>
    </w:p>
    <w:p w14:paraId="0CE792F2">
      <w:pPr>
        <w:pStyle w:val="61"/>
        <w:spacing w:line="400" w:lineRule="exact"/>
        <w:ind w:firstLine="480" w:firstLineChars="200"/>
        <w:rPr>
          <w:rStyle w:val="58"/>
          <w:color w:val="000000" w:themeColor="text1"/>
          <w:sz w:val="24"/>
        </w:rPr>
      </w:pPr>
      <w:r>
        <w:rPr>
          <w:rFonts w:hint="eastAsia" w:cs="宋体"/>
          <w:color w:val="000000" w:themeColor="text1"/>
          <w:sz w:val="24"/>
        </w:rPr>
        <w:t>（2）</w:t>
      </w:r>
      <w:r>
        <w:rPr>
          <w:rStyle w:val="58"/>
          <w:rFonts w:hint="eastAsia"/>
          <w:color w:val="000000" w:themeColor="text1"/>
          <w:sz w:val="24"/>
        </w:rPr>
        <w:t>质保期内，货物故障报修2小时内响应。</w:t>
      </w:r>
    </w:p>
    <w:p w14:paraId="4247DF6E">
      <w:pPr>
        <w:pStyle w:val="61"/>
        <w:spacing w:line="400" w:lineRule="exact"/>
        <w:ind w:firstLine="480" w:firstLineChars="200"/>
        <w:rPr>
          <w:rStyle w:val="58"/>
          <w:color w:val="000000" w:themeColor="text1"/>
          <w:sz w:val="24"/>
        </w:rPr>
      </w:pPr>
      <w:r>
        <w:rPr>
          <w:rFonts w:hint="eastAsia" w:cs="宋体"/>
          <w:color w:val="000000" w:themeColor="text1"/>
          <w:sz w:val="24"/>
        </w:rPr>
        <w:t>（3）</w:t>
      </w:r>
      <w:r>
        <w:rPr>
          <w:rStyle w:val="58"/>
          <w:rFonts w:hint="eastAsia"/>
          <w:color w:val="000000" w:themeColor="text1"/>
          <w:sz w:val="24"/>
        </w:rPr>
        <w:t>质保期内，所有货物质保服务方式均为投标人上门服务，即由投标人派员到货物使用现场维修，由此产生的一切费用均由投标人承担。</w:t>
      </w:r>
    </w:p>
    <w:p w14:paraId="2EEE7A1A">
      <w:pPr>
        <w:pStyle w:val="61"/>
        <w:spacing w:line="400" w:lineRule="exact"/>
        <w:ind w:firstLine="480" w:firstLineChars="200"/>
        <w:rPr>
          <w:rStyle w:val="58"/>
          <w:color w:val="000000" w:themeColor="text1"/>
          <w:sz w:val="24"/>
        </w:rPr>
      </w:pPr>
      <w:r>
        <w:rPr>
          <w:rFonts w:hint="eastAsia" w:cs="宋体"/>
          <w:color w:val="000000" w:themeColor="text1"/>
          <w:sz w:val="24"/>
        </w:rPr>
        <w:t>（4）</w:t>
      </w:r>
      <w:r>
        <w:rPr>
          <w:rStyle w:val="58"/>
          <w:rFonts w:hint="eastAsia"/>
          <w:color w:val="000000" w:themeColor="text1"/>
          <w:sz w:val="24"/>
        </w:rPr>
        <w:t>在质保期内，投标人须对所提供的设备做定期检查和保养。</w:t>
      </w:r>
    </w:p>
    <w:p w14:paraId="1F47BECA">
      <w:pPr>
        <w:pStyle w:val="61"/>
        <w:spacing w:line="400" w:lineRule="exact"/>
        <w:ind w:firstLine="480" w:firstLineChars="200"/>
        <w:rPr>
          <w:rStyle w:val="58"/>
          <w:color w:val="000000" w:themeColor="text1"/>
          <w:sz w:val="24"/>
        </w:rPr>
      </w:pPr>
      <w:r>
        <w:rPr>
          <w:rFonts w:hint="eastAsia" w:cs="宋体"/>
          <w:color w:val="000000" w:themeColor="text1"/>
          <w:sz w:val="24"/>
        </w:rPr>
        <w:t>（5）</w:t>
      </w:r>
      <w:r>
        <w:rPr>
          <w:rStyle w:val="58"/>
          <w:rFonts w:hint="eastAsia"/>
          <w:color w:val="000000" w:themeColor="text1"/>
          <w:sz w:val="24"/>
        </w:rPr>
        <w:t>质保期后的货物维护由双方协商再定。</w:t>
      </w:r>
    </w:p>
    <w:p w14:paraId="61C2ACFB">
      <w:pPr>
        <w:pStyle w:val="4"/>
        <w:numPr>
          <w:ilvl w:val="1"/>
          <w:numId w:val="0"/>
        </w:numPr>
        <w:snapToGrid w:val="0"/>
        <w:spacing w:beforeLines="0" w:afterLines="0" w:line="400" w:lineRule="exact"/>
        <w:rPr>
          <w:rFonts w:ascii="宋体" w:hAnsi="宋体" w:eastAsia="宋体" w:cs="宋体"/>
          <w:color w:val="000000" w:themeColor="text1"/>
          <w:sz w:val="24"/>
          <w:szCs w:val="24"/>
        </w:rPr>
      </w:pPr>
      <w:bookmarkStart w:id="3343" w:name="_Toc19678"/>
      <w:bookmarkStart w:id="3344" w:name="_Toc1501"/>
      <w:r>
        <w:rPr>
          <w:rFonts w:hint="eastAsia" w:ascii="宋体" w:hAnsi="宋体" w:eastAsia="宋体" w:cs="宋体"/>
          <w:color w:val="000000" w:themeColor="text1"/>
          <w:sz w:val="24"/>
          <w:szCs w:val="24"/>
        </w:rPr>
        <w:t>10、需求调研与分析</w:t>
      </w:r>
      <w:bookmarkEnd w:id="3333"/>
      <w:bookmarkEnd w:id="3334"/>
      <w:bookmarkEnd w:id="3335"/>
      <w:bookmarkEnd w:id="3336"/>
      <w:bookmarkEnd w:id="3337"/>
      <w:bookmarkEnd w:id="3338"/>
      <w:bookmarkEnd w:id="3339"/>
      <w:bookmarkEnd w:id="3340"/>
      <w:bookmarkEnd w:id="3341"/>
      <w:bookmarkEnd w:id="3342"/>
      <w:bookmarkEnd w:id="3343"/>
      <w:bookmarkEnd w:id="3344"/>
      <w:r>
        <w:rPr>
          <w:rFonts w:hint="eastAsia" w:ascii="宋体" w:hAnsi="宋体" w:eastAsia="宋体" w:cs="宋体"/>
          <w:color w:val="000000" w:themeColor="text1"/>
          <w:sz w:val="24"/>
          <w:szCs w:val="24"/>
        </w:rPr>
        <w:t>（适用于采购包1、2、3）</w:t>
      </w:r>
    </w:p>
    <w:p w14:paraId="2A944EC4">
      <w:pPr>
        <w:pStyle w:val="7"/>
        <w:spacing w:beforeLines="0" w:afterLines="0" w:line="400" w:lineRule="exact"/>
        <w:rPr>
          <w:rFonts w:eastAsia="宋体"/>
          <w:color w:val="000000" w:themeColor="text1"/>
          <w:sz w:val="24"/>
        </w:rPr>
      </w:pPr>
      <w:r>
        <w:rPr>
          <w:rFonts w:hint="eastAsia" w:eastAsia="宋体"/>
          <w:color w:val="000000" w:themeColor="text1"/>
          <w:sz w:val="24"/>
        </w:rPr>
        <w:t>10.1投标人应在双方签订合同后一周内组成项目组，开展需求调研与分析，项目组由双方人员组成，投标人项目组的组成人员、人员数量需取得采购人认可。</w:t>
      </w:r>
    </w:p>
    <w:p w14:paraId="4BACFE8C">
      <w:pPr>
        <w:pStyle w:val="7"/>
        <w:spacing w:beforeLines="0" w:afterLines="0" w:line="400" w:lineRule="exact"/>
        <w:rPr>
          <w:rFonts w:eastAsia="宋体"/>
          <w:color w:val="000000" w:themeColor="text1"/>
          <w:sz w:val="24"/>
        </w:rPr>
      </w:pPr>
      <w:r>
        <w:rPr>
          <w:rFonts w:hint="eastAsia" w:eastAsia="宋体"/>
          <w:color w:val="000000" w:themeColor="text1"/>
          <w:sz w:val="24"/>
        </w:rPr>
        <w:t>10.2采购人积极参与并协调各部门与投标人一起开展需求调研与分析工作。</w:t>
      </w:r>
    </w:p>
    <w:p w14:paraId="3F995472">
      <w:pPr>
        <w:pStyle w:val="7"/>
        <w:spacing w:beforeLines="0" w:afterLines="0" w:line="400" w:lineRule="exact"/>
        <w:rPr>
          <w:rFonts w:eastAsia="宋体"/>
          <w:color w:val="000000" w:themeColor="text1"/>
          <w:sz w:val="24"/>
        </w:rPr>
      </w:pPr>
      <w:r>
        <w:rPr>
          <w:rFonts w:hint="eastAsia" w:eastAsia="宋体"/>
          <w:color w:val="000000" w:themeColor="text1"/>
          <w:sz w:val="24"/>
        </w:rPr>
        <w:t>10.3投标人应进行充分的需求调研与分析的设计，制定需求调研分析计划和工作开展，在需求调研与分析过程中形成日志与书面记录，并提交采购人。</w:t>
      </w:r>
    </w:p>
    <w:p w14:paraId="47E84F85">
      <w:pPr>
        <w:pStyle w:val="4"/>
        <w:numPr>
          <w:ilvl w:val="1"/>
          <w:numId w:val="0"/>
        </w:numPr>
        <w:spacing w:beforeLines="0" w:afterLines="0" w:line="400" w:lineRule="exact"/>
        <w:rPr>
          <w:rFonts w:ascii="宋体" w:hAnsi="宋体" w:eastAsia="宋体" w:cs="宋体"/>
          <w:color w:val="000000" w:themeColor="text1"/>
          <w:sz w:val="24"/>
          <w:szCs w:val="24"/>
        </w:rPr>
      </w:pPr>
      <w:bookmarkStart w:id="3345" w:name="_Toc3820"/>
      <w:bookmarkStart w:id="3346" w:name="_Toc2532"/>
      <w:bookmarkStart w:id="3347" w:name="_Toc9214"/>
      <w:bookmarkStart w:id="3348" w:name="_Toc88829303"/>
      <w:bookmarkStart w:id="3349" w:name="_Toc27830"/>
      <w:bookmarkStart w:id="3350" w:name="_Toc50018242"/>
      <w:bookmarkStart w:id="3351" w:name="_Toc88580994"/>
      <w:bookmarkStart w:id="3352" w:name="_Toc15113"/>
      <w:bookmarkStart w:id="3353" w:name="_Toc13121"/>
      <w:bookmarkStart w:id="3354" w:name="_Toc31413"/>
      <w:bookmarkStart w:id="3355" w:name="_Toc5808"/>
      <w:bookmarkStart w:id="3356" w:name="_Toc16171"/>
      <w:r>
        <w:rPr>
          <w:rFonts w:hint="eastAsia" w:ascii="宋体" w:hAnsi="宋体" w:eastAsia="宋体" w:cs="宋体"/>
          <w:color w:val="000000" w:themeColor="text1"/>
          <w:sz w:val="24"/>
          <w:szCs w:val="24"/>
        </w:rPr>
        <w:t>11、应用软件系统开发</w:t>
      </w:r>
      <w:bookmarkEnd w:id="3345"/>
      <w:bookmarkEnd w:id="3346"/>
      <w:bookmarkEnd w:id="3347"/>
      <w:bookmarkEnd w:id="3348"/>
      <w:bookmarkEnd w:id="3349"/>
      <w:bookmarkEnd w:id="3350"/>
      <w:bookmarkEnd w:id="3351"/>
      <w:bookmarkEnd w:id="3352"/>
      <w:bookmarkEnd w:id="3353"/>
      <w:bookmarkEnd w:id="3354"/>
      <w:bookmarkEnd w:id="3355"/>
      <w:bookmarkEnd w:id="3356"/>
      <w:r>
        <w:rPr>
          <w:rFonts w:hint="eastAsia" w:ascii="宋体" w:hAnsi="宋体" w:eastAsia="宋体" w:cs="宋体"/>
          <w:color w:val="000000" w:themeColor="text1"/>
          <w:sz w:val="24"/>
          <w:szCs w:val="24"/>
        </w:rPr>
        <w:t>（适用于采购包1、2、3）</w:t>
      </w:r>
    </w:p>
    <w:p w14:paraId="67D160C0">
      <w:pPr>
        <w:pStyle w:val="7"/>
        <w:spacing w:beforeLines="0" w:afterLines="0" w:line="400" w:lineRule="exact"/>
        <w:rPr>
          <w:rFonts w:eastAsia="宋体"/>
          <w:color w:val="000000" w:themeColor="text1"/>
          <w:sz w:val="24"/>
        </w:rPr>
      </w:pPr>
      <w:r>
        <w:rPr>
          <w:rFonts w:hint="eastAsia" w:eastAsia="宋体"/>
          <w:color w:val="000000" w:themeColor="text1"/>
          <w:sz w:val="24"/>
        </w:rPr>
        <w:t>11.1投标人必须严格按照质量管理和质量保证标准第3部分：GB/T19001-ISO 9001在软件开发供应和维护中的使用指南进行质量的管理，保证软件开发的质量。</w:t>
      </w:r>
    </w:p>
    <w:p w14:paraId="5016CD7A">
      <w:pPr>
        <w:pStyle w:val="7"/>
        <w:spacing w:beforeLines="0" w:afterLines="0" w:line="400" w:lineRule="exact"/>
        <w:rPr>
          <w:rFonts w:eastAsia="宋体"/>
          <w:color w:val="000000" w:themeColor="text1"/>
          <w:sz w:val="24"/>
        </w:rPr>
      </w:pPr>
      <w:r>
        <w:rPr>
          <w:rFonts w:hint="eastAsia" w:eastAsia="宋体"/>
          <w:color w:val="000000" w:themeColor="text1"/>
          <w:sz w:val="24"/>
        </w:rPr>
        <w:t>11.2投标人严格遵从软件工程规范，以及质量管理和质量保证标准中计算机软件质量管理和质量保证标准进行系统分析、设计、代码化和测试，从管理职责、质量体系、设计控制、文件和资料控制、项目实施控制、不合格品的控制、纠正和预防措施、质量记录的控制、内部质量审核、分析改进、实施培训、服务等多个方面对软件质量进行要求和系统管理。</w:t>
      </w:r>
    </w:p>
    <w:p w14:paraId="7C547871">
      <w:pPr>
        <w:pStyle w:val="4"/>
        <w:numPr>
          <w:ilvl w:val="1"/>
          <w:numId w:val="0"/>
        </w:numPr>
        <w:spacing w:beforeLines="0" w:afterLines="0" w:line="400" w:lineRule="exact"/>
        <w:rPr>
          <w:rFonts w:ascii="宋体" w:hAnsi="宋体" w:eastAsia="宋体" w:cs="宋体"/>
          <w:color w:val="000000" w:themeColor="text1"/>
          <w:sz w:val="24"/>
          <w:szCs w:val="24"/>
        </w:rPr>
      </w:pPr>
      <w:bookmarkStart w:id="3357" w:name="_Toc14421"/>
      <w:bookmarkStart w:id="3358" w:name="_Toc26525"/>
      <w:bookmarkStart w:id="3359" w:name="_Toc6928"/>
      <w:bookmarkStart w:id="3360" w:name="_Toc16127"/>
      <w:bookmarkStart w:id="3361" w:name="_Toc88580995"/>
      <w:bookmarkStart w:id="3362" w:name="_Toc13532"/>
      <w:bookmarkStart w:id="3363" w:name="_Toc29106"/>
      <w:bookmarkStart w:id="3364" w:name="_Toc6733"/>
      <w:bookmarkStart w:id="3365" w:name="_Toc11008"/>
      <w:bookmarkStart w:id="3366" w:name="_Toc88829304"/>
      <w:bookmarkStart w:id="3367" w:name="_Toc15455"/>
      <w:bookmarkStart w:id="3368" w:name="_Toc50018243"/>
      <w:r>
        <w:rPr>
          <w:rFonts w:hint="eastAsia" w:ascii="宋体" w:hAnsi="宋体" w:eastAsia="宋体" w:cs="宋体"/>
          <w:color w:val="000000" w:themeColor="text1"/>
          <w:sz w:val="24"/>
          <w:szCs w:val="24"/>
        </w:rPr>
        <w:t>12、系统集成</w:t>
      </w:r>
      <w:bookmarkEnd w:id="3357"/>
      <w:bookmarkEnd w:id="3358"/>
      <w:bookmarkEnd w:id="3359"/>
      <w:bookmarkEnd w:id="3360"/>
      <w:bookmarkEnd w:id="3361"/>
      <w:bookmarkEnd w:id="3362"/>
      <w:bookmarkEnd w:id="3363"/>
      <w:bookmarkEnd w:id="3364"/>
      <w:bookmarkEnd w:id="3365"/>
      <w:bookmarkEnd w:id="3366"/>
      <w:bookmarkEnd w:id="3367"/>
      <w:bookmarkEnd w:id="3368"/>
      <w:r>
        <w:rPr>
          <w:rFonts w:hint="eastAsia" w:ascii="宋体" w:hAnsi="宋体" w:eastAsia="宋体" w:cs="宋体"/>
          <w:color w:val="000000" w:themeColor="text1"/>
          <w:sz w:val="24"/>
          <w:szCs w:val="24"/>
        </w:rPr>
        <w:t>（适用于采购包1、2、3）</w:t>
      </w:r>
    </w:p>
    <w:p w14:paraId="36ABD6A8">
      <w:pPr>
        <w:pStyle w:val="7"/>
        <w:spacing w:beforeLines="0" w:afterLines="0" w:line="400" w:lineRule="exact"/>
        <w:rPr>
          <w:rFonts w:eastAsia="宋体"/>
          <w:color w:val="000000" w:themeColor="text1"/>
          <w:sz w:val="24"/>
        </w:rPr>
      </w:pPr>
      <w:r>
        <w:rPr>
          <w:rFonts w:hint="eastAsia" w:eastAsia="宋体"/>
          <w:color w:val="000000" w:themeColor="text1"/>
          <w:sz w:val="24"/>
        </w:rPr>
        <w:t>12.1投标人作为本项目的系统集成商，根据本项目要求完成系统总装集成，系统整体调试工作，保证项目各部分顺利实施，并确保整个系统的部署和稳定运行。</w:t>
      </w:r>
    </w:p>
    <w:p w14:paraId="200C7FE3">
      <w:pPr>
        <w:pStyle w:val="7"/>
        <w:spacing w:beforeLines="0" w:afterLines="0" w:line="400" w:lineRule="exact"/>
        <w:rPr>
          <w:rFonts w:eastAsia="宋体"/>
          <w:color w:val="000000" w:themeColor="text1"/>
          <w:sz w:val="24"/>
        </w:rPr>
      </w:pPr>
      <w:r>
        <w:rPr>
          <w:rFonts w:hint="eastAsia" w:eastAsia="宋体"/>
          <w:color w:val="000000" w:themeColor="text1"/>
          <w:sz w:val="24"/>
        </w:rPr>
        <w:t>12.2系统集成内容包括交货、安装调试、测试、试运行、完工开通等。</w:t>
      </w:r>
    </w:p>
    <w:p w14:paraId="15782FD2">
      <w:pPr>
        <w:pStyle w:val="7"/>
        <w:spacing w:beforeLines="0" w:afterLines="0" w:line="400" w:lineRule="exact"/>
        <w:rPr>
          <w:rFonts w:eastAsia="宋体"/>
          <w:color w:val="000000" w:themeColor="text1"/>
          <w:sz w:val="24"/>
        </w:rPr>
      </w:pPr>
      <w:r>
        <w:rPr>
          <w:rFonts w:hint="eastAsia" w:eastAsia="宋体"/>
          <w:color w:val="000000" w:themeColor="text1"/>
          <w:sz w:val="24"/>
        </w:rPr>
        <w:t>12.3投标人应负责本项目各平台之间、业务之间、系统之间的协调、总装联调联试的工作。</w:t>
      </w:r>
    </w:p>
    <w:p w14:paraId="30C81CB2">
      <w:pPr>
        <w:pStyle w:val="7"/>
        <w:spacing w:beforeLines="0" w:afterLines="0" w:line="400" w:lineRule="exact"/>
        <w:rPr>
          <w:rFonts w:eastAsia="宋体"/>
          <w:color w:val="000000" w:themeColor="text1"/>
          <w:sz w:val="24"/>
        </w:rPr>
      </w:pPr>
      <w:r>
        <w:rPr>
          <w:rFonts w:hint="eastAsia" w:eastAsia="宋体"/>
          <w:color w:val="000000" w:themeColor="text1"/>
          <w:sz w:val="24"/>
        </w:rPr>
        <w:t>12.4投标人应进行专门的数据库调优，整体上大幅度提升系统性能。</w:t>
      </w:r>
    </w:p>
    <w:p w14:paraId="779CFC53">
      <w:pPr>
        <w:pStyle w:val="7"/>
        <w:spacing w:beforeLines="0" w:afterLines="0" w:line="400" w:lineRule="exact"/>
        <w:rPr>
          <w:rFonts w:eastAsia="宋体"/>
          <w:color w:val="000000" w:themeColor="text1"/>
          <w:sz w:val="24"/>
        </w:rPr>
      </w:pPr>
      <w:r>
        <w:rPr>
          <w:rFonts w:hint="eastAsia" w:eastAsia="宋体"/>
          <w:color w:val="000000" w:themeColor="text1"/>
          <w:sz w:val="24"/>
        </w:rPr>
        <w:t>12.5所有投标人提供的系统集成服务，包括安装、调测、验收等工作所需费用计入系统集成费。</w:t>
      </w:r>
    </w:p>
    <w:p w14:paraId="39971E05">
      <w:pPr>
        <w:pStyle w:val="4"/>
        <w:numPr>
          <w:ilvl w:val="1"/>
          <w:numId w:val="0"/>
        </w:numPr>
        <w:spacing w:beforeLines="0" w:afterLines="0"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13、安装调试与部署（适用于采购包1、2、3）</w:t>
      </w:r>
    </w:p>
    <w:p w14:paraId="19A9D0F9">
      <w:pPr>
        <w:pStyle w:val="7"/>
        <w:spacing w:beforeLines="0" w:afterLines="0" w:line="400" w:lineRule="exact"/>
        <w:rPr>
          <w:rFonts w:eastAsia="宋体"/>
          <w:color w:val="000000" w:themeColor="text1"/>
          <w:sz w:val="24"/>
        </w:rPr>
      </w:pPr>
      <w:r>
        <w:rPr>
          <w:rFonts w:hint="eastAsia" w:eastAsia="宋体"/>
          <w:color w:val="000000" w:themeColor="text1"/>
          <w:sz w:val="24"/>
        </w:rPr>
        <w:t>13.1本项目安装调测及开通全部由投标人负责，采购人予以协助配合。</w:t>
      </w:r>
    </w:p>
    <w:p w14:paraId="52F11471">
      <w:pPr>
        <w:pStyle w:val="7"/>
        <w:spacing w:beforeLines="0" w:afterLines="0" w:line="400" w:lineRule="exact"/>
        <w:rPr>
          <w:rFonts w:eastAsia="宋体"/>
          <w:color w:val="000000" w:themeColor="text1"/>
          <w:sz w:val="24"/>
        </w:rPr>
      </w:pPr>
      <w:r>
        <w:rPr>
          <w:rFonts w:hint="eastAsia" w:eastAsia="宋体"/>
          <w:color w:val="000000" w:themeColor="text1"/>
          <w:sz w:val="24"/>
        </w:rPr>
        <w:t>13.2投标人负责对施工地点进行现场勘察，提供工程施工和相关安装资料，并负责指导采购人人员掌握和使用这些技术资料。</w:t>
      </w:r>
    </w:p>
    <w:p w14:paraId="1E4DCE97">
      <w:pPr>
        <w:pStyle w:val="7"/>
        <w:spacing w:beforeLines="0" w:afterLines="0" w:line="400" w:lineRule="exact"/>
        <w:rPr>
          <w:rFonts w:eastAsia="宋体"/>
          <w:color w:val="000000" w:themeColor="text1"/>
          <w:sz w:val="24"/>
        </w:rPr>
      </w:pPr>
      <w:r>
        <w:rPr>
          <w:rFonts w:hint="eastAsia" w:eastAsia="宋体"/>
          <w:color w:val="000000" w:themeColor="text1"/>
          <w:sz w:val="24"/>
        </w:rPr>
        <w:t>13.3安装调测时使用的工具、设备由投标人提供，通用工具由采购人协助解决。</w:t>
      </w:r>
    </w:p>
    <w:p w14:paraId="6EBBE820">
      <w:pPr>
        <w:pStyle w:val="7"/>
        <w:spacing w:beforeLines="0" w:afterLines="0" w:line="400" w:lineRule="exact"/>
        <w:rPr>
          <w:rFonts w:eastAsia="宋体"/>
          <w:color w:val="000000" w:themeColor="text1"/>
          <w:sz w:val="24"/>
        </w:rPr>
      </w:pPr>
      <w:r>
        <w:rPr>
          <w:rFonts w:hint="eastAsia" w:eastAsia="宋体"/>
          <w:color w:val="000000" w:themeColor="text1"/>
          <w:sz w:val="24"/>
        </w:rPr>
        <w:t>13.4投标人调试前应提出完整的调试计划并经采购人确认，包括调试的内容、项目、指标、方法和进度，并提供相应的仪器和工具。投标人有责任对采购人的技术人员提出的问题作出解答。调试应进行详细记录，系统调试结束后，由投标人技术人员签字后交给采购人验收。</w:t>
      </w:r>
    </w:p>
    <w:p w14:paraId="756CD18C">
      <w:pPr>
        <w:pStyle w:val="7"/>
        <w:spacing w:beforeLines="0" w:afterLines="0" w:line="400" w:lineRule="exact"/>
        <w:rPr>
          <w:rFonts w:eastAsia="宋体"/>
          <w:color w:val="000000" w:themeColor="text1"/>
          <w:sz w:val="24"/>
        </w:rPr>
      </w:pPr>
      <w:r>
        <w:rPr>
          <w:rFonts w:hint="eastAsia" w:eastAsia="宋体"/>
          <w:color w:val="000000" w:themeColor="text1"/>
          <w:sz w:val="24"/>
        </w:rPr>
        <w:t>13.5在安装工作开始前，投标人应提供相关的安装技术资料、规范。</w:t>
      </w:r>
    </w:p>
    <w:p w14:paraId="5665A662">
      <w:pPr>
        <w:pStyle w:val="7"/>
        <w:spacing w:beforeLines="0" w:afterLines="0" w:line="400" w:lineRule="exact"/>
        <w:rPr>
          <w:rFonts w:eastAsia="宋体"/>
          <w:color w:val="000000" w:themeColor="text1"/>
          <w:sz w:val="24"/>
        </w:rPr>
      </w:pPr>
      <w:r>
        <w:rPr>
          <w:rFonts w:hint="eastAsia" w:eastAsia="宋体"/>
          <w:color w:val="000000" w:themeColor="text1"/>
          <w:sz w:val="24"/>
        </w:rPr>
        <w:t>13.6投标人在产品部署完毕或进行重大维护后，向采购人提交一份完整诊断表，提供使整套产品能够顺利安装及投入运行的所有服务。</w:t>
      </w:r>
    </w:p>
    <w:p w14:paraId="1452849E">
      <w:pPr>
        <w:pStyle w:val="7"/>
        <w:spacing w:beforeLines="0" w:afterLines="0" w:line="400" w:lineRule="exact"/>
        <w:rPr>
          <w:rFonts w:eastAsia="宋体"/>
          <w:color w:val="000000" w:themeColor="text1"/>
          <w:sz w:val="24"/>
        </w:rPr>
      </w:pPr>
      <w:r>
        <w:rPr>
          <w:rFonts w:hint="eastAsia" w:eastAsia="宋体"/>
          <w:color w:val="000000" w:themeColor="text1"/>
          <w:sz w:val="24"/>
        </w:rPr>
        <w:t>13.7投标人应提供系统安装调试与部署时所需的工程资料，投标人有责任在保证安全和质量的前提下提供技术服务，包括：技术咨询、技术资料、技术说明书、使用说明书、维护说明书等。</w:t>
      </w:r>
    </w:p>
    <w:p w14:paraId="7543BE63">
      <w:pPr>
        <w:pStyle w:val="7"/>
        <w:spacing w:beforeLines="0" w:afterLines="0" w:line="400" w:lineRule="exact"/>
        <w:rPr>
          <w:rFonts w:eastAsia="宋体"/>
          <w:color w:val="000000" w:themeColor="text1"/>
          <w:sz w:val="24"/>
        </w:rPr>
      </w:pPr>
      <w:r>
        <w:rPr>
          <w:rFonts w:hint="eastAsia" w:eastAsia="宋体"/>
          <w:color w:val="000000" w:themeColor="text1"/>
          <w:sz w:val="24"/>
        </w:rPr>
        <w:t>13.8在系统调测期间，采购人有权派出技术人员参加，投标人有义务对其进行指导。</w:t>
      </w:r>
    </w:p>
    <w:p w14:paraId="6D70245B">
      <w:pPr>
        <w:pStyle w:val="7"/>
        <w:spacing w:beforeLines="0" w:afterLines="0" w:line="400" w:lineRule="exact"/>
        <w:rPr>
          <w:rFonts w:eastAsia="宋体"/>
          <w:color w:val="000000" w:themeColor="text1"/>
          <w:sz w:val="24"/>
        </w:rPr>
      </w:pPr>
      <w:r>
        <w:rPr>
          <w:rFonts w:hint="eastAsia" w:eastAsia="宋体"/>
          <w:color w:val="000000" w:themeColor="text1"/>
          <w:sz w:val="24"/>
        </w:rPr>
        <w:t>13.9投标人应提供实用齐全的全套随机技术资料，包括：维护命令手册、测试手册、说明书、产品资料，提供全套技术文件四套。系统开通后，如发生软件升级、扩展等有关情况，投标人应向采购人提供必要的技术资料。对上述资料，投标人应能提供光盘。</w:t>
      </w:r>
    </w:p>
    <w:p w14:paraId="5C95F11B">
      <w:pPr>
        <w:pStyle w:val="7"/>
        <w:widowControl/>
        <w:spacing w:beforeLines="0" w:afterLines="0" w:line="400" w:lineRule="exact"/>
        <w:rPr>
          <w:rFonts w:eastAsia="宋体"/>
          <w:color w:val="000000" w:themeColor="text1"/>
          <w:sz w:val="24"/>
        </w:rPr>
      </w:pPr>
      <w:r>
        <w:rPr>
          <w:rFonts w:hint="eastAsia" w:eastAsia="宋体"/>
          <w:color w:val="000000" w:themeColor="text1"/>
          <w:sz w:val="24"/>
        </w:rPr>
        <w:t>13.10为确保项目顺利实施，在项目初期，若采购人机房尚未具备部署条件，投标人需根据采购人现有环境制定详细的过渡性部署方案，并报采购人审核确认后实施。过渡性部署方案应确保系统稳定运行，并满足医院日常业务需求。在新机房环境准备就绪后，投标人需配合采购人完成系统迁移工作，包括但不限于：制定详细的系统迁移方案，完成数据迁移、系统部署、配置调试等工作，系统迁移过程中，投标人应采取措施确保数据安全和业务连续性，最大限度减少对医院业务的影响。系统迁移过程中产生的所有费用由投标人承担。</w:t>
      </w:r>
    </w:p>
    <w:p w14:paraId="295D079A">
      <w:pPr>
        <w:pStyle w:val="7"/>
        <w:widowControl/>
        <w:spacing w:beforeLines="0" w:afterLines="0" w:line="400" w:lineRule="exact"/>
        <w:rPr>
          <w:rFonts w:eastAsia="宋体"/>
          <w:color w:val="000000" w:themeColor="text1"/>
          <w:sz w:val="24"/>
        </w:rPr>
      </w:pPr>
      <w:r>
        <w:rPr>
          <w:rFonts w:hint="eastAsia" w:eastAsia="宋体"/>
          <w:color w:val="000000" w:themeColor="text1"/>
          <w:sz w:val="24"/>
        </w:rPr>
        <w:t>13.11项目运维期内，若采购人主机房位置变更，投标人应无偿配合采购人及机房搬迁中标人完成相关工作，包括但不限于应用数据迁移、系统部署、配置调试等工作，确保过程数据安全和业务连续性。</w:t>
      </w:r>
    </w:p>
    <w:p w14:paraId="3BA2533B">
      <w:pPr>
        <w:pStyle w:val="20"/>
        <w:shd w:val="clear" w:color="auto" w:fill="FFFFFF"/>
        <w:spacing w:before="0" w:beforeAutospacing="0" w:after="0" w:afterAutospacing="0" w:line="400" w:lineRule="exact"/>
        <w:rPr>
          <w:rFonts w:ascii="宋体" w:hAnsi="宋体" w:eastAsia="宋体" w:cs="宋体"/>
          <w:b/>
          <w:bCs/>
          <w:color w:val="000000" w:themeColor="text1"/>
        </w:rPr>
      </w:pPr>
      <w:r>
        <w:rPr>
          <w:rFonts w:hint="eastAsia" w:ascii="宋体" w:hAnsi="宋体" w:eastAsia="宋体" w:cs="宋体"/>
          <w:b/>
          <w:bCs/>
          <w:color w:val="000000" w:themeColor="text1"/>
          <w:kern w:val="2"/>
        </w:rPr>
        <w:t>14、</w:t>
      </w:r>
      <w:r>
        <w:rPr>
          <w:rFonts w:hint="eastAsia" w:ascii="宋体" w:hAnsi="宋体" w:eastAsia="宋体" w:cs="宋体"/>
          <w:b/>
          <w:bCs/>
          <w:color w:val="000000" w:themeColor="text1"/>
        </w:rPr>
        <w:t>测试与验收</w:t>
      </w:r>
      <w:r>
        <w:rPr>
          <w:rFonts w:hint="eastAsia" w:ascii="宋体" w:hAnsi="宋体" w:eastAsia="宋体" w:cs="宋体"/>
          <w:b/>
          <w:bCs/>
          <w:color w:val="000000" w:themeColor="text1"/>
          <w:kern w:val="2"/>
        </w:rPr>
        <w:t>（适用于采购包1、2、3）</w:t>
      </w:r>
    </w:p>
    <w:p w14:paraId="309DB9B1">
      <w:pPr>
        <w:pStyle w:val="7"/>
        <w:spacing w:beforeLines="0" w:afterLines="0" w:line="400" w:lineRule="exact"/>
        <w:rPr>
          <w:rFonts w:eastAsia="宋体"/>
          <w:color w:val="000000" w:themeColor="text1"/>
          <w:sz w:val="24"/>
        </w:rPr>
      </w:pPr>
      <w:r>
        <w:rPr>
          <w:rFonts w:hint="eastAsia" w:eastAsia="宋体"/>
          <w:color w:val="000000" w:themeColor="text1"/>
          <w:sz w:val="24"/>
        </w:rPr>
        <w:t>14.1系统达到招标文件规定的指标后，可进行测试验收。</w:t>
      </w:r>
    </w:p>
    <w:p w14:paraId="3EFAE8A8">
      <w:pPr>
        <w:pStyle w:val="7"/>
        <w:spacing w:beforeLines="0" w:afterLines="0" w:line="400" w:lineRule="exact"/>
        <w:rPr>
          <w:rFonts w:eastAsia="宋体"/>
          <w:color w:val="000000" w:themeColor="text1"/>
          <w:sz w:val="24"/>
        </w:rPr>
      </w:pPr>
      <w:r>
        <w:rPr>
          <w:rFonts w:hint="eastAsia" w:eastAsia="宋体"/>
          <w:color w:val="000000" w:themeColor="text1"/>
          <w:sz w:val="24"/>
        </w:rPr>
        <w:t>14.2投标人应提供系统的性能测试报告和相关的压力测试报告，进行相关压力测试并经采购人及监理单位认可后方可上线。</w:t>
      </w:r>
    </w:p>
    <w:p w14:paraId="6069196F">
      <w:pPr>
        <w:pStyle w:val="7"/>
        <w:spacing w:beforeLines="0" w:afterLines="0" w:line="400" w:lineRule="exact"/>
        <w:rPr>
          <w:rFonts w:eastAsia="宋体"/>
          <w:color w:val="000000" w:themeColor="text1"/>
          <w:sz w:val="24"/>
        </w:rPr>
      </w:pPr>
      <w:r>
        <w:rPr>
          <w:rFonts w:hint="eastAsia" w:eastAsia="宋体"/>
          <w:color w:val="000000" w:themeColor="text1"/>
          <w:sz w:val="24"/>
        </w:rPr>
        <w:t>14.3测试方案(包括项目、指标、方式、测试仪器和测试工具软件等)应由投标人提前15天提交给采购人，投标人拟定的测试方案应具体到每一个测试步骤，测试内容至少包括单元模块、整体测试、用户接受性测试、性能测试和压力测试等。采购人可根据有关规定进行修改和补充，并经与咨询单位及监理单位讨论通过，经双方确认形成正式的测试与验收文件并签署后，投标人方可按计划进行测试。</w:t>
      </w:r>
    </w:p>
    <w:p w14:paraId="4E324802">
      <w:pPr>
        <w:pStyle w:val="7"/>
        <w:spacing w:beforeLines="0" w:afterLines="0" w:line="400" w:lineRule="exact"/>
        <w:rPr>
          <w:rFonts w:eastAsia="宋体"/>
          <w:color w:val="000000" w:themeColor="text1"/>
          <w:sz w:val="24"/>
        </w:rPr>
      </w:pPr>
      <w:r>
        <w:rPr>
          <w:rFonts w:hint="eastAsia" w:eastAsia="宋体"/>
          <w:color w:val="000000" w:themeColor="text1"/>
          <w:sz w:val="24"/>
        </w:rPr>
        <w:t>14.4在严格的系统测试后，投标人认为系统的质量和稳定性达到要求时，投标人应向采购人提供汇总的测试记录和全套最新的软件。测试验收合格后，双方签署验收文件，系统上线试运行。</w:t>
      </w:r>
    </w:p>
    <w:p w14:paraId="7DA6AF23">
      <w:pPr>
        <w:pStyle w:val="7"/>
        <w:spacing w:beforeLines="0" w:afterLines="0" w:line="400" w:lineRule="exact"/>
        <w:rPr>
          <w:rFonts w:eastAsia="宋体"/>
          <w:color w:val="000000" w:themeColor="text1"/>
          <w:sz w:val="24"/>
        </w:rPr>
      </w:pPr>
      <w:r>
        <w:rPr>
          <w:rFonts w:hint="eastAsia" w:eastAsia="宋体"/>
          <w:color w:val="000000" w:themeColor="text1"/>
          <w:sz w:val="24"/>
        </w:rPr>
        <w:t>14.5经过12个月试运行，所有性能指标达到招标文件要求时，可进行完工验收。试运行期间投标人应有专业技术人员进行现场技术支持，出现的任何系统问题，应由投标人及时处理解决。在试运行期间，由于应用软件质量等造成某些指标达不到要求，允许投标人更换、修复、修改等，直至连续无故障试运行3个月。在全部达到要求时，双方签署最终完工验收文件。</w:t>
      </w:r>
    </w:p>
    <w:p w14:paraId="35BA8B79">
      <w:pPr>
        <w:pStyle w:val="7"/>
        <w:spacing w:beforeLines="0" w:afterLines="0" w:line="400" w:lineRule="exact"/>
        <w:rPr>
          <w:rFonts w:eastAsia="宋体"/>
          <w:color w:val="000000" w:themeColor="text1"/>
          <w:sz w:val="24"/>
        </w:rPr>
      </w:pPr>
      <w:r>
        <w:rPr>
          <w:rFonts w:hint="eastAsia" w:eastAsia="宋体"/>
          <w:color w:val="000000" w:themeColor="text1"/>
          <w:sz w:val="24"/>
        </w:rPr>
        <w:t>14.6项目验收须符合《福州市政府投资信息化项目验收工作规范》要求。</w:t>
      </w:r>
    </w:p>
    <w:p w14:paraId="18B69308">
      <w:pPr>
        <w:pStyle w:val="7"/>
        <w:spacing w:beforeLines="0" w:afterLines="0" w:line="400" w:lineRule="exact"/>
        <w:ind w:firstLine="480" w:firstLineChars="0"/>
        <w:jc w:val="left"/>
        <w:rPr>
          <w:rFonts w:eastAsia="宋体"/>
          <w:color w:val="000000" w:themeColor="text1"/>
          <w:sz w:val="24"/>
        </w:rPr>
      </w:pPr>
      <w:r>
        <w:rPr>
          <w:rFonts w:hint="eastAsia" w:eastAsia="宋体"/>
          <w:color w:val="000000" w:themeColor="text1"/>
          <w:sz w:val="24"/>
        </w:rPr>
        <w:t>14.7</w:t>
      </w:r>
      <w:bookmarkStart w:id="3369" w:name="_Toc510721273"/>
      <w:bookmarkStart w:id="3370" w:name="_Toc489486929"/>
      <w:bookmarkStart w:id="3371" w:name="_Toc491714831"/>
      <w:r>
        <w:rPr>
          <w:rFonts w:hint="eastAsia" w:eastAsia="宋体"/>
          <w:color w:val="000000" w:themeColor="text1"/>
          <w:sz w:val="24"/>
        </w:rPr>
        <w:t>项目初验前，应通过网络安全等级保护测评、功能性能检验检测，其中网络安全等级保护三级及以上的非涉密信息系统应通过商用密码应用安全性评估。</w:t>
      </w:r>
    </w:p>
    <w:p w14:paraId="52BCB506">
      <w:pPr>
        <w:pStyle w:val="7"/>
        <w:spacing w:beforeLines="0" w:afterLines="0" w:line="400" w:lineRule="exact"/>
        <w:rPr>
          <w:rFonts w:eastAsia="宋体"/>
          <w:color w:val="000000" w:themeColor="text1"/>
          <w:sz w:val="24"/>
        </w:rPr>
      </w:pPr>
      <w:r>
        <w:rPr>
          <w:rFonts w:hint="eastAsia" w:eastAsia="宋体"/>
          <w:color w:val="000000" w:themeColor="text1"/>
          <w:sz w:val="24"/>
        </w:rPr>
        <w:t>14.8项目终验前，投标人须按要求提供信创符合性测试报告，确保在基础硬件、基础软件、关键部件、应用软件、信息安全都符合信创的要求。</w:t>
      </w:r>
    </w:p>
    <w:p w14:paraId="5C7E28B5">
      <w:pPr>
        <w:pStyle w:val="7"/>
        <w:spacing w:beforeLines="0" w:afterLines="0" w:line="400" w:lineRule="exact"/>
        <w:rPr>
          <w:rFonts w:eastAsia="宋体"/>
          <w:color w:val="000000" w:themeColor="text1"/>
          <w:sz w:val="24"/>
        </w:rPr>
      </w:pPr>
      <w:r>
        <w:rPr>
          <w:rFonts w:hint="eastAsia" w:eastAsia="宋体"/>
          <w:color w:val="000000" w:themeColor="text1"/>
          <w:sz w:val="24"/>
        </w:rPr>
        <w:t>14.9项目终验前，投标人必须配合采购人按照要求提供本项目相关系统数据目录，并将项目产生的数据汇交到福州市政务数据汇聚共享平台。</w:t>
      </w:r>
    </w:p>
    <w:p w14:paraId="46B116A3">
      <w:pPr>
        <w:pStyle w:val="20"/>
        <w:shd w:val="clear" w:color="auto" w:fill="FFFFFF"/>
        <w:spacing w:before="0" w:beforeAutospacing="0" w:after="0" w:afterAutospacing="0" w:line="400" w:lineRule="exact"/>
        <w:ind w:firstLine="480" w:firstLineChars="200"/>
        <w:jc w:val="both"/>
        <w:rPr>
          <w:rFonts w:ascii="宋体" w:hAnsi="宋体" w:eastAsia="宋体" w:cs="宋体"/>
          <w:color w:val="000000" w:themeColor="text1"/>
        </w:rPr>
      </w:pPr>
      <w:r>
        <w:rPr>
          <w:rFonts w:hint="eastAsia" w:ascii="宋体" w:hAnsi="宋体" w:eastAsia="宋体" w:cs="宋体"/>
          <w:color w:val="000000" w:themeColor="text1"/>
          <w:kern w:val="2"/>
        </w:rPr>
        <w:t>14.</w:t>
      </w:r>
      <w:r>
        <w:rPr>
          <w:rFonts w:hint="eastAsia" w:ascii="宋体" w:hAnsi="宋体" w:eastAsia="宋体" w:cs="宋体"/>
          <w:color w:val="000000" w:themeColor="text1"/>
          <w:shd w:val="clear" w:color="auto" w:fill="FFFFFF"/>
        </w:rPr>
        <w:t>10试运行期满合格，具备正式验收条件，投标人提交验收申请和全部文档，经采购人或其委托的第三方监理机构确认后，按照规定进行验收。验收过程中，若发现产品质量有问题投标人应无条件免费更换，并无条件重新检测并调试直至验收合格交付使用。在此期间，投标人在采购人现场进行安装、调试、集成、试运行直至验收所发生的一切费用由投标人承担且已含在投标总价中，</w:t>
      </w:r>
      <w:r>
        <w:rPr>
          <w:rFonts w:hint="eastAsia" w:ascii="宋体" w:hAnsi="宋体" w:eastAsia="宋体" w:cs="宋体"/>
          <w:color w:val="000000" w:themeColor="text1"/>
        </w:rPr>
        <w:t>终验合格后转入质量保修期。</w:t>
      </w:r>
    </w:p>
    <w:p w14:paraId="134A3961">
      <w:pPr>
        <w:pStyle w:val="32"/>
        <w:numPr>
          <w:ilvl w:val="255"/>
          <w:numId w:val="0"/>
        </w:numPr>
        <w:spacing w:line="400" w:lineRule="exact"/>
        <w:ind w:firstLine="482" w:firstLineChars="200"/>
        <w:rPr>
          <w:rFonts w:hint="default" w:ascii="宋体" w:hAnsi="宋体" w:eastAsia="宋体" w:cs="宋体"/>
          <w:b/>
          <w:bCs/>
          <w:color w:val="000000" w:themeColor="text1"/>
          <w:sz w:val="24"/>
          <w:szCs w:val="24"/>
          <w:lang w:eastAsia="zh-CN"/>
        </w:rPr>
      </w:pPr>
      <w:r>
        <w:rPr>
          <w:rFonts w:ascii="宋体" w:hAnsi="宋体" w:eastAsia="宋体" w:cs="宋体"/>
          <w:b/>
          <w:bCs/>
          <w:color w:val="000000" w:themeColor="text1"/>
          <w:kern w:val="2"/>
          <w:sz w:val="24"/>
          <w:szCs w:val="24"/>
          <w:lang w:eastAsia="zh-CN"/>
        </w:rPr>
        <w:t>14.</w:t>
      </w:r>
      <w:r>
        <w:rPr>
          <w:rFonts w:ascii="宋体" w:hAnsi="宋体" w:eastAsia="宋体" w:cs="宋体"/>
          <w:b/>
          <w:bCs/>
          <w:color w:val="000000" w:themeColor="text1"/>
          <w:sz w:val="24"/>
          <w:szCs w:val="24"/>
          <w:lang w:eastAsia="zh-CN"/>
        </w:rPr>
        <w:t>11验收（适用于采购包1、2、3、4、5）</w:t>
      </w:r>
    </w:p>
    <w:p w14:paraId="65C5B29A">
      <w:pPr>
        <w:pStyle w:val="32"/>
        <w:spacing w:line="400" w:lineRule="exact"/>
        <w:ind w:firstLine="480" w:firstLineChars="200"/>
        <w:rPr>
          <w:rFonts w:hint="default" w:ascii="宋体" w:hAnsi="宋体" w:eastAsia="宋体" w:cs="宋体"/>
          <w:color w:val="000000" w:themeColor="text1"/>
          <w:sz w:val="24"/>
          <w:szCs w:val="24"/>
        </w:rPr>
      </w:pPr>
      <w:bookmarkStart w:id="3372" w:name="_Toc88580998"/>
      <w:bookmarkStart w:id="3373" w:name="_Toc14071"/>
      <w:bookmarkStart w:id="3374" w:name="_Toc5657"/>
      <w:bookmarkStart w:id="3375" w:name="_Toc50018246"/>
      <w:bookmarkStart w:id="3376" w:name="_Toc20477"/>
      <w:bookmarkStart w:id="3377" w:name="_Toc15383"/>
      <w:bookmarkStart w:id="3378" w:name="_Toc21039"/>
      <w:bookmarkStart w:id="3379" w:name="_Toc14902"/>
      <w:bookmarkStart w:id="3380" w:name="_Toc88829307"/>
      <w:bookmarkStart w:id="3381" w:name="_Toc28994"/>
      <w:bookmarkStart w:id="3382" w:name="_Toc1851"/>
      <w:bookmarkStart w:id="3383" w:name="_Toc28905"/>
      <w:r>
        <w:rPr>
          <w:rFonts w:ascii="宋体" w:hAnsi="宋体" w:eastAsia="宋体" w:cs="宋体"/>
          <w:color w:val="000000" w:themeColor="text1"/>
          <w:sz w:val="24"/>
          <w:szCs w:val="24"/>
          <w:lang w:eastAsia="zh-CN"/>
        </w:rPr>
        <w:t>全部建设内容符合建设要求后，中标人可向采购人提出初步验收申请，自中标人提出验收申请 30个工作日内，采购人组织人员验收并签字确认，项目通过初验后进行3个月试运行，连续无故障试运行3个月后，项目在全部达到要求时，采购人认可后，中标人向采购人提出竣工验收申请；项目按照《福州市政府投资信息化项目管理办法》榕政综〔2021〕366 号的要求进行。</w:t>
      </w:r>
    </w:p>
    <w:p w14:paraId="0C3C261D">
      <w:pPr>
        <w:pStyle w:val="20"/>
        <w:shd w:val="clear" w:color="auto" w:fill="FFFFFF"/>
        <w:spacing w:before="0" w:beforeAutospacing="0" w:after="0" w:afterAutospacing="0" w:line="400" w:lineRule="exact"/>
        <w:rPr>
          <w:rFonts w:ascii="宋体" w:hAnsi="宋体" w:eastAsia="宋体" w:cs="宋体"/>
          <w:b/>
          <w:bCs/>
          <w:color w:val="000000" w:themeColor="text1"/>
          <w:kern w:val="2"/>
        </w:rPr>
      </w:pPr>
      <w:r>
        <w:rPr>
          <w:rFonts w:hint="eastAsia" w:ascii="宋体" w:hAnsi="宋体" w:eastAsia="宋体" w:cs="宋体"/>
          <w:b/>
          <w:bCs/>
          <w:color w:val="000000" w:themeColor="text1"/>
          <w:kern w:val="2"/>
        </w:rPr>
        <w:t>15、技术服务和培训</w:t>
      </w:r>
      <w:bookmarkEnd w:id="3372"/>
      <w:bookmarkEnd w:id="3373"/>
      <w:bookmarkEnd w:id="3374"/>
      <w:bookmarkEnd w:id="3375"/>
      <w:bookmarkEnd w:id="3376"/>
      <w:bookmarkEnd w:id="3377"/>
      <w:bookmarkEnd w:id="3378"/>
      <w:bookmarkEnd w:id="3379"/>
      <w:bookmarkEnd w:id="3380"/>
      <w:bookmarkEnd w:id="3381"/>
      <w:bookmarkEnd w:id="3382"/>
      <w:bookmarkEnd w:id="3383"/>
      <w:r>
        <w:rPr>
          <w:rFonts w:hint="eastAsia" w:ascii="宋体" w:hAnsi="宋体" w:eastAsia="宋体" w:cs="宋体"/>
          <w:b/>
          <w:bCs/>
          <w:color w:val="000000" w:themeColor="text1"/>
          <w:kern w:val="2"/>
        </w:rPr>
        <w:t>（适用于采购包1、2）</w:t>
      </w:r>
    </w:p>
    <w:p w14:paraId="4A9D61FC">
      <w:pPr>
        <w:pStyle w:val="4"/>
        <w:numPr>
          <w:ilvl w:val="1"/>
          <w:numId w:val="0"/>
        </w:numPr>
        <w:tabs>
          <w:tab w:val="left" w:pos="576"/>
          <w:tab w:val="clear" w:pos="210"/>
        </w:tabs>
        <w:adjustRightInd/>
        <w:spacing w:beforeLines="0" w:afterLines="0" w:line="400" w:lineRule="exact"/>
        <w:ind w:left="578" w:hanging="578"/>
        <w:rPr>
          <w:rFonts w:ascii="宋体" w:hAnsi="宋体" w:eastAsia="宋体" w:cs="宋体"/>
          <w:color w:val="000000" w:themeColor="text1"/>
          <w:sz w:val="24"/>
          <w:szCs w:val="24"/>
        </w:rPr>
      </w:pPr>
      <w:bookmarkStart w:id="3384" w:name="_Toc18379"/>
      <w:bookmarkStart w:id="3385" w:name="_Toc50018247"/>
      <w:bookmarkStart w:id="3386" w:name="_Toc88829308"/>
      <w:bookmarkStart w:id="3387" w:name="_Toc23627"/>
      <w:bookmarkStart w:id="3388" w:name="_Toc50019160"/>
      <w:bookmarkStart w:id="3389" w:name="_Toc457206135"/>
      <w:bookmarkStart w:id="3390" w:name="_Toc467953293"/>
      <w:bookmarkStart w:id="3391" w:name="_Toc486170483"/>
      <w:bookmarkStart w:id="3392" w:name="_Toc88580999"/>
      <w:bookmarkStart w:id="3393" w:name="_Toc367441552"/>
      <w:bookmarkStart w:id="3394" w:name="_Toc20841"/>
      <w:bookmarkStart w:id="3395" w:name="_Toc14807"/>
      <w:bookmarkStart w:id="3396" w:name="_Toc73843442"/>
      <w:bookmarkStart w:id="3397" w:name="_Toc10092"/>
      <w:bookmarkStart w:id="3398" w:name="_Toc469304652"/>
      <w:bookmarkStart w:id="3399" w:name="_Toc6418"/>
      <w:bookmarkStart w:id="3400" w:name="_Toc467302621"/>
      <w:bookmarkStart w:id="3401" w:name="_Toc7051"/>
      <w:bookmarkStart w:id="3402" w:name="_Toc468710712"/>
      <w:bookmarkStart w:id="3403" w:name="_Toc32416"/>
      <w:bookmarkStart w:id="3404" w:name="_Toc385606999"/>
      <w:bookmarkStart w:id="3405" w:name="_Toc41291560"/>
      <w:bookmarkStart w:id="3406" w:name="_Toc50018248"/>
      <w:bookmarkStart w:id="3407" w:name="_Toc31831"/>
      <w:bookmarkStart w:id="3408" w:name="_Toc25441"/>
      <w:r>
        <w:rPr>
          <w:rFonts w:hint="eastAsia" w:ascii="宋体" w:hAnsi="宋体" w:eastAsia="宋体" w:cs="宋体"/>
          <w:color w:val="000000" w:themeColor="text1"/>
          <w:sz w:val="24"/>
          <w:szCs w:val="24"/>
        </w:rPr>
        <w:t>15.1服务人员要求</w:t>
      </w:r>
      <w:bookmarkEnd w:id="3384"/>
      <w:bookmarkEnd w:id="3385"/>
      <w:bookmarkEnd w:id="3386"/>
      <w:bookmarkEnd w:id="3387"/>
      <w:bookmarkEnd w:id="3388"/>
    </w:p>
    <w:p w14:paraId="3DE1B3A8">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系统建设期间在系统上线前，中标人需组建专业化的项目实施团队，随时响应医院要求，解决项目实施过程遇到的问题。原则上临床核心业务一体化平台中标人承诺在福州市第一总医院、福州市第二总医院分别安排≥25人驻点实施，LIS系统中标人承诺在福州市第一总医院、福州市第二总医院分别安排≥3人驻点实施，PACS系统中标人承诺在福州市第一总医院、福州市第二总医院分别安排≥3人驻点实施，HRP系统中标人承诺在福州市第一总医院安排≥4人驻点实施，集成平台中标人承诺在福州市第一总医院、福州市第二总医院分别安排≥5人驻点实施，医院内其他系统安排≥60人驻点实施；福州市全民人口健康信息平台（升级）中标人承诺在福州市卫健委安排≥3人驻点实施，福州市电子健康卡管理平台中标人承诺在福州市卫健委安排≥3人驻点实施，区域内其他系统安排≥5人驻点实施。</w:t>
      </w:r>
    </w:p>
    <w:p w14:paraId="50B2F1F2">
      <w:pPr>
        <w:spacing w:line="400" w:lineRule="exact"/>
        <w:ind w:firstLine="480" w:firstLineChars="200"/>
        <w:rPr>
          <w:rFonts w:ascii="宋体" w:hAnsi="宋体" w:eastAsia="宋体" w:cs="宋体"/>
          <w:color w:val="000000" w:themeColor="text1"/>
          <w:sz w:val="24"/>
        </w:rPr>
      </w:pPr>
      <w:r>
        <w:rPr>
          <w:rFonts w:hint="eastAsia" w:ascii="宋体" w:hAnsi="宋体" w:eastAsia="宋体" w:cs="宋体"/>
          <w:color w:val="000000" w:themeColor="text1"/>
          <w:sz w:val="24"/>
        </w:rPr>
        <w:t>在系统终验后运维期内，原则上临床核心业务一体化平台中标人承诺在福州市第一总医院安排≥7人、福州市第二总医院分别≥5人驻点维护，LIS系统中标人承诺在福州市第一总医院、福州市第二总医院分别安排≥1人驻点维护，PACS系统中标人承诺在福州市第一总医院、福州市第二总医院分别安排≥1人驻点维护，集成平台中标人承诺在福州市第一总医院、福州市第二总医院分别安排≥1人驻点维护；福州市全民人口健康信息平台（升级）中标人承诺在福州市卫健委安排≥1人驻点维护，福州市电子健康卡管理平台中标人承诺在福州市卫健委安排≥1人驻点维护。</w:t>
      </w:r>
    </w:p>
    <w:p w14:paraId="6C4B258F">
      <w:pPr>
        <w:pStyle w:val="7"/>
        <w:spacing w:beforeLines="0" w:afterLines="0" w:line="400" w:lineRule="exact"/>
        <w:rPr>
          <w:rFonts w:eastAsia="宋体"/>
          <w:color w:val="000000" w:themeColor="text1"/>
          <w:sz w:val="24"/>
        </w:rPr>
      </w:pPr>
      <w:r>
        <w:rPr>
          <w:rFonts w:hint="eastAsia" w:eastAsia="宋体"/>
          <w:color w:val="000000" w:themeColor="text1"/>
          <w:sz w:val="24"/>
        </w:rPr>
        <w:t>投标人需派遣具有智慧医院类项目开发经验的工程技术人员提供技术支持，在3年质保期内7×24小时随时联系，参与项目的全面服务工作。</w:t>
      </w:r>
    </w:p>
    <w:p w14:paraId="389D396A">
      <w:pPr>
        <w:pStyle w:val="4"/>
        <w:numPr>
          <w:ilvl w:val="1"/>
          <w:numId w:val="0"/>
        </w:numPr>
        <w:tabs>
          <w:tab w:val="left" w:pos="576"/>
          <w:tab w:val="clear" w:pos="210"/>
        </w:tabs>
        <w:adjustRightInd/>
        <w:spacing w:beforeLines="0" w:afterLines="0" w:line="400" w:lineRule="exact"/>
        <w:ind w:left="578" w:hanging="578"/>
        <w:rPr>
          <w:rFonts w:ascii="宋体" w:hAnsi="宋体" w:eastAsia="宋体" w:cs="宋体"/>
          <w:color w:val="000000" w:themeColor="text1"/>
          <w:sz w:val="24"/>
          <w:szCs w:val="24"/>
        </w:rPr>
      </w:pPr>
      <w:bookmarkStart w:id="3409" w:name="_Toc18946"/>
      <w:bookmarkStart w:id="3410" w:name="_Toc8145"/>
      <w:bookmarkStart w:id="3411" w:name="_Toc88829309"/>
      <w:r>
        <w:rPr>
          <w:rFonts w:hint="eastAsia" w:ascii="宋体" w:hAnsi="宋体" w:eastAsia="宋体" w:cs="宋体"/>
          <w:color w:val="000000" w:themeColor="text1"/>
          <w:sz w:val="24"/>
          <w:szCs w:val="24"/>
        </w:rPr>
        <w:t>15.2技术服务</w:t>
      </w:r>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bookmarkEnd w:id="3411"/>
      <w:r>
        <w:rPr>
          <w:rFonts w:hint="eastAsia" w:ascii="宋体" w:hAnsi="宋体" w:eastAsia="宋体" w:cs="宋体"/>
          <w:color w:val="000000" w:themeColor="text1"/>
          <w:sz w:val="24"/>
          <w:szCs w:val="24"/>
        </w:rPr>
        <w:t>（适用于采购包1、2、3）</w:t>
      </w:r>
    </w:p>
    <w:p w14:paraId="6781D788">
      <w:pPr>
        <w:pStyle w:val="7"/>
        <w:spacing w:beforeLines="0" w:afterLines="0" w:line="400" w:lineRule="exact"/>
        <w:rPr>
          <w:rFonts w:eastAsia="宋体"/>
          <w:color w:val="000000" w:themeColor="text1"/>
          <w:sz w:val="24"/>
        </w:rPr>
      </w:pPr>
      <w:r>
        <w:rPr>
          <w:rFonts w:hint="eastAsia" w:eastAsia="宋体"/>
          <w:color w:val="000000" w:themeColor="text1"/>
          <w:sz w:val="24"/>
        </w:rPr>
        <w:t>15.2.1投标人应提供系统安装调试时所需的工程资料，投标人有责任在保证安全和质量的前提下提供技术服务，包括：技术咨询、技术资料、设备技术说明书、使用说明书、维护说明书等。</w:t>
      </w:r>
    </w:p>
    <w:p w14:paraId="1D57BE7C">
      <w:pPr>
        <w:pStyle w:val="7"/>
        <w:spacing w:beforeLines="0" w:afterLines="0" w:line="400" w:lineRule="exact"/>
        <w:rPr>
          <w:rFonts w:eastAsia="宋体"/>
          <w:color w:val="000000" w:themeColor="text1"/>
          <w:sz w:val="24"/>
        </w:rPr>
      </w:pPr>
      <w:r>
        <w:rPr>
          <w:rFonts w:hint="eastAsia" w:eastAsia="宋体"/>
          <w:color w:val="000000" w:themeColor="text1"/>
          <w:sz w:val="24"/>
        </w:rPr>
        <w:t>15.2.2在系统安装调测期间，采购人有权派出技术人员参加，投标人有义务对其进行指导。</w:t>
      </w:r>
    </w:p>
    <w:p w14:paraId="238F6D9E">
      <w:pPr>
        <w:pStyle w:val="7"/>
        <w:spacing w:beforeLines="0" w:afterLines="0" w:line="400" w:lineRule="exact"/>
        <w:rPr>
          <w:rFonts w:eastAsia="宋体"/>
          <w:color w:val="000000" w:themeColor="text1"/>
          <w:sz w:val="24"/>
        </w:rPr>
      </w:pPr>
      <w:r>
        <w:rPr>
          <w:rFonts w:hint="eastAsia" w:eastAsia="宋体"/>
          <w:color w:val="000000" w:themeColor="text1"/>
          <w:sz w:val="24"/>
        </w:rPr>
        <w:t>15.2.3投标人应根据合同规定将要安装和调试资料提前15天单独发往安装现场，资料应至少一式两份。</w:t>
      </w:r>
    </w:p>
    <w:p w14:paraId="23892D3B">
      <w:pPr>
        <w:pStyle w:val="7"/>
        <w:spacing w:beforeLines="0" w:afterLines="0" w:line="400" w:lineRule="exact"/>
        <w:rPr>
          <w:rFonts w:eastAsia="宋体"/>
          <w:color w:val="000000" w:themeColor="text1"/>
          <w:sz w:val="24"/>
        </w:rPr>
      </w:pPr>
      <w:r>
        <w:rPr>
          <w:rFonts w:hint="eastAsia" w:eastAsia="宋体"/>
          <w:color w:val="000000" w:themeColor="text1"/>
          <w:sz w:val="24"/>
        </w:rPr>
        <w:t>15.2.4投标人应提供实用齐全的全套技术资料，包括：维护命令手册、测试手册、说明书、硬件工作原理、软件资料。设备开通后，如发生软件升级及设备升级、扩展等有关情况，投标人应向采购人提供必要的技术资料。对上述资料，投标人应能提供光盘。</w:t>
      </w:r>
    </w:p>
    <w:p w14:paraId="061CBB7E">
      <w:pPr>
        <w:pStyle w:val="7"/>
        <w:spacing w:beforeLines="0" w:afterLines="0" w:line="400" w:lineRule="exact"/>
        <w:rPr>
          <w:rFonts w:eastAsia="宋体"/>
          <w:color w:val="000000" w:themeColor="text1"/>
          <w:sz w:val="24"/>
        </w:rPr>
      </w:pPr>
      <w:r>
        <w:rPr>
          <w:rFonts w:hint="eastAsia" w:eastAsia="宋体"/>
          <w:color w:val="000000" w:themeColor="text1"/>
          <w:sz w:val="24"/>
        </w:rPr>
        <w:t>15.2.5在系统试运行期间，系统维护由投标人负责，根据需要投标人有责任派技术人员到现场指导维护工作。</w:t>
      </w:r>
    </w:p>
    <w:p w14:paraId="326D3B18">
      <w:pPr>
        <w:pStyle w:val="7"/>
        <w:spacing w:beforeLines="0" w:afterLines="0" w:line="400" w:lineRule="exact"/>
        <w:rPr>
          <w:rFonts w:eastAsia="宋体"/>
          <w:color w:val="000000" w:themeColor="text1"/>
          <w:sz w:val="24"/>
        </w:rPr>
      </w:pPr>
      <w:r>
        <w:rPr>
          <w:rFonts w:hint="eastAsia" w:eastAsia="宋体"/>
          <w:color w:val="000000" w:themeColor="text1"/>
          <w:sz w:val="24"/>
        </w:rPr>
        <w:t>15.2.6在网络、设备、系统和工程扩容及软件升级时，投标人应派技术人员到场指导和配合。</w:t>
      </w:r>
    </w:p>
    <w:p w14:paraId="7AE17FED">
      <w:pPr>
        <w:pStyle w:val="7"/>
        <w:spacing w:beforeLines="0" w:afterLines="0" w:line="400" w:lineRule="exact"/>
        <w:rPr>
          <w:rFonts w:eastAsia="宋体"/>
          <w:color w:val="000000" w:themeColor="text1"/>
          <w:sz w:val="24"/>
        </w:rPr>
      </w:pPr>
      <w:r>
        <w:rPr>
          <w:rFonts w:hint="eastAsia" w:eastAsia="宋体"/>
          <w:color w:val="000000" w:themeColor="text1"/>
          <w:sz w:val="24"/>
        </w:rPr>
        <w:t>15.2.7投标人应对其在福建省的售后服务、技术支持方面的情况作出说明，能否提供7×24小时技术服务。具体指出在福州市区能够提供的技术服务，详细说明在本地服务机构的驻点情况，满足响应服务时限、到达现场时限的要求。</w:t>
      </w:r>
    </w:p>
    <w:p w14:paraId="005C45A1">
      <w:pPr>
        <w:pStyle w:val="7"/>
        <w:spacing w:beforeLines="0" w:afterLines="0" w:line="400" w:lineRule="exact"/>
        <w:rPr>
          <w:rFonts w:eastAsia="宋体"/>
          <w:color w:val="000000" w:themeColor="text1"/>
          <w:sz w:val="24"/>
        </w:rPr>
      </w:pPr>
      <w:r>
        <w:rPr>
          <w:rFonts w:hint="eastAsia" w:eastAsia="宋体"/>
          <w:color w:val="000000" w:themeColor="text1"/>
          <w:sz w:val="24"/>
        </w:rPr>
        <w:t>15.2.8在质保期内投标人同时应提供免费的系统运行维护服务，运行维护服务至少包括以下内容：</w:t>
      </w:r>
    </w:p>
    <w:p w14:paraId="731554B5">
      <w:pPr>
        <w:pStyle w:val="7"/>
        <w:spacing w:beforeLines="0" w:afterLines="0" w:line="400" w:lineRule="exact"/>
        <w:rPr>
          <w:rFonts w:eastAsia="宋体"/>
          <w:color w:val="000000" w:themeColor="text1"/>
          <w:sz w:val="24"/>
        </w:rPr>
      </w:pPr>
      <w:r>
        <w:rPr>
          <w:rFonts w:hint="eastAsia" w:eastAsia="宋体"/>
          <w:color w:val="000000" w:themeColor="text1"/>
          <w:sz w:val="24"/>
        </w:rPr>
        <w:t>（1）与采购人共同完成日常维护和系统管理。</w:t>
      </w:r>
    </w:p>
    <w:p w14:paraId="2F7F5D4E">
      <w:pPr>
        <w:pStyle w:val="7"/>
        <w:spacing w:beforeLines="0" w:afterLines="0" w:line="400" w:lineRule="exact"/>
        <w:rPr>
          <w:rFonts w:eastAsia="宋体"/>
          <w:color w:val="000000" w:themeColor="text1"/>
          <w:sz w:val="24"/>
        </w:rPr>
      </w:pPr>
      <w:r>
        <w:rPr>
          <w:rFonts w:hint="eastAsia" w:eastAsia="宋体"/>
          <w:color w:val="000000" w:themeColor="text1"/>
          <w:sz w:val="24"/>
        </w:rPr>
        <w:t>（2）相关的系统检测、跟踪、监控、优化、更新等技术服务。</w:t>
      </w:r>
    </w:p>
    <w:p w14:paraId="780A2055">
      <w:pPr>
        <w:pStyle w:val="7"/>
        <w:spacing w:beforeLines="0" w:afterLines="0" w:line="400" w:lineRule="exact"/>
        <w:rPr>
          <w:rFonts w:eastAsia="宋体"/>
          <w:color w:val="000000" w:themeColor="text1"/>
          <w:sz w:val="24"/>
        </w:rPr>
      </w:pPr>
      <w:r>
        <w:rPr>
          <w:rFonts w:hint="eastAsia" w:eastAsia="宋体"/>
          <w:color w:val="000000" w:themeColor="text1"/>
          <w:sz w:val="24"/>
        </w:rPr>
        <w:t>（3）投标人应自行提供维护工具。</w:t>
      </w:r>
    </w:p>
    <w:p w14:paraId="4E3C3941">
      <w:pPr>
        <w:pStyle w:val="7"/>
        <w:spacing w:beforeLines="0" w:afterLines="0" w:line="400" w:lineRule="exact"/>
        <w:rPr>
          <w:rFonts w:eastAsia="宋体"/>
          <w:color w:val="000000" w:themeColor="text1"/>
          <w:sz w:val="24"/>
        </w:rPr>
      </w:pPr>
      <w:r>
        <w:rPr>
          <w:rFonts w:hint="eastAsia" w:eastAsia="宋体"/>
          <w:color w:val="000000" w:themeColor="text1"/>
          <w:sz w:val="24"/>
        </w:rPr>
        <w:t>15.2.9故障处理程序</w:t>
      </w:r>
    </w:p>
    <w:p w14:paraId="3CD8595F">
      <w:pPr>
        <w:pStyle w:val="7"/>
        <w:spacing w:beforeLines="0" w:afterLines="0" w:line="400" w:lineRule="exact"/>
        <w:rPr>
          <w:rFonts w:eastAsia="宋体"/>
          <w:color w:val="000000" w:themeColor="text1"/>
          <w:sz w:val="24"/>
        </w:rPr>
      </w:pPr>
      <w:r>
        <w:rPr>
          <w:rFonts w:hint="eastAsia" w:eastAsia="宋体"/>
          <w:color w:val="000000" w:themeColor="text1"/>
          <w:sz w:val="24"/>
        </w:rPr>
        <w:t>（1）投标人应根据项目的实际运行情况提供一套完整的故障处理程序，包括故障管理、故障处理流程、故障申报、故障处理、故障跟踪、修复验证、故障处理反馈、故障记录备案等。</w:t>
      </w:r>
    </w:p>
    <w:p w14:paraId="50B4B630">
      <w:pPr>
        <w:pStyle w:val="7"/>
        <w:spacing w:beforeLines="0" w:afterLines="0" w:line="400" w:lineRule="exact"/>
        <w:rPr>
          <w:rFonts w:eastAsia="宋体"/>
          <w:color w:val="000000" w:themeColor="text1"/>
          <w:sz w:val="24"/>
        </w:rPr>
      </w:pPr>
      <w:r>
        <w:rPr>
          <w:rFonts w:hint="eastAsia" w:eastAsia="宋体"/>
          <w:color w:val="000000" w:themeColor="text1"/>
          <w:sz w:val="24"/>
        </w:rPr>
        <w:t>（2）投标人不能以任何理由拒绝采购人的故障申告请求，投标人必须对采购人的故障申告请求作出即时的、明确的答复，并应完全承担由于投标人的拒绝而引起的相应后果。</w:t>
      </w:r>
    </w:p>
    <w:p w14:paraId="141C3211">
      <w:pPr>
        <w:pStyle w:val="7"/>
        <w:spacing w:beforeLines="0" w:afterLines="0" w:line="400" w:lineRule="exact"/>
        <w:rPr>
          <w:rFonts w:eastAsia="宋体"/>
          <w:color w:val="000000" w:themeColor="text1"/>
          <w:sz w:val="24"/>
        </w:rPr>
      </w:pPr>
      <w:r>
        <w:rPr>
          <w:rFonts w:hint="eastAsia" w:eastAsia="宋体"/>
          <w:color w:val="000000" w:themeColor="text1"/>
          <w:sz w:val="24"/>
        </w:rPr>
        <w:t>（3）投标人应在服务方案中根据可能影响系统运行的紧急故障、重要故障、一般故障等进行故障的分级定义，故障级别划分必需满足采购人对故障确认时限与恢复时限的处理。</w:t>
      </w:r>
    </w:p>
    <w:p w14:paraId="402138B2">
      <w:pPr>
        <w:pStyle w:val="7"/>
        <w:spacing w:beforeLines="0" w:afterLines="0" w:line="400" w:lineRule="exact"/>
        <w:rPr>
          <w:rFonts w:eastAsia="宋体"/>
          <w:color w:val="000000" w:themeColor="text1"/>
          <w:sz w:val="24"/>
        </w:rPr>
      </w:pPr>
      <w:r>
        <w:rPr>
          <w:rFonts w:hint="eastAsia" w:eastAsia="宋体"/>
          <w:color w:val="000000" w:themeColor="text1"/>
          <w:sz w:val="24"/>
        </w:rPr>
        <w:t>（4）对于超时诊断(即在限时内不能对设备故障确诊)，投标人应有明确的故障上报程序直至故障确诊并排除故障为止。</w:t>
      </w:r>
    </w:p>
    <w:p w14:paraId="494E7921">
      <w:pPr>
        <w:pStyle w:val="7"/>
        <w:spacing w:beforeLines="0" w:afterLines="0" w:line="400" w:lineRule="exact"/>
        <w:rPr>
          <w:rFonts w:eastAsia="宋体"/>
          <w:color w:val="000000" w:themeColor="text1"/>
          <w:sz w:val="24"/>
        </w:rPr>
      </w:pPr>
      <w:r>
        <w:rPr>
          <w:rFonts w:hint="eastAsia" w:eastAsia="宋体"/>
          <w:color w:val="000000" w:themeColor="text1"/>
          <w:sz w:val="24"/>
        </w:rPr>
        <w:t>（5）投标人分配处理故障的系统工程师应在30分钟内对故障申告实现响应，并与采购人故障申报人取得联系。</w:t>
      </w:r>
    </w:p>
    <w:p w14:paraId="58AA5AAB">
      <w:pPr>
        <w:pStyle w:val="7"/>
        <w:spacing w:beforeLines="0" w:afterLines="0" w:line="400" w:lineRule="exact"/>
        <w:rPr>
          <w:rFonts w:eastAsia="宋体"/>
          <w:color w:val="000000" w:themeColor="text1"/>
          <w:sz w:val="24"/>
        </w:rPr>
      </w:pPr>
      <w:r>
        <w:rPr>
          <w:rFonts w:hint="eastAsia" w:eastAsia="宋体"/>
          <w:color w:val="000000" w:themeColor="text1"/>
          <w:sz w:val="24"/>
        </w:rPr>
        <w:t>（6）投标人系统工程师必须将故障的处理步骤、描述和解决方案记录在故障处理系统中，现场服务结束后，工程师填写维护实施报告。</w:t>
      </w:r>
    </w:p>
    <w:p w14:paraId="69DDF12A">
      <w:pPr>
        <w:pStyle w:val="7"/>
        <w:spacing w:beforeLines="0" w:afterLines="0" w:line="400" w:lineRule="exact"/>
        <w:rPr>
          <w:rFonts w:eastAsia="宋体"/>
          <w:color w:val="000000" w:themeColor="text1"/>
          <w:sz w:val="24"/>
        </w:rPr>
      </w:pPr>
      <w:r>
        <w:rPr>
          <w:rFonts w:hint="eastAsia" w:eastAsia="宋体"/>
          <w:color w:val="000000" w:themeColor="text1"/>
          <w:sz w:val="24"/>
        </w:rPr>
        <w:t>（7）投标人应在故障修复时限内完成故障处理。对于无法在规定时限内恢复故障的，应提出应急方案，并经采购人认可后实施应急方案，保障系统正常运行。</w:t>
      </w:r>
    </w:p>
    <w:p w14:paraId="3A821BF2">
      <w:pPr>
        <w:pStyle w:val="7"/>
        <w:spacing w:beforeLines="0" w:afterLines="0" w:line="400" w:lineRule="exact"/>
        <w:rPr>
          <w:rFonts w:eastAsia="宋体"/>
          <w:color w:val="000000" w:themeColor="text1"/>
          <w:sz w:val="24"/>
        </w:rPr>
      </w:pPr>
      <w:r>
        <w:rPr>
          <w:rFonts w:hint="eastAsia" w:eastAsia="宋体"/>
          <w:color w:val="000000" w:themeColor="text1"/>
          <w:sz w:val="24"/>
        </w:rPr>
        <w:t>（8）当采购人系统出现系统软件故障时，投标人在收到采购人明确电话或书面传真的故障申告后，应在规定的软件故障恢复时限内完成故障恢复。对于无法在规定时限内恢复故障的应提出应急方案，并在故障恢复时限内取得采购人认可后负责完成应急方案的实施。</w:t>
      </w:r>
    </w:p>
    <w:p w14:paraId="5DAAE43E">
      <w:pPr>
        <w:pStyle w:val="7"/>
        <w:spacing w:beforeLines="0" w:afterLines="0" w:line="400" w:lineRule="exact"/>
        <w:rPr>
          <w:rFonts w:eastAsia="宋体"/>
          <w:color w:val="000000" w:themeColor="text1"/>
          <w:sz w:val="24"/>
        </w:rPr>
      </w:pPr>
      <w:r>
        <w:rPr>
          <w:rFonts w:hint="eastAsia" w:eastAsia="宋体"/>
          <w:color w:val="000000" w:themeColor="text1"/>
          <w:sz w:val="24"/>
        </w:rPr>
        <w:t>（9）故障恢复必需由采购人书面确认后，方可结束故障处理全过程。</w:t>
      </w:r>
    </w:p>
    <w:p w14:paraId="38EFB8CD">
      <w:pPr>
        <w:pStyle w:val="7"/>
        <w:spacing w:beforeLines="0" w:afterLines="0" w:line="400" w:lineRule="exact"/>
        <w:rPr>
          <w:rFonts w:eastAsia="宋体"/>
          <w:color w:val="000000" w:themeColor="text1"/>
          <w:sz w:val="24"/>
        </w:rPr>
      </w:pPr>
      <w:r>
        <w:rPr>
          <w:rFonts w:hint="eastAsia" w:eastAsia="宋体"/>
          <w:color w:val="000000" w:themeColor="text1"/>
          <w:sz w:val="24"/>
        </w:rPr>
        <w:t>（10）在系统发生严重故障的情况下，投标人能否承诺比采购人规定时限内以更快的时间赶赴现场，并在采购人规定时限内以更快的时间排除故障。</w:t>
      </w:r>
    </w:p>
    <w:p w14:paraId="3874DB4B">
      <w:pPr>
        <w:pStyle w:val="7"/>
        <w:spacing w:beforeLines="0" w:afterLines="0" w:line="400" w:lineRule="exact"/>
        <w:rPr>
          <w:rFonts w:eastAsia="宋体"/>
          <w:color w:val="000000" w:themeColor="text1"/>
          <w:sz w:val="24"/>
        </w:rPr>
      </w:pPr>
      <w:r>
        <w:rPr>
          <w:rFonts w:hint="eastAsia" w:eastAsia="宋体"/>
          <w:color w:val="000000" w:themeColor="text1"/>
          <w:sz w:val="24"/>
        </w:rPr>
        <w:t>（11）投标人对所有的维护工作都需要提交书面报告，并加盖公章和维护工程师签字确认，采购人对投标人提交的维护纪录进行保管和存档。</w:t>
      </w:r>
    </w:p>
    <w:p w14:paraId="7958B932">
      <w:pPr>
        <w:pStyle w:val="7"/>
        <w:spacing w:beforeLines="0" w:afterLines="0" w:line="400" w:lineRule="exact"/>
        <w:rPr>
          <w:rFonts w:eastAsia="宋体"/>
          <w:color w:val="000000" w:themeColor="text1"/>
          <w:sz w:val="24"/>
        </w:rPr>
      </w:pPr>
      <w:r>
        <w:rPr>
          <w:rFonts w:hint="eastAsia" w:eastAsia="宋体"/>
          <w:color w:val="000000" w:themeColor="text1"/>
          <w:sz w:val="24"/>
        </w:rPr>
        <w:t>15.2.10投标人未能按规定履行承诺的，采购人有权另找第三方进行提供保修与技术服务，其费用由投标人承担。</w:t>
      </w:r>
    </w:p>
    <w:p w14:paraId="7E2C6D8D">
      <w:pPr>
        <w:pStyle w:val="7"/>
        <w:spacing w:beforeLines="0" w:afterLines="0" w:line="400" w:lineRule="exact"/>
        <w:rPr>
          <w:rFonts w:eastAsia="宋体"/>
          <w:color w:val="000000" w:themeColor="text1"/>
          <w:sz w:val="24"/>
        </w:rPr>
      </w:pPr>
      <w:r>
        <w:rPr>
          <w:rFonts w:hint="eastAsia" w:eastAsia="宋体"/>
          <w:color w:val="000000" w:themeColor="text1"/>
          <w:sz w:val="24"/>
        </w:rPr>
        <w:t>15.2.11投标人应视自身能力在投标文件中可提供更优、更合理的维修服务承诺。</w:t>
      </w:r>
    </w:p>
    <w:p w14:paraId="64907646">
      <w:pPr>
        <w:pStyle w:val="7"/>
        <w:spacing w:beforeLines="0" w:afterLines="0" w:line="400" w:lineRule="exact"/>
        <w:rPr>
          <w:rFonts w:eastAsia="宋体"/>
          <w:color w:val="000000" w:themeColor="text1"/>
          <w:sz w:val="24"/>
        </w:rPr>
      </w:pPr>
      <w:r>
        <w:rPr>
          <w:rFonts w:hint="eastAsia" w:eastAsia="宋体"/>
          <w:color w:val="000000" w:themeColor="text1"/>
          <w:sz w:val="24"/>
        </w:rPr>
        <w:t>15.2.12当投标人人员发生变动时，需提前15天通知采购人。投标人的新人员名单须由双方共同确认，在未确认前，原人员必须继续承担相应职责。</w:t>
      </w:r>
    </w:p>
    <w:p w14:paraId="378E4930">
      <w:pPr>
        <w:pStyle w:val="7"/>
        <w:spacing w:beforeLines="0" w:afterLines="0" w:line="400" w:lineRule="exact"/>
        <w:rPr>
          <w:rFonts w:eastAsia="宋体"/>
          <w:color w:val="000000" w:themeColor="text1"/>
          <w:sz w:val="24"/>
        </w:rPr>
      </w:pPr>
      <w:r>
        <w:rPr>
          <w:rFonts w:hint="eastAsia" w:eastAsia="宋体"/>
          <w:color w:val="000000" w:themeColor="text1"/>
          <w:sz w:val="24"/>
        </w:rPr>
        <w:t>15.2.13本项目建设的应用系统应提供标准、开放、安全的接口规范文档，并积极配合第三方系统开发商进行免费接口对接。本项目建设的相关业务系统应实现与设备免费接入（包括不仅限于心电、影像、检验、超声等系统），所需配件、辅材等费用由投标人承担。</w:t>
      </w:r>
    </w:p>
    <w:p w14:paraId="5161087E">
      <w:pPr>
        <w:shd w:val="clear" w:color="auto" w:fill="FFFFFF"/>
        <w:spacing w:line="400" w:lineRule="exact"/>
        <w:ind w:firstLine="420" w:firstLineChars="175"/>
        <w:rPr>
          <w:rFonts w:ascii="宋体" w:hAnsi="宋体" w:eastAsia="宋体" w:cs="宋体"/>
          <w:color w:val="000000" w:themeColor="text1"/>
          <w:sz w:val="24"/>
        </w:rPr>
      </w:pPr>
      <w:r>
        <w:rPr>
          <w:rFonts w:hint="eastAsia" w:ascii="宋体" w:hAnsi="宋体" w:eastAsia="宋体" w:cs="宋体"/>
          <w:color w:val="000000" w:themeColor="text1"/>
          <w:sz w:val="24"/>
        </w:rPr>
        <w:t>15.2.14投标人负责将采购人本项目范围内现有的信息系统数据迁移至相关的新建医疗信息系统环境，包括但不限于关键数据、业务数据、基础数据等，根据数据类型和重要性进行分类，确定迁移优先级。投标人需提供详细的数据迁移方案，包括迁移工具、迁移步骤时间安排等，在迁移过程中，对脏数据、重复数据进行清洗和去重，对于格式不一致的数据，投标人需进行转换和标准化处理，应确保迁移过程中数据的完整性，安全性和可恢复性。</w:t>
      </w:r>
    </w:p>
    <w:p w14:paraId="35E916DD">
      <w:pPr>
        <w:pStyle w:val="4"/>
        <w:numPr>
          <w:ilvl w:val="1"/>
          <w:numId w:val="0"/>
        </w:numPr>
        <w:tabs>
          <w:tab w:val="clear" w:pos="210"/>
        </w:tabs>
        <w:adjustRightInd/>
        <w:spacing w:beforeLines="0" w:afterLines="0" w:line="400" w:lineRule="exact"/>
        <w:rPr>
          <w:rFonts w:ascii="宋体" w:hAnsi="宋体" w:eastAsia="宋体" w:cs="宋体"/>
          <w:color w:val="000000" w:themeColor="text1"/>
          <w:sz w:val="24"/>
          <w:szCs w:val="24"/>
        </w:rPr>
      </w:pPr>
      <w:bookmarkStart w:id="3412" w:name="_Toc5575"/>
      <w:bookmarkStart w:id="3413" w:name="_Toc385607000"/>
      <w:bookmarkStart w:id="3414" w:name="_Toc14609"/>
      <w:bookmarkStart w:id="3415" w:name="_Toc2656"/>
      <w:bookmarkStart w:id="3416" w:name="_Toc15275"/>
      <w:bookmarkStart w:id="3417" w:name="_Toc30569"/>
      <w:bookmarkStart w:id="3418" w:name="_Toc367441553"/>
      <w:bookmarkStart w:id="3419" w:name="_Toc17295"/>
      <w:bookmarkStart w:id="3420" w:name="_Toc26133"/>
      <w:bookmarkStart w:id="3421" w:name="_Toc50018249"/>
      <w:bookmarkStart w:id="3422" w:name="_Toc19996"/>
      <w:bookmarkStart w:id="3423" w:name="_Toc88829310"/>
      <w:bookmarkStart w:id="3424" w:name="_Toc88581000"/>
      <w:bookmarkStart w:id="3425" w:name="_Toc7119"/>
      <w:r>
        <w:rPr>
          <w:rFonts w:hint="eastAsia" w:ascii="宋体" w:hAnsi="宋体" w:eastAsia="宋体" w:cs="宋体"/>
          <w:color w:val="000000" w:themeColor="text1"/>
          <w:sz w:val="24"/>
          <w:szCs w:val="24"/>
        </w:rPr>
        <w:t>15.3技术培训</w:t>
      </w:r>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r>
        <w:rPr>
          <w:rFonts w:hint="eastAsia" w:ascii="宋体" w:hAnsi="宋体" w:eastAsia="宋体" w:cs="宋体"/>
          <w:color w:val="000000" w:themeColor="text1"/>
          <w:sz w:val="24"/>
          <w:szCs w:val="24"/>
        </w:rPr>
        <w:t>（适用于采购包1、2、3）</w:t>
      </w:r>
    </w:p>
    <w:p w14:paraId="08220821">
      <w:pPr>
        <w:pStyle w:val="7"/>
        <w:spacing w:beforeLines="0" w:afterLines="0" w:line="400" w:lineRule="exact"/>
        <w:rPr>
          <w:rFonts w:eastAsia="宋体"/>
          <w:color w:val="000000" w:themeColor="text1"/>
          <w:sz w:val="24"/>
        </w:rPr>
      </w:pPr>
      <w:r>
        <w:rPr>
          <w:rFonts w:hint="eastAsia" w:eastAsia="宋体"/>
          <w:color w:val="000000" w:themeColor="text1"/>
          <w:sz w:val="24"/>
        </w:rPr>
        <w:t>15.3.1投标人提供的培训应包括系统技术培训和产品操作使用培训等，确保在系统正式上线前完成相应培训工作。</w:t>
      </w:r>
    </w:p>
    <w:p w14:paraId="47322D0D">
      <w:pPr>
        <w:pStyle w:val="7"/>
        <w:spacing w:beforeLines="0" w:afterLines="0" w:line="400" w:lineRule="exact"/>
        <w:rPr>
          <w:rFonts w:eastAsia="宋体"/>
          <w:color w:val="000000" w:themeColor="text1"/>
          <w:sz w:val="24"/>
        </w:rPr>
      </w:pPr>
      <w:r>
        <w:rPr>
          <w:rFonts w:hint="eastAsia" w:eastAsia="宋体"/>
          <w:color w:val="000000" w:themeColor="text1"/>
          <w:sz w:val="24"/>
        </w:rPr>
        <w:t>15.3.2投标人应对采购人系统管理人员进行全面的数据库与系统管理、故障处理、日常维护等培训工作。当系统出现一般性问题时，采购人技术人员应能诊断和处理。</w:t>
      </w:r>
    </w:p>
    <w:p w14:paraId="57F675DB">
      <w:pPr>
        <w:pStyle w:val="7"/>
        <w:spacing w:beforeLines="0" w:afterLines="0" w:line="400" w:lineRule="exact"/>
        <w:rPr>
          <w:rFonts w:eastAsia="宋体"/>
          <w:color w:val="000000" w:themeColor="text1"/>
          <w:sz w:val="24"/>
        </w:rPr>
      </w:pPr>
      <w:r>
        <w:rPr>
          <w:rFonts w:hint="eastAsia" w:eastAsia="宋体"/>
          <w:color w:val="000000" w:themeColor="text1"/>
          <w:sz w:val="24"/>
        </w:rPr>
        <w:t>15.3.3投标人应对采购人及有关部门的操作人员进行操作使用培训，使操作人员能够正常操作和使用系统提供的各项功能。</w:t>
      </w:r>
    </w:p>
    <w:p w14:paraId="67321EA5">
      <w:pPr>
        <w:pStyle w:val="7"/>
        <w:spacing w:beforeLines="0" w:afterLines="0" w:line="400" w:lineRule="exact"/>
        <w:rPr>
          <w:rFonts w:eastAsia="宋体"/>
          <w:color w:val="000000" w:themeColor="text1"/>
          <w:sz w:val="24"/>
        </w:rPr>
      </w:pPr>
      <w:r>
        <w:rPr>
          <w:rFonts w:hint="eastAsia" w:eastAsia="宋体"/>
          <w:color w:val="000000" w:themeColor="text1"/>
          <w:sz w:val="24"/>
        </w:rPr>
        <w:t>15.3.4培训教材应主要使用简体中文，辅以英文。为进行有效的技术交流，所有培训教员必须具备熟练的中文会话和书写能力。投标人应提供培训用的系统使用文档、操作手册、演示PPT等培训材料。</w:t>
      </w:r>
    </w:p>
    <w:p w14:paraId="4B362E22">
      <w:pPr>
        <w:pStyle w:val="7"/>
        <w:spacing w:beforeLines="0" w:afterLines="0" w:line="400" w:lineRule="exact"/>
        <w:rPr>
          <w:rFonts w:eastAsia="宋体"/>
          <w:color w:val="000000" w:themeColor="text1"/>
          <w:sz w:val="24"/>
        </w:rPr>
      </w:pPr>
      <w:r>
        <w:rPr>
          <w:rFonts w:hint="eastAsia" w:eastAsia="宋体"/>
          <w:color w:val="000000" w:themeColor="text1"/>
          <w:sz w:val="24"/>
        </w:rPr>
        <w:t>15.3.5投标人应派遣原厂专业技术人员对相关人员进行操作应用等培训，负责编制培训教材、培训材料准备、授课、辅导等工作。</w:t>
      </w:r>
    </w:p>
    <w:p w14:paraId="149C548E">
      <w:pPr>
        <w:pStyle w:val="7"/>
        <w:spacing w:beforeLines="0" w:afterLines="0" w:line="400" w:lineRule="exact"/>
        <w:rPr>
          <w:rFonts w:eastAsia="宋体"/>
          <w:color w:val="000000" w:themeColor="text1"/>
          <w:sz w:val="24"/>
        </w:rPr>
      </w:pPr>
      <w:r>
        <w:rPr>
          <w:rFonts w:hint="eastAsia" w:eastAsia="宋体"/>
          <w:color w:val="000000" w:themeColor="text1"/>
          <w:sz w:val="24"/>
        </w:rPr>
        <w:t>15.3.6投标人对系统管理人员的培训内容应包括应用系统的设计、部署、管理、维护等内容，至少包括以下培训项目：</w:t>
      </w:r>
    </w:p>
    <w:p w14:paraId="47344630">
      <w:pPr>
        <w:pStyle w:val="11"/>
        <w:rPr>
          <w:rFonts w:ascii="宋体" w:hAnsi="宋体" w:eastAsia="宋体" w:cs="宋体"/>
          <w:color w:val="000000" w:themeColor="text1"/>
          <w:sz w:val="24"/>
          <w:szCs w:val="24"/>
        </w:rPr>
      </w:pPr>
      <w:bookmarkStart w:id="3426" w:name="_Toc88581086"/>
      <w:r>
        <w:rPr>
          <w:rFonts w:hint="eastAsia" w:ascii="宋体" w:hAnsi="宋体" w:eastAsia="宋体" w:cs="宋体"/>
          <w:color w:val="000000" w:themeColor="text1"/>
          <w:sz w:val="24"/>
          <w:szCs w:val="24"/>
        </w:rPr>
        <w:t>表1培训内容</w:t>
      </w:r>
      <w:bookmarkEnd w:id="3426"/>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8"/>
        <w:gridCol w:w="3645"/>
        <w:gridCol w:w="4725"/>
      </w:tblGrid>
      <w:tr w14:paraId="3D967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98" w:type="dxa"/>
          </w:tcPr>
          <w:p w14:paraId="418B038A">
            <w:pPr>
              <w:jc w:val="center"/>
              <w:rPr>
                <w:rFonts w:ascii="宋体" w:hAnsi="宋体" w:eastAsia="宋体" w:cs="宋体"/>
                <w:color w:val="000000" w:themeColor="text1"/>
                <w:sz w:val="24"/>
              </w:rPr>
            </w:pPr>
            <w:r>
              <w:rPr>
                <w:rFonts w:hint="eastAsia" w:ascii="宋体" w:hAnsi="宋体" w:eastAsia="宋体" w:cs="宋体"/>
                <w:b/>
                <w:color w:val="000000" w:themeColor="text1"/>
                <w:kern w:val="0"/>
                <w:sz w:val="24"/>
              </w:rPr>
              <w:t>序号</w:t>
            </w:r>
          </w:p>
        </w:tc>
        <w:tc>
          <w:tcPr>
            <w:tcW w:w="3645" w:type="dxa"/>
            <w:vAlign w:val="center"/>
          </w:tcPr>
          <w:p w14:paraId="193C6005">
            <w:pPr>
              <w:pStyle w:val="3"/>
              <w:ind w:firstLine="0" w:firstLineChars="0"/>
              <w:jc w:val="center"/>
              <w:rPr>
                <w:rFonts w:ascii="宋体" w:hAnsi="宋体" w:eastAsia="宋体" w:cs="宋体"/>
                <w:color w:val="000000" w:themeColor="text1"/>
                <w:szCs w:val="24"/>
              </w:rPr>
            </w:pPr>
            <w:r>
              <w:rPr>
                <w:rFonts w:hint="eastAsia" w:ascii="宋体" w:hAnsi="宋体" w:eastAsia="宋体" w:cs="宋体"/>
                <w:b/>
                <w:color w:val="000000" w:themeColor="text1"/>
                <w:kern w:val="0"/>
                <w:szCs w:val="24"/>
              </w:rPr>
              <w:t>培训项目</w:t>
            </w:r>
          </w:p>
        </w:tc>
        <w:tc>
          <w:tcPr>
            <w:tcW w:w="4725" w:type="dxa"/>
            <w:vAlign w:val="center"/>
          </w:tcPr>
          <w:p w14:paraId="55D15D41">
            <w:pPr>
              <w:pStyle w:val="3"/>
              <w:ind w:firstLine="0" w:firstLineChars="0"/>
              <w:jc w:val="center"/>
              <w:rPr>
                <w:rFonts w:ascii="宋体" w:hAnsi="宋体" w:eastAsia="宋体" w:cs="宋体"/>
                <w:color w:val="000000" w:themeColor="text1"/>
                <w:szCs w:val="24"/>
              </w:rPr>
            </w:pPr>
            <w:r>
              <w:rPr>
                <w:rFonts w:hint="eastAsia" w:ascii="宋体" w:hAnsi="宋体" w:eastAsia="宋体" w:cs="宋体"/>
                <w:b/>
                <w:color w:val="000000" w:themeColor="text1"/>
                <w:kern w:val="0"/>
                <w:szCs w:val="24"/>
              </w:rPr>
              <w:t>培训内容</w:t>
            </w:r>
          </w:p>
        </w:tc>
      </w:tr>
      <w:tr w14:paraId="08A54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98" w:type="dxa"/>
            <w:vAlign w:val="center"/>
          </w:tcPr>
          <w:p w14:paraId="4A15B471">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1</w:t>
            </w:r>
          </w:p>
        </w:tc>
        <w:tc>
          <w:tcPr>
            <w:tcW w:w="3645" w:type="dxa"/>
            <w:vAlign w:val="center"/>
          </w:tcPr>
          <w:p w14:paraId="79BD2CA8">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系统设计培训</w:t>
            </w:r>
          </w:p>
        </w:tc>
        <w:tc>
          <w:tcPr>
            <w:tcW w:w="4725" w:type="dxa"/>
            <w:vAlign w:val="center"/>
          </w:tcPr>
          <w:p w14:paraId="00854FD0">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系统的基本组成及原理、系统环境配置</w:t>
            </w:r>
          </w:p>
        </w:tc>
      </w:tr>
      <w:tr w14:paraId="5596E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98" w:type="dxa"/>
            <w:vAlign w:val="center"/>
          </w:tcPr>
          <w:p w14:paraId="6AC464A3">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2</w:t>
            </w:r>
          </w:p>
        </w:tc>
        <w:tc>
          <w:tcPr>
            <w:tcW w:w="3645" w:type="dxa"/>
            <w:vAlign w:val="center"/>
          </w:tcPr>
          <w:p w14:paraId="08AF3BC0">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系统使用培训</w:t>
            </w:r>
          </w:p>
        </w:tc>
        <w:tc>
          <w:tcPr>
            <w:tcW w:w="4725" w:type="dxa"/>
            <w:vAlign w:val="center"/>
          </w:tcPr>
          <w:p w14:paraId="30E996C3">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系统的使用培训</w:t>
            </w:r>
          </w:p>
        </w:tc>
      </w:tr>
      <w:tr w14:paraId="3CE41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98" w:type="dxa"/>
            <w:vAlign w:val="center"/>
          </w:tcPr>
          <w:p w14:paraId="750A4D1C">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3</w:t>
            </w:r>
          </w:p>
        </w:tc>
        <w:tc>
          <w:tcPr>
            <w:tcW w:w="3645" w:type="dxa"/>
            <w:vAlign w:val="center"/>
          </w:tcPr>
          <w:p w14:paraId="354682BC">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系统维护管理培训</w:t>
            </w:r>
          </w:p>
        </w:tc>
        <w:tc>
          <w:tcPr>
            <w:tcW w:w="4725" w:type="dxa"/>
            <w:vAlign w:val="center"/>
          </w:tcPr>
          <w:p w14:paraId="0043F13A">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系统的维护管理培训</w:t>
            </w:r>
          </w:p>
        </w:tc>
      </w:tr>
      <w:tr w14:paraId="1E66C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98" w:type="dxa"/>
            <w:vAlign w:val="center"/>
          </w:tcPr>
          <w:p w14:paraId="5C243552">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4</w:t>
            </w:r>
          </w:p>
        </w:tc>
        <w:tc>
          <w:tcPr>
            <w:tcW w:w="3645" w:type="dxa"/>
            <w:vAlign w:val="center"/>
          </w:tcPr>
          <w:p w14:paraId="51B9B6DC">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系统的安装培训</w:t>
            </w:r>
          </w:p>
        </w:tc>
        <w:tc>
          <w:tcPr>
            <w:tcW w:w="4725" w:type="dxa"/>
            <w:vAlign w:val="center"/>
          </w:tcPr>
          <w:p w14:paraId="476283AE">
            <w:pPr>
              <w:pStyle w:val="3"/>
              <w:ind w:firstLine="0" w:firstLineChars="0"/>
              <w:jc w:val="center"/>
              <w:rPr>
                <w:rFonts w:ascii="宋体" w:hAnsi="宋体" w:eastAsia="宋体" w:cs="宋体"/>
                <w:color w:val="000000" w:themeColor="text1"/>
                <w:szCs w:val="24"/>
              </w:rPr>
            </w:pPr>
            <w:r>
              <w:rPr>
                <w:rFonts w:hint="eastAsia" w:ascii="宋体" w:hAnsi="宋体" w:eastAsia="宋体" w:cs="宋体"/>
                <w:color w:val="000000" w:themeColor="text1"/>
                <w:kern w:val="0"/>
                <w:szCs w:val="24"/>
              </w:rPr>
              <w:t>系统的安装流程培训</w:t>
            </w:r>
          </w:p>
        </w:tc>
      </w:tr>
      <w:tr w14:paraId="2A824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98" w:type="dxa"/>
            <w:vAlign w:val="center"/>
          </w:tcPr>
          <w:p w14:paraId="1C2F996D">
            <w:pPr>
              <w:pStyle w:val="3"/>
              <w:ind w:firstLine="0" w:firstLineChars="0"/>
              <w:jc w:val="center"/>
              <w:rPr>
                <w:rFonts w:ascii="宋体" w:hAnsi="宋体" w:eastAsia="宋体" w:cs="宋体"/>
                <w:color w:val="000000" w:themeColor="text1"/>
                <w:kern w:val="0"/>
                <w:szCs w:val="24"/>
              </w:rPr>
            </w:pPr>
            <w:r>
              <w:rPr>
                <w:rFonts w:hint="eastAsia" w:ascii="宋体" w:hAnsi="宋体" w:eastAsia="宋体" w:cs="宋体"/>
                <w:color w:val="000000" w:themeColor="text1"/>
                <w:kern w:val="0"/>
                <w:szCs w:val="24"/>
              </w:rPr>
              <w:t>5</w:t>
            </w:r>
          </w:p>
        </w:tc>
        <w:tc>
          <w:tcPr>
            <w:tcW w:w="3645" w:type="dxa"/>
            <w:vAlign w:val="center"/>
          </w:tcPr>
          <w:p w14:paraId="77C3DF21">
            <w:pPr>
              <w:pStyle w:val="3"/>
              <w:ind w:firstLine="0" w:firstLineChars="0"/>
              <w:jc w:val="center"/>
              <w:rPr>
                <w:rFonts w:ascii="宋体" w:hAnsi="宋体" w:eastAsia="宋体" w:cs="宋体"/>
                <w:color w:val="000000" w:themeColor="text1"/>
                <w:kern w:val="0"/>
                <w:szCs w:val="24"/>
              </w:rPr>
            </w:pPr>
            <w:r>
              <w:rPr>
                <w:rFonts w:hint="eastAsia" w:ascii="宋体" w:hAnsi="宋体" w:eastAsia="宋体" w:cs="宋体"/>
                <w:color w:val="000000" w:themeColor="text1"/>
                <w:kern w:val="0"/>
                <w:szCs w:val="24"/>
              </w:rPr>
              <w:t>数据备份与恢复培训</w:t>
            </w:r>
          </w:p>
        </w:tc>
        <w:tc>
          <w:tcPr>
            <w:tcW w:w="4725" w:type="dxa"/>
            <w:vAlign w:val="center"/>
          </w:tcPr>
          <w:p w14:paraId="37729E00">
            <w:pPr>
              <w:pStyle w:val="3"/>
              <w:ind w:firstLine="0" w:firstLineChars="0"/>
              <w:jc w:val="center"/>
              <w:rPr>
                <w:rFonts w:ascii="宋体" w:hAnsi="宋体" w:eastAsia="宋体" w:cs="宋体"/>
                <w:color w:val="000000" w:themeColor="text1"/>
                <w:kern w:val="0"/>
                <w:szCs w:val="24"/>
              </w:rPr>
            </w:pPr>
            <w:r>
              <w:rPr>
                <w:rFonts w:hint="eastAsia" w:ascii="宋体" w:hAnsi="宋体" w:eastAsia="宋体" w:cs="宋体"/>
                <w:color w:val="000000" w:themeColor="text1"/>
                <w:kern w:val="0"/>
                <w:szCs w:val="24"/>
              </w:rPr>
              <w:t>数据库的故障处理，数据备份与恢复</w:t>
            </w:r>
          </w:p>
        </w:tc>
      </w:tr>
    </w:tbl>
    <w:p w14:paraId="1122C98F">
      <w:pPr>
        <w:rPr>
          <w:rFonts w:ascii="宋体" w:hAnsi="宋体" w:eastAsia="宋体" w:cs="宋体"/>
          <w:b/>
          <w:bCs/>
          <w:color w:val="000000" w:themeColor="text1"/>
          <w:sz w:val="24"/>
        </w:rPr>
      </w:pPr>
    </w:p>
    <w:p w14:paraId="414DB495">
      <w:pPr>
        <w:spacing w:line="400" w:lineRule="exact"/>
        <w:rPr>
          <w:rFonts w:ascii="宋体" w:hAnsi="宋体" w:eastAsia="宋体" w:cs="宋体"/>
          <w:b/>
          <w:bCs/>
          <w:color w:val="000000" w:themeColor="text1"/>
          <w:sz w:val="24"/>
        </w:rPr>
      </w:pPr>
      <w:r>
        <w:rPr>
          <w:rFonts w:hint="eastAsia" w:ascii="宋体" w:hAnsi="宋体" w:eastAsia="宋体" w:cs="宋体"/>
          <w:b/>
          <w:bCs/>
          <w:color w:val="000000" w:themeColor="text1"/>
          <w:sz w:val="24"/>
        </w:rPr>
        <w:t>16、技术文件及交付材料（适用于采购包1、2）</w:t>
      </w:r>
    </w:p>
    <w:p w14:paraId="02BD847B">
      <w:pPr>
        <w:pStyle w:val="7"/>
        <w:spacing w:beforeLines="0" w:afterLines="0" w:line="400" w:lineRule="exact"/>
        <w:rPr>
          <w:rFonts w:eastAsia="宋体"/>
          <w:color w:val="000000" w:themeColor="text1"/>
          <w:sz w:val="24"/>
        </w:rPr>
      </w:pPr>
      <w:r>
        <w:rPr>
          <w:rFonts w:hint="eastAsia" w:eastAsia="宋体"/>
          <w:color w:val="000000" w:themeColor="text1"/>
          <w:sz w:val="24"/>
        </w:rPr>
        <w:t>16.1投标人提供的书面技术资料应能满足系统正常运行所需的运行、维护及管理有关的全套文件，至少应提供4套纸介质和2套光盘。</w:t>
      </w:r>
    </w:p>
    <w:p w14:paraId="6546162C">
      <w:pPr>
        <w:pStyle w:val="7"/>
        <w:spacing w:beforeLines="0" w:afterLines="0" w:line="400" w:lineRule="exact"/>
        <w:rPr>
          <w:rFonts w:eastAsia="宋体"/>
          <w:color w:val="000000" w:themeColor="text1"/>
          <w:sz w:val="24"/>
        </w:rPr>
      </w:pPr>
      <w:r>
        <w:rPr>
          <w:rFonts w:hint="eastAsia" w:eastAsia="宋体"/>
          <w:color w:val="000000" w:themeColor="text1"/>
          <w:sz w:val="24"/>
        </w:rPr>
        <w:t>16.2交付材料至少应包括：</w:t>
      </w:r>
    </w:p>
    <w:p w14:paraId="7AB2ED90">
      <w:pPr>
        <w:pStyle w:val="7"/>
        <w:spacing w:beforeLines="0" w:afterLines="0" w:line="400" w:lineRule="exact"/>
        <w:rPr>
          <w:rFonts w:eastAsia="宋体"/>
          <w:color w:val="000000" w:themeColor="text1"/>
          <w:sz w:val="24"/>
        </w:rPr>
      </w:pPr>
      <w:r>
        <w:rPr>
          <w:rFonts w:hint="eastAsia" w:eastAsia="宋体"/>
          <w:color w:val="000000" w:themeColor="text1"/>
          <w:sz w:val="24"/>
        </w:rPr>
        <w:t>（1）在需求分析和设计阶段：投标人应提供整体设计文档，包括《需求规格说明书》、《概要设计说明书》、《详细设计说明书》、《数据库设计说明书》、《应用系统接口设计》及流程图、数据字典等。</w:t>
      </w:r>
    </w:p>
    <w:p w14:paraId="02D86EF9">
      <w:pPr>
        <w:pStyle w:val="7"/>
        <w:spacing w:beforeLines="0" w:afterLines="0" w:line="400" w:lineRule="exact"/>
        <w:rPr>
          <w:rFonts w:eastAsia="宋体"/>
          <w:color w:val="000000" w:themeColor="text1"/>
          <w:sz w:val="24"/>
        </w:rPr>
      </w:pPr>
      <w:r>
        <w:rPr>
          <w:rFonts w:hint="eastAsia" w:eastAsia="宋体"/>
          <w:color w:val="000000" w:themeColor="text1"/>
          <w:sz w:val="24"/>
        </w:rPr>
        <w:t>（2）在项目开发阶段：投标人应提供完整的项目管理文档，包括《项目开发计划》、《项目进度报告》等。</w:t>
      </w:r>
    </w:p>
    <w:p w14:paraId="305421D8">
      <w:pPr>
        <w:pStyle w:val="7"/>
        <w:spacing w:beforeLines="0" w:afterLines="0" w:line="400" w:lineRule="exact"/>
        <w:rPr>
          <w:rFonts w:eastAsia="宋体"/>
          <w:color w:val="000000" w:themeColor="text1"/>
          <w:sz w:val="24"/>
        </w:rPr>
      </w:pPr>
      <w:r>
        <w:rPr>
          <w:rFonts w:hint="eastAsia" w:eastAsia="宋体"/>
          <w:color w:val="000000" w:themeColor="text1"/>
          <w:sz w:val="24"/>
        </w:rPr>
        <w:t>（3）在系统实施和上线阶段：投标人应提供测试文档和相关上线报告，包括《测试计划》、《测试记录》、《测试报告》、《试运行/上线报告》等。</w:t>
      </w:r>
    </w:p>
    <w:p w14:paraId="75175678">
      <w:pPr>
        <w:pStyle w:val="7"/>
        <w:spacing w:beforeLines="0" w:afterLines="0" w:line="400" w:lineRule="exact"/>
        <w:rPr>
          <w:rFonts w:eastAsia="宋体"/>
          <w:color w:val="000000" w:themeColor="text1"/>
          <w:sz w:val="24"/>
        </w:rPr>
      </w:pPr>
      <w:r>
        <w:rPr>
          <w:rFonts w:hint="eastAsia" w:eastAsia="宋体"/>
          <w:color w:val="000000" w:themeColor="text1"/>
          <w:sz w:val="24"/>
        </w:rPr>
        <w:t>（4）在系统交付阶段：投标人应提供培训文档和维护手册等，包括《培训计划》、《培训记录》、《用户操作手册》、《系统安装维护手册》、《故障应急处置预案》等。</w:t>
      </w:r>
    </w:p>
    <w:p w14:paraId="0D41F3C0">
      <w:pPr>
        <w:pStyle w:val="7"/>
        <w:spacing w:beforeLines="0" w:afterLines="0" w:line="400" w:lineRule="exact"/>
        <w:rPr>
          <w:rFonts w:eastAsia="宋体"/>
          <w:color w:val="000000" w:themeColor="text1"/>
          <w:sz w:val="24"/>
        </w:rPr>
      </w:pPr>
      <w:r>
        <w:rPr>
          <w:rFonts w:hint="eastAsia" w:eastAsia="宋体"/>
          <w:color w:val="000000" w:themeColor="text1"/>
          <w:sz w:val="24"/>
        </w:rPr>
        <w:t>（5）投标人应提供应用软件开发的所有源代码，源代码须有详细的注释，注释不低于代码总量的30%。</w:t>
      </w:r>
    </w:p>
    <w:p w14:paraId="0E780CF9">
      <w:pPr>
        <w:pStyle w:val="7"/>
        <w:spacing w:beforeLines="0" w:afterLines="0" w:line="400" w:lineRule="exact"/>
        <w:rPr>
          <w:rFonts w:eastAsia="宋体"/>
          <w:color w:val="000000" w:themeColor="text1"/>
          <w:sz w:val="24"/>
        </w:rPr>
      </w:pPr>
      <w:r>
        <w:rPr>
          <w:rFonts w:hint="eastAsia" w:eastAsia="宋体"/>
          <w:color w:val="000000" w:themeColor="text1"/>
          <w:sz w:val="24"/>
        </w:rPr>
        <w:t>（6）投标人应以光盘形式向采购人提供计算机软件，即本项目的全套软件，是系统可执行的程序。</w:t>
      </w:r>
    </w:p>
    <w:p w14:paraId="7B6DD0D9">
      <w:pPr>
        <w:pStyle w:val="7"/>
        <w:spacing w:beforeLines="0" w:afterLines="0" w:line="400" w:lineRule="exact"/>
        <w:rPr>
          <w:rFonts w:eastAsia="宋体"/>
          <w:color w:val="000000" w:themeColor="text1"/>
          <w:sz w:val="24"/>
        </w:rPr>
      </w:pPr>
      <w:r>
        <w:rPr>
          <w:rFonts w:hint="eastAsia" w:eastAsia="宋体"/>
          <w:color w:val="000000" w:themeColor="text1"/>
          <w:sz w:val="24"/>
        </w:rPr>
        <w:t>（7）技术文件应该全面、完整、详细。在双方商定的某一时期内由于软件的修改而导致文件的任何修改，投标人均应提供修改更正或补充的印刷文件。</w:t>
      </w:r>
    </w:p>
    <w:p w14:paraId="63572107">
      <w:pPr>
        <w:pStyle w:val="7"/>
        <w:spacing w:beforeLines="0" w:afterLines="0" w:line="400" w:lineRule="exact"/>
        <w:rPr>
          <w:rFonts w:eastAsia="宋体"/>
          <w:color w:val="000000" w:themeColor="text1"/>
          <w:sz w:val="24"/>
        </w:rPr>
      </w:pPr>
      <w:r>
        <w:rPr>
          <w:rFonts w:hint="eastAsia" w:eastAsia="宋体"/>
          <w:color w:val="000000" w:themeColor="text1"/>
          <w:sz w:val="24"/>
        </w:rPr>
        <w:t>（8）投标人提供的各类文档，名词术语应一致，并给出名词术语解释。</w:t>
      </w:r>
    </w:p>
    <w:p w14:paraId="7F408BA0">
      <w:pPr>
        <w:pStyle w:val="7"/>
        <w:spacing w:beforeLines="0" w:afterLines="0" w:line="400" w:lineRule="exact"/>
        <w:rPr>
          <w:rFonts w:eastAsia="宋体"/>
          <w:color w:val="000000" w:themeColor="text1"/>
          <w:sz w:val="24"/>
        </w:rPr>
      </w:pPr>
      <w:r>
        <w:rPr>
          <w:rFonts w:hint="eastAsia" w:eastAsia="宋体"/>
          <w:color w:val="000000" w:themeColor="text1"/>
          <w:sz w:val="24"/>
        </w:rPr>
        <w:t>（9）投标人提供的技术文件应用中文或英文，培训教材和应用软件开发过程的管理和技术文档均应使用中文。</w:t>
      </w:r>
    </w:p>
    <w:p w14:paraId="18315F1E">
      <w:pPr>
        <w:pStyle w:val="31"/>
        <w:spacing w:line="400" w:lineRule="exact"/>
        <w:rPr>
          <w:rFonts w:hAnsi="宋体" w:cs="宋体"/>
          <w:b/>
          <w:bCs/>
          <w:color w:val="000000" w:themeColor="text1"/>
          <w:szCs w:val="24"/>
        </w:rPr>
      </w:pPr>
      <w:r>
        <w:rPr>
          <w:rFonts w:hint="eastAsia" w:hAnsi="宋体" w:cs="宋体"/>
          <w:b/>
          <w:bCs/>
          <w:color w:val="000000" w:themeColor="text1"/>
          <w:szCs w:val="24"/>
        </w:rPr>
        <w:t>17、其他（适用于采购包1、2、3）</w:t>
      </w:r>
    </w:p>
    <w:p w14:paraId="5BF801A3">
      <w:pPr>
        <w:pStyle w:val="7"/>
        <w:spacing w:beforeLines="0" w:afterLines="0" w:line="400" w:lineRule="exact"/>
        <w:rPr>
          <w:rFonts w:eastAsia="宋体"/>
          <w:color w:val="000000" w:themeColor="text1"/>
          <w:sz w:val="24"/>
        </w:rPr>
      </w:pPr>
      <w:r>
        <w:rPr>
          <w:rFonts w:hint="eastAsia" w:eastAsia="宋体"/>
          <w:color w:val="000000" w:themeColor="text1"/>
          <w:sz w:val="24"/>
        </w:rPr>
        <w:t>17.1投标人应提供技术服务时所需的技术资料，投标人有责任在保证安全和质量的前提下提供技术服务，包括技术咨询等。</w:t>
      </w:r>
    </w:p>
    <w:p w14:paraId="49B7712B">
      <w:pPr>
        <w:pStyle w:val="7"/>
        <w:spacing w:beforeLines="0" w:afterLines="0" w:line="400" w:lineRule="exact"/>
        <w:rPr>
          <w:rFonts w:eastAsia="宋体"/>
          <w:color w:val="000000" w:themeColor="text1"/>
          <w:sz w:val="24"/>
        </w:rPr>
      </w:pPr>
      <w:r>
        <w:rPr>
          <w:rFonts w:hint="eastAsia" w:eastAsia="宋体"/>
          <w:color w:val="000000" w:themeColor="text1"/>
          <w:sz w:val="24"/>
        </w:rPr>
        <w:t>17.2在质保期间，采购人有权派出技术人员参加，投标人有义务对其进行指导。</w:t>
      </w:r>
    </w:p>
    <w:p w14:paraId="484EEF35">
      <w:pPr>
        <w:pStyle w:val="7"/>
        <w:spacing w:beforeLines="0" w:afterLines="0" w:line="400" w:lineRule="exact"/>
        <w:rPr>
          <w:rFonts w:eastAsia="宋体"/>
          <w:color w:val="000000" w:themeColor="text1"/>
          <w:sz w:val="24"/>
        </w:rPr>
      </w:pPr>
      <w:r>
        <w:rPr>
          <w:rFonts w:hint="eastAsia" w:eastAsia="宋体"/>
          <w:color w:val="000000" w:themeColor="text1"/>
          <w:sz w:val="24"/>
        </w:rPr>
        <w:t>17.3所有开发的应用软件未经采购人书面许可，所有版本中不得使用软件加密、硬件加密措施或软硬复合加密等措施，不得设定软件运行时间限制。</w:t>
      </w:r>
    </w:p>
    <w:p w14:paraId="6ECE83C2">
      <w:pPr>
        <w:pStyle w:val="7"/>
        <w:spacing w:beforeLines="0" w:afterLines="0" w:line="400" w:lineRule="exact"/>
        <w:rPr>
          <w:rFonts w:eastAsia="宋体"/>
          <w:color w:val="000000" w:themeColor="text1"/>
          <w:sz w:val="24"/>
        </w:rPr>
      </w:pPr>
      <w:r>
        <w:rPr>
          <w:rFonts w:hint="eastAsia" w:eastAsia="宋体"/>
          <w:color w:val="000000" w:themeColor="text1"/>
          <w:sz w:val="24"/>
        </w:rPr>
        <w:t>17.4投标人应向采购人进行技术交底。</w:t>
      </w:r>
    </w:p>
    <w:p w14:paraId="4E04124C">
      <w:pPr>
        <w:pStyle w:val="7"/>
        <w:spacing w:beforeLines="0" w:afterLines="0" w:line="400" w:lineRule="exact"/>
        <w:rPr>
          <w:rFonts w:eastAsia="宋体"/>
          <w:color w:val="000000" w:themeColor="text1"/>
          <w:sz w:val="24"/>
        </w:rPr>
      </w:pPr>
      <w:r>
        <w:rPr>
          <w:rFonts w:hint="eastAsia" w:eastAsia="宋体"/>
          <w:color w:val="000000" w:themeColor="text1"/>
          <w:sz w:val="24"/>
        </w:rPr>
        <w:t>17.5应用软件及可执行代码、技术文档等研究开发成果知识产权归采购人所有。未经采购人许可，投标人不得将资料提供给第三方。</w:t>
      </w:r>
    </w:p>
    <w:p w14:paraId="4AA62360">
      <w:pPr>
        <w:pStyle w:val="7"/>
        <w:spacing w:beforeLines="0" w:afterLines="0" w:line="400" w:lineRule="exact"/>
        <w:rPr>
          <w:rFonts w:eastAsia="宋体"/>
          <w:color w:val="000000" w:themeColor="text1"/>
          <w:sz w:val="24"/>
        </w:rPr>
      </w:pPr>
      <w:r>
        <w:rPr>
          <w:rFonts w:hint="eastAsia" w:eastAsia="宋体"/>
          <w:color w:val="000000" w:themeColor="text1"/>
          <w:sz w:val="24"/>
        </w:rPr>
        <w:t>17.6投标人必须在对整个项目过程、项目文档进行科学、有效的项目管理，以确保项目质量和进度，避免扰乱院方正常工作秩序和流程，并节省用户各类资源，充分发挥系统效益。</w:t>
      </w:r>
    </w:p>
    <w:p w14:paraId="180429EC">
      <w:pPr>
        <w:pStyle w:val="32"/>
        <w:spacing w:line="400" w:lineRule="exact"/>
        <w:ind w:left="120"/>
        <w:rPr>
          <w:rFonts w:hint="default" w:ascii="宋体" w:hAnsi="宋体" w:eastAsia="宋体" w:cs="宋体"/>
          <w:b/>
          <w:bCs/>
          <w:color w:val="000000" w:themeColor="text1"/>
          <w:sz w:val="24"/>
          <w:szCs w:val="24"/>
          <w:lang w:eastAsia="zh-CN"/>
        </w:rPr>
      </w:pPr>
      <w:r>
        <w:rPr>
          <w:rFonts w:ascii="宋体" w:hAnsi="宋体" w:eastAsia="宋体" w:cs="宋体"/>
          <w:b/>
          <w:bCs/>
          <w:color w:val="000000" w:themeColor="text1"/>
          <w:sz w:val="24"/>
          <w:szCs w:val="24"/>
          <w:lang w:eastAsia="zh-CN"/>
        </w:rPr>
        <w:t>18、保密义务（适用于采购包1、2、3、4、5）</w:t>
      </w:r>
    </w:p>
    <w:p w14:paraId="021C452E">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ab/>
      </w:r>
      <w:r>
        <w:rPr>
          <w:rFonts w:ascii="宋体" w:hAnsi="宋体" w:eastAsia="宋体" w:cs="宋体"/>
          <w:color w:val="000000" w:themeColor="text1"/>
          <w:sz w:val="24"/>
          <w:szCs w:val="24"/>
          <w:lang w:eastAsia="zh-CN"/>
        </w:rPr>
        <w:t xml:space="preserve">18.1合同双方在履行本合同过程中，或为履行合同之需，自对方获取的、涉及对方的秘密信息，未经对方书面同意，任何一方均不得向第三方泄露。 </w:t>
      </w:r>
    </w:p>
    <w:p w14:paraId="449C6C61">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ab/>
      </w:r>
      <w:r>
        <w:rPr>
          <w:rFonts w:ascii="宋体" w:hAnsi="宋体" w:eastAsia="宋体" w:cs="宋体"/>
          <w:color w:val="000000" w:themeColor="text1"/>
          <w:sz w:val="24"/>
          <w:szCs w:val="24"/>
          <w:lang w:eastAsia="zh-CN"/>
        </w:rPr>
        <w:t xml:space="preserve">18.2若任何一方因本项目需要向对方披露资料或信息，并认为其属于商业秘密需保密的，应事先明确作出书面声明。 </w:t>
      </w:r>
    </w:p>
    <w:p w14:paraId="5E971B2C">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ab/>
      </w:r>
      <w:r>
        <w:rPr>
          <w:rFonts w:ascii="宋体" w:hAnsi="宋体" w:eastAsia="宋体" w:cs="宋体"/>
          <w:color w:val="000000" w:themeColor="text1"/>
          <w:sz w:val="24"/>
          <w:szCs w:val="24"/>
          <w:lang w:eastAsia="zh-CN"/>
        </w:rPr>
        <w:t xml:space="preserve">18.3商业秘密信息的获取方仅可将该信息用于本项目相关工作，且仅限参与本项目的技术人员使用，不得作其他用途。 </w:t>
      </w:r>
    </w:p>
    <w:p w14:paraId="4363E7F3">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ab/>
      </w:r>
      <w:r>
        <w:rPr>
          <w:rFonts w:ascii="宋体" w:hAnsi="宋体" w:eastAsia="宋体" w:cs="宋体"/>
          <w:color w:val="000000" w:themeColor="text1"/>
          <w:sz w:val="24"/>
          <w:szCs w:val="24"/>
          <w:lang w:eastAsia="zh-CN"/>
        </w:rPr>
        <w:t>18.4获取对方商业秘密的一方，应当采取合理有效的保密措施保护该信息。除获得对方书面许可，或该信息已被对方公开声明不再属于商业秘密，或已通过合法途径在社会上公开外，该商业秘密信息永久不得对外披露。</w:t>
      </w:r>
    </w:p>
    <w:p w14:paraId="71F0FC15">
      <w:pPr>
        <w:pStyle w:val="32"/>
        <w:spacing w:line="400" w:lineRule="exact"/>
        <w:rPr>
          <w:rFonts w:hint="default" w:ascii="宋体" w:hAnsi="宋体" w:eastAsia="宋体" w:cs="宋体"/>
          <w:color w:val="000000" w:themeColor="text1"/>
          <w:sz w:val="24"/>
          <w:szCs w:val="24"/>
          <w:lang w:eastAsia="zh-CN"/>
        </w:rPr>
      </w:pPr>
      <w:r>
        <w:rPr>
          <w:rFonts w:ascii="宋体" w:hAnsi="宋体" w:eastAsia="宋体" w:cs="宋体"/>
          <w:color w:val="000000" w:themeColor="text1"/>
          <w:sz w:val="24"/>
          <w:szCs w:val="24"/>
          <w:lang w:eastAsia="zh-CN"/>
        </w:rPr>
        <w:tab/>
      </w:r>
      <w:r>
        <w:rPr>
          <w:rFonts w:ascii="宋体" w:hAnsi="宋体" w:eastAsia="宋体" w:cs="宋体"/>
          <w:color w:val="000000" w:themeColor="text1"/>
          <w:sz w:val="24"/>
          <w:szCs w:val="24"/>
          <w:lang w:eastAsia="zh-CN"/>
        </w:rPr>
        <w:t>18.5中标人须承担保密义务和责任，并应与建设单位另行签署保密协议，作为本项目合同的附件，与本项目合同具有同等法律效力。</w:t>
      </w:r>
      <w:bookmarkEnd w:id="3369"/>
      <w:bookmarkEnd w:id="3370"/>
      <w:bookmarkEnd w:id="3371"/>
      <w:bookmarkStart w:id="3427" w:name="_Toc50018259"/>
      <w:bookmarkEnd w:id="3427"/>
      <w:bookmarkStart w:id="3428" w:name="_Toc50018253"/>
      <w:bookmarkEnd w:id="3428"/>
      <w:bookmarkStart w:id="3429" w:name="_Toc50018261"/>
      <w:bookmarkEnd w:id="3429"/>
      <w:bookmarkStart w:id="3430" w:name="_Toc50018250"/>
      <w:bookmarkEnd w:id="3430"/>
      <w:bookmarkStart w:id="3431" w:name="_Toc50018256"/>
      <w:bookmarkEnd w:id="3431"/>
      <w:bookmarkStart w:id="3432" w:name="_Toc50018260"/>
      <w:bookmarkEnd w:id="3432"/>
      <w:bookmarkStart w:id="3433" w:name="_Toc50018251"/>
      <w:bookmarkEnd w:id="3433"/>
      <w:bookmarkStart w:id="3434" w:name="_Toc50018252"/>
      <w:bookmarkEnd w:id="3434"/>
      <w:bookmarkStart w:id="3435" w:name="_Toc50018255"/>
      <w:bookmarkEnd w:id="3435"/>
      <w:bookmarkStart w:id="3436" w:name="_Toc50018254"/>
      <w:bookmarkEnd w:id="3436"/>
      <w:bookmarkStart w:id="3437" w:name="_Toc50018258"/>
      <w:bookmarkEnd w:id="3437"/>
      <w:bookmarkStart w:id="3438" w:name="_Toc50018257"/>
      <w:bookmarkEnd w:id="3438"/>
    </w:p>
    <w:p w14:paraId="66C24C54">
      <w:pPr>
        <w:spacing w:line="400" w:lineRule="exact"/>
        <w:rPr>
          <w:rFonts w:ascii="宋体" w:hAnsi="宋体" w:eastAsia="宋体" w:cs="宋体"/>
          <w:b/>
          <w:bCs/>
          <w:color w:val="000000" w:themeColor="text1"/>
          <w:sz w:val="24"/>
          <w:shd w:val="clear" w:color="auto" w:fill="FFFFFF"/>
        </w:rPr>
      </w:pPr>
      <w:r>
        <w:rPr>
          <w:rFonts w:hint="eastAsia" w:ascii="宋体" w:hAnsi="宋体" w:eastAsia="宋体" w:cs="宋体"/>
          <w:b/>
          <w:bCs/>
          <w:color w:val="000000" w:themeColor="text1"/>
          <w:sz w:val="24"/>
          <w:shd w:val="clear" w:color="auto" w:fill="FFFFFF"/>
        </w:rPr>
        <w:t>19</w:t>
      </w:r>
      <w:r>
        <w:rPr>
          <w:rFonts w:hint="eastAsia" w:ascii="宋体" w:hAnsi="宋体" w:eastAsia="宋体" w:cs="宋体"/>
          <w:b/>
          <w:bCs/>
          <w:color w:val="000000" w:themeColor="text1"/>
          <w:sz w:val="24"/>
        </w:rPr>
        <w:t>、</w:t>
      </w:r>
      <w:r>
        <w:rPr>
          <w:rFonts w:hint="eastAsia" w:ascii="宋体" w:hAnsi="宋体" w:eastAsia="宋体" w:cs="宋体"/>
          <w:b/>
          <w:bCs/>
          <w:color w:val="000000" w:themeColor="text1"/>
          <w:sz w:val="24"/>
          <w:shd w:val="clear" w:color="auto" w:fill="FFFFFF"/>
        </w:rPr>
        <w:t>违约责任</w:t>
      </w:r>
      <w:r>
        <w:rPr>
          <w:rFonts w:hint="eastAsia" w:ascii="宋体" w:hAnsi="宋体" w:eastAsia="宋体" w:cs="宋体"/>
          <w:b/>
          <w:bCs/>
          <w:color w:val="000000" w:themeColor="text1"/>
          <w:sz w:val="24"/>
        </w:rPr>
        <w:t>（适用于采购包1、2、3、4、5）</w:t>
      </w:r>
    </w:p>
    <w:p w14:paraId="4E9B324D">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19.1因中标人原因造成采购合同无法按时签订的，视为中标人违约，中标人应向采购人支付中标金额5%的违约金，对采购人造成的损失的，中标人还需另行支付相应的赔偿。</w:t>
      </w:r>
    </w:p>
    <w:p w14:paraId="24D952E3">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19.2在签定采购合同之后，中标人要求解除合同或因中标人原因导致合同无法履行、解除或终止的，中标人应向采购人支付合同总价款5%的违约金，对采购人造成损失的，中标人还需另行支付相应的赔偿。</w:t>
      </w:r>
    </w:p>
    <w:p w14:paraId="087416D9">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19.3因中标人原因逾期交货或逾期履行服务或所履行的服务不符合合同规定及采购文件规定标准的，中标人应按未交付部分产品总价款每日0.05%向采购人支付违约金，由采购人从待付价款中扣除，最多不超过未交付部分产品总价的20%。如中标人无正当理由逾期交货或逾期履行服务超过30日的，采购人可以单方面解除采购合同，中标人仍应按上述约定支付延期违约金，若违约金不足以补偿损失的，采购人有权要求中标人赔偿损失。</w:t>
      </w:r>
    </w:p>
    <w:p w14:paraId="050958CC">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19.4若中标人交货不合格从而影响采购人正常使用的，采购人有权不予支付货款直至中标人整改完成并经采购人验收合格。同时中标人应按合同总金额的日1‰向采购人支付违约金，直至中标人整改完成并经采购人验收合格。违约金不足以补偿损失的，采购人有权要求中标人赔偿损失。</w:t>
      </w:r>
    </w:p>
    <w:p w14:paraId="0E8B94CD">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19.5因中标人原因发生重大质量事故，安全事故的，由中标人承担事故全部赔偿责任。同时，采购人有权终止合同，并报相关行政主管部门处罚。</w:t>
      </w:r>
    </w:p>
    <w:p w14:paraId="34D481C7">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19.6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14:paraId="0ECDEF83">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19.7中标人未按照招标文件及投标文件规定提供售后服务的，每次应向采购人支付违约金2000元。</w:t>
      </w:r>
    </w:p>
    <w:p w14:paraId="6F68DFB5">
      <w:pPr>
        <w:pStyle w:val="32"/>
        <w:spacing w:line="400" w:lineRule="exact"/>
        <w:rPr>
          <w:rFonts w:hint="default" w:ascii="宋体" w:hAnsi="宋体" w:eastAsia="宋体" w:cs="宋体"/>
          <w:color w:val="000000" w:themeColor="text1"/>
          <w:sz w:val="24"/>
          <w:szCs w:val="24"/>
          <w:shd w:val="clear" w:color="auto" w:fill="FFFFFF"/>
          <w:lang w:eastAsia="zh-CN"/>
        </w:rPr>
      </w:pPr>
      <w:r>
        <w:rPr>
          <w:rFonts w:ascii="宋体" w:hAnsi="宋体" w:eastAsia="宋体" w:cs="宋体"/>
          <w:color w:val="000000" w:themeColor="text1"/>
          <w:sz w:val="24"/>
          <w:szCs w:val="24"/>
          <w:shd w:val="clear" w:color="auto" w:fill="FFFFFF"/>
          <w:lang w:eastAsia="zh-CN"/>
        </w:rPr>
        <w:t>19.8在明确违约责任后，且经中标人书面确认无误后，中标人应在接到采购人书面通知书起七天内支付违约金、赔偿金等。</w:t>
      </w:r>
    </w:p>
    <w:p w14:paraId="60811972">
      <w:pPr>
        <w:pStyle w:val="32"/>
        <w:spacing w:line="400" w:lineRule="exact"/>
        <w:ind w:firstLine="482"/>
        <w:rPr>
          <w:rFonts w:hint="default" w:ascii="宋体" w:hAnsi="宋体" w:eastAsia="宋体" w:cs="宋体"/>
          <w:color w:val="000000" w:themeColor="text1"/>
          <w:sz w:val="24"/>
          <w:szCs w:val="24"/>
          <w:shd w:val="clear" w:color="auto" w:fill="FFFFFF"/>
        </w:rPr>
      </w:pPr>
      <w:r>
        <w:rPr>
          <w:rFonts w:ascii="宋体" w:hAnsi="宋体" w:eastAsia="宋体" w:cs="宋体"/>
          <w:b/>
          <w:color w:val="000000" w:themeColor="text1"/>
          <w:sz w:val="24"/>
          <w:szCs w:val="24"/>
          <w:u w:val="single"/>
          <w:shd w:val="clear" w:color="auto" w:fill="FFFFFF"/>
        </w:rPr>
        <w:t>★注：以上所有商务条件要求为不允许负偏离的要求，若有出现负偏离或未响应的按无效投标处理。</w:t>
      </w:r>
    </w:p>
    <w:p w14:paraId="227A5B24">
      <w:pPr>
        <w:pStyle w:val="32"/>
        <w:spacing w:line="400" w:lineRule="exact"/>
        <w:jc w:val="both"/>
        <w:outlineLvl w:val="2"/>
        <w:rPr>
          <w:rFonts w:hint="default" w:ascii="宋体" w:hAnsi="宋体" w:eastAsia="宋体" w:cs="宋体"/>
          <w:color w:val="000000" w:themeColor="text1"/>
          <w:sz w:val="24"/>
          <w:szCs w:val="24"/>
        </w:rPr>
      </w:pPr>
      <w:r>
        <w:rPr>
          <w:rFonts w:ascii="宋体" w:hAnsi="宋体" w:eastAsia="宋体" w:cs="宋体"/>
          <w:b/>
          <w:color w:val="000000" w:themeColor="text1"/>
          <w:sz w:val="24"/>
          <w:szCs w:val="24"/>
        </w:rPr>
        <w:t>四、其他事项</w:t>
      </w:r>
    </w:p>
    <w:p w14:paraId="62F6DEE7">
      <w:pPr>
        <w:pStyle w:val="32"/>
        <w:spacing w:line="400" w:lineRule="exact"/>
        <w:ind w:firstLine="480"/>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1、除招标文件另有规定外，若出现有关法律、法规和规章有强制性规定但招标文件未列明的情形，则投标人应按照有关法律、法规和规章强制性规定执行。</w:t>
      </w:r>
    </w:p>
    <w:p w14:paraId="5C2D93D9">
      <w:pPr>
        <w:pStyle w:val="32"/>
        <w:spacing w:line="400" w:lineRule="exact"/>
        <w:ind w:left="479" w:leftChars="228" w:firstLine="64" w:firstLineChars="27"/>
        <w:jc w:val="both"/>
        <w:rPr>
          <w:rFonts w:hint="default" w:ascii="宋体" w:hAnsi="宋体" w:eastAsia="宋体" w:cs="宋体"/>
          <w:color w:val="000000" w:themeColor="text1"/>
          <w:sz w:val="24"/>
          <w:szCs w:val="24"/>
        </w:rPr>
      </w:pPr>
      <w:r>
        <w:rPr>
          <w:rFonts w:ascii="宋体" w:hAnsi="宋体" w:eastAsia="宋体" w:cs="宋体"/>
          <w:color w:val="000000" w:themeColor="text1"/>
          <w:sz w:val="24"/>
          <w:szCs w:val="24"/>
        </w:rPr>
        <w:t>2、其他：</w:t>
      </w:r>
      <w:r>
        <w:rPr>
          <w:rFonts w:ascii="宋体" w:hAnsi="宋体" w:eastAsia="宋体" w:cs="宋体"/>
          <w:color w:val="000000" w:themeColor="text1"/>
          <w:sz w:val="24"/>
          <w:szCs w:val="24"/>
        </w:rPr>
        <w:br w:type="textWrapping"/>
      </w:r>
      <w:r>
        <w:rPr>
          <w:rStyle w:val="27"/>
          <w:rFonts w:ascii="宋体" w:hAnsi="宋体" w:eastAsia="宋体" w:cs="宋体"/>
          <w:color w:val="000000" w:themeColor="text1"/>
          <w:sz w:val="24"/>
          <w:szCs w:val="24"/>
          <w:shd w:val="clear" w:color="auto" w:fill="FFFFFF"/>
        </w:rPr>
        <w:t>2.</w:t>
      </w:r>
      <w:r>
        <w:rPr>
          <w:rStyle w:val="27"/>
          <w:rFonts w:ascii="宋体" w:hAnsi="宋体" w:eastAsia="宋体" w:cs="宋体"/>
          <w:color w:val="000000" w:themeColor="text1"/>
          <w:sz w:val="24"/>
          <w:szCs w:val="24"/>
          <w:shd w:val="clear" w:color="auto" w:fill="FFFFFF"/>
          <w:lang w:eastAsia="zh-CN"/>
        </w:rPr>
        <w:t>1</w:t>
      </w:r>
      <w:r>
        <w:rPr>
          <w:rStyle w:val="27"/>
          <w:rFonts w:ascii="宋体" w:hAnsi="宋体" w:eastAsia="宋体" w:cs="宋体"/>
          <w:color w:val="000000" w:themeColor="text1"/>
          <w:sz w:val="24"/>
          <w:szCs w:val="24"/>
          <w:shd w:val="clear" w:color="auto" w:fill="FFFFFF"/>
        </w:rPr>
        <w:t>关于技术评分项中演示部分的说明</w:t>
      </w:r>
      <w:r>
        <w:rPr>
          <w:rStyle w:val="27"/>
          <w:rFonts w:ascii="宋体" w:hAnsi="宋体" w:eastAsia="宋体" w:cs="宋体"/>
          <w:color w:val="000000" w:themeColor="text1"/>
          <w:sz w:val="24"/>
          <w:szCs w:val="24"/>
          <w:shd w:val="clear" w:color="auto" w:fill="FFFFFF"/>
          <w:lang w:eastAsia="zh-CN"/>
        </w:rPr>
        <w:t>（适用于采购包1、2、3）</w:t>
      </w:r>
      <w:r>
        <w:rPr>
          <w:rStyle w:val="27"/>
          <w:rFonts w:ascii="宋体" w:hAnsi="宋体" w:eastAsia="宋体" w:cs="宋体"/>
          <w:color w:val="000000" w:themeColor="text1"/>
          <w:sz w:val="24"/>
          <w:szCs w:val="24"/>
          <w:shd w:val="clear" w:color="auto" w:fill="FFFFFF"/>
        </w:rPr>
        <w:t>：</w:t>
      </w:r>
    </w:p>
    <w:p w14:paraId="422BDBFF">
      <w:pPr>
        <w:pStyle w:val="20"/>
        <w:widowControl/>
        <w:shd w:val="clear" w:color="auto" w:fill="FFFFFF"/>
        <w:spacing w:before="0" w:beforeAutospacing="0" w:after="0" w:afterAutospacing="0" w:line="400" w:lineRule="exact"/>
        <w:ind w:firstLine="480"/>
        <w:rPr>
          <w:rFonts w:ascii="宋体" w:hAnsi="宋体" w:eastAsia="宋体" w:cs="宋体"/>
          <w:color w:val="000000" w:themeColor="text1"/>
        </w:rPr>
      </w:pPr>
      <w:r>
        <w:rPr>
          <w:rFonts w:hint="eastAsia" w:ascii="宋体" w:hAnsi="宋体" w:eastAsia="宋体" w:cs="宋体"/>
          <w:color w:val="000000" w:themeColor="text1"/>
          <w:shd w:val="clear" w:color="auto" w:fill="FFFFFF"/>
        </w:rPr>
        <w:t>①投标人演示安排在项目开标当天进行，按照系统签到顺序进行演示。</w:t>
      </w:r>
    </w:p>
    <w:p w14:paraId="1B4FFAD7">
      <w:pPr>
        <w:pStyle w:val="20"/>
        <w:widowControl/>
        <w:shd w:val="clear" w:color="auto" w:fill="FFFFFF"/>
        <w:spacing w:before="0" w:beforeAutospacing="0" w:after="0" w:afterAutospacing="0" w:line="400" w:lineRule="exact"/>
        <w:ind w:firstLine="480"/>
        <w:rPr>
          <w:rFonts w:ascii="宋体" w:hAnsi="宋体" w:eastAsia="宋体" w:cs="宋体"/>
          <w:color w:val="000000" w:themeColor="text1"/>
        </w:rPr>
      </w:pPr>
      <w:r>
        <w:rPr>
          <w:rFonts w:hint="eastAsia" w:ascii="宋体" w:hAnsi="宋体" w:eastAsia="宋体" w:cs="宋体"/>
          <w:color w:val="000000" w:themeColor="text1"/>
          <w:shd w:val="clear" w:color="auto" w:fill="FFFFFF"/>
        </w:rPr>
        <w:t>②招标代理公司将根据评标进程随时通知现场演示。若投标人主动放弃演示、未按规定时间参加演示、未准备相关演示设备，无故中途退场或者因其通讯中断无法联系或者其他原因离场等自身原因造成无法参加演示的，均视同自行放弃现场演示和讲解权利，演示部分评分项不得分。</w:t>
      </w:r>
    </w:p>
    <w:p w14:paraId="673DA29B">
      <w:pPr>
        <w:pStyle w:val="20"/>
        <w:widowControl/>
        <w:shd w:val="clear" w:color="auto" w:fill="FFFFFF"/>
        <w:spacing w:before="0" w:beforeAutospacing="0" w:after="0" w:afterAutospacing="0" w:line="400" w:lineRule="exact"/>
        <w:ind w:firstLine="480"/>
        <w:jc w:val="both"/>
        <w:textAlignment w:val="baseline"/>
        <w:rPr>
          <w:rFonts w:ascii="宋体" w:hAnsi="宋体" w:eastAsia="宋体" w:cs="宋体"/>
          <w:color w:val="000000" w:themeColor="text1"/>
        </w:rPr>
      </w:pPr>
      <w:r>
        <w:rPr>
          <w:rFonts w:hint="eastAsia" w:ascii="宋体" w:hAnsi="宋体" w:eastAsia="宋体" w:cs="宋体"/>
          <w:color w:val="000000" w:themeColor="text1"/>
          <w:shd w:val="clear" w:color="auto" w:fill="FFFFFF"/>
        </w:rPr>
        <w:t>③本项目开评标地点设在福州市公共资源交易服务中心</w:t>
      </w:r>
      <w:r>
        <w:rPr>
          <w:rStyle w:val="27"/>
          <w:rFonts w:hint="eastAsia" w:ascii="宋体" w:hAnsi="宋体" w:eastAsia="宋体" w:cs="宋体"/>
          <w:color w:val="000000" w:themeColor="text1"/>
          <w:shd w:val="clear" w:color="auto" w:fill="FFFFFF"/>
        </w:rPr>
        <w:t>（</w:t>
      </w:r>
      <w:r>
        <w:rPr>
          <w:rFonts w:hint="eastAsia" w:ascii="宋体" w:hAnsi="宋体" w:eastAsia="宋体" w:cs="宋体"/>
          <w:b/>
          <w:color w:val="000000" w:themeColor="text1"/>
          <w:shd w:val="clear" w:color="auto" w:fill="FFFFFF"/>
        </w:rPr>
        <w:t>福建省福州市仓山区南江滨西大道199号福州市城市规划展示馆3楼福州市公共资源交易服务中心</w:t>
      </w:r>
      <w:r>
        <w:rPr>
          <w:rStyle w:val="27"/>
          <w:rFonts w:hint="eastAsia" w:ascii="宋体" w:hAnsi="宋体" w:eastAsia="宋体" w:cs="宋体"/>
          <w:color w:val="000000" w:themeColor="text1"/>
          <w:shd w:val="clear" w:color="auto" w:fill="FFFFFF"/>
        </w:rPr>
        <w:t>）</w:t>
      </w:r>
      <w:r>
        <w:rPr>
          <w:rFonts w:hint="eastAsia" w:ascii="宋体" w:hAnsi="宋体" w:eastAsia="宋体" w:cs="宋体"/>
          <w:color w:val="000000" w:themeColor="text1"/>
          <w:shd w:val="clear" w:color="auto" w:fill="FFFFFF"/>
        </w:rPr>
        <w:t>，</w:t>
      </w:r>
      <w:r>
        <w:rPr>
          <w:rStyle w:val="27"/>
          <w:rFonts w:hint="eastAsia" w:ascii="宋体" w:hAnsi="宋体" w:eastAsia="宋体" w:cs="宋体"/>
          <w:color w:val="000000" w:themeColor="text1"/>
          <w:shd w:val="clear" w:color="auto" w:fill="FFFFFF"/>
        </w:rPr>
        <w:t>各投标人须特别注意：因本项目为远程开标，投标人应在线等待评标委员会邀请各投标人进入大厅，进行远程在线视频演示。</w:t>
      </w:r>
    </w:p>
    <w:p w14:paraId="73C7EC68">
      <w:pPr>
        <w:pStyle w:val="20"/>
        <w:widowControl/>
        <w:shd w:val="clear" w:color="auto" w:fill="FFFFFF"/>
        <w:spacing w:before="0" w:beforeAutospacing="0" w:after="0" w:afterAutospacing="0" w:line="400" w:lineRule="exact"/>
        <w:ind w:firstLine="480"/>
        <w:rPr>
          <w:rFonts w:ascii="宋体" w:hAnsi="宋体" w:eastAsia="宋体" w:cs="宋体"/>
          <w:color w:val="000000" w:themeColor="text1"/>
        </w:rPr>
      </w:pPr>
      <w:r>
        <w:rPr>
          <w:rFonts w:hint="eastAsia" w:ascii="宋体" w:hAnsi="宋体" w:eastAsia="宋体" w:cs="宋体"/>
          <w:color w:val="000000" w:themeColor="text1"/>
          <w:shd w:val="clear" w:color="auto" w:fill="FFFFFF"/>
        </w:rPr>
        <w:t>④投标人演示环节作为本次评审依据，若本次招标需复核，评标委员会对演示不作再次评审，演示评审结果不作更改。 </w:t>
      </w:r>
    </w:p>
    <w:p w14:paraId="137B7A84">
      <w:pPr>
        <w:pStyle w:val="32"/>
        <w:spacing w:line="400" w:lineRule="exact"/>
        <w:rPr>
          <w:rFonts w:hint="default" w:ascii="宋体" w:hAnsi="宋体" w:eastAsia="宋体" w:cs="宋体"/>
          <w:color w:val="000000" w:themeColor="text1"/>
          <w:sz w:val="24"/>
          <w:szCs w:val="24"/>
        </w:rPr>
      </w:pPr>
    </w:p>
    <w:p w14:paraId="0CDDDECD">
      <w:pPr>
        <w:rPr>
          <w:rFonts w:ascii="宋体" w:hAnsi="宋体" w:eastAsia="宋体" w:cs="宋体"/>
          <w:b/>
          <w:color w:val="000000" w:themeColor="text1"/>
          <w:sz w:val="36"/>
        </w:rPr>
      </w:pPr>
      <w:r>
        <w:rPr>
          <w:rFonts w:hint="eastAsia" w:ascii="宋体" w:hAnsi="宋体" w:eastAsia="宋体" w:cs="宋体"/>
          <w:b/>
          <w:color w:val="000000" w:themeColor="text1"/>
          <w:sz w:val="36"/>
        </w:rPr>
        <w:br w:type="page"/>
      </w:r>
    </w:p>
    <w:p w14:paraId="7F2BFA05">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第六章 政府采购合同</w:t>
      </w:r>
    </w:p>
    <w:p w14:paraId="628830D2">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参考文本</w:t>
      </w:r>
    </w:p>
    <w:p w14:paraId="6637E384">
      <w:pPr>
        <w:pStyle w:val="32"/>
        <w:rPr>
          <w:rFonts w:hint="default" w:ascii="宋体" w:hAnsi="宋体" w:eastAsia="宋体" w:cs="宋体"/>
          <w:color w:val="000000" w:themeColor="text1"/>
        </w:rPr>
      </w:pPr>
      <w:r>
        <w:rPr>
          <w:rFonts w:ascii="宋体" w:hAnsi="宋体" w:eastAsia="宋体" w:cs="宋体"/>
          <w:color w:val="000000" w:themeColor="text1"/>
        </w:rPr>
        <w:t>合同编号：</w:t>
      </w:r>
    </w:p>
    <w:p w14:paraId="76BF436C">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 xml:space="preserve"> 福建省政府采购合同（服务类）</w:t>
      </w:r>
    </w:p>
    <w:p w14:paraId="03E8F0F7">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编制说明</w:t>
      </w:r>
      <w:r>
        <w:rPr>
          <w:rFonts w:ascii="宋体" w:hAnsi="宋体" w:eastAsia="宋体" w:cs="宋体"/>
          <w:color w:val="000000" w:themeColor="text1"/>
        </w:rPr>
        <w:br w:type="textWrapping"/>
      </w:r>
    </w:p>
    <w:p w14:paraId="74A66FBD">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1.签订合同应遵守《中华人民共和国政府采购法》及其实施条例、《中华人民共和国民法典》等法律法规及其他有关规定。</w:t>
      </w:r>
    </w:p>
    <w:p w14:paraId="7D109170">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2.签订合同时，采购人与中标(成交)人应结合采购文件规定填列相应内容。采购文件已有约定的，双方均不得对约定进行变更或调整；采购文件未作规定的，双方可通过友好协商进行约定。</w:t>
      </w:r>
    </w:p>
    <w:p w14:paraId="25D9749B">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3.政府有关主管部门对若干合同有规范文本的，可使用相应合同文本。</w:t>
      </w:r>
    </w:p>
    <w:p w14:paraId="03CEC9CA">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4.本合同范本仅供参考，采购人应当根据采购项目的实际需求对合同条款进行修改、补充。</w:t>
      </w:r>
    </w:p>
    <w:p w14:paraId="00A33B7E">
      <w:pPr>
        <w:pStyle w:val="32"/>
        <w:rPr>
          <w:rFonts w:hint="default" w:ascii="宋体" w:hAnsi="宋体" w:eastAsia="宋体" w:cs="宋体"/>
          <w:color w:val="000000" w:themeColor="text1"/>
        </w:rPr>
      </w:pPr>
      <w:r>
        <w:rPr>
          <w:rFonts w:ascii="宋体" w:hAnsi="宋体" w:eastAsia="宋体" w:cs="宋体"/>
          <w:color w:val="000000" w:themeColor="text1"/>
        </w:rPr>
        <w:t>甲方：</w:t>
      </w:r>
    </w:p>
    <w:p w14:paraId="2B72D63A">
      <w:pPr>
        <w:pStyle w:val="32"/>
        <w:rPr>
          <w:rFonts w:hint="default" w:ascii="宋体" w:hAnsi="宋体" w:eastAsia="宋体" w:cs="宋体"/>
          <w:color w:val="000000" w:themeColor="text1"/>
        </w:rPr>
      </w:pPr>
      <w:r>
        <w:rPr>
          <w:rFonts w:ascii="宋体" w:hAnsi="宋体" w:eastAsia="宋体" w:cs="宋体"/>
          <w:color w:val="000000" w:themeColor="text1"/>
        </w:rPr>
        <w:t>住所地：________________</w:t>
      </w:r>
    </w:p>
    <w:p w14:paraId="3BC2C264">
      <w:pPr>
        <w:pStyle w:val="32"/>
        <w:rPr>
          <w:rFonts w:hint="default" w:ascii="宋体" w:hAnsi="宋体" w:eastAsia="宋体" w:cs="宋体"/>
          <w:color w:val="000000" w:themeColor="text1"/>
        </w:rPr>
      </w:pPr>
      <w:r>
        <w:rPr>
          <w:rFonts w:ascii="宋体" w:hAnsi="宋体" w:eastAsia="宋体" w:cs="宋体"/>
          <w:color w:val="000000" w:themeColor="text1"/>
        </w:rPr>
        <w:t>联系人：________________</w:t>
      </w:r>
    </w:p>
    <w:p w14:paraId="201452CD">
      <w:pPr>
        <w:pStyle w:val="32"/>
        <w:rPr>
          <w:rFonts w:hint="default" w:ascii="宋体" w:hAnsi="宋体" w:eastAsia="宋体" w:cs="宋体"/>
          <w:color w:val="000000" w:themeColor="text1"/>
        </w:rPr>
      </w:pPr>
      <w:r>
        <w:rPr>
          <w:rFonts w:ascii="宋体" w:hAnsi="宋体" w:eastAsia="宋体" w:cs="宋体"/>
          <w:color w:val="000000" w:themeColor="text1"/>
        </w:rPr>
        <w:t>联系电话：______________</w:t>
      </w:r>
    </w:p>
    <w:p w14:paraId="59D684E9">
      <w:pPr>
        <w:pStyle w:val="32"/>
        <w:rPr>
          <w:rFonts w:hint="default" w:ascii="宋体" w:hAnsi="宋体" w:eastAsia="宋体" w:cs="宋体"/>
          <w:color w:val="000000" w:themeColor="text1"/>
        </w:rPr>
      </w:pPr>
      <w:r>
        <w:rPr>
          <w:rFonts w:ascii="宋体" w:hAnsi="宋体" w:eastAsia="宋体" w:cs="宋体"/>
          <w:color w:val="000000" w:themeColor="text1"/>
        </w:rPr>
        <w:t>传真：________________</w:t>
      </w:r>
    </w:p>
    <w:p w14:paraId="183E6E2A">
      <w:pPr>
        <w:pStyle w:val="32"/>
        <w:rPr>
          <w:rFonts w:hint="default" w:ascii="宋体" w:hAnsi="宋体" w:eastAsia="宋体" w:cs="宋体"/>
          <w:color w:val="000000" w:themeColor="text1"/>
        </w:rPr>
      </w:pPr>
      <w:r>
        <w:rPr>
          <w:rFonts w:ascii="宋体" w:hAnsi="宋体" w:eastAsia="宋体" w:cs="宋体"/>
          <w:color w:val="000000" w:themeColor="text1"/>
        </w:rPr>
        <w:t>电子邮箱：________________</w:t>
      </w:r>
      <w:r>
        <w:rPr>
          <w:rFonts w:ascii="宋体" w:hAnsi="宋体" w:eastAsia="宋体" w:cs="宋体"/>
          <w:color w:val="000000" w:themeColor="text1"/>
        </w:rPr>
        <w:br w:type="textWrapping"/>
      </w:r>
    </w:p>
    <w:p w14:paraId="6EC0CE56">
      <w:pPr>
        <w:pStyle w:val="32"/>
        <w:rPr>
          <w:rFonts w:hint="default" w:ascii="宋体" w:hAnsi="宋体" w:eastAsia="宋体" w:cs="宋体"/>
          <w:color w:val="000000" w:themeColor="text1"/>
        </w:rPr>
      </w:pPr>
      <w:r>
        <w:rPr>
          <w:rFonts w:ascii="宋体" w:hAnsi="宋体" w:eastAsia="宋体" w:cs="宋体"/>
          <w:color w:val="000000" w:themeColor="text1"/>
        </w:rPr>
        <w:t xml:space="preserve"> 乙方： ________________</w:t>
      </w:r>
    </w:p>
    <w:p w14:paraId="67B0B034">
      <w:pPr>
        <w:pStyle w:val="32"/>
        <w:rPr>
          <w:rFonts w:hint="default" w:ascii="宋体" w:hAnsi="宋体" w:eastAsia="宋体" w:cs="宋体"/>
          <w:color w:val="000000" w:themeColor="text1"/>
        </w:rPr>
      </w:pPr>
      <w:r>
        <w:rPr>
          <w:rFonts w:ascii="宋体" w:hAnsi="宋体" w:eastAsia="宋体" w:cs="宋体"/>
          <w:color w:val="000000" w:themeColor="text1"/>
        </w:rPr>
        <w:t xml:space="preserve"> 住所地： ________________</w:t>
      </w:r>
    </w:p>
    <w:p w14:paraId="39C5BD97">
      <w:pPr>
        <w:pStyle w:val="32"/>
        <w:rPr>
          <w:rFonts w:hint="default" w:ascii="宋体" w:hAnsi="宋体" w:eastAsia="宋体" w:cs="宋体"/>
          <w:color w:val="000000" w:themeColor="text1"/>
        </w:rPr>
      </w:pPr>
      <w:r>
        <w:rPr>
          <w:rFonts w:ascii="宋体" w:hAnsi="宋体" w:eastAsia="宋体" w:cs="宋体"/>
          <w:color w:val="000000" w:themeColor="text1"/>
        </w:rPr>
        <w:t xml:space="preserve"> 联系人：______________</w:t>
      </w:r>
    </w:p>
    <w:p w14:paraId="6B8A9267">
      <w:pPr>
        <w:pStyle w:val="32"/>
        <w:rPr>
          <w:rFonts w:hint="default" w:ascii="宋体" w:hAnsi="宋体" w:eastAsia="宋体" w:cs="宋体"/>
          <w:color w:val="000000" w:themeColor="text1"/>
        </w:rPr>
      </w:pPr>
      <w:r>
        <w:rPr>
          <w:rFonts w:ascii="宋体" w:hAnsi="宋体" w:eastAsia="宋体" w:cs="宋体"/>
          <w:color w:val="000000" w:themeColor="text1"/>
        </w:rPr>
        <w:t xml:space="preserve"> 联系电话：______________</w:t>
      </w:r>
    </w:p>
    <w:p w14:paraId="02E4D883">
      <w:pPr>
        <w:pStyle w:val="32"/>
        <w:rPr>
          <w:rFonts w:hint="default" w:ascii="宋体" w:hAnsi="宋体" w:eastAsia="宋体" w:cs="宋体"/>
          <w:color w:val="000000" w:themeColor="text1"/>
        </w:rPr>
      </w:pPr>
      <w:r>
        <w:rPr>
          <w:rFonts w:ascii="宋体" w:hAnsi="宋体" w:eastAsia="宋体" w:cs="宋体"/>
          <w:color w:val="000000" w:themeColor="text1"/>
        </w:rPr>
        <w:t xml:space="preserve"> 传真：________________</w:t>
      </w:r>
    </w:p>
    <w:p w14:paraId="0C2AD66D">
      <w:pPr>
        <w:pStyle w:val="32"/>
        <w:rPr>
          <w:rFonts w:hint="default" w:ascii="宋体" w:hAnsi="宋体" w:eastAsia="宋体" w:cs="宋体"/>
          <w:color w:val="000000" w:themeColor="text1"/>
        </w:rPr>
      </w:pPr>
      <w:r>
        <w:rPr>
          <w:rFonts w:ascii="宋体" w:hAnsi="宋体" w:eastAsia="宋体" w:cs="宋体"/>
          <w:color w:val="000000" w:themeColor="text1"/>
        </w:rPr>
        <w:t xml:space="preserve"> 电子邮箱：________________</w:t>
      </w:r>
    </w:p>
    <w:p w14:paraId="4F5F7728">
      <w:pPr>
        <w:pStyle w:val="32"/>
        <w:rPr>
          <w:rFonts w:hint="default" w:ascii="宋体" w:hAnsi="宋体" w:eastAsia="宋体" w:cs="宋体"/>
          <w:color w:val="000000" w:themeColor="text1"/>
        </w:rPr>
      </w:pPr>
      <w:r>
        <w:rPr>
          <w:rFonts w:ascii="宋体" w:hAnsi="宋体" w:eastAsia="宋体" w:cs="宋体"/>
          <w:color w:val="000000" w:themeColor="text1"/>
        </w:rPr>
        <w:t>根据项目编号为___________ 的 __________项目（以下简称：“本项目”）的采购结果，遵循平等、自愿、公平和诚实信用的原则，双方签署本合同，具体内容如下：</w:t>
      </w:r>
    </w:p>
    <w:p w14:paraId="0ED8BE25">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一、合同组成部分</w:t>
      </w:r>
    </w:p>
    <w:p w14:paraId="25479BCB">
      <w:pPr>
        <w:pStyle w:val="32"/>
        <w:rPr>
          <w:rFonts w:hint="default" w:ascii="宋体" w:hAnsi="宋体" w:eastAsia="宋体" w:cs="宋体"/>
          <w:color w:val="000000" w:themeColor="text1"/>
        </w:rPr>
      </w:pPr>
      <w:r>
        <w:rPr>
          <w:rFonts w:ascii="宋体" w:hAnsi="宋体" w:eastAsia="宋体" w:cs="宋体"/>
          <w:color w:val="000000" w:themeColor="text1"/>
        </w:rPr>
        <w:t>1.1本合同条款及附件；</w:t>
      </w:r>
    </w:p>
    <w:p w14:paraId="2318AA7D">
      <w:pPr>
        <w:pStyle w:val="32"/>
        <w:rPr>
          <w:rFonts w:hint="default" w:ascii="宋体" w:hAnsi="宋体" w:eastAsia="宋体" w:cs="宋体"/>
          <w:color w:val="000000" w:themeColor="text1"/>
        </w:rPr>
      </w:pPr>
      <w:r>
        <w:rPr>
          <w:rFonts w:ascii="宋体" w:hAnsi="宋体" w:eastAsia="宋体" w:cs="宋体"/>
          <w:color w:val="000000" w:themeColor="text1"/>
        </w:rPr>
        <w:t>1.2采购文件及其附件、补充文件；</w:t>
      </w:r>
    </w:p>
    <w:p w14:paraId="264560F2">
      <w:pPr>
        <w:pStyle w:val="32"/>
        <w:rPr>
          <w:rFonts w:hint="default" w:ascii="宋体" w:hAnsi="宋体" w:eastAsia="宋体" w:cs="宋体"/>
          <w:color w:val="000000" w:themeColor="text1"/>
        </w:rPr>
      </w:pPr>
      <w:r>
        <w:rPr>
          <w:rFonts w:ascii="宋体" w:hAnsi="宋体" w:eastAsia="宋体" w:cs="宋体"/>
          <w:color w:val="000000" w:themeColor="text1"/>
        </w:rPr>
        <w:t>1.3乙方的响应文件及其附件、补充文件；</w:t>
      </w:r>
    </w:p>
    <w:p w14:paraId="674CEA57">
      <w:pPr>
        <w:pStyle w:val="32"/>
        <w:rPr>
          <w:rFonts w:hint="default" w:ascii="宋体" w:hAnsi="宋体" w:eastAsia="宋体" w:cs="宋体"/>
          <w:color w:val="000000" w:themeColor="text1"/>
        </w:rPr>
      </w:pPr>
      <w:r>
        <w:rPr>
          <w:rFonts w:ascii="宋体" w:hAnsi="宋体" w:eastAsia="宋体" w:cs="宋体"/>
          <w:color w:val="000000" w:themeColor="text1"/>
        </w:rPr>
        <w:t>1.4其他文件或材料：</w:t>
      </w:r>
    </w:p>
    <w:p w14:paraId="09C514CC">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二、合同标的</w:t>
      </w:r>
      <w:r>
        <w:rPr>
          <w:rFonts w:ascii="宋体" w:hAnsi="宋体" w:eastAsia="宋体" w:cs="宋体"/>
          <w:color w:val="000000" w:themeColor="text1"/>
        </w:rPr>
        <w:br w:type="textWrapping"/>
      </w:r>
    </w:p>
    <w:p w14:paraId="58F2EE75">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三、价格形式及合同价款</w:t>
      </w:r>
    </w:p>
    <w:p w14:paraId="5EE99289">
      <w:pPr>
        <w:pStyle w:val="32"/>
        <w:outlineLvl w:val="4"/>
        <w:rPr>
          <w:rFonts w:hint="default" w:ascii="宋体" w:hAnsi="宋体" w:eastAsia="宋体" w:cs="宋体"/>
          <w:color w:val="000000" w:themeColor="text1"/>
        </w:rPr>
      </w:pPr>
      <w:r>
        <w:rPr>
          <w:rFonts w:ascii="宋体" w:hAnsi="宋体" w:eastAsia="宋体" w:cs="宋体"/>
          <w:b/>
          <w:color w:val="000000" w:themeColor="text1"/>
        </w:rPr>
        <w:t xml:space="preserve"> 3.1价格形式</w:t>
      </w:r>
    </w:p>
    <w:p w14:paraId="484A5D09">
      <w:pPr>
        <w:pStyle w:val="32"/>
        <w:rPr>
          <w:rFonts w:hint="default" w:ascii="宋体" w:hAnsi="宋体" w:eastAsia="宋体" w:cs="宋体"/>
          <w:color w:val="000000" w:themeColor="text1"/>
        </w:rPr>
      </w:pPr>
      <w:r>
        <w:rPr>
          <w:rFonts w:ascii="宋体" w:hAnsi="宋体" w:eastAsia="宋体" w:cs="宋体"/>
          <w:color w:val="000000" w:themeColor="text1"/>
        </w:rPr>
        <w:t xml:space="preserve"> 固定单价合同。完成约定服务事项的含税合同单价为：人民币（大写）元（￥ _____________元）。</w:t>
      </w:r>
    </w:p>
    <w:p w14:paraId="33F9015C">
      <w:pPr>
        <w:pStyle w:val="32"/>
        <w:spacing w:line="300" w:lineRule="auto"/>
        <w:rPr>
          <w:rFonts w:hint="default" w:ascii="宋体" w:hAnsi="宋体" w:eastAsia="宋体" w:cs="宋体"/>
          <w:color w:val="000000" w:themeColor="text1"/>
        </w:rPr>
      </w:pPr>
      <w:r>
        <w:rPr>
          <w:rFonts w:ascii="宋体" w:hAnsi="宋体" w:eastAsia="宋体" w:cs="宋体"/>
          <w:color w:val="000000" w:themeColor="text1"/>
        </w:rPr>
        <w:t xml:space="preserve"> 固定总价合同。完成约定服务事项的含税服务费用为：人民币（大写）元（￥_____________ 元）。</w:t>
      </w:r>
    </w:p>
    <w:p w14:paraId="0E0CFD6F">
      <w:pPr>
        <w:pStyle w:val="32"/>
        <w:spacing w:line="300" w:lineRule="auto"/>
        <w:rPr>
          <w:rFonts w:hint="default" w:ascii="宋体" w:hAnsi="宋体" w:eastAsia="宋体" w:cs="宋体"/>
          <w:color w:val="000000" w:themeColor="text1"/>
        </w:rPr>
      </w:pPr>
      <w:r>
        <w:rPr>
          <w:rFonts w:ascii="宋体" w:hAnsi="宋体" w:eastAsia="宋体" w:cs="宋体"/>
          <w:color w:val="000000" w:themeColor="text1"/>
        </w:rPr>
        <w:t xml:space="preserve"> 其他方式。</w:t>
      </w:r>
    </w:p>
    <w:p w14:paraId="40966687">
      <w:pPr>
        <w:pStyle w:val="32"/>
        <w:spacing w:line="300" w:lineRule="auto"/>
        <w:outlineLvl w:val="4"/>
        <w:rPr>
          <w:rFonts w:hint="default" w:ascii="宋体" w:hAnsi="宋体" w:eastAsia="宋体" w:cs="宋体"/>
          <w:color w:val="000000" w:themeColor="text1"/>
        </w:rPr>
      </w:pPr>
      <w:r>
        <w:rPr>
          <w:rFonts w:ascii="宋体" w:hAnsi="宋体" w:eastAsia="宋体" w:cs="宋体"/>
          <w:b/>
          <w:color w:val="000000" w:themeColor="text1"/>
        </w:rPr>
        <w:t xml:space="preserve"> 3.2合同价款包含范围</w:t>
      </w:r>
    </w:p>
    <w:p w14:paraId="129B5E87">
      <w:pPr>
        <w:pStyle w:val="32"/>
        <w:outlineLvl w:val="4"/>
        <w:rPr>
          <w:rFonts w:hint="default" w:ascii="宋体" w:hAnsi="宋体" w:eastAsia="宋体" w:cs="宋体"/>
          <w:color w:val="000000" w:themeColor="text1"/>
        </w:rPr>
      </w:pPr>
      <w:r>
        <w:rPr>
          <w:rFonts w:ascii="宋体" w:hAnsi="宋体" w:eastAsia="宋体" w:cs="宋体"/>
          <w:b/>
          <w:color w:val="000000" w:themeColor="text1"/>
        </w:rPr>
        <w:t xml:space="preserve"> 3.3其他需说明的事项：</w:t>
      </w:r>
    </w:p>
    <w:p w14:paraId="43214955">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四、合同标的及服务范围、地点和时间</w:t>
      </w:r>
    </w:p>
    <w:p w14:paraId="64BED1A3">
      <w:pPr>
        <w:pStyle w:val="32"/>
        <w:rPr>
          <w:rFonts w:hint="default" w:ascii="宋体" w:hAnsi="宋体" w:eastAsia="宋体" w:cs="宋体"/>
          <w:color w:val="000000" w:themeColor="text1"/>
        </w:rPr>
      </w:pPr>
      <w:r>
        <w:rPr>
          <w:rFonts w:ascii="宋体" w:hAnsi="宋体" w:eastAsia="宋体" w:cs="宋体"/>
          <w:color w:val="000000" w:themeColor="text1"/>
        </w:rPr>
        <w:t xml:space="preserve"> 4.1项目名称： _____________</w:t>
      </w:r>
    </w:p>
    <w:p w14:paraId="3CA42965">
      <w:pPr>
        <w:pStyle w:val="32"/>
        <w:rPr>
          <w:rFonts w:hint="default" w:ascii="宋体" w:hAnsi="宋体" w:eastAsia="宋体" w:cs="宋体"/>
          <w:color w:val="000000" w:themeColor="text1"/>
        </w:rPr>
      </w:pPr>
      <w:r>
        <w:rPr>
          <w:rFonts w:ascii="宋体" w:hAnsi="宋体" w:eastAsia="宋体" w:cs="宋体"/>
          <w:color w:val="000000" w:themeColor="text1"/>
        </w:rPr>
        <w:t xml:space="preserve"> 4.2服务范围：_____________</w:t>
      </w:r>
    </w:p>
    <w:p w14:paraId="5BE1313F">
      <w:pPr>
        <w:pStyle w:val="32"/>
        <w:rPr>
          <w:rFonts w:hint="default" w:ascii="宋体" w:hAnsi="宋体" w:eastAsia="宋体" w:cs="宋体"/>
          <w:color w:val="000000" w:themeColor="text1"/>
        </w:rPr>
      </w:pPr>
      <w:r>
        <w:rPr>
          <w:rFonts w:ascii="宋体" w:hAnsi="宋体" w:eastAsia="宋体" w:cs="宋体"/>
          <w:color w:val="000000" w:themeColor="text1"/>
        </w:rPr>
        <w:t xml:space="preserve"> 4.3服务地点：_____________</w:t>
      </w:r>
    </w:p>
    <w:p w14:paraId="2BAD14D4">
      <w:pPr>
        <w:pStyle w:val="32"/>
        <w:rPr>
          <w:rFonts w:hint="default" w:ascii="宋体" w:hAnsi="宋体" w:eastAsia="宋体" w:cs="宋体"/>
          <w:color w:val="000000" w:themeColor="text1"/>
        </w:rPr>
      </w:pPr>
      <w:r>
        <w:rPr>
          <w:rFonts w:ascii="宋体" w:hAnsi="宋体" w:eastAsia="宋体" w:cs="宋体"/>
          <w:color w:val="000000" w:themeColor="text1"/>
        </w:rPr>
        <w:t xml:space="preserve"> 4.4服务完成时间：_____________</w:t>
      </w:r>
    </w:p>
    <w:p w14:paraId="36188D84">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五、服务内容、质量标准和要求</w:t>
      </w:r>
    </w:p>
    <w:p w14:paraId="11EACAD3">
      <w:pPr>
        <w:pStyle w:val="32"/>
        <w:rPr>
          <w:rFonts w:hint="default" w:ascii="宋体" w:hAnsi="宋体" w:eastAsia="宋体" w:cs="宋体"/>
          <w:color w:val="000000" w:themeColor="text1"/>
        </w:rPr>
      </w:pPr>
      <w:r>
        <w:rPr>
          <w:rFonts w:ascii="宋体" w:hAnsi="宋体" w:eastAsia="宋体" w:cs="宋体"/>
          <w:color w:val="000000" w:themeColor="text1"/>
        </w:rPr>
        <w:t xml:space="preserve"> 5.1服务工作量的计量方式：_____________</w:t>
      </w:r>
    </w:p>
    <w:p w14:paraId="6A2F9C18">
      <w:pPr>
        <w:pStyle w:val="32"/>
        <w:rPr>
          <w:rFonts w:hint="default" w:ascii="宋体" w:hAnsi="宋体" w:eastAsia="宋体" w:cs="宋体"/>
          <w:color w:val="000000" w:themeColor="text1"/>
        </w:rPr>
      </w:pPr>
      <w:r>
        <w:rPr>
          <w:rFonts w:ascii="宋体" w:hAnsi="宋体" w:eastAsia="宋体" w:cs="宋体"/>
          <w:color w:val="000000" w:themeColor="text1"/>
        </w:rPr>
        <w:t xml:space="preserve"> 5.2服务内容：_____________</w:t>
      </w:r>
    </w:p>
    <w:p w14:paraId="501F8C03">
      <w:pPr>
        <w:pStyle w:val="32"/>
        <w:rPr>
          <w:rFonts w:hint="default" w:ascii="宋体" w:hAnsi="宋体" w:eastAsia="宋体" w:cs="宋体"/>
          <w:color w:val="000000" w:themeColor="text1"/>
        </w:rPr>
      </w:pPr>
      <w:r>
        <w:rPr>
          <w:rFonts w:ascii="宋体" w:hAnsi="宋体" w:eastAsia="宋体" w:cs="宋体"/>
          <w:color w:val="000000" w:themeColor="text1"/>
        </w:rPr>
        <w:t xml:space="preserve"> 5.3技术保障、服务人员组成、所涉及的货物的质量标准：</w:t>
      </w:r>
    </w:p>
    <w:p w14:paraId="40BA0639">
      <w:pPr>
        <w:pStyle w:val="32"/>
        <w:rPr>
          <w:rFonts w:hint="default" w:ascii="宋体" w:hAnsi="宋体" w:eastAsia="宋体" w:cs="宋体"/>
          <w:color w:val="000000" w:themeColor="text1"/>
        </w:rPr>
      </w:pPr>
      <w:r>
        <w:rPr>
          <w:rFonts w:ascii="宋体" w:hAnsi="宋体" w:eastAsia="宋体" w:cs="宋体"/>
          <w:color w:val="000000" w:themeColor="text1"/>
        </w:rPr>
        <w:t xml:space="preserve"> （1）服务技术保障：_____________</w:t>
      </w:r>
    </w:p>
    <w:p w14:paraId="4112D94B">
      <w:pPr>
        <w:pStyle w:val="32"/>
        <w:rPr>
          <w:rFonts w:hint="default" w:ascii="宋体" w:hAnsi="宋体" w:eastAsia="宋体" w:cs="宋体"/>
          <w:color w:val="000000" w:themeColor="text1"/>
        </w:rPr>
      </w:pPr>
      <w:r>
        <w:rPr>
          <w:rFonts w:ascii="宋体" w:hAnsi="宋体" w:eastAsia="宋体" w:cs="宋体"/>
          <w:color w:val="000000" w:themeColor="text1"/>
        </w:rPr>
        <w:t xml:space="preserve"> （2）服务人员组成：_____________</w:t>
      </w:r>
    </w:p>
    <w:p w14:paraId="2F604239">
      <w:pPr>
        <w:pStyle w:val="32"/>
        <w:rPr>
          <w:rFonts w:hint="default" w:ascii="宋体" w:hAnsi="宋体" w:eastAsia="宋体" w:cs="宋体"/>
          <w:color w:val="000000" w:themeColor="text1"/>
        </w:rPr>
      </w:pPr>
      <w:r>
        <w:rPr>
          <w:rFonts w:ascii="宋体" w:hAnsi="宋体" w:eastAsia="宋体" w:cs="宋体"/>
          <w:color w:val="000000" w:themeColor="text1"/>
        </w:rPr>
        <w:t xml:space="preserve"> （3）服务设备及物资投入及质量标准：_____________</w:t>
      </w:r>
    </w:p>
    <w:p w14:paraId="7299E0F4">
      <w:pPr>
        <w:pStyle w:val="32"/>
        <w:rPr>
          <w:rFonts w:hint="default" w:ascii="宋体" w:hAnsi="宋体" w:eastAsia="宋体" w:cs="宋体"/>
          <w:color w:val="000000" w:themeColor="text1"/>
        </w:rPr>
      </w:pPr>
      <w:r>
        <w:rPr>
          <w:rFonts w:ascii="宋体" w:hAnsi="宋体" w:eastAsia="宋体" w:cs="宋体"/>
          <w:color w:val="000000" w:themeColor="text1"/>
        </w:rPr>
        <w:t xml:space="preserve"> 5.4服务质量标准及要求：</w:t>
      </w:r>
    </w:p>
    <w:p w14:paraId="3B4DAA16">
      <w:pPr>
        <w:pStyle w:val="32"/>
        <w:rPr>
          <w:rFonts w:hint="default" w:ascii="宋体" w:hAnsi="宋体" w:eastAsia="宋体" w:cs="宋体"/>
          <w:color w:val="000000" w:themeColor="text1"/>
        </w:rPr>
      </w:pPr>
      <w:r>
        <w:rPr>
          <w:rFonts w:ascii="宋体" w:hAnsi="宋体" w:eastAsia="宋体" w:cs="宋体"/>
          <w:color w:val="000000" w:themeColor="text1"/>
        </w:rP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5BE24351">
      <w:pPr>
        <w:pStyle w:val="32"/>
        <w:rPr>
          <w:rFonts w:hint="default" w:ascii="宋体" w:hAnsi="宋体" w:eastAsia="宋体" w:cs="宋体"/>
          <w:color w:val="000000" w:themeColor="text1"/>
        </w:rPr>
      </w:pPr>
      <w:r>
        <w:rPr>
          <w:rFonts w:ascii="宋体" w:hAnsi="宋体" w:eastAsia="宋体" w:cs="宋体"/>
          <w:color w:val="000000" w:themeColor="text1"/>
        </w:rP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2EAA5CF8">
      <w:pPr>
        <w:pStyle w:val="32"/>
        <w:rPr>
          <w:rFonts w:hint="default" w:ascii="宋体" w:hAnsi="宋体" w:eastAsia="宋体" w:cs="宋体"/>
          <w:color w:val="000000" w:themeColor="text1"/>
        </w:rPr>
      </w:pPr>
      <w:r>
        <w:rPr>
          <w:rFonts w:ascii="宋体" w:hAnsi="宋体" w:eastAsia="宋体" w:cs="宋体"/>
          <w:color w:val="000000" w:themeColor="text1"/>
        </w:rPr>
        <w:t xml:space="preserve"> 5.4.3其他要求：</w:t>
      </w:r>
    </w:p>
    <w:p w14:paraId="3D1A56AC">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六、服务履约验收或考核</w:t>
      </w:r>
    </w:p>
    <w:p w14:paraId="358953FE">
      <w:pPr>
        <w:pStyle w:val="32"/>
        <w:rPr>
          <w:rFonts w:hint="default" w:ascii="宋体" w:hAnsi="宋体" w:eastAsia="宋体" w:cs="宋体"/>
          <w:color w:val="000000" w:themeColor="text1"/>
        </w:rPr>
      </w:pPr>
      <w:r>
        <w:rPr>
          <w:rFonts w:ascii="宋体" w:hAnsi="宋体" w:eastAsia="宋体" w:cs="宋体"/>
          <w:color w:val="000000" w:themeColor="text1"/>
        </w:rPr>
        <w:t xml:space="preserve"> 甲方按照采购文件、乙方的投标或响应文件和本协议约定的服务内容及质量要求按次组织对乙方所提供服务进行验收，或定期进行服务考核，并根据验收或考核结果支付服务费用。具体如下：</w:t>
      </w:r>
    </w:p>
    <w:p w14:paraId="5D28E79F">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七、甲方的权利与义务</w:t>
      </w:r>
    </w:p>
    <w:p w14:paraId="7D9CDF0A">
      <w:pPr>
        <w:pStyle w:val="32"/>
        <w:rPr>
          <w:rFonts w:hint="default" w:ascii="宋体" w:hAnsi="宋体" w:eastAsia="宋体" w:cs="宋体"/>
          <w:color w:val="000000" w:themeColor="text1"/>
        </w:rPr>
      </w:pPr>
      <w:r>
        <w:rPr>
          <w:rFonts w:ascii="宋体" w:hAnsi="宋体" w:eastAsia="宋体" w:cs="宋体"/>
          <w:color w:val="000000" w:themeColor="text1"/>
        </w:rPr>
        <w:t xml:space="preserve"> 7.1甲方委派___________为联系人，联系方式 ___________，负责与乙方联系。如甲方联系人发生变更，甲方应书面告知乙方。</w:t>
      </w:r>
    </w:p>
    <w:p w14:paraId="080EFC2B">
      <w:pPr>
        <w:pStyle w:val="32"/>
        <w:rPr>
          <w:rFonts w:hint="default" w:ascii="宋体" w:hAnsi="宋体" w:eastAsia="宋体" w:cs="宋体"/>
          <w:color w:val="000000" w:themeColor="text1"/>
        </w:rPr>
      </w:pPr>
      <w:r>
        <w:rPr>
          <w:rFonts w:ascii="宋体" w:hAnsi="宋体" w:eastAsia="宋体" w:cs="宋体"/>
          <w:color w:val="000000" w:themeColor="text1"/>
        </w:rPr>
        <w:t xml:space="preserve"> 7.2甲方应为乙方开展服务工作提供必要的工作条件，以及对内对外沟通和配合协助。</w:t>
      </w:r>
    </w:p>
    <w:p w14:paraId="674E10CC">
      <w:pPr>
        <w:pStyle w:val="32"/>
        <w:rPr>
          <w:rFonts w:hint="default" w:ascii="宋体" w:hAnsi="宋体" w:eastAsia="宋体" w:cs="宋体"/>
          <w:color w:val="000000" w:themeColor="text1"/>
        </w:rPr>
      </w:pPr>
      <w:r>
        <w:rPr>
          <w:rFonts w:ascii="宋体" w:hAnsi="宋体" w:eastAsia="宋体" w:cs="宋体"/>
          <w:color w:val="000000" w:themeColor="text1"/>
        </w:rPr>
        <w:t xml:space="preserve"> 7.3甲方应于___________之前提供服务所需的全部资料，并对所提供材料真实性、完整性、合法性负责。</w:t>
      </w:r>
    </w:p>
    <w:p w14:paraId="5193E045">
      <w:pPr>
        <w:pStyle w:val="32"/>
        <w:rPr>
          <w:rFonts w:hint="default" w:ascii="宋体" w:hAnsi="宋体" w:eastAsia="宋体" w:cs="宋体"/>
          <w:color w:val="000000" w:themeColor="text1"/>
        </w:rPr>
      </w:pPr>
      <w:r>
        <w:rPr>
          <w:rFonts w:ascii="宋体" w:hAnsi="宋体" w:eastAsia="宋体" w:cs="宋体"/>
          <w:color w:val="000000" w:themeColor="text1"/>
        </w:rP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4DDB6BA5">
      <w:pPr>
        <w:pStyle w:val="32"/>
        <w:rPr>
          <w:rFonts w:hint="default" w:ascii="宋体" w:hAnsi="宋体" w:eastAsia="宋体" w:cs="宋体"/>
          <w:color w:val="000000" w:themeColor="text1"/>
        </w:rPr>
      </w:pPr>
      <w:r>
        <w:rPr>
          <w:rFonts w:ascii="宋体" w:hAnsi="宋体" w:eastAsia="宋体" w:cs="宋体"/>
          <w:color w:val="000000" w:themeColor="text1"/>
        </w:rPr>
        <w:t xml:space="preserve"> 7.5甲方应按本合同约定及时足额支付服务费用及相关费用。</w:t>
      </w:r>
    </w:p>
    <w:p w14:paraId="0E434439">
      <w:pPr>
        <w:pStyle w:val="32"/>
        <w:rPr>
          <w:rFonts w:hint="default" w:ascii="宋体" w:hAnsi="宋体" w:eastAsia="宋体" w:cs="宋体"/>
          <w:color w:val="000000" w:themeColor="text1"/>
        </w:rPr>
      </w:pPr>
      <w:r>
        <w:rPr>
          <w:rFonts w:ascii="宋体" w:hAnsi="宋体" w:eastAsia="宋体" w:cs="宋体"/>
          <w:color w:val="000000" w:themeColor="text1"/>
        </w:rPr>
        <w:t xml:space="preserve"> 7.6其他</w:t>
      </w:r>
    </w:p>
    <w:p w14:paraId="14CC3560">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八、乙方的权利与义务</w:t>
      </w:r>
    </w:p>
    <w:p w14:paraId="27DA7A12">
      <w:pPr>
        <w:pStyle w:val="32"/>
        <w:rPr>
          <w:rFonts w:hint="default" w:ascii="宋体" w:hAnsi="宋体" w:eastAsia="宋体" w:cs="宋体"/>
          <w:color w:val="000000" w:themeColor="text1"/>
        </w:rPr>
      </w:pPr>
      <w:r>
        <w:rPr>
          <w:rFonts w:ascii="宋体" w:hAnsi="宋体" w:eastAsia="宋体" w:cs="宋体"/>
          <w:color w:val="000000" w:themeColor="text1"/>
        </w:rPr>
        <w:t>8.1乙方委派___________为联系人，联系方式 ___________，负责与甲方联系。如乙方联系人发生变更，乙方应书面告知甲方</w:t>
      </w:r>
    </w:p>
    <w:p w14:paraId="699BE6A1">
      <w:pPr>
        <w:pStyle w:val="32"/>
        <w:rPr>
          <w:rFonts w:hint="default" w:ascii="宋体" w:hAnsi="宋体" w:eastAsia="宋体" w:cs="宋体"/>
          <w:color w:val="000000" w:themeColor="text1"/>
        </w:rPr>
      </w:pPr>
      <w:r>
        <w:rPr>
          <w:rFonts w:ascii="宋体" w:hAnsi="宋体" w:eastAsia="宋体" w:cs="宋体"/>
          <w:color w:val="000000" w:themeColor="text1"/>
        </w:rPr>
        <w:t>8.2乙方应国家法律法规和{{乙方的权利与义务-响应要求-福建}}等要求开展{{乙方的权利与义务-开展服务-福建}}服务；</w:t>
      </w:r>
    </w:p>
    <w:p w14:paraId="4895AE16">
      <w:pPr>
        <w:pStyle w:val="32"/>
        <w:rPr>
          <w:rFonts w:hint="default" w:ascii="宋体" w:hAnsi="宋体" w:eastAsia="宋体" w:cs="宋体"/>
          <w:color w:val="000000" w:themeColor="text1"/>
        </w:rPr>
      </w:pPr>
      <w:r>
        <w:rPr>
          <w:rFonts w:ascii="宋体" w:hAnsi="宋体" w:eastAsia="宋体" w:cs="宋体"/>
          <w:color w:val="000000" w:themeColor="text1"/>
        </w:rPr>
        <w:t>8.3乙方及其所委派服务人员应按标准或协议约定方式出具服务成果，并对其真实性和合法性负法律责任；</w:t>
      </w:r>
    </w:p>
    <w:p w14:paraId="57E400E3">
      <w:pPr>
        <w:pStyle w:val="32"/>
        <w:rPr>
          <w:rFonts w:hint="default" w:ascii="宋体" w:hAnsi="宋体" w:eastAsia="宋体" w:cs="宋体"/>
          <w:color w:val="000000" w:themeColor="text1"/>
        </w:rPr>
      </w:pPr>
      <w:r>
        <w:rPr>
          <w:rFonts w:ascii="宋体" w:hAnsi="宋体" w:eastAsia="宋体" w:cs="宋体"/>
          <w:color w:val="000000" w:themeColor="text1"/>
        </w:rPr>
        <w:t>8.4乙方对执行业务过程中知悉的国家秘密或甲方的商业秘密保密。除非国家法律法规及行业规范另有规定,或经甲方同意,乙方不得将其知悉的商业秘密和甲方提供的资料对外泄露。</w:t>
      </w:r>
    </w:p>
    <w:p w14:paraId="7694CDDF">
      <w:pPr>
        <w:pStyle w:val="32"/>
        <w:rPr>
          <w:rFonts w:hint="default" w:ascii="宋体" w:hAnsi="宋体" w:eastAsia="宋体" w:cs="宋体"/>
          <w:color w:val="000000" w:themeColor="text1"/>
        </w:rPr>
      </w:pPr>
      <w:r>
        <w:rPr>
          <w:rFonts w:ascii="宋体" w:hAnsi="宋体" w:eastAsia="宋体" w:cs="宋体"/>
          <w:color w:val="000000" w:themeColor="text1"/>
        </w:rPr>
        <w:t>8.5乙方对服务业务应当单独建档，保存完整的工作记录，并对服务过程使用和暂存甲方的文件、材料和财物应当妥善保管。</w:t>
      </w:r>
    </w:p>
    <w:p w14:paraId="0FEFEC32">
      <w:pPr>
        <w:pStyle w:val="32"/>
        <w:rPr>
          <w:rFonts w:hint="default" w:ascii="宋体" w:hAnsi="宋体" w:eastAsia="宋体" w:cs="宋体"/>
          <w:color w:val="000000" w:themeColor="text1"/>
        </w:rPr>
      </w:pPr>
      <w:r>
        <w:rPr>
          <w:rFonts w:ascii="宋体" w:hAnsi="宋体" w:eastAsia="宋体" w:cs="宋体"/>
          <w:color w:val="000000" w:themeColor="text1"/>
        </w:rPr>
        <w:t>8.6服务工作结束后,乙方将根据情况对甲方服务相关的管理制度及其他事项等提出改进意见。</w:t>
      </w:r>
    </w:p>
    <w:p w14:paraId="18378969">
      <w:pPr>
        <w:pStyle w:val="32"/>
        <w:rPr>
          <w:rFonts w:hint="default" w:ascii="宋体" w:hAnsi="宋体" w:eastAsia="宋体" w:cs="宋体"/>
          <w:color w:val="000000" w:themeColor="text1"/>
        </w:rPr>
      </w:pPr>
      <w:r>
        <w:rPr>
          <w:rFonts w:ascii="宋体" w:hAnsi="宋体" w:eastAsia="宋体" w:cs="宋体"/>
          <w:color w:val="000000" w:themeColor="text1"/>
        </w:rPr>
        <w:t>8.7乙方完全遵守《中华人民共和国劳动合同法》有关规定和《中华人民共和国妇女权益保障法》中关于“劳动和社会保障权益”的有关要求。</w:t>
      </w:r>
    </w:p>
    <w:p w14:paraId="26E6EF77">
      <w:pPr>
        <w:pStyle w:val="32"/>
        <w:rPr>
          <w:rFonts w:hint="default" w:ascii="宋体" w:hAnsi="宋体" w:eastAsia="宋体" w:cs="宋体"/>
          <w:color w:val="000000" w:themeColor="text1"/>
        </w:rPr>
      </w:pPr>
      <w:r>
        <w:rPr>
          <w:rFonts w:ascii="宋体" w:hAnsi="宋体" w:eastAsia="宋体" w:cs="宋体"/>
          <w:color w:val="000000" w:themeColor="text1"/>
        </w:rPr>
        <w:t>8.8其他</w:t>
      </w:r>
    </w:p>
    <w:p w14:paraId="403F84B2">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九、资金支付方式、时间和条件</w:t>
      </w:r>
      <w:r>
        <w:rPr>
          <w:rFonts w:ascii="宋体" w:hAnsi="宋体" w:eastAsia="宋体" w:cs="宋体"/>
          <w:color w:val="000000" w:themeColor="text1"/>
        </w:rPr>
        <w:br w:type="textWrapping"/>
      </w:r>
    </w:p>
    <w:p w14:paraId="3E2016A0">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十、履约保证金</w:t>
      </w:r>
    </w:p>
    <w:p w14:paraId="21609B89">
      <w:pPr>
        <w:pStyle w:val="32"/>
        <w:rPr>
          <w:rFonts w:hint="default" w:ascii="宋体" w:hAnsi="宋体" w:eastAsia="宋体" w:cs="宋体"/>
          <w:color w:val="000000" w:themeColor="text1"/>
        </w:rPr>
      </w:pPr>
      <w:r>
        <w:rPr>
          <w:rFonts w:ascii="宋体" w:hAnsi="宋体" w:eastAsia="宋体" w:cs="宋体"/>
          <w:color w:val="000000" w:themeColor="text1"/>
        </w:rPr>
        <w:t xml:space="preserve"> □有，□无。具体如下：（按照采购文件规定填写）。</w:t>
      </w:r>
    </w:p>
    <w:p w14:paraId="04124A35">
      <w:pPr>
        <w:pStyle w:val="32"/>
        <w:rPr>
          <w:rFonts w:hint="default" w:ascii="宋体" w:hAnsi="宋体" w:eastAsia="宋体" w:cs="宋体"/>
          <w:color w:val="000000" w:themeColor="text1"/>
        </w:rPr>
      </w:pPr>
      <w:r>
        <w:rPr>
          <w:rFonts w:ascii="宋体" w:hAnsi="宋体" w:eastAsia="宋体" w:cs="宋体"/>
          <w:color w:val="000000" w:themeColor="text1"/>
        </w:rPr>
        <w:t>10.1乙方向甲方缴</w:t>
      </w:r>
      <w:r>
        <w:rPr>
          <w:rFonts w:hint="eastAsia" w:ascii="宋体" w:hAnsi="宋体" w:eastAsia="宋体" w:cs="宋体"/>
          <w:color w:val="000000" w:themeColor="text1"/>
          <w:lang w:eastAsia="zh-CN"/>
        </w:rPr>
        <w:t>纳入</w:t>
      </w:r>
      <w:r>
        <w:rPr>
          <w:rFonts w:ascii="宋体" w:hAnsi="宋体" w:eastAsia="宋体" w:cs="宋体"/>
          <w:color w:val="000000" w:themeColor="text1"/>
        </w:rPr>
        <w:t>民币 / 元作为本合同的履约保证金。</w:t>
      </w:r>
    </w:p>
    <w:p w14:paraId="619E94A0">
      <w:pPr>
        <w:pStyle w:val="32"/>
        <w:rPr>
          <w:rFonts w:hint="default" w:ascii="宋体" w:hAnsi="宋体" w:eastAsia="宋体" w:cs="宋体"/>
          <w:color w:val="000000" w:themeColor="text1"/>
        </w:rPr>
      </w:pPr>
      <w:r>
        <w:rPr>
          <w:rFonts w:ascii="宋体" w:hAnsi="宋体" w:eastAsia="宋体" w:cs="宋体"/>
          <w:color w:val="000000" w:themeColor="text1"/>
        </w:rPr>
        <w:t>10.2履约保证金缴纳形式：支票/汇票/电汇/保函等非现金形式。</w:t>
      </w:r>
    </w:p>
    <w:p w14:paraId="096EEB8C">
      <w:pPr>
        <w:pStyle w:val="32"/>
        <w:rPr>
          <w:rFonts w:hint="default" w:ascii="宋体" w:hAnsi="宋体" w:eastAsia="宋体" w:cs="宋体"/>
          <w:color w:val="000000" w:themeColor="text1"/>
        </w:rPr>
      </w:pPr>
      <w:r>
        <w:rPr>
          <w:rFonts w:ascii="宋体" w:hAnsi="宋体" w:eastAsia="宋体" w:cs="宋体"/>
          <w:color w:val="000000" w:themeColor="text1"/>
        </w:rPr>
        <w:t>10.3履约保证金合同履行完毕前有效，合同履行完毕后一次性结清退还。</w:t>
      </w:r>
    </w:p>
    <w:p w14:paraId="2BFE5BE3">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十一、合同期限</w:t>
      </w:r>
      <w:r>
        <w:rPr>
          <w:rFonts w:ascii="宋体" w:hAnsi="宋体" w:eastAsia="宋体" w:cs="宋体"/>
          <w:color w:val="000000" w:themeColor="text1"/>
        </w:rPr>
        <w:br w:type="textWrapping"/>
      </w:r>
    </w:p>
    <w:p w14:paraId="69C84555">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十二、保密条款</w:t>
      </w:r>
    </w:p>
    <w:p w14:paraId="65D50C91">
      <w:pPr>
        <w:pStyle w:val="32"/>
        <w:rPr>
          <w:rFonts w:hint="default" w:ascii="宋体" w:hAnsi="宋体" w:eastAsia="宋体" w:cs="宋体"/>
          <w:color w:val="000000" w:themeColor="text1"/>
        </w:rPr>
      </w:pPr>
      <w:r>
        <w:rPr>
          <w:rFonts w:ascii="宋体" w:hAnsi="宋体" w:eastAsia="宋体" w:cs="宋体"/>
          <w:color w:val="000000" w:themeColor="text1"/>
        </w:rPr>
        <w:t>12.1对于在采购和合同履行过程中所获悉的属于保密的内容，甲、乙双方均负有保密义务。</w:t>
      </w:r>
    </w:p>
    <w:p w14:paraId="75BBFED9">
      <w:pPr>
        <w:pStyle w:val="32"/>
        <w:rPr>
          <w:rFonts w:hint="default" w:ascii="宋体" w:hAnsi="宋体" w:eastAsia="宋体" w:cs="宋体"/>
          <w:color w:val="000000" w:themeColor="text1"/>
        </w:rPr>
      </w:pPr>
      <w:r>
        <w:rPr>
          <w:rFonts w:ascii="宋体" w:hAnsi="宋体" w:eastAsia="宋体" w:cs="宋体"/>
          <w:color w:val="000000" w:themeColor="text1"/>
        </w:rPr>
        <w:t>12.2其他</w:t>
      </w:r>
    </w:p>
    <w:p w14:paraId="3EAB4DF9">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十三、违约责任</w:t>
      </w:r>
    </w:p>
    <w:p w14:paraId="62DEE11C">
      <w:pPr>
        <w:pStyle w:val="32"/>
        <w:rPr>
          <w:rFonts w:hint="default" w:ascii="宋体" w:hAnsi="宋体" w:eastAsia="宋体" w:cs="宋体"/>
          <w:color w:val="000000" w:themeColor="text1"/>
        </w:rPr>
      </w:pPr>
      <w:r>
        <w:rPr>
          <w:rFonts w:ascii="宋体" w:hAnsi="宋体" w:eastAsia="宋体" w:cs="宋体"/>
          <w:color w:val="000000" w:themeColor="text1"/>
        </w:rPr>
        <w:t>13.1甲方违约责任</w:t>
      </w:r>
    </w:p>
    <w:p w14:paraId="27B5F811">
      <w:pPr>
        <w:pStyle w:val="32"/>
        <w:rPr>
          <w:rFonts w:hint="default" w:ascii="宋体" w:hAnsi="宋体" w:eastAsia="宋体" w:cs="宋体"/>
          <w:color w:val="000000" w:themeColor="text1"/>
        </w:rPr>
      </w:pPr>
      <w:r>
        <w:rPr>
          <w:rFonts w:ascii="宋体" w:hAnsi="宋体" w:eastAsia="宋体" w:cs="宋体"/>
          <w:color w:val="000000" w:themeColor="text1"/>
        </w:rPr>
        <w:t>（1）甲方无正当理由拒绝乙方提供合格服务的，甲方应向乙方偿付所拒收合同总价________的违约金</w:t>
      </w:r>
    </w:p>
    <w:p w14:paraId="69E25780">
      <w:pPr>
        <w:pStyle w:val="32"/>
        <w:rPr>
          <w:rFonts w:hint="default" w:ascii="宋体" w:hAnsi="宋体" w:eastAsia="宋体" w:cs="宋体"/>
          <w:color w:val="000000" w:themeColor="text1"/>
        </w:rPr>
      </w:pPr>
      <w:r>
        <w:rPr>
          <w:rFonts w:ascii="宋体" w:hAnsi="宋体" w:eastAsia="宋体" w:cs="宋体"/>
          <w:color w:val="000000" w:themeColor="text1"/>
        </w:rPr>
        <w:t>（2）甲方无故逾期验收和办理合同款项支付手续的,甲方应按逾期付款总额每日________向乙方支付违约金。</w:t>
      </w:r>
    </w:p>
    <w:p w14:paraId="64FD270A">
      <w:pPr>
        <w:pStyle w:val="32"/>
        <w:rPr>
          <w:rFonts w:hint="default" w:ascii="宋体" w:hAnsi="宋体" w:eastAsia="宋体" w:cs="宋体"/>
          <w:color w:val="000000" w:themeColor="text1"/>
        </w:rPr>
      </w:pPr>
      <w:r>
        <w:rPr>
          <w:rFonts w:ascii="宋体" w:hAnsi="宋体" w:eastAsia="宋体" w:cs="宋体"/>
          <w:color w:val="000000" w:themeColor="text1"/>
        </w:rPr>
        <w:t>（3）其他违约情形</w:t>
      </w:r>
    </w:p>
    <w:p w14:paraId="1B8D52C9">
      <w:pPr>
        <w:pStyle w:val="32"/>
        <w:rPr>
          <w:rFonts w:hint="default" w:ascii="宋体" w:hAnsi="宋体" w:eastAsia="宋体" w:cs="宋体"/>
          <w:color w:val="000000" w:themeColor="text1"/>
        </w:rPr>
      </w:pPr>
      <w:r>
        <w:rPr>
          <w:rFonts w:ascii="宋体" w:hAnsi="宋体" w:eastAsia="宋体" w:cs="宋体"/>
          <w:color w:val="000000" w:themeColor="text1"/>
        </w:rPr>
        <w:t>13.2乙方违约责任</w:t>
      </w:r>
    </w:p>
    <w:p w14:paraId="17CFFC40">
      <w:pPr>
        <w:pStyle w:val="32"/>
        <w:rPr>
          <w:rFonts w:hint="default" w:ascii="宋体" w:hAnsi="宋体" w:eastAsia="宋体" w:cs="宋体"/>
          <w:color w:val="000000" w:themeColor="text1"/>
        </w:rPr>
      </w:pPr>
      <w:r>
        <w:rPr>
          <w:rFonts w:ascii="宋体" w:hAnsi="宋体" w:eastAsia="宋体" w:cs="宋体"/>
          <w:color w:val="000000" w:themeColor="text1"/>
        </w:rPr>
        <w:t>（1）乙方逾期履行服务的，乙方应按逾期交付总额每日________向甲方支付违约金，由甲方从待付货款中扣除。乙方无正当理由逾期超过约定日期________仍不能交付的，视为“乙方不按合同约定履约”；</w:t>
      </w:r>
    </w:p>
    <w:p w14:paraId="08E01558">
      <w:pPr>
        <w:pStyle w:val="32"/>
        <w:rPr>
          <w:rFonts w:hint="default" w:ascii="宋体" w:hAnsi="宋体" w:eastAsia="宋体" w:cs="宋体"/>
          <w:color w:val="000000" w:themeColor="text1"/>
        </w:rPr>
      </w:pPr>
      <w:r>
        <w:rPr>
          <w:rFonts w:ascii="宋体" w:hAnsi="宋体" w:eastAsia="宋体" w:cs="宋体"/>
          <w:color w:val="000000" w:themeColor="text1"/>
        </w:rPr>
        <w:t>（2）乙方所履行的服务不符合合同规定及《采购文件》规定标准的，甲方有权拒绝，乙方愿意整改但逾期履行的，按乙方逾期履行处理。乙方拒绝整改的，视为“乙方不按合同约定履约”</w:t>
      </w:r>
    </w:p>
    <w:p w14:paraId="7C69D8CB">
      <w:pPr>
        <w:pStyle w:val="32"/>
        <w:rPr>
          <w:rFonts w:hint="default" w:ascii="宋体" w:hAnsi="宋体" w:eastAsia="宋体" w:cs="宋体"/>
          <w:color w:val="000000" w:themeColor="text1"/>
        </w:rPr>
      </w:pPr>
      <w:r>
        <w:rPr>
          <w:rFonts w:ascii="宋体" w:hAnsi="宋体" w:eastAsia="宋体" w:cs="宋体"/>
          <w:color w:val="000000" w:themeColor="text1"/>
        </w:rPr>
        <w:t>（3）乙方不按合同约定履约的，甲方可以解除采购合同，并对乙方已缴纳的履约保证金作“不予退还”处理。同时，乙方须按以下约定向甲方支付违约金：</w:t>
      </w:r>
    </w:p>
    <w:p w14:paraId="56C0E571">
      <w:pPr>
        <w:pStyle w:val="32"/>
        <w:rPr>
          <w:rFonts w:hint="default" w:ascii="宋体" w:hAnsi="宋体" w:eastAsia="宋体" w:cs="宋体"/>
          <w:color w:val="000000" w:themeColor="text1"/>
        </w:rPr>
      </w:pPr>
      <w:r>
        <w:rPr>
          <w:rFonts w:ascii="宋体" w:hAnsi="宋体" w:eastAsia="宋体" w:cs="宋体"/>
          <w:color w:val="000000" w:themeColor="text1"/>
        </w:rPr>
        <w:t>（4）其他违约情形</w:t>
      </w:r>
    </w:p>
    <w:p w14:paraId="72987F15">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十四、不可抗力事件处理</w:t>
      </w:r>
    </w:p>
    <w:p w14:paraId="683FAA91">
      <w:pPr>
        <w:pStyle w:val="32"/>
        <w:rPr>
          <w:rFonts w:hint="default" w:ascii="宋体" w:hAnsi="宋体" w:eastAsia="宋体" w:cs="宋体"/>
          <w:color w:val="000000" w:themeColor="text1"/>
        </w:rPr>
      </w:pPr>
      <w:r>
        <w:rPr>
          <w:rFonts w:ascii="宋体" w:hAnsi="宋体" w:eastAsia="宋体" w:cs="宋体"/>
          <w:color w:val="000000" w:themeColor="text1"/>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085224E8">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十五、解决争议的方法</w:t>
      </w:r>
    </w:p>
    <w:p w14:paraId="5604BE82">
      <w:pPr>
        <w:pStyle w:val="32"/>
        <w:rPr>
          <w:rFonts w:hint="default" w:ascii="宋体" w:hAnsi="宋体" w:eastAsia="宋体" w:cs="宋体"/>
          <w:color w:val="000000" w:themeColor="text1"/>
        </w:rPr>
      </w:pPr>
      <w:r>
        <w:rPr>
          <w:rFonts w:ascii="宋体" w:hAnsi="宋体" w:eastAsia="宋体" w:cs="宋体"/>
          <w:color w:val="000000" w:themeColor="text1"/>
        </w:rPr>
        <w:t>15.1甲、乙双方协商解决。</w:t>
      </w:r>
    </w:p>
    <w:p w14:paraId="6C73A38A">
      <w:pPr>
        <w:pStyle w:val="32"/>
        <w:rPr>
          <w:rFonts w:hint="default" w:ascii="宋体" w:hAnsi="宋体" w:eastAsia="宋体" w:cs="宋体"/>
          <w:color w:val="000000" w:themeColor="text1"/>
        </w:rPr>
      </w:pPr>
      <w:r>
        <w:rPr>
          <w:rFonts w:ascii="宋体" w:hAnsi="宋体" w:eastAsia="宋体" w:cs="宋体"/>
          <w:color w:val="000000" w:themeColor="text1"/>
        </w:rPr>
        <w:t>15.2若协商解决不成，双方明确按以下第_种方式解决：</w:t>
      </w:r>
    </w:p>
    <w:p w14:paraId="09766915">
      <w:pPr>
        <w:pStyle w:val="32"/>
        <w:rPr>
          <w:rFonts w:hint="default" w:ascii="宋体" w:hAnsi="宋体" w:eastAsia="宋体" w:cs="宋体"/>
          <w:color w:val="000000" w:themeColor="text1"/>
        </w:rPr>
      </w:pPr>
      <w:r>
        <w:rPr>
          <w:rFonts w:ascii="宋体" w:hAnsi="宋体" w:eastAsia="宋体" w:cs="宋体"/>
          <w:color w:val="000000" w:themeColor="text1"/>
        </w:rPr>
        <w:t xml:space="preserve"> 1、提交仲裁委员会仲裁，具体如下：</w:t>
      </w:r>
    </w:p>
    <w:p w14:paraId="7E370DFF">
      <w:pPr>
        <w:pStyle w:val="32"/>
        <w:spacing w:line="300" w:lineRule="auto"/>
        <w:rPr>
          <w:rFonts w:hint="default" w:ascii="宋体" w:hAnsi="宋体" w:eastAsia="宋体" w:cs="宋体"/>
          <w:color w:val="000000" w:themeColor="text1"/>
        </w:rPr>
      </w:pPr>
      <w:r>
        <w:rPr>
          <w:rFonts w:ascii="宋体" w:hAnsi="宋体" w:eastAsia="宋体" w:cs="宋体"/>
          <w:color w:val="000000" w:themeColor="text1"/>
        </w:rPr>
        <w:t xml:space="preserve"> 2、向人民法院提起诉讼。</w:t>
      </w:r>
    </w:p>
    <w:p w14:paraId="5F231740">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十六、合同其他条款</w:t>
      </w:r>
      <w:r>
        <w:rPr>
          <w:rFonts w:ascii="宋体" w:hAnsi="宋体" w:eastAsia="宋体" w:cs="宋体"/>
          <w:color w:val="000000" w:themeColor="text1"/>
        </w:rPr>
        <w:br w:type="textWrapping"/>
      </w:r>
    </w:p>
    <w:p w14:paraId="78EFA3B3">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十七、其他约定</w:t>
      </w:r>
    </w:p>
    <w:p w14:paraId="5CF3F349">
      <w:pPr>
        <w:pStyle w:val="32"/>
        <w:rPr>
          <w:rFonts w:hint="default" w:ascii="宋体" w:hAnsi="宋体" w:eastAsia="宋体" w:cs="宋体"/>
          <w:color w:val="000000" w:themeColor="text1"/>
        </w:rPr>
      </w:pPr>
      <w:r>
        <w:rPr>
          <w:rFonts w:ascii="宋体" w:hAnsi="宋体" w:eastAsia="宋体" w:cs="宋体"/>
          <w:color w:val="000000" w:themeColor="text1"/>
        </w:rPr>
        <w:t>17.1合同文件与本合同具有同等法律效力。</w:t>
      </w:r>
    </w:p>
    <w:p w14:paraId="5EAB4370">
      <w:pPr>
        <w:pStyle w:val="32"/>
        <w:rPr>
          <w:rFonts w:hint="default" w:ascii="宋体" w:hAnsi="宋体" w:eastAsia="宋体" w:cs="宋体"/>
          <w:color w:val="000000" w:themeColor="text1"/>
        </w:rPr>
      </w:pPr>
      <w:r>
        <w:rPr>
          <w:rFonts w:ascii="宋体" w:hAnsi="宋体" w:eastAsia="宋体" w:cs="宋体"/>
          <w:color w:val="000000" w:themeColor="text1"/>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14:paraId="096EA94B">
      <w:pPr>
        <w:pStyle w:val="32"/>
        <w:rPr>
          <w:rFonts w:hint="default" w:ascii="宋体" w:hAnsi="宋体" w:eastAsia="宋体" w:cs="宋体"/>
          <w:color w:val="000000" w:themeColor="text1"/>
        </w:rPr>
      </w:pPr>
      <w:r>
        <w:rPr>
          <w:rFonts w:ascii="宋体" w:hAnsi="宋体" w:eastAsia="宋体" w:cs="宋体"/>
          <w:color w:val="000000" w:themeColor="text1"/>
        </w:rPr>
        <w:t>17.3本合同未尽事宜，遵照《中华人民共和国民法典》有关条文执行。</w:t>
      </w:r>
    </w:p>
    <w:p w14:paraId="5D11F879">
      <w:pPr>
        <w:pStyle w:val="32"/>
        <w:rPr>
          <w:rFonts w:hint="default" w:ascii="宋体" w:hAnsi="宋体" w:eastAsia="宋体" w:cs="宋体"/>
          <w:color w:val="000000" w:themeColor="text1"/>
        </w:rPr>
      </w:pPr>
      <w:r>
        <w:rPr>
          <w:rFonts w:ascii="宋体" w:hAnsi="宋体" w:eastAsia="宋体" w:cs="宋体"/>
          <w:color w:val="000000" w:themeColor="text1"/>
        </w:rPr>
        <w:t>17.4本合同正本一式_______份，具有同等法律效力，甲方、乙方各执_______份；副本_______份，_______</w:t>
      </w:r>
    </w:p>
    <w:p w14:paraId="15BC90AA">
      <w:pPr>
        <w:pStyle w:val="32"/>
        <w:rPr>
          <w:rFonts w:hint="default" w:ascii="宋体" w:hAnsi="宋体" w:eastAsia="宋体" w:cs="宋体"/>
          <w:color w:val="000000" w:themeColor="text1"/>
        </w:rPr>
      </w:pPr>
      <w:r>
        <w:rPr>
          <w:rFonts w:ascii="宋体" w:hAnsi="宋体" w:eastAsia="宋体" w:cs="宋体"/>
          <w:color w:val="000000" w:themeColor="text1"/>
        </w:rPr>
        <w:t>17.5本合同已用于政府采购合同融资，为本项目提供合同融资的金融机构为：_______，甲方应及时将资金支付到本合同乙方账号。</w:t>
      </w:r>
    </w:p>
    <w:p w14:paraId="6379DAD4">
      <w:pPr>
        <w:pStyle w:val="32"/>
        <w:rPr>
          <w:rFonts w:hint="default" w:ascii="宋体" w:hAnsi="宋体" w:eastAsia="宋体" w:cs="宋体"/>
          <w:color w:val="000000" w:themeColor="text1"/>
        </w:rPr>
      </w:pPr>
      <w:r>
        <w:rPr>
          <w:rFonts w:ascii="宋体" w:hAnsi="宋体" w:eastAsia="宋体" w:cs="宋体"/>
          <w:color w:val="000000" w:themeColor="text1"/>
        </w:rPr>
        <w:t>中标（成交）供应商应于采购合同签订之日起_______内，向发放政采贷的金融机构提交政府采购中标（成交）通知书和政府采购合同，贷款金额以政府采购合同金额为限。</w:t>
      </w:r>
    </w:p>
    <w:p w14:paraId="0A367B3B">
      <w:pPr>
        <w:pStyle w:val="32"/>
        <w:rPr>
          <w:rFonts w:hint="default" w:ascii="宋体" w:hAnsi="宋体" w:eastAsia="宋体" w:cs="宋体"/>
          <w:color w:val="000000" w:themeColor="text1"/>
        </w:rPr>
      </w:pPr>
      <w:r>
        <w:rPr>
          <w:rFonts w:ascii="宋体" w:hAnsi="宋体" w:eastAsia="宋体" w:cs="宋体"/>
          <w:color w:val="000000" w:themeColor="text1"/>
        </w:rPr>
        <w:t>17.6其他</w:t>
      </w:r>
    </w:p>
    <w:p w14:paraId="175F83AA">
      <w:pPr>
        <w:pStyle w:val="32"/>
        <w:outlineLvl w:val="3"/>
        <w:rPr>
          <w:rFonts w:hint="default" w:ascii="宋体" w:hAnsi="宋体" w:eastAsia="宋体" w:cs="宋体"/>
          <w:color w:val="000000" w:themeColor="text1"/>
        </w:rPr>
      </w:pPr>
      <w:r>
        <w:rPr>
          <w:rFonts w:ascii="宋体" w:hAnsi="宋体" w:eastAsia="宋体" w:cs="宋体"/>
          <w:b/>
          <w:color w:val="000000" w:themeColor="text1"/>
          <w:sz w:val="24"/>
        </w:rPr>
        <w:t xml:space="preserve"> 十八、合同附件</w:t>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6CE72D2D">
      <w:pPr>
        <w:pStyle w:val="32"/>
        <w:rPr>
          <w:rFonts w:hint="default" w:ascii="宋体" w:hAnsi="宋体" w:eastAsia="宋体" w:cs="宋体"/>
          <w:color w:val="000000" w:themeColor="text1"/>
        </w:rPr>
      </w:pPr>
      <w:r>
        <w:rPr>
          <w:rFonts w:ascii="宋体" w:hAnsi="宋体" w:eastAsia="宋体" w:cs="宋体"/>
          <w:color w:val="000000" w:themeColor="text1"/>
        </w:rPr>
        <w:t xml:space="preserve"> 甲方（采购人）：</w:t>
      </w:r>
    </w:p>
    <w:p w14:paraId="62BDDD7A">
      <w:pPr>
        <w:pStyle w:val="32"/>
        <w:rPr>
          <w:rFonts w:hint="default" w:ascii="宋体" w:hAnsi="宋体" w:eastAsia="宋体" w:cs="宋体"/>
          <w:color w:val="000000" w:themeColor="text1"/>
        </w:rPr>
      </w:pPr>
      <w:r>
        <w:rPr>
          <w:rFonts w:ascii="宋体" w:hAnsi="宋体" w:eastAsia="宋体" w:cs="宋体"/>
          <w:color w:val="000000" w:themeColor="text1"/>
        </w:rPr>
        <w:t xml:space="preserve"> 法定（授权）代表人：</w:t>
      </w:r>
    </w:p>
    <w:p w14:paraId="32EB66AE">
      <w:pPr>
        <w:pStyle w:val="32"/>
        <w:rPr>
          <w:rFonts w:hint="default" w:ascii="宋体" w:hAnsi="宋体" w:eastAsia="宋体" w:cs="宋体"/>
          <w:color w:val="000000" w:themeColor="text1"/>
        </w:rPr>
      </w:pPr>
      <w:r>
        <w:rPr>
          <w:rFonts w:ascii="宋体" w:hAnsi="宋体" w:eastAsia="宋体" w:cs="宋体"/>
          <w:color w:val="000000" w:themeColor="text1"/>
        </w:rPr>
        <w:t xml:space="preserve"> 纳税人识别号：</w:t>
      </w:r>
    </w:p>
    <w:p w14:paraId="6E93FCE4">
      <w:pPr>
        <w:pStyle w:val="32"/>
        <w:rPr>
          <w:rFonts w:hint="default" w:ascii="宋体" w:hAnsi="宋体" w:eastAsia="宋体" w:cs="宋体"/>
          <w:color w:val="000000" w:themeColor="text1"/>
        </w:rPr>
      </w:pPr>
      <w:r>
        <w:rPr>
          <w:rFonts w:ascii="宋体" w:hAnsi="宋体" w:eastAsia="宋体" w:cs="宋体"/>
          <w:color w:val="000000" w:themeColor="text1"/>
        </w:rPr>
        <w:t xml:space="preserve"> 开户银行：</w:t>
      </w:r>
    </w:p>
    <w:p w14:paraId="5BB68426">
      <w:pPr>
        <w:pStyle w:val="32"/>
        <w:rPr>
          <w:rFonts w:hint="default" w:ascii="宋体" w:hAnsi="宋体" w:eastAsia="宋体" w:cs="宋体"/>
          <w:color w:val="000000" w:themeColor="text1"/>
        </w:rPr>
      </w:pPr>
      <w:r>
        <w:rPr>
          <w:rFonts w:ascii="宋体" w:hAnsi="宋体" w:eastAsia="宋体" w:cs="宋体"/>
          <w:color w:val="000000" w:themeColor="text1"/>
        </w:rPr>
        <w:t xml:space="preserve"> 账号：</w:t>
      </w:r>
    </w:p>
    <w:p w14:paraId="5DDA32D1">
      <w:pPr>
        <w:pStyle w:val="32"/>
        <w:rPr>
          <w:rFonts w:hint="default" w:ascii="宋体" w:hAnsi="宋体" w:eastAsia="宋体" w:cs="宋体"/>
          <w:color w:val="000000" w:themeColor="text1"/>
        </w:rPr>
      </w:pPr>
      <w:r>
        <w:rPr>
          <w:rFonts w:ascii="宋体" w:hAnsi="宋体" w:eastAsia="宋体" w:cs="宋体"/>
          <w:color w:val="000000" w:themeColor="text1"/>
        </w:rPr>
        <w:t xml:space="preserve"> 乙方（中标或成交人）：</w:t>
      </w:r>
    </w:p>
    <w:p w14:paraId="54A9D9F2">
      <w:pPr>
        <w:pStyle w:val="32"/>
        <w:rPr>
          <w:rFonts w:hint="default" w:ascii="宋体" w:hAnsi="宋体" w:eastAsia="宋体" w:cs="宋体"/>
          <w:color w:val="000000" w:themeColor="text1"/>
        </w:rPr>
      </w:pPr>
      <w:r>
        <w:rPr>
          <w:rFonts w:ascii="宋体" w:hAnsi="宋体" w:eastAsia="宋体" w:cs="宋体"/>
          <w:color w:val="000000" w:themeColor="text1"/>
        </w:rPr>
        <w:t xml:space="preserve"> 法定（授权）代表人：</w:t>
      </w:r>
    </w:p>
    <w:p w14:paraId="353F0F60">
      <w:pPr>
        <w:pStyle w:val="32"/>
        <w:rPr>
          <w:rFonts w:hint="default" w:ascii="宋体" w:hAnsi="宋体" w:eastAsia="宋体" w:cs="宋体"/>
          <w:color w:val="000000" w:themeColor="text1"/>
        </w:rPr>
      </w:pPr>
      <w:r>
        <w:rPr>
          <w:rFonts w:ascii="宋体" w:hAnsi="宋体" w:eastAsia="宋体" w:cs="宋体"/>
          <w:color w:val="000000" w:themeColor="text1"/>
        </w:rPr>
        <w:t xml:space="preserve"> 纳税人识别号：</w:t>
      </w:r>
    </w:p>
    <w:p w14:paraId="5B3766B3">
      <w:pPr>
        <w:pStyle w:val="32"/>
        <w:rPr>
          <w:rFonts w:hint="default" w:ascii="宋体" w:hAnsi="宋体" w:eastAsia="宋体" w:cs="宋体"/>
          <w:color w:val="000000" w:themeColor="text1"/>
        </w:rPr>
      </w:pPr>
      <w:r>
        <w:rPr>
          <w:rFonts w:ascii="宋体" w:hAnsi="宋体" w:eastAsia="宋体" w:cs="宋体"/>
          <w:color w:val="000000" w:themeColor="text1"/>
        </w:rPr>
        <w:t xml:space="preserve"> 开户银行：</w:t>
      </w:r>
    </w:p>
    <w:p w14:paraId="3C74434F">
      <w:pPr>
        <w:pStyle w:val="32"/>
        <w:rPr>
          <w:rFonts w:hint="default" w:ascii="宋体" w:hAnsi="宋体" w:eastAsia="宋体" w:cs="宋体"/>
          <w:color w:val="000000" w:themeColor="text1"/>
        </w:rPr>
      </w:pPr>
      <w:r>
        <w:rPr>
          <w:rFonts w:ascii="宋体" w:hAnsi="宋体" w:eastAsia="宋体" w:cs="宋体"/>
          <w:color w:val="000000" w:themeColor="text1"/>
        </w:rPr>
        <w:t xml:space="preserve"> 账号：</w:t>
      </w:r>
    </w:p>
    <w:p w14:paraId="740234D3">
      <w:pPr>
        <w:pStyle w:val="32"/>
        <w:rPr>
          <w:rFonts w:hint="default" w:ascii="宋体" w:hAnsi="宋体" w:eastAsia="宋体" w:cs="宋体"/>
          <w:color w:val="000000" w:themeColor="text1"/>
        </w:rPr>
      </w:pPr>
      <w:r>
        <w:rPr>
          <w:rFonts w:ascii="宋体" w:hAnsi="宋体" w:eastAsia="宋体" w:cs="宋体"/>
          <w:color w:val="000000" w:themeColor="text1"/>
        </w:rPr>
        <w:t>签订地点：_____________</w:t>
      </w:r>
    </w:p>
    <w:p w14:paraId="3E82DD74">
      <w:pPr>
        <w:pStyle w:val="32"/>
        <w:rPr>
          <w:rFonts w:hint="default" w:ascii="宋体" w:hAnsi="宋体" w:eastAsia="宋体" w:cs="宋体"/>
          <w:color w:val="000000" w:themeColor="text1"/>
        </w:rPr>
      </w:pPr>
      <w:r>
        <w:rPr>
          <w:rFonts w:ascii="宋体" w:hAnsi="宋体" w:eastAsia="宋体" w:cs="宋体"/>
          <w:color w:val="000000" w:themeColor="text1"/>
        </w:rPr>
        <w:t>签订日期：____年___月___日</w:t>
      </w:r>
    </w:p>
    <w:p w14:paraId="0A13D9E6">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60B5B069">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第七章 电子投标文件格式</w:t>
      </w:r>
    </w:p>
    <w:p w14:paraId="5390A040">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编制说明</w:t>
      </w:r>
    </w:p>
    <w:p w14:paraId="49C48680">
      <w:pPr>
        <w:pStyle w:val="32"/>
        <w:ind w:firstLine="480"/>
        <w:rPr>
          <w:rFonts w:hint="default" w:ascii="宋体" w:hAnsi="宋体" w:eastAsia="宋体" w:cs="宋体"/>
          <w:color w:val="000000" w:themeColor="text1"/>
        </w:rPr>
      </w:pPr>
      <w:r>
        <w:rPr>
          <w:rFonts w:ascii="宋体" w:hAnsi="宋体" w:eastAsia="宋体" w:cs="宋体"/>
          <w:color w:val="000000" w:themeColor="text1"/>
        </w:rPr>
        <w:t>1、除招标文件另有规定外，本章中：</w:t>
      </w:r>
    </w:p>
    <w:p w14:paraId="7BBB4C0C">
      <w:pPr>
        <w:pStyle w:val="32"/>
        <w:ind w:firstLine="480"/>
        <w:rPr>
          <w:rFonts w:hint="default" w:ascii="宋体" w:hAnsi="宋体" w:eastAsia="宋体" w:cs="宋体"/>
          <w:color w:val="000000" w:themeColor="text1"/>
        </w:rPr>
      </w:pPr>
      <w:r>
        <w:rPr>
          <w:rFonts w:ascii="宋体" w:hAnsi="宋体" w:eastAsia="宋体" w:cs="宋体"/>
          <w:color w:val="000000" w:themeColor="text1"/>
        </w:rPr>
        <w:t>1.1涉及投标人的“全称”：</w:t>
      </w:r>
    </w:p>
    <w:p w14:paraId="6F88D056">
      <w:pPr>
        <w:pStyle w:val="32"/>
        <w:ind w:firstLine="480"/>
        <w:rPr>
          <w:rFonts w:hint="default" w:ascii="宋体" w:hAnsi="宋体" w:eastAsia="宋体" w:cs="宋体"/>
          <w:color w:val="000000" w:themeColor="text1"/>
        </w:rPr>
      </w:pPr>
      <w:r>
        <w:rPr>
          <w:rFonts w:ascii="宋体" w:hAnsi="宋体" w:eastAsia="宋体" w:cs="宋体"/>
          <w:color w:val="000000" w:themeColor="text1"/>
        </w:rPr>
        <w:t>（1）不接受联合体投标的，指投标人的全称。</w:t>
      </w:r>
    </w:p>
    <w:p w14:paraId="0EBA7885">
      <w:pPr>
        <w:pStyle w:val="32"/>
        <w:ind w:firstLine="480"/>
        <w:rPr>
          <w:rFonts w:hint="default" w:ascii="宋体" w:hAnsi="宋体" w:eastAsia="宋体" w:cs="宋体"/>
          <w:color w:val="000000" w:themeColor="text1"/>
        </w:rPr>
      </w:pPr>
      <w:r>
        <w:rPr>
          <w:rFonts w:ascii="宋体" w:hAnsi="宋体" w:eastAsia="宋体" w:cs="宋体"/>
          <w:color w:val="000000" w:themeColor="text1"/>
        </w:rPr>
        <w:t>（2）接受联合体投标且投标人为联合体的，指牵头方的全称并加注（联合体牵头方），即应表述为：“牵头方的全称（联合体牵头方）”。</w:t>
      </w:r>
    </w:p>
    <w:p w14:paraId="71F053B7">
      <w:pPr>
        <w:pStyle w:val="32"/>
        <w:ind w:firstLine="480"/>
        <w:rPr>
          <w:rFonts w:hint="default" w:ascii="宋体" w:hAnsi="宋体" w:eastAsia="宋体" w:cs="宋体"/>
          <w:color w:val="000000" w:themeColor="text1"/>
        </w:rPr>
      </w:pPr>
      <w:r>
        <w:rPr>
          <w:rFonts w:ascii="宋体" w:hAnsi="宋体" w:eastAsia="宋体" w:cs="宋体"/>
          <w:color w:val="000000" w:themeColor="text1"/>
        </w:rPr>
        <w:t>1.2涉及投标人“加盖单位公章”：</w:t>
      </w:r>
    </w:p>
    <w:p w14:paraId="6111C7B4">
      <w:pPr>
        <w:pStyle w:val="32"/>
        <w:ind w:firstLine="480"/>
        <w:rPr>
          <w:rFonts w:hint="default" w:ascii="宋体" w:hAnsi="宋体" w:eastAsia="宋体" w:cs="宋体"/>
          <w:color w:val="000000" w:themeColor="text1"/>
        </w:rPr>
      </w:pPr>
      <w:r>
        <w:rPr>
          <w:rFonts w:ascii="宋体" w:hAnsi="宋体" w:eastAsia="宋体" w:cs="宋体"/>
          <w:color w:val="000000" w:themeColor="text1"/>
        </w:rPr>
        <w:t>（1）不接受联合体投标的，指加盖投标人的单位公章。</w:t>
      </w:r>
    </w:p>
    <w:p w14:paraId="0FBA54C3">
      <w:pPr>
        <w:pStyle w:val="32"/>
        <w:ind w:firstLine="480"/>
        <w:rPr>
          <w:rFonts w:hint="default" w:ascii="宋体" w:hAnsi="宋体" w:eastAsia="宋体" w:cs="宋体"/>
          <w:color w:val="000000" w:themeColor="text1"/>
        </w:rPr>
      </w:pPr>
      <w:r>
        <w:rPr>
          <w:rFonts w:ascii="宋体" w:hAnsi="宋体" w:eastAsia="宋体" w:cs="宋体"/>
          <w:color w:val="000000" w:themeColor="text1"/>
        </w:rPr>
        <w:t>（2）接受联合体投标且投标人为联合体的，指加盖联合体牵头方的单位公章。</w:t>
      </w:r>
    </w:p>
    <w:p w14:paraId="1EF73BF5">
      <w:pPr>
        <w:pStyle w:val="32"/>
        <w:ind w:firstLine="480"/>
        <w:rPr>
          <w:rFonts w:hint="default" w:ascii="宋体" w:hAnsi="宋体" w:eastAsia="宋体" w:cs="宋体"/>
          <w:color w:val="000000" w:themeColor="text1"/>
        </w:rPr>
      </w:pPr>
      <w:r>
        <w:rPr>
          <w:rFonts w:ascii="宋体" w:hAnsi="宋体" w:eastAsia="宋体" w:cs="宋体"/>
          <w:color w:val="000000" w:themeColor="text1"/>
        </w:rPr>
        <w:t>1.3涉及“投标人代表签字”：</w:t>
      </w:r>
    </w:p>
    <w:p w14:paraId="268BDD77">
      <w:pPr>
        <w:pStyle w:val="32"/>
        <w:ind w:firstLine="480"/>
        <w:rPr>
          <w:rFonts w:hint="default" w:ascii="宋体" w:hAnsi="宋体" w:eastAsia="宋体" w:cs="宋体"/>
          <w:color w:val="000000" w:themeColor="text1"/>
        </w:rPr>
      </w:pPr>
      <w:r>
        <w:rPr>
          <w:rFonts w:ascii="宋体" w:hAnsi="宋体" w:eastAsia="宋体" w:cs="宋体"/>
          <w:color w:val="000000" w:themeColor="text1"/>
        </w:rPr>
        <w:t>（1）不接受联合体投标的，指由投标人的单位负责人或其授权的委托代理人签字，由委托代理人签字的，应提供“单位授权书”。</w:t>
      </w:r>
    </w:p>
    <w:p w14:paraId="7A137417">
      <w:pPr>
        <w:pStyle w:val="32"/>
        <w:ind w:firstLine="480"/>
        <w:rPr>
          <w:rFonts w:hint="default" w:ascii="宋体" w:hAnsi="宋体" w:eastAsia="宋体" w:cs="宋体"/>
          <w:color w:val="000000" w:themeColor="text1"/>
        </w:rPr>
      </w:pPr>
      <w:r>
        <w:rPr>
          <w:rFonts w:ascii="宋体" w:hAnsi="宋体" w:eastAsia="宋体" w:cs="宋体"/>
          <w:color w:val="000000" w:themeColor="text1"/>
        </w:rPr>
        <w:t>（2）接受联合体投标且投标人为联合体的，指由联合体牵头方的单位负责人或其授权的委托代理人签字，由委托代理人签字的，应提供“单位授权书”。</w:t>
      </w:r>
    </w:p>
    <w:p w14:paraId="40936A55">
      <w:pPr>
        <w:pStyle w:val="32"/>
        <w:ind w:firstLine="480"/>
        <w:rPr>
          <w:rFonts w:hint="default" w:ascii="宋体" w:hAnsi="宋体" w:eastAsia="宋体" w:cs="宋体"/>
          <w:color w:val="000000" w:themeColor="text1"/>
        </w:rPr>
      </w:pPr>
      <w:r>
        <w:rPr>
          <w:rFonts w:ascii="宋体" w:hAnsi="宋体" w:eastAsia="宋体" w:cs="宋体"/>
          <w:color w:val="000000" w:themeColor="text1"/>
        </w:rPr>
        <w:t>1.4“其他组织”指合伙企业、非企业专业服务机构、个体工商户、农村承包经营户等。</w:t>
      </w:r>
    </w:p>
    <w:p w14:paraId="2D009532">
      <w:pPr>
        <w:pStyle w:val="32"/>
        <w:ind w:firstLine="480"/>
        <w:rPr>
          <w:rFonts w:hint="default" w:ascii="宋体" w:hAnsi="宋体" w:eastAsia="宋体" w:cs="宋体"/>
          <w:color w:val="000000" w:themeColor="text1"/>
        </w:rPr>
      </w:pPr>
      <w:r>
        <w:rPr>
          <w:rFonts w:ascii="宋体" w:hAnsi="宋体" w:eastAsia="宋体" w:cs="宋体"/>
          <w:color w:val="000000" w:themeColor="text1"/>
        </w:rPr>
        <w:t>1.5“自然人”指具有完全民事行为能力、能够承担民事责任和义务的中国公民。</w:t>
      </w:r>
    </w:p>
    <w:p w14:paraId="555E4E01">
      <w:pPr>
        <w:pStyle w:val="32"/>
        <w:ind w:firstLine="480"/>
        <w:rPr>
          <w:rFonts w:hint="default" w:ascii="宋体" w:hAnsi="宋体" w:eastAsia="宋体" w:cs="宋体"/>
          <w:color w:val="000000" w:themeColor="text1"/>
        </w:rPr>
      </w:pPr>
      <w:r>
        <w:rPr>
          <w:rFonts w:ascii="宋体" w:hAnsi="宋体" w:eastAsia="宋体" w:cs="宋体"/>
          <w:color w:val="000000" w:themeColor="text1"/>
        </w:rPr>
        <w:t>2、除招标文件另有规定外，本章中“投标人的资格及资信证明文件”：</w:t>
      </w:r>
    </w:p>
    <w:p w14:paraId="6F2359DA">
      <w:pPr>
        <w:pStyle w:val="32"/>
        <w:ind w:firstLine="480"/>
        <w:rPr>
          <w:rFonts w:hint="default" w:ascii="宋体" w:hAnsi="宋体" w:eastAsia="宋体" w:cs="宋体"/>
          <w:color w:val="000000" w:themeColor="text1"/>
        </w:rPr>
      </w:pPr>
      <w:r>
        <w:rPr>
          <w:rFonts w:ascii="宋体" w:hAnsi="宋体" w:eastAsia="宋体" w:cs="宋体"/>
          <w:color w:val="000000" w:themeColor="text1"/>
        </w:rPr>
        <w:t>2.1投标人应按照招标文件第四章第1.3条第（2）款规定及本章规定进行编制，如有必要，可增加附页，附页作为资格及资信文件的组成部分。</w:t>
      </w:r>
    </w:p>
    <w:p w14:paraId="7974AD06">
      <w:pPr>
        <w:pStyle w:val="32"/>
        <w:ind w:firstLine="480"/>
        <w:rPr>
          <w:rFonts w:hint="default" w:ascii="宋体" w:hAnsi="宋体" w:eastAsia="宋体" w:cs="宋体"/>
          <w:color w:val="000000" w:themeColor="text1"/>
        </w:rPr>
      </w:pPr>
      <w:r>
        <w:rPr>
          <w:rFonts w:ascii="宋体" w:hAnsi="宋体" w:eastAsia="宋体" w:cs="宋体"/>
          <w:color w:val="000000" w:themeColor="text1"/>
        </w:rPr>
        <w:t>2.2接受联合体投标且投标人为联合体的，联合体中的各方均应按照本章第2.1条规定提交相应的全部资料。</w:t>
      </w:r>
    </w:p>
    <w:p w14:paraId="558285BE">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3、投标人对电子投标文件的索引应编制页码。</w:t>
      </w:r>
    </w:p>
    <w:p w14:paraId="5E6078AC">
      <w:pPr>
        <w:pStyle w:val="32"/>
        <w:ind w:firstLine="480"/>
        <w:rPr>
          <w:rFonts w:hint="default" w:ascii="宋体" w:hAnsi="宋体" w:eastAsia="宋体" w:cs="宋体"/>
          <w:color w:val="000000" w:themeColor="text1"/>
        </w:rPr>
      </w:pPr>
      <w:r>
        <w:rPr>
          <w:rFonts w:ascii="宋体" w:hAnsi="宋体" w:eastAsia="宋体" w:cs="宋体"/>
          <w:color w:val="000000" w:themeColor="text1"/>
        </w:rPr>
        <w:t>4、本章提供格式仅供参考，投标人应根据自身实际情况制作电子投标文件。</w:t>
      </w:r>
    </w:p>
    <w:p w14:paraId="445C467B">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6C7F0A24">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封面格式(资格及资信证明部分)</w:t>
      </w:r>
    </w:p>
    <w:p w14:paraId="77460138">
      <w:pPr>
        <w:pStyle w:val="32"/>
        <w:jc w:val="center"/>
        <w:outlineLvl w:val="0"/>
        <w:rPr>
          <w:rFonts w:hint="default" w:ascii="宋体" w:hAnsi="宋体" w:eastAsia="宋体" w:cs="宋体"/>
          <w:color w:val="000000" w:themeColor="text1"/>
        </w:rPr>
      </w:pPr>
      <w:r>
        <w:rPr>
          <w:rFonts w:ascii="宋体" w:hAnsi="宋体" w:eastAsia="宋体" w:cs="宋体"/>
          <w:b/>
          <w:color w:val="000000" w:themeColor="text1"/>
          <w:sz w:val="48"/>
        </w:rPr>
        <w:t>福建省政府采购投标文件</w:t>
      </w:r>
    </w:p>
    <w:p w14:paraId="5C45CD45">
      <w:pPr>
        <w:pStyle w:val="32"/>
        <w:jc w:val="center"/>
        <w:outlineLvl w:val="0"/>
        <w:rPr>
          <w:rFonts w:hint="default" w:ascii="宋体" w:hAnsi="宋体" w:eastAsia="宋体" w:cs="宋体"/>
          <w:color w:val="000000" w:themeColor="text1"/>
        </w:rPr>
      </w:pPr>
      <w:r>
        <w:rPr>
          <w:rFonts w:ascii="宋体" w:hAnsi="宋体" w:eastAsia="宋体" w:cs="宋体"/>
          <w:b/>
          <w:color w:val="000000" w:themeColor="text1"/>
          <w:sz w:val="48"/>
        </w:rPr>
        <w:t>（资格及资信证明部分）</w:t>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07EAC1B0">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（填写正本或副本）</w:t>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0F0A296B">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（项目名称：（由投标人填写）</w:t>
      </w:r>
    </w:p>
    <w:p w14:paraId="72F5D6F2">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（备案编号：（由投标人填写）</w:t>
      </w:r>
    </w:p>
    <w:p w14:paraId="3C5FDF3E">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（项目编号：（由投标人填写）</w:t>
      </w:r>
    </w:p>
    <w:p w14:paraId="3C044DA2">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（所投采购包：（由投标人填写）</w:t>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2D43FC89">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投标人：（填写“全称”）</w:t>
      </w:r>
    </w:p>
    <w:p w14:paraId="5FCA6765">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（由投标人填写）年（由投标人填写）月</w:t>
      </w:r>
    </w:p>
    <w:p w14:paraId="1BAA0D6F">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368E9C3">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索引</w:t>
      </w:r>
    </w:p>
    <w:p w14:paraId="2F83DABE">
      <w:pPr>
        <w:pStyle w:val="32"/>
        <w:ind w:firstLine="480"/>
        <w:rPr>
          <w:rFonts w:hint="default" w:ascii="宋体" w:hAnsi="宋体" w:eastAsia="宋体" w:cs="宋体"/>
          <w:color w:val="000000" w:themeColor="text1"/>
        </w:rPr>
      </w:pPr>
      <w:r>
        <w:rPr>
          <w:rFonts w:ascii="宋体" w:hAnsi="宋体" w:eastAsia="宋体" w:cs="宋体"/>
          <w:color w:val="000000" w:themeColor="text1"/>
        </w:rPr>
        <w:t>一、投标函</w:t>
      </w:r>
    </w:p>
    <w:p w14:paraId="1DCA5969">
      <w:pPr>
        <w:pStyle w:val="32"/>
        <w:ind w:firstLine="480"/>
        <w:rPr>
          <w:rFonts w:hint="default" w:ascii="宋体" w:hAnsi="宋体" w:eastAsia="宋体" w:cs="宋体"/>
          <w:color w:val="000000" w:themeColor="text1"/>
        </w:rPr>
      </w:pPr>
      <w:r>
        <w:rPr>
          <w:rFonts w:ascii="宋体" w:hAnsi="宋体" w:eastAsia="宋体" w:cs="宋体"/>
          <w:color w:val="000000" w:themeColor="text1"/>
        </w:rPr>
        <w:t>二、投标人的资格及资信证明文件</w:t>
      </w:r>
    </w:p>
    <w:p w14:paraId="29A74CF7">
      <w:pPr>
        <w:pStyle w:val="32"/>
        <w:ind w:firstLine="480"/>
        <w:rPr>
          <w:rFonts w:hint="default" w:ascii="宋体" w:hAnsi="宋体" w:eastAsia="宋体" w:cs="宋体"/>
          <w:color w:val="000000" w:themeColor="text1"/>
        </w:rPr>
      </w:pPr>
      <w:r>
        <w:rPr>
          <w:rFonts w:ascii="宋体" w:hAnsi="宋体" w:eastAsia="宋体" w:cs="宋体"/>
          <w:color w:val="000000" w:themeColor="text1"/>
        </w:rPr>
        <w:t>三、投标保证金</w:t>
      </w:r>
    </w:p>
    <w:p w14:paraId="15EDEF02">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47A47A5A">
      <w:pPr>
        <w:pStyle w:val="32"/>
        <w:ind w:firstLine="480"/>
        <w:rPr>
          <w:rFonts w:hint="default" w:ascii="宋体" w:hAnsi="宋体" w:eastAsia="宋体" w:cs="宋体"/>
          <w:color w:val="000000" w:themeColor="text1"/>
        </w:rPr>
      </w:pPr>
      <w:r>
        <w:rPr>
          <w:rFonts w:ascii="宋体" w:hAnsi="宋体" w:eastAsia="宋体" w:cs="宋体"/>
          <w:color w:val="000000" w:themeColor="text1"/>
        </w:rPr>
        <w:t>资格及资信证明部分中不得出现报价部分的全部或部分的投标报价信息（或组成资料），否则资格审查不合格。（联合体协议及分包意向协议中的比例规定，不适用本条款）</w:t>
      </w:r>
    </w:p>
    <w:p w14:paraId="71E2388B">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E77EBFC">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一、投标函</w:t>
      </w:r>
    </w:p>
    <w:p w14:paraId="1DACDF71">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70024116">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兹收到贵单位关于</w:t>
      </w:r>
      <w:r>
        <w:rPr>
          <w:rFonts w:ascii="宋体" w:hAnsi="宋体" w:eastAsia="宋体" w:cs="宋体"/>
          <w:color w:val="000000" w:themeColor="text1"/>
          <w:u w:val="single"/>
        </w:rPr>
        <w:t xml:space="preserve">（填写“项目名称”） </w:t>
      </w:r>
      <w:r>
        <w:rPr>
          <w:rFonts w:ascii="宋体" w:hAnsi="宋体" w:eastAsia="宋体" w:cs="宋体"/>
          <w:color w:val="000000" w:themeColor="text1"/>
        </w:rPr>
        <w:t>项目</w:t>
      </w:r>
      <w:r>
        <w:rPr>
          <w:rFonts w:ascii="宋体" w:hAnsi="宋体" w:eastAsia="宋体" w:cs="宋体"/>
          <w:color w:val="000000" w:themeColor="text1"/>
          <w:u w:val="single"/>
        </w:rPr>
        <w:t xml:space="preserve">（项目编号：　　　　　） </w:t>
      </w:r>
      <w:r>
        <w:rPr>
          <w:rFonts w:ascii="宋体" w:hAnsi="宋体" w:eastAsia="宋体" w:cs="宋体"/>
          <w:color w:val="000000" w:themeColor="text1"/>
        </w:rPr>
        <w:t>的投标邀请，本投标人代表</w:t>
      </w:r>
      <w:r>
        <w:rPr>
          <w:rFonts w:ascii="宋体" w:hAnsi="宋体" w:eastAsia="宋体" w:cs="宋体"/>
          <w:color w:val="000000" w:themeColor="text1"/>
          <w:u w:val="single"/>
        </w:rPr>
        <w:t xml:space="preserve">（填写“全名”） </w:t>
      </w:r>
      <w:r>
        <w:rPr>
          <w:rFonts w:ascii="宋体" w:hAnsi="宋体" w:eastAsia="宋体" w:cs="宋体"/>
          <w:color w:val="000000" w:themeColor="text1"/>
        </w:rPr>
        <w:t>已获得我方正式授权并代表投标人（填写“全称”）参加投标，并提交电子投标文件。我方提交的全部电子投标文件由下述部分组成：</w:t>
      </w:r>
    </w:p>
    <w:p w14:paraId="7D8B6039">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（1）资格及资信证明部分</w:t>
      </w:r>
    </w:p>
    <w:p w14:paraId="47E3C4F6">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①投标函</w:t>
      </w:r>
    </w:p>
    <w:p w14:paraId="1E68B46B">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②投标人的资格及资信证明文件</w:t>
      </w:r>
    </w:p>
    <w:p w14:paraId="55863BC0">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③投标保证金</w:t>
      </w:r>
    </w:p>
    <w:p w14:paraId="7ABB2763">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（2）报价部分</w:t>
      </w:r>
    </w:p>
    <w:p w14:paraId="1B961199">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①开标一览表</w:t>
      </w:r>
    </w:p>
    <w:p w14:paraId="2CB8B8DD">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②投标分项报价表</w:t>
      </w:r>
    </w:p>
    <w:p w14:paraId="4ACCE098">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③招标文件规定的价格扣除证明材料（若有）</w:t>
      </w:r>
    </w:p>
    <w:p w14:paraId="68980376">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④招标文件规定的加分证明材料（若有）</w:t>
      </w:r>
    </w:p>
    <w:p w14:paraId="74D1B15B">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（3）技术商务部分</w:t>
      </w:r>
    </w:p>
    <w:p w14:paraId="51EAC790">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①标的说明一览表</w:t>
      </w:r>
    </w:p>
    <w:p w14:paraId="01371EE0">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②技术和服务要求响应表</w:t>
      </w:r>
    </w:p>
    <w:p w14:paraId="30E35BB0">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③商务条件响应表</w:t>
      </w:r>
    </w:p>
    <w:p w14:paraId="76332787">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④投标人提交的其他资料（若有）</w:t>
      </w:r>
    </w:p>
    <w:p w14:paraId="19EC6829">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根据本函，本投标人代表宣布我方保证遵守招标文件的全部规定，同时：</w:t>
      </w:r>
    </w:p>
    <w:p w14:paraId="7FC0FEBB">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1、确认：</w:t>
      </w:r>
    </w:p>
    <w:p w14:paraId="2E397B94">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1.1所投采购包的投标报价详见“开标一览表”及“投标分项报价表”。</w:t>
      </w:r>
    </w:p>
    <w:p w14:paraId="0C1106E1">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1.2我方已详细审查全部招标文件[包括但不限于：有关附件（若有）、澄清或修改（若有）等]，并自行承担因对全部招标文件理解不正确或误解而产生的相应后果和责任。</w:t>
      </w:r>
    </w:p>
    <w:p w14:paraId="11B9EE2F">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2、承诺及声明：</w:t>
      </w:r>
    </w:p>
    <w:p w14:paraId="5362CBF7">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2.1我方具备招标文件第一章载明的“投标人的资格要求”且符合招标文件第三章载明的“二、投标人”之规定，否则投标无效。</w:t>
      </w:r>
    </w:p>
    <w:p w14:paraId="25CEB4F7">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2.2我方提交的电子投标文件各组成部分的全部内容及资料是不可割离且真实、有效、准确、完整和不具有任何误导性的，否则产生不利后果由我方承担责任。</w:t>
      </w:r>
    </w:p>
    <w:p w14:paraId="4D8D3AD3">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2.3我方提供的标的价格不高于同期市场价格，否则产生不利后果由我方承担责任。</w:t>
      </w:r>
    </w:p>
    <w:p w14:paraId="435AC23A">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2.4投标保证金：若出现招标文件第三章规定的不予退还情形，同意贵单位不予退还。</w:t>
      </w:r>
    </w:p>
    <w:p w14:paraId="73BA4623">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2.5投标有效期：按照招标文件第三章规定执行，并在招标文件第二章载明的期限内保持有效。</w:t>
      </w:r>
    </w:p>
    <w:p w14:paraId="75CA1508">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2.6若中标，将按照招标文件、我方电子投标文件及政府采购合同履行责任和义务。</w:t>
      </w:r>
    </w:p>
    <w:p w14:paraId="353BB9F1">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2.7若贵单位要求，我方同意提供与本项目投标有关的一切资料、数据或文件，并完全理解贵单位不一定要接受最低的投标报价或收到的任何投标。</w:t>
      </w:r>
    </w:p>
    <w:p w14:paraId="7DC82809">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2.8 我方承诺遵守《中华人民共和国劳动合同法》有关规定和《中华人民共和国妇女权益保障法 》中关于“劳动和社会保障权益”的有关要求。</w:t>
      </w:r>
    </w:p>
    <w:p w14:paraId="3E7BAAD9">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2.9我方承诺电子投标文件所提供的全部资料真实可靠，并接受评标委员会、采购人、采购代理机构、监管部门进一步审查其中任何资料真实性的要求。</w:t>
      </w:r>
    </w:p>
    <w:p w14:paraId="4EB9AB3F">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2.10除招标文件另有规定外，对于贵单位按照下述联络方式发出的任何信息或通知，均视为我方已收悉前述信息或通知的全部内容：</w:t>
      </w:r>
    </w:p>
    <w:p w14:paraId="00B84F94">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 xml:space="preserve">通信地址：                                        </w:t>
      </w:r>
    </w:p>
    <w:p w14:paraId="12CA778B">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 xml:space="preserve">邮编：                                           </w:t>
      </w:r>
    </w:p>
    <w:p w14:paraId="5EFAD1AE">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联系方法：（包括但不限于：联系人、联系电话、手机、传真、电子邮箱等）</w:t>
      </w:r>
    </w:p>
    <w:p w14:paraId="1A82BAFA">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投标人：（全称并加盖单位公章）</w:t>
      </w:r>
    </w:p>
    <w:p w14:paraId="537F7679">
      <w:pPr>
        <w:pStyle w:val="32"/>
        <w:spacing w:line="440" w:lineRule="exact"/>
        <w:ind w:firstLine="482"/>
        <w:rPr>
          <w:rFonts w:hint="default" w:ascii="宋体" w:hAnsi="宋体" w:eastAsia="宋体" w:cs="宋体"/>
          <w:color w:val="000000" w:themeColor="text1"/>
        </w:rPr>
      </w:pPr>
      <w:r>
        <w:rPr>
          <w:rFonts w:ascii="宋体" w:hAnsi="宋体" w:eastAsia="宋体" w:cs="宋体"/>
          <w:color w:val="000000" w:themeColor="text1"/>
        </w:rPr>
        <w:t>日期：    年   月   日</w:t>
      </w:r>
    </w:p>
    <w:p w14:paraId="13222787">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5D61C105">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二、投标人的资格及资信证明文件</w:t>
      </w:r>
    </w:p>
    <w:p w14:paraId="6490344B">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二-1单位授权书（若有）</w:t>
      </w:r>
    </w:p>
    <w:p w14:paraId="267AA81D">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2904380C">
      <w:pPr>
        <w:pStyle w:val="32"/>
        <w:ind w:firstLine="480"/>
        <w:rPr>
          <w:rFonts w:hint="default" w:ascii="宋体" w:hAnsi="宋体" w:eastAsia="宋体" w:cs="宋体"/>
          <w:color w:val="000000" w:themeColor="text1"/>
        </w:rPr>
      </w:pPr>
      <w:r>
        <w:rPr>
          <w:rFonts w:ascii="宋体" w:hAnsi="宋体" w:eastAsia="宋体" w:cs="宋体"/>
          <w:color w:val="000000" w:themeColor="text1"/>
        </w:rPr>
        <w:t>我方的单位负责人</w:t>
      </w:r>
      <w:r>
        <w:rPr>
          <w:rFonts w:ascii="宋体" w:hAnsi="宋体" w:eastAsia="宋体" w:cs="宋体"/>
          <w:color w:val="000000" w:themeColor="text1"/>
          <w:u w:val="single"/>
        </w:rPr>
        <w:t>（填写“单位负责人全名”）</w:t>
      </w:r>
      <w:r>
        <w:rPr>
          <w:rFonts w:ascii="宋体" w:hAnsi="宋体" w:eastAsia="宋体" w:cs="宋体"/>
          <w:color w:val="000000" w:themeColor="text1"/>
        </w:rPr>
        <w:t>授权</w:t>
      </w:r>
      <w:r>
        <w:rPr>
          <w:rFonts w:ascii="宋体" w:hAnsi="宋体" w:eastAsia="宋体" w:cs="宋体"/>
          <w:color w:val="000000" w:themeColor="text1"/>
          <w:u w:val="single"/>
        </w:rPr>
        <w:t>（填写“投标人代表全名”）</w:t>
      </w:r>
      <w:r>
        <w:rPr>
          <w:rFonts w:ascii="宋体" w:hAnsi="宋体" w:eastAsia="宋体" w:cs="宋体"/>
          <w:color w:val="000000" w:themeColor="text1"/>
        </w:rPr>
        <w:t>为投标人代表，代表我方参加</w:t>
      </w:r>
      <w:r>
        <w:rPr>
          <w:rFonts w:ascii="宋体" w:hAnsi="宋体" w:eastAsia="宋体" w:cs="宋体"/>
          <w:color w:val="000000" w:themeColor="text1"/>
          <w:u w:val="single"/>
        </w:rPr>
        <w:t>（填写“项目名称”）</w:t>
      </w:r>
      <w:r>
        <w:rPr>
          <w:rFonts w:ascii="宋体" w:hAnsi="宋体" w:eastAsia="宋体" w:cs="宋体"/>
          <w:color w:val="000000" w:themeColor="text1"/>
        </w:rPr>
        <w:t>项目（项目编号：</w:t>
      </w:r>
      <w:r>
        <w:rPr>
          <w:rFonts w:ascii="宋体" w:hAnsi="宋体" w:eastAsia="宋体" w:cs="宋体"/>
          <w:color w:val="000000" w:themeColor="text1"/>
          <w:u w:val="single"/>
        </w:rPr>
        <w:t>　　　　　</w:t>
      </w:r>
      <w:r>
        <w:rPr>
          <w:rFonts w:ascii="宋体" w:hAnsi="宋体" w:eastAsia="宋体" w:cs="宋体"/>
          <w:color w:val="000000" w:themeColor="text1"/>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7DA38B11">
      <w:pPr>
        <w:pStyle w:val="32"/>
        <w:ind w:firstLine="480"/>
        <w:rPr>
          <w:rFonts w:hint="default" w:ascii="宋体" w:hAnsi="宋体" w:eastAsia="宋体" w:cs="宋体"/>
          <w:color w:val="000000" w:themeColor="text1"/>
        </w:rPr>
      </w:pPr>
      <w:r>
        <w:rPr>
          <w:rFonts w:ascii="宋体" w:hAnsi="宋体" w:eastAsia="宋体" w:cs="宋体"/>
          <w:color w:val="000000" w:themeColor="text1"/>
        </w:rPr>
        <w:t>投标人代表无转委权。特此授权。</w:t>
      </w:r>
    </w:p>
    <w:p w14:paraId="3E0AAE64">
      <w:pPr>
        <w:pStyle w:val="32"/>
        <w:ind w:firstLine="480"/>
        <w:rPr>
          <w:rFonts w:hint="default" w:ascii="宋体" w:hAnsi="宋体" w:eastAsia="宋体" w:cs="宋体"/>
          <w:color w:val="000000" w:themeColor="text1"/>
        </w:rPr>
      </w:pPr>
      <w:r>
        <w:rPr>
          <w:rFonts w:ascii="宋体" w:hAnsi="宋体" w:eastAsia="宋体" w:cs="宋体"/>
          <w:color w:val="000000" w:themeColor="text1"/>
        </w:rPr>
        <w:t>（以下无正文）</w:t>
      </w:r>
    </w:p>
    <w:p w14:paraId="4880C77F">
      <w:pPr>
        <w:pStyle w:val="32"/>
        <w:ind w:firstLine="480"/>
        <w:rPr>
          <w:rFonts w:hint="default" w:ascii="宋体" w:hAnsi="宋体" w:eastAsia="宋体" w:cs="宋体"/>
          <w:color w:val="000000" w:themeColor="text1"/>
        </w:rPr>
      </w:pPr>
      <w:r>
        <w:rPr>
          <w:rFonts w:ascii="宋体" w:hAnsi="宋体" w:eastAsia="宋体" w:cs="宋体"/>
          <w:color w:val="000000" w:themeColor="text1"/>
        </w:rPr>
        <w:t>单位负责人：</w:t>
      </w:r>
      <w:r>
        <w:rPr>
          <w:rFonts w:ascii="宋体" w:hAnsi="宋体" w:eastAsia="宋体" w:cs="宋体"/>
          <w:color w:val="000000" w:themeColor="text1"/>
          <w:u w:val="single"/>
        </w:rPr>
        <w:t>　　　　　</w:t>
      </w:r>
      <w:r>
        <w:rPr>
          <w:rFonts w:ascii="宋体" w:hAnsi="宋体" w:eastAsia="宋体" w:cs="宋体"/>
          <w:color w:val="000000" w:themeColor="text1"/>
        </w:rPr>
        <w:t>身份证号：</w:t>
      </w:r>
      <w:r>
        <w:rPr>
          <w:rFonts w:ascii="宋体" w:hAnsi="宋体" w:eastAsia="宋体" w:cs="宋体"/>
          <w:color w:val="000000" w:themeColor="text1"/>
          <w:u w:val="single"/>
        </w:rPr>
        <w:t>　　　　　</w:t>
      </w:r>
      <w:r>
        <w:rPr>
          <w:rFonts w:ascii="宋体" w:hAnsi="宋体" w:eastAsia="宋体" w:cs="宋体"/>
          <w:color w:val="000000" w:themeColor="text1"/>
        </w:rPr>
        <w:t>手机：</w:t>
      </w:r>
      <w:r>
        <w:rPr>
          <w:rFonts w:ascii="宋体" w:hAnsi="宋体" w:eastAsia="宋体" w:cs="宋体"/>
          <w:color w:val="000000" w:themeColor="text1"/>
          <w:u w:val="single"/>
        </w:rPr>
        <w:t>　　　　　</w:t>
      </w:r>
    </w:p>
    <w:p w14:paraId="3CB41C3D">
      <w:pPr>
        <w:pStyle w:val="32"/>
        <w:ind w:firstLine="480"/>
        <w:rPr>
          <w:rFonts w:hint="default" w:ascii="宋体" w:hAnsi="宋体" w:eastAsia="宋体" w:cs="宋体"/>
          <w:color w:val="000000" w:themeColor="text1"/>
        </w:rPr>
      </w:pPr>
      <w:r>
        <w:rPr>
          <w:rFonts w:ascii="宋体" w:hAnsi="宋体" w:eastAsia="宋体" w:cs="宋体"/>
          <w:color w:val="000000" w:themeColor="text1"/>
        </w:rPr>
        <w:t>投标人代表：</w:t>
      </w:r>
      <w:r>
        <w:rPr>
          <w:rFonts w:ascii="宋体" w:hAnsi="宋体" w:eastAsia="宋体" w:cs="宋体"/>
          <w:color w:val="000000" w:themeColor="text1"/>
          <w:u w:val="single"/>
        </w:rPr>
        <w:t>　　　　　</w:t>
      </w:r>
      <w:r>
        <w:rPr>
          <w:rFonts w:ascii="宋体" w:hAnsi="宋体" w:eastAsia="宋体" w:cs="宋体"/>
          <w:color w:val="000000" w:themeColor="text1"/>
        </w:rPr>
        <w:t>身份证号：</w:t>
      </w:r>
      <w:r>
        <w:rPr>
          <w:rFonts w:ascii="宋体" w:hAnsi="宋体" w:eastAsia="宋体" w:cs="宋体"/>
          <w:color w:val="000000" w:themeColor="text1"/>
          <w:u w:val="single"/>
        </w:rPr>
        <w:t>　　　　　</w:t>
      </w:r>
      <w:r>
        <w:rPr>
          <w:rFonts w:ascii="宋体" w:hAnsi="宋体" w:eastAsia="宋体" w:cs="宋体"/>
          <w:color w:val="000000" w:themeColor="text1"/>
        </w:rPr>
        <w:t>手机：</w:t>
      </w:r>
      <w:r>
        <w:rPr>
          <w:rFonts w:ascii="宋体" w:hAnsi="宋体" w:eastAsia="宋体" w:cs="宋体"/>
          <w:color w:val="000000" w:themeColor="text1"/>
          <w:u w:val="single"/>
        </w:rPr>
        <w:t>　　　　　</w:t>
      </w:r>
    </w:p>
    <w:p w14:paraId="5610E4FF">
      <w:pPr>
        <w:pStyle w:val="32"/>
        <w:ind w:firstLine="480"/>
        <w:rPr>
          <w:rFonts w:hint="default" w:ascii="宋体" w:hAnsi="宋体" w:eastAsia="宋体" w:cs="宋体"/>
          <w:color w:val="000000" w:themeColor="text1"/>
        </w:rPr>
      </w:pPr>
      <w:r>
        <w:rPr>
          <w:rFonts w:ascii="宋体" w:hAnsi="宋体" w:eastAsia="宋体" w:cs="宋体"/>
          <w:color w:val="000000" w:themeColor="text1"/>
        </w:rPr>
        <w:t>授权方</w:t>
      </w:r>
    </w:p>
    <w:p w14:paraId="6FDC1778">
      <w:pPr>
        <w:pStyle w:val="32"/>
        <w:ind w:firstLine="480"/>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6BDD04F7">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签署日期： 年 月 日</w:t>
      </w:r>
    </w:p>
    <w:p w14:paraId="70C8EC7B">
      <w:pPr>
        <w:pStyle w:val="32"/>
        <w:ind w:firstLine="480"/>
        <w:rPr>
          <w:rFonts w:hint="default" w:ascii="宋体" w:hAnsi="宋体" w:eastAsia="宋体" w:cs="宋体"/>
          <w:color w:val="000000" w:themeColor="text1"/>
        </w:rPr>
      </w:pPr>
      <w:r>
        <w:rPr>
          <w:rFonts w:ascii="宋体" w:hAnsi="宋体" w:eastAsia="宋体" w:cs="宋体"/>
          <w:color w:val="000000" w:themeColor="text1"/>
        </w:rPr>
        <w:t>附：单位负责人、投标人代表的身份证正反面复印件</w:t>
      </w:r>
    </w:p>
    <w:p w14:paraId="3C0FAE11">
      <w:pPr>
        <w:pStyle w:val="32"/>
        <w:ind w:firstLine="960"/>
        <w:rPr>
          <w:rFonts w:hint="default" w:ascii="宋体" w:hAnsi="宋体" w:eastAsia="宋体" w:cs="宋体"/>
          <w:color w:val="000000" w:themeColor="text1"/>
        </w:rPr>
      </w:pPr>
      <w:r>
        <w:rPr>
          <w:rFonts w:ascii="宋体" w:hAnsi="宋体" w:eastAsia="宋体" w:cs="宋体"/>
          <w:color w:val="000000" w:themeColor="text1"/>
        </w:rPr>
        <w:t>要求：真实有效且内容完整、清晰、整洁。</w:t>
      </w:r>
    </w:p>
    <w:p w14:paraId="025D66DD">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02E0B140">
      <w:pPr>
        <w:pStyle w:val="32"/>
        <w:ind w:firstLine="480"/>
        <w:rPr>
          <w:rFonts w:hint="default" w:ascii="宋体" w:hAnsi="宋体" w:eastAsia="宋体" w:cs="宋体"/>
          <w:color w:val="000000" w:themeColor="text1"/>
        </w:rPr>
      </w:pPr>
      <w:r>
        <w:rPr>
          <w:rFonts w:ascii="宋体" w:hAnsi="宋体" w:eastAsia="宋体" w:cs="宋体"/>
          <w:color w:val="000000" w:themeColor="text1"/>
        </w:rPr>
        <w:t>1、企业（银行、保险、石油石化、电力、电信等行业除外）、事业单位和社会团体法人的“单位负责人”指法定代表人，即与实际提交的“营业执照等证明文件”载明的一致。</w:t>
      </w:r>
    </w:p>
    <w:p w14:paraId="765FFA38">
      <w:pPr>
        <w:pStyle w:val="32"/>
        <w:ind w:firstLine="480"/>
        <w:rPr>
          <w:rFonts w:hint="default" w:ascii="宋体" w:hAnsi="宋体" w:eastAsia="宋体" w:cs="宋体"/>
          <w:color w:val="000000" w:themeColor="text1"/>
        </w:rPr>
      </w:pPr>
      <w:r>
        <w:rPr>
          <w:rFonts w:ascii="宋体" w:hAnsi="宋体" w:eastAsia="宋体" w:cs="宋体"/>
          <w:color w:val="000000" w:themeColor="text1"/>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49A4145">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3、投标人（自然人除外）：若投标人代表为单位授权的委托代理人，应提供本授权书；若投标人代表为单位负责人，应在此项下提交其身份证正反面复印件，可不提供本授权书。</w:t>
      </w:r>
    </w:p>
    <w:p w14:paraId="7C8FFF52">
      <w:pPr>
        <w:pStyle w:val="32"/>
        <w:ind w:firstLine="480"/>
        <w:rPr>
          <w:rFonts w:hint="default" w:ascii="宋体" w:hAnsi="宋体" w:eastAsia="宋体" w:cs="宋体"/>
          <w:color w:val="000000" w:themeColor="text1"/>
        </w:rPr>
      </w:pPr>
      <w:r>
        <w:rPr>
          <w:rFonts w:ascii="宋体" w:hAnsi="宋体" w:eastAsia="宋体" w:cs="宋体"/>
          <w:color w:val="000000" w:themeColor="text1"/>
        </w:rPr>
        <w:t>4、投标人为自然人的，可不填写本授权书。</w:t>
      </w:r>
    </w:p>
    <w:p w14:paraId="1B358C01">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0FD0ED05">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二-2 证明材料</w:t>
      </w:r>
    </w:p>
    <w:p w14:paraId="406FC9DE">
      <w:pPr>
        <w:pStyle w:val="32"/>
        <w:ind w:firstLine="480"/>
        <w:rPr>
          <w:rFonts w:hint="default" w:ascii="宋体" w:hAnsi="宋体" w:eastAsia="宋体" w:cs="宋体"/>
          <w:color w:val="000000" w:themeColor="text1"/>
        </w:rPr>
      </w:pPr>
      <w:r>
        <w:rPr>
          <w:rFonts w:ascii="宋体" w:hAnsi="宋体" w:eastAsia="宋体" w:cs="宋体"/>
          <w:color w:val="000000" w:themeColor="text1"/>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0AD86ABC">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二-2-1 福建省政府采购供应商资格承诺函</w:t>
      </w:r>
    </w:p>
    <w:p w14:paraId="3B896CCA">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08E7FE67">
      <w:pPr>
        <w:pStyle w:val="32"/>
        <w:ind w:firstLine="960"/>
        <w:rPr>
          <w:rFonts w:hint="default" w:ascii="宋体" w:hAnsi="宋体" w:eastAsia="宋体" w:cs="宋体"/>
          <w:color w:val="000000" w:themeColor="text1"/>
        </w:rPr>
      </w:pPr>
      <w:r>
        <w:rPr>
          <w:rFonts w:ascii="宋体" w:hAnsi="宋体" w:eastAsia="宋体" w:cs="宋体"/>
          <w:color w:val="000000" w:themeColor="text1"/>
        </w:rPr>
        <w:t>单位名称(自然人姓名):</w:t>
      </w:r>
    </w:p>
    <w:p w14:paraId="37AA76B6">
      <w:pPr>
        <w:pStyle w:val="32"/>
        <w:ind w:firstLine="960"/>
        <w:rPr>
          <w:rFonts w:hint="default" w:ascii="宋体" w:hAnsi="宋体" w:eastAsia="宋体" w:cs="宋体"/>
          <w:color w:val="000000" w:themeColor="text1"/>
        </w:rPr>
      </w:pPr>
      <w:r>
        <w:rPr>
          <w:rFonts w:ascii="宋体" w:hAnsi="宋体" w:eastAsia="宋体" w:cs="宋体"/>
          <w:color w:val="000000" w:themeColor="text1"/>
        </w:rPr>
        <w:t>统一社会信用代码(自然人身份证号码):</w:t>
      </w:r>
    </w:p>
    <w:p w14:paraId="3F6CFCC5">
      <w:pPr>
        <w:pStyle w:val="32"/>
        <w:ind w:firstLine="960"/>
        <w:rPr>
          <w:rFonts w:hint="default" w:ascii="宋体" w:hAnsi="宋体" w:eastAsia="宋体" w:cs="宋体"/>
          <w:color w:val="000000" w:themeColor="text1"/>
        </w:rPr>
      </w:pPr>
      <w:r>
        <w:rPr>
          <w:rFonts w:ascii="宋体" w:hAnsi="宋体" w:eastAsia="宋体" w:cs="宋体"/>
          <w:color w:val="000000" w:themeColor="text1"/>
        </w:rPr>
        <w:t>法定代表人(负责人):</w:t>
      </w:r>
    </w:p>
    <w:p w14:paraId="25199250">
      <w:pPr>
        <w:pStyle w:val="32"/>
        <w:ind w:firstLine="960"/>
        <w:rPr>
          <w:rFonts w:hint="default" w:ascii="宋体" w:hAnsi="宋体" w:eastAsia="宋体" w:cs="宋体"/>
          <w:color w:val="000000" w:themeColor="text1"/>
        </w:rPr>
      </w:pPr>
      <w:r>
        <w:rPr>
          <w:rFonts w:ascii="宋体" w:hAnsi="宋体" w:eastAsia="宋体" w:cs="宋体"/>
          <w:color w:val="000000" w:themeColor="text1"/>
        </w:rPr>
        <w:t>联系地址和电话:</w:t>
      </w:r>
    </w:p>
    <w:p w14:paraId="684977D0">
      <w:pPr>
        <w:pStyle w:val="32"/>
        <w:ind w:firstLine="480"/>
        <w:rPr>
          <w:rFonts w:hint="default" w:ascii="宋体" w:hAnsi="宋体" w:eastAsia="宋体" w:cs="宋体"/>
          <w:color w:val="000000" w:themeColor="text1"/>
        </w:rPr>
      </w:pPr>
      <w:r>
        <w:rPr>
          <w:rFonts w:ascii="宋体" w:hAnsi="宋体" w:eastAsia="宋体" w:cs="宋体"/>
          <w:color w:val="000000" w:themeColor="text1"/>
        </w:rPr>
        <w:t>我单位(本人)自愿参加本次政府采购活动，严格遵守《中华人民共和国政府采购法》及相关法律法规，坚守公开、公平公正和诚实信用等原则，依法诚信经营，并郑重承诺:</w:t>
      </w:r>
    </w:p>
    <w:p w14:paraId="250D7379">
      <w:pPr>
        <w:pStyle w:val="32"/>
        <w:ind w:firstLine="480"/>
        <w:rPr>
          <w:rFonts w:hint="default" w:ascii="宋体" w:hAnsi="宋体" w:eastAsia="宋体" w:cs="宋体"/>
          <w:color w:val="000000" w:themeColor="text1"/>
        </w:rPr>
      </w:pPr>
      <w:r>
        <w:rPr>
          <w:rFonts w:ascii="宋体" w:hAnsi="宋体" w:eastAsia="宋体" w:cs="宋体"/>
          <w:color w:val="000000" w:themeColor="text1"/>
        </w:rPr>
        <w:t>一、我单位(本人)具备采购文件要求以及《中华人民共和国政府采购法》第二十二条规定的条件:</w:t>
      </w:r>
    </w:p>
    <w:p w14:paraId="30A4EEB9">
      <w:pPr>
        <w:pStyle w:val="32"/>
        <w:ind w:firstLine="960"/>
        <w:rPr>
          <w:rFonts w:hint="default" w:ascii="宋体" w:hAnsi="宋体" w:eastAsia="宋体" w:cs="宋体"/>
          <w:color w:val="000000" w:themeColor="text1"/>
        </w:rPr>
      </w:pPr>
      <w:r>
        <w:rPr>
          <w:rFonts w:ascii="宋体" w:hAnsi="宋体" w:eastAsia="宋体" w:cs="宋体"/>
          <w:color w:val="000000" w:themeColor="text1"/>
        </w:rPr>
        <w:t>1.具有独立承担民事责任的能力;</w:t>
      </w:r>
    </w:p>
    <w:p w14:paraId="40C8E817">
      <w:pPr>
        <w:pStyle w:val="32"/>
        <w:ind w:firstLine="960"/>
        <w:rPr>
          <w:rFonts w:hint="default" w:ascii="宋体" w:hAnsi="宋体" w:eastAsia="宋体" w:cs="宋体"/>
          <w:color w:val="000000" w:themeColor="text1"/>
        </w:rPr>
      </w:pPr>
      <w:r>
        <w:rPr>
          <w:rFonts w:ascii="宋体" w:hAnsi="宋体" w:eastAsia="宋体" w:cs="宋体"/>
          <w:color w:val="000000" w:themeColor="text1"/>
        </w:rPr>
        <w:t>2.具有良好的商业信誉和健全的财务会计制度;</w:t>
      </w:r>
    </w:p>
    <w:p w14:paraId="7A0B9F4F">
      <w:pPr>
        <w:pStyle w:val="32"/>
        <w:ind w:firstLine="960"/>
        <w:rPr>
          <w:rFonts w:hint="default" w:ascii="宋体" w:hAnsi="宋体" w:eastAsia="宋体" w:cs="宋体"/>
          <w:color w:val="000000" w:themeColor="text1"/>
        </w:rPr>
      </w:pPr>
      <w:r>
        <w:rPr>
          <w:rFonts w:ascii="宋体" w:hAnsi="宋体" w:eastAsia="宋体" w:cs="宋体"/>
          <w:color w:val="000000" w:themeColor="text1"/>
        </w:rPr>
        <w:t>3.具有履行合同所必需的设备和专业技术能力;</w:t>
      </w:r>
    </w:p>
    <w:p w14:paraId="56923490">
      <w:pPr>
        <w:pStyle w:val="32"/>
        <w:ind w:firstLine="960"/>
        <w:rPr>
          <w:rFonts w:hint="default" w:ascii="宋体" w:hAnsi="宋体" w:eastAsia="宋体" w:cs="宋体"/>
          <w:color w:val="000000" w:themeColor="text1"/>
        </w:rPr>
      </w:pPr>
      <w:r>
        <w:rPr>
          <w:rFonts w:ascii="宋体" w:hAnsi="宋体" w:eastAsia="宋体" w:cs="宋体"/>
          <w:color w:val="000000" w:themeColor="text1"/>
        </w:rPr>
        <w:t>4.有依法缴纳税收和社会保障资金的良好记录;</w:t>
      </w:r>
    </w:p>
    <w:p w14:paraId="45B2E464">
      <w:pPr>
        <w:pStyle w:val="32"/>
        <w:ind w:firstLine="960"/>
        <w:rPr>
          <w:rFonts w:hint="default" w:ascii="宋体" w:hAnsi="宋体" w:eastAsia="宋体" w:cs="宋体"/>
          <w:color w:val="000000" w:themeColor="text1"/>
        </w:rPr>
      </w:pPr>
      <w:r>
        <w:rPr>
          <w:rFonts w:ascii="宋体" w:hAnsi="宋体" w:eastAsia="宋体" w:cs="宋体"/>
          <w:color w:val="000000" w:themeColor="text1"/>
        </w:rPr>
        <w:t>5.参加政府采购活动前三年内，在经营活动中没有重大违法记录；</w:t>
      </w:r>
    </w:p>
    <w:p w14:paraId="7DB7CD80">
      <w:pPr>
        <w:pStyle w:val="32"/>
        <w:ind w:firstLine="960"/>
        <w:rPr>
          <w:rFonts w:hint="default" w:ascii="宋体" w:hAnsi="宋体" w:eastAsia="宋体" w:cs="宋体"/>
          <w:color w:val="000000" w:themeColor="text1"/>
        </w:rPr>
      </w:pPr>
      <w:r>
        <w:rPr>
          <w:rFonts w:ascii="宋体" w:hAnsi="宋体" w:eastAsia="宋体" w:cs="宋体"/>
          <w:color w:val="000000" w:themeColor="text1"/>
        </w:rPr>
        <w:t>6.法律、行政法规规定的其他条件。</w:t>
      </w:r>
    </w:p>
    <w:p w14:paraId="0C43A81D">
      <w:pPr>
        <w:pStyle w:val="32"/>
        <w:ind w:firstLine="480"/>
        <w:rPr>
          <w:rFonts w:hint="default" w:ascii="宋体" w:hAnsi="宋体" w:eastAsia="宋体" w:cs="宋体"/>
          <w:color w:val="000000" w:themeColor="text1"/>
        </w:rPr>
      </w:pPr>
      <w:r>
        <w:rPr>
          <w:rFonts w:ascii="宋体" w:hAnsi="宋体" w:eastAsia="宋体" w:cs="宋体"/>
          <w:color w:val="000000" w:themeColor="text1"/>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30B4B0C">
      <w:pPr>
        <w:pStyle w:val="32"/>
        <w:ind w:firstLine="480"/>
        <w:rPr>
          <w:rFonts w:hint="default" w:ascii="宋体" w:hAnsi="宋体" w:eastAsia="宋体" w:cs="宋体"/>
          <w:color w:val="000000" w:themeColor="text1"/>
        </w:rPr>
      </w:pPr>
      <w:r>
        <w:rPr>
          <w:rFonts w:ascii="宋体" w:hAnsi="宋体" w:eastAsia="宋体" w:cs="宋体"/>
          <w:color w:val="000000" w:themeColor="text1"/>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021D7690">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供应商：</w:t>
      </w:r>
      <w:r>
        <w:rPr>
          <w:rFonts w:ascii="宋体" w:hAnsi="宋体" w:eastAsia="宋体" w:cs="宋体"/>
          <w:color w:val="000000" w:themeColor="text1"/>
          <w:u w:val="single"/>
        </w:rPr>
        <w:t>名称(单位公章):</w:t>
      </w:r>
    </w:p>
    <w:p w14:paraId="59CCB9D2">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6206A5A0">
      <w:pPr>
        <w:pStyle w:val="32"/>
        <w:ind w:firstLine="480"/>
        <w:rPr>
          <w:rFonts w:hint="default" w:ascii="宋体" w:hAnsi="宋体" w:eastAsia="宋体" w:cs="宋体"/>
          <w:color w:val="000000" w:themeColor="text1"/>
        </w:rPr>
      </w:pPr>
      <w:r>
        <w:rPr>
          <w:rFonts w:ascii="宋体" w:hAnsi="宋体" w:eastAsia="宋体" w:cs="宋体"/>
          <w:color w:val="000000" w:themeColor="text1"/>
        </w:rPr>
        <w:t>注：</w:t>
      </w:r>
    </w:p>
    <w:p w14:paraId="39E30C3C">
      <w:pPr>
        <w:pStyle w:val="32"/>
        <w:ind w:firstLine="960"/>
        <w:rPr>
          <w:rFonts w:hint="default" w:ascii="宋体" w:hAnsi="宋体" w:eastAsia="宋体" w:cs="宋体"/>
          <w:color w:val="000000" w:themeColor="text1"/>
        </w:rPr>
      </w:pPr>
      <w:r>
        <w:rPr>
          <w:rFonts w:ascii="宋体" w:hAnsi="宋体" w:eastAsia="宋体" w:cs="宋体"/>
          <w:color w:val="000000" w:themeColor="text1"/>
        </w:rPr>
        <w:t>1.我单位(本人)专指参加政府采购活动的供应商(含自然人)；</w:t>
      </w:r>
    </w:p>
    <w:p w14:paraId="25E2EDC9">
      <w:pPr>
        <w:pStyle w:val="32"/>
        <w:ind w:firstLine="960"/>
        <w:rPr>
          <w:rFonts w:hint="default" w:ascii="宋体" w:hAnsi="宋体" w:eastAsia="宋体" w:cs="宋体"/>
          <w:color w:val="000000" w:themeColor="text1"/>
        </w:rPr>
      </w:pPr>
      <w:r>
        <w:rPr>
          <w:rFonts w:ascii="宋体" w:hAnsi="宋体" w:eastAsia="宋体" w:cs="宋体"/>
          <w:color w:val="000000" w:themeColor="text1"/>
        </w:rPr>
        <w:t>2.资格承诺的供应商应在投标(响应)文件中按此模板提供承诺函，否则，视为未按照招标文件规定提交投标人的资格及资信文件，按资格审查不通过处理。</w:t>
      </w:r>
    </w:p>
    <w:p w14:paraId="44FE47D8">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5E223B12">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二-2-2 资格证明材料</w:t>
      </w:r>
    </w:p>
    <w:p w14:paraId="44EBF4FE">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营业执照等证明文件</w:t>
      </w:r>
    </w:p>
    <w:p w14:paraId="2CC9C582">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60850358">
      <w:pPr>
        <w:pStyle w:val="32"/>
        <w:ind w:firstLine="480"/>
        <w:rPr>
          <w:rFonts w:hint="default" w:ascii="宋体" w:hAnsi="宋体" w:eastAsia="宋体" w:cs="宋体"/>
          <w:color w:val="000000" w:themeColor="text1"/>
        </w:rPr>
      </w:pPr>
      <w:r>
        <w:rPr>
          <w:rFonts w:ascii="宋体" w:hAnsi="宋体" w:eastAsia="宋体" w:cs="宋体"/>
          <w:color w:val="000000" w:themeColor="text1"/>
        </w:rPr>
        <w:t>（ ）投标人为法人（包括企业、事业单位和社会团体）的</w:t>
      </w:r>
    </w:p>
    <w:p w14:paraId="45C28EB4">
      <w:pPr>
        <w:pStyle w:val="32"/>
        <w:ind w:firstLine="480"/>
        <w:rPr>
          <w:rFonts w:hint="default" w:ascii="宋体" w:hAnsi="宋体" w:eastAsia="宋体" w:cs="宋体"/>
          <w:color w:val="000000" w:themeColor="text1"/>
        </w:rPr>
      </w:pPr>
      <w:r>
        <w:rPr>
          <w:rFonts w:ascii="宋体" w:hAnsi="宋体" w:eastAsia="宋体" w:cs="宋体"/>
          <w:color w:val="000000" w:themeColor="text1"/>
        </w:rPr>
        <w:t>现附上由</w:t>
      </w:r>
      <w:r>
        <w:rPr>
          <w:rFonts w:ascii="宋体" w:hAnsi="宋体" w:eastAsia="宋体" w:cs="宋体"/>
          <w:color w:val="000000" w:themeColor="text1"/>
          <w:u w:val="single"/>
        </w:rPr>
        <w:t>（（填写“签发机关全称”）</w:t>
      </w:r>
      <w:r>
        <w:rPr>
          <w:rFonts w:ascii="宋体" w:hAnsi="宋体" w:eastAsia="宋体" w:cs="宋体"/>
          <w:color w:val="000000" w:themeColor="text1"/>
        </w:rPr>
        <w:t>签发的我方统一社会信用代码（请填写法人的具体证照名称）复印件，该证明材料真实有效，否则我方负全部责任。</w:t>
      </w:r>
    </w:p>
    <w:p w14:paraId="731FAD5D">
      <w:pPr>
        <w:pStyle w:val="32"/>
        <w:ind w:firstLine="480"/>
        <w:rPr>
          <w:rFonts w:hint="default" w:ascii="宋体" w:hAnsi="宋体" w:eastAsia="宋体" w:cs="宋体"/>
          <w:color w:val="000000" w:themeColor="text1"/>
        </w:rPr>
      </w:pPr>
      <w:r>
        <w:rPr>
          <w:rFonts w:ascii="宋体" w:hAnsi="宋体" w:eastAsia="宋体" w:cs="宋体"/>
          <w:color w:val="000000" w:themeColor="text1"/>
        </w:rPr>
        <w:t>（ ）投标人为非法人（包括其他组织、自然人）的</w:t>
      </w:r>
    </w:p>
    <w:p w14:paraId="787E8658">
      <w:pPr>
        <w:pStyle w:val="32"/>
        <w:ind w:firstLine="480"/>
        <w:rPr>
          <w:rFonts w:hint="default" w:ascii="宋体" w:hAnsi="宋体" w:eastAsia="宋体" w:cs="宋体"/>
          <w:color w:val="000000" w:themeColor="text1"/>
        </w:rPr>
      </w:pPr>
      <w:r>
        <w:rPr>
          <w:rFonts w:ascii="宋体" w:hAnsi="宋体" w:eastAsia="宋体" w:cs="宋体"/>
          <w:color w:val="000000" w:themeColor="text1"/>
        </w:rPr>
        <w:t>□现附上由</w:t>
      </w:r>
      <w:r>
        <w:rPr>
          <w:rFonts w:ascii="宋体" w:hAnsi="宋体" w:eastAsia="宋体" w:cs="宋体"/>
          <w:color w:val="000000" w:themeColor="text1"/>
          <w:u w:val="single"/>
        </w:rPr>
        <w:t>（（填写“签发机关全称”）</w:t>
      </w:r>
      <w:r>
        <w:rPr>
          <w:rFonts w:ascii="宋体" w:hAnsi="宋体" w:eastAsia="宋体" w:cs="宋体"/>
          <w:color w:val="000000" w:themeColor="text1"/>
        </w:rPr>
        <w:t>签发的我方（请填写非自然人的非法人的具体证照名称）复印件，该证明材料真实有效，否则我方负全部责任。</w:t>
      </w:r>
    </w:p>
    <w:p w14:paraId="581DBF06">
      <w:pPr>
        <w:pStyle w:val="32"/>
        <w:ind w:firstLine="480"/>
        <w:rPr>
          <w:rFonts w:hint="default" w:ascii="宋体" w:hAnsi="宋体" w:eastAsia="宋体" w:cs="宋体"/>
          <w:color w:val="000000" w:themeColor="text1"/>
        </w:rPr>
      </w:pPr>
      <w:r>
        <w:rPr>
          <w:rFonts w:ascii="宋体" w:hAnsi="宋体" w:eastAsia="宋体" w:cs="宋体"/>
          <w:color w:val="000000" w:themeColor="text1"/>
        </w:rPr>
        <w:t>□现附上由</w:t>
      </w:r>
      <w:r>
        <w:rPr>
          <w:rFonts w:ascii="宋体" w:hAnsi="宋体" w:eastAsia="宋体" w:cs="宋体"/>
          <w:color w:val="000000" w:themeColor="text1"/>
          <w:u w:val="single"/>
        </w:rPr>
        <w:t>（（填写“签发机关全称”）</w:t>
      </w:r>
      <w:r>
        <w:rPr>
          <w:rFonts w:ascii="宋体" w:hAnsi="宋体" w:eastAsia="宋体" w:cs="宋体"/>
          <w:color w:val="000000" w:themeColor="text1"/>
        </w:rPr>
        <w:t>签发的我方（请填写自然人的身份证件名称）复印件，该证明材料真实有效，否则我方负全部责任。</w:t>
      </w:r>
    </w:p>
    <w:p w14:paraId="271EF175">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186621D5">
      <w:pPr>
        <w:pStyle w:val="32"/>
        <w:ind w:firstLine="480"/>
        <w:rPr>
          <w:rFonts w:hint="default" w:ascii="宋体" w:hAnsi="宋体" w:eastAsia="宋体" w:cs="宋体"/>
          <w:color w:val="000000" w:themeColor="text1"/>
        </w:rPr>
      </w:pPr>
      <w:r>
        <w:rPr>
          <w:rFonts w:ascii="宋体" w:hAnsi="宋体" w:eastAsia="宋体" w:cs="宋体"/>
          <w:color w:val="000000" w:themeColor="text1"/>
        </w:rPr>
        <w:t>1、请投标人按照实际情况编制填写，在相应的（）中打“√”并选择相应的“□”（若有）后，再按照本格式的要求提供相应证明材料的复印件。</w:t>
      </w:r>
    </w:p>
    <w:p w14:paraId="393D577C">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126EC064">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7DC28E1C">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03DC732D">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1A8E2A5C">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财务状况报告（财务报告、或资信证明）</w:t>
      </w:r>
    </w:p>
    <w:p w14:paraId="119C68DB">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11E9364F">
      <w:pPr>
        <w:pStyle w:val="32"/>
        <w:ind w:firstLine="480"/>
        <w:rPr>
          <w:rFonts w:hint="default" w:ascii="宋体" w:hAnsi="宋体" w:eastAsia="宋体" w:cs="宋体"/>
          <w:color w:val="000000" w:themeColor="text1"/>
        </w:rPr>
      </w:pPr>
      <w:r>
        <w:rPr>
          <w:rFonts w:ascii="宋体" w:hAnsi="宋体" w:eastAsia="宋体" w:cs="宋体"/>
          <w:color w:val="000000" w:themeColor="text1"/>
        </w:rPr>
        <w:t>（ ）投标人提供财务报告的</w:t>
      </w:r>
    </w:p>
    <w:p w14:paraId="67DAFF3C">
      <w:pPr>
        <w:pStyle w:val="32"/>
        <w:ind w:firstLine="480"/>
        <w:rPr>
          <w:rFonts w:hint="default" w:ascii="宋体" w:hAnsi="宋体" w:eastAsia="宋体" w:cs="宋体"/>
          <w:color w:val="000000" w:themeColor="text1"/>
        </w:rPr>
      </w:pPr>
      <w:r>
        <w:rPr>
          <w:rFonts w:ascii="宋体" w:hAnsi="宋体" w:eastAsia="宋体" w:cs="宋体"/>
          <w:color w:val="000000" w:themeColor="text1"/>
        </w:rPr>
        <w:t>□企业适用：现附上我方</w:t>
      </w:r>
      <w:r>
        <w:rPr>
          <w:rFonts w:ascii="宋体" w:hAnsi="宋体" w:eastAsia="宋体" w:cs="宋体"/>
          <w:color w:val="000000" w:themeColor="text1"/>
          <w:u w:val="single"/>
        </w:rPr>
        <w:t>（填写“具体的年度、或半年度、季度”）</w:t>
      </w:r>
      <w:r>
        <w:rPr>
          <w:rFonts w:ascii="宋体" w:hAnsi="宋体" w:eastAsia="宋体" w:cs="宋体"/>
          <w:color w:val="000000" w:themeColor="text1"/>
        </w:rPr>
        <w:t>财务报告复印件，包括资产负债表、利润表、现金流量表、所有者权益变动表（若有）及其附注（若有）、会计师事务所营业执照和注册会计师资格证书，上述证明材料真实有效，否则我方负全部责任。</w:t>
      </w:r>
    </w:p>
    <w:p w14:paraId="152FEBA6">
      <w:pPr>
        <w:pStyle w:val="32"/>
        <w:ind w:firstLine="480"/>
        <w:rPr>
          <w:rFonts w:hint="default" w:ascii="宋体" w:hAnsi="宋体" w:eastAsia="宋体" w:cs="宋体"/>
          <w:color w:val="000000" w:themeColor="text1"/>
        </w:rPr>
      </w:pPr>
      <w:r>
        <w:rPr>
          <w:rFonts w:ascii="宋体" w:hAnsi="宋体" w:eastAsia="宋体" w:cs="宋体"/>
          <w:color w:val="000000" w:themeColor="text1"/>
        </w:rPr>
        <w:t>□事业单位适用：现附上我方</w:t>
      </w:r>
      <w:r>
        <w:rPr>
          <w:rFonts w:ascii="宋体" w:hAnsi="宋体" w:eastAsia="宋体" w:cs="宋体"/>
          <w:color w:val="000000" w:themeColor="text1"/>
          <w:u w:val="single"/>
        </w:rPr>
        <w:t>（填写“具体的年度、或半年度、或季度”）</w:t>
      </w:r>
      <w:r>
        <w:rPr>
          <w:rFonts w:ascii="宋体" w:hAnsi="宋体" w:eastAsia="宋体" w:cs="宋体"/>
          <w:color w:val="000000" w:themeColor="text1"/>
        </w:rPr>
        <w:t>财务报告复印件，包括资产负债表、收入支出表（或收入费用表）、财政补助收入支出表（若有）、会计师事务所营业执照和注册会计师资格证书，上述证明材料真实有效，否则我方负全部责任。</w:t>
      </w:r>
    </w:p>
    <w:p w14:paraId="689E021C">
      <w:pPr>
        <w:pStyle w:val="32"/>
        <w:ind w:firstLine="480"/>
        <w:rPr>
          <w:rFonts w:hint="default" w:ascii="宋体" w:hAnsi="宋体" w:eastAsia="宋体" w:cs="宋体"/>
          <w:color w:val="000000" w:themeColor="text1"/>
        </w:rPr>
      </w:pPr>
      <w:r>
        <w:rPr>
          <w:rFonts w:ascii="宋体" w:hAnsi="宋体" w:eastAsia="宋体" w:cs="宋体"/>
          <w:color w:val="000000" w:themeColor="text1"/>
        </w:rPr>
        <w:t>□社会团体、民办非企适用：现附上我方</w:t>
      </w:r>
      <w:r>
        <w:rPr>
          <w:rFonts w:ascii="宋体" w:hAnsi="宋体" w:eastAsia="宋体" w:cs="宋体"/>
          <w:color w:val="000000" w:themeColor="text1"/>
          <w:u w:val="single"/>
        </w:rPr>
        <w:t>（填写“具体的年度、或半年度、或季度”）</w:t>
      </w:r>
      <w:r>
        <w:rPr>
          <w:rFonts w:ascii="宋体" w:hAnsi="宋体" w:eastAsia="宋体" w:cs="宋体"/>
          <w:color w:val="000000" w:themeColor="text1"/>
        </w:rPr>
        <w:t>财务报告复印件，包括资产负债表、业务活动表、现金流量表、会计师事务所营业执照和注册会计师资格证书，上述证明材料真实有效，否则我方负全部责任。</w:t>
      </w:r>
    </w:p>
    <w:p w14:paraId="3388DEE9">
      <w:pPr>
        <w:pStyle w:val="32"/>
        <w:ind w:firstLine="480"/>
        <w:rPr>
          <w:rFonts w:hint="default" w:ascii="宋体" w:hAnsi="宋体" w:eastAsia="宋体" w:cs="宋体"/>
          <w:color w:val="000000" w:themeColor="text1"/>
        </w:rPr>
      </w:pPr>
      <w:r>
        <w:rPr>
          <w:rFonts w:ascii="宋体" w:hAnsi="宋体" w:eastAsia="宋体" w:cs="宋体"/>
          <w:color w:val="000000" w:themeColor="text1"/>
        </w:rPr>
        <w:t>（ ）投标人提供资信证明的</w:t>
      </w:r>
    </w:p>
    <w:p w14:paraId="01D8AD99">
      <w:pPr>
        <w:pStyle w:val="32"/>
        <w:ind w:firstLine="480"/>
        <w:rPr>
          <w:rFonts w:hint="default" w:ascii="宋体" w:hAnsi="宋体" w:eastAsia="宋体" w:cs="宋体"/>
          <w:color w:val="000000" w:themeColor="text1"/>
        </w:rPr>
      </w:pPr>
      <w:r>
        <w:rPr>
          <w:rFonts w:ascii="宋体" w:hAnsi="宋体" w:eastAsia="宋体" w:cs="宋体"/>
          <w:color w:val="000000" w:themeColor="text1"/>
        </w:rPr>
        <w:t>□非自然人适用（包括企业、事业单位、社会团体和其他组织）：现附上我方银行：</w:t>
      </w:r>
      <w:r>
        <w:rPr>
          <w:rFonts w:ascii="宋体" w:hAnsi="宋体" w:eastAsia="宋体" w:cs="宋体"/>
          <w:color w:val="000000" w:themeColor="text1"/>
          <w:u w:val="single"/>
        </w:rPr>
        <w:t>（填写“开户银行全称”）</w:t>
      </w:r>
      <w:r>
        <w:rPr>
          <w:rFonts w:ascii="宋体" w:hAnsi="宋体" w:eastAsia="宋体" w:cs="宋体"/>
          <w:color w:val="000000" w:themeColor="text1"/>
        </w:rPr>
        <w:t>出具的资信证明复印件，上述证明材料真实有效，否则我方负全部责任。</w:t>
      </w:r>
    </w:p>
    <w:p w14:paraId="0B7D825E">
      <w:pPr>
        <w:pStyle w:val="32"/>
        <w:ind w:firstLine="480"/>
        <w:rPr>
          <w:rFonts w:hint="default" w:ascii="宋体" w:hAnsi="宋体" w:eastAsia="宋体" w:cs="宋体"/>
          <w:color w:val="000000" w:themeColor="text1"/>
        </w:rPr>
      </w:pPr>
      <w:r>
        <w:rPr>
          <w:rFonts w:ascii="宋体" w:hAnsi="宋体" w:eastAsia="宋体" w:cs="宋体"/>
          <w:color w:val="000000" w:themeColor="text1"/>
        </w:rPr>
        <w:t>□自然人适用：现附上我方银行</w:t>
      </w:r>
      <w:r>
        <w:rPr>
          <w:rFonts w:ascii="宋体" w:hAnsi="宋体" w:eastAsia="宋体" w:cs="宋体"/>
          <w:color w:val="000000" w:themeColor="text1"/>
          <w:u w:val="single"/>
        </w:rPr>
        <w:t>：（填写自然人的“个人账户的开户银行全称”）</w:t>
      </w:r>
      <w:r>
        <w:rPr>
          <w:rFonts w:ascii="宋体" w:hAnsi="宋体" w:eastAsia="宋体" w:cs="宋体"/>
          <w:color w:val="000000" w:themeColor="text1"/>
        </w:rPr>
        <w:t>出具的资信证明复印件，上述证明材料真实有效，否则我方负全部责任。</w:t>
      </w:r>
    </w:p>
    <w:p w14:paraId="448714B3">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6AAE5527">
      <w:pPr>
        <w:pStyle w:val="32"/>
        <w:ind w:firstLine="480"/>
        <w:rPr>
          <w:rFonts w:hint="default" w:ascii="宋体" w:hAnsi="宋体" w:eastAsia="宋体" w:cs="宋体"/>
          <w:color w:val="000000" w:themeColor="text1"/>
        </w:rPr>
      </w:pPr>
      <w:r>
        <w:rPr>
          <w:rFonts w:ascii="宋体" w:hAnsi="宋体" w:eastAsia="宋体" w:cs="宋体"/>
          <w:color w:val="000000" w:themeColor="text1"/>
        </w:rPr>
        <w:t>1、请投标人按照实际情况编制填写，在相应的（）中打“√”并选择相应的“□”（若有）后，再按照本格式的要求提供相应证明材料的复印件。</w:t>
      </w:r>
    </w:p>
    <w:p w14:paraId="3BBD5918">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2、投标人提供的财务报告复印件（成立年限按照投标截止时间推算）应符合下列规定：</w:t>
      </w:r>
    </w:p>
    <w:p w14:paraId="7CC76A7B">
      <w:pPr>
        <w:pStyle w:val="32"/>
        <w:ind w:firstLine="480"/>
        <w:rPr>
          <w:rFonts w:hint="default" w:ascii="宋体" w:hAnsi="宋体" w:eastAsia="宋体" w:cs="宋体"/>
          <w:color w:val="000000" w:themeColor="text1"/>
        </w:rPr>
      </w:pPr>
      <w:r>
        <w:rPr>
          <w:rFonts w:ascii="宋体" w:hAnsi="宋体" w:eastAsia="宋体" w:cs="宋体"/>
          <w:color w:val="000000" w:themeColor="text1"/>
        </w:rPr>
        <w:t>2.1成立年限满1年及以上的投标人，提供经审计的招标文件规定的年度财务报告。</w:t>
      </w:r>
    </w:p>
    <w:p w14:paraId="29E6FEF8">
      <w:pPr>
        <w:pStyle w:val="32"/>
        <w:ind w:firstLine="480"/>
        <w:rPr>
          <w:rFonts w:hint="default" w:ascii="宋体" w:hAnsi="宋体" w:eastAsia="宋体" w:cs="宋体"/>
          <w:color w:val="000000" w:themeColor="text1"/>
        </w:rPr>
      </w:pPr>
      <w:r>
        <w:rPr>
          <w:rFonts w:ascii="宋体" w:hAnsi="宋体" w:eastAsia="宋体" w:cs="宋体"/>
          <w:color w:val="000000" w:themeColor="text1"/>
        </w:rPr>
        <w:t>2.2成立年限满半年但不足1年的投标人，提供该半年度中任一季度的季度财务报告或该半年度的半年度财务报告。</w:t>
      </w:r>
    </w:p>
    <w:p w14:paraId="61F7904C">
      <w:pPr>
        <w:pStyle w:val="32"/>
        <w:ind w:firstLine="480"/>
        <w:rPr>
          <w:rFonts w:hint="default" w:ascii="宋体" w:hAnsi="宋体" w:eastAsia="宋体" w:cs="宋体"/>
          <w:color w:val="000000" w:themeColor="text1"/>
        </w:rPr>
      </w:pPr>
      <w:r>
        <w:rPr>
          <w:rFonts w:ascii="宋体" w:hAnsi="宋体" w:eastAsia="宋体" w:cs="宋体"/>
          <w:color w:val="000000" w:themeColor="text1"/>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794EA187">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5CD6BAD5">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2ADC1722">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662C0623">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依法缴纳税收证明材料</w:t>
      </w:r>
    </w:p>
    <w:p w14:paraId="04415AC9">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1EDBCC3E">
      <w:pPr>
        <w:pStyle w:val="32"/>
        <w:ind w:firstLine="480"/>
        <w:rPr>
          <w:rFonts w:hint="default" w:ascii="宋体" w:hAnsi="宋体" w:eastAsia="宋体" w:cs="宋体"/>
          <w:color w:val="000000" w:themeColor="text1"/>
        </w:rPr>
      </w:pPr>
      <w:r>
        <w:rPr>
          <w:rFonts w:ascii="宋体" w:hAnsi="宋体" w:eastAsia="宋体" w:cs="宋体"/>
          <w:color w:val="000000" w:themeColor="text1"/>
        </w:rPr>
        <w:t>1、依法缴纳税收的投标人</w:t>
      </w:r>
    </w:p>
    <w:p w14:paraId="561BFDE1">
      <w:pPr>
        <w:pStyle w:val="32"/>
        <w:ind w:firstLine="480"/>
        <w:rPr>
          <w:rFonts w:hint="default" w:ascii="宋体" w:hAnsi="宋体" w:eastAsia="宋体" w:cs="宋体"/>
          <w:color w:val="000000" w:themeColor="text1"/>
        </w:rPr>
      </w:pPr>
      <w:r>
        <w:rPr>
          <w:rFonts w:ascii="宋体" w:hAnsi="宋体" w:eastAsia="宋体" w:cs="宋体"/>
          <w:color w:val="000000" w:themeColor="text1"/>
        </w:rPr>
        <w:t>（ ）法人（包括企业、事业单位和社会团体）的</w:t>
      </w:r>
    </w:p>
    <w:p w14:paraId="25D2FB41">
      <w:pPr>
        <w:pStyle w:val="32"/>
        <w:ind w:firstLine="480"/>
        <w:rPr>
          <w:rFonts w:hint="default" w:ascii="宋体" w:hAnsi="宋体" w:eastAsia="宋体" w:cs="宋体"/>
          <w:color w:val="000000" w:themeColor="text1"/>
        </w:rPr>
      </w:pPr>
      <w:r>
        <w:rPr>
          <w:rFonts w:ascii="宋体" w:hAnsi="宋体" w:eastAsia="宋体" w:cs="宋体"/>
          <w:color w:val="000000" w:themeColor="text1"/>
        </w:rPr>
        <w:t>现附上自</w:t>
      </w:r>
      <w:r>
        <w:rPr>
          <w:rFonts w:ascii="宋体" w:hAnsi="宋体" w:eastAsia="宋体" w:cs="宋体"/>
          <w:color w:val="000000" w:themeColor="text1"/>
          <w:u w:val="single"/>
        </w:rPr>
        <w:t>　　年　　月　　日</w:t>
      </w:r>
      <w:r>
        <w:rPr>
          <w:rFonts w:ascii="宋体" w:hAnsi="宋体" w:eastAsia="宋体" w:cs="宋体"/>
          <w:color w:val="000000" w:themeColor="text1"/>
        </w:rPr>
        <w:t>至</w:t>
      </w:r>
      <w:r>
        <w:rPr>
          <w:rFonts w:ascii="宋体" w:hAnsi="宋体" w:eastAsia="宋体" w:cs="宋体"/>
          <w:color w:val="000000" w:themeColor="text1"/>
          <w:u w:val="single"/>
        </w:rPr>
        <w:t>　　年　　月　　日</w:t>
      </w:r>
      <w:r>
        <w:rPr>
          <w:rFonts w:ascii="宋体" w:hAnsi="宋体" w:eastAsia="宋体" w:cs="宋体"/>
          <w:color w:val="000000" w:themeColor="text1"/>
        </w:rPr>
        <w:t>期间我方缴纳（包括但不限于税务机关出具的专用收据、税收缴纳证明或税收代缴银行的缴款收讫凭证）等税收凭据复印件，上述证明材料真实有效，否则我方负全部责任。</w:t>
      </w:r>
    </w:p>
    <w:p w14:paraId="483341A9">
      <w:pPr>
        <w:pStyle w:val="32"/>
        <w:ind w:firstLine="480"/>
        <w:rPr>
          <w:rFonts w:hint="default" w:ascii="宋体" w:hAnsi="宋体" w:eastAsia="宋体" w:cs="宋体"/>
          <w:color w:val="000000" w:themeColor="text1"/>
        </w:rPr>
      </w:pPr>
      <w:r>
        <w:rPr>
          <w:rFonts w:ascii="宋体" w:hAnsi="宋体" w:eastAsia="宋体" w:cs="宋体"/>
          <w:color w:val="000000" w:themeColor="text1"/>
        </w:rPr>
        <w:t>（ ）非法人（包括其他组织、自然人）的</w:t>
      </w:r>
    </w:p>
    <w:p w14:paraId="7AA7D715">
      <w:pPr>
        <w:pStyle w:val="32"/>
        <w:ind w:firstLine="480"/>
        <w:rPr>
          <w:rFonts w:hint="default" w:ascii="宋体" w:hAnsi="宋体" w:eastAsia="宋体" w:cs="宋体"/>
          <w:color w:val="000000" w:themeColor="text1"/>
        </w:rPr>
      </w:pPr>
      <w:r>
        <w:rPr>
          <w:rFonts w:ascii="宋体" w:hAnsi="宋体" w:eastAsia="宋体" w:cs="宋体"/>
          <w:color w:val="000000" w:themeColor="text1"/>
        </w:rPr>
        <w:t>现附上自</w:t>
      </w:r>
      <w:r>
        <w:rPr>
          <w:rFonts w:ascii="宋体" w:hAnsi="宋体" w:eastAsia="宋体" w:cs="宋体"/>
          <w:color w:val="000000" w:themeColor="text1"/>
          <w:u w:val="single"/>
        </w:rPr>
        <w:t>　　年　　月　　日</w:t>
      </w:r>
      <w:r>
        <w:rPr>
          <w:rFonts w:ascii="宋体" w:hAnsi="宋体" w:eastAsia="宋体" w:cs="宋体"/>
          <w:color w:val="000000" w:themeColor="text1"/>
        </w:rPr>
        <w:t>至</w:t>
      </w:r>
      <w:r>
        <w:rPr>
          <w:rFonts w:ascii="宋体" w:hAnsi="宋体" w:eastAsia="宋体" w:cs="宋体"/>
          <w:color w:val="000000" w:themeColor="text1"/>
          <w:u w:val="single"/>
        </w:rPr>
        <w:t>　　年　　月　　日</w:t>
      </w:r>
      <w:r>
        <w:rPr>
          <w:rFonts w:ascii="宋体" w:hAnsi="宋体" w:eastAsia="宋体" w:cs="宋体"/>
          <w:color w:val="000000" w:themeColor="text1"/>
        </w:rPr>
        <w:t>期间我方缴纳（包括但不限于税务机关出具的专用收据、税收缴纳证明或税收代缴银行的缴款收讫凭证）等税收凭据复印件，上述证明材料真实有效，否则我方负全部责任。</w:t>
      </w:r>
    </w:p>
    <w:p w14:paraId="05ED7DCE">
      <w:pPr>
        <w:pStyle w:val="32"/>
        <w:ind w:firstLine="480"/>
        <w:rPr>
          <w:rFonts w:hint="default" w:ascii="宋体" w:hAnsi="宋体" w:eastAsia="宋体" w:cs="宋体"/>
          <w:color w:val="000000" w:themeColor="text1"/>
        </w:rPr>
      </w:pPr>
      <w:r>
        <w:rPr>
          <w:rFonts w:ascii="宋体" w:hAnsi="宋体" w:eastAsia="宋体" w:cs="宋体"/>
          <w:color w:val="000000" w:themeColor="text1"/>
        </w:rPr>
        <w:t>2、依法免税的投标人</w:t>
      </w:r>
    </w:p>
    <w:p w14:paraId="2F75DC3D">
      <w:pPr>
        <w:pStyle w:val="32"/>
        <w:ind w:firstLine="480"/>
        <w:rPr>
          <w:rFonts w:hint="default" w:ascii="宋体" w:hAnsi="宋体" w:eastAsia="宋体" w:cs="宋体"/>
          <w:color w:val="000000" w:themeColor="text1"/>
        </w:rPr>
      </w:pPr>
      <w:r>
        <w:rPr>
          <w:rFonts w:ascii="宋体" w:hAnsi="宋体" w:eastAsia="宋体" w:cs="宋体"/>
          <w:color w:val="000000" w:themeColor="text1"/>
        </w:rPr>
        <w:t>（ ）现附上我方依法免税的证明材料复印件，上述证明材料真实有效，否则我方负全部责任。</w:t>
      </w:r>
    </w:p>
    <w:p w14:paraId="5DD18FEB">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69B27ACE">
      <w:pPr>
        <w:pStyle w:val="32"/>
        <w:ind w:firstLine="480"/>
        <w:rPr>
          <w:rFonts w:hint="default" w:ascii="宋体" w:hAnsi="宋体" w:eastAsia="宋体" w:cs="宋体"/>
          <w:color w:val="000000" w:themeColor="text1"/>
        </w:rPr>
      </w:pPr>
      <w:r>
        <w:rPr>
          <w:rFonts w:ascii="宋体" w:hAnsi="宋体" w:eastAsia="宋体" w:cs="宋体"/>
          <w:color w:val="000000" w:themeColor="text1"/>
        </w:rPr>
        <w:t>1、请投标人按照实际情况编制填写，在相应的（）中打“√”，并按照本格式的要求提供相应证明材料的复印件。</w:t>
      </w:r>
    </w:p>
    <w:p w14:paraId="6906EF1C">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2、投标人提供的税收缴纳凭据复印件应符合下列规定：</w:t>
      </w:r>
    </w:p>
    <w:p w14:paraId="367B5846">
      <w:pPr>
        <w:pStyle w:val="32"/>
        <w:ind w:firstLine="480"/>
        <w:rPr>
          <w:rFonts w:hint="default" w:ascii="宋体" w:hAnsi="宋体" w:eastAsia="宋体" w:cs="宋体"/>
          <w:color w:val="000000" w:themeColor="text1"/>
        </w:rPr>
      </w:pPr>
      <w:r>
        <w:rPr>
          <w:rFonts w:ascii="宋体" w:hAnsi="宋体" w:eastAsia="宋体" w:cs="宋体"/>
          <w:color w:val="000000" w:themeColor="text1"/>
        </w:rPr>
        <w:t>2.1投标截止时间前（不含投标截止时间的当月）已依法缴纳税收的投标人，提供投标截止时间前六个月（不含投标截止时间的当月）中任一月份的税收缴纳凭据复印件。</w:t>
      </w:r>
    </w:p>
    <w:p w14:paraId="067BDC53">
      <w:pPr>
        <w:pStyle w:val="32"/>
        <w:ind w:firstLine="480"/>
        <w:rPr>
          <w:rFonts w:hint="default" w:ascii="宋体" w:hAnsi="宋体" w:eastAsia="宋体" w:cs="宋体"/>
          <w:color w:val="000000" w:themeColor="text1"/>
        </w:rPr>
      </w:pPr>
      <w:r>
        <w:rPr>
          <w:rFonts w:ascii="宋体" w:hAnsi="宋体" w:eastAsia="宋体" w:cs="宋体"/>
          <w:color w:val="000000" w:themeColor="text1"/>
        </w:rPr>
        <w:t>2.2投标截止时间的当月成立的投标人，视同满足本项资格条件要求。</w:t>
      </w:r>
    </w:p>
    <w:p w14:paraId="1001CD02">
      <w:pPr>
        <w:pStyle w:val="32"/>
        <w:ind w:firstLine="480"/>
        <w:rPr>
          <w:rFonts w:hint="default" w:ascii="宋体" w:hAnsi="宋体" w:eastAsia="宋体" w:cs="宋体"/>
          <w:color w:val="000000" w:themeColor="text1"/>
        </w:rPr>
      </w:pPr>
      <w:r>
        <w:rPr>
          <w:rFonts w:ascii="宋体" w:hAnsi="宋体" w:eastAsia="宋体" w:cs="宋体"/>
          <w:color w:val="000000" w:themeColor="text1"/>
        </w:rPr>
        <w:t>3、若为依法免税范围的投标人，提供依法免税证明材料的，视同满足本项资格条件要求。</w:t>
      </w:r>
    </w:p>
    <w:p w14:paraId="2A131B39">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14ECDCFB">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6E46086A">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78FE1932">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依法缴纳社会保障资金证明材料</w:t>
      </w:r>
    </w:p>
    <w:p w14:paraId="07CA54C1">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05ADC51A">
      <w:pPr>
        <w:pStyle w:val="32"/>
        <w:ind w:firstLine="480"/>
        <w:rPr>
          <w:rFonts w:hint="default" w:ascii="宋体" w:hAnsi="宋体" w:eastAsia="宋体" w:cs="宋体"/>
          <w:color w:val="000000" w:themeColor="text1"/>
        </w:rPr>
      </w:pPr>
      <w:r>
        <w:rPr>
          <w:rFonts w:ascii="宋体" w:hAnsi="宋体" w:eastAsia="宋体" w:cs="宋体"/>
          <w:color w:val="000000" w:themeColor="text1"/>
        </w:rPr>
        <w:t>1、依法缴纳社会保障资金的投标人</w:t>
      </w:r>
    </w:p>
    <w:p w14:paraId="05EE82E0">
      <w:pPr>
        <w:pStyle w:val="32"/>
        <w:ind w:firstLine="480"/>
        <w:rPr>
          <w:rFonts w:hint="default" w:ascii="宋体" w:hAnsi="宋体" w:eastAsia="宋体" w:cs="宋体"/>
          <w:color w:val="000000" w:themeColor="text1"/>
        </w:rPr>
      </w:pPr>
      <w:r>
        <w:rPr>
          <w:rFonts w:ascii="宋体" w:hAnsi="宋体" w:eastAsia="宋体" w:cs="宋体"/>
          <w:color w:val="000000" w:themeColor="text1"/>
        </w:rPr>
        <w:t>（ ）法人（包括企业、事业单位和社会团体）的</w:t>
      </w:r>
    </w:p>
    <w:p w14:paraId="0EB8790A">
      <w:pPr>
        <w:pStyle w:val="32"/>
        <w:ind w:firstLine="480"/>
        <w:rPr>
          <w:rFonts w:hint="default" w:ascii="宋体" w:hAnsi="宋体" w:eastAsia="宋体" w:cs="宋体"/>
          <w:color w:val="000000" w:themeColor="text1"/>
        </w:rPr>
      </w:pPr>
      <w:r>
        <w:rPr>
          <w:rFonts w:ascii="宋体" w:hAnsi="宋体" w:eastAsia="宋体" w:cs="宋体"/>
          <w:color w:val="000000" w:themeColor="text1"/>
        </w:rPr>
        <w:t>现附上自</w:t>
      </w:r>
      <w:r>
        <w:rPr>
          <w:rFonts w:ascii="宋体" w:hAnsi="宋体" w:eastAsia="宋体" w:cs="宋体"/>
          <w:color w:val="000000" w:themeColor="text1"/>
          <w:u w:val="single"/>
        </w:rPr>
        <w:t>　　年　　月　　日</w:t>
      </w:r>
      <w:r>
        <w:rPr>
          <w:rFonts w:ascii="宋体" w:hAnsi="宋体" w:eastAsia="宋体" w:cs="宋体"/>
          <w:color w:val="000000" w:themeColor="text1"/>
        </w:rPr>
        <w:t>至</w:t>
      </w:r>
      <w:r>
        <w:rPr>
          <w:rFonts w:ascii="宋体" w:hAnsi="宋体" w:eastAsia="宋体" w:cs="宋体"/>
          <w:color w:val="000000" w:themeColor="text1"/>
          <w:u w:val="single"/>
        </w:rPr>
        <w:t>　　年　　月　　日</w:t>
      </w:r>
      <w:r>
        <w:rPr>
          <w:rFonts w:ascii="宋体" w:hAnsi="宋体" w:eastAsia="宋体" w:cs="宋体"/>
          <w:color w:val="000000" w:themeColor="text1"/>
        </w:rPr>
        <w:t>我方缴纳的社会保险凭据（限：税务机关/社会保障资金管理机关的专用收据或社会保险缴纳清单，或社会保险的银行缴款收讫凭证）复印件，上述证明材料真实有效，否则我方负全部责任。</w:t>
      </w:r>
    </w:p>
    <w:p w14:paraId="731D5964">
      <w:pPr>
        <w:pStyle w:val="32"/>
        <w:ind w:firstLine="480"/>
        <w:rPr>
          <w:rFonts w:hint="default" w:ascii="宋体" w:hAnsi="宋体" w:eastAsia="宋体" w:cs="宋体"/>
          <w:color w:val="000000" w:themeColor="text1"/>
        </w:rPr>
      </w:pPr>
      <w:r>
        <w:rPr>
          <w:rFonts w:ascii="宋体" w:hAnsi="宋体" w:eastAsia="宋体" w:cs="宋体"/>
          <w:color w:val="000000" w:themeColor="text1"/>
        </w:rPr>
        <w:t>（ ）非法人（包括其他组织、自然人）的</w:t>
      </w:r>
    </w:p>
    <w:p w14:paraId="2E425C23">
      <w:pPr>
        <w:pStyle w:val="32"/>
        <w:ind w:firstLine="480"/>
        <w:rPr>
          <w:rFonts w:hint="default" w:ascii="宋体" w:hAnsi="宋体" w:eastAsia="宋体" w:cs="宋体"/>
          <w:color w:val="000000" w:themeColor="text1"/>
        </w:rPr>
      </w:pPr>
      <w:r>
        <w:rPr>
          <w:rFonts w:ascii="宋体" w:hAnsi="宋体" w:eastAsia="宋体" w:cs="宋体"/>
          <w:color w:val="000000" w:themeColor="text1"/>
        </w:rPr>
        <w:t>自</w:t>
      </w:r>
      <w:r>
        <w:rPr>
          <w:rFonts w:ascii="宋体" w:hAnsi="宋体" w:eastAsia="宋体" w:cs="宋体"/>
          <w:color w:val="000000" w:themeColor="text1"/>
          <w:u w:val="single"/>
        </w:rPr>
        <w:t>　　年　　月　　日</w:t>
      </w:r>
      <w:r>
        <w:rPr>
          <w:rFonts w:ascii="宋体" w:hAnsi="宋体" w:eastAsia="宋体" w:cs="宋体"/>
          <w:color w:val="000000" w:themeColor="text1"/>
        </w:rPr>
        <w:t>至</w:t>
      </w:r>
      <w:r>
        <w:rPr>
          <w:rFonts w:ascii="宋体" w:hAnsi="宋体" w:eastAsia="宋体" w:cs="宋体"/>
          <w:color w:val="000000" w:themeColor="text1"/>
          <w:u w:val="single"/>
        </w:rPr>
        <w:t>　　年　　月　　日</w:t>
      </w:r>
      <w:r>
        <w:rPr>
          <w:rFonts w:ascii="宋体" w:hAnsi="宋体" w:eastAsia="宋体" w:cs="宋体"/>
          <w:color w:val="000000" w:themeColor="text1"/>
        </w:rPr>
        <w:t>我方缴纳的社会保险凭据（限：税务机关/社会保障资金管理机关的专用收据或社会保险缴纳清单，或社会保险的银行缴款收讫凭证）复印件，上述证明材料真实有效，否则我方负全部责任。</w:t>
      </w:r>
    </w:p>
    <w:p w14:paraId="20BC9A88">
      <w:pPr>
        <w:pStyle w:val="32"/>
        <w:ind w:firstLine="480"/>
        <w:rPr>
          <w:rFonts w:hint="default" w:ascii="宋体" w:hAnsi="宋体" w:eastAsia="宋体" w:cs="宋体"/>
          <w:color w:val="000000" w:themeColor="text1"/>
        </w:rPr>
      </w:pPr>
      <w:r>
        <w:rPr>
          <w:rFonts w:ascii="宋体" w:hAnsi="宋体" w:eastAsia="宋体" w:cs="宋体"/>
          <w:color w:val="000000" w:themeColor="text1"/>
        </w:rPr>
        <w:t>2、依法不需要缴纳或暂缓缴纳社会保障资金的投标人</w:t>
      </w:r>
    </w:p>
    <w:p w14:paraId="3A99479F">
      <w:pPr>
        <w:pStyle w:val="32"/>
        <w:ind w:firstLine="480"/>
        <w:rPr>
          <w:rFonts w:hint="default" w:ascii="宋体" w:hAnsi="宋体" w:eastAsia="宋体" w:cs="宋体"/>
          <w:color w:val="000000" w:themeColor="text1"/>
        </w:rPr>
      </w:pPr>
      <w:r>
        <w:rPr>
          <w:rFonts w:ascii="宋体" w:hAnsi="宋体" w:eastAsia="宋体" w:cs="宋体"/>
          <w:color w:val="000000" w:themeColor="text1"/>
        </w:rPr>
        <w:t>（ ）现附上我方依法不需要缴纳或暂缓缴纳社会保障资金证明材料复印件，上述证明材料真实有效，否则我方负全部责任。</w:t>
      </w:r>
    </w:p>
    <w:p w14:paraId="045CC86E">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183C16B3">
      <w:pPr>
        <w:pStyle w:val="32"/>
        <w:ind w:firstLine="480"/>
        <w:rPr>
          <w:rFonts w:hint="default" w:ascii="宋体" w:hAnsi="宋体" w:eastAsia="宋体" w:cs="宋体"/>
          <w:color w:val="000000" w:themeColor="text1"/>
        </w:rPr>
      </w:pPr>
      <w:r>
        <w:rPr>
          <w:rFonts w:ascii="宋体" w:hAnsi="宋体" w:eastAsia="宋体" w:cs="宋体"/>
          <w:color w:val="000000" w:themeColor="text1"/>
        </w:rPr>
        <w:t>1、请投标人按照实际情况编制填写，在相应的（）中打“√”，并按照本格式的要求提供相应证明材料的复印件。</w:t>
      </w:r>
    </w:p>
    <w:p w14:paraId="529A314B">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2、投标人提供的社会保障资金缴纳凭据复印件应符合下列规定：</w:t>
      </w:r>
    </w:p>
    <w:p w14:paraId="0CB8816D">
      <w:pPr>
        <w:pStyle w:val="32"/>
        <w:ind w:firstLine="480"/>
        <w:rPr>
          <w:rFonts w:hint="default" w:ascii="宋体" w:hAnsi="宋体" w:eastAsia="宋体" w:cs="宋体"/>
          <w:color w:val="000000" w:themeColor="text1"/>
        </w:rPr>
      </w:pPr>
      <w:r>
        <w:rPr>
          <w:rFonts w:ascii="宋体" w:hAnsi="宋体" w:eastAsia="宋体" w:cs="宋体"/>
          <w:color w:val="000000" w:themeColor="text1"/>
        </w:rPr>
        <w:t>2.1投标截止时间前（不含投标截止时间的当月）已依法缴纳社会保障资金的投标人，提供投标截止时间前六个月（不含投标截止时间的当月）中任一月份的社会保障资金缴纳凭据复印件。</w:t>
      </w:r>
    </w:p>
    <w:p w14:paraId="3DE47BE7">
      <w:pPr>
        <w:pStyle w:val="32"/>
        <w:ind w:firstLine="480"/>
        <w:rPr>
          <w:rFonts w:hint="default" w:ascii="宋体" w:hAnsi="宋体" w:eastAsia="宋体" w:cs="宋体"/>
          <w:color w:val="000000" w:themeColor="text1"/>
        </w:rPr>
      </w:pPr>
      <w:r>
        <w:rPr>
          <w:rFonts w:ascii="宋体" w:hAnsi="宋体" w:eastAsia="宋体" w:cs="宋体"/>
          <w:color w:val="000000" w:themeColor="text1"/>
        </w:rPr>
        <w:t>2.2投标截止时间的当月成立的投标人，视同满足本项资格条件要求。</w:t>
      </w:r>
    </w:p>
    <w:p w14:paraId="5F5690CD">
      <w:pPr>
        <w:pStyle w:val="32"/>
        <w:ind w:firstLine="480"/>
        <w:rPr>
          <w:rFonts w:hint="default" w:ascii="宋体" w:hAnsi="宋体" w:eastAsia="宋体" w:cs="宋体"/>
          <w:color w:val="000000" w:themeColor="text1"/>
        </w:rPr>
      </w:pPr>
      <w:r>
        <w:rPr>
          <w:rFonts w:ascii="宋体" w:hAnsi="宋体" w:eastAsia="宋体" w:cs="宋体"/>
          <w:color w:val="000000" w:themeColor="text1"/>
        </w:rPr>
        <w:t>3、若为依法不需要缴纳或暂缓缴纳社会保障资金的投标人，提供依法不需要缴纳或暂缓缴纳社会保障资金证明材料的，视同满足本项资格条件要求。</w:t>
      </w:r>
    </w:p>
    <w:p w14:paraId="05956D02">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0C3FB21B">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44A0030A">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3C775389">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具备履行合同所必需设备和专业技术能力的声明函（若有）</w:t>
      </w:r>
    </w:p>
    <w:p w14:paraId="16546599">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77CD9479">
      <w:pPr>
        <w:pStyle w:val="32"/>
        <w:ind w:firstLine="480"/>
        <w:rPr>
          <w:rFonts w:hint="default" w:ascii="宋体" w:hAnsi="宋体" w:eastAsia="宋体" w:cs="宋体"/>
          <w:color w:val="000000" w:themeColor="text1"/>
        </w:rPr>
      </w:pPr>
      <w:r>
        <w:rPr>
          <w:rFonts w:ascii="宋体" w:hAnsi="宋体" w:eastAsia="宋体" w:cs="宋体"/>
          <w:color w:val="000000" w:themeColor="text1"/>
        </w:rPr>
        <w:t>我方具备履行合同所必需的设备和专业技术能力，否则产生不利后果由我方承担责任。</w:t>
      </w:r>
    </w:p>
    <w:p w14:paraId="12429EBC">
      <w:pPr>
        <w:pStyle w:val="32"/>
        <w:ind w:firstLine="960"/>
        <w:rPr>
          <w:rFonts w:hint="default" w:ascii="宋体" w:hAnsi="宋体" w:eastAsia="宋体" w:cs="宋体"/>
          <w:color w:val="000000" w:themeColor="text1"/>
        </w:rPr>
      </w:pPr>
      <w:r>
        <w:rPr>
          <w:rFonts w:ascii="宋体" w:hAnsi="宋体" w:eastAsia="宋体" w:cs="宋体"/>
          <w:color w:val="000000" w:themeColor="text1"/>
        </w:rPr>
        <w:t>特此声明。</w:t>
      </w:r>
    </w:p>
    <w:p w14:paraId="1E566239">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432AB24D">
      <w:pPr>
        <w:pStyle w:val="32"/>
        <w:ind w:firstLine="480"/>
        <w:rPr>
          <w:rFonts w:hint="default" w:ascii="宋体" w:hAnsi="宋体" w:eastAsia="宋体" w:cs="宋体"/>
          <w:color w:val="000000" w:themeColor="text1"/>
        </w:rPr>
      </w:pPr>
      <w:r>
        <w:rPr>
          <w:rFonts w:ascii="宋体" w:hAnsi="宋体" w:eastAsia="宋体" w:cs="宋体"/>
          <w:color w:val="000000" w:themeColor="text1"/>
        </w:rPr>
        <w:t>1、招标文件未要求投标人提供“具备履行合同所必需的设备和专业技术能力专项证明材料”的，投标人应提供本声明函。</w:t>
      </w:r>
    </w:p>
    <w:p w14:paraId="7295EE98">
      <w:pPr>
        <w:pStyle w:val="32"/>
        <w:ind w:firstLine="480"/>
        <w:rPr>
          <w:rFonts w:hint="default" w:ascii="宋体" w:hAnsi="宋体" w:eastAsia="宋体" w:cs="宋体"/>
          <w:color w:val="000000" w:themeColor="text1"/>
        </w:rPr>
      </w:pPr>
      <w:r>
        <w:rPr>
          <w:rFonts w:ascii="宋体" w:hAnsi="宋体" w:eastAsia="宋体" w:cs="宋体"/>
          <w:color w:val="000000" w:themeColor="text1"/>
        </w:rPr>
        <w:t>2、招标文件要求投标人提供“具备履行合同所必需的设备和专业技术能力专项证明材料”的，投标人可不提供本声明函。</w:t>
      </w:r>
    </w:p>
    <w:p w14:paraId="0708A154">
      <w:pPr>
        <w:pStyle w:val="32"/>
        <w:ind w:firstLine="480"/>
        <w:rPr>
          <w:rFonts w:hint="default" w:ascii="宋体" w:hAnsi="宋体" w:eastAsia="宋体" w:cs="宋体"/>
          <w:color w:val="000000" w:themeColor="text1"/>
        </w:rPr>
      </w:pPr>
      <w:r>
        <w:rPr>
          <w:rFonts w:ascii="宋体" w:hAnsi="宋体" w:eastAsia="宋体" w:cs="宋体"/>
          <w:color w:val="000000" w:themeColor="text1"/>
        </w:rPr>
        <w:t>3、请投标人根据实际情况如实声明，否则视为提供虚假材料。</w:t>
      </w:r>
    </w:p>
    <w:p w14:paraId="212D9055">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58D92591">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1E93246B">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01C7F2FB">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参加采购活动前三年内在经营活动中没有重大违法记录书面声明</w:t>
      </w:r>
    </w:p>
    <w:p w14:paraId="6B468B99">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7187EB85">
      <w:pPr>
        <w:pStyle w:val="32"/>
        <w:ind w:firstLine="480"/>
        <w:rPr>
          <w:rFonts w:hint="default" w:ascii="宋体" w:hAnsi="宋体" w:eastAsia="宋体" w:cs="宋体"/>
          <w:color w:val="000000" w:themeColor="text1"/>
        </w:rPr>
      </w:pPr>
      <w:r>
        <w:rPr>
          <w:rFonts w:ascii="宋体" w:hAnsi="宋体" w:eastAsia="宋体" w:cs="宋体"/>
          <w:color w:val="000000" w:themeColor="text1"/>
        </w:rPr>
        <w:t>参加采购活动前三年内，我方在经营活动中没有重大违法记录，即没有因违法经营受到刑事处罚或责令停产停业、吊销许可证或执照、较大数额罚款等行政处罚。否则产生不利后果由我方承担责任。</w:t>
      </w:r>
    </w:p>
    <w:p w14:paraId="12082A08">
      <w:pPr>
        <w:pStyle w:val="32"/>
        <w:ind w:firstLine="960"/>
        <w:rPr>
          <w:rFonts w:hint="default" w:ascii="宋体" w:hAnsi="宋体" w:eastAsia="宋体" w:cs="宋体"/>
          <w:color w:val="000000" w:themeColor="text1"/>
        </w:rPr>
      </w:pPr>
      <w:r>
        <w:rPr>
          <w:rFonts w:ascii="宋体" w:hAnsi="宋体" w:eastAsia="宋体" w:cs="宋体"/>
          <w:color w:val="000000" w:themeColor="text1"/>
        </w:rPr>
        <w:t>特此声明。</w:t>
      </w:r>
    </w:p>
    <w:p w14:paraId="199937F6">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1D3830BE">
      <w:pPr>
        <w:pStyle w:val="32"/>
        <w:ind w:firstLine="480"/>
        <w:rPr>
          <w:rFonts w:hint="default" w:ascii="宋体" w:hAnsi="宋体" w:eastAsia="宋体" w:cs="宋体"/>
          <w:color w:val="000000" w:themeColor="text1"/>
        </w:rPr>
      </w:pPr>
      <w:r>
        <w:rPr>
          <w:rFonts w:ascii="宋体" w:hAnsi="宋体" w:eastAsia="宋体" w:cs="宋体"/>
          <w:color w:val="000000" w:themeColor="text1"/>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6DC84F68">
      <w:pPr>
        <w:pStyle w:val="32"/>
        <w:ind w:firstLine="480"/>
        <w:rPr>
          <w:rFonts w:hint="default" w:ascii="宋体" w:hAnsi="宋体" w:eastAsia="宋体" w:cs="宋体"/>
          <w:color w:val="000000" w:themeColor="text1"/>
        </w:rPr>
      </w:pPr>
      <w:r>
        <w:rPr>
          <w:rFonts w:ascii="宋体" w:hAnsi="宋体" w:eastAsia="宋体" w:cs="宋体"/>
          <w:color w:val="000000" w:themeColor="text1"/>
        </w:rPr>
        <w:t>请投标人根据实际情况如实声明，否则视为提供虚假材料。</w:t>
      </w:r>
    </w:p>
    <w:p w14:paraId="54C77C4C">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21B2A997">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73473059">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7669109D">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二-3信用记录查询提示</w:t>
      </w:r>
    </w:p>
    <w:p w14:paraId="43C0D5F5">
      <w:pPr>
        <w:pStyle w:val="32"/>
        <w:ind w:firstLine="480"/>
        <w:rPr>
          <w:rFonts w:hint="default" w:ascii="宋体" w:hAnsi="宋体" w:eastAsia="宋体" w:cs="宋体"/>
          <w:color w:val="000000" w:themeColor="text1"/>
        </w:rPr>
      </w:pPr>
      <w:r>
        <w:rPr>
          <w:rFonts w:ascii="宋体" w:hAnsi="宋体" w:eastAsia="宋体" w:cs="宋体"/>
          <w:color w:val="000000" w:themeColor="text1"/>
        </w:rPr>
        <w:t>1、由资格审查小组通过网站查询并打印投标人的信用记录。</w:t>
      </w:r>
    </w:p>
    <w:p w14:paraId="7454383E">
      <w:pPr>
        <w:pStyle w:val="32"/>
        <w:ind w:firstLine="480"/>
        <w:rPr>
          <w:rFonts w:hint="default" w:ascii="宋体" w:hAnsi="宋体" w:eastAsia="宋体" w:cs="宋体"/>
          <w:color w:val="000000" w:themeColor="text1"/>
        </w:rPr>
      </w:pPr>
      <w:r>
        <w:rPr>
          <w:rFonts w:ascii="宋体" w:hAnsi="宋体" w:eastAsia="宋体" w:cs="宋体"/>
          <w:color w:val="000000" w:themeColor="text1"/>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40C1CD8F">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14:paraId="513869D6">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23410F1">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二-4中小企业声明函</w:t>
      </w:r>
    </w:p>
    <w:p w14:paraId="035CE404">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（以资格条件落实中小企业扶持政策时适用，若有）</w:t>
      </w:r>
    </w:p>
    <w:p w14:paraId="5B597DE6">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中小企业声明函（货物）</w:t>
      </w:r>
    </w:p>
    <w:p w14:paraId="3520B8F5">
      <w:pPr>
        <w:pStyle w:val="32"/>
        <w:ind w:firstLine="480"/>
        <w:rPr>
          <w:rFonts w:hint="default" w:ascii="宋体" w:hAnsi="宋体" w:eastAsia="宋体" w:cs="宋体"/>
          <w:color w:val="000000" w:themeColor="text1"/>
        </w:rPr>
      </w:pPr>
      <w:r>
        <w:rPr>
          <w:rFonts w:ascii="宋体" w:hAnsi="宋体" w:eastAsia="宋体" w:cs="宋体"/>
          <w:color w:val="000000" w:themeColor="text1"/>
        </w:rPr>
        <w:t>本公司（联合体）郑重声明，根据《政府采购促进中小企业发展管理办法》（财库﹝2020﹞46 号）的规定，本公司（联合体）参加</w:t>
      </w:r>
      <w:r>
        <w:rPr>
          <w:rFonts w:ascii="宋体" w:hAnsi="宋体" w:eastAsia="宋体" w:cs="宋体"/>
          <w:color w:val="000000" w:themeColor="text1"/>
          <w:u w:val="single"/>
        </w:rPr>
        <w:t>（单位名称）</w:t>
      </w:r>
      <w:r>
        <w:rPr>
          <w:rFonts w:ascii="宋体" w:hAnsi="宋体" w:eastAsia="宋体" w:cs="宋体"/>
          <w:color w:val="000000" w:themeColor="text1"/>
        </w:rPr>
        <w:t>的</w:t>
      </w:r>
      <w:r>
        <w:rPr>
          <w:rFonts w:ascii="宋体" w:hAnsi="宋体" w:eastAsia="宋体" w:cs="宋体"/>
          <w:color w:val="000000" w:themeColor="text1"/>
          <w:u w:val="single"/>
        </w:rPr>
        <w:t>（项目名称）</w:t>
      </w:r>
      <w:r>
        <w:rPr>
          <w:rFonts w:ascii="宋体" w:hAnsi="宋体" w:eastAsia="宋体" w:cs="宋体"/>
          <w:color w:val="000000" w:themeColor="text1"/>
        </w:rPr>
        <w:t>采购活动，提供的货物全部由符合政策要求的中小企业制造。相关企业（含联合体中的中小企业、签订分包意向协议的中小企业）的具体情况如下：</w:t>
      </w:r>
    </w:p>
    <w:p w14:paraId="54915C40">
      <w:pPr>
        <w:pStyle w:val="32"/>
        <w:ind w:firstLine="480"/>
        <w:rPr>
          <w:rFonts w:hint="default" w:ascii="宋体" w:hAnsi="宋体" w:eastAsia="宋体" w:cs="宋体"/>
          <w:color w:val="000000" w:themeColor="text1"/>
        </w:rPr>
      </w:pPr>
      <w:r>
        <w:rPr>
          <w:rFonts w:ascii="宋体" w:hAnsi="宋体" w:eastAsia="宋体" w:cs="宋体"/>
          <w:color w:val="000000" w:themeColor="text1"/>
        </w:rPr>
        <w:t>1.</w:t>
      </w:r>
      <w:r>
        <w:rPr>
          <w:rFonts w:ascii="宋体" w:hAnsi="宋体" w:eastAsia="宋体" w:cs="宋体"/>
          <w:color w:val="000000" w:themeColor="text1"/>
          <w:u w:val="single"/>
        </w:rPr>
        <w:t xml:space="preserve"> （标的名称） </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行业；制造商为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万元¹，属于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4B788203">
      <w:pPr>
        <w:pStyle w:val="32"/>
        <w:ind w:firstLine="480"/>
        <w:rPr>
          <w:rFonts w:hint="default" w:ascii="宋体" w:hAnsi="宋体" w:eastAsia="宋体" w:cs="宋体"/>
          <w:color w:val="000000" w:themeColor="text1"/>
        </w:rPr>
      </w:pPr>
      <w:r>
        <w:rPr>
          <w:rFonts w:ascii="宋体" w:hAnsi="宋体" w:eastAsia="宋体" w:cs="宋体"/>
          <w:color w:val="000000" w:themeColor="text1"/>
        </w:rPr>
        <w:t>2.</w:t>
      </w:r>
      <w:r>
        <w:rPr>
          <w:rFonts w:ascii="宋体" w:hAnsi="宋体" w:eastAsia="宋体" w:cs="宋体"/>
          <w:color w:val="000000" w:themeColor="text1"/>
          <w:u w:val="single"/>
        </w:rPr>
        <w:t xml:space="preserve"> （标的名称） </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行业；制造商为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539FFA91">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09D6A25A">
      <w:pPr>
        <w:pStyle w:val="32"/>
        <w:ind w:firstLine="480"/>
        <w:rPr>
          <w:rFonts w:hint="default" w:ascii="宋体" w:hAnsi="宋体" w:eastAsia="宋体" w:cs="宋体"/>
          <w:color w:val="000000" w:themeColor="text1"/>
        </w:rPr>
      </w:pPr>
      <w:r>
        <w:rPr>
          <w:rFonts w:ascii="宋体" w:hAnsi="宋体" w:eastAsia="宋体" w:cs="宋体"/>
          <w:color w:val="000000" w:themeColor="text1"/>
        </w:rPr>
        <w:t>以上企业，不属于大企业的分支机构，不存在控股股东为大企业的情形，也不存在与大企业的负责人为同一人的情形。</w:t>
      </w:r>
    </w:p>
    <w:p w14:paraId="7677FAEC">
      <w:pPr>
        <w:pStyle w:val="32"/>
        <w:ind w:firstLine="480"/>
        <w:rPr>
          <w:rFonts w:hint="default" w:ascii="宋体" w:hAnsi="宋体" w:eastAsia="宋体" w:cs="宋体"/>
          <w:color w:val="000000" w:themeColor="text1"/>
        </w:rPr>
      </w:pPr>
      <w:r>
        <w:rPr>
          <w:rFonts w:ascii="宋体" w:hAnsi="宋体" w:eastAsia="宋体" w:cs="宋体"/>
          <w:color w:val="000000" w:themeColor="text1"/>
        </w:rPr>
        <w:t>本企业对上述声明内容的真实性负责。如有虚假，将依法承担相应责任。</w:t>
      </w:r>
    </w:p>
    <w:p w14:paraId="101480EB">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1A688350">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5FD305E4">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3AD80A3C">
      <w:pPr>
        <w:pStyle w:val="32"/>
        <w:ind w:firstLine="480"/>
        <w:rPr>
          <w:rFonts w:hint="default" w:ascii="宋体" w:hAnsi="宋体" w:eastAsia="宋体" w:cs="宋体"/>
          <w:color w:val="000000" w:themeColor="text1"/>
        </w:rPr>
      </w:pPr>
      <w:r>
        <w:rPr>
          <w:rFonts w:ascii="宋体" w:hAnsi="宋体" w:eastAsia="宋体" w:cs="宋体"/>
          <w:color w:val="000000" w:themeColor="text1"/>
        </w:rPr>
        <w:t>1、从业人员、营业收入、资产总额填报上一年度数据，无上一年度数据的新成立企业可不填报。</w:t>
      </w:r>
    </w:p>
    <w:p w14:paraId="3DA97BC4">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80FF237">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C1FC90F">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5A2CBCD3">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中小企业声明函（工程、服务）</w:t>
      </w:r>
    </w:p>
    <w:p w14:paraId="443FCE42">
      <w:pPr>
        <w:pStyle w:val="32"/>
        <w:ind w:firstLine="480"/>
        <w:rPr>
          <w:rFonts w:hint="default" w:ascii="宋体" w:hAnsi="宋体" w:eastAsia="宋体" w:cs="宋体"/>
          <w:color w:val="000000" w:themeColor="text1"/>
        </w:rPr>
      </w:pPr>
      <w:r>
        <w:rPr>
          <w:rFonts w:ascii="宋体" w:hAnsi="宋体" w:eastAsia="宋体" w:cs="宋体"/>
          <w:color w:val="000000" w:themeColor="text1"/>
        </w:rPr>
        <w:t>本公司（联合体）郑重声明，根据《政府采购促进中小企业发展管理办法》（财库﹝2020﹞46 号）的规定，本公司（联合体）参加</w:t>
      </w:r>
      <w:r>
        <w:rPr>
          <w:rFonts w:ascii="宋体" w:hAnsi="宋体" w:eastAsia="宋体" w:cs="宋体"/>
          <w:color w:val="000000" w:themeColor="text1"/>
          <w:u w:val="single"/>
        </w:rPr>
        <w:t>（单位名称）</w:t>
      </w:r>
      <w:r>
        <w:rPr>
          <w:rFonts w:ascii="宋体" w:hAnsi="宋体" w:eastAsia="宋体" w:cs="宋体"/>
          <w:color w:val="000000" w:themeColor="text1"/>
        </w:rPr>
        <w:t>的</w:t>
      </w:r>
      <w:r>
        <w:rPr>
          <w:rFonts w:ascii="宋体" w:hAnsi="宋体" w:eastAsia="宋体" w:cs="宋体"/>
          <w:color w:val="000000" w:themeColor="text1"/>
          <w:u w:val="single"/>
        </w:rPr>
        <w:t>（项目名称）</w:t>
      </w:r>
      <w:r>
        <w:rPr>
          <w:rFonts w:ascii="宋体" w:hAnsi="宋体" w:eastAsia="宋体" w:cs="宋体"/>
          <w:color w:val="000000" w:themeColor="text1"/>
        </w:rPr>
        <w:t>采购活动，工程的施工单位全部为符合政策要求的中小企业（或者：服务全部由符合政策要求的中小企业承接）。相关企业（含联合体中的中小企业、签订分包意向协议的中小企业）的具体情况如下：</w:t>
      </w:r>
    </w:p>
    <w:p w14:paraId="4B080EC1">
      <w:pPr>
        <w:pStyle w:val="32"/>
        <w:ind w:firstLine="480"/>
        <w:rPr>
          <w:rFonts w:hint="default" w:ascii="宋体" w:hAnsi="宋体" w:eastAsia="宋体" w:cs="宋体"/>
          <w:color w:val="000000" w:themeColor="text1"/>
        </w:rPr>
      </w:pPr>
      <w:r>
        <w:rPr>
          <w:rFonts w:ascii="宋体" w:hAnsi="宋体" w:eastAsia="宋体" w:cs="宋体"/>
          <w:color w:val="000000" w:themeColor="text1"/>
        </w:rPr>
        <w:t>1.</w:t>
      </w:r>
      <w:r>
        <w:rPr>
          <w:rFonts w:ascii="宋体" w:hAnsi="宋体" w:eastAsia="宋体" w:cs="宋体"/>
          <w:color w:val="000000" w:themeColor="text1"/>
          <w:u w:val="single"/>
        </w:rPr>
        <w:t>（标的名称）</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；承建（承接）企业为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万元¹，属于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2E907622">
      <w:pPr>
        <w:pStyle w:val="32"/>
        <w:ind w:firstLine="480"/>
        <w:rPr>
          <w:rFonts w:hint="default" w:ascii="宋体" w:hAnsi="宋体" w:eastAsia="宋体" w:cs="宋体"/>
          <w:color w:val="000000" w:themeColor="text1"/>
        </w:rPr>
      </w:pPr>
      <w:r>
        <w:rPr>
          <w:rFonts w:ascii="宋体" w:hAnsi="宋体" w:eastAsia="宋体" w:cs="宋体"/>
          <w:color w:val="000000" w:themeColor="text1"/>
        </w:rPr>
        <w:t>2.</w:t>
      </w:r>
      <w:r>
        <w:rPr>
          <w:rFonts w:ascii="宋体" w:hAnsi="宋体" w:eastAsia="宋体" w:cs="宋体"/>
          <w:color w:val="000000" w:themeColor="text1"/>
          <w:u w:val="single"/>
        </w:rPr>
        <w:t>（标的名称）</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；承建（承接）企业为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2ACB380D">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7D0687EC">
      <w:pPr>
        <w:pStyle w:val="32"/>
        <w:ind w:firstLine="480"/>
        <w:rPr>
          <w:rFonts w:hint="default" w:ascii="宋体" w:hAnsi="宋体" w:eastAsia="宋体" w:cs="宋体"/>
          <w:color w:val="000000" w:themeColor="text1"/>
        </w:rPr>
      </w:pPr>
      <w:r>
        <w:rPr>
          <w:rFonts w:ascii="宋体" w:hAnsi="宋体" w:eastAsia="宋体" w:cs="宋体"/>
          <w:color w:val="000000" w:themeColor="text1"/>
        </w:rPr>
        <w:t>以上企业，不属于大企业的分支机构，不存在控股股东为大企业的情形，也不存在与大企业的负责人为同一人的情形。</w:t>
      </w:r>
    </w:p>
    <w:p w14:paraId="5088B1EE">
      <w:pPr>
        <w:pStyle w:val="32"/>
        <w:ind w:firstLine="480"/>
        <w:rPr>
          <w:rFonts w:hint="default" w:ascii="宋体" w:hAnsi="宋体" w:eastAsia="宋体" w:cs="宋体"/>
          <w:color w:val="000000" w:themeColor="text1"/>
        </w:rPr>
      </w:pPr>
      <w:r>
        <w:rPr>
          <w:rFonts w:ascii="宋体" w:hAnsi="宋体" w:eastAsia="宋体" w:cs="宋体"/>
          <w:color w:val="000000" w:themeColor="text1"/>
        </w:rPr>
        <w:t>本企业对上述声明内容的真实性负责。如有虚假，将依法承担相应责任。</w:t>
      </w:r>
    </w:p>
    <w:p w14:paraId="150F27CE">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65F0DA70">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596BDE1C">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1134A753">
      <w:pPr>
        <w:pStyle w:val="32"/>
        <w:ind w:firstLine="480"/>
        <w:rPr>
          <w:rFonts w:hint="default" w:ascii="宋体" w:hAnsi="宋体" w:eastAsia="宋体" w:cs="宋体"/>
          <w:color w:val="000000" w:themeColor="text1"/>
        </w:rPr>
      </w:pPr>
      <w:r>
        <w:rPr>
          <w:rFonts w:ascii="宋体" w:hAnsi="宋体" w:eastAsia="宋体" w:cs="宋体"/>
          <w:color w:val="000000" w:themeColor="text1"/>
        </w:rPr>
        <w:t>1、从业人员、营业收入、资产总额填报上一年度数据，无上一年度数据的新成立企业可不填报。</w:t>
      </w:r>
    </w:p>
    <w:p w14:paraId="1A2812AA">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0055006B">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841EBA1">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37091A63">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残疾人福利性单位声明函</w:t>
      </w:r>
    </w:p>
    <w:p w14:paraId="32BE085C">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（以资格条件落实中小企业扶持政策时适用，若有）</w:t>
      </w:r>
    </w:p>
    <w:p w14:paraId="7A6D0A9E">
      <w:pPr>
        <w:pStyle w:val="32"/>
        <w:ind w:firstLine="480"/>
        <w:rPr>
          <w:rFonts w:hint="default" w:ascii="宋体" w:hAnsi="宋体" w:eastAsia="宋体" w:cs="宋体"/>
          <w:color w:val="000000" w:themeColor="text1"/>
        </w:rPr>
      </w:pPr>
      <w:r>
        <w:rPr>
          <w:rFonts w:ascii="宋体" w:hAnsi="宋体" w:eastAsia="宋体" w:cs="宋体"/>
          <w:color w:val="000000" w:themeColor="text1"/>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26B9ABC6">
      <w:pPr>
        <w:pStyle w:val="32"/>
        <w:ind w:firstLine="480"/>
        <w:rPr>
          <w:rFonts w:hint="default" w:ascii="宋体" w:hAnsi="宋体" w:eastAsia="宋体" w:cs="宋体"/>
          <w:color w:val="000000" w:themeColor="text1"/>
        </w:rPr>
      </w:pPr>
      <w:r>
        <w:rPr>
          <w:rFonts w:ascii="宋体" w:hAnsi="宋体" w:eastAsia="宋体" w:cs="宋体"/>
          <w:color w:val="000000" w:themeColor="text1"/>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691DB8CF">
      <w:pPr>
        <w:pStyle w:val="32"/>
        <w:ind w:firstLine="480"/>
        <w:rPr>
          <w:rFonts w:hint="default" w:ascii="宋体" w:hAnsi="宋体" w:eastAsia="宋体" w:cs="宋体"/>
          <w:color w:val="000000" w:themeColor="text1"/>
        </w:rPr>
      </w:pPr>
      <w:r>
        <w:rPr>
          <w:rFonts w:ascii="宋体" w:hAnsi="宋体" w:eastAsia="宋体" w:cs="宋体"/>
          <w:color w:val="000000" w:themeColor="text1"/>
        </w:rPr>
        <w:t>（ ）由本投标人承建的（填写“所投采购包、品目号”）工程</w:t>
      </w:r>
    </w:p>
    <w:p w14:paraId="6C105D87">
      <w:pPr>
        <w:pStyle w:val="32"/>
        <w:ind w:firstLine="480"/>
        <w:rPr>
          <w:rFonts w:hint="default" w:ascii="宋体" w:hAnsi="宋体" w:eastAsia="宋体" w:cs="宋体"/>
          <w:color w:val="000000" w:themeColor="text1"/>
        </w:rPr>
      </w:pPr>
      <w:r>
        <w:rPr>
          <w:rFonts w:ascii="宋体" w:hAnsi="宋体" w:eastAsia="宋体" w:cs="宋体"/>
          <w:color w:val="000000" w:themeColor="text1"/>
        </w:rPr>
        <w:t>（ ）由本投标人承接的（填写“所投采购包、品目号”）服务；</w:t>
      </w:r>
    </w:p>
    <w:p w14:paraId="476CB8F2">
      <w:pPr>
        <w:pStyle w:val="32"/>
        <w:ind w:firstLine="480"/>
        <w:rPr>
          <w:rFonts w:hint="default" w:ascii="宋体" w:hAnsi="宋体" w:eastAsia="宋体" w:cs="宋体"/>
          <w:color w:val="000000" w:themeColor="text1"/>
        </w:rPr>
      </w:pPr>
      <w:r>
        <w:rPr>
          <w:rFonts w:ascii="宋体" w:hAnsi="宋体" w:eastAsia="宋体" w:cs="宋体"/>
          <w:color w:val="000000" w:themeColor="text1"/>
        </w:rPr>
        <w:t>本投标人对上述声明的真实性负责。如有虚假，将依法承担相应责任。</w:t>
      </w:r>
    </w:p>
    <w:p w14:paraId="58E271BD">
      <w:pPr>
        <w:pStyle w:val="32"/>
        <w:ind w:firstLine="480"/>
        <w:rPr>
          <w:rFonts w:hint="default" w:ascii="宋体" w:hAnsi="宋体" w:eastAsia="宋体" w:cs="宋体"/>
          <w:color w:val="000000" w:themeColor="text1"/>
        </w:rPr>
      </w:pPr>
      <w:r>
        <w:rPr>
          <w:rFonts w:ascii="宋体" w:hAnsi="宋体" w:eastAsia="宋体" w:cs="宋体"/>
          <w:color w:val="000000" w:themeColor="text1"/>
        </w:rPr>
        <w:t>备注：</w:t>
      </w:r>
    </w:p>
    <w:p w14:paraId="24F1346E">
      <w:pPr>
        <w:pStyle w:val="32"/>
        <w:ind w:firstLine="480"/>
        <w:rPr>
          <w:rFonts w:hint="default" w:ascii="宋体" w:hAnsi="宋体" w:eastAsia="宋体" w:cs="宋体"/>
          <w:color w:val="000000" w:themeColor="text1"/>
        </w:rPr>
      </w:pPr>
      <w:r>
        <w:rPr>
          <w:rFonts w:ascii="宋体" w:hAnsi="宋体" w:eastAsia="宋体" w:cs="宋体"/>
          <w:color w:val="000000" w:themeColor="text1"/>
        </w:rPr>
        <w:t>1、请投标人按照实际情况编制填写本声明函，并在相应的（）中打“√”。</w:t>
      </w:r>
    </w:p>
    <w:p w14:paraId="41C2202B">
      <w:pPr>
        <w:pStyle w:val="32"/>
        <w:ind w:firstLine="480"/>
        <w:rPr>
          <w:rFonts w:hint="default" w:ascii="宋体" w:hAnsi="宋体" w:eastAsia="宋体" w:cs="宋体"/>
          <w:color w:val="000000" w:themeColor="text1"/>
        </w:rPr>
      </w:pPr>
      <w:r>
        <w:rPr>
          <w:rFonts w:ascii="宋体" w:hAnsi="宋体" w:eastAsia="宋体" w:cs="宋体"/>
          <w:color w:val="000000" w:themeColor="text1"/>
        </w:rPr>
        <w:t>2、若《残疾人福利性单位声明函》内容不真实，视为提供虚假材料。</w:t>
      </w:r>
    </w:p>
    <w:p w14:paraId="6814A41E">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61EAFA97">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7EF9AF12">
      <w:pPr>
        <w:pStyle w:val="32"/>
        <w:ind w:firstLine="480"/>
        <w:rPr>
          <w:rFonts w:hint="default" w:ascii="宋体" w:hAnsi="宋体" w:eastAsia="宋体" w:cs="宋体"/>
          <w:color w:val="000000" w:themeColor="text1"/>
        </w:rPr>
      </w:pPr>
      <w:r>
        <w:rPr>
          <w:rFonts w:ascii="宋体" w:hAnsi="宋体" w:eastAsia="宋体" w:cs="宋体"/>
          <w:color w:val="000000" w:themeColor="text1"/>
        </w:rPr>
        <w:t>附：</w:t>
      </w:r>
    </w:p>
    <w:p w14:paraId="68B6535C">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监狱企业证明材料</w:t>
      </w:r>
    </w:p>
    <w:p w14:paraId="73BB02A3">
      <w:pPr>
        <w:pStyle w:val="32"/>
        <w:ind w:firstLine="480"/>
        <w:rPr>
          <w:rFonts w:hint="default" w:ascii="宋体" w:hAnsi="宋体" w:eastAsia="宋体" w:cs="宋体"/>
          <w:color w:val="000000" w:themeColor="text1"/>
        </w:rPr>
      </w:pPr>
      <w:r>
        <w:rPr>
          <w:rFonts w:ascii="宋体" w:hAnsi="宋体" w:eastAsia="宋体" w:cs="宋体"/>
          <w:color w:val="000000" w:themeColor="text1"/>
        </w:rPr>
        <w:t>投标人为监狱企业，提供本单位制造的货物（承接的服务），并在电子投标文件中提供省级以上监狱管理局、戒毒管理局（含新疆生产建设兵团）出具的属于监狱企业的证明文件。</w:t>
      </w:r>
    </w:p>
    <w:p w14:paraId="444B8E6E">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C20BD3D">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二-5联合体协议（若有）</w:t>
      </w:r>
    </w:p>
    <w:p w14:paraId="0B6B042A">
      <w:pPr>
        <w:pStyle w:val="32"/>
        <w:ind w:firstLine="480"/>
        <w:rPr>
          <w:rFonts w:hint="default" w:ascii="宋体" w:hAnsi="宋体" w:eastAsia="宋体" w:cs="宋体"/>
          <w:color w:val="000000" w:themeColor="text1"/>
        </w:rPr>
      </w:pPr>
      <w:r>
        <w:rPr>
          <w:rFonts w:ascii="宋体" w:hAnsi="宋体" w:eastAsia="宋体" w:cs="宋体"/>
          <w:color w:val="000000" w:themeColor="text1"/>
        </w:rPr>
        <w:t>致：</w:t>
      </w:r>
      <w:r>
        <w:rPr>
          <w:rFonts w:ascii="宋体" w:hAnsi="宋体" w:eastAsia="宋体" w:cs="宋体"/>
          <w:color w:val="000000" w:themeColor="text1"/>
          <w:u w:val="single"/>
        </w:rPr>
        <w:t>（采购人或采购代理机构）</w:t>
      </w:r>
    </w:p>
    <w:p w14:paraId="432D8B04">
      <w:pPr>
        <w:pStyle w:val="32"/>
        <w:ind w:firstLine="480"/>
        <w:rPr>
          <w:rFonts w:hint="default" w:ascii="宋体" w:hAnsi="宋体" w:eastAsia="宋体" w:cs="宋体"/>
          <w:color w:val="000000" w:themeColor="text1"/>
        </w:rPr>
      </w:pPr>
      <w:r>
        <w:rPr>
          <w:rFonts w:ascii="宋体" w:hAnsi="宋体" w:eastAsia="宋体" w:cs="宋体"/>
          <w:color w:val="000000" w:themeColor="text1"/>
        </w:rPr>
        <w:t>兹有</w:t>
      </w:r>
      <w:r>
        <w:rPr>
          <w:rFonts w:ascii="宋体" w:hAnsi="宋体" w:eastAsia="宋体" w:cs="宋体"/>
          <w:color w:val="000000" w:themeColor="text1"/>
          <w:u w:val="single"/>
        </w:rPr>
        <w:t>（填写“联合体中各方的全称”，各方的全称之间请用“、”分割）</w:t>
      </w:r>
      <w:r>
        <w:rPr>
          <w:rFonts w:ascii="宋体" w:hAnsi="宋体" w:eastAsia="宋体" w:cs="宋体"/>
          <w:color w:val="000000" w:themeColor="text1"/>
        </w:rPr>
        <w:t>自愿组成联合体，共同参加</w:t>
      </w:r>
      <w:r>
        <w:rPr>
          <w:rFonts w:ascii="宋体" w:hAnsi="宋体" w:eastAsia="宋体" w:cs="宋体"/>
          <w:color w:val="000000" w:themeColor="text1"/>
          <w:u w:val="single"/>
        </w:rPr>
        <w:t>（填写“项目名称”）</w:t>
      </w:r>
      <w:r>
        <w:rPr>
          <w:rFonts w:ascii="宋体" w:hAnsi="宋体" w:eastAsia="宋体" w:cs="宋体"/>
          <w:color w:val="000000" w:themeColor="text1"/>
        </w:rPr>
        <w:t xml:space="preserve"> 项目（项目编号：</w:t>
      </w:r>
      <w:r>
        <w:rPr>
          <w:rFonts w:ascii="宋体" w:hAnsi="宋体" w:eastAsia="宋体" w:cs="宋体"/>
          <w:color w:val="000000" w:themeColor="text1"/>
          <w:u w:val="single"/>
        </w:rPr>
        <w:t>　　　　　　</w:t>
      </w:r>
      <w:r>
        <w:rPr>
          <w:rFonts w:ascii="宋体" w:hAnsi="宋体" w:eastAsia="宋体" w:cs="宋体"/>
          <w:color w:val="000000" w:themeColor="text1"/>
        </w:rPr>
        <w:t>）的投标。现就联合体参加本项目投标的有关事宜达成下列协议：</w:t>
      </w:r>
    </w:p>
    <w:p w14:paraId="73BE57AC">
      <w:pPr>
        <w:pStyle w:val="32"/>
        <w:ind w:firstLine="480"/>
        <w:rPr>
          <w:rFonts w:hint="default" w:ascii="宋体" w:hAnsi="宋体" w:eastAsia="宋体" w:cs="宋体"/>
          <w:color w:val="000000" w:themeColor="text1"/>
        </w:rPr>
      </w:pPr>
      <w:r>
        <w:rPr>
          <w:rFonts w:ascii="宋体" w:hAnsi="宋体" w:eastAsia="宋体" w:cs="宋体"/>
          <w:color w:val="000000" w:themeColor="text1"/>
        </w:rPr>
        <w:t>一、联合体各方应承担的工作和义务具体如下：</w:t>
      </w:r>
    </w:p>
    <w:p w14:paraId="6B9C792F">
      <w:pPr>
        <w:pStyle w:val="32"/>
        <w:ind w:firstLine="480"/>
        <w:rPr>
          <w:rFonts w:hint="default" w:ascii="宋体" w:hAnsi="宋体" w:eastAsia="宋体" w:cs="宋体"/>
          <w:color w:val="000000" w:themeColor="text1"/>
        </w:rPr>
      </w:pPr>
      <w:r>
        <w:rPr>
          <w:rFonts w:ascii="宋体" w:hAnsi="宋体" w:eastAsia="宋体" w:cs="宋体"/>
          <w:color w:val="000000" w:themeColor="text1"/>
        </w:rPr>
        <w:t>1、牵头方（全称）：</w:t>
      </w:r>
      <w:r>
        <w:rPr>
          <w:rFonts w:ascii="宋体" w:hAnsi="宋体" w:eastAsia="宋体" w:cs="宋体"/>
          <w:color w:val="000000" w:themeColor="text1"/>
          <w:u w:val="single"/>
        </w:rPr>
        <w:t xml:space="preserve">（填写“工作及义务的具体内容”） </w:t>
      </w:r>
      <w:r>
        <w:rPr>
          <w:rFonts w:ascii="宋体" w:hAnsi="宋体" w:eastAsia="宋体" w:cs="宋体"/>
          <w:color w:val="000000" w:themeColor="text1"/>
        </w:rPr>
        <w:t>；</w:t>
      </w:r>
    </w:p>
    <w:p w14:paraId="34F41C46">
      <w:pPr>
        <w:pStyle w:val="32"/>
        <w:ind w:firstLine="480"/>
        <w:rPr>
          <w:rFonts w:hint="default" w:ascii="宋体" w:hAnsi="宋体" w:eastAsia="宋体" w:cs="宋体"/>
          <w:color w:val="000000" w:themeColor="text1"/>
        </w:rPr>
      </w:pPr>
      <w:r>
        <w:rPr>
          <w:rFonts w:ascii="宋体" w:hAnsi="宋体" w:eastAsia="宋体" w:cs="宋体"/>
          <w:color w:val="000000" w:themeColor="text1"/>
        </w:rPr>
        <w:t>2、成员方：</w:t>
      </w:r>
    </w:p>
    <w:p w14:paraId="78E2D6F3">
      <w:pPr>
        <w:pStyle w:val="32"/>
        <w:ind w:firstLine="480"/>
        <w:rPr>
          <w:rFonts w:hint="default" w:ascii="宋体" w:hAnsi="宋体" w:eastAsia="宋体" w:cs="宋体"/>
          <w:color w:val="000000" w:themeColor="text1"/>
        </w:rPr>
      </w:pPr>
      <w:r>
        <w:rPr>
          <w:rFonts w:ascii="宋体" w:hAnsi="宋体" w:eastAsia="宋体" w:cs="宋体"/>
          <w:color w:val="000000" w:themeColor="text1"/>
        </w:rPr>
        <w:t>2.1（成员一的全称）：</w:t>
      </w:r>
      <w:r>
        <w:rPr>
          <w:rFonts w:ascii="宋体" w:hAnsi="宋体" w:eastAsia="宋体" w:cs="宋体"/>
          <w:color w:val="000000" w:themeColor="text1"/>
          <w:u w:val="single"/>
        </w:rPr>
        <w:t>（填写“工作及义务的具体内容”）</w:t>
      </w:r>
      <w:r>
        <w:rPr>
          <w:rFonts w:ascii="宋体" w:hAnsi="宋体" w:eastAsia="宋体" w:cs="宋体"/>
          <w:color w:val="000000" w:themeColor="text1"/>
        </w:rPr>
        <w:t xml:space="preserve"> ；</w:t>
      </w:r>
    </w:p>
    <w:p w14:paraId="1A5C138A">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6CCA051F">
      <w:pPr>
        <w:pStyle w:val="32"/>
        <w:ind w:firstLine="480"/>
        <w:rPr>
          <w:rFonts w:hint="default" w:ascii="宋体" w:hAnsi="宋体" w:eastAsia="宋体" w:cs="宋体"/>
          <w:color w:val="000000" w:themeColor="text1"/>
        </w:rPr>
      </w:pPr>
      <w:r>
        <w:rPr>
          <w:rFonts w:ascii="宋体" w:hAnsi="宋体" w:eastAsia="宋体" w:cs="宋体"/>
          <w:color w:val="000000" w:themeColor="text1"/>
        </w:rPr>
        <w:t>二、联合体各方的合同金额占比，具体如下：</w:t>
      </w:r>
    </w:p>
    <w:p w14:paraId="361979E6">
      <w:pPr>
        <w:pStyle w:val="32"/>
        <w:ind w:firstLine="480"/>
        <w:rPr>
          <w:rFonts w:hint="default" w:ascii="宋体" w:hAnsi="宋体" w:eastAsia="宋体" w:cs="宋体"/>
          <w:color w:val="000000" w:themeColor="text1"/>
        </w:rPr>
      </w:pPr>
      <w:r>
        <w:rPr>
          <w:rFonts w:ascii="宋体" w:hAnsi="宋体" w:eastAsia="宋体" w:cs="宋体"/>
          <w:color w:val="000000" w:themeColor="text1"/>
        </w:rPr>
        <w:t>1.牵头方（</w:t>
      </w:r>
      <w:r>
        <w:rPr>
          <w:rFonts w:ascii="宋体" w:hAnsi="宋体" w:eastAsia="宋体" w:cs="宋体"/>
          <w:color w:val="000000" w:themeColor="text1"/>
          <w:u w:val="single"/>
        </w:rPr>
        <w:t xml:space="preserve"> 全称</w:t>
      </w:r>
      <w:r>
        <w:rPr>
          <w:rFonts w:ascii="宋体" w:hAnsi="宋体" w:eastAsia="宋体" w:cs="宋体"/>
          <w:color w:val="000000" w:themeColor="text1"/>
        </w:rPr>
        <w:t xml:space="preserve"> ）的合同金额占合同总额的</w:t>
      </w:r>
      <w:r>
        <w:rPr>
          <w:rFonts w:ascii="宋体" w:hAnsi="宋体" w:eastAsia="宋体" w:cs="宋体"/>
          <w:color w:val="000000" w:themeColor="text1"/>
          <w:u w:val="single"/>
        </w:rPr>
        <w:t>　　</w:t>
      </w:r>
      <w:r>
        <w:rPr>
          <w:rFonts w:ascii="宋体" w:hAnsi="宋体" w:eastAsia="宋体" w:cs="宋体"/>
          <w:color w:val="000000" w:themeColor="text1"/>
        </w:rPr>
        <w:t>%；</w:t>
      </w:r>
    </w:p>
    <w:p w14:paraId="4E37720B">
      <w:pPr>
        <w:pStyle w:val="32"/>
        <w:ind w:firstLine="480"/>
        <w:rPr>
          <w:rFonts w:hint="default" w:ascii="宋体" w:hAnsi="宋体" w:eastAsia="宋体" w:cs="宋体"/>
          <w:color w:val="000000" w:themeColor="text1"/>
        </w:rPr>
      </w:pPr>
      <w:r>
        <w:rPr>
          <w:rFonts w:ascii="宋体" w:hAnsi="宋体" w:eastAsia="宋体" w:cs="宋体"/>
          <w:color w:val="000000" w:themeColor="text1"/>
        </w:rPr>
        <w:t>2.成员方：</w:t>
      </w:r>
    </w:p>
    <w:p w14:paraId="6A39CDFC">
      <w:pPr>
        <w:pStyle w:val="32"/>
        <w:ind w:firstLine="480"/>
        <w:rPr>
          <w:rFonts w:hint="default" w:ascii="宋体" w:hAnsi="宋体" w:eastAsia="宋体" w:cs="宋体"/>
          <w:color w:val="000000" w:themeColor="text1"/>
        </w:rPr>
      </w:pPr>
      <w:r>
        <w:rPr>
          <w:rFonts w:ascii="宋体" w:hAnsi="宋体" w:eastAsia="宋体" w:cs="宋体"/>
          <w:color w:val="000000" w:themeColor="text1"/>
        </w:rPr>
        <w:t>2.1（</w:t>
      </w:r>
      <w:r>
        <w:rPr>
          <w:rFonts w:ascii="宋体" w:hAnsi="宋体" w:eastAsia="宋体" w:cs="宋体"/>
          <w:color w:val="000000" w:themeColor="text1"/>
          <w:u w:val="single"/>
        </w:rPr>
        <w:t xml:space="preserve"> 成员1的全称 </w:t>
      </w:r>
      <w:r>
        <w:rPr>
          <w:rFonts w:ascii="宋体" w:hAnsi="宋体" w:eastAsia="宋体" w:cs="宋体"/>
          <w:color w:val="000000" w:themeColor="text1"/>
        </w:rPr>
        <w:t>）的合同金额占合同总额的</w:t>
      </w:r>
      <w:r>
        <w:rPr>
          <w:rFonts w:ascii="宋体" w:hAnsi="宋体" w:eastAsia="宋体" w:cs="宋体"/>
          <w:color w:val="000000" w:themeColor="text1"/>
          <w:u w:val="single"/>
        </w:rPr>
        <w:t>　　</w:t>
      </w:r>
      <w:r>
        <w:rPr>
          <w:rFonts w:ascii="宋体" w:hAnsi="宋体" w:eastAsia="宋体" w:cs="宋体"/>
          <w:color w:val="000000" w:themeColor="text1"/>
        </w:rPr>
        <w:t>%；</w:t>
      </w:r>
    </w:p>
    <w:p w14:paraId="7F4273B6">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65363DCF">
      <w:pPr>
        <w:pStyle w:val="32"/>
        <w:ind w:firstLine="480"/>
        <w:rPr>
          <w:rFonts w:hint="default" w:ascii="宋体" w:hAnsi="宋体" w:eastAsia="宋体" w:cs="宋体"/>
          <w:color w:val="000000" w:themeColor="text1"/>
        </w:rPr>
      </w:pPr>
      <w:r>
        <w:rPr>
          <w:rFonts w:ascii="宋体" w:hAnsi="宋体" w:eastAsia="宋体" w:cs="宋体"/>
          <w:color w:val="000000" w:themeColor="text1"/>
        </w:rPr>
        <w:t>三、联合体各方约定：</w:t>
      </w:r>
    </w:p>
    <w:p w14:paraId="2854A6E1">
      <w:pPr>
        <w:pStyle w:val="32"/>
        <w:ind w:firstLine="480"/>
        <w:rPr>
          <w:rFonts w:hint="default" w:ascii="宋体" w:hAnsi="宋体" w:eastAsia="宋体" w:cs="宋体"/>
          <w:color w:val="000000" w:themeColor="text1"/>
        </w:rPr>
      </w:pPr>
      <w:r>
        <w:rPr>
          <w:rFonts w:ascii="宋体" w:hAnsi="宋体" w:eastAsia="宋体" w:cs="宋体"/>
          <w:color w:val="000000" w:themeColor="text1"/>
        </w:rPr>
        <w:t>1、由</w:t>
      </w:r>
      <w:r>
        <w:rPr>
          <w:rFonts w:ascii="宋体" w:hAnsi="宋体" w:eastAsia="宋体" w:cs="宋体"/>
          <w:color w:val="000000" w:themeColor="text1"/>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46C3E71E">
      <w:pPr>
        <w:pStyle w:val="32"/>
        <w:ind w:firstLine="480"/>
        <w:rPr>
          <w:rFonts w:hint="default" w:ascii="宋体" w:hAnsi="宋体" w:eastAsia="宋体" w:cs="宋体"/>
          <w:color w:val="000000" w:themeColor="text1"/>
        </w:rPr>
      </w:pPr>
      <w:r>
        <w:rPr>
          <w:rFonts w:ascii="宋体" w:hAnsi="宋体" w:eastAsia="宋体" w:cs="宋体"/>
          <w:color w:val="000000" w:themeColor="text1"/>
        </w:rPr>
        <w:t>2、联合体各方约定由</w:t>
      </w:r>
      <w:r>
        <w:rPr>
          <w:rFonts w:ascii="宋体" w:hAnsi="宋体" w:eastAsia="宋体" w:cs="宋体"/>
          <w:color w:val="000000" w:themeColor="text1"/>
          <w:u w:val="single"/>
        </w:rPr>
        <w:t>（填写“牵头方的全称”）代表联合体办理投标保证金事宜。</w:t>
      </w:r>
    </w:p>
    <w:p w14:paraId="2BBBB5A4">
      <w:pPr>
        <w:pStyle w:val="32"/>
        <w:ind w:firstLine="480"/>
        <w:rPr>
          <w:rFonts w:hint="default" w:ascii="宋体" w:hAnsi="宋体" w:eastAsia="宋体" w:cs="宋体"/>
          <w:color w:val="000000" w:themeColor="text1"/>
        </w:rPr>
      </w:pPr>
      <w:r>
        <w:rPr>
          <w:rFonts w:ascii="宋体" w:hAnsi="宋体" w:eastAsia="宋体" w:cs="宋体"/>
          <w:color w:val="000000" w:themeColor="text1"/>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38E06BA1">
      <w:pPr>
        <w:pStyle w:val="32"/>
        <w:ind w:firstLine="480"/>
        <w:rPr>
          <w:rFonts w:hint="default" w:ascii="宋体" w:hAnsi="宋体" w:eastAsia="宋体" w:cs="宋体"/>
          <w:color w:val="000000" w:themeColor="text1"/>
        </w:rPr>
      </w:pPr>
      <w:r>
        <w:rPr>
          <w:rFonts w:ascii="宋体" w:hAnsi="宋体" w:eastAsia="宋体" w:cs="宋体"/>
          <w:color w:val="000000" w:themeColor="text1"/>
        </w:rPr>
        <w:t>四、若中标，牵头方将代表联合体与采购人就合同签订事宜进行协商；若协商一致，则联合体各方将共同与采购人签订政府采购合同，并就政府采购合同约定的事项对采购人承担连带责任。</w:t>
      </w:r>
    </w:p>
    <w:p w14:paraId="2ABE9157">
      <w:pPr>
        <w:pStyle w:val="32"/>
        <w:ind w:firstLine="480"/>
        <w:rPr>
          <w:rFonts w:hint="default" w:ascii="宋体" w:hAnsi="宋体" w:eastAsia="宋体" w:cs="宋体"/>
          <w:color w:val="000000" w:themeColor="text1"/>
        </w:rPr>
      </w:pPr>
      <w:r>
        <w:rPr>
          <w:rFonts w:ascii="宋体" w:hAnsi="宋体" w:eastAsia="宋体" w:cs="宋体"/>
          <w:color w:val="000000" w:themeColor="text1"/>
        </w:rPr>
        <w:t>五、本协议自签署之日起生效，政府采购合同履行完毕后自动失效。</w:t>
      </w:r>
    </w:p>
    <w:p w14:paraId="0FF1A51D">
      <w:pPr>
        <w:pStyle w:val="32"/>
        <w:ind w:firstLine="480"/>
        <w:rPr>
          <w:rFonts w:hint="default" w:ascii="宋体" w:hAnsi="宋体" w:eastAsia="宋体" w:cs="宋体"/>
          <w:color w:val="000000" w:themeColor="text1"/>
        </w:rPr>
      </w:pPr>
      <w:r>
        <w:rPr>
          <w:rFonts w:ascii="宋体" w:hAnsi="宋体" w:eastAsia="宋体" w:cs="宋体"/>
          <w:color w:val="000000" w:themeColor="text1"/>
        </w:rPr>
        <w:t>六、本协议一式</w:t>
      </w:r>
      <w:r>
        <w:rPr>
          <w:rFonts w:ascii="宋体" w:hAnsi="宋体" w:eastAsia="宋体" w:cs="宋体"/>
          <w:color w:val="000000" w:themeColor="text1"/>
          <w:u w:val="single"/>
        </w:rPr>
        <w:t>（填写具体份数）</w:t>
      </w:r>
      <w:r>
        <w:rPr>
          <w:rFonts w:ascii="宋体" w:hAnsi="宋体" w:eastAsia="宋体" w:cs="宋体"/>
          <w:color w:val="000000" w:themeColor="text1"/>
        </w:rPr>
        <w:t>份，联合体各方各执一份，电子投标文件中提交一份。</w:t>
      </w:r>
    </w:p>
    <w:p w14:paraId="787ECC88">
      <w:pPr>
        <w:pStyle w:val="32"/>
        <w:ind w:firstLine="480"/>
        <w:rPr>
          <w:rFonts w:hint="default" w:ascii="宋体" w:hAnsi="宋体" w:eastAsia="宋体" w:cs="宋体"/>
          <w:color w:val="000000" w:themeColor="text1"/>
        </w:rPr>
      </w:pPr>
      <w:r>
        <w:rPr>
          <w:rFonts w:ascii="宋体" w:hAnsi="宋体" w:eastAsia="宋体" w:cs="宋体"/>
          <w:color w:val="000000" w:themeColor="text1"/>
        </w:rPr>
        <w:t>（以下无正文）</w:t>
      </w:r>
    </w:p>
    <w:p w14:paraId="3DB02F63">
      <w:pPr>
        <w:pStyle w:val="32"/>
        <w:ind w:firstLine="480"/>
        <w:rPr>
          <w:rFonts w:hint="default" w:ascii="宋体" w:hAnsi="宋体" w:eastAsia="宋体" w:cs="宋体"/>
          <w:color w:val="000000" w:themeColor="text1"/>
        </w:rPr>
      </w:pPr>
      <w:r>
        <w:rPr>
          <w:rFonts w:ascii="宋体" w:hAnsi="宋体" w:eastAsia="宋体" w:cs="宋体"/>
          <w:color w:val="000000" w:themeColor="text1"/>
        </w:rPr>
        <w:t>牵头方：</w:t>
      </w:r>
      <w:r>
        <w:rPr>
          <w:rFonts w:ascii="宋体" w:hAnsi="宋体" w:eastAsia="宋体" w:cs="宋体"/>
          <w:color w:val="000000" w:themeColor="text1"/>
          <w:u w:val="single"/>
        </w:rPr>
        <w:t>（全称并加盖单位公章）</w:t>
      </w:r>
    </w:p>
    <w:p w14:paraId="22B0FA18">
      <w:pPr>
        <w:pStyle w:val="32"/>
        <w:ind w:firstLine="480"/>
        <w:rPr>
          <w:rFonts w:hint="default" w:ascii="宋体" w:hAnsi="宋体" w:eastAsia="宋体" w:cs="宋体"/>
          <w:color w:val="000000" w:themeColor="text1"/>
        </w:rPr>
      </w:pPr>
      <w:r>
        <w:rPr>
          <w:rFonts w:ascii="宋体" w:hAnsi="宋体" w:eastAsia="宋体" w:cs="宋体"/>
          <w:color w:val="000000" w:themeColor="text1"/>
        </w:rPr>
        <w:t>法定代表人或其委托代理人：</w:t>
      </w:r>
      <w:r>
        <w:rPr>
          <w:rFonts w:ascii="宋体" w:hAnsi="宋体" w:eastAsia="宋体" w:cs="宋体"/>
          <w:color w:val="000000" w:themeColor="text1"/>
          <w:u w:val="single"/>
        </w:rPr>
        <w:t xml:space="preserve"> （签字或盖章）</w:t>
      </w:r>
    </w:p>
    <w:p w14:paraId="35B3298C">
      <w:pPr>
        <w:pStyle w:val="32"/>
        <w:ind w:firstLine="480"/>
        <w:rPr>
          <w:rFonts w:hint="default" w:ascii="宋体" w:hAnsi="宋体" w:eastAsia="宋体" w:cs="宋体"/>
          <w:color w:val="000000" w:themeColor="text1"/>
        </w:rPr>
      </w:pPr>
      <w:r>
        <w:rPr>
          <w:rFonts w:ascii="宋体" w:hAnsi="宋体" w:eastAsia="宋体" w:cs="宋体"/>
          <w:color w:val="000000" w:themeColor="text1"/>
        </w:rPr>
        <w:t>成员一：</w:t>
      </w:r>
      <w:r>
        <w:rPr>
          <w:rFonts w:ascii="宋体" w:hAnsi="宋体" w:eastAsia="宋体" w:cs="宋体"/>
          <w:color w:val="000000" w:themeColor="text1"/>
          <w:u w:val="single"/>
        </w:rPr>
        <w:t>（全称并加盖成员一的单位公章）</w:t>
      </w:r>
    </w:p>
    <w:p w14:paraId="6C682E10">
      <w:pPr>
        <w:pStyle w:val="32"/>
        <w:ind w:firstLine="480"/>
        <w:rPr>
          <w:rFonts w:hint="default" w:ascii="宋体" w:hAnsi="宋体" w:eastAsia="宋体" w:cs="宋体"/>
          <w:color w:val="000000" w:themeColor="text1"/>
        </w:rPr>
      </w:pPr>
      <w:r>
        <w:rPr>
          <w:rFonts w:ascii="宋体" w:hAnsi="宋体" w:eastAsia="宋体" w:cs="宋体"/>
          <w:color w:val="000000" w:themeColor="text1"/>
        </w:rPr>
        <w:t>法定代表人或其委托代理人：</w:t>
      </w:r>
      <w:r>
        <w:rPr>
          <w:rFonts w:ascii="宋体" w:hAnsi="宋体" w:eastAsia="宋体" w:cs="宋体"/>
          <w:color w:val="000000" w:themeColor="text1"/>
          <w:u w:val="single"/>
        </w:rPr>
        <w:t xml:space="preserve"> （签字或盖章）</w:t>
      </w:r>
    </w:p>
    <w:p w14:paraId="56D9A906">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0D3C2BF9">
      <w:pPr>
        <w:pStyle w:val="32"/>
        <w:ind w:firstLine="480"/>
        <w:rPr>
          <w:rFonts w:hint="default" w:ascii="宋体" w:hAnsi="宋体" w:eastAsia="宋体" w:cs="宋体"/>
          <w:color w:val="000000" w:themeColor="text1"/>
        </w:rPr>
      </w:pPr>
      <w:r>
        <w:rPr>
          <w:rFonts w:ascii="宋体" w:hAnsi="宋体" w:eastAsia="宋体" w:cs="宋体"/>
          <w:color w:val="000000" w:themeColor="text1"/>
        </w:rPr>
        <w:t>成员**：</w:t>
      </w:r>
      <w:r>
        <w:rPr>
          <w:rFonts w:ascii="宋体" w:hAnsi="宋体" w:eastAsia="宋体" w:cs="宋体"/>
          <w:color w:val="000000" w:themeColor="text1"/>
          <w:u w:val="single"/>
        </w:rPr>
        <w:t>（全称并加盖成员**的单位公章）</w:t>
      </w:r>
    </w:p>
    <w:p w14:paraId="38F26FA3">
      <w:pPr>
        <w:pStyle w:val="32"/>
        <w:ind w:firstLine="480"/>
        <w:rPr>
          <w:rFonts w:hint="default" w:ascii="宋体" w:hAnsi="宋体" w:eastAsia="宋体" w:cs="宋体"/>
          <w:color w:val="000000" w:themeColor="text1"/>
        </w:rPr>
      </w:pPr>
      <w:r>
        <w:rPr>
          <w:rFonts w:ascii="宋体" w:hAnsi="宋体" w:eastAsia="宋体" w:cs="宋体"/>
          <w:color w:val="000000" w:themeColor="text1"/>
        </w:rPr>
        <w:t>法定代表人或其委托代理人：</w:t>
      </w:r>
      <w:r>
        <w:rPr>
          <w:rFonts w:ascii="宋体" w:hAnsi="宋体" w:eastAsia="宋体" w:cs="宋体"/>
          <w:color w:val="000000" w:themeColor="text1"/>
          <w:u w:val="single"/>
        </w:rPr>
        <w:t xml:space="preserve"> （签字或盖章）</w:t>
      </w:r>
    </w:p>
    <w:p w14:paraId="247E748F">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签署日期：</w:t>
      </w:r>
      <w:r>
        <w:rPr>
          <w:rFonts w:ascii="宋体" w:hAnsi="宋体" w:eastAsia="宋体" w:cs="宋体"/>
          <w:color w:val="000000" w:themeColor="text1"/>
          <w:u w:val="single"/>
        </w:rPr>
        <w:t>　　年　　月　　日</w:t>
      </w:r>
    </w:p>
    <w:p w14:paraId="7E524F4D">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6F231ED3">
      <w:pPr>
        <w:pStyle w:val="32"/>
        <w:ind w:firstLine="480"/>
        <w:rPr>
          <w:rFonts w:hint="default" w:ascii="宋体" w:hAnsi="宋体" w:eastAsia="宋体" w:cs="宋体"/>
          <w:color w:val="000000" w:themeColor="text1"/>
        </w:rPr>
      </w:pPr>
      <w:r>
        <w:rPr>
          <w:rFonts w:ascii="宋体" w:hAnsi="宋体" w:eastAsia="宋体" w:cs="宋体"/>
          <w:color w:val="000000" w:themeColor="text1"/>
        </w:rPr>
        <w:t>1、招标文件接受联合体投标且投标人为联合体的，投标人应提供本协议；否则无须提供。</w:t>
      </w:r>
    </w:p>
    <w:p w14:paraId="0B65E3D3">
      <w:pPr>
        <w:pStyle w:val="32"/>
        <w:ind w:firstLine="480"/>
        <w:rPr>
          <w:rFonts w:hint="default" w:ascii="宋体" w:hAnsi="宋体" w:eastAsia="宋体" w:cs="宋体"/>
          <w:color w:val="000000" w:themeColor="text1"/>
        </w:rPr>
      </w:pPr>
      <w:r>
        <w:rPr>
          <w:rFonts w:ascii="宋体" w:hAnsi="宋体" w:eastAsia="宋体" w:cs="宋体"/>
          <w:color w:val="000000" w:themeColor="text1"/>
        </w:rPr>
        <w:t>2、本协议由委托代理人签字或盖章的，应按照本章载明的格式提供“单位授权书”。</w:t>
      </w:r>
    </w:p>
    <w:p w14:paraId="78964DFE">
      <w:pPr>
        <w:pStyle w:val="32"/>
        <w:ind w:firstLine="480"/>
        <w:rPr>
          <w:rFonts w:hint="default" w:ascii="宋体" w:hAnsi="宋体" w:eastAsia="宋体" w:cs="宋体"/>
          <w:color w:val="000000" w:themeColor="text1"/>
        </w:rPr>
      </w:pPr>
      <w:r>
        <w:rPr>
          <w:rFonts w:ascii="宋体" w:hAnsi="宋体" w:eastAsia="宋体" w:cs="宋体"/>
          <w:color w:val="000000" w:themeColor="text1"/>
        </w:rPr>
        <w:t>3、在以联合体形式落实中小企业预留份额项目中，投标人除了要提供《中小企业声明函》，还需提供本协议。</w:t>
      </w:r>
    </w:p>
    <w:p w14:paraId="0189521F">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0D4E993E">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二-6分包意向协议（若有）</w:t>
      </w:r>
    </w:p>
    <w:p w14:paraId="5AE3CA2D">
      <w:pPr>
        <w:pStyle w:val="32"/>
        <w:ind w:firstLine="480"/>
        <w:rPr>
          <w:rFonts w:hint="default" w:ascii="宋体" w:hAnsi="宋体" w:eastAsia="宋体" w:cs="宋体"/>
          <w:color w:val="000000" w:themeColor="text1"/>
        </w:rPr>
      </w:pPr>
      <w:r>
        <w:rPr>
          <w:rFonts w:ascii="宋体" w:hAnsi="宋体" w:eastAsia="宋体" w:cs="宋体"/>
          <w:color w:val="000000" w:themeColor="text1"/>
        </w:rPr>
        <w:t>甲方（总包方）：</w:t>
      </w:r>
      <w:r>
        <w:rPr>
          <w:rFonts w:ascii="宋体" w:hAnsi="宋体" w:eastAsia="宋体" w:cs="宋体"/>
          <w:color w:val="000000" w:themeColor="text1"/>
          <w:u w:val="single"/>
        </w:rPr>
        <w:t>　　　　　　　</w:t>
      </w:r>
      <w:r>
        <w:rPr>
          <w:rFonts w:ascii="宋体" w:hAnsi="宋体" w:eastAsia="宋体" w:cs="宋体"/>
          <w:color w:val="000000" w:themeColor="text1"/>
        </w:rPr>
        <w:t>（即本项目的投标人）</w:t>
      </w:r>
    </w:p>
    <w:p w14:paraId="782559FD">
      <w:pPr>
        <w:pStyle w:val="32"/>
        <w:ind w:firstLine="480"/>
        <w:rPr>
          <w:rFonts w:hint="default" w:ascii="宋体" w:hAnsi="宋体" w:eastAsia="宋体" w:cs="宋体"/>
          <w:color w:val="000000" w:themeColor="text1"/>
        </w:rPr>
      </w:pPr>
      <w:r>
        <w:rPr>
          <w:rFonts w:ascii="宋体" w:hAnsi="宋体" w:eastAsia="宋体" w:cs="宋体"/>
          <w:color w:val="000000" w:themeColor="text1"/>
        </w:rPr>
        <w:t>乙方（分包方）：</w:t>
      </w:r>
      <w:r>
        <w:rPr>
          <w:rFonts w:ascii="宋体" w:hAnsi="宋体" w:eastAsia="宋体" w:cs="宋体"/>
          <w:color w:val="000000" w:themeColor="text1"/>
          <w:u w:val="single"/>
        </w:rPr>
        <w:t>　　　　　　　</w:t>
      </w:r>
    </w:p>
    <w:p w14:paraId="1CDCC010">
      <w:pPr>
        <w:pStyle w:val="32"/>
        <w:ind w:firstLine="480"/>
        <w:rPr>
          <w:rFonts w:hint="default" w:ascii="宋体" w:hAnsi="宋体" w:eastAsia="宋体" w:cs="宋体"/>
          <w:color w:val="000000" w:themeColor="text1"/>
        </w:rPr>
      </w:pPr>
      <w:r>
        <w:rPr>
          <w:rFonts w:ascii="宋体" w:hAnsi="宋体" w:eastAsia="宋体" w:cs="宋体"/>
          <w:color w:val="000000" w:themeColor="text1"/>
        </w:rPr>
        <w:t>兹有甲方参加</w:t>
      </w:r>
      <w:r>
        <w:rPr>
          <w:rFonts w:ascii="宋体" w:hAnsi="宋体" w:eastAsia="宋体" w:cs="宋体"/>
          <w:color w:val="000000" w:themeColor="text1"/>
          <w:u w:val="single"/>
        </w:rPr>
        <w:t>（填写“项目名称”）</w:t>
      </w:r>
      <w:r>
        <w:rPr>
          <w:rFonts w:ascii="宋体" w:hAnsi="宋体" w:eastAsia="宋体" w:cs="宋体"/>
          <w:color w:val="000000" w:themeColor="text1"/>
        </w:rPr>
        <w:t xml:space="preserve"> 项目（项目编号：</w:t>
      </w:r>
      <w:r>
        <w:rPr>
          <w:rFonts w:ascii="宋体" w:hAnsi="宋体" w:eastAsia="宋体" w:cs="宋体"/>
          <w:color w:val="000000" w:themeColor="text1"/>
          <w:u w:val="single"/>
        </w:rPr>
        <w:t>　　　　　　　</w:t>
      </w:r>
      <w:r>
        <w:rPr>
          <w:rFonts w:ascii="宋体" w:hAnsi="宋体" w:eastAsia="宋体" w:cs="宋体"/>
          <w:color w:val="000000" w:themeColor="text1"/>
        </w:rPr>
        <w:t>）的政府采购活动。甲方期望将采购项目的部分采购标的分包给乙方完成，而乙方保证能够向甲方提供本协议项下的采购标的，甲、乙双方就合同分包的有关事宜达成下列协议：</w:t>
      </w:r>
    </w:p>
    <w:p w14:paraId="60204AB1">
      <w:pPr>
        <w:pStyle w:val="32"/>
        <w:ind w:firstLine="480"/>
        <w:rPr>
          <w:rFonts w:hint="default" w:ascii="宋体" w:hAnsi="宋体" w:eastAsia="宋体" w:cs="宋体"/>
          <w:color w:val="000000" w:themeColor="text1"/>
        </w:rPr>
      </w:pPr>
      <w:r>
        <w:rPr>
          <w:rFonts w:ascii="宋体" w:hAnsi="宋体" w:eastAsia="宋体" w:cs="宋体"/>
          <w:color w:val="000000" w:themeColor="text1"/>
        </w:rPr>
        <w:t>一、分包标的</w:t>
      </w:r>
    </w:p>
    <w:p w14:paraId="012F88A8">
      <w:pPr>
        <w:pStyle w:val="32"/>
        <w:ind w:firstLine="480"/>
        <w:rPr>
          <w:rFonts w:hint="default" w:ascii="宋体" w:hAnsi="宋体" w:eastAsia="宋体" w:cs="宋体"/>
          <w:color w:val="000000" w:themeColor="text1"/>
        </w:rPr>
      </w:pPr>
      <w:r>
        <w:rPr>
          <w:rFonts w:ascii="宋体" w:hAnsi="宋体" w:eastAsia="宋体" w:cs="宋体"/>
          <w:color w:val="000000" w:themeColor="text1"/>
          <w:u w:val="single"/>
        </w:rPr>
        <w:t>（根据双方的意向填写，可以是表格或文字描述）。</w:t>
      </w:r>
    </w:p>
    <w:p w14:paraId="6657EABF">
      <w:pPr>
        <w:pStyle w:val="32"/>
        <w:ind w:firstLine="480"/>
        <w:rPr>
          <w:rFonts w:hint="default" w:ascii="宋体" w:hAnsi="宋体" w:eastAsia="宋体" w:cs="宋体"/>
          <w:color w:val="000000" w:themeColor="text1"/>
        </w:rPr>
      </w:pPr>
      <w:r>
        <w:rPr>
          <w:rFonts w:ascii="宋体" w:hAnsi="宋体" w:eastAsia="宋体" w:cs="宋体"/>
          <w:color w:val="000000" w:themeColor="text1"/>
        </w:rPr>
        <w:t>二、分包合同金额占比</w:t>
      </w:r>
    </w:p>
    <w:p w14:paraId="67B5022E">
      <w:pPr>
        <w:pStyle w:val="32"/>
        <w:ind w:firstLine="480"/>
        <w:rPr>
          <w:rFonts w:hint="default" w:ascii="宋体" w:hAnsi="宋体" w:eastAsia="宋体" w:cs="宋体"/>
          <w:color w:val="000000" w:themeColor="text1"/>
        </w:rPr>
      </w:pPr>
      <w:r>
        <w:rPr>
          <w:rFonts w:ascii="宋体" w:hAnsi="宋体" w:eastAsia="宋体" w:cs="宋体"/>
          <w:color w:val="000000" w:themeColor="text1"/>
        </w:rPr>
        <w:t>分包合同价占投标总价的比例：</w:t>
      </w:r>
      <w:r>
        <w:rPr>
          <w:rFonts w:ascii="宋体" w:hAnsi="宋体" w:eastAsia="宋体" w:cs="宋体"/>
          <w:color w:val="000000" w:themeColor="text1"/>
          <w:u w:val="single"/>
        </w:rPr>
        <w:t>　　　　　</w:t>
      </w:r>
      <w:r>
        <w:rPr>
          <w:rFonts w:ascii="宋体" w:hAnsi="宋体" w:eastAsia="宋体" w:cs="宋体"/>
          <w:color w:val="000000" w:themeColor="text1"/>
        </w:rPr>
        <w:t>%</w:t>
      </w:r>
    </w:p>
    <w:p w14:paraId="526F1E0D">
      <w:pPr>
        <w:pStyle w:val="32"/>
        <w:ind w:firstLine="480"/>
        <w:rPr>
          <w:rFonts w:hint="default" w:ascii="宋体" w:hAnsi="宋体" w:eastAsia="宋体" w:cs="宋体"/>
          <w:color w:val="000000" w:themeColor="text1"/>
        </w:rPr>
      </w:pPr>
      <w:r>
        <w:rPr>
          <w:rFonts w:ascii="宋体" w:hAnsi="宋体" w:eastAsia="宋体" w:cs="宋体"/>
          <w:color w:val="000000" w:themeColor="text1"/>
        </w:rPr>
        <w:t>三、其他条款</w:t>
      </w:r>
    </w:p>
    <w:p w14:paraId="7D6EF1BC">
      <w:pPr>
        <w:pStyle w:val="32"/>
        <w:ind w:firstLine="480"/>
        <w:rPr>
          <w:rFonts w:hint="default" w:ascii="宋体" w:hAnsi="宋体" w:eastAsia="宋体" w:cs="宋体"/>
          <w:color w:val="000000" w:themeColor="text1"/>
        </w:rPr>
      </w:pPr>
      <w:r>
        <w:rPr>
          <w:rFonts w:ascii="宋体" w:hAnsi="宋体" w:eastAsia="宋体" w:cs="宋体"/>
          <w:color w:val="000000" w:themeColor="text1"/>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5597"/>
      </w:tblGrid>
      <w:tr w14:paraId="323CDC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6262A3B">
            <w:pPr>
              <w:pStyle w:val="32"/>
              <w:rPr>
                <w:rFonts w:hint="default" w:ascii="宋体" w:hAnsi="宋体" w:eastAsia="宋体" w:cs="宋体"/>
                <w:color w:val="000000" w:themeColor="text1"/>
              </w:rPr>
            </w:pPr>
            <w:r>
              <w:rPr>
                <w:rFonts w:ascii="宋体" w:hAnsi="宋体" w:eastAsia="宋体" w:cs="宋体"/>
                <w:color w:val="000000" w:themeColor="text1"/>
              </w:rPr>
              <w:t>甲方：</w:t>
            </w:r>
          </w:p>
        </w:tc>
        <w:tc>
          <w:tcPr>
            <w:tcW w:w="5597" w:type="dxa"/>
          </w:tcPr>
          <w:p w14:paraId="234C7F4A">
            <w:pPr>
              <w:pStyle w:val="32"/>
              <w:rPr>
                <w:rFonts w:hint="default" w:ascii="宋体" w:hAnsi="宋体" w:eastAsia="宋体" w:cs="宋体"/>
                <w:color w:val="000000" w:themeColor="text1"/>
              </w:rPr>
            </w:pPr>
            <w:r>
              <w:rPr>
                <w:rFonts w:ascii="宋体" w:hAnsi="宋体" w:eastAsia="宋体" w:cs="宋体"/>
                <w:color w:val="000000" w:themeColor="text1"/>
              </w:rPr>
              <w:t>乙方：</w:t>
            </w:r>
          </w:p>
        </w:tc>
      </w:tr>
      <w:tr w14:paraId="3A5A7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04A548A">
            <w:pPr>
              <w:pStyle w:val="32"/>
              <w:rPr>
                <w:rFonts w:hint="default" w:ascii="宋体" w:hAnsi="宋体" w:eastAsia="宋体" w:cs="宋体"/>
                <w:color w:val="000000" w:themeColor="text1"/>
              </w:rPr>
            </w:pPr>
            <w:r>
              <w:rPr>
                <w:rFonts w:ascii="宋体" w:hAnsi="宋体" w:eastAsia="宋体" w:cs="宋体"/>
                <w:color w:val="000000" w:themeColor="text1"/>
              </w:rPr>
              <w:t>住所：</w:t>
            </w:r>
          </w:p>
        </w:tc>
        <w:tc>
          <w:tcPr>
            <w:tcW w:w="5597" w:type="dxa"/>
          </w:tcPr>
          <w:p w14:paraId="1934BA08">
            <w:pPr>
              <w:pStyle w:val="32"/>
              <w:rPr>
                <w:rFonts w:hint="default" w:ascii="宋体" w:hAnsi="宋体" w:eastAsia="宋体" w:cs="宋体"/>
                <w:color w:val="000000" w:themeColor="text1"/>
              </w:rPr>
            </w:pPr>
            <w:r>
              <w:rPr>
                <w:rFonts w:ascii="宋体" w:hAnsi="宋体" w:eastAsia="宋体" w:cs="宋体"/>
                <w:color w:val="000000" w:themeColor="text1"/>
              </w:rPr>
              <w:t>住所：</w:t>
            </w:r>
          </w:p>
        </w:tc>
      </w:tr>
      <w:tr w14:paraId="438793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F453EEF">
            <w:pPr>
              <w:pStyle w:val="32"/>
              <w:rPr>
                <w:rFonts w:hint="default" w:ascii="宋体" w:hAnsi="宋体" w:eastAsia="宋体" w:cs="宋体"/>
                <w:color w:val="000000" w:themeColor="text1"/>
              </w:rPr>
            </w:pPr>
            <w:r>
              <w:rPr>
                <w:rFonts w:ascii="宋体" w:hAnsi="宋体" w:eastAsia="宋体" w:cs="宋体"/>
                <w:color w:val="000000" w:themeColor="text1"/>
              </w:rPr>
              <w:t>单位负责人或委托代理人：</w:t>
            </w:r>
          </w:p>
        </w:tc>
        <w:tc>
          <w:tcPr>
            <w:tcW w:w="5597" w:type="dxa"/>
          </w:tcPr>
          <w:p w14:paraId="78FA28F2">
            <w:pPr>
              <w:pStyle w:val="32"/>
              <w:rPr>
                <w:rFonts w:hint="default" w:ascii="宋体" w:hAnsi="宋体" w:eastAsia="宋体" w:cs="宋体"/>
                <w:color w:val="000000" w:themeColor="text1"/>
              </w:rPr>
            </w:pPr>
            <w:r>
              <w:rPr>
                <w:rFonts w:ascii="宋体" w:hAnsi="宋体" w:eastAsia="宋体" w:cs="宋体"/>
                <w:color w:val="000000" w:themeColor="text1"/>
              </w:rPr>
              <w:t>单位负责人或委托代理人：</w:t>
            </w:r>
          </w:p>
        </w:tc>
      </w:tr>
      <w:tr w14:paraId="60866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14572A3">
            <w:pPr>
              <w:pStyle w:val="32"/>
              <w:rPr>
                <w:rFonts w:hint="default" w:ascii="宋体" w:hAnsi="宋体" w:eastAsia="宋体" w:cs="宋体"/>
                <w:color w:val="000000" w:themeColor="text1"/>
              </w:rPr>
            </w:pPr>
            <w:r>
              <w:rPr>
                <w:rFonts w:ascii="宋体" w:hAnsi="宋体" w:eastAsia="宋体" w:cs="宋体"/>
                <w:color w:val="000000" w:themeColor="text1"/>
              </w:rPr>
              <w:t>联系方法：</w:t>
            </w:r>
          </w:p>
        </w:tc>
        <w:tc>
          <w:tcPr>
            <w:tcW w:w="5597" w:type="dxa"/>
          </w:tcPr>
          <w:p w14:paraId="5A8C5D9E">
            <w:pPr>
              <w:pStyle w:val="32"/>
              <w:rPr>
                <w:rFonts w:hint="default" w:ascii="宋体" w:hAnsi="宋体" w:eastAsia="宋体" w:cs="宋体"/>
                <w:color w:val="000000" w:themeColor="text1"/>
              </w:rPr>
            </w:pPr>
            <w:r>
              <w:rPr>
                <w:rFonts w:ascii="宋体" w:hAnsi="宋体" w:eastAsia="宋体" w:cs="宋体"/>
                <w:color w:val="000000" w:themeColor="text1"/>
              </w:rPr>
              <w:t>联系方法：</w:t>
            </w:r>
          </w:p>
        </w:tc>
      </w:tr>
      <w:tr w14:paraId="496408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72022F3">
            <w:pPr>
              <w:pStyle w:val="32"/>
              <w:rPr>
                <w:rFonts w:hint="default" w:ascii="宋体" w:hAnsi="宋体" w:eastAsia="宋体" w:cs="宋体"/>
                <w:color w:val="000000" w:themeColor="text1"/>
              </w:rPr>
            </w:pPr>
            <w:r>
              <w:rPr>
                <w:rFonts w:ascii="宋体" w:hAnsi="宋体" w:eastAsia="宋体" w:cs="宋体"/>
                <w:color w:val="000000" w:themeColor="text1"/>
              </w:rPr>
              <w:t>开户银行：</w:t>
            </w:r>
          </w:p>
        </w:tc>
        <w:tc>
          <w:tcPr>
            <w:tcW w:w="5597" w:type="dxa"/>
          </w:tcPr>
          <w:p w14:paraId="31E8F404">
            <w:pPr>
              <w:pStyle w:val="32"/>
              <w:rPr>
                <w:rFonts w:hint="default" w:ascii="宋体" w:hAnsi="宋体" w:eastAsia="宋体" w:cs="宋体"/>
                <w:color w:val="000000" w:themeColor="text1"/>
              </w:rPr>
            </w:pPr>
            <w:r>
              <w:rPr>
                <w:rFonts w:ascii="宋体" w:hAnsi="宋体" w:eastAsia="宋体" w:cs="宋体"/>
                <w:color w:val="000000" w:themeColor="text1"/>
              </w:rPr>
              <w:t>开户银行：</w:t>
            </w:r>
          </w:p>
        </w:tc>
      </w:tr>
      <w:tr w14:paraId="2F90C0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D7BF9CF">
            <w:pPr>
              <w:pStyle w:val="32"/>
              <w:rPr>
                <w:rFonts w:hint="default" w:ascii="宋体" w:hAnsi="宋体" w:eastAsia="宋体" w:cs="宋体"/>
                <w:color w:val="000000" w:themeColor="text1"/>
              </w:rPr>
            </w:pPr>
            <w:r>
              <w:rPr>
                <w:rFonts w:ascii="宋体" w:hAnsi="宋体" w:eastAsia="宋体" w:cs="宋体"/>
                <w:color w:val="000000" w:themeColor="text1"/>
              </w:rPr>
              <w:t>账号：</w:t>
            </w:r>
          </w:p>
        </w:tc>
        <w:tc>
          <w:tcPr>
            <w:tcW w:w="5597" w:type="dxa"/>
          </w:tcPr>
          <w:p w14:paraId="03132B8C">
            <w:pPr>
              <w:pStyle w:val="32"/>
              <w:rPr>
                <w:rFonts w:hint="default" w:ascii="宋体" w:hAnsi="宋体" w:eastAsia="宋体" w:cs="宋体"/>
                <w:color w:val="000000" w:themeColor="text1"/>
              </w:rPr>
            </w:pPr>
            <w:r>
              <w:rPr>
                <w:rFonts w:ascii="宋体" w:hAnsi="宋体" w:eastAsia="宋体" w:cs="宋体"/>
                <w:color w:val="000000" w:themeColor="text1"/>
              </w:rPr>
              <w:t>账号：</w:t>
            </w:r>
          </w:p>
        </w:tc>
      </w:tr>
      <w:tr w14:paraId="28A4C4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50" w:type="dxa"/>
            <w:gridSpan w:val="2"/>
          </w:tcPr>
          <w:p w14:paraId="2A03F69E">
            <w:pPr>
              <w:pStyle w:val="32"/>
              <w:ind w:firstLine="960"/>
              <w:jc w:val="right"/>
              <w:rPr>
                <w:rFonts w:hint="default" w:ascii="宋体" w:hAnsi="宋体" w:eastAsia="宋体" w:cs="宋体"/>
                <w:color w:val="000000" w:themeColor="text1"/>
              </w:rPr>
            </w:pPr>
            <w:r>
              <w:rPr>
                <w:rFonts w:ascii="宋体" w:hAnsi="宋体" w:eastAsia="宋体" w:cs="宋体"/>
                <w:color w:val="000000" w:themeColor="text1"/>
              </w:rPr>
              <w:t>签订地点：</w:t>
            </w:r>
            <w:r>
              <w:rPr>
                <w:rFonts w:ascii="宋体" w:hAnsi="宋体" w:eastAsia="宋体" w:cs="宋体"/>
                <w:color w:val="000000" w:themeColor="text1"/>
                <w:u w:val="single"/>
              </w:rPr>
              <w:t>　　　　　　　　　　</w:t>
            </w:r>
          </w:p>
          <w:p w14:paraId="3408A117">
            <w:pPr>
              <w:pStyle w:val="32"/>
              <w:ind w:firstLine="960"/>
              <w:jc w:val="right"/>
              <w:rPr>
                <w:rFonts w:hint="default" w:ascii="宋体" w:hAnsi="宋体" w:eastAsia="宋体" w:cs="宋体"/>
                <w:color w:val="000000" w:themeColor="text1"/>
              </w:rPr>
            </w:pPr>
            <w:r>
              <w:rPr>
                <w:rFonts w:ascii="宋体" w:hAnsi="宋体" w:eastAsia="宋体" w:cs="宋体"/>
                <w:color w:val="000000" w:themeColor="text1"/>
              </w:rPr>
              <w:t>签约日期：</w:t>
            </w:r>
            <w:r>
              <w:rPr>
                <w:rFonts w:ascii="宋体" w:hAnsi="宋体" w:eastAsia="宋体" w:cs="宋体"/>
                <w:color w:val="000000" w:themeColor="text1"/>
                <w:u w:val="single"/>
              </w:rPr>
              <w:t>　　年　　月　　日</w:t>
            </w:r>
          </w:p>
        </w:tc>
      </w:tr>
    </w:tbl>
    <w:p w14:paraId="50824D7C">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1EC0C3AC">
      <w:pPr>
        <w:pStyle w:val="32"/>
        <w:ind w:firstLine="480"/>
        <w:rPr>
          <w:rFonts w:hint="default" w:ascii="宋体" w:hAnsi="宋体" w:eastAsia="宋体" w:cs="宋体"/>
          <w:color w:val="000000" w:themeColor="text1"/>
        </w:rPr>
      </w:pPr>
      <w:r>
        <w:rPr>
          <w:rFonts w:ascii="宋体" w:hAnsi="宋体" w:eastAsia="宋体" w:cs="宋体"/>
          <w:color w:val="000000" w:themeColor="text1"/>
        </w:rPr>
        <w:t>1.招标文件接受合同分包且投标人拟将合同分包的，应提供本协议；否则无须提供。</w:t>
      </w:r>
    </w:p>
    <w:p w14:paraId="5E4C6FA2">
      <w:pPr>
        <w:pStyle w:val="32"/>
        <w:ind w:firstLine="480"/>
        <w:rPr>
          <w:rFonts w:hint="default" w:ascii="宋体" w:hAnsi="宋体" w:eastAsia="宋体" w:cs="宋体"/>
          <w:color w:val="000000" w:themeColor="text1"/>
        </w:rPr>
      </w:pPr>
      <w:r>
        <w:rPr>
          <w:rFonts w:ascii="宋体" w:hAnsi="宋体" w:eastAsia="宋体" w:cs="宋体"/>
          <w:color w:val="000000" w:themeColor="text1"/>
        </w:rPr>
        <w:t>2.本协议由委托代理人签字或盖章的，应按照本章载明的格式提供“单位授权书”。</w:t>
      </w:r>
    </w:p>
    <w:p w14:paraId="590EAC77">
      <w:pPr>
        <w:pStyle w:val="32"/>
        <w:ind w:firstLine="480"/>
        <w:rPr>
          <w:rFonts w:hint="default" w:ascii="宋体" w:hAnsi="宋体" w:eastAsia="宋体" w:cs="宋体"/>
          <w:color w:val="000000" w:themeColor="text1"/>
        </w:rPr>
      </w:pPr>
      <w:r>
        <w:rPr>
          <w:rFonts w:ascii="宋体" w:hAnsi="宋体" w:eastAsia="宋体" w:cs="宋体"/>
          <w:color w:val="000000" w:themeColor="text1"/>
        </w:rPr>
        <w:t>3.在以合同分包形式落实中小企业预留份额项目中，投标人除了要提供《中小企业声明函》，还需提供本协议。</w:t>
      </w:r>
    </w:p>
    <w:p w14:paraId="1539ABB5">
      <w:pPr>
        <w:pStyle w:val="32"/>
        <w:ind w:firstLine="96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62663053">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二-7其他资格证明文件（若有）</w:t>
      </w:r>
    </w:p>
    <w:p w14:paraId="7FD851FF">
      <w:pPr>
        <w:pStyle w:val="32"/>
        <w:ind w:firstLine="960"/>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二-7-①招标文件规定的其他资格证明文件（若有）</w:t>
      </w:r>
    </w:p>
    <w:p w14:paraId="4239CE91">
      <w:pPr>
        <w:pStyle w:val="32"/>
        <w:ind w:firstLine="480"/>
        <w:jc w:val="center"/>
        <w:rPr>
          <w:rFonts w:hint="default" w:ascii="宋体" w:hAnsi="宋体" w:eastAsia="宋体" w:cs="宋体"/>
          <w:color w:val="000000" w:themeColor="text1"/>
        </w:rPr>
      </w:pPr>
      <w:r>
        <w:rPr>
          <w:rFonts w:ascii="宋体" w:hAnsi="宋体" w:eastAsia="宋体" w:cs="宋体"/>
          <w:color w:val="000000" w:themeColor="text1"/>
        </w:rPr>
        <w:t>编制说明</w:t>
      </w:r>
    </w:p>
    <w:p w14:paraId="6CFDE3D7">
      <w:pPr>
        <w:pStyle w:val="32"/>
        <w:ind w:firstLine="480"/>
        <w:rPr>
          <w:rFonts w:hint="default" w:ascii="宋体" w:hAnsi="宋体" w:eastAsia="宋体" w:cs="宋体"/>
          <w:color w:val="000000" w:themeColor="text1"/>
        </w:rPr>
      </w:pPr>
      <w:r>
        <w:rPr>
          <w:rFonts w:ascii="宋体" w:hAnsi="宋体" w:eastAsia="宋体" w:cs="宋体"/>
          <w:color w:val="000000" w:themeColor="text1"/>
        </w:rPr>
        <w:t>除招标文件另有规定外，招标文件要求提交的除前述资格证明文件外的其他资格证明文件（若有）加盖投标人的单位公章后应在此项下提交。</w:t>
      </w:r>
    </w:p>
    <w:p w14:paraId="2E0CC204">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1DBBF7C">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三、投标保证金</w:t>
      </w:r>
    </w:p>
    <w:p w14:paraId="504DEAA1">
      <w:pPr>
        <w:pStyle w:val="32"/>
        <w:ind w:firstLine="480"/>
        <w:jc w:val="center"/>
        <w:rPr>
          <w:rFonts w:hint="default" w:ascii="宋体" w:hAnsi="宋体" w:eastAsia="宋体" w:cs="宋体"/>
          <w:color w:val="000000" w:themeColor="text1"/>
        </w:rPr>
      </w:pPr>
      <w:r>
        <w:rPr>
          <w:rFonts w:ascii="宋体" w:hAnsi="宋体" w:eastAsia="宋体" w:cs="宋体"/>
          <w:color w:val="000000" w:themeColor="text1"/>
        </w:rPr>
        <w:t>编制说明</w:t>
      </w:r>
    </w:p>
    <w:p w14:paraId="0E0173B0">
      <w:pPr>
        <w:pStyle w:val="32"/>
        <w:ind w:firstLine="480"/>
        <w:rPr>
          <w:rFonts w:hint="default" w:ascii="宋体" w:hAnsi="宋体" w:eastAsia="宋体" w:cs="宋体"/>
          <w:color w:val="000000" w:themeColor="text1"/>
        </w:rPr>
      </w:pPr>
      <w:r>
        <w:rPr>
          <w:rFonts w:ascii="宋体" w:hAnsi="宋体" w:eastAsia="宋体" w:cs="宋体"/>
          <w:color w:val="000000" w:themeColor="text1"/>
        </w:rPr>
        <w:t>1、在此项下提交的“投标保证金”材料可使用转账凭证复印件或从福建省政府采购网上公开信息系统中下载的有关原始页面的打印件。</w:t>
      </w:r>
    </w:p>
    <w:p w14:paraId="09394269">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2、投标保证金是否已提交的认定按照招标文件第三章规定执行。</w:t>
      </w:r>
    </w:p>
    <w:p w14:paraId="4B17D50B">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5F45DB63">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封面格式(报价部分)</w:t>
      </w:r>
    </w:p>
    <w:p w14:paraId="202E70A5">
      <w:pPr>
        <w:pStyle w:val="32"/>
        <w:jc w:val="center"/>
        <w:outlineLvl w:val="0"/>
        <w:rPr>
          <w:rFonts w:hint="default" w:ascii="宋体" w:hAnsi="宋体" w:eastAsia="宋体" w:cs="宋体"/>
          <w:color w:val="000000" w:themeColor="text1"/>
        </w:rPr>
      </w:pPr>
      <w:r>
        <w:rPr>
          <w:rFonts w:ascii="宋体" w:hAnsi="宋体" w:eastAsia="宋体" w:cs="宋体"/>
          <w:b/>
          <w:color w:val="000000" w:themeColor="text1"/>
          <w:sz w:val="48"/>
        </w:rPr>
        <w:t>福建省政府采购投标文件</w:t>
      </w:r>
    </w:p>
    <w:p w14:paraId="2182607F">
      <w:pPr>
        <w:pStyle w:val="32"/>
        <w:jc w:val="center"/>
        <w:outlineLvl w:val="0"/>
        <w:rPr>
          <w:rFonts w:hint="default" w:ascii="宋体" w:hAnsi="宋体" w:eastAsia="宋体" w:cs="宋体"/>
          <w:color w:val="000000" w:themeColor="text1"/>
        </w:rPr>
      </w:pPr>
      <w:r>
        <w:rPr>
          <w:rFonts w:ascii="宋体" w:hAnsi="宋体" w:eastAsia="宋体" w:cs="宋体"/>
          <w:b/>
          <w:color w:val="000000" w:themeColor="text1"/>
          <w:sz w:val="48"/>
        </w:rPr>
        <w:t>（报价部分）</w:t>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53AFE03E">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（填写正本或副本）</w:t>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5FD59DBF">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（项目名称：（由投标人填写）</w:t>
      </w:r>
    </w:p>
    <w:p w14:paraId="072E8A66">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（备案编号：（由投标人填写）</w:t>
      </w:r>
    </w:p>
    <w:p w14:paraId="732EC14E">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（项目编号：（由投标人填写）</w:t>
      </w:r>
    </w:p>
    <w:p w14:paraId="5D2FEFEF">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（所投采购包：（由投标人填写）</w:t>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5A43564B">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投标人：（填写“全称”）</w:t>
      </w:r>
    </w:p>
    <w:p w14:paraId="351526E2">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（由投标人填写）年（由投标人填写）月</w:t>
      </w:r>
    </w:p>
    <w:p w14:paraId="5EACAAE1">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40037DF9">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索引</w:t>
      </w:r>
    </w:p>
    <w:p w14:paraId="781330BD">
      <w:pPr>
        <w:pStyle w:val="32"/>
        <w:ind w:firstLine="480"/>
        <w:rPr>
          <w:rFonts w:hint="default" w:ascii="宋体" w:hAnsi="宋体" w:eastAsia="宋体" w:cs="宋体"/>
          <w:color w:val="000000" w:themeColor="text1"/>
        </w:rPr>
      </w:pPr>
      <w:r>
        <w:rPr>
          <w:rFonts w:ascii="宋体" w:hAnsi="宋体" w:eastAsia="宋体" w:cs="宋体"/>
          <w:color w:val="000000" w:themeColor="text1"/>
        </w:rPr>
        <w:t>一、开标（报价）一览表</w:t>
      </w:r>
    </w:p>
    <w:p w14:paraId="6BA9ADD3">
      <w:pPr>
        <w:pStyle w:val="32"/>
        <w:ind w:firstLine="480"/>
        <w:rPr>
          <w:rFonts w:hint="default" w:ascii="宋体" w:hAnsi="宋体" w:eastAsia="宋体" w:cs="宋体"/>
          <w:color w:val="000000" w:themeColor="text1"/>
        </w:rPr>
      </w:pPr>
      <w:r>
        <w:rPr>
          <w:rFonts w:ascii="宋体" w:hAnsi="宋体" w:eastAsia="宋体" w:cs="宋体"/>
          <w:color w:val="000000" w:themeColor="text1"/>
        </w:rPr>
        <w:t>二、投标（响应）报价明细表</w:t>
      </w:r>
    </w:p>
    <w:p w14:paraId="7750DFE3">
      <w:pPr>
        <w:pStyle w:val="32"/>
        <w:ind w:firstLine="480"/>
        <w:rPr>
          <w:rFonts w:hint="default" w:ascii="宋体" w:hAnsi="宋体" w:eastAsia="宋体" w:cs="宋体"/>
          <w:color w:val="000000" w:themeColor="text1"/>
        </w:rPr>
      </w:pPr>
      <w:r>
        <w:rPr>
          <w:rFonts w:ascii="宋体" w:hAnsi="宋体" w:eastAsia="宋体" w:cs="宋体"/>
          <w:color w:val="000000" w:themeColor="text1"/>
        </w:rPr>
        <w:t>三、招标文件规定的价格扣除证明材料（若有）</w:t>
      </w:r>
    </w:p>
    <w:p w14:paraId="075608CF">
      <w:pPr>
        <w:pStyle w:val="32"/>
        <w:ind w:firstLine="48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1E5B495">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开标（报价）一览表</w:t>
      </w:r>
    </w:p>
    <w:p w14:paraId="356201BC">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2C5B8B5F">
      <w:pPr>
        <w:pStyle w:val="32"/>
        <w:rPr>
          <w:rFonts w:hint="default" w:ascii="宋体" w:hAnsi="宋体" w:eastAsia="宋体" w:cs="宋体"/>
          <w:color w:val="000000" w:themeColor="text1"/>
        </w:rPr>
      </w:pPr>
      <w:r>
        <w:rPr>
          <w:rFonts w:ascii="宋体" w:hAnsi="宋体" w:eastAsia="宋体" w:cs="宋体"/>
          <w:color w:val="000000" w:themeColor="text1"/>
        </w:rPr>
        <w:t>包号：1</w:t>
      </w:r>
    </w:p>
    <w:p w14:paraId="4138D7A4">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340F773B">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3F79449D">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7509E5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4800849">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1661" w:type="dxa"/>
          </w:tcPr>
          <w:p w14:paraId="66F71229">
            <w:pPr>
              <w:pStyle w:val="32"/>
              <w:rPr>
                <w:rFonts w:hint="default" w:ascii="宋体" w:hAnsi="宋体" w:eastAsia="宋体" w:cs="宋体"/>
                <w:color w:val="000000" w:themeColor="text1"/>
              </w:rPr>
            </w:pPr>
            <w:r>
              <w:rPr>
                <w:rFonts w:ascii="宋体" w:hAnsi="宋体" w:eastAsia="宋体" w:cs="宋体"/>
                <w:color w:val="000000" w:themeColor="text1"/>
              </w:rPr>
              <w:t xml:space="preserve"> 报价内容</w:t>
            </w:r>
          </w:p>
        </w:tc>
        <w:tc>
          <w:tcPr>
            <w:tcW w:w="1661" w:type="dxa"/>
          </w:tcPr>
          <w:p w14:paraId="2BFEBA45">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1661" w:type="dxa"/>
          </w:tcPr>
          <w:p w14:paraId="3E2AC247">
            <w:pPr>
              <w:pStyle w:val="32"/>
              <w:rPr>
                <w:rFonts w:hint="default" w:ascii="宋体" w:hAnsi="宋体" w:eastAsia="宋体" w:cs="宋体"/>
                <w:color w:val="000000" w:themeColor="text1"/>
              </w:rPr>
            </w:pPr>
            <w:r>
              <w:rPr>
                <w:rFonts w:ascii="宋体" w:hAnsi="宋体" w:eastAsia="宋体" w:cs="宋体"/>
                <w:color w:val="000000" w:themeColor="text1"/>
              </w:rPr>
              <w:t xml:space="preserve"> 响应报价</w:t>
            </w:r>
          </w:p>
        </w:tc>
        <w:tc>
          <w:tcPr>
            <w:tcW w:w="1661" w:type="dxa"/>
          </w:tcPr>
          <w:p w14:paraId="152574F0">
            <w:pPr>
              <w:pStyle w:val="32"/>
              <w:rPr>
                <w:rFonts w:hint="default" w:ascii="宋体" w:hAnsi="宋体" w:eastAsia="宋体" w:cs="宋体"/>
                <w:color w:val="000000" w:themeColor="text1"/>
              </w:rPr>
            </w:pPr>
            <w:r>
              <w:rPr>
                <w:rFonts w:ascii="宋体" w:hAnsi="宋体" w:eastAsia="宋体" w:cs="宋体"/>
                <w:color w:val="000000" w:themeColor="text1"/>
              </w:rPr>
              <w:t xml:space="preserve"> 价款形式</w:t>
            </w:r>
          </w:p>
        </w:tc>
      </w:tr>
      <w:tr w14:paraId="4301B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9D3E190">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1661" w:type="dxa"/>
          </w:tcPr>
          <w:p w14:paraId="4668228E">
            <w:pPr>
              <w:pStyle w:val="32"/>
              <w:rPr>
                <w:rFonts w:hint="default" w:ascii="宋体" w:hAnsi="宋体" w:eastAsia="宋体" w:cs="宋体"/>
                <w:color w:val="000000" w:themeColor="text1"/>
                <w:lang w:eastAsia="zh-CN"/>
              </w:rPr>
            </w:pPr>
            <w:r>
              <w:rPr>
                <w:rFonts w:ascii="宋体" w:hAnsi="宋体" w:eastAsia="宋体" w:cs="宋体"/>
                <w:color w:val="000000" w:themeColor="text1"/>
              </w:rPr>
              <w:t xml:space="preserve"> </w:t>
            </w:r>
            <w:r>
              <w:rPr>
                <w:rFonts w:ascii="宋体" w:hAnsi="宋体" w:eastAsia="宋体" w:cs="宋体"/>
                <w:color w:val="000000" w:themeColor="text1"/>
                <w:lang w:eastAsia="zh-CN"/>
              </w:rPr>
              <w:t>临床核心业务系统</w:t>
            </w:r>
          </w:p>
        </w:tc>
        <w:tc>
          <w:tcPr>
            <w:tcW w:w="1661" w:type="dxa"/>
          </w:tcPr>
          <w:p w14:paraId="16D5B2B5">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52561800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1661" w:type="dxa"/>
          </w:tcPr>
          <w:p w14:paraId="15BEB79C">
            <w:pPr>
              <w:pStyle w:val="32"/>
              <w:rPr>
                <w:rFonts w:hint="default" w:ascii="宋体" w:hAnsi="宋体" w:eastAsia="宋体" w:cs="宋体"/>
                <w:color w:val="000000" w:themeColor="text1"/>
              </w:rPr>
            </w:pPr>
            <w:r>
              <w:rPr>
                <w:rFonts w:ascii="宋体" w:hAnsi="宋体" w:eastAsia="宋体" w:cs="宋体"/>
                <w:color w:val="000000" w:themeColor="text1"/>
              </w:rPr>
              <w:t xml:space="preserve"> 「汇总引用」  元</w:t>
            </w:r>
          </w:p>
        </w:tc>
        <w:tc>
          <w:tcPr>
            <w:tcW w:w="1661" w:type="dxa"/>
          </w:tcPr>
          <w:p w14:paraId="02FB0ABC">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bl>
    <w:p w14:paraId="219C158D">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31A33D13">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1C0C1B7E">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62C36D02">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投标（响应）报价明细表</w:t>
      </w:r>
    </w:p>
    <w:p w14:paraId="29E8E127">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7F4A429F">
      <w:pPr>
        <w:pStyle w:val="32"/>
        <w:rPr>
          <w:rFonts w:hint="default" w:ascii="宋体" w:hAnsi="宋体" w:eastAsia="宋体" w:cs="宋体"/>
          <w:color w:val="000000" w:themeColor="text1"/>
        </w:rPr>
      </w:pPr>
      <w:r>
        <w:rPr>
          <w:rFonts w:ascii="宋体" w:hAnsi="宋体" w:eastAsia="宋体" w:cs="宋体"/>
          <w:color w:val="000000" w:themeColor="text1"/>
        </w:rPr>
        <w:t>包号：1</w:t>
      </w:r>
    </w:p>
    <w:p w14:paraId="063077EF">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578F9B52">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181C80CE">
      <w:pPr>
        <w:pStyle w:val="32"/>
        <w:rPr>
          <w:rFonts w:hint="default" w:ascii="宋体" w:hAnsi="宋体" w:eastAsia="宋体" w:cs="宋体"/>
          <w:color w:val="000000" w:themeColor="text1"/>
        </w:rPr>
      </w:pPr>
      <w:r>
        <w:rPr>
          <w:rFonts w:ascii="宋体" w:hAnsi="宋体" w:eastAsia="宋体" w:cs="宋体"/>
          <w:color w:val="000000" w:themeColor="text1"/>
        </w:rPr>
        <w:t xml:space="preserve"> </w:t>
      </w:r>
    </w:p>
    <w:p w14:paraId="19398798">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5"/>
        <w:gridCol w:w="755"/>
        <w:gridCol w:w="755"/>
        <w:gridCol w:w="755"/>
        <w:gridCol w:w="755"/>
        <w:gridCol w:w="755"/>
        <w:gridCol w:w="1516"/>
        <w:gridCol w:w="755"/>
        <w:gridCol w:w="816"/>
        <w:gridCol w:w="755"/>
        <w:gridCol w:w="755"/>
      </w:tblGrid>
      <w:tr w14:paraId="5979DF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37CD0ADB">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755" w:type="dxa"/>
          </w:tcPr>
          <w:p w14:paraId="34D6A737">
            <w:pPr>
              <w:pStyle w:val="32"/>
              <w:rPr>
                <w:rFonts w:hint="default" w:ascii="宋体" w:hAnsi="宋体" w:eastAsia="宋体" w:cs="宋体"/>
                <w:color w:val="000000" w:themeColor="text1"/>
              </w:rPr>
            </w:pPr>
            <w:r>
              <w:rPr>
                <w:rFonts w:ascii="宋体" w:hAnsi="宋体" w:eastAsia="宋体" w:cs="宋体"/>
                <w:color w:val="000000" w:themeColor="text1"/>
              </w:rPr>
              <w:t xml:space="preserve"> 服务名称</w:t>
            </w:r>
          </w:p>
        </w:tc>
        <w:tc>
          <w:tcPr>
            <w:tcW w:w="755" w:type="dxa"/>
          </w:tcPr>
          <w:p w14:paraId="26407A76">
            <w:pPr>
              <w:pStyle w:val="32"/>
              <w:rPr>
                <w:rFonts w:hint="default" w:ascii="宋体" w:hAnsi="宋体" w:eastAsia="宋体" w:cs="宋体"/>
                <w:color w:val="000000" w:themeColor="text1"/>
              </w:rPr>
            </w:pPr>
            <w:r>
              <w:rPr>
                <w:rFonts w:ascii="宋体" w:hAnsi="宋体" w:eastAsia="宋体" w:cs="宋体"/>
                <w:color w:val="000000" w:themeColor="text1"/>
              </w:rPr>
              <w:t xml:space="preserve"> 服务范围</w:t>
            </w:r>
          </w:p>
        </w:tc>
        <w:tc>
          <w:tcPr>
            <w:tcW w:w="755" w:type="dxa"/>
          </w:tcPr>
          <w:p w14:paraId="6B04A4C2">
            <w:pPr>
              <w:pStyle w:val="32"/>
              <w:rPr>
                <w:rFonts w:hint="default" w:ascii="宋体" w:hAnsi="宋体" w:eastAsia="宋体" w:cs="宋体"/>
                <w:color w:val="000000" w:themeColor="text1"/>
              </w:rPr>
            </w:pPr>
            <w:r>
              <w:rPr>
                <w:rFonts w:ascii="宋体" w:hAnsi="宋体" w:eastAsia="宋体" w:cs="宋体"/>
                <w:color w:val="000000" w:themeColor="text1"/>
              </w:rPr>
              <w:t xml:space="preserve"> 服务要求</w:t>
            </w:r>
          </w:p>
        </w:tc>
        <w:tc>
          <w:tcPr>
            <w:tcW w:w="755" w:type="dxa"/>
          </w:tcPr>
          <w:p w14:paraId="527708E4">
            <w:pPr>
              <w:pStyle w:val="32"/>
              <w:rPr>
                <w:rFonts w:hint="default" w:ascii="宋体" w:hAnsi="宋体" w:eastAsia="宋体" w:cs="宋体"/>
                <w:color w:val="000000" w:themeColor="text1"/>
              </w:rPr>
            </w:pPr>
            <w:r>
              <w:rPr>
                <w:rFonts w:ascii="宋体" w:hAnsi="宋体" w:eastAsia="宋体" w:cs="宋体"/>
                <w:color w:val="000000" w:themeColor="text1"/>
              </w:rPr>
              <w:t xml:space="preserve"> 服务时间</w:t>
            </w:r>
          </w:p>
        </w:tc>
        <w:tc>
          <w:tcPr>
            <w:tcW w:w="755" w:type="dxa"/>
          </w:tcPr>
          <w:p w14:paraId="201F0CD4">
            <w:pPr>
              <w:pStyle w:val="32"/>
              <w:rPr>
                <w:rFonts w:hint="default" w:ascii="宋体" w:hAnsi="宋体" w:eastAsia="宋体" w:cs="宋体"/>
                <w:color w:val="000000" w:themeColor="text1"/>
              </w:rPr>
            </w:pPr>
            <w:r>
              <w:rPr>
                <w:rFonts w:ascii="宋体" w:hAnsi="宋体" w:eastAsia="宋体" w:cs="宋体"/>
                <w:color w:val="000000" w:themeColor="text1"/>
              </w:rPr>
              <w:t xml:space="preserve"> 服务标准</w:t>
            </w:r>
          </w:p>
        </w:tc>
        <w:tc>
          <w:tcPr>
            <w:tcW w:w="755" w:type="dxa"/>
          </w:tcPr>
          <w:p w14:paraId="2986A7F1">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755" w:type="dxa"/>
          </w:tcPr>
          <w:p w14:paraId="383C92EE">
            <w:pPr>
              <w:pStyle w:val="32"/>
              <w:rPr>
                <w:rFonts w:hint="default" w:ascii="宋体" w:hAnsi="宋体" w:eastAsia="宋体" w:cs="宋体"/>
                <w:color w:val="000000" w:themeColor="text1"/>
              </w:rPr>
            </w:pPr>
            <w:r>
              <w:rPr>
                <w:rFonts w:ascii="宋体" w:hAnsi="宋体" w:eastAsia="宋体" w:cs="宋体"/>
                <w:color w:val="000000" w:themeColor="text1"/>
              </w:rPr>
              <w:t xml:space="preserve"> 单价</w:t>
            </w:r>
          </w:p>
        </w:tc>
        <w:tc>
          <w:tcPr>
            <w:tcW w:w="755" w:type="dxa"/>
          </w:tcPr>
          <w:p w14:paraId="3B3E29C9">
            <w:pPr>
              <w:pStyle w:val="32"/>
              <w:rPr>
                <w:rFonts w:hint="default" w:ascii="宋体" w:hAnsi="宋体" w:eastAsia="宋体" w:cs="宋体"/>
                <w:color w:val="000000" w:themeColor="text1"/>
              </w:rPr>
            </w:pPr>
            <w:r>
              <w:rPr>
                <w:rFonts w:ascii="宋体" w:hAnsi="宋体" w:eastAsia="宋体" w:cs="宋体"/>
                <w:color w:val="000000" w:themeColor="text1"/>
              </w:rPr>
              <w:t xml:space="preserve"> 数量</w:t>
            </w:r>
          </w:p>
        </w:tc>
        <w:tc>
          <w:tcPr>
            <w:tcW w:w="755" w:type="dxa"/>
          </w:tcPr>
          <w:p w14:paraId="6F3F41DE">
            <w:pPr>
              <w:pStyle w:val="32"/>
              <w:rPr>
                <w:rFonts w:hint="default" w:ascii="宋体" w:hAnsi="宋体" w:eastAsia="宋体" w:cs="宋体"/>
                <w:color w:val="000000" w:themeColor="text1"/>
              </w:rPr>
            </w:pPr>
            <w:r>
              <w:rPr>
                <w:rFonts w:ascii="宋体" w:hAnsi="宋体" w:eastAsia="宋体" w:cs="宋体"/>
                <w:color w:val="000000" w:themeColor="text1"/>
              </w:rPr>
              <w:t xml:space="preserve"> 计量单位</w:t>
            </w:r>
          </w:p>
        </w:tc>
        <w:tc>
          <w:tcPr>
            <w:tcW w:w="755" w:type="dxa"/>
          </w:tcPr>
          <w:p w14:paraId="0F995E46">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r w14:paraId="248893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4D38F702">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755" w:type="dxa"/>
          </w:tcPr>
          <w:p w14:paraId="2303E421">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临床核心业务系统</w:t>
            </w:r>
          </w:p>
        </w:tc>
        <w:tc>
          <w:tcPr>
            <w:tcW w:w="755" w:type="dxa"/>
          </w:tcPr>
          <w:p w14:paraId="5F429E0E">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33033E62">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3F876F39">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02902744">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73605859">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52561800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755" w:type="dxa"/>
          </w:tcPr>
          <w:p w14:paraId="4B350AB3">
            <w:pPr>
              <w:pStyle w:val="32"/>
              <w:rPr>
                <w:rFonts w:hint="default" w:ascii="宋体" w:hAnsi="宋体" w:eastAsia="宋体" w:cs="宋体"/>
                <w:color w:val="000000" w:themeColor="text1"/>
              </w:rPr>
            </w:pPr>
            <w:r>
              <w:rPr>
                <w:rFonts w:ascii="宋体" w:hAnsi="宋体" w:eastAsia="宋体" w:cs="宋体"/>
                <w:color w:val="000000" w:themeColor="text1"/>
              </w:rPr>
              <w:t xml:space="preserve"> {=总价/数量}  元</w:t>
            </w:r>
          </w:p>
        </w:tc>
        <w:tc>
          <w:tcPr>
            <w:tcW w:w="755" w:type="dxa"/>
          </w:tcPr>
          <w:p w14:paraId="54073309">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w:t>
            </w:r>
            <w:r>
              <w:rPr>
                <w:rFonts w:ascii="宋体" w:hAnsi="宋体" w:eastAsia="宋体" w:cs="宋体"/>
                <w:color w:val="000000" w:themeColor="text1"/>
              </w:rPr>
              <w:t>.0000</w:t>
            </w:r>
          </w:p>
        </w:tc>
        <w:tc>
          <w:tcPr>
            <w:tcW w:w="755" w:type="dxa"/>
          </w:tcPr>
          <w:p w14:paraId="2ED03392">
            <w:pPr>
              <w:pStyle w:val="32"/>
              <w:rPr>
                <w:rFonts w:hint="default" w:ascii="宋体" w:hAnsi="宋体" w:eastAsia="宋体" w:cs="宋体"/>
                <w:color w:val="000000" w:themeColor="text1"/>
                <w:lang w:eastAsia="zh-CN"/>
              </w:rPr>
            </w:pPr>
            <w:r>
              <w:rPr>
                <w:rFonts w:ascii="宋体" w:hAnsi="宋体" w:eastAsia="宋体" w:cs="宋体"/>
                <w:color w:val="000000" w:themeColor="text1"/>
                <w:lang w:eastAsia="zh-CN"/>
              </w:rPr>
              <w:t>项</w:t>
            </w:r>
          </w:p>
        </w:tc>
        <w:tc>
          <w:tcPr>
            <w:tcW w:w="755" w:type="dxa"/>
          </w:tcPr>
          <w:p w14:paraId="59CE9DD0">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  元</w:t>
            </w:r>
          </w:p>
        </w:tc>
      </w:tr>
    </w:tbl>
    <w:p w14:paraId="3D4DE555">
      <w:pPr>
        <w:pStyle w:val="32"/>
        <w:rPr>
          <w:rFonts w:hint="default" w:ascii="宋体" w:hAnsi="宋体" w:eastAsia="宋体" w:cs="宋体"/>
          <w:color w:val="000000" w:themeColor="text1"/>
        </w:rPr>
      </w:pPr>
      <w:r>
        <w:rPr>
          <w:rFonts w:ascii="宋体" w:hAnsi="宋体" w:eastAsia="宋体" w:cs="宋体"/>
          <w:color w:val="000000" w:themeColor="text1"/>
        </w:rPr>
        <w:t>合计：</w:t>
      </w:r>
    </w:p>
    <w:p w14:paraId="094A280E">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7F3ACF8B">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06C5E2CF">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09E1855E">
      <w:pPr>
        <w:pStyle w:val="32"/>
        <w:outlineLvl w:val="0"/>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b/>
          <w:color w:val="000000" w:themeColor="text1"/>
          <w:sz w:val="48"/>
        </w:rPr>
        <w:t>开标（报价）一览表</w:t>
      </w:r>
    </w:p>
    <w:p w14:paraId="045968D0">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52C15840">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2</w:t>
      </w:r>
    </w:p>
    <w:p w14:paraId="38FE53B4">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5BB1F6BD">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20051D9C">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5671AC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D2478CC">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1661" w:type="dxa"/>
          </w:tcPr>
          <w:p w14:paraId="16A3863B">
            <w:pPr>
              <w:pStyle w:val="32"/>
              <w:rPr>
                <w:rFonts w:hint="default" w:ascii="宋体" w:hAnsi="宋体" w:eastAsia="宋体" w:cs="宋体"/>
                <w:color w:val="000000" w:themeColor="text1"/>
              </w:rPr>
            </w:pPr>
            <w:r>
              <w:rPr>
                <w:rFonts w:ascii="宋体" w:hAnsi="宋体" w:eastAsia="宋体" w:cs="宋体"/>
                <w:color w:val="000000" w:themeColor="text1"/>
              </w:rPr>
              <w:t xml:space="preserve"> 报价内容</w:t>
            </w:r>
          </w:p>
        </w:tc>
        <w:tc>
          <w:tcPr>
            <w:tcW w:w="1661" w:type="dxa"/>
          </w:tcPr>
          <w:p w14:paraId="5346A62A">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1661" w:type="dxa"/>
          </w:tcPr>
          <w:p w14:paraId="37194E16">
            <w:pPr>
              <w:pStyle w:val="32"/>
              <w:rPr>
                <w:rFonts w:hint="default" w:ascii="宋体" w:hAnsi="宋体" w:eastAsia="宋体" w:cs="宋体"/>
                <w:color w:val="000000" w:themeColor="text1"/>
              </w:rPr>
            </w:pPr>
            <w:r>
              <w:rPr>
                <w:rFonts w:ascii="宋体" w:hAnsi="宋体" w:eastAsia="宋体" w:cs="宋体"/>
                <w:color w:val="000000" w:themeColor="text1"/>
              </w:rPr>
              <w:t xml:space="preserve"> 响应报价</w:t>
            </w:r>
          </w:p>
        </w:tc>
        <w:tc>
          <w:tcPr>
            <w:tcW w:w="1661" w:type="dxa"/>
          </w:tcPr>
          <w:p w14:paraId="037B222E">
            <w:pPr>
              <w:pStyle w:val="32"/>
              <w:rPr>
                <w:rFonts w:hint="default" w:ascii="宋体" w:hAnsi="宋体" w:eastAsia="宋体" w:cs="宋体"/>
                <w:color w:val="000000" w:themeColor="text1"/>
              </w:rPr>
            </w:pPr>
            <w:r>
              <w:rPr>
                <w:rFonts w:ascii="宋体" w:hAnsi="宋体" w:eastAsia="宋体" w:cs="宋体"/>
                <w:color w:val="000000" w:themeColor="text1"/>
              </w:rPr>
              <w:t xml:space="preserve"> 价款形式</w:t>
            </w:r>
          </w:p>
        </w:tc>
      </w:tr>
      <w:tr w14:paraId="0123AB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C606C82">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1661" w:type="dxa"/>
          </w:tcPr>
          <w:p w14:paraId="258A53A7">
            <w:pPr>
              <w:pStyle w:val="32"/>
              <w:rPr>
                <w:rFonts w:hint="default" w:ascii="宋体" w:hAnsi="宋体" w:eastAsia="宋体" w:cs="宋体"/>
                <w:color w:val="000000" w:themeColor="text1"/>
                <w:lang w:eastAsia="zh-CN"/>
              </w:rPr>
            </w:pPr>
            <w:r>
              <w:rPr>
                <w:rFonts w:ascii="宋体" w:hAnsi="宋体" w:eastAsia="宋体" w:cs="宋体"/>
                <w:color w:val="000000" w:themeColor="text1"/>
              </w:rPr>
              <w:t xml:space="preserve"> </w:t>
            </w:r>
            <w:r>
              <w:rPr>
                <w:rFonts w:ascii="宋体" w:hAnsi="宋体" w:eastAsia="宋体" w:cs="宋体"/>
                <w:color w:val="000000" w:themeColor="text1"/>
                <w:lang w:eastAsia="zh-CN"/>
              </w:rPr>
              <w:t>区域应用及医院其他业务系统</w:t>
            </w:r>
          </w:p>
        </w:tc>
        <w:tc>
          <w:tcPr>
            <w:tcW w:w="1661" w:type="dxa"/>
          </w:tcPr>
          <w:p w14:paraId="1215EE24">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69944100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1661" w:type="dxa"/>
          </w:tcPr>
          <w:p w14:paraId="290DA124">
            <w:pPr>
              <w:pStyle w:val="32"/>
              <w:rPr>
                <w:rFonts w:hint="default" w:ascii="宋体" w:hAnsi="宋体" w:eastAsia="宋体" w:cs="宋体"/>
                <w:color w:val="000000" w:themeColor="text1"/>
              </w:rPr>
            </w:pPr>
            <w:r>
              <w:rPr>
                <w:rFonts w:ascii="宋体" w:hAnsi="宋体" w:eastAsia="宋体" w:cs="宋体"/>
                <w:color w:val="000000" w:themeColor="text1"/>
              </w:rPr>
              <w:t xml:space="preserve"> 「汇总引用」  元</w:t>
            </w:r>
          </w:p>
        </w:tc>
        <w:tc>
          <w:tcPr>
            <w:tcW w:w="1661" w:type="dxa"/>
          </w:tcPr>
          <w:p w14:paraId="26859E93">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bl>
    <w:p w14:paraId="3C47C58E">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6D138456">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3C3745F1">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37CE84A2">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投标（响应）报价明细表</w:t>
      </w:r>
    </w:p>
    <w:p w14:paraId="01414226">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02897117">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2</w:t>
      </w:r>
    </w:p>
    <w:p w14:paraId="31775CB6">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006FFB1C">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23B276BB">
      <w:pPr>
        <w:pStyle w:val="32"/>
        <w:rPr>
          <w:rFonts w:hint="default" w:ascii="宋体" w:hAnsi="宋体" w:eastAsia="宋体" w:cs="宋体"/>
          <w:color w:val="000000" w:themeColor="text1"/>
        </w:rPr>
      </w:pPr>
      <w:r>
        <w:rPr>
          <w:rFonts w:ascii="宋体" w:hAnsi="宋体" w:eastAsia="宋体" w:cs="宋体"/>
          <w:color w:val="000000" w:themeColor="text1"/>
        </w:rPr>
        <w:t xml:space="preserve"> </w:t>
      </w:r>
    </w:p>
    <w:p w14:paraId="6C7A7A0B">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5"/>
        <w:gridCol w:w="755"/>
        <w:gridCol w:w="755"/>
        <w:gridCol w:w="755"/>
        <w:gridCol w:w="755"/>
        <w:gridCol w:w="755"/>
        <w:gridCol w:w="1516"/>
        <w:gridCol w:w="755"/>
        <w:gridCol w:w="816"/>
        <w:gridCol w:w="755"/>
        <w:gridCol w:w="755"/>
      </w:tblGrid>
      <w:tr w14:paraId="6C7A94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55" w:type="dxa"/>
          </w:tcPr>
          <w:p w14:paraId="2981A0B4">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755" w:type="dxa"/>
          </w:tcPr>
          <w:p w14:paraId="4B021422">
            <w:pPr>
              <w:pStyle w:val="32"/>
              <w:rPr>
                <w:rFonts w:hint="default" w:ascii="宋体" w:hAnsi="宋体" w:eastAsia="宋体" w:cs="宋体"/>
                <w:color w:val="000000" w:themeColor="text1"/>
              </w:rPr>
            </w:pPr>
            <w:r>
              <w:rPr>
                <w:rFonts w:ascii="宋体" w:hAnsi="宋体" w:eastAsia="宋体" w:cs="宋体"/>
                <w:color w:val="000000" w:themeColor="text1"/>
              </w:rPr>
              <w:t xml:space="preserve"> 服务名称</w:t>
            </w:r>
          </w:p>
        </w:tc>
        <w:tc>
          <w:tcPr>
            <w:tcW w:w="755" w:type="dxa"/>
          </w:tcPr>
          <w:p w14:paraId="161E210B">
            <w:pPr>
              <w:pStyle w:val="32"/>
              <w:rPr>
                <w:rFonts w:hint="default" w:ascii="宋体" w:hAnsi="宋体" w:eastAsia="宋体" w:cs="宋体"/>
                <w:color w:val="000000" w:themeColor="text1"/>
              </w:rPr>
            </w:pPr>
            <w:r>
              <w:rPr>
                <w:rFonts w:ascii="宋体" w:hAnsi="宋体" w:eastAsia="宋体" w:cs="宋体"/>
                <w:color w:val="000000" w:themeColor="text1"/>
              </w:rPr>
              <w:t xml:space="preserve"> 服务范围</w:t>
            </w:r>
          </w:p>
        </w:tc>
        <w:tc>
          <w:tcPr>
            <w:tcW w:w="755" w:type="dxa"/>
          </w:tcPr>
          <w:p w14:paraId="52C1BA8F">
            <w:pPr>
              <w:pStyle w:val="32"/>
              <w:rPr>
                <w:rFonts w:hint="default" w:ascii="宋体" w:hAnsi="宋体" w:eastAsia="宋体" w:cs="宋体"/>
                <w:color w:val="000000" w:themeColor="text1"/>
              </w:rPr>
            </w:pPr>
            <w:r>
              <w:rPr>
                <w:rFonts w:ascii="宋体" w:hAnsi="宋体" w:eastAsia="宋体" w:cs="宋体"/>
                <w:color w:val="000000" w:themeColor="text1"/>
              </w:rPr>
              <w:t xml:space="preserve"> 服务要求</w:t>
            </w:r>
          </w:p>
        </w:tc>
        <w:tc>
          <w:tcPr>
            <w:tcW w:w="755" w:type="dxa"/>
          </w:tcPr>
          <w:p w14:paraId="53184BDC">
            <w:pPr>
              <w:pStyle w:val="32"/>
              <w:rPr>
                <w:rFonts w:hint="default" w:ascii="宋体" w:hAnsi="宋体" w:eastAsia="宋体" w:cs="宋体"/>
                <w:color w:val="000000" w:themeColor="text1"/>
              </w:rPr>
            </w:pPr>
            <w:r>
              <w:rPr>
                <w:rFonts w:ascii="宋体" w:hAnsi="宋体" w:eastAsia="宋体" w:cs="宋体"/>
                <w:color w:val="000000" w:themeColor="text1"/>
              </w:rPr>
              <w:t xml:space="preserve"> 服务时间</w:t>
            </w:r>
          </w:p>
        </w:tc>
        <w:tc>
          <w:tcPr>
            <w:tcW w:w="755" w:type="dxa"/>
          </w:tcPr>
          <w:p w14:paraId="25A4319D">
            <w:pPr>
              <w:pStyle w:val="32"/>
              <w:rPr>
                <w:rFonts w:hint="default" w:ascii="宋体" w:hAnsi="宋体" w:eastAsia="宋体" w:cs="宋体"/>
                <w:color w:val="000000" w:themeColor="text1"/>
              </w:rPr>
            </w:pPr>
            <w:r>
              <w:rPr>
                <w:rFonts w:ascii="宋体" w:hAnsi="宋体" w:eastAsia="宋体" w:cs="宋体"/>
                <w:color w:val="000000" w:themeColor="text1"/>
              </w:rPr>
              <w:t xml:space="preserve"> 服务标准</w:t>
            </w:r>
          </w:p>
        </w:tc>
        <w:tc>
          <w:tcPr>
            <w:tcW w:w="755" w:type="dxa"/>
          </w:tcPr>
          <w:p w14:paraId="7F6EC870">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755" w:type="dxa"/>
          </w:tcPr>
          <w:p w14:paraId="30557402">
            <w:pPr>
              <w:pStyle w:val="32"/>
              <w:rPr>
                <w:rFonts w:hint="default" w:ascii="宋体" w:hAnsi="宋体" w:eastAsia="宋体" w:cs="宋体"/>
                <w:color w:val="000000" w:themeColor="text1"/>
              </w:rPr>
            </w:pPr>
            <w:r>
              <w:rPr>
                <w:rFonts w:ascii="宋体" w:hAnsi="宋体" w:eastAsia="宋体" w:cs="宋体"/>
                <w:color w:val="000000" w:themeColor="text1"/>
              </w:rPr>
              <w:t xml:space="preserve"> 单价</w:t>
            </w:r>
          </w:p>
        </w:tc>
        <w:tc>
          <w:tcPr>
            <w:tcW w:w="755" w:type="dxa"/>
          </w:tcPr>
          <w:p w14:paraId="73671A3E">
            <w:pPr>
              <w:pStyle w:val="32"/>
              <w:rPr>
                <w:rFonts w:hint="default" w:ascii="宋体" w:hAnsi="宋体" w:eastAsia="宋体" w:cs="宋体"/>
                <w:color w:val="000000" w:themeColor="text1"/>
              </w:rPr>
            </w:pPr>
            <w:r>
              <w:rPr>
                <w:rFonts w:ascii="宋体" w:hAnsi="宋体" w:eastAsia="宋体" w:cs="宋体"/>
                <w:color w:val="000000" w:themeColor="text1"/>
              </w:rPr>
              <w:t xml:space="preserve"> 数量</w:t>
            </w:r>
          </w:p>
        </w:tc>
        <w:tc>
          <w:tcPr>
            <w:tcW w:w="755" w:type="dxa"/>
          </w:tcPr>
          <w:p w14:paraId="01D4F841">
            <w:pPr>
              <w:pStyle w:val="32"/>
              <w:rPr>
                <w:rFonts w:hint="default" w:ascii="宋体" w:hAnsi="宋体" w:eastAsia="宋体" w:cs="宋体"/>
                <w:color w:val="000000" w:themeColor="text1"/>
              </w:rPr>
            </w:pPr>
            <w:r>
              <w:rPr>
                <w:rFonts w:ascii="宋体" w:hAnsi="宋体" w:eastAsia="宋体" w:cs="宋体"/>
                <w:color w:val="000000" w:themeColor="text1"/>
              </w:rPr>
              <w:t xml:space="preserve"> 计量单位</w:t>
            </w:r>
          </w:p>
        </w:tc>
        <w:tc>
          <w:tcPr>
            <w:tcW w:w="755" w:type="dxa"/>
          </w:tcPr>
          <w:p w14:paraId="202E6447">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r w14:paraId="6AF717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55" w:type="dxa"/>
          </w:tcPr>
          <w:p w14:paraId="6F247114">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755" w:type="dxa"/>
          </w:tcPr>
          <w:p w14:paraId="6379926D">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区域应用及医院其他业务系统</w:t>
            </w:r>
          </w:p>
        </w:tc>
        <w:tc>
          <w:tcPr>
            <w:tcW w:w="755" w:type="dxa"/>
          </w:tcPr>
          <w:p w14:paraId="64C150BC">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540CF4F6">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5AC6CEE9">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011616E6">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396B905D">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69944100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00元</w:t>
            </w:r>
          </w:p>
        </w:tc>
        <w:tc>
          <w:tcPr>
            <w:tcW w:w="755" w:type="dxa"/>
          </w:tcPr>
          <w:p w14:paraId="41802AF5">
            <w:pPr>
              <w:pStyle w:val="32"/>
              <w:rPr>
                <w:rFonts w:hint="default" w:ascii="宋体" w:hAnsi="宋体" w:eastAsia="宋体" w:cs="宋体"/>
                <w:color w:val="000000" w:themeColor="text1"/>
              </w:rPr>
            </w:pPr>
            <w:r>
              <w:rPr>
                <w:rFonts w:ascii="宋体" w:hAnsi="宋体" w:eastAsia="宋体" w:cs="宋体"/>
                <w:color w:val="000000" w:themeColor="text1"/>
              </w:rPr>
              <w:t xml:space="preserve"> {=总价/数量}  元</w:t>
            </w:r>
          </w:p>
        </w:tc>
        <w:tc>
          <w:tcPr>
            <w:tcW w:w="755" w:type="dxa"/>
          </w:tcPr>
          <w:p w14:paraId="3BD1C0A5">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w:t>
            </w:r>
            <w:r>
              <w:rPr>
                <w:rFonts w:ascii="宋体" w:hAnsi="宋体" w:eastAsia="宋体" w:cs="宋体"/>
                <w:color w:val="000000" w:themeColor="text1"/>
              </w:rPr>
              <w:t>.0000</w:t>
            </w:r>
          </w:p>
        </w:tc>
        <w:tc>
          <w:tcPr>
            <w:tcW w:w="755" w:type="dxa"/>
          </w:tcPr>
          <w:p w14:paraId="6191FA64">
            <w:pPr>
              <w:pStyle w:val="32"/>
              <w:rPr>
                <w:rFonts w:hint="default" w:ascii="宋体" w:hAnsi="宋体" w:eastAsia="宋体" w:cs="宋体"/>
                <w:color w:val="000000" w:themeColor="text1"/>
                <w:lang w:eastAsia="zh-CN"/>
              </w:rPr>
            </w:pPr>
            <w:r>
              <w:rPr>
                <w:rFonts w:ascii="宋体" w:hAnsi="宋体" w:eastAsia="宋体" w:cs="宋体"/>
                <w:color w:val="000000" w:themeColor="text1"/>
                <w:lang w:eastAsia="zh-CN"/>
              </w:rPr>
              <w:t>项</w:t>
            </w:r>
          </w:p>
        </w:tc>
        <w:tc>
          <w:tcPr>
            <w:tcW w:w="755" w:type="dxa"/>
          </w:tcPr>
          <w:p w14:paraId="2CF02F35">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  元</w:t>
            </w:r>
          </w:p>
        </w:tc>
      </w:tr>
    </w:tbl>
    <w:p w14:paraId="4AB51DCC">
      <w:pPr>
        <w:pStyle w:val="32"/>
        <w:rPr>
          <w:rFonts w:hint="default" w:ascii="宋体" w:hAnsi="宋体" w:eastAsia="宋体" w:cs="宋体"/>
          <w:color w:val="000000" w:themeColor="text1"/>
        </w:rPr>
      </w:pPr>
      <w:r>
        <w:rPr>
          <w:rFonts w:ascii="宋体" w:hAnsi="宋体" w:eastAsia="宋体" w:cs="宋体"/>
          <w:color w:val="000000" w:themeColor="text1"/>
        </w:rPr>
        <w:t>合计：</w:t>
      </w:r>
    </w:p>
    <w:p w14:paraId="4B6A4E12">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0192F416">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75D7FF88">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4B72CA82">
      <w:pPr>
        <w:pStyle w:val="32"/>
        <w:outlineLvl w:val="0"/>
        <w:rPr>
          <w:rFonts w:hint="default" w:ascii="宋体" w:hAnsi="宋体" w:eastAsia="宋体" w:cs="宋体"/>
          <w:b/>
          <w:color w:val="000000" w:themeColor="text1"/>
          <w:sz w:val="48"/>
        </w:rPr>
      </w:pPr>
    </w:p>
    <w:p w14:paraId="629D749D">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开标（报价）一览表</w:t>
      </w:r>
    </w:p>
    <w:p w14:paraId="068D3BE6">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01630095">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3</w:t>
      </w:r>
    </w:p>
    <w:p w14:paraId="743E8444">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03756AEA">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32529040">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426DE0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398C767E">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1661" w:type="dxa"/>
          </w:tcPr>
          <w:p w14:paraId="006FFBB5">
            <w:pPr>
              <w:pStyle w:val="32"/>
              <w:rPr>
                <w:rFonts w:hint="default" w:ascii="宋体" w:hAnsi="宋体" w:eastAsia="宋体" w:cs="宋体"/>
                <w:color w:val="000000" w:themeColor="text1"/>
              </w:rPr>
            </w:pPr>
            <w:r>
              <w:rPr>
                <w:rFonts w:ascii="宋体" w:hAnsi="宋体" w:eastAsia="宋体" w:cs="宋体"/>
                <w:color w:val="000000" w:themeColor="text1"/>
              </w:rPr>
              <w:t xml:space="preserve"> 报价内容</w:t>
            </w:r>
          </w:p>
        </w:tc>
        <w:tc>
          <w:tcPr>
            <w:tcW w:w="1661" w:type="dxa"/>
          </w:tcPr>
          <w:p w14:paraId="7F87D391">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1661" w:type="dxa"/>
          </w:tcPr>
          <w:p w14:paraId="481B0114">
            <w:pPr>
              <w:pStyle w:val="32"/>
              <w:rPr>
                <w:rFonts w:hint="default" w:ascii="宋体" w:hAnsi="宋体" w:eastAsia="宋体" w:cs="宋体"/>
                <w:color w:val="000000" w:themeColor="text1"/>
              </w:rPr>
            </w:pPr>
            <w:r>
              <w:rPr>
                <w:rFonts w:ascii="宋体" w:hAnsi="宋体" w:eastAsia="宋体" w:cs="宋体"/>
                <w:color w:val="000000" w:themeColor="text1"/>
              </w:rPr>
              <w:t xml:space="preserve"> 响应报价</w:t>
            </w:r>
          </w:p>
        </w:tc>
        <w:tc>
          <w:tcPr>
            <w:tcW w:w="1661" w:type="dxa"/>
          </w:tcPr>
          <w:p w14:paraId="0D4F1402">
            <w:pPr>
              <w:pStyle w:val="32"/>
              <w:rPr>
                <w:rFonts w:hint="default" w:ascii="宋体" w:hAnsi="宋体" w:eastAsia="宋体" w:cs="宋体"/>
                <w:color w:val="000000" w:themeColor="text1"/>
              </w:rPr>
            </w:pPr>
            <w:r>
              <w:rPr>
                <w:rFonts w:ascii="宋体" w:hAnsi="宋体" w:eastAsia="宋体" w:cs="宋体"/>
                <w:color w:val="000000" w:themeColor="text1"/>
              </w:rPr>
              <w:t xml:space="preserve"> 价款形式</w:t>
            </w:r>
          </w:p>
        </w:tc>
      </w:tr>
      <w:tr w14:paraId="1324A9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A74E7FE">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1661" w:type="dxa"/>
          </w:tcPr>
          <w:p w14:paraId="63359D61">
            <w:pPr>
              <w:pStyle w:val="32"/>
              <w:rPr>
                <w:rFonts w:hint="default" w:ascii="宋体" w:hAnsi="宋体" w:eastAsia="宋体" w:cs="宋体"/>
                <w:color w:val="000000" w:themeColor="text1"/>
                <w:lang w:eastAsia="zh-CN"/>
              </w:rPr>
            </w:pPr>
            <w:r>
              <w:rPr>
                <w:rFonts w:ascii="宋体" w:hAnsi="宋体" w:eastAsia="宋体" w:cs="宋体"/>
                <w:color w:val="000000" w:themeColor="text1"/>
              </w:rPr>
              <w:t xml:space="preserve"> </w:t>
            </w:r>
            <w:r>
              <w:rPr>
                <w:rFonts w:ascii="宋体" w:hAnsi="宋体" w:eastAsia="宋体" w:cs="宋体"/>
                <w:color w:val="000000" w:themeColor="text1"/>
                <w:lang w:eastAsia="zh-CN"/>
              </w:rPr>
              <w:t>项目配套硬件</w:t>
            </w:r>
          </w:p>
        </w:tc>
        <w:tc>
          <w:tcPr>
            <w:tcW w:w="1661" w:type="dxa"/>
          </w:tcPr>
          <w:p w14:paraId="657E2D59">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42862600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1661" w:type="dxa"/>
          </w:tcPr>
          <w:p w14:paraId="69832543">
            <w:pPr>
              <w:pStyle w:val="32"/>
              <w:rPr>
                <w:rFonts w:hint="default" w:ascii="宋体" w:hAnsi="宋体" w:eastAsia="宋体" w:cs="宋体"/>
                <w:color w:val="000000" w:themeColor="text1"/>
              </w:rPr>
            </w:pPr>
            <w:r>
              <w:rPr>
                <w:rFonts w:ascii="宋体" w:hAnsi="宋体" w:eastAsia="宋体" w:cs="宋体"/>
                <w:color w:val="000000" w:themeColor="text1"/>
              </w:rPr>
              <w:t xml:space="preserve"> 「汇总引用」  元</w:t>
            </w:r>
          </w:p>
        </w:tc>
        <w:tc>
          <w:tcPr>
            <w:tcW w:w="1661" w:type="dxa"/>
          </w:tcPr>
          <w:p w14:paraId="6E5F2273">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bl>
    <w:p w14:paraId="3C87EC46">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14F66295">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21930224">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08A8B2F0">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投标（响应）报价明细表</w:t>
      </w:r>
    </w:p>
    <w:p w14:paraId="6CD2D9CA">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370960FA">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3</w:t>
      </w:r>
    </w:p>
    <w:p w14:paraId="569B9DAE">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04B9AF5C">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10B0497E">
      <w:pPr>
        <w:pStyle w:val="32"/>
        <w:rPr>
          <w:rFonts w:hint="default" w:ascii="宋体" w:hAnsi="宋体" w:eastAsia="宋体" w:cs="宋体"/>
          <w:color w:val="000000" w:themeColor="text1"/>
        </w:rPr>
      </w:pPr>
      <w:r>
        <w:rPr>
          <w:rFonts w:ascii="宋体" w:hAnsi="宋体" w:eastAsia="宋体" w:cs="宋体"/>
          <w:color w:val="000000" w:themeColor="text1"/>
        </w:rPr>
        <w:t xml:space="preserve"> </w:t>
      </w:r>
    </w:p>
    <w:p w14:paraId="68AD734E">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5"/>
        <w:gridCol w:w="755"/>
        <w:gridCol w:w="755"/>
        <w:gridCol w:w="755"/>
        <w:gridCol w:w="755"/>
        <w:gridCol w:w="755"/>
        <w:gridCol w:w="1516"/>
        <w:gridCol w:w="755"/>
        <w:gridCol w:w="816"/>
        <w:gridCol w:w="755"/>
        <w:gridCol w:w="755"/>
      </w:tblGrid>
      <w:tr w14:paraId="445C94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0831BB0A">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755" w:type="dxa"/>
          </w:tcPr>
          <w:p w14:paraId="5904DA1E">
            <w:pPr>
              <w:pStyle w:val="32"/>
              <w:rPr>
                <w:rFonts w:hint="default" w:ascii="宋体" w:hAnsi="宋体" w:eastAsia="宋体" w:cs="宋体"/>
                <w:color w:val="000000" w:themeColor="text1"/>
              </w:rPr>
            </w:pPr>
            <w:r>
              <w:rPr>
                <w:rFonts w:ascii="宋体" w:hAnsi="宋体" w:eastAsia="宋体" w:cs="宋体"/>
                <w:color w:val="000000" w:themeColor="text1"/>
              </w:rPr>
              <w:t xml:space="preserve"> 服务名称</w:t>
            </w:r>
          </w:p>
        </w:tc>
        <w:tc>
          <w:tcPr>
            <w:tcW w:w="755" w:type="dxa"/>
          </w:tcPr>
          <w:p w14:paraId="39666D3A">
            <w:pPr>
              <w:pStyle w:val="32"/>
              <w:rPr>
                <w:rFonts w:hint="default" w:ascii="宋体" w:hAnsi="宋体" w:eastAsia="宋体" w:cs="宋体"/>
                <w:color w:val="000000" w:themeColor="text1"/>
              </w:rPr>
            </w:pPr>
            <w:r>
              <w:rPr>
                <w:rFonts w:ascii="宋体" w:hAnsi="宋体" w:eastAsia="宋体" w:cs="宋体"/>
                <w:color w:val="000000" w:themeColor="text1"/>
              </w:rPr>
              <w:t xml:space="preserve"> 服务范围</w:t>
            </w:r>
          </w:p>
        </w:tc>
        <w:tc>
          <w:tcPr>
            <w:tcW w:w="755" w:type="dxa"/>
          </w:tcPr>
          <w:p w14:paraId="7F0B49B3">
            <w:pPr>
              <w:pStyle w:val="32"/>
              <w:rPr>
                <w:rFonts w:hint="default" w:ascii="宋体" w:hAnsi="宋体" w:eastAsia="宋体" w:cs="宋体"/>
                <w:color w:val="000000" w:themeColor="text1"/>
              </w:rPr>
            </w:pPr>
            <w:r>
              <w:rPr>
                <w:rFonts w:ascii="宋体" w:hAnsi="宋体" w:eastAsia="宋体" w:cs="宋体"/>
                <w:color w:val="000000" w:themeColor="text1"/>
              </w:rPr>
              <w:t xml:space="preserve"> 服务要求</w:t>
            </w:r>
          </w:p>
        </w:tc>
        <w:tc>
          <w:tcPr>
            <w:tcW w:w="755" w:type="dxa"/>
          </w:tcPr>
          <w:p w14:paraId="7DAD114D">
            <w:pPr>
              <w:pStyle w:val="32"/>
              <w:rPr>
                <w:rFonts w:hint="default" w:ascii="宋体" w:hAnsi="宋体" w:eastAsia="宋体" w:cs="宋体"/>
                <w:color w:val="000000" w:themeColor="text1"/>
              </w:rPr>
            </w:pPr>
            <w:r>
              <w:rPr>
                <w:rFonts w:ascii="宋体" w:hAnsi="宋体" w:eastAsia="宋体" w:cs="宋体"/>
                <w:color w:val="000000" w:themeColor="text1"/>
              </w:rPr>
              <w:t xml:space="preserve"> 服务时间</w:t>
            </w:r>
          </w:p>
        </w:tc>
        <w:tc>
          <w:tcPr>
            <w:tcW w:w="755" w:type="dxa"/>
          </w:tcPr>
          <w:p w14:paraId="0A98858A">
            <w:pPr>
              <w:pStyle w:val="32"/>
              <w:rPr>
                <w:rFonts w:hint="default" w:ascii="宋体" w:hAnsi="宋体" w:eastAsia="宋体" w:cs="宋体"/>
                <w:color w:val="000000" w:themeColor="text1"/>
              </w:rPr>
            </w:pPr>
            <w:r>
              <w:rPr>
                <w:rFonts w:ascii="宋体" w:hAnsi="宋体" w:eastAsia="宋体" w:cs="宋体"/>
                <w:color w:val="000000" w:themeColor="text1"/>
              </w:rPr>
              <w:t xml:space="preserve"> 服务标准</w:t>
            </w:r>
          </w:p>
        </w:tc>
        <w:tc>
          <w:tcPr>
            <w:tcW w:w="755" w:type="dxa"/>
          </w:tcPr>
          <w:p w14:paraId="2F77EB9E">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755" w:type="dxa"/>
          </w:tcPr>
          <w:p w14:paraId="2DB6FF8A">
            <w:pPr>
              <w:pStyle w:val="32"/>
              <w:rPr>
                <w:rFonts w:hint="default" w:ascii="宋体" w:hAnsi="宋体" w:eastAsia="宋体" w:cs="宋体"/>
                <w:color w:val="000000" w:themeColor="text1"/>
              </w:rPr>
            </w:pPr>
            <w:r>
              <w:rPr>
                <w:rFonts w:ascii="宋体" w:hAnsi="宋体" w:eastAsia="宋体" w:cs="宋体"/>
                <w:color w:val="000000" w:themeColor="text1"/>
              </w:rPr>
              <w:t xml:space="preserve"> 单价</w:t>
            </w:r>
          </w:p>
        </w:tc>
        <w:tc>
          <w:tcPr>
            <w:tcW w:w="755" w:type="dxa"/>
          </w:tcPr>
          <w:p w14:paraId="10BBA09F">
            <w:pPr>
              <w:pStyle w:val="32"/>
              <w:rPr>
                <w:rFonts w:hint="default" w:ascii="宋体" w:hAnsi="宋体" w:eastAsia="宋体" w:cs="宋体"/>
                <w:color w:val="000000" w:themeColor="text1"/>
              </w:rPr>
            </w:pPr>
            <w:r>
              <w:rPr>
                <w:rFonts w:ascii="宋体" w:hAnsi="宋体" w:eastAsia="宋体" w:cs="宋体"/>
                <w:color w:val="000000" w:themeColor="text1"/>
              </w:rPr>
              <w:t xml:space="preserve"> 数量</w:t>
            </w:r>
          </w:p>
        </w:tc>
        <w:tc>
          <w:tcPr>
            <w:tcW w:w="755" w:type="dxa"/>
          </w:tcPr>
          <w:p w14:paraId="6BC3A14E">
            <w:pPr>
              <w:pStyle w:val="32"/>
              <w:rPr>
                <w:rFonts w:hint="default" w:ascii="宋体" w:hAnsi="宋体" w:eastAsia="宋体" w:cs="宋体"/>
                <w:color w:val="000000" w:themeColor="text1"/>
              </w:rPr>
            </w:pPr>
            <w:r>
              <w:rPr>
                <w:rFonts w:ascii="宋体" w:hAnsi="宋体" w:eastAsia="宋体" w:cs="宋体"/>
                <w:color w:val="000000" w:themeColor="text1"/>
              </w:rPr>
              <w:t xml:space="preserve"> 计量单位</w:t>
            </w:r>
          </w:p>
        </w:tc>
        <w:tc>
          <w:tcPr>
            <w:tcW w:w="755" w:type="dxa"/>
          </w:tcPr>
          <w:p w14:paraId="0D4A1276">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r w14:paraId="7AE95C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1CAF65E8">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755" w:type="dxa"/>
          </w:tcPr>
          <w:p w14:paraId="0064B939">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项目配套硬件</w:t>
            </w:r>
          </w:p>
        </w:tc>
        <w:tc>
          <w:tcPr>
            <w:tcW w:w="755" w:type="dxa"/>
          </w:tcPr>
          <w:p w14:paraId="49BA1CAC">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702774B9">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09518892">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1FC81FBB">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28477670">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42862600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755" w:type="dxa"/>
          </w:tcPr>
          <w:p w14:paraId="6A7BDACC">
            <w:pPr>
              <w:pStyle w:val="32"/>
              <w:rPr>
                <w:rFonts w:hint="default" w:ascii="宋体" w:hAnsi="宋体" w:eastAsia="宋体" w:cs="宋体"/>
                <w:color w:val="000000" w:themeColor="text1"/>
              </w:rPr>
            </w:pPr>
            <w:r>
              <w:rPr>
                <w:rFonts w:ascii="宋体" w:hAnsi="宋体" w:eastAsia="宋体" w:cs="宋体"/>
                <w:color w:val="000000" w:themeColor="text1"/>
              </w:rPr>
              <w:t xml:space="preserve"> {=总价/数量}  元</w:t>
            </w:r>
          </w:p>
        </w:tc>
        <w:tc>
          <w:tcPr>
            <w:tcW w:w="755" w:type="dxa"/>
          </w:tcPr>
          <w:p w14:paraId="4585BFB8">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w:t>
            </w:r>
            <w:r>
              <w:rPr>
                <w:rFonts w:ascii="宋体" w:hAnsi="宋体" w:eastAsia="宋体" w:cs="宋体"/>
                <w:color w:val="000000" w:themeColor="text1"/>
              </w:rPr>
              <w:t>.0000</w:t>
            </w:r>
          </w:p>
        </w:tc>
        <w:tc>
          <w:tcPr>
            <w:tcW w:w="755" w:type="dxa"/>
          </w:tcPr>
          <w:p w14:paraId="1EBF7019">
            <w:pPr>
              <w:pStyle w:val="32"/>
              <w:rPr>
                <w:rFonts w:hint="default" w:ascii="宋体" w:hAnsi="宋体" w:eastAsia="宋体" w:cs="宋体"/>
                <w:color w:val="000000" w:themeColor="text1"/>
                <w:lang w:eastAsia="zh-CN"/>
              </w:rPr>
            </w:pPr>
            <w:r>
              <w:rPr>
                <w:rFonts w:ascii="宋体" w:hAnsi="宋体" w:eastAsia="宋体" w:cs="宋体"/>
                <w:color w:val="000000" w:themeColor="text1"/>
                <w:lang w:eastAsia="zh-CN"/>
              </w:rPr>
              <w:t>项</w:t>
            </w:r>
          </w:p>
        </w:tc>
        <w:tc>
          <w:tcPr>
            <w:tcW w:w="755" w:type="dxa"/>
          </w:tcPr>
          <w:p w14:paraId="5F6B4EA9">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  元</w:t>
            </w:r>
          </w:p>
        </w:tc>
      </w:tr>
    </w:tbl>
    <w:p w14:paraId="7B7C3644">
      <w:pPr>
        <w:pStyle w:val="32"/>
        <w:rPr>
          <w:rFonts w:hint="default" w:ascii="宋体" w:hAnsi="宋体" w:eastAsia="宋体" w:cs="宋体"/>
          <w:color w:val="000000" w:themeColor="text1"/>
        </w:rPr>
      </w:pPr>
      <w:r>
        <w:rPr>
          <w:rFonts w:ascii="宋体" w:hAnsi="宋体" w:eastAsia="宋体" w:cs="宋体"/>
          <w:color w:val="000000" w:themeColor="text1"/>
        </w:rPr>
        <w:t>合计：</w:t>
      </w:r>
    </w:p>
    <w:p w14:paraId="56BF9268">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7BE4103E">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726403F8">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6E01832A">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开标（报价）一览表</w:t>
      </w:r>
    </w:p>
    <w:p w14:paraId="4BF16C50">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7EB8F821">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4</w:t>
      </w:r>
    </w:p>
    <w:p w14:paraId="5EA6630D">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3F8FF7C1">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5D7C51D9">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26FA71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7C44F32">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1661" w:type="dxa"/>
          </w:tcPr>
          <w:p w14:paraId="29060390">
            <w:pPr>
              <w:pStyle w:val="32"/>
              <w:rPr>
                <w:rFonts w:hint="default" w:ascii="宋体" w:hAnsi="宋体" w:eastAsia="宋体" w:cs="宋体"/>
                <w:color w:val="000000" w:themeColor="text1"/>
              </w:rPr>
            </w:pPr>
            <w:r>
              <w:rPr>
                <w:rFonts w:ascii="宋体" w:hAnsi="宋体" w:eastAsia="宋体" w:cs="宋体"/>
                <w:color w:val="000000" w:themeColor="text1"/>
              </w:rPr>
              <w:t xml:space="preserve"> 报价内容</w:t>
            </w:r>
          </w:p>
        </w:tc>
        <w:tc>
          <w:tcPr>
            <w:tcW w:w="1661" w:type="dxa"/>
          </w:tcPr>
          <w:p w14:paraId="7E603076">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1661" w:type="dxa"/>
          </w:tcPr>
          <w:p w14:paraId="7FB59245">
            <w:pPr>
              <w:pStyle w:val="32"/>
              <w:rPr>
                <w:rFonts w:hint="default" w:ascii="宋体" w:hAnsi="宋体" w:eastAsia="宋体" w:cs="宋体"/>
                <w:color w:val="000000" w:themeColor="text1"/>
              </w:rPr>
            </w:pPr>
            <w:r>
              <w:rPr>
                <w:rFonts w:ascii="宋体" w:hAnsi="宋体" w:eastAsia="宋体" w:cs="宋体"/>
                <w:color w:val="000000" w:themeColor="text1"/>
              </w:rPr>
              <w:t xml:space="preserve"> 响应报价</w:t>
            </w:r>
          </w:p>
        </w:tc>
        <w:tc>
          <w:tcPr>
            <w:tcW w:w="1661" w:type="dxa"/>
          </w:tcPr>
          <w:p w14:paraId="2BAFB876">
            <w:pPr>
              <w:pStyle w:val="32"/>
              <w:rPr>
                <w:rFonts w:hint="default" w:ascii="宋体" w:hAnsi="宋体" w:eastAsia="宋体" w:cs="宋体"/>
                <w:color w:val="000000" w:themeColor="text1"/>
              </w:rPr>
            </w:pPr>
            <w:r>
              <w:rPr>
                <w:rFonts w:ascii="宋体" w:hAnsi="宋体" w:eastAsia="宋体" w:cs="宋体"/>
                <w:color w:val="000000" w:themeColor="text1"/>
              </w:rPr>
              <w:t xml:space="preserve"> 价款形式</w:t>
            </w:r>
          </w:p>
        </w:tc>
      </w:tr>
      <w:tr w14:paraId="09C58A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F4E2E38">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1661" w:type="dxa"/>
          </w:tcPr>
          <w:p w14:paraId="2654C536">
            <w:pPr>
              <w:pStyle w:val="32"/>
              <w:rPr>
                <w:rFonts w:hint="default" w:ascii="宋体" w:hAnsi="宋体" w:eastAsia="宋体" w:cs="宋体"/>
                <w:color w:val="000000" w:themeColor="text1"/>
                <w:lang w:eastAsia="zh-CN"/>
              </w:rPr>
            </w:pPr>
            <w:r>
              <w:rPr>
                <w:rFonts w:ascii="宋体" w:hAnsi="宋体" w:eastAsia="宋体" w:cs="宋体"/>
                <w:color w:val="000000" w:themeColor="text1"/>
              </w:rPr>
              <w:t xml:space="preserve"> </w:t>
            </w:r>
            <w:r>
              <w:rPr>
                <w:rFonts w:ascii="宋体" w:hAnsi="宋体" w:eastAsia="宋体" w:cs="宋体"/>
                <w:color w:val="000000" w:themeColor="text1"/>
                <w:lang w:eastAsia="zh-CN"/>
              </w:rPr>
              <w:t>信息工程监理服务</w:t>
            </w:r>
          </w:p>
        </w:tc>
        <w:tc>
          <w:tcPr>
            <w:tcW w:w="1661" w:type="dxa"/>
          </w:tcPr>
          <w:p w14:paraId="451CB207">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1621300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1661" w:type="dxa"/>
          </w:tcPr>
          <w:p w14:paraId="2680539A">
            <w:pPr>
              <w:pStyle w:val="32"/>
              <w:rPr>
                <w:rFonts w:hint="default" w:ascii="宋体" w:hAnsi="宋体" w:eastAsia="宋体" w:cs="宋体"/>
                <w:color w:val="000000" w:themeColor="text1"/>
              </w:rPr>
            </w:pPr>
            <w:r>
              <w:rPr>
                <w:rFonts w:ascii="宋体" w:hAnsi="宋体" w:eastAsia="宋体" w:cs="宋体"/>
                <w:color w:val="000000" w:themeColor="text1"/>
              </w:rPr>
              <w:t xml:space="preserve"> 「汇总引用」  元</w:t>
            </w:r>
          </w:p>
        </w:tc>
        <w:tc>
          <w:tcPr>
            <w:tcW w:w="1661" w:type="dxa"/>
          </w:tcPr>
          <w:p w14:paraId="29962D02">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bl>
    <w:p w14:paraId="60C221BF">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02F98B9C">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4548342C">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7EC619C8">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投标（响应）报价明细表</w:t>
      </w:r>
    </w:p>
    <w:p w14:paraId="6C485A7A">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1981DAC9">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4</w:t>
      </w:r>
    </w:p>
    <w:p w14:paraId="70AF4B64">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44E28DE2">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7BDD19D6">
      <w:pPr>
        <w:pStyle w:val="32"/>
        <w:rPr>
          <w:rFonts w:hint="default" w:ascii="宋体" w:hAnsi="宋体" w:eastAsia="宋体" w:cs="宋体"/>
          <w:color w:val="000000" w:themeColor="text1"/>
        </w:rPr>
      </w:pPr>
      <w:r>
        <w:rPr>
          <w:rFonts w:ascii="宋体" w:hAnsi="宋体" w:eastAsia="宋体" w:cs="宋体"/>
          <w:color w:val="000000" w:themeColor="text1"/>
        </w:rPr>
        <w:t xml:space="preserve"> </w:t>
      </w:r>
    </w:p>
    <w:p w14:paraId="682AB72B">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5"/>
        <w:gridCol w:w="755"/>
        <w:gridCol w:w="755"/>
        <w:gridCol w:w="755"/>
        <w:gridCol w:w="755"/>
        <w:gridCol w:w="755"/>
        <w:gridCol w:w="1416"/>
        <w:gridCol w:w="755"/>
        <w:gridCol w:w="816"/>
        <w:gridCol w:w="755"/>
        <w:gridCol w:w="755"/>
      </w:tblGrid>
      <w:tr w14:paraId="73795A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29F9E16A">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755" w:type="dxa"/>
          </w:tcPr>
          <w:p w14:paraId="5C771DB3">
            <w:pPr>
              <w:pStyle w:val="32"/>
              <w:rPr>
                <w:rFonts w:hint="default" w:ascii="宋体" w:hAnsi="宋体" w:eastAsia="宋体" w:cs="宋体"/>
                <w:color w:val="000000" w:themeColor="text1"/>
              </w:rPr>
            </w:pPr>
            <w:r>
              <w:rPr>
                <w:rFonts w:ascii="宋体" w:hAnsi="宋体" w:eastAsia="宋体" w:cs="宋体"/>
                <w:color w:val="000000" w:themeColor="text1"/>
              </w:rPr>
              <w:t xml:space="preserve"> 服务名称</w:t>
            </w:r>
          </w:p>
        </w:tc>
        <w:tc>
          <w:tcPr>
            <w:tcW w:w="755" w:type="dxa"/>
          </w:tcPr>
          <w:p w14:paraId="0818788E">
            <w:pPr>
              <w:pStyle w:val="32"/>
              <w:rPr>
                <w:rFonts w:hint="default" w:ascii="宋体" w:hAnsi="宋体" w:eastAsia="宋体" w:cs="宋体"/>
                <w:color w:val="000000" w:themeColor="text1"/>
              </w:rPr>
            </w:pPr>
            <w:r>
              <w:rPr>
                <w:rFonts w:ascii="宋体" w:hAnsi="宋体" w:eastAsia="宋体" w:cs="宋体"/>
                <w:color w:val="000000" w:themeColor="text1"/>
              </w:rPr>
              <w:t xml:space="preserve"> 服务范围</w:t>
            </w:r>
          </w:p>
        </w:tc>
        <w:tc>
          <w:tcPr>
            <w:tcW w:w="755" w:type="dxa"/>
          </w:tcPr>
          <w:p w14:paraId="1DED82E1">
            <w:pPr>
              <w:pStyle w:val="32"/>
              <w:rPr>
                <w:rFonts w:hint="default" w:ascii="宋体" w:hAnsi="宋体" w:eastAsia="宋体" w:cs="宋体"/>
                <w:color w:val="000000" w:themeColor="text1"/>
              </w:rPr>
            </w:pPr>
            <w:r>
              <w:rPr>
                <w:rFonts w:ascii="宋体" w:hAnsi="宋体" w:eastAsia="宋体" w:cs="宋体"/>
                <w:color w:val="000000" w:themeColor="text1"/>
              </w:rPr>
              <w:t xml:space="preserve"> 服务要求</w:t>
            </w:r>
          </w:p>
        </w:tc>
        <w:tc>
          <w:tcPr>
            <w:tcW w:w="755" w:type="dxa"/>
          </w:tcPr>
          <w:p w14:paraId="130DD862">
            <w:pPr>
              <w:pStyle w:val="32"/>
              <w:rPr>
                <w:rFonts w:hint="default" w:ascii="宋体" w:hAnsi="宋体" w:eastAsia="宋体" w:cs="宋体"/>
                <w:color w:val="000000" w:themeColor="text1"/>
              </w:rPr>
            </w:pPr>
            <w:r>
              <w:rPr>
                <w:rFonts w:ascii="宋体" w:hAnsi="宋体" w:eastAsia="宋体" w:cs="宋体"/>
                <w:color w:val="000000" w:themeColor="text1"/>
              </w:rPr>
              <w:t xml:space="preserve"> 服务时间</w:t>
            </w:r>
          </w:p>
        </w:tc>
        <w:tc>
          <w:tcPr>
            <w:tcW w:w="755" w:type="dxa"/>
          </w:tcPr>
          <w:p w14:paraId="0AFE274D">
            <w:pPr>
              <w:pStyle w:val="32"/>
              <w:rPr>
                <w:rFonts w:hint="default" w:ascii="宋体" w:hAnsi="宋体" w:eastAsia="宋体" w:cs="宋体"/>
                <w:color w:val="000000" w:themeColor="text1"/>
              </w:rPr>
            </w:pPr>
            <w:r>
              <w:rPr>
                <w:rFonts w:ascii="宋体" w:hAnsi="宋体" w:eastAsia="宋体" w:cs="宋体"/>
                <w:color w:val="000000" w:themeColor="text1"/>
              </w:rPr>
              <w:t xml:space="preserve"> 服务标准</w:t>
            </w:r>
          </w:p>
        </w:tc>
        <w:tc>
          <w:tcPr>
            <w:tcW w:w="755" w:type="dxa"/>
          </w:tcPr>
          <w:p w14:paraId="6510E849">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755" w:type="dxa"/>
          </w:tcPr>
          <w:p w14:paraId="3A1EDB8D">
            <w:pPr>
              <w:pStyle w:val="32"/>
              <w:rPr>
                <w:rFonts w:hint="default" w:ascii="宋体" w:hAnsi="宋体" w:eastAsia="宋体" w:cs="宋体"/>
                <w:color w:val="000000" w:themeColor="text1"/>
              </w:rPr>
            </w:pPr>
            <w:r>
              <w:rPr>
                <w:rFonts w:ascii="宋体" w:hAnsi="宋体" w:eastAsia="宋体" w:cs="宋体"/>
                <w:color w:val="000000" w:themeColor="text1"/>
              </w:rPr>
              <w:t xml:space="preserve"> 单价</w:t>
            </w:r>
          </w:p>
        </w:tc>
        <w:tc>
          <w:tcPr>
            <w:tcW w:w="755" w:type="dxa"/>
          </w:tcPr>
          <w:p w14:paraId="672D6FCD">
            <w:pPr>
              <w:pStyle w:val="32"/>
              <w:rPr>
                <w:rFonts w:hint="default" w:ascii="宋体" w:hAnsi="宋体" w:eastAsia="宋体" w:cs="宋体"/>
                <w:color w:val="000000" w:themeColor="text1"/>
              </w:rPr>
            </w:pPr>
            <w:r>
              <w:rPr>
                <w:rFonts w:ascii="宋体" w:hAnsi="宋体" w:eastAsia="宋体" w:cs="宋体"/>
                <w:color w:val="000000" w:themeColor="text1"/>
              </w:rPr>
              <w:t xml:space="preserve"> 数量</w:t>
            </w:r>
          </w:p>
        </w:tc>
        <w:tc>
          <w:tcPr>
            <w:tcW w:w="755" w:type="dxa"/>
          </w:tcPr>
          <w:p w14:paraId="7F8362A7">
            <w:pPr>
              <w:pStyle w:val="32"/>
              <w:rPr>
                <w:rFonts w:hint="default" w:ascii="宋体" w:hAnsi="宋体" w:eastAsia="宋体" w:cs="宋体"/>
                <w:color w:val="000000" w:themeColor="text1"/>
              </w:rPr>
            </w:pPr>
            <w:r>
              <w:rPr>
                <w:rFonts w:ascii="宋体" w:hAnsi="宋体" w:eastAsia="宋体" w:cs="宋体"/>
                <w:color w:val="000000" w:themeColor="text1"/>
              </w:rPr>
              <w:t xml:space="preserve"> 计量单位</w:t>
            </w:r>
          </w:p>
        </w:tc>
        <w:tc>
          <w:tcPr>
            <w:tcW w:w="755" w:type="dxa"/>
          </w:tcPr>
          <w:p w14:paraId="514A3BF0">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r w14:paraId="491A26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17E370AF">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755" w:type="dxa"/>
          </w:tcPr>
          <w:p w14:paraId="1779DA3C">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信息工程监理服务</w:t>
            </w:r>
          </w:p>
        </w:tc>
        <w:tc>
          <w:tcPr>
            <w:tcW w:w="755" w:type="dxa"/>
          </w:tcPr>
          <w:p w14:paraId="66DAAD95">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6A9CE3D4">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3EA5AE2D">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4A7DA968">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63647C9D">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1621300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755" w:type="dxa"/>
          </w:tcPr>
          <w:p w14:paraId="781E9536">
            <w:pPr>
              <w:pStyle w:val="32"/>
              <w:rPr>
                <w:rFonts w:hint="default" w:ascii="宋体" w:hAnsi="宋体" w:eastAsia="宋体" w:cs="宋体"/>
                <w:color w:val="000000" w:themeColor="text1"/>
              </w:rPr>
            </w:pPr>
            <w:r>
              <w:rPr>
                <w:rFonts w:ascii="宋体" w:hAnsi="宋体" w:eastAsia="宋体" w:cs="宋体"/>
                <w:color w:val="000000" w:themeColor="text1"/>
              </w:rPr>
              <w:t xml:space="preserve"> {=总价/数量}  元</w:t>
            </w:r>
          </w:p>
        </w:tc>
        <w:tc>
          <w:tcPr>
            <w:tcW w:w="755" w:type="dxa"/>
          </w:tcPr>
          <w:p w14:paraId="7C49A851">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w:t>
            </w:r>
            <w:r>
              <w:rPr>
                <w:rFonts w:ascii="宋体" w:hAnsi="宋体" w:eastAsia="宋体" w:cs="宋体"/>
                <w:color w:val="000000" w:themeColor="text1"/>
              </w:rPr>
              <w:t>.0000</w:t>
            </w:r>
          </w:p>
        </w:tc>
        <w:tc>
          <w:tcPr>
            <w:tcW w:w="755" w:type="dxa"/>
          </w:tcPr>
          <w:p w14:paraId="705D4F7C">
            <w:pPr>
              <w:pStyle w:val="32"/>
              <w:rPr>
                <w:rFonts w:hint="default" w:ascii="宋体" w:hAnsi="宋体" w:eastAsia="宋体" w:cs="宋体"/>
                <w:color w:val="000000" w:themeColor="text1"/>
                <w:lang w:eastAsia="zh-CN"/>
              </w:rPr>
            </w:pPr>
            <w:r>
              <w:rPr>
                <w:rFonts w:ascii="宋体" w:hAnsi="宋体" w:eastAsia="宋体" w:cs="宋体"/>
                <w:color w:val="000000" w:themeColor="text1"/>
                <w:lang w:eastAsia="zh-CN"/>
              </w:rPr>
              <w:t>项</w:t>
            </w:r>
          </w:p>
        </w:tc>
        <w:tc>
          <w:tcPr>
            <w:tcW w:w="755" w:type="dxa"/>
          </w:tcPr>
          <w:p w14:paraId="6926E1F4">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  元</w:t>
            </w:r>
          </w:p>
        </w:tc>
      </w:tr>
    </w:tbl>
    <w:p w14:paraId="50DDB26C">
      <w:pPr>
        <w:pStyle w:val="32"/>
        <w:rPr>
          <w:rFonts w:hint="default" w:ascii="宋体" w:hAnsi="宋体" w:eastAsia="宋体" w:cs="宋体"/>
          <w:color w:val="000000" w:themeColor="text1"/>
        </w:rPr>
      </w:pPr>
      <w:r>
        <w:rPr>
          <w:rFonts w:ascii="宋体" w:hAnsi="宋体" w:eastAsia="宋体" w:cs="宋体"/>
          <w:color w:val="000000" w:themeColor="text1"/>
        </w:rPr>
        <w:t>合计：</w:t>
      </w:r>
    </w:p>
    <w:p w14:paraId="50F9D6A4">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0F9DBA52">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248D7DDA">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6F25A8B5">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开标（报价）一览表</w:t>
      </w:r>
    </w:p>
    <w:p w14:paraId="2FAFD12D">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25349FEF">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5</w:t>
      </w:r>
    </w:p>
    <w:p w14:paraId="52098B82">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0DF4FB71">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3BCDAA6F">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0DE2A0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31298334">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1661" w:type="dxa"/>
          </w:tcPr>
          <w:p w14:paraId="4F029074">
            <w:pPr>
              <w:pStyle w:val="32"/>
              <w:rPr>
                <w:rFonts w:hint="default" w:ascii="宋体" w:hAnsi="宋体" w:eastAsia="宋体" w:cs="宋体"/>
                <w:color w:val="000000" w:themeColor="text1"/>
              </w:rPr>
            </w:pPr>
            <w:r>
              <w:rPr>
                <w:rFonts w:ascii="宋体" w:hAnsi="宋体" w:eastAsia="宋体" w:cs="宋体"/>
                <w:color w:val="000000" w:themeColor="text1"/>
              </w:rPr>
              <w:t xml:space="preserve"> 报价内容</w:t>
            </w:r>
          </w:p>
        </w:tc>
        <w:tc>
          <w:tcPr>
            <w:tcW w:w="1661" w:type="dxa"/>
          </w:tcPr>
          <w:p w14:paraId="74EE36BD">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1661" w:type="dxa"/>
          </w:tcPr>
          <w:p w14:paraId="323DF1D0">
            <w:pPr>
              <w:pStyle w:val="32"/>
              <w:rPr>
                <w:rFonts w:hint="default" w:ascii="宋体" w:hAnsi="宋体" w:eastAsia="宋体" w:cs="宋体"/>
                <w:color w:val="000000" w:themeColor="text1"/>
              </w:rPr>
            </w:pPr>
            <w:r>
              <w:rPr>
                <w:rFonts w:ascii="宋体" w:hAnsi="宋体" w:eastAsia="宋体" w:cs="宋体"/>
                <w:color w:val="000000" w:themeColor="text1"/>
              </w:rPr>
              <w:t xml:space="preserve"> 响应报价</w:t>
            </w:r>
          </w:p>
        </w:tc>
        <w:tc>
          <w:tcPr>
            <w:tcW w:w="1661" w:type="dxa"/>
          </w:tcPr>
          <w:p w14:paraId="53B5E5D0">
            <w:pPr>
              <w:pStyle w:val="32"/>
              <w:rPr>
                <w:rFonts w:hint="default" w:ascii="宋体" w:hAnsi="宋体" w:eastAsia="宋体" w:cs="宋体"/>
                <w:color w:val="000000" w:themeColor="text1"/>
              </w:rPr>
            </w:pPr>
            <w:r>
              <w:rPr>
                <w:rFonts w:ascii="宋体" w:hAnsi="宋体" w:eastAsia="宋体" w:cs="宋体"/>
                <w:color w:val="000000" w:themeColor="text1"/>
              </w:rPr>
              <w:t xml:space="preserve"> 价款形式</w:t>
            </w:r>
          </w:p>
        </w:tc>
      </w:tr>
      <w:tr w14:paraId="4CF337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C2B879D">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1661" w:type="dxa"/>
          </w:tcPr>
          <w:p w14:paraId="67051180">
            <w:pPr>
              <w:pStyle w:val="32"/>
              <w:rPr>
                <w:rFonts w:hint="default" w:ascii="宋体" w:hAnsi="宋体" w:eastAsia="宋体" w:cs="宋体"/>
                <w:color w:val="000000" w:themeColor="text1"/>
                <w:lang w:eastAsia="zh-CN"/>
              </w:rPr>
            </w:pPr>
            <w:r>
              <w:rPr>
                <w:rFonts w:ascii="宋体" w:hAnsi="宋体" w:eastAsia="宋体" w:cs="宋体"/>
                <w:color w:val="000000" w:themeColor="text1"/>
              </w:rPr>
              <w:t xml:space="preserve"> </w:t>
            </w:r>
            <w:r>
              <w:rPr>
                <w:rFonts w:ascii="宋体" w:hAnsi="宋体" w:eastAsia="宋体" w:cs="宋体"/>
                <w:color w:val="000000" w:themeColor="text1"/>
                <w:lang w:eastAsia="zh-CN"/>
              </w:rPr>
              <w:t>系统测试、安全测评与密码评估</w:t>
            </w:r>
          </w:p>
        </w:tc>
        <w:tc>
          <w:tcPr>
            <w:tcW w:w="1661" w:type="dxa"/>
          </w:tcPr>
          <w:p w14:paraId="48AD17B4">
            <w:pPr>
              <w:pStyle w:val="32"/>
              <w:rPr>
                <w:rFonts w:hint="default" w:ascii="宋体" w:hAnsi="宋体" w:eastAsia="宋体" w:cs="宋体"/>
                <w:color w:val="000000" w:themeColor="text1"/>
              </w:rPr>
            </w:pPr>
            <w:r>
              <w:rPr>
                <w:rFonts w:ascii="宋体" w:hAnsi="宋体" w:eastAsia="宋体" w:cs="宋体"/>
                <w:color w:val="000000" w:themeColor="text1"/>
                <w:lang w:eastAsia="zh-CN"/>
              </w:rPr>
              <w:t>3242500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1661" w:type="dxa"/>
          </w:tcPr>
          <w:p w14:paraId="4E541E7B">
            <w:pPr>
              <w:pStyle w:val="32"/>
              <w:rPr>
                <w:rFonts w:hint="default" w:ascii="宋体" w:hAnsi="宋体" w:eastAsia="宋体" w:cs="宋体"/>
                <w:color w:val="000000" w:themeColor="text1"/>
              </w:rPr>
            </w:pPr>
            <w:r>
              <w:rPr>
                <w:rFonts w:ascii="宋体" w:hAnsi="宋体" w:eastAsia="宋体" w:cs="宋体"/>
                <w:color w:val="000000" w:themeColor="text1"/>
              </w:rPr>
              <w:t xml:space="preserve"> 「汇总引用」  元</w:t>
            </w:r>
          </w:p>
        </w:tc>
        <w:tc>
          <w:tcPr>
            <w:tcW w:w="1661" w:type="dxa"/>
          </w:tcPr>
          <w:p w14:paraId="2F37289B">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bl>
    <w:p w14:paraId="4E601E31">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1F9226CC">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7E3DE111">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2F7CF569">
      <w:pPr>
        <w:pStyle w:val="32"/>
        <w:outlineLvl w:val="0"/>
        <w:rPr>
          <w:rFonts w:hint="default" w:ascii="宋体" w:hAnsi="宋体" w:eastAsia="宋体" w:cs="宋体"/>
          <w:color w:val="000000" w:themeColor="text1"/>
        </w:rPr>
      </w:pPr>
      <w:r>
        <w:rPr>
          <w:rFonts w:ascii="宋体" w:hAnsi="宋体" w:eastAsia="宋体" w:cs="宋体"/>
          <w:b/>
          <w:color w:val="000000" w:themeColor="text1"/>
          <w:sz w:val="48"/>
        </w:rPr>
        <w:t>投标（响应）报价明细表</w:t>
      </w:r>
    </w:p>
    <w:p w14:paraId="12516377">
      <w:pPr>
        <w:pStyle w:val="32"/>
        <w:rPr>
          <w:rFonts w:hint="default" w:ascii="宋体" w:hAnsi="宋体" w:eastAsia="宋体" w:cs="宋体"/>
          <w:color w:val="000000" w:themeColor="text1"/>
        </w:rPr>
      </w:pPr>
      <w:r>
        <w:rPr>
          <w:rFonts w:ascii="宋体" w:hAnsi="宋体" w:eastAsia="宋体" w:cs="宋体"/>
          <w:color w:val="000000" w:themeColor="text1"/>
        </w:rPr>
        <w:t>公司名称：</w:t>
      </w:r>
    </w:p>
    <w:p w14:paraId="06501691">
      <w:pPr>
        <w:pStyle w:val="32"/>
        <w:rPr>
          <w:rFonts w:hint="default" w:ascii="宋体" w:hAnsi="宋体" w:eastAsia="宋体" w:cs="宋体"/>
          <w:color w:val="000000" w:themeColor="text1"/>
          <w:lang w:eastAsia="zh-CN"/>
        </w:rPr>
      </w:pPr>
      <w:r>
        <w:rPr>
          <w:rFonts w:ascii="宋体" w:hAnsi="宋体" w:eastAsia="宋体" w:cs="宋体"/>
          <w:color w:val="000000" w:themeColor="text1"/>
        </w:rPr>
        <w:t>包号：</w:t>
      </w:r>
      <w:r>
        <w:rPr>
          <w:rFonts w:ascii="宋体" w:hAnsi="宋体" w:eastAsia="宋体" w:cs="宋体"/>
          <w:color w:val="000000" w:themeColor="text1"/>
          <w:lang w:eastAsia="zh-CN"/>
        </w:rPr>
        <w:t>5</w:t>
      </w:r>
    </w:p>
    <w:p w14:paraId="56236A67">
      <w:pPr>
        <w:pStyle w:val="32"/>
        <w:rPr>
          <w:rFonts w:hint="default" w:ascii="宋体" w:hAnsi="宋体" w:eastAsia="宋体" w:cs="宋体"/>
          <w:color w:val="000000" w:themeColor="text1"/>
        </w:rPr>
      </w:pPr>
      <w:r>
        <w:rPr>
          <w:rFonts w:ascii="宋体" w:hAnsi="宋体" w:eastAsia="宋体" w:cs="宋体"/>
          <w:color w:val="000000" w:themeColor="text1"/>
        </w:rPr>
        <w:t>项目编号：</w:t>
      </w:r>
    </w:p>
    <w:p w14:paraId="5F5C7B50">
      <w:pPr>
        <w:pStyle w:val="32"/>
        <w:rPr>
          <w:rFonts w:hint="default" w:ascii="宋体" w:hAnsi="宋体" w:eastAsia="宋体" w:cs="宋体"/>
          <w:color w:val="000000" w:themeColor="text1"/>
        </w:rPr>
      </w:pPr>
      <w:r>
        <w:rPr>
          <w:rFonts w:ascii="宋体" w:hAnsi="宋体" w:eastAsia="宋体" w:cs="宋体"/>
          <w:color w:val="000000" w:themeColor="text1"/>
        </w:rPr>
        <w:t>项目名称：福州市医疗机构（市第一总医院、市第二总医院）统一信息化及设备建设项目</w:t>
      </w:r>
    </w:p>
    <w:p w14:paraId="3BBF17AD">
      <w:pPr>
        <w:pStyle w:val="32"/>
        <w:rPr>
          <w:rFonts w:hint="default" w:ascii="宋体" w:hAnsi="宋体" w:eastAsia="宋体" w:cs="宋体"/>
          <w:color w:val="000000" w:themeColor="text1"/>
        </w:rPr>
      </w:pPr>
      <w:r>
        <w:rPr>
          <w:rFonts w:ascii="宋体" w:hAnsi="宋体" w:eastAsia="宋体" w:cs="宋体"/>
          <w:color w:val="000000" w:themeColor="text1"/>
        </w:rPr>
        <w:t xml:space="preserve"> </w:t>
      </w:r>
    </w:p>
    <w:p w14:paraId="1745FE5F">
      <w:pPr>
        <w:pStyle w:val="32"/>
        <w:jc w:val="center"/>
        <w:rPr>
          <w:rFonts w:hint="default" w:ascii="宋体" w:hAnsi="宋体" w:eastAsia="宋体" w:cs="宋体"/>
          <w:color w:val="000000" w:themeColor="text1"/>
        </w:rPr>
      </w:pP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5"/>
        <w:gridCol w:w="755"/>
        <w:gridCol w:w="755"/>
        <w:gridCol w:w="755"/>
        <w:gridCol w:w="755"/>
        <w:gridCol w:w="755"/>
        <w:gridCol w:w="1416"/>
        <w:gridCol w:w="755"/>
        <w:gridCol w:w="816"/>
        <w:gridCol w:w="755"/>
        <w:gridCol w:w="755"/>
      </w:tblGrid>
      <w:tr w14:paraId="4E1869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534F5ECD">
            <w:pPr>
              <w:pStyle w:val="32"/>
              <w:rPr>
                <w:rFonts w:hint="default" w:ascii="宋体" w:hAnsi="宋体" w:eastAsia="宋体" w:cs="宋体"/>
                <w:color w:val="000000" w:themeColor="text1"/>
              </w:rPr>
            </w:pPr>
            <w:r>
              <w:rPr>
                <w:rFonts w:ascii="宋体" w:hAnsi="宋体" w:eastAsia="宋体" w:cs="宋体"/>
                <w:color w:val="000000" w:themeColor="text1"/>
              </w:rPr>
              <w:t xml:space="preserve"> 序号</w:t>
            </w:r>
          </w:p>
        </w:tc>
        <w:tc>
          <w:tcPr>
            <w:tcW w:w="755" w:type="dxa"/>
          </w:tcPr>
          <w:p w14:paraId="3D32B5A7">
            <w:pPr>
              <w:pStyle w:val="32"/>
              <w:rPr>
                <w:rFonts w:hint="default" w:ascii="宋体" w:hAnsi="宋体" w:eastAsia="宋体" w:cs="宋体"/>
                <w:color w:val="000000" w:themeColor="text1"/>
              </w:rPr>
            </w:pPr>
            <w:r>
              <w:rPr>
                <w:rFonts w:ascii="宋体" w:hAnsi="宋体" w:eastAsia="宋体" w:cs="宋体"/>
                <w:color w:val="000000" w:themeColor="text1"/>
              </w:rPr>
              <w:t xml:space="preserve"> 服务名称</w:t>
            </w:r>
          </w:p>
        </w:tc>
        <w:tc>
          <w:tcPr>
            <w:tcW w:w="755" w:type="dxa"/>
          </w:tcPr>
          <w:p w14:paraId="04460F8D">
            <w:pPr>
              <w:pStyle w:val="32"/>
              <w:rPr>
                <w:rFonts w:hint="default" w:ascii="宋体" w:hAnsi="宋体" w:eastAsia="宋体" w:cs="宋体"/>
                <w:color w:val="000000" w:themeColor="text1"/>
              </w:rPr>
            </w:pPr>
            <w:r>
              <w:rPr>
                <w:rFonts w:ascii="宋体" w:hAnsi="宋体" w:eastAsia="宋体" w:cs="宋体"/>
                <w:color w:val="000000" w:themeColor="text1"/>
              </w:rPr>
              <w:t xml:space="preserve"> 服务范围</w:t>
            </w:r>
          </w:p>
        </w:tc>
        <w:tc>
          <w:tcPr>
            <w:tcW w:w="755" w:type="dxa"/>
          </w:tcPr>
          <w:p w14:paraId="4303430B">
            <w:pPr>
              <w:pStyle w:val="32"/>
              <w:rPr>
                <w:rFonts w:hint="default" w:ascii="宋体" w:hAnsi="宋体" w:eastAsia="宋体" w:cs="宋体"/>
                <w:color w:val="000000" w:themeColor="text1"/>
              </w:rPr>
            </w:pPr>
            <w:r>
              <w:rPr>
                <w:rFonts w:ascii="宋体" w:hAnsi="宋体" w:eastAsia="宋体" w:cs="宋体"/>
                <w:color w:val="000000" w:themeColor="text1"/>
              </w:rPr>
              <w:t xml:space="preserve"> 服务要求</w:t>
            </w:r>
          </w:p>
        </w:tc>
        <w:tc>
          <w:tcPr>
            <w:tcW w:w="755" w:type="dxa"/>
          </w:tcPr>
          <w:p w14:paraId="327741D2">
            <w:pPr>
              <w:pStyle w:val="32"/>
              <w:rPr>
                <w:rFonts w:hint="default" w:ascii="宋体" w:hAnsi="宋体" w:eastAsia="宋体" w:cs="宋体"/>
                <w:color w:val="000000" w:themeColor="text1"/>
              </w:rPr>
            </w:pPr>
            <w:r>
              <w:rPr>
                <w:rFonts w:ascii="宋体" w:hAnsi="宋体" w:eastAsia="宋体" w:cs="宋体"/>
                <w:color w:val="000000" w:themeColor="text1"/>
              </w:rPr>
              <w:t xml:space="preserve"> 服务时间</w:t>
            </w:r>
          </w:p>
        </w:tc>
        <w:tc>
          <w:tcPr>
            <w:tcW w:w="755" w:type="dxa"/>
          </w:tcPr>
          <w:p w14:paraId="3047179A">
            <w:pPr>
              <w:pStyle w:val="32"/>
              <w:rPr>
                <w:rFonts w:hint="default" w:ascii="宋体" w:hAnsi="宋体" w:eastAsia="宋体" w:cs="宋体"/>
                <w:color w:val="000000" w:themeColor="text1"/>
              </w:rPr>
            </w:pPr>
            <w:r>
              <w:rPr>
                <w:rFonts w:ascii="宋体" w:hAnsi="宋体" w:eastAsia="宋体" w:cs="宋体"/>
                <w:color w:val="000000" w:themeColor="text1"/>
              </w:rPr>
              <w:t xml:space="preserve"> 服务标准</w:t>
            </w:r>
          </w:p>
        </w:tc>
        <w:tc>
          <w:tcPr>
            <w:tcW w:w="1382" w:type="dxa"/>
          </w:tcPr>
          <w:p w14:paraId="1F19F7A0">
            <w:pPr>
              <w:pStyle w:val="32"/>
              <w:rPr>
                <w:rFonts w:hint="default" w:ascii="宋体" w:hAnsi="宋体" w:eastAsia="宋体" w:cs="宋体"/>
                <w:color w:val="000000" w:themeColor="text1"/>
              </w:rPr>
            </w:pPr>
            <w:r>
              <w:rPr>
                <w:rFonts w:ascii="宋体" w:hAnsi="宋体" w:eastAsia="宋体" w:cs="宋体"/>
                <w:color w:val="000000" w:themeColor="text1"/>
              </w:rPr>
              <w:t xml:space="preserve"> 最高限价</w:t>
            </w:r>
          </w:p>
        </w:tc>
        <w:tc>
          <w:tcPr>
            <w:tcW w:w="755" w:type="dxa"/>
          </w:tcPr>
          <w:p w14:paraId="115A107E">
            <w:pPr>
              <w:pStyle w:val="32"/>
              <w:rPr>
                <w:rFonts w:hint="default" w:ascii="宋体" w:hAnsi="宋体" w:eastAsia="宋体" w:cs="宋体"/>
                <w:color w:val="000000" w:themeColor="text1"/>
              </w:rPr>
            </w:pPr>
            <w:r>
              <w:rPr>
                <w:rFonts w:ascii="宋体" w:hAnsi="宋体" w:eastAsia="宋体" w:cs="宋体"/>
                <w:color w:val="000000" w:themeColor="text1"/>
              </w:rPr>
              <w:t xml:space="preserve"> 单价</w:t>
            </w:r>
          </w:p>
        </w:tc>
        <w:tc>
          <w:tcPr>
            <w:tcW w:w="774" w:type="dxa"/>
          </w:tcPr>
          <w:p w14:paraId="07965226">
            <w:pPr>
              <w:pStyle w:val="32"/>
              <w:rPr>
                <w:rFonts w:hint="default" w:ascii="宋体" w:hAnsi="宋体" w:eastAsia="宋体" w:cs="宋体"/>
                <w:color w:val="000000" w:themeColor="text1"/>
              </w:rPr>
            </w:pPr>
            <w:r>
              <w:rPr>
                <w:rFonts w:ascii="宋体" w:hAnsi="宋体" w:eastAsia="宋体" w:cs="宋体"/>
                <w:color w:val="000000" w:themeColor="text1"/>
              </w:rPr>
              <w:t xml:space="preserve"> 数量</w:t>
            </w:r>
          </w:p>
        </w:tc>
        <w:tc>
          <w:tcPr>
            <w:tcW w:w="755" w:type="dxa"/>
          </w:tcPr>
          <w:p w14:paraId="2E95A8DE">
            <w:pPr>
              <w:pStyle w:val="32"/>
              <w:rPr>
                <w:rFonts w:hint="default" w:ascii="宋体" w:hAnsi="宋体" w:eastAsia="宋体" w:cs="宋体"/>
                <w:color w:val="000000" w:themeColor="text1"/>
              </w:rPr>
            </w:pPr>
            <w:r>
              <w:rPr>
                <w:rFonts w:ascii="宋体" w:hAnsi="宋体" w:eastAsia="宋体" w:cs="宋体"/>
                <w:color w:val="000000" w:themeColor="text1"/>
              </w:rPr>
              <w:t xml:space="preserve"> 计量单位</w:t>
            </w:r>
          </w:p>
        </w:tc>
        <w:tc>
          <w:tcPr>
            <w:tcW w:w="755" w:type="dxa"/>
          </w:tcPr>
          <w:p w14:paraId="17C12743">
            <w:pPr>
              <w:pStyle w:val="32"/>
              <w:rPr>
                <w:rFonts w:hint="default" w:ascii="宋体" w:hAnsi="宋体" w:eastAsia="宋体" w:cs="宋体"/>
                <w:color w:val="000000" w:themeColor="text1"/>
              </w:rPr>
            </w:pPr>
            <w:r>
              <w:rPr>
                <w:rFonts w:ascii="宋体" w:hAnsi="宋体" w:eastAsia="宋体" w:cs="宋体"/>
                <w:color w:val="000000" w:themeColor="text1"/>
              </w:rPr>
              <w:t xml:space="preserve"> 总价</w:t>
            </w:r>
          </w:p>
        </w:tc>
      </w:tr>
      <w:tr w14:paraId="4E2D40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2B9A5CD6">
            <w:pPr>
              <w:pStyle w:val="32"/>
              <w:rPr>
                <w:rFonts w:hint="default" w:ascii="宋体" w:hAnsi="宋体" w:eastAsia="宋体" w:cs="宋体"/>
                <w:color w:val="000000" w:themeColor="text1"/>
              </w:rPr>
            </w:pPr>
            <w:r>
              <w:rPr>
                <w:rFonts w:ascii="宋体" w:hAnsi="宋体" w:eastAsia="宋体" w:cs="宋体"/>
                <w:color w:val="000000" w:themeColor="text1"/>
              </w:rPr>
              <w:t xml:space="preserve"> 1</w:t>
            </w:r>
          </w:p>
        </w:tc>
        <w:tc>
          <w:tcPr>
            <w:tcW w:w="755" w:type="dxa"/>
          </w:tcPr>
          <w:p w14:paraId="7D3F3609">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系统测试、安全测评与密码评估</w:t>
            </w:r>
          </w:p>
        </w:tc>
        <w:tc>
          <w:tcPr>
            <w:tcW w:w="755" w:type="dxa"/>
          </w:tcPr>
          <w:p w14:paraId="51679161">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5CA3A3CB">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453F4428">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755" w:type="dxa"/>
          </w:tcPr>
          <w:p w14:paraId="704651A2">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w:t>
            </w:r>
          </w:p>
        </w:tc>
        <w:tc>
          <w:tcPr>
            <w:tcW w:w="1382" w:type="dxa"/>
            <w:shd w:val="clear" w:color="auto" w:fill="auto"/>
          </w:tcPr>
          <w:p w14:paraId="12C107E8">
            <w:pPr>
              <w:pStyle w:val="32"/>
              <w:rPr>
                <w:rFonts w:hint="default" w:ascii="宋体" w:hAnsi="宋体" w:eastAsia="宋体" w:cs="宋体"/>
                <w:color w:val="000000" w:themeColor="text1"/>
              </w:rPr>
            </w:pPr>
            <w:r>
              <w:rPr>
                <w:rFonts w:ascii="宋体" w:hAnsi="宋体" w:eastAsia="宋体" w:cs="宋体"/>
                <w:color w:val="000000" w:themeColor="text1"/>
                <w:lang w:eastAsia="zh-CN"/>
              </w:rPr>
              <w:t>3242500</w:t>
            </w:r>
            <w:r>
              <w:rPr>
                <w:rFonts w:ascii="宋体" w:hAnsi="宋体" w:eastAsia="宋体" w:cs="宋体"/>
                <w:color w:val="000000" w:themeColor="text1"/>
              </w:rPr>
              <w:t>.</w:t>
            </w:r>
            <w:r>
              <w:rPr>
                <w:rFonts w:ascii="宋体" w:hAnsi="宋体" w:eastAsia="宋体" w:cs="宋体"/>
                <w:color w:val="000000" w:themeColor="text1"/>
                <w:lang w:eastAsia="zh-CN"/>
              </w:rPr>
              <w:t>00</w:t>
            </w:r>
            <w:r>
              <w:rPr>
                <w:rFonts w:ascii="宋体" w:hAnsi="宋体" w:eastAsia="宋体" w:cs="宋体"/>
                <w:color w:val="000000" w:themeColor="text1"/>
              </w:rPr>
              <w:t>00   元</w:t>
            </w:r>
          </w:p>
        </w:tc>
        <w:tc>
          <w:tcPr>
            <w:tcW w:w="755" w:type="dxa"/>
          </w:tcPr>
          <w:p w14:paraId="189FC04A">
            <w:pPr>
              <w:pStyle w:val="32"/>
              <w:rPr>
                <w:rFonts w:hint="default" w:ascii="宋体" w:hAnsi="宋体" w:eastAsia="宋体" w:cs="宋体"/>
                <w:color w:val="000000" w:themeColor="text1"/>
              </w:rPr>
            </w:pPr>
            <w:r>
              <w:rPr>
                <w:rFonts w:ascii="宋体" w:hAnsi="宋体" w:eastAsia="宋体" w:cs="宋体"/>
                <w:color w:val="000000" w:themeColor="text1"/>
              </w:rPr>
              <w:t xml:space="preserve"> {=总价/数量}  元</w:t>
            </w:r>
          </w:p>
        </w:tc>
        <w:tc>
          <w:tcPr>
            <w:tcW w:w="774" w:type="dxa"/>
          </w:tcPr>
          <w:p w14:paraId="1CCD7D32">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lang w:eastAsia="zh-CN"/>
              </w:rPr>
              <w:t>1</w:t>
            </w:r>
            <w:r>
              <w:rPr>
                <w:rFonts w:ascii="宋体" w:hAnsi="宋体" w:eastAsia="宋体" w:cs="宋体"/>
                <w:color w:val="000000" w:themeColor="text1"/>
              </w:rPr>
              <w:t>.0000</w:t>
            </w:r>
          </w:p>
        </w:tc>
        <w:tc>
          <w:tcPr>
            <w:tcW w:w="755" w:type="dxa"/>
          </w:tcPr>
          <w:p w14:paraId="7187BB9D">
            <w:pPr>
              <w:pStyle w:val="32"/>
              <w:rPr>
                <w:rFonts w:hint="default" w:ascii="宋体" w:hAnsi="宋体" w:eastAsia="宋体" w:cs="宋体"/>
                <w:color w:val="000000" w:themeColor="text1"/>
                <w:lang w:eastAsia="zh-CN"/>
              </w:rPr>
            </w:pPr>
            <w:r>
              <w:rPr>
                <w:rFonts w:ascii="宋体" w:hAnsi="宋体" w:eastAsia="宋体" w:cs="宋体"/>
                <w:color w:val="000000" w:themeColor="text1"/>
                <w:lang w:eastAsia="zh-CN"/>
              </w:rPr>
              <w:t>项</w:t>
            </w:r>
          </w:p>
        </w:tc>
        <w:tc>
          <w:tcPr>
            <w:tcW w:w="755" w:type="dxa"/>
          </w:tcPr>
          <w:p w14:paraId="50EA2241">
            <w:pPr>
              <w:pStyle w:val="32"/>
              <w:rPr>
                <w:rFonts w:hint="default" w:ascii="宋体" w:hAnsi="宋体" w:eastAsia="宋体" w:cs="宋体"/>
                <w:color w:val="000000" w:themeColor="text1"/>
              </w:rPr>
            </w:pPr>
            <w:r>
              <w:rPr>
                <w:rFonts w:ascii="宋体" w:hAnsi="宋体" w:eastAsia="宋体" w:cs="宋体"/>
                <w:color w:val="000000" w:themeColor="text1"/>
              </w:rPr>
              <w:t xml:space="preserve"> {供应商响应}  元</w:t>
            </w:r>
          </w:p>
        </w:tc>
      </w:tr>
    </w:tbl>
    <w:p w14:paraId="5209ED6D">
      <w:pPr>
        <w:pStyle w:val="32"/>
        <w:rPr>
          <w:rFonts w:hint="default" w:ascii="宋体" w:hAnsi="宋体" w:eastAsia="宋体" w:cs="宋体"/>
          <w:color w:val="000000" w:themeColor="text1"/>
        </w:rPr>
      </w:pPr>
      <w:r>
        <w:rPr>
          <w:rFonts w:ascii="宋体" w:hAnsi="宋体" w:eastAsia="宋体" w:cs="宋体"/>
          <w:color w:val="000000" w:themeColor="text1"/>
        </w:rPr>
        <w:t>合计：</w:t>
      </w:r>
    </w:p>
    <w:p w14:paraId="617FCE27">
      <w:pPr>
        <w:pStyle w:val="32"/>
        <w:rPr>
          <w:rFonts w:hint="default" w:ascii="宋体" w:hAnsi="宋体" w:eastAsia="宋体" w:cs="宋体"/>
          <w:color w:val="000000" w:themeColor="text1"/>
        </w:rPr>
      </w:pPr>
      <w:r>
        <w:rPr>
          <w:rFonts w:ascii="宋体" w:hAnsi="宋体" w:eastAsia="宋体" w:cs="宋体"/>
          <w:color w:val="000000" w:themeColor="text1"/>
        </w:rPr>
        <w:t>备注：无</w:t>
      </w:r>
    </w:p>
    <w:p w14:paraId="1F56DA9E">
      <w:pPr>
        <w:pStyle w:val="32"/>
        <w:rPr>
          <w:rFonts w:hint="default" w:ascii="宋体" w:hAnsi="宋体" w:eastAsia="宋体" w:cs="宋体"/>
          <w:color w:val="000000" w:themeColor="text1"/>
        </w:rPr>
      </w:pPr>
      <w:r>
        <w:rPr>
          <w:rFonts w:ascii="宋体" w:hAnsi="宋体" w:eastAsia="宋体" w:cs="宋体"/>
          <w:color w:val="000000" w:themeColor="text1"/>
        </w:rPr>
        <w:t>时间：     年     月     日</w:t>
      </w:r>
    </w:p>
    <w:p w14:paraId="7B74DC0F">
      <w:pPr>
        <w:pStyle w:val="32"/>
        <w:rPr>
          <w:rFonts w:hint="default" w:ascii="宋体" w:hAnsi="宋体" w:eastAsia="宋体" w:cs="宋体"/>
          <w:color w:val="000000" w:themeColor="text1"/>
        </w:rPr>
      </w:pPr>
      <w:r>
        <w:rPr>
          <w:rFonts w:ascii="宋体" w:hAnsi="宋体" w:eastAsia="宋体" w:cs="宋体"/>
          <w:color w:val="000000" w:themeColor="text1"/>
        </w:rPr>
        <w:t xml:space="preserve">签章：            </w:t>
      </w:r>
    </w:p>
    <w:p w14:paraId="1E09E1B6">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三、招标文件规定的价格扣除证明材料（若有）</w:t>
      </w:r>
    </w:p>
    <w:p w14:paraId="656901DF">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三-1优先类节能产品、环境标志产品价格扣除证明材料（若有）</w:t>
      </w:r>
    </w:p>
    <w:p w14:paraId="691870A0">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三-1-①优先类节能产品、环境标志产品统计表（价格扣除适用，若有）</w:t>
      </w:r>
    </w:p>
    <w:p w14:paraId="7723E36B">
      <w:pPr>
        <w:pStyle w:val="32"/>
        <w:ind w:firstLine="480"/>
        <w:rPr>
          <w:rFonts w:hint="default" w:ascii="宋体" w:hAnsi="宋体" w:eastAsia="宋体" w:cs="宋体"/>
          <w:color w:val="000000" w:themeColor="text1"/>
        </w:rPr>
      </w:pPr>
      <w:r>
        <w:rPr>
          <w:rFonts w:ascii="宋体" w:hAnsi="宋体" w:eastAsia="宋体" w:cs="宋体"/>
          <w:color w:val="000000" w:themeColor="text1"/>
        </w:rPr>
        <w:t>项目编号：</w:t>
      </w:r>
      <w:r>
        <w:rPr>
          <w:rFonts w:ascii="宋体" w:hAnsi="宋体" w:eastAsia="宋体" w:cs="宋体"/>
          <w:color w:val="000000" w:themeColor="text1"/>
          <w:u w:val="single"/>
        </w:rPr>
        <w:t>　　　　　　　　</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6174"/>
      </w:tblGrid>
      <w:tr w14:paraId="6D0F08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A2F4DB6">
            <w:pPr>
              <w:rPr>
                <w:rFonts w:ascii="宋体" w:hAnsi="宋体" w:eastAsia="宋体" w:cs="宋体"/>
                <w:color w:val="000000" w:themeColor="text1"/>
              </w:rPr>
            </w:pPr>
          </w:p>
        </w:tc>
        <w:tc>
          <w:tcPr>
            <w:tcW w:w="8548" w:type="dxa"/>
            <w:gridSpan w:val="3"/>
          </w:tcPr>
          <w:p w14:paraId="59C532D3">
            <w:pPr>
              <w:pStyle w:val="32"/>
              <w:jc w:val="center"/>
              <w:rPr>
                <w:rFonts w:hint="default" w:ascii="宋体" w:hAnsi="宋体" w:eastAsia="宋体" w:cs="宋体"/>
                <w:color w:val="000000" w:themeColor="text1"/>
              </w:rPr>
            </w:pPr>
            <w:r>
              <w:rPr>
                <w:rFonts w:ascii="宋体" w:hAnsi="宋体" w:eastAsia="宋体" w:cs="宋体"/>
                <w:color w:val="000000" w:themeColor="text1"/>
              </w:rPr>
              <w:t>本采购包内属于节能、环境标志产品情况</w:t>
            </w:r>
          </w:p>
        </w:tc>
      </w:tr>
      <w:tr w14:paraId="6B2C0E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4C5CB22">
            <w:pPr>
              <w:pStyle w:val="32"/>
              <w:rPr>
                <w:rFonts w:hint="default" w:ascii="宋体" w:hAnsi="宋体" w:eastAsia="宋体" w:cs="宋体"/>
                <w:color w:val="000000" w:themeColor="text1"/>
              </w:rPr>
            </w:pPr>
            <w:r>
              <w:rPr>
                <w:rFonts w:ascii="宋体" w:hAnsi="宋体" w:eastAsia="宋体" w:cs="宋体"/>
                <w:color w:val="000000" w:themeColor="text1"/>
              </w:rPr>
              <w:t>采购包</w:t>
            </w:r>
          </w:p>
        </w:tc>
        <w:tc>
          <w:tcPr>
            <w:tcW w:w="1187" w:type="dxa"/>
          </w:tcPr>
          <w:p w14:paraId="213847DD">
            <w:pPr>
              <w:pStyle w:val="32"/>
              <w:rPr>
                <w:rFonts w:hint="default" w:ascii="宋体" w:hAnsi="宋体" w:eastAsia="宋体" w:cs="宋体"/>
                <w:color w:val="000000" w:themeColor="text1"/>
              </w:rPr>
            </w:pPr>
            <w:r>
              <w:rPr>
                <w:rFonts w:ascii="宋体" w:hAnsi="宋体" w:eastAsia="宋体" w:cs="宋体"/>
                <w:color w:val="000000" w:themeColor="text1"/>
              </w:rPr>
              <w:t>品目号</w:t>
            </w:r>
          </w:p>
        </w:tc>
        <w:tc>
          <w:tcPr>
            <w:tcW w:w="1187" w:type="dxa"/>
          </w:tcPr>
          <w:p w14:paraId="03381458">
            <w:pPr>
              <w:pStyle w:val="32"/>
              <w:rPr>
                <w:rFonts w:hint="default" w:ascii="宋体" w:hAnsi="宋体" w:eastAsia="宋体" w:cs="宋体"/>
                <w:color w:val="000000" w:themeColor="text1"/>
              </w:rPr>
            </w:pPr>
            <w:r>
              <w:rPr>
                <w:rFonts w:ascii="宋体" w:hAnsi="宋体" w:eastAsia="宋体" w:cs="宋体"/>
                <w:color w:val="000000" w:themeColor="text1"/>
              </w:rPr>
              <w:t>产品名称</w:t>
            </w:r>
          </w:p>
        </w:tc>
        <w:tc>
          <w:tcPr>
            <w:tcW w:w="6174" w:type="dxa"/>
          </w:tcPr>
          <w:p w14:paraId="359EC162">
            <w:pPr>
              <w:pStyle w:val="32"/>
              <w:rPr>
                <w:rFonts w:hint="default" w:ascii="宋体" w:hAnsi="宋体" w:eastAsia="宋体" w:cs="宋体"/>
                <w:color w:val="000000" w:themeColor="text1"/>
              </w:rPr>
            </w:pPr>
            <w:r>
              <w:rPr>
                <w:rFonts w:ascii="宋体" w:hAnsi="宋体" w:eastAsia="宋体" w:cs="宋体"/>
                <w:color w:val="000000" w:themeColor="text1"/>
              </w:rPr>
              <w:t>认证种类</w:t>
            </w:r>
          </w:p>
        </w:tc>
      </w:tr>
      <w:tr w14:paraId="4880E7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7316AC9C">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187" w:type="dxa"/>
          </w:tcPr>
          <w:p w14:paraId="1D30195C">
            <w:pPr>
              <w:pStyle w:val="32"/>
              <w:rPr>
                <w:rFonts w:hint="default" w:ascii="宋体" w:hAnsi="宋体" w:eastAsia="宋体" w:cs="宋体"/>
                <w:color w:val="000000" w:themeColor="text1"/>
              </w:rPr>
            </w:pPr>
            <w:r>
              <w:rPr>
                <w:rFonts w:ascii="宋体" w:hAnsi="宋体" w:eastAsia="宋体" w:cs="宋体"/>
                <w:color w:val="000000" w:themeColor="text1"/>
              </w:rPr>
              <w:t>*-1</w:t>
            </w:r>
          </w:p>
        </w:tc>
        <w:tc>
          <w:tcPr>
            <w:tcW w:w="1187" w:type="dxa"/>
          </w:tcPr>
          <w:p w14:paraId="167FAFDB">
            <w:pPr>
              <w:rPr>
                <w:rFonts w:ascii="宋体" w:hAnsi="宋体" w:eastAsia="宋体" w:cs="宋体"/>
                <w:color w:val="000000" w:themeColor="text1"/>
              </w:rPr>
            </w:pPr>
          </w:p>
        </w:tc>
        <w:tc>
          <w:tcPr>
            <w:tcW w:w="6174" w:type="dxa"/>
          </w:tcPr>
          <w:p w14:paraId="50C2F28E">
            <w:pPr>
              <w:pStyle w:val="32"/>
              <w:rPr>
                <w:rFonts w:hint="default" w:ascii="宋体" w:hAnsi="宋体" w:eastAsia="宋体" w:cs="宋体"/>
                <w:color w:val="000000" w:themeColor="text1"/>
              </w:rPr>
            </w:pPr>
            <w:r>
              <w:rPr>
                <w:rFonts w:ascii="宋体" w:hAnsi="宋体" w:eastAsia="宋体" w:cs="宋体"/>
                <w:color w:val="000000" w:themeColor="text1"/>
              </w:rPr>
              <w:t>供应商自行填写种类，并上传证明附件以便评审查看</w:t>
            </w:r>
          </w:p>
        </w:tc>
      </w:tr>
      <w:tr w14:paraId="341D4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7BDB71A0">
            <w:pPr>
              <w:rPr>
                <w:rFonts w:ascii="宋体" w:hAnsi="宋体" w:eastAsia="宋体" w:cs="宋体"/>
                <w:color w:val="000000" w:themeColor="text1"/>
              </w:rPr>
            </w:pPr>
          </w:p>
        </w:tc>
        <w:tc>
          <w:tcPr>
            <w:tcW w:w="1187" w:type="dxa"/>
          </w:tcPr>
          <w:p w14:paraId="2E64DC39">
            <w:pPr>
              <w:pStyle w:val="32"/>
              <w:rPr>
                <w:rFonts w:hint="default" w:ascii="宋体" w:hAnsi="宋体" w:eastAsia="宋体" w:cs="宋体"/>
                <w:color w:val="000000" w:themeColor="text1"/>
              </w:rPr>
            </w:pPr>
            <w:r>
              <w:rPr>
                <w:rFonts w:ascii="宋体" w:hAnsi="宋体" w:eastAsia="宋体" w:cs="宋体"/>
                <w:color w:val="000000" w:themeColor="text1"/>
              </w:rPr>
              <w:t>…</w:t>
            </w:r>
          </w:p>
          <w:p w14:paraId="02B42683">
            <w:pPr>
              <w:pStyle w:val="32"/>
              <w:rPr>
                <w:rFonts w:hint="default" w:ascii="宋体" w:hAnsi="宋体" w:eastAsia="宋体" w:cs="宋体"/>
                <w:color w:val="000000" w:themeColor="text1"/>
              </w:rPr>
            </w:pPr>
          </w:p>
        </w:tc>
        <w:tc>
          <w:tcPr>
            <w:tcW w:w="1187" w:type="dxa"/>
          </w:tcPr>
          <w:p w14:paraId="4E3A9101">
            <w:pPr>
              <w:rPr>
                <w:rFonts w:ascii="宋体" w:hAnsi="宋体" w:eastAsia="宋体" w:cs="宋体"/>
                <w:color w:val="000000" w:themeColor="text1"/>
              </w:rPr>
            </w:pPr>
          </w:p>
        </w:tc>
        <w:tc>
          <w:tcPr>
            <w:tcW w:w="6174" w:type="dxa"/>
          </w:tcPr>
          <w:p w14:paraId="34AC3A21">
            <w:pPr>
              <w:rPr>
                <w:rFonts w:ascii="宋体" w:hAnsi="宋体" w:eastAsia="宋体" w:cs="宋体"/>
                <w:color w:val="000000" w:themeColor="text1"/>
              </w:rPr>
            </w:pPr>
          </w:p>
        </w:tc>
      </w:tr>
      <w:tr w14:paraId="1A4E55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8AFAF04">
            <w:pPr>
              <w:pStyle w:val="32"/>
              <w:rPr>
                <w:rFonts w:hint="default" w:ascii="宋体" w:hAnsi="宋体" w:eastAsia="宋体" w:cs="宋体"/>
                <w:color w:val="000000" w:themeColor="text1"/>
              </w:rPr>
            </w:pPr>
            <w:r>
              <w:rPr>
                <w:rFonts w:ascii="宋体" w:hAnsi="宋体" w:eastAsia="宋体" w:cs="宋体"/>
                <w:color w:val="000000" w:themeColor="text1"/>
              </w:rPr>
              <w:t>备注</w:t>
            </w:r>
          </w:p>
        </w:tc>
        <w:tc>
          <w:tcPr>
            <w:tcW w:w="8548" w:type="dxa"/>
            <w:gridSpan w:val="3"/>
          </w:tcPr>
          <w:p w14:paraId="6F9872D4">
            <w:pPr>
              <w:pStyle w:val="32"/>
              <w:rPr>
                <w:rFonts w:hint="default" w:ascii="宋体" w:hAnsi="宋体" w:eastAsia="宋体" w:cs="宋体"/>
                <w:color w:val="000000" w:themeColor="text1"/>
              </w:rPr>
            </w:pPr>
          </w:p>
        </w:tc>
      </w:tr>
    </w:tbl>
    <w:p w14:paraId="2C516BE7">
      <w:pPr>
        <w:pStyle w:val="32"/>
        <w:rPr>
          <w:rFonts w:hint="default" w:ascii="宋体" w:hAnsi="宋体" w:eastAsia="宋体" w:cs="宋体"/>
          <w:color w:val="000000" w:themeColor="text1"/>
        </w:rPr>
      </w:pPr>
      <w:r>
        <w:rPr>
          <w:rFonts w:ascii="宋体" w:hAnsi="宋体" w:eastAsia="宋体" w:cs="宋体"/>
          <w:color w:val="000000" w:themeColor="text1"/>
        </w:rPr>
        <w:t>※注意：</w:t>
      </w:r>
    </w:p>
    <w:p w14:paraId="6E91E37C">
      <w:pPr>
        <w:pStyle w:val="32"/>
        <w:ind w:firstLine="480"/>
        <w:rPr>
          <w:rFonts w:hint="default" w:ascii="宋体" w:hAnsi="宋体" w:eastAsia="宋体" w:cs="宋体"/>
          <w:color w:val="000000" w:themeColor="text1"/>
        </w:rPr>
      </w:pPr>
      <w:r>
        <w:rPr>
          <w:rFonts w:ascii="宋体" w:hAnsi="宋体" w:eastAsia="宋体" w:cs="宋体"/>
          <w:color w:val="000000" w:themeColor="text1"/>
        </w:rPr>
        <w:t>1、对节能、环境标志产品计算价格扣除时，只依据电子投标（响应）文件“投标（响应）报价明细表”以及“优先类节能产品、环境标志产品证明材料（价格扣除适用，若有）。</w:t>
      </w:r>
    </w:p>
    <w:p w14:paraId="1AAC0BCC">
      <w:pPr>
        <w:pStyle w:val="32"/>
        <w:ind w:firstLine="480"/>
        <w:rPr>
          <w:rFonts w:hint="default" w:ascii="宋体" w:hAnsi="宋体" w:eastAsia="宋体" w:cs="宋体"/>
          <w:color w:val="000000" w:themeColor="text1"/>
        </w:rPr>
      </w:pPr>
      <w:r>
        <w:rPr>
          <w:rFonts w:ascii="宋体" w:hAnsi="宋体" w:eastAsia="宋体" w:cs="宋体"/>
          <w:color w:val="000000" w:themeColor="text1"/>
        </w:rPr>
        <w:t>2、本表以采购包为单位，不同采购包请分别填写；同一采购包请按照其品目号顺序分别填写。</w:t>
      </w:r>
    </w:p>
    <w:p w14:paraId="4E88F88B">
      <w:pPr>
        <w:pStyle w:val="32"/>
        <w:ind w:firstLine="480"/>
        <w:rPr>
          <w:rFonts w:hint="default" w:ascii="宋体" w:hAnsi="宋体" w:eastAsia="宋体" w:cs="宋体"/>
          <w:color w:val="000000" w:themeColor="text1"/>
        </w:rPr>
      </w:pPr>
      <w:r>
        <w:rPr>
          <w:rFonts w:ascii="宋体" w:hAnsi="宋体" w:eastAsia="宋体" w:cs="宋体"/>
          <w:color w:val="000000" w:themeColor="text1"/>
        </w:rPr>
        <w:t>3、具体统计、计算：</w:t>
      </w:r>
    </w:p>
    <w:p w14:paraId="0B215F02">
      <w:pPr>
        <w:pStyle w:val="32"/>
        <w:ind w:firstLine="480"/>
        <w:rPr>
          <w:rFonts w:hint="default" w:ascii="宋体" w:hAnsi="宋体" w:eastAsia="宋体" w:cs="宋体"/>
          <w:color w:val="000000" w:themeColor="text1"/>
        </w:rPr>
      </w:pPr>
      <w:r>
        <w:rPr>
          <w:rFonts w:ascii="宋体" w:hAnsi="宋体" w:eastAsia="宋体" w:cs="宋体"/>
          <w:color w:val="000000" w:themeColor="text1"/>
        </w:rPr>
        <w:t>3.1若同一采购包内的单个或多个货物取得或同时取得节能、环境标志产品等两项或多项认证的，均按照单个货物对应一项认证的原则统计、计算1次。</w:t>
      </w:r>
    </w:p>
    <w:p w14:paraId="79DAFE65">
      <w:pPr>
        <w:pStyle w:val="32"/>
        <w:ind w:firstLine="480"/>
        <w:rPr>
          <w:rFonts w:hint="default" w:ascii="宋体" w:hAnsi="宋体" w:eastAsia="宋体" w:cs="宋体"/>
          <w:color w:val="000000" w:themeColor="text1"/>
        </w:rPr>
      </w:pPr>
      <w:r>
        <w:rPr>
          <w:rFonts w:ascii="宋体" w:hAnsi="宋体" w:eastAsia="宋体" w:cs="宋体"/>
          <w:color w:val="000000" w:themeColor="text1"/>
        </w:rPr>
        <w:t>3.2计算结果若除不尽，可四舍五入保留到小数点后两位。</w:t>
      </w:r>
    </w:p>
    <w:p w14:paraId="128180FA">
      <w:pPr>
        <w:pStyle w:val="32"/>
        <w:ind w:firstLine="480"/>
        <w:rPr>
          <w:rFonts w:hint="default" w:ascii="宋体" w:hAnsi="宋体" w:eastAsia="宋体" w:cs="宋体"/>
          <w:color w:val="000000" w:themeColor="text1"/>
        </w:rPr>
      </w:pPr>
      <w:r>
        <w:rPr>
          <w:rFonts w:ascii="宋体" w:hAnsi="宋体" w:eastAsia="宋体" w:cs="宋体"/>
          <w:color w:val="000000" w:themeColor="text1"/>
        </w:rPr>
        <w:t>3.3投标人(供应商)按照采购文件要求认真统计、计算。</w:t>
      </w:r>
    </w:p>
    <w:p w14:paraId="2390D86C">
      <w:pPr>
        <w:pStyle w:val="32"/>
        <w:ind w:firstLine="480"/>
        <w:rPr>
          <w:rFonts w:hint="default" w:ascii="宋体" w:hAnsi="宋体" w:eastAsia="宋体" w:cs="宋体"/>
          <w:color w:val="000000" w:themeColor="text1"/>
        </w:rPr>
      </w:pPr>
      <w:r>
        <w:rPr>
          <w:rFonts w:ascii="宋体" w:hAnsi="宋体" w:eastAsia="宋体" w:cs="宋体"/>
          <w:color w:val="000000" w:themeColor="text1"/>
        </w:rPr>
        <w:t>3.4若无节能、环境标志产品，不填写本表。</w:t>
      </w:r>
    </w:p>
    <w:p w14:paraId="66D87295">
      <w:pPr>
        <w:pStyle w:val="32"/>
        <w:ind w:firstLine="480"/>
        <w:rPr>
          <w:rFonts w:hint="default" w:ascii="宋体" w:hAnsi="宋体" w:eastAsia="宋体" w:cs="宋体"/>
          <w:color w:val="000000" w:themeColor="text1"/>
        </w:rPr>
      </w:pPr>
      <w:r>
        <w:rPr>
          <w:rFonts w:ascii="宋体" w:hAnsi="宋体" w:eastAsia="宋体" w:cs="宋体"/>
          <w:color w:val="000000" w:themeColor="text1"/>
        </w:rPr>
        <w:t>3.5强制类节能产品不享受价格扣除。</w:t>
      </w:r>
    </w:p>
    <w:p w14:paraId="0BBB5BFE">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30A3C69B">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1DEE17C9">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1677806A">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三-1-②优先类节能产品、环境标志产品证明材料（价格扣除适用，若有）</w:t>
      </w:r>
    </w:p>
    <w:p w14:paraId="18F6E8BB">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三-2小型、微型企业产品等价格扣除证明材料（若有）</w:t>
      </w:r>
    </w:p>
    <w:p w14:paraId="4E00AB13">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三-2-①中小企业声明函（价格扣除适用，若有）</w:t>
      </w:r>
    </w:p>
    <w:p w14:paraId="142113A2">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中小企业声明函（货物）</w:t>
      </w:r>
    </w:p>
    <w:p w14:paraId="052CA000">
      <w:pPr>
        <w:pStyle w:val="32"/>
        <w:ind w:firstLine="480"/>
        <w:rPr>
          <w:rFonts w:hint="default" w:ascii="宋体" w:hAnsi="宋体" w:eastAsia="宋体" w:cs="宋体"/>
          <w:color w:val="000000" w:themeColor="text1"/>
        </w:rPr>
      </w:pPr>
      <w:r>
        <w:rPr>
          <w:rFonts w:ascii="宋体" w:hAnsi="宋体" w:eastAsia="宋体" w:cs="宋体"/>
          <w:color w:val="000000" w:themeColor="text1"/>
        </w:rPr>
        <w:t>本公司（联合体）郑重声明，根据《政府采购促进中小企业发展管理办法》（财库﹝2020﹞46 号）的规定，本公司（联合体）参加</w:t>
      </w:r>
      <w:r>
        <w:rPr>
          <w:rFonts w:ascii="宋体" w:hAnsi="宋体" w:eastAsia="宋体" w:cs="宋体"/>
          <w:color w:val="000000" w:themeColor="text1"/>
          <w:u w:val="single"/>
        </w:rPr>
        <w:t>（单位名称）</w:t>
      </w:r>
      <w:r>
        <w:rPr>
          <w:rFonts w:ascii="宋体" w:hAnsi="宋体" w:eastAsia="宋体" w:cs="宋体"/>
          <w:color w:val="000000" w:themeColor="text1"/>
        </w:rPr>
        <w:t>的</w:t>
      </w:r>
      <w:r>
        <w:rPr>
          <w:rFonts w:ascii="宋体" w:hAnsi="宋体" w:eastAsia="宋体" w:cs="宋体"/>
          <w:color w:val="000000" w:themeColor="text1"/>
          <w:u w:val="single"/>
        </w:rPr>
        <w:t>（项目名称）</w:t>
      </w:r>
      <w:r>
        <w:rPr>
          <w:rFonts w:ascii="宋体" w:hAnsi="宋体" w:eastAsia="宋体" w:cs="宋体"/>
          <w:color w:val="000000" w:themeColor="text1"/>
        </w:rPr>
        <w:t>采购活动，提供的货物全部由符合政策要求的中小企业制造。相关企业（含联合体中的中小企业、签订分包意向协议的中小企业）的具体情况如下：</w:t>
      </w:r>
    </w:p>
    <w:p w14:paraId="226D636C">
      <w:pPr>
        <w:pStyle w:val="32"/>
        <w:ind w:firstLine="480"/>
        <w:rPr>
          <w:rFonts w:hint="default" w:ascii="宋体" w:hAnsi="宋体" w:eastAsia="宋体" w:cs="宋体"/>
          <w:color w:val="000000" w:themeColor="text1"/>
        </w:rPr>
      </w:pPr>
      <w:r>
        <w:rPr>
          <w:rFonts w:ascii="宋体" w:hAnsi="宋体" w:eastAsia="宋体" w:cs="宋体"/>
          <w:color w:val="000000" w:themeColor="text1"/>
        </w:rPr>
        <w:t>1.</w:t>
      </w:r>
      <w:r>
        <w:rPr>
          <w:rFonts w:ascii="宋体" w:hAnsi="宋体" w:eastAsia="宋体" w:cs="宋体"/>
          <w:color w:val="000000" w:themeColor="text1"/>
          <w:u w:val="single"/>
        </w:rPr>
        <w:t xml:space="preserve"> （标的名称） </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行业；制造商为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w:t>
      </w:r>
      <w:r>
        <w:rPr>
          <w:rFonts w:ascii="宋体" w:hAnsi="宋体" w:eastAsia="宋体" w:cs="宋体"/>
          <w:color w:val="000000" w:themeColor="text1"/>
          <w:sz w:val="21"/>
          <w:vertAlign w:val="superscript"/>
        </w:rPr>
        <w:t>1</w:t>
      </w:r>
      <w:r>
        <w:rPr>
          <w:rFonts w:ascii="宋体" w:hAnsi="宋体" w:eastAsia="宋体" w:cs="宋体"/>
          <w:color w:val="000000" w:themeColor="text1"/>
        </w:rPr>
        <w:t>，属于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1010D58C">
      <w:pPr>
        <w:pStyle w:val="32"/>
        <w:ind w:firstLine="480"/>
        <w:rPr>
          <w:rFonts w:hint="default" w:ascii="宋体" w:hAnsi="宋体" w:eastAsia="宋体" w:cs="宋体"/>
          <w:color w:val="000000" w:themeColor="text1"/>
        </w:rPr>
      </w:pPr>
      <w:r>
        <w:rPr>
          <w:rFonts w:ascii="宋体" w:hAnsi="宋体" w:eastAsia="宋体" w:cs="宋体"/>
          <w:color w:val="000000" w:themeColor="text1"/>
        </w:rPr>
        <w:t>2.</w:t>
      </w:r>
      <w:r>
        <w:rPr>
          <w:rFonts w:ascii="宋体" w:hAnsi="宋体" w:eastAsia="宋体" w:cs="宋体"/>
          <w:color w:val="000000" w:themeColor="text1"/>
          <w:u w:val="single"/>
        </w:rPr>
        <w:t xml:space="preserve"> （标的名称） </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行业；制造商为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768099B1">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69E11E97">
      <w:pPr>
        <w:pStyle w:val="32"/>
        <w:ind w:firstLine="480"/>
        <w:rPr>
          <w:rFonts w:hint="default" w:ascii="宋体" w:hAnsi="宋体" w:eastAsia="宋体" w:cs="宋体"/>
          <w:color w:val="000000" w:themeColor="text1"/>
        </w:rPr>
      </w:pPr>
      <w:r>
        <w:rPr>
          <w:rFonts w:ascii="宋体" w:hAnsi="宋体" w:eastAsia="宋体" w:cs="宋体"/>
          <w:color w:val="000000" w:themeColor="text1"/>
        </w:rPr>
        <w:t>以上企业，不属于大企业的分支机构，不存在控股股东为大企业的情形，也不存在与大企业的负责人为同一人的情形。</w:t>
      </w:r>
    </w:p>
    <w:p w14:paraId="4561F44E">
      <w:pPr>
        <w:pStyle w:val="32"/>
        <w:ind w:firstLine="480"/>
        <w:rPr>
          <w:rFonts w:hint="default" w:ascii="宋体" w:hAnsi="宋体" w:eastAsia="宋体" w:cs="宋体"/>
          <w:color w:val="000000" w:themeColor="text1"/>
        </w:rPr>
      </w:pPr>
      <w:r>
        <w:rPr>
          <w:rFonts w:ascii="宋体" w:hAnsi="宋体" w:eastAsia="宋体" w:cs="宋体"/>
          <w:color w:val="000000" w:themeColor="text1"/>
        </w:rPr>
        <w:t>本企业对上述声明内容的真实性负责。如有虚假，将依法承担相应责任。</w:t>
      </w:r>
    </w:p>
    <w:p w14:paraId="694F4134">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4A416995">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3AD219C9">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12B0FF40">
      <w:pPr>
        <w:pStyle w:val="32"/>
        <w:ind w:firstLine="480"/>
        <w:rPr>
          <w:rFonts w:hint="default" w:ascii="宋体" w:hAnsi="宋体" w:eastAsia="宋体" w:cs="宋体"/>
          <w:color w:val="000000" w:themeColor="text1"/>
        </w:rPr>
      </w:pPr>
      <w:r>
        <w:rPr>
          <w:rFonts w:ascii="宋体" w:hAnsi="宋体" w:eastAsia="宋体" w:cs="宋体"/>
          <w:color w:val="000000" w:themeColor="text1"/>
        </w:rPr>
        <w:t>1、从业人员、营业收入、资产总额填报上一年度数据，无上一年度数据的新成立企业可不填报。</w:t>
      </w:r>
    </w:p>
    <w:p w14:paraId="74A60EDB">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B1C3EF9">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A1CAAE8">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1669C61E">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中小企业声明函（工程、服务）</w:t>
      </w:r>
    </w:p>
    <w:p w14:paraId="156519BE">
      <w:pPr>
        <w:pStyle w:val="32"/>
        <w:ind w:firstLine="480"/>
        <w:rPr>
          <w:rFonts w:hint="default" w:ascii="宋体" w:hAnsi="宋体" w:eastAsia="宋体" w:cs="宋体"/>
          <w:color w:val="000000" w:themeColor="text1"/>
        </w:rPr>
      </w:pPr>
      <w:r>
        <w:rPr>
          <w:rFonts w:ascii="宋体" w:hAnsi="宋体" w:eastAsia="宋体" w:cs="宋体"/>
          <w:color w:val="000000" w:themeColor="text1"/>
        </w:rPr>
        <w:t>本公司（联合体）郑重声明，根据《政府采购促进中小企业发展管理办法》（财库﹝2020﹞46 号）的规定，本公司（联合体）参加</w:t>
      </w:r>
      <w:r>
        <w:rPr>
          <w:rFonts w:ascii="宋体" w:hAnsi="宋体" w:eastAsia="宋体" w:cs="宋体"/>
          <w:color w:val="000000" w:themeColor="text1"/>
          <w:u w:val="single"/>
        </w:rPr>
        <w:t>（单位名称）</w:t>
      </w:r>
      <w:r>
        <w:rPr>
          <w:rFonts w:ascii="宋体" w:hAnsi="宋体" w:eastAsia="宋体" w:cs="宋体"/>
          <w:color w:val="000000" w:themeColor="text1"/>
        </w:rPr>
        <w:t>的</w:t>
      </w:r>
      <w:r>
        <w:rPr>
          <w:rFonts w:ascii="宋体" w:hAnsi="宋体" w:eastAsia="宋体" w:cs="宋体"/>
          <w:color w:val="000000" w:themeColor="text1"/>
          <w:u w:val="single"/>
        </w:rPr>
        <w:t>（项目名称）</w:t>
      </w:r>
      <w:r>
        <w:rPr>
          <w:rFonts w:ascii="宋体" w:hAnsi="宋体" w:eastAsia="宋体" w:cs="宋体"/>
          <w:color w:val="000000" w:themeColor="text1"/>
        </w:rPr>
        <w:t>采购活动，工程的施工单位全部为符合政策要求的中小企业（或者：服务全部由符合政策要求的中小企业承接）。相关企业（含联合体中的中小企业、签订分包意向协议的中小企业）的具体情况如下：</w:t>
      </w:r>
    </w:p>
    <w:p w14:paraId="43F36ABF">
      <w:pPr>
        <w:pStyle w:val="32"/>
        <w:ind w:firstLine="480"/>
        <w:rPr>
          <w:rFonts w:hint="default" w:ascii="宋体" w:hAnsi="宋体" w:eastAsia="宋体" w:cs="宋体"/>
          <w:color w:val="000000" w:themeColor="text1"/>
        </w:rPr>
      </w:pPr>
      <w:r>
        <w:rPr>
          <w:rFonts w:ascii="宋体" w:hAnsi="宋体" w:eastAsia="宋体" w:cs="宋体"/>
          <w:color w:val="000000" w:themeColor="text1"/>
        </w:rPr>
        <w:t>1.</w:t>
      </w:r>
      <w:r>
        <w:rPr>
          <w:rFonts w:ascii="宋体" w:hAnsi="宋体" w:eastAsia="宋体" w:cs="宋体"/>
          <w:color w:val="000000" w:themeColor="text1"/>
          <w:u w:val="single"/>
        </w:rPr>
        <w:t>（标的名称）</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；承建（承接）企业为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w:t>
      </w:r>
      <w:r>
        <w:rPr>
          <w:rFonts w:ascii="宋体" w:hAnsi="宋体" w:eastAsia="宋体" w:cs="宋体"/>
          <w:color w:val="000000" w:themeColor="text1"/>
          <w:sz w:val="21"/>
          <w:vertAlign w:val="superscript"/>
        </w:rPr>
        <w:t>1</w:t>
      </w:r>
      <w:r>
        <w:rPr>
          <w:rFonts w:ascii="宋体" w:hAnsi="宋体" w:eastAsia="宋体" w:cs="宋体"/>
          <w:color w:val="000000" w:themeColor="text1"/>
        </w:rPr>
        <w:t>，属于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11FA0B0B">
      <w:pPr>
        <w:pStyle w:val="32"/>
        <w:ind w:firstLine="480"/>
        <w:rPr>
          <w:rFonts w:hint="default" w:ascii="宋体" w:hAnsi="宋体" w:eastAsia="宋体" w:cs="宋体"/>
          <w:color w:val="000000" w:themeColor="text1"/>
        </w:rPr>
      </w:pPr>
      <w:r>
        <w:rPr>
          <w:rFonts w:ascii="宋体" w:hAnsi="宋体" w:eastAsia="宋体" w:cs="宋体"/>
          <w:color w:val="000000" w:themeColor="text1"/>
        </w:rPr>
        <w:t>2.</w:t>
      </w:r>
      <w:r>
        <w:rPr>
          <w:rFonts w:ascii="宋体" w:hAnsi="宋体" w:eastAsia="宋体" w:cs="宋体"/>
          <w:color w:val="000000" w:themeColor="text1"/>
          <w:u w:val="single"/>
        </w:rPr>
        <w:t>（标的名称）</w:t>
      </w:r>
      <w:r>
        <w:rPr>
          <w:rFonts w:ascii="宋体" w:hAnsi="宋体" w:eastAsia="宋体" w:cs="宋体"/>
          <w:color w:val="000000" w:themeColor="text1"/>
        </w:rPr>
        <w:t>，属于</w:t>
      </w:r>
      <w:r>
        <w:rPr>
          <w:rFonts w:ascii="宋体" w:hAnsi="宋体" w:eastAsia="宋体" w:cs="宋体"/>
          <w:color w:val="000000" w:themeColor="text1"/>
          <w:u w:val="single"/>
        </w:rPr>
        <w:t>（采购文件中明确的所属行业）</w:t>
      </w:r>
      <w:r>
        <w:rPr>
          <w:rFonts w:ascii="宋体" w:hAnsi="宋体" w:eastAsia="宋体" w:cs="宋体"/>
          <w:color w:val="000000" w:themeColor="text1"/>
        </w:rPr>
        <w:t>；承建（承接）企业为</w:t>
      </w:r>
      <w:r>
        <w:rPr>
          <w:rFonts w:ascii="宋体" w:hAnsi="宋体" w:eastAsia="宋体" w:cs="宋体"/>
          <w:color w:val="000000" w:themeColor="text1"/>
          <w:u w:val="single"/>
        </w:rPr>
        <w:t>（企业名称）</w:t>
      </w:r>
      <w:r>
        <w:rPr>
          <w:rFonts w:ascii="宋体" w:hAnsi="宋体" w:eastAsia="宋体" w:cs="宋体"/>
          <w:color w:val="000000" w:themeColor="text1"/>
        </w:rPr>
        <w:t>，从业人员</w:t>
      </w:r>
      <w:r>
        <w:rPr>
          <w:rFonts w:ascii="宋体" w:hAnsi="宋体" w:eastAsia="宋体" w:cs="宋体"/>
          <w:color w:val="000000" w:themeColor="text1"/>
          <w:u w:val="single"/>
        </w:rPr>
        <w:t>　　　　　</w:t>
      </w:r>
      <w:r>
        <w:rPr>
          <w:rFonts w:ascii="宋体" w:hAnsi="宋体" w:eastAsia="宋体" w:cs="宋体"/>
          <w:color w:val="000000" w:themeColor="text1"/>
        </w:rPr>
        <w:t>人，营业收入为</w:t>
      </w:r>
      <w:r>
        <w:rPr>
          <w:rFonts w:ascii="宋体" w:hAnsi="宋体" w:eastAsia="宋体" w:cs="宋体"/>
          <w:color w:val="000000" w:themeColor="text1"/>
          <w:u w:val="single"/>
        </w:rPr>
        <w:t>　　　　　</w:t>
      </w:r>
      <w:r>
        <w:rPr>
          <w:rFonts w:ascii="宋体" w:hAnsi="宋体" w:eastAsia="宋体" w:cs="宋体"/>
          <w:color w:val="000000" w:themeColor="text1"/>
        </w:rPr>
        <w:t>万元，资产总额为</w:t>
      </w:r>
      <w:r>
        <w:rPr>
          <w:rFonts w:ascii="宋体" w:hAnsi="宋体" w:eastAsia="宋体" w:cs="宋体"/>
          <w:color w:val="000000" w:themeColor="text1"/>
          <w:u w:val="single"/>
        </w:rPr>
        <w:t>　　　　　</w:t>
      </w:r>
      <w:r>
        <w:rPr>
          <w:rFonts w:ascii="宋体" w:hAnsi="宋体" w:eastAsia="宋体" w:cs="宋体"/>
          <w:color w:val="000000" w:themeColor="text1"/>
        </w:rPr>
        <w:t>万元，属于</w:t>
      </w:r>
      <w:r>
        <w:rPr>
          <w:rFonts w:ascii="宋体" w:hAnsi="宋体" w:eastAsia="宋体" w:cs="宋体"/>
          <w:color w:val="000000" w:themeColor="text1"/>
          <w:u w:val="single"/>
        </w:rPr>
        <w:t>（中型企业、小型企业、微型企业）</w:t>
      </w:r>
      <w:r>
        <w:rPr>
          <w:rFonts w:ascii="宋体" w:hAnsi="宋体" w:eastAsia="宋体" w:cs="宋体"/>
          <w:color w:val="000000" w:themeColor="text1"/>
        </w:rPr>
        <w:t>；</w:t>
      </w:r>
    </w:p>
    <w:p w14:paraId="51A94B1D">
      <w:pPr>
        <w:pStyle w:val="32"/>
        <w:ind w:firstLine="480"/>
        <w:rPr>
          <w:rFonts w:hint="default" w:ascii="宋体" w:hAnsi="宋体" w:eastAsia="宋体" w:cs="宋体"/>
          <w:color w:val="000000" w:themeColor="text1"/>
        </w:rPr>
      </w:pPr>
      <w:r>
        <w:rPr>
          <w:rFonts w:ascii="宋体" w:hAnsi="宋体" w:eastAsia="宋体" w:cs="宋体"/>
          <w:color w:val="000000" w:themeColor="text1"/>
        </w:rPr>
        <w:t>……</w:t>
      </w:r>
    </w:p>
    <w:p w14:paraId="1BACC522">
      <w:pPr>
        <w:pStyle w:val="32"/>
        <w:ind w:firstLine="480"/>
        <w:rPr>
          <w:rFonts w:hint="default" w:ascii="宋体" w:hAnsi="宋体" w:eastAsia="宋体" w:cs="宋体"/>
          <w:color w:val="000000" w:themeColor="text1"/>
        </w:rPr>
      </w:pPr>
      <w:r>
        <w:rPr>
          <w:rFonts w:ascii="宋体" w:hAnsi="宋体" w:eastAsia="宋体" w:cs="宋体"/>
          <w:color w:val="000000" w:themeColor="text1"/>
        </w:rPr>
        <w:t>以上企业，不属于大企业的分支机构，不存在控股股东为大企业的情形，也不存在与大企业的负责人为同一人的情形。</w:t>
      </w:r>
    </w:p>
    <w:p w14:paraId="6A398FFF">
      <w:pPr>
        <w:pStyle w:val="32"/>
        <w:ind w:firstLine="480"/>
        <w:rPr>
          <w:rFonts w:hint="default" w:ascii="宋体" w:hAnsi="宋体" w:eastAsia="宋体" w:cs="宋体"/>
          <w:color w:val="000000" w:themeColor="text1"/>
        </w:rPr>
      </w:pPr>
      <w:r>
        <w:rPr>
          <w:rFonts w:ascii="宋体" w:hAnsi="宋体" w:eastAsia="宋体" w:cs="宋体"/>
          <w:color w:val="000000" w:themeColor="text1"/>
        </w:rPr>
        <w:t>本企业对上述声明内容的真实性负责。如有虚假，将依法承担相应责任。</w:t>
      </w:r>
    </w:p>
    <w:p w14:paraId="35594B0A">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7D183DBD">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7AD47915">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209F09C4">
      <w:pPr>
        <w:pStyle w:val="32"/>
        <w:ind w:firstLine="480"/>
        <w:rPr>
          <w:rFonts w:hint="default" w:ascii="宋体" w:hAnsi="宋体" w:eastAsia="宋体" w:cs="宋体"/>
          <w:color w:val="000000" w:themeColor="text1"/>
        </w:rPr>
      </w:pPr>
      <w:r>
        <w:rPr>
          <w:rFonts w:ascii="宋体" w:hAnsi="宋体" w:eastAsia="宋体" w:cs="宋体"/>
          <w:color w:val="000000" w:themeColor="text1"/>
        </w:rPr>
        <w:t>1、从业人员、营业收入、资产总额填报上一年度数据，无上一年度数据的新成立企业可不填报。</w:t>
      </w:r>
    </w:p>
    <w:p w14:paraId="21F2AF8E">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D332F46">
      <w:pPr>
        <w:pStyle w:val="32"/>
        <w:ind w:firstLine="480"/>
        <w:rPr>
          <w:rFonts w:hint="default" w:ascii="宋体" w:hAnsi="宋体" w:eastAsia="宋体" w:cs="宋体"/>
          <w:color w:val="000000" w:themeColor="text1"/>
        </w:rPr>
      </w:pPr>
      <w:r>
        <w:rPr>
          <w:rFonts w:ascii="宋体" w:hAnsi="宋体" w:eastAsia="宋体" w:cs="宋体"/>
          <w:color w:val="000000" w:themeColor="text1"/>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3E73BCDC">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45004DD8">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三-2-②小型、微型企业等证明材料（价格扣除适用，若有）</w:t>
      </w:r>
    </w:p>
    <w:p w14:paraId="294D97B4">
      <w:pPr>
        <w:pStyle w:val="32"/>
        <w:ind w:firstLine="480"/>
        <w:jc w:val="center"/>
        <w:rPr>
          <w:rFonts w:hint="default" w:ascii="宋体" w:hAnsi="宋体" w:eastAsia="宋体" w:cs="宋体"/>
          <w:color w:val="000000" w:themeColor="text1"/>
        </w:rPr>
      </w:pPr>
      <w:r>
        <w:rPr>
          <w:rFonts w:ascii="宋体" w:hAnsi="宋体" w:eastAsia="宋体" w:cs="宋体"/>
          <w:color w:val="000000" w:themeColor="text1"/>
        </w:rPr>
        <w:t>编制说明</w:t>
      </w:r>
    </w:p>
    <w:p w14:paraId="44406353">
      <w:pPr>
        <w:pStyle w:val="32"/>
        <w:ind w:firstLine="480"/>
        <w:rPr>
          <w:rFonts w:hint="default" w:ascii="宋体" w:hAnsi="宋体" w:eastAsia="宋体" w:cs="宋体"/>
          <w:color w:val="000000" w:themeColor="text1"/>
        </w:rPr>
      </w:pPr>
      <w:r>
        <w:rPr>
          <w:rFonts w:ascii="宋体" w:hAnsi="宋体" w:eastAsia="宋体" w:cs="宋体"/>
          <w:color w:val="000000" w:themeColor="text1"/>
        </w:rPr>
        <w:t>1、投标人为监狱企业的，根据其提供的由省级以上监狱管理局、戒毒管理局（含新疆生产建设兵团）出具的属于监狱企业的证明文件进行认定，监狱企业视同小型、微型企业。</w:t>
      </w:r>
    </w:p>
    <w:p w14:paraId="3DAD7F47">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2、投标人为残疾人福利性单位的，根据其提供的《残疾人福利性单位声明函》（格式附后）进行认定，残疾人福利性单位视同小型、微型企业。残疾人福利性单位属于小型、微型企业的，不重复享受政策。</w:t>
      </w:r>
    </w:p>
    <w:p w14:paraId="3B9AA1A3">
      <w:pPr>
        <w:pStyle w:val="32"/>
        <w:ind w:firstLine="480"/>
        <w:rPr>
          <w:rFonts w:hint="default" w:ascii="宋体" w:hAnsi="宋体" w:eastAsia="宋体" w:cs="宋体"/>
          <w:color w:val="000000" w:themeColor="text1"/>
        </w:rPr>
      </w:pPr>
      <w:r>
        <w:rPr>
          <w:rFonts w:ascii="宋体" w:hAnsi="宋体" w:eastAsia="宋体" w:cs="宋体"/>
          <w:color w:val="000000" w:themeColor="text1"/>
        </w:rPr>
        <w:t>附：</w:t>
      </w:r>
    </w:p>
    <w:p w14:paraId="1CFAD16A">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残疾人福利性单位声明函（价格扣除适用，若有）</w:t>
      </w:r>
    </w:p>
    <w:p w14:paraId="5BD8EE51">
      <w:pPr>
        <w:pStyle w:val="32"/>
        <w:ind w:firstLine="480"/>
        <w:rPr>
          <w:rFonts w:hint="default" w:ascii="宋体" w:hAnsi="宋体" w:eastAsia="宋体" w:cs="宋体"/>
          <w:color w:val="000000" w:themeColor="text1"/>
        </w:rPr>
      </w:pPr>
      <w:r>
        <w:rPr>
          <w:rFonts w:ascii="宋体" w:hAnsi="宋体" w:eastAsia="宋体" w:cs="宋体"/>
          <w:color w:val="000000" w:themeColor="text1"/>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123B39A2">
      <w:pPr>
        <w:pStyle w:val="32"/>
        <w:ind w:firstLine="480"/>
        <w:rPr>
          <w:rFonts w:hint="default" w:ascii="宋体" w:hAnsi="宋体" w:eastAsia="宋体" w:cs="宋体"/>
          <w:color w:val="000000" w:themeColor="text1"/>
        </w:rPr>
      </w:pPr>
      <w:r>
        <w:rPr>
          <w:rFonts w:ascii="宋体" w:hAnsi="宋体" w:eastAsia="宋体" w:cs="宋体"/>
          <w:color w:val="000000" w:themeColor="text1"/>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11D825C3">
      <w:pPr>
        <w:pStyle w:val="32"/>
        <w:ind w:firstLine="480"/>
        <w:rPr>
          <w:rFonts w:hint="default" w:ascii="宋体" w:hAnsi="宋体" w:eastAsia="宋体" w:cs="宋体"/>
          <w:color w:val="000000" w:themeColor="text1"/>
        </w:rPr>
      </w:pPr>
      <w:r>
        <w:rPr>
          <w:rFonts w:ascii="宋体" w:hAnsi="宋体" w:eastAsia="宋体" w:cs="宋体"/>
          <w:color w:val="000000" w:themeColor="text1"/>
        </w:rPr>
        <w:t>（ ）由本投标人承建的（填写“所投采购包、品目号”）工程</w:t>
      </w:r>
    </w:p>
    <w:p w14:paraId="38C6263F">
      <w:pPr>
        <w:pStyle w:val="32"/>
        <w:ind w:firstLine="480"/>
        <w:rPr>
          <w:rFonts w:hint="default" w:ascii="宋体" w:hAnsi="宋体" w:eastAsia="宋体" w:cs="宋体"/>
          <w:color w:val="000000" w:themeColor="text1"/>
        </w:rPr>
      </w:pPr>
      <w:r>
        <w:rPr>
          <w:rFonts w:ascii="宋体" w:hAnsi="宋体" w:eastAsia="宋体" w:cs="宋体"/>
          <w:color w:val="000000" w:themeColor="text1"/>
        </w:rPr>
        <w:t>（ ）由本投标人承接的（填写“所投采购包、品目号”）服务；</w:t>
      </w:r>
    </w:p>
    <w:p w14:paraId="5E007A0A">
      <w:pPr>
        <w:pStyle w:val="32"/>
        <w:ind w:firstLine="480"/>
        <w:rPr>
          <w:rFonts w:hint="default" w:ascii="宋体" w:hAnsi="宋体" w:eastAsia="宋体" w:cs="宋体"/>
          <w:color w:val="000000" w:themeColor="text1"/>
        </w:rPr>
      </w:pPr>
      <w:r>
        <w:rPr>
          <w:rFonts w:ascii="宋体" w:hAnsi="宋体" w:eastAsia="宋体" w:cs="宋体"/>
          <w:color w:val="000000" w:themeColor="text1"/>
        </w:rPr>
        <w:t>本投标人对上述声明的真实性负责。如有虚假，将依法承担相应责任。</w:t>
      </w:r>
    </w:p>
    <w:p w14:paraId="2AB86F4D">
      <w:pPr>
        <w:pStyle w:val="32"/>
        <w:ind w:firstLine="480"/>
        <w:rPr>
          <w:rFonts w:hint="default" w:ascii="宋体" w:hAnsi="宋体" w:eastAsia="宋体" w:cs="宋体"/>
          <w:color w:val="000000" w:themeColor="text1"/>
        </w:rPr>
      </w:pPr>
      <w:r>
        <w:rPr>
          <w:rFonts w:ascii="宋体" w:hAnsi="宋体" w:eastAsia="宋体" w:cs="宋体"/>
          <w:color w:val="000000" w:themeColor="text1"/>
        </w:rPr>
        <w:t>备注：</w:t>
      </w:r>
    </w:p>
    <w:p w14:paraId="5BAE5B7F">
      <w:pPr>
        <w:pStyle w:val="32"/>
        <w:ind w:firstLine="480"/>
        <w:rPr>
          <w:rFonts w:hint="default" w:ascii="宋体" w:hAnsi="宋体" w:eastAsia="宋体" w:cs="宋体"/>
          <w:color w:val="000000" w:themeColor="text1"/>
        </w:rPr>
      </w:pPr>
      <w:r>
        <w:rPr>
          <w:rFonts w:ascii="宋体" w:hAnsi="宋体" w:eastAsia="宋体" w:cs="宋体"/>
          <w:color w:val="000000" w:themeColor="text1"/>
        </w:rPr>
        <w:t>1、请投标人按照实际情况编制填写本声明函，并在相应的（）中打“√”。</w:t>
      </w:r>
    </w:p>
    <w:p w14:paraId="71B4ED05">
      <w:pPr>
        <w:pStyle w:val="32"/>
        <w:ind w:firstLine="480"/>
        <w:rPr>
          <w:rFonts w:hint="default" w:ascii="宋体" w:hAnsi="宋体" w:eastAsia="宋体" w:cs="宋体"/>
          <w:color w:val="000000" w:themeColor="text1"/>
        </w:rPr>
      </w:pPr>
      <w:r>
        <w:rPr>
          <w:rFonts w:ascii="宋体" w:hAnsi="宋体" w:eastAsia="宋体" w:cs="宋体"/>
          <w:color w:val="000000" w:themeColor="text1"/>
        </w:rPr>
        <w:t>2、若《残疾人福利性单位声明函》内容不真实，视为提供虚假材料。</w:t>
      </w:r>
    </w:p>
    <w:p w14:paraId="6D8623D4">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32C865CC">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26884CE0">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28B8DC8A">
      <w:pPr>
        <w:pStyle w:val="32"/>
        <w:ind w:firstLine="480"/>
        <w:rPr>
          <w:rFonts w:hint="default" w:ascii="宋体" w:hAnsi="宋体" w:eastAsia="宋体" w:cs="宋体"/>
          <w:color w:val="000000" w:themeColor="text1"/>
        </w:rPr>
      </w:pPr>
      <w:r>
        <w:rPr>
          <w:rFonts w:ascii="宋体" w:hAnsi="宋体" w:eastAsia="宋体" w:cs="宋体"/>
          <w:color w:val="000000" w:themeColor="text1"/>
        </w:rPr>
        <w:t>附：</w:t>
      </w:r>
    </w:p>
    <w:p w14:paraId="65EBDE90">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监狱企业证明材料</w:t>
      </w:r>
    </w:p>
    <w:p w14:paraId="044F304F">
      <w:pPr>
        <w:pStyle w:val="32"/>
        <w:ind w:firstLine="480"/>
        <w:rPr>
          <w:rFonts w:hint="default" w:ascii="宋体" w:hAnsi="宋体" w:eastAsia="宋体" w:cs="宋体"/>
          <w:color w:val="000000" w:themeColor="text1"/>
        </w:rPr>
      </w:pPr>
      <w:r>
        <w:rPr>
          <w:rFonts w:ascii="宋体" w:hAnsi="宋体" w:eastAsia="宋体" w:cs="宋体"/>
          <w:color w:val="000000" w:themeColor="text1"/>
        </w:rPr>
        <w:t>投标人为监狱企业，提供本单位制造的货物（承接的服务），并在电子投标文件中提供省级以上监狱管理局、戒毒管理局（含新疆生产建设兵团）出具的属于监狱企业的证明文件。</w:t>
      </w:r>
    </w:p>
    <w:p w14:paraId="522B4702">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64783741">
      <w:pPr>
        <w:pStyle w:val="32"/>
        <w:jc w:val="center"/>
        <w:outlineLvl w:val="3"/>
        <w:rPr>
          <w:rFonts w:hint="default" w:ascii="宋体" w:hAnsi="宋体" w:eastAsia="宋体" w:cs="宋体"/>
          <w:color w:val="000000" w:themeColor="text1"/>
        </w:rPr>
      </w:pPr>
      <w:r>
        <w:rPr>
          <w:rFonts w:ascii="宋体" w:hAnsi="宋体" w:eastAsia="宋体" w:cs="宋体"/>
          <w:b/>
          <w:color w:val="000000" w:themeColor="text1"/>
          <w:sz w:val="24"/>
        </w:rPr>
        <w:t>三-3招标文件规定的其他价格扣除证明材料（若有）</w:t>
      </w:r>
    </w:p>
    <w:p w14:paraId="50098AF5">
      <w:pPr>
        <w:pStyle w:val="32"/>
        <w:ind w:firstLine="480"/>
        <w:jc w:val="center"/>
        <w:rPr>
          <w:rFonts w:hint="default" w:ascii="宋体" w:hAnsi="宋体" w:eastAsia="宋体" w:cs="宋体"/>
          <w:color w:val="000000" w:themeColor="text1"/>
        </w:rPr>
      </w:pPr>
      <w:r>
        <w:rPr>
          <w:rFonts w:ascii="宋体" w:hAnsi="宋体" w:eastAsia="宋体" w:cs="宋体"/>
          <w:color w:val="000000" w:themeColor="text1"/>
        </w:rPr>
        <w:t>编制说明</w:t>
      </w:r>
    </w:p>
    <w:p w14:paraId="7658E73A">
      <w:pPr>
        <w:pStyle w:val="32"/>
        <w:ind w:firstLine="480"/>
        <w:rPr>
          <w:rFonts w:hint="default" w:ascii="宋体" w:hAnsi="宋体" w:eastAsia="宋体" w:cs="宋体"/>
          <w:color w:val="000000" w:themeColor="text1"/>
        </w:rPr>
      </w:pPr>
      <w:r>
        <w:rPr>
          <w:rFonts w:ascii="宋体" w:hAnsi="宋体" w:eastAsia="宋体" w:cs="宋体"/>
          <w:color w:val="000000" w:themeColor="text1"/>
        </w:rPr>
        <w:t>若投标人可享受招标文件规定的除“节能（非强制类）、环境标志产品价格扣除”及“小型、微型企业产品等价格扣除”外的其他价格扣除优惠，则投标人应按照招标文件要求提供相应证明材料。</w:t>
      </w:r>
    </w:p>
    <w:p w14:paraId="2426D697">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37D7A060">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封面格式(技术商务部分)</w:t>
      </w:r>
    </w:p>
    <w:p w14:paraId="1F5347EC">
      <w:pPr>
        <w:pStyle w:val="32"/>
        <w:jc w:val="center"/>
        <w:outlineLvl w:val="0"/>
        <w:rPr>
          <w:rFonts w:hint="default" w:ascii="宋体" w:hAnsi="宋体" w:eastAsia="宋体" w:cs="宋体"/>
          <w:color w:val="000000" w:themeColor="text1"/>
        </w:rPr>
      </w:pPr>
      <w:r>
        <w:rPr>
          <w:rFonts w:ascii="宋体" w:hAnsi="宋体" w:eastAsia="宋体" w:cs="宋体"/>
          <w:b/>
          <w:color w:val="000000" w:themeColor="text1"/>
          <w:sz w:val="48"/>
        </w:rPr>
        <w:t>福建省政府采购投标文件</w:t>
      </w:r>
    </w:p>
    <w:p w14:paraId="0381A434">
      <w:pPr>
        <w:pStyle w:val="32"/>
        <w:jc w:val="center"/>
        <w:outlineLvl w:val="0"/>
        <w:rPr>
          <w:rFonts w:hint="default" w:ascii="宋体" w:hAnsi="宋体" w:eastAsia="宋体" w:cs="宋体"/>
          <w:color w:val="000000" w:themeColor="text1"/>
        </w:rPr>
      </w:pPr>
      <w:r>
        <w:rPr>
          <w:rFonts w:ascii="宋体" w:hAnsi="宋体" w:eastAsia="宋体" w:cs="宋体"/>
          <w:b/>
          <w:color w:val="000000" w:themeColor="text1"/>
          <w:sz w:val="48"/>
        </w:rPr>
        <w:t>（技术商务部分）</w:t>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1AA8FFF1">
      <w:pPr>
        <w:pStyle w:val="32"/>
        <w:jc w:val="center"/>
        <w:outlineLvl w:val="1"/>
        <w:rPr>
          <w:rFonts w:hint="default" w:ascii="宋体" w:hAnsi="宋体" w:eastAsia="宋体" w:cs="宋体"/>
          <w:color w:val="000000" w:themeColor="text1"/>
        </w:rPr>
      </w:pPr>
      <w:r>
        <w:rPr>
          <w:rFonts w:ascii="宋体" w:hAnsi="宋体" w:eastAsia="宋体" w:cs="宋体"/>
          <w:b/>
          <w:color w:val="000000" w:themeColor="text1"/>
          <w:sz w:val="36"/>
        </w:rPr>
        <w:t>（填写正本或副本）</w:t>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44F5B237">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（项目名称：（由投标人填写）</w:t>
      </w:r>
    </w:p>
    <w:p w14:paraId="73227BF8">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（备案编号：（由投标人填写）</w:t>
      </w:r>
    </w:p>
    <w:p w14:paraId="6115C83E">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（项目编号：（由投标人填写）</w:t>
      </w:r>
    </w:p>
    <w:p w14:paraId="41492C92">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（所投采购包：（由投标人填写）</w:t>
      </w:r>
      <w:r>
        <w:rPr>
          <w:rFonts w:ascii="宋体" w:hAnsi="宋体" w:eastAsia="宋体" w:cs="宋体"/>
          <w:color w:val="000000" w:themeColor="text1"/>
        </w:rPr>
        <w:br w:type="textWrapping"/>
      </w:r>
      <w:r>
        <w:rPr>
          <w:rFonts w:ascii="宋体" w:hAnsi="宋体" w:eastAsia="宋体" w:cs="宋体"/>
          <w:color w:val="000000" w:themeColor="text1"/>
        </w:rPr>
        <w:br w:type="textWrapping"/>
      </w:r>
    </w:p>
    <w:p w14:paraId="60BBF827">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投标人：（填写“全称”）</w:t>
      </w:r>
    </w:p>
    <w:p w14:paraId="553F10AB">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（由投标人填写）年（由投标人填写）月</w:t>
      </w:r>
    </w:p>
    <w:p w14:paraId="7F0C1F25">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759CA0FA">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索引</w:t>
      </w:r>
    </w:p>
    <w:p w14:paraId="3C1CEB05">
      <w:pPr>
        <w:pStyle w:val="32"/>
        <w:ind w:firstLine="480"/>
        <w:rPr>
          <w:rFonts w:hint="default" w:ascii="宋体" w:hAnsi="宋体" w:eastAsia="宋体" w:cs="宋体"/>
          <w:color w:val="000000" w:themeColor="text1"/>
        </w:rPr>
      </w:pPr>
      <w:r>
        <w:rPr>
          <w:rFonts w:ascii="宋体" w:hAnsi="宋体" w:eastAsia="宋体" w:cs="宋体"/>
          <w:color w:val="000000" w:themeColor="text1"/>
        </w:rPr>
        <w:t>一、标的说明一览表</w:t>
      </w:r>
    </w:p>
    <w:p w14:paraId="73E61B00">
      <w:pPr>
        <w:pStyle w:val="32"/>
        <w:ind w:firstLine="480"/>
        <w:rPr>
          <w:rFonts w:hint="default" w:ascii="宋体" w:hAnsi="宋体" w:eastAsia="宋体" w:cs="宋体"/>
          <w:color w:val="000000" w:themeColor="text1"/>
        </w:rPr>
      </w:pPr>
      <w:r>
        <w:rPr>
          <w:rFonts w:ascii="宋体" w:hAnsi="宋体" w:eastAsia="宋体" w:cs="宋体"/>
          <w:color w:val="000000" w:themeColor="text1"/>
        </w:rPr>
        <w:t>二、技术和服务要求响应表</w:t>
      </w:r>
    </w:p>
    <w:p w14:paraId="223BD69A">
      <w:pPr>
        <w:pStyle w:val="32"/>
        <w:ind w:firstLine="480"/>
        <w:rPr>
          <w:rFonts w:hint="default" w:ascii="宋体" w:hAnsi="宋体" w:eastAsia="宋体" w:cs="宋体"/>
          <w:color w:val="000000" w:themeColor="text1"/>
        </w:rPr>
      </w:pPr>
      <w:r>
        <w:rPr>
          <w:rFonts w:ascii="宋体" w:hAnsi="宋体" w:eastAsia="宋体" w:cs="宋体"/>
          <w:color w:val="000000" w:themeColor="text1"/>
        </w:rPr>
        <w:t>三、商务条件响应表</w:t>
      </w:r>
    </w:p>
    <w:p w14:paraId="77452FBA">
      <w:pPr>
        <w:pStyle w:val="32"/>
        <w:ind w:firstLine="480"/>
        <w:rPr>
          <w:rFonts w:hint="default" w:ascii="宋体" w:hAnsi="宋体" w:eastAsia="宋体" w:cs="宋体"/>
          <w:color w:val="000000" w:themeColor="text1"/>
        </w:rPr>
      </w:pPr>
      <w:r>
        <w:rPr>
          <w:rFonts w:ascii="宋体" w:hAnsi="宋体" w:eastAsia="宋体" w:cs="宋体"/>
          <w:color w:val="000000" w:themeColor="text1"/>
        </w:rPr>
        <w:t>四、投标人提交的其他资料（若有）</w:t>
      </w:r>
    </w:p>
    <w:p w14:paraId="2670EA74">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678F06B2">
      <w:pPr>
        <w:pStyle w:val="32"/>
        <w:ind w:firstLine="480"/>
        <w:rPr>
          <w:rFonts w:hint="default" w:ascii="宋体" w:hAnsi="宋体" w:eastAsia="宋体" w:cs="宋体"/>
          <w:color w:val="000000" w:themeColor="text1"/>
        </w:rPr>
      </w:pPr>
      <w:r>
        <w:rPr>
          <w:rFonts w:ascii="宋体" w:hAnsi="宋体" w:eastAsia="宋体" w:cs="宋体"/>
          <w:color w:val="000000" w:themeColor="text1"/>
        </w:rPr>
        <w:t>技术商务部分中不得出现报价部分的全部或部分的投标报价信息（或组成资料），否则符合性审查不合格。</w:t>
      </w:r>
    </w:p>
    <w:p w14:paraId="61B20178">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114C695E">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一、标的说明一览表</w:t>
      </w:r>
    </w:p>
    <w:p w14:paraId="05741A67">
      <w:pPr>
        <w:pStyle w:val="32"/>
        <w:ind w:firstLine="480"/>
        <w:rPr>
          <w:rFonts w:hint="default" w:ascii="宋体" w:hAnsi="宋体" w:eastAsia="宋体" w:cs="宋体"/>
          <w:color w:val="000000" w:themeColor="text1"/>
        </w:rPr>
      </w:pPr>
      <w:r>
        <w:rPr>
          <w:rFonts w:ascii="宋体" w:hAnsi="宋体" w:eastAsia="宋体" w:cs="宋体"/>
          <w:color w:val="000000" w:themeColor="text1"/>
        </w:rPr>
        <w:t>项目编号：</w:t>
      </w:r>
      <w:r>
        <w:rPr>
          <w:rFonts w:ascii="宋体" w:hAnsi="宋体" w:eastAsia="宋体" w:cs="宋体"/>
          <w:color w:val="000000" w:themeColor="text1"/>
          <w:u w:val="single"/>
        </w:rPr>
        <w:t>　　　　　　　　</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2628"/>
      </w:tblGrid>
      <w:tr w14:paraId="1F0D64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A195587">
            <w:pPr>
              <w:pStyle w:val="32"/>
              <w:rPr>
                <w:rFonts w:hint="default" w:ascii="宋体" w:hAnsi="宋体" w:eastAsia="宋体" w:cs="宋体"/>
                <w:color w:val="000000" w:themeColor="text1"/>
              </w:rPr>
            </w:pPr>
            <w:r>
              <w:rPr>
                <w:rFonts w:ascii="宋体" w:hAnsi="宋体" w:eastAsia="宋体" w:cs="宋体"/>
                <w:color w:val="000000" w:themeColor="text1"/>
              </w:rPr>
              <w:t>采购包</w:t>
            </w:r>
          </w:p>
        </w:tc>
        <w:tc>
          <w:tcPr>
            <w:tcW w:w="1187" w:type="dxa"/>
          </w:tcPr>
          <w:p w14:paraId="14B759BC">
            <w:pPr>
              <w:pStyle w:val="32"/>
              <w:rPr>
                <w:rFonts w:hint="default" w:ascii="宋体" w:hAnsi="宋体" w:eastAsia="宋体" w:cs="宋体"/>
                <w:color w:val="000000" w:themeColor="text1"/>
              </w:rPr>
            </w:pPr>
            <w:r>
              <w:rPr>
                <w:rFonts w:ascii="宋体" w:hAnsi="宋体" w:eastAsia="宋体" w:cs="宋体"/>
                <w:color w:val="000000" w:themeColor="text1"/>
              </w:rPr>
              <w:t>品目号</w:t>
            </w:r>
          </w:p>
        </w:tc>
        <w:tc>
          <w:tcPr>
            <w:tcW w:w="1187" w:type="dxa"/>
          </w:tcPr>
          <w:p w14:paraId="62E3D3BF">
            <w:pPr>
              <w:pStyle w:val="32"/>
              <w:rPr>
                <w:rFonts w:hint="default" w:ascii="宋体" w:hAnsi="宋体" w:eastAsia="宋体" w:cs="宋体"/>
                <w:color w:val="000000" w:themeColor="text1"/>
              </w:rPr>
            </w:pPr>
            <w:r>
              <w:rPr>
                <w:rFonts w:ascii="宋体" w:hAnsi="宋体" w:eastAsia="宋体" w:cs="宋体"/>
                <w:color w:val="000000" w:themeColor="text1"/>
              </w:rPr>
              <w:t>投标标的</w:t>
            </w:r>
          </w:p>
        </w:tc>
        <w:tc>
          <w:tcPr>
            <w:tcW w:w="1187" w:type="dxa"/>
          </w:tcPr>
          <w:p w14:paraId="7777AE3C">
            <w:pPr>
              <w:pStyle w:val="32"/>
              <w:rPr>
                <w:rFonts w:hint="default" w:ascii="宋体" w:hAnsi="宋体" w:eastAsia="宋体" w:cs="宋体"/>
                <w:color w:val="000000" w:themeColor="text1"/>
              </w:rPr>
            </w:pPr>
            <w:r>
              <w:rPr>
                <w:rFonts w:ascii="宋体" w:hAnsi="宋体" w:eastAsia="宋体" w:cs="宋体"/>
                <w:color w:val="000000" w:themeColor="text1"/>
              </w:rPr>
              <w:t>数量</w:t>
            </w:r>
          </w:p>
        </w:tc>
        <w:tc>
          <w:tcPr>
            <w:tcW w:w="1187" w:type="dxa"/>
          </w:tcPr>
          <w:p w14:paraId="5CDE36FF">
            <w:pPr>
              <w:pStyle w:val="32"/>
              <w:rPr>
                <w:rFonts w:hint="default" w:ascii="宋体" w:hAnsi="宋体" w:eastAsia="宋体" w:cs="宋体"/>
                <w:color w:val="000000" w:themeColor="text1"/>
              </w:rPr>
            </w:pPr>
            <w:r>
              <w:rPr>
                <w:rFonts w:ascii="宋体" w:hAnsi="宋体" w:eastAsia="宋体" w:cs="宋体"/>
                <w:color w:val="000000" w:themeColor="text1"/>
              </w:rPr>
              <w:t>规格</w:t>
            </w:r>
          </w:p>
        </w:tc>
        <w:tc>
          <w:tcPr>
            <w:tcW w:w="1187" w:type="dxa"/>
          </w:tcPr>
          <w:p w14:paraId="69B0891C">
            <w:pPr>
              <w:pStyle w:val="32"/>
              <w:rPr>
                <w:rFonts w:hint="default" w:ascii="宋体" w:hAnsi="宋体" w:eastAsia="宋体" w:cs="宋体"/>
                <w:color w:val="000000" w:themeColor="text1"/>
              </w:rPr>
            </w:pPr>
            <w:r>
              <w:rPr>
                <w:rFonts w:ascii="宋体" w:hAnsi="宋体" w:eastAsia="宋体" w:cs="宋体"/>
                <w:color w:val="000000" w:themeColor="text1"/>
              </w:rPr>
              <w:t>来源地</w:t>
            </w:r>
          </w:p>
        </w:tc>
        <w:tc>
          <w:tcPr>
            <w:tcW w:w="2628" w:type="dxa"/>
          </w:tcPr>
          <w:p w14:paraId="379F1894">
            <w:pPr>
              <w:pStyle w:val="32"/>
              <w:rPr>
                <w:rFonts w:hint="default" w:ascii="宋体" w:hAnsi="宋体" w:eastAsia="宋体" w:cs="宋体"/>
                <w:color w:val="000000" w:themeColor="text1"/>
              </w:rPr>
            </w:pPr>
            <w:r>
              <w:rPr>
                <w:rFonts w:ascii="宋体" w:hAnsi="宋体" w:eastAsia="宋体" w:cs="宋体"/>
                <w:color w:val="000000" w:themeColor="text1"/>
              </w:rPr>
              <w:t>备注</w:t>
            </w:r>
          </w:p>
        </w:tc>
      </w:tr>
      <w:tr w14:paraId="36FD2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4C67F7D4">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187" w:type="dxa"/>
          </w:tcPr>
          <w:p w14:paraId="573643BD">
            <w:pPr>
              <w:pStyle w:val="32"/>
              <w:rPr>
                <w:rFonts w:hint="default" w:ascii="宋体" w:hAnsi="宋体" w:eastAsia="宋体" w:cs="宋体"/>
                <w:color w:val="000000" w:themeColor="text1"/>
              </w:rPr>
            </w:pPr>
            <w:r>
              <w:rPr>
                <w:rFonts w:ascii="宋体" w:hAnsi="宋体" w:eastAsia="宋体" w:cs="宋体"/>
                <w:color w:val="000000" w:themeColor="text1"/>
              </w:rPr>
              <w:t>*-1</w:t>
            </w:r>
          </w:p>
        </w:tc>
        <w:tc>
          <w:tcPr>
            <w:tcW w:w="1187" w:type="dxa"/>
          </w:tcPr>
          <w:p w14:paraId="09BA3A41">
            <w:pPr>
              <w:pStyle w:val="32"/>
              <w:rPr>
                <w:rFonts w:hint="default" w:ascii="宋体" w:hAnsi="宋体" w:eastAsia="宋体" w:cs="宋体"/>
                <w:color w:val="000000" w:themeColor="text1"/>
              </w:rPr>
            </w:pPr>
          </w:p>
        </w:tc>
        <w:tc>
          <w:tcPr>
            <w:tcW w:w="1187" w:type="dxa"/>
          </w:tcPr>
          <w:p w14:paraId="1FAECB29">
            <w:pPr>
              <w:pStyle w:val="32"/>
              <w:rPr>
                <w:rFonts w:hint="default" w:ascii="宋体" w:hAnsi="宋体" w:eastAsia="宋体" w:cs="宋体"/>
                <w:color w:val="000000" w:themeColor="text1"/>
              </w:rPr>
            </w:pPr>
          </w:p>
        </w:tc>
        <w:tc>
          <w:tcPr>
            <w:tcW w:w="1187" w:type="dxa"/>
          </w:tcPr>
          <w:p w14:paraId="75B4DD29">
            <w:pPr>
              <w:pStyle w:val="32"/>
              <w:rPr>
                <w:rFonts w:hint="default" w:ascii="宋体" w:hAnsi="宋体" w:eastAsia="宋体" w:cs="宋体"/>
                <w:color w:val="000000" w:themeColor="text1"/>
              </w:rPr>
            </w:pPr>
          </w:p>
        </w:tc>
        <w:tc>
          <w:tcPr>
            <w:tcW w:w="1187" w:type="dxa"/>
          </w:tcPr>
          <w:p w14:paraId="46473D35">
            <w:pPr>
              <w:pStyle w:val="32"/>
              <w:rPr>
                <w:rFonts w:hint="default" w:ascii="宋体" w:hAnsi="宋体" w:eastAsia="宋体" w:cs="宋体"/>
                <w:color w:val="000000" w:themeColor="text1"/>
              </w:rPr>
            </w:pPr>
          </w:p>
        </w:tc>
        <w:tc>
          <w:tcPr>
            <w:tcW w:w="2628" w:type="dxa"/>
          </w:tcPr>
          <w:p w14:paraId="7BADEED4">
            <w:pPr>
              <w:pStyle w:val="32"/>
              <w:rPr>
                <w:rFonts w:hint="default" w:ascii="宋体" w:hAnsi="宋体" w:eastAsia="宋体" w:cs="宋体"/>
                <w:color w:val="000000" w:themeColor="text1"/>
              </w:rPr>
            </w:pPr>
          </w:p>
        </w:tc>
      </w:tr>
      <w:tr w14:paraId="1472B3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5D0AA072">
            <w:pPr>
              <w:pStyle w:val="32"/>
              <w:rPr>
                <w:rFonts w:hint="default" w:ascii="宋体" w:hAnsi="宋体" w:eastAsia="宋体" w:cs="宋体"/>
                <w:color w:val="000000" w:themeColor="text1"/>
              </w:rPr>
            </w:pPr>
          </w:p>
        </w:tc>
        <w:tc>
          <w:tcPr>
            <w:tcW w:w="1187" w:type="dxa"/>
          </w:tcPr>
          <w:p w14:paraId="58426640">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187" w:type="dxa"/>
          </w:tcPr>
          <w:p w14:paraId="26E551A2">
            <w:pPr>
              <w:pStyle w:val="32"/>
              <w:rPr>
                <w:rFonts w:hint="default" w:ascii="宋体" w:hAnsi="宋体" w:eastAsia="宋体" w:cs="宋体"/>
                <w:color w:val="000000" w:themeColor="text1"/>
              </w:rPr>
            </w:pPr>
          </w:p>
        </w:tc>
        <w:tc>
          <w:tcPr>
            <w:tcW w:w="1187" w:type="dxa"/>
          </w:tcPr>
          <w:p w14:paraId="159ADB69">
            <w:pPr>
              <w:pStyle w:val="32"/>
              <w:rPr>
                <w:rFonts w:hint="default" w:ascii="宋体" w:hAnsi="宋体" w:eastAsia="宋体" w:cs="宋体"/>
                <w:color w:val="000000" w:themeColor="text1"/>
              </w:rPr>
            </w:pPr>
          </w:p>
        </w:tc>
        <w:tc>
          <w:tcPr>
            <w:tcW w:w="1187" w:type="dxa"/>
          </w:tcPr>
          <w:p w14:paraId="658289DC">
            <w:pPr>
              <w:pStyle w:val="32"/>
              <w:rPr>
                <w:rFonts w:hint="default" w:ascii="宋体" w:hAnsi="宋体" w:eastAsia="宋体" w:cs="宋体"/>
                <w:color w:val="000000" w:themeColor="text1"/>
              </w:rPr>
            </w:pPr>
          </w:p>
        </w:tc>
        <w:tc>
          <w:tcPr>
            <w:tcW w:w="1187" w:type="dxa"/>
          </w:tcPr>
          <w:p w14:paraId="69E2F3A0">
            <w:pPr>
              <w:pStyle w:val="32"/>
              <w:rPr>
                <w:rFonts w:hint="default" w:ascii="宋体" w:hAnsi="宋体" w:eastAsia="宋体" w:cs="宋体"/>
                <w:color w:val="000000" w:themeColor="text1"/>
              </w:rPr>
            </w:pPr>
          </w:p>
        </w:tc>
        <w:tc>
          <w:tcPr>
            <w:tcW w:w="2628" w:type="dxa"/>
          </w:tcPr>
          <w:p w14:paraId="57C4CB6C">
            <w:pPr>
              <w:pStyle w:val="32"/>
              <w:rPr>
                <w:rFonts w:hint="default" w:ascii="宋体" w:hAnsi="宋体" w:eastAsia="宋体" w:cs="宋体"/>
                <w:color w:val="000000" w:themeColor="text1"/>
              </w:rPr>
            </w:pPr>
          </w:p>
        </w:tc>
      </w:tr>
      <w:tr w14:paraId="424815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88056F2">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187" w:type="dxa"/>
          </w:tcPr>
          <w:p w14:paraId="7AA650B1">
            <w:pPr>
              <w:pStyle w:val="32"/>
              <w:rPr>
                <w:rFonts w:hint="default" w:ascii="宋体" w:hAnsi="宋体" w:eastAsia="宋体" w:cs="宋体"/>
                <w:color w:val="000000" w:themeColor="text1"/>
              </w:rPr>
            </w:pPr>
          </w:p>
        </w:tc>
        <w:tc>
          <w:tcPr>
            <w:tcW w:w="1187" w:type="dxa"/>
          </w:tcPr>
          <w:p w14:paraId="7065242F">
            <w:pPr>
              <w:pStyle w:val="32"/>
              <w:rPr>
                <w:rFonts w:hint="default" w:ascii="宋体" w:hAnsi="宋体" w:eastAsia="宋体" w:cs="宋体"/>
                <w:color w:val="000000" w:themeColor="text1"/>
              </w:rPr>
            </w:pPr>
          </w:p>
        </w:tc>
        <w:tc>
          <w:tcPr>
            <w:tcW w:w="1187" w:type="dxa"/>
          </w:tcPr>
          <w:p w14:paraId="0C08E46A">
            <w:pPr>
              <w:pStyle w:val="32"/>
              <w:rPr>
                <w:rFonts w:hint="default" w:ascii="宋体" w:hAnsi="宋体" w:eastAsia="宋体" w:cs="宋体"/>
                <w:color w:val="000000" w:themeColor="text1"/>
              </w:rPr>
            </w:pPr>
          </w:p>
        </w:tc>
        <w:tc>
          <w:tcPr>
            <w:tcW w:w="1187" w:type="dxa"/>
          </w:tcPr>
          <w:p w14:paraId="03AC090C">
            <w:pPr>
              <w:pStyle w:val="32"/>
              <w:rPr>
                <w:rFonts w:hint="default" w:ascii="宋体" w:hAnsi="宋体" w:eastAsia="宋体" w:cs="宋体"/>
                <w:color w:val="000000" w:themeColor="text1"/>
              </w:rPr>
            </w:pPr>
          </w:p>
        </w:tc>
        <w:tc>
          <w:tcPr>
            <w:tcW w:w="1187" w:type="dxa"/>
          </w:tcPr>
          <w:p w14:paraId="1EFCE843">
            <w:pPr>
              <w:pStyle w:val="32"/>
              <w:rPr>
                <w:rFonts w:hint="default" w:ascii="宋体" w:hAnsi="宋体" w:eastAsia="宋体" w:cs="宋体"/>
                <w:color w:val="000000" w:themeColor="text1"/>
              </w:rPr>
            </w:pPr>
          </w:p>
        </w:tc>
        <w:tc>
          <w:tcPr>
            <w:tcW w:w="2628" w:type="dxa"/>
          </w:tcPr>
          <w:p w14:paraId="07DC4D9D">
            <w:pPr>
              <w:pStyle w:val="32"/>
              <w:rPr>
                <w:rFonts w:hint="default" w:ascii="宋体" w:hAnsi="宋体" w:eastAsia="宋体" w:cs="宋体"/>
                <w:color w:val="000000" w:themeColor="text1"/>
              </w:rPr>
            </w:pPr>
          </w:p>
        </w:tc>
      </w:tr>
    </w:tbl>
    <w:p w14:paraId="0A65E5FA">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5D44800E">
      <w:pPr>
        <w:pStyle w:val="32"/>
        <w:ind w:firstLine="480"/>
        <w:rPr>
          <w:rFonts w:hint="default" w:ascii="宋体" w:hAnsi="宋体" w:eastAsia="宋体" w:cs="宋体"/>
          <w:color w:val="000000" w:themeColor="text1"/>
        </w:rPr>
      </w:pPr>
      <w:r>
        <w:rPr>
          <w:rFonts w:ascii="宋体" w:hAnsi="宋体" w:eastAsia="宋体" w:cs="宋体"/>
          <w:color w:val="000000" w:themeColor="text1"/>
        </w:rPr>
        <w:t>1、本表应按照下列规定填写：</w:t>
      </w:r>
    </w:p>
    <w:p w14:paraId="5C5924FA">
      <w:pPr>
        <w:pStyle w:val="32"/>
        <w:ind w:firstLine="480"/>
        <w:rPr>
          <w:rFonts w:hint="default" w:ascii="宋体" w:hAnsi="宋体" w:eastAsia="宋体" w:cs="宋体"/>
          <w:color w:val="000000" w:themeColor="text1"/>
        </w:rPr>
      </w:pPr>
      <w:r>
        <w:rPr>
          <w:rFonts w:ascii="宋体" w:hAnsi="宋体" w:eastAsia="宋体" w:cs="宋体"/>
          <w:color w:val="000000" w:themeColor="text1"/>
        </w:rPr>
        <w:t>1.1“采购包”、“品目号”、“投标标的”及“数量”应与招标文件《采购标的一览表》中的有关内容（“采购包”、“品目号”、“采购标的”及“数量”）保持一致。</w:t>
      </w:r>
    </w:p>
    <w:p w14:paraId="6B6F3880">
      <w:pPr>
        <w:pStyle w:val="32"/>
        <w:ind w:firstLine="480"/>
        <w:rPr>
          <w:rFonts w:hint="default" w:ascii="宋体" w:hAnsi="宋体" w:eastAsia="宋体" w:cs="宋体"/>
          <w:color w:val="000000" w:themeColor="text1"/>
        </w:rPr>
      </w:pPr>
      <w:r>
        <w:rPr>
          <w:rFonts w:ascii="宋体" w:hAnsi="宋体" w:eastAsia="宋体" w:cs="宋体"/>
          <w:color w:val="000000" w:themeColor="text1"/>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0F57594A">
      <w:pPr>
        <w:pStyle w:val="32"/>
        <w:ind w:firstLine="480"/>
        <w:rPr>
          <w:rFonts w:hint="default" w:ascii="宋体" w:hAnsi="宋体" w:eastAsia="宋体" w:cs="宋体"/>
          <w:color w:val="000000" w:themeColor="text1"/>
        </w:rPr>
      </w:pPr>
      <w:r>
        <w:rPr>
          <w:rFonts w:ascii="宋体" w:hAnsi="宋体" w:eastAsia="宋体" w:cs="宋体"/>
          <w:color w:val="000000" w:themeColor="text1"/>
        </w:rPr>
        <w:t>1.3“投标标的”为服务的：“规格”项下应填写服务提供者提供的服务标准及品牌（若有）。“来源地”应填写服务提供者的所在地。“备注”项下应填写关于服务标准所涵盖的具体项目或内容的说明等。</w:t>
      </w:r>
    </w:p>
    <w:p w14:paraId="29B0F976">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2、投标人需要说明的内容若需特殊表达，应先在本表中进行相应说明，再另页应答，但应做好标注说明，方便评委查阅评审。未标注说明可能导致的不利的评审后果由投标人自行承担。</w:t>
      </w:r>
    </w:p>
    <w:p w14:paraId="05B409C3">
      <w:pPr>
        <w:pStyle w:val="32"/>
        <w:ind w:firstLine="480"/>
        <w:rPr>
          <w:rFonts w:hint="default" w:ascii="宋体" w:hAnsi="宋体" w:eastAsia="宋体" w:cs="宋体"/>
          <w:color w:val="000000" w:themeColor="text1"/>
        </w:rPr>
      </w:pPr>
      <w:r>
        <w:rPr>
          <w:rFonts w:ascii="宋体" w:hAnsi="宋体" w:eastAsia="宋体" w:cs="宋体"/>
          <w:color w:val="000000" w:themeColor="text1"/>
        </w:rPr>
        <w:t>3、电子投标文件中涉及“投标标的”、“数量”、“规格”、“来源地”的内容若不一致，应以本表为准。</w:t>
      </w:r>
    </w:p>
    <w:p w14:paraId="0D96504C">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64109FFD">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43C76E44">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5827232C">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二、技术和服务要求响应表</w:t>
      </w:r>
    </w:p>
    <w:p w14:paraId="2F5FBAAD">
      <w:pPr>
        <w:pStyle w:val="32"/>
        <w:ind w:firstLine="480"/>
        <w:rPr>
          <w:rFonts w:hint="default" w:ascii="宋体" w:hAnsi="宋体" w:eastAsia="宋体" w:cs="宋体"/>
          <w:color w:val="000000" w:themeColor="text1"/>
        </w:rPr>
      </w:pPr>
      <w:r>
        <w:rPr>
          <w:rFonts w:ascii="宋体" w:hAnsi="宋体" w:eastAsia="宋体" w:cs="宋体"/>
          <w:color w:val="000000" w:themeColor="text1"/>
        </w:rPr>
        <w:t>项目编号：</w:t>
      </w:r>
      <w:r>
        <w:rPr>
          <w:rFonts w:ascii="宋体" w:hAnsi="宋体" w:eastAsia="宋体" w:cs="宋体"/>
          <w:color w:val="000000" w:themeColor="text1"/>
          <w:u w:val="single"/>
        </w:rPr>
        <w:t>　　　　　　　　</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3091"/>
      </w:tblGrid>
      <w:tr w14:paraId="2AF8E6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E1015E9">
            <w:pPr>
              <w:pStyle w:val="32"/>
              <w:rPr>
                <w:rFonts w:hint="default" w:ascii="宋体" w:hAnsi="宋体" w:eastAsia="宋体" w:cs="宋体"/>
                <w:color w:val="000000" w:themeColor="text1"/>
              </w:rPr>
            </w:pPr>
            <w:r>
              <w:rPr>
                <w:rFonts w:ascii="宋体" w:hAnsi="宋体" w:eastAsia="宋体" w:cs="宋体"/>
                <w:color w:val="000000" w:themeColor="text1"/>
              </w:rPr>
              <w:t>采购包</w:t>
            </w:r>
          </w:p>
        </w:tc>
        <w:tc>
          <w:tcPr>
            <w:tcW w:w="1661" w:type="dxa"/>
          </w:tcPr>
          <w:p w14:paraId="6E0A863F">
            <w:pPr>
              <w:pStyle w:val="32"/>
              <w:rPr>
                <w:rFonts w:hint="default" w:ascii="宋体" w:hAnsi="宋体" w:eastAsia="宋体" w:cs="宋体"/>
                <w:color w:val="000000" w:themeColor="text1"/>
              </w:rPr>
            </w:pPr>
            <w:r>
              <w:rPr>
                <w:rFonts w:ascii="宋体" w:hAnsi="宋体" w:eastAsia="宋体" w:cs="宋体"/>
                <w:color w:val="000000" w:themeColor="text1"/>
              </w:rPr>
              <w:t>品目号</w:t>
            </w:r>
          </w:p>
        </w:tc>
        <w:tc>
          <w:tcPr>
            <w:tcW w:w="1661" w:type="dxa"/>
          </w:tcPr>
          <w:p w14:paraId="2125DE9C">
            <w:pPr>
              <w:pStyle w:val="32"/>
              <w:rPr>
                <w:rFonts w:hint="default" w:ascii="宋体" w:hAnsi="宋体" w:eastAsia="宋体" w:cs="宋体"/>
                <w:color w:val="000000" w:themeColor="text1"/>
              </w:rPr>
            </w:pPr>
            <w:r>
              <w:rPr>
                <w:rFonts w:ascii="宋体" w:hAnsi="宋体" w:eastAsia="宋体" w:cs="宋体"/>
                <w:color w:val="000000" w:themeColor="text1"/>
              </w:rPr>
              <w:t>技术和服务要求</w:t>
            </w:r>
          </w:p>
        </w:tc>
        <w:tc>
          <w:tcPr>
            <w:tcW w:w="1661" w:type="dxa"/>
          </w:tcPr>
          <w:p w14:paraId="6862CBE2">
            <w:pPr>
              <w:pStyle w:val="32"/>
              <w:rPr>
                <w:rFonts w:hint="default" w:ascii="宋体" w:hAnsi="宋体" w:eastAsia="宋体" w:cs="宋体"/>
                <w:color w:val="000000" w:themeColor="text1"/>
              </w:rPr>
            </w:pPr>
            <w:r>
              <w:rPr>
                <w:rFonts w:ascii="宋体" w:hAnsi="宋体" w:eastAsia="宋体" w:cs="宋体"/>
                <w:color w:val="000000" w:themeColor="text1"/>
              </w:rPr>
              <w:t>投标响应</w:t>
            </w:r>
          </w:p>
        </w:tc>
        <w:tc>
          <w:tcPr>
            <w:tcW w:w="3091" w:type="dxa"/>
          </w:tcPr>
          <w:p w14:paraId="3F023F58">
            <w:pPr>
              <w:pStyle w:val="32"/>
              <w:rPr>
                <w:rFonts w:hint="default" w:ascii="宋体" w:hAnsi="宋体" w:eastAsia="宋体" w:cs="宋体"/>
                <w:color w:val="000000" w:themeColor="text1"/>
              </w:rPr>
            </w:pPr>
            <w:r>
              <w:rPr>
                <w:rFonts w:ascii="宋体" w:hAnsi="宋体" w:eastAsia="宋体" w:cs="宋体"/>
                <w:color w:val="000000" w:themeColor="text1"/>
              </w:rPr>
              <w:t>是否偏离及说明</w:t>
            </w:r>
          </w:p>
        </w:tc>
      </w:tr>
      <w:tr w14:paraId="30B106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01CEB3BF">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661" w:type="dxa"/>
          </w:tcPr>
          <w:p w14:paraId="4F65481B">
            <w:pPr>
              <w:pStyle w:val="32"/>
              <w:rPr>
                <w:rFonts w:hint="default" w:ascii="宋体" w:hAnsi="宋体" w:eastAsia="宋体" w:cs="宋体"/>
                <w:color w:val="000000" w:themeColor="text1"/>
              </w:rPr>
            </w:pPr>
            <w:r>
              <w:rPr>
                <w:rFonts w:ascii="宋体" w:hAnsi="宋体" w:eastAsia="宋体" w:cs="宋体"/>
                <w:color w:val="000000" w:themeColor="text1"/>
              </w:rPr>
              <w:t>*-1</w:t>
            </w:r>
          </w:p>
        </w:tc>
        <w:tc>
          <w:tcPr>
            <w:tcW w:w="1661" w:type="dxa"/>
          </w:tcPr>
          <w:p w14:paraId="2265ABBE">
            <w:pPr>
              <w:rPr>
                <w:rFonts w:ascii="宋体" w:hAnsi="宋体" w:eastAsia="宋体" w:cs="宋体"/>
                <w:color w:val="000000" w:themeColor="text1"/>
              </w:rPr>
            </w:pPr>
          </w:p>
        </w:tc>
        <w:tc>
          <w:tcPr>
            <w:tcW w:w="1661" w:type="dxa"/>
          </w:tcPr>
          <w:p w14:paraId="3EDE94FF">
            <w:pPr>
              <w:rPr>
                <w:rFonts w:ascii="宋体" w:hAnsi="宋体" w:eastAsia="宋体" w:cs="宋体"/>
                <w:color w:val="000000" w:themeColor="text1"/>
              </w:rPr>
            </w:pPr>
          </w:p>
        </w:tc>
        <w:tc>
          <w:tcPr>
            <w:tcW w:w="3091" w:type="dxa"/>
          </w:tcPr>
          <w:p w14:paraId="6D689820">
            <w:pPr>
              <w:rPr>
                <w:rFonts w:ascii="宋体" w:hAnsi="宋体" w:eastAsia="宋体" w:cs="宋体"/>
                <w:color w:val="000000" w:themeColor="text1"/>
              </w:rPr>
            </w:pPr>
          </w:p>
        </w:tc>
      </w:tr>
      <w:tr w14:paraId="68ADDE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6DDF613D">
            <w:pPr>
              <w:rPr>
                <w:rFonts w:ascii="宋体" w:hAnsi="宋体" w:eastAsia="宋体" w:cs="宋体"/>
                <w:color w:val="000000" w:themeColor="text1"/>
              </w:rPr>
            </w:pPr>
          </w:p>
        </w:tc>
        <w:tc>
          <w:tcPr>
            <w:tcW w:w="1661" w:type="dxa"/>
          </w:tcPr>
          <w:p w14:paraId="5C3CFDF3">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661" w:type="dxa"/>
          </w:tcPr>
          <w:p w14:paraId="363CD8E3">
            <w:pPr>
              <w:rPr>
                <w:rFonts w:ascii="宋体" w:hAnsi="宋体" w:eastAsia="宋体" w:cs="宋体"/>
                <w:color w:val="000000" w:themeColor="text1"/>
              </w:rPr>
            </w:pPr>
          </w:p>
        </w:tc>
        <w:tc>
          <w:tcPr>
            <w:tcW w:w="1661" w:type="dxa"/>
          </w:tcPr>
          <w:p w14:paraId="4E46BAA8">
            <w:pPr>
              <w:rPr>
                <w:rFonts w:ascii="宋体" w:hAnsi="宋体" w:eastAsia="宋体" w:cs="宋体"/>
                <w:color w:val="000000" w:themeColor="text1"/>
              </w:rPr>
            </w:pPr>
          </w:p>
        </w:tc>
        <w:tc>
          <w:tcPr>
            <w:tcW w:w="3091" w:type="dxa"/>
          </w:tcPr>
          <w:p w14:paraId="3569AF9A">
            <w:pPr>
              <w:rPr>
                <w:rFonts w:ascii="宋体" w:hAnsi="宋体" w:eastAsia="宋体" w:cs="宋体"/>
                <w:color w:val="000000" w:themeColor="text1"/>
              </w:rPr>
            </w:pPr>
          </w:p>
        </w:tc>
      </w:tr>
      <w:tr w14:paraId="69ECB0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B08C6C4">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661" w:type="dxa"/>
          </w:tcPr>
          <w:p w14:paraId="6AE6C5F9">
            <w:pPr>
              <w:rPr>
                <w:rFonts w:ascii="宋体" w:hAnsi="宋体" w:eastAsia="宋体" w:cs="宋体"/>
                <w:color w:val="000000" w:themeColor="text1"/>
              </w:rPr>
            </w:pPr>
          </w:p>
        </w:tc>
        <w:tc>
          <w:tcPr>
            <w:tcW w:w="1661" w:type="dxa"/>
          </w:tcPr>
          <w:p w14:paraId="7F02BA2E">
            <w:pPr>
              <w:rPr>
                <w:rFonts w:ascii="宋体" w:hAnsi="宋体" w:eastAsia="宋体" w:cs="宋体"/>
                <w:color w:val="000000" w:themeColor="text1"/>
              </w:rPr>
            </w:pPr>
          </w:p>
        </w:tc>
        <w:tc>
          <w:tcPr>
            <w:tcW w:w="1661" w:type="dxa"/>
          </w:tcPr>
          <w:p w14:paraId="2A71F7CA">
            <w:pPr>
              <w:rPr>
                <w:rFonts w:ascii="宋体" w:hAnsi="宋体" w:eastAsia="宋体" w:cs="宋体"/>
                <w:color w:val="000000" w:themeColor="text1"/>
              </w:rPr>
            </w:pPr>
          </w:p>
        </w:tc>
        <w:tc>
          <w:tcPr>
            <w:tcW w:w="3091" w:type="dxa"/>
          </w:tcPr>
          <w:p w14:paraId="14752238">
            <w:pPr>
              <w:rPr>
                <w:rFonts w:ascii="宋体" w:hAnsi="宋体" w:eastAsia="宋体" w:cs="宋体"/>
                <w:color w:val="000000" w:themeColor="text1"/>
              </w:rPr>
            </w:pPr>
          </w:p>
        </w:tc>
      </w:tr>
    </w:tbl>
    <w:p w14:paraId="3E0B1C2B">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3C51D836">
      <w:pPr>
        <w:pStyle w:val="32"/>
        <w:ind w:firstLine="480"/>
        <w:rPr>
          <w:rFonts w:hint="default" w:ascii="宋体" w:hAnsi="宋体" w:eastAsia="宋体" w:cs="宋体"/>
          <w:color w:val="000000" w:themeColor="text1"/>
        </w:rPr>
      </w:pPr>
      <w:r>
        <w:rPr>
          <w:rFonts w:ascii="宋体" w:hAnsi="宋体" w:eastAsia="宋体" w:cs="宋体"/>
          <w:color w:val="000000" w:themeColor="text1"/>
        </w:rPr>
        <w:t>1、本表应按照下列规定填写：</w:t>
      </w:r>
    </w:p>
    <w:p w14:paraId="059C6E57">
      <w:pPr>
        <w:pStyle w:val="32"/>
        <w:ind w:firstLine="480"/>
        <w:rPr>
          <w:rFonts w:hint="default" w:ascii="宋体" w:hAnsi="宋体" w:eastAsia="宋体" w:cs="宋体"/>
          <w:color w:val="000000" w:themeColor="text1"/>
        </w:rPr>
      </w:pPr>
      <w:r>
        <w:rPr>
          <w:rFonts w:ascii="宋体" w:hAnsi="宋体" w:eastAsia="宋体" w:cs="宋体"/>
          <w:color w:val="000000" w:themeColor="text1"/>
        </w:rPr>
        <w:t>1.1“技术和服务要求”项下填写的内容应与招标文件第五章“技术和服务要求”的内容保持一致。</w:t>
      </w:r>
    </w:p>
    <w:p w14:paraId="04E859C7">
      <w:pPr>
        <w:pStyle w:val="32"/>
        <w:ind w:firstLine="480"/>
        <w:rPr>
          <w:rFonts w:hint="default" w:ascii="宋体" w:hAnsi="宋体" w:eastAsia="宋体" w:cs="宋体"/>
          <w:color w:val="000000" w:themeColor="text1"/>
        </w:rPr>
      </w:pPr>
      <w:r>
        <w:rPr>
          <w:rFonts w:ascii="宋体" w:hAnsi="宋体" w:eastAsia="宋体" w:cs="宋体"/>
          <w:color w:val="000000" w:themeColor="text1"/>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3A4ADF97">
      <w:pPr>
        <w:pStyle w:val="32"/>
        <w:ind w:firstLine="480"/>
        <w:rPr>
          <w:rFonts w:hint="default" w:ascii="宋体" w:hAnsi="宋体" w:eastAsia="宋体" w:cs="宋体"/>
          <w:color w:val="000000" w:themeColor="text1"/>
        </w:rPr>
      </w:pPr>
      <w:r>
        <w:rPr>
          <w:rFonts w:ascii="宋体" w:hAnsi="宋体" w:eastAsia="宋体" w:cs="宋体"/>
          <w:color w:val="000000" w:themeColor="text1"/>
        </w:rPr>
        <w:t>1.3“是否偏离及说明”项下应按下列规定填写：优于的，填写“正偏离”；符合的，填写“无偏离”；低于的，填写“负偏离”。</w:t>
      </w:r>
    </w:p>
    <w:p w14:paraId="70967355">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2、投标人需要说明的内容若需特殊表达，应先在本表中进行相应说明，再另页应答，但应做好标注说明，方便评委查阅评审。未标注说明可能导致的不利的评审后果由投标人自行承担。</w:t>
      </w:r>
    </w:p>
    <w:p w14:paraId="6E6DC983">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39CA2B83">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1D754246">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6B7DAABB">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三、商务条件响应表</w:t>
      </w:r>
    </w:p>
    <w:p w14:paraId="0D2805A0">
      <w:pPr>
        <w:pStyle w:val="32"/>
        <w:ind w:firstLine="480"/>
        <w:rPr>
          <w:rFonts w:hint="default" w:ascii="宋体" w:hAnsi="宋体" w:eastAsia="宋体" w:cs="宋体"/>
          <w:color w:val="000000" w:themeColor="text1"/>
        </w:rPr>
      </w:pPr>
      <w:r>
        <w:rPr>
          <w:rFonts w:ascii="宋体" w:hAnsi="宋体" w:eastAsia="宋体" w:cs="宋体"/>
          <w:color w:val="000000" w:themeColor="text1"/>
        </w:rPr>
        <w:t>项目编号：</w:t>
      </w:r>
      <w:r>
        <w:rPr>
          <w:rFonts w:ascii="宋体" w:hAnsi="宋体" w:eastAsia="宋体" w:cs="宋体"/>
          <w:color w:val="000000" w:themeColor="text1"/>
          <w:u w:val="single"/>
        </w:rPr>
        <w:t>　　　　　　　　</w:t>
      </w:r>
    </w:p>
    <w:tbl>
      <w:tblPr>
        <w:tblStyle w:val="2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3061"/>
      </w:tblGrid>
      <w:tr w14:paraId="12D54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A9545FC">
            <w:pPr>
              <w:pStyle w:val="32"/>
              <w:rPr>
                <w:rFonts w:hint="default" w:ascii="宋体" w:hAnsi="宋体" w:eastAsia="宋体" w:cs="宋体"/>
                <w:color w:val="000000" w:themeColor="text1"/>
              </w:rPr>
            </w:pPr>
            <w:r>
              <w:rPr>
                <w:rFonts w:ascii="宋体" w:hAnsi="宋体" w:eastAsia="宋体" w:cs="宋体"/>
                <w:color w:val="000000" w:themeColor="text1"/>
              </w:rPr>
              <w:t>采购包</w:t>
            </w:r>
          </w:p>
        </w:tc>
        <w:tc>
          <w:tcPr>
            <w:tcW w:w="1661" w:type="dxa"/>
          </w:tcPr>
          <w:p w14:paraId="05F4B841">
            <w:pPr>
              <w:pStyle w:val="32"/>
              <w:rPr>
                <w:rFonts w:hint="default" w:ascii="宋体" w:hAnsi="宋体" w:eastAsia="宋体" w:cs="宋体"/>
                <w:color w:val="000000" w:themeColor="text1"/>
              </w:rPr>
            </w:pPr>
            <w:r>
              <w:rPr>
                <w:rFonts w:ascii="宋体" w:hAnsi="宋体" w:eastAsia="宋体" w:cs="宋体"/>
                <w:color w:val="000000" w:themeColor="text1"/>
              </w:rPr>
              <w:t>品目号</w:t>
            </w:r>
          </w:p>
        </w:tc>
        <w:tc>
          <w:tcPr>
            <w:tcW w:w="1661" w:type="dxa"/>
          </w:tcPr>
          <w:p w14:paraId="59E8F9C7">
            <w:pPr>
              <w:pStyle w:val="32"/>
              <w:rPr>
                <w:rFonts w:hint="default" w:ascii="宋体" w:hAnsi="宋体" w:eastAsia="宋体" w:cs="宋体"/>
                <w:color w:val="000000" w:themeColor="text1"/>
              </w:rPr>
            </w:pPr>
            <w:r>
              <w:rPr>
                <w:rFonts w:ascii="宋体" w:hAnsi="宋体" w:eastAsia="宋体" w:cs="宋体"/>
                <w:color w:val="000000" w:themeColor="text1"/>
              </w:rPr>
              <w:t>商务条件</w:t>
            </w:r>
          </w:p>
        </w:tc>
        <w:tc>
          <w:tcPr>
            <w:tcW w:w="1661" w:type="dxa"/>
          </w:tcPr>
          <w:p w14:paraId="09FCA13A">
            <w:pPr>
              <w:pStyle w:val="32"/>
              <w:rPr>
                <w:rFonts w:hint="default" w:ascii="宋体" w:hAnsi="宋体" w:eastAsia="宋体" w:cs="宋体"/>
                <w:color w:val="000000" w:themeColor="text1"/>
              </w:rPr>
            </w:pPr>
            <w:r>
              <w:rPr>
                <w:rFonts w:ascii="宋体" w:hAnsi="宋体" w:eastAsia="宋体" w:cs="宋体"/>
                <w:color w:val="000000" w:themeColor="text1"/>
              </w:rPr>
              <w:t>投标响应</w:t>
            </w:r>
          </w:p>
        </w:tc>
        <w:tc>
          <w:tcPr>
            <w:tcW w:w="3061" w:type="dxa"/>
          </w:tcPr>
          <w:p w14:paraId="69A96DB3">
            <w:pPr>
              <w:pStyle w:val="32"/>
              <w:rPr>
                <w:rFonts w:hint="default" w:ascii="宋体" w:hAnsi="宋体" w:eastAsia="宋体" w:cs="宋体"/>
                <w:color w:val="000000" w:themeColor="text1"/>
              </w:rPr>
            </w:pPr>
            <w:r>
              <w:rPr>
                <w:rFonts w:ascii="宋体" w:hAnsi="宋体" w:eastAsia="宋体" w:cs="宋体"/>
                <w:color w:val="000000" w:themeColor="text1"/>
              </w:rPr>
              <w:t>是否偏离及说明</w:t>
            </w:r>
          </w:p>
        </w:tc>
      </w:tr>
      <w:tr w14:paraId="42A1E0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42730091">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661" w:type="dxa"/>
          </w:tcPr>
          <w:p w14:paraId="45FDAFC3">
            <w:pPr>
              <w:pStyle w:val="32"/>
              <w:rPr>
                <w:rFonts w:hint="default" w:ascii="宋体" w:hAnsi="宋体" w:eastAsia="宋体" w:cs="宋体"/>
                <w:color w:val="000000" w:themeColor="text1"/>
              </w:rPr>
            </w:pPr>
            <w:r>
              <w:rPr>
                <w:rFonts w:ascii="宋体" w:hAnsi="宋体" w:eastAsia="宋体" w:cs="宋体"/>
                <w:color w:val="000000" w:themeColor="text1"/>
              </w:rPr>
              <w:t>*-1</w:t>
            </w:r>
          </w:p>
        </w:tc>
        <w:tc>
          <w:tcPr>
            <w:tcW w:w="1661" w:type="dxa"/>
          </w:tcPr>
          <w:p w14:paraId="0321363D">
            <w:pPr>
              <w:rPr>
                <w:rFonts w:ascii="宋体" w:hAnsi="宋体" w:eastAsia="宋体" w:cs="宋体"/>
                <w:color w:val="000000" w:themeColor="text1"/>
              </w:rPr>
            </w:pPr>
          </w:p>
        </w:tc>
        <w:tc>
          <w:tcPr>
            <w:tcW w:w="1661" w:type="dxa"/>
          </w:tcPr>
          <w:p w14:paraId="411EFE75">
            <w:pPr>
              <w:rPr>
                <w:rFonts w:ascii="宋体" w:hAnsi="宋体" w:eastAsia="宋体" w:cs="宋体"/>
                <w:color w:val="000000" w:themeColor="text1"/>
              </w:rPr>
            </w:pPr>
          </w:p>
        </w:tc>
        <w:tc>
          <w:tcPr>
            <w:tcW w:w="3061" w:type="dxa"/>
          </w:tcPr>
          <w:p w14:paraId="7F5760F9">
            <w:pPr>
              <w:rPr>
                <w:rFonts w:ascii="宋体" w:hAnsi="宋体" w:eastAsia="宋体" w:cs="宋体"/>
                <w:color w:val="000000" w:themeColor="text1"/>
              </w:rPr>
            </w:pPr>
          </w:p>
        </w:tc>
      </w:tr>
      <w:tr w14:paraId="055016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4F55D6CC">
            <w:pPr>
              <w:rPr>
                <w:rFonts w:ascii="宋体" w:hAnsi="宋体" w:eastAsia="宋体" w:cs="宋体"/>
                <w:color w:val="000000" w:themeColor="text1"/>
              </w:rPr>
            </w:pPr>
          </w:p>
        </w:tc>
        <w:tc>
          <w:tcPr>
            <w:tcW w:w="1661" w:type="dxa"/>
          </w:tcPr>
          <w:p w14:paraId="5B0585B9">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661" w:type="dxa"/>
          </w:tcPr>
          <w:p w14:paraId="50015A8E">
            <w:pPr>
              <w:rPr>
                <w:rFonts w:ascii="宋体" w:hAnsi="宋体" w:eastAsia="宋体" w:cs="宋体"/>
                <w:color w:val="000000" w:themeColor="text1"/>
              </w:rPr>
            </w:pPr>
          </w:p>
        </w:tc>
        <w:tc>
          <w:tcPr>
            <w:tcW w:w="1661" w:type="dxa"/>
          </w:tcPr>
          <w:p w14:paraId="0D97E828">
            <w:pPr>
              <w:rPr>
                <w:rFonts w:ascii="宋体" w:hAnsi="宋体" w:eastAsia="宋体" w:cs="宋体"/>
                <w:color w:val="000000" w:themeColor="text1"/>
              </w:rPr>
            </w:pPr>
          </w:p>
        </w:tc>
        <w:tc>
          <w:tcPr>
            <w:tcW w:w="3061" w:type="dxa"/>
          </w:tcPr>
          <w:p w14:paraId="0776FFC5">
            <w:pPr>
              <w:rPr>
                <w:rFonts w:ascii="宋体" w:hAnsi="宋体" w:eastAsia="宋体" w:cs="宋体"/>
                <w:color w:val="000000" w:themeColor="text1"/>
              </w:rPr>
            </w:pPr>
          </w:p>
        </w:tc>
      </w:tr>
      <w:tr w14:paraId="0E736C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CAC591E">
            <w:pPr>
              <w:pStyle w:val="32"/>
              <w:rPr>
                <w:rFonts w:hint="default" w:ascii="宋体" w:hAnsi="宋体" w:eastAsia="宋体" w:cs="宋体"/>
                <w:color w:val="000000" w:themeColor="text1"/>
              </w:rPr>
            </w:pPr>
            <w:r>
              <w:rPr>
                <w:rFonts w:ascii="宋体" w:hAnsi="宋体" w:eastAsia="宋体" w:cs="宋体"/>
                <w:color w:val="000000" w:themeColor="text1"/>
              </w:rPr>
              <w:t>…</w:t>
            </w:r>
          </w:p>
        </w:tc>
        <w:tc>
          <w:tcPr>
            <w:tcW w:w="1661" w:type="dxa"/>
          </w:tcPr>
          <w:p w14:paraId="7B8AEE46">
            <w:pPr>
              <w:rPr>
                <w:rFonts w:ascii="宋体" w:hAnsi="宋体" w:eastAsia="宋体" w:cs="宋体"/>
                <w:color w:val="000000" w:themeColor="text1"/>
              </w:rPr>
            </w:pPr>
          </w:p>
        </w:tc>
        <w:tc>
          <w:tcPr>
            <w:tcW w:w="1661" w:type="dxa"/>
          </w:tcPr>
          <w:p w14:paraId="064746CD">
            <w:pPr>
              <w:rPr>
                <w:rFonts w:ascii="宋体" w:hAnsi="宋体" w:eastAsia="宋体" w:cs="宋体"/>
                <w:color w:val="000000" w:themeColor="text1"/>
              </w:rPr>
            </w:pPr>
          </w:p>
        </w:tc>
        <w:tc>
          <w:tcPr>
            <w:tcW w:w="1661" w:type="dxa"/>
          </w:tcPr>
          <w:p w14:paraId="3D9B9EEB">
            <w:pPr>
              <w:rPr>
                <w:rFonts w:ascii="宋体" w:hAnsi="宋体" w:eastAsia="宋体" w:cs="宋体"/>
                <w:color w:val="000000" w:themeColor="text1"/>
              </w:rPr>
            </w:pPr>
          </w:p>
        </w:tc>
        <w:tc>
          <w:tcPr>
            <w:tcW w:w="3061" w:type="dxa"/>
          </w:tcPr>
          <w:p w14:paraId="1267853C">
            <w:pPr>
              <w:rPr>
                <w:rFonts w:ascii="宋体" w:hAnsi="宋体" w:eastAsia="宋体" w:cs="宋体"/>
                <w:color w:val="000000" w:themeColor="text1"/>
              </w:rPr>
            </w:pPr>
          </w:p>
        </w:tc>
      </w:tr>
    </w:tbl>
    <w:p w14:paraId="2C5D5456">
      <w:pPr>
        <w:pStyle w:val="32"/>
        <w:ind w:firstLine="480"/>
        <w:rPr>
          <w:rFonts w:hint="default" w:ascii="宋体" w:hAnsi="宋体" w:eastAsia="宋体" w:cs="宋体"/>
          <w:color w:val="000000" w:themeColor="text1"/>
        </w:rPr>
      </w:pPr>
      <w:r>
        <w:rPr>
          <w:rFonts w:ascii="宋体" w:hAnsi="宋体" w:eastAsia="宋体" w:cs="宋体"/>
          <w:color w:val="000000" w:themeColor="text1"/>
        </w:rPr>
        <w:t>※注意：</w:t>
      </w:r>
    </w:p>
    <w:p w14:paraId="5B6F1942">
      <w:pPr>
        <w:pStyle w:val="32"/>
        <w:ind w:firstLine="480"/>
        <w:rPr>
          <w:rFonts w:hint="default" w:ascii="宋体" w:hAnsi="宋体" w:eastAsia="宋体" w:cs="宋体"/>
          <w:color w:val="000000" w:themeColor="text1"/>
        </w:rPr>
      </w:pPr>
      <w:r>
        <w:rPr>
          <w:rFonts w:ascii="宋体" w:hAnsi="宋体" w:eastAsia="宋体" w:cs="宋体"/>
          <w:color w:val="000000" w:themeColor="text1"/>
        </w:rPr>
        <w:t>1、本表应按照下列规定填写：</w:t>
      </w:r>
    </w:p>
    <w:p w14:paraId="27AA3526">
      <w:pPr>
        <w:pStyle w:val="32"/>
        <w:ind w:firstLine="480"/>
        <w:rPr>
          <w:rFonts w:hint="default" w:ascii="宋体" w:hAnsi="宋体" w:eastAsia="宋体" w:cs="宋体"/>
          <w:color w:val="000000" w:themeColor="text1"/>
        </w:rPr>
      </w:pPr>
      <w:r>
        <w:rPr>
          <w:rFonts w:ascii="宋体" w:hAnsi="宋体" w:eastAsia="宋体" w:cs="宋体"/>
          <w:color w:val="000000" w:themeColor="text1"/>
        </w:rPr>
        <w:t>1.1“商务条件”项下填写的内容应与招标文件第五章“商务条件”的内容保持一致。</w:t>
      </w:r>
    </w:p>
    <w:p w14:paraId="7235B28F">
      <w:pPr>
        <w:pStyle w:val="32"/>
        <w:ind w:firstLine="480"/>
        <w:rPr>
          <w:rFonts w:hint="default" w:ascii="宋体" w:hAnsi="宋体" w:eastAsia="宋体" w:cs="宋体"/>
          <w:color w:val="000000" w:themeColor="text1"/>
        </w:rPr>
      </w:pPr>
      <w:r>
        <w:rPr>
          <w:rFonts w:ascii="宋体" w:hAnsi="宋体" w:eastAsia="宋体" w:cs="宋体"/>
          <w:color w:val="000000" w:themeColor="text1"/>
        </w:rPr>
        <w:t>1.2“投标响应”项下应填写具体的响应内容并与“商务条件”项下填写的内容逐项对应；对“商务条件”项下涉及“≥或＞”、“≤或＜”及某个区间值范围内的内容，应填写具体的数值。</w:t>
      </w:r>
    </w:p>
    <w:p w14:paraId="73BA1480">
      <w:pPr>
        <w:pStyle w:val="32"/>
        <w:ind w:firstLine="480"/>
        <w:rPr>
          <w:rFonts w:hint="default" w:ascii="宋体" w:hAnsi="宋体" w:eastAsia="宋体" w:cs="宋体"/>
          <w:color w:val="000000" w:themeColor="text1"/>
        </w:rPr>
      </w:pPr>
      <w:r>
        <w:rPr>
          <w:rFonts w:ascii="宋体" w:hAnsi="宋体" w:eastAsia="宋体" w:cs="宋体"/>
          <w:color w:val="000000" w:themeColor="text1"/>
        </w:rPr>
        <w:t>1.3“是否偏离及说明”项下应按下列规定填写：优于的，填写“正偏离”；符合的，填写“无偏离”；低于的，填写“负偏离”。</w:t>
      </w:r>
    </w:p>
    <w:p w14:paraId="5D0DA5A5">
      <w:pPr>
        <w:pStyle w:val="32"/>
        <w:ind w:firstLine="480"/>
        <w:rPr>
          <w:rFonts w:hint="default" w:ascii="宋体" w:hAnsi="宋体" w:eastAsia="宋体" w:cs="宋体"/>
          <w:color w:val="000000" w:themeColor="text1"/>
        </w:rPr>
      </w:pPr>
      <w:r>
        <w:rPr>
          <w:rFonts w:ascii="宋体" w:hAnsi="宋体" w:eastAsia="宋体" w:cs="宋体"/>
          <w:color w:val="000000" w:themeColor="text1"/>
        </w:rPr>
        <w:t>2、投标人需要说明的内容若需特殊表达，应先在本表中进行相应说明，再另页应答，但应做好标注说明，方便评委查阅评审。未标注说明可能导致的不利的评审后果由投标人自行承担。</w:t>
      </w:r>
    </w:p>
    <w:p w14:paraId="537D3328">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投标人：</w:t>
      </w:r>
      <w:r>
        <w:rPr>
          <w:rFonts w:ascii="宋体" w:hAnsi="宋体" w:eastAsia="宋体" w:cs="宋体"/>
          <w:color w:val="000000" w:themeColor="text1"/>
          <w:u w:val="single"/>
        </w:rPr>
        <w:t>（全称并加盖单位公章）</w:t>
      </w:r>
    </w:p>
    <w:p w14:paraId="566190E2">
      <w:pPr>
        <w:pStyle w:val="32"/>
        <w:ind w:firstLine="480"/>
        <w:jc w:val="right"/>
        <w:rPr>
          <w:rFonts w:hint="default" w:ascii="宋体" w:hAnsi="宋体" w:eastAsia="宋体" w:cs="宋体"/>
          <w:color w:val="000000" w:themeColor="text1"/>
        </w:rPr>
      </w:pPr>
      <w:r>
        <w:rPr>
          <w:rFonts w:ascii="宋体" w:hAnsi="宋体" w:eastAsia="宋体" w:cs="宋体"/>
          <w:color w:val="000000" w:themeColor="text1"/>
        </w:rPr>
        <w:t>日期：</w:t>
      </w:r>
      <w:r>
        <w:rPr>
          <w:rFonts w:ascii="宋体" w:hAnsi="宋体" w:eastAsia="宋体" w:cs="宋体"/>
          <w:color w:val="000000" w:themeColor="text1"/>
          <w:u w:val="single"/>
        </w:rPr>
        <w:t>　　年　　月　　日</w:t>
      </w:r>
    </w:p>
    <w:p w14:paraId="60AFCC07">
      <w:pPr>
        <w:pStyle w:val="32"/>
        <w:rPr>
          <w:rFonts w:hint="default" w:ascii="宋体" w:hAnsi="宋体" w:eastAsia="宋体" w:cs="宋体"/>
          <w:color w:val="000000" w:themeColor="text1"/>
        </w:rPr>
      </w:pPr>
      <w:r>
        <w:rPr>
          <w:rFonts w:ascii="宋体" w:hAnsi="宋体" w:eastAsia="宋体" w:cs="宋体"/>
          <w:color w:val="000000" w:themeColor="text1"/>
        </w:rPr>
        <w:t xml:space="preserve"> </w:t>
      </w:r>
      <w:r>
        <w:rPr>
          <w:rFonts w:ascii="宋体" w:hAnsi="宋体" w:eastAsia="宋体" w:cs="宋体"/>
          <w:color w:val="000000" w:themeColor="text1"/>
        </w:rPr>
        <w:br w:type="textWrapping"/>
      </w:r>
      <w:r>
        <w:rPr>
          <w:rFonts w:ascii="宋体" w:hAnsi="宋体" w:eastAsia="宋体" w:cs="宋体"/>
          <w:color w:val="000000" w:themeColor="text1"/>
        </w:rPr>
        <w:br w:type="page"/>
      </w:r>
    </w:p>
    <w:p w14:paraId="738E5141">
      <w:pPr>
        <w:pStyle w:val="32"/>
        <w:jc w:val="center"/>
        <w:outlineLvl w:val="2"/>
        <w:rPr>
          <w:rFonts w:hint="default" w:ascii="宋体" w:hAnsi="宋体" w:eastAsia="宋体" w:cs="宋体"/>
          <w:color w:val="000000" w:themeColor="text1"/>
        </w:rPr>
      </w:pPr>
      <w:r>
        <w:rPr>
          <w:rFonts w:ascii="宋体" w:hAnsi="宋体" w:eastAsia="宋体" w:cs="宋体"/>
          <w:b/>
          <w:color w:val="000000" w:themeColor="text1"/>
          <w:sz w:val="28"/>
        </w:rPr>
        <w:t>四、投标人提交的其他资料（若有）</w:t>
      </w:r>
    </w:p>
    <w:p w14:paraId="7C17CF04">
      <w:pPr>
        <w:pStyle w:val="32"/>
        <w:ind w:firstLine="480"/>
        <w:jc w:val="center"/>
        <w:rPr>
          <w:rFonts w:hint="default" w:ascii="宋体" w:hAnsi="宋体" w:eastAsia="宋体" w:cs="宋体"/>
          <w:color w:val="000000" w:themeColor="text1"/>
        </w:rPr>
      </w:pPr>
      <w:r>
        <w:rPr>
          <w:rFonts w:ascii="宋体" w:hAnsi="宋体" w:eastAsia="宋体" w:cs="宋体"/>
          <w:color w:val="000000" w:themeColor="text1"/>
        </w:rPr>
        <w:t>编制说明</w:t>
      </w:r>
    </w:p>
    <w:p w14:paraId="2C8BB263">
      <w:pPr>
        <w:pStyle w:val="32"/>
        <w:ind w:firstLine="480"/>
        <w:rPr>
          <w:rFonts w:hint="default" w:ascii="宋体" w:hAnsi="宋体" w:eastAsia="宋体" w:cs="宋体"/>
          <w:color w:val="000000" w:themeColor="text1"/>
        </w:rPr>
      </w:pPr>
      <w:r>
        <w:rPr>
          <w:rFonts w:ascii="宋体" w:hAnsi="宋体" w:eastAsia="宋体" w:cs="宋体"/>
          <w:color w:val="000000" w:themeColor="text1"/>
        </w:rPr>
        <w:t>1、招标文件要求提交的除“资格及资信证明部分”、“报价部分”外的其他证明材料或资料加盖投标人的单位公章后应在此项下提交。</w:t>
      </w:r>
    </w:p>
    <w:p w14:paraId="727E30AF">
      <w:pPr>
        <w:pStyle w:val="32"/>
        <w:ind w:firstLine="480"/>
        <w:rPr>
          <w:rFonts w:hint="default" w:ascii="宋体" w:hAnsi="宋体" w:eastAsia="宋体" w:cs="宋体"/>
          <w:color w:val="000000" w:themeColor="text1"/>
        </w:rPr>
      </w:pPr>
      <w:r>
        <w:rPr>
          <w:rFonts w:ascii="宋体" w:hAnsi="宋体" w:eastAsia="宋体" w:cs="宋体"/>
          <w:color w:val="000000" w:themeColor="text1"/>
        </w:rPr>
        <w:t>2、招标文件要求投标人提供方案（包括但不限于：组织、实施、技术、服务方案等）的，投标人应在此项下提交。</w:t>
      </w:r>
    </w:p>
    <w:p w14:paraId="50B2655B">
      <w:pPr>
        <w:pStyle w:val="32"/>
        <w:ind w:firstLine="480"/>
        <w:rPr>
          <w:rFonts w:hint="default" w:ascii="宋体" w:hAnsi="宋体" w:eastAsia="宋体" w:cs="宋体"/>
          <w:color w:val="000000" w:themeColor="text1"/>
        </w:rPr>
      </w:pPr>
      <w:r>
        <w:rPr>
          <w:rFonts w:ascii="宋体" w:hAnsi="宋体" w:eastAsia="宋体" w:cs="宋体"/>
          <w:color w:val="000000" w:themeColor="text1"/>
        </w:rPr>
        <w:t>3、除招标文件另有规定外，投标人认为需要提交的其他证明材料或资料加盖投标人的单位公章后应在此项下提交。</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B8F6B">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7EC8AA7">
                          <w:pPr>
                            <w:pStyle w:val="1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37EC8AA7">
                    <w:pPr>
                      <w:pStyle w:val="16"/>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D05A93"/>
    <w:multiLevelType w:val="singleLevel"/>
    <w:tmpl w:val="D7D05A93"/>
    <w:lvl w:ilvl="0" w:tentative="0">
      <w:start w:val="1"/>
      <w:numFmt w:val="decimal"/>
      <w:suff w:val="nothing"/>
      <w:lvlText w:val="%1、"/>
      <w:lvlJc w:val="left"/>
    </w:lvl>
  </w:abstractNum>
  <w:abstractNum w:abstractNumId="1">
    <w:nsid w:val="EAFA0D79"/>
    <w:multiLevelType w:val="singleLevel"/>
    <w:tmpl w:val="EAFA0D79"/>
    <w:lvl w:ilvl="0" w:tentative="0">
      <w:start w:val="1"/>
      <w:numFmt w:val="decimal"/>
      <w:lvlText w:val="%1"/>
      <w:lvlJc w:val="center"/>
      <w:pPr>
        <w:tabs>
          <w:tab w:val="left" w:pos="0"/>
        </w:tabs>
        <w:ind w:left="0" w:firstLine="0"/>
      </w:pPr>
      <w:rPr>
        <w:rFonts w:hint="default"/>
      </w:rPr>
    </w:lvl>
  </w:abstractNum>
  <w:abstractNum w:abstractNumId="2">
    <w:nsid w:val="00B83E1C"/>
    <w:multiLevelType w:val="multilevel"/>
    <w:tmpl w:val="00B83E1C"/>
    <w:lvl w:ilvl="0" w:tentative="0">
      <w:start w:val="1"/>
      <w:numFmt w:val="decimal"/>
      <w:pStyle w:val="2"/>
      <w:suff w:val="space"/>
      <w:lvlText w:val="第%1章"/>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2411" w:firstLine="0"/>
      </w:pPr>
      <w:rPr>
        <w:rFonts w:hint="eastAsia"/>
      </w:rPr>
    </w:lvl>
    <w:lvl w:ilvl="4" w:tentative="0">
      <w:start w:val="1"/>
      <w:numFmt w:val="decimal"/>
      <w:suff w:val="space"/>
      <w:lvlText w:val="%1.%2.%3.%4.%5"/>
      <w:lvlJc w:val="left"/>
      <w:pPr>
        <w:ind w:left="1135" w:firstLine="0"/>
      </w:pPr>
      <w:rPr>
        <w:rFonts w:hint="eastAsia"/>
      </w:rPr>
    </w:lvl>
    <w:lvl w:ilvl="5" w:tentative="0">
      <w:start w:val="1"/>
      <w:numFmt w:val="decimal"/>
      <w:pStyle w:val="9"/>
      <w:suff w:val="space"/>
      <w:lvlText w:val="%1.%2.%3.%4.%5.%6"/>
      <w:lvlJc w:val="left"/>
      <w:pPr>
        <w:ind w:left="0" w:firstLine="0"/>
      </w:pPr>
      <w:rPr>
        <w:rFonts w:hint="eastAsia"/>
      </w:rPr>
    </w:lvl>
    <w:lvl w:ilvl="6" w:tentative="0">
      <w:start w:val="1"/>
      <w:numFmt w:val="decimal"/>
      <w:pStyle w:val="10"/>
      <w:suff w:val="space"/>
      <w:lvlText w:val="%1.%2.%3.%4.%5.%6.%7"/>
      <w:lvlJc w:val="left"/>
      <w:pPr>
        <w:ind w:left="0" w:firstLine="0"/>
      </w:pPr>
      <w:rPr>
        <w:rFonts w:hint="eastAsia"/>
      </w:rPr>
    </w:lvl>
    <w:lvl w:ilvl="7" w:tentative="0">
      <w:start w:val="1"/>
      <w:numFmt w:val="decimal"/>
      <w:suff w:val="space"/>
      <w:lvlText w:val="%1.%2.%3.%4.%5.%6.%7.%8"/>
      <w:lvlJc w:val="left"/>
      <w:pPr>
        <w:ind w:left="0" w:firstLine="0"/>
      </w:pPr>
      <w:rPr>
        <w:rFonts w:hint="eastAsia"/>
      </w:rPr>
    </w:lvl>
    <w:lvl w:ilvl="8" w:tentative="0">
      <w:start w:val="1"/>
      <w:numFmt w:val="decimal"/>
      <w:suff w:val="space"/>
      <w:lvlText w:val="%1.%2.%3.%4.%5.%6.%7.%8.%9"/>
      <w:lvlJc w:val="left"/>
      <w:pPr>
        <w:ind w:left="0" w:firstLine="0"/>
      </w:pPr>
      <w:rPr>
        <w:rFonts w:hint="eastAsia"/>
      </w:rPr>
    </w:lvl>
  </w:abstractNum>
  <w:abstractNum w:abstractNumId="3">
    <w:nsid w:val="220BE106"/>
    <w:multiLevelType w:val="singleLevel"/>
    <w:tmpl w:val="220BE106"/>
    <w:lvl w:ilvl="0" w:tentative="0">
      <w:start w:val="1"/>
      <w:numFmt w:val="decimal"/>
      <w:suff w:val="nothing"/>
      <w:lvlText w:val="（%1）"/>
      <w:lvlJc w:val="left"/>
    </w:lvl>
  </w:abstractNum>
  <w:abstractNum w:abstractNumId="4">
    <w:nsid w:val="2278F3A2"/>
    <w:multiLevelType w:val="singleLevel"/>
    <w:tmpl w:val="2278F3A2"/>
    <w:lvl w:ilvl="0" w:tentative="0">
      <w:start w:val="1"/>
      <w:numFmt w:val="decimal"/>
      <w:suff w:val="nothing"/>
      <w:lvlText w:val="%1、"/>
      <w:lvlJc w:val="left"/>
    </w:lvl>
  </w:abstractNum>
  <w:abstractNum w:abstractNumId="5">
    <w:nsid w:val="24C550B2"/>
    <w:multiLevelType w:val="multilevel"/>
    <w:tmpl w:val="24C550B2"/>
    <w:lvl w:ilvl="0" w:tentative="0">
      <w:start w:val="1"/>
      <w:numFmt w:val="decimal"/>
      <w:lvlText w:val="%1"/>
      <w:lvlJc w:val="left"/>
      <w:pPr>
        <w:ind w:left="432" w:hanging="432"/>
      </w:pPr>
      <w:rPr>
        <w:rFonts w:hint="eastAsia"/>
      </w:rPr>
    </w:lvl>
    <w:lvl w:ilvl="1" w:tentative="0">
      <w:start w:val="1"/>
      <w:numFmt w:val="decimal"/>
      <w:pStyle w:val="4"/>
      <w:lvlText w:val="%1.%2"/>
      <w:lvlJc w:val="left"/>
      <w:pPr>
        <w:ind w:left="576" w:hanging="576"/>
      </w:pPr>
      <w:rPr>
        <w:rFonts w:hint="eastAsia"/>
      </w:rPr>
    </w:lvl>
    <w:lvl w:ilvl="2" w:tentative="0">
      <w:start w:val="1"/>
      <w:numFmt w:val="decimal"/>
      <w:pStyle w:val="5"/>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6">
    <w:nsid w:val="2B3E8401"/>
    <w:multiLevelType w:val="singleLevel"/>
    <w:tmpl w:val="2B3E8401"/>
    <w:lvl w:ilvl="0" w:tentative="0">
      <w:start w:val="1"/>
      <w:numFmt w:val="decimal"/>
      <w:suff w:val="nothing"/>
      <w:lvlText w:val="%1、"/>
      <w:lvlJc w:val="left"/>
    </w:lvl>
  </w:abstractNum>
  <w:abstractNum w:abstractNumId="7">
    <w:nsid w:val="52AB46FC"/>
    <w:multiLevelType w:val="singleLevel"/>
    <w:tmpl w:val="52AB46FC"/>
    <w:lvl w:ilvl="0" w:tentative="0">
      <w:start w:val="1"/>
      <w:numFmt w:val="decimal"/>
      <w:suff w:val="nothing"/>
      <w:lvlText w:val="%1、"/>
      <w:lvlJc w:val="left"/>
    </w:lvl>
  </w:abstractNum>
  <w:abstractNum w:abstractNumId="8">
    <w:nsid w:val="5AE968B6"/>
    <w:multiLevelType w:val="multilevel"/>
    <w:tmpl w:val="5AE968B6"/>
    <w:lvl w:ilvl="0" w:tentative="0">
      <w:start w:val="1"/>
      <w:numFmt w:val="bullet"/>
      <w:lvlText w:val=""/>
      <w:lvlJc w:val="left"/>
      <w:pPr>
        <w:ind w:left="1070" w:hanging="440"/>
      </w:pPr>
      <w:rPr>
        <w:rFonts w:hint="default" w:ascii="Wingdings" w:hAnsi="Wingdings"/>
      </w:rPr>
    </w:lvl>
    <w:lvl w:ilvl="1" w:tentative="0">
      <w:start w:val="1"/>
      <w:numFmt w:val="bullet"/>
      <w:lvlText w:val=""/>
      <w:lvlJc w:val="left"/>
      <w:pPr>
        <w:ind w:left="1510" w:hanging="440"/>
      </w:pPr>
      <w:rPr>
        <w:rFonts w:hint="default" w:ascii="Wingdings" w:hAnsi="Wingdings"/>
      </w:rPr>
    </w:lvl>
    <w:lvl w:ilvl="2" w:tentative="0">
      <w:start w:val="1"/>
      <w:numFmt w:val="bullet"/>
      <w:lvlText w:val=""/>
      <w:lvlJc w:val="left"/>
      <w:pPr>
        <w:ind w:left="1950" w:hanging="440"/>
      </w:pPr>
      <w:rPr>
        <w:rFonts w:hint="default" w:ascii="Wingdings" w:hAnsi="Wingdings"/>
      </w:rPr>
    </w:lvl>
    <w:lvl w:ilvl="3" w:tentative="0">
      <w:start w:val="1"/>
      <w:numFmt w:val="bullet"/>
      <w:lvlText w:val=""/>
      <w:lvlJc w:val="left"/>
      <w:pPr>
        <w:ind w:left="2390" w:hanging="440"/>
      </w:pPr>
      <w:rPr>
        <w:rFonts w:hint="default" w:ascii="Wingdings" w:hAnsi="Wingdings"/>
      </w:rPr>
    </w:lvl>
    <w:lvl w:ilvl="4" w:tentative="0">
      <w:start w:val="1"/>
      <w:numFmt w:val="bullet"/>
      <w:lvlText w:val=""/>
      <w:lvlJc w:val="left"/>
      <w:pPr>
        <w:ind w:left="2830" w:hanging="440"/>
      </w:pPr>
      <w:rPr>
        <w:rFonts w:hint="default" w:ascii="Wingdings" w:hAnsi="Wingdings"/>
      </w:rPr>
    </w:lvl>
    <w:lvl w:ilvl="5" w:tentative="0">
      <w:start w:val="1"/>
      <w:numFmt w:val="bullet"/>
      <w:lvlText w:val=""/>
      <w:lvlJc w:val="left"/>
      <w:pPr>
        <w:ind w:left="3270" w:hanging="440"/>
      </w:pPr>
      <w:rPr>
        <w:rFonts w:hint="default" w:ascii="Wingdings" w:hAnsi="Wingdings"/>
      </w:rPr>
    </w:lvl>
    <w:lvl w:ilvl="6" w:tentative="0">
      <w:start w:val="1"/>
      <w:numFmt w:val="bullet"/>
      <w:lvlText w:val=""/>
      <w:lvlJc w:val="left"/>
      <w:pPr>
        <w:ind w:left="3710" w:hanging="440"/>
      </w:pPr>
      <w:rPr>
        <w:rFonts w:hint="default" w:ascii="Wingdings" w:hAnsi="Wingdings"/>
      </w:rPr>
    </w:lvl>
    <w:lvl w:ilvl="7" w:tentative="0">
      <w:start w:val="1"/>
      <w:numFmt w:val="bullet"/>
      <w:lvlText w:val=""/>
      <w:lvlJc w:val="left"/>
      <w:pPr>
        <w:ind w:left="4150" w:hanging="440"/>
      </w:pPr>
      <w:rPr>
        <w:rFonts w:hint="default" w:ascii="Wingdings" w:hAnsi="Wingdings"/>
      </w:rPr>
    </w:lvl>
    <w:lvl w:ilvl="8" w:tentative="0">
      <w:start w:val="1"/>
      <w:numFmt w:val="bullet"/>
      <w:lvlText w:val=""/>
      <w:lvlJc w:val="left"/>
      <w:pPr>
        <w:ind w:left="4590" w:hanging="440"/>
      </w:pPr>
      <w:rPr>
        <w:rFonts w:hint="default" w:ascii="Wingdings" w:hAnsi="Wingdings"/>
      </w:rPr>
    </w:lvl>
  </w:abstractNum>
  <w:num w:numId="1">
    <w:abstractNumId w:val="2"/>
  </w:num>
  <w:num w:numId="2">
    <w:abstractNumId w:val="5"/>
  </w:num>
  <w:num w:numId="3">
    <w:abstractNumId w:val="1"/>
  </w:num>
  <w:num w:numId="4">
    <w:abstractNumId w:val="8"/>
  </w:num>
  <w:num w:numId="5">
    <w:abstractNumId w:val="0"/>
  </w:num>
  <w:num w:numId="6">
    <w:abstractNumId w:val="4"/>
  </w:num>
  <w:num w:numId="7">
    <w:abstractNumId w:val="7"/>
  </w:num>
  <w:num w:numId="8">
    <w:abstractNumId w:val="6"/>
  </w:num>
  <w:num w:numId="9">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琴儿">
    <w15:presenceInfo w15:providerId="WPS Office" w15:userId="3695541762"/>
  </w15:person>
  <w15:person w15:author="hh">
    <w15:presenceInfo w15:providerId="WPS Office" w15:userId="1424566622"/>
  </w15:person>
  <w15:person w15:author="玉藻前">
    <w15:presenceInfo w15:providerId="WPS Office" w15:userId="32308399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5ZWE5MjA5ZWRkODJiMjRhMmFlMjQwOWQ1MGU5ZDcifQ=="/>
  </w:docVars>
  <w:rsids>
    <w:rsidRoot w:val="53B52B8D"/>
    <w:rsid w:val="0000409F"/>
    <w:rsid w:val="00425BC0"/>
    <w:rsid w:val="005E3F22"/>
    <w:rsid w:val="006A1B7D"/>
    <w:rsid w:val="00A010BF"/>
    <w:rsid w:val="00A659FC"/>
    <w:rsid w:val="00AB5D7F"/>
    <w:rsid w:val="00D54AB3"/>
    <w:rsid w:val="011636C6"/>
    <w:rsid w:val="011804BE"/>
    <w:rsid w:val="013C107F"/>
    <w:rsid w:val="01623198"/>
    <w:rsid w:val="01835353"/>
    <w:rsid w:val="01846A5E"/>
    <w:rsid w:val="01E126E0"/>
    <w:rsid w:val="01EE19B6"/>
    <w:rsid w:val="021A4A2A"/>
    <w:rsid w:val="022A4754"/>
    <w:rsid w:val="022F37A1"/>
    <w:rsid w:val="02922C89"/>
    <w:rsid w:val="02985945"/>
    <w:rsid w:val="02B464E9"/>
    <w:rsid w:val="02CA24BB"/>
    <w:rsid w:val="02DE146F"/>
    <w:rsid w:val="02E05282"/>
    <w:rsid w:val="03E322AC"/>
    <w:rsid w:val="03E36AC3"/>
    <w:rsid w:val="0405748B"/>
    <w:rsid w:val="04206807"/>
    <w:rsid w:val="04B26A36"/>
    <w:rsid w:val="04FA303C"/>
    <w:rsid w:val="04FE77D4"/>
    <w:rsid w:val="053A7C49"/>
    <w:rsid w:val="054D3021"/>
    <w:rsid w:val="05BB161B"/>
    <w:rsid w:val="05BB24F7"/>
    <w:rsid w:val="060E1B99"/>
    <w:rsid w:val="062502AB"/>
    <w:rsid w:val="06482F2B"/>
    <w:rsid w:val="06587D46"/>
    <w:rsid w:val="06D442AD"/>
    <w:rsid w:val="06E3706D"/>
    <w:rsid w:val="07131EBF"/>
    <w:rsid w:val="07682BCF"/>
    <w:rsid w:val="07761D8D"/>
    <w:rsid w:val="07A37044"/>
    <w:rsid w:val="07C37441"/>
    <w:rsid w:val="07E31815"/>
    <w:rsid w:val="08167EB9"/>
    <w:rsid w:val="085E6A26"/>
    <w:rsid w:val="087C0EDC"/>
    <w:rsid w:val="08DE534A"/>
    <w:rsid w:val="08F63EB4"/>
    <w:rsid w:val="09242161"/>
    <w:rsid w:val="09306D58"/>
    <w:rsid w:val="094A00B4"/>
    <w:rsid w:val="095056AD"/>
    <w:rsid w:val="097C713A"/>
    <w:rsid w:val="098F1CD1"/>
    <w:rsid w:val="09B51B61"/>
    <w:rsid w:val="09EB6DFE"/>
    <w:rsid w:val="09F42230"/>
    <w:rsid w:val="0B064214"/>
    <w:rsid w:val="0B5D4BB0"/>
    <w:rsid w:val="0B6161A3"/>
    <w:rsid w:val="0B8F2FA5"/>
    <w:rsid w:val="0BB32AFE"/>
    <w:rsid w:val="0BB71100"/>
    <w:rsid w:val="0BC63728"/>
    <w:rsid w:val="0BE61950"/>
    <w:rsid w:val="0C22737F"/>
    <w:rsid w:val="0C232BA4"/>
    <w:rsid w:val="0C245A64"/>
    <w:rsid w:val="0C811679"/>
    <w:rsid w:val="0D0E52D5"/>
    <w:rsid w:val="0D285B73"/>
    <w:rsid w:val="0D362583"/>
    <w:rsid w:val="0D670A32"/>
    <w:rsid w:val="0D903407"/>
    <w:rsid w:val="0D9A0C44"/>
    <w:rsid w:val="0DA10224"/>
    <w:rsid w:val="0DF47450"/>
    <w:rsid w:val="0E4E14C3"/>
    <w:rsid w:val="0E8F5591"/>
    <w:rsid w:val="0EA12AB8"/>
    <w:rsid w:val="0EA23819"/>
    <w:rsid w:val="0EAD49A7"/>
    <w:rsid w:val="0EDE2DB2"/>
    <w:rsid w:val="0F07055B"/>
    <w:rsid w:val="0F2579C9"/>
    <w:rsid w:val="0F3D5D2B"/>
    <w:rsid w:val="0F567AB8"/>
    <w:rsid w:val="0F8B2A8C"/>
    <w:rsid w:val="0FD83CA6"/>
    <w:rsid w:val="0FF3288D"/>
    <w:rsid w:val="10961B97"/>
    <w:rsid w:val="10E755FA"/>
    <w:rsid w:val="113E0119"/>
    <w:rsid w:val="115630D4"/>
    <w:rsid w:val="11E3395D"/>
    <w:rsid w:val="11EA1A5C"/>
    <w:rsid w:val="11EE1C99"/>
    <w:rsid w:val="12954B76"/>
    <w:rsid w:val="1296516D"/>
    <w:rsid w:val="12CD73C6"/>
    <w:rsid w:val="12D746E8"/>
    <w:rsid w:val="131F18B7"/>
    <w:rsid w:val="133D279D"/>
    <w:rsid w:val="137E5696"/>
    <w:rsid w:val="13862DC2"/>
    <w:rsid w:val="13B011C1"/>
    <w:rsid w:val="13B77BD4"/>
    <w:rsid w:val="13BD568C"/>
    <w:rsid w:val="13D053C0"/>
    <w:rsid w:val="13D824C6"/>
    <w:rsid w:val="13DD7ADC"/>
    <w:rsid w:val="13F843C1"/>
    <w:rsid w:val="143502C6"/>
    <w:rsid w:val="1475188E"/>
    <w:rsid w:val="147D1397"/>
    <w:rsid w:val="14AB436E"/>
    <w:rsid w:val="14FF4297"/>
    <w:rsid w:val="15442DA1"/>
    <w:rsid w:val="1593695D"/>
    <w:rsid w:val="1594241D"/>
    <w:rsid w:val="15AC59B8"/>
    <w:rsid w:val="15EB4733"/>
    <w:rsid w:val="16240B2B"/>
    <w:rsid w:val="16746022"/>
    <w:rsid w:val="16830AEB"/>
    <w:rsid w:val="16B66E52"/>
    <w:rsid w:val="16BA5F72"/>
    <w:rsid w:val="17075D31"/>
    <w:rsid w:val="177F50ED"/>
    <w:rsid w:val="19000641"/>
    <w:rsid w:val="1918442E"/>
    <w:rsid w:val="19316D49"/>
    <w:rsid w:val="19357696"/>
    <w:rsid w:val="19386A92"/>
    <w:rsid w:val="19821990"/>
    <w:rsid w:val="1992440E"/>
    <w:rsid w:val="19956FF2"/>
    <w:rsid w:val="199F0A0B"/>
    <w:rsid w:val="19A104AF"/>
    <w:rsid w:val="19A165FD"/>
    <w:rsid w:val="19F907F3"/>
    <w:rsid w:val="1A12216B"/>
    <w:rsid w:val="1A3F329F"/>
    <w:rsid w:val="1A9C26B3"/>
    <w:rsid w:val="1AE4778D"/>
    <w:rsid w:val="1B0911B7"/>
    <w:rsid w:val="1B0F5373"/>
    <w:rsid w:val="1B361E84"/>
    <w:rsid w:val="1B4C1E54"/>
    <w:rsid w:val="1C1167C8"/>
    <w:rsid w:val="1C8F0625"/>
    <w:rsid w:val="1D484219"/>
    <w:rsid w:val="1DB63878"/>
    <w:rsid w:val="1DD36C07"/>
    <w:rsid w:val="1E05210A"/>
    <w:rsid w:val="1E1E0EFE"/>
    <w:rsid w:val="1E831280"/>
    <w:rsid w:val="1E8A5FA4"/>
    <w:rsid w:val="1E915E5E"/>
    <w:rsid w:val="1E9A6CF6"/>
    <w:rsid w:val="1EAC07D7"/>
    <w:rsid w:val="1EDE6ADB"/>
    <w:rsid w:val="1EF351FB"/>
    <w:rsid w:val="1F4B0125"/>
    <w:rsid w:val="1FEE57C6"/>
    <w:rsid w:val="20567278"/>
    <w:rsid w:val="20665E37"/>
    <w:rsid w:val="208E3F9E"/>
    <w:rsid w:val="20A976C4"/>
    <w:rsid w:val="20B240C7"/>
    <w:rsid w:val="21311468"/>
    <w:rsid w:val="21343496"/>
    <w:rsid w:val="21454EE6"/>
    <w:rsid w:val="219F08E7"/>
    <w:rsid w:val="21B71379"/>
    <w:rsid w:val="21DD6EFA"/>
    <w:rsid w:val="22672CA0"/>
    <w:rsid w:val="2293775A"/>
    <w:rsid w:val="22EB3C4B"/>
    <w:rsid w:val="23191F9C"/>
    <w:rsid w:val="238053B1"/>
    <w:rsid w:val="2398757C"/>
    <w:rsid w:val="2399369D"/>
    <w:rsid w:val="24062738"/>
    <w:rsid w:val="245D1A7D"/>
    <w:rsid w:val="249D7540"/>
    <w:rsid w:val="24EA6CE2"/>
    <w:rsid w:val="24F7336A"/>
    <w:rsid w:val="250167DD"/>
    <w:rsid w:val="251C5B14"/>
    <w:rsid w:val="258B500F"/>
    <w:rsid w:val="2620115E"/>
    <w:rsid w:val="26241295"/>
    <w:rsid w:val="263413CD"/>
    <w:rsid w:val="265C0D35"/>
    <w:rsid w:val="26CB3F88"/>
    <w:rsid w:val="26F31699"/>
    <w:rsid w:val="27414187"/>
    <w:rsid w:val="274F2647"/>
    <w:rsid w:val="276E0D20"/>
    <w:rsid w:val="27B62161"/>
    <w:rsid w:val="27F236CD"/>
    <w:rsid w:val="27F37477"/>
    <w:rsid w:val="27F80263"/>
    <w:rsid w:val="280C12C0"/>
    <w:rsid w:val="283968DB"/>
    <w:rsid w:val="284C7465"/>
    <w:rsid w:val="28651497"/>
    <w:rsid w:val="288A28F8"/>
    <w:rsid w:val="289164BF"/>
    <w:rsid w:val="28A76BB5"/>
    <w:rsid w:val="28ED35B3"/>
    <w:rsid w:val="28FD1025"/>
    <w:rsid w:val="29AF138D"/>
    <w:rsid w:val="29EC0F1E"/>
    <w:rsid w:val="29FB0865"/>
    <w:rsid w:val="2A363B85"/>
    <w:rsid w:val="2A844543"/>
    <w:rsid w:val="2A9E7B6E"/>
    <w:rsid w:val="2B0B15B0"/>
    <w:rsid w:val="2B8A00F2"/>
    <w:rsid w:val="2BB138D1"/>
    <w:rsid w:val="2C1E5FFB"/>
    <w:rsid w:val="2C337C37"/>
    <w:rsid w:val="2C844B41"/>
    <w:rsid w:val="2CCF589E"/>
    <w:rsid w:val="2CDF1786"/>
    <w:rsid w:val="2D0F4D53"/>
    <w:rsid w:val="2D4F6EFD"/>
    <w:rsid w:val="2DA63770"/>
    <w:rsid w:val="2DC96403"/>
    <w:rsid w:val="2E2F7FA3"/>
    <w:rsid w:val="2E45023A"/>
    <w:rsid w:val="2E516D92"/>
    <w:rsid w:val="2E9A566C"/>
    <w:rsid w:val="2EAE2B92"/>
    <w:rsid w:val="2EDD6434"/>
    <w:rsid w:val="2EF53AD4"/>
    <w:rsid w:val="2F2C359D"/>
    <w:rsid w:val="2F515B5F"/>
    <w:rsid w:val="2F71708B"/>
    <w:rsid w:val="2F7361D1"/>
    <w:rsid w:val="2F7F23D8"/>
    <w:rsid w:val="30222169"/>
    <w:rsid w:val="304A0800"/>
    <w:rsid w:val="305D7B83"/>
    <w:rsid w:val="30A870F6"/>
    <w:rsid w:val="30E43E01"/>
    <w:rsid w:val="31085D41"/>
    <w:rsid w:val="311C22A9"/>
    <w:rsid w:val="311D0F11"/>
    <w:rsid w:val="31361EE5"/>
    <w:rsid w:val="314B5BD0"/>
    <w:rsid w:val="316F5DC0"/>
    <w:rsid w:val="31D9347E"/>
    <w:rsid w:val="32171BAC"/>
    <w:rsid w:val="324D3698"/>
    <w:rsid w:val="32A51605"/>
    <w:rsid w:val="32CA33AE"/>
    <w:rsid w:val="32D77306"/>
    <w:rsid w:val="331E20F0"/>
    <w:rsid w:val="34A77D70"/>
    <w:rsid w:val="34B65AB4"/>
    <w:rsid w:val="34F034EC"/>
    <w:rsid w:val="350B22A4"/>
    <w:rsid w:val="355F614C"/>
    <w:rsid w:val="35610116"/>
    <w:rsid w:val="35640595"/>
    <w:rsid w:val="35690D78"/>
    <w:rsid w:val="356E10EB"/>
    <w:rsid w:val="359D0A22"/>
    <w:rsid w:val="35CF32D1"/>
    <w:rsid w:val="362D0E53"/>
    <w:rsid w:val="36377C4E"/>
    <w:rsid w:val="365123EA"/>
    <w:rsid w:val="36723869"/>
    <w:rsid w:val="36F079A3"/>
    <w:rsid w:val="371B7F38"/>
    <w:rsid w:val="372E2613"/>
    <w:rsid w:val="378F2932"/>
    <w:rsid w:val="380F20AB"/>
    <w:rsid w:val="382471D8"/>
    <w:rsid w:val="383523CC"/>
    <w:rsid w:val="384F0C8B"/>
    <w:rsid w:val="38547ABE"/>
    <w:rsid w:val="38B90269"/>
    <w:rsid w:val="38F52C52"/>
    <w:rsid w:val="38FC6C83"/>
    <w:rsid w:val="391403EF"/>
    <w:rsid w:val="396711E1"/>
    <w:rsid w:val="39922B4F"/>
    <w:rsid w:val="39FC5FF7"/>
    <w:rsid w:val="3A5B41B1"/>
    <w:rsid w:val="3A6C3E27"/>
    <w:rsid w:val="3BA50AAF"/>
    <w:rsid w:val="3BCB453B"/>
    <w:rsid w:val="3BEC22B6"/>
    <w:rsid w:val="3BF93292"/>
    <w:rsid w:val="3BFA097C"/>
    <w:rsid w:val="3C3C5FDA"/>
    <w:rsid w:val="3C7C3A87"/>
    <w:rsid w:val="3CAB143F"/>
    <w:rsid w:val="3CDB1E09"/>
    <w:rsid w:val="3D03409D"/>
    <w:rsid w:val="3D182F2B"/>
    <w:rsid w:val="3D445624"/>
    <w:rsid w:val="3DC26466"/>
    <w:rsid w:val="3DCC5EAB"/>
    <w:rsid w:val="3E014244"/>
    <w:rsid w:val="3E0B0C1F"/>
    <w:rsid w:val="3E3922D4"/>
    <w:rsid w:val="3E941DDE"/>
    <w:rsid w:val="3F15757F"/>
    <w:rsid w:val="3F1E5189"/>
    <w:rsid w:val="3F346560"/>
    <w:rsid w:val="3F482E9A"/>
    <w:rsid w:val="3F6658D9"/>
    <w:rsid w:val="3F8E7D59"/>
    <w:rsid w:val="3FC96FE3"/>
    <w:rsid w:val="4012098A"/>
    <w:rsid w:val="406960D0"/>
    <w:rsid w:val="40697DEF"/>
    <w:rsid w:val="406E3FEF"/>
    <w:rsid w:val="407C4056"/>
    <w:rsid w:val="407E3E2E"/>
    <w:rsid w:val="409E047E"/>
    <w:rsid w:val="40AF7C04"/>
    <w:rsid w:val="40C018FF"/>
    <w:rsid w:val="40D61B06"/>
    <w:rsid w:val="416C00EF"/>
    <w:rsid w:val="418408ED"/>
    <w:rsid w:val="418E1C2E"/>
    <w:rsid w:val="41B810BD"/>
    <w:rsid w:val="41B87BB0"/>
    <w:rsid w:val="420757C4"/>
    <w:rsid w:val="420A1A8F"/>
    <w:rsid w:val="423B584A"/>
    <w:rsid w:val="434D2655"/>
    <w:rsid w:val="44901E7E"/>
    <w:rsid w:val="449D27EC"/>
    <w:rsid w:val="457A19CB"/>
    <w:rsid w:val="457D10BD"/>
    <w:rsid w:val="459C2AA4"/>
    <w:rsid w:val="45A45616"/>
    <w:rsid w:val="461D098F"/>
    <w:rsid w:val="464274F4"/>
    <w:rsid w:val="468D198B"/>
    <w:rsid w:val="46F24D76"/>
    <w:rsid w:val="4735060A"/>
    <w:rsid w:val="47420C9D"/>
    <w:rsid w:val="474E6020"/>
    <w:rsid w:val="475F71FF"/>
    <w:rsid w:val="47647378"/>
    <w:rsid w:val="48AF3A58"/>
    <w:rsid w:val="48F826E7"/>
    <w:rsid w:val="49014090"/>
    <w:rsid w:val="49191E14"/>
    <w:rsid w:val="491F1A22"/>
    <w:rsid w:val="49346FCE"/>
    <w:rsid w:val="49E173E4"/>
    <w:rsid w:val="49E42CDB"/>
    <w:rsid w:val="4A2137F9"/>
    <w:rsid w:val="4A4F6337"/>
    <w:rsid w:val="4A527BD5"/>
    <w:rsid w:val="4A5E7C61"/>
    <w:rsid w:val="4AA15ECF"/>
    <w:rsid w:val="4AAC2F62"/>
    <w:rsid w:val="4AAC308B"/>
    <w:rsid w:val="4AEF0EBE"/>
    <w:rsid w:val="4B3948F4"/>
    <w:rsid w:val="4B8101BB"/>
    <w:rsid w:val="4C0E5E1D"/>
    <w:rsid w:val="4C1C0FA5"/>
    <w:rsid w:val="4C6B0F8A"/>
    <w:rsid w:val="4CA010CC"/>
    <w:rsid w:val="4CAF7561"/>
    <w:rsid w:val="4D185106"/>
    <w:rsid w:val="4D2D35F1"/>
    <w:rsid w:val="4D672B2F"/>
    <w:rsid w:val="4D752558"/>
    <w:rsid w:val="4E2441A8"/>
    <w:rsid w:val="4E3C5284"/>
    <w:rsid w:val="4E5149FF"/>
    <w:rsid w:val="4E5B2A9D"/>
    <w:rsid w:val="4E8929D8"/>
    <w:rsid w:val="4F1B1984"/>
    <w:rsid w:val="4F6C1739"/>
    <w:rsid w:val="4FFF435B"/>
    <w:rsid w:val="505F4CE1"/>
    <w:rsid w:val="50AD2009"/>
    <w:rsid w:val="50C6392B"/>
    <w:rsid w:val="51F876A4"/>
    <w:rsid w:val="521D4F6D"/>
    <w:rsid w:val="5243433A"/>
    <w:rsid w:val="52467D97"/>
    <w:rsid w:val="527C5F55"/>
    <w:rsid w:val="52AF2069"/>
    <w:rsid w:val="53422EDD"/>
    <w:rsid w:val="538C6936"/>
    <w:rsid w:val="539B5E5D"/>
    <w:rsid w:val="539D0113"/>
    <w:rsid w:val="53A838EF"/>
    <w:rsid w:val="53B52B8D"/>
    <w:rsid w:val="53F006E8"/>
    <w:rsid w:val="53FC1FC4"/>
    <w:rsid w:val="54BF3E40"/>
    <w:rsid w:val="54C474DB"/>
    <w:rsid w:val="552840E2"/>
    <w:rsid w:val="558E2CCE"/>
    <w:rsid w:val="560650D6"/>
    <w:rsid w:val="561B134C"/>
    <w:rsid w:val="56921300"/>
    <w:rsid w:val="569C2904"/>
    <w:rsid w:val="56B252F6"/>
    <w:rsid w:val="56C12A10"/>
    <w:rsid w:val="56FC5B3A"/>
    <w:rsid w:val="57227499"/>
    <w:rsid w:val="573754C6"/>
    <w:rsid w:val="578C0BCA"/>
    <w:rsid w:val="578F4E49"/>
    <w:rsid w:val="57907EC4"/>
    <w:rsid w:val="58044B86"/>
    <w:rsid w:val="58566741"/>
    <w:rsid w:val="586D09FC"/>
    <w:rsid w:val="58C223CA"/>
    <w:rsid w:val="58D46532"/>
    <w:rsid w:val="58E467E4"/>
    <w:rsid w:val="591B75C2"/>
    <w:rsid w:val="59495BA0"/>
    <w:rsid w:val="59554FEC"/>
    <w:rsid w:val="599504DA"/>
    <w:rsid w:val="5A273E54"/>
    <w:rsid w:val="5AC92B4C"/>
    <w:rsid w:val="5ACA33C4"/>
    <w:rsid w:val="5AF665B3"/>
    <w:rsid w:val="5B1122B5"/>
    <w:rsid w:val="5B81299C"/>
    <w:rsid w:val="5B8E7BEA"/>
    <w:rsid w:val="5B9A70D9"/>
    <w:rsid w:val="5B9B6363"/>
    <w:rsid w:val="5BA854A0"/>
    <w:rsid w:val="5BBF79CE"/>
    <w:rsid w:val="5C1B4D90"/>
    <w:rsid w:val="5C280858"/>
    <w:rsid w:val="5CF52A39"/>
    <w:rsid w:val="5D161DDE"/>
    <w:rsid w:val="5D4A130C"/>
    <w:rsid w:val="5D4B07E5"/>
    <w:rsid w:val="5DA21B1C"/>
    <w:rsid w:val="5DC47573"/>
    <w:rsid w:val="5DED1C97"/>
    <w:rsid w:val="5E382873"/>
    <w:rsid w:val="5E573891"/>
    <w:rsid w:val="5E604B5F"/>
    <w:rsid w:val="5E6C1C4D"/>
    <w:rsid w:val="5EA577C5"/>
    <w:rsid w:val="5EE138D0"/>
    <w:rsid w:val="5F697A43"/>
    <w:rsid w:val="5FD65A83"/>
    <w:rsid w:val="603B43A7"/>
    <w:rsid w:val="60700B7C"/>
    <w:rsid w:val="609B4FB0"/>
    <w:rsid w:val="60A62580"/>
    <w:rsid w:val="60FA6BA5"/>
    <w:rsid w:val="613F1A6F"/>
    <w:rsid w:val="61EB6143"/>
    <w:rsid w:val="620F1AC2"/>
    <w:rsid w:val="62274B6E"/>
    <w:rsid w:val="623605B9"/>
    <w:rsid w:val="6254185A"/>
    <w:rsid w:val="629B42BC"/>
    <w:rsid w:val="63146C06"/>
    <w:rsid w:val="632C0186"/>
    <w:rsid w:val="634C72C7"/>
    <w:rsid w:val="63C62F59"/>
    <w:rsid w:val="63DA6E5A"/>
    <w:rsid w:val="640F4135"/>
    <w:rsid w:val="644720A1"/>
    <w:rsid w:val="646271C8"/>
    <w:rsid w:val="64882719"/>
    <w:rsid w:val="64C0718E"/>
    <w:rsid w:val="64C23E7D"/>
    <w:rsid w:val="64C36997"/>
    <w:rsid w:val="64FE039B"/>
    <w:rsid w:val="652C12F7"/>
    <w:rsid w:val="657274C8"/>
    <w:rsid w:val="659B46FC"/>
    <w:rsid w:val="663505F8"/>
    <w:rsid w:val="66604799"/>
    <w:rsid w:val="669367C5"/>
    <w:rsid w:val="670307BF"/>
    <w:rsid w:val="6716400D"/>
    <w:rsid w:val="67305DC1"/>
    <w:rsid w:val="679E2792"/>
    <w:rsid w:val="6803381C"/>
    <w:rsid w:val="685E1574"/>
    <w:rsid w:val="68983D3B"/>
    <w:rsid w:val="689A13DC"/>
    <w:rsid w:val="68A87665"/>
    <w:rsid w:val="69055628"/>
    <w:rsid w:val="694F7CAA"/>
    <w:rsid w:val="697708D9"/>
    <w:rsid w:val="698536CB"/>
    <w:rsid w:val="69D41C89"/>
    <w:rsid w:val="69EC0379"/>
    <w:rsid w:val="6A7F55E5"/>
    <w:rsid w:val="6A8D05F8"/>
    <w:rsid w:val="6AAB1C27"/>
    <w:rsid w:val="6ACB6562"/>
    <w:rsid w:val="6B037F79"/>
    <w:rsid w:val="6B2D5DC9"/>
    <w:rsid w:val="6B5A6A1C"/>
    <w:rsid w:val="6BB02C64"/>
    <w:rsid w:val="6BB4159F"/>
    <w:rsid w:val="6BFB3638"/>
    <w:rsid w:val="6C2D129F"/>
    <w:rsid w:val="6C3577F7"/>
    <w:rsid w:val="6C580C23"/>
    <w:rsid w:val="6C6B6BA9"/>
    <w:rsid w:val="6C6E7A41"/>
    <w:rsid w:val="6C957227"/>
    <w:rsid w:val="6C9F0118"/>
    <w:rsid w:val="6D5B09CB"/>
    <w:rsid w:val="6D801733"/>
    <w:rsid w:val="6D900DE2"/>
    <w:rsid w:val="6D940F82"/>
    <w:rsid w:val="6DA503D2"/>
    <w:rsid w:val="6DA97875"/>
    <w:rsid w:val="6E415A81"/>
    <w:rsid w:val="6E5D7A21"/>
    <w:rsid w:val="6EFF2CE3"/>
    <w:rsid w:val="6F571666"/>
    <w:rsid w:val="6F8C4813"/>
    <w:rsid w:val="6F9060E7"/>
    <w:rsid w:val="704F4E9C"/>
    <w:rsid w:val="70800254"/>
    <w:rsid w:val="708C0C76"/>
    <w:rsid w:val="708C3591"/>
    <w:rsid w:val="709F3565"/>
    <w:rsid w:val="70A95EF1"/>
    <w:rsid w:val="70E81CF8"/>
    <w:rsid w:val="70EF7B22"/>
    <w:rsid w:val="71184E25"/>
    <w:rsid w:val="71486371"/>
    <w:rsid w:val="714874B8"/>
    <w:rsid w:val="71BC3A02"/>
    <w:rsid w:val="71F02ED3"/>
    <w:rsid w:val="72221F5B"/>
    <w:rsid w:val="724352B8"/>
    <w:rsid w:val="72A21262"/>
    <w:rsid w:val="72BD390B"/>
    <w:rsid w:val="734671BA"/>
    <w:rsid w:val="73530396"/>
    <w:rsid w:val="73974727"/>
    <w:rsid w:val="73997EF2"/>
    <w:rsid w:val="73A66718"/>
    <w:rsid w:val="73B34A63"/>
    <w:rsid w:val="742D0653"/>
    <w:rsid w:val="74351CA7"/>
    <w:rsid w:val="7484636E"/>
    <w:rsid w:val="748850B7"/>
    <w:rsid w:val="74A54C22"/>
    <w:rsid w:val="75297AE2"/>
    <w:rsid w:val="75610B49"/>
    <w:rsid w:val="759729ED"/>
    <w:rsid w:val="76155795"/>
    <w:rsid w:val="762121E8"/>
    <w:rsid w:val="763F6DE4"/>
    <w:rsid w:val="763F73DC"/>
    <w:rsid w:val="765E7FEB"/>
    <w:rsid w:val="766255B2"/>
    <w:rsid w:val="76C70DCE"/>
    <w:rsid w:val="77196A15"/>
    <w:rsid w:val="772D3FAF"/>
    <w:rsid w:val="77377CE0"/>
    <w:rsid w:val="779B766C"/>
    <w:rsid w:val="77D5472E"/>
    <w:rsid w:val="77F79321"/>
    <w:rsid w:val="77F97839"/>
    <w:rsid w:val="78012883"/>
    <w:rsid w:val="781E3277"/>
    <w:rsid w:val="78503898"/>
    <w:rsid w:val="787C0D31"/>
    <w:rsid w:val="7888668D"/>
    <w:rsid w:val="78AE223A"/>
    <w:rsid w:val="78BB34B4"/>
    <w:rsid w:val="78BE195C"/>
    <w:rsid w:val="78F10AEC"/>
    <w:rsid w:val="792544D6"/>
    <w:rsid w:val="798219D5"/>
    <w:rsid w:val="79BD7C2E"/>
    <w:rsid w:val="79E306C6"/>
    <w:rsid w:val="79F42E7F"/>
    <w:rsid w:val="7A7256B2"/>
    <w:rsid w:val="7A7C591F"/>
    <w:rsid w:val="7AB517B5"/>
    <w:rsid w:val="7AF661D7"/>
    <w:rsid w:val="7B0738C6"/>
    <w:rsid w:val="7B1F2134"/>
    <w:rsid w:val="7B254FEB"/>
    <w:rsid w:val="7B6F1AE6"/>
    <w:rsid w:val="7B7470FC"/>
    <w:rsid w:val="7B875081"/>
    <w:rsid w:val="7B9D70DC"/>
    <w:rsid w:val="7C3C71F7"/>
    <w:rsid w:val="7C5036C5"/>
    <w:rsid w:val="7C523471"/>
    <w:rsid w:val="7C882598"/>
    <w:rsid w:val="7CE97EE6"/>
    <w:rsid w:val="7D151E6A"/>
    <w:rsid w:val="7D5D1321"/>
    <w:rsid w:val="7DA63A75"/>
    <w:rsid w:val="7DC51B85"/>
    <w:rsid w:val="7DCF4ABD"/>
    <w:rsid w:val="7DE310BB"/>
    <w:rsid w:val="7DF6029C"/>
    <w:rsid w:val="7DF95E91"/>
    <w:rsid w:val="7E233D15"/>
    <w:rsid w:val="7E2A0282"/>
    <w:rsid w:val="7E5A3C52"/>
    <w:rsid w:val="7E971A7F"/>
    <w:rsid w:val="7EDE6764"/>
    <w:rsid w:val="7F054C3B"/>
    <w:rsid w:val="7F25708B"/>
    <w:rsid w:val="7FDD34C2"/>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9"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9"/>
    <w:pPr>
      <w:keepNext/>
      <w:keepLines/>
      <w:pageBreakBefore/>
      <w:widowControl/>
      <w:numPr>
        <w:ilvl w:val="0"/>
        <w:numId w:val="1"/>
      </w:numPr>
      <w:spacing w:before="240" w:after="240" w:line="360" w:lineRule="auto"/>
      <w:jc w:val="center"/>
      <w:outlineLvl w:val="0"/>
    </w:pPr>
    <w:rPr>
      <w:rFonts w:ascii="Times New Roman" w:hAnsi="Times New Roman" w:eastAsia="黑体" w:cs="Times New Roman"/>
      <w:b/>
      <w:bCs/>
      <w:kern w:val="44"/>
      <w:sz w:val="32"/>
      <w:szCs w:val="44"/>
    </w:rPr>
  </w:style>
  <w:style w:type="paragraph" w:styleId="4">
    <w:name w:val="heading 2"/>
    <w:basedOn w:val="1"/>
    <w:next w:val="1"/>
    <w:autoRedefine/>
    <w:unhideWhenUsed/>
    <w:qFormat/>
    <w:uiPriority w:val="99"/>
    <w:pPr>
      <w:keepNext/>
      <w:keepLines/>
      <w:numPr>
        <w:ilvl w:val="1"/>
        <w:numId w:val="2"/>
      </w:numPr>
      <w:tabs>
        <w:tab w:val="left" w:pos="210"/>
      </w:tabs>
      <w:adjustRightInd w:val="0"/>
      <w:spacing w:beforeLines="50" w:afterLines="50"/>
      <w:outlineLvl w:val="1"/>
    </w:pPr>
    <w:rPr>
      <w:rFonts w:ascii="Times New Roman" w:hAnsi="Times New Roman"/>
      <w:b/>
      <w:bCs/>
      <w:sz w:val="32"/>
      <w:szCs w:val="32"/>
    </w:rPr>
  </w:style>
  <w:style w:type="paragraph" w:styleId="5">
    <w:name w:val="heading 3"/>
    <w:basedOn w:val="1"/>
    <w:next w:val="1"/>
    <w:autoRedefine/>
    <w:unhideWhenUsed/>
    <w:qFormat/>
    <w:uiPriority w:val="0"/>
    <w:pPr>
      <w:keepNext/>
      <w:keepLines/>
      <w:numPr>
        <w:ilvl w:val="2"/>
        <w:numId w:val="2"/>
      </w:numPr>
      <w:spacing w:beforeLines="50" w:afterLines="50"/>
      <w:outlineLvl w:val="2"/>
    </w:pPr>
    <w:rPr>
      <w:rFonts w:ascii="Times New Roman" w:hAnsi="Times New Roman"/>
      <w:b/>
      <w:bCs/>
      <w:sz w:val="30"/>
      <w:szCs w:val="32"/>
    </w:rPr>
  </w:style>
  <w:style w:type="paragraph" w:styleId="6">
    <w:name w:val="heading 4"/>
    <w:basedOn w:val="1"/>
    <w:next w:val="7"/>
    <w:autoRedefine/>
    <w:unhideWhenUsed/>
    <w:qFormat/>
    <w:uiPriority w:val="0"/>
    <w:pPr>
      <w:spacing w:before="120" w:after="120"/>
      <w:outlineLvl w:val="3"/>
    </w:pPr>
    <w:rPr>
      <w:rFonts w:cs="Times New Roman"/>
      <w:szCs w:val="28"/>
    </w:rPr>
  </w:style>
  <w:style w:type="paragraph" w:styleId="8">
    <w:name w:val="heading 5"/>
    <w:basedOn w:val="6"/>
    <w:next w:val="9"/>
    <w:autoRedefine/>
    <w:unhideWhenUsed/>
    <w:qFormat/>
    <w:uiPriority w:val="0"/>
    <w:pPr>
      <w:spacing w:before="240" w:after="240"/>
      <w:outlineLvl w:val="4"/>
    </w:pPr>
    <w:rPr>
      <w:sz w:val="24"/>
    </w:rPr>
  </w:style>
  <w:style w:type="paragraph" w:styleId="9">
    <w:name w:val="heading 6"/>
    <w:basedOn w:val="1"/>
    <w:next w:val="7"/>
    <w:autoRedefine/>
    <w:unhideWhenUsed/>
    <w:qFormat/>
    <w:uiPriority w:val="0"/>
    <w:pPr>
      <w:keepNext/>
      <w:widowControl/>
      <w:numPr>
        <w:ilvl w:val="5"/>
        <w:numId w:val="1"/>
      </w:numPr>
      <w:spacing w:before="240" w:after="240" w:line="360" w:lineRule="auto"/>
      <w:jc w:val="left"/>
      <w:outlineLvl w:val="5"/>
    </w:pPr>
    <w:rPr>
      <w:rFonts w:ascii="Times New Roman" w:hAnsi="Times New Roman" w:eastAsia="黑体" w:cs="Times New Roman"/>
      <w:b/>
      <w:bCs/>
      <w:sz w:val="24"/>
    </w:rPr>
  </w:style>
  <w:style w:type="paragraph" w:styleId="10">
    <w:name w:val="heading 7"/>
    <w:basedOn w:val="1"/>
    <w:next w:val="1"/>
    <w:autoRedefine/>
    <w:unhideWhenUsed/>
    <w:qFormat/>
    <w:uiPriority w:val="0"/>
    <w:pPr>
      <w:keepNext/>
      <w:widowControl/>
      <w:numPr>
        <w:ilvl w:val="6"/>
        <w:numId w:val="1"/>
      </w:numPr>
      <w:adjustRightInd w:val="0"/>
      <w:spacing w:before="120" w:after="120" w:line="360" w:lineRule="auto"/>
      <w:jc w:val="left"/>
      <w:outlineLvl w:val="6"/>
    </w:pPr>
    <w:rPr>
      <w:rFonts w:ascii="Times New Roman" w:hAnsi="Times New Roman" w:eastAsia="宋体" w:cs="等线"/>
      <w:b/>
      <w:sz w:val="24"/>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200" w:firstLineChars="200"/>
    </w:pPr>
    <w:rPr>
      <w:rFonts w:ascii="Times New Roman" w:hAnsi="Times New Roman"/>
      <w:sz w:val="24"/>
      <w:szCs w:val="20"/>
    </w:rPr>
  </w:style>
  <w:style w:type="paragraph" w:customStyle="1" w:styleId="7">
    <w:name w:val="FC正文"/>
    <w:basedOn w:val="1"/>
    <w:link w:val="58"/>
    <w:autoRedefine/>
    <w:qFormat/>
    <w:uiPriority w:val="0"/>
    <w:pPr>
      <w:spacing w:beforeLines="50" w:afterLines="50"/>
      <w:ind w:firstLine="425" w:firstLineChars="177"/>
    </w:pPr>
    <w:rPr>
      <w:rFonts w:ascii="宋体" w:hAnsi="宋体" w:cs="宋体"/>
    </w:rPr>
  </w:style>
  <w:style w:type="paragraph" w:styleId="11">
    <w:name w:val="caption"/>
    <w:basedOn w:val="1"/>
    <w:next w:val="1"/>
    <w:autoRedefine/>
    <w:unhideWhenUsed/>
    <w:qFormat/>
    <w:uiPriority w:val="0"/>
    <w:pPr>
      <w:keepNext/>
      <w:widowControl/>
      <w:jc w:val="center"/>
    </w:pPr>
    <w:rPr>
      <w:rFonts w:ascii="Times New Roman" w:hAnsi="Times New Roman" w:eastAsia="黑体" w:cs="Times New Roman"/>
      <w:sz w:val="20"/>
      <w:szCs w:val="20"/>
    </w:rPr>
  </w:style>
  <w:style w:type="paragraph" w:styleId="12">
    <w:name w:val="annotation text"/>
    <w:basedOn w:val="1"/>
    <w:autoRedefine/>
    <w:qFormat/>
    <w:uiPriority w:val="0"/>
    <w:pPr>
      <w:jc w:val="left"/>
    </w:pPr>
  </w:style>
  <w:style w:type="paragraph" w:styleId="13">
    <w:name w:val="Body Text"/>
    <w:basedOn w:val="1"/>
    <w:autoRedefine/>
    <w:qFormat/>
    <w:uiPriority w:val="0"/>
    <w:pPr>
      <w:spacing w:after="120"/>
    </w:pPr>
    <w:rPr>
      <w:kern w:val="0"/>
      <w:sz w:val="20"/>
    </w:rPr>
  </w:style>
  <w:style w:type="paragraph" w:styleId="14">
    <w:name w:val="Body Text Indent"/>
    <w:basedOn w:val="1"/>
    <w:next w:val="15"/>
    <w:autoRedefine/>
    <w:qFormat/>
    <w:uiPriority w:val="99"/>
    <w:pPr>
      <w:widowControl/>
      <w:spacing w:line="300" w:lineRule="auto"/>
      <w:ind w:firstLine="420"/>
      <w:jc w:val="left"/>
    </w:pPr>
    <w:rPr>
      <w:sz w:val="24"/>
      <w:szCs w:val="22"/>
    </w:rPr>
  </w:style>
  <w:style w:type="paragraph" w:styleId="15">
    <w:name w:val="envelope return"/>
    <w:basedOn w:val="1"/>
    <w:autoRedefine/>
    <w:unhideWhenUsed/>
    <w:qFormat/>
    <w:uiPriority w:val="99"/>
    <w:pPr>
      <w:snapToGrid w:val="0"/>
    </w:pPr>
    <w:rPr>
      <w:rFonts w:ascii="Arial" w:hAnsi="Arial"/>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6"/>
    <w:basedOn w:val="1"/>
    <w:next w:val="1"/>
    <w:autoRedefine/>
    <w:qFormat/>
    <w:uiPriority w:val="0"/>
    <w:pPr>
      <w:ind w:left="1050"/>
      <w:jc w:val="left"/>
    </w:pPr>
    <w:rPr>
      <w:sz w:val="20"/>
      <w:szCs w:val="20"/>
    </w:rPr>
  </w:style>
  <w:style w:type="paragraph" w:styleId="19">
    <w:name w:val="Body Text 2"/>
    <w:basedOn w:val="1"/>
    <w:autoRedefine/>
    <w:qFormat/>
    <w:uiPriority w:val="0"/>
    <w:pPr>
      <w:spacing w:after="120" w:line="480" w:lineRule="auto"/>
    </w:pPr>
    <w:rPr>
      <w:rFonts w:ascii="Calibri" w:hAnsi="Calibri" w:eastAsia="宋体" w:cs="Times New Roman"/>
    </w:rPr>
  </w:style>
  <w:style w:type="paragraph" w:styleId="20">
    <w:name w:val="Normal (Web)"/>
    <w:basedOn w:val="1"/>
    <w:autoRedefine/>
    <w:qFormat/>
    <w:uiPriority w:val="0"/>
    <w:pPr>
      <w:spacing w:before="100" w:beforeAutospacing="1" w:after="100" w:afterAutospacing="1"/>
      <w:jc w:val="left"/>
    </w:pPr>
    <w:rPr>
      <w:rFonts w:cs="Times New Roman"/>
      <w:kern w:val="0"/>
      <w:sz w:val="24"/>
    </w:rPr>
  </w:style>
  <w:style w:type="paragraph" w:styleId="21">
    <w:name w:val="Title"/>
    <w:basedOn w:val="1"/>
    <w:autoRedefine/>
    <w:qFormat/>
    <w:uiPriority w:val="99"/>
    <w:pPr>
      <w:jc w:val="center"/>
      <w:outlineLvl w:val="0"/>
    </w:pPr>
    <w:rPr>
      <w:rFonts w:ascii="Arial" w:hAnsi="Arial" w:cs="Arial"/>
      <w:b/>
      <w:bCs/>
      <w:sz w:val="32"/>
      <w:szCs w:val="32"/>
    </w:rPr>
  </w:style>
  <w:style w:type="paragraph" w:styleId="22">
    <w:name w:val="Body Text First Indent"/>
    <w:basedOn w:val="13"/>
    <w:next w:val="23"/>
    <w:autoRedefine/>
    <w:qFormat/>
    <w:uiPriority w:val="0"/>
    <w:pPr>
      <w:ind w:firstLine="420" w:firstLineChars="100"/>
    </w:pPr>
  </w:style>
  <w:style w:type="paragraph" w:styleId="23">
    <w:name w:val="Body Text First Indent 2"/>
    <w:basedOn w:val="14"/>
    <w:next w:val="3"/>
    <w:autoRedefine/>
    <w:qFormat/>
    <w:uiPriority w:val="0"/>
    <w:pPr>
      <w:spacing w:after="120" w:line="360" w:lineRule="auto"/>
      <w:ind w:left="420" w:leftChars="200" w:firstLine="200" w:firstLineChars="200"/>
    </w:pPr>
    <w:rPr>
      <w:sz w:val="21"/>
      <w:szCs w:val="24"/>
    </w:rPr>
  </w:style>
  <w:style w:type="table" w:styleId="25">
    <w:name w:val="Table Grid"/>
    <w:basedOn w:val="24"/>
    <w:autoRedefine/>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autoRedefine/>
    <w:qFormat/>
    <w:uiPriority w:val="0"/>
    <w:rPr>
      <w:b/>
    </w:rPr>
  </w:style>
  <w:style w:type="character" w:styleId="28">
    <w:name w:val="Emphasis"/>
    <w:basedOn w:val="26"/>
    <w:autoRedefine/>
    <w:qFormat/>
    <w:uiPriority w:val="99"/>
    <w:rPr>
      <w:i/>
      <w:iCs/>
    </w:rPr>
  </w:style>
  <w:style w:type="character" w:styleId="29">
    <w:name w:val="Hyperlink"/>
    <w:basedOn w:val="26"/>
    <w:autoRedefine/>
    <w:qFormat/>
    <w:uiPriority w:val="0"/>
    <w:rPr>
      <w:color w:val="0000FF"/>
      <w:u w:val="single"/>
    </w:rPr>
  </w:style>
  <w:style w:type="character" w:styleId="30">
    <w:name w:val="annotation reference"/>
    <w:basedOn w:val="26"/>
    <w:autoRedefine/>
    <w:qFormat/>
    <w:uiPriority w:val="0"/>
    <w:rPr>
      <w:sz w:val="21"/>
      <w:szCs w:val="21"/>
    </w:rPr>
  </w:style>
  <w:style w:type="paragraph" w:customStyle="1" w:styleId="31">
    <w:name w:val="Default"/>
    <w:autoRedefine/>
    <w:qFormat/>
    <w:uiPriority w:val="99"/>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32">
    <w:name w:val="null3"/>
    <w:autoRedefine/>
    <w:hidden/>
    <w:qFormat/>
    <w:uiPriority w:val="0"/>
    <w:rPr>
      <w:rFonts w:hint="eastAsia" w:asciiTheme="minorHAnsi" w:hAnsiTheme="minorHAnsi" w:eastAsiaTheme="minorEastAsia" w:cstheme="minorBidi"/>
      <w:lang w:val="en-US" w:eastAsia="zh-CN" w:bidi="ar-SA"/>
    </w:rPr>
  </w:style>
  <w:style w:type="character" w:customStyle="1" w:styleId="33">
    <w:name w:val="font31"/>
    <w:basedOn w:val="26"/>
    <w:autoRedefine/>
    <w:qFormat/>
    <w:uiPriority w:val="0"/>
    <w:rPr>
      <w:rFonts w:hint="eastAsia" w:ascii="宋体" w:hAnsi="宋体" w:eastAsia="宋体" w:cs="宋体"/>
      <w:color w:val="000000"/>
      <w:sz w:val="22"/>
      <w:szCs w:val="22"/>
      <w:u w:val="none"/>
    </w:rPr>
  </w:style>
  <w:style w:type="character" w:customStyle="1" w:styleId="34">
    <w:name w:val="font41"/>
    <w:basedOn w:val="26"/>
    <w:autoRedefine/>
    <w:qFormat/>
    <w:uiPriority w:val="0"/>
    <w:rPr>
      <w:rFonts w:hint="eastAsia" w:ascii="宋体" w:hAnsi="宋体" w:eastAsia="宋体" w:cs="宋体"/>
      <w:strike/>
      <w:color w:val="FF0000"/>
      <w:sz w:val="22"/>
      <w:szCs w:val="22"/>
    </w:rPr>
  </w:style>
  <w:style w:type="character" w:customStyle="1" w:styleId="35">
    <w:name w:val="font11"/>
    <w:basedOn w:val="26"/>
    <w:autoRedefine/>
    <w:qFormat/>
    <w:uiPriority w:val="0"/>
    <w:rPr>
      <w:rFonts w:hint="eastAsia" w:ascii="宋体" w:hAnsi="宋体" w:eastAsia="宋体" w:cs="宋体"/>
      <w:color w:val="000000"/>
      <w:sz w:val="22"/>
      <w:szCs w:val="22"/>
      <w:u w:val="none"/>
    </w:rPr>
  </w:style>
  <w:style w:type="character" w:customStyle="1" w:styleId="36">
    <w:name w:val="font51"/>
    <w:basedOn w:val="26"/>
    <w:autoRedefine/>
    <w:qFormat/>
    <w:uiPriority w:val="0"/>
    <w:rPr>
      <w:rFonts w:hint="eastAsia" w:ascii="宋体" w:hAnsi="宋体" w:eastAsia="宋体" w:cs="宋体"/>
      <w:color w:val="000000"/>
      <w:sz w:val="22"/>
      <w:szCs w:val="22"/>
      <w:u w:val="none"/>
    </w:rPr>
  </w:style>
  <w:style w:type="character" w:customStyle="1" w:styleId="37">
    <w:name w:val="font61"/>
    <w:basedOn w:val="26"/>
    <w:autoRedefine/>
    <w:qFormat/>
    <w:uiPriority w:val="0"/>
    <w:rPr>
      <w:rFonts w:hint="eastAsia" w:ascii="宋体" w:hAnsi="宋体" w:eastAsia="宋体" w:cs="宋体"/>
      <w:color w:val="FF0000"/>
      <w:sz w:val="22"/>
      <w:szCs w:val="22"/>
      <w:u w:val="none"/>
    </w:rPr>
  </w:style>
  <w:style w:type="character" w:customStyle="1" w:styleId="38">
    <w:name w:val="font71"/>
    <w:basedOn w:val="26"/>
    <w:autoRedefine/>
    <w:qFormat/>
    <w:uiPriority w:val="0"/>
    <w:rPr>
      <w:rFonts w:hint="eastAsia" w:ascii="宋体" w:hAnsi="宋体" w:eastAsia="宋体" w:cs="宋体"/>
      <w:color w:val="339966"/>
      <w:sz w:val="22"/>
      <w:szCs w:val="22"/>
      <w:u w:val="none"/>
    </w:rPr>
  </w:style>
  <w:style w:type="character" w:customStyle="1" w:styleId="39">
    <w:name w:val="font81"/>
    <w:basedOn w:val="26"/>
    <w:autoRedefine/>
    <w:qFormat/>
    <w:uiPriority w:val="0"/>
    <w:rPr>
      <w:rFonts w:hint="eastAsia" w:ascii="宋体" w:hAnsi="宋体" w:eastAsia="宋体" w:cs="宋体"/>
      <w:strike/>
      <w:color w:val="FF0000"/>
      <w:sz w:val="22"/>
      <w:szCs w:val="22"/>
    </w:rPr>
  </w:style>
  <w:style w:type="character" w:customStyle="1" w:styleId="40">
    <w:name w:val="font21"/>
    <w:basedOn w:val="26"/>
    <w:autoRedefine/>
    <w:qFormat/>
    <w:uiPriority w:val="0"/>
    <w:rPr>
      <w:rFonts w:hint="eastAsia" w:ascii="宋体" w:hAnsi="宋体" w:eastAsia="宋体" w:cs="宋体"/>
      <w:color w:val="000000"/>
      <w:sz w:val="20"/>
      <w:szCs w:val="20"/>
      <w:u w:val="none"/>
    </w:rPr>
  </w:style>
  <w:style w:type="character" w:customStyle="1" w:styleId="41">
    <w:name w:val="font91"/>
    <w:basedOn w:val="26"/>
    <w:autoRedefine/>
    <w:qFormat/>
    <w:uiPriority w:val="0"/>
    <w:rPr>
      <w:rFonts w:hint="eastAsia" w:ascii="宋体" w:hAnsi="宋体" w:eastAsia="宋体" w:cs="宋体"/>
      <w:color w:val="FF0000"/>
      <w:sz w:val="20"/>
      <w:szCs w:val="20"/>
      <w:u w:val="none"/>
    </w:rPr>
  </w:style>
  <w:style w:type="character" w:customStyle="1" w:styleId="42">
    <w:name w:val="font101"/>
    <w:basedOn w:val="26"/>
    <w:autoRedefine/>
    <w:qFormat/>
    <w:uiPriority w:val="0"/>
    <w:rPr>
      <w:rFonts w:hint="default" w:ascii="Calibri" w:hAnsi="Calibri" w:cs="Calibri"/>
      <w:strike/>
      <w:color w:val="FF0000"/>
      <w:sz w:val="20"/>
      <w:szCs w:val="20"/>
    </w:rPr>
  </w:style>
  <w:style w:type="character" w:customStyle="1" w:styleId="43">
    <w:name w:val="font01"/>
    <w:basedOn w:val="26"/>
    <w:autoRedefine/>
    <w:qFormat/>
    <w:uiPriority w:val="0"/>
    <w:rPr>
      <w:rFonts w:hint="eastAsia" w:ascii="宋体" w:hAnsi="宋体" w:eastAsia="宋体" w:cs="宋体"/>
      <w:color w:val="000000"/>
      <w:sz w:val="22"/>
      <w:szCs w:val="22"/>
      <w:u w:val="none"/>
    </w:rPr>
  </w:style>
  <w:style w:type="character" w:customStyle="1" w:styleId="44">
    <w:name w:val="font112"/>
    <w:basedOn w:val="26"/>
    <w:autoRedefine/>
    <w:qFormat/>
    <w:uiPriority w:val="0"/>
    <w:rPr>
      <w:rFonts w:hint="eastAsia" w:ascii="宋体" w:hAnsi="宋体" w:eastAsia="宋体" w:cs="宋体"/>
      <w:color w:val="000000"/>
      <w:sz w:val="20"/>
      <w:szCs w:val="20"/>
      <w:u w:val="none"/>
    </w:rPr>
  </w:style>
  <w:style w:type="paragraph" w:customStyle="1" w:styleId="45">
    <w:name w:val="KY1正文"/>
    <w:basedOn w:val="46"/>
    <w:link w:val="52"/>
    <w:autoRedefine/>
    <w:qFormat/>
    <w:uiPriority w:val="0"/>
    <w:pPr>
      <w:widowControl w:val="0"/>
      <w:spacing w:line="360" w:lineRule="auto"/>
      <w:ind w:firstLine="480" w:firstLineChars="200"/>
    </w:pPr>
    <w:rPr>
      <w:rFonts w:cs="宋体"/>
      <w:sz w:val="24"/>
    </w:rPr>
  </w:style>
  <w:style w:type="paragraph" w:customStyle="1" w:styleId="46">
    <w:name w:val="!基准"/>
    <w:autoRedefine/>
    <w:qFormat/>
    <w:locked/>
    <w:uiPriority w:val="5"/>
    <w:rPr>
      <w:rFonts w:ascii="Times New Roman" w:hAnsi="Times New Roman" w:eastAsia="宋体" w:cs="Times New Roman"/>
      <w:kern w:val="2"/>
      <w:sz w:val="21"/>
      <w:szCs w:val="21"/>
      <w:lang w:val="en-US" w:eastAsia="zh-CN" w:bidi="ar-SA"/>
    </w:rPr>
  </w:style>
  <w:style w:type="character" w:customStyle="1" w:styleId="47">
    <w:name w:val="标准正文 Char"/>
    <w:autoRedefine/>
    <w:qFormat/>
    <w:locked/>
    <w:uiPriority w:val="0"/>
    <w:rPr>
      <w:rFonts w:ascii="宋体" w:hAnsi="宋体" w:eastAsia="宋体" w:cs="宋体"/>
      <w:bCs/>
      <w:sz w:val="24"/>
      <w:szCs w:val="24"/>
    </w:rPr>
  </w:style>
  <w:style w:type="paragraph" w:customStyle="1" w:styleId="48">
    <w:name w:val="KY3表文"/>
    <w:basedOn w:val="46"/>
    <w:autoRedefine/>
    <w:qFormat/>
    <w:uiPriority w:val="0"/>
    <w:pPr>
      <w:jc w:val="center"/>
    </w:pPr>
    <w:rPr>
      <w:color w:val="000000"/>
      <w:kern w:val="0"/>
      <w:szCs w:val="24"/>
    </w:rPr>
  </w:style>
  <w:style w:type="table" w:customStyle="1" w:styleId="49">
    <w:name w:val="FC1"/>
    <w:basedOn w:val="24"/>
    <w:autoRedefine/>
    <w:qFormat/>
    <w:uiPriority w:val="0"/>
    <w:pPr>
      <w:jc w:val="both"/>
    </w:p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rPr>
        <w:b/>
      </w:rPr>
      <w:tcPr>
        <w:tcBorders>
          <w:top w:val="double" w:color="auto" w:sz="4" w:space="0"/>
          <w:left w:val="double" w:color="auto" w:sz="4" w:space="0"/>
          <w:bottom w:val="single" w:color="auto" w:sz="4" w:space="0"/>
          <w:right w:val="double" w:color="auto" w:sz="4" w:space="0"/>
          <w:insideH w:val="nil"/>
          <w:insideV w:val="single" w:sz="4" w:space="0"/>
          <w:tl2br w:val="nil"/>
          <w:tr2bl w:val="nil"/>
        </w:tcBorders>
        <w:shd w:val="clear" w:color="auto" w:fill="BFBFBF"/>
      </w:tcPr>
    </w:tblStylePr>
  </w:style>
  <w:style w:type="paragraph" w:customStyle="1" w:styleId="50">
    <w:name w:val="HS   正文"/>
    <w:autoRedefine/>
    <w:qFormat/>
    <w:locked/>
    <w:uiPriority w:val="0"/>
    <w:pPr>
      <w:widowControl w:val="0"/>
      <w:snapToGrid w:val="0"/>
      <w:spacing w:beforeLines="50" w:afterLines="50" w:line="360" w:lineRule="auto"/>
      <w:ind w:firstLine="480" w:firstLineChars="200"/>
      <w:contextualSpacing/>
      <w:jc w:val="both"/>
    </w:pPr>
    <w:rPr>
      <w:rFonts w:ascii="宋体" w:hAnsi="宋体" w:eastAsia="宋体" w:cs="宋体"/>
      <w:kern w:val="2"/>
      <w:sz w:val="24"/>
      <w:szCs w:val="21"/>
      <w:lang w:val="en-US" w:eastAsia="zh-CN" w:bidi="ar-SA"/>
    </w:rPr>
  </w:style>
  <w:style w:type="character" w:customStyle="1" w:styleId="51">
    <w:name w:val="样式1 Char Char"/>
    <w:basedOn w:val="26"/>
    <w:autoRedefine/>
    <w:qFormat/>
    <w:uiPriority w:val="0"/>
    <w:rPr>
      <w:rFonts w:hint="eastAsia" w:ascii="宋体" w:hAnsi="宋体" w:eastAsia="宋体" w:cs="宋体"/>
    </w:rPr>
  </w:style>
  <w:style w:type="character" w:customStyle="1" w:styleId="52">
    <w:name w:val="KY1正文 字符"/>
    <w:link w:val="45"/>
    <w:autoRedefine/>
    <w:qFormat/>
    <w:uiPriority w:val="0"/>
    <w:rPr>
      <w:rFonts w:cs="宋体"/>
      <w:sz w:val="24"/>
    </w:rPr>
  </w:style>
  <w:style w:type="table" w:customStyle="1" w:styleId="53">
    <w:name w:val="hs2020"/>
    <w:basedOn w:val="24"/>
    <w:autoRedefine/>
    <w:qFormat/>
    <w:uiPriority w:val="0"/>
    <w:pPr>
      <w:jc w:val="both"/>
    </w:pPr>
    <w:rPr>
      <w:szCs w:val="21"/>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
    <w:tcPr>
      <w:tcBorders>
        <w:top w:val="double" w:color="auto" w:sz="4" w:space="0"/>
        <w:left w:val="double" w:color="auto" w:sz="4" w:space="0"/>
        <w:bottom w:val="double" w:color="auto" w:sz="4" w:space="0"/>
        <w:right w:val="double" w:color="auto" w:sz="4" w:space="0"/>
      </w:tcBorders>
      <w:vAlign w:val="center"/>
    </w:tcPr>
    <w:tblStylePr w:type="firstRow">
      <w:rPr>
        <w:rFonts w:hint="default" w:ascii="Times New Roman" w:hAnsi="Times New Roman" w:eastAsia="宋体" w:cs="Times New Roman"/>
        <w:b/>
        <w:sz w:val="21"/>
        <w:szCs w:val="21"/>
      </w:rPr>
      <w:tcPr>
        <w:tcBorders>
          <w:top w:val="double" w:color="auto" w:sz="4" w:space="0"/>
          <w:left w:val="double" w:color="auto" w:sz="4" w:space="0"/>
          <w:bottom w:val="single" w:color="auto" w:sz="4" w:space="0"/>
          <w:right w:val="double" w:color="auto" w:sz="4" w:space="0"/>
          <w:tl2br w:val="nil"/>
          <w:tr2bl w:val="nil"/>
        </w:tcBorders>
        <w:shd w:val="clear" w:color="auto" w:fill="BFBFBF"/>
      </w:tcPr>
    </w:tblStylePr>
  </w:style>
  <w:style w:type="paragraph" w:customStyle="1" w:styleId="54">
    <w:name w:val="KY5图片"/>
    <w:basedOn w:val="46"/>
    <w:next w:val="55"/>
    <w:autoRedefine/>
    <w:qFormat/>
    <w:uiPriority w:val="0"/>
    <w:pPr>
      <w:keepNext/>
      <w:adjustRightInd w:val="0"/>
      <w:snapToGrid w:val="0"/>
      <w:jc w:val="center"/>
    </w:pPr>
    <w:rPr>
      <w:rFonts w:eastAsia="黑体"/>
      <w:color w:val="00B050"/>
      <w:szCs w:val="24"/>
    </w:rPr>
  </w:style>
  <w:style w:type="paragraph" w:customStyle="1" w:styleId="55">
    <w:name w:val="KY4图注"/>
    <w:basedOn w:val="46"/>
    <w:next w:val="1"/>
    <w:autoRedefine/>
    <w:qFormat/>
    <w:uiPriority w:val="0"/>
    <w:pPr>
      <w:adjustRightInd w:val="0"/>
      <w:snapToGrid w:val="0"/>
      <w:spacing w:afterLines="50"/>
      <w:jc w:val="center"/>
    </w:pPr>
    <w:rPr>
      <w:rFonts w:eastAsia="黑体"/>
      <w:color w:val="000000" w:themeColor="text1"/>
      <w:sz w:val="20"/>
      <w:szCs w:val="72"/>
    </w:rPr>
  </w:style>
  <w:style w:type="paragraph" w:customStyle="1" w:styleId="56">
    <w:name w:val="本文正文"/>
    <w:basedOn w:val="1"/>
    <w:autoRedefine/>
    <w:qFormat/>
    <w:uiPriority w:val="0"/>
    <w:pPr>
      <w:ind w:right="280" w:rightChars="100" w:firstLine="560"/>
    </w:pPr>
    <w:rPr>
      <w:rFonts w:ascii="Calibri" w:hAnsi="Calibri" w:eastAsia="宋体" w:cs="Times New Roman"/>
      <w:kern w:val="0"/>
      <w:sz w:val="28"/>
      <w:szCs w:val="28"/>
    </w:rPr>
  </w:style>
  <w:style w:type="table" w:customStyle="1" w:styleId="57">
    <w:name w:val="FC16"/>
    <w:basedOn w:val="24"/>
    <w:autoRedefine/>
    <w:qFormat/>
    <w:uiPriority w:val="99"/>
    <w:pPr>
      <w:jc w:val="center"/>
    </w:pPr>
    <w:rPr>
      <w:rFonts w:ascii="Calibri" w:hAnsi="Calibri"/>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
    <w:tcPr>
      <w:shd w:val="clear" w:color="auto" w:fill="FFFFFF"/>
      <w:vAlign w:val="center"/>
    </w:tcPr>
    <w:tblStylePr w:type="firstRow">
      <w:tcPr>
        <w:tcBorders>
          <w:top w:val="double" w:color="auto" w:sz="4" w:space="0"/>
        </w:tcBorders>
        <w:shd w:val="clear" w:color="auto" w:fill="D9D9D9"/>
      </w:tcPr>
    </w:tblStylePr>
    <w:tblStylePr w:type="lastRow">
      <w:tcPr>
        <w:tcBorders>
          <w:bottom w:val="double" w:color="auto" w:sz="4" w:space="0"/>
        </w:tcBorders>
        <w:shd w:val="clear" w:color="auto" w:fill="FFFFFF"/>
      </w:tcPr>
    </w:tblStylePr>
    <w:tblStylePr w:type="firstCol">
      <w:tcPr>
        <w:tcBorders>
          <w:top w:val="nil"/>
          <w:left w:val="double" w:color="auto" w:sz="4" w:space="0"/>
        </w:tcBorders>
      </w:tcPr>
    </w:tblStylePr>
    <w:tblStylePr w:type="lastCol">
      <w:tcPr>
        <w:tcBorders>
          <w:right w:val="double" w:color="auto" w:sz="4" w:space="0"/>
        </w:tcBorders>
        <w:shd w:val="clear" w:color="auto" w:fill="FFFFFF"/>
      </w:tcPr>
    </w:tblStylePr>
  </w:style>
  <w:style w:type="character" w:customStyle="1" w:styleId="58">
    <w:name w:val="FC正文 Char"/>
    <w:basedOn w:val="26"/>
    <w:link w:val="7"/>
    <w:autoRedefine/>
    <w:qFormat/>
    <w:uiPriority w:val="0"/>
    <w:rPr>
      <w:rFonts w:ascii="宋体" w:hAnsi="宋体" w:cs="宋体"/>
    </w:rPr>
  </w:style>
  <w:style w:type="paragraph" w:customStyle="1" w:styleId="59">
    <w:name w:val="KY表文字"/>
    <w:basedOn w:val="1"/>
    <w:autoRedefine/>
    <w:qFormat/>
    <w:locked/>
    <w:uiPriority w:val="1"/>
    <w:pPr>
      <w:widowControl/>
      <w:jc w:val="center"/>
    </w:pPr>
    <w:rPr>
      <w:rFonts w:ascii="Times New Roman" w:hAnsi="Times New Roman" w:eastAsia="宋体" w:cs="Times New Roman"/>
      <w:color w:val="7030A0"/>
      <w:kern w:val="0"/>
      <w:sz w:val="20"/>
    </w:rPr>
  </w:style>
  <w:style w:type="table" w:customStyle="1" w:styleId="60">
    <w:name w:val="AA表格"/>
    <w:basedOn w:val="24"/>
    <w:autoRedefine/>
    <w:qFormat/>
    <w:uiPriority w:val="99"/>
    <w:pPr>
      <w:snapToGrid w:val="0"/>
      <w:spacing w:before="60" w:after="60"/>
      <w:contextualSpacing/>
      <w:jc w:val="center"/>
    </w:pPr>
    <w:rPr>
      <w:rFonts w:ascii="Calibri" w:hAnsi="Calibri"/>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
    <w:tcPr>
      <w:tcBorders>
        <w:top w:val="double" w:color="auto" w:sz="4" w:space="0"/>
        <w:left w:val="double" w:color="auto" w:sz="4" w:space="0"/>
        <w:bottom w:val="double" w:color="auto" w:sz="4" w:space="0"/>
        <w:right w:val="double" w:color="auto" w:sz="4" w:space="0"/>
      </w:tcBorders>
      <w:shd w:val="clear" w:color="auto" w:fill="FFFFFF"/>
      <w:vAlign w:val="center"/>
    </w:tcPr>
    <w:tblStylePr w:type="firstRow">
      <w:tcPr>
        <w:tcBorders>
          <w:top w:val="double" w:color="auto" w:sz="4" w:space="0"/>
        </w:tcBorders>
        <w:shd w:val="clear" w:color="auto" w:fill="D9D9D9"/>
      </w:tcPr>
    </w:tblStylePr>
    <w:tblStylePr w:type="lastRow">
      <w:tcPr>
        <w:tcBorders>
          <w:bottom w:val="double" w:color="auto" w:sz="4" w:space="0"/>
        </w:tcBorders>
        <w:shd w:val="clear" w:color="auto" w:fill="FFFFFF"/>
      </w:tcPr>
    </w:tblStylePr>
    <w:tblStylePr w:type="firstCol">
      <w:tcPr>
        <w:tcBorders>
          <w:top w:val="nil"/>
          <w:left w:val="double" w:color="auto" w:sz="4" w:space="0"/>
        </w:tcBorders>
      </w:tcPr>
    </w:tblStylePr>
    <w:tblStylePr w:type="lastCol">
      <w:tcPr>
        <w:tcBorders>
          <w:right w:val="double" w:color="auto" w:sz="4" w:space="0"/>
        </w:tcBorders>
        <w:shd w:val="clear" w:color="auto" w:fill="FFFFFF"/>
      </w:tcPr>
    </w:tblStylePr>
  </w:style>
  <w:style w:type="paragraph" w:customStyle="1" w:styleId="61">
    <w:name w:val="*正文"/>
    <w:basedOn w:val="1"/>
    <w:autoRedefine/>
    <w:qFormat/>
    <w:uiPriority w:val="0"/>
    <w:rPr>
      <w:rFonts w:ascii="宋体" w:hAnsi="宋体" w:eastAsia="宋体" w:cs="Times New Roman"/>
    </w:rPr>
  </w:style>
  <w:style w:type="paragraph" w:customStyle="1" w:styleId="62">
    <w:name w:val="正文居中"/>
    <w:basedOn w:val="1"/>
    <w:autoRedefine/>
    <w:qFormat/>
    <w:uiPriority w:val="99"/>
    <w:pPr>
      <w:jc w:val="center"/>
    </w:pPr>
    <w:rPr>
      <w:rFonts w:ascii="Arial" w:hAnsi="Arial" w:eastAsia="宋体" w:cs="宋体"/>
      <w:szCs w:val="20"/>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1487</Pages>
  <Words>3440</Words>
  <Characters>3787</Characters>
  <Lines>9391</Lines>
  <Paragraphs>2644</Paragraphs>
  <TotalTime>78</TotalTime>
  <ScaleCrop>false</ScaleCrop>
  <LinksUpToDate>false</LinksUpToDate>
  <CharactersWithSpaces>3816</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fzetyy</cp:lastModifiedBy>
  <dcterms:modified xsi:type="dcterms:W3CDTF">2026-02-09T04:00:19Z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F33D7686ACD6470FAD98F3BE04DDF50D_13</vt:lpwstr>
  </property>
  <property fmtid="{D5CDD505-2E9C-101B-9397-08002B2CF9AE}" pid="4" name="KSOTemplateDocerSaveRecord">
    <vt:lpwstr>eyJoZGlkIjoiN2ZkN2U0NTE2ZWZjNGNkOGYwMTY5ODIwZjEyYjUxNGMiLCJ1c2VySWQiOiI1NTQyNzYyNzIifQ==</vt:lpwstr>
  </property>
</Properties>
</file>